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865174919"/>
        <w:docPartObj>
          <w:docPartGallery w:val="Cover Pages"/>
          <w:docPartUnique/>
        </w:docPartObj>
      </w:sdtPr>
      <w:sdtEndPr>
        <w:rPr>
          <w:b/>
          <w:lang w:val="es-PR"/>
        </w:rPr>
      </w:sdtEndPr>
      <w:sdtContent>
        <w:p w:rsidR="001D3669" w:rsidRDefault="001D3669"/>
        <w:tbl>
          <w:tblPr>
            <w:tblpPr w:leftFromText="187" w:rightFromText="187" w:horzAnchor="margin" w:tblpXSpec="center" w:tblpYSpec="bottom"/>
            <w:tblW w:w="3857" w:type="pct"/>
            <w:tblLook w:val="04A0" w:firstRow="1" w:lastRow="0" w:firstColumn="1" w:lastColumn="0" w:noHBand="0" w:noVBand="1"/>
          </w:tblPr>
          <w:tblGrid>
            <w:gridCol w:w="7220"/>
          </w:tblGrid>
          <w:tr w:rsidR="001D3669" w:rsidTr="001D3669">
            <w:tc>
              <w:tcPr>
                <w:tcW w:w="7398" w:type="dxa"/>
                <w:tcMar>
                  <w:top w:w="216" w:type="dxa"/>
                  <w:left w:w="115" w:type="dxa"/>
                  <w:bottom w:w="216" w:type="dxa"/>
                  <w:right w:w="115" w:type="dxa"/>
                </w:tcMar>
              </w:tcPr>
              <w:p w:rsidR="001D3669" w:rsidRDefault="001D3669">
                <w:pPr>
                  <w:pStyle w:val="NoSpacing"/>
                  <w:rPr>
                    <w:color w:val="4F81BD" w:themeColor="accent1"/>
                  </w:rPr>
                </w:pPr>
              </w:p>
            </w:tc>
          </w:tr>
        </w:tbl>
        <w:p w:rsidR="001D3669" w:rsidRDefault="001D3669" w:rsidP="001D3669">
          <w:pPr>
            <w:widowControl w:val="0"/>
            <w:jc w:val="center"/>
            <w:rPr>
              <w:rFonts w:ascii="Tahoma" w:eastAsiaTheme="minorHAnsi" w:hAnsi="Tahoma" w:cs="Tahoma"/>
              <w:b/>
              <w:bCs/>
              <w:noProof/>
              <w:sz w:val="32"/>
              <w:szCs w:val="32"/>
              <w:lang w:val="es-PR"/>
            </w:rPr>
          </w:pPr>
        </w:p>
        <w:p w:rsidR="001D3669" w:rsidRDefault="001D3669" w:rsidP="001D3669">
          <w:pPr>
            <w:widowControl w:val="0"/>
            <w:jc w:val="center"/>
            <w:rPr>
              <w:rFonts w:ascii="Tahoma" w:eastAsiaTheme="minorHAnsi" w:hAnsi="Tahoma" w:cs="Tahoma"/>
              <w:b/>
              <w:bCs/>
              <w:noProof/>
              <w:sz w:val="32"/>
              <w:szCs w:val="32"/>
              <w:lang w:val="es-PR"/>
            </w:rPr>
          </w:pPr>
        </w:p>
        <w:p w:rsidR="001D3669" w:rsidRDefault="001D3669" w:rsidP="001D3669">
          <w:pPr>
            <w:widowControl w:val="0"/>
            <w:jc w:val="center"/>
            <w:rPr>
              <w:rFonts w:ascii="Tahoma" w:eastAsiaTheme="minorHAnsi" w:hAnsi="Tahoma" w:cs="Tahoma"/>
              <w:b/>
              <w:bCs/>
              <w:noProof/>
              <w:sz w:val="32"/>
              <w:szCs w:val="32"/>
              <w:lang w:val="es-PR"/>
            </w:rPr>
          </w:pPr>
        </w:p>
        <w:p w:rsidR="001D3669" w:rsidRDefault="001D3669" w:rsidP="001D3669">
          <w:pPr>
            <w:widowControl w:val="0"/>
            <w:jc w:val="center"/>
            <w:rPr>
              <w:rFonts w:ascii="Tahoma" w:eastAsiaTheme="minorHAnsi" w:hAnsi="Tahoma" w:cs="Tahoma"/>
              <w:b/>
              <w:bCs/>
              <w:noProof/>
              <w:sz w:val="32"/>
              <w:szCs w:val="32"/>
              <w:lang w:val="es-PR"/>
            </w:rPr>
          </w:pPr>
        </w:p>
        <w:p w:rsidR="001D3669" w:rsidRDefault="001D3669" w:rsidP="001D3669">
          <w:pPr>
            <w:widowControl w:val="0"/>
            <w:jc w:val="center"/>
            <w:rPr>
              <w:rFonts w:ascii="Tahoma" w:eastAsiaTheme="minorHAnsi" w:hAnsi="Tahoma" w:cs="Tahoma"/>
              <w:b/>
              <w:bCs/>
              <w:noProof/>
              <w:sz w:val="32"/>
              <w:szCs w:val="32"/>
              <w:lang w:val="es-PR"/>
            </w:rPr>
          </w:pPr>
        </w:p>
        <w:p w:rsidR="001D3669" w:rsidRDefault="001D3669" w:rsidP="001D3669">
          <w:pPr>
            <w:widowControl w:val="0"/>
            <w:jc w:val="center"/>
            <w:rPr>
              <w:rFonts w:ascii="Tahoma" w:eastAsiaTheme="minorHAnsi" w:hAnsi="Tahoma" w:cs="Tahoma"/>
              <w:b/>
              <w:bCs/>
              <w:noProof/>
              <w:sz w:val="32"/>
              <w:szCs w:val="32"/>
              <w:lang w:val="es-PR"/>
            </w:rPr>
          </w:pPr>
        </w:p>
        <w:p w:rsidR="001D3669" w:rsidRDefault="001D3669" w:rsidP="001D3669">
          <w:pPr>
            <w:widowControl w:val="0"/>
            <w:jc w:val="center"/>
            <w:rPr>
              <w:rFonts w:ascii="Tahoma" w:eastAsiaTheme="minorHAnsi" w:hAnsi="Tahoma" w:cs="Tahoma"/>
              <w:b/>
              <w:bCs/>
              <w:noProof/>
              <w:sz w:val="32"/>
              <w:szCs w:val="32"/>
              <w:lang w:val="es-PR"/>
            </w:rPr>
          </w:pPr>
        </w:p>
        <w:p w:rsidR="001D3669" w:rsidRDefault="001D3669" w:rsidP="001D3669">
          <w:pPr>
            <w:widowControl w:val="0"/>
            <w:jc w:val="center"/>
            <w:rPr>
              <w:rFonts w:ascii="Tahoma" w:eastAsiaTheme="minorHAnsi" w:hAnsi="Tahoma" w:cs="Tahoma"/>
              <w:b/>
              <w:bCs/>
              <w:noProof/>
              <w:sz w:val="32"/>
              <w:szCs w:val="32"/>
              <w:lang w:val="es-PR"/>
            </w:rPr>
          </w:pPr>
        </w:p>
        <w:p w:rsidR="001D3669" w:rsidRPr="003350EF" w:rsidRDefault="008971BD" w:rsidP="001D3669">
          <w:pPr>
            <w:widowControl w:val="0"/>
            <w:jc w:val="center"/>
            <w:rPr>
              <w:rFonts w:eastAsiaTheme="minorHAnsi"/>
              <w:b/>
              <w:bCs/>
              <w:noProof/>
              <w:sz w:val="28"/>
              <w:szCs w:val="28"/>
              <w:lang w:val="es-PR"/>
            </w:rPr>
          </w:pPr>
          <w:r w:rsidRPr="003350EF">
            <w:rPr>
              <w:rFonts w:eastAsiaTheme="minorHAnsi"/>
              <w:b/>
              <w:bCs/>
              <w:noProof/>
              <w:sz w:val="28"/>
              <w:szCs w:val="28"/>
              <w:lang w:val="es-PR"/>
            </w:rPr>
            <w:t>T</w:t>
          </w:r>
          <w:r w:rsidR="003350EF" w:rsidRPr="003350EF">
            <w:rPr>
              <w:rFonts w:eastAsiaTheme="minorHAnsi"/>
              <w:b/>
              <w:bCs/>
              <w:noProof/>
              <w:sz w:val="28"/>
              <w:szCs w:val="28"/>
              <w:lang w:val="es-PR"/>
            </w:rPr>
            <w:t>RADUCCIÓN DE NORMA FEDERAL</w:t>
          </w:r>
        </w:p>
        <w:p w:rsidR="001D3669" w:rsidRDefault="001D3669" w:rsidP="001D3669">
          <w:pPr>
            <w:widowControl w:val="0"/>
            <w:jc w:val="center"/>
            <w:rPr>
              <w:rFonts w:ascii="Tahoma" w:eastAsiaTheme="minorHAnsi" w:hAnsi="Tahoma" w:cs="Tahoma"/>
              <w:b/>
              <w:bCs/>
              <w:noProof/>
              <w:sz w:val="32"/>
              <w:szCs w:val="32"/>
              <w:lang w:val="es-PR"/>
            </w:rPr>
          </w:pPr>
        </w:p>
        <w:p w:rsidR="00394305" w:rsidRPr="003350EF" w:rsidRDefault="001D3669" w:rsidP="001D3669">
          <w:pPr>
            <w:widowControl w:val="0"/>
            <w:jc w:val="center"/>
            <w:rPr>
              <w:rFonts w:eastAsiaTheme="minorHAnsi"/>
              <w:b/>
              <w:bCs/>
              <w:noProof/>
              <w:sz w:val="28"/>
              <w:szCs w:val="28"/>
              <w:lang w:val="es-PR"/>
            </w:rPr>
          </w:pPr>
          <w:r w:rsidRPr="003350EF">
            <w:rPr>
              <w:rFonts w:eastAsiaTheme="minorHAnsi"/>
              <w:b/>
              <w:bCs/>
              <w:noProof/>
              <w:sz w:val="28"/>
              <w:szCs w:val="28"/>
              <w:lang w:val="es-PR"/>
            </w:rPr>
            <w:t>GENERACI</w:t>
          </w:r>
          <w:r w:rsidR="003350EF" w:rsidRPr="003350EF">
            <w:rPr>
              <w:rFonts w:eastAsiaTheme="minorHAnsi"/>
              <w:b/>
              <w:bCs/>
              <w:noProof/>
              <w:sz w:val="28"/>
              <w:szCs w:val="28"/>
              <w:lang w:val="es-PR"/>
            </w:rPr>
            <w:t>Ó</w:t>
          </w:r>
          <w:r w:rsidRPr="003350EF">
            <w:rPr>
              <w:rFonts w:eastAsiaTheme="minorHAnsi"/>
              <w:b/>
              <w:bCs/>
              <w:noProof/>
              <w:sz w:val="28"/>
              <w:szCs w:val="28"/>
              <w:lang w:val="es-PR"/>
            </w:rPr>
            <w:t>N, TRANSMISI</w:t>
          </w:r>
          <w:r w:rsidR="003350EF" w:rsidRPr="003350EF">
            <w:rPr>
              <w:rFonts w:eastAsiaTheme="minorHAnsi"/>
              <w:b/>
              <w:bCs/>
              <w:noProof/>
              <w:sz w:val="28"/>
              <w:szCs w:val="28"/>
              <w:lang w:val="es-PR"/>
            </w:rPr>
            <w:t>Ó</w:t>
          </w:r>
          <w:r w:rsidRPr="003350EF">
            <w:rPr>
              <w:rFonts w:eastAsiaTheme="minorHAnsi"/>
              <w:b/>
              <w:bCs/>
              <w:noProof/>
              <w:sz w:val="28"/>
              <w:szCs w:val="28"/>
              <w:lang w:val="es-PR"/>
            </w:rPr>
            <w:t>N Y DISTRIBUCI</w:t>
          </w:r>
          <w:r w:rsidR="003350EF" w:rsidRPr="003350EF">
            <w:rPr>
              <w:rFonts w:eastAsiaTheme="minorHAnsi"/>
              <w:b/>
              <w:bCs/>
              <w:noProof/>
              <w:sz w:val="28"/>
              <w:szCs w:val="28"/>
              <w:lang w:val="es-PR"/>
            </w:rPr>
            <w:t>Ó</w:t>
          </w:r>
          <w:r w:rsidRPr="003350EF">
            <w:rPr>
              <w:rFonts w:eastAsiaTheme="minorHAnsi"/>
              <w:b/>
              <w:bCs/>
              <w:noProof/>
              <w:sz w:val="28"/>
              <w:szCs w:val="28"/>
              <w:lang w:val="es-PR"/>
            </w:rPr>
            <w:t>N DE ENERGIA ELECTRICA</w:t>
          </w:r>
          <w:r w:rsidR="003350EF" w:rsidRPr="003350EF">
            <w:rPr>
              <w:rFonts w:eastAsiaTheme="minorHAnsi"/>
              <w:b/>
              <w:bCs/>
              <w:noProof/>
              <w:sz w:val="28"/>
              <w:szCs w:val="28"/>
              <w:lang w:val="es-PR"/>
            </w:rPr>
            <w:t>; EQUIPO DE PROTECCIÓN ELÉCTRICA</w:t>
          </w:r>
        </w:p>
        <w:p w:rsidR="00394305" w:rsidRPr="003350EF" w:rsidRDefault="00394305" w:rsidP="001D3669">
          <w:pPr>
            <w:widowControl w:val="0"/>
            <w:jc w:val="center"/>
            <w:rPr>
              <w:rFonts w:ascii="Tahoma" w:eastAsiaTheme="minorHAnsi" w:hAnsi="Tahoma" w:cs="Tahoma"/>
              <w:bCs/>
              <w:noProof/>
            </w:rPr>
          </w:pPr>
          <w:r w:rsidRPr="003350EF">
            <w:rPr>
              <w:rFonts w:ascii="Tahoma" w:eastAsiaTheme="minorHAnsi" w:hAnsi="Tahoma" w:cs="Tahoma"/>
              <w:bCs/>
              <w:noProof/>
            </w:rPr>
            <w:t>(Electric Power Generation, Transmission and Distribution; Electrical Protective Equipment, Final Rule)</w:t>
          </w:r>
        </w:p>
        <w:p w:rsidR="003350EF" w:rsidRPr="003350EF" w:rsidRDefault="003350EF" w:rsidP="003350EF">
          <w:pPr>
            <w:widowControl w:val="0"/>
            <w:jc w:val="center"/>
            <w:rPr>
              <w:rFonts w:ascii="Tahoma" w:eastAsiaTheme="minorHAnsi" w:hAnsi="Tahoma" w:cs="Tahoma"/>
              <w:bCs/>
              <w:noProof/>
              <w:sz w:val="20"/>
              <w:szCs w:val="20"/>
              <w:lang w:val="es-PR"/>
            </w:rPr>
          </w:pPr>
          <w:r w:rsidRPr="003350EF">
            <w:rPr>
              <w:rFonts w:ascii="Tahoma" w:eastAsiaTheme="minorHAnsi" w:hAnsi="Tahoma" w:cs="Tahoma"/>
              <w:bCs/>
              <w:noProof/>
              <w:sz w:val="20"/>
              <w:szCs w:val="20"/>
              <w:lang w:val="es-PR"/>
            </w:rPr>
            <w:t xml:space="preserve">Partes: 4 OSH 1910- 10 OSH 1926 </w:t>
          </w:r>
        </w:p>
        <w:p w:rsidR="001D3669" w:rsidRPr="001D3669" w:rsidRDefault="00394305" w:rsidP="001D3669">
          <w:pPr>
            <w:widowControl w:val="0"/>
            <w:jc w:val="center"/>
            <w:rPr>
              <w:rFonts w:ascii="Tahoma" w:eastAsiaTheme="minorHAnsi" w:hAnsi="Tahoma" w:cs="Tahoma"/>
              <w:noProof/>
              <w:sz w:val="22"/>
              <w:szCs w:val="22"/>
              <w:lang w:val="es-PR"/>
            </w:rPr>
          </w:pPr>
          <w:r>
            <w:rPr>
              <w:rFonts w:ascii="Tahoma" w:eastAsiaTheme="minorHAnsi" w:hAnsi="Tahoma" w:cs="Tahoma"/>
              <w:noProof/>
              <w:sz w:val="22"/>
              <w:szCs w:val="22"/>
              <w:lang w:val="es-PR"/>
            </w:rPr>
            <w:t>79</w:t>
          </w:r>
          <w:r w:rsidR="001D3669" w:rsidRPr="001D3669">
            <w:rPr>
              <w:rFonts w:ascii="Tahoma" w:eastAsiaTheme="minorHAnsi" w:hAnsi="Tahoma" w:cs="Tahoma"/>
              <w:noProof/>
              <w:sz w:val="22"/>
              <w:szCs w:val="22"/>
              <w:lang w:val="es-PR"/>
            </w:rPr>
            <w:t xml:space="preserve"> FR Núm. </w:t>
          </w:r>
          <w:r>
            <w:rPr>
              <w:rFonts w:ascii="Tahoma" w:eastAsiaTheme="minorHAnsi" w:hAnsi="Tahoma" w:cs="Tahoma"/>
              <w:noProof/>
              <w:sz w:val="22"/>
              <w:szCs w:val="22"/>
              <w:lang w:val="es-PR"/>
            </w:rPr>
            <w:t>70</w:t>
          </w:r>
          <w:r w:rsidR="003350EF">
            <w:rPr>
              <w:rFonts w:ascii="Tahoma" w:eastAsiaTheme="minorHAnsi" w:hAnsi="Tahoma" w:cs="Tahoma"/>
              <w:noProof/>
              <w:sz w:val="22"/>
              <w:szCs w:val="22"/>
              <w:lang w:val="es-PR"/>
            </w:rPr>
            <w:t xml:space="preserve"> (20316- 20743)</w:t>
          </w:r>
          <w:r w:rsidR="001D3669" w:rsidRPr="001D3669">
            <w:rPr>
              <w:rFonts w:ascii="Tahoma" w:eastAsiaTheme="minorHAnsi" w:hAnsi="Tahoma" w:cs="Tahoma"/>
              <w:noProof/>
              <w:sz w:val="22"/>
              <w:szCs w:val="22"/>
              <w:lang w:val="es-PR"/>
            </w:rPr>
            <w:t>– 1</w:t>
          </w:r>
          <w:r>
            <w:rPr>
              <w:rFonts w:ascii="Tahoma" w:eastAsiaTheme="minorHAnsi" w:hAnsi="Tahoma" w:cs="Tahoma"/>
              <w:noProof/>
              <w:sz w:val="22"/>
              <w:szCs w:val="22"/>
              <w:lang w:val="es-PR"/>
            </w:rPr>
            <w:t>1</w:t>
          </w:r>
          <w:r w:rsidR="001D3669" w:rsidRPr="001D3669">
            <w:rPr>
              <w:rFonts w:ascii="Tahoma" w:eastAsiaTheme="minorHAnsi" w:hAnsi="Tahoma" w:cs="Tahoma"/>
              <w:noProof/>
              <w:sz w:val="22"/>
              <w:szCs w:val="22"/>
              <w:lang w:val="es-PR"/>
            </w:rPr>
            <w:t xml:space="preserve"> de </w:t>
          </w:r>
          <w:r>
            <w:rPr>
              <w:rFonts w:ascii="Tahoma" w:eastAsiaTheme="minorHAnsi" w:hAnsi="Tahoma" w:cs="Tahoma"/>
              <w:noProof/>
              <w:sz w:val="22"/>
              <w:szCs w:val="22"/>
              <w:lang w:val="es-PR"/>
            </w:rPr>
            <w:t>abril</w:t>
          </w:r>
          <w:r w:rsidR="001D3669" w:rsidRPr="001D3669">
            <w:rPr>
              <w:rFonts w:ascii="Tahoma" w:eastAsiaTheme="minorHAnsi" w:hAnsi="Tahoma" w:cs="Tahoma"/>
              <w:noProof/>
              <w:sz w:val="22"/>
              <w:szCs w:val="22"/>
              <w:lang w:val="es-PR"/>
            </w:rPr>
            <w:t xml:space="preserve"> de 201</w:t>
          </w:r>
          <w:r>
            <w:rPr>
              <w:rFonts w:ascii="Tahoma" w:eastAsiaTheme="minorHAnsi" w:hAnsi="Tahoma" w:cs="Tahoma"/>
              <w:noProof/>
              <w:sz w:val="22"/>
              <w:szCs w:val="22"/>
              <w:lang w:val="es-PR"/>
            </w:rPr>
            <w:t>4</w:t>
          </w:r>
        </w:p>
        <w:p w:rsidR="001D3669" w:rsidRPr="001D3669" w:rsidRDefault="001D3669" w:rsidP="001D3669">
          <w:pPr>
            <w:widowControl w:val="0"/>
            <w:jc w:val="center"/>
            <w:rPr>
              <w:rFonts w:ascii="Tahoma" w:eastAsiaTheme="minorHAnsi" w:hAnsi="Tahoma" w:cs="Tahoma"/>
              <w:b/>
              <w:noProof/>
              <w:sz w:val="22"/>
              <w:szCs w:val="22"/>
              <w:lang w:val="es-PR"/>
            </w:rPr>
          </w:pPr>
          <w:r w:rsidRPr="003350EF">
            <w:rPr>
              <w:rFonts w:ascii="Tahoma" w:eastAsiaTheme="minorHAnsi" w:hAnsi="Tahoma" w:cs="Tahoma"/>
              <w:noProof/>
              <w:sz w:val="22"/>
              <w:szCs w:val="22"/>
              <w:lang w:val="es-PR"/>
            </w:rPr>
            <w:t>Expediente Departamento de Estado</w:t>
          </w:r>
          <w:r w:rsidR="003350EF" w:rsidRPr="003350EF">
            <w:rPr>
              <w:rFonts w:ascii="Tahoma" w:eastAsiaTheme="minorHAnsi" w:hAnsi="Tahoma" w:cs="Tahoma"/>
              <w:noProof/>
              <w:sz w:val="22"/>
              <w:szCs w:val="22"/>
              <w:lang w:val="es-PR"/>
            </w:rPr>
            <w:t xml:space="preserve"> Núm.</w:t>
          </w:r>
          <w:r w:rsidR="003350EF">
            <w:rPr>
              <w:rFonts w:ascii="Tahoma" w:eastAsiaTheme="minorHAnsi" w:hAnsi="Tahoma" w:cs="Tahoma"/>
              <w:b/>
              <w:noProof/>
              <w:sz w:val="22"/>
              <w:szCs w:val="22"/>
              <w:lang w:val="es-PR"/>
            </w:rPr>
            <w:t xml:space="preserve"> </w:t>
          </w:r>
          <w:r w:rsidR="003350EF" w:rsidRPr="003350EF">
            <w:rPr>
              <w:rFonts w:ascii="Tahoma" w:eastAsiaTheme="minorHAnsi" w:hAnsi="Tahoma" w:cs="Tahoma"/>
              <w:b/>
              <w:noProof/>
              <w:sz w:val="22"/>
              <w:szCs w:val="22"/>
              <w:u w:val="single"/>
              <w:lang w:val="es-PR"/>
            </w:rPr>
            <w:t>8574(1910), 8575 (1926)</w:t>
          </w:r>
          <w:r w:rsidRPr="001D3669">
            <w:rPr>
              <w:rFonts w:ascii="Tahoma" w:eastAsiaTheme="minorHAnsi" w:hAnsi="Tahoma" w:cs="Tahoma"/>
              <w:b/>
              <w:noProof/>
              <w:sz w:val="22"/>
              <w:szCs w:val="22"/>
              <w:lang w:val="es-PR"/>
            </w:rPr>
            <w:t xml:space="preserve"> </w:t>
          </w:r>
        </w:p>
        <w:p w:rsidR="001D3669" w:rsidRPr="001D3669" w:rsidRDefault="001D3669" w:rsidP="001D3669">
          <w:pPr>
            <w:widowControl w:val="0"/>
            <w:spacing w:after="200" w:line="276" w:lineRule="auto"/>
            <w:jc w:val="center"/>
            <w:rPr>
              <w:rFonts w:eastAsiaTheme="minorHAnsi"/>
              <w:noProof/>
              <w:lang w:val="es-PR"/>
            </w:rPr>
          </w:pPr>
        </w:p>
        <w:p w:rsidR="001D3669" w:rsidRPr="001D3669" w:rsidRDefault="001D3669" w:rsidP="001D3669">
          <w:pPr>
            <w:widowControl w:val="0"/>
            <w:spacing w:after="200" w:line="276" w:lineRule="auto"/>
            <w:jc w:val="center"/>
            <w:rPr>
              <w:rFonts w:eastAsiaTheme="minorHAnsi"/>
              <w:noProof/>
              <w:lang w:val="es-PR"/>
            </w:rPr>
          </w:pPr>
        </w:p>
        <w:p w:rsidR="001D3669" w:rsidRPr="001D3669" w:rsidRDefault="001D3669" w:rsidP="001D3669">
          <w:pPr>
            <w:widowControl w:val="0"/>
            <w:spacing w:after="200" w:line="276" w:lineRule="auto"/>
            <w:jc w:val="center"/>
            <w:rPr>
              <w:rFonts w:eastAsiaTheme="minorHAnsi"/>
              <w:noProof/>
              <w:lang w:val="es-PR"/>
            </w:rPr>
          </w:pPr>
        </w:p>
        <w:p w:rsidR="001D3669" w:rsidRPr="001D3669" w:rsidRDefault="001D3669" w:rsidP="001D3669">
          <w:pPr>
            <w:widowControl w:val="0"/>
            <w:spacing w:after="200" w:line="276" w:lineRule="auto"/>
            <w:jc w:val="center"/>
            <w:rPr>
              <w:rFonts w:eastAsiaTheme="minorHAnsi"/>
              <w:noProof/>
              <w:lang w:val="es-PR"/>
            </w:rPr>
          </w:pPr>
        </w:p>
        <w:p w:rsidR="001D3669" w:rsidRPr="001D3669" w:rsidRDefault="001D3669" w:rsidP="001D3669">
          <w:pPr>
            <w:widowControl w:val="0"/>
            <w:spacing w:after="200" w:line="276" w:lineRule="auto"/>
            <w:jc w:val="center"/>
            <w:rPr>
              <w:rFonts w:eastAsiaTheme="minorHAnsi"/>
              <w:b/>
              <w:bCs/>
              <w:noProof/>
              <w:lang w:val="es-PR"/>
            </w:rPr>
          </w:pPr>
        </w:p>
        <w:p w:rsidR="001D3669" w:rsidRPr="001D3669" w:rsidRDefault="001D3669" w:rsidP="001D3669">
          <w:pPr>
            <w:widowControl w:val="0"/>
            <w:spacing w:after="200" w:line="276" w:lineRule="auto"/>
            <w:jc w:val="center"/>
            <w:rPr>
              <w:rFonts w:eastAsiaTheme="minorHAnsi"/>
              <w:b/>
              <w:bCs/>
              <w:noProof/>
              <w:lang w:val="es-PR"/>
            </w:rPr>
          </w:pPr>
        </w:p>
        <w:p w:rsidR="001D3669" w:rsidRPr="001D3669" w:rsidRDefault="001D3669" w:rsidP="001D3669">
          <w:pPr>
            <w:widowControl w:val="0"/>
            <w:spacing w:after="200" w:line="276" w:lineRule="auto"/>
            <w:jc w:val="center"/>
            <w:rPr>
              <w:rFonts w:eastAsiaTheme="minorHAnsi"/>
              <w:b/>
              <w:bCs/>
              <w:noProof/>
              <w:lang w:val="es-PR"/>
            </w:rPr>
          </w:pPr>
        </w:p>
        <w:p w:rsidR="001D3669" w:rsidRPr="001D3669" w:rsidRDefault="001D3669" w:rsidP="003350EF">
          <w:pPr>
            <w:widowControl w:val="0"/>
            <w:spacing w:line="276" w:lineRule="auto"/>
            <w:jc w:val="center"/>
            <w:rPr>
              <w:rFonts w:eastAsiaTheme="minorHAnsi"/>
              <w:b/>
              <w:bCs/>
              <w:noProof/>
              <w:lang w:val="es-PR"/>
            </w:rPr>
          </w:pPr>
        </w:p>
        <w:p w:rsidR="001D3669" w:rsidRPr="003350EF" w:rsidRDefault="003350EF" w:rsidP="003350EF">
          <w:pPr>
            <w:widowControl w:val="0"/>
            <w:spacing w:line="276" w:lineRule="auto"/>
            <w:jc w:val="center"/>
            <w:rPr>
              <w:rFonts w:eastAsiaTheme="minorHAnsi"/>
              <w:bCs/>
              <w:noProof/>
              <w:lang w:val="es-PR"/>
            </w:rPr>
          </w:pPr>
          <w:r w:rsidRPr="003350EF">
            <w:rPr>
              <w:rFonts w:eastAsiaTheme="minorHAnsi"/>
              <w:bCs/>
              <w:noProof/>
              <w:lang w:val="es-PR"/>
            </w:rPr>
            <w:t>Gobierno de Puerto Rico</w:t>
          </w:r>
        </w:p>
        <w:p w:rsidR="003350EF" w:rsidRPr="003350EF" w:rsidRDefault="003350EF" w:rsidP="003350EF">
          <w:pPr>
            <w:widowControl w:val="0"/>
            <w:spacing w:line="276" w:lineRule="auto"/>
            <w:jc w:val="center"/>
            <w:rPr>
              <w:rFonts w:eastAsiaTheme="minorHAnsi"/>
              <w:bCs/>
              <w:noProof/>
              <w:lang w:val="es-PR"/>
            </w:rPr>
          </w:pPr>
          <w:r w:rsidRPr="003350EF">
            <w:rPr>
              <w:rFonts w:eastAsiaTheme="minorHAnsi"/>
              <w:bCs/>
              <w:noProof/>
              <w:lang w:val="es-PR"/>
            </w:rPr>
            <w:t>DEPARTAMENTO DEL TRABAJO Y RECURSOS HUMANOS</w:t>
          </w:r>
        </w:p>
        <w:p w:rsidR="003350EF" w:rsidRDefault="003350EF" w:rsidP="003350EF">
          <w:pPr>
            <w:widowControl w:val="0"/>
            <w:spacing w:line="276" w:lineRule="auto"/>
            <w:jc w:val="center"/>
            <w:rPr>
              <w:rFonts w:eastAsiaTheme="minorHAnsi"/>
              <w:b/>
              <w:bCs/>
              <w:noProof/>
              <w:lang w:val="es-PR"/>
            </w:rPr>
          </w:pPr>
          <w:r>
            <w:rPr>
              <w:rFonts w:eastAsiaTheme="minorHAnsi"/>
              <w:b/>
              <w:bCs/>
              <w:noProof/>
              <w:lang w:val="es-PR"/>
            </w:rPr>
            <w:t>ADMINISTRACIÓN DE SEGURIDAD Y SALUD OCUPACIONAL DE PUERTO RICO</w:t>
          </w:r>
        </w:p>
        <w:p w:rsidR="003350EF" w:rsidRPr="003350EF" w:rsidRDefault="003350EF" w:rsidP="003350EF">
          <w:pPr>
            <w:widowControl w:val="0"/>
            <w:spacing w:line="276" w:lineRule="auto"/>
            <w:jc w:val="center"/>
            <w:rPr>
              <w:rFonts w:eastAsiaTheme="minorHAnsi"/>
              <w:bCs/>
              <w:noProof/>
            </w:rPr>
          </w:pPr>
          <w:r w:rsidRPr="003350EF">
            <w:rPr>
              <w:rFonts w:eastAsiaTheme="minorHAnsi"/>
              <w:bCs/>
              <w:noProof/>
            </w:rPr>
            <w:t>Ave. Muñoz River 505, Hato Rey PR 00919</w:t>
          </w:r>
        </w:p>
        <w:p w:rsidR="003350EF" w:rsidRPr="003350EF" w:rsidRDefault="003350EF" w:rsidP="003350EF">
          <w:pPr>
            <w:widowControl w:val="0"/>
            <w:spacing w:line="276" w:lineRule="auto"/>
            <w:jc w:val="center"/>
            <w:rPr>
              <w:rFonts w:eastAsiaTheme="minorHAnsi"/>
              <w:bCs/>
              <w:noProof/>
            </w:rPr>
          </w:pPr>
          <w:r w:rsidRPr="003350EF">
            <w:rPr>
              <w:rFonts w:eastAsiaTheme="minorHAnsi"/>
              <w:bCs/>
              <w:noProof/>
            </w:rPr>
            <w:t>Tel. (787) 754-2172 Ext. 3354</w:t>
          </w:r>
        </w:p>
        <w:p w:rsidR="001D3669" w:rsidRDefault="001D3669">
          <w:pPr>
            <w:spacing w:after="200" w:line="276" w:lineRule="auto"/>
            <w:rPr>
              <w:b/>
              <w:lang w:val="es-PR"/>
            </w:rPr>
          </w:pPr>
          <w:r w:rsidRPr="003350EF">
            <w:rPr>
              <w:b/>
            </w:rPr>
            <w:br w:type="page"/>
          </w:r>
        </w:p>
      </w:sdtContent>
    </w:sdt>
    <w:p w:rsidR="00287BD1" w:rsidRPr="001F120C" w:rsidRDefault="00287BD1" w:rsidP="00287BD1">
      <w:pPr>
        <w:jc w:val="both"/>
        <w:rPr>
          <w:b/>
          <w:lang w:val="es-PR"/>
        </w:rPr>
      </w:pPr>
      <w:bookmarkStart w:id="0" w:name="_GoBack"/>
      <w:bookmarkEnd w:id="0"/>
      <w:r w:rsidRPr="001F120C">
        <w:rPr>
          <w:b/>
          <w:lang w:val="es-PR"/>
        </w:rPr>
        <w:lastRenderedPageBreak/>
        <w:t>DEPARTAMENTO DEL TRABAJO</w:t>
      </w:r>
    </w:p>
    <w:p w:rsidR="001F120C" w:rsidRPr="001F120C" w:rsidRDefault="001F120C" w:rsidP="00287BD1">
      <w:pPr>
        <w:jc w:val="both"/>
        <w:rPr>
          <w:b/>
          <w:lang w:val="es-PR"/>
        </w:rPr>
      </w:pPr>
    </w:p>
    <w:p w:rsidR="00287BD1" w:rsidRPr="001F120C" w:rsidRDefault="00287BD1" w:rsidP="00287BD1">
      <w:pPr>
        <w:jc w:val="both"/>
        <w:rPr>
          <w:b/>
          <w:lang w:val="es-PR"/>
        </w:rPr>
      </w:pPr>
      <w:r w:rsidRPr="001F120C">
        <w:rPr>
          <w:b/>
          <w:lang w:val="es-PR"/>
        </w:rPr>
        <w:t>Administración de Seguridad y Salud Ocupacional</w:t>
      </w:r>
    </w:p>
    <w:p w:rsidR="001F120C" w:rsidRPr="001F120C" w:rsidRDefault="001F120C" w:rsidP="00287BD1">
      <w:pPr>
        <w:jc w:val="both"/>
        <w:rPr>
          <w:b/>
          <w:lang w:val="es-PR"/>
        </w:rPr>
      </w:pPr>
    </w:p>
    <w:p w:rsidR="00287BD1" w:rsidRPr="001F120C" w:rsidRDefault="00287BD1" w:rsidP="00287BD1">
      <w:pPr>
        <w:jc w:val="both"/>
        <w:rPr>
          <w:b/>
          <w:lang w:val="es-PR"/>
        </w:rPr>
      </w:pPr>
      <w:r w:rsidRPr="001F120C">
        <w:rPr>
          <w:b/>
          <w:lang w:val="es-PR"/>
        </w:rPr>
        <w:t>29 CFR Partes 1910 y 1926</w:t>
      </w:r>
    </w:p>
    <w:p w:rsidR="001F120C" w:rsidRPr="001F120C" w:rsidRDefault="001F120C" w:rsidP="00287BD1">
      <w:pPr>
        <w:jc w:val="both"/>
        <w:rPr>
          <w:b/>
          <w:lang w:val="es-PR"/>
        </w:rPr>
      </w:pPr>
    </w:p>
    <w:p w:rsidR="00287BD1" w:rsidRPr="001F120C" w:rsidRDefault="00287BD1" w:rsidP="00287BD1">
      <w:pPr>
        <w:jc w:val="both"/>
        <w:rPr>
          <w:b/>
          <w:lang w:val="es-PR"/>
        </w:rPr>
      </w:pPr>
      <w:r w:rsidRPr="001F120C">
        <w:rPr>
          <w:b/>
          <w:lang w:val="es-PR"/>
        </w:rPr>
        <w:t>[Acta Núm. OSHA–S215–2006–0063]</w:t>
      </w:r>
    </w:p>
    <w:p w:rsidR="001F120C" w:rsidRPr="001F120C" w:rsidRDefault="001F120C" w:rsidP="00287BD1">
      <w:pPr>
        <w:jc w:val="both"/>
        <w:rPr>
          <w:b/>
          <w:lang w:val="es-PR"/>
        </w:rPr>
      </w:pPr>
    </w:p>
    <w:p w:rsidR="00287BD1" w:rsidRPr="001F120C" w:rsidRDefault="00287BD1" w:rsidP="00287BD1">
      <w:pPr>
        <w:jc w:val="both"/>
        <w:rPr>
          <w:b/>
          <w:lang w:val="es-PR"/>
        </w:rPr>
      </w:pPr>
      <w:r w:rsidRPr="001F120C">
        <w:rPr>
          <w:b/>
          <w:lang w:val="es-PR"/>
        </w:rPr>
        <w:t>RIN 1218–AB67</w:t>
      </w:r>
    </w:p>
    <w:p w:rsidR="001F120C" w:rsidRPr="001F120C" w:rsidRDefault="001F120C" w:rsidP="00287BD1">
      <w:pPr>
        <w:jc w:val="both"/>
        <w:rPr>
          <w:b/>
          <w:lang w:val="es-PR"/>
        </w:rPr>
      </w:pPr>
    </w:p>
    <w:p w:rsidR="001F120C" w:rsidRPr="001F120C" w:rsidRDefault="00287BD1" w:rsidP="00287BD1">
      <w:pPr>
        <w:jc w:val="both"/>
        <w:rPr>
          <w:b/>
          <w:lang w:val="es-PR"/>
        </w:rPr>
      </w:pPr>
      <w:r w:rsidRPr="001F120C">
        <w:rPr>
          <w:b/>
          <w:lang w:val="es-PR"/>
        </w:rPr>
        <w:t xml:space="preserve">Generación, transmisión y distribución de energía eléctrica; Equipo de protección eléctrica </w:t>
      </w:r>
    </w:p>
    <w:p w:rsidR="001F120C" w:rsidRDefault="001F120C" w:rsidP="00287BD1">
      <w:pPr>
        <w:jc w:val="both"/>
        <w:rPr>
          <w:lang w:val="es-PR"/>
        </w:rPr>
      </w:pPr>
    </w:p>
    <w:p w:rsidR="00287BD1" w:rsidRDefault="00287BD1" w:rsidP="00287BD1">
      <w:pPr>
        <w:jc w:val="both"/>
        <w:rPr>
          <w:lang w:val="es-PR"/>
        </w:rPr>
      </w:pPr>
      <w:r w:rsidRPr="001F120C">
        <w:rPr>
          <w:b/>
          <w:lang w:val="es-PR"/>
        </w:rPr>
        <w:t>AGENCIA:</w:t>
      </w:r>
      <w:r w:rsidRPr="008F76BA">
        <w:rPr>
          <w:lang w:val="es-PR"/>
        </w:rPr>
        <w:t xml:space="preserve"> </w:t>
      </w:r>
      <w:r w:rsidRPr="004E5E1E">
        <w:rPr>
          <w:lang w:val="es-PR"/>
        </w:rPr>
        <w:t>Administración</w:t>
      </w:r>
      <w:r w:rsidRPr="008F76BA">
        <w:rPr>
          <w:lang w:val="es-PR"/>
        </w:rPr>
        <w:t xml:space="preserve"> </w:t>
      </w:r>
      <w:r w:rsidRPr="004E5E1E">
        <w:rPr>
          <w:lang w:val="es-PR"/>
        </w:rPr>
        <w:t>de</w:t>
      </w:r>
      <w:r w:rsidRPr="008F76BA">
        <w:rPr>
          <w:lang w:val="es-PR"/>
        </w:rPr>
        <w:t xml:space="preserve"> </w:t>
      </w:r>
      <w:r w:rsidRPr="004E5E1E">
        <w:rPr>
          <w:lang w:val="es-PR"/>
        </w:rPr>
        <w:t>Seguridad</w:t>
      </w:r>
      <w:r w:rsidRPr="008F76BA">
        <w:rPr>
          <w:lang w:val="es-PR"/>
        </w:rPr>
        <w:t xml:space="preserve"> </w:t>
      </w:r>
      <w:r w:rsidRPr="004E5E1E">
        <w:rPr>
          <w:lang w:val="es-PR"/>
        </w:rPr>
        <w:t>y</w:t>
      </w:r>
      <w:r w:rsidRPr="008F76BA">
        <w:rPr>
          <w:lang w:val="es-PR"/>
        </w:rPr>
        <w:t xml:space="preserve"> </w:t>
      </w:r>
      <w:r w:rsidRPr="004E5E1E">
        <w:rPr>
          <w:lang w:val="es-PR"/>
        </w:rPr>
        <w:t>Salud</w:t>
      </w:r>
      <w:r w:rsidRPr="008F76BA">
        <w:rPr>
          <w:lang w:val="es-PR"/>
        </w:rPr>
        <w:t xml:space="preserve"> </w:t>
      </w:r>
      <w:r w:rsidRPr="004E5E1E">
        <w:rPr>
          <w:lang w:val="es-PR"/>
        </w:rPr>
        <w:t>Ocupacional</w:t>
      </w:r>
      <w:r w:rsidRPr="008F76BA">
        <w:rPr>
          <w:lang w:val="es-PR"/>
        </w:rPr>
        <w:t xml:space="preserve"> </w:t>
      </w:r>
      <w:r w:rsidRPr="004E5E1E">
        <w:rPr>
          <w:lang w:val="es-PR"/>
        </w:rPr>
        <w:t>(OSHA),</w:t>
      </w:r>
      <w:r w:rsidRPr="008F76BA">
        <w:rPr>
          <w:lang w:val="es-PR"/>
        </w:rPr>
        <w:t xml:space="preserve"> </w:t>
      </w:r>
      <w:r w:rsidRPr="004E5E1E">
        <w:rPr>
          <w:lang w:val="es-PR"/>
        </w:rPr>
        <w:t>Trabajo</w:t>
      </w:r>
    </w:p>
    <w:p w:rsidR="001F120C" w:rsidRPr="004E5E1E" w:rsidRDefault="001F120C" w:rsidP="00287BD1">
      <w:pPr>
        <w:jc w:val="both"/>
        <w:rPr>
          <w:b/>
          <w:lang w:val="es-PR"/>
        </w:rPr>
      </w:pPr>
    </w:p>
    <w:p w:rsidR="00287BD1" w:rsidRDefault="00287BD1" w:rsidP="00287BD1">
      <w:pPr>
        <w:jc w:val="both"/>
        <w:rPr>
          <w:lang w:val="es-PR"/>
        </w:rPr>
      </w:pPr>
      <w:r w:rsidRPr="001F120C">
        <w:rPr>
          <w:b/>
          <w:lang w:val="es-PR"/>
        </w:rPr>
        <w:t>ACCIÓN</w:t>
      </w:r>
      <w:r w:rsidRPr="004E5E1E">
        <w:rPr>
          <w:lang w:val="es-PR"/>
        </w:rPr>
        <w:t>:</w:t>
      </w:r>
      <w:r w:rsidRPr="008F76BA">
        <w:rPr>
          <w:lang w:val="es-PR"/>
        </w:rPr>
        <w:t xml:space="preserve"> </w:t>
      </w:r>
      <w:r w:rsidRPr="004E5E1E">
        <w:rPr>
          <w:lang w:val="es-PR"/>
        </w:rPr>
        <w:t>Regla</w:t>
      </w:r>
      <w:r w:rsidRPr="008F76BA">
        <w:rPr>
          <w:lang w:val="es-PR"/>
        </w:rPr>
        <w:t xml:space="preserve"> </w:t>
      </w:r>
      <w:r w:rsidRPr="004E5E1E">
        <w:rPr>
          <w:lang w:val="es-PR"/>
        </w:rPr>
        <w:t>final.</w:t>
      </w:r>
    </w:p>
    <w:p w:rsidR="00DE5C4C" w:rsidRDefault="00DE5C4C" w:rsidP="00287BD1">
      <w:pPr>
        <w:jc w:val="both"/>
        <w:rPr>
          <w:lang w:val="es-PR"/>
        </w:rPr>
      </w:pPr>
    </w:p>
    <w:p w:rsidR="00287BD1" w:rsidRDefault="00287BD1" w:rsidP="00287BD1">
      <w:pPr>
        <w:jc w:val="both"/>
        <w:rPr>
          <w:lang w:val="es-PR"/>
        </w:rPr>
      </w:pPr>
      <w:r w:rsidRPr="001F120C">
        <w:rPr>
          <w:b/>
          <w:lang w:val="es-PR"/>
        </w:rPr>
        <w:t>RESUMEN</w:t>
      </w:r>
      <w:r w:rsidRPr="004E5E1E">
        <w:rPr>
          <w:lang w:val="es-PR"/>
        </w:rPr>
        <w:t>:</w:t>
      </w:r>
      <w:r w:rsidRPr="008F76BA">
        <w:rPr>
          <w:lang w:val="es-PR"/>
        </w:rPr>
        <w:t xml:space="preserve"> </w:t>
      </w:r>
      <w:r w:rsidRPr="004E5E1E">
        <w:rPr>
          <w:lang w:val="es-PR"/>
        </w:rPr>
        <w:t>La</w:t>
      </w:r>
      <w:r w:rsidRPr="008F76BA">
        <w:rPr>
          <w:lang w:val="es-PR"/>
        </w:rPr>
        <w:t xml:space="preserve"> </w:t>
      </w:r>
      <w:r w:rsidRPr="004E5E1E">
        <w:rPr>
          <w:lang w:val="es-PR"/>
        </w:rPr>
        <w:t>última</w:t>
      </w:r>
      <w:r w:rsidRPr="008F76BA">
        <w:rPr>
          <w:lang w:val="es-PR"/>
        </w:rPr>
        <w:t xml:space="preserve"> </w:t>
      </w:r>
      <w:r>
        <w:rPr>
          <w:lang w:val="es-PR"/>
        </w:rPr>
        <w:t>ocasión</w:t>
      </w:r>
      <w:r w:rsidRPr="008F76BA">
        <w:rPr>
          <w:lang w:val="es-PR"/>
        </w:rPr>
        <w:t xml:space="preserve"> </w:t>
      </w:r>
      <w:r w:rsidRPr="004E5E1E">
        <w:rPr>
          <w:lang w:val="es-PR"/>
        </w:rPr>
        <w:t>que</w:t>
      </w:r>
      <w:r w:rsidRPr="008F76BA">
        <w:rPr>
          <w:lang w:val="es-PR"/>
        </w:rPr>
        <w:t xml:space="preserve"> </w:t>
      </w:r>
      <w:r w:rsidRPr="00275C72">
        <w:rPr>
          <w:lang w:val="es-PR"/>
        </w:rPr>
        <w:t xml:space="preserve">OSHA </w:t>
      </w:r>
      <w:r w:rsidRPr="004E5E1E">
        <w:rPr>
          <w:lang w:val="es-PR"/>
        </w:rPr>
        <w:t>emitió</w:t>
      </w:r>
      <w:r w:rsidRPr="008F76BA">
        <w:rPr>
          <w:lang w:val="es-PR"/>
        </w:rPr>
        <w:t xml:space="preserve"> </w:t>
      </w:r>
      <w:r w:rsidRPr="004E5E1E">
        <w:rPr>
          <w:lang w:val="es-PR"/>
        </w:rPr>
        <w:t>reglas</w:t>
      </w:r>
      <w:r w:rsidRPr="008F76BA">
        <w:rPr>
          <w:lang w:val="es-PR"/>
        </w:rPr>
        <w:t xml:space="preserve"> </w:t>
      </w:r>
      <w:r w:rsidRPr="004E5E1E">
        <w:rPr>
          <w:lang w:val="es-PR"/>
        </w:rPr>
        <w:t>para</w:t>
      </w:r>
      <w:r w:rsidRPr="008F76BA">
        <w:rPr>
          <w:lang w:val="es-PR"/>
        </w:rPr>
        <w:t xml:space="preserve"> </w:t>
      </w:r>
      <w:r w:rsidRPr="004E5E1E">
        <w:rPr>
          <w:lang w:val="es-PR"/>
        </w:rPr>
        <w:t>la</w:t>
      </w:r>
      <w:r w:rsidRPr="008F76BA">
        <w:rPr>
          <w:lang w:val="es-PR"/>
        </w:rPr>
        <w:t xml:space="preserve"> </w:t>
      </w:r>
      <w:r w:rsidRPr="004E5E1E">
        <w:rPr>
          <w:lang w:val="es-PR"/>
        </w:rPr>
        <w:t>construcción</w:t>
      </w:r>
      <w:r w:rsidRPr="008F76BA">
        <w:rPr>
          <w:lang w:val="es-PR"/>
        </w:rPr>
        <w:t xml:space="preserve"> </w:t>
      </w:r>
      <w:r w:rsidRPr="004E5E1E">
        <w:rPr>
          <w:lang w:val="es-PR"/>
        </w:rPr>
        <w:t>de</w:t>
      </w:r>
      <w:r w:rsidRPr="008F76BA">
        <w:rPr>
          <w:lang w:val="es-PR"/>
        </w:rPr>
        <w:t xml:space="preserve"> </w:t>
      </w:r>
      <w:r w:rsidRPr="004E5E1E">
        <w:rPr>
          <w:lang w:val="es-PR"/>
        </w:rPr>
        <w:t>instalaciones</w:t>
      </w:r>
      <w:r w:rsidRPr="008F76BA">
        <w:rPr>
          <w:lang w:val="es-PR"/>
        </w:rPr>
        <w:t xml:space="preserve"> </w:t>
      </w:r>
      <w:r w:rsidRPr="004E5E1E">
        <w:rPr>
          <w:lang w:val="es-PR"/>
        </w:rPr>
        <w:t>de</w:t>
      </w:r>
      <w:r w:rsidRPr="008F76BA">
        <w:rPr>
          <w:lang w:val="es-PR"/>
        </w:rPr>
        <w:t xml:space="preserve"> </w:t>
      </w:r>
      <w:r w:rsidRPr="004E5E1E">
        <w:rPr>
          <w:lang w:val="es-PR"/>
        </w:rPr>
        <w:t>transmisión</w:t>
      </w:r>
      <w:r w:rsidRPr="008F76BA">
        <w:rPr>
          <w:lang w:val="es-PR"/>
        </w:rPr>
        <w:t xml:space="preserve"> </w:t>
      </w:r>
      <w:r w:rsidRPr="004E5E1E">
        <w:rPr>
          <w:lang w:val="es-PR"/>
        </w:rPr>
        <w:t>y</w:t>
      </w:r>
      <w:r w:rsidRPr="008F76BA">
        <w:rPr>
          <w:lang w:val="es-PR"/>
        </w:rPr>
        <w:t xml:space="preserve"> </w:t>
      </w:r>
      <w:r w:rsidRPr="004E5E1E">
        <w:rPr>
          <w:lang w:val="es-PR"/>
        </w:rPr>
        <w:t>distribución</w:t>
      </w:r>
      <w:r w:rsidRPr="008F76BA">
        <w:rPr>
          <w:lang w:val="es-PR"/>
        </w:rPr>
        <w:t xml:space="preserve"> </w:t>
      </w:r>
      <w:r w:rsidRPr="004E5E1E">
        <w:rPr>
          <w:lang w:val="es-PR"/>
        </w:rPr>
        <w:t>fue</w:t>
      </w:r>
      <w:r w:rsidRPr="008F76BA">
        <w:rPr>
          <w:lang w:val="es-PR"/>
        </w:rPr>
        <w:t xml:space="preserve"> </w:t>
      </w:r>
      <w:r w:rsidRPr="004E5E1E">
        <w:rPr>
          <w:lang w:val="es-PR"/>
        </w:rPr>
        <w:t>en</w:t>
      </w:r>
      <w:r w:rsidRPr="008F76BA">
        <w:rPr>
          <w:lang w:val="es-PR"/>
        </w:rPr>
        <w:t xml:space="preserve"> </w:t>
      </w:r>
      <w:r w:rsidRPr="004E5E1E">
        <w:rPr>
          <w:lang w:val="es-PR"/>
        </w:rPr>
        <w:t>1972.</w:t>
      </w:r>
      <w:r w:rsidRPr="008F76BA">
        <w:rPr>
          <w:lang w:val="es-PR"/>
        </w:rPr>
        <w:t xml:space="preserve"> </w:t>
      </w:r>
      <w:r w:rsidRPr="004E5E1E">
        <w:rPr>
          <w:lang w:val="es-PR"/>
        </w:rPr>
        <w:t>Esas</w:t>
      </w:r>
      <w:r w:rsidRPr="008F76BA">
        <w:rPr>
          <w:lang w:val="es-PR"/>
        </w:rPr>
        <w:t xml:space="preserve"> </w:t>
      </w:r>
      <w:r w:rsidRPr="004E5E1E">
        <w:rPr>
          <w:lang w:val="es-PR"/>
        </w:rPr>
        <w:t>disposiciones</w:t>
      </w:r>
      <w:r w:rsidRPr="008F76BA">
        <w:rPr>
          <w:lang w:val="es-PR"/>
        </w:rPr>
        <w:t xml:space="preserve"> </w:t>
      </w:r>
      <w:r w:rsidRPr="004E5E1E">
        <w:rPr>
          <w:lang w:val="es-PR"/>
        </w:rPr>
        <w:t>ahora</w:t>
      </w:r>
      <w:r w:rsidRPr="008F76BA">
        <w:rPr>
          <w:lang w:val="es-PR"/>
        </w:rPr>
        <w:t xml:space="preserve"> </w:t>
      </w:r>
      <w:r w:rsidRPr="004E5E1E">
        <w:rPr>
          <w:lang w:val="es-PR"/>
        </w:rPr>
        <w:t>son</w:t>
      </w:r>
      <w:r w:rsidRPr="008F76BA">
        <w:rPr>
          <w:lang w:val="es-PR"/>
        </w:rPr>
        <w:t xml:space="preserve"> </w:t>
      </w:r>
      <w:r w:rsidRPr="004E5E1E">
        <w:rPr>
          <w:lang w:val="es-PR"/>
        </w:rPr>
        <w:t>obsoletas</w:t>
      </w:r>
      <w:r w:rsidRPr="008F76BA">
        <w:rPr>
          <w:lang w:val="es-PR"/>
        </w:rPr>
        <w:t xml:space="preserve"> </w:t>
      </w:r>
      <w:r w:rsidRPr="004E5E1E">
        <w:rPr>
          <w:lang w:val="es-PR"/>
        </w:rPr>
        <w:t>e</w:t>
      </w:r>
      <w:r w:rsidRPr="008F76BA">
        <w:rPr>
          <w:lang w:val="es-PR"/>
        </w:rPr>
        <w:t xml:space="preserve"> </w:t>
      </w:r>
      <w:r w:rsidRPr="004E5E1E">
        <w:rPr>
          <w:lang w:val="es-PR"/>
        </w:rPr>
        <w:t>inconsistentes</w:t>
      </w:r>
      <w:r w:rsidRPr="008F76BA">
        <w:rPr>
          <w:lang w:val="es-PR"/>
        </w:rPr>
        <w:t xml:space="preserve"> </w:t>
      </w:r>
      <w:r w:rsidRPr="004E5E1E">
        <w:rPr>
          <w:lang w:val="es-PR"/>
        </w:rPr>
        <w:t>con</w:t>
      </w:r>
      <w:r w:rsidRPr="008F76BA">
        <w:rPr>
          <w:lang w:val="es-PR"/>
        </w:rPr>
        <w:t xml:space="preserve"> </w:t>
      </w:r>
      <w:r w:rsidRPr="004E5E1E">
        <w:rPr>
          <w:lang w:val="es-PR"/>
        </w:rPr>
        <w:t>la</w:t>
      </w:r>
      <w:r w:rsidRPr="008F76BA">
        <w:rPr>
          <w:lang w:val="es-PR"/>
        </w:rPr>
        <w:t xml:space="preserve"> </w:t>
      </w:r>
      <w:r w:rsidRPr="004E5E1E">
        <w:rPr>
          <w:lang w:val="es-PR"/>
        </w:rPr>
        <w:t>norma</w:t>
      </w:r>
      <w:r w:rsidRPr="008F76BA">
        <w:rPr>
          <w:lang w:val="es-PR"/>
        </w:rPr>
        <w:t xml:space="preserve"> </w:t>
      </w:r>
      <w:r w:rsidRPr="004E5E1E">
        <w:rPr>
          <w:lang w:val="es-PR"/>
        </w:rPr>
        <w:t>de</w:t>
      </w:r>
      <w:r w:rsidRPr="008F76BA">
        <w:rPr>
          <w:lang w:val="es-PR"/>
        </w:rPr>
        <w:t xml:space="preserve"> </w:t>
      </w:r>
      <w:r w:rsidRPr="004E5E1E">
        <w:rPr>
          <w:lang w:val="es-PR"/>
        </w:rPr>
        <w:t>industria</w:t>
      </w:r>
      <w:r w:rsidRPr="008F76BA">
        <w:rPr>
          <w:lang w:val="es-PR"/>
        </w:rPr>
        <w:t xml:space="preserve"> </w:t>
      </w:r>
      <w:r w:rsidRPr="004E5E1E">
        <w:rPr>
          <w:lang w:val="es-PR"/>
        </w:rPr>
        <w:t>general</w:t>
      </w:r>
      <w:r w:rsidRPr="008F76BA">
        <w:rPr>
          <w:lang w:val="es-PR"/>
        </w:rPr>
        <w:t xml:space="preserve"> </w:t>
      </w:r>
      <w:r w:rsidRPr="004E5E1E">
        <w:rPr>
          <w:lang w:val="es-PR"/>
        </w:rPr>
        <w:t>promulgada</w:t>
      </w:r>
      <w:r w:rsidRPr="008F76BA">
        <w:rPr>
          <w:lang w:val="es-PR"/>
        </w:rPr>
        <w:t xml:space="preserve"> </w:t>
      </w:r>
      <w:r w:rsidRPr="004E5E1E">
        <w:rPr>
          <w:lang w:val="es-PR"/>
        </w:rPr>
        <w:t>más</w:t>
      </w:r>
      <w:r w:rsidRPr="008F76BA">
        <w:rPr>
          <w:lang w:val="es-PR"/>
        </w:rPr>
        <w:t xml:space="preserve"> </w:t>
      </w:r>
      <w:r w:rsidRPr="004E5E1E">
        <w:rPr>
          <w:lang w:val="es-PR"/>
        </w:rPr>
        <w:t>recientemente</w:t>
      </w:r>
      <w:r w:rsidRPr="008F76BA">
        <w:rPr>
          <w:lang w:val="es-PR"/>
        </w:rPr>
        <w:t xml:space="preserve"> </w:t>
      </w:r>
      <w:r w:rsidRPr="004E5E1E">
        <w:rPr>
          <w:lang w:val="es-PR"/>
        </w:rPr>
        <w:t>que</w:t>
      </w:r>
      <w:r w:rsidRPr="008F76BA">
        <w:rPr>
          <w:lang w:val="es-PR"/>
        </w:rPr>
        <w:t xml:space="preserve"> </w:t>
      </w:r>
      <w:r w:rsidRPr="004E5E1E">
        <w:rPr>
          <w:lang w:val="es-PR"/>
        </w:rPr>
        <w:t>cubre</w:t>
      </w:r>
      <w:r w:rsidRPr="008F76BA">
        <w:rPr>
          <w:lang w:val="es-PR"/>
        </w:rPr>
        <w:t xml:space="preserve"> </w:t>
      </w:r>
      <w:r w:rsidRPr="004E5E1E">
        <w:rPr>
          <w:lang w:val="es-PR"/>
        </w:rPr>
        <w:t>la</w:t>
      </w:r>
      <w:r w:rsidRPr="008F76BA">
        <w:rPr>
          <w:lang w:val="es-PR"/>
        </w:rPr>
        <w:t xml:space="preserve"> </w:t>
      </w:r>
      <w:r w:rsidRPr="004E5E1E">
        <w:rPr>
          <w:lang w:val="es-PR"/>
        </w:rPr>
        <w:t>operación</w:t>
      </w:r>
      <w:r w:rsidRPr="008F76BA">
        <w:rPr>
          <w:lang w:val="es-PR"/>
        </w:rPr>
        <w:t xml:space="preserve"> </w:t>
      </w:r>
      <w:r w:rsidRPr="004E5E1E">
        <w:rPr>
          <w:lang w:val="es-PR"/>
        </w:rPr>
        <w:t>y</w:t>
      </w:r>
      <w:r w:rsidRPr="008F76BA">
        <w:rPr>
          <w:lang w:val="es-PR"/>
        </w:rPr>
        <w:t xml:space="preserve"> </w:t>
      </w:r>
      <w:r w:rsidRPr="004E5E1E">
        <w:rPr>
          <w:lang w:val="es-PR"/>
        </w:rPr>
        <w:t>mantenimiento</w:t>
      </w:r>
      <w:r w:rsidRPr="008F76BA">
        <w:rPr>
          <w:lang w:val="es-PR"/>
        </w:rPr>
        <w:t xml:space="preserve"> </w:t>
      </w:r>
      <w:r w:rsidRPr="004E5E1E">
        <w:rPr>
          <w:lang w:val="es-PR"/>
        </w:rPr>
        <w:t>de</w:t>
      </w:r>
      <w:r w:rsidRPr="008F76BA">
        <w:rPr>
          <w:lang w:val="es-PR"/>
        </w:rPr>
        <w:t xml:space="preserve"> </w:t>
      </w:r>
      <w:r w:rsidRPr="004E5E1E">
        <w:rPr>
          <w:lang w:val="es-PR"/>
        </w:rPr>
        <w:t>las</w:t>
      </w:r>
      <w:r w:rsidRPr="008F76BA">
        <w:rPr>
          <w:lang w:val="es-PR"/>
        </w:rPr>
        <w:t xml:space="preserve"> </w:t>
      </w:r>
      <w:r w:rsidRPr="004E5E1E">
        <w:rPr>
          <w:lang w:val="es-PR"/>
        </w:rPr>
        <w:t>líneas</w:t>
      </w:r>
      <w:r w:rsidRPr="008F76BA">
        <w:rPr>
          <w:lang w:val="es-PR"/>
        </w:rPr>
        <w:t xml:space="preserve"> </w:t>
      </w:r>
      <w:r w:rsidRPr="004E5E1E">
        <w:rPr>
          <w:lang w:val="es-PR"/>
        </w:rPr>
        <w:t>y</w:t>
      </w:r>
      <w:r w:rsidRPr="008F76BA">
        <w:rPr>
          <w:lang w:val="es-PR"/>
        </w:rPr>
        <w:t xml:space="preserve"> </w:t>
      </w:r>
      <w:r w:rsidRPr="004E5E1E">
        <w:rPr>
          <w:lang w:val="es-PR"/>
        </w:rPr>
        <w:t>equipo</w:t>
      </w:r>
      <w:r w:rsidRPr="008F76BA">
        <w:rPr>
          <w:lang w:val="es-PR"/>
        </w:rPr>
        <w:t xml:space="preserve"> </w:t>
      </w:r>
      <w:r w:rsidRPr="004E5E1E">
        <w:rPr>
          <w:lang w:val="es-PR"/>
        </w:rPr>
        <w:t>de</w:t>
      </w:r>
      <w:r w:rsidRPr="008F76BA">
        <w:rPr>
          <w:lang w:val="es-PR"/>
        </w:rPr>
        <w:t xml:space="preserve"> </w:t>
      </w:r>
      <w:r w:rsidRPr="004E5E1E">
        <w:rPr>
          <w:lang w:val="es-PR"/>
        </w:rPr>
        <w:t>generación,</w:t>
      </w:r>
      <w:r w:rsidRPr="008F76BA">
        <w:rPr>
          <w:lang w:val="es-PR"/>
        </w:rPr>
        <w:t xml:space="preserve"> </w:t>
      </w:r>
      <w:r w:rsidRPr="004E5E1E">
        <w:rPr>
          <w:lang w:val="es-PR"/>
        </w:rPr>
        <w:t>transmisión</w:t>
      </w:r>
      <w:r w:rsidRPr="008F76BA">
        <w:rPr>
          <w:lang w:val="es-PR"/>
        </w:rPr>
        <w:t xml:space="preserve"> </w:t>
      </w:r>
      <w:r w:rsidRPr="004E5E1E">
        <w:rPr>
          <w:lang w:val="es-PR"/>
        </w:rPr>
        <w:t>y</w:t>
      </w:r>
      <w:r w:rsidRPr="008F76BA">
        <w:rPr>
          <w:lang w:val="es-PR"/>
        </w:rPr>
        <w:t xml:space="preserve"> </w:t>
      </w:r>
      <w:r w:rsidRPr="004E5E1E">
        <w:rPr>
          <w:lang w:val="es-PR"/>
        </w:rPr>
        <w:t>distribución</w:t>
      </w:r>
      <w:r w:rsidRPr="008F76BA">
        <w:rPr>
          <w:lang w:val="es-PR"/>
        </w:rPr>
        <w:t xml:space="preserve"> </w:t>
      </w:r>
      <w:r w:rsidRPr="004E5E1E">
        <w:rPr>
          <w:lang w:val="es-PR"/>
        </w:rPr>
        <w:t>de</w:t>
      </w:r>
      <w:r w:rsidRPr="008F76BA">
        <w:rPr>
          <w:lang w:val="es-PR"/>
        </w:rPr>
        <w:t xml:space="preserve"> </w:t>
      </w:r>
      <w:r w:rsidRPr="004E5E1E">
        <w:rPr>
          <w:lang w:val="es-PR"/>
        </w:rPr>
        <w:t>energía</w:t>
      </w:r>
      <w:r w:rsidRPr="008F76BA">
        <w:rPr>
          <w:lang w:val="es-PR"/>
        </w:rPr>
        <w:t xml:space="preserve"> </w:t>
      </w:r>
      <w:r w:rsidRPr="004E5E1E">
        <w:rPr>
          <w:lang w:val="es-PR"/>
        </w:rPr>
        <w:t>eléctrica.</w:t>
      </w:r>
      <w:r w:rsidRPr="008F76BA">
        <w:rPr>
          <w:lang w:val="es-PR"/>
        </w:rPr>
        <w:t xml:space="preserve">  </w:t>
      </w:r>
      <w:r w:rsidRPr="00275C72">
        <w:rPr>
          <w:lang w:val="es-PR"/>
        </w:rPr>
        <w:t xml:space="preserve">OSHA </w:t>
      </w:r>
      <w:r w:rsidRPr="004E5E1E">
        <w:rPr>
          <w:lang w:val="es-PR"/>
        </w:rPr>
        <w:t>está</w:t>
      </w:r>
      <w:r w:rsidRPr="008F76BA">
        <w:rPr>
          <w:lang w:val="es-PR"/>
        </w:rPr>
        <w:t xml:space="preserve"> </w:t>
      </w:r>
      <w:r w:rsidRPr="004E5E1E">
        <w:rPr>
          <w:lang w:val="es-PR"/>
        </w:rPr>
        <w:t>revisando</w:t>
      </w:r>
      <w:r w:rsidRPr="008F76BA">
        <w:rPr>
          <w:lang w:val="es-PR"/>
        </w:rPr>
        <w:t xml:space="preserve"> </w:t>
      </w:r>
      <w:r w:rsidRPr="004E5E1E">
        <w:rPr>
          <w:lang w:val="es-PR"/>
        </w:rPr>
        <w:t>la</w:t>
      </w:r>
      <w:r w:rsidRPr="008F76BA">
        <w:rPr>
          <w:lang w:val="es-PR"/>
        </w:rPr>
        <w:t xml:space="preserve"> </w:t>
      </w:r>
      <w:r w:rsidRPr="004E5E1E">
        <w:rPr>
          <w:lang w:val="es-PR"/>
        </w:rPr>
        <w:t>norma</w:t>
      </w:r>
      <w:r w:rsidRPr="008F76BA">
        <w:rPr>
          <w:lang w:val="es-PR"/>
        </w:rPr>
        <w:t xml:space="preserve"> </w:t>
      </w:r>
      <w:r w:rsidRPr="004E5E1E">
        <w:rPr>
          <w:lang w:val="es-PR"/>
        </w:rPr>
        <w:t>de</w:t>
      </w:r>
      <w:r w:rsidRPr="008F76BA">
        <w:rPr>
          <w:lang w:val="es-PR"/>
        </w:rPr>
        <w:t xml:space="preserve"> </w:t>
      </w:r>
      <w:r w:rsidRPr="004E5E1E">
        <w:rPr>
          <w:lang w:val="es-PR"/>
        </w:rPr>
        <w:t>construcción</w:t>
      </w:r>
      <w:r w:rsidRPr="008F76BA">
        <w:rPr>
          <w:lang w:val="es-PR"/>
        </w:rPr>
        <w:t xml:space="preserve"> </w:t>
      </w:r>
      <w:r w:rsidRPr="004E5E1E">
        <w:rPr>
          <w:lang w:val="es-PR"/>
        </w:rPr>
        <w:t>para</w:t>
      </w:r>
      <w:r w:rsidRPr="008F76BA">
        <w:rPr>
          <w:lang w:val="es-PR"/>
        </w:rPr>
        <w:t xml:space="preserve"> </w:t>
      </w:r>
      <w:r w:rsidRPr="004E5E1E">
        <w:rPr>
          <w:lang w:val="es-PR"/>
        </w:rPr>
        <w:t>hacerla</w:t>
      </w:r>
      <w:r w:rsidRPr="008F76BA">
        <w:rPr>
          <w:lang w:val="es-PR"/>
        </w:rPr>
        <w:t xml:space="preserve"> </w:t>
      </w:r>
      <w:r w:rsidRPr="004E5E1E">
        <w:rPr>
          <w:lang w:val="es-PR"/>
        </w:rPr>
        <w:t>más</w:t>
      </w:r>
      <w:r w:rsidRPr="008F76BA">
        <w:rPr>
          <w:lang w:val="es-PR"/>
        </w:rPr>
        <w:t xml:space="preserve"> </w:t>
      </w:r>
      <w:r w:rsidRPr="004E5E1E">
        <w:rPr>
          <w:lang w:val="es-PR"/>
        </w:rPr>
        <w:t>consistente</w:t>
      </w:r>
      <w:r w:rsidRPr="008F76BA">
        <w:rPr>
          <w:lang w:val="es-PR"/>
        </w:rPr>
        <w:t xml:space="preserve"> </w:t>
      </w:r>
      <w:r w:rsidRPr="004E5E1E">
        <w:rPr>
          <w:lang w:val="es-PR"/>
        </w:rPr>
        <w:t>con</w:t>
      </w:r>
      <w:r w:rsidRPr="008F76BA">
        <w:rPr>
          <w:lang w:val="es-PR"/>
        </w:rPr>
        <w:t xml:space="preserve"> </w:t>
      </w:r>
      <w:r w:rsidRPr="004E5E1E">
        <w:rPr>
          <w:lang w:val="es-PR"/>
        </w:rPr>
        <w:t>la</w:t>
      </w:r>
      <w:r w:rsidRPr="008F76BA">
        <w:rPr>
          <w:lang w:val="es-PR"/>
        </w:rPr>
        <w:t xml:space="preserve"> </w:t>
      </w:r>
      <w:r w:rsidRPr="004E5E1E">
        <w:rPr>
          <w:lang w:val="es-PR"/>
        </w:rPr>
        <w:t>norma</w:t>
      </w:r>
      <w:r w:rsidRPr="008F76BA">
        <w:rPr>
          <w:lang w:val="es-PR"/>
        </w:rPr>
        <w:t xml:space="preserve"> </w:t>
      </w:r>
      <w:r w:rsidRPr="004E5E1E">
        <w:rPr>
          <w:lang w:val="es-PR"/>
        </w:rPr>
        <w:t>de</w:t>
      </w:r>
      <w:r w:rsidRPr="008F76BA">
        <w:rPr>
          <w:lang w:val="es-PR"/>
        </w:rPr>
        <w:t xml:space="preserve"> </w:t>
      </w:r>
      <w:r w:rsidRPr="004E5E1E">
        <w:rPr>
          <w:lang w:val="es-PR"/>
        </w:rPr>
        <w:t>industria</w:t>
      </w:r>
      <w:r w:rsidRPr="008F76BA">
        <w:rPr>
          <w:lang w:val="es-PR"/>
        </w:rPr>
        <w:t xml:space="preserve"> </w:t>
      </w:r>
      <w:r w:rsidRPr="004E5E1E">
        <w:rPr>
          <w:lang w:val="es-PR"/>
        </w:rPr>
        <w:t>general</w:t>
      </w:r>
      <w:r w:rsidRPr="008F76BA">
        <w:rPr>
          <w:lang w:val="es-PR"/>
        </w:rPr>
        <w:t xml:space="preserve"> </w:t>
      </w:r>
      <w:r w:rsidRPr="004E5E1E">
        <w:rPr>
          <w:lang w:val="es-PR"/>
        </w:rPr>
        <w:t>y</w:t>
      </w:r>
      <w:r w:rsidRPr="008F76BA">
        <w:rPr>
          <w:lang w:val="es-PR"/>
        </w:rPr>
        <w:t xml:space="preserve"> </w:t>
      </w:r>
      <w:r w:rsidRPr="004E5E1E">
        <w:rPr>
          <w:lang w:val="es-PR"/>
        </w:rPr>
        <w:t>está</w:t>
      </w:r>
      <w:r w:rsidRPr="008F76BA">
        <w:rPr>
          <w:lang w:val="es-PR"/>
        </w:rPr>
        <w:t xml:space="preserve"> </w:t>
      </w:r>
      <w:r w:rsidRPr="004E5E1E">
        <w:rPr>
          <w:lang w:val="es-PR"/>
        </w:rPr>
        <w:t>realizando</w:t>
      </w:r>
      <w:r w:rsidRPr="008F76BA">
        <w:rPr>
          <w:lang w:val="es-PR"/>
        </w:rPr>
        <w:t xml:space="preserve"> </w:t>
      </w:r>
      <w:r w:rsidRPr="004E5E1E">
        <w:rPr>
          <w:lang w:val="es-PR"/>
        </w:rPr>
        <w:t>algunas</w:t>
      </w:r>
      <w:r w:rsidRPr="008F76BA">
        <w:rPr>
          <w:lang w:val="es-PR"/>
        </w:rPr>
        <w:t xml:space="preserve"> </w:t>
      </w:r>
      <w:r w:rsidRPr="004E5E1E">
        <w:rPr>
          <w:lang w:val="es-PR"/>
        </w:rPr>
        <w:t>revisiones</w:t>
      </w:r>
      <w:r w:rsidRPr="008F76BA">
        <w:rPr>
          <w:lang w:val="es-PR"/>
        </w:rPr>
        <w:t xml:space="preserve"> </w:t>
      </w:r>
      <w:r w:rsidRPr="004E5E1E">
        <w:rPr>
          <w:lang w:val="es-PR"/>
        </w:rPr>
        <w:t>a</w:t>
      </w:r>
      <w:r w:rsidRPr="008F76BA">
        <w:rPr>
          <w:lang w:val="es-PR"/>
        </w:rPr>
        <w:t xml:space="preserve"> </w:t>
      </w:r>
      <w:r w:rsidRPr="004E5E1E">
        <w:rPr>
          <w:lang w:val="es-PR"/>
        </w:rPr>
        <w:t>los</w:t>
      </w:r>
      <w:r w:rsidRPr="008F76BA">
        <w:rPr>
          <w:lang w:val="es-PR"/>
        </w:rPr>
        <w:t xml:space="preserve"> </w:t>
      </w:r>
      <w:r w:rsidRPr="004E5E1E">
        <w:rPr>
          <w:lang w:val="es-PR"/>
        </w:rPr>
        <w:t>requisitos</w:t>
      </w:r>
      <w:r w:rsidRPr="008F76BA">
        <w:rPr>
          <w:lang w:val="es-PR"/>
        </w:rPr>
        <w:t xml:space="preserve"> </w:t>
      </w:r>
      <w:r w:rsidRPr="004E5E1E">
        <w:rPr>
          <w:lang w:val="es-PR"/>
        </w:rPr>
        <w:t>de</w:t>
      </w:r>
      <w:r w:rsidRPr="008F76BA">
        <w:rPr>
          <w:lang w:val="es-PR"/>
        </w:rPr>
        <w:t xml:space="preserve"> </w:t>
      </w:r>
      <w:r w:rsidRPr="004E5E1E">
        <w:rPr>
          <w:lang w:val="es-PR"/>
        </w:rPr>
        <w:t>construcción</w:t>
      </w:r>
      <w:r w:rsidRPr="008F76BA">
        <w:rPr>
          <w:lang w:val="es-PR"/>
        </w:rPr>
        <w:t xml:space="preserve"> </w:t>
      </w:r>
      <w:r w:rsidRPr="004E5E1E">
        <w:rPr>
          <w:lang w:val="es-PR"/>
        </w:rPr>
        <w:t>y</w:t>
      </w:r>
      <w:r w:rsidRPr="008F76BA">
        <w:rPr>
          <w:lang w:val="es-PR"/>
        </w:rPr>
        <w:t xml:space="preserve"> </w:t>
      </w:r>
      <w:r w:rsidRPr="004E5E1E">
        <w:rPr>
          <w:lang w:val="es-PR"/>
        </w:rPr>
        <w:t>de</w:t>
      </w:r>
      <w:r w:rsidRPr="008F76BA">
        <w:rPr>
          <w:lang w:val="es-PR"/>
        </w:rPr>
        <w:t xml:space="preserve"> </w:t>
      </w:r>
      <w:r w:rsidRPr="004E5E1E">
        <w:rPr>
          <w:lang w:val="es-PR"/>
        </w:rPr>
        <w:t>industria</w:t>
      </w:r>
      <w:r w:rsidRPr="008F76BA">
        <w:rPr>
          <w:lang w:val="es-PR"/>
        </w:rPr>
        <w:t xml:space="preserve"> </w:t>
      </w:r>
      <w:r w:rsidRPr="004E5E1E">
        <w:rPr>
          <w:lang w:val="es-PR"/>
        </w:rPr>
        <w:t>general.</w:t>
      </w:r>
      <w:r w:rsidRPr="008F76BA">
        <w:rPr>
          <w:lang w:val="es-PR"/>
        </w:rPr>
        <w:t xml:space="preserve"> </w:t>
      </w:r>
      <w:r w:rsidRPr="004E5E1E">
        <w:rPr>
          <w:lang w:val="es-PR"/>
        </w:rPr>
        <w:t>Las</w:t>
      </w:r>
      <w:r w:rsidRPr="008F76BA">
        <w:rPr>
          <w:lang w:val="es-PR"/>
        </w:rPr>
        <w:t xml:space="preserve"> </w:t>
      </w:r>
      <w:r w:rsidRPr="004E5E1E">
        <w:rPr>
          <w:lang w:val="es-PR"/>
        </w:rPr>
        <w:t>reglas</w:t>
      </w:r>
      <w:r w:rsidRPr="008F76BA">
        <w:rPr>
          <w:lang w:val="es-PR"/>
        </w:rPr>
        <w:t xml:space="preserve"> </w:t>
      </w:r>
      <w:r w:rsidRPr="004E5E1E">
        <w:rPr>
          <w:lang w:val="es-PR"/>
        </w:rPr>
        <w:t>finales</w:t>
      </w:r>
      <w:r w:rsidRPr="008F76BA">
        <w:rPr>
          <w:lang w:val="es-PR"/>
        </w:rPr>
        <w:t xml:space="preserve"> </w:t>
      </w:r>
      <w:r w:rsidRPr="004E5E1E">
        <w:rPr>
          <w:lang w:val="es-PR"/>
        </w:rPr>
        <w:t>para</w:t>
      </w:r>
      <w:r w:rsidRPr="008F76BA">
        <w:rPr>
          <w:lang w:val="es-PR"/>
        </w:rPr>
        <w:t xml:space="preserve"> </w:t>
      </w:r>
      <w:r w:rsidRPr="004E5E1E">
        <w:rPr>
          <w:lang w:val="es-PR"/>
        </w:rPr>
        <w:t>industria</w:t>
      </w:r>
      <w:r w:rsidRPr="008F76BA">
        <w:rPr>
          <w:lang w:val="es-PR"/>
        </w:rPr>
        <w:t xml:space="preserve"> </w:t>
      </w:r>
      <w:r w:rsidRPr="004E5E1E">
        <w:rPr>
          <w:lang w:val="es-PR"/>
        </w:rPr>
        <w:t>general</w:t>
      </w:r>
      <w:r w:rsidRPr="008F76BA">
        <w:rPr>
          <w:lang w:val="es-PR"/>
        </w:rPr>
        <w:t xml:space="preserve"> </w:t>
      </w:r>
      <w:r w:rsidRPr="004E5E1E">
        <w:rPr>
          <w:lang w:val="es-PR"/>
        </w:rPr>
        <w:t>y</w:t>
      </w:r>
      <w:r w:rsidRPr="008F76BA">
        <w:rPr>
          <w:lang w:val="es-PR"/>
        </w:rPr>
        <w:t xml:space="preserve"> </w:t>
      </w:r>
      <w:r w:rsidRPr="004E5E1E">
        <w:rPr>
          <w:lang w:val="es-PR"/>
        </w:rPr>
        <w:t>construcción</w:t>
      </w:r>
      <w:r w:rsidRPr="008F76BA">
        <w:rPr>
          <w:lang w:val="es-PR"/>
        </w:rPr>
        <w:t xml:space="preserve"> </w:t>
      </w:r>
      <w:r w:rsidRPr="004E5E1E">
        <w:rPr>
          <w:lang w:val="es-PR"/>
        </w:rPr>
        <w:t>incluyen</w:t>
      </w:r>
      <w:r w:rsidRPr="008F76BA">
        <w:rPr>
          <w:lang w:val="es-PR"/>
        </w:rPr>
        <w:t xml:space="preserve"> </w:t>
      </w:r>
      <w:r w:rsidRPr="004E5E1E">
        <w:rPr>
          <w:lang w:val="es-PR"/>
        </w:rPr>
        <w:t>disposiciones</w:t>
      </w:r>
      <w:r w:rsidRPr="008F76BA">
        <w:rPr>
          <w:lang w:val="es-PR"/>
        </w:rPr>
        <w:t xml:space="preserve"> </w:t>
      </w:r>
      <w:r w:rsidRPr="004E5E1E">
        <w:rPr>
          <w:lang w:val="es-PR"/>
        </w:rPr>
        <w:t>nuev</w:t>
      </w:r>
      <w:r w:rsidRPr="00863E14">
        <w:rPr>
          <w:lang w:val="es-PR"/>
        </w:rPr>
        <w:t>a</w:t>
      </w:r>
      <w:r w:rsidRPr="004E5E1E">
        <w:rPr>
          <w:lang w:val="es-PR"/>
        </w:rPr>
        <w:t>s</w:t>
      </w:r>
      <w:r w:rsidRPr="008F76BA">
        <w:rPr>
          <w:lang w:val="es-PR"/>
        </w:rPr>
        <w:t xml:space="preserve"> </w:t>
      </w:r>
      <w:r w:rsidRPr="004E5E1E">
        <w:rPr>
          <w:lang w:val="es-PR"/>
        </w:rPr>
        <w:t>o</w:t>
      </w:r>
      <w:r w:rsidRPr="008F76BA">
        <w:rPr>
          <w:lang w:val="es-PR"/>
        </w:rPr>
        <w:t xml:space="preserve"> </w:t>
      </w:r>
      <w:r w:rsidRPr="004E5E1E">
        <w:rPr>
          <w:lang w:val="es-PR"/>
        </w:rPr>
        <w:t>revisadas</w:t>
      </w:r>
      <w:r w:rsidRPr="008F76BA">
        <w:rPr>
          <w:lang w:val="es-PR"/>
        </w:rPr>
        <w:t xml:space="preserve"> </w:t>
      </w:r>
      <w:r>
        <w:rPr>
          <w:lang w:val="es-PR"/>
        </w:rPr>
        <w:t>sobre</w:t>
      </w:r>
      <w:r w:rsidRPr="008F76BA">
        <w:rPr>
          <w:lang w:val="es-PR"/>
        </w:rPr>
        <w:t xml:space="preserve"> </w:t>
      </w:r>
      <w:r>
        <w:rPr>
          <w:lang w:val="es-PR"/>
        </w:rPr>
        <w:t>patronos</w:t>
      </w:r>
      <w:r w:rsidRPr="008F76BA">
        <w:rPr>
          <w:lang w:val="es-PR"/>
        </w:rPr>
        <w:t xml:space="preserve"> </w:t>
      </w:r>
      <w:r>
        <w:rPr>
          <w:lang w:val="es-PR"/>
        </w:rPr>
        <w:t>anfitriones</w:t>
      </w:r>
      <w:r w:rsidRPr="008F76BA">
        <w:rPr>
          <w:lang w:val="es-PR"/>
        </w:rPr>
        <w:t xml:space="preserve"> </w:t>
      </w:r>
      <w:r w:rsidRPr="004E5E1E">
        <w:rPr>
          <w:lang w:val="es-PR"/>
        </w:rPr>
        <w:t>y</w:t>
      </w:r>
      <w:r w:rsidRPr="008F76BA">
        <w:rPr>
          <w:lang w:val="es-PR"/>
        </w:rPr>
        <w:t xml:space="preserve"> </w:t>
      </w:r>
      <w:r w:rsidRPr="004E5E1E">
        <w:rPr>
          <w:lang w:val="es-PR"/>
        </w:rPr>
        <w:t>contratistas,</w:t>
      </w:r>
      <w:r w:rsidRPr="008F76BA">
        <w:rPr>
          <w:lang w:val="es-PR"/>
        </w:rPr>
        <w:t xml:space="preserve"> </w:t>
      </w:r>
      <w:r w:rsidRPr="004E5E1E">
        <w:rPr>
          <w:lang w:val="es-PR"/>
        </w:rPr>
        <w:t>adiestramiento,</w:t>
      </w:r>
      <w:r w:rsidRPr="008F76BA">
        <w:rPr>
          <w:lang w:val="es-PR"/>
        </w:rPr>
        <w:t xml:space="preserve"> </w:t>
      </w:r>
      <w:r>
        <w:rPr>
          <w:lang w:val="es-PR"/>
        </w:rPr>
        <w:t>sesiones</w:t>
      </w:r>
      <w:r w:rsidRPr="008F76BA">
        <w:rPr>
          <w:lang w:val="es-PR"/>
        </w:rPr>
        <w:t xml:space="preserve"> </w:t>
      </w:r>
      <w:r>
        <w:rPr>
          <w:lang w:val="es-PR"/>
        </w:rPr>
        <w:t>de</w:t>
      </w:r>
      <w:r w:rsidRPr="008F76BA">
        <w:rPr>
          <w:lang w:val="es-PR"/>
        </w:rPr>
        <w:t xml:space="preserve"> </w:t>
      </w:r>
      <w:r>
        <w:rPr>
          <w:lang w:val="es-PR"/>
        </w:rPr>
        <w:t>instrucciones</w:t>
      </w:r>
      <w:r w:rsidRPr="008F76BA">
        <w:rPr>
          <w:lang w:val="es-PR"/>
        </w:rPr>
        <w:t xml:space="preserve"> </w:t>
      </w:r>
      <w:r>
        <w:rPr>
          <w:lang w:val="es-PR"/>
        </w:rPr>
        <w:t>de</w:t>
      </w:r>
      <w:r w:rsidRPr="008F76BA">
        <w:rPr>
          <w:lang w:val="es-PR"/>
        </w:rPr>
        <w:t xml:space="preserve"> </w:t>
      </w:r>
      <w:r>
        <w:rPr>
          <w:lang w:val="es-PR"/>
        </w:rPr>
        <w:t>trabajo</w:t>
      </w:r>
      <w:r w:rsidRPr="005459E5">
        <w:rPr>
          <w:lang w:val="es-PR"/>
        </w:rPr>
        <w:t>,</w:t>
      </w:r>
      <w:r w:rsidRPr="008F76BA">
        <w:rPr>
          <w:lang w:val="es-PR"/>
        </w:rPr>
        <w:t xml:space="preserve"> </w:t>
      </w:r>
      <w:r w:rsidRPr="004E5E1E">
        <w:rPr>
          <w:lang w:val="es-PR"/>
        </w:rPr>
        <w:t>protección</w:t>
      </w:r>
      <w:r w:rsidRPr="008F76BA">
        <w:rPr>
          <w:lang w:val="es-PR"/>
        </w:rPr>
        <w:t xml:space="preserve"> </w:t>
      </w:r>
      <w:r w:rsidRPr="004E5E1E">
        <w:rPr>
          <w:lang w:val="es-PR"/>
        </w:rPr>
        <w:t>contra</w:t>
      </w:r>
      <w:r w:rsidRPr="008F76BA">
        <w:rPr>
          <w:lang w:val="es-PR"/>
        </w:rPr>
        <w:t xml:space="preserve"> </w:t>
      </w:r>
      <w:r w:rsidRPr="004E5E1E">
        <w:rPr>
          <w:lang w:val="es-PR"/>
        </w:rPr>
        <w:t>caídas,</w:t>
      </w:r>
      <w:r w:rsidRPr="008F76BA">
        <w:rPr>
          <w:lang w:val="es-PR"/>
        </w:rPr>
        <w:t xml:space="preserve"> </w:t>
      </w:r>
      <w:r>
        <w:rPr>
          <w:lang w:val="es-PR"/>
        </w:rPr>
        <w:t>insulación</w:t>
      </w:r>
      <w:r w:rsidRPr="008F76BA">
        <w:rPr>
          <w:lang w:val="es-PR"/>
        </w:rPr>
        <w:t xml:space="preserve"> </w:t>
      </w:r>
      <w:r w:rsidRPr="004E5E1E">
        <w:rPr>
          <w:lang w:val="es-PR"/>
        </w:rPr>
        <w:t>y</w:t>
      </w:r>
      <w:r w:rsidRPr="008F76BA">
        <w:rPr>
          <w:lang w:val="es-PR"/>
        </w:rPr>
        <w:t xml:space="preserve"> </w:t>
      </w:r>
      <w:r w:rsidRPr="004E5E1E">
        <w:rPr>
          <w:lang w:val="es-PR"/>
        </w:rPr>
        <w:t>posición</w:t>
      </w:r>
      <w:r w:rsidRPr="008F76BA">
        <w:rPr>
          <w:lang w:val="es-PR"/>
        </w:rPr>
        <w:t xml:space="preserve"> </w:t>
      </w:r>
      <w:r w:rsidRPr="004E5E1E">
        <w:rPr>
          <w:lang w:val="es-PR"/>
        </w:rPr>
        <w:t>de</w:t>
      </w:r>
      <w:r w:rsidRPr="008F76BA">
        <w:rPr>
          <w:lang w:val="es-PR"/>
        </w:rPr>
        <w:t xml:space="preserve"> </w:t>
      </w:r>
      <w:r w:rsidRPr="004E5E1E">
        <w:rPr>
          <w:lang w:val="es-PR"/>
        </w:rPr>
        <w:t>trabajo</w:t>
      </w:r>
      <w:r w:rsidRPr="008F76BA">
        <w:rPr>
          <w:lang w:val="es-PR"/>
        </w:rPr>
        <w:t xml:space="preserve"> </w:t>
      </w:r>
      <w:r w:rsidRPr="004E5E1E">
        <w:rPr>
          <w:lang w:val="es-PR"/>
        </w:rPr>
        <w:t>de</w:t>
      </w:r>
      <w:r w:rsidRPr="008F76BA">
        <w:rPr>
          <w:lang w:val="es-PR"/>
        </w:rPr>
        <w:t xml:space="preserve"> </w:t>
      </w:r>
      <w:r w:rsidRPr="004E5E1E">
        <w:rPr>
          <w:lang w:val="es-PR"/>
        </w:rPr>
        <w:t>los</w:t>
      </w:r>
      <w:r w:rsidRPr="008F76BA">
        <w:rPr>
          <w:lang w:val="es-PR"/>
        </w:rPr>
        <w:t xml:space="preserve"> </w:t>
      </w:r>
      <w:r w:rsidRPr="004E5E1E">
        <w:rPr>
          <w:lang w:val="es-PR"/>
        </w:rPr>
        <w:t>empleados</w:t>
      </w:r>
      <w:r w:rsidRPr="008F76BA">
        <w:rPr>
          <w:lang w:val="es-PR"/>
        </w:rPr>
        <w:t xml:space="preserve"> </w:t>
      </w:r>
      <w:r w:rsidRPr="004E5E1E">
        <w:rPr>
          <w:lang w:val="es-PR"/>
        </w:rPr>
        <w:t>que</w:t>
      </w:r>
      <w:r w:rsidRPr="008F76BA">
        <w:rPr>
          <w:lang w:val="es-PR"/>
        </w:rPr>
        <w:t xml:space="preserve"> </w:t>
      </w:r>
      <w:r w:rsidRPr="004E5E1E">
        <w:rPr>
          <w:lang w:val="es-PR"/>
        </w:rPr>
        <w:t>trabajan</w:t>
      </w:r>
      <w:r w:rsidRPr="008F76BA">
        <w:rPr>
          <w:lang w:val="es-PR"/>
        </w:rPr>
        <w:t xml:space="preserve"> </w:t>
      </w:r>
      <w:r w:rsidRPr="004E5E1E">
        <w:rPr>
          <w:lang w:val="es-PR"/>
        </w:rPr>
        <w:t>en</w:t>
      </w:r>
      <w:r w:rsidRPr="008F76BA">
        <w:rPr>
          <w:lang w:val="es-PR"/>
        </w:rPr>
        <w:t xml:space="preserve"> </w:t>
      </w:r>
      <w:r w:rsidRPr="004E5E1E">
        <w:rPr>
          <w:lang w:val="es-PR"/>
        </w:rPr>
        <w:t>o</w:t>
      </w:r>
      <w:r w:rsidRPr="008F76BA">
        <w:rPr>
          <w:lang w:val="es-PR"/>
        </w:rPr>
        <w:t xml:space="preserve"> </w:t>
      </w:r>
      <w:r w:rsidRPr="004E5E1E">
        <w:rPr>
          <w:lang w:val="es-PR"/>
        </w:rPr>
        <w:t>cerca</w:t>
      </w:r>
      <w:r w:rsidRPr="008F76BA">
        <w:rPr>
          <w:lang w:val="es-PR"/>
        </w:rPr>
        <w:t xml:space="preserve"> </w:t>
      </w:r>
      <w:r w:rsidRPr="004E5E1E">
        <w:rPr>
          <w:lang w:val="es-PR"/>
        </w:rPr>
        <w:t>de</w:t>
      </w:r>
      <w:r w:rsidRPr="008F76BA">
        <w:rPr>
          <w:lang w:val="es-PR"/>
        </w:rPr>
        <w:t xml:space="preserve"> </w:t>
      </w:r>
      <w:r w:rsidRPr="004E5E1E">
        <w:rPr>
          <w:lang w:val="es-PR"/>
        </w:rPr>
        <w:t>partes</w:t>
      </w:r>
      <w:r w:rsidRPr="008F76BA">
        <w:rPr>
          <w:lang w:val="es-PR"/>
        </w:rPr>
        <w:t xml:space="preserve"> </w:t>
      </w:r>
      <w:r w:rsidRPr="004E5E1E">
        <w:rPr>
          <w:lang w:val="es-PR"/>
        </w:rPr>
        <w:t>vivas,</w:t>
      </w:r>
      <w:r w:rsidRPr="008F76BA">
        <w:rPr>
          <w:lang w:val="es-PR"/>
        </w:rPr>
        <w:t xml:space="preserve"> </w:t>
      </w:r>
      <w:r w:rsidRPr="004E5E1E">
        <w:rPr>
          <w:lang w:val="es-PR"/>
        </w:rPr>
        <w:t>distancias</w:t>
      </w:r>
      <w:r w:rsidRPr="008F76BA">
        <w:rPr>
          <w:lang w:val="es-PR"/>
        </w:rPr>
        <w:t xml:space="preserve"> </w:t>
      </w:r>
      <w:r w:rsidRPr="004E5E1E">
        <w:rPr>
          <w:lang w:val="es-PR"/>
        </w:rPr>
        <w:t>mínimas</w:t>
      </w:r>
      <w:r w:rsidRPr="008F76BA">
        <w:rPr>
          <w:lang w:val="es-PR"/>
        </w:rPr>
        <w:t xml:space="preserve"> </w:t>
      </w:r>
      <w:r w:rsidRPr="004E5E1E">
        <w:rPr>
          <w:lang w:val="es-PR"/>
        </w:rPr>
        <w:t>de</w:t>
      </w:r>
      <w:r w:rsidRPr="008F76BA">
        <w:rPr>
          <w:lang w:val="es-PR"/>
        </w:rPr>
        <w:t xml:space="preserve"> </w:t>
      </w:r>
      <w:r w:rsidRPr="004E5E1E">
        <w:rPr>
          <w:lang w:val="es-PR"/>
        </w:rPr>
        <w:t>acercamiento,</w:t>
      </w:r>
      <w:r w:rsidRPr="008F76BA">
        <w:rPr>
          <w:lang w:val="es-PR"/>
        </w:rPr>
        <w:t xml:space="preserve"> </w:t>
      </w:r>
      <w:r w:rsidRPr="004E5E1E">
        <w:rPr>
          <w:lang w:val="es-PR"/>
        </w:rPr>
        <w:t>protección</w:t>
      </w:r>
      <w:r w:rsidRPr="008F76BA">
        <w:rPr>
          <w:lang w:val="es-PR"/>
        </w:rPr>
        <w:t xml:space="preserve"> </w:t>
      </w:r>
      <w:r w:rsidRPr="004E5E1E">
        <w:rPr>
          <w:lang w:val="es-PR"/>
        </w:rPr>
        <w:t>contra</w:t>
      </w:r>
      <w:r w:rsidRPr="008F76BA">
        <w:rPr>
          <w:lang w:val="es-PR"/>
        </w:rPr>
        <w:t xml:space="preserve"> </w:t>
      </w:r>
      <w:r w:rsidRPr="004E5E1E">
        <w:rPr>
          <w:lang w:val="es-PR"/>
        </w:rPr>
        <w:t>arcos</w:t>
      </w:r>
      <w:r w:rsidRPr="008F76BA">
        <w:rPr>
          <w:lang w:val="es-PR"/>
        </w:rPr>
        <w:t xml:space="preserve"> </w:t>
      </w:r>
      <w:r w:rsidRPr="004E5E1E">
        <w:rPr>
          <w:lang w:val="es-PR"/>
        </w:rPr>
        <w:t>eléctricos,</w:t>
      </w:r>
      <w:r w:rsidRPr="008F76BA">
        <w:rPr>
          <w:lang w:val="es-PR"/>
        </w:rPr>
        <w:t xml:space="preserve"> </w:t>
      </w:r>
      <w:r w:rsidRPr="004E5E1E">
        <w:rPr>
          <w:lang w:val="es-PR"/>
        </w:rPr>
        <w:t>desenergización</w:t>
      </w:r>
      <w:r w:rsidRPr="008F76BA">
        <w:rPr>
          <w:lang w:val="es-PR"/>
        </w:rPr>
        <w:t xml:space="preserve"> </w:t>
      </w:r>
      <w:r w:rsidRPr="004E5E1E">
        <w:rPr>
          <w:lang w:val="es-PR"/>
        </w:rPr>
        <w:t>de</w:t>
      </w:r>
      <w:r w:rsidRPr="008F76BA">
        <w:rPr>
          <w:lang w:val="es-PR"/>
        </w:rPr>
        <w:t xml:space="preserve"> </w:t>
      </w:r>
      <w:r w:rsidRPr="004E5E1E">
        <w:rPr>
          <w:lang w:val="es-PR"/>
        </w:rPr>
        <w:t>líneas</w:t>
      </w:r>
      <w:r w:rsidRPr="008F76BA">
        <w:rPr>
          <w:lang w:val="es-PR"/>
        </w:rPr>
        <w:t xml:space="preserve"> </w:t>
      </w:r>
      <w:r w:rsidRPr="004E5E1E">
        <w:rPr>
          <w:lang w:val="es-PR"/>
        </w:rPr>
        <w:t>y</w:t>
      </w:r>
      <w:r w:rsidRPr="008F76BA">
        <w:rPr>
          <w:lang w:val="es-PR"/>
        </w:rPr>
        <w:t xml:space="preserve"> </w:t>
      </w:r>
      <w:r w:rsidRPr="004E5E1E">
        <w:rPr>
          <w:lang w:val="es-PR"/>
        </w:rPr>
        <w:t>equipo</w:t>
      </w:r>
      <w:r w:rsidRPr="008F76BA">
        <w:rPr>
          <w:lang w:val="es-PR"/>
        </w:rPr>
        <w:t xml:space="preserve"> </w:t>
      </w:r>
      <w:r w:rsidRPr="004E5E1E">
        <w:rPr>
          <w:lang w:val="es-PR"/>
        </w:rPr>
        <w:t>de</w:t>
      </w:r>
      <w:r w:rsidRPr="008F76BA">
        <w:rPr>
          <w:lang w:val="es-PR"/>
        </w:rPr>
        <w:t xml:space="preserve"> </w:t>
      </w:r>
      <w:r w:rsidRPr="004E5E1E">
        <w:rPr>
          <w:lang w:val="es-PR"/>
        </w:rPr>
        <w:t>transmisión</w:t>
      </w:r>
      <w:r w:rsidRPr="008F76BA">
        <w:rPr>
          <w:lang w:val="es-PR"/>
        </w:rPr>
        <w:t xml:space="preserve"> </w:t>
      </w:r>
      <w:r w:rsidRPr="004E5E1E">
        <w:rPr>
          <w:lang w:val="es-PR"/>
        </w:rPr>
        <w:t>y</w:t>
      </w:r>
      <w:r w:rsidRPr="008F76BA">
        <w:rPr>
          <w:lang w:val="es-PR"/>
        </w:rPr>
        <w:t xml:space="preserve"> </w:t>
      </w:r>
      <w:r w:rsidRPr="004E5E1E">
        <w:rPr>
          <w:lang w:val="es-PR"/>
        </w:rPr>
        <w:t>distribución,</w:t>
      </w:r>
      <w:r w:rsidRPr="008F76BA">
        <w:rPr>
          <w:lang w:val="es-PR"/>
        </w:rPr>
        <w:t xml:space="preserve"> </w:t>
      </w:r>
      <w:r>
        <w:rPr>
          <w:lang w:val="es-PR"/>
        </w:rPr>
        <w:t>conexión</w:t>
      </w:r>
      <w:r w:rsidRPr="008F76BA">
        <w:rPr>
          <w:lang w:val="es-PR"/>
        </w:rPr>
        <w:t xml:space="preserve"> </w:t>
      </w:r>
      <w:r>
        <w:rPr>
          <w:lang w:val="es-PR"/>
        </w:rPr>
        <w:t>protectora</w:t>
      </w:r>
      <w:r w:rsidRPr="008F76BA">
        <w:rPr>
          <w:lang w:val="es-PR"/>
        </w:rPr>
        <w:t xml:space="preserve"> </w:t>
      </w:r>
      <w:r>
        <w:rPr>
          <w:lang w:val="es-PR"/>
        </w:rPr>
        <w:t>a</w:t>
      </w:r>
      <w:r w:rsidRPr="008F76BA">
        <w:rPr>
          <w:lang w:val="es-PR"/>
        </w:rPr>
        <w:t xml:space="preserve"> </w:t>
      </w:r>
      <w:r>
        <w:rPr>
          <w:lang w:val="es-PR"/>
        </w:rPr>
        <w:t>tierra, la operación de equipo mecánico</w:t>
      </w:r>
      <w:r w:rsidRPr="008F76BA">
        <w:rPr>
          <w:lang w:val="es-PR"/>
        </w:rPr>
        <w:t xml:space="preserve"> </w:t>
      </w:r>
      <w:r>
        <w:rPr>
          <w:lang w:val="es-PR"/>
        </w:rPr>
        <w:t>cerca de líneas eléctricas sobresuspendidas, y trabajos en bocas de acceso y bóvedas.</w:t>
      </w:r>
      <w:r w:rsidRPr="008F76BA">
        <w:rPr>
          <w:lang w:val="es-PR"/>
        </w:rPr>
        <w:t xml:space="preserve"> </w:t>
      </w:r>
      <w:r w:rsidRPr="004E5E1E">
        <w:rPr>
          <w:lang w:val="es-PR"/>
        </w:rPr>
        <w:t>Las</w:t>
      </w:r>
      <w:r w:rsidRPr="008F76BA">
        <w:rPr>
          <w:lang w:val="es-PR"/>
        </w:rPr>
        <w:t xml:space="preserve"> </w:t>
      </w:r>
      <w:r w:rsidRPr="004E5E1E">
        <w:rPr>
          <w:lang w:val="es-PR"/>
        </w:rPr>
        <w:t>normas</w:t>
      </w:r>
      <w:r w:rsidRPr="008F76BA">
        <w:rPr>
          <w:lang w:val="es-PR"/>
        </w:rPr>
        <w:t xml:space="preserve"> </w:t>
      </w:r>
      <w:r w:rsidRPr="004E5E1E">
        <w:rPr>
          <w:lang w:val="es-PR"/>
        </w:rPr>
        <w:t>revisadas</w:t>
      </w:r>
      <w:r w:rsidRPr="008F76BA">
        <w:rPr>
          <w:lang w:val="es-PR"/>
        </w:rPr>
        <w:t xml:space="preserve"> </w:t>
      </w:r>
      <w:r w:rsidRPr="004E5E1E">
        <w:rPr>
          <w:lang w:val="es-PR"/>
        </w:rPr>
        <w:t>garantizarán</w:t>
      </w:r>
      <w:r w:rsidRPr="008F76BA">
        <w:rPr>
          <w:lang w:val="es-PR"/>
        </w:rPr>
        <w:t xml:space="preserve"> </w:t>
      </w:r>
      <w:r w:rsidRPr="004E5E1E">
        <w:rPr>
          <w:lang w:val="es-PR"/>
        </w:rPr>
        <w:t>que</w:t>
      </w:r>
      <w:r w:rsidRPr="008F76BA">
        <w:rPr>
          <w:lang w:val="es-PR"/>
        </w:rPr>
        <w:t xml:space="preserve"> </w:t>
      </w:r>
      <w:r w:rsidRPr="004E5E1E">
        <w:rPr>
          <w:lang w:val="es-PR"/>
        </w:rPr>
        <w:t>los</w:t>
      </w:r>
      <w:r w:rsidRPr="008F76BA">
        <w:rPr>
          <w:lang w:val="es-PR"/>
        </w:rPr>
        <w:t xml:space="preserve"> </w:t>
      </w:r>
      <w:r w:rsidRPr="004E5E1E">
        <w:rPr>
          <w:lang w:val="es-PR"/>
        </w:rPr>
        <w:t>patronos,</w:t>
      </w:r>
      <w:r w:rsidRPr="008F76BA">
        <w:rPr>
          <w:lang w:val="es-PR"/>
        </w:rPr>
        <w:t xml:space="preserve"> </w:t>
      </w:r>
      <w:r w:rsidRPr="004E5E1E">
        <w:rPr>
          <w:lang w:val="es-PR"/>
        </w:rPr>
        <w:t>cuando</w:t>
      </w:r>
      <w:r w:rsidRPr="008F76BA">
        <w:rPr>
          <w:lang w:val="es-PR"/>
        </w:rPr>
        <w:t xml:space="preserve"> </w:t>
      </w:r>
      <w:r w:rsidRPr="004E5E1E">
        <w:rPr>
          <w:lang w:val="es-PR"/>
        </w:rPr>
        <w:t>sea</w:t>
      </w:r>
      <w:r w:rsidRPr="008F76BA">
        <w:rPr>
          <w:lang w:val="es-PR"/>
        </w:rPr>
        <w:t xml:space="preserve"> </w:t>
      </w:r>
      <w:r w:rsidRPr="004E5E1E">
        <w:rPr>
          <w:lang w:val="es-PR"/>
        </w:rPr>
        <w:t>pertinente,</w:t>
      </w:r>
      <w:r w:rsidRPr="008F76BA">
        <w:rPr>
          <w:lang w:val="es-PR"/>
        </w:rPr>
        <w:t xml:space="preserve"> </w:t>
      </w:r>
      <w:r w:rsidRPr="004E5E1E">
        <w:rPr>
          <w:lang w:val="es-PR"/>
        </w:rPr>
        <w:t>cumplan</w:t>
      </w:r>
      <w:r w:rsidRPr="008F76BA">
        <w:rPr>
          <w:lang w:val="es-PR"/>
        </w:rPr>
        <w:t xml:space="preserve"> </w:t>
      </w:r>
      <w:r w:rsidRPr="004E5E1E">
        <w:rPr>
          <w:lang w:val="es-PR"/>
        </w:rPr>
        <w:t>con</w:t>
      </w:r>
      <w:r w:rsidRPr="008F76BA">
        <w:rPr>
          <w:lang w:val="es-PR"/>
        </w:rPr>
        <w:t xml:space="preserve"> </w:t>
      </w:r>
      <w:r w:rsidRPr="004E5E1E">
        <w:rPr>
          <w:lang w:val="es-PR"/>
        </w:rPr>
        <w:t>los</w:t>
      </w:r>
      <w:r w:rsidRPr="008F76BA">
        <w:rPr>
          <w:lang w:val="es-PR"/>
        </w:rPr>
        <w:t xml:space="preserve"> </w:t>
      </w:r>
      <w:r w:rsidRPr="004E5E1E">
        <w:rPr>
          <w:lang w:val="es-PR"/>
        </w:rPr>
        <w:t>requisitos</w:t>
      </w:r>
      <w:r w:rsidRPr="008F76BA">
        <w:rPr>
          <w:lang w:val="es-PR"/>
        </w:rPr>
        <w:t xml:space="preserve"> </w:t>
      </w:r>
      <w:r w:rsidRPr="004E5E1E">
        <w:rPr>
          <w:lang w:val="es-PR"/>
        </w:rPr>
        <w:t>consistentes</w:t>
      </w:r>
      <w:r w:rsidRPr="008F76BA">
        <w:rPr>
          <w:lang w:val="es-PR"/>
        </w:rPr>
        <w:t xml:space="preserve"> </w:t>
      </w:r>
      <w:r w:rsidRPr="004E5E1E">
        <w:rPr>
          <w:lang w:val="es-PR"/>
        </w:rPr>
        <w:t>para</w:t>
      </w:r>
      <w:r w:rsidRPr="008F76BA">
        <w:rPr>
          <w:lang w:val="es-PR"/>
        </w:rPr>
        <w:t xml:space="preserve"> </w:t>
      </w:r>
      <w:r w:rsidRPr="004E5E1E">
        <w:rPr>
          <w:lang w:val="es-PR"/>
        </w:rPr>
        <w:t>trabajos</w:t>
      </w:r>
      <w:r w:rsidRPr="008F76BA">
        <w:rPr>
          <w:lang w:val="es-PR"/>
        </w:rPr>
        <w:t xml:space="preserve"> </w:t>
      </w:r>
      <w:r w:rsidRPr="004E5E1E">
        <w:rPr>
          <w:lang w:val="es-PR"/>
        </w:rPr>
        <w:t>realizados</w:t>
      </w:r>
      <w:r w:rsidRPr="008F76BA">
        <w:rPr>
          <w:lang w:val="es-PR"/>
        </w:rPr>
        <w:t xml:space="preserve"> </w:t>
      </w:r>
      <w:r w:rsidRPr="004E5E1E">
        <w:rPr>
          <w:lang w:val="es-PR"/>
        </w:rPr>
        <w:t>bajo</w:t>
      </w:r>
      <w:r w:rsidRPr="008F76BA">
        <w:rPr>
          <w:lang w:val="es-PR"/>
        </w:rPr>
        <w:t xml:space="preserve"> </w:t>
      </w:r>
      <w:r w:rsidRPr="004E5E1E">
        <w:rPr>
          <w:lang w:val="es-PR"/>
        </w:rPr>
        <w:t>las</w:t>
      </w:r>
      <w:r w:rsidRPr="008F76BA">
        <w:rPr>
          <w:lang w:val="es-PR"/>
        </w:rPr>
        <w:t xml:space="preserve"> </w:t>
      </w:r>
      <w:r w:rsidRPr="004E5E1E">
        <w:rPr>
          <w:lang w:val="es-PR"/>
        </w:rPr>
        <w:t>normas</w:t>
      </w:r>
      <w:r w:rsidRPr="008F76BA">
        <w:rPr>
          <w:lang w:val="es-PR"/>
        </w:rPr>
        <w:t xml:space="preserve"> </w:t>
      </w:r>
      <w:r w:rsidRPr="004E5E1E">
        <w:rPr>
          <w:lang w:val="es-PR"/>
        </w:rPr>
        <w:t>de</w:t>
      </w:r>
      <w:r w:rsidRPr="008F76BA">
        <w:rPr>
          <w:lang w:val="es-PR"/>
        </w:rPr>
        <w:t xml:space="preserve"> </w:t>
      </w:r>
      <w:r w:rsidRPr="004E5E1E">
        <w:rPr>
          <w:lang w:val="es-PR"/>
        </w:rPr>
        <w:t>construcción</w:t>
      </w:r>
      <w:r w:rsidRPr="008F76BA">
        <w:rPr>
          <w:lang w:val="es-PR"/>
        </w:rPr>
        <w:t xml:space="preserve"> </w:t>
      </w:r>
      <w:r w:rsidRPr="004E5E1E">
        <w:rPr>
          <w:lang w:val="es-PR"/>
        </w:rPr>
        <w:t>e</w:t>
      </w:r>
      <w:r w:rsidRPr="008F76BA">
        <w:rPr>
          <w:lang w:val="es-PR"/>
        </w:rPr>
        <w:t xml:space="preserve"> </w:t>
      </w:r>
      <w:r w:rsidRPr="004E5E1E">
        <w:rPr>
          <w:lang w:val="es-PR"/>
        </w:rPr>
        <w:t>industria</w:t>
      </w:r>
      <w:r w:rsidRPr="008F76BA">
        <w:rPr>
          <w:lang w:val="es-PR"/>
        </w:rPr>
        <w:t xml:space="preserve"> </w:t>
      </w:r>
      <w:r w:rsidRPr="004E5E1E">
        <w:rPr>
          <w:lang w:val="es-PR"/>
        </w:rPr>
        <w:t>general.</w:t>
      </w:r>
      <w:r w:rsidRPr="008F76BA">
        <w:rPr>
          <w:lang w:val="es-PR"/>
        </w:rPr>
        <w:t xml:space="preserve"> </w:t>
      </w:r>
    </w:p>
    <w:p w:rsidR="001F120C" w:rsidRPr="004E5E1E" w:rsidRDefault="001F120C" w:rsidP="00287BD1">
      <w:pPr>
        <w:jc w:val="both"/>
        <w:rPr>
          <w:b/>
          <w:lang w:val="es-PR"/>
        </w:rPr>
      </w:pPr>
    </w:p>
    <w:p w:rsidR="00287BD1" w:rsidRDefault="00287BD1" w:rsidP="00287BD1">
      <w:pPr>
        <w:jc w:val="both"/>
        <w:rPr>
          <w:lang w:val="es-PR"/>
        </w:rPr>
      </w:pPr>
      <w:r w:rsidRPr="004E5E1E">
        <w:rPr>
          <w:lang w:val="es-PR"/>
        </w:rPr>
        <w:t>La</w:t>
      </w:r>
      <w:r w:rsidRPr="008F76BA">
        <w:rPr>
          <w:lang w:val="es-PR"/>
        </w:rPr>
        <w:t xml:space="preserve"> </w:t>
      </w:r>
      <w:r w:rsidRPr="004E5E1E">
        <w:rPr>
          <w:lang w:val="es-PR"/>
        </w:rPr>
        <w:t>regla</w:t>
      </w:r>
      <w:r w:rsidRPr="008F76BA">
        <w:rPr>
          <w:lang w:val="es-PR"/>
        </w:rPr>
        <w:t xml:space="preserve"> </w:t>
      </w:r>
      <w:r w:rsidRPr="004E5E1E">
        <w:rPr>
          <w:lang w:val="es-PR"/>
        </w:rPr>
        <w:t>final</w:t>
      </w:r>
      <w:r w:rsidRPr="008F76BA">
        <w:rPr>
          <w:lang w:val="es-PR"/>
        </w:rPr>
        <w:t xml:space="preserve"> </w:t>
      </w:r>
      <w:r w:rsidRPr="004E5E1E">
        <w:rPr>
          <w:lang w:val="es-PR"/>
        </w:rPr>
        <w:t>también</w:t>
      </w:r>
      <w:r w:rsidRPr="008F76BA">
        <w:rPr>
          <w:lang w:val="es-PR"/>
        </w:rPr>
        <w:t xml:space="preserve"> </w:t>
      </w:r>
      <w:r w:rsidRPr="004E5E1E">
        <w:rPr>
          <w:lang w:val="es-PR"/>
        </w:rPr>
        <w:t>revisa</w:t>
      </w:r>
      <w:r w:rsidRPr="008F76BA">
        <w:rPr>
          <w:lang w:val="es-PR"/>
        </w:rPr>
        <w:t xml:space="preserve"> </w:t>
      </w:r>
      <w:r w:rsidRPr="004E5E1E">
        <w:rPr>
          <w:lang w:val="es-PR"/>
        </w:rPr>
        <w:t>las</w:t>
      </w:r>
      <w:r w:rsidRPr="008F76BA">
        <w:rPr>
          <w:lang w:val="es-PR"/>
        </w:rPr>
        <w:t xml:space="preserve"> </w:t>
      </w:r>
      <w:r w:rsidRPr="004E5E1E">
        <w:rPr>
          <w:lang w:val="es-PR"/>
        </w:rPr>
        <w:t>normas</w:t>
      </w:r>
      <w:r w:rsidRPr="008F76BA">
        <w:rPr>
          <w:lang w:val="es-PR"/>
        </w:rPr>
        <w:t xml:space="preserve"> </w:t>
      </w:r>
      <w:r w:rsidRPr="004E5E1E">
        <w:rPr>
          <w:lang w:val="es-PR"/>
        </w:rPr>
        <w:t>de</w:t>
      </w:r>
      <w:r w:rsidRPr="008F76BA">
        <w:rPr>
          <w:lang w:val="es-PR"/>
        </w:rPr>
        <w:t xml:space="preserve"> </w:t>
      </w:r>
      <w:r w:rsidRPr="004E5E1E">
        <w:rPr>
          <w:lang w:val="es-PR"/>
        </w:rPr>
        <w:t>industria</w:t>
      </w:r>
      <w:r w:rsidRPr="008F76BA">
        <w:rPr>
          <w:lang w:val="es-PR"/>
        </w:rPr>
        <w:t xml:space="preserve"> </w:t>
      </w:r>
      <w:r w:rsidRPr="004E5E1E">
        <w:rPr>
          <w:lang w:val="es-PR"/>
        </w:rPr>
        <w:t>general</w:t>
      </w:r>
      <w:r w:rsidRPr="008F76BA">
        <w:rPr>
          <w:lang w:val="es-PR"/>
        </w:rPr>
        <w:t xml:space="preserve"> </w:t>
      </w:r>
      <w:r w:rsidRPr="004E5E1E">
        <w:rPr>
          <w:lang w:val="es-PR"/>
        </w:rPr>
        <w:t>y</w:t>
      </w:r>
      <w:r w:rsidRPr="008F76BA">
        <w:rPr>
          <w:lang w:val="es-PR"/>
        </w:rPr>
        <w:t xml:space="preserve"> </w:t>
      </w:r>
      <w:r w:rsidRPr="004E5E1E">
        <w:rPr>
          <w:lang w:val="es-PR"/>
        </w:rPr>
        <w:t>construcción</w:t>
      </w:r>
      <w:r w:rsidRPr="008F76BA">
        <w:rPr>
          <w:lang w:val="es-PR"/>
        </w:rPr>
        <w:t xml:space="preserve"> </w:t>
      </w:r>
      <w:r w:rsidRPr="004E5E1E">
        <w:rPr>
          <w:lang w:val="es-PR"/>
        </w:rPr>
        <w:t>para</w:t>
      </w:r>
      <w:r w:rsidRPr="008F76BA">
        <w:rPr>
          <w:lang w:val="es-PR"/>
        </w:rPr>
        <w:t xml:space="preserve"> </w:t>
      </w:r>
      <w:r w:rsidRPr="004E5E1E">
        <w:rPr>
          <w:lang w:val="es-PR"/>
        </w:rPr>
        <w:t>el</w:t>
      </w:r>
      <w:r w:rsidRPr="008F76BA">
        <w:rPr>
          <w:lang w:val="es-PR"/>
        </w:rPr>
        <w:t xml:space="preserve"> </w:t>
      </w:r>
      <w:r w:rsidRPr="004E5E1E">
        <w:rPr>
          <w:lang w:val="es-PR"/>
        </w:rPr>
        <w:t>equipo</w:t>
      </w:r>
      <w:r w:rsidRPr="008F76BA">
        <w:rPr>
          <w:lang w:val="es-PR"/>
        </w:rPr>
        <w:t xml:space="preserve"> </w:t>
      </w:r>
      <w:r w:rsidRPr="004E5E1E">
        <w:rPr>
          <w:lang w:val="es-PR"/>
        </w:rPr>
        <w:t>de</w:t>
      </w:r>
      <w:r w:rsidRPr="008F76BA">
        <w:rPr>
          <w:lang w:val="es-PR"/>
        </w:rPr>
        <w:t xml:space="preserve"> </w:t>
      </w:r>
      <w:r w:rsidRPr="004E5E1E">
        <w:rPr>
          <w:lang w:val="es-PR"/>
        </w:rPr>
        <w:t>protección</w:t>
      </w:r>
      <w:r w:rsidRPr="008F76BA">
        <w:rPr>
          <w:lang w:val="es-PR"/>
        </w:rPr>
        <w:t xml:space="preserve"> </w:t>
      </w:r>
      <w:r w:rsidRPr="004E5E1E">
        <w:rPr>
          <w:lang w:val="es-PR"/>
        </w:rPr>
        <w:t>eléctrica.</w:t>
      </w:r>
      <w:r w:rsidRPr="008F76BA">
        <w:rPr>
          <w:lang w:val="es-PR"/>
        </w:rPr>
        <w:t xml:space="preserve"> </w:t>
      </w:r>
      <w:r w:rsidRPr="004E5E1E">
        <w:rPr>
          <w:lang w:val="es-PR"/>
        </w:rPr>
        <w:t>La</w:t>
      </w:r>
      <w:r w:rsidRPr="008F76BA">
        <w:rPr>
          <w:lang w:val="es-PR"/>
        </w:rPr>
        <w:t xml:space="preserve"> </w:t>
      </w:r>
      <w:r w:rsidRPr="004E5E1E">
        <w:rPr>
          <w:lang w:val="es-PR"/>
        </w:rPr>
        <w:t>norma</w:t>
      </w:r>
      <w:r w:rsidRPr="008F76BA">
        <w:rPr>
          <w:lang w:val="es-PR"/>
        </w:rPr>
        <w:t xml:space="preserve"> </w:t>
      </w:r>
      <w:r w:rsidRPr="004E5E1E">
        <w:rPr>
          <w:lang w:val="es-PR"/>
        </w:rPr>
        <w:t>existente</w:t>
      </w:r>
      <w:r w:rsidRPr="008F76BA">
        <w:rPr>
          <w:lang w:val="es-PR"/>
        </w:rPr>
        <w:t xml:space="preserve"> </w:t>
      </w:r>
      <w:r w:rsidRPr="004E5E1E">
        <w:rPr>
          <w:lang w:val="es-PR"/>
        </w:rPr>
        <w:t>de</w:t>
      </w:r>
      <w:r w:rsidRPr="008F76BA">
        <w:rPr>
          <w:lang w:val="es-PR"/>
        </w:rPr>
        <w:t xml:space="preserve"> </w:t>
      </w:r>
      <w:r w:rsidRPr="004E5E1E">
        <w:rPr>
          <w:lang w:val="es-PR"/>
        </w:rPr>
        <w:t>construcción</w:t>
      </w:r>
      <w:r w:rsidRPr="008F76BA">
        <w:rPr>
          <w:lang w:val="es-PR"/>
        </w:rPr>
        <w:t xml:space="preserve"> </w:t>
      </w:r>
      <w:r w:rsidRPr="004E5E1E">
        <w:rPr>
          <w:lang w:val="es-PR"/>
        </w:rPr>
        <w:t>para</w:t>
      </w:r>
      <w:r w:rsidRPr="008F76BA">
        <w:rPr>
          <w:lang w:val="es-PR"/>
        </w:rPr>
        <w:t xml:space="preserve"> </w:t>
      </w:r>
      <w:r w:rsidRPr="004E5E1E">
        <w:rPr>
          <w:lang w:val="es-PR"/>
        </w:rPr>
        <w:t>el</w:t>
      </w:r>
      <w:r w:rsidRPr="008F76BA">
        <w:rPr>
          <w:lang w:val="es-PR"/>
        </w:rPr>
        <w:t xml:space="preserve"> </w:t>
      </w:r>
      <w:r w:rsidRPr="004E5E1E">
        <w:rPr>
          <w:lang w:val="es-PR"/>
        </w:rPr>
        <w:t>diseño</w:t>
      </w:r>
      <w:r w:rsidRPr="008F76BA">
        <w:rPr>
          <w:lang w:val="es-PR"/>
        </w:rPr>
        <w:t xml:space="preserve"> </w:t>
      </w:r>
      <w:r w:rsidRPr="004E5E1E">
        <w:rPr>
          <w:lang w:val="es-PR"/>
        </w:rPr>
        <w:t>de</w:t>
      </w:r>
      <w:r w:rsidRPr="008F76BA">
        <w:rPr>
          <w:lang w:val="es-PR"/>
        </w:rPr>
        <w:t xml:space="preserve"> </w:t>
      </w:r>
      <w:r w:rsidRPr="004E5E1E">
        <w:rPr>
          <w:lang w:val="es-PR"/>
        </w:rPr>
        <w:t>equipo</w:t>
      </w:r>
      <w:r w:rsidRPr="008F76BA">
        <w:rPr>
          <w:lang w:val="es-PR"/>
        </w:rPr>
        <w:t xml:space="preserve"> </w:t>
      </w:r>
      <w:r w:rsidRPr="004E5E1E">
        <w:rPr>
          <w:lang w:val="es-PR"/>
        </w:rPr>
        <w:t>de</w:t>
      </w:r>
      <w:r w:rsidRPr="008F76BA">
        <w:rPr>
          <w:lang w:val="es-PR"/>
        </w:rPr>
        <w:t xml:space="preserve"> </w:t>
      </w:r>
      <w:r w:rsidRPr="004E5E1E">
        <w:rPr>
          <w:lang w:val="es-PR"/>
        </w:rPr>
        <w:t>protección</w:t>
      </w:r>
      <w:r w:rsidRPr="008F76BA">
        <w:rPr>
          <w:lang w:val="es-PR"/>
        </w:rPr>
        <w:t xml:space="preserve"> </w:t>
      </w:r>
      <w:r w:rsidRPr="004E5E1E">
        <w:rPr>
          <w:lang w:val="es-PR"/>
        </w:rPr>
        <w:t>eléctrica,</w:t>
      </w:r>
      <w:r w:rsidRPr="008F76BA">
        <w:rPr>
          <w:lang w:val="es-PR"/>
        </w:rPr>
        <w:t xml:space="preserve"> </w:t>
      </w:r>
      <w:r w:rsidRPr="004E5E1E">
        <w:rPr>
          <w:lang w:val="es-PR"/>
        </w:rPr>
        <w:t>que</w:t>
      </w:r>
      <w:r w:rsidRPr="008F76BA">
        <w:rPr>
          <w:lang w:val="es-PR"/>
        </w:rPr>
        <w:t xml:space="preserve"> </w:t>
      </w:r>
      <w:r w:rsidRPr="004E5E1E">
        <w:rPr>
          <w:lang w:val="es-PR"/>
        </w:rPr>
        <w:t>aplica</w:t>
      </w:r>
      <w:r w:rsidRPr="008F76BA">
        <w:rPr>
          <w:lang w:val="es-PR"/>
        </w:rPr>
        <w:t xml:space="preserve"> </w:t>
      </w:r>
      <w:r w:rsidRPr="004E5E1E">
        <w:rPr>
          <w:lang w:val="es-PR"/>
        </w:rPr>
        <w:t>solamente</w:t>
      </w:r>
      <w:r w:rsidRPr="008F76BA">
        <w:rPr>
          <w:lang w:val="es-PR"/>
        </w:rPr>
        <w:t xml:space="preserve"> </w:t>
      </w:r>
      <w:r w:rsidRPr="004E5E1E">
        <w:rPr>
          <w:lang w:val="es-PR"/>
        </w:rPr>
        <w:t>a</w:t>
      </w:r>
      <w:r w:rsidRPr="008F76BA">
        <w:rPr>
          <w:lang w:val="es-PR"/>
        </w:rPr>
        <w:t xml:space="preserve"> </w:t>
      </w:r>
      <w:r w:rsidRPr="004E5E1E">
        <w:rPr>
          <w:lang w:val="es-PR"/>
        </w:rPr>
        <w:t>trabajos</w:t>
      </w:r>
      <w:r w:rsidRPr="008F76BA">
        <w:rPr>
          <w:lang w:val="es-PR"/>
        </w:rPr>
        <w:t xml:space="preserve"> </w:t>
      </w:r>
      <w:r w:rsidRPr="004E5E1E">
        <w:rPr>
          <w:lang w:val="es-PR"/>
        </w:rPr>
        <w:t>de</w:t>
      </w:r>
      <w:r w:rsidRPr="008F76BA">
        <w:rPr>
          <w:lang w:val="es-PR"/>
        </w:rPr>
        <w:t xml:space="preserve"> </w:t>
      </w:r>
      <w:r w:rsidRPr="004E5E1E">
        <w:rPr>
          <w:lang w:val="es-PR"/>
        </w:rPr>
        <w:t>transmisión</w:t>
      </w:r>
      <w:r w:rsidRPr="008F76BA">
        <w:rPr>
          <w:lang w:val="es-PR"/>
        </w:rPr>
        <w:t xml:space="preserve"> </w:t>
      </w:r>
      <w:r w:rsidRPr="004E5E1E">
        <w:rPr>
          <w:lang w:val="es-PR"/>
        </w:rPr>
        <w:t>y</w:t>
      </w:r>
      <w:r w:rsidRPr="008F76BA">
        <w:rPr>
          <w:lang w:val="es-PR"/>
        </w:rPr>
        <w:t xml:space="preserve"> </w:t>
      </w:r>
      <w:r w:rsidRPr="004E5E1E">
        <w:rPr>
          <w:lang w:val="es-PR"/>
        </w:rPr>
        <w:t>distribución</w:t>
      </w:r>
      <w:r w:rsidRPr="008F76BA">
        <w:rPr>
          <w:lang w:val="es-PR"/>
        </w:rPr>
        <w:t xml:space="preserve"> </w:t>
      </w:r>
      <w:r w:rsidRPr="004E5E1E">
        <w:rPr>
          <w:lang w:val="es-PR"/>
        </w:rPr>
        <w:t>de</w:t>
      </w:r>
      <w:r w:rsidRPr="008F76BA">
        <w:rPr>
          <w:lang w:val="es-PR"/>
        </w:rPr>
        <w:t xml:space="preserve"> </w:t>
      </w:r>
      <w:r w:rsidRPr="004E5E1E">
        <w:rPr>
          <w:lang w:val="es-PR"/>
        </w:rPr>
        <w:t>energía</w:t>
      </w:r>
      <w:r w:rsidRPr="008F76BA">
        <w:rPr>
          <w:lang w:val="es-PR"/>
        </w:rPr>
        <w:t xml:space="preserve"> </w:t>
      </w:r>
      <w:r w:rsidRPr="004E5E1E">
        <w:rPr>
          <w:lang w:val="es-PR"/>
        </w:rPr>
        <w:t>eléctrica,</w:t>
      </w:r>
      <w:r w:rsidRPr="008F76BA">
        <w:rPr>
          <w:lang w:val="es-PR"/>
        </w:rPr>
        <w:t xml:space="preserve"> </w:t>
      </w:r>
      <w:r w:rsidRPr="004E5E1E">
        <w:rPr>
          <w:lang w:val="es-PR"/>
        </w:rPr>
        <w:t>adopta</w:t>
      </w:r>
      <w:r w:rsidRPr="008F76BA">
        <w:rPr>
          <w:lang w:val="es-PR"/>
        </w:rPr>
        <w:t xml:space="preserve"> </w:t>
      </w:r>
      <w:r w:rsidRPr="004E5E1E">
        <w:rPr>
          <w:lang w:val="es-PR"/>
        </w:rPr>
        <w:t>varios</w:t>
      </w:r>
      <w:r w:rsidRPr="008F76BA">
        <w:rPr>
          <w:lang w:val="es-PR"/>
        </w:rPr>
        <w:t xml:space="preserve"> </w:t>
      </w:r>
      <w:r w:rsidRPr="004E5E1E">
        <w:rPr>
          <w:lang w:val="es-PR"/>
        </w:rPr>
        <w:t>estándares</w:t>
      </w:r>
      <w:r w:rsidRPr="008F76BA">
        <w:rPr>
          <w:lang w:val="es-PR"/>
        </w:rPr>
        <w:t xml:space="preserve"> </w:t>
      </w:r>
      <w:r w:rsidRPr="004E5E1E">
        <w:rPr>
          <w:lang w:val="es-PR"/>
        </w:rPr>
        <w:t>de</w:t>
      </w:r>
      <w:r w:rsidRPr="008F76BA">
        <w:rPr>
          <w:lang w:val="es-PR"/>
        </w:rPr>
        <w:t xml:space="preserve"> </w:t>
      </w:r>
      <w:r w:rsidRPr="004E5E1E">
        <w:rPr>
          <w:lang w:val="es-PR"/>
        </w:rPr>
        <w:t>consenso</w:t>
      </w:r>
      <w:r w:rsidRPr="008F76BA">
        <w:rPr>
          <w:lang w:val="es-PR"/>
        </w:rPr>
        <w:t xml:space="preserve"> </w:t>
      </w:r>
      <w:r w:rsidRPr="004E5E1E">
        <w:rPr>
          <w:lang w:val="es-PR"/>
        </w:rPr>
        <w:t>nacional</w:t>
      </w:r>
      <w:r w:rsidRPr="008F76BA">
        <w:rPr>
          <w:lang w:val="es-PR"/>
        </w:rPr>
        <w:t xml:space="preserve"> </w:t>
      </w:r>
      <w:r w:rsidRPr="004E5E1E">
        <w:rPr>
          <w:lang w:val="es-PR"/>
        </w:rPr>
        <w:t>por</w:t>
      </w:r>
      <w:r w:rsidRPr="008F76BA">
        <w:rPr>
          <w:lang w:val="es-PR"/>
        </w:rPr>
        <w:t xml:space="preserve"> </w:t>
      </w:r>
      <w:r w:rsidRPr="004E5E1E">
        <w:rPr>
          <w:lang w:val="es-PR"/>
        </w:rPr>
        <w:t>referencia.</w:t>
      </w:r>
      <w:r w:rsidRPr="008F76BA">
        <w:rPr>
          <w:lang w:val="es-PR"/>
        </w:rPr>
        <w:t xml:space="preserve"> </w:t>
      </w:r>
      <w:r w:rsidRPr="004E5E1E">
        <w:rPr>
          <w:lang w:val="es-PR"/>
        </w:rPr>
        <w:t>La</w:t>
      </w:r>
      <w:r w:rsidRPr="008F76BA">
        <w:rPr>
          <w:lang w:val="es-PR"/>
        </w:rPr>
        <w:t xml:space="preserve"> </w:t>
      </w:r>
      <w:r w:rsidRPr="004E5E1E">
        <w:rPr>
          <w:lang w:val="es-PR"/>
        </w:rPr>
        <w:t>nueva</w:t>
      </w:r>
      <w:r w:rsidRPr="008F76BA">
        <w:rPr>
          <w:lang w:val="es-PR"/>
        </w:rPr>
        <w:t xml:space="preserve"> </w:t>
      </w:r>
      <w:r w:rsidRPr="004E5E1E">
        <w:rPr>
          <w:lang w:val="es-PR"/>
        </w:rPr>
        <w:t>norma</w:t>
      </w:r>
      <w:r w:rsidRPr="008F76BA">
        <w:rPr>
          <w:lang w:val="es-PR"/>
        </w:rPr>
        <w:t xml:space="preserve"> </w:t>
      </w:r>
      <w:r w:rsidRPr="004E5E1E">
        <w:rPr>
          <w:lang w:val="es-PR"/>
        </w:rPr>
        <w:t>para</w:t>
      </w:r>
      <w:r w:rsidRPr="008F76BA">
        <w:rPr>
          <w:lang w:val="es-PR"/>
        </w:rPr>
        <w:t xml:space="preserve"> </w:t>
      </w:r>
      <w:r w:rsidRPr="004E5E1E">
        <w:rPr>
          <w:lang w:val="es-PR"/>
        </w:rPr>
        <w:t>equipo</w:t>
      </w:r>
      <w:r w:rsidRPr="008F76BA">
        <w:rPr>
          <w:lang w:val="es-PR"/>
        </w:rPr>
        <w:t xml:space="preserve"> </w:t>
      </w:r>
      <w:r w:rsidRPr="004E5E1E">
        <w:rPr>
          <w:lang w:val="es-PR"/>
        </w:rPr>
        <w:t>de</w:t>
      </w:r>
      <w:r w:rsidRPr="008F76BA">
        <w:rPr>
          <w:lang w:val="es-PR"/>
        </w:rPr>
        <w:t xml:space="preserve"> </w:t>
      </w:r>
      <w:r w:rsidRPr="004E5E1E">
        <w:rPr>
          <w:lang w:val="es-PR"/>
        </w:rPr>
        <w:t>protección</w:t>
      </w:r>
      <w:r w:rsidRPr="008F76BA">
        <w:rPr>
          <w:lang w:val="es-PR"/>
        </w:rPr>
        <w:t xml:space="preserve"> </w:t>
      </w:r>
      <w:r w:rsidR="001F120C" w:rsidRPr="004E5E1E">
        <w:rPr>
          <w:lang w:val="es-PR"/>
        </w:rPr>
        <w:t>eléctrica</w:t>
      </w:r>
      <w:r w:rsidRPr="004E5E1E">
        <w:rPr>
          <w:lang w:val="es-PR"/>
        </w:rPr>
        <w:t>,</w:t>
      </w:r>
      <w:r>
        <w:rPr>
          <w:lang w:val="es-PR"/>
        </w:rPr>
        <w:t xml:space="preserve"> que concuerda con</w:t>
      </w:r>
      <w:r w:rsidRPr="008F76BA">
        <w:rPr>
          <w:lang w:val="es-PR"/>
        </w:rPr>
        <w:t xml:space="preserve"> </w:t>
      </w:r>
      <w:r w:rsidRPr="004E5E1E">
        <w:rPr>
          <w:lang w:val="es-PR"/>
        </w:rPr>
        <w:t>la</w:t>
      </w:r>
      <w:r w:rsidRPr="008F76BA">
        <w:rPr>
          <w:lang w:val="es-PR"/>
        </w:rPr>
        <w:t xml:space="preserve"> </w:t>
      </w:r>
      <w:r w:rsidRPr="004E5E1E">
        <w:rPr>
          <w:lang w:val="es-PR"/>
        </w:rPr>
        <w:t>correspondiente</w:t>
      </w:r>
      <w:r w:rsidRPr="008F76BA">
        <w:rPr>
          <w:lang w:val="es-PR"/>
        </w:rPr>
        <w:t xml:space="preserve"> </w:t>
      </w:r>
      <w:r w:rsidRPr="004E5E1E">
        <w:rPr>
          <w:lang w:val="es-PR"/>
        </w:rPr>
        <w:t>norma</w:t>
      </w:r>
      <w:r w:rsidRPr="008F76BA">
        <w:rPr>
          <w:lang w:val="es-PR"/>
        </w:rPr>
        <w:t xml:space="preserve"> </w:t>
      </w:r>
      <w:r w:rsidRPr="004E5E1E">
        <w:rPr>
          <w:lang w:val="es-PR"/>
        </w:rPr>
        <w:t>de</w:t>
      </w:r>
      <w:r w:rsidRPr="008F76BA">
        <w:rPr>
          <w:lang w:val="es-PR"/>
        </w:rPr>
        <w:t xml:space="preserve"> </w:t>
      </w:r>
      <w:r w:rsidRPr="004E5E1E">
        <w:rPr>
          <w:lang w:val="es-PR"/>
        </w:rPr>
        <w:t>industria</w:t>
      </w:r>
      <w:r w:rsidRPr="008F76BA">
        <w:rPr>
          <w:lang w:val="es-PR"/>
        </w:rPr>
        <w:t xml:space="preserve"> </w:t>
      </w:r>
      <w:r w:rsidRPr="004E5E1E">
        <w:rPr>
          <w:lang w:val="es-PR"/>
        </w:rPr>
        <w:t>general,</w:t>
      </w:r>
      <w:r w:rsidRPr="008F76BA">
        <w:rPr>
          <w:lang w:val="es-PR"/>
        </w:rPr>
        <w:t xml:space="preserve"> </w:t>
      </w:r>
      <w:r w:rsidRPr="004E5E1E">
        <w:rPr>
          <w:lang w:val="es-PR"/>
        </w:rPr>
        <w:t>aplica</w:t>
      </w:r>
      <w:r w:rsidRPr="008F76BA">
        <w:rPr>
          <w:lang w:val="es-PR"/>
        </w:rPr>
        <w:t xml:space="preserve"> </w:t>
      </w:r>
      <w:r w:rsidRPr="004E5E1E">
        <w:rPr>
          <w:lang w:val="es-PR"/>
        </w:rPr>
        <w:t>a</w:t>
      </w:r>
      <w:r w:rsidRPr="008F76BA">
        <w:rPr>
          <w:lang w:val="es-PR"/>
        </w:rPr>
        <w:t xml:space="preserve"> </w:t>
      </w:r>
      <w:r w:rsidRPr="004E5E1E">
        <w:rPr>
          <w:lang w:val="es-PR"/>
        </w:rPr>
        <w:t>todo</w:t>
      </w:r>
      <w:r w:rsidRPr="008F76BA">
        <w:rPr>
          <w:lang w:val="es-PR"/>
        </w:rPr>
        <w:t xml:space="preserve"> </w:t>
      </w:r>
      <w:r w:rsidRPr="004E5E1E">
        <w:rPr>
          <w:lang w:val="es-PR"/>
        </w:rPr>
        <w:t>trabajo</w:t>
      </w:r>
      <w:r w:rsidRPr="008F76BA">
        <w:rPr>
          <w:lang w:val="es-PR"/>
        </w:rPr>
        <w:t xml:space="preserve"> </w:t>
      </w:r>
      <w:r w:rsidRPr="004E5E1E">
        <w:rPr>
          <w:lang w:val="es-PR"/>
        </w:rPr>
        <w:t>de</w:t>
      </w:r>
      <w:r w:rsidRPr="008F76BA">
        <w:rPr>
          <w:lang w:val="es-PR"/>
        </w:rPr>
        <w:t xml:space="preserve"> </w:t>
      </w:r>
      <w:r w:rsidRPr="004E5E1E">
        <w:rPr>
          <w:lang w:val="es-PR"/>
        </w:rPr>
        <w:t>construcción</w:t>
      </w:r>
      <w:r w:rsidRPr="008F76BA">
        <w:rPr>
          <w:lang w:val="es-PR"/>
        </w:rPr>
        <w:t xml:space="preserve"> </w:t>
      </w:r>
      <w:r w:rsidRPr="004E5E1E">
        <w:rPr>
          <w:lang w:val="es-PR"/>
        </w:rPr>
        <w:t>y</w:t>
      </w:r>
      <w:r w:rsidRPr="008F76BA">
        <w:rPr>
          <w:lang w:val="es-PR"/>
        </w:rPr>
        <w:t xml:space="preserve"> </w:t>
      </w:r>
      <w:r w:rsidRPr="004E5E1E">
        <w:rPr>
          <w:lang w:val="es-PR"/>
        </w:rPr>
        <w:t>reemplaza</w:t>
      </w:r>
      <w:r w:rsidRPr="008F76BA">
        <w:rPr>
          <w:lang w:val="es-PR"/>
        </w:rPr>
        <w:t xml:space="preserve"> </w:t>
      </w:r>
      <w:r w:rsidRPr="004E5E1E">
        <w:rPr>
          <w:lang w:val="es-PR"/>
        </w:rPr>
        <w:t>la</w:t>
      </w:r>
      <w:r w:rsidRPr="008F76BA">
        <w:rPr>
          <w:lang w:val="es-PR"/>
        </w:rPr>
        <w:t xml:space="preserve"> </w:t>
      </w:r>
      <w:r w:rsidRPr="004E5E1E">
        <w:rPr>
          <w:lang w:val="es-PR"/>
        </w:rPr>
        <w:t>incorporación</w:t>
      </w:r>
      <w:r w:rsidRPr="008F76BA">
        <w:rPr>
          <w:lang w:val="es-PR"/>
        </w:rPr>
        <w:t xml:space="preserve"> </w:t>
      </w:r>
      <w:r w:rsidRPr="004E5E1E">
        <w:rPr>
          <w:lang w:val="es-PR"/>
        </w:rPr>
        <w:t>de</w:t>
      </w:r>
      <w:r>
        <w:rPr>
          <w:lang w:val="es-PR"/>
        </w:rPr>
        <w:t xml:space="preserve"> estándares de consenso obsoletos</w:t>
      </w:r>
      <w:r w:rsidRPr="008F76BA">
        <w:rPr>
          <w:lang w:val="es-PR"/>
        </w:rPr>
        <w:t xml:space="preserve"> </w:t>
      </w:r>
      <w:r w:rsidRPr="004E5E1E">
        <w:rPr>
          <w:lang w:val="es-PR"/>
        </w:rPr>
        <w:t>por</w:t>
      </w:r>
      <w:r w:rsidRPr="008F76BA">
        <w:rPr>
          <w:lang w:val="es-PR"/>
        </w:rPr>
        <w:t xml:space="preserve"> </w:t>
      </w:r>
      <w:r w:rsidRPr="004E5E1E">
        <w:rPr>
          <w:lang w:val="es-PR"/>
        </w:rPr>
        <w:t>un</w:t>
      </w:r>
      <w:r w:rsidRPr="008F76BA">
        <w:rPr>
          <w:lang w:val="es-PR"/>
        </w:rPr>
        <w:t xml:space="preserve"> </w:t>
      </w:r>
      <w:r w:rsidRPr="004E5E1E">
        <w:rPr>
          <w:lang w:val="es-PR"/>
        </w:rPr>
        <w:t>conjunto</w:t>
      </w:r>
      <w:r w:rsidRPr="008F76BA">
        <w:rPr>
          <w:lang w:val="es-PR"/>
        </w:rPr>
        <w:t xml:space="preserve"> </w:t>
      </w:r>
      <w:r w:rsidRPr="004E5E1E">
        <w:rPr>
          <w:lang w:val="es-PR"/>
        </w:rPr>
        <w:t>de</w:t>
      </w:r>
      <w:r>
        <w:rPr>
          <w:lang w:val="es-PR"/>
        </w:rPr>
        <w:t xml:space="preserve"> requisitos enfocados en el desempeño</w:t>
      </w:r>
      <w:r w:rsidRPr="008F76BA">
        <w:rPr>
          <w:lang w:val="es-PR"/>
        </w:rPr>
        <w:t xml:space="preserve"> </w:t>
      </w:r>
      <w:r w:rsidRPr="004E5E1E">
        <w:rPr>
          <w:lang w:val="es-PR"/>
        </w:rPr>
        <w:t>que</w:t>
      </w:r>
      <w:r w:rsidRPr="008F76BA">
        <w:rPr>
          <w:lang w:val="es-PR"/>
        </w:rPr>
        <w:t xml:space="preserve"> </w:t>
      </w:r>
      <w:r w:rsidRPr="004E5E1E">
        <w:rPr>
          <w:lang w:val="es-PR"/>
        </w:rPr>
        <w:t>es</w:t>
      </w:r>
      <w:r w:rsidRPr="008F76BA">
        <w:rPr>
          <w:lang w:val="es-PR"/>
        </w:rPr>
        <w:t xml:space="preserve"> </w:t>
      </w:r>
      <w:r w:rsidRPr="004E5E1E">
        <w:rPr>
          <w:lang w:val="es-PR"/>
        </w:rPr>
        <w:t>consistente</w:t>
      </w:r>
      <w:r w:rsidRPr="008F76BA">
        <w:rPr>
          <w:lang w:val="es-PR"/>
        </w:rPr>
        <w:t xml:space="preserve"> </w:t>
      </w:r>
      <w:r w:rsidRPr="004E5E1E">
        <w:rPr>
          <w:lang w:val="es-PR"/>
        </w:rPr>
        <w:t>con</w:t>
      </w:r>
      <w:r w:rsidRPr="008F76BA">
        <w:rPr>
          <w:lang w:val="es-PR"/>
        </w:rPr>
        <w:t xml:space="preserve"> </w:t>
      </w:r>
      <w:r w:rsidRPr="004E5E1E">
        <w:rPr>
          <w:lang w:val="es-PR"/>
        </w:rPr>
        <w:t>las</w:t>
      </w:r>
      <w:r w:rsidRPr="008F76BA">
        <w:rPr>
          <w:lang w:val="es-PR"/>
        </w:rPr>
        <w:t xml:space="preserve"> </w:t>
      </w:r>
      <w:r w:rsidRPr="004E5E1E">
        <w:rPr>
          <w:lang w:val="es-PR"/>
        </w:rPr>
        <w:t>revisiones</w:t>
      </w:r>
      <w:r w:rsidRPr="008F76BA">
        <w:rPr>
          <w:lang w:val="es-PR"/>
        </w:rPr>
        <w:t xml:space="preserve"> </w:t>
      </w:r>
      <w:r w:rsidRPr="004E5E1E">
        <w:rPr>
          <w:lang w:val="es-PR"/>
        </w:rPr>
        <w:t>más</w:t>
      </w:r>
      <w:r w:rsidRPr="008F76BA">
        <w:rPr>
          <w:lang w:val="es-PR"/>
        </w:rPr>
        <w:t xml:space="preserve"> </w:t>
      </w:r>
      <w:r w:rsidRPr="004E5E1E">
        <w:rPr>
          <w:lang w:val="es-PR"/>
        </w:rPr>
        <w:t>recientes</w:t>
      </w:r>
      <w:r w:rsidRPr="008F76BA">
        <w:rPr>
          <w:lang w:val="es-PR"/>
        </w:rPr>
        <w:t xml:space="preserve"> </w:t>
      </w:r>
      <w:r w:rsidRPr="004E5E1E">
        <w:rPr>
          <w:lang w:val="es-PR"/>
        </w:rPr>
        <w:t>de</w:t>
      </w:r>
      <w:r w:rsidRPr="008F76BA">
        <w:rPr>
          <w:lang w:val="es-PR"/>
        </w:rPr>
        <w:t xml:space="preserve"> </w:t>
      </w:r>
      <w:r w:rsidRPr="004E5E1E">
        <w:rPr>
          <w:lang w:val="es-PR"/>
        </w:rPr>
        <w:t>los</w:t>
      </w:r>
      <w:r w:rsidRPr="008F76BA">
        <w:rPr>
          <w:lang w:val="es-PR"/>
        </w:rPr>
        <w:t xml:space="preserve"> </w:t>
      </w:r>
      <w:r w:rsidRPr="004E5E1E">
        <w:rPr>
          <w:lang w:val="es-PR"/>
        </w:rPr>
        <w:t>estándares</w:t>
      </w:r>
      <w:r w:rsidRPr="008F76BA">
        <w:rPr>
          <w:lang w:val="es-PR"/>
        </w:rPr>
        <w:t xml:space="preserve"> </w:t>
      </w:r>
      <w:r w:rsidRPr="004E5E1E">
        <w:rPr>
          <w:lang w:val="es-PR"/>
        </w:rPr>
        <w:t>de</w:t>
      </w:r>
      <w:r w:rsidRPr="008F76BA">
        <w:rPr>
          <w:lang w:val="es-PR"/>
        </w:rPr>
        <w:t xml:space="preserve"> </w:t>
      </w:r>
      <w:r w:rsidRPr="004E5E1E">
        <w:rPr>
          <w:lang w:val="es-PR"/>
        </w:rPr>
        <w:t>consenso</w:t>
      </w:r>
      <w:r w:rsidRPr="008F76BA">
        <w:rPr>
          <w:lang w:val="es-PR"/>
        </w:rPr>
        <w:t xml:space="preserve"> </w:t>
      </w:r>
      <w:r w:rsidRPr="004E5E1E">
        <w:rPr>
          <w:lang w:val="es-PR"/>
        </w:rPr>
        <w:t>relevantes.</w:t>
      </w:r>
      <w:r w:rsidRPr="008F76BA">
        <w:rPr>
          <w:lang w:val="es-PR"/>
        </w:rPr>
        <w:t xml:space="preserve"> </w:t>
      </w:r>
      <w:r w:rsidRPr="004E5E1E">
        <w:rPr>
          <w:lang w:val="es-PR"/>
        </w:rPr>
        <w:t>La</w:t>
      </w:r>
      <w:r w:rsidRPr="008F76BA">
        <w:rPr>
          <w:lang w:val="es-PR"/>
        </w:rPr>
        <w:t xml:space="preserve"> </w:t>
      </w:r>
      <w:r w:rsidRPr="004E5E1E">
        <w:rPr>
          <w:lang w:val="es-PR"/>
        </w:rPr>
        <w:t>regla</w:t>
      </w:r>
      <w:r w:rsidRPr="008F76BA">
        <w:rPr>
          <w:lang w:val="es-PR"/>
        </w:rPr>
        <w:t xml:space="preserve"> </w:t>
      </w:r>
      <w:r w:rsidRPr="004E5E1E">
        <w:rPr>
          <w:lang w:val="es-PR"/>
        </w:rPr>
        <w:t>final</w:t>
      </w:r>
      <w:r w:rsidRPr="008F76BA">
        <w:rPr>
          <w:lang w:val="es-PR"/>
        </w:rPr>
        <w:t xml:space="preserve"> </w:t>
      </w:r>
      <w:r w:rsidRPr="004E5E1E">
        <w:rPr>
          <w:lang w:val="es-PR"/>
        </w:rPr>
        <w:t>de</w:t>
      </w:r>
      <w:r w:rsidRPr="008F76BA">
        <w:rPr>
          <w:lang w:val="es-PR"/>
        </w:rPr>
        <w:t xml:space="preserve"> </w:t>
      </w:r>
      <w:r w:rsidRPr="004E5E1E">
        <w:rPr>
          <w:lang w:val="es-PR"/>
        </w:rPr>
        <w:t>construcción</w:t>
      </w:r>
      <w:r w:rsidRPr="008F76BA">
        <w:rPr>
          <w:lang w:val="es-PR"/>
        </w:rPr>
        <w:t xml:space="preserve"> </w:t>
      </w:r>
      <w:r w:rsidRPr="004E5E1E">
        <w:rPr>
          <w:lang w:val="es-PR"/>
        </w:rPr>
        <w:t>también</w:t>
      </w:r>
      <w:r w:rsidRPr="008F76BA">
        <w:rPr>
          <w:lang w:val="es-PR"/>
        </w:rPr>
        <w:t xml:space="preserve"> </w:t>
      </w:r>
      <w:r w:rsidRPr="004E5E1E">
        <w:rPr>
          <w:lang w:val="es-PR"/>
        </w:rPr>
        <w:t>incluye</w:t>
      </w:r>
      <w:r w:rsidRPr="008F76BA">
        <w:rPr>
          <w:lang w:val="es-PR"/>
        </w:rPr>
        <w:t xml:space="preserve"> </w:t>
      </w:r>
      <w:r w:rsidRPr="004E5E1E">
        <w:rPr>
          <w:lang w:val="es-PR"/>
        </w:rPr>
        <w:t>nuevos</w:t>
      </w:r>
      <w:r w:rsidRPr="008F76BA">
        <w:rPr>
          <w:lang w:val="es-PR"/>
        </w:rPr>
        <w:t xml:space="preserve"> </w:t>
      </w:r>
      <w:r w:rsidRPr="004E5E1E">
        <w:rPr>
          <w:lang w:val="es-PR"/>
        </w:rPr>
        <w:t>requisitos</w:t>
      </w:r>
      <w:r w:rsidRPr="008F76BA">
        <w:rPr>
          <w:lang w:val="es-PR"/>
        </w:rPr>
        <w:t xml:space="preserve"> </w:t>
      </w:r>
      <w:r w:rsidRPr="004E5E1E">
        <w:rPr>
          <w:lang w:val="es-PR"/>
        </w:rPr>
        <w:t>para</w:t>
      </w:r>
      <w:r w:rsidRPr="008F76BA">
        <w:rPr>
          <w:lang w:val="es-PR"/>
        </w:rPr>
        <w:t xml:space="preserve"> </w:t>
      </w:r>
      <w:r w:rsidRPr="004E5E1E">
        <w:rPr>
          <w:lang w:val="es-PR"/>
        </w:rPr>
        <w:t>el</w:t>
      </w:r>
      <w:r w:rsidRPr="008F76BA">
        <w:rPr>
          <w:lang w:val="es-PR"/>
        </w:rPr>
        <w:t xml:space="preserve"> </w:t>
      </w:r>
      <w:r w:rsidRPr="004E5E1E">
        <w:rPr>
          <w:lang w:val="es-PR"/>
        </w:rPr>
        <w:t>uso</w:t>
      </w:r>
      <w:r w:rsidRPr="008F76BA">
        <w:rPr>
          <w:lang w:val="es-PR"/>
        </w:rPr>
        <w:t xml:space="preserve"> </w:t>
      </w:r>
      <w:r w:rsidRPr="004E5E1E">
        <w:rPr>
          <w:lang w:val="es-PR"/>
        </w:rPr>
        <w:t>seguro</w:t>
      </w:r>
      <w:r w:rsidRPr="008F76BA">
        <w:rPr>
          <w:lang w:val="es-PR"/>
        </w:rPr>
        <w:t xml:space="preserve"> </w:t>
      </w:r>
      <w:r w:rsidRPr="004E5E1E">
        <w:rPr>
          <w:lang w:val="es-PR"/>
        </w:rPr>
        <w:t>y</w:t>
      </w:r>
      <w:r w:rsidRPr="008F76BA">
        <w:rPr>
          <w:lang w:val="es-PR"/>
        </w:rPr>
        <w:t xml:space="preserve"> </w:t>
      </w:r>
      <w:r w:rsidRPr="004E5E1E">
        <w:rPr>
          <w:lang w:val="es-PR"/>
        </w:rPr>
        <w:t>cuidado</w:t>
      </w:r>
      <w:r w:rsidRPr="008F76BA">
        <w:rPr>
          <w:lang w:val="es-PR"/>
        </w:rPr>
        <w:t xml:space="preserve"> </w:t>
      </w:r>
      <w:r w:rsidRPr="004E5E1E">
        <w:rPr>
          <w:lang w:val="es-PR"/>
        </w:rPr>
        <w:t>del</w:t>
      </w:r>
      <w:r w:rsidRPr="008F76BA">
        <w:rPr>
          <w:lang w:val="es-PR"/>
        </w:rPr>
        <w:t xml:space="preserve"> </w:t>
      </w:r>
      <w:r w:rsidRPr="004E5E1E">
        <w:rPr>
          <w:lang w:val="es-PR"/>
        </w:rPr>
        <w:t>equipo</w:t>
      </w:r>
      <w:r w:rsidRPr="008F76BA">
        <w:rPr>
          <w:lang w:val="es-PR"/>
        </w:rPr>
        <w:t xml:space="preserve"> </w:t>
      </w:r>
      <w:r w:rsidRPr="004E5E1E">
        <w:rPr>
          <w:lang w:val="es-PR"/>
        </w:rPr>
        <w:t>de</w:t>
      </w:r>
      <w:r w:rsidRPr="008F76BA">
        <w:rPr>
          <w:lang w:val="es-PR"/>
        </w:rPr>
        <w:t xml:space="preserve"> </w:t>
      </w:r>
      <w:r w:rsidRPr="004E5E1E">
        <w:rPr>
          <w:lang w:val="es-PR"/>
        </w:rPr>
        <w:t>protección</w:t>
      </w:r>
      <w:r w:rsidRPr="008F76BA">
        <w:rPr>
          <w:lang w:val="es-PR"/>
        </w:rPr>
        <w:t xml:space="preserve"> </w:t>
      </w:r>
      <w:r w:rsidRPr="004E5E1E">
        <w:rPr>
          <w:lang w:val="es-PR"/>
        </w:rPr>
        <w:t>eléctrica</w:t>
      </w:r>
      <w:r w:rsidRPr="008F76BA">
        <w:rPr>
          <w:lang w:val="es-PR"/>
        </w:rPr>
        <w:t xml:space="preserve"> </w:t>
      </w:r>
      <w:r w:rsidRPr="004E5E1E">
        <w:rPr>
          <w:lang w:val="es-PR"/>
        </w:rPr>
        <w:t>para</w:t>
      </w:r>
      <w:r w:rsidRPr="008F76BA">
        <w:rPr>
          <w:lang w:val="es-PR"/>
        </w:rPr>
        <w:t xml:space="preserve"> </w:t>
      </w:r>
      <w:r w:rsidRPr="004E5E1E">
        <w:rPr>
          <w:lang w:val="es-PR"/>
        </w:rPr>
        <w:t>complementar</w:t>
      </w:r>
      <w:r w:rsidRPr="008F76BA">
        <w:rPr>
          <w:lang w:val="es-PR"/>
        </w:rPr>
        <w:t xml:space="preserve"> </w:t>
      </w:r>
      <w:r w:rsidRPr="004E5E1E">
        <w:rPr>
          <w:lang w:val="es-PR"/>
        </w:rPr>
        <w:t>las</w:t>
      </w:r>
      <w:r w:rsidRPr="008F76BA">
        <w:rPr>
          <w:lang w:val="es-PR"/>
        </w:rPr>
        <w:t xml:space="preserve"> </w:t>
      </w:r>
      <w:r w:rsidRPr="004E5E1E">
        <w:rPr>
          <w:lang w:val="es-PR"/>
        </w:rPr>
        <w:t>disposiciones</w:t>
      </w:r>
      <w:r w:rsidRPr="008F76BA">
        <w:rPr>
          <w:lang w:val="es-PR"/>
        </w:rPr>
        <w:t xml:space="preserve"> </w:t>
      </w:r>
      <w:r w:rsidRPr="004E5E1E">
        <w:rPr>
          <w:lang w:val="es-PR"/>
        </w:rPr>
        <w:t>sobre</w:t>
      </w:r>
      <w:r w:rsidRPr="008F76BA">
        <w:rPr>
          <w:lang w:val="es-PR"/>
        </w:rPr>
        <w:t xml:space="preserve"> </w:t>
      </w:r>
      <w:r w:rsidRPr="004E5E1E">
        <w:rPr>
          <w:lang w:val="es-PR"/>
        </w:rPr>
        <w:t>el</w:t>
      </w:r>
      <w:r w:rsidRPr="008F76BA">
        <w:rPr>
          <w:lang w:val="es-PR"/>
        </w:rPr>
        <w:t xml:space="preserve"> </w:t>
      </w:r>
      <w:r w:rsidRPr="004E5E1E">
        <w:rPr>
          <w:lang w:val="es-PR"/>
        </w:rPr>
        <w:t>diseño</w:t>
      </w:r>
      <w:r w:rsidRPr="008F76BA">
        <w:rPr>
          <w:lang w:val="es-PR"/>
        </w:rPr>
        <w:t xml:space="preserve"> </w:t>
      </w:r>
      <w:r w:rsidRPr="004E5E1E">
        <w:rPr>
          <w:lang w:val="es-PR"/>
        </w:rPr>
        <w:t>del</w:t>
      </w:r>
      <w:r w:rsidRPr="008F76BA">
        <w:rPr>
          <w:lang w:val="es-PR"/>
        </w:rPr>
        <w:t xml:space="preserve"> </w:t>
      </w:r>
      <w:r w:rsidRPr="004E5E1E">
        <w:rPr>
          <w:lang w:val="es-PR"/>
        </w:rPr>
        <w:t>equipo.</w:t>
      </w:r>
      <w:r w:rsidRPr="008F76BA">
        <w:rPr>
          <w:lang w:val="es-PR"/>
        </w:rPr>
        <w:t xml:space="preserve"> </w:t>
      </w:r>
      <w:r w:rsidRPr="004E5E1E">
        <w:rPr>
          <w:lang w:val="es-PR"/>
        </w:rPr>
        <w:t>Tanto</w:t>
      </w:r>
      <w:r w:rsidRPr="008F76BA">
        <w:rPr>
          <w:lang w:val="es-PR"/>
        </w:rPr>
        <w:t xml:space="preserve"> </w:t>
      </w:r>
      <w:r w:rsidRPr="004E5E1E">
        <w:rPr>
          <w:lang w:val="es-PR"/>
        </w:rPr>
        <w:t>la</w:t>
      </w:r>
      <w:r w:rsidRPr="008F76BA">
        <w:rPr>
          <w:lang w:val="es-PR"/>
        </w:rPr>
        <w:t xml:space="preserve"> </w:t>
      </w:r>
      <w:r w:rsidRPr="004E5E1E">
        <w:rPr>
          <w:lang w:val="es-PR"/>
        </w:rPr>
        <w:t>norma</w:t>
      </w:r>
      <w:r w:rsidRPr="008F76BA">
        <w:rPr>
          <w:lang w:val="es-PR"/>
        </w:rPr>
        <w:t xml:space="preserve"> </w:t>
      </w:r>
      <w:r w:rsidRPr="004E5E1E">
        <w:rPr>
          <w:lang w:val="es-PR"/>
        </w:rPr>
        <w:t>de</w:t>
      </w:r>
      <w:r w:rsidRPr="008F76BA">
        <w:rPr>
          <w:lang w:val="es-PR"/>
        </w:rPr>
        <w:t xml:space="preserve"> </w:t>
      </w:r>
      <w:r w:rsidRPr="004E5E1E">
        <w:rPr>
          <w:lang w:val="es-PR"/>
        </w:rPr>
        <w:t>industria</w:t>
      </w:r>
      <w:r w:rsidRPr="008F76BA">
        <w:rPr>
          <w:lang w:val="es-PR"/>
        </w:rPr>
        <w:t xml:space="preserve"> </w:t>
      </w:r>
      <w:r w:rsidRPr="004E5E1E">
        <w:rPr>
          <w:lang w:val="es-PR"/>
        </w:rPr>
        <w:t>general</w:t>
      </w:r>
      <w:r w:rsidRPr="008F76BA">
        <w:rPr>
          <w:lang w:val="es-PR"/>
        </w:rPr>
        <w:t xml:space="preserve"> </w:t>
      </w:r>
      <w:r w:rsidRPr="004E5E1E">
        <w:rPr>
          <w:lang w:val="es-PR"/>
        </w:rPr>
        <w:t>como</w:t>
      </w:r>
      <w:r w:rsidRPr="008F76BA">
        <w:rPr>
          <w:lang w:val="es-PR"/>
        </w:rPr>
        <w:t xml:space="preserve"> </w:t>
      </w:r>
      <w:r w:rsidRPr="004E5E1E">
        <w:rPr>
          <w:lang w:val="es-PR"/>
        </w:rPr>
        <w:t>la</w:t>
      </w:r>
      <w:r w:rsidRPr="008F76BA">
        <w:rPr>
          <w:lang w:val="es-PR"/>
        </w:rPr>
        <w:t xml:space="preserve"> </w:t>
      </w:r>
      <w:r w:rsidRPr="004E5E1E">
        <w:rPr>
          <w:lang w:val="es-PR"/>
        </w:rPr>
        <w:t>norma</w:t>
      </w:r>
      <w:r w:rsidRPr="008F76BA">
        <w:rPr>
          <w:lang w:val="es-PR"/>
        </w:rPr>
        <w:t xml:space="preserve"> </w:t>
      </w:r>
      <w:r w:rsidRPr="004E5E1E">
        <w:rPr>
          <w:lang w:val="es-PR"/>
        </w:rPr>
        <w:t>de</w:t>
      </w:r>
      <w:r w:rsidRPr="008F76BA">
        <w:rPr>
          <w:lang w:val="es-PR"/>
        </w:rPr>
        <w:t xml:space="preserve"> </w:t>
      </w:r>
      <w:r w:rsidRPr="004E5E1E">
        <w:rPr>
          <w:lang w:val="es-PR"/>
        </w:rPr>
        <w:t>construcción</w:t>
      </w:r>
      <w:r w:rsidRPr="008F76BA">
        <w:rPr>
          <w:lang w:val="es-PR"/>
        </w:rPr>
        <w:t xml:space="preserve"> </w:t>
      </w:r>
      <w:r w:rsidRPr="004E5E1E">
        <w:rPr>
          <w:lang w:val="es-PR"/>
        </w:rPr>
        <w:t>para</w:t>
      </w:r>
      <w:r w:rsidRPr="008F76BA">
        <w:rPr>
          <w:lang w:val="es-PR"/>
        </w:rPr>
        <w:t xml:space="preserve"> </w:t>
      </w:r>
      <w:r w:rsidRPr="004E5E1E">
        <w:rPr>
          <w:lang w:val="es-PR"/>
        </w:rPr>
        <w:t>equipo</w:t>
      </w:r>
      <w:r w:rsidRPr="008F76BA">
        <w:rPr>
          <w:lang w:val="es-PR"/>
        </w:rPr>
        <w:t xml:space="preserve"> </w:t>
      </w:r>
      <w:r w:rsidRPr="004E5E1E">
        <w:rPr>
          <w:lang w:val="es-PR"/>
        </w:rPr>
        <w:t>de</w:t>
      </w:r>
      <w:r w:rsidRPr="008F76BA">
        <w:rPr>
          <w:lang w:val="es-PR"/>
        </w:rPr>
        <w:t xml:space="preserve"> </w:t>
      </w:r>
      <w:r w:rsidRPr="004E5E1E">
        <w:rPr>
          <w:lang w:val="es-PR"/>
        </w:rPr>
        <w:t>protección</w:t>
      </w:r>
      <w:r w:rsidRPr="008F76BA">
        <w:rPr>
          <w:lang w:val="es-PR"/>
        </w:rPr>
        <w:t xml:space="preserve"> </w:t>
      </w:r>
      <w:r w:rsidRPr="004E5E1E">
        <w:rPr>
          <w:lang w:val="es-PR"/>
        </w:rPr>
        <w:t>eléctrica</w:t>
      </w:r>
      <w:r w:rsidRPr="008F76BA">
        <w:rPr>
          <w:lang w:val="es-PR"/>
        </w:rPr>
        <w:t xml:space="preserve"> </w:t>
      </w:r>
      <w:r w:rsidRPr="004E5E1E">
        <w:rPr>
          <w:lang w:val="es-PR"/>
        </w:rPr>
        <w:t>incluirán</w:t>
      </w:r>
      <w:r w:rsidRPr="008F76BA">
        <w:rPr>
          <w:lang w:val="es-PR"/>
        </w:rPr>
        <w:t xml:space="preserve"> </w:t>
      </w:r>
      <w:r w:rsidRPr="004E5E1E">
        <w:rPr>
          <w:lang w:val="es-PR"/>
        </w:rPr>
        <w:t>nuevos</w:t>
      </w:r>
      <w:r w:rsidRPr="008F76BA">
        <w:rPr>
          <w:lang w:val="es-PR"/>
        </w:rPr>
        <w:t xml:space="preserve"> </w:t>
      </w:r>
      <w:r w:rsidRPr="004E5E1E">
        <w:rPr>
          <w:lang w:val="es-PR"/>
        </w:rPr>
        <w:t>requisitos</w:t>
      </w:r>
      <w:r w:rsidRPr="008F76BA">
        <w:rPr>
          <w:lang w:val="es-PR"/>
        </w:rPr>
        <w:t xml:space="preserve"> </w:t>
      </w:r>
      <w:r w:rsidRPr="004E5E1E">
        <w:rPr>
          <w:lang w:val="es-PR"/>
        </w:rPr>
        <w:t>para</w:t>
      </w:r>
      <w:r w:rsidRPr="008F76BA">
        <w:rPr>
          <w:lang w:val="es-PR"/>
        </w:rPr>
        <w:t xml:space="preserve"> </w:t>
      </w:r>
      <w:r w:rsidRPr="004E5E1E">
        <w:rPr>
          <w:lang w:val="es-PR"/>
        </w:rPr>
        <w:t>el</w:t>
      </w:r>
      <w:r w:rsidRPr="008F76BA">
        <w:rPr>
          <w:lang w:val="es-PR"/>
        </w:rPr>
        <w:t xml:space="preserve"> </w:t>
      </w:r>
      <w:r w:rsidRPr="004E5E1E">
        <w:rPr>
          <w:lang w:val="es-PR"/>
        </w:rPr>
        <w:t>equipo</w:t>
      </w:r>
      <w:r w:rsidRPr="008F76BA">
        <w:rPr>
          <w:lang w:val="es-PR"/>
        </w:rPr>
        <w:t xml:space="preserve"> </w:t>
      </w:r>
      <w:r w:rsidRPr="004E5E1E">
        <w:rPr>
          <w:lang w:val="es-PR"/>
        </w:rPr>
        <w:t>elaborado</w:t>
      </w:r>
      <w:r w:rsidRPr="008F76BA">
        <w:rPr>
          <w:lang w:val="es-PR"/>
        </w:rPr>
        <w:t xml:space="preserve"> </w:t>
      </w:r>
      <w:r w:rsidRPr="004E5E1E">
        <w:rPr>
          <w:lang w:val="es-PR"/>
        </w:rPr>
        <w:t>con</w:t>
      </w:r>
      <w:r w:rsidRPr="008F76BA">
        <w:rPr>
          <w:lang w:val="es-PR"/>
        </w:rPr>
        <w:t xml:space="preserve"> </w:t>
      </w:r>
      <w:r w:rsidRPr="004E5E1E">
        <w:rPr>
          <w:lang w:val="es-PR"/>
        </w:rPr>
        <w:t>materiales</w:t>
      </w:r>
      <w:r>
        <w:rPr>
          <w:lang w:val="es-PR"/>
        </w:rPr>
        <w:t xml:space="preserve"> aparte de la goma</w:t>
      </w:r>
      <w:r w:rsidRPr="00261D9F">
        <w:rPr>
          <w:lang w:val="es-PR"/>
        </w:rPr>
        <w:t>.</w:t>
      </w:r>
    </w:p>
    <w:p w:rsidR="001F120C" w:rsidRDefault="001F120C" w:rsidP="00287BD1">
      <w:pPr>
        <w:jc w:val="both"/>
        <w:rPr>
          <w:lang w:val="es-PR"/>
        </w:rPr>
      </w:pPr>
    </w:p>
    <w:p w:rsidR="001F120C" w:rsidRPr="004E5E1E" w:rsidRDefault="001F120C" w:rsidP="00287BD1">
      <w:pPr>
        <w:jc w:val="both"/>
        <w:rPr>
          <w:b/>
          <w:lang w:val="es-PR"/>
        </w:rPr>
      </w:pPr>
    </w:p>
    <w:p w:rsidR="00287BD1" w:rsidRPr="004E5E1E" w:rsidRDefault="00287BD1" w:rsidP="00287BD1">
      <w:pPr>
        <w:jc w:val="both"/>
        <w:rPr>
          <w:b/>
          <w:lang w:val="es-PR"/>
        </w:rPr>
      </w:pPr>
      <w:r w:rsidRPr="00275C72">
        <w:rPr>
          <w:lang w:val="es-PR"/>
        </w:rPr>
        <w:t xml:space="preserve">OSHA </w:t>
      </w:r>
      <w:r w:rsidRPr="004E5E1E">
        <w:rPr>
          <w:lang w:val="es-PR"/>
        </w:rPr>
        <w:t>también</w:t>
      </w:r>
      <w:r w:rsidRPr="008F76BA">
        <w:rPr>
          <w:lang w:val="es-PR"/>
        </w:rPr>
        <w:t xml:space="preserve"> </w:t>
      </w:r>
      <w:r w:rsidRPr="004E5E1E">
        <w:rPr>
          <w:lang w:val="es-PR"/>
        </w:rPr>
        <w:t>está</w:t>
      </w:r>
      <w:r w:rsidRPr="008F76BA">
        <w:rPr>
          <w:lang w:val="es-PR"/>
        </w:rPr>
        <w:t xml:space="preserve"> </w:t>
      </w:r>
      <w:r w:rsidRPr="004E5E1E">
        <w:rPr>
          <w:lang w:val="es-PR"/>
        </w:rPr>
        <w:t>revisando</w:t>
      </w:r>
      <w:r w:rsidRPr="008F76BA">
        <w:rPr>
          <w:lang w:val="es-PR"/>
        </w:rPr>
        <w:t xml:space="preserve"> </w:t>
      </w:r>
      <w:r w:rsidRPr="004E5E1E">
        <w:rPr>
          <w:lang w:val="es-PR"/>
        </w:rPr>
        <w:t>la</w:t>
      </w:r>
      <w:r w:rsidRPr="008F76BA">
        <w:rPr>
          <w:lang w:val="es-PR"/>
        </w:rPr>
        <w:t xml:space="preserve"> </w:t>
      </w:r>
      <w:r w:rsidRPr="004E5E1E">
        <w:rPr>
          <w:lang w:val="es-PR"/>
        </w:rPr>
        <w:t>norma</w:t>
      </w:r>
      <w:r w:rsidRPr="008F76BA">
        <w:rPr>
          <w:lang w:val="es-PR"/>
        </w:rPr>
        <w:t xml:space="preserve"> </w:t>
      </w:r>
      <w:r w:rsidRPr="004E5E1E">
        <w:rPr>
          <w:lang w:val="es-PR"/>
        </w:rPr>
        <w:t>de</w:t>
      </w:r>
      <w:r w:rsidRPr="008F76BA">
        <w:rPr>
          <w:lang w:val="es-PR"/>
        </w:rPr>
        <w:t xml:space="preserve"> </w:t>
      </w:r>
      <w:r w:rsidRPr="004E5E1E">
        <w:rPr>
          <w:lang w:val="es-PR"/>
        </w:rPr>
        <w:t>industria</w:t>
      </w:r>
      <w:r w:rsidRPr="008F76BA">
        <w:rPr>
          <w:lang w:val="es-PR"/>
        </w:rPr>
        <w:t xml:space="preserve"> </w:t>
      </w:r>
      <w:r w:rsidRPr="004E5E1E">
        <w:rPr>
          <w:lang w:val="es-PR"/>
        </w:rPr>
        <w:t>general</w:t>
      </w:r>
      <w:r w:rsidRPr="008F76BA">
        <w:rPr>
          <w:lang w:val="es-PR"/>
        </w:rPr>
        <w:t xml:space="preserve"> </w:t>
      </w:r>
      <w:r w:rsidRPr="004E5E1E">
        <w:rPr>
          <w:lang w:val="es-PR"/>
        </w:rPr>
        <w:t>para</w:t>
      </w:r>
      <w:r w:rsidRPr="008F76BA">
        <w:rPr>
          <w:lang w:val="es-PR"/>
        </w:rPr>
        <w:t xml:space="preserve"> </w:t>
      </w:r>
      <w:r w:rsidRPr="004E5E1E">
        <w:rPr>
          <w:lang w:val="es-PR"/>
        </w:rPr>
        <w:t>la</w:t>
      </w:r>
      <w:r w:rsidRPr="008F76BA">
        <w:rPr>
          <w:lang w:val="es-PR"/>
        </w:rPr>
        <w:t xml:space="preserve"> </w:t>
      </w:r>
      <w:r w:rsidRPr="004E5E1E">
        <w:rPr>
          <w:lang w:val="es-PR"/>
        </w:rPr>
        <w:t>protección</w:t>
      </w:r>
      <w:r w:rsidRPr="008F76BA">
        <w:rPr>
          <w:lang w:val="es-PR"/>
        </w:rPr>
        <w:t xml:space="preserve"> </w:t>
      </w:r>
      <w:r w:rsidRPr="004E5E1E">
        <w:rPr>
          <w:lang w:val="es-PR"/>
        </w:rPr>
        <w:t>de</w:t>
      </w:r>
      <w:r w:rsidRPr="008F76BA">
        <w:rPr>
          <w:lang w:val="es-PR"/>
        </w:rPr>
        <w:t xml:space="preserve"> </w:t>
      </w:r>
      <w:r w:rsidRPr="004E5E1E">
        <w:rPr>
          <w:lang w:val="es-PR"/>
        </w:rPr>
        <w:t>los</w:t>
      </w:r>
      <w:r w:rsidRPr="008F76BA">
        <w:rPr>
          <w:lang w:val="es-PR"/>
        </w:rPr>
        <w:t xml:space="preserve"> </w:t>
      </w:r>
      <w:r w:rsidRPr="004E5E1E">
        <w:rPr>
          <w:lang w:val="es-PR"/>
        </w:rPr>
        <w:t>pies.</w:t>
      </w:r>
    </w:p>
    <w:p w:rsidR="00287BD1" w:rsidRDefault="00287BD1" w:rsidP="00287BD1">
      <w:pPr>
        <w:jc w:val="both"/>
        <w:rPr>
          <w:lang w:val="es-PR"/>
        </w:rPr>
      </w:pPr>
      <w:r w:rsidRPr="004E5E1E">
        <w:rPr>
          <w:lang w:val="es-PR"/>
        </w:rPr>
        <w:t>Esta</w:t>
      </w:r>
      <w:r w:rsidRPr="008F76BA">
        <w:rPr>
          <w:lang w:val="es-PR"/>
        </w:rPr>
        <w:t xml:space="preserve"> </w:t>
      </w:r>
      <w:r w:rsidRPr="004E5E1E">
        <w:rPr>
          <w:lang w:val="es-PR"/>
        </w:rPr>
        <w:t>norma</w:t>
      </w:r>
      <w:r w:rsidRPr="008F76BA">
        <w:rPr>
          <w:lang w:val="es-PR"/>
        </w:rPr>
        <w:t xml:space="preserve"> </w:t>
      </w:r>
      <w:r w:rsidRPr="004E5E1E">
        <w:rPr>
          <w:lang w:val="es-PR"/>
        </w:rPr>
        <w:t>aplica</w:t>
      </w:r>
      <w:r w:rsidRPr="008F76BA">
        <w:rPr>
          <w:lang w:val="es-PR"/>
        </w:rPr>
        <w:t xml:space="preserve"> </w:t>
      </w:r>
      <w:r w:rsidRPr="004E5E1E">
        <w:rPr>
          <w:lang w:val="es-PR"/>
        </w:rPr>
        <w:t>a</w:t>
      </w:r>
      <w:r w:rsidRPr="008F76BA">
        <w:rPr>
          <w:lang w:val="es-PR"/>
        </w:rPr>
        <w:t xml:space="preserve"> </w:t>
      </w:r>
      <w:r w:rsidRPr="004E5E1E">
        <w:rPr>
          <w:lang w:val="es-PR"/>
        </w:rPr>
        <w:t>patronos</w:t>
      </w:r>
      <w:r w:rsidRPr="008F76BA">
        <w:rPr>
          <w:lang w:val="es-PR"/>
        </w:rPr>
        <w:t xml:space="preserve"> </w:t>
      </w:r>
      <w:r w:rsidRPr="004E5E1E">
        <w:rPr>
          <w:lang w:val="es-PR"/>
        </w:rPr>
        <w:t>que</w:t>
      </w:r>
      <w:r w:rsidRPr="008F76BA">
        <w:rPr>
          <w:lang w:val="es-PR"/>
        </w:rPr>
        <w:t xml:space="preserve"> </w:t>
      </w:r>
      <w:r w:rsidRPr="004E5E1E">
        <w:rPr>
          <w:lang w:val="es-PR"/>
        </w:rPr>
        <w:t>realizan</w:t>
      </w:r>
      <w:r w:rsidRPr="008F76BA">
        <w:rPr>
          <w:lang w:val="es-PR"/>
        </w:rPr>
        <w:t xml:space="preserve"> </w:t>
      </w:r>
      <w:r w:rsidRPr="004E5E1E">
        <w:rPr>
          <w:lang w:val="es-PR"/>
        </w:rPr>
        <w:t>trabajos</w:t>
      </w:r>
      <w:r w:rsidRPr="008F76BA">
        <w:rPr>
          <w:lang w:val="es-PR"/>
        </w:rPr>
        <w:t xml:space="preserve"> </w:t>
      </w:r>
      <w:r w:rsidRPr="004E5E1E">
        <w:rPr>
          <w:lang w:val="es-PR"/>
        </w:rPr>
        <w:t>en</w:t>
      </w:r>
      <w:r w:rsidRPr="008F76BA">
        <w:rPr>
          <w:lang w:val="es-PR"/>
        </w:rPr>
        <w:t xml:space="preserve"> </w:t>
      </w:r>
      <w:r w:rsidRPr="004E5E1E">
        <w:rPr>
          <w:lang w:val="es-PR"/>
        </w:rPr>
        <w:t>instalaciones</w:t>
      </w:r>
      <w:r w:rsidRPr="008F76BA">
        <w:rPr>
          <w:lang w:val="es-PR"/>
        </w:rPr>
        <w:t xml:space="preserve"> </w:t>
      </w:r>
      <w:r w:rsidRPr="004E5E1E">
        <w:rPr>
          <w:lang w:val="es-PR"/>
        </w:rPr>
        <w:t>de</w:t>
      </w:r>
      <w:r w:rsidRPr="008F76BA">
        <w:rPr>
          <w:lang w:val="es-PR"/>
        </w:rPr>
        <w:t xml:space="preserve"> </w:t>
      </w:r>
      <w:r w:rsidRPr="004E5E1E">
        <w:rPr>
          <w:lang w:val="es-PR"/>
        </w:rPr>
        <w:t>generación,</w:t>
      </w:r>
      <w:r w:rsidRPr="008F76BA">
        <w:rPr>
          <w:lang w:val="es-PR"/>
        </w:rPr>
        <w:t xml:space="preserve"> </w:t>
      </w:r>
      <w:r w:rsidRPr="004E5E1E">
        <w:rPr>
          <w:lang w:val="es-PR"/>
        </w:rPr>
        <w:t>transmisión</w:t>
      </w:r>
      <w:r w:rsidRPr="008F76BA">
        <w:rPr>
          <w:lang w:val="es-PR"/>
        </w:rPr>
        <w:t xml:space="preserve"> </w:t>
      </w:r>
      <w:r w:rsidRPr="004E5E1E">
        <w:rPr>
          <w:lang w:val="es-PR"/>
        </w:rPr>
        <w:t>y</w:t>
      </w:r>
      <w:r w:rsidRPr="008F76BA">
        <w:rPr>
          <w:lang w:val="es-PR"/>
        </w:rPr>
        <w:t xml:space="preserve"> </w:t>
      </w:r>
      <w:r w:rsidRPr="004E5E1E">
        <w:rPr>
          <w:lang w:val="es-PR"/>
        </w:rPr>
        <w:t>distribución</w:t>
      </w:r>
      <w:r w:rsidRPr="008F76BA">
        <w:rPr>
          <w:lang w:val="es-PR"/>
        </w:rPr>
        <w:t xml:space="preserve"> </w:t>
      </w:r>
      <w:r w:rsidRPr="004E5E1E">
        <w:rPr>
          <w:lang w:val="es-PR"/>
        </w:rPr>
        <w:t>de</w:t>
      </w:r>
      <w:r w:rsidRPr="008F76BA">
        <w:rPr>
          <w:lang w:val="es-PR"/>
        </w:rPr>
        <w:t xml:space="preserve"> </w:t>
      </w:r>
      <w:r w:rsidRPr="004E5E1E">
        <w:rPr>
          <w:lang w:val="es-PR"/>
        </w:rPr>
        <w:t>energía</w:t>
      </w:r>
      <w:r w:rsidRPr="008F76BA">
        <w:rPr>
          <w:lang w:val="es-PR"/>
        </w:rPr>
        <w:t xml:space="preserve"> </w:t>
      </w:r>
      <w:r w:rsidRPr="004E5E1E">
        <w:rPr>
          <w:lang w:val="es-PR"/>
        </w:rPr>
        <w:t>eléctrica,</w:t>
      </w:r>
      <w:r w:rsidRPr="008F76BA">
        <w:rPr>
          <w:lang w:val="es-PR"/>
        </w:rPr>
        <w:t xml:space="preserve"> </w:t>
      </w:r>
      <w:r w:rsidRPr="004E5E1E">
        <w:rPr>
          <w:lang w:val="es-PR"/>
        </w:rPr>
        <w:t>así</w:t>
      </w:r>
      <w:r w:rsidRPr="008F76BA">
        <w:rPr>
          <w:lang w:val="es-PR"/>
        </w:rPr>
        <w:t xml:space="preserve"> </w:t>
      </w:r>
      <w:r w:rsidRPr="004E5E1E">
        <w:rPr>
          <w:lang w:val="es-PR"/>
        </w:rPr>
        <w:t>como</w:t>
      </w:r>
      <w:r w:rsidRPr="008F76BA">
        <w:rPr>
          <w:lang w:val="es-PR"/>
        </w:rPr>
        <w:t xml:space="preserve"> </w:t>
      </w:r>
      <w:r w:rsidRPr="004E5E1E">
        <w:rPr>
          <w:lang w:val="es-PR"/>
        </w:rPr>
        <w:t>a</w:t>
      </w:r>
      <w:r w:rsidRPr="008F76BA">
        <w:rPr>
          <w:lang w:val="es-PR"/>
        </w:rPr>
        <w:t xml:space="preserve"> </w:t>
      </w:r>
      <w:r w:rsidRPr="004E5E1E">
        <w:rPr>
          <w:lang w:val="es-PR"/>
        </w:rPr>
        <w:t>los</w:t>
      </w:r>
      <w:r w:rsidRPr="008F76BA">
        <w:rPr>
          <w:lang w:val="es-PR"/>
        </w:rPr>
        <w:t xml:space="preserve"> </w:t>
      </w:r>
      <w:r w:rsidRPr="004E5E1E">
        <w:rPr>
          <w:lang w:val="es-PR"/>
        </w:rPr>
        <w:t>patronos</w:t>
      </w:r>
      <w:r w:rsidRPr="008F76BA">
        <w:rPr>
          <w:lang w:val="es-PR"/>
        </w:rPr>
        <w:t xml:space="preserve"> </w:t>
      </w:r>
      <w:r w:rsidRPr="004E5E1E">
        <w:rPr>
          <w:lang w:val="es-PR"/>
        </w:rPr>
        <w:t>en</w:t>
      </w:r>
      <w:r w:rsidRPr="008F76BA">
        <w:rPr>
          <w:lang w:val="es-PR"/>
        </w:rPr>
        <w:t xml:space="preserve"> </w:t>
      </w:r>
      <w:r w:rsidRPr="004E5E1E">
        <w:rPr>
          <w:lang w:val="es-PR"/>
        </w:rPr>
        <w:t>otras</w:t>
      </w:r>
      <w:r w:rsidRPr="008F76BA">
        <w:rPr>
          <w:lang w:val="es-PR"/>
        </w:rPr>
        <w:t xml:space="preserve"> </w:t>
      </w:r>
      <w:r w:rsidRPr="004E5E1E">
        <w:rPr>
          <w:lang w:val="es-PR"/>
        </w:rPr>
        <w:t>industrias.</w:t>
      </w:r>
      <w:r w:rsidRPr="008F76BA">
        <w:rPr>
          <w:lang w:val="es-PR"/>
        </w:rPr>
        <w:t xml:space="preserve"> </w:t>
      </w:r>
      <w:r w:rsidRPr="004E5E1E">
        <w:rPr>
          <w:lang w:val="es-PR"/>
        </w:rPr>
        <w:t>La</w:t>
      </w:r>
      <w:r w:rsidRPr="008F76BA">
        <w:rPr>
          <w:lang w:val="es-PR"/>
        </w:rPr>
        <w:t xml:space="preserve"> </w:t>
      </w:r>
      <w:r w:rsidRPr="004E5E1E">
        <w:rPr>
          <w:lang w:val="es-PR"/>
        </w:rPr>
        <w:t>regla</w:t>
      </w:r>
      <w:r w:rsidRPr="008F76BA">
        <w:rPr>
          <w:lang w:val="es-PR"/>
        </w:rPr>
        <w:t xml:space="preserve"> </w:t>
      </w:r>
      <w:r w:rsidRPr="004E5E1E">
        <w:rPr>
          <w:lang w:val="es-PR"/>
        </w:rPr>
        <w:t>final</w:t>
      </w:r>
      <w:r w:rsidRPr="008F76BA">
        <w:rPr>
          <w:lang w:val="es-PR"/>
        </w:rPr>
        <w:t xml:space="preserve"> </w:t>
      </w:r>
      <w:r w:rsidRPr="004E5E1E">
        <w:rPr>
          <w:lang w:val="es-PR"/>
        </w:rPr>
        <w:t>elimina</w:t>
      </w:r>
      <w:r w:rsidRPr="008F76BA">
        <w:rPr>
          <w:lang w:val="es-PR"/>
        </w:rPr>
        <w:t xml:space="preserve"> </w:t>
      </w:r>
      <w:r w:rsidRPr="004E5E1E">
        <w:rPr>
          <w:lang w:val="es-PR"/>
        </w:rPr>
        <w:t>el</w:t>
      </w:r>
      <w:r w:rsidRPr="008F76BA">
        <w:rPr>
          <w:lang w:val="es-PR"/>
        </w:rPr>
        <w:t xml:space="preserve"> </w:t>
      </w:r>
      <w:r w:rsidRPr="004E5E1E">
        <w:rPr>
          <w:lang w:val="es-PR"/>
        </w:rPr>
        <w:t>requisito</w:t>
      </w:r>
      <w:r w:rsidRPr="008F76BA">
        <w:rPr>
          <w:lang w:val="es-PR"/>
        </w:rPr>
        <w:t xml:space="preserve"> </w:t>
      </w:r>
      <w:r w:rsidRPr="004E5E1E">
        <w:rPr>
          <w:lang w:val="es-PR"/>
        </w:rPr>
        <w:t>para</w:t>
      </w:r>
      <w:r w:rsidRPr="008F76BA">
        <w:rPr>
          <w:lang w:val="es-PR"/>
        </w:rPr>
        <w:t xml:space="preserve"> </w:t>
      </w:r>
      <w:r w:rsidRPr="004E5E1E">
        <w:rPr>
          <w:lang w:val="es-PR"/>
        </w:rPr>
        <w:t>los</w:t>
      </w:r>
      <w:r w:rsidRPr="008F76BA">
        <w:rPr>
          <w:lang w:val="es-PR"/>
        </w:rPr>
        <w:t xml:space="preserve"> </w:t>
      </w:r>
      <w:r w:rsidRPr="004E5E1E">
        <w:rPr>
          <w:lang w:val="es-PR"/>
        </w:rPr>
        <w:t>empleados</w:t>
      </w:r>
      <w:r w:rsidRPr="008F76BA">
        <w:rPr>
          <w:lang w:val="es-PR"/>
        </w:rPr>
        <w:t xml:space="preserve"> </w:t>
      </w:r>
      <w:r w:rsidRPr="004E5E1E">
        <w:rPr>
          <w:lang w:val="es-PR"/>
        </w:rPr>
        <w:t>de</w:t>
      </w:r>
      <w:r w:rsidRPr="008F76BA">
        <w:rPr>
          <w:lang w:val="es-PR"/>
        </w:rPr>
        <w:t xml:space="preserve"> </w:t>
      </w:r>
      <w:r w:rsidRPr="004E5E1E">
        <w:rPr>
          <w:lang w:val="es-PR"/>
        </w:rPr>
        <w:t>utilizar</w:t>
      </w:r>
      <w:r w:rsidRPr="008F76BA">
        <w:rPr>
          <w:lang w:val="es-PR"/>
        </w:rPr>
        <w:t xml:space="preserve"> </w:t>
      </w:r>
      <w:r w:rsidRPr="004E5E1E">
        <w:rPr>
          <w:lang w:val="es-PR"/>
        </w:rPr>
        <w:t>calzado</w:t>
      </w:r>
      <w:r w:rsidRPr="008F76BA">
        <w:rPr>
          <w:lang w:val="es-PR"/>
        </w:rPr>
        <w:t xml:space="preserve"> </w:t>
      </w:r>
      <w:r w:rsidRPr="004E5E1E">
        <w:rPr>
          <w:lang w:val="es-PR"/>
        </w:rPr>
        <w:t>protector</w:t>
      </w:r>
      <w:r w:rsidRPr="008F76BA">
        <w:rPr>
          <w:lang w:val="es-PR"/>
        </w:rPr>
        <w:t xml:space="preserve"> </w:t>
      </w:r>
      <w:r w:rsidRPr="004E5E1E">
        <w:rPr>
          <w:lang w:val="es-PR"/>
        </w:rPr>
        <w:t>como</w:t>
      </w:r>
      <w:r w:rsidRPr="008F76BA">
        <w:rPr>
          <w:lang w:val="es-PR"/>
        </w:rPr>
        <w:t xml:space="preserve"> </w:t>
      </w:r>
      <w:r w:rsidRPr="004E5E1E">
        <w:rPr>
          <w:lang w:val="es-PR"/>
        </w:rPr>
        <w:t>protección</w:t>
      </w:r>
      <w:r w:rsidRPr="008F76BA">
        <w:rPr>
          <w:lang w:val="es-PR"/>
        </w:rPr>
        <w:t xml:space="preserve"> </w:t>
      </w:r>
      <w:r w:rsidRPr="004E5E1E">
        <w:rPr>
          <w:lang w:val="es-PR"/>
        </w:rPr>
        <w:t>contra</w:t>
      </w:r>
      <w:r w:rsidRPr="008F76BA">
        <w:rPr>
          <w:lang w:val="es-PR"/>
        </w:rPr>
        <w:t xml:space="preserve"> </w:t>
      </w:r>
      <w:r w:rsidRPr="004E5E1E">
        <w:rPr>
          <w:lang w:val="es-PR"/>
        </w:rPr>
        <w:t>golpes</w:t>
      </w:r>
      <w:r w:rsidRPr="008F76BA">
        <w:rPr>
          <w:lang w:val="es-PR"/>
        </w:rPr>
        <w:t xml:space="preserve"> </w:t>
      </w:r>
      <w:r w:rsidRPr="004E5E1E">
        <w:rPr>
          <w:lang w:val="es-PR"/>
        </w:rPr>
        <w:t>eléctricos.</w:t>
      </w:r>
    </w:p>
    <w:p w:rsidR="008812E7" w:rsidRPr="004E5E1E" w:rsidRDefault="008812E7" w:rsidP="00287BD1">
      <w:pPr>
        <w:jc w:val="both"/>
        <w:rPr>
          <w:b/>
          <w:lang w:val="es-PR"/>
        </w:rPr>
      </w:pPr>
    </w:p>
    <w:p w:rsidR="00287BD1" w:rsidRDefault="00287BD1" w:rsidP="00287BD1">
      <w:pPr>
        <w:jc w:val="both"/>
        <w:rPr>
          <w:lang w:val="es-PR"/>
        </w:rPr>
      </w:pPr>
      <w:r w:rsidRPr="008812E7">
        <w:rPr>
          <w:b/>
          <w:lang w:val="es-PR"/>
        </w:rPr>
        <w:t>FECHAS</w:t>
      </w:r>
      <w:r w:rsidRPr="004E5E1E">
        <w:rPr>
          <w:lang w:val="es-PR"/>
        </w:rPr>
        <w:t>:</w:t>
      </w:r>
      <w:r w:rsidRPr="008F76BA">
        <w:rPr>
          <w:lang w:val="es-PR"/>
        </w:rPr>
        <w:t xml:space="preserve"> </w:t>
      </w:r>
      <w:r w:rsidRPr="004E5E1E">
        <w:rPr>
          <w:lang w:val="es-PR"/>
        </w:rPr>
        <w:t>La</w:t>
      </w:r>
      <w:r w:rsidRPr="008F76BA">
        <w:rPr>
          <w:lang w:val="es-PR"/>
        </w:rPr>
        <w:t xml:space="preserve"> </w:t>
      </w:r>
      <w:r w:rsidRPr="004E5E1E">
        <w:rPr>
          <w:lang w:val="es-PR"/>
        </w:rPr>
        <w:t>regla</w:t>
      </w:r>
      <w:r w:rsidRPr="008F76BA">
        <w:rPr>
          <w:lang w:val="es-PR"/>
        </w:rPr>
        <w:t xml:space="preserve"> </w:t>
      </w:r>
      <w:r w:rsidRPr="004E5E1E">
        <w:rPr>
          <w:lang w:val="es-PR"/>
        </w:rPr>
        <w:t>final</w:t>
      </w:r>
      <w:r w:rsidRPr="008F76BA">
        <w:rPr>
          <w:lang w:val="es-PR"/>
        </w:rPr>
        <w:t xml:space="preserve"> </w:t>
      </w:r>
      <w:r w:rsidRPr="004E5E1E">
        <w:rPr>
          <w:lang w:val="es-PR"/>
        </w:rPr>
        <w:t>se</w:t>
      </w:r>
      <w:r w:rsidRPr="008F76BA">
        <w:rPr>
          <w:lang w:val="es-PR"/>
        </w:rPr>
        <w:t xml:space="preserve"> </w:t>
      </w:r>
      <w:r w:rsidRPr="004E5E1E">
        <w:rPr>
          <w:lang w:val="es-PR"/>
        </w:rPr>
        <w:t>hace</w:t>
      </w:r>
      <w:r w:rsidRPr="008F76BA">
        <w:rPr>
          <w:lang w:val="es-PR"/>
        </w:rPr>
        <w:t xml:space="preserve"> </w:t>
      </w:r>
      <w:r w:rsidRPr="004E5E1E">
        <w:rPr>
          <w:lang w:val="es-PR"/>
        </w:rPr>
        <w:t>efectiva</w:t>
      </w:r>
      <w:r w:rsidRPr="008F76BA">
        <w:rPr>
          <w:lang w:val="es-PR"/>
        </w:rPr>
        <w:t xml:space="preserve"> </w:t>
      </w:r>
      <w:r w:rsidRPr="004E5E1E">
        <w:rPr>
          <w:lang w:val="es-PR"/>
        </w:rPr>
        <w:t>a</w:t>
      </w:r>
      <w:r w:rsidRPr="008F76BA">
        <w:rPr>
          <w:lang w:val="es-PR"/>
        </w:rPr>
        <w:t xml:space="preserve"> </w:t>
      </w:r>
      <w:r w:rsidRPr="004E5E1E">
        <w:rPr>
          <w:lang w:val="es-PR"/>
        </w:rPr>
        <w:t>partir</w:t>
      </w:r>
      <w:r w:rsidRPr="008F76BA">
        <w:rPr>
          <w:lang w:val="es-PR"/>
        </w:rPr>
        <w:t xml:space="preserve"> </w:t>
      </w:r>
      <w:r w:rsidRPr="004E5E1E">
        <w:rPr>
          <w:lang w:val="es-PR"/>
        </w:rPr>
        <w:t>del</w:t>
      </w:r>
      <w:r w:rsidRPr="008F76BA">
        <w:rPr>
          <w:lang w:val="es-PR"/>
        </w:rPr>
        <w:t xml:space="preserve"> </w:t>
      </w:r>
      <w:r w:rsidRPr="004E5E1E">
        <w:rPr>
          <w:lang w:val="es-PR"/>
        </w:rPr>
        <w:t>10</w:t>
      </w:r>
      <w:r w:rsidRPr="008F76BA">
        <w:rPr>
          <w:lang w:val="es-PR"/>
        </w:rPr>
        <w:t xml:space="preserve"> </w:t>
      </w:r>
      <w:r w:rsidRPr="004E5E1E">
        <w:rPr>
          <w:lang w:val="es-PR"/>
        </w:rPr>
        <w:t>de</w:t>
      </w:r>
      <w:r w:rsidRPr="008F76BA">
        <w:rPr>
          <w:lang w:val="es-PR"/>
        </w:rPr>
        <w:t xml:space="preserve"> </w:t>
      </w:r>
      <w:r w:rsidRPr="004E5E1E">
        <w:rPr>
          <w:lang w:val="es-PR"/>
        </w:rPr>
        <w:t>julio</w:t>
      </w:r>
      <w:r w:rsidRPr="008F76BA">
        <w:rPr>
          <w:lang w:val="es-PR"/>
        </w:rPr>
        <w:t xml:space="preserve"> </w:t>
      </w:r>
      <w:r w:rsidRPr="004E5E1E">
        <w:rPr>
          <w:lang w:val="es-PR"/>
        </w:rPr>
        <w:t>de</w:t>
      </w:r>
      <w:r w:rsidRPr="008F76BA">
        <w:rPr>
          <w:lang w:val="es-PR"/>
        </w:rPr>
        <w:t xml:space="preserve"> </w:t>
      </w:r>
      <w:r w:rsidRPr="004E5E1E">
        <w:rPr>
          <w:lang w:val="es-PR"/>
        </w:rPr>
        <w:t>2014.</w:t>
      </w:r>
      <w:r w:rsidRPr="008F76BA">
        <w:rPr>
          <w:lang w:val="es-PR"/>
        </w:rPr>
        <w:t xml:space="preserve"> </w:t>
      </w:r>
      <w:r w:rsidRPr="004E5E1E">
        <w:rPr>
          <w:lang w:val="es-PR"/>
        </w:rPr>
        <w:t>(Ciertas</w:t>
      </w:r>
      <w:r w:rsidRPr="008F76BA">
        <w:rPr>
          <w:lang w:val="es-PR"/>
        </w:rPr>
        <w:t xml:space="preserve"> </w:t>
      </w:r>
      <w:r w:rsidRPr="004E5E1E">
        <w:rPr>
          <w:lang w:val="es-PR"/>
        </w:rPr>
        <w:t>disposiciones</w:t>
      </w:r>
      <w:r w:rsidRPr="008F76BA">
        <w:rPr>
          <w:lang w:val="es-PR"/>
        </w:rPr>
        <w:t xml:space="preserve"> </w:t>
      </w:r>
      <w:r w:rsidRPr="004E5E1E">
        <w:rPr>
          <w:lang w:val="es-PR"/>
        </w:rPr>
        <w:t>tienen</w:t>
      </w:r>
      <w:r w:rsidRPr="008F76BA">
        <w:rPr>
          <w:lang w:val="es-PR"/>
        </w:rPr>
        <w:t xml:space="preserve"> </w:t>
      </w:r>
      <w:r w:rsidRPr="004E5E1E">
        <w:rPr>
          <w:lang w:val="es-PR"/>
        </w:rPr>
        <w:t>fechas</w:t>
      </w:r>
      <w:r w:rsidRPr="008F76BA">
        <w:rPr>
          <w:lang w:val="es-PR"/>
        </w:rPr>
        <w:t xml:space="preserve"> </w:t>
      </w:r>
      <w:r w:rsidRPr="004E5E1E">
        <w:rPr>
          <w:lang w:val="es-PR"/>
        </w:rPr>
        <w:t>límites</w:t>
      </w:r>
      <w:r w:rsidRPr="008F76BA">
        <w:rPr>
          <w:lang w:val="es-PR"/>
        </w:rPr>
        <w:t xml:space="preserve"> </w:t>
      </w:r>
      <w:r w:rsidRPr="004E5E1E">
        <w:rPr>
          <w:lang w:val="es-PR"/>
        </w:rPr>
        <w:t>de</w:t>
      </w:r>
      <w:r w:rsidRPr="008F76BA">
        <w:rPr>
          <w:lang w:val="es-PR"/>
        </w:rPr>
        <w:t xml:space="preserve"> </w:t>
      </w:r>
      <w:r w:rsidRPr="004E5E1E">
        <w:rPr>
          <w:lang w:val="es-PR"/>
        </w:rPr>
        <w:t>cumplimiento</w:t>
      </w:r>
      <w:r w:rsidRPr="008F76BA">
        <w:rPr>
          <w:lang w:val="es-PR"/>
        </w:rPr>
        <w:t xml:space="preserve"> </w:t>
      </w:r>
      <w:r w:rsidRPr="004E5E1E">
        <w:rPr>
          <w:lang w:val="es-PR"/>
        </w:rPr>
        <w:t>luego</w:t>
      </w:r>
      <w:r w:rsidRPr="008F76BA">
        <w:rPr>
          <w:lang w:val="es-PR"/>
        </w:rPr>
        <w:t xml:space="preserve"> </w:t>
      </w:r>
      <w:r w:rsidRPr="004E5E1E">
        <w:rPr>
          <w:lang w:val="es-PR"/>
        </w:rPr>
        <w:t>de</w:t>
      </w:r>
      <w:r w:rsidRPr="008F76BA">
        <w:rPr>
          <w:lang w:val="es-PR"/>
        </w:rPr>
        <w:t xml:space="preserve"> </w:t>
      </w:r>
      <w:r w:rsidRPr="004E5E1E">
        <w:rPr>
          <w:lang w:val="es-PR"/>
        </w:rPr>
        <w:t>esta</w:t>
      </w:r>
      <w:r w:rsidRPr="008F76BA">
        <w:rPr>
          <w:lang w:val="es-PR"/>
        </w:rPr>
        <w:t xml:space="preserve"> </w:t>
      </w:r>
      <w:r w:rsidRPr="004E5E1E">
        <w:rPr>
          <w:lang w:val="es-PR"/>
        </w:rPr>
        <w:t>fecha,</w:t>
      </w:r>
      <w:r w:rsidRPr="008F76BA">
        <w:rPr>
          <w:lang w:val="es-PR"/>
        </w:rPr>
        <w:t xml:space="preserve"> </w:t>
      </w:r>
      <w:r w:rsidRPr="004E5E1E">
        <w:rPr>
          <w:lang w:val="es-PR"/>
        </w:rPr>
        <w:t>según</w:t>
      </w:r>
      <w:r w:rsidRPr="008F76BA">
        <w:rPr>
          <w:lang w:val="es-PR"/>
        </w:rPr>
        <w:t xml:space="preserve"> </w:t>
      </w:r>
      <w:r w:rsidRPr="004E5E1E">
        <w:rPr>
          <w:lang w:val="es-PR"/>
        </w:rPr>
        <w:t>se</w:t>
      </w:r>
      <w:r w:rsidRPr="008F76BA">
        <w:rPr>
          <w:lang w:val="es-PR"/>
        </w:rPr>
        <w:t xml:space="preserve"> </w:t>
      </w:r>
      <w:r w:rsidRPr="004E5E1E">
        <w:rPr>
          <w:lang w:val="es-PR"/>
        </w:rPr>
        <w:t>explica</w:t>
      </w:r>
      <w:r w:rsidRPr="008F76BA">
        <w:rPr>
          <w:lang w:val="es-PR"/>
        </w:rPr>
        <w:t xml:space="preserve"> </w:t>
      </w:r>
      <w:r w:rsidRPr="004E5E1E">
        <w:rPr>
          <w:lang w:val="es-PR"/>
        </w:rPr>
        <w:t>más</w:t>
      </w:r>
      <w:r w:rsidRPr="008F76BA">
        <w:rPr>
          <w:lang w:val="es-PR"/>
        </w:rPr>
        <w:t xml:space="preserve"> </w:t>
      </w:r>
      <w:r w:rsidRPr="004E5E1E">
        <w:rPr>
          <w:lang w:val="es-PR"/>
        </w:rPr>
        <w:t>adelante</w:t>
      </w:r>
      <w:r w:rsidRPr="008F76BA">
        <w:rPr>
          <w:lang w:val="es-PR"/>
        </w:rPr>
        <w:t xml:space="preserve"> </w:t>
      </w:r>
      <w:r w:rsidRPr="004E5E1E">
        <w:rPr>
          <w:lang w:val="es-PR"/>
        </w:rPr>
        <w:t>en</w:t>
      </w:r>
      <w:r w:rsidRPr="008F76BA">
        <w:rPr>
          <w:lang w:val="es-PR"/>
        </w:rPr>
        <w:t xml:space="preserve"> </w:t>
      </w:r>
      <w:r w:rsidRPr="004E5E1E">
        <w:rPr>
          <w:lang w:val="es-PR"/>
        </w:rPr>
        <w:t>este</w:t>
      </w:r>
      <w:r w:rsidRPr="008F76BA">
        <w:rPr>
          <w:lang w:val="es-PR"/>
        </w:rPr>
        <w:t xml:space="preserve"> </w:t>
      </w:r>
      <w:r w:rsidRPr="004E5E1E">
        <w:rPr>
          <w:lang w:val="es-PR"/>
        </w:rPr>
        <w:t>preámbulo.)</w:t>
      </w:r>
      <w:r w:rsidRPr="008F76BA">
        <w:rPr>
          <w:lang w:val="es-PR"/>
        </w:rPr>
        <w:t xml:space="preserve"> </w:t>
      </w:r>
    </w:p>
    <w:p w:rsidR="008812E7" w:rsidRPr="004E5E1E" w:rsidRDefault="008812E7" w:rsidP="00287BD1">
      <w:pPr>
        <w:jc w:val="both"/>
        <w:rPr>
          <w:b/>
          <w:lang w:val="es-PR"/>
        </w:rPr>
      </w:pPr>
    </w:p>
    <w:p w:rsidR="00287BD1" w:rsidRPr="004E5E1E" w:rsidRDefault="00287BD1" w:rsidP="00287BD1">
      <w:pPr>
        <w:jc w:val="both"/>
        <w:rPr>
          <w:b/>
          <w:lang w:val="es-PR"/>
        </w:rPr>
      </w:pPr>
      <w:r w:rsidRPr="008812E7">
        <w:rPr>
          <w:b/>
          <w:lang w:val="es-PR"/>
        </w:rPr>
        <w:t>DIRECCIONES:</w:t>
      </w:r>
      <w:r w:rsidRPr="008F76BA">
        <w:rPr>
          <w:lang w:val="es-PR"/>
        </w:rPr>
        <w:t xml:space="preserve"> </w:t>
      </w:r>
      <w:r w:rsidRPr="004E5E1E">
        <w:rPr>
          <w:lang w:val="es-PR"/>
        </w:rPr>
        <w:t>De</w:t>
      </w:r>
      <w:r w:rsidRPr="008F76BA">
        <w:rPr>
          <w:lang w:val="es-PR"/>
        </w:rPr>
        <w:t xml:space="preserve"> </w:t>
      </w:r>
      <w:r w:rsidRPr="004E5E1E">
        <w:rPr>
          <w:lang w:val="es-PR"/>
        </w:rPr>
        <w:t>acuerdo</w:t>
      </w:r>
      <w:r w:rsidRPr="008F76BA">
        <w:rPr>
          <w:lang w:val="es-PR"/>
        </w:rPr>
        <w:t xml:space="preserve"> </w:t>
      </w:r>
      <w:r w:rsidRPr="004E5E1E">
        <w:rPr>
          <w:lang w:val="es-PR"/>
        </w:rPr>
        <w:t>con</w:t>
      </w:r>
      <w:r w:rsidRPr="008F76BA">
        <w:rPr>
          <w:lang w:val="es-PR"/>
        </w:rPr>
        <w:t xml:space="preserve"> </w:t>
      </w:r>
      <w:r w:rsidRPr="004E5E1E">
        <w:rPr>
          <w:lang w:val="es-PR"/>
        </w:rPr>
        <w:t>28</w:t>
      </w:r>
      <w:r w:rsidRPr="008F76BA">
        <w:rPr>
          <w:lang w:val="es-PR"/>
        </w:rPr>
        <w:t xml:space="preserve"> </w:t>
      </w:r>
      <w:r>
        <w:rPr>
          <w:lang w:val="es-PR"/>
        </w:rPr>
        <w:t>U.S.</w:t>
      </w:r>
      <w:r w:rsidRPr="001273F6">
        <w:rPr>
          <w:lang w:val="es-PR"/>
        </w:rPr>
        <w:t>C.</w:t>
      </w:r>
      <w:r w:rsidRPr="008F76BA">
        <w:rPr>
          <w:lang w:val="es-PR"/>
        </w:rPr>
        <w:t xml:space="preserve"> </w:t>
      </w:r>
      <w:r w:rsidRPr="004E5E1E">
        <w:rPr>
          <w:lang w:val="es-PR"/>
        </w:rPr>
        <w:t>2112</w:t>
      </w:r>
      <w:r w:rsidRPr="001543BF">
        <w:rPr>
          <w:lang w:val="es-PR"/>
        </w:rPr>
        <w:t>(a)</w:t>
      </w:r>
      <w:r w:rsidRPr="004E5E1E">
        <w:rPr>
          <w:lang w:val="es-PR"/>
        </w:rPr>
        <w:t>,</w:t>
      </w:r>
      <w:r w:rsidRPr="008F76BA">
        <w:rPr>
          <w:lang w:val="es-PR"/>
        </w:rPr>
        <w:t xml:space="preserve"> </w:t>
      </w:r>
      <w:r w:rsidRPr="004E5E1E">
        <w:rPr>
          <w:lang w:val="es-PR"/>
        </w:rPr>
        <w:t>la</w:t>
      </w:r>
      <w:r w:rsidRPr="008F76BA">
        <w:rPr>
          <w:lang w:val="es-PR"/>
        </w:rPr>
        <w:t xml:space="preserve"> </w:t>
      </w:r>
      <w:r w:rsidRPr="004E5E1E">
        <w:rPr>
          <w:lang w:val="es-PR"/>
        </w:rPr>
        <w:t>Agencia</w:t>
      </w:r>
      <w:r w:rsidRPr="008F76BA">
        <w:rPr>
          <w:lang w:val="es-PR"/>
        </w:rPr>
        <w:t xml:space="preserve"> </w:t>
      </w:r>
      <w:r w:rsidRPr="004E5E1E">
        <w:rPr>
          <w:lang w:val="es-PR"/>
        </w:rPr>
        <w:t>designa</w:t>
      </w:r>
      <w:r w:rsidRPr="008F76BA">
        <w:rPr>
          <w:lang w:val="es-PR"/>
        </w:rPr>
        <w:t xml:space="preserve"> </w:t>
      </w:r>
      <w:r w:rsidRPr="004E5E1E">
        <w:rPr>
          <w:lang w:val="es-PR"/>
        </w:rPr>
        <w:t>al</w:t>
      </w:r>
      <w:r w:rsidRPr="008F76BA">
        <w:rPr>
          <w:lang w:val="es-PR"/>
        </w:rPr>
        <w:t xml:space="preserve"> </w:t>
      </w:r>
      <w:r w:rsidRPr="004E5E1E">
        <w:rPr>
          <w:lang w:val="es-PR"/>
        </w:rPr>
        <w:t>Procurador</w:t>
      </w:r>
      <w:r w:rsidRPr="008F76BA">
        <w:rPr>
          <w:lang w:val="es-PR"/>
        </w:rPr>
        <w:t xml:space="preserve"> </w:t>
      </w:r>
      <w:r w:rsidRPr="004E5E1E">
        <w:rPr>
          <w:lang w:val="es-PR"/>
        </w:rPr>
        <w:t>asociado</w:t>
      </w:r>
      <w:r w:rsidRPr="008F76BA">
        <w:rPr>
          <w:lang w:val="es-PR"/>
        </w:rPr>
        <w:t xml:space="preserve"> </w:t>
      </w:r>
      <w:r w:rsidRPr="004E5E1E">
        <w:rPr>
          <w:lang w:val="es-PR"/>
        </w:rPr>
        <w:t>del</w:t>
      </w:r>
      <w:r w:rsidRPr="008F76BA">
        <w:rPr>
          <w:lang w:val="es-PR"/>
        </w:rPr>
        <w:t xml:space="preserve"> </w:t>
      </w:r>
      <w:r w:rsidRPr="004E5E1E">
        <w:rPr>
          <w:lang w:val="es-PR"/>
        </w:rPr>
        <w:t>Trabajo</w:t>
      </w:r>
      <w:r w:rsidRPr="008F76BA">
        <w:rPr>
          <w:lang w:val="es-PR"/>
        </w:rPr>
        <w:t xml:space="preserve"> </w:t>
      </w:r>
      <w:r w:rsidRPr="004E5E1E">
        <w:rPr>
          <w:lang w:val="es-PR"/>
        </w:rPr>
        <w:t>para</w:t>
      </w:r>
      <w:r w:rsidRPr="008F76BA">
        <w:rPr>
          <w:lang w:val="es-PR"/>
        </w:rPr>
        <w:t xml:space="preserve"> </w:t>
      </w:r>
      <w:r w:rsidRPr="004E5E1E">
        <w:rPr>
          <w:lang w:val="es-PR"/>
        </w:rPr>
        <w:t>la</w:t>
      </w:r>
      <w:r w:rsidRPr="008F76BA">
        <w:rPr>
          <w:lang w:val="es-PR"/>
        </w:rPr>
        <w:t xml:space="preserve"> </w:t>
      </w:r>
      <w:r w:rsidRPr="004E5E1E">
        <w:rPr>
          <w:lang w:val="es-PR"/>
        </w:rPr>
        <w:t>Seguridad</w:t>
      </w:r>
      <w:r w:rsidRPr="008F76BA">
        <w:rPr>
          <w:lang w:val="es-PR"/>
        </w:rPr>
        <w:t xml:space="preserve"> </w:t>
      </w:r>
      <w:r w:rsidRPr="004E5E1E">
        <w:rPr>
          <w:lang w:val="es-PR"/>
        </w:rPr>
        <w:t>y</w:t>
      </w:r>
      <w:r w:rsidRPr="008F76BA">
        <w:rPr>
          <w:lang w:val="es-PR"/>
        </w:rPr>
        <w:t xml:space="preserve"> </w:t>
      </w:r>
      <w:r w:rsidRPr="004E5E1E">
        <w:rPr>
          <w:lang w:val="es-PR"/>
        </w:rPr>
        <w:t>salud</w:t>
      </w:r>
      <w:r w:rsidRPr="008F76BA">
        <w:rPr>
          <w:lang w:val="es-PR"/>
        </w:rPr>
        <w:t xml:space="preserve"> </w:t>
      </w:r>
      <w:r w:rsidRPr="004E5E1E">
        <w:rPr>
          <w:lang w:val="es-PR"/>
        </w:rPr>
        <w:t>ocupacional,</w:t>
      </w:r>
      <w:r w:rsidRPr="008F76BA">
        <w:rPr>
          <w:lang w:val="es-PR"/>
        </w:rPr>
        <w:t xml:space="preserve"> </w:t>
      </w:r>
      <w:r w:rsidRPr="004E5E1E">
        <w:rPr>
          <w:lang w:val="es-PR"/>
        </w:rPr>
        <w:t>Oficina</w:t>
      </w:r>
      <w:r w:rsidRPr="008F76BA">
        <w:rPr>
          <w:lang w:val="es-PR"/>
        </w:rPr>
        <w:t xml:space="preserve"> </w:t>
      </w:r>
      <w:r w:rsidRPr="004E5E1E">
        <w:rPr>
          <w:lang w:val="es-PR"/>
        </w:rPr>
        <w:t>del</w:t>
      </w:r>
      <w:r w:rsidRPr="008F76BA">
        <w:rPr>
          <w:lang w:val="es-PR"/>
        </w:rPr>
        <w:t xml:space="preserve"> </w:t>
      </w:r>
      <w:r w:rsidRPr="004E5E1E">
        <w:rPr>
          <w:lang w:val="es-PR"/>
        </w:rPr>
        <w:t>Procurador</w:t>
      </w:r>
      <w:r w:rsidRPr="008F76BA">
        <w:rPr>
          <w:lang w:val="es-PR"/>
        </w:rPr>
        <w:t xml:space="preserve"> </w:t>
      </w:r>
      <w:r w:rsidRPr="004E5E1E">
        <w:rPr>
          <w:lang w:val="es-PR"/>
        </w:rPr>
        <w:t>del</w:t>
      </w:r>
      <w:r w:rsidRPr="008F76BA">
        <w:rPr>
          <w:lang w:val="es-PR"/>
        </w:rPr>
        <w:t xml:space="preserve"> </w:t>
      </w:r>
      <w:r w:rsidRPr="004E5E1E">
        <w:rPr>
          <w:lang w:val="es-PR"/>
        </w:rPr>
        <w:t>Trabajo,</w:t>
      </w:r>
      <w:r w:rsidRPr="008F76BA">
        <w:rPr>
          <w:lang w:val="es-PR"/>
        </w:rPr>
        <w:t xml:space="preserve"> </w:t>
      </w:r>
      <w:r w:rsidRPr="004E5E1E">
        <w:rPr>
          <w:lang w:val="es-PR"/>
        </w:rPr>
        <w:t>Oficina</w:t>
      </w:r>
      <w:r w:rsidRPr="008F76BA">
        <w:rPr>
          <w:lang w:val="es-PR"/>
        </w:rPr>
        <w:t xml:space="preserve"> </w:t>
      </w:r>
      <w:r w:rsidRPr="004E5E1E">
        <w:rPr>
          <w:lang w:val="es-PR"/>
        </w:rPr>
        <w:t>S4004,</w:t>
      </w:r>
      <w:r w:rsidRPr="008F76BA">
        <w:rPr>
          <w:lang w:val="es-PR"/>
        </w:rPr>
        <w:t xml:space="preserve"> </w:t>
      </w:r>
      <w:r w:rsidRPr="004E5E1E">
        <w:rPr>
          <w:lang w:val="es-PR"/>
        </w:rPr>
        <w:t>Departamento</w:t>
      </w:r>
      <w:r w:rsidRPr="008F76BA">
        <w:rPr>
          <w:lang w:val="es-PR"/>
        </w:rPr>
        <w:t xml:space="preserve"> </w:t>
      </w:r>
      <w:r w:rsidRPr="004E5E1E">
        <w:rPr>
          <w:lang w:val="es-PR"/>
        </w:rPr>
        <w:t>del</w:t>
      </w:r>
      <w:r w:rsidRPr="008F76BA">
        <w:rPr>
          <w:lang w:val="es-PR"/>
        </w:rPr>
        <w:t xml:space="preserve"> </w:t>
      </w:r>
      <w:r w:rsidRPr="004E5E1E">
        <w:rPr>
          <w:lang w:val="es-PR"/>
        </w:rPr>
        <w:t>Trabajo</w:t>
      </w:r>
      <w:r w:rsidRPr="008F76BA">
        <w:rPr>
          <w:lang w:val="es-PR"/>
        </w:rPr>
        <w:t xml:space="preserve"> </w:t>
      </w:r>
      <w:r w:rsidRPr="004E5E1E">
        <w:rPr>
          <w:lang w:val="es-PR"/>
        </w:rPr>
        <w:t>de</w:t>
      </w:r>
      <w:r w:rsidRPr="008F76BA">
        <w:rPr>
          <w:lang w:val="es-PR"/>
        </w:rPr>
        <w:t xml:space="preserve"> </w:t>
      </w:r>
      <w:r w:rsidRPr="004E5E1E">
        <w:rPr>
          <w:lang w:val="es-PR"/>
        </w:rPr>
        <w:t>Estados</w:t>
      </w:r>
      <w:r w:rsidRPr="008F76BA">
        <w:rPr>
          <w:lang w:val="es-PR"/>
        </w:rPr>
        <w:t xml:space="preserve"> </w:t>
      </w:r>
      <w:r>
        <w:rPr>
          <w:lang w:val="es-PR"/>
        </w:rPr>
        <w:t>u</w:t>
      </w:r>
      <w:r w:rsidRPr="004E5E1E">
        <w:rPr>
          <w:lang w:val="es-PR"/>
        </w:rPr>
        <w:t>nidos,</w:t>
      </w:r>
      <w:r w:rsidRPr="008F76BA">
        <w:rPr>
          <w:lang w:val="es-PR"/>
        </w:rPr>
        <w:t xml:space="preserve"> </w:t>
      </w:r>
      <w:r w:rsidRPr="004E5E1E">
        <w:rPr>
          <w:lang w:val="es-PR"/>
        </w:rPr>
        <w:t>200</w:t>
      </w:r>
      <w:r w:rsidRPr="008F76BA">
        <w:rPr>
          <w:lang w:val="es-PR"/>
        </w:rPr>
        <w:t xml:space="preserve"> </w:t>
      </w:r>
      <w:r w:rsidRPr="004E5E1E">
        <w:rPr>
          <w:lang w:val="es-PR"/>
        </w:rPr>
        <w:t>Constitution</w:t>
      </w:r>
      <w:r w:rsidRPr="008F76BA">
        <w:rPr>
          <w:lang w:val="es-PR"/>
        </w:rPr>
        <w:t xml:space="preserve"> </w:t>
      </w:r>
      <w:r w:rsidRPr="004E5E1E">
        <w:rPr>
          <w:lang w:val="es-PR"/>
        </w:rPr>
        <w:t>Avenue</w:t>
      </w:r>
      <w:r w:rsidRPr="008F76BA">
        <w:rPr>
          <w:lang w:val="es-PR"/>
        </w:rPr>
        <w:t xml:space="preserve"> </w:t>
      </w:r>
      <w:r w:rsidRPr="004E5E1E">
        <w:rPr>
          <w:lang w:val="es-PR"/>
        </w:rPr>
        <w:t>NW.,</w:t>
      </w:r>
      <w:r w:rsidRPr="008F76BA">
        <w:rPr>
          <w:lang w:val="es-PR"/>
        </w:rPr>
        <w:t xml:space="preserve"> </w:t>
      </w:r>
      <w:r w:rsidRPr="004E5E1E">
        <w:rPr>
          <w:lang w:val="es-PR"/>
        </w:rPr>
        <w:t>Washington,</w:t>
      </w:r>
      <w:r w:rsidRPr="008F76BA">
        <w:rPr>
          <w:lang w:val="es-PR"/>
        </w:rPr>
        <w:t xml:space="preserve"> </w:t>
      </w:r>
      <w:r w:rsidRPr="004E5E1E">
        <w:rPr>
          <w:lang w:val="es-PR"/>
        </w:rPr>
        <w:t>DC</w:t>
      </w:r>
      <w:r w:rsidRPr="008F76BA">
        <w:rPr>
          <w:lang w:val="es-PR"/>
        </w:rPr>
        <w:t xml:space="preserve"> </w:t>
      </w:r>
      <w:r w:rsidRPr="004E5E1E">
        <w:rPr>
          <w:lang w:val="es-PR"/>
        </w:rPr>
        <w:t>20210,</w:t>
      </w:r>
      <w:r w:rsidRPr="008F76BA">
        <w:rPr>
          <w:lang w:val="es-PR"/>
        </w:rPr>
        <w:t xml:space="preserve"> </w:t>
      </w:r>
      <w:r w:rsidRPr="004E5E1E">
        <w:rPr>
          <w:lang w:val="es-PR"/>
        </w:rPr>
        <w:t>como</w:t>
      </w:r>
      <w:r w:rsidRPr="008F76BA">
        <w:rPr>
          <w:lang w:val="es-PR"/>
        </w:rPr>
        <w:t xml:space="preserve"> </w:t>
      </w:r>
      <w:r w:rsidRPr="004E5E1E">
        <w:rPr>
          <w:lang w:val="es-PR"/>
        </w:rPr>
        <w:t>la</w:t>
      </w:r>
      <w:r w:rsidRPr="008F76BA">
        <w:rPr>
          <w:lang w:val="es-PR"/>
        </w:rPr>
        <w:t xml:space="preserve"> </w:t>
      </w:r>
      <w:r w:rsidRPr="004E5E1E">
        <w:rPr>
          <w:lang w:val="es-PR"/>
        </w:rPr>
        <w:t>persona</w:t>
      </w:r>
      <w:r w:rsidRPr="008F76BA">
        <w:rPr>
          <w:lang w:val="es-PR"/>
        </w:rPr>
        <w:t xml:space="preserve"> </w:t>
      </w:r>
      <w:r w:rsidRPr="004E5E1E">
        <w:rPr>
          <w:lang w:val="es-PR"/>
        </w:rPr>
        <w:t>que</w:t>
      </w:r>
      <w:r w:rsidRPr="008F76BA">
        <w:rPr>
          <w:lang w:val="es-PR"/>
        </w:rPr>
        <w:t xml:space="preserve"> </w:t>
      </w:r>
      <w:r w:rsidRPr="004E5E1E">
        <w:rPr>
          <w:lang w:val="es-PR"/>
        </w:rPr>
        <w:t>recibirá</w:t>
      </w:r>
      <w:r w:rsidRPr="008F76BA">
        <w:rPr>
          <w:lang w:val="es-PR"/>
        </w:rPr>
        <w:t xml:space="preserve"> </w:t>
      </w:r>
      <w:r w:rsidRPr="004E5E1E">
        <w:rPr>
          <w:lang w:val="es-PR"/>
        </w:rPr>
        <w:t>peticiones</w:t>
      </w:r>
      <w:r w:rsidRPr="008F76BA">
        <w:rPr>
          <w:lang w:val="es-PR"/>
        </w:rPr>
        <w:t xml:space="preserve"> </w:t>
      </w:r>
      <w:r w:rsidRPr="004E5E1E">
        <w:rPr>
          <w:lang w:val="es-PR"/>
        </w:rPr>
        <w:t>de</w:t>
      </w:r>
      <w:r w:rsidRPr="008F76BA">
        <w:rPr>
          <w:lang w:val="es-PR"/>
        </w:rPr>
        <w:t xml:space="preserve"> </w:t>
      </w:r>
      <w:r w:rsidRPr="004E5E1E">
        <w:rPr>
          <w:lang w:val="es-PR"/>
        </w:rPr>
        <w:t>revisión</w:t>
      </w:r>
      <w:r w:rsidRPr="008F76BA">
        <w:rPr>
          <w:lang w:val="es-PR"/>
        </w:rPr>
        <w:t xml:space="preserve"> </w:t>
      </w:r>
      <w:r w:rsidRPr="004E5E1E">
        <w:rPr>
          <w:lang w:val="es-PR"/>
        </w:rPr>
        <w:t>de</w:t>
      </w:r>
      <w:r w:rsidRPr="008F76BA">
        <w:rPr>
          <w:lang w:val="es-PR"/>
        </w:rPr>
        <w:t xml:space="preserve"> </w:t>
      </w:r>
      <w:r w:rsidRPr="004E5E1E">
        <w:rPr>
          <w:lang w:val="es-PR"/>
        </w:rPr>
        <w:t>la</w:t>
      </w:r>
      <w:r w:rsidRPr="008F76BA">
        <w:rPr>
          <w:lang w:val="es-PR"/>
        </w:rPr>
        <w:t xml:space="preserve"> </w:t>
      </w:r>
      <w:r w:rsidRPr="004E5E1E">
        <w:rPr>
          <w:lang w:val="es-PR"/>
        </w:rPr>
        <w:t>regla</w:t>
      </w:r>
      <w:r w:rsidRPr="008F76BA">
        <w:rPr>
          <w:lang w:val="es-PR"/>
        </w:rPr>
        <w:t xml:space="preserve"> </w:t>
      </w:r>
      <w:r w:rsidRPr="004E5E1E">
        <w:rPr>
          <w:lang w:val="es-PR"/>
        </w:rPr>
        <w:t>final.</w:t>
      </w:r>
    </w:p>
    <w:p w:rsidR="00287BD1" w:rsidRPr="00DA6BC0" w:rsidRDefault="00287BD1" w:rsidP="00287BD1">
      <w:pPr>
        <w:jc w:val="both"/>
        <w:rPr>
          <w:lang w:val="es-PR"/>
        </w:rPr>
      </w:pPr>
    </w:p>
    <w:p w:rsidR="00287BD1" w:rsidRPr="008812E7" w:rsidRDefault="00287BD1" w:rsidP="00287BD1">
      <w:pPr>
        <w:jc w:val="both"/>
        <w:rPr>
          <w:b/>
          <w:lang w:val="es-PR"/>
        </w:rPr>
      </w:pPr>
      <w:r w:rsidRPr="008812E7">
        <w:rPr>
          <w:b/>
          <w:lang w:val="es-PR"/>
        </w:rPr>
        <w:t>PARA INFORMACIÓN ADICIONAL, COM</w:t>
      </w:r>
      <w:r w:rsidR="008812E7" w:rsidRPr="008812E7">
        <w:rPr>
          <w:b/>
          <w:lang w:val="es-PR"/>
        </w:rPr>
        <w:t>UN</w:t>
      </w:r>
      <w:r w:rsidRPr="008812E7">
        <w:rPr>
          <w:b/>
          <w:lang w:val="es-PR"/>
        </w:rPr>
        <w:t>ICARSE CON:</w:t>
      </w:r>
    </w:p>
    <w:p w:rsidR="008812E7" w:rsidRPr="008812E7" w:rsidRDefault="008812E7" w:rsidP="00287BD1">
      <w:pPr>
        <w:jc w:val="both"/>
        <w:rPr>
          <w:b/>
          <w:lang w:val="es-PR"/>
        </w:rPr>
      </w:pPr>
    </w:p>
    <w:p w:rsidR="00183CEB" w:rsidRDefault="00287BD1" w:rsidP="00287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es-PR"/>
        </w:rPr>
      </w:pPr>
      <w:r w:rsidRPr="00183CEB">
        <w:rPr>
          <w:i/>
          <w:color w:val="000000"/>
          <w:lang w:val="es-PR"/>
        </w:rPr>
        <w:t>Información general y preguntas de prensa</w:t>
      </w:r>
      <w:r w:rsidRPr="004E5E1E">
        <w:rPr>
          <w:color w:val="000000"/>
          <w:lang w:val="es-PR"/>
        </w:rPr>
        <w:t>:</w:t>
      </w:r>
      <w:r w:rsidRPr="008F76BA">
        <w:rPr>
          <w:color w:val="000000"/>
          <w:lang w:val="es-PR"/>
        </w:rPr>
        <w:t xml:space="preserve"> </w:t>
      </w:r>
      <w:r w:rsidRPr="004E5E1E">
        <w:rPr>
          <w:color w:val="000000"/>
          <w:lang w:val="es-PR"/>
        </w:rPr>
        <w:t>Sr.</w:t>
      </w:r>
      <w:r w:rsidRPr="008F76BA">
        <w:rPr>
          <w:color w:val="000000"/>
          <w:lang w:val="es-PR"/>
        </w:rPr>
        <w:t xml:space="preserve"> </w:t>
      </w:r>
      <w:r w:rsidRPr="004E5E1E">
        <w:rPr>
          <w:color w:val="000000"/>
          <w:lang w:val="es-PR"/>
        </w:rPr>
        <w:t>Frank</w:t>
      </w:r>
      <w:r w:rsidRPr="008F76BA">
        <w:rPr>
          <w:color w:val="000000"/>
          <w:lang w:val="es-PR"/>
        </w:rPr>
        <w:t xml:space="preserve"> </w:t>
      </w:r>
      <w:r w:rsidRPr="004E5E1E">
        <w:rPr>
          <w:color w:val="000000"/>
          <w:lang w:val="es-PR"/>
        </w:rPr>
        <w:t>Meilinger,</w:t>
      </w:r>
      <w:r w:rsidRPr="008F76BA">
        <w:rPr>
          <w:color w:val="000000"/>
          <w:lang w:val="es-PR"/>
        </w:rPr>
        <w:t xml:space="preserve"> </w:t>
      </w:r>
      <w:r w:rsidRPr="004E5E1E">
        <w:rPr>
          <w:color w:val="000000"/>
          <w:lang w:val="es-PR"/>
        </w:rPr>
        <w:t>Oficina</w:t>
      </w:r>
      <w:r w:rsidRPr="008F76BA">
        <w:rPr>
          <w:color w:val="000000"/>
          <w:lang w:val="es-PR"/>
        </w:rPr>
        <w:t xml:space="preserve"> </w:t>
      </w:r>
      <w:r w:rsidRPr="004E5E1E">
        <w:rPr>
          <w:color w:val="000000"/>
          <w:lang w:val="es-PR"/>
        </w:rPr>
        <w:t>de</w:t>
      </w:r>
      <w:r w:rsidRPr="008F76BA">
        <w:rPr>
          <w:color w:val="000000"/>
          <w:lang w:val="es-PR"/>
        </w:rPr>
        <w:t xml:space="preserve"> </w:t>
      </w:r>
      <w:r w:rsidRPr="004E5E1E">
        <w:rPr>
          <w:color w:val="000000"/>
          <w:lang w:val="es-PR"/>
        </w:rPr>
        <w:t>Comunicaciones,</w:t>
      </w:r>
      <w:r w:rsidRPr="008F76BA">
        <w:rPr>
          <w:color w:val="000000"/>
          <w:lang w:val="es-PR"/>
        </w:rPr>
        <w:t xml:space="preserve"> </w:t>
      </w:r>
      <w:r w:rsidRPr="004E5E1E">
        <w:rPr>
          <w:color w:val="000000"/>
          <w:lang w:val="es-PR"/>
        </w:rPr>
        <w:t>Oficina</w:t>
      </w:r>
      <w:r w:rsidRPr="008F76BA">
        <w:rPr>
          <w:color w:val="000000"/>
          <w:lang w:val="es-PR"/>
        </w:rPr>
        <w:t xml:space="preserve"> </w:t>
      </w:r>
      <w:r w:rsidRPr="004E5E1E">
        <w:rPr>
          <w:color w:val="000000"/>
          <w:lang w:val="es-PR"/>
        </w:rPr>
        <w:t>N-3647,</w:t>
      </w:r>
      <w:r w:rsidRPr="008F76BA">
        <w:rPr>
          <w:color w:val="000000"/>
          <w:lang w:val="es-PR"/>
        </w:rPr>
        <w:t xml:space="preserve"> </w:t>
      </w:r>
      <w:r w:rsidRPr="004E5E1E">
        <w:rPr>
          <w:color w:val="000000"/>
          <w:lang w:val="es-PR"/>
        </w:rPr>
        <w:t>OSHA,</w:t>
      </w:r>
      <w:r w:rsidRPr="008F76BA">
        <w:rPr>
          <w:color w:val="000000"/>
          <w:lang w:val="es-PR"/>
        </w:rPr>
        <w:t xml:space="preserve"> </w:t>
      </w:r>
      <w:r w:rsidRPr="004E5E1E">
        <w:rPr>
          <w:color w:val="000000"/>
          <w:lang w:val="es-PR"/>
        </w:rPr>
        <w:t>Departamento</w:t>
      </w:r>
      <w:r w:rsidRPr="008F76BA">
        <w:rPr>
          <w:color w:val="000000"/>
          <w:lang w:val="es-PR"/>
        </w:rPr>
        <w:t xml:space="preserve"> </w:t>
      </w:r>
      <w:r w:rsidRPr="004E5E1E">
        <w:rPr>
          <w:color w:val="000000"/>
          <w:lang w:val="es-PR"/>
        </w:rPr>
        <w:t>del</w:t>
      </w:r>
      <w:r w:rsidRPr="008F76BA">
        <w:rPr>
          <w:color w:val="000000"/>
          <w:lang w:val="es-PR"/>
        </w:rPr>
        <w:t xml:space="preserve"> </w:t>
      </w:r>
      <w:r w:rsidRPr="004E5E1E">
        <w:rPr>
          <w:color w:val="000000"/>
          <w:lang w:val="es-PR"/>
        </w:rPr>
        <w:t>Trabajo</w:t>
      </w:r>
      <w:r w:rsidRPr="008F76BA">
        <w:rPr>
          <w:color w:val="000000"/>
          <w:lang w:val="es-PR"/>
        </w:rPr>
        <w:t xml:space="preserve"> </w:t>
      </w:r>
      <w:r w:rsidRPr="004E5E1E">
        <w:rPr>
          <w:color w:val="000000"/>
          <w:lang w:val="es-PR"/>
        </w:rPr>
        <w:t>de</w:t>
      </w:r>
      <w:r w:rsidRPr="008F76BA">
        <w:rPr>
          <w:color w:val="000000"/>
          <w:lang w:val="es-PR"/>
        </w:rPr>
        <w:t xml:space="preserve"> </w:t>
      </w:r>
      <w:r w:rsidRPr="004E5E1E">
        <w:rPr>
          <w:color w:val="000000"/>
          <w:lang w:val="es-PR"/>
        </w:rPr>
        <w:t>Estados</w:t>
      </w:r>
      <w:r w:rsidRPr="008F76BA">
        <w:rPr>
          <w:color w:val="000000"/>
          <w:lang w:val="es-PR"/>
        </w:rPr>
        <w:t xml:space="preserve"> </w:t>
      </w:r>
      <w:r>
        <w:rPr>
          <w:color w:val="000000"/>
          <w:lang w:val="es-PR"/>
        </w:rPr>
        <w:t>u</w:t>
      </w:r>
      <w:r w:rsidRPr="004E5E1E">
        <w:rPr>
          <w:color w:val="000000"/>
          <w:lang w:val="es-PR"/>
        </w:rPr>
        <w:t>nidos,</w:t>
      </w:r>
      <w:r w:rsidRPr="008F76BA">
        <w:rPr>
          <w:color w:val="000000"/>
          <w:lang w:val="es-PR"/>
        </w:rPr>
        <w:t xml:space="preserve"> </w:t>
      </w:r>
      <w:r w:rsidRPr="004E5E1E">
        <w:rPr>
          <w:color w:val="000000"/>
          <w:lang w:val="es-PR"/>
        </w:rPr>
        <w:t>200</w:t>
      </w:r>
      <w:r w:rsidRPr="008F76BA">
        <w:rPr>
          <w:color w:val="000000"/>
          <w:lang w:val="es-PR"/>
        </w:rPr>
        <w:t xml:space="preserve"> </w:t>
      </w:r>
      <w:r w:rsidRPr="004E5E1E">
        <w:rPr>
          <w:color w:val="000000"/>
          <w:lang w:val="es-PR"/>
        </w:rPr>
        <w:t>Constitution</w:t>
      </w:r>
      <w:r w:rsidRPr="008F76BA">
        <w:rPr>
          <w:color w:val="000000"/>
          <w:lang w:val="es-PR"/>
        </w:rPr>
        <w:t xml:space="preserve"> </w:t>
      </w:r>
      <w:r w:rsidRPr="004E5E1E">
        <w:rPr>
          <w:color w:val="000000"/>
          <w:lang w:val="es-PR"/>
        </w:rPr>
        <w:t>Avenue</w:t>
      </w:r>
      <w:r w:rsidRPr="008F76BA">
        <w:rPr>
          <w:color w:val="000000"/>
          <w:lang w:val="es-PR"/>
        </w:rPr>
        <w:t xml:space="preserve"> </w:t>
      </w:r>
      <w:r w:rsidRPr="004E5E1E">
        <w:rPr>
          <w:color w:val="000000"/>
          <w:lang w:val="es-PR"/>
        </w:rPr>
        <w:t>NW.,</w:t>
      </w:r>
      <w:r w:rsidRPr="008F76BA">
        <w:rPr>
          <w:color w:val="000000"/>
          <w:lang w:val="es-PR"/>
        </w:rPr>
        <w:t xml:space="preserve"> </w:t>
      </w:r>
      <w:r w:rsidRPr="004E5E1E">
        <w:rPr>
          <w:color w:val="000000"/>
          <w:lang w:val="es-PR"/>
        </w:rPr>
        <w:t>Washington,</w:t>
      </w:r>
      <w:r w:rsidRPr="008F76BA">
        <w:rPr>
          <w:color w:val="000000"/>
          <w:lang w:val="es-PR"/>
        </w:rPr>
        <w:t xml:space="preserve"> </w:t>
      </w:r>
      <w:r w:rsidRPr="004E5E1E">
        <w:rPr>
          <w:color w:val="000000"/>
          <w:lang w:val="es-PR"/>
        </w:rPr>
        <w:t>DC</w:t>
      </w:r>
      <w:r w:rsidRPr="008F76BA">
        <w:rPr>
          <w:color w:val="000000"/>
          <w:lang w:val="es-PR"/>
        </w:rPr>
        <w:t xml:space="preserve"> </w:t>
      </w:r>
      <w:r w:rsidRPr="004E5E1E">
        <w:rPr>
          <w:color w:val="000000"/>
          <w:lang w:val="es-PR"/>
        </w:rPr>
        <w:t>20210;</w:t>
      </w:r>
      <w:r w:rsidRPr="008F76BA">
        <w:rPr>
          <w:color w:val="000000"/>
          <w:lang w:val="es-PR"/>
        </w:rPr>
        <w:t xml:space="preserve"> </w:t>
      </w:r>
      <w:r w:rsidRPr="004E5E1E">
        <w:rPr>
          <w:color w:val="000000"/>
          <w:lang w:val="es-PR"/>
        </w:rPr>
        <w:t>teléfono:</w:t>
      </w:r>
      <w:r w:rsidRPr="008F76BA">
        <w:rPr>
          <w:color w:val="000000"/>
          <w:lang w:val="es-PR"/>
        </w:rPr>
        <w:t xml:space="preserve"> </w:t>
      </w:r>
      <w:r w:rsidRPr="004E5E1E">
        <w:rPr>
          <w:color w:val="000000"/>
          <w:lang w:val="es-PR"/>
        </w:rPr>
        <w:t>(202)</w:t>
      </w:r>
      <w:r w:rsidRPr="008F76BA">
        <w:rPr>
          <w:color w:val="000000"/>
          <w:lang w:val="es-PR"/>
        </w:rPr>
        <w:t xml:space="preserve"> </w:t>
      </w:r>
      <w:r w:rsidRPr="004E5E1E">
        <w:rPr>
          <w:color w:val="000000"/>
          <w:lang w:val="es-PR"/>
        </w:rPr>
        <w:t>693-</w:t>
      </w:r>
      <w:r w:rsidRPr="008F76BA">
        <w:rPr>
          <w:color w:val="000000"/>
          <w:lang w:val="es-PR"/>
        </w:rPr>
        <w:t xml:space="preserve"> </w:t>
      </w:r>
      <w:r w:rsidRPr="004E5E1E">
        <w:rPr>
          <w:color w:val="000000"/>
          <w:lang w:val="es-PR"/>
        </w:rPr>
        <w:t>1999.</w:t>
      </w:r>
      <w:r w:rsidRPr="008F76BA">
        <w:rPr>
          <w:color w:val="000000"/>
          <w:lang w:val="es-PR"/>
        </w:rPr>
        <w:t xml:space="preserve"> </w:t>
      </w:r>
    </w:p>
    <w:p w:rsidR="00287BD1" w:rsidRPr="004E5E1E" w:rsidRDefault="00287BD1" w:rsidP="00287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lang w:val="es-PR"/>
        </w:rPr>
      </w:pPr>
      <w:r w:rsidRPr="008F76BA">
        <w:rPr>
          <w:color w:val="000000"/>
          <w:lang w:val="es-PR"/>
        </w:rPr>
        <w:t xml:space="preserve">    </w:t>
      </w:r>
    </w:p>
    <w:p w:rsidR="00287BD1" w:rsidRDefault="00287BD1" w:rsidP="00287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s-PR"/>
        </w:rPr>
      </w:pPr>
      <w:r w:rsidRPr="00183CEB">
        <w:rPr>
          <w:i/>
          <w:color w:val="000000"/>
          <w:lang w:val="es-PR"/>
        </w:rPr>
        <w:t>Información técnica:</w:t>
      </w:r>
      <w:r w:rsidRPr="008F76BA">
        <w:rPr>
          <w:color w:val="000000"/>
          <w:lang w:val="es-PR"/>
        </w:rPr>
        <w:t xml:space="preserve"> </w:t>
      </w:r>
      <w:r w:rsidRPr="004E5E1E">
        <w:rPr>
          <w:color w:val="000000"/>
          <w:lang w:val="es-PR"/>
        </w:rPr>
        <w:t>Sr.</w:t>
      </w:r>
      <w:r w:rsidRPr="008F76BA">
        <w:rPr>
          <w:color w:val="000000"/>
          <w:lang w:val="es-PR"/>
        </w:rPr>
        <w:t xml:space="preserve"> </w:t>
      </w:r>
      <w:r w:rsidRPr="004E5E1E">
        <w:rPr>
          <w:color w:val="000000"/>
          <w:lang w:val="es-PR"/>
        </w:rPr>
        <w:t>David</w:t>
      </w:r>
      <w:r w:rsidRPr="008F76BA">
        <w:rPr>
          <w:color w:val="000000"/>
          <w:lang w:val="es-PR"/>
        </w:rPr>
        <w:t xml:space="preserve"> </w:t>
      </w:r>
      <w:r w:rsidRPr="004E5E1E">
        <w:rPr>
          <w:color w:val="000000"/>
          <w:lang w:val="es-PR"/>
        </w:rPr>
        <w:t>Wallis,</w:t>
      </w:r>
      <w:r w:rsidRPr="008F76BA">
        <w:rPr>
          <w:color w:val="000000"/>
          <w:lang w:val="es-PR"/>
        </w:rPr>
        <w:t xml:space="preserve"> </w:t>
      </w:r>
      <w:r w:rsidRPr="004E5E1E">
        <w:rPr>
          <w:color w:val="000000"/>
          <w:lang w:val="es-PR"/>
        </w:rPr>
        <w:t>Directorado</w:t>
      </w:r>
      <w:r w:rsidRPr="008F76BA">
        <w:rPr>
          <w:color w:val="000000"/>
          <w:lang w:val="es-PR"/>
        </w:rPr>
        <w:t xml:space="preserve"> </w:t>
      </w:r>
      <w:r w:rsidRPr="004E5E1E">
        <w:rPr>
          <w:color w:val="000000"/>
          <w:lang w:val="es-PR"/>
        </w:rPr>
        <w:t>de</w:t>
      </w:r>
      <w:r w:rsidRPr="008F76BA">
        <w:rPr>
          <w:color w:val="000000"/>
          <w:lang w:val="es-PR"/>
        </w:rPr>
        <w:t xml:space="preserve"> </w:t>
      </w:r>
      <w:r w:rsidRPr="004E5E1E">
        <w:rPr>
          <w:color w:val="000000"/>
          <w:lang w:val="es-PR"/>
        </w:rPr>
        <w:t>Normas</w:t>
      </w:r>
      <w:r w:rsidRPr="008F76BA">
        <w:rPr>
          <w:color w:val="000000"/>
          <w:lang w:val="es-PR"/>
        </w:rPr>
        <w:t xml:space="preserve"> </w:t>
      </w:r>
      <w:r w:rsidRPr="004E5E1E">
        <w:rPr>
          <w:color w:val="000000"/>
          <w:lang w:val="es-PR"/>
        </w:rPr>
        <w:t>y</w:t>
      </w:r>
      <w:r w:rsidRPr="008F76BA">
        <w:rPr>
          <w:color w:val="000000"/>
          <w:lang w:val="es-PR"/>
        </w:rPr>
        <w:t xml:space="preserve"> </w:t>
      </w:r>
      <w:r w:rsidRPr="004E5E1E">
        <w:rPr>
          <w:color w:val="000000"/>
          <w:lang w:val="es-PR"/>
        </w:rPr>
        <w:t>Guías,</w:t>
      </w:r>
      <w:r w:rsidRPr="008F76BA">
        <w:rPr>
          <w:color w:val="000000"/>
          <w:lang w:val="es-PR"/>
        </w:rPr>
        <w:t xml:space="preserve"> </w:t>
      </w:r>
      <w:r w:rsidRPr="004E5E1E">
        <w:rPr>
          <w:color w:val="000000"/>
          <w:lang w:val="es-PR"/>
        </w:rPr>
        <w:t>Oficina</w:t>
      </w:r>
      <w:r w:rsidRPr="008F76BA">
        <w:rPr>
          <w:color w:val="000000"/>
          <w:lang w:val="es-PR"/>
        </w:rPr>
        <w:t xml:space="preserve"> </w:t>
      </w:r>
      <w:r w:rsidRPr="004E5E1E">
        <w:rPr>
          <w:color w:val="000000"/>
          <w:lang w:val="es-PR"/>
        </w:rPr>
        <w:t>N3718,</w:t>
      </w:r>
      <w:r w:rsidRPr="008F76BA">
        <w:rPr>
          <w:color w:val="000000"/>
          <w:lang w:val="es-PR"/>
        </w:rPr>
        <w:t xml:space="preserve"> </w:t>
      </w:r>
      <w:r w:rsidRPr="004E5E1E">
        <w:rPr>
          <w:color w:val="000000"/>
          <w:lang w:val="es-PR"/>
        </w:rPr>
        <w:t>OSHA,</w:t>
      </w:r>
      <w:r w:rsidRPr="008F76BA">
        <w:rPr>
          <w:color w:val="000000"/>
          <w:lang w:val="es-PR"/>
        </w:rPr>
        <w:t xml:space="preserve"> </w:t>
      </w:r>
      <w:r w:rsidRPr="004E5E1E">
        <w:rPr>
          <w:color w:val="000000"/>
          <w:lang w:val="es-PR"/>
        </w:rPr>
        <w:t>Departamento</w:t>
      </w:r>
      <w:r w:rsidRPr="008F76BA">
        <w:rPr>
          <w:color w:val="000000"/>
          <w:lang w:val="es-PR"/>
        </w:rPr>
        <w:t xml:space="preserve"> </w:t>
      </w:r>
      <w:r w:rsidRPr="004E5E1E">
        <w:rPr>
          <w:color w:val="000000"/>
          <w:lang w:val="es-PR"/>
        </w:rPr>
        <w:t>del</w:t>
      </w:r>
      <w:r w:rsidRPr="008F76BA">
        <w:rPr>
          <w:color w:val="000000"/>
          <w:lang w:val="es-PR"/>
        </w:rPr>
        <w:t xml:space="preserve"> </w:t>
      </w:r>
      <w:r w:rsidRPr="004E5E1E">
        <w:rPr>
          <w:color w:val="000000"/>
          <w:lang w:val="es-PR"/>
        </w:rPr>
        <w:t>Trabajo</w:t>
      </w:r>
      <w:r w:rsidRPr="008F76BA">
        <w:rPr>
          <w:color w:val="000000"/>
          <w:lang w:val="es-PR"/>
        </w:rPr>
        <w:t xml:space="preserve"> </w:t>
      </w:r>
      <w:r w:rsidRPr="004E5E1E">
        <w:rPr>
          <w:color w:val="000000"/>
          <w:lang w:val="es-PR"/>
        </w:rPr>
        <w:t>de</w:t>
      </w:r>
      <w:r w:rsidRPr="008F76BA">
        <w:rPr>
          <w:color w:val="000000"/>
          <w:lang w:val="es-PR"/>
        </w:rPr>
        <w:t xml:space="preserve"> </w:t>
      </w:r>
      <w:r w:rsidRPr="004E5E1E">
        <w:rPr>
          <w:color w:val="000000"/>
          <w:lang w:val="es-PR"/>
        </w:rPr>
        <w:t>Estados</w:t>
      </w:r>
      <w:r w:rsidRPr="008F76BA">
        <w:rPr>
          <w:color w:val="000000"/>
          <w:lang w:val="es-PR"/>
        </w:rPr>
        <w:t xml:space="preserve"> </w:t>
      </w:r>
      <w:r>
        <w:rPr>
          <w:color w:val="000000"/>
          <w:lang w:val="es-PR"/>
        </w:rPr>
        <w:t>u</w:t>
      </w:r>
      <w:r w:rsidRPr="004E5E1E">
        <w:rPr>
          <w:color w:val="000000"/>
          <w:lang w:val="es-PR"/>
        </w:rPr>
        <w:t>nidos,</w:t>
      </w:r>
      <w:r w:rsidRPr="008F76BA">
        <w:rPr>
          <w:color w:val="000000"/>
          <w:lang w:val="es-PR"/>
        </w:rPr>
        <w:t xml:space="preserve"> </w:t>
      </w:r>
      <w:r w:rsidRPr="004E5E1E">
        <w:rPr>
          <w:color w:val="000000"/>
          <w:lang w:val="es-PR"/>
        </w:rPr>
        <w:t>200</w:t>
      </w:r>
      <w:r w:rsidRPr="008F76BA">
        <w:rPr>
          <w:color w:val="000000"/>
          <w:lang w:val="es-PR"/>
        </w:rPr>
        <w:t xml:space="preserve"> </w:t>
      </w:r>
      <w:r w:rsidRPr="004E5E1E">
        <w:rPr>
          <w:color w:val="000000"/>
          <w:lang w:val="es-PR"/>
        </w:rPr>
        <w:t>Constitution</w:t>
      </w:r>
      <w:r w:rsidRPr="008F76BA">
        <w:rPr>
          <w:color w:val="000000"/>
          <w:lang w:val="es-PR"/>
        </w:rPr>
        <w:t xml:space="preserve"> </w:t>
      </w:r>
      <w:r w:rsidRPr="004E5E1E">
        <w:rPr>
          <w:color w:val="000000"/>
          <w:lang w:val="es-PR"/>
        </w:rPr>
        <w:t>Avenue</w:t>
      </w:r>
      <w:r w:rsidRPr="008F76BA">
        <w:rPr>
          <w:color w:val="000000"/>
          <w:lang w:val="es-PR"/>
        </w:rPr>
        <w:t xml:space="preserve"> </w:t>
      </w:r>
      <w:r w:rsidRPr="004E5E1E">
        <w:rPr>
          <w:color w:val="000000"/>
          <w:lang w:val="es-PR"/>
        </w:rPr>
        <w:t>NW.,</w:t>
      </w:r>
      <w:r w:rsidRPr="008F76BA">
        <w:rPr>
          <w:color w:val="000000"/>
          <w:lang w:val="es-PR"/>
        </w:rPr>
        <w:t xml:space="preserve"> </w:t>
      </w:r>
      <w:r w:rsidRPr="004E5E1E">
        <w:rPr>
          <w:color w:val="000000"/>
          <w:lang w:val="es-PR"/>
        </w:rPr>
        <w:t>Washington,</w:t>
      </w:r>
      <w:r w:rsidRPr="008F76BA">
        <w:rPr>
          <w:color w:val="000000"/>
          <w:lang w:val="es-PR"/>
        </w:rPr>
        <w:t xml:space="preserve"> </w:t>
      </w:r>
      <w:r w:rsidRPr="004E5E1E">
        <w:rPr>
          <w:color w:val="000000"/>
          <w:lang w:val="es-PR"/>
        </w:rPr>
        <w:t>DC</w:t>
      </w:r>
      <w:r w:rsidRPr="008F76BA">
        <w:rPr>
          <w:color w:val="000000"/>
          <w:lang w:val="es-PR"/>
        </w:rPr>
        <w:t xml:space="preserve"> </w:t>
      </w:r>
      <w:r w:rsidRPr="004E5E1E">
        <w:rPr>
          <w:color w:val="000000"/>
          <w:lang w:val="es-PR"/>
        </w:rPr>
        <w:t>20210;</w:t>
      </w:r>
      <w:r w:rsidRPr="008F76BA">
        <w:rPr>
          <w:color w:val="000000"/>
          <w:lang w:val="es-PR"/>
        </w:rPr>
        <w:t xml:space="preserve"> </w:t>
      </w:r>
      <w:r w:rsidRPr="004E5E1E">
        <w:rPr>
          <w:color w:val="000000"/>
          <w:lang w:val="es-PR"/>
        </w:rPr>
        <w:t>teléfono:</w:t>
      </w:r>
      <w:r w:rsidRPr="008F76BA">
        <w:rPr>
          <w:color w:val="000000"/>
          <w:lang w:val="es-PR"/>
        </w:rPr>
        <w:t xml:space="preserve"> </w:t>
      </w:r>
      <w:r w:rsidRPr="004E5E1E">
        <w:rPr>
          <w:color w:val="000000"/>
          <w:lang w:val="es-PR"/>
        </w:rPr>
        <w:t>(202)</w:t>
      </w:r>
      <w:r w:rsidRPr="008F76BA">
        <w:rPr>
          <w:color w:val="000000"/>
          <w:lang w:val="es-PR"/>
        </w:rPr>
        <w:t xml:space="preserve"> </w:t>
      </w:r>
      <w:r w:rsidRPr="004E5E1E">
        <w:rPr>
          <w:color w:val="000000"/>
          <w:lang w:val="es-PR"/>
        </w:rPr>
        <w:t>693-1950</w:t>
      </w:r>
      <w:r w:rsidRPr="008F76BA">
        <w:rPr>
          <w:color w:val="000000"/>
          <w:lang w:val="es-PR"/>
        </w:rPr>
        <w:t xml:space="preserve"> </w:t>
      </w:r>
      <w:r w:rsidRPr="004E5E1E">
        <w:rPr>
          <w:color w:val="000000"/>
          <w:lang w:val="es-PR"/>
        </w:rPr>
        <w:t>ó</w:t>
      </w:r>
      <w:r w:rsidRPr="008F76BA">
        <w:rPr>
          <w:color w:val="000000"/>
          <w:lang w:val="es-PR"/>
        </w:rPr>
        <w:t xml:space="preserve"> </w:t>
      </w:r>
      <w:r w:rsidRPr="004E5E1E">
        <w:rPr>
          <w:color w:val="000000"/>
          <w:lang w:val="es-PR"/>
        </w:rPr>
        <w:t>facsímil:</w:t>
      </w:r>
      <w:r w:rsidRPr="008F76BA">
        <w:rPr>
          <w:lang w:val="es-PR"/>
        </w:rPr>
        <w:t xml:space="preserve"> </w:t>
      </w:r>
      <w:r w:rsidRPr="004E5E1E">
        <w:rPr>
          <w:lang w:val="es-PR"/>
        </w:rPr>
        <w:t>(202)</w:t>
      </w:r>
      <w:r w:rsidRPr="008F76BA">
        <w:rPr>
          <w:lang w:val="es-PR"/>
        </w:rPr>
        <w:t xml:space="preserve"> </w:t>
      </w:r>
      <w:r w:rsidRPr="004E5E1E">
        <w:rPr>
          <w:lang w:val="es-PR"/>
        </w:rPr>
        <w:t>693-1678.</w:t>
      </w:r>
    </w:p>
    <w:p w:rsidR="00183CEB" w:rsidRPr="004E5E1E" w:rsidRDefault="00183CEB" w:rsidP="00287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es-PR"/>
        </w:rPr>
      </w:pPr>
    </w:p>
    <w:p w:rsidR="00287BD1" w:rsidRPr="004E5E1E" w:rsidRDefault="00287BD1" w:rsidP="00287BD1">
      <w:pPr>
        <w:jc w:val="both"/>
        <w:rPr>
          <w:lang w:val="es-PR"/>
        </w:rPr>
      </w:pPr>
      <w:r w:rsidRPr="004E5E1E">
        <w:rPr>
          <w:lang w:val="es-PR"/>
        </w:rPr>
        <w:t>Para</w:t>
      </w:r>
      <w:r w:rsidRPr="008F76BA">
        <w:rPr>
          <w:lang w:val="es-PR"/>
        </w:rPr>
        <w:t xml:space="preserve"> </w:t>
      </w:r>
      <w:r w:rsidRPr="004E5E1E">
        <w:rPr>
          <w:lang w:val="es-PR"/>
        </w:rPr>
        <w:t>copias</w:t>
      </w:r>
      <w:r w:rsidRPr="008F76BA">
        <w:rPr>
          <w:lang w:val="es-PR"/>
        </w:rPr>
        <w:t xml:space="preserve"> </w:t>
      </w:r>
      <w:r w:rsidRPr="004E5E1E">
        <w:rPr>
          <w:lang w:val="es-PR"/>
        </w:rPr>
        <w:t>adicionales</w:t>
      </w:r>
      <w:r w:rsidRPr="008F76BA">
        <w:rPr>
          <w:lang w:val="es-PR"/>
        </w:rPr>
        <w:t xml:space="preserve"> </w:t>
      </w:r>
      <w:r w:rsidRPr="004E5E1E">
        <w:rPr>
          <w:lang w:val="es-PR"/>
        </w:rPr>
        <w:t>de</w:t>
      </w:r>
      <w:r w:rsidRPr="008F76BA">
        <w:rPr>
          <w:lang w:val="es-PR"/>
        </w:rPr>
        <w:t xml:space="preserve"> </w:t>
      </w:r>
      <w:r w:rsidRPr="004E5E1E">
        <w:rPr>
          <w:lang w:val="es-PR"/>
        </w:rPr>
        <w:t>este</w:t>
      </w:r>
      <w:r w:rsidRPr="008F76BA">
        <w:rPr>
          <w:lang w:val="es-PR"/>
        </w:rPr>
        <w:t xml:space="preserve"> </w:t>
      </w:r>
      <w:r w:rsidRPr="004E5E1E">
        <w:rPr>
          <w:lang w:val="es-PR"/>
        </w:rPr>
        <w:t>documento</w:t>
      </w:r>
      <w:r w:rsidRPr="008F76BA">
        <w:rPr>
          <w:lang w:val="es-PR"/>
        </w:rPr>
        <w:t xml:space="preserve"> </w:t>
      </w:r>
      <w:r w:rsidRPr="004E5E1E">
        <w:rPr>
          <w:lang w:val="es-PR"/>
        </w:rPr>
        <w:t>del</w:t>
      </w:r>
      <w:r w:rsidRPr="008F76BA">
        <w:rPr>
          <w:lang w:val="es-PR"/>
        </w:rPr>
        <w:t xml:space="preserve"> </w:t>
      </w:r>
      <w:r w:rsidRPr="004E5E1E">
        <w:rPr>
          <w:lang w:val="es-PR"/>
        </w:rPr>
        <w:t>Federal</w:t>
      </w:r>
      <w:r w:rsidRPr="008F76BA">
        <w:rPr>
          <w:lang w:val="es-PR"/>
        </w:rPr>
        <w:t xml:space="preserve"> </w:t>
      </w:r>
      <w:r w:rsidRPr="004E5E1E">
        <w:rPr>
          <w:lang w:val="es-PR"/>
        </w:rPr>
        <w:t>Register,</w:t>
      </w:r>
      <w:r w:rsidRPr="008F76BA">
        <w:rPr>
          <w:lang w:val="es-PR"/>
        </w:rPr>
        <w:t xml:space="preserve"> </w:t>
      </w:r>
      <w:r w:rsidRPr="004E5E1E">
        <w:rPr>
          <w:lang w:val="es-PR"/>
        </w:rPr>
        <w:t>comunicarse</w:t>
      </w:r>
      <w:r w:rsidRPr="008F76BA">
        <w:rPr>
          <w:lang w:val="es-PR"/>
        </w:rPr>
        <w:t xml:space="preserve"> </w:t>
      </w:r>
      <w:r w:rsidRPr="004E5E1E">
        <w:rPr>
          <w:lang w:val="es-PR"/>
        </w:rPr>
        <w:t>con</w:t>
      </w:r>
      <w:r w:rsidRPr="008F76BA">
        <w:rPr>
          <w:lang w:val="es-PR"/>
        </w:rPr>
        <w:t xml:space="preserve"> </w:t>
      </w:r>
      <w:r w:rsidRPr="004E5E1E">
        <w:rPr>
          <w:lang w:val="es-PR"/>
        </w:rPr>
        <w:t>OSHA,</w:t>
      </w:r>
      <w:r w:rsidRPr="008F76BA">
        <w:rPr>
          <w:lang w:val="es-PR"/>
        </w:rPr>
        <w:t xml:space="preserve"> </w:t>
      </w:r>
      <w:r w:rsidRPr="004E5E1E">
        <w:rPr>
          <w:lang w:val="es-PR"/>
        </w:rPr>
        <w:t>Oficina</w:t>
      </w:r>
      <w:r w:rsidRPr="008F76BA">
        <w:rPr>
          <w:lang w:val="es-PR"/>
        </w:rPr>
        <w:t xml:space="preserve"> </w:t>
      </w:r>
      <w:r w:rsidRPr="004E5E1E">
        <w:rPr>
          <w:lang w:val="es-PR"/>
        </w:rPr>
        <w:t>de</w:t>
      </w:r>
      <w:r w:rsidRPr="008F76BA">
        <w:rPr>
          <w:lang w:val="es-PR"/>
        </w:rPr>
        <w:t xml:space="preserve"> </w:t>
      </w:r>
      <w:r w:rsidRPr="004E5E1E">
        <w:rPr>
          <w:lang w:val="es-PR"/>
        </w:rPr>
        <w:t>Publicaciones,</w:t>
      </w:r>
      <w:r w:rsidRPr="008F76BA">
        <w:rPr>
          <w:lang w:val="es-PR"/>
        </w:rPr>
        <w:t xml:space="preserve"> </w:t>
      </w:r>
      <w:r w:rsidRPr="004E5E1E">
        <w:rPr>
          <w:color w:val="000000"/>
          <w:lang w:val="es-PR"/>
        </w:rPr>
        <w:t>Departamento</w:t>
      </w:r>
      <w:r w:rsidRPr="008F76BA">
        <w:rPr>
          <w:color w:val="000000"/>
          <w:lang w:val="es-PR"/>
        </w:rPr>
        <w:t xml:space="preserve"> </w:t>
      </w:r>
      <w:r w:rsidRPr="004E5E1E">
        <w:rPr>
          <w:color w:val="000000"/>
          <w:lang w:val="es-PR"/>
        </w:rPr>
        <w:t>del</w:t>
      </w:r>
      <w:r w:rsidRPr="008F76BA">
        <w:rPr>
          <w:color w:val="000000"/>
          <w:lang w:val="es-PR"/>
        </w:rPr>
        <w:t xml:space="preserve"> </w:t>
      </w:r>
      <w:r w:rsidRPr="004E5E1E">
        <w:rPr>
          <w:color w:val="000000"/>
          <w:lang w:val="es-PR"/>
        </w:rPr>
        <w:t>Trabajo</w:t>
      </w:r>
      <w:r w:rsidRPr="008F76BA">
        <w:rPr>
          <w:color w:val="000000"/>
          <w:lang w:val="es-PR"/>
        </w:rPr>
        <w:t xml:space="preserve"> </w:t>
      </w:r>
      <w:r w:rsidRPr="004E5E1E">
        <w:rPr>
          <w:color w:val="000000"/>
          <w:lang w:val="es-PR"/>
        </w:rPr>
        <w:t>de</w:t>
      </w:r>
      <w:r w:rsidRPr="008F76BA">
        <w:rPr>
          <w:color w:val="000000"/>
          <w:lang w:val="es-PR"/>
        </w:rPr>
        <w:t xml:space="preserve"> </w:t>
      </w:r>
      <w:r w:rsidRPr="004E5E1E">
        <w:rPr>
          <w:color w:val="000000"/>
          <w:lang w:val="es-PR"/>
        </w:rPr>
        <w:t>Estados</w:t>
      </w:r>
      <w:r w:rsidRPr="008F76BA">
        <w:rPr>
          <w:color w:val="000000"/>
          <w:lang w:val="es-PR"/>
        </w:rPr>
        <w:t xml:space="preserve"> </w:t>
      </w:r>
      <w:r>
        <w:rPr>
          <w:color w:val="000000"/>
          <w:lang w:val="es-PR"/>
        </w:rPr>
        <w:t>u</w:t>
      </w:r>
      <w:r w:rsidRPr="004E5E1E">
        <w:rPr>
          <w:color w:val="000000"/>
          <w:lang w:val="es-PR"/>
        </w:rPr>
        <w:t>nidos,</w:t>
      </w:r>
      <w:r w:rsidRPr="008F76BA">
        <w:rPr>
          <w:color w:val="000000"/>
          <w:lang w:val="es-PR"/>
        </w:rPr>
        <w:t xml:space="preserve"> </w:t>
      </w:r>
      <w:r w:rsidRPr="004E5E1E">
        <w:rPr>
          <w:color w:val="000000"/>
          <w:lang w:val="es-PR"/>
        </w:rPr>
        <w:t>200</w:t>
      </w:r>
      <w:r w:rsidRPr="008F76BA">
        <w:rPr>
          <w:color w:val="000000"/>
          <w:lang w:val="es-PR"/>
        </w:rPr>
        <w:t xml:space="preserve"> </w:t>
      </w:r>
      <w:r w:rsidRPr="004E5E1E">
        <w:rPr>
          <w:color w:val="000000"/>
          <w:lang w:val="es-PR"/>
        </w:rPr>
        <w:t>Constitution</w:t>
      </w:r>
      <w:r w:rsidRPr="008F76BA">
        <w:rPr>
          <w:color w:val="000000"/>
          <w:lang w:val="es-PR"/>
        </w:rPr>
        <w:t xml:space="preserve"> </w:t>
      </w:r>
      <w:r w:rsidRPr="004E5E1E">
        <w:rPr>
          <w:color w:val="000000"/>
          <w:lang w:val="es-PR"/>
        </w:rPr>
        <w:t>Avenue</w:t>
      </w:r>
      <w:r w:rsidRPr="008F76BA">
        <w:rPr>
          <w:color w:val="000000"/>
          <w:lang w:val="es-PR"/>
        </w:rPr>
        <w:t xml:space="preserve"> </w:t>
      </w:r>
      <w:r w:rsidRPr="004E5E1E">
        <w:rPr>
          <w:color w:val="000000"/>
          <w:lang w:val="es-PR"/>
        </w:rPr>
        <w:t>NW.,</w:t>
      </w:r>
      <w:r w:rsidRPr="008F76BA">
        <w:rPr>
          <w:color w:val="000000"/>
          <w:lang w:val="es-PR"/>
        </w:rPr>
        <w:t xml:space="preserve"> </w:t>
      </w:r>
      <w:r w:rsidRPr="004E5E1E">
        <w:rPr>
          <w:color w:val="000000"/>
          <w:lang w:val="es-PR"/>
        </w:rPr>
        <w:t>Washington,</w:t>
      </w:r>
      <w:r w:rsidRPr="008F76BA">
        <w:rPr>
          <w:color w:val="000000"/>
          <w:lang w:val="es-PR"/>
        </w:rPr>
        <w:t xml:space="preserve"> </w:t>
      </w:r>
      <w:r w:rsidRPr="004E5E1E">
        <w:rPr>
          <w:color w:val="000000"/>
          <w:lang w:val="es-PR"/>
        </w:rPr>
        <w:t>DC</w:t>
      </w:r>
      <w:r w:rsidRPr="008F76BA">
        <w:rPr>
          <w:color w:val="000000"/>
          <w:lang w:val="es-PR"/>
        </w:rPr>
        <w:t xml:space="preserve"> </w:t>
      </w:r>
      <w:r w:rsidRPr="004E5E1E">
        <w:rPr>
          <w:color w:val="000000"/>
          <w:lang w:val="es-PR"/>
        </w:rPr>
        <w:t>20210</w:t>
      </w:r>
      <w:r w:rsidRPr="004E5E1E">
        <w:rPr>
          <w:lang w:val="es-PR"/>
        </w:rPr>
        <w:t>;</w:t>
      </w:r>
      <w:r w:rsidRPr="008F76BA">
        <w:rPr>
          <w:lang w:val="es-PR"/>
        </w:rPr>
        <w:t xml:space="preserve"> </w:t>
      </w:r>
      <w:r w:rsidRPr="004E5E1E">
        <w:rPr>
          <w:lang w:val="es-PR"/>
        </w:rPr>
        <w:t>teléfono</w:t>
      </w:r>
      <w:r w:rsidRPr="008F76BA">
        <w:rPr>
          <w:lang w:val="es-PR"/>
        </w:rPr>
        <w:t xml:space="preserve"> </w:t>
      </w:r>
      <w:r w:rsidRPr="004E5E1E">
        <w:rPr>
          <w:lang w:val="es-PR"/>
        </w:rPr>
        <w:t>(202)</w:t>
      </w:r>
      <w:r w:rsidRPr="008F76BA">
        <w:rPr>
          <w:lang w:val="es-PR"/>
        </w:rPr>
        <w:t xml:space="preserve"> </w:t>
      </w:r>
      <w:r w:rsidRPr="004E5E1E">
        <w:rPr>
          <w:lang w:val="es-PR"/>
        </w:rPr>
        <w:t>693</w:t>
      </w:r>
      <w:r w:rsidRPr="004E2E6F">
        <w:rPr>
          <w:lang w:val="es-PR"/>
        </w:rPr>
        <w:t>–</w:t>
      </w:r>
      <w:r w:rsidRPr="004E5E1E">
        <w:rPr>
          <w:lang w:val="es-PR"/>
        </w:rPr>
        <w:t>1888.</w:t>
      </w:r>
      <w:r w:rsidRPr="008F76BA">
        <w:rPr>
          <w:lang w:val="es-PR"/>
        </w:rPr>
        <w:t xml:space="preserve">  </w:t>
      </w:r>
      <w:r w:rsidRPr="004E5E1E">
        <w:rPr>
          <w:lang w:val="es-PR"/>
        </w:rPr>
        <w:t>Copias</w:t>
      </w:r>
      <w:r w:rsidRPr="008F76BA">
        <w:rPr>
          <w:lang w:val="es-PR"/>
        </w:rPr>
        <w:t xml:space="preserve"> </w:t>
      </w:r>
      <w:r w:rsidRPr="004E5E1E">
        <w:rPr>
          <w:lang w:val="es-PR"/>
        </w:rPr>
        <w:t>electrónicas</w:t>
      </w:r>
      <w:r w:rsidRPr="008F76BA">
        <w:rPr>
          <w:lang w:val="es-PR"/>
        </w:rPr>
        <w:t xml:space="preserve"> </w:t>
      </w:r>
      <w:r w:rsidRPr="004E5E1E">
        <w:rPr>
          <w:lang w:val="es-PR"/>
        </w:rPr>
        <w:t>de</w:t>
      </w:r>
      <w:r w:rsidRPr="008F76BA">
        <w:rPr>
          <w:lang w:val="es-PR"/>
        </w:rPr>
        <w:t xml:space="preserve"> </w:t>
      </w:r>
      <w:r w:rsidRPr="004E5E1E">
        <w:rPr>
          <w:lang w:val="es-PR"/>
        </w:rPr>
        <w:t>este</w:t>
      </w:r>
      <w:r w:rsidRPr="008F76BA">
        <w:rPr>
          <w:lang w:val="es-PR"/>
        </w:rPr>
        <w:t xml:space="preserve"> </w:t>
      </w:r>
      <w:r w:rsidRPr="004E5E1E">
        <w:rPr>
          <w:lang w:val="es-PR"/>
        </w:rPr>
        <w:t>documento</w:t>
      </w:r>
      <w:r w:rsidRPr="008F76BA">
        <w:rPr>
          <w:lang w:val="es-PR"/>
        </w:rPr>
        <w:t xml:space="preserve"> </w:t>
      </w:r>
      <w:r w:rsidRPr="004E5E1E">
        <w:rPr>
          <w:lang w:val="es-PR"/>
        </w:rPr>
        <w:t>del</w:t>
      </w:r>
      <w:r w:rsidRPr="008F76BA">
        <w:rPr>
          <w:lang w:val="es-PR"/>
        </w:rPr>
        <w:t xml:space="preserve"> </w:t>
      </w:r>
      <w:r w:rsidRPr="004E5E1E">
        <w:rPr>
          <w:lang w:val="es-PR"/>
        </w:rPr>
        <w:t>Federal</w:t>
      </w:r>
      <w:r w:rsidRPr="008F76BA">
        <w:rPr>
          <w:lang w:val="es-PR"/>
        </w:rPr>
        <w:t xml:space="preserve"> </w:t>
      </w:r>
      <w:r w:rsidRPr="004E5E1E">
        <w:rPr>
          <w:lang w:val="es-PR"/>
        </w:rPr>
        <w:t>Register</w:t>
      </w:r>
      <w:r w:rsidRPr="008F76BA">
        <w:rPr>
          <w:lang w:val="es-PR"/>
        </w:rPr>
        <w:t xml:space="preserve"> </w:t>
      </w:r>
      <w:r w:rsidRPr="004E5E1E">
        <w:rPr>
          <w:lang w:val="es-PR"/>
        </w:rPr>
        <w:t>están</w:t>
      </w:r>
      <w:r w:rsidRPr="008F76BA">
        <w:rPr>
          <w:lang w:val="es-PR"/>
        </w:rPr>
        <w:t xml:space="preserve"> </w:t>
      </w:r>
      <w:r w:rsidRPr="004E5E1E">
        <w:rPr>
          <w:lang w:val="es-PR"/>
        </w:rPr>
        <w:t>disponibles</w:t>
      </w:r>
      <w:r w:rsidRPr="008F76BA">
        <w:rPr>
          <w:lang w:val="es-PR"/>
        </w:rPr>
        <w:t xml:space="preserve"> </w:t>
      </w:r>
      <w:r w:rsidRPr="004E5E1E">
        <w:rPr>
          <w:lang w:val="es-PR"/>
        </w:rPr>
        <w:t>en</w:t>
      </w:r>
      <w:r w:rsidRPr="008F76BA">
        <w:rPr>
          <w:lang w:val="es-PR"/>
        </w:rPr>
        <w:t xml:space="preserve"> </w:t>
      </w:r>
      <w:r w:rsidRPr="00183CEB">
        <w:rPr>
          <w:i/>
          <w:lang w:val="es-PR"/>
        </w:rPr>
        <w:t>http://www.regulations.gov.</w:t>
      </w:r>
      <w:r w:rsidRPr="008F76BA">
        <w:rPr>
          <w:lang w:val="es-PR"/>
        </w:rPr>
        <w:t xml:space="preserve"> </w:t>
      </w:r>
      <w:r w:rsidRPr="004E5E1E">
        <w:rPr>
          <w:lang w:val="es-PR"/>
        </w:rPr>
        <w:t>Copias</w:t>
      </w:r>
      <w:r w:rsidRPr="008F76BA">
        <w:rPr>
          <w:lang w:val="es-PR"/>
        </w:rPr>
        <w:t xml:space="preserve"> </w:t>
      </w:r>
      <w:r w:rsidRPr="004E5E1E">
        <w:rPr>
          <w:lang w:val="es-PR"/>
        </w:rPr>
        <w:t>electrónicas</w:t>
      </w:r>
      <w:r w:rsidRPr="008F76BA">
        <w:rPr>
          <w:lang w:val="es-PR"/>
        </w:rPr>
        <w:t xml:space="preserve"> </w:t>
      </w:r>
      <w:r w:rsidRPr="004E5E1E">
        <w:rPr>
          <w:lang w:val="es-PR"/>
        </w:rPr>
        <w:t>de</w:t>
      </w:r>
      <w:r w:rsidRPr="008F76BA">
        <w:rPr>
          <w:lang w:val="es-PR"/>
        </w:rPr>
        <w:t xml:space="preserve"> </w:t>
      </w:r>
      <w:r w:rsidRPr="004E5E1E">
        <w:rPr>
          <w:lang w:val="es-PR"/>
        </w:rPr>
        <w:t>este</w:t>
      </w:r>
      <w:r w:rsidRPr="008F76BA">
        <w:rPr>
          <w:lang w:val="es-PR"/>
        </w:rPr>
        <w:t xml:space="preserve"> </w:t>
      </w:r>
      <w:r w:rsidRPr="004E5E1E">
        <w:rPr>
          <w:lang w:val="es-PR"/>
        </w:rPr>
        <w:t>documento</w:t>
      </w:r>
      <w:r w:rsidRPr="008F76BA">
        <w:rPr>
          <w:lang w:val="es-PR"/>
        </w:rPr>
        <w:t xml:space="preserve"> </w:t>
      </w:r>
      <w:r w:rsidRPr="004E5E1E">
        <w:rPr>
          <w:lang w:val="es-PR"/>
        </w:rPr>
        <w:t>del</w:t>
      </w:r>
      <w:r w:rsidRPr="008F76BA">
        <w:rPr>
          <w:lang w:val="es-PR"/>
        </w:rPr>
        <w:t xml:space="preserve"> </w:t>
      </w:r>
      <w:r w:rsidRPr="004E5E1E">
        <w:rPr>
          <w:lang w:val="es-PR"/>
        </w:rPr>
        <w:t>Federal</w:t>
      </w:r>
      <w:r w:rsidRPr="008F76BA">
        <w:rPr>
          <w:lang w:val="es-PR"/>
        </w:rPr>
        <w:t xml:space="preserve"> </w:t>
      </w:r>
      <w:r w:rsidRPr="004E5E1E">
        <w:rPr>
          <w:lang w:val="es-PR"/>
        </w:rPr>
        <w:t>Register,</w:t>
      </w:r>
      <w:r w:rsidRPr="008F76BA">
        <w:rPr>
          <w:lang w:val="es-PR"/>
        </w:rPr>
        <w:t xml:space="preserve"> </w:t>
      </w:r>
      <w:r w:rsidRPr="004E5E1E">
        <w:rPr>
          <w:lang w:val="es-PR"/>
        </w:rPr>
        <w:t>así</w:t>
      </w:r>
      <w:r w:rsidRPr="008F76BA">
        <w:rPr>
          <w:lang w:val="es-PR"/>
        </w:rPr>
        <w:t xml:space="preserve"> </w:t>
      </w:r>
      <w:r w:rsidRPr="004E5E1E">
        <w:rPr>
          <w:lang w:val="es-PR"/>
        </w:rPr>
        <w:t>como</w:t>
      </w:r>
      <w:r w:rsidRPr="008F76BA">
        <w:rPr>
          <w:lang w:val="es-PR"/>
        </w:rPr>
        <w:t xml:space="preserve"> </w:t>
      </w:r>
      <w:r w:rsidRPr="004E5E1E">
        <w:rPr>
          <w:lang w:val="es-PR"/>
        </w:rPr>
        <w:t>de</w:t>
      </w:r>
      <w:r w:rsidRPr="008F76BA">
        <w:rPr>
          <w:lang w:val="es-PR"/>
        </w:rPr>
        <w:t xml:space="preserve"> </w:t>
      </w:r>
      <w:r w:rsidRPr="004E5E1E">
        <w:rPr>
          <w:lang w:val="es-PR"/>
        </w:rPr>
        <w:t>comunicados</w:t>
      </w:r>
      <w:r w:rsidRPr="008F76BA">
        <w:rPr>
          <w:lang w:val="es-PR"/>
        </w:rPr>
        <w:t xml:space="preserve"> </w:t>
      </w:r>
      <w:r w:rsidRPr="004E5E1E">
        <w:rPr>
          <w:lang w:val="es-PR"/>
        </w:rPr>
        <w:t>de</w:t>
      </w:r>
      <w:r w:rsidRPr="008F76BA">
        <w:rPr>
          <w:lang w:val="es-PR"/>
        </w:rPr>
        <w:t xml:space="preserve"> </w:t>
      </w:r>
      <w:r w:rsidRPr="004E5E1E">
        <w:rPr>
          <w:lang w:val="es-PR"/>
        </w:rPr>
        <w:t>prensa</w:t>
      </w:r>
      <w:r w:rsidRPr="008F76BA">
        <w:rPr>
          <w:lang w:val="es-PR"/>
        </w:rPr>
        <w:t xml:space="preserve"> </w:t>
      </w:r>
      <w:r w:rsidRPr="004E5E1E">
        <w:rPr>
          <w:lang w:val="es-PR"/>
        </w:rPr>
        <w:t>y</w:t>
      </w:r>
      <w:r w:rsidRPr="008F76BA">
        <w:rPr>
          <w:lang w:val="es-PR"/>
        </w:rPr>
        <w:t xml:space="preserve"> </w:t>
      </w:r>
      <w:r w:rsidRPr="004E5E1E">
        <w:rPr>
          <w:lang w:val="es-PR"/>
        </w:rPr>
        <w:t>otros</w:t>
      </w:r>
      <w:r w:rsidRPr="008F76BA">
        <w:rPr>
          <w:lang w:val="es-PR"/>
        </w:rPr>
        <w:t xml:space="preserve"> </w:t>
      </w:r>
      <w:r w:rsidRPr="004E5E1E">
        <w:rPr>
          <w:lang w:val="es-PR"/>
        </w:rPr>
        <w:t>documentos</w:t>
      </w:r>
      <w:r w:rsidRPr="008F76BA">
        <w:rPr>
          <w:lang w:val="es-PR"/>
        </w:rPr>
        <w:t xml:space="preserve"> </w:t>
      </w:r>
      <w:r w:rsidRPr="004E5E1E">
        <w:rPr>
          <w:lang w:val="es-PR"/>
        </w:rPr>
        <w:t>relevantes,</w:t>
      </w:r>
      <w:r w:rsidRPr="008F76BA">
        <w:rPr>
          <w:lang w:val="es-PR"/>
        </w:rPr>
        <w:t xml:space="preserve"> </w:t>
      </w:r>
      <w:r w:rsidRPr="004E5E1E">
        <w:rPr>
          <w:lang w:val="es-PR"/>
        </w:rPr>
        <w:t>están</w:t>
      </w:r>
      <w:r w:rsidRPr="008F76BA">
        <w:rPr>
          <w:lang w:val="es-PR"/>
        </w:rPr>
        <w:t xml:space="preserve"> </w:t>
      </w:r>
      <w:r w:rsidRPr="004E5E1E">
        <w:rPr>
          <w:lang w:val="es-PR"/>
        </w:rPr>
        <w:t>disponibles</w:t>
      </w:r>
      <w:r w:rsidRPr="008F76BA">
        <w:rPr>
          <w:lang w:val="es-PR"/>
        </w:rPr>
        <w:t xml:space="preserve"> </w:t>
      </w:r>
      <w:r w:rsidRPr="004E5E1E">
        <w:rPr>
          <w:lang w:val="es-PR"/>
        </w:rPr>
        <w:t>en</w:t>
      </w:r>
      <w:r w:rsidRPr="008F76BA">
        <w:rPr>
          <w:lang w:val="es-PR"/>
        </w:rPr>
        <w:t xml:space="preserve"> </w:t>
      </w:r>
      <w:r w:rsidRPr="004E5E1E">
        <w:rPr>
          <w:lang w:val="es-PR"/>
        </w:rPr>
        <w:t>la</w:t>
      </w:r>
      <w:r w:rsidRPr="008F76BA">
        <w:rPr>
          <w:lang w:val="es-PR"/>
        </w:rPr>
        <w:t xml:space="preserve"> </w:t>
      </w:r>
      <w:r w:rsidRPr="004E5E1E">
        <w:rPr>
          <w:lang w:val="es-PR"/>
        </w:rPr>
        <w:t>página</w:t>
      </w:r>
      <w:r w:rsidRPr="008F76BA">
        <w:rPr>
          <w:lang w:val="es-PR"/>
        </w:rPr>
        <w:t xml:space="preserve"> </w:t>
      </w:r>
      <w:r w:rsidRPr="004E5E1E">
        <w:rPr>
          <w:lang w:val="es-PR"/>
        </w:rPr>
        <w:t>de</w:t>
      </w:r>
      <w:r w:rsidRPr="008F76BA">
        <w:rPr>
          <w:lang w:val="es-PR"/>
        </w:rPr>
        <w:t xml:space="preserve"> </w:t>
      </w:r>
      <w:r w:rsidRPr="00275C72">
        <w:rPr>
          <w:lang w:val="es-PR"/>
        </w:rPr>
        <w:t xml:space="preserve">OSHA </w:t>
      </w:r>
      <w:r w:rsidRPr="004E5E1E">
        <w:rPr>
          <w:lang w:val="es-PR"/>
        </w:rPr>
        <w:t>en</w:t>
      </w:r>
      <w:r w:rsidRPr="008F76BA">
        <w:rPr>
          <w:lang w:val="es-PR"/>
        </w:rPr>
        <w:t xml:space="preserve"> </w:t>
      </w:r>
      <w:r w:rsidRPr="004E5E1E">
        <w:rPr>
          <w:lang w:val="es-PR"/>
        </w:rPr>
        <w:t>Internet:</w:t>
      </w:r>
      <w:r w:rsidRPr="008F76BA">
        <w:rPr>
          <w:lang w:val="es-PR"/>
        </w:rPr>
        <w:t xml:space="preserve"> </w:t>
      </w:r>
      <w:r w:rsidRPr="004E5E1E">
        <w:rPr>
          <w:lang w:val="es-PR"/>
        </w:rPr>
        <w:t>www.osha.gov.</w:t>
      </w:r>
    </w:p>
    <w:p w:rsidR="00287BD1" w:rsidRPr="004E5E1E" w:rsidRDefault="00287BD1" w:rsidP="00287BD1">
      <w:pPr>
        <w:spacing w:line="0" w:lineRule="atLeast"/>
        <w:jc w:val="both"/>
        <w:rPr>
          <w:lang w:val="es-PR"/>
        </w:rPr>
      </w:pPr>
    </w:p>
    <w:p w:rsidR="00287BD1" w:rsidRDefault="00287BD1" w:rsidP="00287BD1">
      <w:pPr>
        <w:jc w:val="both"/>
        <w:rPr>
          <w:b/>
          <w:lang w:val="es-PR"/>
        </w:rPr>
      </w:pPr>
      <w:r w:rsidRPr="00183CEB">
        <w:rPr>
          <w:b/>
          <w:lang w:val="es-PR"/>
        </w:rPr>
        <w:t>INFORMACIÓN COMPLEMENTARIA:</w:t>
      </w:r>
    </w:p>
    <w:p w:rsidR="00183CEB" w:rsidRPr="00183CEB" w:rsidRDefault="00183CEB" w:rsidP="00287BD1">
      <w:pPr>
        <w:jc w:val="both"/>
        <w:rPr>
          <w:b/>
          <w:lang w:val="es-PR"/>
        </w:rPr>
      </w:pPr>
    </w:p>
    <w:p w:rsidR="00287BD1" w:rsidRDefault="00287BD1" w:rsidP="00287BD1">
      <w:pPr>
        <w:jc w:val="both"/>
        <w:rPr>
          <w:b/>
          <w:lang w:val="es-PR"/>
        </w:rPr>
      </w:pPr>
      <w:r w:rsidRPr="00183CEB">
        <w:rPr>
          <w:b/>
          <w:lang w:val="es-PR"/>
        </w:rPr>
        <w:t>Tabla de contenido</w:t>
      </w:r>
    </w:p>
    <w:p w:rsidR="00183CEB" w:rsidRPr="00183CEB" w:rsidRDefault="00183CEB" w:rsidP="00287BD1">
      <w:pPr>
        <w:jc w:val="both"/>
        <w:rPr>
          <w:b/>
          <w:lang w:val="es-PR"/>
        </w:rPr>
      </w:pPr>
    </w:p>
    <w:p w:rsidR="00287BD1" w:rsidRPr="004E5E1E" w:rsidRDefault="00287BD1" w:rsidP="00287BD1">
      <w:pPr>
        <w:jc w:val="both"/>
        <w:rPr>
          <w:b/>
          <w:lang w:val="es-PR"/>
        </w:rPr>
      </w:pPr>
      <w:r w:rsidRPr="004E5E1E">
        <w:rPr>
          <w:lang w:val="es-PR"/>
        </w:rPr>
        <w:t>I.</w:t>
      </w:r>
      <w:r w:rsidRPr="008F76BA">
        <w:rPr>
          <w:lang w:val="es-PR"/>
        </w:rPr>
        <w:t xml:space="preserve"> </w:t>
      </w:r>
      <w:r w:rsidRPr="004E5E1E">
        <w:rPr>
          <w:lang w:val="es-PR"/>
        </w:rPr>
        <w:t>Resumen</w:t>
      </w:r>
      <w:r w:rsidRPr="008F76BA">
        <w:rPr>
          <w:lang w:val="es-PR"/>
        </w:rPr>
        <w:t xml:space="preserve"> </w:t>
      </w:r>
      <w:r w:rsidRPr="004E5E1E">
        <w:rPr>
          <w:lang w:val="es-PR"/>
        </w:rPr>
        <w:t>ejecutivo</w:t>
      </w:r>
    </w:p>
    <w:p w:rsidR="00287BD1" w:rsidRPr="004E5E1E" w:rsidRDefault="00287BD1" w:rsidP="00287BD1">
      <w:pPr>
        <w:jc w:val="both"/>
        <w:rPr>
          <w:b/>
          <w:lang w:val="es-PR"/>
        </w:rPr>
      </w:pPr>
      <w:r w:rsidRPr="004E5E1E">
        <w:rPr>
          <w:lang w:val="es-PR"/>
        </w:rPr>
        <w:t>A.</w:t>
      </w:r>
      <w:r w:rsidRPr="008F76BA">
        <w:rPr>
          <w:lang w:val="es-PR"/>
        </w:rPr>
        <w:t xml:space="preserve"> </w:t>
      </w:r>
      <w:r w:rsidRPr="004E5E1E">
        <w:rPr>
          <w:lang w:val="es-PR"/>
        </w:rPr>
        <w:t>Introducción</w:t>
      </w:r>
    </w:p>
    <w:p w:rsidR="00287BD1" w:rsidRPr="004E5E1E" w:rsidRDefault="00287BD1" w:rsidP="00287BD1">
      <w:pPr>
        <w:jc w:val="both"/>
        <w:rPr>
          <w:b/>
          <w:lang w:val="es-PR"/>
        </w:rPr>
      </w:pPr>
      <w:r w:rsidRPr="004E5E1E">
        <w:rPr>
          <w:lang w:val="es-PR"/>
        </w:rPr>
        <w:t>B.</w:t>
      </w:r>
      <w:r w:rsidRPr="008F76BA">
        <w:rPr>
          <w:lang w:val="es-PR"/>
        </w:rPr>
        <w:t xml:space="preserve"> </w:t>
      </w:r>
      <w:r w:rsidRPr="004E5E1E">
        <w:rPr>
          <w:lang w:val="es-PR"/>
        </w:rPr>
        <w:t>Necesidad</w:t>
      </w:r>
      <w:r w:rsidRPr="008F76BA">
        <w:rPr>
          <w:lang w:val="es-PR"/>
        </w:rPr>
        <w:t xml:space="preserve"> </w:t>
      </w:r>
      <w:r w:rsidRPr="004E5E1E">
        <w:rPr>
          <w:lang w:val="es-PR"/>
        </w:rPr>
        <w:t>de</w:t>
      </w:r>
      <w:r w:rsidRPr="008F76BA">
        <w:rPr>
          <w:lang w:val="es-PR"/>
        </w:rPr>
        <w:t xml:space="preserve"> </w:t>
      </w:r>
      <w:r w:rsidRPr="004E5E1E">
        <w:rPr>
          <w:lang w:val="es-PR"/>
        </w:rPr>
        <w:t>reglamentación</w:t>
      </w:r>
    </w:p>
    <w:p w:rsidR="00287BD1" w:rsidRPr="004E5E1E" w:rsidRDefault="00287BD1" w:rsidP="00287BD1">
      <w:pPr>
        <w:jc w:val="both"/>
        <w:rPr>
          <w:b/>
          <w:lang w:val="es-PR"/>
        </w:rPr>
      </w:pPr>
      <w:r w:rsidRPr="004E5E1E">
        <w:rPr>
          <w:lang w:val="es-PR"/>
        </w:rPr>
        <w:t>C.</w:t>
      </w:r>
      <w:r w:rsidRPr="008F76BA">
        <w:rPr>
          <w:lang w:val="es-PR"/>
        </w:rPr>
        <w:t xml:space="preserve"> </w:t>
      </w:r>
      <w:r w:rsidRPr="004E5E1E">
        <w:rPr>
          <w:lang w:val="es-PR"/>
        </w:rPr>
        <w:t>Establecimientos</w:t>
      </w:r>
      <w:r w:rsidRPr="008F76BA">
        <w:rPr>
          <w:lang w:val="es-PR"/>
        </w:rPr>
        <w:t xml:space="preserve"> </w:t>
      </w:r>
      <w:r w:rsidRPr="004E5E1E">
        <w:rPr>
          <w:lang w:val="es-PR"/>
        </w:rPr>
        <w:t>afectados</w:t>
      </w:r>
    </w:p>
    <w:p w:rsidR="00287BD1" w:rsidRPr="004E5E1E" w:rsidRDefault="00287BD1" w:rsidP="00287BD1">
      <w:pPr>
        <w:jc w:val="both"/>
        <w:rPr>
          <w:b/>
          <w:lang w:val="es-PR"/>
        </w:rPr>
      </w:pPr>
      <w:r w:rsidRPr="004E5E1E">
        <w:rPr>
          <w:lang w:val="es-PR"/>
        </w:rPr>
        <w:t>D.</w:t>
      </w:r>
      <w:r w:rsidRPr="008F76BA">
        <w:rPr>
          <w:lang w:val="es-PR"/>
        </w:rPr>
        <w:t xml:space="preserve"> </w:t>
      </w:r>
      <w:r w:rsidRPr="004E5E1E">
        <w:rPr>
          <w:lang w:val="es-PR"/>
        </w:rPr>
        <w:t>Beneficios,</w:t>
      </w:r>
      <w:r w:rsidRPr="008F76BA">
        <w:rPr>
          <w:lang w:val="es-PR"/>
        </w:rPr>
        <w:t xml:space="preserve"> </w:t>
      </w:r>
      <w:r w:rsidRPr="004E5E1E">
        <w:rPr>
          <w:lang w:val="es-PR"/>
        </w:rPr>
        <w:t>beneficios</w:t>
      </w:r>
      <w:r w:rsidRPr="008F76BA">
        <w:rPr>
          <w:lang w:val="es-PR"/>
        </w:rPr>
        <w:t xml:space="preserve"> </w:t>
      </w:r>
      <w:r w:rsidRPr="004E5E1E">
        <w:rPr>
          <w:lang w:val="es-PR"/>
        </w:rPr>
        <w:t>netos</w:t>
      </w:r>
      <w:r w:rsidRPr="008F76BA">
        <w:rPr>
          <w:lang w:val="es-PR"/>
        </w:rPr>
        <w:t xml:space="preserve"> </w:t>
      </w:r>
      <w:r w:rsidRPr="004E5E1E">
        <w:rPr>
          <w:lang w:val="es-PR"/>
        </w:rPr>
        <w:t>y</w:t>
      </w:r>
      <w:r w:rsidRPr="008F76BA">
        <w:rPr>
          <w:lang w:val="es-PR"/>
        </w:rPr>
        <w:t xml:space="preserve"> </w:t>
      </w:r>
      <w:r w:rsidRPr="004E5E1E">
        <w:rPr>
          <w:lang w:val="es-PR"/>
        </w:rPr>
        <w:t>efectividad</w:t>
      </w:r>
      <w:r w:rsidRPr="008F76BA">
        <w:rPr>
          <w:lang w:val="es-PR"/>
        </w:rPr>
        <w:t xml:space="preserve"> </w:t>
      </w:r>
      <w:r w:rsidRPr="004E5E1E">
        <w:rPr>
          <w:lang w:val="es-PR"/>
        </w:rPr>
        <w:t>en</w:t>
      </w:r>
      <w:r w:rsidRPr="008F76BA">
        <w:rPr>
          <w:lang w:val="es-PR"/>
        </w:rPr>
        <w:t xml:space="preserve"> </w:t>
      </w:r>
      <w:r w:rsidRPr="004E5E1E">
        <w:rPr>
          <w:lang w:val="es-PR"/>
        </w:rPr>
        <w:t>costos</w:t>
      </w:r>
    </w:p>
    <w:p w:rsidR="00287BD1" w:rsidRPr="004E5E1E" w:rsidRDefault="00287BD1" w:rsidP="00287BD1">
      <w:pPr>
        <w:jc w:val="both"/>
        <w:rPr>
          <w:b/>
          <w:lang w:val="es-PR"/>
        </w:rPr>
      </w:pPr>
      <w:r w:rsidRPr="004E5E1E">
        <w:rPr>
          <w:lang w:val="es-PR"/>
        </w:rPr>
        <w:t>E.</w:t>
      </w:r>
      <w:r w:rsidRPr="008F76BA">
        <w:rPr>
          <w:lang w:val="es-PR"/>
        </w:rPr>
        <w:t xml:space="preserve"> </w:t>
      </w:r>
      <w:r w:rsidRPr="004E5E1E">
        <w:rPr>
          <w:lang w:val="es-PR"/>
        </w:rPr>
        <w:t>Efectividad</w:t>
      </w:r>
      <w:r w:rsidRPr="008F76BA">
        <w:rPr>
          <w:lang w:val="es-PR"/>
        </w:rPr>
        <w:t xml:space="preserve"> </w:t>
      </w:r>
      <w:r w:rsidRPr="004E5E1E">
        <w:rPr>
          <w:lang w:val="es-PR"/>
        </w:rPr>
        <w:t>en</w:t>
      </w:r>
      <w:r w:rsidRPr="008F76BA">
        <w:rPr>
          <w:lang w:val="es-PR"/>
        </w:rPr>
        <w:t xml:space="preserve"> </w:t>
      </w:r>
      <w:r w:rsidRPr="004E5E1E">
        <w:rPr>
          <w:lang w:val="es-PR"/>
        </w:rPr>
        <w:t>costos</w:t>
      </w:r>
    </w:p>
    <w:p w:rsidR="00287BD1" w:rsidRPr="004E5E1E" w:rsidRDefault="00287BD1" w:rsidP="00287BD1">
      <w:pPr>
        <w:jc w:val="both"/>
        <w:rPr>
          <w:b/>
          <w:lang w:val="es-PR"/>
        </w:rPr>
      </w:pPr>
      <w:r w:rsidRPr="004E5E1E">
        <w:rPr>
          <w:lang w:val="es-PR"/>
        </w:rPr>
        <w:t>F.</w:t>
      </w:r>
      <w:r w:rsidRPr="008F76BA">
        <w:rPr>
          <w:lang w:val="es-PR"/>
        </w:rPr>
        <w:t xml:space="preserve"> </w:t>
      </w:r>
      <w:r w:rsidRPr="004E5E1E">
        <w:rPr>
          <w:lang w:val="es-PR"/>
        </w:rPr>
        <w:t>Costos</w:t>
      </w:r>
      <w:r w:rsidRPr="008F76BA">
        <w:rPr>
          <w:lang w:val="es-PR"/>
        </w:rPr>
        <w:t xml:space="preserve"> </w:t>
      </w:r>
      <w:r w:rsidRPr="004E5E1E">
        <w:rPr>
          <w:lang w:val="es-PR"/>
        </w:rPr>
        <w:t>de</w:t>
      </w:r>
      <w:r w:rsidRPr="008F76BA">
        <w:rPr>
          <w:lang w:val="es-PR"/>
        </w:rPr>
        <w:t xml:space="preserve"> </w:t>
      </w:r>
      <w:r w:rsidRPr="004E5E1E">
        <w:rPr>
          <w:lang w:val="es-PR"/>
        </w:rPr>
        <w:t>cumplimiento</w:t>
      </w:r>
    </w:p>
    <w:p w:rsidR="00287BD1" w:rsidRPr="004E5E1E" w:rsidRDefault="00287BD1" w:rsidP="00287BD1">
      <w:pPr>
        <w:jc w:val="both"/>
        <w:rPr>
          <w:b/>
          <w:lang w:val="es-PR"/>
        </w:rPr>
      </w:pPr>
      <w:r w:rsidRPr="004E5E1E">
        <w:rPr>
          <w:lang w:val="es-PR"/>
        </w:rPr>
        <w:t>G.</w:t>
      </w:r>
      <w:r w:rsidRPr="008F76BA">
        <w:rPr>
          <w:lang w:val="es-PR"/>
        </w:rPr>
        <w:t xml:space="preserve"> </w:t>
      </w:r>
      <w:r w:rsidRPr="004E5E1E">
        <w:rPr>
          <w:lang w:val="es-PR"/>
        </w:rPr>
        <w:t>Impactos</w:t>
      </w:r>
      <w:r w:rsidRPr="008F76BA">
        <w:rPr>
          <w:lang w:val="es-PR"/>
        </w:rPr>
        <w:t xml:space="preserve"> </w:t>
      </w:r>
      <w:r w:rsidRPr="004E5E1E">
        <w:rPr>
          <w:lang w:val="es-PR"/>
        </w:rPr>
        <w:t>económicos</w:t>
      </w:r>
    </w:p>
    <w:p w:rsidR="00287BD1" w:rsidRPr="004E5E1E" w:rsidRDefault="00287BD1" w:rsidP="00287BD1">
      <w:pPr>
        <w:jc w:val="both"/>
        <w:rPr>
          <w:b/>
          <w:lang w:val="es-PR"/>
        </w:rPr>
      </w:pPr>
      <w:r w:rsidRPr="004E5E1E">
        <w:rPr>
          <w:lang w:val="es-PR"/>
        </w:rPr>
        <w:t>H.</w:t>
      </w:r>
      <w:r w:rsidRPr="008F76BA">
        <w:rPr>
          <w:lang w:val="es-PR"/>
        </w:rPr>
        <w:t xml:space="preserve"> </w:t>
      </w:r>
      <w:r>
        <w:rPr>
          <w:lang w:val="es-PR"/>
        </w:rPr>
        <w:t>Análisis</w:t>
      </w:r>
      <w:r w:rsidRPr="008F76BA">
        <w:rPr>
          <w:lang w:val="es-PR"/>
        </w:rPr>
        <w:t xml:space="preserve"> </w:t>
      </w:r>
      <w:r>
        <w:rPr>
          <w:lang w:val="es-PR"/>
        </w:rPr>
        <w:t>final</w:t>
      </w:r>
      <w:r w:rsidRPr="008F76BA">
        <w:rPr>
          <w:lang w:val="es-PR"/>
        </w:rPr>
        <w:t xml:space="preserve"> </w:t>
      </w:r>
      <w:r>
        <w:rPr>
          <w:lang w:val="es-PR"/>
        </w:rPr>
        <w:t>de</w:t>
      </w:r>
      <w:r w:rsidRPr="008F76BA">
        <w:rPr>
          <w:lang w:val="es-PR"/>
        </w:rPr>
        <w:t xml:space="preserve"> </w:t>
      </w:r>
      <w:r>
        <w:rPr>
          <w:lang w:val="es-PR"/>
        </w:rPr>
        <w:t>flexibilidad</w:t>
      </w:r>
      <w:r w:rsidRPr="008F76BA">
        <w:rPr>
          <w:lang w:val="es-PR"/>
        </w:rPr>
        <w:t xml:space="preserve"> </w:t>
      </w:r>
      <w:r>
        <w:rPr>
          <w:lang w:val="es-PR"/>
        </w:rPr>
        <w:t>reglamentaria</w:t>
      </w:r>
    </w:p>
    <w:p w:rsidR="00287BD1" w:rsidRPr="004E5E1E" w:rsidRDefault="00287BD1" w:rsidP="00287BD1">
      <w:pPr>
        <w:jc w:val="both"/>
        <w:rPr>
          <w:b/>
          <w:lang w:val="es-PR"/>
        </w:rPr>
      </w:pPr>
      <w:r w:rsidRPr="004E5E1E">
        <w:rPr>
          <w:lang w:val="es-PR"/>
        </w:rPr>
        <w:t>II.</w:t>
      </w:r>
      <w:r w:rsidRPr="008F76BA">
        <w:rPr>
          <w:lang w:val="es-PR"/>
        </w:rPr>
        <w:t xml:space="preserve"> </w:t>
      </w:r>
      <w:r w:rsidRPr="004E5E1E">
        <w:rPr>
          <w:lang w:val="es-PR"/>
        </w:rPr>
        <w:t>Trasfondo</w:t>
      </w:r>
    </w:p>
    <w:p w:rsidR="00287BD1" w:rsidRPr="004E5E1E" w:rsidRDefault="00287BD1" w:rsidP="00287BD1">
      <w:pPr>
        <w:jc w:val="both"/>
        <w:rPr>
          <w:b/>
          <w:lang w:val="es-PR"/>
        </w:rPr>
      </w:pPr>
      <w:r w:rsidRPr="004E5E1E">
        <w:rPr>
          <w:lang w:val="es-PR"/>
        </w:rPr>
        <w:t>A.</w:t>
      </w:r>
      <w:r w:rsidRPr="008F76BA">
        <w:rPr>
          <w:lang w:val="es-PR"/>
        </w:rPr>
        <w:t xml:space="preserve"> </w:t>
      </w:r>
      <w:r w:rsidRPr="004E5E1E">
        <w:rPr>
          <w:lang w:val="es-PR"/>
        </w:rPr>
        <w:t>Siglas</w:t>
      </w:r>
      <w:r w:rsidRPr="008F76BA">
        <w:rPr>
          <w:lang w:val="es-PR"/>
        </w:rPr>
        <w:t xml:space="preserve"> </w:t>
      </w:r>
      <w:r w:rsidRPr="004E5E1E">
        <w:rPr>
          <w:lang w:val="es-PR"/>
        </w:rPr>
        <w:t>y</w:t>
      </w:r>
      <w:r w:rsidRPr="008F76BA">
        <w:rPr>
          <w:lang w:val="es-PR"/>
        </w:rPr>
        <w:t xml:space="preserve"> </w:t>
      </w:r>
      <w:r w:rsidRPr="004E5E1E">
        <w:rPr>
          <w:lang w:val="es-PR"/>
        </w:rPr>
        <w:t>abreviaturas</w:t>
      </w:r>
    </w:p>
    <w:p w:rsidR="00287BD1" w:rsidRPr="004E5E1E" w:rsidRDefault="00287BD1" w:rsidP="00287BD1">
      <w:pPr>
        <w:jc w:val="both"/>
        <w:rPr>
          <w:b/>
          <w:lang w:val="es-PR"/>
        </w:rPr>
      </w:pPr>
      <w:r w:rsidRPr="004E5E1E">
        <w:rPr>
          <w:lang w:val="es-PR"/>
        </w:rPr>
        <w:t>B.</w:t>
      </w:r>
      <w:r w:rsidRPr="008F76BA">
        <w:rPr>
          <w:lang w:val="es-PR"/>
        </w:rPr>
        <w:t xml:space="preserve"> </w:t>
      </w:r>
      <w:r w:rsidRPr="004E5E1E">
        <w:rPr>
          <w:lang w:val="es-PR"/>
        </w:rPr>
        <w:t>Necesidad</w:t>
      </w:r>
      <w:r w:rsidRPr="008F76BA">
        <w:rPr>
          <w:lang w:val="es-PR"/>
        </w:rPr>
        <w:t xml:space="preserve"> </w:t>
      </w:r>
      <w:r w:rsidRPr="004E5E1E">
        <w:rPr>
          <w:lang w:val="es-PR"/>
        </w:rPr>
        <w:t>de</w:t>
      </w:r>
      <w:r w:rsidRPr="008F76BA">
        <w:rPr>
          <w:lang w:val="es-PR"/>
        </w:rPr>
        <w:t xml:space="preserve"> </w:t>
      </w:r>
      <w:r w:rsidRPr="004E5E1E">
        <w:rPr>
          <w:lang w:val="es-PR"/>
        </w:rPr>
        <w:t>la</w:t>
      </w:r>
      <w:r w:rsidRPr="008F76BA">
        <w:rPr>
          <w:lang w:val="es-PR"/>
        </w:rPr>
        <w:t xml:space="preserve"> </w:t>
      </w:r>
      <w:r w:rsidRPr="004E5E1E">
        <w:rPr>
          <w:lang w:val="es-PR"/>
        </w:rPr>
        <w:t>regla</w:t>
      </w:r>
    </w:p>
    <w:p w:rsidR="00287BD1" w:rsidRPr="004E5E1E" w:rsidRDefault="00287BD1" w:rsidP="00287BD1">
      <w:pPr>
        <w:jc w:val="both"/>
        <w:rPr>
          <w:b/>
          <w:lang w:val="es-PR"/>
        </w:rPr>
      </w:pPr>
      <w:r w:rsidRPr="004E5E1E">
        <w:rPr>
          <w:lang w:val="es-PR"/>
        </w:rPr>
        <w:t>C.</w:t>
      </w:r>
      <w:r w:rsidRPr="008F76BA">
        <w:rPr>
          <w:lang w:val="es-PR"/>
        </w:rPr>
        <w:t xml:space="preserve"> </w:t>
      </w:r>
      <w:r w:rsidRPr="004E5E1E">
        <w:rPr>
          <w:lang w:val="es-PR"/>
        </w:rPr>
        <w:t>Datos</w:t>
      </w:r>
      <w:r w:rsidRPr="008F76BA">
        <w:rPr>
          <w:lang w:val="es-PR"/>
        </w:rPr>
        <w:t xml:space="preserve"> </w:t>
      </w:r>
      <w:r w:rsidRPr="004E5E1E">
        <w:rPr>
          <w:lang w:val="es-PR"/>
        </w:rPr>
        <w:t>sobre</w:t>
      </w:r>
      <w:r w:rsidRPr="008F76BA">
        <w:rPr>
          <w:lang w:val="es-PR"/>
        </w:rPr>
        <w:t xml:space="preserve"> </w:t>
      </w:r>
      <w:r w:rsidRPr="004E5E1E">
        <w:rPr>
          <w:lang w:val="es-PR"/>
        </w:rPr>
        <w:t>accidentes</w:t>
      </w:r>
    </w:p>
    <w:p w:rsidR="00287BD1" w:rsidRPr="004E5E1E" w:rsidRDefault="00287BD1" w:rsidP="00287BD1">
      <w:pPr>
        <w:jc w:val="both"/>
        <w:rPr>
          <w:b/>
          <w:lang w:val="es-PR"/>
        </w:rPr>
      </w:pPr>
      <w:r w:rsidRPr="004E5E1E">
        <w:rPr>
          <w:lang w:val="es-PR"/>
        </w:rPr>
        <w:t>D.</w:t>
      </w:r>
      <w:r w:rsidRPr="008F76BA">
        <w:rPr>
          <w:lang w:val="es-PR"/>
        </w:rPr>
        <w:t xml:space="preserve"> </w:t>
      </w:r>
      <w:r>
        <w:rPr>
          <w:lang w:val="es-PR"/>
        </w:rPr>
        <w:t xml:space="preserve">Riesgos significantes y reducción en riesgos </w:t>
      </w:r>
    </w:p>
    <w:p w:rsidR="00287BD1" w:rsidRPr="004E5E1E" w:rsidRDefault="00287BD1" w:rsidP="00287BD1">
      <w:pPr>
        <w:jc w:val="both"/>
        <w:rPr>
          <w:b/>
          <w:lang w:val="es-PR"/>
        </w:rPr>
      </w:pPr>
      <w:r w:rsidRPr="004E5E1E">
        <w:rPr>
          <w:lang w:val="es-PR"/>
        </w:rPr>
        <w:t>III.</w:t>
      </w:r>
      <w:r w:rsidRPr="008F76BA">
        <w:rPr>
          <w:lang w:val="es-PR"/>
        </w:rPr>
        <w:t xml:space="preserve"> </w:t>
      </w:r>
      <w:r w:rsidRPr="004E5E1E">
        <w:rPr>
          <w:lang w:val="es-PR"/>
        </w:rPr>
        <w:t>Desarrollo</w:t>
      </w:r>
      <w:r w:rsidRPr="008F76BA">
        <w:rPr>
          <w:lang w:val="es-PR"/>
        </w:rPr>
        <w:t xml:space="preserve"> </w:t>
      </w:r>
      <w:r w:rsidRPr="004E5E1E">
        <w:rPr>
          <w:lang w:val="es-PR"/>
        </w:rPr>
        <w:t>de</w:t>
      </w:r>
      <w:r w:rsidRPr="008F76BA">
        <w:rPr>
          <w:lang w:val="es-PR"/>
        </w:rPr>
        <w:t xml:space="preserve"> </w:t>
      </w:r>
      <w:r w:rsidRPr="004E5E1E">
        <w:rPr>
          <w:lang w:val="es-PR"/>
        </w:rPr>
        <w:t>la</w:t>
      </w:r>
      <w:r w:rsidRPr="008F76BA">
        <w:rPr>
          <w:lang w:val="es-PR"/>
        </w:rPr>
        <w:t xml:space="preserve"> </w:t>
      </w:r>
      <w:r w:rsidRPr="004E5E1E">
        <w:rPr>
          <w:lang w:val="es-PR"/>
        </w:rPr>
        <w:t>regla</w:t>
      </w:r>
      <w:r w:rsidRPr="008F76BA">
        <w:rPr>
          <w:lang w:val="es-PR"/>
        </w:rPr>
        <w:t xml:space="preserve"> </w:t>
      </w:r>
      <w:r w:rsidRPr="004E5E1E">
        <w:rPr>
          <w:lang w:val="es-PR"/>
        </w:rPr>
        <w:t>final</w:t>
      </w:r>
    </w:p>
    <w:p w:rsidR="00287BD1" w:rsidRPr="004E5E1E" w:rsidRDefault="00287BD1" w:rsidP="00287BD1">
      <w:pPr>
        <w:jc w:val="both"/>
        <w:rPr>
          <w:b/>
          <w:lang w:val="es-PR"/>
        </w:rPr>
      </w:pPr>
      <w:r w:rsidRPr="00721362">
        <w:rPr>
          <w:lang w:val="es-PR"/>
        </w:rPr>
        <w:t>A.</w:t>
      </w:r>
      <w:r w:rsidRPr="008F76BA">
        <w:rPr>
          <w:lang w:val="es-PR"/>
        </w:rPr>
        <w:t xml:space="preserve"> </w:t>
      </w:r>
      <w:r>
        <w:rPr>
          <w:lang w:val="es-PR"/>
        </w:rPr>
        <w:t>Historia</w:t>
      </w:r>
      <w:r w:rsidRPr="008F76BA">
        <w:rPr>
          <w:lang w:val="es-PR"/>
        </w:rPr>
        <w:t xml:space="preserve"> </w:t>
      </w:r>
      <w:r>
        <w:rPr>
          <w:lang w:val="es-PR"/>
        </w:rPr>
        <w:t>de</w:t>
      </w:r>
      <w:r w:rsidRPr="008F76BA">
        <w:rPr>
          <w:lang w:val="es-PR"/>
        </w:rPr>
        <w:t xml:space="preserve"> </w:t>
      </w:r>
      <w:r>
        <w:rPr>
          <w:lang w:val="es-PR"/>
        </w:rPr>
        <w:t>las</w:t>
      </w:r>
      <w:r w:rsidRPr="008F76BA">
        <w:rPr>
          <w:lang w:val="es-PR"/>
        </w:rPr>
        <w:t xml:space="preserve"> </w:t>
      </w:r>
      <w:r>
        <w:rPr>
          <w:lang w:val="es-PR"/>
        </w:rPr>
        <w:t>normas</w:t>
      </w:r>
      <w:r w:rsidRPr="008F76BA">
        <w:rPr>
          <w:lang w:val="es-PR"/>
        </w:rPr>
        <w:t xml:space="preserve"> </w:t>
      </w:r>
      <w:r>
        <w:rPr>
          <w:lang w:val="es-PR"/>
        </w:rPr>
        <w:t>de</w:t>
      </w:r>
      <w:r w:rsidRPr="008F76BA">
        <w:rPr>
          <w:lang w:val="es-PR"/>
        </w:rPr>
        <w:t xml:space="preserve"> </w:t>
      </w:r>
      <w:r>
        <w:rPr>
          <w:lang w:val="es-PR"/>
        </w:rPr>
        <w:t>OSHA</w:t>
      </w:r>
    </w:p>
    <w:p w:rsidR="00287BD1" w:rsidRPr="004E5E1E" w:rsidRDefault="00287BD1" w:rsidP="00287BD1">
      <w:pPr>
        <w:jc w:val="both"/>
        <w:rPr>
          <w:b/>
          <w:lang w:val="es-PR"/>
        </w:rPr>
      </w:pPr>
      <w:r w:rsidRPr="00503BFD">
        <w:rPr>
          <w:lang w:val="es-PR"/>
        </w:rPr>
        <w:t>B.</w:t>
      </w:r>
      <w:r w:rsidRPr="008F76BA">
        <w:rPr>
          <w:lang w:val="es-PR"/>
        </w:rPr>
        <w:t xml:space="preserve"> </w:t>
      </w:r>
      <w:r>
        <w:rPr>
          <w:lang w:val="es-PR"/>
        </w:rPr>
        <w:t>Estándares</w:t>
      </w:r>
      <w:r w:rsidRPr="008F76BA">
        <w:rPr>
          <w:lang w:val="es-PR"/>
        </w:rPr>
        <w:t xml:space="preserve"> </w:t>
      </w:r>
      <w:r>
        <w:rPr>
          <w:lang w:val="es-PR"/>
        </w:rPr>
        <w:t>de</w:t>
      </w:r>
      <w:r w:rsidRPr="008F76BA">
        <w:rPr>
          <w:lang w:val="es-PR"/>
        </w:rPr>
        <w:t xml:space="preserve"> </w:t>
      </w:r>
      <w:r>
        <w:rPr>
          <w:lang w:val="es-PR"/>
        </w:rPr>
        <w:t>consenso</w:t>
      </w:r>
      <w:r w:rsidRPr="008F76BA">
        <w:rPr>
          <w:lang w:val="es-PR"/>
        </w:rPr>
        <w:t xml:space="preserve"> </w:t>
      </w:r>
      <w:r>
        <w:rPr>
          <w:lang w:val="es-PR"/>
        </w:rPr>
        <w:t>relevantes</w:t>
      </w:r>
      <w:r w:rsidRPr="008F76BA">
        <w:rPr>
          <w:lang w:val="es-PR"/>
        </w:rPr>
        <w:t xml:space="preserve"> </w:t>
      </w:r>
    </w:p>
    <w:p w:rsidR="00287BD1" w:rsidRPr="004E5E1E" w:rsidRDefault="00287BD1" w:rsidP="00287BD1">
      <w:pPr>
        <w:jc w:val="both"/>
        <w:rPr>
          <w:b/>
          <w:lang w:val="es-PR"/>
        </w:rPr>
      </w:pPr>
      <w:r w:rsidRPr="004E5E1E">
        <w:rPr>
          <w:lang w:val="es-PR"/>
        </w:rPr>
        <w:t>C.</w:t>
      </w:r>
      <w:r w:rsidRPr="008F76BA">
        <w:rPr>
          <w:lang w:val="es-PR"/>
        </w:rPr>
        <w:t xml:space="preserve"> </w:t>
      </w:r>
      <w:r w:rsidRPr="004E5E1E">
        <w:rPr>
          <w:lang w:val="es-PR"/>
        </w:rPr>
        <w:t>Comité</w:t>
      </w:r>
      <w:r w:rsidRPr="008F76BA">
        <w:rPr>
          <w:lang w:val="es-PR"/>
        </w:rPr>
        <w:t xml:space="preserve"> </w:t>
      </w:r>
      <w:r w:rsidRPr="004E5E1E">
        <w:rPr>
          <w:lang w:val="es-PR"/>
        </w:rPr>
        <w:t>asesor</w:t>
      </w:r>
      <w:r w:rsidRPr="008F76BA">
        <w:rPr>
          <w:lang w:val="es-PR"/>
        </w:rPr>
        <w:t xml:space="preserve"> </w:t>
      </w:r>
      <w:r w:rsidRPr="004E5E1E">
        <w:rPr>
          <w:lang w:val="es-PR"/>
        </w:rPr>
        <w:t>de</w:t>
      </w:r>
      <w:r w:rsidRPr="008F76BA">
        <w:rPr>
          <w:lang w:val="es-PR"/>
        </w:rPr>
        <w:t xml:space="preserve"> </w:t>
      </w:r>
      <w:r w:rsidRPr="004E5E1E">
        <w:rPr>
          <w:lang w:val="es-PR"/>
        </w:rPr>
        <w:t>seguridad</w:t>
      </w:r>
      <w:r w:rsidRPr="008F76BA">
        <w:rPr>
          <w:lang w:val="es-PR"/>
        </w:rPr>
        <w:t xml:space="preserve"> </w:t>
      </w:r>
      <w:r w:rsidRPr="004E5E1E">
        <w:rPr>
          <w:lang w:val="es-PR"/>
        </w:rPr>
        <w:t>y</w:t>
      </w:r>
      <w:r w:rsidRPr="008F76BA">
        <w:rPr>
          <w:lang w:val="es-PR"/>
        </w:rPr>
        <w:t xml:space="preserve"> </w:t>
      </w:r>
      <w:r w:rsidRPr="004E5E1E">
        <w:rPr>
          <w:lang w:val="es-PR"/>
        </w:rPr>
        <w:t>salud</w:t>
      </w:r>
      <w:r w:rsidRPr="008F76BA">
        <w:rPr>
          <w:lang w:val="es-PR"/>
        </w:rPr>
        <w:t xml:space="preserve"> </w:t>
      </w:r>
      <w:r w:rsidRPr="004E5E1E">
        <w:rPr>
          <w:lang w:val="es-PR"/>
        </w:rPr>
        <w:t>en</w:t>
      </w:r>
      <w:r w:rsidRPr="008F76BA">
        <w:rPr>
          <w:lang w:val="es-PR"/>
        </w:rPr>
        <w:t xml:space="preserve"> </w:t>
      </w:r>
      <w:r w:rsidRPr="004E5E1E">
        <w:rPr>
          <w:lang w:val="es-PR"/>
        </w:rPr>
        <w:t>la</w:t>
      </w:r>
      <w:r w:rsidRPr="008F76BA">
        <w:rPr>
          <w:lang w:val="es-PR"/>
        </w:rPr>
        <w:t xml:space="preserve"> </w:t>
      </w:r>
      <w:r w:rsidRPr="004E5E1E">
        <w:rPr>
          <w:lang w:val="es-PR"/>
        </w:rPr>
        <w:t>construcción</w:t>
      </w:r>
    </w:p>
    <w:p w:rsidR="00287BD1" w:rsidRPr="004E5E1E" w:rsidRDefault="00287BD1" w:rsidP="00287BD1">
      <w:pPr>
        <w:jc w:val="both"/>
        <w:rPr>
          <w:b/>
          <w:lang w:val="es-PR"/>
        </w:rPr>
      </w:pPr>
      <w:r w:rsidRPr="004E5E1E">
        <w:rPr>
          <w:lang w:val="es-PR"/>
        </w:rPr>
        <w:t>IV.</w:t>
      </w:r>
      <w:r w:rsidRPr="008F76BA">
        <w:rPr>
          <w:lang w:val="es-PR"/>
        </w:rPr>
        <w:t xml:space="preserve"> </w:t>
      </w:r>
      <w:r w:rsidRPr="004E5E1E">
        <w:rPr>
          <w:lang w:val="es-PR"/>
        </w:rPr>
        <w:t>Autoridad</w:t>
      </w:r>
      <w:r w:rsidRPr="008F76BA">
        <w:rPr>
          <w:lang w:val="es-PR"/>
        </w:rPr>
        <w:t xml:space="preserve"> </w:t>
      </w:r>
      <w:r w:rsidRPr="004E5E1E">
        <w:rPr>
          <w:lang w:val="es-PR"/>
        </w:rPr>
        <w:t>legal</w:t>
      </w:r>
    </w:p>
    <w:p w:rsidR="00287BD1" w:rsidRPr="004E5E1E" w:rsidRDefault="00287BD1" w:rsidP="00287BD1">
      <w:pPr>
        <w:jc w:val="both"/>
        <w:rPr>
          <w:b/>
          <w:lang w:val="es-PR"/>
        </w:rPr>
      </w:pPr>
      <w:r w:rsidRPr="004E5E1E">
        <w:rPr>
          <w:lang w:val="es-PR"/>
        </w:rPr>
        <w:t>V.</w:t>
      </w:r>
      <w:r w:rsidRPr="008F76BA">
        <w:rPr>
          <w:lang w:val="es-PR"/>
        </w:rPr>
        <w:t xml:space="preserve"> </w:t>
      </w:r>
      <w:r w:rsidRPr="004E5E1E">
        <w:rPr>
          <w:lang w:val="es-PR"/>
        </w:rPr>
        <w:t>Resumen</w:t>
      </w:r>
      <w:r w:rsidRPr="008F76BA">
        <w:rPr>
          <w:lang w:val="es-PR"/>
        </w:rPr>
        <w:t xml:space="preserve"> </w:t>
      </w:r>
      <w:r w:rsidRPr="004E5E1E">
        <w:rPr>
          <w:lang w:val="es-PR"/>
        </w:rPr>
        <w:t>y</w:t>
      </w:r>
      <w:r w:rsidRPr="008F76BA">
        <w:rPr>
          <w:lang w:val="es-PR"/>
        </w:rPr>
        <w:t xml:space="preserve"> </w:t>
      </w:r>
      <w:r w:rsidRPr="004E5E1E">
        <w:rPr>
          <w:lang w:val="es-PR"/>
        </w:rPr>
        <w:t>explicación</w:t>
      </w:r>
      <w:r w:rsidRPr="008F76BA">
        <w:rPr>
          <w:lang w:val="es-PR"/>
        </w:rPr>
        <w:t xml:space="preserve"> </w:t>
      </w:r>
      <w:r w:rsidRPr="004E5E1E">
        <w:rPr>
          <w:lang w:val="es-PR"/>
        </w:rPr>
        <w:t>de</w:t>
      </w:r>
      <w:r w:rsidRPr="008F76BA">
        <w:rPr>
          <w:lang w:val="es-PR"/>
        </w:rPr>
        <w:t xml:space="preserve"> </w:t>
      </w:r>
      <w:r w:rsidRPr="004E5E1E">
        <w:rPr>
          <w:lang w:val="es-PR"/>
        </w:rPr>
        <w:t>la</w:t>
      </w:r>
      <w:r w:rsidRPr="008F76BA">
        <w:rPr>
          <w:lang w:val="es-PR"/>
        </w:rPr>
        <w:t xml:space="preserve"> </w:t>
      </w:r>
      <w:r w:rsidRPr="004E5E1E">
        <w:rPr>
          <w:lang w:val="es-PR"/>
        </w:rPr>
        <w:t>regla</w:t>
      </w:r>
      <w:r w:rsidRPr="008F76BA">
        <w:rPr>
          <w:lang w:val="es-PR"/>
        </w:rPr>
        <w:t xml:space="preserve"> </w:t>
      </w:r>
      <w:r w:rsidRPr="004E5E1E">
        <w:rPr>
          <w:lang w:val="es-PR"/>
        </w:rPr>
        <w:t>final</w:t>
      </w:r>
    </w:p>
    <w:p w:rsidR="00287BD1" w:rsidRPr="004E5E1E" w:rsidRDefault="00287BD1" w:rsidP="00287BD1">
      <w:pPr>
        <w:jc w:val="both"/>
        <w:rPr>
          <w:b/>
          <w:lang w:val="es-PR"/>
        </w:rPr>
      </w:pPr>
      <w:r w:rsidRPr="004E5E1E">
        <w:rPr>
          <w:lang w:val="es-PR"/>
        </w:rPr>
        <w:t>A.</w:t>
      </w:r>
      <w:r w:rsidRPr="008F76BA">
        <w:rPr>
          <w:lang w:val="es-PR"/>
        </w:rPr>
        <w:t xml:space="preserve"> </w:t>
      </w:r>
      <w:r w:rsidRPr="004E5E1E">
        <w:rPr>
          <w:lang w:val="es-PR"/>
        </w:rPr>
        <w:t>Sección</w:t>
      </w:r>
      <w:r w:rsidRPr="008F76BA">
        <w:rPr>
          <w:lang w:val="es-PR"/>
        </w:rPr>
        <w:t xml:space="preserve"> </w:t>
      </w:r>
      <w:r w:rsidRPr="004E5E1E">
        <w:rPr>
          <w:lang w:val="es-PR"/>
        </w:rPr>
        <w:t>1926.97,</w:t>
      </w:r>
      <w:r w:rsidRPr="008F76BA">
        <w:rPr>
          <w:lang w:val="es-PR"/>
        </w:rPr>
        <w:t xml:space="preserve"> </w:t>
      </w:r>
      <w:r w:rsidRPr="004E5E1E">
        <w:rPr>
          <w:lang w:val="es-PR"/>
        </w:rPr>
        <w:t>Equipo</w:t>
      </w:r>
      <w:r w:rsidRPr="008F76BA">
        <w:rPr>
          <w:lang w:val="es-PR"/>
        </w:rPr>
        <w:t xml:space="preserve"> </w:t>
      </w:r>
      <w:r w:rsidRPr="004E5E1E">
        <w:rPr>
          <w:lang w:val="es-PR"/>
        </w:rPr>
        <w:t>de</w:t>
      </w:r>
      <w:r w:rsidRPr="008F76BA">
        <w:rPr>
          <w:lang w:val="es-PR"/>
        </w:rPr>
        <w:t xml:space="preserve"> </w:t>
      </w:r>
      <w:r w:rsidRPr="004E5E1E">
        <w:rPr>
          <w:lang w:val="es-PR"/>
        </w:rPr>
        <w:t>protección</w:t>
      </w:r>
      <w:r w:rsidRPr="008F76BA">
        <w:rPr>
          <w:lang w:val="es-PR"/>
        </w:rPr>
        <w:t xml:space="preserve"> </w:t>
      </w:r>
      <w:r w:rsidRPr="004E5E1E">
        <w:rPr>
          <w:lang w:val="es-PR"/>
        </w:rPr>
        <w:t>eléctrica</w:t>
      </w:r>
    </w:p>
    <w:p w:rsidR="00287BD1" w:rsidRPr="004E5E1E" w:rsidRDefault="00287BD1" w:rsidP="00287BD1">
      <w:pPr>
        <w:jc w:val="both"/>
        <w:rPr>
          <w:b/>
          <w:lang w:val="es-PR"/>
        </w:rPr>
      </w:pPr>
      <w:r w:rsidRPr="004E5E1E">
        <w:rPr>
          <w:lang w:val="es-PR"/>
        </w:rPr>
        <w:t>B.</w:t>
      </w:r>
      <w:r w:rsidRPr="008F76BA">
        <w:rPr>
          <w:lang w:val="es-PR"/>
        </w:rPr>
        <w:t xml:space="preserve"> </w:t>
      </w:r>
      <w:r w:rsidRPr="004E5E1E">
        <w:rPr>
          <w:lang w:val="es-PR"/>
        </w:rPr>
        <w:t>Subpare</w:t>
      </w:r>
      <w:r w:rsidRPr="008F76BA">
        <w:rPr>
          <w:lang w:val="es-PR"/>
        </w:rPr>
        <w:t xml:space="preserve"> </w:t>
      </w:r>
      <w:r w:rsidRPr="004E5E1E">
        <w:rPr>
          <w:lang w:val="es-PR"/>
        </w:rPr>
        <w:t>V,</w:t>
      </w:r>
      <w:r w:rsidRPr="008F76BA">
        <w:rPr>
          <w:lang w:val="es-PR"/>
        </w:rPr>
        <w:t xml:space="preserve"> </w:t>
      </w:r>
      <w:r w:rsidRPr="004E5E1E">
        <w:rPr>
          <w:lang w:val="es-PR"/>
        </w:rPr>
        <w:t>Transmisión</w:t>
      </w:r>
      <w:r w:rsidRPr="008F76BA">
        <w:rPr>
          <w:lang w:val="es-PR"/>
        </w:rPr>
        <w:t xml:space="preserve"> </w:t>
      </w:r>
      <w:r w:rsidRPr="004E5E1E">
        <w:rPr>
          <w:lang w:val="es-PR"/>
        </w:rPr>
        <w:t>y</w:t>
      </w:r>
      <w:r w:rsidRPr="008F76BA">
        <w:rPr>
          <w:lang w:val="es-PR"/>
        </w:rPr>
        <w:t xml:space="preserve"> </w:t>
      </w:r>
      <w:r w:rsidRPr="004E5E1E">
        <w:rPr>
          <w:lang w:val="es-PR"/>
        </w:rPr>
        <w:t>distribución</w:t>
      </w:r>
      <w:r w:rsidRPr="008F76BA">
        <w:rPr>
          <w:lang w:val="es-PR"/>
        </w:rPr>
        <w:t xml:space="preserve"> </w:t>
      </w:r>
      <w:r w:rsidRPr="004E5E1E">
        <w:rPr>
          <w:lang w:val="es-PR"/>
        </w:rPr>
        <w:t>de</w:t>
      </w:r>
      <w:r w:rsidRPr="008F76BA">
        <w:rPr>
          <w:lang w:val="es-PR"/>
        </w:rPr>
        <w:t xml:space="preserve"> </w:t>
      </w:r>
      <w:r w:rsidRPr="004E5E1E">
        <w:rPr>
          <w:lang w:val="es-PR"/>
        </w:rPr>
        <w:t>energía</w:t>
      </w:r>
      <w:r w:rsidRPr="008F76BA">
        <w:rPr>
          <w:lang w:val="es-PR"/>
        </w:rPr>
        <w:t xml:space="preserve"> </w:t>
      </w:r>
      <w:r w:rsidRPr="004E5E1E">
        <w:rPr>
          <w:lang w:val="es-PR"/>
        </w:rPr>
        <w:t>eléctrica</w:t>
      </w:r>
    </w:p>
    <w:p w:rsidR="00287BD1" w:rsidRPr="004E5E1E" w:rsidRDefault="00287BD1" w:rsidP="00287BD1">
      <w:pPr>
        <w:jc w:val="both"/>
        <w:rPr>
          <w:b/>
          <w:lang w:val="es-PR"/>
        </w:rPr>
      </w:pPr>
      <w:r w:rsidRPr="004E5E1E">
        <w:rPr>
          <w:lang w:val="es-PR"/>
        </w:rPr>
        <w:t>C.</w:t>
      </w:r>
      <w:r w:rsidRPr="008F76BA">
        <w:rPr>
          <w:lang w:val="es-PR"/>
        </w:rPr>
        <w:t xml:space="preserve"> </w:t>
      </w:r>
      <w:r w:rsidRPr="004E5E1E">
        <w:rPr>
          <w:lang w:val="es-PR"/>
        </w:rPr>
        <w:t>Parte</w:t>
      </w:r>
      <w:r w:rsidRPr="008F76BA">
        <w:rPr>
          <w:lang w:val="es-PR"/>
        </w:rPr>
        <w:t xml:space="preserve"> </w:t>
      </w:r>
      <w:r w:rsidRPr="004E5E1E">
        <w:rPr>
          <w:lang w:val="es-PR"/>
        </w:rPr>
        <w:t>1910,</w:t>
      </w:r>
      <w:r w:rsidRPr="008F76BA">
        <w:rPr>
          <w:lang w:val="es-PR"/>
        </w:rPr>
        <w:t xml:space="preserve"> </w:t>
      </w:r>
      <w:r w:rsidRPr="004E5E1E">
        <w:rPr>
          <w:lang w:val="es-PR"/>
        </w:rPr>
        <w:t>Revisiones</w:t>
      </w:r>
    </w:p>
    <w:p w:rsidR="00287BD1" w:rsidRPr="004E5E1E" w:rsidRDefault="00287BD1" w:rsidP="00287BD1">
      <w:pPr>
        <w:jc w:val="both"/>
        <w:rPr>
          <w:b/>
          <w:lang w:val="es-PR"/>
        </w:rPr>
      </w:pPr>
      <w:r w:rsidRPr="004E5E1E">
        <w:rPr>
          <w:lang w:val="es-PR"/>
        </w:rPr>
        <w:t>D.</w:t>
      </w:r>
      <w:r w:rsidRPr="008F76BA">
        <w:rPr>
          <w:lang w:val="es-PR"/>
        </w:rPr>
        <w:t xml:space="preserve"> </w:t>
      </w:r>
      <w:r w:rsidRPr="004E5E1E">
        <w:rPr>
          <w:lang w:val="es-PR"/>
        </w:rPr>
        <w:t>Parte</w:t>
      </w:r>
      <w:r w:rsidRPr="008F76BA">
        <w:rPr>
          <w:lang w:val="es-PR"/>
        </w:rPr>
        <w:t xml:space="preserve"> </w:t>
      </w:r>
      <w:r w:rsidRPr="004E5E1E">
        <w:rPr>
          <w:lang w:val="es-PR"/>
        </w:rPr>
        <w:t>1926,</w:t>
      </w:r>
      <w:r w:rsidRPr="008F76BA">
        <w:rPr>
          <w:lang w:val="es-PR"/>
        </w:rPr>
        <w:t xml:space="preserve"> </w:t>
      </w:r>
      <w:r w:rsidRPr="004E5E1E">
        <w:rPr>
          <w:lang w:val="es-PR"/>
        </w:rPr>
        <w:t>Remoción</w:t>
      </w:r>
      <w:r w:rsidRPr="008F76BA">
        <w:rPr>
          <w:lang w:val="es-PR"/>
        </w:rPr>
        <w:t xml:space="preserve"> </w:t>
      </w:r>
      <w:r w:rsidRPr="004E5E1E">
        <w:rPr>
          <w:lang w:val="es-PR"/>
        </w:rPr>
        <w:t>de</w:t>
      </w:r>
      <w:r w:rsidRPr="008F76BA">
        <w:rPr>
          <w:lang w:val="es-PR"/>
        </w:rPr>
        <w:t xml:space="preserve"> </w:t>
      </w:r>
      <w:r w:rsidRPr="004E5E1E">
        <w:rPr>
          <w:lang w:val="es-PR"/>
        </w:rPr>
        <w:t>incorporaciones</w:t>
      </w:r>
      <w:r w:rsidRPr="008F76BA">
        <w:rPr>
          <w:lang w:val="es-PR"/>
        </w:rPr>
        <w:t xml:space="preserve"> </w:t>
      </w:r>
      <w:r w:rsidRPr="004E5E1E">
        <w:rPr>
          <w:lang w:val="es-PR"/>
        </w:rPr>
        <w:t>por</w:t>
      </w:r>
      <w:r w:rsidRPr="008F76BA">
        <w:rPr>
          <w:lang w:val="es-PR"/>
        </w:rPr>
        <w:t xml:space="preserve"> </w:t>
      </w:r>
      <w:r w:rsidRPr="004E5E1E">
        <w:rPr>
          <w:lang w:val="es-PR"/>
        </w:rPr>
        <w:t>referencia</w:t>
      </w:r>
    </w:p>
    <w:p w:rsidR="00287BD1" w:rsidRPr="004E5E1E" w:rsidRDefault="00287BD1" w:rsidP="00287BD1">
      <w:pPr>
        <w:jc w:val="both"/>
        <w:rPr>
          <w:b/>
          <w:lang w:val="es-PR"/>
        </w:rPr>
      </w:pPr>
      <w:r w:rsidRPr="004E5E1E">
        <w:rPr>
          <w:lang w:val="es-PR"/>
        </w:rPr>
        <w:t>E.</w:t>
      </w:r>
      <w:r w:rsidRPr="008F76BA">
        <w:rPr>
          <w:lang w:val="es-PR"/>
        </w:rPr>
        <w:t xml:space="preserve"> </w:t>
      </w:r>
      <w:r w:rsidRPr="004E5E1E">
        <w:rPr>
          <w:lang w:val="es-PR"/>
        </w:rPr>
        <w:t>Parte</w:t>
      </w:r>
      <w:r w:rsidRPr="008F76BA">
        <w:rPr>
          <w:lang w:val="es-PR"/>
        </w:rPr>
        <w:t xml:space="preserve"> </w:t>
      </w:r>
      <w:r w:rsidRPr="004E5E1E">
        <w:rPr>
          <w:lang w:val="es-PR"/>
        </w:rPr>
        <w:t>1926,</w:t>
      </w:r>
      <w:r w:rsidRPr="008F76BA">
        <w:rPr>
          <w:lang w:val="es-PR"/>
        </w:rPr>
        <w:t xml:space="preserve"> </w:t>
      </w:r>
      <w:r w:rsidRPr="004E5E1E">
        <w:rPr>
          <w:lang w:val="es-PR"/>
        </w:rPr>
        <w:t>Subparte</w:t>
      </w:r>
      <w:r w:rsidRPr="008F76BA">
        <w:rPr>
          <w:lang w:val="es-PR"/>
        </w:rPr>
        <w:t xml:space="preserve"> </w:t>
      </w:r>
      <w:r w:rsidRPr="004E5E1E">
        <w:rPr>
          <w:lang w:val="es-PR"/>
        </w:rPr>
        <w:t>CC</w:t>
      </w:r>
      <w:r w:rsidRPr="008F76BA">
        <w:rPr>
          <w:lang w:val="es-PR"/>
        </w:rPr>
        <w:t xml:space="preserve"> </w:t>
      </w:r>
      <w:r w:rsidRPr="004E5E1E">
        <w:rPr>
          <w:lang w:val="es-PR"/>
        </w:rPr>
        <w:t>Revisiones</w:t>
      </w:r>
    </w:p>
    <w:p w:rsidR="00287BD1" w:rsidRPr="004E5E1E" w:rsidRDefault="00287BD1" w:rsidP="00287BD1">
      <w:pPr>
        <w:jc w:val="both"/>
        <w:rPr>
          <w:b/>
          <w:lang w:val="es-PR"/>
        </w:rPr>
      </w:pPr>
      <w:r w:rsidRPr="004E5E1E">
        <w:rPr>
          <w:lang w:val="es-PR"/>
        </w:rPr>
        <w:t>VI.</w:t>
      </w:r>
      <w:r w:rsidRPr="008F76BA">
        <w:rPr>
          <w:lang w:val="es-PR"/>
        </w:rPr>
        <w:t xml:space="preserve"> </w:t>
      </w:r>
      <w:r w:rsidRPr="004E5E1E">
        <w:rPr>
          <w:lang w:val="es-PR"/>
        </w:rPr>
        <w:t>Análisis</w:t>
      </w:r>
      <w:r w:rsidRPr="008F76BA">
        <w:rPr>
          <w:lang w:val="es-PR"/>
        </w:rPr>
        <w:t xml:space="preserve"> </w:t>
      </w:r>
      <w:r w:rsidRPr="004E5E1E">
        <w:rPr>
          <w:lang w:val="es-PR"/>
        </w:rPr>
        <w:t>económico</w:t>
      </w:r>
      <w:r w:rsidRPr="008F76BA">
        <w:rPr>
          <w:lang w:val="es-PR"/>
        </w:rPr>
        <w:t xml:space="preserve"> </w:t>
      </w:r>
      <w:r w:rsidRPr="004E5E1E">
        <w:rPr>
          <w:lang w:val="es-PR"/>
        </w:rPr>
        <w:t>final</w:t>
      </w:r>
      <w:r w:rsidRPr="008F76BA">
        <w:rPr>
          <w:lang w:val="es-PR"/>
        </w:rPr>
        <w:t xml:space="preserve"> </w:t>
      </w:r>
      <w:r w:rsidRPr="004E5E1E">
        <w:rPr>
          <w:lang w:val="es-PR"/>
        </w:rPr>
        <w:t>y</w:t>
      </w:r>
      <w:r w:rsidRPr="008F76BA">
        <w:rPr>
          <w:lang w:val="es-PR"/>
        </w:rPr>
        <w:t xml:space="preserve"> </w:t>
      </w:r>
      <w:r w:rsidRPr="004E5E1E">
        <w:rPr>
          <w:lang w:val="es-PR"/>
        </w:rPr>
        <w:t>análisis</w:t>
      </w:r>
      <w:r w:rsidRPr="008F76BA">
        <w:rPr>
          <w:lang w:val="es-PR"/>
        </w:rPr>
        <w:t xml:space="preserve"> </w:t>
      </w:r>
      <w:r w:rsidRPr="004E5E1E">
        <w:rPr>
          <w:lang w:val="es-PR"/>
        </w:rPr>
        <w:t>de</w:t>
      </w:r>
      <w:r w:rsidRPr="008F76BA">
        <w:rPr>
          <w:lang w:val="es-PR"/>
        </w:rPr>
        <w:t xml:space="preserve"> </w:t>
      </w:r>
      <w:r w:rsidRPr="004E5E1E">
        <w:rPr>
          <w:lang w:val="es-PR"/>
        </w:rPr>
        <w:t>flexibilidad</w:t>
      </w:r>
      <w:r w:rsidRPr="008F76BA">
        <w:rPr>
          <w:lang w:val="es-PR"/>
        </w:rPr>
        <w:t xml:space="preserve"> </w:t>
      </w:r>
      <w:r w:rsidRPr="004E5E1E">
        <w:rPr>
          <w:lang w:val="es-PR"/>
        </w:rPr>
        <w:t>reglamentaria</w:t>
      </w:r>
    </w:p>
    <w:p w:rsidR="00287BD1" w:rsidRPr="004E5E1E" w:rsidRDefault="00287BD1" w:rsidP="00287BD1">
      <w:pPr>
        <w:jc w:val="both"/>
        <w:rPr>
          <w:lang w:val="es-PR"/>
        </w:rPr>
      </w:pPr>
      <w:r w:rsidRPr="004E5E1E">
        <w:rPr>
          <w:lang w:val="es-PR"/>
        </w:rPr>
        <w:t>A.</w:t>
      </w:r>
      <w:r w:rsidRPr="008F76BA">
        <w:rPr>
          <w:lang w:val="es-PR"/>
        </w:rPr>
        <w:t xml:space="preserve"> </w:t>
      </w:r>
      <w:r w:rsidRPr="004E5E1E">
        <w:rPr>
          <w:lang w:val="es-PR"/>
        </w:rPr>
        <w:t>Introducción</w:t>
      </w:r>
    </w:p>
    <w:p w:rsidR="00287BD1" w:rsidRPr="004E5E1E" w:rsidRDefault="00287BD1" w:rsidP="00287BD1">
      <w:pPr>
        <w:jc w:val="both"/>
        <w:rPr>
          <w:b/>
          <w:lang w:val="es-PR"/>
        </w:rPr>
      </w:pPr>
      <w:r w:rsidRPr="004E5E1E">
        <w:rPr>
          <w:lang w:val="es-PR"/>
        </w:rPr>
        <w:t>B.</w:t>
      </w:r>
      <w:r w:rsidRPr="008F76BA">
        <w:rPr>
          <w:lang w:val="es-PR"/>
        </w:rPr>
        <w:t xml:space="preserve"> </w:t>
      </w:r>
      <w:r w:rsidRPr="004E5E1E">
        <w:rPr>
          <w:lang w:val="es-PR"/>
        </w:rPr>
        <w:t>Necesidad</w:t>
      </w:r>
      <w:r w:rsidRPr="008F76BA">
        <w:rPr>
          <w:lang w:val="es-PR"/>
        </w:rPr>
        <w:t xml:space="preserve"> </w:t>
      </w:r>
      <w:r w:rsidRPr="004E5E1E">
        <w:rPr>
          <w:lang w:val="es-PR"/>
        </w:rPr>
        <w:t>de</w:t>
      </w:r>
      <w:r w:rsidRPr="008F76BA">
        <w:rPr>
          <w:lang w:val="es-PR"/>
        </w:rPr>
        <w:t xml:space="preserve"> </w:t>
      </w:r>
      <w:r w:rsidRPr="004E5E1E">
        <w:rPr>
          <w:lang w:val="es-PR"/>
        </w:rPr>
        <w:t>la</w:t>
      </w:r>
      <w:r w:rsidRPr="008F76BA">
        <w:rPr>
          <w:lang w:val="es-PR"/>
        </w:rPr>
        <w:t xml:space="preserve"> </w:t>
      </w:r>
      <w:r w:rsidRPr="004E5E1E">
        <w:rPr>
          <w:lang w:val="es-PR"/>
        </w:rPr>
        <w:t>regla</w:t>
      </w:r>
    </w:p>
    <w:p w:rsidR="00287BD1" w:rsidRPr="004E5E1E" w:rsidRDefault="00287BD1" w:rsidP="00287BD1">
      <w:pPr>
        <w:jc w:val="both"/>
        <w:rPr>
          <w:b/>
          <w:lang w:val="es-PR"/>
        </w:rPr>
      </w:pPr>
      <w:r w:rsidRPr="004E5E1E">
        <w:rPr>
          <w:lang w:val="es-PR"/>
        </w:rPr>
        <w:t>C.</w:t>
      </w:r>
      <w:r w:rsidRPr="008F76BA">
        <w:rPr>
          <w:lang w:val="es-PR"/>
        </w:rPr>
        <w:t xml:space="preserve"> </w:t>
      </w:r>
      <w:r w:rsidRPr="004E5E1E">
        <w:rPr>
          <w:lang w:val="es-PR"/>
        </w:rPr>
        <w:t>Examinación</w:t>
      </w:r>
      <w:r w:rsidRPr="008F76BA">
        <w:rPr>
          <w:lang w:val="es-PR"/>
        </w:rPr>
        <w:t xml:space="preserve"> </w:t>
      </w:r>
      <w:r w:rsidRPr="004E5E1E">
        <w:rPr>
          <w:lang w:val="es-PR"/>
        </w:rPr>
        <w:t>de</w:t>
      </w:r>
      <w:r w:rsidRPr="008F76BA">
        <w:rPr>
          <w:lang w:val="es-PR"/>
        </w:rPr>
        <w:t xml:space="preserve"> </w:t>
      </w:r>
      <w:r w:rsidRPr="004E5E1E">
        <w:rPr>
          <w:lang w:val="es-PR"/>
        </w:rPr>
        <w:t>acercamientos</w:t>
      </w:r>
      <w:r w:rsidRPr="008F76BA">
        <w:rPr>
          <w:lang w:val="es-PR"/>
        </w:rPr>
        <w:t xml:space="preserve"> </w:t>
      </w:r>
      <w:r w:rsidRPr="004E5E1E">
        <w:rPr>
          <w:lang w:val="es-PR"/>
        </w:rPr>
        <w:t>reglamentarios</w:t>
      </w:r>
      <w:r w:rsidRPr="008F76BA">
        <w:rPr>
          <w:lang w:val="es-PR"/>
        </w:rPr>
        <w:t xml:space="preserve"> </w:t>
      </w:r>
      <w:r w:rsidRPr="004E5E1E">
        <w:rPr>
          <w:lang w:val="es-PR"/>
        </w:rPr>
        <w:t>alternos</w:t>
      </w:r>
    </w:p>
    <w:p w:rsidR="00287BD1" w:rsidRPr="004E5E1E" w:rsidRDefault="00287BD1" w:rsidP="00287BD1">
      <w:pPr>
        <w:jc w:val="both"/>
        <w:rPr>
          <w:b/>
          <w:lang w:val="es-PR"/>
        </w:rPr>
      </w:pPr>
      <w:r w:rsidRPr="004E5E1E">
        <w:rPr>
          <w:lang w:val="es-PR"/>
        </w:rPr>
        <w:t>D.</w:t>
      </w:r>
      <w:r w:rsidRPr="008F76BA">
        <w:rPr>
          <w:lang w:val="es-PR"/>
        </w:rPr>
        <w:t xml:space="preserve"> </w:t>
      </w:r>
      <w:r w:rsidRPr="004E5E1E">
        <w:rPr>
          <w:lang w:val="es-PR"/>
        </w:rPr>
        <w:t>Perfil</w:t>
      </w:r>
      <w:r w:rsidRPr="008F76BA">
        <w:rPr>
          <w:lang w:val="es-PR"/>
        </w:rPr>
        <w:t xml:space="preserve"> </w:t>
      </w:r>
      <w:r w:rsidRPr="004E5E1E">
        <w:rPr>
          <w:lang w:val="es-PR"/>
        </w:rPr>
        <w:t>de</w:t>
      </w:r>
      <w:r w:rsidRPr="008F76BA">
        <w:rPr>
          <w:lang w:val="es-PR"/>
        </w:rPr>
        <w:t xml:space="preserve"> </w:t>
      </w:r>
      <w:r w:rsidRPr="004E5E1E">
        <w:rPr>
          <w:lang w:val="es-PR"/>
        </w:rPr>
        <w:t>las</w:t>
      </w:r>
      <w:r w:rsidRPr="008F76BA">
        <w:rPr>
          <w:lang w:val="es-PR"/>
        </w:rPr>
        <w:t xml:space="preserve"> </w:t>
      </w:r>
      <w:r w:rsidRPr="004E5E1E">
        <w:rPr>
          <w:lang w:val="es-PR"/>
        </w:rPr>
        <w:t>industrias</w:t>
      </w:r>
      <w:r w:rsidRPr="008F76BA">
        <w:rPr>
          <w:lang w:val="es-PR"/>
        </w:rPr>
        <w:t xml:space="preserve"> </w:t>
      </w:r>
      <w:r w:rsidRPr="004E5E1E">
        <w:rPr>
          <w:lang w:val="es-PR"/>
        </w:rPr>
        <w:t>afectadas</w:t>
      </w:r>
    </w:p>
    <w:p w:rsidR="00287BD1" w:rsidRPr="004E5E1E" w:rsidRDefault="00287BD1" w:rsidP="00287BD1">
      <w:pPr>
        <w:jc w:val="both"/>
        <w:rPr>
          <w:b/>
          <w:lang w:val="es-PR"/>
        </w:rPr>
      </w:pPr>
      <w:r w:rsidRPr="004E5E1E">
        <w:rPr>
          <w:lang w:val="es-PR"/>
        </w:rPr>
        <w:t>E.</w:t>
      </w:r>
      <w:r w:rsidRPr="008F76BA">
        <w:rPr>
          <w:lang w:val="es-PR"/>
        </w:rPr>
        <w:t xml:space="preserve"> </w:t>
      </w:r>
      <w:r w:rsidRPr="004E5E1E">
        <w:rPr>
          <w:lang w:val="es-PR"/>
        </w:rPr>
        <w:t>Beneficios,</w:t>
      </w:r>
      <w:r w:rsidRPr="008F76BA">
        <w:rPr>
          <w:lang w:val="es-PR"/>
        </w:rPr>
        <w:t xml:space="preserve"> </w:t>
      </w:r>
      <w:r w:rsidRPr="004E5E1E">
        <w:rPr>
          <w:lang w:val="es-PR"/>
        </w:rPr>
        <w:t>beneficios</w:t>
      </w:r>
      <w:r w:rsidRPr="008F76BA">
        <w:rPr>
          <w:lang w:val="es-PR"/>
        </w:rPr>
        <w:t xml:space="preserve"> </w:t>
      </w:r>
      <w:r w:rsidRPr="004E5E1E">
        <w:rPr>
          <w:lang w:val="es-PR"/>
        </w:rPr>
        <w:t>netos</w:t>
      </w:r>
      <w:r w:rsidRPr="008F76BA">
        <w:rPr>
          <w:lang w:val="es-PR"/>
        </w:rPr>
        <w:t xml:space="preserve"> </w:t>
      </w:r>
      <w:r w:rsidRPr="004E5E1E">
        <w:rPr>
          <w:lang w:val="es-PR"/>
        </w:rPr>
        <w:t>y</w:t>
      </w:r>
      <w:r w:rsidRPr="008F76BA">
        <w:rPr>
          <w:lang w:val="es-PR"/>
        </w:rPr>
        <w:t xml:space="preserve"> </w:t>
      </w:r>
      <w:r w:rsidRPr="004E5E1E">
        <w:rPr>
          <w:lang w:val="es-PR"/>
        </w:rPr>
        <w:t>efectividad</w:t>
      </w:r>
      <w:r w:rsidRPr="008F76BA">
        <w:rPr>
          <w:lang w:val="es-PR"/>
        </w:rPr>
        <w:t xml:space="preserve"> </w:t>
      </w:r>
      <w:r w:rsidRPr="004E5E1E">
        <w:rPr>
          <w:lang w:val="es-PR"/>
        </w:rPr>
        <w:t>en</w:t>
      </w:r>
      <w:r w:rsidRPr="008F76BA">
        <w:rPr>
          <w:lang w:val="es-PR"/>
        </w:rPr>
        <w:t xml:space="preserve"> </w:t>
      </w:r>
      <w:r w:rsidRPr="004E5E1E">
        <w:rPr>
          <w:lang w:val="es-PR"/>
        </w:rPr>
        <w:t>costos</w:t>
      </w:r>
    </w:p>
    <w:p w:rsidR="00287BD1" w:rsidRPr="004E5E1E" w:rsidRDefault="00287BD1" w:rsidP="00287BD1">
      <w:pPr>
        <w:jc w:val="both"/>
        <w:rPr>
          <w:b/>
          <w:lang w:val="es-PR"/>
        </w:rPr>
      </w:pPr>
      <w:r w:rsidRPr="004E5E1E">
        <w:rPr>
          <w:lang w:val="es-PR"/>
        </w:rPr>
        <w:t>F.</w:t>
      </w:r>
      <w:r w:rsidRPr="008F76BA">
        <w:rPr>
          <w:lang w:val="es-PR"/>
        </w:rPr>
        <w:t xml:space="preserve"> </w:t>
      </w:r>
      <w:r w:rsidRPr="004E5E1E">
        <w:rPr>
          <w:lang w:val="es-PR"/>
        </w:rPr>
        <w:t>Viabilidad</w:t>
      </w:r>
      <w:r w:rsidRPr="008F76BA">
        <w:rPr>
          <w:lang w:val="es-PR"/>
        </w:rPr>
        <w:t xml:space="preserve"> </w:t>
      </w:r>
      <w:r w:rsidRPr="004E5E1E">
        <w:rPr>
          <w:lang w:val="es-PR"/>
        </w:rPr>
        <w:t>tecnológica</w:t>
      </w:r>
    </w:p>
    <w:p w:rsidR="00287BD1" w:rsidRPr="004E5E1E" w:rsidRDefault="00287BD1" w:rsidP="00287BD1">
      <w:pPr>
        <w:jc w:val="both"/>
        <w:rPr>
          <w:b/>
          <w:lang w:val="es-PR"/>
        </w:rPr>
      </w:pPr>
      <w:r w:rsidRPr="004E5E1E">
        <w:rPr>
          <w:lang w:val="es-PR"/>
        </w:rPr>
        <w:t>G.</w:t>
      </w:r>
      <w:r w:rsidRPr="008F76BA">
        <w:rPr>
          <w:lang w:val="es-PR"/>
        </w:rPr>
        <w:t xml:space="preserve"> </w:t>
      </w:r>
      <w:r w:rsidRPr="004E5E1E">
        <w:rPr>
          <w:lang w:val="es-PR"/>
        </w:rPr>
        <w:t>Costos</w:t>
      </w:r>
      <w:r w:rsidRPr="008F76BA">
        <w:rPr>
          <w:lang w:val="es-PR"/>
        </w:rPr>
        <w:t xml:space="preserve"> </w:t>
      </w:r>
      <w:r w:rsidRPr="004E5E1E">
        <w:rPr>
          <w:lang w:val="es-PR"/>
        </w:rPr>
        <w:t>de</w:t>
      </w:r>
      <w:r w:rsidRPr="008F76BA">
        <w:rPr>
          <w:lang w:val="es-PR"/>
        </w:rPr>
        <w:t xml:space="preserve"> </w:t>
      </w:r>
      <w:r w:rsidRPr="004E5E1E">
        <w:rPr>
          <w:lang w:val="es-PR"/>
        </w:rPr>
        <w:t>cumplimiento</w:t>
      </w:r>
    </w:p>
    <w:p w:rsidR="00287BD1" w:rsidRPr="004E5E1E" w:rsidRDefault="00287BD1" w:rsidP="00287BD1">
      <w:pPr>
        <w:jc w:val="both"/>
        <w:rPr>
          <w:b/>
          <w:lang w:val="es-PR"/>
        </w:rPr>
      </w:pPr>
      <w:r w:rsidRPr="004E5E1E">
        <w:rPr>
          <w:lang w:val="es-PR"/>
        </w:rPr>
        <w:t>H.</w:t>
      </w:r>
      <w:r w:rsidRPr="008F76BA">
        <w:rPr>
          <w:lang w:val="es-PR"/>
        </w:rPr>
        <w:t xml:space="preserve"> </w:t>
      </w:r>
      <w:r w:rsidRPr="004E5E1E">
        <w:rPr>
          <w:lang w:val="es-PR"/>
        </w:rPr>
        <w:t>Análisis</w:t>
      </w:r>
      <w:r w:rsidRPr="008F76BA">
        <w:rPr>
          <w:lang w:val="es-PR"/>
        </w:rPr>
        <w:t xml:space="preserve"> </w:t>
      </w:r>
      <w:r w:rsidRPr="004E5E1E">
        <w:rPr>
          <w:lang w:val="es-PR"/>
        </w:rPr>
        <w:t>final</w:t>
      </w:r>
      <w:r w:rsidRPr="008F76BA">
        <w:rPr>
          <w:lang w:val="es-PR"/>
        </w:rPr>
        <w:t xml:space="preserve"> </w:t>
      </w:r>
      <w:r w:rsidRPr="004E5E1E">
        <w:rPr>
          <w:lang w:val="es-PR"/>
        </w:rPr>
        <w:t>de</w:t>
      </w:r>
      <w:r w:rsidRPr="008F76BA">
        <w:rPr>
          <w:lang w:val="es-PR"/>
        </w:rPr>
        <w:t xml:space="preserve"> </w:t>
      </w:r>
      <w:r w:rsidRPr="004E5E1E">
        <w:rPr>
          <w:lang w:val="es-PR"/>
        </w:rPr>
        <w:t>flexibilidad</w:t>
      </w:r>
      <w:r w:rsidRPr="008F76BA">
        <w:rPr>
          <w:lang w:val="es-PR"/>
        </w:rPr>
        <w:t xml:space="preserve"> </w:t>
      </w:r>
      <w:r w:rsidRPr="004E5E1E">
        <w:rPr>
          <w:lang w:val="es-PR"/>
        </w:rPr>
        <w:t>reglamentaria</w:t>
      </w:r>
    </w:p>
    <w:p w:rsidR="00287BD1" w:rsidRPr="004E5E1E" w:rsidRDefault="00287BD1" w:rsidP="00287BD1">
      <w:pPr>
        <w:jc w:val="both"/>
        <w:rPr>
          <w:b/>
          <w:lang w:val="es-PR"/>
        </w:rPr>
      </w:pPr>
      <w:r w:rsidRPr="004E5E1E">
        <w:rPr>
          <w:lang w:val="es-PR"/>
        </w:rPr>
        <w:t>I.</w:t>
      </w:r>
      <w:r w:rsidRPr="008F76BA">
        <w:rPr>
          <w:lang w:val="es-PR"/>
        </w:rPr>
        <w:t xml:space="preserve"> </w:t>
      </w:r>
      <w:r w:rsidRPr="004E5E1E">
        <w:rPr>
          <w:lang w:val="es-PR"/>
        </w:rPr>
        <w:t>Referencias</w:t>
      </w:r>
    </w:p>
    <w:p w:rsidR="00287BD1" w:rsidRPr="004E5E1E" w:rsidRDefault="00287BD1" w:rsidP="00287BD1">
      <w:pPr>
        <w:jc w:val="both"/>
        <w:rPr>
          <w:b/>
          <w:lang w:val="es-PR"/>
        </w:rPr>
      </w:pPr>
      <w:r w:rsidRPr="004E5E1E">
        <w:rPr>
          <w:lang w:val="es-PR"/>
        </w:rPr>
        <w:t>VII.</w:t>
      </w:r>
      <w:r w:rsidRPr="008F76BA">
        <w:rPr>
          <w:lang w:val="es-PR"/>
        </w:rPr>
        <w:t xml:space="preserve"> </w:t>
      </w:r>
      <w:r w:rsidRPr="004E5E1E">
        <w:rPr>
          <w:lang w:val="es-PR"/>
        </w:rPr>
        <w:t>Federalismo</w:t>
      </w:r>
    </w:p>
    <w:p w:rsidR="00287BD1" w:rsidRPr="004E5E1E" w:rsidRDefault="00287BD1" w:rsidP="00287BD1">
      <w:pPr>
        <w:jc w:val="both"/>
        <w:rPr>
          <w:b/>
          <w:lang w:val="es-PR"/>
        </w:rPr>
      </w:pPr>
      <w:r w:rsidRPr="004E5E1E">
        <w:rPr>
          <w:lang w:val="es-PR"/>
        </w:rPr>
        <w:t>VIII.</w:t>
      </w:r>
      <w:r w:rsidRPr="008F76BA">
        <w:rPr>
          <w:lang w:val="es-PR"/>
        </w:rPr>
        <w:t xml:space="preserve"> </w:t>
      </w:r>
      <w:r w:rsidRPr="004E5E1E">
        <w:rPr>
          <w:lang w:val="es-PR"/>
        </w:rPr>
        <w:t>Mandatos</w:t>
      </w:r>
      <w:r w:rsidRPr="008F76BA">
        <w:rPr>
          <w:lang w:val="es-PR"/>
        </w:rPr>
        <w:t xml:space="preserve"> </w:t>
      </w:r>
      <w:r w:rsidRPr="004E5E1E">
        <w:rPr>
          <w:lang w:val="es-PR"/>
        </w:rPr>
        <w:t>no</w:t>
      </w:r>
      <w:r w:rsidRPr="008F76BA">
        <w:rPr>
          <w:lang w:val="es-PR"/>
        </w:rPr>
        <w:t xml:space="preserve"> </w:t>
      </w:r>
      <w:r w:rsidRPr="004E5E1E">
        <w:rPr>
          <w:lang w:val="es-PR"/>
        </w:rPr>
        <w:t>presupuestados</w:t>
      </w:r>
    </w:p>
    <w:p w:rsidR="00287BD1" w:rsidRPr="004E5E1E" w:rsidRDefault="00287BD1" w:rsidP="00287BD1">
      <w:pPr>
        <w:jc w:val="both"/>
        <w:rPr>
          <w:b/>
          <w:lang w:val="es-PR"/>
        </w:rPr>
      </w:pPr>
      <w:r w:rsidRPr="004E5E1E">
        <w:rPr>
          <w:lang w:val="es-PR"/>
        </w:rPr>
        <w:t>IX.</w:t>
      </w:r>
      <w:r w:rsidRPr="008F76BA">
        <w:rPr>
          <w:lang w:val="es-PR"/>
        </w:rPr>
        <w:t xml:space="preserve"> </w:t>
      </w:r>
      <w:r w:rsidRPr="004E5E1E">
        <w:rPr>
          <w:lang w:val="es-PR"/>
        </w:rPr>
        <w:t>Consulta</w:t>
      </w:r>
      <w:r w:rsidRPr="008F76BA">
        <w:rPr>
          <w:lang w:val="es-PR"/>
        </w:rPr>
        <w:t xml:space="preserve"> </w:t>
      </w:r>
      <w:r w:rsidRPr="004E5E1E">
        <w:rPr>
          <w:lang w:val="es-PR"/>
        </w:rPr>
        <w:t>y</w:t>
      </w:r>
      <w:r w:rsidRPr="008F76BA">
        <w:rPr>
          <w:lang w:val="es-PR"/>
        </w:rPr>
        <w:t xml:space="preserve"> </w:t>
      </w:r>
      <w:r w:rsidRPr="004E5E1E">
        <w:rPr>
          <w:lang w:val="es-PR"/>
        </w:rPr>
        <w:t>coordinación</w:t>
      </w:r>
      <w:r w:rsidRPr="008F76BA">
        <w:rPr>
          <w:lang w:val="es-PR"/>
        </w:rPr>
        <w:t xml:space="preserve"> </w:t>
      </w:r>
      <w:r w:rsidRPr="004E5E1E">
        <w:rPr>
          <w:lang w:val="es-PR"/>
        </w:rPr>
        <w:t>con</w:t>
      </w:r>
      <w:r w:rsidRPr="008F76BA">
        <w:rPr>
          <w:lang w:val="es-PR"/>
        </w:rPr>
        <w:t xml:space="preserve"> </w:t>
      </w:r>
      <w:r w:rsidRPr="004E5E1E">
        <w:rPr>
          <w:lang w:val="es-PR"/>
        </w:rPr>
        <w:t>gobiernos</w:t>
      </w:r>
      <w:r w:rsidRPr="008F76BA">
        <w:rPr>
          <w:lang w:val="es-PR"/>
        </w:rPr>
        <w:t xml:space="preserve"> </w:t>
      </w:r>
      <w:r w:rsidRPr="004E5E1E">
        <w:rPr>
          <w:lang w:val="es-PR"/>
        </w:rPr>
        <w:t>tribales</w:t>
      </w:r>
      <w:r w:rsidRPr="008F76BA">
        <w:rPr>
          <w:lang w:val="es-PR"/>
        </w:rPr>
        <w:t xml:space="preserve"> </w:t>
      </w:r>
      <w:r w:rsidRPr="004E5E1E">
        <w:rPr>
          <w:lang w:val="es-PR"/>
        </w:rPr>
        <w:t>indígenas</w:t>
      </w:r>
      <w:r w:rsidRPr="008F76BA">
        <w:rPr>
          <w:lang w:val="es-PR"/>
        </w:rPr>
        <w:t xml:space="preserve"> </w:t>
      </w:r>
    </w:p>
    <w:p w:rsidR="00287BD1" w:rsidRPr="004E5E1E" w:rsidRDefault="00287BD1" w:rsidP="00287BD1">
      <w:pPr>
        <w:jc w:val="both"/>
        <w:rPr>
          <w:b/>
          <w:lang w:val="es-PR"/>
        </w:rPr>
      </w:pPr>
      <w:r w:rsidRPr="004E5E1E">
        <w:rPr>
          <w:lang w:val="es-PR"/>
        </w:rPr>
        <w:t>X.</w:t>
      </w:r>
      <w:r w:rsidRPr="008F76BA">
        <w:rPr>
          <w:lang w:val="es-PR"/>
        </w:rPr>
        <w:t xml:space="preserve"> </w:t>
      </w:r>
      <w:r>
        <w:rPr>
          <w:lang w:val="es-PR"/>
        </w:rPr>
        <w:t xml:space="preserve">Revisión de la Oficina de Gerencia y Presupuesto bajo la </w:t>
      </w:r>
      <w:r w:rsidRPr="008B483B">
        <w:rPr>
          <w:lang w:val="es-ES"/>
        </w:rPr>
        <w:t>Ley de Simplificación de Papeleo de 1995</w:t>
      </w:r>
    </w:p>
    <w:p w:rsidR="00287BD1" w:rsidRPr="004E5E1E" w:rsidRDefault="00287BD1" w:rsidP="00287BD1">
      <w:pPr>
        <w:jc w:val="both"/>
        <w:rPr>
          <w:b/>
          <w:lang w:val="es-PR"/>
        </w:rPr>
      </w:pPr>
      <w:r w:rsidRPr="00632F28">
        <w:rPr>
          <w:lang w:val="es-PR"/>
        </w:rPr>
        <w:t>A.</w:t>
      </w:r>
      <w:r w:rsidRPr="008F76BA">
        <w:rPr>
          <w:lang w:val="es-PR"/>
        </w:rPr>
        <w:t xml:space="preserve"> </w:t>
      </w:r>
      <w:r>
        <w:rPr>
          <w:lang w:val="es-PR"/>
        </w:rPr>
        <w:t>Solicitud</w:t>
      </w:r>
      <w:r w:rsidRPr="008F76BA">
        <w:rPr>
          <w:lang w:val="es-PR"/>
        </w:rPr>
        <w:t xml:space="preserve"> </w:t>
      </w:r>
      <w:r>
        <w:rPr>
          <w:lang w:val="es-PR"/>
        </w:rPr>
        <w:t>de</w:t>
      </w:r>
      <w:r w:rsidRPr="008F76BA">
        <w:rPr>
          <w:lang w:val="es-PR"/>
        </w:rPr>
        <w:t xml:space="preserve"> </w:t>
      </w:r>
      <w:r>
        <w:rPr>
          <w:lang w:val="es-PR"/>
        </w:rPr>
        <w:t>recopilación</w:t>
      </w:r>
      <w:r w:rsidRPr="008F76BA">
        <w:rPr>
          <w:lang w:val="es-PR"/>
        </w:rPr>
        <w:t xml:space="preserve"> </w:t>
      </w:r>
      <w:r>
        <w:rPr>
          <w:lang w:val="es-PR"/>
        </w:rPr>
        <w:t>de</w:t>
      </w:r>
      <w:r w:rsidRPr="008F76BA">
        <w:rPr>
          <w:lang w:val="es-PR"/>
        </w:rPr>
        <w:t xml:space="preserve"> </w:t>
      </w:r>
      <w:r>
        <w:rPr>
          <w:lang w:val="es-PR"/>
        </w:rPr>
        <w:t>información</w:t>
      </w:r>
      <w:r w:rsidRPr="008F76BA">
        <w:rPr>
          <w:lang w:val="es-PR"/>
        </w:rPr>
        <w:t xml:space="preserve"> </w:t>
      </w:r>
      <w:r>
        <w:rPr>
          <w:lang w:val="es-PR"/>
        </w:rPr>
        <w:t>para</w:t>
      </w:r>
      <w:r w:rsidRPr="008F76BA">
        <w:rPr>
          <w:lang w:val="es-PR"/>
        </w:rPr>
        <w:t xml:space="preserve"> </w:t>
      </w:r>
      <w:r>
        <w:rPr>
          <w:lang w:val="es-PR"/>
        </w:rPr>
        <w:t>la</w:t>
      </w:r>
      <w:r w:rsidRPr="008F76BA">
        <w:rPr>
          <w:lang w:val="es-PR"/>
        </w:rPr>
        <w:t xml:space="preserve"> </w:t>
      </w:r>
      <w:r>
        <w:rPr>
          <w:lang w:val="es-PR"/>
        </w:rPr>
        <w:t>regla</w:t>
      </w:r>
      <w:r w:rsidRPr="008F76BA">
        <w:rPr>
          <w:lang w:val="es-PR"/>
        </w:rPr>
        <w:t xml:space="preserve"> </w:t>
      </w:r>
      <w:r>
        <w:rPr>
          <w:lang w:val="es-PR"/>
        </w:rPr>
        <w:t>propuesta</w:t>
      </w:r>
    </w:p>
    <w:p w:rsidR="00287BD1" w:rsidRPr="004E5E1E" w:rsidRDefault="00287BD1" w:rsidP="00287BD1">
      <w:pPr>
        <w:jc w:val="both"/>
        <w:rPr>
          <w:b/>
          <w:lang w:val="es-PR"/>
        </w:rPr>
      </w:pPr>
      <w:r w:rsidRPr="00632F28">
        <w:rPr>
          <w:lang w:val="es-PR"/>
        </w:rPr>
        <w:t>B.</w:t>
      </w:r>
      <w:r w:rsidRPr="008F76BA">
        <w:rPr>
          <w:lang w:val="es-PR"/>
        </w:rPr>
        <w:t xml:space="preserve"> </w:t>
      </w:r>
      <w:r>
        <w:rPr>
          <w:lang w:val="es-PR"/>
        </w:rPr>
        <w:t>Requisitos</w:t>
      </w:r>
      <w:r w:rsidRPr="008F76BA">
        <w:rPr>
          <w:lang w:val="es-PR"/>
        </w:rPr>
        <w:t xml:space="preserve"> </w:t>
      </w:r>
      <w:r>
        <w:rPr>
          <w:lang w:val="es-PR"/>
        </w:rPr>
        <w:t>de</w:t>
      </w:r>
      <w:r w:rsidRPr="008F76BA">
        <w:rPr>
          <w:lang w:val="es-PR"/>
        </w:rPr>
        <w:t xml:space="preserve"> </w:t>
      </w:r>
      <w:r>
        <w:rPr>
          <w:lang w:val="es-PR"/>
        </w:rPr>
        <w:t>recopilación</w:t>
      </w:r>
      <w:r w:rsidRPr="008F76BA">
        <w:rPr>
          <w:lang w:val="es-PR"/>
        </w:rPr>
        <w:t xml:space="preserve"> </w:t>
      </w:r>
      <w:r>
        <w:rPr>
          <w:lang w:val="es-PR"/>
        </w:rPr>
        <w:t>de</w:t>
      </w:r>
      <w:r w:rsidRPr="008F76BA">
        <w:rPr>
          <w:lang w:val="es-PR"/>
        </w:rPr>
        <w:t xml:space="preserve"> </w:t>
      </w:r>
      <w:r>
        <w:rPr>
          <w:lang w:val="es-PR"/>
        </w:rPr>
        <w:t>información</w:t>
      </w:r>
      <w:r w:rsidRPr="008F76BA">
        <w:rPr>
          <w:lang w:val="es-PR"/>
        </w:rPr>
        <w:t xml:space="preserve"> </w:t>
      </w:r>
      <w:r>
        <w:rPr>
          <w:lang w:val="es-PR"/>
        </w:rPr>
        <w:t>en</w:t>
      </w:r>
      <w:r w:rsidRPr="008F76BA">
        <w:rPr>
          <w:lang w:val="es-PR"/>
        </w:rPr>
        <w:t xml:space="preserve"> </w:t>
      </w:r>
      <w:r>
        <w:rPr>
          <w:lang w:val="es-PR"/>
        </w:rPr>
        <w:t>la</w:t>
      </w:r>
      <w:r w:rsidRPr="008F76BA">
        <w:rPr>
          <w:lang w:val="es-PR"/>
        </w:rPr>
        <w:t xml:space="preserve"> </w:t>
      </w:r>
      <w:r>
        <w:rPr>
          <w:lang w:val="es-PR"/>
        </w:rPr>
        <w:t>regla</w:t>
      </w:r>
      <w:r w:rsidRPr="008F76BA">
        <w:rPr>
          <w:lang w:val="es-PR"/>
        </w:rPr>
        <w:t xml:space="preserve"> </w:t>
      </w:r>
      <w:r>
        <w:rPr>
          <w:lang w:val="es-PR"/>
        </w:rPr>
        <w:t>final</w:t>
      </w:r>
    </w:p>
    <w:p w:rsidR="00287BD1" w:rsidRPr="004E5E1E" w:rsidRDefault="00287BD1" w:rsidP="00287BD1">
      <w:pPr>
        <w:jc w:val="both"/>
        <w:rPr>
          <w:b/>
          <w:lang w:val="es-PR"/>
        </w:rPr>
      </w:pPr>
      <w:r w:rsidRPr="00174C05">
        <w:rPr>
          <w:lang w:val="es-PR"/>
        </w:rPr>
        <w:t>XI.</w:t>
      </w:r>
      <w:r w:rsidRPr="008F76BA">
        <w:rPr>
          <w:lang w:val="es-PR"/>
        </w:rPr>
        <w:t xml:space="preserve"> </w:t>
      </w:r>
      <w:r>
        <w:rPr>
          <w:lang w:val="es-PR"/>
        </w:rPr>
        <w:t>Requisitos</w:t>
      </w:r>
      <w:r w:rsidRPr="008F76BA">
        <w:rPr>
          <w:lang w:val="es-PR"/>
        </w:rPr>
        <w:t xml:space="preserve"> </w:t>
      </w:r>
      <w:r>
        <w:rPr>
          <w:lang w:val="es-PR"/>
        </w:rPr>
        <w:t>de</w:t>
      </w:r>
      <w:r w:rsidRPr="008F76BA">
        <w:rPr>
          <w:lang w:val="es-PR"/>
        </w:rPr>
        <w:t xml:space="preserve"> </w:t>
      </w:r>
      <w:r>
        <w:rPr>
          <w:lang w:val="es-PR"/>
        </w:rPr>
        <w:t>los</w:t>
      </w:r>
      <w:r w:rsidRPr="008F76BA">
        <w:rPr>
          <w:lang w:val="es-PR"/>
        </w:rPr>
        <w:t xml:space="preserve"> </w:t>
      </w:r>
      <w:r>
        <w:rPr>
          <w:lang w:val="es-PR"/>
        </w:rPr>
        <w:t>planes</w:t>
      </w:r>
      <w:r w:rsidRPr="008F76BA">
        <w:rPr>
          <w:lang w:val="es-PR"/>
        </w:rPr>
        <w:t xml:space="preserve"> </w:t>
      </w:r>
      <w:r>
        <w:rPr>
          <w:lang w:val="es-PR"/>
        </w:rPr>
        <w:t>estatales</w:t>
      </w:r>
    </w:p>
    <w:p w:rsidR="00287BD1" w:rsidRPr="004E5E1E" w:rsidRDefault="00287BD1" w:rsidP="00287BD1">
      <w:pPr>
        <w:jc w:val="both"/>
        <w:rPr>
          <w:b/>
          <w:lang w:val="es-PR"/>
        </w:rPr>
      </w:pPr>
      <w:r w:rsidRPr="00174C05">
        <w:rPr>
          <w:lang w:val="es-PR"/>
        </w:rPr>
        <w:t>XII.</w:t>
      </w:r>
      <w:r w:rsidRPr="008F76BA">
        <w:rPr>
          <w:lang w:val="es-PR"/>
        </w:rPr>
        <w:t xml:space="preserve"> </w:t>
      </w:r>
      <w:r>
        <w:rPr>
          <w:lang w:val="es-PR"/>
        </w:rPr>
        <w:t>Fechas</w:t>
      </w:r>
    </w:p>
    <w:p w:rsidR="00287BD1" w:rsidRPr="004E5E1E" w:rsidRDefault="00287BD1" w:rsidP="00287BD1">
      <w:pPr>
        <w:jc w:val="both"/>
        <w:rPr>
          <w:b/>
          <w:lang w:val="es-PR"/>
        </w:rPr>
      </w:pPr>
      <w:r w:rsidRPr="00174C05">
        <w:rPr>
          <w:lang w:val="es-PR"/>
        </w:rPr>
        <w:t>A.</w:t>
      </w:r>
      <w:r w:rsidRPr="008F76BA">
        <w:rPr>
          <w:lang w:val="es-PR"/>
        </w:rPr>
        <w:t xml:space="preserve"> </w:t>
      </w:r>
      <w:r>
        <w:rPr>
          <w:lang w:val="es-PR"/>
        </w:rPr>
        <w:t>Los</w:t>
      </w:r>
      <w:r w:rsidRPr="008F76BA">
        <w:rPr>
          <w:lang w:val="es-PR"/>
        </w:rPr>
        <w:t xml:space="preserve"> </w:t>
      </w:r>
      <w:r>
        <w:rPr>
          <w:lang w:val="es-PR"/>
        </w:rPr>
        <w:t>requisitos</w:t>
      </w:r>
      <w:r w:rsidRPr="008F76BA">
        <w:rPr>
          <w:lang w:val="es-PR"/>
        </w:rPr>
        <w:t xml:space="preserve"> </w:t>
      </w:r>
      <w:r>
        <w:rPr>
          <w:lang w:val="es-PR"/>
        </w:rPr>
        <w:t>nuevos</w:t>
      </w:r>
      <w:r w:rsidRPr="008F76BA">
        <w:rPr>
          <w:lang w:val="es-PR"/>
        </w:rPr>
        <w:t xml:space="preserve"> </w:t>
      </w:r>
      <w:r>
        <w:rPr>
          <w:lang w:val="es-PR"/>
        </w:rPr>
        <w:t>para</w:t>
      </w:r>
      <w:r w:rsidRPr="008F76BA">
        <w:rPr>
          <w:lang w:val="es-PR"/>
        </w:rPr>
        <w:t xml:space="preserve"> </w:t>
      </w:r>
      <w:r>
        <w:rPr>
          <w:lang w:val="es-PR"/>
        </w:rPr>
        <w:t>transferir</w:t>
      </w:r>
      <w:r w:rsidRPr="008F76BA">
        <w:rPr>
          <w:lang w:val="es-PR"/>
        </w:rPr>
        <w:t xml:space="preserve"> </w:t>
      </w:r>
      <w:r>
        <w:rPr>
          <w:lang w:val="es-PR"/>
        </w:rPr>
        <w:t>información</w:t>
      </w:r>
      <w:r w:rsidRPr="008F76BA">
        <w:rPr>
          <w:lang w:val="es-PR"/>
        </w:rPr>
        <w:t xml:space="preserve"> </w:t>
      </w:r>
      <w:r>
        <w:rPr>
          <w:lang w:val="es-PR"/>
        </w:rPr>
        <w:t>entre</w:t>
      </w:r>
      <w:r w:rsidRPr="008F76BA">
        <w:rPr>
          <w:lang w:val="es-PR"/>
        </w:rPr>
        <w:t xml:space="preserve"> </w:t>
      </w:r>
      <w:r>
        <w:rPr>
          <w:lang w:val="es-PR"/>
        </w:rPr>
        <w:t>patronos</w:t>
      </w:r>
      <w:r w:rsidRPr="008F76BA">
        <w:rPr>
          <w:lang w:val="es-PR"/>
        </w:rPr>
        <w:t xml:space="preserve"> </w:t>
      </w:r>
      <w:r>
        <w:rPr>
          <w:lang w:val="es-PR"/>
        </w:rPr>
        <w:t>anfitriones</w:t>
      </w:r>
      <w:r w:rsidRPr="008F76BA">
        <w:rPr>
          <w:lang w:val="es-PR"/>
        </w:rPr>
        <w:t xml:space="preserve"> </w:t>
      </w:r>
      <w:r>
        <w:rPr>
          <w:lang w:val="es-PR"/>
        </w:rPr>
        <w:t>y</w:t>
      </w:r>
      <w:r w:rsidRPr="008F76BA">
        <w:rPr>
          <w:lang w:val="es-PR"/>
        </w:rPr>
        <w:t xml:space="preserve"> </w:t>
      </w:r>
      <w:r>
        <w:rPr>
          <w:lang w:val="es-PR"/>
        </w:rPr>
        <w:t>patronos</w:t>
      </w:r>
      <w:r w:rsidRPr="008F76BA">
        <w:rPr>
          <w:lang w:val="es-PR"/>
        </w:rPr>
        <w:t xml:space="preserve"> </w:t>
      </w:r>
      <w:r>
        <w:rPr>
          <w:lang w:val="es-PR"/>
        </w:rPr>
        <w:t>contratistas</w:t>
      </w:r>
      <w:r w:rsidRPr="008F76BA">
        <w:rPr>
          <w:lang w:val="es-PR"/>
        </w:rPr>
        <w:t xml:space="preserve"> </w:t>
      </w:r>
      <w:r w:rsidRPr="00174C05">
        <w:rPr>
          <w:lang w:val="es-PR"/>
        </w:rPr>
        <w:t>(</w:t>
      </w:r>
      <w:r>
        <w:rPr>
          <w:lang w:val="es-PR"/>
        </w:rPr>
        <w:t>secs.</w:t>
      </w:r>
      <w:r w:rsidRPr="008F76BA">
        <w:rPr>
          <w:lang w:val="es-PR"/>
        </w:rPr>
        <w:t xml:space="preserve"> </w:t>
      </w:r>
      <w:r w:rsidRPr="00174C05">
        <w:rPr>
          <w:lang w:val="es-PR"/>
        </w:rPr>
        <w:t>1926.950</w:t>
      </w:r>
      <w:r w:rsidRPr="00FC1AE6">
        <w:rPr>
          <w:lang w:val="es-PR"/>
        </w:rPr>
        <w:t>(c)</w:t>
      </w:r>
      <w:r w:rsidRPr="008F76BA">
        <w:rPr>
          <w:lang w:val="es-PR"/>
        </w:rPr>
        <w:t xml:space="preserve"> </w:t>
      </w:r>
      <w:r w:rsidRPr="00174C05">
        <w:rPr>
          <w:lang w:val="es-PR"/>
        </w:rPr>
        <w:t>y</w:t>
      </w:r>
      <w:r w:rsidRPr="008F76BA">
        <w:rPr>
          <w:lang w:val="es-PR"/>
        </w:rPr>
        <w:t xml:space="preserve"> </w:t>
      </w:r>
      <w:r w:rsidRPr="00174C05">
        <w:rPr>
          <w:lang w:val="es-PR"/>
        </w:rPr>
        <w:t>1910.269</w:t>
      </w:r>
      <w:r w:rsidRPr="001543BF">
        <w:rPr>
          <w:lang w:val="es-PR"/>
        </w:rPr>
        <w:t>(a)</w:t>
      </w:r>
      <w:r w:rsidRPr="00174C05">
        <w:rPr>
          <w:lang w:val="es-PR"/>
        </w:rPr>
        <w:t>(3))</w:t>
      </w:r>
    </w:p>
    <w:p w:rsidR="00287BD1" w:rsidRPr="00632F28" w:rsidRDefault="00287BD1" w:rsidP="00287BD1">
      <w:pPr>
        <w:jc w:val="both"/>
        <w:rPr>
          <w:lang w:val="es-PR"/>
        </w:rPr>
      </w:pPr>
      <w:r w:rsidRPr="00632F28">
        <w:rPr>
          <w:lang w:val="es-PR"/>
        </w:rPr>
        <w:t>B.</w:t>
      </w:r>
      <w:r w:rsidRPr="008F76BA">
        <w:rPr>
          <w:lang w:val="es-PR"/>
        </w:rPr>
        <w:t xml:space="preserve"> </w:t>
      </w:r>
      <w:r>
        <w:rPr>
          <w:lang w:val="es-PR"/>
        </w:rPr>
        <w:t>Disposiciones</w:t>
      </w:r>
      <w:r w:rsidRPr="008F76BA">
        <w:rPr>
          <w:lang w:val="es-PR"/>
        </w:rPr>
        <w:t xml:space="preserve"> </w:t>
      </w:r>
      <w:r>
        <w:rPr>
          <w:lang w:val="es-PR"/>
        </w:rPr>
        <w:t>revisadas</w:t>
      </w:r>
      <w:r w:rsidRPr="008F76BA">
        <w:rPr>
          <w:lang w:val="es-PR"/>
        </w:rPr>
        <w:t xml:space="preserve"> </w:t>
      </w:r>
      <w:r>
        <w:rPr>
          <w:lang w:val="es-PR"/>
        </w:rPr>
        <w:t>sobre</w:t>
      </w:r>
      <w:r w:rsidRPr="008F76BA">
        <w:rPr>
          <w:lang w:val="es-PR"/>
        </w:rPr>
        <w:t xml:space="preserve"> </w:t>
      </w:r>
      <w:r>
        <w:rPr>
          <w:lang w:val="es-PR"/>
        </w:rPr>
        <w:t>el</w:t>
      </w:r>
      <w:r w:rsidRPr="008F76BA">
        <w:rPr>
          <w:lang w:val="es-PR"/>
        </w:rPr>
        <w:t xml:space="preserve"> </w:t>
      </w:r>
      <w:r>
        <w:rPr>
          <w:lang w:val="es-PR"/>
        </w:rPr>
        <w:t>uso</w:t>
      </w:r>
      <w:r w:rsidRPr="008F76BA">
        <w:rPr>
          <w:lang w:val="es-PR"/>
        </w:rPr>
        <w:t xml:space="preserve"> </w:t>
      </w:r>
      <w:r>
        <w:rPr>
          <w:lang w:val="es-PR"/>
        </w:rPr>
        <w:t>de</w:t>
      </w:r>
      <w:r w:rsidRPr="008F76BA">
        <w:rPr>
          <w:lang w:val="es-PR"/>
        </w:rPr>
        <w:t xml:space="preserve"> </w:t>
      </w:r>
      <w:r>
        <w:rPr>
          <w:lang w:val="es-PR"/>
        </w:rPr>
        <w:t>sistemas</w:t>
      </w:r>
      <w:r w:rsidRPr="008F76BA">
        <w:rPr>
          <w:lang w:val="es-PR"/>
        </w:rPr>
        <w:t xml:space="preserve"> </w:t>
      </w:r>
      <w:r>
        <w:rPr>
          <w:lang w:val="es-PR"/>
        </w:rPr>
        <w:t>de</w:t>
      </w:r>
      <w:r w:rsidRPr="008F76BA">
        <w:rPr>
          <w:lang w:val="es-PR"/>
        </w:rPr>
        <w:t xml:space="preserve"> </w:t>
      </w:r>
      <w:r>
        <w:rPr>
          <w:lang w:val="es-PR"/>
        </w:rPr>
        <w:t>protección</w:t>
      </w:r>
      <w:r w:rsidRPr="008F76BA">
        <w:rPr>
          <w:lang w:val="es-PR"/>
        </w:rPr>
        <w:t xml:space="preserve"> </w:t>
      </w:r>
      <w:r>
        <w:rPr>
          <w:lang w:val="es-PR"/>
        </w:rPr>
        <w:t>contra</w:t>
      </w:r>
      <w:r w:rsidRPr="008F76BA">
        <w:rPr>
          <w:lang w:val="es-PR"/>
        </w:rPr>
        <w:t xml:space="preserve"> </w:t>
      </w:r>
      <w:r>
        <w:rPr>
          <w:lang w:val="es-PR"/>
        </w:rPr>
        <w:t>caídas</w:t>
      </w:r>
      <w:r w:rsidRPr="008F76BA">
        <w:rPr>
          <w:lang w:val="es-PR"/>
        </w:rPr>
        <w:t xml:space="preserve"> </w:t>
      </w:r>
      <w:r>
        <w:rPr>
          <w:lang w:val="es-PR"/>
        </w:rPr>
        <w:t>(secs.</w:t>
      </w:r>
      <w:r w:rsidRPr="008F76BA">
        <w:rPr>
          <w:lang w:val="es-PR"/>
        </w:rPr>
        <w:t xml:space="preserve"> </w:t>
      </w:r>
      <w:r w:rsidRPr="00632F28">
        <w:rPr>
          <w:lang w:val="es-PR"/>
        </w:rPr>
        <w:t>1926.954</w:t>
      </w:r>
      <w:r w:rsidRPr="00FC1AE6">
        <w:rPr>
          <w:lang w:val="es-PR"/>
        </w:rPr>
        <w:t>(b)</w:t>
      </w:r>
      <w:r w:rsidRPr="00632F28">
        <w:rPr>
          <w:lang w:val="es-PR"/>
        </w:rPr>
        <w:t>(3)</w:t>
      </w:r>
      <w:r w:rsidRPr="008A3E14">
        <w:rPr>
          <w:lang w:val="es-PR"/>
        </w:rPr>
        <w:t>(iii)</w:t>
      </w:r>
      <w:r w:rsidRPr="008F76BA">
        <w:rPr>
          <w:lang w:val="es-PR"/>
        </w:rPr>
        <w:t xml:space="preserve"> </w:t>
      </w:r>
      <w:r>
        <w:rPr>
          <w:lang w:val="es-PR"/>
        </w:rPr>
        <w:t>y</w:t>
      </w:r>
      <w:r w:rsidRPr="008F76BA">
        <w:rPr>
          <w:lang w:val="es-PR"/>
        </w:rPr>
        <w:t xml:space="preserve"> </w:t>
      </w:r>
      <w:r w:rsidRPr="00FC1AE6">
        <w:rPr>
          <w:lang w:val="es-PR"/>
        </w:rPr>
        <w:t>(b)</w:t>
      </w:r>
      <w:r w:rsidRPr="00632F28">
        <w:rPr>
          <w:lang w:val="es-PR"/>
        </w:rPr>
        <w:t>(3)</w:t>
      </w:r>
      <w:r w:rsidRPr="008A3E14">
        <w:rPr>
          <w:lang w:val="es-PR"/>
        </w:rPr>
        <w:t>(iv)</w:t>
      </w:r>
      <w:r w:rsidRPr="008F76BA">
        <w:rPr>
          <w:lang w:val="es-PR"/>
        </w:rPr>
        <w:t xml:space="preserve"> </w:t>
      </w:r>
      <w:r>
        <w:rPr>
          <w:lang w:val="es-PR"/>
        </w:rPr>
        <w:t>y</w:t>
      </w:r>
      <w:r w:rsidRPr="008F76BA">
        <w:rPr>
          <w:lang w:val="es-PR"/>
        </w:rPr>
        <w:t xml:space="preserve"> </w:t>
      </w:r>
      <w:r w:rsidRPr="00632F28">
        <w:rPr>
          <w:lang w:val="es-PR"/>
        </w:rPr>
        <w:t>1910.269</w:t>
      </w:r>
      <w:r w:rsidRPr="00FC1AE6">
        <w:rPr>
          <w:lang w:val="es-PR"/>
        </w:rPr>
        <w:t>(g)</w:t>
      </w:r>
      <w:r w:rsidRPr="00632F28">
        <w:rPr>
          <w:lang w:val="es-PR"/>
        </w:rPr>
        <w:t>(2)</w:t>
      </w:r>
      <w:r w:rsidRPr="008A3E14">
        <w:rPr>
          <w:lang w:val="es-PR"/>
        </w:rPr>
        <w:t>(iv)</w:t>
      </w:r>
      <w:r w:rsidRPr="00FC1AE6">
        <w:rPr>
          <w:lang w:val="es-PR"/>
        </w:rPr>
        <w:t>(C)</w:t>
      </w:r>
      <w:r w:rsidRPr="008F76BA">
        <w:rPr>
          <w:lang w:val="es-PR"/>
        </w:rPr>
        <w:t xml:space="preserve"> </w:t>
      </w:r>
      <w:r>
        <w:rPr>
          <w:lang w:val="es-PR"/>
        </w:rPr>
        <w:t>y</w:t>
      </w:r>
      <w:r w:rsidRPr="008F76BA">
        <w:rPr>
          <w:lang w:val="es-PR"/>
        </w:rPr>
        <w:t xml:space="preserve"> </w:t>
      </w:r>
      <w:r w:rsidRPr="00FC1AE6">
        <w:rPr>
          <w:lang w:val="es-PR"/>
        </w:rPr>
        <w:t>(g)</w:t>
      </w:r>
      <w:r w:rsidRPr="00632F28">
        <w:rPr>
          <w:lang w:val="es-PR"/>
        </w:rPr>
        <w:t>(2)</w:t>
      </w:r>
      <w:r w:rsidRPr="008A3E14">
        <w:rPr>
          <w:lang w:val="es-PR"/>
        </w:rPr>
        <w:t>(iv)</w:t>
      </w:r>
      <w:r w:rsidRPr="00FC1AE6">
        <w:rPr>
          <w:lang w:val="es-PR"/>
        </w:rPr>
        <w:t>(D)</w:t>
      </w:r>
      <w:r w:rsidRPr="00632F28">
        <w:rPr>
          <w:lang w:val="es-PR"/>
        </w:rPr>
        <w:t>)</w:t>
      </w:r>
    </w:p>
    <w:p w:rsidR="00287BD1" w:rsidRPr="00632F28" w:rsidRDefault="00287BD1" w:rsidP="00287BD1">
      <w:pPr>
        <w:jc w:val="both"/>
        <w:rPr>
          <w:lang w:val="es-PR"/>
        </w:rPr>
      </w:pPr>
      <w:r w:rsidRPr="00632F28">
        <w:rPr>
          <w:lang w:val="es-PR"/>
        </w:rPr>
        <w:t>C.</w:t>
      </w:r>
      <w:r w:rsidRPr="008F76BA">
        <w:rPr>
          <w:lang w:val="es-PR"/>
        </w:rPr>
        <w:t xml:space="preserve"> </w:t>
      </w:r>
      <w:r>
        <w:rPr>
          <w:lang w:val="es-PR"/>
        </w:rPr>
        <w:t>Requisitos</w:t>
      </w:r>
      <w:r w:rsidRPr="008F76BA">
        <w:rPr>
          <w:lang w:val="es-PR"/>
        </w:rPr>
        <w:t xml:space="preserve"> </w:t>
      </w:r>
      <w:r>
        <w:rPr>
          <w:lang w:val="es-PR"/>
        </w:rPr>
        <w:t>revisados</w:t>
      </w:r>
      <w:r w:rsidRPr="008F76BA">
        <w:rPr>
          <w:lang w:val="es-PR"/>
        </w:rPr>
        <w:t xml:space="preserve"> </w:t>
      </w:r>
      <w:r>
        <w:rPr>
          <w:lang w:val="es-PR"/>
        </w:rPr>
        <w:t>para</w:t>
      </w:r>
      <w:r w:rsidRPr="008F76BA">
        <w:rPr>
          <w:lang w:val="es-PR"/>
        </w:rPr>
        <w:t xml:space="preserve"> </w:t>
      </w:r>
      <w:r>
        <w:rPr>
          <w:lang w:val="es-PR"/>
        </w:rPr>
        <w:t>las</w:t>
      </w:r>
      <w:r w:rsidRPr="008F76BA">
        <w:rPr>
          <w:lang w:val="es-PR"/>
        </w:rPr>
        <w:t xml:space="preserve"> </w:t>
      </w:r>
      <w:r>
        <w:rPr>
          <w:lang w:val="es-PR"/>
        </w:rPr>
        <w:t>distancias</w:t>
      </w:r>
      <w:r w:rsidRPr="008F76BA">
        <w:rPr>
          <w:lang w:val="es-PR"/>
        </w:rPr>
        <w:t xml:space="preserve"> </w:t>
      </w:r>
      <w:r>
        <w:rPr>
          <w:lang w:val="es-PR"/>
        </w:rPr>
        <w:t>mínimas</w:t>
      </w:r>
      <w:r w:rsidRPr="008F76BA">
        <w:rPr>
          <w:lang w:val="es-PR"/>
        </w:rPr>
        <w:t xml:space="preserve"> </w:t>
      </w:r>
      <w:r>
        <w:rPr>
          <w:lang w:val="es-PR"/>
        </w:rPr>
        <w:t>de</w:t>
      </w:r>
      <w:r w:rsidRPr="008F76BA">
        <w:rPr>
          <w:lang w:val="es-PR"/>
        </w:rPr>
        <w:t xml:space="preserve"> </w:t>
      </w:r>
      <w:r>
        <w:rPr>
          <w:lang w:val="es-PR"/>
        </w:rPr>
        <w:t>acercamiento</w:t>
      </w:r>
      <w:r w:rsidRPr="008F76BA">
        <w:rPr>
          <w:lang w:val="es-PR"/>
        </w:rPr>
        <w:t xml:space="preserve"> </w:t>
      </w:r>
      <w:r>
        <w:rPr>
          <w:lang w:val="es-PR"/>
        </w:rPr>
        <w:t>(secs.</w:t>
      </w:r>
      <w:r w:rsidRPr="008F76BA">
        <w:rPr>
          <w:lang w:val="es-PR"/>
        </w:rPr>
        <w:t xml:space="preserve"> </w:t>
      </w:r>
      <w:r w:rsidRPr="00632F28">
        <w:rPr>
          <w:lang w:val="es-PR"/>
        </w:rPr>
        <w:t>1926.960</w:t>
      </w:r>
      <w:r w:rsidRPr="00FC1AE6">
        <w:rPr>
          <w:lang w:val="es-PR"/>
        </w:rPr>
        <w:t>(c)</w:t>
      </w:r>
      <w:r w:rsidRPr="00632F28">
        <w:rPr>
          <w:lang w:val="es-PR"/>
        </w:rPr>
        <w:t>(1)</w:t>
      </w:r>
      <w:r w:rsidRPr="008F76BA">
        <w:rPr>
          <w:lang w:val="es-PR"/>
        </w:rPr>
        <w:t xml:space="preserve"> </w:t>
      </w:r>
      <w:r>
        <w:rPr>
          <w:lang w:val="es-PR"/>
        </w:rPr>
        <w:t>y</w:t>
      </w:r>
      <w:r w:rsidRPr="008F76BA">
        <w:rPr>
          <w:lang w:val="es-PR"/>
        </w:rPr>
        <w:t xml:space="preserve"> </w:t>
      </w:r>
      <w:r w:rsidRPr="00632F28">
        <w:rPr>
          <w:lang w:val="es-PR"/>
        </w:rPr>
        <w:t>1910.269</w:t>
      </w:r>
      <w:r w:rsidRPr="00B4467D">
        <w:rPr>
          <w:lang w:val="es-PR"/>
        </w:rPr>
        <w:t>(l)</w:t>
      </w:r>
      <w:r w:rsidRPr="00632F28">
        <w:rPr>
          <w:lang w:val="es-PR"/>
        </w:rPr>
        <w:t>(3))</w:t>
      </w:r>
    </w:p>
    <w:p w:rsidR="00287BD1" w:rsidRPr="004E5E1E" w:rsidRDefault="00287BD1" w:rsidP="00287BD1">
      <w:pPr>
        <w:jc w:val="both"/>
        <w:rPr>
          <w:b/>
          <w:lang w:val="es-PR"/>
        </w:rPr>
      </w:pPr>
      <w:r w:rsidRPr="00632F28">
        <w:rPr>
          <w:lang w:val="es-PR"/>
        </w:rPr>
        <w:t>D.</w:t>
      </w:r>
      <w:r w:rsidRPr="008F76BA">
        <w:rPr>
          <w:lang w:val="es-PR"/>
        </w:rPr>
        <w:t xml:space="preserve"> </w:t>
      </w:r>
      <w:r>
        <w:rPr>
          <w:lang w:val="es-PR"/>
        </w:rPr>
        <w:t>Nuevos</w:t>
      </w:r>
      <w:r w:rsidRPr="008F76BA">
        <w:rPr>
          <w:lang w:val="es-PR"/>
        </w:rPr>
        <w:t xml:space="preserve"> </w:t>
      </w:r>
      <w:r>
        <w:rPr>
          <w:lang w:val="es-PR"/>
        </w:rPr>
        <w:t>requisitos</w:t>
      </w:r>
      <w:r w:rsidRPr="008F76BA">
        <w:rPr>
          <w:lang w:val="es-PR"/>
        </w:rPr>
        <w:t xml:space="preserve"> </w:t>
      </w:r>
      <w:r>
        <w:rPr>
          <w:lang w:val="es-PR"/>
        </w:rPr>
        <w:t>para</w:t>
      </w:r>
      <w:r w:rsidRPr="008F76BA">
        <w:rPr>
          <w:lang w:val="es-PR"/>
        </w:rPr>
        <w:t xml:space="preserve"> </w:t>
      </w:r>
      <w:r>
        <w:rPr>
          <w:lang w:val="es-PR"/>
        </w:rPr>
        <w:t>proteger</w:t>
      </w:r>
      <w:r w:rsidRPr="008F76BA">
        <w:rPr>
          <w:lang w:val="es-PR"/>
        </w:rPr>
        <w:t xml:space="preserve"> </w:t>
      </w:r>
      <w:r>
        <w:rPr>
          <w:lang w:val="es-PR"/>
        </w:rPr>
        <w:t>los</w:t>
      </w:r>
      <w:r w:rsidRPr="008F76BA">
        <w:rPr>
          <w:lang w:val="es-PR"/>
        </w:rPr>
        <w:t xml:space="preserve"> </w:t>
      </w:r>
      <w:r>
        <w:rPr>
          <w:lang w:val="es-PR"/>
        </w:rPr>
        <w:t>empleados</w:t>
      </w:r>
      <w:r w:rsidRPr="008F76BA">
        <w:rPr>
          <w:lang w:val="es-PR"/>
        </w:rPr>
        <w:t xml:space="preserve"> </w:t>
      </w:r>
      <w:r>
        <w:rPr>
          <w:lang w:val="es-PR"/>
        </w:rPr>
        <w:t>contra</w:t>
      </w:r>
      <w:r w:rsidRPr="008F76BA">
        <w:rPr>
          <w:lang w:val="es-PR"/>
        </w:rPr>
        <w:t xml:space="preserve"> </w:t>
      </w:r>
      <w:r>
        <w:rPr>
          <w:lang w:val="es-PR"/>
        </w:rPr>
        <w:t>los</w:t>
      </w:r>
      <w:r w:rsidRPr="008F76BA">
        <w:rPr>
          <w:lang w:val="es-PR"/>
        </w:rPr>
        <w:t xml:space="preserve"> </w:t>
      </w:r>
      <w:r>
        <w:rPr>
          <w:lang w:val="es-PR"/>
        </w:rPr>
        <w:t>riesgos</w:t>
      </w:r>
      <w:r w:rsidRPr="008F76BA">
        <w:rPr>
          <w:lang w:val="es-PR"/>
        </w:rPr>
        <w:t xml:space="preserve"> </w:t>
      </w:r>
      <w:r>
        <w:rPr>
          <w:lang w:val="es-PR"/>
        </w:rPr>
        <w:t>asociados</w:t>
      </w:r>
      <w:r w:rsidRPr="008F76BA">
        <w:rPr>
          <w:lang w:val="es-PR"/>
        </w:rPr>
        <w:t xml:space="preserve"> </w:t>
      </w:r>
      <w:r>
        <w:rPr>
          <w:lang w:val="es-PR"/>
        </w:rPr>
        <w:t>con</w:t>
      </w:r>
      <w:r w:rsidRPr="008F76BA">
        <w:rPr>
          <w:lang w:val="es-PR"/>
        </w:rPr>
        <w:t xml:space="preserve"> </w:t>
      </w:r>
      <w:r>
        <w:rPr>
          <w:lang w:val="es-PR"/>
        </w:rPr>
        <w:t>los</w:t>
      </w:r>
      <w:r w:rsidRPr="008F76BA">
        <w:rPr>
          <w:lang w:val="es-PR"/>
        </w:rPr>
        <w:t xml:space="preserve"> </w:t>
      </w:r>
      <w:r>
        <w:rPr>
          <w:lang w:val="es-PR"/>
        </w:rPr>
        <w:t>arcos</w:t>
      </w:r>
      <w:r w:rsidRPr="008F76BA">
        <w:rPr>
          <w:lang w:val="es-PR"/>
        </w:rPr>
        <w:t xml:space="preserve"> </w:t>
      </w:r>
      <w:r>
        <w:rPr>
          <w:lang w:val="es-PR"/>
        </w:rPr>
        <w:t>eléctricos</w:t>
      </w:r>
      <w:r w:rsidRPr="008F76BA">
        <w:rPr>
          <w:lang w:val="es-PR"/>
        </w:rPr>
        <w:t xml:space="preserve"> </w:t>
      </w:r>
      <w:r w:rsidRPr="00632F28">
        <w:rPr>
          <w:lang w:val="es-PR"/>
        </w:rPr>
        <w:t>(</w:t>
      </w:r>
      <w:r>
        <w:rPr>
          <w:lang w:val="es-PR"/>
        </w:rPr>
        <w:t>secs.</w:t>
      </w:r>
      <w:r w:rsidRPr="008F76BA">
        <w:rPr>
          <w:lang w:val="es-PR"/>
        </w:rPr>
        <w:t xml:space="preserve"> </w:t>
      </w:r>
      <w:r w:rsidRPr="00632F28">
        <w:rPr>
          <w:lang w:val="es-PR"/>
        </w:rPr>
        <w:t>1926.960</w:t>
      </w:r>
      <w:r w:rsidRPr="00FC1AE6">
        <w:rPr>
          <w:lang w:val="es-PR"/>
        </w:rPr>
        <w:t>(g)</w:t>
      </w:r>
      <w:r w:rsidRPr="008F76BA">
        <w:rPr>
          <w:lang w:val="es-PR"/>
        </w:rPr>
        <w:t xml:space="preserve"> </w:t>
      </w:r>
      <w:r w:rsidRPr="00632F28">
        <w:rPr>
          <w:lang w:val="es-PR"/>
        </w:rPr>
        <w:t>y</w:t>
      </w:r>
      <w:r w:rsidRPr="008F76BA">
        <w:rPr>
          <w:lang w:val="es-PR"/>
        </w:rPr>
        <w:t xml:space="preserve"> </w:t>
      </w:r>
      <w:r w:rsidRPr="00632F28">
        <w:rPr>
          <w:lang w:val="es-PR"/>
        </w:rPr>
        <w:t>1910.269</w:t>
      </w:r>
      <w:r w:rsidRPr="00B4467D">
        <w:rPr>
          <w:lang w:val="es-PR"/>
        </w:rPr>
        <w:t>(l)</w:t>
      </w:r>
      <w:r w:rsidRPr="00632F28">
        <w:rPr>
          <w:lang w:val="es-PR"/>
        </w:rPr>
        <w:t>(8))</w:t>
      </w:r>
    </w:p>
    <w:p w:rsidR="00287BD1" w:rsidRDefault="00287BD1" w:rsidP="00287BD1">
      <w:pPr>
        <w:jc w:val="both"/>
        <w:rPr>
          <w:lang w:val="es-PR"/>
        </w:rPr>
      </w:pPr>
      <w:r w:rsidRPr="00632F28">
        <w:rPr>
          <w:lang w:val="es-PR"/>
        </w:rPr>
        <w:t>XIII.</w:t>
      </w:r>
      <w:r w:rsidRPr="008F76BA">
        <w:rPr>
          <w:lang w:val="es-PR"/>
        </w:rPr>
        <w:t xml:space="preserve"> </w:t>
      </w:r>
      <w:r>
        <w:rPr>
          <w:lang w:val="es-PR"/>
        </w:rPr>
        <w:t>Autoridad</w:t>
      </w:r>
      <w:r w:rsidRPr="008F76BA">
        <w:rPr>
          <w:lang w:val="es-PR"/>
        </w:rPr>
        <w:t xml:space="preserve"> </w:t>
      </w:r>
      <w:r>
        <w:rPr>
          <w:lang w:val="es-PR"/>
        </w:rPr>
        <w:t>y</w:t>
      </w:r>
      <w:r w:rsidRPr="008F76BA">
        <w:rPr>
          <w:lang w:val="es-PR"/>
        </w:rPr>
        <w:t xml:space="preserve"> </w:t>
      </w:r>
      <w:r>
        <w:rPr>
          <w:lang w:val="es-PR"/>
        </w:rPr>
        <w:t>firma</w:t>
      </w:r>
    </w:p>
    <w:p w:rsidR="00287BD1" w:rsidRDefault="001D025C" w:rsidP="00287BD1">
      <w:pPr>
        <w:jc w:val="both"/>
        <w:rPr>
          <w:b/>
          <w:lang w:val="es-PR"/>
        </w:rPr>
      </w:pPr>
      <w:r>
        <w:rPr>
          <w:b/>
          <w:lang w:val="es-PR"/>
        </w:rPr>
        <w:t>R</w:t>
      </w:r>
      <w:r w:rsidR="00287BD1" w:rsidRPr="00183CEB">
        <w:rPr>
          <w:b/>
          <w:lang w:val="es-PR"/>
        </w:rPr>
        <w:t>esumen ejecutivo</w:t>
      </w:r>
    </w:p>
    <w:p w:rsidR="00183CEB" w:rsidRPr="00183CEB" w:rsidRDefault="00183CEB" w:rsidP="00287BD1">
      <w:pPr>
        <w:jc w:val="both"/>
        <w:rPr>
          <w:b/>
          <w:lang w:val="es-PR"/>
        </w:rPr>
      </w:pPr>
    </w:p>
    <w:p w:rsidR="00287BD1" w:rsidRDefault="00287BD1" w:rsidP="00287BD1">
      <w:pPr>
        <w:jc w:val="both"/>
        <w:rPr>
          <w:i/>
          <w:lang w:val="es-PR"/>
        </w:rPr>
      </w:pPr>
      <w:r w:rsidRPr="00183CEB">
        <w:rPr>
          <w:i/>
          <w:lang w:val="es-PR"/>
        </w:rPr>
        <w:t>A. Introducción</w:t>
      </w:r>
    </w:p>
    <w:p w:rsidR="00183CEB" w:rsidRPr="00183CEB" w:rsidRDefault="00183CEB" w:rsidP="00287BD1">
      <w:pPr>
        <w:jc w:val="both"/>
        <w:rPr>
          <w:i/>
          <w:lang w:val="es-PR"/>
        </w:rPr>
      </w:pPr>
    </w:p>
    <w:p w:rsidR="00746B27" w:rsidRDefault="00287BD1" w:rsidP="00287BD1">
      <w:pPr>
        <w:jc w:val="both"/>
        <w:rPr>
          <w:lang w:val="es-PR"/>
        </w:rPr>
      </w:pPr>
      <w:r>
        <w:rPr>
          <w:lang w:val="es-PR"/>
        </w:rPr>
        <w:t>La</w:t>
      </w:r>
      <w:r w:rsidRPr="008F76BA">
        <w:rPr>
          <w:lang w:val="es-PR"/>
        </w:rPr>
        <w:t xml:space="preserve"> </w:t>
      </w:r>
      <w:r>
        <w:rPr>
          <w:lang w:val="es-PR"/>
        </w:rPr>
        <w:t>última</w:t>
      </w:r>
      <w:r w:rsidRPr="008F76BA">
        <w:rPr>
          <w:lang w:val="es-PR"/>
        </w:rPr>
        <w:t xml:space="preserve"> </w:t>
      </w:r>
      <w:r>
        <w:rPr>
          <w:lang w:val="es-PR"/>
        </w:rPr>
        <w:t>vez</w:t>
      </w:r>
      <w:r w:rsidRPr="008F76BA">
        <w:rPr>
          <w:lang w:val="es-PR"/>
        </w:rPr>
        <w:t xml:space="preserve"> </w:t>
      </w:r>
      <w:r>
        <w:rPr>
          <w:lang w:val="es-PR"/>
        </w:rPr>
        <w:t>que</w:t>
      </w:r>
      <w:r w:rsidRPr="008F76BA">
        <w:rPr>
          <w:lang w:val="es-PR"/>
        </w:rPr>
        <w:t xml:space="preserve"> </w:t>
      </w:r>
      <w:r w:rsidRPr="00275C72">
        <w:rPr>
          <w:lang w:val="es-PR"/>
        </w:rPr>
        <w:t xml:space="preserve">OSHA </w:t>
      </w:r>
      <w:r>
        <w:rPr>
          <w:lang w:val="es-PR"/>
        </w:rPr>
        <w:t>emitió</w:t>
      </w:r>
      <w:r w:rsidRPr="008F76BA">
        <w:rPr>
          <w:lang w:val="es-PR"/>
        </w:rPr>
        <w:t xml:space="preserve"> </w:t>
      </w:r>
      <w:r>
        <w:rPr>
          <w:lang w:val="es-PR"/>
        </w:rPr>
        <w:t>reglas</w:t>
      </w:r>
      <w:r w:rsidRPr="008F76BA">
        <w:rPr>
          <w:lang w:val="es-PR"/>
        </w:rPr>
        <w:t xml:space="preserve"> </w:t>
      </w:r>
      <w:r>
        <w:rPr>
          <w:lang w:val="es-PR"/>
        </w:rPr>
        <w:t>para</w:t>
      </w:r>
      <w:r w:rsidRPr="008F76BA">
        <w:rPr>
          <w:lang w:val="es-PR"/>
        </w:rPr>
        <w:t xml:space="preserve"> </w:t>
      </w:r>
      <w:r>
        <w:rPr>
          <w:lang w:val="es-PR"/>
        </w:rPr>
        <w:t>la</w:t>
      </w:r>
      <w:r w:rsidRPr="008F76BA">
        <w:rPr>
          <w:lang w:val="es-PR"/>
        </w:rPr>
        <w:t xml:space="preserve"> </w:t>
      </w:r>
      <w:r>
        <w:rPr>
          <w:lang w:val="es-PR"/>
        </w:rPr>
        <w:t>construcción</w:t>
      </w:r>
      <w:r w:rsidRPr="008F76BA">
        <w:rPr>
          <w:lang w:val="es-PR"/>
        </w:rPr>
        <w:t xml:space="preserve"> </w:t>
      </w:r>
      <w:r>
        <w:rPr>
          <w:lang w:val="es-PR"/>
        </w:rPr>
        <w:t>de</w:t>
      </w:r>
      <w:r w:rsidRPr="008F76BA">
        <w:rPr>
          <w:lang w:val="es-PR"/>
        </w:rPr>
        <w:t xml:space="preserve"> </w:t>
      </w:r>
      <w:r>
        <w:rPr>
          <w:lang w:val="es-PR"/>
        </w:rPr>
        <w:t>instalaciones</w:t>
      </w:r>
      <w:r w:rsidRPr="008F76BA">
        <w:rPr>
          <w:lang w:val="es-PR"/>
        </w:rPr>
        <w:t xml:space="preserve"> </w:t>
      </w:r>
      <w:r>
        <w:rPr>
          <w:lang w:val="es-PR"/>
        </w:rPr>
        <w:t>de</w:t>
      </w:r>
      <w:r w:rsidRPr="008F76BA">
        <w:rPr>
          <w:lang w:val="es-PR"/>
        </w:rPr>
        <w:t xml:space="preserve"> </w:t>
      </w:r>
      <w:r>
        <w:rPr>
          <w:lang w:val="es-PR"/>
        </w:rPr>
        <w:t>transmisión</w:t>
      </w:r>
      <w:r w:rsidRPr="008F76BA">
        <w:rPr>
          <w:lang w:val="es-PR"/>
        </w:rPr>
        <w:t xml:space="preserve"> </w:t>
      </w:r>
      <w:r>
        <w:rPr>
          <w:lang w:val="es-PR"/>
        </w:rPr>
        <w:t>y</w:t>
      </w:r>
      <w:r w:rsidRPr="008F76BA">
        <w:rPr>
          <w:lang w:val="es-PR"/>
        </w:rPr>
        <w:t xml:space="preserve"> </w:t>
      </w:r>
      <w:r>
        <w:rPr>
          <w:lang w:val="es-PR"/>
        </w:rPr>
        <w:t>distribución</w:t>
      </w:r>
      <w:r w:rsidRPr="008F76BA">
        <w:rPr>
          <w:lang w:val="es-PR"/>
        </w:rPr>
        <w:t xml:space="preserve"> </w:t>
      </w:r>
      <w:r>
        <w:rPr>
          <w:lang w:val="es-PR"/>
        </w:rPr>
        <w:t>fue</w:t>
      </w:r>
      <w:r w:rsidRPr="008F76BA">
        <w:rPr>
          <w:lang w:val="es-PR"/>
        </w:rPr>
        <w:t xml:space="preserve"> </w:t>
      </w:r>
      <w:r>
        <w:rPr>
          <w:lang w:val="es-PR"/>
        </w:rPr>
        <w:t>en</w:t>
      </w:r>
      <w:r w:rsidRPr="008F76BA">
        <w:rPr>
          <w:lang w:val="es-PR"/>
        </w:rPr>
        <w:t xml:space="preserve"> </w:t>
      </w:r>
      <w:r>
        <w:rPr>
          <w:lang w:val="es-PR"/>
        </w:rPr>
        <w:t>1972.</w:t>
      </w:r>
      <w:r w:rsidRPr="008F76BA">
        <w:rPr>
          <w:lang w:val="es-PR"/>
        </w:rPr>
        <w:t xml:space="preserve"> </w:t>
      </w:r>
      <w:r>
        <w:rPr>
          <w:lang w:val="es-PR"/>
        </w:rPr>
        <w:t>Esas</w:t>
      </w:r>
      <w:r w:rsidRPr="008F76BA">
        <w:rPr>
          <w:lang w:val="es-PR"/>
        </w:rPr>
        <w:t xml:space="preserve"> </w:t>
      </w:r>
      <w:r>
        <w:rPr>
          <w:lang w:val="es-PR"/>
        </w:rPr>
        <w:t>disposiciones</w:t>
      </w:r>
      <w:r w:rsidRPr="008F76BA">
        <w:rPr>
          <w:lang w:val="es-PR"/>
        </w:rPr>
        <w:t xml:space="preserve"> </w:t>
      </w:r>
      <w:r>
        <w:rPr>
          <w:lang w:val="es-PR"/>
        </w:rPr>
        <w:t>ahora</w:t>
      </w:r>
      <w:r w:rsidRPr="008F76BA">
        <w:rPr>
          <w:lang w:val="es-PR"/>
        </w:rPr>
        <w:t xml:space="preserve"> </w:t>
      </w:r>
      <w:r>
        <w:rPr>
          <w:lang w:val="es-PR"/>
        </w:rPr>
        <w:t>son</w:t>
      </w:r>
      <w:r w:rsidRPr="008F76BA">
        <w:rPr>
          <w:lang w:val="es-PR"/>
        </w:rPr>
        <w:t xml:space="preserve"> </w:t>
      </w:r>
      <w:r>
        <w:rPr>
          <w:lang w:val="es-PR"/>
        </w:rPr>
        <w:t>obsoletas</w:t>
      </w:r>
      <w:r w:rsidRPr="008F76BA">
        <w:rPr>
          <w:lang w:val="es-PR"/>
        </w:rPr>
        <w:t xml:space="preserve"> </w:t>
      </w:r>
      <w:r>
        <w:rPr>
          <w:lang w:val="es-PR"/>
        </w:rPr>
        <w:t>e</w:t>
      </w:r>
      <w:r w:rsidRPr="008F76BA">
        <w:rPr>
          <w:lang w:val="es-PR"/>
        </w:rPr>
        <w:t xml:space="preserve"> </w:t>
      </w:r>
      <w:r>
        <w:rPr>
          <w:lang w:val="es-PR"/>
        </w:rPr>
        <w:t>inconsistentes</w:t>
      </w:r>
      <w:r w:rsidRPr="008F76BA">
        <w:rPr>
          <w:lang w:val="es-PR"/>
        </w:rPr>
        <w:t xml:space="preserve"> </w:t>
      </w:r>
      <w:r>
        <w:rPr>
          <w:lang w:val="es-PR"/>
        </w:rPr>
        <w:t>con</w:t>
      </w:r>
      <w:r w:rsidRPr="008F76BA">
        <w:rPr>
          <w:lang w:val="es-PR"/>
        </w:rPr>
        <w:t xml:space="preserve"> </w:t>
      </w:r>
      <w:r>
        <w:rPr>
          <w:lang w:val="es-PR"/>
        </w:rPr>
        <w:t>la</w:t>
      </w:r>
      <w:r w:rsidRPr="008F76BA">
        <w:rPr>
          <w:lang w:val="es-PR"/>
        </w:rPr>
        <w:t xml:space="preserve"> </w:t>
      </w:r>
      <w:r>
        <w:rPr>
          <w:lang w:val="es-PR"/>
        </w:rPr>
        <w:t>norma</w:t>
      </w:r>
      <w:r w:rsidRPr="008F76BA">
        <w:rPr>
          <w:lang w:val="es-PR"/>
        </w:rPr>
        <w:t xml:space="preserve"> </w:t>
      </w:r>
      <w:r>
        <w:rPr>
          <w:lang w:val="es-PR"/>
        </w:rPr>
        <w:t>de</w:t>
      </w:r>
      <w:r w:rsidRPr="008F76BA">
        <w:rPr>
          <w:lang w:val="es-PR"/>
        </w:rPr>
        <w:t xml:space="preserve"> </w:t>
      </w:r>
      <w:r>
        <w:rPr>
          <w:lang w:val="es-PR"/>
        </w:rPr>
        <w:t>industria</w:t>
      </w:r>
      <w:r w:rsidRPr="008F76BA">
        <w:rPr>
          <w:lang w:val="es-PR"/>
        </w:rPr>
        <w:t xml:space="preserve"> </w:t>
      </w:r>
      <w:r>
        <w:rPr>
          <w:lang w:val="es-PR"/>
        </w:rPr>
        <w:t>general</w:t>
      </w:r>
      <w:r w:rsidRPr="008F76BA">
        <w:rPr>
          <w:lang w:val="es-PR"/>
        </w:rPr>
        <w:t xml:space="preserve"> </w:t>
      </w:r>
      <w:r>
        <w:rPr>
          <w:lang w:val="es-PR"/>
        </w:rPr>
        <w:t>promulgada</w:t>
      </w:r>
      <w:r w:rsidRPr="008F76BA">
        <w:rPr>
          <w:lang w:val="es-PR"/>
        </w:rPr>
        <w:t xml:space="preserve"> </w:t>
      </w:r>
      <w:r>
        <w:rPr>
          <w:lang w:val="es-PR"/>
        </w:rPr>
        <w:t>más</w:t>
      </w:r>
      <w:r w:rsidRPr="008F76BA">
        <w:rPr>
          <w:lang w:val="es-PR"/>
        </w:rPr>
        <w:t xml:space="preserve"> </w:t>
      </w:r>
      <w:r>
        <w:rPr>
          <w:lang w:val="es-PR"/>
        </w:rPr>
        <w:t>recientemente</w:t>
      </w:r>
      <w:r w:rsidRPr="008F76BA">
        <w:rPr>
          <w:lang w:val="es-PR"/>
        </w:rPr>
        <w:t xml:space="preserve"> </w:t>
      </w:r>
      <w:r>
        <w:rPr>
          <w:lang w:val="es-PR"/>
        </w:rPr>
        <w:t>que</w:t>
      </w:r>
      <w:r w:rsidRPr="008F76BA">
        <w:rPr>
          <w:lang w:val="es-PR"/>
        </w:rPr>
        <w:t xml:space="preserve"> </w:t>
      </w:r>
      <w:r>
        <w:rPr>
          <w:lang w:val="es-PR"/>
        </w:rPr>
        <w:t>cubre</w:t>
      </w:r>
      <w:r w:rsidRPr="008F76BA">
        <w:rPr>
          <w:lang w:val="es-PR"/>
        </w:rPr>
        <w:t xml:space="preserve"> </w:t>
      </w:r>
      <w:r>
        <w:rPr>
          <w:lang w:val="es-PR"/>
        </w:rPr>
        <w:t>la</w:t>
      </w:r>
      <w:r w:rsidRPr="008F76BA">
        <w:rPr>
          <w:lang w:val="es-PR"/>
        </w:rPr>
        <w:t xml:space="preserve"> </w:t>
      </w:r>
      <w:r>
        <w:rPr>
          <w:lang w:val="es-PR"/>
        </w:rPr>
        <w:t>operación</w:t>
      </w:r>
      <w:r w:rsidRPr="008F76BA">
        <w:rPr>
          <w:lang w:val="es-PR"/>
        </w:rPr>
        <w:t xml:space="preserve"> </w:t>
      </w:r>
      <w:r>
        <w:rPr>
          <w:lang w:val="es-PR"/>
        </w:rPr>
        <w:t>y</w:t>
      </w:r>
      <w:r w:rsidRPr="008F76BA">
        <w:rPr>
          <w:lang w:val="es-PR"/>
        </w:rPr>
        <w:t xml:space="preserve"> </w:t>
      </w:r>
      <w:r>
        <w:rPr>
          <w:lang w:val="es-PR"/>
        </w:rPr>
        <w:t>mantenimiento</w:t>
      </w:r>
      <w:r w:rsidRPr="008F76BA">
        <w:rPr>
          <w:lang w:val="es-PR"/>
        </w:rPr>
        <w:t xml:space="preserve"> </w:t>
      </w:r>
      <w:r>
        <w:rPr>
          <w:lang w:val="es-PR"/>
        </w:rPr>
        <w:t>de</w:t>
      </w:r>
      <w:r w:rsidRPr="008F76BA">
        <w:rPr>
          <w:lang w:val="es-PR"/>
        </w:rPr>
        <w:t xml:space="preserve"> </w:t>
      </w:r>
      <w:r>
        <w:rPr>
          <w:lang w:val="es-PR"/>
        </w:rPr>
        <w:t>las</w:t>
      </w:r>
      <w:r w:rsidRPr="008F76BA">
        <w:rPr>
          <w:lang w:val="es-PR"/>
        </w:rPr>
        <w:t xml:space="preserve"> </w:t>
      </w:r>
      <w:r>
        <w:rPr>
          <w:lang w:val="es-PR"/>
        </w:rPr>
        <w:t>líneas</w:t>
      </w:r>
      <w:r w:rsidRPr="008F76BA">
        <w:rPr>
          <w:lang w:val="es-PR"/>
        </w:rPr>
        <w:t xml:space="preserve"> </w:t>
      </w:r>
      <w:r>
        <w:rPr>
          <w:lang w:val="es-PR"/>
        </w:rPr>
        <w:t>y</w:t>
      </w:r>
      <w:r w:rsidRPr="008F76BA">
        <w:rPr>
          <w:lang w:val="es-PR"/>
        </w:rPr>
        <w:t xml:space="preserve"> </w:t>
      </w:r>
      <w:r>
        <w:rPr>
          <w:lang w:val="es-PR"/>
        </w:rPr>
        <w:t>equipo</w:t>
      </w:r>
      <w:r w:rsidRPr="008F76BA">
        <w:rPr>
          <w:lang w:val="es-PR"/>
        </w:rPr>
        <w:t xml:space="preserve"> </w:t>
      </w:r>
      <w:r>
        <w:rPr>
          <w:lang w:val="es-PR"/>
        </w:rPr>
        <w:t>de</w:t>
      </w:r>
      <w:r w:rsidRPr="008F76BA">
        <w:rPr>
          <w:lang w:val="es-PR"/>
        </w:rPr>
        <w:t xml:space="preserve"> </w:t>
      </w:r>
      <w:r>
        <w:rPr>
          <w:lang w:val="es-PR"/>
        </w:rPr>
        <w:t>generación,</w:t>
      </w:r>
      <w:r w:rsidRPr="008F76BA">
        <w:rPr>
          <w:lang w:val="es-PR"/>
        </w:rPr>
        <w:t xml:space="preserve"> </w:t>
      </w:r>
      <w:r>
        <w:rPr>
          <w:lang w:val="es-PR"/>
        </w:rPr>
        <w:t>transmisión</w:t>
      </w:r>
      <w:r w:rsidRPr="008F76BA">
        <w:rPr>
          <w:lang w:val="es-PR"/>
        </w:rPr>
        <w:t xml:space="preserve"> </w:t>
      </w:r>
      <w:r>
        <w:rPr>
          <w:lang w:val="es-PR"/>
        </w:rPr>
        <w:t>y</w:t>
      </w:r>
      <w:r w:rsidRPr="008F76BA">
        <w:rPr>
          <w:lang w:val="es-PR"/>
        </w:rPr>
        <w:t xml:space="preserve"> </w:t>
      </w:r>
      <w:r>
        <w:rPr>
          <w:lang w:val="es-PR"/>
        </w:rPr>
        <w:t>distribución</w:t>
      </w:r>
      <w:r w:rsidRPr="008F76BA">
        <w:rPr>
          <w:lang w:val="es-PR"/>
        </w:rPr>
        <w:t xml:space="preserve"> </w:t>
      </w:r>
      <w:r>
        <w:rPr>
          <w:lang w:val="es-PR"/>
        </w:rPr>
        <w:t>de</w:t>
      </w:r>
      <w:r w:rsidRPr="008F76BA">
        <w:rPr>
          <w:lang w:val="es-PR"/>
        </w:rPr>
        <w:t xml:space="preserve"> </w:t>
      </w:r>
      <w:r>
        <w:rPr>
          <w:lang w:val="es-PR"/>
        </w:rPr>
        <w:t>energía</w:t>
      </w:r>
      <w:r w:rsidRPr="008F76BA">
        <w:rPr>
          <w:lang w:val="es-PR"/>
        </w:rPr>
        <w:t xml:space="preserve"> </w:t>
      </w:r>
      <w:r>
        <w:rPr>
          <w:lang w:val="es-PR"/>
        </w:rPr>
        <w:t>eléctrica.</w:t>
      </w:r>
      <w:r w:rsidRPr="008F76BA">
        <w:rPr>
          <w:lang w:val="es-PR"/>
        </w:rPr>
        <w:t xml:space="preserve"> </w:t>
      </w:r>
      <w:r w:rsidRPr="00275C72">
        <w:rPr>
          <w:lang w:val="es-PR"/>
        </w:rPr>
        <w:t xml:space="preserve">OSHA </w:t>
      </w:r>
      <w:r>
        <w:rPr>
          <w:lang w:val="es-PR"/>
        </w:rPr>
        <w:t>está</w:t>
      </w:r>
      <w:r w:rsidRPr="008F76BA">
        <w:rPr>
          <w:lang w:val="es-PR"/>
        </w:rPr>
        <w:t xml:space="preserve"> </w:t>
      </w:r>
      <w:r>
        <w:rPr>
          <w:lang w:val="es-PR"/>
        </w:rPr>
        <w:t>revisando</w:t>
      </w:r>
      <w:r w:rsidRPr="008F76BA">
        <w:rPr>
          <w:lang w:val="es-PR"/>
        </w:rPr>
        <w:t xml:space="preserve"> </w:t>
      </w:r>
      <w:r>
        <w:rPr>
          <w:lang w:val="es-PR"/>
        </w:rPr>
        <w:t>la</w:t>
      </w:r>
      <w:r w:rsidRPr="008F76BA">
        <w:rPr>
          <w:lang w:val="es-PR"/>
        </w:rPr>
        <w:t xml:space="preserve"> </w:t>
      </w:r>
      <w:r>
        <w:rPr>
          <w:lang w:val="es-PR"/>
        </w:rPr>
        <w:t>norma</w:t>
      </w:r>
      <w:r w:rsidRPr="008F76BA">
        <w:rPr>
          <w:lang w:val="es-PR"/>
        </w:rPr>
        <w:t xml:space="preserve"> </w:t>
      </w:r>
      <w:r>
        <w:rPr>
          <w:lang w:val="es-PR"/>
        </w:rPr>
        <w:t>de</w:t>
      </w:r>
      <w:r w:rsidRPr="008F76BA">
        <w:rPr>
          <w:lang w:val="es-PR"/>
        </w:rPr>
        <w:t xml:space="preserve"> </w:t>
      </w:r>
      <w:r>
        <w:rPr>
          <w:lang w:val="es-PR"/>
        </w:rPr>
        <w:t>construcción</w:t>
      </w:r>
      <w:r w:rsidRPr="008F76BA">
        <w:rPr>
          <w:lang w:val="es-PR"/>
        </w:rPr>
        <w:t xml:space="preserve"> </w:t>
      </w:r>
      <w:r>
        <w:rPr>
          <w:lang w:val="es-PR"/>
        </w:rPr>
        <w:t>para</w:t>
      </w:r>
      <w:r w:rsidRPr="008F76BA">
        <w:rPr>
          <w:lang w:val="es-PR"/>
        </w:rPr>
        <w:t xml:space="preserve"> </w:t>
      </w:r>
      <w:r>
        <w:rPr>
          <w:lang w:val="es-PR"/>
        </w:rPr>
        <w:t>hacerla</w:t>
      </w:r>
      <w:r w:rsidRPr="008F76BA">
        <w:rPr>
          <w:lang w:val="es-PR"/>
        </w:rPr>
        <w:t xml:space="preserve"> </w:t>
      </w:r>
      <w:r>
        <w:rPr>
          <w:lang w:val="es-PR"/>
        </w:rPr>
        <w:t>más</w:t>
      </w:r>
      <w:r w:rsidRPr="008F76BA">
        <w:rPr>
          <w:lang w:val="es-PR"/>
        </w:rPr>
        <w:t xml:space="preserve"> </w:t>
      </w:r>
      <w:r>
        <w:rPr>
          <w:lang w:val="es-PR"/>
        </w:rPr>
        <w:t>consistente</w:t>
      </w:r>
      <w:r w:rsidRPr="008F76BA">
        <w:rPr>
          <w:lang w:val="es-PR"/>
        </w:rPr>
        <w:t xml:space="preserve"> </w:t>
      </w:r>
      <w:r>
        <w:rPr>
          <w:lang w:val="es-PR"/>
        </w:rPr>
        <w:t>con</w:t>
      </w:r>
      <w:r w:rsidRPr="008F76BA">
        <w:rPr>
          <w:lang w:val="es-PR"/>
        </w:rPr>
        <w:t xml:space="preserve"> </w:t>
      </w:r>
      <w:r>
        <w:rPr>
          <w:lang w:val="es-PR"/>
        </w:rPr>
        <w:t>la</w:t>
      </w:r>
      <w:r w:rsidRPr="008F76BA">
        <w:rPr>
          <w:lang w:val="es-PR"/>
        </w:rPr>
        <w:t xml:space="preserve"> </w:t>
      </w:r>
      <w:r>
        <w:rPr>
          <w:lang w:val="es-PR"/>
        </w:rPr>
        <w:t>norma</w:t>
      </w:r>
      <w:r w:rsidRPr="008F76BA">
        <w:rPr>
          <w:lang w:val="es-PR"/>
        </w:rPr>
        <w:t xml:space="preserve"> </w:t>
      </w:r>
      <w:r>
        <w:rPr>
          <w:lang w:val="es-PR"/>
        </w:rPr>
        <w:t>de</w:t>
      </w:r>
      <w:r w:rsidRPr="008F76BA">
        <w:rPr>
          <w:lang w:val="es-PR"/>
        </w:rPr>
        <w:t xml:space="preserve"> </w:t>
      </w:r>
      <w:r>
        <w:rPr>
          <w:lang w:val="es-PR"/>
        </w:rPr>
        <w:t>industria</w:t>
      </w:r>
      <w:r w:rsidRPr="008F76BA">
        <w:rPr>
          <w:lang w:val="es-PR"/>
        </w:rPr>
        <w:t xml:space="preserve"> </w:t>
      </w:r>
      <w:r>
        <w:rPr>
          <w:lang w:val="es-PR"/>
        </w:rPr>
        <w:t>general</w:t>
      </w:r>
      <w:r w:rsidRPr="008F76BA">
        <w:rPr>
          <w:lang w:val="es-PR"/>
        </w:rPr>
        <w:t xml:space="preserve"> </w:t>
      </w:r>
      <w:r>
        <w:rPr>
          <w:lang w:val="es-PR"/>
        </w:rPr>
        <w:t>y</w:t>
      </w:r>
      <w:r w:rsidRPr="008F76BA">
        <w:rPr>
          <w:lang w:val="es-PR"/>
        </w:rPr>
        <w:t xml:space="preserve"> </w:t>
      </w:r>
      <w:r>
        <w:rPr>
          <w:lang w:val="es-PR"/>
        </w:rPr>
        <w:t>está</w:t>
      </w:r>
      <w:r w:rsidRPr="008F76BA">
        <w:rPr>
          <w:lang w:val="es-PR"/>
        </w:rPr>
        <w:t xml:space="preserve"> </w:t>
      </w:r>
      <w:r>
        <w:rPr>
          <w:lang w:val="es-PR"/>
        </w:rPr>
        <w:t>realizando</w:t>
      </w:r>
      <w:r w:rsidRPr="008F76BA">
        <w:rPr>
          <w:lang w:val="es-PR"/>
        </w:rPr>
        <w:t xml:space="preserve"> </w:t>
      </w:r>
      <w:r>
        <w:rPr>
          <w:lang w:val="es-PR"/>
        </w:rPr>
        <w:t>algunas</w:t>
      </w:r>
      <w:r w:rsidRPr="008F76BA">
        <w:rPr>
          <w:lang w:val="es-PR"/>
        </w:rPr>
        <w:t xml:space="preserve"> </w:t>
      </w:r>
      <w:r>
        <w:rPr>
          <w:lang w:val="es-PR"/>
        </w:rPr>
        <w:t>revisiones</w:t>
      </w:r>
      <w:r w:rsidRPr="008F76BA">
        <w:rPr>
          <w:lang w:val="es-PR"/>
        </w:rPr>
        <w:t xml:space="preserve"> </w:t>
      </w:r>
      <w:r>
        <w:rPr>
          <w:lang w:val="es-PR"/>
        </w:rPr>
        <w:t>a</w:t>
      </w:r>
      <w:r w:rsidRPr="008F76BA">
        <w:rPr>
          <w:lang w:val="es-PR"/>
        </w:rPr>
        <w:t xml:space="preserve"> </w:t>
      </w:r>
      <w:r>
        <w:rPr>
          <w:lang w:val="es-PR"/>
        </w:rPr>
        <w:t>los</w:t>
      </w:r>
      <w:r w:rsidRPr="008F76BA">
        <w:rPr>
          <w:lang w:val="es-PR"/>
        </w:rPr>
        <w:t xml:space="preserve"> </w:t>
      </w:r>
      <w:r>
        <w:rPr>
          <w:lang w:val="es-PR"/>
        </w:rPr>
        <w:t>requisitos</w:t>
      </w:r>
      <w:r w:rsidRPr="008F76BA">
        <w:rPr>
          <w:lang w:val="es-PR"/>
        </w:rPr>
        <w:t xml:space="preserve"> </w:t>
      </w:r>
      <w:r>
        <w:rPr>
          <w:lang w:val="es-PR"/>
        </w:rPr>
        <w:t>de</w:t>
      </w:r>
      <w:r w:rsidRPr="008F76BA">
        <w:rPr>
          <w:lang w:val="es-PR"/>
        </w:rPr>
        <w:t xml:space="preserve"> </w:t>
      </w:r>
      <w:r>
        <w:rPr>
          <w:lang w:val="es-PR"/>
        </w:rPr>
        <w:t>construcción</w:t>
      </w:r>
      <w:r w:rsidRPr="008F76BA">
        <w:rPr>
          <w:lang w:val="es-PR"/>
        </w:rPr>
        <w:t xml:space="preserve"> </w:t>
      </w:r>
      <w:r>
        <w:rPr>
          <w:lang w:val="es-PR"/>
        </w:rPr>
        <w:t>y</w:t>
      </w:r>
      <w:r w:rsidRPr="008F76BA">
        <w:rPr>
          <w:lang w:val="es-PR"/>
        </w:rPr>
        <w:t xml:space="preserve"> </w:t>
      </w:r>
      <w:r>
        <w:rPr>
          <w:lang w:val="es-PR"/>
        </w:rPr>
        <w:t>de</w:t>
      </w:r>
      <w:r w:rsidRPr="008F76BA">
        <w:rPr>
          <w:lang w:val="es-PR"/>
        </w:rPr>
        <w:t xml:space="preserve"> </w:t>
      </w:r>
      <w:r>
        <w:rPr>
          <w:lang w:val="es-PR"/>
        </w:rPr>
        <w:t>industria</w:t>
      </w:r>
      <w:r w:rsidRPr="008F76BA">
        <w:rPr>
          <w:lang w:val="es-PR"/>
        </w:rPr>
        <w:t xml:space="preserve"> </w:t>
      </w:r>
      <w:r>
        <w:rPr>
          <w:lang w:val="es-PR"/>
        </w:rPr>
        <w:t>general</w:t>
      </w:r>
      <w:r w:rsidRPr="00012B5A">
        <w:rPr>
          <w:lang w:val="es-PR"/>
        </w:rPr>
        <w:t>.</w:t>
      </w:r>
      <w:r w:rsidRPr="008F76BA">
        <w:rPr>
          <w:lang w:val="es-PR"/>
        </w:rPr>
        <w:t xml:space="preserve"> </w:t>
      </w:r>
      <w:r>
        <w:rPr>
          <w:lang w:val="es-PR"/>
        </w:rPr>
        <w:t>Las</w:t>
      </w:r>
      <w:r w:rsidRPr="008F76BA">
        <w:rPr>
          <w:lang w:val="es-PR"/>
        </w:rPr>
        <w:t xml:space="preserve"> </w:t>
      </w:r>
      <w:r>
        <w:rPr>
          <w:lang w:val="es-PR"/>
        </w:rPr>
        <w:t>reglas</w:t>
      </w:r>
      <w:r w:rsidRPr="008F76BA">
        <w:rPr>
          <w:lang w:val="es-PR"/>
        </w:rPr>
        <w:t xml:space="preserve"> </w:t>
      </w:r>
      <w:r>
        <w:rPr>
          <w:lang w:val="es-PR"/>
        </w:rPr>
        <w:t>finales</w:t>
      </w:r>
      <w:r w:rsidRPr="008F76BA">
        <w:rPr>
          <w:lang w:val="es-PR"/>
        </w:rPr>
        <w:t xml:space="preserve"> </w:t>
      </w:r>
      <w:r>
        <w:rPr>
          <w:lang w:val="es-PR"/>
        </w:rPr>
        <w:t>para</w:t>
      </w:r>
      <w:r w:rsidRPr="008F76BA">
        <w:rPr>
          <w:lang w:val="es-PR"/>
        </w:rPr>
        <w:t xml:space="preserve"> </w:t>
      </w:r>
      <w:r>
        <w:rPr>
          <w:lang w:val="es-PR"/>
        </w:rPr>
        <w:t>industria</w:t>
      </w:r>
      <w:r w:rsidRPr="008F76BA">
        <w:rPr>
          <w:lang w:val="es-PR"/>
        </w:rPr>
        <w:t xml:space="preserve"> </w:t>
      </w:r>
      <w:r>
        <w:rPr>
          <w:lang w:val="es-PR"/>
        </w:rPr>
        <w:t>general</w:t>
      </w:r>
      <w:r w:rsidRPr="008F76BA">
        <w:rPr>
          <w:lang w:val="es-PR"/>
        </w:rPr>
        <w:t xml:space="preserve"> </w:t>
      </w:r>
      <w:r>
        <w:rPr>
          <w:lang w:val="es-PR"/>
        </w:rPr>
        <w:t>y</w:t>
      </w:r>
      <w:r w:rsidRPr="008F76BA">
        <w:rPr>
          <w:lang w:val="es-PR"/>
        </w:rPr>
        <w:t xml:space="preserve"> </w:t>
      </w:r>
      <w:r>
        <w:rPr>
          <w:lang w:val="es-PR"/>
        </w:rPr>
        <w:t>para</w:t>
      </w:r>
      <w:r w:rsidRPr="008F76BA">
        <w:rPr>
          <w:lang w:val="es-PR"/>
        </w:rPr>
        <w:t xml:space="preserve"> </w:t>
      </w:r>
      <w:r>
        <w:rPr>
          <w:lang w:val="es-PR"/>
        </w:rPr>
        <w:t>construcción</w:t>
      </w:r>
      <w:r w:rsidRPr="008F76BA">
        <w:rPr>
          <w:lang w:val="es-PR"/>
        </w:rPr>
        <w:t xml:space="preserve"> </w:t>
      </w:r>
      <w:r>
        <w:rPr>
          <w:lang w:val="es-PR"/>
        </w:rPr>
        <w:t>incluyen</w:t>
      </w:r>
      <w:r w:rsidRPr="008F76BA">
        <w:rPr>
          <w:lang w:val="es-PR"/>
        </w:rPr>
        <w:t xml:space="preserve"> </w:t>
      </w:r>
      <w:r>
        <w:rPr>
          <w:lang w:val="es-PR"/>
        </w:rPr>
        <w:t>disposiciones</w:t>
      </w:r>
      <w:r w:rsidRPr="008F76BA">
        <w:rPr>
          <w:lang w:val="es-PR"/>
        </w:rPr>
        <w:t xml:space="preserve"> </w:t>
      </w:r>
      <w:r>
        <w:rPr>
          <w:lang w:val="es-PR"/>
        </w:rPr>
        <w:t>nuevas</w:t>
      </w:r>
      <w:r w:rsidRPr="008F76BA">
        <w:rPr>
          <w:lang w:val="es-PR"/>
        </w:rPr>
        <w:t xml:space="preserve"> </w:t>
      </w:r>
      <w:r>
        <w:rPr>
          <w:lang w:val="es-PR"/>
        </w:rPr>
        <w:t>o</w:t>
      </w:r>
      <w:r w:rsidRPr="008F76BA">
        <w:rPr>
          <w:lang w:val="es-PR"/>
        </w:rPr>
        <w:t xml:space="preserve"> </w:t>
      </w:r>
      <w:r>
        <w:rPr>
          <w:lang w:val="es-PR"/>
        </w:rPr>
        <w:t>revisadas</w:t>
      </w:r>
      <w:r w:rsidRPr="008F76BA">
        <w:rPr>
          <w:lang w:val="es-PR"/>
        </w:rPr>
        <w:t xml:space="preserve"> </w:t>
      </w:r>
      <w:r>
        <w:rPr>
          <w:lang w:val="es-PR"/>
        </w:rPr>
        <w:t>sobre</w:t>
      </w:r>
      <w:r w:rsidRPr="008F76BA">
        <w:rPr>
          <w:lang w:val="es-PR"/>
        </w:rPr>
        <w:t xml:space="preserve"> </w:t>
      </w:r>
      <w:r>
        <w:rPr>
          <w:lang w:val="es-PR"/>
        </w:rPr>
        <w:t>patronos</w:t>
      </w:r>
      <w:r w:rsidRPr="008F76BA">
        <w:rPr>
          <w:lang w:val="es-PR"/>
        </w:rPr>
        <w:t xml:space="preserve"> </w:t>
      </w:r>
      <w:r>
        <w:rPr>
          <w:lang w:val="es-PR"/>
        </w:rPr>
        <w:t>anfitriones</w:t>
      </w:r>
      <w:r w:rsidRPr="008F76BA">
        <w:rPr>
          <w:lang w:val="es-PR"/>
        </w:rPr>
        <w:t xml:space="preserve"> </w:t>
      </w:r>
      <w:r>
        <w:rPr>
          <w:lang w:val="es-PR"/>
        </w:rPr>
        <w:t>y</w:t>
      </w:r>
      <w:r w:rsidRPr="008F76BA">
        <w:rPr>
          <w:lang w:val="es-PR"/>
        </w:rPr>
        <w:t xml:space="preserve"> </w:t>
      </w:r>
      <w:r>
        <w:rPr>
          <w:lang w:val="es-PR"/>
        </w:rPr>
        <w:t>contratistas</w:t>
      </w:r>
      <w:r w:rsidRPr="00261D9F">
        <w:rPr>
          <w:lang w:val="es-PR"/>
        </w:rPr>
        <w:t>,</w:t>
      </w:r>
      <w:r w:rsidRPr="008F76BA">
        <w:rPr>
          <w:lang w:val="es-PR"/>
        </w:rPr>
        <w:t xml:space="preserve"> </w:t>
      </w:r>
      <w:r>
        <w:rPr>
          <w:lang w:val="es-PR"/>
        </w:rPr>
        <w:t>adiestramiento,</w:t>
      </w:r>
      <w:r w:rsidRPr="008F76BA">
        <w:rPr>
          <w:lang w:val="es-PR"/>
        </w:rPr>
        <w:t xml:space="preserve"> </w:t>
      </w:r>
      <w:r>
        <w:rPr>
          <w:lang w:val="es-PR"/>
        </w:rPr>
        <w:t>sesiones</w:t>
      </w:r>
      <w:r w:rsidRPr="008F76BA">
        <w:rPr>
          <w:lang w:val="es-PR"/>
        </w:rPr>
        <w:t xml:space="preserve"> </w:t>
      </w:r>
      <w:r>
        <w:rPr>
          <w:lang w:val="es-PR"/>
        </w:rPr>
        <w:t>de</w:t>
      </w:r>
      <w:r w:rsidRPr="008F76BA">
        <w:rPr>
          <w:lang w:val="es-PR"/>
        </w:rPr>
        <w:t xml:space="preserve"> </w:t>
      </w:r>
      <w:r>
        <w:rPr>
          <w:lang w:val="es-PR"/>
        </w:rPr>
        <w:t>instrucciones</w:t>
      </w:r>
      <w:r w:rsidRPr="008F76BA">
        <w:rPr>
          <w:lang w:val="es-PR"/>
        </w:rPr>
        <w:t xml:space="preserve"> </w:t>
      </w:r>
      <w:r>
        <w:rPr>
          <w:lang w:val="es-PR"/>
        </w:rPr>
        <w:t>de</w:t>
      </w:r>
      <w:r w:rsidRPr="008F76BA">
        <w:rPr>
          <w:lang w:val="es-PR"/>
        </w:rPr>
        <w:t xml:space="preserve"> </w:t>
      </w:r>
      <w:r>
        <w:rPr>
          <w:lang w:val="es-PR"/>
        </w:rPr>
        <w:t>trabajo,</w:t>
      </w:r>
      <w:r w:rsidRPr="008F76BA">
        <w:rPr>
          <w:lang w:val="es-PR"/>
        </w:rPr>
        <w:t xml:space="preserve"> </w:t>
      </w:r>
      <w:r>
        <w:rPr>
          <w:lang w:val="es-PR"/>
        </w:rPr>
        <w:t>protección</w:t>
      </w:r>
      <w:r w:rsidRPr="008F76BA">
        <w:rPr>
          <w:lang w:val="es-PR"/>
        </w:rPr>
        <w:t xml:space="preserve"> </w:t>
      </w:r>
      <w:r>
        <w:rPr>
          <w:lang w:val="es-PR"/>
        </w:rPr>
        <w:t>contra</w:t>
      </w:r>
      <w:r w:rsidRPr="008F76BA">
        <w:rPr>
          <w:lang w:val="es-PR"/>
        </w:rPr>
        <w:t xml:space="preserve"> </w:t>
      </w:r>
      <w:r>
        <w:rPr>
          <w:lang w:val="es-PR"/>
        </w:rPr>
        <w:t>caídas,</w:t>
      </w:r>
      <w:r w:rsidRPr="008F76BA">
        <w:rPr>
          <w:lang w:val="es-PR"/>
        </w:rPr>
        <w:t xml:space="preserve"> </w:t>
      </w:r>
      <w:r>
        <w:rPr>
          <w:lang w:val="es-PR"/>
        </w:rPr>
        <w:t>insulación</w:t>
      </w:r>
      <w:r w:rsidRPr="008F76BA">
        <w:rPr>
          <w:lang w:val="es-PR"/>
        </w:rPr>
        <w:t xml:space="preserve"> </w:t>
      </w:r>
      <w:r>
        <w:rPr>
          <w:lang w:val="es-PR"/>
        </w:rPr>
        <w:t>y</w:t>
      </w:r>
      <w:r w:rsidRPr="008F76BA">
        <w:rPr>
          <w:lang w:val="es-PR"/>
        </w:rPr>
        <w:t xml:space="preserve"> </w:t>
      </w:r>
      <w:r>
        <w:rPr>
          <w:lang w:val="es-PR"/>
        </w:rPr>
        <w:t>posición</w:t>
      </w:r>
      <w:r w:rsidRPr="008F76BA">
        <w:rPr>
          <w:lang w:val="es-PR"/>
        </w:rPr>
        <w:t xml:space="preserve"> </w:t>
      </w:r>
      <w:r>
        <w:rPr>
          <w:lang w:val="es-PR"/>
        </w:rPr>
        <w:t>de</w:t>
      </w:r>
      <w:r w:rsidRPr="008F76BA">
        <w:rPr>
          <w:lang w:val="es-PR"/>
        </w:rPr>
        <w:t xml:space="preserve"> </w:t>
      </w:r>
      <w:r>
        <w:rPr>
          <w:lang w:val="es-PR"/>
        </w:rPr>
        <w:t>trabajo</w:t>
      </w:r>
      <w:r w:rsidRPr="008F76BA">
        <w:rPr>
          <w:lang w:val="es-PR"/>
        </w:rPr>
        <w:t xml:space="preserve"> </w:t>
      </w:r>
      <w:r>
        <w:rPr>
          <w:lang w:val="es-PR"/>
        </w:rPr>
        <w:t>de</w:t>
      </w:r>
      <w:r w:rsidRPr="008F76BA">
        <w:rPr>
          <w:lang w:val="es-PR"/>
        </w:rPr>
        <w:t xml:space="preserve"> </w:t>
      </w:r>
      <w:r>
        <w:rPr>
          <w:lang w:val="es-PR"/>
        </w:rPr>
        <w:t>los</w:t>
      </w:r>
      <w:r w:rsidRPr="008F76BA">
        <w:rPr>
          <w:lang w:val="es-PR"/>
        </w:rPr>
        <w:t xml:space="preserve"> </w:t>
      </w:r>
      <w:r>
        <w:rPr>
          <w:lang w:val="es-PR"/>
        </w:rPr>
        <w:t>empleados</w:t>
      </w:r>
      <w:r w:rsidRPr="008F76BA">
        <w:rPr>
          <w:lang w:val="es-PR"/>
        </w:rPr>
        <w:t xml:space="preserve"> </w:t>
      </w:r>
      <w:r>
        <w:rPr>
          <w:lang w:val="es-PR"/>
        </w:rPr>
        <w:t>que</w:t>
      </w:r>
      <w:r w:rsidRPr="008F76BA">
        <w:rPr>
          <w:lang w:val="es-PR"/>
        </w:rPr>
        <w:t xml:space="preserve"> </w:t>
      </w:r>
      <w:r>
        <w:rPr>
          <w:lang w:val="es-PR"/>
        </w:rPr>
        <w:t>trabajan</w:t>
      </w:r>
      <w:r w:rsidRPr="008F76BA">
        <w:rPr>
          <w:lang w:val="es-PR"/>
        </w:rPr>
        <w:t xml:space="preserve"> </w:t>
      </w:r>
      <w:r>
        <w:rPr>
          <w:lang w:val="es-PR"/>
        </w:rPr>
        <w:t>en</w:t>
      </w:r>
      <w:r w:rsidRPr="008F76BA">
        <w:rPr>
          <w:lang w:val="es-PR"/>
        </w:rPr>
        <w:t xml:space="preserve"> </w:t>
      </w:r>
      <w:r>
        <w:rPr>
          <w:lang w:val="es-PR"/>
        </w:rPr>
        <w:t>o</w:t>
      </w:r>
      <w:r w:rsidRPr="008F76BA">
        <w:rPr>
          <w:lang w:val="es-PR"/>
        </w:rPr>
        <w:t xml:space="preserve"> </w:t>
      </w:r>
      <w:r>
        <w:rPr>
          <w:lang w:val="es-PR"/>
        </w:rPr>
        <w:t>cerca</w:t>
      </w:r>
      <w:r w:rsidRPr="008F76BA">
        <w:rPr>
          <w:lang w:val="es-PR"/>
        </w:rPr>
        <w:t xml:space="preserve"> </w:t>
      </w:r>
      <w:r>
        <w:rPr>
          <w:lang w:val="es-PR"/>
        </w:rPr>
        <w:t>de</w:t>
      </w:r>
      <w:r w:rsidRPr="008F76BA">
        <w:rPr>
          <w:lang w:val="es-PR"/>
        </w:rPr>
        <w:t xml:space="preserve"> </w:t>
      </w:r>
      <w:r>
        <w:rPr>
          <w:lang w:val="es-PR"/>
        </w:rPr>
        <w:t>partes</w:t>
      </w:r>
      <w:r w:rsidRPr="008F76BA">
        <w:rPr>
          <w:lang w:val="es-PR"/>
        </w:rPr>
        <w:t xml:space="preserve"> </w:t>
      </w:r>
      <w:r>
        <w:rPr>
          <w:lang w:val="es-PR"/>
        </w:rPr>
        <w:t>vivas,</w:t>
      </w:r>
      <w:r w:rsidRPr="008F76BA">
        <w:rPr>
          <w:lang w:val="es-PR"/>
        </w:rPr>
        <w:t xml:space="preserve"> </w:t>
      </w:r>
      <w:r>
        <w:rPr>
          <w:lang w:val="es-PR"/>
        </w:rPr>
        <w:t>distancias</w:t>
      </w:r>
      <w:r w:rsidRPr="008F76BA">
        <w:rPr>
          <w:lang w:val="es-PR"/>
        </w:rPr>
        <w:t xml:space="preserve"> </w:t>
      </w:r>
      <w:r>
        <w:rPr>
          <w:lang w:val="es-PR"/>
        </w:rPr>
        <w:t>mínimas</w:t>
      </w:r>
      <w:r w:rsidRPr="008F76BA">
        <w:rPr>
          <w:lang w:val="es-PR"/>
        </w:rPr>
        <w:t xml:space="preserve"> </w:t>
      </w:r>
      <w:r>
        <w:rPr>
          <w:lang w:val="es-PR"/>
        </w:rPr>
        <w:t>de</w:t>
      </w:r>
      <w:r w:rsidRPr="008F76BA">
        <w:rPr>
          <w:lang w:val="es-PR"/>
        </w:rPr>
        <w:t xml:space="preserve"> </w:t>
      </w:r>
      <w:r>
        <w:rPr>
          <w:lang w:val="es-PR"/>
        </w:rPr>
        <w:t>acercamiento,</w:t>
      </w:r>
      <w:r w:rsidRPr="008F76BA">
        <w:rPr>
          <w:lang w:val="es-PR"/>
        </w:rPr>
        <w:t xml:space="preserve"> </w:t>
      </w:r>
      <w:r>
        <w:rPr>
          <w:lang w:val="es-PR"/>
        </w:rPr>
        <w:t>protección</w:t>
      </w:r>
      <w:r w:rsidRPr="008F76BA">
        <w:rPr>
          <w:lang w:val="es-PR"/>
        </w:rPr>
        <w:t xml:space="preserve"> </w:t>
      </w:r>
      <w:r>
        <w:rPr>
          <w:lang w:val="es-PR"/>
        </w:rPr>
        <w:t>contra</w:t>
      </w:r>
      <w:r w:rsidRPr="008F76BA">
        <w:rPr>
          <w:lang w:val="es-PR"/>
        </w:rPr>
        <w:t xml:space="preserve"> </w:t>
      </w:r>
      <w:r>
        <w:rPr>
          <w:lang w:val="es-PR"/>
        </w:rPr>
        <w:t>arcos</w:t>
      </w:r>
      <w:r w:rsidRPr="008F76BA">
        <w:rPr>
          <w:lang w:val="es-PR"/>
        </w:rPr>
        <w:t xml:space="preserve"> </w:t>
      </w:r>
      <w:r>
        <w:rPr>
          <w:lang w:val="es-PR"/>
        </w:rPr>
        <w:t>eléctricos,</w:t>
      </w:r>
      <w:r w:rsidRPr="008F76BA">
        <w:rPr>
          <w:lang w:val="es-PR"/>
        </w:rPr>
        <w:t xml:space="preserve"> </w:t>
      </w:r>
      <w:r>
        <w:rPr>
          <w:lang w:val="es-PR"/>
        </w:rPr>
        <w:t>desenergización</w:t>
      </w:r>
      <w:r w:rsidRPr="008F76BA">
        <w:rPr>
          <w:lang w:val="es-PR"/>
        </w:rPr>
        <w:t xml:space="preserve"> </w:t>
      </w:r>
      <w:r>
        <w:rPr>
          <w:lang w:val="es-PR"/>
        </w:rPr>
        <w:t>de</w:t>
      </w:r>
      <w:r w:rsidRPr="008F76BA">
        <w:rPr>
          <w:lang w:val="es-PR"/>
        </w:rPr>
        <w:t xml:space="preserve"> </w:t>
      </w:r>
      <w:r>
        <w:rPr>
          <w:lang w:val="es-PR"/>
        </w:rPr>
        <w:t>líneas</w:t>
      </w:r>
      <w:r w:rsidRPr="008F76BA">
        <w:rPr>
          <w:lang w:val="es-PR"/>
        </w:rPr>
        <w:t xml:space="preserve"> </w:t>
      </w:r>
      <w:r>
        <w:rPr>
          <w:lang w:val="es-PR"/>
        </w:rPr>
        <w:t>y</w:t>
      </w:r>
      <w:r w:rsidRPr="008F76BA">
        <w:rPr>
          <w:lang w:val="es-PR"/>
        </w:rPr>
        <w:t xml:space="preserve"> </w:t>
      </w:r>
      <w:r w:rsidR="00183CEB">
        <w:rPr>
          <w:lang w:val="es-PR"/>
        </w:rPr>
        <w:t>equipo</w:t>
      </w:r>
      <w:r w:rsidRPr="008F76BA">
        <w:rPr>
          <w:lang w:val="es-PR"/>
        </w:rPr>
        <w:t xml:space="preserve"> </w:t>
      </w:r>
      <w:r>
        <w:rPr>
          <w:lang w:val="es-PR"/>
        </w:rPr>
        <w:t>de</w:t>
      </w:r>
      <w:r w:rsidRPr="008F76BA">
        <w:rPr>
          <w:lang w:val="es-PR"/>
        </w:rPr>
        <w:t xml:space="preserve"> </w:t>
      </w:r>
      <w:r>
        <w:rPr>
          <w:lang w:val="es-PR"/>
        </w:rPr>
        <w:t>transmisión</w:t>
      </w:r>
      <w:r w:rsidRPr="008F76BA">
        <w:rPr>
          <w:lang w:val="es-PR"/>
        </w:rPr>
        <w:t xml:space="preserve"> </w:t>
      </w:r>
      <w:r>
        <w:rPr>
          <w:lang w:val="es-PR"/>
        </w:rPr>
        <w:t>y</w:t>
      </w:r>
      <w:r w:rsidRPr="008F76BA">
        <w:rPr>
          <w:lang w:val="es-PR"/>
        </w:rPr>
        <w:t xml:space="preserve"> </w:t>
      </w:r>
      <w:r>
        <w:rPr>
          <w:lang w:val="es-PR"/>
        </w:rPr>
        <w:t>distribución,</w:t>
      </w:r>
      <w:r w:rsidRPr="008F76BA">
        <w:rPr>
          <w:lang w:val="es-PR"/>
        </w:rPr>
        <w:t xml:space="preserve"> </w:t>
      </w:r>
      <w:r>
        <w:rPr>
          <w:lang w:val="es-PR"/>
        </w:rPr>
        <w:t>conexión</w:t>
      </w:r>
      <w:r w:rsidRPr="008F76BA">
        <w:rPr>
          <w:lang w:val="es-PR"/>
        </w:rPr>
        <w:t xml:space="preserve"> </w:t>
      </w:r>
      <w:r>
        <w:rPr>
          <w:lang w:val="es-PR"/>
        </w:rPr>
        <w:t>protectora</w:t>
      </w:r>
      <w:r w:rsidRPr="008F76BA">
        <w:rPr>
          <w:lang w:val="es-PR"/>
        </w:rPr>
        <w:t xml:space="preserve"> </w:t>
      </w:r>
      <w:r>
        <w:rPr>
          <w:lang w:val="es-PR"/>
        </w:rPr>
        <w:t>a</w:t>
      </w:r>
      <w:r w:rsidRPr="008F76BA">
        <w:rPr>
          <w:lang w:val="es-PR"/>
        </w:rPr>
        <w:t xml:space="preserve"> </w:t>
      </w:r>
      <w:r>
        <w:rPr>
          <w:lang w:val="es-PR"/>
        </w:rPr>
        <w:t>tierra</w:t>
      </w:r>
      <w:r w:rsidRPr="00261D9F">
        <w:rPr>
          <w:lang w:val="es-PR"/>
        </w:rPr>
        <w:t>,</w:t>
      </w:r>
      <w:r>
        <w:rPr>
          <w:lang w:val="es-PR"/>
        </w:rPr>
        <w:t xml:space="preserve"> la operación de equipo mecánico cerca de líneas eléctricas sobresuspendidas y trabajos en bocas de acceso y bóvedas.</w:t>
      </w:r>
      <w:r w:rsidRPr="008F76BA">
        <w:rPr>
          <w:lang w:val="es-PR"/>
        </w:rPr>
        <w:t xml:space="preserve"> </w:t>
      </w:r>
      <w:r>
        <w:rPr>
          <w:lang w:val="es-PR"/>
        </w:rPr>
        <w:t>Las</w:t>
      </w:r>
      <w:r w:rsidRPr="008F76BA">
        <w:rPr>
          <w:lang w:val="es-PR"/>
        </w:rPr>
        <w:t xml:space="preserve"> </w:t>
      </w:r>
      <w:r>
        <w:rPr>
          <w:lang w:val="es-PR"/>
        </w:rPr>
        <w:t>normas</w:t>
      </w:r>
      <w:r w:rsidRPr="008F76BA">
        <w:rPr>
          <w:lang w:val="es-PR"/>
        </w:rPr>
        <w:t xml:space="preserve"> </w:t>
      </w:r>
      <w:r>
        <w:rPr>
          <w:lang w:val="es-PR"/>
        </w:rPr>
        <w:t>revisadas</w:t>
      </w:r>
      <w:r w:rsidRPr="008F76BA">
        <w:rPr>
          <w:lang w:val="es-PR"/>
        </w:rPr>
        <w:t xml:space="preserve"> </w:t>
      </w:r>
      <w:r>
        <w:rPr>
          <w:lang w:val="es-PR"/>
        </w:rPr>
        <w:t>garantizarán</w:t>
      </w:r>
      <w:r w:rsidRPr="008F76BA">
        <w:rPr>
          <w:lang w:val="es-PR"/>
        </w:rPr>
        <w:t xml:space="preserve"> </w:t>
      </w:r>
      <w:r>
        <w:rPr>
          <w:lang w:val="es-PR"/>
        </w:rPr>
        <w:t>que</w:t>
      </w:r>
      <w:r w:rsidRPr="008F76BA">
        <w:rPr>
          <w:lang w:val="es-PR"/>
        </w:rPr>
        <w:t xml:space="preserve"> </w:t>
      </w:r>
      <w:r>
        <w:rPr>
          <w:lang w:val="es-PR"/>
        </w:rPr>
        <w:t>los</w:t>
      </w:r>
      <w:r w:rsidRPr="008F76BA">
        <w:rPr>
          <w:lang w:val="es-PR"/>
        </w:rPr>
        <w:t xml:space="preserve"> </w:t>
      </w:r>
      <w:r>
        <w:rPr>
          <w:lang w:val="es-PR"/>
        </w:rPr>
        <w:t>patronos,</w:t>
      </w:r>
      <w:r w:rsidRPr="008F76BA">
        <w:rPr>
          <w:lang w:val="es-PR"/>
        </w:rPr>
        <w:t xml:space="preserve"> </w:t>
      </w:r>
      <w:r>
        <w:rPr>
          <w:lang w:val="es-PR"/>
        </w:rPr>
        <w:t>cuando</w:t>
      </w:r>
      <w:r w:rsidRPr="008F76BA">
        <w:rPr>
          <w:lang w:val="es-PR"/>
        </w:rPr>
        <w:t xml:space="preserve"> </w:t>
      </w:r>
      <w:r>
        <w:rPr>
          <w:lang w:val="es-PR"/>
        </w:rPr>
        <w:t>sea</w:t>
      </w:r>
      <w:r w:rsidRPr="008F76BA">
        <w:rPr>
          <w:lang w:val="es-PR"/>
        </w:rPr>
        <w:t xml:space="preserve"> </w:t>
      </w:r>
      <w:r>
        <w:rPr>
          <w:lang w:val="es-PR"/>
        </w:rPr>
        <w:t>pertinente,</w:t>
      </w:r>
      <w:r w:rsidRPr="008F76BA">
        <w:rPr>
          <w:lang w:val="es-PR"/>
        </w:rPr>
        <w:t xml:space="preserve"> </w:t>
      </w:r>
      <w:r>
        <w:rPr>
          <w:lang w:val="es-PR"/>
        </w:rPr>
        <w:t>deban</w:t>
      </w:r>
      <w:r w:rsidRPr="008F76BA">
        <w:rPr>
          <w:lang w:val="es-PR"/>
        </w:rPr>
        <w:t xml:space="preserve"> </w:t>
      </w:r>
      <w:r>
        <w:rPr>
          <w:lang w:val="es-PR"/>
        </w:rPr>
        <w:t>cumplir</w:t>
      </w:r>
      <w:r w:rsidRPr="008F76BA">
        <w:rPr>
          <w:lang w:val="es-PR"/>
        </w:rPr>
        <w:t xml:space="preserve"> </w:t>
      </w:r>
      <w:r>
        <w:rPr>
          <w:lang w:val="es-PR"/>
        </w:rPr>
        <w:t>con</w:t>
      </w:r>
      <w:r w:rsidRPr="008F76BA">
        <w:rPr>
          <w:lang w:val="es-PR"/>
        </w:rPr>
        <w:t xml:space="preserve"> </w:t>
      </w:r>
      <w:r>
        <w:rPr>
          <w:lang w:val="es-PR"/>
        </w:rPr>
        <w:t>requisitos</w:t>
      </w:r>
      <w:r w:rsidRPr="008F76BA">
        <w:rPr>
          <w:lang w:val="es-PR"/>
        </w:rPr>
        <w:t xml:space="preserve"> </w:t>
      </w:r>
      <w:r>
        <w:rPr>
          <w:lang w:val="es-PR"/>
        </w:rPr>
        <w:t>consistentes</w:t>
      </w:r>
      <w:r w:rsidRPr="008F76BA">
        <w:rPr>
          <w:lang w:val="es-PR"/>
        </w:rPr>
        <w:t xml:space="preserve"> </w:t>
      </w:r>
      <w:r>
        <w:rPr>
          <w:lang w:val="es-PR"/>
        </w:rPr>
        <w:t>para</w:t>
      </w:r>
      <w:r w:rsidRPr="008F76BA">
        <w:rPr>
          <w:lang w:val="es-PR"/>
        </w:rPr>
        <w:t xml:space="preserve"> </w:t>
      </w:r>
      <w:r>
        <w:rPr>
          <w:lang w:val="es-PR"/>
        </w:rPr>
        <w:t>trabajos</w:t>
      </w:r>
      <w:r w:rsidRPr="008F76BA">
        <w:rPr>
          <w:lang w:val="es-PR"/>
        </w:rPr>
        <w:t xml:space="preserve"> </w:t>
      </w:r>
      <w:r>
        <w:rPr>
          <w:lang w:val="es-PR"/>
        </w:rPr>
        <w:t>realizados</w:t>
      </w:r>
      <w:r w:rsidRPr="008F76BA">
        <w:rPr>
          <w:lang w:val="es-PR"/>
        </w:rPr>
        <w:t xml:space="preserve"> </w:t>
      </w:r>
      <w:r>
        <w:rPr>
          <w:lang w:val="es-PR"/>
        </w:rPr>
        <w:t>bajo</w:t>
      </w:r>
      <w:r w:rsidRPr="008F76BA">
        <w:rPr>
          <w:lang w:val="es-PR"/>
        </w:rPr>
        <w:t xml:space="preserve"> </w:t>
      </w:r>
      <w:r>
        <w:rPr>
          <w:lang w:val="es-PR"/>
        </w:rPr>
        <w:t>las</w:t>
      </w:r>
      <w:r w:rsidRPr="008F76BA">
        <w:rPr>
          <w:lang w:val="es-PR"/>
        </w:rPr>
        <w:t xml:space="preserve"> </w:t>
      </w:r>
      <w:r>
        <w:rPr>
          <w:lang w:val="es-PR"/>
        </w:rPr>
        <w:t>normas</w:t>
      </w:r>
      <w:r w:rsidRPr="008F76BA">
        <w:rPr>
          <w:lang w:val="es-PR"/>
        </w:rPr>
        <w:t xml:space="preserve"> </w:t>
      </w:r>
      <w:r>
        <w:rPr>
          <w:lang w:val="es-PR"/>
        </w:rPr>
        <w:t>de</w:t>
      </w:r>
      <w:r w:rsidRPr="008F76BA">
        <w:rPr>
          <w:lang w:val="es-PR"/>
        </w:rPr>
        <w:t xml:space="preserve"> </w:t>
      </w:r>
      <w:r>
        <w:rPr>
          <w:lang w:val="es-PR"/>
        </w:rPr>
        <w:t>construcción</w:t>
      </w:r>
      <w:r w:rsidRPr="008F76BA">
        <w:rPr>
          <w:lang w:val="es-PR"/>
        </w:rPr>
        <w:t xml:space="preserve"> </w:t>
      </w:r>
      <w:r>
        <w:rPr>
          <w:lang w:val="es-PR"/>
        </w:rPr>
        <w:t>e</w:t>
      </w:r>
      <w:r w:rsidRPr="008F76BA">
        <w:rPr>
          <w:lang w:val="es-PR"/>
        </w:rPr>
        <w:t xml:space="preserve"> </w:t>
      </w:r>
      <w:r>
        <w:rPr>
          <w:lang w:val="es-PR"/>
        </w:rPr>
        <w:t>industria</w:t>
      </w:r>
      <w:r w:rsidRPr="008F76BA">
        <w:rPr>
          <w:lang w:val="es-PR"/>
        </w:rPr>
        <w:t xml:space="preserve"> </w:t>
      </w:r>
      <w:r>
        <w:rPr>
          <w:lang w:val="es-PR"/>
        </w:rPr>
        <w:t>general.</w:t>
      </w:r>
      <w:r w:rsidRPr="008F76BA">
        <w:rPr>
          <w:lang w:val="es-PR"/>
        </w:rPr>
        <w:t xml:space="preserve"> </w:t>
      </w:r>
    </w:p>
    <w:p w:rsidR="00746B27" w:rsidRDefault="00746B27" w:rsidP="00287BD1">
      <w:pPr>
        <w:jc w:val="both"/>
        <w:rPr>
          <w:lang w:val="es-PR"/>
        </w:rPr>
      </w:pPr>
    </w:p>
    <w:p w:rsidR="00287BD1" w:rsidRPr="004E5E1E" w:rsidRDefault="00287BD1" w:rsidP="00287BD1">
      <w:pPr>
        <w:jc w:val="both"/>
        <w:rPr>
          <w:b/>
          <w:lang w:val="es-PR"/>
        </w:rPr>
      </w:pPr>
      <w:r>
        <w:rPr>
          <w:lang w:val="es-PR"/>
        </w:rPr>
        <w:t>Las</w:t>
      </w:r>
      <w:r w:rsidRPr="008F76BA">
        <w:rPr>
          <w:lang w:val="es-PR"/>
        </w:rPr>
        <w:t xml:space="preserve"> </w:t>
      </w:r>
      <w:r>
        <w:rPr>
          <w:lang w:val="es-PR"/>
        </w:rPr>
        <w:t>nuevas</w:t>
      </w:r>
      <w:r w:rsidRPr="008F76BA">
        <w:rPr>
          <w:lang w:val="es-PR"/>
        </w:rPr>
        <w:t xml:space="preserve"> </w:t>
      </w:r>
      <w:r>
        <w:rPr>
          <w:lang w:val="es-PR"/>
        </w:rPr>
        <w:t>disposiciones</w:t>
      </w:r>
      <w:r w:rsidRPr="008F76BA">
        <w:rPr>
          <w:lang w:val="es-PR"/>
        </w:rPr>
        <w:t xml:space="preserve"> </w:t>
      </w:r>
      <w:r>
        <w:rPr>
          <w:lang w:val="es-PR"/>
        </w:rPr>
        <w:t>sobre</w:t>
      </w:r>
      <w:r w:rsidRPr="008F76BA">
        <w:rPr>
          <w:lang w:val="es-PR"/>
        </w:rPr>
        <w:t xml:space="preserve"> </w:t>
      </w:r>
      <w:r>
        <w:rPr>
          <w:lang w:val="es-PR"/>
        </w:rPr>
        <w:t>patronos</w:t>
      </w:r>
      <w:r w:rsidRPr="008F76BA">
        <w:rPr>
          <w:lang w:val="es-PR"/>
        </w:rPr>
        <w:t xml:space="preserve"> </w:t>
      </w:r>
      <w:r>
        <w:rPr>
          <w:lang w:val="es-PR"/>
        </w:rPr>
        <w:t>anfitriones</w:t>
      </w:r>
      <w:r w:rsidRPr="008F76BA">
        <w:rPr>
          <w:lang w:val="es-PR"/>
        </w:rPr>
        <w:t xml:space="preserve"> </w:t>
      </w:r>
      <w:r>
        <w:rPr>
          <w:lang w:val="es-PR"/>
        </w:rPr>
        <w:t>y</w:t>
      </w:r>
      <w:r w:rsidRPr="008F76BA">
        <w:rPr>
          <w:lang w:val="es-PR"/>
        </w:rPr>
        <w:t xml:space="preserve"> </w:t>
      </w:r>
      <w:r>
        <w:rPr>
          <w:lang w:val="es-PR"/>
        </w:rPr>
        <w:t>contratistas</w:t>
      </w:r>
      <w:r w:rsidRPr="008F76BA">
        <w:rPr>
          <w:lang w:val="es-PR"/>
        </w:rPr>
        <w:t xml:space="preserve"> </w:t>
      </w:r>
      <w:r>
        <w:rPr>
          <w:lang w:val="es-PR"/>
        </w:rPr>
        <w:t>incluyen</w:t>
      </w:r>
      <w:r w:rsidRPr="008F76BA">
        <w:rPr>
          <w:lang w:val="es-PR"/>
        </w:rPr>
        <w:t xml:space="preserve"> </w:t>
      </w:r>
      <w:r>
        <w:rPr>
          <w:lang w:val="es-PR"/>
        </w:rPr>
        <w:t>requisitos</w:t>
      </w:r>
      <w:r w:rsidRPr="008F76BA">
        <w:rPr>
          <w:lang w:val="es-PR"/>
        </w:rPr>
        <w:t xml:space="preserve"> </w:t>
      </w:r>
      <w:r>
        <w:rPr>
          <w:lang w:val="es-PR"/>
        </w:rPr>
        <w:t>para</w:t>
      </w:r>
      <w:r w:rsidRPr="008F76BA">
        <w:rPr>
          <w:lang w:val="es-PR"/>
        </w:rPr>
        <w:t xml:space="preserve"> </w:t>
      </w:r>
      <w:r>
        <w:rPr>
          <w:lang w:val="es-PR"/>
        </w:rPr>
        <w:t>patronos</w:t>
      </w:r>
      <w:r w:rsidRPr="008F76BA">
        <w:rPr>
          <w:lang w:val="es-PR"/>
        </w:rPr>
        <w:t xml:space="preserve"> </w:t>
      </w:r>
      <w:r>
        <w:rPr>
          <w:lang w:val="es-PR"/>
        </w:rPr>
        <w:t>anfitriones</w:t>
      </w:r>
      <w:r w:rsidRPr="008F76BA">
        <w:rPr>
          <w:lang w:val="es-PR"/>
        </w:rPr>
        <w:t xml:space="preserve"> </w:t>
      </w:r>
      <w:r>
        <w:rPr>
          <w:lang w:val="es-PR"/>
        </w:rPr>
        <w:t>y</w:t>
      </w:r>
      <w:r w:rsidRPr="008F76BA">
        <w:rPr>
          <w:lang w:val="es-PR"/>
        </w:rPr>
        <w:t xml:space="preserve"> </w:t>
      </w:r>
      <w:r>
        <w:rPr>
          <w:lang w:val="es-PR"/>
        </w:rPr>
        <w:t>patronos</w:t>
      </w:r>
      <w:r w:rsidRPr="008F76BA">
        <w:rPr>
          <w:lang w:val="es-PR"/>
        </w:rPr>
        <w:t xml:space="preserve"> </w:t>
      </w:r>
      <w:r>
        <w:rPr>
          <w:lang w:val="es-PR"/>
        </w:rPr>
        <w:t>contratistas</w:t>
      </w:r>
      <w:r w:rsidRPr="008F76BA">
        <w:rPr>
          <w:lang w:val="es-PR"/>
        </w:rPr>
        <w:t xml:space="preserve"> </w:t>
      </w:r>
      <w:r>
        <w:rPr>
          <w:lang w:val="es-PR"/>
        </w:rPr>
        <w:t>a</w:t>
      </w:r>
      <w:r w:rsidRPr="008F76BA">
        <w:rPr>
          <w:lang w:val="es-PR"/>
        </w:rPr>
        <w:t xml:space="preserve"> </w:t>
      </w:r>
      <w:r>
        <w:rPr>
          <w:lang w:val="es-PR"/>
        </w:rPr>
        <w:t>fin</w:t>
      </w:r>
      <w:r w:rsidRPr="008F76BA">
        <w:rPr>
          <w:lang w:val="es-PR"/>
        </w:rPr>
        <w:t xml:space="preserve"> </w:t>
      </w:r>
      <w:r>
        <w:rPr>
          <w:lang w:val="es-PR"/>
        </w:rPr>
        <w:t>de</w:t>
      </w:r>
      <w:r w:rsidRPr="008F76BA">
        <w:rPr>
          <w:lang w:val="es-PR"/>
        </w:rPr>
        <w:t xml:space="preserve"> </w:t>
      </w:r>
      <w:r>
        <w:rPr>
          <w:lang w:val="es-PR"/>
        </w:rPr>
        <w:t>que</w:t>
      </w:r>
      <w:r w:rsidRPr="008F76BA">
        <w:rPr>
          <w:lang w:val="es-PR"/>
        </w:rPr>
        <w:t xml:space="preserve"> </w:t>
      </w:r>
      <w:r>
        <w:rPr>
          <w:lang w:val="es-PR"/>
        </w:rPr>
        <w:t>intercambien</w:t>
      </w:r>
      <w:r w:rsidRPr="008F76BA">
        <w:rPr>
          <w:lang w:val="es-PR"/>
        </w:rPr>
        <w:t xml:space="preserve"> </w:t>
      </w:r>
      <w:r>
        <w:rPr>
          <w:lang w:val="es-PR"/>
        </w:rPr>
        <w:t>información</w:t>
      </w:r>
      <w:r w:rsidRPr="008F76BA">
        <w:rPr>
          <w:lang w:val="es-PR"/>
        </w:rPr>
        <w:t xml:space="preserve"> </w:t>
      </w:r>
      <w:r>
        <w:rPr>
          <w:lang w:val="es-PR"/>
        </w:rPr>
        <w:t>sobre</w:t>
      </w:r>
      <w:r w:rsidRPr="008F76BA">
        <w:rPr>
          <w:lang w:val="es-PR"/>
        </w:rPr>
        <w:t xml:space="preserve"> </w:t>
      </w:r>
      <w:r>
        <w:rPr>
          <w:lang w:val="es-PR"/>
        </w:rPr>
        <w:t>riesgos</w:t>
      </w:r>
      <w:r w:rsidRPr="008F76BA">
        <w:rPr>
          <w:lang w:val="es-PR"/>
        </w:rPr>
        <w:t xml:space="preserve"> </w:t>
      </w:r>
      <w:r>
        <w:rPr>
          <w:lang w:val="es-PR"/>
        </w:rPr>
        <w:t>y</w:t>
      </w:r>
      <w:r w:rsidRPr="008F76BA">
        <w:rPr>
          <w:lang w:val="es-PR"/>
        </w:rPr>
        <w:t xml:space="preserve"> </w:t>
      </w:r>
      <w:r>
        <w:rPr>
          <w:lang w:val="es-PR"/>
        </w:rPr>
        <w:t>las</w:t>
      </w:r>
      <w:r w:rsidRPr="008F76BA">
        <w:rPr>
          <w:lang w:val="es-PR"/>
        </w:rPr>
        <w:t xml:space="preserve"> </w:t>
      </w:r>
      <w:r>
        <w:rPr>
          <w:lang w:val="es-PR"/>
        </w:rPr>
        <w:t>condiciones,</w:t>
      </w:r>
      <w:r w:rsidRPr="008F76BA">
        <w:rPr>
          <w:lang w:val="es-PR"/>
        </w:rPr>
        <w:t xml:space="preserve"> </w:t>
      </w:r>
      <w:r>
        <w:rPr>
          <w:lang w:val="es-PR"/>
        </w:rPr>
        <w:t>características,</w:t>
      </w:r>
      <w:r w:rsidRPr="008F76BA">
        <w:rPr>
          <w:lang w:val="es-PR"/>
        </w:rPr>
        <w:t xml:space="preserve"> </w:t>
      </w:r>
      <w:r>
        <w:rPr>
          <w:lang w:val="es-PR"/>
        </w:rPr>
        <w:t>diseño</w:t>
      </w:r>
      <w:r w:rsidRPr="008F76BA">
        <w:rPr>
          <w:lang w:val="es-PR"/>
        </w:rPr>
        <w:t xml:space="preserve"> </w:t>
      </w:r>
      <w:r>
        <w:rPr>
          <w:lang w:val="es-PR"/>
        </w:rPr>
        <w:t>y</w:t>
      </w:r>
      <w:r w:rsidRPr="008F76BA">
        <w:rPr>
          <w:lang w:val="es-PR"/>
        </w:rPr>
        <w:t xml:space="preserve"> </w:t>
      </w:r>
      <w:r>
        <w:rPr>
          <w:lang w:val="es-PR"/>
        </w:rPr>
        <w:t>operación</w:t>
      </w:r>
      <w:r w:rsidRPr="008F76BA">
        <w:rPr>
          <w:lang w:val="es-PR"/>
        </w:rPr>
        <w:t xml:space="preserve"> </w:t>
      </w:r>
      <w:r>
        <w:rPr>
          <w:lang w:val="es-PR"/>
        </w:rPr>
        <w:t>de</w:t>
      </w:r>
      <w:r w:rsidRPr="008F76BA">
        <w:rPr>
          <w:lang w:val="es-PR"/>
        </w:rPr>
        <w:t xml:space="preserve"> </w:t>
      </w:r>
      <w:r>
        <w:rPr>
          <w:lang w:val="es-PR"/>
        </w:rPr>
        <w:t>la</w:t>
      </w:r>
      <w:r w:rsidRPr="008F76BA">
        <w:rPr>
          <w:lang w:val="es-PR"/>
        </w:rPr>
        <w:t xml:space="preserve"> </w:t>
      </w:r>
      <w:r>
        <w:rPr>
          <w:lang w:val="es-PR"/>
        </w:rPr>
        <w:t>instalación</w:t>
      </w:r>
      <w:r w:rsidRPr="008F76BA">
        <w:rPr>
          <w:lang w:val="es-PR"/>
        </w:rPr>
        <w:t xml:space="preserve"> </w:t>
      </w:r>
      <w:r>
        <w:rPr>
          <w:lang w:val="es-PR"/>
        </w:rPr>
        <w:t>del</w:t>
      </w:r>
      <w:r w:rsidRPr="008F76BA">
        <w:rPr>
          <w:lang w:val="es-PR"/>
        </w:rPr>
        <w:t xml:space="preserve"> </w:t>
      </w:r>
      <w:r>
        <w:rPr>
          <w:lang w:val="es-PR"/>
        </w:rPr>
        <w:t>patrono</w:t>
      </w:r>
      <w:r w:rsidRPr="008F76BA">
        <w:rPr>
          <w:lang w:val="es-PR"/>
        </w:rPr>
        <w:t xml:space="preserve"> </w:t>
      </w:r>
      <w:r>
        <w:rPr>
          <w:lang w:val="es-PR"/>
        </w:rPr>
        <w:t>anfitrión.</w:t>
      </w:r>
      <w:r w:rsidRPr="008F76BA">
        <w:rPr>
          <w:lang w:val="es-PR"/>
        </w:rPr>
        <w:t xml:space="preserve">  </w:t>
      </w:r>
      <w:r>
        <w:rPr>
          <w:lang w:val="es-PR"/>
        </w:rPr>
        <w:t>Estas</w:t>
      </w:r>
      <w:r w:rsidRPr="008F76BA">
        <w:rPr>
          <w:lang w:val="es-PR"/>
        </w:rPr>
        <w:t xml:space="preserve"> </w:t>
      </w:r>
      <w:r>
        <w:rPr>
          <w:lang w:val="es-PR"/>
        </w:rPr>
        <w:t>nuevas</w:t>
      </w:r>
      <w:r w:rsidRPr="008F76BA">
        <w:rPr>
          <w:lang w:val="es-PR"/>
        </w:rPr>
        <w:t xml:space="preserve"> </w:t>
      </w:r>
      <w:r>
        <w:rPr>
          <w:lang w:val="es-PR"/>
        </w:rPr>
        <w:t>disposiciones</w:t>
      </w:r>
      <w:r w:rsidRPr="008F76BA">
        <w:rPr>
          <w:lang w:val="es-PR"/>
        </w:rPr>
        <w:t xml:space="preserve"> </w:t>
      </w:r>
      <w:r>
        <w:rPr>
          <w:lang w:val="es-PR"/>
        </w:rPr>
        <w:t>también</w:t>
      </w:r>
      <w:r w:rsidRPr="008F76BA">
        <w:rPr>
          <w:lang w:val="es-PR"/>
        </w:rPr>
        <w:t xml:space="preserve"> </w:t>
      </w:r>
      <w:r>
        <w:rPr>
          <w:lang w:val="es-PR"/>
        </w:rPr>
        <w:t>incluyen</w:t>
      </w:r>
      <w:r w:rsidRPr="008F76BA">
        <w:rPr>
          <w:lang w:val="es-PR"/>
        </w:rPr>
        <w:t xml:space="preserve"> </w:t>
      </w:r>
      <w:r>
        <w:rPr>
          <w:lang w:val="es-PR"/>
        </w:rPr>
        <w:t>un</w:t>
      </w:r>
      <w:r w:rsidRPr="008F76BA">
        <w:rPr>
          <w:lang w:val="es-PR"/>
        </w:rPr>
        <w:t xml:space="preserve"> </w:t>
      </w:r>
      <w:r>
        <w:rPr>
          <w:lang w:val="es-PR"/>
        </w:rPr>
        <w:t>requisito</w:t>
      </w:r>
      <w:r w:rsidRPr="008F76BA">
        <w:rPr>
          <w:lang w:val="es-PR"/>
        </w:rPr>
        <w:t xml:space="preserve"> </w:t>
      </w:r>
      <w:r>
        <w:rPr>
          <w:lang w:val="es-PR"/>
        </w:rPr>
        <w:t>para</w:t>
      </w:r>
      <w:r w:rsidRPr="008F76BA">
        <w:rPr>
          <w:lang w:val="es-PR"/>
        </w:rPr>
        <w:t xml:space="preserve"> </w:t>
      </w:r>
      <w:r>
        <w:rPr>
          <w:lang w:val="es-PR"/>
        </w:rPr>
        <w:t>que</w:t>
      </w:r>
      <w:r w:rsidRPr="008F76BA">
        <w:rPr>
          <w:lang w:val="es-PR"/>
        </w:rPr>
        <w:t xml:space="preserve"> </w:t>
      </w:r>
      <w:r>
        <w:rPr>
          <w:lang w:val="es-PR"/>
        </w:rPr>
        <w:t>los</w:t>
      </w:r>
      <w:r w:rsidRPr="008F76BA">
        <w:rPr>
          <w:lang w:val="es-PR"/>
        </w:rPr>
        <w:t xml:space="preserve"> </w:t>
      </w:r>
      <w:r>
        <w:rPr>
          <w:lang w:val="es-PR"/>
        </w:rPr>
        <w:t>patronos</w:t>
      </w:r>
      <w:r w:rsidRPr="008F76BA">
        <w:rPr>
          <w:lang w:val="es-PR"/>
        </w:rPr>
        <w:t xml:space="preserve"> </w:t>
      </w:r>
      <w:r>
        <w:rPr>
          <w:lang w:val="es-PR"/>
        </w:rPr>
        <w:t>anfitriones</w:t>
      </w:r>
      <w:r w:rsidRPr="008F76BA">
        <w:rPr>
          <w:lang w:val="es-PR"/>
        </w:rPr>
        <w:t xml:space="preserve"> </w:t>
      </w:r>
      <w:r>
        <w:rPr>
          <w:lang w:val="es-PR"/>
        </w:rPr>
        <w:t>y</w:t>
      </w:r>
      <w:r w:rsidRPr="008F76BA">
        <w:rPr>
          <w:lang w:val="es-PR"/>
        </w:rPr>
        <w:t xml:space="preserve"> </w:t>
      </w:r>
      <w:r>
        <w:rPr>
          <w:lang w:val="es-PR"/>
        </w:rPr>
        <w:t>patronos</w:t>
      </w:r>
      <w:r w:rsidRPr="008F76BA">
        <w:rPr>
          <w:lang w:val="es-PR"/>
        </w:rPr>
        <w:t xml:space="preserve"> </w:t>
      </w:r>
      <w:r>
        <w:rPr>
          <w:lang w:val="es-PR"/>
        </w:rPr>
        <w:t>contratistas</w:t>
      </w:r>
      <w:r w:rsidRPr="008F76BA">
        <w:rPr>
          <w:lang w:val="es-PR"/>
        </w:rPr>
        <w:t xml:space="preserve"> </w:t>
      </w:r>
      <w:r>
        <w:rPr>
          <w:lang w:val="es-PR"/>
        </w:rPr>
        <w:t>coordinen</w:t>
      </w:r>
      <w:r w:rsidRPr="008F76BA">
        <w:rPr>
          <w:lang w:val="es-PR"/>
        </w:rPr>
        <w:t xml:space="preserve"> </w:t>
      </w:r>
      <w:r>
        <w:rPr>
          <w:lang w:val="es-PR"/>
        </w:rPr>
        <w:t>sus</w:t>
      </w:r>
      <w:r w:rsidRPr="008F76BA">
        <w:rPr>
          <w:lang w:val="es-PR"/>
        </w:rPr>
        <w:t xml:space="preserve"> </w:t>
      </w:r>
      <w:r>
        <w:rPr>
          <w:lang w:val="es-PR"/>
        </w:rPr>
        <w:t>reglas</w:t>
      </w:r>
      <w:r w:rsidRPr="008F76BA">
        <w:rPr>
          <w:lang w:val="es-PR"/>
        </w:rPr>
        <w:t xml:space="preserve"> </w:t>
      </w:r>
      <w:r>
        <w:rPr>
          <w:lang w:val="es-PR"/>
        </w:rPr>
        <w:t>y</w:t>
      </w:r>
      <w:r w:rsidRPr="008F76BA">
        <w:rPr>
          <w:lang w:val="es-PR"/>
        </w:rPr>
        <w:t xml:space="preserve"> </w:t>
      </w:r>
      <w:r>
        <w:rPr>
          <w:lang w:val="es-PR"/>
        </w:rPr>
        <w:t>procedimientos</w:t>
      </w:r>
      <w:r w:rsidRPr="008F76BA">
        <w:rPr>
          <w:lang w:val="es-PR"/>
        </w:rPr>
        <w:t xml:space="preserve"> </w:t>
      </w:r>
      <w:r>
        <w:rPr>
          <w:lang w:val="es-PR"/>
        </w:rPr>
        <w:t>de</w:t>
      </w:r>
      <w:r w:rsidRPr="008F76BA">
        <w:rPr>
          <w:lang w:val="es-PR"/>
        </w:rPr>
        <w:t xml:space="preserve"> </w:t>
      </w:r>
      <w:r>
        <w:rPr>
          <w:lang w:val="es-PR"/>
        </w:rPr>
        <w:t>trabajo</w:t>
      </w:r>
      <w:r w:rsidRPr="008F76BA">
        <w:rPr>
          <w:lang w:val="es-PR"/>
        </w:rPr>
        <w:t xml:space="preserve"> </w:t>
      </w:r>
      <w:r>
        <w:rPr>
          <w:lang w:val="es-PR"/>
        </w:rPr>
        <w:t>para</w:t>
      </w:r>
      <w:r w:rsidRPr="008F76BA">
        <w:rPr>
          <w:lang w:val="es-PR"/>
        </w:rPr>
        <w:t xml:space="preserve"> </w:t>
      </w:r>
      <w:r>
        <w:rPr>
          <w:lang w:val="es-PR"/>
        </w:rPr>
        <w:t>proteger</w:t>
      </w:r>
      <w:r w:rsidRPr="008F76BA">
        <w:rPr>
          <w:lang w:val="es-PR"/>
        </w:rPr>
        <w:t xml:space="preserve"> </w:t>
      </w:r>
      <w:r>
        <w:rPr>
          <w:lang w:val="es-PR"/>
        </w:rPr>
        <w:t>todos</w:t>
      </w:r>
      <w:r w:rsidRPr="008F76BA">
        <w:rPr>
          <w:lang w:val="es-PR"/>
        </w:rPr>
        <w:t xml:space="preserve"> </w:t>
      </w:r>
      <w:r>
        <w:rPr>
          <w:lang w:val="es-PR"/>
        </w:rPr>
        <w:t>los</w:t>
      </w:r>
      <w:r w:rsidRPr="008F76BA">
        <w:rPr>
          <w:lang w:val="es-PR"/>
        </w:rPr>
        <w:t xml:space="preserve"> </w:t>
      </w:r>
      <w:r>
        <w:rPr>
          <w:lang w:val="es-PR"/>
        </w:rPr>
        <w:t>empleados.</w:t>
      </w:r>
      <w:r w:rsidR="00746B27">
        <w:rPr>
          <w:lang w:val="es-PR"/>
        </w:rPr>
        <w:t xml:space="preserve">  </w:t>
      </w:r>
      <w:r>
        <w:rPr>
          <w:lang w:val="es-PR"/>
        </w:rPr>
        <w:t>Las</w:t>
      </w:r>
      <w:r w:rsidRPr="008F76BA">
        <w:rPr>
          <w:lang w:val="es-PR"/>
        </w:rPr>
        <w:t xml:space="preserve"> </w:t>
      </w:r>
      <w:r>
        <w:rPr>
          <w:lang w:val="es-PR"/>
        </w:rPr>
        <w:t>disposiciones</w:t>
      </w:r>
      <w:r w:rsidRPr="008F76BA">
        <w:rPr>
          <w:lang w:val="es-PR"/>
        </w:rPr>
        <w:t xml:space="preserve"> </w:t>
      </w:r>
      <w:r>
        <w:rPr>
          <w:lang w:val="es-PR"/>
        </w:rPr>
        <w:t>revisadas</w:t>
      </w:r>
      <w:r w:rsidRPr="008F76BA">
        <w:rPr>
          <w:lang w:val="es-PR"/>
        </w:rPr>
        <w:t xml:space="preserve"> </w:t>
      </w:r>
      <w:r>
        <w:rPr>
          <w:lang w:val="es-PR"/>
        </w:rPr>
        <w:t>sobre</w:t>
      </w:r>
      <w:r w:rsidRPr="008F76BA">
        <w:rPr>
          <w:lang w:val="es-PR"/>
        </w:rPr>
        <w:t xml:space="preserve"> </w:t>
      </w:r>
      <w:r>
        <w:rPr>
          <w:lang w:val="es-PR"/>
        </w:rPr>
        <w:t>adiestramiento</w:t>
      </w:r>
      <w:r w:rsidRPr="008F76BA">
        <w:rPr>
          <w:lang w:val="es-PR"/>
        </w:rPr>
        <w:t xml:space="preserve"> </w:t>
      </w:r>
      <w:r>
        <w:rPr>
          <w:lang w:val="es-PR"/>
        </w:rPr>
        <w:t>añaden</w:t>
      </w:r>
      <w:r w:rsidRPr="008F76BA">
        <w:rPr>
          <w:lang w:val="es-PR"/>
        </w:rPr>
        <w:t xml:space="preserve"> </w:t>
      </w:r>
      <w:r>
        <w:rPr>
          <w:lang w:val="es-PR"/>
        </w:rPr>
        <w:t>requisitos</w:t>
      </w:r>
      <w:r w:rsidRPr="008F76BA">
        <w:rPr>
          <w:lang w:val="es-PR"/>
        </w:rPr>
        <w:t xml:space="preserve"> </w:t>
      </w:r>
      <w:r>
        <w:rPr>
          <w:lang w:val="es-PR"/>
        </w:rPr>
        <w:t>para</w:t>
      </w:r>
      <w:r w:rsidRPr="008F76BA">
        <w:rPr>
          <w:lang w:val="es-PR"/>
        </w:rPr>
        <w:t xml:space="preserve"> </w:t>
      </w:r>
      <w:r>
        <w:rPr>
          <w:lang w:val="es-PR"/>
        </w:rPr>
        <w:t>el</w:t>
      </w:r>
      <w:r w:rsidRPr="008F76BA">
        <w:rPr>
          <w:lang w:val="es-PR"/>
        </w:rPr>
        <w:t xml:space="preserve"> </w:t>
      </w:r>
      <w:r>
        <w:rPr>
          <w:lang w:val="es-PR"/>
        </w:rPr>
        <w:t>grado</w:t>
      </w:r>
      <w:r w:rsidRPr="008F76BA">
        <w:rPr>
          <w:lang w:val="es-PR"/>
        </w:rPr>
        <w:t xml:space="preserve"> </w:t>
      </w:r>
      <w:r>
        <w:rPr>
          <w:lang w:val="es-PR"/>
        </w:rPr>
        <w:t>de</w:t>
      </w:r>
      <w:r w:rsidRPr="008F76BA">
        <w:rPr>
          <w:lang w:val="es-PR"/>
        </w:rPr>
        <w:t xml:space="preserve"> </w:t>
      </w:r>
      <w:r>
        <w:rPr>
          <w:lang w:val="es-PR"/>
        </w:rPr>
        <w:t>adiestramiento</w:t>
      </w:r>
      <w:r w:rsidRPr="008F76BA">
        <w:rPr>
          <w:lang w:val="es-PR"/>
        </w:rPr>
        <w:t xml:space="preserve"> </w:t>
      </w:r>
      <w:r>
        <w:rPr>
          <w:lang w:val="es-PR"/>
        </w:rPr>
        <w:t>que</w:t>
      </w:r>
      <w:r w:rsidRPr="008F76BA">
        <w:rPr>
          <w:lang w:val="es-PR"/>
        </w:rPr>
        <w:t xml:space="preserve"> </w:t>
      </w:r>
      <w:r>
        <w:rPr>
          <w:lang w:val="es-PR"/>
        </w:rPr>
        <w:t>se</w:t>
      </w:r>
      <w:r w:rsidRPr="008F76BA">
        <w:rPr>
          <w:lang w:val="es-PR"/>
        </w:rPr>
        <w:t xml:space="preserve"> </w:t>
      </w:r>
      <w:r>
        <w:rPr>
          <w:lang w:val="es-PR"/>
        </w:rPr>
        <w:t>determinará</w:t>
      </w:r>
      <w:r w:rsidRPr="008F76BA">
        <w:rPr>
          <w:lang w:val="es-PR"/>
        </w:rPr>
        <w:t xml:space="preserve"> </w:t>
      </w:r>
      <w:r>
        <w:rPr>
          <w:lang w:val="es-PR"/>
        </w:rPr>
        <w:t>según</w:t>
      </w:r>
      <w:r w:rsidRPr="008F76BA">
        <w:rPr>
          <w:lang w:val="es-PR"/>
        </w:rPr>
        <w:t xml:space="preserve"> </w:t>
      </w:r>
      <w:r>
        <w:rPr>
          <w:lang w:val="es-PR"/>
        </w:rPr>
        <w:t>el</w:t>
      </w:r>
      <w:r w:rsidRPr="008F76BA">
        <w:rPr>
          <w:lang w:val="es-PR"/>
        </w:rPr>
        <w:t xml:space="preserve"> </w:t>
      </w:r>
      <w:r>
        <w:rPr>
          <w:lang w:val="es-PR"/>
        </w:rPr>
        <w:t>riesgo</w:t>
      </w:r>
      <w:r w:rsidRPr="008F76BA">
        <w:rPr>
          <w:lang w:val="es-PR"/>
        </w:rPr>
        <w:t xml:space="preserve"> </w:t>
      </w:r>
      <w:r>
        <w:rPr>
          <w:lang w:val="es-PR"/>
        </w:rPr>
        <w:t>para</w:t>
      </w:r>
      <w:r w:rsidRPr="008F76BA">
        <w:rPr>
          <w:lang w:val="es-PR"/>
        </w:rPr>
        <w:t xml:space="preserve"> </w:t>
      </w:r>
      <w:r>
        <w:rPr>
          <w:lang w:val="es-PR"/>
        </w:rPr>
        <w:t>el</w:t>
      </w:r>
      <w:r w:rsidRPr="008F76BA">
        <w:rPr>
          <w:lang w:val="es-PR"/>
        </w:rPr>
        <w:t xml:space="preserve"> </w:t>
      </w:r>
      <w:r>
        <w:rPr>
          <w:lang w:val="es-PR"/>
        </w:rPr>
        <w:t>empleado</w:t>
      </w:r>
      <w:r w:rsidRPr="008F76BA">
        <w:rPr>
          <w:lang w:val="es-PR"/>
        </w:rPr>
        <w:t xml:space="preserve"> </w:t>
      </w:r>
      <w:r>
        <w:rPr>
          <w:lang w:val="es-PR"/>
        </w:rPr>
        <w:t>para</w:t>
      </w:r>
      <w:r w:rsidRPr="008F76BA">
        <w:rPr>
          <w:lang w:val="es-PR"/>
        </w:rPr>
        <w:t xml:space="preserve"> </w:t>
      </w:r>
      <w:r>
        <w:rPr>
          <w:lang w:val="es-PR"/>
        </w:rPr>
        <w:t>el</w:t>
      </w:r>
      <w:r w:rsidRPr="008F76BA">
        <w:rPr>
          <w:lang w:val="es-PR"/>
        </w:rPr>
        <w:t xml:space="preserve"> </w:t>
      </w:r>
      <w:r>
        <w:rPr>
          <w:lang w:val="es-PR"/>
        </w:rPr>
        <w:t>riesgo</w:t>
      </w:r>
      <w:r w:rsidRPr="008F76BA">
        <w:rPr>
          <w:lang w:val="es-PR"/>
        </w:rPr>
        <w:t xml:space="preserve"> </w:t>
      </w:r>
      <w:r>
        <w:rPr>
          <w:lang w:val="es-PR"/>
        </w:rPr>
        <w:t>involucrado</w:t>
      </w:r>
      <w:r w:rsidRPr="008F76BA">
        <w:rPr>
          <w:lang w:val="es-PR"/>
        </w:rPr>
        <w:t xml:space="preserve"> </w:t>
      </w:r>
      <w:r>
        <w:rPr>
          <w:lang w:val="es-PR"/>
        </w:rPr>
        <w:t>y</w:t>
      </w:r>
      <w:r w:rsidRPr="008F76BA">
        <w:rPr>
          <w:lang w:val="es-PR"/>
        </w:rPr>
        <w:t xml:space="preserve"> </w:t>
      </w:r>
      <w:r>
        <w:rPr>
          <w:lang w:val="es-PR"/>
        </w:rPr>
        <w:t>para</w:t>
      </w:r>
      <w:r w:rsidRPr="008F76BA">
        <w:rPr>
          <w:lang w:val="es-PR"/>
        </w:rPr>
        <w:t xml:space="preserve"> </w:t>
      </w:r>
      <w:r>
        <w:rPr>
          <w:lang w:val="es-PR"/>
        </w:rPr>
        <w:t>adiestrar podadores de árboles para despejamiento de líneas</w:t>
      </w:r>
      <w:r w:rsidRPr="008F76BA">
        <w:rPr>
          <w:lang w:val="es-PR"/>
        </w:rPr>
        <w:t xml:space="preserve"> </w:t>
      </w:r>
      <w:r>
        <w:rPr>
          <w:lang w:val="es-PR"/>
        </w:rPr>
        <w:t>y</w:t>
      </w:r>
      <w:r w:rsidRPr="008F76BA">
        <w:rPr>
          <w:lang w:val="es-PR"/>
        </w:rPr>
        <w:t xml:space="preserve"> </w:t>
      </w:r>
      <w:r>
        <w:rPr>
          <w:lang w:val="es-PR"/>
        </w:rPr>
        <w:t>eliminar</w:t>
      </w:r>
      <w:r w:rsidRPr="008F76BA">
        <w:rPr>
          <w:lang w:val="es-PR"/>
        </w:rPr>
        <w:t xml:space="preserve"> </w:t>
      </w:r>
      <w:r>
        <w:rPr>
          <w:lang w:val="es-PR"/>
        </w:rPr>
        <w:t>el</w:t>
      </w:r>
      <w:r w:rsidRPr="008F76BA">
        <w:rPr>
          <w:lang w:val="es-PR"/>
        </w:rPr>
        <w:t xml:space="preserve"> </w:t>
      </w:r>
      <w:r>
        <w:rPr>
          <w:lang w:val="es-PR"/>
        </w:rPr>
        <w:t>requisito</w:t>
      </w:r>
      <w:r w:rsidRPr="008F76BA">
        <w:rPr>
          <w:lang w:val="es-PR"/>
        </w:rPr>
        <w:t xml:space="preserve"> </w:t>
      </w:r>
      <w:r>
        <w:rPr>
          <w:lang w:val="es-PR"/>
        </w:rPr>
        <w:t>existente</w:t>
      </w:r>
      <w:r w:rsidRPr="008F76BA">
        <w:rPr>
          <w:lang w:val="es-PR"/>
        </w:rPr>
        <w:t xml:space="preserve"> </w:t>
      </w:r>
      <w:r>
        <w:rPr>
          <w:lang w:val="es-PR"/>
        </w:rPr>
        <w:t>para</w:t>
      </w:r>
      <w:r w:rsidRPr="008F76BA">
        <w:rPr>
          <w:lang w:val="es-PR"/>
        </w:rPr>
        <w:t xml:space="preserve"> </w:t>
      </w:r>
      <w:r>
        <w:rPr>
          <w:lang w:val="es-PR"/>
        </w:rPr>
        <w:t>que</w:t>
      </w:r>
      <w:r w:rsidRPr="008F76BA">
        <w:rPr>
          <w:lang w:val="es-PR"/>
        </w:rPr>
        <w:t xml:space="preserve"> </w:t>
      </w:r>
      <w:r>
        <w:rPr>
          <w:lang w:val="es-PR"/>
        </w:rPr>
        <w:t>el</w:t>
      </w:r>
      <w:r w:rsidRPr="008F76BA">
        <w:rPr>
          <w:lang w:val="es-PR"/>
        </w:rPr>
        <w:t xml:space="preserve"> </w:t>
      </w:r>
      <w:r>
        <w:rPr>
          <w:lang w:val="es-PR"/>
        </w:rPr>
        <w:t>patrono</w:t>
      </w:r>
      <w:r w:rsidRPr="008F76BA">
        <w:rPr>
          <w:lang w:val="es-PR"/>
        </w:rPr>
        <w:t xml:space="preserve"> </w:t>
      </w:r>
      <w:r>
        <w:rPr>
          <w:lang w:val="es-PR"/>
        </w:rPr>
        <w:t>certifique</w:t>
      </w:r>
      <w:r w:rsidRPr="008F76BA">
        <w:rPr>
          <w:lang w:val="es-PR"/>
        </w:rPr>
        <w:t xml:space="preserve"> </w:t>
      </w:r>
      <w:r>
        <w:rPr>
          <w:lang w:val="es-PR"/>
        </w:rPr>
        <w:t>el</w:t>
      </w:r>
      <w:r w:rsidRPr="008F76BA">
        <w:rPr>
          <w:lang w:val="es-PR"/>
        </w:rPr>
        <w:t xml:space="preserve"> </w:t>
      </w:r>
      <w:r>
        <w:rPr>
          <w:lang w:val="es-PR"/>
        </w:rPr>
        <w:t>adiestramiento.</w:t>
      </w:r>
      <w:r w:rsidRPr="008F76BA">
        <w:rPr>
          <w:lang w:val="es-PR"/>
        </w:rPr>
        <w:t xml:space="preserve">  </w:t>
      </w:r>
      <w:r>
        <w:rPr>
          <w:lang w:val="es-PR"/>
        </w:rPr>
        <w:t>Los</w:t>
      </w:r>
      <w:r w:rsidRPr="008F76BA">
        <w:rPr>
          <w:lang w:val="es-PR"/>
        </w:rPr>
        <w:t xml:space="preserve"> </w:t>
      </w:r>
      <w:r>
        <w:rPr>
          <w:lang w:val="es-PR"/>
        </w:rPr>
        <w:t>requisitos</w:t>
      </w:r>
      <w:r w:rsidRPr="008F76BA">
        <w:rPr>
          <w:lang w:val="es-PR"/>
        </w:rPr>
        <w:t xml:space="preserve"> </w:t>
      </w:r>
      <w:r>
        <w:rPr>
          <w:lang w:val="es-PR"/>
        </w:rPr>
        <w:t>revisados</w:t>
      </w:r>
      <w:r w:rsidRPr="008F76BA">
        <w:rPr>
          <w:lang w:val="es-PR"/>
        </w:rPr>
        <w:t xml:space="preserve"> </w:t>
      </w:r>
      <w:r>
        <w:rPr>
          <w:lang w:val="es-PR"/>
        </w:rPr>
        <w:t>para</w:t>
      </w:r>
      <w:r w:rsidRPr="008F76BA">
        <w:rPr>
          <w:lang w:val="es-PR"/>
        </w:rPr>
        <w:t xml:space="preserve"> </w:t>
      </w:r>
      <w:r>
        <w:rPr>
          <w:lang w:val="es-PR"/>
        </w:rPr>
        <w:t>sesiones</w:t>
      </w:r>
      <w:r w:rsidRPr="008F76BA">
        <w:rPr>
          <w:lang w:val="es-PR"/>
        </w:rPr>
        <w:t xml:space="preserve"> </w:t>
      </w:r>
      <w:r>
        <w:rPr>
          <w:lang w:val="es-PR"/>
        </w:rPr>
        <w:t>de</w:t>
      </w:r>
      <w:r w:rsidRPr="008F76BA">
        <w:rPr>
          <w:lang w:val="es-PR"/>
        </w:rPr>
        <w:t xml:space="preserve"> </w:t>
      </w:r>
      <w:r>
        <w:rPr>
          <w:lang w:val="es-PR"/>
        </w:rPr>
        <w:t>instrucciones</w:t>
      </w:r>
      <w:r w:rsidRPr="008F76BA">
        <w:rPr>
          <w:lang w:val="es-PR"/>
        </w:rPr>
        <w:t xml:space="preserve"> </w:t>
      </w:r>
      <w:r>
        <w:rPr>
          <w:lang w:val="es-PR"/>
        </w:rPr>
        <w:t>de</w:t>
      </w:r>
      <w:r w:rsidRPr="008F76BA">
        <w:rPr>
          <w:lang w:val="es-PR"/>
        </w:rPr>
        <w:t xml:space="preserve"> </w:t>
      </w:r>
      <w:r>
        <w:rPr>
          <w:lang w:val="es-PR"/>
        </w:rPr>
        <w:t>trabajo</w:t>
      </w:r>
      <w:r w:rsidRPr="008F76BA">
        <w:rPr>
          <w:lang w:val="es-PR"/>
        </w:rPr>
        <w:t xml:space="preserve"> </w:t>
      </w:r>
      <w:r>
        <w:rPr>
          <w:lang w:val="es-PR"/>
        </w:rPr>
        <w:t>incluyen</w:t>
      </w:r>
      <w:r w:rsidRPr="008F76BA">
        <w:rPr>
          <w:lang w:val="es-PR"/>
        </w:rPr>
        <w:t xml:space="preserve"> </w:t>
      </w:r>
      <w:r>
        <w:rPr>
          <w:lang w:val="es-PR"/>
        </w:rPr>
        <w:t>un</w:t>
      </w:r>
      <w:r w:rsidRPr="008F76BA">
        <w:rPr>
          <w:lang w:val="es-PR"/>
        </w:rPr>
        <w:t xml:space="preserve"> </w:t>
      </w:r>
      <w:r>
        <w:rPr>
          <w:lang w:val="es-PR"/>
        </w:rPr>
        <w:t>nuevo</w:t>
      </w:r>
      <w:r w:rsidRPr="008F76BA">
        <w:rPr>
          <w:lang w:val="es-PR"/>
        </w:rPr>
        <w:t xml:space="preserve"> </w:t>
      </w:r>
      <w:r>
        <w:rPr>
          <w:lang w:val="es-PR"/>
        </w:rPr>
        <w:t>requisito</w:t>
      </w:r>
      <w:r w:rsidRPr="008F76BA">
        <w:rPr>
          <w:lang w:val="es-PR"/>
        </w:rPr>
        <w:t xml:space="preserve"> </w:t>
      </w:r>
      <w:r>
        <w:rPr>
          <w:lang w:val="es-PR"/>
        </w:rPr>
        <w:t>para</w:t>
      </w:r>
      <w:r w:rsidRPr="008F76BA">
        <w:rPr>
          <w:lang w:val="es-PR"/>
        </w:rPr>
        <w:t xml:space="preserve"> </w:t>
      </w:r>
      <w:r>
        <w:rPr>
          <w:lang w:val="es-PR"/>
        </w:rPr>
        <w:t>que</w:t>
      </w:r>
      <w:r w:rsidRPr="008F76BA">
        <w:rPr>
          <w:lang w:val="es-PR"/>
        </w:rPr>
        <w:t xml:space="preserve"> </w:t>
      </w:r>
      <w:r>
        <w:rPr>
          <w:lang w:val="es-PR"/>
        </w:rPr>
        <w:t>el</w:t>
      </w:r>
      <w:r w:rsidRPr="008F76BA">
        <w:rPr>
          <w:lang w:val="es-PR"/>
        </w:rPr>
        <w:t xml:space="preserve"> </w:t>
      </w:r>
      <w:r>
        <w:rPr>
          <w:lang w:val="es-PR"/>
        </w:rPr>
        <w:t>patrono</w:t>
      </w:r>
      <w:r w:rsidRPr="008F76BA">
        <w:rPr>
          <w:lang w:val="es-PR"/>
        </w:rPr>
        <w:t xml:space="preserve"> </w:t>
      </w:r>
      <w:r>
        <w:rPr>
          <w:lang w:val="es-PR"/>
        </w:rPr>
        <w:t>provea</w:t>
      </w:r>
      <w:r w:rsidRPr="008F76BA">
        <w:rPr>
          <w:lang w:val="es-PR"/>
        </w:rPr>
        <w:t xml:space="preserve"> </w:t>
      </w:r>
      <w:r>
        <w:rPr>
          <w:lang w:val="es-PR"/>
        </w:rPr>
        <w:t>información</w:t>
      </w:r>
      <w:r w:rsidRPr="008F76BA">
        <w:rPr>
          <w:lang w:val="es-PR"/>
        </w:rPr>
        <w:t xml:space="preserve"> </w:t>
      </w:r>
      <w:r>
        <w:rPr>
          <w:lang w:val="es-PR"/>
        </w:rPr>
        <w:t>sobre</w:t>
      </w:r>
      <w:r w:rsidRPr="008F76BA">
        <w:rPr>
          <w:lang w:val="es-PR"/>
        </w:rPr>
        <w:t xml:space="preserve"> </w:t>
      </w:r>
      <w:r>
        <w:rPr>
          <w:lang w:val="es-PR"/>
        </w:rPr>
        <w:t>las</w:t>
      </w:r>
      <w:r w:rsidRPr="008F76BA">
        <w:rPr>
          <w:lang w:val="es-PR"/>
        </w:rPr>
        <w:t xml:space="preserve"> </w:t>
      </w:r>
      <w:r>
        <w:rPr>
          <w:lang w:val="es-PR"/>
        </w:rPr>
        <w:t>características</w:t>
      </w:r>
      <w:r w:rsidRPr="008F76BA">
        <w:rPr>
          <w:lang w:val="es-PR"/>
        </w:rPr>
        <w:t xml:space="preserve"> </w:t>
      </w:r>
      <w:r>
        <w:rPr>
          <w:lang w:val="es-PR"/>
        </w:rPr>
        <w:t>y</w:t>
      </w:r>
      <w:r w:rsidRPr="008F76BA">
        <w:rPr>
          <w:lang w:val="es-PR"/>
        </w:rPr>
        <w:t xml:space="preserve"> </w:t>
      </w:r>
      <w:r>
        <w:rPr>
          <w:lang w:val="es-PR"/>
        </w:rPr>
        <w:t>condiciones</w:t>
      </w:r>
      <w:r w:rsidRPr="008F76BA">
        <w:rPr>
          <w:lang w:val="es-PR"/>
        </w:rPr>
        <w:t xml:space="preserve"> </w:t>
      </w:r>
      <w:r>
        <w:rPr>
          <w:lang w:val="es-PR"/>
        </w:rPr>
        <w:t>existentes</w:t>
      </w:r>
      <w:r w:rsidRPr="008F76BA">
        <w:rPr>
          <w:lang w:val="es-PR"/>
        </w:rPr>
        <w:t xml:space="preserve"> </w:t>
      </w:r>
      <w:r>
        <w:rPr>
          <w:lang w:val="es-PR"/>
        </w:rPr>
        <w:t>al</w:t>
      </w:r>
      <w:r w:rsidRPr="008F76BA">
        <w:rPr>
          <w:lang w:val="es-PR"/>
        </w:rPr>
        <w:t xml:space="preserve"> </w:t>
      </w:r>
      <w:r>
        <w:rPr>
          <w:lang w:val="es-PR"/>
        </w:rPr>
        <w:t>empleado</w:t>
      </w:r>
      <w:r w:rsidRPr="008F76BA">
        <w:rPr>
          <w:lang w:val="es-PR"/>
        </w:rPr>
        <w:t xml:space="preserve"> </w:t>
      </w:r>
      <w:r>
        <w:rPr>
          <w:lang w:val="es-PR"/>
        </w:rPr>
        <w:t>a</w:t>
      </w:r>
      <w:r w:rsidRPr="008F76BA">
        <w:rPr>
          <w:lang w:val="es-PR"/>
        </w:rPr>
        <w:t xml:space="preserve"> </w:t>
      </w:r>
      <w:r>
        <w:rPr>
          <w:lang w:val="es-PR"/>
        </w:rPr>
        <w:t>cargo.</w:t>
      </w:r>
      <w:r w:rsidRPr="008F76BA">
        <w:rPr>
          <w:lang w:val="es-PR"/>
        </w:rPr>
        <w:t xml:space="preserve"> </w:t>
      </w:r>
      <w:r>
        <w:rPr>
          <w:lang w:val="es-PR"/>
        </w:rPr>
        <w:t>Las</w:t>
      </w:r>
      <w:r w:rsidRPr="008F76BA">
        <w:rPr>
          <w:lang w:val="es-PR"/>
        </w:rPr>
        <w:t xml:space="preserve"> </w:t>
      </w:r>
      <w:r>
        <w:rPr>
          <w:lang w:val="es-PR"/>
        </w:rPr>
        <w:t>disposiciones</w:t>
      </w:r>
      <w:r w:rsidRPr="008F76BA">
        <w:rPr>
          <w:lang w:val="es-PR"/>
        </w:rPr>
        <w:t xml:space="preserve"> </w:t>
      </w:r>
      <w:r>
        <w:rPr>
          <w:lang w:val="es-PR"/>
        </w:rPr>
        <w:t>revisadas</w:t>
      </w:r>
      <w:r w:rsidRPr="008F76BA">
        <w:rPr>
          <w:lang w:val="es-PR"/>
        </w:rPr>
        <w:t xml:space="preserve"> </w:t>
      </w:r>
      <w:r>
        <w:rPr>
          <w:lang w:val="es-PR"/>
        </w:rPr>
        <w:t>sobre</w:t>
      </w:r>
      <w:r w:rsidRPr="008F76BA">
        <w:rPr>
          <w:lang w:val="es-PR"/>
        </w:rPr>
        <w:t xml:space="preserve"> </w:t>
      </w:r>
      <w:r>
        <w:rPr>
          <w:lang w:val="es-PR"/>
        </w:rPr>
        <w:t>protección</w:t>
      </w:r>
      <w:r w:rsidRPr="008F76BA">
        <w:rPr>
          <w:lang w:val="es-PR"/>
        </w:rPr>
        <w:t xml:space="preserve"> </w:t>
      </w:r>
      <w:r>
        <w:rPr>
          <w:lang w:val="es-PR"/>
        </w:rPr>
        <w:t>contra</w:t>
      </w:r>
      <w:r w:rsidRPr="008F76BA">
        <w:rPr>
          <w:lang w:val="es-PR"/>
        </w:rPr>
        <w:t xml:space="preserve"> </w:t>
      </w:r>
      <w:r>
        <w:rPr>
          <w:lang w:val="es-PR"/>
        </w:rPr>
        <w:t>caídas</w:t>
      </w:r>
      <w:r w:rsidRPr="008F76BA">
        <w:rPr>
          <w:lang w:val="es-PR"/>
        </w:rPr>
        <w:t xml:space="preserve"> </w:t>
      </w:r>
      <w:r>
        <w:rPr>
          <w:lang w:val="es-PR"/>
        </w:rPr>
        <w:t>incluyen</w:t>
      </w:r>
      <w:r w:rsidRPr="008F76BA">
        <w:rPr>
          <w:lang w:val="es-PR"/>
        </w:rPr>
        <w:t xml:space="preserve"> </w:t>
      </w:r>
      <w:r>
        <w:rPr>
          <w:lang w:val="es-PR"/>
        </w:rPr>
        <w:t>nuevos</w:t>
      </w:r>
      <w:r w:rsidRPr="008F76BA">
        <w:rPr>
          <w:lang w:val="es-PR"/>
        </w:rPr>
        <w:t xml:space="preserve"> </w:t>
      </w:r>
      <w:r>
        <w:rPr>
          <w:lang w:val="es-PR"/>
        </w:rPr>
        <w:t>requisitos</w:t>
      </w:r>
      <w:r w:rsidRPr="008F76BA">
        <w:rPr>
          <w:lang w:val="es-PR"/>
        </w:rPr>
        <w:t xml:space="preserve"> </w:t>
      </w:r>
      <w:r>
        <w:rPr>
          <w:lang w:val="es-PR"/>
        </w:rPr>
        <w:t>para</w:t>
      </w:r>
      <w:r w:rsidRPr="008F76BA">
        <w:rPr>
          <w:lang w:val="es-PR"/>
        </w:rPr>
        <w:t xml:space="preserve"> </w:t>
      </w:r>
      <w:r>
        <w:rPr>
          <w:lang w:val="es-PR"/>
        </w:rPr>
        <w:t>el</w:t>
      </w:r>
      <w:r w:rsidRPr="008F76BA">
        <w:rPr>
          <w:lang w:val="es-PR"/>
        </w:rPr>
        <w:t xml:space="preserve"> </w:t>
      </w:r>
      <w:r>
        <w:rPr>
          <w:lang w:val="es-PR"/>
        </w:rPr>
        <w:t>uso</w:t>
      </w:r>
      <w:r w:rsidRPr="008F76BA">
        <w:rPr>
          <w:lang w:val="es-PR"/>
        </w:rPr>
        <w:t xml:space="preserve"> </w:t>
      </w:r>
      <w:r>
        <w:rPr>
          <w:lang w:val="es-PR"/>
        </w:rPr>
        <w:t xml:space="preserve">de </w:t>
      </w:r>
      <w:r>
        <w:rPr>
          <w:lang w:val="es-ES"/>
        </w:rPr>
        <w:t>s</w:t>
      </w:r>
      <w:r w:rsidRPr="008B483B">
        <w:rPr>
          <w:lang w:val="es-ES"/>
        </w:rPr>
        <w:t>istemas personales de detención y restricción de caídas</w:t>
      </w:r>
      <w:r>
        <w:rPr>
          <w:lang w:val="es-ES"/>
        </w:rPr>
        <w:t xml:space="preserve"> en elevadores aéreos </w:t>
      </w:r>
      <w:r>
        <w:rPr>
          <w:lang w:val="es-PR"/>
        </w:rPr>
        <w:t>y</w:t>
      </w:r>
      <w:r w:rsidRPr="008F76BA">
        <w:rPr>
          <w:lang w:val="es-PR"/>
        </w:rPr>
        <w:t xml:space="preserve"> </w:t>
      </w:r>
      <w:r>
        <w:rPr>
          <w:lang w:val="es-PR"/>
        </w:rPr>
        <w:t>para</w:t>
      </w:r>
      <w:r w:rsidRPr="008F76BA">
        <w:rPr>
          <w:lang w:val="es-PR"/>
        </w:rPr>
        <w:t xml:space="preserve"> </w:t>
      </w:r>
      <w:r>
        <w:rPr>
          <w:lang w:val="es-PR"/>
        </w:rPr>
        <w:t>el</w:t>
      </w:r>
      <w:r w:rsidRPr="008F76BA">
        <w:rPr>
          <w:lang w:val="es-PR"/>
        </w:rPr>
        <w:t xml:space="preserve"> </w:t>
      </w:r>
      <w:r>
        <w:rPr>
          <w:lang w:val="es-PR"/>
        </w:rPr>
        <w:t>uso</w:t>
      </w:r>
      <w:r w:rsidRPr="008F76BA">
        <w:rPr>
          <w:lang w:val="es-PR"/>
        </w:rPr>
        <w:t xml:space="preserve"> </w:t>
      </w:r>
      <w:r>
        <w:rPr>
          <w:lang w:val="es-PR"/>
        </w:rPr>
        <w:t>de</w:t>
      </w:r>
      <w:r w:rsidRPr="008F76BA">
        <w:rPr>
          <w:lang w:val="es-PR"/>
        </w:rPr>
        <w:t xml:space="preserve"> </w:t>
      </w:r>
      <w:r>
        <w:rPr>
          <w:lang w:val="es-PR"/>
        </w:rPr>
        <w:t>equipo</w:t>
      </w:r>
      <w:r w:rsidRPr="008F76BA">
        <w:rPr>
          <w:lang w:val="es-PR"/>
        </w:rPr>
        <w:t xml:space="preserve"> </w:t>
      </w:r>
      <w:r>
        <w:rPr>
          <w:lang w:val="es-PR"/>
        </w:rPr>
        <w:t>de</w:t>
      </w:r>
      <w:r w:rsidRPr="008F76BA">
        <w:rPr>
          <w:lang w:val="es-PR"/>
        </w:rPr>
        <w:t xml:space="preserve"> </w:t>
      </w:r>
      <w:r>
        <w:rPr>
          <w:lang w:val="es-PR"/>
        </w:rPr>
        <w:t>protección</w:t>
      </w:r>
      <w:r w:rsidRPr="008F76BA">
        <w:rPr>
          <w:lang w:val="es-PR"/>
        </w:rPr>
        <w:t xml:space="preserve"> </w:t>
      </w:r>
      <w:r>
        <w:rPr>
          <w:lang w:val="es-PR"/>
        </w:rPr>
        <w:t>contra</w:t>
      </w:r>
      <w:r w:rsidRPr="008F76BA">
        <w:rPr>
          <w:lang w:val="es-PR"/>
        </w:rPr>
        <w:t xml:space="preserve"> </w:t>
      </w:r>
      <w:r>
        <w:rPr>
          <w:lang w:val="es-PR"/>
        </w:rPr>
        <w:t>caídas</w:t>
      </w:r>
      <w:r w:rsidRPr="008F76BA">
        <w:rPr>
          <w:lang w:val="es-PR"/>
        </w:rPr>
        <w:t xml:space="preserve"> </w:t>
      </w:r>
      <w:r>
        <w:rPr>
          <w:lang w:val="es-PR"/>
        </w:rPr>
        <w:t>por</w:t>
      </w:r>
      <w:r w:rsidRPr="008F76BA">
        <w:rPr>
          <w:lang w:val="es-PR"/>
        </w:rPr>
        <w:t xml:space="preserve"> </w:t>
      </w:r>
      <w:r>
        <w:rPr>
          <w:lang w:val="es-PR"/>
        </w:rPr>
        <w:t>parte</w:t>
      </w:r>
      <w:r w:rsidRPr="008F76BA">
        <w:rPr>
          <w:lang w:val="es-PR"/>
        </w:rPr>
        <w:t xml:space="preserve"> </w:t>
      </w:r>
      <w:r>
        <w:rPr>
          <w:lang w:val="es-PR"/>
        </w:rPr>
        <w:t>de</w:t>
      </w:r>
      <w:r w:rsidRPr="008F76BA">
        <w:rPr>
          <w:lang w:val="es-PR"/>
        </w:rPr>
        <w:t xml:space="preserve"> </w:t>
      </w:r>
      <w:r>
        <w:rPr>
          <w:lang w:val="es-PR"/>
        </w:rPr>
        <w:t>empleados</w:t>
      </w:r>
      <w:r w:rsidRPr="008F76BA">
        <w:rPr>
          <w:lang w:val="es-PR"/>
        </w:rPr>
        <w:t xml:space="preserve"> </w:t>
      </w:r>
      <w:r>
        <w:rPr>
          <w:lang w:val="es-PR"/>
        </w:rPr>
        <w:t>cualificados,</w:t>
      </w:r>
      <w:r w:rsidRPr="008F76BA">
        <w:rPr>
          <w:lang w:val="es-PR"/>
        </w:rPr>
        <w:t xml:space="preserve"> </w:t>
      </w:r>
      <w:r>
        <w:rPr>
          <w:lang w:val="es-PR"/>
        </w:rPr>
        <w:t>escalando o cambiando de ubicación en postes,</w:t>
      </w:r>
      <w:r w:rsidRPr="008F76BA">
        <w:rPr>
          <w:lang w:val="es-PR"/>
        </w:rPr>
        <w:t xml:space="preserve"> </w:t>
      </w:r>
      <w:r>
        <w:rPr>
          <w:lang w:val="es-PR"/>
        </w:rPr>
        <w:t>torres</w:t>
      </w:r>
      <w:r w:rsidRPr="008F76BA">
        <w:rPr>
          <w:lang w:val="es-PR"/>
        </w:rPr>
        <w:t xml:space="preserve"> </w:t>
      </w:r>
      <w:r>
        <w:rPr>
          <w:lang w:val="es-PR"/>
        </w:rPr>
        <w:t>o</w:t>
      </w:r>
      <w:r w:rsidRPr="008F76BA">
        <w:rPr>
          <w:lang w:val="es-PR"/>
        </w:rPr>
        <w:t xml:space="preserve"> </w:t>
      </w:r>
      <w:r>
        <w:rPr>
          <w:lang w:val="es-PR"/>
        </w:rPr>
        <w:t>estructuras</w:t>
      </w:r>
      <w:r w:rsidRPr="008F76BA">
        <w:rPr>
          <w:lang w:val="es-PR"/>
        </w:rPr>
        <w:t xml:space="preserve"> </w:t>
      </w:r>
      <w:r>
        <w:rPr>
          <w:lang w:val="es-PR"/>
        </w:rPr>
        <w:t>similares.</w:t>
      </w:r>
      <w:r w:rsidRPr="008F76BA">
        <w:rPr>
          <w:lang w:val="es-PR"/>
        </w:rPr>
        <w:t xml:space="preserve"> </w:t>
      </w:r>
      <w:r>
        <w:rPr>
          <w:lang w:val="es-PR"/>
        </w:rPr>
        <w:t>Las</w:t>
      </w:r>
      <w:r w:rsidRPr="008F76BA">
        <w:rPr>
          <w:lang w:val="es-PR"/>
        </w:rPr>
        <w:t xml:space="preserve"> </w:t>
      </w:r>
      <w:r>
        <w:rPr>
          <w:lang w:val="es-PR"/>
        </w:rPr>
        <w:t>disposiciones</w:t>
      </w:r>
      <w:r w:rsidRPr="008F76BA">
        <w:rPr>
          <w:lang w:val="es-PR"/>
        </w:rPr>
        <w:t xml:space="preserve"> </w:t>
      </w:r>
      <w:r>
        <w:rPr>
          <w:lang w:val="es-PR"/>
        </w:rPr>
        <w:t>revisadas</w:t>
      </w:r>
      <w:r w:rsidRPr="008F76BA">
        <w:rPr>
          <w:lang w:val="es-PR"/>
        </w:rPr>
        <w:t xml:space="preserve"> </w:t>
      </w:r>
      <w:r>
        <w:rPr>
          <w:lang w:val="es-PR"/>
        </w:rPr>
        <w:t>sobre</w:t>
      </w:r>
      <w:r w:rsidRPr="008F76BA">
        <w:rPr>
          <w:lang w:val="es-PR"/>
        </w:rPr>
        <w:t xml:space="preserve"> </w:t>
      </w:r>
      <w:r>
        <w:rPr>
          <w:lang w:val="es-PR"/>
        </w:rPr>
        <w:t>insulación</w:t>
      </w:r>
      <w:r w:rsidRPr="008F76BA">
        <w:rPr>
          <w:lang w:val="es-PR"/>
        </w:rPr>
        <w:t xml:space="preserve"> </w:t>
      </w:r>
      <w:r>
        <w:rPr>
          <w:lang w:val="es-PR"/>
        </w:rPr>
        <w:t>y</w:t>
      </w:r>
      <w:r w:rsidRPr="008F76BA">
        <w:rPr>
          <w:lang w:val="es-PR"/>
        </w:rPr>
        <w:t xml:space="preserve"> </w:t>
      </w:r>
      <w:r>
        <w:rPr>
          <w:lang w:val="es-PR"/>
        </w:rPr>
        <w:t>posición</w:t>
      </w:r>
      <w:r w:rsidRPr="008F76BA">
        <w:rPr>
          <w:lang w:val="es-PR"/>
        </w:rPr>
        <w:t xml:space="preserve"> </w:t>
      </w:r>
      <w:r>
        <w:rPr>
          <w:lang w:val="es-PR"/>
        </w:rPr>
        <w:t>de</w:t>
      </w:r>
      <w:r w:rsidRPr="008F76BA">
        <w:rPr>
          <w:lang w:val="es-PR"/>
        </w:rPr>
        <w:t xml:space="preserve"> </w:t>
      </w:r>
      <w:r>
        <w:rPr>
          <w:lang w:val="es-PR"/>
        </w:rPr>
        <w:t>trabajo</w:t>
      </w:r>
      <w:r w:rsidRPr="008F76BA">
        <w:rPr>
          <w:lang w:val="es-PR"/>
        </w:rPr>
        <w:t xml:space="preserve"> </w:t>
      </w:r>
      <w:r>
        <w:rPr>
          <w:lang w:val="es-PR"/>
        </w:rPr>
        <w:t>de</w:t>
      </w:r>
      <w:r w:rsidRPr="008F76BA">
        <w:rPr>
          <w:lang w:val="es-PR"/>
        </w:rPr>
        <w:t xml:space="preserve"> </w:t>
      </w:r>
      <w:r>
        <w:rPr>
          <w:lang w:val="es-PR"/>
        </w:rPr>
        <w:t>los</w:t>
      </w:r>
      <w:r w:rsidRPr="008F76BA">
        <w:rPr>
          <w:lang w:val="es-PR"/>
        </w:rPr>
        <w:t xml:space="preserve"> </w:t>
      </w:r>
      <w:r>
        <w:rPr>
          <w:lang w:val="es-PR"/>
        </w:rPr>
        <w:t>empleados</w:t>
      </w:r>
      <w:r w:rsidRPr="008F76BA">
        <w:rPr>
          <w:lang w:val="es-PR"/>
        </w:rPr>
        <w:t xml:space="preserve"> </w:t>
      </w:r>
      <w:r>
        <w:rPr>
          <w:lang w:val="es-PR"/>
        </w:rPr>
        <w:t>que</w:t>
      </w:r>
      <w:r w:rsidRPr="008F76BA">
        <w:rPr>
          <w:lang w:val="es-PR"/>
        </w:rPr>
        <w:t xml:space="preserve"> </w:t>
      </w:r>
      <w:r>
        <w:rPr>
          <w:lang w:val="es-PR"/>
        </w:rPr>
        <w:t>trabajan</w:t>
      </w:r>
      <w:r w:rsidRPr="008F76BA">
        <w:rPr>
          <w:lang w:val="es-PR"/>
        </w:rPr>
        <w:t xml:space="preserve"> </w:t>
      </w:r>
      <w:r>
        <w:rPr>
          <w:lang w:val="es-PR"/>
        </w:rPr>
        <w:t>en</w:t>
      </w:r>
      <w:r w:rsidRPr="008F76BA">
        <w:rPr>
          <w:lang w:val="es-PR"/>
        </w:rPr>
        <w:t xml:space="preserve"> </w:t>
      </w:r>
      <w:r>
        <w:rPr>
          <w:lang w:val="es-PR"/>
        </w:rPr>
        <w:t>o</w:t>
      </w:r>
      <w:r w:rsidRPr="008F76BA">
        <w:rPr>
          <w:lang w:val="es-PR"/>
        </w:rPr>
        <w:t xml:space="preserve"> </w:t>
      </w:r>
      <w:r>
        <w:rPr>
          <w:lang w:val="es-PR"/>
        </w:rPr>
        <w:t>cerca</w:t>
      </w:r>
      <w:r w:rsidRPr="008F76BA">
        <w:rPr>
          <w:lang w:val="es-PR"/>
        </w:rPr>
        <w:t xml:space="preserve"> </w:t>
      </w:r>
      <w:r>
        <w:rPr>
          <w:lang w:val="es-PR"/>
        </w:rPr>
        <w:t>de</w:t>
      </w:r>
      <w:r w:rsidRPr="008F76BA">
        <w:rPr>
          <w:lang w:val="es-PR"/>
        </w:rPr>
        <w:t xml:space="preserve"> </w:t>
      </w:r>
      <w:r>
        <w:rPr>
          <w:lang w:val="es-PR"/>
        </w:rPr>
        <w:t>partes</w:t>
      </w:r>
      <w:r w:rsidRPr="008F76BA">
        <w:rPr>
          <w:lang w:val="es-PR"/>
        </w:rPr>
        <w:t xml:space="preserve"> </w:t>
      </w:r>
      <w:r>
        <w:rPr>
          <w:lang w:val="es-PR"/>
        </w:rPr>
        <w:t>vivas</w:t>
      </w:r>
      <w:r w:rsidRPr="008F76BA">
        <w:rPr>
          <w:lang w:val="es-PR"/>
        </w:rPr>
        <w:t xml:space="preserve"> </w:t>
      </w:r>
      <w:r>
        <w:rPr>
          <w:lang w:val="es-PR"/>
        </w:rPr>
        <w:t>incluyen</w:t>
      </w:r>
      <w:r w:rsidRPr="008F76BA">
        <w:rPr>
          <w:lang w:val="es-PR"/>
        </w:rPr>
        <w:t xml:space="preserve"> </w:t>
      </w:r>
      <w:r>
        <w:rPr>
          <w:lang w:val="es-PR"/>
        </w:rPr>
        <w:t>nuevos</w:t>
      </w:r>
      <w:r w:rsidRPr="008F76BA">
        <w:rPr>
          <w:lang w:val="es-PR"/>
        </w:rPr>
        <w:t xml:space="preserve"> </w:t>
      </w:r>
      <w:r>
        <w:rPr>
          <w:lang w:val="es-PR"/>
        </w:rPr>
        <w:t>requisitos</w:t>
      </w:r>
      <w:r w:rsidRPr="008F76BA">
        <w:rPr>
          <w:lang w:val="es-PR"/>
        </w:rPr>
        <w:t xml:space="preserve"> </w:t>
      </w:r>
      <w:r>
        <w:rPr>
          <w:lang w:val="es-PR"/>
        </w:rPr>
        <w:t>relacionados</w:t>
      </w:r>
      <w:r w:rsidRPr="008F76BA">
        <w:rPr>
          <w:lang w:val="es-PR"/>
        </w:rPr>
        <w:t xml:space="preserve"> </w:t>
      </w:r>
      <w:r>
        <w:rPr>
          <w:lang w:val="es-PR"/>
        </w:rPr>
        <w:t>a</w:t>
      </w:r>
      <w:r w:rsidRPr="008F76BA">
        <w:rPr>
          <w:lang w:val="es-PR"/>
        </w:rPr>
        <w:t xml:space="preserve"> </w:t>
      </w:r>
      <w:r>
        <w:rPr>
          <w:lang w:val="es-PR"/>
        </w:rPr>
        <w:t>dónde</w:t>
      </w:r>
      <w:r w:rsidRPr="008F76BA">
        <w:rPr>
          <w:lang w:val="es-PR"/>
        </w:rPr>
        <w:t xml:space="preserve"> </w:t>
      </w:r>
      <w:r>
        <w:rPr>
          <w:lang w:val="es-PR"/>
        </w:rPr>
        <w:t>puede</w:t>
      </w:r>
      <w:r w:rsidRPr="008F76BA">
        <w:rPr>
          <w:lang w:val="es-PR"/>
        </w:rPr>
        <w:t xml:space="preserve"> </w:t>
      </w:r>
      <w:r>
        <w:rPr>
          <w:lang w:val="es-PR"/>
        </w:rPr>
        <w:t>trabajar</w:t>
      </w:r>
      <w:r w:rsidRPr="008F76BA">
        <w:rPr>
          <w:lang w:val="es-PR"/>
        </w:rPr>
        <w:t xml:space="preserve"> </w:t>
      </w:r>
      <w:r>
        <w:rPr>
          <w:lang w:val="es-PR"/>
        </w:rPr>
        <w:t>un</w:t>
      </w:r>
      <w:r w:rsidRPr="008F76BA">
        <w:rPr>
          <w:lang w:val="es-PR"/>
        </w:rPr>
        <w:t xml:space="preserve"> </w:t>
      </w:r>
      <w:r>
        <w:rPr>
          <w:lang w:val="es-PR"/>
        </w:rPr>
        <w:t>empleado</w:t>
      </w:r>
      <w:r w:rsidRPr="008F76BA">
        <w:rPr>
          <w:lang w:val="es-PR"/>
        </w:rPr>
        <w:t xml:space="preserve"> </w:t>
      </w:r>
      <w:r>
        <w:rPr>
          <w:lang w:val="es-PR"/>
        </w:rPr>
        <w:t>que</w:t>
      </w:r>
      <w:r w:rsidRPr="008F76BA">
        <w:rPr>
          <w:lang w:val="es-PR"/>
        </w:rPr>
        <w:t xml:space="preserve"> </w:t>
      </w:r>
      <w:r>
        <w:rPr>
          <w:lang w:val="es-PR"/>
        </w:rPr>
        <w:t>no</w:t>
      </w:r>
      <w:r w:rsidRPr="008F76BA">
        <w:rPr>
          <w:lang w:val="es-PR"/>
        </w:rPr>
        <w:t xml:space="preserve"> </w:t>
      </w:r>
      <w:r>
        <w:rPr>
          <w:lang w:val="es-PR"/>
        </w:rPr>
        <w:t>esté</w:t>
      </w:r>
      <w:r w:rsidRPr="008F76BA">
        <w:rPr>
          <w:lang w:val="es-PR"/>
        </w:rPr>
        <w:t xml:space="preserve"> </w:t>
      </w:r>
      <w:r>
        <w:rPr>
          <w:lang w:val="es-PR"/>
        </w:rPr>
        <w:t>usando</w:t>
      </w:r>
      <w:r w:rsidRPr="008F76BA">
        <w:rPr>
          <w:lang w:val="es-PR"/>
        </w:rPr>
        <w:t xml:space="preserve"> </w:t>
      </w:r>
      <w:r>
        <w:rPr>
          <w:lang w:val="es-PR"/>
        </w:rPr>
        <w:t>equipo</w:t>
      </w:r>
      <w:r w:rsidRPr="008F76BA">
        <w:rPr>
          <w:lang w:val="es-PR"/>
        </w:rPr>
        <w:t xml:space="preserve"> </w:t>
      </w:r>
      <w:r>
        <w:rPr>
          <w:lang w:val="es-PR"/>
        </w:rPr>
        <w:t>de</w:t>
      </w:r>
      <w:r w:rsidRPr="008F76BA">
        <w:rPr>
          <w:lang w:val="es-PR"/>
        </w:rPr>
        <w:t xml:space="preserve"> </w:t>
      </w:r>
      <w:r>
        <w:rPr>
          <w:lang w:val="es-PR"/>
        </w:rPr>
        <w:t>protección</w:t>
      </w:r>
      <w:r w:rsidRPr="008F76BA">
        <w:rPr>
          <w:lang w:val="es-PR"/>
        </w:rPr>
        <w:t xml:space="preserve"> </w:t>
      </w:r>
      <w:r>
        <w:rPr>
          <w:lang w:val="es-PR"/>
        </w:rPr>
        <w:t>eléctrica.</w:t>
      </w:r>
      <w:r w:rsidRPr="008F76BA">
        <w:rPr>
          <w:lang w:val="es-PR"/>
        </w:rPr>
        <w:t xml:space="preserve"> </w:t>
      </w:r>
      <w:r>
        <w:rPr>
          <w:lang w:val="es-PR"/>
        </w:rPr>
        <w:t>Las</w:t>
      </w:r>
      <w:r w:rsidRPr="008F76BA">
        <w:rPr>
          <w:lang w:val="es-PR"/>
        </w:rPr>
        <w:t xml:space="preserve"> </w:t>
      </w:r>
      <w:r>
        <w:rPr>
          <w:lang w:val="es-PR"/>
        </w:rPr>
        <w:t>disposiciones</w:t>
      </w:r>
      <w:r w:rsidRPr="008F76BA">
        <w:rPr>
          <w:lang w:val="es-PR"/>
        </w:rPr>
        <w:t xml:space="preserve"> </w:t>
      </w:r>
      <w:r>
        <w:rPr>
          <w:lang w:val="es-PR"/>
        </w:rPr>
        <w:t>revisadas</w:t>
      </w:r>
      <w:r w:rsidRPr="008F76BA">
        <w:rPr>
          <w:lang w:val="es-PR"/>
        </w:rPr>
        <w:t xml:space="preserve"> </w:t>
      </w:r>
      <w:r>
        <w:rPr>
          <w:lang w:val="es-PR"/>
        </w:rPr>
        <w:t>sobre</w:t>
      </w:r>
      <w:r w:rsidRPr="008F76BA">
        <w:rPr>
          <w:lang w:val="es-PR"/>
        </w:rPr>
        <w:t xml:space="preserve"> </w:t>
      </w:r>
      <w:r>
        <w:rPr>
          <w:lang w:val="es-PR"/>
        </w:rPr>
        <w:t>distancias</w:t>
      </w:r>
      <w:r w:rsidRPr="008F76BA">
        <w:rPr>
          <w:lang w:val="es-PR"/>
        </w:rPr>
        <w:t xml:space="preserve"> </w:t>
      </w:r>
      <w:r>
        <w:rPr>
          <w:lang w:val="es-PR"/>
        </w:rPr>
        <w:t>mínimas</w:t>
      </w:r>
      <w:r w:rsidRPr="008F76BA">
        <w:rPr>
          <w:lang w:val="es-PR"/>
        </w:rPr>
        <w:t xml:space="preserve"> </w:t>
      </w:r>
      <w:r>
        <w:rPr>
          <w:lang w:val="es-PR"/>
        </w:rPr>
        <w:t>de</w:t>
      </w:r>
      <w:r w:rsidRPr="008F76BA">
        <w:rPr>
          <w:lang w:val="es-PR"/>
        </w:rPr>
        <w:t xml:space="preserve"> </w:t>
      </w:r>
      <w:r>
        <w:rPr>
          <w:lang w:val="es-PR"/>
        </w:rPr>
        <w:t>acercamiento</w:t>
      </w:r>
      <w:r w:rsidRPr="008F76BA">
        <w:rPr>
          <w:lang w:val="es-PR"/>
        </w:rPr>
        <w:t xml:space="preserve"> </w:t>
      </w:r>
      <w:r>
        <w:rPr>
          <w:lang w:val="es-PR"/>
        </w:rPr>
        <w:t>incluyen</w:t>
      </w:r>
      <w:r w:rsidRPr="008F76BA">
        <w:rPr>
          <w:lang w:val="es-PR"/>
        </w:rPr>
        <w:t xml:space="preserve"> </w:t>
      </w:r>
      <w:r>
        <w:rPr>
          <w:lang w:val="es-PR"/>
        </w:rPr>
        <w:t>un</w:t>
      </w:r>
      <w:r w:rsidRPr="008F76BA">
        <w:rPr>
          <w:lang w:val="es-PR"/>
        </w:rPr>
        <w:t xml:space="preserve"> </w:t>
      </w:r>
      <w:r>
        <w:rPr>
          <w:lang w:val="es-PR"/>
        </w:rPr>
        <w:t>nuevo</w:t>
      </w:r>
      <w:r w:rsidRPr="008F76BA">
        <w:rPr>
          <w:lang w:val="es-PR"/>
        </w:rPr>
        <w:t xml:space="preserve"> </w:t>
      </w:r>
      <w:r>
        <w:rPr>
          <w:lang w:val="es-PR"/>
        </w:rPr>
        <w:t>requisito</w:t>
      </w:r>
      <w:r w:rsidRPr="008F76BA">
        <w:rPr>
          <w:lang w:val="es-PR"/>
        </w:rPr>
        <w:t xml:space="preserve"> </w:t>
      </w:r>
      <w:r>
        <w:rPr>
          <w:lang w:val="es-PR"/>
        </w:rPr>
        <w:t>para</w:t>
      </w:r>
      <w:r w:rsidRPr="008F76BA">
        <w:rPr>
          <w:lang w:val="es-PR"/>
        </w:rPr>
        <w:t xml:space="preserve"> </w:t>
      </w:r>
      <w:r>
        <w:rPr>
          <w:lang w:val="es-PR"/>
        </w:rPr>
        <w:t>que</w:t>
      </w:r>
      <w:r w:rsidRPr="008F76BA">
        <w:rPr>
          <w:lang w:val="es-PR"/>
        </w:rPr>
        <w:t xml:space="preserve"> </w:t>
      </w:r>
      <w:r>
        <w:rPr>
          <w:lang w:val="es-PR"/>
        </w:rPr>
        <w:t>el</w:t>
      </w:r>
      <w:r w:rsidRPr="008F76BA">
        <w:rPr>
          <w:lang w:val="es-PR"/>
        </w:rPr>
        <w:t xml:space="preserve"> </w:t>
      </w:r>
      <w:r>
        <w:rPr>
          <w:lang w:val="es-PR"/>
        </w:rPr>
        <w:t>patrono</w:t>
      </w:r>
      <w:r w:rsidRPr="008F76BA">
        <w:rPr>
          <w:lang w:val="es-PR"/>
        </w:rPr>
        <w:t xml:space="preserve"> </w:t>
      </w:r>
      <w:r>
        <w:rPr>
          <w:lang w:val="es-PR"/>
        </w:rPr>
        <w:t xml:space="preserve">determine loa </w:t>
      </w:r>
      <w:r w:rsidRPr="008B483B">
        <w:rPr>
          <w:lang w:val="es-PR"/>
        </w:rPr>
        <w:t>sobrevoltaje</w:t>
      </w:r>
      <w:r>
        <w:rPr>
          <w:lang w:val="es-PR"/>
        </w:rPr>
        <w:t>s</w:t>
      </w:r>
      <w:r w:rsidRPr="008B483B">
        <w:rPr>
          <w:lang w:val="es-PR"/>
        </w:rPr>
        <w:t xml:space="preserve"> transitorio</w:t>
      </w:r>
      <w:r>
        <w:rPr>
          <w:lang w:val="es-PR"/>
        </w:rPr>
        <w:t>s</w:t>
      </w:r>
      <w:r w:rsidRPr="008B483B">
        <w:rPr>
          <w:lang w:val="es-PR"/>
        </w:rPr>
        <w:t xml:space="preserve"> máximo</w:t>
      </w:r>
      <w:r>
        <w:rPr>
          <w:lang w:val="es-PR"/>
        </w:rPr>
        <w:t>s</w:t>
      </w:r>
      <w:r w:rsidRPr="008B483B">
        <w:rPr>
          <w:lang w:val="es-PR"/>
        </w:rPr>
        <w:t xml:space="preserve"> anticipado</w:t>
      </w:r>
      <w:r>
        <w:rPr>
          <w:lang w:val="es-PR"/>
        </w:rPr>
        <w:t>s</w:t>
      </w:r>
      <w:r w:rsidRPr="008B483B">
        <w:rPr>
          <w:lang w:val="es-PR"/>
        </w:rPr>
        <w:t xml:space="preserve"> por unidad</w:t>
      </w:r>
      <w:r w:rsidRPr="008F76BA">
        <w:rPr>
          <w:lang w:val="es-PR"/>
        </w:rPr>
        <w:t xml:space="preserve"> </w:t>
      </w:r>
      <w:r>
        <w:rPr>
          <w:lang w:val="es-PR"/>
        </w:rPr>
        <w:t>mediante</w:t>
      </w:r>
      <w:r w:rsidRPr="008F76BA">
        <w:rPr>
          <w:lang w:val="es-PR"/>
        </w:rPr>
        <w:t xml:space="preserve"> </w:t>
      </w:r>
      <w:r>
        <w:rPr>
          <w:lang w:val="es-PR"/>
        </w:rPr>
        <w:t>un</w:t>
      </w:r>
      <w:r w:rsidRPr="008F76BA">
        <w:rPr>
          <w:lang w:val="es-PR"/>
        </w:rPr>
        <w:t xml:space="preserve"> </w:t>
      </w:r>
      <w:r>
        <w:rPr>
          <w:lang w:val="es-PR"/>
        </w:rPr>
        <w:t>análisis</w:t>
      </w:r>
      <w:r w:rsidRPr="008F76BA">
        <w:rPr>
          <w:lang w:val="es-PR"/>
        </w:rPr>
        <w:t xml:space="preserve"> </w:t>
      </w:r>
      <w:r>
        <w:rPr>
          <w:lang w:val="es-PR"/>
        </w:rPr>
        <w:t>de</w:t>
      </w:r>
      <w:r w:rsidRPr="008F76BA">
        <w:rPr>
          <w:lang w:val="es-PR"/>
        </w:rPr>
        <w:t xml:space="preserve"> </w:t>
      </w:r>
      <w:r>
        <w:rPr>
          <w:lang w:val="es-PR"/>
        </w:rPr>
        <w:t>ingeniería</w:t>
      </w:r>
      <w:r w:rsidRPr="008F76BA">
        <w:rPr>
          <w:lang w:val="es-PR"/>
        </w:rPr>
        <w:t xml:space="preserve"> </w:t>
      </w:r>
      <w:r>
        <w:rPr>
          <w:lang w:val="es-PR"/>
        </w:rPr>
        <w:t>o,</w:t>
      </w:r>
      <w:r w:rsidRPr="008F76BA">
        <w:rPr>
          <w:lang w:val="es-PR"/>
        </w:rPr>
        <w:t xml:space="preserve"> </w:t>
      </w:r>
      <w:r>
        <w:rPr>
          <w:lang w:val="es-PR"/>
        </w:rPr>
        <w:t>como</w:t>
      </w:r>
      <w:r w:rsidRPr="008F76BA">
        <w:rPr>
          <w:lang w:val="es-PR"/>
        </w:rPr>
        <w:t xml:space="preserve"> </w:t>
      </w:r>
      <w:r>
        <w:rPr>
          <w:lang w:val="es-PR"/>
        </w:rPr>
        <w:t>alternativa, asumir ciertos</w:t>
      </w:r>
      <w:r w:rsidRPr="008F76BA">
        <w:rPr>
          <w:lang w:val="es-PR"/>
        </w:rPr>
        <w:t xml:space="preserve"> </w:t>
      </w:r>
      <w:r w:rsidRPr="008B483B">
        <w:rPr>
          <w:lang w:val="es-PR"/>
        </w:rPr>
        <w:t>sobrevoltaje</w:t>
      </w:r>
      <w:r>
        <w:rPr>
          <w:lang w:val="es-PR"/>
        </w:rPr>
        <w:t>s</w:t>
      </w:r>
      <w:r w:rsidRPr="008B483B">
        <w:rPr>
          <w:lang w:val="es-PR"/>
        </w:rPr>
        <w:t xml:space="preserve"> transitorio</w:t>
      </w:r>
      <w:r>
        <w:rPr>
          <w:lang w:val="es-PR"/>
        </w:rPr>
        <w:t>s</w:t>
      </w:r>
      <w:r w:rsidRPr="008B483B">
        <w:rPr>
          <w:lang w:val="es-PR"/>
        </w:rPr>
        <w:t xml:space="preserve"> máximo</w:t>
      </w:r>
      <w:r>
        <w:rPr>
          <w:lang w:val="es-PR"/>
        </w:rPr>
        <w:t>s</w:t>
      </w:r>
      <w:r w:rsidRPr="008B483B">
        <w:rPr>
          <w:lang w:val="es-PR"/>
        </w:rPr>
        <w:t xml:space="preserve"> anticipado</w:t>
      </w:r>
      <w:r>
        <w:rPr>
          <w:lang w:val="es-PR"/>
        </w:rPr>
        <w:t>s</w:t>
      </w:r>
      <w:r w:rsidRPr="008B483B">
        <w:rPr>
          <w:lang w:val="es-PR"/>
        </w:rPr>
        <w:t xml:space="preserve"> por unidad</w:t>
      </w:r>
      <w:r w:rsidRPr="00261D9F">
        <w:rPr>
          <w:lang w:val="es-PR"/>
        </w:rPr>
        <w:t>.</w:t>
      </w:r>
      <w:r w:rsidRPr="008F76BA">
        <w:rPr>
          <w:lang w:val="es-PR"/>
        </w:rPr>
        <w:t xml:space="preserve"> </w:t>
      </w:r>
      <w:r>
        <w:rPr>
          <w:lang w:val="es-PR"/>
        </w:rPr>
        <w:t>Estas</w:t>
      </w:r>
      <w:r w:rsidRPr="008F76BA">
        <w:rPr>
          <w:lang w:val="es-PR"/>
        </w:rPr>
        <w:t xml:space="preserve"> </w:t>
      </w:r>
      <w:r>
        <w:rPr>
          <w:lang w:val="es-PR"/>
        </w:rPr>
        <w:t>disposiciones</w:t>
      </w:r>
      <w:r w:rsidRPr="008F76BA">
        <w:rPr>
          <w:lang w:val="es-PR"/>
        </w:rPr>
        <w:t xml:space="preserve"> </w:t>
      </w:r>
      <w:r>
        <w:rPr>
          <w:lang w:val="es-PR"/>
        </w:rPr>
        <w:t>también</w:t>
      </w:r>
      <w:r w:rsidRPr="008F76BA">
        <w:rPr>
          <w:lang w:val="es-PR"/>
        </w:rPr>
        <w:t xml:space="preserve"> </w:t>
      </w:r>
      <w:r>
        <w:rPr>
          <w:lang w:val="es-PR"/>
        </w:rPr>
        <w:t>reemplazan</w:t>
      </w:r>
      <w:r w:rsidRPr="008F76BA">
        <w:rPr>
          <w:lang w:val="es-PR"/>
        </w:rPr>
        <w:t xml:space="preserve"> </w:t>
      </w:r>
      <w:r>
        <w:rPr>
          <w:lang w:val="es-PR"/>
        </w:rPr>
        <w:t>los</w:t>
      </w:r>
      <w:r w:rsidRPr="008F76BA">
        <w:rPr>
          <w:lang w:val="es-PR"/>
        </w:rPr>
        <w:t xml:space="preserve"> </w:t>
      </w:r>
      <w:r>
        <w:rPr>
          <w:lang w:val="es-PR"/>
        </w:rPr>
        <w:t>requisitos</w:t>
      </w:r>
      <w:r w:rsidRPr="008F76BA">
        <w:rPr>
          <w:lang w:val="es-PR"/>
        </w:rPr>
        <w:t xml:space="preserve"> </w:t>
      </w:r>
      <w:r>
        <w:rPr>
          <w:lang w:val="es-PR"/>
        </w:rPr>
        <w:t>para</w:t>
      </w:r>
      <w:r w:rsidRPr="008F76BA">
        <w:rPr>
          <w:lang w:val="es-PR"/>
        </w:rPr>
        <w:t xml:space="preserve"> </w:t>
      </w:r>
      <w:r>
        <w:rPr>
          <w:lang w:val="es-PR"/>
        </w:rPr>
        <w:t>distancias</w:t>
      </w:r>
      <w:r w:rsidRPr="008F76BA">
        <w:rPr>
          <w:lang w:val="es-PR"/>
        </w:rPr>
        <w:t xml:space="preserve"> </w:t>
      </w:r>
      <w:r>
        <w:rPr>
          <w:lang w:val="es-PR"/>
        </w:rPr>
        <w:t>mínimas</w:t>
      </w:r>
      <w:r w:rsidRPr="008F76BA">
        <w:rPr>
          <w:lang w:val="es-PR"/>
        </w:rPr>
        <w:t xml:space="preserve"> </w:t>
      </w:r>
      <w:r>
        <w:rPr>
          <w:lang w:val="es-PR"/>
        </w:rPr>
        <w:t>de</w:t>
      </w:r>
      <w:r w:rsidRPr="008F76BA">
        <w:rPr>
          <w:lang w:val="es-PR"/>
        </w:rPr>
        <w:t xml:space="preserve"> </w:t>
      </w:r>
      <w:r>
        <w:rPr>
          <w:lang w:val="es-PR"/>
        </w:rPr>
        <w:t>acercamiento</w:t>
      </w:r>
      <w:r w:rsidRPr="008F76BA">
        <w:rPr>
          <w:lang w:val="es-PR"/>
        </w:rPr>
        <w:t xml:space="preserve"> </w:t>
      </w:r>
      <w:r>
        <w:rPr>
          <w:lang w:val="es-PR"/>
        </w:rPr>
        <w:t>especificadas</w:t>
      </w:r>
      <w:r w:rsidRPr="008F76BA">
        <w:rPr>
          <w:lang w:val="es-PR"/>
        </w:rPr>
        <w:t xml:space="preserve"> </w:t>
      </w:r>
      <w:r>
        <w:rPr>
          <w:lang w:val="es-PR"/>
        </w:rPr>
        <w:t>con</w:t>
      </w:r>
      <w:r w:rsidRPr="008F76BA">
        <w:rPr>
          <w:lang w:val="es-PR"/>
        </w:rPr>
        <w:t xml:space="preserve"> </w:t>
      </w:r>
      <w:r>
        <w:rPr>
          <w:lang w:val="es-PR"/>
        </w:rPr>
        <w:t>requisitos</w:t>
      </w:r>
      <w:r w:rsidRPr="008F76BA">
        <w:rPr>
          <w:lang w:val="es-PR"/>
        </w:rPr>
        <w:t xml:space="preserve"> </w:t>
      </w:r>
      <w:r>
        <w:rPr>
          <w:lang w:val="es-PR"/>
        </w:rPr>
        <w:t>para</w:t>
      </w:r>
      <w:r w:rsidRPr="008F76BA">
        <w:rPr>
          <w:lang w:val="es-PR"/>
        </w:rPr>
        <w:t xml:space="preserve"> </w:t>
      </w:r>
      <w:r>
        <w:rPr>
          <w:lang w:val="es-PR"/>
        </w:rPr>
        <w:t>que</w:t>
      </w:r>
      <w:r w:rsidRPr="008F76BA">
        <w:rPr>
          <w:lang w:val="es-PR"/>
        </w:rPr>
        <w:t xml:space="preserve"> </w:t>
      </w:r>
      <w:r>
        <w:rPr>
          <w:lang w:val="es-PR"/>
        </w:rPr>
        <w:t>el</w:t>
      </w:r>
      <w:r w:rsidRPr="008F76BA">
        <w:rPr>
          <w:lang w:val="es-PR"/>
        </w:rPr>
        <w:t xml:space="preserve"> </w:t>
      </w:r>
      <w:r>
        <w:rPr>
          <w:lang w:val="es-PR"/>
        </w:rPr>
        <w:t>patrono</w:t>
      </w:r>
      <w:r w:rsidRPr="008F76BA">
        <w:rPr>
          <w:lang w:val="es-PR"/>
        </w:rPr>
        <w:t xml:space="preserve"> </w:t>
      </w:r>
      <w:r>
        <w:rPr>
          <w:lang w:val="es-PR"/>
        </w:rPr>
        <w:t>establezca</w:t>
      </w:r>
      <w:r w:rsidRPr="008F76BA">
        <w:rPr>
          <w:lang w:val="es-PR"/>
        </w:rPr>
        <w:t xml:space="preserve"> </w:t>
      </w:r>
      <w:r>
        <w:rPr>
          <w:lang w:val="es-PR"/>
        </w:rPr>
        <w:t>distancias</w:t>
      </w:r>
      <w:r w:rsidRPr="008F76BA">
        <w:rPr>
          <w:lang w:val="es-PR"/>
        </w:rPr>
        <w:t xml:space="preserve"> </w:t>
      </w:r>
      <w:r>
        <w:rPr>
          <w:lang w:val="es-PR"/>
        </w:rPr>
        <w:t>mínimas</w:t>
      </w:r>
      <w:r w:rsidRPr="008F76BA">
        <w:rPr>
          <w:lang w:val="es-PR"/>
        </w:rPr>
        <w:t xml:space="preserve"> </w:t>
      </w:r>
      <w:r>
        <w:rPr>
          <w:lang w:val="es-PR"/>
        </w:rPr>
        <w:t>de</w:t>
      </w:r>
      <w:r w:rsidRPr="008F76BA">
        <w:rPr>
          <w:lang w:val="es-PR"/>
        </w:rPr>
        <w:t xml:space="preserve"> </w:t>
      </w:r>
      <w:r>
        <w:rPr>
          <w:lang w:val="es-PR"/>
        </w:rPr>
        <w:t>acercamiento</w:t>
      </w:r>
      <w:r w:rsidRPr="008F76BA">
        <w:rPr>
          <w:lang w:val="es-PR"/>
        </w:rPr>
        <w:t xml:space="preserve"> </w:t>
      </w:r>
      <w:r>
        <w:rPr>
          <w:lang w:val="es-PR"/>
        </w:rPr>
        <w:t>utilizando</w:t>
      </w:r>
      <w:r w:rsidRPr="008F76BA">
        <w:rPr>
          <w:lang w:val="es-PR"/>
        </w:rPr>
        <w:t xml:space="preserve"> </w:t>
      </w:r>
      <w:r>
        <w:rPr>
          <w:lang w:val="es-PR"/>
        </w:rPr>
        <w:t>fórmulas</w:t>
      </w:r>
      <w:r w:rsidRPr="008F76BA">
        <w:rPr>
          <w:lang w:val="es-PR"/>
        </w:rPr>
        <w:t xml:space="preserve"> </w:t>
      </w:r>
      <w:r>
        <w:rPr>
          <w:lang w:val="es-PR"/>
        </w:rPr>
        <w:t>especificadas.</w:t>
      </w:r>
      <w:r w:rsidRPr="008F76BA">
        <w:rPr>
          <w:lang w:val="es-PR"/>
        </w:rPr>
        <w:t xml:space="preserve"> </w:t>
      </w:r>
      <w:r>
        <w:rPr>
          <w:lang w:val="es-PR"/>
        </w:rPr>
        <w:t>Las</w:t>
      </w:r>
      <w:r w:rsidRPr="008F76BA">
        <w:rPr>
          <w:lang w:val="es-PR"/>
        </w:rPr>
        <w:t xml:space="preserve"> </w:t>
      </w:r>
      <w:r>
        <w:rPr>
          <w:lang w:val="es-PR"/>
        </w:rPr>
        <w:t>nuevas</w:t>
      </w:r>
      <w:r w:rsidRPr="008F76BA">
        <w:rPr>
          <w:lang w:val="es-PR"/>
        </w:rPr>
        <w:t xml:space="preserve"> </w:t>
      </w:r>
      <w:r>
        <w:rPr>
          <w:lang w:val="es-PR"/>
        </w:rPr>
        <w:t>disposiciones</w:t>
      </w:r>
      <w:r w:rsidRPr="008F76BA">
        <w:rPr>
          <w:lang w:val="es-PR"/>
        </w:rPr>
        <w:t xml:space="preserve"> </w:t>
      </w:r>
      <w:r>
        <w:rPr>
          <w:lang w:val="es-PR"/>
        </w:rPr>
        <w:t>para</w:t>
      </w:r>
      <w:r w:rsidRPr="008F76BA">
        <w:rPr>
          <w:lang w:val="es-PR"/>
        </w:rPr>
        <w:t xml:space="preserve"> </w:t>
      </w:r>
      <w:r>
        <w:rPr>
          <w:lang w:val="es-PR"/>
        </w:rPr>
        <w:t>protección</w:t>
      </w:r>
      <w:r w:rsidRPr="008F76BA">
        <w:rPr>
          <w:lang w:val="es-PR"/>
        </w:rPr>
        <w:t xml:space="preserve"> </w:t>
      </w:r>
      <w:r>
        <w:rPr>
          <w:lang w:val="es-PR"/>
        </w:rPr>
        <w:t>contra</w:t>
      </w:r>
      <w:r w:rsidRPr="008F76BA">
        <w:rPr>
          <w:lang w:val="es-PR"/>
        </w:rPr>
        <w:t xml:space="preserve"> </w:t>
      </w:r>
      <w:r>
        <w:rPr>
          <w:lang w:val="es-PR"/>
        </w:rPr>
        <w:t>arcos</w:t>
      </w:r>
      <w:r w:rsidRPr="008F76BA">
        <w:rPr>
          <w:lang w:val="es-PR"/>
        </w:rPr>
        <w:t xml:space="preserve"> </w:t>
      </w:r>
      <w:r>
        <w:rPr>
          <w:lang w:val="es-PR"/>
        </w:rPr>
        <w:t>eléctricos</w:t>
      </w:r>
      <w:r w:rsidRPr="008F76BA">
        <w:rPr>
          <w:lang w:val="es-PR"/>
        </w:rPr>
        <w:t xml:space="preserve"> </w:t>
      </w:r>
      <w:r>
        <w:rPr>
          <w:lang w:val="es-PR"/>
        </w:rPr>
        <w:t>incluyen</w:t>
      </w:r>
      <w:r w:rsidRPr="008F76BA">
        <w:rPr>
          <w:lang w:val="es-PR"/>
        </w:rPr>
        <w:t xml:space="preserve"> </w:t>
      </w:r>
      <w:r>
        <w:rPr>
          <w:lang w:val="es-PR"/>
        </w:rPr>
        <w:t>nuevos</w:t>
      </w:r>
      <w:r w:rsidRPr="008F76BA">
        <w:rPr>
          <w:lang w:val="es-PR"/>
        </w:rPr>
        <w:t xml:space="preserve"> </w:t>
      </w:r>
      <w:r>
        <w:rPr>
          <w:lang w:val="es-PR"/>
        </w:rPr>
        <w:t>requisitos</w:t>
      </w:r>
      <w:r w:rsidRPr="008F76BA">
        <w:rPr>
          <w:lang w:val="es-PR"/>
        </w:rPr>
        <w:t xml:space="preserve"> </w:t>
      </w:r>
      <w:r>
        <w:rPr>
          <w:lang w:val="es-PR"/>
        </w:rPr>
        <w:t>para</w:t>
      </w:r>
      <w:r w:rsidRPr="008F76BA">
        <w:rPr>
          <w:lang w:val="es-PR"/>
        </w:rPr>
        <w:t xml:space="preserve"> </w:t>
      </w:r>
      <w:r>
        <w:rPr>
          <w:lang w:val="es-PR"/>
        </w:rPr>
        <w:t>que</w:t>
      </w:r>
      <w:r w:rsidRPr="008F76BA">
        <w:rPr>
          <w:lang w:val="es-PR"/>
        </w:rPr>
        <w:t xml:space="preserve"> </w:t>
      </w:r>
      <w:r>
        <w:rPr>
          <w:lang w:val="es-PR"/>
        </w:rPr>
        <w:t>el</w:t>
      </w:r>
      <w:r w:rsidRPr="008F76BA">
        <w:rPr>
          <w:lang w:val="es-PR"/>
        </w:rPr>
        <w:t xml:space="preserve"> </w:t>
      </w:r>
      <w:r>
        <w:rPr>
          <w:lang w:val="es-PR"/>
        </w:rPr>
        <w:t>patrono:</w:t>
      </w:r>
      <w:r w:rsidRPr="008F76BA">
        <w:rPr>
          <w:lang w:val="es-PR"/>
        </w:rPr>
        <w:t xml:space="preserve"> </w:t>
      </w:r>
      <w:r>
        <w:rPr>
          <w:lang w:val="es-PR"/>
        </w:rPr>
        <w:t>Evalúe</w:t>
      </w:r>
      <w:r w:rsidRPr="008F76BA">
        <w:rPr>
          <w:lang w:val="es-PR"/>
        </w:rPr>
        <w:t xml:space="preserve"> </w:t>
      </w:r>
      <w:r>
        <w:rPr>
          <w:lang w:val="es-PR"/>
        </w:rPr>
        <w:t>el</w:t>
      </w:r>
      <w:r w:rsidRPr="008F76BA">
        <w:rPr>
          <w:lang w:val="es-PR"/>
        </w:rPr>
        <w:t xml:space="preserve"> </w:t>
      </w:r>
      <w:r>
        <w:rPr>
          <w:lang w:val="es-PR"/>
        </w:rPr>
        <w:t>lugar</w:t>
      </w:r>
      <w:r w:rsidRPr="008F76BA">
        <w:rPr>
          <w:lang w:val="es-PR"/>
        </w:rPr>
        <w:t xml:space="preserve"> </w:t>
      </w:r>
      <w:r>
        <w:rPr>
          <w:lang w:val="es-PR"/>
        </w:rPr>
        <w:t>de</w:t>
      </w:r>
      <w:r w:rsidRPr="008F76BA">
        <w:rPr>
          <w:lang w:val="es-PR"/>
        </w:rPr>
        <w:t xml:space="preserve"> </w:t>
      </w:r>
      <w:r>
        <w:rPr>
          <w:lang w:val="es-PR"/>
        </w:rPr>
        <w:t>trabajo</w:t>
      </w:r>
      <w:r w:rsidRPr="008F76BA">
        <w:rPr>
          <w:lang w:val="es-PR"/>
        </w:rPr>
        <w:t xml:space="preserve"> </w:t>
      </w:r>
      <w:r>
        <w:rPr>
          <w:lang w:val="es-PR"/>
        </w:rPr>
        <w:t>para</w:t>
      </w:r>
      <w:r w:rsidRPr="008F76BA">
        <w:rPr>
          <w:lang w:val="es-PR"/>
        </w:rPr>
        <w:t xml:space="preserve"> </w:t>
      </w:r>
      <w:r>
        <w:rPr>
          <w:lang w:val="es-PR"/>
        </w:rPr>
        <w:t>identificar</w:t>
      </w:r>
      <w:r w:rsidRPr="008F76BA">
        <w:rPr>
          <w:lang w:val="es-PR"/>
        </w:rPr>
        <w:t xml:space="preserve"> </w:t>
      </w:r>
      <w:r>
        <w:rPr>
          <w:lang w:val="es-PR"/>
        </w:rPr>
        <w:t>los</w:t>
      </w:r>
      <w:r w:rsidRPr="008F76BA">
        <w:rPr>
          <w:lang w:val="es-PR"/>
        </w:rPr>
        <w:t xml:space="preserve"> </w:t>
      </w:r>
      <w:r>
        <w:rPr>
          <w:lang w:val="es-PR"/>
        </w:rPr>
        <w:t>empleados</w:t>
      </w:r>
      <w:r w:rsidRPr="008F76BA">
        <w:rPr>
          <w:lang w:val="es-PR"/>
        </w:rPr>
        <w:t xml:space="preserve"> </w:t>
      </w:r>
      <w:r>
        <w:rPr>
          <w:lang w:val="es-PR"/>
        </w:rPr>
        <w:t>expuestos</w:t>
      </w:r>
      <w:r w:rsidRPr="008F76BA">
        <w:rPr>
          <w:lang w:val="es-PR"/>
        </w:rPr>
        <w:t xml:space="preserve"> </w:t>
      </w:r>
      <w:r>
        <w:rPr>
          <w:lang w:val="es-PR"/>
        </w:rPr>
        <w:t>a</w:t>
      </w:r>
      <w:r w:rsidRPr="008F76BA">
        <w:rPr>
          <w:lang w:val="es-PR"/>
        </w:rPr>
        <w:t xml:space="preserve"> </w:t>
      </w:r>
      <w:r>
        <w:rPr>
          <w:lang w:val="es-PR"/>
        </w:rPr>
        <w:t>riesgos</w:t>
      </w:r>
      <w:r w:rsidRPr="008F76BA">
        <w:rPr>
          <w:lang w:val="es-PR"/>
        </w:rPr>
        <w:t xml:space="preserve"> </w:t>
      </w:r>
      <w:r>
        <w:rPr>
          <w:lang w:val="es-PR"/>
        </w:rPr>
        <w:t>por</w:t>
      </w:r>
      <w:r w:rsidRPr="008F76BA">
        <w:rPr>
          <w:lang w:val="es-PR"/>
        </w:rPr>
        <w:t xml:space="preserve"> </w:t>
      </w:r>
      <w:r>
        <w:rPr>
          <w:lang w:val="es-PR"/>
        </w:rPr>
        <w:t>llamas</w:t>
      </w:r>
      <w:r w:rsidRPr="008F76BA">
        <w:rPr>
          <w:lang w:val="es-PR"/>
        </w:rPr>
        <w:t xml:space="preserve"> </w:t>
      </w:r>
      <w:r>
        <w:rPr>
          <w:lang w:val="es-PR"/>
        </w:rPr>
        <w:t>o</w:t>
      </w:r>
      <w:r w:rsidRPr="008F76BA">
        <w:rPr>
          <w:lang w:val="es-PR"/>
        </w:rPr>
        <w:t xml:space="preserve"> </w:t>
      </w:r>
      <w:r>
        <w:rPr>
          <w:lang w:val="es-PR"/>
        </w:rPr>
        <w:t>por</w:t>
      </w:r>
      <w:r w:rsidRPr="008F76BA">
        <w:rPr>
          <w:lang w:val="es-PR"/>
        </w:rPr>
        <w:t xml:space="preserve"> </w:t>
      </w:r>
      <w:r>
        <w:rPr>
          <w:lang w:val="es-PR"/>
        </w:rPr>
        <w:t>arcos</w:t>
      </w:r>
      <w:r w:rsidRPr="008F76BA">
        <w:rPr>
          <w:lang w:val="es-PR"/>
        </w:rPr>
        <w:t xml:space="preserve"> </w:t>
      </w:r>
      <w:r>
        <w:rPr>
          <w:lang w:val="es-PR"/>
        </w:rPr>
        <w:t>eléctricos,</w:t>
      </w:r>
      <w:r w:rsidRPr="008F76BA">
        <w:rPr>
          <w:lang w:val="es-PR"/>
        </w:rPr>
        <w:t xml:space="preserve"> </w:t>
      </w:r>
      <w:r>
        <w:rPr>
          <w:lang w:val="es-PR"/>
        </w:rPr>
        <w:t>realice</w:t>
      </w:r>
      <w:r w:rsidRPr="008F76BA">
        <w:rPr>
          <w:lang w:val="es-PR"/>
        </w:rPr>
        <w:t xml:space="preserve"> </w:t>
      </w:r>
      <w:r>
        <w:rPr>
          <w:lang w:val="es-PR"/>
        </w:rPr>
        <w:t>estimados</w:t>
      </w:r>
      <w:r w:rsidRPr="008F76BA">
        <w:rPr>
          <w:lang w:val="es-PR"/>
        </w:rPr>
        <w:t xml:space="preserve"> </w:t>
      </w:r>
      <w:r>
        <w:rPr>
          <w:lang w:val="es-PR"/>
        </w:rPr>
        <w:t>razonables</w:t>
      </w:r>
      <w:r w:rsidRPr="008F76BA">
        <w:rPr>
          <w:lang w:val="es-PR"/>
        </w:rPr>
        <w:t xml:space="preserve"> </w:t>
      </w:r>
      <w:r>
        <w:rPr>
          <w:lang w:val="es-PR"/>
        </w:rPr>
        <w:t>de</w:t>
      </w:r>
      <w:r w:rsidRPr="008F76BA">
        <w:rPr>
          <w:lang w:val="es-PR"/>
        </w:rPr>
        <w:t xml:space="preserve"> </w:t>
      </w:r>
      <w:r>
        <w:rPr>
          <w:lang w:val="es-PR"/>
        </w:rPr>
        <w:t>la</w:t>
      </w:r>
      <w:r w:rsidRPr="008F76BA">
        <w:rPr>
          <w:lang w:val="es-PR"/>
        </w:rPr>
        <w:t xml:space="preserve"> </w:t>
      </w:r>
      <w:r>
        <w:rPr>
          <w:lang w:val="es-PR"/>
        </w:rPr>
        <w:t>energía</w:t>
      </w:r>
      <w:r w:rsidRPr="008F76BA">
        <w:rPr>
          <w:lang w:val="es-PR"/>
        </w:rPr>
        <w:t xml:space="preserve"> </w:t>
      </w:r>
      <w:r>
        <w:rPr>
          <w:lang w:val="es-PR"/>
        </w:rPr>
        <w:t>calorífica</w:t>
      </w:r>
      <w:r w:rsidRPr="008F76BA">
        <w:rPr>
          <w:lang w:val="es-PR"/>
        </w:rPr>
        <w:t xml:space="preserve"> </w:t>
      </w:r>
      <w:r>
        <w:rPr>
          <w:lang w:val="es-PR"/>
        </w:rPr>
        <w:t>incidental</w:t>
      </w:r>
      <w:r w:rsidRPr="008F76BA">
        <w:rPr>
          <w:lang w:val="es-PR"/>
        </w:rPr>
        <w:t xml:space="preserve"> </w:t>
      </w:r>
      <w:r>
        <w:rPr>
          <w:lang w:val="es-PR"/>
        </w:rPr>
        <w:t>a</w:t>
      </w:r>
      <w:r w:rsidRPr="008F76BA">
        <w:rPr>
          <w:lang w:val="es-PR"/>
        </w:rPr>
        <w:t xml:space="preserve"> </w:t>
      </w:r>
      <w:r>
        <w:rPr>
          <w:lang w:val="es-PR"/>
        </w:rPr>
        <w:t>la</w:t>
      </w:r>
      <w:r w:rsidRPr="008F76BA">
        <w:rPr>
          <w:lang w:val="es-PR"/>
        </w:rPr>
        <w:t xml:space="preserve"> </w:t>
      </w:r>
      <w:r>
        <w:rPr>
          <w:lang w:val="es-PR"/>
        </w:rPr>
        <w:t>que</w:t>
      </w:r>
      <w:r w:rsidRPr="008F76BA">
        <w:rPr>
          <w:lang w:val="es-PR"/>
        </w:rPr>
        <w:t xml:space="preserve"> </w:t>
      </w:r>
      <w:r>
        <w:rPr>
          <w:lang w:val="es-PR"/>
        </w:rPr>
        <w:t>estaría</w:t>
      </w:r>
      <w:r w:rsidRPr="008F76BA">
        <w:rPr>
          <w:lang w:val="es-PR"/>
        </w:rPr>
        <w:t xml:space="preserve"> </w:t>
      </w:r>
      <w:r>
        <w:rPr>
          <w:lang w:val="es-PR"/>
        </w:rPr>
        <w:t>expuesto</w:t>
      </w:r>
      <w:r w:rsidRPr="008F76BA">
        <w:rPr>
          <w:lang w:val="es-PR"/>
        </w:rPr>
        <w:t xml:space="preserve"> </w:t>
      </w:r>
      <w:r>
        <w:rPr>
          <w:lang w:val="es-PR"/>
        </w:rPr>
        <w:t>el</w:t>
      </w:r>
      <w:r w:rsidRPr="008F76BA">
        <w:rPr>
          <w:lang w:val="es-PR"/>
        </w:rPr>
        <w:t xml:space="preserve"> </w:t>
      </w:r>
      <w:r>
        <w:rPr>
          <w:lang w:val="es-PR"/>
        </w:rPr>
        <w:t>empleado,</w:t>
      </w:r>
      <w:r w:rsidRPr="008F76BA">
        <w:rPr>
          <w:lang w:val="es-PR"/>
        </w:rPr>
        <w:t xml:space="preserve"> </w:t>
      </w:r>
      <w:r>
        <w:rPr>
          <w:lang w:val="es-PR"/>
        </w:rPr>
        <w:t>asegurarse</w:t>
      </w:r>
      <w:r w:rsidRPr="008F76BA">
        <w:rPr>
          <w:lang w:val="es-PR"/>
        </w:rPr>
        <w:t xml:space="preserve"> </w:t>
      </w:r>
      <w:r>
        <w:rPr>
          <w:lang w:val="es-PR"/>
        </w:rPr>
        <w:t>que</w:t>
      </w:r>
      <w:r w:rsidRPr="008F76BA">
        <w:rPr>
          <w:lang w:val="es-PR"/>
        </w:rPr>
        <w:t xml:space="preserve"> </w:t>
      </w:r>
      <w:r>
        <w:rPr>
          <w:lang w:val="es-PR"/>
        </w:rPr>
        <w:t>la</w:t>
      </w:r>
      <w:r w:rsidRPr="008F76BA">
        <w:rPr>
          <w:lang w:val="es-PR"/>
        </w:rPr>
        <w:t xml:space="preserve"> </w:t>
      </w:r>
      <w:r>
        <w:rPr>
          <w:lang w:val="es-PR"/>
        </w:rPr>
        <w:t>capa</w:t>
      </w:r>
      <w:r w:rsidRPr="008F76BA">
        <w:rPr>
          <w:lang w:val="es-PR"/>
        </w:rPr>
        <w:t xml:space="preserve"> </w:t>
      </w:r>
      <w:r>
        <w:rPr>
          <w:lang w:val="es-PR"/>
        </w:rPr>
        <w:t>exterior</w:t>
      </w:r>
      <w:r w:rsidRPr="008F76BA">
        <w:rPr>
          <w:lang w:val="es-PR"/>
        </w:rPr>
        <w:t xml:space="preserve"> </w:t>
      </w:r>
      <w:r>
        <w:rPr>
          <w:lang w:val="es-PR"/>
        </w:rPr>
        <w:t>de</w:t>
      </w:r>
      <w:r w:rsidRPr="008F76BA">
        <w:rPr>
          <w:lang w:val="es-PR"/>
        </w:rPr>
        <w:t xml:space="preserve"> </w:t>
      </w:r>
      <w:r>
        <w:rPr>
          <w:lang w:val="es-PR"/>
        </w:rPr>
        <w:t>vestimenta</w:t>
      </w:r>
      <w:r w:rsidRPr="008F76BA">
        <w:rPr>
          <w:lang w:val="es-PR"/>
        </w:rPr>
        <w:t xml:space="preserve"> </w:t>
      </w:r>
      <w:r>
        <w:rPr>
          <w:lang w:val="es-PR"/>
        </w:rPr>
        <w:t>utilizada</w:t>
      </w:r>
      <w:r w:rsidRPr="008F76BA">
        <w:rPr>
          <w:lang w:val="es-PR"/>
        </w:rPr>
        <w:t xml:space="preserve"> </w:t>
      </w:r>
      <w:r>
        <w:rPr>
          <w:lang w:val="es-PR"/>
        </w:rPr>
        <w:t>por</w:t>
      </w:r>
      <w:r w:rsidRPr="008F76BA">
        <w:rPr>
          <w:lang w:val="es-PR"/>
        </w:rPr>
        <w:t xml:space="preserve"> </w:t>
      </w:r>
      <w:r>
        <w:rPr>
          <w:lang w:val="es-PR"/>
        </w:rPr>
        <w:t>los</w:t>
      </w:r>
      <w:r w:rsidRPr="008F76BA">
        <w:rPr>
          <w:lang w:val="es-PR"/>
        </w:rPr>
        <w:t xml:space="preserve"> </w:t>
      </w:r>
      <w:r>
        <w:rPr>
          <w:lang w:val="es-PR"/>
        </w:rPr>
        <w:t>empleados</w:t>
      </w:r>
      <w:r w:rsidRPr="008F76BA">
        <w:rPr>
          <w:lang w:val="es-PR"/>
        </w:rPr>
        <w:t xml:space="preserve"> </w:t>
      </w:r>
      <w:r>
        <w:rPr>
          <w:lang w:val="es-PR"/>
        </w:rPr>
        <w:t>sea resistente a llamas</w:t>
      </w:r>
      <w:r w:rsidRPr="008F76BA">
        <w:rPr>
          <w:lang w:val="es-PR"/>
        </w:rPr>
        <w:t xml:space="preserve"> </w:t>
      </w:r>
      <w:r>
        <w:rPr>
          <w:lang w:val="es-PR"/>
        </w:rPr>
        <w:t>bajo</w:t>
      </w:r>
      <w:r w:rsidRPr="008F76BA">
        <w:rPr>
          <w:lang w:val="es-PR"/>
        </w:rPr>
        <w:t xml:space="preserve"> </w:t>
      </w:r>
      <w:r>
        <w:rPr>
          <w:lang w:val="es-PR"/>
        </w:rPr>
        <w:t>ciertas</w:t>
      </w:r>
      <w:r w:rsidRPr="008F76BA">
        <w:rPr>
          <w:lang w:val="es-PR"/>
        </w:rPr>
        <w:t xml:space="preserve"> </w:t>
      </w:r>
      <w:r>
        <w:rPr>
          <w:lang w:val="es-PR"/>
        </w:rPr>
        <w:t>condiciones,</w:t>
      </w:r>
      <w:r w:rsidRPr="008F76BA">
        <w:rPr>
          <w:lang w:val="es-PR"/>
        </w:rPr>
        <w:t xml:space="preserve"> </w:t>
      </w:r>
      <w:r>
        <w:rPr>
          <w:lang w:val="es-PR"/>
        </w:rPr>
        <w:t>y</w:t>
      </w:r>
      <w:r w:rsidRPr="008F76BA">
        <w:rPr>
          <w:lang w:val="es-PR"/>
        </w:rPr>
        <w:t xml:space="preserve"> </w:t>
      </w:r>
      <w:r>
        <w:rPr>
          <w:lang w:val="es-PR"/>
        </w:rPr>
        <w:t>asegurarse,</w:t>
      </w:r>
      <w:r w:rsidRPr="008F76BA">
        <w:rPr>
          <w:lang w:val="es-PR"/>
        </w:rPr>
        <w:t xml:space="preserve"> </w:t>
      </w:r>
      <w:r>
        <w:rPr>
          <w:lang w:val="es-PR"/>
        </w:rPr>
        <w:t>en</w:t>
      </w:r>
      <w:r w:rsidRPr="008F76BA">
        <w:rPr>
          <w:lang w:val="es-PR"/>
        </w:rPr>
        <w:t xml:space="preserve"> </w:t>
      </w:r>
      <w:r>
        <w:rPr>
          <w:lang w:val="es-PR"/>
        </w:rPr>
        <w:t>general,</w:t>
      </w:r>
      <w:r w:rsidRPr="008F76BA">
        <w:rPr>
          <w:lang w:val="es-PR"/>
        </w:rPr>
        <w:t xml:space="preserve"> </w:t>
      </w:r>
      <w:r>
        <w:rPr>
          <w:lang w:val="es-PR"/>
        </w:rPr>
        <w:t>que</w:t>
      </w:r>
      <w:r w:rsidRPr="008F76BA">
        <w:rPr>
          <w:lang w:val="es-PR"/>
        </w:rPr>
        <w:t xml:space="preserve"> </w:t>
      </w:r>
      <w:r>
        <w:rPr>
          <w:lang w:val="es-PR"/>
        </w:rPr>
        <w:t>los</w:t>
      </w:r>
      <w:r w:rsidRPr="008F76BA">
        <w:rPr>
          <w:lang w:val="es-PR"/>
        </w:rPr>
        <w:t xml:space="preserve"> </w:t>
      </w:r>
      <w:r>
        <w:rPr>
          <w:lang w:val="es-PR"/>
        </w:rPr>
        <w:t>empleados</w:t>
      </w:r>
      <w:r w:rsidRPr="008F76BA">
        <w:rPr>
          <w:lang w:val="es-PR"/>
        </w:rPr>
        <w:t xml:space="preserve"> </w:t>
      </w:r>
      <w:r>
        <w:rPr>
          <w:lang w:val="es-PR"/>
        </w:rPr>
        <w:t>expuestos</w:t>
      </w:r>
      <w:r w:rsidRPr="008F76BA">
        <w:rPr>
          <w:lang w:val="es-PR"/>
        </w:rPr>
        <w:t xml:space="preserve"> </w:t>
      </w:r>
      <w:r>
        <w:rPr>
          <w:lang w:val="es-PR"/>
        </w:rPr>
        <w:t>a</w:t>
      </w:r>
      <w:r w:rsidRPr="008F76BA">
        <w:rPr>
          <w:lang w:val="es-PR"/>
        </w:rPr>
        <w:t xml:space="preserve"> </w:t>
      </w:r>
      <w:r>
        <w:rPr>
          <w:lang w:val="es-PR"/>
        </w:rPr>
        <w:t>riesgos</w:t>
      </w:r>
      <w:r w:rsidRPr="008F76BA">
        <w:rPr>
          <w:lang w:val="es-PR"/>
        </w:rPr>
        <w:t xml:space="preserve"> </w:t>
      </w:r>
      <w:r>
        <w:rPr>
          <w:lang w:val="es-PR"/>
        </w:rPr>
        <w:t>por</w:t>
      </w:r>
      <w:r w:rsidRPr="008F76BA">
        <w:rPr>
          <w:lang w:val="es-PR"/>
        </w:rPr>
        <w:t xml:space="preserve"> </w:t>
      </w:r>
      <w:r>
        <w:rPr>
          <w:lang w:val="es-PR"/>
        </w:rPr>
        <w:t>arcos</w:t>
      </w:r>
      <w:r w:rsidRPr="008F76BA">
        <w:rPr>
          <w:lang w:val="es-PR"/>
        </w:rPr>
        <w:t xml:space="preserve"> </w:t>
      </w:r>
      <w:r>
        <w:rPr>
          <w:lang w:val="es-PR"/>
        </w:rPr>
        <w:t>eléctricos</w:t>
      </w:r>
      <w:r w:rsidRPr="008F76BA">
        <w:rPr>
          <w:lang w:val="es-PR"/>
        </w:rPr>
        <w:t xml:space="preserve"> </w:t>
      </w:r>
      <w:r>
        <w:rPr>
          <w:lang w:val="es-PR"/>
        </w:rPr>
        <w:t>utilicen</w:t>
      </w:r>
      <w:r w:rsidRPr="008F76BA">
        <w:rPr>
          <w:lang w:val="es-PR"/>
        </w:rPr>
        <w:t xml:space="preserve"> </w:t>
      </w:r>
      <w:r>
        <w:rPr>
          <w:lang w:val="es-PR"/>
        </w:rPr>
        <w:t>vestimenta</w:t>
      </w:r>
      <w:r w:rsidRPr="008F76BA">
        <w:rPr>
          <w:lang w:val="es-PR"/>
        </w:rPr>
        <w:t xml:space="preserve"> </w:t>
      </w:r>
      <w:r>
        <w:rPr>
          <w:lang w:val="es-PR"/>
        </w:rPr>
        <w:t>de</w:t>
      </w:r>
      <w:r w:rsidRPr="008F76BA">
        <w:rPr>
          <w:lang w:val="es-PR"/>
        </w:rPr>
        <w:t xml:space="preserve"> </w:t>
      </w:r>
      <w:r>
        <w:rPr>
          <w:lang w:val="es-PR"/>
        </w:rPr>
        <w:t>protección</w:t>
      </w:r>
      <w:r w:rsidRPr="008F76BA">
        <w:rPr>
          <w:lang w:val="es-PR"/>
        </w:rPr>
        <w:t xml:space="preserve"> </w:t>
      </w:r>
      <w:r>
        <w:rPr>
          <w:lang w:val="es-PR"/>
        </w:rPr>
        <w:t>y</w:t>
      </w:r>
      <w:r w:rsidRPr="008F76BA">
        <w:rPr>
          <w:lang w:val="es-PR"/>
        </w:rPr>
        <w:t xml:space="preserve"> </w:t>
      </w:r>
      <w:r>
        <w:rPr>
          <w:lang w:val="es-PR"/>
        </w:rPr>
        <w:t>otros</w:t>
      </w:r>
      <w:r w:rsidRPr="008F76BA">
        <w:rPr>
          <w:lang w:val="es-PR"/>
        </w:rPr>
        <w:t xml:space="preserve"> </w:t>
      </w:r>
      <w:r>
        <w:rPr>
          <w:lang w:val="es-PR"/>
        </w:rPr>
        <w:t>equipos</w:t>
      </w:r>
      <w:r w:rsidRPr="008F76BA">
        <w:rPr>
          <w:lang w:val="es-PR"/>
        </w:rPr>
        <w:t xml:space="preserve"> </w:t>
      </w:r>
      <w:r>
        <w:rPr>
          <w:lang w:val="es-PR"/>
        </w:rPr>
        <w:t>protectores</w:t>
      </w:r>
      <w:r w:rsidRPr="008F76BA">
        <w:rPr>
          <w:lang w:val="es-PR"/>
        </w:rPr>
        <w:t xml:space="preserve"> </w:t>
      </w:r>
      <w:r>
        <w:rPr>
          <w:lang w:val="es-PR"/>
        </w:rPr>
        <w:t>con una clasificación de arco</w:t>
      </w:r>
      <w:r w:rsidRPr="008F76BA">
        <w:rPr>
          <w:lang w:val="es-PR"/>
        </w:rPr>
        <w:t xml:space="preserve"> </w:t>
      </w:r>
      <w:r>
        <w:rPr>
          <w:lang w:val="es-PR"/>
        </w:rPr>
        <w:t>mayor o igual que la energía calorífica estimada. Las disposiciones revisadas sobre la desenergización de las líneas y equipo de transmisión y distribución aclaran la aplicación de esas disposiciones a brigadas múltiples y a la desenergización de protectores de redes.</w:t>
      </w:r>
      <w:r w:rsidRPr="008F76BA">
        <w:rPr>
          <w:lang w:val="es-PR"/>
        </w:rPr>
        <w:t xml:space="preserve"> </w:t>
      </w:r>
      <w:r>
        <w:rPr>
          <w:lang w:val="es-PR"/>
        </w:rPr>
        <w:t>Los</w:t>
      </w:r>
      <w:r w:rsidRPr="008F76BA">
        <w:rPr>
          <w:lang w:val="es-PR"/>
        </w:rPr>
        <w:t xml:space="preserve"> </w:t>
      </w:r>
      <w:r>
        <w:rPr>
          <w:lang w:val="es-PR"/>
        </w:rPr>
        <w:t>requisitos</w:t>
      </w:r>
      <w:r w:rsidRPr="008F76BA">
        <w:rPr>
          <w:lang w:val="es-PR"/>
        </w:rPr>
        <w:t xml:space="preserve"> </w:t>
      </w:r>
      <w:r>
        <w:rPr>
          <w:lang w:val="es-PR"/>
        </w:rPr>
        <w:t>revisados</w:t>
      </w:r>
      <w:r w:rsidRPr="008F76BA">
        <w:rPr>
          <w:lang w:val="es-PR"/>
        </w:rPr>
        <w:t xml:space="preserve"> </w:t>
      </w:r>
      <w:r>
        <w:rPr>
          <w:lang w:val="es-PR"/>
        </w:rPr>
        <w:t>para</w:t>
      </w:r>
      <w:r w:rsidRPr="008F76BA">
        <w:rPr>
          <w:lang w:val="es-PR"/>
        </w:rPr>
        <w:t xml:space="preserve"> </w:t>
      </w:r>
      <w:r>
        <w:rPr>
          <w:lang w:val="es-PR"/>
        </w:rPr>
        <w:t>contactos</w:t>
      </w:r>
      <w:r w:rsidRPr="008F76BA">
        <w:rPr>
          <w:lang w:val="es-PR"/>
        </w:rPr>
        <w:t xml:space="preserve"> </w:t>
      </w:r>
      <w:r>
        <w:rPr>
          <w:lang w:val="es-PR"/>
        </w:rPr>
        <w:t>protectores</w:t>
      </w:r>
      <w:r w:rsidRPr="008F76BA">
        <w:rPr>
          <w:lang w:val="es-PR"/>
        </w:rPr>
        <w:t xml:space="preserve"> </w:t>
      </w:r>
      <w:r>
        <w:rPr>
          <w:lang w:val="es-PR"/>
        </w:rPr>
        <w:t>a</w:t>
      </w:r>
      <w:r w:rsidRPr="008F76BA">
        <w:rPr>
          <w:lang w:val="es-PR"/>
        </w:rPr>
        <w:t xml:space="preserve"> </w:t>
      </w:r>
      <w:r>
        <w:rPr>
          <w:lang w:val="es-PR"/>
        </w:rPr>
        <w:t>tierra</w:t>
      </w:r>
      <w:r w:rsidRPr="008F76BA">
        <w:rPr>
          <w:lang w:val="es-PR"/>
        </w:rPr>
        <w:t xml:space="preserve"> </w:t>
      </w:r>
      <w:r>
        <w:rPr>
          <w:lang w:val="es-PR"/>
        </w:rPr>
        <w:t>ahora</w:t>
      </w:r>
      <w:r w:rsidRPr="008F76BA">
        <w:rPr>
          <w:lang w:val="es-PR"/>
        </w:rPr>
        <w:t xml:space="preserve"> </w:t>
      </w:r>
      <w:r>
        <w:rPr>
          <w:lang w:val="es-PR"/>
        </w:rPr>
        <w:t>permiten</w:t>
      </w:r>
      <w:r w:rsidRPr="008F76BA">
        <w:rPr>
          <w:lang w:val="es-PR"/>
        </w:rPr>
        <w:t xml:space="preserve"> </w:t>
      </w:r>
      <w:r>
        <w:rPr>
          <w:lang w:val="es-PR"/>
        </w:rPr>
        <w:t>que</w:t>
      </w:r>
      <w:r w:rsidRPr="008F76BA">
        <w:rPr>
          <w:lang w:val="es-PR"/>
        </w:rPr>
        <w:t xml:space="preserve"> </w:t>
      </w:r>
      <w:r>
        <w:rPr>
          <w:lang w:val="es-PR"/>
        </w:rPr>
        <w:t>los</w:t>
      </w:r>
      <w:r w:rsidRPr="008F76BA">
        <w:rPr>
          <w:lang w:val="es-PR"/>
        </w:rPr>
        <w:t xml:space="preserve"> </w:t>
      </w:r>
      <w:r>
        <w:rPr>
          <w:lang w:val="es-PR"/>
        </w:rPr>
        <w:t>patronos</w:t>
      </w:r>
      <w:r w:rsidRPr="008F76BA">
        <w:rPr>
          <w:lang w:val="es-PR"/>
        </w:rPr>
        <w:t xml:space="preserve"> </w:t>
      </w:r>
      <w:r>
        <w:rPr>
          <w:lang w:val="es-PR"/>
        </w:rPr>
        <w:t>instalen</w:t>
      </w:r>
      <w:r w:rsidRPr="008F76BA">
        <w:rPr>
          <w:lang w:val="es-PR"/>
        </w:rPr>
        <w:t xml:space="preserve"> </w:t>
      </w:r>
      <w:r>
        <w:rPr>
          <w:lang w:val="es-PR"/>
        </w:rPr>
        <w:t>y</w:t>
      </w:r>
      <w:r w:rsidRPr="008F76BA">
        <w:rPr>
          <w:lang w:val="es-PR"/>
        </w:rPr>
        <w:t xml:space="preserve"> </w:t>
      </w:r>
      <w:r>
        <w:rPr>
          <w:lang w:val="es-PR"/>
        </w:rPr>
        <w:t>remuevan</w:t>
      </w:r>
      <w:r w:rsidRPr="008F76BA">
        <w:rPr>
          <w:lang w:val="es-PR"/>
        </w:rPr>
        <w:t xml:space="preserve"> </w:t>
      </w:r>
      <w:r>
        <w:rPr>
          <w:lang w:val="es-PR"/>
        </w:rPr>
        <w:t>contactos</w:t>
      </w:r>
      <w:r w:rsidRPr="008F76BA">
        <w:rPr>
          <w:lang w:val="es-PR"/>
        </w:rPr>
        <w:t xml:space="preserve"> </w:t>
      </w:r>
      <w:r>
        <w:rPr>
          <w:lang w:val="es-PR"/>
        </w:rPr>
        <w:t>protectores</w:t>
      </w:r>
      <w:r w:rsidRPr="008F76BA">
        <w:rPr>
          <w:lang w:val="es-PR"/>
        </w:rPr>
        <w:t xml:space="preserve"> </w:t>
      </w:r>
      <w:r>
        <w:rPr>
          <w:lang w:val="es-PR"/>
        </w:rPr>
        <w:t>a</w:t>
      </w:r>
      <w:r w:rsidRPr="008F76BA">
        <w:rPr>
          <w:lang w:val="es-PR"/>
        </w:rPr>
        <w:t xml:space="preserve"> </w:t>
      </w:r>
      <w:r>
        <w:rPr>
          <w:lang w:val="es-PR"/>
        </w:rPr>
        <w:t>tierra</w:t>
      </w:r>
      <w:r w:rsidRPr="008F76BA">
        <w:rPr>
          <w:lang w:val="es-PR"/>
        </w:rPr>
        <w:t xml:space="preserve"> </w:t>
      </w:r>
      <w:r>
        <w:rPr>
          <w:lang w:val="es-PR"/>
        </w:rPr>
        <w:t>en</w:t>
      </w:r>
      <w:r w:rsidRPr="008F76BA">
        <w:rPr>
          <w:lang w:val="es-PR"/>
        </w:rPr>
        <w:t xml:space="preserve"> </w:t>
      </w:r>
      <w:r>
        <w:rPr>
          <w:lang w:val="es-PR"/>
        </w:rPr>
        <w:t>líneas</w:t>
      </w:r>
      <w:r w:rsidRPr="008F76BA">
        <w:rPr>
          <w:lang w:val="es-PR"/>
        </w:rPr>
        <w:t xml:space="preserve"> </w:t>
      </w:r>
      <w:r>
        <w:rPr>
          <w:lang w:val="es-PR"/>
        </w:rPr>
        <w:t>y</w:t>
      </w:r>
      <w:r w:rsidRPr="008F76BA">
        <w:rPr>
          <w:lang w:val="es-PR"/>
        </w:rPr>
        <w:t xml:space="preserve"> </w:t>
      </w:r>
      <w:r>
        <w:rPr>
          <w:lang w:val="es-PR"/>
        </w:rPr>
        <w:t>equipos</w:t>
      </w:r>
      <w:r w:rsidRPr="008F76BA">
        <w:rPr>
          <w:lang w:val="es-PR"/>
        </w:rPr>
        <w:t xml:space="preserve"> </w:t>
      </w:r>
      <w:r>
        <w:rPr>
          <w:lang w:val="es-PR"/>
        </w:rPr>
        <w:t>que</w:t>
      </w:r>
      <w:r w:rsidRPr="008F76BA">
        <w:rPr>
          <w:lang w:val="es-PR"/>
        </w:rPr>
        <w:t xml:space="preserve"> </w:t>
      </w:r>
      <w:r>
        <w:rPr>
          <w:lang w:val="es-PR"/>
        </w:rPr>
        <w:t>operan</w:t>
      </w:r>
      <w:r w:rsidRPr="008F76BA">
        <w:rPr>
          <w:lang w:val="es-PR"/>
        </w:rPr>
        <w:t xml:space="preserve"> </w:t>
      </w:r>
      <w:r>
        <w:rPr>
          <w:lang w:val="es-PR"/>
        </w:rPr>
        <w:t>con</w:t>
      </w:r>
      <w:r w:rsidRPr="008F76BA">
        <w:rPr>
          <w:lang w:val="es-PR"/>
        </w:rPr>
        <w:t xml:space="preserve"> </w:t>
      </w:r>
      <w:r>
        <w:rPr>
          <w:lang w:val="es-PR"/>
        </w:rPr>
        <w:t>600</w:t>
      </w:r>
      <w:r w:rsidRPr="008F76BA">
        <w:rPr>
          <w:lang w:val="es-PR"/>
        </w:rPr>
        <w:t xml:space="preserve"> </w:t>
      </w:r>
      <w:r>
        <w:rPr>
          <w:lang w:val="es-PR"/>
        </w:rPr>
        <w:t>voltios</w:t>
      </w:r>
      <w:r w:rsidRPr="008F76BA">
        <w:rPr>
          <w:lang w:val="es-PR"/>
        </w:rPr>
        <w:t xml:space="preserve"> </w:t>
      </w:r>
      <w:r>
        <w:rPr>
          <w:lang w:val="es-PR"/>
        </w:rPr>
        <w:t>o</w:t>
      </w:r>
      <w:r w:rsidRPr="008F76BA">
        <w:rPr>
          <w:lang w:val="es-PR"/>
        </w:rPr>
        <w:t xml:space="preserve"> </w:t>
      </w:r>
      <w:r>
        <w:rPr>
          <w:lang w:val="es-PR"/>
        </w:rPr>
        <w:t>menos</w:t>
      </w:r>
      <w:r w:rsidRPr="008F76BA">
        <w:rPr>
          <w:lang w:val="es-PR"/>
        </w:rPr>
        <w:t xml:space="preserve"> </w:t>
      </w:r>
      <w:r>
        <w:rPr>
          <w:lang w:val="es-PR"/>
        </w:rPr>
        <w:t>sin</w:t>
      </w:r>
      <w:r w:rsidRPr="008F76BA">
        <w:rPr>
          <w:lang w:val="es-PR"/>
        </w:rPr>
        <w:t xml:space="preserve"> </w:t>
      </w:r>
      <w:r>
        <w:rPr>
          <w:lang w:val="es-PR"/>
        </w:rPr>
        <w:t>eluso</w:t>
      </w:r>
      <w:r w:rsidRPr="008F76BA">
        <w:rPr>
          <w:lang w:val="es-PR"/>
        </w:rPr>
        <w:t xml:space="preserve"> </w:t>
      </w:r>
      <w:r>
        <w:rPr>
          <w:lang w:val="es-PR"/>
        </w:rPr>
        <w:t>de</w:t>
      </w:r>
      <w:r w:rsidRPr="008F76BA">
        <w:rPr>
          <w:lang w:val="es-PR"/>
        </w:rPr>
        <w:t xml:space="preserve"> </w:t>
      </w:r>
      <w:r>
        <w:rPr>
          <w:lang w:val="es-PR"/>
        </w:rPr>
        <w:t>una</w:t>
      </w:r>
      <w:r w:rsidRPr="008F76BA">
        <w:rPr>
          <w:lang w:val="es-PR"/>
        </w:rPr>
        <w:t xml:space="preserve"> </w:t>
      </w:r>
      <w:r>
        <w:rPr>
          <w:lang w:val="es-PR"/>
        </w:rPr>
        <w:t>herramienta</w:t>
      </w:r>
      <w:r w:rsidRPr="008F76BA">
        <w:rPr>
          <w:lang w:val="es-PR"/>
        </w:rPr>
        <w:t xml:space="preserve"> </w:t>
      </w:r>
      <w:r>
        <w:rPr>
          <w:lang w:val="es-PR"/>
        </w:rPr>
        <w:t>para</w:t>
      </w:r>
      <w:r w:rsidRPr="008F76BA">
        <w:rPr>
          <w:lang w:val="es-PR"/>
        </w:rPr>
        <w:t xml:space="preserve"> </w:t>
      </w:r>
      <w:r>
        <w:rPr>
          <w:lang w:val="es-PR"/>
        </w:rPr>
        <w:t>líneas</w:t>
      </w:r>
      <w:r w:rsidRPr="008F76BA">
        <w:rPr>
          <w:lang w:val="es-PR"/>
        </w:rPr>
        <w:t xml:space="preserve"> </w:t>
      </w:r>
      <w:r>
        <w:rPr>
          <w:lang w:val="es-PR"/>
        </w:rPr>
        <w:t>vivas</w:t>
      </w:r>
      <w:r w:rsidRPr="008F76BA">
        <w:rPr>
          <w:lang w:val="es-PR"/>
        </w:rPr>
        <w:t xml:space="preserve"> </w:t>
      </w:r>
      <w:r>
        <w:rPr>
          <w:lang w:val="es-PR"/>
        </w:rPr>
        <w:t>bajo</w:t>
      </w:r>
      <w:r w:rsidRPr="008F76BA">
        <w:rPr>
          <w:lang w:val="es-PR"/>
        </w:rPr>
        <w:t xml:space="preserve"> </w:t>
      </w:r>
      <w:r>
        <w:rPr>
          <w:lang w:val="es-PR"/>
        </w:rPr>
        <w:t>ciertas</w:t>
      </w:r>
      <w:r w:rsidRPr="008F76BA">
        <w:rPr>
          <w:lang w:val="es-PR"/>
        </w:rPr>
        <w:t xml:space="preserve"> </w:t>
      </w:r>
      <w:r>
        <w:rPr>
          <w:lang w:val="es-PR"/>
        </w:rPr>
        <w:t>condiciones.</w:t>
      </w:r>
      <w:r w:rsidRPr="008F76BA">
        <w:rPr>
          <w:lang w:val="es-PR"/>
        </w:rPr>
        <w:t xml:space="preserve"> </w:t>
      </w:r>
      <w:r>
        <w:rPr>
          <w:lang w:val="es-PR"/>
        </w:rPr>
        <w:t>Las</w:t>
      </w:r>
      <w:r w:rsidRPr="008F76BA">
        <w:rPr>
          <w:lang w:val="es-PR"/>
        </w:rPr>
        <w:t xml:space="preserve"> </w:t>
      </w:r>
      <w:r>
        <w:rPr>
          <w:lang w:val="es-PR"/>
        </w:rPr>
        <w:t>disposiciones</w:t>
      </w:r>
      <w:r w:rsidRPr="008F76BA">
        <w:rPr>
          <w:lang w:val="es-PR"/>
        </w:rPr>
        <w:t xml:space="preserve"> </w:t>
      </w:r>
      <w:r>
        <w:rPr>
          <w:lang w:val="es-PR"/>
        </w:rPr>
        <w:t>revisadas</w:t>
      </w:r>
      <w:r w:rsidRPr="008F76BA">
        <w:rPr>
          <w:lang w:val="es-PR"/>
        </w:rPr>
        <w:t xml:space="preserve"> </w:t>
      </w:r>
      <w:r>
        <w:rPr>
          <w:lang w:val="es-PR"/>
        </w:rPr>
        <w:t>para</w:t>
      </w:r>
      <w:r w:rsidRPr="008F76BA">
        <w:rPr>
          <w:lang w:val="es-PR"/>
        </w:rPr>
        <w:t xml:space="preserve"> </w:t>
      </w:r>
      <w:r>
        <w:rPr>
          <w:lang w:val="es-PR"/>
        </w:rPr>
        <w:t>operar</w:t>
      </w:r>
      <w:r w:rsidRPr="008F76BA">
        <w:rPr>
          <w:lang w:val="es-PR"/>
        </w:rPr>
        <w:t xml:space="preserve"> </w:t>
      </w:r>
      <w:r>
        <w:rPr>
          <w:lang w:val="es-PR"/>
        </w:rPr>
        <w:t>equipo</w:t>
      </w:r>
      <w:r w:rsidRPr="008F76BA">
        <w:rPr>
          <w:lang w:val="es-PR"/>
        </w:rPr>
        <w:t xml:space="preserve"> </w:t>
      </w:r>
      <w:r>
        <w:rPr>
          <w:lang w:val="es-PR"/>
        </w:rPr>
        <w:t>mecánico</w:t>
      </w:r>
      <w:r w:rsidRPr="008F76BA">
        <w:rPr>
          <w:lang w:val="es-PR"/>
        </w:rPr>
        <w:t xml:space="preserve"> </w:t>
      </w:r>
      <w:r>
        <w:rPr>
          <w:lang w:val="es-PR"/>
        </w:rPr>
        <w:t>cerca</w:t>
      </w:r>
      <w:r w:rsidRPr="008F76BA">
        <w:rPr>
          <w:lang w:val="es-PR"/>
        </w:rPr>
        <w:t xml:space="preserve"> </w:t>
      </w:r>
      <w:r>
        <w:rPr>
          <w:lang w:val="es-PR"/>
        </w:rPr>
        <w:t>de</w:t>
      </w:r>
      <w:r w:rsidRPr="008F76BA">
        <w:rPr>
          <w:lang w:val="es-PR"/>
        </w:rPr>
        <w:t xml:space="preserve"> </w:t>
      </w:r>
      <w:r>
        <w:rPr>
          <w:lang w:val="es-PR"/>
        </w:rPr>
        <w:t>líneas</w:t>
      </w:r>
      <w:r w:rsidRPr="008F76BA">
        <w:rPr>
          <w:lang w:val="es-PR"/>
        </w:rPr>
        <w:t xml:space="preserve"> </w:t>
      </w:r>
      <w:r>
        <w:rPr>
          <w:lang w:val="es-PR"/>
        </w:rPr>
        <w:t>eléctricas</w:t>
      </w:r>
      <w:r w:rsidRPr="008F76BA">
        <w:rPr>
          <w:lang w:val="es-PR"/>
        </w:rPr>
        <w:t xml:space="preserve"> </w:t>
      </w:r>
      <w:r>
        <w:rPr>
          <w:lang w:val="es-PR"/>
        </w:rPr>
        <w:t>sobresuspendidas</w:t>
      </w:r>
      <w:r w:rsidRPr="008F76BA">
        <w:rPr>
          <w:lang w:val="es-PR"/>
        </w:rPr>
        <w:t xml:space="preserve"> </w:t>
      </w:r>
      <w:r>
        <w:rPr>
          <w:lang w:val="es-PR"/>
        </w:rPr>
        <w:t>aclaran</w:t>
      </w:r>
      <w:r w:rsidRPr="008F76BA">
        <w:rPr>
          <w:lang w:val="es-PR"/>
        </w:rPr>
        <w:t xml:space="preserve"> </w:t>
      </w:r>
      <w:r>
        <w:rPr>
          <w:lang w:val="es-PR"/>
        </w:rPr>
        <w:t>que</w:t>
      </w:r>
      <w:r w:rsidRPr="008F76BA">
        <w:rPr>
          <w:lang w:val="es-PR"/>
        </w:rPr>
        <w:t xml:space="preserve"> </w:t>
      </w:r>
      <w:r>
        <w:rPr>
          <w:lang w:val="es-PR"/>
        </w:rPr>
        <w:t>la</w:t>
      </w:r>
      <w:r w:rsidRPr="008F76BA">
        <w:rPr>
          <w:lang w:val="es-PR"/>
        </w:rPr>
        <w:t xml:space="preserve"> </w:t>
      </w:r>
      <w:r>
        <w:rPr>
          <w:lang w:val="es-PR"/>
        </w:rPr>
        <w:t>exención</w:t>
      </w:r>
      <w:r w:rsidRPr="008F76BA">
        <w:rPr>
          <w:lang w:val="es-PR"/>
        </w:rPr>
        <w:t xml:space="preserve"> </w:t>
      </w:r>
      <w:r>
        <w:rPr>
          <w:lang w:val="es-PR"/>
        </w:rPr>
        <w:t>del</w:t>
      </w:r>
      <w:r w:rsidRPr="008F76BA">
        <w:rPr>
          <w:lang w:val="es-PR"/>
        </w:rPr>
        <w:t xml:space="preserve"> </w:t>
      </w:r>
      <w:r>
        <w:rPr>
          <w:lang w:val="es-PR"/>
        </w:rPr>
        <w:t>requisito</w:t>
      </w:r>
      <w:r w:rsidRPr="008F76BA">
        <w:rPr>
          <w:lang w:val="es-PR"/>
        </w:rPr>
        <w:t xml:space="preserve"> </w:t>
      </w:r>
      <w:r>
        <w:rPr>
          <w:lang w:val="es-PR"/>
        </w:rPr>
        <w:t>para</w:t>
      </w:r>
      <w:r w:rsidRPr="008F76BA">
        <w:rPr>
          <w:lang w:val="es-PR"/>
        </w:rPr>
        <w:t xml:space="preserve"> </w:t>
      </w:r>
      <w:r>
        <w:rPr>
          <w:lang w:val="es-PR"/>
        </w:rPr>
        <w:t>mantener</w:t>
      </w:r>
      <w:r w:rsidRPr="008F76BA">
        <w:rPr>
          <w:lang w:val="es-PR"/>
        </w:rPr>
        <w:t xml:space="preserve"> </w:t>
      </w:r>
      <w:r>
        <w:rPr>
          <w:lang w:val="es-PR"/>
        </w:rPr>
        <w:t>las</w:t>
      </w:r>
      <w:r w:rsidRPr="008F76BA">
        <w:rPr>
          <w:lang w:val="es-PR"/>
        </w:rPr>
        <w:t xml:space="preserve"> </w:t>
      </w:r>
      <w:r>
        <w:rPr>
          <w:lang w:val="es-PR"/>
        </w:rPr>
        <w:t>distancias</w:t>
      </w:r>
      <w:r w:rsidRPr="008F76BA">
        <w:rPr>
          <w:lang w:val="es-PR"/>
        </w:rPr>
        <w:t xml:space="preserve"> </w:t>
      </w:r>
      <w:r>
        <w:rPr>
          <w:lang w:val="es-PR"/>
        </w:rPr>
        <w:t>mínimas</w:t>
      </w:r>
      <w:r w:rsidRPr="008F76BA">
        <w:rPr>
          <w:lang w:val="es-PR"/>
        </w:rPr>
        <w:t xml:space="preserve"> </w:t>
      </w:r>
      <w:r>
        <w:rPr>
          <w:lang w:val="es-PR"/>
        </w:rPr>
        <w:t>de</w:t>
      </w:r>
      <w:r w:rsidRPr="008F76BA">
        <w:rPr>
          <w:lang w:val="es-PR"/>
        </w:rPr>
        <w:t xml:space="preserve"> </w:t>
      </w:r>
      <w:r>
        <w:rPr>
          <w:lang w:val="es-PR"/>
        </w:rPr>
        <w:t>acercamiento</w:t>
      </w:r>
      <w:r w:rsidRPr="008F76BA">
        <w:rPr>
          <w:lang w:val="es-PR"/>
        </w:rPr>
        <w:t xml:space="preserve"> </w:t>
      </w:r>
      <w:r>
        <w:rPr>
          <w:lang w:val="es-PR"/>
        </w:rPr>
        <w:t>aplica</w:t>
      </w:r>
      <w:r w:rsidRPr="008F76BA">
        <w:rPr>
          <w:lang w:val="es-PR"/>
        </w:rPr>
        <w:t xml:space="preserve"> </w:t>
      </w:r>
      <w:r>
        <w:rPr>
          <w:lang w:val="es-PR"/>
        </w:rPr>
        <w:t>sólo</w:t>
      </w:r>
      <w:r w:rsidRPr="008F76BA">
        <w:rPr>
          <w:lang w:val="es-PR"/>
        </w:rPr>
        <w:t xml:space="preserve"> </w:t>
      </w:r>
      <w:r>
        <w:rPr>
          <w:lang w:val="es-PR"/>
        </w:rPr>
        <w:t>a</w:t>
      </w:r>
      <w:r w:rsidRPr="008F76BA">
        <w:rPr>
          <w:lang w:val="es-PR"/>
        </w:rPr>
        <w:t xml:space="preserve"> </w:t>
      </w:r>
      <w:r>
        <w:rPr>
          <w:lang w:val="es-PR"/>
        </w:rPr>
        <w:t>las</w:t>
      </w:r>
      <w:r w:rsidRPr="008F76BA">
        <w:rPr>
          <w:lang w:val="es-PR"/>
        </w:rPr>
        <w:t xml:space="preserve"> </w:t>
      </w:r>
      <w:r>
        <w:rPr>
          <w:lang w:val="es-PR"/>
        </w:rPr>
        <w:t>porciones</w:t>
      </w:r>
      <w:r w:rsidRPr="008F76BA">
        <w:rPr>
          <w:lang w:val="es-PR"/>
        </w:rPr>
        <w:t xml:space="preserve"> </w:t>
      </w:r>
      <w:r>
        <w:rPr>
          <w:lang w:val="es-PR"/>
        </w:rPr>
        <w:t>insuladas</w:t>
      </w:r>
      <w:r w:rsidRPr="008F76BA">
        <w:rPr>
          <w:lang w:val="es-PR"/>
        </w:rPr>
        <w:t xml:space="preserve"> </w:t>
      </w:r>
      <w:r>
        <w:rPr>
          <w:lang w:val="es-PR"/>
        </w:rPr>
        <w:t>de</w:t>
      </w:r>
      <w:r w:rsidRPr="008F76BA">
        <w:rPr>
          <w:lang w:val="es-PR"/>
        </w:rPr>
        <w:t xml:space="preserve"> </w:t>
      </w:r>
      <w:r>
        <w:rPr>
          <w:lang w:val="es-PR"/>
        </w:rPr>
        <w:t>elevadores</w:t>
      </w:r>
      <w:r w:rsidRPr="008F76BA">
        <w:rPr>
          <w:lang w:val="es-PR"/>
        </w:rPr>
        <w:t xml:space="preserve"> </w:t>
      </w:r>
      <w:r>
        <w:rPr>
          <w:lang w:val="es-PR"/>
        </w:rPr>
        <w:t>aéreos.</w:t>
      </w:r>
      <w:r w:rsidRPr="008F76BA">
        <w:rPr>
          <w:lang w:val="es-PR"/>
        </w:rPr>
        <w:t xml:space="preserve"> </w:t>
      </w:r>
      <w:r>
        <w:rPr>
          <w:lang w:val="es-PR"/>
        </w:rPr>
        <w:t>Las</w:t>
      </w:r>
      <w:r w:rsidRPr="008F76BA">
        <w:rPr>
          <w:lang w:val="es-PR"/>
        </w:rPr>
        <w:t xml:space="preserve"> </w:t>
      </w:r>
      <w:r>
        <w:rPr>
          <w:lang w:val="es-PR"/>
        </w:rPr>
        <w:t>disposiciones</w:t>
      </w:r>
      <w:r w:rsidRPr="008F76BA">
        <w:rPr>
          <w:lang w:val="es-PR"/>
        </w:rPr>
        <w:t xml:space="preserve"> </w:t>
      </w:r>
      <w:r>
        <w:rPr>
          <w:lang w:val="es-PR"/>
        </w:rPr>
        <w:t>revisadas</w:t>
      </w:r>
      <w:r w:rsidRPr="008F76BA">
        <w:rPr>
          <w:lang w:val="es-PR"/>
        </w:rPr>
        <w:t xml:space="preserve"> </w:t>
      </w:r>
      <w:r>
        <w:rPr>
          <w:lang w:val="es-PR"/>
        </w:rPr>
        <w:t>sobre</w:t>
      </w:r>
      <w:r w:rsidRPr="008F76BA">
        <w:rPr>
          <w:lang w:val="es-PR"/>
        </w:rPr>
        <w:t xml:space="preserve"> </w:t>
      </w:r>
      <w:r>
        <w:rPr>
          <w:lang w:val="es-PR"/>
        </w:rPr>
        <w:t>trabajos</w:t>
      </w:r>
      <w:r w:rsidRPr="008F76BA">
        <w:rPr>
          <w:lang w:val="es-PR"/>
        </w:rPr>
        <w:t xml:space="preserve"> </w:t>
      </w:r>
      <w:r>
        <w:rPr>
          <w:lang w:val="es-PR"/>
        </w:rPr>
        <w:t>en</w:t>
      </w:r>
      <w:r w:rsidRPr="008F76BA">
        <w:rPr>
          <w:lang w:val="es-PR"/>
        </w:rPr>
        <w:t xml:space="preserve"> </w:t>
      </w:r>
      <w:r>
        <w:rPr>
          <w:lang w:val="es-PR"/>
        </w:rPr>
        <w:t>bocas</w:t>
      </w:r>
      <w:r w:rsidRPr="008F76BA">
        <w:rPr>
          <w:lang w:val="es-PR"/>
        </w:rPr>
        <w:t xml:space="preserve"> </w:t>
      </w:r>
      <w:r>
        <w:rPr>
          <w:lang w:val="es-PR"/>
        </w:rPr>
        <w:t>de</w:t>
      </w:r>
      <w:r w:rsidRPr="008F76BA">
        <w:rPr>
          <w:lang w:val="es-PR"/>
        </w:rPr>
        <w:t xml:space="preserve"> </w:t>
      </w:r>
      <w:r>
        <w:rPr>
          <w:lang w:val="es-PR"/>
        </w:rPr>
        <w:t>acceso</w:t>
      </w:r>
      <w:r w:rsidRPr="008F76BA">
        <w:rPr>
          <w:lang w:val="es-PR"/>
        </w:rPr>
        <w:t xml:space="preserve"> </w:t>
      </w:r>
      <w:r>
        <w:rPr>
          <w:lang w:val="es-PR"/>
        </w:rPr>
        <w:t>y</w:t>
      </w:r>
      <w:r w:rsidRPr="008F76BA">
        <w:rPr>
          <w:lang w:val="es-PR"/>
        </w:rPr>
        <w:t xml:space="preserve"> </w:t>
      </w:r>
      <w:r>
        <w:rPr>
          <w:lang w:val="es-PR"/>
        </w:rPr>
        <w:t>bóvedas</w:t>
      </w:r>
      <w:r w:rsidRPr="008F76BA">
        <w:rPr>
          <w:lang w:val="es-PR"/>
        </w:rPr>
        <w:t xml:space="preserve"> </w:t>
      </w:r>
      <w:r>
        <w:rPr>
          <w:lang w:val="es-PR"/>
        </w:rPr>
        <w:t>aclaran</w:t>
      </w:r>
      <w:r w:rsidRPr="008F76BA">
        <w:rPr>
          <w:lang w:val="es-PR"/>
        </w:rPr>
        <w:t xml:space="preserve"> </w:t>
      </w:r>
      <w:r>
        <w:rPr>
          <w:lang w:val="es-PR"/>
        </w:rPr>
        <w:t>que</w:t>
      </w:r>
      <w:r w:rsidRPr="008F76BA">
        <w:rPr>
          <w:lang w:val="es-PR"/>
        </w:rPr>
        <w:t xml:space="preserve"> </w:t>
      </w:r>
      <w:r>
        <w:rPr>
          <w:lang w:val="es-PR"/>
        </w:rPr>
        <w:t>todas</w:t>
      </w:r>
      <w:r w:rsidRPr="008F76BA">
        <w:rPr>
          <w:lang w:val="es-PR"/>
        </w:rPr>
        <w:t xml:space="preserve"> </w:t>
      </w:r>
      <w:r>
        <w:rPr>
          <w:lang w:val="es-PR"/>
        </w:rPr>
        <w:t>las</w:t>
      </w:r>
      <w:r w:rsidRPr="008F76BA">
        <w:rPr>
          <w:lang w:val="es-PR"/>
        </w:rPr>
        <w:t xml:space="preserve"> </w:t>
      </w:r>
      <w:r>
        <w:rPr>
          <w:lang w:val="es-PR"/>
        </w:rPr>
        <w:t>disposiciones</w:t>
      </w:r>
      <w:r w:rsidRPr="008F76BA">
        <w:rPr>
          <w:lang w:val="es-PR"/>
        </w:rPr>
        <w:t xml:space="preserve"> </w:t>
      </w:r>
      <w:r>
        <w:rPr>
          <w:lang w:val="es-PR"/>
        </w:rPr>
        <w:t>para</w:t>
      </w:r>
      <w:r w:rsidRPr="008F76BA">
        <w:rPr>
          <w:lang w:val="es-PR"/>
        </w:rPr>
        <w:t xml:space="preserve"> </w:t>
      </w:r>
      <w:r>
        <w:rPr>
          <w:lang w:val="es-PR"/>
        </w:rPr>
        <w:t>trabajos</w:t>
      </w:r>
      <w:r w:rsidRPr="008F76BA">
        <w:rPr>
          <w:lang w:val="es-PR"/>
        </w:rPr>
        <w:t xml:space="preserve"> </w:t>
      </w:r>
      <w:r>
        <w:rPr>
          <w:lang w:val="es-PR"/>
        </w:rPr>
        <w:t>en</w:t>
      </w:r>
      <w:r w:rsidRPr="008F76BA">
        <w:rPr>
          <w:lang w:val="es-PR"/>
        </w:rPr>
        <w:t xml:space="preserve"> </w:t>
      </w:r>
      <w:r>
        <w:rPr>
          <w:lang w:val="es-PR"/>
        </w:rPr>
        <w:t>bocas</w:t>
      </w:r>
      <w:r w:rsidRPr="008F76BA">
        <w:rPr>
          <w:lang w:val="es-PR"/>
        </w:rPr>
        <w:t xml:space="preserve"> </w:t>
      </w:r>
      <w:r>
        <w:rPr>
          <w:lang w:val="es-PR"/>
        </w:rPr>
        <w:t>de</w:t>
      </w:r>
      <w:r w:rsidRPr="008F76BA">
        <w:rPr>
          <w:lang w:val="es-PR"/>
        </w:rPr>
        <w:t xml:space="preserve"> </w:t>
      </w:r>
      <w:r>
        <w:rPr>
          <w:lang w:val="es-PR"/>
        </w:rPr>
        <w:t>acceso</w:t>
      </w:r>
      <w:r w:rsidRPr="008F76BA">
        <w:rPr>
          <w:lang w:val="es-PR"/>
        </w:rPr>
        <w:t xml:space="preserve"> </w:t>
      </w:r>
      <w:r>
        <w:rPr>
          <w:lang w:val="es-PR"/>
        </w:rPr>
        <w:t>también</w:t>
      </w:r>
      <w:r w:rsidRPr="008F76BA">
        <w:rPr>
          <w:lang w:val="es-PR"/>
        </w:rPr>
        <w:t xml:space="preserve"> </w:t>
      </w:r>
      <w:r>
        <w:rPr>
          <w:lang w:val="es-PR"/>
        </w:rPr>
        <w:t>aplican</w:t>
      </w:r>
      <w:r w:rsidRPr="008F76BA">
        <w:rPr>
          <w:lang w:val="es-PR"/>
        </w:rPr>
        <w:t xml:space="preserve"> </w:t>
      </w:r>
      <w:r>
        <w:rPr>
          <w:lang w:val="es-PR"/>
        </w:rPr>
        <w:t>a</w:t>
      </w:r>
      <w:r w:rsidRPr="008F76BA">
        <w:rPr>
          <w:lang w:val="es-PR"/>
        </w:rPr>
        <w:t xml:space="preserve"> </w:t>
      </w:r>
      <w:r>
        <w:rPr>
          <w:lang w:val="es-PR"/>
        </w:rPr>
        <w:t>trabajos</w:t>
      </w:r>
      <w:r w:rsidRPr="008F76BA">
        <w:rPr>
          <w:lang w:val="es-PR"/>
        </w:rPr>
        <w:t xml:space="preserve"> </w:t>
      </w:r>
      <w:r>
        <w:rPr>
          <w:lang w:val="es-PR"/>
        </w:rPr>
        <w:t>en</w:t>
      </w:r>
      <w:r w:rsidRPr="008F76BA">
        <w:rPr>
          <w:lang w:val="es-PR"/>
        </w:rPr>
        <w:t xml:space="preserve"> </w:t>
      </w:r>
      <w:r>
        <w:rPr>
          <w:lang w:val="es-PR"/>
        </w:rPr>
        <w:t>bóvedas,</w:t>
      </w:r>
      <w:r w:rsidRPr="008F76BA">
        <w:rPr>
          <w:lang w:val="es-PR"/>
        </w:rPr>
        <w:t xml:space="preserve"> </w:t>
      </w:r>
      <w:r>
        <w:rPr>
          <w:lang w:val="es-PR"/>
        </w:rPr>
        <w:t>e</w:t>
      </w:r>
      <w:r w:rsidRPr="008F76BA">
        <w:rPr>
          <w:lang w:val="es-PR"/>
        </w:rPr>
        <w:t xml:space="preserve"> </w:t>
      </w:r>
      <w:r>
        <w:rPr>
          <w:lang w:val="es-PR"/>
        </w:rPr>
        <w:t>incluyen</w:t>
      </w:r>
      <w:r w:rsidRPr="008F76BA">
        <w:rPr>
          <w:lang w:val="es-PR"/>
        </w:rPr>
        <w:t xml:space="preserve"> </w:t>
      </w:r>
      <w:r>
        <w:rPr>
          <w:lang w:val="es-PR"/>
        </w:rPr>
        <w:t>un</w:t>
      </w:r>
      <w:r w:rsidRPr="008F76BA">
        <w:rPr>
          <w:lang w:val="es-PR"/>
        </w:rPr>
        <w:t xml:space="preserve"> </w:t>
      </w:r>
      <w:r>
        <w:rPr>
          <w:lang w:val="es-PR"/>
        </w:rPr>
        <w:t>nuevo</w:t>
      </w:r>
      <w:r w:rsidRPr="008F76BA">
        <w:rPr>
          <w:lang w:val="es-PR"/>
        </w:rPr>
        <w:t xml:space="preserve"> </w:t>
      </w:r>
      <w:r>
        <w:rPr>
          <w:lang w:val="es-PR"/>
        </w:rPr>
        <w:t>requisito</w:t>
      </w:r>
      <w:r w:rsidRPr="008F76BA">
        <w:rPr>
          <w:lang w:val="es-PR"/>
        </w:rPr>
        <w:t xml:space="preserve"> </w:t>
      </w:r>
      <w:r>
        <w:rPr>
          <w:lang w:val="es-PR"/>
        </w:rPr>
        <w:t>para</w:t>
      </w:r>
      <w:r w:rsidRPr="008F76BA">
        <w:rPr>
          <w:lang w:val="es-PR"/>
        </w:rPr>
        <w:t xml:space="preserve"> </w:t>
      </w:r>
      <w:r>
        <w:rPr>
          <w:lang w:val="es-PR"/>
        </w:rPr>
        <w:t>proteger</w:t>
      </w:r>
      <w:r w:rsidRPr="008F76BA">
        <w:rPr>
          <w:lang w:val="es-PR"/>
        </w:rPr>
        <w:t xml:space="preserve"> </w:t>
      </w:r>
      <w:r>
        <w:rPr>
          <w:lang w:val="es-PR"/>
        </w:rPr>
        <w:t>los</w:t>
      </w:r>
      <w:r w:rsidRPr="008F76BA">
        <w:rPr>
          <w:lang w:val="es-PR"/>
        </w:rPr>
        <w:t xml:space="preserve"> </w:t>
      </w:r>
      <w:r>
        <w:rPr>
          <w:lang w:val="es-PR"/>
        </w:rPr>
        <w:t>empleados</w:t>
      </w:r>
      <w:r w:rsidRPr="008F76BA">
        <w:rPr>
          <w:lang w:val="es-PR"/>
        </w:rPr>
        <w:t xml:space="preserve"> </w:t>
      </w:r>
      <w:r>
        <w:rPr>
          <w:lang w:val="es-PR"/>
        </w:rPr>
        <w:t>contra</w:t>
      </w:r>
      <w:r w:rsidRPr="008F76BA">
        <w:rPr>
          <w:lang w:val="es-PR"/>
        </w:rPr>
        <w:t xml:space="preserve"> </w:t>
      </w:r>
      <w:r>
        <w:rPr>
          <w:lang w:val="es-PR"/>
        </w:rPr>
        <w:t>fallas</w:t>
      </w:r>
      <w:r w:rsidRPr="008F76BA">
        <w:rPr>
          <w:lang w:val="es-PR"/>
        </w:rPr>
        <w:t xml:space="preserve"> </w:t>
      </w:r>
      <w:r>
        <w:rPr>
          <w:lang w:val="es-PR"/>
        </w:rPr>
        <w:t>eléctricas</w:t>
      </w:r>
      <w:r w:rsidRPr="008F76BA">
        <w:rPr>
          <w:lang w:val="es-PR"/>
        </w:rPr>
        <w:t xml:space="preserve"> </w:t>
      </w:r>
      <w:r>
        <w:rPr>
          <w:lang w:val="es-PR"/>
        </w:rPr>
        <w:t>cuando</w:t>
      </w:r>
      <w:r w:rsidRPr="008F76BA">
        <w:rPr>
          <w:lang w:val="es-PR"/>
        </w:rPr>
        <w:t xml:space="preserve"> </w:t>
      </w:r>
      <w:r>
        <w:rPr>
          <w:lang w:val="es-PR"/>
        </w:rPr>
        <w:t>el</w:t>
      </w:r>
      <w:r w:rsidRPr="008F76BA">
        <w:rPr>
          <w:lang w:val="es-PR"/>
        </w:rPr>
        <w:t xml:space="preserve"> </w:t>
      </w:r>
      <w:r>
        <w:rPr>
          <w:lang w:val="es-PR"/>
        </w:rPr>
        <w:t>trabajo</w:t>
      </w:r>
      <w:r w:rsidRPr="008F76BA">
        <w:rPr>
          <w:lang w:val="es-PR"/>
        </w:rPr>
        <w:t xml:space="preserve"> </w:t>
      </w:r>
      <w:r>
        <w:rPr>
          <w:lang w:val="es-PR"/>
        </w:rPr>
        <w:t>pudiera</w:t>
      </w:r>
      <w:r w:rsidRPr="008F76BA">
        <w:rPr>
          <w:lang w:val="es-PR"/>
        </w:rPr>
        <w:t xml:space="preserve"> </w:t>
      </w:r>
      <w:r>
        <w:rPr>
          <w:lang w:val="es-PR"/>
        </w:rPr>
        <w:t>causar</w:t>
      </w:r>
      <w:r w:rsidRPr="008F76BA">
        <w:rPr>
          <w:lang w:val="es-PR"/>
        </w:rPr>
        <w:t xml:space="preserve"> </w:t>
      </w:r>
      <w:r>
        <w:rPr>
          <w:lang w:val="es-PR"/>
        </w:rPr>
        <w:t>una</w:t>
      </w:r>
      <w:r w:rsidRPr="008F76BA">
        <w:rPr>
          <w:lang w:val="es-PR"/>
        </w:rPr>
        <w:t xml:space="preserve"> </w:t>
      </w:r>
      <w:r>
        <w:rPr>
          <w:lang w:val="es-PR"/>
        </w:rPr>
        <w:t>falla</w:t>
      </w:r>
      <w:r w:rsidRPr="008F76BA">
        <w:rPr>
          <w:lang w:val="es-PR"/>
        </w:rPr>
        <w:t xml:space="preserve"> </w:t>
      </w:r>
      <w:r>
        <w:rPr>
          <w:lang w:val="es-PR"/>
        </w:rPr>
        <w:t>en</w:t>
      </w:r>
      <w:r w:rsidRPr="008F76BA">
        <w:rPr>
          <w:lang w:val="es-PR"/>
        </w:rPr>
        <w:t xml:space="preserve"> </w:t>
      </w:r>
      <w:r>
        <w:rPr>
          <w:lang w:val="es-PR"/>
        </w:rPr>
        <w:t>un</w:t>
      </w:r>
      <w:r w:rsidRPr="008F76BA">
        <w:rPr>
          <w:lang w:val="es-PR"/>
        </w:rPr>
        <w:t xml:space="preserve"> </w:t>
      </w:r>
      <w:r>
        <w:rPr>
          <w:lang w:val="es-PR"/>
        </w:rPr>
        <w:t>cable.</w:t>
      </w:r>
      <w:r w:rsidRPr="008F76BA">
        <w:rPr>
          <w:lang w:val="es-PR"/>
        </w:rPr>
        <w:t xml:space="preserve"> </w:t>
      </w:r>
    </w:p>
    <w:p w:rsidR="00287BD1" w:rsidRPr="004E5E1E" w:rsidRDefault="00287BD1" w:rsidP="00287BD1">
      <w:pPr>
        <w:jc w:val="both"/>
        <w:rPr>
          <w:b/>
          <w:lang w:val="es-PR"/>
        </w:rPr>
      </w:pPr>
    </w:p>
    <w:p w:rsidR="00746B27" w:rsidRDefault="00287BD1" w:rsidP="00287BD1">
      <w:pPr>
        <w:jc w:val="both"/>
        <w:rPr>
          <w:lang w:val="es-PR"/>
        </w:rPr>
      </w:pPr>
      <w:r>
        <w:rPr>
          <w:lang w:val="es-PR"/>
        </w:rPr>
        <w:t>La regla final también revisa las normas de industria general y de construcción para el equipo de protección personal. La norma existente de construcción para el diseño de equipo de protección eléctrica, que aplica solamente a trabajos de transmisión y distribución de energía eléctrica, adopta varios estándares de consenso nacional por referencia. La nueva norma para eqipo de protección eléctrica aplica a todo trabajo de construcción y reemplaza la incorporación de estándares de consenso obsoletos con un conjunto de requisitos enfocados en el desempeño que es consistente con las versiones más recientes de los estándares de consenso relevantes. La regla final de construcción también incluye nuevos requisitos para el uso seguro y cuidado del equipo de protección eléctrica para complementar las disposiciones sobre diseño de equipo.</w:t>
      </w:r>
      <w:r w:rsidRPr="008F76BA">
        <w:rPr>
          <w:lang w:val="es-PR"/>
        </w:rPr>
        <w:t xml:space="preserve"> </w:t>
      </w:r>
      <w:r>
        <w:rPr>
          <w:lang w:val="es-PR"/>
        </w:rPr>
        <w:t xml:space="preserve">Tanto la norma de industria general como la de construcción para equipo de protección eléctrica incluirán nuevos requisitos para el equipo elaborado con materiales aparte de la goma. </w:t>
      </w:r>
    </w:p>
    <w:p w:rsidR="00746B27" w:rsidRDefault="00746B27" w:rsidP="00287BD1">
      <w:pPr>
        <w:jc w:val="both"/>
        <w:rPr>
          <w:lang w:val="es-PR"/>
        </w:rPr>
      </w:pPr>
    </w:p>
    <w:p w:rsidR="00287BD1" w:rsidRDefault="00287BD1" w:rsidP="00287BD1">
      <w:pPr>
        <w:jc w:val="both"/>
        <w:rPr>
          <w:lang w:val="es-PR"/>
        </w:rPr>
      </w:pPr>
      <w:r w:rsidRPr="00275C72">
        <w:rPr>
          <w:lang w:val="es-PR"/>
        </w:rPr>
        <w:t xml:space="preserve">OSHA </w:t>
      </w:r>
      <w:r>
        <w:rPr>
          <w:lang w:val="es-PR"/>
        </w:rPr>
        <w:t>también está revisando la norma de industria general para la protección de los pies. Esta norma aplica a patronos que realizan trabajos en instalaciones de generación, transmisión y distribución de energía eléctrica, así como patronos en otras industrias. La regla final elimina el requisito de que los empleados utilicen calzado protector como protección contra golpes eléctricos.</w:t>
      </w:r>
    </w:p>
    <w:p w:rsidR="00746B27" w:rsidRPr="004E5E1E" w:rsidRDefault="00746B27" w:rsidP="00287BD1">
      <w:pPr>
        <w:jc w:val="both"/>
        <w:rPr>
          <w:b/>
          <w:lang w:val="es-PR"/>
        </w:rPr>
      </w:pPr>
    </w:p>
    <w:p w:rsidR="00287BD1" w:rsidRDefault="00287BD1" w:rsidP="00287BD1">
      <w:pPr>
        <w:jc w:val="both"/>
        <w:rPr>
          <w:i/>
          <w:lang w:val="es-PR"/>
        </w:rPr>
      </w:pPr>
      <w:r w:rsidRPr="00746B27">
        <w:rPr>
          <w:i/>
          <w:lang w:val="es-PR"/>
        </w:rPr>
        <w:t>B. Necesidad de reglamentación</w:t>
      </w:r>
    </w:p>
    <w:p w:rsidR="00D66EED" w:rsidRPr="00746B27" w:rsidRDefault="00D66EED" w:rsidP="00287BD1">
      <w:pPr>
        <w:jc w:val="both"/>
        <w:rPr>
          <w:b/>
          <w:i/>
          <w:lang w:val="es-PR"/>
        </w:rPr>
      </w:pPr>
    </w:p>
    <w:p w:rsidR="00287BD1" w:rsidRPr="004E5E1E" w:rsidRDefault="00287BD1" w:rsidP="00287BD1">
      <w:pPr>
        <w:jc w:val="both"/>
        <w:rPr>
          <w:b/>
          <w:lang w:val="es-PR"/>
        </w:rPr>
      </w:pPr>
      <w:r>
        <w:rPr>
          <w:lang w:val="es-PR"/>
        </w:rPr>
        <w:t xml:space="preserve">Los empleados que realizan trabajos cubiertos por la regla final están expuestos a una variedad de riesgos significativos que pueden causar y causan lesiones serias y la muerte. Según se explica a cabalidad en la Sección II.B, Necesidad de la Regla, más adelante en este preámbulo, luego de sopesar cuidadosamente las potenciales ventajas y desventajas de utilizar un enfoque reglamentario para reducir los riesgos, </w:t>
      </w:r>
      <w:r w:rsidRPr="00275C72">
        <w:rPr>
          <w:lang w:val="es-PR"/>
        </w:rPr>
        <w:t xml:space="preserve">OSHA </w:t>
      </w:r>
      <w:r>
        <w:rPr>
          <w:lang w:val="es-PR"/>
        </w:rPr>
        <w:t xml:space="preserve">concluye que en este caso, las normas obligatorias representan la mejor opción para reducir los riesgos de los empleados.  Además, la reglamentación es necesaria en este caso para reemplazar normas existentes más antiguas por normas de seguridad actualizadas, claras y consistentes. </w:t>
      </w:r>
    </w:p>
    <w:p w:rsidR="00287BD1" w:rsidRDefault="00287BD1" w:rsidP="00287BD1">
      <w:pPr>
        <w:jc w:val="both"/>
        <w:rPr>
          <w:lang w:val="es-PR"/>
        </w:rPr>
      </w:pPr>
      <w:r>
        <w:rPr>
          <w:lang w:val="es-PR"/>
        </w:rPr>
        <w:t>Las inconsistencias entre las normas de construcción y de industria general pueden crear dificultades para los patronos que intentan desarrollar prácticas de trabajo apropiadas para sus empleados. Por ejemplo, un patrono que reemplaza un interruptor en un sistema de transmisión y distribución está realizando trabajo de construcción si está actualizando la caja de paso</w:t>
      </w:r>
      <w:r w:rsidRPr="00261D9F">
        <w:rPr>
          <w:lang w:val="es-PR"/>
        </w:rPr>
        <w:t>,</w:t>
      </w:r>
      <w:r w:rsidRPr="008F76BA">
        <w:rPr>
          <w:lang w:val="es-PR"/>
        </w:rPr>
        <w:t xml:space="preserve"> </w:t>
      </w:r>
      <w:r>
        <w:rPr>
          <w:lang w:val="es-PR"/>
        </w:rPr>
        <w:t>pero será trabajo de industria general si está simplemente reemplazando la caja de paso</w:t>
      </w:r>
      <w:r w:rsidRPr="008F76BA">
        <w:rPr>
          <w:lang w:val="es-PR"/>
        </w:rPr>
        <w:t xml:space="preserve"> </w:t>
      </w:r>
      <w:r>
        <w:rPr>
          <w:lang w:val="es-PR"/>
        </w:rPr>
        <w:t xml:space="preserve">con el mismo modelo.  Bajo las normas existentes, aplican diferentes requisitos, dependiendo de que el trabajo sea de construcción o de industria general. Bajo la regla final, los requisitos son los mismos. </w:t>
      </w:r>
    </w:p>
    <w:p w:rsidR="00D66EED" w:rsidRPr="004E5E1E" w:rsidRDefault="00D66EED" w:rsidP="00287BD1">
      <w:pPr>
        <w:jc w:val="both"/>
        <w:rPr>
          <w:b/>
          <w:lang w:val="es-PR"/>
        </w:rPr>
      </w:pPr>
    </w:p>
    <w:p w:rsidR="00287BD1" w:rsidRDefault="00287BD1" w:rsidP="00287BD1">
      <w:pPr>
        <w:jc w:val="both"/>
        <w:rPr>
          <w:i/>
          <w:lang w:val="es-PR"/>
        </w:rPr>
      </w:pPr>
      <w:r w:rsidRPr="00D66EED">
        <w:rPr>
          <w:i/>
          <w:lang w:val="es-PR"/>
        </w:rPr>
        <w:t>C. Establecimientos afectados</w:t>
      </w:r>
    </w:p>
    <w:p w:rsidR="00D66EED" w:rsidRPr="00D66EED" w:rsidRDefault="00D66EED" w:rsidP="00287BD1">
      <w:pPr>
        <w:jc w:val="both"/>
        <w:rPr>
          <w:b/>
          <w:i/>
          <w:lang w:val="es-PR"/>
        </w:rPr>
      </w:pPr>
    </w:p>
    <w:p w:rsidR="00287BD1" w:rsidRDefault="00287BD1" w:rsidP="00287BD1">
      <w:pPr>
        <w:jc w:val="both"/>
        <w:rPr>
          <w:lang w:val="es-PR"/>
        </w:rPr>
      </w:pPr>
      <w:r>
        <w:rPr>
          <w:lang w:val="es-PR"/>
        </w:rPr>
        <w:t>La regla final afecta los establecimientos en una variedad de industrias que involucran la generación, transmisión y distribución de energía eléctrica. La regla afecta primordialmente las empresas</w:t>
      </w:r>
      <w:r w:rsidRPr="008F76BA">
        <w:rPr>
          <w:lang w:val="es-PR"/>
        </w:rPr>
        <w:t xml:space="preserve"> </w:t>
      </w:r>
      <w:r>
        <w:rPr>
          <w:lang w:val="es-PR"/>
        </w:rPr>
        <w:t>que construyen, operan, mantienen o reparan instalaciones de generación, transmisión o distribución de energía eléctrica.</w:t>
      </w:r>
      <w:r w:rsidRPr="008F76BA">
        <w:rPr>
          <w:lang w:val="es-PR"/>
        </w:rPr>
        <w:t xml:space="preserve"> </w:t>
      </w:r>
      <w:r>
        <w:rPr>
          <w:lang w:val="es-PR"/>
        </w:rPr>
        <w:t xml:space="preserve">Estas empresas incluyen utilidades eléctricas, así como contratistas reclutados por utilidades y clasificados primordialmente en la industria de la construcción. Además, empresas potencialmente afectadas se encuentran en una variedad de industrias en la manufactura y otras áreas que poseen u operan sus propias instalaciones de generación, transmisión o distribución de energía eléctrica como una parte secundaria de sus operaciones comerciales. La regla también afecta establecimientos que realizan operaciones de </w:t>
      </w:r>
      <w:r w:rsidRPr="008B483B">
        <w:rPr>
          <w:lang w:val="es-PR"/>
        </w:rPr>
        <w:t>poda de árboles para despejamiento de líneas</w:t>
      </w:r>
      <w:r w:rsidRPr="00261D9F">
        <w:rPr>
          <w:lang w:val="es-PR"/>
        </w:rPr>
        <w:t>.</w:t>
      </w:r>
    </w:p>
    <w:p w:rsidR="00D66EED" w:rsidRPr="004E5E1E" w:rsidRDefault="00D66EED" w:rsidP="00287BD1">
      <w:pPr>
        <w:jc w:val="both"/>
        <w:rPr>
          <w:b/>
          <w:lang w:val="es-PR"/>
        </w:rPr>
      </w:pPr>
    </w:p>
    <w:p w:rsidR="00287BD1" w:rsidRDefault="00287BD1" w:rsidP="00287BD1">
      <w:pPr>
        <w:jc w:val="both"/>
        <w:rPr>
          <w:i/>
          <w:lang w:val="es-PR"/>
        </w:rPr>
      </w:pPr>
      <w:r w:rsidRPr="00D66EED">
        <w:rPr>
          <w:i/>
          <w:lang w:val="es-PR"/>
        </w:rPr>
        <w:t>D. Beneficios, beneficios netos y efectividad en costos</w:t>
      </w:r>
    </w:p>
    <w:p w:rsidR="00D66EED" w:rsidRPr="00D66EED" w:rsidRDefault="00D66EED" w:rsidP="00287BD1">
      <w:pPr>
        <w:jc w:val="both"/>
        <w:rPr>
          <w:b/>
          <w:i/>
          <w:lang w:val="es-PR"/>
        </w:rPr>
      </w:pPr>
    </w:p>
    <w:p w:rsidR="00743FAD" w:rsidRDefault="00287BD1" w:rsidP="00287BD1">
      <w:pPr>
        <w:jc w:val="both"/>
        <w:rPr>
          <w:lang w:val="es-PR"/>
        </w:rPr>
      </w:pPr>
      <w:r w:rsidRPr="00275C72">
        <w:rPr>
          <w:lang w:val="es-PR"/>
        </w:rPr>
        <w:t>OSHA</w:t>
      </w:r>
      <w:r>
        <w:rPr>
          <w:lang w:val="es-PR"/>
        </w:rPr>
        <w:t xml:space="preserve"> espera que la regla final resulte en un grado mayor de seguridad para los empleados afectados, reduciendo así el número de accidentes, muertes y lesiones asociadas con las tareas relevantes y reduciendo la severidad de ciertas lesiones, como quemaduras y lesiones que los empleados podrían sufrir</w:t>
      </w:r>
      <w:r w:rsidRPr="008F76BA">
        <w:rPr>
          <w:lang w:val="es-PR"/>
        </w:rPr>
        <w:t xml:space="preserve"> </w:t>
      </w:r>
      <w:r>
        <w:rPr>
          <w:lang w:val="es-PR"/>
        </w:rPr>
        <w:t xml:space="preserve">como resultado de la detención de una caída, la cual podría todavía ocurrir durante la realización de algunos de los procedimientos de trabajo afectados. </w:t>
      </w:r>
    </w:p>
    <w:p w:rsidR="00743FAD" w:rsidRPr="00743FAD" w:rsidRDefault="00743FAD" w:rsidP="00287BD1">
      <w:pPr>
        <w:jc w:val="both"/>
        <w:rPr>
          <w:lang w:val="es-PR"/>
        </w:rPr>
      </w:pPr>
    </w:p>
    <w:p w:rsidR="00287BD1" w:rsidRDefault="00287BD1" w:rsidP="00287BD1">
      <w:pPr>
        <w:jc w:val="both"/>
        <w:rPr>
          <w:lang w:val="es-PR"/>
        </w:rPr>
      </w:pPr>
      <w:r>
        <w:rPr>
          <w:lang w:val="es-PR"/>
        </w:rPr>
        <w:t xml:space="preserve">Anualmente, </w:t>
      </w:r>
      <w:r w:rsidR="00743FAD">
        <w:rPr>
          <w:lang w:val="es-PR"/>
        </w:rPr>
        <w:t>ocurren</w:t>
      </w:r>
      <w:r>
        <w:rPr>
          <w:lang w:val="es-PR"/>
        </w:rPr>
        <w:t xml:space="preserve"> un estimado de 74 muertes y 444 lesiones serias entre los empleados involucrados en trabajos de generación, transmisión y distribución de energía eléctrica contemplados por las disposiciones de esta reglamentación. A base de una revisión y análisis de los informes de incidentes asociados con las lesiones y muertes informadas, </w:t>
      </w:r>
      <w:r w:rsidRPr="00275C72">
        <w:rPr>
          <w:lang w:val="es-PR"/>
        </w:rPr>
        <w:t>OSHA</w:t>
      </w:r>
      <w:r>
        <w:rPr>
          <w:lang w:val="es-PR"/>
        </w:rPr>
        <w:t xml:space="preserve"> espera que el cumplimiento total con la norma final prevenga el 79.6 por ciento de las lesiones y muertes relevantes, en comparación con un 52.9 por ciento prevenido con el total cumplimiento de las normas existentes.</w:t>
      </w:r>
      <w:r w:rsidR="00743FAD">
        <w:rPr>
          <w:lang w:val="es-PR"/>
        </w:rPr>
        <w:t xml:space="preserve"> </w:t>
      </w:r>
      <w:r>
        <w:rPr>
          <w:lang w:val="es-PR"/>
        </w:rPr>
        <w:t xml:space="preserve">Por lo tanto, OSHA estima que la regla final prevendrá, aproximadamente </w:t>
      </w:r>
      <w:r w:rsidRPr="00261D9F">
        <w:rPr>
          <w:lang w:val="es-PR"/>
        </w:rPr>
        <w:t>19.75</w:t>
      </w:r>
      <w:r>
        <w:rPr>
          <w:lang w:val="es-PR"/>
        </w:rPr>
        <w:t xml:space="preserve"> muertes adicionales y 118.5 lesiones serias adicionales anualmente. Aplicar un valor monetario promedio de </w:t>
      </w:r>
      <w:r>
        <w:rPr>
          <w:b/>
          <w:lang w:val="es-PR"/>
        </w:rPr>
        <w:t xml:space="preserve"> </w:t>
      </w:r>
      <w:r w:rsidRPr="004C08C0">
        <w:rPr>
          <w:lang w:val="es-PR"/>
        </w:rPr>
        <w:t>$</w:t>
      </w:r>
      <w:r w:rsidRPr="00261D9F">
        <w:rPr>
          <w:lang w:val="es-PR"/>
        </w:rPr>
        <w:t>62,000</w:t>
      </w:r>
      <w:r w:rsidRPr="008F76BA">
        <w:rPr>
          <w:lang w:val="es-PR"/>
        </w:rPr>
        <w:t xml:space="preserve"> </w:t>
      </w:r>
      <w:r>
        <w:rPr>
          <w:lang w:val="es-PR"/>
        </w:rPr>
        <w:t xml:space="preserve">por cada lesión prevenida y un valor de </w:t>
      </w:r>
      <w:r w:rsidRPr="004C08C0">
        <w:rPr>
          <w:lang w:val="es-PR"/>
        </w:rPr>
        <w:t>$</w:t>
      </w:r>
      <w:r w:rsidRPr="00261D9F">
        <w:rPr>
          <w:lang w:val="es-PR"/>
        </w:rPr>
        <w:t>8.7</w:t>
      </w:r>
      <w:r>
        <w:rPr>
          <w:lang w:val="es-PR"/>
        </w:rPr>
        <w:t xml:space="preserve"> millones por cada muerte prevenida resulta en beneficios monetarios estimados de </w:t>
      </w:r>
      <w:r w:rsidRPr="004C08C0">
        <w:rPr>
          <w:lang w:val="es-PR"/>
        </w:rPr>
        <w:t>$</w:t>
      </w:r>
      <w:r w:rsidRPr="00261D9F">
        <w:rPr>
          <w:lang w:val="es-PR"/>
        </w:rPr>
        <w:t>179.2</w:t>
      </w:r>
      <w:r>
        <w:rPr>
          <w:lang w:val="es-PR"/>
        </w:rPr>
        <w:t xml:space="preserve"> millones anualmente.</w:t>
      </w:r>
    </w:p>
    <w:p w:rsidR="00743FAD" w:rsidRPr="004E5E1E" w:rsidRDefault="00743FAD" w:rsidP="00287BD1">
      <w:pPr>
        <w:jc w:val="both"/>
        <w:rPr>
          <w:b/>
          <w:lang w:val="es-PR"/>
        </w:rPr>
      </w:pPr>
    </w:p>
    <w:p w:rsidR="00287BD1" w:rsidRDefault="00287BD1" w:rsidP="00287BD1">
      <w:pPr>
        <w:jc w:val="both"/>
        <w:rPr>
          <w:lang w:val="es-PR"/>
        </w:rPr>
      </w:pPr>
      <w:r w:rsidRPr="00275C72">
        <w:rPr>
          <w:lang w:val="es-PR"/>
        </w:rPr>
        <w:t>OSHA</w:t>
      </w:r>
      <w:r>
        <w:rPr>
          <w:lang w:val="es-PR"/>
        </w:rPr>
        <w:t xml:space="preserve"> estimó los beneficios monetarios netos de la regla final en cerca de </w:t>
      </w:r>
      <w:r w:rsidRPr="004C08C0">
        <w:rPr>
          <w:lang w:val="es-PR"/>
        </w:rPr>
        <w:t>$</w:t>
      </w:r>
      <w:r w:rsidRPr="00261D9F">
        <w:rPr>
          <w:lang w:val="es-PR"/>
        </w:rPr>
        <w:t>129.7</w:t>
      </w:r>
      <w:r>
        <w:rPr>
          <w:lang w:val="es-PR"/>
        </w:rPr>
        <w:t xml:space="preserve"> millones anualmente cuando los costos son anualizados al 7 por ciento</w:t>
      </w:r>
      <w:r w:rsidRPr="008F76BA">
        <w:rPr>
          <w:lang w:val="es-PR"/>
        </w:rPr>
        <w:t xml:space="preserve"> </w:t>
      </w:r>
      <w:r w:rsidRPr="00261D9F">
        <w:rPr>
          <w:lang w:val="es-PR"/>
        </w:rPr>
        <w:t>(</w:t>
      </w:r>
      <w:r w:rsidRPr="004C08C0">
        <w:rPr>
          <w:lang w:val="es-PR"/>
        </w:rPr>
        <w:t>$</w:t>
      </w:r>
      <w:r w:rsidRPr="00261D9F">
        <w:rPr>
          <w:lang w:val="es-PR"/>
        </w:rPr>
        <w:t>179.2</w:t>
      </w:r>
      <w:r>
        <w:rPr>
          <w:lang w:val="es-PR"/>
        </w:rPr>
        <w:t xml:space="preserve"> millones en beneficios menos </w:t>
      </w:r>
      <w:r w:rsidRPr="004C08C0">
        <w:rPr>
          <w:lang w:val="es-PR"/>
        </w:rPr>
        <w:t>$</w:t>
      </w:r>
      <w:r w:rsidRPr="00261D9F">
        <w:rPr>
          <w:lang w:val="es-PR"/>
        </w:rPr>
        <w:t>49.5</w:t>
      </w:r>
      <w:r>
        <w:rPr>
          <w:lang w:val="es-PR"/>
        </w:rPr>
        <w:t xml:space="preserve"> millones en costos), y</w:t>
      </w:r>
      <w:r w:rsidRPr="008F76BA">
        <w:rPr>
          <w:lang w:val="es-PR"/>
        </w:rPr>
        <w:t xml:space="preserve"> </w:t>
      </w:r>
      <w:r w:rsidRPr="004C08C0">
        <w:rPr>
          <w:lang w:val="es-PR"/>
        </w:rPr>
        <w:t>$</w:t>
      </w:r>
      <w:r w:rsidRPr="00261D9F">
        <w:rPr>
          <w:lang w:val="es-PR"/>
        </w:rPr>
        <w:t>132.0</w:t>
      </w:r>
      <w:r>
        <w:rPr>
          <w:lang w:val="es-PR"/>
        </w:rPr>
        <w:t xml:space="preserve"> millones cuando los costos son anualizados al 3 por ciento (</w:t>
      </w:r>
      <w:r w:rsidRPr="004C08C0">
        <w:rPr>
          <w:lang w:val="es-PR"/>
        </w:rPr>
        <w:t>$</w:t>
      </w:r>
      <w:r w:rsidRPr="00261D9F">
        <w:rPr>
          <w:lang w:val="es-PR"/>
        </w:rPr>
        <w:t>179.2</w:t>
      </w:r>
      <w:r>
        <w:rPr>
          <w:lang w:val="es-PR"/>
        </w:rPr>
        <w:t xml:space="preserve"> millones en beneficios menos </w:t>
      </w:r>
      <w:r w:rsidRPr="004C08C0">
        <w:rPr>
          <w:lang w:val="es-PR"/>
        </w:rPr>
        <w:t>$</w:t>
      </w:r>
      <w:r w:rsidRPr="00261D9F">
        <w:rPr>
          <w:lang w:val="es-PR"/>
        </w:rPr>
        <w:t>47.1</w:t>
      </w:r>
      <w:r>
        <w:rPr>
          <w:lang w:val="es-PR"/>
        </w:rPr>
        <w:t xml:space="preserve"> millones en costos). Cabe señalar que estos beneficios netos excluyen cualquier beneficio no cuantificado asociado con la revisión de las normas existentes para proveer requisitos reglamentarios actualizados, claros y consistentes para los trabajos de generación, transmisión y distribución de energía eléctrica. </w:t>
      </w:r>
      <w:r w:rsidRPr="00275C72">
        <w:rPr>
          <w:lang w:val="es-PR"/>
        </w:rPr>
        <w:t>OSHA</w:t>
      </w:r>
      <w:r>
        <w:rPr>
          <w:lang w:val="es-PR"/>
        </w:rPr>
        <w:t xml:space="preserve"> cree que las normas actualizadas son más fáciles de entender y aplicar. Correspondientemente, la Agencia espera que la regla final mejore la seguridad al facilitar el cumplimiento. </w:t>
      </w:r>
    </w:p>
    <w:p w:rsidR="008E2A07" w:rsidRPr="004E5E1E" w:rsidRDefault="008E2A07" w:rsidP="00287BD1">
      <w:pPr>
        <w:jc w:val="both"/>
        <w:rPr>
          <w:b/>
          <w:lang w:val="es-PR"/>
        </w:rPr>
      </w:pPr>
    </w:p>
    <w:p w:rsidR="00287BD1" w:rsidRDefault="00287BD1" w:rsidP="00287BD1">
      <w:pPr>
        <w:jc w:val="both"/>
        <w:rPr>
          <w:lang w:val="es-PR"/>
        </w:rPr>
      </w:pPr>
      <w:r>
        <w:rPr>
          <w:lang w:val="es-PR"/>
        </w:rPr>
        <w:t xml:space="preserve">La Tabla 1 resume los costos, beneficios, beneficios netos y efectividad en costos de la regla final. </w:t>
      </w:r>
    </w:p>
    <w:p w:rsidR="009D4270" w:rsidRDefault="009D4270" w:rsidP="00287BD1">
      <w:pPr>
        <w:jc w:val="both"/>
        <w:rPr>
          <w:lang w:val="es-PR"/>
        </w:rPr>
      </w:pPr>
    </w:p>
    <w:p w:rsidR="009D4270" w:rsidRPr="00D91948" w:rsidRDefault="009D4270" w:rsidP="009D4270">
      <w:pPr>
        <w:jc w:val="center"/>
        <w:rPr>
          <w:rFonts w:ascii="Arial Narrow" w:hAnsi="Arial Narrow"/>
          <w:b/>
          <w:sz w:val="18"/>
          <w:szCs w:val="18"/>
          <w:lang w:val="es-PR"/>
        </w:rPr>
      </w:pPr>
      <w:r w:rsidRPr="00D91948">
        <w:rPr>
          <w:rFonts w:ascii="Arial Narrow" w:hAnsi="Arial Narrow"/>
          <w:b/>
          <w:sz w:val="18"/>
          <w:szCs w:val="18"/>
          <w:lang w:val="es-PR"/>
        </w:rPr>
        <w:t>TABLA 1—BENEFICIOS NETOS Y EFECTIVIDAD EN COSTOS *</w:t>
      </w:r>
    </w:p>
    <w:p w:rsidR="009D4270" w:rsidRPr="00D91948" w:rsidRDefault="009D4270" w:rsidP="009D4270">
      <w:pPr>
        <w:jc w:val="center"/>
        <w:rPr>
          <w:rFonts w:ascii="Arial Narrow" w:hAnsi="Arial Narrow"/>
          <w:lang w:val="es-PR"/>
        </w:rPr>
      </w:pPr>
    </w:p>
    <w:tbl>
      <w:tblPr>
        <w:tblStyle w:val="TableGrid"/>
        <w:tblW w:w="10260" w:type="dxa"/>
        <w:tblInd w:w="-522" w:type="dxa"/>
        <w:tblLook w:val="04A0" w:firstRow="1" w:lastRow="0" w:firstColumn="1" w:lastColumn="0" w:noHBand="0" w:noVBand="1"/>
      </w:tblPr>
      <w:tblGrid>
        <w:gridCol w:w="5850"/>
        <w:gridCol w:w="2250"/>
        <w:gridCol w:w="2160"/>
      </w:tblGrid>
      <w:tr w:rsidR="009D4270" w:rsidRPr="00D91948" w:rsidTr="00531492">
        <w:tc>
          <w:tcPr>
            <w:tcW w:w="5850" w:type="dxa"/>
            <w:tcBorders>
              <w:left w:val="nil"/>
              <w:bottom w:val="single" w:sz="4" w:space="0" w:color="auto"/>
            </w:tcBorders>
          </w:tcPr>
          <w:p w:rsidR="009D4270" w:rsidRPr="00D91948" w:rsidRDefault="009D4270" w:rsidP="00287BD1">
            <w:pPr>
              <w:jc w:val="both"/>
              <w:rPr>
                <w:rFonts w:ascii="Arial Narrow" w:hAnsi="Arial Narrow"/>
                <w:lang w:val="es-PR"/>
              </w:rPr>
            </w:pPr>
          </w:p>
        </w:tc>
        <w:tc>
          <w:tcPr>
            <w:tcW w:w="2250" w:type="dxa"/>
            <w:tcBorders>
              <w:bottom w:val="single" w:sz="4" w:space="0" w:color="auto"/>
            </w:tcBorders>
          </w:tcPr>
          <w:p w:rsidR="009D4270" w:rsidRPr="00D91948" w:rsidRDefault="009D4270" w:rsidP="009D4270">
            <w:pPr>
              <w:jc w:val="center"/>
              <w:rPr>
                <w:rFonts w:ascii="Arial Narrow" w:hAnsi="Arial Narrow"/>
                <w:lang w:val="es-PR"/>
              </w:rPr>
            </w:pPr>
            <w:r w:rsidRPr="00D91948">
              <w:rPr>
                <w:rFonts w:ascii="Arial Narrow" w:hAnsi="Arial Narrow"/>
                <w:sz w:val="18"/>
                <w:szCs w:val="18"/>
                <w:lang w:val="es-PR"/>
              </w:rPr>
              <w:t>7 por ciento</w:t>
            </w:r>
          </w:p>
        </w:tc>
        <w:tc>
          <w:tcPr>
            <w:tcW w:w="2160" w:type="dxa"/>
            <w:tcBorders>
              <w:bottom w:val="single" w:sz="4" w:space="0" w:color="auto"/>
              <w:right w:val="nil"/>
            </w:tcBorders>
          </w:tcPr>
          <w:p w:rsidR="009D4270" w:rsidRPr="00D91948" w:rsidRDefault="009D4270" w:rsidP="009D4270">
            <w:pPr>
              <w:jc w:val="center"/>
              <w:rPr>
                <w:rFonts w:ascii="Arial Narrow" w:hAnsi="Arial Narrow"/>
                <w:b/>
                <w:sz w:val="18"/>
                <w:szCs w:val="18"/>
                <w:lang w:val="es-PR"/>
              </w:rPr>
            </w:pPr>
            <w:r w:rsidRPr="00D91948">
              <w:rPr>
                <w:rFonts w:ascii="Arial Narrow" w:hAnsi="Arial Narrow"/>
                <w:sz w:val="18"/>
                <w:szCs w:val="18"/>
                <w:lang w:val="es-PR"/>
              </w:rPr>
              <w:t>3 por ciento</w:t>
            </w:r>
          </w:p>
        </w:tc>
      </w:tr>
      <w:tr w:rsidR="009D4270" w:rsidRPr="00D91948" w:rsidTr="00531492">
        <w:tc>
          <w:tcPr>
            <w:tcW w:w="5850" w:type="dxa"/>
            <w:tcBorders>
              <w:left w:val="nil"/>
              <w:bottom w:val="nil"/>
            </w:tcBorders>
          </w:tcPr>
          <w:p w:rsidR="009D4270" w:rsidRPr="00D91948" w:rsidRDefault="009D4270" w:rsidP="00287BD1">
            <w:pPr>
              <w:jc w:val="both"/>
              <w:rPr>
                <w:rFonts w:ascii="Arial Narrow" w:hAnsi="Arial Narrow"/>
                <w:b/>
                <w:sz w:val="18"/>
                <w:szCs w:val="18"/>
                <w:lang w:val="es-PR"/>
              </w:rPr>
            </w:pPr>
            <w:r w:rsidRPr="00D91948">
              <w:rPr>
                <w:rFonts w:ascii="Arial Narrow" w:hAnsi="Arial Narrow"/>
                <w:sz w:val="18"/>
                <w:szCs w:val="18"/>
                <w:lang w:val="es-PR"/>
              </w:rPr>
              <w:t>Costos anualizados:</w:t>
            </w:r>
          </w:p>
        </w:tc>
        <w:tc>
          <w:tcPr>
            <w:tcW w:w="2250" w:type="dxa"/>
            <w:tcBorders>
              <w:bottom w:val="nil"/>
            </w:tcBorders>
          </w:tcPr>
          <w:p w:rsidR="009D4270" w:rsidRPr="00531492" w:rsidRDefault="009D4270" w:rsidP="00287BD1">
            <w:pPr>
              <w:jc w:val="both"/>
              <w:rPr>
                <w:rFonts w:ascii="Arial Narrow" w:hAnsi="Arial Narrow"/>
                <w:sz w:val="18"/>
                <w:szCs w:val="18"/>
                <w:lang w:val="es-PR"/>
              </w:rPr>
            </w:pPr>
          </w:p>
        </w:tc>
        <w:tc>
          <w:tcPr>
            <w:tcW w:w="2160" w:type="dxa"/>
            <w:tcBorders>
              <w:bottom w:val="nil"/>
              <w:right w:val="nil"/>
            </w:tcBorders>
          </w:tcPr>
          <w:p w:rsidR="009D4270" w:rsidRPr="00531492" w:rsidRDefault="009D4270" w:rsidP="00287BD1">
            <w:pPr>
              <w:jc w:val="both"/>
              <w:rPr>
                <w:rFonts w:ascii="Arial Narrow" w:hAnsi="Arial Narrow"/>
                <w:sz w:val="18"/>
                <w:szCs w:val="18"/>
                <w:lang w:val="es-PR"/>
              </w:rPr>
            </w:pPr>
          </w:p>
        </w:tc>
      </w:tr>
      <w:tr w:rsidR="009D4270" w:rsidRPr="00D91948" w:rsidTr="00531492">
        <w:tc>
          <w:tcPr>
            <w:tcW w:w="5850" w:type="dxa"/>
            <w:tcBorders>
              <w:top w:val="nil"/>
              <w:left w:val="nil"/>
              <w:bottom w:val="nil"/>
            </w:tcBorders>
          </w:tcPr>
          <w:p w:rsidR="009D4270" w:rsidRPr="00D91948" w:rsidRDefault="009D4270" w:rsidP="009D4270">
            <w:pPr>
              <w:ind w:left="270" w:hanging="270"/>
              <w:jc w:val="both"/>
              <w:rPr>
                <w:rFonts w:ascii="Arial Narrow" w:hAnsi="Arial Narrow"/>
                <w:b/>
                <w:sz w:val="18"/>
                <w:szCs w:val="18"/>
                <w:lang w:val="es-PR"/>
              </w:rPr>
            </w:pPr>
            <w:r w:rsidRPr="00D91948">
              <w:rPr>
                <w:rFonts w:ascii="Arial Narrow" w:hAnsi="Arial Narrow"/>
                <w:lang w:val="es-PR"/>
              </w:rPr>
              <w:t xml:space="preserve">     </w:t>
            </w:r>
            <w:r w:rsidRPr="00D91948">
              <w:rPr>
                <w:rFonts w:ascii="Arial Narrow" w:hAnsi="Arial Narrow"/>
                <w:sz w:val="18"/>
                <w:szCs w:val="18"/>
                <w:lang w:val="es-PR"/>
              </w:rPr>
              <w:t>Cómputo de la energía incidental y evaluación del riesgo de     arco (evaluación del riesgo de arco eléctrico)</w:t>
            </w:r>
            <w:r w:rsidR="00D91948">
              <w:rPr>
                <w:rFonts w:ascii="Arial Narrow" w:hAnsi="Arial Narrow"/>
                <w:sz w:val="18"/>
                <w:szCs w:val="18"/>
                <w:lang w:val="es-PR"/>
              </w:rPr>
              <w:t>…………………………………...</w:t>
            </w:r>
          </w:p>
        </w:tc>
        <w:tc>
          <w:tcPr>
            <w:tcW w:w="2250" w:type="dxa"/>
            <w:tcBorders>
              <w:top w:val="nil"/>
              <w:bottom w:val="nil"/>
            </w:tcBorders>
          </w:tcPr>
          <w:p w:rsidR="00531492" w:rsidRDefault="00531492" w:rsidP="009D4270">
            <w:pPr>
              <w:rPr>
                <w:rFonts w:ascii="Arial Narrow" w:hAnsi="Arial Narrow"/>
                <w:sz w:val="18"/>
                <w:szCs w:val="18"/>
                <w:lang w:val="es-PR"/>
              </w:rPr>
            </w:pPr>
          </w:p>
          <w:p w:rsidR="009D4270" w:rsidRPr="00531492" w:rsidRDefault="00531492" w:rsidP="009D4270">
            <w:pPr>
              <w:rPr>
                <w:rFonts w:ascii="Arial Narrow" w:hAnsi="Arial Narrow"/>
                <w:sz w:val="18"/>
                <w:szCs w:val="18"/>
                <w:lang w:val="es-PR"/>
              </w:rPr>
            </w:pPr>
            <w:r>
              <w:rPr>
                <w:rFonts w:ascii="Arial Narrow" w:hAnsi="Arial Narrow"/>
                <w:sz w:val="18"/>
                <w:szCs w:val="18"/>
                <w:lang w:val="es-PR"/>
              </w:rPr>
              <w:t>$2.2 millones………………….</w:t>
            </w:r>
          </w:p>
        </w:tc>
        <w:tc>
          <w:tcPr>
            <w:tcW w:w="2160" w:type="dxa"/>
            <w:tcBorders>
              <w:top w:val="nil"/>
              <w:bottom w:val="nil"/>
              <w:right w:val="nil"/>
            </w:tcBorders>
          </w:tcPr>
          <w:p w:rsidR="00531492" w:rsidRDefault="00531492" w:rsidP="009D4270">
            <w:pPr>
              <w:rPr>
                <w:rFonts w:ascii="Arial Narrow" w:hAnsi="Arial Narrow"/>
                <w:sz w:val="18"/>
                <w:szCs w:val="18"/>
                <w:lang w:val="es-PR"/>
              </w:rPr>
            </w:pPr>
          </w:p>
          <w:p w:rsidR="009D4270" w:rsidRPr="00531492" w:rsidRDefault="00531492" w:rsidP="009D4270">
            <w:pPr>
              <w:rPr>
                <w:rFonts w:ascii="Arial Narrow" w:hAnsi="Arial Narrow"/>
                <w:sz w:val="18"/>
                <w:szCs w:val="18"/>
                <w:lang w:val="es-PR"/>
              </w:rPr>
            </w:pPr>
            <w:r>
              <w:rPr>
                <w:rFonts w:ascii="Arial Narrow" w:hAnsi="Arial Narrow"/>
                <w:sz w:val="18"/>
                <w:szCs w:val="18"/>
                <w:lang w:val="es-PR"/>
              </w:rPr>
              <w:t>$1.8 millones</w:t>
            </w:r>
          </w:p>
        </w:tc>
      </w:tr>
      <w:tr w:rsidR="009D4270" w:rsidRPr="00D91948" w:rsidTr="00531492">
        <w:tc>
          <w:tcPr>
            <w:tcW w:w="5850" w:type="dxa"/>
            <w:tcBorders>
              <w:top w:val="nil"/>
              <w:left w:val="nil"/>
              <w:bottom w:val="nil"/>
            </w:tcBorders>
          </w:tcPr>
          <w:p w:rsidR="009D4270" w:rsidRPr="00D91948" w:rsidRDefault="009D4270" w:rsidP="009D4270">
            <w:pPr>
              <w:ind w:left="270"/>
              <w:jc w:val="both"/>
              <w:rPr>
                <w:rFonts w:ascii="Arial Narrow" w:hAnsi="Arial Narrow"/>
                <w:lang w:val="es-PR"/>
              </w:rPr>
            </w:pPr>
            <w:r w:rsidRPr="00D91948">
              <w:rPr>
                <w:rFonts w:ascii="Arial Narrow" w:hAnsi="Arial Narrow"/>
                <w:sz w:val="18"/>
                <w:szCs w:val="18"/>
                <w:lang w:val="es-PR"/>
              </w:rPr>
              <w:t>Suministro de equipo de protección contra destello por arco  eléctrico</w:t>
            </w:r>
          </w:p>
        </w:tc>
        <w:tc>
          <w:tcPr>
            <w:tcW w:w="2250" w:type="dxa"/>
            <w:tcBorders>
              <w:top w:val="nil"/>
              <w:bottom w:val="nil"/>
            </w:tcBorders>
          </w:tcPr>
          <w:p w:rsidR="009D4270" w:rsidRPr="00531492" w:rsidRDefault="00531492" w:rsidP="009D4270">
            <w:pPr>
              <w:rPr>
                <w:rFonts w:ascii="Arial Narrow" w:hAnsi="Arial Narrow"/>
                <w:sz w:val="18"/>
                <w:szCs w:val="18"/>
                <w:lang w:val="es-PR"/>
              </w:rPr>
            </w:pPr>
            <w:r>
              <w:rPr>
                <w:rFonts w:ascii="Arial Narrow" w:hAnsi="Arial Narrow"/>
                <w:sz w:val="18"/>
                <w:szCs w:val="18"/>
                <w:lang w:val="es-PR"/>
              </w:rPr>
              <w:t>$17.3 millones………………..</w:t>
            </w:r>
          </w:p>
        </w:tc>
        <w:tc>
          <w:tcPr>
            <w:tcW w:w="2160" w:type="dxa"/>
            <w:tcBorders>
              <w:top w:val="nil"/>
              <w:bottom w:val="nil"/>
              <w:right w:val="nil"/>
            </w:tcBorders>
          </w:tcPr>
          <w:p w:rsidR="009D4270" w:rsidRPr="00531492" w:rsidRDefault="00531492" w:rsidP="009D4270">
            <w:pPr>
              <w:rPr>
                <w:rFonts w:ascii="Arial Narrow" w:hAnsi="Arial Narrow"/>
                <w:sz w:val="18"/>
                <w:szCs w:val="18"/>
                <w:lang w:val="es-PR"/>
              </w:rPr>
            </w:pPr>
            <w:r>
              <w:rPr>
                <w:rFonts w:ascii="Arial Narrow" w:hAnsi="Arial Narrow"/>
                <w:sz w:val="18"/>
                <w:szCs w:val="18"/>
                <w:lang w:val="es-PR"/>
              </w:rPr>
              <w:t>$15.7 millones</w:t>
            </w:r>
          </w:p>
        </w:tc>
      </w:tr>
      <w:tr w:rsidR="009D4270" w:rsidRPr="00D91948" w:rsidTr="00531492">
        <w:tc>
          <w:tcPr>
            <w:tcW w:w="5850" w:type="dxa"/>
            <w:tcBorders>
              <w:top w:val="nil"/>
              <w:left w:val="nil"/>
              <w:bottom w:val="nil"/>
            </w:tcBorders>
          </w:tcPr>
          <w:p w:rsidR="009D4270" w:rsidRPr="00D91948" w:rsidRDefault="00D91948" w:rsidP="00287BD1">
            <w:pPr>
              <w:jc w:val="both"/>
              <w:rPr>
                <w:rFonts w:ascii="Arial Narrow" w:hAnsi="Arial Narrow"/>
                <w:lang w:val="es-PR"/>
              </w:rPr>
            </w:pPr>
            <w:r w:rsidRPr="00D91948">
              <w:rPr>
                <w:rFonts w:ascii="Arial Narrow" w:hAnsi="Arial Narrow"/>
                <w:sz w:val="18"/>
                <w:szCs w:val="18"/>
                <w:lang w:val="es-PR"/>
              </w:rPr>
              <w:t xml:space="preserve">      Protección contra caídas</w:t>
            </w:r>
            <w:r>
              <w:rPr>
                <w:rFonts w:ascii="Arial Narrow" w:hAnsi="Arial Narrow"/>
                <w:sz w:val="18"/>
                <w:szCs w:val="18"/>
                <w:lang w:val="es-PR"/>
              </w:rPr>
              <w:t>……………………………………………………..</w:t>
            </w:r>
          </w:p>
        </w:tc>
        <w:tc>
          <w:tcPr>
            <w:tcW w:w="2250" w:type="dxa"/>
            <w:tcBorders>
              <w:top w:val="nil"/>
              <w:bottom w:val="nil"/>
            </w:tcBorders>
          </w:tcPr>
          <w:p w:rsidR="009D4270" w:rsidRPr="00531492" w:rsidRDefault="00531492" w:rsidP="009D4270">
            <w:pPr>
              <w:rPr>
                <w:rFonts w:ascii="Arial Narrow" w:hAnsi="Arial Narrow"/>
                <w:sz w:val="18"/>
                <w:szCs w:val="18"/>
                <w:lang w:val="es-PR"/>
              </w:rPr>
            </w:pPr>
            <w:r>
              <w:rPr>
                <w:rFonts w:ascii="Arial Narrow" w:hAnsi="Arial Narrow"/>
                <w:sz w:val="18"/>
                <w:szCs w:val="18"/>
                <w:lang w:val="es-PR"/>
              </w:rPr>
              <w:t>$0.6 millones………………….</w:t>
            </w:r>
          </w:p>
        </w:tc>
        <w:tc>
          <w:tcPr>
            <w:tcW w:w="2160" w:type="dxa"/>
            <w:tcBorders>
              <w:top w:val="nil"/>
              <w:bottom w:val="nil"/>
              <w:right w:val="nil"/>
            </w:tcBorders>
          </w:tcPr>
          <w:p w:rsidR="009D4270" w:rsidRPr="00531492" w:rsidRDefault="00531492" w:rsidP="009D4270">
            <w:pPr>
              <w:rPr>
                <w:rFonts w:ascii="Arial Narrow" w:hAnsi="Arial Narrow"/>
                <w:sz w:val="18"/>
                <w:szCs w:val="18"/>
                <w:lang w:val="es-PR"/>
              </w:rPr>
            </w:pPr>
            <w:r>
              <w:rPr>
                <w:rFonts w:ascii="Arial Narrow" w:hAnsi="Arial Narrow"/>
                <w:sz w:val="18"/>
                <w:szCs w:val="18"/>
                <w:lang w:val="es-PR"/>
              </w:rPr>
              <w:t>$0.4 millones</w:t>
            </w:r>
          </w:p>
        </w:tc>
      </w:tr>
      <w:tr w:rsidR="009D4270" w:rsidRPr="00D91948" w:rsidTr="00531492">
        <w:tc>
          <w:tcPr>
            <w:tcW w:w="5850" w:type="dxa"/>
            <w:tcBorders>
              <w:top w:val="nil"/>
              <w:left w:val="nil"/>
              <w:bottom w:val="nil"/>
            </w:tcBorders>
          </w:tcPr>
          <w:p w:rsidR="009D4270" w:rsidRPr="00D91948" w:rsidRDefault="00D91948" w:rsidP="00287BD1">
            <w:pPr>
              <w:jc w:val="both"/>
              <w:rPr>
                <w:rFonts w:ascii="Arial Narrow" w:hAnsi="Arial Narrow"/>
                <w:lang w:val="es-PR"/>
              </w:rPr>
            </w:pPr>
            <w:r w:rsidRPr="00D91948">
              <w:rPr>
                <w:rFonts w:ascii="Arial Narrow" w:hAnsi="Arial Narrow"/>
                <w:sz w:val="18"/>
                <w:szCs w:val="18"/>
                <w:lang w:val="es-PR"/>
              </w:rPr>
              <w:t xml:space="preserve">      Comunicaciones entre patrono anfitrión y contratistas</w:t>
            </w:r>
            <w:r>
              <w:rPr>
                <w:rFonts w:ascii="Arial Narrow" w:hAnsi="Arial Narrow"/>
                <w:sz w:val="18"/>
                <w:szCs w:val="18"/>
                <w:lang w:val="es-PR"/>
              </w:rPr>
              <w:t>…………………..</w:t>
            </w:r>
          </w:p>
        </w:tc>
        <w:tc>
          <w:tcPr>
            <w:tcW w:w="2250" w:type="dxa"/>
            <w:tcBorders>
              <w:top w:val="nil"/>
              <w:bottom w:val="nil"/>
            </w:tcBorders>
          </w:tcPr>
          <w:p w:rsidR="009D4270" w:rsidRPr="00531492" w:rsidRDefault="00531492" w:rsidP="009D4270">
            <w:pPr>
              <w:rPr>
                <w:rFonts w:ascii="Arial Narrow" w:hAnsi="Arial Narrow"/>
                <w:sz w:val="18"/>
                <w:szCs w:val="18"/>
                <w:lang w:val="es-PR"/>
              </w:rPr>
            </w:pPr>
            <w:r>
              <w:rPr>
                <w:rFonts w:ascii="Arial Narrow" w:hAnsi="Arial Narrow"/>
                <w:sz w:val="18"/>
                <w:szCs w:val="18"/>
                <w:lang w:val="es-PR"/>
              </w:rPr>
              <w:t>$17.8 millones………………..</w:t>
            </w:r>
          </w:p>
        </w:tc>
        <w:tc>
          <w:tcPr>
            <w:tcW w:w="2160" w:type="dxa"/>
            <w:tcBorders>
              <w:top w:val="nil"/>
              <w:bottom w:val="nil"/>
              <w:right w:val="nil"/>
            </w:tcBorders>
          </w:tcPr>
          <w:p w:rsidR="009D4270" w:rsidRPr="00531492" w:rsidRDefault="00531492" w:rsidP="009D4270">
            <w:pPr>
              <w:rPr>
                <w:rFonts w:ascii="Arial Narrow" w:hAnsi="Arial Narrow"/>
                <w:sz w:val="18"/>
                <w:szCs w:val="18"/>
                <w:lang w:val="es-PR"/>
              </w:rPr>
            </w:pPr>
            <w:r>
              <w:rPr>
                <w:rFonts w:ascii="Arial Narrow" w:hAnsi="Arial Narrow"/>
                <w:sz w:val="18"/>
                <w:szCs w:val="18"/>
                <w:lang w:val="es-PR"/>
              </w:rPr>
              <w:t>$17.8 millones</w:t>
            </w:r>
          </w:p>
        </w:tc>
      </w:tr>
      <w:tr w:rsidR="009D4270" w:rsidRPr="00D91948" w:rsidTr="00531492">
        <w:tc>
          <w:tcPr>
            <w:tcW w:w="5850" w:type="dxa"/>
            <w:tcBorders>
              <w:top w:val="nil"/>
              <w:left w:val="nil"/>
              <w:bottom w:val="nil"/>
            </w:tcBorders>
          </w:tcPr>
          <w:p w:rsidR="009D4270" w:rsidRPr="00D91948" w:rsidRDefault="00D91948" w:rsidP="00287BD1">
            <w:pPr>
              <w:jc w:val="both"/>
              <w:rPr>
                <w:rFonts w:ascii="Arial Narrow" w:hAnsi="Arial Narrow"/>
                <w:lang w:val="es-PR"/>
              </w:rPr>
            </w:pPr>
            <w:r w:rsidRPr="00D91948">
              <w:rPr>
                <w:rFonts w:ascii="Arial Narrow" w:hAnsi="Arial Narrow"/>
                <w:sz w:val="18"/>
                <w:szCs w:val="18"/>
                <w:lang w:val="es-PR"/>
              </w:rPr>
              <w:t xml:space="preserve">      Sesiones de instrucciones de trabajo ampliadas</w:t>
            </w:r>
            <w:r>
              <w:rPr>
                <w:rFonts w:ascii="Arial Narrow" w:hAnsi="Arial Narrow"/>
                <w:sz w:val="18"/>
                <w:szCs w:val="18"/>
                <w:lang w:val="es-PR"/>
              </w:rPr>
              <w:t>…………………………</w:t>
            </w:r>
          </w:p>
        </w:tc>
        <w:tc>
          <w:tcPr>
            <w:tcW w:w="2250" w:type="dxa"/>
            <w:tcBorders>
              <w:top w:val="nil"/>
              <w:bottom w:val="nil"/>
            </w:tcBorders>
          </w:tcPr>
          <w:p w:rsidR="009D4270" w:rsidRPr="00531492" w:rsidRDefault="00531492" w:rsidP="009D4270">
            <w:pPr>
              <w:rPr>
                <w:rFonts w:ascii="Arial Narrow" w:hAnsi="Arial Narrow"/>
                <w:sz w:val="18"/>
                <w:szCs w:val="18"/>
                <w:lang w:val="es-PR"/>
              </w:rPr>
            </w:pPr>
            <w:r>
              <w:rPr>
                <w:rFonts w:ascii="Arial Narrow" w:hAnsi="Arial Narrow"/>
                <w:sz w:val="18"/>
                <w:szCs w:val="18"/>
                <w:lang w:val="es-PR"/>
              </w:rPr>
              <w:t>$6.7 millones…………………</w:t>
            </w:r>
          </w:p>
        </w:tc>
        <w:tc>
          <w:tcPr>
            <w:tcW w:w="2160" w:type="dxa"/>
            <w:tcBorders>
              <w:top w:val="nil"/>
              <w:bottom w:val="nil"/>
              <w:right w:val="nil"/>
            </w:tcBorders>
          </w:tcPr>
          <w:p w:rsidR="009D4270" w:rsidRPr="00531492" w:rsidRDefault="00531492" w:rsidP="009D4270">
            <w:pPr>
              <w:rPr>
                <w:rFonts w:ascii="Arial Narrow" w:hAnsi="Arial Narrow"/>
                <w:sz w:val="18"/>
                <w:szCs w:val="18"/>
                <w:lang w:val="es-PR"/>
              </w:rPr>
            </w:pPr>
            <w:r>
              <w:rPr>
                <w:rFonts w:ascii="Arial Narrow" w:hAnsi="Arial Narrow"/>
                <w:sz w:val="18"/>
                <w:szCs w:val="18"/>
                <w:lang w:val="es-PR"/>
              </w:rPr>
              <w:t>$6.7 millones</w:t>
            </w:r>
          </w:p>
        </w:tc>
      </w:tr>
      <w:tr w:rsidR="009D4270" w:rsidRPr="00D91948" w:rsidTr="00531492">
        <w:tc>
          <w:tcPr>
            <w:tcW w:w="5850" w:type="dxa"/>
            <w:tcBorders>
              <w:top w:val="nil"/>
              <w:left w:val="nil"/>
              <w:bottom w:val="nil"/>
            </w:tcBorders>
          </w:tcPr>
          <w:p w:rsidR="009D4270" w:rsidRPr="00D91948" w:rsidRDefault="00D91948" w:rsidP="00287BD1">
            <w:pPr>
              <w:jc w:val="both"/>
              <w:rPr>
                <w:rFonts w:ascii="Arial Narrow" w:hAnsi="Arial Narrow"/>
                <w:lang w:val="es-PR"/>
              </w:rPr>
            </w:pPr>
            <w:r w:rsidRPr="00D91948">
              <w:rPr>
                <w:rFonts w:ascii="Arial Narrow" w:hAnsi="Arial Narrow"/>
                <w:sz w:val="18"/>
                <w:szCs w:val="18"/>
                <w:lang w:val="es-PR"/>
              </w:rPr>
              <w:t xml:space="preserve">     Adiestramiento adicional</w:t>
            </w:r>
            <w:r>
              <w:rPr>
                <w:rFonts w:ascii="Arial Narrow" w:hAnsi="Arial Narrow"/>
                <w:sz w:val="18"/>
                <w:szCs w:val="18"/>
                <w:lang w:val="es-PR"/>
              </w:rPr>
              <w:t>………………………………………………………</w:t>
            </w:r>
          </w:p>
        </w:tc>
        <w:tc>
          <w:tcPr>
            <w:tcW w:w="2250" w:type="dxa"/>
            <w:tcBorders>
              <w:top w:val="nil"/>
              <w:bottom w:val="nil"/>
            </w:tcBorders>
          </w:tcPr>
          <w:p w:rsidR="009D4270" w:rsidRPr="00531492" w:rsidRDefault="00531492" w:rsidP="009D4270">
            <w:pPr>
              <w:rPr>
                <w:rFonts w:ascii="Arial Narrow" w:hAnsi="Arial Narrow"/>
                <w:sz w:val="18"/>
                <w:szCs w:val="18"/>
                <w:lang w:val="es-PR"/>
              </w:rPr>
            </w:pPr>
            <w:r>
              <w:rPr>
                <w:rFonts w:ascii="Arial Narrow" w:hAnsi="Arial Narrow"/>
                <w:sz w:val="18"/>
                <w:szCs w:val="18"/>
                <w:lang w:val="es-PR"/>
              </w:rPr>
              <w:t>$3.0 millones………………….</w:t>
            </w:r>
          </w:p>
        </w:tc>
        <w:tc>
          <w:tcPr>
            <w:tcW w:w="2160" w:type="dxa"/>
            <w:tcBorders>
              <w:top w:val="nil"/>
              <w:bottom w:val="nil"/>
              <w:right w:val="nil"/>
            </w:tcBorders>
          </w:tcPr>
          <w:p w:rsidR="009D4270" w:rsidRPr="00531492" w:rsidRDefault="00531492" w:rsidP="009D4270">
            <w:pPr>
              <w:rPr>
                <w:rFonts w:ascii="Arial Narrow" w:hAnsi="Arial Narrow"/>
                <w:sz w:val="18"/>
                <w:szCs w:val="18"/>
                <w:lang w:val="es-PR"/>
              </w:rPr>
            </w:pPr>
            <w:r>
              <w:rPr>
                <w:rFonts w:ascii="Arial Narrow" w:hAnsi="Arial Narrow"/>
                <w:sz w:val="18"/>
                <w:szCs w:val="18"/>
                <w:lang w:val="es-PR"/>
              </w:rPr>
              <w:t>$2.7 millones</w:t>
            </w:r>
          </w:p>
        </w:tc>
      </w:tr>
      <w:tr w:rsidR="00D91948" w:rsidRPr="00D91948" w:rsidTr="00531492">
        <w:tc>
          <w:tcPr>
            <w:tcW w:w="5850" w:type="dxa"/>
            <w:tcBorders>
              <w:top w:val="nil"/>
              <w:left w:val="nil"/>
              <w:bottom w:val="nil"/>
            </w:tcBorders>
          </w:tcPr>
          <w:p w:rsidR="00D91948" w:rsidRPr="00D91948" w:rsidRDefault="00D91948" w:rsidP="00D91948">
            <w:pPr>
              <w:ind w:left="270"/>
              <w:jc w:val="both"/>
              <w:rPr>
                <w:rFonts w:ascii="Arial Narrow" w:hAnsi="Arial Narrow"/>
                <w:sz w:val="18"/>
                <w:szCs w:val="18"/>
                <w:lang w:val="es-PR"/>
              </w:rPr>
            </w:pPr>
            <w:r w:rsidRPr="00D91948">
              <w:rPr>
                <w:rFonts w:ascii="Arial Narrow" w:hAnsi="Arial Narrow"/>
                <w:sz w:val="18"/>
                <w:szCs w:val="18"/>
                <w:lang w:val="es-PR"/>
              </w:rPr>
              <w:t>Otros costos para los empleados que todavía no están cubiertos por la sec. 1910.269</w:t>
            </w:r>
            <w:r>
              <w:rPr>
                <w:rFonts w:ascii="Arial Narrow" w:hAnsi="Arial Narrow"/>
                <w:sz w:val="18"/>
                <w:szCs w:val="18"/>
                <w:lang w:val="es-PR"/>
              </w:rPr>
              <w:t>…………………………………………………………………</w:t>
            </w:r>
          </w:p>
        </w:tc>
        <w:tc>
          <w:tcPr>
            <w:tcW w:w="2250" w:type="dxa"/>
            <w:tcBorders>
              <w:top w:val="nil"/>
              <w:bottom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$0.2 millones………………….</w:t>
            </w:r>
          </w:p>
        </w:tc>
        <w:tc>
          <w:tcPr>
            <w:tcW w:w="2160" w:type="dxa"/>
            <w:tcBorders>
              <w:top w:val="nil"/>
              <w:bottom w:val="nil"/>
              <w:right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$0.2 millones</w:t>
            </w:r>
          </w:p>
        </w:tc>
      </w:tr>
      <w:tr w:rsidR="00D91948" w:rsidRPr="00D91948" w:rsidTr="00531492">
        <w:tc>
          <w:tcPr>
            <w:tcW w:w="5850" w:type="dxa"/>
            <w:tcBorders>
              <w:top w:val="nil"/>
              <w:left w:val="nil"/>
              <w:bottom w:val="nil"/>
            </w:tcBorders>
          </w:tcPr>
          <w:p w:rsidR="00D91948" w:rsidRPr="00D91948" w:rsidRDefault="00D91948" w:rsidP="00287BD1">
            <w:pPr>
              <w:jc w:val="both"/>
              <w:rPr>
                <w:rFonts w:ascii="Arial Narrow" w:hAnsi="Arial Narrow"/>
                <w:sz w:val="18"/>
                <w:szCs w:val="18"/>
                <w:lang w:val="es-PR"/>
              </w:rPr>
            </w:pPr>
            <w:r>
              <w:rPr>
                <w:rFonts w:ascii="Arial Narrow" w:hAnsi="Arial Narrow"/>
                <w:sz w:val="18"/>
                <w:szCs w:val="18"/>
                <w:lang w:val="es-PR"/>
              </w:rPr>
              <w:t xml:space="preserve">      </w:t>
            </w:r>
            <w:r w:rsidRPr="00D91948">
              <w:rPr>
                <w:rFonts w:ascii="Arial Narrow" w:hAnsi="Arial Narrow"/>
                <w:sz w:val="18"/>
                <w:szCs w:val="18"/>
                <w:lang w:val="es-PR"/>
              </w:rPr>
              <w:t>Costos de las distancias mínimas de acercamiento (MAD)</w:t>
            </w:r>
            <w:r>
              <w:rPr>
                <w:rFonts w:ascii="Arial Narrow" w:hAnsi="Arial Narrow"/>
                <w:sz w:val="18"/>
                <w:szCs w:val="18"/>
                <w:lang w:val="es-PR"/>
              </w:rPr>
              <w:t>……………</w:t>
            </w:r>
          </w:p>
        </w:tc>
        <w:tc>
          <w:tcPr>
            <w:tcW w:w="2250" w:type="dxa"/>
            <w:tcBorders>
              <w:top w:val="nil"/>
              <w:bottom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$1.8 millones…………………..</w:t>
            </w:r>
          </w:p>
        </w:tc>
        <w:tc>
          <w:tcPr>
            <w:tcW w:w="2160" w:type="dxa"/>
            <w:tcBorders>
              <w:top w:val="nil"/>
              <w:bottom w:val="nil"/>
              <w:right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$1.8 millones</w:t>
            </w:r>
          </w:p>
        </w:tc>
      </w:tr>
      <w:tr w:rsidR="00D91948" w:rsidRPr="00D91948" w:rsidTr="00531492">
        <w:tc>
          <w:tcPr>
            <w:tcW w:w="5850" w:type="dxa"/>
            <w:tcBorders>
              <w:top w:val="nil"/>
              <w:left w:val="nil"/>
              <w:bottom w:val="nil"/>
            </w:tcBorders>
          </w:tcPr>
          <w:p w:rsidR="00D91948" w:rsidRPr="00D91948" w:rsidRDefault="00D91948" w:rsidP="00287BD1">
            <w:pPr>
              <w:jc w:val="both"/>
              <w:rPr>
                <w:rFonts w:ascii="Arial Narrow" w:hAnsi="Arial Narrow"/>
                <w:sz w:val="18"/>
                <w:szCs w:val="18"/>
                <w:lang w:val="es-PR"/>
              </w:rPr>
            </w:pPr>
            <w:r>
              <w:rPr>
                <w:rFonts w:ascii="Arial Narrow" w:hAnsi="Arial Narrow"/>
                <w:sz w:val="18"/>
                <w:szCs w:val="18"/>
                <w:lang w:val="es-PR"/>
              </w:rPr>
              <w:t xml:space="preserve">               </w:t>
            </w:r>
            <w:r w:rsidRPr="00D91948">
              <w:rPr>
                <w:rFonts w:ascii="Arial Narrow" w:hAnsi="Arial Narrow"/>
                <w:sz w:val="18"/>
                <w:szCs w:val="18"/>
                <w:lang w:val="es-PR"/>
              </w:rPr>
              <w:t>Costos totales anuales</w:t>
            </w:r>
            <w:r>
              <w:rPr>
                <w:rFonts w:ascii="Arial Narrow" w:hAnsi="Arial Narrow"/>
                <w:sz w:val="18"/>
                <w:szCs w:val="18"/>
                <w:lang w:val="es-PR"/>
              </w:rPr>
              <w:t>………………………………………………..</w:t>
            </w:r>
          </w:p>
        </w:tc>
        <w:tc>
          <w:tcPr>
            <w:tcW w:w="2250" w:type="dxa"/>
            <w:tcBorders>
              <w:top w:val="nil"/>
              <w:bottom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$49.5 millones…………………</w:t>
            </w:r>
          </w:p>
        </w:tc>
        <w:tc>
          <w:tcPr>
            <w:tcW w:w="2160" w:type="dxa"/>
            <w:tcBorders>
              <w:top w:val="nil"/>
              <w:bottom w:val="nil"/>
              <w:right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$47.1 millones</w:t>
            </w:r>
          </w:p>
        </w:tc>
      </w:tr>
      <w:tr w:rsidR="00D91948" w:rsidRPr="00D91948" w:rsidTr="00531492">
        <w:tc>
          <w:tcPr>
            <w:tcW w:w="5850" w:type="dxa"/>
            <w:tcBorders>
              <w:top w:val="nil"/>
              <w:left w:val="nil"/>
              <w:bottom w:val="nil"/>
            </w:tcBorders>
          </w:tcPr>
          <w:p w:rsidR="00D91948" w:rsidRPr="00D91948" w:rsidRDefault="00D91948" w:rsidP="00287BD1">
            <w:pPr>
              <w:jc w:val="both"/>
              <w:rPr>
                <w:rFonts w:ascii="Arial Narrow" w:hAnsi="Arial Narrow"/>
                <w:b/>
                <w:sz w:val="18"/>
                <w:szCs w:val="18"/>
                <w:lang w:val="es-PR"/>
              </w:rPr>
            </w:pPr>
            <w:r w:rsidRPr="00D91948">
              <w:rPr>
                <w:rFonts w:ascii="Arial Narrow" w:hAnsi="Arial Narrow"/>
                <w:sz w:val="18"/>
                <w:szCs w:val="18"/>
                <w:lang w:val="es-PR"/>
              </w:rPr>
              <w:t>Beneficios anuales:</w:t>
            </w:r>
          </w:p>
        </w:tc>
        <w:tc>
          <w:tcPr>
            <w:tcW w:w="2250" w:type="dxa"/>
            <w:tcBorders>
              <w:top w:val="nil"/>
              <w:bottom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118.5……………………………</w:t>
            </w:r>
          </w:p>
        </w:tc>
        <w:tc>
          <w:tcPr>
            <w:tcW w:w="2160" w:type="dxa"/>
            <w:tcBorders>
              <w:top w:val="nil"/>
              <w:bottom w:val="nil"/>
              <w:right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118.5</w:t>
            </w:r>
          </w:p>
        </w:tc>
      </w:tr>
      <w:tr w:rsidR="00D91948" w:rsidRPr="00D91948" w:rsidTr="00531492">
        <w:tc>
          <w:tcPr>
            <w:tcW w:w="5850" w:type="dxa"/>
            <w:tcBorders>
              <w:top w:val="nil"/>
              <w:left w:val="nil"/>
              <w:bottom w:val="nil"/>
            </w:tcBorders>
          </w:tcPr>
          <w:p w:rsidR="00D91948" w:rsidRPr="00D91948" w:rsidRDefault="00D91948" w:rsidP="00287BD1">
            <w:pPr>
              <w:jc w:val="both"/>
              <w:rPr>
                <w:rFonts w:ascii="Arial Narrow" w:hAnsi="Arial Narrow"/>
                <w:sz w:val="18"/>
                <w:szCs w:val="18"/>
                <w:lang w:val="es-PR"/>
              </w:rPr>
            </w:pPr>
            <w:r>
              <w:rPr>
                <w:rFonts w:ascii="Arial Narrow" w:hAnsi="Arial Narrow"/>
                <w:sz w:val="18"/>
                <w:szCs w:val="18"/>
                <w:lang w:val="es-PR"/>
              </w:rPr>
              <w:t xml:space="preserve">     </w:t>
            </w:r>
            <w:r w:rsidRPr="00D91948">
              <w:rPr>
                <w:rFonts w:ascii="Arial Narrow" w:hAnsi="Arial Narrow"/>
                <w:sz w:val="18"/>
                <w:szCs w:val="18"/>
                <w:lang w:val="es-PR"/>
              </w:rPr>
              <w:t>Número de lesiones prevenidas</w:t>
            </w:r>
            <w:r>
              <w:rPr>
                <w:rFonts w:ascii="Arial Narrow" w:hAnsi="Arial Narrow"/>
                <w:sz w:val="18"/>
                <w:szCs w:val="18"/>
                <w:lang w:val="es-PR"/>
              </w:rPr>
              <w:t>……………………………………………..</w:t>
            </w:r>
          </w:p>
        </w:tc>
        <w:tc>
          <w:tcPr>
            <w:tcW w:w="2250" w:type="dxa"/>
            <w:tcBorders>
              <w:top w:val="nil"/>
              <w:bottom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19.75……………………………</w:t>
            </w:r>
          </w:p>
        </w:tc>
        <w:tc>
          <w:tcPr>
            <w:tcW w:w="2160" w:type="dxa"/>
            <w:tcBorders>
              <w:top w:val="nil"/>
              <w:bottom w:val="nil"/>
              <w:right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19.75</w:t>
            </w:r>
          </w:p>
        </w:tc>
      </w:tr>
      <w:tr w:rsidR="00D91948" w:rsidRPr="00D91948" w:rsidTr="00531492">
        <w:tc>
          <w:tcPr>
            <w:tcW w:w="5850" w:type="dxa"/>
            <w:tcBorders>
              <w:top w:val="nil"/>
              <w:left w:val="nil"/>
              <w:bottom w:val="nil"/>
            </w:tcBorders>
          </w:tcPr>
          <w:p w:rsidR="00D91948" w:rsidRPr="00D91948" w:rsidRDefault="00D91948" w:rsidP="00287BD1">
            <w:pPr>
              <w:jc w:val="both"/>
              <w:rPr>
                <w:rFonts w:ascii="Arial Narrow" w:hAnsi="Arial Narrow"/>
                <w:sz w:val="18"/>
                <w:szCs w:val="18"/>
                <w:lang w:val="es-PR"/>
              </w:rPr>
            </w:pPr>
            <w:r>
              <w:rPr>
                <w:rFonts w:ascii="Arial Narrow" w:hAnsi="Arial Narrow"/>
                <w:sz w:val="18"/>
                <w:szCs w:val="18"/>
                <w:lang w:val="es-PR"/>
              </w:rPr>
              <w:t xml:space="preserve">     </w:t>
            </w:r>
            <w:r w:rsidRPr="00D91948">
              <w:rPr>
                <w:rFonts w:ascii="Arial Narrow" w:hAnsi="Arial Narrow"/>
                <w:sz w:val="18"/>
                <w:szCs w:val="18"/>
                <w:lang w:val="es-PR"/>
              </w:rPr>
              <w:t>Número de muertes prevenidas</w:t>
            </w:r>
            <w:r>
              <w:rPr>
                <w:rFonts w:ascii="Arial Narrow" w:hAnsi="Arial Narrow"/>
                <w:sz w:val="18"/>
                <w:szCs w:val="18"/>
                <w:lang w:val="es-PR"/>
              </w:rPr>
              <w:t>……………………………………………..</w:t>
            </w:r>
          </w:p>
        </w:tc>
        <w:tc>
          <w:tcPr>
            <w:tcW w:w="2250" w:type="dxa"/>
            <w:tcBorders>
              <w:top w:val="nil"/>
              <w:bottom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$179.2 millones………………..</w:t>
            </w:r>
          </w:p>
        </w:tc>
        <w:tc>
          <w:tcPr>
            <w:tcW w:w="2160" w:type="dxa"/>
            <w:tcBorders>
              <w:top w:val="nil"/>
              <w:bottom w:val="nil"/>
              <w:right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$179.2 millones</w:t>
            </w:r>
          </w:p>
        </w:tc>
      </w:tr>
      <w:tr w:rsidR="00D91948" w:rsidRPr="00D91948" w:rsidTr="00531492">
        <w:tc>
          <w:tcPr>
            <w:tcW w:w="5850" w:type="dxa"/>
            <w:tcBorders>
              <w:top w:val="nil"/>
              <w:left w:val="nil"/>
              <w:bottom w:val="nil"/>
            </w:tcBorders>
          </w:tcPr>
          <w:p w:rsidR="00D91948" w:rsidRPr="00D91948" w:rsidRDefault="00D91948" w:rsidP="00D91948">
            <w:pPr>
              <w:ind w:left="450" w:hanging="450"/>
              <w:jc w:val="both"/>
              <w:rPr>
                <w:rFonts w:ascii="Arial Narrow" w:hAnsi="Arial Narrow"/>
                <w:b/>
                <w:sz w:val="18"/>
                <w:szCs w:val="18"/>
                <w:lang w:val="es-PR"/>
              </w:rPr>
            </w:pPr>
            <w:r>
              <w:rPr>
                <w:rFonts w:ascii="Arial Narrow" w:hAnsi="Arial Narrow"/>
                <w:sz w:val="18"/>
                <w:szCs w:val="18"/>
                <w:lang w:val="es-PR"/>
              </w:rPr>
              <w:t xml:space="preserve">     </w:t>
            </w:r>
            <w:r w:rsidRPr="00D91948">
              <w:rPr>
                <w:rFonts w:ascii="Arial Narrow" w:hAnsi="Arial Narrow"/>
                <w:sz w:val="18"/>
                <w:szCs w:val="18"/>
                <w:lang w:val="es-PR"/>
              </w:rPr>
              <w:t xml:space="preserve">Beneficios monetarios (Asumiendo $62,000 por lesión y $8.7 millones </w:t>
            </w:r>
            <w:r>
              <w:rPr>
                <w:rFonts w:ascii="Arial Narrow" w:hAnsi="Arial Narrow"/>
                <w:sz w:val="18"/>
                <w:szCs w:val="18"/>
                <w:lang w:val="es-PR"/>
              </w:rPr>
              <w:t xml:space="preserve">   </w:t>
            </w:r>
            <w:r w:rsidRPr="00D91948">
              <w:rPr>
                <w:rFonts w:ascii="Arial Narrow" w:hAnsi="Arial Narrow"/>
                <w:sz w:val="18"/>
                <w:szCs w:val="18"/>
                <w:lang w:val="es-PR"/>
              </w:rPr>
              <w:t>por muerte prevenida</w:t>
            </w:r>
            <w:r>
              <w:rPr>
                <w:rFonts w:ascii="Arial Narrow" w:hAnsi="Arial Narrow"/>
                <w:sz w:val="18"/>
                <w:szCs w:val="18"/>
                <w:lang w:val="es-PR"/>
              </w:rPr>
              <w:t>……………………………………………………..</w:t>
            </w:r>
          </w:p>
        </w:tc>
        <w:tc>
          <w:tcPr>
            <w:tcW w:w="2250" w:type="dxa"/>
            <w:tcBorders>
              <w:top w:val="nil"/>
              <w:bottom w:val="nil"/>
            </w:tcBorders>
          </w:tcPr>
          <w:p w:rsidR="00531492" w:rsidRDefault="00531492" w:rsidP="009D4270">
            <w:pPr>
              <w:rPr>
                <w:rFonts w:ascii="Arial Narrow" w:hAnsi="Arial Narrow"/>
                <w:sz w:val="18"/>
                <w:szCs w:val="18"/>
                <w:lang w:val="es-PR"/>
              </w:rPr>
            </w:pPr>
          </w:p>
          <w:p w:rsidR="00D91948" w:rsidRPr="00531492" w:rsidRDefault="00531492" w:rsidP="009D4270">
            <w:pPr>
              <w:rPr>
                <w:rFonts w:ascii="Arial Narrow" w:hAnsi="Arial Narrow"/>
                <w:sz w:val="18"/>
                <w:szCs w:val="18"/>
                <w:lang w:val="es-PR"/>
              </w:rPr>
            </w:pPr>
            <w:r>
              <w:rPr>
                <w:rFonts w:ascii="Arial Narrow" w:hAnsi="Arial Narrow"/>
                <w:sz w:val="18"/>
                <w:szCs w:val="18"/>
                <w:lang w:val="es-PR"/>
              </w:rPr>
              <w:t>Sin cualificar</w:t>
            </w:r>
          </w:p>
        </w:tc>
        <w:tc>
          <w:tcPr>
            <w:tcW w:w="2160" w:type="dxa"/>
            <w:tcBorders>
              <w:top w:val="nil"/>
              <w:bottom w:val="nil"/>
              <w:right w:val="nil"/>
            </w:tcBorders>
          </w:tcPr>
          <w:p w:rsidR="00D91948" w:rsidRDefault="00D91948" w:rsidP="009D4270">
            <w:pPr>
              <w:rPr>
                <w:rFonts w:ascii="Arial Narrow" w:hAnsi="Arial Narrow"/>
                <w:sz w:val="18"/>
                <w:szCs w:val="18"/>
                <w:lang w:val="es-PR"/>
              </w:rPr>
            </w:pPr>
          </w:p>
          <w:p w:rsidR="00531492" w:rsidRPr="00531492" w:rsidRDefault="00531492" w:rsidP="009D4270">
            <w:pPr>
              <w:rPr>
                <w:rFonts w:ascii="Arial Narrow" w:hAnsi="Arial Narrow"/>
                <w:sz w:val="18"/>
                <w:szCs w:val="18"/>
                <w:lang w:val="es-PR"/>
              </w:rPr>
            </w:pPr>
            <w:r>
              <w:rPr>
                <w:rFonts w:ascii="Arial Narrow" w:hAnsi="Arial Narrow"/>
                <w:sz w:val="18"/>
                <w:szCs w:val="18"/>
                <w:lang w:val="es-PR"/>
              </w:rPr>
              <w:t>Sin cualificar</w:t>
            </w:r>
          </w:p>
        </w:tc>
      </w:tr>
      <w:tr w:rsidR="00D91948" w:rsidRPr="001D3669" w:rsidTr="00531492">
        <w:tc>
          <w:tcPr>
            <w:tcW w:w="5850" w:type="dxa"/>
            <w:tcBorders>
              <w:top w:val="nil"/>
              <w:left w:val="nil"/>
              <w:bottom w:val="nil"/>
            </w:tcBorders>
          </w:tcPr>
          <w:p w:rsidR="00D91948" w:rsidRPr="00D91948" w:rsidRDefault="00D91948" w:rsidP="00287BD1">
            <w:pPr>
              <w:jc w:val="both"/>
              <w:rPr>
                <w:rFonts w:ascii="Arial Narrow" w:hAnsi="Arial Narrow"/>
                <w:sz w:val="18"/>
                <w:szCs w:val="18"/>
                <w:lang w:val="es-PR"/>
              </w:rPr>
            </w:pPr>
            <w:r>
              <w:rPr>
                <w:rFonts w:ascii="Arial Narrow" w:hAnsi="Arial Narrow"/>
                <w:sz w:val="18"/>
                <w:szCs w:val="18"/>
                <w:lang w:val="es-PR"/>
              </w:rPr>
              <w:t xml:space="preserve">     </w:t>
            </w:r>
            <w:r w:rsidRPr="00D91948">
              <w:rPr>
                <w:rFonts w:ascii="Arial Narrow" w:hAnsi="Arial Narrow"/>
                <w:sz w:val="18"/>
                <w:szCs w:val="18"/>
                <w:lang w:val="es-PR"/>
              </w:rPr>
              <w:t>Las normas de OSHA que están actualizadas y son consistentes</w:t>
            </w:r>
          </w:p>
        </w:tc>
        <w:tc>
          <w:tcPr>
            <w:tcW w:w="2250" w:type="dxa"/>
            <w:tcBorders>
              <w:top w:val="nil"/>
              <w:bottom w:val="nil"/>
            </w:tcBorders>
          </w:tcPr>
          <w:p w:rsidR="00D91948" w:rsidRPr="00531492" w:rsidRDefault="00D91948" w:rsidP="009D4270">
            <w:pPr>
              <w:rPr>
                <w:rFonts w:ascii="Arial Narrow" w:hAnsi="Arial Narrow"/>
                <w:sz w:val="18"/>
                <w:szCs w:val="18"/>
                <w:lang w:val="es-PR"/>
              </w:rPr>
            </w:pPr>
          </w:p>
        </w:tc>
        <w:tc>
          <w:tcPr>
            <w:tcW w:w="2160" w:type="dxa"/>
            <w:tcBorders>
              <w:top w:val="nil"/>
              <w:bottom w:val="nil"/>
              <w:right w:val="nil"/>
            </w:tcBorders>
          </w:tcPr>
          <w:p w:rsidR="00D91948" w:rsidRPr="00531492" w:rsidRDefault="00D91948" w:rsidP="009D4270">
            <w:pPr>
              <w:rPr>
                <w:rFonts w:ascii="Arial Narrow" w:hAnsi="Arial Narrow"/>
                <w:sz w:val="18"/>
                <w:szCs w:val="18"/>
                <w:lang w:val="es-PR"/>
              </w:rPr>
            </w:pPr>
          </w:p>
        </w:tc>
      </w:tr>
      <w:tr w:rsidR="00D91948" w:rsidRPr="00D91948" w:rsidTr="00531492">
        <w:tc>
          <w:tcPr>
            <w:tcW w:w="5850" w:type="dxa"/>
            <w:tcBorders>
              <w:top w:val="nil"/>
              <w:left w:val="nil"/>
              <w:bottom w:val="nil"/>
            </w:tcBorders>
          </w:tcPr>
          <w:p w:rsidR="00D91948" w:rsidRPr="00D91948" w:rsidRDefault="00D91948" w:rsidP="00287BD1">
            <w:pPr>
              <w:jc w:val="both"/>
              <w:rPr>
                <w:rFonts w:ascii="Arial Narrow" w:hAnsi="Arial Narrow"/>
                <w:sz w:val="18"/>
                <w:szCs w:val="18"/>
                <w:lang w:val="es-PR"/>
              </w:rPr>
            </w:pPr>
            <w:r>
              <w:rPr>
                <w:rFonts w:ascii="Arial Narrow" w:hAnsi="Arial Narrow"/>
                <w:sz w:val="18"/>
                <w:szCs w:val="18"/>
                <w:lang w:val="es-PR"/>
              </w:rPr>
              <w:t xml:space="preserve">               </w:t>
            </w:r>
            <w:r w:rsidRPr="00D91948">
              <w:rPr>
                <w:rFonts w:ascii="Arial Narrow" w:hAnsi="Arial Narrow"/>
                <w:sz w:val="18"/>
                <w:szCs w:val="18"/>
                <w:lang w:val="es-PR"/>
              </w:rPr>
              <w:t>Beneficios totales anuales</w:t>
            </w:r>
            <w:r>
              <w:rPr>
                <w:rFonts w:ascii="Arial Narrow" w:hAnsi="Arial Narrow"/>
                <w:sz w:val="18"/>
                <w:szCs w:val="18"/>
                <w:lang w:val="es-PR"/>
              </w:rPr>
              <w:t>…………………………………………….</w:t>
            </w:r>
          </w:p>
        </w:tc>
        <w:tc>
          <w:tcPr>
            <w:tcW w:w="2250" w:type="dxa"/>
            <w:tcBorders>
              <w:top w:val="nil"/>
              <w:bottom w:val="nil"/>
            </w:tcBorders>
          </w:tcPr>
          <w:p w:rsidR="00D91948" w:rsidRPr="00531492" w:rsidRDefault="00531492" w:rsidP="00531492">
            <w:pPr>
              <w:jc w:val="both"/>
              <w:rPr>
                <w:rFonts w:ascii="Arial Narrow" w:hAnsi="Arial Narrow"/>
                <w:b/>
                <w:sz w:val="18"/>
                <w:szCs w:val="18"/>
                <w:lang w:val="es-PR"/>
              </w:rPr>
            </w:pPr>
            <w:r w:rsidRPr="00D91948">
              <w:rPr>
                <w:rFonts w:ascii="Arial Narrow" w:hAnsi="Arial Narrow"/>
                <w:sz w:val="18"/>
                <w:szCs w:val="18"/>
                <w:lang w:val="es-PR"/>
              </w:rPr>
              <w:t>118.5 lesiones y 19.75 muertes prevenidas.</w:t>
            </w:r>
          </w:p>
        </w:tc>
        <w:tc>
          <w:tcPr>
            <w:tcW w:w="2160" w:type="dxa"/>
            <w:tcBorders>
              <w:top w:val="nil"/>
              <w:bottom w:val="nil"/>
              <w:right w:val="nil"/>
            </w:tcBorders>
          </w:tcPr>
          <w:p w:rsidR="00D91948" w:rsidRPr="00531492" w:rsidRDefault="00531492" w:rsidP="00531492">
            <w:pPr>
              <w:jc w:val="both"/>
              <w:rPr>
                <w:rFonts w:ascii="Arial Narrow" w:hAnsi="Arial Narrow"/>
                <w:b/>
                <w:sz w:val="18"/>
                <w:szCs w:val="18"/>
                <w:lang w:val="es-PR"/>
              </w:rPr>
            </w:pPr>
            <w:r w:rsidRPr="00D91948">
              <w:rPr>
                <w:rFonts w:ascii="Arial Narrow" w:hAnsi="Arial Narrow"/>
                <w:sz w:val="18"/>
                <w:szCs w:val="18"/>
                <w:lang w:val="es-PR"/>
              </w:rPr>
              <w:t>118.5 lesiones y 19.75 muertes prevenidas.</w:t>
            </w:r>
          </w:p>
        </w:tc>
      </w:tr>
      <w:tr w:rsidR="00D91948" w:rsidRPr="00D91948" w:rsidTr="00531492">
        <w:tc>
          <w:tcPr>
            <w:tcW w:w="5850" w:type="dxa"/>
            <w:tcBorders>
              <w:top w:val="nil"/>
              <w:left w:val="nil"/>
            </w:tcBorders>
          </w:tcPr>
          <w:p w:rsidR="00D91948" w:rsidRPr="00D91948" w:rsidRDefault="00D91948" w:rsidP="00287BD1">
            <w:pPr>
              <w:jc w:val="both"/>
              <w:rPr>
                <w:rFonts w:ascii="Arial Narrow" w:hAnsi="Arial Narrow"/>
                <w:sz w:val="18"/>
                <w:szCs w:val="18"/>
                <w:lang w:val="es-PR"/>
              </w:rPr>
            </w:pPr>
            <w:r w:rsidRPr="00D91948">
              <w:rPr>
                <w:rFonts w:ascii="Arial Narrow" w:hAnsi="Arial Narrow"/>
                <w:sz w:val="18"/>
                <w:szCs w:val="18"/>
                <w:lang w:val="es-PR"/>
              </w:rPr>
              <w:t>Beneficios netos (beneficios menos costos):</w:t>
            </w:r>
            <w:r>
              <w:rPr>
                <w:rFonts w:ascii="Arial Narrow" w:hAnsi="Arial Narrow"/>
                <w:sz w:val="18"/>
                <w:szCs w:val="18"/>
                <w:lang w:val="es-PR"/>
              </w:rPr>
              <w:t>…………………………………..</w:t>
            </w:r>
          </w:p>
        </w:tc>
        <w:tc>
          <w:tcPr>
            <w:tcW w:w="2250" w:type="dxa"/>
            <w:tcBorders>
              <w:top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$129.7 millones</w:t>
            </w:r>
          </w:p>
        </w:tc>
        <w:tc>
          <w:tcPr>
            <w:tcW w:w="2160" w:type="dxa"/>
            <w:tcBorders>
              <w:top w:val="nil"/>
              <w:right w:val="nil"/>
            </w:tcBorders>
          </w:tcPr>
          <w:p w:rsidR="00D91948" w:rsidRPr="00531492" w:rsidRDefault="00531492" w:rsidP="009D4270">
            <w:pPr>
              <w:rPr>
                <w:rFonts w:ascii="Arial Narrow" w:hAnsi="Arial Narrow"/>
                <w:sz w:val="18"/>
                <w:szCs w:val="18"/>
                <w:lang w:val="es-PR"/>
              </w:rPr>
            </w:pPr>
            <w:r>
              <w:rPr>
                <w:rFonts w:ascii="Arial Narrow" w:hAnsi="Arial Narrow"/>
                <w:sz w:val="18"/>
                <w:szCs w:val="18"/>
                <w:lang w:val="es-PR"/>
              </w:rPr>
              <w:t>$132.0 millones</w:t>
            </w:r>
          </w:p>
        </w:tc>
      </w:tr>
    </w:tbl>
    <w:p w:rsidR="00287BD1" w:rsidRPr="00D91948" w:rsidRDefault="00287BD1" w:rsidP="00531492">
      <w:pPr>
        <w:ind w:hanging="540"/>
        <w:jc w:val="both"/>
        <w:rPr>
          <w:rFonts w:ascii="Arial Narrow" w:hAnsi="Arial Narrow"/>
          <w:sz w:val="18"/>
          <w:szCs w:val="18"/>
          <w:lang w:val="es-PR"/>
        </w:rPr>
      </w:pPr>
      <w:r w:rsidRPr="00D91948">
        <w:rPr>
          <w:rFonts w:ascii="Arial Narrow" w:hAnsi="Arial Narrow"/>
          <w:sz w:val="18"/>
          <w:szCs w:val="18"/>
          <w:lang w:val="es-PR"/>
        </w:rPr>
        <w:t>* Los totales pueden no ser equivalentes a la suma de los componentes debido al redondeo.</w:t>
      </w:r>
      <w:r w:rsidRPr="00D91948">
        <w:rPr>
          <w:rFonts w:ascii="Arial Narrow" w:hAnsi="Arial Narrow"/>
          <w:b/>
          <w:sz w:val="18"/>
          <w:szCs w:val="18"/>
          <w:lang w:val="es-PR"/>
        </w:rPr>
        <w:t xml:space="preserve"> </w:t>
      </w:r>
      <w:r w:rsidRPr="00D91948">
        <w:rPr>
          <w:rFonts w:ascii="Arial Narrow" w:hAnsi="Arial Narrow"/>
          <w:sz w:val="18"/>
          <w:szCs w:val="18"/>
          <w:lang w:val="es-PR"/>
        </w:rPr>
        <w:t xml:space="preserve">Fuente: Oficina de análisis reglamentario, OSHA. </w:t>
      </w:r>
      <w:r w:rsidR="00531492">
        <w:rPr>
          <w:rFonts w:ascii="Arial Narrow" w:hAnsi="Arial Narrow"/>
          <w:sz w:val="18"/>
          <w:szCs w:val="18"/>
          <w:lang w:val="es-PR"/>
        </w:rPr>
        <w:t xml:space="preserve">          </w:t>
      </w:r>
      <w:r w:rsidRPr="00D91948">
        <w:rPr>
          <w:rFonts w:ascii="Arial Narrow" w:hAnsi="Arial Narrow"/>
          <w:sz w:val="18"/>
          <w:szCs w:val="18"/>
          <w:lang w:val="es-PR"/>
        </w:rPr>
        <w:t>Se proveen detalles en el texto.</w:t>
      </w:r>
    </w:p>
    <w:p w:rsidR="003215D0" w:rsidRPr="003215D0" w:rsidRDefault="003215D0" w:rsidP="00287BD1">
      <w:pPr>
        <w:jc w:val="both"/>
        <w:rPr>
          <w:b/>
          <w:sz w:val="18"/>
          <w:szCs w:val="18"/>
          <w:lang w:val="es-PR"/>
        </w:rPr>
      </w:pPr>
    </w:p>
    <w:p w:rsidR="00287BD1" w:rsidRDefault="00287BD1" w:rsidP="00287BD1">
      <w:pPr>
        <w:jc w:val="both"/>
        <w:rPr>
          <w:i/>
          <w:lang w:val="es-PR"/>
        </w:rPr>
      </w:pPr>
      <w:r w:rsidRPr="003215D0">
        <w:rPr>
          <w:i/>
          <w:lang w:val="es-PR"/>
        </w:rPr>
        <w:t>E. Efectividad en costos</w:t>
      </w:r>
    </w:p>
    <w:p w:rsidR="003215D0" w:rsidRPr="003215D0" w:rsidRDefault="003215D0" w:rsidP="00287BD1">
      <w:pPr>
        <w:jc w:val="both"/>
        <w:rPr>
          <w:b/>
          <w:i/>
          <w:lang w:val="es-PR"/>
        </w:rPr>
      </w:pPr>
    </w:p>
    <w:p w:rsidR="00287BD1" w:rsidRPr="004E5E1E" w:rsidRDefault="00287BD1" w:rsidP="00287BD1">
      <w:pPr>
        <w:jc w:val="both"/>
        <w:rPr>
          <w:b/>
          <w:lang w:val="es-PR"/>
        </w:rPr>
      </w:pPr>
      <w:r w:rsidRPr="00275C72">
        <w:rPr>
          <w:lang w:val="es-PR"/>
        </w:rPr>
        <w:t>OSHA</w:t>
      </w:r>
      <w:r>
        <w:rPr>
          <w:lang w:val="es-PR"/>
        </w:rPr>
        <w:t xml:space="preserve"> estima que el cumplimiento con la regla final resultará en la prevención de una muerte y seis lesiones por cada </w:t>
      </w:r>
      <w:r w:rsidRPr="004C08C0">
        <w:rPr>
          <w:lang w:val="es-PR"/>
        </w:rPr>
        <w:t>$</w:t>
      </w:r>
      <w:r>
        <w:rPr>
          <w:lang w:val="es-PR"/>
        </w:rPr>
        <w:t xml:space="preserve">2.4 millones en costos (utilizando un índice de anualización de 7 por ciento) y una muerte y seis lesiones por cada </w:t>
      </w:r>
      <w:r w:rsidRPr="004C08C0">
        <w:rPr>
          <w:lang w:val="es-PR"/>
        </w:rPr>
        <w:t>$</w:t>
      </w:r>
      <w:r>
        <w:rPr>
          <w:lang w:val="es-PR"/>
        </w:rPr>
        <w:t>2.2 millones en costos (uti</w:t>
      </w:r>
      <w:r w:rsidR="003215D0">
        <w:rPr>
          <w:lang w:val="es-PR"/>
        </w:rPr>
        <w:t>lizando un índice de anualizació</w:t>
      </w:r>
      <w:r>
        <w:rPr>
          <w:lang w:val="es-PR"/>
        </w:rPr>
        <w:t>n de 3 por ciento).</w:t>
      </w:r>
    </w:p>
    <w:p w:rsidR="00287BD1" w:rsidRPr="004E5E1E" w:rsidRDefault="00287BD1" w:rsidP="00287BD1">
      <w:pPr>
        <w:jc w:val="both"/>
        <w:rPr>
          <w:b/>
          <w:lang w:val="es-PR"/>
        </w:rPr>
      </w:pPr>
    </w:p>
    <w:p w:rsidR="00287BD1" w:rsidRPr="002829F7" w:rsidRDefault="00287BD1" w:rsidP="00287BD1">
      <w:pPr>
        <w:jc w:val="both"/>
        <w:rPr>
          <w:i/>
          <w:lang w:val="es-PR"/>
        </w:rPr>
      </w:pPr>
      <w:r w:rsidRPr="002829F7">
        <w:rPr>
          <w:i/>
          <w:lang w:val="es-PR"/>
        </w:rPr>
        <w:t>F. Costos de cumplimiento</w:t>
      </w:r>
    </w:p>
    <w:p w:rsidR="002829F7" w:rsidRPr="004E5E1E" w:rsidRDefault="002829F7" w:rsidP="00287BD1">
      <w:pPr>
        <w:jc w:val="both"/>
        <w:rPr>
          <w:b/>
          <w:lang w:val="es-PR"/>
        </w:rPr>
      </w:pPr>
    </w:p>
    <w:p w:rsidR="00287BD1" w:rsidRDefault="00287BD1" w:rsidP="00287BD1">
      <w:pPr>
        <w:jc w:val="both"/>
        <w:rPr>
          <w:lang w:val="es-PR"/>
        </w:rPr>
      </w:pPr>
      <w:r>
        <w:rPr>
          <w:lang w:val="es-PR"/>
        </w:rPr>
        <w:t xml:space="preserve">Los costos estimados de cumplimiento con esta regla representan los costos adicionales necesarios para que los patronos logren el cumplimiento total. No incluyen los costos para los patronos que ya están en cumplimiento con los nuevos requisitos impuestos por la regla final; tampoco incluyen los costos que los patronos deben incurrir para lograr el cumplimiento total con los requisitos existentes aplicables. </w:t>
      </w:r>
    </w:p>
    <w:p w:rsidR="002829F7" w:rsidRPr="004E5E1E" w:rsidRDefault="002829F7" w:rsidP="00287BD1">
      <w:pPr>
        <w:jc w:val="both"/>
        <w:rPr>
          <w:b/>
          <w:lang w:val="es-PR"/>
        </w:rPr>
      </w:pPr>
    </w:p>
    <w:p w:rsidR="00287BD1" w:rsidRDefault="00287BD1" w:rsidP="00287BD1">
      <w:pPr>
        <w:jc w:val="both"/>
        <w:rPr>
          <w:lang w:val="es-PR"/>
        </w:rPr>
      </w:pPr>
      <w:r w:rsidRPr="00275C72">
        <w:rPr>
          <w:lang w:val="es-PR"/>
        </w:rPr>
        <w:t>OSHA</w:t>
      </w:r>
      <w:r>
        <w:rPr>
          <w:lang w:val="es-PR"/>
        </w:rPr>
        <w:t xml:space="preserve"> basó el análisis preliminar de impacto reglamentario y análisis inicial de flexibilidad reglamentaria </w:t>
      </w:r>
      <w:r w:rsidRPr="00261D9F">
        <w:rPr>
          <w:lang w:val="es-PR"/>
        </w:rPr>
        <w:t>(</w:t>
      </w:r>
      <w:r w:rsidRPr="00D93E32">
        <w:rPr>
          <w:lang w:val="es-PR"/>
        </w:rPr>
        <w:t>PRIA</w:t>
      </w:r>
      <w:r w:rsidRPr="00261D9F">
        <w:rPr>
          <w:lang w:val="es-PR"/>
        </w:rPr>
        <w:t>)</w:t>
      </w:r>
      <w:r>
        <w:rPr>
          <w:lang w:val="es-PR"/>
        </w:rPr>
        <w:t xml:space="preserve"> para la regla propuesta, en parte, en un informe preparado por </w:t>
      </w:r>
      <w:r w:rsidRPr="009A65FB">
        <w:rPr>
          <w:lang w:val="es-PR"/>
        </w:rPr>
        <w:t>CONSAD Corp.</w:t>
      </w:r>
      <w:r>
        <w:rPr>
          <w:lang w:val="es-PR"/>
        </w:rPr>
        <w:t xml:space="preserve"> </w:t>
      </w:r>
      <w:r w:rsidRPr="00261D9F">
        <w:rPr>
          <w:lang w:val="es-PR"/>
        </w:rPr>
        <w:t>(</w:t>
      </w:r>
      <w:r w:rsidRPr="00261E09">
        <w:rPr>
          <w:lang w:val="es-PR"/>
        </w:rPr>
        <w:t xml:space="preserve">Exhibit </w:t>
      </w:r>
      <w:r w:rsidRPr="00261D9F">
        <w:rPr>
          <w:lang w:val="es-PR"/>
        </w:rPr>
        <w:t>0080)</w:t>
      </w:r>
      <w:r>
        <w:rPr>
          <w:lang w:val="es-PR"/>
        </w:rPr>
        <w:t xml:space="preserve"> bajo contrato con OSHA.</w:t>
      </w:r>
      <w:r w:rsidR="002829F7">
        <w:rPr>
          <w:lang w:val="es-PR"/>
        </w:rPr>
        <w:t xml:space="preserve">  </w:t>
      </w:r>
      <w:r w:rsidRPr="00D3273C">
        <w:rPr>
          <w:lang w:val="es-PR"/>
        </w:rPr>
        <w:t>Eastern Research Group, Inc., (ERG)</w:t>
      </w:r>
      <w:r>
        <w:rPr>
          <w:lang w:val="es-PR"/>
        </w:rPr>
        <w:t xml:space="preserve"> bajo contrato con OSHA, ayudó en la preparación del análisis de la regla final presentada aquí. Con la ayuda de ERG, </w:t>
      </w:r>
      <w:r w:rsidRPr="00275C72">
        <w:rPr>
          <w:lang w:val="es-PR"/>
        </w:rPr>
        <w:t>OSHA</w:t>
      </w:r>
      <w:r>
        <w:rPr>
          <w:lang w:val="es-PR"/>
        </w:rPr>
        <w:t xml:space="preserve"> actualizó datos sobre establecimientos, empleo, sueldos  e ingresos, actualizó el análisis en la regla final con estos nuevos insumos de costos.</w:t>
      </w:r>
      <w:r w:rsidRPr="008F76BA">
        <w:rPr>
          <w:lang w:val="es-PR"/>
        </w:rPr>
        <w:t xml:space="preserve"> </w:t>
      </w:r>
      <w:r w:rsidRPr="00275C72">
        <w:rPr>
          <w:lang w:val="es-PR"/>
        </w:rPr>
        <w:t>OSHA</w:t>
      </w:r>
      <w:r>
        <w:rPr>
          <w:lang w:val="es-PR"/>
        </w:rPr>
        <w:t xml:space="preserve"> también computó los costos para las disposiciones de la regla final que no se tomaron en cuenta en el </w:t>
      </w:r>
      <w:r w:rsidRPr="008C6EC9">
        <w:rPr>
          <w:lang w:val="es-PR"/>
        </w:rPr>
        <w:t>PRIA</w:t>
      </w:r>
      <w:r>
        <w:rPr>
          <w:lang w:val="es-PR"/>
        </w:rPr>
        <w:t xml:space="preserve"> para estimar los costos de las evaluaciones de los riesgos de arco eléctrico.</w:t>
      </w:r>
      <w:r w:rsidR="002829F7">
        <w:rPr>
          <w:lang w:val="es-PR"/>
        </w:rPr>
        <w:t xml:space="preserve">  </w:t>
      </w:r>
      <w:r>
        <w:rPr>
          <w:lang w:val="es-PR"/>
        </w:rPr>
        <w:t>Estos costos son para el uso de equipo de protección contra caídas actualizado a partir de requisitos de protección contra caídas revisados, el suministro de protección de cabeza y cara clasificada para arcos a algunos empleados, el adiestramiento de empleados sobre el uso del equipo nuevo de protección contra caídas, el cálculo de las</w:t>
      </w:r>
      <w:r w:rsidRPr="008F76BA">
        <w:rPr>
          <w:lang w:val="es-PR"/>
        </w:rPr>
        <w:t xml:space="preserve"> </w:t>
      </w:r>
      <w:r w:rsidRPr="00422666">
        <w:rPr>
          <w:lang w:val="es-PR"/>
        </w:rPr>
        <w:t>distancias mínimas de acercamiento</w:t>
      </w:r>
      <w:r w:rsidRPr="00261D9F">
        <w:rPr>
          <w:lang w:val="es-PR"/>
        </w:rPr>
        <w:t>,</w:t>
      </w:r>
      <w:r>
        <w:rPr>
          <w:lang w:val="es-PR"/>
        </w:rPr>
        <w:t xml:space="preserve"> y, en algunos casos, el uso de brechas protectoras portátiles (</w:t>
      </w:r>
      <w:r w:rsidRPr="00DB3F40">
        <w:rPr>
          <w:lang w:val="es-PR"/>
        </w:rPr>
        <w:t>PPGs</w:t>
      </w:r>
      <w:r w:rsidRPr="00261D9F">
        <w:rPr>
          <w:lang w:val="es-PR"/>
        </w:rPr>
        <w:t>)</w:t>
      </w:r>
      <w:r w:rsidRPr="008F76BA">
        <w:rPr>
          <w:lang w:val="es-PR"/>
        </w:rPr>
        <w:t xml:space="preserve"> </w:t>
      </w:r>
      <w:r>
        <w:rPr>
          <w:lang w:val="es-PR"/>
        </w:rPr>
        <w:t xml:space="preserve">para cumplir con los nuevos requisitos de distancias mínimas de acercamiento. </w:t>
      </w:r>
      <w:r w:rsidRPr="00CF7C5D">
        <w:rPr>
          <w:lang w:val="es-PR"/>
        </w:rPr>
        <w:t>El FEA también modifica el enfoque del PRIA</w:t>
      </w:r>
      <w:r w:rsidR="00CF7C5D" w:rsidRPr="00CF7C5D">
        <w:rPr>
          <w:lang w:val="es-PR"/>
        </w:rPr>
        <w:t xml:space="preserve"> para</w:t>
      </w:r>
      <w:r w:rsidR="00CF7C5D">
        <w:rPr>
          <w:lang w:val="es-PR"/>
        </w:rPr>
        <w:t xml:space="preserve"> estimar costos de las evaluaciones de los riesgos de arco eléctrico.</w:t>
      </w:r>
    </w:p>
    <w:p w:rsidR="001D025C" w:rsidRPr="004E5E1E" w:rsidRDefault="001D025C" w:rsidP="00287BD1">
      <w:pPr>
        <w:jc w:val="both"/>
        <w:rPr>
          <w:b/>
          <w:lang w:val="es-PR"/>
        </w:rPr>
      </w:pPr>
    </w:p>
    <w:p w:rsidR="00287BD1" w:rsidRDefault="00287BD1" w:rsidP="00287BD1">
      <w:pPr>
        <w:jc w:val="both"/>
        <w:rPr>
          <w:lang w:val="es-PR"/>
        </w:rPr>
      </w:pPr>
      <w:r w:rsidRPr="00275C72">
        <w:rPr>
          <w:lang w:val="es-PR"/>
        </w:rPr>
        <w:t>OSHA</w:t>
      </w:r>
      <w:r>
        <w:rPr>
          <w:lang w:val="es-PR"/>
        </w:rPr>
        <w:t xml:space="preserve"> estimó el costo total anualizado del cumplimiento con la actual reglamentación entre cerca de </w:t>
      </w:r>
      <w:r w:rsidRPr="004C08C0">
        <w:rPr>
          <w:lang w:val="es-PR"/>
        </w:rPr>
        <w:t>$</w:t>
      </w:r>
      <w:r w:rsidRPr="00261D9F">
        <w:rPr>
          <w:lang w:val="es-PR"/>
        </w:rPr>
        <w:t>47.1</w:t>
      </w:r>
      <w:r>
        <w:rPr>
          <w:lang w:val="es-PR"/>
        </w:rPr>
        <w:t xml:space="preserve"> millones</w:t>
      </w:r>
      <w:r w:rsidRPr="008F76BA">
        <w:rPr>
          <w:lang w:val="es-PR"/>
        </w:rPr>
        <w:t xml:space="preserve"> </w:t>
      </w:r>
      <w:r w:rsidRPr="00261D9F">
        <w:rPr>
          <w:lang w:val="es-PR"/>
        </w:rPr>
        <w:t>(</w:t>
      </w:r>
      <w:r>
        <w:rPr>
          <w:lang w:val="es-PR"/>
        </w:rPr>
        <w:t>cuando los costos se anualizan al 3 por ciento) y</w:t>
      </w:r>
      <w:r w:rsidRPr="0043477A">
        <w:rPr>
          <w:lang w:val="es-PR"/>
        </w:rPr>
        <w:t xml:space="preserve"> </w:t>
      </w:r>
      <w:r w:rsidRPr="004C08C0">
        <w:rPr>
          <w:lang w:val="es-PR"/>
        </w:rPr>
        <w:t>$</w:t>
      </w:r>
      <w:r w:rsidRPr="00261D9F">
        <w:rPr>
          <w:lang w:val="es-PR"/>
        </w:rPr>
        <w:t>49.5</w:t>
      </w:r>
      <w:r>
        <w:rPr>
          <w:lang w:val="es-PR"/>
        </w:rPr>
        <w:t xml:space="preserve"> millones (cuando los costos se anualizan al 7 por ciento)</w:t>
      </w:r>
      <w:r w:rsidRPr="00261D9F">
        <w:rPr>
          <w:lang w:val="es-PR"/>
        </w:rPr>
        <w:t>.</w:t>
      </w:r>
      <w:r w:rsidRPr="008F76BA">
        <w:rPr>
          <w:lang w:val="es-PR"/>
        </w:rPr>
        <w:t xml:space="preserve"> </w:t>
      </w:r>
      <w:r>
        <w:rPr>
          <w:lang w:val="es-PR"/>
        </w:rPr>
        <w:t xml:space="preserve"> Los requisitos de la regla final para que los patronos provean equipo de protección contra destello por arco eléctrico constituyen el mayor componente de los costos totales de cumplimiento, en aproximadamente de</w:t>
      </w:r>
      <w:r>
        <w:rPr>
          <w:b/>
          <w:lang w:val="es-PR"/>
        </w:rPr>
        <w:t xml:space="preserve"> </w:t>
      </w:r>
      <w:r w:rsidRPr="004C08C0">
        <w:rPr>
          <w:lang w:val="es-PR"/>
        </w:rPr>
        <w:t>$</w:t>
      </w:r>
      <w:r w:rsidRPr="00261D9F">
        <w:rPr>
          <w:lang w:val="es-PR"/>
        </w:rPr>
        <w:t>15.7</w:t>
      </w:r>
      <w:r>
        <w:rPr>
          <w:lang w:val="es-PR"/>
        </w:rPr>
        <w:t xml:space="preserve"> millones a</w:t>
      </w:r>
      <w:r w:rsidRPr="008F76BA">
        <w:rPr>
          <w:lang w:val="es-PR"/>
        </w:rPr>
        <w:t xml:space="preserve"> </w:t>
      </w:r>
      <w:r w:rsidRPr="004C08C0">
        <w:rPr>
          <w:lang w:val="es-PR"/>
        </w:rPr>
        <w:t>$</w:t>
      </w:r>
      <w:r w:rsidRPr="00261D9F">
        <w:rPr>
          <w:lang w:val="es-PR"/>
        </w:rPr>
        <w:t>17.2</w:t>
      </w:r>
      <w:r>
        <w:rPr>
          <w:lang w:val="es-PR"/>
        </w:rPr>
        <w:t xml:space="preserve"> millones</w:t>
      </w:r>
      <w:r w:rsidRPr="008F76BA">
        <w:rPr>
          <w:lang w:val="es-PR"/>
        </w:rPr>
        <w:t xml:space="preserve"> </w:t>
      </w:r>
      <w:r w:rsidRPr="00261D9F">
        <w:rPr>
          <w:lang w:val="es-PR"/>
        </w:rPr>
        <w:t>(</w:t>
      </w:r>
      <w:r>
        <w:rPr>
          <w:lang w:val="es-PR"/>
        </w:rPr>
        <w:t>cuando los costos se anualizan a</w:t>
      </w:r>
      <w:r w:rsidRPr="008F76BA">
        <w:rPr>
          <w:lang w:val="es-PR"/>
        </w:rPr>
        <w:t xml:space="preserve"> </w:t>
      </w:r>
      <w:r w:rsidRPr="00261D9F">
        <w:rPr>
          <w:lang w:val="es-PR"/>
        </w:rPr>
        <w:t>3</w:t>
      </w:r>
      <w:r w:rsidRPr="0043477A">
        <w:rPr>
          <w:lang w:val="es-PR"/>
        </w:rPr>
        <w:t xml:space="preserve"> y </w:t>
      </w:r>
      <w:r w:rsidRPr="00261D9F">
        <w:rPr>
          <w:lang w:val="es-PR"/>
        </w:rPr>
        <w:t>7</w:t>
      </w:r>
      <w:r w:rsidRPr="008F76BA">
        <w:rPr>
          <w:lang w:val="es-PR"/>
        </w:rPr>
        <w:t xml:space="preserve"> </w:t>
      </w:r>
      <w:r>
        <w:rPr>
          <w:lang w:val="es-PR"/>
        </w:rPr>
        <w:t>por ciento</w:t>
      </w:r>
      <w:r w:rsidRPr="00261D9F">
        <w:rPr>
          <w:lang w:val="es-PR"/>
        </w:rPr>
        <w:t>,</w:t>
      </w:r>
      <w:r>
        <w:rPr>
          <w:lang w:val="es-PR"/>
        </w:rPr>
        <w:t xml:space="preserve"> respectivamente</w:t>
      </w:r>
      <w:r w:rsidRPr="00261D9F">
        <w:rPr>
          <w:lang w:val="es-PR"/>
        </w:rPr>
        <w:t>).</w:t>
      </w:r>
      <w:r w:rsidRPr="008F76BA">
        <w:rPr>
          <w:lang w:val="es-PR"/>
        </w:rPr>
        <w:t xml:space="preserve"> </w:t>
      </w:r>
      <w:r>
        <w:rPr>
          <w:lang w:val="es-PR"/>
        </w:rPr>
        <w:t xml:space="preserve">Otros costos de cumplimiento significantes asociados con la regla final incluyen los costos relacionados con las comunicaciones entre patronos anfitriones y contratistas </w:t>
      </w:r>
      <w:r w:rsidRPr="00261D9F">
        <w:rPr>
          <w:lang w:val="es-PR"/>
        </w:rPr>
        <w:t>(</w:t>
      </w:r>
      <w:r w:rsidRPr="004C08C0">
        <w:rPr>
          <w:lang w:val="es-PR"/>
        </w:rPr>
        <w:t>$</w:t>
      </w:r>
      <w:r w:rsidRPr="00261D9F">
        <w:rPr>
          <w:lang w:val="es-PR"/>
        </w:rPr>
        <w:t>17.8</w:t>
      </w:r>
      <w:r>
        <w:rPr>
          <w:lang w:val="es-PR"/>
        </w:rPr>
        <w:t xml:space="preserve"> millones</w:t>
      </w:r>
      <w:r w:rsidRPr="00261D9F">
        <w:rPr>
          <w:lang w:val="es-PR"/>
        </w:rPr>
        <w:t>),</w:t>
      </w:r>
      <w:r>
        <w:rPr>
          <w:lang w:val="es-PR"/>
        </w:rPr>
        <w:t xml:space="preserve"> sesiones de instrucciones de trabajo</w:t>
      </w:r>
      <w:r w:rsidRPr="008F76BA">
        <w:rPr>
          <w:lang w:val="es-PR"/>
        </w:rPr>
        <w:t xml:space="preserve"> </w:t>
      </w:r>
      <w:r w:rsidRPr="00261D9F">
        <w:rPr>
          <w:lang w:val="es-PR"/>
        </w:rPr>
        <w:t>(</w:t>
      </w:r>
      <w:r w:rsidRPr="004C08C0">
        <w:rPr>
          <w:lang w:val="es-PR"/>
        </w:rPr>
        <w:t>$</w:t>
      </w:r>
      <w:r w:rsidRPr="00261D9F">
        <w:rPr>
          <w:lang w:val="es-PR"/>
        </w:rPr>
        <w:t>6.7</w:t>
      </w:r>
      <w:r>
        <w:rPr>
          <w:lang w:val="es-PR"/>
        </w:rPr>
        <w:t xml:space="preserve"> millones)</w:t>
      </w:r>
      <w:r w:rsidRPr="00261D9F">
        <w:rPr>
          <w:lang w:val="es-PR"/>
        </w:rPr>
        <w:t>,</w:t>
      </w:r>
      <w:r>
        <w:rPr>
          <w:lang w:val="es-PR"/>
        </w:rPr>
        <w:t xml:space="preserve"> adiestramiento</w:t>
      </w:r>
      <w:r w:rsidRPr="008F76BA">
        <w:rPr>
          <w:lang w:val="es-PR"/>
        </w:rPr>
        <w:t xml:space="preserve"> </w:t>
      </w:r>
      <w:r w:rsidRPr="00261D9F">
        <w:rPr>
          <w:lang w:val="es-PR"/>
        </w:rPr>
        <w:t>(</w:t>
      </w:r>
      <w:r w:rsidRPr="004C08C0">
        <w:rPr>
          <w:lang w:val="es-PR"/>
        </w:rPr>
        <w:t>$</w:t>
      </w:r>
      <w:r w:rsidRPr="00261D9F">
        <w:rPr>
          <w:lang w:val="es-PR"/>
        </w:rPr>
        <w:t>2.7</w:t>
      </w:r>
      <w:r>
        <w:rPr>
          <w:lang w:val="es-PR"/>
        </w:rPr>
        <w:t xml:space="preserve"> millones a </w:t>
      </w:r>
      <w:r w:rsidRPr="004C08C0">
        <w:rPr>
          <w:lang w:val="es-PR"/>
        </w:rPr>
        <w:t>$</w:t>
      </w:r>
      <w:r w:rsidRPr="00261D9F">
        <w:rPr>
          <w:lang w:val="es-PR"/>
        </w:rPr>
        <w:t>3.0</w:t>
      </w:r>
      <w:r>
        <w:rPr>
          <w:lang w:val="es-PR"/>
        </w:rPr>
        <w:t xml:space="preserve"> millones</w:t>
      </w:r>
      <w:r w:rsidRPr="00261D9F">
        <w:rPr>
          <w:lang w:val="es-PR"/>
        </w:rPr>
        <w:t>),</w:t>
      </w:r>
      <w:r>
        <w:rPr>
          <w:lang w:val="es-PR"/>
        </w:rPr>
        <w:t xml:space="preserve"> </w:t>
      </w:r>
      <w:r w:rsidRPr="00422666">
        <w:rPr>
          <w:lang w:val="es-PR"/>
        </w:rPr>
        <w:t>distancias mínimas de acercamiento</w:t>
      </w:r>
      <w:r w:rsidRPr="008F76BA">
        <w:rPr>
          <w:lang w:val="es-PR"/>
        </w:rPr>
        <w:t xml:space="preserve"> </w:t>
      </w:r>
      <w:r w:rsidRPr="00261D9F">
        <w:rPr>
          <w:lang w:val="es-PR"/>
        </w:rPr>
        <w:t>(</w:t>
      </w:r>
      <w:r w:rsidRPr="004C08C0">
        <w:rPr>
          <w:lang w:val="es-PR"/>
        </w:rPr>
        <w:t>$</w:t>
      </w:r>
      <w:r w:rsidRPr="00261D9F">
        <w:rPr>
          <w:lang w:val="es-PR"/>
        </w:rPr>
        <w:t>1.8</w:t>
      </w:r>
      <w:r>
        <w:rPr>
          <w:lang w:val="es-PR"/>
        </w:rPr>
        <w:t xml:space="preserve"> millones a </w:t>
      </w:r>
      <w:r w:rsidRPr="004C08C0">
        <w:rPr>
          <w:lang w:val="es-PR"/>
        </w:rPr>
        <w:t>$</w:t>
      </w:r>
      <w:r w:rsidRPr="00261D9F">
        <w:rPr>
          <w:lang w:val="es-PR"/>
        </w:rPr>
        <w:t>1.8</w:t>
      </w:r>
      <w:r>
        <w:rPr>
          <w:lang w:val="es-PR"/>
        </w:rPr>
        <w:t xml:space="preserve"> millones</w:t>
      </w:r>
      <w:r w:rsidRPr="00261D9F">
        <w:rPr>
          <w:lang w:val="es-PR"/>
        </w:rPr>
        <w:t>),</w:t>
      </w:r>
      <w:r>
        <w:rPr>
          <w:lang w:val="es-PR"/>
        </w:rPr>
        <w:t xml:space="preserve"> protección contra caídas </w:t>
      </w:r>
      <w:r w:rsidRPr="00261D9F">
        <w:rPr>
          <w:lang w:val="es-PR"/>
        </w:rPr>
        <w:t>(</w:t>
      </w:r>
      <w:r w:rsidRPr="004C08C0">
        <w:rPr>
          <w:lang w:val="es-PR"/>
        </w:rPr>
        <w:t>$</w:t>
      </w:r>
      <w:r w:rsidRPr="00261D9F">
        <w:rPr>
          <w:lang w:val="es-PR"/>
        </w:rPr>
        <w:t>0.4</w:t>
      </w:r>
      <w:r>
        <w:rPr>
          <w:lang w:val="es-PR"/>
        </w:rPr>
        <w:t xml:space="preserve"> millones a </w:t>
      </w:r>
      <w:r w:rsidRPr="004C08C0">
        <w:rPr>
          <w:lang w:val="es-PR"/>
        </w:rPr>
        <w:t>$</w:t>
      </w:r>
      <w:r w:rsidRPr="00261D9F">
        <w:rPr>
          <w:lang w:val="es-PR"/>
        </w:rPr>
        <w:t>0.6</w:t>
      </w:r>
      <w:r>
        <w:rPr>
          <w:lang w:val="es-PR"/>
        </w:rPr>
        <w:t xml:space="preserve"> millones)</w:t>
      </w:r>
      <w:r w:rsidRPr="00261D9F">
        <w:rPr>
          <w:lang w:val="es-PR"/>
        </w:rPr>
        <w:t>,</w:t>
      </w:r>
      <w:r>
        <w:rPr>
          <w:lang w:val="es-PR"/>
        </w:rPr>
        <w:t xml:space="preserve"> el cumplimiento con la existente sec.</w:t>
      </w:r>
      <w:r w:rsidRPr="008F76BA">
        <w:rPr>
          <w:lang w:val="es-PR"/>
        </w:rPr>
        <w:t xml:space="preserve"> </w:t>
      </w:r>
      <w:r w:rsidRPr="00261D9F">
        <w:rPr>
          <w:lang w:val="es-PR"/>
        </w:rPr>
        <w:t>1910.269</w:t>
      </w:r>
      <w:r>
        <w:rPr>
          <w:lang w:val="es-PR"/>
        </w:rPr>
        <w:t xml:space="preserve"> para empleados que no están cubiertos por esa norma</w:t>
      </w:r>
      <w:r w:rsidRPr="008F76BA">
        <w:rPr>
          <w:lang w:val="es-PR"/>
        </w:rPr>
        <w:t xml:space="preserve"> </w:t>
      </w:r>
      <w:r w:rsidRPr="00261D9F">
        <w:rPr>
          <w:lang w:val="es-PR"/>
        </w:rPr>
        <w:t>(</w:t>
      </w:r>
      <w:r w:rsidRPr="004C08C0">
        <w:rPr>
          <w:lang w:val="es-PR"/>
        </w:rPr>
        <w:t>$</w:t>
      </w:r>
      <w:r w:rsidRPr="00261D9F">
        <w:rPr>
          <w:lang w:val="es-PR"/>
        </w:rPr>
        <w:t>0.2</w:t>
      </w:r>
      <w:r>
        <w:rPr>
          <w:lang w:val="es-PR"/>
        </w:rPr>
        <w:t xml:space="preserve"> millones</w:t>
      </w:r>
      <w:r w:rsidRPr="00261D9F">
        <w:rPr>
          <w:lang w:val="es-PR"/>
        </w:rPr>
        <w:t>),</w:t>
      </w:r>
      <w:r w:rsidRPr="0043477A">
        <w:rPr>
          <w:lang w:val="es-PR"/>
        </w:rPr>
        <w:t xml:space="preserve"> y</w:t>
      </w:r>
      <w:r>
        <w:rPr>
          <w:lang w:val="es-PR"/>
        </w:rPr>
        <w:t xml:space="preserve"> las evaluaciones de los riesgos de arco eléctrico </w:t>
      </w:r>
      <w:r w:rsidRPr="00261D9F">
        <w:rPr>
          <w:lang w:val="es-PR"/>
        </w:rPr>
        <w:t>(</w:t>
      </w:r>
      <w:r w:rsidRPr="004C08C0">
        <w:rPr>
          <w:lang w:val="es-PR"/>
        </w:rPr>
        <w:t>$</w:t>
      </w:r>
      <w:r w:rsidRPr="00261D9F">
        <w:rPr>
          <w:lang w:val="es-PR"/>
        </w:rPr>
        <w:t>1.8</w:t>
      </w:r>
      <w:r>
        <w:rPr>
          <w:lang w:val="es-PR"/>
        </w:rPr>
        <w:t xml:space="preserve"> millones a </w:t>
      </w:r>
      <w:r w:rsidRPr="004C08C0">
        <w:rPr>
          <w:lang w:val="es-PR"/>
        </w:rPr>
        <w:t>$</w:t>
      </w:r>
      <w:r w:rsidRPr="00261D9F">
        <w:rPr>
          <w:lang w:val="es-PR"/>
        </w:rPr>
        <w:t>2.2</w:t>
      </w:r>
      <w:r>
        <w:rPr>
          <w:lang w:val="es-PR"/>
        </w:rPr>
        <w:t xml:space="preserve"> millones</w:t>
      </w:r>
      <w:r w:rsidRPr="00261D9F">
        <w:rPr>
          <w:lang w:val="es-PR"/>
        </w:rPr>
        <w:t>).</w:t>
      </w:r>
    </w:p>
    <w:p w:rsidR="00DE33E7" w:rsidRPr="004E5E1E" w:rsidRDefault="00DE33E7" w:rsidP="00287BD1">
      <w:pPr>
        <w:jc w:val="both"/>
        <w:rPr>
          <w:b/>
          <w:lang w:val="es-PR"/>
        </w:rPr>
      </w:pPr>
    </w:p>
    <w:p w:rsidR="00287BD1" w:rsidRPr="00DE33E7" w:rsidRDefault="00287BD1" w:rsidP="00287BD1">
      <w:pPr>
        <w:jc w:val="both"/>
        <w:rPr>
          <w:i/>
          <w:lang w:val="es-PR"/>
        </w:rPr>
      </w:pPr>
      <w:r w:rsidRPr="00DE33E7">
        <w:rPr>
          <w:i/>
          <w:lang w:val="es-PR"/>
        </w:rPr>
        <w:t>G. Impactos económicos</w:t>
      </w:r>
    </w:p>
    <w:p w:rsidR="00DE33E7" w:rsidRPr="004E5E1E" w:rsidRDefault="00DE33E7" w:rsidP="00287BD1">
      <w:pPr>
        <w:jc w:val="both"/>
        <w:rPr>
          <w:b/>
          <w:lang w:val="es-PR"/>
        </w:rPr>
      </w:pPr>
    </w:p>
    <w:p w:rsidR="00376843" w:rsidRDefault="00287BD1" w:rsidP="00287BD1">
      <w:pPr>
        <w:jc w:val="both"/>
        <w:rPr>
          <w:lang w:val="es-PR"/>
        </w:rPr>
      </w:pPr>
      <w:r>
        <w:rPr>
          <w:lang w:val="es-PR"/>
        </w:rPr>
        <w:t xml:space="preserve">Para evaluar los impactos económicos asociados al cumplimiento con la regla final, OSHA desarrolló estimados cuantitativos del potencial impacto económico de los requisitos en esta regla sobre las entidades en cada industria afectada. </w:t>
      </w:r>
      <w:r w:rsidRPr="00275C72">
        <w:rPr>
          <w:lang w:val="es-PR"/>
        </w:rPr>
        <w:t>OSHA</w:t>
      </w:r>
      <w:r>
        <w:rPr>
          <w:lang w:val="es-PR"/>
        </w:rPr>
        <w:t xml:space="preserve"> comparó los costos de cumplimiento estimados con los ingresos y ganancias de la industria para proveer una evaluación de potenciales impactos económicos. </w:t>
      </w:r>
    </w:p>
    <w:p w:rsidR="00376843" w:rsidRDefault="00376843" w:rsidP="00287BD1">
      <w:pPr>
        <w:jc w:val="both"/>
        <w:rPr>
          <w:lang w:val="es-PR"/>
        </w:rPr>
      </w:pPr>
    </w:p>
    <w:p w:rsidR="00287BD1" w:rsidRDefault="00287BD1" w:rsidP="00287BD1">
      <w:pPr>
        <w:jc w:val="both"/>
        <w:rPr>
          <w:lang w:val="es-PR"/>
        </w:rPr>
      </w:pPr>
      <w:r>
        <w:rPr>
          <w:lang w:val="es-PR"/>
        </w:rPr>
        <w:t>Los costos de cumplimiento para la regla final no son grandes en relación con los correspondientes flujos financieros anuales asociados con las actividades reglamentadas. Los costos de cumplimiento estimados (cuando se anualizan al 7 por ciento) representan, en promedio, cerca de 0.007 por ciento de los ingresos y 0.06 por ciento de las ganancias, a través de todas las entidades; los costos de cumplimiento no representan más de 0.1 por ciento de los ingresos o más de cerca del 2 por ciento de las ganancias en cualquier industria afectada.</w:t>
      </w:r>
    </w:p>
    <w:p w:rsidR="00376843" w:rsidRPr="004E5E1E" w:rsidRDefault="00376843" w:rsidP="00287BD1">
      <w:pPr>
        <w:jc w:val="both"/>
        <w:rPr>
          <w:b/>
          <w:lang w:val="es-PR"/>
        </w:rPr>
      </w:pPr>
    </w:p>
    <w:p w:rsidR="00376843" w:rsidRDefault="00287BD1" w:rsidP="00287BD1">
      <w:pPr>
        <w:jc w:val="both"/>
        <w:rPr>
          <w:lang w:val="es-PR"/>
        </w:rPr>
      </w:pPr>
      <w:r>
        <w:rPr>
          <w:lang w:val="es-PR"/>
        </w:rPr>
        <w:t xml:space="preserve">Lo más probable es que el impacto económico de la actual reglamentación sea un pequeño aumento en los precios de la electricidad, o cerca de 0.007 por ciento en promedio. Es improbable que un aumento en precio de la magnitud de 0.007 por ciento alterará significativamente los servicios de los que tiene demanda el público o cualquier otro cliente o intermediario afectado. Si los patronos pueden recuperarse significativamente de los costos de cumplimiento de la actual reglamentación con tan mínimo aumento en precios, puede haber poco efecto en las ganancias. </w:t>
      </w:r>
    </w:p>
    <w:p w:rsidR="00287BD1" w:rsidRDefault="00287BD1" w:rsidP="00287BD1">
      <w:pPr>
        <w:jc w:val="both"/>
        <w:rPr>
          <w:lang w:val="es-PR"/>
        </w:rPr>
      </w:pPr>
      <w:r>
        <w:rPr>
          <w:lang w:val="es-PR"/>
        </w:rPr>
        <w:t xml:space="preserve">En general, para la mayoría de los establecimientos, es probable que los patronos pueden pasar algunos o todos los costos de cumplimiento en forma de mayores precios. En la eventualidad de que circunstancias inusuales inhiban un aumento en precio de inclusive 0.1 por ciento (el costo más alto estimado como por ciento del ingreso en cualquiera de las industrias afectadas), las ganancias en cualquiera de las industrias afectadas se </w:t>
      </w:r>
      <w:r w:rsidR="00376843">
        <w:rPr>
          <w:lang w:val="es-PR"/>
        </w:rPr>
        <w:t>reducirían</w:t>
      </w:r>
      <w:r>
        <w:rPr>
          <w:lang w:val="es-PR"/>
        </w:rPr>
        <w:t xml:space="preserve"> en un máximo de cerca de 2 por ciento.</w:t>
      </w:r>
    </w:p>
    <w:p w:rsidR="00376843" w:rsidRPr="004E5E1E" w:rsidRDefault="00376843" w:rsidP="00287BD1">
      <w:pPr>
        <w:jc w:val="both"/>
        <w:rPr>
          <w:b/>
          <w:lang w:val="es-PR"/>
        </w:rPr>
      </w:pPr>
    </w:p>
    <w:p w:rsidR="00376843" w:rsidRDefault="00287BD1" w:rsidP="00287BD1">
      <w:pPr>
        <w:jc w:val="both"/>
        <w:rPr>
          <w:lang w:val="es-PR"/>
        </w:rPr>
      </w:pPr>
      <w:r w:rsidRPr="00275C72">
        <w:rPr>
          <w:lang w:val="es-PR"/>
        </w:rPr>
        <w:t>OSHA</w:t>
      </w:r>
      <w:r>
        <w:rPr>
          <w:lang w:val="es-PR"/>
        </w:rPr>
        <w:t xml:space="preserve"> concluye que el cumplimiento con los requisitos de la regla final es económicamente viable en todos los sectores industriales afectados. </w:t>
      </w:r>
    </w:p>
    <w:p w:rsidR="00376843" w:rsidRDefault="00376843" w:rsidP="00287BD1">
      <w:pPr>
        <w:jc w:val="both"/>
        <w:rPr>
          <w:lang w:val="es-PR"/>
        </w:rPr>
      </w:pPr>
    </w:p>
    <w:p w:rsidR="00287BD1" w:rsidRDefault="00287BD1" w:rsidP="00287BD1">
      <w:pPr>
        <w:jc w:val="both"/>
        <w:rPr>
          <w:lang w:val="es-PR"/>
        </w:rPr>
      </w:pPr>
      <w:r>
        <w:rPr>
          <w:lang w:val="es-PR"/>
        </w:rPr>
        <w:t>Además, a base de un análisis de los costos e impactos económicos asociados con esta reglamentación, OSHA concluye que los efectos de la regla final en el comercio internacional, empleomanía,</w:t>
      </w:r>
      <w:r w:rsidRPr="008F76BA">
        <w:rPr>
          <w:lang w:val="es-PR"/>
        </w:rPr>
        <w:t xml:space="preserve"> </w:t>
      </w:r>
      <w:r>
        <w:rPr>
          <w:lang w:val="es-PR"/>
        </w:rPr>
        <w:t>sueldos y crecimiento económico para Estados unidos son insignificantes.</w:t>
      </w:r>
    </w:p>
    <w:p w:rsidR="00CF1607" w:rsidRPr="004E5E1E" w:rsidRDefault="00CF1607" w:rsidP="00287BD1">
      <w:pPr>
        <w:jc w:val="both"/>
        <w:rPr>
          <w:b/>
          <w:lang w:val="es-PR"/>
        </w:rPr>
      </w:pPr>
    </w:p>
    <w:p w:rsidR="00287BD1" w:rsidRDefault="00287BD1" w:rsidP="00287BD1">
      <w:pPr>
        <w:jc w:val="both"/>
        <w:rPr>
          <w:i/>
          <w:lang w:val="es-PR"/>
        </w:rPr>
      </w:pPr>
      <w:r w:rsidRPr="00CF1607">
        <w:rPr>
          <w:i/>
          <w:lang w:val="es-PR"/>
        </w:rPr>
        <w:t>H. Análisis final de flexibilidad reglamentaria</w:t>
      </w:r>
    </w:p>
    <w:p w:rsidR="00CF1607" w:rsidRPr="00CF1607" w:rsidRDefault="00CF1607" w:rsidP="00287BD1">
      <w:pPr>
        <w:jc w:val="both"/>
        <w:rPr>
          <w:b/>
          <w:i/>
          <w:lang w:val="es-PR"/>
        </w:rPr>
      </w:pPr>
    </w:p>
    <w:p w:rsidR="00287BD1" w:rsidRDefault="00287BD1" w:rsidP="00287BD1">
      <w:pPr>
        <w:jc w:val="both"/>
        <w:rPr>
          <w:lang w:val="es-PR"/>
        </w:rPr>
      </w:pPr>
      <w:r>
        <w:rPr>
          <w:lang w:val="es-PR"/>
        </w:rPr>
        <w:t xml:space="preserve">La Ley de flexibilidad reglamentaria, según enmendada, en 1996 por la Ley de igualdad reglamentaria para los pequeños negocios, requiere la preparación de un análisis final de flexibilidad reglamentaria para ciertas reglas promultadas por las agencias </w:t>
      </w:r>
      <w:r w:rsidRPr="00261D9F">
        <w:rPr>
          <w:lang w:val="es-PR"/>
        </w:rPr>
        <w:t>(5</w:t>
      </w:r>
      <w:r>
        <w:rPr>
          <w:lang w:val="es-PR"/>
        </w:rPr>
        <w:t xml:space="preserve"> U.S.</w:t>
      </w:r>
      <w:r w:rsidRPr="001273F6">
        <w:rPr>
          <w:lang w:val="es-PR"/>
        </w:rPr>
        <w:t>C.</w:t>
      </w:r>
      <w:r w:rsidRPr="008F76BA">
        <w:rPr>
          <w:lang w:val="es-PR"/>
        </w:rPr>
        <w:t xml:space="preserve"> </w:t>
      </w:r>
      <w:r w:rsidRPr="00261D9F">
        <w:rPr>
          <w:lang w:val="es-PR"/>
        </w:rPr>
        <w:t>601</w:t>
      </w:r>
      <w:r w:rsidRPr="004E2E6F">
        <w:rPr>
          <w:lang w:val="es-PR"/>
        </w:rPr>
        <w:t>–</w:t>
      </w:r>
      <w:r w:rsidRPr="00261D9F">
        <w:rPr>
          <w:lang w:val="es-PR"/>
        </w:rPr>
        <w:t>612).</w:t>
      </w:r>
      <w:r w:rsidRPr="008F76BA">
        <w:rPr>
          <w:lang w:val="es-PR"/>
        </w:rPr>
        <w:t xml:space="preserve"> </w:t>
      </w:r>
      <w:r>
        <w:rPr>
          <w:lang w:val="es-PR"/>
        </w:rPr>
        <w:t>Bajo las disposiciones de la ley, todo análisis de ese tipo debe incluir:</w:t>
      </w:r>
      <w:r w:rsidRPr="008F76BA">
        <w:rPr>
          <w:lang w:val="es-PR"/>
        </w:rPr>
        <w:t xml:space="preserve"> </w:t>
      </w:r>
      <w:r w:rsidRPr="00261D9F">
        <w:rPr>
          <w:lang w:val="es-PR"/>
        </w:rPr>
        <w:t>(1)</w:t>
      </w:r>
      <w:r>
        <w:rPr>
          <w:lang w:val="es-PR"/>
        </w:rPr>
        <w:t xml:space="preserve"> una declaración concisa sobre la necesidad y objetivos de la regla;</w:t>
      </w:r>
      <w:r w:rsidRPr="008F76BA">
        <w:rPr>
          <w:lang w:val="es-PR"/>
        </w:rPr>
        <w:t xml:space="preserve"> </w:t>
      </w:r>
      <w:r w:rsidRPr="00261D9F">
        <w:rPr>
          <w:lang w:val="es-PR"/>
        </w:rPr>
        <w:t>(2)</w:t>
      </w:r>
      <w:r>
        <w:rPr>
          <w:lang w:val="es-PR"/>
        </w:rPr>
        <w:t xml:space="preserve"> un resumen de los asuntos significativos planteados en los comentarios públicos en respuesta del análisis inicial de flexibilidad reglamentaria, un resumen de la evaluación de la agencia sobre tales asuntos, y una declaración sobre cualquier cambio realizado en la regla final como resultado de esos comentarios;</w:t>
      </w:r>
      <w:r w:rsidRPr="008F76BA">
        <w:rPr>
          <w:lang w:val="es-PR"/>
        </w:rPr>
        <w:t xml:space="preserve"> </w:t>
      </w:r>
      <w:r w:rsidRPr="00261D9F">
        <w:rPr>
          <w:lang w:val="es-PR"/>
        </w:rPr>
        <w:t>(3)</w:t>
      </w:r>
      <w:r>
        <w:rPr>
          <w:lang w:val="es-PR"/>
        </w:rPr>
        <w:t xml:space="preserve"> una descripción y estimado del número de pequeñas entidades a las que aplicará la regla o una explicación sobre por qué no hay tal estimado; </w:t>
      </w:r>
      <w:r w:rsidRPr="00261D9F">
        <w:rPr>
          <w:lang w:val="es-PR"/>
        </w:rPr>
        <w:t>(4)</w:t>
      </w:r>
      <w:r>
        <w:rPr>
          <w:lang w:val="es-PR"/>
        </w:rPr>
        <w:t xml:space="preserve"> una descripción de los requisitos proyectados de informe, mantenimiento de expedientes y de cumplimiento de la regla, incluyendo un estimado de las class de pequeñas entidades que estarán sujetas al requisito, y el tipo de destrezas profesionales necesarias para la preparación del informe o expediente; y </w:t>
      </w:r>
      <w:r w:rsidRPr="00261D9F">
        <w:rPr>
          <w:lang w:val="es-PR"/>
        </w:rPr>
        <w:t>(5)</w:t>
      </w:r>
      <w:r w:rsidRPr="008F76BA">
        <w:rPr>
          <w:lang w:val="es-PR"/>
        </w:rPr>
        <w:t xml:space="preserve"> </w:t>
      </w:r>
      <w:r>
        <w:rPr>
          <w:lang w:val="es-PR"/>
        </w:rPr>
        <w:t xml:space="preserve">una descripción de los pasos que la agencia tomó para minimizar el impacto económico significativa sobre las pequeñas entidades consistente con los objetivos declarados de estatutos aplicables, incluyendo una declaración de las razones de hecho, de política y de ley para seleccionar la alternativa adoptada en la regla final, y por qué la agencia rechazó cada una de las otras alternativas significativas de la regla consideradas por la agencia que afectan el impacto en las pequeñas entidades. </w:t>
      </w:r>
    </w:p>
    <w:p w:rsidR="001B0490" w:rsidRPr="004E5E1E" w:rsidRDefault="001B0490" w:rsidP="00287BD1">
      <w:pPr>
        <w:jc w:val="both"/>
        <w:rPr>
          <w:b/>
          <w:lang w:val="es-PR"/>
        </w:rPr>
      </w:pPr>
    </w:p>
    <w:p w:rsidR="00287BD1" w:rsidRDefault="00287BD1" w:rsidP="00287BD1">
      <w:pPr>
        <w:jc w:val="both"/>
        <w:rPr>
          <w:lang w:val="es-PR"/>
        </w:rPr>
      </w:pPr>
      <w:r w:rsidRPr="00275C72">
        <w:rPr>
          <w:lang w:val="es-PR"/>
        </w:rPr>
        <w:t xml:space="preserve">OSHA </w:t>
      </w:r>
      <w:r>
        <w:rPr>
          <w:lang w:val="es-PR"/>
        </w:rPr>
        <w:t>analizó el impacto potencial de la regla final en las</w:t>
      </w:r>
      <w:r w:rsidRPr="008F76BA">
        <w:rPr>
          <w:lang w:val="es-PR"/>
        </w:rPr>
        <w:t xml:space="preserve"> </w:t>
      </w:r>
      <w:r>
        <w:rPr>
          <w:lang w:val="es-PR"/>
        </w:rPr>
        <w:t>entidades pequeñas y muy pequeñas, según se describe más adelante bajo el encabezado “Análisis final de flexibilidad reglamentaria”, en la Sección VI, Análisis económico final y análisis de flexibilidad reglamentaria,</w:t>
      </w:r>
      <w:r w:rsidRPr="008F76BA">
        <w:rPr>
          <w:lang w:val="es-PR"/>
        </w:rPr>
        <w:t xml:space="preserve"> </w:t>
      </w:r>
      <w:r>
        <w:rPr>
          <w:lang w:val="es-PR"/>
        </w:rPr>
        <w:t>más adelante en este preámbulo.</w:t>
      </w:r>
      <w:r w:rsidRPr="008F76BA">
        <w:rPr>
          <w:lang w:val="es-PR"/>
        </w:rPr>
        <w:t xml:space="preserve"> </w:t>
      </w:r>
      <w:r w:rsidRPr="00275C72">
        <w:rPr>
          <w:lang w:val="es-PR"/>
        </w:rPr>
        <w:t>OSHA</w:t>
      </w:r>
      <w:r>
        <w:rPr>
          <w:lang w:val="es-PR"/>
        </w:rPr>
        <w:t xml:space="preserve"> concluye que los costos de cumplimiento son equivalentes a aproximadamente</w:t>
      </w:r>
      <w:r w:rsidRPr="008F76BA">
        <w:rPr>
          <w:lang w:val="es-PR"/>
        </w:rPr>
        <w:t xml:space="preserve"> </w:t>
      </w:r>
      <w:r w:rsidRPr="00261D9F">
        <w:rPr>
          <w:lang w:val="es-PR"/>
        </w:rPr>
        <w:t>0.086</w:t>
      </w:r>
      <w:r>
        <w:rPr>
          <w:lang w:val="es-PR"/>
        </w:rPr>
        <w:t xml:space="preserve"> por ciento de las ganancias para las pequeñas entidades afectadas, en general, y menos de aproximadamente 2.9 por ciento de las ganancias de las pequeñas entidades en cualquier industria en particular, y aproximadamente 0.39 por ciento de las ganancias para las entidades muy pequeñas afectadas, en general, y menos de aproximadamente 5.61 por ciento de las ganancias para las entidades muy pequeñas en cualquier industria en particular. </w:t>
      </w:r>
    </w:p>
    <w:p w:rsidR="001B0490" w:rsidRPr="004E5E1E" w:rsidRDefault="001B0490" w:rsidP="00287BD1">
      <w:pPr>
        <w:jc w:val="both"/>
        <w:rPr>
          <w:b/>
          <w:lang w:val="es-PR"/>
        </w:rPr>
      </w:pPr>
    </w:p>
    <w:p w:rsidR="00287BD1" w:rsidRDefault="00287BD1" w:rsidP="00287BD1">
      <w:pPr>
        <w:jc w:val="both"/>
        <w:rPr>
          <w:b/>
          <w:lang w:val="es-PR"/>
        </w:rPr>
      </w:pPr>
      <w:r w:rsidRPr="001B0490">
        <w:rPr>
          <w:b/>
          <w:lang w:val="es-PR"/>
        </w:rPr>
        <w:t>II. Trasfondo</w:t>
      </w:r>
    </w:p>
    <w:p w:rsidR="001B0490" w:rsidRPr="001B0490" w:rsidRDefault="001B0490" w:rsidP="00287BD1">
      <w:pPr>
        <w:jc w:val="both"/>
        <w:rPr>
          <w:b/>
          <w:lang w:val="es-PR"/>
        </w:rPr>
      </w:pPr>
    </w:p>
    <w:p w:rsidR="00287BD1" w:rsidRPr="001B0490" w:rsidRDefault="00287BD1" w:rsidP="00287BD1">
      <w:pPr>
        <w:jc w:val="both"/>
        <w:rPr>
          <w:i/>
          <w:lang w:val="es-PR"/>
        </w:rPr>
      </w:pPr>
      <w:r w:rsidRPr="001B0490">
        <w:rPr>
          <w:i/>
          <w:lang w:val="es-PR"/>
        </w:rPr>
        <w:t>A. Siglas y abreviaturas</w:t>
      </w:r>
    </w:p>
    <w:p w:rsidR="001B0490" w:rsidRPr="004E5E1E" w:rsidRDefault="001B0490" w:rsidP="00287BD1">
      <w:pPr>
        <w:jc w:val="both"/>
        <w:rPr>
          <w:b/>
          <w:lang w:val="es-PR"/>
        </w:rPr>
      </w:pPr>
    </w:p>
    <w:p w:rsidR="00287BD1" w:rsidRDefault="00287BD1" w:rsidP="00287BD1">
      <w:pPr>
        <w:jc w:val="both"/>
        <w:rPr>
          <w:lang w:val="es-PR"/>
        </w:rPr>
      </w:pPr>
      <w:r>
        <w:rPr>
          <w:lang w:val="es-PR"/>
        </w:rPr>
        <w:t>Las siguientes siglas se han utilizado a través de este documento:</w:t>
      </w:r>
    </w:p>
    <w:p w:rsidR="001B0490" w:rsidRPr="004E5E1E" w:rsidRDefault="001B0490" w:rsidP="00287BD1">
      <w:pPr>
        <w:jc w:val="both"/>
        <w:rPr>
          <w:b/>
          <w:lang w:val="es-PR"/>
        </w:rPr>
      </w:pPr>
    </w:p>
    <w:p w:rsidR="00287BD1" w:rsidRPr="004E5E1E" w:rsidRDefault="00287BD1" w:rsidP="00287BD1">
      <w:pPr>
        <w:jc w:val="both"/>
        <w:rPr>
          <w:b/>
          <w:lang w:val="es-PR"/>
        </w:rPr>
      </w:pPr>
      <w:r w:rsidRPr="003D7014">
        <w:rPr>
          <w:lang w:val="es-PR"/>
        </w:rPr>
        <w:t xml:space="preserve">ACCSH </w:t>
      </w:r>
      <w:r w:rsidRPr="004E2E6F">
        <w:rPr>
          <w:lang w:val="es-PR"/>
        </w:rPr>
        <w:t>–</w:t>
      </w:r>
      <w:r>
        <w:rPr>
          <w:lang w:val="es-PR"/>
        </w:rPr>
        <w:t xml:space="preserve"> Comité asesor de seguridad y salud en la construcción </w:t>
      </w:r>
    </w:p>
    <w:p w:rsidR="00287BD1" w:rsidRDefault="00287BD1" w:rsidP="00287BD1">
      <w:pPr>
        <w:jc w:val="both"/>
        <w:rPr>
          <w:b/>
          <w:lang w:val="es-PR"/>
        </w:rPr>
      </w:pPr>
      <w:r w:rsidRPr="003D7014">
        <w:rPr>
          <w:lang w:val="es-PR"/>
        </w:rPr>
        <w:t>AED</w:t>
      </w:r>
      <w:r w:rsidRPr="008F76BA">
        <w:rPr>
          <w:lang w:val="es-PR"/>
        </w:rPr>
        <w:t xml:space="preserve"> </w:t>
      </w:r>
      <w:r w:rsidRPr="008B483B">
        <w:rPr>
          <w:lang w:val="es-ES"/>
        </w:rPr>
        <w:t>desfibrilador externo automatizado</w:t>
      </w:r>
    </w:p>
    <w:p w:rsidR="00287BD1" w:rsidRPr="007D5870" w:rsidRDefault="00287BD1" w:rsidP="007D5870">
      <w:pPr>
        <w:tabs>
          <w:tab w:val="left" w:pos="6361"/>
        </w:tabs>
        <w:jc w:val="both"/>
        <w:rPr>
          <w:b/>
          <w:lang w:val="es-PR"/>
        </w:rPr>
      </w:pPr>
      <w:r w:rsidRPr="007D5870">
        <w:rPr>
          <w:lang w:val="es-PR"/>
        </w:rPr>
        <w:t>AGC</w:t>
      </w:r>
      <w:r w:rsidR="009817D9">
        <w:rPr>
          <w:lang w:val="es-PR"/>
        </w:rPr>
        <w:t xml:space="preserve"> Asociación de Contratistas Generales de Estados Unidos</w:t>
      </w:r>
      <w:r w:rsidR="007D5870">
        <w:rPr>
          <w:lang w:val="es-PR"/>
        </w:rPr>
        <w:tab/>
      </w:r>
    </w:p>
    <w:p w:rsidR="00287BD1" w:rsidRPr="004E5E1E" w:rsidRDefault="00287BD1" w:rsidP="00287BD1">
      <w:pPr>
        <w:jc w:val="both"/>
        <w:rPr>
          <w:b/>
          <w:lang w:val="es-PR"/>
        </w:rPr>
      </w:pPr>
      <w:r w:rsidRPr="003D7014">
        <w:rPr>
          <w:lang w:val="es-PR"/>
        </w:rPr>
        <w:t>ALJ</w:t>
      </w:r>
      <w:r w:rsidRPr="008F76BA">
        <w:rPr>
          <w:lang w:val="es-PR"/>
        </w:rPr>
        <w:t xml:space="preserve"> </w:t>
      </w:r>
      <w:r>
        <w:rPr>
          <w:lang w:val="es-PR"/>
        </w:rPr>
        <w:t xml:space="preserve">juez administrativo legal </w:t>
      </w:r>
    </w:p>
    <w:p w:rsidR="00287BD1" w:rsidRPr="004E5E1E" w:rsidRDefault="00287BD1" w:rsidP="00287BD1">
      <w:pPr>
        <w:jc w:val="both"/>
        <w:rPr>
          <w:b/>
          <w:lang w:val="es-PR"/>
        </w:rPr>
      </w:pPr>
      <w:r w:rsidRPr="003D7014">
        <w:rPr>
          <w:lang w:val="es-PR"/>
        </w:rPr>
        <w:t>ANSI</w:t>
      </w:r>
      <w:r w:rsidR="009817D9">
        <w:rPr>
          <w:lang w:val="es-PR"/>
        </w:rPr>
        <w:t xml:space="preserve"> Instituto Nacional Americano de Estándares</w:t>
      </w:r>
    </w:p>
    <w:p w:rsidR="00287BD1" w:rsidRPr="004E5E1E" w:rsidRDefault="00287BD1" w:rsidP="00287BD1">
      <w:pPr>
        <w:jc w:val="both"/>
        <w:rPr>
          <w:b/>
          <w:lang w:val="es-PR"/>
        </w:rPr>
      </w:pPr>
      <w:r w:rsidRPr="003D7014">
        <w:rPr>
          <w:lang w:val="es-PR"/>
        </w:rPr>
        <w:t>APPA</w:t>
      </w:r>
      <w:r w:rsidRPr="008F76BA">
        <w:rPr>
          <w:lang w:val="es-PR"/>
        </w:rPr>
        <w:t xml:space="preserve"> </w:t>
      </w:r>
      <w:r>
        <w:rPr>
          <w:lang w:val="es-PR"/>
        </w:rPr>
        <w:t xml:space="preserve">Asociación americana de energía pública </w:t>
      </w:r>
    </w:p>
    <w:p w:rsidR="00287BD1" w:rsidRPr="004E5E1E" w:rsidRDefault="00287BD1" w:rsidP="00287BD1">
      <w:pPr>
        <w:jc w:val="both"/>
        <w:rPr>
          <w:b/>
          <w:lang w:val="es-PR"/>
        </w:rPr>
      </w:pPr>
      <w:r w:rsidRPr="003D7014">
        <w:rPr>
          <w:lang w:val="es-PR"/>
        </w:rPr>
        <w:t>ASTM</w:t>
      </w:r>
      <w:r w:rsidRPr="008F76BA">
        <w:rPr>
          <w:lang w:val="es-PR"/>
        </w:rPr>
        <w:t xml:space="preserve"> </w:t>
      </w:r>
      <w:r>
        <w:rPr>
          <w:lang w:val="es-PR"/>
        </w:rPr>
        <w:t>Sociedad americana de pruebas y materiales</w:t>
      </w:r>
    </w:p>
    <w:p w:rsidR="00287BD1" w:rsidRPr="004E5E1E" w:rsidRDefault="00287BD1" w:rsidP="00287BD1">
      <w:pPr>
        <w:jc w:val="both"/>
        <w:rPr>
          <w:b/>
          <w:lang w:val="es-PR"/>
        </w:rPr>
      </w:pPr>
      <w:r w:rsidRPr="003D7014">
        <w:rPr>
          <w:lang w:val="es-PR"/>
        </w:rPr>
        <w:t>BLS</w:t>
      </w:r>
      <w:r w:rsidRPr="008F76BA">
        <w:rPr>
          <w:lang w:val="es-PR"/>
        </w:rPr>
        <w:t xml:space="preserve"> </w:t>
      </w:r>
      <w:r>
        <w:rPr>
          <w:lang w:val="es-PR"/>
        </w:rPr>
        <w:t>Negociado de estadísticas laborales</w:t>
      </w:r>
    </w:p>
    <w:p w:rsidR="00287BD1" w:rsidRPr="004E5E1E" w:rsidRDefault="00287BD1" w:rsidP="00287BD1">
      <w:pPr>
        <w:jc w:val="both"/>
        <w:rPr>
          <w:b/>
          <w:lang w:val="es-PR"/>
        </w:rPr>
      </w:pPr>
      <w:r w:rsidRPr="003D7014">
        <w:rPr>
          <w:lang w:val="es-PR"/>
        </w:rPr>
        <w:t>BPA</w:t>
      </w:r>
      <w:r w:rsidRPr="008F76BA">
        <w:rPr>
          <w:lang w:val="es-PR"/>
        </w:rPr>
        <w:t xml:space="preserve"> </w:t>
      </w:r>
      <w:r>
        <w:rPr>
          <w:lang w:val="es-PR"/>
        </w:rPr>
        <w:t xml:space="preserve">Administración de energía eléctrica de </w:t>
      </w:r>
      <w:r w:rsidRPr="00E62F32">
        <w:rPr>
          <w:lang w:val="es-PR"/>
        </w:rPr>
        <w:t>Bonneville</w:t>
      </w:r>
      <w:r w:rsidRPr="008F76BA">
        <w:rPr>
          <w:lang w:val="es-PR"/>
        </w:rPr>
        <w:t xml:space="preserve"> </w:t>
      </w:r>
    </w:p>
    <w:p w:rsidR="00287BD1" w:rsidRPr="004E5E1E" w:rsidRDefault="00287BD1" w:rsidP="00287BD1">
      <w:pPr>
        <w:jc w:val="both"/>
        <w:rPr>
          <w:b/>
          <w:lang w:val="es-PR"/>
        </w:rPr>
      </w:pPr>
      <w:r w:rsidRPr="003D7014">
        <w:rPr>
          <w:lang w:val="es-PR"/>
        </w:rPr>
        <w:t>CFO</w:t>
      </w:r>
      <w:r w:rsidRPr="004512FE">
        <w:rPr>
          <w:lang w:val="es-PR"/>
        </w:rPr>
        <w:t>I</w:t>
      </w:r>
      <w:r w:rsidRPr="008F76BA">
        <w:rPr>
          <w:lang w:val="es-PR"/>
        </w:rPr>
        <w:t xml:space="preserve"> </w:t>
      </w:r>
      <w:r>
        <w:rPr>
          <w:lang w:val="es-PR"/>
        </w:rPr>
        <w:t>Censo de lesiones ocupacionales fatales</w:t>
      </w:r>
    </w:p>
    <w:p w:rsidR="00287BD1" w:rsidRPr="004E5E1E" w:rsidRDefault="00287BD1" w:rsidP="009817D9">
      <w:pPr>
        <w:ind w:left="630" w:hanging="630"/>
        <w:jc w:val="both"/>
        <w:rPr>
          <w:b/>
          <w:lang w:val="es-PR"/>
        </w:rPr>
      </w:pPr>
      <w:r w:rsidRPr="003D7014">
        <w:rPr>
          <w:lang w:val="es-PR"/>
        </w:rPr>
        <w:t xml:space="preserve">CPL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r w:rsidRPr="008F76BA">
        <w:rPr>
          <w:lang w:val="es-PR"/>
        </w:rPr>
        <w:t xml:space="preserve"> </w:t>
      </w:r>
      <w:r>
        <w:rPr>
          <w:lang w:val="es-PR"/>
        </w:rPr>
        <w:t xml:space="preserve">la directiva de cumplimiento para la versión existente de la sec. </w:t>
      </w:r>
      <w:r w:rsidRPr="00261D9F">
        <w:rPr>
          <w:lang w:val="es-PR"/>
        </w:rPr>
        <w:t>1910.269,</w:t>
      </w:r>
      <w:r w:rsidRPr="008F76BA">
        <w:rPr>
          <w:lang w:val="es-PR"/>
        </w:rPr>
        <w:t xml:space="preserve"> </w:t>
      </w:r>
      <w:r w:rsidRPr="0085350C">
        <w:rPr>
          <w:lang w:val="es-PR"/>
        </w:rPr>
        <w:t>CPL</w:t>
      </w:r>
      <w:r w:rsidRPr="008F76BA">
        <w:rPr>
          <w:lang w:val="es-PR"/>
        </w:rPr>
        <w:t xml:space="preserve"> </w:t>
      </w:r>
      <w:r w:rsidR="009817D9">
        <w:rPr>
          <w:lang w:val="es-PR"/>
        </w:rPr>
        <w:t xml:space="preserve">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r>
        <w:rPr>
          <w:lang w:val="es-PR"/>
        </w:rPr>
        <w:t xml:space="preserve"> “Cumplimiento con la norma de generación, transmisión y distribución de energía eléctrica</w:t>
      </w:r>
      <w:r w:rsidRPr="0085350C">
        <w:rPr>
          <w:lang w:val="es-PR"/>
        </w:rPr>
        <w:t>”</w:t>
      </w:r>
      <w:r>
        <w:rPr>
          <w:b/>
          <w:lang w:val="es-PR"/>
        </w:rPr>
        <w:t xml:space="preserve"> </w:t>
      </w:r>
      <w:r w:rsidRPr="00261D9F">
        <w:rPr>
          <w:lang w:val="es-PR"/>
        </w:rPr>
        <w:t>(</w:t>
      </w:r>
      <w:r>
        <w:rPr>
          <w:lang w:val="es-PR"/>
        </w:rPr>
        <w:t>18 de junio</w:t>
      </w:r>
      <w:r w:rsidRPr="00261D9F">
        <w:rPr>
          <w:lang w:val="es-PR"/>
        </w:rPr>
        <w:t>,</w:t>
      </w:r>
      <w:r w:rsidRPr="008F76BA">
        <w:rPr>
          <w:lang w:val="es-PR"/>
        </w:rPr>
        <w:t xml:space="preserve"> </w:t>
      </w:r>
      <w:r w:rsidRPr="00261D9F">
        <w:rPr>
          <w:lang w:val="es-PR"/>
        </w:rPr>
        <w:t>2003,</w:t>
      </w:r>
      <w:r>
        <w:rPr>
          <w:lang w:val="es-PR"/>
        </w:rPr>
        <w:t xml:space="preserve"> originalmente</w:t>
      </w:r>
      <w:r w:rsidRPr="008F76BA">
        <w:rPr>
          <w:lang w:val="es-PR"/>
        </w:rPr>
        <w:t xml:space="preserve"> </w:t>
      </w:r>
      <w:r w:rsidRPr="003D7014">
        <w:rPr>
          <w:lang w:val="es-PR"/>
        </w:rPr>
        <w:t>CPL2</w:t>
      </w:r>
      <w:r w:rsidRPr="004E2E6F">
        <w:rPr>
          <w:lang w:val="es-PR"/>
        </w:rPr>
        <w:t>–</w:t>
      </w:r>
      <w:r w:rsidRPr="003D7014">
        <w:rPr>
          <w:lang w:val="es-PR"/>
        </w:rPr>
        <w:t>1.38D</w:t>
      </w:r>
      <w:r w:rsidRPr="00261D9F">
        <w:rPr>
          <w:lang w:val="es-PR"/>
        </w:rPr>
        <w:t>)</w:t>
      </w:r>
    </w:p>
    <w:p w:rsidR="00287BD1" w:rsidRPr="004E5E1E" w:rsidRDefault="00287BD1" w:rsidP="00287BD1">
      <w:pPr>
        <w:jc w:val="both"/>
        <w:rPr>
          <w:b/>
          <w:lang w:val="es-PR"/>
        </w:rPr>
      </w:pPr>
      <w:r w:rsidRPr="004512FE">
        <w:rPr>
          <w:lang w:val="es-PR"/>
        </w:rPr>
        <w:t xml:space="preserve">CPR </w:t>
      </w:r>
      <w:r>
        <w:rPr>
          <w:lang w:val="es-PR"/>
        </w:rPr>
        <w:t>resucitación cardiopulmonar</w:t>
      </w:r>
    </w:p>
    <w:p w:rsidR="00287BD1" w:rsidRDefault="00287BD1" w:rsidP="00287BD1">
      <w:pPr>
        <w:jc w:val="both"/>
        <w:rPr>
          <w:b/>
          <w:lang w:val="es-PR"/>
        </w:rPr>
      </w:pPr>
      <w:r w:rsidRPr="00D238A2">
        <w:rPr>
          <w:lang w:val="es-PR"/>
        </w:rPr>
        <w:t xml:space="preserve">CRIEPI </w:t>
      </w:r>
      <w:r>
        <w:rPr>
          <w:lang w:val="es-PR"/>
        </w:rPr>
        <w:t xml:space="preserve">Instituto investigativo central para la industria de la energía eléctrica </w:t>
      </w:r>
    </w:p>
    <w:p w:rsidR="00287BD1" w:rsidRPr="004E5E1E" w:rsidRDefault="00287BD1" w:rsidP="00287BD1">
      <w:pPr>
        <w:jc w:val="both"/>
        <w:rPr>
          <w:b/>
          <w:lang w:val="es-PR"/>
        </w:rPr>
      </w:pPr>
      <w:r w:rsidRPr="002F6B8A">
        <w:rPr>
          <w:lang w:val="es-PR"/>
        </w:rPr>
        <w:t xml:space="preserve">EEI </w:t>
      </w:r>
      <w:r>
        <w:rPr>
          <w:lang w:val="es-PR"/>
        </w:rPr>
        <w:t xml:space="preserve">Instituto eléctrico Edison </w:t>
      </w:r>
    </w:p>
    <w:p w:rsidR="00287BD1" w:rsidRDefault="00287BD1" w:rsidP="00287BD1">
      <w:pPr>
        <w:jc w:val="both"/>
        <w:rPr>
          <w:b/>
          <w:lang w:val="es-PR"/>
        </w:rPr>
      </w:pPr>
      <w:r w:rsidRPr="00D238A2">
        <w:rPr>
          <w:lang w:val="es-PR"/>
        </w:rPr>
        <w:t>EIA</w:t>
      </w:r>
      <w:r w:rsidRPr="008F76BA">
        <w:rPr>
          <w:lang w:val="es-PR"/>
        </w:rPr>
        <w:t xml:space="preserve"> </w:t>
      </w:r>
      <w:r>
        <w:rPr>
          <w:lang w:val="es-PR"/>
        </w:rPr>
        <w:t>Administración de información de energía</w:t>
      </w:r>
    </w:p>
    <w:p w:rsidR="00287BD1" w:rsidRPr="004E5E1E" w:rsidRDefault="00287BD1" w:rsidP="00287BD1">
      <w:pPr>
        <w:jc w:val="both"/>
        <w:rPr>
          <w:b/>
          <w:lang w:val="es-PR"/>
        </w:rPr>
      </w:pPr>
      <w:r w:rsidRPr="00D238A2">
        <w:rPr>
          <w:lang w:val="es-PR"/>
        </w:rPr>
        <w:t>E.O.</w:t>
      </w:r>
      <w:r w:rsidRPr="008F76BA">
        <w:rPr>
          <w:lang w:val="es-PR"/>
        </w:rPr>
        <w:t xml:space="preserve"> </w:t>
      </w:r>
      <w:r>
        <w:rPr>
          <w:lang w:val="es-PR"/>
        </w:rPr>
        <w:t>Orden ejecutiva</w:t>
      </w:r>
    </w:p>
    <w:p w:rsidR="00287BD1" w:rsidRPr="004E5E1E" w:rsidRDefault="00287BD1" w:rsidP="00287BD1">
      <w:pPr>
        <w:jc w:val="both"/>
        <w:rPr>
          <w:b/>
          <w:lang w:val="es-PR"/>
        </w:rPr>
      </w:pPr>
      <w:r w:rsidRPr="00D238A2">
        <w:rPr>
          <w:lang w:val="es-PR"/>
        </w:rPr>
        <w:t>EPRI</w:t>
      </w:r>
      <w:r w:rsidRPr="008F76BA">
        <w:rPr>
          <w:lang w:val="es-PR"/>
        </w:rPr>
        <w:t xml:space="preserve"> </w:t>
      </w:r>
      <w:r>
        <w:rPr>
          <w:lang w:val="es-PR"/>
        </w:rPr>
        <w:t>Instituto de investigación de energía eléctrica</w:t>
      </w:r>
    </w:p>
    <w:p w:rsidR="00287BD1" w:rsidRPr="001F120C" w:rsidRDefault="00287BD1" w:rsidP="00287BD1">
      <w:pPr>
        <w:jc w:val="both"/>
        <w:rPr>
          <w:b/>
        </w:rPr>
      </w:pPr>
      <w:r w:rsidRPr="001F120C">
        <w:t>ERG Eastern Research Group, Inc.</w:t>
      </w:r>
    </w:p>
    <w:p w:rsidR="00287BD1" w:rsidRPr="004E5E1E" w:rsidRDefault="00287BD1" w:rsidP="009817D9">
      <w:pPr>
        <w:ind w:left="630" w:hanging="630"/>
        <w:jc w:val="both"/>
        <w:rPr>
          <w:b/>
          <w:lang w:val="es-PR"/>
        </w:rPr>
      </w:pPr>
      <w:r w:rsidRPr="001D3669">
        <w:rPr>
          <w:lang w:val="es-PR"/>
        </w:rPr>
        <w:t xml:space="preserve">ESCI Electrical Safety Consultants International, Inc. </w:t>
      </w:r>
      <w:r>
        <w:rPr>
          <w:lang w:val="es-PR"/>
        </w:rPr>
        <w:t>(Consultora internacional de seguridad eléctrica)</w:t>
      </w:r>
    </w:p>
    <w:p w:rsidR="00287BD1" w:rsidRPr="00794594" w:rsidRDefault="00287BD1" w:rsidP="00287BD1">
      <w:pPr>
        <w:jc w:val="both"/>
        <w:rPr>
          <w:lang w:val="es-PR"/>
        </w:rPr>
      </w:pPr>
      <w:r w:rsidRPr="00794594">
        <w:rPr>
          <w:lang w:val="es-PR"/>
        </w:rPr>
        <w:t>Ex. Exhibit</w:t>
      </w:r>
      <w:r w:rsidR="002829F7">
        <w:rPr>
          <w:rStyle w:val="FootnoteReference"/>
          <w:lang w:val="es-PR"/>
        </w:rPr>
        <w:footnoteReference w:id="1"/>
      </w:r>
      <w:r w:rsidR="002829F7">
        <w:rPr>
          <w:lang w:val="es-PR"/>
        </w:rPr>
        <w:t xml:space="preserve"> </w:t>
      </w:r>
    </w:p>
    <w:p w:rsidR="00287BD1" w:rsidRPr="004E5E1E" w:rsidRDefault="00287BD1" w:rsidP="00287BD1">
      <w:pPr>
        <w:jc w:val="both"/>
        <w:rPr>
          <w:b/>
          <w:lang w:val="es-PR"/>
        </w:rPr>
      </w:pPr>
      <w:r w:rsidRPr="00D238A2">
        <w:rPr>
          <w:lang w:val="es-PR"/>
        </w:rPr>
        <w:t xml:space="preserve">FCC </w:t>
      </w:r>
      <w:r>
        <w:rPr>
          <w:lang w:val="es-PR"/>
        </w:rPr>
        <w:t>Comisión federal de comunicaciones</w:t>
      </w:r>
    </w:p>
    <w:p w:rsidR="00287BD1" w:rsidRPr="004E5E1E" w:rsidRDefault="00287BD1" w:rsidP="00287BD1">
      <w:pPr>
        <w:jc w:val="both"/>
        <w:rPr>
          <w:b/>
          <w:lang w:val="es-PR"/>
        </w:rPr>
      </w:pPr>
      <w:r w:rsidRPr="00D238A2">
        <w:rPr>
          <w:lang w:val="es-PR"/>
        </w:rPr>
        <w:t xml:space="preserve">FEA </w:t>
      </w:r>
      <w:r>
        <w:rPr>
          <w:lang w:val="es-PR"/>
        </w:rPr>
        <w:t>Análisis económico final y análisis de flexibilidad reglamentaria</w:t>
      </w:r>
    </w:p>
    <w:p w:rsidR="00287BD1" w:rsidRDefault="00287BD1" w:rsidP="00287BD1">
      <w:pPr>
        <w:jc w:val="both"/>
        <w:rPr>
          <w:lang w:val="es-PR"/>
        </w:rPr>
      </w:pPr>
      <w:r w:rsidRPr="00D238A2">
        <w:rPr>
          <w:lang w:val="es-PR"/>
        </w:rPr>
        <w:t xml:space="preserve">FR </w:t>
      </w:r>
      <w:r>
        <w:rPr>
          <w:lang w:val="es-PR"/>
        </w:rPr>
        <w:t>resistente a llamas</w:t>
      </w:r>
      <w:r w:rsidR="002829F7">
        <w:rPr>
          <w:rStyle w:val="FootnoteReference"/>
          <w:lang w:val="es-PR"/>
        </w:rPr>
        <w:footnoteReference w:id="2"/>
      </w:r>
    </w:p>
    <w:p w:rsidR="00287BD1" w:rsidRPr="004E5E1E" w:rsidRDefault="00287BD1" w:rsidP="00287BD1">
      <w:pPr>
        <w:jc w:val="both"/>
        <w:rPr>
          <w:b/>
          <w:lang w:val="es-PR"/>
        </w:rPr>
      </w:pPr>
      <w:r w:rsidRPr="00DE5344">
        <w:rPr>
          <w:lang w:val="es-PR"/>
        </w:rPr>
        <w:t>FRA</w:t>
      </w:r>
      <w:r w:rsidRPr="008F76BA">
        <w:rPr>
          <w:lang w:val="es-PR"/>
        </w:rPr>
        <w:t xml:space="preserve"> </w:t>
      </w:r>
      <w:r>
        <w:rPr>
          <w:lang w:val="es-PR"/>
        </w:rPr>
        <w:t xml:space="preserve">indumentaria resistente a llamas </w:t>
      </w:r>
    </w:p>
    <w:p w:rsidR="00287BD1" w:rsidRPr="009817D9" w:rsidRDefault="00287BD1" w:rsidP="00287BD1">
      <w:pPr>
        <w:jc w:val="both"/>
        <w:rPr>
          <w:b/>
        </w:rPr>
      </w:pPr>
      <w:r w:rsidRPr="009817D9">
        <w:t xml:space="preserve">FRECC Farmers Rural Electric Cooperative Corporation </w:t>
      </w:r>
    </w:p>
    <w:p w:rsidR="00287BD1" w:rsidRPr="004E5E1E" w:rsidRDefault="00287BD1" w:rsidP="00287BD1">
      <w:pPr>
        <w:jc w:val="both"/>
        <w:rPr>
          <w:b/>
          <w:lang w:val="es-PR"/>
        </w:rPr>
      </w:pPr>
      <w:r w:rsidRPr="00DE5344">
        <w:rPr>
          <w:lang w:val="es-PR"/>
        </w:rPr>
        <w:t xml:space="preserve">FRFA </w:t>
      </w:r>
      <w:r>
        <w:rPr>
          <w:lang w:val="es-PR"/>
        </w:rPr>
        <w:t>Análisis final de flexibilidad reglamentaria</w:t>
      </w:r>
    </w:p>
    <w:p w:rsidR="00287BD1" w:rsidRPr="004E5E1E" w:rsidRDefault="00287BD1" w:rsidP="00287BD1">
      <w:pPr>
        <w:jc w:val="both"/>
        <w:rPr>
          <w:b/>
          <w:lang w:val="es-PR"/>
        </w:rPr>
      </w:pPr>
      <w:r w:rsidRPr="00DE5344">
        <w:rPr>
          <w:lang w:val="es-PR"/>
        </w:rPr>
        <w:t>FTE</w:t>
      </w:r>
      <w:r w:rsidRPr="008F76BA">
        <w:rPr>
          <w:lang w:val="es-PR"/>
        </w:rPr>
        <w:t xml:space="preserve"> </w:t>
      </w:r>
      <w:r>
        <w:rPr>
          <w:lang w:val="es-PR"/>
        </w:rPr>
        <w:t xml:space="preserve">equivalente a [empleado] de tiempo completo </w:t>
      </w:r>
    </w:p>
    <w:p w:rsidR="00287BD1" w:rsidRPr="004E5E1E" w:rsidRDefault="00287BD1" w:rsidP="00287BD1">
      <w:pPr>
        <w:jc w:val="both"/>
        <w:rPr>
          <w:b/>
          <w:lang w:val="es-PR"/>
        </w:rPr>
      </w:pPr>
      <w:r w:rsidRPr="003903BE">
        <w:rPr>
          <w:lang w:val="es-PR"/>
        </w:rPr>
        <w:t>IBEW</w:t>
      </w:r>
      <w:r w:rsidRPr="008F76BA">
        <w:rPr>
          <w:lang w:val="es-PR"/>
        </w:rPr>
        <w:t xml:space="preserve"> </w:t>
      </w:r>
      <w:r>
        <w:rPr>
          <w:lang w:val="es-PR"/>
        </w:rPr>
        <w:t xml:space="preserve">Hermandad internacional de trabajadores eléctricos </w:t>
      </w:r>
    </w:p>
    <w:p w:rsidR="00287BD1" w:rsidRPr="004E5E1E" w:rsidRDefault="00287BD1" w:rsidP="00287BD1">
      <w:pPr>
        <w:jc w:val="both"/>
        <w:rPr>
          <w:b/>
          <w:lang w:val="es-PR"/>
        </w:rPr>
      </w:pPr>
      <w:r w:rsidRPr="00DE5344">
        <w:rPr>
          <w:lang w:val="es-PR"/>
        </w:rPr>
        <w:t>IEC</w:t>
      </w:r>
      <w:r>
        <w:rPr>
          <w:lang w:val="es-PR"/>
        </w:rPr>
        <w:t xml:space="preserve"> Comisión internacional electrotécnica</w:t>
      </w:r>
      <w:r w:rsidRPr="008F76BA">
        <w:rPr>
          <w:lang w:val="es-PR"/>
        </w:rPr>
        <w:t xml:space="preserve"> </w:t>
      </w:r>
    </w:p>
    <w:p w:rsidR="00287BD1" w:rsidRPr="004E5E1E" w:rsidRDefault="00287BD1" w:rsidP="00287BD1">
      <w:pPr>
        <w:jc w:val="both"/>
        <w:rPr>
          <w:b/>
          <w:lang w:val="es-PR"/>
        </w:rPr>
      </w:pPr>
      <w:r w:rsidRPr="00DE5344">
        <w:rPr>
          <w:lang w:val="es-PR"/>
        </w:rPr>
        <w:t xml:space="preserve">IEEE </w:t>
      </w:r>
      <w:r>
        <w:rPr>
          <w:lang w:val="es-PR"/>
        </w:rPr>
        <w:t>Instituto de ingenieros eléctricos y electrónicos</w:t>
      </w:r>
    </w:p>
    <w:p w:rsidR="00287BD1" w:rsidRPr="001F120C" w:rsidRDefault="00287BD1" w:rsidP="00287BD1">
      <w:pPr>
        <w:rPr>
          <w:ins w:id="1" w:author="OSHA_User" w:date="2005-01-20T11:22:00Z"/>
          <w:lang w:val="es-PR"/>
        </w:rPr>
      </w:pPr>
      <w:r w:rsidRPr="00DE5344">
        <w:rPr>
          <w:lang w:val="es-PR"/>
        </w:rPr>
        <w:t>IMIS</w:t>
      </w:r>
      <w:r w:rsidR="009817D9">
        <w:rPr>
          <w:lang w:val="es-PR"/>
        </w:rPr>
        <w:t xml:space="preserve"> Sistema Integrado de Información Gerencial (IMIS) </w:t>
      </w:r>
      <w:r w:rsidRPr="001F120C">
        <w:rPr>
          <w:lang w:val="es-PR"/>
        </w:rPr>
        <w:t>de OSHA</w:t>
      </w:r>
    </w:p>
    <w:p w:rsidR="00287BD1" w:rsidRPr="004E5E1E" w:rsidRDefault="00287BD1" w:rsidP="00287BD1">
      <w:pPr>
        <w:jc w:val="both"/>
        <w:rPr>
          <w:b/>
          <w:lang w:val="es-PR"/>
        </w:rPr>
      </w:pPr>
      <w:r w:rsidRPr="00DE5344">
        <w:rPr>
          <w:lang w:val="es-PR"/>
        </w:rPr>
        <w:t>IRFA</w:t>
      </w:r>
      <w:r w:rsidRPr="008F76BA">
        <w:rPr>
          <w:lang w:val="es-PR"/>
        </w:rPr>
        <w:t xml:space="preserve"> </w:t>
      </w:r>
      <w:r>
        <w:rPr>
          <w:lang w:val="es-PR"/>
        </w:rPr>
        <w:t>Análisis inicial de flexibilidad reglamentaria</w:t>
      </w:r>
    </w:p>
    <w:p w:rsidR="00287BD1" w:rsidRPr="004E5E1E" w:rsidRDefault="00287BD1" w:rsidP="00287BD1">
      <w:pPr>
        <w:jc w:val="both"/>
        <w:rPr>
          <w:b/>
          <w:lang w:val="es-PR"/>
        </w:rPr>
      </w:pPr>
      <w:r w:rsidRPr="00DE5344">
        <w:rPr>
          <w:lang w:val="es-PR"/>
        </w:rPr>
        <w:t>IRS</w:t>
      </w:r>
      <w:r w:rsidRPr="008F76BA">
        <w:rPr>
          <w:lang w:val="es-PR"/>
        </w:rPr>
        <w:t xml:space="preserve"> </w:t>
      </w:r>
      <w:r>
        <w:rPr>
          <w:lang w:val="es-PR"/>
        </w:rPr>
        <w:t>Servicio de rentas internas federal</w:t>
      </w:r>
    </w:p>
    <w:p w:rsidR="00287BD1" w:rsidRPr="0093064C" w:rsidRDefault="00287BD1" w:rsidP="00287BD1">
      <w:pPr>
        <w:jc w:val="both"/>
        <w:rPr>
          <w:lang w:val="es-PR"/>
        </w:rPr>
      </w:pPr>
      <w:r w:rsidRPr="00206C8C">
        <w:rPr>
          <w:lang w:val="es-PR"/>
        </w:rPr>
        <w:t>ISEA</w:t>
      </w:r>
      <w:r w:rsidRPr="008F76BA">
        <w:rPr>
          <w:lang w:val="es-PR"/>
        </w:rPr>
        <w:t xml:space="preserve"> </w:t>
      </w:r>
      <w:r>
        <w:rPr>
          <w:lang w:val="es-PR"/>
        </w:rPr>
        <w:t>Asociación internacional de equipos de seguridad</w:t>
      </w:r>
    </w:p>
    <w:p w:rsidR="00287BD1" w:rsidRPr="004E5E1E" w:rsidRDefault="00287BD1" w:rsidP="00287BD1">
      <w:pPr>
        <w:jc w:val="both"/>
        <w:rPr>
          <w:b/>
          <w:lang w:val="es-PR"/>
        </w:rPr>
      </w:pPr>
      <w:r w:rsidRPr="00206C8C">
        <w:rPr>
          <w:lang w:val="es-PR"/>
        </w:rPr>
        <w:t xml:space="preserve">MAD </w:t>
      </w:r>
      <w:r w:rsidRPr="00422666">
        <w:rPr>
          <w:lang w:val="es-PR"/>
        </w:rPr>
        <w:t>distancia mínima de acercamiento</w:t>
      </w:r>
    </w:p>
    <w:p w:rsidR="00287BD1" w:rsidRPr="004E5E1E" w:rsidRDefault="00287BD1" w:rsidP="00287BD1">
      <w:pPr>
        <w:jc w:val="both"/>
        <w:rPr>
          <w:b/>
          <w:lang w:val="es-PR"/>
        </w:rPr>
      </w:pPr>
      <w:r w:rsidRPr="00206C8C">
        <w:rPr>
          <w:lang w:val="es-PR"/>
        </w:rPr>
        <w:t>MAID</w:t>
      </w:r>
      <w:r w:rsidRPr="008F76BA">
        <w:rPr>
          <w:lang w:val="es-PR"/>
        </w:rPr>
        <w:t xml:space="preserve"> </w:t>
      </w:r>
      <w:r w:rsidRPr="008B483B">
        <w:rPr>
          <w:lang w:val="es-PR"/>
        </w:rPr>
        <w:t>distancia mínima de aislación en aire</w:t>
      </w:r>
    </w:p>
    <w:p w:rsidR="00287BD1" w:rsidRPr="004E5E1E" w:rsidRDefault="00287BD1" w:rsidP="00287BD1">
      <w:pPr>
        <w:jc w:val="both"/>
        <w:rPr>
          <w:b/>
          <w:lang w:val="es-PR"/>
        </w:rPr>
      </w:pPr>
      <w:r w:rsidRPr="00206C8C">
        <w:rPr>
          <w:lang w:val="es-PR"/>
        </w:rPr>
        <w:t xml:space="preserve">MCC </w:t>
      </w:r>
      <w:r w:rsidRPr="001B4790">
        <w:rPr>
          <w:lang w:val="es-PR"/>
        </w:rPr>
        <w:t>centro de control de motores</w:t>
      </w:r>
    </w:p>
    <w:p w:rsidR="00287BD1" w:rsidRPr="004E5E1E" w:rsidRDefault="00287BD1" w:rsidP="00287BD1">
      <w:pPr>
        <w:jc w:val="both"/>
        <w:rPr>
          <w:b/>
          <w:lang w:val="es-PR"/>
        </w:rPr>
      </w:pPr>
      <w:r w:rsidRPr="009528FA">
        <w:rPr>
          <w:lang w:val="es-PR"/>
        </w:rPr>
        <w:t>MTID</w:t>
      </w:r>
      <w:r w:rsidRPr="008F76BA">
        <w:rPr>
          <w:lang w:val="es-PR"/>
        </w:rPr>
        <w:t xml:space="preserve"> </w:t>
      </w:r>
      <w:r>
        <w:rPr>
          <w:lang w:val="es-PR"/>
        </w:rPr>
        <w:t xml:space="preserve">distancia mínima de aislación de herramientas </w:t>
      </w:r>
    </w:p>
    <w:p w:rsidR="00287BD1" w:rsidRPr="004E5E1E" w:rsidRDefault="00287BD1" w:rsidP="00287BD1">
      <w:pPr>
        <w:jc w:val="both"/>
        <w:rPr>
          <w:b/>
          <w:lang w:val="es-PR"/>
        </w:rPr>
      </w:pPr>
      <w:r w:rsidRPr="00B72CE5">
        <w:rPr>
          <w:lang w:val="es-PR"/>
        </w:rPr>
        <w:t>NA</w:t>
      </w:r>
      <w:r w:rsidRPr="008F76BA">
        <w:rPr>
          <w:lang w:val="es-PR"/>
        </w:rPr>
        <w:t xml:space="preserve"> </w:t>
      </w:r>
      <w:r>
        <w:rPr>
          <w:lang w:val="es-PR"/>
        </w:rPr>
        <w:t>no aplica</w:t>
      </w:r>
    </w:p>
    <w:p w:rsidR="00287BD1" w:rsidRPr="004E5E1E" w:rsidRDefault="00287BD1" w:rsidP="00287BD1">
      <w:pPr>
        <w:jc w:val="both"/>
        <w:rPr>
          <w:b/>
          <w:lang w:val="es-PR"/>
        </w:rPr>
      </w:pPr>
      <w:r w:rsidRPr="00B72CE5">
        <w:rPr>
          <w:lang w:val="es-PR"/>
        </w:rPr>
        <w:t>NA</w:t>
      </w:r>
      <w:r w:rsidRPr="003903BE">
        <w:rPr>
          <w:lang w:val="es-PR"/>
        </w:rPr>
        <w:t>HB</w:t>
      </w:r>
      <w:r w:rsidRPr="008F76BA">
        <w:rPr>
          <w:lang w:val="es-PR"/>
        </w:rPr>
        <w:t xml:space="preserve"> </w:t>
      </w:r>
      <w:r>
        <w:rPr>
          <w:lang w:val="es-PR"/>
        </w:rPr>
        <w:t xml:space="preserve">Asociación nacional de constructores de hogares </w:t>
      </w:r>
    </w:p>
    <w:p w:rsidR="00287BD1" w:rsidRPr="004E5E1E" w:rsidRDefault="00287BD1" w:rsidP="00287BD1">
      <w:pPr>
        <w:jc w:val="both"/>
        <w:rPr>
          <w:b/>
          <w:lang w:val="es-PR"/>
        </w:rPr>
      </w:pPr>
      <w:r w:rsidRPr="00B72CE5">
        <w:rPr>
          <w:lang w:val="es-PR"/>
        </w:rPr>
        <w:t>NA</w:t>
      </w:r>
      <w:r w:rsidRPr="00D41CAD">
        <w:rPr>
          <w:lang w:val="es-PR"/>
        </w:rPr>
        <w:t>ICS</w:t>
      </w:r>
      <w:r w:rsidRPr="008F76BA">
        <w:rPr>
          <w:lang w:val="es-PR"/>
        </w:rPr>
        <w:t xml:space="preserve"> </w:t>
      </w:r>
      <w:r>
        <w:rPr>
          <w:lang w:val="es-ES"/>
        </w:rPr>
        <w:t>Sistema norteamericano de clasificación i</w:t>
      </w:r>
      <w:r w:rsidRPr="008B483B">
        <w:rPr>
          <w:lang w:val="es-ES"/>
        </w:rPr>
        <w:t>ndustrial</w:t>
      </w:r>
      <w:r w:rsidRPr="004E5E1E">
        <w:rPr>
          <w:b/>
          <w:lang w:val="es-PR"/>
        </w:rPr>
        <w:t xml:space="preserve"> </w:t>
      </w:r>
    </w:p>
    <w:p w:rsidR="00287BD1" w:rsidRPr="004E5E1E" w:rsidRDefault="00287BD1" w:rsidP="00287BD1">
      <w:pPr>
        <w:jc w:val="both"/>
        <w:rPr>
          <w:b/>
          <w:lang w:val="es-PR"/>
        </w:rPr>
      </w:pPr>
      <w:r w:rsidRPr="00B72CE5">
        <w:rPr>
          <w:lang w:val="es-PR"/>
        </w:rPr>
        <w:t>NA</w:t>
      </w:r>
      <w:r w:rsidRPr="003903BE">
        <w:rPr>
          <w:lang w:val="es-PR"/>
        </w:rPr>
        <w:t>M</w:t>
      </w:r>
      <w:r w:rsidRPr="008F76BA">
        <w:rPr>
          <w:lang w:val="es-PR"/>
        </w:rPr>
        <w:t xml:space="preserve"> </w:t>
      </w:r>
      <w:r>
        <w:rPr>
          <w:lang w:val="es-PR"/>
        </w:rPr>
        <w:t>Asociación nacional de manufactureros</w:t>
      </w:r>
    </w:p>
    <w:p w:rsidR="00287BD1" w:rsidRPr="004E5E1E" w:rsidRDefault="00287BD1" w:rsidP="00287BD1">
      <w:pPr>
        <w:jc w:val="both"/>
        <w:rPr>
          <w:b/>
          <w:lang w:val="es-PR"/>
        </w:rPr>
      </w:pPr>
      <w:r w:rsidRPr="003903BE">
        <w:rPr>
          <w:lang w:val="es-PR"/>
        </w:rPr>
        <w:t>NECA</w:t>
      </w:r>
      <w:r w:rsidRPr="008F76BA">
        <w:rPr>
          <w:lang w:val="es-PR"/>
        </w:rPr>
        <w:t xml:space="preserve"> </w:t>
      </w:r>
      <w:r>
        <w:rPr>
          <w:lang w:val="es-PR"/>
        </w:rPr>
        <w:t>Asociación nacional de contratistas eléctricos</w:t>
      </w:r>
    </w:p>
    <w:p w:rsidR="00287BD1" w:rsidRPr="004E5E1E" w:rsidRDefault="00287BD1" w:rsidP="00287BD1">
      <w:pPr>
        <w:jc w:val="both"/>
        <w:rPr>
          <w:b/>
          <w:lang w:val="es-PR"/>
        </w:rPr>
      </w:pPr>
      <w:r w:rsidRPr="003903BE">
        <w:rPr>
          <w:lang w:val="es-PR"/>
        </w:rPr>
        <w:t>NEPA</w:t>
      </w:r>
      <w:r w:rsidRPr="008F76BA">
        <w:rPr>
          <w:lang w:val="es-PR"/>
        </w:rPr>
        <w:t xml:space="preserve"> </w:t>
      </w:r>
      <w:r>
        <w:rPr>
          <w:lang w:val="es-PR"/>
        </w:rPr>
        <w:t xml:space="preserve">Ley nacional de política ambiental de 1969 </w:t>
      </w:r>
    </w:p>
    <w:p w:rsidR="00287BD1" w:rsidRPr="003903BE" w:rsidRDefault="00287BD1" w:rsidP="00287BD1">
      <w:pPr>
        <w:jc w:val="both"/>
        <w:rPr>
          <w:lang w:val="es-PR"/>
        </w:rPr>
      </w:pPr>
      <w:r w:rsidRPr="003903BE">
        <w:rPr>
          <w:lang w:val="es-PR"/>
        </w:rPr>
        <w:t>NESC</w:t>
      </w:r>
      <w:r w:rsidRPr="008F76BA">
        <w:rPr>
          <w:lang w:val="es-PR"/>
        </w:rPr>
        <w:t xml:space="preserve"> </w:t>
      </w:r>
      <w:r>
        <w:rPr>
          <w:lang w:val="es-PR"/>
        </w:rPr>
        <w:t>Código nacional de seguridad eléctrica</w:t>
      </w:r>
    </w:p>
    <w:p w:rsidR="00287BD1" w:rsidRPr="004E5E1E" w:rsidRDefault="00287BD1" w:rsidP="00287BD1">
      <w:pPr>
        <w:jc w:val="both"/>
        <w:rPr>
          <w:b/>
          <w:lang w:val="es-PR"/>
        </w:rPr>
      </w:pPr>
      <w:r w:rsidRPr="003903BE">
        <w:rPr>
          <w:lang w:val="es-PR"/>
        </w:rPr>
        <w:t>NFPA</w:t>
      </w:r>
      <w:r w:rsidRPr="008F76BA">
        <w:rPr>
          <w:lang w:val="es-PR"/>
        </w:rPr>
        <w:t xml:space="preserve"> </w:t>
      </w:r>
      <w:r>
        <w:rPr>
          <w:lang w:val="es-PR"/>
        </w:rPr>
        <w:t>Asociación nacional de protección contra incendios</w:t>
      </w:r>
    </w:p>
    <w:p w:rsidR="00287BD1" w:rsidRPr="004E5E1E" w:rsidRDefault="00287BD1" w:rsidP="00287BD1">
      <w:pPr>
        <w:jc w:val="both"/>
        <w:rPr>
          <w:b/>
          <w:lang w:val="es-PR"/>
        </w:rPr>
      </w:pPr>
      <w:r w:rsidRPr="003903BE">
        <w:rPr>
          <w:lang w:val="es-PR"/>
        </w:rPr>
        <w:t>NIOSH</w:t>
      </w:r>
      <w:r>
        <w:rPr>
          <w:lang w:val="es-PR"/>
        </w:rPr>
        <w:t xml:space="preserve"> Instituto nacional para la seguridad y salud ocupacional</w:t>
      </w:r>
    </w:p>
    <w:p w:rsidR="00287BD1" w:rsidRPr="004E5E1E" w:rsidRDefault="00287BD1" w:rsidP="00287BD1">
      <w:pPr>
        <w:jc w:val="both"/>
        <w:rPr>
          <w:b/>
          <w:lang w:val="es-PR"/>
        </w:rPr>
      </w:pPr>
      <w:r w:rsidRPr="003903BE">
        <w:rPr>
          <w:lang w:val="es-PR"/>
        </w:rPr>
        <w:t>NRECA</w:t>
      </w:r>
      <w:r w:rsidRPr="008F76BA">
        <w:rPr>
          <w:lang w:val="es-PR"/>
        </w:rPr>
        <w:t xml:space="preserve"> </w:t>
      </w:r>
      <w:r>
        <w:rPr>
          <w:lang w:val="es-PR"/>
        </w:rPr>
        <w:t xml:space="preserve">Asociación nacional de cooperativas eléctricas rurales </w:t>
      </w:r>
    </w:p>
    <w:p w:rsidR="00287BD1" w:rsidRPr="004E5E1E" w:rsidRDefault="00287BD1" w:rsidP="00287BD1">
      <w:pPr>
        <w:jc w:val="both"/>
        <w:rPr>
          <w:b/>
          <w:lang w:val="es-PR"/>
        </w:rPr>
      </w:pPr>
      <w:r w:rsidRPr="003903BE">
        <w:rPr>
          <w:lang w:val="es-PR"/>
        </w:rPr>
        <w:t>OIRA</w:t>
      </w:r>
      <w:r w:rsidRPr="008F76BA">
        <w:rPr>
          <w:lang w:val="es-PR"/>
        </w:rPr>
        <w:t xml:space="preserve"> </w:t>
      </w:r>
      <w:r>
        <w:rPr>
          <w:lang w:val="es-PR"/>
        </w:rPr>
        <w:t>Oficina de información y asuntos reglamentarios</w:t>
      </w:r>
    </w:p>
    <w:p w:rsidR="00287BD1" w:rsidRPr="004E5E1E" w:rsidRDefault="00287BD1" w:rsidP="00287BD1">
      <w:pPr>
        <w:jc w:val="both"/>
        <w:rPr>
          <w:b/>
          <w:lang w:val="es-PR"/>
        </w:rPr>
      </w:pPr>
      <w:r w:rsidRPr="003903BE">
        <w:rPr>
          <w:lang w:val="es-PR"/>
        </w:rPr>
        <w:t>OMB</w:t>
      </w:r>
      <w:r w:rsidRPr="008F76BA">
        <w:rPr>
          <w:lang w:val="es-PR"/>
        </w:rPr>
        <w:t xml:space="preserve"> </w:t>
      </w:r>
      <w:r>
        <w:rPr>
          <w:lang w:val="es-PR"/>
        </w:rPr>
        <w:t>Oficina de gerencia y presupuesto</w:t>
      </w:r>
    </w:p>
    <w:p w:rsidR="00287BD1" w:rsidRPr="004E5E1E" w:rsidRDefault="00287BD1" w:rsidP="00287BD1">
      <w:pPr>
        <w:jc w:val="both"/>
        <w:rPr>
          <w:b/>
          <w:lang w:val="es-PR"/>
        </w:rPr>
      </w:pPr>
      <w:r>
        <w:rPr>
          <w:lang w:val="es-PR"/>
        </w:rPr>
        <w:t xml:space="preserve">Ley de OSHA (o la Ley) </w:t>
      </w:r>
      <w:r w:rsidRPr="004E2E6F">
        <w:rPr>
          <w:lang w:val="es-PR"/>
        </w:rPr>
        <w:t>–</w:t>
      </w:r>
      <w:r>
        <w:rPr>
          <w:lang w:val="es-PR"/>
        </w:rPr>
        <w:t xml:space="preserve"> Ley de seguridad y salud ocupacional de 1970</w:t>
      </w:r>
    </w:p>
    <w:p w:rsidR="00287BD1" w:rsidRPr="004E5E1E" w:rsidRDefault="00287BD1" w:rsidP="00287BD1">
      <w:pPr>
        <w:jc w:val="both"/>
        <w:rPr>
          <w:b/>
          <w:lang w:val="es-PR"/>
        </w:rPr>
      </w:pPr>
      <w:r w:rsidRPr="00275C72">
        <w:rPr>
          <w:lang w:val="es-PR"/>
        </w:rPr>
        <w:t>OSHA</w:t>
      </w:r>
      <w:r>
        <w:rPr>
          <w:lang w:val="es-PR"/>
        </w:rPr>
        <w:t xml:space="preserve"> Administración de seguridad y salud ocupacional</w:t>
      </w:r>
    </w:p>
    <w:p w:rsidR="00287BD1" w:rsidRPr="004E5E1E" w:rsidRDefault="00287BD1" w:rsidP="00287BD1">
      <w:pPr>
        <w:jc w:val="both"/>
        <w:rPr>
          <w:b/>
          <w:lang w:val="es-PR"/>
        </w:rPr>
      </w:pPr>
      <w:r w:rsidRPr="003903BE">
        <w:rPr>
          <w:lang w:val="es-PR"/>
        </w:rPr>
        <w:t xml:space="preserve">OSHRC </w:t>
      </w:r>
      <w:r>
        <w:rPr>
          <w:lang w:val="es-PR"/>
        </w:rPr>
        <w:t xml:space="preserve">Comisión revisora de seguridad y salud ocupacional </w:t>
      </w:r>
      <w:r>
        <w:rPr>
          <w:b/>
          <w:lang w:val="es-PR"/>
        </w:rPr>
        <w:t xml:space="preserve"> </w:t>
      </w:r>
    </w:p>
    <w:p w:rsidR="00287BD1" w:rsidRPr="004E5E1E" w:rsidRDefault="00287BD1" w:rsidP="00287BD1">
      <w:pPr>
        <w:jc w:val="both"/>
        <w:rPr>
          <w:b/>
          <w:lang w:val="es-PR"/>
        </w:rPr>
      </w:pPr>
      <w:r w:rsidRPr="003903BE">
        <w:rPr>
          <w:lang w:val="es-PR"/>
        </w:rPr>
        <w:t>PPE</w:t>
      </w:r>
      <w:r w:rsidRPr="008F76BA">
        <w:rPr>
          <w:lang w:val="es-PR"/>
        </w:rPr>
        <w:t xml:space="preserve"> </w:t>
      </w:r>
      <w:r>
        <w:rPr>
          <w:lang w:val="es-PR"/>
        </w:rPr>
        <w:t>equipo de protección personal</w:t>
      </w:r>
    </w:p>
    <w:p w:rsidR="00287BD1" w:rsidRPr="004E5E1E" w:rsidRDefault="00287BD1" w:rsidP="00287BD1">
      <w:pPr>
        <w:jc w:val="both"/>
        <w:rPr>
          <w:b/>
          <w:lang w:val="es-PR"/>
        </w:rPr>
      </w:pPr>
      <w:r w:rsidRPr="003903BE">
        <w:rPr>
          <w:lang w:val="es-PR"/>
        </w:rPr>
        <w:t>PPG</w:t>
      </w:r>
      <w:r w:rsidRPr="008F76BA">
        <w:rPr>
          <w:lang w:val="es-PR"/>
        </w:rPr>
        <w:t xml:space="preserve"> </w:t>
      </w:r>
      <w:r>
        <w:rPr>
          <w:lang w:val="es-PR"/>
        </w:rPr>
        <w:t>brecha protectora portátil</w:t>
      </w:r>
    </w:p>
    <w:p w:rsidR="00287BD1" w:rsidRPr="004E5E1E" w:rsidRDefault="00287BD1" w:rsidP="00287BD1">
      <w:pPr>
        <w:jc w:val="both"/>
        <w:rPr>
          <w:b/>
          <w:lang w:val="es-PR"/>
        </w:rPr>
      </w:pPr>
      <w:r w:rsidRPr="003903BE">
        <w:rPr>
          <w:lang w:val="es-PR"/>
        </w:rPr>
        <w:t>PRIA</w:t>
      </w:r>
      <w:r w:rsidRPr="008F76BA">
        <w:rPr>
          <w:lang w:val="es-PR"/>
        </w:rPr>
        <w:t xml:space="preserve"> </w:t>
      </w:r>
      <w:r>
        <w:rPr>
          <w:lang w:val="es-PR"/>
        </w:rPr>
        <w:t xml:space="preserve">Análisis preliminar de impacto reglamentario y análisis inicial de flexibilidad reglamentaria </w:t>
      </w:r>
    </w:p>
    <w:p w:rsidR="00287BD1" w:rsidRDefault="00287BD1" w:rsidP="00287BD1">
      <w:pPr>
        <w:jc w:val="both"/>
        <w:rPr>
          <w:b/>
          <w:lang w:val="es-PR"/>
        </w:rPr>
      </w:pPr>
      <w:r w:rsidRPr="003903BE">
        <w:rPr>
          <w:lang w:val="es-PR"/>
        </w:rPr>
        <w:t>PSM</w:t>
      </w:r>
      <w:r w:rsidRPr="008F76BA">
        <w:rPr>
          <w:lang w:val="es-PR"/>
        </w:rPr>
        <w:t xml:space="preserve"> </w:t>
      </w:r>
      <w:r>
        <w:rPr>
          <w:lang w:val="es-PR"/>
        </w:rPr>
        <w:t xml:space="preserve">administración de seguridad de procesos </w:t>
      </w:r>
    </w:p>
    <w:p w:rsidR="00287BD1" w:rsidRPr="004E5E1E" w:rsidRDefault="00287BD1" w:rsidP="00287BD1">
      <w:pPr>
        <w:jc w:val="both"/>
        <w:rPr>
          <w:b/>
          <w:lang w:val="es-PR"/>
        </w:rPr>
      </w:pPr>
      <w:r w:rsidRPr="003903BE">
        <w:rPr>
          <w:lang w:val="es-PR"/>
        </w:rPr>
        <w:t>p.u.</w:t>
      </w:r>
      <w:r w:rsidRPr="008F76BA">
        <w:rPr>
          <w:lang w:val="es-PR"/>
        </w:rPr>
        <w:t xml:space="preserve"> </w:t>
      </w:r>
      <w:r>
        <w:rPr>
          <w:lang w:val="es-PR"/>
        </w:rPr>
        <w:t>por unidad</w:t>
      </w:r>
    </w:p>
    <w:p w:rsidR="00287BD1" w:rsidRPr="004E5E1E" w:rsidRDefault="00287BD1" w:rsidP="00287BD1">
      <w:pPr>
        <w:jc w:val="both"/>
        <w:rPr>
          <w:b/>
          <w:lang w:val="es-PR"/>
        </w:rPr>
      </w:pPr>
      <w:r w:rsidRPr="003903BE">
        <w:rPr>
          <w:lang w:val="es-PR"/>
        </w:rPr>
        <w:t>RIN</w:t>
      </w:r>
      <w:r w:rsidRPr="008F76BA">
        <w:rPr>
          <w:lang w:val="es-PR"/>
        </w:rPr>
        <w:t xml:space="preserve"> </w:t>
      </w:r>
      <w:r>
        <w:rPr>
          <w:lang w:val="es-PR"/>
        </w:rPr>
        <w:t xml:space="preserve">número de información reglamentaria </w:t>
      </w:r>
    </w:p>
    <w:p w:rsidR="00287BD1" w:rsidRPr="004E5E1E" w:rsidRDefault="00287BD1" w:rsidP="00287BD1">
      <w:pPr>
        <w:jc w:val="both"/>
        <w:rPr>
          <w:b/>
          <w:lang w:val="es-PR"/>
        </w:rPr>
      </w:pPr>
      <w:r w:rsidRPr="003903BE">
        <w:rPr>
          <w:lang w:val="es-PR"/>
        </w:rPr>
        <w:t>SBA</w:t>
      </w:r>
      <w:r w:rsidRPr="008F76BA">
        <w:rPr>
          <w:lang w:val="es-PR"/>
        </w:rPr>
        <w:t xml:space="preserve"> </w:t>
      </w:r>
      <w:r>
        <w:rPr>
          <w:lang w:val="es-PR"/>
        </w:rPr>
        <w:t xml:space="preserve">Administración de pequeños negocios </w:t>
      </w:r>
    </w:p>
    <w:p w:rsidR="00287BD1" w:rsidRPr="004E5E1E" w:rsidRDefault="00287BD1" w:rsidP="00287BD1">
      <w:pPr>
        <w:rPr>
          <w:b/>
          <w:lang w:val="es-PR"/>
        </w:rPr>
      </w:pPr>
      <w:r w:rsidRPr="003903BE">
        <w:rPr>
          <w:lang w:val="es-PR"/>
        </w:rPr>
        <w:t>SBAR</w:t>
      </w:r>
      <w:r w:rsidRPr="008F76BA">
        <w:rPr>
          <w:lang w:val="es-PR"/>
        </w:rPr>
        <w:t xml:space="preserve"> </w:t>
      </w:r>
      <w:r w:rsidRPr="008B483B">
        <w:rPr>
          <w:lang w:val="es-ES"/>
        </w:rPr>
        <w:t xml:space="preserve">Panel revisor de la procuraduría para los pequeños negocios </w:t>
      </w:r>
      <w:r w:rsidRPr="00261D9F">
        <w:rPr>
          <w:lang w:val="es-PR"/>
        </w:rPr>
        <w:t>(</w:t>
      </w:r>
      <w:r>
        <w:rPr>
          <w:lang w:val="es-PR"/>
        </w:rPr>
        <w:t>o Panel</w:t>
      </w:r>
      <w:r w:rsidRPr="00261D9F">
        <w:rPr>
          <w:lang w:val="es-PR"/>
        </w:rPr>
        <w:t>)</w:t>
      </w:r>
    </w:p>
    <w:p w:rsidR="00287BD1" w:rsidRPr="004E5E1E" w:rsidRDefault="00287BD1" w:rsidP="00287BD1">
      <w:pPr>
        <w:jc w:val="both"/>
        <w:rPr>
          <w:b/>
          <w:lang w:val="es-PR"/>
        </w:rPr>
      </w:pPr>
      <w:r w:rsidRPr="00841D97">
        <w:rPr>
          <w:lang w:val="es-PR"/>
        </w:rPr>
        <w:t>SBREFA</w:t>
      </w:r>
      <w:r w:rsidRPr="008F76BA">
        <w:rPr>
          <w:lang w:val="es-PR"/>
        </w:rPr>
        <w:t xml:space="preserve"> </w:t>
      </w:r>
      <w:r>
        <w:rPr>
          <w:lang w:val="es-PR"/>
        </w:rPr>
        <w:t xml:space="preserve"> - Ley de igualdad reglamentaria para los pequeños negocios</w:t>
      </w:r>
    </w:p>
    <w:p w:rsidR="00287BD1" w:rsidRPr="004E5E1E" w:rsidRDefault="00287BD1" w:rsidP="00287BD1">
      <w:pPr>
        <w:jc w:val="both"/>
        <w:rPr>
          <w:b/>
          <w:lang w:val="es-PR"/>
        </w:rPr>
      </w:pPr>
      <w:r w:rsidRPr="003903BE">
        <w:rPr>
          <w:lang w:val="es-PR"/>
        </w:rPr>
        <w:t>SER</w:t>
      </w:r>
      <w:r w:rsidRPr="008F76BA">
        <w:rPr>
          <w:lang w:val="es-PR"/>
        </w:rPr>
        <w:t xml:space="preserve"> </w:t>
      </w:r>
      <w:r>
        <w:rPr>
          <w:lang w:val="es-PR"/>
        </w:rPr>
        <w:t xml:space="preserve">representante de entidad pequeña </w:t>
      </w:r>
    </w:p>
    <w:p w:rsidR="00287BD1" w:rsidRPr="004E5E1E" w:rsidRDefault="00287BD1" w:rsidP="00287BD1">
      <w:pPr>
        <w:jc w:val="both"/>
        <w:rPr>
          <w:b/>
          <w:lang w:val="es-PR"/>
        </w:rPr>
      </w:pPr>
      <w:r w:rsidRPr="003903BE">
        <w:rPr>
          <w:lang w:val="es-PR"/>
        </w:rPr>
        <w:t xml:space="preserve">SIC </w:t>
      </w:r>
      <w:r>
        <w:rPr>
          <w:lang w:val="es-PR"/>
        </w:rPr>
        <w:t xml:space="preserve">Clasificación industrial estándar </w:t>
      </w:r>
    </w:p>
    <w:p w:rsidR="00287BD1" w:rsidRPr="004E5E1E" w:rsidRDefault="00287BD1" w:rsidP="00287BD1">
      <w:pPr>
        <w:jc w:val="both"/>
        <w:rPr>
          <w:b/>
          <w:lang w:val="es-PR"/>
        </w:rPr>
      </w:pPr>
      <w:r w:rsidRPr="003903BE">
        <w:rPr>
          <w:lang w:val="es-PR"/>
        </w:rPr>
        <w:t>T</w:t>
      </w:r>
      <w:r w:rsidRPr="008F76BA">
        <w:rPr>
          <w:lang w:val="es-PR"/>
        </w:rPr>
        <w:t xml:space="preserve"> </w:t>
      </w:r>
      <w:r>
        <w:rPr>
          <w:lang w:val="es-PR"/>
        </w:rPr>
        <w:t>sobrevoltaje transitorio máximo, que se define como la proporción entre el 2 por ciento de sobrevoltaje cambiante estadístico esperado en el sitio de trabajo y el voltaje nominal pico de línea a tierra</w:t>
      </w:r>
      <w:r w:rsidRPr="008F76BA">
        <w:rPr>
          <w:lang w:val="es-PR"/>
        </w:rPr>
        <w:t xml:space="preserve"> </w:t>
      </w:r>
      <w:r>
        <w:rPr>
          <w:lang w:val="es-PR"/>
        </w:rPr>
        <w:t>del sistema</w:t>
      </w:r>
    </w:p>
    <w:p w:rsidR="00287BD1" w:rsidRPr="004E5E1E" w:rsidRDefault="00287BD1" w:rsidP="00287BD1">
      <w:pPr>
        <w:jc w:val="both"/>
        <w:rPr>
          <w:b/>
          <w:lang w:val="es-PR"/>
        </w:rPr>
      </w:pPr>
      <w:r w:rsidRPr="003903BE">
        <w:rPr>
          <w:lang w:val="es-PR"/>
        </w:rPr>
        <w:t>TCIA</w:t>
      </w:r>
      <w:r w:rsidRPr="008F76BA">
        <w:rPr>
          <w:lang w:val="es-PR"/>
        </w:rPr>
        <w:t xml:space="preserve"> </w:t>
      </w:r>
      <w:r>
        <w:rPr>
          <w:lang w:val="es-PR"/>
        </w:rPr>
        <w:t xml:space="preserve">Asociación de la industria del cuidado de los árboles </w:t>
      </w:r>
    </w:p>
    <w:p w:rsidR="00287BD1" w:rsidRPr="004E5E1E" w:rsidRDefault="00287BD1" w:rsidP="00287BD1">
      <w:pPr>
        <w:jc w:val="both"/>
        <w:rPr>
          <w:b/>
          <w:lang w:val="es-PR"/>
        </w:rPr>
      </w:pPr>
      <w:r>
        <w:rPr>
          <w:lang w:val="es-PR"/>
        </w:rPr>
        <w:t>Reglamentación de 1994 de la sec.</w:t>
      </w:r>
      <w:r w:rsidRPr="008F76BA">
        <w:rPr>
          <w:lang w:val="es-PR"/>
        </w:rPr>
        <w:t xml:space="preserve"> </w:t>
      </w:r>
      <w:r w:rsidRPr="00261D9F">
        <w:rPr>
          <w:lang w:val="es-PR"/>
        </w:rPr>
        <w:t>1910.269</w:t>
      </w:r>
      <w:r w:rsidRPr="008F76BA">
        <w:rPr>
          <w:lang w:val="es-PR"/>
        </w:rPr>
        <w:t xml:space="preserve"> </w:t>
      </w:r>
      <w:r>
        <w:rPr>
          <w:lang w:val="es-PR"/>
        </w:rPr>
        <w:t>– la reglamentación</w:t>
      </w:r>
      <w:r w:rsidRPr="008F76BA">
        <w:rPr>
          <w:lang w:val="es-PR"/>
        </w:rPr>
        <w:t xml:space="preserve"> </w:t>
      </w:r>
      <w:r>
        <w:rPr>
          <w:lang w:val="es-PR"/>
        </w:rPr>
        <w:t>en las que las existentes</w:t>
      </w:r>
      <w:r w:rsidRPr="008F76BA">
        <w:rPr>
          <w:lang w:val="es-PR"/>
        </w:rPr>
        <w:t xml:space="preserve"> </w:t>
      </w:r>
      <w:r w:rsidRPr="007C3716">
        <w:rPr>
          <w:lang w:val="es-PR"/>
        </w:rPr>
        <w:t>secs.</w:t>
      </w:r>
      <w:r w:rsidRPr="008F76BA">
        <w:rPr>
          <w:lang w:val="es-PR"/>
        </w:rPr>
        <w:t xml:space="preserve"> </w:t>
      </w:r>
      <w:r w:rsidRPr="00261D9F">
        <w:rPr>
          <w:lang w:val="es-PR"/>
        </w:rPr>
        <w:t>1910.137</w:t>
      </w:r>
      <w:r>
        <w:rPr>
          <w:lang w:val="es-PR"/>
        </w:rPr>
        <w:t xml:space="preserve"> y la sec.</w:t>
      </w:r>
      <w:r w:rsidRPr="008F76BA">
        <w:rPr>
          <w:lang w:val="es-PR"/>
        </w:rPr>
        <w:t xml:space="preserve"> </w:t>
      </w:r>
      <w:r w:rsidRPr="00261D9F">
        <w:rPr>
          <w:lang w:val="es-PR"/>
        </w:rPr>
        <w:t>1910.269</w:t>
      </w:r>
      <w:r w:rsidRPr="008F76BA">
        <w:rPr>
          <w:lang w:val="es-PR"/>
        </w:rPr>
        <w:t xml:space="preserve"> </w:t>
      </w:r>
      <w:r>
        <w:rPr>
          <w:lang w:val="es-PR"/>
        </w:rPr>
        <w:t>se desarrollaron y se publicaron en enero 31 de 1994</w:t>
      </w:r>
    </w:p>
    <w:p w:rsidR="00287BD1" w:rsidRPr="004E5E1E" w:rsidRDefault="00287BD1" w:rsidP="00287BD1">
      <w:pPr>
        <w:jc w:val="both"/>
        <w:rPr>
          <w:b/>
          <w:lang w:val="es-PR"/>
        </w:rPr>
      </w:pPr>
      <w:r w:rsidRPr="00E1024E">
        <w:rPr>
          <w:lang w:val="es-PR"/>
        </w:rPr>
        <w:t xml:space="preserve">Tr. </w:t>
      </w:r>
      <w:r>
        <w:rPr>
          <w:lang w:val="es-PR"/>
        </w:rPr>
        <w:t>Número de página de transcripción o números de la vista pública del 6-14 de marzo de 2006 sobre la regla propuesta</w:t>
      </w:r>
      <w:r w:rsidR="00082E8F">
        <w:rPr>
          <w:rStyle w:val="FootnoteReference"/>
          <w:lang w:val="es-PR"/>
        </w:rPr>
        <w:footnoteReference w:id="3"/>
      </w:r>
    </w:p>
    <w:p w:rsidR="00287BD1" w:rsidRPr="004E5E1E" w:rsidRDefault="00287BD1" w:rsidP="00287BD1">
      <w:pPr>
        <w:jc w:val="both"/>
        <w:rPr>
          <w:b/>
          <w:lang w:val="es-PR"/>
        </w:rPr>
      </w:pPr>
      <w:r w:rsidRPr="004469D0">
        <w:rPr>
          <w:lang w:val="es-PR"/>
        </w:rPr>
        <w:t>Tr2</w:t>
      </w:r>
      <w:r w:rsidRPr="009528FA">
        <w:rPr>
          <w:lang w:val="es-PR"/>
        </w:rPr>
        <w:t>.</w:t>
      </w:r>
      <w:r w:rsidRPr="008F76BA">
        <w:rPr>
          <w:lang w:val="es-PR"/>
        </w:rPr>
        <w:t xml:space="preserve"> </w:t>
      </w:r>
      <w:r>
        <w:rPr>
          <w:lang w:val="es-PR"/>
        </w:rPr>
        <w:t xml:space="preserve">Número de página de transcripción o número de la viesta pública del 28 de octubre de 2009 sobre la reapertura </w:t>
      </w:r>
      <w:r w:rsidR="00082E8F">
        <w:rPr>
          <w:lang w:val="es-PR"/>
        </w:rPr>
        <w:t>limitada de la regla propuesta</w:t>
      </w:r>
      <w:r w:rsidR="00082E8F">
        <w:rPr>
          <w:rStyle w:val="FootnoteReference"/>
          <w:lang w:val="es-PR"/>
        </w:rPr>
        <w:footnoteReference w:id="4"/>
      </w:r>
    </w:p>
    <w:p w:rsidR="00287BD1" w:rsidRPr="004E5E1E" w:rsidRDefault="00287BD1" w:rsidP="00287BD1">
      <w:pPr>
        <w:jc w:val="both"/>
        <w:rPr>
          <w:b/>
          <w:lang w:val="es-PR"/>
        </w:rPr>
      </w:pPr>
      <w:r w:rsidRPr="009528FA">
        <w:rPr>
          <w:lang w:val="es-PR"/>
        </w:rPr>
        <w:t>TVA</w:t>
      </w:r>
      <w:r w:rsidRPr="008F76BA">
        <w:rPr>
          <w:lang w:val="es-PR"/>
        </w:rPr>
        <w:t xml:space="preserve"> </w:t>
      </w:r>
      <w:r>
        <w:rPr>
          <w:lang w:val="es-PR"/>
        </w:rPr>
        <w:t>Autoridad del valle de Tennessee</w:t>
      </w:r>
    </w:p>
    <w:p w:rsidR="00287BD1" w:rsidRPr="004E5E1E" w:rsidRDefault="00287BD1" w:rsidP="00287BD1">
      <w:pPr>
        <w:jc w:val="both"/>
        <w:rPr>
          <w:b/>
          <w:lang w:val="es-PR"/>
        </w:rPr>
      </w:pPr>
      <w:r w:rsidRPr="00800B3A">
        <w:rPr>
          <w:lang w:val="es-PR"/>
        </w:rPr>
        <w:t>ULCC</w:t>
      </w:r>
      <w:r w:rsidRPr="003903BE">
        <w:rPr>
          <w:lang w:val="es-PR"/>
        </w:rPr>
        <w:t xml:space="preserve"> </w:t>
      </w:r>
      <w:r>
        <w:rPr>
          <w:lang w:val="es-PR"/>
        </w:rPr>
        <w:t>Coalición de despejamiento de líneas de utilidades u</w:t>
      </w:r>
      <w:r w:rsidRPr="003903BE">
        <w:rPr>
          <w:lang w:val="es-PR"/>
        </w:rPr>
        <w:t>SDA</w:t>
      </w:r>
      <w:r w:rsidRPr="008F76BA">
        <w:rPr>
          <w:lang w:val="es-PR"/>
        </w:rPr>
        <w:t xml:space="preserve"> </w:t>
      </w:r>
      <w:r>
        <w:rPr>
          <w:lang w:val="es-PR"/>
        </w:rPr>
        <w:t>Departamento de Agricultura de Estados unidos</w:t>
      </w:r>
    </w:p>
    <w:p w:rsidR="00287BD1" w:rsidRPr="004E5E1E" w:rsidRDefault="00287BD1" w:rsidP="00287BD1">
      <w:pPr>
        <w:jc w:val="both"/>
        <w:rPr>
          <w:b/>
          <w:lang w:val="es-PR"/>
        </w:rPr>
      </w:pPr>
      <w:r>
        <w:rPr>
          <w:lang w:val="es-PR"/>
        </w:rPr>
        <w:t>U</w:t>
      </w:r>
      <w:r w:rsidRPr="003903BE">
        <w:rPr>
          <w:lang w:val="es-PR"/>
        </w:rPr>
        <w:t>W</w:t>
      </w:r>
      <w:r>
        <w:rPr>
          <w:lang w:val="es-PR"/>
        </w:rPr>
        <w:t>U</w:t>
      </w:r>
      <w:r w:rsidRPr="003903BE">
        <w:rPr>
          <w:lang w:val="es-PR"/>
        </w:rPr>
        <w:t>A</w:t>
      </w:r>
      <w:r>
        <w:rPr>
          <w:lang w:val="es-PR"/>
        </w:rPr>
        <w:t xml:space="preserve"> Sindicato de trabajadores de utilidades de América</w:t>
      </w:r>
    </w:p>
    <w:p w:rsidR="00287BD1" w:rsidRDefault="00287BD1" w:rsidP="00287BD1">
      <w:pPr>
        <w:jc w:val="both"/>
        <w:rPr>
          <w:lang w:val="es-PR"/>
        </w:rPr>
      </w:pPr>
      <w:r w:rsidRPr="003903BE">
        <w:rPr>
          <w:lang w:val="es-PR"/>
        </w:rPr>
        <w:t>WCRI</w:t>
      </w:r>
      <w:r>
        <w:rPr>
          <w:lang w:val="es-PR"/>
        </w:rPr>
        <w:t xml:space="preserve"> Instituto investigativo de compensación laboral</w:t>
      </w:r>
      <w:r w:rsidRPr="008F76BA">
        <w:rPr>
          <w:lang w:val="es-PR"/>
        </w:rPr>
        <w:t xml:space="preserve"> </w:t>
      </w:r>
    </w:p>
    <w:p w:rsidR="00082E8F" w:rsidRPr="004E5E1E" w:rsidRDefault="00082E8F" w:rsidP="00287BD1">
      <w:pPr>
        <w:jc w:val="both"/>
        <w:rPr>
          <w:b/>
          <w:lang w:val="es-PR"/>
        </w:rPr>
      </w:pPr>
    </w:p>
    <w:p w:rsidR="00287BD1" w:rsidRDefault="00287BD1" w:rsidP="00287BD1">
      <w:pPr>
        <w:jc w:val="both"/>
        <w:rPr>
          <w:lang w:val="es-PR"/>
        </w:rPr>
      </w:pPr>
      <w:r w:rsidRPr="00082E8F">
        <w:rPr>
          <w:i/>
          <w:lang w:val="es-PR"/>
        </w:rPr>
        <w:t>Citaciones del expediente.</w:t>
      </w:r>
      <w:r w:rsidRPr="008F76BA">
        <w:rPr>
          <w:lang w:val="es-PR"/>
        </w:rPr>
        <w:t xml:space="preserve"> </w:t>
      </w:r>
      <w:r>
        <w:rPr>
          <w:lang w:val="es-PR"/>
        </w:rPr>
        <w:t>Las referencias en paréntesis son a exhibits o transcripciones en el expediente de la reglamentación. Los documentos del expediente del proceso de reglamentación de la Subparte V están accesibles en la Oficina de Actas y Archivos bajo el archivo</w:t>
      </w:r>
      <w:r w:rsidRPr="008F76BA">
        <w:rPr>
          <w:lang w:val="es-PR"/>
        </w:rPr>
        <w:t xml:space="preserve"> </w:t>
      </w:r>
      <w:r w:rsidRPr="00B46A3F">
        <w:rPr>
          <w:lang w:val="es-PR"/>
        </w:rPr>
        <w:t>OSHA</w:t>
      </w:r>
      <w:r w:rsidRPr="004E2E6F">
        <w:rPr>
          <w:lang w:val="es-PR"/>
        </w:rPr>
        <w:t>–</w:t>
      </w:r>
      <w:r w:rsidRPr="00860E03">
        <w:rPr>
          <w:lang w:val="es-PR"/>
        </w:rPr>
        <w:t>S</w:t>
      </w:r>
      <w:r w:rsidRPr="00261D9F">
        <w:rPr>
          <w:lang w:val="es-PR"/>
        </w:rPr>
        <w:t>215</w:t>
      </w:r>
      <w:r w:rsidRPr="004E2E6F">
        <w:rPr>
          <w:lang w:val="es-PR"/>
        </w:rPr>
        <w:t>–</w:t>
      </w:r>
      <w:r w:rsidRPr="00261D9F">
        <w:rPr>
          <w:lang w:val="es-PR"/>
        </w:rPr>
        <w:t>2006</w:t>
      </w:r>
      <w:r w:rsidRPr="004E2E6F">
        <w:rPr>
          <w:lang w:val="es-PR"/>
        </w:rPr>
        <w:t>–</w:t>
      </w:r>
      <w:r w:rsidRPr="00261D9F">
        <w:rPr>
          <w:lang w:val="es-PR"/>
        </w:rPr>
        <w:t>0063</w:t>
      </w:r>
      <w:r>
        <w:rPr>
          <w:lang w:val="es-PR"/>
        </w:rPr>
        <w:t xml:space="preserve"> </w:t>
      </w:r>
      <w:r w:rsidRPr="00261D9F">
        <w:rPr>
          <w:lang w:val="es-PR"/>
        </w:rPr>
        <w:t>(</w:t>
      </w:r>
      <w:r>
        <w:rPr>
          <w:lang w:val="es-PR"/>
        </w:rPr>
        <w:t>originalmente</w:t>
      </w:r>
      <w:r w:rsidRPr="008F76BA">
        <w:rPr>
          <w:lang w:val="es-PR"/>
        </w:rPr>
        <w:t xml:space="preserve"> </w:t>
      </w:r>
      <w:r>
        <w:rPr>
          <w:lang w:val="es-PR"/>
        </w:rPr>
        <w:t>Archivo</w:t>
      </w:r>
      <w:r w:rsidRPr="008F76BA">
        <w:rPr>
          <w:lang w:val="es-PR"/>
        </w:rPr>
        <w:t xml:space="preserve"> </w:t>
      </w:r>
      <w:r w:rsidRPr="00EA5F8D">
        <w:rPr>
          <w:lang w:val="es-PR"/>
        </w:rPr>
        <w:t>S</w:t>
      </w:r>
      <w:r w:rsidRPr="004E2E6F">
        <w:rPr>
          <w:lang w:val="es-PR"/>
        </w:rPr>
        <w:t>–</w:t>
      </w:r>
      <w:r w:rsidRPr="00261D9F">
        <w:rPr>
          <w:lang w:val="es-PR"/>
        </w:rPr>
        <w:t>215).</w:t>
      </w:r>
      <w:r w:rsidRPr="008F76BA">
        <w:rPr>
          <w:lang w:val="es-PR"/>
        </w:rPr>
        <w:t xml:space="preserve"> </w:t>
      </w:r>
      <w:r w:rsidRPr="00261D9F">
        <w:rPr>
          <w:lang w:val="es-PR"/>
        </w:rPr>
        <w:t>(</w:t>
      </w:r>
      <w:r>
        <w:rPr>
          <w:lang w:val="es-PR"/>
        </w:rPr>
        <w:t>Las transcripciones de 2006, abreviadas como “Tr.”, se listan en este archivo como</w:t>
      </w:r>
      <w:r w:rsidRPr="008F76BA">
        <w:rPr>
          <w:lang w:val="es-PR"/>
        </w:rPr>
        <w:t xml:space="preserve"> </w:t>
      </w:r>
      <w:r w:rsidRPr="00505D50">
        <w:rPr>
          <w:lang w:val="es-PR"/>
        </w:rPr>
        <w:t>“</w:t>
      </w:r>
      <w:r>
        <w:rPr>
          <w:lang w:val="es-PR"/>
        </w:rPr>
        <w:t>exhibits</w:t>
      </w:r>
      <w:r w:rsidRPr="00505D50">
        <w:rPr>
          <w:lang w:val="es-PR"/>
        </w:rPr>
        <w:t>”</w:t>
      </w:r>
      <w:r w:rsidRPr="008F76BA">
        <w:rPr>
          <w:lang w:val="es-PR"/>
        </w:rPr>
        <w:t xml:space="preserve"> </w:t>
      </w:r>
      <w:r w:rsidRPr="00261D9F">
        <w:rPr>
          <w:lang w:val="es-PR"/>
        </w:rPr>
        <w:t>0509</w:t>
      </w:r>
      <w:r>
        <w:rPr>
          <w:lang w:val="es-PR"/>
        </w:rPr>
        <w:t xml:space="preserve"> al</w:t>
      </w:r>
      <w:r w:rsidRPr="008F76BA">
        <w:rPr>
          <w:lang w:val="es-PR"/>
        </w:rPr>
        <w:t xml:space="preserve"> </w:t>
      </w:r>
      <w:r w:rsidRPr="00261D9F">
        <w:rPr>
          <w:lang w:val="es-PR"/>
        </w:rPr>
        <w:t>0515.</w:t>
      </w:r>
      <w:r w:rsidRPr="008F76BA">
        <w:rPr>
          <w:lang w:val="es-PR"/>
        </w:rPr>
        <w:t xml:space="preserve"> </w:t>
      </w:r>
      <w:r>
        <w:rPr>
          <w:lang w:val="es-PR"/>
        </w:rPr>
        <w:t>La transcripción de 2009, abreviada como</w:t>
      </w:r>
      <w:r w:rsidRPr="008F76BA">
        <w:rPr>
          <w:lang w:val="es-PR"/>
        </w:rPr>
        <w:t xml:space="preserve"> </w:t>
      </w:r>
      <w:r w:rsidRPr="00505D50">
        <w:rPr>
          <w:lang w:val="es-PR"/>
        </w:rPr>
        <w:t>“</w:t>
      </w:r>
      <w:r w:rsidRPr="004469D0">
        <w:rPr>
          <w:lang w:val="es-PR"/>
        </w:rPr>
        <w:t>Tr2</w:t>
      </w:r>
      <w:r w:rsidRPr="00261D9F">
        <w:rPr>
          <w:lang w:val="es-PR"/>
        </w:rPr>
        <w:t>.,</w:t>
      </w:r>
      <w:r w:rsidRPr="00505D50">
        <w:rPr>
          <w:lang w:val="es-PR"/>
        </w:rPr>
        <w:t>”</w:t>
      </w:r>
      <w:r w:rsidRPr="008F76BA">
        <w:rPr>
          <w:lang w:val="es-PR"/>
        </w:rPr>
        <w:t xml:space="preserve"> </w:t>
      </w:r>
      <w:r>
        <w:rPr>
          <w:lang w:val="es-PR"/>
        </w:rPr>
        <w:t>se lista como “exhibit”</w:t>
      </w:r>
      <w:r w:rsidRPr="008F76BA">
        <w:rPr>
          <w:lang w:val="es-PR"/>
        </w:rPr>
        <w:t xml:space="preserve"> </w:t>
      </w:r>
      <w:r w:rsidRPr="00261D9F">
        <w:rPr>
          <w:lang w:val="es-PR"/>
        </w:rPr>
        <w:t>0571.)</w:t>
      </w:r>
      <w:r w:rsidRPr="008F76BA">
        <w:rPr>
          <w:lang w:val="es-PR"/>
        </w:rPr>
        <w:t xml:space="preserve"> </w:t>
      </w:r>
      <w:r>
        <w:rPr>
          <w:lang w:val="es-PR"/>
        </w:rPr>
        <w:t>Debido a que la propuesta de la subparte V se basaba en gran parte en la existente sec.</w:t>
      </w:r>
      <w:r w:rsidRPr="008F76BA">
        <w:rPr>
          <w:lang w:val="es-PR"/>
        </w:rPr>
        <w:t xml:space="preserve"> </w:t>
      </w:r>
      <w:r w:rsidRPr="00261D9F">
        <w:rPr>
          <w:lang w:val="es-PR"/>
        </w:rPr>
        <w:t>1910.269,</w:t>
      </w:r>
      <w:r w:rsidRPr="008F76BA">
        <w:rPr>
          <w:lang w:val="es-PR"/>
        </w:rPr>
        <w:t xml:space="preserve"> </w:t>
      </w:r>
      <w:r w:rsidRPr="00275C72">
        <w:rPr>
          <w:lang w:val="es-PR"/>
        </w:rPr>
        <w:t>OSHA</w:t>
      </w:r>
      <w:r>
        <w:rPr>
          <w:lang w:val="es-PR"/>
        </w:rPr>
        <w:t xml:space="preserve"> también ha recurrido al expediente desarrollado durante el anterior proceso de reglamentación para la norma de industria general</w:t>
      </w:r>
      <w:r w:rsidRPr="008F76BA">
        <w:rPr>
          <w:lang w:val="es-PR"/>
        </w:rPr>
        <w:t xml:space="preserve"> </w:t>
      </w:r>
      <w:r w:rsidRPr="00261D9F">
        <w:rPr>
          <w:lang w:val="es-PR"/>
        </w:rPr>
        <w:t>(</w:t>
      </w:r>
      <w:r>
        <w:rPr>
          <w:lang w:val="es-PR"/>
        </w:rPr>
        <w:t>la reglamentación de la sec.</w:t>
      </w:r>
      <w:r w:rsidRPr="008F76BA">
        <w:rPr>
          <w:lang w:val="es-PR"/>
        </w:rPr>
        <w:t xml:space="preserve"> </w:t>
      </w:r>
      <w:r w:rsidRPr="00261D9F">
        <w:rPr>
          <w:lang w:val="es-PR"/>
        </w:rPr>
        <w:t>1910.269</w:t>
      </w:r>
      <w:r>
        <w:rPr>
          <w:lang w:val="es-PR"/>
        </w:rPr>
        <w:t xml:space="preserve"> de 1994</w:t>
      </w:r>
      <w:r w:rsidRPr="00261D9F">
        <w:rPr>
          <w:lang w:val="es-PR"/>
        </w:rPr>
        <w:t>).</w:t>
      </w:r>
      <w:r w:rsidRPr="008F76BA">
        <w:rPr>
          <w:lang w:val="es-PR"/>
        </w:rPr>
        <w:t xml:space="preserve"> </w:t>
      </w:r>
      <w:r w:rsidRPr="002F6B8A">
        <w:rPr>
          <w:lang w:val="es-PR"/>
        </w:rPr>
        <w:t xml:space="preserve">EEI </w:t>
      </w:r>
      <w:r w:rsidRPr="00505D50">
        <w:rPr>
          <w:lang w:val="es-PR"/>
        </w:rPr>
        <w:t>“</w:t>
      </w:r>
      <w:r>
        <w:rPr>
          <w:lang w:val="es-PR"/>
        </w:rPr>
        <w:t>incorporó en el expediente [de la subparte V] todo el expediente en…el expediente subyacente en</w:t>
      </w:r>
      <w:r w:rsidRPr="008F76BA">
        <w:rPr>
          <w:lang w:val="es-PR"/>
        </w:rPr>
        <w:t xml:space="preserve"> </w:t>
      </w:r>
      <w:r>
        <w:rPr>
          <w:lang w:val="es-PR"/>
        </w:rPr>
        <w:t>la existente Sección</w:t>
      </w:r>
      <w:r w:rsidRPr="008F76BA">
        <w:rPr>
          <w:lang w:val="es-PR"/>
        </w:rPr>
        <w:t xml:space="preserve"> </w:t>
      </w:r>
      <w:r w:rsidRPr="00261D9F">
        <w:rPr>
          <w:lang w:val="es-PR"/>
        </w:rPr>
        <w:t>1910.269</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0227).</w:t>
      </w:r>
    </w:p>
    <w:p w:rsidR="00082E8F" w:rsidRPr="004E5E1E" w:rsidRDefault="00082E8F" w:rsidP="00287BD1">
      <w:pPr>
        <w:jc w:val="both"/>
        <w:rPr>
          <w:b/>
          <w:lang w:val="es-PR"/>
        </w:rPr>
      </w:pPr>
    </w:p>
    <w:p w:rsidR="00287BD1" w:rsidRDefault="00287BD1" w:rsidP="00287BD1">
      <w:pPr>
        <w:jc w:val="both"/>
        <w:rPr>
          <w:lang w:val="es-PR"/>
        </w:rPr>
      </w:pPr>
      <w:r>
        <w:rPr>
          <w:lang w:val="es-PR"/>
        </w:rPr>
        <w:t>Las referencias en este preámbulo con el prefijo</w:t>
      </w:r>
      <w:r w:rsidRPr="008F76BA">
        <w:rPr>
          <w:lang w:val="es-PR"/>
        </w:rPr>
        <w:t xml:space="preserve"> </w:t>
      </w:r>
      <w:r w:rsidRPr="00505D50">
        <w:rPr>
          <w:lang w:val="es-PR"/>
        </w:rPr>
        <w:t>“</w:t>
      </w:r>
      <w:r w:rsidRPr="00261D9F">
        <w:rPr>
          <w:lang w:val="es-PR"/>
        </w:rPr>
        <w:t>269</w:t>
      </w:r>
      <w:r w:rsidRPr="00505D50">
        <w:rPr>
          <w:lang w:val="es-PR"/>
        </w:rPr>
        <w:t>”</w:t>
      </w:r>
      <w:r>
        <w:rPr>
          <w:lang w:val="es-PR"/>
        </w:rPr>
        <w:t xml:space="preserve"> son a exhibits y transcripciones en el expediente de la reglamentación del proceso de reglamentación de OSHA de 1994 en la sec.</w:t>
      </w:r>
      <w:r w:rsidRPr="008F76BA">
        <w:rPr>
          <w:lang w:val="es-PR"/>
        </w:rPr>
        <w:t xml:space="preserve"> </w:t>
      </w:r>
      <w:r w:rsidRPr="00261D9F">
        <w:rPr>
          <w:lang w:val="es-PR"/>
        </w:rPr>
        <w:t>1910.137</w:t>
      </w:r>
      <w:r w:rsidRPr="0043477A">
        <w:rPr>
          <w:lang w:val="es-PR"/>
        </w:rPr>
        <w:t xml:space="preserve"> y</w:t>
      </w:r>
      <w:r>
        <w:rPr>
          <w:lang w:val="es-PR"/>
        </w:rPr>
        <w:t xml:space="preserve"> la sec.</w:t>
      </w:r>
      <w:r w:rsidRPr="008F76BA">
        <w:rPr>
          <w:lang w:val="es-PR"/>
        </w:rPr>
        <w:t xml:space="preserve"> </w:t>
      </w:r>
      <w:r w:rsidRPr="00261D9F">
        <w:rPr>
          <w:lang w:val="es-PR"/>
        </w:rPr>
        <w:t>1910.269</w:t>
      </w:r>
      <w:r w:rsidRPr="008F76BA">
        <w:rPr>
          <w:lang w:val="es-PR"/>
        </w:rPr>
        <w:t xml:space="preserve"> </w:t>
      </w:r>
      <w:r w:rsidRPr="00261D9F">
        <w:rPr>
          <w:lang w:val="es-PR"/>
        </w:rPr>
        <w:t>(59</w:t>
      </w:r>
      <w:r w:rsidRPr="00D54BC4">
        <w:rPr>
          <w:lang w:val="es-PR"/>
        </w:rPr>
        <w:t xml:space="preserve"> FR </w:t>
      </w:r>
      <w:r w:rsidRPr="00261D9F">
        <w:rPr>
          <w:lang w:val="es-PR"/>
        </w:rPr>
        <w:t>4320</w:t>
      </w:r>
      <w:r w:rsidRPr="004E2E6F">
        <w:rPr>
          <w:lang w:val="es-PR"/>
        </w:rPr>
        <w:t>–</w:t>
      </w:r>
      <w:r w:rsidRPr="00261D9F">
        <w:rPr>
          <w:lang w:val="es-PR"/>
        </w:rPr>
        <w:t>4476,</w:t>
      </w:r>
      <w:r w:rsidRPr="008F76BA">
        <w:rPr>
          <w:lang w:val="es-PR"/>
        </w:rPr>
        <w:t xml:space="preserve"> </w:t>
      </w:r>
      <w:r>
        <w:rPr>
          <w:lang w:val="es-PR"/>
        </w:rPr>
        <w:t>enero</w:t>
      </w:r>
      <w:r w:rsidRPr="008F76BA">
        <w:rPr>
          <w:lang w:val="es-PR"/>
        </w:rPr>
        <w:t xml:space="preserve"> </w:t>
      </w:r>
      <w:r w:rsidRPr="00261D9F">
        <w:rPr>
          <w:lang w:val="es-PR"/>
        </w:rPr>
        <w:t>31,</w:t>
      </w:r>
      <w:r w:rsidRPr="008F76BA">
        <w:rPr>
          <w:lang w:val="es-PR"/>
        </w:rPr>
        <w:t xml:space="preserve"> </w:t>
      </w:r>
      <w:r w:rsidRPr="00261D9F">
        <w:rPr>
          <w:lang w:val="es-PR"/>
        </w:rPr>
        <w:t>1994).</w:t>
      </w:r>
      <w:r w:rsidRPr="008F76BA">
        <w:rPr>
          <w:lang w:val="es-PR"/>
        </w:rPr>
        <w:t xml:space="preserve"> </w:t>
      </w:r>
      <w:r>
        <w:rPr>
          <w:lang w:val="es-PR"/>
        </w:rPr>
        <w:t>Estos documentos están accesibles en la Oficina de Actas bajo el número de acta OSHA</w:t>
      </w:r>
      <w:r w:rsidRPr="004E2E6F">
        <w:rPr>
          <w:lang w:val="es-PR"/>
        </w:rPr>
        <w:t>–</w:t>
      </w:r>
      <w:r w:rsidRPr="00FA429F">
        <w:rPr>
          <w:lang w:val="es-PR"/>
        </w:rPr>
        <w:t>S</w:t>
      </w:r>
      <w:r w:rsidRPr="00261D9F">
        <w:rPr>
          <w:lang w:val="es-PR"/>
        </w:rPr>
        <w:t>015</w:t>
      </w:r>
      <w:r w:rsidRPr="004E2E6F">
        <w:rPr>
          <w:lang w:val="es-PR"/>
        </w:rPr>
        <w:t>–</w:t>
      </w:r>
      <w:r w:rsidRPr="00261D9F">
        <w:rPr>
          <w:lang w:val="es-PR"/>
        </w:rPr>
        <w:t>2006</w:t>
      </w:r>
      <w:r w:rsidRPr="004E2E6F">
        <w:rPr>
          <w:lang w:val="es-PR"/>
        </w:rPr>
        <w:t>–</w:t>
      </w:r>
      <w:r w:rsidRPr="00261D9F">
        <w:rPr>
          <w:lang w:val="es-PR"/>
        </w:rPr>
        <w:t>0645</w:t>
      </w:r>
      <w:r>
        <w:rPr>
          <w:lang w:val="es-PR"/>
        </w:rPr>
        <w:t xml:space="preserve"> </w:t>
      </w:r>
      <w:r w:rsidRPr="00261D9F">
        <w:rPr>
          <w:lang w:val="es-PR"/>
        </w:rPr>
        <w:t>(</w:t>
      </w:r>
      <w:r>
        <w:rPr>
          <w:lang w:val="es-PR"/>
        </w:rPr>
        <w:t>originalmente Acta</w:t>
      </w:r>
      <w:r w:rsidRPr="008F76BA">
        <w:rPr>
          <w:lang w:val="es-PR"/>
        </w:rPr>
        <w:t xml:space="preserve"> </w:t>
      </w:r>
      <w:r w:rsidRPr="009249E0">
        <w:rPr>
          <w:lang w:val="es-PR"/>
        </w:rPr>
        <w:t>S</w:t>
      </w:r>
      <w:r w:rsidRPr="004E2E6F">
        <w:rPr>
          <w:lang w:val="es-PR"/>
        </w:rPr>
        <w:t>–</w:t>
      </w:r>
      <w:r w:rsidR="00082E8F">
        <w:rPr>
          <w:lang w:val="es-PR"/>
        </w:rPr>
        <w:t>015).</w:t>
      </w:r>
      <w:r w:rsidR="00082E8F">
        <w:rPr>
          <w:rStyle w:val="FootnoteReference"/>
          <w:lang w:val="es-PR"/>
        </w:rPr>
        <w:footnoteReference w:id="5"/>
      </w:r>
    </w:p>
    <w:p w:rsidR="00082E8F" w:rsidRPr="00FA429F" w:rsidRDefault="00082E8F" w:rsidP="00287BD1">
      <w:pPr>
        <w:jc w:val="both"/>
        <w:rPr>
          <w:lang w:val="es-PR"/>
        </w:rPr>
      </w:pPr>
    </w:p>
    <w:p w:rsidR="00287BD1" w:rsidRDefault="00287BD1" w:rsidP="00287BD1">
      <w:pPr>
        <w:jc w:val="both"/>
        <w:rPr>
          <w:lang w:val="es-PR"/>
        </w:rPr>
      </w:pPr>
      <w:r>
        <w:rPr>
          <w:lang w:val="es-PR"/>
        </w:rPr>
        <w:t>Algunos exhibits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9528FA">
        <w:rPr>
          <w:lang w:val="es-PR"/>
        </w:rPr>
        <w:t>Exs.</w:t>
      </w:r>
      <w:r>
        <w:rPr>
          <w:lang w:val="es-PR"/>
        </w:rPr>
        <w:t xml:space="preserve"> </w:t>
      </w:r>
      <w:r w:rsidRPr="00261D9F">
        <w:rPr>
          <w:lang w:val="es-PR"/>
        </w:rPr>
        <w:t>0002,</w:t>
      </w:r>
      <w:r w:rsidRPr="008F76BA">
        <w:rPr>
          <w:lang w:val="es-PR"/>
        </w:rPr>
        <w:t xml:space="preserve"> </w:t>
      </w:r>
      <w:r w:rsidRPr="00261D9F">
        <w:rPr>
          <w:lang w:val="es-PR"/>
        </w:rPr>
        <w:t>0003,</w:t>
      </w:r>
      <w:r w:rsidRPr="008F76BA">
        <w:rPr>
          <w:lang w:val="es-PR"/>
        </w:rPr>
        <w:t xml:space="preserve"> </w:t>
      </w:r>
      <w:r w:rsidRPr="00261D9F">
        <w:rPr>
          <w:lang w:val="es-PR"/>
        </w:rPr>
        <w:t>0004,</w:t>
      </w:r>
      <w:r w:rsidRPr="0043477A">
        <w:rPr>
          <w:lang w:val="es-PR"/>
        </w:rPr>
        <w:t xml:space="preserve"> y </w:t>
      </w:r>
      <w:r w:rsidRPr="00261D9F">
        <w:rPr>
          <w:lang w:val="es-PR"/>
        </w:rPr>
        <w:t>0400)</w:t>
      </w:r>
      <w:r>
        <w:rPr>
          <w:lang w:val="es-PR"/>
        </w:rPr>
        <w:t xml:space="preserve"> contienen expedientes de accidentes que son relevantes a los trabajos cubiertos por la regla final.</w:t>
      </w:r>
      <w:r w:rsidRPr="008F76BA">
        <w:rPr>
          <w:lang w:val="es-PR"/>
        </w:rPr>
        <w:t xml:space="preserve"> </w:t>
      </w:r>
      <w:r>
        <w:rPr>
          <w:lang w:val="es-PR"/>
        </w:rPr>
        <w:t>En varias instancias en este preámbulo, OSHA ha incluido enlaces a páginas cibernéticas</w:t>
      </w:r>
      <w:r w:rsidRPr="008F76BA">
        <w:rPr>
          <w:lang w:val="es-PR"/>
        </w:rPr>
        <w:t xml:space="preserve"> </w:t>
      </w:r>
      <w:r>
        <w:rPr>
          <w:lang w:val="es-PR"/>
        </w:rPr>
        <w:t>con descripciones de accidentes de esos exhibits. Estos enlaces a páginas de Internet están conectados a expedientes de uno o más accidentes en el sistema de IMIS de OSHA.</w:t>
      </w:r>
      <w:r w:rsidRPr="008F76BA">
        <w:rPr>
          <w:lang w:val="es-PR"/>
        </w:rPr>
        <w:t xml:space="preserve"> </w:t>
      </w:r>
      <w:r>
        <w:rPr>
          <w:lang w:val="es-PR"/>
        </w:rPr>
        <w:t>Las páginas con enlace a Internet</w:t>
      </w:r>
      <w:r w:rsidRPr="008F76BA">
        <w:rPr>
          <w:lang w:val="es-PR"/>
        </w:rPr>
        <w:t xml:space="preserve"> </w:t>
      </w:r>
      <w:r>
        <w:rPr>
          <w:lang w:val="es-PR"/>
        </w:rPr>
        <w:t xml:space="preserve">contienen la versión </w:t>
      </w:r>
      <w:r w:rsidR="009817D9">
        <w:rPr>
          <w:lang w:val="es-PR"/>
        </w:rPr>
        <w:t>más</w:t>
      </w:r>
      <w:r>
        <w:rPr>
          <w:lang w:val="es-PR"/>
        </w:rPr>
        <w:t xml:space="preserve"> reciente de esos expedientes, que pudieran haber sido editados desde que fueran colocados en el expediente</w:t>
      </w:r>
      <w:r w:rsidRPr="008F76BA">
        <w:rPr>
          <w:lang w:val="es-PR"/>
        </w:rPr>
        <w:t xml:space="preserve"> </w:t>
      </w:r>
      <w:r>
        <w:rPr>
          <w:lang w:val="es-PR"/>
        </w:rPr>
        <w:t>para esta reglamentación.</w:t>
      </w:r>
      <w:r w:rsidRPr="008F76BA">
        <w:rPr>
          <w:lang w:val="es-PR"/>
        </w:rPr>
        <w:t xml:space="preserve"> </w:t>
      </w:r>
      <w:r>
        <w:rPr>
          <w:lang w:val="es-PR"/>
        </w:rPr>
        <w:t>Consecuentemente, las descripciones de accidentes podrían diferir ligeramente de la descripción incluida en el expediente de reglamentación.</w:t>
      </w:r>
      <w:r w:rsidRPr="008F76BA">
        <w:rPr>
          <w:lang w:val="es-PR"/>
        </w:rPr>
        <w:t xml:space="preserve"> </w:t>
      </w:r>
      <w:r>
        <w:rPr>
          <w:lang w:val="es-PR"/>
        </w:rPr>
        <w:t>Sin embargo, los números del expediente del accidente en la página con enlace en Internet concuerdan con los números del expediente del accidente</w:t>
      </w:r>
      <w:r w:rsidRPr="008F76BA">
        <w:rPr>
          <w:lang w:val="es-PR"/>
        </w:rPr>
        <w:t xml:space="preserve"> </w:t>
      </w:r>
      <w:r>
        <w:rPr>
          <w:lang w:val="es-PR"/>
        </w:rPr>
        <w:t>en el exhibit relevante.</w:t>
      </w:r>
    </w:p>
    <w:p w:rsidR="00516E80" w:rsidRPr="004E5E1E" w:rsidRDefault="00516E80" w:rsidP="00287BD1">
      <w:pPr>
        <w:jc w:val="both"/>
        <w:rPr>
          <w:b/>
          <w:lang w:val="es-PR"/>
        </w:rPr>
      </w:pPr>
    </w:p>
    <w:p w:rsidR="00287BD1" w:rsidRDefault="00287BD1" w:rsidP="00287BD1">
      <w:pPr>
        <w:jc w:val="both"/>
        <w:rPr>
          <w:i/>
          <w:lang w:val="es-PR"/>
        </w:rPr>
      </w:pPr>
      <w:r w:rsidRPr="00516E80">
        <w:rPr>
          <w:i/>
          <w:lang w:val="es-PR"/>
        </w:rPr>
        <w:t>B. Necesidad de la regla</w:t>
      </w:r>
    </w:p>
    <w:p w:rsidR="00516E80" w:rsidRPr="00516E80" w:rsidRDefault="00516E80" w:rsidP="00287BD1">
      <w:pPr>
        <w:jc w:val="both"/>
        <w:rPr>
          <w:b/>
          <w:i/>
          <w:lang w:val="es-PR"/>
        </w:rPr>
      </w:pPr>
    </w:p>
    <w:p w:rsidR="00516E80" w:rsidRDefault="00287BD1" w:rsidP="00287BD1">
      <w:pPr>
        <w:jc w:val="both"/>
        <w:rPr>
          <w:lang w:val="es-PR"/>
        </w:rPr>
      </w:pPr>
      <w:r>
        <w:rPr>
          <w:lang w:val="es-PR"/>
        </w:rPr>
        <w:t>Los empleados que realizan trabajos que involucran la generación, transmisión y distribución de energía eléctrica están expuestos a una variedad de riesgos, incluyendo riesgos de caída, golpe eléctrico y quemadura, que pueden causar y sí causan lesiones serias y la muerte. Estos trabajadores muchas veces están expuestos a partes energizadas del sistema eléctrico</w:t>
      </w:r>
      <w:r w:rsidRPr="00261D9F">
        <w:rPr>
          <w:lang w:val="es-PR"/>
        </w:rPr>
        <w:t>,</w:t>
      </w:r>
      <w:r w:rsidRPr="0043477A">
        <w:rPr>
          <w:lang w:val="es-PR"/>
        </w:rPr>
        <w:t xml:space="preserve"> y</w:t>
      </w:r>
      <w:r>
        <w:rPr>
          <w:lang w:val="es-PR"/>
        </w:rPr>
        <w:t xml:space="preserve"> los voltajes involucrados son generalmente mucho mayores que los voltajes que se encuentran</w:t>
      </w:r>
      <w:r w:rsidRPr="008F76BA">
        <w:rPr>
          <w:lang w:val="es-PR"/>
        </w:rPr>
        <w:t xml:space="preserve"> </w:t>
      </w:r>
      <w:r>
        <w:rPr>
          <w:lang w:val="es-PR"/>
        </w:rPr>
        <w:t>en otros tipos de trabajo.</w:t>
      </w:r>
      <w:r w:rsidRPr="008F76BA">
        <w:rPr>
          <w:lang w:val="es-PR"/>
        </w:rPr>
        <w:t xml:space="preserve"> </w:t>
      </w:r>
      <w:r w:rsidRPr="00275C72">
        <w:rPr>
          <w:lang w:val="es-PR"/>
        </w:rPr>
        <w:t>OSHA</w:t>
      </w:r>
      <w:r>
        <w:rPr>
          <w:lang w:val="es-PR"/>
        </w:rPr>
        <w:t xml:space="preserve"> estima que, en promedio, ocurren anualmente </w:t>
      </w:r>
      <w:r w:rsidRPr="00261D9F">
        <w:rPr>
          <w:lang w:val="es-PR"/>
        </w:rPr>
        <w:t>74</w:t>
      </w:r>
      <w:r>
        <w:rPr>
          <w:lang w:val="es-PR"/>
        </w:rPr>
        <w:t xml:space="preserve"> muertes </w:t>
      </w:r>
      <w:r w:rsidRPr="0043477A">
        <w:rPr>
          <w:lang w:val="es-PR"/>
        </w:rPr>
        <w:t xml:space="preserve">y </w:t>
      </w:r>
      <w:r w:rsidRPr="00261D9F">
        <w:rPr>
          <w:lang w:val="es-PR"/>
        </w:rPr>
        <w:t>444</w:t>
      </w:r>
      <w:r>
        <w:rPr>
          <w:lang w:val="es-PR"/>
        </w:rPr>
        <w:t xml:space="preserve"> lesiones serias entre estos trabajadores. </w:t>
      </w:r>
      <w:r w:rsidRPr="00E963D4">
        <w:rPr>
          <w:lang w:val="es-PR"/>
        </w:rPr>
        <w:t>(Véase</w:t>
      </w:r>
      <w:r>
        <w:rPr>
          <w:lang w:val="es-PR"/>
        </w:rPr>
        <w:t xml:space="preserve"> la Sección</w:t>
      </w:r>
      <w:r w:rsidRPr="001958F7">
        <w:rPr>
          <w:lang w:val="es-PR"/>
        </w:rPr>
        <w:t xml:space="preserve"> VI</w:t>
      </w:r>
      <w:r w:rsidRPr="00261D9F">
        <w:rPr>
          <w:lang w:val="es-PR"/>
        </w:rPr>
        <w:t>,</w:t>
      </w:r>
      <w:r>
        <w:rPr>
          <w:lang w:val="es-PR"/>
        </w:rPr>
        <w:t xml:space="preserve"> Análisis económico final y análisis de flexibilidad reglamentaria, más adelante en el preámbulo, para una discusión detallada de la metodología utilizada para desarrollar estos estimados.) </w:t>
      </w:r>
    </w:p>
    <w:p w:rsidR="00516E80" w:rsidRDefault="00516E80" w:rsidP="00287BD1">
      <w:pPr>
        <w:jc w:val="both"/>
        <w:rPr>
          <w:lang w:val="es-PR"/>
        </w:rPr>
      </w:pPr>
    </w:p>
    <w:p w:rsidR="00287BD1" w:rsidRDefault="00287BD1" w:rsidP="00287BD1">
      <w:pPr>
        <w:jc w:val="both"/>
        <w:rPr>
          <w:lang w:val="es-PR"/>
        </w:rPr>
      </w:pPr>
      <w:r>
        <w:rPr>
          <w:lang w:val="es-PR"/>
        </w:rPr>
        <w:t>Aunque algunos de estos incidentes se pueden haber prevenido a través de un mejor cumplimiento con las normas de seguridad existentes,</w:t>
      </w:r>
      <w:r w:rsidRPr="008F76BA">
        <w:rPr>
          <w:lang w:val="es-PR"/>
        </w:rPr>
        <w:t xml:space="preserve"> </w:t>
      </w:r>
      <w:r w:rsidRPr="00275C72">
        <w:rPr>
          <w:lang w:val="es-PR"/>
        </w:rPr>
        <w:t>OSHA</w:t>
      </w:r>
      <w:r>
        <w:rPr>
          <w:lang w:val="es-PR"/>
        </w:rPr>
        <w:t xml:space="preserve"> concluye que muchos, de hecho, casi la mitad de las lesiones fatales y no fatales entre los empleados cubiertos por la regla final continuarían ocurriendo,</w:t>
      </w:r>
      <w:r>
        <w:rPr>
          <w:b/>
          <w:lang w:val="es-PR"/>
        </w:rPr>
        <w:t xml:space="preserve"> </w:t>
      </w:r>
      <w:r>
        <w:rPr>
          <w:lang w:val="es-PR"/>
        </w:rPr>
        <w:t>aún si los patronos estuvieran en total cumplimiento con las normas existentes.</w:t>
      </w:r>
      <w:r w:rsidR="00516E80">
        <w:rPr>
          <w:lang w:val="es-PR"/>
        </w:rPr>
        <w:t xml:space="preserve">  </w:t>
      </w:r>
      <w:r>
        <w:rPr>
          <w:lang w:val="es-PR"/>
        </w:rPr>
        <w:t>Descontando los incidentes</w:t>
      </w:r>
      <w:r w:rsidRPr="008F76BA">
        <w:rPr>
          <w:lang w:val="es-PR"/>
        </w:rPr>
        <w:t xml:space="preserve"> </w:t>
      </w:r>
      <w:r>
        <w:rPr>
          <w:lang w:val="es-PR"/>
        </w:rPr>
        <w:t>que pudieran haberse prevenido potencialmente mediante el cumplimiento con las normas existentes, se prevendrán un estimado adicional de 19.75 muertes y 118.5 lesiones serias cada año a través del cumplimiento total</w:t>
      </w:r>
      <w:r w:rsidRPr="008F76BA">
        <w:rPr>
          <w:lang w:val="es-PR"/>
        </w:rPr>
        <w:t xml:space="preserve"> </w:t>
      </w:r>
      <w:r>
        <w:rPr>
          <w:lang w:val="es-PR"/>
        </w:rPr>
        <w:t>con la regla final.</w:t>
      </w:r>
      <w:r w:rsidRPr="008F76BA">
        <w:rPr>
          <w:lang w:val="es-PR"/>
        </w:rPr>
        <w:t xml:space="preserve"> </w:t>
      </w:r>
      <w:r w:rsidRPr="00261D9F">
        <w:rPr>
          <w:lang w:val="es-PR"/>
        </w:rPr>
        <w:t>(</w:t>
      </w:r>
      <w:r>
        <w:rPr>
          <w:lang w:val="es-PR"/>
        </w:rPr>
        <w:t>Véase la Sección VI, Análisis económico final y análisis de flexibilidad reglamentaria, más adelante en el preámbulo, para una discusión detallada de la metodología utilizada para desarrollar estos estimados.)</w:t>
      </w:r>
    </w:p>
    <w:p w:rsidR="00516E80" w:rsidRPr="004E5E1E" w:rsidRDefault="00516E80" w:rsidP="00287BD1">
      <w:pPr>
        <w:jc w:val="both"/>
        <w:rPr>
          <w:b/>
          <w:lang w:val="es-PR"/>
        </w:rPr>
      </w:pPr>
    </w:p>
    <w:p w:rsidR="00287BD1" w:rsidRDefault="00287BD1" w:rsidP="00287BD1">
      <w:pPr>
        <w:jc w:val="both"/>
        <w:rPr>
          <w:lang w:val="es-PR"/>
        </w:rPr>
      </w:pPr>
      <w:r>
        <w:rPr>
          <w:lang w:val="es-PR"/>
        </w:rPr>
        <w:t xml:space="preserve">Esta reglamentación tendrá el beneficio adicional de proveer normas de </w:t>
      </w:r>
      <w:r w:rsidR="009817D9">
        <w:rPr>
          <w:lang w:val="es-PR"/>
        </w:rPr>
        <w:t>seguridad actualizada, clara y consistente</w:t>
      </w:r>
      <w:r>
        <w:rPr>
          <w:lang w:val="es-PR"/>
        </w:rPr>
        <w:t xml:space="preserve"> para trabajos de generación, transmisión y distribución de energía eléctrica.</w:t>
      </w:r>
      <w:r w:rsidRPr="008F76BA">
        <w:rPr>
          <w:lang w:val="es-PR"/>
        </w:rPr>
        <w:t xml:space="preserve"> </w:t>
      </w:r>
      <w:r w:rsidRPr="00275C72">
        <w:rPr>
          <w:lang w:val="es-PR"/>
        </w:rPr>
        <w:t>OSHA</w:t>
      </w:r>
      <w:r>
        <w:rPr>
          <w:lang w:val="es-PR"/>
        </w:rPr>
        <w:t xml:space="preserve"> actualmente tiene diferentes normas que cubren trabajos de construcción e industria general en sistemas de transmisión y distribución de energía eléctrica. En la mayoría de los casos, las prácticas de trabajo utilizadas por los empleados son las mismas sea que se realizan en trabajo de construcción o industria general.</w:t>
      </w:r>
      <w:r w:rsidRPr="008F76BA">
        <w:rPr>
          <w:lang w:val="es-PR"/>
        </w:rPr>
        <w:t xml:space="preserve"> </w:t>
      </w:r>
      <w:r>
        <w:rPr>
          <w:lang w:val="es-PR"/>
        </w:rPr>
        <w:t>Cuál norma aplica a un trabajo en particular depende de cuál patrono esté alterando el sistema</w:t>
      </w:r>
      <w:r w:rsidRPr="008F76BA">
        <w:rPr>
          <w:lang w:val="es-PR"/>
        </w:rPr>
        <w:t xml:space="preserve"> </w:t>
      </w:r>
      <w:r w:rsidRPr="00261D9F">
        <w:rPr>
          <w:lang w:val="es-PR"/>
        </w:rPr>
        <w:t>(</w:t>
      </w:r>
      <w:r>
        <w:rPr>
          <w:lang w:val="es-PR"/>
        </w:rPr>
        <w:t>trabajo de construcción</w:t>
      </w:r>
      <w:r w:rsidRPr="00261D9F">
        <w:rPr>
          <w:lang w:val="es-PR"/>
        </w:rPr>
        <w:t>)</w:t>
      </w:r>
      <w:r>
        <w:rPr>
          <w:lang w:val="es-PR"/>
        </w:rPr>
        <w:t xml:space="preserve"> o manteniendo el sistema</w:t>
      </w:r>
      <w:r w:rsidRPr="008F76BA">
        <w:rPr>
          <w:lang w:val="es-PR"/>
        </w:rPr>
        <w:t xml:space="preserve"> </w:t>
      </w:r>
      <w:r w:rsidRPr="00261D9F">
        <w:rPr>
          <w:lang w:val="es-PR"/>
        </w:rPr>
        <w:t>(</w:t>
      </w:r>
      <w:r>
        <w:rPr>
          <w:lang w:val="es-PR"/>
        </w:rPr>
        <w:t>trabajo de industria general</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un patrono reemplazando una caja de paso (interruptor desconector)</w:t>
      </w:r>
      <w:r w:rsidRPr="008F76BA">
        <w:rPr>
          <w:lang w:val="es-PR"/>
        </w:rPr>
        <w:t xml:space="preserve"> </w:t>
      </w:r>
      <w:r>
        <w:rPr>
          <w:lang w:val="es-PR"/>
        </w:rPr>
        <w:t>en un sistema de transmisión y distribución está realizando trabajo de construcción si está actualizando la caja de paso, pero sería trabajo de industria general si meramente está reemplazando la caja de paso por otra del mismo modelo.</w:t>
      </w:r>
      <w:r w:rsidRPr="008F76BA">
        <w:rPr>
          <w:lang w:val="es-PR"/>
        </w:rPr>
        <w:t xml:space="preserve"> </w:t>
      </w:r>
      <w:r>
        <w:rPr>
          <w:lang w:val="es-PR"/>
        </w:rPr>
        <w:t>Dado que las prácticas de trabajo utilizadas por los empleados probablemente serían idénticas,</w:t>
      </w:r>
      <w:r w:rsidRPr="008F76BA">
        <w:rPr>
          <w:lang w:val="es-PR"/>
        </w:rPr>
        <w:t xml:space="preserve"> </w:t>
      </w:r>
      <w:r>
        <w:rPr>
          <w:lang w:val="es-PR"/>
        </w:rPr>
        <w:t>las normas aplicables de OSHA deben ser tan similares como sea posible.</w:t>
      </w:r>
      <w:r w:rsidRPr="008F76BA">
        <w:rPr>
          <w:lang w:val="es-PR"/>
        </w:rPr>
        <w:t xml:space="preserve"> </w:t>
      </w:r>
      <w:r>
        <w:rPr>
          <w:lang w:val="es-PR"/>
        </w:rPr>
        <w:t>Inconsistencias entre las normas de construcción y de industria general pueden crear dificultades para patronos que intenten desarrollar prácticas de trabajo apropiadas para sus empleados.</w:t>
      </w:r>
    </w:p>
    <w:p w:rsidR="00516E80" w:rsidRPr="00516E80" w:rsidRDefault="00516E80" w:rsidP="00287BD1">
      <w:pPr>
        <w:jc w:val="both"/>
        <w:rPr>
          <w:b/>
          <w:sz w:val="18"/>
          <w:szCs w:val="18"/>
          <w:lang w:val="es-PR"/>
        </w:rPr>
      </w:pPr>
    </w:p>
    <w:p w:rsidR="00287BD1" w:rsidRDefault="00287BD1" w:rsidP="00287BD1">
      <w:pPr>
        <w:jc w:val="both"/>
        <w:rPr>
          <w:lang w:val="es-PR"/>
        </w:rPr>
      </w:pPr>
      <w:r>
        <w:rPr>
          <w:lang w:val="es-PR"/>
        </w:rPr>
        <w:t>Actualmente, es concebible que, para trabajos que involucran dos o más cajas de paso, podrían aplicar diferentes y conflictivas normas de OSHA (es decir, una para</w:t>
      </w:r>
      <w:r w:rsidRPr="008F76BA">
        <w:rPr>
          <w:lang w:val="es-PR"/>
        </w:rPr>
        <w:t xml:space="preserve"> </w:t>
      </w:r>
      <w:r>
        <w:rPr>
          <w:lang w:val="es-PR"/>
        </w:rPr>
        <w:t>trabajo de construcción, la otra para trabajo de industria general).</w:t>
      </w:r>
      <w:r w:rsidRPr="008F76BA">
        <w:rPr>
          <w:lang w:val="es-PR"/>
        </w:rPr>
        <w:t xml:space="preserve"> </w:t>
      </w:r>
      <w:r>
        <w:rPr>
          <w:lang w:val="es-PR"/>
        </w:rPr>
        <w:t>Por esta razón, patronos y empleados han dicho a OSHA que debe hacer que las dos normas sean más consistentes entre sí. Esta regla final así lo hace.</w:t>
      </w:r>
      <w:r w:rsidRPr="008F76BA">
        <w:rPr>
          <w:lang w:val="es-PR"/>
        </w:rPr>
        <w:t xml:space="preserve"> </w:t>
      </w:r>
      <w:r w:rsidRPr="00261D9F">
        <w:rPr>
          <w:lang w:val="es-PR"/>
        </w:rPr>
        <w:t>(</w:t>
      </w:r>
      <w:r>
        <w:rPr>
          <w:lang w:val="es-PR"/>
        </w:rPr>
        <w:t>Este asunto se atiende con mayor detalle en el resumen y explicación para la sec.</w:t>
      </w:r>
      <w:r w:rsidRPr="008F76BA">
        <w:rPr>
          <w:lang w:val="es-PR"/>
        </w:rPr>
        <w:t xml:space="preserve"> </w:t>
      </w:r>
      <w:r w:rsidRPr="00261D9F">
        <w:rPr>
          <w:lang w:val="es-PR"/>
        </w:rPr>
        <w:t>1926.950,</w:t>
      </w:r>
      <w:r>
        <w:rPr>
          <w:lang w:val="es-PR"/>
        </w:rPr>
        <w:t xml:space="preserve"> en la Sección</w:t>
      </w:r>
      <w:r w:rsidRPr="008F76BA">
        <w:rPr>
          <w:lang w:val="es-PR"/>
        </w:rPr>
        <w:t xml:space="preserve"> </w:t>
      </w:r>
      <w:r w:rsidRPr="005F4870">
        <w:rPr>
          <w:lang w:val="es-PR"/>
        </w:rPr>
        <w:t>V</w:t>
      </w:r>
      <w:r w:rsidRPr="00261D9F">
        <w:rPr>
          <w:lang w:val="es-PR"/>
        </w:rPr>
        <w:t>,</w:t>
      </w:r>
      <w:r>
        <w:rPr>
          <w:lang w:val="es-PR"/>
        </w:rPr>
        <w:t xml:space="preserve"> Resumen y explicación de la regla final,</w:t>
      </w:r>
      <w:r w:rsidRPr="008F76BA">
        <w:rPr>
          <w:lang w:val="es-PR"/>
        </w:rPr>
        <w:t xml:space="preserve"> </w:t>
      </w:r>
      <w:r w:rsidR="009817D9">
        <w:rPr>
          <w:lang w:val="es-PR"/>
        </w:rPr>
        <w:t>más</w:t>
      </w:r>
      <w:r>
        <w:rPr>
          <w:lang w:val="es-PR"/>
        </w:rPr>
        <w:t xml:space="preserve"> adelante en este preámbulo</w:t>
      </w:r>
      <w:r w:rsidRPr="00261D9F">
        <w:rPr>
          <w:lang w:val="es-PR"/>
        </w:rPr>
        <w:t>.)</w:t>
      </w:r>
    </w:p>
    <w:p w:rsidR="009817D9" w:rsidRPr="004E5E1E" w:rsidRDefault="009817D9" w:rsidP="00287BD1">
      <w:pPr>
        <w:jc w:val="both"/>
        <w:rPr>
          <w:b/>
          <w:lang w:val="es-PR"/>
        </w:rPr>
      </w:pPr>
    </w:p>
    <w:p w:rsidR="00287BD1" w:rsidRDefault="004509EE" w:rsidP="00287BD1">
      <w:pPr>
        <w:jc w:val="both"/>
        <w:rPr>
          <w:lang w:val="es-PR"/>
        </w:rPr>
      </w:pPr>
      <w:r>
        <w:rPr>
          <w:lang w:val="es-PR"/>
        </w:rPr>
        <w:t>Más</w:t>
      </w:r>
      <w:r w:rsidR="00287BD1">
        <w:rPr>
          <w:lang w:val="es-PR"/>
        </w:rPr>
        <w:t xml:space="preserve"> aún, la regla final añade actualizaciones importantes en las normas existentes y las aclara. La </w:t>
      </w:r>
      <w:r w:rsidR="00287BD1" w:rsidRPr="00EA28EB">
        <w:rPr>
          <w:lang w:val="es-PR"/>
        </w:rPr>
        <w:t>subparte V</w:t>
      </w:r>
      <w:r w:rsidR="00287BD1">
        <w:rPr>
          <w:lang w:val="es-PR"/>
        </w:rPr>
        <w:t xml:space="preserve"> de las normas de construcción de OSHA</w:t>
      </w:r>
      <w:r w:rsidR="00287BD1" w:rsidRPr="008F76BA">
        <w:rPr>
          <w:lang w:val="es-PR"/>
        </w:rPr>
        <w:t xml:space="preserve"> </w:t>
      </w:r>
      <w:r w:rsidR="00287BD1" w:rsidRPr="00261D9F">
        <w:rPr>
          <w:lang w:val="es-PR"/>
        </w:rPr>
        <w:t>(29</w:t>
      </w:r>
      <w:r w:rsidR="00287BD1" w:rsidRPr="008F76BA">
        <w:rPr>
          <w:lang w:val="es-PR"/>
        </w:rPr>
        <w:t xml:space="preserve"> </w:t>
      </w:r>
      <w:r w:rsidR="00287BD1" w:rsidRPr="001273F6">
        <w:rPr>
          <w:lang w:val="es-PR"/>
        </w:rPr>
        <w:t>CFR</w:t>
      </w:r>
      <w:r w:rsidR="00287BD1" w:rsidRPr="008F76BA">
        <w:rPr>
          <w:lang w:val="es-PR"/>
        </w:rPr>
        <w:t xml:space="preserve"> </w:t>
      </w:r>
      <w:r w:rsidR="00287BD1" w:rsidRPr="00261D9F">
        <w:rPr>
          <w:lang w:val="es-PR"/>
        </w:rPr>
        <w:t>1926.950</w:t>
      </w:r>
      <w:r w:rsidR="00287BD1">
        <w:rPr>
          <w:lang w:val="es-PR"/>
        </w:rPr>
        <w:t xml:space="preserve"> a</w:t>
      </w:r>
      <w:r w:rsidR="00287BD1">
        <w:rPr>
          <w:b/>
          <w:lang w:val="es-PR"/>
        </w:rPr>
        <w:t xml:space="preserve"> </w:t>
      </w:r>
      <w:r w:rsidR="00287BD1" w:rsidRPr="00261D9F">
        <w:rPr>
          <w:lang w:val="es-PR"/>
        </w:rPr>
        <w:t>1926.960)</w:t>
      </w:r>
      <w:r w:rsidR="00287BD1">
        <w:rPr>
          <w:lang w:val="es-PR"/>
        </w:rPr>
        <w:t xml:space="preserve"> contiene las normas existentes para la construcción de líneas y equipo de transmisión y distribución de energía eléctrica,</w:t>
      </w:r>
      <w:r w:rsidR="00287BD1" w:rsidRPr="0043477A">
        <w:rPr>
          <w:lang w:val="es-PR"/>
        </w:rPr>
        <w:t xml:space="preserve"> y</w:t>
      </w:r>
      <w:r w:rsidR="00287BD1">
        <w:rPr>
          <w:lang w:val="es-PR"/>
        </w:rPr>
        <w:t xml:space="preserve"> para equipo de protección eléctrica</w:t>
      </w:r>
      <w:r w:rsidR="00287BD1" w:rsidRPr="00261D9F">
        <w:rPr>
          <w:lang w:val="es-PR"/>
        </w:rPr>
        <w:t>.</w:t>
      </w:r>
      <w:r w:rsidR="00287BD1" w:rsidRPr="008F76BA">
        <w:rPr>
          <w:lang w:val="es-PR"/>
        </w:rPr>
        <w:t xml:space="preserve"> </w:t>
      </w:r>
      <w:r w:rsidR="00287BD1">
        <w:rPr>
          <w:lang w:val="es-PR"/>
        </w:rPr>
        <w:t xml:space="preserve">La Subparte V fue promulgada el 23 de noviembre de 1972, cerca de 40 años atrás </w:t>
      </w:r>
      <w:r w:rsidR="00287BD1" w:rsidRPr="00261D9F">
        <w:rPr>
          <w:lang w:val="es-PR"/>
        </w:rPr>
        <w:t>(37</w:t>
      </w:r>
      <w:r w:rsidR="00287BD1" w:rsidRPr="00D54BC4">
        <w:rPr>
          <w:lang w:val="es-PR"/>
        </w:rPr>
        <w:t xml:space="preserve"> FR </w:t>
      </w:r>
      <w:r w:rsidR="00287BD1">
        <w:rPr>
          <w:lang w:val="es-PR"/>
        </w:rPr>
        <w:t>24880; 23 de noviembre,</w:t>
      </w:r>
      <w:r w:rsidR="00287BD1" w:rsidRPr="008F76BA">
        <w:rPr>
          <w:lang w:val="es-PR"/>
        </w:rPr>
        <w:t xml:space="preserve"> </w:t>
      </w:r>
      <w:r w:rsidR="00287BD1" w:rsidRPr="00261D9F">
        <w:rPr>
          <w:lang w:val="es-PR"/>
        </w:rPr>
        <w:t>1972).</w:t>
      </w:r>
      <w:r w:rsidR="00287BD1">
        <w:rPr>
          <w:lang w:val="es-PR"/>
        </w:rPr>
        <w:t xml:space="preserve"> Parte de la tecnología involucrada en</w:t>
      </w:r>
      <w:r w:rsidR="00287BD1" w:rsidRPr="008F76BA">
        <w:rPr>
          <w:lang w:val="es-PR"/>
        </w:rPr>
        <w:t xml:space="preserve"> </w:t>
      </w:r>
      <w:r w:rsidR="00287BD1">
        <w:rPr>
          <w:lang w:val="es-PR"/>
        </w:rPr>
        <w:t>trabajos de transmisión y distribución de energía eléctrica ha cambiado desde entonces,</w:t>
      </w:r>
      <w:r w:rsidR="00287BD1" w:rsidRPr="0043477A">
        <w:rPr>
          <w:lang w:val="es-PR"/>
        </w:rPr>
        <w:t xml:space="preserve"> y</w:t>
      </w:r>
      <w:r w:rsidR="00287BD1">
        <w:rPr>
          <w:lang w:val="es-PR"/>
        </w:rPr>
        <w:t xml:space="preserve"> las normas actuales</w:t>
      </w:r>
      <w:r w:rsidR="00287BD1" w:rsidRPr="008F76BA">
        <w:rPr>
          <w:lang w:val="es-PR"/>
        </w:rPr>
        <w:t xml:space="preserve"> </w:t>
      </w:r>
      <w:r w:rsidR="00287BD1">
        <w:rPr>
          <w:lang w:val="es-PR"/>
        </w:rPr>
        <w:t xml:space="preserve">no reflejan esos cambios. </w:t>
      </w:r>
      <w:r w:rsidR="00287BD1" w:rsidRPr="00302B5C">
        <w:rPr>
          <w:lang w:val="es-PR"/>
        </w:rPr>
        <w:t>Por ejemplo</w:t>
      </w:r>
      <w:r w:rsidR="00287BD1" w:rsidRPr="00261D9F">
        <w:rPr>
          <w:lang w:val="es-PR"/>
        </w:rPr>
        <w:t>,</w:t>
      </w:r>
      <w:r w:rsidR="00287BD1">
        <w:rPr>
          <w:lang w:val="es-PR"/>
        </w:rPr>
        <w:t xml:space="preserve"> los métodos para determinar las distancias mínimas de acercamiento han logrado mayor precisión desde</w:t>
      </w:r>
      <w:r w:rsidR="00287BD1">
        <w:rPr>
          <w:b/>
          <w:lang w:val="es-PR"/>
        </w:rPr>
        <w:t xml:space="preserve"> </w:t>
      </w:r>
      <w:r w:rsidR="00287BD1" w:rsidRPr="00261D9F">
        <w:rPr>
          <w:lang w:val="es-PR"/>
        </w:rPr>
        <w:t>1972,</w:t>
      </w:r>
      <w:r w:rsidR="00287BD1" w:rsidRPr="0043477A">
        <w:rPr>
          <w:lang w:val="es-PR"/>
        </w:rPr>
        <w:t xml:space="preserve"> y</w:t>
      </w:r>
      <w:r w:rsidR="00287BD1">
        <w:rPr>
          <w:lang w:val="es-PR"/>
        </w:rPr>
        <w:t xml:space="preserve"> las distancias mínimas de acercamiento en la existente sec.</w:t>
      </w:r>
      <w:r w:rsidR="00287BD1" w:rsidRPr="008F76BA">
        <w:rPr>
          <w:lang w:val="es-PR"/>
        </w:rPr>
        <w:t xml:space="preserve"> </w:t>
      </w:r>
      <w:r w:rsidR="00287BD1" w:rsidRPr="00261D9F">
        <w:rPr>
          <w:lang w:val="es-PR"/>
        </w:rPr>
        <w:t>1926.950</w:t>
      </w:r>
      <w:r w:rsidR="00287BD1" w:rsidRPr="00FC1AE6">
        <w:rPr>
          <w:lang w:val="es-PR"/>
        </w:rPr>
        <w:t>(c)</w:t>
      </w:r>
      <w:r w:rsidR="00287BD1" w:rsidRPr="00261D9F">
        <w:rPr>
          <w:lang w:val="es-PR"/>
        </w:rPr>
        <w:t>(1)</w:t>
      </w:r>
      <w:r w:rsidR="00287BD1">
        <w:rPr>
          <w:lang w:val="es-PR"/>
        </w:rPr>
        <w:t xml:space="preserve"> no se basan en la más reciente metodología.</w:t>
      </w:r>
      <w:r>
        <w:rPr>
          <w:lang w:val="es-PR"/>
        </w:rPr>
        <w:t xml:space="preserve">   </w:t>
      </w:r>
      <w:r w:rsidR="00287BD1">
        <w:rPr>
          <w:lang w:val="es-PR"/>
        </w:rPr>
        <w:t>Las</w:t>
      </w:r>
      <w:r w:rsidR="00287BD1" w:rsidRPr="008F76BA">
        <w:rPr>
          <w:lang w:val="es-PR"/>
        </w:rPr>
        <w:t xml:space="preserve"> </w:t>
      </w:r>
      <w:r w:rsidR="00287BD1" w:rsidRPr="00422666">
        <w:rPr>
          <w:lang w:val="es-PR"/>
        </w:rPr>
        <w:t>distancias mínimas de acercamiento</w:t>
      </w:r>
      <w:r w:rsidR="00287BD1" w:rsidRPr="008F76BA">
        <w:rPr>
          <w:lang w:val="es-PR"/>
        </w:rPr>
        <w:t xml:space="preserve"> </w:t>
      </w:r>
      <w:r w:rsidR="00287BD1" w:rsidRPr="00385646">
        <w:rPr>
          <w:lang w:val="es-PR"/>
        </w:rPr>
        <w:t>en la regla final</w:t>
      </w:r>
      <w:r w:rsidR="00287BD1">
        <w:rPr>
          <w:lang w:val="es-PR"/>
        </w:rPr>
        <w:t xml:space="preserve"> ofrecen mayor protección y son </w:t>
      </w:r>
      <w:r w:rsidR="00726F39">
        <w:rPr>
          <w:lang w:val="es-PR"/>
        </w:rPr>
        <w:t>tecnológicamente</w:t>
      </w:r>
      <w:r w:rsidR="00287BD1">
        <w:rPr>
          <w:lang w:val="es-PR"/>
        </w:rPr>
        <w:t xml:space="preserve"> más adecuadas que</w:t>
      </w:r>
      <w:r w:rsidR="00287BD1" w:rsidRPr="008F76BA">
        <w:rPr>
          <w:lang w:val="es-PR"/>
        </w:rPr>
        <w:t xml:space="preserve"> </w:t>
      </w:r>
      <w:r w:rsidR="00287BD1">
        <w:rPr>
          <w:lang w:val="es-PR"/>
        </w:rPr>
        <w:t xml:space="preserve">las distancias especificadas en la norma existente. Hasta las normas </w:t>
      </w:r>
      <w:r>
        <w:rPr>
          <w:lang w:val="es-PR"/>
        </w:rPr>
        <w:t>más</w:t>
      </w:r>
      <w:r w:rsidR="00287BD1">
        <w:rPr>
          <w:lang w:val="es-PR"/>
        </w:rPr>
        <w:t xml:space="preserve"> recientes de industria general sobre la</w:t>
      </w:r>
      <w:r w:rsidR="00287BD1" w:rsidRPr="008F76BA">
        <w:rPr>
          <w:lang w:val="es-PR"/>
        </w:rPr>
        <w:t xml:space="preserve"> </w:t>
      </w:r>
      <w:r w:rsidR="00287BD1">
        <w:rPr>
          <w:lang w:val="es-PR"/>
        </w:rPr>
        <w:t xml:space="preserve">operación y mantenimiento de instalaciones de generación, transmisión y distribución de energía eléctrica </w:t>
      </w:r>
      <w:r w:rsidR="00287BD1" w:rsidRPr="00261D9F">
        <w:rPr>
          <w:lang w:val="es-PR"/>
        </w:rPr>
        <w:t>(29</w:t>
      </w:r>
      <w:r w:rsidR="00287BD1" w:rsidRPr="008F76BA">
        <w:rPr>
          <w:lang w:val="es-PR"/>
        </w:rPr>
        <w:t xml:space="preserve"> </w:t>
      </w:r>
      <w:r w:rsidR="00287BD1" w:rsidRPr="001273F6">
        <w:rPr>
          <w:lang w:val="es-PR"/>
        </w:rPr>
        <w:t>CFR</w:t>
      </w:r>
      <w:r w:rsidR="00287BD1">
        <w:rPr>
          <w:lang w:val="es-PR"/>
        </w:rPr>
        <w:t xml:space="preserve"> </w:t>
      </w:r>
      <w:r w:rsidR="00287BD1" w:rsidRPr="00261D9F">
        <w:rPr>
          <w:lang w:val="es-PR"/>
        </w:rPr>
        <w:t>1910.269)</w:t>
      </w:r>
      <w:r w:rsidR="00287BD1" w:rsidRPr="0043477A">
        <w:rPr>
          <w:lang w:val="es-PR"/>
        </w:rPr>
        <w:t xml:space="preserve"> y</w:t>
      </w:r>
      <w:r w:rsidR="00287BD1">
        <w:rPr>
          <w:lang w:val="es-PR"/>
        </w:rPr>
        <w:t xml:space="preserve"> equipo de protección eléctrica</w:t>
      </w:r>
      <w:r w:rsidR="00287BD1" w:rsidRPr="008F76BA">
        <w:rPr>
          <w:lang w:val="es-PR"/>
        </w:rPr>
        <w:t xml:space="preserve"> </w:t>
      </w:r>
      <w:r w:rsidR="00287BD1" w:rsidRPr="00261D9F">
        <w:rPr>
          <w:lang w:val="es-PR"/>
        </w:rPr>
        <w:t>(29</w:t>
      </w:r>
      <w:r w:rsidR="00287BD1" w:rsidRPr="008F76BA">
        <w:rPr>
          <w:lang w:val="es-PR"/>
        </w:rPr>
        <w:t xml:space="preserve"> </w:t>
      </w:r>
      <w:r w:rsidR="00287BD1" w:rsidRPr="001273F6">
        <w:rPr>
          <w:lang w:val="es-PR"/>
        </w:rPr>
        <w:t>CFR</w:t>
      </w:r>
      <w:r w:rsidR="00287BD1" w:rsidRPr="008F76BA">
        <w:rPr>
          <w:lang w:val="es-PR"/>
        </w:rPr>
        <w:t xml:space="preserve"> </w:t>
      </w:r>
      <w:r w:rsidR="00287BD1" w:rsidRPr="00261D9F">
        <w:rPr>
          <w:lang w:val="es-PR"/>
        </w:rPr>
        <w:t>1910.137)</w:t>
      </w:r>
      <w:r w:rsidR="00287BD1">
        <w:rPr>
          <w:lang w:val="es-PR"/>
        </w:rPr>
        <w:t xml:space="preserve"> no son totalmente consistentes con los más recientes avances en la tecnología.</w:t>
      </w:r>
    </w:p>
    <w:p w:rsidR="004509EE" w:rsidRPr="004E5E1E" w:rsidRDefault="004509EE" w:rsidP="00287BD1">
      <w:pPr>
        <w:jc w:val="both"/>
        <w:rPr>
          <w:b/>
          <w:lang w:val="es-PR"/>
        </w:rPr>
      </w:pPr>
    </w:p>
    <w:p w:rsidR="00287BD1" w:rsidRDefault="00287BD1" w:rsidP="00287BD1">
      <w:pPr>
        <w:jc w:val="both"/>
        <w:rPr>
          <w:lang w:val="es-PR"/>
        </w:rPr>
      </w:pPr>
      <w:r>
        <w:rPr>
          <w:lang w:val="es-PR"/>
        </w:rPr>
        <w:t xml:space="preserve">Finalmente, la regla final aclara ciertas partes confusas de las reglamentaciones. </w:t>
      </w:r>
      <w:r w:rsidRPr="003D20BF">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452EF6">
        <w:rPr>
          <w:lang w:val="es-PR"/>
        </w:rPr>
        <w:t>Wisconsin Elec. Power Co. v. OSHRC</w:t>
      </w:r>
      <w:r w:rsidRPr="00261D9F">
        <w:rPr>
          <w:lang w:val="es-PR"/>
        </w:rPr>
        <w:t>,</w:t>
      </w:r>
      <w:r w:rsidRPr="008F76BA">
        <w:rPr>
          <w:lang w:val="es-PR"/>
        </w:rPr>
        <w:t xml:space="preserve"> </w:t>
      </w:r>
      <w:r w:rsidRPr="00261D9F">
        <w:rPr>
          <w:lang w:val="es-PR"/>
        </w:rPr>
        <w:t>567</w:t>
      </w:r>
      <w:r w:rsidRPr="008F76BA">
        <w:rPr>
          <w:lang w:val="es-PR"/>
        </w:rPr>
        <w:t xml:space="preserve"> </w:t>
      </w:r>
      <w:r w:rsidRPr="00452EF6">
        <w:rPr>
          <w:lang w:val="es-PR"/>
        </w:rPr>
        <w:t>F.2d</w:t>
      </w:r>
      <w:r w:rsidRPr="008F76BA">
        <w:rPr>
          <w:lang w:val="es-PR"/>
        </w:rPr>
        <w:t xml:space="preserve"> </w:t>
      </w:r>
      <w:r w:rsidRPr="00261D9F">
        <w:rPr>
          <w:lang w:val="es-PR"/>
        </w:rPr>
        <w:t>735,</w:t>
      </w:r>
      <w:r w:rsidRPr="008F76BA">
        <w:rPr>
          <w:lang w:val="es-PR"/>
        </w:rPr>
        <w:t xml:space="preserve"> </w:t>
      </w:r>
      <w:r w:rsidRPr="00261D9F">
        <w:rPr>
          <w:lang w:val="es-PR"/>
        </w:rPr>
        <w:t>738</w:t>
      </w:r>
      <w:r w:rsidRPr="008F76BA">
        <w:rPr>
          <w:lang w:val="es-PR"/>
        </w:rPr>
        <w:t xml:space="preserve"> </w:t>
      </w:r>
      <w:r w:rsidRPr="00261D9F">
        <w:rPr>
          <w:lang w:val="es-PR"/>
        </w:rPr>
        <w:t>(</w:t>
      </w:r>
      <w:r w:rsidRPr="00452EF6">
        <w:rPr>
          <w:lang w:val="es-PR"/>
        </w:rPr>
        <w:t>7th Cir</w:t>
      </w:r>
      <w:r w:rsidRPr="00261D9F">
        <w:rPr>
          <w:lang w:val="es-PR"/>
        </w:rPr>
        <w:t>.</w:t>
      </w:r>
      <w:r>
        <w:rPr>
          <w:lang w:val="es-PR"/>
        </w:rPr>
        <w:t xml:space="preserve"> </w:t>
      </w:r>
      <w:r w:rsidRPr="00261D9F">
        <w:rPr>
          <w:lang w:val="es-PR"/>
        </w:rPr>
        <w:t>1977)</w:t>
      </w:r>
      <w:r w:rsidRPr="008F76BA">
        <w:rPr>
          <w:lang w:val="es-PR"/>
        </w:rPr>
        <w:t xml:space="preserve"> </w:t>
      </w:r>
      <w:r w:rsidRPr="00261D9F">
        <w:rPr>
          <w:lang w:val="es-PR"/>
        </w:rPr>
        <w:t>(</w:t>
      </w:r>
      <w:r w:rsidRPr="00505D50">
        <w:rPr>
          <w:lang w:val="es-PR"/>
        </w:rPr>
        <w:t>“</w:t>
      </w:r>
      <w:r>
        <w:rPr>
          <w:lang w:val="es-PR"/>
        </w:rPr>
        <w:t>revisión de las reglamentaciones por parte de cualquier redactor competente mejoraría grandemente su claridad”).</w:t>
      </w:r>
    </w:p>
    <w:p w:rsidR="004509EE" w:rsidRPr="004E5E1E" w:rsidRDefault="004509EE" w:rsidP="00287BD1">
      <w:pPr>
        <w:jc w:val="both"/>
        <w:rPr>
          <w:b/>
          <w:lang w:val="es-PR"/>
        </w:rPr>
      </w:pPr>
    </w:p>
    <w:p w:rsidR="00BB7C63" w:rsidRPr="004509EE" w:rsidRDefault="00BB7C63" w:rsidP="00BB7C63">
      <w:pPr>
        <w:jc w:val="both"/>
        <w:rPr>
          <w:i/>
          <w:lang w:val="es-PR"/>
        </w:rPr>
      </w:pPr>
      <w:r w:rsidRPr="004509EE">
        <w:rPr>
          <w:i/>
          <w:lang w:val="es-PR"/>
        </w:rPr>
        <w:t>C. Datos de accidentes</w:t>
      </w:r>
    </w:p>
    <w:p w:rsidR="004509EE" w:rsidRPr="004E5E1E" w:rsidRDefault="004509EE" w:rsidP="00BB7C63">
      <w:pPr>
        <w:jc w:val="both"/>
        <w:rPr>
          <w:b/>
          <w:lang w:val="es-PR"/>
        </w:rPr>
      </w:pPr>
    </w:p>
    <w:p w:rsidR="00BB7C63" w:rsidRDefault="00BB7C63" w:rsidP="00BB7C63">
      <w:pPr>
        <w:jc w:val="both"/>
        <w:rPr>
          <w:lang w:val="es-PR"/>
        </w:rPr>
      </w:pPr>
      <w:r w:rsidRPr="00275C72">
        <w:rPr>
          <w:lang w:val="es-PR"/>
        </w:rPr>
        <w:t>OSHA</w:t>
      </w:r>
      <w:r>
        <w:rPr>
          <w:lang w:val="es-PR"/>
        </w:rPr>
        <w:t xml:space="preserve"> ha visto varias fuentes de información sobre accidentes</w:t>
      </w:r>
      <w:r w:rsidRPr="008F76BA">
        <w:rPr>
          <w:lang w:val="es-PR"/>
        </w:rPr>
        <w:t xml:space="preserve"> </w:t>
      </w:r>
      <w:r>
        <w:rPr>
          <w:lang w:val="es-PR"/>
        </w:rPr>
        <w:t xml:space="preserve">en la industria de las utilidades eléctricas al preparar </w:t>
      </w:r>
      <w:r w:rsidRPr="003F0F3D">
        <w:rPr>
          <w:lang w:val="es-PR"/>
        </w:rPr>
        <w:t>esta regla final</w:t>
      </w:r>
      <w:r w:rsidRPr="00261D9F">
        <w:rPr>
          <w:lang w:val="es-PR"/>
        </w:rPr>
        <w:t>.</w:t>
      </w:r>
      <w:r>
        <w:rPr>
          <w:lang w:val="es-PR"/>
        </w:rPr>
        <w:t xml:space="preserve"> Aparte de</w:t>
      </w:r>
      <w:r w:rsidRPr="008F76BA">
        <w:rPr>
          <w:lang w:val="es-PR"/>
        </w:rPr>
        <w:t xml:space="preserve"> </w:t>
      </w:r>
      <w:r>
        <w:rPr>
          <w:lang w:val="es-PR"/>
        </w:rPr>
        <w:t xml:space="preserve">los propios archivos de OSHA sobre investigación de accidentes </w:t>
      </w:r>
      <w:r w:rsidRPr="00261D9F">
        <w:rPr>
          <w:lang w:val="es-PR"/>
        </w:rPr>
        <w:t>(</w:t>
      </w:r>
      <w:r>
        <w:rPr>
          <w:lang w:val="es-PR"/>
        </w:rPr>
        <w:t xml:space="preserve">registrados en el sistema integrado de información gerencial (IMIS) de la Agencia), estadísticas sobre lesiones son recopiladas por </w:t>
      </w:r>
      <w:r w:rsidRPr="00DA6B77">
        <w:rPr>
          <w:lang w:val="es-PR"/>
        </w:rPr>
        <w:t>Edison Electric Institute (EEI)</w:t>
      </w:r>
      <w:r w:rsidRPr="0043477A">
        <w:rPr>
          <w:lang w:val="es-PR"/>
        </w:rPr>
        <w:t xml:space="preserve"> y</w:t>
      </w:r>
      <w:r>
        <w:rPr>
          <w:lang w:val="es-PR"/>
        </w:rPr>
        <w:t xml:space="preserve"> por</w:t>
      </w:r>
      <w:r w:rsidRPr="008F76BA">
        <w:rPr>
          <w:lang w:val="es-PR"/>
        </w:rPr>
        <w:t xml:space="preserve"> </w:t>
      </w:r>
      <w:r>
        <w:rPr>
          <w:lang w:val="es-PR"/>
        </w:rPr>
        <w:t>la Hermandad internacional de trabajadores eléctricos</w:t>
      </w:r>
      <w:r w:rsidRPr="008F76BA">
        <w:rPr>
          <w:lang w:val="es-PR"/>
        </w:rPr>
        <w:t xml:space="preserve"> </w:t>
      </w:r>
      <w:r w:rsidRPr="00261D9F">
        <w:rPr>
          <w:lang w:val="es-PR"/>
        </w:rPr>
        <w:t>(</w:t>
      </w:r>
      <w:r w:rsidRPr="000824A9">
        <w:rPr>
          <w:lang w:val="es-PR"/>
        </w:rPr>
        <w:t>IBEW</w:t>
      </w:r>
      <w:r w:rsidRPr="00261D9F">
        <w:rPr>
          <w:lang w:val="es-PR"/>
        </w:rPr>
        <w:t>).</w:t>
      </w:r>
      <w:r w:rsidRPr="008F76BA">
        <w:rPr>
          <w:lang w:val="es-PR"/>
        </w:rPr>
        <w:t xml:space="preserve"> </w:t>
      </w:r>
      <w:r>
        <w:rPr>
          <w:lang w:val="es-PR"/>
        </w:rPr>
        <w:t>Además, el Negociado de estadísticas laborales (BLS) publica datos de accidentes, incluyendo índices de incidencia para el total de casos, casos de días de trabajo perdidos, y días de trabajo perdidos, y el Instituto nacional para la seguridad y salud ocupacional (NIOSH) publica datos de accidentes como parte de su programa de evaluación de muertes y controles</w:t>
      </w:r>
      <w:r w:rsidRPr="00261D9F">
        <w:rPr>
          <w:lang w:val="es-PR"/>
        </w:rPr>
        <w:t>.</w:t>
      </w:r>
    </w:p>
    <w:p w:rsidR="004509EE" w:rsidRPr="004E5E1E" w:rsidRDefault="004509EE" w:rsidP="00BB7C63">
      <w:pPr>
        <w:jc w:val="both"/>
        <w:rPr>
          <w:b/>
          <w:lang w:val="es-PR"/>
        </w:rPr>
      </w:pPr>
    </w:p>
    <w:p w:rsidR="00BB7C63" w:rsidRPr="008F76BA" w:rsidRDefault="00BB7C63" w:rsidP="00BB7C63">
      <w:pPr>
        <w:jc w:val="both"/>
        <w:rPr>
          <w:lang w:val="es-PR"/>
        </w:rPr>
      </w:pPr>
      <w:r>
        <w:rPr>
          <w:lang w:val="es-PR"/>
        </w:rPr>
        <w:t>Para desarrollar estimados de los potenciales beneficios asociados con las normas durante la etapa de propuesta,</w:t>
      </w:r>
      <w:r w:rsidRPr="008F76BA">
        <w:rPr>
          <w:lang w:val="es-PR"/>
        </w:rPr>
        <w:t xml:space="preserve"> </w:t>
      </w:r>
      <w:r w:rsidRPr="008D7529">
        <w:rPr>
          <w:lang w:val="es-PR"/>
        </w:rPr>
        <w:t>CONSAD Corp.,</w:t>
      </w:r>
      <w:r w:rsidRPr="008F76BA">
        <w:rPr>
          <w:lang w:val="es-PR"/>
        </w:rPr>
        <w:t xml:space="preserve"> </w:t>
      </w:r>
      <w:r>
        <w:rPr>
          <w:lang w:val="es-PR"/>
        </w:rPr>
        <w:t>bajo contrato con</w:t>
      </w:r>
      <w:r w:rsidRPr="008F76BA">
        <w:rPr>
          <w:lang w:val="es-PR"/>
        </w:rPr>
        <w:t xml:space="preserve"> </w:t>
      </w:r>
      <w:r w:rsidRPr="00B46A3F">
        <w:rPr>
          <w:lang w:val="es-PR"/>
        </w:rPr>
        <w:t>OSHA</w:t>
      </w:r>
      <w:r w:rsidRPr="00261D9F">
        <w:rPr>
          <w:lang w:val="es-PR"/>
        </w:rPr>
        <w:t>,</w:t>
      </w:r>
      <w:r>
        <w:rPr>
          <w:lang w:val="es-PR"/>
        </w:rPr>
        <w:t xml:space="preserve"> investigo y revisó las potenciales fuentes de datos útiles</w:t>
      </w:r>
      <w:r w:rsidRPr="00261D9F">
        <w:rPr>
          <w:lang w:val="es-PR"/>
        </w:rPr>
        <w:t>.</w:t>
      </w:r>
      <w:r w:rsidRPr="008F76BA">
        <w:rPr>
          <w:lang w:val="es-PR"/>
        </w:rPr>
        <w:t xml:space="preserve"> </w:t>
      </w:r>
      <w:r w:rsidRPr="00F41D44">
        <w:rPr>
          <w:lang w:val="es-PR"/>
        </w:rPr>
        <w:t>CONSAD,</w:t>
      </w:r>
      <w:r>
        <w:rPr>
          <w:lang w:val="es-PR"/>
        </w:rPr>
        <w:t xml:space="preserve"> en consulta con la Agencia, determinó que las fuentes de datos más confiables para este propósito eran los datos de IMIS de OSHA y el Censo de lesiones ocupacionales fatales desarrollado por BLS.</w:t>
      </w:r>
    </w:p>
    <w:p w:rsidR="00BB7C63" w:rsidRDefault="00BB7C63" w:rsidP="00BB7C63">
      <w:pPr>
        <w:jc w:val="both"/>
        <w:rPr>
          <w:lang w:val="es-PR"/>
        </w:rPr>
      </w:pPr>
      <w:r w:rsidRPr="008F76BA">
        <w:rPr>
          <w:lang w:val="es-PR"/>
        </w:rPr>
        <w:t xml:space="preserve"> </w:t>
      </w:r>
      <w:r>
        <w:rPr>
          <w:lang w:val="es-PR"/>
        </w:rPr>
        <w:t xml:space="preserve">Una mayoría de los accidentes revisados por </w:t>
      </w:r>
      <w:r w:rsidRPr="008C6A04">
        <w:rPr>
          <w:lang w:val="es-PR"/>
        </w:rPr>
        <w:t>CONSAD</w:t>
      </w:r>
      <w:r>
        <w:rPr>
          <w:lang w:val="es-PR"/>
        </w:rPr>
        <w:t xml:space="preserve"> involucró electrocuciones o golpes eléctricos.</w:t>
      </w:r>
      <w:r w:rsidRPr="008F76BA">
        <w:rPr>
          <w:lang w:val="es-PR"/>
        </w:rPr>
        <w:t xml:space="preserve"> </w:t>
      </w:r>
      <w:r w:rsidRPr="00231E76">
        <w:rPr>
          <w:lang w:val="es-PR"/>
        </w:rPr>
        <w:t>Además</w:t>
      </w:r>
      <w:r w:rsidRPr="00261D9F">
        <w:rPr>
          <w:lang w:val="es-PR"/>
        </w:rPr>
        <w:t>,</w:t>
      </w:r>
      <w:r>
        <w:rPr>
          <w:lang w:val="es-PR"/>
        </w:rPr>
        <w:t xml:space="preserve"> un porcentaje significativo de las víctimas </w:t>
      </w:r>
      <w:r w:rsidRPr="00261D9F">
        <w:rPr>
          <w:lang w:val="es-PR"/>
        </w:rPr>
        <w:t>(5.5</w:t>
      </w:r>
      <w:r>
        <w:rPr>
          <w:lang w:val="es-PR"/>
        </w:rPr>
        <w:t xml:space="preserve"> por ciento</w:t>
      </w:r>
      <w:r w:rsidRPr="00261D9F">
        <w:rPr>
          <w:lang w:val="es-PR"/>
        </w:rPr>
        <w:t>)</w:t>
      </w:r>
      <w:r>
        <w:rPr>
          <w:lang w:val="es-PR"/>
        </w:rPr>
        <w:t xml:space="preserve"> sufrió de quemaduras en los brazos, abdomen, o piernas por estallidos y destellos de arcos eléctricos, y otro grupo considerable de víctimas (3.2 por ciento) murió o sufrió lesiones luego de caer de</w:t>
      </w:r>
      <w:r>
        <w:rPr>
          <w:b/>
          <w:lang w:val="es-PR"/>
        </w:rPr>
        <w:t xml:space="preserve"> </w:t>
      </w:r>
      <w:r>
        <w:rPr>
          <w:lang w:val="es-PR"/>
        </w:rPr>
        <w:t>elevadores aéreos montados sobre vehículos</w:t>
      </w:r>
      <w:r w:rsidR="004509EE">
        <w:rPr>
          <w:lang w:val="es-PR"/>
        </w:rPr>
        <w:t>.</w:t>
      </w:r>
      <w:r w:rsidR="004509EE">
        <w:rPr>
          <w:rStyle w:val="FootnoteReference"/>
          <w:lang w:val="es-PR"/>
        </w:rPr>
        <w:footnoteReference w:id="6"/>
      </w:r>
    </w:p>
    <w:p w:rsidR="004509EE" w:rsidRPr="004E5E1E" w:rsidRDefault="004509EE" w:rsidP="00BB7C63">
      <w:pPr>
        <w:jc w:val="both"/>
        <w:rPr>
          <w:b/>
          <w:lang w:val="es-PR"/>
        </w:rPr>
      </w:pPr>
    </w:p>
    <w:p w:rsidR="00BB7C63" w:rsidRPr="00457D8F" w:rsidRDefault="00BB7C63" w:rsidP="00BB7C63">
      <w:pPr>
        <w:jc w:val="both"/>
        <w:rPr>
          <w:i/>
          <w:lang w:val="es-PR"/>
        </w:rPr>
      </w:pPr>
      <w:r w:rsidRPr="00457D8F">
        <w:rPr>
          <w:i/>
          <w:lang w:val="es-PR"/>
        </w:rPr>
        <w:t xml:space="preserve">D. Riesgos significantes y reducción en riesgos </w:t>
      </w:r>
    </w:p>
    <w:p w:rsidR="00457D8F" w:rsidRDefault="00457D8F" w:rsidP="00BB7C63">
      <w:pPr>
        <w:jc w:val="both"/>
        <w:rPr>
          <w:lang w:val="es-PR"/>
        </w:rPr>
      </w:pPr>
    </w:p>
    <w:p w:rsidR="00BB7C63" w:rsidRDefault="00BB7C63" w:rsidP="00BB7C63">
      <w:pPr>
        <w:jc w:val="both"/>
        <w:rPr>
          <w:lang w:val="es-PR"/>
        </w:rPr>
      </w:pPr>
      <w:r>
        <w:rPr>
          <w:lang w:val="es-PR"/>
        </w:rPr>
        <w:t>La</w:t>
      </w:r>
      <w:r w:rsidRPr="008F76BA">
        <w:rPr>
          <w:lang w:val="es-PR"/>
        </w:rPr>
        <w:t xml:space="preserve"> </w:t>
      </w:r>
      <w:r>
        <w:rPr>
          <w:lang w:val="es-PR"/>
        </w:rPr>
        <w:t>Sección</w:t>
      </w:r>
      <w:r w:rsidRPr="008F76BA">
        <w:rPr>
          <w:lang w:val="es-PR"/>
        </w:rPr>
        <w:t xml:space="preserve"> </w:t>
      </w:r>
      <w:r w:rsidRPr="00261D9F">
        <w:rPr>
          <w:lang w:val="es-PR"/>
        </w:rPr>
        <w:t>3(8)</w:t>
      </w:r>
      <w:r w:rsidRPr="008F76BA">
        <w:rPr>
          <w:lang w:val="es-PR"/>
        </w:rPr>
        <w:t xml:space="preserve"> </w:t>
      </w:r>
      <w:r>
        <w:rPr>
          <w:lang w:val="es-PR"/>
        </w:rPr>
        <w:t>de</w:t>
      </w:r>
      <w:r w:rsidRPr="008F76BA">
        <w:rPr>
          <w:lang w:val="es-PR"/>
        </w:rPr>
        <w:t xml:space="preserve"> </w:t>
      </w:r>
      <w:r>
        <w:rPr>
          <w:lang w:val="es-PR"/>
        </w:rPr>
        <w:t>la</w:t>
      </w:r>
      <w:r w:rsidRPr="008F76BA">
        <w:rPr>
          <w:lang w:val="es-PR"/>
        </w:rPr>
        <w:t xml:space="preserve"> </w:t>
      </w:r>
      <w:r>
        <w:rPr>
          <w:lang w:val="es-PR"/>
        </w:rPr>
        <w:t>Ley</w:t>
      </w:r>
      <w:r w:rsidRPr="008F76BA">
        <w:rPr>
          <w:lang w:val="es-PR"/>
        </w:rPr>
        <w:t xml:space="preserve"> </w:t>
      </w:r>
      <w:r>
        <w:rPr>
          <w:lang w:val="es-PR"/>
        </w:rPr>
        <w:t>de</w:t>
      </w:r>
      <w:r w:rsidRPr="008F76BA">
        <w:rPr>
          <w:lang w:val="es-PR"/>
        </w:rPr>
        <w:t xml:space="preserve"> </w:t>
      </w:r>
      <w:r>
        <w:rPr>
          <w:lang w:val="es-PR"/>
        </w:rPr>
        <w:t>Seguridad</w:t>
      </w:r>
      <w:r w:rsidRPr="008F76BA">
        <w:rPr>
          <w:lang w:val="es-PR"/>
        </w:rPr>
        <w:t xml:space="preserve"> </w:t>
      </w:r>
      <w:r>
        <w:rPr>
          <w:lang w:val="es-PR"/>
        </w:rPr>
        <w:t>y</w:t>
      </w:r>
      <w:r w:rsidRPr="008F76BA">
        <w:rPr>
          <w:lang w:val="es-PR"/>
        </w:rPr>
        <w:t xml:space="preserve"> </w:t>
      </w:r>
      <w:r>
        <w:rPr>
          <w:lang w:val="es-PR"/>
        </w:rPr>
        <w:t>Salud</w:t>
      </w:r>
      <w:r w:rsidRPr="008F76BA">
        <w:rPr>
          <w:lang w:val="es-PR"/>
        </w:rPr>
        <w:t xml:space="preserve"> </w:t>
      </w:r>
      <w:r>
        <w:rPr>
          <w:lang w:val="es-PR"/>
        </w:rPr>
        <w:t>Ocupacional</w:t>
      </w:r>
      <w:r w:rsidRPr="008F76BA">
        <w:rPr>
          <w:lang w:val="es-PR"/>
        </w:rPr>
        <w:t xml:space="preserve"> </w:t>
      </w:r>
      <w:r>
        <w:rPr>
          <w:lang w:val="es-PR"/>
        </w:rPr>
        <w:t>de</w:t>
      </w:r>
      <w:r w:rsidRPr="008F76BA">
        <w:rPr>
          <w:lang w:val="es-PR"/>
        </w:rPr>
        <w:t xml:space="preserve"> </w:t>
      </w:r>
      <w:r>
        <w:rPr>
          <w:lang w:val="es-PR"/>
        </w:rPr>
        <w:t>1970</w:t>
      </w:r>
      <w:r w:rsidRPr="008F76BA">
        <w:rPr>
          <w:lang w:val="es-PR"/>
        </w:rPr>
        <w:t xml:space="preserve"> </w:t>
      </w:r>
      <w:r w:rsidRPr="00261D9F">
        <w:rPr>
          <w:lang w:val="es-PR"/>
        </w:rPr>
        <w:t>(</w:t>
      </w:r>
      <w:r>
        <w:rPr>
          <w:lang w:val="es-PR"/>
        </w:rPr>
        <w:t>Ley</w:t>
      </w:r>
      <w:r w:rsidRPr="008F76BA">
        <w:rPr>
          <w:lang w:val="es-PR"/>
        </w:rPr>
        <w:t xml:space="preserve"> </w:t>
      </w:r>
      <w:r>
        <w:rPr>
          <w:lang w:val="es-PR"/>
        </w:rPr>
        <w:t>de</w:t>
      </w:r>
      <w:r w:rsidRPr="008F76BA">
        <w:rPr>
          <w:lang w:val="es-PR"/>
        </w:rPr>
        <w:t xml:space="preserve"> </w:t>
      </w:r>
      <w:r>
        <w:rPr>
          <w:lang w:val="es-PR"/>
        </w:rPr>
        <w:t>OSHA,</w:t>
      </w:r>
      <w:r w:rsidRPr="008F76BA">
        <w:rPr>
          <w:lang w:val="es-PR"/>
        </w:rPr>
        <w:t xml:space="preserve"> </w:t>
      </w:r>
      <w:r>
        <w:rPr>
          <w:lang w:val="es-PR"/>
        </w:rPr>
        <w:t>o</w:t>
      </w:r>
      <w:r w:rsidRPr="008F76BA">
        <w:rPr>
          <w:lang w:val="es-PR"/>
        </w:rPr>
        <w:t xml:space="preserve"> </w:t>
      </w:r>
      <w:r>
        <w:rPr>
          <w:lang w:val="es-PR"/>
        </w:rPr>
        <w:t>la</w:t>
      </w:r>
      <w:r w:rsidRPr="008F76BA">
        <w:rPr>
          <w:lang w:val="es-PR"/>
        </w:rPr>
        <w:t xml:space="preserve"> </w:t>
      </w:r>
      <w:r>
        <w:rPr>
          <w:lang w:val="es-PR"/>
        </w:rPr>
        <w:t>Ley)</w:t>
      </w:r>
      <w:r w:rsidRPr="008F76BA">
        <w:rPr>
          <w:lang w:val="es-PR"/>
        </w:rPr>
        <w:t xml:space="preserve"> </w:t>
      </w:r>
      <w:r>
        <w:rPr>
          <w:lang w:val="es-PR"/>
        </w:rPr>
        <w:t>define</w:t>
      </w:r>
      <w:r w:rsidRPr="008F76BA">
        <w:rPr>
          <w:lang w:val="es-PR"/>
        </w:rPr>
        <w:t xml:space="preserve"> </w:t>
      </w:r>
      <w:r>
        <w:rPr>
          <w:lang w:val="es-PR"/>
        </w:rPr>
        <w:t>una</w:t>
      </w:r>
      <w:r w:rsidRPr="008F76BA">
        <w:rPr>
          <w:lang w:val="es-PR"/>
        </w:rPr>
        <w:t xml:space="preserve"> </w:t>
      </w:r>
      <w:r>
        <w:rPr>
          <w:lang w:val="es-PR"/>
        </w:rPr>
        <w:t>“norma</w:t>
      </w:r>
      <w:r w:rsidRPr="008F76BA">
        <w:rPr>
          <w:lang w:val="es-PR"/>
        </w:rPr>
        <w:t xml:space="preserve"> </w:t>
      </w:r>
      <w:r>
        <w:rPr>
          <w:lang w:val="es-PR"/>
        </w:rPr>
        <w:t>de</w:t>
      </w:r>
      <w:r w:rsidRPr="008F76BA">
        <w:rPr>
          <w:lang w:val="es-PR"/>
        </w:rPr>
        <w:t xml:space="preserve"> </w:t>
      </w:r>
      <w:r>
        <w:rPr>
          <w:lang w:val="es-PR"/>
        </w:rPr>
        <w:t>seguridad</w:t>
      </w:r>
      <w:r w:rsidRPr="008F76BA">
        <w:rPr>
          <w:lang w:val="es-PR"/>
        </w:rPr>
        <w:t xml:space="preserve"> </w:t>
      </w:r>
      <w:r>
        <w:rPr>
          <w:lang w:val="es-PR"/>
        </w:rPr>
        <w:t>y</w:t>
      </w:r>
      <w:r w:rsidRPr="008F76BA">
        <w:rPr>
          <w:lang w:val="es-PR"/>
        </w:rPr>
        <w:t xml:space="preserve"> </w:t>
      </w:r>
      <w:r>
        <w:rPr>
          <w:lang w:val="es-PR"/>
        </w:rPr>
        <w:t>salud</w:t>
      </w:r>
      <w:r w:rsidRPr="008F76BA">
        <w:rPr>
          <w:lang w:val="es-PR"/>
        </w:rPr>
        <w:t xml:space="preserve"> </w:t>
      </w:r>
      <w:r>
        <w:rPr>
          <w:lang w:val="es-PR"/>
        </w:rPr>
        <w:t>ocupacional”</w:t>
      </w:r>
      <w:r w:rsidRPr="008F76BA">
        <w:rPr>
          <w:lang w:val="es-PR"/>
        </w:rPr>
        <w:t xml:space="preserve"> </w:t>
      </w:r>
      <w:r>
        <w:rPr>
          <w:lang w:val="es-PR"/>
        </w:rPr>
        <w:t>como</w:t>
      </w:r>
      <w:r w:rsidRPr="008F76BA">
        <w:rPr>
          <w:lang w:val="es-PR"/>
        </w:rPr>
        <w:t xml:space="preserve"> </w:t>
      </w:r>
      <w:r>
        <w:rPr>
          <w:lang w:val="es-PR"/>
        </w:rPr>
        <w:t>“una</w:t>
      </w:r>
      <w:r w:rsidRPr="008F76BA">
        <w:rPr>
          <w:lang w:val="es-PR"/>
        </w:rPr>
        <w:t xml:space="preserve"> </w:t>
      </w:r>
      <w:r>
        <w:rPr>
          <w:lang w:val="es-PR"/>
        </w:rPr>
        <w:t>norma</w:t>
      </w:r>
      <w:r w:rsidRPr="008F76BA">
        <w:rPr>
          <w:lang w:val="es-PR"/>
        </w:rPr>
        <w:t xml:space="preserve"> </w:t>
      </w:r>
      <w:r>
        <w:rPr>
          <w:lang w:val="es-PR"/>
        </w:rPr>
        <w:t>que</w:t>
      </w:r>
      <w:r w:rsidRPr="008F76BA">
        <w:rPr>
          <w:lang w:val="es-PR"/>
        </w:rPr>
        <w:t xml:space="preserve"> </w:t>
      </w:r>
      <w:r>
        <w:rPr>
          <w:lang w:val="es-PR"/>
        </w:rPr>
        <w:t>requiere</w:t>
      </w:r>
      <w:r w:rsidRPr="008F76BA">
        <w:rPr>
          <w:lang w:val="es-PR"/>
        </w:rPr>
        <w:t xml:space="preserve"> </w:t>
      </w:r>
      <w:r>
        <w:rPr>
          <w:lang w:val="es-PR"/>
        </w:rPr>
        <w:t>condiciones</w:t>
      </w:r>
      <w:r w:rsidRPr="00261D9F">
        <w:rPr>
          <w:lang w:val="es-PR"/>
        </w:rPr>
        <w:t>,</w:t>
      </w:r>
      <w:r w:rsidRPr="008F76BA">
        <w:rPr>
          <w:lang w:val="es-PR"/>
        </w:rPr>
        <w:t xml:space="preserve"> </w:t>
      </w:r>
      <w:r>
        <w:rPr>
          <w:lang w:val="es-PR"/>
        </w:rPr>
        <w:t>o</w:t>
      </w:r>
      <w:r w:rsidRPr="008F76BA">
        <w:rPr>
          <w:lang w:val="es-PR"/>
        </w:rPr>
        <w:t xml:space="preserve"> </w:t>
      </w:r>
      <w:r>
        <w:rPr>
          <w:lang w:val="es-PR"/>
        </w:rPr>
        <w:t>la</w:t>
      </w:r>
      <w:r w:rsidRPr="008F76BA">
        <w:rPr>
          <w:lang w:val="es-PR"/>
        </w:rPr>
        <w:t xml:space="preserve"> </w:t>
      </w:r>
      <w:r>
        <w:rPr>
          <w:lang w:val="es-PR"/>
        </w:rPr>
        <w:t>adopción</w:t>
      </w:r>
      <w:r w:rsidRPr="008F76BA">
        <w:rPr>
          <w:lang w:val="es-PR"/>
        </w:rPr>
        <w:t xml:space="preserve"> </w:t>
      </w:r>
      <w:r>
        <w:rPr>
          <w:lang w:val="es-PR"/>
        </w:rPr>
        <w:t>o</w:t>
      </w:r>
      <w:r w:rsidRPr="008F76BA">
        <w:rPr>
          <w:lang w:val="es-PR"/>
        </w:rPr>
        <w:t xml:space="preserve"> </w:t>
      </w:r>
      <w:r>
        <w:rPr>
          <w:lang w:val="es-PR"/>
        </w:rPr>
        <w:t>uso</w:t>
      </w:r>
      <w:r w:rsidRPr="008F76BA">
        <w:rPr>
          <w:lang w:val="es-PR"/>
        </w:rPr>
        <w:t xml:space="preserve"> </w:t>
      </w:r>
      <w:r>
        <w:rPr>
          <w:lang w:val="es-PR"/>
        </w:rPr>
        <w:t>de</w:t>
      </w:r>
      <w:r w:rsidRPr="008F76BA">
        <w:rPr>
          <w:lang w:val="es-PR"/>
        </w:rPr>
        <w:t xml:space="preserve"> </w:t>
      </w:r>
      <w:r>
        <w:rPr>
          <w:lang w:val="es-PR"/>
        </w:rPr>
        <w:t>una</w:t>
      </w:r>
      <w:r w:rsidRPr="008F76BA">
        <w:rPr>
          <w:lang w:val="es-PR"/>
        </w:rPr>
        <w:t xml:space="preserve"> </w:t>
      </w:r>
      <w:r>
        <w:rPr>
          <w:lang w:val="es-PR"/>
        </w:rPr>
        <w:t>o</w:t>
      </w:r>
      <w:r w:rsidRPr="008F76BA">
        <w:rPr>
          <w:lang w:val="es-PR"/>
        </w:rPr>
        <w:t xml:space="preserve"> </w:t>
      </w:r>
      <w:r>
        <w:rPr>
          <w:lang w:val="es-PR"/>
        </w:rPr>
        <w:t>más</w:t>
      </w:r>
      <w:r w:rsidRPr="008F76BA">
        <w:rPr>
          <w:lang w:val="es-PR"/>
        </w:rPr>
        <w:t xml:space="preserve"> </w:t>
      </w:r>
      <w:r>
        <w:rPr>
          <w:lang w:val="es-PR"/>
        </w:rPr>
        <w:t>prácticas,</w:t>
      </w:r>
      <w:r w:rsidRPr="008F76BA">
        <w:rPr>
          <w:lang w:val="es-PR"/>
        </w:rPr>
        <w:t xml:space="preserve"> </w:t>
      </w:r>
      <w:r>
        <w:rPr>
          <w:lang w:val="es-PR"/>
        </w:rPr>
        <w:t>medios,</w:t>
      </w:r>
      <w:r w:rsidRPr="008F76BA">
        <w:rPr>
          <w:lang w:val="es-PR"/>
        </w:rPr>
        <w:t xml:space="preserve"> </w:t>
      </w:r>
      <w:r>
        <w:rPr>
          <w:lang w:val="es-PR"/>
        </w:rPr>
        <w:t>métodos,</w:t>
      </w:r>
      <w:r w:rsidRPr="008F76BA">
        <w:rPr>
          <w:lang w:val="es-PR"/>
        </w:rPr>
        <w:t xml:space="preserve"> </w:t>
      </w:r>
      <w:r>
        <w:rPr>
          <w:lang w:val="es-PR"/>
        </w:rPr>
        <w:t>operaciones,</w:t>
      </w:r>
      <w:r w:rsidRPr="008F76BA">
        <w:rPr>
          <w:lang w:val="es-PR"/>
        </w:rPr>
        <w:t xml:space="preserve"> </w:t>
      </w:r>
      <w:r>
        <w:rPr>
          <w:lang w:val="es-PR"/>
        </w:rPr>
        <w:t>o</w:t>
      </w:r>
      <w:r w:rsidRPr="008F76BA">
        <w:rPr>
          <w:lang w:val="es-PR"/>
        </w:rPr>
        <w:t xml:space="preserve"> </w:t>
      </w:r>
      <w:r>
        <w:rPr>
          <w:lang w:val="es-PR"/>
        </w:rPr>
        <w:t>procesos,</w:t>
      </w:r>
      <w:r w:rsidRPr="008F76BA">
        <w:rPr>
          <w:lang w:val="es-PR"/>
        </w:rPr>
        <w:t xml:space="preserve"> </w:t>
      </w:r>
      <w:r>
        <w:rPr>
          <w:lang w:val="es-PR"/>
        </w:rPr>
        <w:t>razonablemente</w:t>
      </w:r>
      <w:r w:rsidRPr="008F76BA">
        <w:rPr>
          <w:lang w:val="es-PR"/>
        </w:rPr>
        <w:t xml:space="preserve"> </w:t>
      </w:r>
      <w:r>
        <w:rPr>
          <w:lang w:val="es-PR"/>
        </w:rPr>
        <w:t>necesarios</w:t>
      </w:r>
      <w:r w:rsidRPr="008F76BA">
        <w:rPr>
          <w:lang w:val="es-PR"/>
        </w:rPr>
        <w:t xml:space="preserve"> </w:t>
      </w:r>
      <w:r>
        <w:rPr>
          <w:lang w:val="es-PR"/>
        </w:rPr>
        <w:t>o</w:t>
      </w:r>
      <w:r w:rsidRPr="008F76BA">
        <w:rPr>
          <w:lang w:val="es-PR"/>
        </w:rPr>
        <w:t xml:space="preserve"> </w:t>
      </w:r>
      <w:r>
        <w:rPr>
          <w:lang w:val="es-PR"/>
        </w:rPr>
        <w:t>apropiados</w:t>
      </w:r>
      <w:r w:rsidRPr="008F76BA">
        <w:rPr>
          <w:lang w:val="es-PR"/>
        </w:rPr>
        <w:t xml:space="preserve"> </w:t>
      </w:r>
      <w:r>
        <w:rPr>
          <w:lang w:val="es-PR"/>
        </w:rPr>
        <w:t>para</w:t>
      </w:r>
      <w:r w:rsidRPr="008F76BA">
        <w:rPr>
          <w:lang w:val="es-PR"/>
        </w:rPr>
        <w:t xml:space="preserve"> </w:t>
      </w:r>
      <w:r>
        <w:rPr>
          <w:lang w:val="es-PR"/>
        </w:rPr>
        <w:t>proveer</w:t>
      </w:r>
      <w:r w:rsidRPr="008F76BA">
        <w:rPr>
          <w:lang w:val="es-PR"/>
        </w:rPr>
        <w:t xml:space="preserve"> </w:t>
      </w:r>
      <w:r>
        <w:rPr>
          <w:lang w:val="es-PR"/>
        </w:rPr>
        <w:t>empleos</w:t>
      </w:r>
      <w:r w:rsidRPr="008F76BA">
        <w:rPr>
          <w:lang w:val="es-PR"/>
        </w:rPr>
        <w:t xml:space="preserve"> </w:t>
      </w:r>
      <w:r>
        <w:rPr>
          <w:lang w:val="es-PR"/>
        </w:rPr>
        <w:t>o</w:t>
      </w:r>
      <w:r w:rsidRPr="008F76BA">
        <w:rPr>
          <w:lang w:val="es-PR"/>
        </w:rPr>
        <w:t xml:space="preserve"> </w:t>
      </w:r>
      <w:r>
        <w:rPr>
          <w:lang w:val="es-PR"/>
        </w:rPr>
        <w:t>lugares</w:t>
      </w:r>
      <w:r w:rsidRPr="008F76BA">
        <w:rPr>
          <w:lang w:val="es-PR"/>
        </w:rPr>
        <w:t xml:space="preserve"> </w:t>
      </w:r>
      <w:r>
        <w:rPr>
          <w:lang w:val="es-PR"/>
        </w:rPr>
        <w:t>de</w:t>
      </w:r>
      <w:r w:rsidRPr="008F76BA">
        <w:rPr>
          <w:lang w:val="es-PR"/>
        </w:rPr>
        <w:t xml:space="preserve"> </w:t>
      </w:r>
      <w:r>
        <w:rPr>
          <w:lang w:val="es-PR"/>
        </w:rPr>
        <w:t>empleo</w:t>
      </w:r>
      <w:r w:rsidRPr="008F76BA">
        <w:rPr>
          <w:lang w:val="es-PR"/>
        </w:rPr>
        <w:t xml:space="preserve"> </w:t>
      </w:r>
      <w:r>
        <w:rPr>
          <w:lang w:val="es-PR"/>
        </w:rPr>
        <w:t>seguros</w:t>
      </w:r>
      <w:r w:rsidRPr="008F76BA">
        <w:rPr>
          <w:lang w:val="es-PR"/>
        </w:rPr>
        <w:t xml:space="preserve"> </w:t>
      </w:r>
      <w:r>
        <w:rPr>
          <w:lang w:val="es-PR"/>
        </w:rPr>
        <w:t>y</w:t>
      </w:r>
      <w:r w:rsidRPr="008F76BA">
        <w:rPr>
          <w:lang w:val="es-PR"/>
        </w:rPr>
        <w:t xml:space="preserve"> </w:t>
      </w:r>
      <w:r>
        <w:rPr>
          <w:lang w:val="es-PR"/>
        </w:rPr>
        <w:t>saludables.”</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652(8).</w:t>
      </w:r>
      <w:r w:rsidRPr="008F76BA">
        <w:rPr>
          <w:lang w:val="es-PR"/>
        </w:rPr>
        <w:t xml:space="preserve"> </w:t>
      </w:r>
      <w:r>
        <w:rPr>
          <w:lang w:val="es-PR"/>
        </w:rPr>
        <w:t xml:space="preserve"> Esta definición se ha interpretado para requerir que OSHA realice una demostración crucial</w:t>
      </w:r>
      <w:r w:rsidRPr="008F76BA">
        <w:rPr>
          <w:lang w:val="es-PR"/>
        </w:rPr>
        <w:t xml:space="preserve"> </w:t>
      </w:r>
      <w:r>
        <w:rPr>
          <w:lang w:val="es-PR"/>
        </w:rPr>
        <w:t>de “riesgo significante”</w:t>
      </w:r>
      <w:r w:rsidRPr="008F76BA">
        <w:rPr>
          <w:lang w:val="es-PR"/>
        </w:rPr>
        <w:t xml:space="preserve"> </w:t>
      </w:r>
      <w:r>
        <w:rPr>
          <w:lang w:val="es-PR"/>
        </w:rPr>
        <w:t>antes de que pueda promulgar una norma de seguridad o salud. 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5451B3">
        <w:rPr>
          <w:lang w:val="es-PR"/>
        </w:rPr>
        <w:t xml:space="preserve">Industrial union Dept., AFL–CIO v. American Petroleum Institute </w:t>
      </w:r>
      <w:r w:rsidRPr="00261D9F">
        <w:rPr>
          <w:lang w:val="es-PR"/>
        </w:rPr>
        <w:t>(</w:t>
      </w:r>
      <w:r>
        <w:rPr>
          <w:lang w:val="es-PR"/>
        </w:rPr>
        <w:t>Benceno</w:t>
      </w:r>
      <w:r w:rsidRPr="00261D9F">
        <w:rPr>
          <w:lang w:val="es-PR"/>
        </w:rPr>
        <w:t>),</w:t>
      </w:r>
      <w:r w:rsidRPr="008F76BA">
        <w:rPr>
          <w:lang w:val="es-PR"/>
        </w:rPr>
        <w:t xml:space="preserve"> </w:t>
      </w:r>
      <w:r w:rsidRPr="004044F5">
        <w:rPr>
          <w:lang w:val="es-PR"/>
        </w:rPr>
        <w:t xml:space="preserve">448 </w:t>
      </w:r>
      <w:r>
        <w:rPr>
          <w:lang w:val="es-PR"/>
        </w:rPr>
        <w:t xml:space="preserve">U.S. </w:t>
      </w:r>
      <w:r w:rsidRPr="00261D9F">
        <w:rPr>
          <w:lang w:val="es-PR"/>
        </w:rPr>
        <w:t>607</w:t>
      </w:r>
      <w:r w:rsidRPr="008F76BA">
        <w:rPr>
          <w:lang w:val="es-PR"/>
        </w:rPr>
        <w:t xml:space="preserve"> </w:t>
      </w:r>
      <w:r w:rsidRPr="00261D9F">
        <w:rPr>
          <w:lang w:val="es-PR"/>
        </w:rPr>
        <w:t>(1980)</w:t>
      </w:r>
      <w:r w:rsidRPr="008F76BA">
        <w:rPr>
          <w:lang w:val="es-PR"/>
        </w:rPr>
        <w:t xml:space="preserve"> </w:t>
      </w:r>
      <w:r w:rsidRPr="00261D9F">
        <w:rPr>
          <w:lang w:val="es-PR"/>
        </w:rPr>
        <w:t>(</w:t>
      </w:r>
      <w:r>
        <w:rPr>
          <w:lang w:val="es-PR"/>
        </w:rPr>
        <w:t>opinión de pluraridad</w:t>
      </w:r>
      <w:r w:rsidRPr="00261D9F">
        <w:rPr>
          <w:lang w:val="es-PR"/>
        </w:rPr>
        <w:t>);</w:t>
      </w:r>
      <w:r>
        <w:rPr>
          <w:lang w:val="es-PR"/>
        </w:rPr>
        <w:t xml:space="preserve"> véase también, </w:t>
      </w:r>
      <w:r w:rsidRPr="00027E36">
        <w:rPr>
          <w:lang w:val="es-PR"/>
        </w:rPr>
        <w:t>por ejemplo</w:t>
      </w:r>
      <w:r w:rsidRPr="00261D9F">
        <w:rPr>
          <w:lang w:val="es-PR"/>
        </w:rPr>
        <w:t>,</w:t>
      </w:r>
      <w:r w:rsidRPr="008F76BA">
        <w:rPr>
          <w:lang w:val="es-PR"/>
        </w:rPr>
        <w:t xml:space="preserve"> </w:t>
      </w:r>
      <w:r>
        <w:rPr>
          <w:lang w:val="es-PR"/>
        </w:rPr>
        <w:t>U</w:t>
      </w:r>
      <w:r w:rsidRPr="008F115A">
        <w:rPr>
          <w:lang w:val="es-PR"/>
        </w:rPr>
        <w:t xml:space="preserve">AW v. </w:t>
      </w:r>
      <w:r w:rsidRPr="00275C72">
        <w:rPr>
          <w:lang w:val="es-PR"/>
        </w:rPr>
        <w:t xml:space="preserve">OSHA </w:t>
      </w:r>
      <w:r w:rsidRPr="00261D9F">
        <w:rPr>
          <w:lang w:val="es-PR"/>
        </w:rPr>
        <w:t>(</w:t>
      </w:r>
      <w:r>
        <w:rPr>
          <w:lang w:val="es-PR"/>
        </w:rPr>
        <w:t>Cierre/rotulación II</w:t>
      </w:r>
      <w:r w:rsidRPr="00261D9F">
        <w:rPr>
          <w:lang w:val="es-PR"/>
        </w:rPr>
        <w:t>),</w:t>
      </w:r>
      <w:r w:rsidRPr="008F76BA">
        <w:rPr>
          <w:lang w:val="es-PR"/>
        </w:rPr>
        <w:t xml:space="preserve"> </w:t>
      </w:r>
      <w:r w:rsidRPr="00261D9F">
        <w:rPr>
          <w:lang w:val="es-PR"/>
        </w:rPr>
        <w:t>37</w:t>
      </w:r>
      <w:r w:rsidRPr="008F76BA">
        <w:rPr>
          <w:lang w:val="es-PR"/>
        </w:rPr>
        <w:t xml:space="preserve"> </w:t>
      </w:r>
      <w:r w:rsidRPr="005A6DA1">
        <w:rPr>
          <w:lang w:val="es-PR"/>
        </w:rPr>
        <w:t>F.3d 665 (</w:t>
      </w:r>
      <w:r w:rsidRPr="00F5536A">
        <w:rPr>
          <w:lang w:val="es-PR"/>
        </w:rPr>
        <w:t>D.C. Cir.</w:t>
      </w:r>
      <w:r w:rsidRPr="008F76BA">
        <w:rPr>
          <w:lang w:val="es-PR"/>
        </w:rPr>
        <w:t xml:space="preserve"> </w:t>
      </w:r>
      <w:r w:rsidRPr="00261D9F">
        <w:rPr>
          <w:lang w:val="es-PR"/>
        </w:rPr>
        <w:t>1994).</w:t>
      </w:r>
    </w:p>
    <w:p w:rsidR="00457D8F" w:rsidRPr="004E5E1E" w:rsidRDefault="00457D8F" w:rsidP="00BB7C63">
      <w:pPr>
        <w:jc w:val="both"/>
        <w:rPr>
          <w:b/>
          <w:lang w:val="es-PR"/>
        </w:rPr>
      </w:pPr>
    </w:p>
    <w:p w:rsidR="00BB7C63" w:rsidRDefault="00BB7C63" w:rsidP="00BB7C63">
      <w:pPr>
        <w:jc w:val="both"/>
        <w:rPr>
          <w:lang w:val="es-PR"/>
        </w:rPr>
      </w:pPr>
      <w:r>
        <w:rPr>
          <w:lang w:val="es-PR"/>
        </w:rPr>
        <w:t xml:space="preserve">La obligación de la Agencia de demostrar riesgo significativo no es, sin embargo, una “camisa de fuerza matemática”. </w:t>
      </w:r>
      <w:r w:rsidRPr="005A6DA1">
        <w:rPr>
          <w:lang w:val="es-PR"/>
        </w:rPr>
        <w:t>Benceno</w:t>
      </w:r>
      <w:r w:rsidRPr="00261D9F">
        <w:rPr>
          <w:lang w:val="es-PR"/>
        </w:rPr>
        <w:t>,</w:t>
      </w:r>
      <w:r>
        <w:rPr>
          <w:lang w:val="es-PR"/>
        </w:rPr>
        <w:t xml:space="preserve"> </w:t>
      </w:r>
      <w:r w:rsidRPr="00261D9F">
        <w:rPr>
          <w:lang w:val="es-PR"/>
        </w:rPr>
        <w:t>448</w:t>
      </w:r>
      <w:r w:rsidRPr="008F76BA">
        <w:rPr>
          <w:lang w:val="es-PR"/>
        </w:rPr>
        <w:t xml:space="preserve"> </w:t>
      </w:r>
      <w:r>
        <w:rPr>
          <w:lang w:val="es-PR"/>
        </w:rPr>
        <w:t>U.S.</w:t>
      </w:r>
      <w:r w:rsidRPr="008F76BA">
        <w:rPr>
          <w:lang w:val="es-PR"/>
        </w:rPr>
        <w:t xml:space="preserve"> </w:t>
      </w:r>
      <w:r w:rsidRPr="00261D9F">
        <w:rPr>
          <w:lang w:val="es-PR"/>
        </w:rPr>
        <w:t>655.</w:t>
      </w:r>
      <w:r w:rsidRPr="008F76BA">
        <w:rPr>
          <w:lang w:val="es-PR"/>
        </w:rPr>
        <w:t xml:space="preserve"> </w:t>
      </w:r>
      <w:r>
        <w:rPr>
          <w:lang w:val="es-PR"/>
        </w:rPr>
        <w:t xml:space="preserve">De hecho, la Agencia tiene la discreción de </w:t>
      </w:r>
      <w:r w:rsidRPr="00505D50">
        <w:rPr>
          <w:lang w:val="es-PR"/>
        </w:rPr>
        <w:t>“</w:t>
      </w:r>
      <w:r>
        <w:rPr>
          <w:lang w:val="es-PR"/>
        </w:rPr>
        <w:t xml:space="preserve">determinar, en primera instancia, lo que considera como un riesgo ‘significante’”, y “no se requiere apoyar su hallazgo de que existe un riesgo significante con lo que sea que se acerque a una certidumbre científica”. </w:t>
      </w:r>
      <w:r w:rsidRPr="003D5346">
        <w:rPr>
          <w:lang w:val="es-PR"/>
        </w:rPr>
        <w:t>Id.</w:t>
      </w:r>
      <w:r>
        <w:rPr>
          <w:lang w:val="es-PR"/>
        </w:rPr>
        <w:t xml:space="preserve"> en</w:t>
      </w:r>
      <w:r>
        <w:rPr>
          <w:b/>
          <w:lang w:val="es-PR"/>
        </w:rPr>
        <w:t xml:space="preserve"> </w:t>
      </w:r>
      <w:r w:rsidRPr="00261D9F">
        <w:rPr>
          <w:lang w:val="es-PR"/>
        </w:rPr>
        <w:t>655</w:t>
      </w:r>
      <w:r w:rsidRPr="004E2E6F">
        <w:rPr>
          <w:lang w:val="es-PR"/>
        </w:rPr>
        <w:t>–</w:t>
      </w:r>
      <w:r w:rsidRPr="00261D9F">
        <w:rPr>
          <w:lang w:val="es-PR"/>
        </w:rPr>
        <w:t>56;</w:t>
      </w:r>
      <w:r>
        <w:rPr>
          <w:lang w:val="es-PR"/>
        </w:rPr>
        <w:t xml:space="preserve"> veéase también,</w:t>
      </w:r>
      <w:r w:rsidRPr="008F76BA">
        <w:rPr>
          <w:lang w:val="es-PR"/>
        </w:rPr>
        <w:t xml:space="preserve"> </w:t>
      </w:r>
      <w:r w:rsidRPr="00027E36">
        <w:rPr>
          <w:lang w:val="es-PR"/>
        </w:rPr>
        <w:t>por ejemplo</w:t>
      </w:r>
      <w:r w:rsidRPr="00261D9F">
        <w:rPr>
          <w:lang w:val="es-PR"/>
        </w:rPr>
        <w:t>,</w:t>
      </w:r>
      <w:r w:rsidRPr="008F76BA">
        <w:rPr>
          <w:lang w:val="es-PR"/>
        </w:rPr>
        <w:t xml:space="preserve"> </w:t>
      </w:r>
      <w:r w:rsidRPr="00803B2A">
        <w:rPr>
          <w:lang w:val="es-PR"/>
        </w:rPr>
        <w:t>Public Citizen Health Research Group v. Tyson</w:t>
      </w:r>
      <w:r>
        <w:rPr>
          <w:b/>
          <w:lang w:val="es-PR"/>
        </w:rPr>
        <w:t xml:space="preserve"> </w:t>
      </w:r>
      <w:r w:rsidRPr="00261D9F">
        <w:rPr>
          <w:lang w:val="es-PR"/>
        </w:rPr>
        <w:t>(</w:t>
      </w:r>
      <w:r>
        <w:rPr>
          <w:lang w:val="es-PR"/>
        </w:rPr>
        <w:t>óxido de etileno</w:t>
      </w:r>
      <w:r w:rsidRPr="00261D9F">
        <w:rPr>
          <w:lang w:val="es-PR"/>
        </w:rPr>
        <w:t>),</w:t>
      </w:r>
      <w:r w:rsidRPr="008F76BA">
        <w:rPr>
          <w:lang w:val="es-PR"/>
        </w:rPr>
        <w:t xml:space="preserve"> </w:t>
      </w:r>
      <w:r w:rsidRPr="00261D9F">
        <w:rPr>
          <w:lang w:val="es-PR"/>
        </w:rPr>
        <w:t>796</w:t>
      </w:r>
      <w:r w:rsidRPr="008F76BA">
        <w:rPr>
          <w:lang w:val="es-PR"/>
        </w:rPr>
        <w:t xml:space="preserve"> </w:t>
      </w:r>
      <w:r w:rsidRPr="0059429F">
        <w:rPr>
          <w:lang w:val="es-PR"/>
        </w:rPr>
        <w:t>F.2d 1479, 1486 (</w:t>
      </w:r>
      <w:r w:rsidRPr="00F5536A">
        <w:rPr>
          <w:lang w:val="es-PR"/>
        </w:rPr>
        <w:t>D.C. Cir.</w:t>
      </w:r>
      <w:r w:rsidRPr="008F76BA">
        <w:rPr>
          <w:lang w:val="es-PR"/>
        </w:rPr>
        <w:t xml:space="preserve"> </w:t>
      </w:r>
      <w:r w:rsidRPr="00261D9F">
        <w:rPr>
          <w:lang w:val="es-PR"/>
        </w:rPr>
        <w:t>1986).</w:t>
      </w:r>
    </w:p>
    <w:p w:rsidR="00457D8F" w:rsidRPr="004E5E1E" w:rsidRDefault="00457D8F" w:rsidP="00BB7C63">
      <w:pPr>
        <w:jc w:val="both"/>
        <w:rPr>
          <w:b/>
          <w:lang w:val="es-PR"/>
        </w:rPr>
      </w:pPr>
    </w:p>
    <w:p w:rsidR="00BB7C63" w:rsidRDefault="00BB7C63" w:rsidP="00BB7C63">
      <w:pPr>
        <w:jc w:val="both"/>
        <w:rPr>
          <w:lang w:val="es-PR"/>
        </w:rPr>
      </w:pPr>
      <w:r>
        <w:rPr>
          <w:lang w:val="es-PR"/>
        </w:rPr>
        <w:t>Aunque OSHA lleve a cabo hallazgos de riesgo significantes para las normas de salud y de seguridad, véase Cierre/rotulación II,</w:t>
      </w:r>
      <w:r w:rsidRPr="008F76BA">
        <w:rPr>
          <w:lang w:val="es-PR"/>
        </w:rPr>
        <w:t xml:space="preserve"> </w:t>
      </w:r>
      <w:r w:rsidRPr="00B77578">
        <w:rPr>
          <w:lang w:val="es-PR"/>
        </w:rPr>
        <w:t xml:space="preserve">37 F.3d </w:t>
      </w:r>
      <w:r w:rsidRPr="00261D9F">
        <w:rPr>
          <w:lang w:val="es-PR"/>
        </w:rPr>
        <w:t>665,</w:t>
      </w:r>
      <w:r w:rsidRPr="008F76BA">
        <w:rPr>
          <w:lang w:val="es-PR"/>
        </w:rPr>
        <w:t xml:space="preserve"> </w:t>
      </w:r>
      <w:r>
        <w:rPr>
          <w:lang w:val="es-PR"/>
        </w:rPr>
        <w:t>la metodología utilizada para evaluar los riesgos en las reglamentaciones sobre seguridad es más directa. A diferencia de los riesgos relacionados con riesgos de salud, que “podrían no ser evidentes hasta que un trabajador ha sido expuesto por largos períodos de tiempo a</w:t>
      </w:r>
      <w:r>
        <w:rPr>
          <w:b/>
          <w:lang w:val="es-PR"/>
        </w:rPr>
        <w:t xml:space="preserve"> </w:t>
      </w:r>
      <w:r w:rsidRPr="00E33CDC">
        <w:rPr>
          <w:lang w:val="es-PR"/>
        </w:rPr>
        <w:t>s</w:t>
      </w:r>
      <w:r>
        <w:rPr>
          <w:lang w:val="es-PR"/>
        </w:rPr>
        <w:t>ubstancias particulares</w:t>
      </w:r>
      <w:r w:rsidRPr="00261D9F">
        <w:rPr>
          <w:lang w:val="es-PR"/>
        </w:rPr>
        <w:t>,</w:t>
      </w:r>
      <w:r w:rsidRPr="00505D50">
        <w:rPr>
          <w:lang w:val="es-PR"/>
        </w:rPr>
        <w:t>”</w:t>
      </w:r>
      <w:r w:rsidRPr="008F76BA">
        <w:rPr>
          <w:lang w:val="es-PR"/>
        </w:rPr>
        <w:t xml:space="preserve"> </w:t>
      </w:r>
      <w:r>
        <w:rPr>
          <w:lang w:val="es-PR"/>
        </w:rPr>
        <w:t>los peligros asociados con los riesgos de seguridad, como quemaduras y caídas, “generalmente son inmediatos y obvios”.</w:t>
      </w:r>
      <w:r w:rsidRPr="008F76BA">
        <w:rPr>
          <w:lang w:val="es-PR"/>
        </w:rPr>
        <w:t xml:space="preserve"> </w:t>
      </w:r>
      <w:r w:rsidRPr="00B04A36">
        <w:rPr>
          <w:lang w:val="es-PR"/>
        </w:rPr>
        <w:t>Benceno</w:t>
      </w:r>
      <w:r w:rsidRPr="00261D9F">
        <w:rPr>
          <w:lang w:val="es-PR"/>
        </w:rPr>
        <w:t>,</w:t>
      </w:r>
      <w:r w:rsidRPr="008F76BA">
        <w:rPr>
          <w:lang w:val="es-PR"/>
        </w:rPr>
        <w:t xml:space="preserve"> </w:t>
      </w:r>
      <w:r w:rsidRPr="00261D9F">
        <w:rPr>
          <w:lang w:val="es-PR"/>
        </w:rPr>
        <w:t>448</w:t>
      </w:r>
      <w:r>
        <w:rPr>
          <w:lang w:val="es-PR"/>
        </w:rPr>
        <w:t xml:space="preserve"> U.S.</w:t>
      </w:r>
      <w:r w:rsidRPr="008F76BA">
        <w:rPr>
          <w:lang w:val="es-PR"/>
        </w:rPr>
        <w:t xml:space="preserve"> </w:t>
      </w:r>
      <w:r w:rsidRPr="00261D9F">
        <w:rPr>
          <w:lang w:val="es-PR"/>
        </w:rPr>
        <w:t>649,</w:t>
      </w:r>
      <w:r w:rsidRPr="008F76BA">
        <w:rPr>
          <w:lang w:val="es-PR"/>
        </w:rPr>
        <w:t xml:space="preserve"> </w:t>
      </w:r>
      <w:r w:rsidRPr="00B04A36">
        <w:rPr>
          <w:lang w:val="es-PR"/>
        </w:rPr>
        <w:t>n</w:t>
      </w:r>
      <w:r w:rsidRPr="00261D9F">
        <w:rPr>
          <w:lang w:val="es-PR"/>
        </w:rPr>
        <w:t>.54.</w:t>
      </w:r>
      <w:r>
        <w:rPr>
          <w:lang w:val="es-PR"/>
        </w:rPr>
        <w:t xml:space="preserve"> Véase también</w:t>
      </w:r>
      <w:r w:rsidRPr="008F76BA">
        <w:rPr>
          <w:lang w:val="es-PR"/>
        </w:rPr>
        <w:t xml:space="preserve"> </w:t>
      </w:r>
      <w:r w:rsidRPr="00261D9F">
        <w:rPr>
          <w:lang w:val="es-PR"/>
        </w:rPr>
        <w:t>59</w:t>
      </w:r>
      <w:r w:rsidRPr="00D54BC4">
        <w:rPr>
          <w:lang w:val="es-PR"/>
        </w:rPr>
        <w:t xml:space="preserve"> FR </w:t>
      </w:r>
      <w:r w:rsidRPr="00261D9F">
        <w:rPr>
          <w:lang w:val="es-PR"/>
        </w:rPr>
        <w:t>28594,</w:t>
      </w:r>
      <w:r>
        <w:rPr>
          <w:lang w:val="es-PR"/>
        </w:rPr>
        <w:t xml:space="preserve"> </w:t>
      </w:r>
      <w:r w:rsidRPr="00261D9F">
        <w:rPr>
          <w:lang w:val="es-PR"/>
        </w:rPr>
        <w:t>28599</w:t>
      </w:r>
      <w:r w:rsidRPr="008F76BA">
        <w:rPr>
          <w:lang w:val="es-PR"/>
        </w:rPr>
        <w:t xml:space="preserve"> </w:t>
      </w:r>
      <w:r w:rsidRPr="00261D9F">
        <w:rPr>
          <w:lang w:val="es-PR"/>
        </w:rPr>
        <w:t>(</w:t>
      </w:r>
      <w:r>
        <w:rPr>
          <w:lang w:val="es-PR"/>
        </w:rPr>
        <w:t>2 de junio</w:t>
      </w:r>
      <w:r w:rsidRPr="00261D9F">
        <w:rPr>
          <w:lang w:val="es-PR"/>
        </w:rPr>
        <w:t>,</w:t>
      </w:r>
      <w:r w:rsidRPr="008F76BA">
        <w:rPr>
          <w:lang w:val="es-PR"/>
        </w:rPr>
        <w:t xml:space="preserve"> </w:t>
      </w:r>
      <w:r w:rsidRPr="00261D9F">
        <w:rPr>
          <w:lang w:val="es-PR"/>
        </w:rPr>
        <w:t>1994)</w:t>
      </w:r>
      <w:r w:rsidRPr="008F76BA">
        <w:rPr>
          <w:lang w:val="es-PR"/>
        </w:rPr>
        <w:t xml:space="preserve"> </w:t>
      </w:r>
      <w:r w:rsidRPr="00261D9F">
        <w:rPr>
          <w:lang w:val="es-PR"/>
        </w:rPr>
        <w:t>(</w:t>
      </w:r>
      <w:r>
        <w:rPr>
          <w:lang w:val="es-PR"/>
        </w:rPr>
        <w:t>regla propuesta para operaciones portuarias y terminales marítimos</w:t>
      </w:r>
      <w:r w:rsidRPr="00261D9F">
        <w:rPr>
          <w:lang w:val="es-PR"/>
        </w:rPr>
        <w:t>,</w:t>
      </w:r>
      <w:r>
        <w:rPr>
          <w:lang w:val="es-PR"/>
        </w:rPr>
        <w:t xml:space="preserve"> explicando que los riesgos de salud “son frecuentemente indetectables debido a que son sutiles o se desarrollan lentamente o luego de largos períodos de latencia”, mientras que los riesgos de seguridad “causan daño físico que es perceptible de inmediato”)</w:t>
      </w:r>
      <w:r w:rsidRPr="008F76BA">
        <w:rPr>
          <w:lang w:val="es-PR"/>
        </w:rPr>
        <w:t xml:space="preserve"> </w:t>
      </w:r>
      <w:r>
        <w:rPr>
          <w:lang w:val="es-PR"/>
        </w:rPr>
        <w:t>Según OSHA explicara en su reglamentación de cierre-rotulación:</w:t>
      </w:r>
    </w:p>
    <w:p w:rsidR="00457D8F" w:rsidRPr="004E5E1E" w:rsidRDefault="00457D8F" w:rsidP="00BB7C63">
      <w:pPr>
        <w:jc w:val="both"/>
        <w:rPr>
          <w:b/>
          <w:lang w:val="es-PR"/>
        </w:rPr>
      </w:pPr>
    </w:p>
    <w:p w:rsidR="00BB7C63" w:rsidRDefault="00BB7C63" w:rsidP="00BB7C63">
      <w:pPr>
        <w:jc w:val="both"/>
        <w:rPr>
          <w:sz w:val="20"/>
          <w:szCs w:val="20"/>
          <w:lang w:val="es-PR"/>
        </w:rPr>
      </w:pPr>
      <w:r w:rsidRPr="00457D8F">
        <w:rPr>
          <w:sz w:val="20"/>
          <w:szCs w:val="20"/>
          <w:lang w:val="es-PR"/>
        </w:rPr>
        <w:t>Para normas de salud, como la de benceno, los estimados de riesgo se basan comúnmente en modelos matemáticos (e.g., curvas de respuesta a dosis) y los beneficios se cuantifican estimando el número de futuras muertes que se prevendrían bajo varias reducciones de exposición. [En contraste,] para las normas de seguridad, el riesgo se basa en la presunción de que patrones pasados en accidentes son representativos de los que sucedan en el futuro. OSHA estima los beneficios [para las normas de seguridad] determinando el porcentaje de accidentes que se prevendrá con el cumplimiento de la norma. . . . [58 FR 16612, 16623, 30 de marzo, 1993]</w:t>
      </w:r>
    </w:p>
    <w:p w:rsidR="00457D8F" w:rsidRPr="00457D8F" w:rsidRDefault="00457D8F" w:rsidP="00BB7C63">
      <w:pPr>
        <w:jc w:val="both"/>
        <w:rPr>
          <w:b/>
          <w:sz w:val="20"/>
          <w:szCs w:val="20"/>
          <w:lang w:val="es-PR"/>
        </w:rPr>
      </w:pPr>
    </w:p>
    <w:p w:rsidR="00BB7C63" w:rsidRDefault="00BB7C63" w:rsidP="00BB7C63">
      <w:pPr>
        <w:jc w:val="both"/>
        <w:rPr>
          <w:lang w:val="es-PR"/>
        </w:rPr>
      </w:pPr>
      <w:r>
        <w:rPr>
          <w:lang w:val="es-PR"/>
        </w:rPr>
        <w:t>El análisis económico final y de flexibilidad reglamentaria de OSHA presenta la evaluación de la Agencia sobre los riesgos y beneficios de esta regla final.</w:t>
      </w:r>
      <w:r w:rsidRPr="008F76BA">
        <w:rPr>
          <w:lang w:val="es-PR"/>
        </w:rPr>
        <w:t xml:space="preserve"> </w:t>
      </w:r>
      <w:r w:rsidRPr="00E963D4">
        <w:rPr>
          <w:lang w:val="es-PR"/>
        </w:rPr>
        <w:t>(Véase</w:t>
      </w:r>
      <w:r>
        <w:rPr>
          <w:lang w:val="es-PR"/>
        </w:rPr>
        <w:t xml:space="preserve"> Sección </w:t>
      </w:r>
      <w:r w:rsidRPr="000B2AE5">
        <w:rPr>
          <w:lang w:val="es-PR"/>
        </w:rPr>
        <w:t>VI,</w:t>
      </w:r>
      <w:r w:rsidRPr="008F76BA">
        <w:rPr>
          <w:lang w:val="es-PR"/>
        </w:rPr>
        <w:t xml:space="preserve"> </w:t>
      </w:r>
      <w:r>
        <w:rPr>
          <w:lang w:val="es-PR"/>
        </w:rPr>
        <w:t>Análisis económico final y análisis de flexibilidad reglamentaria,</w:t>
      </w:r>
      <w:r w:rsidRPr="008F76BA">
        <w:rPr>
          <w:lang w:val="es-PR"/>
        </w:rPr>
        <w:t xml:space="preserve"> </w:t>
      </w:r>
      <w:r>
        <w:rPr>
          <w:lang w:val="es-PR"/>
        </w:rPr>
        <w:t>más adelante en el preámbulo</w:t>
      </w:r>
      <w:r w:rsidRPr="00261D9F">
        <w:rPr>
          <w:lang w:val="es-PR"/>
        </w:rPr>
        <w:t>.)</w:t>
      </w:r>
      <w:r w:rsidRPr="008F76BA">
        <w:rPr>
          <w:lang w:val="es-PR"/>
        </w:rPr>
        <w:t xml:space="preserve"> </w:t>
      </w:r>
      <w:r>
        <w:rPr>
          <w:lang w:val="es-PR"/>
        </w:rPr>
        <w:t xml:space="preserve">En estos análisis, según se mencionara anteriormente, OSHA estima que hay 74 muertes y 444 lesiones serias entre los empleados cubiertos por </w:t>
      </w:r>
      <w:r w:rsidRPr="003F0F3D">
        <w:rPr>
          <w:lang w:val="es-PR"/>
        </w:rPr>
        <w:t>esta regla final</w:t>
      </w:r>
      <w:r>
        <w:rPr>
          <w:lang w:val="es-PR"/>
        </w:rPr>
        <w:t xml:space="preserve"> cada año.</w:t>
      </w:r>
      <w:r w:rsidRPr="008F76BA">
        <w:rPr>
          <w:lang w:val="es-PR"/>
        </w:rPr>
        <w:t xml:space="preserve"> </w:t>
      </w:r>
      <w:r>
        <w:rPr>
          <w:lang w:val="es-PR"/>
        </w:rPr>
        <w:t xml:space="preserve">La Agencia ha determinado que casi la mitad de esas lesiones y muertes habrían ocurrido aún si los patronos estuvieran en total cumplimiento con las normas existentes. </w:t>
      </w:r>
      <w:r w:rsidRPr="00E963D4">
        <w:rPr>
          <w:lang w:val="es-PR"/>
        </w:rPr>
        <w:t xml:space="preserve">(Véase </w:t>
      </w:r>
      <w:r>
        <w:rPr>
          <w:lang w:val="es-PR"/>
        </w:rPr>
        <w:t>la Sección</w:t>
      </w:r>
      <w:r w:rsidRPr="008F76BA">
        <w:rPr>
          <w:lang w:val="es-PR"/>
        </w:rPr>
        <w:t xml:space="preserve"> </w:t>
      </w:r>
      <w:r w:rsidRPr="00E963D4">
        <w:rPr>
          <w:lang w:val="es-PR"/>
        </w:rPr>
        <w:t>VI</w:t>
      </w:r>
      <w:r w:rsidRPr="00261D9F">
        <w:rPr>
          <w:lang w:val="es-PR"/>
        </w:rPr>
        <w:t>,</w:t>
      </w:r>
      <w:r>
        <w:rPr>
          <w:lang w:val="es-PR"/>
        </w:rPr>
        <w:t xml:space="preserve"> Análisis económico final y análisis de flexibilidad reglamentaria, más adelante en el preámbulo, en el que OSHA estima que se podría haber prevenido el 53 por ciento de las lesiones y muertes mediante el total cumplimiento con las normas existentes.)</w:t>
      </w:r>
    </w:p>
    <w:p w:rsidR="00BB7C63" w:rsidRDefault="00BB7C63" w:rsidP="00BB7C63">
      <w:pPr>
        <w:jc w:val="both"/>
        <w:rPr>
          <w:b/>
          <w:lang w:val="es-PR"/>
        </w:rPr>
      </w:pPr>
    </w:p>
    <w:p w:rsidR="00BB7C63" w:rsidRDefault="00BB7C63" w:rsidP="00BB7C63">
      <w:pPr>
        <w:jc w:val="both"/>
        <w:rPr>
          <w:lang w:val="es-PR"/>
        </w:rPr>
      </w:pPr>
      <w:r>
        <w:rPr>
          <w:lang w:val="es-PR"/>
        </w:rPr>
        <w:t>Los datos sobre accidentes revisados durante esta reglamentación,</w:t>
      </w:r>
      <w:r w:rsidRPr="008F76BA">
        <w:rPr>
          <w:lang w:val="es-PR"/>
        </w:rPr>
        <w:t xml:space="preserve"> </w:t>
      </w:r>
      <w:r>
        <w:rPr>
          <w:lang w:val="es-PR"/>
        </w:rPr>
        <w:t>según se explicara detalladamente en los análisis económicos y reglamentarios, revela que las lesiones y muertes sufridas por los trabajadores en la generación, transmisión y distribución de energía eléctrica son el resultado de golpes eléctricos, quemaduras por arcos eléctricos y caídas, así como otros tipos de incidentes dañinos</w:t>
      </w:r>
      <w:r w:rsidRPr="00261D9F">
        <w:rPr>
          <w:lang w:val="es-PR"/>
        </w:rPr>
        <w:t>,</w:t>
      </w:r>
      <w:r w:rsidRPr="008F76BA">
        <w:rPr>
          <w:lang w:val="es-PR"/>
        </w:rPr>
        <w:t xml:space="preserve"> </w:t>
      </w:r>
      <w:r>
        <w:rPr>
          <w:lang w:val="es-PR"/>
        </w:rPr>
        <w:t>incluyendo algunos en los que los empleados son golpeados por o contra objetos, o atrapados entre los mismos.</w:t>
      </w:r>
    </w:p>
    <w:p w:rsidR="00556F0F" w:rsidRPr="004E5E1E" w:rsidRDefault="00556F0F" w:rsidP="00BB7C63">
      <w:pPr>
        <w:jc w:val="both"/>
        <w:rPr>
          <w:b/>
          <w:lang w:val="es-PR"/>
        </w:rPr>
      </w:pPr>
    </w:p>
    <w:p w:rsidR="00BB7C63" w:rsidRDefault="00BB7C63" w:rsidP="00BB7C63">
      <w:pPr>
        <w:jc w:val="both"/>
        <w:rPr>
          <w:lang w:val="es-PR"/>
        </w:rPr>
      </w:pPr>
      <w:r>
        <w:rPr>
          <w:lang w:val="es-PR"/>
        </w:rPr>
        <w:t>A base del gran número de lesiones y muertes que ocurren en esta industria cada año,</w:t>
      </w:r>
      <w:r w:rsidRPr="0043477A">
        <w:rPr>
          <w:lang w:val="es-PR"/>
        </w:rPr>
        <w:t xml:space="preserve"> y</w:t>
      </w:r>
      <w:r>
        <w:rPr>
          <w:lang w:val="es-PR"/>
        </w:rPr>
        <w:t xml:space="preserve"> el hecho de que las normas existentes son inadecuadas para prevenir casi la mitad de esos incidentes,</w:t>
      </w:r>
      <w:r w:rsidRPr="008F76BA">
        <w:rPr>
          <w:lang w:val="es-PR"/>
        </w:rPr>
        <w:t xml:space="preserve"> </w:t>
      </w:r>
      <w:r w:rsidRPr="00FD692B">
        <w:rPr>
          <w:lang w:val="es-PR"/>
        </w:rPr>
        <w:t>OSHA</w:t>
      </w:r>
      <w:r>
        <w:rPr>
          <w:lang w:val="es-PR"/>
        </w:rPr>
        <w:t xml:space="preserve"> ha determinado que los empleados que trabajan en instalaciones de generación, transmisión y distribución de energía eléctrica están expuestos actualmente a un riesgo significativo de lesión o muerte.</w:t>
      </w:r>
      <w:r w:rsidR="00556F0F">
        <w:rPr>
          <w:rStyle w:val="FootnoteReference"/>
          <w:lang w:val="es-PR"/>
        </w:rPr>
        <w:footnoteReference w:id="7"/>
      </w:r>
    </w:p>
    <w:p w:rsidR="00556F0F" w:rsidRPr="004E5E1E" w:rsidRDefault="00556F0F" w:rsidP="00BB7C63">
      <w:pPr>
        <w:jc w:val="both"/>
        <w:rPr>
          <w:b/>
          <w:lang w:val="es-PR"/>
        </w:rPr>
      </w:pPr>
    </w:p>
    <w:p w:rsidR="00BB7C63" w:rsidRDefault="00BB7C63" w:rsidP="00BB7C63">
      <w:pPr>
        <w:jc w:val="both"/>
        <w:rPr>
          <w:lang w:val="es-PR"/>
        </w:rPr>
      </w:pPr>
      <w:r w:rsidRPr="007E5FE9">
        <w:rPr>
          <w:lang w:val="es-PR"/>
        </w:rPr>
        <w:t>La Agencia</w:t>
      </w:r>
      <w:r>
        <w:rPr>
          <w:lang w:val="es-PR"/>
        </w:rPr>
        <w:t xml:space="preserve"> estima que los cambios implementados en esta regla final prevendrá</w:t>
      </w:r>
      <w:r w:rsidRPr="008F76BA">
        <w:rPr>
          <w:lang w:val="es-PR"/>
        </w:rPr>
        <w:t xml:space="preserve"> </w:t>
      </w:r>
      <w:r w:rsidRPr="00261D9F">
        <w:rPr>
          <w:lang w:val="es-PR"/>
        </w:rPr>
        <w:t>19.75</w:t>
      </w:r>
      <w:r>
        <w:rPr>
          <w:lang w:val="es-PR"/>
        </w:rPr>
        <w:t xml:space="preserve"> muertes</w:t>
      </w:r>
      <w:r w:rsidRPr="0043477A">
        <w:rPr>
          <w:lang w:val="es-PR"/>
        </w:rPr>
        <w:t xml:space="preserve"> y </w:t>
      </w:r>
      <w:r w:rsidRPr="00261D9F">
        <w:rPr>
          <w:lang w:val="es-PR"/>
        </w:rPr>
        <w:t>118.5</w:t>
      </w:r>
      <w:r>
        <w:rPr>
          <w:lang w:val="es-PR"/>
        </w:rPr>
        <w:t xml:space="preserve"> lesiones serias cada año.</w:t>
      </w:r>
      <w:r w:rsidRPr="008F76BA">
        <w:rPr>
          <w:lang w:val="es-PR"/>
        </w:rPr>
        <w:t xml:space="preserve"> </w:t>
      </w:r>
      <w:r w:rsidRPr="00E963D4">
        <w:rPr>
          <w:lang w:val="es-PR"/>
        </w:rPr>
        <w:t>(Véase</w:t>
      </w:r>
      <w:r>
        <w:rPr>
          <w:lang w:val="es-PR"/>
        </w:rPr>
        <w:t xml:space="preserve"> Sección</w:t>
      </w:r>
      <w:r>
        <w:rPr>
          <w:b/>
          <w:lang w:val="es-PR"/>
        </w:rPr>
        <w:t xml:space="preserve"> </w:t>
      </w:r>
      <w:r w:rsidRPr="0091153E">
        <w:rPr>
          <w:lang w:val="es-PR"/>
        </w:rPr>
        <w:t>VI</w:t>
      </w:r>
      <w:r w:rsidRPr="00261D9F">
        <w:rPr>
          <w:lang w:val="es-PR"/>
        </w:rPr>
        <w:t>,</w:t>
      </w:r>
      <w:r>
        <w:rPr>
          <w:lang w:val="es-PR"/>
        </w:rPr>
        <w:t xml:space="preserve"> Análisis económico final y análisis de flexibilidad reglamentaria,</w:t>
      </w:r>
      <w:r w:rsidRPr="008F76BA">
        <w:rPr>
          <w:lang w:val="es-PR"/>
        </w:rPr>
        <w:t xml:space="preserve"> </w:t>
      </w:r>
      <w:r>
        <w:rPr>
          <w:lang w:val="es-PR"/>
        </w:rPr>
        <w:t>más adelante en el preámbulo</w:t>
      </w:r>
      <w:r w:rsidRPr="00261D9F">
        <w:rPr>
          <w:lang w:val="es-PR"/>
        </w:rPr>
        <w:t>.)</w:t>
      </w:r>
      <w:r>
        <w:rPr>
          <w:lang w:val="es-PR"/>
        </w:rPr>
        <w:t xml:space="preserve"> Por lo tanto, </w:t>
      </w:r>
      <w:r w:rsidRPr="00FD692B">
        <w:rPr>
          <w:lang w:val="es-PR"/>
        </w:rPr>
        <w:t>OSHA,</w:t>
      </w:r>
      <w:r>
        <w:rPr>
          <w:lang w:val="es-PR"/>
        </w:rPr>
        <w:t xml:space="preserve"> </w:t>
      </w:r>
      <w:r w:rsidRPr="008C5502">
        <w:rPr>
          <w:lang w:val="es-PR"/>
        </w:rPr>
        <w:t>concluye que</w:t>
      </w:r>
      <w:r>
        <w:rPr>
          <w:lang w:val="es-PR"/>
        </w:rPr>
        <w:t xml:space="preserve"> esta norma final reduce substancialmente el riesgo significativo que existe actualmente en los sitios de trabajo de generación, transmisión y distribución de energía eléctrica. Según se menciona en la Sección</w:t>
      </w:r>
      <w:r w:rsidRPr="00F143E8">
        <w:rPr>
          <w:lang w:val="es-PR"/>
        </w:rPr>
        <w:t xml:space="preserve"> VI</w:t>
      </w:r>
      <w:r w:rsidRPr="00261D9F">
        <w:rPr>
          <w:lang w:val="es-PR"/>
        </w:rPr>
        <w:t>,</w:t>
      </w:r>
      <w:r>
        <w:rPr>
          <w:lang w:val="es-PR"/>
        </w:rPr>
        <w:t xml:space="preserve"> Análisis económico final y análisis de flexibilidad reglamentaria, más adelante en el preámbulo, las varias disposiciones y enmiendas nuevas que se están adoptando están dirigidos a los riesgos</w:t>
      </w:r>
      <w:r w:rsidRPr="008F76BA">
        <w:rPr>
          <w:lang w:val="es-PR"/>
        </w:rPr>
        <w:t xml:space="preserve"> </w:t>
      </w:r>
      <w:r>
        <w:rPr>
          <w:lang w:val="es-PR"/>
        </w:rPr>
        <w:t>que la Agencia ha identificado como contribuyentes al riesgo significativo asociado con los trabajos de generación, transmisión y distribución de energía eléctrica.</w:t>
      </w:r>
      <w:r w:rsidRPr="008F76BA">
        <w:rPr>
          <w:lang w:val="es-PR"/>
        </w:rPr>
        <w:t xml:space="preserve"> </w:t>
      </w:r>
      <w:r w:rsidRPr="00F76C4A">
        <w:rPr>
          <w:lang w:val="es-PR"/>
        </w:rPr>
        <w:t>Por lo tanto</w:t>
      </w:r>
      <w:r w:rsidRPr="00261D9F">
        <w:rPr>
          <w:lang w:val="es-PR"/>
        </w:rPr>
        <w:t>,</w:t>
      </w:r>
      <w:r>
        <w:rPr>
          <w:lang w:val="es-PR"/>
        </w:rPr>
        <w:t xml:space="preserve"> cada elemento de</w:t>
      </w:r>
      <w:r w:rsidRPr="008F76BA">
        <w:rPr>
          <w:lang w:val="es-PR"/>
        </w:rPr>
        <w:t xml:space="preserve"> </w:t>
      </w:r>
      <w:r w:rsidRPr="003F0F3D">
        <w:rPr>
          <w:lang w:val="es-PR"/>
        </w:rPr>
        <w:t>esta regla final</w:t>
      </w:r>
      <w:r>
        <w:rPr>
          <w:lang w:val="es-PR"/>
        </w:rPr>
        <w:t xml:space="preserve"> es razonablemente necesario y apropiado para lograr la reducción anticipada en los riesgos en general.</w:t>
      </w:r>
      <w:r w:rsidR="00556F0F">
        <w:rPr>
          <w:lang w:val="es-PR"/>
        </w:rPr>
        <w:t xml:space="preserve">  </w:t>
      </w:r>
    </w:p>
    <w:p w:rsidR="00556F0F" w:rsidRPr="004E5E1E" w:rsidRDefault="00556F0F" w:rsidP="00BB7C63">
      <w:pPr>
        <w:jc w:val="both"/>
        <w:rPr>
          <w:b/>
          <w:lang w:val="es-PR"/>
        </w:rPr>
      </w:pPr>
    </w:p>
    <w:p w:rsidR="00556F0F" w:rsidRDefault="00BB7C63" w:rsidP="00BB7C63">
      <w:pPr>
        <w:jc w:val="both"/>
        <w:rPr>
          <w:lang w:val="es-PR"/>
        </w:rPr>
      </w:pPr>
      <w:r>
        <w:rPr>
          <w:lang w:val="es-PR"/>
        </w:rPr>
        <w:t>Ningún participante del proceso de reglamentación disputó significativamente</w:t>
      </w:r>
      <w:r w:rsidRPr="008F76BA">
        <w:rPr>
          <w:lang w:val="es-PR"/>
        </w:rPr>
        <w:t xml:space="preserve"> </w:t>
      </w:r>
      <w:r>
        <w:rPr>
          <w:lang w:val="es-PR"/>
        </w:rPr>
        <w:t xml:space="preserve">la conclusión de </w:t>
      </w:r>
      <w:r w:rsidRPr="00B46A3F">
        <w:rPr>
          <w:lang w:val="es-PR"/>
        </w:rPr>
        <w:t>OSHA</w:t>
      </w:r>
      <w:r>
        <w:rPr>
          <w:lang w:val="es-PR"/>
        </w:rPr>
        <w:t xml:space="preserve"> de que los estimados mencionados anteriormente establecen un riesgo significativo para los trabajos de generación, transmisión y distribución de energía eléctrica. Sin embargo, EEI, argumentó que OSHA tiene una obligación de realizar una demostración independiente de riesgo significante</w:t>
      </w:r>
      <w:r w:rsidRPr="008F76BA">
        <w:rPr>
          <w:lang w:val="es-PR"/>
        </w:rPr>
        <w:t xml:space="preserve"> </w:t>
      </w:r>
      <w:r>
        <w:rPr>
          <w:lang w:val="es-PR"/>
        </w:rPr>
        <w:t>para cada uno de los riesgos contemplados por esta reglamentación</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0227,</w:t>
      </w:r>
      <w:r>
        <w:rPr>
          <w:lang w:val="es-PR"/>
        </w:rPr>
        <w:t xml:space="preserve"> </w:t>
      </w:r>
      <w:r w:rsidRPr="00261D9F">
        <w:rPr>
          <w:lang w:val="es-PR"/>
        </w:rPr>
        <w:t>0501;</w:t>
      </w:r>
      <w:r w:rsidRPr="008F76BA">
        <w:rPr>
          <w:lang w:val="es-PR"/>
        </w:rPr>
        <w:t xml:space="preserve"> </w:t>
      </w:r>
      <w:r>
        <w:rPr>
          <w:lang w:val="es-PR"/>
        </w:rPr>
        <w:t>véase también Ex.</w:t>
      </w:r>
      <w:r w:rsidRPr="008F76BA">
        <w:rPr>
          <w:lang w:val="es-PR"/>
        </w:rPr>
        <w:t xml:space="preserve"> </w:t>
      </w:r>
      <w:r w:rsidRPr="00261D9F">
        <w:rPr>
          <w:lang w:val="es-PR"/>
        </w:rPr>
        <w:t>0237</w:t>
      </w:r>
      <w:r w:rsidRPr="008F76BA">
        <w:rPr>
          <w:lang w:val="es-PR"/>
        </w:rPr>
        <w:t xml:space="preserve"> </w:t>
      </w:r>
      <w:r w:rsidRPr="00261D9F">
        <w:rPr>
          <w:lang w:val="es-PR"/>
        </w:rPr>
        <w:t>(</w:t>
      </w:r>
      <w:r>
        <w:rPr>
          <w:lang w:val="es-PR"/>
        </w:rPr>
        <w:t>comentarios de la</w:t>
      </w:r>
      <w:r w:rsidRPr="008F76BA">
        <w:rPr>
          <w:lang w:val="es-PR"/>
        </w:rPr>
        <w:t xml:space="preserve"> </w:t>
      </w:r>
      <w:r w:rsidRPr="0005123D">
        <w:rPr>
          <w:lang w:val="es-PR"/>
        </w:rPr>
        <w:t>American Forest &amp; Paper Association</w:t>
      </w:r>
      <w:r w:rsidRPr="00261D9F">
        <w:rPr>
          <w:lang w:val="es-PR"/>
        </w:rPr>
        <w:t>).)</w:t>
      </w:r>
      <w:r w:rsidRPr="008F76BA">
        <w:rPr>
          <w:lang w:val="es-PR"/>
        </w:rPr>
        <w:t xml:space="preserve"> </w:t>
      </w:r>
      <w:r w:rsidRPr="00275C72">
        <w:rPr>
          <w:lang w:val="es-PR"/>
        </w:rPr>
        <w:t>OSHA</w:t>
      </w:r>
      <w:r>
        <w:rPr>
          <w:lang w:val="es-PR"/>
        </w:rPr>
        <w:t xml:space="preserve"> no está de acuerdo en que sea requerido hacer múltiples hallazgos de riesgos significantes específicos. </w:t>
      </w:r>
    </w:p>
    <w:p w:rsidR="0014365A" w:rsidRDefault="0014365A" w:rsidP="00BB7C63">
      <w:pPr>
        <w:jc w:val="both"/>
        <w:rPr>
          <w:lang w:val="es-PR"/>
        </w:rPr>
      </w:pPr>
    </w:p>
    <w:p w:rsidR="00BB7C63" w:rsidRDefault="00BB7C63" w:rsidP="00BB7C63">
      <w:pPr>
        <w:jc w:val="both"/>
        <w:rPr>
          <w:lang w:val="es-PR"/>
        </w:rPr>
      </w:pPr>
      <w:r>
        <w:rPr>
          <w:lang w:val="es-PR"/>
        </w:rPr>
        <w:t>Según ha explicado OSHA en anteriores procesos de reglamentación, “las normas verticales, como la sec.</w:t>
      </w:r>
      <w:r w:rsidRPr="008F76BA">
        <w:rPr>
          <w:lang w:val="es-PR"/>
        </w:rPr>
        <w:t xml:space="preserve"> </w:t>
      </w:r>
      <w:r w:rsidRPr="00261D9F">
        <w:rPr>
          <w:lang w:val="es-PR"/>
        </w:rPr>
        <w:t>1910.269</w:t>
      </w:r>
      <w:r w:rsidRPr="0043477A">
        <w:rPr>
          <w:lang w:val="es-PR"/>
        </w:rPr>
        <w:t xml:space="preserve"> y</w:t>
      </w:r>
      <w:r>
        <w:rPr>
          <w:lang w:val="es-PR"/>
        </w:rPr>
        <w:t xml:space="preserve"> la subparte V de la parte </w:t>
      </w:r>
      <w:r w:rsidRPr="00261D9F">
        <w:rPr>
          <w:lang w:val="es-PR"/>
        </w:rPr>
        <w:t>1926]</w:t>
      </w:r>
      <w:r w:rsidRPr="008F76BA">
        <w:rPr>
          <w:lang w:val="es-PR"/>
        </w:rPr>
        <w:t xml:space="preserve"> </w:t>
      </w:r>
      <w:r>
        <w:rPr>
          <w:lang w:val="es-PR"/>
        </w:rPr>
        <w:t>aplican específicamente a una industria dada” o tipo de trabajo</w:t>
      </w:r>
      <w:r w:rsidRPr="008F76BA">
        <w:rPr>
          <w:lang w:val="es-PR"/>
        </w:rPr>
        <w:t xml:space="preserve"> </w:t>
      </w:r>
      <w:r w:rsidRPr="00261D9F">
        <w:rPr>
          <w:lang w:val="es-PR"/>
        </w:rPr>
        <w:t>(59</w:t>
      </w:r>
      <w:r w:rsidRPr="00D54BC4">
        <w:rPr>
          <w:lang w:val="es-PR"/>
        </w:rPr>
        <w:t xml:space="preserve"> FR </w:t>
      </w:r>
      <w:r w:rsidRPr="00261D9F">
        <w:rPr>
          <w:lang w:val="es-PR"/>
        </w:rPr>
        <w:t>28596</w:t>
      </w:r>
      <w:r>
        <w:rPr>
          <w:lang w:val="es-PR"/>
        </w:rPr>
        <w:t xml:space="preserve"> </w:t>
      </w:r>
      <w:r w:rsidRPr="00261D9F">
        <w:rPr>
          <w:lang w:val="es-PR"/>
        </w:rPr>
        <w:t>(</w:t>
      </w:r>
      <w:r>
        <w:rPr>
          <w:lang w:val="es-PR"/>
        </w:rPr>
        <w:t>regla propuesta para operaciones portuarias y terminales marítimos</w:t>
      </w:r>
      <w:r w:rsidRPr="00261D9F">
        <w:rPr>
          <w:lang w:val="es-PR"/>
        </w:rPr>
        <w:t>)).</w:t>
      </w:r>
      <w:r>
        <w:rPr>
          <w:lang w:val="es-PR"/>
        </w:rPr>
        <w:t xml:space="preserve"> Generalmente contemplan</w:t>
      </w:r>
      <w:r w:rsidRPr="008F76BA">
        <w:rPr>
          <w:lang w:val="es-PR"/>
        </w:rPr>
        <w:t xml:space="preserve"> </w:t>
      </w:r>
      <w:r>
        <w:rPr>
          <w:lang w:val="es-PR"/>
        </w:rPr>
        <w:t>múltiples riesgos a los que se enfrentan los empleados que realizan el trabajo cubierto. 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61D9F">
        <w:rPr>
          <w:lang w:val="es-PR"/>
        </w:rPr>
        <w:t>66</w:t>
      </w:r>
      <w:r w:rsidRPr="00D54BC4">
        <w:rPr>
          <w:lang w:val="es-PR"/>
        </w:rPr>
        <w:t xml:space="preserve"> FR </w:t>
      </w:r>
      <w:r w:rsidRPr="00261D9F">
        <w:rPr>
          <w:lang w:val="es-PR"/>
        </w:rPr>
        <w:t>5196</w:t>
      </w:r>
      <w:r w:rsidRPr="008F76BA">
        <w:rPr>
          <w:lang w:val="es-PR"/>
        </w:rPr>
        <w:t xml:space="preserve"> </w:t>
      </w:r>
      <w:r w:rsidRPr="00261D9F">
        <w:rPr>
          <w:lang w:val="es-PR"/>
        </w:rPr>
        <w:t>(</w:t>
      </w:r>
      <w:r>
        <w:rPr>
          <w:lang w:val="es-PR"/>
        </w:rPr>
        <w:t>18 de enero</w:t>
      </w:r>
      <w:r w:rsidRPr="00261D9F">
        <w:rPr>
          <w:lang w:val="es-PR"/>
        </w:rPr>
        <w:t>,</w:t>
      </w:r>
      <w:r w:rsidRPr="008F76BA">
        <w:rPr>
          <w:lang w:val="es-PR"/>
        </w:rPr>
        <w:t xml:space="preserve"> </w:t>
      </w:r>
      <w:r w:rsidRPr="00261D9F">
        <w:rPr>
          <w:lang w:val="es-PR"/>
        </w:rPr>
        <w:t>2001)</w:t>
      </w:r>
      <w:r w:rsidRPr="008F76BA">
        <w:rPr>
          <w:lang w:val="es-PR"/>
        </w:rPr>
        <w:t xml:space="preserve"> </w:t>
      </w:r>
      <w:r w:rsidRPr="00261D9F">
        <w:rPr>
          <w:lang w:val="es-PR"/>
        </w:rPr>
        <w:t>(</w:t>
      </w:r>
      <w:r>
        <w:rPr>
          <w:lang w:val="es-PR"/>
        </w:rPr>
        <w:t>las normas de montaje de acero atienden,</w:t>
      </w:r>
      <w:r w:rsidRPr="008F76BA">
        <w:rPr>
          <w:lang w:val="es-PR"/>
        </w:rPr>
        <w:t xml:space="preserve"> </w:t>
      </w:r>
      <w:r>
        <w:rPr>
          <w:lang w:val="es-PR"/>
        </w:rPr>
        <w:t>entre otros peligros</w:t>
      </w:r>
      <w:r w:rsidRPr="00261D9F">
        <w:rPr>
          <w:lang w:val="es-PR"/>
        </w:rPr>
        <w:t>,</w:t>
      </w:r>
      <w:r>
        <w:rPr>
          <w:lang w:val="es-PR"/>
        </w:rPr>
        <w:t xml:space="preserve"> los riesgos de trabajar debajo de cargas, los peligros asociados con bajar entarimados al suelo y colocarlos, y caídas a niveles inferiores</w:t>
      </w:r>
      <w:r w:rsidRPr="00261D9F">
        <w:rPr>
          <w:lang w:val="es-PR"/>
        </w:rPr>
        <w:t>);</w:t>
      </w:r>
      <w:r w:rsidRPr="008F76BA">
        <w:rPr>
          <w:lang w:val="es-PR"/>
        </w:rPr>
        <w:t xml:space="preserve"> </w:t>
      </w:r>
      <w:r w:rsidRPr="00261D9F">
        <w:rPr>
          <w:lang w:val="es-PR"/>
        </w:rPr>
        <w:t>62</w:t>
      </w:r>
      <w:r w:rsidRPr="008F76BA">
        <w:rPr>
          <w:lang w:val="es-PR"/>
        </w:rPr>
        <w:t xml:space="preserve"> </w:t>
      </w:r>
      <w:r w:rsidRPr="00752FB8">
        <w:rPr>
          <w:lang w:val="es-PR"/>
        </w:rPr>
        <w:t>FR</w:t>
      </w:r>
      <w:r>
        <w:rPr>
          <w:b/>
          <w:lang w:val="es-PR"/>
        </w:rPr>
        <w:t xml:space="preserve"> </w:t>
      </w:r>
      <w:r w:rsidRPr="00261D9F">
        <w:rPr>
          <w:lang w:val="es-PR"/>
        </w:rPr>
        <w:t>40142</w:t>
      </w:r>
      <w:r w:rsidRPr="008F76BA">
        <w:rPr>
          <w:lang w:val="es-PR"/>
        </w:rPr>
        <w:t xml:space="preserve"> </w:t>
      </w:r>
      <w:r w:rsidRPr="00261D9F">
        <w:rPr>
          <w:lang w:val="es-PR"/>
        </w:rPr>
        <w:t>(</w:t>
      </w:r>
      <w:r>
        <w:rPr>
          <w:lang w:val="es-PR"/>
        </w:rPr>
        <w:t>25 de julio,</w:t>
      </w:r>
      <w:r w:rsidRPr="008F76BA">
        <w:rPr>
          <w:lang w:val="es-PR"/>
        </w:rPr>
        <w:t xml:space="preserve"> </w:t>
      </w:r>
      <w:r w:rsidRPr="00261D9F">
        <w:rPr>
          <w:lang w:val="es-PR"/>
        </w:rPr>
        <w:t>1997)</w:t>
      </w:r>
      <w:r w:rsidRPr="008F76BA">
        <w:rPr>
          <w:lang w:val="es-PR"/>
        </w:rPr>
        <w:t xml:space="preserve"> </w:t>
      </w:r>
      <w:r w:rsidRPr="00261D9F">
        <w:rPr>
          <w:lang w:val="es-PR"/>
        </w:rPr>
        <w:t>(</w:t>
      </w:r>
      <w:r>
        <w:rPr>
          <w:lang w:val="es-PR"/>
        </w:rPr>
        <w:t>normas que cubren las operaciones portuarias y terminales marítimos contemplan múltiples riesgos, incluyendo riesgos asociados con el manejo manual de cargas y exposición a las</w:t>
      </w:r>
      <w:r>
        <w:rPr>
          <w:b/>
          <w:lang w:val="es-PR"/>
        </w:rPr>
        <w:t xml:space="preserve"> </w:t>
      </w:r>
      <w:r>
        <w:rPr>
          <w:lang w:val="es-PR"/>
        </w:rPr>
        <w:t>atmósferas peligrosas</w:t>
      </w:r>
      <w:r w:rsidRPr="00261D9F">
        <w:rPr>
          <w:lang w:val="es-PR"/>
        </w:rPr>
        <w:t>);</w:t>
      </w:r>
      <w:r w:rsidRPr="008F76BA">
        <w:rPr>
          <w:lang w:val="es-PR"/>
        </w:rPr>
        <w:t xml:space="preserve"> </w:t>
      </w:r>
      <w:r w:rsidRPr="00261D9F">
        <w:rPr>
          <w:lang w:val="es-PR"/>
        </w:rPr>
        <w:t>52</w:t>
      </w:r>
      <w:r w:rsidRPr="00D54BC4">
        <w:rPr>
          <w:lang w:val="es-PR"/>
        </w:rPr>
        <w:t xml:space="preserve"> FR </w:t>
      </w:r>
      <w:r w:rsidRPr="00261D9F">
        <w:rPr>
          <w:lang w:val="es-PR"/>
        </w:rPr>
        <w:t>49592</w:t>
      </w:r>
      <w:r>
        <w:rPr>
          <w:lang w:val="es-PR"/>
        </w:rPr>
        <w:t xml:space="preserve"> </w:t>
      </w:r>
      <w:r w:rsidRPr="00261D9F">
        <w:rPr>
          <w:lang w:val="es-PR"/>
        </w:rPr>
        <w:t>(</w:t>
      </w:r>
      <w:r>
        <w:rPr>
          <w:lang w:val="es-PR"/>
        </w:rPr>
        <w:t>31 de diciembre</w:t>
      </w:r>
      <w:r w:rsidRPr="00261D9F">
        <w:rPr>
          <w:lang w:val="es-PR"/>
        </w:rPr>
        <w:t>,</w:t>
      </w:r>
      <w:r w:rsidRPr="008F76BA">
        <w:rPr>
          <w:lang w:val="es-PR"/>
        </w:rPr>
        <w:t xml:space="preserve"> </w:t>
      </w:r>
      <w:r w:rsidRPr="00261D9F">
        <w:rPr>
          <w:lang w:val="es-PR"/>
        </w:rPr>
        <w:t>1987)</w:t>
      </w:r>
      <w:r w:rsidRPr="008F76BA">
        <w:rPr>
          <w:lang w:val="es-PR"/>
        </w:rPr>
        <w:t xml:space="preserve"> </w:t>
      </w:r>
      <w:r w:rsidRPr="00261D9F">
        <w:rPr>
          <w:lang w:val="es-PR"/>
        </w:rPr>
        <w:t>(</w:t>
      </w:r>
      <w:r>
        <w:rPr>
          <w:lang w:val="es-PR"/>
        </w:rPr>
        <w:t>norma que cubre las facilidades de manejo de granos</w:t>
      </w:r>
      <w:r w:rsidRPr="008F76BA">
        <w:rPr>
          <w:lang w:val="es-PR"/>
        </w:rPr>
        <w:t xml:space="preserve"> </w:t>
      </w:r>
      <w:r>
        <w:rPr>
          <w:lang w:val="es-PR"/>
        </w:rPr>
        <w:t>incluye disposiciones relacionadas con riesgos de fuego y explosión, así como otros riesgos de seguridad, como el peligro asociado a la entrada a arcas de almacenamiento, silos y tanques</w:t>
      </w:r>
      <w:r w:rsidRPr="00261D9F">
        <w:rPr>
          <w:lang w:val="es-PR"/>
        </w:rPr>
        <w:t>).</w:t>
      </w:r>
      <w:r w:rsidRPr="008F76BA">
        <w:rPr>
          <w:lang w:val="es-PR"/>
        </w:rPr>
        <w:t xml:space="preserve"> </w:t>
      </w:r>
      <w:r w:rsidRPr="00275C72">
        <w:rPr>
          <w:lang w:val="es-PR"/>
        </w:rPr>
        <w:t>OSHA</w:t>
      </w:r>
      <w:r>
        <w:rPr>
          <w:lang w:val="es-PR"/>
        </w:rPr>
        <w:t xml:space="preserve"> cree que las “normas verticales pueden alentar el cumplimiento voluntario </w:t>
      </w:r>
      <w:r w:rsidR="0014365A">
        <w:rPr>
          <w:lang w:val="es-PR"/>
        </w:rPr>
        <w:t>porque</w:t>
      </w:r>
      <w:r>
        <w:rPr>
          <w:lang w:val="es-PR"/>
        </w:rPr>
        <w:t xml:space="preserve"> están dirigidas a los problemas particulares de una industria”</w:t>
      </w:r>
      <w:r w:rsidRPr="008F76BA">
        <w:rPr>
          <w:lang w:val="es-PR"/>
        </w:rPr>
        <w:t xml:space="preserve"> </w:t>
      </w:r>
      <w:r w:rsidRPr="00261D9F">
        <w:rPr>
          <w:lang w:val="es-PR"/>
        </w:rPr>
        <w:t>(59</w:t>
      </w:r>
      <w:r w:rsidRPr="00D54BC4">
        <w:rPr>
          <w:lang w:val="es-PR"/>
        </w:rPr>
        <w:t xml:space="preserve"> FR </w:t>
      </w:r>
      <w:r w:rsidRPr="00261D9F">
        <w:rPr>
          <w:lang w:val="es-PR"/>
        </w:rPr>
        <w:t>28596).</w:t>
      </w:r>
      <w:r w:rsidRPr="008F76BA">
        <w:rPr>
          <w:lang w:val="es-PR"/>
        </w:rPr>
        <w:t xml:space="preserve"> </w:t>
      </w:r>
      <w:r>
        <w:rPr>
          <w:lang w:val="es-PR"/>
        </w:rPr>
        <w:t>La adopción de normas verticales</w:t>
      </w:r>
      <w:r w:rsidRPr="008F76BA">
        <w:rPr>
          <w:lang w:val="es-PR"/>
        </w:rPr>
        <w:t xml:space="preserve"> </w:t>
      </w:r>
      <w:r>
        <w:rPr>
          <w:lang w:val="es-PR"/>
        </w:rPr>
        <w:t>se reconoce como un ejercicio legítimo de la autoridad de OSHA para establecer normas</w:t>
      </w:r>
      <w:r w:rsidRPr="008F76BA">
        <w:rPr>
          <w:lang w:val="es-PR"/>
        </w:rPr>
        <w:t xml:space="preserve"> </w:t>
      </w:r>
      <w:r>
        <w:rPr>
          <w:lang w:val="es-PR"/>
        </w:rPr>
        <w:t>bajo la Ley de OSHA.</w:t>
      </w:r>
      <w:r w:rsidRPr="008F76BA">
        <w:rPr>
          <w:lang w:val="es-PR"/>
        </w:rPr>
        <w:t xml:space="preserve"> </w:t>
      </w:r>
      <w:r w:rsidRPr="003D20BF">
        <w:rPr>
          <w:lang w:val="es-PR"/>
        </w:rPr>
        <w:t>Véase</w:t>
      </w:r>
      <w:r w:rsidRPr="008F76BA">
        <w:rPr>
          <w:lang w:val="es-PR"/>
        </w:rPr>
        <w:t xml:space="preserve"> </w:t>
      </w:r>
      <w:r w:rsidRPr="00803B2A">
        <w:rPr>
          <w:lang w:val="es-PR"/>
        </w:rPr>
        <w:t xml:space="preserve">Forging Indus. Ass’n v. Secretary of Labor </w:t>
      </w:r>
      <w:r w:rsidRPr="00261D9F">
        <w:rPr>
          <w:lang w:val="es-PR"/>
        </w:rPr>
        <w:t>(</w:t>
      </w:r>
      <w:r>
        <w:rPr>
          <w:lang w:val="es-PR"/>
        </w:rPr>
        <w:t>Ruidos</w:t>
      </w:r>
      <w:r w:rsidRPr="00261D9F">
        <w:rPr>
          <w:lang w:val="es-PR"/>
        </w:rPr>
        <w:t>),</w:t>
      </w:r>
      <w:r w:rsidRPr="008F76BA">
        <w:rPr>
          <w:lang w:val="es-PR"/>
        </w:rPr>
        <w:t xml:space="preserve"> </w:t>
      </w:r>
      <w:r w:rsidRPr="00261D9F">
        <w:rPr>
          <w:lang w:val="es-PR"/>
        </w:rPr>
        <w:t>773</w:t>
      </w:r>
      <w:r>
        <w:rPr>
          <w:lang w:val="es-PR"/>
        </w:rPr>
        <w:t xml:space="preserve"> </w:t>
      </w:r>
      <w:r w:rsidRPr="00B04A36">
        <w:rPr>
          <w:lang w:val="es-PR"/>
        </w:rPr>
        <w:t>F.2d</w:t>
      </w:r>
      <w:r w:rsidRPr="008F76BA">
        <w:rPr>
          <w:lang w:val="es-PR"/>
        </w:rPr>
        <w:t xml:space="preserve"> </w:t>
      </w:r>
      <w:r w:rsidRPr="00261D9F">
        <w:rPr>
          <w:lang w:val="es-PR"/>
        </w:rPr>
        <w:t>1436,</w:t>
      </w:r>
      <w:r w:rsidRPr="008F76BA">
        <w:rPr>
          <w:lang w:val="es-PR"/>
        </w:rPr>
        <w:t xml:space="preserve"> </w:t>
      </w:r>
      <w:r w:rsidRPr="00261D9F">
        <w:rPr>
          <w:lang w:val="es-PR"/>
        </w:rPr>
        <w:t>1455</w:t>
      </w:r>
      <w:r w:rsidRPr="008F76BA">
        <w:rPr>
          <w:lang w:val="es-PR"/>
        </w:rPr>
        <w:t xml:space="preserve"> </w:t>
      </w:r>
      <w:r w:rsidRPr="00261D9F">
        <w:rPr>
          <w:lang w:val="es-PR"/>
        </w:rPr>
        <w:t>(</w:t>
      </w:r>
      <w:r w:rsidRPr="00803B2A">
        <w:rPr>
          <w:lang w:val="es-PR"/>
        </w:rPr>
        <w:t>4th Cir.</w:t>
      </w:r>
      <w:r w:rsidRPr="008F76BA">
        <w:rPr>
          <w:lang w:val="es-PR"/>
        </w:rPr>
        <w:t xml:space="preserve"> </w:t>
      </w:r>
      <w:r w:rsidRPr="00261D9F">
        <w:rPr>
          <w:lang w:val="es-PR"/>
        </w:rPr>
        <w:t>1985)</w:t>
      </w:r>
      <w:r w:rsidRPr="008F76BA">
        <w:rPr>
          <w:lang w:val="es-PR"/>
        </w:rPr>
        <w:t xml:space="preserve"> </w:t>
      </w:r>
      <w:r w:rsidRPr="00261D9F">
        <w:rPr>
          <w:lang w:val="es-PR"/>
        </w:rPr>
        <w:t>(</w:t>
      </w:r>
      <w:r>
        <w:rPr>
          <w:lang w:val="es-PR"/>
        </w:rPr>
        <w:t>“La Agencia ha determinado que una industria en particular debe ser la materia de</w:t>
      </w:r>
      <w:r>
        <w:rPr>
          <w:b/>
          <w:lang w:val="es-PR"/>
        </w:rPr>
        <w:t xml:space="preserve"> </w:t>
      </w:r>
      <w:r>
        <w:rPr>
          <w:lang w:val="es-PR"/>
        </w:rPr>
        <w:t>una norma vertical…</w:t>
      </w:r>
      <w:r w:rsidRPr="008F76BA">
        <w:rPr>
          <w:lang w:val="es-PR"/>
        </w:rPr>
        <w:t xml:space="preserve"> </w:t>
      </w:r>
      <w:r>
        <w:rPr>
          <w:lang w:val="es-PR"/>
        </w:rPr>
        <w:t xml:space="preserve">Esa decisión no fue arbitraria o caprichosa…Ni el uso de </w:t>
      </w:r>
      <w:r w:rsidR="0014365A">
        <w:rPr>
          <w:lang w:val="es-PR"/>
        </w:rPr>
        <w:t>una</w:t>
      </w:r>
      <w:r>
        <w:rPr>
          <w:lang w:val="es-PR"/>
        </w:rPr>
        <w:t xml:space="preserve"> norma vertical abarcadora resultaría en un trato especial prohibido”</w:t>
      </w:r>
      <w:r w:rsidRPr="00261D9F">
        <w:rPr>
          <w:lang w:val="es-PR"/>
        </w:rPr>
        <w:t>).</w:t>
      </w:r>
    </w:p>
    <w:p w:rsidR="0014365A" w:rsidRPr="004E5E1E" w:rsidRDefault="0014365A" w:rsidP="00BB7C63">
      <w:pPr>
        <w:jc w:val="both"/>
        <w:rPr>
          <w:b/>
          <w:lang w:val="es-PR"/>
        </w:rPr>
      </w:pPr>
    </w:p>
    <w:p w:rsidR="00BB7C63" w:rsidRDefault="00BB7C63" w:rsidP="00BB7C63">
      <w:pPr>
        <w:jc w:val="both"/>
        <w:rPr>
          <w:lang w:val="es-PR"/>
        </w:rPr>
      </w:pPr>
      <w:r>
        <w:rPr>
          <w:lang w:val="es-PR"/>
        </w:rPr>
        <w:t xml:space="preserve">Aunque la Agencia puede identificar los tipos generales de riesgos atendidos en sus normas verticales, </w:t>
      </w:r>
      <w:r w:rsidRPr="0043477A">
        <w:rPr>
          <w:lang w:val="es-PR"/>
        </w:rPr>
        <w:t>y</w:t>
      </w:r>
      <w:r>
        <w:rPr>
          <w:lang w:val="es-PR"/>
        </w:rPr>
        <w:t xml:space="preserve"> así lo ha hecho en este proceso de reglamentación, no hay un requisito legal para hallazgos de riesgo significante riesgo por riesgo</w:t>
      </w:r>
      <w:r w:rsidRPr="008F76BA">
        <w:rPr>
          <w:lang w:val="es-PR"/>
        </w:rPr>
        <w:t xml:space="preserve"> </w:t>
      </w:r>
      <w:r>
        <w:rPr>
          <w:lang w:val="es-PR"/>
        </w:rPr>
        <w:t>en normas verticales.</w:t>
      </w:r>
      <w:r w:rsidRPr="008F76BA">
        <w:rPr>
          <w:lang w:val="es-PR"/>
        </w:rPr>
        <w:t xml:space="preserve"> </w:t>
      </w:r>
      <w:r>
        <w:rPr>
          <w:lang w:val="es-PR"/>
        </w:rPr>
        <w:t>Primero, el Tribunal de Circuito de Apelaciones de DC</w:t>
      </w:r>
      <w:r w:rsidRPr="008F76BA">
        <w:rPr>
          <w:lang w:val="es-PR"/>
        </w:rPr>
        <w:t xml:space="preserve"> </w:t>
      </w:r>
      <w:r>
        <w:rPr>
          <w:lang w:val="es-PR"/>
        </w:rPr>
        <w:t>ya ha rechazado el argumento de que “el benceno requiere que la agencia encuentre que cada uno de los aspectos de su norma elimine un riesgo significante enfrentado por los empleados.” Óxido de etileno</w:t>
      </w:r>
      <w:r w:rsidRPr="00261D9F">
        <w:rPr>
          <w:lang w:val="es-PR"/>
        </w:rPr>
        <w:t>,</w:t>
      </w:r>
      <w:r w:rsidRPr="008F76BA">
        <w:rPr>
          <w:lang w:val="es-PR"/>
        </w:rPr>
        <w:t xml:space="preserve"> </w:t>
      </w:r>
      <w:r w:rsidRPr="00261D9F">
        <w:rPr>
          <w:lang w:val="es-PR"/>
        </w:rPr>
        <w:t>796</w:t>
      </w:r>
      <w:r w:rsidRPr="008F76BA">
        <w:rPr>
          <w:lang w:val="es-PR"/>
        </w:rPr>
        <w:t xml:space="preserve"> </w:t>
      </w:r>
      <w:r w:rsidRPr="00B04A36">
        <w:rPr>
          <w:lang w:val="es-PR"/>
        </w:rPr>
        <w:t>F.2d</w:t>
      </w:r>
      <w:r w:rsidRPr="008F76BA">
        <w:rPr>
          <w:lang w:val="es-PR"/>
        </w:rPr>
        <w:t xml:space="preserve"> </w:t>
      </w:r>
      <w:r w:rsidRPr="00261D9F">
        <w:rPr>
          <w:lang w:val="es-PR"/>
        </w:rPr>
        <w:t>1502,</w:t>
      </w:r>
      <w:r w:rsidRPr="008F76BA">
        <w:rPr>
          <w:lang w:val="es-PR"/>
        </w:rPr>
        <w:t xml:space="preserve"> </w:t>
      </w:r>
      <w:r w:rsidRPr="009F7D6C">
        <w:rPr>
          <w:lang w:val="es-PR"/>
        </w:rPr>
        <w:t>n</w:t>
      </w:r>
      <w:r w:rsidRPr="00261D9F">
        <w:rPr>
          <w:lang w:val="es-PR"/>
        </w:rPr>
        <w:t>.</w:t>
      </w:r>
      <w:r w:rsidRPr="008F76BA">
        <w:rPr>
          <w:lang w:val="es-PR"/>
        </w:rPr>
        <w:t xml:space="preserve"> </w:t>
      </w:r>
      <w:r w:rsidRPr="00261D9F">
        <w:rPr>
          <w:lang w:val="es-PR"/>
        </w:rPr>
        <w:t>16.</w:t>
      </w:r>
      <w:r w:rsidR="00E93195">
        <w:rPr>
          <w:lang w:val="es-PR"/>
        </w:rPr>
        <w:t xml:space="preserve">  </w:t>
      </w:r>
      <w:r>
        <w:rPr>
          <w:lang w:val="es-PR"/>
        </w:rPr>
        <w:t>Luego que OSHA lleva a cabo un hallazgo general de riesgo significante,</w:t>
      </w:r>
      <w:r w:rsidRPr="008F76BA">
        <w:rPr>
          <w:lang w:val="es-PR"/>
        </w:rPr>
        <w:t xml:space="preserve"> </w:t>
      </w:r>
      <w:r>
        <w:rPr>
          <w:lang w:val="es-PR"/>
        </w:rPr>
        <w:t>la pregunta es si los requisitos de la norma están razonablemente relacionados con el propósito de la norma.</w:t>
      </w:r>
      <w:r w:rsidRPr="008F76BA">
        <w:rPr>
          <w:lang w:val="es-PR"/>
        </w:rPr>
        <w:t xml:space="preserve"> </w:t>
      </w:r>
      <w:r w:rsidRPr="003D20BF">
        <w:rPr>
          <w:lang w:val="es-PR"/>
        </w:rPr>
        <w:t>Véase,</w:t>
      </w:r>
      <w:r w:rsidRPr="008F76BA">
        <w:rPr>
          <w:lang w:val="es-PR"/>
        </w:rPr>
        <w:t xml:space="preserve"> </w:t>
      </w:r>
      <w:r w:rsidRPr="00027E36">
        <w:rPr>
          <w:lang w:val="es-PR"/>
        </w:rPr>
        <w:t>por ejemplo</w:t>
      </w:r>
      <w:r w:rsidRPr="00261D9F">
        <w:rPr>
          <w:lang w:val="es-PR"/>
        </w:rPr>
        <w:t>,</w:t>
      </w:r>
      <w:r>
        <w:rPr>
          <w:lang w:val="es-PR"/>
        </w:rPr>
        <w:t xml:space="preserve"> Ruidos</w:t>
      </w:r>
      <w:r w:rsidRPr="00261D9F">
        <w:rPr>
          <w:lang w:val="es-PR"/>
        </w:rPr>
        <w:t>,</w:t>
      </w:r>
      <w:r w:rsidRPr="008F76BA">
        <w:rPr>
          <w:lang w:val="es-PR"/>
        </w:rPr>
        <w:t xml:space="preserve"> </w:t>
      </w:r>
      <w:r w:rsidRPr="00261D9F">
        <w:rPr>
          <w:lang w:val="es-PR"/>
        </w:rPr>
        <w:t>773</w:t>
      </w:r>
      <w:r w:rsidRPr="008F76BA">
        <w:rPr>
          <w:lang w:val="es-PR"/>
        </w:rPr>
        <w:t xml:space="preserve"> </w:t>
      </w:r>
      <w:r w:rsidRPr="00B04A36">
        <w:rPr>
          <w:lang w:val="es-PR"/>
        </w:rPr>
        <w:t>F.2d</w:t>
      </w:r>
      <w:r>
        <w:rPr>
          <w:lang w:val="es-PR"/>
        </w:rPr>
        <w:t xml:space="preserve"> </w:t>
      </w:r>
      <w:r w:rsidRPr="00261D9F">
        <w:rPr>
          <w:lang w:val="es-PR"/>
        </w:rPr>
        <w:t>1447.</w:t>
      </w:r>
      <w:r>
        <w:rPr>
          <w:lang w:val="es-PR"/>
        </w:rPr>
        <w:t xml:space="preserve"> Segundo, cuando el Tribunal Supremo [de Estados unidos] interpretó por primera vez la Ley de OSHA como que impone un requisito de riesgo significante, habló en términos de la Agencia haciendo hallazgos sobre lugares de trabajo inseguros, no riesgos individuales. Benceno</w:t>
      </w:r>
      <w:r w:rsidRPr="00261D9F">
        <w:rPr>
          <w:lang w:val="es-PR"/>
        </w:rPr>
        <w:t>,</w:t>
      </w:r>
      <w:r w:rsidRPr="008F76BA">
        <w:rPr>
          <w:lang w:val="es-PR"/>
        </w:rPr>
        <w:t xml:space="preserve"> </w:t>
      </w:r>
      <w:r w:rsidRPr="00261D9F">
        <w:rPr>
          <w:lang w:val="es-PR"/>
        </w:rPr>
        <w:t>448</w:t>
      </w:r>
      <w:r w:rsidRPr="008F76BA">
        <w:rPr>
          <w:lang w:val="es-PR"/>
        </w:rPr>
        <w:t xml:space="preserve"> </w:t>
      </w:r>
      <w:r>
        <w:rPr>
          <w:lang w:val="es-PR"/>
        </w:rPr>
        <w:t>U.S.</w:t>
      </w:r>
      <w:r w:rsidRPr="008F76BA">
        <w:rPr>
          <w:lang w:val="es-PR"/>
        </w:rPr>
        <w:t xml:space="preserve"> </w:t>
      </w:r>
      <w:r w:rsidRPr="00261D9F">
        <w:rPr>
          <w:lang w:val="es-PR"/>
        </w:rPr>
        <w:t>642</w:t>
      </w:r>
      <w:r w:rsidRPr="008F76BA">
        <w:rPr>
          <w:lang w:val="es-PR"/>
        </w:rPr>
        <w:t xml:space="preserve"> </w:t>
      </w:r>
      <w:r w:rsidRPr="00261D9F">
        <w:rPr>
          <w:lang w:val="es-PR"/>
        </w:rPr>
        <w:t>(</w:t>
      </w:r>
      <w:r>
        <w:rPr>
          <w:lang w:val="es-PR"/>
        </w:rPr>
        <w:t>“antes de promulgar cualquier norma, el Secretario debe hacer un hallazgo de que los lugares de trabajo en cuestión no son seguros [y] un lugar de trabajo puede difícilmente considerarse ‘inseguro’, a menos que amenace los trabajadores con un riesgo significante de daño”</w:t>
      </w:r>
      <w:r w:rsidRPr="00261D9F">
        <w:rPr>
          <w:lang w:val="es-PR"/>
        </w:rPr>
        <w:t>).</w:t>
      </w:r>
      <w:r w:rsidRPr="008F76BA">
        <w:rPr>
          <w:lang w:val="es-PR"/>
        </w:rPr>
        <w:t xml:space="preserve"> </w:t>
      </w:r>
      <w:r w:rsidRPr="003D20BF">
        <w:rPr>
          <w:lang w:val="es-PR"/>
        </w:rPr>
        <w:t>Véase</w:t>
      </w:r>
      <w:r>
        <w:rPr>
          <w:lang w:val="es-PR"/>
        </w:rPr>
        <w:t xml:space="preserve"> también</w:t>
      </w:r>
      <w:r w:rsidRPr="00261D9F">
        <w:rPr>
          <w:lang w:val="es-PR"/>
        </w:rPr>
        <w:t>,</w:t>
      </w:r>
      <w:r w:rsidRPr="008F76BA">
        <w:rPr>
          <w:lang w:val="es-PR"/>
        </w:rPr>
        <w:t xml:space="preserve"> </w:t>
      </w:r>
      <w:r w:rsidRPr="00027E36">
        <w:rPr>
          <w:lang w:val="es-PR"/>
        </w:rPr>
        <w:t>por ejemplo</w:t>
      </w:r>
      <w:r w:rsidRPr="00261D9F">
        <w:rPr>
          <w:lang w:val="es-PR"/>
        </w:rPr>
        <w:t>,</w:t>
      </w:r>
      <w:r w:rsidRPr="003A58E9">
        <w:rPr>
          <w:lang w:val="es-PR"/>
        </w:rPr>
        <w:t xml:space="preserve"> id.</w:t>
      </w:r>
      <w:r w:rsidR="00E93195">
        <w:rPr>
          <w:lang w:val="es-PR"/>
        </w:rPr>
        <w:t xml:space="preserve">  </w:t>
      </w:r>
      <w:r w:rsidRPr="00261D9F">
        <w:rPr>
          <w:lang w:val="es-PR"/>
        </w:rPr>
        <w:t>(</w:t>
      </w:r>
      <w:r>
        <w:rPr>
          <w:lang w:val="es-PR"/>
        </w:rPr>
        <w:t>enmarcar</w:t>
      </w:r>
      <w:r w:rsidRPr="008F76BA">
        <w:rPr>
          <w:lang w:val="es-PR"/>
        </w:rPr>
        <w:t xml:space="preserve"> </w:t>
      </w:r>
      <w:r>
        <w:rPr>
          <w:lang w:val="es-PR"/>
        </w:rPr>
        <w:t>el requisito de “riesgo significante” de manera que obliga a OSHA “a llevar a cabo la determinación inicial de que un lugar de empleo no es seguro</w:t>
      </w:r>
      <w:r w:rsidRPr="00D54BC4">
        <w:rPr>
          <w:lang w:val="es-PR"/>
        </w:rPr>
        <w:t>—</w:t>
      </w:r>
      <w:r>
        <w:rPr>
          <w:lang w:val="es-PR"/>
        </w:rPr>
        <w:t>en el sentido de que los riesgos significantes están presentes y pueden eliminarse o reducirse por un cambio en las prácticas</w:t>
      </w:r>
      <w:r w:rsidRPr="00505D50">
        <w:rPr>
          <w:lang w:val="es-PR"/>
        </w:rPr>
        <w:t>”</w:t>
      </w:r>
      <w:r w:rsidRPr="00261D9F">
        <w:rPr>
          <w:lang w:val="es-PR"/>
        </w:rPr>
        <w:t>);</w:t>
      </w:r>
      <w:r w:rsidRPr="008F76BA">
        <w:rPr>
          <w:lang w:val="es-PR"/>
        </w:rPr>
        <w:t xml:space="preserve"> </w:t>
      </w:r>
      <w:r w:rsidRPr="00803B2A">
        <w:rPr>
          <w:lang w:val="es-PR"/>
        </w:rPr>
        <w:t>Texas Indep. Ginners Ass’n v. Marshall, 630 F.2d 398, 400 (5th Cir.</w:t>
      </w:r>
      <w:r>
        <w:rPr>
          <w:lang w:val="es-PR"/>
        </w:rPr>
        <w:t xml:space="preserve"> </w:t>
      </w:r>
      <w:r w:rsidRPr="00261D9F">
        <w:rPr>
          <w:lang w:val="es-PR"/>
        </w:rPr>
        <w:t>1980)</w:t>
      </w:r>
      <w:r w:rsidRPr="008F76BA">
        <w:rPr>
          <w:lang w:val="es-PR"/>
        </w:rPr>
        <w:t xml:space="preserve"> </w:t>
      </w:r>
      <w:r w:rsidRPr="00261D9F">
        <w:rPr>
          <w:lang w:val="es-PR"/>
        </w:rPr>
        <w:t>(</w:t>
      </w:r>
      <w:r w:rsidRPr="00505D50">
        <w:rPr>
          <w:lang w:val="es-PR"/>
        </w:rPr>
        <w:t>“</w:t>
      </w:r>
      <w:r>
        <w:rPr>
          <w:lang w:val="es-PR"/>
        </w:rPr>
        <w:t>el Tribunal Supremo recientemente dictaminó que la Ley requiere que OSHA provea evidencia substancial de que un riesgo significante de daño surge de un lugar de trabajo o empleo”)</w:t>
      </w:r>
      <w:r w:rsidRPr="00261D9F">
        <w:rPr>
          <w:lang w:val="es-PR"/>
        </w:rPr>
        <w:t>.</w:t>
      </w:r>
      <w:r>
        <w:rPr>
          <w:lang w:val="es-PR"/>
        </w:rPr>
        <w:t xml:space="preserve"> Tercero, los tribunales han sostenido que la Ley de OSHA no requiere la segregación de análisis de riesgo significante por otros medios.</w:t>
      </w:r>
      <w:r w:rsidRPr="008F76BA">
        <w:rPr>
          <w:lang w:val="es-PR"/>
        </w:rPr>
        <w:t xml:space="preserve"> </w:t>
      </w:r>
      <w:r>
        <w:rPr>
          <w:lang w:val="es-PR"/>
        </w:rPr>
        <w:t>Véase</w:t>
      </w:r>
      <w:r w:rsidRPr="00261D9F">
        <w:rPr>
          <w:lang w:val="es-PR"/>
        </w:rPr>
        <w:t>,</w:t>
      </w:r>
      <w:r w:rsidRPr="008F76BA">
        <w:rPr>
          <w:lang w:val="es-PR"/>
        </w:rPr>
        <w:t xml:space="preserve"> </w:t>
      </w:r>
      <w:r w:rsidRPr="00027E36">
        <w:rPr>
          <w:lang w:val="es-PR"/>
        </w:rPr>
        <w:t>por ejemplo</w:t>
      </w:r>
      <w:r w:rsidRPr="00261D9F">
        <w:rPr>
          <w:lang w:val="es-PR"/>
        </w:rPr>
        <w:t>,</w:t>
      </w:r>
      <w:r>
        <w:rPr>
          <w:lang w:val="es-PR"/>
        </w:rPr>
        <w:t xml:space="preserve"> Cierre/rotulación</w:t>
      </w:r>
      <w:r w:rsidRPr="00EE23A3">
        <w:rPr>
          <w:lang w:val="es-PR"/>
        </w:rPr>
        <w:t xml:space="preserve"> II</w:t>
      </w:r>
      <w:r w:rsidRPr="00261D9F">
        <w:rPr>
          <w:lang w:val="es-PR"/>
        </w:rPr>
        <w:t>,</w:t>
      </w:r>
      <w:r w:rsidRPr="008F76BA">
        <w:rPr>
          <w:lang w:val="es-PR"/>
        </w:rPr>
        <w:t xml:space="preserve"> </w:t>
      </w:r>
      <w:r w:rsidRPr="00261D9F">
        <w:rPr>
          <w:lang w:val="es-PR"/>
        </w:rPr>
        <w:t>37</w:t>
      </w:r>
      <w:r w:rsidRPr="008F76BA">
        <w:rPr>
          <w:lang w:val="es-PR"/>
        </w:rPr>
        <w:t xml:space="preserve"> </w:t>
      </w:r>
      <w:r w:rsidRPr="007843BD">
        <w:rPr>
          <w:lang w:val="es-PR"/>
        </w:rPr>
        <w:t>F.3d</w:t>
      </w:r>
      <w:r w:rsidRPr="008F76BA">
        <w:rPr>
          <w:lang w:val="es-PR"/>
        </w:rPr>
        <w:t xml:space="preserve"> </w:t>
      </w:r>
      <w:r w:rsidRPr="00261D9F">
        <w:rPr>
          <w:lang w:val="es-PR"/>
        </w:rPr>
        <w:t>670</w:t>
      </w:r>
      <w:r w:rsidRPr="008F76BA">
        <w:rPr>
          <w:lang w:val="es-PR"/>
        </w:rPr>
        <w:t xml:space="preserve"> </w:t>
      </w:r>
      <w:r w:rsidRPr="00261D9F">
        <w:rPr>
          <w:lang w:val="es-PR"/>
        </w:rPr>
        <w:t>(</w:t>
      </w:r>
      <w:r>
        <w:rPr>
          <w:lang w:val="es-PR"/>
        </w:rPr>
        <w:t>ratificando la decisión de OSHA de no realizar análisis individuales de riesgo significante</w:t>
      </w:r>
      <w:r w:rsidRPr="008F76BA">
        <w:rPr>
          <w:lang w:val="es-PR"/>
        </w:rPr>
        <w:t xml:space="preserve"> </w:t>
      </w:r>
      <w:r>
        <w:rPr>
          <w:lang w:val="es-PR"/>
        </w:rPr>
        <w:t>para varias industrias afectadas</w:t>
      </w:r>
      <w:r w:rsidRPr="00261D9F">
        <w:rPr>
          <w:lang w:val="es-PR"/>
        </w:rPr>
        <w:t>);</w:t>
      </w:r>
      <w:r w:rsidRPr="008F76BA">
        <w:rPr>
          <w:lang w:val="es-PR"/>
        </w:rPr>
        <w:t xml:space="preserve"> </w:t>
      </w:r>
      <w:r w:rsidRPr="003C6226">
        <w:rPr>
          <w:lang w:val="es-PR"/>
        </w:rPr>
        <w:t>American Dental Ass’n v. Martin,</w:t>
      </w:r>
      <w:r w:rsidRPr="008F76BA">
        <w:rPr>
          <w:lang w:val="es-PR"/>
        </w:rPr>
        <w:t xml:space="preserve"> </w:t>
      </w:r>
      <w:r w:rsidRPr="00261D9F">
        <w:rPr>
          <w:lang w:val="es-PR"/>
        </w:rPr>
        <w:t>984</w:t>
      </w:r>
      <w:r w:rsidRPr="008F76BA">
        <w:rPr>
          <w:lang w:val="es-PR"/>
        </w:rPr>
        <w:t xml:space="preserve"> </w:t>
      </w:r>
      <w:r w:rsidRPr="000A5801">
        <w:rPr>
          <w:lang w:val="es-PR"/>
        </w:rPr>
        <w:t>F.2d</w:t>
      </w:r>
      <w:r w:rsidRPr="008F76BA">
        <w:rPr>
          <w:lang w:val="es-PR"/>
        </w:rPr>
        <w:t xml:space="preserve"> </w:t>
      </w:r>
      <w:r w:rsidRPr="00261D9F">
        <w:rPr>
          <w:lang w:val="es-PR"/>
        </w:rPr>
        <w:t>823,</w:t>
      </w:r>
      <w:r w:rsidRPr="008F76BA">
        <w:rPr>
          <w:lang w:val="es-PR"/>
        </w:rPr>
        <w:t xml:space="preserve"> </w:t>
      </w:r>
      <w:r w:rsidRPr="00261D9F">
        <w:rPr>
          <w:lang w:val="es-PR"/>
        </w:rPr>
        <w:t>827</w:t>
      </w:r>
      <w:r w:rsidRPr="008F76BA">
        <w:rPr>
          <w:lang w:val="es-PR"/>
        </w:rPr>
        <w:t xml:space="preserve"> </w:t>
      </w:r>
      <w:r w:rsidRPr="00261D9F">
        <w:rPr>
          <w:lang w:val="es-PR"/>
        </w:rPr>
        <w:t>(</w:t>
      </w:r>
      <w:r w:rsidRPr="00803B2A">
        <w:rPr>
          <w:lang w:val="es-PR"/>
        </w:rPr>
        <w:t>7th Cir.</w:t>
      </w:r>
      <w:r w:rsidRPr="008F76BA">
        <w:rPr>
          <w:lang w:val="es-PR"/>
        </w:rPr>
        <w:t xml:space="preserve"> </w:t>
      </w:r>
      <w:r w:rsidRPr="00261D9F">
        <w:rPr>
          <w:lang w:val="es-PR"/>
        </w:rPr>
        <w:t>1993)</w:t>
      </w:r>
      <w:r w:rsidRPr="008F76BA">
        <w:rPr>
          <w:lang w:val="es-PR"/>
        </w:rPr>
        <w:t xml:space="preserve"> </w:t>
      </w:r>
      <w:r w:rsidRPr="00261D9F">
        <w:rPr>
          <w:lang w:val="es-PR"/>
        </w:rPr>
        <w:t>(</w:t>
      </w:r>
      <w:r w:rsidRPr="00275C72">
        <w:rPr>
          <w:lang w:val="es-PR"/>
        </w:rPr>
        <w:t>OSHA</w:t>
      </w:r>
      <w:r>
        <w:rPr>
          <w:lang w:val="es-PR"/>
        </w:rPr>
        <w:t xml:space="preserve"> no está obligada a evaluar el riesgo “lugar de trabajo por lugar de trabajo”</w:t>
      </w:r>
      <w:r w:rsidRPr="00261D9F">
        <w:rPr>
          <w:lang w:val="es-PR"/>
        </w:rPr>
        <w:t>);</w:t>
      </w:r>
      <w:r w:rsidRPr="008F76BA">
        <w:rPr>
          <w:lang w:val="es-PR"/>
        </w:rPr>
        <w:t xml:space="preserve"> </w:t>
      </w:r>
      <w:r w:rsidRPr="00803B2A">
        <w:rPr>
          <w:lang w:val="es-PR"/>
        </w:rPr>
        <w:t>Associated Builders and Contractors,</w:t>
      </w:r>
      <w:r w:rsidRPr="008F76BA">
        <w:rPr>
          <w:lang w:val="es-PR"/>
        </w:rPr>
        <w:t xml:space="preserve"> </w:t>
      </w:r>
      <w:r w:rsidRPr="00261D9F">
        <w:rPr>
          <w:lang w:val="es-PR"/>
        </w:rPr>
        <w:t>862</w:t>
      </w:r>
      <w:r w:rsidRPr="008F76BA">
        <w:rPr>
          <w:lang w:val="es-PR"/>
        </w:rPr>
        <w:t xml:space="preserve"> </w:t>
      </w:r>
      <w:r w:rsidRPr="003C6226">
        <w:rPr>
          <w:lang w:val="es-PR"/>
        </w:rPr>
        <w:t>F.2d</w:t>
      </w:r>
      <w:r w:rsidRPr="008F76BA">
        <w:rPr>
          <w:lang w:val="es-PR"/>
        </w:rPr>
        <w:t xml:space="preserve"> </w:t>
      </w:r>
      <w:r w:rsidRPr="00261D9F">
        <w:rPr>
          <w:lang w:val="es-PR"/>
        </w:rPr>
        <w:t>68</w:t>
      </w:r>
      <w:r w:rsidRPr="008F76BA">
        <w:rPr>
          <w:lang w:val="es-PR"/>
        </w:rPr>
        <w:t xml:space="preserve"> </w:t>
      </w:r>
      <w:r w:rsidRPr="00261D9F">
        <w:rPr>
          <w:lang w:val="es-PR"/>
        </w:rPr>
        <w:t>(</w:t>
      </w:r>
      <w:r w:rsidRPr="00505D50">
        <w:rPr>
          <w:lang w:val="es-PR"/>
        </w:rPr>
        <w:t>“</w:t>
      </w:r>
      <w:r>
        <w:rPr>
          <w:lang w:val="es-PR"/>
        </w:rPr>
        <w:t>el requisito de riesgo significante debe por necesidad ser satisfecho con un hallazgo general</w:t>
      </w:r>
      <w:r w:rsidRPr="008F76BA">
        <w:rPr>
          <w:lang w:val="es-PR"/>
        </w:rPr>
        <w:t xml:space="preserve"> </w:t>
      </w:r>
      <w:r>
        <w:rPr>
          <w:lang w:val="es-PR"/>
        </w:rPr>
        <w:t>concerniente a todas las industrias potencialmente cubiertas</w:t>
      </w:r>
      <w:r w:rsidRPr="00505D50">
        <w:rPr>
          <w:lang w:val="es-PR"/>
        </w:rPr>
        <w:t>”</w:t>
      </w:r>
      <w:r w:rsidRPr="00261D9F">
        <w:rPr>
          <w:lang w:val="es-PR"/>
        </w:rPr>
        <w:t>).</w:t>
      </w:r>
    </w:p>
    <w:p w:rsidR="00E93195" w:rsidRPr="004E5E1E" w:rsidRDefault="00E93195" w:rsidP="00BB7C63">
      <w:pPr>
        <w:jc w:val="both"/>
        <w:rPr>
          <w:b/>
          <w:lang w:val="es-PR"/>
        </w:rPr>
      </w:pPr>
    </w:p>
    <w:p w:rsidR="00BB7C63" w:rsidRDefault="00BB7C63" w:rsidP="00BB7C63">
      <w:pPr>
        <w:jc w:val="both"/>
        <w:rPr>
          <w:lang w:val="es-PR"/>
        </w:rPr>
      </w:pPr>
      <w:r>
        <w:rPr>
          <w:lang w:val="es-PR"/>
        </w:rPr>
        <w:t>Requerir que OSHA realice múltiples hallazgos de riesgos significantes específicos supondría una carga innecesaria sobre el proceso de reglamentación de OSHA, debido a las dificultades en definir específicamente</w:t>
      </w:r>
      <w:r w:rsidRPr="008F76BA">
        <w:rPr>
          <w:lang w:val="es-PR"/>
        </w:rPr>
        <w:t xml:space="preserve"> </w:t>
      </w:r>
      <w:r>
        <w:rPr>
          <w:lang w:val="es-PR"/>
        </w:rPr>
        <w:t>cada uno de los riesgos contemplados por una norma vertical.</w:t>
      </w:r>
      <w:r w:rsidR="00E93195">
        <w:rPr>
          <w:rStyle w:val="FootnoteReference"/>
          <w:lang w:val="es-PR"/>
        </w:rPr>
        <w:footnoteReference w:id="8"/>
      </w:r>
      <w:r w:rsidRPr="008F76BA">
        <w:rPr>
          <w:lang w:val="es-PR"/>
        </w:rPr>
        <w:t xml:space="preserve"> </w:t>
      </w:r>
      <w:r>
        <w:rPr>
          <w:lang w:val="es-PR"/>
        </w:rPr>
        <w:t>Los riesgos pueden definirse ampliamente,</w:t>
      </w:r>
      <w:r w:rsidRPr="008F76BA">
        <w:rPr>
          <w:lang w:val="es-PR"/>
        </w:rPr>
        <w:t xml:space="preserve"> </w:t>
      </w:r>
      <w:r w:rsidRPr="00027E36">
        <w:rPr>
          <w:lang w:val="es-PR"/>
        </w:rPr>
        <w:t>por ejemplo</w:t>
      </w:r>
      <w:r w:rsidRPr="00261D9F">
        <w:rPr>
          <w:lang w:val="es-PR"/>
        </w:rPr>
        <w:t>,</w:t>
      </w:r>
      <w:r>
        <w:rPr>
          <w:lang w:val="es-PR"/>
        </w:rPr>
        <w:t xml:space="preserve"> caerse de una elevación, o de manera más reducida,</w:t>
      </w:r>
      <w:r w:rsidRPr="008F76BA">
        <w:rPr>
          <w:lang w:val="es-PR"/>
        </w:rPr>
        <w:t xml:space="preserve"> </w:t>
      </w:r>
      <w:r>
        <w:rPr>
          <w:lang w:val="es-PR"/>
        </w:rPr>
        <w:t>por ejemplo, caer desde un elevador aéreo en lo alto mientras se realiza trabajo de poda de árboles. El resultado del análisis de riesgo significante requerido por EEI dependería grandemente (y un tanto arbitrariamente) del lugar en la vasta gama donde OSHA ha definido los peligros relevantes.</w:t>
      </w:r>
    </w:p>
    <w:p w:rsidR="00BB7C63" w:rsidRDefault="00BB7C63" w:rsidP="00BB7C63">
      <w:pPr>
        <w:jc w:val="both"/>
        <w:rPr>
          <w:lang w:val="es-PR"/>
        </w:rPr>
      </w:pPr>
    </w:p>
    <w:p w:rsidR="00E93195" w:rsidRDefault="00BB7C63" w:rsidP="00BB7C63">
      <w:pPr>
        <w:jc w:val="both"/>
        <w:rPr>
          <w:lang w:val="es-PR"/>
        </w:rPr>
      </w:pPr>
      <w:r w:rsidRPr="00275C72">
        <w:rPr>
          <w:lang w:val="es-PR"/>
        </w:rPr>
        <w:t>OSHA</w:t>
      </w:r>
      <w:r>
        <w:rPr>
          <w:lang w:val="es-PR"/>
        </w:rPr>
        <w:t xml:space="preserve"> revisó la autoridad en la que se basó EEI para sustentar requisito reclamado para hallazgos de riesgos específicos, pero no lo consideró persuasivo.</w:t>
      </w:r>
      <w:r>
        <w:rPr>
          <w:b/>
          <w:lang w:val="es-PR"/>
        </w:rPr>
        <w:t xml:space="preserve"> </w:t>
      </w:r>
      <w:r>
        <w:rPr>
          <w:lang w:val="es-PR"/>
        </w:rPr>
        <w:t xml:space="preserve"> Primero,</w:t>
      </w:r>
      <w:r w:rsidRPr="008F76BA">
        <w:rPr>
          <w:lang w:val="es-PR"/>
        </w:rPr>
        <w:t xml:space="preserve"> </w:t>
      </w:r>
      <w:r w:rsidRPr="002F6B8A">
        <w:rPr>
          <w:lang w:val="es-PR"/>
        </w:rPr>
        <w:t>EEI</w:t>
      </w:r>
      <w:r>
        <w:rPr>
          <w:lang w:val="es-PR"/>
        </w:rPr>
        <w:t xml:space="preserve"> argumentó que el Tribunal Supremo, en su decisión del benceno, sostuvo que la Agencia</w:t>
      </w:r>
      <w:r w:rsidRPr="00CA5D68">
        <w:rPr>
          <w:lang w:val="es-PR"/>
        </w:rPr>
        <w:t xml:space="preserve"> </w:t>
      </w:r>
      <w:r>
        <w:rPr>
          <w:lang w:val="es-PR"/>
        </w:rPr>
        <w:t>tuvo que hacer hallazgos de riesgo significante por separado para las disposiciones de contaminantes de aire y contacto dérmico de esa norma</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Pr>
          <w:lang w:val="es-PR"/>
        </w:rPr>
        <w:t>Una lectura minuciosa de la decisión en ese caso no revela tal ratificación. Más bien, las disposiciones de contacto dérmico en ese caso fueron devueltas bajo el mismo fundamento que las disposiciones sobre contaminantes de aire fueron rechazadas</w:t>
      </w:r>
      <w:r w:rsidRPr="00D54BC4">
        <w:rPr>
          <w:lang w:val="es-PR"/>
        </w:rPr>
        <w:t>—</w:t>
      </w:r>
      <w:r>
        <w:rPr>
          <w:lang w:val="es-PR"/>
        </w:rPr>
        <w:t>a decir, que las disposiciones no estaban sustentadas por ningún hallazgo de riesgo significante.</w:t>
      </w:r>
      <w:r w:rsidRPr="008F76BA">
        <w:rPr>
          <w:lang w:val="es-PR"/>
        </w:rPr>
        <w:t xml:space="preserve"> </w:t>
      </w:r>
      <w:r w:rsidRPr="003D20BF">
        <w:rPr>
          <w:lang w:val="es-PR"/>
        </w:rPr>
        <w:t>Véase</w:t>
      </w:r>
      <w:r>
        <w:rPr>
          <w:lang w:val="es-PR"/>
        </w:rPr>
        <w:t xml:space="preserve"> Benceno</w:t>
      </w:r>
      <w:r w:rsidRPr="00261D9F">
        <w:rPr>
          <w:lang w:val="es-PR"/>
        </w:rPr>
        <w:t>,</w:t>
      </w:r>
      <w:r w:rsidRPr="008F76BA">
        <w:rPr>
          <w:lang w:val="es-PR"/>
        </w:rPr>
        <w:t xml:space="preserve"> </w:t>
      </w:r>
      <w:r w:rsidRPr="00261D9F">
        <w:rPr>
          <w:lang w:val="es-PR"/>
        </w:rPr>
        <w:t>448</w:t>
      </w:r>
      <w:r w:rsidRPr="008F76BA">
        <w:rPr>
          <w:lang w:val="es-PR"/>
        </w:rPr>
        <w:t xml:space="preserve"> </w:t>
      </w:r>
      <w:r>
        <w:rPr>
          <w:lang w:val="es-PR"/>
        </w:rPr>
        <w:t>U.S.</w:t>
      </w:r>
      <w:r>
        <w:rPr>
          <w:b/>
          <w:lang w:val="es-PR"/>
        </w:rPr>
        <w:t xml:space="preserve"> </w:t>
      </w:r>
      <w:r w:rsidRPr="00261D9F">
        <w:rPr>
          <w:lang w:val="es-PR"/>
        </w:rPr>
        <w:t>661</w:t>
      </w:r>
      <w:r w:rsidRPr="004E2E6F">
        <w:rPr>
          <w:lang w:val="es-PR"/>
        </w:rPr>
        <w:t>–</w:t>
      </w:r>
      <w:r w:rsidRPr="00261D9F">
        <w:rPr>
          <w:lang w:val="es-PR"/>
        </w:rPr>
        <w:t>62.</w:t>
      </w:r>
      <w:r>
        <w:rPr>
          <w:lang w:val="es-PR"/>
        </w:rPr>
        <w:t xml:space="preserve"> Mientras que el tribunal sí sugirió que OSHA necesitaba encontrar que una prohibición al contacto dérmico era razonablemente necesaria y apropiada para atender un riesgo significante, es decir, que prevenir el contacto dérmico reduciría el riesgo en general asociado con una exposición a benceno en el lugar de trabajo, no contemplaba si un solo hallazgo de riesgo significante podría en última instancia sustentar tanto las disposiciones de contacto dérmico como las de contaminantes en aire de la norma. </w:t>
      </w:r>
      <w:r w:rsidRPr="003D5346">
        <w:rPr>
          <w:lang w:val="es-PR"/>
        </w:rPr>
        <w:t>Id.</w:t>
      </w:r>
      <w:r>
        <w:rPr>
          <w:lang w:val="es-PR"/>
        </w:rPr>
        <w:t xml:space="preserve"> </w:t>
      </w:r>
    </w:p>
    <w:p w:rsidR="00E93195" w:rsidRDefault="00E93195" w:rsidP="00BB7C63">
      <w:pPr>
        <w:jc w:val="both"/>
        <w:rPr>
          <w:lang w:val="es-PR"/>
        </w:rPr>
      </w:pPr>
    </w:p>
    <w:p w:rsidR="00E93195" w:rsidRDefault="00BB7C63" w:rsidP="00BB7C63">
      <w:pPr>
        <w:jc w:val="both"/>
        <w:rPr>
          <w:lang w:val="es-PR"/>
        </w:rPr>
      </w:pPr>
      <w:r>
        <w:rPr>
          <w:lang w:val="es-PR"/>
        </w:rPr>
        <w:t>Segundo,</w:t>
      </w:r>
      <w:r w:rsidRPr="008F76BA">
        <w:rPr>
          <w:lang w:val="es-PR"/>
        </w:rPr>
        <w:t xml:space="preserve"> </w:t>
      </w:r>
      <w:r w:rsidRPr="002F6B8A">
        <w:rPr>
          <w:lang w:val="es-PR"/>
        </w:rPr>
        <w:t>EEI</w:t>
      </w:r>
      <w:r>
        <w:rPr>
          <w:lang w:val="es-PR"/>
        </w:rPr>
        <w:t xml:space="preserve"> se basó en la decisión del undécimo circuito en</w:t>
      </w:r>
      <w:r w:rsidRPr="008F76BA">
        <w:rPr>
          <w:lang w:val="es-PR"/>
        </w:rPr>
        <w:t xml:space="preserve"> </w:t>
      </w:r>
      <w:r w:rsidRPr="00803B2A">
        <w:rPr>
          <w:lang w:val="es-PR"/>
        </w:rPr>
        <w:t>AFL</w:t>
      </w:r>
      <w:r w:rsidRPr="004E2E6F">
        <w:rPr>
          <w:lang w:val="es-PR"/>
        </w:rPr>
        <w:t>–</w:t>
      </w:r>
      <w:r w:rsidRPr="00803B2A">
        <w:rPr>
          <w:lang w:val="es-PR"/>
        </w:rPr>
        <w:t>CIO v. OSHA (PELs</w:t>
      </w:r>
      <w:r w:rsidRPr="00261D9F">
        <w:rPr>
          <w:lang w:val="es-PR"/>
        </w:rPr>
        <w:t>),</w:t>
      </w:r>
      <w:r w:rsidRPr="008F76BA">
        <w:rPr>
          <w:lang w:val="es-PR"/>
        </w:rPr>
        <w:t xml:space="preserve"> </w:t>
      </w:r>
      <w:r w:rsidRPr="00261D9F">
        <w:rPr>
          <w:lang w:val="es-PR"/>
        </w:rPr>
        <w:t>965</w:t>
      </w:r>
      <w:r w:rsidRPr="008F76BA">
        <w:rPr>
          <w:lang w:val="es-PR"/>
        </w:rPr>
        <w:t xml:space="preserve"> </w:t>
      </w:r>
      <w:r w:rsidRPr="00803B2A">
        <w:rPr>
          <w:lang w:val="es-PR"/>
        </w:rPr>
        <w:t>F.2d 962 (11th Cir</w:t>
      </w:r>
      <w:r w:rsidRPr="00261D9F">
        <w:rPr>
          <w:lang w:val="es-PR"/>
        </w:rPr>
        <w:t>.</w:t>
      </w:r>
      <w:r w:rsidRPr="008F76BA">
        <w:rPr>
          <w:lang w:val="es-PR"/>
        </w:rPr>
        <w:t xml:space="preserve"> </w:t>
      </w:r>
      <w:r w:rsidRPr="00261D9F">
        <w:rPr>
          <w:lang w:val="es-PR"/>
        </w:rPr>
        <w:t>1992),</w:t>
      </w:r>
      <w:r>
        <w:rPr>
          <w:lang w:val="es-PR"/>
        </w:rPr>
        <w:t xml:space="preserve"> que anuló y devolvió la norma de contaminantes en aire de OSHA</w:t>
      </w:r>
      <w:r w:rsidRPr="008F76BA">
        <w:rPr>
          <w:lang w:val="es-PR"/>
        </w:rPr>
        <w:t xml:space="preserve"> </w:t>
      </w:r>
      <w:r w:rsidRPr="008A3E14">
        <w:rPr>
          <w:lang w:val="es-PR"/>
        </w:rPr>
        <w:t>(Ex.</w:t>
      </w:r>
      <w:r w:rsidRPr="008F76BA">
        <w:rPr>
          <w:lang w:val="es-PR"/>
        </w:rPr>
        <w:t xml:space="preserve"> </w:t>
      </w:r>
      <w:r w:rsidRPr="00261D9F">
        <w:rPr>
          <w:lang w:val="es-PR"/>
        </w:rPr>
        <w:t>0227).</w:t>
      </w:r>
      <w:r w:rsidR="00E93195">
        <w:rPr>
          <w:lang w:val="es-PR"/>
        </w:rPr>
        <w:t xml:space="preserve">  </w:t>
      </w:r>
      <w:r>
        <w:rPr>
          <w:lang w:val="es-PR"/>
        </w:rPr>
        <w:t>Esa regla establece límites de exposición permisibles para más de 400 substancias tóxicas. Aunque en ese caso OSHA necesitaba explicar su evaluación de riesgos para cada substancia reglamentada, esa reglamentación se distingue fácilmente de</w:t>
      </w:r>
      <w:r w:rsidRPr="008F76BA">
        <w:rPr>
          <w:lang w:val="es-PR"/>
        </w:rPr>
        <w:t xml:space="preserve"> </w:t>
      </w:r>
      <w:r w:rsidRPr="003F0F3D">
        <w:rPr>
          <w:lang w:val="es-PR"/>
        </w:rPr>
        <w:t>esta regla final</w:t>
      </w:r>
      <w:r w:rsidRPr="00261D9F">
        <w:rPr>
          <w:lang w:val="es-PR"/>
        </w:rPr>
        <w:t>.</w:t>
      </w:r>
      <w:r w:rsidRPr="008F76BA">
        <w:rPr>
          <w:lang w:val="es-PR"/>
        </w:rPr>
        <w:t xml:space="preserve"> </w:t>
      </w:r>
      <w:r>
        <w:rPr>
          <w:lang w:val="es-PR"/>
        </w:rPr>
        <w:t>En los</w:t>
      </w:r>
      <w:r>
        <w:rPr>
          <w:b/>
          <w:lang w:val="es-PR"/>
        </w:rPr>
        <w:t xml:space="preserve"> </w:t>
      </w:r>
      <w:r w:rsidRPr="00E34D47">
        <w:rPr>
          <w:lang w:val="es-PR"/>
        </w:rPr>
        <w:t>PELs</w:t>
      </w:r>
      <w:r w:rsidRPr="00261D9F">
        <w:rPr>
          <w:lang w:val="es-PR"/>
        </w:rPr>
        <w:t>,</w:t>
      </w:r>
      <w:r>
        <w:rPr>
          <w:lang w:val="es-PR"/>
        </w:rPr>
        <w:t xml:space="preserve"> las varias substancias reglamentadas no “se relacionaban”</w:t>
      </w:r>
      <w:r w:rsidRPr="0043477A">
        <w:rPr>
          <w:lang w:val="es-PR"/>
        </w:rPr>
        <w:t xml:space="preserve"> y</w:t>
      </w:r>
      <w:r>
        <w:rPr>
          <w:lang w:val="es-PR"/>
        </w:rPr>
        <w:t xml:space="preserve"> tenían “poco en común</w:t>
      </w:r>
      <w:r w:rsidRPr="00261D9F">
        <w:rPr>
          <w:lang w:val="es-PR"/>
        </w:rPr>
        <w:t>.</w:t>
      </w:r>
      <w:r w:rsidRPr="00505D50">
        <w:rPr>
          <w:lang w:val="es-PR"/>
        </w:rPr>
        <w:t>”</w:t>
      </w:r>
      <w:r w:rsidRPr="008F76BA">
        <w:rPr>
          <w:lang w:val="es-PR"/>
        </w:rPr>
        <w:t xml:space="preserve"> </w:t>
      </w:r>
      <w:r w:rsidRPr="00261D9F">
        <w:rPr>
          <w:lang w:val="es-PR"/>
        </w:rPr>
        <w:t>965</w:t>
      </w:r>
      <w:r w:rsidRPr="008F76BA">
        <w:rPr>
          <w:lang w:val="es-PR"/>
        </w:rPr>
        <w:t xml:space="preserve"> </w:t>
      </w:r>
      <w:r w:rsidRPr="00E34D47">
        <w:rPr>
          <w:lang w:val="es-PR"/>
        </w:rPr>
        <w:t>F.2d</w:t>
      </w:r>
      <w:r w:rsidRPr="008F76BA">
        <w:rPr>
          <w:lang w:val="es-PR"/>
        </w:rPr>
        <w:t xml:space="preserve"> </w:t>
      </w:r>
      <w:r w:rsidRPr="00261D9F">
        <w:rPr>
          <w:lang w:val="es-PR"/>
        </w:rPr>
        <w:t>972.</w:t>
      </w:r>
      <w:r>
        <w:rPr>
          <w:lang w:val="es-PR"/>
        </w:rPr>
        <w:t xml:space="preserve"> Aquí, en contraste, los varios riesgos atendidos por esta regla final están estrechamente relacionados. Todos surgen en</w:t>
      </w:r>
      <w:r w:rsidRPr="008F76BA">
        <w:rPr>
          <w:lang w:val="es-PR"/>
        </w:rPr>
        <w:t xml:space="preserve"> </w:t>
      </w:r>
      <w:r>
        <w:rPr>
          <w:lang w:val="es-PR"/>
        </w:rPr>
        <w:t>sitios de trabajo de generación, transmisión y distribución de energía eléctrica y conjuntamente contribuyen al gran número de lesiones y muertes que sufren los trabajadores cubiertos.</w:t>
      </w:r>
      <w:r w:rsidRPr="008F76BA">
        <w:rPr>
          <w:lang w:val="es-PR"/>
        </w:rPr>
        <w:t xml:space="preserve"> </w:t>
      </w:r>
      <w:r w:rsidRPr="008055C3">
        <w:rPr>
          <w:lang w:val="es-PR"/>
        </w:rPr>
        <w:t>OSHA</w:t>
      </w:r>
      <w:r>
        <w:rPr>
          <w:b/>
          <w:lang w:val="es-PR"/>
        </w:rPr>
        <w:t xml:space="preserve"> </w:t>
      </w:r>
      <w:r>
        <w:rPr>
          <w:lang w:val="es-PR"/>
        </w:rPr>
        <w:t>no cree que la decisión sobre los PELs limita su discreción de adoptar las disposiciones que entienda razonablemente necesarias y pertinentes para mitigar los riesgos existentes de electrocución, quemadura, caídas,</w:t>
      </w:r>
      <w:r w:rsidRPr="0043477A">
        <w:rPr>
          <w:lang w:val="es-PR"/>
        </w:rPr>
        <w:t xml:space="preserve"> y</w:t>
      </w:r>
      <w:r>
        <w:rPr>
          <w:lang w:val="es-PR"/>
        </w:rPr>
        <w:t xml:space="preserve"> otros riesgos que, juntos, resultan en empleados cubiertos expuestos a un riesgo del lugar de trabajo en general que es significante. </w:t>
      </w:r>
    </w:p>
    <w:p w:rsidR="00E93195" w:rsidRDefault="00E93195" w:rsidP="00BB7C63">
      <w:pPr>
        <w:jc w:val="both"/>
        <w:rPr>
          <w:lang w:val="es-PR"/>
        </w:rPr>
      </w:pPr>
    </w:p>
    <w:p w:rsidR="00E93195" w:rsidRDefault="00BB7C63" w:rsidP="00BB7C63">
      <w:pPr>
        <w:jc w:val="both"/>
        <w:rPr>
          <w:lang w:val="es-PR"/>
        </w:rPr>
      </w:pPr>
      <w:r>
        <w:rPr>
          <w:lang w:val="es-PR"/>
        </w:rPr>
        <w:t>Finalmente,</w:t>
      </w:r>
      <w:r w:rsidRPr="008F76BA">
        <w:rPr>
          <w:lang w:val="es-PR"/>
        </w:rPr>
        <w:t xml:space="preserve"> </w:t>
      </w:r>
      <w:r>
        <w:rPr>
          <w:lang w:val="es-PR"/>
        </w:rPr>
        <w:t>el que EEI se sustente en</w:t>
      </w:r>
      <w:r w:rsidRPr="008F76BA">
        <w:rPr>
          <w:lang w:val="es-PR"/>
        </w:rPr>
        <w:t xml:space="preserve"> </w:t>
      </w:r>
      <w:r>
        <w:rPr>
          <w:lang w:val="es-PR"/>
        </w:rPr>
        <w:t>la reglamentación de la Agencia sobre ergonomía es inapropiado.</w:t>
      </w:r>
      <w:r w:rsidR="00E93195">
        <w:rPr>
          <w:lang w:val="es-PR"/>
        </w:rPr>
        <w:t xml:space="preserve">  </w:t>
      </w:r>
      <w:r w:rsidRPr="002F6B8A">
        <w:rPr>
          <w:lang w:val="es-PR"/>
        </w:rPr>
        <w:t>EEI</w:t>
      </w:r>
      <w:r>
        <w:rPr>
          <w:lang w:val="es-PR"/>
        </w:rPr>
        <w:t xml:space="preserve"> señaló que la evaluación de riesgos de OSHA en su reglamentación de ergonomía sólo consideró los accidentes resultantes de riesgos cubiertos por esa norma</w:t>
      </w:r>
      <w:r w:rsidRPr="008F76BA">
        <w:rPr>
          <w:lang w:val="es-PR"/>
        </w:rPr>
        <w:t xml:space="preserve"> </w:t>
      </w:r>
      <w:r w:rsidRPr="008A3E14">
        <w:rPr>
          <w:lang w:val="es-PR"/>
        </w:rPr>
        <w:t>(Ex.</w:t>
      </w:r>
      <w:r w:rsidRPr="008F76BA">
        <w:rPr>
          <w:lang w:val="es-PR"/>
        </w:rPr>
        <w:t xml:space="preserve"> </w:t>
      </w:r>
      <w:r w:rsidRPr="00261D9F">
        <w:rPr>
          <w:lang w:val="es-PR"/>
        </w:rPr>
        <w:t>0227).</w:t>
      </w:r>
      <w:r>
        <w:rPr>
          <w:lang w:val="es-PR"/>
        </w:rPr>
        <w:t xml:space="preserve"> Pero esta interpretación no ofrece un apoyo de la posición de EEI, ya que la evaluación de riesgos en esta reglamentación consideró similarmente sólo lesiones y muertes que ocurrieron durante el desempeño de trabajo cubierto por</w:t>
      </w:r>
      <w:r w:rsidRPr="008F76BA">
        <w:rPr>
          <w:lang w:val="es-PR"/>
        </w:rPr>
        <w:t xml:space="preserve"> </w:t>
      </w:r>
      <w:r w:rsidRPr="003F0F3D">
        <w:rPr>
          <w:lang w:val="es-PR"/>
        </w:rPr>
        <w:t>esta regla final</w:t>
      </w:r>
      <w:r w:rsidRPr="008F76BA">
        <w:rPr>
          <w:lang w:val="es-PR"/>
        </w:rPr>
        <w:t xml:space="preserve"> </w:t>
      </w:r>
      <w:r w:rsidRPr="008A3E14">
        <w:rPr>
          <w:lang w:val="es-PR"/>
        </w:rPr>
        <w:t>(Ex.</w:t>
      </w:r>
      <w:r w:rsidRPr="008F76BA">
        <w:rPr>
          <w:lang w:val="es-PR"/>
        </w:rPr>
        <w:t xml:space="preserve"> </w:t>
      </w:r>
      <w:r w:rsidRPr="00261D9F">
        <w:rPr>
          <w:lang w:val="es-PR"/>
        </w:rPr>
        <w:t>0080).</w:t>
      </w:r>
      <w:r w:rsidRPr="008F76BA">
        <w:rPr>
          <w:lang w:val="es-PR"/>
        </w:rPr>
        <w:t xml:space="preserve"> </w:t>
      </w:r>
      <w:r w:rsidRPr="00E963D4">
        <w:rPr>
          <w:lang w:val="es-PR"/>
        </w:rPr>
        <w:t>(Véase</w:t>
      </w:r>
      <w:r>
        <w:rPr>
          <w:lang w:val="es-PR"/>
        </w:rPr>
        <w:t xml:space="preserve"> también la Sección VI, Análisis económico final y análisis de flexibilidad reglamentaria, más adelante en el preámbulo</w:t>
      </w:r>
      <w:r w:rsidRPr="00261D9F">
        <w:rPr>
          <w:lang w:val="es-PR"/>
        </w:rPr>
        <w:t>.)</w:t>
      </w:r>
      <w:r>
        <w:rPr>
          <w:lang w:val="es-PR"/>
        </w:rPr>
        <w:t xml:space="preserve"> </w:t>
      </w:r>
    </w:p>
    <w:p w:rsidR="00E93195" w:rsidRDefault="00E93195" w:rsidP="00BB7C63">
      <w:pPr>
        <w:jc w:val="both"/>
        <w:rPr>
          <w:lang w:val="es-PR"/>
        </w:rPr>
      </w:pPr>
    </w:p>
    <w:p w:rsidR="00BB7C63" w:rsidRDefault="00BB7C63" w:rsidP="00BB7C63">
      <w:pPr>
        <w:jc w:val="both"/>
        <w:rPr>
          <w:lang w:val="es-PR"/>
        </w:rPr>
      </w:pPr>
      <w:r>
        <w:rPr>
          <w:lang w:val="es-PR"/>
        </w:rPr>
        <w:t>Aunque OSHA no está de acuerdo en que los hallazgos de riesgos significantes específicos son necesarios,</w:t>
      </w:r>
      <w:r w:rsidRPr="008F76BA">
        <w:rPr>
          <w:lang w:val="es-PR"/>
        </w:rPr>
        <w:t xml:space="preserve"> </w:t>
      </w:r>
      <w:r w:rsidRPr="00CA5D68">
        <w:rPr>
          <w:lang w:val="es-PR"/>
        </w:rPr>
        <w:t>la Agencia</w:t>
      </w:r>
      <w:r>
        <w:rPr>
          <w:lang w:val="es-PR"/>
        </w:rPr>
        <w:t xml:space="preserve"> cree que el expediente sustenta tales hallazgos para los riesgos cruciales contemplados en este proceso de reglamentación</w:t>
      </w:r>
      <w:r w:rsidRPr="00D54BC4">
        <w:rPr>
          <w:lang w:val="es-PR"/>
        </w:rPr>
        <w:t>—</w:t>
      </w:r>
      <w:r>
        <w:rPr>
          <w:lang w:val="es-PR"/>
        </w:rPr>
        <w:t xml:space="preserve">a decir, electrocuciones y golpes eléctricos, quemaduras por destellos de arcos eléctricos y caídas. </w:t>
      </w:r>
      <w:r w:rsidRPr="007E5FE9">
        <w:rPr>
          <w:lang w:val="es-PR"/>
        </w:rPr>
        <w:t>La Agencia</w:t>
      </w:r>
      <w:r>
        <w:rPr>
          <w:lang w:val="es-PR"/>
        </w:rPr>
        <w:t xml:space="preserve"> ha encontrado que un número significante de lesiones y muertes ocurre cada año</w:t>
      </w:r>
      <w:r w:rsidRPr="008F76BA">
        <w:rPr>
          <w:lang w:val="es-PR"/>
        </w:rPr>
        <w:t xml:space="preserve"> </w:t>
      </w:r>
      <w:r>
        <w:rPr>
          <w:lang w:val="es-PR"/>
        </w:rPr>
        <w:t>como resultado de la exposición de los empleados</w:t>
      </w:r>
      <w:r w:rsidRPr="008F76BA">
        <w:rPr>
          <w:lang w:val="es-PR"/>
        </w:rPr>
        <w:t xml:space="preserve"> </w:t>
      </w:r>
      <w:r>
        <w:rPr>
          <w:lang w:val="es-PR"/>
        </w:rPr>
        <w:t>a cada uno de estos riesgos</w:t>
      </w:r>
      <w:r w:rsidRPr="00261D9F">
        <w:rPr>
          <w:lang w:val="es-PR"/>
        </w:rPr>
        <w:t>.</w:t>
      </w:r>
      <w:r w:rsidRPr="008F76BA">
        <w:rPr>
          <w:lang w:val="es-PR"/>
        </w:rPr>
        <w:t xml:space="preserve"> </w:t>
      </w:r>
      <w:r w:rsidRPr="00E963D4">
        <w:rPr>
          <w:lang w:val="es-PR"/>
        </w:rPr>
        <w:t>(Véase</w:t>
      </w:r>
      <w:r>
        <w:rPr>
          <w:lang w:val="es-PR"/>
        </w:rPr>
        <w:t xml:space="preserve"> Sección VI, Análisis económico final y análisis de flexibilidad reglamentaria,</w:t>
      </w:r>
      <w:r w:rsidRPr="008F76BA">
        <w:rPr>
          <w:lang w:val="es-PR"/>
        </w:rPr>
        <w:t xml:space="preserve"> </w:t>
      </w:r>
      <w:r w:rsidR="00E93195">
        <w:rPr>
          <w:lang w:val="es-PR"/>
        </w:rPr>
        <w:t>más</w:t>
      </w:r>
      <w:r>
        <w:rPr>
          <w:lang w:val="es-PR"/>
        </w:rPr>
        <w:t xml:space="preserve"> adelante en el preámbulo</w:t>
      </w:r>
      <w:r w:rsidRPr="00261D9F">
        <w:rPr>
          <w:lang w:val="es-PR"/>
        </w:rPr>
        <w:t>.)</w:t>
      </w:r>
      <w:r>
        <w:rPr>
          <w:lang w:val="es-PR"/>
        </w:rPr>
        <w:t xml:space="preserve"> </w:t>
      </w:r>
      <w:r w:rsidR="00E93195">
        <w:rPr>
          <w:lang w:val="es-PR"/>
        </w:rPr>
        <w:t>Más</w:t>
      </w:r>
      <w:r>
        <w:rPr>
          <w:lang w:val="es-PR"/>
        </w:rPr>
        <w:t xml:space="preserve"> aún, según señala EEI, “la mayoría de los riesgos” atendidos en esta reglamentación “ya están cubiertos por las normas existentes que </w:t>
      </w:r>
      <w:r w:rsidRPr="00275C72">
        <w:rPr>
          <w:lang w:val="es-PR"/>
        </w:rPr>
        <w:t>OSHA</w:t>
      </w:r>
      <w:r>
        <w:rPr>
          <w:lang w:val="es-PR"/>
        </w:rPr>
        <w:t xml:space="preserve"> está ahora…modificando y complementando”</w:t>
      </w:r>
      <w:r>
        <w:rPr>
          <w:b/>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Pr>
          <w:lang w:val="es-PR"/>
        </w:rPr>
        <w:t>Más aún, algunos de los riesgos atendidos por esta reglamentación ya son tema de normas horizontales de aplicación general sobre riesgos específicos.</w:t>
      </w:r>
      <w:r w:rsidRPr="008F76BA">
        <w:rPr>
          <w:lang w:val="es-PR"/>
        </w:rPr>
        <w:t xml:space="preserve"> </w:t>
      </w:r>
      <w:r w:rsidRPr="003D20BF">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13689B">
        <w:rPr>
          <w:lang w:val="es-PR"/>
        </w:rPr>
        <w:t>parte 1926, subparte K</w:t>
      </w:r>
      <w:r>
        <w:rPr>
          <w:lang w:val="es-PR"/>
        </w:rPr>
        <w:t xml:space="preserve"> (riesgos eléctricos) y la subparte M (riesgos de caídas).</w:t>
      </w:r>
      <w:r w:rsidRPr="008F76BA">
        <w:rPr>
          <w:lang w:val="es-PR"/>
        </w:rPr>
        <w:t xml:space="preserve"> </w:t>
      </w:r>
      <w:r>
        <w:rPr>
          <w:lang w:val="es-PR"/>
        </w:rPr>
        <w:t>Todas estas normas existentes eran apoyadas con hallazgos de riesgo significante,</w:t>
      </w:r>
      <w:r w:rsidRPr="0043477A">
        <w:rPr>
          <w:lang w:val="es-PR"/>
        </w:rPr>
        <w:t xml:space="preserve"> y </w:t>
      </w:r>
      <w:r w:rsidRPr="00C33D0F">
        <w:rPr>
          <w:lang w:val="es-PR"/>
        </w:rPr>
        <w:t>OSHA</w:t>
      </w:r>
      <w:r>
        <w:rPr>
          <w:lang w:val="es-PR"/>
        </w:rPr>
        <w:t xml:space="preserve"> simplemente</w:t>
      </w:r>
      <w:r w:rsidRPr="008F76BA">
        <w:rPr>
          <w:lang w:val="es-PR"/>
        </w:rPr>
        <w:t xml:space="preserve"> </w:t>
      </w:r>
      <w:r w:rsidRPr="008C5502">
        <w:rPr>
          <w:lang w:val="es-PR"/>
        </w:rPr>
        <w:t>concluye que</w:t>
      </w:r>
      <w:r>
        <w:rPr>
          <w:lang w:val="es-PR"/>
        </w:rPr>
        <w:t xml:space="preserve"> las disposiciones adicionales de</w:t>
      </w:r>
      <w:r w:rsidRPr="008F76BA">
        <w:rPr>
          <w:lang w:val="es-PR"/>
        </w:rPr>
        <w:t xml:space="preserve"> </w:t>
      </w:r>
      <w:r w:rsidRPr="003F0F3D">
        <w:rPr>
          <w:lang w:val="es-PR"/>
        </w:rPr>
        <w:t>esta regla final</w:t>
      </w:r>
      <w:r>
        <w:rPr>
          <w:lang w:val="es-PR"/>
        </w:rPr>
        <w:t xml:space="preserve"> son razonablemente necesarias y pertinentes para reducir</w:t>
      </w:r>
      <w:r w:rsidRPr="008F76BA">
        <w:rPr>
          <w:lang w:val="es-PR"/>
        </w:rPr>
        <w:t xml:space="preserve"> </w:t>
      </w:r>
      <w:r>
        <w:rPr>
          <w:lang w:val="es-PR"/>
        </w:rPr>
        <w:t>una porción substancial del riesgo significante restante en sitios de trabajo de generación, transmisión y distribución de energía eléctrica.</w:t>
      </w:r>
    </w:p>
    <w:p w:rsidR="00E93195" w:rsidRPr="004E5E1E" w:rsidRDefault="00E93195" w:rsidP="00BB7C63">
      <w:pPr>
        <w:jc w:val="both"/>
        <w:rPr>
          <w:b/>
          <w:lang w:val="es-PR"/>
        </w:rPr>
      </w:pPr>
    </w:p>
    <w:p w:rsidR="00BB7C63" w:rsidRDefault="00BB7C63" w:rsidP="00BB7C63">
      <w:pPr>
        <w:jc w:val="both"/>
        <w:rPr>
          <w:b/>
          <w:lang w:val="es-PR"/>
        </w:rPr>
      </w:pPr>
      <w:r w:rsidRPr="00E93195">
        <w:rPr>
          <w:b/>
          <w:lang w:val="es-PR"/>
        </w:rPr>
        <w:t>III. Desarrollo de la regla final</w:t>
      </w:r>
    </w:p>
    <w:p w:rsidR="008A56AC" w:rsidRPr="00E93195" w:rsidRDefault="008A56AC" w:rsidP="00BB7C63">
      <w:pPr>
        <w:jc w:val="both"/>
        <w:rPr>
          <w:b/>
          <w:lang w:val="es-PR"/>
        </w:rPr>
      </w:pPr>
    </w:p>
    <w:p w:rsidR="00BB7C63" w:rsidRDefault="00BB7C63" w:rsidP="00BB7C63">
      <w:pPr>
        <w:jc w:val="both"/>
        <w:rPr>
          <w:i/>
          <w:lang w:val="es-PR"/>
        </w:rPr>
      </w:pPr>
      <w:r w:rsidRPr="008A56AC">
        <w:rPr>
          <w:i/>
          <w:lang w:val="es-PR"/>
        </w:rPr>
        <w:t>A. Historia de las normas de OSHA</w:t>
      </w:r>
    </w:p>
    <w:p w:rsidR="008A56AC" w:rsidRPr="008A56AC" w:rsidRDefault="008A56AC" w:rsidP="00BB7C63">
      <w:pPr>
        <w:jc w:val="both"/>
        <w:rPr>
          <w:b/>
          <w:i/>
          <w:lang w:val="es-PR"/>
        </w:rPr>
      </w:pPr>
    </w:p>
    <w:p w:rsidR="00BB7C63" w:rsidRDefault="00BB7C63" w:rsidP="00BB7C63">
      <w:pPr>
        <w:jc w:val="both"/>
        <w:rPr>
          <w:lang w:val="es-PR"/>
        </w:rPr>
      </w:pPr>
      <w:r w:rsidRPr="00275C72">
        <w:rPr>
          <w:lang w:val="es-PR"/>
        </w:rPr>
        <w:t>OSHA</w:t>
      </w:r>
      <w:r>
        <w:rPr>
          <w:lang w:val="es-PR"/>
        </w:rPr>
        <w:t xml:space="preserve"> adoptó normas para la construcción de líneas y equipo de transmisión y distribución de energía eléctrica</w:t>
      </w:r>
      <w:r w:rsidRPr="008F76BA">
        <w:rPr>
          <w:lang w:val="es-PR"/>
        </w:rPr>
        <w:t xml:space="preserve"> </w:t>
      </w:r>
      <w:r>
        <w:rPr>
          <w:lang w:val="es-PR"/>
        </w:rPr>
        <w:t>por primera vez en</w:t>
      </w:r>
      <w:r>
        <w:rPr>
          <w:b/>
          <w:lang w:val="es-PR"/>
        </w:rPr>
        <w:t xml:space="preserve"> </w:t>
      </w:r>
      <w:r w:rsidRPr="00261D9F">
        <w:rPr>
          <w:lang w:val="es-PR"/>
        </w:rPr>
        <w:t>1972</w:t>
      </w:r>
      <w:r w:rsidRPr="008F76BA">
        <w:rPr>
          <w:lang w:val="es-PR"/>
        </w:rPr>
        <w:t xml:space="preserve"> </w:t>
      </w:r>
      <w:r w:rsidRPr="00261D9F">
        <w:rPr>
          <w:lang w:val="es-PR"/>
        </w:rPr>
        <w:t>(</w:t>
      </w:r>
      <w:r w:rsidRPr="00A60451">
        <w:rPr>
          <w:lang w:val="es-PR"/>
        </w:rPr>
        <w:t>subparte V</w:t>
      </w:r>
      <w:r w:rsidRPr="008F76BA">
        <w:rPr>
          <w:lang w:val="es-PR"/>
        </w:rPr>
        <w:t xml:space="preserve"> </w:t>
      </w:r>
      <w:r>
        <w:rPr>
          <w:lang w:val="es-PR"/>
        </w:rPr>
        <w:t>de</w:t>
      </w:r>
      <w:r w:rsidRPr="008F76BA">
        <w:rPr>
          <w:lang w:val="es-PR"/>
        </w:rPr>
        <w:t xml:space="preserve"> </w:t>
      </w:r>
      <w:r w:rsidRPr="00261D9F">
        <w:rPr>
          <w:lang w:val="es-PR"/>
        </w:rPr>
        <w:t>29</w:t>
      </w:r>
      <w:r w:rsidRPr="008F76BA">
        <w:rPr>
          <w:lang w:val="es-PR"/>
        </w:rPr>
        <w:t xml:space="preserve"> </w:t>
      </w:r>
      <w:r w:rsidRPr="001273F6">
        <w:rPr>
          <w:lang w:val="es-PR"/>
        </w:rPr>
        <w:t>CFR</w:t>
      </w:r>
      <w:r w:rsidRPr="00A60451">
        <w:rPr>
          <w:lang w:val="es-PR"/>
        </w:rPr>
        <w:t xml:space="preserve"> parte</w:t>
      </w:r>
      <w:r w:rsidRPr="008F76BA">
        <w:rPr>
          <w:lang w:val="es-PR"/>
        </w:rPr>
        <w:t xml:space="preserve"> </w:t>
      </w:r>
      <w:r w:rsidRPr="00261D9F">
        <w:rPr>
          <w:lang w:val="es-PR"/>
        </w:rPr>
        <w:t>1926).</w:t>
      </w:r>
      <w:r w:rsidR="008A56AC">
        <w:rPr>
          <w:lang w:val="es-PR"/>
        </w:rPr>
        <w:t xml:space="preserve">  </w:t>
      </w:r>
      <w:r w:rsidRPr="00275C72">
        <w:rPr>
          <w:lang w:val="es-PR"/>
        </w:rPr>
        <w:t>OSHA</w:t>
      </w:r>
      <w:r>
        <w:rPr>
          <w:lang w:val="es-PR"/>
        </w:rPr>
        <w:t xml:space="preserve"> define el término “trabajo de construcción”</w:t>
      </w:r>
      <w:r w:rsidRPr="008F76BA">
        <w:rPr>
          <w:lang w:val="es-PR"/>
        </w:rPr>
        <w:t xml:space="preserve"> </w:t>
      </w:r>
      <w:r>
        <w:rPr>
          <w:lang w:val="es-PR"/>
        </w:rPr>
        <w:t>en</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1910.12</w:t>
      </w:r>
      <w:r w:rsidRPr="00FC1AE6">
        <w:rPr>
          <w:lang w:val="es-PR"/>
        </w:rPr>
        <w:t>(b)</w:t>
      </w:r>
      <w:r>
        <w:rPr>
          <w:lang w:val="es-PR"/>
        </w:rPr>
        <w:t xml:space="preserve"> como “trabajo para construcción, alteración, y</w:t>
      </w:r>
      <w:r w:rsidRPr="000E06E9">
        <w:rPr>
          <w:lang w:val="es-PR"/>
        </w:rPr>
        <w:t>/</w:t>
      </w:r>
      <w:r>
        <w:rPr>
          <w:lang w:val="es-PR"/>
        </w:rPr>
        <w:t>o reparación, incluyendo pintura y decoración.” El término “construcción” se define ampliamente en la sec.</w:t>
      </w:r>
      <w:r w:rsidRPr="008F76BA">
        <w:rPr>
          <w:lang w:val="es-PR"/>
        </w:rPr>
        <w:t xml:space="preserve"> </w:t>
      </w:r>
      <w:r w:rsidRPr="00261D9F">
        <w:rPr>
          <w:lang w:val="es-PR"/>
        </w:rPr>
        <w:t>1910.12</w:t>
      </w:r>
      <w:r w:rsidRPr="00FC1AE6">
        <w:rPr>
          <w:lang w:val="es-PR"/>
        </w:rPr>
        <w:t>(d)</w:t>
      </w:r>
      <w:r>
        <w:rPr>
          <w:lang w:val="es-PR"/>
        </w:rPr>
        <w:t xml:space="preserve"> y la existente sec.</w:t>
      </w:r>
      <w:r w:rsidRPr="008F76BA">
        <w:rPr>
          <w:lang w:val="es-PR"/>
        </w:rPr>
        <w:t xml:space="preserve"> </w:t>
      </w:r>
      <w:r w:rsidRPr="00261D9F">
        <w:rPr>
          <w:lang w:val="es-PR"/>
        </w:rPr>
        <w:t>1926.950</w:t>
      </w:r>
      <w:r w:rsidRPr="001543BF">
        <w:rPr>
          <w:lang w:val="es-PR"/>
        </w:rPr>
        <w:t>(a)</w:t>
      </w:r>
      <w:r w:rsidRPr="00261D9F">
        <w:rPr>
          <w:lang w:val="es-PR"/>
        </w:rPr>
        <w:t>(1)</w:t>
      </w:r>
      <w:r>
        <w:rPr>
          <w:lang w:val="es-PR"/>
        </w:rPr>
        <w:t xml:space="preserve"> para incluir la instalación original, y alteración, conversión y mejoramiento de</w:t>
      </w:r>
      <w:r w:rsidRPr="008F76BA">
        <w:rPr>
          <w:lang w:val="es-PR"/>
        </w:rPr>
        <w:t xml:space="preserve"> </w:t>
      </w:r>
      <w:r>
        <w:rPr>
          <w:lang w:val="es-PR"/>
        </w:rPr>
        <w:t>líneas y equipo de transmisión y distribución de energía eléctrica.</w:t>
      </w:r>
    </w:p>
    <w:p w:rsidR="008A56AC" w:rsidRPr="004E5E1E" w:rsidRDefault="008A56AC" w:rsidP="00BB7C63">
      <w:pPr>
        <w:jc w:val="both"/>
        <w:rPr>
          <w:b/>
          <w:lang w:val="es-PR"/>
        </w:rPr>
      </w:pPr>
    </w:p>
    <w:p w:rsidR="00BB7C63" w:rsidRDefault="00BB7C63" w:rsidP="00BB7C63">
      <w:pPr>
        <w:jc w:val="both"/>
        <w:rPr>
          <w:lang w:val="es-PR"/>
        </w:rPr>
      </w:pPr>
      <w:r>
        <w:rPr>
          <w:lang w:val="es-PR"/>
        </w:rPr>
        <w:t>La norma de industria general en</w:t>
      </w:r>
      <w:r w:rsidRPr="008F76BA">
        <w:rPr>
          <w:lang w:val="es-PR"/>
        </w:rPr>
        <w:t xml:space="preserve"> </w:t>
      </w:r>
      <w:r w:rsidRPr="00261D9F">
        <w:rPr>
          <w:lang w:val="es-PR"/>
        </w:rPr>
        <w:t>29</w:t>
      </w:r>
      <w:r>
        <w:rPr>
          <w:lang w:val="es-PR"/>
        </w:rPr>
        <w:t xml:space="preserve"> </w:t>
      </w:r>
      <w:r w:rsidRPr="001273F6">
        <w:rPr>
          <w:lang w:val="es-PR"/>
        </w:rPr>
        <w:t>CFR</w:t>
      </w:r>
      <w:r w:rsidRPr="008F76BA">
        <w:rPr>
          <w:lang w:val="es-PR"/>
        </w:rPr>
        <w:t xml:space="preserve"> </w:t>
      </w:r>
      <w:r w:rsidRPr="00261D9F">
        <w:rPr>
          <w:lang w:val="es-PR"/>
        </w:rPr>
        <w:t>1910.269</w:t>
      </w:r>
      <w:r>
        <w:rPr>
          <w:lang w:val="es-PR"/>
        </w:rPr>
        <w:t xml:space="preserve"> aplica a la operación y mantenimiento de instalaciones de generación, transmisión y distribución de energía eléctrica.</w:t>
      </w:r>
      <w:r w:rsidRPr="008F76BA">
        <w:rPr>
          <w:lang w:val="es-PR"/>
        </w:rPr>
        <w:t xml:space="preserve"> </w:t>
      </w:r>
      <w:r w:rsidRPr="00641590">
        <w:rPr>
          <w:lang w:val="es-PR"/>
        </w:rPr>
        <w:t>OSHA</w:t>
      </w:r>
      <w:r>
        <w:rPr>
          <w:b/>
          <w:lang w:val="es-PR"/>
        </w:rPr>
        <w:t xml:space="preserve"> </w:t>
      </w:r>
      <w:r>
        <w:rPr>
          <w:lang w:val="es-PR"/>
        </w:rPr>
        <w:t>adoptó la sec.</w:t>
      </w:r>
      <w:r w:rsidRPr="008F76BA">
        <w:rPr>
          <w:lang w:val="es-PR"/>
        </w:rPr>
        <w:t xml:space="preserve"> </w:t>
      </w:r>
      <w:r w:rsidRPr="00261D9F">
        <w:rPr>
          <w:lang w:val="es-PR"/>
        </w:rPr>
        <w:t>1910.269</w:t>
      </w:r>
      <w:r>
        <w:rPr>
          <w:lang w:val="es-PR"/>
        </w:rPr>
        <w:t xml:space="preserve"> el 31 de enero de </w:t>
      </w:r>
      <w:r w:rsidRPr="00261D9F">
        <w:rPr>
          <w:lang w:val="es-PR"/>
        </w:rPr>
        <w:t>1994.</w:t>
      </w:r>
      <w:r>
        <w:rPr>
          <w:lang w:val="es-PR"/>
        </w:rPr>
        <w:t xml:space="preserve"> Esa norma es una norma complementaria de la subparte V de las normas de construcción y atiende los trabajos a los que no aplicaba la subparte V. Cuando se promulgó, la sec.</w:t>
      </w:r>
      <w:r w:rsidRPr="008F76BA">
        <w:rPr>
          <w:lang w:val="es-PR"/>
        </w:rPr>
        <w:t xml:space="preserve"> </w:t>
      </w:r>
      <w:r w:rsidRPr="00261D9F">
        <w:rPr>
          <w:lang w:val="es-PR"/>
        </w:rPr>
        <w:t>1910.269</w:t>
      </w:r>
      <w:r>
        <w:rPr>
          <w:lang w:val="es-PR"/>
        </w:rPr>
        <w:t xml:space="preserve"> también se basaba en la más reciente tecnología y estándares nacionales de consenso.</w:t>
      </w:r>
    </w:p>
    <w:p w:rsidR="008A56AC" w:rsidRPr="004E5E1E" w:rsidRDefault="008A56AC" w:rsidP="00BB7C63">
      <w:pPr>
        <w:jc w:val="both"/>
        <w:rPr>
          <w:b/>
          <w:lang w:val="es-PR"/>
        </w:rPr>
      </w:pPr>
    </w:p>
    <w:p w:rsidR="00BB7C63" w:rsidRDefault="00BB7C63" w:rsidP="00BB7C63">
      <w:pPr>
        <w:jc w:val="both"/>
        <w:rPr>
          <w:lang w:val="es-PR"/>
        </w:rPr>
      </w:pPr>
      <w:r w:rsidRPr="00275C72">
        <w:rPr>
          <w:lang w:val="es-PR"/>
        </w:rPr>
        <w:t>OSHA</w:t>
      </w:r>
      <w:r>
        <w:rPr>
          <w:lang w:val="es-PR"/>
        </w:rPr>
        <w:t xml:space="preserve"> revisó su norma de equipo de protección eléctrica en la sec. </w:t>
      </w:r>
      <w:r w:rsidRPr="00261D9F">
        <w:rPr>
          <w:lang w:val="es-PR"/>
        </w:rPr>
        <w:t>1910.137</w:t>
      </w:r>
      <w:r>
        <w:rPr>
          <w:lang w:val="es-PR"/>
        </w:rPr>
        <w:t xml:space="preserve"> al mismo tiempo que la sec. </w:t>
      </w:r>
      <w:r w:rsidRPr="00261D9F">
        <w:rPr>
          <w:lang w:val="es-PR"/>
        </w:rPr>
        <w:t>1910.269</w:t>
      </w:r>
      <w:r>
        <w:rPr>
          <w:lang w:val="es-PR"/>
        </w:rPr>
        <w:t xml:space="preserve"> fue promulgada. La revisión de la sec.</w:t>
      </w:r>
      <w:r w:rsidRPr="008F76BA">
        <w:rPr>
          <w:lang w:val="es-PR"/>
        </w:rPr>
        <w:t xml:space="preserve"> </w:t>
      </w:r>
      <w:r w:rsidRPr="00261D9F">
        <w:rPr>
          <w:lang w:val="es-PR"/>
        </w:rPr>
        <w:t>1910.137</w:t>
      </w:r>
      <w:r>
        <w:rPr>
          <w:lang w:val="es-PR"/>
        </w:rPr>
        <w:t xml:space="preserve"> eliminó la incorporación por referencia de los estándares de consenso nacional para equipo aislante de goma</w:t>
      </w:r>
      <w:r w:rsidRPr="008F76BA">
        <w:rPr>
          <w:lang w:val="es-PR"/>
        </w:rPr>
        <w:t xml:space="preserve"> </w:t>
      </w:r>
      <w:r>
        <w:rPr>
          <w:lang w:val="es-PR"/>
        </w:rPr>
        <w:t>y la reemplazó con reglas enfocadas en el desempeño para el diseño, manufactura y cuidado y uso seguro del equipo de protección eléctrica.</w:t>
      </w:r>
    </w:p>
    <w:p w:rsidR="008A56AC" w:rsidRPr="004E5E1E" w:rsidRDefault="008A56AC" w:rsidP="00BB7C63">
      <w:pPr>
        <w:jc w:val="both"/>
        <w:rPr>
          <w:b/>
          <w:lang w:val="es-PR"/>
        </w:rPr>
      </w:pPr>
    </w:p>
    <w:p w:rsidR="008A56AC" w:rsidRDefault="00BB7C63" w:rsidP="00BB7C63">
      <w:pPr>
        <w:jc w:val="both"/>
        <w:rPr>
          <w:lang w:val="es-PR"/>
        </w:rPr>
      </w:pPr>
      <w:r w:rsidRPr="00275C72">
        <w:rPr>
          <w:lang w:val="es-PR"/>
        </w:rPr>
        <w:t xml:space="preserve">OSHA </w:t>
      </w:r>
      <w:r>
        <w:rPr>
          <w:lang w:val="es-PR"/>
        </w:rPr>
        <w:t xml:space="preserve">publicó una regla propuesta (la propuesta subparte V) el 15 de junio de 2005 </w:t>
      </w:r>
      <w:r w:rsidRPr="00261D9F">
        <w:rPr>
          <w:lang w:val="es-PR"/>
        </w:rPr>
        <w:t>(70</w:t>
      </w:r>
      <w:r w:rsidRPr="00D54BC4">
        <w:rPr>
          <w:lang w:val="es-PR"/>
        </w:rPr>
        <w:t xml:space="preserve"> FR </w:t>
      </w:r>
      <w:r w:rsidRPr="00261D9F">
        <w:rPr>
          <w:lang w:val="es-PR"/>
        </w:rPr>
        <w:t>34822).</w:t>
      </w:r>
      <w:r w:rsidRPr="008F76BA">
        <w:rPr>
          <w:lang w:val="es-PR"/>
        </w:rPr>
        <w:t xml:space="preserve"> </w:t>
      </w:r>
      <w:r>
        <w:rPr>
          <w:lang w:val="es-PR"/>
        </w:rPr>
        <w:t>Ese documento proponía revisar la norma de construcción para trabajos de transmisión y distribución de energía eléctrica</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BE0C08">
        <w:rPr>
          <w:lang w:val="es-PR"/>
        </w:rPr>
        <w:t>parte</w:t>
      </w:r>
      <w:r w:rsidRPr="008F76BA">
        <w:rPr>
          <w:lang w:val="es-PR"/>
        </w:rPr>
        <w:t xml:space="preserve"> </w:t>
      </w:r>
      <w:r w:rsidRPr="00261D9F">
        <w:rPr>
          <w:lang w:val="es-PR"/>
        </w:rPr>
        <w:t>1926,</w:t>
      </w:r>
      <w:r>
        <w:rPr>
          <w:lang w:val="es-PR"/>
        </w:rPr>
        <w:t xml:space="preserve"> </w:t>
      </w:r>
      <w:r w:rsidRPr="00BE0C08">
        <w:rPr>
          <w:lang w:val="es-PR"/>
        </w:rPr>
        <w:t>subparte V</w:t>
      </w:r>
      <w:r w:rsidRPr="00261D9F">
        <w:rPr>
          <w:lang w:val="es-PR"/>
        </w:rPr>
        <w:t>)</w:t>
      </w:r>
      <w:r w:rsidRPr="0043477A">
        <w:rPr>
          <w:lang w:val="es-PR"/>
        </w:rPr>
        <w:t xml:space="preserve"> y</w:t>
      </w:r>
      <w:r>
        <w:rPr>
          <w:lang w:val="es-PR"/>
        </w:rPr>
        <w:t xml:space="preserve"> las normas de industria general para trabajos de generación, transmisión y distribución de energía eléctrica</w:t>
      </w:r>
      <w:r w:rsidRPr="008F76BA">
        <w:rPr>
          <w:lang w:val="es-PR"/>
        </w:rPr>
        <w:t xml:space="preserve"> </w:t>
      </w:r>
      <w:r w:rsidRPr="00261D9F">
        <w:rPr>
          <w:lang w:val="es-PR"/>
        </w:rPr>
        <w:t>(29</w:t>
      </w:r>
      <w:r>
        <w:rPr>
          <w:lang w:val="es-PR"/>
        </w:rPr>
        <w:t xml:space="preserve"> </w:t>
      </w:r>
      <w:r w:rsidRPr="001273F6">
        <w:rPr>
          <w:lang w:val="es-PR"/>
        </w:rPr>
        <w:t>CFR</w:t>
      </w:r>
      <w:r w:rsidRPr="008F76BA">
        <w:rPr>
          <w:lang w:val="es-PR"/>
        </w:rPr>
        <w:t xml:space="preserve"> </w:t>
      </w:r>
      <w:r w:rsidRPr="00261D9F">
        <w:rPr>
          <w:lang w:val="es-PR"/>
        </w:rPr>
        <w:t>1910.269).</w:t>
      </w:r>
      <w:r w:rsidRPr="008F76BA">
        <w:rPr>
          <w:lang w:val="es-PR"/>
        </w:rPr>
        <w:t xml:space="preserve"> </w:t>
      </w:r>
      <w:r>
        <w:rPr>
          <w:lang w:val="es-PR"/>
        </w:rPr>
        <w:t xml:space="preserve">Ese documento también propuso una nueva norma de construcción para el equipo de protección eléctrica </w:t>
      </w:r>
      <w:r w:rsidRPr="00261D9F">
        <w:rPr>
          <w:lang w:val="es-PR"/>
        </w:rPr>
        <w:t>(29</w:t>
      </w:r>
      <w:r>
        <w:rPr>
          <w:lang w:val="es-PR"/>
        </w:rPr>
        <w:t xml:space="preserve"> </w:t>
      </w:r>
      <w:r w:rsidRPr="001273F6">
        <w:rPr>
          <w:lang w:val="es-PR"/>
        </w:rPr>
        <w:t>CFR</w:t>
      </w:r>
      <w:r w:rsidRPr="008F76BA">
        <w:rPr>
          <w:lang w:val="es-PR"/>
        </w:rPr>
        <w:t xml:space="preserve"> </w:t>
      </w:r>
      <w:r w:rsidRPr="00261D9F">
        <w:rPr>
          <w:lang w:val="es-PR"/>
        </w:rPr>
        <w:t>1926.97)</w:t>
      </w:r>
      <w:r w:rsidRPr="0043477A">
        <w:rPr>
          <w:lang w:val="es-PR"/>
        </w:rPr>
        <w:t xml:space="preserve"> y </w:t>
      </w:r>
      <w:r>
        <w:rPr>
          <w:lang w:val="es-PR"/>
        </w:rPr>
        <w:t xml:space="preserve">revisiones a las normas de industria general para la protección de los pies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1910.136)</w:t>
      </w:r>
      <w:r>
        <w:rPr>
          <w:lang w:val="es-PR"/>
        </w:rPr>
        <w:t xml:space="preserve"> y equipo de protección eléctrica</w:t>
      </w:r>
      <w:r w:rsidRPr="008F76BA">
        <w:rPr>
          <w:lang w:val="es-PR"/>
        </w:rPr>
        <w:t xml:space="preserve"> </w:t>
      </w:r>
      <w:r w:rsidRPr="00261D9F">
        <w:rPr>
          <w:lang w:val="es-PR"/>
        </w:rPr>
        <w:t>(29</w:t>
      </w:r>
      <w:r w:rsidRPr="008F76BA">
        <w:rPr>
          <w:lang w:val="es-PR"/>
        </w:rPr>
        <w:t xml:space="preserve"> </w:t>
      </w:r>
      <w:r w:rsidRPr="001273F6">
        <w:rPr>
          <w:lang w:val="es-PR"/>
        </w:rPr>
        <w:t>CFR</w:t>
      </w:r>
      <w:r>
        <w:rPr>
          <w:lang w:val="es-PR"/>
        </w:rPr>
        <w:t xml:space="preserve"> </w:t>
      </w:r>
      <w:r w:rsidRPr="00261D9F">
        <w:rPr>
          <w:lang w:val="es-PR"/>
        </w:rPr>
        <w:t>1910.137).</w:t>
      </w:r>
      <w:r w:rsidRPr="008F76BA">
        <w:rPr>
          <w:lang w:val="es-PR"/>
        </w:rPr>
        <w:t xml:space="preserve"> </w:t>
      </w:r>
      <w:r>
        <w:rPr>
          <w:lang w:val="es-PR"/>
        </w:rPr>
        <w:t>La fecha límite para los comentarios públicos era originalmente el</w:t>
      </w:r>
      <w:r w:rsidRPr="008F76BA">
        <w:rPr>
          <w:lang w:val="es-PR"/>
        </w:rPr>
        <w:t xml:space="preserve"> </w:t>
      </w:r>
      <w:r>
        <w:rPr>
          <w:lang w:val="es-PR"/>
        </w:rPr>
        <w:t>13 de octubre de</w:t>
      </w:r>
      <w:r w:rsidRPr="008F76BA">
        <w:rPr>
          <w:lang w:val="es-PR"/>
        </w:rPr>
        <w:t xml:space="preserve"> </w:t>
      </w:r>
      <w:r w:rsidRPr="00261D9F">
        <w:rPr>
          <w:lang w:val="es-PR"/>
        </w:rPr>
        <w:t>2005,</w:t>
      </w:r>
      <w:r>
        <w:rPr>
          <w:lang w:val="es-PR"/>
        </w:rPr>
        <w:t xml:space="preserve"> pero en respuesta a solicitudes de partes interesadas, incluyendo EEI, </w:t>
      </w:r>
      <w:r w:rsidRPr="00275C72">
        <w:rPr>
          <w:lang w:val="es-PR"/>
        </w:rPr>
        <w:t>OSHA</w:t>
      </w:r>
      <w:r>
        <w:rPr>
          <w:lang w:val="es-PR"/>
        </w:rPr>
        <w:t xml:space="preserve"> extendió por 90 días el período de comentarios</w:t>
      </w:r>
      <w:r w:rsidRPr="008F76BA">
        <w:rPr>
          <w:lang w:val="es-PR"/>
        </w:rPr>
        <w:t xml:space="preserve"> </w:t>
      </w:r>
      <w:r>
        <w:rPr>
          <w:lang w:val="es-PR"/>
        </w:rPr>
        <w:t>hasta el 11 de enero de 2006</w:t>
      </w:r>
      <w:r w:rsidRPr="008F76BA">
        <w:rPr>
          <w:lang w:val="es-PR"/>
        </w:rPr>
        <w:t xml:space="preserve"> </w:t>
      </w:r>
      <w:r w:rsidRPr="00261D9F">
        <w:rPr>
          <w:lang w:val="es-PR"/>
        </w:rPr>
        <w:t>(70</w:t>
      </w:r>
      <w:r w:rsidRPr="00D54BC4">
        <w:rPr>
          <w:lang w:val="es-PR"/>
        </w:rPr>
        <w:t xml:space="preserve"> FR </w:t>
      </w:r>
      <w:r>
        <w:rPr>
          <w:lang w:val="es-PR"/>
        </w:rPr>
        <w:t>59290; 12 de octubre</w:t>
      </w:r>
      <w:r w:rsidRPr="00261D9F">
        <w:rPr>
          <w:lang w:val="es-PR"/>
        </w:rPr>
        <w:t>,</w:t>
      </w:r>
      <w:r w:rsidRPr="008F76BA">
        <w:rPr>
          <w:lang w:val="es-PR"/>
        </w:rPr>
        <w:t xml:space="preserve"> </w:t>
      </w:r>
      <w:r w:rsidRPr="00261D9F">
        <w:rPr>
          <w:lang w:val="es-PR"/>
        </w:rPr>
        <w:t>2005).</w:t>
      </w:r>
      <w:r>
        <w:rPr>
          <w:lang w:val="es-PR"/>
        </w:rPr>
        <w:t xml:space="preserve"> </w:t>
      </w:r>
      <w:r w:rsidRPr="00275C72">
        <w:rPr>
          <w:lang w:val="es-PR"/>
        </w:rPr>
        <w:t>OSHA</w:t>
      </w:r>
      <w:r>
        <w:rPr>
          <w:lang w:val="es-PR"/>
        </w:rPr>
        <w:t xml:space="preserve"> sostuvo una vista pública informal</w:t>
      </w:r>
      <w:r>
        <w:rPr>
          <w:b/>
          <w:lang w:val="es-PR"/>
        </w:rPr>
        <w:t xml:space="preserve"> </w:t>
      </w:r>
      <w:r>
        <w:rPr>
          <w:lang w:val="es-PR"/>
        </w:rPr>
        <w:t>a partir del 6 de marzo de</w:t>
      </w:r>
      <w:r w:rsidRPr="008F76BA">
        <w:rPr>
          <w:lang w:val="es-PR"/>
        </w:rPr>
        <w:t xml:space="preserve"> </w:t>
      </w:r>
      <w:r w:rsidRPr="00261D9F">
        <w:rPr>
          <w:lang w:val="es-PR"/>
        </w:rPr>
        <w:t>2006,</w:t>
      </w:r>
      <w:r w:rsidRPr="0043477A">
        <w:rPr>
          <w:lang w:val="es-PR"/>
        </w:rPr>
        <w:t xml:space="preserve"> y</w:t>
      </w:r>
      <w:r>
        <w:rPr>
          <w:lang w:val="es-PR"/>
        </w:rPr>
        <w:t xml:space="preserve"> terminando el 14 de marzo de </w:t>
      </w:r>
      <w:r w:rsidRPr="00261D9F">
        <w:rPr>
          <w:lang w:val="es-PR"/>
        </w:rPr>
        <w:t>2006.</w:t>
      </w:r>
      <w:r>
        <w:rPr>
          <w:lang w:val="es-PR"/>
        </w:rPr>
        <w:t xml:space="preserve"> Después de las vistas, las partes interesadas tenían hasta el 15 de mayo de 2006 para someter información adicional, y hasta el 14 de julio de</w:t>
      </w:r>
      <w:r>
        <w:rPr>
          <w:b/>
          <w:lang w:val="es-PR"/>
        </w:rPr>
        <w:t xml:space="preserve"> </w:t>
      </w:r>
      <w:r w:rsidRPr="00261D9F">
        <w:rPr>
          <w:lang w:val="es-PR"/>
        </w:rPr>
        <w:t>2006</w:t>
      </w:r>
      <w:r>
        <w:rPr>
          <w:lang w:val="es-PR"/>
        </w:rPr>
        <w:t xml:space="preserve"> para radicar documentos posteriores a las vistas</w:t>
      </w:r>
      <w:r w:rsidRPr="008F76BA">
        <w:rPr>
          <w:lang w:val="es-PR"/>
        </w:rPr>
        <w:t xml:space="preserve"> </w:t>
      </w:r>
      <w:r w:rsidRPr="00261D9F">
        <w:rPr>
          <w:lang w:val="es-PR"/>
        </w:rPr>
        <w:t>(</w:t>
      </w:r>
      <w:r w:rsidRPr="00E1024E">
        <w:rPr>
          <w:lang w:val="es-PR"/>
        </w:rPr>
        <w:t xml:space="preserve">Tr. </w:t>
      </w:r>
      <w:r w:rsidRPr="00261D9F">
        <w:rPr>
          <w:lang w:val="es-PR"/>
        </w:rPr>
        <w:t>1415).</w:t>
      </w:r>
      <w:r>
        <w:rPr>
          <w:lang w:val="es-PR"/>
        </w:rPr>
        <w:t xml:space="preserve"> </w:t>
      </w:r>
    </w:p>
    <w:p w:rsidR="008A56AC" w:rsidRDefault="008A56AC" w:rsidP="00BB7C63">
      <w:pPr>
        <w:jc w:val="both"/>
        <w:rPr>
          <w:lang w:val="es-PR"/>
        </w:rPr>
      </w:pPr>
    </w:p>
    <w:p w:rsidR="008A56AC" w:rsidRPr="004E5E1E" w:rsidRDefault="00BB7C63" w:rsidP="008A56AC">
      <w:pPr>
        <w:jc w:val="both"/>
        <w:rPr>
          <w:b/>
          <w:lang w:val="es-PR"/>
        </w:rPr>
      </w:pPr>
      <w:r>
        <w:rPr>
          <w:lang w:val="es-PR"/>
        </w:rPr>
        <w:t>El 22 de octubre de</w:t>
      </w:r>
      <w:r w:rsidRPr="008F76BA">
        <w:rPr>
          <w:lang w:val="es-PR"/>
        </w:rPr>
        <w:t xml:space="preserve"> </w:t>
      </w:r>
      <w:r w:rsidRPr="00261D9F">
        <w:rPr>
          <w:lang w:val="es-PR"/>
        </w:rPr>
        <w:t>2008,</w:t>
      </w:r>
      <w:r w:rsidRPr="008F76BA">
        <w:rPr>
          <w:lang w:val="es-PR"/>
        </w:rPr>
        <w:t xml:space="preserve"> </w:t>
      </w:r>
      <w:r w:rsidRPr="00275C72">
        <w:rPr>
          <w:lang w:val="es-PR"/>
        </w:rPr>
        <w:t xml:space="preserve">OSHA </w:t>
      </w:r>
      <w:r>
        <w:rPr>
          <w:lang w:val="es-PR"/>
        </w:rPr>
        <w:t>reabrió el expediente por 30 días para recopilar información del público sobre preguntas específicas</w:t>
      </w:r>
      <w:r w:rsidRPr="008F76BA">
        <w:rPr>
          <w:lang w:val="es-PR"/>
        </w:rPr>
        <w:t xml:space="preserve"> </w:t>
      </w:r>
      <w:r>
        <w:rPr>
          <w:lang w:val="es-PR"/>
        </w:rPr>
        <w:t xml:space="preserve">relacionadas a las distancias mínimas de acercamiento </w:t>
      </w:r>
      <w:r w:rsidRPr="00261D9F">
        <w:rPr>
          <w:lang w:val="es-PR"/>
        </w:rPr>
        <w:t>(73</w:t>
      </w:r>
      <w:r w:rsidRPr="00D54BC4">
        <w:rPr>
          <w:lang w:val="es-PR"/>
        </w:rPr>
        <w:t xml:space="preserve"> FR </w:t>
      </w:r>
      <w:r w:rsidRPr="00261D9F">
        <w:rPr>
          <w:lang w:val="es-PR"/>
        </w:rPr>
        <w:t>62942).</w:t>
      </w:r>
      <w:r w:rsidRPr="008F76BA">
        <w:rPr>
          <w:lang w:val="es-PR"/>
        </w:rPr>
        <w:t xml:space="preserve"> </w:t>
      </w:r>
      <w:r w:rsidRPr="002F6B8A">
        <w:rPr>
          <w:lang w:val="es-PR"/>
        </w:rPr>
        <w:t>EEI</w:t>
      </w:r>
      <w:r>
        <w:rPr>
          <w:lang w:val="es-PR"/>
        </w:rPr>
        <w:t xml:space="preserve"> solicitó una vista pública y unos 60 días adicionales para someter comentarios sobre los asuntos planteados en el aviso de reapertura</w:t>
      </w:r>
      <w:r w:rsidRPr="008F76BA">
        <w:rPr>
          <w:lang w:val="es-PR"/>
        </w:rPr>
        <w:t xml:space="preserve"> </w:t>
      </w:r>
      <w:r w:rsidRPr="008A3E14">
        <w:rPr>
          <w:lang w:val="es-PR"/>
        </w:rPr>
        <w:t>(Ex.</w:t>
      </w:r>
      <w:r>
        <w:rPr>
          <w:lang w:val="es-PR"/>
        </w:rPr>
        <w:t xml:space="preserve"> </w:t>
      </w:r>
      <w:r w:rsidRPr="00261D9F">
        <w:rPr>
          <w:lang w:val="es-PR"/>
        </w:rPr>
        <w:t>0530).</w:t>
      </w:r>
      <w:r w:rsidRPr="008F76BA">
        <w:rPr>
          <w:lang w:val="es-PR"/>
        </w:rPr>
        <w:t xml:space="preserve"> </w:t>
      </w:r>
      <w:r>
        <w:rPr>
          <w:lang w:val="es-PR"/>
        </w:rPr>
        <w:t xml:space="preserve"> </w:t>
      </w:r>
      <w:r w:rsidR="008A56AC">
        <w:rPr>
          <w:lang w:val="es-PR"/>
        </w:rPr>
        <w:t xml:space="preserve">El 14 de septiembre de 2009, OSHA abrió el expediente por unos 30 días adicionales para recibir más comentarios sobre las </w:t>
      </w:r>
      <w:r w:rsidR="008A56AC" w:rsidRPr="00422666">
        <w:rPr>
          <w:lang w:val="es-PR"/>
        </w:rPr>
        <w:t>distancias mínimas de acercamiento</w:t>
      </w:r>
      <w:r w:rsidR="008A56AC">
        <w:rPr>
          <w:lang w:val="es-PR"/>
        </w:rPr>
        <w:t>, y anunció una vista pública que se celebrará el 28 de octubre de 2009, atendiendo los asuntos limitados</w:t>
      </w:r>
      <w:r w:rsidR="008A56AC" w:rsidRPr="008F76BA">
        <w:rPr>
          <w:lang w:val="es-PR"/>
        </w:rPr>
        <w:t xml:space="preserve"> </w:t>
      </w:r>
      <w:r w:rsidR="008A56AC">
        <w:rPr>
          <w:lang w:val="es-PR"/>
        </w:rPr>
        <w:t>planteados en los dos avisos de reapertura</w:t>
      </w:r>
      <w:r w:rsidR="008A56AC" w:rsidRPr="008F76BA">
        <w:rPr>
          <w:lang w:val="es-PR"/>
        </w:rPr>
        <w:t xml:space="preserve"> </w:t>
      </w:r>
      <w:r w:rsidR="008A56AC" w:rsidRPr="00261D9F">
        <w:rPr>
          <w:lang w:val="es-PR"/>
        </w:rPr>
        <w:t>(74</w:t>
      </w:r>
      <w:r w:rsidR="008A56AC" w:rsidRPr="00D54BC4">
        <w:rPr>
          <w:lang w:val="es-PR"/>
        </w:rPr>
        <w:t xml:space="preserve"> FR </w:t>
      </w:r>
      <w:r w:rsidR="008A56AC" w:rsidRPr="00261D9F">
        <w:rPr>
          <w:lang w:val="es-PR"/>
        </w:rPr>
        <w:t>46958).</w:t>
      </w:r>
      <w:r w:rsidR="008A56AC" w:rsidRPr="008F76BA">
        <w:rPr>
          <w:lang w:val="es-PR"/>
        </w:rPr>
        <w:t xml:space="preserve"> </w:t>
      </w:r>
      <w:r w:rsidR="008A56AC">
        <w:rPr>
          <w:lang w:val="es-PR"/>
        </w:rPr>
        <w:t>Después de la vista, las partes interesadas tenían hasta el 14 de diciembre de 2009 para someter información adicional, y hasta el 10 de febrero de 2010 para radicar documentos posteriores a las vistas</w:t>
      </w:r>
      <w:r w:rsidR="008A56AC" w:rsidRPr="008F76BA">
        <w:rPr>
          <w:lang w:val="es-PR"/>
        </w:rPr>
        <w:t xml:space="preserve"> </w:t>
      </w:r>
      <w:r w:rsidR="008A56AC" w:rsidRPr="00261D9F">
        <w:rPr>
          <w:lang w:val="es-PR"/>
        </w:rPr>
        <w:t>(</w:t>
      </w:r>
      <w:r w:rsidR="008A56AC" w:rsidRPr="004469D0">
        <w:rPr>
          <w:lang w:val="es-PR"/>
        </w:rPr>
        <w:t>Tr2</w:t>
      </w:r>
      <w:r w:rsidR="008A56AC" w:rsidRPr="00261D9F">
        <w:rPr>
          <w:lang w:val="es-PR"/>
        </w:rPr>
        <w:t>.</w:t>
      </w:r>
      <w:r w:rsidR="008A56AC">
        <w:rPr>
          <w:lang w:val="es-PR"/>
        </w:rPr>
        <w:t xml:space="preserve"> </w:t>
      </w:r>
      <w:r w:rsidR="008A56AC" w:rsidRPr="00261D9F">
        <w:rPr>
          <w:lang w:val="es-PR"/>
        </w:rPr>
        <w:t>199).</w:t>
      </w:r>
    </w:p>
    <w:p w:rsidR="008A56AC" w:rsidRDefault="008A56AC" w:rsidP="00BB7C63">
      <w:pPr>
        <w:jc w:val="both"/>
        <w:rPr>
          <w:lang w:val="es-PR"/>
        </w:rPr>
      </w:pPr>
    </w:p>
    <w:p w:rsidR="00BB7C63" w:rsidRDefault="00BB7C63" w:rsidP="00BB7C63">
      <w:pPr>
        <w:jc w:val="both"/>
        <w:rPr>
          <w:lang w:val="es-PR"/>
        </w:rPr>
      </w:pPr>
      <w:r>
        <w:rPr>
          <w:lang w:val="es-PR"/>
        </w:rPr>
        <w:t>El expediente para esta reglamentación consiste de todos los comentarios previos a las vistas</w:t>
      </w:r>
      <w:r w:rsidRPr="00261D9F">
        <w:rPr>
          <w:lang w:val="es-PR"/>
        </w:rPr>
        <w:t>,</w:t>
      </w:r>
      <w:r>
        <w:rPr>
          <w:lang w:val="es-PR"/>
        </w:rPr>
        <w:t xml:space="preserve"> las transcripciones de las dos vistas públicas, todos los exhibits sometidos antes y durante las dos vistas, y radicaciones y documentos posteriores a las vistas</w:t>
      </w:r>
      <w:r w:rsidRPr="00261D9F">
        <w:rPr>
          <w:lang w:val="es-PR"/>
        </w:rPr>
        <w:t>.</w:t>
      </w:r>
      <w:r>
        <w:rPr>
          <w:lang w:val="es-PR"/>
        </w:rPr>
        <w:t xml:space="preserve"> El juez administrativo </w:t>
      </w:r>
      <w:r w:rsidRPr="005214E1">
        <w:rPr>
          <w:lang w:val="es-PR"/>
        </w:rPr>
        <w:t>Stephen Purcell</w:t>
      </w:r>
      <w:r w:rsidRPr="008F76BA">
        <w:rPr>
          <w:lang w:val="es-PR"/>
        </w:rPr>
        <w:t xml:space="preserve"> </w:t>
      </w:r>
      <w:r>
        <w:rPr>
          <w:lang w:val="es-PR"/>
        </w:rPr>
        <w:t>emitió una orden cerrando el expediente y certificó el expediente para el</w:t>
      </w:r>
      <w:r>
        <w:rPr>
          <w:b/>
          <w:lang w:val="es-PR"/>
        </w:rPr>
        <w:t xml:space="preserve"> </w:t>
      </w:r>
      <w:r>
        <w:rPr>
          <w:lang w:val="es-PR"/>
        </w:rPr>
        <w:t xml:space="preserve">Secretario auxiliar del Trabajo para la seguridad y salud ocupacional. </w:t>
      </w:r>
      <w:r>
        <w:rPr>
          <w:b/>
          <w:lang w:val="es-PR"/>
        </w:rPr>
        <w:t xml:space="preserve"> </w:t>
      </w:r>
      <w:r>
        <w:rPr>
          <w:lang w:val="es-PR"/>
        </w:rPr>
        <w:t xml:space="preserve">La Agencia consideró cuidadosamente todo el expediente al preparar esta norma final. </w:t>
      </w:r>
    </w:p>
    <w:p w:rsidR="008A56AC" w:rsidRPr="004E5E1E" w:rsidRDefault="008A56AC" w:rsidP="00BB7C63">
      <w:pPr>
        <w:jc w:val="both"/>
        <w:rPr>
          <w:b/>
          <w:lang w:val="es-PR"/>
        </w:rPr>
      </w:pPr>
    </w:p>
    <w:p w:rsidR="00BB7C63" w:rsidRDefault="00BB7C63" w:rsidP="00BB7C63">
      <w:pPr>
        <w:jc w:val="both"/>
        <w:rPr>
          <w:i/>
          <w:lang w:val="es-PR"/>
        </w:rPr>
      </w:pPr>
      <w:r w:rsidRPr="008A56AC">
        <w:rPr>
          <w:i/>
          <w:lang w:val="es-PR"/>
        </w:rPr>
        <w:t>B. Estándares de consenso relevantes</w:t>
      </w:r>
    </w:p>
    <w:p w:rsidR="008A56AC" w:rsidRPr="008A56AC" w:rsidRDefault="008A56AC" w:rsidP="00BB7C63">
      <w:pPr>
        <w:jc w:val="both"/>
        <w:rPr>
          <w:b/>
          <w:i/>
          <w:lang w:val="es-PR"/>
        </w:rPr>
      </w:pPr>
    </w:p>
    <w:p w:rsidR="008A56AC" w:rsidRDefault="00BB7C63" w:rsidP="00BB7C63">
      <w:pPr>
        <w:jc w:val="both"/>
        <w:rPr>
          <w:lang w:val="es-PR"/>
        </w:rPr>
      </w:pPr>
      <w:r>
        <w:rPr>
          <w:lang w:val="es-PR"/>
        </w:rPr>
        <w:t xml:space="preserve">El estándar </w:t>
      </w:r>
      <w:r w:rsidRPr="007E6FB1">
        <w:rPr>
          <w:lang w:val="es-PR"/>
        </w:rPr>
        <w:t>ANSI</w:t>
      </w:r>
      <w:r w:rsidRPr="000E06E9">
        <w:rPr>
          <w:lang w:val="es-PR"/>
        </w:rPr>
        <w:t>/</w:t>
      </w:r>
      <w:r w:rsidRPr="007E6FB1">
        <w:rPr>
          <w:lang w:val="es-PR"/>
        </w:rPr>
        <w:t xml:space="preserve">IEEE </w:t>
      </w:r>
      <w:r w:rsidRPr="00311D9A">
        <w:rPr>
          <w:lang w:val="es-PR"/>
        </w:rPr>
        <w:t>C2</w:t>
      </w:r>
      <w:r>
        <w:rPr>
          <w:lang w:val="es-PR"/>
        </w:rPr>
        <w:t xml:space="preserve"> del Instituto Americano de estándares nacionales (ANSI) del Código nacional de seguridad eléctrica, también conocido como el NESC,</w:t>
      </w:r>
      <w:r w:rsidRPr="008F76BA">
        <w:rPr>
          <w:lang w:val="es-PR"/>
        </w:rPr>
        <w:t xml:space="preserve"> </w:t>
      </w:r>
      <w:r>
        <w:rPr>
          <w:lang w:val="es-PR"/>
        </w:rPr>
        <w:t>contiene disposiciones que atienden específicamente los trabajos de generación, transmisión y distribución de energía eléctrica. Sin embargo,</w:t>
      </w:r>
      <w:r w:rsidRPr="008F76BA">
        <w:rPr>
          <w:lang w:val="es-PR"/>
        </w:rPr>
        <w:t xml:space="preserve"> </w:t>
      </w:r>
      <w:r w:rsidRPr="007E6FB1">
        <w:rPr>
          <w:lang w:val="es-PR"/>
        </w:rPr>
        <w:t>ANSI</w:t>
      </w:r>
      <w:r w:rsidRPr="000E06E9">
        <w:rPr>
          <w:lang w:val="es-PR"/>
        </w:rPr>
        <w:t>/</w:t>
      </w:r>
      <w:r w:rsidRPr="007E6FB1">
        <w:rPr>
          <w:lang w:val="es-PR"/>
        </w:rPr>
        <w:t xml:space="preserve">IEEE </w:t>
      </w:r>
      <w:r w:rsidRPr="00311D9A">
        <w:rPr>
          <w:lang w:val="es-PR"/>
        </w:rPr>
        <w:t>C</w:t>
      </w:r>
      <w:r w:rsidRPr="00261D9F">
        <w:rPr>
          <w:lang w:val="es-PR"/>
        </w:rPr>
        <w:t>2</w:t>
      </w:r>
      <w:r>
        <w:rPr>
          <w:lang w:val="es-PR"/>
        </w:rPr>
        <w:t xml:space="preserve"> no atiende la gama completa</w:t>
      </w:r>
      <w:r w:rsidRPr="008F76BA">
        <w:rPr>
          <w:lang w:val="es-PR"/>
        </w:rPr>
        <w:t xml:space="preserve"> </w:t>
      </w:r>
      <w:r>
        <w:rPr>
          <w:lang w:val="es-PR"/>
        </w:rPr>
        <w:t>de riesgos cubiertos por</w:t>
      </w:r>
      <w:r w:rsidRPr="008F76BA">
        <w:rPr>
          <w:lang w:val="es-PR"/>
        </w:rPr>
        <w:t xml:space="preserve"> </w:t>
      </w:r>
      <w:r w:rsidRPr="003F0F3D">
        <w:rPr>
          <w:lang w:val="es-PR"/>
        </w:rPr>
        <w:t>esta regla final</w:t>
      </w:r>
      <w:r w:rsidRPr="00261D9F">
        <w:rPr>
          <w:lang w:val="es-PR"/>
        </w:rPr>
        <w:t>.</w:t>
      </w:r>
      <w:r>
        <w:rPr>
          <w:lang w:val="es-PR"/>
        </w:rPr>
        <w:t xml:space="preserve"> Está dirigida primordialmente a la prevención de los golpes eléctricos, aunque sí contiene unos pocos requisitos para la prevención de caídas y quemaduras por arcos eléctricos. </w:t>
      </w:r>
    </w:p>
    <w:p w:rsidR="008A56AC" w:rsidRDefault="008A56AC" w:rsidP="00BB7C63">
      <w:pPr>
        <w:jc w:val="both"/>
        <w:rPr>
          <w:lang w:val="es-PR"/>
        </w:rPr>
      </w:pPr>
    </w:p>
    <w:p w:rsidR="008A56AC" w:rsidRDefault="00BB7C63" w:rsidP="00BB7C63">
      <w:pPr>
        <w:jc w:val="both"/>
        <w:rPr>
          <w:lang w:val="es-PR"/>
        </w:rPr>
      </w:pPr>
      <w:r>
        <w:rPr>
          <w:lang w:val="es-PR"/>
        </w:rPr>
        <w:t>La Sociedad americana para la prueba de materiales</w:t>
      </w:r>
      <w:r w:rsidRPr="008F76BA">
        <w:rPr>
          <w:lang w:val="es-PR"/>
        </w:rPr>
        <w:t xml:space="preserve"> </w:t>
      </w:r>
      <w:r w:rsidRPr="00261D9F">
        <w:rPr>
          <w:lang w:val="es-PR"/>
        </w:rPr>
        <w:t>(</w:t>
      </w:r>
      <w:r w:rsidRPr="003A65C6">
        <w:rPr>
          <w:lang w:val="es-PR"/>
        </w:rPr>
        <w:t>ASTM</w:t>
      </w:r>
      <w:r w:rsidRPr="00261D9F">
        <w:rPr>
          <w:lang w:val="es-PR"/>
        </w:rPr>
        <w:t>)</w:t>
      </w:r>
      <w:r>
        <w:rPr>
          <w:lang w:val="es-PR"/>
        </w:rPr>
        <w:t xml:space="preserve"> ha adoptado estándares relacionados con trabajos de generación, transmisión y distribución de energía eléctrica. El Comité F18 de ASTM sobre equipo de protección eléctrica para trabajadores</w:t>
      </w:r>
      <w:r w:rsidRPr="008F76BA">
        <w:rPr>
          <w:lang w:val="es-PR"/>
        </w:rPr>
        <w:t xml:space="preserve"> </w:t>
      </w:r>
      <w:r>
        <w:rPr>
          <w:lang w:val="es-PR"/>
        </w:rPr>
        <w:t>ha desarrollado estándares sobre el equipo aislante de goma, equipo para escalar, equipo protector de conexión a tierra, varillas y tubos de fibra de vidrio utilizados</w:t>
      </w:r>
      <w:r>
        <w:rPr>
          <w:b/>
          <w:lang w:val="es-PR"/>
        </w:rPr>
        <w:t xml:space="preserve"> </w:t>
      </w:r>
      <w:r>
        <w:rPr>
          <w:lang w:val="es-PR"/>
        </w:rPr>
        <w:t xml:space="preserve">en las herramientas para líneas vivas y vestimenta para trabajadores expuestos a los arcos eléctricos. </w:t>
      </w:r>
    </w:p>
    <w:p w:rsidR="008A56AC" w:rsidRDefault="008A56AC" w:rsidP="00BB7C63">
      <w:pPr>
        <w:jc w:val="both"/>
        <w:rPr>
          <w:lang w:val="es-PR"/>
        </w:rPr>
      </w:pPr>
    </w:p>
    <w:p w:rsidR="00BB7C63" w:rsidRDefault="00BB7C63" w:rsidP="00BB7C63">
      <w:pPr>
        <w:jc w:val="both"/>
        <w:rPr>
          <w:lang w:val="es-PR"/>
        </w:rPr>
      </w:pPr>
      <w:r>
        <w:rPr>
          <w:lang w:val="es-PR"/>
        </w:rPr>
        <w:t>La Asociación nacional de protección contra incendios</w:t>
      </w:r>
      <w:r w:rsidRPr="008F76BA">
        <w:rPr>
          <w:lang w:val="es-PR"/>
        </w:rPr>
        <w:t xml:space="preserve"> </w:t>
      </w:r>
      <w:r w:rsidRPr="00261D9F">
        <w:rPr>
          <w:lang w:val="es-PR"/>
        </w:rPr>
        <w:t>(</w:t>
      </w:r>
      <w:r w:rsidRPr="0030513C">
        <w:rPr>
          <w:lang w:val="es-PR"/>
        </w:rPr>
        <w:t>NFPA</w:t>
      </w:r>
      <w:r w:rsidRPr="00261D9F">
        <w:rPr>
          <w:lang w:val="es-PR"/>
        </w:rPr>
        <w:t>)</w:t>
      </w:r>
      <w:r>
        <w:rPr>
          <w:lang w:val="es-PR"/>
        </w:rPr>
        <w:t xml:space="preserve"> ha adoptado un estándar sobre seguridad eléctrica para los empleados,</w:t>
      </w:r>
      <w:r w:rsidRPr="008F76BA">
        <w:rPr>
          <w:lang w:val="es-PR"/>
        </w:rPr>
        <w:t xml:space="preserve"> </w:t>
      </w:r>
      <w:r w:rsidRPr="00E03E4D">
        <w:rPr>
          <w:lang w:val="es-PR"/>
        </w:rPr>
        <w:t>NFPA 70E</w:t>
      </w:r>
      <w:r w:rsidRPr="00261D9F">
        <w:rPr>
          <w:lang w:val="es-PR"/>
        </w:rPr>
        <w:t>,</w:t>
      </w:r>
      <w:r>
        <w:rPr>
          <w:lang w:val="es-PR"/>
        </w:rPr>
        <w:t xml:space="preserve"> Estándar para la seguridad eléctrica en el lugar de trabajo. Aunque no aplica a las instalaciones de generación, transmisión o distribución de energía eléctrica, el estándar de NFPA contiene disposiciones que atienden el trabajo cerca de tales instalaciones realizado por empleados no cualificados, es decir, empleados que no han sido adiestrados</w:t>
      </w:r>
      <w:r w:rsidRPr="008F76BA">
        <w:rPr>
          <w:lang w:val="es-PR"/>
        </w:rPr>
        <w:t xml:space="preserve"> </w:t>
      </w:r>
      <w:r>
        <w:rPr>
          <w:lang w:val="es-PR"/>
        </w:rPr>
        <w:t>para trabajar en o con instalaciones de generación, transmisión o distribución de energía eléctrica.</w:t>
      </w:r>
      <w:r w:rsidRPr="008F76BA">
        <w:rPr>
          <w:lang w:val="es-PR"/>
        </w:rPr>
        <w:t xml:space="preserve"> </w:t>
      </w:r>
      <w:r>
        <w:rPr>
          <w:lang w:val="es-PR"/>
        </w:rPr>
        <w:t>También contiene métodos para estimar los niveles de energía calorífica de los arcos eléctricos y describe maneras para proteger los empleados contra riesgos de destello por arco eléctrico.</w:t>
      </w:r>
    </w:p>
    <w:p w:rsidR="008A56AC" w:rsidRPr="004E5E1E" w:rsidRDefault="008A56AC" w:rsidP="00BB7C63">
      <w:pPr>
        <w:jc w:val="both"/>
        <w:rPr>
          <w:b/>
          <w:lang w:val="es-PR"/>
        </w:rPr>
      </w:pPr>
    </w:p>
    <w:p w:rsidR="00BB7C63" w:rsidRDefault="00BB7C63" w:rsidP="00BB7C63">
      <w:pPr>
        <w:jc w:val="both"/>
        <w:rPr>
          <w:lang w:val="es-PR"/>
        </w:rPr>
      </w:pPr>
      <w:r>
        <w:rPr>
          <w:lang w:val="es-PR"/>
        </w:rPr>
        <w:t>El Instituto de ingenieros eléctricos y electrónicos</w:t>
      </w:r>
      <w:r w:rsidRPr="008F76BA">
        <w:rPr>
          <w:lang w:val="es-PR"/>
        </w:rPr>
        <w:t xml:space="preserve"> </w:t>
      </w:r>
      <w:r w:rsidRPr="00261D9F">
        <w:rPr>
          <w:lang w:val="es-PR"/>
        </w:rPr>
        <w:t>(</w:t>
      </w:r>
      <w:r w:rsidRPr="007159C1">
        <w:rPr>
          <w:lang w:val="es-PR"/>
        </w:rPr>
        <w:t>IEEE</w:t>
      </w:r>
      <w:r w:rsidRPr="00261D9F">
        <w:rPr>
          <w:lang w:val="es-PR"/>
        </w:rPr>
        <w:t>)</w:t>
      </w:r>
      <w:r>
        <w:rPr>
          <w:lang w:val="es-PR"/>
        </w:rPr>
        <w:t xml:space="preserve"> redacta estándares para instalaciones de generación, transmisión y distribución de energía eléctrica, y para trabajos en esas instalaciones.</w:t>
      </w:r>
      <w:r>
        <w:rPr>
          <w:b/>
          <w:lang w:val="es-PR"/>
        </w:rPr>
        <w:t xml:space="preserve"> </w:t>
      </w:r>
      <w:r>
        <w:rPr>
          <w:lang w:val="es-PR"/>
        </w:rPr>
        <w:t>Muchos de estos estándares han sido adoptados por ANSI. Entre estos estándares de IEEE están:</w:t>
      </w:r>
      <w:r w:rsidRPr="008F76BA">
        <w:rPr>
          <w:lang w:val="es-PR"/>
        </w:rPr>
        <w:t xml:space="preserve"> </w:t>
      </w:r>
      <w:r w:rsidRPr="007E6FB1">
        <w:rPr>
          <w:lang w:val="es-PR"/>
        </w:rPr>
        <w:t xml:space="preserve">IEEE Std </w:t>
      </w:r>
      <w:r w:rsidRPr="00261D9F">
        <w:rPr>
          <w:lang w:val="es-PR"/>
        </w:rPr>
        <w:t>516,</w:t>
      </w:r>
      <w:r>
        <w:rPr>
          <w:lang w:val="es-PR"/>
        </w:rPr>
        <w:t xml:space="preserve"> Guía de IEEE para métodos de mantenimiento en líneas eléctricas energizadas, y</w:t>
      </w:r>
      <w:r w:rsidRPr="0043477A">
        <w:rPr>
          <w:lang w:val="es-PR"/>
        </w:rPr>
        <w:t xml:space="preserve"> </w:t>
      </w:r>
      <w:r w:rsidRPr="00C70ABE">
        <w:rPr>
          <w:lang w:val="es-PR"/>
        </w:rPr>
        <w:t>IEEE Std</w:t>
      </w:r>
      <w:r>
        <w:rPr>
          <w:b/>
          <w:lang w:val="es-PR"/>
        </w:rPr>
        <w:t xml:space="preserve"> </w:t>
      </w:r>
      <w:r w:rsidRPr="00261D9F">
        <w:rPr>
          <w:lang w:val="es-PR"/>
        </w:rPr>
        <w:t>1048,</w:t>
      </w:r>
      <w:r>
        <w:rPr>
          <w:lang w:val="es-PR"/>
        </w:rPr>
        <w:t xml:space="preserve"> Guía de IEEE para conexiones protectoras a tierra</w:t>
      </w:r>
      <w:r w:rsidRPr="008F76BA">
        <w:rPr>
          <w:lang w:val="es-PR"/>
        </w:rPr>
        <w:t xml:space="preserve"> </w:t>
      </w:r>
      <w:r>
        <w:rPr>
          <w:lang w:val="es-PR"/>
        </w:rPr>
        <w:t>de líneas eléctricas.</w:t>
      </w:r>
    </w:p>
    <w:p w:rsidR="008A56AC" w:rsidRPr="004E5E1E" w:rsidRDefault="008A56AC" w:rsidP="00BB7C63">
      <w:pPr>
        <w:jc w:val="both"/>
        <w:rPr>
          <w:b/>
          <w:lang w:val="es-PR"/>
        </w:rPr>
      </w:pPr>
    </w:p>
    <w:p w:rsidR="00BB7C63" w:rsidRDefault="00BB7C63" w:rsidP="00BB7C63">
      <w:pPr>
        <w:jc w:val="both"/>
        <w:rPr>
          <w:lang w:val="es-PR"/>
        </w:rPr>
      </w:pPr>
      <w:r w:rsidRPr="00275C72">
        <w:rPr>
          <w:lang w:val="es-PR"/>
        </w:rPr>
        <w:t>OSHA</w:t>
      </w:r>
      <w:r>
        <w:rPr>
          <w:lang w:val="es-PR"/>
        </w:rPr>
        <w:t xml:space="preserve"> reconoce el importante papel que pueden jugar los estándares de consenso para garantizar la seguridad de los trabajadores. </w:t>
      </w:r>
      <w:r w:rsidR="008A56AC">
        <w:rPr>
          <w:lang w:val="es-PR"/>
        </w:rPr>
        <w:t>Una</w:t>
      </w:r>
      <w:r>
        <w:rPr>
          <w:lang w:val="es-PR"/>
        </w:rPr>
        <w:t xml:space="preserve"> lista abarcadora de estándares de consenso relacionados con trabajos de generación, transmisión y distribución de energía eléctrica se puede encontrar en el existente Apéndice E de la Sec.</w:t>
      </w:r>
      <w:r w:rsidRPr="008F76BA">
        <w:rPr>
          <w:lang w:val="es-PR"/>
        </w:rPr>
        <w:t xml:space="preserve"> </w:t>
      </w:r>
      <w:r w:rsidRPr="00261D9F">
        <w:rPr>
          <w:lang w:val="es-PR"/>
        </w:rPr>
        <w:t>1910.269.</w:t>
      </w:r>
      <w:r w:rsidR="008A56AC">
        <w:rPr>
          <w:lang w:val="es-PR"/>
        </w:rPr>
        <w:t xml:space="preserve">  </w:t>
      </w:r>
      <w:r w:rsidRPr="00275C72">
        <w:rPr>
          <w:lang w:val="es-PR"/>
        </w:rPr>
        <w:t>OSHA</w:t>
      </w:r>
      <w:r>
        <w:rPr>
          <w:lang w:val="es-PR"/>
        </w:rPr>
        <w:t xml:space="preserve"> propuso añadir la misma lista como el Apéndice E de la subparte V.</w:t>
      </w:r>
      <w:r w:rsidRPr="008F76BA">
        <w:rPr>
          <w:lang w:val="es-PR"/>
        </w:rPr>
        <w:t xml:space="preserve"> </w:t>
      </w:r>
      <w:r w:rsidRPr="00B46A3F">
        <w:rPr>
          <w:lang w:val="es-PR"/>
        </w:rPr>
        <w:t>OSHA</w:t>
      </w:r>
      <w:r>
        <w:rPr>
          <w:lang w:val="es-PR"/>
        </w:rPr>
        <w:t xml:space="preserve"> consideró las más recientes ediciones de todos los estándares listados en el Apéndice E sobre el desarrollo de</w:t>
      </w:r>
      <w:r w:rsidRPr="008F76BA">
        <w:rPr>
          <w:lang w:val="es-PR"/>
        </w:rPr>
        <w:t xml:space="preserve"> </w:t>
      </w:r>
      <w:r w:rsidRPr="003F0F3D">
        <w:rPr>
          <w:lang w:val="es-PR"/>
        </w:rPr>
        <w:t>esta regla final</w:t>
      </w:r>
      <w:r w:rsidRPr="00261D9F">
        <w:rPr>
          <w:lang w:val="es-PR"/>
        </w:rPr>
        <w:t>.</w:t>
      </w:r>
      <w:r>
        <w:rPr>
          <w:lang w:val="es-PR"/>
        </w:rPr>
        <w:t xml:space="preserve"> Cualquier divergencia substancial</w:t>
      </w:r>
      <w:r w:rsidRPr="008F76BA">
        <w:rPr>
          <w:lang w:val="es-PR"/>
        </w:rPr>
        <w:t xml:space="preserve"> </w:t>
      </w:r>
      <w:r>
        <w:rPr>
          <w:lang w:val="es-PR"/>
        </w:rPr>
        <w:t>de estos</w:t>
      </w:r>
      <w:r>
        <w:rPr>
          <w:b/>
          <w:lang w:val="es-PR"/>
        </w:rPr>
        <w:t xml:space="preserve"> </w:t>
      </w:r>
      <w:r>
        <w:rPr>
          <w:lang w:val="es-PR"/>
        </w:rPr>
        <w:t xml:space="preserve">estándares de consenso se </w:t>
      </w:r>
      <w:r w:rsidR="00841000">
        <w:rPr>
          <w:lang w:val="es-PR"/>
        </w:rPr>
        <w:t>explica</w:t>
      </w:r>
      <w:r w:rsidRPr="008F76BA">
        <w:rPr>
          <w:lang w:val="es-PR"/>
        </w:rPr>
        <w:t xml:space="preserve"> </w:t>
      </w:r>
      <w:r>
        <w:rPr>
          <w:lang w:val="es-PR"/>
        </w:rPr>
        <w:t xml:space="preserve">en la </w:t>
      </w:r>
      <w:r w:rsidR="00841000">
        <w:rPr>
          <w:lang w:val="es-PR"/>
        </w:rPr>
        <w:t>Sección</w:t>
      </w:r>
      <w:r>
        <w:rPr>
          <w:lang w:val="es-PR"/>
        </w:rPr>
        <w:t xml:space="preserve"> V, Resumen y explicación de la regla final, más adelante en este preámbulo.</w:t>
      </w:r>
    </w:p>
    <w:p w:rsidR="00212CF0" w:rsidRDefault="00212CF0" w:rsidP="00BB7C63">
      <w:pPr>
        <w:jc w:val="both"/>
        <w:rPr>
          <w:lang w:val="es-PR"/>
        </w:rPr>
      </w:pPr>
    </w:p>
    <w:p w:rsidR="00841000" w:rsidRPr="004E5E1E" w:rsidRDefault="00841000" w:rsidP="00BB7C63">
      <w:pPr>
        <w:jc w:val="both"/>
        <w:rPr>
          <w:b/>
          <w:lang w:val="es-PR"/>
        </w:rPr>
      </w:pPr>
    </w:p>
    <w:p w:rsidR="00BB7C63" w:rsidRPr="0023444B" w:rsidRDefault="00BB7C63" w:rsidP="0023444B">
      <w:pPr>
        <w:tabs>
          <w:tab w:val="left" w:pos="5955"/>
        </w:tabs>
        <w:jc w:val="both"/>
        <w:rPr>
          <w:b/>
          <w:i/>
          <w:lang w:val="es-PR"/>
        </w:rPr>
      </w:pPr>
      <w:r w:rsidRPr="0023444B">
        <w:rPr>
          <w:i/>
          <w:lang w:val="es-PR"/>
        </w:rPr>
        <w:t>C. Comité asesor de seguridad y salud en la construcción</w:t>
      </w:r>
      <w:r w:rsidRPr="0023444B">
        <w:rPr>
          <w:b/>
          <w:i/>
          <w:lang w:val="es-PR"/>
        </w:rPr>
        <w:t xml:space="preserve"> </w:t>
      </w:r>
      <w:r w:rsidR="0023444B" w:rsidRPr="0023444B">
        <w:rPr>
          <w:b/>
          <w:i/>
          <w:lang w:val="es-PR"/>
        </w:rPr>
        <w:tab/>
      </w:r>
    </w:p>
    <w:p w:rsidR="0023444B" w:rsidRDefault="0023444B" w:rsidP="0023444B">
      <w:pPr>
        <w:tabs>
          <w:tab w:val="left" w:pos="5955"/>
        </w:tabs>
        <w:jc w:val="both"/>
        <w:rPr>
          <w:b/>
          <w:lang w:val="es-PR"/>
        </w:rPr>
      </w:pPr>
    </w:p>
    <w:p w:rsidR="00BB7C63" w:rsidRDefault="00BB7C63" w:rsidP="00BB7C63">
      <w:pPr>
        <w:jc w:val="both"/>
        <w:rPr>
          <w:lang w:val="es-PR"/>
        </w:rPr>
      </w:pPr>
      <w:r>
        <w:rPr>
          <w:lang w:val="es-PR"/>
        </w:rPr>
        <w:t>Bajo</w:t>
      </w:r>
      <w:r w:rsidRPr="008F76BA">
        <w:rPr>
          <w:lang w:val="es-PR"/>
        </w:rPr>
        <w:t xml:space="preserve"> </w:t>
      </w:r>
      <w:r w:rsidRPr="00261D9F">
        <w:rPr>
          <w:lang w:val="es-PR"/>
        </w:rPr>
        <w:t>29</w:t>
      </w:r>
      <w:r w:rsidRPr="008F76BA">
        <w:rPr>
          <w:lang w:val="es-PR"/>
        </w:rPr>
        <w:t xml:space="preserve"> </w:t>
      </w:r>
      <w:r w:rsidRPr="001273F6">
        <w:rPr>
          <w:lang w:val="es-PR"/>
        </w:rPr>
        <w:t>CFR</w:t>
      </w:r>
      <w:r w:rsidRPr="00992A05">
        <w:rPr>
          <w:lang w:val="es-PR"/>
        </w:rPr>
        <w:t xml:space="preserve"> partes</w:t>
      </w:r>
      <w:r w:rsidRPr="008F76BA">
        <w:rPr>
          <w:lang w:val="es-PR"/>
        </w:rPr>
        <w:t xml:space="preserve"> </w:t>
      </w:r>
      <w:r w:rsidRPr="00261D9F">
        <w:rPr>
          <w:lang w:val="es-PR"/>
        </w:rPr>
        <w:t>1911</w:t>
      </w:r>
      <w:r w:rsidRPr="0043477A">
        <w:rPr>
          <w:lang w:val="es-PR"/>
        </w:rPr>
        <w:t xml:space="preserve"> y </w:t>
      </w:r>
      <w:r w:rsidRPr="00261D9F">
        <w:rPr>
          <w:lang w:val="es-PR"/>
        </w:rPr>
        <w:t>1912,</w:t>
      </w:r>
      <w:r>
        <w:rPr>
          <w:lang w:val="es-PR"/>
        </w:rPr>
        <w:t xml:space="preserve"> </w:t>
      </w:r>
      <w:r w:rsidRPr="00275C72">
        <w:rPr>
          <w:lang w:val="es-PR"/>
        </w:rPr>
        <w:t>OSHA</w:t>
      </w:r>
      <w:r>
        <w:rPr>
          <w:lang w:val="es-PR"/>
        </w:rPr>
        <w:t xml:space="preserve"> debe consultar con el </w:t>
      </w:r>
      <w:r w:rsidRPr="004E5E1E">
        <w:rPr>
          <w:lang w:val="es-PR"/>
        </w:rPr>
        <w:t>Comité</w:t>
      </w:r>
      <w:r w:rsidRPr="008F76BA">
        <w:rPr>
          <w:lang w:val="es-PR"/>
        </w:rPr>
        <w:t xml:space="preserve"> </w:t>
      </w:r>
      <w:r w:rsidRPr="004E5E1E">
        <w:rPr>
          <w:lang w:val="es-PR"/>
        </w:rPr>
        <w:t>asesor</w:t>
      </w:r>
      <w:r w:rsidRPr="008F76BA">
        <w:rPr>
          <w:lang w:val="es-PR"/>
        </w:rPr>
        <w:t xml:space="preserve"> </w:t>
      </w:r>
      <w:r w:rsidRPr="004E5E1E">
        <w:rPr>
          <w:lang w:val="es-PR"/>
        </w:rPr>
        <w:t>de</w:t>
      </w:r>
      <w:r w:rsidRPr="008F76BA">
        <w:rPr>
          <w:lang w:val="es-PR"/>
        </w:rPr>
        <w:t xml:space="preserve"> </w:t>
      </w:r>
      <w:r w:rsidRPr="004E5E1E">
        <w:rPr>
          <w:lang w:val="es-PR"/>
        </w:rPr>
        <w:t>seguridad</w:t>
      </w:r>
      <w:r w:rsidRPr="008F76BA">
        <w:rPr>
          <w:lang w:val="es-PR"/>
        </w:rPr>
        <w:t xml:space="preserve"> </w:t>
      </w:r>
      <w:r w:rsidRPr="004E5E1E">
        <w:rPr>
          <w:lang w:val="es-PR"/>
        </w:rPr>
        <w:t>y</w:t>
      </w:r>
      <w:r w:rsidRPr="008F76BA">
        <w:rPr>
          <w:lang w:val="es-PR"/>
        </w:rPr>
        <w:t xml:space="preserve"> </w:t>
      </w:r>
      <w:r w:rsidRPr="004E5E1E">
        <w:rPr>
          <w:lang w:val="es-PR"/>
        </w:rPr>
        <w:t>salud</w:t>
      </w:r>
      <w:r w:rsidRPr="008F76BA">
        <w:rPr>
          <w:lang w:val="es-PR"/>
        </w:rPr>
        <w:t xml:space="preserve"> </w:t>
      </w:r>
      <w:r w:rsidRPr="004E5E1E">
        <w:rPr>
          <w:lang w:val="es-PR"/>
        </w:rPr>
        <w:t>en</w:t>
      </w:r>
      <w:r w:rsidRPr="008F76BA">
        <w:rPr>
          <w:lang w:val="es-PR"/>
        </w:rPr>
        <w:t xml:space="preserve"> </w:t>
      </w:r>
      <w:r w:rsidRPr="004E5E1E">
        <w:rPr>
          <w:lang w:val="es-PR"/>
        </w:rPr>
        <w:t>la</w:t>
      </w:r>
      <w:r w:rsidRPr="008F76BA">
        <w:rPr>
          <w:lang w:val="es-PR"/>
        </w:rPr>
        <w:t xml:space="preserve"> </w:t>
      </w:r>
      <w:r w:rsidRPr="004E5E1E">
        <w:rPr>
          <w:lang w:val="es-PR"/>
        </w:rPr>
        <w:t>construcción</w:t>
      </w:r>
      <w:r w:rsidRPr="008F76BA">
        <w:rPr>
          <w:lang w:val="es-PR"/>
        </w:rPr>
        <w:t xml:space="preserve"> </w:t>
      </w:r>
      <w:r w:rsidRPr="00261D9F">
        <w:rPr>
          <w:lang w:val="es-PR"/>
        </w:rPr>
        <w:t>(</w:t>
      </w:r>
      <w:r w:rsidRPr="00992A05">
        <w:rPr>
          <w:lang w:val="es-PR"/>
        </w:rPr>
        <w:t xml:space="preserve">ACCSH </w:t>
      </w:r>
      <w:r>
        <w:rPr>
          <w:lang w:val="es-PR"/>
        </w:rPr>
        <w:t>o el Comité), establecido de acuerdo a la Sección</w:t>
      </w:r>
      <w:r w:rsidRPr="008F76BA">
        <w:rPr>
          <w:lang w:val="es-PR"/>
        </w:rPr>
        <w:t xml:space="preserve"> </w:t>
      </w:r>
      <w:r w:rsidRPr="00261D9F">
        <w:rPr>
          <w:lang w:val="es-PR"/>
        </w:rPr>
        <w:t>107</w:t>
      </w:r>
      <w:r>
        <w:rPr>
          <w:lang w:val="es-PR"/>
        </w:rPr>
        <w:t xml:space="preserve"> de la </w:t>
      </w:r>
      <w:r w:rsidRPr="008B483B">
        <w:rPr>
          <w:lang w:val="es-ES"/>
        </w:rPr>
        <w:t xml:space="preserve">Ley </w:t>
      </w:r>
      <w:r>
        <w:rPr>
          <w:lang w:val="es-ES"/>
        </w:rPr>
        <w:t>de</w:t>
      </w:r>
      <w:r w:rsidRPr="008B483B">
        <w:rPr>
          <w:lang w:val="es-ES"/>
        </w:rPr>
        <w:t xml:space="preserve"> horas de trabajo bajo contrato y normas de seguridad</w:t>
      </w:r>
      <w:r w:rsidRPr="008F76BA">
        <w:rPr>
          <w:lang w:val="es-PR"/>
        </w:rPr>
        <w:t xml:space="preserve"> </w:t>
      </w:r>
      <w:r w:rsidRPr="00261D9F">
        <w:rPr>
          <w:lang w:val="es-PR"/>
        </w:rPr>
        <w:t>(40</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3701</w:t>
      </w:r>
      <w:r w:rsidRPr="008F76BA">
        <w:rPr>
          <w:lang w:val="es-PR"/>
        </w:rPr>
        <w:t xml:space="preserve"> </w:t>
      </w:r>
      <w:r w:rsidRPr="005256AE">
        <w:rPr>
          <w:lang w:val="es-PR"/>
        </w:rPr>
        <w:t>et seq.</w:t>
      </w:r>
      <w:r w:rsidRPr="00261D9F">
        <w:rPr>
          <w:lang w:val="es-PR"/>
        </w:rPr>
        <w:t>),</w:t>
      </w:r>
      <w:r>
        <w:rPr>
          <w:lang w:val="es-PR"/>
        </w:rPr>
        <w:t xml:space="preserve"> al establecer normas</w:t>
      </w:r>
      <w:r w:rsidRPr="008F76BA">
        <w:rPr>
          <w:lang w:val="es-PR"/>
        </w:rPr>
        <w:t xml:space="preserve"> </w:t>
      </w:r>
      <w:r>
        <w:rPr>
          <w:lang w:val="es-PR"/>
        </w:rPr>
        <w:t>para trabajos de construcción.</w:t>
      </w:r>
      <w:r w:rsidRPr="008F76BA">
        <w:rPr>
          <w:lang w:val="es-PR"/>
        </w:rPr>
        <w:t xml:space="preserve"> </w:t>
      </w:r>
      <w:r>
        <w:rPr>
          <w:lang w:val="es-PR"/>
        </w:rPr>
        <w:t>Específicamente, la sec.</w:t>
      </w:r>
      <w:r w:rsidRPr="008F76BA">
        <w:rPr>
          <w:lang w:val="es-PR"/>
        </w:rPr>
        <w:t xml:space="preserve"> </w:t>
      </w:r>
      <w:r w:rsidRPr="00261D9F">
        <w:rPr>
          <w:lang w:val="es-PR"/>
        </w:rPr>
        <w:t>1911.10</w:t>
      </w:r>
      <w:r w:rsidRPr="001543BF">
        <w:rPr>
          <w:lang w:val="es-PR"/>
        </w:rPr>
        <w:t>(a)</w:t>
      </w:r>
      <w:r>
        <w:rPr>
          <w:lang w:val="es-PR"/>
        </w:rPr>
        <w:t xml:space="preserve"> requiere que el Secretario Auxiliar provea a ACCSH un borrador de la regla propuesta (junto con la información de hechos pertinente</w:t>
      </w:r>
      <w:r w:rsidRPr="00261D9F">
        <w:rPr>
          <w:lang w:val="es-PR"/>
        </w:rPr>
        <w:t>)</w:t>
      </w:r>
      <w:r w:rsidRPr="0043477A">
        <w:rPr>
          <w:lang w:val="es-PR"/>
        </w:rPr>
        <w:t xml:space="preserve"> y</w:t>
      </w:r>
      <w:r>
        <w:rPr>
          <w:lang w:val="es-PR"/>
        </w:rPr>
        <w:t xml:space="preserve"> otorga al Comité una oportunidad de someter recomendaciones</w:t>
      </w:r>
      <w:r w:rsidRPr="00261D9F">
        <w:rPr>
          <w:lang w:val="es-PR"/>
        </w:rPr>
        <w:t>.</w:t>
      </w:r>
      <w:r w:rsidRPr="008F76BA">
        <w:rPr>
          <w:lang w:val="es-PR"/>
        </w:rPr>
        <w:t xml:space="preserve"> </w:t>
      </w:r>
      <w:r w:rsidRPr="003D20BF">
        <w:rPr>
          <w:lang w:val="es-PR"/>
        </w:rPr>
        <w:t>Véase</w:t>
      </w:r>
      <w:r>
        <w:rPr>
          <w:lang w:val="es-PR"/>
        </w:rPr>
        <w:t xml:space="preserve"> también la Sec.</w:t>
      </w:r>
      <w:r w:rsidRPr="008F76BA">
        <w:rPr>
          <w:lang w:val="es-PR"/>
        </w:rPr>
        <w:t xml:space="preserve"> </w:t>
      </w:r>
      <w:r w:rsidRPr="00261D9F">
        <w:rPr>
          <w:lang w:val="es-PR"/>
        </w:rPr>
        <w:t>1912.3</w:t>
      </w:r>
      <w:r w:rsidRPr="001543BF">
        <w:rPr>
          <w:lang w:val="es-PR"/>
        </w:rPr>
        <w:t>(a)</w:t>
      </w:r>
      <w:r>
        <w:rPr>
          <w:lang w:val="es-PR"/>
        </w:rPr>
        <w:t xml:space="preserve"> </w:t>
      </w:r>
      <w:r w:rsidRPr="00261D9F">
        <w:rPr>
          <w:lang w:val="es-PR"/>
        </w:rPr>
        <w:t>(</w:t>
      </w:r>
      <w:r w:rsidRPr="00505D50">
        <w:rPr>
          <w:lang w:val="es-PR"/>
        </w:rPr>
        <w:t>“</w:t>
      </w:r>
      <w:r>
        <w:rPr>
          <w:lang w:val="es-PR"/>
        </w:rPr>
        <w:t>Siempre que se propongan normas de seguridad o salud ocupacional para actividades de construcción, el Secretario auxiliar para la seguridad y salud ocupacional</w:t>
      </w:r>
      <w:r w:rsidR="00212CF0">
        <w:rPr>
          <w:lang w:val="es-PR"/>
        </w:rPr>
        <w:t xml:space="preserve"> </w:t>
      </w:r>
      <w:r>
        <w:rPr>
          <w:lang w:val="es-PR"/>
        </w:rPr>
        <w:t>debe consultar el Comité asesor</w:t>
      </w:r>
      <w:r w:rsidRPr="00261D9F">
        <w:rPr>
          <w:lang w:val="es-PR"/>
        </w:rPr>
        <w:t>.</w:t>
      </w:r>
      <w:r w:rsidRPr="00505D50">
        <w:rPr>
          <w:lang w:val="es-PR"/>
        </w:rPr>
        <w:t>”</w:t>
      </w:r>
      <w:r w:rsidRPr="00261D9F">
        <w:rPr>
          <w:lang w:val="es-PR"/>
        </w:rPr>
        <w:t>).</w:t>
      </w:r>
    </w:p>
    <w:p w:rsidR="0023444B" w:rsidRPr="00FC0CA6" w:rsidRDefault="0023444B" w:rsidP="00BB7C63">
      <w:pPr>
        <w:jc w:val="both"/>
        <w:rPr>
          <w:lang w:val="es-PR"/>
        </w:rPr>
      </w:pPr>
    </w:p>
    <w:p w:rsidR="00BB7C63" w:rsidRDefault="00BB7C63" w:rsidP="00BB7C63">
      <w:pPr>
        <w:jc w:val="both"/>
        <w:rPr>
          <w:lang w:val="es-PR"/>
        </w:rPr>
      </w:pPr>
      <w:r w:rsidRPr="00275C72">
        <w:rPr>
          <w:lang w:val="es-PR"/>
        </w:rPr>
        <w:t xml:space="preserve">OSHA </w:t>
      </w:r>
      <w:r>
        <w:rPr>
          <w:lang w:val="es-PR"/>
        </w:rPr>
        <w:t xml:space="preserve">tiene un largo historial de consultas con </w:t>
      </w:r>
      <w:r w:rsidRPr="00992A05">
        <w:rPr>
          <w:lang w:val="es-PR"/>
        </w:rPr>
        <w:t>ACCSH</w:t>
      </w:r>
      <w:r>
        <w:rPr>
          <w:lang w:val="es-PR"/>
        </w:rPr>
        <w:t xml:space="preserve"> sobre esta reglamentación. El 25 de mayo de</w:t>
      </w:r>
      <w:r w:rsidRPr="008F76BA">
        <w:rPr>
          <w:lang w:val="es-PR"/>
        </w:rPr>
        <w:t xml:space="preserve"> </w:t>
      </w:r>
      <w:r w:rsidRPr="00261D9F">
        <w:rPr>
          <w:lang w:val="es-PR"/>
        </w:rPr>
        <w:t>1995,</w:t>
      </w:r>
      <w:r w:rsidRPr="008F76BA">
        <w:rPr>
          <w:lang w:val="es-PR"/>
        </w:rPr>
        <w:t xml:space="preserve"> </w:t>
      </w:r>
      <w:r w:rsidRPr="00275C72">
        <w:rPr>
          <w:lang w:val="es-PR"/>
        </w:rPr>
        <w:t>OSHA</w:t>
      </w:r>
      <w:r>
        <w:rPr>
          <w:lang w:val="es-PR"/>
        </w:rPr>
        <w:t xml:space="preserve"> llevó un borrador de las normas de construcción propuestas a ACCSH, suministrando al Comité un borrador de la propuesta, junto con una declaración de la necesidad de actualizar las normas. El Comité formó un grupo de trabajo para revisar las materiales, y el grupo de trabajo ofreció comentarios a </w:t>
      </w:r>
      <w:r w:rsidRPr="00B46A3F">
        <w:rPr>
          <w:lang w:val="es-PR"/>
        </w:rPr>
        <w:t>OSHA</w:t>
      </w:r>
      <w:r w:rsidRPr="00261D9F">
        <w:rPr>
          <w:lang w:val="es-PR"/>
        </w:rPr>
        <w:t>.</w:t>
      </w:r>
      <w:r w:rsidRPr="008F76BA">
        <w:rPr>
          <w:lang w:val="es-PR"/>
        </w:rPr>
        <w:t xml:space="preserve"> </w:t>
      </w:r>
      <w:r w:rsidRPr="007E5FE9">
        <w:rPr>
          <w:lang w:val="es-PR"/>
        </w:rPr>
        <w:t>La Agencia</w:t>
      </w:r>
      <w:r>
        <w:rPr>
          <w:lang w:val="es-PR"/>
        </w:rPr>
        <w:t xml:space="preserve"> ofreció un informe de progreso</w:t>
      </w:r>
      <w:r>
        <w:rPr>
          <w:b/>
          <w:lang w:val="es-PR"/>
        </w:rPr>
        <w:t xml:space="preserve"> </w:t>
      </w:r>
      <w:r>
        <w:rPr>
          <w:lang w:val="es-PR"/>
        </w:rPr>
        <w:t xml:space="preserve">sobre la propuesta al Comité el 8 de agosto de 1995, </w:t>
      </w:r>
      <w:r w:rsidRPr="0043477A">
        <w:rPr>
          <w:lang w:val="es-PR"/>
        </w:rPr>
        <w:t>y</w:t>
      </w:r>
      <w:r>
        <w:rPr>
          <w:lang w:val="es-PR"/>
        </w:rPr>
        <w:t xml:space="preserve"> un borrador actualizado de la propuesta a ACCSH el 10 de diciembre de 1999.</w:t>
      </w:r>
      <w:r w:rsidRPr="008F76BA">
        <w:rPr>
          <w:lang w:val="es-PR"/>
        </w:rPr>
        <w:t xml:space="preserve"> </w:t>
      </w:r>
      <w:r>
        <w:rPr>
          <w:lang w:val="es-PR"/>
        </w:rPr>
        <w:t>El 13 de febrero de</w:t>
      </w:r>
      <w:r w:rsidRPr="008F76BA">
        <w:rPr>
          <w:lang w:val="es-PR"/>
        </w:rPr>
        <w:t xml:space="preserve"> </w:t>
      </w:r>
      <w:r w:rsidRPr="00261D9F">
        <w:rPr>
          <w:lang w:val="es-PR"/>
        </w:rPr>
        <w:t>2003,</w:t>
      </w:r>
      <w:r w:rsidRPr="008F76BA">
        <w:rPr>
          <w:lang w:val="es-PR"/>
        </w:rPr>
        <w:t xml:space="preserve"> </w:t>
      </w:r>
      <w:r w:rsidRPr="00275C72">
        <w:rPr>
          <w:lang w:val="es-PR"/>
        </w:rPr>
        <w:t>OSHA</w:t>
      </w:r>
      <w:r>
        <w:rPr>
          <w:lang w:val="es-PR"/>
        </w:rPr>
        <w:t xml:space="preserve"> entregó a</w:t>
      </w:r>
      <w:r>
        <w:rPr>
          <w:b/>
          <w:lang w:val="es-PR"/>
        </w:rPr>
        <w:t xml:space="preserve"> </w:t>
      </w:r>
      <w:r w:rsidRPr="00C15037">
        <w:rPr>
          <w:lang w:val="es-PR"/>
        </w:rPr>
        <w:t>ACCSH</w:t>
      </w:r>
      <w:r>
        <w:rPr>
          <w:lang w:val="es-PR"/>
        </w:rPr>
        <w:t xml:space="preserve"> otro informe de progreso,</w:t>
      </w:r>
      <w:r w:rsidRPr="008F76BA">
        <w:rPr>
          <w:lang w:val="es-PR"/>
        </w:rPr>
        <w:t xml:space="preserve"> </w:t>
      </w:r>
      <w:r>
        <w:rPr>
          <w:lang w:val="es-PR"/>
        </w:rPr>
        <w:t>y resumió las revisiones mayores que realizó a la propuesta. El 22 de mayo de</w:t>
      </w:r>
      <w:r>
        <w:rPr>
          <w:b/>
          <w:lang w:val="es-PR"/>
        </w:rPr>
        <w:t xml:space="preserve"> </w:t>
      </w:r>
      <w:r w:rsidRPr="00261D9F">
        <w:rPr>
          <w:lang w:val="es-PR"/>
        </w:rPr>
        <w:t>2003,</w:t>
      </w:r>
      <w:r>
        <w:rPr>
          <w:lang w:val="es-PR"/>
        </w:rPr>
        <w:t xml:space="preserve"> </w:t>
      </w:r>
      <w:r w:rsidRPr="00275C72">
        <w:rPr>
          <w:lang w:val="es-PR"/>
        </w:rPr>
        <w:t>OSHA</w:t>
      </w:r>
      <w:r>
        <w:rPr>
          <w:lang w:val="es-PR"/>
        </w:rPr>
        <w:t xml:space="preserve"> suministró al comité con la misma copia del borrador de la propuesta que había sido provista a los</w:t>
      </w:r>
      <w:r w:rsidRPr="008F76BA">
        <w:rPr>
          <w:lang w:val="es-PR"/>
        </w:rPr>
        <w:t xml:space="preserve"> </w:t>
      </w:r>
      <w:r>
        <w:rPr>
          <w:lang w:val="es-PR"/>
        </w:rPr>
        <w:t>representantes de entidades pequeñas que estaban participando en los trámites de la</w:t>
      </w:r>
      <w:r>
        <w:rPr>
          <w:b/>
          <w:lang w:val="es-PR"/>
        </w:rPr>
        <w:t xml:space="preserve"> </w:t>
      </w:r>
      <w:r>
        <w:rPr>
          <w:lang w:val="es-PR"/>
        </w:rPr>
        <w:t>Ley de igualdad reglamentaria para los pequeños negocios (SBREFA), que se estaban llevando a cabo en ese entonces.</w:t>
      </w:r>
      <w:r w:rsidRPr="008F76BA">
        <w:rPr>
          <w:lang w:val="es-PR"/>
        </w:rPr>
        <w:t xml:space="preserve"> </w:t>
      </w:r>
      <w:r w:rsidRPr="00B46A3F">
        <w:rPr>
          <w:lang w:val="es-PR"/>
        </w:rPr>
        <w:t>OSHA</w:t>
      </w:r>
      <w:r>
        <w:rPr>
          <w:lang w:val="es-PR"/>
        </w:rPr>
        <w:t xml:space="preserve"> también explicó los asuntos principales planteados por los representantes de entidades pequeñas en el borrador de la propuesta.</w:t>
      </w:r>
    </w:p>
    <w:p w:rsidR="0023444B" w:rsidRPr="004E5E1E" w:rsidRDefault="0023444B" w:rsidP="00BB7C63">
      <w:pPr>
        <w:jc w:val="both"/>
        <w:rPr>
          <w:b/>
          <w:lang w:val="es-PR"/>
        </w:rPr>
      </w:pPr>
    </w:p>
    <w:p w:rsidR="00BB7C63" w:rsidRDefault="00BB7C63" w:rsidP="00BB7C63">
      <w:pPr>
        <w:jc w:val="both"/>
        <w:rPr>
          <w:vertAlign w:val="superscript"/>
          <w:lang w:val="es-PR"/>
        </w:rPr>
      </w:pPr>
      <w:r>
        <w:rPr>
          <w:lang w:val="es-PR"/>
        </w:rPr>
        <w:t>El</w:t>
      </w:r>
      <w:r w:rsidRPr="008F76BA">
        <w:rPr>
          <w:lang w:val="es-PR"/>
        </w:rPr>
        <w:t xml:space="preserve"> </w:t>
      </w:r>
      <w:r>
        <w:rPr>
          <w:lang w:val="es-PR"/>
        </w:rPr>
        <w:t>18</w:t>
      </w:r>
      <w:r w:rsidRPr="008F76BA">
        <w:rPr>
          <w:lang w:val="es-PR"/>
        </w:rPr>
        <w:t xml:space="preserve"> </w:t>
      </w:r>
      <w:r>
        <w:rPr>
          <w:lang w:val="es-PR"/>
        </w:rPr>
        <w:t>de</w:t>
      </w:r>
      <w:r w:rsidRPr="008F76BA">
        <w:rPr>
          <w:lang w:val="es-PR"/>
        </w:rPr>
        <w:t xml:space="preserve"> </w:t>
      </w:r>
      <w:r>
        <w:rPr>
          <w:lang w:val="es-PR"/>
        </w:rPr>
        <w:t>mayo</w:t>
      </w:r>
      <w:r w:rsidRPr="008F76BA">
        <w:rPr>
          <w:lang w:val="es-PR"/>
        </w:rPr>
        <w:t xml:space="preserve"> </w:t>
      </w:r>
      <w:r>
        <w:rPr>
          <w:lang w:val="es-PR"/>
        </w:rPr>
        <w:t>de</w:t>
      </w:r>
      <w:r w:rsidRPr="008F76BA">
        <w:rPr>
          <w:lang w:val="es-PR"/>
        </w:rPr>
        <w:t xml:space="preserve"> </w:t>
      </w:r>
      <w:r>
        <w:rPr>
          <w:lang w:val="es-PR"/>
        </w:rPr>
        <w:t>2004,</w:t>
      </w:r>
      <w:r w:rsidRPr="008F76BA">
        <w:rPr>
          <w:lang w:val="es-PR"/>
        </w:rPr>
        <w:t xml:space="preserve"> </w:t>
      </w:r>
      <w:r w:rsidRPr="003C2BE4">
        <w:rPr>
          <w:lang w:val="es-PR"/>
        </w:rPr>
        <w:t>ACCSH</w:t>
      </w:r>
      <w:r w:rsidRPr="008F76BA">
        <w:rPr>
          <w:lang w:val="es-PR"/>
        </w:rPr>
        <w:t xml:space="preserve"> </w:t>
      </w:r>
      <w:r>
        <w:rPr>
          <w:lang w:val="es-PR"/>
        </w:rPr>
        <w:t>dio</w:t>
      </w:r>
      <w:r w:rsidRPr="008F76BA">
        <w:rPr>
          <w:lang w:val="es-PR"/>
        </w:rPr>
        <w:t xml:space="preserve"> </w:t>
      </w:r>
      <w:r>
        <w:rPr>
          <w:lang w:val="es-PR"/>
        </w:rPr>
        <w:t>a</w:t>
      </w:r>
      <w:r w:rsidRPr="008F76BA">
        <w:rPr>
          <w:lang w:val="es-PR"/>
        </w:rPr>
        <w:t xml:space="preserve"> </w:t>
      </w:r>
      <w:r>
        <w:rPr>
          <w:lang w:val="es-PR"/>
        </w:rPr>
        <w:t>la</w:t>
      </w:r>
      <w:r w:rsidRPr="008F76BA">
        <w:rPr>
          <w:lang w:val="es-PR"/>
        </w:rPr>
        <w:t xml:space="preserve"> </w:t>
      </w:r>
      <w:r>
        <w:rPr>
          <w:lang w:val="es-PR"/>
        </w:rPr>
        <w:t>Agencia</w:t>
      </w:r>
      <w:r w:rsidRPr="008F76BA">
        <w:rPr>
          <w:lang w:val="es-PR"/>
        </w:rPr>
        <w:t xml:space="preserve"> </w:t>
      </w:r>
      <w:r>
        <w:rPr>
          <w:lang w:val="es-PR"/>
        </w:rPr>
        <w:t>sus</w:t>
      </w:r>
      <w:r w:rsidRPr="008F76BA">
        <w:rPr>
          <w:lang w:val="es-PR"/>
        </w:rPr>
        <w:t xml:space="preserve"> </w:t>
      </w:r>
      <w:r>
        <w:rPr>
          <w:lang w:val="es-PR"/>
        </w:rPr>
        <w:t>recomendaciones</w:t>
      </w:r>
      <w:r w:rsidRPr="008F76BA">
        <w:rPr>
          <w:lang w:val="es-PR"/>
        </w:rPr>
        <w:t xml:space="preserve"> </w:t>
      </w:r>
      <w:r>
        <w:rPr>
          <w:lang w:val="es-PR"/>
        </w:rPr>
        <w:t>formales</w:t>
      </w:r>
      <w:r w:rsidRPr="008F76BA">
        <w:rPr>
          <w:lang w:val="es-PR"/>
        </w:rPr>
        <w:t xml:space="preserve"> </w:t>
      </w:r>
      <w:r>
        <w:rPr>
          <w:lang w:val="es-PR"/>
        </w:rPr>
        <w:t>sobre</w:t>
      </w:r>
      <w:r w:rsidRPr="008F76BA">
        <w:rPr>
          <w:lang w:val="es-PR"/>
        </w:rPr>
        <w:t xml:space="preserve">  </w:t>
      </w:r>
      <w:r>
        <w:rPr>
          <w:lang w:val="es-PR"/>
        </w:rPr>
        <w:t>la</w:t>
      </w:r>
      <w:r w:rsidRPr="008F76BA">
        <w:rPr>
          <w:lang w:val="es-PR"/>
        </w:rPr>
        <w:t xml:space="preserve"> </w:t>
      </w:r>
      <w:r>
        <w:rPr>
          <w:lang w:val="es-PR"/>
        </w:rPr>
        <w:t>propuesta.</w:t>
      </w:r>
      <w:r w:rsidRPr="008F76BA">
        <w:rPr>
          <w:lang w:val="es-PR"/>
        </w:rPr>
        <w:t xml:space="preserve"> </w:t>
      </w:r>
      <w:r w:rsidRPr="00275C72">
        <w:rPr>
          <w:lang w:val="es-PR"/>
        </w:rPr>
        <w:t xml:space="preserve">OSHA </w:t>
      </w:r>
      <w:r>
        <w:rPr>
          <w:lang w:val="es-PR"/>
        </w:rPr>
        <w:t>procuró</w:t>
      </w:r>
      <w:r w:rsidRPr="008F76BA">
        <w:rPr>
          <w:lang w:val="es-PR"/>
        </w:rPr>
        <w:t xml:space="preserve"> </w:t>
      </w:r>
      <w:r>
        <w:rPr>
          <w:lang w:val="es-PR"/>
        </w:rPr>
        <w:t>las</w:t>
      </w:r>
      <w:r w:rsidRPr="008F76BA">
        <w:rPr>
          <w:lang w:val="es-PR"/>
        </w:rPr>
        <w:t xml:space="preserve"> </w:t>
      </w:r>
      <w:r>
        <w:rPr>
          <w:lang w:val="es-PR"/>
        </w:rPr>
        <w:t>recomendaciones</w:t>
      </w:r>
      <w:r w:rsidRPr="008F76BA">
        <w:rPr>
          <w:lang w:val="es-PR"/>
        </w:rPr>
        <w:t xml:space="preserve"> </w:t>
      </w:r>
      <w:r>
        <w:rPr>
          <w:lang w:val="es-PR"/>
        </w:rPr>
        <w:t>de</w:t>
      </w:r>
      <w:r w:rsidRPr="008F76BA">
        <w:rPr>
          <w:lang w:val="es-PR"/>
        </w:rPr>
        <w:t xml:space="preserve"> </w:t>
      </w:r>
      <w:r>
        <w:rPr>
          <w:lang w:val="es-PR"/>
        </w:rPr>
        <w:t>ACCSH</w:t>
      </w:r>
      <w:r w:rsidRPr="008F76BA">
        <w:rPr>
          <w:lang w:val="es-PR"/>
        </w:rPr>
        <w:t xml:space="preserve"> </w:t>
      </w:r>
      <w:r>
        <w:rPr>
          <w:lang w:val="es-PR"/>
        </w:rPr>
        <w:t>sobre</w:t>
      </w:r>
      <w:r w:rsidRPr="008F76BA">
        <w:rPr>
          <w:lang w:val="es-PR"/>
        </w:rPr>
        <w:t xml:space="preserve"> </w:t>
      </w:r>
      <w:r>
        <w:rPr>
          <w:lang w:val="es-PR"/>
        </w:rPr>
        <w:t>la</w:t>
      </w:r>
      <w:r w:rsidRPr="008F76BA">
        <w:rPr>
          <w:lang w:val="es-PR"/>
        </w:rPr>
        <w:t xml:space="preserve"> </w:t>
      </w:r>
      <w:r>
        <w:rPr>
          <w:lang w:val="es-PR"/>
        </w:rPr>
        <w:t>propuesta</w:t>
      </w:r>
      <w:r w:rsidRPr="008F76BA">
        <w:rPr>
          <w:lang w:val="es-PR"/>
        </w:rPr>
        <w:t xml:space="preserve"> </w:t>
      </w:r>
      <w:r>
        <w:rPr>
          <w:lang w:val="es-PR"/>
        </w:rPr>
        <w:t>en</w:t>
      </w:r>
      <w:r w:rsidRPr="008F76BA">
        <w:rPr>
          <w:lang w:val="es-PR"/>
        </w:rPr>
        <w:t xml:space="preserve"> </w:t>
      </w:r>
      <w:r>
        <w:rPr>
          <w:lang w:val="es-PR"/>
        </w:rPr>
        <w:t>general,</w:t>
      </w:r>
      <w:r w:rsidRPr="008F76BA">
        <w:rPr>
          <w:lang w:val="es-PR"/>
        </w:rPr>
        <w:t xml:space="preserve"> </w:t>
      </w:r>
      <w:r>
        <w:rPr>
          <w:lang w:val="es-PR"/>
        </w:rPr>
        <w:t>así</w:t>
      </w:r>
      <w:r w:rsidRPr="008F76BA">
        <w:rPr>
          <w:lang w:val="es-PR"/>
        </w:rPr>
        <w:t xml:space="preserve"> </w:t>
      </w:r>
      <w:r>
        <w:rPr>
          <w:lang w:val="es-PR"/>
        </w:rPr>
        <w:t>como</w:t>
      </w:r>
      <w:r w:rsidRPr="008F76BA">
        <w:rPr>
          <w:lang w:val="es-PR"/>
        </w:rPr>
        <w:t xml:space="preserve"> </w:t>
      </w:r>
      <w:r>
        <w:rPr>
          <w:lang w:val="es-PR"/>
        </w:rPr>
        <w:t>en</w:t>
      </w:r>
      <w:r w:rsidRPr="008F76BA">
        <w:rPr>
          <w:lang w:val="es-PR"/>
        </w:rPr>
        <w:t xml:space="preserve"> </w:t>
      </w:r>
      <w:r>
        <w:rPr>
          <w:lang w:val="es-PR"/>
        </w:rPr>
        <w:t>asuntos</w:t>
      </w:r>
      <w:r w:rsidRPr="008F76BA">
        <w:rPr>
          <w:lang w:val="es-PR"/>
        </w:rPr>
        <w:t xml:space="preserve"> </w:t>
      </w:r>
      <w:r>
        <w:rPr>
          <w:lang w:val="es-PR"/>
        </w:rPr>
        <w:t>específicamente</w:t>
      </w:r>
      <w:r w:rsidRPr="008F76BA">
        <w:rPr>
          <w:lang w:val="es-PR"/>
        </w:rPr>
        <w:t xml:space="preserve"> </w:t>
      </w:r>
      <w:r>
        <w:rPr>
          <w:lang w:val="es-PR"/>
        </w:rPr>
        <w:t>relacionados</w:t>
      </w:r>
      <w:r w:rsidRPr="008F76BA">
        <w:rPr>
          <w:lang w:val="es-PR"/>
        </w:rPr>
        <w:t xml:space="preserve"> </w:t>
      </w:r>
      <w:r>
        <w:rPr>
          <w:lang w:val="es-PR"/>
        </w:rPr>
        <w:t>a</w:t>
      </w:r>
      <w:r w:rsidRPr="008F76BA">
        <w:rPr>
          <w:lang w:val="es-PR"/>
        </w:rPr>
        <w:t xml:space="preserve"> </w:t>
      </w:r>
      <w:r>
        <w:rPr>
          <w:lang w:val="es-PR"/>
        </w:rPr>
        <w:t>las</w:t>
      </w:r>
      <w:r w:rsidRPr="008F76BA">
        <w:rPr>
          <w:lang w:val="es-PR"/>
        </w:rPr>
        <w:t xml:space="preserve"> </w:t>
      </w:r>
      <w:r>
        <w:rPr>
          <w:lang w:val="es-PR"/>
        </w:rPr>
        <w:t>comunicaciones</w:t>
      </w:r>
      <w:r w:rsidRPr="008F76BA">
        <w:rPr>
          <w:lang w:val="es-PR"/>
        </w:rPr>
        <w:t xml:space="preserve"> </w:t>
      </w:r>
      <w:r>
        <w:rPr>
          <w:lang w:val="es-PR"/>
        </w:rPr>
        <w:t>entre</w:t>
      </w:r>
      <w:r w:rsidRPr="008F76BA">
        <w:rPr>
          <w:lang w:val="es-PR"/>
        </w:rPr>
        <w:t xml:space="preserve"> </w:t>
      </w:r>
      <w:r>
        <w:rPr>
          <w:lang w:val="es-PR"/>
        </w:rPr>
        <w:t>el</w:t>
      </w:r>
      <w:r w:rsidRPr="008F76BA">
        <w:rPr>
          <w:lang w:val="es-PR"/>
        </w:rPr>
        <w:t xml:space="preserve"> </w:t>
      </w:r>
      <w:r>
        <w:rPr>
          <w:lang w:val="es-PR"/>
        </w:rPr>
        <w:t>patrono</w:t>
      </w:r>
      <w:r w:rsidRPr="008F76BA">
        <w:rPr>
          <w:lang w:val="es-PR"/>
        </w:rPr>
        <w:t xml:space="preserve"> </w:t>
      </w:r>
      <w:r>
        <w:rPr>
          <w:lang w:val="es-PR"/>
        </w:rPr>
        <w:t>anfitrión</w:t>
      </w:r>
      <w:r w:rsidRPr="008F76BA">
        <w:rPr>
          <w:lang w:val="es-PR"/>
        </w:rPr>
        <w:t xml:space="preserve"> </w:t>
      </w:r>
      <w:r>
        <w:rPr>
          <w:lang w:val="es-PR"/>
        </w:rPr>
        <w:t>y</w:t>
      </w:r>
      <w:r w:rsidRPr="008F76BA">
        <w:rPr>
          <w:lang w:val="es-PR"/>
        </w:rPr>
        <w:t xml:space="preserve"> </w:t>
      </w:r>
      <w:r>
        <w:rPr>
          <w:lang w:val="es-PR"/>
        </w:rPr>
        <w:t>el</w:t>
      </w:r>
      <w:r w:rsidRPr="008F76BA">
        <w:rPr>
          <w:lang w:val="es-PR"/>
        </w:rPr>
        <w:t xml:space="preserve"> </w:t>
      </w:r>
      <w:r>
        <w:rPr>
          <w:lang w:val="es-PR"/>
        </w:rPr>
        <w:t>contratista</w:t>
      </w:r>
      <w:r w:rsidRPr="008F76BA">
        <w:rPr>
          <w:lang w:val="es-PR"/>
        </w:rPr>
        <w:t xml:space="preserve"> </w:t>
      </w:r>
      <w:r>
        <w:rPr>
          <w:lang w:val="es-PR"/>
        </w:rPr>
        <w:t>y vestimenta resistente a llamas.</w:t>
      </w:r>
      <w:r w:rsidRPr="008F76BA">
        <w:rPr>
          <w:lang w:val="es-PR"/>
        </w:rPr>
        <w:t xml:space="preserve"> </w:t>
      </w:r>
      <w:r w:rsidRPr="00841D97">
        <w:rPr>
          <w:lang w:val="es-PR"/>
        </w:rPr>
        <w:t>ACCSH</w:t>
      </w:r>
      <w:r>
        <w:rPr>
          <w:lang w:val="es-PR"/>
        </w:rPr>
        <w:t xml:space="preserve"> votó unánimemente que: </w:t>
      </w:r>
      <w:r w:rsidRPr="00BD691F">
        <w:rPr>
          <w:lang w:val="es-PR"/>
        </w:rPr>
        <w:t>(1)</w:t>
      </w:r>
      <w:r w:rsidRPr="008F76BA">
        <w:rPr>
          <w:lang w:val="es-PR"/>
        </w:rPr>
        <w:t xml:space="preserve"> </w:t>
      </w:r>
      <w:r>
        <w:rPr>
          <w:lang w:val="es-PR"/>
        </w:rPr>
        <w:t>Las normas de construcción para trabajos de transmisión y distribución de energía eléctrica deben ser las mismos que las normas de industria general para el mismo tipo de trabajos;</w:t>
      </w:r>
      <w:r w:rsidRPr="008F76BA">
        <w:rPr>
          <w:lang w:val="es-PR"/>
        </w:rPr>
        <w:t xml:space="preserve"> </w:t>
      </w:r>
      <w:r w:rsidRPr="00261D9F">
        <w:rPr>
          <w:lang w:val="es-PR"/>
        </w:rPr>
        <w:t>(2)</w:t>
      </w:r>
      <w:r>
        <w:rPr>
          <w:lang w:val="es-PR"/>
        </w:rPr>
        <w:t xml:space="preserve"> era necesario requerir algunas comunicaciones relacionadas con la seguridad entre los patronos anfitriones y los contratistas</w:t>
      </w:r>
      <w:r w:rsidRPr="00261D9F">
        <w:rPr>
          <w:lang w:val="es-PR"/>
        </w:rPr>
        <w:t>;</w:t>
      </w:r>
      <w:r w:rsidRPr="0043477A">
        <w:rPr>
          <w:lang w:val="es-PR"/>
        </w:rPr>
        <w:t xml:space="preserve"> y </w:t>
      </w:r>
      <w:r w:rsidRPr="00261D9F">
        <w:rPr>
          <w:lang w:val="es-PR"/>
        </w:rPr>
        <w:t>(3)</w:t>
      </w:r>
      <w:r>
        <w:rPr>
          <w:lang w:val="es-PR"/>
        </w:rPr>
        <w:t xml:space="preserve"> los empleados necesitan estar protegidos contra los riesgos presentados por los arcos eléctricos mediante el uso de vestimenta retardante de fuego.</w:t>
      </w:r>
      <w:r w:rsidRPr="008F76BA">
        <w:rPr>
          <w:lang w:val="es-PR"/>
        </w:rPr>
        <w:t xml:space="preserve"> </w:t>
      </w:r>
      <w:r w:rsidRPr="00C15037">
        <w:rPr>
          <w:lang w:val="es-PR"/>
        </w:rPr>
        <w:t>ACCSH</w:t>
      </w:r>
      <w:r>
        <w:rPr>
          <w:b/>
          <w:lang w:val="es-PR"/>
        </w:rPr>
        <w:t xml:space="preserve"> </w:t>
      </w:r>
      <w:r>
        <w:rPr>
          <w:lang w:val="es-PR"/>
        </w:rPr>
        <w:t>recomendó, por voto unánime, que OSHA emitiera su propuesta, consistente con estas recomendaciones específicas.</w:t>
      </w:r>
      <w:r w:rsidR="0023444B">
        <w:rPr>
          <w:rStyle w:val="FootnoteReference"/>
          <w:lang w:val="es-PR"/>
        </w:rPr>
        <w:footnoteReference w:id="9"/>
      </w:r>
    </w:p>
    <w:p w:rsidR="0023444B" w:rsidRPr="004E5E1E" w:rsidRDefault="0023444B" w:rsidP="00BB7C63">
      <w:pPr>
        <w:jc w:val="both"/>
        <w:rPr>
          <w:b/>
          <w:lang w:val="es-PR"/>
        </w:rPr>
      </w:pPr>
    </w:p>
    <w:p w:rsidR="00BB7C63" w:rsidRDefault="00BB7C63" w:rsidP="00BB7C63">
      <w:pPr>
        <w:jc w:val="both"/>
        <w:rPr>
          <w:b/>
          <w:lang w:val="es-PR"/>
        </w:rPr>
      </w:pPr>
      <w:r w:rsidRPr="002F6B8A">
        <w:rPr>
          <w:lang w:val="es-PR"/>
        </w:rPr>
        <w:t xml:space="preserve">EEI </w:t>
      </w:r>
      <w:r>
        <w:rPr>
          <w:lang w:val="es-PR"/>
        </w:rPr>
        <w:t>sugirió que OSHA tenía que procurar información adicional de parte de</w:t>
      </w:r>
      <w:r w:rsidRPr="008F76BA">
        <w:rPr>
          <w:lang w:val="es-PR"/>
        </w:rPr>
        <w:t xml:space="preserve"> </w:t>
      </w:r>
      <w:r w:rsidRPr="00B625E7">
        <w:rPr>
          <w:lang w:val="es-PR"/>
        </w:rPr>
        <w:t>ACCSH</w:t>
      </w:r>
      <w:r w:rsidRPr="008F76BA">
        <w:rPr>
          <w:lang w:val="es-PR"/>
        </w:rPr>
        <w:t xml:space="preserve"> </w:t>
      </w:r>
      <w:r>
        <w:rPr>
          <w:lang w:val="es-PR"/>
        </w:rPr>
        <w:t>si se decidía por basarse en el reciente trabajo del comité técnico de IEEE responsable de revisar el</w:t>
      </w:r>
      <w:r w:rsidRPr="008F76BA">
        <w:rPr>
          <w:lang w:val="es-PR"/>
        </w:rPr>
        <w:t xml:space="preserve"> </w:t>
      </w:r>
      <w:r w:rsidRPr="007E6FB1">
        <w:rPr>
          <w:lang w:val="es-PR"/>
        </w:rPr>
        <w:t xml:space="preserve">IEEE Std </w:t>
      </w:r>
      <w:r w:rsidRPr="00261D9F">
        <w:rPr>
          <w:lang w:val="es-PR"/>
        </w:rPr>
        <w:t>516,</w:t>
      </w:r>
      <w:r>
        <w:rPr>
          <w:lang w:val="es-PR"/>
        </w:rPr>
        <w:t xml:space="preserve"> que no había sido presentado a</w:t>
      </w:r>
      <w:r w:rsidRPr="008F76BA">
        <w:rPr>
          <w:lang w:val="es-PR"/>
        </w:rPr>
        <w:t xml:space="preserve"> </w:t>
      </w:r>
      <w:r w:rsidRPr="002F7EA0">
        <w:rPr>
          <w:lang w:val="es-PR"/>
        </w:rPr>
        <w:t>ACCSH,</w:t>
      </w:r>
      <w:r>
        <w:rPr>
          <w:lang w:val="es-PR"/>
        </w:rPr>
        <w:t xml:space="preserve"> al desarrollar las disposiciones de distancias mínimas de acercamiento de la regla final</w:t>
      </w:r>
      <w:r w:rsidRPr="008F76BA">
        <w:rPr>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18</w:t>
      </w:r>
      <w:r w:rsidRPr="004E2E6F">
        <w:rPr>
          <w:lang w:val="es-PR"/>
        </w:rPr>
        <w:t>–</w:t>
      </w:r>
      <w:r w:rsidRPr="00261D9F">
        <w:rPr>
          <w:lang w:val="es-PR"/>
        </w:rPr>
        <w:t>19).</w:t>
      </w:r>
      <w:r w:rsidRPr="008F76BA">
        <w:rPr>
          <w:lang w:val="es-PR"/>
        </w:rPr>
        <w:t xml:space="preserve"> </w:t>
      </w:r>
      <w:r w:rsidRPr="002F6B8A">
        <w:rPr>
          <w:lang w:val="es-PR"/>
        </w:rPr>
        <w:t>EEI</w:t>
      </w:r>
      <w:r>
        <w:rPr>
          <w:lang w:val="es-PR"/>
        </w:rPr>
        <w:t xml:space="preserve"> no está en lo correcto. Al hacer su afirmación,</w:t>
      </w:r>
      <w:r w:rsidRPr="008F76BA">
        <w:rPr>
          <w:lang w:val="es-PR"/>
        </w:rPr>
        <w:t xml:space="preserve"> </w:t>
      </w:r>
      <w:r w:rsidRPr="002F6B8A">
        <w:rPr>
          <w:lang w:val="es-PR"/>
        </w:rPr>
        <w:t>EEI</w:t>
      </w:r>
      <w:r>
        <w:rPr>
          <w:lang w:val="es-PR"/>
        </w:rPr>
        <w:t xml:space="preserve"> se basa en</w:t>
      </w:r>
      <w:r w:rsidRPr="008F76BA">
        <w:rPr>
          <w:lang w:val="es-PR"/>
        </w:rPr>
        <w:t xml:space="preserve"> </w:t>
      </w:r>
      <w:r w:rsidRPr="00803B2A">
        <w:rPr>
          <w:lang w:val="es-PR"/>
        </w:rPr>
        <w:t>Nat’l Constructors Ass’n. v. Marshall (Nat’l Constructors), 581 F.2d 960 (</w:t>
      </w:r>
      <w:r w:rsidRPr="00F5536A">
        <w:rPr>
          <w:lang w:val="es-PR"/>
        </w:rPr>
        <w:t>D.C. Cir.</w:t>
      </w:r>
      <w:r>
        <w:rPr>
          <w:lang w:val="es-PR"/>
        </w:rPr>
        <w:t xml:space="preserve"> </w:t>
      </w:r>
      <w:r w:rsidRPr="00261D9F">
        <w:rPr>
          <w:lang w:val="es-PR"/>
        </w:rPr>
        <w:t>1978).</w:t>
      </w:r>
      <w:r>
        <w:rPr>
          <w:lang w:val="es-PR"/>
        </w:rPr>
        <w:t xml:space="preserve"> Es inapropiado que EEI se base en este caso.</w:t>
      </w:r>
      <w:r w:rsidRPr="008F76BA">
        <w:rPr>
          <w:lang w:val="es-PR"/>
        </w:rPr>
        <w:t xml:space="preserve"> </w:t>
      </w:r>
      <w:r>
        <w:rPr>
          <w:lang w:val="es-PR"/>
        </w:rPr>
        <w:t>Aunque el tribunal indicó que la Ley de OSHA y las reglamentaciones procesales de OSHA</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Pr>
          <w:lang w:val="es-PR"/>
        </w:rPr>
        <w:t xml:space="preserve"> </w:t>
      </w:r>
      <w:r w:rsidRPr="00261D9F">
        <w:rPr>
          <w:lang w:val="es-PR"/>
        </w:rPr>
        <w:t>655</w:t>
      </w:r>
      <w:r w:rsidRPr="00FC1AE6">
        <w:rPr>
          <w:lang w:val="es-PR"/>
        </w:rPr>
        <w:t>(b)</w:t>
      </w:r>
      <w:r w:rsidRPr="00261D9F">
        <w:rPr>
          <w:lang w:val="es-PR"/>
        </w:rPr>
        <w:t>(1);</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1911.10</w:t>
      </w:r>
      <w:r w:rsidRPr="001543BF">
        <w:rPr>
          <w:lang w:val="es-PR"/>
        </w:rPr>
        <w:t>(a)</w:t>
      </w:r>
      <w:r w:rsidRPr="00261D9F">
        <w:rPr>
          <w:lang w:val="es-PR"/>
        </w:rPr>
        <w:t>)</w:t>
      </w:r>
      <w:r>
        <w:rPr>
          <w:lang w:val="es-PR"/>
        </w:rPr>
        <w:t xml:space="preserve"> imponen un requisito sobre cuándo y con cuánta frecuencia la agencia debe recurrir al procedimiento del comité asesor que es más estricto que lo formulado por la Ley de procedimientos administrativos (APA) respecto a comentarios públicos durante el proceso informal de reglamentación” id. en la pág.</w:t>
      </w:r>
      <w:r w:rsidRPr="008F76BA">
        <w:rPr>
          <w:lang w:val="es-PR"/>
        </w:rPr>
        <w:t xml:space="preserve"> </w:t>
      </w:r>
      <w:r w:rsidRPr="00261D9F">
        <w:rPr>
          <w:lang w:val="es-PR"/>
        </w:rPr>
        <w:t>970,</w:t>
      </w:r>
      <w:r>
        <w:rPr>
          <w:lang w:val="es-PR"/>
        </w:rPr>
        <w:t xml:space="preserve"> de que la declaración en la decisión es un dictamen que no sienta precedentes.</w:t>
      </w:r>
      <w:r w:rsidRPr="008F76BA">
        <w:rPr>
          <w:lang w:val="es-PR"/>
        </w:rPr>
        <w:t xml:space="preserve"> </w:t>
      </w:r>
      <w:r>
        <w:rPr>
          <w:lang w:val="es-PR"/>
        </w:rPr>
        <w:t xml:space="preserve">El tribunal no “decidió cuánto más estricto es el requisito” </w:t>
      </w:r>
      <w:r w:rsidR="00212CF0">
        <w:rPr>
          <w:lang w:val="es-PR"/>
        </w:rPr>
        <w:t>porque</w:t>
      </w:r>
      <w:r>
        <w:rPr>
          <w:lang w:val="es-PR"/>
        </w:rPr>
        <w:t>, según concluyó el tribunal, la regla en cuestión no cumplió “ni siquiera con el estándar…de APA.”</w:t>
      </w:r>
      <w:r>
        <w:rPr>
          <w:b/>
          <w:lang w:val="es-PR"/>
        </w:rPr>
        <w:t xml:space="preserve"> </w:t>
      </w:r>
      <w:r w:rsidRPr="003D5346">
        <w:rPr>
          <w:lang w:val="es-PR"/>
        </w:rPr>
        <w:t>Id.</w:t>
      </w:r>
      <w:r w:rsidRPr="008F76BA">
        <w:rPr>
          <w:lang w:val="es-PR"/>
        </w:rPr>
        <w:t xml:space="preserve"> </w:t>
      </w:r>
      <w:r>
        <w:rPr>
          <w:lang w:val="es-PR"/>
        </w:rPr>
        <w:t>en la pág.</w:t>
      </w:r>
      <w:r w:rsidRPr="008F76BA">
        <w:rPr>
          <w:lang w:val="es-PR"/>
        </w:rPr>
        <w:t xml:space="preserve"> </w:t>
      </w:r>
      <w:r w:rsidRPr="00261D9F">
        <w:rPr>
          <w:lang w:val="es-PR"/>
        </w:rPr>
        <w:t>971</w:t>
      </w:r>
      <w:r w:rsidRPr="008F76BA">
        <w:rPr>
          <w:lang w:val="es-PR"/>
        </w:rPr>
        <w:t xml:space="preserve"> </w:t>
      </w:r>
      <w:r w:rsidRPr="0035581F">
        <w:rPr>
          <w:lang w:val="es-PR"/>
        </w:rPr>
        <w:t>n</w:t>
      </w:r>
      <w:r w:rsidRPr="00261D9F">
        <w:rPr>
          <w:lang w:val="es-PR"/>
        </w:rPr>
        <w:t>.27.</w:t>
      </w:r>
      <w:r>
        <w:rPr>
          <w:lang w:val="es-PR"/>
        </w:rPr>
        <w:t xml:space="preserve"> Como tal, el caso se postula, a lo sumo, a favor de la proposición de que OSHA debe regresar a ACCSH</w:t>
      </w:r>
      <w:r w:rsidRPr="008F76BA">
        <w:rPr>
          <w:lang w:val="es-PR"/>
        </w:rPr>
        <w:t xml:space="preserve"> </w:t>
      </w:r>
      <w:r>
        <w:rPr>
          <w:lang w:val="es-PR"/>
        </w:rPr>
        <w:t xml:space="preserve">donde la regla final en cuestión no cumpla con la prueba de </w:t>
      </w:r>
      <w:r w:rsidRPr="008F76BA">
        <w:rPr>
          <w:lang w:val="es-PR"/>
        </w:rPr>
        <w:t xml:space="preserve"> </w:t>
      </w:r>
      <w:r>
        <w:rPr>
          <w:lang w:val="es-PR"/>
        </w:rPr>
        <w:t>“consecuencia lógica”</w:t>
      </w:r>
      <w:r w:rsidRPr="008F76BA">
        <w:rPr>
          <w:lang w:val="es-PR"/>
        </w:rPr>
        <w:t xml:space="preserve"> </w:t>
      </w:r>
      <w:r>
        <w:rPr>
          <w:lang w:val="es-PR"/>
        </w:rPr>
        <w:t>de APA</w:t>
      </w:r>
      <w:r w:rsidRPr="00261D9F">
        <w:rPr>
          <w:lang w:val="es-PR"/>
        </w:rPr>
        <w:t>.</w:t>
      </w:r>
    </w:p>
    <w:p w:rsidR="00BB7C63" w:rsidRPr="003707B8" w:rsidRDefault="00BB7C63" w:rsidP="00BB7C63">
      <w:pPr>
        <w:jc w:val="both"/>
        <w:rPr>
          <w:lang w:val="es-PR"/>
        </w:rPr>
      </w:pPr>
    </w:p>
    <w:p w:rsidR="00BB7C63" w:rsidRDefault="00BB7C63" w:rsidP="00BB7C63">
      <w:pPr>
        <w:jc w:val="both"/>
        <w:rPr>
          <w:lang w:val="es-PR"/>
        </w:rPr>
      </w:pPr>
      <w:r>
        <w:rPr>
          <w:lang w:val="es-PR"/>
        </w:rPr>
        <w:t xml:space="preserve">La consulta de OSHA con </w:t>
      </w:r>
      <w:r w:rsidRPr="004365ED">
        <w:rPr>
          <w:lang w:val="es-PR"/>
        </w:rPr>
        <w:t>ACCSH</w:t>
      </w:r>
      <w:r>
        <w:rPr>
          <w:lang w:val="es-PR"/>
        </w:rPr>
        <w:t xml:space="preserve"> en este proceso de reglamentación es consistente con la decisión sobre </w:t>
      </w:r>
      <w:r w:rsidRPr="005A331C">
        <w:rPr>
          <w:lang w:val="es-PR"/>
        </w:rPr>
        <w:t>Nat’l Constructors</w:t>
      </w:r>
      <w:r>
        <w:rPr>
          <w:lang w:val="es-PR"/>
        </w:rPr>
        <w:t xml:space="preserve">. En cuanto a </w:t>
      </w:r>
      <w:r w:rsidRPr="005A331C">
        <w:rPr>
          <w:lang w:val="es-PR"/>
        </w:rPr>
        <w:t>Nat’l Constructors</w:t>
      </w:r>
      <w:r>
        <w:rPr>
          <w:lang w:val="es-PR"/>
        </w:rPr>
        <w:t>, el tribunal</w:t>
      </w:r>
      <w:r w:rsidRPr="008F76BA">
        <w:rPr>
          <w:lang w:val="es-PR"/>
        </w:rPr>
        <w:t xml:space="preserve"> </w:t>
      </w:r>
      <w:r>
        <w:rPr>
          <w:lang w:val="es-PR"/>
        </w:rPr>
        <w:t>indicó que OSHA tenía que continuar consultando con ACCSH respecto a su norma de protección contra fallas a tierra en el circuito donde</w:t>
      </w:r>
      <w:r w:rsidRPr="008F76BA">
        <w:rPr>
          <w:lang w:val="es-PR"/>
        </w:rPr>
        <w:t xml:space="preserve"> </w:t>
      </w:r>
      <w:r w:rsidRPr="007D34DF">
        <w:rPr>
          <w:lang w:val="es-PR"/>
        </w:rPr>
        <w:t>la regla final</w:t>
      </w:r>
      <w:r>
        <w:rPr>
          <w:lang w:val="es-PR"/>
        </w:rPr>
        <w:t xml:space="preserve"> reconoció los “programas de garantía de </w:t>
      </w:r>
      <w:r w:rsidRPr="008B483B">
        <w:rPr>
          <w:lang w:val="es-PR"/>
        </w:rPr>
        <w:t>conductores de conexión a tierra del equipo</w:t>
      </w:r>
      <w:r>
        <w:rPr>
          <w:lang w:val="es-PR"/>
        </w:rPr>
        <w:t>” como un método de cumplimiento, pero</w:t>
      </w:r>
      <w:r w:rsidRPr="008F76BA">
        <w:rPr>
          <w:lang w:val="es-PR"/>
        </w:rPr>
        <w:t xml:space="preserve"> </w:t>
      </w:r>
      <w:r w:rsidRPr="002B61B6">
        <w:rPr>
          <w:lang w:val="es-PR"/>
        </w:rPr>
        <w:t>ACCSH</w:t>
      </w:r>
      <w:r>
        <w:rPr>
          <w:lang w:val="es-PR"/>
        </w:rPr>
        <w:t xml:space="preserve"> nunca ha tenido la oportunidad de comentar sobre esa forma en particular de protección para los empleados. El Circuito de DC</w:t>
      </w:r>
      <w:r w:rsidRPr="008F76BA">
        <w:rPr>
          <w:lang w:val="es-PR"/>
        </w:rPr>
        <w:t xml:space="preserve"> </w:t>
      </w:r>
      <w:r>
        <w:rPr>
          <w:lang w:val="es-PR"/>
        </w:rPr>
        <w:t>concluyó que el programa de cumplimiento en cuestión no fue presentado a</w:t>
      </w:r>
      <w:r w:rsidRPr="008F76BA">
        <w:rPr>
          <w:lang w:val="es-PR"/>
        </w:rPr>
        <w:t xml:space="preserve"> </w:t>
      </w:r>
      <w:r w:rsidRPr="004365ED">
        <w:rPr>
          <w:lang w:val="es-PR"/>
        </w:rPr>
        <w:t>ACCSH</w:t>
      </w:r>
      <w:r w:rsidRPr="00261D9F">
        <w:rPr>
          <w:lang w:val="es-PR"/>
        </w:rPr>
        <w:t>,</w:t>
      </w:r>
      <w:r>
        <w:rPr>
          <w:lang w:val="es-PR"/>
        </w:rPr>
        <w:t xml:space="preserve"> y tampoco “surgió por lógica de lo que fuese presentado al Comité o escuchado del mismo.”</w:t>
      </w:r>
      <w:r w:rsidRPr="008F76BA">
        <w:rPr>
          <w:lang w:val="es-PR"/>
        </w:rPr>
        <w:t xml:space="preserve"> </w:t>
      </w:r>
      <w:r w:rsidRPr="003D5346">
        <w:rPr>
          <w:lang w:val="es-PR"/>
        </w:rPr>
        <w:t>Id.</w:t>
      </w:r>
      <w:r>
        <w:rPr>
          <w:lang w:val="es-PR"/>
        </w:rPr>
        <w:t xml:space="preserve"> en pág.</w:t>
      </w:r>
      <w:r w:rsidRPr="008F76BA">
        <w:rPr>
          <w:lang w:val="es-PR"/>
        </w:rPr>
        <w:t xml:space="preserve"> </w:t>
      </w:r>
      <w:r w:rsidRPr="00261D9F">
        <w:rPr>
          <w:lang w:val="es-PR"/>
        </w:rPr>
        <w:t>970</w:t>
      </w:r>
      <w:r w:rsidRPr="00D54BC4">
        <w:rPr>
          <w:lang w:val="es-PR"/>
        </w:rPr>
        <w:t>—</w:t>
      </w:r>
      <w:r w:rsidRPr="00261D9F">
        <w:rPr>
          <w:lang w:val="es-PR"/>
        </w:rPr>
        <w:t>971.</w:t>
      </w:r>
      <w:r>
        <w:rPr>
          <w:lang w:val="es-PR"/>
        </w:rPr>
        <w:t xml:space="preserve"> En esta reglamentación de la Subparte V, en contraste, el requisito básico de ceñirse a las</w:t>
      </w:r>
      <w:r>
        <w:rPr>
          <w:b/>
          <w:lang w:val="es-PR"/>
        </w:rPr>
        <w:t xml:space="preserve"> </w:t>
      </w:r>
      <w:r w:rsidRPr="00422666">
        <w:rPr>
          <w:lang w:val="es-PR"/>
        </w:rPr>
        <w:t>distancias mínimas de acercamiento</w:t>
      </w:r>
      <w:r>
        <w:rPr>
          <w:lang w:val="es-PR"/>
        </w:rPr>
        <w:t xml:space="preserve"> fue presentado a</w:t>
      </w:r>
      <w:r w:rsidRPr="008F76BA">
        <w:rPr>
          <w:lang w:val="es-PR"/>
        </w:rPr>
        <w:t xml:space="preserve"> </w:t>
      </w:r>
      <w:r w:rsidRPr="00FB385C">
        <w:rPr>
          <w:lang w:val="es-PR"/>
        </w:rPr>
        <w:t>ACCSH</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Acta de ACCSH, </w:t>
      </w:r>
      <w:r w:rsidRPr="005D50D3">
        <w:rPr>
          <w:lang w:val="es-PR"/>
        </w:rPr>
        <w:t>ACCSH</w:t>
      </w:r>
      <w:r w:rsidRPr="008F76BA">
        <w:rPr>
          <w:lang w:val="es-PR"/>
        </w:rPr>
        <w:t xml:space="preserve"> </w:t>
      </w:r>
      <w:r w:rsidRPr="00261D9F">
        <w:rPr>
          <w:lang w:val="es-PR"/>
        </w:rPr>
        <w:t>1995</w:t>
      </w:r>
      <w:r w:rsidRPr="004E2E6F">
        <w:rPr>
          <w:lang w:val="es-PR"/>
        </w:rPr>
        <w:t>–</w:t>
      </w:r>
      <w:r w:rsidRPr="00261D9F">
        <w:rPr>
          <w:lang w:val="es-PR"/>
        </w:rPr>
        <w:t>2.)</w:t>
      </w:r>
      <w:r w:rsidRPr="008F76BA">
        <w:rPr>
          <w:lang w:val="es-PR"/>
        </w:rPr>
        <w:t xml:space="preserve"> </w:t>
      </w:r>
      <w:r>
        <w:rPr>
          <w:lang w:val="es-PR"/>
        </w:rPr>
        <w:t>La Agencia está simplemente refinando el método utilizado para establecer las distancias mínimas de acercamiento</w:t>
      </w:r>
      <w:r w:rsidR="00576ADD">
        <w:rPr>
          <w:rStyle w:val="FootnoteReference"/>
          <w:lang w:val="es-PR"/>
        </w:rPr>
        <w:footnoteReference w:id="10"/>
      </w:r>
      <w:r>
        <w:rPr>
          <w:lang w:val="es-PR"/>
        </w:rPr>
        <w:t xml:space="preserve"> a la luz de avances técnicos que han ocurrido desde que la propuesta fuera revisada por </w:t>
      </w:r>
      <w:r w:rsidRPr="00303D8B">
        <w:rPr>
          <w:lang w:val="es-PR"/>
        </w:rPr>
        <w:t>ACCSH.</w:t>
      </w:r>
      <w:r w:rsidRPr="008F76BA">
        <w:rPr>
          <w:lang w:val="es-PR"/>
        </w:rPr>
        <w:t xml:space="preserve"> </w:t>
      </w:r>
      <w:r>
        <w:rPr>
          <w:lang w:val="es-PR"/>
        </w:rPr>
        <w:t xml:space="preserve">(Para una discusión completa de los requisitos para distancias mínimas de acercamiento </w:t>
      </w:r>
      <w:r w:rsidRPr="0043477A">
        <w:rPr>
          <w:lang w:val="es-PR"/>
        </w:rPr>
        <w:t>y</w:t>
      </w:r>
      <w:r>
        <w:rPr>
          <w:lang w:val="es-PR"/>
        </w:rPr>
        <w:t xml:space="preserve"> el razocinio</w:t>
      </w:r>
      <w:r>
        <w:rPr>
          <w:b/>
          <w:lang w:val="es-PR"/>
        </w:rPr>
        <w:t xml:space="preserve"> </w:t>
      </w:r>
      <w:r>
        <w:rPr>
          <w:lang w:val="es-PR"/>
        </w:rPr>
        <w:t>de OSHA para su adopción, véase el resumen y explicación de la versión final de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en la Sección V, Resumen y explicación de la regla final, más adelante en este preámbulo.</w:t>
      </w:r>
      <w:r w:rsidRPr="00261D9F">
        <w:rPr>
          <w:lang w:val="es-PR"/>
        </w:rPr>
        <w:t>)</w:t>
      </w:r>
    </w:p>
    <w:p w:rsidR="00036C30" w:rsidRPr="004E5E1E" w:rsidRDefault="00036C30" w:rsidP="00BB7C63">
      <w:pPr>
        <w:jc w:val="both"/>
        <w:rPr>
          <w:b/>
          <w:lang w:val="es-PR"/>
        </w:rPr>
      </w:pPr>
    </w:p>
    <w:p w:rsidR="00BB7C63" w:rsidRDefault="00BB7C63" w:rsidP="00BB7C63">
      <w:pPr>
        <w:jc w:val="both"/>
        <w:rPr>
          <w:lang w:val="es-PR"/>
        </w:rPr>
      </w:pPr>
      <w:r>
        <w:rPr>
          <w:lang w:val="es-PR"/>
        </w:rPr>
        <w:t xml:space="preserve">En cualquier eventualidad, </w:t>
      </w:r>
      <w:r w:rsidRPr="00E02AEF">
        <w:rPr>
          <w:lang w:val="es-PR"/>
        </w:rPr>
        <w:t>ACCSH</w:t>
      </w:r>
      <w:r>
        <w:rPr>
          <w:lang w:val="es-PR"/>
        </w:rPr>
        <w:t xml:space="preserve"> tuvo la oportunidad de comentar sobre si OSHA debía recurrir al trabajo del comité de IEEE generalmente.</w:t>
      </w:r>
      <w:r w:rsidRPr="008F76BA">
        <w:rPr>
          <w:lang w:val="es-PR"/>
        </w:rPr>
        <w:t xml:space="preserve"> </w:t>
      </w:r>
      <w:r w:rsidRPr="00E02AEF">
        <w:rPr>
          <w:lang w:val="es-PR"/>
        </w:rPr>
        <w:t>ACCSH</w:t>
      </w:r>
      <w:r>
        <w:rPr>
          <w:lang w:val="es-PR"/>
        </w:rPr>
        <w:t xml:space="preserve"> sabía que OSHA podría basar las distancias mínimas de acercamiento para la subparte V en la existente sec.</w:t>
      </w:r>
      <w:r w:rsidRPr="008F76BA">
        <w:rPr>
          <w:lang w:val="es-PR"/>
        </w:rPr>
        <w:t xml:space="preserve"> </w:t>
      </w:r>
      <w:r w:rsidRPr="00261D9F">
        <w:rPr>
          <w:lang w:val="es-PR"/>
        </w:rPr>
        <w:t>1910.269.</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Exhibit 12 en el archivo</w:t>
      </w:r>
      <w:r w:rsidRPr="008F76BA">
        <w:rPr>
          <w:lang w:val="es-PR"/>
        </w:rPr>
        <w:t xml:space="preserve"> </w:t>
      </w:r>
      <w:r w:rsidRPr="008E02D0">
        <w:rPr>
          <w:lang w:val="es-PR"/>
        </w:rPr>
        <w:t>ACCSH</w:t>
      </w:r>
      <w:r w:rsidRPr="008F76BA">
        <w:rPr>
          <w:lang w:val="es-PR"/>
        </w:rPr>
        <w:t xml:space="preserve"> </w:t>
      </w:r>
      <w:r w:rsidRPr="00261D9F">
        <w:rPr>
          <w:lang w:val="es-PR"/>
        </w:rPr>
        <w:t>1995</w:t>
      </w:r>
      <w:r w:rsidRPr="004E2E6F">
        <w:rPr>
          <w:lang w:val="es-PR"/>
        </w:rPr>
        <w:t>–</w:t>
      </w:r>
      <w:r w:rsidRPr="00261D9F">
        <w:rPr>
          <w:lang w:val="es-PR"/>
        </w:rPr>
        <w:t>2</w:t>
      </w:r>
      <w:r>
        <w:rPr>
          <w:lang w:val="es-PR"/>
        </w:rPr>
        <w:t xml:space="preserve"> y</w:t>
      </w:r>
      <w:r w:rsidRPr="008F76BA">
        <w:rPr>
          <w:lang w:val="es-PR"/>
        </w:rPr>
        <w:t xml:space="preserve"> </w:t>
      </w:r>
      <w:r w:rsidRPr="002F7EA0">
        <w:rPr>
          <w:lang w:val="es-PR"/>
        </w:rPr>
        <w:t>Exhibit</w:t>
      </w:r>
      <w:r w:rsidRPr="008F76BA">
        <w:rPr>
          <w:lang w:val="es-PR"/>
        </w:rPr>
        <w:t xml:space="preserve"> </w:t>
      </w:r>
      <w:r w:rsidRPr="00261D9F">
        <w:rPr>
          <w:lang w:val="es-PR"/>
        </w:rPr>
        <w:t>101</w:t>
      </w:r>
      <w:r w:rsidRPr="004E2E6F">
        <w:rPr>
          <w:lang w:val="es-PR"/>
        </w:rPr>
        <w:t>–</w:t>
      </w:r>
      <w:r w:rsidRPr="002F7EA0">
        <w:rPr>
          <w:lang w:val="es-PR"/>
        </w:rPr>
        <w:t>X</w:t>
      </w:r>
      <w:r>
        <w:rPr>
          <w:lang w:val="es-PR"/>
        </w:rPr>
        <w:t xml:space="preserve"> en el archivo </w:t>
      </w:r>
      <w:r w:rsidRPr="00E02AEF">
        <w:rPr>
          <w:lang w:val="es-PR"/>
        </w:rPr>
        <w:t xml:space="preserve">ACCSH </w:t>
      </w:r>
      <w:r w:rsidRPr="00261D9F">
        <w:rPr>
          <w:lang w:val="es-PR"/>
        </w:rPr>
        <w:t>1995</w:t>
      </w:r>
      <w:r w:rsidRPr="004E2E6F">
        <w:rPr>
          <w:lang w:val="es-PR"/>
        </w:rPr>
        <w:t>–</w:t>
      </w:r>
      <w:r w:rsidRPr="00261D9F">
        <w:rPr>
          <w:lang w:val="es-PR"/>
        </w:rPr>
        <w:t>3.)</w:t>
      </w:r>
      <w:r w:rsidRPr="008F76BA">
        <w:rPr>
          <w:lang w:val="es-PR"/>
        </w:rPr>
        <w:t xml:space="preserve"> </w:t>
      </w:r>
      <w:r>
        <w:rPr>
          <w:lang w:val="es-PR"/>
        </w:rPr>
        <w:t>De hecho, ACCSH, en última instancia, concluyó en su recomendación que las normas de construcción para trabajos de transmisión y distribución de energía eléctrica deben ser las mismas que las normas de industria general para el mismo tipo de trabajo.</w:t>
      </w:r>
      <w:r w:rsidRPr="008F76BA">
        <w:rPr>
          <w:lang w:val="es-PR"/>
        </w:rPr>
        <w:t xml:space="preserve"> </w:t>
      </w:r>
      <w:r>
        <w:rPr>
          <w:lang w:val="es-PR"/>
        </w:rPr>
        <w:t>Dado que los requisitos de distancias mínimas de acercamiento de la existente sec.</w:t>
      </w:r>
      <w:r w:rsidRPr="008F76BA">
        <w:rPr>
          <w:lang w:val="es-PR"/>
        </w:rPr>
        <w:t xml:space="preserve"> </w:t>
      </w:r>
      <w:r w:rsidRPr="00261D9F">
        <w:rPr>
          <w:lang w:val="es-PR"/>
        </w:rPr>
        <w:t>1910.269</w:t>
      </w:r>
      <w:r>
        <w:rPr>
          <w:lang w:val="es-PR"/>
        </w:rPr>
        <w:t xml:space="preserve"> fueron derivados de </w:t>
      </w:r>
      <w:r w:rsidRPr="00A578BF">
        <w:rPr>
          <w:lang w:val="es-PR"/>
        </w:rPr>
        <w:t>IEEE Std</w:t>
      </w:r>
      <w:r w:rsidRPr="008F76BA">
        <w:rPr>
          <w:lang w:val="es-PR"/>
        </w:rPr>
        <w:t xml:space="preserve"> </w:t>
      </w:r>
      <w:r w:rsidRPr="00261D9F">
        <w:rPr>
          <w:lang w:val="es-PR"/>
        </w:rPr>
        <w:t>516</w:t>
      </w:r>
      <w:r w:rsidRPr="008F76BA">
        <w:rPr>
          <w:lang w:val="es-PR"/>
        </w:rPr>
        <w:t xml:space="preserve"> </w:t>
      </w:r>
      <w:r w:rsidRPr="00261D9F">
        <w:rPr>
          <w:lang w:val="es-PR"/>
        </w:rPr>
        <w:t>(59</w:t>
      </w:r>
      <w:r w:rsidRPr="00D54BC4">
        <w:rPr>
          <w:lang w:val="es-PR"/>
        </w:rPr>
        <w:t xml:space="preserve"> FR </w:t>
      </w:r>
      <w:r w:rsidRPr="00261D9F">
        <w:rPr>
          <w:lang w:val="es-PR"/>
        </w:rPr>
        <w:t>4320,</w:t>
      </w:r>
      <w:r w:rsidRPr="008F76BA">
        <w:rPr>
          <w:lang w:val="es-PR"/>
        </w:rPr>
        <w:t xml:space="preserve"> </w:t>
      </w:r>
      <w:r w:rsidRPr="00261D9F">
        <w:rPr>
          <w:lang w:val="es-PR"/>
        </w:rPr>
        <w:t>4382</w:t>
      </w:r>
      <w:r w:rsidRPr="004E2E6F">
        <w:rPr>
          <w:lang w:val="es-PR"/>
        </w:rPr>
        <w:t>–</w:t>
      </w:r>
      <w:r w:rsidRPr="00261D9F">
        <w:rPr>
          <w:lang w:val="es-PR"/>
        </w:rPr>
        <w:t>4384</w:t>
      </w:r>
      <w:r w:rsidRPr="008F76BA">
        <w:rPr>
          <w:lang w:val="es-PR"/>
        </w:rPr>
        <w:t xml:space="preserve"> </w:t>
      </w:r>
      <w:r w:rsidRPr="00261D9F">
        <w:rPr>
          <w:lang w:val="es-PR"/>
        </w:rPr>
        <w:t>(</w:t>
      </w:r>
      <w:r>
        <w:rPr>
          <w:lang w:val="es-PR"/>
        </w:rPr>
        <w:t>31 de enero,</w:t>
      </w:r>
      <w:r w:rsidRPr="008F76BA">
        <w:rPr>
          <w:lang w:val="es-PR"/>
        </w:rPr>
        <w:t xml:space="preserve"> </w:t>
      </w:r>
      <w:r w:rsidRPr="00261D9F">
        <w:rPr>
          <w:lang w:val="es-PR"/>
        </w:rPr>
        <w:t>1994)),</w:t>
      </w:r>
      <w:r>
        <w:rPr>
          <w:lang w:val="es-PR"/>
        </w:rPr>
        <w:t xml:space="preserve"> ACCSH estuvo en aviso de que el trabajo</w:t>
      </w:r>
      <w:r w:rsidRPr="008F76BA">
        <w:rPr>
          <w:lang w:val="es-PR"/>
        </w:rPr>
        <w:t xml:space="preserve"> </w:t>
      </w:r>
      <w:r>
        <w:rPr>
          <w:lang w:val="es-PR"/>
        </w:rPr>
        <w:t xml:space="preserve">del comité 516 de IEEE podría ser utilizado por </w:t>
      </w:r>
      <w:r w:rsidRPr="00CA5D68">
        <w:rPr>
          <w:lang w:val="es-PR"/>
        </w:rPr>
        <w:t>la Agencia</w:t>
      </w:r>
      <w:r>
        <w:rPr>
          <w:lang w:val="es-PR"/>
        </w:rPr>
        <w:t xml:space="preserve"> al formular los requisitos de distancias mínimas de acercamiento para </w:t>
      </w:r>
      <w:r w:rsidRPr="003F0F3D">
        <w:rPr>
          <w:lang w:val="es-PR"/>
        </w:rPr>
        <w:t>esta regla final</w:t>
      </w:r>
      <w:r w:rsidRPr="00261D9F">
        <w:rPr>
          <w:lang w:val="es-PR"/>
        </w:rPr>
        <w:t>.</w:t>
      </w:r>
      <w:r>
        <w:rPr>
          <w:lang w:val="es-PR"/>
        </w:rPr>
        <w:t xml:space="preserve"> Ese ACCSH no dejó pasar específicamente la interrogante de que si OSHA debía derivar</w:t>
      </w:r>
      <w:r w:rsidRPr="008F76BA">
        <w:rPr>
          <w:lang w:val="es-PR"/>
        </w:rPr>
        <w:t xml:space="preserve"> </w:t>
      </w:r>
      <w:r>
        <w:rPr>
          <w:lang w:val="es-PR"/>
        </w:rPr>
        <w:t>sus requisitos de distancias mínimas de acercamiento del trabajo realizado en la formulación de un estándar de IEEE que aún no fuese emitido en la consulta con ACCSH es inconsecuente.</w:t>
      </w:r>
      <w:r w:rsidRPr="008F76BA">
        <w:rPr>
          <w:lang w:val="es-PR"/>
        </w:rPr>
        <w:t xml:space="preserve"> </w:t>
      </w:r>
      <w:r>
        <w:rPr>
          <w:lang w:val="es-PR"/>
        </w:rPr>
        <w:t>La Ley de OSHA y la reglamentación procesal de OSHA</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Pr>
          <w:lang w:val="es-PR"/>
        </w:rPr>
        <w:t xml:space="preserve"> </w:t>
      </w:r>
      <w:r w:rsidRPr="00261D9F">
        <w:rPr>
          <w:lang w:val="es-PR"/>
        </w:rPr>
        <w:t>655</w:t>
      </w:r>
      <w:r w:rsidRPr="00FC1AE6">
        <w:rPr>
          <w:lang w:val="es-PR"/>
        </w:rPr>
        <w:t>(b)</w:t>
      </w:r>
      <w:r w:rsidRPr="00261D9F">
        <w:rPr>
          <w:lang w:val="es-PR"/>
        </w:rPr>
        <w:t>(1);</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1911.10</w:t>
      </w:r>
      <w:r w:rsidRPr="001543BF">
        <w:rPr>
          <w:lang w:val="es-PR"/>
        </w:rPr>
        <w:t>(a)</w:t>
      </w:r>
      <w:r w:rsidRPr="00261D9F">
        <w:rPr>
          <w:lang w:val="es-PR"/>
        </w:rPr>
        <w:t>)</w:t>
      </w:r>
      <w:r>
        <w:rPr>
          <w:lang w:val="es-PR"/>
        </w:rPr>
        <w:t xml:space="preserve"> “hace claro que el Secretario Auxiliar sólo necesita suministrar cualquier información que tenga disponible para sí al momento de someter su propuesta al Comité.”</w:t>
      </w:r>
      <w:r w:rsidRPr="008F76BA">
        <w:rPr>
          <w:lang w:val="es-PR"/>
        </w:rPr>
        <w:t xml:space="preserve"> </w:t>
      </w:r>
      <w:r w:rsidRPr="00B6475B">
        <w:rPr>
          <w:lang w:val="es-PR"/>
        </w:rPr>
        <w:t>Nat’l Constructors,</w:t>
      </w:r>
      <w:r w:rsidRPr="008F76BA">
        <w:rPr>
          <w:lang w:val="es-PR"/>
        </w:rPr>
        <w:t xml:space="preserve"> </w:t>
      </w:r>
      <w:r w:rsidRPr="00261D9F">
        <w:rPr>
          <w:lang w:val="es-PR"/>
        </w:rPr>
        <w:t>581</w:t>
      </w:r>
      <w:r w:rsidRPr="008F76BA">
        <w:rPr>
          <w:lang w:val="es-PR"/>
        </w:rPr>
        <w:t xml:space="preserve"> </w:t>
      </w:r>
      <w:r w:rsidRPr="00CE719D">
        <w:rPr>
          <w:lang w:val="es-PR"/>
        </w:rPr>
        <w:t>F.2d</w:t>
      </w:r>
      <w:r w:rsidRPr="008F76BA">
        <w:rPr>
          <w:lang w:val="es-PR"/>
        </w:rPr>
        <w:t xml:space="preserve"> </w:t>
      </w:r>
      <w:r w:rsidRPr="00261D9F">
        <w:rPr>
          <w:lang w:val="es-PR"/>
        </w:rPr>
        <w:t>968.</w:t>
      </w:r>
      <w:r w:rsidRPr="008F76BA">
        <w:rPr>
          <w:lang w:val="es-PR"/>
        </w:rPr>
        <w:t xml:space="preserve"> </w:t>
      </w:r>
      <w:r>
        <w:rPr>
          <w:lang w:val="es-PR"/>
        </w:rPr>
        <w:t xml:space="preserve">Según reconoció </w:t>
      </w:r>
      <w:r w:rsidRPr="00FD0257">
        <w:rPr>
          <w:lang w:val="es-PR"/>
        </w:rPr>
        <w:t>Nat’l Constructors Court</w:t>
      </w:r>
      <w:r w:rsidRPr="00261D9F">
        <w:rPr>
          <w:lang w:val="es-PR"/>
        </w:rPr>
        <w:t>,</w:t>
      </w:r>
      <w:r>
        <w:rPr>
          <w:lang w:val="es-PR"/>
        </w:rPr>
        <w:t xml:space="preserve"> “al diseñar la opción de comité consultivo como un paso procesal</w:t>
      </w:r>
      <w:r w:rsidRPr="008F76BA">
        <w:rPr>
          <w:lang w:val="es-PR"/>
        </w:rPr>
        <w:t xml:space="preserve"> </w:t>
      </w:r>
      <w:r>
        <w:rPr>
          <w:lang w:val="es-PR"/>
        </w:rPr>
        <w:t>que debe ser anterior a los avisos públicos, los comentarios</w:t>
      </w:r>
      <w:r w:rsidRPr="008F76BA">
        <w:rPr>
          <w:lang w:val="es-PR"/>
        </w:rPr>
        <w:t xml:space="preserve"> </w:t>
      </w:r>
      <w:r>
        <w:rPr>
          <w:lang w:val="es-PR"/>
        </w:rPr>
        <w:t>y la vista informal, [el Congreso] presumió que el Comité no sería provisto de toda la información que el Departamento del Trabajo desarrollaría eventualmente sobre el tema.”</w:t>
      </w:r>
      <w:r w:rsidRPr="008F76BA">
        <w:rPr>
          <w:lang w:val="es-PR"/>
        </w:rPr>
        <w:t xml:space="preserve"> </w:t>
      </w:r>
      <w:r w:rsidRPr="003D5346">
        <w:rPr>
          <w:lang w:val="es-PR"/>
        </w:rPr>
        <w:t>Id.</w:t>
      </w:r>
      <w:r w:rsidRPr="008F76BA">
        <w:rPr>
          <w:lang w:val="es-PR"/>
        </w:rPr>
        <w:t xml:space="preserve"> </w:t>
      </w:r>
      <w:r>
        <w:rPr>
          <w:lang w:val="es-PR"/>
        </w:rPr>
        <w:t>en la pág.</w:t>
      </w:r>
      <w:r w:rsidRPr="008F76BA">
        <w:rPr>
          <w:lang w:val="es-PR"/>
        </w:rPr>
        <w:t xml:space="preserve"> </w:t>
      </w:r>
      <w:r w:rsidRPr="00261D9F">
        <w:rPr>
          <w:lang w:val="es-PR"/>
        </w:rPr>
        <w:t>968</w:t>
      </w:r>
      <w:r>
        <w:rPr>
          <w:lang w:val="es-PR"/>
        </w:rPr>
        <w:t xml:space="preserve"> </w:t>
      </w:r>
      <w:r w:rsidRPr="00FD0257">
        <w:rPr>
          <w:lang w:val="es-PR"/>
        </w:rPr>
        <w:t>n.</w:t>
      </w:r>
      <w:r w:rsidRPr="00261D9F">
        <w:rPr>
          <w:lang w:val="es-PR"/>
        </w:rPr>
        <w:t>16.</w:t>
      </w:r>
      <w:r w:rsidRPr="008F76BA">
        <w:rPr>
          <w:lang w:val="es-PR"/>
        </w:rPr>
        <w:t xml:space="preserve"> </w:t>
      </w:r>
      <w:r w:rsidRPr="00F76C4A">
        <w:rPr>
          <w:lang w:val="es-PR"/>
        </w:rPr>
        <w:t>Por tanto</w:t>
      </w:r>
      <w:r w:rsidRPr="00261D9F">
        <w:rPr>
          <w:lang w:val="es-PR"/>
        </w:rPr>
        <w:t>,</w:t>
      </w:r>
      <w:r w:rsidRPr="008F76BA">
        <w:rPr>
          <w:lang w:val="es-PR"/>
        </w:rPr>
        <w:t xml:space="preserve"> </w:t>
      </w:r>
      <w:r>
        <w:rPr>
          <w:lang w:val="es-PR"/>
        </w:rPr>
        <w:t>la acción de OSHA en la regla final es consistente con</w:t>
      </w:r>
      <w:r w:rsidRPr="008F76BA">
        <w:rPr>
          <w:lang w:val="es-PR"/>
        </w:rPr>
        <w:t xml:space="preserve"> </w:t>
      </w:r>
      <w:r w:rsidRPr="006C6FE9">
        <w:rPr>
          <w:lang w:val="es-PR"/>
        </w:rPr>
        <w:t>Nat’l Constructors</w:t>
      </w:r>
      <w:r w:rsidRPr="00261D9F">
        <w:rPr>
          <w:lang w:val="es-PR"/>
        </w:rPr>
        <w:t>.</w:t>
      </w:r>
      <w:r>
        <w:rPr>
          <w:lang w:val="es-PR"/>
        </w:rPr>
        <w:t xml:space="preserve"> </w:t>
      </w:r>
    </w:p>
    <w:p w:rsidR="00036C30" w:rsidRDefault="00036C30" w:rsidP="00BB7C63">
      <w:pPr>
        <w:jc w:val="both"/>
        <w:rPr>
          <w:lang w:val="es-PR"/>
        </w:rPr>
      </w:pPr>
    </w:p>
    <w:p w:rsidR="00BB7C63" w:rsidRDefault="00BB7C63" w:rsidP="00BB7C63">
      <w:pPr>
        <w:jc w:val="both"/>
        <w:rPr>
          <w:b/>
          <w:lang w:val="es-PR"/>
        </w:rPr>
      </w:pPr>
      <w:r w:rsidRPr="00036C30">
        <w:rPr>
          <w:b/>
          <w:lang w:val="es-PR"/>
        </w:rPr>
        <w:t>IV. Autoridad legal</w:t>
      </w:r>
    </w:p>
    <w:p w:rsidR="00036C30" w:rsidRPr="00036C30" w:rsidRDefault="00036C30" w:rsidP="00BB7C63">
      <w:pPr>
        <w:jc w:val="both"/>
        <w:rPr>
          <w:b/>
          <w:lang w:val="es-PR"/>
        </w:rPr>
      </w:pPr>
    </w:p>
    <w:p w:rsidR="00BB7C63" w:rsidRDefault="00BB7C63" w:rsidP="00BB7C63">
      <w:pPr>
        <w:jc w:val="both"/>
        <w:rPr>
          <w:lang w:val="es-PR"/>
        </w:rPr>
      </w:pPr>
      <w:r>
        <w:rPr>
          <w:lang w:val="es-PR"/>
        </w:rPr>
        <w:t>El propósito de la Ley de OSHA,</w:t>
      </w:r>
      <w:r w:rsidRPr="008F76BA">
        <w:rPr>
          <w:lang w:val="es-PR"/>
        </w:rPr>
        <w:t xml:space="preserve"> </w:t>
      </w:r>
      <w:r w:rsidRPr="00261D9F">
        <w:rPr>
          <w:lang w:val="es-PR"/>
        </w:rPr>
        <w:t>29</w:t>
      </w:r>
      <w:r>
        <w:rPr>
          <w:lang w:val="es-PR"/>
        </w:rPr>
        <w:t xml:space="preserve"> U.S.</w:t>
      </w:r>
      <w:r w:rsidRPr="001273F6">
        <w:rPr>
          <w:lang w:val="es-PR"/>
        </w:rPr>
        <w:t>C.</w:t>
      </w:r>
      <w:r w:rsidRPr="008F76BA">
        <w:rPr>
          <w:lang w:val="es-PR"/>
        </w:rPr>
        <w:t xml:space="preserve"> </w:t>
      </w:r>
      <w:r w:rsidRPr="00261D9F">
        <w:rPr>
          <w:lang w:val="es-PR"/>
        </w:rPr>
        <w:t>651</w:t>
      </w:r>
      <w:r w:rsidRPr="008F76BA">
        <w:rPr>
          <w:lang w:val="es-PR"/>
        </w:rPr>
        <w:t xml:space="preserve"> </w:t>
      </w:r>
      <w:r w:rsidRPr="005256AE">
        <w:rPr>
          <w:lang w:val="es-PR"/>
        </w:rPr>
        <w:t>et seq.</w:t>
      </w:r>
      <w:r w:rsidRPr="00261D9F">
        <w:rPr>
          <w:lang w:val="es-PR"/>
        </w:rPr>
        <w:t>,</w:t>
      </w:r>
      <w:r>
        <w:rPr>
          <w:lang w:val="es-PR"/>
        </w:rPr>
        <w:t xml:space="preserve"> es “garantizar en cuanto sea posible condiciones de trabajo seguras y saludables para todo trabajador y trabajadora en la nación, y para preservar nuestros recursos humanos”.</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651</w:t>
      </w:r>
      <w:r w:rsidRPr="00FC1AE6">
        <w:rPr>
          <w:lang w:val="es-PR"/>
        </w:rPr>
        <w:t>(b)</w:t>
      </w:r>
      <w:r w:rsidRPr="00261D9F">
        <w:rPr>
          <w:lang w:val="es-PR"/>
        </w:rPr>
        <w:t>.</w:t>
      </w:r>
      <w:r>
        <w:rPr>
          <w:lang w:val="es-PR"/>
        </w:rPr>
        <w:t xml:space="preserve"> Para lograr esta meta, el Congreso autorizó al Secretario del Trabajo a promulgar y hacer cumplir las normas de seguridad y salud ocupacional.</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654,</w:t>
      </w:r>
      <w:r w:rsidRPr="008F76BA">
        <w:rPr>
          <w:lang w:val="es-PR"/>
        </w:rPr>
        <w:t xml:space="preserve"> </w:t>
      </w:r>
      <w:r w:rsidRPr="00261D9F">
        <w:rPr>
          <w:lang w:val="es-PR"/>
        </w:rPr>
        <w:t>655</w:t>
      </w:r>
      <w:r w:rsidRPr="00FC1AE6">
        <w:rPr>
          <w:lang w:val="es-PR"/>
        </w:rPr>
        <w:t>(b)</w:t>
      </w:r>
      <w:r w:rsidRPr="00261D9F">
        <w:rPr>
          <w:lang w:val="es-PR"/>
        </w:rPr>
        <w:t>,</w:t>
      </w:r>
      <w:r>
        <w:rPr>
          <w:lang w:val="es-PR"/>
        </w:rPr>
        <w:t xml:space="preserve"> </w:t>
      </w:r>
      <w:r w:rsidRPr="00261D9F">
        <w:rPr>
          <w:lang w:val="es-PR"/>
        </w:rPr>
        <w:t>658.</w:t>
      </w:r>
    </w:p>
    <w:p w:rsidR="00072C3D" w:rsidRPr="004E5E1E" w:rsidRDefault="00072C3D" w:rsidP="00BB7C63">
      <w:pPr>
        <w:jc w:val="both"/>
        <w:rPr>
          <w:b/>
          <w:lang w:val="es-PR"/>
        </w:rPr>
      </w:pPr>
    </w:p>
    <w:p w:rsidR="00BB7C63" w:rsidRDefault="00BB7C63" w:rsidP="00BB7C63">
      <w:pPr>
        <w:jc w:val="both"/>
        <w:rPr>
          <w:lang w:val="es-PR"/>
        </w:rPr>
      </w:pPr>
      <w:r>
        <w:rPr>
          <w:lang w:val="es-PR"/>
        </w:rPr>
        <w:t xml:space="preserve">Una norma de seguridad o salud “requiere condiciones, o la adopción de una o más prácticas, medios, métodos, operaciones o procesos, razonablemente necesarios o pertinentes para proveer un empleo y lugares de empleo seguros y saludables.”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652(8).</w:t>
      </w:r>
      <w:r w:rsidRPr="008F76BA">
        <w:rPr>
          <w:lang w:val="es-PR"/>
        </w:rPr>
        <w:t xml:space="preserve"> </w:t>
      </w:r>
      <w:r>
        <w:rPr>
          <w:lang w:val="es-PR"/>
        </w:rPr>
        <w:t>Una norma de seguridad es razonablemente necesaria o pertinente dentro del significado de</w:t>
      </w:r>
      <w:r w:rsidRPr="008F76BA">
        <w:rPr>
          <w:lang w:val="es-PR"/>
        </w:rPr>
        <w:t xml:space="preserve"> </w:t>
      </w:r>
      <w:r w:rsidRPr="00261D9F">
        <w:rPr>
          <w:lang w:val="es-PR"/>
        </w:rPr>
        <w:t>29</w:t>
      </w:r>
      <w:r>
        <w:rPr>
          <w:lang w:val="es-PR"/>
        </w:rPr>
        <w:t xml:space="preserve"> U.S.</w:t>
      </w:r>
      <w:r w:rsidRPr="001273F6">
        <w:rPr>
          <w:lang w:val="es-PR"/>
        </w:rPr>
        <w:t>C.</w:t>
      </w:r>
      <w:r w:rsidRPr="008F76BA">
        <w:rPr>
          <w:lang w:val="es-PR"/>
        </w:rPr>
        <w:t xml:space="preserve"> </w:t>
      </w:r>
      <w:r w:rsidRPr="00261D9F">
        <w:rPr>
          <w:lang w:val="es-PR"/>
        </w:rPr>
        <w:t>652(8)</w:t>
      </w:r>
      <w:r>
        <w:rPr>
          <w:lang w:val="es-PR"/>
        </w:rPr>
        <w:t xml:space="preserve"> si</w:t>
      </w:r>
      <w:r w:rsidRPr="00261D9F">
        <w:rPr>
          <w:lang w:val="es-PR"/>
        </w:rPr>
        <w:t>:</w:t>
      </w:r>
    </w:p>
    <w:p w:rsidR="00072C3D" w:rsidRPr="004E5E1E" w:rsidRDefault="00072C3D" w:rsidP="00BB7C63">
      <w:pPr>
        <w:jc w:val="both"/>
        <w:rPr>
          <w:b/>
          <w:lang w:val="es-PR"/>
        </w:rPr>
      </w:pPr>
    </w:p>
    <w:p w:rsidR="00BB7C63" w:rsidRPr="004E5E1E" w:rsidRDefault="00BB7C63" w:rsidP="00BB7C63">
      <w:pPr>
        <w:jc w:val="both"/>
        <w:rPr>
          <w:b/>
          <w:lang w:val="es-PR"/>
        </w:rPr>
      </w:pPr>
      <w:r w:rsidRPr="004E5E1E">
        <w:rPr>
          <w:b/>
          <w:lang w:val="es-PR"/>
        </w:rPr>
        <w:t>•</w:t>
      </w:r>
      <w:r w:rsidRPr="008F76BA">
        <w:rPr>
          <w:lang w:val="es-PR"/>
        </w:rPr>
        <w:t xml:space="preserve"> </w:t>
      </w:r>
      <w:r>
        <w:rPr>
          <w:lang w:val="es-PR"/>
        </w:rPr>
        <w:t>Reduce substancialmente un riesgo significativo de daño material en el lugar de trabajo;</w:t>
      </w:r>
    </w:p>
    <w:p w:rsidR="00BB7C63" w:rsidRPr="004E5E1E" w:rsidRDefault="00BB7C63" w:rsidP="00BB7C63">
      <w:pPr>
        <w:jc w:val="both"/>
        <w:rPr>
          <w:b/>
          <w:lang w:val="es-PR"/>
        </w:rPr>
      </w:pPr>
      <w:r w:rsidRPr="004E5E1E">
        <w:rPr>
          <w:b/>
          <w:lang w:val="es-PR"/>
        </w:rPr>
        <w:t>•</w:t>
      </w:r>
      <w:r w:rsidRPr="008F76BA">
        <w:rPr>
          <w:lang w:val="es-PR"/>
        </w:rPr>
        <w:t xml:space="preserve"> </w:t>
      </w:r>
      <w:r>
        <w:rPr>
          <w:lang w:val="es-PR"/>
        </w:rPr>
        <w:t>Es tecnológica y económicamente viable</w:t>
      </w:r>
      <w:r w:rsidRPr="00261D9F">
        <w:rPr>
          <w:lang w:val="es-PR"/>
        </w:rPr>
        <w:t>;</w:t>
      </w:r>
    </w:p>
    <w:p w:rsidR="00BB7C63" w:rsidRPr="004E5E1E" w:rsidRDefault="00BB7C63" w:rsidP="00BB7C63">
      <w:pPr>
        <w:jc w:val="both"/>
        <w:rPr>
          <w:b/>
          <w:lang w:val="es-PR"/>
        </w:rPr>
      </w:pPr>
      <w:r w:rsidRPr="004E5E1E">
        <w:rPr>
          <w:b/>
          <w:lang w:val="es-PR"/>
        </w:rPr>
        <w:t>•</w:t>
      </w:r>
      <w:r w:rsidRPr="008F76BA">
        <w:rPr>
          <w:lang w:val="es-PR"/>
        </w:rPr>
        <w:t xml:space="preserve"> </w:t>
      </w:r>
      <w:r>
        <w:rPr>
          <w:lang w:val="es-PR"/>
        </w:rPr>
        <w:t xml:space="preserve">Utiliza las medidas de protección </w:t>
      </w:r>
      <w:r w:rsidR="00072C3D">
        <w:rPr>
          <w:lang w:val="es-PR"/>
        </w:rPr>
        <w:t>más</w:t>
      </w:r>
      <w:r>
        <w:rPr>
          <w:lang w:val="es-PR"/>
        </w:rPr>
        <w:t xml:space="preserve"> costo-efectivas;</w:t>
      </w:r>
    </w:p>
    <w:p w:rsidR="00BB7C63" w:rsidRPr="004E5E1E" w:rsidRDefault="00BB7C63" w:rsidP="00BB7C63">
      <w:pPr>
        <w:jc w:val="both"/>
        <w:rPr>
          <w:b/>
          <w:lang w:val="es-PR"/>
        </w:rPr>
      </w:pPr>
      <w:r w:rsidRPr="004E5E1E">
        <w:rPr>
          <w:b/>
          <w:lang w:val="es-PR"/>
        </w:rPr>
        <w:t>•</w:t>
      </w:r>
      <w:r w:rsidRPr="008F76BA">
        <w:rPr>
          <w:lang w:val="es-PR"/>
        </w:rPr>
        <w:t xml:space="preserve"> </w:t>
      </w:r>
      <w:r>
        <w:rPr>
          <w:lang w:val="es-PR"/>
        </w:rPr>
        <w:t>Es consistente con la acción previa de la Agencia o una divergencia justificada de la misma;</w:t>
      </w:r>
    </w:p>
    <w:p w:rsidR="00BB7C63" w:rsidRPr="004E5E1E" w:rsidRDefault="00BB7C63" w:rsidP="00BB7C63">
      <w:pPr>
        <w:jc w:val="both"/>
        <w:rPr>
          <w:b/>
          <w:lang w:val="es-PR"/>
        </w:rPr>
      </w:pPr>
      <w:r w:rsidRPr="004E5E1E">
        <w:rPr>
          <w:b/>
          <w:lang w:val="es-PR"/>
        </w:rPr>
        <w:t>•</w:t>
      </w:r>
      <w:r w:rsidRPr="008F76BA">
        <w:rPr>
          <w:lang w:val="es-PR"/>
        </w:rPr>
        <w:t xml:space="preserve"> </w:t>
      </w:r>
      <w:r>
        <w:rPr>
          <w:lang w:val="es-PR"/>
        </w:rPr>
        <w:t>Se sustenta con evidencia substancial;</w:t>
      </w:r>
      <w:r w:rsidRPr="008F76BA">
        <w:rPr>
          <w:lang w:val="es-PR"/>
        </w:rPr>
        <w:t xml:space="preserve"> </w:t>
      </w:r>
      <w:r>
        <w:rPr>
          <w:lang w:val="es-PR"/>
        </w:rPr>
        <w:t>y</w:t>
      </w:r>
    </w:p>
    <w:p w:rsidR="00BB7C63" w:rsidRDefault="00BB7C63" w:rsidP="00BB7C63">
      <w:pPr>
        <w:jc w:val="both"/>
        <w:rPr>
          <w:lang w:val="es-PR"/>
        </w:rPr>
      </w:pPr>
      <w:r w:rsidRPr="004E5E1E">
        <w:rPr>
          <w:b/>
          <w:lang w:val="es-PR"/>
        </w:rPr>
        <w:t>•</w:t>
      </w:r>
      <w:r w:rsidRPr="008F76BA">
        <w:rPr>
          <w:lang w:val="es-PR"/>
        </w:rPr>
        <w:t xml:space="preserve"> </w:t>
      </w:r>
      <w:r>
        <w:rPr>
          <w:lang w:val="es-PR"/>
        </w:rPr>
        <w:t>Tiene una capacidad de ejecutar los propósitos de la Ley de OSHA de manera superior a cualquier otro estándar de consenso nacional relevante.</w:t>
      </w:r>
    </w:p>
    <w:p w:rsidR="00C26172" w:rsidRPr="004E5E1E" w:rsidRDefault="00C26172" w:rsidP="00BB7C63">
      <w:pPr>
        <w:jc w:val="both"/>
        <w:rPr>
          <w:b/>
          <w:lang w:val="es-PR"/>
        </w:rPr>
      </w:pPr>
    </w:p>
    <w:p w:rsidR="00BB7C63" w:rsidRDefault="00BB7C63" w:rsidP="00BB7C63">
      <w:pPr>
        <w:jc w:val="both"/>
        <w:rPr>
          <w:lang w:val="es-PR"/>
        </w:rPr>
      </w:pPr>
      <w:r w:rsidRPr="00C26172">
        <w:rPr>
          <w:i/>
          <w:lang w:val="es-PR"/>
        </w:rPr>
        <w:t>Cierre/rotulación II</w:t>
      </w:r>
      <w:r w:rsidRPr="00261D9F">
        <w:rPr>
          <w:lang w:val="es-PR"/>
        </w:rPr>
        <w:t>,</w:t>
      </w:r>
      <w:r w:rsidRPr="008F76BA">
        <w:rPr>
          <w:lang w:val="es-PR"/>
        </w:rPr>
        <w:t xml:space="preserve"> </w:t>
      </w:r>
      <w:r w:rsidRPr="00261D9F">
        <w:rPr>
          <w:lang w:val="es-PR"/>
        </w:rPr>
        <w:t>37</w:t>
      </w:r>
      <w:r w:rsidRPr="008F76BA">
        <w:rPr>
          <w:lang w:val="es-PR"/>
        </w:rPr>
        <w:t xml:space="preserve"> </w:t>
      </w:r>
      <w:r w:rsidRPr="00E34D47">
        <w:rPr>
          <w:lang w:val="es-PR"/>
        </w:rPr>
        <w:t>F.3d</w:t>
      </w:r>
      <w:r w:rsidRPr="008F76BA">
        <w:rPr>
          <w:lang w:val="es-PR"/>
        </w:rPr>
        <w:t xml:space="preserve"> </w:t>
      </w:r>
      <w:r w:rsidRPr="00261D9F">
        <w:rPr>
          <w:lang w:val="es-PR"/>
        </w:rPr>
        <w:t>668.</w:t>
      </w:r>
      <w:r w:rsidRPr="008F76BA">
        <w:rPr>
          <w:lang w:val="es-PR"/>
        </w:rPr>
        <w:t xml:space="preserve"> </w:t>
      </w:r>
      <w:r>
        <w:rPr>
          <w:lang w:val="es-PR"/>
        </w:rPr>
        <w:t>Además, las normas de salud deben ser altamente protectoras.</w:t>
      </w:r>
      <w:r w:rsidRPr="008F76BA">
        <w:rPr>
          <w:lang w:val="es-PR"/>
        </w:rPr>
        <w:t xml:space="preserve"> </w:t>
      </w:r>
      <w:r w:rsidRPr="003D20BF">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34D47">
        <w:rPr>
          <w:lang w:val="es-PR"/>
        </w:rPr>
        <w:t>id.</w:t>
      </w:r>
      <w:r>
        <w:rPr>
          <w:lang w:val="es-PR"/>
        </w:rPr>
        <w:t xml:space="preserve"> en la p</w:t>
      </w:r>
      <w:r w:rsidR="00C26172">
        <w:rPr>
          <w:lang w:val="es-PR"/>
        </w:rPr>
        <w:t>á</w:t>
      </w:r>
      <w:r>
        <w:rPr>
          <w:lang w:val="es-PR"/>
        </w:rPr>
        <w:t xml:space="preserve">g. </w:t>
      </w:r>
      <w:r w:rsidRPr="00261D9F">
        <w:rPr>
          <w:lang w:val="es-PR"/>
        </w:rPr>
        <w:t>669.</w:t>
      </w:r>
    </w:p>
    <w:p w:rsidR="00C26172" w:rsidRPr="004E5E1E" w:rsidRDefault="00C26172" w:rsidP="00BB7C63">
      <w:pPr>
        <w:jc w:val="both"/>
        <w:rPr>
          <w:b/>
          <w:lang w:val="es-PR"/>
        </w:rPr>
      </w:pPr>
    </w:p>
    <w:p w:rsidR="00BB7C63" w:rsidRDefault="00BB7C63" w:rsidP="00BB7C63">
      <w:pPr>
        <w:jc w:val="both"/>
        <w:rPr>
          <w:lang w:val="es-PR"/>
        </w:rPr>
      </w:pPr>
      <w:r>
        <w:rPr>
          <w:lang w:val="es-PR"/>
        </w:rPr>
        <w:t xml:space="preserve">Una norma es tecnológicamente viable si las medidas protectoras que requiere ya existen, pueden ser elaboradas con la tecnología disponible o puede crearse con tecnología cuyo desarrollo puede esperarse razonablemente. </w:t>
      </w:r>
      <w:r w:rsidRPr="003D20BF">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803B2A">
        <w:rPr>
          <w:lang w:val="es-PR"/>
        </w:rPr>
        <w:t>American Iron and Steel Inst. v.</w:t>
      </w:r>
      <w:r w:rsidRPr="008F76BA">
        <w:rPr>
          <w:lang w:val="es-PR"/>
        </w:rPr>
        <w:t xml:space="preserve"> </w:t>
      </w:r>
      <w:r w:rsidRPr="00275C72">
        <w:rPr>
          <w:lang w:val="es-PR"/>
        </w:rPr>
        <w:t xml:space="preserve">OSHA </w:t>
      </w:r>
      <w:r w:rsidRPr="00261D9F">
        <w:rPr>
          <w:lang w:val="es-PR"/>
        </w:rPr>
        <w:t>(</w:t>
      </w:r>
      <w:r>
        <w:rPr>
          <w:lang w:val="es-PR"/>
        </w:rPr>
        <w:t>Plomo</w:t>
      </w:r>
      <w:r w:rsidRPr="008F76BA">
        <w:rPr>
          <w:lang w:val="es-PR"/>
        </w:rPr>
        <w:t xml:space="preserve"> </w:t>
      </w:r>
      <w:r w:rsidRPr="00A174E6">
        <w:rPr>
          <w:lang w:val="es-PR"/>
        </w:rPr>
        <w:t>II</w:t>
      </w:r>
      <w:r w:rsidRPr="00261D9F">
        <w:rPr>
          <w:lang w:val="es-PR"/>
        </w:rPr>
        <w:t>),</w:t>
      </w:r>
      <w:r w:rsidRPr="008F76BA">
        <w:rPr>
          <w:lang w:val="es-PR"/>
        </w:rPr>
        <w:t xml:space="preserve"> </w:t>
      </w:r>
      <w:r w:rsidRPr="00261D9F">
        <w:rPr>
          <w:lang w:val="es-PR"/>
        </w:rPr>
        <w:t>939</w:t>
      </w:r>
      <w:r w:rsidRPr="008F76BA">
        <w:rPr>
          <w:lang w:val="es-PR"/>
        </w:rPr>
        <w:t xml:space="preserve"> </w:t>
      </w:r>
      <w:r w:rsidRPr="00803B2A">
        <w:rPr>
          <w:lang w:val="es-PR"/>
        </w:rPr>
        <w:t>F.2d 975, 980 (</w:t>
      </w:r>
      <w:r w:rsidRPr="00F5536A">
        <w:rPr>
          <w:lang w:val="es-PR"/>
        </w:rPr>
        <w:t>D.C. Cir.</w:t>
      </w:r>
      <w:r w:rsidRPr="008F76BA">
        <w:rPr>
          <w:lang w:val="es-PR"/>
        </w:rPr>
        <w:t xml:space="preserve"> </w:t>
      </w:r>
      <w:r w:rsidRPr="00261D9F">
        <w:rPr>
          <w:lang w:val="es-PR"/>
        </w:rPr>
        <w:t>1991)</w:t>
      </w:r>
      <w:r w:rsidRPr="008F76BA">
        <w:rPr>
          <w:lang w:val="es-PR"/>
        </w:rPr>
        <w:t xml:space="preserve"> </w:t>
      </w:r>
      <w:r w:rsidRPr="00261D9F">
        <w:rPr>
          <w:lang w:val="es-PR"/>
        </w:rPr>
        <w:t>(</w:t>
      </w:r>
      <w:r w:rsidRPr="007C4D5F">
        <w:rPr>
          <w:lang w:val="es-PR"/>
        </w:rPr>
        <w:t>per curiam</w:t>
      </w:r>
      <w:r w:rsidRPr="00261D9F">
        <w:rPr>
          <w:lang w:val="es-PR"/>
        </w:rPr>
        <w:t>).</w:t>
      </w:r>
      <w:r>
        <w:rPr>
          <w:lang w:val="es-PR"/>
        </w:rPr>
        <w:t xml:space="preserve"> Una norma es económicamente viable cuando la industria puede absorber o transferir los costos de cumplimiento sin amenazar la rentabilidad a largo plazo o estructura competitiva de la industria.</w:t>
      </w:r>
      <w:r w:rsidRPr="008F76BA">
        <w:rPr>
          <w:lang w:val="es-PR"/>
        </w:rPr>
        <w:t xml:space="preserve"> </w:t>
      </w:r>
      <w:r w:rsidRPr="003D20BF">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803B2A">
        <w:rPr>
          <w:lang w:val="es-PR"/>
        </w:rPr>
        <w:t>American Textile Mfrs. Inst. v. Donovan</w:t>
      </w:r>
      <w:r w:rsidRPr="00261D9F">
        <w:rPr>
          <w:lang w:val="es-PR"/>
        </w:rPr>
        <w:t>,</w:t>
      </w:r>
      <w:r>
        <w:rPr>
          <w:lang w:val="es-PR"/>
        </w:rPr>
        <w:t xml:space="preserve"> </w:t>
      </w:r>
      <w:r w:rsidRPr="00261D9F">
        <w:rPr>
          <w:lang w:val="es-PR"/>
        </w:rPr>
        <w:t>452</w:t>
      </w:r>
      <w:r w:rsidRPr="008F76BA">
        <w:rPr>
          <w:lang w:val="es-PR"/>
        </w:rPr>
        <w:t xml:space="preserve"> </w:t>
      </w:r>
      <w:r>
        <w:rPr>
          <w:lang w:val="es-PR"/>
        </w:rPr>
        <w:t>U.S.</w:t>
      </w:r>
      <w:r w:rsidRPr="00B04A36">
        <w:rPr>
          <w:lang w:val="es-PR"/>
        </w:rPr>
        <w:t xml:space="preserve"> </w:t>
      </w:r>
      <w:r w:rsidRPr="00261D9F">
        <w:rPr>
          <w:lang w:val="es-PR"/>
        </w:rPr>
        <w:t>490,</w:t>
      </w:r>
      <w:r w:rsidRPr="008F76BA">
        <w:rPr>
          <w:lang w:val="es-PR"/>
        </w:rPr>
        <w:t xml:space="preserve"> </w:t>
      </w:r>
      <w:r w:rsidRPr="00261D9F">
        <w:rPr>
          <w:lang w:val="es-PR"/>
        </w:rPr>
        <w:t>530</w:t>
      </w:r>
      <w:r w:rsidRPr="008F76BA">
        <w:rPr>
          <w:lang w:val="es-PR"/>
        </w:rPr>
        <w:t xml:space="preserve"> </w:t>
      </w:r>
      <w:r w:rsidRPr="001137DC">
        <w:rPr>
          <w:lang w:val="es-PR"/>
        </w:rPr>
        <w:t>n</w:t>
      </w:r>
      <w:r w:rsidRPr="00261D9F">
        <w:rPr>
          <w:lang w:val="es-PR"/>
        </w:rPr>
        <w:t>.</w:t>
      </w:r>
      <w:r w:rsidRPr="008F76BA">
        <w:rPr>
          <w:lang w:val="es-PR"/>
        </w:rPr>
        <w:t xml:space="preserve"> </w:t>
      </w:r>
      <w:r w:rsidRPr="00261D9F">
        <w:rPr>
          <w:lang w:val="es-PR"/>
        </w:rPr>
        <w:t>55</w:t>
      </w:r>
      <w:r w:rsidRPr="008F76BA">
        <w:rPr>
          <w:lang w:val="es-PR"/>
        </w:rPr>
        <w:t xml:space="preserve"> </w:t>
      </w:r>
      <w:r w:rsidRPr="00261D9F">
        <w:rPr>
          <w:lang w:val="es-PR"/>
        </w:rPr>
        <w:t>(1981);</w:t>
      </w:r>
      <w:r>
        <w:rPr>
          <w:lang w:val="es-PR"/>
        </w:rPr>
        <w:t xml:space="preserve"> Plomo</w:t>
      </w:r>
      <w:r w:rsidRPr="008F76BA">
        <w:rPr>
          <w:lang w:val="es-PR"/>
        </w:rPr>
        <w:t xml:space="preserve"> </w:t>
      </w:r>
      <w:r w:rsidRPr="001137DC">
        <w:rPr>
          <w:lang w:val="es-PR"/>
        </w:rPr>
        <w:t>II</w:t>
      </w:r>
      <w:r w:rsidRPr="00261D9F">
        <w:rPr>
          <w:lang w:val="es-PR"/>
        </w:rPr>
        <w:t>,</w:t>
      </w:r>
      <w:r>
        <w:rPr>
          <w:lang w:val="es-PR"/>
        </w:rPr>
        <w:t xml:space="preserve"> </w:t>
      </w:r>
      <w:r w:rsidRPr="00803B2A">
        <w:rPr>
          <w:lang w:val="es-PR"/>
        </w:rPr>
        <w:t>939 F.2d</w:t>
      </w:r>
      <w:r w:rsidRPr="008F76BA">
        <w:rPr>
          <w:lang w:val="es-PR"/>
        </w:rPr>
        <w:t xml:space="preserve"> </w:t>
      </w:r>
      <w:r w:rsidRPr="00261D9F">
        <w:rPr>
          <w:lang w:val="es-PR"/>
        </w:rPr>
        <w:t>980.</w:t>
      </w:r>
      <w:r>
        <w:rPr>
          <w:lang w:val="es-PR"/>
        </w:rPr>
        <w:t xml:space="preserve"> Una norma es costo efectiva si las medidas protectoras que requiere son las de menor costo de todas las alternativas disponibles que logran</w:t>
      </w:r>
      <w:r w:rsidRPr="008F76BA">
        <w:rPr>
          <w:lang w:val="es-PR"/>
        </w:rPr>
        <w:t xml:space="preserve"> </w:t>
      </w:r>
      <w:r>
        <w:rPr>
          <w:lang w:val="es-PR"/>
        </w:rPr>
        <w:t>el mismo nivel de protección.</w:t>
      </w:r>
      <w:r w:rsidRPr="008F76BA">
        <w:rPr>
          <w:lang w:val="es-PR"/>
        </w:rPr>
        <w:t xml:space="preserve"> </w:t>
      </w:r>
      <w:r w:rsidRPr="003D20BF">
        <w:rPr>
          <w:lang w:val="es-PR"/>
        </w:rPr>
        <w:t>Véase,</w:t>
      </w:r>
      <w:r w:rsidRPr="008F76BA">
        <w:rPr>
          <w:lang w:val="es-PR"/>
        </w:rPr>
        <w:t xml:space="preserve"> </w:t>
      </w:r>
      <w:r w:rsidRPr="009D3FF8">
        <w:rPr>
          <w:lang w:val="es-PR"/>
        </w:rPr>
        <w:t>por ejemplo</w:t>
      </w:r>
      <w:r w:rsidRPr="00261D9F">
        <w:rPr>
          <w:lang w:val="es-PR"/>
        </w:rPr>
        <w:t>,</w:t>
      </w:r>
      <w:r w:rsidRPr="008F76BA">
        <w:rPr>
          <w:lang w:val="es-PR"/>
        </w:rPr>
        <w:t xml:space="preserve"> </w:t>
      </w:r>
      <w:r>
        <w:rPr>
          <w:lang w:val="es-PR"/>
        </w:rPr>
        <w:t>Cierre/rotulación</w:t>
      </w:r>
      <w:r w:rsidRPr="008F76BA">
        <w:rPr>
          <w:lang w:val="es-PR"/>
        </w:rPr>
        <w:t xml:space="preserve"> </w:t>
      </w:r>
      <w:r w:rsidRPr="001137DC">
        <w:rPr>
          <w:lang w:val="es-PR"/>
        </w:rPr>
        <w:t>II</w:t>
      </w:r>
      <w:r w:rsidRPr="00261D9F">
        <w:rPr>
          <w:lang w:val="es-PR"/>
        </w:rPr>
        <w:t>,</w:t>
      </w:r>
      <w:r w:rsidRPr="008F76BA">
        <w:rPr>
          <w:lang w:val="es-PR"/>
        </w:rPr>
        <w:t xml:space="preserve"> </w:t>
      </w:r>
      <w:r w:rsidRPr="00261D9F">
        <w:rPr>
          <w:lang w:val="es-PR"/>
        </w:rPr>
        <w:t>37</w:t>
      </w:r>
      <w:r w:rsidRPr="008F76BA">
        <w:rPr>
          <w:lang w:val="es-PR"/>
        </w:rPr>
        <w:t xml:space="preserve"> </w:t>
      </w:r>
      <w:r w:rsidRPr="0065321D">
        <w:rPr>
          <w:lang w:val="es-PR"/>
        </w:rPr>
        <w:t>F.3d</w:t>
      </w:r>
      <w:r>
        <w:rPr>
          <w:b/>
          <w:lang w:val="es-PR"/>
        </w:rPr>
        <w:t xml:space="preserve"> </w:t>
      </w:r>
      <w:r w:rsidRPr="00261D9F">
        <w:rPr>
          <w:lang w:val="es-PR"/>
        </w:rPr>
        <w:t>668.</w:t>
      </w:r>
    </w:p>
    <w:p w:rsidR="00216C5A" w:rsidRPr="004E5E1E" w:rsidRDefault="00216C5A" w:rsidP="00BB7C63">
      <w:pPr>
        <w:jc w:val="both"/>
        <w:rPr>
          <w:b/>
          <w:lang w:val="es-PR"/>
        </w:rPr>
      </w:pPr>
    </w:p>
    <w:p w:rsidR="00BB7C63" w:rsidRDefault="00BB7C63" w:rsidP="00BB7C63">
      <w:pPr>
        <w:jc w:val="both"/>
        <w:rPr>
          <w:lang w:val="es-PR"/>
        </w:rPr>
      </w:pPr>
      <w:r>
        <w:rPr>
          <w:lang w:val="es-PR"/>
        </w:rPr>
        <w:t>La Sección</w:t>
      </w:r>
      <w:r w:rsidRPr="008F76BA">
        <w:rPr>
          <w:lang w:val="es-PR"/>
        </w:rPr>
        <w:t xml:space="preserve"> </w:t>
      </w:r>
      <w:r w:rsidRPr="00261D9F">
        <w:rPr>
          <w:lang w:val="es-PR"/>
        </w:rPr>
        <w:t>6</w:t>
      </w:r>
      <w:r w:rsidRPr="00FC1AE6">
        <w:rPr>
          <w:lang w:val="es-PR"/>
        </w:rPr>
        <w:t>(b)</w:t>
      </w:r>
      <w:r w:rsidRPr="00261D9F">
        <w:rPr>
          <w:lang w:val="es-PR"/>
        </w:rPr>
        <w:t>(7)</w:t>
      </w:r>
      <w:r>
        <w:rPr>
          <w:lang w:val="es-PR"/>
        </w:rPr>
        <w:t xml:space="preserve"> de la Ley de OSHA autoriza que OSHA incluya entre los requisitos de una norma, disposiciones de etiquetado, monitoreo, pruebas médicas y de recopilación y transmisión de información.</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Pr>
          <w:lang w:val="es-PR"/>
        </w:rPr>
        <w:t xml:space="preserve"> </w:t>
      </w:r>
      <w:r w:rsidRPr="00261D9F">
        <w:rPr>
          <w:lang w:val="es-PR"/>
        </w:rPr>
        <w:t>655</w:t>
      </w:r>
      <w:r w:rsidRPr="00FC1AE6">
        <w:rPr>
          <w:lang w:val="es-PR"/>
        </w:rPr>
        <w:t>(b)</w:t>
      </w:r>
      <w:r w:rsidRPr="00261D9F">
        <w:rPr>
          <w:lang w:val="es-PR"/>
        </w:rPr>
        <w:t>(7).</w:t>
      </w:r>
      <w:r w:rsidRPr="008F76BA">
        <w:rPr>
          <w:lang w:val="es-PR"/>
        </w:rPr>
        <w:t xml:space="preserve"> </w:t>
      </w:r>
      <w:r w:rsidRPr="0065321D">
        <w:rPr>
          <w:lang w:val="es-PR"/>
        </w:rPr>
        <w:t>Finalmente</w:t>
      </w:r>
      <w:r w:rsidRPr="00261D9F">
        <w:rPr>
          <w:lang w:val="es-PR"/>
        </w:rPr>
        <w:t>,</w:t>
      </w:r>
      <w:r>
        <w:rPr>
          <w:lang w:val="es-PR"/>
        </w:rPr>
        <w:t xml:space="preserve"> la Ley de OSHA requiere que cuando se promulga una regla que difiere substancialmente de un estándar de consenso nacional, OSHA debe explicar por qué la regla promulgada es un mejor método para ejecutar</w:t>
      </w:r>
      <w:r w:rsidRPr="008F76BA">
        <w:rPr>
          <w:lang w:val="es-PR"/>
        </w:rPr>
        <w:t xml:space="preserve"> </w:t>
      </w:r>
      <w:r>
        <w:rPr>
          <w:lang w:val="es-PR"/>
        </w:rPr>
        <w:t>los propósitos de la Ley</w:t>
      </w:r>
      <w:r w:rsidRPr="00261D9F">
        <w:rPr>
          <w:lang w:val="es-PR"/>
        </w:rPr>
        <w:t>.</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655</w:t>
      </w:r>
      <w:r w:rsidRPr="00FC1AE6">
        <w:rPr>
          <w:lang w:val="es-PR"/>
        </w:rPr>
        <w:t>(b)</w:t>
      </w:r>
      <w:r w:rsidRPr="00261D9F">
        <w:rPr>
          <w:lang w:val="es-PR"/>
        </w:rPr>
        <w:t>(8).</w:t>
      </w:r>
      <w:r w:rsidR="00216C5A">
        <w:rPr>
          <w:lang w:val="es-PR"/>
        </w:rPr>
        <w:t xml:space="preserve">  </w:t>
      </w:r>
      <w:r>
        <w:rPr>
          <w:lang w:val="es-PR"/>
        </w:rPr>
        <w:t>Las divergencias de estándares de consenso relevantes se explican en otras partes de este preámbulo.</w:t>
      </w:r>
    </w:p>
    <w:p w:rsidR="00216C5A" w:rsidRPr="004E5E1E" w:rsidRDefault="00216C5A" w:rsidP="00BB7C63">
      <w:pPr>
        <w:jc w:val="both"/>
        <w:rPr>
          <w:b/>
          <w:lang w:val="es-PR"/>
        </w:rPr>
      </w:pPr>
    </w:p>
    <w:p w:rsidR="00BB7C63" w:rsidRDefault="00BB7C63" w:rsidP="00BB7C63">
      <w:pPr>
        <w:jc w:val="both"/>
        <w:rPr>
          <w:b/>
          <w:lang w:val="es-PR"/>
        </w:rPr>
      </w:pPr>
      <w:r w:rsidRPr="00216C5A">
        <w:rPr>
          <w:b/>
          <w:lang w:val="es-PR"/>
        </w:rPr>
        <w:t xml:space="preserve">V. Resumen y explicación de la regla final </w:t>
      </w:r>
    </w:p>
    <w:p w:rsidR="00216C5A" w:rsidRPr="00216C5A" w:rsidRDefault="00216C5A" w:rsidP="00BB7C63">
      <w:pPr>
        <w:jc w:val="both"/>
        <w:rPr>
          <w:b/>
          <w:lang w:val="es-PR"/>
        </w:rPr>
      </w:pPr>
    </w:p>
    <w:p w:rsidR="00BB7C63" w:rsidRDefault="00BB7C63" w:rsidP="00BB7C63">
      <w:pPr>
        <w:jc w:val="both"/>
        <w:rPr>
          <w:lang w:val="es-PR"/>
        </w:rPr>
      </w:pPr>
      <w:r w:rsidRPr="00275C72">
        <w:rPr>
          <w:lang w:val="es-PR"/>
        </w:rPr>
        <w:t xml:space="preserve">OSHA </w:t>
      </w:r>
      <w:r>
        <w:rPr>
          <w:lang w:val="es-PR"/>
        </w:rPr>
        <w:t xml:space="preserve">está adoptando una nueva norma de construcción para equipos de protección eléctrica, </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1926.97,</w:t>
      </w:r>
      <w:r w:rsidRPr="0043477A">
        <w:rPr>
          <w:lang w:val="es-PR"/>
        </w:rPr>
        <w:t xml:space="preserve"> y</w:t>
      </w:r>
      <w:r>
        <w:rPr>
          <w:lang w:val="es-PR"/>
        </w:rPr>
        <w:t xml:space="preserve"> está revisando la norma sobre construcción de líneas y equipo de transmisión y distribución de energía eléctrica,</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1A40B3">
        <w:rPr>
          <w:lang w:val="es-PR"/>
        </w:rPr>
        <w:t>parte</w:t>
      </w:r>
      <w:r w:rsidRPr="008F76BA">
        <w:rPr>
          <w:lang w:val="es-PR"/>
        </w:rPr>
        <w:t xml:space="preserve"> </w:t>
      </w:r>
      <w:r w:rsidRPr="00261D9F">
        <w:rPr>
          <w:lang w:val="es-PR"/>
        </w:rPr>
        <w:t>1926,</w:t>
      </w:r>
      <w:r w:rsidRPr="008F76BA">
        <w:rPr>
          <w:lang w:val="es-PR"/>
        </w:rPr>
        <w:t xml:space="preserve"> </w:t>
      </w:r>
      <w:r w:rsidRPr="001A40B3">
        <w:rPr>
          <w:lang w:val="es-PR"/>
        </w:rPr>
        <w:t>subparte V</w:t>
      </w:r>
      <w:r w:rsidRPr="00261D9F">
        <w:rPr>
          <w:lang w:val="es-PR"/>
        </w:rPr>
        <w:t>.</w:t>
      </w:r>
      <w:r w:rsidRPr="008F76BA">
        <w:rPr>
          <w:lang w:val="es-PR"/>
        </w:rPr>
        <w:t xml:space="preserve"> </w:t>
      </w:r>
      <w:r w:rsidRPr="007E5FE9">
        <w:rPr>
          <w:lang w:val="es-PR"/>
        </w:rPr>
        <w:t>La Agencia</w:t>
      </w:r>
      <w:r>
        <w:rPr>
          <w:lang w:val="es-PR"/>
        </w:rPr>
        <w:t xml:space="preserve"> también está revisando las contrapartes en la industria general de estas dos normas de construcción</w:t>
      </w:r>
      <w:r w:rsidRPr="00261D9F">
        <w:rPr>
          <w:lang w:val="es-PR"/>
        </w:rPr>
        <w:t>,</w:t>
      </w:r>
      <w:r w:rsidRPr="008F76BA">
        <w:rPr>
          <w:lang w:val="es-PR"/>
        </w:rPr>
        <w:t xml:space="preserve"> </w:t>
      </w:r>
      <w:r w:rsidRPr="00261D9F">
        <w:rPr>
          <w:lang w:val="es-PR"/>
        </w:rPr>
        <w:t>29</w:t>
      </w:r>
      <w:r w:rsidRPr="008F76BA">
        <w:rPr>
          <w:lang w:val="es-PR"/>
        </w:rPr>
        <w:t xml:space="preserve"> </w:t>
      </w:r>
      <w:r w:rsidRPr="001273F6">
        <w:rPr>
          <w:lang w:val="es-PR"/>
        </w:rPr>
        <w:t>CFR</w:t>
      </w:r>
      <w:r>
        <w:rPr>
          <w:lang w:val="es-PR"/>
        </w:rPr>
        <w:t xml:space="preserve"> </w:t>
      </w:r>
      <w:r w:rsidRPr="00261D9F">
        <w:rPr>
          <w:lang w:val="es-PR"/>
        </w:rPr>
        <w:t>1910.137</w:t>
      </w:r>
      <w:r w:rsidRPr="0043477A">
        <w:rPr>
          <w:lang w:val="es-PR"/>
        </w:rPr>
        <w:t xml:space="preserve"> y </w:t>
      </w:r>
      <w:r w:rsidRPr="00261D9F">
        <w:rPr>
          <w:lang w:val="es-PR"/>
        </w:rPr>
        <w:t>1910.269,</w:t>
      </w:r>
      <w:r>
        <w:rPr>
          <w:lang w:val="es-PR"/>
        </w:rPr>
        <w:t xml:space="preserve"> respectivamente.</w:t>
      </w:r>
      <w:r w:rsidR="00216C5A">
        <w:rPr>
          <w:lang w:val="es-PR"/>
        </w:rPr>
        <w:t xml:space="preserve">  </w:t>
      </w:r>
      <w:r>
        <w:rPr>
          <w:lang w:val="es-PR"/>
        </w:rPr>
        <w:t>Finalmente,</w:t>
      </w:r>
      <w:r w:rsidRPr="008F76BA">
        <w:rPr>
          <w:lang w:val="es-PR"/>
        </w:rPr>
        <w:t xml:space="preserve"> </w:t>
      </w:r>
      <w:r w:rsidRPr="00275C72">
        <w:rPr>
          <w:lang w:val="es-PR"/>
        </w:rPr>
        <w:t>OSHA</w:t>
      </w:r>
      <w:r>
        <w:rPr>
          <w:lang w:val="es-PR"/>
        </w:rPr>
        <w:t xml:space="preserve"> está revisando su norma de industria general sobre la protección de los pies</w:t>
      </w:r>
      <w:r w:rsidRPr="00261D9F">
        <w:rPr>
          <w:lang w:val="es-PR"/>
        </w:rPr>
        <w:t>,</w:t>
      </w:r>
      <w:r w:rsidRPr="008F76BA">
        <w:rPr>
          <w:lang w:val="es-PR"/>
        </w:rPr>
        <w:t xml:space="preserve"> </w:t>
      </w:r>
      <w:r w:rsidRPr="00261D9F">
        <w:rPr>
          <w:lang w:val="es-PR"/>
        </w:rPr>
        <w:t>29</w:t>
      </w:r>
      <w:r>
        <w:rPr>
          <w:lang w:val="es-PR"/>
        </w:rPr>
        <w:t xml:space="preserve"> </w:t>
      </w:r>
      <w:r w:rsidRPr="001273F6">
        <w:rPr>
          <w:lang w:val="es-PR"/>
        </w:rPr>
        <w:t>CFR</w:t>
      </w:r>
      <w:r w:rsidRPr="008F76BA">
        <w:rPr>
          <w:lang w:val="es-PR"/>
        </w:rPr>
        <w:t xml:space="preserve"> </w:t>
      </w:r>
      <w:r w:rsidRPr="00261D9F">
        <w:rPr>
          <w:lang w:val="es-PR"/>
        </w:rPr>
        <w:t>1910.136,</w:t>
      </w:r>
      <w:r>
        <w:rPr>
          <w:lang w:val="es-PR"/>
        </w:rPr>
        <w:t xml:space="preserve"> para requerir que los patronos se aseguren que todo empleado afectado utilice calzado de protección cuando el uso de calzado de protección protegerá el empleado afectado contra un riesgo eléctrico, como un riesgo de descarga estática o de golpe eléctrico,</w:t>
      </w:r>
      <w:r w:rsidRPr="008F76BA">
        <w:rPr>
          <w:lang w:val="es-PR"/>
        </w:rPr>
        <w:t xml:space="preserve"> </w:t>
      </w:r>
      <w:r>
        <w:rPr>
          <w:lang w:val="es-PR"/>
        </w:rPr>
        <w:t xml:space="preserve">que permanece después que el patrono toma otras medidas de protección necesarias. </w:t>
      </w:r>
    </w:p>
    <w:p w:rsidR="00216C5A" w:rsidRDefault="00216C5A" w:rsidP="00BB7C63">
      <w:pPr>
        <w:jc w:val="both"/>
        <w:rPr>
          <w:lang w:val="es-PR"/>
        </w:rPr>
      </w:pPr>
    </w:p>
    <w:p w:rsidR="00BB7C63" w:rsidRDefault="00BB7C63" w:rsidP="00BB7C63">
      <w:pPr>
        <w:jc w:val="both"/>
        <w:rPr>
          <w:lang w:val="es-PR"/>
        </w:rPr>
      </w:pPr>
      <w:r>
        <w:rPr>
          <w:lang w:val="es-PR"/>
        </w:rPr>
        <w:t>Esta sección discute elementos importantes de la regla final, explica los requisitos individuales y explica cualquier diferencia entre la regla final y las normas existentes.</w:t>
      </w:r>
      <w:r w:rsidR="00216C5A">
        <w:rPr>
          <w:lang w:val="es-PR"/>
        </w:rPr>
        <w:t xml:space="preserve">  Esta sección también discute asuntos que fueron planteados en las dos vistas públicas, comentarios significativos recibidos como parte del expediente de reglamentación, y cambios sustanciales al lenguaje de la regla, según propuesta.</w:t>
      </w:r>
      <w:r w:rsidR="00216C5A" w:rsidRPr="008F76BA">
        <w:rPr>
          <w:lang w:val="es-PR"/>
        </w:rPr>
        <w:t xml:space="preserve"> </w:t>
      </w:r>
      <w:r w:rsidR="00216C5A">
        <w:rPr>
          <w:lang w:val="es-PR"/>
        </w:rPr>
        <w:t>A menos que se indique de otro modo, las referencias al párrafo</w:t>
      </w:r>
      <w:r w:rsidR="00216C5A" w:rsidRPr="008F76BA">
        <w:rPr>
          <w:lang w:val="es-PR"/>
        </w:rPr>
        <w:t xml:space="preserve"> </w:t>
      </w:r>
      <w:r w:rsidR="00216C5A">
        <w:rPr>
          <w:lang w:val="es-PR"/>
        </w:rPr>
        <w:t>en el resumen y explicación de la regla final recaen</w:t>
      </w:r>
      <w:r w:rsidR="00216C5A">
        <w:rPr>
          <w:b/>
          <w:lang w:val="es-PR"/>
        </w:rPr>
        <w:t xml:space="preserve"> </w:t>
      </w:r>
      <w:r w:rsidR="00216C5A">
        <w:rPr>
          <w:lang w:val="es-PR"/>
        </w:rPr>
        <w:t>bajo la sección indicada en el encabezado para la discusión.</w:t>
      </w:r>
      <w:r w:rsidR="00216C5A" w:rsidRPr="008F76BA">
        <w:rPr>
          <w:lang w:val="es-PR"/>
        </w:rPr>
        <w:t xml:space="preserve"> </w:t>
      </w:r>
      <w:r w:rsidR="00216C5A" w:rsidRPr="00302B5C">
        <w:rPr>
          <w:lang w:val="es-PR"/>
        </w:rPr>
        <w:t>Por ejemplo</w:t>
      </w:r>
      <w:r w:rsidR="00216C5A" w:rsidRPr="00261D9F">
        <w:rPr>
          <w:lang w:val="es-PR"/>
        </w:rPr>
        <w:t>,</w:t>
      </w:r>
      <w:r w:rsidR="00216C5A">
        <w:rPr>
          <w:lang w:val="es-PR"/>
        </w:rPr>
        <w:t xml:space="preserve"> excepto según se indique de otro modo,</w:t>
      </w:r>
      <w:r w:rsidR="00216C5A" w:rsidRPr="008F76BA">
        <w:rPr>
          <w:lang w:val="es-PR"/>
        </w:rPr>
        <w:t xml:space="preserve"> </w:t>
      </w:r>
      <w:r w:rsidR="00216C5A">
        <w:rPr>
          <w:lang w:val="es-PR"/>
        </w:rPr>
        <w:t>las referencias al párrafo en V.A,</w:t>
      </w:r>
      <w:r w:rsidR="00216C5A" w:rsidRPr="008F76BA">
        <w:rPr>
          <w:lang w:val="es-PR"/>
        </w:rPr>
        <w:t xml:space="preserve"> </w:t>
      </w:r>
      <w:r w:rsidR="00216C5A">
        <w:rPr>
          <w:lang w:val="es-PR"/>
        </w:rPr>
        <w:t>Sección</w:t>
      </w:r>
      <w:r w:rsidR="00216C5A" w:rsidRPr="008F76BA">
        <w:rPr>
          <w:lang w:val="es-PR"/>
        </w:rPr>
        <w:t xml:space="preserve"> </w:t>
      </w:r>
      <w:r w:rsidR="00216C5A" w:rsidRPr="00261D9F">
        <w:rPr>
          <w:lang w:val="es-PR"/>
        </w:rPr>
        <w:t>1926.97,</w:t>
      </w:r>
      <w:r w:rsidR="00216C5A">
        <w:rPr>
          <w:lang w:val="es-PR"/>
        </w:rPr>
        <w:t xml:space="preserve"> Equipo de protección eléctrica, son a los párrafos en la versión final de la sec.</w:t>
      </w:r>
      <w:r w:rsidR="00216C5A" w:rsidRPr="008F76BA">
        <w:rPr>
          <w:lang w:val="es-PR"/>
        </w:rPr>
        <w:t xml:space="preserve"> </w:t>
      </w:r>
      <w:r w:rsidR="00216C5A" w:rsidRPr="00261D9F">
        <w:rPr>
          <w:lang w:val="es-PR"/>
        </w:rPr>
        <w:t>1926.97.</w:t>
      </w:r>
      <w:r w:rsidR="00216C5A" w:rsidRPr="008F76BA">
        <w:rPr>
          <w:lang w:val="es-PR"/>
        </w:rPr>
        <w:t xml:space="preserve"> </w:t>
      </w:r>
      <w:r w:rsidR="00216C5A">
        <w:rPr>
          <w:lang w:val="es-PR"/>
        </w:rPr>
        <w:t>Excepto según mencionado,</w:t>
      </w:r>
      <w:r w:rsidR="00216C5A" w:rsidRPr="008F76BA">
        <w:rPr>
          <w:lang w:val="es-PR"/>
        </w:rPr>
        <w:t xml:space="preserve"> </w:t>
      </w:r>
      <w:r w:rsidR="00216C5A" w:rsidRPr="00CA5D68">
        <w:rPr>
          <w:lang w:val="es-PR"/>
        </w:rPr>
        <w:t>la Agencia</w:t>
      </w:r>
      <w:r w:rsidR="00216C5A">
        <w:rPr>
          <w:lang w:val="es-PR"/>
        </w:rPr>
        <w:t xml:space="preserve"> ha incorporado las disposiciones propuestos en</w:t>
      </w:r>
      <w:r w:rsidR="00216C5A" w:rsidRPr="008F76BA">
        <w:rPr>
          <w:lang w:val="es-PR"/>
        </w:rPr>
        <w:t xml:space="preserve"> </w:t>
      </w:r>
      <w:r w:rsidR="00216C5A">
        <w:rPr>
          <w:lang w:val="es-PR"/>
        </w:rPr>
        <w:t>la regla final</w:t>
      </w:r>
      <w:r w:rsidR="00216C5A" w:rsidRPr="008F76BA">
        <w:rPr>
          <w:lang w:val="es-PR"/>
        </w:rPr>
        <w:t xml:space="preserve"> </w:t>
      </w:r>
      <w:r w:rsidR="00216C5A">
        <w:rPr>
          <w:lang w:val="es-PR"/>
        </w:rPr>
        <w:t>sin cambios sustanciales.</w:t>
      </w:r>
    </w:p>
    <w:p w:rsidR="00BB7C63" w:rsidRPr="004E5E1E" w:rsidRDefault="00BB7C63" w:rsidP="00BB7C63">
      <w:pPr>
        <w:jc w:val="both"/>
        <w:rPr>
          <w:b/>
          <w:lang w:val="es-PR"/>
        </w:rPr>
      </w:pPr>
    </w:p>
    <w:p w:rsidR="00BB7C63" w:rsidRDefault="00BB7C63" w:rsidP="00BB7C63">
      <w:pPr>
        <w:jc w:val="both"/>
        <w:rPr>
          <w:lang w:val="es-PR"/>
        </w:rPr>
      </w:pPr>
      <w:r w:rsidRPr="00F1580E">
        <w:rPr>
          <w:lang w:val="es-PR"/>
        </w:rPr>
        <w:t>La regla final</w:t>
      </w:r>
      <w:r>
        <w:rPr>
          <w:lang w:val="es-PR"/>
        </w:rPr>
        <w:t xml:space="preserve"> contiene varias diferencias con la propuesta y las existentes</w:t>
      </w:r>
      <w:r w:rsidRPr="008F76BA">
        <w:rPr>
          <w:lang w:val="es-PR"/>
        </w:rPr>
        <w:t xml:space="preserve"> </w:t>
      </w:r>
      <w:r w:rsidRPr="007C3716">
        <w:rPr>
          <w:lang w:val="es-PR"/>
        </w:rPr>
        <w:t>secs.</w:t>
      </w:r>
      <w:r w:rsidRPr="008F76BA">
        <w:rPr>
          <w:lang w:val="es-PR"/>
        </w:rPr>
        <w:t xml:space="preserve"> </w:t>
      </w:r>
      <w:r w:rsidRPr="00261D9F">
        <w:rPr>
          <w:lang w:val="es-PR"/>
        </w:rPr>
        <w:t>1910.137</w:t>
      </w:r>
      <w:r w:rsidRPr="0043477A">
        <w:rPr>
          <w:lang w:val="es-PR"/>
        </w:rPr>
        <w:t xml:space="preserve"> y </w:t>
      </w:r>
      <w:r w:rsidRPr="00261D9F">
        <w:rPr>
          <w:lang w:val="es-PR"/>
        </w:rPr>
        <w:t>1910.269</w:t>
      </w:r>
      <w:r>
        <w:rPr>
          <w:lang w:val="es-PR"/>
        </w:rPr>
        <w:t xml:space="preserve"> son puramente editoriales y no son sustanciales. </w:t>
      </w:r>
      <w:r w:rsidRPr="00302B5C">
        <w:rPr>
          <w:lang w:val="es-PR"/>
        </w:rPr>
        <w:t>Por ejemplo</w:t>
      </w:r>
      <w:r w:rsidRPr="00261D9F">
        <w:rPr>
          <w:lang w:val="es-PR"/>
        </w:rPr>
        <w:t>,</w:t>
      </w:r>
      <w:r w:rsidRPr="008F76BA">
        <w:rPr>
          <w:lang w:val="es-PR"/>
        </w:rPr>
        <w:t xml:space="preserve"> </w:t>
      </w:r>
      <w:r w:rsidRPr="00CA5D68">
        <w:rPr>
          <w:lang w:val="es-PR"/>
        </w:rPr>
        <w:t>la Agencia</w:t>
      </w:r>
      <w:r>
        <w:rPr>
          <w:lang w:val="es-PR"/>
        </w:rPr>
        <w:t xml:space="preserve"> enmendó el lenguaje de algunas disposiciones para </w:t>
      </w:r>
      <w:r w:rsidR="00216C5A">
        <w:rPr>
          <w:lang w:val="es-PR"/>
        </w:rPr>
        <w:t>cambiar</w:t>
      </w:r>
      <w:r>
        <w:rPr>
          <w:lang w:val="es-PR"/>
        </w:rPr>
        <w:t xml:space="preserve"> de voz pasiva a voz activa, facilitando así la lectura de la norma. </w:t>
      </w:r>
      <w:r w:rsidRPr="00275C72">
        <w:rPr>
          <w:lang w:val="es-PR"/>
        </w:rPr>
        <w:t xml:space="preserve">OSHA </w:t>
      </w:r>
      <w:r>
        <w:rPr>
          <w:lang w:val="es-PR"/>
        </w:rPr>
        <w:t xml:space="preserve">no discute explícitamente en el preámbulo todas estas diferencias. El propósito de estas diferencias, a menos que se mencione de otro modo, es aclarar la norma final. </w:t>
      </w:r>
    </w:p>
    <w:p w:rsidR="00216C5A" w:rsidRDefault="00216C5A" w:rsidP="00BB7C63">
      <w:pPr>
        <w:jc w:val="both"/>
        <w:rPr>
          <w:b/>
          <w:lang w:val="es-PR"/>
        </w:rPr>
      </w:pPr>
    </w:p>
    <w:p w:rsidR="00BB7C63" w:rsidRDefault="00BB7C63" w:rsidP="00BB7C63">
      <w:pPr>
        <w:jc w:val="both"/>
        <w:rPr>
          <w:i/>
          <w:lang w:val="es-PR"/>
        </w:rPr>
      </w:pPr>
      <w:r w:rsidRPr="00216C5A">
        <w:rPr>
          <w:i/>
          <w:lang w:val="es-PR"/>
        </w:rPr>
        <w:t>A. Sección 1926.97, Equipo de protección eléctrica</w:t>
      </w:r>
    </w:p>
    <w:p w:rsidR="00576ADD" w:rsidRPr="00216C5A" w:rsidRDefault="00576ADD" w:rsidP="00BB7C63">
      <w:pPr>
        <w:jc w:val="both"/>
        <w:rPr>
          <w:b/>
          <w:i/>
          <w:lang w:val="es-PR"/>
        </w:rPr>
      </w:pPr>
    </w:p>
    <w:p w:rsidR="00BB7C63" w:rsidRDefault="00BB7C63" w:rsidP="00BB7C63">
      <w:pPr>
        <w:jc w:val="both"/>
        <w:rPr>
          <w:lang w:val="es-PR"/>
        </w:rPr>
      </w:pPr>
      <w:r>
        <w:rPr>
          <w:lang w:val="es-PR"/>
        </w:rPr>
        <w:t xml:space="preserve">Los trabajadores expuestos a riesgos eléctricos enfrentan un riesgo de muerte o lesión seria por golpe eléctrico.  De acuerdo a </w:t>
      </w:r>
      <w:r w:rsidRPr="000B2AE5">
        <w:rPr>
          <w:lang w:val="es-PR"/>
        </w:rPr>
        <w:t>BLS,</w:t>
      </w:r>
      <w:r>
        <w:rPr>
          <w:lang w:val="es-PR"/>
        </w:rPr>
        <w:t xml:space="preserve"> hubo</w:t>
      </w:r>
      <w:r w:rsidRPr="008F76BA">
        <w:rPr>
          <w:lang w:val="es-PR"/>
        </w:rPr>
        <w:t xml:space="preserve"> </w:t>
      </w:r>
      <w:r w:rsidRPr="00261D9F">
        <w:rPr>
          <w:lang w:val="es-PR"/>
        </w:rPr>
        <w:t>192</w:t>
      </w:r>
      <w:r w:rsidRPr="0043477A">
        <w:rPr>
          <w:lang w:val="es-PR"/>
        </w:rPr>
        <w:t xml:space="preserve"> y </w:t>
      </w:r>
      <w:r w:rsidRPr="00261D9F">
        <w:rPr>
          <w:lang w:val="es-PR"/>
        </w:rPr>
        <w:t>170</w:t>
      </w:r>
      <w:r>
        <w:rPr>
          <w:lang w:val="es-PR"/>
        </w:rPr>
        <w:t xml:space="preserve"> muertes involucrando contacto con corriente eléctrica en </w:t>
      </w:r>
      <w:r w:rsidRPr="00261D9F">
        <w:rPr>
          <w:lang w:val="es-PR"/>
        </w:rPr>
        <w:t>2008</w:t>
      </w:r>
      <w:r w:rsidRPr="0043477A">
        <w:rPr>
          <w:lang w:val="es-PR"/>
        </w:rPr>
        <w:t xml:space="preserve"> y </w:t>
      </w:r>
      <w:r w:rsidRPr="00261D9F">
        <w:rPr>
          <w:lang w:val="es-PR"/>
        </w:rPr>
        <w:t>2009,</w:t>
      </w:r>
      <w:r w:rsidRPr="008F76BA">
        <w:rPr>
          <w:lang w:val="es-PR"/>
        </w:rPr>
        <w:t xml:space="preserve"> </w:t>
      </w:r>
      <w:r>
        <w:rPr>
          <w:lang w:val="es-PR"/>
        </w:rPr>
        <w:t>respectivamente</w:t>
      </w:r>
      <w:r w:rsidRPr="008F76BA">
        <w:rPr>
          <w:lang w:val="es-PR"/>
        </w:rPr>
        <w:t xml:space="preserve"> </w:t>
      </w:r>
      <w:r w:rsidRPr="00261D9F">
        <w:rPr>
          <w:lang w:val="es-PR"/>
        </w:rPr>
        <w:t>(</w:t>
      </w:r>
      <w:r w:rsidRPr="00202A33">
        <w:rPr>
          <w:lang w:val="es-PR"/>
        </w:rPr>
        <w:t>http:</w:t>
      </w:r>
      <w:r w:rsidRPr="000E06E9">
        <w:rPr>
          <w:lang w:val="es-PR"/>
        </w:rPr>
        <w:t>//</w:t>
      </w:r>
      <w:r w:rsidRPr="00202A33">
        <w:rPr>
          <w:lang w:val="es-PR"/>
        </w:rPr>
        <w:t>www.bls.gov</w:t>
      </w:r>
      <w:r w:rsidRPr="000E06E9">
        <w:rPr>
          <w:lang w:val="es-PR"/>
        </w:rPr>
        <w:t>/</w:t>
      </w:r>
      <w:r w:rsidRPr="00202A33">
        <w:rPr>
          <w:lang w:val="es-PR"/>
        </w:rPr>
        <w:t>iif</w:t>
      </w:r>
      <w:r w:rsidRPr="000E06E9">
        <w:rPr>
          <w:lang w:val="es-PR"/>
        </w:rPr>
        <w:t>/</w:t>
      </w:r>
      <w:r w:rsidRPr="00202A33">
        <w:rPr>
          <w:lang w:val="es-PR"/>
        </w:rPr>
        <w:t>oshwc</w:t>
      </w:r>
      <w:r w:rsidRPr="000E06E9">
        <w:rPr>
          <w:lang w:val="es-PR"/>
        </w:rPr>
        <w:t>/</w:t>
      </w:r>
      <w:r w:rsidRPr="00202A33">
        <w:rPr>
          <w:lang w:val="es-PR"/>
        </w:rPr>
        <w:t>cfoi</w:t>
      </w:r>
      <w:r w:rsidRPr="000E06E9">
        <w:rPr>
          <w:lang w:val="es-PR"/>
        </w:rPr>
        <w:t>/</w:t>
      </w:r>
      <w:r w:rsidRPr="00202A33">
        <w:rPr>
          <w:lang w:val="es-PR"/>
        </w:rPr>
        <w:t>cftb0240.pdf</w:t>
      </w:r>
      <w:r>
        <w:rPr>
          <w:lang w:val="es-PR"/>
        </w:rPr>
        <w:t xml:space="preserve"> y</w:t>
      </w:r>
      <w:r w:rsidRPr="00202A33">
        <w:rPr>
          <w:lang w:val="es-PR"/>
        </w:rPr>
        <w:t xml:space="preserve"> http:</w:t>
      </w:r>
      <w:r w:rsidRPr="000E06E9">
        <w:rPr>
          <w:lang w:val="es-PR"/>
        </w:rPr>
        <w:t>//</w:t>
      </w:r>
      <w:r w:rsidRPr="00202A33">
        <w:rPr>
          <w:lang w:val="es-PR"/>
        </w:rPr>
        <w:t>www.bls.gov</w:t>
      </w:r>
      <w:r w:rsidRPr="000E06E9">
        <w:rPr>
          <w:lang w:val="es-PR"/>
        </w:rPr>
        <w:t>/</w:t>
      </w:r>
      <w:r w:rsidRPr="00202A33">
        <w:rPr>
          <w:lang w:val="es-PR"/>
        </w:rPr>
        <w:t>iif</w:t>
      </w:r>
      <w:r w:rsidRPr="000E06E9">
        <w:rPr>
          <w:lang w:val="es-PR"/>
        </w:rPr>
        <w:t>/</w:t>
      </w:r>
      <w:r w:rsidRPr="00202A33">
        <w:rPr>
          <w:lang w:val="es-PR"/>
        </w:rPr>
        <w:t>oshwc</w:t>
      </w:r>
      <w:r w:rsidRPr="000E06E9">
        <w:rPr>
          <w:lang w:val="es-PR"/>
        </w:rPr>
        <w:t>/</w:t>
      </w:r>
      <w:r w:rsidRPr="00202A33">
        <w:rPr>
          <w:lang w:val="es-PR"/>
        </w:rPr>
        <w:t>cfoi</w:t>
      </w:r>
      <w:r w:rsidRPr="000E06E9">
        <w:rPr>
          <w:lang w:val="es-PR"/>
        </w:rPr>
        <w:t>/</w:t>
      </w:r>
      <w:r w:rsidRPr="00202A33">
        <w:rPr>
          <w:lang w:val="es-PR"/>
        </w:rPr>
        <w:t>cftb0249.pdf</w:t>
      </w:r>
      <w:r w:rsidRPr="00261D9F">
        <w:rPr>
          <w:lang w:val="es-PR"/>
        </w:rPr>
        <w:t>).</w:t>
      </w:r>
      <w:r>
        <w:rPr>
          <w:lang w:val="es-PR"/>
        </w:rPr>
        <w:t xml:space="preserve"> Cerca de la mitad de estas muertes</w:t>
      </w:r>
      <w:r w:rsidRPr="008F76BA">
        <w:rPr>
          <w:lang w:val="es-PR"/>
        </w:rPr>
        <w:t xml:space="preserve"> </w:t>
      </w:r>
      <w:r w:rsidRPr="00261D9F">
        <w:rPr>
          <w:lang w:val="es-PR"/>
        </w:rPr>
        <w:t>(89</w:t>
      </w:r>
      <w:r>
        <w:rPr>
          <w:lang w:val="es-PR"/>
        </w:rPr>
        <w:t xml:space="preserve"> en ambos años</w:t>
      </w:r>
      <w:r w:rsidRPr="00261D9F">
        <w:rPr>
          <w:lang w:val="es-PR"/>
        </w:rPr>
        <w:t>)</w:t>
      </w:r>
      <w:r>
        <w:rPr>
          <w:lang w:val="es-PR"/>
        </w:rPr>
        <w:t xml:space="preserve"> ocurrieron en la construcción</w:t>
      </w:r>
      <w:r w:rsidRPr="008F76BA">
        <w:rPr>
          <w:lang w:val="es-PR"/>
        </w:rPr>
        <w:t xml:space="preserve"> </w:t>
      </w:r>
      <w:r w:rsidRPr="002531AB">
        <w:rPr>
          <w:lang w:val="es-PR"/>
        </w:rPr>
        <w:t>(id.)</w:t>
      </w:r>
      <w:r w:rsidR="00576ADD">
        <w:rPr>
          <w:lang w:val="es-PR"/>
        </w:rPr>
        <w:t>.</w:t>
      </w:r>
      <w:r w:rsidR="00576ADD">
        <w:rPr>
          <w:rStyle w:val="FootnoteReference"/>
          <w:lang w:val="es-PR"/>
        </w:rPr>
        <w:footnoteReference w:id="11"/>
      </w:r>
    </w:p>
    <w:p w:rsidR="00576ADD" w:rsidRPr="004E5E1E" w:rsidRDefault="00576ADD" w:rsidP="00BB7C63">
      <w:pPr>
        <w:jc w:val="both"/>
        <w:rPr>
          <w:b/>
          <w:lang w:val="es-PR"/>
        </w:rPr>
      </w:pPr>
    </w:p>
    <w:p w:rsidR="00BB7C63" w:rsidRDefault="00BB7C63" w:rsidP="00BB7C63">
      <w:pPr>
        <w:jc w:val="both"/>
        <w:rPr>
          <w:lang w:val="es-PR"/>
        </w:rPr>
      </w:pPr>
      <w:r>
        <w:rPr>
          <w:lang w:val="es-PR"/>
        </w:rPr>
        <w:t>El uso de equipo de protección eléctrica debidamente diseñado y fabricado</w:t>
      </w:r>
      <w:r w:rsidRPr="008F76BA">
        <w:rPr>
          <w:lang w:val="es-PR"/>
        </w:rPr>
        <w:t xml:space="preserve"> </w:t>
      </w:r>
      <w:r>
        <w:rPr>
          <w:lang w:val="es-PR"/>
        </w:rPr>
        <w:t>ayuda a proteger los empleados contra este riesgo.</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está emitiendo una versión final de la sec.</w:t>
      </w:r>
      <w:r w:rsidRPr="008F76BA">
        <w:rPr>
          <w:lang w:val="es-PR"/>
        </w:rPr>
        <w:t xml:space="preserve"> </w:t>
      </w:r>
      <w:r w:rsidRPr="00261D9F">
        <w:rPr>
          <w:lang w:val="es-PR"/>
        </w:rPr>
        <w:t>1926.97,</w:t>
      </w:r>
      <w:r>
        <w:rPr>
          <w:lang w:val="es-PR"/>
        </w:rPr>
        <w:t xml:space="preserve"> Equipo de protección eléctrica, que contempla el diseño, fabricación y cuidado apropiado del equipo de protección eléctrica.</w:t>
      </w:r>
      <w:r w:rsidRPr="008F76BA">
        <w:rPr>
          <w:lang w:val="es-PR"/>
        </w:rPr>
        <w:t xml:space="preserve"> </w:t>
      </w:r>
      <w:r w:rsidRPr="00231E76">
        <w:rPr>
          <w:lang w:val="es-PR"/>
        </w:rPr>
        <w:t>Además</w:t>
      </w:r>
      <w:r w:rsidRPr="00261D9F">
        <w:rPr>
          <w:lang w:val="es-PR"/>
        </w:rPr>
        <w:t>,</w:t>
      </w:r>
      <w:r w:rsidRPr="008F76BA">
        <w:rPr>
          <w:lang w:val="es-PR"/>
        </w:rPr>
        <w:t xml:space="preserve"> </w:t>
      </w:r>
      <w:r w:rsidRPr="00275C72">
        <w:rPr>
          <w:lang w:val="es-PR"/>
        </w:rPr>
        <w:t>OSHA</w:t>
      </w:r>
      <w:r>
        <w:rPr>
          <w:lang w:val="es-PR"/>
        </w:rPr>
        <w:t xml:space="preserve"> está revisando la existente sec.</w:t>
      </w:r>
      <w:r w:rsidRPr="008F76BA">
        <w:rPr>
          <w:lang w:val="es-PR"/>
        </w:rPr>
        <w:t xml:space="preserve"> </w:t>
      </w:r>
      <w:r w:rsidRPr="00261D9F">
        <w:rPr>
          <w:lang w:val="es-PR"/>
        </w:rPr>
        <w:t>1910.137,</w:t>
      </w:r>
      <w:r>
        <w:rPr>
          <w:lang w:val="es-PR"/>
        </w:rPr>
        <w:t xml:space="preserve"> que también contiene disposiciones que contemplan el diseño, fabricación y cuidado apropiado del equipo de protección eléctrica. Por razones descritas en detalle</w:t>
      </w:r>
      <w:r w:rsidRPr="008F76BA">
        <w:rPr>
          <w:lang w:val="es-PR"/>
        </w:rPr>
        <w:t xml:space="preserve"> </w:t>
      </w:r>
      <w:r>
        <w:rPr>
          <w:lang w:val="es-PR"/>
        </w:rPr>
        <w:t xml:space="preserve">en esta sección del preámbulo, OSHA concluye que la regla final será un medio más efectivo que las normas existentes de OSHA para proteger a los empleados contra el riesgo de golpe eléctrico. </w:t>
      </w:r>
    </w:p>
    <w:p w:rsidR="007E1E74" w:rsidRPr="004E5E1E" w:rsidRDefault="007E1E74" w:rsidP="00BB7C63">
      <w:pPr>
        <w:jc w:val="both"/>
        <w:rPr>
          <w:b/>
          <w:lang w:val="es-PR"/>
        </w:rPr>
      </w:pPr>
    </w:p>
    <w:p w:rsidR="00BB7C63" w:rsidRDefault="00BB7C63" w:rsidP="00BB7C63">
      <w:pPr>
        <w:jc w:val="both"/>
        <w:rPr>
          <w:lang w:val="es-PR"/>
        </w:rPr>
      </w:pPr>
      <w:r>
        <w:rPr>
          <w:lang w:val="es-PR"/>
        </w:rPr>
        <w:t xml:space="preserve">Los requisitos existentes para el equipo de protección eléctrica en los trabajos de construcción están en la sec. </w:t>
      </w:r>
      <w:r w:rsidRPr="00261D9F">
        <w:rPr>
          <w:lang w:val="es-PR"/>
        </w:rPr>
        <w:t>1926.951</w:t>
      </w:r>
      <w:r w:rsidRPr="001543BF">
        <w:rPr>
          <w:lang w:val="es-PR"/>
        </w:rPr>
        <w:t>(a)</w:t>
      </w:r>
      <w:r w:rsidRPr="00261D9F">
        <w:rPr>
          <w:lang w:val="es-PR"/>
        </w:rPr>
        <w:t>(1),</w:t>
      </w:r>
      <w:r>
        <w:rPr>
          <w:lang w:val="es-PR"/>
        </w:rPr>
        <w:t xml:space="preserve"> que aplica solamente a la construcción de líneas y equipo de transmisión y distribución de energía eléctrica. Sin embargo, los patronos a través de la industria de la construcción utilizan equipo de protección eléctrica, y OSHA cree que deben aplicar las disposiciones para equipo de protección eléctrica, según se especifican en la versión final de la sec. </w:t>
      </w:r>
      <w:r w:rsidRPr="00261D9F">
        <w:rPr>
          <w:lang w:val="es-PR"/>
        </w:rPr>
        <w:t>1926.97,</w:t>
      </w:r>
      <w:r>
        <w:rPr>
          <w:lang w:val="es-PR"/>
        </w:rPr>
        <w:t xml:space="preserve"> no sólo a los trabajos de transmisión y distribución de energía eléctrica, sino también a todos los trabajos de construcción. Por lo tanto, OSHA está emitiendo una nueva sección </w:t>
      </w:r>
      <w:r w:rsidRPr="00261D9F">
        <w:rPr>
          <w:lang w:val="es-PR"/>
        </w:rPr>
        <w:t>1926.97,</w:t>
      </w:r>
      <w:r>
        <w:rPr>
          <w:lang w:val="es-PR"/>
        </w:rPr>
        <w:t xml:space="preserve"> equipo de protección eléctrica, que aplica a todos los trabajos de construcción.</w:t>
      </w:r>
    </w:p>
    <w:p w:rsidR="004C3BFF" w:rsidRDefault="004C3BFF" w:rsidP="00BB7C63">
      <w:pPr>
        <w:jc w:val="both"/>
        <w:rPr>
          <w:lang w:val="es-PR"/>
        </w:rPr>
      </w:pPr>
    </w:p>
    <w:p w:rsidR="004C3BFF" w:rsidRDefault="004C3BFF" w:rsidP="00BB7C63">
      <w:pPr>
        <w:jc w:val="both"/>
        <w:rPr>
          <w:lang w:val="es-PR"/>
        </w:rPr>
      </w:pPr>
      <w:r>
        <w:rPr>
          <w:lang w:val="es-PR"/>
        </w:rPr>
        <w:t>La versión existente de la sec. 1926.951(a)(1) incorpora por referencia los siguientes estándares del Instituto Nacional Americano de Estándares (ANSI):</w:t>
      </w:r>
    </w:p>
    <w:p w:rsidR="007E1E74" w:rsidRPr="004E5E1E" w:rsidRDefault="007E1E74" w:rsidP="00BB7C63">
      <w:pPr>
        <w:jc w:val="both"/>
        <w:rPr>
          <w:b/>
          <w:lang w:val="es-PR"/>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5822"/>
        <w:gridCol w:w="3538"/>
      </w:tblGrid>
      <w:tr w:rsidR="005F5A25" w:rsidTr="005F5A25">
        <w:tc>
          <w:tcPr>
            <w:tcW w:w="5958" w:type="dxa"/>
            <w:tcBorders>
              <w:bottom w:val="single" w:sz="4" w:space="0" w:color="auto"/>
            </w:tcBorders>
          </w:tcPr>
          <w:p w:rsidR="005F5A25" w:rsidRDefault="005F5A25" w:rsidP="005F5A25">
            <w:pPr>
              <w:jc w:val="center"/>
              <w:rPr>
                <w:lang w:val="es-PR"/>
              </w:rPr>
            </w:pPr>
            <w:r w:rsidRPr="005F5A25">
              <w:rPr>
                <w:rFonts w:ascii="Arial Narrow" w:hAnsi="Arial Narrow"/>
                <w:lang w:val="es-PR"/>
              </w:rPr>
              <w:t>Artículo</w:t>
            </w:r>
          </w:p>
        </w:tc>
        <w:tc>
          <w:tcPr>
            <w:tcW w:w="3618" w:type="dxa"/>
            <w:tcBorders>
              <w:bottom w:val="single" w:sz="4" w:space="0" w:color="auto"/>
            </w:tcBorders>
          </w:tcPr>
          <w:p w:rsidR="005F5A25" w:rsidRPr="005F5A25" w:rsidRDefault="005F5A25" w:rsidP="005F5A25">
            <w:pPr>
              <w:jc w:val="center"/>
              <w:rPr>
                <w:rFonts w:ascii="Arial Narrow" w:hAnsi="Arial Narrow"/>
                <w:b/>
                <w:lang w:val="es-PR"/>
              </w:rPr>
            </w:pPr>
            <w:r w:rsidRPr="005F5A25">
              <w:rPr>
                <w:rFonts w:ascii="Arial Narrow" w:hAnsi="Arial Narrow"/>
                <w:lang w:val="es-PR"/>
              </w:rPr>
              <w:t>Norma</w:t>
            </w:r>
            <w:r>
              <w:rPr>
                <w:rFonts w:ascii="Arial Narrow" w:hAnsi="Arial Narrow"/>
                <w:lang w:val="es-PR"/>
              </w:rPr>
              <w:t xml:space="preserve"> (ANSI)</w:t>
            </w:r>
          </w:p>
        </w:tc>
      </w:tr>
      <w:tr w:rsidR="005F5A25" w:rsidTr="005F5A25">
        <w:tc>
          <w:tcPr>
            <w:tcW w:w="5958" w:type="dxa"/>
            <w:tcBorders>
              <w:bottom w:val="nil"/>
            </w:tcBorders>
          </w:tcPr>
          <w:p w:rsidR="005F5A25" w:rsidRDefault="005F5A25" w:rsidP="00BB7C63">
            <w:pPr>
              <w:jc w:val="both"/>
              <w:rPr>
                <w:lang w:val="es-PR"/>
              </w:rPr>
            </w:pPr>
            <w:r w:rsidRPr="005F5A25">
              <w:rPr>
                <w:rFonts w:ascii="Arial Narrow" w:hAnsi="Arial Narrow"/>
                <w:lang w:val="es-PR"/>
              </w:rPr>
              <w:t>Guantes de goma aislantes</w:t>
            </w:r>
          </w:p>
        </w:tc>
        <w:tc>
          <w:tcPr>
            <w:tcW w:w="3618" w:type="dxa"/>
            <w:tcBorders>
              <w:bottom w:val="nil"/>
            </w:tcBorders>
          </w:tcPr>
          <w:p w:rsidR="005F5A25" w:rsidRPr="005F5A25" w:rsidRDefault="005F5A25" w:rsidP="00BB7C63">
            <w:pPr>
              <w:jc w:val="both"/>
              <w:rPr>
                <w:rFonts w:ascii="Arial Narrow" w:hAnsi="Arial Narrow"/>
                <w:b/>
                <w:lang w:val="es-PR"/>
              </w:rPr>
            </w:pPr>
            <w:r w:rsidRPr="005F5A25">
              <w:rPr>
                <w:rFonts w:ascii="Arial Narrow" w:hAnsi="Arial Narrow"/>
                <w:lang w:val="es-PR"/>
              </w:rPr>
              <w:t>J6.6–1971</w:t>
            </w:r>
          </w:p>
        </w:tc>
      </w:tr>
      <w:tr w:rsidR="005F5A25" w:rsidTr="005F5A25">
        <w:tc>
          <w:tcPr>
            <w:tcW w:w="5958" w:type="dxa"/>
            <w:tcBorders>
              <w:top w:val="nil"/>
              <w:bottom w:val="nil"/>
            </w:tcBorders>
          </w:tcPr>
          <w:p w:rsidR="005F5A25" w:rsidRDefault="005F5A25" w:rsidP="00BB7C63">
            <w:pPr>
              <w:jc w:val="both"/>
              <w:rPr>
                <w:lang w:val="es-PR"/>
              </w:rPr>
            </w:pPr>
            <w:r w:rsidRPr="005F5A25">
              <w:rPr>
                <w:rFonts w:ascii="Arial Narrow" w:hAnsi="Arial Narrow"/>
                <w:lang w:val="es-PR"/>
              </w:rPr>
              <w:t>Esteras de goma para uso alrededor de dispositivos eléctricos</w:t>
            </w:r>
          </w:p>
        </w:tc>
        <w:tc>
          <w:tcPr>
            <w:tcW w:w="3618" w:type="dxa"/>
            <w:tcBorders>
              <w:top w:val="nil"/>
              <w:bottom w:val="nil"/>
            </w:tcBorders>
          </w:tcPr>
          <w:p w:rsidR="005F5A25" w:rsidRPr="005F5A25" w:rsidRDefault="005F5A25" w:rsidP="00BB7C63">
            <w:pPr>
              <w:jc w:val="both"/>
              <w:rPr>
                <w:rFonts w:ascii="Arial Narrow" w:hAnsi="Arial Narrow"/>
                <w:b/>
                <w:lang w:val="es-PR"/>
              </w:rPr>
            </w:pPr>
            <w:r w:rsidRPr="005F5A25">
              <w:rPr>
                <w:rFonts w:ascii="Arial Narrow" w:hAnsi="Arial Narrow"/>
                <w:lang w:val="es-PR"/>
              </w:rPr>
              <w:t>J6.7–1935 (R1971)</w:t>
            </w:r>
          </w:p>
        </w:tc>
      </w:tr>
      <w:tr w:rsidR="005F5A25" w:rsidTr="005F5A25">
        <w:tc>
          <w:tcPr>
            <w:tcW w:w="5958" w:type="dxa"/>
            <w:tcBorders>
              <w:top w:val="nil"/>
              <w:bottom w:val="nil"/>
            </w:tcBorders>
          </w:tcPr>
          <w:p w:rsidR="005F5A25" w:rsidRDefault="005F5A25" w:rsidP="00BB7C63">
            <w:pPr>
              <w:jc w:val="both"/>
              <w:rPr>
                <w:lang w:val="es-PR"/>
              </w:rPr>
            </w:pPr>
            <w:r w:rsidRPr="005F5A25">
              <w:rPr>
                <w:rFonts w:ascii="Arial Narrow" w:hAnsi="Arial Narrow"/>
                <w:lang w:val="es-PR"/>
              </w:rPr>
              <w:t>Mantas de goma aislantes</w:t>
            </w:r>
          </w:p>
        </w:tc>
        <w:tc>
          <w:tcPr>
            <w:tcW w:w="3618" w:type="dxa"/>
            <w:tcBorders>
              <w:top w:val="nil"/>
              <w:bottom w:val="nil"/>
            </w:tcBorders>
          </w:tcPr>
          <w:p w:rsidR="005F5A25" w:rsidRPr="005F5A25" w:rsidRDefault="005F5A25" w:rsidP="00BB7C63">
            <w:pPr>
              <w:jc w:val="both"/>
              <w:rPr>
                <w:rFonts w:ascii="Arial Narrow" w:hAnsi="Arial Narrow"/>
                <w:b/>
                <w:lang w:val="es-PR"/>
              </w:rPr>
            </w:pPr>
            <w:r w:rsidRPr="005F5A25">
              <w:rPr>
                <w:rFonts w:ascii="Arial Narrow" w:hAnsi="Arial Narrow"/>
                <w:lang w:val="es-PR"/>
              </w:rPr>
              <w:t>J6.4–1971</w:t>
            </w:r>
          </w:p>
        </w:tc>
      </w:tr>
      <w:tr w:rsidR="005F5A25" w:rsidTr="005F5A25">
        <w:tc>
          <w:tcPr>
            <w:tcW w:w="5958" w:type="dxa"/>
            <w:tcBorders>
              <w:top w:val="nil"/>
              <w:bottom w:val="nil"/>
            </w:tcBorders>
          </w:tcPr>
          <w:p w:rsidR="005F5A25" w:rsidRDefault="005F5A25" w:rsidP="00BB7C63">
            <w:pPr>
              <w:jc w:val="both"/>
              <w:rPr>
                <w:lang w:val="es-PR"/>
              </w:rPr>
            </w:pPr>
            <w:r w:rsidRPr="005F5A25">
              <w:rPr>
                <w:rFonts w:ascii="Arial Narrow" w:hAnsi="Arial Narrow"/>
                <w:lang w:val="es-PR"/>
              </w:rPr>
              <w:t>Caparazones de goma aislantes</w:t>
            </w:r>
          </w:p>
        </w:tc>
        <w:tc>
          <w:tcPr>
            <w:tcW w:w="3618" w:type="dxa"/>
            <w:tcBorders>
              <w:top w:val="nil"/>
              <w:bottom w:val="nil"/>
            </w:tcBorders>
          </w:tcPr>
          <w:p w:rsidR="005F5A25" w:rsidRPr="005F5A25" w:rsidRDefault="005F5A25" w:rsidP="00BB7C63">
            <w:pPr>
              <w:jc w:val="both"/>
              <w:rPr>
                <w:rFonts w:ascii="Arial Narrow" w:hAnsi="Arial Narrow"/>
                <w:b/>
                <w:lang w:val="es-PR"/>
              </w:rPr>
            </w:pPr>
            <w:r w:rsidRPr="005F5A25">
              <w:rPr>
                <w:rFonts w:ascii="Arial Narrow" w:hAnsi="Arial Narrow"/>
                <w:lang w:val="es-PR"/>
              </w:rPr>
              <w:t>J6.2–1950 (R1971)</w:t>
            </w:r>
          </w:p>
        </w:tc>
      </w:tr>
      <w:tr w:rsidR="005F5A25" w:rsidTr="005F5A25">
        <w:tc>
          <w:tcPr>
            <w:tcW w:w="5958" w:type="dxa"/>
            <w:tcBorders>
              <w:top w:val="nil"/>
              <w:bottom w:val="nil"/>
            </w:tcBorders>
          </w:tcPr>
          <w:p w:rsidR="005F5A25" w:rsidRDefault="005F5A25" w:rsidP="00BB7C63">
            <w:pPr>
              <w:jc w:val="both"/>
              <w:rPr>
                <w:lang w:val="es-PR"/>
              </w:rPr>
            </w:pPr>
            <w:r w:rsidRPr="005F5A25">
              <w:rPr>
                <w:rFonts w:ascii="Arial Narrow" w:hAnsi="Arial Narrow"/>
                <w:lang w:val="es-PR"/>
              </w:rPr>
              <w:t xml:space="preserve">Líneas de manga de goma aislantes  </w:t>
            </w:r>
          </w:p>
        </w:tc>
        <w:tc>
          <w:tcPr>
            <w:tcW w:w="3618" w:type="dxa"/>
            <w:tcBorders>
              <w:top w:val="nil"/>
              <w:bottom w:val="nil"/>
            </w:tcBorders>
          </w:tcPr>
          <w:p w:rsidR="005F5A25" w:rsidRPr="005F5A25" w:rsidRDefault="005F5A25" w:rsidP="00BB7C63">
            <w:pPr>
              <w:jc w:val="both"/>
              <w:rPr>
                <w:rFonts w:ascii="Arial Narrow" w:hAnsi="Arial Narrow"/>
                <w:b/>
                <w:lang w:val="es-PR"/>
              </w:rPr>
            </w:pPr>
            <w:r w:rsidRPr="005F5A25">
              <w:rPr>
                <w:rFonts w:ascii="Arial Narrow" w:hAnsi="Arial Narrow"/>
                <w:lang w:val="es-PR"/>
              </w:rPr>
              <w:t>J6.1–1950 (R1971)</w:t>
            </w:r>
          </w:p>
        </w:tc>
      </w:tr>
      <w:tr w:rsidR="005F5A25" w:rsidTr="005F5A25">
        <w:tc>
          <w:tcPr>
            <w:tcW w:w="5958" w:type="dxa"/>
            <w:tcBorders>
              <w:top w:val="nil"/>
            </w:tcBorders>
          </w:tcPr>
          <w:p w:rsidR="005F5A25" w:rsidRDefault="005F5A25" w:rsidP="00BB7C63">
            <w:pPr>
              <w:jc w:val="both"/>
              <w:rPr>
                <w:lang w:val="es-PR"/>
              </w:rPr>
            </w:pPr>
            <w:r w:rsidRPr="005F5A25">
              <w:rPr>
                <w:rFonts w:ascii="Arial Narrow" w:hAnsi="Arial Narrow"/>
                <w:lang w:val="es-PR"/>
              </w:rPr>
              <w:t>Mangas de goma aislantes</w:t>
            </w:r>
          </w:p>
        </w:tc>
        <w:tc>
          <w:tcPr>
            <w:tcW w:w="3618" w:type="dxa"/>
            <w:tcBorders>
              <w:top w:val="nil"/>
            </w:tcBorders>
          </w:tcPr>
          <w:p w:rsidR="005F5A25" w:rsidRPr="005F5A25" w:rsidRDefault="005F5A25" w:rsidP="00BB7C63">
            <w:pPr>
              <w:jc w:val="both"/>
              <w:rPr>
                <w:rFonts w:ascii="Arial Narrow" w:hAnsi="Arial Narrow"/>
                <w:lang w:val="es-PR"/>
              </w:rPr>
            </w:pPr>
            <w:r w:rsidRPr="005F5A25">
              <w:rPr>
                <w:rFonts w:ascii="Arial Narrow" w:hAnsi="Arial Narrow"/>
                <w:lang w:val="es-PR"/>
              </w:rPr>
              <w:t>J6.5–1971</w:t>
            </w:r>
          </w:p>
        </w:tc>
      </w:tr>
    </w:tbl>
    <w:p w:rsidR="00BB7C63" w:rsidRPr="004E5E1E" w:rsidRDefault="00BB7C63" w:rsidP="00BB7C63">
      <w:pPr>
        <w:jc w:val="both"/>
        <w:rPr>
          <w:b/>
          <w:lang w:val="es-PR"/>
        </w:rPr>
      </w:pPr>
      <w:r w:rsidRPr="005F5A25">
        <w:rPr>
          <w:rFonts w:ascii="Arial Narrow" w:hAnsi="Arial Narrow"/>
          <w:lang w:val="es-PR"/>
        </w:rPr>
        <w:tab/>
      </w:r>
      <w:r w:rsidRPr="005F5A25">
        <w:rPr>
          <w:rFonts w:ascii="Arial Narrow" w:hAnsi="Arial Narrow"/>
          <w:lang w:val="es-PR"/>
        </w:rPr>
        <w:tab/>
      </w:r>
    </w:p>
    <w:p w:rsidR="00BB7C63" w:rsidRDefault="00BB7C63" w:rsidP="00BB7C63">
      <w:pPr>
        <w:jc w:val="both"/>
        <w:rPr>
          <w:lang w:val="es-PR"/>
        </w:rPr>
      </w:pPr>
      <w:r>
        <w:rPr>
          <w:lang w:val="es-PR"/>
        </w:rPr>
        <w:t>Estos estándares</w:t>
      </w:r>
      <w:r w:rsidRPr="008F76BA">
        <w:rPr>
          <w:lang w:val="es-PR"/>
        </w:rPr>
        <w:t xml:space="preserve"> </w:t>
      </w:r>
      <w:r>
        <w:rPr>
          <w:lang w:val="es-PR"/>
        </w:rPr>
        <w:t xml:space="preserve">contienen especificaciones detalladas para la manufactura, pruebas y diseño del equipo de protección eléctrica. Sin embargo, estos estándares han sido objeto de varias </w:t>
      </w:r>
      <w:r w:rsidR="005F5A25">
        <w:rPr>
          <w:lang w:val="es-PR"/>
        </w:rPr>
        <w:t>revisiones</w:t>
      </w:r>
      <w:r>
        <w:rPr>
          <w:lang w:val="es-PR"/>
        </w:rPr>
        <w:t xml:space="preserve"> desde la fecha de publicación de 1971 de la existente subparte V y ahora están bastante obsoletos. A continuación hay una lista completa de los correspondientes estándares de consenso nacional actuales:</w:t>
      </w:r>
    </w:p>
    <w:p w:rsidR="00A30C2F" w:rsidRPr="004E5E1E" w:rsidRDefault="00A30C2F" w:rsidP="00BB7C63">
      <w:pPr>
        <w:jc w:val="both"/>
        <w:rPr>
          <w:b/>
          <w:lang w:val="es-PR"/>
        </w:rPr>
      </w:pPr>
    </w:p>
    <w:p w:rsidR="00BB7C63" w:rsidRPr="004E5E1E" w:rsidRDefault="00BB7C63" w:rsidP="00BB7C63">
      <w:pPr>
        <w:jc w:val="both"/>
        <w:rPr>
          <w:b/>
          <w:lang w:val="es-PR"/>
        </w:rPr>
      </w:pPr>
      <w:r w:rsidRPr="001911E2">
        <w:rPr>
          <w:lang w:val="es-PR"/>
        </w:rPr>
        <w:t>ASTM D</w:t>
      </w:r>
      <w:r w:rsidRPr="00261D9F">
        <w:rPr>
          <w:lang w:val="es-PR"/>
        </w:rPr>
        <w:t>120</w:t>
      </w:r>
      <w:r w:rsidRPr="004E2E6F">
        <w:rPr>
          <w:lang w:val="es-PR"/>
        </w:rPr>
        <w:t>–</w:t>
      </w:r>
      <w:r w:rsidRPr="00261D9F">
        <w:rPr>
          <w:lang w:val="es-PR"/>
        </w:rPr>
        <w:t>09,</w:t>
      </w:r>
      <w:r w:rsidRPr="008F76BA">
        <w:rPr>
          <w:lang w:val="es-PR"/>
        </w:rPr>
        <w:t xml:space="preserve"> </w:t>
      </w:r>
      <w:r>
        <w:rPr>
          <w:lang w:val="es-PR"/>
        </w:rPr>
        <w:t>Especificación estándar para guantes de goma aislantes</w:t>
      </w:r>
      <w:r w:rsidRPr="00261D9F">
        <w:rPr>
          <w:lang w:val="es-PR"/>
        </w:rPr>
        <w:t>.</w:t>
      </w:r>
    </w:p>
    <w:p w:rsidR="00BB7C63" w:rsidRPr="004E5E1E" w:rsidRDefault="00BB7C63" w:rsidP="00BB7C63">
      <w:pPr>
        <w:jc w:val="both"/>
        <w:rPr>
          <w:b/>
          <w:lang w:val="es-PR"/>
        </w:rPr>
      </w:pPr>
      <w:r w:rsidRPr="001911E2">
        <w:rPr>
          <w:lang w:val="es-PR"/>
        </w:rPr>
        <w:t>ASTM D</w:t>
      </w:r>
      <w:r w:rsidRPr="00261D9F">
        <w:rPr>
          <w:lang w:val="es-PR"/>
        </w:rPr>
        <w:t>178</w:t>
      </w:r>
      <w:r w:rsidRPr="004E2E6F">
        <w:rPr>
          <w:lang w:val="es-PR"/>
        </w:rPr>
        <w:t>–</w:t>
      </w:r>
      <w:r w:rsidRPr="00261D9F">
        <w:rPr>
          <w:lang w:val="es-PR"/>
        </w:rPr>
        <w:t>01</w:t>
      </w:r>
      <w:r w:rsidRPr="008F76BA">
        <w:rPr>
          <w:lang w:val="es-PR"/>
        </w:rPr>
        <w:t xml:space="preserve"> </w:t>
      </w:r>
      <w:r w:rsidRPr="00261D9F">
        <w:rPr>
          <w:lang w:val="es-PR"/>
        </w:rPr>
        <w:t>(</w:t>
      </w:r>
      <w:r>
        <w:rPr>
          <w:lang w:val="es-PR"/>
        </w:rPr>
        <w:t xml:space="preserve">Reaprobada en </w:t>
      </w:r>
      <w:r w:rsidRPr="00261D9F">
        <w:rPr>
          <w:lang w:val="es-PR"/>
        </w:rPr>
        <w:t>2010),</w:t>
      </w:r>
      <w:r>
        <w:rPr>
          <w:lang w:val="es-PR"/>
        </w:rPr>
        <w:t xml:space="preserve"> Especificación estándar para esteras de goma aislantes.</w:t>
      </w:r>
    </w:p>
    <w:p w:rsidR="00BB7C63" w:rsidRPr="004E5E1E" w:rsidRDefault="00BB7C63" w:rsidP="00BB7C63">
      <w:pPr>
        <w:jc w:val="both"/>
        <w:rPr>
          <w:b/>
          <w:lang w:val="es-PR"/>
        </w:rPr>
      </w:pPr>
      <w:r w:rsidRPr="001911E2">
        <w:rPr>
          <w:lang w:val="es-PR"/>
        </w:rPr>
        <w:t>ASTM D</w:t>
      </w:r>
      <w:r w:rsidRPr="00261D9F">
        <w:rPr>
          <w:lang w:val="es-PR"/>
        </w:rPr>
        <w:t>1048</w:t>
      </w:r>
      <w:r w:rsidRPr="004E2E6F">
        <w:rPr>
          <w:lang w:val="es-PR"/>
        </w:rPr>
        <w:t>–</w:t>
      </w:r>
      <w:r w:rsidRPr="00261D9F">
        <w:rPr>
          <w:lang w:val="es-PR"/>
        </w:rPr>
        <w:t>12,</w:t>
      </w:r>
      <w:r w:rsidRPr="008F76BA">
        <w:rPr>
          <w:lang w:val="es-PR"/>
        </w:rPr>
        <w:t xml:space="preserve"> </w:t>
      </w:r>
      <w:r>
        <w:rPr>
          <w:lang w:val="es-PR"/>
        </w:rPr>
        <w:t>Especificación estándar para mantas de goma aislantes.</w:t>
      </w:r>
    </w:p>
    <w:p w:rsidR="00BB7C63" w:rsidRPr="004E5E1E" w:rsidRDefault="00BB7C63" w:rsidP="00BB7C63">
      <w:pPr>
        <w:jc w:val="both"/>
        <w:rPr>
          <w:b/>
          <w:lang w:val="es-PR"/>
        </w:rPr>
      </w:pPr>
      <w:r w:rsidRPr="001911E2">
        <w:rPr>
          <w:lang w:val="es-PR"/>
        </w:rPr>
        <w:t>ASTM D</w:t>
      </w:r>
      <w:r w:rsidRPr="00261D9F">
        <w:rPr>
          <w:lang w:val="es-PR"/>
        </w:rPr>
        <w:t>1049</w:t>
      </w:r>
      <w:r w:rsidRPr="004E2E6F">
        <w:rPr>
          <w:lang w:val="es-PR"/>
        </w:rPr>
        <w:t>–</w:t>
      </w:r>
      <w:r w:rsidRPr="00261D9F">
        <w:rPr>
          <w:lang w:val="es-PR"/>
        </w:rPr>
        <w:t>98</w:t>
      </w:r>
      <w:r w:rsidRPr="008F76BA">
        <w:rPr>
          <w:lang w:val="es-PR"/>
        </w:rPr>
        <w:t xml:space="preserve"> </w:t>
      </w:r>
      <w:r w:rsidRPr="00261D9F">
        <w:rPr>
          <w:lang w:val="es-PR"/>
        </w:rPr>
        <w:t>(</w:t>
      </w:r>
      <w:r>
        <w:rPr>
          <w:lang w:val="es-PR"/>
        </w:rPr>
        <w:t>Reaprobada en</w:t>
      </w:r>
      <w:r w:rsidRPr="008F76BA">
        <w:rPr>
          <w:lang w:val="es-PR"/>
        </w:rPr>
        <w:t xml:space="preserve"> </w:t>
      </w:r>
      <w:r w:rsidRPr="00261D9F">
        <w:rPr>
          <w:lang w:val="es-PR"/>
        </w:rPr>
        <w:t>2010),</w:t>
      </w:r>
      <w:r>
        <w:rPr>
          <w:lang w:val="es-PR"/>
        </w:rPr>
        <w:t xml:space="preserve"> Especificación estándar para cubiertas de goma aislantes.</w:t>
      </w:r>
    </w:p>
    <w:p w:rsidR="00BB7C63" w:rsidRPr="004E5E1E" w:rsidRDefault="00BB7C63" w:rsidP="00BB7C63">
      <w:pPr>
        <w:jc w:val="both"/>
        <w:rPr>
          <w:b/>
          <w:lang w:val="es-PR"/>
        </w:rPr>
      </w:pPr>
      <w:r w:rsidRPr="001911E2">
        <w:rPr>
          <w:lang w:val="es-PR"/>
        </w:rPr>
        <w:t>ASTM D</w:t>
      </w:r>
      <w:r w:rsidRPr="00261D9F">
        <w:rPr>
          <w:lang w:val="es-PR"/>
        </w:rPr>
        <w:t>1050</w:t>
      </w:r>
      <w:r w:rsidRPr="004E2E6F">
        <w:rPr>
          <w:lang w:val="es-PR"/>
        </w:rPr>
        <w:t>–</w:t>
      </w:r>
      <w:r w:rsidRPr="00261D9F">
        <w:rPr>
          <w:lang w:val="es-PR"/>
        </w:rPr>
        <w:t>05</w:t>
      </w:r>
      <w:r w:rsidRPr="008F76BA">
        <w:rPr>
          <w:lang w:val="es-PR"/>
        </w:rPr>
        <w:t xml:space="preserve"> </w:t>
      </w:r>
      <w:r w:rsidRPr="00261D9F">
        <w:rPr>
          <w:lang w:val="es-PR"/>
        </w:rPr>
        <w:t>(</w:t>
      </w:r>
      <w:r>
        <w:rPr>
          <w:lang w:val="es-PR"/>
        </w:rPr>
        <w:t>Reaprobada en</w:t>
      </w:r>
      <w:r w:rsidRPr="008F76BA">
        <w:rPr>
          <w:lang w:val="es-PR"/>
        </w:rPr>
        <w:t xml:space="preserve"> </w:t>
      </w:r>
      <w:r w:rsidRPr="00261D9F">
        <w:rPr>
          <w:lang w:val="es-PR"/>
        </w:rPr>
        <w:t>2011),</w:t>
      </w:r>
      <w:r>
        <w:rPr>
          <w:lang w:val="es-PR"/>
        </w:rPr>
        <w:t xml:space="preserve"> Especificación estándar para líneas de manga de goma aislantes</w:t>
      </w:r>
      <w:r w:rsidRPr="00261D9F">
        <w:rPr>
          <w:lang w:val="es-PR"/>
        </w:rPr>
        <w:t>.</w:t>
      </w:r>
    </w:p>
    <w:p w:rsidR="00BB7C63" w:rsidRDefault="00BB7C63" w:rsidP="00BB7C63">
      <w:pPr>
        <w:jc w:val="both"/>
        <w:rPr>
          <w:lang w:val="es-PR"/>
        </w:rPr>
      </w:pPr>
      <w:r w:rsidRPr="001911E2">
        <w:rPr>
          <w:lang w:val="es-PR"/>
        </w:rPr>
        <w:t>ASTM D</w:t>
      </w:r>
      <w:r w:rsidRPr="00261D9F">
        <w:rPr>
          <w:lang w:val="es-PR"/>
        </w:rPr>
        <w:t>1051</w:t>
      </w:r>
      <w:r w:rsidRPr="004E2E6F">
        <w:rPr>
          <w:lang w:val="es-PR"/>
        </w:rPr>
        <w:t>–</w:t>
      </w:r>
      <w:r w:rsidRPr="00261D9F">
        <w:rPr>
          <w:lang w:val="es-PR"/>
        </w:rPr>
        <w:t>08,</w:t>
      </w:r>
      <w:r w:rsidRPr="008F76BA">
        <w:rPr>
          <w:lang w:val="es-PR"/>
        </w:rPr>
        <w:t xml:space="preserve"> </w:t>
      </w:r>
      <w:r>
        <w:rPr>
          <w:lang w:val="es-PR"/>
        </w:rPr>
        <w:t>Especificación estándar para mangas de goma aislantes.</w:t>
      </w:r>
    </w:p>
    <w:p w:rsidR="00A30C2F" w:rsidRPr="004E5E1E" w:rsidRDefault="00A30C2F" w:rsidP="00BB7C63">
      <w:pPr>
        <w:jc w:val="both"/>
        <w:rPr>
          <w:b/>
          <w:lang w:val="es-PR"/>
        </w:rPr>
      </w:pPr>
    </w:p>
    <w:p w:rsidR="00A30C2F" w:rsidRDefault="00BB7C63" w:rsidP="00BB7C63">
      <w:pPr>
        <w:jc w:val="both"/>
        <w:rPr>
          <w:lang w:val="es-PR"/>
        </w:rPr>
      </w:pPr>
      <w:r>
        <w:rPr>
          <w:lang w:val="es-PR"/>
        </w:rPr>
        <w:t>Además, ahora hay estándares sobre el cuidado interno de las mangas y cubiertas aislantes</w:t>
      </w:r>
      <w:r w:rsidRPr="008F76BA">
        <w:rPr>
          <w:lang w:val="es-PR"/>
        </w:rPr>
        <w:t xml:space="preserve"> </w:t>
      </w:r>
      <w:r w:rsidRPr="00261D9F">
        <w:rPr>
          <w:lang w:val="es-PR"/>
        </w:rPr>
        <w:t>(</w:t>
      </w:r>
      <w:r w:rsidRPr="00C96B64">
        <w:rPr>
          <w:lang w:val="es-PR"/>
        </w:rPr>
        <w:t>ASTM F</w:t>
      </w:r>
      <w:r w:rsidRPr="00261D9F">
        <w:rPr>
          <w:lang w:val="es-PR"/>
        </w:rPr>
        <w:t>478</w:t>
      </w:r>
      <w:r w:rsidRPr="004E2E6F">
        <w:rPr>
          <w:lang w:val="es-PR"/>
        </w:rPr>
        <w:t>–</w:t>
      </w:r>
      <w:r w:rsidRPr="00261D9F">
        <w:rPr>
          <w:lang w:val="es-PR"/>
        </w:rPr>
        <w:t>09),</w:t>
      </w:r>
      <w:r>
        <w:rPr>
          <w:lang w:val="es-PR"/>
        </w:rPr>
        <w:t xml:space="preserve"> mantas aislantes</w:t>
      </w:r>
      <w:r w:rsidRPr="008F76BA">
        <w:rPr>
          <w:lang w:val="es-PR"/>
        </w:rPr>
        <w:t xml:space="preserve"> </w:t>
      </w:r>
      <w:r w:rsidRPr="00261D9F">
        <w:rPr>
          <w:lang w:val="es-PR"/>
        </w:rPr>
        <w:t>(</w:t>
      </w:r>
      <w:r w:rsidRPr="00C96B64">
        <w:rPr>
          <w:lang w:val="es-PR"/>
        </w:rPr>
        <w:t>ASTM F</w:t>
      </w:r>
      <w:r w:rsidRPr="00261D9F">
        <w:rPr>
          <w:lang w:val="es-PR"/>
        </w:rPr>
        <w:t>479</w:t>
      </w:r>
      <w:r w:rsidRPr="004E2E6F">
        <w:rPr>
          <w:lang w:val="es-PR"/>
        </w:rPr>
        <w:t>–</w:t>
      </w:r>
      <w:r w:rsidRPr="00261D9F">
        <w:rPr>
          <w:lang w:val="es-PR"/>
        </w:rPr>
        <w:t>06</w:t>
      </w:r>
      <w:r>
        <w:rPr>
          <w:lang w:val="es-PR"/>
        </w:rPr>
        <w:t xml:space="preserve"> </w:t>
      </w:r>
      <w:r w:rsidRPr="00261D9F">
        <w:rPr>
          <w:lang w:val="es-PR"/>
        </w:rPr>
        <w:t>(2011)),</w:t>
      </w:r>
      <w:r w:rsidRPr="0043477A">
        <w:rPr>
          <w:lang w:val="es-PR"/>
        </w:rPr>
        <w:t xml:space="preserve"> y</w:t>
      </w:r>
      <w:r>
        <w:rPr>
          <w:lang w:val="es-PR"/>
        </w:rPr>
        <w:t xml:space="preserve"> los guantes y mangas aislantes</w:t>
      </w:r>
      <w:r w:rsidRPr="008F76BA">
        <w:rPr>
          <w:lang w:val="es-PR"/>
        </w:rPr>
        <w:t xml:space="preserve"> </w:t>
      </w:r>
      <w:r w:rsidRPr="00261D9F">
        <w:rPr>
          <w:lang w:val="es-PR"/>
        </w:rPr>
        <w:t>(</w:t>
      </w:r>
      <w:r w:rsidRPr="00C96B64">
        <w:rPr>
          <w:lang w:val="es-PR"/>
        </w:rPr>
        <w:t>ASTM F</w:t>
      </w:r>
      <w:r w:rsidRPr="00261D9F">
        <w:rPr>
          <w:lang w:val="es-PR"/>
        </w:rPr>
        <w:t>496</w:t>
      </w:r>
      <w:r w:rsidRPr="004E2E6F">
        <w:rPr>
          <w:lang w:val="es-PR"/>
        </w:rPr>
        <w:t>–</w:t>
      </w:r>
      <w:r w:rsidRPr="00261D9F">
        <w:rPr>
          <w:lang w:val="es-PR"/>
        </w:rPr>
        <w:t>08),</w:t>
      </w:r>
      <w:r>
        <w:rPr>
          <w:lang w:val="es-PR"/>
        </w:rPr>
        <w:t xml:space="preserve"> que OSHA no incorpora o hace referencia</w:t>
      </w:r>
      <w:r w:rsidRPr="008F76BA">
        <w:rPr>
          <w:lang w:val="es-PR"/>
        </w:rPr>
        <w:t xml:space="preserve"> </w:t>
      </w:r>
      <w:r>
        <w:rPr>
          <w:lang w:val="es-PR"/>
        </w:rPr>
        <w:t>en la existente sec.</w:t>
      </w:r>
      <w:r w:rsidRPr="008F76BA">
        <w:rPr>
          <w:lang w:val="es-PR"/>
        </w:rPr>
        <w:t xml:space="preserve"> </w:t>
      </w:r>
      <w:r w:rsidRPr="00261D9F">
        <w:rPr>
          <w:lang w:val="es-PR"/>
        </w:rPr>
        <w:t>1926.951</w:t>
      </w:r>
      <w:r w:rsidRPr="001543BF">
        <w:rPr>
          <w:lang w:val="es-PR"/>
        </w:rPr>
        <w:t>(a)</w:t>
      </w:r>
      <w:r w:rsidRPr="00261D9F">
        <w:rPr>
          <w:lang w:val="es-PR"/>
        </w:rPr>
        <w:t>(1).</w:t>
      </w:r>
      <w:r w:rsidR="007B0E3E">
        <w:rPr>
          <w:rStyle w:val="FootnoteReference"/>
          <w:lang w:val="es-PR"/>
        </w:rPr>
        <w:footnoteReference w:id="12"/>
      </w:r>
      <w:r>
        <w:rPr>
          <w:lang w:val="es-PR"/>
        </w:rPr>
        <w:t xml:space="preserve"> </w:t>
      </w:r>
    </w:p>
    <w:p w:rsidR="00A30C2F" w:rsidRDefault="00A30C2F" w:rsidP="00BB7C63">
      <w:pPr>
        <w:jc w:val="both"/>
        <w:rPr>
          <w:lang w:val="es-PR"/>
        </w:rPr>
      </w:pPr>
    </w:p>
    <w:p w:rsidR="004B1CA5" w:rsidRDefault="00BB7C63" w:rsidP="00BB7C63">
      <w:pPr>
        <w:jc w:val="both"/>
        <w:rPr>
          <w:lang w:val="es-PR"/>
        </w:rPr>
      </w:pPr>
      <w:r w:rsidRPr="00275C72">
        <w:rPr>
          <w:lang w:val="es-PR"/>
        </w:rPr>
        <w:t>OSHA</w:t>
      </w:r>
      <w:r>
        <w:rPr>
          <w:lang w:val="es-PR"/>
        </w:rPr>
        <w:t xml:space="preserve"> derivó la propuesta nueva sec.</w:t>
      </w:r>
      <w:r w:rsidRPr="008F76BA">
        <w:rPr>
          <w:lang w:val="es-PR"/>
        </w:rPr>
        <w:t xml:space="preserve"> </w:t>
      </w:r>
      <w:r w:rsidRPr="00261D9F">
        <w:rPr>
          <w:lang w:val="es-PR"/>
        </w:rPr>
        <w:t>1926.97</w:t>
      </w:r>
      <w:r>
        <w:rPr>
          <w:lang w:val="es-PR"/>
        </w:rPr>
        <w:t xml:space="preserve"> de estos estándares de consenso nacional, pero la redactó en términos del desempeño. OSHA está llevando este enfoque a la regla final.</w:t>
      </w:r>
      <w:r w:rsidRPr="008F76BA">
        <w:rPr>
          <w:lang w:val="es-PR"/>
        </w:rPr>
        <w:t xml:space="preserve"> </w:t>
      </w:r>
      <w:r>
        <w:rPr>
          <w:lang w:val="es-PR"/>
        </w:rPr>
        <w:t>La regla final se basa en disposiciones de los estándares de consenso que están basadas en desempeño</w:t>
      </w:r>
      <w:r>
        <w:rPr>
          <w:b/>
          <w:lang w:val="es-PR"/>
        </w:rPr>
        <w:t xml:space="preserve"> </w:t>
      </w:r>
      <w:r>
        <w:rPr>
          <w:lang w:val="es-PR"/>
        </w:rPr>
        <w:t xml:space="preserve">y que son necesarias para la seguridad de los empleados, pero la regla final no contiene muchas de las especificaciones detalladas de esos estándares. Por lo tanto, la refla final proveerá mayor flexibilidad para el cumplimiento. </w:t>
      </w:r>
    </w:p>
    <w:p w:rsidR="004B1CA5" w:rsidRDefault="004B1CA5" w:rsidP="00BB7C63">
      <w:pPr>
        <w:jc w:val="both"/>
        <w:rPr>
          <w:lang w:val="es-PR"/>
        </w:rPr>
      </w:pPr>
    </w:p>
    <w:p w:rsidR="00BB7C63" w:rsidRDefault="00BB7C63" w:rsidP="00BB7C63">
      <w:pPr>
        <w:jc w:val="both"/>
        <w:rPr>
          <w:lang w:val="es-PR"/>
        </w:rPr>
      </w:pPr>
      <w:r>
        <w:rPr>
          <w:lang w:val="es-PR"/>
        </w:rPr>
        <w:t xml:space="preserve">BGE comentó que el acercamiento de </w:t>
      </w:r>
      <w:r w:rsidRPr="00275C72">
        <w:rPr>
          <w:lang w:val="es-PR"/>
        </w:rPr>
        <w:t xml:space="preserve">OSHA </w:t>
      </w:r>
      <w:r>
        <w:rPr>
          <w:lang w:val="es-PR"/>
        </w:rPr>
        <w:t>enfocado en el desempeño mantiene a las normas “imprecisas”</w:t>
      </w:r>
      <w:r w:rsidRPr="0043477A">
        <w:rPr>
          <w:lang w:val="es-PR"/>
        </w:rPr>
        <w:t xml:space="preserve"> y</w:t>
      </w:r>
      <w:r>
        <w:rPr>
          <w:lang w:val="es-PR"/>
        </w:rPr>
        <w:t xml:space="preserve"> crea “oportunidades para prácticas no seguras”</w:t>
      </w:r>
      <w:r w:rsidRPr="008F76BA">
        <w:rPr>
          <w:lang w:val="es-PR"/>
        </w:rPr>
        <w:t xml:space="preserve"> </w:t>
      </w:r>
      <w:r w:rsidRPr="008A3E14">
        <w:rPr>
          <w:lang w:val="es-PR"/>
        </w:rPr>
        <w:t>(Ex.</w:t>
      </w:r>
      <w:r>
        <w:rPr>
          <w:lang w:val="es-PR"/>
        </w:rPr>
        <w:t xml:space="preserve"> </w:t>
      </w:r>
      <w:r w:rsidRPr="00261D9F">
        <w:rPr>
          <w:lang w:val="es-PR"/>
        </w:rPr>
        <w:t>0126).</w:t>
      </w:r>
    </w:p>
    <w:p w:rsidR="004B1CA5" w:rsidRPr="004E5E1E" w:rsidRDefault="004B1CA5" w:rsidP="00BB7C63">
      <w:pPr>
        <w:jc w:val="both"/>
        <w:rPr>
          <w:b/>
          <w:lang w:val="es-PR"/>
        </w:rPr>
      </w:pPr>
    </w:p>
    <w:p w:rsidR="004B1CA5" w:rsidRDefault="00BB7C63" w:rsidP="00BB7C63">
      <w:pPr>
        <w:jc w:val="both"/>
        <w:rPr>
          <w:lang w:val="es-PR"/>
        </w:rPr>
      </w:pPr>
      <w:r w:rsidRPr="00275C72">
        <w:rPr>
          <w:lang w:val="es-PR"/>
        </w:rPr>
        <w:t>OSHA</w:t>
      </w:r>
      <w:r>
        <w:rPr>
          <w:lang w:val="es-PR"/>
        </w:rPr>
        <w:t xml:space="preserve"> está en desacuerdo con este comentario por las siguientes razones. </w:t>
      </w:r>
    </w:p>
    <w:p w:rsidR="004B1CA5" w:rsidRDefault="004B1CA5" w:rsidP="00BB7C63">
      <w:pPr>
        <w:jc w:val="both"/>
        <w:rPr>
          <w:lang w:val="es-PR"/>
        </w:rPr>
      </w:pPr>
    </w:p>
    <w:p w:rsidR="00BB7C63" w:rsidRDefault="00BB7C63" w:rsidP="00BB7C63">
      <w:pPr>
        <w:jc w:val="both"/>
        <w:rPr>
          <w:lang w:val="es-PR"/>
        </w:rPr>
      </w:pPr>
      <w:r w:rsidRPr="007E5FE9">
        <w:rPr>
          <w:lang w:val="es-PR"/>
        </w:rPr>
        <w:t>La Agencia</w:t>
      </w:r>
      <w:r>
        <w:rPr>
          <w:lang w:val="es-PR"/>
        </w:rPr>
        <w:t xml:space="preserve"> reconoce la importancia de los estándares de consenso al definir los requisitos básicos para el diseño y manufactura seguros del equipo de protección eléctrica para los empleados.</w:t>
      </w:r>
      <w:r w:rsidRPr="008F76BA">
        <w:rPr>
          <w:lang w:val="es-PR"/>
        </w:rPr>
        <w:t xml:space="preserve"> </w:t>
      </w:r>
      <w:r>
        <w:rPr>
          <w:lang w:val="es-PR"/>
        </w:rPr>
        <w:t xml:space="preserve">A estos efectos, OSHA permitirá que los patronos cumplan con la regla final, siguiendo disposiciones específicas en los estándares de consenso. </w:t>
      </w:r>
      <w:r w:rsidRPr="00275C72">
        <w:rPr>
          <w:lang w:val="es-PR"/>
        </w:rPr>
        <w:t>OSHA</w:t>
      </w:r>
      <w:r>
        <w:rPr>
          <w:lang w:val="es-PR"/>
        </w:rPr>
        <w:t xml:space="preserve"> cree que la opción de seguir estas disposiciones específicas atiende la preocupación del comentador sobre la imprecisión. </w:t>
      </w:r>
    </w:p>
    <w:p w:rsidR="004B1CA5" w:rsidRDefault="004B1CA5" w:rsidP="00BB7C63">
      <w:pPr>
        <w:jc w:val="both"/>
        <w:rPr>
          <w:lang w:val="es-PR"/>
        </w:rPr>
      </w:pPr>
    </w:p>
    <w:p w:rsidR="00BB7C63" w:rsidRDefault="00BB7C63" w:rsidP="00BB7C63">
      <w:pPr>
        <w:jc w:val="both"/>
        <w:rPr>
          <w:lang w:val="es-PR"/>
        </w:rPr>
      </w:pP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determinó que sería inapropiado adoptar los estándares de consenso completamente en esta reglamentación.</w:t>
      </w:r>
      <w:r w:rsidRPr="008F76BA">
        <w:rPr>
          <w:lang w:val="es-PR"/>
        </w:rPr>
        <w:t xml:space="preserve"> </w:t>
      </w:r>
      <w:r>
        <w:rPr>
          <w:lang w:val="es-PR"/>
        </w:rPr>
        <w:t>Primero, cada uno de los estándares a los que se hace referencia actualmente han recibido varias revisiones desde que</w:t>
      </w:r>
      <w:r w:rsidRPr="008F76BA">
        <w:rPr>
          <w:lang w:val="es-PR"/>
        </w:rPr>
        <w:t xml:space="preserve"> </w:t>
      </w:r>
      <w:r w:rsidRPr="00275C72">
        <w:rPr>
          <w:lang w:val="es-PR"/>
        </w:rPr>
        <w:t xml:space="preserve">OSHA </w:t>
      </w:r>
      <w:r>
        <w:rPr>
          <w:lang w:val="es-PR"/>
        </w:rPr>
        <w:t>adoptó los estándares en la existente sec.</w:t>
      </w:r>
      <w:r w:rsidRPr="008F76BA">
        <w:rPr>
          <w:lang w:val="es-PR"/>
        </w:rPr>
        <w:t xml:space="preserve"> </w:t>
      </w:r>
      <w:r w:rsidRPr="00261D9F">
        <w:rPr>
          <w:lang w:val="es-PR"/>
        </w:rPr>
        <w:t>1926.951</w:t>
      </w:r>
      <w:r w:rsidRPr="001543BF">
        <w:rPr>
          <w:lang w:val="es-PR"/>
        </w:rPr>
        <w:t>(a)</w:t>
      </w:r>
      <w:r w:rsidRPr="00261D9F">
        <w:rPr>
          <w:lang w:val="es-PR"/>
        </w:rPr>
        <w:t>(1).</w:t>
      </w:r>
      <w:r w:rsidRPr="008F76BA">
        <w:rPr>
          <w:lang w:val="es-PR"/>
        </w:rPr>
        <w:t xml:space="preserve"> </w:t>
      </w:r>
      <w:r>
        <w:rPr>
          <w:lang w:val="es-PR"/>
        </w:rPr>
        <w:t>Debido a la continuidad del proceso por el que las organizaciones de desarrollo de estándares de consenso revisan periódicamente sus estándares de consenso, cualquier edición específica que OSHA pudiera adoptar probablemente será obsoleta dentro de unos pocos años. Además, dado que el proceso de reglamentación de OSHA es prolongado, podría no ser práctico que OSHA revise sus normas tan frecuentemente como fuese necesario para mantenerse a la par con los cambios en los estándares de consenso.</w:t>
      </w:r>
      <w:r w:rsidRPr="008F76BA">
        <w:rPr>
          <w:lang w:val="es-PR"/>
        </w:rPr>
        <w:t xml:space="preserve"> </w:t>
      </w:r>
      <w:r w:rsidR="004B1CA5">
        <w:rPr>
          <w:lang w:val="es-PR"/>
        </w:rPr>
        <w:t>La versión final de la sec.</w:t>
      </w:r>
      <w:r w:rsidR="004B1CA5" w:rsidRPr="008F76BA">
        <w:rPr>
          <w:lang w:val="es-PR"/>
        </w:rPr>
        <w:t xml:space="preserve"> </w:t>
      </w:r>
      <w:r w:rsidR="004B1CA5" w:rsidRPr="00261D9F">
        <w:rPr>
          <w:lang w:val="es-PR"/>
        </w:rPr>
        <w:t>1926.97</w:t>
      </w:r>
      <w:r w:rsidR="004B1CA5">
        <w:rPr>
          <w:lang w:val="es-PR"/>
        </w:rPr>
        <w:t xml:space="preserve"> es lo suficientemente flexible para incorporar cambios en tecnología, obviando la necesidad de una revisión constante.</w:t>
      </w:r>
      <w:r w:rsidR="004B1CA5" w:rsidRPr="008F76BA">
        <w:rPr>
          <w:lang w:val="es-PR"/>
        </w:rPr>
        <w:t xml:space="preserve"> </w:t>
      </w:r>
      <w:r w:rsidR="004B1CA5">
        <w:rPr>
          <w:lang w:val="es-PR"/>
        </w:rPr>
        <w:t>Siempre que fue posible, OSHA escribió la regla final en términos de desempeño para permitir métodos de cumplimiento alternos que ofrecieran una seguridad comparable a los empleados.</w:t>
      </w:r>
    </w:p>
    <w:p w:rsidR="004B1CA5" w:rsidRDefault="004B1CA5" w:rsidP="00BB7C63">
      <w:pPr>
        <w:jc w:val="both"/>
        <w:rPr>
          <w:lang w:val="es-PR"/>
        </w:rPr>
      </w:pPr>
    </w:p>
    <w:p w:rsidR="004B1CA5" w:rsidRPr="004E5E1E" w:rsidRDefault="004B1CA5" w:rsidP="004B1CA5">
      <w:pPr>
        <w:jc w:val="both"/>
        <w:rPr>
          <w:b/>
          <w:lang w:val="es-PR"/>
        </w:rPr>
      </w:pPr>
      <w:r>
        <w:rPr>
          <w:lang w:val="es-PR"/>
        </w:rPr>
        <w:t xml:space="preserve">Otra dificultad al incorporar los estándares de consenso por referencia es que contienen detalles que van más allá del alcance de la norma de OSHA </w:t>
      </w:r>
      <w:r w:rsidRPr="0043477A">
        <w:rPr>
          <w:lang w:val="es-PR"/>
        </w:rPr>
        <w:t>y</w:t>
      </w:r>
      <w:r>
        <w:rPr>
          <w:lang w:val="es-PR"/>
        </w:rPr>
        <w:t xml:space="preserve"> no están directamente relacionados con la seguridad de los empleados.  En la versión final de la sec.</w:t>
      </w:r>
      <w:r w:rsidRPr="008F76BA">
        <w:rPr>
          <w:lang w:val="es-PR"/>
        </w:rPr>
        <w:t xml:space="preserve"> </w:t>
      </w:r>
      <w:r w:rsidRPr="00261D9F">
        <w:rPr>
          <w:lang w:val="es-PR"/>
        </w:rPr>
        <w:t>1926.97,</w:t>
      </w:r>
      <w:r w:rsidRPr="008F76BA">
        <w:rPr>
          <w:lang w:val="es-PR"/>
        </w:rPr>
        <w:t xml:space="preserve"> </w:t>
      </w:r>
      <w:r w:rsidRPr="00275C72">
        <w:rPr>
          <w:lang w:val="es-PR"/>
        </w:rPr>
        <w:t xml:space="preserve">OSHA </w:t>
      </w:r>
      <w:r>
        <w:rPr>
          <w:lang w:val="es-PR"/>
        </w:rPr>
        <w:t>recurrió solamente a disposiciones de estándares de consenso que son relevantes para la seguridad de los empleados en el lugar de trabajo. Más aún,</w:t>
      </w:r>
      <w:r w:rsidRPr="008F76BA">
        <w:rPr>
          <w:lang w:val="es-PR"/>
        </w:rPr>
        <w:t xml:space="preserve"> </w:t>
      </w:r>
      <w:r>
        <w:rPr>
          <w:lang w:val="es-PR"/>
        </w:rPr>
        <w:t xml:space="preserve">para que los patronos y empleados puedan utilizar y entender los requisitos con mayor facilidad, OSHA adoptó un lenguaje </w:t>
      </w:r>
      <w:r w:rsidRPr="00385646">
        <w:rPr>
          <w:lang w:val="es-PR"/>
        </w:rPr>
        <w:t>en la regla final</w:t>
      </w:r>
      <w:r>
        <w:rPr>
          <w:lang w:val="es-PR"/>
        </w:rPr>
        <w:t xml:space="preserve"> que es más simple que el de los estándares de consenso. Debido a que todos los requisitos relevantes están en el texto de las reglamentaciones, los patronos no necesitan referirse a los estándares de consenso para determinar sus obligaciones bajo la versión final de las sec.</w:t>
      </w:r>
      <w:r w:rsidRPr="008F76BA">
        <w:rPr>
          <w:lang w:val="es-PR"/>
        </w:rPr>
        <w:t xml:space="preserve"> </w:t>
      </w:r>
      <w:r w:rsidRPr="00261D9F">
        <w:rPr>
          <w:lang w:val="es-PR"/>
        </w:rPr>
        <w:t>1926.97.</w:t>
      </w:r>
      <w:r>
        <w:rPr>
          <w:lang w:val="es-PR"/>
        </w:rPr>
        <w:t xml:space="preserve"> Aunque OSHA ya no está incorporando los estándares de consenso por referencia, notas a través de toda la regla aclaran que OSHA considerará que el cumplimiento con los estándares de consenso listados en las notas es estar en cumplimiento con los requisitos de desempeño</w:t>
      </w:r>
      <w:r w:rsidRPr="008F76BA">
        <w:rPr>
          <w:lang w:val="es-PR"/>
        </w:rPr>
        <w:t xml:space="preserve"> </w:t>
      </w:r>
      <w:r w:rsidRPr="00496E96">
        <w:rPr>
          <w:lang w:val="es-PR"/>
        </w:rPr>
        <w:t xml:space="preserve">de la versión final de la sec. </w:t>
      </w:r>
      <w:r w:rsidRPr="00261D9F">
        <w:rPr>
          <w:lang w:val="es-PR"/>
        </w:rPr>
        <w:t>1926.97.</w:t>
      </w:r>
    </w:p>
    <w:p w:rsidR="004B1CA5" w:rsidRDefault="004B1CA5" w:rsidP="00BB7C63">
      <w:pPr>
        <w:jc w:val="both"/>
        <w:rPr>
          <w:lang w:val="es-PR"/>
        </w:rPr>
      </w:pPr>
    </w:p>
    <w:p w:rsidR="004B1CA5" w:rsidRDefault="004B1CA5" w:rsidP="004B1CA5">
      <w:pPr>
        <w:jc w:val="both"/>
        <w:rPr>
          <w:lang w:val="es-PR"/>
        </w:rPr>
      </w:pPr>
      <w:r w:rsidRPr="00275C72">
        <w:rPr>
          <w:lang w:val="es-PR"/>
        </w:rPr>
        <w:t xml:space="preserve">OSHA </w:t>
      </w:r>
      <w:r>
        <w:rPr>
          <w:lang w:val="es-PR"/>
        </w:rPr>
        <w:t>menciona que recientemente decidió no adoptar un enfoque propuesto basado en el desempeño</w:t>
      </w:r>
      <w:r w:rsidRPr="008F76BA">
        <w:rPr>
          <w:lang w:val="es-PR"/>
        </w:rPr>
        <w:t xml:space="preserve"> </w:t>
      </w:r>
      <w:r>
        <w:rPr>
          <w:lang w:val="es-PR"/>
        </w:rPr>
        <w:t>cuando revisó los requisitos de diseño incluidos en varias normas sobre equipo de protección personal</w:t>
      </w:r>
      <w:r w:rsidRPr="008F76BA">
        <w:rPr>
          <w:lang w:val="es-PR"/>
        </w:rPr>
        <w:t xml:space="preserve"> </w:t>
      </w:r>
      <w:r w:rsidRPr="00261D9F">
        <w:rPr>
          <w:lang w:val="es-PR"/>
        </w:rPr>
        <w:t>(74</w:t>
      </w:r>
      <w:r w:rsidRPr="00D54BC4">
        <w:rPr>
          <w:lang w:val="es-PR"/>
        </w:rPr>
        <w:t xml:space="preserve"> FR </w:t>
      </w:r>
      <w:r w:rsidRPr="00261D9F">
        <w:rPr>
          <w:lang w:val="es-PR"/>
        </w:rPr>
        <w:t>46350,</w:t>
      </w:r>
      <w:r>
        <w:rPr>
          <w:lang w:val="es-PR"/>
        </w:rPr>
        <w:t xml:space="preserve"> septiembre</w:t>
      </w:r>
      <w:r w:rsidRPr="008F76BA">
        <w:rPr>
          <w:lang w:val="es-PR"/>
        </w:rPr>
        <w:t xml:space="preserve"> </w:t>
      </w:r>
      <w:r w:rsidRPr="00261D9F">
        <w:rPr>
          <w:lang w:val="es-PR"/>
        </w:rPr>
        <w:t>9,</w:t>
      </w:r>
      <w:r w:rsidRPr="008F76BA">
        <w:rPr>
          <w:lang w:val="es-PR"/>
        </w:rPr>
        <w:t xml:space="preserve"> </w:t>
      </w:r>
      <w:r w:rsidRPr="00261D9F">
        <w:rPr>
          <w:lang w:val="es-PR"/>
        </w:rPr>
        <w:t>2009).</w:t>
      </w:r>
      <w:r>
        <w:rPr>
          <w:lang w:val="es-PR"/>
        </w:rPr>
        <w:t xml:space="preserve"> Al emitir esa regla final,</w:t>
      </w:r>
      <w:r w:rsidRPr="008F76BA">
        <w:rPr>
          <w:lang w:val="es-PR"/>
        </w:rPr>
        <w:t xml:space="preserve"> </w:t>
      </w:r>
      <w:r w:rsidRPr="00C33D0F">
        <w:rPr>
          <w:lang w:val="es-PR"/>
        </w:rPr>
        <w:t>OSHA</w:t>
      </w:r>
      <w:r>
        <w:rPr>
          <w:lang w:val="es-PR"/>
        </w:rPr>
        <w:t xml:space="preserve"> razonó que la “oposición generalizada” y malentendido de la propuesta indicaban una “posible aplicación indebida…de adoptarse”</w:t>
      </w:r>
      <w:r w:rsidRPr="008F76BA">
        <w:rPr>
          <w:lang w:val="es-PR"/>
        </w:rPr>
        <w:t xml:space="preserve"> </w:t>
      </w:r>
      <w:r w:rsidRPr="00261D9F">
        <w:rPr>
          <w:lang w:val="es-PR"/>
        </w:rPr>
        <w:t>(74</w:t>
      </w:r>
      <w:r w:rsidRPr="008F76BA">
        <w:rPr>
          <w:lang w:val="es-PR"/>
        </w:rPr>
        <w:t xml:space="preserve"> </w:t>
      </w:r>
      <w:r w:rsidRPr="00310663">
        <w:rPr>
          <w:lang w:val="es-PR"/>
        </w:rPr>
        <w:t>FR</w:t>
      </w:r>
      <w:r>
        <w:rPr>
          <w:b/>
          <w:lang w:val="es-PR"/>
        </w:rPr>
        <w:t xml:space="preserve"> </w:t>
      </w:r>
      <w:r w:rsidRPr="00261D9F">
        <w:rPr>
          <w:lang w:val="es-PR"/>
        </w:rPr>
        <w:t>46352).</w:t>
      </w:r>
    </w:p>
    <w:p w:rsidR="00DE1534" w:rsidRDefault="00DE1534" w:rsidP="004B1CA5">
      <w:pPr>
        <w:jc w:val="both"/>
        <w:rPr>
          <w:lang w:val="es-PR"/>
        </w:rPr>
      </w:pPr>
    </w:p>
    <w:p w:rsidR="00DE1534" w:rsidRDefault="00DE1534" w:rsidP="00DE1534">
      <w:pPr>
        <w:jc w:val="both"/>
        <w:rPr>
          <w:lang w:val="es-PR"/>
        </w:rPr>
      </w:pPr>
      <w:r>
        <w:rPr>
          <w:lang w:val="es-PR"/>
        </w:rPr>
        <w:t>Este razocinio no aplica a esta reglamentación.</w:t>
      </w:r>
      <w:r w:rsidRPr="008F76BA">
        <w:rPr>
          <w:lang w:val="es-PR"/>
        </w:rPr>
        <w:t xml:space="preserve"> </w:t>
      </w:r>
      <w:r>
        <w:rPr>
          <w:lang w:val="es-PR"/>
        </w:rPr>
        <w:t>Primero, no hay oposición generalizada al acercamiento enfocado en el desempeño en esta reglamentación.</w:t>
      </w:r>
      <w:r w:rsidRPr="008F76BA">
        <w:rPr>
          <w:lang w:val="es-PR"/>
        </w:rPr>
        <w:t xml:space="preserve"> </w:t>
      </w:r>
      <w:r>
        <w:rPr>
          <w:lang w:val="es-PR"/>
        </w:rPr>
        <w:t>Un número de</w:t>
      </w:r>
      <w:r w:rsidRPr="008F76BA">
        <w:rPr>
          <w:lang w:val="es-PR"/>
        </w:rPr>
        <w:t xml:space="preserve"> </w:t>
      </w:r>
      <w:r w:rsidRPr="00E963D4">
        <w:rPr>
          <w:lang w:val="es-PR"/>
        </w:rPr>
        <w:t>comentadores</w:t>
      </w:r>
      <w:r>
        <w:rPr>
          <w:lang w:val="es-PR"/>
        </w:rPr>
        <w:t xml:space="preserve"> sí solicitaron que OSHA considerara que los patronos que cumplen con todas las futuras revisiones de los estándares de consenso listados, están en cumplimiento con la regla final</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310663">
        <w:rPr>
          <w:lang w:val="es-PR"/>
        </w:rPr>
        <w:t xml:space="preserve"> Exs</w:t>
      </w:r>
      <w:r w:rsidRPr="00261D9F">
        <w:rPr>
          <w:lang w:val="es-PR"/>
        </w:rPr>
        <w:t>.</w:t>
      </w:r>
      <w:r>
        <w:rPr>
          <w:lang w:val="es-PR"/>
        </w:rPr>
        <w:t xml:space="preserve"> </w:t>
      </w:r>
      <w:r w:rsidRPr="00261D9F">
        <w:rPr>
          <w:lang w:val="es-PR"/>
        </w:rPr>
        <w:t>0156,</w:t>
      </w:r>
      <w:r w:rsidRPr="008F76BA">
        <w:rPr>
          <w:lang w:val="es-PR"/>
        </w:rPr>
        <w:t xml:space="preserve"> </w:t>
      </w:r>
      <w:r w:rsidRPr="00261D9F">
        <w:rPr>
          <w:lang w:val="es-PR"/>
        </w:rPr>
        <w:t>0180,</w:t>
      </w:r>
      <w:r w:rsidRPr="008F76BA">
        <w:rPr>
          <w:lang w:val="es-PR"/>
        </w:rPr>
        <w:t xml:space="preserve"> </w:t>
      </w:r>
      <w:r w:rsidRPr="00261D9F">
        <w:rPr>
          <w:lang w:val="es-PR"/>
        </w:rPr>
        <w:t>0183,</w:t>
      </w:r>
      <w:r w:rsidRPr="008F76BA">
        <w:rPr>
          <w:lang w:val="es-PR"/>
        </w:rPr>
        <w:t xml:space="preserve"> </w:t>
      </w:r>
      <w:r w:rsidRPr="00261D9F">
        <w:rPr>
          <w:lang w:val="es-PR"/>
        </w:rPr>
        <w:t>0202,</w:t>
      </w:r>
      <w:r w:rsidRPr="008F76BA">
        <w:rPr>
          <w:lang w:val="es-PR"/>
        </w:rPr>
        <w:t xml:space="preserve"> </w:t>
      </w:r>
      <w:r w:rsidRPr="00261D9F">
        <w:rPr>
          <w:lang w:val="es-PR"/>
        </w:rPr>
        <w:t>0206,</w:t>
      </w:r>
      <w:r w:rsidRPr="008F76BA">
        <w:rPr>
          <w:lang w:val="es-PR"/>
        </w:rPr>
        <w:t xml:space="preserve"> </w:t>
      </w:r>
      <w:r w:rsidRPr="00261D9F">
        <w:rPr>
          <w:lang w:val="es-PR"/>
        </w:rPr>
        <w:t>0229,</w:t>
      </w:r>
      <w:r>
        <w:rPr>
          <w:lang w:val="es-PR"/>
        </w:rPr>
        <w:t xml:space="preserve"> </w:t>
      </w:r>
      <w:r w:rsidRPr="00261D9F">
        <w:rPr>
          <w:lang w:val="es-PR"/>
        </w:rPr>
        <w:t>0231,</w:t>
      </w:r>
      <w:r w:rsidRPr="008F76BA">
        <w:rPr>
          <w:lang w:val="es-PR"/>
        </w:rPr>
        <w:t xml:space="preserve"> </w:t>
      </w:r>
      <w:r w:rsidRPr="00261D9F">
        <w:rPr>
          <w:lang w:val="es-PR"/>
        </w:rPr>
        <w:t>0239).</w:t>
      </w:r>
      <w:r w:rsidRPr="008F76BA">
        <w:rPr>
          <w:lang w:val="es-PR"/>
        </w:rPr>
        <w:t xml:space="preserve"> </w:t>
      </w:r>
      <w:r>
        <w:rPr>
          <w:lang w:val="es-PR"/>
        </w:rPr>
        <w:t xml:space="preserve">La Agencia cree que el acercamiento enfocado en el desempeño adoptado en la versión final de la sec. </w:t>
      </w:r>
      <w:r w:rsidRPr="00261D9F">
        <w:rPr>
          <w:lang w:val="es-PR"/>
        </w:rPr>
        <w:t>1926.97</w:t>
      </w:r>
      <w:r>
        <w:rPr>
          <w:lang w:val="es-PR"/>
        </w:rPr>
        <w:t xml:space="preserve"> proveerá a estos</w:t>
      </w:r>
      <w:r w:rsidRPr="008F76BA">
        <w:rPr>
          <w:lang w:val="es-PR"/>
        </w:rPr>
        <w:t xml:space="preserve"> </w:t>
      </w:r>
      <w:r w:rsidRPr="00E963D4">
        <w:rPr>
          <w:lang w:val="es-PR"/>
        </w:rPr>
        <w:t>comentadores</w:t>
      </w:r>
      <w:r w:rsidRPr="008F76BA">
        <w:rPr>
          <w:lang w:val="es-PR"/>
        </w:rPr>
        <w:t xml:space="preserve"> </w:t>
      </w:r>
      <w:r>
        <w:rPr>
          <w:lang w:val="es-PR"/>
        </w:rPr>
        <w:t xml:space="preserve">con la flexibilidad que solicitaron al permitir que los patronos acaten las versiones futuras de los estándares de consenso siempre y cuando esas versiones futuras cumplan con los criterios enfocados en el desempeño de la regla final. Segundo, </w:t>
      </w:r>
      <w:r w:rsidRPr="00275C72">
        <w:rPr>
          <w:lang w:val="es-PR"/>
        </w:rPr>
        <w:t xml:space="preserve">OSHA </w:t>
      </w:r>
      <w:r>
        <w:rPr>
          <w:lang w:val="es-PR"/>
        </w:rPr>
        <w:t xml:space="preserve">adoptó un acercamiento enfocado en el desempeño cuando revisó previamente la sec. </w:t>
      </w:r>
      <w:r w:rsidRPr="00261D9F">
        <w:rPr>
          <w:lang w:val="es-PR"/>
        </w:rPr>
        <w:t>1910.137</w:t>
      </w:r>
      <w:r>
        <w:rPr>
          <w:lang w:val="es-PR"/>
        </w:rPr>
        <w:t xml:space="preserve"> existente en</w:t>
      </w:r>
      <w:r w:rsidRPr="008F76BA">
        <w:rPr>
          <w:lang w:val="es-PR"/>
        </w:rPr>
        <w:t xml:space="preserve"> </w:t>
      </w:r>
      <w:r w:rsidRPr="00261D9F">
        <w:rPr>
          <w:lang w:val="es-PR"/>
        </w:rPr>
        <w:t>1994</w:t>
      </w:r>
      <w:r w:rsidRPr="008F76BA">
        <w:rPr>
          <w:lang w:val="es-PR"/>
        </w:rPr>
        <w:t xml:space="preserve"> </w:t>
      </w:r>
      <w:r w:rsidRPr="00261D9F">
        <w:rPr>
          <w:lang w:val="es-PR"/>
        </w:rPr>
        <w:t>(59</w:t>
      </w:r>
      <w:r w:rsidRPr="008F76BA">
        <w:rPr>
          <w:lang w:val="es-PR"/>
        </w:rPr>
        <w:t xml:space="preserve"> </w:t>
      </w:r>
      <w:r w:rsidRPr="003077E4">
        <w:rPr>
          <w:lang w:val="es-PR"/>
        </w:rPr>
        <w:t>FR</w:t>
      </w:r>
      <w:r w:rsidRPr="0030404B">
        <w:rPr>
          <w:lang w:val="es-PR"/>
        </w:rPr>
        <w:t xml:space="preserve"> </w:t>
      </w:r>
      <w:r w:rsidRPr="00261D9F">
        <w:rPr>
          <w:lang w:val="es-PR"/>
        </w:rPr>
        <w:t>4323</w:t>
      </w:r>
      <w:r w:rsidRPr="004E2E6F">
        <w:rPr>
          <w:lang w:val="es-PR"/>
        </w:rPr>
        <w:t>–</w:t>
      </w:r>
      <w:r w:rsidRPr="00261D9F">
        <w:rPr>
          <w:lang w:val="es-PR"/>
        </w:rPr>
        <w:t>4325).</w:t>
      </w:r>
      <w:r>
        <w:rPr>
          <w:lang w:val="es-PR"/>
        </w:rPr>
        <w:t xml:space="preserve"> Varios participantes en la reglamentación de 1994 apoyaron un acercamiento enfocado en el desempeño</w:t>
      </w:r>
      <w:r w:rsidRPr="008F76BA">
        <w:rPr>
          <w:lang w:val="es-PR"/>
        </w:rPr>
        <w:t xml:space="preserve"> </w:t>
      </w:r>
      <w:r w:rsidRPr="00261D9F">
        <w:rPr>
          <w:lang w:val="es-PR"/>
        </w:rPr>
        <w:t>(59</w:t>
      </w:r>
      <w:r w:rsidRPr="008F76BA">
        <w:rPr>
          <w:lang w:val="es-PR"/>
        </w:rPr>
        <w:t xml:space="preserve"> </w:t>
      </w:r>
      <w:r w:rsidRPr="003077E4">
        <w:rPr>
          <w:lang w:val="es-PR"/>
        </w:rPr>
        <w:t>FR</w:t>
      </w:r>
      <w:r>
        <w:rPr>
          <w:lang w:val="es-PR"/>
        </w:rPr>
        <w:t xml:space="preserve"> </w:t>
      </w:r>
      <w:r w:rsidRPr="00261D9F">
        <w:rPr>
          <w:lang w:val="es-PR"/>
        </w:rPr>
        <w:t>4324).</w:t>
      </w:r>
      <w:r w:rsidRPr="008F76BA">
        <w:rPr>
          <w:lang w:val="es-PR"/>
        </w:rPr>
        <w:t xml:space="preserve"> </w:t>
      </w:r>
      <w:r>
        <w:rPr>
          <w:lang w:val="es-PR"/>
        </w:rPr>
        <w:t>Tercero,</w:t>
      </w:r>
      <w:r w:rsidRPr="008F76BA">
        <w:rPr>
          <w:lang w:val="es-PR"/>
        </w:rPr>
        <w:t xml:space="preserve"> </w:t>
      </w:r>
      <w:r w:rsidRPr="00275C72">
        <w:rPr>
          <w:lang w:val="es-PR"/>
        </w:rPr>
        <w:t>OSHA</w:t>
      </w:r>
      <w:r>
        <w:rPr>
          <w:lang w:val="es-PR"/>
        </w:rPr>
        <w:t xml:space="preserve"> cree que armonizar la sec.</w:t>
      </w:r>
      <w:r w:rsidRPr="008F76BA">
        <w:rPr>
          <w:lang w:val="es-PR"/>
        </w:rPr>
        <w:t xml:space="preserve"> </w:t>
      </w:r>
      <w:r w:rsidRPr="00261D9F">
        <w:rPr>
          <w:lang w:val="es-PR"/>
        </w:rPr>
        <w:t>1926.97</w:t>
      </w:r>
      <w:r w:rsidRPr="0043477A">
        <w:rPr>
          <w:lang w:val="es-PR"/>
        </w:rPr>
        <w:t xml:space="preserve"> y</w:t>
      </w:r>
      <w:r>
        <w:rPr>
          <w:lang w:val="es-PR"/>
        </w:rPr>
        <w:t xml:space="preserve"> la sec.</w:t>
      </w:r>
      <w:r w:rsidRPr="008F76BA">
        <w:rPr>
          <w:lang w:val="es-PR"/>
        </w:rPr>
        <w:t xml:space="preserve"> </w:t>
      </w:r>
      <w:r w:rsidRPr="00261D9F">
        <w:rPr>
          <w:lang w:val="es-PR"/>
        </w:rPr>
        <w:t>1910.137</w:t>
      </w:r>
      <w:r>
        <w:rPr>
          <w:lang w:val="es-PR"/>
        </w:rPr>
        <w:t xml:space="preserve"> reducirá una indebida aplicación por parte de la comunidad reglamentada</w:t>
      </w:r>
      <w:r w:rsidRPr="008F76BA">
        <w:rPr>
          <w:lang w:val="es-PR"/>
        </w:rPr>
        <w:t xml:space="preserve"> </w:t>
      </w:r>
      <w:r>
        <w:rPr>
          <w:lang w:val="es-PR"/>
        </w:rPr>
        <w:t xml:space="preserve">y reducirá, de esa forma, el riesgo de golpe eléctrico.  Promulgar normas inconsistentes aumentaría la aplicación indebida por parte de la comunidad reglamentada y, por consiguiente, aumenta el riesgo de golpe eléctrico. Finalmente, </w:t>
      </w:r>
      <w:r w:rsidRPr="00275C72">
        <w:rPr>
          <w:lang w:val="es-PR"/>
        </w:rPr>
        <w:t>OSHA</w:t>
      </w:r>
      <w:r>
        <w:rPr>
          <w:lang w:val="es-PR"/>
        </w:rPr>
        <w:t xml:space="preserve"> no ha tenido dificultad en hacer cumplir la sec.</w:t>
      </w:r>
      <w:r w:rsidRPr="008F76BA">
        <w:rPr>
          <w:lang w:val="es-PR"/>
        </w:rPr>
        <w:t xml:space="preserve"> </w:t>
      </w:r>
      <w:r w:rsidRPr="00261D9F">
        <w:rPr>
          <w:lang w:val="es-PR"/>
        </w:rPr>
        <w:t>1910.137</w:t>
      </w:r>
      <w:r>
        <w:rPr>
          <w:lang w:val="es-PR"/>
        </w:rPr>
        <w:t xml:space="preserve"> desde que la emitió en </w:t>
      </w:r>
      <w:r w:rsidRPr="00261D9F">
        <w:rPr>
          <w:lang w:val="es-PR"/>
        </w:rPr>
        <w:t>1994.</w:t>
      </w:r>
    </w:p>
    <w:p w:rsidR="00B406C7" w:rsidRDefault="00B406C7" w:rsidP="00DE1534">
      <w:pPr>
        <w:jc w:val="both"/>
        <w:rPr>
          <w:lang w:val="es-PR"/>
        </w:rPr>
      </w:pPr>
    </w:p>
    <w:p w:rsidR="00B406C7" w:rsidRDefault="00B406C7" w:rsidP="00DE1534">
      <w:pPr>
        <w:jc w:val="both"/>
        <w:rPr>
          <w:lang w:val="es-PR"/>
        </w:rPr>
      </w:pPr>
      <w:r>
        <w:rPr>
          <w:lang w:val="es-PR"/>
        </w:rPr>
        <w:t>Respecto a las solicitudes de los comentadores de que OSHA considere que los patronos que cumplen con todas las futuras revisiones de los estándares de consenso listados, están en cumplimiento con la regla final, OSHA no tiene fundamente en el cual encontrar que las futuras revisiones de los estándares de consenso proveerán una guía adecuada para el cumplimiento con los criterios de desempeño</w:t>
      </w:r>
      <w:r>
        <w:rPr>
          <w:b/>
          <w:lang w:val="es-PR"/>
        </w:rPr>
        <w:t xml:space="preserve"> </w:t>
      </w:r>
      <w:r w:rsidRPr="00106D27">
        <w:rPr>
          <w:lang w:val="es-PR"/>
        </w:rPr>
        <w:t>de la regla final</w:t>
      </w:r>
      <w:r w:rsidRPr="00261D9F">
        <w:rPr>
          <w:lang w:val="es-PR"/>
        </w:rPr>
        <w:t>.</w:t>
      </w:r>
      <w:r>
        <w:rPr>
          <w:lang w:val="es-PR"/>
        </w:rPr>
        <w:t xml:space="preserve"> Los estándares de consenso revisados pueden o no pueden cumplir con los criterios de desempeño</w:t>
      </w:r>
      <w:r>
        <w:rPr>
          <w:b/>
          <w:lang w:val="es-PR"/>
        </w:rPr>
        <w:t xml:space="preserve"> </w:t>
      </w:r>
      <w:r>
        <w:rPr>
          <w:lang w:val="es-PR"/>
        </w:rPr>
        <w:t>de la regla final.</w:t>
      </w:r>
      <w:r w:rsidRPr="008F76BA">
        <w:rPr>
          <w:lang w:val="es-PR"/>
        </w:rPr>
        <w:t xml:space="preserve"> </w:t>
      </w:r>
      <w:r>
        <w:rPr>
          <w:lang w:val="es-PR"/>
        </w:rPr>
        <w:t>Sin embargo, si un estándar de consenso no satisface los criterios de desempeño</w:t>
      </w:r>
      <w:r w:rsidRPr="008F76BA">
        <w:rPr>
          <w:lang w:val="es-PR"/>
        </w:rPr>
        <w:t xml:space="preserve"> </w:t>
      </w:r>
      <w:r>
        <w:rPr>
          <w:lang w:val="es-PR"/>
        </w:rPr>
        <w:t xml:space="preserve">de </w:t>
      </w:r>
      <w:r w:rsidRPr="003F0F3D">
        <w:rPr>
          <w:lang w:val="es-PR"/>
        </w:rPr>
        <w:t>esta regla final</w:t>
      </w:r>
      <w:r w:rsidRPr="00261D9F">
        <w:rPr>
          <w:lang w:val="es-PR"/>
        </w:rPr>
        <w:t>,</w:t>
      </w:r>
      <w:r w:rsidRPr="008F76BA">
        <w:rPr>
          <w:lang w:val="es-PR"/>
        </w:rPr>
        <w:t xml:space="preserve"> </w:t>
      </w:r>
      <w:r w:rsidRPr="00EF4613">
        <w:rPr>
          <w:lang w:val="es-PR"/>
        </w:rPr>
        <w:t>la Agencia</w:t>
      </w:r>
      <w:r>
        <w:rPr>
          <w:lang w:val="es-PR"/>
        </w:rPr>
        <w:t xml:space="preserve"> puede considerar el cumplimiento con ese estándar de consenso como una condición de minimis</w:t>
      </w:r>
      <w:r w:rsidRPr="008F76BA">
        <w:rPr>
          <w:lang w:val="es-PR"/>
        </w:rPr>
        <w:t xml:space="preserve"> </w:t>
      </w:r>
      <w:r>
        <w:rPr>
          <w:lang w:val="es-PR"/>
        </w:rPr>
        <w:t>si el estándar de consenso claramente provee protección equivalente o mayor a la protección ofrecida por la sec.</w:t>
      </w:r>
      <w:r w:rsidRPr="008F76BA">
        <w:rPr>
          <w:lang w:val="es-PR"/>
        </w:rPr>
        <w:t xml:space="preserve"> </w:t>
      </w:r>
      <w:r w:rsidRPr="00261D9F">
        <w:rPr>
          <w:lang w:val="es-PR"/>
        </w:rPr>
        <w:t>1926.97.</w:t>
      </w:r>
      <w:r w:rsidR="009926EB">
        <w:rPr>
          <w:rStyle w:val="FootnoteReference"/>
          <w:lang w:val="es-PR"/>
        </w:rPr>
        <w:footnoteReference w:id="13"/>
      </w:r>
    </w:p>
    <w:p w:rsidR="009926EB" w:rsidRDefault="009926EB" w:rsidP="00DE1534">
      <w:pPr>
        <w:jc w:val="both"/>
        <w:rPr>
          <w:lang w:val="es-PR"/>
        </w:rPr>
      </w:pPr>
    </w:p>
    <w:p w:rsidR="009926EB" w:rsidRDefault="009926EB" w:rsidP="009926EB">
      <w:pPr>
        <w:jc w:val="both"/>
        <w:rPr>
          <w:lang w:val="es-PR"/>
        </w:rPr>
      </w:pPr>
      <w:r>
        <w:rPr>
          <w:lang w:val="es-PR"/>
        </w:rPr>
        <w:t xml:space="preserve">Un patrono que procura basarse en un estándar de consenso </w:t>
      </w:r>
      <w:r w:rsidR="00D2591D">
        <w:rPr>
          <w:lang w:val="es-PR"/>
        </w:rPr>
        <w:t>actualizado</w:t>
      </w:r>
      <w:r>
        <w:rPr>
          <w:lang w:val="es-PR"/>
        </w:rPr>
        <w:t xml:space="preserve"> puede evaluar por sí mismo si el estándar de consenso cumple con los criterios de desempeño</w:t>
      </w:r>
      <w:r>
        <w:rPr>
          <w:b/>
          <w:lang w:val="es-PR"/>
        </w:rPr>
        <w:t xml:space="preserve"> </w:t>
      </w:r>
      <w:r>
        <w:rPr>
          <w:lang w:val="es-PR"/>
        </w:rPr>
        <w:t xml:space="preserve">que contiene la </w:t>
      </w:r>
      <w:r w:rsidRPr="00287065">
        <w:rPr>
          <w:lang w:val="es-PR"/>
        </w:rPr>
        <w:t xml:space="preserve">versión final de la sec. </w:t>
      </w:r>
      <w:r w:rsidRPr="00261D9F">
        <w:rPr>
          <w:lang w:val="es-PR"/>
        </w:rPr>
        <w:t>1926.97.</w:t>
      </w:r>
      <w:r w:rsidRPr="008F76BA">
        <w:rPr>
          <w:lang w:val="es-PR"/>
        </w:rPr>
        <w:t xml:space="preserve"> </w:t>
      </w:r>
      <w:r>
        <w:rPr>
          <w:lang w:val="es-PR"/>
        </w:rPr>
        <w:t>Un patrono que no está seguro sobre si un estándar  de consenso revisado cumple con los criterios de desempeño</w:t>
      </w:r>
      <w:r>
        <w:rPr>
          <w:b/>
          <w:lang w:val="es-PR"/>
        </w:rPr>
        <w:t xml:space="preserve"> </w:t>
      </w:r>
      <w:r>
        <w:rPr>
          <w:lang w:val="es-PR"/>
        </w:rPr>
        <w:t xml:space="preserve">de la norma de OSHA puede buscar orientación de </w:t>
      </w:r>
      <w:r w:rsidRPr="00B46A3F">
        <w:rPr>
          <w:lang w:val="es-PR"/>
        </w:rPr>
        <w:t>OSHA</w:t>
      </w:r>
      <w:r w:rsidRPr="00261D9F">
        <w:rPr>
          <w:lang w:val="es-PR"/>
        </w:rPr>
        <w:t>.</w:t>
      </w:r>
      <w:r w:rsidRPr="008F76BA">
        <w:rPr>
          <w:lang w:val="es-PR"/>
        </w:rPr>
        <w:t xml:space="preserve"> </w:t>
      </w:r>
      <w:r>
        <w:rPr>
          <w:lang w:val="es-PR"/>
        </w:rPr>
        <w:t>Si un estándar de consenso revisado no parece cumplir con los criterios de desempeño</w:t>
      </w:r>
      <w:r>
        <w:rPr>
          <w:b/>
          <w:lang w:val="es-PR"/>
        </w:rPr>
        <w:t xml:space="preserve"> </w:t>
      </w:r>
      <w:r>
        <w:rPr>
          <w:lang w:val="es-PR"/>
        </w:rPr>
        <w:t>de la norma de OSHA, pero el patrono no obstante quiere seguir el estándar de consenso revisado, el patrono debe procurar una orientación de</w:t>
      </w:r>
      <w:r>
        <w:rPr>
          <w:b/>
          <w:lang w:val="es-PR"/>
        </w:rPr>
        <w:t xml:space="preserve"> </w:t>
      </w:r>
      <w:r w:rsidRPr="00275C72">
        <w:rPr>
          <w:lang w:val="es-PR"/>
        </w:rPr>
        <w:t xml:space="preserve">OSHA </w:t>
      </w:r>
      <w:r>
        <w:rPr>
          <w:lang w:val="es-PR"/>
        </w:rPr>
        <w:t>en cuanto a si la Agencia consideraría que el seguimiento por parte de un patrono de un estándar de consenso revisado es una condición de minimis.</w:t>
      </w:r>
      <w:r w:rsidRPr="00261D9F">
        <w:rPr>
          <w:lang w:val="es-PR"/>
        </w:rPr>
        <w:t xml:space="preserve"> </w:t>
      </w:r>
      <w:r>
        <w:rPr>
          <w:rStyle w:val="FootnoteReference"/>
          <w:lang w:val="es-PR"/>
        </w:rPr>
        <w:footnoteReference w:id="14"/>
      </w:r>
    </w:p>
    <w:p w:rsidR="009926EB" w:rsidRDefault="009926EB" w:rsidP="009926EB">
      <w:pPr>
        <w:jc w:val="both"/>
        <w:rPr>
          <w:lang w:val="es-PR"/>
        </w:rPr>
      </w:pPr>
    </w:p>
    <w:p w:rsidR="009926EB" w:rsidRDefault="009926EB" w:rsidP="009926EB">
      <w:pPr>
        <w:jc w:val="both"/>
        <w:rPr>
          <w:lang w:val="es-PR"/>
        </w:rPr>
      </w:pPr>
      <w:r>
        <w:rPr>
          <w:lang w:val="es-PR"/>
        </w:rPr>
        <w:t>Algunos participantes del proceso de reglamentación pidieron que OSHA suministrara los estándares de consenso aplicables libres de costo a los patronos.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0156,</w:t>
      </w:r>
      <w:r w:rsidRPr="008F76BA">
        <w:rPr>
          <w:lang w:val="es-PR"/>
        </w:rPr>
        <w:t xml:space="preserve"> </w:t>
      </w:r>
      <w:r w:rsidRPr="00261D9F">
        <w:rPr>
          <w:lang w:val="es-PR"/>
        </w:rPr>
        <w:t>0161,</w:t>
      </w:r>
      <w:r>
        <w:rPr>
          <w:lang w:val="es-PR"/>
        </w:rPr>
        <w:t xml:space="preserve"> </w:t>
      </w:r>
      <w:r w:rsidRPr="00261D9F">
        <w:rPr>
          <w:lang w:val="es-PR"/>
        </w:rPr>
        <w:t>0183,</w:t>
      </w:r>
      <w:r w:rsidRPr="008F76BA">
        <w:rPr>
          <w:lang w:val="es-PR"/>
        </w:rPr>
        <w:t xml:space="preserve"> </w:t>
      </w:r>
      <w:r w:rsidRPr="00261D9F">
        <w:rPr>
          <w:lang w:val="es-PR"/>
        </w:rPr>
        <w:t>0202,</w:t>
      </w:r>
      <w:r w:rsidRPr="008F76BA">
        <w:rPr>
          <w:lang w:val="es-PR"/>
        </w:rPr>
        <w:t xml:space="preserve"> </w:t>
      </w:r>
      <w:r w:rsidRPr="00261D9F">
        <w:rPr>
          <w:lang w:val="es-PR"/>
        </w:rPr>
        <w:t>0206,</w:t>
      </w:r>
      <w:r w:rsidRPr="008F76BA">
        <w:rPr>
          <w:lang w:val="es-PR"/>
        </w:rPr>
        <w:t xml:space="preserve"> </w:t>
      </w:r>
      <w:r w:rsidRPr="00261D9F">
        <w:rPr>
          <w:lang w:val="es-PR"/>
        </w:rPr>
        <w:t>0229,</w:t>
      </w:r>
      <w:r w:rsidRPr="008F76BA">
        <w:rPr>
          <w:lang w:val="es-PR"/>
        </w:rPr>
        <w:t xml:space="preserve"> </w:t>
      </w:r>
      <w:r w:rsidRPr="00261D9F">
        <w:rPr>
          <w:lang w:val="es-PR"/>
        </w:rPr>
        <w:t>0231,</w:t>
      </w:r>
      <w:r w:rsidRPr="008F76BA">
        <w:rPr>
          <w:lang w:val="es-PR"/>
        </w:rPr>
        <w:t xml:space="preserve"> </w:t>
      </w:r>
      <w:r w:rsidRPr="00261D9F">
        <w:rPr>
          <w:lang w:val="es-PR"/>
        </w:rPr>
        <w:t>0233;</w:t>
      </w:r>
      <w:r w:rsidRPr="008F76BA">
        <w:rPr>
          <w:lang w:val="es-PR"/>
        </w:rPr>
        <w:t xml:space="preserve"> </w:t>
      </w:r>
      <w:r w:rsidRPr="00FF2DFE">
        <w:rPr>
          <w:lang w:val="es-PR"/>
        </w:rPr>
        <w:t>Tr.</w:t>
      </w:r>
      <w:r>
        <w:rPr>
          <w:lang w:val="es-PR"/>
        </w:rPr>
        <w:t xml:space="preserve"> </w:t>
      </w:r>
      <w:r w:rsidRPr="00261D9F">
        <w:rPr>
          <w:lang w:val="es-PR"/>
        </w:rPr>
        <w:t>1287</w:t>
      </w:r>
      <w:r w:rsidRPr="004E2E6F">
        <w:rPr>
          <w:lang w:val="es-PR"/>
        </w:rPr>
        <w:t>–</w:t>
      </w:r>
      <w:r w:rsidRPr="00261D9F">
        <w:rPr>
          <w:lang w:val="es-PR"/>
        </w:rPr>
        <w:t>1288.)</w:t>
      </w:r>
      <w:r w:rsidRPr="008F76BA">
        <w:rPr>
          <w:lang w:val="es-PR"/>
        </w:rPr>
        <w:t xml:space="preserve"> </w:t>
      </w:r>
      <w:r>
        <w:rPr>
          <w:lang w:val="es-PR"/>
        </w:rPr>
        <w:t>Por ejemplo, el Sr.</w:t>
      </w:r>
      <w:r w:rsidRPr="008F76BA">
        <w:rPr>
          <w:lang w:val="es-PR"/>
        </w:rPr>
        <w:t xml:space="preserve"> </w:t>
      </w:r>
      <w:r w:rsidRPr="00F17537">
        <w:rPr>
          <w:lang w:val="es-PR"/>
        </w:rPr>
        <w:t>Terry Williams</w:t>
      </w:r>
      <w:r>
        <w:rPr>
          <w:lang w:val="es-PR"/>
        </w:rPr>
        <w:t>, de las Cooperativas eléctricas de Carolina del Sur indicó:</w:t>
      </w:r>
      <w:r w:rsidRPr="008F76BA">
        <w:rPr>
          <w:lang w:val="es-PR"/>
        </w:rPr>
        <w:t xml:space="preserve"> </w:t>
      </w:r>
      <w:r w:rsidRPr="00505D50">
        <w:rPr>
          <w:lang w:val="es-PR"/>
        </w:rPr>
        <w:t>“</w:t>
      </w:r>
      <w:r>
        <w:rPr>
          <w:lang w:val="es-PR"/>
        </w:rPr>
        <w:t>Si</w:t>
      </w:r>
      <w:r w:rsidRPr="008F76BA">
        <w:rPr>
          <w:lang w:val="es-PR"/>
        </w:rPr>
        <w:t xml:space="preserve"> </w:t>
      </w:r>
      <w:r w:rsidRPr="00275C72">
        <w:rPr>
          <w:lang w:val="es-PR"/>
        </w:rPr>
        <w:t xml:space="preserve">OSHA </w:t>
      </w:r>
      <w:r>
        <w:rPr>
          <w:lang w:val="es-PR"/>
        </w:rPr>
        <w:t>se basará en procedimientos que no describe en su totalidad,</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la agencia debe proveer una manera libre de costo para que los patronos revisen estos procedimientos a fin de asegurar que los estén siguiendo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0202).</w:t>
      </w:r>
      <w:r>
        <w:rPr>
          <w:lang w:val="es-PR"/>
        </w:rPr>
        <w:t xml:space="preserve"> El Sr.</w:t>
      </w:r>
      <w:r w:rsidRPr="001B699F">
        <w:rPr>
          <w:lang w:val="es-PR"/>
        </w:rPr>
        <w:t xml:space="preserve"> Don Adkins</w:t>
      </w:r>
      <w:r>
        <w:rPr>
          <w:lang w:val="es-PR"/>
        </w:rPr>
        <w:t>, de</w:t>
      </w:r>
      <w:r w:rsidRPr="001B699F">
        <w:rPr>
          <w:b/>
          <w:lang w:val="es-PR"/>
        </w:rPr>
        <w:t xml:space="preserve"> </w:t>
      </w:r>
      <w:r w:rsidRPr="001B699F">
        <w:rPr>
          <w:lang w:val="es-PR"/>
        </w:rPr>
        <w:t>Davis H. Elliot Construction Co.</w:t>
      </w:r>
      <w:r>
        <w:rPr>
          <w:lang w:val="es-PR"/>
        </w:rPr>
        <w:t>, declaró que el “costo de asegurar y revisar estos estándares voluntarios imponen una carga financiera sobre los pequeños patronos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0156).</w:t>
      </w:r>
      <w:r>
        <w:rPr>
          <w:lang w:val="es-PR"/>
        </w:rPr>
        <w:t xml:space="preserve"> </w:t>
      </w:r>
    </w:p>
    <w:p w:rsidR="009926EB" w:rsidRDefault="009926EB" w:rsidP="009926EB">
      <w:pPr>
        <w:jc w:val="both"/>
        <w:rPr>
          <w:lang w:val="es-PR"/>
        </w:rPr>
      </w:pPr>
    </w:p>
    <w:p w:rsidR="009926EB" w:rsidRDefault="009926EB" w:rsidP="009926EB">
      <w:pPr>
        <w:jc w:val="both"/>
        <w:rPr>
          <w:lang w:val="es-PR"/>
        </w:rPr>
      </w:pPr>
      <w:r w:rsidRPr="00275C72">
        <w:rPr>
          <w:lang w:val="es-PR"/>
        </w:rPr>
        <w:t xml:space="preserve">OSHA </w:t>
      </w:r>
      <w:r>
        <w:rPr>
          <w:lang w:val="es-PR"/>
        </w:rPr>
        <w:t>está rechazando estas solicitudes. La Agencia indicó la regla en términos basados en desempeño, lo que permite una flexibilidad a los patronos en el cumplimiento con las reglas. La Agencia entiende que los patronos pueden querer una guía adicional en términos de procedimientos precisos o especificaciones detalladas para seguir. La versión final de la sec.</w:t>
      </w:r>
      <w:r w:rsidRPr="008F76BA">
        <w:rPr>
          <w:lang w:val="es-PR"/>
        </w:rPr>
        <w:t xml:space="preserve"> </w:t>
      </w:r>
      <w:r w:rsidRPr="00261D9F">
        <w:rPr>
          <w:lang w:val="es-PR"/>
        </w:rPr>
        <w:t>1926.97</w:t>
      </w:r>
      <w:r>
        <w:rPr>
          <w:lang w:val="es-PR"/>
        </w:rPr>
        <w:t xml:space="preserve"> hace referencia a estándares de consenso relevantes para proveer tal guía adicional, pero esos estándares no son obligatorios. </w:t>
      </w:r>
    </w:p>
    <w:p w:rsidR="00F87C97" w:rsidRDefault="00F87C97" w:rsidP="009926EB">
      <w:pPr>
        <w:jc w:val="both"/>
        <w:rPr>
          <w:lang w:val="es-PR"/>
        </w:rPr>
      </w:pPr>
    </w:p>
    <w:p w:rsidR="00BB7C63" w:rsidRPr="0059566C" w:rsidRDefault="00F87C97" w:rsidP="00BB7C63">
      <w:pPr>
        <w:jc w:val="both"/>
        <w:rPr>
          <w:lang w:val="es-PR"/>
        </w:rPr>
      </w:pPr>
      <w:r>
        <w:rPr>
          <w:lang w:val="es-PR"/>
        </w:rPr>
        <w:t>En cualquier eventualidad, aun cuando OSHA incorpora estándares de consenso por referencia, la Agencia no provee esos estándares de consenso a los patronos libres de costo.</w:t>
      </w:r>
      <w:r w:rsidRPr="008F76BA">
        <w:rPr>
          <w:lang w:val="es-PR"/>
        </w:rPr>
        <w:t xml:space="preserve"> </w:t>
      </w:r>
      <w:r>
        <w:rPr>
          <w:lang w:val="es-PR"/>
        </w:rPr>
        <w:t>Muchos estándares de consenso son documentos con derechos de autor y, en esos casos, el titular de los derechos de autor tiene ciertos derechos legales respecto a la distribución pública de esos documentos. Cabe mencionar que algunas organizaciones que desarrollan estándares de consenso, por ejemplo,</w:t>
      </w:r>
      <w:r w:rsidRPr="008F76BA">
        <w:rPr>
          <w:lang w:val="es-PR"/>
        </w:rPr>
        <w:t xml:space="preserve"> </w:t>
      </w:r>
      <w:r w:rsidRPr="005B2EAE">
        <w:rPr>
          <w:lang w:val="es-PR"/>
        </w:rPr>
        <w:t>NFPA</w:t>
      </w:r>
      <w:r w:rsidRPr="00261D9F">
        <w:rPr>
          <w:lang w:val="es-PR"/>
        </w:rPr>
        <w:t>,</w:t>
      </w:r>
      <w:r>
        <w:rPr>
          <w:lang w:val="es-PR"/>
        </w:rPr>
        <w:t xml:space="preserve"> sí proveen acceso gratuito para solamente ver sus</w:t>
      </w:r>
      <w:r w:rsidRPr="008F76BA">
        <w:rPr>
          <w:lang w:val="es-PR"/>
        </w:rPr>
        <w:t xml:space="preserve"> </w:t>
      </w:r>
      <w:r>
        <w:rPr>
          <w:lang w:val="es-PR"/>
        </w:rPr>
        <w:t xml:space="preserve">estándares </w:t>
      </w:r>
      <w:r w:rsidRPr="00261D9F">
        <w:rPr>
          <w:lang w:val="es-PR"/>
        </w:rPr>
        <w:t>(</w:t>
      </w:r>
      <w:r w:rsidRPr="00202A33">
        <w:rPr>
          <w:lang w:val="es-PR"/>
        </w:rPr>
        <w:t>http:</w:t>
      </w:r>
      <w:r w:rsidRPr="000E06E9">
        <w:rPr>
          <w:lang w:val="es-PR"/>
        </w:rPr>
        <w:t>//</w:t>
      </w:r>
      <w:r w:rsidRPr="00202A33">
        <w:rPr>
          <w:lang w:val="es-PR"/>
        </w:rPr>
        <w:t>www.nfpa.org</w:t>
      </w:r>
      <w:r w:rsidRPr="000E06E9">
        <w:rPr>
          <w:lang w:val="es-PR"/>
        </w:rPr>
        <w:t>/</w:t>
      </w:r>
      <w:r w:rsidRPr="00202A33">
        <w:rPr>
          <w:lang w:val="es-PR"/>
        </w:rPr>
        <w:t>itemDetail.asp?categoryID</w:t>
      </w:r>
      <w:r w:rsidRPr="000E06E9">
        <w:rPr>
          <w:lang w:val="es-PR"/>
        </w:rPr>
        <w:t>=</w:t>
      </w:r>
      <w:r w:rsidRPr="00202A33">
        <w:rPr>
          <w:lang w:val="es-PR"/>
        </w:rPr>
        <w:t>279&amp;itemID</w:t>
      </w:r>
      <w:r w:rsidRPr="000E06E9">
        <w:rPr>
          <w:lang w:val="es-PR"/>
        </w:rPr>
        <w:t>=</w:t>
      </w:r>
      <w:r w:rsidRPr="00202A33">
        <w:rPr>
          <w:lang w:val="es-PR"/>
        </w:rPr>
        <w:t>18123&amp;</w:t>
      </w:r>
      <w:r>
        <w:rPr>
          <w:lang w:val="es-PR"/>
        </w:rPr>
        <w:t>u</w:t>
      </w:r>
      <w:r w:rsidRPr="00202A33">
        <w:rPr>
          <w:lang w:val="es-PR"/>
        </w:rPr>
        <w:t>RL</w:t>
      </w:r>
      <w:r w:rsidRPr="000E06E9">
        <w:rPr>
          <w:lang w:val="es-PR"/>
        </w:rPr>
        <w:t>=</w:t>
      </w:r>
      <w:r w:rsidRPr="00202A33">
        <w:rPr>
          <w:lang w:val="es-PR"/>
        </w:rPr>
        <w:t>Codes%20&amp;%20Standards</w:t>
      </w:r>
      <w:r w:rsidRPr="000E06E9">
        <w:rPr>
          <w:lang w:val="es-PR"/>
        </w:rPr>
        <w:t>/</w:t>
      </w:r>
      <w:r w:rsidRPr="00202A33">
        <w:rPr>
          <w:lang w:val="es-PR"/>
        </w:rPr>
        <w:t>Code%20development%20process</w:t>
      </w:r>
      <w:r w:rsidRPr="000E06E9">
        <w:rPr>
          <w:lang w:val="es-PR"/>
        </w:rPr>
        <w:t>/</w:t>
      </w:r>
      <w:r w:rsidRPr="00202A33">
        <w:rPr>
          <w:lang w:val="es-PR"/>
        </w:rPr>
        <w:t>Online%20access</w:t>
      </w:r>
      <w:r w:rsidRPr="00261D9F">
        <w:rPr>
          <w:lang w:val="es-PR"/>
        </w:rPr>
        <w:t>).</w:t>
      </w:r>
      <w:r w:rsidR="00BA0A39">
        <w:rPr>
          <w:rStyle w:val="FootnoteReference"/>
          <w:lang w:val="es-PR"/>
        </w:rPr>
        <w:footnoteReference w:id="15"/>
      </w:r>
      <w:r w:rsidR="00BA0A39">
        <w:rPr>
          <w:lang w:val="es-PR"/>
        </w:rPr>
        <w:t xml:space="preserve"> </w:t>
      </w:r>
      <w:r w:rsidR="00BB7C63" w:rsidRPr="00275C72">
        <w:rPr>
          <w:lang w:val="es-PR"/>
        </w:rPr>
        <w:t>OSHA</w:t>
      </w:r>
      <w:r w:rsidR="00BB7C63">
        <w:rPr>
          <w:lang w:val="es-PR"/>
        </w:rPr>
        <w:t xml:space="preserve"> también continuará explorando otras maneras de informar a la comunidad reglamentada</w:t>
      </w:r>
      <w:r w:rsidR="0059566C">
        <w:rPr>
          <w:b/>
          <w:lang w:val="es-PR"/>
        </w:rPr>
        <w:t xml:space="preserve"> </w:t>
      </w:r>
      <w:r w:rsidR="0059566C" w:rsidRPr="0059566C">
        <w:rPr>
          <w:lang w:val="es-PR"/>
        </w:rPr>
        <w:t>sobre las obligaciones de cumplimiento aplicables especificadas por la regla final.</w:t>
      </w:r>
    </w:p>
    <w:p w:rsidR="00BB7C63" w:rsidRPr="00BB7C63" w:rsidRDefault="00BB7C63" w:rsidP="00BB7C63">
      <w:pPr>
        <w:rPr>
          <w:lang w:val="es-PR"/>
        </w:rPr>
      </w:pPr>
    </w:p>
    <w:p w:rsidR="00E71A2F" w:rsidRDefault="00E71A2F" w:rsidP="00E71A2F">
      <w:pPr>
        <w:jc w:val="both"/>
        <w:rPr>
          <w:lang w:val="es-PR"/>
        </w:rPr>
      </w:pPr>
      <w:r>
        <w:rPr>
          <w:lang w:val="es-PR"/>
        </w:rPr>
        <w:t>Más aún, los patronos pueden muchas veces basarse en las garantías de terceras partes de que el equipo</w:t>
      </w:r>
      <w:r w:rsidRPr="008F76BA">
        <w:rPr>
          <w:lang w:val="es-PR"/>
        </w:rPr>
        <w:t xml:space="preserve"> </w:t>
      </w:r>
      <w:r>
        <w:rPr>
          <w:lang w:val="es-PR"/>
        </w:rPr>
        <w:t>o métodos de prueba cumplen con los estándares de consenso listados.</w:t>
      </w:r>
      <w:r w:rsidRPr="008F76BA">
        <w:rPr>
          <w:lang w:val="es-PR"/>
        </w:rPr>
        <w:t xml:space="preserve"> </w:t>
      </w:r>
      <w:r>
        <w:rPr>
          <w:lang w:val="es-PR"/>
        </w:rPr>
        <w:t>Primero,</w:t>
      </w:r>
      <w:r w:rsidRPr="008F76BA">
        <w:rPr>
          <w:lang w:val="es-PR"/>
        </w:rPr>
        <w:t xml:space="preserve"> </w:t>
      </w:r>
      <w:r w:rsidRPr="00B46A3F">
        <w:rPr>
          <w:lang w:val="es-PR"/>
        </w:rPr>
        <w:t>OSHA</w:t>
      </w:r>
      <w:r>
        <w:rPr>
          <w:lang w:val="es-PR"/>
        </w:rPr>
        <w:t xml:space="preserve"> espera que los patronos típicamente </w:t>
      </w:r>
      <w:r w:rsidR="00145D11">
        <w:rPr>
          <w:lang w:val="es-PR"/>
        </w:rPr>
        <w:t>obtengan</w:t>
      </w:r>
      <w:r>
        <w:rPr>
          <w:lang w:val="es-PR"/>
        </w:rPr>
        <w:t xml:space="preserve"> la garantía de los manufactureros de que el equipo de protección eléctrica es capaz de resistir las apropiadas pruebas de comprobación eléctrica</w:t>
      </w:r>
      <w:r w:rsidRPr="008F76BA">
        <w:rPr>
          <w:lang w:val="es-PR"/>
        </w:rPr>
        <w:t xml:space="preserve"> </w:t>
      </w:r>
      <w:r>
        <w:rPr>
          <w:lang w:val="es-PR"/>
        </w:rPr>
        <w:t>requeridas por la versión final de los párrafos</w:t>
      </w:r>
      <w:r w:rsidRPr="008F76BA">
        <w:rPr>
          <w:lang w:val="es-PR"/>
        </w:rPr>
        <w:t xml:space="preserve"> </w:t>
      </w:r>
      <w:r w:rsidRPr="001543BF">
        <w:rPr>
          <w:lang w:val="es-PR"/>
        </w:rPr>
        <w:t>(a)</w:t>
      </w:r>
      <w:r w:rsidRPr="008A3E14">
        <w:rPr>
          <w:lang w:val="es-PR"/>
        </w:rPr>
        <w:t xml:space="preserve"> y </w:t>
      </w:r>
      <w:r w:rsidRPr="00FC1AE6">
        <w:rPr>
          <w:lang w:val="es-PR"/>
        </w:rPr>
        <w:t>(b)</w:t>
      </w:r>
      <w:r w:rsidRPr="00261D9F">
        <w:rPr>
          <w:lang w:val="es-PR"/>
        </w:rPr>
        <w:t>.</w:t>
      </w:r>
      <w:r>
        <w:rPr>
          <w:lang w:val="es-PR"/>
        </w:rPr>
        <w:t xml:space="preserve"> En este sentido, un patrono puede simplemente buscar equipo etiquetado indicando que cumple con los estándares de consenso listados</w:t>
      </w:r>
      <w:r w:rsidRPr="00261D9F">
        <w:rPr>
          <w:lang w:val="es-PR"/>
        </w:rPr>
        <w:t>.</w:t>
      </w:r>
      <w:r w:rsidRPr="008F76BA">
        <w:rPr>
          <w:lang w:val="es-PR"/>
        </w:rPr>
        <w:t xml:space="preserve"> </w:t>
      </w:r>
      <w:r>
        <w:rPr>
          <w:lang w:val="es-PR"/>
        </w:rPr>
        <w:t>Los manufactureros atestiguan, mediante tal etiqueta, típicamente requerida por el estándar de consenso relevante, que su equipo aprobó las pruebas requeridas.</w:t>
      </w:r>
    </w:p>
    <w:p w:rsidR="00145D11" w:rsidRPr="004E5E1E" w:rsidRDefault="00145D11" w:rsidP="00E71A2F">
      <w:pPr>
        <w:jc w:val="both"/>
        <w:rPr>
          <w:b/>
          <w:lang w:val="es-PR"/>
        </w:rPr>
      </w:pPr>
    </w:p>
    <w:p w:rsidR="00E71A2F" w:rsidRDefault="00E71A2F" w:rsidP="00E71A2F">
      <w:pPr>
        <w:jc w:val="both"/>
        <w:rPr>
          <w:lang w:val="es-PR"/>
        </w:rPr>
      </w:pPr>
      <w:r>
        <w:rPr>
          <w:lang w:val="es-PR"/>
        </w:rPr>
        <w:t>Segundo, es del entendimiento de OSHA que muchos patronos, particularmente los patronos pequeños, no someten a pruebas su propio equipo para determinar si los empleados pueden usar el equipo,</w:t>
      </w:r>
      <w:r w:rsidRPr="008F76BA">
        <w:rPr>
          <w:lang w:val="es-PR"/>
        </w:rPr>
        <w:t xml:space="preserve"> </w:t>
      </w:r>
      <w:r>
        <w:rPr>
          <w:lang w:val="es-PR"/>
        </w:rPr>
        <w:t>según lo requiere la versión final del párrafo</w:t>
      </w:r>
      <w:r w:rsidRPr="008F76BA">
        <w:rPr>
          <w:lang w:val="es-PR"/>
        </w:rPr>
        <w:t xml:space="preserve"> </w:t>
      </w:r>
      <w:r w:rsidRPr="00FC1AE6">
        <w:rPr>
          <w:lang w:val="es-PR"/>
        </w:rPr>
        <w:t>(c)</w:t>
      </w:r>
      <w:r w:rsidRPr="00261D9F">
        <w:rPr>
          <w:lang w:val="es-PR"/>
        </w:rPr>
        <w:t>.</w:t>
      </w:r>
      <w:r>
        <w:rPr>
          <w:lang w:val="es-PR"/>
        </w:rPr>
        <w:t xml:space="preserve"> En su lugar, estos patronos envían el equipo a un laboratorio eléctrico para las pruebas</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Pr>
          <w:lang w:val="es-PR"/>
        </w:rPr>
        <w:t xml:space="preserve"> el testimonio del Sr.</w:t>
      </w:r>
      <w:r w:rsidRPr="008F76BA">
        <w:rPr>
          <w:lang w:val="es-PR"/>
        </w:rPr>
        <w:t xml:space="preserve"> </w:t>
      </w:r>
      <w:r w:rsidRPr="001B699F">
        <w:rPr>
          <w:lang w:val="es-PR"/>
        </w:rPr>
        <w:t xml:space="preserve">Frank </w:t>
      </w:r>
      <w:r w:rsidRPr="00F52DA4">
        <w:rPr>
          <w:lang w:val="es-PR"/>
        </w:rPr>
        <w:t>Brockman</w:t>
      </w:r>
      <w:r>
        <w:rPr>
          <w:lang w:val="es-PR"/>
        </w:rPr>
        <w:t xml:space="preserve">, de </w:t>
      </w:r>
      <w:r w:rsidRPr="004E12C1">
        <w:rPr>
          <w:lang w:val="es-PR"/>
        </w:rPr>
        <w:t>Farmers Rural Electric Cooperative Corporation</w:t>
      </w:r>
      <w:r>
        <w:rPr>
          <w:lang w:val="es-PR"/>
        </w:rPr>
        <w:t>, sobre el uso de laboratorios de pruebas</w:t>
      </w:r>
      <w:r w:rsidRPr="00261D9F">
        <w:rPr>
          <w:lang w:val="es-PR"/>
        </w:rPr>
        <w:t>,</w:t>
      </w:r>
      <w:r w:rsidRPr="008F76BA">
        <w:rPr>
          <w:lang w:val="es-PR"/>
        </w:rPr>
        <w:t xml:space="preserve"> </w:t>
      </w:r>
      <w:r w:rsidRPr="00E1024E">
        <w:rPr>
          <w:lang w:val="es-PR"/>
        </w:rPr>
        <w:t xml:space="preserve">Tr. </w:t>
      </w:r>
      <w:r w:rsidRPr="00261D9F">
        <w:rPr>
          <w:lang w:val="es-PR"/>
        </w:rPr>
        <w:t>1301</w:t>
      </w:r>
      <w:r w:rsidRPr="004E2E6F">
        <w:rPr>
          <w:lang w:val="es-PR"/>
        </w:rPr>
        <w:t>–</w:t>
      </w:r>
      <w:r w:rsidRPr="00261D9F">
        <w:rPr>
          <w:lang w:val="es-PR"/>
        </w:rPr>
        <w:t>1302).</w:t>
      </w:r>
      <w:r w:rsidRPr="008F76BA">
        <w:rPr>
          <w:lang w:val="es-PR"/>
        </w:rPr>
        <w:t xml:space="preserve"> </w:t>
      </w:r>
      <w:r>
        <w:rPr>
          <w:lang w:val="es-PR"/>
        </w:rPr>
        <w:t>Es del entendimiento de OSHA que, como cuestión de práctica, tales laboratorios siguen los métodos de prueba en los estándares de consenso aplicables para someter a pruebas una amplia gama de productos</w:t>
      </w:r>
      <w:r w:rsidRPr="008F76BA">
        <w:rPr>
          <w:lang w:val="es-PR"/>
        </w:rPr>
        <w:t xml:space="preserve"> </w:t>
      </w:r>
      <w:r w:rsidRPr="005F0927">
        <w:rPr>
          <w:lang w:val="es-PR"/>
        </w:rPr>
        <w:t>(véase,</w:t>
      </w:r>
      <w:r>
        <w:rPr>
          <w:lang w:val="es-PR"/>
        </w:rPr>
        <w:t xml:space="preserve"> por ejemplo, Ex.</w:t>
      </w:r>
      <w:r w:rsidRPr="008F76BA">
        <w:rPr>
          <w:lang w:val="es-PR"/>
        </w:rPr>
        <w:t xml:space="preserve"> </w:t>
      </w:r>
      <w:r w:rsidRPr="00261D9F">
        <w:rPr>
          <w:lang w:val="es-PR"/>
        </w:rPr>
        <w:t>0211).</w:t>
      </w:r>
      <w:r w:rsidR="00A566D4">
        <w:rPr>
          <w:rStyle w:val="FootnoteReference"/>
          <w:lang w:val="es-PR"/>
        </w:rPr>
        <w:footnoteReference w:id="16"/>
      </w:r>
      <w:r w:rsidRPr="008F76BA">
        <w:rPr>
          <w:lang w:val="es-PR"/>
        </w:rPr>
        <w:t xml:space="preserve"> </w:t>
      </w:r>
      <w:r>
        <w:rPr>
          <w:lang w:val="es-PR"/>
        </w:rPr>
        <w:t>Para determinar si los empleados pueden usar el equipo de acuerdo con la versión final del párrafo</w:t>
      </w:r>
      <w:r w:rsidRPr="008F76BA">
        <w:rPr>
          <w:lang w:val="es-PR"/>
        </w:rPr>
        <w:t xml:space="preserve"> </w:t>
      </w:r>
      <w:r w:rsidRPr="00FC1AE6">
        <w:rPr>
          <w:lang w:val="es-PR"/>
        </w:rPr>
        <w:t>(c)</w:t>
      </w:r>
      <w:r w:rsidRPr="00261D9F">
        <w:rPr>
          <w:lang w:val="es-PR"/>
        </w:rPr>
        <w:t>,</w:t>
      </w:r>
      <w:r>
        <w:rPr>
          <w:lang w:val="es-PR"/>
        </w:rPr>
        <w:t xml:space="preserve"> los patronos pueden recurrir a la garantía de estos laboratorios de pruebas de que siguen los estándares de consenso listados, así como los requisitos de la norma de OSHA.</w:t>
      </w:r>
    </w:p>
    <w:p w:rsidR="0016488C" w:rsidRPr="004E5E1E" w:rsidRDefault="0016488C" w:rsidP="00E71A2F">
      <w:pPr>
        <w:jc w:val="both"/>
        <w:rPr>
          <w:b/>
          <w:lang w:val="es-PR"/>
        </w:rPr>
      </w:pPr>
    </w:p>
    <w:p w:rsidR="00145D11" w:rsidRDefault="00E71A2F" w:rsidP="00E71A2F">
      <w:pPr>
        <w:jc w:val="both"/>
        <w:rPr>
          <w:lang w:val="es-PR"/>
        </w:rPr>
      </w:pPr>
      <w:r w:rsidRPr="00275C72">
        <w:rPr>
          <w:lang w:val="es-PR"/>
        </w:rPr>
        <w:t>OSHA</w:t>
      </w:r>
      <w:r>
        <w:rPr>
          <w:lang w:val="es-PR"/>
        </w:rPr>
        <w:t xml:space="preserve"> espera que, cuando las organizaciones que desarrollan estándares de consenso revisan sus estándares de consenso, las etiquetas de los manufactureros certificarán que el equipo cumple con los más recientes estándares de consenso y que los laboratorios de pruebas usarán los métodos de prueba en los estándares de consenso </w:t>
      </w:r>
      <w:r w:rsidR="00145D11">
        <w:rPr>
          <w:lang w:val="es-PR"/>
        </w:rPr>
        <w:t>más</w:t>
      </w:r>
      <w:r>
        <w:rPr>
          <w:lang w:val="es-PR"/>
        </w:rPr>
        <w:t xml:space="preserve"> recientes, en lugar de los estándares de consenso listados en las notas. OSHA simpatiza con las preocupaciones de que los patronos, especialmente los pequeños negocios, no tienen los recursos para comprar y cotejar si los estándares de consenso revisados cumplen con los criterios de desempeño</w:t>
      </w:r>
      <w:r>
        <w:rPr>
          <w:b/>
          <w:lang w:val="es-PR"/>
        </w:rPr>
        <w:t xml:space="preserve"> </w:t>
      </w:r>
      <w:r>
        <w:rPr>
          <w:lang w:val="es-PR"/>
        </w:rPr>
        <w:t xml:space="preserve">de la regla final. Según se discutiera anteriormente, un patrono que no tiene los recursos para comprar y revisar un estándar de consenso actualizado (ciertamente, cualquier patrono) puede solicitar una guía de OSHA sobre si el cumplimiento con un estándar de consenso actualizado estaría en conformidad con </w:t>
      </w:r>
      <w:r w:rsidRPr="003F0F3D">
        <w:rPr>
          <w:lang w:val="es-PR"/>
        </w:rPr>
        <w:t>esta regla final</w:t>
      </w:r>
      <w:r>
        <w:rPr>
          <w:lang w:val="es-PR"/>
        </w:rPr>
        <w:t xml:space="preserve"> o colocaría al patrono dentro de la política de minimis de OSHA. </w:t>
      </w:r>
    </w:p>
    <w:p w:rsidR="00145D11" w:rsidRDefault="00145D11" w:rsidP="00E71A2F">
      <w:pPr>
        <w:jc w:val="both"/>
        <w:rPr>
          <w:lang w:val="es-PR"/>
        </w:rPr>
      </w:pPr>
    </w:p>
    <w:p w:rsidR="00A566D4" w:rsidRPr="0016488C" w:rsidRDefault="00A566D4" w:rsidP="00A566D4">
      <w:pPr>
        <w:jc w:val="both"/>
        <w:rPr>
          <w:sz w:val="18"/>
          <w:szCs w:val="18"/>
          <w:lang w:val="es-PR"/>
        </w:rPr>
      </w:pPr>
      <w:r w:rsidRPr="0016488C">
        <w:rPr>
          <w:sz w:val="18"/>
          <w:szCs w:val="18"/>
          <w:lang w:val="es-PR"/>
        </w:rPr>
        <w:t>19 Los voltajes de uso máximo para clases individuales de equipo son provistos en la Tabla E–4, discutidos bajo el resumen y explicación para el párrafo (c)(2)(i), infra.</w:t>
      </w:r>
    </w:p>
    <w:p w:rsidR="00A566D4" w:rsidRDefault="00A566D4" w:rsidP="00A566D4">
      <w:pPr>
        <w:jc w:val="both"/>
        <w:rPr>
          <w:lang w:val="es-PR"/>
        </w:rPr>
      </w:pPr>
    </w:p>
    <w:p w:rsidR="00E71A2F" w:rsidRDefault="00E71A2F" w:rsidP="00E71A2F">
      <w:pPr>
        <w:jc w:val="both"/>
        <w:rPr>
          <w:lang w:val="es-PR"/>
        </w:rPr>
      </w:pPr>
      <w:r>
        <w:rPr>
          <w:lang w:val="es-PR"/>
        </w:rPr>
        <w:t>En la regla final,</w:t>
      </w:r>
      <w:r w:rsidRPr="008F76BA">
        <w:rPr>
          <w:lang w:val="es-PR"/>
        </w:rPr>
        <w:t xml:space="preserve"> </w:t>
      </w:r>
      <w:r w:rsidRPr="00275C72">
        <w:rPr>
          <w:lang w:val="es-PR"/>
        </w:rPr>
        <w:t>OSHA</w:t>
      </w:r>
      <w:r>
        <w:rPr>
          <w:lang w:val="es-PR"/>
        </w:rPr>
        <w:t xml:space="preserve"> refraseó los encabezados para los párrafos</w:t>
      </w:r>
      <w:r w:rsidRPr="008F76BA">
        <w:rPr>
          <w:lang w:val="es-PR"/>
        </w:rPr>
        <w:t xml:space="preserve"> </w:t>
      </w:r>
      <w:r w:rsidRPr="001543BF">
        <w:rPr>
          <w:lang w:val="es-PR"/>
        </w:rPr>
        <w:t>(a)</w:t>
      </w:r>
      <w:r w:rsidRPr="00261D9F">
        <w:rPr>
          <w:lang w:val="es-PR"/>
        </w:rPr>
        <w:t>,</w:t>
      </w:r>
      <w:r w:rsidRPr="008F76BA">
        <w:rPr>
          <w:lang w:val="es-PR"/>
        </w:rPr>
        <w:t xml:space="preserve"> </w:t>
      </w:r>
      <w:r w:rsidRPr="00FC1AE6">
        <w:rPr>
          <w:lang w:val="es-PR"/>
        </w:rPr>
        <w:t>(b)</w:t>
      </w:r>
      <w:r w:rsidRPr="00261D9F">
        <w:rPr>
          <w:lang w:val="es-PR"/>
        </w:rPr>
        <w:t>,</w:t>
      </w:r>
      <w:r w:rsidRPr="0043477A">
        <w:rPr>
          <w:lang w:val="es-PR"/>
        </w:rPr>
        <w:t xml:space="preserve"> y </w:t>
      </w:r>
      <w:r w:rsidRPr="00FC1AE6">
        <w:rPr>
          <w:lang w:val="es-PR"/>
        </w:rPr>
        <w:t>(c)</w:t>
      </w:r>
      <w:r>
        <w:rPr>
          <w:lang w:val="es-PR"/>
        </w:rPr>
        <w:t xml:space="preserve"> para reflejar con mayor precisión el contenido de los respectivos párrafos. Párrafo</w:t>
      </w:r>
      <w:r>
        <w:rPr>
          <w:b/>
          <w:lang w:val="es-PR"/>
        </w:rPr>
        <w:t xml:space="preserve"> </w:t>
      </w:r>
      <w:r w:rsidRPr="001543BF">
        <w:rPr>
          <w:lang w:val="es-PR"/>
        </w:rPr>
        <w:t>(a)</w:t>
      </w:r>
      <w:r w:rsidRPr="00261D9F">
        <w:rPr>
          <w:lang w:val="es-PR"/>
        </w:rPr>
        <w:t>.</w:t>
      </w:r>
      <w:r>
        <w:rPr>
          <w:lang w:val="es-PR"/>
        </w:rPr>
        <w:t xml:space="preserve"> El párrafo</w:t>
      </w:r>
      <w:r w:rsidRPr="008F76BA">
        <w:rPr>
          <w:lang w:val="es-PR"/>
        </w:rPr>
        <w:t xml:space="preserve"> </w:t>
      </w:r>
      <w:r w:rsidRPr="001543BF">
        <w:rPr>
          <w:lang w:val="es-PR"/>
        </w:rPr>
        <w:t>(a)</w:t>
      </w:r>
      <w:r>
        <w:rPr>
          <w:lang w:val="es-PR"/>
        </w:rPr>
        <w:t xml:space="preserve"> de la sec. </w:t>
      </w:r>
      <w:r w:rsidRPr="00261D9F">
        <w:rPr>
          <w:lang w:val="es-PR"/>
        </w:rPr>
        <w:t>1926.97</w:t>
      </w:r>
      <w:r>
        <w:rPr>
          <w:lang w:val="es-PR"/>
        </w:rPr>
        <w:t xml:space="preserve"> atiende el diseño y manufactura de los siguientes tipos de equipo aislante de goma:</w:t>
      </w:r>
      <w:r w:rsidRPr="008F76BA">
        <w:rPr>
          <w:lang w:val="es-PR"/>
        </w:rPr>
        <w:t xml:space="preserve"> </w:t>
      </w:r>
      <w:r>
        <w:rPr>
          <w:lang w:val="es-PR"/>
        </w:rPr>
        <w:t>mantas, esteras, cubiertas, líneas de manga, guantes y mangas.</w:t>
      </w:r>
      <w:r w:rsidR="0016488C">
        <w:rPr>
          <w:rStyle w:val="FootnoteReference"/>
          <w:lang w:val="es-PR"/>
        </w:rPr>
        <w:footnoteReference w:id="17"/>
      </w:r>
      <w:r w:rsidR="0016488C">
        <w:rPr>
          <w:lang w:val="es-PR"/>
        </w:rPr>
        <w:t xml:space="preserve">  (</w:t>
      </w:r>
      <w:r>
        <w:rPr>
          <w:lang w:val="es-PR"/>
        </w:rPr>
        <w:t>El párrafo</w:t>
      </w:r>
      <w:r w:rsidRPr="008F76BA">
        <w:rPr>
          <w:lang w:val="es-PR"/>
        </w:rPr>
        <w:t xml:space="preserve"> </w:t>
      </w:r>
      <w:r w:rsidRPr="00FC1AE6">
        <w:rPr>
          <w:lang w:val="es-PR"/>
        </w:rPr>
        <w:t>(b)</w:t>
      </w:r>
      <w:r>
        <w:rPr>
          <w:lang w:val="es-PR"/>
        </w:rPr>
        <w:t xml:space="preserve"> de la sec.</w:t>
      </w:r>
      <w:r w:rsidRPr="008F76BA">
        <w:rPr>
          <w:lang w:val="es-PR"/>
        </w:rPr>
        <w:t xml:space="preserve"> </w:t>
      </w:r>
      <w:r w:rsidRPr="00261D9F">
        <w:rPr>
          <w:lang w:val="es-PR"/>
        </w:rPr>
        <w:t>1926.97</w:t>
      </w:r>
      <w:r>
        <w:rPr>
          <w:lang w:val="es-PR"/>
        </w:rPr>
        <w:t xml:space="preserve"> contiene requisitos generales para otros tipos de equipo aislante</w:t>
      </w:r>
      <w:r w:rsidR="0016488C">
        <w:rPr>
          <w:lang w:val="es-PR"/>
        </w:rPr>
        <w:t xml:space="preserve"> </w:t>
      </w:r>
      <w:r w:rsidRPr="00261D9F">
        <w:rPr>
          <w:lang w:val="es-PR"/>
        </w:rPr>
        <w:t>(</w:t>
      </w:r>
      <w:r>
        <w:rPr>
          <w:lang w:val="es-PR"/>
        </w:rPr>
        <w:t xml:space="preserve">véase la discusión de este párrafo más adelante en esta sección del preámbulo).) Los párrafos </w:t>
      </w:r>
      <w:r w:rsidRPr="00C46C09">
        <w:rPr>
          <w:lang w:val="es-PR"/>
        </w:rPr>
        <w:t>y (c) de la versión propuesta de la sec. 1926.97</w:t>
      </w:r>
      <w:r>
        <w:rPr>
          <w:lang w:val="es-PR"/>
        </w:rPr>
        <w:t xml:space="preserve"> se basaban en la existente sec.</w:t>
      </w:r>
      <w:r w:rsidRPr="00C46C09">
        <w:rPr>
          <w:lang w:val="es-PR"/>
        </w:rPr>
        <w:t xml:space="preserve"> 1910.137(a) y (b);</w:t>
      </w:r>
      <w:r>
        <w:rPr>
          <w:lang w:val="es-PR"/>
        </w:rPr>
        <w:t xml:space="preserve"> sin embargo, la propuesta añadía equipo Clase 00 a las clases contempladas por las disposiciones existentes para reflejar</w:t>
      </w:r>
      <w:r w:rsidRPr="008F76BA">
        <w:rPr>
          <w:lang w:val="es-PR"/>
        </w:rPr>
        <w:t xml:space="preserve"> </w:t>
      </w:r>
      <w:r>
        <w:rPr>
          <w:lang w:val="es-PR"/>
        </w:rPr>
        <w:t xml:space="preserve">la cobertura de esta nueva clase de equipo en los estándares de consenso </w:t>
      </w:r>
      <w:r w:rsidRPr="00331594">
        <w:rPr>
          <w:lang w:val="es-PR"/>
        </w:rPr>
        <w:t>(</w:t>
      </w:r>
      <w:r w:rsidRPr="002F6B8A">
        <w:rPr>
          <w:lang w:val="es-PR"/>
        </w:rPr>
        <w:t xml:space="preserve">Exs. </w:t>
      </w:r>
      <w:r w:rsidRPr="00261D9F">
        <w:rPr>
          <w:lang w:val="es-PR"/>
        </w:rPr>
        <w:t>0048,</w:t>
      </w:r>
      <w:r>
        <w:rPr>
          <w:lang w:val="es-PR"/>
        </w:rPr>
        <w:t xml:space="preserve"> </w:t>
      </w:r>
      <w:r w:rsidRPr="00261D9F">
        <w:rPr>
          <w:lang w:val="es-PR"/>
        </w:rPr>
        <w:t>0051).</w:t>
      </w:r>
      <w:r w:rsidRPr="008F76BA">
        <w:rPr>
          <w:lang w:val="es-PR"/>
        </w:rPr>
        <w:t xml:space="preserve"> </w:t>
      </w:r>
      <w:r>
        <w:rPr>
          <w:lang w:val="es-PR"/>
        </w:rPr>
        <w:t>Esta clase de equipo de protección eléctrica se utiliza con voltajes de 500 voltios o menos. OSHA no recibió comentarios sobre la propuesta adición del equipo de protección eléctrica Clase 00.</w:t>
      </w:r>
    </w:p>
    <w:p w:rsidR="0016488C" w:rsidRPr="004E5E1E" w:rsidRDefault="0016488C" w:rsidP="00E71A2F">
      <w:pPr>
        <w:jc w:val="both"/>
        <w:rPr>
          <w:b/>
          <w:lang w:val="es-PR"/>
        </w:rPr>
      </w:pPr>
    </w:p>
    <w:p w:rsidR="0016488C"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(1)</w:t>
      </w:r>
      <w:r w:rsidRPr="008A3E14">
        <w:rPr>
          <w:lang w:val="es-PR"/>
        </w:rPr>
        <w:t>(i)</w:t>
      </w:r>
      <w:r w:rsidRPr="00261D9F">
        <w:rPr>
          <w:lang w:val="es-PR"/>
        </w:rPr>
        <w:t>,</w:t>
      </w:r>
      <w:r>
        <w:rPr>
          <w:lang w:val="es-PR"/>
        </w:rPr>
        <w:t xml:space="preserve"> que se está adoptando sin cambios de la propuesta, requiere que las mantas, guantes y mangas sean fabricados sin junturas.</w:t>
      </w:r>
      <w:r w:rsidRPr="008F76BA">
        <w:rPr>
          <w:lang w:val="es-PR"/>
        </w:rPr>
        <w:t xml:space="preserve"> </w:t>
      </w:r>
      <w:r>
        <w:rPr>
          <w:lang w:val="es-PR"/>
        </w:rPr>
        <w:t xml:space="preserve">Este método de elaborar el equipo de protección minimiza la probabilidad de que el material tenga rajaduras. Debido a que se utilizan cuando los trabajadores manejan líneas energizadas, los guantes y mangas son la única defensa que tiene un empleado contra los golpes eléctricos. Además, las tensiones </w:t>
      </w:r>
      <w:r w:rsidR="0016488C">
        <w:rPr>
          <w:lang w:val="es-PR"/>
        </w:rPr>
        <w:t>impuestas</w:t>
      </w:r>
      <w:r>
        <w:rPr>
          <w:lang w:val="es-PR"/>
        </w:rPr>
        <w:t xml:space="preserve"> sobre las</w:t>
      </w:r>
      <w:r>
        <w:rPr>
          <w:b/>
          <w:lang w:val="es-PR"/>
        </w:rPr>
        <w:t xml:space="preserve"> </w:t>
      </w:r>
      <w:r>
        <w:rPr>
          <w:lang w:val="es-PR"/>
        </w:rPr>
        <w:t>mantas</w:t>
      </w:r>
      <w:r w:rsidRPr="00261D9F">
        <w:rPr>
          <w:lang w:val="es-PR"/>
        </w:rPr>
        <w:t>,</w:t>
      </w:r>
      <w:r w:rsidRPr="008F76BA">
        <w:rPr>
          <w:lang w:val="es-PR"/>
        </w:rPr>
        <w:t xml:space="preserve"> </w:t>
      </w:r>
      <w:r>
        <w:rPr>
          <w:lang w:val="es-PR"/>
        </w:rPr>
        <w:t xml:space="preserve">guantes y mangas por el encorvamiento de la goma durante el uso normal podrían causar que una juntura se separe debido a estrés por tensión o cizalladura. </w:t>
      </w:r>
    </w:p>
    <w:p w:rsidR="0016488C" w:rsidRDefault="0016488C" w:rsidP="00E71A2F">
      <w:pPr>
        <w:jc w:val="both"/>
        <w:rPr>
          <w:lang w:val="es-PR"/>
        </w:rPr>
      </w:pPr>
    </w:p>
    <w:p w:rsidR="00E71A2F" w:rsidRDefault="00E71A2F" w:rsidP="00E71A2F">
      <w:pPr>
        <w:jc w:val="both"/>
        <w:rPr>
          <w:vertAlign w:val="superscript"/>
          <w:lang w:val="es-PR"/>
        </w:rPr>
      </w:pPr>
      <w:r>
        <w:rPr>
          <w:lang w:val="es-PR"/>
        </w:rPr>
        <w:t>La prohibición en las junturas</w:t>
      </w:r>
      <w:r w:rsidRPr="008F76BA">
        <w:rPr>
          <w:lang w:val="es-PR"/>
        </w:rPr>
        <w:t xml:space="preserve"> </w:t>
      </w:r>
      <w:r>
        <w:rPr>
          <w:lang w:val="es-PR"/>
        </w:rPr>
        <w:t>no aplica a los otros tres tipos de equipo de protección eléctrica cubierto por el párrafo</w:t>
      </w:r>
      <w:r w:rsidRPr="008F76BA">
        <w:rPr>
          <w:lang w:val="es-PR"/>
        </w:rPr>
        <w:t xml:space="preserve"> </w:t>
      </w:r>
      <w:r w:rsidRPr="001543BF">
        <w:rPr>
          <w:lang w:val="es-PR"/>
        </w:rPr>
        <w:t>(a)</w:t>
      </w:r>
      <w:r w:rsidRPr="008F76BA">
        <w:rPr>
          <w:lang w:val="es-PR"/>
        </w:rPr>
        <w:t xml:space="preserve"> </w:t>
      </w:r>
      <w:r w:rsidRPr="00261D9F">
        <w:rPr>
          <w:lang w:val="es-PR"/>
        </w:rPr>
        <w:t>(</w:t>
      </w:r>
      <w:r>
        <w:rPr>
          <w:lang w:val="es-PR"/>
        </w:rPr>
        <w:t>cubiertas, líneas de manga, y esteras</w:t>
      </w:r>
      <w:r w:rsidRPr="00261D9F">
        <w:rPr>
          <w:lang w:val="es-PR"/>
        </w:rPr>
        <w:t>).</w:t>
      </w:r>
      <w:r w:rsidRPr="008F76BA">
        <w:rPr>
          <w:lang w:val="es-PR"/>
        </w:rPr>
        <w:t xml:space="preserve"> </w:t>
      </w:r>
      <w:r>
        <w:rPr>
          <w:lang w:val="es-PR"/>
        </w:rPr>
        <w:t>Estos tipos de equipo generalmente proveen una forma más indirecta de protección debido a que aíslan las partes vivas del contacto accidental, en lugar del contacto intencional.</w:t>
      </w:r>
      <w:r w:rsidRPr="008F76BA">
        <w:rPr>
          <w:lang w:val="es-PR"/>
        </w:rPr>
        <w:t xml:space="preserve"> </w:t>
      </w:r>
      <w:r>
        <w:rPr>
          <w:lang w:val="es-PR"/>
        </w:rPr>
        <w:t>Más aún, usualmente no están sujetos a cantidades similares o tipos de encorvamiento y, por tanto,</w:t>
      </w:r>
      <w:r w:rsidRPr="008F76BA">
        <w:rPr>
          <w:lang w:val="es-PR"/>
        </w:rPr>
        <w:t xml:space="preserve"> </w:t>
      </w:r>
      <w:r>
        <w:rPr>
          <w:lang w:val="es-PR"/>
        </w:rPr>
        <w:t>no están sujetos al mismo estrés.</w:t>
      </w:r>
      <w:r w:rsidR="0016488C">
        <w:rPr>
          <w:rStyle w:val="FootnoteReference"/>
          <w:lang w:val="es-PR"/>
        </w:rPr>
        <w:footnoteReference w:id="18"/>
      </w:r>
    </w:p>
    <w:p w:rsidR="0016488C" w:rsidRPr="004E5E1E" w:rsidRDefault="0016488C" w:rsidP="00E71A2F">
      <w:pPr>
        <w:jc w:val="both"/>
        <w:rPr>
          <w:b/>
          <w:lang w:val="es-PR"/>
        </w:rPr>
      </w:pPr>
    </w:p>
    <w:p w:rsidR="0055681B"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(1)</w:t>
      </w:r>
      <w:r w:rsidRPr="008A3E14">
        <w:rPr>
          <w:lang w:val="es-PR"/>
        </w:rPr>
        <w:t>(ii)</w:t>
      </w:r>
      <w:r w:rsidRPr="00261D9F">
        <w:rPr>
          <w:lang w:val="es-PR"/>
        </w:rPr>
        <w:t>,</w:t>
      </w:r>
      <w:r w:rsidRPr="008F76BA">
        <w:rPr>
          <w:lang w:val="es-PR"/>
        </w:rPr>
        <w:t xml:space="preserve"> </w:t>
      </w:r>
      <w:r w:rsidRPr="009010CD">
        <w:rPr>
          <w:lang w:val="es-PR"/>
        </w:rPr>
        <w:t>que se está adoptando</w:t>
      </w:r>
      <w:r>
        <w:rPr>
          <w:lang w:val="es-PR"/>
        </w:rPr>
        <w:t xml:space="preserve"> con una modificación de la propuesta, requiere que el equipo de protección eléctrica se identifique para indicar su clase y tipo. Las marcas de identificación de clase indican el voltaje al cual puede usarse el equipo</w:t>
      </w:r>
      <w:r w:rsidR="0055681B" w:rsidRPr="00261D9F">
        <w:rPr>
          <w:lang w:val="es-PR"/>
        </w:rPr>
        <w:t>;</w:t>
      </w:r>
      <w:r w:rsidR="0055681B">
        <w:rPr>
          <w:rStyle w:val="FootnoteReference"/>
          <w:lang w:val="es-PR"/>
        </w:rPr>
        <w:footnoteReference w:id="19"/>
      </w:r>
      <w:r w:rsidR="0055681B" w:rsidRPr="00E33FE0">
        <w:rPr>
          <w:vertAlign w:val="superscript"/>
          <w:lang w:val="es-PR"/>
        </w:rPr>
        <w:t xml:space="preserve"> </w:t>
      </w:r>
      <w:r>
        <w:rPr>
          <w:lang w:val="es-PR"/>
        </w:rPr>
        <w:t>la marca de identificación de tipo</w:t>
      </w:r>
      <w:r w:rsidRPr="008F76BA">
        <w:rPr>
          <w:lang w:val="es-PR"/>
        </w:rPr>
        <w:t xml:space="preserve"> </w:t>
      </w:r>
      <w:r>
        <w:rPr>
          <w:lang w:val="es-PR"/>
        </w:rPr>
        <w:t>indica si el equipo es resistente a ozono. Estas marcas de identificación permiten a los empleados conocer los usos y voltajes para los que el equipo es adecuado.</w:t>
      </w:r>
      <w:r w:rsidRPr="008F76BA">
        <w:rPr>
          <w:lang w:val="es-PR"/>
        </w:rPr>
        <w:t xml:space="preserve"> </w:t>
      </w:r>
      <w:r>
        <w:rPr>
          <w:lang w:val="es-PR"/>
        </w:rPr>
        <w:t>Esta disposición también permite que el equipo tenga otras marcas de identificación relevantes,</w:t>
      </w:r>
      <w:r w:rsidRPr="008F76BA">
        <w:rPr>
          <w:lang w:val="es-PR"/>
        </w:rPr>
        <w:t xml:space="preserve"> </w:t>
      </w:r>
      <w:r w:rsidRPr="00027E36">
        <w:rPr>
          <w:lang w:val="es-PR"/>
        </w:rPr>
        <w:t>por ejemplo</w:t>
      </w:r>
      <w:r w:rsidRPr="00261D9F">
        <w:rPr>
          <w:lang w:val="es-PR"/>
        </w:rPr>
        <w:t>,</w:t>
      </w:r>
      <w:r>
        <w:rPr>
          <w:lang w:val="es-PR"/>
        </w:rPr>
        <w:t xml:space="preserve"> el nombre del manufacturero, el tamaño del equipo, o una anotación de que el equipo es manufacturado</w:t>
      </w:r>
      <w:r w:rsidRPr="008F76BA">
        <w:rPr>
          <w:lang w:val="es-PR"/>
        </w:rPr>
        <w:t xml:space="preserve"> </w:t>
      </w:r>
      <w:r>
        <w:rPr>
          <w:lang w:val="es-PR"/>
        </w:rPr>
        <w:t xml:space="preserve">de acuerdo con los estándares de consenso relevantes. </w:t>
      </w:r>
    </w:p>
    <w:p w:rsidR="0055681B" w:rsidRDefault="0055681B" w:rsidP="00E71A2F">
      <w:pPr>
        <w:jc w:val="both"/>
        <w:rPr>
          <w:lang w:val="es-PR"/>
        </w:rPr>
      </w:pPr>
    </w:p>
    <w:p w:rsidR="0055681B" w:rsidRDefault="00E71A2F" w:rsidP="00E71A2F">
      <w:pPr>
        <w:jc w:val="both"/>
        <w:rPr>
          <w:lang w:val="es-PR"/>
        </w:rPr>
      </w:pPr>
      <w:r>
        <w:rPr>
          <w:lang w:val="es-PR"/>
        </w:rPr>
        <w:t>Los propuestos párrafos</w:t>
      </w:r>
      <w:r w:rsidRPr="008F76BA">
        <w:rPr>
          <w:lang w:val="es-PR"/>
        </w:rPr>
        <w:t xml:space="preserve"> </w:t>
      </w:r>
      <w:r w:rsidRPr="001543BF">
        <w:rPr>
          <w:lang w:val="es-PR"/>
        </w:rPr>
        <w:t>(a)</w:t>
      </w:r>
      <w:r w:rsidRPr="00261D9F">
        <w:rPr>
          <w:lang w:val="es-PR"/>
        </w:rPr>
        <w:t>(1)</w:t>
      </w:r>
      <w:r w:rsidRPr="008A3E14">
        <w:rPr>
          <w:lang w:val="es-PR"/>
        </w:rPr>
        <w:t>(ii)</w:t>
      </w:r>
      <w:r w:rsidRPr="00261D9F">
        <w:rPr>
          <w:lang w:val="es-PR"/>
        </w:rPr>
        <w:t>(</w:t>
      </w:r>
      <w:r w:rsidRPr="00106281">
        <w:rPr>
          <w:lang w:val="es-PR"/>
        </w:rPr>
        <w:t>G</w:t>
      </w:r>
      <w:r w:rsidRPr="00261D9F">
        <w:rPr>
          <w:lang w:val="es-PR"/>
        </w:rPr>
        <w:t>)</w:t>
      </w:r>
      <w:r>
        <w:rPr>
          <w:lang w:val="es-PR"/>
        </w:rPr>
        <w:t xml:space="preserve"> y</w:t>
      </w:r>
      <w:r>
        <w:rPr>
          <w:b/>
          <w:lang w:val="es-PR"/>
        </w:rPr>
        <w:t xml:space="preserve"> </w:t>
      </w:r>
      <w:r w:rsidRPr="001543BF">
        <w:rPr>
          <w:lang w:val="es-PR"/>
        </w:rPr>
        <w:t>(a)</w:t>
      </w:r>
      <w:r w:rsidRPr="00261D9F">
        <w:rPr>
          <w:lang w:val="es-PR"/>
        </w:rPr>
        <w:t>(1)</w:t>
      </w:r>
      <w:r w:rsidRPr="008A3E14">
        <w:rPr>
          <w:lang w:val="es-PR"/>
        </w:rPr>
        <w:t>(ii)</w:t>
      </w:r>
      <w:r w:rsidRPr="00261D9F">
        <w:rPr>
          <w:lang w:val="es-PR"/>
        </w:rPr>
        <w:t>(</w:t>
      </w:r>
      <w:r w:rsidRPr="00106281">
        <w:rPr>
          <w:lang w:val="es-PR"/>
        </w:rPr>
        <w:t>H</w:t>
      </w:r>
      <w:r w:rsidRPr="00261D9F">
        <w:rPr>
          <w:lang w:val="es-PR"/>
        </w:rPr>
        <w:t>)</w:t>
      </w:r>
      <w:r>
        <w:rPr>
          <w:lang w:val="es-PR"/>
        </w:rPr>
        <w:t xml:space="preserve"> habrían requerido que el equipo aislante de goma “aparte de las esteras” se identificara como Tipo I o Tipo II</w:t>
      </w:r>
      <w:r w:rsidRPr="008F76BA">
        <w:rPr>
          <w:lang w:val="es-PR"/>
        </w:rPr>
        <w:t xml:space="preserve"> </w:t>
      </w:r>
      <w:r>
        <w:rPr>
          <w:lang w:val="es-PR"/>
        </w:rPr>
        <w:t>para indicar si son o no son resistentes a ozono.</w:t>
      </w:r>
      <w:r w:rsidRPr="008F76BA">
        <w:rPr>
          <w:lang w:val="es-PR"/>
        </w:rPr>
        <w:t xml:space="preserve"> </w:t>
      </w:r>
      <w:r>
        <w:rPr>
          <w:lang w:val="es-PR"/>
        </w:rPr>
        <w:t>El Sr.</w:t>
      </w:r>
      <w:r w:rsidRPr="005332C9">
        <w:rPr>
          <w:b/>
          <w:lang w:val="es-PR"/>
        </w:rPr>
        <w:t xml:space="preserve"> </w:t>
      </w:r>
      <w:r w:rsidRPr="005332C9">
        <w:rPr>
          <w:lang w:val="es-PR"/>
        </w:rPr>
        <w:t>James Thomas,</w:t>
      </w:r>
      <w:r>
        <w:rPr>
          <w:lang w:val="es-PR"/>
        </w:rPr>
        <w:t xml:space="preserve"> presidente de</w:t>
      </w:r>
      <w:r w:rsidRPr="008F76BA">
        <w:rPr>
          <w:lang w:val="es-PR"/>
        </w:rPr>
        <w:t xml:space="preserve"> </w:t>
      </w:r>
      <w:r w:rsidRPr="00A4541D">
        <w:rPr>
          <w:lang w:val="es-PR"/>
        </w:rPr>
        <w:t>ASTM International,</w:t>
      </w:r>
      <w:r>
        <w:rPr>
          <w:lang w:val="es-PR"/>
        </w:rPr>
        <w:t xml:space="preserve"> sometió comentarios recomendando que el lenguaje citado se eliminara de estos párrafos debido a que la “clasificación de tipo denota que el material de manufactura es no resistente a ozono (Tipo I) o resistente a ozono (Tipo II), y aplica a todo</w:t>
      </w:r>
      <w:r w:rsidRPr="008F76BA">
        <w:rPr>
          <w:lang w:val="es-PR"/>
        </w:rPr>
        <w:t xml:space="preserve"> </w:t>
      </w:r>
      <w:r w:rsidRPr="00261D9F">
        <w:rPr>
          <w:lang w:val="es-PR"/>
        </w:rPr>
        <w:t>[</w:t>
      </w:r>
      <w:r>
        <w:rPr>
          <w:lang w:val="es-PR"/>
        </w:rPr>
        <w:t>equipo aislante de goma</w:t>
      </w:r>
      <w:r w:rsidRPr="00261D9F">
        <w:rPr>
          <w:lang w:val="es-PR"/>
        </w:rPr>
        <w:t>],</w:t>
      </w:r>
      <w:r>
        <w:rPr>
          <w:lang w:val="es-PR"/>
        </w:rPr>
        <w:t xml:space="preserve"> incluyendo esteras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0148).</w:t>
      </w:r>
      <w:r>
        <w:rPr>
          <w:lang w:val="es-PR"/>
        </w:rPr>
        <w:t xml:space="preserve"> </w:t>
      </w:r>
    </w:p>
    <w:p w:rsidR="0055681B" w:rsidRDefault="0055681B" w:rsidP="00E71A2F">
      <w:pPr>
        <w:jc w:val="both"/>
        <w:rPr>
          <w:lang w:val="es-PR"/>
        </w:rPr>
      </w:pPr>
    </w:p>
    <w:p w:rsidR="00E71A2F" w:rsidRDefault="00E71A2F" w:rsidP="00E71A2F">
      <w:pPr>
        <w:jc w:val="both"/>
        <w:rPr>
          <w:lang w:val="es-PR"/>
        </w:rPr>
      </w:pPr>
      <w:r w:rsidRPr="00275C72">
        <w:rPr>
          <w:lang w:val="es-PR"/>
        </w:rPr>
        <w:t>OSHA</w:t>
      </w:r>
      <w:r>
        <w:rPr>
          <w:lang w:val="es-PR"/>
        </w:rPr>
        <w:t xml:space="preserve"> está de acuerdo en que los estándares de ASTM requieren que las esteras se identifiquen</w:t>
      </w:r>
      <w:r>
        <w:rPr>
          <w:b/>
          <w:lang w:val="es-PR"/>
        </w:rPr>
        <w:t xml:space="preserve"> </w:t>
      </w:r>
      <w:r w:rsidRPr="00C05C2B">
        <w:rPr>
          <w:lang w:val="es-PR"/>
        </w:rPr>
        <w:t>c</w:t>
      </w:r>
      <w:r>
        <w:rPr>
          <w:lang w:val="es-PR"/>
        </w:rPr>
        <w:t>on el tipo para indicar si es o no es resistente a ozono</w:t>
      </w:r>
      <w:r w:rsidRPr="00261D9F">
        <w:rPr>
          <w:lang w:val="es-PR"/>
        </w:rPr>
        <w:t>,</w:t>
      </w:r>
      <w:r w:rsidRPr="0043477A">
        <w:rPr>
          <w:lang w:val="es-PR"/>
        </w:rPr>
        <w:t xml:space="preserve"> y </w:t>
      </w:r>
      <w:r w:rsidRPr="00CA5D68">
        <w:rPr>
          <w:lang w:val="es-PR"/>
        </w:rPr>
        <w:t>la Agencia</w:t>
      </w:r>
      <w:r>
        <w:rPr>
          <w:lang w:val="es-PR"/>
        </w:rPr>
        <w:t xml:space="preserve"> ha adoptado la recomendación del comentador</w:t>
      </w:r>
      <w:r w:rsidRPr="008F76BA">
        <w:rPr>
          <w:lang w:val="es-PR"/>
        </w:rPr>
        <w:t xml:space="preserve"> </w:t>
      </w:r>
      <w:r w:rsidRPr="00385646">
        <w:rPr>
          <w:lang w:val="es-PR"/>
        </w:rPr>
        <w:t>en la regla final</w:t>
      </w:r>
      <w:r w:rsidRPr="00261D9F">
        <w:rPr>
          <w:lang w:val="es-PR"/>
        </w:rPr>
        <w:t>.</w:t>
      </w:r>
    </w:p>
    <w:p w:rsidR="0055681B" w:rsidRPr="004E5E1E" w:rsidRDefault="0055681B" w:rsidP="00E71A2F">
      <w:pPr>
        <w:jc w:val="both"/>
        <w:rPr>
          <w:b/>
          <w:lang w:val="es-PR"/>
        </w:rPr>
      </w:pPr>
    </w:p>
    <w:p w:rsidR="00E71A2F" w:rsidRDefault="00E71A2F" w:rsidP="00E71A2F">
      <w:pPr>
        <w:jc w:val="both"/>
        <w:rPr>
          <w:lang w:val="es-PR"/>
        </w:rPr>
      </w:pPr>
      <w:r>
        <w:rPr>
          <w:lang w:val="es-PR"/>
        </w:rPr>
        <w:t>El Sr.</w:t>
      </w:r>
      <w:r w:rsidRPr="001B699F">
        <w:rPr>
          <w:lang w:val="es-PR"/>
        </w:rPr>
        <w:t xml:space="preserve"> Leo Muckerheide</w:t>
      </w:r>
      <w:r>
        <w:rPr>
          <w:lang w:val="es-PR"/>
        </w:rPr>
        <w:t>, de</w:t>
      </w:r>
      <w:r w:rsidRPr="008F76BA">
        <w:rPr>
          <w:lang w:val="es-PR"/>
        </w:rPr>
        <w:t xml:space="preserve"> </w:t>
      </w:r>
      <w:r w:rsidRPr="0056351F">
        <w:rPr>
          <w:lang w:val="es-PR"/>
        </w:rPr>
        <w:t>Safety Consulting Services</w:t>
      </w:r>
      <w:r>
        <w:rPr>
          <w:lang w:val="es-PR"/>
        </w:rPr>
        <w:t xml:space="preserve">, recomendó que </w:t>
      </w:r>
      <w:r w:rsidRPr="00275C72">
        <w:rPr>
          <w:lang w:val="es-PR"/>
        </w:rPr>
        <w:t>OSHA</w:t>
      </w:r>
      <w:r>
        <w:rPr>
          <w:lang w:val="es-PR"/>
        </w:rPr>
        <w:t xml:space="preserve"> requiriera marcas de identificación con</w:t>
      </w:r>
      <w:r w:rsidRPr="008F76BA">
        <w:rPr>
          <w:lang w:val="es-PR"/>
        </w:rPr>
        <w:t xml:space="preserve"> </w:t>
      </w:r>
      <w:r>
        <w:rPr>
          <w:lang w:val="es-PR"/>
        </w:rPr>
        <w:t>el voltaje de uso máximo en el equipo de protección eléctrica, indicando:</w:t>
      </w:r>
    </w:p>
    <w:p w:rsidR="00BE6A83" w:rsidRPr="004E5E1E" w:rsidRDefault="00BE6A83" w:rsidP="00E71A2F">
      <w:pPr>
        <w:jc w:val="both"/>
        <w:rPr>
          <w:b/>
          <w:lang w:val="es-PR"/>
        </w:rPr>
      </w:pPr>
    </w:p>
    <w:p w:rsidR="00E71A2F" w:rsidRDefault="00E71A2F" w:rsidP="00E71A2F">
      <w:pPr>
        <w:jc w:val="both"/>
        <w:rPr>
          <w:sz w:val="20"/>
          <w:szCs w:val="20"/>
          <w:lang w:val="es-PR"/>
        </w:rPr>
      </w:pPr>
      <w:r w:rsidRPr="00BE6A83">
        <w:rPr>
          <w:sz w:val="20"/>
          <w:szCs w:val="20"/>
          <w:lang w:val="es-PR"/>
        </w:rPr>
        <w:t>Muchos trabajadores eléctricos trabajan con múltiples voltajes y no son usuarios frecuentes de equipo de protección eléctrica. Por lo tanto, esperar que ellos recuerden qué clase usar con un voltaje dado es un problema potencialmente peligroso. Este problema puede eliminarse fácilmente al identificar con una marca el voltaje de uso máximo en el equipo de protección eléctrica. [Ex. 0180]</w:t>
      </w:r>
    </w:p>
    <w:p w:rsidR="00BE6A83" w:rsidRPr="00BE6A83" w:rsidRDefault="00BE6A83" w:rsidP="00E71A2F">
      <w:pPr>
        <w:jc w:val="both"/>
        <w:rPr>
          <w:b/>
          <w:sz w:val="20"/>
          <w:szCs w:val="20"/>
          <w:lang w:val="es-PR"/>
        </w:rPr>
      </w:pPr>
    </w:p>
    <w:p w:rsidR="00E71A2F" w:rsidRDefault="00E71A2F" w:rsidP="00E71A2F">
      <w:pPr>
        <w:jc w:val="both"/>
        <w:rPr>
          <w:lang w:val="es-PR"/>
        </w:rPr>
      </w:pPr>
      <w:r w:rsidRPr="00275C72">
        <w:rPr>
          <w:lang w:val="es-PR"/>
        </w:rPr>
        <w:t xml:space="preserve">OSHA </w:t>
      </w:r>
      <w:r>
        <w:rPr>
          <w:lang w:val="es-PR"/>
        </w:rPr>
        <w:t>rechaza esta recomendación. Primero, los trabajadores que usan equipo de protección eléctrica reciben adiestramiento que garantiza que conocen cuál clase de equipo utilizar según cada voltaje.</w:t>
      </w:r>
      <w:r w:rsidRPr="008F76BA">
        <w:rPr>
          <w:lang w:val="es-PR"/>
        </w:rPr>
        <w:t xml:space="preserve"> </w:t>
      </w:r>
    </w:p>
    <w:p w:rsidR="00E71A2F" w:rsidRDefault="00E71A2F" w:rsidP="00E71A2F">
      <w:pPr>
        <w:jc w:val="both"/>
        <w:rPr>
          <w:lang w:val="es-PR"/>
        </w:rPr>
      </w:pPr>
    </w:p>
    <w:p w:rsidR="00C97080" w:rsidRDefault="00E71A2F" w:rsidP="00E71A2F">
      <w:pPr>
        <w:jc w:val="both"/>
        <w:rPr>
          <w:lang w:val="es-PR"/>
        </w:rPr>
      </w:pPr>
      <w:r>
        <w:rPr>
          <w:lang w:val="es-PR"/>
        </w:rPr>
        <w:t>El expediente demuestra que la mayoría de los trabajadores cubiertos por la sec.</w:t>
      </w:r>
      <w:r w:rsidRPr="008F76BA">
        <w:rPr>
          <w:lang w:val="es-PR"/>
        </w:rPr>
        <w:t xml:space="preserve"> </w:t>
      </w:r>
      <w:r w:rsidRPr="00261D9F">
        <w:rPr>
          <w:lang w:val="es-PR"/>
        </w:rPr>
        <w:t>1910.269</w:t>
      </w:r>
      <w:r>
        <w:rPr>
          <w:lang w:val="es-PR"/>
        </w:rPr>
        <w:t xml:space="preserve"> y la subparte V están altamente adiestrados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E1024E">
        <w:rPr>
          <w:lang w:val="es-PR"/>
        </w:rPr>
        <w:t xml:space="preserve">Tr. </w:t>
      </w:r>
      <w:r w:rsidRPr="00261D9F">
        <w:rPr>
          <w:lang w:val="es-PR"/>
        </w:rPr>
        <w:t>1228)</w:t>
      </w:r>
      <w:r w:rsidRPr="0043477A">
        <w:rPr>
          <w:lang w:val="es-PR"/>
        </w:rPr>
        <w:t xml:space="preserve"> y</w:t>
      </w:r>
      <w:r>
        <w:rPr>
          <w:lang w:val="es-PR"/>
        </w:rPr>
        <w:t xml:space="preserve"> usan equipo de protección eléctrica para trabajar en líneas energizadas de manera regular, y muchas veces a diario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394,</w:t>
      </w:r>
      <w:r w:rsidRPr="008F76BA">
        <w:rPr>
          <w:lang w:val="es-PR"/>
        </w:rPr>
        <w:t xml:space="preserve"> </w:t>
      </w:r>
      <w:r w:rsidRPr="00261D9F">
        <w:rPr>
          <w:lang w:val="es-PR"/>
        </w:rPr>
        <w:t>889,</w:t>
      </w:r>
      <w:r>
        <w:rPr>
          <w:lang w:val="es-PR"/>
        </w:rPr>
        <w:t xml:space="preserve"> </w:t>
      </w:r>
      <w:r w:rsidRPr="00261D9F">
        <w:rPr>
          <w:lang w:val="es-PR"/>
        </w:rPr>
        <w:t>1218</w:t>
      </w:r>
      <w:r w:rsidRPr="004E2E6F">
        <w:rPr>
          <w:lang w:val="es-PR"/>
        </w:rPr>
        <w:t>–</w:t>
      </w:r>
      <w:r w:rsidRPr="00261D9F">
        <w:rPr>
          <w:lang w:val="es-PR"/>
        </w:rPr>
        <w:t>1219).</w:t>
      </w:r>
      <w:r w:rsidRPr="008F76BA">
        <w:rPr>
          <w:lang w:val="es-PR"/>
        </w:rPr>
        <w:t xml:space="preserve"> </w:t>
      </w:r>
      <w:r>
        <w:rPr>
          <w:lang w:val="es-PR"/>
        </w:rPr>
        <w:t>Más aún,</w:t>
      </w:r>
      <w:r w:rsidRPr="008F76BA">
        <w:rPr>
          <w:lang w:val="es-PR"/>
        </w:rPr>
        <w:t xml:space="preserve"> </w:t>
      </w:r>
      <w:r>
        <w:rPr>
          <w:lang w:val="es-PR"/>
        </w:rPr>
        <w:t>varias normas de OSHA requieren adiestramiento para los empleados que trabajan en o cerca de partes energizadas expuestas, cuando el equipo de protección eléctrica también sería requerido.</w:t>
      </w:r>
      <w:r w:rsidRPr="008F76BA">
        <w:rPr>
          <w:lang w:val="es-PR"/>
        </w:rPr>
        <w:t xml:space="preserve"> </w:t>
      </w:r>
      <w:r>
        <w:rPr>
          <w:lang w:val="es-PR"/>
        </w:rPr>
        <w:t>Por ejemplo, la versión final de las secs.</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(ii)</w:t>
      </w:r>
      <w:r w:rsidRPr="00FC1AE6">
        <w:rPr>
          <w:lang w:val="es-PR"/>
        </w:rPr>
        <w:t>(D)</w:t>
      </w:r>
      <w:r>
        <w:rPr>
          <w:lang w:val="es-PR"/>
        </w:rPr>
        <w:t xml:space="preserve"> y</w:t>
      </w:r>
      <w:r w:rsidRPr="008F76BA">
        <w:rPr>
          <w:lang w:val="es-PR"/>
        </w:rPr>
        <w:t xml:space="preserve"> </w:t>
      </w:r>
      <w:r w:rsidRPr="00261D9F">
        <w:rPr>
          <w:lang w:val="es-PR"/>
        </w:rPr>
        <w:t>1926.950</w:t>
      </w:r>
      <w:r w:rsidRPr="00FC1AE6">
        <w:rPr>
          <w:lang w:val="es-PR"/>
        </w:rPr>
        <w:t>(b)</w:t>
      </w:r>
      <w:r w:rsidRPr="00261D9F">
        <w:rPr>
          <w:lang w:val="es-PR"/>
        </w:rPr>
        <w:t>(2)</w:t>
      </w:r>
      <w:r w:rsidRPr="008A3E14">
        <w:rPr>
          <w:lang w:val="es-PR"/>
        </w:rPr>
        <w:t>(iv)</w:t>
      </w:r>
      <w:r>
        <w:rPr>
          <w:lang w:val="es-PR"/>
        </w:rPr>
        <w:t xml:space="preserve"> requieren adiestramiento sobre el uso de equipo de protección eléctrica para empleados cualificados</w:t>
      </w:r>
      <w:r>
        <w:rPr>
          <w:b/>
          <w:lang w:val="es-PR"/>
        </w:rPr>
        <w:t xml:space="preserve"> </w:t>
      </w:r>
      <w:r>
        <w:rPr>
          <w:lang w:val="es-PR"/>
        </w:rPr>
        <w:t>que realizan trabajo de generación, transmisión y distribución de energía eléctrica.</w:t>
      </w:r>
      <w:r w:rsidR="00C97080">
        <w:rPr>
          <w:lang w:val="es-PR"/>
        </w:rPr>
        <w:t xml:space="preserve">  </w:t>
      </w:r>
      <w:r>
        <w:rPr>
          <w:lang w:val="es-PR"/>
        </w:rPr>
        <w:t>El párrafo</w:t>
      </w:r>
      <w:r w:rsidRPr="008F76BA">
        <w:rPr>
          <w:lang w:val="es-PR"/>
        </w:rPr>
        <w:t xml:space="preserve"> </w:t>
      </w:r>
      <w:r w:rsidRPr="00FC1AE6">
        <w:rPr>
          <w:lang w:val="es-PR"/>
        </w:rPr>
        <w:t>(c)</w:t>
      </w:r>
      <w:r w:rsidRPr="00261D9F">
        <w:rPr>
          <w:lang w:val="es-PR"/>
        </w:rPr>
        <w:t>(2)</w:t>
      </w:r>
      <w:r>
        <w:rPr>
          <w:lang w:val="es-PR"/>
        </w:rPr>
        <w:t xml:space="preserve"> de la sec.</w:t>
      </w:r>
      <w:r w:rsidRPr="008F76BA">
        <w:rPr>
          <w:lang w:val="es-PR"/>
        </w:rPr>
        <w:t xml:space="preserve"> </w:t>
      </w:r>
      <w:r w:rsidRPr="00261D9F">
        <w:rPr>
          <w:lang w:val="es-PR"/>
        </w:rPr>
        <w:t>1910.333</w:t>
      </w:r>
      <w:r>
        <w:rPr>
          <w:lang w:val="es-PR"/>
        </w:rPr>
        <w:t xml:space="preserve"> contiene un requisito similar para trabajadores que realizan otros tipos de trabajo eléctrico en la industria general. El párrafo </w:t>
      </w:r>
      <w:r w:rsidRPr="00FC1AE6">
        <w:rPr>
          <w:lang w:val="es-PR"/>
        </w:rPr>
        <w:t>(b)</w:t>
      </w:r>
      <w:r w:rsidRPr="00261D9F">
        <w:rPr>
          <w:lang w:val="es-PR"/>
        </w:rPr>
        <w:t>(2)</w:t>
      </w:r>
      <w:r>
        <w:rPr>
          <w:lang w:val="es-PR"/>
        </w:rPr>
        <w:t xml:space="preserve"> de la sec.</w:t>
      </w:r>
      <w:r w:rsidRPr="008F76BA">
        <w:rPr>
          <w:lang w:val="es-PR"/>
        </w:rPr>
        <w:t xml:space="preserve"> </w:t>
      </w:r>
      <w:r w:rsidRPr="00261D9F">
        <w:rPr>
          <w:lang w:val="es-PR"/>
        </w:rPr>
        <w:t>1926.21</w:t>
      </w:r>
      <w:r>
        <w:rPr>
          <w:lang w:val="es-PR"/>
        </w:rPr>
        <w:t xml:space="preserve"> contiene requisitos de adiestramiento para trabajadores que realizan trabajo de construcción. Aunque este requisito es más general que el requisito de adiestramiento en esta norma final, la sec.</w:t>
      </w:r>
      <w:r w:rsidRPr="008F76BA">
        <w:rPr>
          <w:lang w:val="es-PR"/>
        </w:rPr>
        <w:t xml:space="preserve"> </w:t>
      </w:r>
      <w:r w:rsidRPr="00261D9F">
        <w:rPr>
          <w:lang w:val="es-PR"/>
        </w:rPr>
        <w:t>1926.21</w:t>
      </w:r>
      <w:r>
        <w:rPr>
          <w:lang w:val="es-PR"/>
        </w:rPr>
        <w:t xml:space="preserve"> requiere adiestramiento sobre las normas de OSHA aplicables al ambiente de trabajo del empleado. </w:t>
      </w:r>
    </w:p>
    <w:p w:rsidR="00C97080" w:rsidRDefault="00C97080" w:rsidP="00E71A2F">
      <w:pPr>
        <w:jc w:val="both"/>
        <w:rPr>
          <w:lang w:val="es-PR"/>
        </w:rPr>
      </w:pPr>
    </w:p>
    <w:p w:rsidR="00E71A2F" w:rsidRDefault="00E71A2F" w:rsidP="00E71A2F">
      <w:pPr>
        <w:jc w:val="both"/>
        <w:rPr>
          <w:lang w:val="es-PR"/>
        </w:rPr>
      </w:pPr>
      <w:r>
        <w:rPr>
          <w:lang w:val="es-PR"/>
        </w:rPr>
        <w:t>Segundo, el equipo de protección eléctrica que cumple con los estándares de consenso aplicables se fabrica con las clasificaciones de clase incluidas, pero generalmente sin las etiquetas para los voltajes de uso máximo.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9840ED">
        <w:rPr>
          <w:lang w:val="es-PR"/>
        </w:rPr>
        <w:t>Exs.</w:t>
      </w:r>
      <w:r>
        <w:rPr>
          <w:lang w:val="es-PR"/>
        </w:rPr>
        <w:t xml:space="preserve"> </w:t>
      </w:r>
      <w:r w:rsidRPr="00261D9F">
        <w:rPr>
          <w:lang w:val="es-PR"/>
        </w:rPr>
        <w:t>0048,</w:t>
      </w:r>
      <w:r w:rsidRPr="008F76BA">
        <w:rPr>
          <w:lang w:val="es-PR"/>
        </w:rPr>
        <w:t xml:space="preserve"> </w:t>
      </w:r>
      <w:r w:rsidRPr="00261D9F">
        <w:rPr>
          <w:lang w:val="es-PR"/>
        </w:rPr>
        <w:t>0049,</w:t>
      </w:r>
      <w:r w:rsidRPr="008F76BA">
        <w:rPr>
          <w:lang w:val="es-PR"/>
        </w:rPr>
        <w:t xml:space="preserve"> </w:t>
      </w:r>
      <w:r w:rsidRPr="00261D9F">
        <w:rPr>
          <w:lang w:val="es-PR"/>
        </w:rPr>
        <w:t>0050,</w:t>
      </w:r>
      <w:r w:rsidRPr="008F76BA">
        <w:rPr>
          <w:lang w:val="es-PR"/>
        </w:rPr>
        <w:t xml:space="preserve"> </w:t>
      </w:r>
      <w:r w:rsidRPr="00261D9F">
        <w:rPr>
          <w:lang w:val="es-PR"/>
        </w:rPr>
        <w:t>0066,</w:t>
      </w:r>
      <w:r w:rsidRPr="008F76BA">
        <w:rPr>
          <w:lang w:val="es-PR"/>
        </w:rPr>
        <w:t xml:space="preserve"> </w:t>
      </w:r>
      <w:r w:rsidRPr="00261D9F">
        <w:rPr>
          <w:lang w:val="es-PR"/>
        </w:rPr>
        <w:t>0067,</w:t>
      </w:r>
      <w:r w:rsidRPr="008F76BA">
        <w:rPr>
          <w:lang w:val="es-PR"/>
        </w:rPr>
        <w:t xml:space="preserve"> </w:t>
      </w:r>
      <w:r w:rsidRPr="00261D9F">
        <w:rPr>
          <w:lang w:val="es-PR"/>
        </w:rPr>
        <w:t>0068.)</w:t>
      </w:r>
      <w:r>
        <w:rPr>
          <w:lang w:val="es-PR"/>
        </w:rPr>
        <w:t xml:space="preserve"> Requerir que el equipo de protección eléctrica se identifique</w:t>
      </w:r>
      <w:r w:rsidRPr="008F76BA">
        <w:rPr>
          <w:lang w:val="es-PR"/>
        </w:rPr>
        <w:t xml:space="preserve"> </w:t>
      </w:r>
      <w:r>
        <w:rPr>
          <w:lang w:val="es-PR"/>
        </w:rPr>
        <w:t>con su voltaje de uso máximo</w:t>
      </w:r>
      <w:r>
        <w:rPr>
          <w:b/>
          <w:lang w:val="es-PR"/>
        </w:rPr>
        <w:t xml:space="preserve"> </w:t>
      </w:r>
      <w:r>
        <w:rPr>
          <w:lang w:val="es-PR"/>
        </w:rPr>
        <w:t>probablemente obligaría a los patronos a identificar el equipo por sí mismos. OSHA cree que las marcas de identificación permanentes indicadoras de clasificación de clase colocadas en equipo de protección eléctrica por el fabricante provee información adecuada y la probabilidad de que se desgaste en el transcurso de la vida útil del equipo es menor que las de cualquier marca de identificación colocada por un patrono</w:t>
      </w:r>
      <w:r w:rsidRPr="00261D9F">
        <w:rPr>
          <w:lang w:val="es-PR"/>
        </w:rPr>
        <w:t>.</w:t>
      </w:r>
      <w:r w:rsidRPr="008F76BA">
        <w:rPr>
          <w:lang w:val="es-PR"/>
        </w:rPr>
        <w:t xml:space="preserve"> </w:t>
      </w:r>
      <w:r w:rsidRPr="00F76C4A">
        <w:rPr>
          <w:lang w:val="es-PR"/>
        </w:rPr>
        <w:t>Por tanto</w:t>
      </w:r>
      <w:r w:rsidRPr="00261D9F">
        <w:rPr>
          <w:lang w:val="es-PR"/>
        </w:rPr>
        <w:t>,</w:t>
      </w:r>
      <w:r w:rsidRPr="008F76BA">
        <w:rPr>
          <w:lang w:val="es-PR"/>
        </w:rPr>
        <w:t xml:space="preserve"> </w:t>
      </w:r>
      <w:r w:rsidRPr="00CA5D68">
        <w:rPr>
          <w:lang w:val="es-PR"/>
        </w:rPr>
        <w:t>la Agencia</w:t>
      </w:r>
      <w:r>
        <w:rPr>
          <w:lang w:val="es-PR"/>
        </w:rPr>
        <w:t xml:space="preserve"> concluye que un requisito para identificar</w:t>
      </w:r>
      <w:r w:rsidRPr="008F76BA">
        <w:rPr>
          <w:lang w:val="es-PR"/>
        </w:rPr>
        <w:t xml:space="preserve"> </w:t>
      </w:r>
      <w:r>
        <w:rPr>
          <w:lang w:val="es-PR"/>
        </w:rPr>
        <w:t>el voltaje de uso máximo en el equipo de protección eléctrica es innecesario.</w:t>
      </w:r>
    </w:p>
    <w:p w:rsidR="0055681B" w:rsidRPr="004E5E1E" w:rsidRDefault="0055681B" w:rsidP="00E71A2F">
      <w:pPr>
        <w:jc w:val="both"/>
        <w:rPr>
          <w:b/>
          <w:lang w:val="es-PR"/>
        </w:rPr>
      </w:pPr>
    </w:p>
    <w:p w:rsidR="00E71A2F" w:rsidRDefault="00E71A2F" w:rsidP="00E71A2F">
      <w:pPr>
        <w:jc w:val="both"/>
        <w:rPr>
          <w:lang w:val="es-PR"/>
        </w:rPr>
      </w:pPr>
      <w:r>
        <w:rPr>
          <w:lang w:val="es-PR"/>
        </w:rPr>
        <w:t>El Sr.</w:t>
      </w:r>
      <w:r w:rsidRPr="008F76BA">
        <w:rPr>
          <w:lang w:val="es-PR"/>
        </w:rPr>
        <w:t xml:space="preserve"> </w:t>
      </w:r>
      <w:r w:rsidRPr="006E7717">
        <w:rPr>
          <w:lang w:val="es-PR"/>
        </w:rPr>
        <w:t xml:space="preserve">Frank Owen </w:t>
      </w:r>
      <w:r w:rsidRPr="00F52DA4">
        <w:rPr>
          <w:lang w:val="es-PR"/>
        </w:rPr>
        <w:t>Brockman</w:t>
      </w:r>
      <w:r w:rsidRPr="00261D9F">
        <w:rPr>
          <w:lang w:val="es-PR"/>
        </w:rPr>
        <w:t>,</w:t>
      </w:r>
      <w:r>
        <w:rPr>
          <w:lang w:val="es-PR"/>
        </w:rPr>
        <w:t xml:space="preserve"> en representación de</w:t>
      </w:r>
      <w:r w:rsidRPr="008F76BA">
        <w:rPr>
          <w:lang w:val="es-PR"/>
        </w:rPr>
        <w:t xml:space="preserve"> </w:t>
      </w:r>
      <w:r w:rsidRPr="006E7717">
        <w:rPr>
          <w:lang w:val="es-PR"/>
        </w:rPr>
        <w:t>Farmers Rural Electric</w:t>
      </w:r>
      <w:r>
        <w:rPr>
          <w:lang w:val="es-PR"/>
        </w:rPr>
        <w:t xml:space="preserve"> </w:t>
      </w:r>
      <w:r w:rsidRPr="006E7717">
        <w:rPr>
          <w:lang w:val="es-PR"/>
        </w:rPr>
        <w:t>Cooperative Corporation</w:t>
      </w:r>
      <w:r w:rsidRPr="00261D9F">
        <w:rPr>
          <w:lang w:val="es-PR"/>
        </w:rPr>
        <w:t>,</w:t>
      </w:r>
      <w:r>
        <w:rPr>
          <w:lang w:val="es-PR"/>
        </w:rPr>
        <w:t xml:space="preserve"> recomendó que OSHA también requiriera que las marcas de identificación incluyen las pruebas realizadas por la compañía al equipo, la fecha de las pruebas y los propietarios del equipo</w:t>
      </w:r>
      <w:r w:rsidRPr="008F76BA">
        <w:rPr>
          <w:lang w:val="es-PR"/>
        </w:rPr>
        <w:t xml:space="preserve"> </w:t>
      </w:r>
      <w:r w:rsidRPr="008A3E14">
        <w:rPr>
          <w:lang w:val="es-PR"/>
        </w:rPr>
        <w:t>(Ex.</w:t>
      </w:r>
      <w:r w:rsidRPr="008F76BA">
        <w:rPr>
          <w:lang w:val="es-PR"/>
        </w:rPr>
        <w:t xml:space="preserve"> </w:t>
      </w:r>
      <w:r w:rsidRPr="00261D9F">
        <w:rPr>
          <w:lang w:val="es-PR"/>
        </w:rPr>
        <w:t>0173).</w:t>
      </w:r>
      <w:r w:rsidRPr="008F76BA">
        <w:rPr>
          <w:lang w:val="es-PR"/>
        </w:rPr>
        <w:t xml:space="preserve"> </w:t>
      </w:r>
      <w:r>
        <w:rPr>
          <w:lang w:val="es-PR"/>
        </w:rPr>
        <w:t>No explicó cómo la inclusión de esta información adicional en las marcas de identificación</w:t>
      </w:r>
      <w:r w:rsidRPr="008F76BA">
        <w:rPr>
          <w:lang w:val="es-PR"/>
        </w:rPr>
        <w:t xml:space="preserve"> </w:t>
      </w:r>
      <w:r>
        <w:rPr>
          <w:lang w:val="es-PR"/>
        </w:rPr>
        <w:t>protegería mejor a los empleados. Más aún, aunque requerir que el patrono anote la fecha de las pruebas al equipo mejora la protección de los trabajadores,</w:t>
      </w:r>
      <w:r w:rsidRPr="008F76BA">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(2)(</w:t>
      </w:r>
      <w:r w:rsidRPr="00946FD9">
        <w:rPr>
          <w:lang w:val="es-PR"/>
        </w:rPr>
        <w:t>xii</w:t>
      </w:r>
      <w:r w:rsidRPr="00261D9F">
        <w:rPr>
          <w:lang w:val="es-PR"/>
        </w:rPr>
        <w:t>)</w:t>
      </w:r>
      <w:r>
        <w:rPr>
          <w:lang w:val="es-PR"/>
        </w:rPr>
        <w:t xml:space="preserve"> de la sec.</w:t>
      </w:r>
      <w:r w:rsidRPr="008F76BA">
        <w:rPr>
          <w:lang w:val="es-PR"/>
        </w:rPr>
        <w:t xml:space="preserve"> </w:t>
      </w:r>
      <w:r w:rsidRPr="00261D9F">
        <w:rPr>
          <w:lang w:val="es-PR"/>
        </w:rPr>
        <w:t>1926.97</w:t>
      </w:r>
      <w:r>
        <w:rPr>
          <w:lang w:val="es-PR"/>
        </w:rPr>
        <w:t xml:space="preserve"> contempla este asunto al requerir que el patrono certifique que el equipo ha aprobado exitosamente las pruebas periódicas requeridas</w:t>
      </w:r>
      <w:r w:rsidRPr="008F76BA">
        <w:rPr>
          <w:lang w:val="es-PR"/>
        </w:rPr>
        <w:t xml:space="preserve"> </w:t>
      </w:r>
      <w:r>
        <w:rPr>
          <w:lang w:val="es-PR"/>
        </w:rPr>
        <w:t xml:space="preserve">por la regla final </w:t>
      </w:r>
      <w:r w:rsidRPr="0043477A">
        <w:rPr>
          <w:lang w:val="es-PR"/>
        </w:rPr>
        <w:t>y</w:t>
      </w:r>
      <w:r>
        <w:rPr>
          <w:lang w:val="es-PR"/>
        </w:rPr>
        <w:t xml:space="preserve"> al requerir que esta certificación identifique el equipo que ha aprobado la prueba y la fecha cuando se sometió a la prueba.</w:t>
      </w:r>
      <w:r w:rsidRPr="008F76BA">
        <w:rPr>
          <w:lang w:val="es-PR"/>
        </w:rPr>
        <w:t xml:space="preserve"> </w:t>
      </w:r>
      <w:r w:rsidRPr="00275C72">
        <w:rPr>
          <w:lang w:val="es-PR"/>
        </w:rPr>
        <w:t>OSHA</w:t>
      </w:r>
      <w:r>
        <w:rPr>
          <w:lang w:val="es-PR"/>
        </w:rPr>
        <w:t xml:space="preserve"> está de acuerdo con el Sr.</w:t>
      </w:r>
      <w:r w:rsidRPr="00023D6F">
        <w:rPr>
          <w:lang w:val="es-PR"/>
        </w:rPr>
        <w:t xml:space="preserve"> </w:t>
      </w:r>
      <w:r w:rsidRPr="00F52DA4">
        <w:rPr>
          <w:lang w:val="es-PR"/>
        </w:rPr>
        <w:t>Brockman</w:t>
      </w:r>
      <w:r>
        <w:rPr>
          <w:lang w:val="es-PR"/>
        </w:rPr>
        <w:t xml:space="preserve"> de que mantener a los trabajadores al tanto de la fecha de las últimas pruebas mejoraría la protección de los trabajadores.</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revisó el lenguaje en la versión final del párrafo</w:t>
      </w:r>
      <w:r w:rsidRPr="008F76BA">
        <w:rPr>
          <w:lang w:val="es-PR"/>
        </w:rPr>
        <w:t xml:space="preserve"> </w:t>
      </w:r>
      <w:r w:rsidRPr="00FC1AE6">
        <w:rPr>
          <w:lang w:val="es-PR"/>
        </w:rPr>
        <w:t>(c)</w:t>
      </w:r>
      <w:r w:rsidRPr="00261D9F">
        <w:rPr>
          <w:lang w:val="es-PR"/>
        </w:rPr>
        <w:t>(2)(</w:t>
      </w:r>
      <w:r w:rsidRPr="002F23EE">
        <w:rPr>
          <w:lang w:val="es-PR"/>
        </w:rPr>
        <w:t>xii</w:t>
      </w:r>
      <w:r w:rsidRPr="00261D9F">
        <w:rPr>
          <w:lang w:val="es-PR"/>
        </w:rPr>
        <w:t>)</w:t>
      </w:r>
      <w:r>
        <w:rPr>
          <w:lang w:val="es-PR"/>
        </w:rPr>
        <w:t xml:space="preserve"> para requerir también que la certificación requerida por la regla esté disponible para los empleados o sus representantes autorizados.</w:t>
      </w:r>
    </w:p>
    <w:p w:rsidR="00C97080" w:rsidRPr="004E5E1E" w:rsidRDefault="00C97080" w:rsidP="00E71A2F">
      <w:pPr>
        <w:jc w:val="both"/>
        <w:rPr>
          <w:b/>
          <w:lang w:val="es-PR"/>
        </w:rPr>
      </w:pPr>
    </w:p>
    <w:p w:rsidR="00C97080" w:rsidRDefault="00E71A2F" w:rsidP="00E71A2F">
      <w:pPr>
        <w:jc w:val="both"/>
        <w:rPr>
          <w:lang w:val="es-PR"/>
        </w:rPr>
      </w:pPr>
      <w:r>
        <w:rPr>
          <w:lang w:val="es-PR"/>
        </w:rPr>
        <w:t>Cabe señalar que, aunque no se requieren, las marcas de identificación sugeridas</w:t>
      </w:r>
      <w:r w:rsidRPr="008F76BA">
        <w:rPr>
          <w:lang w:val="es-PR"/>
        </w:rPr>
        <w:t xml:space="preserve"> </w:t>
      </w:r>
      <w:r>
        <w:rPr>
          <w:lang w:val="es-PR"/>
        </w:rPr>
        <w:t xml:space="preserve">por el </w:t>
      </w:r>
      <w:r w:rsidR="00C97080">
        <w:rPr>
          <w:lang w:val="es-PR"/>
        </w:rPr>
        <w:t xml:space="preserve">               </w:t>
      </w:r>
      <w:r>
        <w:rPr>
          <w:lang w:val="es-PR"/>
        </w:rPr>
        <w:t>Sr.</w:t>
      </w:r>
      <w:r w:rsidRPr="00AF5668">
        <w:rPr>
          <w:lang w:val="es-PR"/>
        </w:rPr>
        <w:t xml:space="preserve"> Muckerheide</w:t>
      </w:r>
      <w:r w:rsidRPr="0043477A">
        <w:rPr>
          <w:lang w:val="es-PR"/>
        </w:rPr>
        <w:t xml:space="preserve"> y</w:t>
      </w:r>
      <w:r>
        <w:rPr>
          <w:lang w:val="es-PR"/>
        </w:rPr>
        <w:t xml:space="preserve"> el Sr.</w:t>
      </w:r>
      <w:r w:rsidRPr="008F76BA">
        <w:rPr>
          <w:lang w:val="es-PR"/>
        </w:rPr>
        <w:t xml:space="preserve"> </w:t>
      </w:r>
      <w:r w:rsidRPr="00F52DA4">
        <w:rPr>
          <w:lang w:val="es-PR"/>
        </w:rPr>
        <w:t>Brockman</w:t>
      </w:r>
      <w:r>
        <w:rPr>
          <w:lang w:val="es-PR"/>
        </w:rPr>
        <w:t xml:space="preserve"> se permiten bajo el párrafo</w:t>
      </w:r>
      <w:r w:rsidRPr="008F76BA">
        <w:rPr>
          <w:lang w:val="es-PR"/>
        </w:rPr>
        <w:t xml:space="preserve"> </w:t>
      </w:r>
      <w:r w:rsidRPr="001543BF">
        <w:rPr>
          <w:lang w:val="es-PR"/>
        </w:rPr>
        <w:t>(a)</w:t>
      </w:r>
      <w:r w:rsidRPr="00261D9F">
        <w:rPr>
          <w:lang w:val="es-PR"/>
        </w:rPr>
        <w:t>(1)</w:t>
      </w:r>
      <w:r w:rsidRPr="008A3E14">
        <w:rPr>
          <w:lang w:val="es-PR"/>
        </w:rPr>
        <w:t>(ii)(i)</w:t>
      </w:r>
      <w:r w:rsidRPr="00261D9F">
        <w:rPr>
          <w:lang w:val="es-PR"/>
        </w:rPr>
        <w:t>.</w:t>
      </w:r>
      <w:r>
        <w:rPr>
          <w:lang w:val="es-PR"/>
        </w:rPr>
        <w:t xml:space="preserve"> </w:t>
      </w:r>
    </w:p>
    <w:p w:rsidR="00C97080" w:rsidRDefault="00C97080" w:rsidP="00E71A2F">
      <w:pPr>
        <w:jc w:val="both"/>
        <w:rPr>
          <w:lang w:val="es-PR"/>
        </w:rPr>
      </w:pPr>
    </w:p>
    <w:p w:rsidR="00E71A2F"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(1)</w:t>
      </w:r>
      <w:r w:rsidRPr="008A3E14">
        <w:rPr>
          <w:lang w:val="es-PR"/>
        </w:rPr>
        <w:t>(iii)</w:t>
      </w:r>
      <w:r>
        <w:rPr>
          <w:lang w:val="es-PR"/>
        </w:rPr>
        <w:t xml:space="preserve"> requiere que todas las marcas de identificación no sean conductoras,</w:t>
      </w:r>
      <w:r w:rsidRPr="0043477A">
        <w:rPr>
          <w:lang w:val="es-PR"/>
        </w:rPr>
        <w:t xml:space="preserve"> y </w:t>
      </w:r>
      <w:r>
        <w:rPr>
          <w:lang w:val="es-PR"/>
        </w:rPr>
        <w:t>se apliquen</w:t>
      </w:r>
      <w:r w:rsidRPr="008F76BA">
        <w:rPr>
          <w:lang w:val="es-PR"/>
        </w:rPr>
        <w:t xml:space="preserve"> </w:t>
      </w:r>
      <w:r>
        <w:rPr>
          <w:lang w:val="es-PR"/>
        </w:rPr>
        <w:t xml:space="preserve">de modo que no menoscaben las propiedades aislantes del equipo. </w:t>
      </w:r>
      <w:r w:rsidRPr="00275C72">
        <w:rPr>
          <w:lang w:val="es-PR"/>
        </w:rPr>
        <w:t>OSHA</w:t>
      </w:r>
      <w:r>
        <w:rPr>
          <w:lang w:val="es-PR"/>
        </w:rPr>
        <w:t xml:space="preserve"> no recibió comentarios sobre esta disposición en la propuesta </w:t>
      </w:r>
      <w:r w:rsidRPr="0043477A">
        <w:rPr>
          <w:lang w:val="es-PR"/>
        </w:rPr>
        <w:t>y</w:t>
      </w:r>
      <w:r>
        <w:rPr>
          <w:lang w:val="es-PR"/>
        </w:rPr>
        <w:t xml:space="preserve"> la ha incorporado sin cambios en la</w:t>
      </w:r>
      <w:r w:rsidRPr="008F76BA">
        <w:rPr>
          <w:lang w:val="es-PR"/>
        </w:rPr>
        <w:t xml:space="preserve"> </w:t>
      </w:r>
      <w:r>
        <w:rPr>
          <w:lang w:val="es-PR"/>
        </w:rPr>
        <w:t>regla final</w:t>
      </w:r>
      <w:r w:rsidRPr="00261D9F">
        <w:rPr>
          <w:lang w:val="es-PR"/>
        </w:rPr>
        <w:t>.</w:t>
      </w:r>
      <w:r w:rsidRPr="008F76BA">
        <w:rPr>
          <w:lang w:val="es-PR"/>
        </w:rPr>
        <w:t xml:space="preserve"> </w:t>
      </w:r>
      <w:r>
        <w:rPr>
          <w:lang w:val="es-PR"/>
        </w:rPr>
        <w:t>Este requisito asegura que ninguna marca de identificación</w:t>
      </w:r>
      <w:r w:rsidRPr="008F76BA">
        <w:rPr>
          <w:lang w:val="es-PR"/>
        </w:rPr>
        <w:t xml:space="preserve"> </w:t>
      </w:r>
      <w:r>
        <w:rPr>
          <w:lang w:val="es-PR"/>
        </w:rPr>
        <w:t>interfiera con la protección que será provista con el equipo.</w:t>
      </w:r>
    </w:p>
    <w:p w:rsidR="00C97080" w:rsidRPr="004E5E1E" w:rsidRDefault="00C97080" w:rsidP="00E71A2F">
      <w:pPr>
        <w:jc w:val="both"/>
        <w:rPr>
          <w:b/>
          <w:lang w:val="es-PR"/>
        </w:rPr>
      </w:pPr>
    </w:p>
    <w:p w:rsidR="00E71A2F"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(1)</w:t>
      </w:r>
      <w:r w:rsidRPr="008A3E14">
        <w:rPr>
          <w:lang w:val="es-PR"/>
        </w:rPr>
        <w:t>(iv)</w:t>
      </w:r>
      <w:r w:rsidRPr="00261D9F">
        <w:rPr>
          <w:lang w:val="es-PR"/>
        </w:rPr>
        <w:t>,</w:t>
      </w:r>
      <w:r>
        <w:rPr>
          <w:lang w:val="es-PR"/>
        </w:rPr>
        <w:t xml:space="preserve"> que se está adoptando sin cambios de su versión propuesta, requiere que las marcas de identificación en los guantes</w:t>
      </w:r>
      <w:r w:rsidRPr="008F76BA">
        <w:rPr>
          <w:lang w:val="es-PR"/>
        </w:rPr>
        <w:t xml:space="preserve"> </w:t>
      </w:r>
      <w:r>
        <w:rPr>
          <w:lang w:val="es-PR"/>
        </w:rPr>
        <w:t>se limiten al área del puño</w:t>
      </w:r>
      <w:r w:rsidRPr="00261D9F">
        <w:rPr>
          <w:lang w:val="es-PR"/>
        </w:rPr>
        <w:t>.</w:t>
      </w:r>
      <w:r w:rsidR="00C97080">
        <w:rPr>
          <w:rStyle w:val="FootnoteReference"/>
          <w:lang w:val="es-PR"/>
        </w:rPr>
        <w:footnoteReference w:id="20"/>
      </w:r>
      <w:r w:rsidRPr="008F76BA">
        <w:rPr>
          <w:lang w:val="es-PR"/>
        </w:rPr>
        <w:t xml:space="preserve"> </w:t>
      </w:r>
      <w:r w:rsidR="00C97080">
        <w:rPr>
          <w:lang w:val="es-PR"/>
        </w:rPr>
        <w:t xml:space="preserve">  </w:t>
      </w:r>
      <w:r>
        <w:rPr>
          <w:lang w:val="es-PR"/>
        </w:rPr>
        <w:t>Según explicara OSHA en el preámbulo de la regla propuesta, las marcas de identificación en otras áreas podrían posiblemente desvanecerse</w:t>
      </w:r>
      <w:r w:rsidRPr="008F76BA">
        <w:rPr>
          <w:lang w:val="es-PR"/>
        </w:rPr>
        <w:t xml:space="preserve"> </w:t>
      </w:r>
      <w:r w:rsidRPr="00261D9F">
        <w:rPr>
          <w:lang w:val="es-PR"/>
        </w:rPr>
        <w:t>(70</w:t>
      </w:r>
      <w:r w:rsidRPr="00D54BC4">
        <w:rPr>
          <w:lang w:val="es-PR"/>
        </w:rPr>
        <w:t xml:space="preserve"> FR </w:t>
      </w:r>
      <w:r w:rsidRPr="00261D9F">
        <w:rPr>
          <w:lang w:val="es-PR"/>
        </w:rPr>
        <w:t>34828).</w:t>
      </w:r>
      <w:r>
        <w:rPr>
          <w:lang w:val="es-PR"/>
        </w:rPr>
        <w:t xml:space="preserve"> Más aún, tener las marcas de identificación en un lugar</w:t>
      </w:r>
      <w:r w:rsidRPr="008F76BA">
        <w:rPr>
          <w:lang w:val="es-PR"/>
        </w:rPr>
        <w:t xml:space="preserve"> </w:t>
      </w:r>
      <w:r>
        <w:rPr>
          <w:lang w:val="es-PR"/>
        </w:rPr>
        <w:t>permitirá que el empleado determine rápidamente la clase y tipo de guante</w:t>
      </w:r>
      <w:r w:rsidRPr="00261D9F">
        <w:rPr>
          <w:lang w:val="es-PR"/>
        </w:rPr>
        <w:t>.</w:t>
      </w:r>
      <w:r w:rsidRPr="008F76BA">
        <w:rPr>
          <w:lang w:val="es-PR"/>
        </w:rPr>
        <w:t xml:space="preserve"> </w:t>
      </w:r>
      <w:r>
        <w:rPr>
          <w:lang w:val="es-PR"/>
        </w:rPr>
        <w:t xml:space="preserve">Finalmente, según se discute mas adelante en esta sección del preámbulo, la versión final del párrafo </w:t>
      </w:r>
      <w:r w:rsidRPr="00FC1AE6">
        <w:rPr>
          <w:lang w:val="es-PR"/>
        </w:rPr>
        <w:t>(c)</w:t>
      </w:r>
      <w:r w:rsidRPr="00261D9F">
        <w:rPr>
          <w:lang w:val="es-PR"/>
        </w:rPr>
        <w:t>(2)(</w:t>
      </w:r>
      <w:r w:rsidRPr="007E51D1">
        <w:rPr>
          <w:lang w:val="es-PR"/>
        </w:rPr>
        <w:t>vii</w:t>
      </w:r>
      <w:r w:rsidRPr="00261D9F">
        <w:rPr>
          <w:lang w:val="es-PR"/>
        </w:rPr>
        <w:t>)</w:t>
      </w:r>
      <w:r>
        <w:rPr>
          <w:lang w:val="es-PR"/>
        </w:rPr>
        <w:t xml:space="preserve"> requiere que los guantes de goma normalmente se usen debajo de guantes protectores. Debido a que un guante protector casi siempre es </w:t>
      </w:r>
      <w:r w:rsidR="00FF3DBF">
        <w:rPr>
          <w:lang w:val="es-PR"/>
        </w:rPr>
        <w:t>más</w:t>
      </w:r>
      <w:r>
        <w:rPr>
          <w:lang w:val="es-PR"/>
        </w:rPr>
        <w:t xml:space="preserve"> corto que el correspondiente guante de goma con el que se utiliza,</w:t>
      </w:r>
      <w:r w:rsidRPr="0043477A">
        <w:rPr>
          <w:lang w:val="es-PR"/>
        </w:rPr>
        <w:t xml:space="preserve"> y </w:t>
      </w:r>
      <w:r>
        <w:rPr>
          <w:lang w:val="es-PR"/>
        </w:rPr>
        <w:t>debido a que el puño del guante protector puede fácilmente echarse hacia atrás sin tener que removerse,</w:t>
      </w:r>
      <w:r w:rsidRPr="008F76BA">
        <w:rPr>
          <w:lang w:val="es-PR"/>
        </w:rPr>
        <w:t xml:space="preserve"> </w:t>
      </w:r>
      <w:r>
        <w:rPr>
          <w:lang w:val="es-PR"/>
        </w:rPr>
        <w:t>es fácil ver las marcas de identificación</w:t>
      </w:r>
      <w:r w:rsidRPr="008F76BA">
        <w:rPr>
          <w:lang w:val="es-PR"/>
        </w:rPr>
        <w:t xml:space="preserve"> </w:t>
      </w:r>
      <w:r>
        <w:rPr>
          <w:lang w:val="es-PR"/>
        </w:rPr>
        <w:t>en la porción del puño del guante de goma que estén por debajo. Cualquier marca de identificación provista en el guante de goma en un área</w:t>
      </w:r>
      <w:r>
        <w:rPr>
          <w:b/>
          <w:lang w:val="es-PR"/>
        </w:rPr>
        <w:t xml:space="preserve"> </w:t>
      </w:r>
      <w:r>
        <w:rPr>
          <w:lang w:val="es-PR"/>
        </w:rPr>
        <w:t>fuera del puño podría no ser vista con el guante protector puesto.</w:t>
      </w:r>
    </w:p>
    <w:p w:rsidR="0097236D" w:rsidRPr="004E5E1E" w:rsidRDefault="0097236D" w:rsidP="00E71A2F">
      <w:pPr>
        <w:jc w:val="both"/>
        <w:rPr>
          <w:b/>
          <w:lang w:val="es-PR"/>
        </w:rPr>
      </w:pPr>
    </w:p>
    <w:p w:rsidR="00E71A2F"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F76BA">
        <w:rPr>
          <w:lang w:val="es-PR"/>
        </w:rPr>
        <w:t xml:space="preserve"> </w:t>
      </w:r>
      <w:r w:rsidRPr="00496E96">
        <w:rPr>
          <w:lang w:val="es-PR"/>
        </w:rPr>
        <w:t xml:space="preserve">de la versión final de la sec. </w:t>
      </w:r>
      <w:r w:rsidRPr="00261D9F">
        <w:rPr>
          <w:lang w:val="es-PR"/>
        </w:rPr>
        <w:t>1926.97</w:t>
      </w:r>
      <w:r>
        <w:rPr>
          <w:lang w:val="es-PR"/>
        </w:rPr>
        <w:t xml:space="preserve"> contiene requisitos eléctricos para mantas, esteras,</w:t>
      </w:r>
      <w:r w:rsidRPr="008F76BA">
        <w:rPr>
          <w:lang w:val="es-PR"/>
        </w:rPr>
        <w:t xml:space="preserve"> </w:t>
      </w:r>
      <w:r>
        <w:rPr>
          <w:lang w:val="es-PR"/>
        </w:rPr>
        <w:t>mangas de línea, guantes y mangas de ropa de goma aislantes.</w:t>
      </w:r>
      <w:r w:rsidRPr="008F76BA">
        <w:rPr>
          <w:lang w:val="es-PR"/>
        </w:rPr>
        <w:t xml:space="preserve"> </w:t>
      </w:r>
      <w:r>
        <w:rPr>
          <w:lang w:val="es-PR"/>
        </w:rPr>
        <w:t>Según se dicutiera anteriormente, esta disposición utiliza lenguaje de desempeño,</w:t>
      </w:r>
      <w:r w:rsidRPr="0043477A">
        <w:rPr>
          <w:lang w:val="es-PR"/>
        </w:rPr>
        <w:t xml:space="preserve"> y </w:t>
      </w:r>
      <w:r>
        <w:rPr>
          <w:lang w:val="es-PR"/>
        </w:rPr>
        <w:t>no contiene una detallada</w:t>
      </w:r>
      <w:r w:rsidRPr="008F76BA">
        <w:rPr>
          <w:lang w:val="es-PR"/>
        </w:rPr>
        <w:t xml:space="preserve"> </w:t>
      </w:r>
      <w:r>
        <w:rPr>
          <w:lang w:val="es-PR"/>
        </w:rPr>
        <w:t>discusión de</w:t>
      </w:r>
      <w:r w:rsidRPr="008F76BA">
        <w:rPr>
          <w:lang w:val="es-PR"/>
        </w:rPr>
        <w:t xml:space="preserve"> </w:t>
      </w:r>
      <w:r>
        <w:rPr>
          <w:lang w:val="es-PR"/>
        </w:rPr>
        <w:t>procedimientos de prueba específicos.</w:t>
      </w:r>
    </w:p>
    <w:p w:rsidR="0097236D" w:rsidRPr="004E5E1E" w:rsidRDefault="0097236D" w:rsidP="00E71A2F">
      <w:pPr>
        <w:jc w:val="both"/>
        <w:rPr>
          <w:b/>
          <w:lang w:val="es-PR"/>
        </w:rPr>
      </w:pPr>
    </w:p>
    <w:p w:rsidR="00FF3DBF"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A3E14">
        <w:rPr>
          <w:lang w:val="es-PR"/>
        </w:rPr>
        <w:t>(i)</w:t>
      </w:r>
      <w:r w:rsidRPr="00261D9F">
        <w:rPr>
          <w:lang w:val="es-PR"/>
        </w:rPr>
        <w:t>,</w:t>
      </w:r>
      <w:r>
        <w:rPr>
          <w:lang w:val="es-PR"/>
        </w:rPr>
        <w:t xml:space="preserve"> que se está incorporando de la regla propuesta, requiere que el equipo de protección eléctrica sea capaz de resistir los voltajes de las pruebas de comprobación de corriente alterna en la Tabla E</w:t>
      </w:r>
      <w:r w:rsidRPr="004E2E6F">
        <w:rPr>
          <w:lang w:val="es-PR"/>
        </w:rPr>
        <w:t>–</w:t>
      </w:r>
      <w:r w:rsidRPr="00261D9F">
        <w:rPr>
          <w:lang w:val="es-PR"/>
        </w:rPr>
        <w:t>1</w:t>
      </w:r>
      <w:r>
        <w:rPr>
          <w:lang w:val="es-PR"/>
        </w:rPr>
        <w:t xml:space="preserve"> o los voltajes de las pruebas de comprobación de corriente contínua en la Tabla E</w:t>
      </w:r>
      <w:r w:rsidRPr="004E2E6F">
        <w:rPr>
          <w:lang w:val="es-PR"/>
        </w:rPr>
        <w:t>–</w:t>
      </w:r>
      <w:r w:rsidRPr="00261D9F">
        <w:rPr>
          <w:lang w:val="es-PR"/>
        </w:rPr>
        <w:t>2</w:t>
      </w:r>
      <w:r>
        <w:rPr>
          <w:lang w:val="es-PR"/>
        </w:rPr>
        <w:t xml:space="preserve"> de la norma.</w:t>
      </w:r>
      <w:r w:rsidR="0097236D">
        <w:rPr>
          <w:rStyle w:val="FootnoteReference"/>
          <w:lang w:val="es-PR"/>
        </w:rPr>
        <w:footnoteReference w:id="21"/>
      </w:r>
      <w:r w:rsidRPr="008F76BA">
        <w:rPr>
          <w:lang w:val="es-PR"/>
        </w:rPr>
        <w:t xml:space="preserve"> </w:t>
      </w:r>
      <w:r>
        <w:rPr>
          <w:lang w:val="es-PR"/>
        </w:rPr>
        <w:t>Los voltajes de las pruebas de comprobación listados en estas tablas se han derivado de los estándares de ASTM actuales, que también contienen procedimientos de prueba detallados que pueden usarse para determinar si el equipo de protección eléctrica es capaz de resistir estos voltajes.</w:t>
      </w:r>
      <w:r w:rsidRPr="008F76BA">
        <w:rPr>
          <w:lang w:val="es-PR"/>
        </w:rPr>
        <w:t xml:space="preserve"> </w:t>
      </w:r>
      <w:r>
        <w:rPr>
          <w:lang w:val="es-PR"/>
        </w:rPr>
        <w:t>Según se discutiera previamente, estos detalles no se incluyeron en la regla propuesta,</w:t>
      </w:r>
      <w:r w:rsidRPr="0043477A">
        <w:rPr>
          <w:lang w:val="es-PR"/>
        </w:rPr>
        <w:t xml:space="preserve"> y</w:t>
      </w:r>
      <w:r>
        <w:rPr>
          <w:lang w:val="es-PR"/>
        </w:rPr>
        <w:t xml:space="preserve"> este enfoque se está llevando a la regla final</w:t>
      </w:r>
      <w:r w:rsidRPr="00261D9F">
        <w:rPr>
          <w:lang w:val="es-PR"/>
        </w:rPr>
        <w:t>.</w:t>
      </w:r>
      <w:r w:rsidR="00FF3DBF">
        <w:rPr>
          <w:lang w:val="es-PR"/>
        </w:rPr>
        <w:t xml:space="preserve">  </w:t>
      </w:r>
      <w:r>
        <w:rPr>
          <w:lang w:val="es-PR"/>
        </w:rPr>
        <w:t>El párrafo</w:t>
      </w:r>
      <w:r w:rsidRPr="008F76BA">
        <w:rPr>
          <w:lang w:val="es-PR"/>
        </w:rPr>
        <w:t xml:space="preserve"> </w:t>
      </w:r>
      <w:r w:rsidRPr="001543BF">
        <w:rPr>
          <w:lang w:val="es-PR"/>
        </w:rPr>
        <w:t>(a)</w:t>
      </w:r>
      <w:r w:rsidRPr="00261D9F">
        <w:rPr>
          <w:lang w:val="es-PR"/>
        </w:rPr>
        <w:t>(2)</w:t>
      </w:r>
      <w:r w:rsidRPr="008A3E14">
        <w:rPr>
          <w:lang w:val="es-PR"/>
        </w:rPr>
        <w:t>(i)</w:t>
      </w:r>
      <w:r w:rsidRPr="00FC1AE6">
        <w:rPr>
          <w:lang w:val="es-PR"/>
        </w:rPr>
        <w:t>(A)</w:t>
      </w:r>
      <w:r>
        <w:rPr>
          <w:lang w:val="es-PR"/>
        </w:rPr>
        <w:t xml:space="preserve"> reemplaza esos detalles por un requisito enfocado en el desempeño de que puede usarse cualquier prueba de comprobación, siempre y cuando muestre que el equipo puede resistir el voltaje de prueba de comprobación involucrado. </w:t>
      </w:r>
    </w:p>
    <w:p w:rsidR="00FF3DBF" w:rsidRDefault="00FF3DBF" w:rsidP="00E71A2F">
      <w:pPr>
        <w:jc w:val="both"/>
        <w:rPr>
          <w:lang w:val="es-PR"/>
        </w:rPr>
      </w:pPr>
    </w:p>
    <w:p w:rsidR="00E71A2F" w:rsidRDefault="00E71A2F" w:rsidP="00E71A2F">
      <w:pPr>
        <w:jc w:val="both"/>
        <w:rPr>
          <w:lang w:val="es-PR"/>
        </w:rPr>
      </w:pPr>
      <w:r>
        <w:rPr>
          <w:lang w:val="es-PR"/>
        </w:rPr>
        <w:t>El Sr.</w:t>
      </w:r>
      <w:r w:rsidRPr="008F76BA">
        <w:rPr>
          <w:lang w:val="es-PR"/>
        </w:rPr>
        <w:t xml:space="preserve"> </w:t>
      </w:r>
      <w:r w:rsidRPr="004B01BC">
        <w:rPr>
          <w:lang w:val="es-PR"/>
        </w:rPr>
        <w:t>Muckerheide</w:t>
      </w:r>
      <w:r>
        <w:rPr>
          <w:lang w:val="es-PR"/>
        </w:rPr>
        <w:t>, de</w:t>
      </w:r>
      <w:r w:rsidRPr="008F76BA">
        <w:rPr>
          <w:lang w:val="es-PR"/>
        </w:rPr>
        <w:t xml:space="preserve"> </w:t>
      </w:r>
      <w:r w:rsidRPr="004B01BC">
        <w:rPr>
          <w:lang w:val="es-PR"/>
        </w:rPr>
        <w:t>Safety Consulting Services</w:t>
      </w:r>
      <w:r>
        <w:rPr>
          <w:lang w:val="es-PR"/>
        </w:rPr>
        <w:t xml:space="preserve">, indicó que el estándar para guantes de goma aislantes, </w:t>
      </w:r>
      <w:r w:rsidRPr="004B01BC">
        <w:rPr>
          <w:lang w:val="es-PR"/>
        </w:rPr>
        <w:t>ASTM D</w:t>
      </w:r>
      <w:r w:rsidRPr="00261D9F">
        <w:rPr>
          <w:lang w:val="es-PR"/>
        </w:rPr>
        <w:t>120,</w:t>
      </w:r>
      <w:r>
        <w:rPr>
          <w:lang w:val="es-PR"/>
        </w:rPr>
        <w:t xml:space="preserve"> hace lista de un guante de 280 milímetros en lugar del guante de 267 milímetros listado en la Tabla E</w:t>
      </w:r>
      <w:r w:rsidRPr="004E2E6F">
        <w:rPr>
          <w:lang w:val="es-PR"/>
        </w:rPr>
        <w:t>–</w:t>
      </w:r>
      <w:r w:rsidRPr="00261D9F">
        <w:rPr>
          <w:lang w:val="es-PR"/>
        </w:rPr>
        <w:t>1</w:t>
      </w:r>
      <w:r w:rsidRPr="008F76BA">
        <w:rPr>
          <w:lang w:val="es-PR"/>
        </w:rPr>
        <w:t xml:space="preserve"> </w:t>
      </w:r>
      <w:r>
        <w:rPr>
          <w:lang w:val="es-PR"/>
        </w:rPr>
        <w:t>en la regla propuesta</w:t>
      </w:r>
      <w:r w:rsidRPr="008F76BA">
        <w:rPr>
          <w:lang w:val="es-PR"/>
        </w:rPr>
        <w:t xml:space="preserve"> </w:t>
      </w:r>
      <w:r w:rsidRPr="008A3E14">
        <w:rPr>
          <w:lang w:val="es-PR"/>
        </w:rPr>
        <w:t>(Ex.</w:t>
      </w:r>
      <w:r w:rsidRPr="008F76BA">
        <w:rPr>
          <w:lang w:val="es-PR"/>
        </w:rPr>
        <w:t xml:space="preserve"> </w:t>
      </w:r>
      <w:r w:rsidRPr="00261D9F">
        <w:rPr>
          <w:lang w:val="es-PR"/>
        </w:rPr>
        <w:t>0180).</w:t>
      </w:r>
      <w:r w:rsidRPr="008F76BA">
        <w:rPr>
          <w:lang w:val="es-PR"/>
        </w:rPr>
        <w:t xml:space="preserve"> </w:t>
      </w:r>
      <w:r>
        <w:rPr>
          <w:lang w:val="es-PR"/>
        </w:rPr>
        <w:t>Recomendó que la norma de OSHA fuera consistente con el estándar de ASTM o se explicara la diferencia en la norma.</w:t>
      </w:r>
    </w:p>
    <w:p w:rsidR="00FF3DBF" w:rsidRPr="004E5E1E" w:rsidRDefault="00FF3DBF" w:rsidP="00E71A2F">
      <w:pPr>
        <w:jc w:val="both"/>
        <w:rPr>
          <w:b/>
          <w:lang w:val="es-PR"/>
        </w:rPr>
      </w:pPr>
    </w:p>
    <w:p w:rsidR="00E71A2F" w:rsidRDefault="00E71A2F" w:rsidP="00E71A2F">
      <w:pPr>
        <w:jc w:val="both"/>
        <w:rPr>
          <w:lang w:val="es-PR"/>
        </w:rPr>
      </w:pPr>
      <w:r w:rsidRPr="00275C72">
        <w:rPr>
          <w:lang w:val="es-PR"/>
        </w:rPr>
        <w:t>OSHA</w:t>
      </w:r>
      <w:r>
        <w:rPr>
          <w:lang w:val="es-PR"/>
        </w:rPr>
        <w:t xml:space="preserve"> está revisando la Tabla</w:t>
      </w:r>
      <w:r w:rsidRPr="008F76BA">
        <w:rPr>
          <w:lang w:val="es-PR"/>
        </w:rPr>
        <w:t xml:space="preserve"> </w:t>
      </w:r>
      <w:r w:rsidRPr="00A36F23">
        <w:rPr>
          <w:lang w:val="es-PR"/>
        </w:rPr>
        <w:t>E</w:t>
      </w:r>
      <w:r w:rsidRPr="004E2E6F">
        <w:rPr>
          <w:lang w:val="es-PR"/>
        </w:rPr>
        <w:t>–</w:t>
      </w:r>
      <w:r w:rsidRPr="00261D9F">
        <w:rPr>
          <w:lang w:val="es-PR"/>
        </w:rPr>
        <w:t>1</w:t>
      </w:r>
      <w:r>
        <w:rPr>
          <w:lang w:val="es-PR"/>
        </w:rPr>
        <w:t xml:space="preserve"> de la propuesta en respuesta a este comentario.</w:t>
      </w:r>
    </w:p>
    <w:p w:rsidR="00FF3DBF" w:rsidRPr="004E5E1E" w:rsidRDefault="00FF3DBF" w:rsidP="00E71A2F">
      <w:pPr>
        <w:jc w:val="both"/>
        <w:rPr>
          <w:b/>
          <w:lang w:val="es-PR"/>
        </w:rPr>
      </w:pPr>
    </w:p>
    <w:p w:rsidR="00A45471" w:rsidRDefault="00E71A2F" w:rsidP="00E71A2F">
      <w:pPr>
        <w:jc w:val="both"/>
        <w:rPr>
          <w:lang w:val="es-PR"/>
        </w:rPr>
      </w:pPr>
      <w:r w:rsidRPr="00275C72">
        <w:rPr>
          <w:lang w:val="es-PR"/>
        </w:rPr>
        <w:t>OSHA</w:t>
      </w:r>
      <w:r>
        <w:rPr>
          <w:lang w:val="es-PR"/>
        </w:rPr>
        <w:t xml:space="preserve"> basó la propuesta Tabla</w:t>
      </w:r>
      <w:r w:rsidRPr="008F76BA">
        <w:rPr>
          <w:lang w:val="es-PR"/>
        </w:rPr>
        <w:t xml:space="preserve"> </w:t>
      </w:r>
      <w:r w:rsidRPr="0040259A">
        <w:rPr>
          <w:lang w:val="es-PR"/>
        </w:rPr>
        <w:t>E</w:t>
      </w:r>
      <w:r w:rsidRPr="004E2E6F">
        <w:rPr>
          <w:lang w:val="es-PR"/>
        </w:rPr>
        <w:t>–</w:t>
      </w:r>
      <w:r w:rsidRPr="0040259A">
        <w:rPr>
          <w:lang w:val="es-PR"/>
        </w:rPr>
        <w:t>1</w:t>
      </w:r>
      <w:r>
        <w:rPr>
          <w:lang w:val="es-PR"/>
        </w:rPr>
        <w:t xml:space="preserve"> en la Tabla </w:t>
      </w:r>
      <w:r w:rsidRPr="0040259A">
        <w:rPr>
          <w:lang w:val="es-PR"/>
        </w:rPr>
        <w:t>I</w:t>
      </w:r>
      <w:r w:rsidRPr="004E2E6F">
        <w:rPr>
          <w:lang w:val="es-PR"/>
        </w:rPr>
        <w:t>–</w:t>
      </w:r>
      <w:r w:rsidRPr="00261D9F">
        <w:rPr>
          <w:lang w:val="es-PR"/>
        </w:rPr>
        <w:t>2</w:t>
      </w:r>
      <w:r>
        <w:rPr>
          <w:lang w:val="es-PR"/>
        </w:rPr>
        <w:t xml:space="preserve"> de la existente sec.</w:t>
      </w:r>
      <w:r w:rsidRPr="008F76BA">
        <w:rPr>
          <w:lang w:val="es-PR"/>
        </w:rPr>
        <w:t xml:space="preserve"> </w:t>
      </w:r>
      <w:r w:rsidRPr="00261D9F">
        <w:rPr>
          <w:lang w:val="es-PR"/>
        </w:rPr>
        <w:t>1910.137,</w:t>
      </w:r>
      <w:r>
        <w:rPr>
          <w:lang w:val="es-PR"/>
        </w:rPr>
        <w:t xml:space="preserve"> que, a su vez, se basaba en la edición de 1987 de </w:t>
      </w:r>
      <w:r w:rsidRPr="00801953">
        <w:rPr>
          <w:lang w:val="es-PR"/>
        </w:rPr>
        <w:t>ASTM D</w:t>
      </w:r>
      <w:r w:rsidRPr="00261D9F">
        <w:rPr>
          <w:lang w:val="es-PR"/>
        </w:rPr>
        <w:t>120.</w:t>
      </w:r>
      <w:r w:rsidRPr="008F76BA">
        <w:rPr>
          <w:lang w:val="es-PR"/>
        </w:rPr>
        <w:t xml:space="preserve"> </w:t>
      </w:r>
      <w:r>
        <w:rPr>
          <w:lang w:val="es-PR"/>
        </w:rPr>
        <w:t>La Sección</w:t>
      </w:r>
      <w:r w:rsidRPr="008F76BA">
        <w:rPr>
          <w:lang w:val="es-PR"/>
        </w:rPr>
        <w:t xml:space="preserve"> </w:t>
      </w:r>
      <w:r w:rsidRPr="00261D9F">
        <w:rPr>
          <w:lang w:val="es-PR"/>
        </w:rPr>
        <w:t>10.3.1</w:t>
      </w:r>
      <w:r>
        <w:rPr>
          <w:lang w:val="es-PR"/>
        </w:rPr>
        <w:t xml:space="preserve"> de</w:t>
      </w:r>
      <w:r w:rsidRPr="008F76BA">
        <w:rPr>
          <w:lang w:val="es-PR"/>
        </w:rPr>
        <w:t xml:space="preserve"> </w:t>
      </w:r>
      <w:r w:rsidRPr="00706B0C">
        <w:rPr>
          <w:lang w:val="es-PR"/>
        </w:rPr>
        <w:t>ASTM</w:t>
      </w:r>
      <w:r>
        <w:rPr>
          <w:lang w:val="es-PR"/>
        </w:rPr>
        <w:t xml:space="preserve"> </w:t>
      </w:r>
      <w:r w:rsidRPr="00706B0C">
        <w:rPr>
          <w:lang w:val="es-PR"/>
        </w:rPr>
        <w:t>D</w:t>
      </w:r>
      <w:r w:rsidRPr="00261D9F">
        <w:rPr>
          <w:lang w:val="es-PR"/>
        </w:rPr>
        <w:t>120</w:t>
      </w:r>
      <w:r w:rsidRPr="004E2E6F">
        <w:rPr>
          <w:lang w:val="es-PR"/>
        </w:rPr>
        <w:t>–</w:t>
      </w:r>
      <w:r w:rsidRPr="00261D9F">
        <w:rPr>
          <w:lang w:val="es-PR"/>
        </w:rPr>
        <w:t>1987</w:t>
      </w:r>
      <w:r>
        <w:rPr>
          <w:lang w:val="es-PR"/>
        </w:rPr>
        <w:t xml:space="preserve"> hace lista de cuatro longitudes estándar</w:t>
      </w:r>
      <w:r>
        <w:rPr>
          <w:b/>
          <w:lang w:val="es-PR"/>
        </w:rPr>
        <w:t xml:space="preserve"> </w:t>
      </w:r>
      <w:r>
        <w:rPr>
          <w:lang w:val="es-PR"/>
        </w:rPr>
        <w:t>para guantes de goma aislantes Clase 0</w:t>
      </w:r>
      <w:r w:rsidRPr="00261D9F">
        <w:rPr>
          <w:lang w:val="es-PR"/>
        </w:rPr>
        <w:t>:</w:t>
      </w:r>
      <w:r w:rsidRPr="008F76BA">
        <w:rPr>
          <w:lang w:val="es-PR"/>
        </w:rPr>
        <w:t xml:space="preserve"> </w:t>
      </w:r>
      <w:r w:rsidRPr="00261D9F">
        <w:rPr>
          <w:lang w:val="es-PR"/>
        </w:rPr>
        <w:t>279,</w:t>
      </w:r>
      <w:r>
        <w:rPr>
          <w:lang w:val="es-PR"/>
        </w:rPr>
        <w:t xml:space="preserve"> </w:t>
      </w:r>
      <w:r w:rsidRPr="00261D9F">
        <w:rPr>
          <w:lang w:val="es-PR"/>
        </w:rPr>
        <w:t>356,</w:t>
      </w:r>
      <w:r w:rsidRPr="008F76BA">
        <w:rPr>
          <w:lang w:val="es-PR"/>
        </w:rPr>
        <w:t xml:space="preserve"> </w:t>
      </w:r>
      <w:r w:rsidRPr="00261D9F">
        <w:rPr>
          <w:lang w:val="es-PR"/>
        </w:rPr>
        <w:t>406,</w:t>
      </w:r>
      <w:r w:rsidRPr="0043477A">
        <w:rPr>
          <w:lang w:val="es-PR"/>
        </w:rPr>
        <w:t xml:space="preserve"> y </w:t>
      </w:r>
      <w:r w:rsidRPr="00261D9F">
        <w:rPr>
          <w:lang w:val="es-PR"/>
        </w:rPr>
        <w:t>457</w:t>
      </w:r>
      <w:r>
        <w:rPr>
          <w:lang w:val="es-PR"/>
        </w:rPr>
        <w:t xml:space="preserve"> milímetros</w:t>
      </w:r>
      <w:r w:rsidRPr="00261D9F">
        <w:rPr>
          <w:lang w:val="es-PR"/>
        </w:rPr>
        <w:t>.</w:t>
      </w:r>
      <w:r w:rsidRPr="008F76BA">
        <w:rPr>
          <w:lang w:val="es-PR"/>
        </w:rPr>
        <w:t xml:space="preserve"> </w:t>
      </w:r>
      <w:r>
        <w:rPr>
          <w:lang w:val="es-PR"/>
        </w:rPr>
        <w:t xml:space="preserve">Sin embargo, la Tabla 2 en esa edición, listaba 267 milímetros como la longitud de guante más corta </w:t>
      </w:r>
      <w:r w:rsidR="00A45471">
        <w:rPr>
          <w:lang w:val="es-PR"/>
        </w:rPr>
        <w:t>aun</w:t>
      </w:r>
      <w:r>
        <w:rPr>
          <w:lang w:val="es-PR"/>
        </w:rPr>
        <w:t xml:space="preserve"> cuando la longitud estándar </w:t>
      </w:r>
      <w:r w:rsidR="00A45471">
        <w:rPr>
          <w:lang w:val="es-PR"/>
        </w:rPr>
        <w:t>más</w:t>
      </w:r>
      <w:r>
        <w:rPr>
          <w:lang w:val="es-PR"/>
        </w:rPr>
        <w:t xml:space="preserve"> corta era 279 milímetros. </w:t>
      </w:r>
    </w:p>
    <w:p w:rsidR="00A45471" w:rsidRDefault="00A45471" w:rsidP="00E71A2F">
      <w:pPr>
        <w:jc w:val="both"/>
        <w:rPr>
          <w:lang w:val="es-PR"/>
        </w:rPr>
      </w:pPr>
    </w:p>
    <w:p w:rsidR="00F65690" w:rsidRDefault="00E71A2F" w:rsidP="00E71A2F">
      <w:pPr>
        <w:jc w:val="both"/>
        <w:rPr>
          <w:lang w:val="es-PR"/>
        </w:rPr>
      </w:pPr>
      <w:r>
        <w:rPr>
          <w:lang w:val="es-PR"/>
        </w:rPr>
        <w:t xml:space="preserve">A diferencia de la edición de 1987 del estándar de consenso, la más reciente edición, </w:t>
      </w:r>
      <w:r w:rsidRPr="00230CB0">
        <w:rPr>
          <w:lang w:val="es-PR"/>
        </w:rPr>
        <w:t>ASTM D120</w:t>
      </w:r>
      <w:r w:rsidRPr="004E2E6F">
        <w:rPr>
          <w:lang w:val="es-PR"/>
        </w:rPr>
        <w:t>–</w:t>
      </w:r>
      <w:r w:rsidRPr="00261D9F">
        <w:rPr>
          <w:lang w:val="es-PR"/>
        </w:rPr>
        <w:t>2009,</w:t>
      </w:r>
      <w:r>
        <w:rPr>
          <w:lang w:val="es-PR"/>
        </w:rPr>
        <w:t xml:space="preserve"> redondea los tamaños métricos estándar.</w:t>
      </w:r>
      <w:r w:rsidRPr="008F76BA">
        <w:rPr>
          <w:lang w:val="es-PR"/>
        </w:rPr>
        <w:t xml:space="preserve"> </w:t>
      </w:r>
      <w:r w:rsidRPr="00F76C4A">
        <w:rPr>
          <w:lang w:val="es-PR"/>
        </w:rPr>
        <w:t>Por tanto</w:t>
      </w:r>
      <w:r w:rsidRPr="00261D9F">
        <w:rPr>
          <w:lang w:val="es-PR"/>
        </w:rPr>
        <w:t>,</w:t>
      </w:r>
      <w:r>
        <w:rPr>
          <w:lang w:val="es-PR"/>
        </w:rPr>
        <w:t xml:space="preserve"> los estándares de consenso relevantes para los</w:t>
      </w:r>
      <w:r w:rsidRPr="008F76BA">
        <w:rPr>
          <w:lang w:val="es-PR"/>
        </w:rPr>
        <w:t xml:space="preserve"> </w:t>
      </w:r>
      <w:r>
        <w:rPr>
          <w:lang w:val="es-PR"/>
        </w:rPr>
        <w:t>guantes de goma aislantes hacen lista de cuatro tamaños estándar de</w:t>
      </w:r>
      <w:r w:rsidRPr="008F76BA">
        <w:rPr>
          <w:lang w:val="es-PR"/>
        </w:rPr>
        <w:t xml:space="preserve"> </w:t>
      </w:r>
      <w:r w:rsidRPr="00261D9F">
        <w:rPr>
          <w:lang w:val="es-PR"/>
        </w:rPr>
        <w:t>280,</w:t>
      </w:r>
      <w:r w:rsidRPr="008F76BA">
        <w:rPr>
          <w:lang w:val="es-PR"/>
        </w:rPr>
        <w:t xml:space="preserve"> </w:t>
      </w:r>
      <w:r w:rsidRPr="00261D9F">
        <w:rPr>
          <w:lang w:val="es-PR"/>
        </w:rPr>
        <w:t>360,</w:t>
      </w:r>
      <w:r w:rsidRPr="008F76BA">
        <w:rPr>
          <w:lang w:val="es-PR"/>
        </w:rPr>
        <w:t xml:space="preserve"> </w:t>
      </w:r>
      <w:r w:rsidRPr="00261D9F">
        <w:rPr>
          <w:lang w:val="es-PR"/>
        </w:rPr>
        <w:t>410,</w:t>
      </w:r>
      <w:r w:rsidRPr="0043477A">
        <w:rPr>
          <w:lang w:val="es-PR"/>
        </w:rPr>
        <w:t xml:space="preserve"> y </w:t>
      </w:r>
      <w:r w:rsidRPr="00261D9F">
        <w:rPr>
          <w:lang w:val="es-PR"/>
        </w:rPr>
        <w:t>460</w:t>
      </w:r>
      <w:r w:rsidRPr="008F76BA">
        <w:rPr>
          <w:lang w:val="es-PR"/>
        </w:rPr>
        <w:t xml:space="preserve"> </w:t>
      </w:r>
      <w:r>
        <w:rPr>
          <w:lang w:val="es-PR"/>
        </w:rPr>
        <w:t>milímetros</w:t>
      </w:r>
      <w:r w:rsidRPr="008F76BA">
        <w:rPr>
          <w:lang w:val="es-PR"/>
        </w:rPr>
        <w:t xml:space="preserve"> </w:t>
      </w:r>
      <w:r>
        <w:rPr>
          <w:lang w:val="es-PR"/>
        </w:rPr>
        <w:t>para guantes Clase</w:t>
      </w:r>
      <w:r w:rsidRPr="008F76BA">
        <w:rPr>
          <w:lang w:val="es-PR"/>
        </w:rPr>
        <w:t xml:space="preserve"> </w:t>
      </w:r>
      <w:r w:rsidRPr="00261D9F">
        <w:rPr>
          <w:lang w:val="es-PR"/>
        </w:rPr>
        <w:t>00,</w:t>
      </w:r>
      <w:r w:rsidRPr="008F76BA">
        <w:rPr>
          <w:lang w:val="es-PR"/>
        </w:rPr>
        <w:t xml:space="preserve"> </w:t>
      </w:r>
      <w:r w:rsidRPr="00261D9F">
        <w:rPr>
          <w:lang w:val="es-PR"/>
        </w:rPr>
        <w:t>0,</w:t>
      </w:r>
      <w:r w:rsidRPr="008F76BA">
        <w:rPr>
          <w:lang w:val="es-PR"/>
        </w:rPr>
        <w:t xml:space="preserve"> </w:t>
      </w:r>
      <w:r w:rsidRPr="00261D9F">
        <w:rPr>
          <w:lang w:val="es-PR"/>
        </w:rPr>
        <w:t>1,</w:t>
      </w:r>
      <w:r w:rsidRPr="008F76BA">
        <w:rPr>
          <w:lang w:val="es-PR"/>
        </w:rPr>
        <w:t xml:space="preserve"> </w:t>
      </w:r>
      <w:r w:rsidRPr="00261D9F">
        <w:rPr>
          <w:lang w:val="es-PR"/>
        </w:rPr>
        <w:t>2,</w:t>
      </w:r>
      <w:r w:rsidRPr="008F76BA">
        <w:rPr>
          <w:lang w:val="es-PR"/>
        </w:rPr>
        <w:t xml:space="preserve"> </w:t>
      </w:r>
      <w:r w:rsidRPr="00261D9F">
        <w:rPr>
          <w:lang w:val="es-PR"/>
        </w:rPr>
        <w:t>3,</w:t>
      </w:r>
      <w:r w:rsidRPr="0043477A">
        <w:rPr>
          <w:lang w:val="es-PR"/>
        </w:rPr>
        <w:t xml:space="preserve"> y </w:t>
      </w:r>
      <w:r w:rsidRPr="00261D9F">
        <w:rPr>
          <w:lang w:val="es-PR"/>
        </w:rPr>
        <w:t>4.</w:t>
      </w:r>
      <w:r w:rsidRPr="008F76BA">
        <w:rPr>
          <w:lang w:val="es-PR"/>
        </w:rPr>
        <w:t xml:space="preserve"> </w:t>
      </w:r>
      <w:r>
        <w:rPr>
          <w:lang w:val="es-PR"/>
        </w:rPr>
        <w:t xml:space="preserve">La tabla en la edición de 2009 del estándar de consenso correspondiente a la Tabla 2 en la edición de 1987 hace lista de un guante de 280 milímetros como el </w:t>
      </w:r>
      <w:r w:rsidR="00F65690">
        <w:rPr>
          <w:lang w:val="es-PR"/>
        </w:rPr>
        <w:t>más</w:t>
      </w:r>
      <w:r>
        <w:rPr>
          <w:lang w:val="es-PR"/>
        </w:rPr>
        <w:t xml:space="preserve"> corto. </w:t>
      </w:r>
    </w:p>
    <w:p w:rsidR="00F65690" w:rsidRDefault="00F65690" w:rsidP="00E71A2F">
      <w:pPr>
        <w:jc w:val="both"/>
        <w:rPr>
          <w:lang w:val="es-PR"/>
        </w:rPr>
      </w:pPr>
    </w:p>
    <w:p w:rsidR="00E71A2F" w:rsidRDefault="00E71A2F" w:rsidP="00E71A2F">
      <w:pPr>
        <w:jc w:val="both"/>
        <w:rPr>
          <w:lang w:val="es-PR"/>
        </w:rPr>
      </w:pPr>
      <w:r>
        <w:rPr>
          <w:lang w:val="es-PR"/>
        </w:rPr>
        <w:t>A base de esta información,</w:t>
      </w:r>
      <w:r w:rsidRPr="008F76BA">
        <w:rPr>
          <w:lang w:val="es-PR"/>
        </w:rPr>
        <w:t xml:space="preserve"> </w:t>
      </w:r>
      <w:r w:rsidRPr="00C33D0F">
        <w:rPr>
          <w:lang w:val="es-PR"/>
        </w:rPr>
        <w:t xml:space="preserve">OSHA </w:t>
      </w:r>
      <w:r w:rsidRPr="008C5502">
        <w:rPr>
          <w:lang w:val="es-PR"/>
        </w:rPr>
        <w:t>concluye que</w:t>
      </w:r>
      <w:r>
        <w:rPr>
          <w:lang w:val="es-PR"/>
        </w:rPr>
        <w:t xml:space="preserve"> la longitud apropiada para el guante más corto es </w:t>
      </w:r>
      <w:r w:rsidRPr="00261D9F">
        <w:rPr>
          <w:lang w:val="es-PR"/>
        </w:rPr>
        <w:t>280</w:t>
      </w:r>
      <w:r>
        <w:rPr>
          <w:lang w:val="es-PR"/>
        </w:rPr>
        <w:t xml:space="preserve"> milímetros. </w:t>
      </w:r>
      <w:r w:rsidRPr="00231E76">
        <w:rPr>
          <w:lang w:val="es-PR"/>
        </w:rPr>
        <w:t>Además</w:t>
      </w:r>
      <w:r w:rsidRPr="00261D9F">
        <w:rPr>
          <w:lang w:val="es-PR"/>
        </w:rPr>
        <w:t>,</w:t>
      </w:r>
      <w:r w:rsidRPr="008F76BA">
        <w:rPr>
          <w:lang w:val="es-PR"/>
        </w:rPr>
        <w:t xml:space="preserve"> </w:t>
      </w:r>
      <w:r w:rsidRPr="00CA5D68">
        <w:rPr>
          <w:lang w:val="es-PR"/>
        </w:rPr>
        <w:t>la Agencia</w:t>
      </w:r>
      <w:r>
        <w:rPr>
          <w:lang w:val="es-PR"/>
        </w:rPr>
        <w:t xml:space="preserve"> no considera que la diferencia entre la longitud de 280 milímetros recomendada por el Sr. </w:t>
      </w:r>
      <w:r w:rsidRPr="009869B3">
        <w:rPr>
          <w:lang w:val="es-PR"/>
        </w:rPr>
        <w:t>Muckerheide</w:t>
      </w:r>
      <w:r w:rsidRPr="0043477A">
        <w:rPr>
          <w:lang w:val="es-PR"/>
        </w:rPr>
        <w:t xml:space="preserve"> y</w:t>
      </w:r>
      <w:r>
        <w:rPr>
          <w:lang w:val="es-PR"/>
        </w:rPr>
        <w:t xml:space="preserve"> la longitud propuesta de 267 milímetros sea substancial.</w:t>
      </w:r>
      <w:r w:rsidR="00F65690" w:rsidRPr="00F65690">
        <w:rPr>
          <w:lang w:val="es-PR"/>
        </w:rPr>
        <w:t xml:space="preserve"> </w:t>
      </w:r>
      <w:r w:rsidR="00F65690">
        <w:rPr>
          <w:lang w:val="es-PR"/>
        </w:rPr>
        <w:t xml:space="preserve">Cada una de las ediciones de 1987 y 2009 del estándar de consenso permite que un guante varíe de la longitud estándar por tanto como </w:t>
      </w:r>
      <w:r w:rsidR="00F65690" w:rsidRPr="00261D9F">
        <w:rPr>
          <w:lang w:val="es-PR"/>
        </w:rPr>
        <w:t>13</w:t>
      </w:r>
      <w:r w:rsidR="00F65690">
        <w:rPr>
          <w:lang w:val="es-PR"/>
        </w:rPr>
        <w:t xml:space="preserve"> milímetros</w:t>
      </w:r>
      <w:r w:rsidR="00F65690" w:rsidRPr="00261D9F">
        <w:rPr>
          <w:lang w:val="es-PR"/>
        </w:rPr>
        <w:t>.</w:t>
      </w:r>
      <w:r w:rsidR="00F65690" w:rsidRPr="008F76BA">
        <w:rPr>
          <w:lang w:val="es-PR"/>
        </w:rPr>
        <w:t xml:space="preserve"> </w:t>
      </w:r>
      <w:r w:rsidR="00F65690" w:rsidRPr="00F76C4A">
        <w:rPr>
          <w:lang w:val="es-PR"/>
        </w:rPr>
        <w:t>Por tanto</w:t>
      </w:r>
      <w:r w:rsidR="00F65690" w:rsidRPr="00261D9F">
        <w:rPr>
          <w:lang w:val="es-PR"/>
        </w:rPr>
        <w:t>,</w:t>
      </w:r>
      <w:r w:rsidR="00F65690">
        <w:rPr>
          <w:lang w:val="es-PR"/>
        </w:rPr>
        <w:t xml:space="preserve"> un guante de 280 milímetros puede ser tan corto como</w:t>
      </w:r>
      <w:r w:rsidR="00F65690" w:rsidRPr="008F76BA">
        <w:rPr>
          <w:lang w:val="es-PR"/>
        </w:rPr>
        <w:t xml:space="preserve"> </w:t>
      </w:r>
      <w:r w:rsidR="00F65690" w:rsidRPr="00261D9F">
        <w:rPr>
          <w:lang w:val="es-PR"/>
        </w:rPr>
        <w:t>267</w:t>
      </w:r>
      <w:r w:rsidR="00F65690" w:rsidRPr="008F76BA">
        <w:rPr>
          <w:lang w:val="es-PR"/>
        </w:rPr>
        <w:t xml:space="preserve"> </w:t>
      </w:r>
      <w:r w:rsidR="00F65690">
        <w:rPr>
          <w:lang w:val="es-PR"/>
        </w:rPr>
        <w:t>milímetros</w:t>
      </w:r>
      <w:r w:rsidR="00F65690" w:rsidRPr="00261D9F">
        <w:rPr>
          <w:lang w:val="es-PR"/>
        </w:rPr>
        <w:t>.</w:t>
      </w:r>
      <w:r w:rsidR="00F65690">
        <w:rPr>
          <w:lang w:val="es-PR"/>
        </w:rPr>
        <w:t xml:space="preserve"> </w:t>
      </w:r>
      <w:r w:rsidR="00F65690" w:rsidRPr="007F404A">
        <w:rPr>
          <w:lang w:val="es-PR"/>
        </w:rPr>
        <w:t>Sin embargo</w:t>
      </w:r>
      <w:r w:rsidR="00F65690" w:rsidRPr="00261D9F">
        <w:rPr>
          <w:lang w:val="es-PR"/>
        </w:rPr>
        <w:t>,</w:t>
      </w:r>
      <w:r w:rsidR="00F65690">
        <w:rPr>
          <w:lang w:val="es-PR"/>
        </w:rPr>
        <w:t xml:space="preserve"> para garantizar una consistencia con el estándar de consenso más reciente, OSHA está adoptando, en la Tabla E</w:t>
      </w:r>
      <w:r w:rsidR="00F65690" w:rsidRPr="004E2E6F">
        <w:rPr>
          <w:lang w:val="es-PR"/>
        </w:rPr>
        <w:t>–</w:t>
      </w:r>
      <w:r w:rsidR="00F65690" w:rsidRPr="00261D9F">
        <w:rPr>
          <w:lang w:val="es-PR"/>
        </w:rPr>
        <w:t>1,</w:t>
      </w:r>
      <w:r w:rsidR="00F65690">
        <w:rPr>
          <w:lang w:val="es-PR"/>
        </w:rPr>
        <w:t xml:space="preserve"> la longitud de guante de 280 milímetros en lugar de la propuesta longitud de 267 milímetros, y los tamaños métricos redondeados,</w:t>
      </w:r>
      <w:r w:rsidR="00F65690" w:rsidRPr="008F76BA">
        <w:rPr>
          <w:lang w:val="es-PR"/>
        </w:rPr>
        <w:t xml:space="preserve"> </w:t>
      </w:r>
      <w:r w:rsidR="00F65690">
        <w:rPr>
          <w:lang w:val="es-PR"/>
        </w:rPr>
        <w:t>según listado en la edición más reciente del estándar de consenso.</w:t>
      </w:r>
    </w:p>
    <w:p w:rsidR="00E71A2F" w:rsidRDefault="00E71A2F" w:rsidP="00E71A2F">
      <w:pPr>
        <w:jc w:val="both"/>
        <w:rPr>
          <w:b/>
          <w:lang w:val="es-PR"/>
        </w:rPr>
      </w:pPr>
    </w:p>
    <w:p w:rsidR="00E71A2F"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A3E14">
        <w:rPr>
          <w:lang w:val="es-PR"/>
        </w:rPr>
        <w:t>(i)</w:t>
      </w:r>
      <w:r w:rsidRPr="00FC1AE6">
        <w:rPr>
          <w:lang w:val="es-PR"/>
        </w:rPr>
        <w:t>(B)</w:t>
      </w:r>
      <w:r w:rsidRPr="00261D9F">
        <w:rPr>
          <w:lang w:val="es-PR"/>
        </w:rPr>
        <w:t>,</w:t>
      </w:r>
      <w:r w:rsidRPr="008F76BA">
        <w:rPr>
          <w:lang w:val="es-PR"/>
        </w:rPr>
        <w:t xml:space="preserve"> </w:t>
      </w:r>
      <w:r w:rsidRPr="009010CD">
        <w:rPr>
          <w:lang w:val="es-PR"/>
        </w:rPr>
        <w:t>que se está adoptando</w:t>
      </w:r>
      <w:r>
        <w:rPr>
          <w:lang w:val="es-PR"/>
        </w:rPr>
        <w:t xml:space="preserve"> según fue propuesto, requiere que el voltaje de la prueba de comprobación</w:t>
      </w:r>
      <w:r w:rsidRPr="008F76BA">
        <w:rPr>
          <w:lang w:val="es-PR"/>
        </w:rPr>
        <w:t xml:space="preserve"> </w:t>
      </w:r>
      <w:r>
        <w:rPr>
          <w:lang w:val="es-PR"/>
        </w:rPr>
        <w:t>se aplique continuamente por un minuto para las esteras aislantes y tres minutos</w:t>
      </w:r>
      <w:r w:rsidRPr="008F76BA">
        <w:rPr>
          <w:lang w:val="es-PR"/>
        </w:rPr>
        <w:t xml:space="preserve"> </w:t>
      </w:r>
      <w:r>
        <w:rPr>
          <w:lang w:val="es-PR"/>
        </w:rPr>
        <w:t>para otros equipos aislantes. Estas cantidades de tiempo se derivan de los tiempos de pruebas de comprobación indicados en los estándares de diseño de ASTM y son apropiados para someter a prueba las capacidades de diseño del equipo de protección eléctrica.</w:t>
      </w:r>
    </w:p>
    <w:p w:rsidR="00F65690" w:rsidRPr="004E5E1E" w:rsidRDefault="00F65690" w:rsidP="00E71A2F">
      <w:pPr>
        <w:jc w:val="both"/>
        <w:rPr>
          <w:b/>
          <w:lang w:val="es-PR"/>
        </w:rPr>
      </w:pPr>
    </w:p>
    <w:p w:rsidR="00F65690" w:rsidRDefault="00E71A2F" w:rsidP="00E71A2F">
      <w:pPr>
        <w:jc w:val="both"/>
        <w:rPr>
          <w:lang w:val="es-PR"/>
        </w:rPr>
      </w:pPr>
      <w:r>
        <w:rPr>
          <w:lang w:val="es-PR"/>
        </w:rPr>
        <w:t xml:space="preserve">El párrafo </w:t>
      </w:r>
      <w:r w:rsidRPr="001543BF">
        <w:rPr>
          <w:lang w:val="es-PR"/>
        </w:rPr>
        <w:t>(a)</w:t>
      </w:r>
      <w:r w:rsidRPr="00261D9F">
        <w:rPr>
          <w:lang w:val="es-PR"/>
        </w:rPr>
        <w:t>(2)</w:t>
      </w:r>
      <w:r w:rsidRPr="008A3E14">
        <w:rPr>
          <w:lang w:val="es-PR"/>
        </w:rPr>
        <w:t>(i)</w:t>
      </w:r>
      <w:r w:rsidRPr="00FC1AE6">
        <w:rPr>
          <w:lang w:val="es-PR"/>
        </w:rPr>
        <w:t>(C)</w:t>
      </w:r>
      <w:r w:rsidRPr="00261D9F">
        <w:rPr>
          <w:lang w:val="es-PR"/>
        </w:rPr>
        <w:t>,</w:t>
      </w:r>
      <w:r w:rsidRPr="008F76BA">
        <w:rPr>
          <w:lang w:val="es-PR"/>
        </w:rPr>
        <w:t xml:space="preserve"> </w:t>
      </w:r>
      <w:r w:rsidRPr="009010CD">
        <w:rPr>
          <w:lang w:val="es-PR"/>
        </w:rPr>
        <w:t>que se está adoptando</w:t>
      </w:r>
      <w:r>
        <w:rPr>
          <w:lang w:val="es-PR"/>
        </w:rPr>
        <w:t xml:space="preserve"> según fue propuesto, requiere que los guantes de goma aislantes sean capaces de resistir el voltaje de la prueba de comprobación de corriente alterna</w:t>
      </w:r>
      <w:r w:rsidRPr="008F76BA">
        <w:rPr>
          <w:lang w:val="es-PR"/>
        </w:rPr>
        <w:t xml:space="preserve"> </w:t>
      </w:r>
      <w:r>
        <w:rPr>
          <w:lang w:val="es-PR"/>
        </w:rPr>
        <w:t>indicado en la Tabla E</w:t>
      </w:r>
      <w:r w:rsidRPr="004E2E6F">
        <w:rPr>
          <w:lang w:val="es-PR"/>
        </w:rPr>
        <w:t>–</w:t>
      </w:r>
      <w:r w:rsidRPr="00261D9F">
        <w:rPr>
          <w:lang w:val="es-PR"/>
        </w:rPr>
        <w:t>1</w:t>
      </w:r>
      <w:r>
        <w:rPr>
          <w:lang w:val="es-PR"/>
        </w:rPr>
        <w:t xml:space="preserve"> del estándar luego de un remojo en agua de 16 horas.</w:t>
      </w:r>
      <w:r w:rsidRPr="008F76BA">
        <w:rPr>
          <w:lang w:val="es-PR"/>
        </w:rPr>
        <w:t xml:space="preserve"> </w:t>
      </w:r>
      <w:r>
        <w:rPr>
          <w:lang w:val="es-PR"/>
        </w:rPr>
        <w:t>Si los guantes de goma aislantes absorben agua, se producirá una reducción en las propiedades aislantes.</w:t>
      </w:r>
      <w:r w:rsidRPr="008F76BA">
        <w:rPr>
          <w:lang w:val="es-PR"/>
        </w:rPr>
        <w:t xml:space="preserve"> </w:t>
      </w:r>
      <w:r>
        <w:rPr>
          <w:lang w:val="es-PR"/>
        </w:rPr>
        <w:t>El trabajo eléctrico algunas veces se realiza bajo lluvia y la perspiración del empleado muchas veces está presente mientras se están utilizando los guantes, así que la absorción de agua es una propiedad crucial. La prueba de remojo es necesaria</w:t>
      </w:r>
      <w:r w:rsidRPr="008F76BA">
        <w:rPr>
          <w:lang w:val="es-PR"/>
        </w:rPr>
        <w:t xml:space="preserve"> </w:t>
      </w:r>
      <w:r>
        <w:rPr>
          <w:lang w:val="es-PR"/>
        </w:rPr>
        <w:t xml:space="preserve">para garantizar que los guantes de goma aislantes puedan resistir el voltaje involucrado bajo estas condiciones. </w:t>
      </w:r>
    </w:p>
    <w:p w:rsidR="00F65690" w:rsidRDefault="00F65690" w:rsidP="00E71A2F">
      <w:pPr>
        <w:jc w:val="both"/>
        <w:rPr>
          <w:lang w:val="es-PR"/>
        </w:rPr>
      </w:pPr>
    </w:p>
    <w:p w:rsidR="00F65690" w:rsidRDefault="00E71A2F" w:rsidP="00E71A2F">
      <w:pPr>
        <w:jc w:val="both"/>
        <w:rPr>
          <w:lang w:val="es-PR"/>
        </w:rPr>
      </w:pPr>
      <w:r>
        <w:rPr>
          <w:lang w:val="es-PR"/>
        </w:rPr>
        <w:t>Cabe mencionar que la prueba de remojo es una prueba que se realiza por separado de la prueba de comprobación inicial.</w:t>
      </w:r>
      <w:r w:rsidRPr="008F76BA">
        <w:rPr>
          <w:lang w:val="es-PR"/>
        </w:rPr>
        <w:t xml:space="preserve"> </w:t>
      </w:r>
      <w:r>
        <w:rPr>
          <w:lang w:val="es-PR"/>
        </w:rPr>
        <w:t xml:space="preserve">Los guantes deben ser capaces de aprobar ambas pruebas. </w:t>
      </w:r>
    </w:p>
    <w:p w:rsidR="00F65690" w:rsidRDefault="00F65690" w:rsidP="00E71A2F">
      <w:pPr>
        <w:jc w:val="both"/>
        <w:rPr>
          <w:lang w:val="es-PR"/>
        </w:rPr>
      </w:pPr>
    </w:p>
    <w:p w:rsidR="00EA5DED"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A3E14">
        <w:rPr>
          <w:lang w:val="es-PR"/>
        </w:rPr>
        <w:t>(ii)</w:t>
      </w:r>
      <w:r w:rsidRPr="00261D9F">
        <w:rPr>
          <w:lang w:val="es-PR"/>
        </w:rPr>
        <w:t>,</w:t>
      </w:r>
      <w:r w:rsidRPr="008F76BA">
        <w:rPr>
          <w:lang w:val="es-PR"/>
        </w:rPr>
        <w:t xml:space="preserve"> </w:t>
      </w:r>
      <w:r w:rsidRPr="009010CD">
        <w:rPr>
          <w:lang w:val="es-PR"/>
        </w:rPr>
        <w:t>que se está adoptando</w:t>
      </w:r>
      <w:r>
        <w:rPr>
          <w:lang w:val="es-PR"/>
        </w:rPr>
        <w:t xml:space="preserve"> según fue propuesto, prohíbe que la corriente en la prueba de comprobación de corriente alterna de 60 hercios sobrepase los valores especificados</w:t>
      </w:r>
      <w:r w:rsidRPr="008F76BA">
        <w:rPr>
          <w:lang w:val="es-PR"/>
        </w:rPr>
        <w:t xml:space="preserve"> </w:t>
      </w:r>
      <w:r>
        <w:rPr>
          <w:lang w:val="es-PR"/>
        </w:rPr>
        <w:t>en la Tabla E</w:t>
      </w:r>
      <w:r w:rsidRPr="004E2E6F">
        <w:rPr>
          <w:lang w:val="es-PR"/>
        </w:rPr>
        <w:t>–</w:t>
      </w:r>
      <w:r w:rsidRPr="00261D9F">
        <w:rPr>
          <w:lang w:val="es-PR"/>
        </w:rPr>
        <w:t>1</w:t>
      </w:r>
      <w:r w:rsidRPr="008F76BA">
        <w:rPr>
          <w:lang w:val="es-PR"/>
        </w:rPr>
        <w:t xml:space="preserve"> </w:t>
      </w:r>
      <w:r>
        <w:rPr>
          <w:lang w:val="es-PR"/>
        </w:rPr>
        <w:t>en cualquier momento durante el período de prueba.</w:t>
      </w:r>
      <w:r w:rsidR="00EA5DED">
        <w:rPr>
          <w:lang w:val="es-PR"/>
        </w:rPr>
        <w:t xml:space="preserve">  </w:t>
      </w:r>
      <w:r>
        <w:rPr>
          <w:lang w:val="es-PR"/>
        </w:rPr>
        <w:t xml:space="preserve">Las corrientes listadas en la tabla han sido tomadas de </w:t>
      </w:r>
      <w:r w:rsidRPr="007674F8">
        <w:rPr>
          <w:lang w:val="es-PR"/>
        </w:rPr>
        <w:t>ASTM D</w:t>
      </w:r>
      <w:r w:rsidRPr="00261D9F">
        <w:rPr>
          <w:lang w:val="es-PR"/>
        </w:rPr>
        <w:t>120</w:t>
      </w:r>
      <w:r w:rsidRPr="004E2E6F">
        <w:rPr>
          <w:lang w:val="es-PR"/>
        </w:rPr>
        <w:t>–</w:t>
      </w:r>
      <w:r w:rsidRPr="00261D9F">
        <w:rPr>
          <w:lang w:val="es-PR"/>
        </w:rPr>
        <w:t>09.</w:t>
      </w:r>
      <w:r>
        <w:rPr>
          <w:lang w:val="es-PR"/>
        </w:rPr>
        <w:t xml:space="preserve"> Esta disposición en la regla final es importante, ya que cuando se utiliza una prueba de comprobación de corriente alterna en los guantes, la corriente resultante en la prueba de comprobación ofrece un indicio de la validez de la composición de los guantes,</w:t>
      </w:r>
      <w:r w:rsidRPr="008F76BA">
        <w:rPr>
          <w:lang w:val="es-PR"/>
        </w:rPr>
        <w:t xml:space="preserve"> </w:t>
      </w:r>
      <w:r>
        <w:rPr>
          <w:lang w:val="es-PR"/>
        </w:rPr>
        <w:t xml:space="preserve">la constante dieléctrica del tipo de material utilizado, su grosor, y el área total bajo prueba. </w:t>
      </w:r>
    </w:p>
    <w:p w:rsidR="00EA5DED" w:rsidRDefault="00EA5DED" w:rsidP="00E71A2F">
      <w:pPr>
        <w:jc w:val="both"/>
        <w:rPr>
          <w:lang w:val="es-PR"/>
        </w:rPr>
      </w:pPr>
    </w:p>
    <w:p w:rsidR="00EA5DED" w:rsidRDefault="00E71A2F" w:rsidP="00E71A2F">
      <w:pPr>
        <w:jc w:val="both"/>
        <w:rPr>
          <w:lang w:val="es-PR"/>
        </w:rPr>
      </w:pPr>
      <w:r>
        <w:rPr>
          <w:lang w:val="es-PR"/>
        </w:rPr>
        <w:t>Bajo el párrafo</w:t>
      </w:r>
      <w:r w:rsidRPr="008F76BA">
        <w:rPr>
          <w:lang w:val="es-PR"/>
        </w:rPr>
        <w:t xml:space="preserve"> </w:t>
      </w:r>
      <w:r w:rsidRPr="001543BF">
        <w:rPr>
          <w:lang w:val="es-PR"/>
        </w:rPr>
        <w:t>(a)</w:t>
      </w:r>
      <w:r w:rsidRPr="00261D9F">
        <w:rPr>
          <w:lang w:val="es-PR"/>
        </w:rPr>
        <w:t>(2)</w:t>
      </w:r>
      <w:r w:rsidRPr="008A3E14">
        <w:rPr>
          <w:lang w:val="es-PR"/>
        </w:rPr>
        <w:t>(ii)</w:t>
      </w:r>
      <w:r w:rsidRPr="00FC1AE6">
        <w:rPr>
          <w:lang w:val="es-PR"/>
        </w:rPr>
        <w:t>(A)</w:t>
      </w:r>
      <w:r w:rsidRPr="00261D9F">
        <w:rPr>
          <w:lang w:val="es-PR"/>
        </w:rPr>
        <w:t>,</w:t>
      </w:r>
      <w:r w:rsidRPr="008F76BA">
        <w:rPr>
          <w:lang w:val="es-PR"/>
        </w:rPr>
        <w:t xml:space="preserve"> </w:t>
      </w:r>
      <w:r w:rsidRPr="009010CD">
        <w:rPr>
          <w:lang w:val="es-PR"/>
        </w:rPr>
        <w:t>que se está adoptando</w:t>
      </w:r>
      <w:r>
        <w:rPr>
          <w:lang w:val="es-PR"/>
        </w:rPr>
        <w:t xml:space="preserve"> sin cambios de la propuesta, la corriente máxima para voltajes de corriente alterna en frecuencias </w:t>
      </w:r>
      <w:r w:rsidR="00EA5DED">
        <w:rPr>
          <w:lang w:val="es-PR"/>
        </w:rPr>
        <w:t>distintas</w:t>
      </w:r>
      <w:r>
        <w:rPr>
          <w:lang w:val="es-PR"/>
        </w:rPr>
        <w:t xml:space="preserve"> a 60 hercios se calcula a partir de la proporción directa de las frecuencias.</w:t>
      </w:r>
      <w:r w:rsidRPr="008F76BA">
        <w:rPr>
          <w:lang w:val="es-PR"/>
        </w:rPr>
        <w:t xml:space="preserve"> </w:t>
      </w:r>
      <w:r>
        <w:rPr>
          <w:lang w:val="es-PR"/>
        </w:rPr>
        <w:t xml:space="preserve">Esta disposición garantiza que la corriente máxima es equivalente para las frecuencias variantes. </w:t>
      </w:r>
    </w:p>
    <w:p w:rsidR="00EA5DED" w:rsidRDefault="00EA5DED" w:rsidP="00E71A2F">
      <w:pPr>
        <w:jc w:val="both"/>
        <w:rPr>
          <w:lang w:val="es-PR"/>
        </w:rPr>
      </w:pPr>
    </w:p>
    <w:p w:rsidR="00E71A2F"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A3E14">
        <w:rPr>
          <w:lang w:val="es-PR"/>
        </w:rPr>
        <w:t>(ii)</w:t>
      </w:r>
      <w:r w:rsidRPr="00FC1AE6">
        <w:rPr>
          <w:lang w:val="es-PR"/>
        </w:rPr>
        <w:t>(B)</w:t>
      </w:r>
      <w:r w:rsidRPr="00261D9F">
        <w:rPr>
          <w:lang w:val="es-PR"/>
        </w:rPr>
        <w:t>,</w:t>
      </w:r>
      <w:r w:rsidRPr="008F76BA">
        <w:rPr>
          <w:lang w:val="es-PR"/>
        </w:rPr>
        <w:t xml:space="preserve"> </w:t>
      </w:r>
      <w:r w:rsidRPr="009010CD">
        <w:rPr>
          <w:lang w:val="es-PR"/>
        </w:rPr>
        <w:t>que se está adoptando</w:t>
      </w:r>
      <w:r>
        <w:rPr>
          <w:lang w:val="es-PR"/>
        </w:rPr>
        <w:t xml:space="preserve"> según fue propuesto, especifica que los guantes que se someterán a pruebas se llenen y se sumerjan en agua a la profundidad indicada en la Tabla</w:t>
      </w:r>
      <w:r w:rsidRPr="008F76BA">
        <w:rPr>
          <w:lang w:val="es-PR"/>
        </w:rPr>
        <w:t xml:space="preserve"> </w:t>
      </w:r>
      <w:r w:rsidRPr="008B7338">
        <w:rPr>
          <w:lang w:val="es-PR"/>
        </w:rPr>
        <w:t>E</w:t>
      </w:r>
      <w:r w:rsidRPr="004E2E6F">
        <w:rPr>
          <w:lang w:val="es-PR"/>
        </w:rPr>
        <w:t>–</w:t>
      </w:r>
      <w:r w:rsidRPr="00261D9F">
        <w:rPr>
          <w:lang w:val="es-PR"/>
        </w:rPr>
        <w:t>3</w:t>
      </w:r>
      <w:r w:rsidRPr="0043477A">
        <w:rPr>
          <w:lang w:val="es-PR"/>
        </w:rPr>
        <w:t xml:space="preserve"> y</w:t>
      </w:r>
      <w:r>
        <w:rPr>
          <w:lang w:val="es-PR"/>
        </w:rPr>
        <w:t xml:space="preserve"> que el agua se añada o se remueva del guante según sea necesario para garantizar que el nivel de agua sea el mismo dentro y fuera del guante.</w:t>
      </w:r>
      <w:r w:rsidRPr="008F76BA">
        <w:rPr>
          <w:lang w:val="es-PR"/>
        </w:rPr>
        <w:t xml:space="preserve"> </w:t>
      </w:r>
      <w:r>
        <w:rPr>
          <w:lang w:val="es-PR"/>
        </w:rPr>
        <w:t>La Tabla</w:t>
      </w:r>
      <w:r w:rsidRPr="008F76BA">
        <w:rPr>
          <w:lang w:val="es-PR"/>
        </w:rPr>
        <w:t xml:space="preserve"> </w:t>
      </w:r>
      <w:r w:rsidRPr="00A04708">
        <w:rPr>
          <w:lang w:val="es-PR"/>
        </w:rPr>
        <w:t>E</w:t>
      </w:r>
      <w:r w:rsidRPr="004E2E6F">
        <w:rPr>
          <w:lang w:val="es-PR"/>
        </w:rPr>
        <w:t>–</w:t>
      </w:r>
      <w:r w:rsidRPr="00261D9F">
        <w:rPr>
          <w:lang w:val="es-PR"/>
        </w:rPr>
        <w:t>3</w:t>
      </w:r>
      <w:r>
        <w:rPr>
          <w:lang w:val="es-PR"/>
        </w:rPr>
        <w:t xml:space="preserve"> se deriva de </w:t>
      </w:r>
      <w:r w:rsidRPr="00A04708">
        <w:rPr>
          <w:lang w:val="es-PR"/>
        </w:rPr>
        <w:t>ASTM D120</w:t>
      </w:r>
      <w:r w:rsidRPr="0043477A">
        <w:rPr>
          <w:lang w:val="es-PR"/>
        </w:rPr>
        <w:t xml:space="preserve"> y</w:t>
      </w:r>
      <w:r>
        <w:rPr>
          <w:lang w:val="es-PR"/>
        </w:rPr>
        <w:t xml:space="preserve"> es válida para las corrientes de prueba de comprobación listadas en la Tabla</w:t>
      </w:r>
      <w:r w:rsidRPr="008F76BA">
        <w:rPr>
          <w:lang w:val="es-PR"/>
        </w:rPr>
        <w:t xml:space="preserve"> </w:t>
      </w:r>
      <w:r w:rsidRPr="008B7338">
        <w:rPr>
          <w:lang w:val="es-PR"/>
        </w:rPr>
        <w:t>E</w:t>
      </w:r>
      <w:r w:rsidRPr="004E2E6F">
        <w:rPr>
          <w:lang w:val="es-PR"/>
        </w:rPr>
        <w:t>–</w:t>
      </w:r>
      <w:r w:rsidRPr="00261D9F">
        <w:rPr>
          <w:lang w:val="es-PR"/>
        </w:rPr>
        <w:t>1.</w:t>
      </w:r>
      <w:r>
        <w:rPr>
          <w:lang w:val="es-PR"/>
        </w:rPr>
        <w:t xml:space="preserve"> Durante la prueba de comprobación de corriente alterna, unos guantes se llenan y se sumergen en agua, y el agua dentro y fuera del guante forma los electrodos. La corriente en la prueba de comprobación de corriente alterna depende de la longitud de la porción del guante que esté fuera del agua. Dado que la corriente de la prueba de comprobación es una función de la profundidad de inmersión, es importante especificar la profundidad en la regla.</w:t>
      </w:r>
      <w:r w:rsidR="00EA5DED">
        <w:rPr>
          <w:rStyle w:val="FootnoteReference"/>
          <w:lang w:val="es-PR"/>
        </w:rPr>
        <w:footnoteReference w:id="22"/>
      </w:r>
    </w:p>
    <w:p w:rsidR="005D64C9" w:rsidRPr="004E5E1E" w:rsidRDefault="005D64C9" w:rsidP="00E71A2F">
      <w:pPr>
        <w:jc w:val="both"/>
        <w:rPr>
          <w:b/>
          <w:lang w:val="es-PR"/>
        </w:rPr>
      </w:pPr>
    </w:p>
    <w:p w:rsidR="00E71A2F"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A3E14">
        <w:rPr>
          <w:lang w:val="es-PR"/>
        </w:rPr>
        <w:t>(ii)</w:t>
      </w:r>
      <w:r w:rsidRPr="00FC1AE6">
        <w:rPr>
          <w:lang w:val="es-PR"/>
        </w:rPr>
        <w:t>(C)</w:t>
      </w:r>
      <w:r>
        <w:rPr>
          <w:lang w:val="es-PR"/>
        </w:rPr>
        <w:t xml:space="preserve"> requiere que luego del remojo en agua por 16 horas especificado en el </w:t>
      </w:r>
      <w:r w:rsidRPr="009B3BE6">
        <w:rPr>
          <w:lang w:val="es-PR"/>
        </w:rPr>
        <w:t xml:space="preserve">párrafo </w:t>
      </w:r>
      <w:r w:rsidRPr="001543BF">
        <w:rPr>
          <w:lang w:val="es-PR"/>
        </w:rPr>
        <w:t>(a)</w:t>
      </w:r>
      <w:r w:rsidRPr="00261D9F">
        <w:rPr>
          <w:lang w:val="es-PR"/>
        </w:rPr>
        <w:t>(2)</w:t>
      </w:r>
      <w:r w:rsidRPr="008A3E14">
        <w:rPr>
          <w:lang w:val="es-PR"/>
        </w:rPr>
        <w:t>(i)</w:t>
      </w:r>
      <w:r w:rsidRPr="00FC1AE6">
        <w:rPr>
          <w:lang w:val="es-PR"/>
        </w:rPr>
        <w:t>(C)</w:t>
      </w:r>
      <w:r w:rsidRPr="00261D9F">
        <w:rPr>
          <w:lang w:val="es-PR"/>
        </w:rPr>
        <w:t>,</w:t>
      </w:r>
      <w:r>
        <w:rPr>
          <w:lang w:val="es-PR"/>
        </w:rPr>
        <w:t xml:space="preserve"> la corriente de la prueba de comprobación de 60 hercios no sobrepase los valores dados en la Tabla</w:t>
      </w:r>
      <w:r w:rsidRPr="00272CBD">
        <w:rPr>
          <w:lang w:val="es-PR"/>
        </w:rPr>
        <w:t xml:space="preserve"> E</w:t>
      </w:r>
      <w:r w:rsidRPr="004E2E6F">
        <w:rPr>
          <w:lang w:val="es-PR"/>
        </w:rPr>
        <w:t>–</w:t>
      </w:r>
      <w:r w:rsidRPr="00261D9F">
        <w:rPr>
          <w:lang w:val="es-PR"/>
        </w:rPr>
        <w:t>1</w:t>
      </w:r>
      <w:r>
        <w:rPr>
          <w:lang w:val="es-PR"/>
        </w:rPr>
        <w:t xml:space="preserve"> por más de 2 miliamperios. La corriente permitida para la prueba de comprobación debe aumentarse para las pruebas de comprobación en guantes luego de un remojo en agua por 16 horas dado que los guantes absorben una pequeña cantidad de agua, que resulta en una corriente ligeramente mayor durante la prueba.</w:t>
      </w:r>
      <w:r w:rsidRPr="008F76BA">
        <w:rPr>
          <w:lang w:val="es-PR"/>
        </w:rPr>
        <w:t xml:space="preserve"> </w:t>
      </w:r>
      <w:r w:rsidRPr="00F1580E">
        <w:rPr>
          <w:lang w:val="es-PR"/>
        </w:rPr>
        <w:t>La regla final</w:t>
      </w:r>
      <w:r w:rsidRPr="008F76BA">
        <w:rPr>
          <w:lang w:val="es-PR"/>
        </w:rPr>
        <w:t xml:space="preserve"> </w:t>
      </w:r>
      <w:r>
        <w:rPr>
          <w:lang w:val="es-PR"/>
        </w:rPr>
        <w:t xml:space="preserve">se derivó de </w:t>
      </w:r>
      <w:r w:rsidRPr="00D304C8">
        <w:rPr>
          <w:lang w:val="es-PR"/>
        </w:rPr>
        <w:t>ASTM D</w:t>
      </w:r>
      <w:r w:rsidRPr="00261D9F">
        <w:rPr>
          <w:lang w:val="es-PR"/>
        </w:rPr>
        <w:t>120,</w:t>
      </w:r>
      <w:r>
        <w:rPr>
          <w:lang w:val="es-PR"/>
        </w:rPr>
        <w:t xml:space="preserve"> lo que permite un aumento de dos miliamperios en la corriente de la prueba de comprobación. Si la corriente de la prueba de comprobación aumenta más de dos miliamperios, es indicativo de que los guantes absorbieron demasiada agua. OSHA ha revisado esta disposición</w:t>
      </w:r>
      <w:r w:rsidRPr="008F76BA">
        <w:rPr>
          <w:lang w:val="es-PR"/>
        </w:rPr>
        <w:t xml:space="preserve"> </w:t>
      </w:r>
      <w:r w:rsidRPr="00385646">
        <w:rPr>
          <w:lang w:val="es-PR"/>
        </w:rPr>
        <w:t>en la regla final</w:t>
      </w:r>
      <w:r>
        <w:rPr>
          <w:lang w:val="es-PR"/>
        </w:rPr>
        <w:t xml:space="preserve"> para indicar más claramente que es un requisito en lugar de una excepción.</w:t>
      </w:r>
    </w:p>
    <w:p w:rsidR="005D64C9" w:rsidRPr="004E5E1E" w:rsidRDefault="005D64C9" w:rsidP="00E71A2F">
      <w:pPr>
        <w:jc w:val="both"/>
        <w:rPr>
          <w:b/>
          <w:lang w:val="es-PR"/>
        </w:rPr>
      </w:pPr>
    </w:p>
    <w:p w:rsidR="00E71A2F" w:rsidRPr="008F76BA"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A3E14">
        <w:rPr>
          <w:lang w:val="es-PR"/>
        </w:rPr>
        <w:t>(iii)</w:t>
      </w:r>
      <w:r w:rsidRPr="00261D9F">
        <w:rPr>
          <w:lang w:val="es-PR"/>
        </w:rPr>
        <w:t>,</w:t>
      </w:r>
      <w:r>
        <w:rPr>
          <w:lang w:val="es-PR"/>
        </w:rPr>
        <w:t xml:space="preserve"> que está siendo adoptado sin cambios de la versión propuesta de la regla, prohíbe que el equipo de protección eléctrica que ha sido sometido a una </w:t>
      </w:r>
      <w:r w:rsidRPr="008B483B">
        <w:rPr>
          <w:lang w:val="es-PR"/>
        </w:rPr>
        <w:t xml:space="preserve">prueba de </w:t>
      </w:r>
      <w:r w:rsidRPr="008B483B">
        <w:rPr>
          <w:lang w:val="es-ES"/>
        </w:rPr>
        <w:t>voltaje mínimo de disrupción</w:t>
      </w:r>
      <w:r>
        <w:rPr>
          <w:lang w:val="es-PR"/>
        </w:rPr>
        <w:t>, sea utilizado para proteger a los empleados contra riesgos eléctricos.</w:t>
      </w:r>
    </w:p>
    <w:p w:rsidR="005D64C9" w:rsidRDefault="00E71A2F" w:rsidP="00E71A2F">
      <w:pPr>
        <w:jc w:val="both"/>
        <w:rPr>
          <w:lang w:val="es-PR"/>
        </w:rPr>
      </w:pPr>
      <w:r w:rsidRPr="008F76BA">
        <w:rPr>
          <w:lang w:val="es-PR"/>
        </w:rPr>
        <w:t xml:space="preserve"> </w:t>
      </w:r>
      <w:r>
        <w:rPr>
          <w:lang w:val="es-PR"/>
        </w:rPr>
        <w:t>Los voltajes relativamente altos utilizados al someter a pruebas el equipo de protección eléctrica para el voltaje mínimo de disrupción pueden averiar el material aislante bajo prueba (aún si el equipo pasa la prueba).</w:t>
      </w:r>
      <w:r w:rsidRPr="008F76BA">
        <w:rPr>
          <w:lang w:val="es-PR"/>
        </w:rPr>
        <w:t xml:space="preserve"> </w:t>
      </w:r>
      <w:r>
        <w:rPr>
          <w:lang w:val="es-PR"/>
        </w:rPr>
        <w:t>La intención de esta regla es prohibir el uso de equipo que se ha sometido a prueba para el voltaje mínimo de disrupción</w:t>
      </w:r>
      <w:r w:rsidRPr="008F76BA">
        <w:rPr>
          <w:lang w:val="es-PR"/>
        </w:rPr>
        <w:t xml:space="preserve"> </w:t>
      </w:r>
      <w:r>
        <w:rPr>
          <w:lang w:val="es-PR"/>
        </w:rPr>
        <w:t xml:space="preserve">bajo condiciones equivalentes a las de los estándares de ASTM, debido a que las pruebas de disrupción mínima son destructivas. Tales pruebas se realizan sólo con muestras de equipo que serán desechadas. </w:t>
      </w:r>
    </w:p>
    <w:p w:rsidR="005D64C9" w:rsidRDefault="005D64C9" w:rsidP="00E71A2F">
      <w:pPr>
        <w:jc w:val="both"/>
        <w:rPr>
          <w:lang w:val="es-PR"/>
        </w:rPr>
      </w:pPr>
    </w:p>
    <w:p w:rsidR="00E71A2F" w:rsidRDefault="00E71A2F" w:rsidP="00E71A2F">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A3E14">
        <w:rPr>
          <w:lang w:val="es-PR"/>
        </w:rPr>
        <w:t>(iv)</w:t>
      </w:r>
      <w:r w:rsidRPr="00261D9F">
        <w:rPr>
          <w:lang w:val="es-PR"/>
        </w:rPr>
        <w:t>,</w:t>
      </w:r>
      <w:r w:rsidRPr="008F76BA">
        <w:rPr>
          <w:lang w:val="es-PR"/>
        </w:rPr>
        <w:t xml:space="preserve"> </w:t>
      </w:r>
      <w:r w:rsidRPr="009010CD">
        <w:rPr>
          <w:lang w:val="es-PR"/>
        </w:rPr>
        <w:t>que se está adoptando</w:t>
      </w:r>
      <w:r>
        <w:rPr>
          <w:lang w:val="es-PR"/>
        </w:rPr>
        <w:t xml:space="preserve"> según fue propuesto, requiere que el material resistente a ozono (Tipo II) sea capaz de resistir una prueba de ozono que pueda indicar de manera confiable que el material resistirá la exposición al ozono en el uso real. Las pruebas de ozono estandarizadas se indican en las especificaciones de ASTM listadas en la nota luego del</w:t>
      </w:r>
      <w:r w:rsidRPr="009B3BE6">
        <w:rPr>
          <w:lang w:val="es-PR"/>
        </w:rPr>
        <w:t xml:space="preserve"> párrafo </w:t>
      </w:r>
      <w:r w:rsidRPr="001543BF">
        <w:rPr>
          <w:lang w:val="es-PR"/>
        </w:rPr>
        <w:t>(a)</w:t>
      </w:r>
      <w:r w:rsidRPr="00261D9F">
        <w:rPr>
          <w:lang w:val="es-PR"/>
        </w:rPr>
        <w:t>(3)</w:t>
      </w:r>
      <w:r w:rsidRPr="008A3E14">
        <w:rPr>
          <w:lang w:val="es-PR"/>
        </w:rPr>
        <w:t>(ii)</w:t>
      </w:r>
      <w:r w:rsidRPr="00FC1AE6">
        <w:rPr>
          <w:lang w:val="es-PR"/>
        </w:rPr>
        <w:t>(B)</w:t>
      </w:r>
      <w:r w:rsidRPr="00261D9F">
        <w:rPr>
          <w:lang w:val="es-PR"/>
        </w:rPr>
        <w:t>,</w:t>
      </w:r>
      <w:r>
        <w:rPr>
          <w:lang w:val="es-PR"/>
        </w:rPr>
        <w:t xml:space="preserve"> y el cumplimiento con estas especificaciones se considerará como cumplimiento con este requisito de OSHA. Alrededor de líneas y equipo de alto voltaje, una descarga luminosa, conocida como una corona eléctrica, puede ocurrir debido a la ionización del aire circundante a causa de un gradiente de voltaje que sobrepase un cierto valor crítico. La descarga de corona azul está acompañada por un</w:t>
      </w:r>
      <w:r w:rsidRPr="008F76BA">
        <w:rPr>
          <w:lang w:val="es-PR"/>
        </w:rPr>
        <w:t xml:space="preserve"> </w:t>
      </w:r>
      <w:r w:rsidRPr="004E5E1E">
        <w:rPr>
          <w:b/>
          <w:lang w:val="es-PR"/>
        </w:rPr>
        <w:t>hissing</w:t>
      </w:r>
      <w:r>
        <w:rPr>
          <w:b/>
          <w:lang w:val="es-PR"/>
        </w:rPr>
        <w:t xml:space="preserve"> </w:t>
      </w:r>
      <w:r w:rsidRPr="004E5E1E">
        <w:rPr>
          <w:b/>
          <w:lang w:val="es-PR"/>
        </w:rPr>
        <w:t>noise</w:t>
      </w:r>
      <w:r w:rsidRPr="0043477A">
        <w:rPr>
          <w:lang w:val="es-PR"/>
        </w:rPr>
        <w:t xml:space="preserve"> y</w:t>
      </w:r>
      <w:r>
        <w:rPr>
          <w:lang w:val="es-PR"/>
        </w:rPr>
        <w:t xml:space="preserve"> por ozono, lo cual puede causar daño a ciertos tipos de materiales de goma aislantes.</w:t>
      </w:r>
      <w:r w:rsidRPr="008F76BA">
        <w:rPr>
          <w:lang w:val="es-PR"/>
        </w:rPr>
        <w:t xml:space="preserve"> </w:t>
      </w:r>
      <w:r w:rsidRPr="00F76C4A">
        <w:rPr>
          <w:lang w:val="es-PR"/>
        </w:rPr>
        <w:t>Por lo tanto</w:t>
      </w:r>
      <w:r w:rsidRPr="00261D9F">
        <w:rPr>
          <w:lang w:val="es-PR"/>
        </w:rPr>
        <w:t>,</w:t>
      </w:r>
      <w:r>
        <w:rPr>
          <w:lang w:val="es-PR"/>
        </w:rPr>
        <w:t xml:space="preserve"> cuando existe la probabilidad de que se pueda producir ozono en una ubicación de trabajo, el equipo de protección eléctrica elaborado con material resistente a ozono se utiliza con frecuencia. </w:t>
      </w:r>
      <w:r w:rsidRPr="00F1580E">
        <w:rPr>
          <w:lang w:val="es-PR"/>
        </w:rPr>
        <w:t>La regla final</w:t>
      </w:r>
      <w:r>
        <w:rPr>
          <w:lang w:val="es-PR"/>
        </w:rPr>
        <w:t xml:space="preserve"> garantiza que el material resistente a ozono, en efecto, será resistente a los efectos deteriorantes del gas.</w:t>
      </w:r>
      <w:r w:rsidRPr="008F76BA">
        <w:rPr>
          <w:lang w:val="es-PR"/>
        </w:rPr>
        <w:t xml:space="preserve"> </w:t>
      </w:r>
      <w:r w:rsidRPr="00F1580E">
        <w:rPr>
          <w:lang w:val="es-PR"/>
        </w:rPr>
        <w:t>La regla final</w:t>
      </w:r>
      <w:r>
        <w:rPr>
          <w:lang w:val="es-PR"/>
        </w:rPr>
        <w:t xml:space="preserve"> también dispone que señales visibles de deterioro por ozono, como </w:t>
      </w:r>
      <w:r w:rsidRPr="008B483B">
        <w:rPr>
          <w:lang w:val="es-PR"/>
        </w:rPr>
        <w:t>cuarteamientos, agrietamientos, roturas o agujeramientos</w:t>
      </w:r>
      <w:r w:rsidRPr="00261D9F">
        <w:rPr>
          <w:lang w:val="es-PR"/>
        </w:rPr>
        <w:t>,</w:t>
      </w:r>
      <w:r w:rsidRPr="008F76BA">
        <w:rPr>
          <w:lang w:val="es-PR"/>
        </w:rPr>
        <w:t xml:space="preserve"> </w:t>
      </w:r>
      <w:r>
        <w:rPr>
          <w:lang w:val="es-PR"/>
        </w:rPr>
        <w:t>son evidencia de un incumplimiento con los requisitos para material resistente a ozono.</w:t>
      </w:r>
      <w:r w:rsidR="005D64C9">
        <w:rPr>
          <w:rStyle w:val="FootnoteReference"/>
          <w:lang w:val="es-PR"/>
        </w:rPr>
        <w:footnoteReference w:id="23"/>
      </w:r>
    </w:p>
    <w:p w:rsidR="005D64C9" w:rsidRPr="004E5E1E" w:rsidRDefault="005D64C9" w:rsidP="00E71A2F">
      <w:pPr>
        <w:jc w:val="both"/>
        <w:rPr>
          <w:b/>
          <w:lang w:val="es-PR"/>
        </w:rPr>
      </w:pPr>
    </w:p>
    <w:p w:rsidR="00E71A2F" w:rsidRDefault="00E71A2F" w:rsidP="00E71A2F">
      <w:pPr>
        <w:jc w:val="both"/>
        <w:rPr>
          <w:lang w:val="es-PR"/>
        </w:rPr>
      </w:pPr>
      <w:r>
        <w:rPr>
          <w:lang w:val="es-PR"/>
        </w:rPr>
        <w:t xml:space="preserve">El párrafo </w:t>
      </w:r>
      <w:r w:rsidRPr="001543BF">
        <w:rPr>
          <w:lang w:val="es-PR"/>
        </w:rPr>
        <w:t>(a)</w:t>
      </w:r>
      <w:r w:rsidRPr="00261D9F">
        <w:rPr>
          <w:lang w:val="es-PR"/>
        </w:rPr>
        <w:t>(3)</w:t>
      </w:r>
      <w:r>
        <w:rPr>
          <w:lang w:val="es-PR"/>
        </w:rPr>
        <w:t xml:space="preserve"> atiende la confección</w:t>
      </w:r>
      <w:r w:rsidRPr="0043477A">
        <w:rPr>
          <w:lang w:val="es-PR"/>
        </w:rPr>
        <w:t xml:space="preserve"> y </w:t>
      </w:r>
      <w:r>
        <w:rPr>
          <w:lang w:val="es-PR"/>
        </w:rPr>
        <w:t>terminado</w:t>
      </w:r>
      <w:r w:rsidRPr="008F76BA">
        <w:rPr>
          <w:lang w:val="es-PR"/>
        </w:rPr>
        <w:t xml:space="preserve"> </w:t>
      </w:r>
      <w:r>
        <w:rPr>
          <w:lang w:val="es-PR"/>
        </w:rPr>
        <w:t xml:space="preserve">del equipo de protección eléctrica. Debido a que las irregularidades físicas pueden interferir con las propiedades aislantes del equipo y reducir así la protección que ofrece, el párrafo </w:t>
      </w:r>
      <w:r w:rsidRPr="001543BF">
        <w:rPr>
          <w:lang w:val="es-PR"/>
        </w:rPr>
        <w:t>(a)</w:t>
      </w:r>
      <w:r w:rsidRPr="00261D9F">
        <w:rPr>
          <w:lang w:val="es-PR"/>
        </w:rPr>
        <w:t>(3)</w:t>
      </w:r>
      <w:r w:rsidRPr="008A3E14">
        <w:rPr>
          <w:lang w:val="es-PR"/>
        </w:rPr>
        <w:t>(i)</w:t>
      </w:r>
      <w:r>
        <w:rPr>
          <w:lang w:val="es-PR"/>
        </w:rPr>
        <w:t xml:space="preserve"> prohíbe la presencia de irregularidades físicas que puedan afectar adversamente las propiedades aislantes del equipo y que puedan detectarse mediante las pruebas o inspecciones requeridas bajo otras disposiciones en la sec. </w:t>
      </w:r>
      <w:r w:rsidRPr="00261D9F">
        <w:rPr>
          <w:lang w:val="es-PR"/>
        </w:rPr>
        <w:t>1926.97.</w:t>
      </w:r>
      <w:r>
        <w:rPr>
          <w:lang w:val="es-PR"/>
        </w:rPr>
        <w:t xml:space="preserve"> En la regla final, </w:t>
      </w:r>
      <w:r w:rsidRPr="00275C72">
        <w:rPr>
          <w:lang w:val="es-PR"/>
        </w:rPr>
        <w:t xml:space="preserve">OSHA </w:t>
      </w:r>
      <w:r>
        <w:rPr>
          <w:lang w:val="es-PR"/>
        </w:rPr>
        <w:t>ha revisado el lenguaje para esta disposición a fin de aclarar que “irregularidades físicas dañinas”</w:t>
      </w:r>
      <w:r w:rsidRPr="008F76BA">
        <w:rPr>
          <w:lang w:val="es-PR"/>
        </w:rPr>
        <w:t xml:space="preserve"> </w:t>
      </w:r>
      <w:r w:rsidRPr="00261D9F">
        <w:rPr>
          <w:lang w:val="es-PR"/>
        </w:rPr>
        <w:t>(</w:t>
      </w:r>
      <w:r>
        <w:rPr>
          <w:lang w:val="es-PR"/>
        </w:rPr>
        <w:t>el término utilizado en la propuesta) significa “irregularidades físicas que puedan afectar adversamente las propiedades aislantes del equipo.”</w:t>
      </w:r>
      <w:r w:rsidR="00F23F7D">
        <w:rPr>
          <w:lang w:val="es-PR"/>
        </w:rPr>
        <w:t xml:space="preserve"> </w:t>
      </w:r>
    </w:p>
    <w:p w:rsidR="00F23F7D" w:rsidRPr="004E5E1E" w:rsidRDefault="00F23F7D" w:rsidP="00E71A2F">
      <w:pPr>
        <w:jc w:val="both"/>
        <w:rPr>
          <w:b/>
          <w:lang w:val="es-PR"/>
        </w:rPr>
      </w:pPr>
    </w:p>
    <w:p w:rsidR="00F23F7D" w:rsidRPr="004E5E1E" w:rsidRDefault="00E71A2F" w:rsidP="00F23F7D">
      <w:pPr>
        <w:jc w:val="both"/>
        <w:rPr>
          <w:b/>
          <w:lang w:val="es-PR"/>
        </w:rPr>
      </w:pPr>
      <w:r w:rsidRPr="00275C72">
        <w:rPr>
          <w:lang w:val="es-PR"/>
        </w:rPr>
        <w:t>OSHA</w:t>
      </w:r>
      <w:r>
        <w:rPr>
          <w:lang w:val="es-PR"/>
        </w:rPr>
        <w:t xml:space="preserve"> reconoce que algunas irregularidades menores son casi inevitables en la manufactura de artículos de goma, y que estas imperfecciones pueden estar presentes en los materiales aislantes</w:t>
      </w:r>
      <w:r w:rsidRPr="008F76BA">
        <w:rPr>
          <w:lang w:val="es-PR"/>
        </w:rPr>
        <w:t xml:space="preserve"> </w:t>
      </w:r>
      <w:r>
        <w:rPr>
          <w:lang w:val="es-PR"/>
        </w:rPr>
        <w:t>sin afectar significativamente la insulación.</w:t>
      </w:r>
      <w:r w:rsidR="00F23F7D">
        <w:rPr>
          <w:lang w:val="es-PR"/>
        </w:rPr>
        <w:t xml:space="preserve">  El párrafo</w:t>
      </w:r>
      <w:r w:rsidR="00F23F7D" w:rsidRPr="008F76BA">
        <w:rPr>
          <w:lang w:val="es-PR"/>
        </w:rPr>
        <w:t xml:space="preserve"> </w:t>
      </w:r>
      <w:r w:rsidR="00F23F7D" w:rsidRPr="001543BF">
        <w:rPr>
          <w:lang w:val="es-PR"/>
        </w:rPr>
        <w:t>(a)</w:t>
      </w:r>
      <w:r w:rsidR="00F23F7D" w:rsidRPr="00261D9F">
        <w:rPr>
          <w:lang w:val="es-PR"/>
        </w:rPr>
        <w:t>(3)</w:t>
      </w:r>
      <w:r w:rsidR="00F23F7D" w:rsidRPr="008A3E14">
        <w:rPr>
          <w:lang w:val="es-PR"/>
        </w:rPr>
        <w:t>(ii)</w:t>
      </w:r>
      <w:r w:rsidR="00F23F7D" w:rsidRPr="00261D9F">
        <w:rPr>
          <w:lang w:val="es-PR"/>
        </w:rPr>
        <w:t>,</w:t>
      </w:r>
      <w:r w:rsidR="00F23F7D">
        <w:rPr>
          <w:lang w:val="es-PR"/>
        </w:rPr>
        <w:t xml:space="preserve"> que se está adoptando sin cambios de la versión propuesta, describe los tipos de imperfecciones que se permiten.</w:t>
      </w:r>
      <w:r w:rsidR="00F23F7D" w:rsidRPr="008F76BA">
        <w:rPr>
          <w:lang w:val="es-PR"/>
        </w:rPr>
        <w:t xml:space="preserve"> </w:t>
      </w:r>
      <w:r w:rsidR="00F23F7D">
        <w:rPr>
          <w:lang w:val="es-PR"/>
        </w:rPr>
        <w:t>Aún con estas imperfecciones, el equipo de protección eléctrica debe ser capaz de aprobar las pruebas eléctricas especificadas en el párrafo</w:t>
      </w:r>
      <w:r w:rsidR="00F23F7D" w:rsidRPr="008F76BA">
        <w:rPr>
          <w:lang w:val="es-PR"/>
        </w:rPr>
        <w:t xml:space="preserve"> </w:t>
      </w:r>
      <w:r w:rsidR="00F23F7D" w:rsidRPr="001543BF">
        <w:rPr>
          <w:lang w:val="es-PR"/>
        </w:rPr>
        <w:t>(a)</w:t>
      </w:r>
      <w:r w:rsidR="00F23F7D" w:rsidRPr="00261D9F">
        <w:rPr>
          <w:lang w:val="es-PR"/>
        </w:rPr>
        <w:t>(2).</w:t>
      </w:r>
    </w:p>
    <w:p w:rsidR="00E71A2F" w:rsidRDefault="00E71A2F" w:rsidP="00E71A2F">
      <w:pPr>
        <w:jc w:val="both"/>
        <w:rPr>
          <w:lang w:val="es-PR"/>
        </w:rPr>
      </w:pPr>
    </w:p>
    <w:p w:rsidR="00F23F7D" w:rsidRPr="004E5E1E" w:rsidRDefault="00F23F7D" w:rsidP="00F23F7D">
      <w:pPr>
        <w:jc w:val="both"/>
        <w:rPr>
          <w:b/>
          <w:lang w:val="es-PR"/>
        </w:rPr>
      </w:pPr>
      <w:r>
        <w:rPr>
          <w:lang w:val="es-PR"/>
        </w:rPr>
        <w:t>Dado que el párrafo</w:t>
      </w:r>
      <w:r w:rsidRPr="008F76BA">
        <w:rPr>
          <w:lang w:val="es-PR"/>
        </w:rPr>
        <w:t xml:space="preserve"> </w:t>
      </w:r>
      <w:r w:rsidRPr="001543BF">
        <w:rPr>
          <w:lang w:val="es-PR"/>
        </w:rPr>
        <w:t>(a)</w:t>
      </w:r>
      <w:r>
        <w:rPr>
          <w:lang w:val="es-PR"/>
        </w:rPr>
        <w:t xml:space="preserve"> de la versión final de la sec.</w:t>
      </w:r>
      <w:r w:rsidRPr="008F76BA">
        <w:rPr>
          <w:lang w:val="es-PR"/>
        </w:rPr>
        <w:t xml:space="preserve"> </w:t>
      </w:r>
      <w:r w:rsidRPr="00261D9F">
        <w:rPr>
          <w:lang w:val="es-PR"/>
        </w:rPr>
        <w:t>1926.97</w:t>
      </w:r>
      <w:r>
        <w:rPr>
          <w:lang w:val="es-PR"/>
        </w:rPr>
        <w:t xml:space="preserve"> está escrito en un lenguaje enfocado en el desempeño, </w:t>
      </w:r>
      <w:r w:rsidRPr="00275C72">
        <w:rPr>
          <w:lang w:val="es-PR"/>
        </w:rPr>
        <w:t xml:space="preserve">OSHA </w:t>
      </w:r>
      <w:r>
        <w:rPr>
          <w:lang w:val="es-PR"/>
        </w:rPr>
        <w:t>ha incluído una nota al final del párrafo indicando que el equipo aislante de goma que cumple con los requisitos de los estándares de ASTM listados se considerará en cumplimiento con los requisitos de desempeño</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1926.97</w:t>
      </w:r>
      <w:r w:rsidRPr="001543BF">
        <w:rPr>
          <w:lang w:val="es-PR"/>
        </w:rPr>
        <w:t>(a)</w:t>
      </w:r>
      <w:r w:rsidRPr="00261D9F">
        <w:rPr>
          <w:lang w:val="es-PR"/>
        </w:rPr>
        <w:t>.</w:t>
      </w:r>
      <w:r w:rsidRPr="008F76BA">
        <w:rPr>
          <w:lang w:val="es-PR"/>
        </w:rPr>
        <w:t xml:space="preserve"> </w:t>
      </w:r>
      <w:r>
        <w:rPr>
          <w:lang w:val="es-PR"/>
        </w:rPr>
        <w:t xml:space="preserve">Esta lista de estándares de </w:t>
      </w:r>
      <w:r w:rsidRPr="00D36624">
        <w:rPr>
          <w:lang w:val="es-PR"/>
        </w:rPr>
        <w:t>ASTM</w:t>
      </w:r>
      <w:r>
        <w:rPr>
          <w:b/>
          <w:lang w:val="es-PR"/>
        </w:rPr>
        <w:t xml:space="preserve"> </w:t>
      </w:r>
      <w:r>
        <w:rPr>
          <w:lang w:val="es-PR"/>
        </w:rPr>
        <w:t xml:space="preserve">hace referencia a las revisiones más recientes de esos documentos. </w:t>
      </w:r>
      <w:r w:rsidRPr="007E5FE9">
        <w:rPr>
          <w:lang w:val="es-PR"/>
        </w:rPr>
        <w:t>La Agencia</w:t>
      </w:r>
      <w:r>
        <w:rPr>
          <w:lang w:val="es-PR"/>
        </w:rPr>
        <w:t xml:space="preserve"> ha revisado los estándares de ASTM a los que se hace referencia, y ha encontrado que proveen una guía adecuada para cumplimiento con los criterios de desempeño de la sec.</w:t>
      </w:r>
      <w:r w:rsidRPr="008F76BA">
        <w:rPr>
          <w:lang w:val="es-PR"/>
        </w:rPr>
        <w:t xml:space="preserve"> </w:t>
      </w:r>
      <w:r w:rsidRPr="00261D9F">
        <w:rPr>
          <w:lang w:val="es-PR"/>
        </w:rPr>
        <w:t>1926.97</w:t>
      </w:r>
      <w:r w:rsidRPr="001543BF">
        <w:rPr>
          <w:lang w:val="es-PR"/>
        </w:rPr>
        <w:t>(a)</w:t>
      </w:r>
      <w:r w:rsidRPr="00261D9F">
        <w:rPr>
          <w:lang w:val="es-PR"/>
        </w:rPr>
        <w:t>.</w:t>
      </w:r>
      <w:r>
        <w:rPr>
          <w:rStyle w:val="FootnoteReference"/>
          <w:lang w:val="es-PR"/>
        </w:rPr>
        <w:footnoteReference w:id="24"/>
      </w:r>
    </w:p>
    <w:p w:rsidR="00E71A2F" w:rsidRPr="004E5E1E" w:rsidRDefault="00E71A2F" w:rsidP="00E71A2F">
      <w:pPr>
        <w:jc w:val="both"/>
        <w:rPr>
          <w:b/>
          <w:lang w:val="es-PR"/>
        </w:rPr>
      </w:pPr>
    </w:p>
    <w:p w:rsidR="00E71A2F" w:rsidRPr="004E5E1E" w:rsidRDefault="00E71A2F" w:rsidP="00E71A2F">
      <w:pPr>
        <w:jc w:val="both"/>
        <w:rPr>
          <w:b/>
          <w:lang w:val="es-PR"/>
        </w:rPr>
      </w:pPr>
      <w:r>
        <w:rPr>
          <w:lang w:val="es-PR"/>
        </w:rPr>
        <w:t>Párrafo</w:t>
      </w:r>
      <w:r w:rsidRPr="008F76BA">
        <w:rPr>
          <w:lang w:val="es-PR"/>
        </w:rPr>
        <w:t xml:space="preserve"> </w:t>
      </w:r>
      <w:r w:rsidRPr="00FC1AE6">
        <w:rPr>
          <w:lang w:val="es-PR"/>
        </w:rPr>
        <w:t>(b)</w:t>
      </w:r>
      <w:r w:rsidRPr="00261D9F">
        <w:rPr>
          <w:lang w:val="es-PR"/>
        </w:rPr>
        <w:t>.</w:t>
      </w:r>
      <w:r>
        <w:rPr>
          <w:lang w:val="es-PR"/>
        </w:rPr>
        <w:t xml:space="preserve"> El párrafo</w:t>
      </w:r>
      <w:r w:rsidRPr="008F76BA">
        <w:rPr>
          <w:lang w:val="es-PR"/>
        </w:rPr>
        <w:t xml:space="preserve"> </w:t>
      </w:r>
      <w:r w:rsidRPr="00FC1AE6">
        <w:rPr>
          <w:lang w:val="es-PR"/>
        </w:rPr>
        <w:t>(b)</w:t>
      </w:r>
      <w:r>
        <w:rPr>
          <w:lang w:val="es-PR"/>
        </w:rPr>
        <w:t xml:space="preserve"> de la versión final de la sec.</w:t>
      </w:r>
      <w:r w:rsidRPr="008F76BA">
        <w:rPr>
          <w:lang w:val="es-PR"/>
        </w:rPr>
        <w:t xml:space="preserve"> </w:t>
      </w:r>
      <w:r w:rsidRPr="00261D9F">
        <w:rPr>
          <w:lang w:val="es-PR"/>
        </w:rPr>
        <w:t>1926.97</w:t>
      </w:r>
      <w:r>
        <w:rPr>
          <w:lang w:val="es-PR"/>
        </w:rPr>
        <w:t xml:space="preserve"> atiende los equipos de protección eléctrica aparte de los equipos aislantes de goma que atiende el </w:t>
      </w:r>
      <w:r w:rsidRPr="009B3BE6">
        <w:rPr>
          <w:lang w:val="es-PR"/>
        </w:rPr>
        <w:t xml:space="preserve">párrafo </w:t>
      </w:r>
      <w:r w:rsidRPr="001543BF">
        <w:rPr>
          <w:lang w:val="es-PR"/>
        </w:rPr>
        <w:t>(a)</w:t>
      </w:r>
      <w:r w:rsidRPr="00261D9F">
        <w:rPr>
          <w:lang w:val="es-PR"/>
        </w:rPr>
        <w:t>.</w:t>
      </w:r>
      <w:r w:rsidRPr="008F76BA">
        <w:rPr>
          <w:lang w:val="es-PR"/>
        </w:rPr>
        <w:t xml:space="preserve"> </w:t>
      </w:r>
      <w:r>
        <w:rPr>
          <w:lang w:val="es-PR"/>
        </w:rPr>
        <w:t>El equipo que recae</w:t>
      </w:r>
      <w:r w:rsidRPr="008F76BA">
        <w:rPr>
          <w:lang w:val="es-PR"/>
        </w:rPr>
        <w:t xml:space="preserve"> </w:t>
      </w:r>
      <w:r>
        <w:rPr>
          <w:lang w:val="es-PR"/>
        </w:rPr>
        <w:t>bajo este párrafo incluye equipo plástico de resguardo, barreras aislantes y otros equipos de protección</w:t>
      </w:r>
      <w:r w:rsidRPr="008F76BA">
        <w:rPr>
          <w:lang w:val="es-PR"/>
        </w:rPr>
        <w:t xml:space="preserve"> </w:t>
      </w:r>
      <w:r>
        <w:rPr>
          <w:lang w:val="es-PR"/>
        </w:rPr>
        <w:t>cuyo propósito sea ofrecer protección eléctrica a los empleados.</w:t>
      </w:r>
    </w:p>
    <w:p w:rsidR="00E71A2F" w:rsidRDefault="00E71A2F" w:rsidP="00E71A2F">
      <w:pPr>
        <w:jc w:val="both"/>
        <w:rPr>
          <w:lang w:val="es-PR"/>
        </w:rPr>
      </w:pPr>
      <w:r>
        <w:rPr>
          <w:lang w:val="es-PR"/>
        </w:rPr>
        <w:t>El Sr.</w:t>
      </w:r>
      <w:r w:rsidRPr="008F76BA">
        <w:rPr>
          <w:lang w:val="es-PR"/>
        </w:rPr>
        <w:t xml:space="preserve"> </w:t>
      </w:r>
      <w:r w:rsidRPr="00E528EB">
        <w:rPr>
          <w:lang w:val="es-PR"/>
        </w:rPr>
        <w:t>Steven Theis,</w:t>
      </w:r>
      <w:r>
        <w:rPr>
          <w:lang w:val="es-PR"/>
        </w:rPr>
        <w:t xml:space="preserve"> en representación de</w:t>
      </w:r>
      <w:r w:rsidRPr="008F76BA">
        <w:rPr>
          <w:lang w:val="es-PR"/>
        </w:rPr>
        <w:t xml:space="preserve"> </w:t>
      </w:r>
      <w:r w:rsidRPr="00E528EB">
        <w:rPr>
          <w:lang w:val="es-PR"/>
        </w:rPr>
        <w:t>MYR Group,</w:t>
      </w:r>
      <w:r>
        <w:rPr>
          <w:lang w:val="es-PR"/>
        </w:rPr>
        <w:t xml:space="preserve"> solicitó que OSHA aclarara que el equipo que cumple con los estándares de consenso de ASTM e IEEE mencionados en la propuesta constituiría un cumplimiento con la regla final</w:t>
      </w:r>
      <w:r w:rsidRPr="008F76BA">
        <w:rPr>
          <w:lang w:val="es-PR"/>
        </w:rPr>
        <w:t xml:space="preserve"> </w:t>
      </w:r>
      <w:r w:rsidRPr="008A3E14">
        <w:rPr>
          <w:lang w:val="es-PR"/>
        </w:rPr>
        <w:t>(Ex.</w:t>
      </w:r>
      <w:r w:rsidRPr="008F76BA">
        <w:rPr>
          <w:lang w:val="es-PR"/>
        </w:rPr>
        <w:t xml:space="preserve"> </w:t>
      </w:r>
      <w:r w:rsidRPr="00261D9F">
        <w:rPr>
          <w:lang w:val="es-PR"/>
        </w:rPr>
        <w:t>0162).</w:t>
      </w:r>
      <w:r w:rsidRPr="008F76BA">
        <w:rPr>
          <w:lang w:val="es-PR"/>
        </w:rPr>
        <w:t xml:space="preserve"> </w:t>
      </w:r>
      <w:r>
        <w:rPr>
          <w:lang w:val="es-PR"/>
        </w:rPr>
        <w:t>En la propuesta, OSHA señaló el</w:t>
      </w:r>
      <w:r w:rsidRPr="008F76BA">
        <w:rPr>
          <w:lang w:val="es-PR"/>
        </w:rPr>
        <w:t xml:space="preserve"> </w:t>
      </w:r>
      <w:r w:rsidRPr="00C96B64">
        <w:rPr>
          <w:lang w:val="es-PR"/>
        </w:rPr>
        <w:t>ASTM F</w:t>
      </w:r>
      <w:r w:rsidRPr="00261D9F">
        <w:rPr>
          <w:lang w:val="es-PR"/>
        </w:rPr>
        <w:t>712.</w:t>
      </w:r>
      <w:r w:rsidRPr="008F76BA">
        <w:rPr>
          <w:lang w:val="es-PR"/>
        </w:rPr>
        <w:t xml:space="preserve"> </w:t>
      </w:r>
      <w:r w:rsidRPr="00275C72">
        <w:rPr>
          <w:lang w:val="es-PR"/>
        </w:rPr>
        <w:t>OSHA</w:t>
      </w:r>
      <w:r>
        <w:rPr>
          <w:lang w:val="es-PR"/>
        </w:rPr>
        <w:t xml:space="preserve"> ha revisado el</w:t>
      </w:r>
      <w:r w:rsidRPr="008F76BA">
        <w:rPr>
          <w:lang w:val="es-PR"/>
        </w:rPr>
        <w:t xml:space="preserve"> </w:t>
      </w:r>
      <w:r w:rsidRPr="00C96B64">
        <w:rPr>
          <w:lang w:val="es-PR"/>
        </w:rPr>
        <w:t>ASTM F</w:t>
      </w:r>
      <w:r w:rsidRPr="00DB7C53">
        <w:rPr>
          <w:lang w:val="es-PR"/>
        </w:rPr>
        <w:t>712</w:t>
      </w:r>
      <w:r w:rsidRPr="004E2E6F">
        <w:rPr>
          <w:lang w:val="es-PR"/>
        </w:rPr>
        <w:t>–</w:t>
      </w:r>
      <w:r w:rsidRPr="00261D9F">
        <w:rPr>
          <w:lang w:val="es-PR"/>
        </w:rPr>
        <w:t>06</w:t>
      </w:r>
      <w:r w:rsidRPr="008F76BA">
        <w:rPr>
          <w:lang w:val="es-PR"/>
        </w:rPr>
        <w:t xml:space="preserve"> </w:t>
      </w:r>
      <w:r w:rsidRPr="00261D9F">
        <w:rPr>
          <w:lang w:val="es-PR"/>
        </w:rPr>
        <w:t>(2011)</w:t>
      </w:r>
      <w:r>
        <w:rPr>
          <w:lang w:val="es-PR"/>
        </w:rPr>
        <w:t xml:space="preserve"> y ha encontrado que provee una guía adecuada para el equipo plástico de resguardo</w:t>
      </w:r>
      <w:r>
        <w:rPr>
          <w:b/>
          <w:lang w:val="es-PR"/>
        </w:rPr>
        <w:t xml:space="preserve"> </w:t>
      </w:r>
      <w:r>
        <w:rPr>
          <w:lang w:val="es-PR"/>
        </w:rPr>
        <w:t>que los patronos</w:t>
      </w:r>
      <w:r w:rsidRPr="008F76BA">
        <w:rPr>
          <w:lang w:val="es-PR"/>
        </w:rPr>
        <w:t xml:space="preserve"> </w:t>
      </w:r>
      <w:r>
        <w:rPr>
          <w:lang w:val="es-PR"/>
        </w:rPr>
        <w:t>pueden usar para cumplir con la</w:t>
      </w:r>
      <w:r>
        <w:rPr>
          <w:b/>
          <w:lang w:val="es-PR"/>
        </w:rPr>
        <w:t xml:space="preserve"> </w:t>
      </w:r>
      <w:r w:rsidRPr="00287065">
        <w:rPr>
          <w:lang w:val="es-PR"/>
        </w:rPr>
        <w:t xml:space="preserve">versión final de la sec. </w:t>
      </w:r>
      <w:r w:rsidRPr="00261D9F">
        <w:rPr>
          <w:lang w:val="es-PR"/>
        </w:rPr>
        <w:t>1926.97</w:t>
      </w:r>
      <w:r w:rsidRPr="00FC1AE6">
        <w:rPr>
          <w:lang w:val="es-PR"/>
        </w:rPr>
        <w:t>(b)</w:t>
      </w:r>
      <w:r w:rsidRPr="00261D9F">
        <w:rPr>
          <w:lang w:val="es-PR"/>
        </w:rPr>
        <w:t>.</w:t>
      </w:r>
      <w:r w:rsidRPr="008F76BA">
        <w:rPr>
          <w:lang w:val="es-PR"/>
        </w:rPr>
        <w:t xml:space="preserve"> </w:t>
      </w:r>
      <w:r>
        <w:rPr>
          <w:lang w:val="es-PR"/>
        </w:rPr>
        <w:t>Para aclarar la norma,</w:t>
      </w:r>
      <w:r w:rsidRPr="008F76BA">
        <w:rPr>
          <w:lang w:val="es-PR"/>
        </w:rPr>
        <w:t xml:space="preserve"> </w:t>
      </w:r>
      <w:r w:rsidRPr="00275C72">
        <w:rPr>
          <w:lang w:val="es-PR"/>
        </w:rPr>
        <w:t>OSHA</w:t>
      </w:r>
      <w:r>
        <w:rPr>
          <w:lang w:val="es-PR"/>
        </w:rPr>
        <w:t xml:space="preserve"> ha añadido una nueva nota al párrafo</w:t>
      </w:r>
      <w:r w:rsidRPr="008F76BA">
        <w:rPr>
          <w:lang w:val="es-PR"/>
        </w:rPr>
        <w:t xml:space="preserve"> </w:t>
      </w:r>
      <w:r w:rsidRPr="00FC1AE6">
        <w:rPr>
          <w:lang w:val="es-PR"/>
        </w:rPr>
        <w:t>(b)</w:t>
      </w:r>
      <w:r>
        <w:rPr>
          <w:lang w:val="es-PR"/>
        </w:rPr>
        <w:t xml:space="preserve"> para indicar que OSHA considerará que el equipo plástico de resguardo</w:t>
      </w:r>
      <w:r w:rsidRPr="008F76BA">
        <w:rPr>
          <w:lang w:val="es-PR"/>
        </w:rPr>
        <w:t xml:space="preserve"> </w:t>
      </w:r>
      <w:r>
        <w:rPr>
          <w:lang w:val="es-PR"/>
        </w:rPr>
        <w:t>estará en cumplimiento con los requisitos de desempeño</w:t>
      </w:r>
      <w:r w:rsidRPr="008F76BA">
        <w:rPr>
          <w:lang w:val="es-PR"/>
        </w:rPr>
        <w:t xml:space="preserve"> </w:t>
      </w:r>
      <w:r>
        <w:rPr>
          <w:lang w:val="es-PR"/>
        </w:rPr>
        <w:t>del párrafo</w:t>
      </w:r>
      <w:r w:rsidRPr="008F76BA">
        <w:rPr>
          <w:lang w:val="es-PR"/>
        </w:rPr>
        <w:t xml:space="preserve"> </w:t>
      </w:r>
      <w:r w:rsidRPr="00FC1AE6">
        <w:rPr>
          <w:lang w:val="es-PR"/>
        </w:rPr>
        <w:t>(b)</w:t>
      </w:r>
      <w:r>
        <w:rPr>
          <w:lang w:val="es-PR"/>
        </w:rPr>
        <w:t xml:space="preserve"> si cumple y se utiliza de acuerdo con </w:t>
      </w:r>
      <w:r w:rsidRPr="00C96B64">
        <w:rPr>
          <w:lang w:val="es-PR"/>
        </w:rPr>
        <w:t>ASTM F</w:t>
      </w:r>
      <w:r w:rsidRPr="00DB7C53">
        <w:rPr>
          <w:lang w:val="es-PR"/>
        </w:rPr>
        <w:t>712</w:t>
      </w:r>
      <w:r w:rsidRPr="004E2E6F">
        <w:rPr>
          <w:lang w:val="es-PR"/>
        </w:rPr>
        <w:t>–</w:t>
      </w:r>
      <w:r w:rsidRPr="00261D9F">
        <w:rPr>
          <w:lang w:val="es-PR"/>
        </w:rPr>
        <w:t>06</w:t>
      </w:r>
      <w:r w:rsidRPr="008F76BA">
        <w:rPr>
          <w:lang w:val="es-PR"/>
        </w:rPr>
        <w:t xml:space="preserve"> </w:t>
      </w:r>
      <w:r w:rsidRPr="00261D9F">
        <w:rPr>
          <w:lang w:val="es-PR"/>
        </w:rPr>
        <w:t>(2011).</w:t>
      </w:r>
    </w:p>
    <w:p w:rsidR="000750DE" w:rsidRPr="004E5E1E" w:rsidRDefault="000750DE" w:rsidP="00E71A2F">
      <w:pPr>
        <w:jc w:val="both"/>
        <w:rPr>
          <w:b/>
          <w:lang w:val="es-PR"/>
        </w:rPr>
      </w:pPr>
    </w:p>
    <w:p w:rsidR="00E71A2F" w:rsidRDefault="00E71A2F" w:rsidP="00E71A2F">
      <w:pPr>
        <w:jc w:val="both"/>
        <w:rPr>
          <w:lang w:val="es-PR"/>
        </w:rPr>
      </w:pPr>
      <w:r>
        <w:rPr>
          <w:lang w:val="es-PR"/>
        </w:rPr>
        <w:t>En la propuesta, la Agencia también señaló la</w:t>
      </w:r>
      <w:r w:rsidRPr="008F76BA">
        <w:rPr>
          <w:lang w:val="es-PR"/>
        </w:rPr>
        <w:t xml:space="preserve"> </w:t>
      </w:r>
      <w:r w:rsidRPr="007E6FB1">
        <w:rPr>
          <w:lang w:val="es-PR"/>
        </w:rPr>
        <w:t xml:space="preserve">IEEE Std </w:t>
      </w:r>
      <w:r w:rsidRPr="00261D9F">
        <w:rPr>
          <w:lang w:val="es-PR"/>
        </w:rPr>
        <w:t>516,</w:t>
      </w:r>
      <w:r>
        <w:rPr>
          <w:lang w:val="es-PR"/>
        </w:rPr>
        <w:t xml:space="preserve"> Guía para métodos de mantenimiento en líneas eléctricas energizadas,</w:t>
      </w:r>
      <w:r w:rsidRPr="008F76BA">
        <w:rPr>
          <w:lang w:val="es-PR"/>
        </w:rPr>
        <w:t xml:space="preserve"> </w:t>
      </w:r>
      <w:r>
        <w:rPr>
          <w:lang w:val="es-PR"/>
        </w:rPr>
        <w:t>como apoyo para los criterios eléctricos en el propuesto párrafo</w:t>
      </w:r>
      <w:r w:rsidRPr="008F76BA">
        <w:rPr>
          <w:lang w:val="es-PR"/>
        </w:rPr>
        <w:t xml:space="preserve"> </w:t>
      </w:r>
      <w:r w:rsidRPr="00FC1AE6">
        <w:rPr>
          <w:lang w:val="es-PR"/>
        </w:rPr>
        <w:t>(b)</w:t>
      </w:r>
      <w:r w:rsidRPr="00261D9F">
        <w:rPr>
          <w:lang w:val="es-PR"/>
        </w:rPr>
        <w:t>.</w:t>
      </w:r>
      <w:r w:rsidRPr="008F76BA">
        <w:rPr>
          <w:lang w:val="es-PR"/>
        </w:rPr>
        <w:t xml:space="preserve"> </w:t>
      </w:r>
      <w:r>
        <w:rPr>
          <w:lang w:val="es-PR"/>
        </w:rPr>
        <w:t xml:space="preserve">La Agencia no ha hecho referencia a este estándar de consenso en la regla final. El estándar de IEEE no contiene </w:t>
      </w:r>
      <w:r w:rsidR="000750DE">
        <w:rPr>
          <w:lang w:val="es-PR"/>
        </w:rPr>
        <w:t>especificaciones</w:t>
      </w:r>
      <w:r>
        <w:rPr>
          <w:lang w:val="es-PR"/>
        </w:rPr>
        <w:t xml:space="preserve"> o métodos de prueba para el equipo de protección eléctrica. Más bien, ese estándar de consenso contiene métodos de trabajo para trabajos en líneas vivas, incluyendo criterios para evaluar herramientas y equipo aislante. </w:t>
      </w:r>
      <w:r w:rsidRPr="007E5FE9">
        <w:rPr>
          <w:lang w:val="es-PR"/>
        </w:rPr>
        <w:t>La Agencia</w:t>
      </w:r>
      <w:r>
        <w:rPr>
          <w:lang w:val="es-PR"/>
        </w:rPr>
        <w:t xml:space="preserve"> menciona que los criterios para evaluar herramientas y equipo aislante especificado</w:t>
      </w:r>
      <w:r w:rsidRPr="008F76BA">
        <w:rPr>
          <w:lang w:val="es-PR"/>
        </w:rPr>
        <w:t xml:space="preserve"> </w:t>
      </w:r>
      <w:r>
        <w:rPr>
          <w:lang w:val="es-PR"/>
        </w:rPr>
        <w:t>en el estándar de IEEE</w:t>
      </w:r>
      <w:r w:rsidRPr="008F76BA">
        <w:rPr>
          <w:lang w:val="es-PR"/>
        </w:rPr>
        <w:t xml:space="preserve"> </w:t>
      </w:r>
      <w:r>
        <w:rPr>
          <w:lang w:val="es-PR"/>
        </w:rPr>
        <w:t>son equivalentes a los criterios de diseño para equipo de protección eléctrica que contiene el párrafo</w:t>
      </w:r>
      <w:r w:rsidRPr="008F76BA">
        <w:rPr>
          <w:lang w:val="es-PR"/>
        </w:rPr>
        <w:t xml:space="preserve"> </w:t>
      </w:r>
      <w:r w:rsidRPr="00FC1AE6">
        <w:rPr>
          <w:lang w:val="es-PR"/>
        </w:rPr>
        <w:t>(b)</w:t>
      </w:r>
      <w:r>
        <w:rPr>
          <w:lang w:val="es-PR"/>
        </w:rPr>
        <w:t xml:space="preserve"> en la regla final.</w:t>
      </w:r>
    </w:p>
    <w:p w:rsidR="000750DE" w:rsidRPr="004E5E1E" w:rsidRDefault="000750DE" w:rsidP="00E71A2F">
      <w:pPr>
        <w:jc w:val="both"/>
        <w:rPr>
          <w:b/>
          <w:lang w:val="es-PR"/>
        </w:rPr>
      </w:pPr>
    </w:p>
    <w:p w:rsidR="00547CCD" w:rsidRDefault="00E71A2F" w:rsidP="00E71A2F">
      <w:pPr>
        <w:jc w:val="both"/>
        <w:rPr>
          <w:lang w:val="es-PR"/>
        </w:rPr>
      </w:pPr>
      <w:r>
        <w:rPr>
          <w:lang w:val="es-PR"/>
        </w:rPr>
        <w:t>El párrafo</w:t>
      </w:r>
      <w:r w:rsidRPr="008F76BA">
        <w:rPr>
          <w:lang w:val="es-PR"/>
        </w:rPr>
        <w:t xml:space="preserve"> </w:t>
      </w:r>
      <w:r w:rsidRPr="00FC1AE6">
        <w:rPr>
          <w:lang w:val="es-PR"/>
        </w:rPr>
        <w:t>(b)</w:t>
      </w:r>
      <w:r w:rsidRPr="00261D9F">
        <w:rPr>
          <w:lang w:val="es-PR"/>
        </w:rPr>
        <w:t>(1),</w:t>
      </w:r>
      <w:r w:rsidRPr="008F76BA">
        <w:rPr>
          <w:lang w:val="es-PR"/>
        </w:rPr>
        <w:t xml:space="preserve"> </w:t>
      </w:r>
      <w:r w:rsidRPr="009010CD">
        <w:rPr>
          <w:lang w:val="es-PR"/>
        </w:rPr>
        <w:t>que se está adoptando</w:t>
      </w:r>
      <w:r>
        <w:rPr>
          <w:lang w:val="es-PR"/>
        </w:rPr>
        <w:t xml:space="preserve"> sin cambios sustanciales de la regla propuesta, requiere que el equipo de protección eléctrica sea capaz de resistir cualquier voltaje que se le pudiera imponer.</w:t>
      </w:r>
      <w:r w:rsidRPr="008F76BA">
        <w:rPr>
          <w:lang w:val="es-PR"/>
        </w:rPr>
        <w:t xml:space="preserve"> </w:t>
      </w:r>
      <w:r>
        <w:rPr>
          <w:lang w:val="es-PR"/>
        </w:rPr>
        <w:t xml:space="preserve">El voltaje que el equipo debe resistir incluye los sobrevoltajes transitorios, así como el voltaje nominal que está presente en una parte energizada de un circuito eléctrico. El equipo resiste un voltaje si mantiene su integridad sin una descarga o arco eléctrico atravesándolo. </w:t>
      </w:r>
    </w:p>
    <w:p w:rsidR="00547CCD" w:rsidRDefault="00547CCD" w:rsidP="00E71A2F">
      <w:pPr>
        <w:jc w:val="both"/>
        <w:rPr>
          <w:lang w:val="es-PR"/>
        </w:rPr>
      </w:pPr>
    </w:p>
    <w:p w:rsidR="00547CCD" w:rsidRDefault="00E71A2F" w:rsidP="00E71A2F">
      <w:pPr>
        <w:jc w:val="both"/>
        <w:rPr>
          <w:lang w:val="es-PR"/>
        </w:rPr>
      </w:pPr>
      <w:r>
        <w:rPr>
          <w:lang w:val="es-PR"/>
        </w:rPr>
        <w:t xml:space="preserve">El equipo que está en conformidad con un estándar de consenso nacional para ese tipo de equipo generalmente se considerará en cumplimiento con esta regla si ese estándar contiene requisitos de pruebas de comprobación para el voltaje involucrado. En la propuesta, OSHA consideró aceptar equipo de protección eléctrica que fuese capaz de aprobar una prueba equivalente a la que se describe en </w:t>
      </w:r>
      <w:r w:rsidRPr="00C96B64">
        <w:rPr>
          <w:lang w:val="es-PR"/>
        </w:rPr>
        <w:t>ASTM F</w:t>
      </w:r>
      <w:r w:rsidRPr="00FC67B0">
        <w:rPr>
          <w:lang w:val="es-PR"/>
        </w:rPr>
        <w:t>712</w:t>
      </w:r>
      <w:r>
        <w:rPr>
          <w:lang w:val="es-PR"/>
        </w:rPr>
        <w:t xml:space="preserve"> ó</w:t>
      </w:r>
      <w:r w:rsidRPr="008F76BA">
        <w:rPr>
          <w:lang w:val="es-PR"/>
        </w:rPr>
        <w:t xml:space="preserve"> </w:t>
      </w:r>
      <w:r w:rsidRPr="007E6FB1">
        <w:rPr>
          <w:lang w:val="es-PR"/>
        </w:rPr>
        <w:t xml:space="preserve">IEEE Std </w:t>
      </w:r>
      <w:r w:rsidRPr="00261D9F">
        <w:rPr>
          <w:lang w:val="es-PR"/>
        </w:rPr>
        <w:t>516</w:t>
      </w:r>
      <w:r>
        <w:rPr>
          <w:lang w:val="es-PR"/>
        </w:rPr>
        <w:t xml:space="preserve"> para tipos de equipo que no están contemplados por ningún estándar de consenso.</w:t>
      </w:r>
      <w:r w:rsidRPr="008F76BA">
        <w:rPr>
          <w:lang w:val="es-PR"/>
        </w:rPr>
        <w:t xml:space="preserve"> </w:t>
      </w:r>
      <w:r w:rsidRPr="00275C72">
        <w:rPr>
          <w:lang w:val="es-PR"/>
        </w:rPr>
        <w:t>OSHA</w:t>
      </w:r>
      <w:r>
        <w:rPr>
          <w:lang w:val="es-PR"/>
        </w:rPr>
        <w:t xml:space="preserve"> invitó comentarios sobre si estas normas contenían métodos de prueba adecuados y si el equipo que no reprueba estas pruebas debe ser aceptable bajo la norma de OSHA. </w:t>
      </w:r>
    </w:p>
    <w:p w:rsidR="00547CCD" w:rsidRDefault="00547CCD" w:rsidP="00E71A2F">
      <w:pPr>
        <w:jc w:val="both"/>
        <w:rPr>
          <w:lang w:val="es-PR"/>
        </w:rPr>
      </w:pPr>
    </w:p>
    <w:p w:rsidR="00E71A2F" w:rsidRDefault="00E71A2F" w:rsidP="00E71A2F">
      <w:pPr>
        <w:jc w:val="both"/>
        <w:rPr>
          <w:lang w:val="es-PR"/>
        </w:rPr>
      </w:pPr>
      <w:r>
        <w:rPr>
          <w:lang w:val="es-PR"/>
        </w:rPr>
        <w:t>Los participantes del proceso de reglamentación en general estuvieron de acuerdo en que los estándares de consenso proveen una guía adecuada para el equipo que contemplan.</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0162,</w:t>
      </w:r>
      <w:r w:rsidRPr="008F76BA">
        <w:rPr>
          <w:lang w:val="es-PR"/>
        </w:rPr>
        <w:t xml:space="preserve"> </w:t>
      </w:r>
      <w:r w:rsidRPr="00261D9F">
        <w:rPr>
          <w:lang w:val="es-PR"/>
        </w:rPr>
        <w:t>0230.)</w:t>
      </w:r>
      <w:r>
        <w:rPr>
          <w:lang w:val="es-PR"/>
        </w:rPr>
        <w:t xml:space="preserve"> Por ejemplo, </w:t>
      </w:r>
      <w:r w:rsidRPr="00DC3101">
        <w:rPr>
          <w:lang w:val="es-PR"/>
        </w:rPr>
        <w:t>IBEW</w:t>
      </w:r>
      <w:r>
        <w:rPr>
          <w:lang w:val="es-PR"/>
        </w:rPr>
        <w:t xml:space="preserve"> indicó:</w:t>
      </w:r>
    </w:p>
    <w:p w:rsidR="00547CCD" w:rsidRPr="004E5E1E" w:rsidRDefault="00547CCD" w:rsidP="00E71A2F">
      <w:pPr>
        <w:jc w:val="both"/>
        <w:rPr>
          <w:b/>
          <w:lang w:val="es-PR"/>
        </w:rPr>
      </w:pPr>
    </w:p>
    <w:p w:rsidR="005578B3" w:rsidRPr="005578B3" w:rsidRDefault="00E71A2F" w:rsidP="00E71A2F">
      <w:pPr>
        <w:jc w:val="both"/>
        <w:rPr>
          <w:sz w:val="20"/>
          <w:szCs w:val="20"/>
          <w:lang w:val="es-PR"/>
        </w:rPr>
      </w:pPr>
      <w:r w:rsidRPr="005578B3">
        <w:rPr>
          <w:sz w:val="20"/>
          <w:szCs w:val="20"/>
          <w:lang w:val="es-PR"/>
        </w:rPr>
        <w:t xml:space="preserve">Los métodos de prueba a los que se hace referencia en estos estándares son adecuados para los tipos de equipo para los que están diseñados… Este equipo ha probado ser aceptable para uso en esta industria. [Ex. 0230] </w:t>
      </w:r>
    </w:p>
    <w:p w:rsidR="005578B3" w:rsidRPr="005578B3" w:rsidRDefault="005578B3" w:rsidP="00E71A2F">
      <w:pPr>
        <w:jc w:val="both"/>
        <w:rPr>
          <w:sz w:val="20"/>
          <w:szCs w:val="20"/>
          <w:lang w:val="es-PR"/>
        </w:rPr>
      </w:pPr>
    </w:p>
    <w:p w:rsidR="005578B3" w:rsidRDefault="00E71A2F" w:rsidP="00E71A2F">
      <w:pPr>
        <w:jc w:val="both"/>
        <w:rPr>
          <w:lang w:val="es-PR"/>
        </w:rPr>
      </w:pPr>
      <w:r>
        <w:rPr>
          <w:lang w:val="es-PR"/>
        </w:rPr>
        <w:t>El Sr.</w:t>
      </w:r>
      <w:r w:rsidRPr="008F76BA">
        <w:rPr>
          <w:lang w:val="es-PR"/>
        </w:rPr>
        <w:t xml:space="preserve"> </w:t>
      </w:r>
      <w:r w:rsidRPr="008D7747">
        <w:rPr>
          <w:lang w:val="es-PR"/>
        </w:rPr>
        <w:t>Steven Theis</w:t>
      </w:r>
      <w:r>
        <w:rPr>
          <w:lang w:val="es-PR"/>
        </w:rPr>
        <w:t>, de</w:t>
      </w:r>
      <w:r w:rsidRPr="008F76BA">
        <w:rPr>
          <w:lang w:val="es-PR"/>
        </w:rPr>
        <w:t xml:space="preserve"> </w:t>
      </w:r>
      <w:r w:rsidRPr="008D7747">
        <w:rPr>
          <w:lang w:val="es-PR"/>
        </w:rPr>
        <w:t>MYR Group</w:t>
      </w:r>
      <w:r>
        <w:rPr>
          <w:lang w:val="es-PR"/>
        </w:rPr>
        <w:t>, estuvo de acuerdo en que “los estándares especificados contienen métodos de prueba adecuados”</w:t>
      </w:r>
      <w:r w:rsidRPr="008F76BA">
        <w:rPr>
          <w:lang w:val="es-PR"/>
        </w:rPr>
        <w:t xml:space="preserve"> </w:t>
      </w:r>
      <w:r w:rsidRPr="008A3E14">
        <w:rPr>
          <w:lang w:val="es-PR"/>
        </w:rPr>
        <w:t>(Ex.</w:t>
      </w:r>
      <w:r w:rsidRPr="008F76BA">
        <w:rPr>
          <w:lang w:val="es-PR"/>
        </w:rPr>
        <w:t xml:space="preserve"> </w:t>
      </w:r>
      <w:r w:rsidRPr="00261D9F">
        <w:rPr>
          <w:lang w:val="es-PR"/>
        </w:rPr>
        <w:t>0162).</w:t>
      </w:r>
      <w:r>
        <w:rPr>
          <w:lang w:val="es-PR"/>
        </w:rPr>
        <w:t xml:space="preserve"> </w:t>
      </w:r>
    </w:p>
    <w:p w:rsidR="005578B3" w:rsidRDefault="005578B3" w:rsidP="00E71A2F">
      <w:pPr>
        <w:jc w:val="both"/>
        <w:rPr>
          <w:lang w:val="es-PR"/>
        </w:rPr>
      </w:pPr>
    </w:p>
    <w:p w:rsidR="005578B3" w:rsidRDefault="00E71A2F" w:rsidP="00E71A2F">
      <w:pPr>
        <w:jc w:val="both"/>
        <w:rPr>
          <w:lang w:val="es-PR"/>
        </w:rPr>
      </w:pPr>
      <w:r>
        <w:rPr>
          <w:lang w:val="es-PR"/>
        </w:rPr>
        <w:t>Según se mencionó anteriormente,</w:t>
      </w:r>
      <w:r w:rsidRPr="008F76BA">
        <w:rPr>
          <w:lang w:val="es-PR"/>
        </w:rPr>
        <w:t xml:space="preserve"> </w:t>
      </w:r>
      <w:r w:rsidRPr="00275C72">
        <w:rPr>
          <w:lang w:val="es-PR"/>
        </w:rPr>
        <w:t>OSHA</w:t>
      </w:r>
      <w:r>
        <w:rPr>
          <w:lang w:val="es-PR"/>
        </w:rPr>
        <w:t xml:space="preserve"> ha revisado el</w:t>
      </w:r>
      <w:r w:rsidRPr="008F76BA">
        <w:rPr>
          <w:lang w:val="es-PR"/>
        </w:rPr>
        <w:t xml:space="preserve"> </w:t>
      </w:r>
      <w:r w:rsidRPr="00C96B64">
        <w:rPr>
          <w:lang w:val="es-PR"/>
        </w:rPr>
        <w:t>ASTM F</w:t>
      </w:r>
      <w:r w:rsidRPr="00AA452C">
        <w:rPr>
          <w:lang w:val="es-PR"/>
        </w:rPr>
        <w:t>712</w:t>
      </w:r>
      <w:r w:rsidRPr="004E2E6F">
        <w:rPr>
          <w:lang w:val="es-PR"/>
        </w:rPr>
        <w:t>–</w:t>
      </w:r>
      <w:r w:rsidRPr="00261D9F">
        <w:rPr>
          <w:lang w:val="es-PR"/>
        </w:rPr>
        <w:t>06</w:t>
      </w:r>
      <w:r w:rsidRPr="008F76BA">
        <w:rPr>
          <w:lang w:val="es-PR"/>
        </w:rPr>
        <w:t xml:space="preserve"> </w:t>
      </w:r>
      <w:r w:rsidRPr="00261D9F">
        <w:rPr>
          <w:lang w:val="es-PR"/>
        </w:rPr>
        <w:t>(2011)</w:t>
      </w:r>
      <w:r>
        <w:rPr>
          <w:lang w:val="es-PR"/>
        </w:rPr>
        <w:t xml:space="preserve"> y encontró que provee una guía adecuada para el cumplimiento con la versión final del párrafo</w:t>
      </w:r>
      <w:r w:rsidRPr="008F76BA">
        <w:rPr>
          <w:lang w:val="es-PR"/>
        </w:rPr>
        <w:t xml:space="preserve"> </w:t>
      </w:r>
      <w:r w:rsidRPr="00FC1AE6">
        <w:rPr>
          <w:lang w:val="es-PR"/>
        </w:rPr>
        <w:t>(b)</w:t>
      </w:r>
      <w:r w:rsidRPr="00261D9F">
        <w:rPr>
          <w:lang w:val="es-PR"/>
        </w:rPr>
        <w:t>.</w:t>
      </w:r>
      <w:r>
        <w:rPr>
          <w:lang w:val="es-PR"/>
        </w:rPr>
        <w:t xml:space="preserve"> </w:t>
      </w:r>
      <w:r w:rsidRPr="007E5FE9">
        <w:rPr>
          <w:lang w:val="es-PR"/>
        </w:rPr>
        <w:t>La Agencia</w:t>
      </w:r>
      <w:r>
        <w:rPr>
          <w:lang w:val="es-PR"/>
        </w:rPr>
        <w:t xml:space="preserve"> ha incluido una nota en la regla final para indicar que el equipo plástico de resguardo se considera en conformidad con los requisitos de desempeño</w:t>
      </w:r>
      <w:r w:rsidRPr="008F76BA">
        <w:rPr>
          <w:lang w:val="es-PR"/>
        </w:rPr>
        <w:t xml:space="preserve"> </w:t>
      </w:r>
      <w:r>
        <w:rPr>
          <w:lang w:val="es-PR"/>
        </w:rPr>
        <w:t>del párrafo</w:t>
      </w:r>
      <w:r>
        <w:rPr>
          <w:b/>
          <w:lang w:val="es-PR"/>
        </w:rPr>
        <w:t xml:space="preserve"> </w:t>
      </w:r>
      <w:r w:rsidRPr="00FC1AE6">
        <w:rPr>
          <w:lang w:val="es-PR"/>
        </w:rPr>
        <w:t>(b)</w:t>
      </w:r>
      <w:r>
        <w:rPr>
          <w:lang w:val="es-PR"/>
        </w:rPr>
        <w:t xml:space="preserve"> si el equipo está en conformidad con ese estándar de consenso. </w:t>
      </w:r>
    </w:p>
    <w:p w:rsidR="005578B3" w:rsidRDefault="005578B3" w:rsidP="00E71A2F">
      <w:pPr>
        <w:jc w:val="both"/>
        <w:rPr>
          <w:lang w:val="es-PR"/>
        </w:rPr>
      </w:pPr>
    </w:p>
    <w:p w:rsidR="005578B3" w:rsidRDefault="00E71A2F" w:rsidP="00E71A2F">
      <w:pPr>
        <w:jc w:val="both"/>
        <w:rPr>
          <w:lang w:val="es-PR"/>
        </w:rPr>
      </w:pPr>
      <w:r w:rsidRPr="00E914B7">
        <w:rPr>
          <w:lang w:val="es-PR"/>
        </w:rPr>
        <w:t>ASTM</w:t>
      </w:r>
      <w:r>
        <w:rPr>
          <w:lang w:val="es-PR"/>
        </w:rPr>
        <w:t xml:space="preserve"> se sostuvo en que ninguno de los estándares de ASTM listados en la norma propuesta contiene un método de prueba de impulso</w:t>
      </w:r>
      <w:r w:rsidRPr="008F76BA">
        <w:rPr>
          <w:lang w:val="es-PR"/>
        </w:rPr>
        <w:t xml:space="preserve"> </w:t>
      </w:r>
      <w:r>
        <w:rPr>
          <w:lang w:val="es-PR"/>
        </w:rPr>
        <w:t>para sobrevoltajes transitorios</w:t>
      </w:r>
      <w:r w:rsidRPr="008F76BA">
        <w:rPr>
          <w:lang w:val="es-PR"/>
        </w:rPr>
        <w:t xml:space="preserve"> </w:t>
      </w:r>
      <w:r w:rsidRPr="008A3E14">
        <w:rPr>
          <w:lang w:val="es-PR"/>
        </w:rPr>
        <w:t>(Ex.</w:t>
      </w:r>
      <w:r>
        <w:rPr>
          <w:lang w:val="es-PR"/>
        </w:rPr>
        <w:t xml:space="preserve"> </w:t>
      </w:r>
      <w:r w:rsidRPr="00261D9F">
        <w:rPr>
          <w:lang w:val="es-PR"/>
        </w:rPr>
        <w:t>0148).</w:t>
      </w:r>
      <w:r w:rsidRPr="008F76BA">
        <w:rPr>
          <w:lang w:val="es-PR"/>
        </w:rPr>
        <w:t xml:space="preserve"> </w:t>
      </w:r>
      <w:r>
        <w:rPr>
          <w:lang w:val="es-PR"/>
        </w:rPr>
        <w:t xml:space="preserve">La organización recomendó que la regla final reflejara los actuales estándares de consenso a los que se hace referencia. </w:t>
      </w:r>
    </w:p>
    <w:p w:rsidR="005578B3" w:rsidRDefault="005578B3" w:rsidP="00E71A2F">
      <w:pPr>
        <w:jc w:val="both"/>
        <w:rPr>
          <w:lang w:val="es-PR"/>
        </w:rPr>
      </w:pPr>
    </w:p>
    <w:p w:rsidR="00E71A2F" w:rsidRDefault="00E71A2F" w:rsidP="00E71A2F">
      <w:pPr>
        <w:jc w:val="both"/>
        <w:rPr>
          <w:lang w:val="es-PR"/>
        </w:rPr>
      </w:pPr>
      <w:r w:rsidRPr="008D7747">
        <w:rPr>
          <w:lang w:val="es-PR"/>
        </w:rPr>
        <w:t xml:space="preserve">ASTM </w:t>
      </w:r>
      <w:r>
        <w:rPr>
          <w:lang w:val="es-PR"/>
        </w:rPr>
        <w:t>malinterpretó el párrafo</w:t>
      </w:r>
      <w:r w:rsidRPr="008F76BA">
        <w:rPr>
          <w:lang w:val="es-PR"/>
        </w:rPr>
        <w:t xml:space="preserve"> </w:t>
      </w:r>
      <w:r w:rsidRPr="00FC1AE6">
        <w:rPr>
          <w:lang w:val="es-PR"/>
        </w:rPr>
        <w:t>(b)</w:t>
      </w:r>
      <w:r w:rsidRPr="00261D9F">
        <w:rPr>
          <w:lang w:val="es-PR"/>
        </w:rPr>
        <w:t>(1)</w:t>
      </w:r>
      <w:r>
        <w:rPr>
          <w:lang w:val="es-PR"/>
        </w:rPr>
        <w:t xml:space="preserve"> de la regla final. El párrafo</w:t>
      </w:r>
      <w:r w:rsidRPr="008F76BA">
        <w:rPr>
          <w:lang w:val="es-PR"/>
        </w:rPr>
        <w:t xml:space="preserve"> </w:t>
      </w:r>
      <w:r w:rsidRPr="00FC1AE6">
        <w:rPr>
          <w:lang w:val="es-PR"/>
        </w:rPr>
        <w:t>(b)</w:t>
      </w:r>
      <w:r w:rsidRPr="00261D9F">
        <w:rPr>
          <w:lang w:val="es-PR"/>
        </w:rPr>
        <w:t>(1)</w:t>
      </w:r>
      <w:r>
        <w:rPr>
          <w:lang w:val="es-PR"/>
        </w:rPr>
        <w:t xml:space="preserve"> de la regla final no requiere pruebas de impulso según alega ASTM. Más bien, es un requisito de desempeño que el equipo sea capaz de resistir los voltajes constantes y los sobrevoltajes transitorios (o de impulso), a los que es sometido. Ambos tipos de voltajes pueden aparecer a través del equipo durante el uso.</w:t>
      </w:r>
      <w:r w:rsidRPr="008F76BA">
        <w:rPr>
          <w:lang w:val="es-PR"/>
        </w:rPr>
        <w:t xml:space="preserve"> </w:t>
      </w:r>
      <w:r w:rsidRPr="00E963D4">
        <w:rPr>
          <w:lang w:val="es-PR"/>
        </w:rPr>
        <w:t xml:space="preserve">(Véase </w:t>
      </w:r>
      <w:r>
        <w:rPr>
          <w:lang w:val="es-PR"/>
        </w:rPr>
        <w:t xml:space="preserve">el resumen y explicación para la versión final de la sec. </w:t>
      </w:r>
      <w:r w:rsidRPr="00261D9F">
        <w:rPr>
          <w:lang w:val="es-PR"/>
        </w:rPr>
        <w:t>1926.960</w:t>
      </w:r>
      <w:r w:rsidRPr="00FC1AE6">
        <w:rPr>
          <w:lang w:val="es-PR"/>
        </w:rPr>
        <w:t>(c)</w:t>
      </w:r>
      <w:r w:rsidRPr="00261D9F">
        <w:rPr>
          <w:lang w:val="es-PR"/>
        </w:rPr>
        <w:t>(1),</w:t>
      </w:r>
      <w:r>
        <w:rPr>
          <w:lang w:val="es-PR"/>
        </w:rPr>
        <w:t xml:space="preserve"> más adelante en esta sección del preámbulo, para una discusión de los sobrevoltajes transitorios máximos que </w:t>
      </w:r>
      <w:r w:rsidR="005578B3">
        <w:rPr>
          <w:lang w:val="es-PR"/>
        </w:rPr>
        <w:t>pueden</w:t>
      </w:r>
      <w:r>
        <w:rPr>
          <w:lang w:val="es-PR"/>
        </w:rPr>
        <w:t xml:space="preserve"> aparecer en las líneas y equipo eléctricos.)</w:t>
      </w:r>
    </w:p>
    <w:p w:rsidR="005578B3" w:rsidRPr="004E5E1E" w:rsidRDefault="005578B3" w:rsidP="00E71A2F">
      <w:pPr>
        <w:jc w:val="both"/>
        <w:rPr>
          <w:b/>
          <w:lang w:val="es-PR"/>
        </w:rPr>
      </w:pPr>
    </w:p>
    <w:p w:rsidR="00E71A2F" w:rsidRDefault="00E71A2F" w:rsidP="00E71A2F">
      <w:pPr>
        <w:jc w:val="both"/>
        <w:rPr>
          <w:lang w:val="es-PR"/>
        </w:rPr>
      </w:pPr>
      <w:r>
        <w:rPr>
          <w:lang w:val="es-PR"/>
        </w:rPr>
        <w:t xml:space="preserve">El típico método de prueba que contienen los estándares de ASTM para determinar el voltaje mínimo de disrupción (o voltaje de resistencia) requiere pruebas con voltajes substancialmente mayores que aquellos con los que se usará el equipo.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0048,</w:t>
      </w:r>
      <w:r w:rsidRPr="008F76BA">
        <w:rPr>
          <w:lang w:val="es-PR"/>
        </w:rPr>
        <w:t xml:space="preserve"> </w:t>
      </w:r>
      <w:r w:rsidRPr="00261D9F">
        <w:rPr>
          <w:lang w:val="es-PR"/>
        </w:rPr>
        <w:t>0053,</w:t>
      </w:r>
      <w:r>
        <w:rPr>
          <w:lang w:val="es-PR"/>
        </w:rPr>
        <w:t xml:space="preserve"> </w:t>
      </w:r>
      <w:r w:rsidRPr="00261D9F">
        <w:rPr>
          <w:lang w:val="es-PR"/>
        </w:rPr>
        <w:t>0071.)</w:t>
      </w:r>
      <w:r w:rsidRPr="008F76BA">
        <w:rPr>
          <w:lang w:val="es-PR"/>
        </w:rPr>
        <w:t xml:space="preserve"> </w:t>
      </w:r>
      <w:r w:rsidRPr="00231E76">
        <w:rPr>
          <w:lang w:val="es-PR"/>
        </w:rPr>
        <w:t>Además</w:t>
      </w:r>
      <w:r w:rsidRPr="00261D9F">
        <w:rPr>
          <w:lang w:val="es-PR"/>
        </w:rPr>
        <w:t>,</w:t>
      </w:r>
      <w:r>
        <w:rPr>
          <w:lang w:val="es-PR"/>
        </w:rPr>
        <w:t xml:space="preserve"> las pruebas de voltaje mínimo de disrupción se realizan mediante el uso de un voltaje de corriente alterna en constante aumento, en contraste con las pruebas de impulso, en las que el sobrevoltaje es aplicado por un período muy corto de tiempo</w:t>
      </w:r>
      <w:r w:rsidRPr="008F76BA">
        <w:rPr>
          <w:lang w:val="es-PR"/>
        </w:rPr>
        <w:t xml:space="preserve"> </w:t>
      </w:r>
      <w:r w:rsidRPr="002531AB">
        <w:rPr>
          <w:lang w:val="es-PR"/>
        </w:rPr>
        <w:t>(id.)</w:t>
      </w:r>
      <w:r w:rsidRPr="00261D9F">
        <w:rPr>
          <w:lang w:val="es-PR"/>
        </w:rPr>
        <w:t>.</w:t>
      </w:r>
      <w:r>
        <w:rPr>
          <w:lang w:val="es-PR"/>
        </w:rPr>
        <w:t xml:space="preserve"> Según se menciona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las normas existentes para herramientas y equipo aislante no contemplan si el equipo que aprueba las pruebas de voltaje de resistencia de corriente alterna en esos estándares también resistirá las tensiones del voltaje transitorio</w:t>
      </w:r>
      <w:r w:rsidRPr="008F76BA">
        <w:rPr>
          <w:lang w:val="es-PR"/>
        </w:rPr>
        <w:t xml:space="preserve"> </w:t>
      </w:r>
      <w:r w:rsidRPr="008A3E14">
        <w:rPr>
          <w:lang w:val="es-PR"/>
        </w:rPr>
        <w:t>(Ex.</w:t>
      </w:r>
      <w:r w:rsidRPr="008F76BA">
        <w:rPr>
          <w:lang w:val="es-PR"/>
        </w:rPr>
        <w:t xml:space="preserve"> </w:t>
      </w:r>
      <w:r w:rsidRPr="00261D9F">
        <w:rPr>
          <w:lang w:val="es-PR"/>
        </w:rPr>
        <w:t>0532).</w:t>
      </w:r>
      <w:r w:rsidRPr="008F76BA">
        <w:rPr>
          <w:lang w:val="es-PR"/>
        </w:rPr>
        <w:t xml:space="preserve"> </w:t>
      </w:r>
      <w:r>
        <w:rPr>
          <w:lang w:val="es-PR"/>
        </w:rPr>
        <w:t>Sin embargo, el estándar de IEEE sugiere el uso de una proporción de 1.3 para convertir los voltajes de resistencia de corriente alterna a voltajes transitorios de impulso</w:t>
      </w:r>
      <w:r w:rsidRPr="008F76BA">
        <w:rPr>
          <w:lang w:val="es-PR"/>
        </w:rPr>
        <w:t xml:space="preserve"> </w:t>
      </w:r>
      <w:r w:rsidRPr="002531AB">
        <w:rPr>
          <w:lang w:val="es-PR"/>
        </w:rPr>
        <w:t>(id.)</w:t>
      </w:r>
      <w:r w:rsidRPr="00261D9F">
        <w:rPr>
          <w:lang w:val="es-PR"/>
        </w:rPr>
        <w:t>.</w:t>
      </w:r>
      <w:r>
        <w:rPr>
          <w:lang w:val="es-PR"/>
        </w:rPr>
        <w:t xml:space="preserve"> Mientras que el estándar de IEEE menciona que la investigación en esta área se mantiene en proceso,</w:t>
      </w:r>
      <w:r w:rsidRPr="008F76BA">
        <w:rPr>
          <w:lang w:val="es-PR"/>
        </w:rPr>
        <w:t xml:space="preserve"> </w:t>
      </w:r>
      <w:r w:rsidRPr="00B46A3F">
        <w:rPr>
          <w:lang w:val="es-PR"/>
        </w:rPr>
        <w:t>OSHA</w:t>
      </w:r>
      <w:r>
        <w:rPr>
          <w:lang w:val="es-PR"/>
        </w:rPr>
        <w:t xml:space="preserve"> </w:t>
      </w:r>
      <w:r w:rsidRPr="008C5502">
        <w:rPr>
          <w:lang w:val="es-PR"/>
        </w:rPr>
        <w:t>concluye que</w:t>
      </w:r>
      <w:r w:rsidRPr="00261D9F">
        <w:rPr>
          <w:lang w:val="es-PR"/>
        </w:rPr>
        <w:t>,</w:t>
      </w:r>
      <w:r w:rsidRPr="008F76BA">
        <w:rPr>
          <w:lang w:val="es-PR"/>
        </w:rPr>
        <w:t xml:space="preserve"> </w:t>
      </w:r>
      <w:r>
        <w:rPr>
          <w:lang w:val="es-PR"/>
        </w:rPr>
        <w:t>a falta de mejor información, los patronos pueden basarse en esta proporción y multiplicar el voltaje mínimo de disrupción de corriente alterna para el equipo de protección por este valor a fin de determinar</w:t>
      </w:r>
      <w:r w:rsidRPr="008F76BA">
        <w:rPr>
          <w:lang w:val="es-PR"/>
        </w:rPr>
        <w:t xml:space="preserve"> </w:t>
      </w:r>
      <w:r>
        <w:rPr>
          <w:lang w:val="es-PR"/>
        </w:rPr>
        <w:t xml:space="preserve">si ese equipo puede resistir los sobrevoltajes transitorios esperados en los circuitos energizados. </w:t>
      </w:r>
      <w:r w:rsidRPr="00302B5C">
        <w:rPr>
          <w:lang w:val="es-PR"/>
        </w:rPr>
        <w:t>Por ejemplo</w:t>
      </w:r>
      <w:r w:rsidRPr="00261D9F">
        <w:rPr>
          <w:lang w:val="es-PR"/>
        </w:rPr>
        <w:t>,</w:t>
      </w:r>
      <w:r>
        <w:rPr>
          <w:lang w:val="es-PR"/>
        </w:rPr>
        <w:t xml:space="preserve"> equipo aislante con un voltaje mínimo de disrupción, o de resistencia, de 20,000 voltios</w:t>
      </w:r>
      <w:r w:rsidRPr="008F76BA">
        <w:rPr>
          <w:lang w:val="es-PR"/>
        </w:rPr>
        <w:t xml:space="preserve"> </w:t>
      </w:r>
      <w:r>
        <w:rPr>
          <w:lang w:val="es-PR"/>
        </w:rPr>
        <w:t>es capaz de resistir un sobrevoltaje transitorio máximo de 26,000 voltios. El uso de este equipo sería aceptable para proteger los empleados contra exposiciones fase a tierra en un circuito operando con 15 kilovoltios, fase a fase, con un sobrevoltaje transitorio máximo de 3.0 por unidad</w:t>
      </w:r>
      <w:r w:rsidRPr="00261D9F">
        <w:rPr>
          <w:lang w:val="es-PR"/>
        </w:rPr>
        <w:t>.</w:t>
      </w:r>
      <w:r w:rsidR="005578B3">
        <w:rPr>
          <w:rStyle w:val="FootnoteReference"/>
          <w:lang w:val="es-PR"/>
        </w:rPr>
        <w:footnoteReference w:id="25"/>
      </w:r>
    </w:p>
    <w:p w:rsidR="00815309" w:rsidRDefault="00815309" w:rsidP="00E71A2F">
      <w:pPr>
        <w:jc w:val="both"/>
        <w:rPr>
          <w:lang w:val="es-PR"/>
        </w:rPr>
      </w:pPr>
    </w:p>
    <w:p w:rsidR="00815309" w:rsidRDefault="00815309" w:rsidP="00E71A2F">
      <w:pPr>
        <w:jc w:val="both"/>
        <w:rPr>
          <w:lang w:val="es-PR"/>
        </w:rPr>
      </w:pPr>
      <w:r w:rsidRPr="000C0F2C">
        <w:rPr>
          <w:lang w:val="es-PR"/>
        </w:rPr>
        <w:t>Alabama Rural Electric Association of Cooperatives</w:t>
      </w:r>
      <w:r w:rsidRPr="008F76BA">
        <w:rPr>
          <w:lang w:val="es-PR"/>
        </w:rPr>
        <w:t xml:space="preserve"> </w:t>
      </w:r>
      <w:r>
        <w:rPr>
          <w:lang w:val="es-PR"/>
        </w:rPr>
        <w:t>solicitó que OSHA suministrara una definición de “sobrevoltaje transitorio” y un método de cómputo sugerido</w:t>
      </w:r>
      <w:r w:rsidRPr="008F76BA">
        <w:rPr>
          <w:lang w:val="es-PR"/>
        </w:rPr>
        <w:t xml:space="preserve"> </w:t>
      </w:r>
      <w:r w:rsidRPr="008A3E14">
        <w:rPr>
          <w:lang w:val="es-PR"/>
        </w:rPr>
        <w:t>(Ex.</w:t>
      </w:r>
      <w:r w:rsidRPr="008F76BA">
        <w:rPr>
          <w:lang w:val="es-PR"/>
        </w:rPr>
        <w:t xml:space="preserve"> </w:t>
      </w:r>
      <w:r w:rsidRPr="00261D9F">
        <w:rPr>
          <w:lang w:val="es-PR"/>
        </w:rPr>
        <w:t>0224).</w:t>
      </w:r>
    </w:p>
    <w:p w:rsidR="00815309" w:rsidRPr="004E5E1E" w:rsidRDefault="00815309" w:rsidP="00E71A2F">
      <w:pPr>
        <w:jc w:val="both"/>
        <w:rPr>
          <w:b/>
          <w:lang w:val="es-PR"/>
        </w:rPr>
      </w:pPr>
    </w:p>
    <w:p w:rsidR="00E71A2F" w:rsidRPr="004E5E1E" w:rsidRDefault="00E71A2F" w:rsidP="00E71A2F">
      <w:pPr>
        <w:jc w:val="both"/>
        <w:rPr>
          <w:b/>
          <w:lang w:val="es-PR"/>
        </w:rPr>
      </w:pPr>
    </w:p>
    <w:p w:rsidR="00E71A2F" w:rsidRPr="004E5E1E" w:rsidRDefault="00E71A2F" w:rsidP="00E71A2F">
      <w:pPr>
        <w:jc w:val="both"/>
        <w:rPr>
          <w:b/>
          <w:lang w:val="es-PR"/>
        </w:rPr>
      </w:pPr>
    </w:p>
    <w:p w:rsidR="009E072F" w:rsidRDefault="00E71A2F" w:rsidP="00E71A2F">
      <w:pPr>
        <w:jc w:val="both"/>
        <w:rPr>
          <w:lang w:val="es-PR"/>
        </w:rPr>
      </w:pP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contiene la siguiente guía adecuada</w:t>
      </w:r>
      <w:r w:rsidRPr="008F76BA">
        <w:rPr>
          <w:lang w:val="es-PR"/>
        </w:rPr>
        <w:t xml:space="preserve"> </w:t>
      </w:r>
      <w:r w:rsidRPr="00261D9F">
        <w:rPr>
          <w:lang w:val="es-PR"/>
        </w:rPr>
        <w:t>(</w:t>
      </w:r>
      <w:r>
        <w:rPr>
          <w:lang w:val="es-PR"/>
        </w:rPr>
        <w:t>aunque, según se indicara anteriormente, el estándar no contiene especificaciones o métodos de prueba para equipo de energía eléctrica</w:t>
      </w:r>
      <w:r w:rsidRPr="00261D9F">
        <w:rPr>
          <w:lang w:val="es-PR"/>
        </w:rPr>
        <w:t>).</w:t>
      </w:r>
      <w:r>
        <w:rPr>
          <w:lang w:val="es-PR"/>
        </w:rPr>
        <w:t xml:space="preserve"> Primero, el estándar de IEEE contiene la definición reconocida por la industria de “sobrevoltaje transitorio”, que lee de la siguiente manera: </w:t>
      </w:r>
    </w:p>
    <w:p w:rsidR="009E072F" w:rsidRDefault="009E072F" w:rsidP="00E71A2F">
      <w:pPr>
        <w:jc w:val="both"/>
        <w:rPr>
          <w:lang w:val="es-PR"/>
        </w:rPr>
      </w:pPr>
    </w:p>
    <w:p w:rsidR="00E71A2F" w:rsidRDefault="009E072F" w:rsidP="00E71A2F">
      <w:pPr>
        <w:jc w:val="both"/>
        <w:rPr>
          <w:sz w:val="20"/>
          <w:szCs w:val="20"/>
          <w:lang w:val="es-PR"/>
        </w:rPr>
      </w:pPr>
      <w:r w:rsidRPr="009E072F">
        <w:rPr>
          <w:sz w:val="20"/>
          <w:szCs w:val="20"/>
          <w:lang w:val="es-PR"/>
        </w:rPr>
        <w:t>Voltaje</w:t>
      </w:r>
      <w:r w:rsidR="00E71A2F" w:rsidRPr="009E072F">
        <w:rPr>
          <w:sz w:val="20"/>
          <w:szCs w:val="20"/>
          <w:lang w:val="es-PR"/>
        </w:rPr>
        <w:t xml:space="preserve"> que sobrepasa el voltaje operativo máximo de línea a tierra. Este voltaje puede ser el resultado de un sobresalto transitorio o cambiante. [Ex. 0532</w:t>
      </w:r>
      <w:r w:rsidR="00182D74">
        <w:rPr>
          <w:rStyle w:val="FootnoteReference"/>
          <w:sz w:val="20"/>
          <w:szCs w:val="20"/>
          <w:lang w:val="es-PR"/>
        </w:rPr>
        <w:footnoteReference w:id="26"/>
      </w:r>
      <w:r w:rsidR="00E71A2F" w:rsidRPr="009E072F">
        <w:rPr>
          <w:sz w:val="20"/>
          <w:szCs w:val="20"/>
          <w:lang w:val="es-PR"/>
        </w:rPr>
        <w:t xml:space="preserve">] </w:t>
      </w:r>
    </w:p>
    <w:p w:rsidR="009E072F" w:rsidRPr="009E072F" w:rsidRDefault="009E072F" w:rsidP="00E71A2F">
      <w:pPr>
        <w:jc w:val="both"/>
        <w:rPr>
          <w:sz w:val="20"/>
          <w:szCs w:val="20"/>
          <w:lang w:val="es-PR"/>
        </w:rPr>
      </w:pPr>
    </w:p>
    <w:p w:rsidR="00E71A2F" w:rsidRDefault="00E71A2F" w:rsidP="00E71A2F">
      <w:pPr>
        <w:jc w:val="both"/>
        <w:rPr>
          <w:lang w:val="es-PR"/>
        </w:rPr>
      </w:pPr>
      <w:r>
        <w:rPr>
          <w:lang w:val="es-PR"/>
        </w:rPr>
        <w:t>Segundo, el estándar de consenso de IEEE contiene métodos para determinar el sobrevoltaje transitorio máximo en un sistema de generación, transmisión o distribución de energía eléctrica y, según se mencionara anteriormente, discute la comparación de la habilidad del equipo aislante para resistir un sobrevoltaje transitorio a base de su habilidad para resistir voltajes bajo condiciones de prueba más típicas</w:t>
      </w:r>
      <w:r w:rsidRPr="008F76BA">
        <w:rPr>
          <w:lang w:val="es-PR"/>
        </w:rPr>
        <w:t xml:space="preserve"> </w:t>
      </w:r>
      <w:r w:rsidRPr="008A3E14">
        <w:rPr>
          <w:lang w:val="es-PR"/>
        </w:rPr>
        <w:t>(Ex.</w:t>
      </w:r>
      <w:r w:rsidRPr="008F76BA">
        <w:rPr>
          <w:lang w:val="es-PR"/>
        </w:rPr>
        <w:t xml:space="preserve"> </w:t>
      </w:r>
      <w:r w:rsidRPr="00261D9F">
        <w:rPr>
          <w:lang w:val="es-PR"/>
        </w:rPr>
        <w:t>0532).</w:t>
      </w:r>
      <w:r>
        <w:rPr>
          <w:lang w:val="es-PR"/>
        </w:rPr>
        <w:t xml:space="preserve"> </w:t>
      </w:r>
      <w:r w:rsidRPr="00275C72">
        <w:rPr>
          <w:lang w:val="es-PR"/>
        </w:rPr>
        <w:t>OSHA</w:t>
      </w:r>
      <w:r>
        <w:rPr>
          <w:lang w:val="es-PR"/>
        </w:rPr>
        <w:t xml:space="preserve"> no ha duplicado esta información en la sec.</w:t>
      </w:r>
      <w:r w:rsidRPr="008F76BA">
        <w:rPr>
          <w:lang w:val="es-PR"/>
        </w:rPr>
        <w:t xml:space="preserve"> </w:t>
      </w:r>
      <w:r w:rsidRPr="00261D9F">
        <w:rPr>
          <w:lang w:val="es-PR"/>
        </w:rPr>
        <w:t>1926.97.</w:t>
      </w:r>
      <w:r>
        <w:rPr>
          <w:lang w:val="es-PR"/>
        </w:rPr>
        <w:t xml:space="preserve"> Es información con derechos de autor</w:t>
      </w:r>
      <w:r w:rsidRPr="008F76BA">
        <w:rPr>
          <w:lang w:val="es-PR"/>
        </w:rPr>
        <w:t xml:space="preserve"> </w:t>
      </w:r>
      <w:r>
        <w:rPr>
          <w:lang w:val="es-PR"/>
        </w:rPr>
        <w:t>que está públicamente disponible.</w:t>
      </w:r>
      <w:r w:rsidRPr="008F76BA">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concluye que el estándar de IEEE provee una guía adecuada que puede ayudar a los patronos a cumplir con el párrafo </w:t>
      </w:r>
      <w:r w:rsidRPr="00FC1AE6">
        <w:rPr>
          <w:lang w:val="es-PR"/>
        </w:rPr>
        <w:t>(b)</w:t>
      </w:r>
      <w:r w:rsidRPr="00261D9F">
        <w:rPr>
          <w:lang w:val="es-PR"/>
        </w:rPr>
        <w:t>(1)</w:t>
      </w:r>
      <w:r>
        <w:rPr>
          <w:lang w:val="es-PR"/>
        </w:rPr>
        <w:t xml:space="preserve"> y ha añadido una referencia a ese estándar de consenso en la nota siguiente a ese párrafo </w:t>
      </w:r>
      <w:r w:rsidRPr="00385646">
        <w:rPr>
          <w:lang w:val="es-PR"/>
        </w:rPr>
        <w:t>en la regla final</w:t>
      </w:r>
      <w:r w:rsidRPr="00261D9F">
        <w:rPr>
          <w:lang w:val="es-PR"/>
        </w:rPr>
        <w:t>.</w:t>
      </w:r>
    </w:p>
    <w:p w:rsidR="009E072F" w:rsidRPr="004E5E1E" w:rsidRDefault="009E072F" w:rsidP="00E71A2F">
      <w:pPr>
        <w:jc w:val="both"/>
        <w:rPr>
          <w:b/>
          <w:lang w:val="es-PR"/>
        </w:rPr>
      </w:pPr>
    </w:p>
    <w:p w:rsidR="006655E4" w:rsidRDefault="00E71A2F" w:rsidP="00E71A2F">
      <w:pPr>
        <w:jc w:val="both"/>
        <w:rPr>
          <w:lang w:val="es-PR"/>
        </w:rPr>
      </w:pPr>
      <w:r>
        <w:rPr>
          <w:lang w:val="es-PR"/>
        </w:rPr>
        <w:t xml:space="preserve">La regla propuesta invitó comentarios sobre la necesidad de establecer valores específicos de desempeño eléctrico en la norma y sobre si los criterios de pruebas eléctricas en </w:t>
      </w:r>
      <w:r w:rsidRPr="00C96B64">
        <w:rPr>
          <w:lang w:val="es-PR"/>
        </w:rPr>
        <w:t>ASTM F</w:t>
      </w:r>
      <w:r w:rsidRPr="000B43C7">
        <w:rPr>
          <w:lang w:val="es-PR"/>
        </w:rPr>
        <w:t>968</w:t>
      </w:r>
      <w:r w:rsidR="00A1085E">
        <w:rPr>
          <w:lang w:val="es-PR"/>
        </w:rPr>
        <w:t xml:space="preserve"> </w:t>
      </w:r>
      <w:r w:rsidR="00A1085E">
        <w:rPr>
          <w:rStyle w:val="FootnoteReference"/>
          <w:lang w:val="es-PR"/>
        </w:rPr>
        <w:footnoteReference w:id="27"/>
      </w:r>
      <w:r w:rsidRPr="008F76BA">
        <w:rPr>
          <w:lang w:val="es-PR"/>
        </w:rPr>
        <w:t xml:space="preserve"> </w:t>
      </w:r>
      <w:r w:rsidRPr="00261D9F">
        <w:rPr>
          <w:lang w:val="es-PR"/>
        </w:rPr>
        <w:t>(</w:t>
      </w:r>
      <w:r>
        <w:rPr>
          <w:lang w:val="es-PR"/>
        </w:rPr>
        <w:t>que se resumían en la Tabla</w:t>
      </w:r>
      <w:r w:rsidRPr="008F76BA">
        <w:rPr>
          <w:lang w:val="es-PR"/>
        </w:rPr>
        <w:t xml:space="preserve"> </w:t>
      </w:r>
      <w:r w:rsidRPr="000B43C7">
        <w:rPr>
          <w:lang w:val="es-PR"/>
        </w:rPr>
        <w:t>IV</w:t>
      </w:r>
      <w:r w:rsidRPr="004E2E6F">
        <w:rPr>
          <w:lang w:val="es-PR"/>
        </w:rPr>
        <w:t>–</w:t>
      </w:r>
      <w:r w:rsidRPr="00261D9F">
        <w:rPr>
          <w:lang w:val="es-PR"/>
        </w:rPr>
        <w:t>1</w:t>
      </w:r>
      <w:r w:rsidRPr="0043477A">
        <w:rPr>
          <w:lang w:val="es-PR"/>
        </w:rPr>
        <w:t xml:space="preserve"> y</w:t>
      </w:r>
      <w:r>
        <w:rPr>
          <w:lang w:val="es-PR"/>
        </w:rPr>
        <w:t xml:space="preserve"> la Tabla</w:t>
      </w:r>
      <w:r w:rsidRPr="008F76BA">
        <w:rPr>
          <w:lang w:val="es-PR"/>
        </w:rPr>
        <w:t xml:space="preserve"> </w:t>
      </w:r>
      <w:r w:rsidRPr="000B43C7">
        <w:rPr>
          <w:lang w:val="es-PR"/>
        </w:rPr>
        <w:t>IV</w:t>
      </w:r>
      <w:r w:rsidRPr="004E2E6F">
        <w:rPr>
          <w:lang w:val="es-PR"/>
        </w:rPr>
        <w:t>–</w:t>
      </w:r>
      <w:r w:rsidRPr="00261D9F">
        <w:rPr>
          <w:lang w:val="es-PR"/>
        </w:rPr>
        <w:t>2</w:t>
      </w:r>
      <w:r w:rsidRPr="008F76BA">
        <w:rPr>
          <w:lang w:val="es-PR"/>
        </w:rPr>
        <w:t xml:space="preserve"> </w:t>
      </w:r>
      <w:r>
        <w:rPr>
          <w:lang w:val="es-PR"/>
        </w:rPr>
        <w:t>del preámbulo de la propuesta</w:t>
      </w:r>
      <w:r w:rsidRPr="008F76BA">
        <w:rPr>
          <w:lang w:val="es-PR"/>
        </w:rPr>
        <w:t xml:space="preserve"> </w:t>
      </w:r>
      <w:r w:rsidRPr="00261D9F">
        <w:rPr>
          <w:lang w:val="es-PR"/>
        </w:rPr>
        <w:t>(70</w:t>
      </w:r>
      <w:r w:rsidRPr="00D54BC4">
        <w:rPr>
          <w:lang w:val="es-PR"/>
        </w:rPr>
        <w:t xml:space="preserve"> FR </w:t>
      </w:r>
      <w:r w:rsidRPr="00261D9F">
        <w:rPr>
          <w:lang w:val="es-PR"/>
        </w:rPr>
        <w:t>34830))</w:t>
      </w:r>
      <w:r>
        <w:rPr>
          <w:lang w:val="es-PR"/>
        </w:rPr>
        <w:t xml:space="preserve"> podrían aplicarse a todos los tipos de equipo de protección eléctrica cubiertos por el propuesto párrafo </w:t>
      </w:r>
      <w:r w:rsidRPr="00FC1AE6">
        <w:rPr>
          <w:lang w:val="es-PR"/>
        </w:rPr>
        <w:t>(b)</w:t>
      </w:r>
      <w:r w:rsidRPr="00261D9F">
        <w:rPr>
          <w:lang w:val="es-PR"/>
        </w:rPr>
        <w:t>.</w:t>
      </w:r>
      <w:r w:rsidRPr="008F76BA">
        <w:rPr>
          <w:lang w:val="es-PR"/>
        </w:rPr>
        <w:t xml:space="preserve"> </w:t>
      </w:r>
      <w:r>
        <w:rPr>
          <w:lang w:val="es-PR"/>
        </w:rPr>
        <w:t>IBEW comentó que los valores de prueba y valores de uso en</w:t>
      </w:r>
      <w:r w:rsidRPr="008F76BA">
        <w:rPr>
          <w:lang w:val="es-PR"/>
        </w:rPr>
        <w:t xml:space="preserve"> </w:t>
      </w:r>
      <w:r w:rsidRPr="00C96B64">
        <w:rPr>
          <w:lang w:val="es-PR"/>
        </w:rPr>
        <w:t>ASTM F</w:t>
      </w:r>
      <w:r w:rsidRPr="00261D9F">
        <w:rPr>
          <w:lang w:val="es-PR"/>
        </w:rPr>
        <w:t>968</w:t>
      </w:r>
      <w:r>
        <w:rPr>
          <w:lang w:val="es-PR"/>
        </w:rPr>
        <w:t xml:space="preserve"> son apropiados para aislar eléctricamente el equipo plástico de resguardo, pero sugirió que los valores no son adecuados para otros tipos de equipo debido a que el equipo plástico de resguardo está diseñado para funcionar de manera diferente a otros tipos de equipo de protección eléctrica</w:t>
      </w:r>
      <w:r w:rsidRPr="008F76BA">
        <w:rPr>
          <w:lang w:val="es-PR"/>
        </w:rPr>
        <w:t xml:space="preserve"> </w:t>
      </w:r>
      <w:r w:rsidRPr="008A3E14">
        <w:rPr>
          <w:lang w:val="es-PR"/>
        </w:rPr>
        <w:t>(Ex.</w:t>
      </w:r>
      <w:r w:rsidRPr="008F76BA">
        <w:rPr>
          <w:lang w:val="es-PR"/>
        </w:rPr>
        <w:t xml:space="preserve"> </w:t>
      </w:r>
      <w:r w:rsidRPr="00261D9F">
        <w:rPr>
          <w:lang w:val="es-PR"/>
        </w:rPr>
        <w:t>0230).</w:t>
      </w:r>
      <w:r w:rsidRPr="008F76BA">
        <w:rPr>
          <w:lang w:val="es-PR"/>
        </w:rPr>
        <w:t xml:space="preserve"> </w:t>
      </w:r>
      <w:r>
        <w:rPr>
          <w:lang w:val="es-PR"/>
        </w:rPr>
        <w:t>A base del comentario de IBEW, OSHA no ha incluido</w:t>
      </w:r>
      <w:r w:rsidRPr="008F76BA">
        <w:rPr>
          <w:lang w:val="es-PR"/>
        </w:rPr>
        <w:t xml:space="preserve"> </w:t>
      </w:r>
      <w:r w:rsidRPr="00385646">
        <w:rPr>
          <w:lang w:val="es-PR"/>
        </w:rPr>
        <w:t>en la regla final</w:t>
      </w:r>
      <w:r>
        <w:rPr>
          <w:lang w:val="es-PR"/>
        </w:rPr>
        <w:t xml:space="preserve"> los valores de la Tabla</w:t>
      </w:r>
      <w:r w:rsidRPr="008F76BA">
        <w:rPr>
          <w:lang w:val="es-PR"/>
        </w:rPr>
        <w:t xml:space="preserve"> </w:t>
      </w:r>
      <w:r w:rsidRPr="00AB2E69">
        <w:rPr>
          <w:lang w:val="es-PR"/>
        </w:rPr>
        <w:t>IV</w:t>
      </w:r>
      <w:r w:rsidRPr="004E2E6F">
        <w:rPr>
          <w:lang w:val="es-PR"/>
        </w:rPr>
        <w:t>–</w:t>
      </w:r>
      <w:r w:rsidRPr="00261D9F">
        <w:rPr>
          <w:lang w:val="es-PR"/>
        </w:rPr>
        <w:t>1</w:t>
      </w:r>
      <w:r w:rsidRPr="0043477A">
        <w:rPr>
          <w:lang w:val="es-PR"/>
        </w:rPr>
        <w:t xml:space="preserve"> y</w:t>
      </w:r>
      <w:r>
        <w:rPr>
          <w:lang w:val="es-PR"/>
        </w:rPr>
        <w:t xml:space="preserve"> la Tabla</w:t>
      </w:r>
      <w:r w:rsidRPr="008F76BA">
        <w:rPr>
          <w:lang w:val="es-PR"/>
        </w:rPr>
        <w:t xml:space="preserve"> </w:t>
      </w:r>
      <w:r w:rsidRPr="00AB2E69">
        <w:rPr>
          <w:lang w:val="es-PR"/>
        </w:rPr>
        <w:t>IV</w:t>
      </w:r>
      <w:r w:rsidRPr="004E2E6F">
        <w:rPr>
          <w:lang w:val="es-PR"/>
        </w:rPr>
        <w:t>–</w:t>
      </w:r>
      <w:r w:rsidRPr="00261D9F">
        <w:rPr>
          <w:lang w:val="es-PR"/>
        </w:rPr>
        <w:t>2.</w:t>
      </w:r>
      <w:r>
        <w:rPr>
          <w:lang w:val="es-PR"/>
        </w:rPr>
        <w:t xml:space="preserve"> Más aún, ya que la regla final está escrita en términos de desempeño, la inclusión de valores como los incluidos en estas tablas es innecesaria. </w:t>
      </w:r>
    </w:p>
    <w:p w:rsidR="006655E4" w:rsidRDefault="006655E4" w:rsidP="00E71A2F">
      <w:pPr>
        <w:jc w:val="both"/>
        <w:rPr>
          <w:lang w:val="es-PR"/>
        </w:rPr>
      </w:pPr>
    </w:p>
    <w:p w:rsidR="00E71A2F" w:rsidRDefault="00E71A2F" w:rsidP="00E71A2F">
      <w:pPr>
        <w:jc w:val="both"/>
        <w:rPr>
          <w:lang w:val="es-PR"/>
        </w:rPr>
      </w:pPr>
      <w:r>
        <w:rPr>
          <w:lang w:val="es-PR"/>
        </w:rPr>
        <w:t>La versión final del párrafo</w:t>
      </w:r>
      <w:r w:rsidRPr="008F76BA">
        <w:rPr>
          <w:lang w:val="es-PR"/>
        </w:rPr>
        <w:t xml:space="preserve"> </w:t>
      </w:r>
      <w:r w:rsidRPr="00FC1AE6">
        <w:rPr>
          <w:lang w:val="es-PR"/>
        </w:rPr>
        <w:t>(b)</w:t>
      </w:r>
      <w:r w:rsidRPr="00261D9F">
        <w:rPr>
          <w:lang w:val="es-PR"/>
        </w:rPr>
        <w:t>(2)</w:t>
      </w:r>
      <w:r>
        <w:rPr>
          <w:lang w:val="es-PR"/>
        </w:rPr>
        <w:t xml:space="preserve"> atiende las propiedades del equipo aislante que limita la cantidad de corriente a la que está expuesto un empleado.</w:t>
      </w:r>
      <w:r w:rsidRPr="008F76BA">
        <w:rPr>
          <w:lang w:val="es-PR"/>
        </w:rPr>
        <w:t xml:space="preserve"> </w:t>
      </w:r>
      <w:r>
        <w:rPr>
          <w:lang w:val="es-PR"/>
        </w:rPr>
        <w:t>El párrafo</w:t>
      </w:r>
      <w:r>
        <w:rPr>
          <w:b/>
          <w:lang w:val="es-PR"/>
        </w:rPr>
        <w:t xml:space="preserve"> </w:t>
      </w:r>
      <w:r w:rsidRPr="00FC1AE6">
        <w:rPr>
          <w:lang w:val="es-PR"/>
        </w:rPr>
        <w:t>(b)</w:t>
      </w:r>
      <w:r w:rsidRPr="00261D9F">
        <w:rPr>
          <w:lang w:val="es-PR"/>
        </w:rPr>
        <w:t>(2)</w:t>
      </w:r>
      <w:r w:rsidRPr="008A3E14">
        <w:rPr>
          <w:lang w:val="es-PR"/>
        </w:rPr>
        <w:t>(i)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Pr>
          <w:lang w:val="es-PR"/>
        </w:rPr>
        <w:t>sin cambios de la propuesta, requiere el uso de equipo de protección eléctrica como la aislación primaria</w:t>
      </w:r>
      <w:r w:rsidRPr="008F76BA">
        <w:rPr>
          <w:lang w:val="es-PR"/>
        </w:rPr>
        <w:t xml:space="preserve"> </w:t>
      </w:r>
      <w:r>
        <w:rPr>
          <w:lang w:val="es-PR"/>
        </w:rPr>
        <w:t>de empleados de partes energizadas</w:t>
      </w:r>
      <w:r w:rsidRPr="008F76BA">
        <w:rPr>
          <w:lang w:val="es-PR"/>
        </w:rPr>
        <w:t xml:space="preserve"> </w:t>
      </w:r>
      <w:r>
        <w:rPr>
          <w:lang w:val="es-PR"/>
        </w:rPr>
        <w:t xml:space="preserve"> que sea capaz de aprobar una prueba para la corriente (es decir, una prueba de comprobación) cuando se somete al voltaje nominal más alto al cual se usará el equipo</w:t>
      </w:r>
      <w:r w:rsidRPr="00261D9F">
        <w:rPr>
          <w:lang w:val="es-PR"/>
        </w:rPr>
        <w:t>.</w:t>
      </w:r>
      <w:r w:rsidRPr="008F76BA">
        <w:rPr>
          <w:lang w:val="es-PR"/>
        </w:rPr>
        <w:t xml:space="preserve"> </w:t>
      </w:r>
      <w:r>
        <w:rPr>
          <w:lang w:val="es-PR"/>
        </w:rPr>
        <w:t>El párrafo</w:t>
      </w:r>
      <w:r>
        <w:rPr>
          <w:b/>
          <w:lang w:val="es-PR"/>
        </w:rPr>
        <w:t xml:space="preserve"> </w:t>
      </w:r>
      <w:r w:rsidRPr="00FC1AE6">
        <w:rPr>
          <w:lang w:val="es-PR"/>
        </w:rPr>
        <w:t>(b)</w:t>
      </w:r>
      <w:r w:rsidRPr="00261D9F">
        <w:rPr>
          <w:lang w:val="es-PR"/>
        </w:rPr>
        <w:t>(2)</w:t>
      </w:r>
      <w:r w:rsidRPr="008A3E14">
        <w:rPr>
          <w:lang w:val="es-PR"/>
        </w:rPr>
        <w:t>(ii)</w:t>
      </w:r>
      <w:r w:rsidRPr="00261D9F">
        <w:rPr>
          <w:lang w:val="es-PR"/>
        </w:rPr>
        <w:t>,</w:t>
      </w:r>
      <w:r>
        <w:rPr>
          <w:lang w:val="es-PR"/>
        </w:rPr>
        <w:t xml:space="preserve"> que también se está adoptando según fue propuesto, dispone que durante la prueba, la corriente del equipo no puede sobrepasar un microamperio por kilovoltio de voltaje aplicado fase a fase</w:t>
      </w:r>
      <w:r w:rsidRPr="00261D9F">
        <w:rPr>
          <w:lang w:val="es-PR"/>
        </w:rPr>
        <w:t>.</w:t>
      </w:r>
      <w:r w:rsidRPr="008F76BA">
        <w:rPr>
          <w:lang w:val="es-PR"/>
        </w:rPr>
        <w:t xml:space="preserve"> </w:t>
      </w:r>
      <w:r>
        <w:rPr>
          <w:lang w:val="es-PR"/>
        </w:rPr>
        <w:t>Este requisito prevendrá golpes eléctricos peligrosos para los empleados al prohibir el uso de materiales aislantes deficientes y materiales aislantes eficientes que estén contaminados con substancias conductoras</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plástico reforzado con fibra de vidrio revestido con un terminado conductor</w:t>
      </w:r>
      <w:r w:rsidRPr="00261D9F">
        <w:rPr>
          <w:lang w:val="es-PR"/>
        </w:rPr>
        <w:t>).</w:t>
      </w:r>
      <w:r w:rsidRPr="008F76BA">
        <w:rPr>
          <w:lang w:val="es-PR"/>
        </w:rPr>
        <w:t xml:space="preserve"> </w:t>
      </w:r>
      <w:r>
        <w:rPr>
          <w:lang w:val="es-PR"/>
        </w:rPr>
        <w:t xml:space="preserve">El límite para la corriente se ha derivado de </w:t>
      </w:r>
      <w:r w:rsidRPr="007E6FB1">
        <w:rPr>
          <w:lang w:val="es-PR"/>
        </w:rPr>
        <w:t xml:space="preserve">IEEE Std </w:t>
      </w:r>
      <w:r w:rsidRPr="00261D9F">
        <w:rPr>
          <w:lang w:val="es-PR"/>
        </w:rPr>
        <w:t>516,</w:t>
      </w:r>
      <w:r>
        <w:rPr>
          <w:lang w:val="es-PR"/>
        </w:rPr>
        <w:t xml:space="preserve"> y OSHA cree que tal límite es razonable y pertinente.</w:t>
      </w:r>
    </w:p>
    <w:p w:rsidR="006655E4" w:rsidRPr="004E5E1E" w:rsidRDefault="006655E4" w:rsidP="00E71A2F">
      <w:pPr>
        <w:jc w:val="both"/>
        <w:rPr>
          <w:b/>
          <w:lang w:val="es-PR"/>
        </w:rPr>
      </w:pPr>
    </w:p>
    <w:p w:rsidR="00E71A2F" w:rsidRDefault="00E71A2F" w:rsidP="00E71A2F">
      <w:pPr>
        <w:jc w:val="both"/>
        <w:rPr>
          <w:lang w:val="es-PR"/>
        </w:rPr>
      </w:pPr>
      <w:r>
        <w:rPr>
          <w:lang w:val="es-PR"/>
        </w:rPr>
        <w:t>En el preámbulo de la regla propuesta, la Agencia invitó comentarios sobre si otro valor protegería mejor a los empleados.</w:t>
      </w:r>
      <w:r w:rsidRPr="008F76BA">
        <w:rPr>
          <w:lang w:val="es-PR"/>
        </w:rPr>
        <w:t xml:space="preserve"> </w:t>
      </w:r>
      <w:r w:rsidRPr="004E2E6F">
        <w:rPr>
          <w:lang w:val="es-PR"/>
        </w:rPr>
        <w:t>IBEW</w:t>
      </w:r>
      <w:r>
        <w:rPr>
          <w:lang w:val="es-PR"/>
        </w:rPr>
        <w:t xml:space="preserve"> comentó sobre este asunto de la siguiente manera:</w:t>
      </w:r>
    </w:p>
    <w:p w:rsidR="006655E4" w:rsidRPr="004E5E1E" w:rsidRDefault="006655E4" w:rsidP="00E71A2F">
      <w:pPr>
        <w:jc w:val="both"/>
        <w:rPr>
          <w:b/>
          <w:lang w:val="es-PR"/>
        </w:rPr>
      </w:pPr>
    </w:p>
    <w:p w:rsidR="00E71A2F" w:rsidRDefault="00E71A2F" w:rsidP="00E71A2F">
      <w:pPr>
        <w:jc w:val="both"/>
        <w:rPr>
          <w:sz w:val="20"/>
          <w:szCs w:val="20"/>
          <w:lang w:val="es-PR"/>
        </w:rPr>
      </w:pPr>
      <w:r w:rsidRPr="006655E4">
        <w:rPr>
          <w:sz w:val="20"/>
          <w:szCs w:val="20"/>
          <w:lang w:val="es-PR"/>
        </w:rPr>
        <w:t>El límite en el estándar 516 de IEEE de un microamperio por kilovoltio de voltaje aplicado fase a fase es apropiado para someter a pruebas el equipo utilizado para aislación primaria de los empleados contra las partes energizadas. Este límite aparentemente ha funcionado para mantener los equipos protectores inferiores fuera del mercado. [Ex. 0230]</w:t>
      </w:r>
    </w:p>
    <w:p w:rsidR="006655E4" w:rsidRPr="006655E4" w:rsidRDefault="006655E4" w:rsidP="00E71A2F">
      <w:pPr>
        <w:jc w:val="both"/>
        <w:rPr>
          <w:b/>
          <w:sz w:val="20"/>
          <w:szCs w:val="20"/>
          <w:lang w:val="es-PR"/>
        </w:rPr>
      </w:pPr>
    </w:p>
    <w:p w:rsidR="006655E4" w:rsidRDefault="00E71A2F" w:rsidP="00E71A2F">
      <w:pPr>
        <w:jc w:val="both"/>
        <w:rPr>
          <w:lang w:val="es-PR"/>
        </w:rPr>
      </w:pPr>
      <w:r>
        <w:rPr>
          <w:lang w:val="es-PR"/>
        </w:rPr>
        <w:t>Un comentador tenía la preocupación de que el propuesto límite de corriente</w:t>
      </w:r>
      <w:r w:rsidRPr="008F76BA">
        <w:rPr>
          <w:lang w:val="es-PR"/>
        </w:rPr>
        <w:t xml:space="preserve"> </w:t>
      </w:r>
      <w:r>
        <w:rPr>
          <w:lang w:val="es-PR"/>
        </w:rPr>
        <w:t>podría no proteger los empleados en la eventualidad de que ocurriera una falla</w:t>
      </w:r>
      <w:r w:rsidRPr="008F76BA">
        <w:rPr>
          <w:lang w:val="es-PR"/>
        </w:rPr>
        <w:t xml:space="preserve"> </w:t>
      </w:r>
      <w:r w:rsidRPr="008A3E14">
        <w:rPr>
          <w:lang w:val="es-PR"/>
        </w:rPr>
        <w:t>(Ex.</w:t>
      </w:r>
      <w:r w:rsidRPr="008F76BA">
        <w:rPr>
          <w:lang w:val="es-PR"/>
        </w:rPr>
        <w:t xml:space="preserve"> </w:t>
      </w:r>
      <w:r w:rsidRPr="00261D9F">
        <w:rPr>
          <w:lang w:val="es-PR"/>
        </w:rPr>
        <w:t>0126).</w:t>
      </w:r>
      <w:r w:rsidRPr="008F76BA">
        <w:rPr>
          <w:lang w:val="es-PR"/>
        </w:rPr>
        <w:t xml:space="preserve"> </w:t>
      </w:r>
      <w:r w:rsidRPr="00B46A3F">
        <w:rPr>
          <w:lang w:val="es-PR"/>
        </w:rPr>
        <w:t>OSHA</w:t>
      </w:r>
      <w:r>
        <w:rPr>
          <w:lang w:val="es-PR"/>
        </w:rPr>
        <w:t xml:space="preserve"> cree que esta preocupación está infundada. Durante una falla, el voltaje en un circuito típicamente falla, </w:t>
      </w:r>
      <w:r w:rsidRPr="0043477A">
        <w:rPr>
          <w:lang w:val="es-PR"/>
        </w:rPr>
        <w:t>y</w:t>
      </w:r>
      <w:r>
        <w:rPr>
          <w:lang w:val="es-PR"/>
        </w:rPr>
        <w:t xml:space="preserve"> la corriente del equipo también caería con la falla.</w:t>
      </w:r>
      <w:r w:rsidRPr="008F76BA">
        <w:rPr>
          <w:lang w:val="es-PR"/>
        </w:rPr>
        <w:t xml:space="preserve"> </w:t>
      </w:r>
      <w:r>
        <w:rPr>
          <w:lang w:val="es-PR"/>
        </w:rPr>
        <w:t>Aunque es posible que pudieran ocurrir sobrevoltajes transitorios, sea durante una falla en una fase adyacente o durante operaciones de conmutación,</w:t>
      </w:r>
      <w:r w:rsidRPr="008F76BA">
        <w:rPr>
          <w:lang w:val="es-PR"/>
        </w:rPr>
        <w:t xml:space="preserve"> </w:t>
      </w:r>
      <w:r>
        <w:rPr>
          <w:lang w:val="es-PR"/>
        </w:rPr>
        <w:t xml:space="preserve">tales sobrevoltajes son de una duración extremadamente breve, </w:t>
      </w:r>
      <w:r w:rsidRPr="0043477A">
        <w:rPr>
          <w:lang w:val="es-PR"/>
        </w:rPr>
        <w:t>y</w:t>
      </w:r>
      <w:r>
        <w:rPr>
          <w:lang w:val="es-PR"/>
        </w:rPr>
        <w:t xml:space="preserve"> el posible resultante aumento en la corriente del equipo no debe ser de peligro para la vida de los empleados. </w:t>
      </w:r>
    </w:p>
    <w:p w:rsidR="006655E4" w:rsidRDefault="006655E4" w:rsidP="00E71A2F">
      <w:pPr>
        <w:jc w:val="both"/>
        <w:rPr>
          <w:lang w:val="es-PR"/>
        </w:rPr>
      </w:pPr>
    </w:p>
    <w:p w:rsidR="006655E4" w:rsidRDefault="00E71A2F" w:rsidP="00E71A2F">
      <w:pPr>
        <w:jc w:val="both"/>
        <w:rPr>
          <w:lang w:val="es-PR"/>
        </w:rPr>
      </w:pPr>
      <w:r w:rsidRPr="00967E7E">
        <w:rPr>
          <w:lang w:val="es-PR"/>
        </w:rPr>
        <w:t>ASTM</w:t>
      </w:r>
      <w:r>
        <w:rPr>
          <w:lang w:val="es-PR"/>
        </w:rPr>
        <w:t xml:space="preserve"> indicó que el único de sus estándares que incluye el requisito de un microamperio por kilovoltio es</w:t>
      </w:r>
      <w:r>
        <w:rPr>
          <w:b/>
          <w:lang w:val="es-PR"/>
        </w:rPr>
        <w:t xml:space="preserve"> </w:t>
      </w:r>
      <w:r w:rsidRPr="00C96B64">
        <w:rPr>
          <w:lang w:val="es-PR"/>
        </w:rPr>
        <w:t>ASTM F</w:t>
      </w:r>
      <w:r w:rsidRPr="00261D9F">
        <w:rPr>
          <w:lang w:val="es-PR"/>
        </w:rPr>
        <w:t>712</w:t>
      </w:r>
      <w:r>
        <w:rPr>
          <w:lang w:val="es-PR"/>
        </w:rPr>
        <w:t xml:space="preserve"> en el equipo plástico de resguardo</w:t>
      </w:r>
      <w:r>
        <w:rPr>
          <w:b/>
          <w:lang w:val="es-PR"/>
        </w:rPr>
        <w:t xml:space="preserve"> </w:t>
      </w:r>
      <w:r w:rsidRPr="008A3E14">
        <w:rPr>
          <w:lang w:val="es-PR"/>
        </w:rPr>
        <w:t>(Ex.</w:t>
      </w:r>
      <w:r w:rsidRPr="008F76BA">
        <w:rPr>
          <w:lang w:val="es-PR"/>
        </w:rPr>
        <w:t xml:space="preserve"> </w:t>
      </w:r>
      <w:r w:rsidRPr="00261D9F">
        <w:rPr>
          <w:lang w:val="es-PR"/>
        </w:rPr>
        <w:t>0148).</w:t>
      </w:r>
      <w:r w:rsidRPr="008F76BA">
        <w:rPr>
          <w:lang w:val="es-PR"/>
        </w:rPr>
        <w:t xml:space="preserve"> </w:t>
      </w:r>
      <w:r>
        <w:rPr>
          <w:lang w:val="es-PR"/>
        </w:rPr>
        <w:t xml:space="preserve">La organización recomendó que OSHA limitara esta disposición a este tipo de equipo. </w:t>
      </w:r>
    </w:p>
    <w:p w:rsidR="006655E4" w:rsidRDefault="006655E4" w:rsidP="00E71A2F">
      <w:pPr>
        <w:jc w:val="both"/>
        <w:rPr>
          <w:lang w:val="es-PR"/>
        </w:rPr>
      </w:pPr>
    </w:p>
    <w:p w:rsidR="00E71A2F" w:rsidRDefault="00E71A2F" w:rsidP="00E71A2F">
      <w:pPr>
        <w:jc w:val="both"/>
        <w:rPr>
          <w:lang w:val="es-PR"/>
        </w:rPr>
      </w:pPr>
      <w:r w:rsidRPr="00275C72">
        <w:rPr>
          <w:lang w:val="es-PR"/>
        </w:rPr>
        <w:t>OSHA</w:t>
      </w:r>
      <w:r>
        <w:rPr>
          <w:lang w:val="es-PR"/>
        </w:rPr>
        <w:t xml:space="preserve"> no está adoptando la recomendación de ASTM.</w:t>
      </w:r>
      <w:r w:rsidRPr="008F76BA">
        <w:rPr>
          <w:lang w:val="es-PR"/>
        </w:rPr>
        <w:t xml:space="preserve"> </w:t>
      </w:r>
      <w:r w:rsidRPr="007E5FE9">
        <w:rPr>
          <w:lang w:val="es-PR"/>
        </w:rPr>
        <w:t>La Agencia</w:t>
      </w:r>
      <w:r>
        <w:rPr>
          <w:lang w:val="es-PR"/>
        </w:rPr>
        <w:t xml:space="preserve"> menciona que </w:t>
      </w:r>
      <w:r w:rsidRPr="00C96B64">
        <w:rPr>
          <w:lang w:val="es-PR"/>
        </w:rPr>
        <w:t>ASTM F</w:t>
      </w:r>
      <w:r w:rsidRPr="00261D9F">
        <w:rPr>
          <w:lang w:val="es-PR"/>
        </w:rPr>
        <w:t>712</w:t>
      </w:r>
      <w:r>
        <w:rPr>
          <w:lang w:val="es-PR"/>
        </w:rPr>
        <w:t xml:space="preserve"> no es el único estándar de ASTM que limita la corriente del equipo a valores menores de un microamperio por kilovoltio de voltaje de prueba.</w:t>
      </w:r>
      <w:r w:rsidRPr="008F76BA">
        <w:rPr>
          <w:lang w:val="es-PR"/>
        </w:rPr>
        <w:t xml:space="preserve"> </w:t>
      </w:r>
      <w:r w:rsidRPr="00C96B64">
        <w:rPr>
          <w:lang w:val="es-PR"/>
        </w:rPr>
        <w:t>ASTM F</w:t>
      </w:r>
      <w:r w:rsidRPr="00261D9F">
        <w:rPr>
          <w:lang w:val="es-PR"/>
        </w:rPr>
        <w:t>711,</w:t>
      </w:r>
      <w:r>
        <w:rPr>
          <w:lang w:val="es-PR"/>
        </w:rPr>
        <w:t xml:space="preserve"> Especificación estándar para varillas y tubos de plástico reforzado con fibra de vidrio (FRP) utilizados en herramientas para líneas vivas, limita la corriente máxima</w:t>
      </w:r>
      <w:r w:rsidRPr="008F76BA">
        <w:rPr>
          <w:lang w:val="es-PR"/>
        </w:rPr>
        <w:t xml:space="preserve"> </w:t>
      </w:r>
      <w:r>
        <w:rPr>
          <w:lang w:val="es-PR"/>
        </w:rPr>
        <w:t xml:space="preserve">durante las pruebas dieléctricas estipuladas en ese estándar a valores </w:t>
      </w:r>
      <w:r w:rsidR="00455D0F">
        <w:rPr>
          <w:lang w:val="es-PR"/>
        </w:rPr>
        <w:t>sustancialmente</w:t>
      </w:r>
      <w:r>
        <w:rPr>
          <w:lang w:val="es-PR"/>
        </w:rPr>
        <w:t xml:space="preserve"> menores de un microamperio</w:t>
      </w:r>
      <w:r w:rsidRPr="008F76BA">
        <w:rPr>
          <w:lang w:val="es-PR"/>
        </w:rPr>
        <w:t xml:space="preserve"> </w:t>
      </w:r>
      <w:r>
        <w:rPr>
          <w:lang w:val="es-PR"/>
        </w:rPr>
        <w:t>por kilovoltio de voltaje de prueba</w:t>
      </w:r>
      <w:r>
        <w:rPr>
          <w:b/>
          <w:lang w:val="es-PR"/>
        </w:rPr>
        <w:t xml:space="preserve"> </w:t>
      </w:r>
      <w:r w:rsidRPr="008A3E14">
        <w:rPr>
          <w:lang w:val="es-PR"/>
        </w:rPr>
        <w:t>(Ex.</w:t>
      </w:r>
      <w:r w:rsidRPr="008F76BA">
        <w:rPr>
          <w:lang w:val="es-PR"/>
        </w:rPr>
        <w:t xml:space="preserve"> </w:t>
      </w:r>
      <w:r w:rsidRPr="00261D9F">
        <w:rPr>
          <w:lang w:val="es-PR"/>
        </w:rPr>
        <w:t>0053).</w:t>
      </w:r>
      <w:r w:rsidR="006655E4">
        <w:rPr>
          <w:rStyle w:val="FootnoteReference"/>
          <w:lang w:val="es-PR"/>
        </w:rPr>
        <w:footnoteReference w:id="28"/>
      </w:r>
      <w:r w:rsidRPr="008F76BA">
        <w:rPr>
          <w:lang w:val="es-PR"/>
        </w:rPr>
        <w:t xml:space="preserve"> </w:t>
      </w:r>
      <w:r>
        <w:rPr>
          <w:lang w:val="es-PR"/>
        </w:rPr>
        <w:t xml:space="preserve">Además, según se mencionara </w:t>
      </w:r>
      <w:r w:rsidR="00455D0F">
        <w:rPr>
          <w:lang w:val="es-PR"/>
        </w:rPr>
        <w:t>anteriormente</w:t>
      </w:r>
      <w:r>
        <w:rPr>
          <w:lang w:val="es-PR"/>
        </w:rPr>
        <w:t>, este límite se ha derivado de</w:t>
      </w:r>
      <w:r w:rsidRPr="008F76BA">
        <w:rPr>
          <w:lang w:val="es-PR"/>
        </w:rPr>
        <w:t xml:space="preserve"> </w:t>
      </w:r>
      <w:r w:rsidRPr="007E6FB1">
        <w:rPr>
          <w:lang w:val="es-PR"/>
        </w:rPr>
        <w:t xml:space="preserve">IEEE Std </w:t>
      </w:r>
      <w:r w:rsidRPr="00261D9F">
        <w:rPr>
          <w:lang w:val="es-PR"/>
        </w:rPr>
        <w:t>516.</w:t>
      </w:r>
      <w:r w:rsidRPr="008F76BA">
        <w:rPr>
          <w:lang w:val="es-PR"/>
        </w:rPr>
        <w:t xml:space="preserve"> </w:t>
      </w:r>
      <w:r w:rsidRPr="00F76C4A">
        <w:rPr>
          <w:lang w:val="es-PR"/>
        </w:rPr>
        <w:t>Por tanto</w:t>
      </w:r>
      <w:r w:rsidRPr="00261D9F">
        <w:rPr>
          <w:lang w:val="es-PR"/>
        </w:rPr>
        <w:t>,</w:t>
      </w:r>
      <w:r w:rsidRPr="008F76BA">
        <w:rPr>
          <w:lang w:val="es-PR"/>
        </w:rPr>
        <w:t xml:space="preserve"> </w:t>
      </w:r>
      <w:r w:rsidRPr="00B46A3F">
        <w:rPr>
          <w:lang w:val="es-PR"/>
        </w:rPr>
        <w:t>OSHA</w:t>
      </w:r>
      <w:r>
        <w:rPr>
          <w:b/>
          <w:lang w:val="es-PR"/>
        </w:rPr>
        <w:t xml:space="preserve"> </w:t>
      </w:r>
      <w:r w:rsidRPr="008C5502">
        <w:rPr>
          <w:lang w:val="es-PR"/>
        </w:rPr>
        <w:t>concluye que</w:t>
      </w:r>
      <w:r>
        <w:rPr>
          <w:lang w:val="es-PR"/>
        </w:rPr>
        <w:t xml:space="preserve"> el límite de un microamperio</w:t>
      </w:r>
      <w:r>
        <w:rPr>
          <w:b/>
          <w:lang w:val="es-PR"/>
        </w:rPr>
        <w:t xml:space="preserve"> </w:t>
      </w:r>
      <w:r>
        <w:rPr>
          <w:lang w:val="es-PR"/>
        </w:rPr>
        <w:t xml:space="preserve">es razonable y apropiado. </w:t>
      </w:r>
      <w:r w:rsidR="006655E4">
        <w:rPr>
          <w:rStyle w:val="FootnoteReference"/>
          <w:lang w:val="es-PR"/>
        </w:rPr>
        <w:footnoteReference w:id="29"/>
      </w:r>
    </w:p>
    <w:p w:rsidR="00464839" w:rsidRPr="004E5E1E" w:rsidRDefault="00464839" w:rsidP="00E71A2F">
      <w:pPr>
        <w:jc w:val="both"/>
        <w:rPr>
          <w:b/>
          <w:lang w:val="es-PR"/>
        </w:rPr>
      </w:pPr>
    </w:p>
    <w:p w:rsidR="00E71A2F" w:rsidRDefault="00E71A2F" w:rsidP="00E71A2F">
      <w:pPr>
        <w:jc w:val="both"/>
        <w:rPr>
          <w:lang w:val="es-PR"/>
        </w:rPr>
      </w:pPr>
      <w:r>
        <w:rPr>
          <w:lang w:val="es-PR"/>
        </w:rPr>
        <w:t xml:space="preserve">Nota 1 del párrafo </w:t>
      </w:r>
      <w:r w:rsidRPr="00FC1AE6">
        <w:rPr>
          <w:lang w:val="es-PR"/>
        </w:rPr>
        <w:t>(b)</w:t>
      </w:r>
      <w:r w:rsidRPr="00261D9F">
        <w:rPr>
          <w:lang w:val="es-PR"/>
        </w:rPr>
        <w:t>(2),</w:t>
      </w:r>
      <w:r>
        <w:rPr>
          <w:lang w:val="es-PR"/>
        </w:rPr>
        <w:t xml:space="preserve"> que se está adoptando sin cambios sustanciales de la propuesta, enfatiza que este párrafo aplica a equipo que provee aislación primaria contra</w:t>
      </w:r>
      <w:r>
        <w:rPr>
          <w:b/>
          <w:lang w:val="es-PR"/>
        </w:rPr>
        <w:t xml:space="preserve"> </w:t>
      </w:r>
      <w:r>
        <w:rPr>
          <w:lang w:val="es-PR"/>
        </w:rPr>
        <w:t>partes energizadas, lo cual es consistente con el lenguaje sencillo</w:t>
      </w:r>
      <w:r w:rsidRPr="008F76BA">
        <w:rPr>
          <w:lang w:val="es-PR"/>
        </w:rPr>
        <w:t xml:space="preserve"> </w:t>
      </w:r>
      <w:r>
        <w:rPr>
          <w:lang w:val="es-PR"/>
        </w:rPr>
        <w:t>del párrafo</w:t>
      </w:r>
      <w:r>
        <w:rPr>
          <w:b/>
          <w:lang w:val="es-PR"/>
        </w:rPr>
        <w:t xml:space="preserve"> </w:t>
      </w:r>
      <w:r w:rsidRPr="00FC1AE6">
        <w:rPr>
          <w:lang w:val="es-PR"/>
        </w:rPr>
        <w:t>(b)</w:t>
      </w:r>
      <w:r w:rsidRPr="00261D9F">
        <w:rPr>
          <w:lang w:val="es-PR"/>
        </w:rPr>
        <w:t>(2)</w:t>
      </w:r>
      <w:r w:rsidRPr="008A3E14">
        <w:rPr>
          <w:lang w:val="es-PR"/>
        </w:rPr>
        <w:t>(i)</w:t>
      </w:r>
      <w:r w:rsidRPr="00261D9F">
        <w:rPr>
          <w:lang w:val="es-PR"/>
        </w:rPr>
        <w:t>.</w:t>
      </w:r>
      <w:r>
        <w:rPr>
          <w:lang w:val="es-PR"/>
        </w:rPr>
        <w:t xml:space="preserve"> La nota también aclara que el párrafo</w:t>
      </w:r>
      <w:r w:rsidRPr="008F76BA">
        <w:rPr>
          <w:lang w:val="es-PR"/>
        </w:rPr>
        <w:t xml:space="preserve"> </w:t>
      </w:r>
      <w:r w:rsidRPr="00FC1AE6">
        <w:rPr>
          <w:lang w:val="es-PR"/>
        </w:rPr>
        <w:t>(b)</w:t>
      </w:r>
      <w:r w:rsidRPr="00261D9F">
        <w:rPr>
          <w:lang w:val="es-PR"/>
        </w:rPr>
        <w:t>(2)</w:t>
      </w:r>
      <w:r>
        <w:rPr>
          <w:lang w:val="es-PR"/>
        </w:rPr>
        <w:t xml:space="preserve"> no aplica a equipo utilizado para aislación secundaria o equipo utilizado solamente para contacto de rozamiento. OSHA considera que la aislación primaria es la aislación que se coloca</w:t>
      </w:r>
      <w:r w:rsidRPr="008F76BA">
        <w:rPr>
          <w:lang w:val="es-PR"/>
        </w:rPr>
        <w:t xml:space="preserve"> </w:t>
      </w:r>
      <w:r>
        <w:rPr>
          <w:lang w:val="es-PR"/>
        </w:rPr>
        <w:t>directamente entre un empleado y una parte energizada, o,</w:t>
      </w:r>
      <w:r w:rsidRPr="008F76BA">
        <w:rPr>
          <w:lang w:val="es-PR"/>
        </w:rPr>
        <w:t xml:space="preserve"> </w:t>
      </w:r>
      <w:r>
        <w:rPr>
          <w:lang w:val="es-PR"/>
        </w:rPr>
        <w:t>para trabajo a mano desnuda en líneas vivas</w:t>
      </w:r>
      <w:r w:rsidRPr="00261D9F">
        <w:rPr>
          <w:lang w:val="es-PR"/>
        </w:rPr>
        <w:t>,</w:t>
      </w:r>
      <w:r>
        <w:rPr>
          <w:lang w:val="es-PR"/>
        </w:rPr>
        <w:t xml:space="preserve"> entre un empleado y la tierra. La aislación que complementa la aislación primaria, por ejemplo, una segunda forma de aislación colocada</w:t>
      </w:r>
      <w:r w:rsidRPr="008F76BA">
        <w:rPr>
          <w:lang w:val="es-PR"/>
        </w:rPr>
        <w:t xml:space="preserve"> </w:t>
      </w:r>
      <w:r>
        <w:rPr>
          <w:lang w:val="es-PR"/>
        </w:rPr>
        <w:t>entre el empleado y la tierra (además de la aislación primaria), es la aislación secundaria.</w:t>
      </w:r>
    </w:p>
    <w:p w:rsidR="00464839" w:rsidRDefault="00464839" w:rsidP="00E71A2F">
      <w:pPr>
        <w:jc w:val="both"/>
        <w:rPr>
          <w:lang w:val="es-PR"/>
        </w:rPr>
      </w:pPr>
    </w:p>
    <w:p w:rsidR="00E71A2F" w:rsidRDefault="00E71A2F" w:rsidP="00E71A2F">
      <w:pPr>
        <w:jc w:val="both"/>
        <w:rPr>
          <w:lang w:val="es-PR"/>
        </w:rPr>
      </w:pPr>
      <w:r>
        <w:rPr>
          <w:lang w:val="es-PR"/>
        </w:rPr>
        <w:t>La Nota 2 del párrafo</w:t>
      </w:r>
      <w:r w:rsidRPr="008F76BA">
        <w:rPr>
          <w:lang w:val="es-PR"/>
        </w:rPr>
        <w:t xml:space="preserve"> </w:t>
      </w:r>
      <w:r w:rsidRPr="00FC1AE6">
        <w:rPr>
          <w:lang w:val="es-PR"/>
        </w:rPr>
        <w:t>(b)</w:t>
      </w:r>
      <w:r w:rsidRPr="00261D9F">
        <w:rPr>
          <w:lang w:val="es-PR"/>
        </w:rPr>
        <w:t>(2),</w:t>
      </w:r>
      <w:r w:rsidRPr="008F76BA">
        <w:rPr>
          <w:lang w:val="es-PR"/>
        </w:rPr>
        <w:t xml:space="preserve"> </w:t>
      </w:r>
      <w:r w:rsidRPr="009010CD">
        <w:rPr>
          <w:lang w:val="es-PR"/>
        </w:rPr>
        <w:t>que se está adoptando</w:t>
      </w:r>
      <w:r>
        <w:rPr>
          <w:lang w:val="es-PR"/>
        </w:rPr>
        <w:t xml:space="preserve"> sin cambios de la propuesta, dispone que cuando el equipo se somete a pruebas con voltaje de corriente alterna, la corriente que se mide durante la prueba consiste de tres componentes:</w:t>
      </w:r>
      <w:r w:rsidRPr="008F76BA">
        <w:rPr>
          <w:lang w:val="es-PR"/>
        </w:rPr>
        <w:t xml:space="preserve"> </w:t>
      </w:r>
      <w:r w:rsidRPr="00261D9F">
        <w:rPr>
          <w:lang w:val="es-PR"/>
        </w:rPr>
        <w:t>(1)</w:t>
      </w:r>
      <w:r>
        <w:rPr>
          <w:lang w:val="es-PR"/>
        </w:rPr>
        <w:t xml:space="preserve"> Corriente capacitiva causada por</w:t>
      </w:r>
      <w:r w:rsidRPr="008F76BA">
        <w:rPr>
          <w:lang w:val="es-PR"/>
        </w:rPr>
        <w:t xml:space="preserve"> </w:t>
      </w:r>
      <w:r>
        <w:rPr>
          <w:lang w:val="es-PR"/>
        </w:rPr>
        <w:t>las propiedades dieléctricas del equipo que se está sometiendo a prueba,</w:t>
      </w:r>
      <w:r w:rsidRPr="008F76BA">
        <w:rPr>
          <w:lang w:val="es-PR"/>
        </w:rPr>
        <w:t xml:space="preserve"> </w:t>
      </w:r>
      <w:r w:rsidRPr="00261D9F">
        <w:rPr>
          <w:lang w:val="es-PR"/>
        </w:rPr>
        <w:t>(2)</w:t>
      </w:r>
      <w:r>
        <w:rPr>
          <w:lang w:val="es-PR"/>
        </w:rPr>
        <w:t xml:space="preserve"> corriente de conducción a través del equipo</w:t>
      </w:r>
      <w:r w:rsidRPr="00261D9F">
        <w:rPr>
          <w:lang w:val="es-PR"/>
        </w:rPr>
        <w:t>,</w:t>
      </w:r>
      <w:r w:rsidRPr="0043477A">
        <w:rPr>
          <w:lang w:val="es-PR"/>
        </w:rPr>
        <w:t xml:space="preserve"> y </w:t>
      </w:r>
      <w:r w:rsidRPr="00261D9F">
        <w:rPr>
          <w:lang w:val="es-PR"/>
        </w:rPr>
        <w:t>(3)</w:t>
      </w:r>
      <w:r>
        <w:rPr>
          <w:lang w:val="es-PR"/>
        </w:rPr>
        <w:t xml:space="preserve"> corriente de fuga pasando a lo largo de la superficie del equipo. La corriente de conducción es insignificante para materiales típicamente utilizados</w:t>
      </w:r>
      <w:r w:rsidRPr="008F76BA">
        <w:rPr>
          <w:lang w:val="es-PR"/>
        </w:rPr>
        <w:t xml:space="preserve"> </w:t>
      </w:r>
      <w:r>
        <w:rPr>
          <w:lang w:val="es-PR"/>
        </w:rPr>
        <w:t>en equipo aislante,</w:t>
      </w:r>
      <w:r w:rsidRPr="0043477A">
        <w:rPr>
          <w:lang w:val="es-PR"/>
        </w:rPr>
        <w:t xml:space="preserve"> y</w:t>
      </w:r>
      <w:r>
        <w:rPr>
          <w:lang w:val="es-PR"/>
        </w:rPr>
        <w:t xml:space="preserve"> la corriente de fuga debe ser pequeña</w:t>
      </w:r>
      <w:r w:rsidRPr="008F76BA">
        <w:rPr>
          <w:lang w:val="es-PR"/>
        </w:rPr>
        <w:t xml:space="preserve"> </w:t>
      </w:r>
      <w:r>
        <w:rPr>
          <w:lang w:val="es-PR"/>
        </w:rPr>
        <w:t>para equipo aislante limpio y seco.</w:t>
      </w:r>
      <w:r w:rsidRPr="008F76BA">
        <w:rPr>
          <w:lang w:val="es-PR"/>
        </w:rPr>
        <w:t xml:space="preserve"> </w:t>
      </w:r>
      <w:r>
        <w:rPr>
          <w:lang w:val="es-PR"/>
        </w:rPr>
        <w:t>El componente capacitivo</w:t>
      </w:r>
      <w:r w:rsidRPr="008F76BA">
        <w:rPr>
          <w:lang w:val="es-PR"/>
        </w:rPr>
        <w:t xml:space="preserve"> </w:t>
      </w:r>
      <w:r>
        <w:rPr>
          <w:lang w:val="es-PR"/>
        </w:rPr>
        <w:t xml:space="preserve">usualmente predomina cuando el equipo aislante se somete a prueba en buenas condiciones. </w:t>
      </w:r>
    </w:p>
    <w:p w:rsidR="00464839" w:rsidRDefault="00464839" w:rsidP="00E71A2F">
      <w:pPr>
        <w:jc w:val="both"/>
        <w:rPr>
          <w:lang w:val="es-PR"/>
        </w:rPr>
      </w:pPr>
    </w:p>
    <w:p w:rsidR="00464839" w:rsidRDefault="00464839" w:rsidP="00464839">
      <w:pPr>
        <w:jc w:val="both"/>
        <w:rPr>
          <w:lang w:val="es-PR"/>
        </w:rPr>
      </w:pPr>
      <w:r w:rsidRPr="00275C72">
        <w:rPr>
          <w:lang w:val="es-PR"/>
        </w:rPr>
        <w:t>OSHA</w:t>
      </w:r>
      <w:r>
        <w:rPr>
          <w:lang w:val="es-PR"/>
        </w:rPr>
        <w:t xml:space="preserve"> espera que las pruebas requeridas bajo la versión final de los párrafos</w:t>
      </w:r>
      <w:r w:rsidRPr="008F76BA">
        <w:rPr>
          <w:lang w:val="es-PR"/>
        </w:rPr>
        <w:t xml:space="preserve"> </w:t>
      </w:r>
      <w:r w:rsidRPr="00FC1AE6">
        <w:rPr>
          <w:lang w:val="es-PR"/>
        </w:rPr>
        <w:t>(b)</w:t>
      </w:r>
      <w:r w:rsidRPr="00261D9F">
        <w:rPr>
          <w:lang w:val="es-PR"/>
        </w:rPr>
        <w:t>(1</w:t>
      </w:r>
      <w:r w:rsidRPr="008A3E14">
        <w:rPr>
          <w:lang w:val="es-PR"/>
        </w:rPr>
        <w:t xml:space="preserve">) y </w:t>
      </w:r>
      <w:r w:rsidRPr="00FC1AE6">
        <w:rPr>
          <w:lang w:val="es-PR"/>
        </w:rPr>
        <w:t>(b)</w:t>
      </w:r>
      <w:r w:rsidRPr="00261D9F">
        <w:rPr>
          <w:lang w:val="es-PR"/>
        </w:rPr>
        <w:t>(2)</w:t>
      </w:r>
      <w:r>
        <w:rPr>
          <w:lang w:val="es-PR"/>
        </w:rPr>
        <w:t xml:space="preserve"> normalmente serán realizadas por el manufacturero durante el proceso de diseño y periódicamente durante el proceso de manufactura.</w:t>
      </w:r>
      <w:r w:rsidRPr="008F76BA">
        <w:rPr>
          <w:lang w:val="es-PR"/>
        </w:rPr>
        <w:t xml:space="preserve"> </w:t>
      </w:r>
      <w:r>
        <w:rPr>
          <w:lang w:val="es-PR"/>
        </w:rPr>
        <w:t>Sin embargo, l</w:t>
      </w:r>
      <w:r w:rsidRPr="001B2207">
        <w:rPr>
          <w:lang w:val="es-PR"/>
        </w:rPr>
        <w:t>a Agencia</w:t>
      </w:r>
      <w:r>
        <w:rPr>
          <w:lang w:val="es-PR"/>
        </w:rPr>
        <w:t xml:space="preserve"> reconoce que algunos patronos tal vez quisieran utilizar equipo que esté elaborado con materiales aislantes, pero que no haya sido la intención del manufacturero utilizarlos como aislación. </w:t>
      </w:r>
      <w:r w:rsidRPr="00302B5C">
        <w:rPr>
          <w:lang w:val="es-PR"/>
        </w:rPr>
        <w:t>Por ejemplo</w:t>
      </w:r>
      <w:r>
        <w:rPr>
          <w:lang w:val="es-PR"/>
        </w:rPr>
        <w:t>, una barrera fabricada con plástico rígido se puede haber querido usar como barrera para propósitos generales.</w:t>
      </w:r>
      <w:r w:rsidRPr="008F76BA">
        <w:rPr>
          <w:lang w:val="es-PR"/>
        </w:rPr>
        <w:t xml:space="preserve"> </w:t>
      </w:r>
      <w:r>
        <w:rPr>
          <w:lang w:val="es-PR"/>
        </w:rPr>
        <w:t>Un patrono podría someter a prueba la barrera</w:t>
      </w:r>
      <w:r w:rsidRPr="008F76BA">
        <w:rPr>
          <w:lang w:val="es-PR"/>
        </w:rPr>
        <w:t xml:space="preserve"> </w:t>
      </w:r>
      <w:r>
        <w:rPr>
          <w:lang w:val="es-PR"/>
        </w:rPr>
        <w:t>bajo los párrafos</w:t>
      </w:r>
      <w:r>
        <w:rPr>
          <w:b/>
          <w:lang w:val="es-PR"/>
        </w:rPr>
        <w:t xml:space="preserve"> </w:t>
      </w:r>
      <w:r w:rsidRPr="00FC1AE6">
        <w:rPr>
          <w:lang w:val="es-PR"/>
        </w:rPr>
        <w:t>(b)</w:t>
      </w:r>
      <w:r w:rsidRPr="00261D9F">
        <w:rPr>
          <w:lang w:val="es-PR"/>
        </w:rPr>
        <w:t>(1</w:t>
      </w:r>
      <w:r w:rsidRPr="008A3E14">
        <w:rPr>
          <w:lang w:val="es-PR"/>
        </w:rPr>
        <w:t xml:space="preserve">) y </w:t>
      </w:r>
      <w:r w:rsidRPr="00FC1AE6">
        <w:rPr>
          <w:lang w:val="es-PR"/>
        </w:rPr>
        <w:t>(b)</w:t>
      </w:r>
      <w:r w:rsidRPr="00261D9F">
        <w:rPr>
          <w:lang w:val="es-PR"/>
        </w:rPr>
        <w:t>(2),</w:t>
      </w:r>
      <w:r>
        <w:rPr>
          <w:lang w:val="es-PR"/>
        </w:rPr>
        <w:t xml:space="preserve"> y, si el equipo no reprueba las pruebas, entonces sería aceptable para uso como equipo aislante de protección eléctrica</w:t>
      </w:r>
      <w:r w:rsidRPr="00261D9F">
        <w:rPr>
          <w:lang w:val="es-PR"/>
        </w:rPr>
        <w:t>.</w:t>
      </w:r>
      <w:r>
        <w:rPr>
          <w:lang w:val="es-PR"/>
        </w:rPr>
        <w:t xml:space="preserve"> </w:t>
      </w:r>
    </w:p>
    <w:p w:rsidR="00464839" w:rsidRDefault="00464839" w:rsidP="00464839">
      <w:pPr>
        <w:jc w:val="both"/>
        <w:rPr>
          <w:lang w:val="es-PR"/>
        </w:rPr>
      </w:pPr>
    </w:p>
    <w:p w:rsidR="00464839" w:rsidRDefault="00464839" w:rsidP="00464839">
      <w:pPr>
        <w:jc w:val="both"/>
        <w:rPr>
          <w:lang w:val="es-PR"/>
        </w:rPr>
      </w:pPr>
      <w:r>
        <w:rPr>
          <w:lang w:val="es-PR"/>
        </w:rPr>
        <w:t>Párrafo</w:t>
      </w:r>
      <w:r w:rsidRPr="008F76BA">
        <w:rPr>
          <w:lang w:val="es-PR"/>
        </w:rPr>
        <w:t xml:space="preserve"> </w:t>
      </w:r>
      <w:r w:rsidRPr="00FC1AE6">
        <w:rPr>
          <w:lang w:val="es-PR"/>
        </w:rPr>
        <w:t>(c)</w:t>
      </w:r>
      <w:r w:rsidRPr="00261D9F">
        <w:rPr>
          <w:lang w:val="es-PR"/>
        </w:rPr>
        <w:t>.</w:t>
      </w:r>
      <w:r>
        <w:rPr>
          <w:lang w:val="es-PR"/>
        </w:rPr>
        <w:t xml:space="preserve"> Aunque las normas existentes de construcción no contienen disposiciones para el cuidado y uso del equipo aislante</w:t>
      </w:r>
      <w:r w:rsidRPr="00261D9F">
        <w:rPr>
          <w:lang w:val="es-PR"/>
        </w:rPr>
        <w:t>,</w:t>
      </w:r>
      <w:r w:rsidRPr="008F76BA">
        <w:rPr>
          <w:lang w:val="es-PR"/>
        </w:rPr>
        <w:t xml:space="preserve"> </w:t>
      </w:r>
      <w:r w:rsidRPr="00275C72">
        <w:rPr>
          <w:lang w:val="es-PR"/>
        </w:rPr>
        <w:t>OSHA</w:t>
      </w:r>
      <w:r>
        <w:rPr>
          <w:lang w:val="es-PR"/>
        </w:rPr>
        <w:t xml:space="preserve"> cree que las disposiciones de este tipo pueden contribuir grandemente a la seguridad de los empleados. En gran parte, el equipo de protección eléctrica está fabricado de acuerdo con los estándares más recientes de ASTM.</w:t>
      </w:r>
      <w:r w:rsidRPr="008F76BA">
        <w:rPr>
          <w:lang w:val="es-PR"/>
        </w:rPr>
        <w:t xml:space="preserve"> </w:t>
      </w:r>
      <w:r>
        <w:rPr>
          <w:lang w:val="es-PR"/>
        </w:rPr>
        <w:t xml:space="preserve">Este probablemente sería el caso, aún en ausencia de reglamentación de OSHA. Sin embargo, el uso y cuidado inapropiado de este equipo puede fácilmente reducir, o hasta eliminar, la protección que ofrece este equipo.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propuso añadir nuevos requisitos para el cuidado interno y uso del equipo de protección eléctrica a las normas de diseño</w:t>
      </w:r>
      <w:r w:rsidRPr="008F76BA">
        <w:rPr>
          <w:lang w:val="es-PR"/>
        </w:rPr>
        <w:t xml:space="preserve"> </w:t>
      </w:r>
      <w:r>
        <w:rPr>
          <w:lang w:val="es-PR"/>
        </w:rPr>
        <w:t>que ya contiene la existente sec.</w:t>
      </w:r>
      <w:r w:rsidRPr="008F76BA">
        <w:rPr>
          <w:lang w:val="es-PR"/>
        </w:rPr>
        <w:t xml:space="preserve"> </w:t>
      </w:r>
      <w:r w:rsidRPr="00261D9F">
        <w:rPr>
          <w:lang w:val="es-PR"/>
        </w:rPr>
        <w:t>1926.951</w:t>
      </w:r>
      <w:r w:rsidRPr="001543BF">
        <w:rPr>
          <w:lang w:val="es-PR"/>
        </w:rPr>
        <w:t>(a)</w:t>
      </w:r>
      <w:r w:rsidRPr="00261D9F">
        <w:rPr>
          <w:lang w:val="es-PR"/>
        </w:rPr>
        <w:t>(1).</w:t>
      </w:r>
      <w:r w:rsidRPr="008F76BA">
        <w:rPr>
          <w:lang w:val="es-PR"/>
        </w:rPr>
        <w:t xml:space="preserve"> </w:t>
      </w:r>
      <w:r>
        <w:rPr>
          <w:lang w:val="es-PR"/>
        </w:rPr>
        <w:t>Estas nuevas disposiciones se están adoptando en la regla final y ayudarán a garantizar que estos productos de seguridad retengan sus propiedades aislantes</w:t>
      </w:r>
      <w:r w:rsidRPr="00261D9F">
        <w:rPr>
          <w:lang w:val="es-PR"/>
        </w:rPr>
        <w:t>.</w:t>
      </w:r>
      <w:r>
        <w:rPr>
          <w:lang w:val="es-PR"/>
        </w:rPr>
        <w:t xml:space="preserve"> </w:t>
      </w:r>
    </w:p>
    <w:p w:rsidR="00464839" w:rsidRDefault="00464839" w:rsidP="00464839">
      <w:pPr>
        <w:jc w:val="both"/>
        <w:rPr>
          <w:lang w:val="es-PR"/>
        </w:rPr>
      </w:pPr>
    </w:p>
    <w:p w:rsidR="00464839" w:rsidRDefault="00464839" w:rsidP="00464839">
      <w:pPr>
        <w:jc w:val="both"/>
        <w:rPr>
          <w:lang w:val="es-PR"/>
        </w:rPr>
      </w:pPr>
      <w:r>
        <w:rPr>
          <w:lang w:val="es-PR"/>
        </w:rPr>
        <w:t>El párrafo</w:t>
      </w:r>
      <w:r w:rsidRPr="008F76BA">
        <w:rPr>
          <w:lang w:val="es-PR"/>
        </w:rPr>
        <w:t xml:space="preserve"> </w:t>
      </w:r>
      <w:r w:rsidRPr="00FC1AE6">
        <w:rPr>
          <w:lang w:val="es-PR"/>
        </w:rPr>
        <w:t>(c)</w:t>
      </w:r>
      <w:r w:rsidRPr="00261D9F">
        <w:rPr>
          <w:lang w:val="es-PR"/>
        </w:rPr>
        <w:t>(1),</w:t>
      </w:r>
      <w:r w:rsidRPr="008F76BA">
        <w:rPr>
          <w:lang w:val="es-PR"/>
        </w:rPr>
        <w:t xml:space="preserve"> </w:t>
      </w:r>
      <w:r w:rsidRPr="009010CD">
        <w:rPr>
          <w:lang w:val="es-PR"/>
        </w:rPr>
        <w:t>que se está adoptando</w:t>
      </w:r>
      <w:r>
        <w:rPr>
          <w:lang w:val="es-PR"/>
        </w:rPr>
        <w:t xml:space="preserve"> sin cambios de la propuesta, requiere que el equipo de protección eléctrica se mantenga en condiciones seguras y confiables.  Este requisito general enfocado en el desempeño, que aplica a todo equipo contemplado en la versión final de la sec. </w:t>
      </w:r>
      <w:r w:rsidRPr="00261D9F">
        <w:rPr>
          <w:lang w:val="es-PR"/>
        </w:rPr>
        <w:t>1926.97,</w:t>
      </w:r>
      <w:r>
        <w:rPr>
          <w:lang w:val="es-PR"/>
        </w:rPr>
        <w:t xml:space="preserve"> ayuda a garantizar que los empleados estén completamente protegidos contra golpes eléctricos.</w:t>
      </w:r>
    </w:p>
    <w:p w:rsidR="00464839" w:rsidRDefault="00464839" w:rsidP="00464839">
      <w:pPr>
        <w:jc w:val="both"/>
        <w:rPr>
          <w:lang w:val="es-PR"/>
        </w:rPr>
      </w:pPr>
    </w:p>
    <w:p w:rsidR="00464839" w:rsidRPr="004E5E1E" w:rsidRDefault="00464839" w:rsidP="00464839">
      <w:pPr>
        <w:jc w:val="both"/>
        <w:rPr>
          <w:b/>
          <w:lang w:val="es-PR"/>
        </w:rPr>
      </w:pPr>
      <w:r>
        <w:rPr>
          <w:lang w:val="es-PR"/>
        </w:rPr>
        <w:t>Los siguientes estándares de ASTM contienen criterios detallados para el uso y cuidado de tipos específicos de equipo de protección eléctrica:</w:t>
      </w:r>
    </w:p>
    <w:p w:rsidR="00A17D06" w:rsidRPr="004E5E1E" w:rsidRDefault="00A17D06" w:rsidP="00A17D06">
      <w:pPr>
        <w:jc w:val="both"/>
        <w:rPr>
          <w:b/>
          <w:lang w:val="es-PR"/>
        </w:rPr>
      </w:pPr>
      <w:r w:rsidRPr="00C96B64">
        <w:rPr>
          <w:lang w:val="es-PR"/>
        </w:rPr>
        <w:t>ASTM F</w:t>
      </w:r>
      <w:r w:rsidRPr="00261D9F">
        <w:rPr>
          <w:lang w:val="es-PR"/>
        </w:rPr>
        <w:t>478</w:t>
      </w:r>
      <w:r w:rsidRPr="004E2E6F">
        <w:rPr>
          <w:lang w:val="es-PR"/>
        </w:rPr>
        <w:t>–</w:t>
      </w:r>
      <w:r w:rsidRPr="00261D9F">
        <w:rPr>
          <w:lang w:val="es-PR"/>
        </w:rPr>
        <w:t>09,</w:t>
      </w:r>
      <w:r w:rsidRPr="008F76BA">
        <w:rPr>
          <w:lang w:val="es-PR"/>
        </w:rPr>
        <w:t xml:space="preserve"> </w:t>
      </w:r>
      <w:r>
        <w:rPr>
          <w:lang w:val="es-PR"/>
        </w:rPr>
        <w:t>Especificación estándar para cuidado interno de las líneas de manga y cubiertas aislantes</w:t>
      </w:r>
      <w:r w:rsidRPr="00261D9F">
        <w:rPr>
          <w:lang w:val="es-PR"/>
        </w:rPr>
        <w:t>.</w:t>
      </w:r>
    </w:p>
    <w:p w:rsidR="00A17D06" w:rsidRPr="004E5E1E" w:rsidRDefault="00A17D06" w:rsidP="00A17D06">
      <w:pPr>
        <w:jc w:val="both"/>
        <w:rPr>
          <w:b/>
          <w:lang w:val="es-PR"/>
        </w:rPr>
      </w:pPr>
      <w:r w:rsidRPr="00C96B64">
        <w:rPr>
          <w:lang w:val="es-PR"/>
        </w:rPr>
        <w:t>ASTM F</w:t>
      </w:r>
      <w:r w:rsidRPr="00261D9F">
        <w:rPr>
          <w:lang w:val="es-PR"/>
        </w:rPr>
        <w:t>479</w:t>
      </w:r>
      <w:r w:rsidRPr="004E2E6F">
        <w:rPr>
          <w:lang w:val="es-PR"/>
        </w:rPr>
        <w:t>–</w:t>
      </w:r>
      <w:r w:rsidRPr="00261D9F">
        <w:rPr>
          <w:lang w:val="es-PR"/>
        </w:rPr>
        <w:t>06</w:t>
      </w:r>
      <w:r w:rsidRPr="008F76BA">
        <w:rPr>
          <w:lang w:val="es-PR"/>
        </w:rPr>
        <w:t xml:space="preserve"> </w:t>
      </w:r>
      <w:r w:rsidRPr="00261D9F">
        <w:rPr>
          <w:lang w:val="es-PR"/>
        </w:rPr>
        <w:t>(2011),</w:t>
      </w:r>
      <w:r w:rsidRPr="008F76BA">
        <w:rPr>
          <w:lang w:val="es-PR"/>
        </w:rPr>
        <w:t xml:space="preserve"> </w:t>
      </w:r>
      <w:r>
        <w:rPr>
          <w:lang w:val="es-PR"/>
        </w:rPr>
        <w:t>Especificación estándar para cuidado interno de mantas aislantes</w:t>
      </w:r>
      <w:r w:rsidRPr="00261D9F">
        <w:rPr>
          <w:lang w:val="es-PR"/>
        </w:rPr>
        <w:t>.</w:t>
      </w:r>
    </w:p>
    <w:p w:rsidR="00A17D06" w:rsidRPr="004E5E1E" w:rsidRDefault="00A17D06" w:rsidP="00A17D06">
      <w:pPr>
        <w:jc w:val="both"/>
        <w:rPr>
          <w:b/>
          <w:lang w:val="es-PR"/>
        </w:rPr>
      </w:pPr>
      <w:r w:rsidRPr="00C96B64">
        <w:rPr>
          <w:lang w:val="es-PR"/>
        </w:rPr>
        <w:t>ASTM F</w:t>
      </w:r>
      <w:r w:rsidRPr="00261D9F">
        <w:rPr>
          <w:lang w:val="es-PR"/>
        </w:rPr>
        <w:t>496</w:t>
      </w:r>
      <w:r w:rsidRPr="004E2E6F">
        <w:rPr>
          <w:lang w:val="es-PR"/>
        </w:rPr>
        <w:t>–</w:t>
      </w:r>
      <w:r w:rsidRPr="00261D9F">
        <w:rPr>
          <w:lang w:val="es-PR"/>
        </w:rPr>
        <w:t>08,</w:t>
      </w:r>
      <w:r w:rsidRPr="008F76BA">
        <w:rPr>
          <w:lang w:val="es-PR"/>
        </w:rPr>
        <w:t xml:space="preserve"> </w:t>
      </w:r>
      <w:r>
        <w:rPr>
          <w:lang w:val="es-PR"/>
        </w:rPr>
        <w:t>Especificación estándar para cuidado interno de guantes y mangas aislantes.</w:t>
      </w:r>
    </w:p>
    <w:p w:rsidR="00464839" w:rsidRDefault="00464839" w:rsidP="00464839">
      <w:pPr>
        <w:jc w:val="both"/>
        <w:rPr>
          <w:b/>
          <w:lang w:val="es-PR"/>
        </w:rPr>
      </w:pPr>
    </w:p>
    <w:p w:rsidR="00A17D06" w:rsidRDefault="00A17D06" w:rsidP="00464839">
      <w:pPr>
        <w:jc w:val="both"/>
        <w:rPr>
          <w:b/>
          <w:lang w:val="es-PR"/>
        </w:rPr>
      </w:pPr>
      <w:r>
        <w:rPr>
          <w:lang w:val="es-PR"/>
        </w:rPr>
        <w:t>Los requisitos en la versión final del párrafo</w:t>
      </w:r>
      <w:r>
        <w:rPr>
          <w:b/>
          <w:lang w:val="es-PR"/>
        </w:rPr>
        <w:t xml:space="preserve"> </w:t>
      </w:r>
      <w:r w:rsidRPr="00FC1AE6">
        <w:rPr>
          <w:lang w:val="es-PR"/>
        </w:rPr>
        <w:t>(c)</w:t>
      </w:r>
      <w:r w:rsidRPr="00261D9F">
        <w:rPr>
          <w:lang w:val="es-PR"/>
        </w:rPr>
        <w:t>(2)</w:t>
      </w:r>
      <w:r>
        <w:rPr>
          <w:lang w:val="es-PR"/>
        </w:rPr>
        <w:t xml:space="preserve"> se derivan de estos estándares. El párrafo</w:t>
      </w:r>
      <w:r w:rsidRPr="008F76BA">
        <w:rPr>
          <w:lang w:val="es-PR"/>
        </w:rPr>
        <w:t xml:space="preserve"> </w:t>
      </w:r>
      <w:r w:rsidRPr="00FC1AE6">
        <w:rPr>
          <w:lang w:val="es-PR"/>
        </w:rPr>
        <w:t>(c)</w:t>
      </w:r>
      <w:r w:rsidRPr="00261D9F">
        <w:rPr>
          <w:lang w:val="es-PR"/>
        </w:rPr>
        <w:t>(2)</w:t>
      </w:r>
      <w:r w:rsidRPr="008F76BA">
        <w:rPr>
          <w:lang w:val="es-PR"/>
        </w:rPr>
        <w:t xml:space="preserve"> </w:t>
      </w:r>
      <w:r>
        <w:rPr>
          <w:lang w:val="es-PR"/>
        </w:rPr>
        <w:t>aplica solamente a mantas, cubiertas, líneas de manga, guantes</w:t>
      </w:r>
      <w:r w:rsidRPr="00261D9F">
        <w:rPr>
          <w:lang w:val="es-PR"/>
        </w:rPr>
        <w:t>,</w:t>
      </w:r>
      <w:r w:rsidRPr="0043477A">
        <w:rPr>
          <w:lang w:val="es-PR"/>
        </w:rPr>
        <w:t xml:space="preserve"> y</w:t>
      </w:r>
      <w:r>
        <w:rPr>
          <w:lang w:val="es-PR"/>
        </w:rPr>
        <w:t xml:space="preserve"> mangas de goma aislantes</w:t>
      </w:r>
      <w:r w:rsidRPr="00261D9F">
        <w:rPr>
          <w:lang w:val="es-PR"/>
        </w:rPr>
        <w:t>.</w:t>
      </w:r>
      <w:r>
        <w:rPr>
          <w:lang w:val="es-PR"/>
        </w:rPr>
        <w:t xml:space="preserve"> Ningún estándar de consenso atiende el cuidado y uso de otros tipos de equipo de protección eléctrica. Mientras que las especificaciones de diseño de material</w:t>
      </w:r>
      <w:r w:rsidRPr="008F76BA">
        <w:rPr>
          <w:lang w:val="es-PR"/>
        </w:rPr>
        <w:t xml:space="preserve"> </w:t>
      </w:r>
      <w:r>
        <w:rPr>
          <w:lang w:val="es-PR"/>
        </w:rPr>
        <w:t>para esteras de goma aislantes se atiende</w:t>
      </w:r>
      <w:r w:rsidRPr="008F76BA">
        <w:rPr>
          <w:lang w:val="es-PR"/>
        </w:rPr>
        <w:t xml:space="preserve"> </w:t>
      </w:r>
      <w:r>
        <w:rPr>
          <w:lang w:val="es-PR"/>
        </w:rPr>
        <w:t>en la sec.</w:t>
      </w:r>
      <w:r w:rsidRPr="008F76BA">
        <w:rPr>
          <w:lang w:val="es-PR"/>
        </w:rPr>
        <w:t xml:space="preserve"> </w:t>
      </w:r>
      <w:r w:rsidRPr="00261D9F">
        <w:rPr>
          <w:lang w:val="es-PR"/>
        </w:rPr>
        <w:t>1926.97</w:t>
      </w:r>
      <w:r w:rsidRPr="001543BF">
        <w:rPr>
          <w:lang w:val="es-PR"/>
        </w:rPr>
        <w:t>(a)</w:t>
      </w:r>
      <w:r w:rsidRPr="00261D9F">
        <w:rPr>
          <w:lang w:val="es-PR"/>
        </w:rPr>
        <w:t>,</w:t>
      </w:r>
      <w:r>
        <w:rPr>
          <w:lang w:val="es-PR"/>
        </w:rPr>
        <w:t xml:space="preserve"> el cuidado interno de estas esteras</w:t>
      </w:r>
      <w:r w:rsidRPr="008F76BA">
        <w:rPr>
          <w:lang w:val="es-PR"/>
        </w:rPr>
        <w:t xml:space="preserve"> </w:t>
      </w:r>
      <w:r>
        <w:rPr>
          <w:lang w:val="es-PR"/>
        </w:rPr>
        <w:t>no está cubierto por ningún estándar de ASTM o por la existente sec.</w:t>
      </w:r>
      <w:r w:rsidRPr="008F76BA">
        <w:rPr>
          <w:lang w:val="es-PR"/>
        </w:rPr>
        <w:t xml:space="preserve"> </w:t>
      </w:r>
      <w:r w:rsidRPr="00261D9F">
        <w:rPr>
          <w:lang w:val="es-PR"/>
        </w:rPr>
        <w:t>1910.137</w:t>
      </w:r>
      <w:r w:rsidRPr="00FC1AE6">
        <w:rPr>
          <w:lang w:val="es-PR"/>
        </w:rPr>
        <w:t>(b)</w:t>
      </w:r>
      <w:r w:rsidRPr="00261D9F">
        <w:rPr>
          <w:lang w:val="es-PR"/>
        </w:rPr>
        <w:t>(2).</w:t>
      </w:r>
      <w:r>
        <w:rPr>
          <w:lang w:val="es-PR"/>
        </w:rPr>
        <w:t xml:space="preserve"> Este tipo de equipo generalmente es de instalación permanente para ofrecer protección complementaria contra los golpes eléctricos. Los empleados se posicionan sobre las esteras y estarán aislados del piso, que es uno de los contactos a tierra presentes en el área de trabajo. Esto provee un grado de protección contra los golpes eléctricos de fase a tierra.</w:t>
      </w:r>
      <w:r w:rsidRPr="008F76BA">
        <w:rPr>
          <w:lang w:val="es-PR"/>
        </w:rPr>
        <w:t xml:space="preserve"> </w:t>
      </w:r>
      <w:r>
        <w:rPr>
          <w:lang w:val="es-PR"/>
        </w:rPr>
        <w:t>Debido a que este tipo de equipo normalmente se dejan en su lugar luego de instalarse, y debido a que no depende del mismo como protección primaria contra golpes eléctricos</w:t>
      </w:r>
      <w:r w:rsidRPr="008F76BA">
        <w:rPr>
          <w:lang w:val="es-PR"/>
        </w:rPr>
        <w:t xml:space="preserve"> </w:t>
      </w:r>
      <w:r w:rsidRPr="00261D9F">
        <w:rPr>
          <w:lang w:val="es-PR"/>
        </w:rPr>
        <w:t>(</w:t>
      </w:r>
      <w:r>
        <w:rPr>
          <w:lang w:val="es-PR"/>
        </w:rPr>
        <w:t>la protección primaria es provista por otro equipo aislante o mediante herramientas aislantes), no necesita ser sometido a pruebas periódicamente y no necesita estar sujeto a la misma inspección cuidadosa antes de su uso que los</w:t>
      </w:r>
      <w:r w:rsidRPr="008F76BA">
        <w:rPr>
          <w:lang w:val="es-PR"/>
        </w:rPr>
        <w:t xml:space="preserve"> </w:t>
      </w:r>
      <w:r>
        <w:rPr>
          <w:lang w:val="es-PR"/>
        </w:rPr>
        <w:t>otros equipos aislantes deben recibir. Cabe señalar, sin embargo, que aún así se requiere que las esteras de goma aislantes se mantengan en condiciones seguras y confiables, bajo el</w:t>
      </w:r>
      <w:r w:rsidRPr="008F76BA">
        <w:rPr>
          <w:lang w:val="es-PR"/>
        </w:rPr>
        <w:t xml:space="preserve"> </w:t>
      </w:r>
      <w:r>
        <w:rPr>
          <w:lang w:val="es-PR"/>
        </w:rPr>
        <w:t>párrafo</w:t>
      </w:r>
      <w:r w:rsidRPr="008F76BA">
        <w:rPr>
          <w:lang w:val="es-PR"/>
        </w:rPr>
        <w:t xml:space="preserve"> </w:t>
      </w:r>
      <w:r w:rsidRPr="00FC1AE6">
        <w:rPr>
          <w:lang w:val="es-PR"/>
        </w:rPr>
        <w:t>(c)</w:t>
      </w:r>
      <w:r w:rsidRPr="00261D9F">
        <w:rPr>
          <w:lang w:val="es-PR"/>
        </w:rPr>
        <w:t>(1).</w:t>
      </w:r>
    </w:p>
    <w:p w:rsidR="00464839" w:rsidRDefault="00464839" w:rsidP="00464839">
      <w:pPr>
        <w:jc w:val="both"/>
        <w:rPr>
          <w:lang w:val="es-PR"/>
        </w:rPr>
      </w:pPr>
    </w:p>
    <w:p w:rsidR="00464839" w:rsidRDefault="00A17D06" w:rsidP="00E71A2F">
      <w:pPr>
        <w:jc w:val="both"/>
        <w:rPr>
          <w:lang w:val="es-PR"/>
        </w:rPr>
      </w:pPr>
      <w:r>
        <w:rPr>
          <w:lang w:val="es-PR"/>
        </w:rPr>
        <w:t>En la versión final del párrafo</w:t>
      </w:r>
      <w:r w:rsidRPr="008F76BA">
        <w:rPr>
          <w:lang w:val="es-PR"/>
        </w:rPr>
        <w:t xml:space="preserve"> </w:t>
      </w:r>
      <w:r w:rsidRPr="00FC1AE6">
        <w:rPr>
          <w:lang w:val="es-PR"/>
        </w:rPr>
        <w:t>(c)</w:t>
      </w:r>
      <w:r w:rsidRPr="00261D9F">
        <w:rPr>
          <w:lang w:val="es-PR"/>
        </w:rPr>
        <w:t>(2)</w:t>
      </w:r>
      <w:r w:rsidRPr="008A3E14">
        <w:rPr>
          <w:lang w:val="es-PR"/>
        </w:rPr>
        <w:t>(i)</w:t>
      </w:r>
      <w:r w:rsidRPr="0043477A">
        <w:rPr>
          <w:lang w:val="es-PR"/>
        </w:rPr>
        <w:t xml:space="preserve"> y</w:t>
      </w:r>
      <w:r>
        <w:rPr>
          <w:lang w:val="es-PR"/>
        </w:rPr>
        <w:t xml:space="preserve"> la Tabla</w:t>
      </w:r>
      <w:r w:rsidRPr="00531B47">
        <w:rPr>
          <w:lang w:val="es-PR"/>
        </w:rPr>
        <w:t xml:space="preserve"> E</w:t>
      </w:r>
      <w:r w:rsidRPr="004E2E6F">
        <w:rPr>
          <w:lang w:val="es-PR"/>
        </w:rPr>
        <w:t>–</w:t>
      </w:r>
      <w:r w:rsidRPr="00261D9F">
        <w:rPr>
          <w:lang w:val="es-PR"/>
        </w:rPr>
        <w:t>4,</w:t>
      </w:r>
      <w:r>
        <w:rPr>
          <w:lang w:val="es-PR"/>
        </w:rPr>
        <w:t xml:space="preserve"> que se están adoptando sin cambios sustanciales de la propuesta, OSHA está incorporando los márgenes de seguridad reconocidos en los estándares de ASTM, limitando el uso de equipo aislante a voltajes menores que los voltajes de las pruebas de comprobación indicados</w:t>
      </w:r>
      <w:r w:rsidRPr="008F76BA">
        <w:rPr>
          <w:lang w:val="es-PR"/>
        </w:rPr>
        <w:t xml:space="preserve"> </w:t>
      </w:r>
      <w:r>
        <w:rPr>
          <w:lang w:val="es-PR"/>
        </w:rPr>
        <w:t>en la Tabla</w:t>
      </w:r>
      <w:r w:rsidRPr="008F76BA">
        <w:rPr>
          <w:lang w:val="es-PR"/>
        </w:rPr>
        <w:t xml:space="preserve"> </w:t>
      </w:r>
      <w:r w:rsidRPr="0072761A">
        <w:rPr>
          <w:lang w:val="es-PR"/>
        </w:rPr>
        <w:t>E</w:t>
      </w:r>
      <w:r w:rsidRPr="004E2E6F">
        <w:rPr>
          <w:lang w:val="es-PR"/>
        </w:rPr>
        <w:t>–</w:t>
      </w:r>
      <w:r w:rsidRPr="00261D9F">
        <w:rPr>
          <w:lang w:val="es-PR"/>
        </w:rPr>
        <w:t>1</w:t>
      </w:r>
      <w:r w:rsidRPr="0043477A">
        <w:rPr>
          <w:lang w:val="es-PR"/>
        </w:rPr>
        <w:t xml:space="preserve"> y</w:t>
      </w:r>
      <w:r>
        <w:rPr>
          <w:lang w:val="es-PR"/>
        </w:rPr>
        <w:t xml:space="preserve"> la Tabla </w:t>
      </w:r>
      <w:r w:rsidRPr="0072761A">
        <w:rPr>
          <w:lang w:val="es-PR"/>
        </w:rPr>
        <w:t>E</w:t>
      </w:r>
      <w:r w:rsidRPr="004E2E6F">
        <w:rPr>
          <w:lang w:val="es-PR"/>
        </w:rPr>
        <w:t>–</w:t>
      </w:r>
      <w:r w:rsidRPr="00261D9F">
        <w:rPr>
          <w:lang w:val="es-PR"/>
        </w:rPr>
        <w:t>2.</w:t>
      </w:r>
      <w:r>
        <w:rPr>
          <w:lang w:val="es-PR"/>
        </w:rPr>
        <w:t xml:space="preserve"> El equipo aislante de goma que se contempla en la sec.</w:t>
      </w:r>
      <w:r w:rsidRPr="008F76BA">
        <w:rPr>
          <w:lang w:val="es-PR"/>
        </w:rPr>
        <w:t xml:space="preserve"> </w:t>
      </w:r>
      <w:r w:rsidRPr="00261D9F">
        <w:rPr>
          <w:lang w:val="es-PR"/>
        </w:rPr>
        <w:t>1926.97</w:t>
      </w:r>
      <w:r w:rsidRPr="001543BF">
        <w:rPr>
          <w:lang w:val="es-PR"/>
        </w:rPr>
        <w:t>(a)</w:t>
      </w:r>
      <w:r w:rsidRPr="008F76BA">
        <w:rPr>
          <w:lang w:val="es-PR"/>
        </w:rPr>
        <w:t xml:space="preserve"> </w:t>
      </w:r>
      <w:r>
        <w:rPr>
          <w:lang w:val="es-PR"/>
        </w:rPr>
        <w:t>debe usarse en voltajes menores que los voltajes para los que el equipo está diseñado a resistir.</w:t>
      </w:r>
      <w:r w:rsidRPr="008F76BA">
        <w:rPr>
          <w:lang w:val="es-PR"/>
        </w:rPr>
        <w:t xml:space="preserve"> </w:t>
      </w:r>
      <w:r>
        <w:rPr>
          <w:lang w:val="es-PR"/>
        </w:rPr>
        <w:t>Por ejemplo, aunque el equipo Clase 4 actualmente está diseñado para ser capaz de resistir</w:t>
      </w:r>
      <w:r w:rsidRPr="008F76BA">
        <w:rPr>
          <w:lang w:val="es-PR"/>
        </w:rPr>
        <w:t xml:space="preserve"> </w:t>
      </w:r>
      <w:r>
        <w:rPr>
          <w:lang w:val="es-PR"/>
        </w:rPr>
        <w:t>voltajes de hasta</w:t>
      </w:r>
      <w:r w:rsidRPr="008F76BA">
        <w:rPr>
          <w:lang w:val="es-PR"/>
        </w:rPr>
        <w:t xml:space="preserve"> </w:t>
      </w:r>
      <w:r w:rsidRPr="00261D9F">
        <w:rPr>
          <w:lang w:val="es-PR"/>
        </w:rPr>
        <w:t>40</w:t>
      </w:r>
      <w:r>
        <w:rPr>
          <w:lang w:val="es-PR"/>
        </w:rPr>
        <w:t xml:space="preserve"> </w:t>
      </w:r>
      <w:r w:rsidRPr="0020778B">
        <w:rPr>
          <w:lang w:val="es-PR"/>
        </w:rPr>
        <w:t>kilovoltios</w:t>
      </w:r>
      <w:r w:rsidRPr="00261D9F">
        <w:rPr>
          <w:lang w:val="es-PR"/>
        </w:rPr>
        <w:t>,</w:t>
      </w:r>
      <w:r>
        <w:rPr>
          <w:lang w:val="es-PR"/>
        </w:rPr>
        <w:t xml:space="preserve"> el voltaje de uso máximo para tal equipo es</w:t>
      </w:r>
      <w:r w:rsidRPr="008F76BA">
        <w:rPr>
          <w:lang w:val="es-PR"/>
        </w:rPr>
        <w:t xml:space="preserve"> </w:t>
      </w:r>
      <w:r w:rsidRPr="00261D9F">
        <w:rPr>
          <w:lang w:val="es-PR"/>
        </w:rPr>
        <w:t>36</w:t>
      </w:r>
      <w:r w:rsidRPr="008F76BA">
        <w:rPr>
          <w:lang w:val="es-PR"/>
        </w:rPr>
        <w:t xml:space="preserve"> </w:t>
      </w:r>
      <w:r w:rsidRPr="0020778B">
        <w:rPr>
          <w:lang w:val="es-PR"/>
        </w:rPr>
        <w:t>kilovoltios</w:t>
      </w:r>
      <w:r w:rsidRPr="008F76BA">
        <w:rPr>
          <w:lang w:val="es-PR"/>
        </w:rPr>
        <w:t xml:space="preserve"> </w:t>
      </w:r>
      <w:r w:rsidRPr="00261D9F">
        <w:rPr>
          <w:lang w:val="es-PR"/>
        </w:rPr>
        <w:t>(</w:t>
      </w:r>
      <w:r>
        <w:rPr>
          <w:lang w:val="es-PR"/>
        </w:rPr>
        <w:t>véase también</w:t>
      </w:r>
      <w:r w:rsidRPr="00261D9F">
        <w:rPr>
          <w:lang w:val="es-PR"/>
        </w:rPr>
        <w:t>,</w:t>
      </w:r>
      <w:r>
        <w:rPr>
          <w:lang w:val="es-PR"/>
        </w:rPr>
        <w:t xml:space="preserve"> </w:t>
      </w:r>
      <w:r w:rsidRPr="00027E36">
        <w:rPr>
          <w:lang w:val="es-PR"/>
        </w:rPr>
        <w:t>por ejemplo</w:t>
      </w:r>
      <w:r w:rsidRPr="00261D9F">
        <w:rPr>
          <w:lang w:val="es-PR"/>
        </w:rPr>
        <w:t>,</w:t>
      </w:r>
      <w:r w:rsidRPr="008F76BA">
        <w:rPr>
          <w:lang w:val="es-PR"/>
        </w:rPr>
        <w:t xml:space="preserve"> </w:t>
      </w:r>
      <w:r w:rsidRPr="00C96B64">
        <w:rPr>
          <w:lang w:val="es-PR"/>
        </w:rPr>
        <w:t>ASTM F</w:t>
      </w:r>
      <w:r w:rsidRPr="00261D9F">
        <w:rPr>
          <w:lang w:val="es-PR"/>
        </w:rPr>
        <w:t>496</w:t>
      </w:r>
      <w:r>
        <w:rPr>
          <w:lang w:val="es-PR"/>
        </w:rPr>
        <w:t xml:space="preserve"> sobre el cuidado y uso de guantes y mangas de goma aislantes</w:t>
      </w:r>
      <w:r w:rsidRPr="00261D9F">
        <w:rPr>
          <w:lang w:val="es-PR"/>
        </w:rPr>
        <w:t>).</w:t>
      </w:r>
      <w:r>
        <w:rPr>
          <w:lang w:val="es-PR"/>
        </w:rPr>
        <w:t xml:space="preserve"> El uso de equipo aislante en voltajes menores que el voltaje de disrupción real</w:t>
      </w:r>
      <w:r w:rsidRPr="008F76BA">
        <w:rPr>
          <w:lang w:val="es-PR"/>
        </w:rPr>
        <w:t xml:space="preserve"> </w:t>
      </w:r>
      <w:r>
        <w:rPr>
          <w:lang w:val="es-PR"/>
        </w:rPr>
        <w:t>provee un margen de seguridad para el empleado.</w:t>
      </w:r>
    </w:p>
    <w:p w:rsidR="00A0506D" w:rsidRDefault="00A0506D" w:rsidP="00E71A2F">
      <w:pPr>
        <w:jc w:val="both"/>
        <w:rPr>
          <w:lang w:val="es-PR"/>
        </w:rPr>
      </w:pPr>
    </w:p>
    <w:p w:rsidR="00A0506D" w:rsidRDefault="00A0506D" w:rsidP="00E71A2F">
      <w:pPr>
        <w:jc w:val="both"/>
        <w:rPr>
          <w:lang w:val="es-PR"/>
        </w:rPr>
      </w:pPr>
      <w:r>
        <w:rPr>
          <w:lang w:val="es-PR"/>
        </w:rPr>
        <w:t>El voltaje de uso máximo para equipo clase 3 en la Tabla</w:t>
      </w:r>
      <w:r w:rsidRPr="008F76BA">
        <w:rPr>
          <w:lang w:val="es-PR"/>
        </w:rPr>
        <w:t xml:space="preserve"> </w:t>
      </w:r>
      <w:r w:rsidRPr="00010EAB">
        <w:rPr>
          <w:lang w:val="es-PR"/>
        </w:rPr>
        <w:t>E</w:t>
      </w:r>
      <w:r w:rsidRPr="004E2E6F">
        <w:rPr>
          <w:lang w:val="es-PR"/>
        </w:rPr>
        <w:t>–</w:t>
      </w:r>
      <w:r w:rsidRPr="00261D9F">
        <w:rPr>
          <w:lang w:val="es-PR"/>
        </w:rPr>
        <w:t>4</w:t>
      </w:r>
      <w:r w:rsidRPr="008F76BA">
        <w:rPr>
          <w:lang w:val="es-PR"/>
        </w:rPr>
        <w:t xml:space="preserve"> </w:t>
      </w:r>
      <w:r w:rsidRPr="00385646">
        <w:rPr>
          <w:lang w:val="es-PR"/>
        </w:rPr>
        <w:t>en la regla final</w:t>
      </w:r>
      <w:r>
        <w:rPr>
          <w:lang w:val="es-PR"/>
        </w:rPr>
        <w:t xml:space="preserve"> se está corrigiendo a</w:t>
      </w:r>
      <w:r w:rsidRPr="008F76BA">
        <w:rPr>
          <w:lang w:val="es-PR"/>
        </w:rPr>
        <w:t xml:space="preserve"> </w:t>
      </w:r>
      <w:r w:rsidRPr="00261D9F">
        <w:rPr>
          <w:lang w:val="es-PR"/>
        </w:rPr>
        <w:t>26,500.</w:t>
      </w:r>
      <w:r w:rsidRPr="008F76BA">
        <w:rPr>
          <w:lang w:val="es-PR"/>
        </w:rPr>
        <w:t xml:space="preserve"> </w:t>
      </w:r>
      <w:r w:rsidRPr="00B46A3F">
        <w:rPr>
          <w:lang w:val="es-PR"/>
        </w:rPr>
        <w:t>OSHA</w:t>
      </w:r>
      <w:r>
        <w:rPr>
          <w:lang w:val="es-PR"/>
        </w:rPr>
        <w:t xml:space="preserve"> propuso que el voltaje de uso máximo para esta clase de equipo fuera</w:t>
      </w:r>
      <w:r w:rsidRPr="008F76BA">
        <w:rPr>
          <w:lang w:val="es-PR"/>
        </w:rPr>
        <w:t xml:space="preserve"> </w:t>
      </w:r>
      <w:r w:rsidRPr="00261D9F">
        <w:rPr>
          <w:lang w:val="es-PR"/>
        </w:rPr>
        <w:t>26,000.</w:t>
      </w:r>
      <w:r>
        <w:rPr>
          <w:lang w:val="es-PR"/>
        </w:rPr>
        <w:t xml:space="preserve"> </w:t>
      </w:r>
      <w:r w:rsidRPr="00275C72">
        <w:rPr>
          <w:lang w:val="es-PR"/>
        </w:rPr>
        <w:t>OSHA</w:t>
      </w:r>
      <w:r>
        <w:rPr>
          <w:lang w:val="es-PR"/>
        </w:rPr>
        <w:t xml:space="preserve"> tenía la intención de que esta celda en la tabla propuesta leyera</w:t>
      </w:r>
      <w:r w:rsidRPr="008F76BA">
        <w:rPr>
          <w:lang w:val="es-PR"/>
        </w:rPr>
        <w:t xml:space="preserve"> </w:t>
      </w:r>
      <w:r w:rsidRPr="00261D9F">
        <w:rPr>
          <w:lang w:val="es-PR"/>
        </w:rPr>
        <w:t>26,500,</w:t>
      </w:r>
      <w:r>
        <w:rPr>
          <w:lang w:val="es-PR"/>
        </w:rPr>
        <w:t xml:space="preserve"> según está en</w:t>
      </w:r>
      <w:r>
        <w:rPr>
          <w:b/>
          <w:lang w:val="es-PR"/>
        </w:rPr>
        <w:t xml:space="preserve"> </w:t>
      </w:r>
      <w:r>
        <w:rPr>
          <w:lang w:val="es-PR"/>
        </w:rPr>
        <w:t>la Tabla</w:t>
      </w:r>
      <w:r w:rsidRPr="008F76BA">
        <w:rPr>
          <w:lang w:val="es-PR"/>
        </w:rPr>
        <w:t xml:space="preserve"> </w:t>
      </w:r>
      <w:r w:rsidRPr="00684658">
        <w:rPr>
          <w:lang w:val="es-PR"/>
        </w:rPr>
        <w:t>I</w:t>
      </w:r>
      <w:r w:rsidRPr="004E2E6F">
        <w:rPr>
          <w:lang w:val="es-PR"/>
        </w:rPr>
        <w:t>–</w:t>
      </w:r>
      <w:r w:rsidRPr="00261D9F">
        <w:rPr>
          <w:lang w:val="es-PR"/>
        </w:rPr>
        <w:t>5</w:t>
      </w:r>
      <w:r w:rsidRPr="008F76BA">
        <w:rPr>
          <w:lang w:val="es-PR"/>
        </w:rPr>
        <w:t xml:space="preserve"> </w:t>
      </w:r>
      <w:r>
        <w:rPr>
          <w:lang w:val="es-PR"/>
        </w:rPr>
        <w:t>de la existente sec.</w:t>
      </w:r>
      <w:r w:rsidRPr="008F76BA">
        <w:rPr>
          <w:lang w:val="es-PR"/>
        </w:rPr>
        <w:t xml:space="preserve"> </w:t>
      </w:r>
      <w:r w:rsidRPr="00261D9F">
        <w:rPr>
          <w:lang w:val="es-PR"/>
        </w:rPr>
        <w:t>1910.137</w:t>
      </w:r>
      <w:r w:rsidRPr="0043477A">
        <w:rPr>
          <w:lang w:val="es-PR"/>
        </w:rPr>
        <w:t xml:space="preserve"> y</w:t>
      </w:r>
      <w:r>
        <w:rPr>
          <w:lang w:val="es-PR"/>
        </w:rPr>
        <w:t xml:space="preserve"> en los estándares de consenso aplicables, pero por un error involuntario en la impresión se anotó el número incorrecto en la tabla.</w:t>
      </w:r>
    </w:p>
    <w:p w:rsidR="00E94441" w:rsidRDefault="00E94441" w:rsidP="00E71A2F">
      <w:pPr>
        <w:jc w:val="both"/>
        <w:rPr>
          <w:lang w:val="es-PR"/>
        </w:rPr>
      </w:pPr>
    </w:p>
    <w:p w:rsidR="00E94441" w:rsidRDefault="00E94441" w:rsidP="00E71A2F">
      <w:pPr>
        <w:jc w:val="both"/>
        <w:rPr>
          <w:lang w:val="es-PR"/>
        </w:rPr>
      </w:pPr>
      <w:r>
        <w:rPr>
          <w:lang w:val="es-PR"/>
        </w:rPr>
        <w:t>En la regla propuesta, la Nota 1 de la Tabla E</w:t>
      </w:r>
      <w:r w:rsidRPr="004E2E6F">
        <w:rPr>
          <w:lang w:val="es-PR"/>
        </w:rPr>
        <w:t>–</w:t>
      </w:r>
      <w:r w:rsidRPr="00261D9F">
        <w:rPr>
          <w:lang w:val="es-PR"/>
        </w:rPr>
        <w:t>4</w:t>
      </w:r>
      <w:r>
        <w:rPr>
          <w:lang w:val="es-PR"/>
        </w:rPr>
        <w:t xml:space="preserve"> explicaba cómo el voltaje de uso máximo del equipo de protección eléctrica varía, dependiendo de si existe una exposición multi-fásica. En general,</w:t>
      </w:r>
      <w:r w:rsidRPr="008F76BA">
        <w:rPr>
          <w:lang w:val="es-PR"/>
        </w:rPr>
        <w:t xml:space="preserve"> </w:t>
      </w:r>
      <w:r>
        <w:rPr>
          <w:lang w:val="es-PR"/>
        </w:rPr>
        <w:t>el equipo de protección eléctrica debe ser clasificado para el total voltaje fase a fase de las líneas o equipo en el que se esté realizando el trabajo.</w:t>
      </w:r>
      <w:r w:rsidRPr="008F76BA">
        <w:rPr>
          <w:lang w:val="es-PR"/>
        </w:rPr>
        <w:t xml:space="preserve"> </w:t>
      </w:r>
      <w:r>
        <w:rPr>
          <w:lang w:val="es-PR"/>
        </w:rPr>
        <w:t>Este requisito garantiza que los empleados estén protegidos contra la exposición más severa posible, es decir, un contacto entre un conductor de una fase y otro</w:t>
      </w:r>
      <w:r w:rsidRPr="00261D9F">
        <w:rPr>
          <w:lang w:val="es-PR"/>
        </w:rPr>
        <w:t>.</w:t>
      </w:r>
      <w:r w:rsidRPr="008F76BA">
        <w:rPr>
          <w:lang w:val="es-PR"/>
        </w:rPr>
        <w:t xml:space="preserve"> </w:t>
      </w:r>
      <w:r w:rsidRPr="007F404A">
        <w:rPr>
          <w:lang w:val="es-PR"/>
        </w:rPr>
        <w:t>Sin embargo</w:t>
      </w:r>
      <w:r w:rsidRPr="00261D9F">
        <w:rPr>
          <w:lang w:val="es-PR"/>
        </w:rPr>
        <w:t>,</w:t>
      </w:r>
      <w:r w:rsidRPr="008F76BA">
        <w:rPr>
          <w:lang w:val="es-PR"/>
        </w:rPr>
        <w:t xml:space="preserve"> </w:t>
      </w:r>
      <w:r>
        <w:rPr>
          <w:lang w:val="es-PR"/>
        </w:rPr>
        <w:t>si el empleado sólo está expuesto a voltaje de fase</w:t>
      </w:r>
    </w:p>
    <w:p w:rsidR="00E71A2F" w:rsidRDefault="00E71A2F" w:rsidP="00E71A2F">
      <w:pPr>
        <w:jc w:val="both"/>
        <w:rPr>
          <w:vertAlign w:val="superscript"/>
          <w:lang w:val="es-PR"/>
        </w:rPr>
      </w:pPr>
      <w:r>
        <w:rPr>
          <w:lang w:val="es-PR"/>
        </w:rPr>
        <w:t xml:space="preserve">a tierra, entonces el equipo de protección eléctrica seleccionado puede basarse en este nivel más bajo de voltaje </w:t>
      </w:r>
      <w:r w:rsidRPr="00261D9F">
        <w:rPr>
          <w:lang w:val="es-PR"/>
        </w:rPr>
        <w:t>(</w:t>
      </w:r>
      <w:r>
        <w:rPr>
          <w:lang w:val="es-PR"/>
        </w:rPr>
        <w:t>nominalmente, el voltaje fase a fase se divide entre</w:t>
      </w:r>
      <w:r w:rsidRPr="008F76BA">
        <w:rPr>
          <w:lang w:val="es-PR"/>
        </w:rPr>
        <w:t xml:space="preserve"> </w:t>
      </w:r>
      <w:r w:rsidRPr="004E5E1E">
        <w:rPr>
          <w:b/>
          <w:lang w:val="es-PR"/>
        </w:rPr>
        <w:t>√</w:t>
      </w:r>
      <w:r w:rsidRPr="00261D9F">
        <w:rPr>
          <w:lang w:val="es-PR"/>
        </w:rPr>
        <w:t>3).</w:t>
      </w:r>
      <w:r>
        <w:rPr>
          <w:lang w:val="es-PR"/>
        </w:rPr>
        <w:t xml:space="preserve"> </w:t>
      </w:r>
      <w:r w:rsidRPr="00302B5C">
        <w:rPr>
          <w:lang w:val="es-PR"/>
        </w:rPr>
        <w:t>Por ejemplo</w:t>
      </w:r>
      <w:r w:rsidRPr="00261D9F">
        <w:rPr>
          <w:lang w:val="es-PR"/>
        </w:rPr>
        <w:t>,</w:t>
      </w:r>
      <w:r>
        <w:rPr>
          <w:lang w:val="es-PR"/>
        </w:rPr>
        <w:t xml:space="preserve"> un sistema de distribución sobresuspendido de tres fases, sólidamente conectado a tierra, podría funcionar como conductores de tres fases con un neutro o como circuitos de tres fases sencillas con un conductor de fase y un neutro cada uno. Si solamente un conductor de una fase está presente en un poste, no hay exposición multifásica. Si todos los tres conductores de fase están presentes, la exposición multifásica puede eliminarse al insular dos de las fases o aislando dos de las fases.</w:t>
      </w:r>
      <w:r w:rsidR="000D2C6C">
        <w:rPr>
          <w:rStyle w:val="FootnoteReference"/>
          <w:lang w:val="es-PR"/>
        </w:rPr>
        <w:footnoteReference w:id="30"/>
      </w:r>
      <w:r w:rsidRPr="008F76BA">
        <w:rPr>
          <w:lang w:val="es-PR"/>
        </w:rPr>
        <w:t xml:space="preserve"> </w:t>
      </w:r>
      <w:r>
        <w:rPr>
          <w:lang w:val="es-PR"/>
        </w:rPr>
        <w:t>Luego que la aislación está en su lugar</w:t>
      </w:r>
      <w:r w:rsidRPr="008F76BA">
        <w:rPr>
          <w:lang w:val="es-PR"/>
        </w:rPr>
        <w:t xml:space="preserve"> </w:t>
      </w:r>
      <w:r>
        <w:rPr>
          <w:lang w:val="es-PR"/>
        </w:rPr>
        <w:t>o mientras el empleado está aislado de los otros dos conductores de fase, no hay exposición multifásica,</w:t>
      </w:r>
      <w:r w:rsidRPr="0043477A">
        <w:rPr>
          <w:lang w:val="es-PR"/>
        </w:rPr>
        <w:t xml:space="preserve"> y </w:t>
      </w:r>
      <w:r>
        <w:rPr>
          <w:lang w:val="es-PR"/>
        </w:rPr>
        <w:t>podría usarse equipo de protección eléctrica clasificado para el voltaje de fase a tierra.</w:t>
      </w:r>
      <w:r w:rsidRPr="00480A7E">
        <w:rPr>
          <w:vertAlign w:val="superscript"/>
          <w:lang w:val="es-PR"/>
        </w:rPr>
        <w:t xml:space="preserve"> </w:t>
      </w:r>
      <w:r w:rsidR="000D2C6C">
        <w:rPr>
          <w:rStyle w:val="FootnoteReference"/>
          <w:lang w:val="es-PR"/>
        </w:rPr>
        <w:footnoteReference w:id="31"/>
      </w:r>
    </w:p>
    <w:p w:rsidR="000D2C6C" w:rsidRPr="004E5E1E" w:rsidRDefault="000D2C6C" w:rsidP="00E71A2F">
      <w:pPr>
        <w:jc w:val="both"/>
        <w:rPr>
          <w:b/>
          <w:lang w:val="es-PR"/>
        </w:rPr>
      </w:pPr>
    </w:p>
    <w:p w:rsidR="00E71A2F" w:rsidRDefault="00E71A2F" w:rsidP="00E71A2F">
      <w:pPr>
        <w:jc w:val="both"/>
        <w:rPr>
          <w:lang w:val="es-PR"/>
        </w:rPr>
      </w:pPr>
      <w:r>
        <w:rPr>
          <w:lang w:val="es-PR"/>
        </w:rPr>
        <w:t>En la propuesta,</w:t>
      </w:r>
      <w:r w:rsidRPr="008F76BA">
        <w:rPr>
          <w:lang w:val="es-PR"/>
        </w:rPr>
        <w:t xml:space="preserve"> </w:t>
      </w:r>
      <w:r w:rsidRPr="00CA5D68">
        <w:rPr>
          <w:lang w:val="es-PR"/>
        </w:rPr>
        <w:t>la Agencia</w:t>
      </w:r>
      <w:r>
        <w:rPr>
          <w:lang w:val="es-PR"/>
        </w:rPr>
        <w:t xml:space="preserve"> solicitó información sobre si los empleados podían insularse o aislarse de la exposición multifásica</w:t>
      </w:r>
      <w:r w:rsidRPr="008F76BA">
        <w:rPr>
          <w:lang w:val="es-PR"/>
        </w:rPr>
        <w:t xml:space="preserve"> </w:t>
      </w:r>
      <w:r>
        <w:rPr>
          <w:lang w:val="es-PR"/>
        </w:rPr>
        <w:t>para garantizar el uso seguro del equipo de protección eléctrica.</w:t>
      </w:r>
      <w:r w:rsidRPr="008F76BA">
        <w:rPr>
          <w:lang w:val="es-PR"/>
        </w:rPr>
        <w:t xml:space="preserve"> </w:t>
      </w:r>
      <w:r>
        <w:rPr>
          <w:lang w:val="es-PR"/>
        </w:rPr>
        <w:t>Los comentarios generalmente apoyaban la nota de la propuesta Tabla</w:t>
      </w:r>
      <w:r w:rsidRPr="008F76BA">
        <w:rPr>
          <w:lang w:val="es-PR"/>
        </w:rPr>
        <w:t xml:space="preserve"> </w:t>
      </w:r>
      <w:r w:rsidRPr="004E2E6F">
        <w:rPr>
          <w:lang w:val="es-PR"/>
        </w:rPr>
        <w:t>E–</w:t>
      </w:r>
      <w:r w:rsidRPr="00261D9F">
        <w:rPr>
          <w:lang w:val="es-PR"/>
        </w:rPr>
        <w:t>4</w:t>
      </w:r>
      <w:r w:rsidRPr="0043477A">
        <w:rPr>
          <w:lang w:val="es-PR"/>
        </w:rPr>
        <w:t xml:space="preserve"> y</w:t>
      </w:r>
      <w:r>
        <w:rPr>
          <w:lang w:val="es-PR"/>
        </w:rPr>
        <w:t xml:space="preserve"> previamente codificada en la Tabla I</w:t>
      </w:r>
      <w:r w:rsidRPr="004E2E6F">
        <w:rPr>
          <w:lang w:val="es-PR"/>
        </w:rPr>
        <w:t>–</w:t>
      </w:r>
      <w:r w:rsidRPr="00261D9F">
        <w:rPr>
          <w:lang w:val="es-PR"/>
        </w:rPr>
        <w:t>5</w:t>
      </w:r>
      <w:r>
        <w:rPr>
          <w:lang w:val="es-PR"/>
        </w:rPr>
        <w:t xml:space="preserve"> en la existente sec.</w:t>
      </w:r>
      <w:r w:rsidRPr="008F76BA">
        <w:rPr>
          <w:lang w:val="es-PR"/>
        </w:rPr>
        <w:t xml:space="preserve"> </w:t>
      </w:r>
      <w:r w:rsidRPr="00261D9F">
        <w:rPr>
          <w:lang w:val="es-PR"/>
        </w:rPr>
        <w:t>1910.137.</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0155,</w:t>
      </w:r>
      <w:r>
        <w:rPr>
          <w:lang w:val="es-PR"/>
        </w:rPr>
        <w:t xml:space="preserve"> </w:t>
      </w:r>
      <w:r w:rsidRPr="00261D9F">
        <w:rPr>
          <w:lang w:val="es-PR"/>
        </w:rPr>
        <w:t>0175,</w:t>
      </w:r>
      <w:r w:rsidRPr="008F76BA">
        <w:rPr>
          <w:lang w:val="es-PR"/>
        </w:rPr>
        <w:t xml:space="preserve"> </w:t>
      </w:r>
      <w:r w:rsidRPr="00261D9F">
        <w:rPr>
          <w:lang w:val="es-PR"/>
        </w:rPr>
        <w:t>0177,</w:t>
      </w:r>
      <w:r w:rsidRPr="008F76BA">
        <w:rPr>
          <w:lang w:val="es-PR"/>
        </w:rPr>
        <w:t xml:space="preserve"> </w:t>
      </w:r>
      <w:r w:rsidRPr="00261D9F">
        <w:rPr>
          <w:lang w:val="es-PR"/>
        </w:rPr>
        <w:t>0227.)</w:t>
      </w:r>
      <w:r w:rsidRPr="008F76BA">
        <w:rPr>
          <w:lang w:val="es-PR"/>
        </w:rPr>
        <w:t xml:space="preserve"> </w:t>
      </w:r>
      <w:r>
        <w:rPr>
          <w:lang w:val="es-PR"/>
        </w:rPr>
        <w:t>El Sr.</w:t>
      </w:r>
      <w:r w:rsidRPr="008F76BA">
        <w:rPr>
          <w:lang w:val="es-PR"/>
        </w:rPr>
        <w:t xml:space="preserve"> </w:t>
      </w:r>
      <w:r w:rsidRPr="009869B3">
        <w:rPr>
          <w:lang w:val="es-PR"/>
        </w:rPr>
        <w:t>Charles Kelly</w:t>
      </w:r>
      <w:r>
        <w:rPr>
          <w:lang w:val="es-PR"/>
        </w:rPr>
        <w:t>, de</w:t>
      </w:r>
      <w:r>
        <w:rPr>
          <w:b/>
          <w:lang w:val="es-PR"/>
        </w:rPr>
        <w:t xml:space="preserve"> </w:t>
      </w:r>
      <w:r w:rsidRPr="002F6B8A">
        <w:rPr>
          <w:lang w:val="es-PR"/>
        </w:rPr>
        <w:t>EEI</w:t>
      </w:r>
      <w:r>
        <w:rPr>
          <w:lang w:val="es-PR"/>
        </w:rPr>
        <w:t>, explicó</w:t>
      </w:r>
      <w:r w:rsidRPr="00261D9F">
        <w:rPr>
          <w:lang w:val="es-PR"/>
        </w:rPr>
        <w:t>:</w:t>
      </w:r>
    </w:p>
    <w:p w:rsidR="000D2C6C" w:rsidRPr="004E5E1E" w:rsidRDefault="000D2C6C" w:rsidP="00E71A2F">
      <w:pPr>
        <w:jc w:val="both"/>
        <w:rPr>
          <w:b/>
          <w:lang w:val="es-PR"/>
        </w:rPr>
      </w:pPr>
    </w:p>
    <w:p w:rsidR="00E71A2F" w:rsidRDefault="00E71A2F" w:rsidP="00E71A2F">
      <w:pPr>
        <w:jc w:val="both"/>
        <w:rPr>
          <w:sz w:val="20"/>
          <w:szCs w:val="20"/>
          <w:lang w:val="es-PR"/>
        </w:rPr>
      </w:pPr>
      <w:r w:rsidRPr="00193227">
        <w:rPr>
          <w:sz w:val="20"/>
          <w:szCs w:val="20"/>
          <w:lang w:val="es-PR"/>
        </w:rPr>
        <w:t xml:space="preserve">La típica práctica en la industria es que los empleados cubran la primera fase desde una ubicación donde las otras fases no puedan alcanzarse. Esta práctica </w:t>
      </w:r>
      <w:r w:rsidR="00193227" w:rsidRPr="00193227">
        <w:rPr>
          <w:sz w:val="20"/>
          <w:szCs w:val="20"/>
          <w:lang w:val="es-PR"/>
        </w:rPr>
        <w:t>aísla</w:t>
      </w:r>
      <w:r w:rsidRPr="00193227">
        <w:rPr>
          <w:sz w:val="20"/>
          <w:szCs w:val="20"/>
          <w:lang w:val="es-PR"/>
        </w:rPr>
        <w:t xml:space="preserve"> los empleados de la exposición multifásica. Por tanto, el uso de equipo clasificado para voltajes de fase a tierra es seguro. </w:t>
      </w:r>
    </w:p>
    <w:p w:rsidR="00193227" w:rsidRPr="00193227" w:rsidRDefault="00193227" w:rsidP="00E71A2F">
      <w:pPr>
        <w:jc w:val="both"/>
        <w:rPr>
          <w:sz w:val="20"/>
          <w:szCs w:val="20"/>
          <w:lang w:val="es-PR"/>
        </w:rPr>
      </w:pPr>
    </w:p>
    <w:p w:rsidR="00E71A2F" w:rsidRPr="00193227" w:rsidRDefault="00E71A2F" w:rsidP="00E71A2F">
      <w:pPr>
        <w:jc w:val="both"/>
        <w:rPr>
          <w:sz w:val="20"/>
          <w:szCs w:val="20"/>
          <w:lang w:val="es-PR"/>
        </w:rPr>
      </w:pPr>
      <w:r w:rsidRPr="00193227">
        <w:rPr>
          <w:sz w:val="20"/>
          <w:szCs w:val="20"/>
          <w:lang w:val="es-PR"/>
        </w:rPr>
        <w:t xml:space="preserve">Muchas utilidades utilizan una clase de equipo que está clasificado para el voltaje fase a tierra y recurren al aislamiento y en menor medida, a cubrir el equipo para eliminar el potencial de una exposición multifásica. La exposición multifásica siempre se evita, independientemente de que el equipo de protección (guantes o guantes y mangas) esté clasificado para el voltaje fase a fase. Aparte de las mantas de goma, el </w:t>
      </w:r>
      <w:r w:rsidR="00455D0F" w:rsidRPr="00193227">
        <w:rPr>
          <w:sz w:val="20"/>
          <w:szCs w:val="20"/>
          <w:lang w:val="es-PR"/>
        </w:rPr>
        <w:t>equipo</w:t>
      </w:r>
      <w:r w:rsidRPr="00193227">
        <w:rPr>
          <w:sz w:val="20"/>
          <w:szCs w:val="20"/>
          <w:lang w:val="es-PR"/>
        </w:rPr>
        <w:t xml:space="preserve"> que es cubierto se considera como protección secundaria contra contacto de rozamiento. El aislamiento de fases diferentes a la que se está trabajando siempre ha sido y será la forma primaria de defensa contra un contacto fase a fase. El control administrativo para cubrir al entrar y desencubrir al salir garantiza que el equipo cobertor se coloque desde una ubicación donde </w:t>
      </w:r>
      <w:r w:rsidR="00455D0F" w:rsidRPr="00193227">
        <w:rPr>
          <w:sz w:val="20"/>
          <w:szCs w:val="20"/>
          <w:lang w:val="es-PR"/>
        </w:rPr>
        <w:t>aísle</w:t>
      </w:r>
      <w:r w:rsidRPr="00193227">
        <w:rPr>
          <w:sz w:val="20"/>
          <w:szCs w:val="20"/>
          <w:lang w:val="es-PR"/>
        </w:rPr>
        <w:t xml:space="preserve"> al trabajador. El trabajador siempre cubrirá la primera fase desde una ubicación donde no pueda alcanzar las otras fases…. </w:t>
      </w:r>
    </w:p>
    <w:p w:rsidR="00193227" w:rsidRDefault="00193227" w:rsidP="00E71A2F">
      <w:pPr>
        <w:jc w:val="both"/>
        <w:rPr>
          <w:lang w:val="es-PR"/>
        </w:rPr>
      </w:pPr>
    </w:p>
    <w:p w:rsidR="00193227" w:rsidRDefault="00E71A2F" w:rsidP="00E71A2F">
      <w:pPr>
        <w:jc w:val="both"/>
        <w:rPr>
          <w:lang w:val="es-PR"/>
        </w:rPr>
      </w:pPr>
      <w:r>
        <w:rPr>
          <w:lang w:val="es-PR"/>
        </w:rPr>
        <w:t>La terminología para el voltaje de uso máximo en</w:t>
      </w:r>
      <w:r w:rsidRPr="008F76BA">
        <w:rPr>
          <w:lang w:val="es-PR"/>
        </w:rPr>
        <w:t xml:space="preserve"> </w:t>
      </w:r>
      <w:r w:rsidRPr="00C96B64">
        <w:rPr>
          <w:lang w:val="es-PR"/>
        </w:rPr>
        <w:t>ASTM F</w:t>
      </w:r>
      <w:r w:rsidRPr="004E2E6F">
        <w:rPr>
          <w:lang w:val="es-PR"/>
        </w:rPr>
        <w:t>–</w:t>
      </w:r>
      <w:r w:rsidRPr="00261D9F">
        <w:rPr>
          <w:lang w:val="es-PR"/>
        </w:rPr>
        <w:t>819</w:t>
      </w:r>
      <w:r>
        <w:rPr>
          <w:lang w:val="es-PR"/>
        </w:rPr>
        <w:t xml:space="preserve"> siempre ha reconocido esta práctica de trabajo:</w:t>
      </w:r>
      <w:r w:rsidRPr="008F76BA">
        <w:rPr>
          <w:lang w:val="es-PR"/>
        </w:rPr>
        <w:t xml:space="preserve"> </w:t>
      </w:r>
      <w:r w:rsidRPr="00F76C4A">
        <w:rPr>
          <w:lang w:val="es-PR"/>
        </w:rPr>
        <w:t>Por tanto</w:t>
      </w:r>
      <w:r w:rsidRPr="00261D9F">
        <w:rPr>
          <w:lang w:val="es-PR"/>
        </w:rPr>
        <w:t>,</w:t>
      </w:r>
      <w:r>
        <w:rPr>
          <w:lang w:val="es-PR"/>
        </w:rPr>
        <w:t xml:space="preserve"> la habilidad para usar equipo clasificado para voltaje de fase a tierra se considera en la industria como algo prudente y seguro.</w:t>
      </w:r>
      <w:r w:rsidRPr="008F76BA">
        <w:rPr>
          <w:lang w:val="es-PR"/>
        </w:rPr>
        <w:t xml:space="preserve"> </w:t>
      </w:r>
      <w:r w:rsidRPr="005C46A9">
        <w:rPr>
          <w:lang w:val="es-PR"/>
        </w:rPr>
        <w:t>[Ex.</w:t>
      </w:r>
      <w:r w:rsidRPr="008F76BA">
        <w:rPr>
          <w:lang w:val="es-PR"/>
        </w:rPr>
        <w:t xml:space="preserve"> </w:t>
      </w:r>
      <w:r w:rsidRPr="00261D9F">
        <w:rPr>
          <w:lang w:val="es-PR"/>
        </w:rPr>
        <w:t>0227;</w:t>
      </w:r>
      <w:r w:rsidRPr="008F76BA">
        <w:rPr>
          <w:lang w:val="es-PR"/>
        </w:rPr>
        <w:t xml:space="preserve"> </w:t>
      </w:r>
      <w:r w:rsidRPr="00924C9C">
        <w:rPr>
          <w:lang w:val="es-PR"/>
        </w:rPr>
        <w:t>énfasis incluido en el original</w:t>
      </w:r>
      <w:r w:rsidRPr="00261D9F">
        <w:rPr>
          <w:lang w:val="es-PR"/>
        </w:rPr>
        <w:t>]</w:t>
      </w:r>
      <w:r>
        <w:rPr>
          <w:lang w:val="es-PR"/>
        </w:rPr>
        <w:t xml:space="preserve"> </w:t>
      </w:r>
    </w:p>
    <w:p w:rsidR="00193227" w:rsidRDefault="00193227" w:rsidP="00E71A2F">
      <w:pPr>
        <w:jc w:val="both"/>
        <w:rPr>
          <w:lang w:val="es-PR"/>
        </w:rPr>
      </w:pPr>
    </w:p>
    <w:p w:rsidR="00193227" w:rsidRDefault="00E71A2F" w:rsidP="00E71A2F">
      <w:pPr>
        <w:jc w:val="both"/>
        <w:rPr>
          <w:lang w:val="es-PR"/>
        </w:rPr>
      </w:pPr>
      <w:r>
        <w:rPr>
          <w:lang w:val="es-PR"/>
        </w:rPr>
        <w:t xml:space="preserve">El Sr. Thomas Taylor, de </w:t>
      </w:r>
      <w:r w:rsidRPr="005B5C6C">
        <w:rPr>
          <w:lang w:val="es-PR"/>
        </w:rPr>
        <w:t>Consumers Energy</w:t>
      </w:r>
      <w:r>
        <w:rPr>
          <w:lang w:val="es-PR"/>
        </w:rPr>
        <w:t>, estuvo de acuerdo en que estas prácticas aíslan los</w:t>
      </w:r>
      <w:r w:rsidRPr="008F76BA">
        <w:rPr>
          <w:lang w:val="es-PR"/>
        </w:rPr>
        <w:t xml:space="preserve"> </w:t>
      </w:r>
      <w:r>
        <w:rPr>
          <w:lang w:val="es-PR"/>
        </w:rPr>
        <w:t>empleados de la</w:t>
      </w:r>
      <w:r w:rsidRPr="008F76BA">
        <w:rPr>
          <w:lang w:val="es-PR"/>
        </w:rPr>
        <w:t xml:space="preserve"> </w:t>
      </w:r>
      <w:r>
        <w:rPr>
          <w:lang w:val="es-PR"/>
        </w:rPr>
        <w:t xml:space="preserve">exposición multifásica, de modo que el uso de equipo basado en el voltaje fase a tierra sea seguro </w:t>
      </w:r>
      <w:r w:rsidRPr="008A3E14">
        <w:rPr>
          <w:lang w:val="es-PR"/>
        </w:rPr>
        <w:t>(Ex.</w:t>
      </w:r>
      <w:r w:rsidRPr="008F76BA">
        <w:rPr>
          <w:lang w:val="es-PR"/>
        </w:rPr>
        <w:t xml:space="preserve"> </w:t>
      </w:r>
      <w:r w:rsidRPr="00261D9F">
        <w:rPr>
          <w:lang w:val="es-PR"/>
        </w:rPr>
        <w:t>0177).</w:t>
      </w:r>
      <w:r>
        <w:rPr>
          <w:lang w:val="es-PR"/>
        </w:rPr>
        <w:t xml:space="preserve"> La Sra.</w:t>
      </w:r>
      <w:r w:rsidRPr="005B5C6C">
        <w:rPr>
          <w:lang w:val="es-PR"/>
        </w:rPr>
        <w:t xml:space="preserve"> Salud Layton</w:t>
      </w:r>
      <w:r>
        <w:rPr>
          <w:lang w:val="es-PR"/>
        </w:rPr>
        <w:t xml:space="preserve">, de la Asociación de cooperativas eléctricas de </w:t>
      </w:r>
      <w:r w:rsidRPr="005B5C6C">
        <w:rPr>
          <w:lang w:val="es-PR"/>
        </w:rPr>
        <w:t>Virginia, Maryland y Delaware</w:t>
      </w:r>
      <w:r>
        <w:rPr>
          <w:lang w:val="es-PR"/>
        </w:rPr>
        <w:t xml:space="preserve"> creía similarmente que utilizar prácticas de trabajo aislantes</w:t>
      </w:r>
      <w:r w:rsidRPr="008F76BA">
        <w:rPr>
          <w:lang w:val="es-PR"/>
        </w:rPr>
        <w:t xml:space="preserve"> </w:t>
      </w:r>
      <w:r>
        <w:rPr>
          <w:lang w:val="es-PR"/>
        </w:rPr>
        <w:t>puede minimizar la exposición de los empleados. Ella declaró que, mientras que el</w:t>
      </w:r>
      <w:r>
        <w:rPr>
          <w:b/>
          <w:lang w:val="es-PR"/>
        </w:rPr>
        <w:t xml:space="preserve"> </w:t>
      </w:r>
      <w:r>
        <w:rPr>
          <w:lang w:val="es-PR"/>
        </w:rPr>
        <w:t>“aislamiento o aislación del empleado de potenciales diferentes en la zona de trabajo se limita a la habilidad</w:t>
      </w:r>
      <w:r w:rsidRPr="008F76BA">
        <w:rPr>
          <w:lang w:val="es-PR"/>
        </w:rPr>
        <w:t xml:space="preserve"> </w:t>
      </w:r>
      <w:r>
        <w:rPr>
          <w:lang w:val="es-PR"/>
        </w:rPr>
        <w:t>del equipo aislante para cubrir las partes expuestas”, las prácticas de trabajo pueden minimizar grandemente la exposición de los empleados</w:t>
      </w:r>
      <w:r w:rsidRPr="008F76BA">
        <w:rPr>
          <w:lang w:val="es-PR"/>
        </w:rPr>
        <w:t xml:space="preserve"> </w:t>
      </w:r>
      <w:r w:rsidRPr="008A3E14">
        <w:rPr>
          <w:lang w:val="es-PR"/>
        </w:rPr>
        <w:t>(Ex.</w:t>
      </w:r>
      <w:r>
        <w:rPr>
          <w:lang w:val="es-PR"/>
        </w:rPr>
        <w:t xml:space="preserve"> </w:t>
      </w:r>
      <w:r w:rsidRPr="00261D9F">
        <w:rPr>
          <w:lang w:val="es-PR"/>
        </w:rPr>
        <w:t>0175).</w:t>
      </w:r>
      <w:r>
        <w:rPr>
          <w:lang w:val="es-PR"/>
        </w:rPr>
        <w:t xml:space="preserve"> </w:t>
      </w:r>
    </w:p>
    <w:p w:rsidR="00193227" w:rsidRDefault="00193227" w:rsidP="00E71A2F">
      <w:pPr>
        <w:jc w:val="both"/>
        <w:rPr>
          <w:lang w:val="es-PR"/>
        </w:rPr>
      </w:pPr>
    </w:p>
    <w:p w:rsidR="00193227" w:rsidRDefault="00E71A2F" w:rsidP="00E71A2F">
      <w:pPr>
        <w:jc w:val="both"/>
        <w:rPr>
          <w:lang w:val="es-PR"/>
        </w:rPr>
      </w:pPr>
      <w:r w:rsidRPr="00473231">
        <w:rPr>
          <w:lang w:val="es-PR"/>
        </w:rPr>
        <w:t>IBEW</w:t>
      </w:r>
      <w:r>
        <w:rPr>
          <w:lang w:val="es-PR"/>
        </w:rPr>
        <w:t xml:space="preserve"> no objetó específicamente el lenguaje en la nota de la propuesta Tabla E</w:t>
      </w:r>
      <w:r w:rsidRPr="004E2E6F">
        <w:rPr>
          <w:lang w:val="es-PR"/>
        </w:rPr>
        <w:t>–</w:t>
      </w:r>
      <w:r w:rsidRPr="00261D9F">
        <w:rPr>
          <w:lang w:val="es-PR"/>
        </w:rPr>
        <w:t>4,</w:t>
      </w:r>
      <w:r>
        <w:rPr>
          <w:lang w:val="es-PR"/>
        </w:rPr>
        <w:t xml:space="preserve"> pero sugirió precaución:</w:t>
      </w:r>
    </w:p>
    <w:p w:rsidR="00193227" w:rsidRDefault="00193227" w:rsidP="00E71A2F">
      <w:pPr>
        <w:jc w:val="both"/>
        <w:rPr>
          <w:lang w:val="es-PR"/>
        </w:rPr>
      </w:pPr>
    </w:p>
    <w:p w:rsidR="00F86829" w:rsidRDefault="00E71A2F" w:rsidP="00E71A2F">
      <w:pPr>
        <w:jc w:val="both"/>
        <w:rPr>
          <w:lang w:val="es-PR"/>
        </w:rPr>
      </w:pPr>
      <w:r w:rsidRPr="00F86829">
        <w:rPr>
          <w:sz w:val="20"/>
          <w:szCs w:val="20"/>
          <w:lang w:val="es-PR"/>
        </w:rPr>
        <w:t>Para garantizar que un trabajador esté aislado del contacto con un circuito energizado, el dispositivo aislante tiene que prohibir físicamente que el trabajador haga contacto, y el dispositivo debe mantener la integridad eléctrica del circuito energizado. Aunque el dispositivo aislador no necesita ser permanente, el dispositivo debe tener la resistencia física para garantizar aislamiento en caso de un resbalón o una caída y otros tipos de movimientos involuntarios. [Ex. 0230]</w:t>
      </w:r>
      <w:r>
        <w:rPr>
          <w:lang w:val="es-PR"/>
        </w:rPr>
        <w:t xml:space="preserve"> </w:t>
      </w:r>
    </w:p>
    <w:p w:rsidR="00F86829" w:rsidRDefault="00F86829" w:rsidP="00E71A2F">
      <w:pPr>
        <w:jc w:val="both"/>
        <w:rPr>
          <w:lang w:val="es-PR"/>
        </w:rPr>
      </w:pPr>
    </w:p>
    <w:p w:rsidR="00F86829" w:rsidRDefault="00E71A2F" w:rsidP="00E71A2F">
      <w:pPr>
        <w:jc w:val="both"/>
        <w:rPr>
          <w:lang w:val="es-PR"/>
        </w:rPr>
      </w:pPr>
      <w:r>
        <w:rPr>
          <w:lang w:val="es-PR"/>
        </w:rPr>
        <w:t>El sindicato también sostuvo que “el valor aislante del equipo tendría que ser…clasificado en el voltaje fase a fase del circuito que se está trabajando</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w:t>
      </w:r>
    </w:p>
    <w:p w:rsidR="00F86829" w:rsidRDefault="00F86829" w:rsidP="00E71A2F">
      <w:pPr>
        <w:jc w:val="both"/>
        <w:rPr>
          <w:lang w:val="es-PR"/>
        </w:rPr>
      </w:pPr>
    </w:p>
    <w:p w:rsidR="00F86829" w:rsidRDefault="00E71A2F" w:rsidP="00E71A2F">
      <w:pPr>
        <w:jc w:val="both"/>
        <w:rPr>
          <w:lang w:val="es-PR"/>
        </w:rPr>
      </w:pPr>
      <w:r>
        <w:rPr>
          <w:lang w:val="es-PR"/>
        </w:rPr>
        <w:t>Otro comentador, sin embargo, objetó las declaraciones del preámbulo que permitían el uso de aislación clasificada para fase a tierra,</w:t>
      </w:r>
      <w:r w:rsidRPr="008F76BA">
        <w:rPr>
          <w:lang w:val="es-PR"/>
        </w:rPr>
        <w:t xml:space="preserve"> </w:t>
      </w:r>
      <w:r>
        <w:rPr>
          <w:lang w:val="es-PR"/>
        </w:rPr>
        <w:t>indicando: “la práctica en la industria siempre ha sido usar equipo de protección clasificado para el voltaje rms de fase a fase”</w:t>
      </w:r>
      <w:r w:rsidRPr="008F76BA">
        <w:rPr>
          <w:lang w:val="es-PR"/>
        </w:rPr>
        <w:t xml:space="preserve"> </w:t>
      </w:r>
      <w:r w:rsidRPr="008A3E14">
        <w:rPr>
          <w:lang w:val="es-PR"/>
        </w:rPr>
        <w:t>(Ex.</w:t>
      </w:r>
      <w:r w:rsidRPr="008F76BA">
        <w:rPr>
          <w:lang w:val="es-PR"/>
        </w:rPr>
        <w:t xml:space="preserve"> </w:t>
      </w:r>
      <w:r w:rsidRPr="00261D9F">
        <w:rPr>
          <w:lang w:val="es-PR"/>
        </w:rPr>
        <w:t>0184).</w:t>
      </w:r>
      <w:r>
        <w:rPr>
          <w:lang w:val="es-PR"/>
        </w:rPr>
        <w:t xml:space="preserve"> </w:t>
      </w:r>
    </w:p>
    <w:p w:rsidR="00F86829" w:rsidRDefault="00F86829" w:rsidP="00E71A2F">
      <w:pPr>
        <w:jc w:val="both"/>
        <w:rPr>
          <w:lang w:val="es-PR"/>
        </w:rPr>
      </w:pPr>
    </w:p>
    <w:p w:rsidR="00F86829" w:rsidRDefault="00E71A2F" w:rsidP="00E71A2F">
      <w:pPr>
        <w:jc w:val="both"/>
        <w:rPr>
          <w:lang w:val="es-PR"/>
        </w:rPr>
      </w:pPr>
      <w:r>
        <w:rPr>
          <w:lang w:val="es-PR"/>
        </w:rPr>
        <w:t>Luego de considerar el expediente del proceso de reglamentación sobre este asunto,</w:t>
      </w:r>
      <w:r w:rsidRPr="008F76BA">
        <w:rPr>
          <w:lang w:val="es-PR"/>
        </w:rPr>
        <w:t xml:space="preserve"> </w:t>
      </w:r>
      <w:r w:rsidRPr="00275C72">
        <w:rPr>
          <w:lang w:val="es-PR"/>
        </w:rPr>
        <w:t>OSHA</w:t>
      </w:r>
      <w:r>
        <w:rPr>
          <w:lang w:val="es-PR"/>
        </w:rPr>
        <w:t xml:space="preserve"> concluye que la nota de la propuesta Tabla E</w:t>
      </w:r>
      <w:r w:rsidRPr="004E2E6F">
        <w:rPr>
          <w:lang w:val="es-PR"/>
        </w:rPr>
        <w:t>–</w:t>
      </w:r>
      <w:r w:rsidRPr="00261D9F">
        <w:rPr>
          <w:lang w:val="es-PR"/>
        </w:rPr>
        <w:t>4</w:t>
      </w:r>
      <w:r>
        <w:rPr>
          <w:lang w:val="es-PR"/>
        </w:rPr>
        <w:t xml:space="preserve"> es necesaria y pertinente</w:t>
      </w:r>
      <w:r w:rsidRPr="0043477A">
        <w:rPr>
          <w:lang w:val="es-PR"/>
        </w:rPr>
        <w:t xml:space="preserve"> y</w:t>
      </w:r>
      <w:r>
        <w:rPr>
          <w:lang w:val="es-PR"/>
        </w:rPr>
        <w:t xml:space="preserve"> la ha incorporado en la regla final</w:t>
      </w:r>
      <w:r>
        <w:rPr>
          <w:b/>
          <w:lang w:val="es-PR"/>
        </w:rPr>
        <w:t xml:space="preserve"> </w:t>
      </w:r>
      <w:r>
        <w:rPr>
          <w:lang w:val="es-PR"/>
        </w:rPr>
        <w:t>sin cambios sustanciales</w:t>
      </w:r>
      <w:r w:rsidRPr="00261D9F">
        <w:rPr>
          <w:lang w:val="es-PR"/>
        </w:rPr>
        <w:t>.</w:t>
      </w:r>
      <w:r w:rsidRPr="008F76BA">
        <w:rPr>
          <w:lang w:val="es-PR"/>
        </w:rPr>
        <w:t xml:space="preserve"> </w:t>
      </w:r>
      <w:r>
        <w:rPr>
          <w:lang w:val="es-PR"/>
        </w:rPr>
        <w:t xml:space="preserve">Los comentarios apoyaron ampliamente la nota propuesta. Además, la nota es idéntica a la Nota 1 de la Tabla </w:t>
      </w:r>
      <w:r w:rsidRPr="004E2E6F">
        <w:rPr>
          <w:lang w:val="es-PR"/>
        </w:rPr>
        <w:t>I–</w:t>
      </w:r>
      <w:r w:rsidRPr="00261D9F">
        <w:rPr>
          <w:lang w:val="es-PR"/>
        </w:rPr>
        <w:t>5</w:t>
      </w:r>
      <w:r>
        <w:rPr>
          <w:lang w:val="es-PR"/>
        </w:rPr>
        <w:t xml:space="preserve"> de la existente sec.</w:t>
      </w:r>
      <w:r w:rsidRPr="008F76BA">
        <w:rPr>
          <w:lang w:val="es-PR"/>
        </w:rPr>
        <w:t xml:space="preserve"> </w:t>
      </w:r>
      <w:r w:rsidRPr="00261D9F">
        <w:rPr>
          <w:lang w:val="es-PR"/>
        </w:rPr>
        <w:t>1910.137.</w:t>
      </w:r>
      <w:r>
        <w:rPr>
          <w:lang w:val="es-PR"/>
        </w:rPr>
        <w:t xml:space="preserve"> Según observaran los comentadores, cuando se ha eliminado la exposición multifásica, mediante aislamiento o aislación del empleado</w:t>
      </w:r>
      <w:r w:rsidRPr="00261D9F">
        <w:rPr>
          <w:lang w:val="es-PR"/>
        </w:rPr>
        <w:t>,</w:t>
      </w:r>
      <w:r>
        <w:rPr>
          <w:lang w:val="es-PR"/>
        </w:rPr>
        <w:t xml:space="preserve"> el trabajador está adecuadamente protegido contra golpes eléctricos por la exposición fase a tierra remanente con el uso de un </w:t>
      </w:r>
      <w:r w:rsidR="003C4052">
        <w:rPr>
          <w:lang w:val="es-PR"/>
        </w:rPr>
        <w:t>equipo</w:t>
      </w:r>
      <w:r>
        <w:rPr>
          <w:lang w:val="es-PR"/>
        </w:rPr>
        <w:t xml:space="preserve"> de protección eléctrica clasificado para fase a tierra. La medida en la cual fue apoyada la nota</w:t>
      </w:r>
      <w:r w:rsidRPr="008F76BA">
        <w:rPr>
          <w:lang w:val="es-PR"/>
        </w:rPr>
        <w:t xml:space="preserve"> </w:t>
      </w:r>
      <w:r>
        <w:rPr>
          <w:lang w:val="es-PR"/>
        </w:rPr>
        <w:t xml:space="preserve">contradice el comentario de que la práctica en la industria es usar equipo de protección eléctrica clasificado para fase a fase. A fin de atender las preocupaciones de IBEW, OSHA </w:t>
      </w:r>
      <w:r w:rsidR="003C4052">
        <w:rPr>
          <w:lang w:val="es-PR"/>
        </w:rPr>
        <w:t>enfatiza</w:t>
      </w:r>
      <w:r>
        <w:rPr>
          <w:lang w:val="es-PR"/>
        </w:rPr>
        <w:t xml:space="preserve"> que cualquier aislación utilizada para eliminar la exposición multifásica debe proteger adecuadamente los trabajadores que llevan a cabo sus tareas en factores que podrían contrarrestar el propósito de la aislación. Estos factores incluyen, entre otros, los movimientos del trabaj</w:t>
      </w:r>
      <w:r w:rsidR="003C4052">
        <w:rPr>
          <w:lang w:val="es-PR"/>
        </w:rPr>
        <w:t>ad</w:t>
      </w:r>
      <w:r>
        <w:rPr>
          <w:lang w:val="es-PR"/>
        </w:rPr>
        <w:t>or como al alcanzar las herramientas, ajustarse la vestimenta o equipo de protección personal, resbalones y caídas.</w:t>
      </w:r>
      <w:r w:rsidRPr="008F76BA">
        <w:rPr>
          <w:lang w:val="es-PR"/>
        </w:rPr>
        <w:t xml:space="preserve"> </w:t>
      </w:r>
      <w:r w:rsidRPr="00F447A8">
        <w:rPr>
          <w:lang w:val="es-PR"/>
        </w:rPr>
        <w:t>Finalmente</w:t>
      </w:r>
      <w:r w:rsidRPr="00261D9F">
        <w:rPr>
          <w:lang w:val="es-PR"/>
        </w:rPr>
        <w:t>,</w:t>
      </w:r>
      <w:r>
        <w:rPr>
          <w:lang w:val="es-PR"/>
        </w:rPr>
        <w:t xml:space="preserve"> </w:t>
      </w:r>
      <w:r w:rsidRPr="00275C72">
        <w:rPr>
          <w:lang w:val="es-PR"/>
        </w:rPr>
        <w:t>OSHA</w:t>
      </w:r>
      <w:r>
        <w:rPr>
          <w:lang w:val="es-PR"/>
        </w:rPr>
        <w:t xml:space="preserve"> está de acuerdo con IBEW de que la aislación utilizada</w:t>
      </w:r>
      <w:r w:rsidRPr="008F76BA">
        <w:rPr>
          <w:lang w:val="es-PR"/>
        </w:rPr>
        <w:t xml:space="preserve"> </w:t>
      </w:r>
      <w:r>
        <w:rPr>
          <w:lang w:val="es-PR"/>
        </w:rPr>
        <w:t>para proteger los empleados contra la exposición fase a fase debe estar clasificada</w:t>
      </w:r>
      <w:r w:rsidRPr="008F76BA">
        <w:rPr>
          <w:lang w:val="es-PR"/>
        </w:rPr>
        <w:t xml:space="preserve"> </w:t>
      </w:r>
      <w:r>
        <w:rPr>
          <w:lang w:val="es-PR"/>
        </w:rPr>
        <w:t>para la exposición fase a fase.</w:t>
      </w:r>
      <w:r w:rsidRPr="008F76BA">
        <w:rPr>
          <w:lang w:val="es-PR"/>
        </w:rPr>
        <w:t xml:space="preserve"> </w:t>
      </w:r>
      <w:r>
        <w:rPr>
          <w:lang w:val="es-PR"/>
        </w:rPr>
        <w:t xml:space="preserve">Después de todo, hasta que se haya instalado este equipo de protección, existe una exposición fase a fase. </w:t>
      </w:r>
    </w:p>
    <w:p w:rsidR="00F86829" w:rsidRDefault="00F86829" w:rsidP="00E71A2F">
      <w:pPr>
        <w:jc w:val="both"/>
        <w:rPr>
          <w:lang w:val="es-PR"/>
        </w:rPr>
      </w:pPr>
    </w:p>
    <w:p w:rsidR="00F86829" w:rsidRDefault="00E71A2F" w:rsidP="00E71A2F">
      <w:pPr>
        <w:jc w:val="both"/>
        <w:rPr>
          <w:lang w:val="es-PR"/>
        </w:rPr>
      </w:pPr>
      <w:r>
        <w:rPr>
          <w:lang w:val="es-PR"/>
        </w:rPr>
        <w:t>El párrafo</w:t>
      </w:r>
      <w:r w:rsidRPr="008F76BA">
        <w:rPr>
          <w:lang w:val="es-PR"/>
        </w:rPr>
        <w:t xml:space="preserve"> </w:t>
      </w:r>
      <w:r w:rsidRPr="00FC1AE6">
        <w:rPr>
          <w:lang w:val="es-PR"/>
        </w:rPr>
        <w:t>(c)</w:t>
      </w:r>
      <w:r w:rsidRPr="00261D9F">
        <w:rPr>
          <w:lang w:val="es-PR"/>
        </w:rPr>
        <w:t>(2)</w:t>
      </w:r>
      <w:r w:rsidRPr="008A3E14">
        <w:rPr>
          <w:lang w:val="es-PR"/>
        </w:rPr>
        <w:t>(ii)</w:t>
      </w:r>
      <w:r w:rsidRPr="00261D9F">
        <w:rPr>
          <w:lang w:val="es-PR"/>
        </w:rPr>
        <w:t>,</w:t>
      </w:r>
      <w:r w:rsidRPr="008F76BA">
        <w:rPr>
          <w:lang w:val="es-PR"/>
        </w:rPr>
        <w:t xml:space="preserve"> </w:t>
      </w:r>
      <w:r w:rsidRPr="009010CD">
        <w:rPr>
          <w:lang w:val="es-PR"/>
        </w:rPr>
        <w:t>que se está adoptando</w:t>
      </w:r>
      <w:r>
        <w:rPr>
          <w:lang w:val="es-PR"/>
        </w:rPr>
        <w:t xml:space="preserve"> substancialmente según fue propuesto, requiere que el equipo aislantes sea inspeccionado visualmente antes de su uso cada día e inmediatamente después de cualquier incidente que puede razonablemente sospecharse que cause daño. De esta manera, defectos obvios pueden detectarse antes de que ocurra un accidente. Posibles incidentes causantes de daños incluyen exposición a coronas y daños físicos directos. Además, los guantes de goma deben ser sometidos a una prueba de aire, junto con la inspección visual. En el campo, esta prueba usualmente consiste de </w:t>
      </w:r>
      <w:r w:rsidR="003C4052">
        <w:rPr>
          <w:lang w:val="es-PR"/>
        </w:rPr>
        <w:t>enrollar</w:t>
      </w:r>
      <w:r w:rsidRPr="008F76BA">
        <w:rPr>
          <w:lang w:val="es-PR"/>
        </w:rPr>
        <w:t xml:space="preserve"> </w:t>
      </w:r>
      <w:r>
        <w:rPr>
          <w:lang w:val="es-PR"/>
        </w:rPr>
        <w:t xml:space="preserve">el puño hacia la palma de modo que el aire quede atrapado dentro del guante. En </w:t>
      </w:r>
      <w:r w:rsidR="003C4052">
        <w:rPr>
          <w:lang w:val="es-PR"/>
        </w:rPr>
        <w:t>una</w:t>
      </w:r>
      <w:r>
        <w:rPr>
          <w:lang w:val="es-PR"/>
        </w:rPr>
        <w:t xml:space="preserve"> facilidad de pruebas, se utiliza típicamente un inflador mecánico. En cualquier caso, las perforaciones y cortaduras pueden detectarse fácilmente.</w:t>
      </w:r>
      <w:r w:rsidRPr="008F76BA">
        <w:rPr>
          <w:lang w:val="es-PR"/>
        </w:rPr>
        <w:t xml:space="preserve"> </w:t>
      </w:r>
      <w:r>
        <w:rPr>
          <w:lang w:val="es-PR"/>
        </w:rPr>
        <w:t>La nota siguiente al párrafo</w:t>
      </w:r>
      <w:r w:rsidRPr="008F76BA">
        <w:rPr>
          <w:lang w:val="es-PR"/>
        </w:rPr>
        <w:t xml:space="preserve"> </w:t>
      </w:r>
      <w:r w:rsidRPr="00FC1AE6">
        <w:rPr>
          <w:lang w:val="es-PR"/>
        </w:rPr>
        <w:t>(c)</w:t>
      </w:r>
      <w:r w:rsidRPr="00261D9F">
        <w:rPr>
          <w:lang w:val="es-PR"/>
        </w:rPr>
        <w:t>(2)</w:t>
      </w:r>
      <w:r w:rsidRPr="008A3E14">
        <w:rPr>
          <w:lang w:val="es-PR"/>
        </w:rPr>
        <w:t>(ii)</w:t>
      </w:r>
      <w:r>
        <w:rPr>
          <w:lang w:val="es-PR"/>
        </w:rPr>
        <w:t xml:space="preserve"> indica que</w:t>
      </w:r>
      <w:r w:rsidRPr="008F76BA">
        <w:rPr>
          <w:lang w:val="es-PR"/>
        </w:rPr>
        <w:t xml:space="preserve"> </w:t>
      </w:r>
      <w:r w:rsidRPr="00C96B64">
        <w:rPr>
          <w:lang w:val="es-PR"/>
        </w:rPr>
        <w:t>ASTM F</w:t>
      </w:r>
      <w:r w:rsidRPr="00261D9F">
        <w:rPr>
          <w:lang w:val="es-PR"/>
        </w:rPr>
        <w:t>1236</w:t>
      </w:r>
      <w:r w:rsidRPr="004E2E6F">
        <w:rPr>
          <w:lang w:val="es-PR"/>
        </w:rPr>
        <w:t>–</w:t>
      </w:r>
      <w:r w:rsidRPr="00261D9F">
        <w:rPr>
          <w:lang w:val="es-PR"/>
        </w:rPr>
        <w:t>96</w:t>
      </w:r>
      <w:r w:rsidRPr="008F76BA">
        <w:rPr>
          <w:lang w:val="es-PR"/>
        </w:rPr>
        <w:t xml:space="preserve"> </w:t>
      </w:r>
      <w:r w:rsidRPr="00261D9F">
        <w:rPr>
          <w:lang w:val="es-PR"/>
        </w:rPr>
        <w:t>(2012),</w:t>
      </w:r>
      <w:r>
        <w:rPr>
          <w:lang w:val="es-PR"/>
        </w:rPr>
        <w:t xml:space="preserve"> Guía estándar para la inspección visual de productos de goma de protección eléctrica</w:t>
      </w:r>
      <w:r w:rsidRPr="00261D9F">
        <w:rPr>
          <w:lang w:val="es-PR"/>
        </w:rPr>
        <w:t>,</w:t>
      </w:r>
      <w:r>
        <w:rPr>
          <w:lang w:val="es-PR"/>
        </w:rPr>
        <w:t xml:space="preserve"> contiene información sobre cómo inspeccionar equipo aislante de goma, y descripciones y fotografías de potenciales irregularidades en el equipo. </w:t>
      </w:r>
    </w:p>
    <w:p w:rsidR="00F86829" w:rsidRDefault="00F86829" w:rsidP="00E71A2F">
      <w:pPr>
        <w:jc w:val="both"/>
        <w:rPr>
          <w:lang w:val="es-PR"/>
        </w:rPr>
      </w:pPr>
    </w:p>
    <w:p w:rsidR="00E71A2F" w:rsidRDefault="00E71A2F" w:rsidP="00E71A2F">
      <w:pPr>
        <w:jc w:val="both"/>
        <w:rPr>
          <w:lang w:val="es-PR"/>
        </w:rPr>
      </w:pPr>
      <w:r>
        <w:rPr>
          <w:lang w:val="es-PR"/>
        </w:rPr>
        <w:t>El equipo de protección eléctrica podría averiarse durante su uso y perder parte de su valor aislante.</w:t>
      </w:r>
      <w:r w:rsidRPr="008F76BA">
        <w:rPr>
          <w:lang w:val="es-PR"/>
        </w:rPr>
        <w:t xml:space="preserve"> </w:t>
      </w:r>
      <w:r>
        <w:rPr>
          <w:lang w:val="es-PR"/>
        </w:rPr>
        <w:t xml:space="preserve">La versión final del párrafo </w:t>
      </w:r>
      <w:r w:rsidRPr="00FC1AE6">
        <w:rPr>
          <w:lang w:val="es-PR"/>
        </w:rPr>
        <w:t>(c)</w:t>
      </w:r>
      <w:r w:rsidRPr="00261D9F">
        <w:rPr>
          <w:lang w:val="es-PR"/>
        </w:rPr>
        <w:t>(2)</w:t>
      </w:r>
      <w:r w:rsidRPr="008A3E14">
        <w:rPr>
          <w:lang w:val="es-PR"/>
        </w:rPr>
        <w:t>(iii)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hace lista de los tipos de daño que pueden causar que disminuya el valor aislante del equipo </w:t>
      </w:r>
      <w:r w:rsidR="00F86829">
        <w:rPr>
          <w:lang w:val="es-PR"/>
        </w:rPr>
        <w:t>aislante</w:t>
      </w:r>
      <w:r>
        <w:rPr>
          <w:lang w:val="es-PR"/>
        </w:rPr>
        <w:t xml:space="preserve"> de goma,</w:t>
      </w:r>
      <w:r w:rsidRPr="008F76BA">
        <w:rPr>
          <w:lang w:val="es-PR"/>
        </w:rPr>
        <w:t xml:space="preserve"> </w:t>
      </w:r>
      <w:r w:rsidRPr="003B1B94">
        <w:rPr>
          <w:lang w:val="es-PR"/>
        </w:rPr>
        <w:t>por ejemplo,</w:t>
      </w:r>
      <w:r>
        <w:rPr>
          <w:lang w:val="es-PR"/>
        </w:rPr>
        <w:t xml:space="preserve"> un agujero, rasgadura, perforación o cortadura, o un objeto extraño </w:t>
      </w:r>
      <w:r w:rsidR="00F86829">
        <w:rPr>
          <w:lang w:val="es-PR"/>
        </w:rPr>
        <w:t>incrustado</w:t>
      </w:r>
      <w:r>
        <w:rPr>
          <w:lang w:val="es-PR"/>
        </w:rPr>
        <w:t xml:space="preserve">. El equipo no puede usarse si está presente alguno de los defectos listados aquí o en el párrafo </w:t>
      </w:r>
      <w:r w:rsidRPr="00FC1AE6">
        <w:rPr>
          <w:lang w:val="es-PR"/>
        </w:rPr>
        <w:t>(c)</w:t>
      </w:r>
      <w:r w:rsidRPr="00261D9F">
        <w:rPr>
          <w:lang w:val="es-PR"/>
        </w:rPr>
        <w:t>(2)</w:t>
      </w:r>
      <w:r w:rsidRPr="008A3E14">
        <w:rPr>
          <w:lang w:val="es-PR"/>
        </w:rPr>
        <w:t>(iii)</w:t>
      </w:r>
      <w:r w:rsidRPr="00261D9F">
        <w:rPr>
          <w:lang w:val="es-PR"/>
        </w:rPr>
        <w:t>,</w:t>
      </w:r>
      <w:r w:rsidRPr="008F76BA">
        <w:rPr>
          <w:lang w:val="es-PR"/>
        </w:rPr>
        <w:t xml:space="preserve"> </w:t>
      </w:r>
      <w:r>
        <w:rPr>
          <w:lang w:val="es-PR"/>
        </w:rPr>
        <w:t>o cualquier otro defecto que afecte sus propiedades aislantes.</w:t>
      </w:r>
    </w:p>
    <w:p w:rsidR="00440ECB" w:rsidRPr="004E5E1E" w:rsidRDefault="00440ECB" w:rsidP="00E71A2F">
      <w:pPr>
        <w:jc w:val="both"/>
        <w:rPr>
          <w:b/>
          <w:lang w:val="es-PR"/>
        </w:rPr>
      </w:pPr>
    </w:p>
    <w:p w:rsidR="00440ECB" w:rsidRDefault="00E71A2F" w:rsidP="00E71A2F">
      <w:pPr>
        <w:jc w:val="both"/>
        <w:rPr>
          <w:lang w:val="es-PR"/>
        </w:rPr>
      </w:pPr>
      <w:r>
        <w:rPr>
          <w:lang w:val="es-PR"/>
        </w:rPr>
        <w:t>Otros defectos aparte de los que están listados en el párrafo</w:t>
      </w:r>
      <w:r w:rsidRPr="008F76BA">
        <w:rPr>
          <w:lang w:val="es-PR"/>
        </w:rPr>
        <w:t xml:space="preserve"> </w:t>
      </w:r>
      <w:r w:rsidRPr="00FC1AE6">
        <w:rPr>
          <w:lang w:val="es-PR"/>
        </w:rPr>
        <w:t>(c)</w:t>
      </w:r>
      <w:r w:rsidRPr="00261D9F">
        <w:rPr>
          <w:lang w:val="es-PR"/>
        </w:rPr>
        <w:t>(2)</w:t>
      </w:r>
      <w:r w:rsidRPr="008A3E14">
        <w:rPr>
          <w:lang w:val="es-PR"/>
        </w:rPr>
        <w:t>(iii)</w:t>
      </w:r>
      <w:r>
        <w:rPr>
          <w:lang w:val="es-PR"/>
        </w:rPr>
        <w:t xml:space="preserve"> podrían desarrollarse durante el uso del equipo y también podrían afectar las propiedades aislantes o mecánicas del equipo. Si se encontraran tales defectos, el párrafo</w:t>
      </w:r>
      <w:r w:rsidRPr="008F76BA">
        <w:rPr>
          <w:lang w:val="es-PR"/>
        </w:rPr>
        <w:t xml:space="preserve"> </w:t>
      </w:r>
      <w:r w:rsidRPr="00FC1AE6">
        <w:rPr>
          <w:lang w:val="es-PR"/>
        </w:rPr>
        <w:t>(c)</w:t>
      </w:r>
      <w:r w:rsidRPr="00261D9F">
        <w:rPr>
          <w:lang w:val="es-PR"/>
        </w:rPr>
        <w:t>(2)</w:t>
      </w:r>
      <w:r w:rsidRPr="008A3E14">
        <w:rPr>
          <w:lang w:val="es-PR"/>
        </w:rPr>
        <w:t>(iv)</w:t>
      </w:r>
      <w:r w:rsidRPr="00261D9F">
        <w:rPr>
          <w:lang w:val="es-PR"/>
        </w:rPr>
        <w:t>,</w:t>
      </w:r>
      <w:r>
        <w:rPr>
          <w:lang w:val="es-PR"/>
        </w:rPr>
        <w:t xml:space="preserve"> </w:t>
      </w:r>
      <w:r w:rsidRPr="009010CD">
        <w:rPr>
          <w:lang w:val="es-PR"/>
        </w:rPr>
        <w:t>que se está adoptando</w:t>
      </w:r>
      <w:r>
        <w:rPr>
          <w:lang w:val="es-PR"/>
        </w:rPr>
        <w:t xml:space="preserve"> sin cambios de la propuesta, requiere que el equipo se retire de servicio y se someta a pruebas de acuerdo con otros requisitos en el párrafo</w:t>
      </w:r>
      <w:r w:rsidRPr="008F76BA">
        <w:rPr>
          <w:lang w:val="es-PR"/>
        </w:rPr>
        <w:t xml:space="preserve"> </w:t>
      </w:r>
      <w:r w:rsidRPr="00FC1AE6">
        <w:rPr>
          <w:lang w:val="es-PR"/>
        </w:rPr>
        <w:t>(c)</w:t>
      </w:r>
      <w:r w:rsidRPr="00261D9F">
        <w:rPr>
          <w:lang w:val="es-PR"/>
        </w:rPr>
        <w:t>(2).</w:t>
      </w:r>
      <w:r w:rsidRPr="008F76BA">
        <w:rPr>
          <w:lang w:val="es-PR"/>
        </w:rPr>
        <w:t xml:space="preserve"> </w:t>
      </w:r>
      <w:r>
        <w:rPr>
          <w:lang w:val="es-PR"/>
        </w:rPr>
        <w:t>Los resultados de las pruebas determinarán si es seguro retornar los artículos a servicio. Substancias extrañas</w:t>
      </w:r>
      <w:r w:rsidRPr="008F76BA">
        <w:rPr>
          <w:lang w:val="es-PR"/>
        </w:rPr>
        <w:t xml:space="preserve"> </w:t>
      </w:r>
      <w:r>
        <w:rPr>
          <w:lang w:val="es-PR"/>
        </w:rPr>
        <w:t>sobre la superficie del equipo aislante de goma pueden degradar el material y causar daño a la aislación.</w:t>
      </w:r>
      <w:r w:rsidRPr="008F76BA">
        <w:rPr>
          <w:lang w:val="es-PR"/>
        </w:rPr>
        <w:t xml:space="preserve"> </w:t>
      </w:r>
      <w:r>
        <w:rPr>
          <w:lang w:val="es-PR"/>
        </w:rPr>
        <w:t xml:space="preserve">El párrafo </w:t>
      </w:r>
      <w:r w:rsidRPr="00FC1AE6">
        <w:rPr>
          <w:lang w:val="es-PR"/>
        </w:rPr>
        <w:t>(c)</w:t>
      </w:r>
      <w:r w:rsidRPr="00261D9F">
        <w:rPr>
          <w:lang w:val="es-PR"/>
        </w:rPr>
        <w:t>(2)</w:t>
      </w:r>
      <w:r w:rsidRPr="008A3E14">
        <w:rPr>
          <w:lang w:val="es-PR"/>
        </w:rPr>
        <w:t>(v)</w:t>
      </w:r>
      <w:r w:rsidRPr="00261D9F">
        <w:rPr>
          <w:lang w:val="es-PR"/>
        </w:rPr>
        <w:t>,</w:t>
      </w:r>
      <w:r>
        <w:rPr>
          <w:lang w:val="es-PR"/>
        </w:rPr>
        <w:t xml:space="preserve"> </w:t>
      </w:r>
      <w:r w:rsidRPr="009010CD">
        <w:rPr>
          <w:lang w:val="es-PR"/>
        </w:rPr>
        <w:t>que se está adoptando</w:t>
      </w:r>
      <w:r>
        <w:rPr>
          <w:lang w:val="es-PR"/>
        </w:rPr>
        <w:t xml:space="preserve"> según fue propuesto, requiere que el equipo se limpie según sea necesario para remover cualquier substancia extraña. </w:t>
      </w:r>
    </w:p>
    <w:p w:rsidR="00440ECB" w:rsidRDefault="00440ECB" w:rsidP="00E71A2F">
      <w:pPr>
        <w:jc w:val="both"/>
        <w:rPr>
          <w:lang w:val="es-PR"/>
        </w:rPr>
      </w:pPr>
    </w:p>
    <w:p w:rsidR="00E71A2F" w:rsidRDefault="00E71A2F" w:rsidP="00E71A2F">
      <w:pPr>
        <w:jc w:val="both"/>
        <w:rPr>
          <w:b/>
          <w:lang w:val="es-PR"/>
        </w:rPr>
      </w:pPr>
      <w:r>
        <w:rPr>
          <w:lang w:val="es-PR"/>
        </w:rPr>
        <w:t>Con el tiempo, ciertas condiciones ambientales también pueden causar deterioro del equipo aislante de goma. La versión final del párrafo</w:t>
      </w:r>
      <w:r w:rsidRPr="008F76BA">
        <w:rPr>
          <w:lang w:val="es-PR"/>
        </w:rPr>
        <w:t xml:space="preserve"> </w:t>
      </w:r>
      <w:r w:rsidRPr="00FC1AE6">
        <w:rPr>
          <w:lang w:val="es-PR"/>
        </w:rPr>
        <w:t>(c)</w:t>
      </w:r>
      <w:r w:rsidRPr="00261D9F">
        <w:rPr>
          <w:lang w:val="es-PR"/>
        </w:rPr>
        <w:t>(2)(</w:t>
      </w:r>
      <w:r w:rsidRPr="00582D0D">
        <w:rPr>
          <w:lang w:val="es-PR"/>
        </w:rPr>
        <w:t>vi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requiere que el equipo aislante se almacene de modo que esté protegido contra condiciones y substancias dañinas, como la luz, extremos de temperatura,</w:t>
      </w:r>
      <w:r w:rsidRPr="008F76BA">
        <w:rPr>
          <w:lang w:val="es-PR"/>
        </w:rPr>
        <w:t xml:space="preserve"> </w:t>
      </w:r>
      <w:r>
        <w:rPr>
          <w:lang w:val="es-PR"/>
        </w:rPr>
        <w:t>excesiva humedad y ozono. Este requisito ayuda al equipo a retener sus propiedades aislantes según avanza en edad</w:t>
      </w:r>
      <w:r w:rsidRPr="00261D9F">
        <w:rPr>
          <w:lang w:val="es-PR"/>
        </w:rPr>
        <w:t>.</w:t>
      </w:r>
      <w:r w:rsidRPr="008F76BA">
        <w:rPr>
          <w:lang w:val="es-PR"/>
        </w:rPr>
        <w:t xml:space="preserve"> </w:t>
      </w:r>
      <w:r w:rsidRPr="00275C72">
        <w:rPr>
          <w:lang w:val="es-PR"/>
        </w:rPr>
        <w:t>OSHA</w:t>
      </w:r>
      <w:r>
        <w:rPr>
          <w:lang w:val="es-PR"/>
        </w:rPr>
        <w:t xml:space="preserve"> ha reemplazado el término propuesto “substancias y condiciones lesionantes” por “substancias y condiciones dañinas”</w:t>
      </w:r>
      <w:r w:rsidRPr="008F76BA">
        <w:rPr>
          <w:lang w:val="es-PR"/>
        </w:rPr>
        <w:t xml:space="preserve"> </w:t>
      </w:r>
      <w:r>
        <w:rPr>
          <w:lang w:val="es-PR"/>
        </w:rPr>
        <w:t>para hacer claro que el equipo debe ser protegido contra substancias y condiciones que pudieran dañarlo en lugar de substancias y condiciones que pudieran lesionar a los trabajadores.</w:t>
      </w:r>
      <w:r>
        <w:rPr>
          <w:b/>
          <w:lang w:val="es-PR"/>
        </w:rPr>
        <w:t xml:space="preserve"> </w:t>
      </w:r>
    </w:p>
    <w:p w:rsidR="00440ECB" w:rsidRDefault="00440ECB" w:rsidP="00E71A2F">
      <w:pPr>
        <w:jc w:val="both"/>
        <w:rPr>
          <w:b/>
          <w:lang w:val="es-PR"/>
        </w:rPr>
      </w:pPr>
    </w:p>
    <w:p w:rsidR="00440ECB" w:rsidRPr="004E5E1E" w:rsidRDefault="00440ECB" w:rsidP="00440ECB">
      <w:pPr>
        <w:jc w:val="both"/>
        <w:rPr>
          <w:b/>
          <w:lang w:val="es-PR"/>
        </w:rPr>
      </w:pPr>
      <w:r>
        <w:rPr>
          <w:lang w:val="es-PR"/>
        </w:rPr>
        <w:t xml:space="preserve">En relación con este requisito, </w:t>
      </w:r>
      <w:r w:rsidRPr="00CA5D68">
        <w:rPr>
          <w:lang w:val="es-PR"/>
        </w:rPr>
        <w:t>la Agencia</w:t>
      </w:r>
      <w:r>
        <w:rPr>
          <w:lang w:val="es-PR"/>
        </w:rPr>
        <w:t xml:space="preserve"> no cree que es seguro almacenar equipo en camiones por períodos prolongados entre cada uso si el almacenamiento expondría el equipo a</w:t>
      </w:r>
      <w:r>
        <w:rPr>
          <w:b/>
          <w:lang w:val="es-PR"/>
        </w:rPr>
        <w:t xml:space="preserve"> </w:t>
      </w:r>
      <w:r>
        <w:rPr>
          <w:lang w:val="es-PR"/>
        </w:rPr>
        <w:t>extremos de temperatura y humedad. Puede ser necesario, bajo algunas circunstancias, almacenar el equipo en interiores durante períodos prolongados</w:t>
      </w:r>
      <w:r w:rsidRPr="008F76BA">
        <w:rPr>
          <w:lang w:val="es-PR"/>
        </w:rPr>
        <w:t xml:space="preserve"> </w:t>
      </w:r>
      <w:r>
        <w:rPr>
          <w:lang w:val="es-PR"/>
        </w:rPr>
        <w:t>cuando los empleados no están usando el equipo. Los trabajadores dependen del equipo de protección eléctrica para su seguridad, y deben emplearse todos los medios razonables para protegerlo contra daños innecesarios.</w:t>
      </w:r>
    </w:p>
    <w:p w:rsidR="00440ECB" w:rsidRDefault="00440ECB" w:rsidP="00E71A2F">
      <w:pPr>
        <w:jc w:val="both"/>
        <w:rPr>
          <w:b/>
          <w:lang w:val="es-PR"/>
        </w:rPr>
      </w:pPr>
    </w:p>
    <w:p w:rsidR="008B3558" w:rsidRDefault="008B3558" w:rsidP="008B3558">
      <w:pPr>
        <w:jc w:val="both"/>
        <w:rPr>
          <w:lang w:val="es-PR"/>
        </w:rPr>
      </w:pPr>
      <w:r>
        <w:rPr>
          <w:lang w:val="es-PR"/>
        </w:rPr>
        <w:t>Los guantes de goma aislantes son particularmente sensitivos a daño físico durante el uso. En el manejo de conductores y otros equipos eléctricos,</w:t>
      </w:r>
      <w:r w:rsidRPr="008F76BA">
        <w:rPr>
          <w:lang w:val="es-PR"/>
        </w:rPr>
        <w:t xml:space="preserve"> </w:t>
      </w:r>
      <w:r>
        <w:rPr>
          <w:lang w:val="es-PR"/>
        </w:rPr>
        <w:t>un empleado puede dañar los guantes</w:t>
      </w:r>
      <w:r w:rsidRPr="0043477A">
        <w:rPr>
          <w:lang w:val="es-PR"/>
        </w:rPr>
        <w:t xml:space="preserve"> y</w:t>
      </w:r>
      <w:r>
        <w:rPr>
          <w:lang w:val="es-PR"/>
        </w:rPr>
        <w:t xml:space="preserve"> perder la protección que proveen</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un punto cortante en el extremo de un conductor podría perforar la goma.</w:t>
      </w:r>
      <w:r w:rsidRPr="008F76BA">
        <w:rPr>
          <w:lang w:val="es-PR"/>
        </w:rPr>
        <w:t xml:space="preserve"> </w:t>
      </w:r>
      <w:r>
        <w:rPr>
          <w:lang w:val="es-PR"/>
        </w:rPr>
        <w:t xml:space="preserve">Para proteger contra daños, los guantes protectores (elaborados con cuero) se utilizan sobre los guantes de goma. </w:t>
      </w:r>
      <w:r w:rsidRPr="008F76BA">
        <w:rPr>
          <w:lang w:val="es-PR"/>
        </w:rPr>
        <w:t xml:space="preserve"> </w:t>
      </w:r>
      <w:r>
        <w:rPr>
          <w:lang w:val="es-PR"/>
        </w:rPr>
        <w:t>El párrafo</w:t>
      </w:r>
      <w:r>
        <w:rPr>
          <w:b/>
          <w:lang w:val="es-PR"/>
        </w:rPr>
        <w:t xml:space="preserve"> </w:t>
      </w:r>
      <w:r w:rsidRPr="00FC1AE6">
        <w:rPr>
          <w:lang w:val="es-PR"/>
        </w:rPr>
        <w:t>(c)</w:t>
      </w:r>
      <w:r w:rsidRPr="00261D9F">
        <w:rPr>
          <w:lang w:val="es-PR"/>
        </w:rPr>
        <w:t>(2)(</w:t>
      </w:r>
      <w:r w:rsidRPr="007E51D1">
        <w:rPr>
          <w:lang w:val="es-PR"/>
        </w:rPr>
        <w:t>vii</w:t>
      </w:r>
      <w:r w:rsidRPr="00261D9F">
        <w:rPr>
          <w:lang w:val="es-PR"/>
        </w:rPr>
        <w:t>)</w:t>
      </w:r>
      <w:r>
        <w:rPr>
          <w:lang w:val="es-PR"/>
        </w:rPr>
        <w:t xml:space="preserve"> reconoce la protección adicional que ofrecen los guantes de cuero y requiere su uso sobre los guantes de goma, excepto bajo limitadas condiciones. </w:t>
      </w:r>
    </w:p>
    <w:p w:rsidR="008B3558" w:rsidRDefault="008B3558" w:rsidP="00E71A2F">
      <w:pPr>
        <w:jc w:val="both"/>
        <w:rPr>
          <w:b/>
          <w:lang w:val="es-PR"/>
        </w:rPr>
      </w:pPr>
    </w:p>
    <w:p w:rsidR="00400FA0" w:rsidRDefault="00E71A2F" w:rsidP="00E71A2F">
      <w:pPr>
        <w:jc w:val="both"/>
        <w:rPr>
          <w:lang w:val="es-PR"/>
        </w:rPr>
      </w:pPr>
      <w:r>
        <w:rPr>
          <w:lang w:val="es-PR"/>
        </w:rPr>
        <w:t>El propuesto párrafo</w:t>
      </w:r>
      <w:r w:rsidRPr="008F76BA">
        <w:rPr>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(A)</w:t>
      </w:r>
      <w:r>
        <w:rPr>
          <w:lang w:val="es-PR"/>
        </w:rPr>
        <w:t xml:space="preserve"> disponía que los guantes protectores no son requeridos con guantes Clase 0 o Clase 00 bajo condiciones de uso limitadas, es decir, cuando se necesita </w:t>
      </w:r>
      <w:r w:rsidRPr="008B483B">
        <w:rPr>
          <w:lang w:val="es-PR"/>
        </w:rPr>
        <w:t xml:space="preserve">dexteridad manual inusualmente mayor </w:t>
      </w:r>
      <w:r>
        <w:rPr>
          <w:lang w:val="es-PR"/>
        </w:rPr>
        <w:t>para manipular equipos y partes de pequeño tamaño.</w:t>
      </w:r>
      <w:r w:rsidRPr="008F76BA">
        <w:rPr>
          <w:lang w:val="es-PR"/>
        </w:rPr>
        <w:t xml:space="preserve"> </w:t>
      </w:r>
      <w:r>
        <w:rPr>
          <w:lang w:val="es-PR"/>
        </w:rPr>
        <w:t>Esta excepción es necesaria para permitir que que se realice el trabajo en partes energizadas pequeñas.</w:t>
      </w:r>
      <w:r w:rsidRPr="008F76BA">
        <w:rPr>
          <w:lang w:val="es-PR"/>
        </w:rPr>
        <w:t xml:space="preserve"> </w:t>
      </w:r>
      <w:r w:rsidRPr="007E5FE9">
        <w:rPr>
          <w:lang w:val="es-PR"/>
        </w:rPr>
        <w:t xml:space="preserve">La Agencia </w:t>
      </w:r>
      <w:r>
        <w:rPr>
          <w:lang w:val="es-PR"/>
        </w:rPr>
        <w:t>está adoptando la disposición provista con una revisión. Bajo el párrafo</w:t>
      </w:r>
      <w:r w:rsidRPr="008F76BA">
        <w:rPr>
          <w:lang w:val="es-PR"/>
        </w:rPr>
        <w:t xml:space="preserve"> </w:t>
      </w:r>
      <w:r w:rsidRPr="00FC1AE6">
        <w:rPr>
          <w:lang w:val="es-PR"/>
        </w:rPr>
        <w:t>(c)</w:t>
      </w:r>
      <w:r w:rsidRPr="00261D9F">
        <w:rPr>
          <w:lang w:val="es-PR"/>
        </w:rPr>
        <w:t>(2)</w:t>
      </w:r>
      <w:r w:rsidRPr="008A3E14">
        <w:rPr>
          <w:lang w:val="es-PR"/>
        </w:rPr>
        <w:t>(i)</w:t>
      </w:r>
      <w:r>
        <w:rPr>
          <w:lang w:val="es-PR"/>
        </w:rPr>
        <w:t xml:space="preserve"> y la Tabla</w:t>
      </w:r>
      <w:r w:rsidRPr="008F76BA">
        <w:rPr>
          <w:lang w:val="es-PR"/>
        </w:rPr>
        <w:t xml:space="preserve"> </w:t>
      </w:r>
      <w:r w:rsidRPr="006815CD">
        <w:rPr>
          <w:lang w:val="es-PR"/>
        </w:rPr>
        <w:t>E</w:t>
      </w:r>
      <w:r w:rsidRPr="004E2E6F">
        <w:rPr>
          <w:lang w:val="es-PR"/>
        </w:rPr>
        <w:t>–</w:t>
      </w:r>
      <w:r w:rsidRPr="00261D9F">
        <w:rPr>
          <w:lang w:val="es-PR"/>
        </w:rPr>
        <w:t>4,</w:t>
      </w:r>
      <w:r>
        <w:rPr>
          <w:lang w:val="es-PR"/>
        </w:rPr>
        <w:t xml:space="preserve"> que se están adoptando </w:t>
      </w:r>
      <w:r w:rsidRPr="00023AB2">
        <w:rPr>
          <w:lang w:val="es-PR"/>
        </w:rPr>
        <w:t>sin cambios sustanciales de la propuesta</w:t>
      </w:r>
      <w:r w:rsidRPr="00261D9F">
        <w:rPr>
          <w:lang w:val="es-PR"/>
        </w:rPr>
        <w:t>,</w:t>
      </w:r>
      <w:r w:rsidRPr="008F76BA">
        <w:rPr>
          <w:lang w:val="es-PR"/>
        </w:rPr>
        <w:t xml:space="preserve"> </w:t>
      </w:r>
      <w:r>
        <w:rPr>
          <w:lang w:val="es-PR"/>
        </w:rPr>
        <w:t>el máximo voltaje en el cual se pueden usar los guantes Clase 0 y Clase 00 es</w:t>
      </w:r>
      <w:r w:rsidRPr="008F76BA">
        <w:rPr>
          <w:lang w:val="es-PR"/>
        </w:rPr>
        <w:t xml:space="preserve"> </w:t>
      </w:r>
      <w:r w:rsidRPr="00261D9F">
        <w:rPr>
          <w:lang w:val="es-PR"/>
        </w:rPr>
        <w:t>1,000</w:t>
      </w:r>
      <w:r w:rsidRPr="00E62D03">
        <w:rPr>
          <w:lang w:val="es-PR"/>
        </w:rPr>
        <w:t xml:space="preserve"> voltios </w:t>
      </w:r>
      <w:r w:rsidRPr="0043477A">
        <w:rPr>
          <w:lang w:val="es-PR"/>
        </w:rPr>
        <w:t xml:space="preserve">y </w:t>
      </w:r>
      <w:r w:rsidRPr="00261D9F">
        <w:rPr>
          <w:lang w:val="es-PR"/>
        </w:rPr>
        <w:t>500</w:t>
      </w:r>
      <w:r w:rsidRPr="008F76BA">
        <w:rPr>
          <w:lang w:val="es-PR"/>
        </w:rPr>
        <w:t xml:space="preserve"> </w:t>
      </w:r>
      <w:r w:rsidRPr="00E62D03">
        <w:rPr>
          <w:lang w:val="es-PR"/>
        </w:rPr>
        <w:t>voltios</w:t>
      </w:r>
      <w:r w:rsidRPr="00261D9F">
        <w:rPr>
          <w:lang w:val="es-PR"/>
        </w:rPr>
        <w:t>,</w:t>
      </w:r>
      <w:r>
        <w:rPr>
          <w:lang w:val="es-PR"/>
        </w:rPr>
        <w:t xml:space="preserve"> respectivamente.</w:t>
      </w:r>
      <w:r w:rsidRPr="008F76BA">
        <w:rPr>
          <w:lang w:val="es-PR"/>
        </w:rPr>
        <w:t xml:space="preserve"> </w:t>
      </w:r>
      <w:r>
        <w:rPr>
          <w:lang w:val="es-PR"/>
        </w:rPr>
        <w:t>El Sr.</w:t>
      </w:r>
      <w:r w:rsidRPr="009869B3">
        <w:rPr>
          <w:b/>
          <w:lang w:val="es-PR"/>
        </w:rPr>
        <w:t xml:space="preserve"> </w:t>
      </w:r>
      <w:r w:rsidRPr="009869B3">
        <w:rPr>
          <w:lang w:val="es-PR"/>
        </w:rPr>
        <w:t>James A Thomas,</w:t>
      </w:r>
      <w:r>
        <w:rPr>
          <w:lang w:val="es-PR"/>
        </w:rPr>
        <w:t xml:space="preserve"> presidente de</w:t>
      </w:r>
      <w:r w:rsidRPr="008F76BA">
        <w:rPr>
          <w:lang w:val="es-PR"/>
        </w:rPr>
        <w:t xml:space="preserve"> </w:t>
      </w:r>
      <w:r w:rsidRPr="009869B3">
        <w:rPr>
          <w:lang w:val="es-PR"/>
        </w:rPr>
        <w:t>ASTM International,</w:t>
      </w:r>
      <w:r>
        <w:rPr>
          <w:lang w:val="es-PR"/>
        </w:rPr>
        <w:t xml:space="preserve"> señaló que la Sección</w:t>
      </w:r>
      <w:r w:rsidRPr="008F76BA">
        <w:rPr>
          <w:lang w:val="es-PR"/>
        </w:rPr>
        <w:t xml:space="preserve"> </w:t>
      </w:r>
      <w:r w:rsidRPr="00261D9F">
        <w:rPr>
          <w:lang w:val="es-PR"/>
        </w:rPr>
        <w:t>8.7.4</w:t>
      </w:r>
      <w:r w:rsidRPr="008F76BA">
        <w:rPr>
          <w:lang w:val="es-PR"/>
        </w:rPr>
        <w:t xml:space="preserve"> </w:t>
      </w:r>
      <w:r>
        <w:rPr>
          <w:lang w:val="es-PR"/>
        </w:rPr>
        <w:t>de</w:t>
      </w:r>
      <w:r w:rsidRPr="00E3679E">
        <w:rPr>
          <w:lang w:val="es-PR"/>
        </w:rPr>
        <w:t xml:space="preserve"> ASTM F</w:t>
      </w:r>
      <w:r w:rsidRPr="00261D9F">
        <w:rPr>
          <w:lang w:val="es-PR"/>
        </w:rPr>
        <w:t>496</w:t>
      </w:r>
      <w:r>
        <w:rPr>
          <w:lang w:val="es-PR"/>
        </w:rPr>
        <w:t xml:space="preserve"> limita</w:t>
      </w:r>
      <w:r w:rsidRPr="008F76BA">
        <w:rPr>
          <w:lang w:val="es-PR"/>
        </w:rPr>
        <w:t xml:space="preserve"> </w:t>
      </w:r>
      <w:r>
        <w:rPr>
          <w:lang w:val="es-PR"/>
        </w:rPr>
        <w:t xml:space="preserve">el uso de guantes de goma aislantes Clase 00 a voltajes de </w:t>
      </w:r>
      <w:r w:rsidRPr="00261D9F">
        <w:rPr>
          <w:lang w:val="es-PR"/>
        </w:rPr>
        <w:t>250</w:t>
      </w:r>
      <w:r>
        <w:rPr>
          <w:lang w:val="es-PR"/>
        </w:rPr>
        <w:t xml:space="preserve"> voltios de corriente alterna,</w:t>
      </w:r>
      <w:r w:rsidRPr="008F76BA">
        <w:rPr>
          <w:lang w:val="es-PR"/>
        </w:rPr>
        <w:t xml:space="preserve"> </w:t>
      </w:r>
      <w:r>
        <w:rPr>
          <w:lang w:val="es-PR"/>
        </w:rPr>
        <w:t>o menos cuando se usan sin protectores</w:t>
      </w:r>
      <w:r w:rsidRPr="008F76BA">
        <w:rPr>
          <w:lang w:val="es-PR"/>
        </w:rPr>
        <w:t xml:space="preserve"> </w:t>
      </w:r>
      <w:r w:rsidRPr="008A3E14">
        <w:rPr>
          <w:lang w:val="es-PR"/>
        </w:rPr>
        <w:t>(Ex.</w:t>
      </w:r>
      <w:r w:rsidRPr="008F76BA">
        <w:rPr>
          <w:lang w:val="es-PR"/>
        </w:rPr>
        <w:t xml:space="preserve"> </w:t>
      </w:r>
      <w:r w:rsidRPr="00261D9F">
        <w:rPr>
          <w:lang w:val="es-PR"/>
        </w:rPr>
        <w:t>0148).</w:t>
      </w:r>
      <w:r>
        <w:rPr>
          <w:lang w:val="es-PR"/>
        </w:rPr>
        <w:t xml:space="preserve"> </w:t>
      </w:r>
      <w:r w:rsidR="00400FA0">
        <w:rPr>
          <w:lang w:val="es-PR"/>
        </w:rPr>
        <w:t>Más</w:t>
      </w:r>
      <w:r>
        <w:rPr>
          <w:lang w:val="es-PR"/>
        </w:rPr>
        <w:t xml:space="preserve"> aún, el estándar de consenso también incluye un máximo voltaje de corriente </w:t>
      </w:r>
      <w:r w:rsidR="00400FA0">
        <w:rPr>
          <w:lang w:val="es-PR"/>
        </w:rPr>
        <w:t>continúa</w:t>
      </w:r>
      <w:r w:rsidRPr="008F76BA">
        <w:rPr>
          <w:lang w:val="es-PR"/>
        </w:rPr>
        <w:t xml:space="preserve"> </w:t>
      </w:r>
      <w:r>
        <w:rPr>
          <w:lang w:val="es-PR"/>
        </w:rPr>
        <w:t>para guantes Clase 00 utilizados sin protectores.</w:t>
      </w:r>
      <w:r w:rsidRPr="008F76BA">
        <w:rPr>
          <w:lang w:val="es-PR"/>
        </w:rPr>
        <w:t xml:space="preserve"> </w:t>
      </w:r>
      <w:r>
        <w:rPr>
          <w:lang w:val="es-PR"/>
        </w:rPr>
        <w:t>La Sección</w:t>
      </w:r>
      <w:r w:rsidRPr="008F76BA">
        <w:rPr>
          <w:lang w:val="es-PR"/>
        </w:rPr>
        <w:t xml:space="preserve"> </w:t>
      </w:r>
      <w:r w:rsidRPr="00261D9F">
        <w:rPr>
          <w:lang w:val="es-PR"/>
        </w:rPr>
        <w:t>8.7.4</w:t>
      </w:r>
      <w:r>
        <w:rPr>
          <w:lang w:val="es-PR"/>
        </w:rPr>
        <w:t xml:space="preserve"> de </w:t>
      </w:r>
      <w:r w:rsidRPr="00C96B64">
        <w:rPr>
          <w:lang w:val="es-PR"/>
        </w:rPr>
        <w:t>ASTM F</w:t>
      </w:r>
      <w:r w:rsidRPr="00261D9F">
        <w:rPr>
          <w:lang w:val="es-PR"/>
        </w:rPr>
        <w:t>496</w:t>
      </w:r>
      <w:r w:rsidRPr="004E2E6F">
        <w:rPr>
          <w:lang w:val="es-PR"/>
        </w:rPr>
        <w:t>–</w:t>
      </w:r>
      <w:r w:rsidRPr="00261D9F">
        <w:rPr>
          <w:lang w:val="es-PR"/>
        </w:rPr>
        <w:t>02</w:t>
      </w:r>
      <w:r w:rsidRPr="00230CB0">
        <w:rPr>
          <w:lang w:val="es-PR"/>
        </w:rPr>
        <w:t>a</w:t>
      </w:r>
      <w:r w:rsidRPr="00261D9F">
        <w:rPr>
          <w:lang w:val="es-PR"/>
        </w:rPr>
        <w:t>,</w:t>
      </w:r>
      <w:r w:rsidRPr="008F76BA">
        <w:rPr>
          <w:lang w:val="es-PR"/>
        </w:rPr>
        <w:t xml:space="preserve"> </w:t>
      </w:r>
      <w:r>
        <w:rPr>
          <w:lang w:val="es-PR"/>
        </w:rPr>
        <w:t xml:space="preserve">Especificación estándar para cuidado interno de guantes y mangas aislantes, indica: </w:t>
      </w:r>
    </w:p>
    <w:p w:rsidR="00400FA0" w:rsidRDefault="00400FA0" w:rsidP="00E71A2F">
      <w:pPr>
        <w:jc w:val="both"/>
        <w:rPr>
          <w:lang w:val="es-PR"/>
        </w:rPr>
      </w:pPr>
    </w:p>
    <w:p w:rsidR="00400FA0" w:rsidRPr="00400FA0" w:rsidRDefault="00E71A2F" w:rsidP="00E71A2F">
      <w:pPr>
        <w:jc w:val="both"/>
        <w:rPr>
          <w:sz w:val="20"/>
          <w:szCs w:val="20"/>
          <w:lang w:val="es-PR"/>
        </w:rPr>
      </w:pPr>
      <w:r w:rsidRPr="00400FA0">
        <w:rPr>
          <w:sz w:val="20"/>
          <w:szCs w:val="20"/>
          <w:lang w:val="es-PR"/>
        </w:rPr>
        <w:t xml:space="preserve">Pueden omitirse los guantes protectores para guantes Clase 0, bajo limitadas condiciones de uso, donde la manipulación de equipo y partes de pequeño tamaño requieran una dexteridad manual inusualmente mejor. </w:t>
      </w:r>
      <w:r w:rsidR="00400FA0" w:rsidRPr="00400FA0">
        <w:rPr>
          <w:sz w:val="20"/>
          <w:szCs w:val="20"/>
          <w:lang w:val="es-PR"/>
        </w:rPr>
        <w:t xml:space="preserve"> </w:t>
      </w:r>
      <w:r w:rsidRPr="00400FA0">
        <w:rPr>
          <w:sz w:val="20"/>
          <w:szCs w:val="20"/>
          <w:lang w:val="es-PR"/>
        </w:rPr>
        <w:t xml:space="preserve">Bajo las mismas condiciones, los guantes Clase 00 pueden usarse sin protectores, pero sólo en voltajes hasta, e incluyendo 250 voltios de corriente alterna ó 375 voltios de corriente contínua. Otras clases de guantes pueden usarse sin guantes protectores para condiciones similares sólo cuando es improbable la posibilidad de daño físico a los guantes y dispone que la clase de voltaje del guante utilizado es una clase por encima de la exposición al voltaje. Los guantes de goma aislantes que se han usado sin protectores no pueden usarse con protectores hasta que se lleve a cabo una inspección y se sometan nuevamente a una prueba eléctrica. [Ex. 0051] </w:t>
      </w:r>
    </w:p>
    <w:p w:rsidR="00400FA0" w:rsidRDefault="00400FA0" w:rsidP="00E71A2F">
      <w:pPr>
        <w:jc w:val="both"/>
        <w:rPr>
          <w:lang w:val="es-PR"/>
        </w:rPr>
      </w:pPr>
    </w:p>
    <w:p w:rsidR="00E71A2F" w:rsidRDefault="00E71A2F" w:rsidP="00E71A2F">
      <w:pPr>
        <w:jc w:val="both"/>
        <w:rPr>
          <w:lang w:val="es-PR"/>
        </w:rPr>
      </w:pPr>
      <w:r>
        <w:rPr>
          <w:lang w:val="es-PR"/>
        </w:rPr>
        <w:t>Basándose en la Sección</w:t>
      </w:r>
      <w:r w:rsidRPr="008F76BA">
        <w:rPr>
          <w:lang w:val="es-PR"/>
        </w:rPr>
        <w:t xml:space="preserve"> </w:t>
      </w:r>
      <w:r w:rsidRPr="00261D9F">
        <w:rPr>
          <w:lang w:val="es-PR"/>
        </w:rPr>
        <w:t>8.7.4</w:t>
      </w:r>
      <w:r>
        <w:rPr>
          <w:lang w:val="es-PR"/>
        </w:rPr>
        <w:t xml:space="preserve"> de</w:t>
      </w:r>
      <w:r w:rsidRPr="008F76BA">
        <w:rPr>
          <w:lang w:val="es-PR"/>
        </w:rPr>
        <w:t xml:space="preserve"> </w:t>
      </w:r>
      <w:r w:rsidRPr="00CC400D">
        <w:rPr>
          <w:lang w:val="es-PR"/>
        </w:rPr>
        <w:t>ASTM F</w:t>
      </w:r>
      <w:r w:rsidRPr="00261D9F">
        <w:rPr>
          <w:lang w:val="es-PR"/>
        </w:rPr>
        <w:t>496</w:t>
      </w:r>
      <w:r w:rsidRPr="004E2E6F">
        <w:rPr>
          <w:lang w:val="es-PR"/>
        </w:rPr>
        <w:t>–</w:t>
      </w:r>
      <w:r w:rsidRPr="00261D9F">
        <w:rPr>
          <w:lang w:val="es-PR"/>
        </w:rPr>
        <w:t>02</w:t>
      </w:r>
      <w:r w:rsidRPr="00CC400D">
        <w:rPr>
          <w:lang w:val="es-PR"/>
        </w:rPr>
        <w:t>a</w:t>
      </w:r>
      <w:r w:rsidRPr="00261D9F">
        <w:rPr>
          <w:lang w:val="es-PR"/>
        </w:rPr>
        <w:t>,</w:t>
      </w:r>
      <w:r w:rsidRPr="008F76BA">
        <w:rPr>
          <w:lang w:val="es-PR"/>
        </w:rPr>
        <w:t xml:space="preserve"> </w:t>
      </w:r>
      <w:r w:rsidRPr="00CA5D68">
        <w:rPr>
          <w:lang w:val="es-PR"/>
        </w:rPr>
        <w:t xml:space="preserve">la Agencia </w:t>
      </w:r>
      <w:r w:rsidRPr="008C5502">
        <w:rPr>
          <w:lang w:val="es-PR"/>
        </w:rPr>
        <w:t>concluye que</w:t>
      </w:r>
      <w:r>
        <w:rPr>
          <w:lang w:val="es-PR"/>
        </w:rPr>
        <w:t xml:space="preserve"> el uso de guantes Clase 00 sin protectores en voltajes sobre 250 voltios de corriente alterna ó 375 voltios de corriente contínua,</w:t>
      </w:r>
      <w:r w:rsidRPr="008F76BA">
        <w:rPr>
          <w:lang w:val="es-PR"/>
        </w:rPr>
        <w:t xml:space="preserve"> </w:t>
      </w:r>
      <w:r>
        <w:rPr>
          <w:lang w:val="es-PR"/>
        </w:rPr>
        <w:t>es considerado inseguro por los expertos en el comité de estándares de consenso.</w:t>
      </w:r>
      <w:r w:rsidR="00400FA0">
        <w:rPr>
          <w:rStyle w:val="FootnoteReference"/>
          <w:lang w:val="es-PR"/>
        </w:rPr>
        <w:footnoteReference w:id="32"/>
      </w:r>
      <w:r w:rsidRPr="008F76BA">
        <w:rPr>
          <w:lang w:val="es-PR"/>
        </w:rPr>
        <w:t xml:space="preserve"> </w:t>
      </w:r>
      <w:r>
        <w:rPr>
          <w:lang w:val="es-PR"/>
        </w:rPr>
        <w:t>Por lo tanto, en la regla final, OSHA ha incluido un nuevo párrafo</w:t>
      </w:r>
      <w:r>
        <w:rPr>
          <w:b/>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(B)</w:t>
      </w:r>
      <w:r>
        <w:rPr>
          <w:lang w:val="es-PR"/>
        </w:rPr>
        <w:t xml:space="preserve"> que atiende el uso de guantes Clase 00 e incorpora estas dos limitaciones de voltaje</w:t>
      </w:r>
      <w:r w:rsidRPr="008F76BA">
        <w:rPr>
          <w:lang w:val="es-PR"/>
        </w:rPr>
        <w:t xml:space="preserve"> </w:t>
      </w:r>
      <w:r>
        <w:rPr>
          <w:lang w:val="es-PR"/>
        </w:rPr>
        <w:t>sobre el uso de guantes Clase</w:t>
      </w:r>
      <w:r>
        <w:rPr>
          <w:b/>
          <w:lang w:val="es-PR"/>
        </w:rPr>
        <w:t xml:space="preserve"> </w:t>
      </w:r>
      <w:r w:rsidRPr="00261D9F">
        <w:rPr>
          <w:lang w:val="es-PR"/>
        </w:rPr>
        <w:t>00</w:t>
      </w:r>
      <w:r w:rsidRPr="008F76BA">
        <w:rPr>
          <w:lang w:val="es-PR"/>
        </w:rPr>
        <w:t xml:space="preserve"> </w:t>
      </w:r>
      <w:r>
        <w:rPr>
          <w:lang w:val="es-PR"/>
        </w:rPr>
        <w:t xml:space="preserve">sin protectores.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renumeró los propuestos párrafos</w:t>
      </w:r>
      <w:r w:rsidRPr="008F76BA">
        <w:rPr>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(B)</w:t>
      </w:r>
      <w:r w:rsidRPr="008F76BA">
        <w:rPr>
          <w:lang w:val="es-PR"/>
        </w:rPr>
        <w:t xml:space="preserve"> </w:t>
      </w:r>
      <w:r>
        <w:rPr>
          <w:lang w:val="es-PR"/>
        </w:rPr>
        <w:t xml:space="preserve">y </w:t>
      </w:r>
      <w:r w:rsidRPr="00FC1AE6">
        <w:rPr>
          <w:lang w:val="es-PR"/>
        </w:rPr>
        <w:t>(c)</w:t>
      </w:r>
      <w:r w:rsidRPr="00261D9F">
        <w:rPr>
          <w:lang w:val="es-PR"/>
        </w:rPr>
        <w:t>(2)(</w:t>
      </w:r>
      <w:r w:rsidRPr="007E51D1">
        <w:rPr>
          <w:lang w:val="es-PR"/>
        </w:rPr>
        <w:t>vii</w:t>
      </w:r>
      <w:r w:rsidRPr="00261D9F">
        <w:rPr>
          <w:lang w:val="es-PR"/>
        </w:rPr>
        <w:t>)</w:t>
      </w:r>
      <w:r w:rsidRPr="00FC1AE6">
        <w:rPr>
          <w:lang w:val="es-PR"/>
        </w:rPr>
        <w:t>(C)</w:t>
      </w:r>
      <w:r>
        <w:rPr>
          <w:lang w:val="es-PR"/>
        </w:rPr>
        <w:t xml:space="preserve"> como los párrafos</w:t>
      </w:r>
      <w:r w:rsidRPr="008F76BA">
        <w:rPr>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(C)</w:t>
      </w:r>
      <w:r>
        <w:rPr>
          <w:lang w:val="es-PR"/>
        </w:rPr>
        <w:t xml:space="preserve"> y</w:t>
      </w:r>
      <w:r w:rsidRPr="008F76BA">
        <w:rPr>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(D)</w:t>
      </w:r>
      <w:r w:rsidRPr="00261D9F">
        <w:rPr>
          <w:lang w:val="es-PR"/>
        </w:rPr>
        <w:t>,</w:t>
      </w:r>
      <w:r>
        <w:rPr>
          <w:lang w:val="es-PR"/>
        </w:rPr>
        <w:t xml:space="preserve"> respectivamente, y los está adoptando sin cambios sustanciales.</w:t>
      </w:r>
    </w:p>
    <w:p w:rsidR="00400FA0" w:rsidRPr="004E5E1E" w:rsidRDefault="00400FA0" w:rsidP="00E71A2F">
      <w:pPr>
        <w:jc w:val="both"/>
        <w:rPr>
          <w:b/>
          <w:lang w:val="es-PR"/>
        </w:rPr>
      </w:pPr>
    </w:p>
    <w:p w:rsidR="00400FA0" w:rsidRDefault="00E71A2F" w:rsidP="00E71A2F">
      <w:pPr>
        <w:jc w:val="both"/>
        <w:rPr>
          <w:lang w:val="es-PR"/>
        </w:rPr>
      </w:pPr>
      <w:r w:rsidRPr="001B05E2">
        <w:rPr>
          <w:lang w:val="es-PR"/>
        </w:rPr>
        <w:t>Según se menciona anteriormente,</w:t>
      </w:r>
      <w:r>
        <w:rPr>
          <w:lang w:val="es-PR"/>
        </w:rPr>
        <w:t xml:space="preserve"> si no se utilizan guantes protectores</w:t>
      </w:r>
      <w:r w:rsidRPr="00261D9F">
        <w:rPr>
          <w:lang w:val="es-PR"/>
        </w:rPr>
        <w:t>,</w:t>
      </w:r>
      <w:r>
        <w:rPr>
          <w:lang w:val="es-PR"/>
        </w:rPr>
        <w:t xml:space="preserve"> existe el peligro de que un objeto cortante pudiera perforar la goma. La perforación resultante</w:t>
      </w:r>
      <w:r w:rsidRPr="008F76BA">
        <w:rPr>
          <w:lang w:val="es-PR"/>
        </w:rPr>
        <w:t xml:space="preserve"> </w:t>
      </w:r>
      <w:r>
        <w:rPr>
          <w:lang w:val="es-PR"/>
        </w:rPr>
        <w:t>podría poner en peligro los empleados que manejan partes vivas debido a la posibilidad de que la corriente pudiera arquearse a través del agujero</w:t>
      </w:r>
      <w:r w:rsidRPr="008F76BA">
        <w:rPr>
          <w:lang w:val="es-PR"/>
        </w:rPr>
        <w:t xml:space="preserve"> </w:t>
      </w:r>
      <w:r>
        <w:rPr>
          <w:lang w:val="es-PR"/>
        </w:rPr>
        <w:t>hasta la mano del empleado o que pudiera producir una infiltración</w:t>
      </w:r>
      <w:r w:rsidRPr="008F76BA">
        <w:rPr>
          <w:lang w:val="es-PR"/>
        </w:rPr>
        <w:t xml:space="preserve"> </w:t>
      </w:r>
      <w:r>
        <w:rPr>
          <w:lang w:val="es-PR"/>
        </w:rPr>
        <w:t>y exponer el empleado</w:t>
      </w:r>
      <w:r w:rsidRPr="008F76BA">
        <w:rPr>
          <w:lang w:val="es-PR"/>
        </w:rPr>
        <w:t xml:space="preserve"> </w:t>
      </w:r>
      <w:r>
        <w:rPr>
          <w:lang w:val="es-PR"/>
        </w:rPr>
        <w:t>a un golpe eléctrico.</w:t>
      </w:r>
      <w:r w:rsidR="0002301D">
        <w:rPr>
          <w:lang w:val="es-PR"/>
        </w:rPr>
        <w:t xml:space="preserve">  </w:t>
      </w:r>
      <w:r>
        <w:rPr>
          <w:lang w:val="es-PR"/>
        </w:rPr>
        <w:t>En</w:t>
      </w:r>
      <w:r w:rsidRPr="008F76BA">
        <w:rPr>
          <w:lang w:val="es-PR"/>
        </w:rPr>
        <w:t xml:space="preserve"> </w:t>
      </w:r>
      <w:r w:rsidRPr="00261D9F">
        <w:rPr>
          <w:lang w:val="es-PR"/>
        </w:rPr>
        <w:t>250</w:t>
      </w:r>
      <w:r w:rsidRPr="008F76BA">
        <w:rPr>
          <w:lang w:val="es-PR"/>
        </w:rPr>
        <w:t xml:space="preserve"> </w:t>
      </w:r>
      <w:r w:rsidRPr="00E62D03">
        <w:rPr>
          <w:lang w:val="es-PR"/>
        </w:rPr>
        <w:t>voltios</w:t>
      </w:r>
      <w:r>
        <w:rPr>
          <w:lang w:val="es-PR"/>
        </w:rPr>
        <w:t xml:space="preserve"> de corriente alterna o menos, ó</w:t>
      </w:r>
      <w:r w:rsidRPr="008F76BA">
        <w:rPr>
          <w:lang w:val="es-PR"/>
        </w:rPr>
        <w:t xml:space="preserve"> </w:t>
      </w:r>
      <w:r w:rsidRPr="00261D9F">
        <w:rPr>
          <w:lang w:val="es-PR"/>
        </w:rPr>
        <w:t>375</w:t>
      </w:r>
      <w:r w:rsidRPr="008F76BA">
        <w:rPr>
          <w:lang w:val="es-PR"/>
        </w:rPr>
        <w:t xml:space="preserve"> </w:t>
      </w:r>
      <w:r w:rsidRPr="00E62D03">
        <w:rPr>
          <w:lang w:val="es-PR"/>
        </w:rPr>
        <w:t>voltios</w:t>
      </w:r>
      <w:r>
        <w:rPr>
          <w:lang w:val="es-PR"/>
        </w:rPr>
        <w:t xml:space="preserve"> de corriente contínua o menos,</w:t>
      </w:r>
      <w:r w:rsidRPr="008F76BA">
        <w:rPr>
          <w:lang w:val="es-PR"/>
        </w:rPr>
        <w:t xml:space="preserve"> </w:t>
      </w:r>
      <w:r>
        <w:rPr>
          <w:lang w:val="es-PR"/>
        </w:rPr>
        <w:t>para guantes Clase 00,</w:t>
      </w:r>
      <w:r w:rsidRPr="0043477A">
        <w:rPr>
          <w:lang w:val="es-PR"/>
        </w:rPr>
        <w:t xml:space="preserve"> y</w:t>
      </w:r>
      <w:r>
        <w:rPr>
          <w:lang w:val="es-PR"/>
        </w:rPr>
        <w:t xml:space="preserve"> en</w:t>
      </w:r>
      <w:r w:rsidRPr="008F76BA">
        <w:rPr>
          <w:lang w:val="es-PR"/>
        </w:rPr>
        <w:t xml:space="preserve"> </w:t>
      </w:r>
      <w:r w:rsidRPr="00261D9F">
        <w:rPr>
          <w:lang w:val="es-PR"/>
        </w:rPr>
        <w:t>1,000</w:t>
      </w:r>
      <w:r w:rsidRPr="00E62D03">
        <w:rPr>
          <w:lang w:val="es-PR"/>
        </w:rPr>
        <w:t xml:space="preserve"> voltios</w:t>
      </w:r>
      <w:r>
        <w:rPr>
          <w:lang w:val="es-PR"/>
        </w:rPr>
        <w:t xml:space="preserve"> o menos</w:t>
      </w:r>
      <w:r w:rsidRPr="008F76BA">
        <w:rPr>
          <w:lang w:val="es-PR"/>
        </w:rPr>
        <w:t xml:space="preserve"> </w:t>
      </w:r>
      <w:r>
        <w:rPr>
          <w:lang w:val="es-PR"/>
        </w:rPr>
        <w:t>para guantes Clase 0, el peligro de que la corriente pase a través de un agujero es bajo,</w:t>
      </w:r>
      <w:r w:rsidRPr="0043477A">
        <w:rPr>
          <w:lang w:val="es-PR"/>
        </w:rPr>
        <w:t xml:space="preserve"> y</w:t>
      </w:r>
      <w:r>
        <w:rPr>
          <w:lang w:val="es-PR"/>
        </w:rPr>
        <w:t xml:space="preserve"> el empleado está protegido contra golpes eléctricos siempre y cuando la parte viva misma no perfore la goma</w:t>
      </w:r>
      <w:r>
        <w:rPr>
          <w:b/>
          <w:lang w:val="es-PR"/>
        </w:rPr>
        <w:t xml:space="preserve"> </w:t>
      </w:r>
      <w:r>
        <w:rPr>
          <w:lang w:val="es-PR"/>
        </w:rPr>
        <w:t>y haga contacto con la mano del empleado</w:t>
      </w:r>
      <w:r w:rsidRPr="008F76BA">
        <w:rPr>
          <w:lang w:val="es-PR"/>
        </w:rPr>
        <w:t xml:space="preserve"> </w:t>
      </w:r>
      <w:r w:rsidRPr="00261D9F">
        <w:rPr>
          <w:lang w:val="es-PR"/>
        </w:rPr>
        <w:t>(59</w:t>
      </w:r>
      <w:r w:rsidRPr="008F76BA">
        <w:rPr>
          <w:lang w:val="es-PR"/>
        </w:rPr>
        <w:t xml:space="preserve"> </w:t>
      </w:r>
      <w:r w:rsidRPr="00071CC6">
        <w:rPr>
          <w:lang w:val="es-PR"/>
        </w:rPr>
        <w:t xml:space="preserve">FR </w:t>
      </w:r>
      <w:r w:rsidRPr="00261D9F">
        <w:rPr>
          <w:lang w:val="es-PR"/>
        </w:rPr>
        <w:t>4328).</w:t>
      </w:r>
      <w:r w:rsidRPr="008F76BA">
        <w:rPr>
          <w:lang w:val="es-PR"/>
        </w:rPr>
        <w:t xml:space="preserve"> </w:t>
      </w:r>
      <w:r>
        <w:rPr>
          <w:lang w:val="es-PR"/>
        </w:rPr>
        <w:t xml:space="preserve">Aunque el tipo de partes pequeñas, como tuercas y arandelas pequeñas, que se encuentran en el trabajo </w:t>
      </w:r>
      <w:r w:rsidR="00400FA0">
        <w:rPr>
          <w:lang w:val="es-PR"/>
        </w:rPr>
        <w:t>cubierto</w:t>
      </w:r>
      <w:r>
        <w:rPr>
          <w:lang w:val="es-PR"/>
        </w:rPr>
        <w:t xml:space="preserve"> por la excepción no es probable que hagan esto,</w:t>
      </w:r>
      <w:r w:rsidRPr="008F76BA">
        <w:rPr>
          <w:lang w:val="es-PR"/>
        </w:rPr>
        <w:t xml:space="preserve"> </w:t>
      </w:r>
      <w:r>
        <w:rPr>
          <w:lang w:val="es-PR"/>
        </w:rPr>
        <w:t>el peligro aún existe</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 xml:space="preserve">Por lo tanto, OSHA está adoptando, sin cambios sustanciales de la propuesta, una nota en la versión final del párrafo </w:t>
      </w:r>
      <w:r w:rsidRPr="00FC1AE6">
        <w:rPr>
          <w:lang w:val="es-PR"/>
        </w:rPr>
        <w:t>(c)</w:t>
      </w:r>
      <w:r w:rsidRPr="00261D9F">
        <w:rPr>
          <w:lang w:val="es-PR"/>
        </w:rPr>
        <w:t>(2)(</w:t>
      </w:r>
      <w:r w:rsidRPr="007E51D1">
        <w:rPr>
          <w:lang w:val="es-PR"/>
        </w:rPr>
        <w:t>vii</w:t>
      </w:r>
      <w:r w:rsidRPr="00261D9F">
        <w:rPr>
          <w:lang w:val="es-PR"/>
        </w:rPr>
        <w:t>)</w:t>
      </w:r>
      <w:r w:rsidRPr="00FC1AE6">
        <w:rPr>
          <w:lang w:val="es-PR"/>
        </w:rPr>
        <w:t>(A)</w:t>
      </w:r>
      <w:r>
        <w:rPr>
          <w:lang w:val="es-PR"/>
        </w:rPr>
        <w:t>, disponiendo que las personas</w:t>
      </w:r>
      <w:r w:rsidRPr="008F76BA">
        <w:rPr>
          <w:lang w:val="es-PR"/>
        </w:rPr>
        <w:t xml:space="preserve"> </w:t>
      </w:r>
      <w:r>
        <w:rPr>
          <w:lang w:val="es-PR"/>
        </w:rPr>
        <w:t xml:space="preserve">que inspeccionan guantes de goma aislantes utilizados bajo estas condiciones necesitan tener  cuidado adicional cuando los examinen visualmente, y que los empleados que usan los guantes bajo estas condiciones necesitan tener cuidado adicional para evitar el manejo de objetos cortantes. </w:t>
      </w:r>
    </w:p>
    <w:p w:rsidR="00400FA0" w:rsidRDefault="00400FA0" w:rsidP="00E71A2F">
      <w:pPr>
        <w:jc w:val="both"/>
        <w:rPr>
          <w:lang w:val="es-PR"/>
        </w:rPr>
      </w:pPr>
    </w:p>
    <w:p w:rsidR="0002301D" w:rsidRDefault="00E71A2F" w:rsidP="00E71A2F">
      <w:pPr>
        <w:jc w:val="both"/>
        <w:rPr>
          <w:lang w:val="es-PR"/>
        </w:rPr>
      </w:pPr>
      <w:r>
        <w:rPr>
          <w:lang w:val="es-PR"/>
        </w:rPr>
        <w:t>Bajo el párrafo</w:t>
      </w:r>
      <w:r w:rsidRPr="008F76BA">
        <w:rPr>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(C)</w:t>
      </w:r>
      <w:r w:rsidRPr="00261D9F">
        <w:rPr>
          <w:lang w:val="es-PR"/>
        </w:rPr>
        <w:t>,</w:t>
      </w:r>
      <w:r w:rsidRPr="008F76BA">
        <w:rPr>
          <w:lang w:val="es-PR"/>
        </w:rPr>
        <w:t xml:space="preserve"> </w:t>
      </w:r>
      <w:r>
        <w:rPr>
          <w:lang w:val="es-PR"/>
        </w:rPr>
        <w:t>las clases de guantes de goma aislantes aparte de los que son Clase 0 y Clase 00, pueden usarse sin guantes protectores sólo si:</w:t>
      </w:r>
      <w:r w:rsidRPr="008F76BA">
        <w:rPr>
          <w:lang w:val="es-PR"/>
        </w:rPr>
        <w:t xml:space="preserve"> </w:t>
      </w:r>
      <w:r w:rsidRPr="00261D9F">
        <w:rPr>
          <w:lang w:val="es-PR"/>
        </w:rPr>
        <w:t>(1)</w:t>
      </w:r>
      <w:r>
        <w:rPr>
          <w:lang w:val="es-PR"/>
        </w:rPr>
        <w:t xml:space="preserve"> el patrono puede demostrar que la posibilidad de daño físico al guante es pequeña, y</w:t>
      </w:r>
      <w:r w:rsidRPr="0043477A">
        <w:rPr>
          <w:lang w:val="es-PR"/>
        </w:rPr>
        <w:t xml:space="preserve"> </w:t>
      </w:r>
      <w:r w:rsidRPr="00261D9F">
        <w:rPr>
          <w:lang w:val="es-PR"/>
        </w:rPr>
        <w:t>(2)</w:t>
      </w:r>
      <w:r>
        <w:rPr>
          <w:lang w:val="es-PR"/>
        </w:rPr>
        <w:t xml:space="preserve"> se usan guantes de al menos una clase más alta de la requerida para el voltaje.</w:t>
      </w:r>
      <w:r w:rsidRPr="008F76BA">
        <w:rPr>
          <w:lang w:val="es-PR"/>
        </w:rPr>
        <w:t xml:space="preserve"> </w:t>
      </w:r>
      <w:r w:rsidRPr="00302B5C">
        <w:rPr>
          <w:lang w:val="es-PR"/>
        </w:rPr>
        <w:t>Por ejemplo</w:t>
      </w:r>
      <w:r w:rsidRPr="00261D9F">
        <w:rPr>
          <w:lang w:val="es-PR"/>
        </w:rPr>
        <w:t>,</w:t>
      </w:r>
      <w:r>
        <w:rPr>
          <w:lang w:val="es-PR"/>
        </w:rPr>
        <w:t xml:space="preserve"> si se usa un guante Clase 2 en</w:t>
      </w:r>
      <w:r w:rsidRPr="008F76BA">
        <w:rPr>
          <w:lang w:val="es-PR"/>
        </w:rPr>
        <w:t xml:space="preserve"> </w:t>
      </w:r>
      <w:r w:rsidRPr="00261D9F">
        <w:rPr>
          <w:lang w:val="es-PR"/>
        </w:rPr>
        <w:t>7,500</w:t>
      </w:r>
      <w:r w:rsidRPr="00E62D03">
        <w:rPr>
          <w:lang w:val="es-PR"/>
        </w:rPr>
        <w:t xml:space="preserve"> voltios</w:t>
      </w:r>
      <w:r>
        <w:rPr>
          <w:lang w:val="es-PR"/>
        </w:rPr>
        <w:t xml:space="preserve"> o menos</w:t>
      </w:r>
      <w:r w:rsidRPr="008F76BA">
        <w:rPr>
          <w:lang w:val="es-PR"/>
        </w:rPr>
        <w:t xml:space="preserve"> </w:t>
      </w:r>
      <w:r w:rsidRPr="00261D9F">
        <w:rPr>
          <w:lang w:val="es-PR"/>
        </w:rPr>
        <w:t>(</w:t>
      </w:r>
      <w:r>
        <w:rPr>
          <w:lang w:val="es-PR"/>
        </w:rPr>
        <w:t xml:space="preserve">el voltaje de uso máximo para equipo Clase 1 según la Tabla </w:t>
      </w:r>
      <w:r w:rsidRPr="00B27D83">
        <w:rPr>
          <w:lang w:val="es-PR"/>
        </w:rPr>
        <w:t>E</w:t>
      </w:r>
      <w:r w:rsidRPr="004E2E6F">
        <w:rPr>
          <w:lang w:val="es-PR"/>
        </w:rPr>
        <w:t>–</w:t>
      </w:r>
      <w:r w:rsidRPr="00261D9F">
        <w:rPr>
          <w:lang w:val="es-PR"/>
        </w:rPr>
        <w:t>4)</w:t>
      </w:r>
      <w:r w:rsidRPr="008F76BA">
        <w:rPr>
          <w:lang w:val="es-PR"/>
        </w:rPr>
        <w:t xml:space="preserve"> </w:t>
      </w:r>
      <w:r>
        <w:rPr>
          <w:lang w:val="es-PR"/>
        </w:rPr>
        <w:t>y el patrono puede demostrar que la posibilidad de daño es baja, entonces no se necesitan usar guantes protectores. La regla final garantiza que, bajo las condiciones impuestas por la excepción, el daño es improbable, y la regla reduce aún más el riesgo para el empleado al requerir un material aislante más grueso</w:t>
      </w:r>
      <w:r w:rsidRPr="008F76BA">
        <w:rPr>
          <w:lang w:val="es-PR"/>
        </w:rPr>
        <w:t xml:space="preserve"> </w:t>
      </w:r>
      <w:r>
        <w:rPr>
          <w:lang w:val="es-PR"/>
        </w:rPr>
        <w:t>como una medida de protección física adicional que resistirá mejor las perforaciones</w:t>
      </w:r>
      <w:r w:rsidRPr="008F76BA">
        <w:rPr>
          <w:lang w:val="es-PR"/>
        </w:rPr>
        <w:t xml:space="preserve"> </w:t>
      </w:r>
      <w:r>
        <w:rPr>
          <w:lang w:val="es-PR"/>
        </w:rPr>
        <w:t>durante su uso.</w:t>
      </w:r>
      <w:r w:rsidR="0002301D">
        <w:rPr>
          <w:rStyle w:val="FootnoteReference"/>
          <w:lang w:val="es-PR"/>
        </w:rPr>
        <w:footnoteReference w:id="33"/>
      </w:r>
      <w:r w:rsidRPr="008F76BA">
        <w:rPr>
          <w:lang w:val="es-PR"/>
        </w:rPr>
        <w:t xml:space="preserve"> </w:t>
      </w:r>
      <w:r w:rsidRPr="00231E76">
        <w:rPr>
          <w:lang w:val="es-PR"/>
        </w:rPr>
        <w:t>Además</w:t>
      </w:r>
      <w:r w:rsidRPr="00261D9F">
        <w:rPr>
          <w:lang w:val="es-PR"/>
        </w:rPr>
        <w:t>,</w:t>
      </w:r>
      <w:r>
        <w:rPr>
          <w:lang w:val="es-PR"/>
        </w:rPr>
        <w:t xml:space="preserve"> el estándar de consenso permite que estas clases de guantes de goma aislantes</w:t>
      </w:r>
      <w:r w:rsidRPr="008F76BA">
        <w:rPr>
          <w:lang w:val="es-PR"/>
        </w:rPr>
        <w:t xml:space="preserve"> </w:t>
      </w:r>
      <w:r>
        <w:rPr>
          <w:lang w:val="es-PR"/>
        </w:rPr>
        <w:t>se utilicen sin protectores bajo las mismas condiciones</w:t>
      </w:r>
      <w:r>
        <w:rPr>
          <w:b/>
          <w:lang w:val="es-PR"/>
        </w:rPr>
        <w:t xml:space="preserve"> </w:t>
      </w:r>
      <w:r w:rsidRPr="008A3E14">
        <w:rPr>
          <w:lang w:val="es-PR"/>
        </w:rPr>
        <w:t>(Ex.</w:t>
      </w:r>
      <w:r w:rsidRPr="008F76BA">
        <w:rPr>
          <w:lang w:val="es-PR"/>
        </w:rPr>
        <w:t xml:space="preserve"> </w:t>
      </w:r>
      <w:r w:rsidRPr="00261D9F">
        <w:rPr>
          <w:lang w:val="es-PR"/>
        </w:rPr>
        <w:t>0051).</w:t>
      </w:r>
      <w:r w:rsidRPr="008F76BA">
        <w:rPr>
          <w:lang w:val="es-PR"/>
        </w:rPr>
        <w:t xml:space="preserve"> </w:t>
      </w:r>
      <w:r>
        <w:rPr>
          <w:lang w:val="es-PR"/>
        </w:rPr>
        <w:t>Esta excepción no aplica cuando la posibilidad de daños es significante, como cuando un empleado está usando un cuchillo para recortando material aislante de un conductor</w:t>
      </w:r>
      <w:r w:rsidRPr="008F76BA">
        <w:rPr>
          <w:lang w:val="es-PR"/>
        </w:rPr>
        <w:t xml:space="preserve"> </w:t>
      </w:r>
      <w:r>
        <w:rPr>
          <w:lang w:val="es-PR"/>
        </w:rPr>
        <w:t xml:space="preserve">o cuando un empleado tiene que manejar partes en movimiento, como conductores de los que se está tirando para colocarlos en su lugar. </w:t>
      </w:r>
    </w:p>
    <w:p w:rsidR="0002301D" w:rsidRDefault="0002301D" w:rsidP="00E71A2F">
      <w:pPr>
        <w:jc w:val="both"/>
        <w:rPr>
          <w:lang w:val="es-PR"/>
        </w:rPr>
      </w:pPr>
    </w:p>
    <w:p w:rsidR="00E71A2F" w:rsidRDefault="00E71A2F" w:rsidP="00E71A2F">
      <w:pPr>
        <w:jc w:val="both"/>
        <w:rPr>
          <w:lang w:val="es-PR"/>
        </w:rPr>
      </w:pPr>
      <w:r>
        <w:rPr>
          <w:lang w:val="es-PR"/>
        </w:rPr>
        <w:t>El Sr.</w:t>
      </w:r>
      <w:r w:rsidRPr="008F76BA">
        <w:rPr>
          <w:lang w:val="es-PR"/>
        </w:rPr>
        <w:t xml:space="preserve"> </w:t>
      </w:r>
      <w:r w:rsidRPr="00F52DA4">
        <w:rPr>
          <w:lang w:val="es-PR"/>
        </w:rPr>
        <w:t>Brockman</w:t>
      </w:r>
      <w:r>
        <w:rPr>
          <w:lang w:val="es-PR"/>
        </w:rPr>
        <w:t>, de</w:t>
      </w:r>
      <w:r w:rsidRPr="004E12C1">
        <w:rPr>
          <w:lang w:val="es-PR"/>
        </w:rPr>
        <w:t xml:space="preserve"> Farmers Rural Electric Cooperative Corporation</w:t>
      </w:r>
      <w:r>
        <w:rPr>
          <w:lang w:val="es-PR"/>
        </w:rPr>
        <w:t>, recomendó, sin una explicación, que no debe haber excepción en permitir</w:t>
      </w:r>
      <w:r w:rsidRPr="008F76BA">
        <w:rPr>
          <w:lang w:val="es-PR"/>
        </w:rPr>
        <w:t xml:space="preserve"> </w:t>
      </w:r>
      <w:r>
        <w:rPr>
          <w:lang w:val="es-PR"/>
        </w:rPr>
        <w:t>el uso de guantes de goma aislantes sobre Clase</w:t>
      </w:r>
      <w:r w:rsidRPr="008F76BA">
        <w:rPr>
          <w:lang w:val="es-PR"/>
        </w:rPr>
        <w:t xml:space="preserve"> </w:t>
      </w:r>
      <w:r w:rsidRPr="00261D9F">
        <w:rPr>
          <w:lang w:val="es-PR"/>
        </w:rPr>
        <w:t>0</w:t>
      </w:r>
      <w:r w:rsidRPr="008F76BA">
        <w:rPr>
          <w:lang w:val="es-PR"/>
        </w:rPr>
        <w:t xml:space="preserve"> </w:t>
      </w:r>
      <w:r>
        <w:rPr>
          <w:lang w:val="es-PR"/>
        </w:rPr>
        <w:t>sin protectores</w:t>
      </w:r>
      <w:r>
        <w:rPr>
          <w:b/>
          <w:lang w:val="es-PR"/>
        </w:rPr>
        <w:t xml:space="preserve"> </w:t>
      </w:r>
      <w:r w:rsidRPr="008A3E14">
        <w:rPr>
          <w:lang w:val="es-PR"/>
        </w:rPr>
        <w:t>(Ex.</w:t>
      </w:r>
      <w:r w:rsidRPr="008F76BA">
        <w:rPr>
          <w:lang w:val="es-PR"/>
        </w:rPr>
        <w:t xml:space="preserve"> </w:t>
      </w:r>
      <w:r w:rsidRPr="00261D9F">
        <w:rPr>
          <w:lang w:val="es-PR"/>
        </w:rPr>
        <w:t>0173).</w:t>
      </w:r>
    </w:p>
    <w:p w:rsidR="0002301D" w:rsidRPr="004E5E1E" w:rsidRDefault="0002301D" w:rsidP="00E71A2F">
      <w:pPr>
        <w:jc w:val="both"/>
        <w:rPr>
          <w:b/>
          <w:lang w:val="es-PR"/>
        </w:rPr>
      </w:pPr>
    </w:p>
    <w:p w:rsidR="0002301D" w:rsidRDefault="00E71A2F" w:rsidP="00E71A2F">
      <w:pPr>
        <w:jc w:val="both"/>
        <w:rPr>
          <w:lang w:val="es-PR"/>
        </w:rPr>
      </w:pPr>
      <w:r w:rsidRPr="007E5FE9">
        <w:rPr>
          <w:lang w:val="es-PR"/>
        </w:rPr>
        <w:t>La Agencia</w:t>
      </w:r>
      <w:r>
        <w:rPr>
          <w:lang w:val="es-PR"/>
        </w:rPr>
        <w:t xml:space="preserve"> rechaza esta recomendación.</w:t>
      </w:r>
      <w:r w:rsidRPr="008F76BA">
        <w:rPr>
          <w:lang w:val="es-PR"/>
        </w:rPr>
        <w:t xml:space="preserve"> </w:t>
      </w:r>
      <w:r w:rsidRPr="00275C72">
        <w:rPr>
          <w:lang w:val="es-PR"/>
        </w:rPr>
        <w:t>OSHA</w:t>
      </w:r>
      <w:r>
        <w:rPr>
          <w:lang w:val="es-PR"/>
        </w:rPr>
        <w:t xml:space="preserve"> ha explicado que es seguro usar</w:t>
      </w:r>
      <w:r w:rsidRPr="008F76BA">
        <w:rPr>
          <w:lang w:val="es-PR"/>
        </w:rPr>
        <w:t xml:space="preserve"> </w:t>
      </w:r>
      <w:r>
        <w:rPr>
          <w:lang w:val="es-PR"/>
        </w:rPr>
        <w:t>guantes de goma aislantes Clase 1 o de mayor clase sin protectores bajo las condiciones impuestas por la</w:t>
      </w:r>
      <w:r w:rsidRPr="008F76BA">
        <w:rPr>
          <w:lang w:val="es-PR"/>
        </w:rPr>
        <w:t xml:space="preserve"> </w:t>
      </w:r>
      <w:r>
        <w:rPr>
          <w:lang w:val="es-PR"/>
        </w:rPr>
        <w:t>versión final del párrafo</w:t>
      </w:r>
      <w:r>
        <w:rPr>
          <w:b/>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(C)</w:t>
      </w:r>
      <w:r w:rsidRPr="00261D9F">
        <w:rPr>
          <w:lang w:val="es-PR"/>
        </w:rPr>
        <w:t>.</w:t>
      </w:r>
      <w:r w:rsidRPr="008F76BA">
        <w:rPr>
          <w:lang w:val="es-PR"/>
        </w:rPr>
        <w:t xml:space="preserve"> </w:t>
      </w:r>
      <w:r>
        <w:rPr>
          <w:lang w:val="es-PR"/>
        </w:rPr>
        <w:t xml:space="preserve">Sin embargo, OSHA mencinoa que el trabajo de generación, transmisión y distribución de energía eléctrica cubierto por la sec. </w:t>
      </w:r>
      <w:r w:rsidRPr="00261D9F">
        <w:rPr>
          <w:lang w:val="es-PR"/>
        </w:rPr>
        <w:t>1910.269</w:t>
      </w:r>
      <w:r w:rsidRPr="0043477A">
        <w:rPr>
          <w:lang w:val="es-PR"/>
        </w:rPr>
        <w:t xml:space="preserve"> y </w:t>
      </w:r>
      <w:r>
        <w:rPr>
          <w:lang w:val="es-PR"/>
        </w:rPr>
        <w:t>la subparte V casi siempre supondrá una probabilidad substancial</w:t>
      </w:r>
      <w:r w:rsidRPr="008F76BA">
        <w:rPr>
          <w:lang w:val="es-PR"/>
        </w:rPr>
        <w:t xml:space="preserve"> </w:t>
      </w:r>
      <w:r>
        <w:rPr>
          <w:lang w:val="es-PR"/>
        </w:rPr>
        <w:t>de daño físico a guantes de goma aislantes utilizados sin protectores.</w:t>
      </w:r>
      <w:r w:rsidRPr="008F76BA">
        <w:rPr>
          <w:lang w:val="es-PR"/>
        </w:rPr>
        <w:t xml:space="preserve"> </w:t>
      </w:r>
      <w:r w:rsidRPr="00F76C4A">
        <w:rPr>
          <w:lang w:val="es-PR"/>
        </w:rPr>
        <w:t>Por tanto</w:t>
      </w:r>
      <w:r w:rsidRPr="00261D9F">
        <w:rPr>
          <w:lang w:val="es-PR"/>
        </w:rPr>
        <w:t>,</w:t>
      </w:r>
      <w:r>
        <w:rPr>
          <w:lang w:val="es-PR"/>
        </w:rPr>
        <w:t xml:space="preserve"> la excepción que contiene el párrafo</w:t>
      </w:r>
      <w:r>
        <w:rPr>
          <w:b/>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(C)</w:t>
      </w:r>
      <w:r>
        <w:rPr>
          <w:lang w:val="es-PR"/>
        </w:rPr>
        <w:t xml:space="preserve"> rara vez aplicará</w:t>
      </w:r>
      <w:r w:rsidRPr="008F76BA">
        <w:rPr>
          <w:lang w:val="es-PR"/>
        </w:rPr>
        <w:t xml:space="preserve"> </w:t>
      </w:r>
      <w:r>
        <w:rPr>
          <w:lang w:val="es-PR"/>
        </w:rPr>
        <w:t>cuando se utilizan guantes de goma aislantes para ese tipo de trabajo.</w:t>
      </w:r>
      <w:r w:rsidRPr="008F76BA">
        <w:rPr>
          <w:lang w:val="es-PR"/>
        </w:rPr>
        <w:t xml:space="preserve"> </w:t>
      </w:r>
      <w:r w:rsidRPr="007F404A">
        <w:rPr>
          <w:lang w:val="es-PR"/>
        </w:rPr>
        <w:t>Sin embargo</w:t>
      </w:r>
      <w:r w:rsidRPr="00261D9F">
        <w:rPr>
          <w:lang w:val="es-PR"/>
        </w:rPr>
        <w:t>,</w:t>
      </w:r>
      <w:r>
        <w:rPr>
          <w:lang w:val="es-PR"/>
        </w:rPr>
        <w:t xml:space="preserve"> el equipo de protección eléctrica cubierto por la sec.</w:t>
      </w:r>
      <w:r w:rsidRPr="008F76BA">
        <w:rPr>
          <w:lang w:val="es-PR"/>
        </w:rPr>
        <w:t xml:space="preserve"> </w:t>
      </w:r>
      <w:r w:rsidRPr="00261D9F">
        <w:rPr>
          <w:lang w:val="es-PR"/>
        </w:rPr>
        <w:t>1926.97</w:t>
      </w:r>
      <w:r>
        <w:rPr>
          <w:lang w:val="es-PR"/>
        </w:rPr>
        <w:t xml:space="preserve"> se utiliza fuera del trabajo de generación, transmisión y distribución de energía eléctrica, y puede haber casos poco comunes en estos otros tipos de trabajo, por </w:t>
      </w:r>
      <w:r w:rsidR="0002301D">
        <w:rPr>
          <w:lang w:val="es-PR"/>
        </w:rPr>
        <w:t>ejemplo</w:t>
      </w:r>
      <w:r>
        <w:rPr>
          <w:lang w:val="es-PR"/>
        </w:rPr>
        <w:t xml:space="preserve">, en la manufactura de productos o laboratorios de pruebas, en los que la posibilidad de daño es ligera. </w:t>
      </w:r>
    </w:p>
    <w:p w:rsidR="0002301D" w:rsidRDefault="0002301D" w:rsidP="00E71A2F">
      <w:pPr>
        <w:jc w:val="both"/>
        <w:rPr>
          <w:lang w:val="es-PR"/>
        </w:rPr>
      </w:pPr>
    </w:p>
    <w:p w:rsidR="00E71A2F" w:rsidRDefault="00E71A2F" w:rsidP="00E71A2F">
      <w:pPr>
        <w:jc w:val="both"/>
        <w:rPr>
          <w:lang w:val="es-PR"/>
        </w:rPr>
      </w:pPr>
      <w:r>
        <w:rPr>
          <w:lang w:val="es-PR"/>
        </w:rPr>
        <w:t>Para garantizar que no haya ocurrido una pérdida de material aislante,</w:t>
      </w:r>
      <w:r w:rsidRPr="008F76BA">
        <w:rPr>
          <w:lang w:val="es-PR"/>
        </w:rPr>
        <w:t xml:space="preserve"> </w:t>
      </w:r>
      <w:r>
        <w:rPr>
          <w:lang w:val="es-PR"/>
        </w:rPr>
        <w:t xml:space="preserve">el párrafo </w:t>
      </w:r>
      <w:r w:rsidRPr="00FC1AE6">
        <w:rPr>
          <w:lang w:val="es-PR"/>
        </w:rPr>
        <w:t>(c)</w:t>
      </w:r>
      <w:r w:rsidRPr="00261D9F">
        <w:rPr>
          <w:lang w:val="es-PR"/>
        </w:rPr>
        <w:t>(2)(</w:t>
      </w:r>
      <w:r w:rsidRPr="007E51D1">
        <w:rPr>
          <w:lang w:val="es-PR"/>
        </w:rPr>
        <w:t>vii</w:t>
      </w:r>
      <w:r w:rsidRPr="00261D9F">
        <w:rPr>
          <w:lang w:val="es-PR"/>
        </w:rPr>
        <w:t>)</w:t>
      </w:r>
      <w:r w:rsidRPr="00FC1AE6">
        <w:rPr>
          <w:lang w:val="es-PR"/>
        </w:rPr>
        <w:t>(D)</w:t>
      </w:r>
      <w:r>
        <w:rPr>
          <w:lang w:val="es-PR"/>
        </w:rPr>
        <w:t xml:space="preserve"> prohíbe que cualquier guante de goma aislante utilizado sin guantes protectores se use nuevamente</w:t>
      </w:r>
      <w:r w:rsidRPr="008F76BA">
        <w:rPr>
          <w:lang w:val="es-PR"/>
        </w:rPr>
        <w:t xml:space="preserve"> </w:t>
      </w:r>
      <w:r>
        <w:rPr>
          <w:lang w:val="es-PR"/>
        </w:rPr>
        <w:t>hasta que los guantes de goma se hayan sometido a prueba</w:t>
      </w:r>
      <w:r w:rsidRPr="008F76BA">
        <w:rPr>
          <w:lang w:val="es-PR"/>
        </w:rPr>
        <w:t xml:space="preserve"> </w:t>
      </w:r>
      <w:r>
        <w:rPr>
          <w:lang w:val="es-PR"/>
        </w:rPr>
        <w:t>de acuerdo con los</w:t>
      </w:r>
      <w:r>
        <w:rPr>
          <w:b/>
          <w:lang w:val="es-PR"/>
        </w:rPr>
        <w:t xml:space="preserve"> </w:t>
      </w:r>
      <w:r>
        <w:rPr>
          <w:lang w:val="es-PR"/>
        </w:rPr>
        <w:t>párrafos</w:t>
      </w:r>
      <w:r w:rsidRPr="008F76BA">
        <w:rPr>
          <w:lang w:val="es-PR"/>
        </w:rPr>
        <w:t xml:space="preserve"> </w:t>
      </w:r>
      <w:r w:rsidRPr="00FC1AE6">
        <w:rPr>
          <w:lang w:val="es-PR"/>
        </w:rPr>
        <w:t>(c)</w:t>
      </w:r>
      <w:r w:rsidRPr="00261D9F">
        <w:rPr>
          <w:lang w:val="es-PR"/>
        </w:rPr>
        <w:t>(2)(</w:t>
      </w:r>
      <w:r w:rsidRPr="007B6F15">
        <w:rPr>
          <w:lang w:val="es-PR"/>
        </w:rPr>
        <w:t>viii</w:t>
      </w:r>
      <w:r w:rsidRPr="008A3E14">
        <w:rPr>
          <w:lang w:val="es-PR"/>
        </w:rPr>
        <w:t xml:space="preserve">) y </w:t>
      </w:r>
      <w:r w:rsidRPr="00FC1AE6">
        <w:rPr>
          <w:lang w:val="es-PR"/>
        </w:rPr>
        <w:t>(c)</w:t>
      </w:r>
      <w:r w:rsidRPr="00261D9F">
        <w:rPr>
          <w:lang w:val="es-PR"/>
        </w:rPr>
        <w:t>(2)(</w:t>
      </w:r>
      <w:r w:rsidRPr="00F403A1">
        <w:rPr>
          <w:lang w:val="es-PR"/>
        </w:rPr>
        <w:t>ix</w:t>
      </w:r>
      <w:r w:rsidRPr="00261D9F">
        <w:rPr>
          <w:lang w:val="es-PR"/>
        </w:rPr>
        <w:t>),</w:t>
      </w:r>
      <w:r>
        <w:rPr>
          <w:lang w:val="es-PR"/>
        </w:rPr>
        <w:t xml:space="preserve"> que atiende los voltajes de prueba requeridos y la pertinencia</w:t>
      </w:r>
      <w:r w:rsidRPr="008F76BA">
        <w:rPr>
          <w:lang w:val="es-PR"/>
        </w:rPr>
        <w:t xml:space="preserve"> </w:t>
      </w:r>
      <w:r>
        <w:rPr>
          <w:lang w:val="es-PR"/>
        </w:rPr>
        <w:t>del método de prueba</w:t>
      </w:r>
      <w:r w:rsidRPr="00261D9F">
        <w:rPr>
          <w:lang w:val="es-PR"/>
        </w:rPr>
        <w:t>,</w:t>
      </w:r>
      <w:r>
        <w:rPr>
          <w:lang w:val="es-PR"/>
        </w:rPr>
        <w:t xml:space="preserve"> </w:t>
      </w:r>
      <w:r w:rsidRPr="00AB735C">
        <w:rPr>
          <w:lang w:val="es-PR"/>
        </w:rPr>
        <w:t>respectivamente</w:t>
      </w:r>
      <w:r w:rsidRPr="00261D9F">
        <w:rPr>
          <w:lang w:val="es-PR"/>
        </w:rPr>
        <w:t>.</w:t>
      </w:r>
      <w:r w:rsidRPr="008F76BA">
        <w:rPr>
          <w:lang w:val="es-PR"/>
        </w:rPr>
        <w:t xml:space="preserve"> </w:t>
      </w:r>
      <w:r>
        <w:rPr>
          <w:lang w:val="es-PR"/>
        </w:rPr>
        <w:t>Cabe señalar que esta prueba es requerida, independientemente de que el guante sea Clase</w:t>
      </w:r>
      <w:r w:rsidRPr="008F76BA">
        <w:rPr>
          <w:lang w:val="es-PR"/>
        </w:rPr>
        <w:t xml:space="preserve"> </w:t>
      </w:r>
      <w:r w:rsidRPr="00261D9F">
        <w:rPr>
          <w:lang w:val="es-PR"/>
        </w:rPr>
        <w:t>0</w:t>
      </w:r>
      <w:r w:rsidRPr="008F76BA">
        <w:rPr>
          <w:lang w:val="es-PR"/>
        </w:rPr>
        <w:t xml:space="preserve"> </w:t>
      </w:r>
      <w:r>
        <w:rPr>
          <w:lang w:val="es-PR"/>
        </w:rPr>
        <w:t xml:space="preserve">ó </w:t>
      </w:r>
      <w:r w:rsidRPr="00261D9F">
        <w:rPr>
          <w:lang w:val="es-PR"/>
        </w:rPr>
        <w:t>00,</w:t>
      </w:r>
      <w:r>
        <w:rPr>
          <w:lang w:val="es-PR"/>
        </w:rPr>
        <w:t xml:space="preserve"> según se permite en los</w:t>
      </w:r>
      <w:r w:rsidRPr="008F76BA">
        <w:rPr>
          <w:lang w:val="es-PR"/>
        </w:rPr>
        <w:t xml:space="preserve"> </w:t>
      </w:r>
      <w:r w:rsidRPr="00AB2E69">
        <w:rPr>
          <w:lang w:val="es-PR"/>
        </w:rPr>
        <w:t>párrafos</w:t>
      </w:r>
      <w:r w:rsidRPr="008F76BA">
        <w:rPr>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(A)</w:t>
      </w:r>
      <w:r>
        <w:rPr>
          <w:lang w:val="es-PR"/>
        </w:rPr>
        <w:t xml:space="preserve"> y</w:t>
      </w:r>
      <w:r>
        <w:rPr>
          <w:b/>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(B)</w:t>
      </w:r>
      <w:r w:rsidRPr="00261D9F">
        <w:rPr>
          <w:lang w:val="es-PR"/>
        </w:rPr>
        <w:t>,</w:t>
      </w:r>
      <w:r>
        <w:rPr>
          <w:lang w:val="es-PR"/>
        </w:rPr>
        <w:t xml:space="preserve"> o sea Clase 1 o una clase mayor, según se permita</w:t>
      </w:r>
      <w:r w:rsidRPr="008F76BA">
        <w:rPr>
          <w:lang w:val="es-PR"/>
        </w:rPr>
        <w:t xml:space="preserve"> </w:t>
      </w:r>
      <w:r>
        <w:rPr>
          <w:lang w:val="es-PR"/>
        </w:rPr>
        <w:t>en el párrafo</w:t>
      </w:r>
      <w:r w:rsidRPr="008F76BA">
        <w:rPr>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(C)</w:t>
      </w:r>
      <w:r w:rsidRPr="00261D9F">
        <w:rPr>
          <w:lang w:val="es-PR"/>
        </w:rPr>
        <w:t>.</w:t>
      </w:r>
    </w:p>
    <w:p w:rsidR="00E71A2F" w:rsidRDefault="00E71A2F" w:rsidP="00E71A2F">
      <w:pPr>
        <w:jc w:val="both"/>
        <w:rPr>
          <w:lang w:val="es-PR"/>
        </w:rPr>
      </w:pPr>
    </w:p>
    <w:p w:rsidR="00E71A2F" w:rsidRDefault="00E71A2F" w:rsidP="00E71A2F">
      <w:pPr>
        <w:jc w:val="both"/>
        <w:rPr>
          <w:lang w:val="es-PR"/>
        </w:rPr>
      </w:pPr>
      <w:r>
        <w:rPr>
          <w:lang w:val="es-PR"/>
        </w:rPr>
        <w:t>La Asociación nacional de contratistas eléctricos (NECA) y varios capítulos de NECA</w:t>
      </w:r>
      <w:r w:rsidRPr="008F76BA">
        <w:rPr>
          <w:lang w:val="es-PR"/>
        </w:rPr>
        <w:t xml:space="preserve"> </w:t>
      </w:r>
      <w:r>
        <w:rPr>
          <w:lang w:val="es-PR"/>
        </w:rPr>
        <w:t>objetaron el requisito de someter a prueba los</w:t>
      </w:r>
      <w:r w:rsidRPr="008F76BA">
        <w:rPr>
          <w:lang w:val="es-PR"/>
        </w:rPr>
        <w:t xml:space="preserve"> </w:t>
      </w:r>
      <w:r>
        <w:rPr>
          <w:lang w:val="es-PR"/>
        </w:rPr>
        <w:t>guantes de goma aislantes después de su uso sin protectores.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0127,</w:t>
      </w:r>
      <w:r w:rsidRPr="008F76BA">
        <w:rPr>
          <w:lang w:val="es-PR"/>
        </w:rPr>
        <w:t xml:space="preserve"> </w:t>
      </w:r>
      <w:r w:rsidRPr="00261D9F">
        <w:rPr>
          <w:lang w:val="es-PR"/>
        </w:rPr>
        <w:t>0171,</w:t>
      </w:r>
      <w:r w:rsidRPr="008F76BA">
        <w:rPr>
          <w:lang w:val="es-PR"/>
        </w:rPr>
        <w:t xml:space="preserve"> </w:t>
      </w:r>
      <w:r w:rsidRPr="00261D9F">
        <w:rPr>
          <w:lang w:val="es-PR"/>
        </w:rPr>
        <w:t>0172,</w:t>
      </w:r>
      <w:r w:rsidRPr="008F76BA">
        <w:rPr>
          <w:lang w:val="es-PR"/>
        </w:rPr>
        <w:t xml:space="preserve"> </w:t>
      </w:r>
      <w:r w:rsidRPr="00261D9F">
        <w:rPr>
          <w:lang w:val="es-PR"/>
        </w:rPr>
        <w:t>0188.)</w:t>
      </w:r>
      <w:r w:rsidRPr="008F76BA">
        <w:rPr>
          <w:lang w:val="es-PR"/>
        </w:rPr>
        <w:t xml:space="preserve"> </w:t>
      </w:r>
      <w:r>
        <w:rPr>
          <w:lang w:val="es-PR"/>
        </w:rPr>
        <w:t>Argumentaron que no hay beneficios de seguridad y que una mayor frecuencia de las pruebas sería una carga para los patronos</w:t>
      </w:r>
      <w:r w:rsidRPr="00261D9F">
        <w:rPr>
          <w:lang w:val="es-PR"/>
        </w:rPr>
        <w:t>.</w:t>
      </w:r>
      <w:r w:rsidRPr="008F76BA">
        <w:rPr>
          <w:lang w:val="es-PR"/>
        </w:rPr>
        <w:t xml:space="preserve"> </w:t>
      </w:r>
      <w:r w:rsidRPr="00302B5C">
        <w:rPr>
          <w:lang w:val="es-PR"/>
        </w:rPr>
        <w:t>Por ejemplo</w:t>
      </w:r>
      <w:r w:rsidRPr="00261D9F">
        <w:rPr>
          <w:lang w:val="es-PR"/>
        </w:rPr>
        <w:t>,</w:t>
      </w:r>
      <w:r w:rsidRPr="008F76BA">
        <w:rPr>
          <w:lang w:val="es-PR"/>
        </w:rPr>
        <w:t xml:space="preserve"> </w:t>
      </w:r>
      <w:r w:rsidRPr="00F42829">
        <w:rPr>
          <w:lang w:val="es-PR"/>
        </w:rPr>
        <w:t>NECA</w:t>
      </w:r>
      <w:r>
        <w:rPr>
          <w:lang w:val="es-PR"/>
        </w:rPr>
        <w:t xml:space="preserve"> indicó:</w:t>
      </w:r>
    </w:p>
    <w:p w:rsidR="002A463E" w:rsidRPr="004E5E1E" w:rsidRDefault="002A463E" w:rsidP="00E71A2F">
      <w:pPr>
        <w:jc w:val="both"/>
        <w:rPr>
          <w:b/>
          <w:lang w:val="es-PR"/>
        </w:rPr>
      </w:pPr>
    </w:p>
    <w:p w:rsidR="00E71A2F" w:rsidRDefault="00E71A2F" w:rsidP="00E71A2F">
      <w:pPr>
        <w:jc w:val="both"/>
        <w:rPr>
          <w:sz w:val="20"/>
          <w:szCs w:val="20"/>
          <w:lang w:val="es-PR"/>
        </w:rPr>
      </w:pPr>
      <w:r w:rsidRPr="002A463E">
        <w:rPr>
          <w:sz w:val="20"/>
          <w:szCs w:val="20"/>
          <w:lang w:val="es-PR"/>
        </w:rPr>
        <w:t>El preámbulo no incluye cualquier información sobre lesiones eléctricas resultantes de una falla de los guantes aislantes utilizados sin protectores de cuero. Por lo tanto, requerir que los guantes aislantes se sometan a prueba nuevamente luego de cada uso sin un protector es una carga sobre el patrono sin ofrecer seguridad adicional alguna a los empleados. Cuando se utilizan guantes de las Clases 1 a 4, los protectores muchas veces deben removerse por razones de dexteridad manual, pero las partes donde se esté trabajando sean relativamente grandes, lo cual minimiza la probabilidad de un daño. Las técnicas actuales para inspeccionar y someter a pruebas de aire los</w:t>
      </w:r>
      <w:r w:rsidRPr="002A463E">
        <w:rPr>
          <w:b/>
          <w:sz w:val="20"/>
          <w:szCs w:val="20"/>
          <w:lang w:val="es-PR"/>
        </w:rPr>
        <w:t xml:space="preserve"> </w:t>
      </w:r>
      <w:r w:rsidRPr="002A463E">
        <w:rPr>
          <w:sz w:val="20"/>
          <w:szCs w:val="20"/>
          <w:lang w:val="es-PR"/>
        </w:rPr>
        <w:t xml:space="preserve">guantes aislantes bastan para identificar guantes dañados. [Ex. 0171] </w:t>
      </w:r>
    </w:p>
    <w:p w:rsidR="002A463E" w:rsidRPr="002A463E" w:rsidRDefault="002A463E" w:rsidP="00E71A2F">
      <w:pPr>
        <w:jc w:val="both"/>
        <w:rPr>
          <w:sz w:val="20"/>
          <w:szCs w:val="20"/>
          <w:lang w:val="es-PR"/>
        </w:rPr>
      </w:pPr>
    </w:p>
    <w:p w:rsidR="002A463E" w:rsidRDefault="00E71A2F" w:rsidP="00E71A2F">
      <w:pPr>
        <w:jc w:val="both"/>
        <w:rPr>
          <w:lang w:val="es-PR"/>
        </w:rPr>
      </w:pPr>
      <w:r>
        <w:rPr>
          <w:lang w:val="es-PR"/>
        </w:rPr>
        <w:t>Otro comentador, el Sr.</w:t>
      </w:r>
      <w:r w:rsidRPr="00C228C9">
        <w:rPr>
          <w:lang w:val="es-PR"/>
        </w:rPr>
        <w:t xml:space="preserve"> Tom</w:t>
      </w:r>
      <w:r>
        <w:rPr>
          <w:lang w:val="es-PR"/>
        </w:rPr>
        <w:t xml:space="preserve"> </w:t>
      </w:r>
      <w:r w:rsidRPr="00C228C9">
        <w:rPr>
          <w:lang w:val="es-PR"/>
        </w:rPr>
        <w:t>Chappell</w:t>
      </w:r>
      <w:r>
        <w:rPr>
          <w:lang w:val="es-PR"/>
        </w:rPr>
        <w:t>, de</w:t>
      </w:r>
      <w:r w:rsidRPr="008F76BA">
        <w:rPr>
          <w:lang w:val="es-PR"/>
        </w:rPr>
        <w:t xml:space="preserve"> </w:t>
      </w:r>
      <w:r w:rsidRPr="003278A1">
        <w:rPr>
          <w:lang w:val="es-PR"/>
        </w:rPr>
        <w:t>Southern Company</w:t>
      </w:r>
      <w:r w:rsidRPr="00261D9F">
        <w:rPr>
          <w:lang w:val="es-PR"/>
        </w:rPr>
        <w:t>,</w:t>
      </w:r>
      <w:r>
        <w:rPr>
          <w:lang w:val="es-PR"/>
        </w:rPr>
        <w:t xml:space="preserve"> argumentó que un itinerario de pruebas acelerado</w:t>
      </w:r>
      <w:r w:rsidRPr="008F76BA">
        <w:rPr>
          <w:lang w:val="es-PR"/>
        </w:rPr>
        <w:t xml:space="preserve"> </w:t>
      </w:r>
      <w:r w:rsidRPr="00261D9F">
        <w:rPr>
          <w:lang w:val="es-PR"/>
        </w:rPr>
        <w:t>(</w:t>
      </w:r>
      <w:r>
        <w:rPr>
          <w:lang w:val="es-PR"/>
        </w:rPr>
        <w:t>cada 90 días en lugar de cada 6 meses</w:t>
      </w:r>
      <w:r w:rsidRPr="00261D9F">
        <w:rPr>
          <w:lang w:val="es-PR"/>
        </w:rPr>
        <w:t>)</w:t>
      </w:r>
      <w:r>
        <w:rPr>
          <w:lang w:val="es-PR"/>
        </w:rPr>
        <w:t xml:space="preserve"> debería ser  una alternativa aceptable a las pruebas</w:t>
      </w:r>
      <w:r w:rsidRPr="008F76BA">
        <w:rPr>
          <w:lang w:val="es-PR"/>
        </w:rPr>
        <w:t xml:space="preserve"> </w:t>
      </w:r>
      <w:r>
        <w:rPr>
          <w:lang w:val="es-PR"/>
        </w:rPr>
        <w:t>cada vez que se utilice un guante de goma aislante sin un protector</w:t>
      </w:r>
      <w:r w:rsidRPr="008F76BA">
        <w:rPr>
          <w:lang w:val="es-PR"/>
        </w:rPr>
        <w:t xml:space="preserve"> </w:t>
      </w:r>
      <w:r w:rsidRPr="008A3E14">
        <w:rPr>
          <w:lang w:val="es-PR"/>
        </w:rPr>
        <w:t>(Ex.</w:t>
      </w:r>
      <w:r w:rsidRPr="008F76BA">
        <w:rPr>
          <w:lang w:val="es-PR"/>
        </w:rPr>
        <w:t xml:space="preserve"> </w:t>
      </w:r>
      <w:r w:rsidRPr="00261D9F">
        <w:rPr>
          <w:lang w:val="es-PR"/>
        </w:rPr>
        <w:t>0212).</w:t>
      </w:r>
      <w:r>
        <w:rPr>
          <w:lang w:val="es-PR"/>
        </w:rPr>
        <w:t xml:space="preserve"> </w:t>
      </w:r>
    </w:p>
    <w:p w:rsidR="002A463E" w:rsidRDefault="002A463E" w:rsidP="00E71A2F">
      <w:pPr>
        <w:jc w:val="both"/>
        <w:rPr>
          <w:lang w:val="es-PR"/>
        </w:rPr>
      </w:pPr>
    </w:p>
    <w:p w:rsidR="00E71A2F" w:rsidRDefault="00E71A2F" w:rsidP="00E71A2F">
      <w:pPr>
        <w:jc w:val="both"/>
        <w:rPr>
          <w:lang w:val="es-PR"/>
        </w:rPr>
      </w:pPr>
      <w:r w:rsidRPr="00275C72">
        <w:rPr>
          <w:lang w:val="es-PR"/>
        </w:rPr>
        <w:t>OSHA</w:t>
      </w:r>
      <w:r>
        <w:rPr>
          <w:lang w:val="es-PR"/>
        </w:rPr>
        <w:t xml:space="preserve"> está en desacuerdo con estas objeciones. Primero, el estándar de consenso también contiene este requisito, que indica que el consenso de la opinión experta considera que el requisito provee la necesaria seguridad adicional a los empleados</w:t>
      </w:r>
      <w:r w:rsidRPr="008F76BA">
        <w:rPr>
          <w:lang w:val="es-PR"/>
        </w:rPr>
        <w:t xml:space="preserve"> </w:t>
      </w:r>
      <w:r w:rsidRPr="008A3E14">
        <w:rPr>
          <w:lang w:val="es-PR"/>
        </w:rPr>
        <w:t>(Ex.</w:t>
      </w:r>
      <w:r w:rsidRPr="008F76BA">
        <w:rPr>
          <w:lang w:val="es-PR"/>
        </w:rPr>
        <w:t xml:space="preserve"> </w:t>
      </w:r>
      <w:r w:rsidRPr="00261D9F">
        <w:rPr>
          <w:lang w:val="es-PR"/>
        </w:rPr>
        <w:t>0051).</w:t>
      </w:r>
      <w:r>
        <w:rPr>
          <w:lang w:val="es-PR"/>
        </w:rPr>
        <w:t xml:space="preserve"> Segundo, una inspección visual y una prueba de aire podrían no detectar daños menores que una prueba de voltaje sí podrá detectar. Hasta el Sr.</w:t>
      </w:r>
      <w:r w:rsidRPr="00B920A8">
        <w:rPr>
          <w:lang w:val="es-PR"/>
        </w:rPr>
        <w:t xml:space="preserve"> Chappell</w:t>
      </w:r>
      <w:r>
        <w:rPr>
          <w:lang w:val="es-PR"/>
        </w:rPr>
        <w:t xml:space="preserve"> cree que se requieren pruebas adicionales para complementar la inspección visual. Tercero, las pruebas en un itinerario acelerado permitirían que  tal daño continúe sin ser detectado hasta la próxima prueba, lo cual podría tardar hasta 89 días bajo el régimen de pruebas recomendado por el Sr. </w:t>
      </w:r>
      <w:r w:rsidRPr="002C1F0A">
        <w:rPr>
          <w:lang w:val="es-PR"/>
        </w:rPr>
        <w:t>Chappell</w:t>
      </w:r>
      <w:r w:rsidRPr="00261D9F">
        <w:rPr>
          <w:lang w:val="es-PR"/>
        </w:rPr>
        <w:t>.</w:t>
      </w:r>
      <w:r w:rsidRPr="008F76BA">
        <w:rPr>
          <w:lang w:val="es-PR"/>
        </w:rPr>
        <w:t xml:space="preserve"> </w:t>
      </w:r>
      <w:r>
        <w:rPr>
          <w:lang w:val="es-PR"/>
        </w:rPr>
        <w:t>Cuarto, OSHA cree que el requisito para someter a prueba los</w:t>
      </w:r>
      <w:r w:rsidRPr="008F76BA">
        <w:rPr>
          <w:lang w:val="es-PR"/>
        </w:rPr>
        <w:t xml:space="preserve"> </w:t>
      </w:r>
      <w:r>
        <w:rPr>
          <w:lang w:val="es-PR"/>
        </w:rPr>
        <w:t>guantes de goma aislantes utilizados sin protectores desalentará grandemente cualquier</w:t>
      </w:r>
      <w:r w:rsidRPr="008F76BA">
        <w:rPr>
          <w:lang w:val="es-PR"/>
        </w:rPr>
        <w:t xml:space="preserve"> </w:t>
      </w:r>
      <w:r>
        <w:rPr>
          <w:lang w:val="es-PR"/>
        </w:rPr>
        <w:t>uso innecesario de los guantes sin protectores debido al gasto incurrido en la prueba y debido a que someter los guantes a las pruebas acorta su vida útil. Finalmente, cualquier carga adicional sobre los patronos es insustancial,</w:t>
      </w:r>
      <w:r w:rsidRPr="008F76BA">
        <w:rPr>
          <w:lang w:val="es-PR"/>
        </w:rPr>
        <w:t xml:space="preserve"> </w:t>
      </w:r>
      <w:r>
        <w:rPr>
          <w:lang w:val="es-PR"/>
        </w:rPr>
        <w:t>dado que ya se les requiere a los patronos llevar a cabo muchas de las pruebas especificadas por la regla final. Además, la existente sec.</w:t>
      </w:r>
      <w:r w:rsidRPr="008F76BA">
        <w:rPr>
          <w:lang w:val="es-PR"/>
        </w:rPr>
        <w:t xml:space="preserve"> </w:t>
      </w:r>
      <w:r w:rsidRPr="00261D9F">
        <w:rPr>
          <w:lang w:val="es-PR"/>
        </w:rPr>
        <w:t>1910.137</w:t>
      </w:r>
      <w:r w:rsidRPr="00FC1AE6">
        <w:rPr>
          <w:lang w:val="es-PR"/>
        </w:rPr>
        <w:t>(b)</w:t>
      </w:r>
      <w:r w:rsidRPr="00261D9F">
        <w:rPr>
          <w:lang w:val="es-PR"/>
        </w:rPr>
        <w:t>(2)(</w:t>
      </w:r>
      <w:r w:rsidRPr="007E51D1">
        <w:rPr>
          <w:lang w:val="es-PR"/>
        </w:rPr>
        <w:t>vii</w:t>
      </w:r>
      <w:r w:rsidRPr="00261D9F">
        <w:rPr>
          <w:lang w:val="es-PR"/>
        </w:rPr>
        <w:t>)</w:t>
      </w:r>
      <w:r w:rsidRPr="00FC1AE6">
        <w:rPr>
          <w:lang w:val="es-PR"/>
        </w:rPr>
        <w:t>(B)</w:t>
      </w:r>
      <w:r>
        <w:rPr>
          <w:lang w:val="es-PR"/>
        </w:rPr>
        <w:t xml:space="preserve"> ya requiere que los guantes utilizados sin protectores se sometan a pruebas antes de ser usados en un voltaje </w:t>
      </w:r>
      <w:r w:rsidR="002A463E">
        <w:rPr>
          <w:lang w:val="es-PR"/>
        </w:rPr>
        <w:t>más</w:t>
      </w:r>
      <w:r>
        <w:rPr>
          <w:lang w:val="es-PR"/>
        </w:rPr>
        <w:t xml:space="preserve"> alto.</w:t>
      </w:r>
      <w:r w:rsidR="002A463E">
        <w:rPr>
          <w:rStyle w:val="FootnoteReference"/>
          <w:lang w:val="es-PR"/>
        </w:rPr>
        <w:footnoteReference w:id="34"/>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ha incorporado</w:t>
      </w:r>
      <w:r w:rsidRPr="008F76BA">
        <w:rPr>
          <w:lang w:val="es-PR"/>
        </w:rPr>
        <w:t xml:space="preserve"> </w:t>
      </w:r>
      <w:r>
        <w:rPr>
          <w:lang w:val="es-PR"/>
        </w:rPr>
        <w:t>el propuesto párrafo</w:t>
      </w:r>
      <w:r>
        <w:rPr>
          <w:b/>
          <w:lang w:val="es-PR"/>
        </w:rPr>
        <w:t xml:space="preserve"> </w:t>
      </w:r>
      <w:r w:rsidRPr="00FC1AE6">
        <w:rPr>
          <w:lang w:val="es-PR"/>
        </w:rPr>
        <w:t>(c)</w:t>
      </w:r>
      <w:r w:rsidRPr="00261D9F">
        <w:rPr>
          <w:lang w:val="es-PR"/>
        </w:rPr>
        <w:t>(2)(</w:t>
      </w:r>
      <w:r w:rsidRPr="007E51D1">
        <w:rPr>
          <w:lang w:val="es-PR"/>
        </w:rPr>
        <w:t>vii</w:t>
      </w:r>
      <w:r w:rsidRPr="00261D9F">
        <w:rPr>
          <w:lang w:val="es-PR"/>
        </w:rPr>
        <w:t>)</w:t>
      </w:r>
      <w:r w:rsidRPr="00FC1AE6">
        <w:rPr>
          <w:lang w:val="es-PR"/>
        </w:rPr>
        <w:t>(C)</w:t>
      </w:r>
      <w:r w:rsidRPr="008F76BA">
        <w:rPr>
          <w:lang w:val="es-PR"/>
        </w:rPr>
        <w:t xml:space="preserve"> </w:t>
      </w:r>
      <w:r>
        <w:rPr>
          <w:lang w:val="es-PR"/>
        </w:rPr>
        <w:t>en</w:t>
      </w:r>
      <w:r w:rsidRPr="008F76BA">
        <w:rPr>
          <w:lang w:val="es-PR"/>
        </w:rPr>
        <w:t xml:space="preserve"> </w:t>
      </w:r>
      <w:r>
        <w:rPr>
          <w:lang w:val="es-PR"/>
        </w:rPr>
        <w:t xml:space="preserve">la regla final sin cambios. </w:t>
      </w:r>
    </w:p>
    <w:p w:rsidR="00B43EDB" w:rsidRDefault="00B43EDB" w:rsidP="00E71A2F">
      <w:pPr>
        <w:jc w:val="both"/>
        <w:rPr>
          <w:lang w:val="es-PR"/>
        </w:rPr>
      </w:pPr>
    </w:p>
    <w:p w:rsidR="00B43EDB" w:rsidRDefault="00E71A2F" w:rsidP="00E71A2F">
      <w:pPr>
        <w:jc w:val="both"/>
        <w:rPr>
          <w:lang w:val="es-PR"/>
        </w:rPr>
      </w:pPr>
      <w:r>
        <w:rPr>
          <w:lang w:val="es-PR"/>
        </w:rPr>
        <w:t>El párrafo</w:t>
      </w:r>
      <w:r w:rsidRPr="008F76BA">
        <w:rPr>
          <w:lang w:val="es-PR"/>
        </w:rPr>
        <w:t xml:space="preserve"> </w:t>
      </w:r>
      <w:r w:rsidRPr="00FC1AE6">
        <w:rPr>
          <w:lang w:val="es-PR"/>
        </w:rPr>
        <w:t>(c)</w:t>
      </w:r>
      <w:r w:rsidRPr="00261D9F">
        <w:rPr>
          <w:lang w:val="es-PR"/>
        </w:rPr>
        <w:t>(2)(</w:t>
      </w:r>
      <w:r w:rsidRPr="007B6F15">
        <w:rPr>
          <w:lang w:val="es-PR"/>
        </w:rPr>
        <w:t>viii</w:t>
      </w:r>
      <w:r w:rsidRPr="00261D9F">
        <w:rPr>
          <w:lang w:val="es-PR"/>
        </w:rPr>
        <w:t>),</w:t>
      </w:r>
      <w:r>
        <w:rPr>
          <w:lang w:val="es-PR"/>
        </w:rPr>
        <w:t xml:space="preserve"> que se está adoptando según fue propuesto, requiere que el equipo aislante se someta a prueba periódicamente en los voltajes de prueba e intervalos de prueba</w:t>
      </w:r>
      <w:r>
        <w:rPr>
          <w:b/>
          <w:lang w:val="es-PR"/>
        </w:rPr>
        <w:t xml:space="preserve"> </w:t>
      </w:r>
      <w:r>
        <w:rPr>
          <w:lang w:val="es-PR"/>
        </w:rPr>
        <w:t>especificados en la Tabla E</w:t>
      </w:r>
      <w:r w:rsidRPr="004E2E6F">
        <w:rPr>
          <w:lang w:val="es-PR"/>
        </w:rPr>
        <w:t>–</w:t>
      </w:r>
      <w:r w:rsidRPr="00261D9F">
        <w:rPr>
          <w:lang w:val="es-PR"/>
        </w:rPr>
        <w:t>4</w:t>
      </w:r>
      <w:r w:rsidRPr="0043477A">
        <w:rPr>
          <w:lang w:val="es-PR"/>
        </w:rPr>
        <w:t xml:space="preserve"> y</w:t>
      </w:r>
      <w:r>
        <w:rPr>
          <w:lang w:val="es-PR"/>
        </w:rPr>
        <w:t xml:space="preserve"> la Tabla</w:t>
      </w:r>
      <w:r w:rsidRPr="008F76BA">
        <w:rPr>
          <w:lang w:val="es-PR"/>
        </w:rPr>
        <w:t xml:space="preserve"> </w:t>
      </w:r>
      <w:r w:rsidRPr="004B568D">
        <w:rPr>
          <w:lang w:val="es-PR"/>
        </w:rPr>
        <w:t>E</w:t>
      </w:r>
      <w:r w:rsidRPr="004E2E6F">
        <w:rPr>
          <w:lang w:val="es-PR"/>
        </w:rPr>
        <w:t>–</w:t>
      </w:r>
      <w:r w:rsidRPr="00261D9F">
        <w:rPr>
          <w:lang w:val="es-PR"/>
        </w:rPr>
        <w:t>5,</w:t>
      </w:r>
      <w:r>
        <w:rPr>
          <w:lang w:val="es-PR"/>
        </w:rPr>
        <w:t xml:space="preserve"> respectivamente.</w:t>
      </w:r>
      <w:r w:rsidRPr="008F76BA">
        <w:rPr>
          <w:lang w:val="es-PR"/>
        </w:rPr>
        <w:t xml:space="preserve"> </w:t>
      </w:r>
      <w:r>
        <w:rPr>
          <w:lang w:val="es-PR"/>
        </w:rPr>
        <w:t xml:space="preserve">Estas pruebas verificarán que el equipo de protección eléctrica retenga sus propiedades aislantes en el transcurso del tiempo. La Tabla </w:t>
      </w:r>
      <w:r w:rsidRPr="00B27938">
        <w:rPr>
          <w:lang w:val="es-PR"/>
        </w:rPr>
        <w:t>E</w:t>
      </w:r>
      <w:r w:rsidRPr="004E2E6F">
        <w:rPr>
          <w:lang w:val="es-PR"/>
        </w:rPr>
        <w:t>–</w:t>
      </w:r>
      <w:r w:rsidRPr="00B27938">
        <w:rPr>
          <w:lang w:val="es-PR"/>
        </w:rPr>
        <w:t>4</w:t>
      </w:r>
      <w:r>
        <w:rPr>
          <w:lang w:val="es-PR"/>
        </w:rPr>
        <w:t xml:space="preserve"> hace lista de los voltajes de repetición de prueba</w:t>
      </w:r>
      <w:r w:rsidRPr="008F76BA">
        <w:rPr>
          <w:lang w:val="es-PR"/>
        </w:rPr>
        <w:t xml:space="preserve"> </w:t>
      </w:r>
      <w:r>
        <w:rPr>
          <w:lang w:val="es-PR"/>
        </w:rPr>
        <w:t>que son requeridos para las varias clases de equipo de protección, y la Tabla E</w:t>
      </w:r>
      <w:r w:rsidRPr="004E2E6F">
        <w:rPr>
          <w:lang w:val="es-PR"/>
        </w:rPr>
        <w:t>–</w:t>
      </w:r>
      <w:r w:rsidRPr="00261D9F">
        <w:rPr>
          <w:lang w:val="es-PR"/>
        </w:rPr>
        <w:t>5</w:t>
      </w:r>
      <w:r>
        <w:rPr>
          <w:lang w:val="es-PR"/>
        </w:rPr>
        <w:t xml:space="preserve"> presenta los intervalos de pruebas para los diferentes tipos de equipo.</w:t>
      </w:r>
      <w:r w:rsidRPr="008F76BA">
        <w:rPr>
          <w:lang w:val="es-PR"/>
        </w:rPr>
        <w:t xml:space="preserve"> </w:t>
      </w:r>
      <w:r>
        <w:rPr>
          <w:lang w:val="es-PR"/>
        </w:rPr>
        <w:t xml:space="preserve">Estos voltajes e intervalos de prueba se derivaron de los estándares relevantes de ASTM. </w:t>
      </w:r>
    </w:p>
    <w:p w:rsidR="00B43EDB" w:rsidRDefault="00B43EDB" w:rsidP="00E71A2F">
      <w:pPr>
        <w:jc w:val="both"/>
        <w:rPr>
          <w:lang w:val="es-PR"/>
        </w:rPr>
      </w:pPr>
    </w:p>
    <w:p w:rsidR="00E71A2F" w:rsidRPr="004E5E1E" w:rsidRDefault="00E71A2F" w:rsidP="00E71A2F">
      <w:pPr>
        <w:jc w:val="both"/>
        <w:rPr>
          <w:b/>
          <w:lang w:val="es-PR"/>
        </w:rPr>
      </w:pPr>
      <w:r>
        <w:rPr>
          <w:lang w:val="es-PR"/>
        </w:rPr>
        <w:t>El Sr.</w:t>
      </w:r>
      <w:r w:rsidRPr="00B920A8">
        <w:rPr>
          <w:lang w:val="es-PR"/>
        </w:rPr>
        <w:t xml:space="preserve"> Thomas Frank</w:t>
      </w:r>
      <w:r>
        <w:rPr>
          <w:lang w:val="es-PR"/>
        </w:rPr>
        <w:t>, de</w:t>
      </w:r>
      <w:r w:rsidRPr="008F76BA">
        <w:rPr>
          <w:lang w:val="es-PR"/>
        </w:rPr>
        <w:t xml:space="preserve"> </w:t>
      </w:r>
      <w:r w:rsidRPr="00B920A8">
        <w:rPr>
          <w:lang w:val="es-PR"/>
        </w:rPr>
        <w:t>Ameren Company</w:t>
      </w:r>
      <w:r>
        <w:rPr>
          <w:lang w:val="es-PR"/>
        </w:rPr>
        <w:t>, objetó la inclusión de las líneas de manga de goma aislantes</w:t>
      </w:r>
      <w:r w:rsidRPr="008F76BA">
        <w:rPr>
          <w:lang w:val="es-PR"/>
        </w:rPr>
        <w:t xml:space="preserve"> </w:t>
      </w:r>
      <w:r>
        <w:rPr>
          <w:lang w:val="es-PR"/>
        </w:rPr>
        <w:t>en la propuesta Tabla</w:t>
      </w:r>
      <w:r w:rsidRPr="005B6BB1">
        <w:rPr>
          <w:lang w:val="es-PR"/>
        </w:rPr>
        <w:t xml:space="preserve"> E</w:t>
      </w:r>
      <w:r w:rsidRPr="004E2E6F">
        <w:rPr>
          <w:lang w:val="es-PR"/>
        </w:rPr>
        <w:t>–</w:t>
      </w:r>
      <w:r w:rsidRPr="00261D9F">
        <w:rPr>
          <w:lang w:val="es-PR"/>
        </w:rPr>
        <w:t>4</w:t>
      </w:r>
      <w:r w:rsidRPr="0043477A">
        <w:rPr>
          <w:lang w:val="es-PR"/>
        </w:rPr>
        <w:t xml:space="preserve"> y</w:t>
      </w:r>
      <w:r>
        <w:rPr>
          <w:lang w:val="es-PR"/>
        </w:rPr>
        <w:t xml:space="preserve"> Tabla</w:t>
      </w:r>
      <w:r w:rsidRPr="005B6BB1">
        <w:rPr>
          <w:lang w:val="es-PR"/>
        </w:rPr>
        <w:t xml:space="preserve"> E</w:t>
      </w:r>
      <w:r w:rsidRPr="004E2E6F">
        <w:rPr>
          <w:lang w:val="es-PR"/>
        </w:rPr>
        <w:t>–</w:t>
      </w:r>
      <w:r w:rsidRPr="00261D9F">
        <w:rPr>
          <w:lang w:val="es-PR"/>
        </w:rPr>
        <w:t>5</w:t>
      </w:r>
      <w:r w:rsidRPr="008F76BA">
        <w:rPr>
          <w:lang w:val="es-PR"/>
        </w:rPr>
        <w:t xml:space="preserve"> </w:t>
      </w:r>
      <w:r w:rsidRPr="008A3E14">
        <w:rPr>
          <w:lang w:val="es-PR"/>
        </w:rPr>
        <w:t>(Ex.</w:t>
      </w:r>
      <w:r w:rsidRPr="008F76BA">
        <w:rPr>
          <w:lang w:val="es-PR"/>
        </w:rPr>
        <w:t xml:space="preserve"> </w:t>
      </w:r>
      <w:r w:rsidRPr="00261D9F">
        <w:rPr>
          <w:lang w:val="es-PR"/>
        </w:rPr>
        <w:t>0209).</w:t>
      </w:r>
      <w:r w:rsidRPr="008F76BA">
        <w:rPr>
          <w:lang w:val="es-PR"/>
        </w:rPr>
        <w:t xml:space="preserve"> </w:t>
      </w:r>
      <w:r>
        <w:rPr>
          <w:lang w:val="es-PR"/>
        </w:rPr>
        <w:t xml:space="preserve">Argumentó que el estándar de </w:t>
      </w:r>
      <w:r w:rsidR="00B43EDB">
        <w:rPr>
          <w:lang w:val="es-PR"/>
        </w:rPr>
        <w:t>consenso</w:t>
      </w:r>
      <w:r>
        <w:rPr>
          <w:lang w:val="es-PR"/>
        </w:rPr>
        <w:t xml:space="preserve"> aplicable no designa un método de prueba para este equipo.</w:t>
      </w:r>
    </w:p>
    <w:p w:rsidR="00B43EDB" w:rsidRDefault="00B43EDB" w:rsidP="00E71A2F">
      <w:pPr>
        <w:jc w:val="both"/>
        <w:rPr>
          <w:lang w:val="es-PR"/>
        </w:rPr>
      </w:pPr>
    </w:p>
    <w:p w:rsidR="00EB6E76" w:rsidRDefault="00E71A2F" w:rsidP="00E71A2F">
      <w:pPr>
        <w:jc w:val="both"/>
        <w:rPr>
          <w:lang w:val="es-PR"/>
        </w:rPr>
      </w:pPr>
      <w:r w:rsidRPr="00275C72">
        <w:rPr>
          <w:lang w:val="es-PR"/>
        </w:rPr>
        <w:t>OSHA</w:t>
      </w:r>
      <w:r>
        <w:rPr>
          <w:lang w:val="es-PR"/>
        </w:rPr>
        <w:t xml:space="preserve"> está en desacuerdo con esta objeción. Contrario a la afirmación</w:t>
      </w:r>
      <w:r>
        <w:rPr>
          <w:b/>
          <w:lang w:val="es-PR"/>
        </w:rPr>
        <w:t xml:space="preserve"> </w:t>
      </w:r>
      <w:r>
        <w:rPr>
          <w:lang w:val="es-PR"/>
        </w:rPr>
        <w:t>del Sr. Frank,</w:t>
      </w:r>
      <w:r w:rsidRPr="008F76BA">
        <w:rPr>
          <w:lang w:val="es-PR"/>
        </w:rPr>
        <w:t xml:space="preserve"> </w:t>
      </w:r>
      <w:r w:rsidRPr="00B920A8">
        <w:rPr>
          <w:lang w:val="es-PR"/>
        </w:rPr>
        <w:t>ASTM D</w:t>
      </w:r>
      <w:r w:rsidRPr="00261D9F">
        <w:rPr>
          <w:lang w:val="es-PR"/>
        </w:rPr>
        <w:t>1050,</w:t>
      </w:r>
      <w:r w:rsidRPr="008F76BA">
        <w:rPr>
          <w:lang w:val="es-PR"/>
        </w:rPr>
        <w:t xml:space="preserve"> </w:t>
      </w:r>
      <w:r>
        <w:rPr>
          <w:lang w:val="es-PR"/>
        </w:rPr>
        <w:t>Especificación estándar para líneas de manga de goma aislantes, sí contiene métodos de prueba para líneas de manga de goma aislantes</w:t>
      </w:r>
      <w:r w:rsidRPr="008F76BA">
        <w:rPr>
          <w:lang w:val="es-PR"/>
        </w:rPr>
        <w:t xml:space="preserve"> </w:t>
      </w:r>
      <w:r w:rsidRPr="008A3E14">
        <w:rPr>
          <w:lang w:val="es-PR"/>
        </w:rPr>
        <w:t>(Ex.</w:t>
      </w:r>
      <w:r w:rsidRPr="008F76BA">
        <w:rPr>
          <w:lang w:val="es-PR"/>
        </w:rPr>
        <w:t xml:space="preserve"> </w:t>
      </w:r>
      <w:r w:rsidRPr="00261D9F">
        <w:rPr>
          <w:lang w:val="es-PR"/>
        </w:rPr>
        <w:t>0068).</w:t>
      </w:r>
      <w:r w:rsidR="00EB6E76">
        <w:rPr>
          <w:rStyle w:val="FootnoteReference"/>
          <w:lang w:val="es-PR"/>
        </w:rPr>
        <w:footnoteReference w:id="35"/>
      </w:r>
      <w:r w:rsidRPr="008F76BA">
        <w:rPr>
          <w:lang w:val="es-PR"/>
        </w:rPr>
        <w:t xml:space="preserve"> </w:t>
      </w:r>
      <w:r>
        <w:rPr>
          <w:lang w:val="es-PR"/>
        </w:rPr>
        <w:t xml:space="preserve">La Tabla </w:t>
      </w:r>
      <w:r w:rsidRPr="005B6BB1">
        <w:rPr>
          <w:lang w:val="es-PR"/>
        </w:rPr>
        <w:t>E</w:t>
      </w:r>
      <w:r w:rsidRPr="004E2E6F">
        <w:rPr>
          <w:lang w:val="es-PR"/>
        </w:rPr>
        <w:t>–</w:t>
      </w:r>
      <w:r w:rsidRPr="00261D9F">
        <w:rPr>
          <w:lang w:val="es-PR"/>
        </w:rPr>
        <w:t>5,</w:t>
      </w:r>
      <w:r>
        <w:rPr>
          <w:lang w:val="es-PR"/>
        </w:rPr>
        <w:t xml:space="preserve"> que especifica intervalos de prueba para equipo aislante de goma, sólo requiere someter a pruebas las líneas de manga cuando el valor aislante es sospechoso</w:t>
      </w:r>
      <w:r w:rsidR="00EB6E76">
        <w:rPr>
          <w:rStyle w:val="FootnoteReference"/>
          <w:lang w:val="es-PR"/>
        </w:rPr>
        <w:footnoteReference w:id="36"/>
      </w:r>
      <w:r>
        <w:rPr>
          <w:lang w:val="es-PR"/>
        </w:rPr>
        <w:t xml:space="preserve"> o luego de una reparación.</w:t>
      </w:r>
      <w:r w:rsidRPr="008F76BA">
        <w:rPr>
          <w:lang w:val="es-PR"/>
        </w:rPr>
        <w:t xml:space="preserve"> </w:t>
      </w:r>
      <w:r>
        <w:rPr>
          <w:lang w:val="es-PR"/>
        </w:rPr>
        <w:t>En estos casos, las pruebas son la única manera de garantizar que las propiedades aislantes del equipo estén en un nivel aceptable</w:t>
      </w:r>
      <w:r w:rsidRPr="008F76BA">
        <w:rPr>
          <w:lang w:val="es-PR"/>
        </w:rPr>
        <w:t xml:space="preserve"> </w:t>
      </w:r>
      <w:r w:rsidRPr="002531AB">
        <w:rPr>
          <w:lang w:val="es-PR"/>
        </w:rPr>
        <w:t>(id.)</w:t>
      </w:r>
      <w:r w:rsidRPr="00261D9F">
        <w:rPr>
          <w:lang w:val="es-PR"/>
        </w:rPr>
        <w:t>.</w:t>
      </w:r>
      <w:r>
        <w:rPr>
          <w:lang w:val="es-PR"/>
        </w:rPr>
        <w:t xml:space="preserve"> Después de todo, el párrafo</w:t>
      </w:r>
      <w:r w:rsidRPr="008F76BA">
        <w:rPr>
          <w:lang w:val="es-PR"/>
        </w:rPr>
        <w:t xml:space="preserve"> </w:t>
      </w:r>
      <w:r w:rsidRPr="001543BF">
        <w:rPr>
          <w:lang w:val="es-PR"/>
        </w:rPr>
        <w:t>(a)</w:t>
      </w:r>
      <w:r w:rsidRPr="00261D9F">
        <w:rPr>
          <w:lang w:val="es-PR"/>
        </w:rPr>
        <w:t>(2)</w:t>
      </w:r>
      <w:r w:rsidRPr="008A3E14">
        <w:rPr>
          <w:lang w:val="es-PR"/>
        </w:rPr>
        <w:t>(i)</w:t>
      </w:r>
      <w:r>
        <w:rPr>
          <w:lang w:val="es-PR"/>
        </w:rPr>
        <w:t xml:space="preserve"> requiere que el equipo de goma aislante sea capaz de aprobar las pruebas eléctricas</w:t>
      </w:r>
      <w:r w:rsidRPr="00261D9F">
        <w:rPr>
          <w:lang w:val="es-PR"/>
        </w:rPr>
        <w:t>.</w:t>
      </w:r>
      <w:r w:rsidRPr="008F76BA">
        <w:rPr>
          <w:lang w:val="es-PR"/>
        </w:rPr>
        <w:t xml:space="preserve"> </w:t>
      </w:r>
      <w:r>
        <w:rPr>
          <w:lang w:val="es-PR"/>
        </w:rPr>
        <w:t>Cuando se sospecha el valor aislante del equipo</w:t>
      </w:r>
      <w:r w:rsidRPr="00261D9F">
        <w:rPr>
          <w:lang w:val="es-PR"/>
        </w:rPr>
        <w:t>,</w:t>
      </w:r>
      <w:r w:rsidRPr="008F76BA">
        <w:rPr>
          <w:lang w:val="es-PR"/>
        </w:rPr>
        <w:t xml:space="preserve"> </w:t>
      </w:r>
      <w:r>
        <w:rPr>
          <w:lang w:val="es-PR"/>
        </w:rPr>
        <w:t>o cuando el equipo ha sido alterado, como es el caso durante cualquier reparación, simplemente no habrá ninguna manera, aparte de las pruebas, para determinar si el equipo retiene el requerido valor aislante.</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ha incorporado la propuesta Tabla E</w:t>
      </w:r>
      <w:r w:rsidRPr="004E2E6F">
        <w:rPr>
          <w:lang w:val="es-PR"/>
        </w:rPr>
        <w:t>–</w:t>
      </w:r>
      <w:r w:rsidRPr="00261D9F">
        <w:rPr>
          <w:lang w:val="es-PR"/>
        </w:rPr>
        <w:t>4</w:t>
      </w:r>
      <w:r w:rsidRPr="0043477A">
        <w:rPr>
          <w:lang w:val="es-PR"/>
        </w:rPr>
        <w:t xml:space="preserve"> y</w:t>
      </w:r>
      <w:r>
        <w:rPr>
          <w:lang w:val="es-PR"/>
        </w:rPr>
        <w:t xml:space="preserve"> Tabla E</w:t>
      </w:r>
      <w:r w:rsidRPr="004E2E6F">
        <w:rPr>
          <w:lang w:val="es-PR"/>
        </w:rPr>
        <w:t>–</w:t>
      </w:r>
      <w:r w:rsidRPr="00261D9F">
        <w:rPr>
          <w:lang w:val="es-PR"/>
        </w:rPr>
        <w:t>5</w:t>
      </w:r>
      <w:r>
        <w:rPr>
          <w:lang w:val="es-PR"/>
        </w:rPr>
        <w:t xml:space="preserve"> en la regla final sin cambios sustanciales. </w:t>
      </w:r>
    </w:p>
    <w:p w:rsidR="00EB6E76" w:rsidRDefault="00EB6E76" w:rsidP="00E71A2F">
      <w:pPr>
        <w:jc w:val="both"/>
        <w:rPr>
          <w:lang w:val="es-PR"/>
        </w:rPr>
      </w:pPr>
    </w:p>
    <w:p w:rsidR="00EB6E76" w:rsidRDefault="00E71A2F" w:rsidP="00E71A2F">
      <w:pPr>
        <w:jc w:val="both"/>
        <w:rPr>
          <w:lang w:val="es-PR"/>
        </w:rPr>
      </w:pPr>
      <w:r>
        <w:rPr>
          <w:lang w:val="es-PR"/>
        </w:rPr>
        <w:t>El párrafo</w:t>
      </w:r>
      <w:r w:rsidRPr="008F76BA">
        <w:rPr>
          <w:lang w:val="es-PR"/>
        </w:rPr>
        <w:t xml:space="preserve"> </w:t>
      </w:r>
      <w:r w:rsidRPr="00FC1AE6">
        <w:rPr>
          <w:lang w:val="es-PR"/>
        </w:rPr>
        <w:t>(c)</w:t>
      </w:r>
      <w:r w:rsidRPr="00261D9F">
        <w:rPr>
          <w:lang w:val="es-PR"/>
        </w:rPr>
        <w:t>(2)(</w:t>
      </w:r>
      <w:r w:rsidRPr="00974049">
        <w:rPr>
          <w:lang w:val="es-PR"/>
        </w:rPr>
        <w:t>ix</w:t>
      </w:r>
      <w:r w:rsidRPr="00261D9F">
        <w:rPr>
          <w:lang w:val="es-PR"/>
        </w:rPr>
        <w:t>),</w:t>
      </w:r>
      <w:r w:rsidRPr="008F76BA">
        <w:rPr>
          <w:lang w:val="es-PR"/>
        </w:rPr>
        <w:t xml:space="preserve"> </w:t>
      </w:r>
      <w:r w:rsidRPr="009010CD">
        <w:rPr>
          <w:lang w:val="es-PR"/>
        </w:rPr>
        <w:t>que se está adoptando</w:t>
      </w:r>
      <w:r>
        <w:rPr>
          <w:lang w:val="es-PR"/>
        </w:rPr>
        <w:t xml:space="preserve"> sin cambios de la propuesta, establece un requisito enfocado en el desempeño</w:t>
      </w:r>
      <w:r w:rsidRPr="008F76BA">
        <w:rPr>
          <w:lang w:val="es-PR"/>
        </w:rPr>
        <w:t xml:space="preserve"> </w:t>
      </w:r>
      <w:r>
        <w:rPr>
          <w:lang w:val="es-PR"/>
        </w:rPr>
        <w:t>que el método usó</w:t>
      </w:r>
      <w:r w:rsidRPr="008F76BA">
        <w:rPr>
          <w:lang w:val="es-PR"/>
        </w:rPr>
        <w:t xml:space="preserve"> </w:t>
      </w:r>
      <w:r>
        <w:rPr>
          <w:lang w:val="es-PR"/>
        </w:rPr>
        <w:t>para las pruebas requeridas por los párrafos</w:t>
      </w:r>
      <w:r>
        <w:rPr>
          <w:b/>
          <w:lang w:val="es-PR"/>
        </w:rPr>
        <w:t xml:space="preserve"> </w:t>
      </w:r>
      <w:r w:rsidRPr="00FC1AE6">
        <w:rPr>
          <w:lang w:val="es-PR"/>
        </w:rPr>
        <w:t>(c)</w:t>
      </w:r>
      <w:r w:rsidRPr="00261D9F">
        <w:rPr>
          <w:lang w:val="es-PR"/>
        </w:rPr>
        <w:t>(2)(</w:t>
      </w:r>
      <w:r w:rsidRPr="007B6F15">
        <w:rPr>
          <w:lang w:val="es-PR"/>
        </w:rPr>
        <w:t>viii</w:t>
      </w:r>
      <w:r w:rsidRPr="008A3E14">
        <w:rPr>
          <w:lang w:val="es-PR"/>
        </w:rPr>
        <w:t xml:space="preserve">) y </w:t>
      </w:r>
      <w:r w:rsidRPr="00FC1AE6">
        <w:rPr>
          <w:lang w:val="es-PR"/>
        </w:rPr>
        <w:t>(c)</w:t>
      </w:r>
      <w:r w:rsidRPr="00261D9F">
        <w:rPr>
          <w:lang w:val="es-PR"/>
        </w:rPr>
        <w:t>(2)(</w:t>
      </w:r>
      <w:r w:rsidRPr="00B63EF7">
        <w:rPr>
          <w:lang w:val="es-PR"/>
        </w:rPr>
        <w:t>xi</w:t>
      </w:r>
      <w:r w:rsidRPr="00261D9F">
        <w:rPr>
          <w:lang w:val="es-PR"/>
        </w:rPr>
        <w:t>)</w:t>
      </w:r>
      <w:r w:rsidRPr="008F76BA">
        <w:rPr>
          <w:lang w:val="es-PR"/>
        </w:rPr>
        <w:t xml:space="preserve"> </w:t>
      </w:r>
      <w:r w:rsidRPr="00261D9F">
        <w:rPr>
          <w:lang w:val="es-PR"/>
        </w:rPr>
        <w:t>(</w:t>
      </w:r>
      <w:r>
        <w:rPr>
          <w:lang w:val="es-PR"/>
        </w:rPr>
        <w:t>las pruebas periódicas y posteriores a las reparaciones</w:t>
      </w:r>
      <w:r w:rsidRPr="00261D9F">
        <w:rPr>
          <w:lang w:val="es-PR"/>
        </w:rPr>
        <w:t>,</w:t>
      </w:r>
      <w:r>
        <w:rPr>
          <w:lang w:val="es-PR"/>
        </w:rPr>
        <w:t xml:space="preserve"> respectivamente</w:t>
      </w:r>
      <w:r w:rsidRPr="00261D9F">
        <w:rPr>
          <w:lang w:val="es-PR"/>
        </w:rPr>
        <w:t>)</w:t>
      </w:r>
      <w:r>
        <w:rPr>
          <w:lang w:val="es-PR"/>
        </w:rPr>
        <w:t xml:space="preserve"> ofrecen una indicación confiable sobre si el equipo de protección eléctrica puede resistir</w:t>
      </w:r>
      <w:r w:rsidRPr="008F76BA">
        <w:rPr>
          <w:lang w:val="es-PR"/>
        </w:rPr>
        <w:t xml:space="preserve"> </w:t>
      </w:r>
      <w:r>
        <w:rPr>
          <w:lang w:val="es-PR"/>
        </w:rPr>
        <w:t>los voltajes involucrados.</w:t>
      </w:r>
      <w:r w:rsidRPr="008F76BA">
        <w:rPr>
          <w:lang w:val="es-PR"/>
        </w:rPr>
        <w:t xml:space="preserve"> </w:t>
      </w:r>
      <w:r>
        <w:rPr>
          <w:lang w:val="es-PR"/>
        </w:rPr>
        <w:t>Ya que esta es una norma enfocada en el desempeño, OSHA no delinea</w:t>
      </w:r>
      <w:r w:rsidRPr="008F76BA">
        <w:rPr>
          <w:lang w:val="es-PR"/>
        </w:rPr>
        <w:t xml:space="preserve"> </w:t>
      </w:r>
      <w:r>
        <w:rPr>
          <w:lang w:val="es-PR"/>
        </w:rPr>
        <w:t>procedimientos específicos para las pruebas requeridas, que obviamente variarán dependiendo del tipo de equipo sometido a pruebas. Luego del párrafo</w:t>
      </w:r>
      <w:r w:rsidRPr="008F76BA">
        <w:rPr>
          <w:lang w:val="es-PR"/>
        </w:rPr>
        <w:t xml:space="preserve"> </w:t>
      </w:r>
      <w:r w:rsidRPr="00FC1AE6">
        <w:rPr>
          <w:lang w:val="es-PR"/>
        </w:rPr>
        <w:t>(c)</w:t>
      </w:r>
      <w:r w:rsidRPr="00261D9F">
        <w:rPr>
          <w:lang w:val="es-PR"/>
        </w:rPr>
        <w:t>(2)(</w:t>
      </w:r>
      <w:r w:rsidRPr="006F4DAE">
        <w:rPr>
          <w:lang w:val="es-PR"/>
        </w:rPr>
        <w:t>ix</w:t>
      </w:r>
      <w:r w:rsidRPr="00261D9F">
        <w:rPr>
          <w:lang w:val="es-PR"/>
        </w:rPr>
        <w:t>)</w:t>
      </w:r>
      <w:r>
        <w:rPr>
          <w:lang w:val="es-PR"/>
        </w:rPr>
        <w:t xml:space="preserve"> hay una nota indicando que los métodos de pruebas eléctricas en varios estándares de ASTM sobre el equipo de goma aislante se considerará en cumplimiento con el requisito de desempeño.</w:t>
      </w:r>
      <w:r w:rsidRPr="008F76BA">
        <w:rPr>
          <w:lang w:val="es-PR"/>
        </w:rPr>
        <w:t xml:space="preserve"> </w:t>
      </w:r>
      <w:r>
        <w:rPr>
          <w:lang w:val="es-PR"/>
        </w:rPr>
        <w:t xml:space="preserve">Según se mencionara anteriormente, esta nota no significa que OSHA está adoptando los estándares listados de ASTM por referencia. </w:t>
      </w:r>
    </w:p>
    <w:p w:rsidR="00EB6E76" w:rsidRDefault="00E71A2F" w:rsidP="00E71A2F">
      <w:pPr>
        <w:jc w:val="both"/>
        <w:rPr>
          <w:lang w:val="es-PR"/>
        </w:rPr>
      </w:pPr>
      <w:r>
        <w:rPr>
          <w:lang w:val="es-PR"/>
        </w:rPr>
        <w:t>Al hacer cumplir la sec.</w:t>
      </w:r>
      <w:r w:rsidRPr="008F76BA">
        <w:rPr>
          <w:lang w:val="es-PR"/>
        </w:rPr>
        <w:t xml:space="preserve"> </w:t>
      </w:r>
      <w:r w:rsidRPr="00261D9F">
        <w:rPr>
          <w:lang w:val="es-PR"/>
        </w:rPr>
        <w:t>1926.97</w:t>
      </w:r>
      <w:r w:rsidRPr="00FC1AE6">
        <w:rPr>
          <w:lang w:val="es-PR"/>
        </w:rPr>
        <w:t>(c)</w:t>
      </w:r>
      <w:r w:rsidRPr="00261D9F">
        <w:rPr>
          <w:lang w:val="es-PR"/>
        </w:rPr>
        <w:t>(2)(</w:t>
      </w:r>
      <w:r w:rsidRPr="000D4BB6">
        <w:rPr>
          <w:lang w:val="es-PR"/>
        </w:rPr>
        <w:t>ix</w:t>
      </w:r>
      <w:r w:rsidRPr="00261D9F">
        <w:rPr>
          <w:lang w:val="es-PR"/>
        </w:rPr>
        <w:t>),</w:t>
      </w:r>
      <w:r w:rsidRPr="008F76BA">
        <w:rPr>
          <w:lang w:val="es-PR"/>
        </w:rPr>
        <w:t xml:space="preserve"> </w:t>
      </w:r>
      <w:r w:rsidRPr="00CA5D68">
        <w:rPr>
          <w:lang w:val="es-PR"/>
        </w:rPr>
        <w:t>la Agencia</w:t>
      </w:r>
      <w:r>
        <w:rPr>
          <w:lang w:val="es-PR"/>
        </w:rPr>
        <w:t xml:space="preserve"> aceptará cualquier método de prueba que cumpla con los criterios de desempeño de la norma de OSHA. </w:t>
      </w:r>
    </w:p>
    <w:p w:rsidR="00EB6E76" w:rsidRDefault="00EB6E76" w:rsidP="00E71A2F">
      <w:pPr>
        <w:jc w:val="both"/>
        <w:rPr>
          <w:lang w:val="es-PR"/>
        </w:rPr>
      </w:pPr>
    </w:p>
    <w:p w:rsidR="00E71A2F" w:rsidRDefault="00E71A2F" w:rsidP="00E71A2F">
      <w:pPr>
        <w:jc w:val="both"/>
        <w:rPr>
          <w:lang w:val="es-PR"/>
        </w:rPr>
      </w:pPr>
      <w:r>
        <w:rPr>
          <w:lang w:val="es-PR"/>
        </w:rPr>
        <w:t>Luego que el equipo se haya sometido a inspecciones internas de servicio y pruebas, es importante asegurarse que ningún equipo fallido se haya retornado a servicio.</w:t>
      </w:r>
      <w:r w:rsidR="00EB6E76">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(2)(</w:t>
      </w:r>
      <w:r w:rsidRPr="00D959D9">
        <w:rPr>
          <w:lang w:val="es-PR"/>
        </w:rPr>
        <w:t>x</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Pr>
          <w:lang w:val="es-PR"/>
        </w:rPr>
        <w:t>sin cambios de la propuesta, prohíbe el uso del equipo de protección eléctrica que haya reprobado las inspecciones y pruebas requeridas. Sin embargo, el párrafo</w:t>
      </w:r>
      <w:r w:rsidRPr="008F76BA">
        <w:rPr>
          <w:lang w:val="es-PR"/>
        </w:rPr>
        <w:t xml:space="preserve"> </w:t>
      </w:r>
      <w:r w:rsidRPr="00FC1AE6">
        <w:rPr>
          <w:lang w:val="es-PR"/>
        </w:rPr>
        <w:t>(c)</w:t>
      </w:r>
      <w:r w:rsidRPr="00261D9F">
        <w:rPr>
          <w:lang w:val="es-PR"/>
        </w:rPr>
        <w:t>(2)(</w:t>
      </w:r>
      <w:r w:rsidRPr="00473FAE">
        <w:rPr>
          <w:lang w:val="es-PR"/>
        </w:rPr>
        <w:t>x</w:t>
      </w:r>
      <w:r w:rsidRPr="00261D9F">
        <w:rPr>
          <w:lang w:val="es-PR"/>
        </w:rPr>
        <w:t>)</w:t>
      </w:r>
      <w:r>
        <w:rPr>
          <w:lang w:val="es-PR"/>
        </w:rPr>
        <w:t xml:space="preserve"> sí hace lista de los siguientes medios aceptables para eliminar defectos y hacer que el equipo se adecuado para ser utilizado nuevamente. </w:t>
      </w:r>
    </w:p>
    <w:p w:rsidR="00E71A2F" w:rsidRDefault="00E71A2F" w:rsidP="00E71A2F">
      <w:pPr>
        <w:jc w:val="both"/>
        <w:rPr>
          <w:lang w:val="es-PR"/>
        </w:rPr>
      </w:pPr>
      <w:r>
        <w:rPr>
          <w:lang w:val="es-PR"/>
        </w:rPr>
        <w:t>La norma final permite que se remuevan porciones defectuosas de las líneas de manga y mantas de goma</w:t>
      </w:r>
      <w:r w:rsidRPr="008F76BA">
        <w:rPr>
          <w:lang w:val="es-PR"/>
        </w:rPr>
        <w:t xml:space="preserve"> </w:t>
      </w:r>
      <w:r>
        <w:rPr>
          <w:lang w:val="es-PR"/>
        </w:rPr>
        <w:t>en algunos casos. El resultado sería una manta más pequeña o una longitud de línea de manga más corta.</w:t>
      </w:r>
      <w:r w:rsidRPr="008F76BA">
        <w:rPr>
          <w:lang w:val="es-PR"/>
        </w:rPr>
        <w:t xml:space="preserve"> </w:t>
      </w:r>
      <w:r>
        <w:rPr>
          <w:lang w:val="es-PR"/>
        </w:rPr>
        <w:t>Bajo la norma, las mantas de goma aislantes Clase</w:t>
      </w:r>
      <w:r w:rsidRPr="008F76BA">
        <w:rPr>
          <w:lang w:val="es-PR"/>
        </w:rPr>
        <w:t xml:space="preserve"> </w:t>
      </w:r>
      <w:r w:rsidRPr="00261D9F">
        <w:rPr>
          <w:lang w:val="es-PR"/>
        </w:rPr>
        <w:t>1,</w:t>
      </w:r>
      <w:r w:rsidRPr="008F76BA">
        <w:rPr>
          <w:lang w:val="es-PR"/>
        </w:rPr>
        <w:t xml:space="preserve"> </w:t>
      </w:r>
      <w:r w:rsidRPr="00261D9F">
        <w:rPr>
          <w:lang w:val="es-PR"/>
        </w:rPr>
        <w:t>2,</w:t>
      </w:r>
      <w:r w:rsidRPr="008F76BA">
        <w:rPr>
          <w:lang w:val="es-PR"/>
        </w:rPr>
        <w:t xml:space="preserve"> </w:t>
      </w:r>
      <w:r w:rsidRPr="00261D9F">
        <w:rPr>
          <w:lang w:val="es-PR"/>
        </w:rPr>
        <w:t>3,</w:t>
      </w:r>
      <w:r w:rsidRPr="0043477A">
        <w:rPr>
          <w:lang w:val="es-PR"/>
        </w:rPr>
        <w:t xml:space="preserve"> y </w:t>
      </w:r>
      <w:r w:rsidRPr="00261D9F">
        <w:rPr>
          <w:lang w:val="es-PR"/>
        </w:rPr>
        <w:t>4</w:t>
      </w:r>
      <w:r>
        <w:rPr>
          <w:lang w:val="es-PR"/>
        </w:rPr>
        <w:t xml:space="preserve"> sólo pueden salvarse si se remueven las porciones defectuosas de la manta si el área no averiada resultante</w:t>
      </w:r>
      <w:r w:rsidRPr="008F76BA">
        <w:rPr>
          <w:lang w:val="es-PR"/>
        </w:rPr>
        <w:t xml:space="preserve"> </w:t>
      </w:r>
      <w:r>
        <w:rPr>
          <w:lang w:val="es-PR"/>
        </w:rPr>
        <w:t>es de al menos</w:t>
      </w:r>
      <w:r w:rsidRPr="008F76BA">
        <w:rPr>
          <w:lang w:val="es-PR"/>
        </w:rPr>
        <w:t xml:space="preserve"> </w:t>
      </w:r>
      <w:r w:rsidRPr="00261D9F">
        <w:rPr>
          <w:lang w:val="es-PR"/>
        </w:rPr>
        <w:t>560</w:t>
      </w:r>
      <w:r>
        <w:rPr>
          <w:lang w:val="es-PR"/>
        </w:rPr>
        <w:t xml:space="preserve"> milímetros por</w:t>
      </w:r>
      <w:r w:rsidRPr="008F76BA">
        <w:rPr>
          <w:lang w:val="es-PR"/>
        </w:rPr>
        <w:t xml:space="preserve"> </w:t>
      </w:r>
      <w:r w:rsidRPr="00261D9F">
        <w:rPr>
          <w:lang w:val="es-PR"/>
        </w:rPr>
        <w:t>560</w:t>
      </w:r>
      <w:r>
        <w:rPr>
          <w:lang w:val="es-PR"/>
        </w:rPr>
        <w:t xml:space="preserve"> milímetros</w:t>
      </w:r>
      <w:r w:rsidRPr="008F76BA">
        <w:rPr>
          <w:lang w:val="es-PR"/>
        </w:rPr>
        <w:t xml:space="preserve"> </w:t>
      </w:r>
      <w:r w:rsidRPr="00261D9F">
        <w:rPr>
          <w:lang w:val="es-PR"/>
        </w:rPr>
        <w:t>(22</w:t>
      </w:r>
      <w:r>
        <w:rPr>
          <w:lang w:val="es-PR"/>
        </w:rPr>
        <w:t xml:space="preserve"> pulgadas por</w:t>
      </w:r>
      <w:r w:rsidRPr="008F76BA">
        <w:rPr>
          <w:lang w:val="es-PR"/>
        </w:rPr>
        <w:t xml:space="preserve"> </w:t>
      </w:r>
      <w:r w:rsidRPr="00261D9F">
        <w:rPr>
          <w:lang w:val="es-PR"/>
        </w:rPr>
        <w:t>22</w:t>
      </w:r>
      <w:r w:rsidRPr="0015384B">
        <w:rPr>
          <w:lang w:val="es-PR"/>
        </w:rPr>
        <w:t xml:space="preserve"> pulgadas)</w:t>
      </w:r>
      <w:r w:rsidRPr="00261D9F">
        <w:rPr>
          <w:lang w:val="es-PR"/>
        </w:rPr>
        <w:t>.</w:t>
      </w:r>
      <w:r>
        <w:rPr>
          <w:lang w:val="es-PR"/>
        </w:rPr>
        <w:t xml:space="preserve"> Para estas clases, los tamaños más pequeños no pueden someterse a pruebas de manera confiable utilizando los métodos de prueba estándares.</w:t>
      </w:r>
      <w:r w:rsidRPr="008F76BA">
        <w:rPr>
          <w:lang w:val="es-PR"/>
        </w:rPr>
        <w:t xml:space="preserve"> </w:t>
      </w:r>
      <w:r>
        <w:rPr>
          <w:lang w:val="es-PR"/>
        </w:rPr>
        <w:t>Aunque la norma no limita el tamaño de mantas Clase 0</w:t>
      </w:r>
      <w:r w:rsidRPr="00261D9F">
        <w:rPr>
          <w:lang w:val="es-PR"/>
        </w:rPr>
        <w:t>,</w:t>
      </w:r>
      <w:r w:rsidRPr="008F76BA">
        <w:rPr>
          <w:lang w:val="es-PR"/>
        </w:rPr>
        <w:t xml:space="preserve"> </w:t>
      </w:r>
      <w:r w:rsidRPr="00275C72">
        <w:rPr>
          <w:lang w:val="es-PR"/>
        </w:rPr>
        <w:t>OSHA</w:t>
      </w:r>
      <w:r>
        <w:rPr>
          <w:lang w:val="es-PR"/>
        </w:rPr>
        <w:t xml:space="preserve"> cree que consideraciones prácticas en las pruebas y el uso de mantas Clase 0</w:t>
      </w:r>
      <w:r w:rsidRPr="008F76BA">
        <w:rPr>
          <w:lang w:val="es-PR"/>
        </w:rPr>
        <w:t xml:space="preserve"> </w:t>
      </w:r>
      <w:r>
        <w:rPr>
          <w:lang w:val="es-PR"/>
        </w:rPr>
        <w:t xml:space="preserve">obligará a los patronos a limitar similarmente el tamaño de estas mantas cuando se han reparado cortando y separando la porción averiada. </w:t>
      </w:r>
    </w:p>
    <w:p w:rsidR="00E71A2F" w:rsidRPr="00E71A2F" w:rsidRDefault="00E71A2F" w:rsidP="00E71A2F">
      <w:pPr>
        <w:rPr>
          <w:lang w:val="es-PR"/>
        </w:rPr>
      </w:pPr>
    </w:p>
    <w:p w:rsidR="00EA5A3E" w:rsidRDefault="00EA5A3E" w:rsidP="00EA5A3E">
      <w:pPr>
        <w:jc w:val="both"/>
        <w:rPr>
          <w:lang w:val="es-PR"/>
        </w:rPr>
      </w:pPr>
      <w:r>
        <w:rPr>
          <w:lang w:val="es-PR"/>
        </w:rPr>
        <w:t>Obviamente, los guantes y mangos no pueden repararse con la remoción de una porción defectuosa; sin embargo, la norma final permite el remiendo de</w:t>
      </w:r>
      <w:r w:rsidRPr="008F76BA">
        <w:rPr>
          <w:lang w:val="es-PR"/>
        </w:rPr>
        <w:t xml:space="preserve"> </w:t>
      </w:r>
      <w:r>
        <w:rPr>
          <w:lang w:val="es-PR"/>
        </w:rPr>
        <w:t>guantes y mangas de goma aislantes si los defectos son menores.</w:t>
      </w:r>
      <w:r w:rsidRPr="008F76BA">
        <w:rPr>
          <w:lang w:val="es-PR"/>
        </w:rPr>
        <w:t xml:space="preserve"> </w:t>
      </w:r>
      <w:r>
        <w:rPr>
          <w:lang w:val="es-PR"/>
        </w:rPr>
        <w:t>Las mantas también pueden remendarse</w:t>
      </w:r>
      <w:r>
        <w:rPr>
          <w:b/>
          <w:lang w:val="es-PR"/>
        </w:rPr>
        <w:t xml:space="preserve"> </w:t>
      </w:r>
      <w:r>
        <w:rPr>
          <w:lang w:val="es-PR"/>
        </w:rPr>
        <w:t>bajo ciertas circunstancias.</w:t>
      </w:r>
      <w:r w:rsidRPr="008F76BA">
        <w:rPr>
          <w:lang w:val="es-PR"/>
        </w:rPr>
        <w:t xml:space="preserve"> </w:t>
      </w:r>
      <w:r>
        <w:rPr>
          <w:lang w:val="es-PR"/>
        </w:rPr>
        <w:t>Más aún, los guantes y mangas de goma aislantes con imperfecciones menores en la superficie pueden repararse</w:t>
      </w:r>
      <w:r w:rsidRPr="008F76BA">
        <w:rPr>
          <w:lang w:val="es-PR"/>
        </w:rPr>
        <w:t xml:space="preserve"> </w:t>
      </w:r>
      <w:r>
        <w:rPr>
          <w:lang w:val="es-PR"/>
        </w:rPr>
        <w:t>con un compuesto líquido compatible. En todos los casos</w:t>
      </w:r>
      <w:r w:rsidRPr="008F76BA">
        <w:rPr>
          <w:lang w:val="es-PR"/>
        </w:rPr>
        <w:t xml:space="preserve"> </w:t>
      </w:r>
      <w:r w:rsidRPr="00261D9F">
        <w:rPr>
          <w:lang w:val="es-PR"/>
        </w:rPr>
        <w:t>(</w:t>
      </w:r>
      <w:r>
        <w:rPr>
          <w:lang w:val="es-PR"/>
        </w:rPr>
        <w:t>es decir, si se aplica un parcho o se emplea un compuesto líquido), el área reparada debe tener propiedades eléctricas y físicas equivalentes a las del material que se está reparando.</w:t>
      </w:r>
    </w:p>
    <w:p w:rsidR="00020B2E" w:rsidRPr="004E5E1E" w:rsidRDefault="00020B2E" w:rsidP="00EA5A3E">
      <w:pPr>
        <w:jc w:val="both"/>
        <w:rPr>
          <w:b/>
          <w:lang w:val="es-PR"/>
        </w:rPr>
      </w:pPr>
    </w:p>
    <w:p w:rsidR="00EA5A3E" w:rsidRDefault="00EA5A3E" w:rsidP="00EA5A3E">
      <w:pPr>
        <w:jc w:val="both"/>
        <w:rPr>
          <w:lang w:val="es-PR"/>
        </w:rPr>
      </w:pPr>
      <w:r>
        <w:rPr>
          <w:lang w:val="es-PR"/>
        </w:rPr>
        <w:t>Es improbable que fallen las reparaciones realizadas de acuerdo con la norma</w:t>
      </w:r>
      <w:r w:rsidRPr="008F76BA">
        <w:rPr>
          <w:lang w:val="es-PR"/>
        </w:rPr>
        <w:t xml:space="preserve"> </w:t>
      </w:r>
      <w:r>
        <w:rPr>
          <w:lang w:val="es-PR"/>
        </w:rPr>
        <w:t>debido a que la regla requiere el uso de parchos o compuestos líquidos compatibles</w:t>
      </w:r>
      <w:r w:rsidRPr="0043477A">
        <w:rPr>
          <w:lang w:val="es-PR"/>
        </w:rPr>
        <w:t xml:space="preserve"> y</w:t>
      </w:r>
      <w:r>
        <w:rPr>
          <w:lang w:val="es-PR"/>
        </w:rPr>
        <w:t xml:space="preserve"> requiere que el área reparada tenga propiedades eléctricas y físicas equivalentes a las del material circundante.</w:t>
      </w:r>
      <w:r w:rsidRPr="008F76BA">
        <w:rPr>
          <w:lang w:val="es-PR"/>
        </w:rPr>
        <w:t xml:space="preserve"> </w:t>
      </w:r>
      <w:r w:rsidRPr="007F404A">
        <w:rPr>
          <w:lang w:val="es-PR"/>
        </w:rPr>
        <w:t>Sin embargo</w:t>
      </w:r>
      <w:r w:rsidRPr="00261D9F">
        <w:rPr>
          <w:lang w:val="es-PR"/>
        </w:rPr>
        <w:t>,</w:t>
      </w:r>
      <w:r>
        <w:rPr>
          <w:lang w:val="es-PR"/>
        </w:rPr>
        <w:t xml:space="preserve"> para minimizar la posibilidad de que fallen las reparaciones en los guantes, no se permiten las reparaciones en</w:t>
      </w:r>
      <w:r w:rsidRPr="008F76BA">
        <w:rPr>
          <w:lang w:val="es-PR"/>
        </w:rPr>
        <w:t xml:space="preserve"> </w:t>
      </w:r>
      <w:r>
        <w:rPr>
          <w:lang w:val="es-PR"/>
        </w:rPr>
        <w:t>guantes de goma aislantes fuera del área de la manopla</w:t>
      </w:r>
      <w:r w:rsidRPr="008F76BA">
        <w:rPr>
          <w:lang w:val="es-PR"/>
        </w:rPr>
        <w:t xml:space="preserve"> </w:t>
      </w:r>
      <w:r w:rsidRPr="00261D9F">
        <w:rPr>
          <w:lang w:val="es-PR"/>
        </w:rPr>
        <w:t>(</w:t>
      </w:r>
      <w:r>
        <w:rPr>
          <w:lang w:val="es-PR"/>
        </w:rPr>
        <w:t>es decir, el área entre la muñeca y el borde reforzado de la abertura</w:t>
      </w:r>
      <w:r w:rsidRPr="00261D9F">
        <w:rPr>
          <w:lang w:val="es-PR"/>
        </w:rPr>
        <w:t>).</w:t>
      </w:r>
      <w:r w:rsidRPr="008F76BA">
        <w:rPr>
          <w:lang w:val="es-PR"/>
        </w:rPr>
        <w:t xml:space="preserve"> </w:t>
      </w:r>
      <w:r w:rsidRPr="00275C72">
        <w:rPr>
          <w:lang w:val="es-PR"/>
        </w:rPr>
        <w:t>OSHA</w:t>
      </w:r>
      <w:r>
        <w:rPr>
          <w:lang w:val="es-PR"/>
        </w:rPr>
        <w:t xml:space="preserve"> hace hincapié en</w:t>
      </w:r>
      <w:r w:rsidRPr="008F76BA">
        <w:rPr>
          <w:lang w:val="es-PR"/>
        </w:rPr>
        <w:t xml:space="preserve"> </w:t>
      </w:r>
      <w:r>
        <w:rPr>
          <w:lang w:val="es-PR"/>
        </w:rPr>
        <w:t>que la regla final no permite reparaciones en el área de trabajo</w:t>
      </w:r>
      <w:r w:rsidRPr="008F76BA">
        <w:rPr>
          <w:lang w:val="es-PR"/>
        </w:rPr>
        <w:t xml:space="preserve"> </w:t>
      </w:r>
      <w:r>
        <w:rPr>
          <w:lang w:val="es-PR"/>
        </w:rPr>
        <w:t>del guante, donde la constante flexión de la goma en el transcurso del trabajo podría aflojar un parcho mal formado. Una falla en un parcho</w:t>
      </w:r>
      <w:r w:rsidRPr="008F76BA">
        <w:rPr>
          <w:lang w:val="es-PR"/>
        </w:rPr>
        <w:t xml:space="preserve"> </w:t>
      </w:r>
      <w:r>
        <w:rPr>
          <w:lang w:val="es-PR"/>
        </w:rPr>
        <w:t>o compuesto líquido en esta área del guante probablemente resultaría en una lesión muy rápidamente.</w:t>
      </w:r>
      <w:r w:rsidRPr="008F76BA">
        <w:rPr>
          <w:lang w:val="es-PR"/>
        </w:rPr>
        <w:t xml:space="preserve"> </w:t>
      </w:r>
      <w:r w:rsidRPr="00A77DDA">
        <w:rPr>
          <w:lang w:val="es-PR"/>
        </w:rPr>
        <w:t>Por el otro lado</w:t>
      </w:r>
      <w:r w:rsidRPr="00261D9F">
        <w:rPr>
          <w:lang w:val="es-PR"/>
        </w:rPr>
        <w:t>,</w:t>
      </w:r>
      <w:r>
        <w:rPr>
          <w:lang w:val="es-PR"/>
        </w:rPr>
        <w:t xml:space="preserve"> el área de la manopla de los</w:t>
      </w:r>
      <w:r w:rsidRPr="008F76BA">
        <w:rPr>
          <w:lang w:val="es-PR"/>
        </w:rPr>
        <w:t xml:space="preserve"> </w:t>
      </w:r>
      <w:r>
        <w:rPr>
          <w:lang w:val="es-PR"/>
        </w:rPr>
        <w:t>guantes de goma aislantes usualmente no está en contacto directo con partes energizadas. Si un parche falla en esta área, es mucho menos probable que un trabajador se lesione.</w:t>
      </w:r>
    </w:p>
    <w:p w:rsidR="00020B2E" w:rsidRPr="004E5E1E" w:rsidRDefault="00020B2E" w:rsidP="00EA5A3E">
      <w:pPr>
        <w:jc w:val="both"/>
        <w:rPr>
          <w:b/>
          <w:lang w:val="es-PR"/>
        </w:rPr>
      </w:pPr>
    </w:p>
    <w:p w:rsidR="00020B2E" w:rsidRDefault="00EA5A3E" w:rsidP="00EA5A3E">
      <w:pPr>
        <w:jc w:val="both"/>
        <w:rPr>
          <w:lang w:val="es-PR"/>
        </w:rPr>
      </w:pPr>
      <w:r w:rsidRPr="004E12C1">
        <w:rPr>
          <w:lang w:val="es-PR"/>
        </w:rPr>
        <w:t>Farmers Rural Electric Cooperative Corporation</w:t>
      </w:r>
      <w:r>
        <w:rPr>
          <w:lang w:val="es-PR"/>
        </w:rPr>
        <w:t xml:space="preserve"> recomendó, sin una explicación, que </w:t>
      </w:r>
      <w:r w:rsidRPr="00275C72">
        <w:rPr>
          <w:lang w:val="es-PR"/>
        </w:rPr>
        <w:t>OSHA</w:t>
      </w:r>
      <w:r>
        <w:rPr>
          <w:lang w:val="es-PR"/>
        </w:rPr>
        <w:t xml:space="preserve"> no permitiera el remiendo de los</w:t>
      </w:r>
      <w:r w:rsidRPr="008F76BA">
        <w:rPr>
          <w:lang w:val="es-PR"/>
        </w:rPr>
        <w:t xml:space="preserve"> </w:t>
      </w:r>
      <w:r>
        <w:rPr>
          <w:lang w:val="es-PR"/>
        </w:rPr>
        <w:t>guantes y mangas de goma aislantes</w:t>
      </w:r>
      <w:r w:rsidRPr="008F76BA">
        <w:rPr>
          <w:lang w:val="es-PR"/>
        </w:rPr>
        <w:t xml:space="preserve"> </w:t>
      </w:r>
      <w:r w:rsidRPr="008A3E14">
        <w:rPr>
          <w:lang w:val="es-PR"/>
        </w:rPr>
        <w:t>(Ex.</w:t>
      </w:r>
      <w:r w:rsidRPr="008F76BA">
        <w:rPr>
          <w:lang w:val="es-PR"/>
        </w:rPr>
        <w:t xml:space="preserve"> </w:t>
      </w:r>
      <w:r w:rsidRPr="00261D9F">
        <w:rPr>
          <w:lang w:val="es-PR"/>
        </w:rPr>
        <w:t>0173).</w:t>
      </w:r>
      <w:r w:rsidRPr="008F76BA">
        <w:rPr>
          <w:lang w:val="es-PR"/>
        </w:rPr>
        <w:t xml:space="preserve"> </w:t>
      </w:r>
      <w:r w:rsidRPr="00275C72">
        <w:rPr>
          <w:lang w:val="es-PR"/>
        </w:rPr>
        <w:t>OSHA</w:t>
      </w:r>
      <w:r>
        <w:rPr>
          <w:lang w:val="es-PR"/>
        </w:rPr>
        <w:t xml:space="preserve"> rechaza esta recomendación.</w:t>
      </w:r>
      <w:r w:rsidRPr="008F76BA">
        <w:rPr>
          <w:lang w:val="es-PR"/>
        </w:rPr>
        <w:t xml:space="preserve"> </w:t>
      </w:r>
      <w:r w:rsidRPr="00275C72">
        <w:rPr>
          <w:lang w:val="es-PR"/>
        </w:rPr>
        <w:t>OSHA</w:t>
      </w:r>
      <w:r>
        <w:rPr>
          <w:lang w:val="es-PR"/>
        </w:rPr>
        <w:t xml:space="preserve"> ha explicado que sólo es sguro remendar los guantes y mangas aislantes bajo las condiciones impuestas</w:t>
      </w:r>
      <w:r w:rsidRPr="008F76BA">
        <w:rPr>
          <w:lang w:val="es-PR"/>
        </w:rPr>
        <w:t xml:space="preserve"> </w:t>
      </w:r>
      <w:r>
        <w:rPr>
          <w:lang w:val="es-PR"/>
        </w:rPr>
        <w:t>por la versión final del párrafo</w:t>
      </w:r>
      <w:r w:rsidRPr="008F76BA">
        <w:rPr>
          <w:lang w:val="es-PR"/>
        </w:rPr>
        <w:t xml:space="preserve"> </w:t>
      </w:r>
      <w:r w:rsidRPr="00FC1AE6">
        <w:rPr>
          <w:lang w:val="es-PR"/>
        </w:rPr>
        <w:t>(c)</w:t>
      </w:r>
      <w:r w:rsidRPr="00261D9F">
        <w:rPr>
          <w:lang w:val="es-PR"/>
        </w:rPr>
        <w:t>(2)(</w:t>
      </w:r>
      <w:r w:rsidRPr="00DB6B8E">
        <w:rPr>
          <w:lang w:val="es-PR"/>
        </w:rPr>
        <w:t>x</w:t>
      </w:r>
      <w:r w:rsidRPr="00261D9F">
        <w:rPr>
          <w:lang w:val="es-PR"/>
        </w:rPr>
        <w:t>)</w:t>
      </w:r>
      <w:r w:rsidRPr="00FC1AE6">
        <w:rPr>
          <w:lang w:val="es-PR"/>
        </w:rPr>
        <w:t>(D)</w:t>
      </w:r>
      <w:r w:rsidRPr="00261D9F">
        <w:rPr>
          <w:lang w:val="es-PR"/>
        </w:rPr>
        <w:t>.</w:t>
      </w:r>
      <w:r>
        <w:rPr>
          <w:lang w:val="es-PR"/>
        </w:rPr>
        <w:t xml:space="preserve"> </w:t>
      </w:r>
    </w:p>
    <w:p w:rsidR="00020B2E" w:rsidRDefault="00EA5A3E" w:rsidP="00EA5A3E">
      <w:pPr>
        <w:jc w:val="both"/>
        <w:rPr>
          <w:lang w:val="es-PR"/>
        </w:rPr>
      </w:pPr>
      <w:r>
        <w:rPr>
          <w:lang w:val="es-PR"/>
        </w:rPr>
        <w:t>Una vez que se ha reparado el equipo aislante, debe someterse nuevamente a pruebas para garantizar que cualquier parche sea efectivo y que no hay otros defectos presentes. Tal repetición de pruebas se requiere</w:t>
      </w:r>
      <w:r w:rsidRPr="008F76BA">
        <w:rPr>
          <w:lang w:val="es-PR"/>
        </w:rPr>
        <w:t xml:space="preserve"> </w:t>
      </w:r>
      <w:r>
        <w:rPr>
          <w:lang w:val="es-PR"/>
        </w:rPr>
        <w:t>bajo el párrafo</w:t>
      </w:r>
      <w:r w:rsidRPr="008F76BA">
        <w:rPr>
          <w:lang w:val="es-PR"/>
        </w:rPr>
        <w:t xml:space="preserve"> </w:t>
      </w:r>
      <w:r w:rsidRPr="00FC1AE6">
        <w:rPr>
          <w:lang w:val="es-PR"/>
        </w:rPr>
        <w:t>(c)</w:t>
      </w:r>
      <w:r w:rsidRPr="00261D9F">
        <w:rPr>
          <w:lang w:val="es-PR"/>
        </w:rPr>
        <w:t>(2)(</w:t>
      </w:r>
      <w:r w:rsidRPr="006D63CA">
        <w:rPr>
          <w:lang w:val="es-PR"/>
        </w:rPr>
        <w:t>xi</w:t>
      </w:r>
      <w:r w:rsidRPr="00261D9F">
        <w:rPr>
          <w:lang w:val="es-PR"/>
        </w:rPr>
        <w:t>),</w:t>
      </w:r>
      <w:r w:rsidRPr="008F76BA">
        <w:rPr>
          <w:lang w:val="es-PR"/>
        </w:rPr>
        <w:t xml:space="preserve"> </w:t>
      </w:r>
      <w:r w:rsidRPr="009010CD">
        <w:rPr>
          <w:lang w:val="es-PR"/>
        </w:rPr>
        <w:t>que se está adoptando</w:t>
      </w:r>
      <w:r>
        <w:rPr>
          <w:lang w:val="es-PR"/>
        </w:rPr>
        <w:t xml:space="preserve"> sin cambios de la propuesta. </w:t>
      </w:r>
    </w:p>
    <w:p w:rsidR="00020B2E" w:rsidRDefault="00020B2E" w:rsidP="00EA5A3E">
      <w:pPr>
        <w:jc w:val="both"/>
        <w:rPr>
          <w:lang w:val="es-PR"/>
        </w:rPr>
      </w:pPr>
    </w:p>
    <w:p w:rsidR="00EA5A3E" w:rsidRDefault="00EA5A3E" w:rsidP="00EA5A3E">
      <w:pPr>
        <w:jc w:val="both"/>
        <w:rPr>
          <w:lang w:val="es-PR"/>
        </w:rPr>
      </w:pPr>
      <w:r>
        <w:rPr>
          <w:lang w:val="es-PR"/>
        </w:rPr>
        <w:t>Los patronos, empleados y personal de cumplimiento de OSHA deben tener un método para determinar si se han realizado las pruebas requeridas bajo esta sección. El párrafo</w:t>
      </w:r>
      <w:r w:rsidRPr="008F76BA">
        <w:rPr>
          <w:lang w:val="es-PR"/>
        </w:rPr>
        <w:t xml:space="preserve"> </w:t>
      </w:r>
      <w:r w:rsidRPr="00FC1AE6">
        <w:rPr>
          <w:lang w:val="es-PR"/>
        </w:rPr>
        <w:t>(c)</w:t>
      </w:r>
      <w:r w:rsidRPr="00261D9F">
        <w:rPr>
          <w:lang w:val="es-PR"/>
        </w:rPr>
        <w:t>(2)(</w:t>
      </w:r>
      <w:r w:rsidRPr="006D63CA">
        <w:rPr>
          <w:lang w:val="es-PR"/>
        </w:rPr>
        <w:t>xii</w:t>
      </w:r>
      <w:r w:rsidRPr="00261D9F">
        <w:rPr>
          <w:lang w:val="es-PR"/>
        </w:rPr>
        <w:t>)</w:t>
      </w:r>
      <w:r>
        <w:rPr>
          <w:lang w:val="es-PR"/>
        </w:rPr>
        <w:t xml:space="preserve"> requiere que esta determinación se cumpla mediante certificación del patrono de que el equipo  se ha sometido a pruebas de acuerdo con la norma.</w:t>
      </w:r>
      <w:r w:rsidRPr="008F76BA">
        <w:rPr>
          <w:lang w:val="es-PR"/>
        </w:rPr>
        <w:t xml:space="preserve"> </w:t>
      </w:r>
      <w:r>
        <w:rPr>
          <w:lang w:val="es-PR"/>
        </w:rPr>
        <w:t>La certificación es requerida para identificar el equipo que ha aprobado la prueba, y la fecha cuando se sometió a prueba. Los medios típicos para cumplir con este requisito incluyen bitácoras y fechas de prueba estampadas en el equipo. Una nota siguiente al párrafo</w:t>
      </w:r>
      <w:r>
        <w:rPr>
          <w:b/>
          <w:lang w:val="es-PR"/>
        </w:rPr>
        <w:t xml:space="preserve"> </w:t>
      </w:r>
      <w:r w:rsidRPr="00FC1AE6">
        <w:rPr>
          <w:lang w:val="es-PR"/>
        </w:rPr>
        <w:t>(c)</w:t>
      </w:r>
      <w:r w:rsidRPr="00261D9F">
        <w:rPr>
          <w:lang w:val="es-PR"/>
        </w:rPr>
        <w:t>(2)(</w:t>
      </w:r>
      <w:r w:rsidRPr="00B61104">
        <w:rPr>
          <w:lang w:val="es-PR"/>
        </w:rPr>
        <w:t>xii</w:t>
      </w:r>
      <w:r w:rsidRPr="00261D9F">
        <w:rPr>
          <w:lang w:val="es-PR"/>
        </w:rPr>
        <w:t>)</w:t>
      </w:r>
      <w:r>
        <w:rPr>
          <w:lang w:val="es-PR"/>
        </w:rPr>
        <w:t xml:space="preserve"> explica que estos medios de certificación son aceptables.</w:t>
      </w:r>
      <w:r w:rsidRPr="008F76BA">
        <w:rPr>
          <w:lang w:val="es-PR"/>
        </w:rPr>
        <w:t xml:space="preserve"> </w:t>
      </w:r>
      <w:r>
        <w:rPr>
          <w:lang w:val="es-PR"/>
        </w:rPr>
        <w:t>Según se explica bajo el resumen y explicación del párrafo</w:t>
      </w:r>
      <w:r w:rsidRPr="008F76BA">
        <w:rPr>
          <w:lang w:val="es-PR"/>
        </w:rPr>
        <w:t xml:space="preserve"> </w:t>
      </w:r>
      <w:r w:rsidRPr="001543BF">
        <w:rPr>
          <w:lang w:val="es-PR"/>
        </w:rPr>
        <w:t>(a)</w:t>
      </w:r>
      <w:r w:rsidRPr="00261D9F">
        <w:rPr>
          <w:lang w:val="es-PR"/>
        </w:rPr>
        <w:t>(1)</w:t>
      </w:r>
      <w:r w:rsidRPr="008A3E14">
        <w:rPr>
          <w:lang w:val="es-PR"/>
        </w:rPr>
        <w:t>(ii)</w:t>
      </w:r>
      <w:r>
        <w:rPr>
          <w:lang w:val="es-PR"/>
        </w:rPr>
        <w:t xml:space="preserve"> anteriormente en esta sección del preámbulo, la regla final, a diferencia de la propuesta, incluye un requisito explícito de que los patronos tengan esta certificación disponible a solicitud de los</w:t>
      </w:r>
      <w:r w:rsidRPr="008F76BA">
        <w:rPr>
          <w:lang w:val="es-PR"/>
        </w:rPr>
        <w:t xml:space="preserve"> </w:t>
      </w:r>
      <w:r>
        <w:rPr>
          <w:lang w:val="es-PR"/>
        </w:rPr>
        <w:t>empleados y sus representantes autorizados. OSHA también ha aclarado el requisito para indicar que los expedientes de certificación deben estar disponibles de ser solicitados por el Secretario auxiliar para la seguridad y salud ocupacional.</w:t>
      </w:r>
    </w:p>
    <w:p w:rsidR="00020B2E" w:rsidRPr="004E5E1E" w:rsidRDefault="00020B2E" w:rsidP="00EA5A3E">
      <w:pPr>
        <w:jc w:val="both"/>
        <w:rPr>
          <w:b/>
          <w:lang w:val="es-PR"/>
        </w:rPr>
      </w:pPr>
    </w:p>
    <w:p w:rsidR="00EA5A3E" w:rsidRPr="00020B2E" w:rsidRDefault="00EA5A3E" w:rsidP="00EA5A3E">
      <w:pPr>
        <w:jc w:val="both"/>
        <w:rPr>
          <w:i/>
          <w:lang w:val="es-PR"/>
        </w:rPr>
      </w:pPr>
      <w:r w:rsidRPr="00020B2E">
        <w:rPr>
          <w:i/>
          <w:lang w:val="es-PR"/>
        </w:rPr>
        <w:t>B. Subparte V, Transmisión y distribución de energía eléctrica</w:t>
      </w:r>
    </w:p>
    <w:p w:rsidR="00020B2E" w:rsidRPr="004E5E1E" w:rsidRDefault="00020B2E" w:rsidP="00EA5A3E">
      <w:pPr>
        <w:jc w:val="both"/>
        <w:rPr>
          <w:b/>
          <w:lang w:val="es-PR"/>
        </w:rPr>
      </w:pPr>
    </w:p>
    <w:p w:rsidR="00EA5A3E" w:rsidRDefault="00EA5A3E" w:rsidP="00EA5A3E">
      <w:pPr>
        <w:jc w:val="both"/>
        <w:rPr>
          <w:lang w:val="es-PR"/>
        </w:rPr>
      </w:pPr>
      <w:r w:rsidRPr="00275C72">
        <w:rPr>
          <w:lang w:val="es-PR"/>
        </w:rPr>
        <w:t>OSHA</w:t>
      </w:r>
      <w:r>
        <w:rPr>
          <w:lang w:val="es-PR"/>
        </w:rPr>
        <w:t xml:space="preserve"> está revisando la subparte V de sus normas de construcción. Esta subparte contiene requisitos diseñados para prevenir muertes y otras lesiones a</w:t>
      </w:r>
      <w:r>
        <w:rPr>
          <w:b/>
          <w:lang w:val="es-PR"/>
        </w:rPr>
        <w:t xml:space="preserve"> </w:t>
      </w:r>
      <w:r>
        <w:rPr>
          <w:lang w:val="es-PR"/>
        </w:rPr>
        <w:t xml:space="preserve">empleados que realizan trabajo de construcción en instalaciones de transmisión y distribución de energía eléctrica. OSHA basó la revisión de la subparte V primordialmente en la norma de industria general en la sec. </w:t>
      </w:r>
      <w:r w:rsidRPr="00261D9F">
        <w:rPr>
          <w:lang w:val="es-PR"/>
        </w:rPr>
        <w:t>1910.269,</w:t>
      </w:r>
      <w:r>
        <w:rPr>
          <w:lang w:val="es-PR"/>
        </w:rPr>
        <w:t xml:space="preserve"> Generación, transmisión y distribución de energía eléctrica, que la Agencia promulgó en enero de 1994.</w:t>
      </w:r>
      <w:r w:rsidRPr="008F76BA">
        <w:rPr>
          <w:lang w:val="es-PR"/>
        </w:rPr>
        <w:t xml:space="preserve"> </w:t>
      </w:r>
      <w:r>
        <w:rPr>
          <w:lang w:val="es-PR"/>
        </w:rPr>
        <w:t>La norma final revisa el título de la subparte V de “Transmisión y distribución eléctrica” a “Transmisión y distribución de energía eléctrica” para hacer claro que la subparte atiende la transmisión y distribución de energía “eléctrica” (y no la transmisión de energía mecánica), y para que tenga mayor concordancia con el título de la sec.</w:t>
      </w:r>
      <w:r w:rsidRPr="008F76BA">
        <w:rPr>
          <w:lang w:val="es-PR"/>
        </w:rPr>
        <w:t xml:space="preserve"> </w:t>
      </w:r>
      <w:r w:rsidRPr="00261D9F">
        <w:rPr>
          <w:lang w:val="es-PR"/>
        </w:rPr>
        <w:t>1910.269.</w:t>
      </w:r>
    </w:p>
    <w:p w:rsidR="00020B2E" w:rsidRPr="004E5E1E" w:rsidRDefault="00020B2E" w:rsidP="00EA5A3E">
      <w:pPr>
        <w:jc w:val="both"/>
        <w:rPr>
          <w:b/>
          <w:lang w:val="es-PR"/>
        </w:rPr>
      </w:pPr>
    </w:p>
    <w:p w:rsidR="00EA5A3E" w:rsidRDefault="00EA5A3E" w:rsidP="00EA5A3E">
      <w:pPr>
        <w:jc w:val="both"/>
        <w:rPr>
          <w:lang w:val="es-PR"/>
        </w:rPr>
      </w:pPr>
      <w:r w:rsidRPr="00261D9F">
        <w:rPr>
          <w:lang w:val="es-PR"/>
        </w:rPr>
        <w:t>1.</w:t>
      </w:r>
      <w:r>
        <w:rPr>
          <w:lang w:val="es-PR"/>
        </w:rPr>
        <w:t xml:space="preserve"> Sección</w:t>
      </w:r>
      <w:r w:rsidRPr="008F76BA">
        <w:rPr>
          <w:lang w:val="es-PR"/>
        </w:rPr>
        <w:t xml:space="preserve"> </w:t>
      </w:r>
      <w:r>
        <w:rPr>
          <w:lang w:val="es-PR"/>
        </w:rPr>
        <w:t>1926.950</w:t>
      </w:r>
      <w:r w:rsidR="00020B2E">
        <w:rPr>
          <w:lang w:val="es-PR"/>
        </w:rPr>
        <w:t>, General</w:t>
      </w:r>
    </w:p>
    <w:p w:rsidR="00020B2E" w:rsidRDefault="00020B2E" w:rsidP="00EA5A3E">
      <w:pPr>
        <w:jc w:val="both"/>
        <w:rPr>
          <w:lang w:val="es-PR"/>
        </w:rPr>
      </w:pPr>
    </w:p>
    <w:p w:rsidR="00E45E1A" w:rsidRDefault="00EA5A3E" w:rsidP="00EA5A3E">
      <w:pPr>
        <w:jc w:val="both"/>
        <w:rPr>
          <w:lang w:val="es-PR"/>
        </w:rPr>
      </w:pPr>
      <w:r>
        <w:rPr>
          <w:lang w:val="es-PR"/>
        </w:rPr>
        <w:t>La sección general</w:t>
      </w:r>
      <w:r w:rsidRPr="008F76BA">
        <w:rPr>
          <w:lang w:val="es-PR"/>
        </w:rPr>
        <w:t xml:space="preserve"> </w:t>
      </w:r>
      <w:r w:rsidRPr="00261D9F">
        <w:rPr>
          <w:lang w:val="es-PR"/>
        </w:rPr>
        <w:t>1926.950</w:t>
      </w:r>
      <w:r>
        <w:rPr>
          <w:lang w:val="es-PR"/>
        </w:rPr>
        <w:t xml:space="preserve"> define el alcance de la versión final de la subparte V, e incluye, entre otras disposiciones, requisitos generales para adiestramiento y la determinación de las condiciones existentes del lugar de trabajo.</w:t>
      </w:r>
      <w:r w:rsidR="007455A6">
        <w:rPr>
          <w:lang w:val="es-PR"/>
        </w:rPr>
        <w:t xml:space="preserve">  </w:t>
      </w:r>
      <w:r>
        <w:rPr>
          <w:lang w:val="es-PR"/>
        </w:rPr>
        <w:t>El párrafo</w:t>
      </w:r>
      <w:r w:rsidRPr="008F76BA">
        <w:rPr>
          <w:lang w:val="es-PR"/>
        </w:rPr>
        <w:t xml:space="preserve"> </w:t>
      </w:r>
      <w:r w:rsidRPr="001543BF">
        <w:rPr>
          <w:lang w:val="es-PR"/>
        </w:rPr>
        <w:t>(a)</w:t>
      </w:r>
      <w:r w:rsidRPr="00261D9F">
        <w:rPr>
          <w:lang w:val="es-PR"/>
        </w:rPr>
        <w:t>(1)</w:t>
      </w:r>
      <w:r w:rsidRPr="008A3E14">
        <w:rPr>
          <w:lang w:val="es-PR"/>
        </w:rPr>
        <w:t>(i)</w:t>
      </w:r>
      <w:r w:rsidRPr="008F76BA">
        <w:rPr>
          <w:lang w:val="es-PR"/>
        </w:rPr>
        <w:t xml:space="preserve"> </w:t>
      </w:r>
      <w:r w:rsidRPr="00496E96">
        <w:rPr>
          <w:lang w:val="es-PR"/>
        </w:rPr>
        <w:t xml:space="preserve">de la versión final de la sec. </w:t>
      </w:r>
      <w:r w:rsidRPr="00261D9F">
        <w:rPr>
          <w:lang w:val="es-PR"/>
        </w:rPr>
        <w:t>1926.950</w:t>
      </w:r>
      <w:r>
        <w:rPr>
          <w:lang w:val="es-PR"/>
        </w:rPr>
        <w:t xml:space="preserve"> se adopta sin cambios de la propuesta sec.</w:t>
      </w:r>
      <w:r w:rsidRPr="008F76BA">
        <w:rPr>
          <w:lang w:val="es-PR"/>
        </w:rPr>
        <w:t xml:space="preserve"> </w:t>
      </w:r>
      <w:r w:rsidRPr="00261D9F">
        <w:rPr>
          <w:lang w:val="es-PR"/>
        </w:rPr>
        <w:t>1926.950</w:t>
      </w:r>
      <w:r w:rsidRPr="001543BF">
        <w:rPr>
          <w:lang w:val="es-PR"/>
        </w:rPr>
        <w:t>(a)</w:t>
      </w:r>
      <w:r w:rsidRPr="00261D9F">
        <w:rPr>
          <w:lang w:val="es-PR"/>
        </w:rPr>
        <w:t>(1)</w:t>
      </w:r>
      <w:r w:rsidRPr="0043477A">
        <w:rPr>
          <w:lang w:val="es-PR"/>
        </w:rPr>
        <w:t xml:space="preserve"> y</w:t>
      </w:r>
      <w:r>
        <w:rPr>
          <w:lang w:val="es-PR"/>
        </w:rPr>
        <w:t xml:space="preserve"> establece el alcance de la subparte V revisada. Este párrafo se ha tomado en gran parte de la existente sec.</w:t>
      </w:r>
      <w:r w:rsidRPr="008F76BA">
        <w:rPr>
          <w:lang w:val="es-PR"/>
        </w:rPr>
        <w:t xml:space="preserve"> </w:t>
      </w:r>
      <w:r w:rsidRPr="00261D9F">
        <w:rPr>
          <w:lang w:val="es-PR"/>
        </w:rPr>
        <w:t>1926.950</w:t>
      </w:r>
      <w:r w:rsidRPr="001543BF">
        <w:rPr>
          <w:lang w:val="es-PR"/>
        </w:rPr>
        <w:t>(a)</w:t>
      </w:r>
      <w:r w:rsidRPr="008A3E14">
        <w:rPr>
          <w:lang w:val="es-PR"/>
        </w:rPr>
        <w:t xml:space="preserve"> y </w:t>
      </w:r>
      <w:r w:rsidRPr="001543BF">
        <w:rPr>
          <w:lang w:val="es-PR"/>
        </w:rPr>
        <w:t>(a)</w:t>
      </w:r>
      <w:r w:rsidRPr="00261D9F">
        <w:rPr>
          <w:lang w:val="es-PR"/>
        </w:rPr>
        <w:t>(1).</w:t>
      </w:r>
      <w:r w:rsidRPr="008F76BA">
        <w:rPr>
          <w:lang w:val="es-PR"/>
        </w:rPr>
        <w:t xml:space="preserve"> </w:t>
      </w:r>
      <w:r>
        <w:rPr>
          <w:lang w:val="es-PR"/>
        </w:rPr>
        <w:t xml:space="preserve">La Subparte V aplica a la construcción de las instalaciones de transmisión y distribución de energía eléctrica. De acuerdo a la versión existente de la sec. </w:t>
      </w:r>
      <w:r w:rsidRPr="00261D9F">
        <w:rPr>
          <w:lang w:val="es-PR"/>
        </w:rPr>
        <w:t>1926.950</w:t>
      </w:r>
      <w:r w:rsidRPr="001543BF">
        <w:rPr>
          <w:lang w:val="es-PR"/>
        </w:rPr>
        <w:t>(a)</w:t>
      </w:r>
      <w:r w:rsidRPr="00261D9F">
        <w:rPr>
          <w:lang w:val="es-PR"/>
        </w:rPr>
        <w:t>(1)</w:t>
      </w:r>
      <w:r w:rsidRPr="008F76BA">
        <w:rPr>
          <w:lang w:val="es-PR"/>
        </w:rPr>
        <w:t xml:space="preserve"> </w:t>
      </w:r>
      <w:r>
        <w:rPr>
          <w:lang w:val="es-PR"/>
        </w:rPr>
        <w:t>y sec.</w:t>
      </w:r>
      <w:r w:rsidRPr="008F76BA">
        <w:rPr>
          <w:lang w:val="es-PR"/>
        </w:rPr>
        <w:t xml:space="preserve"> </w:t>
      </w:r>
      <w:r w:rsidRPr="00261D9F">
        <w:rPr>
          <w:lang w:val="es-PR"/>
        </w:rPr>
        <w:t>1910.12</w:t>
      </w:r>
      <w:r w:rsidRPr="00FC1AE6">
        <w:rPr>
          <w:lang w:val="es-PR"/>
        </w:rPr>
        <w:t>(d)</w:t>
      </w:r>
      <w:r w:rsidRPr="00261D9F">
        <w:rPr>
          <w:lang w:val="es-PR"/>
        </w:rPr>
        <w:t>,</w:t>
      </w:r>
      <w:r>
        <w:rPr>
          <w:lang w:val="es-PR"/>
        </w:rPr>
        <w:t xml:space="preserve"> párrafo</w:t>
      </w:r>
      <w:r w:rsidRPr="008F76BA">
        <w:rPr>
          <w:lang w:val="es-PR"/>
        </w:rPr>
        <w:t xml:space="preserve"> </w:t>
      </w:r>
      <w:r w:rsidRPr="001543BF">
        <w:rPr>
          <w:lang w:val="es-PR"/>
        </w:rPr>
        <w:t>(a)</w:t>
      </w:r>
      <w:r w:rsidRPr="00261D9F">
        <w:rPr>
          <w:lang w:val="es-PR"/>
        </w:rPr>
        <w:t>(1)</w:t>
      </w:r>
      <w:r w:rsidRPr="008A3E14">
        <w:rPr>
          <w:lang w:val="es-PR"/>
        </w:rPr>
        <w:t>(i)</w:t>
      </w:r>
      <w:r>
        <w:rPr>
          <w:lang w:val="es-PR"/>
        </w:rPr>
        <w:t xml:space="preserve"> de la versión final de la sec.</w:t>
      </w:r>
      <w:r w:rsidRPr="008F76BA">
        <w:rPr>
          <w:lang w:val="es-PR"/>
        </w:rPr>
        <w:t xml:space="preserve"> </w:t>
      </w:r>
      <w:r w:rsidRPr="00261D9F">
        <w:rPr>
          <w:lang w:val="es-PR"/>
        </w:rPr>
        <w:t>1926.950</w:t>
      </w:r>
      <w:r>
        <w:rPr>
          <w:lang w:val="es-PR"/>
        </w:rPr>
        <w:t xml:space="preserve"> dispone que la “construcción” incluye el montaje de líneas y equipo nuevo de transmisión y distribución eléctrica</w:t>
      </w:r>
      <w:r w:rsidRPr="00846A21">
        <w:rPr>
          <w:lang w:val="es-PR"/>
        </w:rPr>
        <w:t>,</w:t>
      </w:r>
      <w:r w:rsidRPr="0043477A">
        <w:rPr>
          <w:lang w:val="es-PR"/>
        </w:rPr>
        <w:t xml:space="preserve"> y</w:t>
      </w:r>
      <w:r>
        <w:rPr>
          <w:lang w:val="es-PR"/>
        </w:rPr>
        <w:t xml:space="preserve"> la alteración, conversión y mejoras de las líneas y </w:t>
      </w:r>
      <w:r w:rsidR="00E45E1A">
        <w:rPr>
          <w:lang w:val="es-PR"/>
        </w:rPr>
        <w:t>equipo existente</w:t>
      </w:r>
      <w:r>
        <w:rPr>
          <w:lang w:val="es-PR"/>
        </w:rPr>
        <w:t xml:space="preserve"> de transmisión y distribución eléctrica</w:t>
      </w:r>
      <w:r w:rsidRPr="00261D9F">
        <w:rPr>
          <w:lang w:val="es-PR"/>
        </w:rPr>
        <w:t>.</w:t>
      </w:r>
      <w:r>
        <w:rPr>
          <w:lang w:val="es-PR"/>
        </w:rPr>
        <w:t xml:space="preserve"> </w:t>
      </w:r>
    </w:p>
    <w:p w:rsidR="00E45E1A" w:rsidRDefault="00E45E1A" w:rsidP="00EA5A3E">
      <w:pPr>
        <w:jc w:val="both"/>
        <w:rPr>
          <w:lang w:val="es-PR"/>
        </w:rPr>
      </w:pPr>
    </w:p>
    <w:p w:rsidR="00EA5A3E" w:rsidRDefault="00EA5A3E" w:rsidP="00EA5A3E">
      <w:pPr>
        <w:jc w:val="both"/>
        <w:rPr>
          <w:lang w:val="es-PR"/>
        </w:rPr>
      </w:pPr>
      <w:r>
        <w:rPr>
          <w:lang w:val="es-PR"/>
        </w:rPr>
        <w:t>Según se menciona en la Sección II, Trasfondo, anteriormente en este preámbulo, los participantes de la reglamentación apoyaron, en general, la meta de OSHA de proveer consistencia entre la sec.</w:t>
      </w:r>
      <w:r w:rsidRPr="008F76BA">
        <w:rPr>
          <w:lang w:val="es-PR"/>
        </w:rPr>
        <w:t xml:space="preserve"> </w:t>
      </w:r>
      <w:r w:rsidRPr="00261D9F">
        <w:rPr>
          <w:lang w:val="es-PR"/>
        </w:rPr>
        <w:t>1910.269</w:t>
      </w:r>
      <w:r w:rsidRPr="0043477A">
        <w:rPr>
          <w:lang w:val="es-PR"/>
        </w:rPr>
        <w:t xml:space="preserve"> y</w:t>
      </w:r>
      <w:r>
        <w:rPr>
          <w:lang w:val="es-PR"/>
        </w:rPr>
        <w:t xml:space="preserve"> la subparte V.</w:t>
      </w:r>
      <w:r>
        <w:rPr>
          <w:b/>
          <w:lang w:val="es-PR"/>
        </w:rPr>
        <w:t xml:space="preserve"> </w:t>
      </w:r>
      <w:r>
        <w:rPr>
          <w:lang w:val="es-PR"/>
        </w:rPr>
        <w:t>Sin embargo, muchos</w:t>
      </w:r>
      <w:r w:rsidRPr="008F76BA">
        <w:rPr>
          <w:lang w:val="es-PR"/>
        </w:rPr>
        <w:t xml:space="preserve"> </w:t>
      </w:r>
      <w:r w:rsidRPr="00E963D4">
        <w:rPr>
          <w:lang w:val="es-PR"/>
        </w:rPr>
        <w:t>comentadores</w:t>
      </w:r>
      <w:r>
        <w:rPr>
          <w:lang w:val="es-PR"/>
        </w:rPr>
        <w:t xml:space="preserve"> urgieron a la Agencia a combinar la sec.</w:t>
      </w:r>
      <w:r w:rsidRPr="008F76BA">
        <w:rPr>
          <w:lang w:val="es-PR"/>
        </w:rPr>
        <w:t xml:space="preserve"> </w:t>
      </w:r>
      <w:r w:rsidRPr="00261D9F">
        <w:rPr>
          <w:lang w:val="es-PR"/>
        </w:rPr>
        <w:t>1910.269</w:t>
      </w:r>
      <w:r>
        <w:rPr>
          <w:lang w:val="es-PR"/>
        </w:rPr>
        <w:t xml:space="preserve"> y la subparte V en una misma norma aplicable a todos los trabajos de generación, transmisión y distribución de energía eléctrica.</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0099,</w:t>
      </w:r>
      <w:r w:rsidRPr="008F76BA">
        <w:rPr>
          <w:lang w:val="es-PR"/>
        </w:rPr>
        <w:t xml:space="preserve">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0146,</w:t>
      </w:r>
      <w:r w:rsidRPr="008F76BA">
        <w:rPr>
          <w:lang w:val="es-PR"/>
        </w:rPr>
        <w:t xml:space="preserve"> </w:t>
      </w:r>
      <w:r w:rsidRPr="00261D9F">
        <w:rPr>
          <w:lang w:val="es-PR"/>
        </w:rPr>
        <w:t>0149,</w:t>
      </w:r>
      <w:r w:rsidRPr="008F76BA">
        <w:rPr>
          <w:lang w:val="es-PR"/>
        </w:rPr>
        <w:t xml:space="preserve"> </w:t>
      </w:r>
      <w:r w:rsidRPr="00261D9F">
        <w:rPr>
          <w:lang w:val="es-PR"/>
        </w:rPr>
        <w:t>0151,</w:t>
      </w:r>
      <w:r>
        <w:rPr>
          <w:lang w:val="es-PR"/>
        </w:rPr>
        <w:t xml:space="preserve"> </w:t>
      </w:r>
      <w:r w:rsidRPr="00261D9F">
        <w:rPr>
          <w:lang w:val="es-PR"/>
        </w:rPr>
        <w:t>0152,</w:t>
      </w:r>
      <w:r w:rsidRPr="008F76BA">
        <w:rPr>
          <w:lang w:val="es-PR"/>
        </w:rPr>
        <w:t xml:space="preserve"> </w:t>
      </w:r>
      <w:r w:rsidRPr="00261D9F">
        <w:rPr>
          <w:lang w:val="es-PR"/>
        </w:rPr>
        <w:t>0153,</w:t>
      </w:r>
      <w:r w:rsidRPr="008F76BA">
        <w:rPr>
          <w:lang w:val="es-PR"/>
        </w:rPr>
        <w:t xml:space="preserve"> </w:t>
      </w:r>
      <w:r w:rsidRPr="00261D9F">
        <w:rPr>
          <w:lang w:val="es-PR"/>
        </w:rPr>
        <w:t>0156,</w:t>
      </w:r>
      <w:r w:rsidRPr="008F76BA">
        <w:rPr>
          <w:lang w:val="es-PR"/>
        </w:rPr>
        <w:t xml:space="preserve"> </w:t>
      </w:r>
      <w:r w:rsidRPr="00261D9F">
        <w:rPr>
          <w:lang w:val="es-PR"/>
        </w:rPr>
        <w:t>0159,</w:t>
      </w:r>
      <w:r w:rsidRPr="008F76BA">
        <w:rPr>
          <w:lang w:val="es-PR"/>
        </w:rPr>
        <w:t xml:space="preserve"> </w:t>
      </w:r>
      <w:r w:rsidRPr="00261D9F">
        <w:rPr>
          <w:lang w:val="es-PR"/>
        </w:rPr>
        <w:t>0161,</w:t>
      </w:r>
      <w:r w:rsidRPr="008F76BA">
        <w:rPr>
          <w:lang w:val="es-PR"/>
        </w:rPr>
        <w:t xml:space="preserve"> </w:t>
      </w:r>
      <w:r w:rsidRPr="00261D9F">
        <w:rPr>
          <w:lang w:val="es-PR"/>
        </w:rPr>
        <w:t>0164,</w:t>
      </w:r>
      <w:r>
        <w:rPr>
          <w:lang w:val="es-PR"/>
        </w:rPr>
        <w:t xml:space="preserve"> </w:t>
      </w:r>
      <w:r w:rsidRPr="00261D9F">
        <w:rPr>
          <w:lang w:val="es-PR"/>
        </w:rPr>
        <w:t>0172,</w:t>
      </w:r>
      <w:r w:rsidRPr="008F76BA">
        <w:rPr>
          <w:lang w:val="es-PR"/>
        </w:rPr>
        <w:t xml:space="preserve"> </w:t>
      </w:r>
      <w:r w:rsidRPr="00261D9F">
        <w:rPr>
          <w:lang w:val="es-PR"/>
        </w:rPr>
        <w:t>0175,</w:t>
      </w:r>
      <w:r w:rsidRPr="008F76BA">
        <w:rPr>
          <w:lang w:val="es-PR"/>
        </w:rPr>
        <w:t xml:space="preserve"> </w:t>
      </w:r>
      <w:r w:rsidRPr="00261D9F">
        <w:rPr>
          <w:lang w:val="es-PR"/>
        </w:rPr>
        <w:t>0179,</w:t>
      </w:r>
      <w:r w:rsidRPr="008F76BA">
        <w:rPr>
          <w:lang w:val="es-PR"/>
        </w:rPr>
        <w:t xml:space="preserve"> </w:t>
      </w:r>
      <w:r w:rsidRPr="00261D9F">
        <w:rPr>
          <w:lang w:val="es-PR"/>
        </w:rPr>
        <w:t>0180,</w:t>
      </w:r>
      <w:r w:rsidRPr="008F76BA">
        <w:rPr>
          <w:lang w:val="es-PR"/>
        </w:rPr>
        <w:t xml:space="preserve"> </w:t>
      </w:r>
      <w:r w:rsidRPr="00261D9F">
        <w:rPr>
          <w:lang w:val="es-PR"/>
        </w:rPr>
        <w:t>0183,</w:t>
      </w:r>
      <w:r w:rsidRPr="008F76BA">
        <w:rPr>
          <w:lang w:val="es-PR"/>
        </w:rPr>
        <w:t xml:space="preserve"> </w:t>
      </w:r>
      <w:r w:rsidRPr="00261D9F">
        <w:rPr>
          <w:lang w:val="es-PR"/>
        </w:rPr>
        <w:t>0186,</w:t>
      </w:r>
      <w:r>
        <w:rPr>
          <w:lang w:val="es-PR"/>
        </w:rPr>
        <w:t xml:space="preserve"> </w:t>
      </w:r>
      <w:r w:rsidRPr="00261D9F">
        <w:rPr>
          <w:lang w:val="es-PR"/>
        </w:rPr>
        <w:t>0188,</w:t>
      </w:r>
      <w:r w:rsidRPr="008F76BA">
        <w:rPr>
          <w:lang w:val="es-PR"/>
        </w:rPr>
        <w:t xml:space="preserve"> </w:t>
      </w:r>
      <w:r w:rsidRPr="00261D9F">
        <w:rPr>
          <w:lang w:val="es-PR"/>
        </w:rPr>
        <w:t>0202,</w:t>
      </w:r>
      <w:r w:rsidRPr="008F76BA">
        <w:rPr>
          <w:lang w:val="es-PR"/>
        </w:rPr>
        <w:t xml:space="preserve"> </w:t>
      </w:r>
      <w:r w:rsidRPr="00261D9F">
        <w:rPr>
          <w:lang w:val="es-PR"/>
        </w:rPr>
        <w:t>0206,</w:t>
      </w:r>
      <w:r w:rsidRPr="008F76BA">
        <w:rPr>
          <w:lang w:val="es-PR"/>
        </w:rPr>
        <w:t xml:space="preserve"> </w:t>
      </w:r>
      <w:r w:rsidRPr="00261D9F">
        <w:rPr>
          <w:lang w:val="es-PR"/>
        </w:rPr>
        <w:t>0225,</w:t>
      </w:r>
      <w:r w:rsidRPr="008F76BA">
        <w:rPr>
          <w:lang w:val="es-PR"/>
        </w:rPr>
        <w:t xml:space="preserve"> </w:t>
      </w:r>
      <w:r w:rsidRPr="00261D9F">
        <w:rPr>
          <w:lang w:val="es-PR"/>
        </w:rPr>
        <w:t>0226,</w:t>
      </w:r>
      <w:r w:rsidRPr="008F76BA">
        <w:rPr>
          <w:lang w:val="es-PR"/>
        </w:rPr>
        <w:t xml:space="preserve"> </w:t>
      </w:r>
      <w:r w:rsidRPr="00261D9F">
        <w:rPr>
          <w:lang w:val="es-PR"/>
        </w:rPr>
        <w:t>0229,</w:t>
      </w:r>
      <w:r>
        <w:rPr>
          <w:lang w:val="es-PR"/>
        </w:rPr>
        <w:t xml:space="preserve"> </w:t>
      </w:r>
      <w:r w:rsidRPr="00261D9F">
        <w:rPr>
          <w:lang w:val="es-PR"/>
        </w:rPr>
        <w:t>0231,</w:t>
      </w:r>
      <w:r w:rsidRPr="008F76BA">
        <w:rPr>
          <w:lang w:val="es-PR"/>
        </w:rPr>
        <w:t xml:space="preserve"> </w:t>
      </w:r>
      <w:r w:rsidRPr="00261D9F">
        <w:rPr>
          <w:lang w:val="es-PR"/>
        </w:rPr>
        <w:t>0233,</w:t>
      </w:r>
      <w:r w:rsidRPr="008F76BA">
        <w:rPr>
          <w:lang w:val="es-PR"/>
        </w:rPr>
        <w:t xml:space="preserve"> </w:t>
      </w:r>
      <w:r w:rsidRPr="00261D9F">
        <w:rPr>
          <w:lang w:val="es-PR"/>
        </w:rPr>
        <w:t>0239,</w:t>
      </w:r>
      <w:r w:rsidRPr="008F76BA">
        <w:rPr>
          <w:lang w:val="es-PR"/>
        </w:rPr>
        <w:t xml:space="preserve"> </w:t>
      </w:r>
      <w:r w:rsidRPr="00261D9F">
        <w:rPr>
          <w:lang w:val="es-PR"/>
        </w:rPr>
        <w:t>0241,</w:t>
      </w:r>
      <w:r w:rsidRPr="008F76BA">
        <w:rPr>
          <w:lang w:val="es-PR"/>
        </w:rPr>
        <w:t xml:space="preserve"> </w:t>
      </w:r>
      <w:r w:rsidRPr="00261D9F">
        <w:rPr>
          <w:lang w:val="es-PR"/>
        </w:rPr>
        <w:t>0401;</w:t>
      </w:r>
      <w:r w:rsidRPr="008F76BA">
        <w:rPr>
          <w:lang w:val="es-PR"/>
        </w:rPr>
        <w:t xml:space="preserve"> </w:t>
      </w:r>
      <w:r w:rsidRPr="00E1024E">
        <w:rPr>
          <w:lang w:val="es-PR"/>
        </w:rPr>
        <w:t xml:space="preserve">Tr. </w:t>
      </w:r>
      <w:r w:rsidRPr="00261D9F">
        <w:rPr>
          <w:lang w:val="es-PR"/>
        </w:rPr>
        <w:t>291</w:t>
      </w:r>
      <w:r w:rsidRPr="004E2E6F">
        <w:rPr>
          <w:lang w:val="es-PR"/>
        </w:rPr>
        <w:t>–</w:t>
      </w:r>
      <w:r w:rsidRPr="00261D9F">
        <w:rPr>
          <w:lang w:val="es-PR"/>
        </w:rPr>
        <w:t>294,</w:t>
      </w:r>
      <w:r w:rsidRPr="008F76BA">
        <w:rPr>
          <w:lang w:val="es-PR"/>
        </w:rPr>
        <w:t xml:space="preserve"> </w:t>
      </w:r>
      <w:r w:rsidRPr="00261D9F">
        <w:rPr>
          <w:lang w:val="es-PR"/>
        </w:rPr>
        <w:t>542</w:t>
      </w:r>
      <w:r w:rsidRPr="004E2E6F">
        <w:rPr>
          <w:lang w:val="es-PR"/>
        </w:rPr>
        <w:t>–</w:t>
      </w:r>
      <w:r w:rsidRPr="00261D9F">
        <w:rPr>
          <w:lang w:val="es-PR"/>
        </w:rPr>
        <w:t>543,</w:t>
      </w:r>
      <w:r w:rsidRPr="008F76BA">
        <w:rPr>
          <w:lang w:val="es-PR"/>
        </w:rPr>
        <w:t xml:space="preserve"> </w:t>
      </w:r>
      <w:r w:rsidRPr="00261D9F">
        <w:rPr>
          <w:lang w:val="es-PR"/>
        </w:rPr>
        <w:t>1235</w:t>
      </w:r>
      <w:r w:rsidRPr="004E2E6F">
        <w:rPr>
          <w:lang w:val="es-PR"/>
        </w:rPr>
        <w:t>–</w:t>
      </w:r>
      <w:r w:rsidRPr="00261D9F">
        <w:rPr>
          <w:lang w:val="es-PR"/>
        </w:rPr>
        <w:t>1236,</w:t>
      </w:r>
      <w:r w:rsidRPr="008F76BA">
        <w:rPr>
          <w:lang w:val="es-PR"/>
        </w:rPr>
        <w:t xml:space="preserve"> </w:t>
      </w:r>
      <w:r w:rsidRPr="00261D9F">
        <w:rPr>
          <w:lang w:val="es-PR"/>
        </w:rPr>
        <w:t>1282</w:t>
      </w:r>
      <w:r w:rsidRPr="004E2E6F">
        <w:rPr>
          <w:lang w:val="es-PR"/>
        </w:rPr>
        <w:t>–</w:t>
      </w:r>
      <w:r w:rsidRPr="00261D9F">
        <w:rPr>
          <w:lang w:val="es-PR"/>
        </w:rPr>
        <w:t>1283,</w:t>
      </w:r>
      <w:r>
        <w:rPr>
          <w:lang w:val="es-PR"/>
        </w:rPr>
        <w:t xml:space="preserve"> </w:t>
      </w:r>
      <w:r w:rsidRPr="00261D9F">
        <w:rPr>
          <w:lang w:val="es-PR"/>
        </w:rPr>
        <w:t>1322,</w:t>
      </w:r>
      <w:r w:rsidRPr="008F76BA">
        <w:rPr>
          <w:lang w:val="es-PR"/>
        </w:rPr>
        <w:t xml:space="preserve"> </w:t>
      </w:r>
      <w:r w:rsidRPr="00261D9F">
        <w:rPr>
          <w:lang w:val="es-PR"/>
        </w:rPr>
        <w:t>1332.)</w:t>
      </w:r>
      <w:r>
        <w:rPr>
          <w:lang w:val="es-PR"/>
        </w:rPr>
        <w:t xml:space="preserve"> Estos participantes de la reglamentación argumentaron que</w:t>
      </w:r>
      <w:r w:rsidRPr="008F76BA">
        <w:rPr>
          <w:lang w:val="es-PR"/>
        </w:rPr>
        <w:t xml:space="preserve"> </w:t>
      </w:r>
      <w:r>
        <w:rPr>
          <w:lang w:val="es-PR"/>
        </w:rPr>
        <w:t>se producirían varios beneficios con la combinación de la sec.</w:t>
      </w:r>
      <w:r w:rsidRPr="008F76BA">
        <w:rPr>
          <w:lang w:val="es-PR"/>
        </w:rPr>
        <w:t xml:space="preserve"> </w:t>
      </w:r>
      <w:r w:rsidRPr="00261D9F">
        <w:rPr>
          <w:lang w:val="es-PR"/>
        </w:rPr>
        <w:t>1910.269</w:t>
      </w:r>
      <w:r>
        <w:rPr>
          <w:lang w:val="es-PR"/>
        </w:rPr>
        <w:t xml:space="preserve"> y la subparte V en una misma norma, incluyendo:</w:t>
      </w:r>
    </w:p>
    <w:p w:rsidR="00E45E1A" w:rsidRPr="004E5E1E" w:rsidRDefault="00E45E1A" w:rsidP="00EA5A3E">
      <w:pPr>
        <w:jc w:val="both"/>
        <w:rPr>
          <w:b/>
          <w:lang w:val="es-PR"/>
        </w:rPr>
      </w:pPr>
    </w:p>
    <w:p w:rsidR="00EA5A3E" w:rsidRDefault="00EA5A3E" w:rsidP="00EA5A3E">
      <w:pPr>
        <w:jc w:val="both"/>
        <w:rPr>
          <w:lang w:val="es-PR"/>
        </w:rPr>
      </w:pPr>
      <w:r w:rsidRPr="004E5E1E">
        <w:rPr>
          <w:b/>
          <w:lang w:val="es-PR"/>
        </w:rPr>
        <w:t>•</w:t>
      </w:r>
      <w:r w:rsidRPr="008F76BA">
        <w:rPr>
          <w:lang w:val="es-PR"/>
        </w:rPr>
        <w:t xml:space="preserve"> </w:t>
      </w:r>
      <w:r>
        <w:rPr>
          <w:lang w:val="es-PR"/>
        </w:rPr>
        <w:t>Disminuir la confusión</w:t>
      </w:r>
      <w:r w:rsidRPr="00D54BC4">
        <w:rPr>
          <w:lang w:val="es-PR"/>
        </w:rPr>
        <w:t>—</w:t>
      </w:r>
      <w:r>
        <w:rPr>
          <w:lang w:val="es-PR"/>
        </w:rPr>
        <w:t>una sola norma eliminaría las interrogantes sobre si un trabajo es de construcción o de mantenimiento, y garantizaría la uniformidad de las interpretaciones para todo trabajo de generación, transmisión y distribución</w:t>
      </w:r>
      <w:r>
        <w:rPr>
          <w:b/>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0146,</w:t>
      </w:r>
      <w:r w:rsidRPr="008F76BA">
        <w:rPr>
          <w:lang w:val="es-PR"/>
        </w:rPr>
        <w:t xml:space="preserve"> </w:t>
      </w:r>
      <w:r w:rsidRPr="00261D9F">
        <w:rPr>
          <w:lang w:val="es-PR"/>
        </w:rPr>
        <w:t>0151,</w:t>
      </w:r>
      <w:r w:rsidRPr="008F76BA">
        <w:rPr>
          <w:lang w:val="es-PR"/>
        </w:rPr>
        <w:t xml:space="preserve"> </w:t>
      </w:r>
      <w:r w:rsidRPr="00261D9F">
        <w:rPr>
          <w:lang w:val="es-PR"/>
        </w:rPr>
        <w:t>0152,</w:t>
      </w:r>
      <w:r>
        <w:rPr>
          <w:lang w:val="es-PR"/>
        </w:rPr>
        <w:t xml:space="preserve"> </w:t>
      </w:r>
      <w:r w:rsidRPr="00261D9F">
        <w:rPr>
          <w:lang w:val="es-PR"/>
        </w:rPr>
        <w:t>0156,</w:t>
      </w:r>
      <w:r w:rsidRPr="008F76BA">
        <w:rPr>
          <w:lang w:val="es-PR"/>
        </w:rPr>
        <w:t xml:space="preserve"> </w:t>
      </w:r>
      <w:r w:rsidRPr="00261D9F">
        <w:rPr>
          <w:lang w:val="es-PR"/>
        </w:rPr>
        <w:t>0175,</w:t>
      </w:r>
      <w:r w:rsidRPr="008F76BA">
        <w:rPr>
          <w:lang w:val="es-PR"/>
        </w:rPr>
        <w:t xml:space="preserve"> </w:t>
      </w:r>
      <w:r w:rsidRPr="00261D9F">
        <w:rPr>
          <w:lang w:val="es-PR"/>
        </w:rPr>
        <w:t>0183,</w:t>
      </w:r>
      <w:r w:rsidRPr="008F76BA">
        <w:rPr>
          <w:lang w:val="es-PR"/>
        </w:rPr>
        <w:t xml:space="preserve"> </w:t>
      </w:r>
      <w:r w:rsidRPr="00261D9F">
        <w:rPr>
          <w:lang w:val="es-PR"/>
        </w:rPr>
        <w:t>0202,</w:t>
      </w:r>
      <w:r w:rsidRPr="008F76BA">
        <w:rPr>
          <w:lang w:val="es-PR"/>
        </w:rPr>
        <w:t xml:space="preserve"> </w:t>
      </w:r>
      <w:r w:rsidRPr="00261D9F">
        <w:rPr>
          <w:lang w:val="es-PR"/>
        </w:rPr>
        <w:t>0233);</w:t>
      </w:r>
    </w:p>
    <w:p w:rsidR="00E45E1A" w:rsidRPr="004E5E1E" w:rsidRDefault="00E45E1A" w:rsidP="00EA5A3E">
      <w:pPr>
        <w:jc w:val="both"/>
        <w:rPr>
          <w:b/>
          <w:lang w:val="es-PR"/>
        </w:rPr>
      </w:pPr>
    </w:p>
    <w:p w:rsidR="00EA5A3E" w:rsidRDefault="00EA5A3E" w:rsidP="00EA5A3E">
      <w:pPr>
        <w:jc w:val="both"/>
        <w:rPr>
          <w:lang w:val="es-PR"/>
        </w:rPr>
      </w:pPr>
      <w:r w:rsidRPr="004E5E1E">
        <w:rPr>
          <w:b/>
          <w:lang w:val="es-PR"/>
        </w:rPr>
        <w:t>•</w:t>
      </w:r>
      <w:r w:rsidRPr="008F76BA">
        <w:rPr>
          <w:lang w:val="es-PR"/>
        </w:rPr>
        <w:t xml:space="preserve"> </w:t>
      </w:r>
      <w:r>
        <w:rPr>
          <w:lang w:val="es-PR"/>
        </w:rPr>
        <w:t>Facilitar el cumplimiento y reducir los costos</w:t>
      </w:r>
      <w:r w:rsidRPr="00D54BC4">
        <w:rPr>
          <w:lang w:val="es-PR"/>
        </w:rPr>
        <w:t>—</w:t>
      </w:r>
      <w:r>
        <w:rPr>
          <w:lang w:val="es-PR"/>
        </w:rPr>
        <w:t xml:space="preserve">bajo una sola norma, los patronos deberían ser capaces de adiestrar los trabajadores sobre un solo conjunto de reglas en lugar de un conjunto para construcción y otro conjunto para mantenimiento </w:t>
      </w:r>
      <w:r w:rsidRPr="00261D9F">
        <w:rPr>
          <w:lang w:val="es-PR"/>
        </w:rPr>
        <w:t>(</w:t>
      </w:r>
      <w:r w:rsidRPr="00E1024E">
        <w:rPr>
          <w:lang w:val="es-PR"/>
        </w:rPr>
        <w:t xml:space="preserve">Tr. </w:t>
      </w:r>
      <w:r w:rsidRPr="00261D9F">
        <w:rPr>
          <w:lang w:val="es-PR"/>
        </w:rPr>
        <w:t>293</w:t>
      </w:r>
      <w:r w:rsidRPr="004E2E6F">
        <w:rPr>
          <w:lang w:val="es-PR"/>
        </w:rPr>
        <w:t>–</w:t>
      </w:r>
      <w:r w:rsidRPr="00261D9F">
        <w:rPr>
          <w:lang w:val="es-PR"/>
        </w:rPr>
        <w:t>294);</w:t>
      </w:r>
      <w:r>
        <w:rPr>
          <w:lang w:val="es-PR"/>
        </w:rPr>
        <w:t xml:space="preserve"> y</w:t>
      </w:r>
    </w:p>
    <w:p w:rsidR="00E45E1A" w:rsidRPr="004E5E1E" w:rsidRDefault="00E45E1A" w:rsidP="00EA5A3E">
      <w:pPr>
        <w:jc w:val="both"/>
        <w:rPr>
          <w:b/>
          <w:lang w:val="es-PR"/>
        </w:rPr>
      </w:pPr>
    </w:p>
    <w:p w:rsidR="00E45E1A" w:rsidRDefault="00EA5A3E" w:rsidP="00EA5A3E">
      <w:pPr>
        <w:jc w:val="both"/>
        <w:rPr>
          <w:b/>
          <w:lang w:val="es-PR"/>
        </w:rPr>
      </w:pPr>
      <w:r w:rsidRPr="004E5E1E">
        <w:rPr>
          <w:b/>
          <w:lang w:val="es-PR"/>
        </w:rPr>
        <w:t>•</w:t>
      </w:r>
      <w:r w:rsidRPr="008F76BA">
        <w:rPr>
          <w:lang w:val="es-PR"/>
        </w:rPr>
        <w:t xml:space="preserve"> </w:t>
      </w:r>
      <w:r>
        <w:rPr>
          <w:lang w:val="es-PR"/>
        </w:rPr>
        <w:t>Eliminar la necesidad de mantener y actualizar dos normas con el transcurso del tiempo</w:t>
      </w:r>
      <w:r>
        <w:rPr>
          <w:b/>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0127,</w:t>
      </w:r>
      <w:r w:rsidRPr="008F76BA">
        <w:rPr>
          <w:lang w:val="es-PR"/>
        </w:rPr>
        <w:t xml:space="preserve"> </w:t>
      </w:r>
      <w:r w:rsidRPr="00261D9F">
        <w:rPr>
          <w:lang w:val="es-PR"/>
        </w:rPr>
        <w:t>0149,</w:t>
      </w:r>
      <w:r w:rsidRPr="008F76BA">
        <w:rPr>
          <w:lang w:val="es-PR"/>
        </w:rPr>
        <w:t xml:space="preserve"> </w:t>
      </w:r>
      <w:r w:rsidRPr="00261D9F">
        <w:rPr>
          <w:lang w:val="es-PR"/>
        </w:rPr>
        <w:t>0152,</w:t>
      </w:r>
      <w:r>
        <w:rPr>
          <w:lang w:val="es-PR"/>
        </w:rPr>
        <w:t xml:space="preserve"> </w:t>
      </w:r>
      <w:r w:rsidRPr="00261D9F">
        <w:rPr>
          <w:lang w:val="es-PR"/>
        </w:rPr>
        <w:t>0179).</w:t>
      </w:r>
    </w:p>
    <w:p w:rsidR="00E45E1A" w:rsidRDefault="00E45E1A" w:rsidP="00EA5A3E">
      <w:pPr>
        <w:jc w:val="both"/>
        <w:rPr>
          <w:b/>
          <w:lang w:val="es-PR"/>
        </w:rPr>
      </w:pPr>
    </w:p>
    <w:p w:rsidR="00E45E1A" w:rsidRDefault="00EA5A3E" w:rsidP="00E45E1A">
      <w:pPr>
        <w:jc w:val="both"/>
        <w:rPr>
          <w:lang w:val="es-PR"/>
        </w:rPr>
      </w:pPr>
      <w:r w:rsidRPr="00275C72">
        <w:rPr>
          <w:lang w:val="es-PR"/>
        </w:rPr>
        <w:t>OSHA</w:t>
      </w:r>
      <w:r>
        <w:rPr>
          <w:lang w:val="es-PR"/>
        </w:rPr>
        <w:t xml:space="preserve"> está rechazando estas recomendaciones para combinar la sec.</w:t>
      </w:r>
      <w:r w:rsidRPr="008F76BA">
        <w:rPr>
          <w:lang w:val="es-PR"/>
        </w:rPr>
        <w:t xml:space="preserve"> </w:t>
      </w:r>
      <w:r w:rsidRPr="00261D9F">
        <w:rPr>
          <w:lang w:val="es-PR"/>
        </w:rPr>
        <w:t>1910.269</w:t>
      </w:r>
      <w:r w:rsidRPr="0043477A">
        <w:rPr>
          <w:lang w:val="es-PR"/>
        </w:rPr>
        <w:t xml:space="preserve"> y</w:t>
      </w:r>
      <w:r>
        <w:rPr>
          <w:lang w:val="es-PR"/>
        </w:rPr>
        <w:t xml:space="preserve"> la subparte V en una sola norma. Primero, OSHA no cree que los patronos tendrán que mantener conjuntos separados de reglas para construcción y mantenimiento. Dado que la regla final adopta en gran parte requisitos idénticos para construcción y mantenimiento, OSHA espera que los patronos serán capaces de elaborar</w:t>
      </w:r>
      <w:r w:rsidRPr="008F76BA">
        <w:rPr>
          <w:lang w:val="es-PR"/>
        </w:rPr>
        <w:t xml:space="preserve"> </w:t>
      </w:r>
      <w:r>
        <w:rPr>
          <w:lang w:val="es-PR"/>
        </w:rPr>
        <w:t>un solo conjunto de reglas, consistente con la sec.</w:t>
      </w:r>
      <w:r w:rsidRPr="008F76BA">
        <w:rPr>
          <w:lang w:val="es-PR"/>
        </w:rPr>
        <w:t xml:space="preserve"> </w:t>
      </w:r>
      <w:r w:rsidRPr="00261D9F">
        <w:rPr>
          <w:lang w:val="es-PR"/>
        </w:rPr>
        <w:t>1910.269</w:t>
      </w:r>
      <w:r w:rsidRPr="0043477A">
        <w:rPr>
          <w:lang w:val="es-PR"/>
        </w:rPr>
        <w:t xml:space="preserve"> y</w:t>
      </w:r>
      <w:r>
        <w:rPr>
          <w:lang w:val="es-PR"/>
        </w:rPr>
        <w:t xml:space="preserve"> la subparte V, que apliquen independientemente del tipo de trabajo que se esté realizando. En la norma final, OSHA</w:t>
      </w:r>
      <w:r w:rsidRPr="00275C72">
        <w:rPr>
          <w:lang w:val="es-PR"/>
        </w:rPr>
        <w:t xml:space="preserve"> </w:t>
      </w:r>
      <w:r w:rsidRPr="003E0DC4">
        <w:rPr>
          <w:lang w:val="es-PR"/>
        </w:rPr>
        <w:t>está adoptando</w:t>
      </w:r>
      <w:r>
        <w:rPr>
          <w:lang w:val="es-PR"/>
        </w:rPr>
        <w:t xml:space="preserve"> diferentes reglas en unos pocos casos, a base de diferencias fundamentales entre las otras normas de construcción en la parte 1926 y las normas de industria general en la parte 1910.</w:t>
      </w:r>
      <w:r w:rsidRPr="008F76BA">
        <w:rPr>
          <w:lang w:val="es-PR"/>
        </w:rPr>
        <w:t xml:space="preserve"> </w:t>
      </w:r>
      <w:r w:rsidRPr="00302B5C">
        <w:rPr>
          <w:lang w:val="es-PR"/>
        </w:rPr>
        <w:t>Por ejemplo</w:t>
      </w:r>
      <w:r w:rsidRPr="00261D9F">
        <w:rPr>
          <w:lang w:val="es-PR"/>
        </w:rPr>
        <w:t>,</w:t>
      </w:r>
      <w:r>
        <w:rPr>
          <w:lang w:val="es-PR"/>
        </w:rPr>
        <w:t xml:space="preserve"> la sec.</w:t>
      </w:r>
      <w:r w:rsidRPr="008F76BA">
        <w:rPr>
          <w:lang w:val="es-PR"/>
        </w:rPr>
        <w:t xml:space="preserve"> </w:t>
      </w:r>
      <w:r w:rsidRPr="00261D9F">
        <w:rPr>
          <w:lang w:val="es-PR"/>
        </w:rPr>
        <w:t>1910.269</w:t>
      </w:r>
      <w:r>
        <w:rPr>
          <w:lang w:val="es-PR"/>
        </w:rPr>
        <w:t xml:space="preserve"> y la subparte V hacen referencia a las normas de industria general y de construcción en cuanto a servicios médicos y primeros auxilios</w:t>
      </w:r>
      <w:r w:rsidRPr="008F76BA">
        <w:rPr>
          <w:lang w:val="es-PR"/>
        </w:rPr>
        <w:t xml:space="preserve"> </w:t>
      </w:r>
      <w:r>
        <w:rPr>
          <w:lang w:val="es-PR"/>
        </w:rPr>
        <w:t>en las secs.</w:t>
      </w:r>
      <w:r w:rsidRPr="008F76BA">
        <w:rPr>
          <w:lang w:val="es-PR"/>
        </w:rPr>
        <w:t xml:space="preserve"> </w:t>
      </w:r>
      <w:r w:rsidRPr="00261D9F">
        <w:rPr>
          <w:lang w:val="es-PR"/>
        </w:rPr>
        <w:t>1910.151</w:t>
      </w:r>
      <w:r w:rsidRPr="008F76BA">
        <w:rPr>
          <w:lang w:val="es-PR"/>
        </w:rPr>
        <w:t xml:space="preserve"> </w:t>
      </w:r>
      <w:r>
        <w:rPr>
          <w:lang w:val="es-PR"/>
        </w:rPr>
        <w:t>y</w:t>
      </w:r>
      <w:r>
        <w:rPr>
          <w:b/>
          <w:lang w:val="es-PR"/>
        </w:rPr>
        <w:t xml:space="preserve"> </w:t>
      </w:r>
      <w:r w:rsidRPr="00261D9F">
        <w:rPr>
          <w:lang w:val="es-PR"/>
        </w:rPr>
        <w:t>1926.50,</w:t>
      </w:r>
      <w:r>
        <w:rPr>
          <w:lang w:val="es-PR"/>
        </w:rPr>
        <w:t xml:space="preserve"> respectivamente. Estas normas de industria general y de construcción establecen requisitos ligeramente diferentes para servicios médicos y primeros auxilios.</w:t>
      </w:r>
      <w:r w:rsidR="00E45E1A">
        <w:rPr>
          <w:lang w:val="es-PR"/>
        </w:rPr>
        <w:t xml:space="preserve">  Similarmente, la sec.</w:t>
      </w:r>
      <w:r w:rsidR="00E45E1A" w:rsidRPr="008F76BA">
        <w:rPr>
          <w:lang w:val="es-PR"/>
        </w:rPr>
        <w:t xml:space="preserve"> </w:t>
      </w:r>
      <w:r w:rsidR="00E45E1A" w:rsidRPr="00261D9F">
        <w:rPr>
          <w:lang w:val="es-PR"/>
        </w:rPr>
        <w:t>1910.269</w:t>
      </w:r>
      <w:r w:rsidR="00E45E1A" w:rsidRPr="0043477A">
        <w:rPr>
          <w:lang w:val="es-PR"/>
        </w:rPr>
        <w:t xml:space="preserve"> y</w:t>
      </w:r>
      <w:r w:rsidR="00E45E1A">
        <w:rPr>
          <w:lang w:val="es-PR"/>
        </w:rPr>
        <w:t xml:space="preserve"> la subparte V hacen referencia por separado a las normas de industria general y de construcción en lo referente a escalas.</w:t>
      </w:r>
      <w:r w:rsidR="00E45E1A" w:rsidRPr="008F76BA">
        <w:rPr>
          <w:lang w:val="es-PR"/>
        </w:rPr>
        <w:t xml:space="preserve"> </w:t>
      </w:r>
      <w:r w:rsidR="00E45E1A">
        <w:rPr>
          <w:lang w:val="es-PR"/>
        </w:rPr>
        <w:t>Las diferencias entre las normas de construcción y de industria general que pueden aplicar a trabajos de generación, transmisión y distribución de energía eléctrica van mucho más allá de los pocos ejemplos descritos aquí. Está más allá del alcance de este proceso de reglamentación unificar todas las diferentes normas de industria general y de construcción que aplican al trabajo de generación, transmisión y distribución de energía eléctrica.</w:t>
      </w:r>
      <w:r w:rsidR="00E45E1A" w:rsidRPr="008F76BA">
        <w:rPr>
          <w:lang w:val="es-PR"/>
        </w:rPr>
        <w:t xml:space="preserve"> </w:t>
      </w:r>
      <w:r w:rsidR="00E45E1A" w:rsidRPr="001D7A49">
        <w:rPr>
          <w:lang w:val="es-PR"/>
        </w:rPr>
        <w:t>Por consiguiente</w:t>
      </w:r>
      <w:r w:rsidR="00E45E1A" w:rsidRPr="00261D9F">
        <w:rPr>
          <w:lang w:val="es-PR"/>
        </w:rPr>
        <w:t>,</w:t>
      </w:r>
      <w:r w:rsidR="00E45E1A">
        <w:rPr>
          <w:lang w:val="es-PR"/>
        </w:rPr>
        <w:t xml:space="preserve"> cualquier patrono que realiza tanto trabajo de industria general como de construcción necesitará garantizar el cumplimiento con las disposiciones aplicables de tanto la parte 1910 como la parte 1926.</w:t>
      </w:r>
      <w:r w:rsidR="00E45E1A" w:rsidRPr="008F76BA">
        <w:rPr>
          <w:lang w:val="es-PR"/>
        </w:rPr>
        <w:t xml:space="preserve"> </w:t>
      </w:r>
      <w:r w:rsidR="00E45E1A">
        <w:rPr>
          <w:lang w:val="es-PR"/>
        </w:rPr>
        <w:t>Aún si OSHA adoptara una norma de generación, transmisión y distribución de energía eléctrica, los patronos aún así enfrentarían diferencias entre otros requisitos en las normas de industria general y de construcción.</w:t>
      </w:r>
    </w:p>
    <w:p w:rsidR="00E45E1A" w:rsidRDefault="00E45E1A" w:rsidP="00E45E1A">
      <w:pPr>
        <w:jc w:val="both"/>
        <w:rPr>
          <w:lang w:val="es-PR"/>
        </w:rPr>
      </w:pPr>
    </w:p>
    <w:p w:rsidR="00E45E1A" w:rsidRDefault="00E45E1A" w:rsidP="00E45E1A">
      <w:pPr>
        <w:jc w:val="both"/>
        <w:rPr>
          <w:lang w:val="es-PR"/>
        </w:rPr>
      </w:pPr>
      <w:r>
        <w:rPr>
          <w:lang w:val="es-PR"/>
        </w:rPr>
        <w:t>Segundo, las preocupaciones de los comentadores sobre diferencias en lenguaje e interpretación están en gran parte infundadas.</w:t>
      </w:r>
      <w:r w:rsidRPr="008F76BA">
        <w:rPr>
          <w:lang w:val="es-PR"/>
        </w:rPr>
        <w:t xml:space="preserve"> </w:t>
      </w:r>
      <w:r>
        <w:rPr>
          <w:lang w:val="es-PR"/>
        </w:rPr>
        <w:t>Según se menciona en el preámbulo de la propuesta, una de las metas primarias de esta reglamentación es lograr que los requisitos para construcción y para mantenimiento sean consistentes entre sí.</w:t>
      </w:r>
      <w:r w:rsidRPr="008F76BA">
        <w:rPr>
          <w:lang w:val="es-PR"/>
        </w:rPr>
        <w:t xml:space="preserve"> </w:t>
      </w:r>
      <w:r>
        <w:rPr>
          <w:lang w:val="es-PR"/>
        </w:rPr>
        <w:t xml:space="preserve">La Agencia tomará pasos para asegurarse que las interpretaciones de requisitos idénticos en las dos normas sean iguales. A estos efectos, </w:t>
      </w:r>
      <w:r w:rsidRPr="00CA5D68">
        <w:rPr>
          <w:lang w:val="es-PR"/>
        </w:rPr>
        <w:t>la Agencia</w:t>
      </w:r>
      <w:r>
        <w:rPr>
          <w:lang w:val="es-PR"/>
        </w:rPr>
        <w:t xml:space="preserve"> está incluyendo una nota en la</w:t>
      </w:r>
      <w:r w:rsidRPr="008F76BA">
        <w:rPr>
          <w:lang w:val="es-PR"/>
        </w:rPr>
        <w:t xml:space="preserve"> </w:t>
      </w:r>
      <w:r w:rsidRPr="00287065">
        <w:rPr>
          <w:lang w:val="es-PR"/>
        </w:rPr>
        <w:t xml:space="preserve">versión final de la sec. </w:t>
      </w:r>
      <w:r w:rsidRPr="00261D9F">
        <w:rPr>
          <w:lang w:val="es-PR"/>
        </w:rPr>
        <w:t>1926.950</w:t>
      </w:r>
      <w:r w:rsidRPr="001543BF">
        <w:rPr>
          <w:lang w:val="es-PR"/>
        </w:rPr>
        <w:t>(a)</w:t>
      </w:r>
      <w:r w:rsidRPr="00261D9F">
        <w:rPr>
          <w:lang w:val="es-PR"/>
        </w:rPr>
        <w:t>(1)</w:t>
      </w:r>
      <w:r w:rsidRPr="008A3E14">
        <w:rPr>
          <w:lang w:val="es-PR"/>
        </w:rPr>
        <w:t>(i)</w:t>
      </w:r>
      <w:r>
        <w:rPr>
          <w:lang w:val="es-PR"/>
        </w:rPr>
        <w:t xml:space="preserve"> para indicar que un patrono que cumple con la sec.</w:t>
      </w:r>
      <w:r w:rsidRPr="008F76BA">
        <w:rPr>
          <w:lang w:val="es-PR"/>
        </w:rPr>
        <w:t xml:space="preserve"> </w:t>
      </w:r>
      <w:r w:rsidRPr="00261D9F">
        <w:rPr>
          <w:lang w:val="es-PR"/>
        </w:rPr>
        <w:t>1910.269</w:t>
      </w:r>
      <w:r>
        <w:rPr>
          <w:lang w:val="es-PR"/>
        </w:rPr>
        <w:t xml:space="preserve"> generalmente se considerará en cumplimiento con los requisitos en la subparte V. Hay una excepción menor</w:t>
      </w:r>
      <w:r>
        <w:rPr>
          <w:b/>
          <w:lang w:val="es-PR"/>
        </w:rPr>
        <w:t xml:space="preserve"> </w:t>
      </w:r>
      <w:r>
        <w:rPr>
          <w:lang w:val="es-PR"/>
        </w:rPr>
        <w:t xml:space="preserve">para disposiciones en la Subparte V que incorporan por referencia requisitos de otras subpartes de la parte </w:t>
      </w:r>
      <w:r w:rsidRPr="00261D9F">
        <w:rPr>
          <w:lang w:val="es-PR"/>
        </w:rPr>
        <w:t>1926.</w:t>
      </w:r>
      <w:r w:rsidRPr="008F76BA">
        <w:rPr>
          <w:lang w:val="es-PR"/>
        </w:rPr>
        <w:t xml:space="preserve"> </w:t>
      </w:r>
      <w:r>
        <w:rPr>
          <w:lang w:val="es-PR"/>
        </w:rPr>
        <w:t>Para esas disposiciones de la subparte V, el patrono debe cumplir con las</w:t>
      </w:r>
      <w:r>
        <w:rPr>
          <w:b/>
          <w:lang w:val="es-PR"/>
        </w:rPr>
        <w:t xml:space="preserve"> </w:t>
      </w:r>
      <w:r>
        <w:rPr>
          <w:lang w:val="es-PR"/>
        </w:rPr>
        <w:t>normas de construcción a las que se hace referencia</w:t>
      </w:r>
      <w:r w:rsidRPr="00261D9F">
        <w:rPr>
          <w:lang w:val="es-PR"/>
        </w:rPr>
        <w:t>;</w:t>
      </w:r>
      <w:r>
        <w:rPr>
          <w:lang w:val="es-PR"/>
        </w:rPr>
        <w:t xml:space="preserve"> el cumplimiento con las normas de industria general a las que se hace referencia en disposiciones comparables de la sec.</w:t>
      </w:r>
      <w:r w:rsidRPr="008F76BA">
        <w:rPr>
          <w:lang w:val="es-PR"/>
        </w:rPr>
        <w:t xml:space="preserve"> </w:t>
      </w:r>
      <w:r w:rsidRPr="00261D9F">
        <w:rPr>
          <w:lang w:val="es-PR"/>
        </w:rPr>
        <w:t>1910.269</w:t>
      </w:r>
      <w:r w:rsidRPr="008F76BA">
        <w:rPr>
          <w:lang w:val="es-PR"/>
        </w:rPr>
        <w:t xml:space="preserve"> </w:t>
      </w:r>
      <w:r>
        <w:rPr>
          <w:lang w:val="es-PR"/>
        </w:rPr>
        <w:t>no será suficiente</w:t>
      </w:r>
      <w:r w:rsidRPr="00261D9F">
        <w:rPr>
          <w:lang w:val="es-PR"/>
        </w:rPr>
        <w:t>.</w:t>
      </w:r>
      <w:r w:rsidRPr="008F76BA">
        <w:rPr>
          <w:lang w:val="es-PR"/>
        </w:rPr>
        <w:t xml:space="preserve"> </w:t>
      </w:r>
      <w:r>
        <w:rPr>
          <w:lang w:val="es-PR"/>
        </w:rPr>
        <w:t>La nueva nota de la sec.</w:t>
      </w:r>
      <w:r w:rsidRPr="008F76BA">
        <w:rPr>
          <w:lang w:val="es-PR"/>
        </w:rPr>
        <w:t xml:space="preserve"> </w:t>
      </w:r>
      <w:r w:rsidRPr="00261D9F">
        <w:rPr>
          <w:lang w:val="es-PR"/>
        </w:rPr>
        <w:t>1926.950</w:t>
      </w:r>
      <w:r w:rsidRPr="001543BF">
        <w:rPr>
          <w:lang w:val="es-PR"/>
        </w:rPr>
        <w:t>(a)</w:t>
      </w:r>
      <w:r w:rsidRPr="00261D9F">
        <w:rPr>
          <w:lang w:val="es-PR"/>
        </w:rPr>
        <w:t>(1)</w:t>
      </w:r>
      <w:r>
        <w:rPr>
          <w:lang w:val="es-PR"/>
        </w:rPr>
        <w:t xml:space="preserve"> debería apaciguar las preocupaciones de los</w:t>
      </w:r>
      <w:r w:rsidRPr="008F76BA">
        <w:rPr>
          <w:lang w:val="es-PR"/>
        </w:rPr>
        <w:t xml:space="preserve"> </w:t>
      </w:r>
      <w:r w:rsidRPr="00E963D4">
        <w:rPr>
          <w:lang w:val="es-PR"/>
        </w:rPr>
        <w:t>comentadores</w:t>
      </w:r>
      <w:r>
        <w:rPr>
          <w:lang w:val="es-PR"/>
        </w:rPr>
        <w:t xml:space="preserve"> sobre interpretaciones potencialmente inconsistente de requisitos idénticos en la sec.</w:t>
      </w:r>
      <w:r w:rsidRPr="008F76BA">
        <w:rPr>
          <w:lang w:val="es-PR"/>
        </w:rPr>
        <w:t xml:space="preserve"> </w:t>
      </w:r>
      <w:r w:rsidRPr="00261D9F">
        <w:rPr>
          <w:lang w:val="es-PR"/>
        </w:rPr>
        <w:t>1910.269</w:t>
      </w:r>
      <w:r>
        <w:rPr>
          <w:lang w:val="es-PR"/>
        </w:rPr>
        <w:t xml:space="preserve"> y la subparte V.</w:t>
      </w:r>
      <w:r w:rsidRPr="008F76BA">
        <w:rPr>
          <w:lang w:val="es-PR"/>
        </w:rPr>
        <w:t xml:space="preserve"> </w:t>
      </w:r>
      <w:r>
        <w:rPr>
          <w:lang w:val="es-PR"/>
        </w:rPr>
        <w:t>La nota también debe garantizar a los patronos de que pueden adoptar prácticas de trabajo uniformes para la construcción, operación y mantenimiento de instalaciones de generación, transmisión y distribución de energía eléctrica respecto a estos requisitos.</w:t>
      </w:r>
    </w:p>
    <w:p w:rsidR="00E45E1A" w:rsidRDefault="00E45E1A" w:rsidP="00E45E1A">
      <w:pPr>
        <w:jc w:val="both"/>
        <w:rPr>
          <w:lang w:val="es-PR"/>
        </w:rPr>
      </w:pPr>
    </w:p>
    <w:p w:rsidR="00E45E1A" w:rsidRPr="004E5E1E" w:rsidRDefault="00E45E1A" w:rsidP="00E45E1A">
      <w:pPr>
        <w:jc w:val="both"/>
        <w:rPr>
          <w:b/>
          <w:lang w:val="es-PR"/>
        </w:rPr>
      </w:pPr>
      <w:r w:rsidRPr="006648CC">
        <w:rPr>
          <w:lang w:val="es-PR"/>
        </w:rPr>
        <w:t>Ameren Corporation</w:t>
      </w:r>
      <w:r>
        <w:rPr>
          <w:lang w:val="es-PR"/>
        </w:rPr>
        <w:t xml:space="preserve"> tenía la preocupación de que OSHA “realizaría cambios significantes y costosos a la actual norma en 1910.269 sin ofrecer la adecuada oportunidad a las utilidades de estudiar y comentar el impacto en estos cambios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0209).</w:t>
      </w:r>
      <w:r w:rsidRPr="008F76BA">
        <w:rPr>
          <w:lang w:val="es-PR"/>
        </w:rPr>
        <w:t xml:space="preserve"> </w:t>
      </w:r>
      <w:r>
        <w:rPr>
          <w:lang w:val="es-PR"/>
        </w:rPr>
        <w:t>La compañía solicitó que la Agencia ofreciera a la industria de las utilidades</w:t>
      </w:r>
      <w:r w:rsidRPr="008F76BA">
        <w:rPr>
          <w:lang w:val="es-PR"/>
        </w:rPr>
        <w:t xml:space="preserve"> </w:t>
      </w:r>
      <w:r>
        <w:rPr>
          <w:lang w:val="es-PR"/>
        </w:rPr>
        <w:t>la oportunidad de comentar sobre cualquier cambio a la existente sec.</w:t>
      </w:r>
      <w:r w:rsidRPr="008F76BA">
        <w:rPr>
          <w:lang w:val="es-PR"/>
        </w:rPr>
        <w:t xml:space="preserve"> </w:t>
      </w:r>
      <w:r w:rsidRPr="00261D9F">
        <w:rPr>
          <w:lang w:val="es-PR"/>
        </w:rPr>
        <w:t>1910.269</w:t>
      </w:r>
      <w:r>
        <w:rPr>
          <w:lang w:val="es-PR"/>
        </w:rPr>
        <w:t xml:space="preserve"> que no fuera identificado en la propuesta.</w:t>
      </w:r>
    </w:p>
    <w:p w:rsidR="00E45E1A" w:rsidRPr="004E5E1E" w:rsidRDefault="00E45E1A" w:rsidP="00E45E1A">
      <w:pPr>
        <w:jc w:val="both"/>
        <w:rPr>
          <w:b/>
          <w:lang w:val="es-PR"/>
        </w:rPr>
      </w:pPr>
    </w:p>
    <w:p w:rsidR="00E45E1A" w:rsidRPr="004E5E1E" w:rsidRDefault="00E45E1A" w:rsidP="00E45E1A">
      <w:pPr>
        <w:jc w:val="both"/>
        <w:rPr>
          <w:b/>
          <w:lang w:val="es-PR"/>
        </w:rPr>
      </w:pPr>
      <w:r w:rsidRPr="00275C72">
        <w:rPr>
          <w:lang w:val="es-PR"/>
        </w:rPr>
        <w:t>OSHA</w:t>
      </w:r>
      <w:r>
        <w:rPr>
          <w:lang w:val="es-PR"/>
        </w:rPr>
        <w:t xml:space="preserve"> no cree que avisos adicionales y una oportunidad para comentarios sean necesarios para cualquiera de las revisiones a la sec.</w:t>
      </w:r>
      <w:r w:rsidRPr="008F76BA">
        <w:rPr>
          <w:lang w:val="es-PR"/>
        </w:rPr>
        <w:t xml:space="preserve"> </w:t>
      </w:r>
      <w:r w:rsidRPr="00261D9F">
        <w:rPr>
          <w:lang w:val="es-PR"/>
        </w:rPr>
        <w:t>1910.269</w:t>
      </w:r>
      <w:r>
        <w:rPr>
          <w:lang w:val="es-PR"/>
        </w:rPr>
        <w:t xml:space="preserve"> que se están haciendo en</w:t>
      </w:r>
      <w:r w:rsidRPr="008F76BA">
        <w:rPr>
          <w:lang w:val="es-PR"/>
        </w:rPr>
        <w:t xml:space="preserve"> </w:t>
      </w:r>
      <w:r w:rsidRPr="003F0F3D">
        <w:rPr>
          <w:lang w:val="es-PR"/>
        </w:rPr>
        <w:t>esta regla final</w:t>
      </w:r>
      <w:r w:rsidRPr="00261D9F">
        <w:rPr>
          <w:lang w:val="es-PR"/>
        </w:rPr>
        <w:t>.</w:t>
      </w:r>
      <w:r>
        <w:rPr>
          <w:lang w:val="es-PR"/>
        </w:rPr>
        <w:t xml:space="preserve"> En el preámbulo de la regla propuesta, la Agencia declaró:</w:t>
      </w:r>
    </w:p>
    <w:p w:rsidR="00EA5A3E" w:rsidRDefault="00EA5A3E" w:rsidP="00EA5A3E">
      <w:pPr>
        <w:jc w:val="both"/>
        <w:rPr>
          <w:lang w:val="es-PR"/>
        </w:rPr>
      </w:pPr>
    </w:p>
    <w:p w:rsidR="007D1060" w:rsidRPr="007D1060" w:rsidRDefault="007D1060" w:rsidP="007D1060">
      <w:pPr>
        <w:jc w:val="both"/>
        <w:rPr>
          <w:b/>
          <w:sz w:val="20"/>
          <w:szCs w:val="20"/>
          <w:lang w:val="es-PR"/>
        </w:rPr>
      </w:pPr>
      <w:r w:rsidRPr="007D1060">
        <w:rPr>
          <w:sz w:val="20"/>
          <w:szCs w:val="20"/>
          <w:lang w:val="es-PR"/>
        </w:rPr>
        <w:t>OSHA espera que la versión final de la Subparte V diferirá de la versión propuesta de la Subparte V debido a cambios adoptados a base del expediente de la reglamentación. Cuando se publique la regla final, la Agencia tiene la intención de hacer los cambios correspondientes a la sec. 1910.269 para mantener iguales las dos reglas, excepto en la medida que diferencias substanciales entre el trabajo de construcción y el trabajo de industria general ameriten normas diferentes. [70 FR 34892]</w:t>
      </w:r>
    </w:p>
    <w:p w:rsidR="00EA5A3E" w:rsidRDefault="00EA5A3E" w:rsidP="00EA5A3E">
      <w:pPr>
        <w:jc w:val="both"/>
        <w:rPr>
          <w:b/>
          <w:lang w:val="es-PR"/>
        </w:rPr>
      </w:pPr>
    </w:p>
    <w:p w:rsidR="007D1060" w:rsidRDefault="007D1060" w:rsidP="00EA5A3E">
      <w:pPr>
        <w:jc w:val="both"/>
        <w:rPr>
          <w:lang w:val="es-PR"/>
        </w:rPr>
      </w:pPr>
      <w:r w:rsidRPr="007E5FE9">
        <w:rPr>
          <w:lang w:val="es-PR"/>
        </w:rPr>
        <w:t>La Agencia</w:t>
      </w:r>
      <w:r>
        <w:rPr>
          <w:lang w:val="es-PR"/>
        </w:rPr>
        <w:t xml:space="preserve"> cumplió con este objetivo en</w:t>
      </w:r>
      <w:r w:rsidRPr="008F76BA">
        <w:rPr>
          <w:lang w:val="es-PR"/>
        </w:rPr>
        <w:t xml:space="preserve"> </w:t>
      </w:r>
      <w:r w:rsidRPr="003F0F3D">
        <w:rPr>
          <w:lang w:val="es-PR"/>
        </w:rPr>
        <w:t>esta regla final</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cualquier revisión a la existente sec.</w:t>
      </w:r>
      <w:r w:rsidRPr="008F76BA">
        <w:rPr>
          <w:lang w:val="es-PR"/>
        </w:rPr>
        <w:t xml:space="preserve"> </w:t>
      </w:r>
      <w:r w:rsidRPr="00261D9F">
        <w:rPr>
          <w:lang w:val="es-PR"/>
        </w:rPr>
        <w:t>1910.269</w:t>
      </w:r>
      <w:r>
        <w:rPr>
          <w:lang w:val="es-PR"/>
        </w:rPr>
        <w:t xml:space="preserve"> adoptada</w:t>
      </w:r>
      <w:r>
        <w:rPr>
          <w:b/>
          <w:lang w:val="es-PR"/>
        </w:rPr>
        <w:t xml:space="preserve"> </w:t>
      </w:r>
      <w:r w:rsidRPr="00385646">
        <w:rPr>
          <w:lang w:val="es-PR"/>
        </w:rPr>
        <w:t>en la regla final</w:t>
      </w:r>
      <w:r>
        <w:rPr>
          <w:lang w:val="es-PR"/>
        </w:rPr>
        <w:t xml:space="preserve"> está basada en el expediente considerado en su totalidad y como consecuencia lógica</w:t>
      </w:r>
      <w:r w:rsidRPr="008F76BA">
        <w:rPr>
          <w:lang w:val="es-PR"/>
        </w:rPr>
        <w:t xml:space="preserve"> </w:t>
      </w:r>
      <w:r>
        <w:rPr>
          <w:lang w:val="es-PR"/>
        </w:rPr>
        <w:t>del expediente del proceso de reglamentación.</w:t>
      </w:r>
    </w:p>
    <w:p w:rsidR="007D1060" w:rsidRDefault="007D1060" w:rsidP="00EA5A3E">
      <w:pPr>
        <w:jc w:val="both"/>
        <w:rPr>
          <w:lang w:val="es-PR"/>
        </w:rPr>
      </w:pPr>
    </w:p>
    <w:p w:rsidR="007D1060" w:rsidRDefault="007D1060" w:rsidP="00EA5A3E">
      <w:pPr>
        <w:jc w:val="both"/>
        <w:rPr>
          <w:lang w:val="es-PR"/>
        </w:rPr>
      </w:pPr>
      <w:r>
        <w:rPr>
          <w:lang w:val="es-PR"/>
        </w:rPr>
        <w:t>El Sr.</w:t>
      </w:r>
      <w:r w:rsidRPr="006971F0">
        <w:rPr>
          <w:lang w:val="es-PR"/>
        </w:rPr>
        <w:t xml:space="preserve"> Anthony Ahern</w:t>
      </w:r>
      <w:r>
        <w:rPr>
          <w:lang w:val="es-PR"/>
        </w:rPr>
        <w:t xml:space="preserve">, de </w:t>
      </w:r>
      <w:r w:rsidRPr="00317929">
        <w:rPr>
          <w:lang w:val="es-PR"/>
        </w:rPr>
        <w:t>Ohio Rural Electrical Cooperatives</w:t>
      </w:r>
      <w:r>
        <w:rPr>
          <w:lang w:val="es-PR"/>
        </w:rPr>
        <w:t>, recomendó que OSHA combinara las secs.</w:t>
      </w:r>
      <w:r w:rsidRPr="008F76BA">
        <w:rPr>
          <w:lang w:val="es-PR"/>
        </w:rPr>
        <w:t xml:space="preserve"> </w:t>
      </w:r>
      <w:r w:rsidRPr="00261D9F">
        <w:rPr>
          <w:lang w:val="es-PR"/>
        </w:rPr>
        <w:t>1910.137</w:t>
      </w:r>
      <w:r>
        <w:rPr>
          <w:lang w:val="es-PR"/>
        </w:rPr>
        <w:t xml:space="preserve"> y</w:t>
      </w:r>
      <w:r>
        <w:rPr>
          <w:b/>
          <w:lang w:val="es-PR"/>
        </w:rPr>
        <w:t xml:space="preserve"> </w:t>
      </w:r>
      <w:r w:rsidRPr="00261D9F">
        <w:rPr>
          <w:lang w:val="es-PR"/>
        </w:rPr>
        <w:t>1926.97,</w:t>
      </w:r>
      <w:r>
        <w:rPr>
          <w:lang w:val="es-PR"/>
        </w:rPr>
        <w:t xml:space="preserve"> o simplemente hiciera referencia a la sec.</w:t>
      </w:r>
      <w:r w:rsidRPr="008F76BA">
        <w:rPr>
          <w:lang w:val="es-PR"/>
        </w:rPr>
        <w:t xml:space="preserve"> </w:t>
      </w:r>
      <w:r w:rsidRPr="00261D9F">
        <w:rPr>
          <w:lang w:val="es-PR"/>
        </w:rPr>
        <w:t>1910.137,</w:t>
      </w:r>
      <w:r>
        <w:rPr>
          <w:lang w:val="es-PR"/>
        </w:rPr>
        <w:t xml:space="preserve"> en lugar de crear una nueva sección sobre equipo de protección eléctrica en las normas de construcción</w:t>
      </w:r>
      <w:r w:rsidRPr="008F76BA">
        <w:rPr>
          <w:lang w:val="es-PR"/>
        </w:rPr>
        <w:t xml:space="preserve"> </w:t>
      </w:r>
      <w:r w:rsidRPr="008A3E14">
        <w:rPr>
          <w:lang w:val="es-PR"/>
        </w:rPr>
        <w:t>(Ex.</w:t>
      </w:r>
      <w:r w:rsidRPr="008F76BA">
        <w:rPr>
          <w:lang w:val="es-PR"/>
        </w:rPr>
        <w:t xml:space="preserve"> </w:t>
      </w:r>
      <w:r w:rsidRPr="00261D9F">
        <w:rPr>
          <w:lang w:val="es-PR"/>
        </w:rPr>
        <w:t>0186).</w:t>
      </w:r>
    </w:p>
    <w:p w:rsidR="007D1060" w:rsidRDefault="007D1060" w:rsidP="00EA5A3E">
      <w:pPr>
        <w:jc w:val="both"/>
        <w:rPr>
          <w:b/>
          <w:lang w:val="es-PR"/>
        </w:rPr>
      </w:pPr>
    </w:p>
    <w:p w:rsidR="007D1060" w:rsidRDefault="007D1060" w:rsidP="007D1060">
      <w:pPr>
        <w:jc w:val="both"/>
        <w:rPr>
          <w:lang w:val="es-PR"/>
        </w:rPr>
      </w:pPr>
      <w:r w:rsidRPr="00275C72">
        <w:rPr>
          <w:lang w:val="es-PR"/>
        </w:rPr>
        <w:t>OSHA</w:t>
      </w:r>
      <w:r>
        <w:rPr>
          <w:lang w:val="es-PR"/>
        </w:rPr>
        <w:t xml:space="preserve"> rechazó esta solicitud. La nueva sec.</w:t>
      </w:r>
      <w:r w:rsidRPr="008F76BA">
        <w:rPr>
          <w:lang w:val="es-PR"/>
        </w:rPr>
        <w:t xml:space="preserve"> </w:t>
      </w:r>
      <w:r w:rsidRPr="00261D9F">
        <w:rPr>
          <w:lang w:val="es-PR"/>
        </w:rPr>
        <w:t>1926.97</w:t>
      </w:r>
      <w:r>
        <w:rPr>
          <w:lang w:val="es-PR"/>
        </w:rPr>
        <w:t xml:space="preserve"> aplica a todo lo que es construcción, no sólo el trabajo de generación, transmisión y distribución de energía eléctrica. La versión final de la sec.</w:t>
      </w:r>
      <w:r w:rsidRPr="008F76BA">
        <w:rPr>
          <w:lang w:val="es-PR"/>
        </w:rPr>
        <w:t xml:space="preserve"> </w:t>
      </w:r>
      <w:r w:rsidRPr="00261D9F">
        <w:rPr>
          <w:lang w:val="es-PR"/>
        </w:rPr>
        <w:t>1926.97</w:t>
      </w:r>
      <w:r>
        <w:rPr>
          <w:lang w:val="es-PR"/>
        </w:rPr>
        <w:t xml:space="preserve"> no impone cargas adicionales a los patronos más allá de lo que aplicaría bajo la sec.</w:t>
      </w:r>
      <w:r w:rsidRPr="008F76BA">
        <w:rPr>
          <w:lang w:val="es-PR"/>
        </w:rPr>
        <w:t xml:space="preserve"> </w:t>
      </w:r>
      <w:r w:rsidRPr="00261D9F">
        <w:rPr>
          <w:lang w:val="es-PR"/>
        </w:rPr>
        <w:t>1910.137.</w:t>
      </w:r>
      <w:r>
        <w:rPr>
          <w:lang w:val="es-PR"/>
        </w:rPr>
        <w:t xml:space="preserve">  Duplicar</w:t>
      </w:r>
      <w:r w:rsidRPr="008F76BA">
        <w:rPr>
          <w:lang w:val="es-PR"/>
        </w:rPr>
        <w:t xml:space="preserve"> </w:t>
      </w:r>
      <w:r>
        <w:rPr>
          <w:lang w:val="es-PR"/>
        </w:rPr>
        <w:t>los requisitos de la sec.</w:t>
      </w:r>
      <w:r w:rsidRPr="008F76BA">
        <w:rPr>
          <w:lang w:val="es-PR"/>
        </w:rPr>
        <w:t xml:space="preserve"> </w:t>
      </w:r>
      <w:r w:rsidRPr="00261D9F">
        <w:rPr>
          <w:lang w:val="es-PR"/>
        </w:rPr>
        <w:t>1910.137</w:t>
      </w:r>
      <w:r>
        <w:rPr>
          <w:lang w:val="es-PR"/>
        </w:rPr>
        <w:t xml:space="preserve"> en la parte </w:t>
      </w:r>
      <w:r w:rsidRPr="00261D9F">
        <w:rPr>
          <w:lang w:val="es-PR"/>
        </w:rPr>
        <w:t>1926</w:t>
      </w:r>
      <w:r>
        <w:rPr>
          <w:lang w:val="es-PR"/>
        </w:rPr>
        <w:t xml:space="preserve"> cumple con las necesidades de los patronos y empleados de la construcción para rápido acceso</w:t>
      </w:r>
      <w:r w:rsidRPr="008F76BA">
        <w:rPr>
          <w:lang w:val="es-PR"/>
        </w:rPr>
        <w:t xml:space="preserve"> </w:t>
      </w:r>
      <w:r>
        <w:rPr>
          <w:lang w:val="es-PR"/>
        </w:rPr>
        <w:t>a los estándares de equipo de protección que son aplicables a su trabajo.</w:t>
      </w:r>
    </w:p>
    <w:p w:rsidR="009325F0" w:rsidRDefault="009325F0" w:rsidP="007D1060">
      <w:pPr>
        <w:jc w:val="both"/>
        <w:rPr>
          <w:lang w:val="es-PR"/>
        </w:rPr>
      </w:pPr>
    </w:p>
    <w:p w:rsidR="009325F0" w:rsidRPr="004E5E1E" w:rsidRDefault="009325F0" w:rsidP="009325F0">
      <w:pPr>
        <w:jc w:val="both"/>
        <w:rPr>
          <w:b/>
          <w:lang w:val="es-PR"/>
        </w:rPr>
      </w:pPr>
      <w:r>
        <w:rPr>
          <w:lang w:val="es-PR"/>
        </w:rPr>
        <w:t>La Sra.</w:t>
      </w:r>
      <w:r w:rsidRPr="00094665">
        <w:rPr>
          <w:lang w:val="es-PR"/>
        </w:rPr>
        <w:t xml:space="preserve"> Salud Layton</w:t>
      </w:r>
      <w:r>
        <w:rPr>
          <w:lang w:val="es-PR"/>
        </w:rPr>
        <w:t xml:space="preserve">, de la Asociación de cooperativas eléctricas de </w:t>
      </w:r>
      <w:r w:rsidRPr="00094665">
        <w:rPr>
          <w:lang w:val="es-PR"/>
        </w:rPr>
        <w:t>Virginia, Maryland</w:t>
      </w:r>
      <w:r>
        <w:rPr>
          <w:lang w:val="es-PR"/>
        </w:rPr>
        <w:t xml:space="preserve"> y</w:t>
      </w:r>
      <w:r w:rsidRPr="00094665">
        <w:rPr>
          <w:lang w:val="es-PR"/>
        </w:rPr>
        <w:t xml:space="preserve"> Delaware</w:t>
      </w:r>
      <w:r>
        <w:rPr>
          <w:lang w:val="es-PR"/>
        </w:rPr>
        <w:t>, objetó la palabra “mejora”</w:t>
      </w:r>
      <w:r w:rsidRPr="008F76BA">
        <w:rPr>
          <w:lang w:val="es-PR"/>
        </w:rPr>
        <w:t xml:space="preserve"> </w:t>
      </w:r>
      <w:r>
        <w:rPr>
          <w:lang w:val="es-PR"/>
        </w:rPr>
        <w:t>en la propuesta sec.</w:t>
      </w:r>
      <w:r w:rsidRPr="008F76BA">
        <w:rPr>
          <w:lang w:val="es-PR"/>
        </w:rPr>
        <w:t xml:space="preserve"> </w:t>
      </w:r>
      <w:r w:rsidRPr="00261D9F">
        <w:rPr>
          <w:lang w:val="es-PR"/>
        </w:rPr>
        <w:t>1926.950</w:t>
      </w:r>
      <w:r w:rsidRPr="001543BF">
        <w:rPr>
          <w:lang w:val="es-PR"/>
        </w:rPr>
        <w:t>(a)</w:t>
      </w:r>
      <w:r w:rsidRPr="00261D9F">
        <w:rPr>
          <w:lang w:val="es-PR"/>
        </w:rPr>
        <w:t>(1)</w:t>
      </w:r>
      <w:r w:rsidRPr="008F76BA">
        <w:rPr>
          <w:lang w:val="es-PR"/>
        </w:rPr>
        <w:t xml:space="preserve"> </w:t>
      </w:r>
      <w:r w:rsidRPr="008A3E14">
        <w:rPr>
          <w:lang w:val="es-PR"/>
        </w:rPr>
        <w:t>(Ex.</w:t>
      </w:r>
      <w:r w:rsidRPr="008F76BA">
        <w:rPr>
          <w:lang w:val="es-PR"/>
        </w:rPr>
        <w:t xml:space="preserve"> </w:t>
      </w:r>
      <w:r w:rsidRPr="00261D9F">
        <w:rPr>
          <w:lang w:val="es-PR"/>
        </w:rPr>
        <w:t>0175).</w:t>
      </w:r>
      <w:r>
        <w:rPr>
          <w:lang w:val="es-PR"/>
        </w:rPr>
        <w:t xml:space="preserve"> La Sra. </w:t>
      </w:r>
      <w:r w:rsidRPr="00A0086E">
        <w:rPr>
          <w:lang w:val="es-PR"/>
        </w:rPr>
        <w:t>Layton</w:t>
      </w:r>
      <w:r>
        <w:rPr>
          <w:lang w:val="es-PR"/>
        </w:rPr>
        <w:t xml:space="preserve"> también expresó preocupación sobre una parte del preámbulo de la regla propuesta en la cual OSHA utilizó el término “reparación” para describir las actividades de construcción</w:t>
      </w:r>
      <w:r w:rsidRPr="008F76BA">
        <w:rPr>
          <w:lang w:val="es-PR"/>
        </w:rPr>
        <w:t xml:space="preserve"> </w:t>
      </w:r>
      <w:r w:rsidRPr="002531AB">
        <w:rPr>
          <w:lang w:val="es-PR"/>
        </w:rPr>
        <w:t>(id.)</w:t>
      </w:r>
      <w:r w:rsidRPr="00261D9F">
        <w:rPr>
          <w:lang w:val="es-PR"/>
        </w:rPr>
        <w:t>.</w:t>
      </w:r>
    </w:p>
    <w:p w:rsidR="009325F0" w:rsidRPr="004E5E1E" w:rsidRDefault="009325F0" w:rsidP="009325F0">
      <w:pPr>
        <w:jc w:val="both"/>
        <w:rPr>
          <w:b/>
          <w:lang w:val="es-PR"/>
        </w:rPr>
      </w:pPr>
      <w:r>
        <w:rPr>
          <w:lang w:val="es-PR"/>
        </w:rPr>
        <w:t>Ella comentó:</w:t>
      </w:r>
    </w:p>
    <w:p w:rsidR="009325F0" w:rsidRDefault="009325F0" w:rsidP="007D1060">
      <w:pPr>
        <w:jc w:val="both"/>
        <w:rPr>
          <w:lang w:val="es-PR"/>
        </w:rPr>
      </w:pPr>
    </w:p>
    <w:p w:rsidR="009325F0" w:rsidRPr="009325F0" w:rsidRDefault="009325F0" w:rsidP="009325F0">
      <w:pPr>
        <w:jc w:val="both"/>
        <w:rPr>
          <w:b/>
          <w:sz w:val="20"/>
          <w:szCs w:val="20"/>
          <w:lang w:val="es-PR"/>
        </w:rPr>
      </w:pPr>
      <w:r w:rsidRPr="009325F0">
        <w:rPr>
          <w:sz w:val="20"/>
          <w:szCs w:val="20"/>
          <w:lang w:val="es-PR"/>
        </w:rPr>
        <w:t>Según se define en la reglamentación, “construcción” incluye “montaje de nuevas líneas y equipo de transmisión y distribución, y la alteración, conversión y mejora de líneas y equipo existente de transmisión y distribución eléctrica.[“] Mientras que “alteración” y “conversión” pueden interpretarse como actividades de construcción, el término “mejora” es demasiado amplio. Muchas actividades de mantenimiento se consideran mejoras. Adicionalmente, el preámbulo utiliza el término “reparación” al describir las actividades de construcción. Las reparaciones se consideran típicamente como actividades de mantenimiento en nuestra industria, complicando aún más este asunto. [id.]</w:t>
      </w:r>
    </w:p>
    <w:p w:rsidR="009325F0" w:rsidRDefault="009325F0" w:rsidP="007D1060">
      <w:pPr>
        <w:jc w:val="both"/>
        <w:rPr>
          <w:lang w:val="es-PR"/>
        </w:rPr>
      </w:pPr>
    </w:p>
    <w:p w:rsidR="00235436" w:rsidRDefault="00EA5A3E" w:rsidP="00EA5A3E">
      <w:pPr>
        <w:jc w:val="both"/>
        <w:rPr>
          <w:lang w:val="es-PR"/>
        </w:rPr>
      </w:pPr>
      <w:r w:rsidRPr="00275C72">
        <w:rPr>
          <w:lang w:val="es-PR"/>
        </w:rPr>
        <w:t>OSHA</w:t>
      </w:r>
      <w:r>
        <w:rPr>
          <w:lang w:val="es-PR"/>
        </w:rPr>
        <w:t xml:space="preserve"> consideró los comentarios de la Srta. Layton, pero decidió ceñirse a su práctica de hace ya mucho tiempo de considerar las “mejoras” y “reparaciones” como construcción. El término “mejora” ha sido una parte de la definición de trabajo de construcción bajo la Subparte V por décadas.</w:t>
      </w:r>
      <w:r w:rsidRPr="008F76BA">
        <w:rPr>
          <w:lang w:val="es-PR"/>
        </w:rPr>
        <w:t xml:space="preserve"> </w:t>
      </w:r>
      <w:r>
        <w:rPr>
          <w:lang w:val="es-PR"/>
        </w:rPr>
        <w:t>Más aún,</w:t>
      </w:r>
      <w:r w:rsidRPr="008F76BA">
        <w:rPr>
          <w:lang w:val="es-PR"/>
        </w:rPr>
        <w:t xml:space="preserve"> </w:t>
      </w:r>
      <w:r>
        <w:rPr>
          <w:lang w:val="es-PR"/>
        </w:rPr>
        <w:t>según se menciona anteriormente</w:t>
      </w:r>
      <w:r w:rsidRPr="00261D9F">
        <w:rPr>
          <w:lang w:val="es-PR"/>
        </w:rPr>
        <w:t>,</w:t>
      </w:r>
      <w:r>
        <w:rPr>
          <w:lang w:val="es-PR"/>
        </w:rPr>
        <w:t xml:space="preserve"> esta definición se codifica en</w:t>
      </w:r>
      <w:r w:rsidRPr="008F76BA">
        <w:rPr>
          <w:lang w:val="es-PR"/>
        </w:rPr>
        <w:t xml:space="preserve"> </w:t>
      </w:r>
      <w:r w:rsidRPr="00261D9F">
        <w:rPr>
          <w:lang w:val="es-PR"/>
        </w:rPr>
        <w:t>29</w:t>
      </w:r>
      <w:r w:rsidRPr="008F76BA">
        <w:rPr>
          <w:lang w:val="es-PR"/>
        </w:rPr>
        <w:t xml:space="preserve"> </w:t>
      </w:r>
      <w:r w:rsidRPr="001273F6">
        <w:rPr>
          <w:lang w:val="es-PR"/>
        </w:rPr>
        <w:t>CFR</w:t>
      </w:r>
      <w:r>
        <w:rPr>
          <w:lang w:val="es-PR"/>
        </w:rPr>
        <w:t xml:space="preserve"> </w:t>
      </w:r>
      <w:r w:rsidRPr="00261D9F">
        <w:rPr>
          <w:lang w:val="es-PR"/>
        </w:rPr>
        <w:t>1910.12</w:t>
      </w:r>
      <w:r w:rsidRPr="00FC1AE6">
        <w:rPr>
          <w:lang w:val="es-PR"/>
        </w:rPr>
        <w:t>(d)</w:t>
      </w:r>
      <w:r w:rsidRPr="00261D9F">
        <w:rPr>
          <w:lang w:val="es-PR"/>
        </w:rPr>
        <w:t>.</w:t>
      </w:r>
      <w:r w:rsidRPr="008F76BA">
        <w:rPr>
          <w:lang w:val="es-PR"/>
        </w:rPr>
        <w:t xml:space="preserve"> </w:t>
      </w:r>
      <w:r w:rsidRPr="00231E76">
        <w:rPr>
          <w:lang w:val="es-PR"/>
        </w:rPr>
        <w:t>Además</w:t>
      </w:r>
      <w:r w:rsidRPr="00261D9F">
        <w:rPr>
          <w:lang w:val="es-PR"/>
        </w:rPr>
        <w:t>,</w:t>
      </w:r>
      <w:r>
        <w:rPr>
          <w:lang w:val="es-PR"/>
        </w:rPr>
        <w:t xml:space="preserve"> eliminar el término no tendría efecto práctico alguno en la definición, ya que todas las mejoras son “alteraciones”, un término el cual ella no objetó. </w:t>
      </w:r>
      <w:r w:rsidRPr="00275C72">
        <w:rPr>
          <w:lang w:val="es-PR"/>
        </w:rPr>
        <w:t>OSHA</w:t>
      </w:r>
      <w:r>
        <w:rPr>
          <w:lang w:val="es-PR"/>
        </w:rPr>
        <w:t xml:space="preserve"> también ha considerado las “reparaciones” de manera consistente</w:t>
      </w:r>
      <w:r>
        <w:rPr>
          <w:b/>
          <w:lang w:val="es-PR"/>
        </w:rPr>
        <w:t xml:space="preserve"> </w:t>
      </w:r>
      <w:r>
        <w:rPr>
          <w:lang w:val="es-PR"/>
        </w:rPr>
        <w:t>como trabajo de construcción</w:t>
      </w:r>
      <w:r w:rsidRPr="00261D9F">
        <w:rPr>
          <w:lang w:val="es-PR"/>
        </w:rPr>
        <w:t>.</w:t>
      </w:r>
      <w:r w:rsidRPr="008F76BA">
        <w:rPr>
          <w:lang w:val="es-PR"/>
        </w:rPr>
        <w:t xml:space="preserve"> </w:t>
      </w:r>
      <w:r w:rsidRPr="003D20BF">
        <w:rPr>
          <w:lang w:val="es-PR"/>
        </w:rPr>
        <w:t>Véase</w:t>
      </w:r>
      <w:r>
        <w:rPr>
          <w:lang w:val="es-PR"/>
        </w:rPr>
        <w:t xml:space="preserve"> la sec.</w:t>
      </w:r>
      <w:r w:rsidRPr="008F76BA">
        <w:rPr>
          <w:lang w:val="es-PR"/>
        </w:rPr>
        <w:t xml:space="preserve"> </w:t>
      </w:r>
      <w:r w:rsidRPr="00261D9F">
        <w:rPr>
          <w:lang w:val="es-PR"/>
        </w:rPr>
        <w:t>1910.12</w:t>
      </w:r>
      <w:r w:rsidRPr="00FC1AE6">
        <w:rPr>
          <w:lang w:val="es-PR"/>
        </w:rPr>
        <w:t>(b)</w:t>
      </w:r>
      <w:r w:rsidRPr="008F76BA">
        <w:rPr>
          <w:lang w:val="es-PR"/>
        </w:rPr>
        <w:t xml:space="preserve"> </w:t>
      </w:r>
      <w:r w:rsidRPr="00261D9F">
        <w:rPr>
          <w:lang w:val="es-PR"/>
        </w:rPr>
        <w:t>(</w:t>
      </w:r>
      <w:r w:rsidRPr="00505D50">
        <w:rPr>
          <w:lang w:val="es-PR"/>
        </w:rPr>
        <w:t>“</w:t>
      </w:r>
      <w:r>
        <w:rPr>
          <w:lang w:val="es-PR"/>
        </w:rPr>
        <w:t>Trabajo de construcción significa trabajo para construcción, alteración y</w:t>
      </w:r>
      <w:r w:rsidRPr="000E06E9">
        <w:rPr>
          <w:lang w:val="es-PR"/>
        </w:rPr>
        <w:t>/</w:t>
      </w:r>
      <w:r>
        <w:rPr>
          <w:lang w:val="es-PR"/>
        </w:rPr>
        <w:t>o reparación…”</w:t>
      </w:r>
      <w:r w:rsidRPr="00261D9F">
        <w:rPr>
          <w:lang w:val="es-PR"/>
        </w:rPr>
        <w:t>).</w:t>
      </w:r>
      <w:r w:rsidRPr="008F76BA">
        <w:rPr>
          <w:lang w:val="es-PR"/>
        </w:rPr>
        <w:t xml:space="preserve"> </w:t>
      </w:r>
      <w:r w:rsidRPr="00B46A3F">
        <w:rPr>
          <w:lang w:val="es-PR"/>
        </w:rPr>
        <w:t>OSHA</w:t>
      </w:r>
      <w:r>
        <w:rPr>
          <w:lang w:val="es-PR"/>
        </w:rPr>
        <w:t xml:space="preserve"> reconoce que no siempre podría haber una clara distinción entre reparación de construcción y mantenimiento de industria general y ha ofrecido una aclaración en numerosas cartas de interpretación, incluyendo el mejorando para administradores regionales de la Agencia fechado el 11 de agosto de 1994.</w:t>
      </w:r>
      <w:r w:rsidR="00235436">
        <w:rPr>
          <w:rStyle w:val="FootnoteReference"/>
          <w:lang w:val="es-PR"/>
        </w:rPr>
        <w:footnoteReference w:id="37"/>
      </w:r>
      <w:r w:rsidRPr="008F76BA">
        <w:rPr>
          <w:lang w:val="es-PR"/>
        </w:rPr>
        <w:t xml:space="preserve"> </w:t>
      </w:r>
      <w:r>
        <w:rPr>
          <w:lang w:val="es-PR"/>
        </w:rPr>
        <w:t xml:space="preserve">Ese memorando explica el trabajo de construcción de la siguiente manera: </w:t>
      </w:r>
    </w:p>
    <w:p w:rsidR="00235436" w:rsidRDefault="00235436" w:rsidP="00EA5A3E">
      <w:pPr>
        <w:jc w:val="both"/>
        <w:rPr>
          <w:lang w:val="es-PR"/>
        </w:rPr>
      </w:pPr>
    </w:p>
    <w:p w:rsidR="00EA5A3E" w:rsidRDefault="00EA5A3E" w:rsidP="00EA5A3E">
      <w:pPr>
        <w:jc w:val="both"/>
        <w:rPr>
          <w:sz w:val="20"/>
          <w:szCs w:val="20"/>
          <w:lang w:val="es-PR"/>
        </w:rPr>
      </w:pPr>
      <w:r w:rsidRPr="00235436">
        <w:rPr>
          <w:sz w:val="20"/>
          <w:szCs w:val="20"/>
          <w:lang w:val="es-PR"/>
        </w:rPr>
        <w:t>El trabajo de construcción no se limita a nueva construcción. Incluye la reparación de facilidades existentes. El reemplazo de estructuras y sus componentes también se considera trabajo de construcción.</w:t>
      </w:r>
    </w:p>
    <w:p w:rsidR="00235436" w:rsidRPr="00235436" w:rsidRDefault="00235436" w:rsidP="00EA5A3E">
      <w:pPr>
        <w:jc w:val="both"/>
        <w:rPr>
          <w:b/>
          <w:sz w:val="20"/>
          <w:szCs w:val="20"/>
          <w:lang w:val="es-PR"/>
        </w:rPr>
      </w:pPr>
    </w:p>
    <w:p w:rsidR="00EA5A3E" w:rsidRDefault="00EA5A3E" w:rsidP="00EA5A3E">
      <w:pPr>
        <w:jc w:val="both"/>
        <w:rPr>
          <w:lang w:val="es-PR"/>
        </w:rPr>
      </w:pP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p>
    <w:p w:rsidR="004F1924" w:rsidRPr="004E5E1E" w:rsidRDefault="004F1924" w:rsidP="00EA5A3E">
      <w:pPr>
        <w:jc w:val="both"/>
        <w:rPr>
          <w:b/>
          <w:lang w:val="es-PR"/>
        </w:rPr>
      </w:pPr>
    </w:p>
    <w:p w:rsidR="00EA5A3E" w:rsidRPr="004F1924" w:rsidRDefault="00EA5A3E" w:rsidP="00EA5A3E">
      <w:pPr>
        <w:jc w:val="both"/>
        <w:rPr>
          <w:sz w:val="20"/>
          <w:szCs w:val="20"/>
          <w:lang w:val="es-PR"/>
        </w:rPr>
      </w:pPr>
      <w:r w:rsidRPr="004F1924">
        <w:rPr>
          <w:sz w:val="20"/>
          <w:szCs w:val="20"/>
          <w:lang w:val="es-PR"/>
        </w:rPr>
        <w:t>No hay una definición especificada para “mantenimiento”, “reparación”, o “restauración”. “Actividades de mantenimiento” puede definirse como hacer o mantener una estructura, aditamento o cimiento (sustratos) en condiciones apropiadas de manera rutinaria o anticipada o según un itinerario. Esta definición implica “mantener el equipo funcionando en su estado vigente, es decir, prevenir su falla o decadencia.” Sin embargo, esta definición (tomada de la directriz sobre espacios confinados) no es dispositiva; y, por consiguiente, las determinaciones sobre si un contratista está realizando operaciones de mantenimiento en lugar de actividades de construcción deben hacerse caso por caso, tomando en cuenta toda información disponible en un sitio en particular [Énfasis incluido en el original.]</w:t>
      </w:r>
    </w:p>
    <w:p w:rsidR="004F1924" w:rsidRPr="004F1924" w:rsidRDefault="004F1924" w:rsidP="00EA5A3E">
      <w:pPr>
        <w:jc w:val="both"/>
        <w:rPr>
          <w:b/>
          <w:sz w:val="20"/>
          <w:szCs w:val="20"/>
          <w:lang w:val="es-PR"/>
        </w:rPr>
      </w:pPr>
    </w:p>
    <w:p w:rsidR="00EA5A3E" w:rsidRPr="004E5E1E" w:rsidRDefault="00EA5A3E" w:rsidP="00EA5A3E">
      <w:pPr>
        <w:jc w:val="both"/>
        <w:rPr>
          <w:b/>
          <w:lang w:val="es-PR"/>
        </w:rPr>
      </w:pPr>
      <w:r w:rsidRPr="00E963D4">
        <w:rPr>
          <w:lang w:val="es-PR"/>
        </w:rPr>
        <w:t xml:space="preserve">(Véase </w:t>
      </w:r>
      <w:r>
        <w:rPr>
          <w:lang w:val="es-PR"/>
        </w:rPr>
        <w:t>también</w:t>
      </w:r>
      <w:r w:rsidRPr="00261D9F">
        <w:rPr>
          <w:lang w:val="es-PR"/>
        </w:rPr>
        <w:t>,</w:t>
      </w:r>
      <w:r w:rsidRPr="008F76BA">
        <w:rPr>
          <w:lang w:val="es-PR"/>
        </w:rPr>
        <w:t xml:space="preserve"> </w:t>
      </w:r>
      <w:r w:rsidRPr="00027E36">
        <w:rPr>
          <w:lang w:val="es-PR"/>
        </w:rPr>
        <w:t>por ejemplo</w:t>
      </w:r>
      <w:r w:rsidRPr="00261D9F">
        <w:rPr>
          <w:lang w:val="es-PR"/>
        </w:rPr>
        <w:t>,</w:t>
      </w:r>
      <w:r>
        <w:rPr>
          <w:lang w:val="es-PR"/>
        </w:rPr>
        <w:t xml:space="preserve"> la carta a </w:t>
      </w:r>
      <w:r w:rsidRPr="005C3A21">
        <w:rPr>
          <w:lang w:val="es-PR"/>
        </w:rPr>
        <w:t xml:space="preserve">Raymond Knobbs </w:t>
      </w:r>
      <w:r w:rsidRPr="00261D9F">
        <w:rPr>
          <w:lang w:val="es-PR"/>
        </w:rPr>
        <w:t>(</w:t>
      </w:r>
      <w:r>
        <w:rPr>
          <w:lang w:val="es-PR"/>
        </w:rPr>
        <w:t>18 de noviembre,</w:t>
      </w:r>
      <w:r w:rsidRPr="008F76BA">
        <w:rPr>
          <w:lang w:val="es-PR"/>
        </w:rPr>
        <w:t xml:space="preserve"> </w:t>
      </w:r>
      <w:r w:rsidRPr="00261D9F">
        <w:rPr>
          <w:lang w:val="es-PR"/>
        </w:rPr>
        <w:t>2003)</w:t>
      </w:r>
      <w:r>
        <w:rPr>
          <w:lang w:val="es-PR"/>
        </w:rPr>
        <w:t xml:space="preserve"> y la carta a </w:t>
      </w:r>
    </w:p>
    <w:p w:rsidR="00EA5A3E" w:rsidRDefault="00EA5A3E" w:rsidP="00EA5A3E">
      <w:pPr>
        <w:jc w:val="both"/>
        <w:rPr>
          <w:lang w:val="es-PR"/>
        </w:rPr>
      </w:pPr>
      <w:r w:rsidRPr="005C3A21">
        <w:rPr>
          <w:lang w:val="es-PR"/>
        </w:rPr>
        <w:t>Randall Tindell</w:t>
      </w:r>
      <w:r w:rsidRPr="008F76BA">
        <w:rPr>
          <w:lang w:val="es-PR"/>
        </w:rPr>
        <w:t xml:space="preserve"> </w:t>
      </w:r>
      <w:r w:rsidRPr="00261D9F">
        <w:rPr>
          <w:lang w:val="es-PR"/>
        </w:rPr>
        <w:t>(</w:t>
      </w:r>
      <w:r>
        <w:rPr>
          <w:lang w:val="es-PR"/>
        </w:rPr>
        <w:t xml:space="preserve">1 de febrero, </w:t>
      </w:r>
      <w:r w:rsidRPr="00261D9F">
        <w:rPr>
          <w:lang w:val="es-PR"/>
        </w:rPr>
        <w:t>1999).</w:t>
      </w:r>
      <w:r w:rsidR="004F1924">
        <w:rPr>
          <w:rStyle w:val="FootnoteReference"/>
          <w:lang w:val="es-PR"/>
        </w:rPr>
        <w:footnoteReference w:id="38"/>
      </w:r>
      <w:r w:rsidRPr="00261D9F">
        <w:rPr>
          <w:lang w:val="es-PR"/>
        </w:rPr>
        <w:t>)</w:t>
      </w:r>
      <w:r w:rsidRPr="008F76BA">
        <w:rPr>
          <w:lang w:val="es-PR"/>
        </w:rPr>
        <w:t xml:space="preserve"> </w:t>
      </w:r>
      <w:r w:rsidRPr="00231E76">
        <w:rPr>
          <w:lang w:val="es-PR"/>
        </w:rPr>
        <w:t>Además</w:t>
      </w:r>
      <w:r w:rsidRPr="00261D9F">
        <w:rPr>
          <w:lang w:val="es-PR"/>
        </w:rPr>
        <w:t>,</w:t>
      </w:r>
      <w:r>
        <w:rPr>
          <w:lang w:val="es-PR"/>
        </w:rPr>
        <w:t xml:space="preserve"> la Comisión revisora de seguridad y salud ocupacional (OSHRC)</w:t>
      </w:r>
      <w:r w:rsidRPr="008F76BA">
        <w:rPr>
          <w:lang w:val="es-PR"/>
        </w:rPr>
        <w:t xml:space="preserve"> </w:t>
      </w:r>
      <w:r>
        <w:rPr>
          <w:lang w:val="es-PR"/>
        </w:rPr>
        <w:t>ha atendido este asunto.</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F154F4">
        <w:rPr>
          <w:lang w:val="es-PR"/>
        </w:rPr>
        <w:t>Gulf States utilities Co., 12 BNA OSHC</w:t>
      </w:r>
      <w:r w:rsidRPr="008F76BA">
        <w:rPr>
          <w:lang w:val="es-PR"/>
        </w:rPr>
        <w:t xml:space="preserve"> </w:t>
      </w:r>
      <w:r w:rsidRPr="00261D9F">
        <w:rPr>
          <w:lang w:val="es-PR"/>
        </w:rPr>
        <w:t>1544</w:t>
      </w:r>
      <w:r w:rsidRPr="008F76BA">
        <w:rPr>
          <w:lang w:val="es-PR"/>
        </w:rPr>
        <w:t xml:space="preserve"> </w:t>
      </w:r>
      <w:r w:rsidRPr="00261D9F">
        <w:rPr>
          <w:lang w:val="es-PR"/>
        </w:rPr>
        <w:t>(</w:t>
      </w:r>
      <w:r w:rsidRPr="00AE5E71">
        <w:rPr>
          <w:lang w:val="es-PR"/>
        </w:rPr>
        <w:t>Núm.</w:t>
      </w:r>
      <w:r w:rsidRPr="008F76BA">
        <w:rPr>
          <w:lang w:val="es-PR"/>
        </w:rPr>
        <w:t xml:space="preserve"> </w:t>
      </w:r>
      <w:r w:rsidRPr="00261D9F">
        <w:rPr>
          <w:lang w:val="es-PR"/>
        </w:rPr>
        <w:t>82</w:t>
      </w:r>
      <w:r w:rsidRPr="004E2E6F">
        <w:rPr>
          <w:lang w:val="es-PR"/>
        </w:rPr>
        <w:t>–</w:t>
      </w:r>
      <w:r w:rsidRPr="00261D9F">
        <w:rPr>
          <w:lang w:val="es-PR"/>
        </w:rPr>
        <w:t>867,</w:t>
      </w:r>
      <w:r w:rsidRPr="008F76BA">
        <w:rPr>
          <w:lang w:val="es-PR"/>
        </w:rPr>
        <w:t xml:space="preserve"> </w:t>
      </w:r>
      <w:r>
        <w:rPr>
          <w:lang w:val="es-PR"/>
        </w:rPr>
        <w:t xml:space="preserve">noviembre 20, </w:t>
      </w:r>
      <w:r w:rsidRPr="00261D9F">
        <w:rPr>
          <w:lang w:val="es-PR"/>
        </w:rPr>
        <w:t>1985).)</w:t>
      </w:r>
      <w:r>
        <w:rPr>
          <w:lang w:val="es-PR"/>
        </w:rPr>
        <w:t xml:space="preserve"> En cualquier eventualidad, uno de los objetivos primordiales de OSHA en su reglamentación es hacer la sec.</w:t>
      </w:r>
      <w:r w:rsidRPr="008F76BA">
        <w:rPr>
          <w:lang w:val="es-PR"/>
        </w:rPr>
        <w:t xml:space="preserve"> </w:t>
      </w:r>
      <w:r w:rsidRPr="00261D9F">
        <w:rPr>
          <w:lang w:val="es-PR"/>
        </w:rPr>
        <w:t>1910.269</w:t>
      </w:r>
      <w:r w:rsidRPr="0043477A">
        <w:rPr>
          <w:lang w:val="es-PR"/>
        </w:rPr>
        <w:t xml:space="preserve"> y</w:t>
      </w:r>
      <w:r>
        <w:rPr>
          <w:lang w:val="es-PR"/>
        </w:rPr>
        <w:t xml:space="preserve"> la subparte V más consistentes entre sí</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prosiguiendo,</w:t>
      </w:r>
      <w:r w:rsidRPr="008F76BA">
        <w:rPr>
          <w:lang w:val="es-PR"/>
        </w:rPr>
        <w:t xml:space="preserve"> </w:t>
      </w:r>
      <w:r>
        <w:rPr>
          <w:lang w:val="es-PR"/>
        </w:rPr>
        <w:t>la distinción entre construcción y mantenimiento será de mucho menor significancia para los patronos cubiertos por estas normas.</w:t>
      </w:r>
      <w:r w:rsidRPr="008F76BA">
        <w:rPr>
          <w:lang w:val="es-PR"/>
        </w:rPr>
        <w:t xml:space="preserve"> </w:t>
      </w:r>
      <w:r>
        <w:rPr>
          <w:lang w:val="es-PR"/>
        </w:rPr>
        <w:t>Inclusive hasta la Sra.</w:t>
      </w:r>
      <w:r w:rsidRPr="00094665">
        <w:rPr>
          <w:lang w:val="es-PR"/>
        </w:rPr>
        <w:t xml:space="preserve"> Layton</w:t>
      </w:r>
      <w:r>
        <w:rPr>
          <w:lang w:val="es-PR"/>
        </w:rPr>
        <w:t xml:space="preserve"> reconoció que su preocupación sobre la definición de construcción era solamente relevante “si las reglamentaciones no son las mismas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0175).</w:t>
      </w:r>
      <w:r>
        <w:rPr>
          <w:lang w:val="es-PR"/>
        </w:rPr>
        <w:t xml:space="preserve"> Por lo tanto, la definición propuesta de “construcción” en la sec. </w:t>
      </w:r>
      <w:r w:rsidRPr="00261D9F">
        <w:rPr>
          <w:lang w:val="es-PR"/>
        </w:rPr>
        <w:t>1926.950</w:t>
      </w:r>
      <w:r w:rsidRPr="001543BF">
        <w:rPr>
          <w:lang w:val="es-PR"/>
        </w:rPr>
        <w:t>(a)</w:t>
      </w:r>
      <w:r w:rsidRPr="00261D9F">
        <w:rPr>
          <w:lang w:val="es-PR"/>
        </w:rPr>
        <w:t>(1)</w:t>
      </w:r>
      <w:r>
        <w:rPr>
          <w:lang w:val="es-PR"/>
        </w:rPr>
        <w:t xml:space="preserve"> se está incorporando en</w:t>
      </w:r>
      <w:r w:rsidRPr="008F76BA">
        <w:rPr>
          <w:lang w:val="es-PR"/>
        </w:rPr>
        <w:t xml:space="preserve"> </w:t>
      </w:r>
      <w:r>
        <w:rPr>
          <w:lang w:val="es-PR"/>
        </w:rPr>
        <w:t xml:space="preserve">la regla final sin cambios. </w:t>
      </w:r>
    </w:p>
    <w:p w:rsidR="004F1924" w:rsidRDefault="004F1924" w:rsidP="00EA5A3E">
      <w:pPr>
        <w:jc w:val="both"/>
        <w:rPr>
          <w:lang w:val="es-PR"/>
        </w:rPr>
      </w:pPr>
    </w:p>
    <w:p w:rsidR="004F1924" w:rsidRPr="004E5E1E" w:rsidRDefault="004F1924" w:rsidP="004F1924">
      <w:pPr>
        <w:jc w:val="both"/>
        <w:rPr>
          <w:b/>
          <w:lang w:val="es-PR"/>
        </w:rPr>
      </w:pPr>
      <w:r>
        <w:rPr>
          <w:lang w:val="es-PR"/>
        </w:rPr>
        <w:t>El Sr.</w:t>
      </w:r>
      <w:r w:rsidRPr="008F76BA">
        <w:rPr>
          <w:lang w:val="es-PR"/>
        </w:rPr>
        <w:t xml:space="preserve"> </w:t>
      </w:r>
      <w:r w:rsidRPr="00B920A8">
        <w:rPr>
          <w:lang w:val="es-PR"/>
        </w:rPr>
        <w:t>Kenneth Stoller</w:t>
      </w:r>
      <w:r>
        <w:rPr>
          <w:lang w:val="es-PR"/>
        </w:rPr>
        <w:t>, de</w:t>
      </w:r>
      <w:r w:rsidRPr="008F76BA">
        <w:rPr>
          <w:lang w:val="es-PR"/>
        </w:rPr>
        <w:t xml:space="preserve"> </w:t>
      </w:r>
      <w:r w:rsidRPr="00B920A8">
        <w:rPr>
          <w:lang w:val="es-PR"/>
        </w:rPr>
        <w:t>American Insurance Association</w:t>
      </w:r>
      <w:r>
        <w:rPr>
          <w:lang w:val="es-PR"/>
        </w:rPr>
        <w:t>, inquirió sobre la aplicabilidad de las normas revisadas a los empleados de la industria de los seguros, indicando:</w:t>
      </w:r>
    </w:p>
    <w:p w:rsidR="004F1924" w:rsidRPr="004F1924" w:rsidRDefault="004F1924" w:rsidP="00EA5A3E">
      <w:pPr>
        <w:jc w:val="both"/>
        <w:rPr>
          <w:b/>
          <w:sz w:val="20"/>
          <w:szCs w:val="20"/>
          <w:lang w:val="es-PR"/>
        </w:rPr>
      </w:pPr>
    </w:p>
    <w:p w:rsidR="00EA5A3E" w:rsidRPr="004F1924" w:rsidRDefault="00EA5A3E" w:rsidP="00EA5A3E">
      <w:pPr>
        <w:jc w:val="both"/>
        <w:rPr>
          <w:sz w:val="20"/>
          <w:szCs w:val="20"/>
          <w:lang w:val="es-PR"/>
        </w:rPr>
      </w:pPr>
      <w:r w:rsidRPr="004F1924">
        <w:rPr>
          <w:sz w:val="20"/>
          <w:szCs w:val="20"/>
          <w:lang w:val="es-PR"/>
        </w:rPr>
        <w:t>AIA tiene la preocupación de que las nuevas obligaciones a los contratistas contempladas por la propuesta respecto al adiestramiento, reportes, mantenimiento de expedientes y equipo de protección personal,</w:t>
      </w:r>
      <w:r w:rsidRPr="004F1924">
        <w:rPr>
          <w:b/>
          <w:sz w:val="20"/>
          <w:szCs w:val="20"/>
          <w:lang w:val="es-PR"/>
        </w:rPr>
        <w:t xml:space="preserve"> </w:t>
      </w:r>
      <w:r w:rsidRPr="004F1924">
        <w:rPr>
          <w:sz w:val="20"/>
          <w:szCs w:val="20"/>
          <w:lang w:val="es-PR"/>
        </w:rPr>
        <w:t>podrían aplicar involuntariamente a empleados de la industria de los seguros, cuya única obligación es inspeccionar—pero no trabajar con—algunos de los equipos eléctricos en cuestión. Mientras nuestros integrantes no son utilidades eléctricas ni compañías de construcción eléctrica, se requiere que algunos de sus inspectores comisionados visiten e inspeccionen equipo que esté energizado y abierto. Además, algunas leyes estatales identifican cierto equipo (como recipientes a presión) ubicados en cercana proximidad a dispositivos eléctricos energizados y abiertos que deben inspeccionarse periódicamente.</w:t>
      </w:r>
    </w:p>
    <w:p w:rsidR="004F1924" w:rsidRPr="004E5E1E" w:rsidRDefault="004F1924" w:rsidP="00EA5A3E">
      <w:pPr>
        <w:jc w:val="both"/>
        <w:rPr>
          <w:b/>
          <w:lang w:val="es-PR"/>
        </w:rPr>
      </w:pPr>
    </w:p>
    <w:p w:rsidR="004F1924" w:rsidRPr="004F1924" w:rsidRDefault="00EA5A3E" w:rsidP="00EA5A3E">
      <w:pPr>
        <w:jc w:val="both"/>
        <w:rPr>
          <w:sz w:val="20"/>
          <w:szCs w:val="20"/>
          <w:lang w:val="es-PR"/>
        </w:rPr>
      </w:pPr>
      <w:r w:rsidRPr="004F1924">
        <w:rPr>
          <w:sz w:val="20"/>
          <w:szCs w:val="20"/>
          <w:lang w:val="es-PR"/>
        </w:rPr>
        <w:t xml:space="preserve">Someter los aseguradores a estos nuevos requisitos requeriría que las compañías individuales gastaran decenas de miles de dólares al año para adiestramiento y equipo adicional, no empece el hecho de que el preámbulo de la propuesta indica que estas obligaciones sólo deben aplicar a entidades que realizan mantenimiento y reparaciones, no simplemente inspecciones. Correspondientemente, recomendamos que la propuesta se enmiende para eximir explícitamente los empleados de la industria de los seguros de cualquier obligación que imponga a los contratistas. [Ex. 0198] </w:t>
      </w:r>
    </w:p>
    <w:p w:rsidR="004F1924" w:rsidRDefault="004F1924" w:rsidP="00EA5A3E">
      <w:pPr>
        <w:jc w:val="both"/>
        <w:rPr>
          <w:lang w:val="es-PR"/>
        </w:rPr>
      </w:pPr>
    </w:p>
    <w:p w:rsidR="004F1924" w:rsidRDefault="00EA5A3E" w:rsidP="00EA5A3E">
      <w:pPr>
        <w:jc w:val="both"/>
        <w:rPr>
          <w:lang w:val="es-PR"/>
        </w:rPr>
      </w:pPr>
      <w:r w:rsidRPr="00275C72">
        <w:rPr>
          <w:lang w:val="es-PR"/>
        </w:rPr>
        <w:t>OSHA</w:t>
      </w:r>
      <w:r>
        <w:rPr>
          <w:lang w:val="es-PR"/>
        </w:rPr>
        <w:t xml:space="preserve"> consideró este comentario, pero no estará eximiendo los empleados de la industria de los seguros de la regla final. La versión existente de la sec.</w:t>
      </w:r>
      <w:r w:rsidRPr="008F76BA">
        <w:rPr>
          <w:lang w:val="es-PR"/>
        </w:rPr>
        <w:t xml:space="preserve"> </w:t>
      </w:r>
      <w:r w:rsidRPr="00261D9F">
        <w:rPr>
          <w:lang w:val="es-PR"/>
        </w:rPr>
        <w:t>1910.269</w:t>
      </w:r>
      <w:r>
        <w:rPr>
          <w:lang w:val="es-PR"/>
        </w:rPr>
        <w:t xml:space="preserve"> ya cubre las inspecciones de las instalaciones de generación, transmisión y distribución de energía eléctrica realizadas por trabajadores de compañías de seguros como trabajo “directamente asociado con” estas instalaciones.</w:t>
      </w:r>
      <w:r w:rsidRPr="008F76BA">
        <w:rPr>
          <w:lang w:val="es-PR"/>
        </w:rPr>
        <w:t xml:space="preserve"> </w:t>
      </w:r>
      <w:r>
        <w:rPr>
          <w:lang w:val="es-PR"/>
        </w:rPr>
        <w:t>En este sentido, la existente sec.</w:t>
      </w:r>
      <w:r w:rsidRPr="008F76BA">
        <w:rPr>
          <w:lang w:val="es-PR"/>
        </w:rPr>
        <w:t xml:space="preserve"> </w:t>
      </w:r>
      <w:r w:rsidRPr="00261D9F">
        <w:rPr>
          <w:lang w:val="es-PR"/>
        </w:rPr>
        <w:t>1910.269</w:t>
      </w:r>
      <w:r w:rsidRPr="001543BF">
        <w:rPr>
          <w:lang w:val="es-PR"/>
        </w:rPr>
        <w:t>(a)</w:t>
      </w:r>
      <w:r w:rsidRPr="00261D9F">
        <w:rPr>
          <w:lang w:val="es-PR"/>
        </w:rPr>
        <w:t>(1)</w:t>
      </w:r>
      <w:r w:rsidRPr="008A3E14">
        <w:rPr>
          <w:lang w:val="es-PR"/>
        </w:rPr>
        <w:t>(i)</w:t>
      </w:r>
      <w:r w:rsidRPr="00FC1AE6">
        <w:rPr>
          <w:lang w:val="es-PR"/>
        </w:rPr>
        <w:t>(D)</w:t>
      </w:r>
      <w:r>
        <w:rPr>
          <w:lang w:val="es-PR"/>
        </w:rPr>
        <w:t xml:space="preserve"> indica que la</w:t>
      </w:r>
      <w:r>
        <w:rPr>
          <w:b/>
          <w:lang w:val="es-PR"/>
        </w:rPr>
        <w:t xml:space="preserve"> </w:t>
      </w:r>
      <w:r w:rsidRPr="00505D50">
        <w:rPr>
          <w:lang w:val="es-PR"/>
        </w:rPr>
        <w:t>“</w:t>
      </w:r>
      <w:r w:rsidRPr="00261D9F">
        <w:rPr>
          <w:lang w:val="es-PR"/>
        </w:rPr>
        <w:t>[</w:t>
      </w:r>
      <w:r>
        <w:rPr>
          <w:lang w:val="es-PR"/>
        </w:rPr>
        <w:t>sec.</w:t>
      </w:r>
      <w:r w:rsidRPr="008F76BA">
        <w:rPr>
          <w:lang w:val="es-PR"/>
        </w:rPr>
        <w:t xml:space="preserve"> </w:t>
      </w:r>
      <w:r w:rsidRPr="00261D9F">
        <w:rPr>
          <w:lang w:val="es-PR"/>
        </w:rPr>
        <w:t>1910.269</w:t>
      </w:r>
      <w:r>
        <w:rPr>
          <w:lang w:val="es-PR"/>
        </w:rPr>
        <w:t xml:space="preserve"> aplica a</w:t>
      </w:r>
      <w:r w:rsidRPr="00261D9F">
        <w:rPr>
          <w:lang w:val="es-PR"/>
        </w:rPr>
        <w:t>:]</w:t>
      </w:r>
      <w:r w:rsidRPr="008F76BA">
        <w:rPr>
          <w:lang w:val="es-PR"/>
        </w:rPr>
        <w:t xml:space="preserve"> </w:t>
      </w:r>
      <w:r w:rsidRPr="00FC1AE6">
        <w:rPr>
          <w:lang w:val="es-PR"/>
        </w:rPr>
        <w:t>(D)</w:t>
      </w:r>
      <w:r w:rsidRPr="008F76BA">
        <w:rPr>
          <w:lang w:val="es-PR"/>
        </w:rPr>
        <w:t xml:space="preserve"> </w:t>
      </w:r>
      <w:r>
        <w:rPr>
          <w:lang w:val="es-PR"/>
        </w:rPr>
        <w:t xml:space="preserve">Trabajos en o directamente asociados con instalaciones </w:t>
      </w:r>
      <w:r w:rsidRPr="00261D9F">
        <w:rPr>
          <w:lang w:val="es-PR"/>
        </w:rPr>
        <w:t>[</w:t>
      </w:r>
      <w:r>
        <w:rPr>
          <w:lang w:val="es-PR"/>
        </w:rPr>
        <w:t>de generación, transmisión y distribución de energía eléctrica, y otras cubiertas]</w:t>
      </w:r>
      <w:r w:rsidRPr="00505D50">
        <w:rPr>
          <w:lang w:val="es-PR"/>
        </w:rPr>
        <w:t>”</w:t>
      </w:r>
      <w:r w:rsidRPr="008F76BA">
        <w:rPr>
          <w:lang w:val="es-PR"/>
        </w:rPr>
        <w:t xml:space="preserve"> </w:t>
      </w:r>
      <w:r w:rsidRPr="00B46A3F">
        <w:rPr>
          <w:lang w:val="es-PR"/>
        </w:rPr>
        <w:t>OSHA</w:t>
      </w:r>
      <w:r w:rsidRPr="00261D9F">
        <w:rPr>
          <w:lang w:val="es-PR"/>
        </w:rPr>
        <w:t>,</w:t>
      </w:r>
      <w:r>
        <w:rPr>
          <w:lang w:val="es-PR"/>
        </w:rPr>
        <w:t xml:space="preserve"> por lo tanto, interpreta que la existente sec.</w:t>
      </w:r>
      <w:r w:rsidRPr="008F76BA">
        <w:rPr>
          <w:lang w:val="es-PR"/>
        </w:rPr>
        <w:t xml:space="preserve"> </w:t>
      </w:r>
      <w:r w:rsidRPr="00261D9F">
        <w:rPr>
          <w:lang w:val="es-PR"/>
        </w:rPr>
        <w:t>1910.269</w:t>
      </w:r>
      <w:r w:rsidRPr="001543BF">
        <w:rPr>
          <w:lang w:val="es-PR"/>
        </w:rPr>
        <w:t>(a)</w:t>
      </w:r>
      <w:r w:rsidRPr="00261D9F">
        <w:rPr>
          <w:lang w:val="es-PR"/>
        </w:rPr>
        <w:t>(1)</w:t>
      </w:r>
      <w:r w:rsidRPr="008A3E14">
        <w:rPr>
          <w:lang w:val="es-PR"/>
        </w:rPr>
        <w:t>(i)</w:t>
      </w:r>
      <w:r w:rsidRPr="00FC1AE6">
        <w:rPr>
          <w:lang w:val="es-PR"/>
        </w:rPr>
        <w:t>(D)</w:t>
      </w:r>
      <w:r>
        <w:rPr>
          <w:lang w:val="es-PR"/>
        </w:rPr>
        <w:t xml:space="preserve"> aplica a las inspecciones realizadas por empleados de compañías de seguros debido a que el propósito de estas inspecciones es garantizar la seguridad de estas instalaciones y de los empleados que trabajan en o cerca de ellas. Las inspecciones de seguros son similares a las inspecciones realizadas por utilidades eléctricas y sus contratistas.</w:t>
      </w:r>
      <w:r>
        <w:rPr>
          <w:b/>
          <w:lang w:val="es-PR"/>
        </w:rPr>
        <w:t xml:space="preserve"> </w:t>
      </w:r>
      <w:r w:rsidRPr="008F76BA">
        <w:rPr>
          <w:lang w:val="es-PR"/>
        </w:rPr>
        <w:t xml:space="preserve"> </w:t>
      </w:r>
      <w:r>
        <w:rPr>
          <w:lang w:val="es-PR"/>
        </w:rPr>
        <w:t>El preámbulo de la regla final de 1994 que adopta la sec.</w:t>
      </w:r>
      <w:r w:rsidRPr="008F76BA">
        <w:rPr>
          <w:lang w:val="es-PR"/>
        </w:rPr>
        <w:t xml:space="preserve"> </w:t>
      </w:r>
      <w:r w:rsidRPr="00261D9F">
        <w:rPr>
          <w:lang w:val="es-PR"/>
        </w:rPr>
        <w:t>1910.269</w:t>
      </w:r>
      <w:r>
        <w:rPr>
          <w:lang w:val="es-PR"/>
        </w:rPr>
        <w:t xml:space="preserve"> hace lista específicamente de la “inspección” como una actividad cubierta por esa norma</w:t>
      </w:r>
      <w:r w:rsidRPr="008F76BA">
        <w:rPr>
          <w:lang w:val="es-PR"/>
        </w:rPr>
        <w:t xml:space="preserve"> </w:t>
      </w:r>
      <w:r w:rsidRPr="00261D9F">
        <w:rPr>
          <w:lang w:val="es-PR"/>
        </w:rPr>
        <w:t>(59</w:t>
      </w:r>
      <w:r w:rsidRPr="00D54BC4">
        <w:rPr>
          <w:lang w:val="es-PR"/>
        </w:rPr>
        <w:t xml:space="preserve"> FR </w:t>
      </w:r>
      <w:r w:rsidRPr="00261D9F">
        <w:rPr>
          <w:lang w:val="es-PR"/>
        </w:rPr>
        <w:t>4333).</w:t>
      </w:r>
      <w:r w:rsidRPr="008F76BA">
        <w:rPr>
          <w:lang w:val="es-PR"/>
        </w:rPr>
        <w:t xml:space="preserve"> </w:t>
      </w:r>
      <w:r>
        <w:rPr>
          <w:lang w:val="es-PR"/>
        </w:rPr>
        <w:t>La Sección</w:t>
      </w:r>
      <w:r>
        <w:rPr>
          <w:b/>
          <w:lang w:val="es-PR"/>
        </w:rPr>
        <w:t xml:space="preserve"> </w:t>
      </w:r>
      <w:r w:rsidRPr="00261D9F">
        <w:rPr>
          <w:lang w:val="es-PR"/>
        </w:rPr>
        <w:t>1910.269</w:t>
      </w:r>
      <w:r w:rsidRPr="008F76BA">
        <w:rPr>
          <w:lang w:val="es-PR"/>
        </w:rPr>
        <w:t xml:space="preserve"> </w:t>
      </w:r>
      <w:r>
        <w:rPr>
          <w:lang w:val="es-PR"/>
        </w:rPr>
        <w:t>aplica a este tipo de trabajo independientemente de la industria del patrono que tiene los empleados realizando las inspecciones.</w:t>
      </w:r>
      <w:r w:rsidR="004F1924">
        <w:rPr>
          <w:rStyle w:val="FootnoteReference"/>
          <w:lang w:val="es-PR"/>
        </w:rPr>
        <w:footnoteReference w:id="39"/>
      </w:r>
      <w:r w:rsidRPr="008F76BA">
        <w:rPr>
          <w:lang w:val="es-PR"/>
        </w:rPr>
        <w:t xml:space="preserve"> </w:t>
      </w:r>
      <w:r w:rsidRPr="00F76C4A">
        <w:rPr>
          <w:lang w:val="es-PR"/>
        </w:rPr>
        <w:t>Por tanto</w:t>
      </w:r>
      <w:r w:rsidRPr="00261D9F">
        <w:rPr>
          <w:lang w:val="es-PR"/>
        </w:rPr>
        <w:t>,</w:t>
      </w:r>
      <w:r>
        <w:rPr>
          <w:lang w:val="es-PR"/>
        </w:rPr>
        <w:t xml:space="preserve"> la existente sec. </w:t>
      </w:r>
      <w:r w:rsidRPr="00261D9F">
        <w:rPr>
          <w:lang w:val="es-PR"/>
        </w:rPr>
        <w:t>1910.269</w:t>
      </w:r>
      <w:r>
        <w:rPr>
          <w:lang w:val="es-PR"/>
        </w:rPr>
        <w:t xml:space="preserve"> cubre este trabajo según atañe a la industria general y continuará cubriendo este trabajo</w:t>
      </w:r>
      <w:r w:rsidRPr="008F76BA">
        <w:rPr>
          <w:lang w:val="es-PR"/>
        </w:rPr>
        <w:t xml:space="preserve"> </w:t>
      </w:r>
      <w:r>
        <w:rPr>
          <w:lang w:val="es-PR"/>
        </w:rPr>
        <w:t>después que la regla final entre en vigor.</w:t>
      </w:r>
      <w:r w:rsidRPr="008F76BA">
        <w:rPr>
          <w:lang w:val="es-PR"/>
        </w:rPr>
        <w:t xml:space="preserve"> </w:t>
      </w:r>
      <w:r w:rsidRPr="007F404A">
        <w:rPr>
          <w:lang w:val="es-PR"/>
        </w:rPr>
        <w:t>Sin embargo</w:t>
      </w:r>
      <w:r w:rsidRPr="00261D9F">
        <w:rPr>
          <w:lang w:val="es-PR"/>
        </w:rPr>
        <w:t>,</w:t>
      </w:r>
      <w:r>
        <w:rPr>
          <w:lang w:val="es-PR"/>
        </w:rPr>
        <w:t xml:space="preserve"> las inspecciones de seguros pueden recaer</w:t>
      </w:r>
      <w:r w:rsidRPr="008F76BA">
        <w:rPr>
          <w:lang w:val="es-PR"/>
        </w:rPr>
        <w:t xml:space="preserve"> </w:t>
      </w:r>
      <w:r>
        <w:rPr>
          <w:lang w:val="es-PR"/>
        </w:rPr>
        <w:t>bajo la subparte V, en lugar de la sec.</w:t>
      </w:r>
      <w:r w:rsidRPr="008F76BA">
        <w:rPr>
          <w:lang w:val="es-PR"/>
        </w:rPr>
        <w:t xml:space="preserve"> </w:t>
      </w:r>
      <w:r w:rsidRPr="00261D9F">
        <w:rPr>
          <w:lang w:val="es-PR"/>
        </w:rPr>
        <w:t>1910.269</w:t>
      </w:r>
      <w:r>
        <w:rPr>
          <w:lang w:val="es-PR"/>
        </w:rPr>
        <w:t>, en la medida que las inspecciones sean para</w:t>
      </w:r>
      <w:r w:rsidRPr="008F76BA">
        <w:rPr>
          <w:lang w:val="es-PR"/>
        </w:rPr>
        <w:t xml:space="preserve"> </w:t>
      </w:r>
      <w:r>
        <w:rPr>
          <w:lang w:val="es-PR"/>
        </w:rPr>
        <w:t xml:space="preserve">trabajo de construcción. El que una inspección de seguros constituya una construcción depende de las características del trabajo realizado.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803B2A">
        <w:rPr>
          <w:lang w:val="es-PR"/>
        </w:rPr>
        <w:t>CH2M Hill, Inc. v. Herman, 192 F.3d 711 (7th Cir. 1999</w:t>
      </w:r>
      <w:r w:rsidRPr="00261D9F">
        <w:rPr>
          <w:lang w:val="es-PR"/>
        </w:rPr>
        <w:t>).)</w:t>
      </w:r>
      <w:r>
        <w:rPr>
          <w:lang w:val="es-PR"/>
        </w:rPr>
        <w:t xml:space="preserve"> </w:t>
      </w:r>
    </w:p>
    <w:p w:rsidR="004F1924" w:rsidRDefault="004F1924" w:rsidP="00EA5A3E">
      <w:pPr>
        <w:jc w:val="both"/>
        <w:rPr>
          <w:lang w:val="es-PR"/>
        </w:rPr>
      </w:pPr>
    </w:p>
    <w:p w:rsidR="004F1924" w:rsidRDefault="00EA5A3E" w:rsidP="00EA5A3E">
      <w:pPr>
        <w:jc w:val="both"/>
        <w:rPr>
          <w:lang w:val="es-PR"/>
        </w:rPr>
      </w:pPr>
      <w:r w:rsidRPr="00275C72">
        <w:rPr>
          <w:lang w:val="es-PR"/>
        </w:rPr>
        <w:t>OSHA</w:t>
      </w:r>
      <w:r>
        <w:rPr>
          <w:lang w:val="es-PR"/>
        </w:rPr>
        <w:t xml:space="preserve"> no cree que la regla final impondrá costos substanciales adicionales a la industria de los seguros.</w:t>
      </w:r>
      <w:r w:rsidRPr="008F76BA">
        <w:rPr>
          <w:lang w:val="es-PR"/>
        </w:rPr>
        <w:t xml:space="preserve"> </w:t>
      </w:r>
      <w:r>
        <w:rPr>
          <w:lang w:val="es-PR"/>
        </w:rPr>
        <w:t>La existente sec.</w:t>
      </w:r>
      <w:r w:rsidRPr="008F76BA">
        <w:rPr>
          <w:lang w:val="es-PR"/>
        </w:rPr>
        <w:t xml:space="preserve"> </w:t>
      </w:r>
      <w:r w:rsidRPr="00261D9F">
        <w:rPr>
          <w:lang w:val="es-PR"/>
        </w:rPr>
        <w:t>1910.269</w:t>
      </w:r>
      <w:r>
        <w:rPr>
          <w:lang w:val="es-PR"/>
        </w:rPr>
        <w:t xml:space="preserve"> actualmente cubre la gran mayoría de las inspecciones de seguros en instalaciones de energía eléctrica.</w:t>
      </w:r>
      <w:r w:rsidRPr="008F76BA">
        <w:rPr>
          <w:lang w:val="es-PR"/>
        </w:rPr>
        <w:t xml:space="preserve"> </w:t>
      </w:r>
      <w:r>
        <w:rPr>
          <w:lang w:val="es-PR"/>
        </w:rPr>
        <w:t xml:space="preserve">De las nuevas disposiciones que </w:t>
      </w:r>
      <w:r w:rsidRPr="003F0F3D">
        <w:rPr>
          <w:lang w:val="es-PR"/>
        </w:rPr>
        <w:t>esta regla final</w:t>
      </w:r>
      <w:r>
        <w:rPr>
          <w:lang w:val="es-PR"/>
        </w:rPr>
        <w:t xml:space="preserve"> está añadiendo a la sec.</w:t>
      </w:r>
      <w:r w:rsidRPr="008F76BA">
        <w:rPr>
          <w:lang w:val="es-PR"/>
        </w:rPr>
        <w:t xml:space="preserve"> </w:t>
      </w:r>
      <w:r w:rsidRPr="00261D9F">
        <w:rPr>
          <w:lang w:val="es-PR"/>
        </w:rPr>
        <w:t>1910.269,</w:t>
      </w:r>
      <w:r>
        <w:rPr>
          <w:lang w:val="es-PR"/>
        </w:rPr>
        <w:t xml:space="preserve"> es improbable que las que imponen los mayores costos a todos los patronos, impongan cargas económicas significativas sobre las inspecciones realizadas por trabajadores de la industria de los seguros. Primero, los requisitos para </w:t>
      </w:r>
      <w:r w:rsidRPr="00422666">
        <w:rPr>
          <w:lang w:val="es-PR"/>
        </w:rPr>
        <w:t>distancia</w:t>
      </w:r>
      <w:r>
        <w:rPr>
          <w:lang w:val="es-PR"/>
        </w:rPr>
        <w:t>s</w:t>
      </w:r>
      <w:r w:rsidRPr="00422666">
        <w:rPr>
          <w:lang w:val="es-PR"/>
        </w:rPr>
        <w:t xml:space="preserve"> mínima</w:t>
      </w:r>
      <w:r>
        <w:rPr>
          <w:lang w:val="es-PR"/>
        </w:rPr>
        <w:t>s</w:t>
      </w:r>
      <w:r w:rsidRPr="00422666">
        <w:rPr>
          <w:lang w:val="es-PR"/>
        </w:rPr>
        <w:t xml:space="preserve"> de acercamiento</w:t>
      </w:r>
      <w:r w:rsidRPr="0043477A">
        <w:rPr>
          <w:lang w:val="es-PR"/>
        </w:rPr>
        <w:t xml:space="preserve"> y</w:t>
      </w:r>
      <w:r>
        <w:rPr>
          <w:lang w:val="es-PR"/>
        </w:rPr>
        <w:t xml:space="preserve"> protección contra destellos por arco eléctrico</w:t>
      </w:r>
      <w:r w:rsidRPr="008F76BA">
        <w:rPr>
          <w:lang w:val="es-PR"/>
        </w:rPr>
        <w:t xml:space="preserve"> </w:t>
      </w:r>
      <w:r>
        <w:rPr>
          <w:lang w:val="es-PR"/>
        </w:rPr>
        <w:t xml:space="preserve">usualmente no aplicarán a la industria de los seguros, ya que los inspectores de esa industria casi nunca serán empleados cualificados </w:t>
      </w:r>
      <w:r w:rsidRPr="00261D9F">
        <w:rPr>
          <w:lang w:val="es-PR"/>
        </w:rPr>
        <w:t>(</w:t>
      </w:r>
      <w:r>
        <w:rPr>
          <w:lang w:val="es-PR"/>
        </w:rPr>
        <w:t>véase</w:t>
      </w:r>
      <w:r w:rsidRPr="008F76BA">
        <w:rPr>
          <w:lang w:val="es-PR"/>
        </w:rPr>
        <w:t xml:space="preserve"> </w:t>
      </w:r>
      <w:r w:rsidRPr="0007415B">
        <w:rPr>
          <w:lang w:val="es-PR"/>
        </w:rPr>
        <w:t xml:space="preserve">la versión final de las secs. </w:t>
      </w:r>
      <w:r w:rsidRPr="00261D9F">
        <w:rPr>
          <w:lang w:val="es-PR"/>
        </w:rPr>
        <w:t>1910.269</w:t>
      </w:r>
      <w:r w:rsidRPr="00B4467D">
        <w:rPr>
          <w:lang w:val="es-PR"/>
        </w:rPr>
        <w:t>(l)</w:t>
      </w:r>
      <w:r w:rsidRPr="008F76BA">
        <w:rPr>
          <w:lang w:val="es-PR"/>
        </w:rPr>
        <w:t xml:space="preserve"> </w:t>
      </w:r>
      <w:r>
        <w:rPr>
          <w:lang w:val="es-PR"/>
        </w:rPr>
        <w:t>y</w:t>
      </w:r>
      <w:r>
        <w:rPr>
          <w:b/>
          <w:lang w:val="es-PR"/>
        </w:rPr>
        <w:t xml:space="preserve"> </w:t>
      </w:r>
      <w:r w:rsidR="004F1924">
        <w:rPr>
          <w:lang w:val="es-PR"/>
        </w:rPr>
        <w:t>1926.960).</w:t>
      </w:r>
      <w:r w:rsidR="004F1924">
        <w:rPr>
          <w:rStyle w:val="FootnoteReference"/>
          <w:lang w:val="es-PR"/>
        </w:rPr>
        <w:footnoteReference w:id="40"/>
      </w:r>
      <w:r>
        <w:rPr>
          <w:lang w:val="es-PR"/>
        </w:rPr>
        <w:t xml:space="preserve"> </w:t>
      </w:r>
    </w:p>
    <w:p w:rsidR="004F1924" w:rsidRDefault="004F1924" w:rsidP="00EA5A3E">
      <w:pPr>
        <w:jc w:val="both"/>
        <w:rPr>
          <w:lang w:val="es-PR"/>
        </w:rPr>
      </w:pPr>
    </w:p>
    <w:p w:rsidR="00EA5A3E" w:rsidRDefault="00EA5A3E" w:rsidP="00EA5A3E">
      <w:pPr>
        <w:jc w:val="both"/>
        <w:rPr>
          <w:lang w:val="es-PR"/>
        </w:rPr>
      </w:pPr>
      <w:r>
        <w:rPr>
          <w:lang w:val="es-PR"/>
        </w:rPr>
        <w:t>Segundo, las disposiciones sobre anfitriones y contratistas</w:t>
      </w:r>
      <w:r w:rsidRPr="008F76BA">
        <w:rPr>
          <w:lang w:val="es-PR"/>
        </w:rPr>
        <w:t xml:space="preserve"> </w:t>
      </w:r>
      <w:r>
        <w:rPr>
          <w:lang w:val="es-PR"/>
        </w:rPr>
        <w:t>en las secs.</w:t>
      </w:r>
      <w:r w:rsidRPr="008F76BA">
        <w:rPr>
          <w:lang w:val="es-PR"/>
        </w:rPr>
        <w:t xml:space="preserve"> </w:t>
      </w:r>
      <w:r w:rsidRPr="00261D9F">
        <w:rPr>
          <w:lang w:val="es-PR"/>
        </w:rPr>
        <w:t>1910.269</w:t>
      </w:r>
      <w:r w:rsidRPr="001543BF">
        <w:rPr>
          <w:lang w:val="es-PR"/>
        </w:rPr>
        <w:t>(a)</w:t>
      </w:r>
      <w:r w:rsidRPr="00261D9F">
        <w:rPr>
          <w:lang w:val="es-PR"/>
        </w:rPr>
        <w:t>(3)</w:t>
      </w:r>
      <w:r w:rsidRPr="008F76BA">
        <w:rPr>
          <w:lang w:val="es-PR"/>
        </w:rPr>
        <w:t xml:space="preserve"> </w:t>
      </w:r>
      <w:r>
        <w:rPr>
          <w:lang w:val="es-PR"/>
        </w:rPr>
        <w:t>y</w:t>
      </w:r>
      <w:r>
        <w:rPr>
          <w:b/>
          <w:lang w:val="es-PR"/>
        </w:rPr>
        <w:t xml:space="preserve"> </w:t>
      </w:r>
      <w:r w:rsidRPr="00261D9F">
        <w:rPr>
          <w:lang w:val="es-PR"/>
        </w:rPr>
        <w:t>1926.950</w:t>
      </w:r>
      <w:r w:rsidRPr="00FC1AE6">
        <w:rPr>
          <w:lang w:val="es-PR"/>
        </w:rPr>
        <w:t>(c)</w:t>
      </w:r>
      <w:r>
        <w:rPr>
          <w:lang w:val="es-PR"/>
        </w:rPr>
        <w:t xml:space="preserve"> no deberían imponer costos significantes a la industria de los seguros. Según se explica en la Sección</w:t>
      </w:r>
      <w:r w:rsidRPr="008F76BA">
        <w:rPr>
          <w:lang w:val="es-PR"/>
        </w:rPr>
        <w:t xml:space="preserve"> </w:t>
      </w:r>
      <w:r w:rsidRPr="002253D1">
        <w:rPr>
          <w:lang w:val="es-PR"/>
        </w:rPr>
        <w:t>VI,</w:t>
      </w:r>
      <w:r>
        <w:rPr>
          <w:b/>
          <w:lang w:val="es-PR"/>
        </w:rPr>
        <w:t xml:space="preserve"> </w:t>
      </w:r>
      <w:r>
        <w:rPr>
          <w:lang w:val="es-PR"/>
        </w:rPr>
        <w:t>Análisis económico final y análisis de flexibilidad reglamentaria, más adelante en este preámbulo, OSHA estimó los costos de las disposiciones sobre anfitriones y contratistas proyecto por proyecto; es decir</w:t>
      </w:r>
      <w:r w:rsidRPr="00261D9F">
        <w:rPr>
          <w:lang w:val="es-PR"/>
        </w:rPr>
        <w:t>,</w:t>
      </w:r>
      <w:r w:rsidRPr="008F76BA">
        <w:rPr>
          <w:lang w:val="es-PR"/>
        </w:rPr>
        <w:t xml:space="preserve"> </w:t>
      </w:r>
      <w:r>
        <w:rPr>
          <w:lang w:val="es-PR"/>
        </w:rPr>
        <w:t>los patronos incurrirán en costos una sola vez para cada proyecto.</w:t>
      </w:r>
      <w:r w:rsidR="00AE7B00">
        <w:rPr>
          <w:lang w:val="es-PR"/>
        </w:rPr>
        <w:t xml:space="preserve">  </w:t>
      </w:r>
      <w:r w:rsidRPr="00275C72">
        <w:rPr>
          <w:lang w:val="es-PR"/>
        </w:rPr>
        <w:t>OSHA</w:t>
      </w:r>
      <w:r>
        <w:rPr>
          <w:lang w:val="es-PR"/>
        </w:rPr>
        <w:t xml:space="preserve"> cree que su estimado del número de proyectos toma en cuenta totalmente los proyectos que involucran inspecciones, incluyendo inspecciones de seguros, de instalaciones de generación, transmisión y distribución de energía eléctrica, aunque OSHA asignó los costos a patronos contratistas generalmente.</w:t>
      </w:r>
      <w:r w:rsidRPr="008F76BA">
        <w:rPr>
          <w:lang w:val="es-PR"/>
        </w:rPr>
        <w:t xml:space="preserve"> </w:t>
      </w:r>
      <w:r w:rsidRPr="00275C72">
        <w:rPr>
          <w:lang w:val="es-PR"/>
        </w:rPr>
        <w:t>OSHA</w:t>
      </w:r>
      <w:r>
        <w:rPr>
          <w:lang w:val="es-PR"/>
        </w:rPr>
        <w:t xml:space="preserve"> anticipa que el número de inspecciones de seguros será una pequeña fracción del número de proyectos en general.</w:t>
      </w:r>
      <w:r w:rsidRPr="008F76BA">
        <w:rPr>
          <w:lang w:val="es-PR"/>
        </w:rPr>
        <w:t xml:space="preserve"> </w:t>
      </w:r>
      <w:r>
        <w:rPr>
          <w:lang w:val="es-PR"/>
        </w:rPr>
        <w:t xml:space="preserve">Si uno en cada 1,000 proyectos involucra una inspección de seguros, los costos totales relacionados con el cumplimiento de los patronos con las disposiciones sobre anfitriones y contratistas para inspecciones de seguros serían de menos de </w:t>
      </w:r>
      <w:r w:rsidRPr="004C08C0">
        <w:rPr>
          <w:lang w:val="es-PR"/>
        </w:rPr>
        <w:t>$</w:t>
      </w:r>
      <w:r>
        <w:rPr>
          <w:lang w:val="es-PR"/>
        </w:rPr>
        <w:t>20,000 al año, la mitad de las cuales serían impuestas a los</w:t>
      </w:r>
      <w:r>
        <w:rPr>
          <w:b/>
          <w:lang w:val="es-PR"/>
        </w:rPr>
        <w:t xml:space="preserve"> </w:t>
      </w:r>
      <w:r>
        <w:rPr>
          <w:lang w:val="es-PR"/>
        </w:rPr>
        <w:t>patronos anfitriones</w:t>
      </w:r>
      <w:r w:rsidRPr="00261D9F">
        <w:rPr>
          <w:lang w:val="es-PR"/>
        </w:rPr>
        <w:t>.</w:t>
      </w:r>
      <w:r w:rsidRPr="008F76BA">
        <w:rPr>
          <w:lang w:val="es-PR"/>
        </w:rPr>
        <w:t xml:space="preserve"> </w:t>
      </w:r>
      <w:r>
        <w:rPr>
          <w:lang w:val="es-PR"/>
        </w:rPr>
        <w:t>La Agencia</w:t>
      </w:r>
      <w:r>
        <w:rPr>
          <w:b/>
          <w:lang w:val="es-PR"/>
        </w:rPr>
        <w:t xml:space="preserve"> </w:t>
      </w:r>
      <w:r>
        <w:rPr>
          <w:lang w:val="es-PR"/>
        </w:rPr>
        <w:t xml:space="preserve">considera que tales costos son una porción inconsecuente de los costos en general de la regla final y no son </w:t>
      </w:r>
      <w:r w:rsidR="00AE7B00">
        <w:rPr>
          <w:lang w:val="es-PR"/>
        </w:rPr>
        <w:t>significantes</w:t>
      </w:r>
      <w:r>
        <w:rPr>
          <w:lang w:val="es-PR"/>
        </w:rPr>
        <w:t xml:space="preserve"> para la industria de los seguros.</w:t>
      </w:r>
    </w:p>
    <w:p w:rsidR="00AE7B00" w:rsidRPr="004E5E1E" w:rsidRDefault="00AE7B00" w:rsidP="00EA5A3E">
      <w:pPr>
        <w:jc w:val="both"/>
        <w:rPr>
          <w:b/>
          <w:lang w:val="es-PR"/>
        </w:rPr>
      </w:pPr>
    </w:p>
    <w:p w:rsidR="00EA5A3E" w:rsidRDefault="00EA5A3E" w:rsidP="00EA5A3E">
      <w:pPr>
        <w:jc w:val="both"/>
        <w:rPr>
          <w:lang w:val="es-PR"/>
        </w:rPr>
      </w:pPr>
      <w:r>
        <w:rPr>
          <w:lang w:val="es-PR"/>
        </w:rPr>
        <w:t>Tercero, OSHA no cree que las inspecciones de seguros típicamente involucrarán empleados que trabajan desde elevadores aéreos o en postes, torres o estructuras similares cubiertas por los requisitos de equipo de protección personal en</w:t>
      </w:r>
      <w:r>
        <w:rPr>
          <w:b/>
          <w:lang w:val="es-PR"/>
        </w:rPr>
        <w:t xml:space="preserve"> </w:t>
      </w:r>
      <w:r w:rsidRPr="0007415B">
        <w:rPr>
          <w:lang w:val="es-PR"/>
        </w:rPr>
        <w:t xml:space="preserve">la versión final de las secs. </w:t>
      </w:r>
      <w:r w:rsidRPr="00261D9F">
        <w:rPr>
          <w:lang w:val="es-PR"/>
        </w:rPr>
        <w:t>1910.269</w:t>
      </w:r>
      <w:r w:rsidRPr="00FC1AE6">
        <w:rPr>
          <w:lang w:val="es-PR"/>
        </w:rPr>
        <w:t>(g)</w:t>
      </w:r>
      <w:r w:rsidRPr="00D461C2">
        <w:rPr>
          <w:lang w:val="es-PR"/>
        </w:rPr>
        <w:t>(2)</w:t>
      </w:r>
      <w:r w:rsidRPr="008A3E14">
        <w:rPr>
          <w:lang w:val="es-PR"/>
        </w:rPr>
        <w:t>(iv)</w:t>
      </w:r>
      <w:r w:rsidRPr="00FC1AE6">
        <w:rPr>
          <w:lang w:val="es-PR"/>
        </w:rPr>
        <w:t>(C)</w:t>
      </w:r>
      <w:r w:rsidRPr="008F76BA">
        <w:rPr>
          <w:lang w:val="es-PR"/>
        </w:rPr>
        <w:t xml:space="preserve"> </w:t>
      </w:r>
      <w:r>
        <w:rPr>
          <w:lang w:val="es-PR"/>
        </w:rPr>
        <w:t xml:space="preserve">y </w:t>
      </w:r>
      <w:r w:rsidRPr="00D461C2">
        <w:rPr>
          <w:lang w:val="es-PR"/>
        </w:rPr>
        <w:t>1926.954</w:t>
      </w:r>
      <w:r w:rsidRPr="00FC1AE6">
        <w:rPr>
          <w:lang w:val="es-PR"/>
        </w:rPr>
        <w:t>(b)</w:t>
      </w:r>
      <w:r w:rsidRPr="00D461C2">
        <w:rPr>
          <w:lang w:val="es-PR"/>
        </w:rPr>
        <w:t>(3)</w:t>
      </w:r>
      <w:r w:rsidRPr="008A3E14">
        <w:rPr>
          <w:lang w:val="es-PR"/>
        </w:rPr>
        <w:t>(iii)</w:t>
      </w:r>
      <w:r w:rsidRPr="00D461C2">
        <w:rPr>
          <w:lang w:val="es-PR"/>
        </w:rPr>
        <w:t>.</w:t>
      </w:r>
      <w:r w:rsidRPr="008F76BA">
        <w:rPr>
          <w:lang w:val="es-PR"/>
        </w:rPr>
        <w:t xml:space="preserve"> </w:t>
      </w:r>
      <w:r>
        <w:rPr>
          <w:lang w:val="es-PR"/>
        </w:rPr>
        <w:t>El único ejemplo</w:t>
      </w:r>
      <w:r w:rsidRPr="008F76BA">
        <w:rPr>
          <w:lang w:val="es-PR"/>
        </w:rPr>
        <w:t xml:space="preserve"> </w:t>
      </w:r>
      <w:r>
        <w:rPr>
          <w:lang w:val="es-PR"/>
        </w:rPr>
        <w:t>del Sr. Stoller de trabajo potencialmente afectado por la regla final, la inspección de recipientes a presión, generalmente no está cubierto por esas disposiciones, que primariamente afectan el trabajo que involucra las líneas sobresuspendidas de transmisión y distribución. OSHA no tiene conocimiento de cualquier otro trabajo de inspección de seguros que involucraría empleados que trabajan desde elevadores aéreos o en postes, torres o estructuras similares. Aún si tales inspecciones se están llevando a cabo, deben ser escasas,</w:t>
      </w:r>
      <w:r w:rsidRPr="0043477A">
        <w:rPr>
          <w:lang w:val="es-PR"/>
        </w:rPr>
        <w:t xml:space="preserve"> y </w:t>
      </w:r>
      <w:r>
        <w:rPr>
          <w:lang w:val="es-PR"/>
        </w:rPr>
        <w:t>la Agencia considera que los costos asociados con tales inspecciones son una porción inconsecuente de los costos en general de la regla final, e inconsecuentes también para la industria de los seguros.</w:t>
      </w:r>
    </w:p>
    <w:p w:rsidR="00AE7B00" w:rsidRPr="004E5E1E" w:rsidRDefault="00AE7B00" w:rsidP="00EA5A3E">
      <w:pPr>
        <w:jc w:val="both"/>
        <w:rPr>
          <w:b/>
          <w:lang w:val="es-PR"/>
        </w:rPr>
      </w:pPr>
    </w:p>
    <w:p w:rsidR="00EA5A3E" w:rsidRPr="004E5E1E" w:rsidRDefault="00EA5A3E" w:rsidP="00EA5A3E">
      <w:pPr>
        <w:jc w:val="both"/>
        <w:rPr>
          <w:b/>
          <w:lang w:val="es-PR"/>
        </w:rPr>
      </w:pPr>
      <w:r>
        <w:rPr>
          <w:lang w:val="es-PR"/>
        </w:rPr>
        <w:t>El párrafo</w:t>
      </w:r>
      <w:r w:rsidRPr="008F76BA">
        <w:rPr>
          <w:lang w:val="es-PR"/>
        </w:rPr>
        <w:t xml:space="preserve"> </w:t>
      </w:r>
      <w:r w:rsidRPr="001543BF">
        <w:rPr>
          <w:lang w:val="es-PR"/>
        </w:rPr>
        <w:t>(a)</w:t>
      </w:r>
      <w:r w:rsidRPr="00261D9F">
        <w:rPr>
          <w:lang w:val="es-PR"/>
        </w:rPr>
        <w:t>(1)</w:t>
      </w:r>
      <w:r w:rsidRPr="008A3E14">
        <w:rPr>
          <w:lang w:val="es-PR"/>
        </w:rPr>
        <w:t>(ii)</w:t>
      </w:r>
      <w:r w:rsidRPr="008F76BA">
        <w:rPr>
          <w:lang w:val="es-PR"/>
        </w:rPr>
        <w:t xml:space="preserve"> </w:t>
      </w:r>
      <w:r w:rsidRPr="00496E96">
        <w:rPr>
          <w:lang w:val="es-PR"/>
        </w:rPr>
        <w:t xml:space="preserve">de la versión final de la sec. </w:t>
      </w:r>
      <w:r w:rsidRPr="00261D9F">
        <w:rPr>
          <w:lang w:val="es-PR"/>
        </w:rPr>
        <w:t>1926.950</w:t>
      </w:r>
      <w:r>
        <w:rPr>
          <w:lang w:val="es-PR"/>
        </w:rPr>
        <w:t xml:space="preserve"> dispone que la subparte V no aplica a prácticas de trabajo relacionadas con la seguridad eléctrica para empleados no cualificados. Otras subpartes de la parte 1926, incluyendo las subpartes K, N y CC contienen requisitos de trabajo relacionados con la seguridad eléctrica para estos empleados.</w:t>
      </w:r>
      <w:r>
        <w:rPr>
          <w:b/>
          <w:lang w:val="es-PR"/>
        </w:rPr>
        <w:t xml:space="preserve"> </w:t>
      </w:r>
      <w:r w:rsidRPr="00B666F1">
        <w:rPr>
          <w:lang w:val="es-PR"/>
        </w:rPr>
        <w:t>Por ejemplo</w:t>
      </w:r>
      <w:r w:rsidRPr="00261D9F">
        <w:rPr>
          <w:lang w:val="es-PR"/>
        </w:rPr>
        <w:t>,</w:t>
      </w:r>
      <w:r w:rsidRPr="008F76BA">
        <w:rPr>
          <w:lang w:val="es-PR"/>
        </w:rPr>
        <w:t xml:space="preserve"> </w:t>
      </w:r>
      <w:r>
        <w:rPr>
          <w:lang w:val="es-PR"/>
        </w:rPr>
        <w:t xml:space="preserve">la sec. </w:t>
      </w:r>
      <w:r w:rsidRPr="00261D9F">
        <w:rPr>
          <w:lang w:val="es-PR"/>
        </w:rPr>
        <w:t>1926.416</w:t>
      </w:r>
      <w:r w:rsidRPr="001543BF">
        <w:rPr>
          <w:lang w:val="es-PR"/>
        </w:rPr>
        <w:t>(a)</w:t>
      </w:r>
      <w:r w:rsidRPr="00261D9F">
        <w:rPr>
          <w:lang w:val="es-PR"/>
        </w:rPr>
        <w:t>(1)</w:t>
      </w:r>
      <w:r>
        <w:rPr>
          <w:lang w:val="es-PR"/>
        </w:rPr>
        <w:t xml:space="preserve"> en la subparte K prohíbe que los patronos permitan que un empleado trabaje en una proximidad a cualquier parte de un circuito de energía eléctrica de modo</w:t>
      </w:r>
      <w:r w:rsidRPr="008F76BA">
        <w:rPr>
          <w:lang w:val="es-PR"/>
        </w:rPr>
        <w:t xml:space="preserve"> </w:t>
      </w:r>
      <w:r>
        <w:rPr>
          <w:lang w:val="es-PR"/>
        </w:rPr>
        <w:t>que el empleado podría hacer contacto con el circuito de energía eléctrica en el transcurso del trabajo, a menos que el empleado esté protegido contra golpes eléctricos mediante la desenergización del circuito y conectándolo a tierra o resguardándolo efectivamente con material aislante</w:t>
      </w:r>
      <w:r w:rsidRPr="008F76BA">
        <w:rPr>
          <w:lang w:val="es-PR"/>
        </w:rPr>
        <w:t xml:space="preserve"> </w:t>
      </w:r>
      <w:r>
        <w:rPr>
          <w:lang w:val="es-PR"/>
        </w:rPr>
        <w:t>u otros medios.</w:t>
      </w:r>
      <w:r w:rsidRPr="008F76BA">
        <w:rPr>
          <w:lang w:val="es-PR"/>
        </w:rPr>
        <w:t xml:space="preserve"> </w:t>
      </w:r>
      <w:r>
        <w:rPr>
          <w:lang w:val="es-PR"/>
        </w:rPr>
        <w:t xml:space="preserve">Desenergizar los circuitos y aislarlos de los empleados, </w:t>
      </w:r>
      <w:r w:rsidRPr="00CA1E17">
        <w:rPr>
          <w:lang w:val="es-PR"/>
        </w:rPr>
        <w:t>p</w:t>
      </w:r>
      <w:r>
        <w:rPr>
          <w:lang w:val="es-PR"/>
        </w:rPr>
        <w:t>rotege los empleados no cualificados contra los golpes eléctricos.</w:t>
      </w:r>
      <w:r w:rsidRPr="008F76BA">
        <w:rPr>
          <w:lang w:val="es-PR"/>
        </w:rPr>
        <w:t xml:space="preserve"> </w:t>
      </w:r>
      <w:r>
        <w:rPr>
          <w:lang w:val="es-PR"/>
        </w:rPr>
        <w:t>En contraste, la subparte V, en la</w:t>
      </w:r>
      <w:r>
        <w:rPr>
          <w:b/>
          <w:lang w:val="es-PR"/>
        </w:rPr>
        <w:t xml:space="preserve"> </w:t>
      </w:r>
      <w:r w:rsidRPr="00287065">
        <w:rPr>
          <w:lang w:val="es-PR"/>
        </w:rPr>
        <w:t xml:space="preserve">versión final de la sec. </w:t>
      </w:r>
      <w:r w:rsidRPr="00261D9F">
        <w:rPr>
          <w:lang w:val="es-PR"/>
        </w:rPr>
        <w:t>1926.960</w:t>
      </w:r>
      <w:r w:rsidRPr="00FC1AE6">
        <w:rPr>
          <w:lang w:val="es-PR"/>
        </w:rPr>
        <w:t>(b)</w:t>
      </w:r>
      <w:r w:rsidRPr="00261D9F">
        <w:rPr>
          <w:lang w:val="es-PR"/>
        </w:rPr>
        <w:t>(1)</w:t>
      </w:r>
      <w:r w:rsidRPr="008A3E14">
        <w:rPr>
          <w:lang w:val="es-PR"/>
        </w:rPr>
        <w:t>(i)</w:t>
      </w:r>
      <w:r w:rsidRPr="00261D9F">
        <w:rPr>
          <w:lang w:val="es-PR"/>
        </w:rPr>
        <w:t>,</w:t>
      </w:r>
      <w:r>
        <w:rPr>
          <w:lang w:val="es-PR"/>
        </w:rPr>
        <w:t xml:space="preserve"> permite que sólo los empleados cualificados trabajen en o con líneas o partes de equipo energizadas y expuestas.</w:t>
      </w:r>
      <w:r w:rsidRPr="008F76BA">
        <w:rPr>
          <w:lang w:val="es-PR"/>
        </w:rPr>
        <w:t xml:space="preserve"> </w:t>
      </w:r>
      <w:r>
        <w:rPr>
          <w:lang w:val="es-PR"/>
        </w:rPr>
        <w:t>La versión final de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(iii)</w:t>
      </w:r>
      <w:r>
        <w:rPr>
          <w:lang w:val="es-PR"/>
        </w:rPr>
        <w:t xml:space="preserve"> requiere que el patrono se asegure que ningún empleado se acerque o tome cualquier objeto conductor más cerca a las</w:t>
      </w:r>
      <w:r w:rsidRPr="008F76BA">
        <w:rPr>
          <w:lang w:val="es-PR"/>
        </w:rPr>
        <w:t xml:space="preserve"> </w:t>
      </w:r>
      <w:r>
        <w:rPr>
          <w:lang w:val="es-PR"/>
        </w:rPr>
        <w:t>partes energizadas expuestas que las</w:t>
      </w:r>
      <w:r w:rsidRPr="008F76BA">
        <w:rPr>
          <w:lang w:val="es-PR"/>
        </w:rPr>
        <w:t xml:space="preserve"> </w:t>
      </w:r>
      <w:r>
        <w:rPr>
          <w:lang w:val="es-PR"/>
        </w:rPr>
        <w:t>distancias mínimas de acercamiento</w:t>
      </w:r>
      <w:r w:rsidRPr="00261D9F">
        <w:rPr>
          <w:lang w:val="es-PR"/>
        </w:rPr>
        <w:t>,</w:t>
      </w:r>
      <w:r w:rsidRPr="008F76BA">
        <w:rPr>
          <w:lang w:val="es-PR"/>
        </w:rPr>
        <w:t xml:space="preserve"> </w:t>
      </w:r>
      <w:r>
        <w:rPr>
          <w:lang w:val="es-PR"/>
        </w:rPr>
        <w:t>establecidas por el patrono bajo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sidRPr="008A3E14">
        <w:rPr>
          <w:lang w:val="es-PR"/>
        </w:rPr>
        <w:t>(i)</w:t>
      </w:r>
      <w:r w:rsidRPr="00261D9F">
        <w:rPr>
          <w:lang w:val="es-PR"/>
        </w:rPr>
        <w:t>,</w:t>
      </w:r>
      <w:r>
        <w:rPr>
          <w:lang w:val="es-PR"/>
        </w:rPr>
        <w:t xml:space="preserve"> a menos que el empleado esté aislado de</w:t>
      </w:r>
      <w:r>
        <w:rPr>
          <w:b/>
          <w:lang w:val="es-PR"/>
        </w:rPr>
        <w:t xml:space="preserve"> </w:t>
      </w:r>
      <w:r>
        <w:rPr>
          <w:lang w:val="es-PR"/>
        </w:rPr>
        <w:t>la parte energizada</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con guantes y mangas de goma aislantes</w:t>
      </w:r>
      <w:r w:rsidRPr="00261D9F">
        <w:rPr>
          <w:lang w:val="es-PR"/>
        </w:rPr>
        <w:t>),</w:t>
      </w:r>
      <w:r>
        <w:rPr>
          <w:lang w:val="es-PR"/>
        </w:rPr>
        <w:t xml:space="preserve"> o la parte energizada esté aislada del empleado</w:t>
      </w:r>
      <w:r w:rsidRPr="0043477A">
        <w:rPr>
          <w:lang w:val="es-PR"/>
        </w:rPr>
        <w:t xml:space="preserve"> y</w:t>
      </w:r>
      <w:r>
        <w:rPr>
          <w:lang w:val="es-PR"/>
        </w:rPr>
        <w:t xml:space="preserve"> de cualquier otro</w:t>
      </w:r>
      <w:r>
        <w:rPr>
          <w:b/>
          <w:lang w:val="es-PR"/>
        </w:rPr>
        <w:t xml:space="preserve"> </w:t>
      </w:r>
      <w:r>
        <w:rPr>
          <w:lang w:val="es-PR"/>
        </w:rPr>
        <w:t>objeto conductor</w:t>
      </w:r>
      <w:r w:rsidRPr="008F76BA">
        <w:rPr>
          <w:lang w:val="es-PR"/>
        </w:rPr>
        <w:t xml:space="preserve"> </w:t>
      </w:r>
      <w:r>
        <w:rPr>
          <w:lang w:val="es-PR"/>
        </w:rPr>
        <w:t>en un potencial diferente,</w:t>
      </w:r>
      <w:r w:rsidRPr="008F76BA">
        <w:rPr>
          <w:lang w:val="es-PR"/>
        </w:rPr>
        <w:t xml:space="preserve"> </w:t>
      </w:r>
      <w:r>
        <w:rPr>
          <w:lang w:val="es-PR"/>
        </w:rPr>
        <w:t>o el empleado está realizando trabajo a mano desnuda en líneas vivas</w:t>
      </w:r>
      <w:r>
        <w:rPr>
          <w:b/>
          <w:lang w:val="es-PR"/>
        </w:rPr>
        <w:t xml:space="preserve"> </w:t>
      </w:r>
      <w:r>
        <w:rPr>
          <w:lang w:val="es-PR"/>
        </w:rPr>
        <w:t>de acuerdo con la sec.</w:t>
      </w:r>
      <w:r w:rsidRPr="008F76BA">
        <w:rPr>
          <w:lang w:val="es-PR"/>
        </w:rPr>
        <w:t xml:space="preserve"> </w:t>
      </w:r>
      <w:r w:rsidRPr="00261D9F">
        <w:rPr>
          <w:lang w:val="es-PR"/>
        </w:rPr>
        <w:t>1926.964</w:t>
      </w:r>
      <w:r w:rsidRPr="00FC1AE6">
        <w:rPr>
          <w:lang w:val="es-PR"/>
        </w:rPr>
        <w:t>(c)</w:t>
      </w:r>
      <w:r w:rsidRPr="00261D9F">
        <w:rPr>
          <w:lang w:val="es-PR"/>
        </w:rPr>
        <w:t>.</w:t>
      </w:r>
    </w:p>
    <w:p w:rsidR="00EA5A3E" w:rsidRDefault="00EA5A3E" w:rsidP="00EA5A3E">
      <w:pPr>
        <w:jc w:val="both"/>
        <w:rPr>
          <w:lang w:val="es-PR"/>
        </w:rPr>
      </w:pPr>
    </w:p>
    <w:p w:rsidR="00AE7B00" w:rsidRDefault="00EA5A3E" w:rsidP="00EA5A3E">
      <w:pPr>
        <w:jc w:val="both"/>
        <w:rPr>
          <w:lang w:val="es-PR"/>
        </w:rPr>
      </w:pPr>
      <w:r>
        <w:rPr>
          <w:lang w:val="es-PR"/>
        </w:rPr>
        <w:t>La Subparte CC generalmente requiere que los patronos se aseguren que los empleados mantengan espacios libres mínimos</w:t>
      </w:r>
      <w:r w:rsidRPr="008F76BA">
        <w:rPr>
          <w:lang w:val="es-PR"/>
        </w:rPr>
        <w:t xml:space="preserve"> </w:t>
      </w:r>
      <w:r>
        <w:rPr>
          <w:lang w:val="es-PR"/>
        </w:rPr>
        <w:t xml:space="preserve">al operar grúas o cabrias cerca de líneas eléctricas sobresuspendidas. El párrafo </w:t>
      </w:r>
      <w:r w:rsidRPr="001543BF">
        <w:rPr>
          <w:lang w:val="es-PR"/>
        </w:rPr>
        <w:t>(a)</w:t>
      </w:r>
      <w:r w:rsidRPr="00261D9F">
        <w:rPr>
          <w:lang w:val="es-PR"/>
        </w:rPr>
        <w:t>(6)</w:t>
      </w:r>
      <w:r>
        <w:rPr>
          <w:lang w:val="es-PR"/>
        </w:rPr>
        <w:t xml:space="preserve"> de la sec.</w:t>
      </w:r>
      <w:r w:rsidRPr="008F76BA">
        <w:rPr>
          <w:lang w:val="es-PR"/>
        </w:rPr>
        <w:t xml:space="preserve"> </w:t>
      </w:r>
      <w:r w:rsidRPr="00261D9F">
        <w:rPr>
          <w:lang w:val="es-PR"/>
        </w:rPr>
        <w:t>1926.600</w:t>
      </w:r>
      <w:r>
        <w:rPr>
          <w:lang w:val="es-PR"/>
        </w:rPr>
        <w:t xml:space="preserve"> también requiere, generalmente, espacios libres mínimos cuando se opera equipo mecánico cerca de líneas eléctricas sobresuspendidas.</w:t>
      </w:r>
      <w:r w:rsidRPr="008F76BA">
        <w:rPr>
          <w:lang w:val="es-PR"/>
        </w:rPr>
        <w:t xml:space="preserve"> </w:t>
      </w:r>
      <w:r>
        <w:rPr>
          <w:lang w:val="es-PR"/>
        </w:rPr>
        <w:t>En parte, debido a que la subparte V establece requisitos para los empleados cualificados que operan equipo mecánico, la sec.</w:t>
      </w:r>
      <w:r w:rsidRPr="008F76BA">
        <w:rPr>
          <w:lang w:val="es-PR"/>
        </w:rPr>
        <w:t xml:space="preserve"> </w:t>
      </w:r>
      <w:r w:rsidRPr="00261D9F">
        <w:rPr>
          <w:lang w:val="es-PR"/>
        </w:rPr>
        <w:t>1926.959</w:t>
      </w:r>
      <w:r w:rsidRPr="00FC1AE6">
        <w:rPr>
          <w:lang w:val="es-PR"/>
        </w:rPr>
        <w:t>(d)</w:t>
      </w:r>
      <w:r w:rsidRPr="00261D9F">
        <w:rPr>
          <w:lang w:val="es-PR"/>
        </w:rPr>
        <w:t>(1)</w:t>
      </w:r>
      <w:r>
        <w:rPr>
          <w:lang w:val="es-PR"/>
        </w:rPr>
        <w:t xml:space="preserve"> de esta regla final generalmente requiere equipo mecánico,</w:t>
      </w:r>
      <w:r w:rsidRPr="008F76BA">
        <w:rPr>
          <w:lang w:val="es-PR"/>
        </w:rPr>
        <w:t xml:space="preserve"> </w:t>
      </w:r>
      <w:r>
        <w:rPr>
          <w:lang w:val="es-PR"/>
        </w:rPr>
        <w:t xml:space="preserve">incluyendo grúas y cabrias, para mantener distancias mínimas de acercamiento que son significativamente </w:t>
      </w:r>
      <w:r w:rsidR="003E6F0D">
        <w:rPr>
          <w:lang w:val="es-PR"/>
        </w:rPr>
        <w:t>menos</w:t>
      </w:r>
      <w:r>
        <w:rPr>
          <w:lang w:val="es-PR"/>
        </w:rPr>
        <w:t xml:space="preserve"> que las distancias mínimas de espacio libre en la sec.</w:t>
      </w:r>
      <w:r w:rsidRPr="008F76BA">
        <w:rPr>
          <w:lang w:val="es-PR"/>
        </w:rPr>
        <w:t xml:space="preserve"> </w:t>
      </w:r>
      <w:r w:rsidRPr="00261D9F">
        <w:rPr>
          <w:lang w:val="es-PR"/>
        </w:rPr>
        <w:t>1926.600</w:t>
      </w:r>
      <w:r w:rsidRPr="001543BF">
        <w:rPr>
          <w:lang w:val="es-PR"/>
        </w:rPr>
        <w:t>(a)</w:t>
      </w:r>
      <w:r w:rsidRPr="00261D9F">
        <w:rPr>
          <w:lang w:val="es-PR"/>
        </w:rPr>
        <w:t>(6)</w:t>
      </w:r>
      <w:r>
        <w:rPr>
          <w:lang w:val="es-PR"/>
        </w:rPr>
        <w:t xml:space="preserve"> o la subparte</w:t>
      </w:r>
      <w:r w:rsidRPr="008F76BA">
        <w:rPr>
          <w:lang w:val="es-PR"/>
        </w:rPr>
        <w:t xml:space="preserve"> </w:t>
      </w:r>
      <w:r w:rsidRPr="009518E6">
        <w:rPr>
          <w:lang w:val="es-PR"/>
        </w:rPr>
        <w:t>CC.</w:t>
      </w:r>
      <w:r>
        <w:rPr>
          <w:lang w:val="es-PR"/>
        </w:rPr>
        <w:t xml:space="preserve"> </w:t>
      </w:r>
    </w:p>
    <w:p w:rsidR="00AE7B00" w:rsidRDefault="00AE7B00" w:rsidP="00EA5A3E">
      <w:pPr>
        <w:jc w:val="both"/>
        <w:rPr>
          <w:lang w:val="es-PR"/>
        </w:rPr>
      </w:pPr>
    </w:p>
    <w:p w:rsidR="003E6F0D" w:rsidRDefault="00EA5A3E" w:rsidP="00EA5A3E">
      <w:pPr>
        <w:jc w:val="both"/>
        <w:rPr>
          <w:lang w:val="es-PR"/>
        </w:rPr>
      </w:pPr>
      <w:r w:rsidRPr="00275C72">
        <w:rPr>
          <w:lang w:val="es-PR"/>
        </w:rPr>
        <w:t>OSHA</w:t>
      </w:r>
      <w:r>
        <w:rPr>
          <w:lang w:val="es-PR"/>
        </w:rPr>
        <w:t xml:space="preserve"> no propuso expresamente eximir las prácticas de trabajo relacionadas con la seguridad eléctrica utilizadas por empleados no cualificados de la subparte V;</w:t>
      </w:r>
      <w:r w:rsidRPr="008F76BA">
        <w:rPr>
          <w:lang w:val="es-PR"/>
        </w:rPr>
        <w:t xml:space="preserve"> </w:t>
      </w:r>
      <w:r>
        <w:rPr>
          <w:lang w:val="es-PR"/>
        </w:rPr>
        <w:t>sin embargo, el preámbulo de la propuesta hizo claro que los requisitos de la subparte V no aplicaban a las prácticas de trabajo relacionadas con la seguridad eléctrica utilizadas por empleados no cualificados.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61D9F">
        <w:rPr>
          <w:lang w:val="es-PR"/>
        </w:rPr>
        <w:t>70</w:t>
      </w:r>
      <w:r w:rsidRPr="008F76BA">
        <w:rPr>
          <w:lang w:val="es-PR"/>
        </w:rPr>
        <w:t xml:space="preserve"> </w:t>
      </w:r>
      <w:r w:rsidRPr="002253D1">
        <w:rPr>
          <w:lang w:val="es-PR"/>
        </w:rPr>
        <w:t>FR</w:t>
      </w:r>
      <w:r>
        <w:rPr>
          <w:b/>
          <w:lang w:val="es-PR"/>
        </w:rPr>
        <w:t xml:space="preserve"> </w:t>
      </w:r>
      <w:r w:rsidRPr="00261D9F">
        <w:rPr>
          <w:lang w:val="es-PR"/>
        </w:rPr>
        <w:t>34857.)</w:t>
      </w:r>
      <w:r w:rsidRPr="008F76BA">
        <w:rPr>
          <w:lang w:val="es-PR"/>
        </w:rPr>
        <w:t xml:space="preserve"> </w:t>
      </w:r>
      <w:r>
        <w:rPr>
          <w:lang w:val="es-PR"/>
        </w:rPr>
        <w:t>Específicamente, la Agencia declaró:</w:t>
      </w:r>
      <w:r w:rsidR="00F65E93">
        <w:rPr>
          <w:lang w:val="es-PR"/>
        </w:rPr>
        <w:t xml:space="preserve">  </w:t>
      </w:r>
      <w:r>
        <w:rPr>
          <w:lang w:val="es-PR"/>
        </w:rPr>
        <w:t>“El enfoque general tomado en la revisión propuesta de la Subparte V es proveer prácticas de trabajo relacionadas con la seguridad para empleados cualificados que se seguirán cuando estén realizando trabajo de transmisión y distribución de energía eléctrica. Las prácticas de trabajo seguras para empleados no cualificados no se atienden en la propuesta Subparte V…”</w:t>
      </w:r>
      <w:r w:rsidRPr="008F76BA">
        <w:rPr>
          <w:lang w:val="es-PR"/>
        </w:rPr>
        <w:t xml:space="preserve"> </w:t>
      </w:r>
      <w:r w:rsidRPr="00261D9F">
        <w:rPr>
          <w:lang w:val="es-PR"/>
        </w:rPr>
        <w:t>(70</w:t>
      </w:r>
      <w:r w:rsidRPr="008F76BA">
        <w:rPr>
          <w:lang w:val="es-PR"/>
        </w:rPr>
        <w:t xml:space="preserve"> </w:t>
      </w:r>
      <w:r w:rsidRPr="00C660F1">
        <w:rPr>
          <w:lang w:val="es-PR"/>
        </w:rPr>
        <w:t>FR</w:t>
      </w:r>
      <w:r>
        <w:rPr>
          <w:b/>
          <w:lang w:val="es-PR"/>
        </w:rPr>
        <w:t xml:space="preserve"> </w:t>
      </w:r>
      <w:r w:rsidRPr="00261D9F">
        <w:rPr>
          <w:lang w:val="es-PR"/>
        </w:rPr>
        <w:t>34857).</w:t>
      </w:r>
      <w:r w:rsidRPr="008F76BA">
        <w:rPr>
          <w:lang w:val="es-PR"/>
        </w:rPr>
        <w:t xml:space="preserve"> </w:t>
      </w:r>
      <w:r>
        <w:rPr>
          <w:lang w:val="es-PR"/>
        </w:rPr>
        <w:t>La información en el expediente muestra que los requisitos en la subparte V no ofrecen suficiente protección para los empleados no cualificados.</w:t>
      </w:r>
      <w:r w:rsidRPr="008F76BA">
        <w:rPr>
          <w:lang w:val="es-PR"/>
        </w:rPr>
        <w:t xml:space="preserve"> </w:t>
      </w:r>
      <w:r w:rsidRPr="005F0927">
        <w:rPr>
          <w:lang w:val="es-PR"/>
        </w:rPr>
        <w:t>(Véase,</w:t>
      </w:r>
      <w:r>
        <w:rPr>
          <w:lang w:val="es-PR"/>
        </w:rPr>
        <w:t xml:space="preserve"> por ejemplo</w:t>
      </w:r>
      <w:r w:rsidRPr="00261D9F">
        <w:rPr>
          <w:lang w:val="es-PR"/>
        </w:rPr>
        <w:t>,</w:t>
      </w:r>
      <w:r w:rsidRPr="008F76BA">
        <w:rPr>
          <w:lang w:val="es-PR"/>
        </w:rPr>
        <w:t xml:space="preserve"> </w:t>
      </w:r>
      <w:r w:rsidRPr="002F6B8A">
        <w:rPr>
          <w:lang w:val="es-PR"/>
        </w:rPr>
        <w:t xml:space="preserve">Exs. </w:t>
      </w:r>
      <w:r w:rsidRPr="00261D9F">
        <w:rPr>
          <w:lang w:val="es-PR"/>
        </w:rPr>
        <w:t>0077,</w:t>
      </w:r>
      <w:r w:rsidRPr="008F76BA">
        <w:rPr>
          <w:lang w:val="es-PR"/>
        </w:rPr>
        <w:t xml:space="preserve"> </w:t>
      </w:r>
      <w:r w:rsidRPr="00261D9F">
        <w:rPr>
          <w:lang w:val="es-PR"/>
        </w:rPr>
        <w:t>0134.)</w:t>
      </w:r>
      <w:r w:rsidRPr="008F76BA">
        <w:rPr>
          <w:lang w:val="es-PR"/>
        </w:rPr>
        <w:t xml:space="preserve"> </w:t>
      </w:r>
      <w:r w:rsidRPr="00302B5C">
        <w:rPr>
          <w:lang w:val="es-PR"/>
        </w:rPr>
        <w:t>Por ejemplo</w:t>
      </w:r>
      <w:r w:rsidRPr="00261D9F">
        <w:rPr>
          <w:lang w:val="es-PR"/>
        </w:rPr>
        <w:t>,</w:t>
      </w:r>
      <w:r>
        <w:rPr>
          <w:lang w:val="es-PR"/>
        </w:rPr>
        <w:t xml:space="preserve"> </w:t>
      </w:r>
      <w:r w:rsidRPr="00E03E4D">
        <w:rPr>
          <w:lang w:val="es-PR"/>
        </w:rPr>
        <w:t>NFPA 70E</w:t>
      </w:r>
      <w:r>
        <w:rPr>
          <w:lang w:val="es-PR"/>
        </w:rPr>
        <w:t xml:space="preserve"> contiene requisitos de prácticas de trabajo relacionadas con la seguridad eléctrica para proteger los empleados no cualificados contra </w:t>
      </w:r>
      <w:r w:rsidR="003E6F0D">
        <w:rPr>
          <w:lang w:val="es-PR"/>
        </w:rPr>
        <w:t>riesgos</w:t>
      </w:r>
      <w:r>
        <w:rPr>
          <w:lang w:val="es-PR"/>
        </w:rPr>
        <w:t xml:space="preserve"> eléctricos presentados por las instalaciones de transmisión y distribución de energía eléctrica</w:t>
      </w:r>
      <w:r w:rsidRPr="008F76BA">
        <w:rPr>
          <w:lang w:val="es-PR"/>
        </w:rPr>
        <w:t xml:space="preserve"> </w:t>
      </w:r>
      <w:r w:rsidRPr="008A3E14">
        <w:rPr>
          <w:lang w:val="es-PR"/>
        </w:rPr>
        <w:t>(Ex.</w:t>
      </w:r>
      <w:r w:rsidRPr="008F76BA">
        <w:rPr>
          <w:lang w:val="es-PR"/>
        </w:rPr>
        <w:t xml:space="preserve"> </w:t>
      </w:r>
      <w:r w:rsidRPr="00261D9F">
        <w:rPr>
          <w:lang w:val="es-PR"/>
        </w:rPr>
        <w:t>0134).</w:t>
      </w:r>
      <w:r w:rsidR="00F65E93">
        <w:rPr>
          <w:rStyle w:val="FootnoteReference"/>
          <w:lang w:val="es-PR"/>
        </w:rPr>
        <w:footnoteReference w:id="41"/>
      </w:r>
      <w:r w:rsidRPr="008F76BA">
        <w:rPr>
          <w:lang w:val="es-PR"/>
        </w:rPr>
        <w:t xml:space="preserve"> </w:t>
      </w:r>
      <w:r>
        <w:rPr>
          <w:lang w:val="es-PR"/>
        </w:rPr>
        <w:t xml:space="preserve">El estándar de consenso requiere que los empleados no cualificados mantengan distancias de acercamiento mínimas que sean substancialmente mayores a las distancias mínimas de acercamiento en la Subparte V. </w:t>
      </w:r>
    </w:p>
    <w:p w:rsidR="003E6F0D" w:rsidRDefault="003E6F0D" w:rsidP="00EA5A3E">
      <w:pPr>
        <w:jc w:val="both"/>
        <w:rPr>
          <w:lang w:val="es-PR"/>
        </w:rPr>
      </w:pPr>
    </w:p>
    <w:p w:rsidR="00F65E93" w:rsidRDefault="00EA5A3E" w:rsidP="00EA5A3E">
      <w:pPr>
        <w:jc w:val="both"/>
        <w:rPr>
          <w:lang w:val="es-PR"/>
        </w:rPr>
      </w:pPr>
      <w:r w:rsidRPr="00275C72">
        <w:rPr>
          <w:lang w:val="es-PR"/>
        </w:rPr>
        <w:t>OSHA</w:t>
      </w:r>
      <w:r>
        <w:rPr>
          <w:lang w:val="es-PR"/>
        </w:rPr>
        <w:t xml:space="preserve"> diseñó la subparte V para reflejar los requisitos en la sec.</w:t>
      </w:r>
      <w:r w:rsidRPr="008F76BA">
        <w:rPr>
          <w:lang w:val="es-PR"/>
        </w:rPr>
        <w:t xml:space="preserve"> </w:t>
      </w:r>
      <w:r w:rsidRPr="00261D9F">
        <w:rPr>
          <w:lang w:val="es-PR"/>
        </w:rPr>
        <w:t>1910.269.</w:t>
      </w:r>
      <w:r w:rsidRPr="008F76BA">
        <w:rPr>
          <w:lang w:val="es-PR"/>
        </w:rPr>
        <w:t xml:space="preserve"> </w:t>
      </w:r>
      <w:r>
        <w:rPr>
          <w:lang w:val="es-PR"/>
        </w:rPr>
        <w:t>La existente sec.</w:t>
      </w:r>
      <w:r w:rsidRPr="008F76BA">
        <w:rPr>
          <w:lang w:val="es-PR"/>
        </w:rPr>
        <w:t xml:space="preserve"> </w:t>
      </w:r>
      <w:r w:rsidRPr="00261D9F">
        <w:rPr>
          <w:lang w:val="es-PR"/>
        </w:rPr>
        <w:t>1910.269</w:t>
      </w:r>
      <w:r w:rsidRPr="001543BF">
        <w:rPr>
          <w:lang w:val="es-PR"/>
        </w:rPr>
        <w:t>(a)</w:t>
      </w:r>
      <w:r w:rsidRPr="00261D9F">
        <w:rPr>
          <w:lang w:val="es-PR"/>
        </w:rPr>
        <w:t>(1)</w:t>
      </w:r>
      <w:r w:rsidRPr="008A3E14">
        <w:rPr>
          <w:lang w:val="es-PR"/>
        </w:rPr>
        <w:t>(i)</w:t>
      </w:r>
      <w:r w:rsidRPr="00FC1AE6">
        <w:rPr>
          <w:lang w:val="es-PR"/>
        </w:rPr>
        <w:t>(A)</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385646">
        <w:rPr>
          <w:lang w:val="es-PR"/>
        </w:rPr>
        <w:t>en la regla final</w:t>
      </w:r>
      <w:r>
        <w:rPr>
          <w:lang w:val="es-PR"/>
        </w:rPr>
        <w:t xml:space="preserve"> sin cambios sustanciales, dispone que la sec.</w:t>
      </w:r>
      <w:r w:rsidRPr="008F76BA">
        <w:rPr>
          <w:lang w:val="es-PR"/>
        </w:rPr>
        <w:t xml:space="preserve"> </w:t>
      </w:r>
      <w:r w:rsidRPr="00261D9F">
        <w:rPr>
          <w:lang w:val="es-PR"/>
        </w:rPr>
        <w:t>1910.269</w:t>
      </w:r>
      <w:r>
        <w:rPr>
          <w:lang w:val="es-PR"/>
        </w:rPr>
        <w:t xml:space="preserve"> aplica a “instalaciones de generación, transmisión y distribución de energía eléctrica, incluyendo equipo relacionado para propósitos de comunicaciones o medición, que sólo están accesibles a</w:t>
      </w:r>
      <w:r w:rsidRPr="008F76BA">
        <w:rPr>
          <w:lang w:val="es-PR"/>
        </w:rPr>
        <w:t xml:space="preserve"> </w:t>
      </w:r>
      <w:r>
        <w:rPr>
          <w:lang w:val="es-PR"/>
        </w:rPr>
        <w:t>empleados cualificados</w:t>
      </w:r>
      <w:r w:rsidRPr="00261D9F">
        <w:rPr>
          <w:lang w:val="es-PR"/>
        </w:rPr>
        <w:t>.</w:t>
      </w:r>
      <w:r w:rsidRPr="00505D50">
        <w:rPr>
          <w:lang w:val="es-PR"/>
        </w:rPr>
        <w:t>”</w:t>
      </w:r>
      <w:r>
        <w:rPr>
          <w:lang w:val="es-PR"/>
        </w:rPr>
        <w:t xml:space="preserve"> La existente (y final) sec.</w:t>
      </w:r>
      <w:r w:rsidRPr="008F76BA">
        <w:rPr>
          <w:lang w:val="es-PR"/>
        </w:rPr>
        <w:t xml:space="preserve"> </w:t>
      </w:r>
      <w:r w:rsidRPr="00261D9F">
        <w:rPr>
          <w:lang w:val="es-PR"/>
        </w:rPr>
        <w:t>1910.269</w:t>
      </w:r>
      <w:r w:rsidRPr="001543BF">
        <w:rPr>
          <w:lang w:val="es-PR"/>
        </w:rPr>
        <w:t>(a)</w:t>
      </w:r>
      <w:r w:rsidRPr="00261D9F">
        <w:rPr>
          <w:lang w:val="es-PR"/>
        </w:rPr>
        <w:t>(1)</w:t>
      </w:r>
      <w:r w:rsidRPr="008A3E14">
        <w:rPr>
          <w:lang w:val="es-PR"/>
        </w:rPr>
        <w:t>(ii)</w:t>
      </w:r>
      <w:r w:rsidRPr="00FC1AE6">
        <w:rPr>
          <w:lang w:val="es-PR"/>
        </w:rPr>
        <w:t>(B)</w:t>
      </w:r>
      <w:r>
        <w:rPr>
          <w:lang w:val="es-PR"/>
        </w:rPr>
        <w:t xml:space="preserve"> excluye explícitamente las “prácticas de trabajo relacionadas con la seguridad eléctrica…cubiertas por la subparte S de esta parte”</w:t>
      </w:r>
      <w:r w:rsidRPr="008F76BA">
        <w:rPr>
          <w:lang w:val="es-PR"/>
        </w:rPr>
        <w:t xml:space="preserve"> </w:t>
      </w:r>
      <w:r>
        <w:rPr>
          <w:lang w:val="es-PR"/>
        </w:rPr>
        <w:t>de la cobertura.</w:t>
      </w:r>
      <w:r w:rsidRPr="008F76BA">
        <w:rPr>
          <w:lang w:val="es-PR"/>
        </w:rPr>
        <w:t xml:space="preserve"> </w:t>
      </w:r>
      <w:r>
        <w:rPr>
          <w:lang w:val="es-PR"/>
        </w:rPr>
        <w:t>De acuerdo a la sec.</w:t>
      </w:r>
      <w:r w:rsidRPr="008F76BA">
        <w:rPr>
          <w:lang w:val="es-PR"/>
        </w:rPr>
        <w:t xml:space="preserve"> </w:t>
      </w:r>
      <w:r w:rsidRPr="00261D9F">
        <w:rPr>
          <w:lang w:val="es-PR"/>
        </w:rPr>
        <w:t>1910.331</w:t>
      </w:r>
      <w:r w:rsidRPr="00FC1AE6">
        <w:rPr>
          <w:lang w:val="es-PR"/>
        </w:rPr>
        <w:t>(b)</w:t>
      </w:r>
      <w:r w:rsidRPr="00261D9F">
        <w:rPr>
          <w:lang w:val="es-PR"/>
        </w:rPr>
        <w:t>,</w:t>
      </w:r>
      <w:r>
        <w:rPr>
          <w:lang w:val="es-PR"/>
        </w:rPr>
        <w:t xml:space="preserve"> la subparte S cubre las prácticas de trabajo relacionadas con la seguridad eléctrica para empleados no cualificados que trabajan en, cerca o con instalaciones para la generación, transmisión o distribución de energía eléctrica. </w:t>
      </w:r>
      <w:r w:rsidRPr="00F76C4A">
        <w:rPr>
          <w:lang w:val="es-PR"/>
        </w:rPr>
        <w:t>Por tanto</w:t>
      </w:r>
      <w:r w:rsidRPr="00261D9F">
        <w:rPr>
          <w:lang w:val="es-PR"/>
        </w:rPr>
        <w:t>,</w:t>
      </w:r>
      <w:r>
        <w:rPr>
          <w:lang w:val="es-PR"/>
        </w:rPr>
        <w:t xml:space="preserve"> la sec.</w:t>
      </w:r>
      <w:r w:rsidRPr="008F76BA">
        <w:rPr>
          <w:lang w:val="es-PR"/>
        </w:rPr>
        <w:t xml:space="preserve"> </w:t>
      </w:r>
      <w:r w:rsidRPr="00261D9F">
        <w:rPr>
          <w:lang w:val="es-PR"/>
        </w:rPr>
        <w:t>1910.269</w:t>
      </w:r>
      <w:r>
        <w:rPr>
          <w:lang w:val="es-PR"/>
        </w:rPr>
        <w:t xml:space="preserve"> no aplica a las prácticas de trabajo relacionadas con la seguridad eléctrica para empleados no cualificados. </w:t>
      </w:r>
    </w:p>
    <w:p w:rsidR="00F65E93" w:rsidRDefault="00F65E93" w:rsidP="00EA5A3E">
      <w:pPr>
        <w:jc w:val="both"/>
        <w:rPr>
          <w:lang w:val="es-PR"/>
        </w:rPr>
      </w:pPr>
    </w:p>
    <w:p w:rsidR="00F65E93" w:rsidRDefault="00EA5A3E" w:rsidP="00EA5A3E">
      <w:pPr>
        <w:jc w:val="both"/>
        <w:rPr>
          <w:lang w:val="es-PR"/>
        </w:rPr>
      </w:pPr>
      <w:r>
        <w:rPr>
          <w:lang w:val="es-PR"/>
        </w:rPr>
        <w:t>En conclusión, OSHA menciona que las prácticas de trabajo relacionadas con la seguridad eléctrica requeridas por la Subparte V no proveen suficiente protección para los empleados no cualificados.</w:t>
      </w:r>
      <w:r w:rsidRPr="008F76BA">
        <w:rPr>
          <w:lang w:val="es-PR"/>
        </w:rPr>
        <w:t xml:space="preserve"> </w:t>
      </w:r>
      <w:r w:rsidRPr="00F76C4A">
        <w:rPr>
          <w:lang w:val="es-PR"/>
        </w:rPr>
        <w:t>Por lo tanto</w:t>
      </w:r>
      <w:r w:rsidRPr="00261D9F">
        <w:rPr>
          <w:lang w:val="es-PR"/>
        </w:rPr>
        <w:t>,</w:t>
      </w:r>
      <w:r>
        <w:rPr>
          <w:lang w:val="es-PR"/>
        </w:rPr>
        <w:t xml:space="preserve"> la Subparte V no cubre ni debe cubrir tales prácticas de trabajo.</w:t>
      </w:r>
      <w:r w:rsidRPr="008F76BA">
        <w:rPr>
          <w:lang w:val="es-PR"/>
        </w:rPr>
        <w:t xml:space="preserve"> </w:t>
      </w:r>
      <w:r w:rsidRPr="00F1580E">
        <w:rPr>
          <w:lang w:val="es-PR"/>
        </w:rPr>
        <w:t>La regla final</w:t>
      </w:r>
      <w:r w:rsidRPr="00261D9F">
        <w:rPr>
          <w:lang w:val="es-PR"/>
        </w:rPr>
        <w:t>,</w:t>
      </w:r>
      <w:r>
        <w:rPr>
          <w:lang w:val="es-PR"/>
        </w:rPr>
        <w:t xml:space="preserve"> en la sec.</w:t>
      </w:r>
      <w:r w:rsidRPr="008F76BA">
        <w:rPr>
          <w:lang w:val="es-PR"/>
        </w:rPr>
        <w:t xml:space="preserve"> </w:t>
      </w:r>
      <w:r w:rsidRPr="00261D9F">
        <w:rPr>
          <w:lang w:val="es-PR"/>
        </w:rPr>
        <w:t>1926.950</w:t>
      </w:r>
      <w:r w:rsidRPr="001543BF">
        <w:rPr>
          <w:lang w:val="es-PR"/>
        </w:rPr>
        <w:t>(a)</w:t>
      </w:r>
      <w:r w:rsidRPr="00261D9F">
        <w:rPr>
          <w:lang w:val="es-PR"/>
        </w:rPr>
        <w:t>(1)</w:t>
      </w:r>
      <w:r w:rsidRPr="008A3E14">
        <w:rPr>
          <w:lang w:val="es-PR"/>
        </w:rPr>
        <w:t>(ii)</w:t>
      </w:r>
      <w:r w:rsidRPr="00261D9F">
        <w:rPr>
          <w:lang w:val="es-PR"/>
        </w:rPr>
        <w:t>,</w:t>
      </w:r>
      <w:r>
        <w:rPr>
          <w:lang w:val="es-PR"/>
        </w:rPr>
        <w:t xml:space="preserve"> aclara expresamente que la Subparte V no cubre las prácticas de trabajo relacionadas con la seguridad eléctrica para empleados no cualificados. </w:t>
      </w:r>
    </w:p>
    <w:p w:rsidR="00F65E93" w:rsidRDefault="00F65E93" w:rsidP="00EA5A3E">
      <w:pPr>
        <w:jc w:val="both"/>
        <w:rPr>
          <w:lang w:val="es-PR"/>
        </w:rPr>
      </w:pPr>
    </w:p>
    <w:p w:rsidR="0096079F" w:rsidRDefault="00EA5A3E" w:rsidP="00EA5A3E">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F76BA">
        <w:rPr>
          <w:lang w:val="es-PR"/>
        </w:rPr>
        <w:t xml:space="preserve"> </w:t>
      </w:r>
      <w:r w:rsidRPr="00496E96">
        <w:rPr>
          <w:lang w:val="es-PR"/>
        </w:rPr>
        <w:t xml:space="preserve">de la versión final de la sec. </w:t>
      </w:r>
      <w:r w:rsidRPr="00261D9F">
        <w:rPr>
          <w:lang w:val="es-PR"/>
        </w:rPr>
        <w:t>1926.950,</w:t>
      </w:r>
      <w:r>
        <w:rPr>
          <w:lang w:val="es-PR"/>
        </w:rPr>
        <w:t xml:space="preserve"> </w:t>
      </w:r>
      <w:r w:rsidRPr="009010CD">
        <w:rPr>
          <w:lang w:val="es-PR"/>
        </w:rPr>
        <w:t>que se está adoptando</w:t>
      </w:r>
      <w:r>
        <w:rPr>
          <w:lang w:val="es-PR"/>
        </w:rPr>
        <w:t xml:space="preserve"> sin cambios de la propuesta,</w:t>
      </w:r>
      <w:r w:rsidRPr="008F76BA">
        <w:rPr>
          <w:lang w:val="es-PR"/>
        </w:rPr>
        <w:t xml:space="preserve"> </w:t>
      </w:r>
      <w:r>
        <w:rPr>
          <w:lang w:val="es-PR"/>
        </w:rPr>
        <w:t>explica que aplica la subparte V, además de todas las otras normas aplicables</w:t>
      </w:r>
      <w:r w:rsidRPr="008F76BA">
        <w:rPr>
          <w:lang w:val="es-PR"/>
        </w:rPr>
        <w:t xml:space="preserve"> </w:t>
      </w:r>
      <w:r>
        <w:rPr>
          <w:lang w:val="es-PR"/>
        </w:rPr>
        <w:t>que contiene la parte</w:t>
      </w:r>
      <w:r>
        <w:rPr>
          <w:b/>
          <w:lang w:val="es-PR"/>
        </w:rPr>
        <w:t xml:space="preserve"> </w:t>
      </w:r>
      <w:r w:rsidRPr="00261D9F">
        <w:rPr>
          <w:lang w:val="es-PR"/>
        </w:rPr>
        <w:t>1926.</w:t>
      </w:r>
      <w:r w:rsidRPr="008F76BA">
        <w:rPr>
          <w:lang w:val="es-PR"/>
        </w:rPr>
        <w:t xml:space="preserve"> </w:t>
      </w:r>
      <w:r>
        <w:rPr>
          <w:lang w:val="es-PR"/>
        </w:rPr>
        <w:t xml:space="preserve">Este párrafo también dispone que los patronos que realizan trabajos cubiertos por la subparte V no están exentos de cumplir con otras disposiciones aplicables en la parte </w:t>
      </w:r>
      <w:r w:rsidRPr="00261D9F">
        <w:rPr>
          <w:lang w:val="es-PR"/>
        </w:rPr>
        <w:t>1926</w:t>
      </w:r>
      <w:r>
        <w:rPr>
          <w:lang w:val="es-PR"/>
        </w:rPr>
        <w:t xml:space="preserve"> con la operación de la sec.</w:t>
      </w:r>
      <w:r w:rsidRPr="008F76BA">
        <w:rPr>
          <w:lang w:val="es-PR"/>
        </w:rPr>
        <w:t xml:space="preserve"> </w:t>
      </w:r>
      <w:r w:rsidRPr="00261D9F">
        <w:rPr>
          <w:lang w:val="es-PR"/>
        </w:rPr>
        <w:t>1910.5</w:t>
      </w:r>
      <w:r w:rsidRPr="00FC1AE6">
        <w:rPr>
          <w:lang w:val="es-PR"/>
        </w:rPr>
        <w:t>(c)</w:t>
      </w:r>
      <w:r w:rsidRPr="00261D9F">
        <w:rPr>
          <w:lang w:val="es-PR"/>
        </w:rPr>
        <w:t>.</w:t>
      </w:r>
      <w:r w:rsidRPr="008F76BA">
        <w:rPr>
          <w:lang w:val="es-PR"/>
        </w:rPr>
        <w:t xml:space="preserve"> </w:t>
      </w:r>
      <w:r>
        <w:rPr>
          <w:lang w:val="es-PR"/>
        </w:rPr>
        <w:t>El párrafo</w:t>
      </w:r>
      <w:r w:rsidRPr="008F76BA">
        <w:rPr>
          <w:lang w:val="es-PR"/>
        </w:rPr>
        <w:t xml:space="preserve"> </w:t>
      </w:r>
      <w:r w:rsidRPr="001543BF">
        <w:rPr>
          <w:lang w:val="es-PR"/>
        </w:rPr>
        <w:t>(a)</w:t>
      </w:r>
      <w:r w:rsidRPr="00261D9F">
        <w:rPr>
          <w:lang w:val="es-PR"/>
        </w:rPr>
        <w:t>(2)</w:t>
      </w:r>
      <w:r>
        <w:rPr>
          <w:lang w:val="es-PR"/>
        </w:rPr>
        <w:t xml:space="preserve"> también aclara que las referencias específicas en la subparte V a otras secciones de la parte</w:t>
      </w:r>
      <w:r w:rsidRPr="008F76BA">
        <w:rPr>
          <w:lang w:val="es-PR"/>
        </w:rPr>
        <w:t xml:space="preserve"> </w:t>
      </w:r>
      <w:r w:rsidRPr="00261D9F">
        <w:rPr>
          <w:lang w:val="es-PR"/>
        </w:rPr>
        <w:t>1926</w:t>
      </w:r>
      <w:r>
        <w:rPr>
          <w:lang w:val="es-PR"/>
        </w:rPr>
        <w:t xml:space="preserve"> son provistas para énfasis solamente.</w:t>
      </w:r>
      <w:r w:rsidRPr="008F76BA">
        <w:rPr>
          <w:lang w:val="es-PR"/>
        </w:rPr>
        <w:t xml:space="preserve"> </w:t>
      </w:r>
      <w:r>
        <w:rPr>
          <w:lang w:val="es-PR"/>
        </w:rPr>
        <w:t xml:space="preserve">De acuerdo con esta disposición, todas las normas de la industria de la construcción continúan aplicando a trabajo cubierto por la subparte V, a menos que haya una excepción aplicable en la subparte V o en alguna otra porción de la parte </w:t>
      </w:r>
      <w:r w:rsidRPr="00261D9F">
        <w:rPr>
          <w:lang w:val="es-PR"/>
        </w:rPr>
        <w:t>1926.</w:t>
      </w:r>
      <w:r w:rsidRPr="008F76BA">
        <w:rPr>
          <w:lang w:val="es-PR"/>
        </w:rPr>
        <w:t xml:space="preserve"> </w:t>
      </w:r>
      <w:r w:rsidRPr="00302B5C">
        <w:rPr>
          <w:lang w:val="es-PR"/>
        </w:rPr>
        <w:t>Por ejemplo</w:t>
      </w:r>
      <w:r w:rsidRPr="00261D9F">
        <w:rPr>
          <w:lang w:val="es-PR"/>
        </w:rPr>
        <w:t>,</w:t>
      </w:r>
      <w:r w:rsidRPr="008F76BA">
        <w:rPr>
          <w:lang w:val="es-PR"/>
        </w:rPr>
        <w:t xml:space="preserve"> </w:t>
      </w:r>
      <w:r>
        <w:rPr>
          <w:lang w:val="es-PR"/>
        </w:rPr>
        <w:t>la sec.</w:t>
      </w:r>
      <w:r w:rsidRPr="008F76BA">
        <w:rPr>
          <w:lang w:val="es-PR"/>
        </w:rPr>
        <w:t xml:space="preserve"> </w:t>
      </w:r>
      <w:r w:rsidRPr="00261D9F">
        <w:rPr>
          <w:lang w:val="es-PR"/>
        </w:rPr>
        <w:t>1926.959</w:t>
      </w:r>
      <w:r w:rsidRPr="001543BF">
        <w:rPr>
          <w:lang w:val="es-PR"/>
        </w:rPr>
        <w:t>(a)</w:t>
      </w:r>
      <w:r w:rsidRPr="00261D9F">
        <w:rPr>
          <w:lang w:val="es-PR"/>
        </w:rPr>
        <w:t>(2)</w:t>
      </w:r>
      <w:r>
        <w:rPr>
          <w:lang w:val="es-PR"/>
        </w:rPr>
        <w:t xml:space="preserve"> requiere que los componentes de seguridad cruciales del </w:t>
      </w:r>
      <w:r w:rsidRPr="008B483B">
        <w:rPr>
          <w:lang w:val="es-PR"/>
        </w:rPr>
        <w:t xml:space="preserve">equipo mecánico elevador y giratorio </w:t>
      </w:r>
      <w:r>
        <w:rPr>
          <w:lang w:val="es-PR"/>
        </w:rPr>
        <w:t>sean inspeccionados visualmente antes de cada turno de trabajo.</w:t>
      </w:r>
      <w:r w:rsidRPr="008F76BA">
        <w:rPr>
          <w:lang w:val="es-PR"/>
        </w:rPr>
        <w:t xml:space="preserve"> </w:t>
      </w:r>
      <w:r>
        <w:rPr>
          <w:lang w:val="es-PR"/>
        </w:rPr>
        <w:t>Esta disposición no tiene preeminencia sobre la sec.</w:t>
      </w:r>
      <w:r w:rsidRPr="008F76BA">
        <w:rPr>
          <w:lang w:val="es-PR"/>
        </w:rPr>
        <w:t xml:space="preserve"> </w:t>
      </w:r>
      <w:r w:rsidRPr="00261D9F">
        <w:rPr>
          <w:lang w:val="es-PR"/>
        </w:rPr>
        <w:t>1926.1412</w:t>
      </w:r>
      <w:r w:rsidRPr="00FC1AE6">
        <w:rPr>
          <w:lang w:val="es-PR"/>
        </w:rPr>
        <w:t>(d)</w:t>
      </w:r>
      <w:r w:rsidRPr="00261D9F">
        <w:rPr>
          <w:lang w:val="es-PR"/>
        </w:rPr>
        <w:t>,</w:t>
      </w:r>
      <w:r>
        <w:rPr>
          <w:lang w:val="es-PR"/>
        </w:rPr>
        <w:t xml:space="preserve"> que detalla requisitos específicos para la inspección visual de grúas en cada turno por parte de una persona competente. En un cambio que OSHA considera como no sustancial, la sec.</w:t>
      </w:r>
      <w:r w:rsidRPr="008F76BA">
        <w:rPr>
          <w:lang w:val="es-PR"/>
        </w:rPr>
        <w:t xml:space="preserve"> </w:t>
      </w:r>
      <w:r w:rsidRPr="00261D9F">
        <w:rPr>
          <w:lang w:val="es-PR"/>
        </w:rPr>
        <w:t>1910.269</w:t>
      </w:r>
      <w:r w:rsidRPr="001543BF">
        <w:rPr>
          <w:lang w:val="es-PR"/>
        </w:rPr>
        <w:t>(a)</w:t>
      </w:r>
      <w:r w:rsidRPr="00261D9F">
        <w:rPr>
          <w:lang w:val="es-PR"/>
        </w:rPr>
        <w:t>(1)</w:t>
      </w:r>
      <w:r w:rsidRPr="008A3E14">
        <w:rPr>
          <w:lang w:val="es-PR"/>
        </w:rPr>
        <w:t>(iii)</w:t>
      </w:r>
      <w:r>
        <w:rPr>
          <w:lang w:val="es-PR"/>
        </w:rPr>
        <w:t xml:space="preserve"> se está enmendando para incluir lenguaje equivalente al de la sec.</w:t>
      </w:r>
      <w:r w:rsidRPr="008F76BA">
        <w:rPr>
          <w:lang w:val="es-PR"/>
        </w:rPr>
        <w:t xml:space="preserve"> </w:t>
      </w:r>
      <w:r w:rsidRPr="00261D9F">
        <w:rPr>
          <w:lang w:val="es-PR"/>
        </w:rPr>
        <w:t>1926.950</w:t>
      </w:r>
      <w:r w:rsidRPr="001543BF">
        <w:rPr>
          <w:lang w:val="es-PR"/>
        </w:rPr>
        <w:t>(a)</w:t>
      </w:r>
      <w:r w:rsidRPr="00261D9F">
        <w:rPr>
          <w:lang w:val="es-PR"/>
        </w:rPr>
        <w:t>(2).</w:t>
      </w:r>
      <w:r>
        <w:rPr>
          <w:lang w:val="es-PR"/>
        </w:rPr>
        <w:t xml:space="preserve"> </w:t>
      </w:r>
    </w:p>
    <w:p w:rsidR="0096079F" w:rsidRDefault="0096079F" w:rsidP="00EA5A3E">
      <w:pPr>
        <w:jc w:val="both"/>
        <w:rPr>
          <w:lang w:val="es-PR"/>
        </w:rPr>
      </w:pPr>
    </w:p>
    <w:p w:rsidR="00EA5A3E" w:rsidRDefault="00EA5A3E" w:rsidP="00EA5A3E">
      <w:pPr>
        <w:jc w:val="both"/>
        <w:rPr>
          <w:lang w:val="es-PR"/>
        </w:rPr>
      </w:pPr>
      <w:r>
        <w:rPr>
          <w:lang w:val="es-PR"/>
        </w:rPr>
        <w:t>La Subparte V nunca ha aplicado a trabajos en instalaciones de generación de energía eléctrica. La propuesta sec.</w:t>
      </w:r>
      <w:r w:rsidRPr="008F76BA">
        <w:rPr>
          <w:lang w:val="es-PR"/>
        </w:rPr>
        <w:t xml:space="preserve"> </w:t>
      </w:r>
      <w:r w:rsidRPr="00261D9F">
        <w:rPr>
          <w:lang w:val="es-PR"/>
        </w:rPr>
        <w:t>1926.950</w:t>
      </w:r>
      <w:r w:rsidRPr="001543BF">
        <w:rPr>
          <w:lang w:val="es-PR"/>
        </w:rPr>
        <w:t>(a)</w:t>
      </w:r>
      <w:r w:rsidRPr="00261D9F">
        <w:rPr>
          <w:lang w:val="es-PR"/>
        </w:rPr>
        <w:t>(3)</w:t>
      </w:r>
      <w:r>
        <w:rPr>
          <w:lang w:val="es-PR"/>
        </w:rPr>
        <w:t xml:space="preserve"> disponía que la sec.</w:t>
      </w:r>
      <w:r w:rsidRPr="008F76BA">
        <w:rPr>
          <w:lang w:val="es-PR"/>
        </w:rPr>
        <w:t xml:space="preserve"> </w:t>
      </w:r>
      <w:r w:rsidRPr="00261D9F">
        <w:rPr>
          <w:lang w:val="es-PR"/>
        </w:rPr>
        <w:t>1910.269</w:t>
      </w:r>
      <w:r>
        <w:rPr>
          <w:lang w:val="es-PR"/>
        </w:rPr>
        <w:t xml:space="preserve"> cubriría todo trabajo, incluyendo construcción, que involucrara instalaciones de generación de energía eléctrica.</w:t>
      </w:r>
      <w:r w:rsidRPr="008F76BA">
        <w:rPr>
          <w:lang w:val="es-PR"/>
        </w:rPr>
        <w:t xml:space="preserve"> </w:t>
      </w:r>
      <w:r>
        <w:rPr>
          <w:lang w:val="es-PR"/>
        </w:rPr>
        <w:t>En el preámbulo de la propuesta, la Agencia explicó que la construcción de una estación de generación de energía eléctrica normalmente sólo presenta riesgos generales de construcción, es decir, riesgos que no son atendidos por la subparte V</w:t>
      </w:r>
      <w:r w:rsidRPr="008F76BA">
        <w:rPr>
          <w:lang w:val="es-PR"/>
        </w:rPr>
        <w:t xml:space="preserve"> </w:t>
      </w:r>
      <w:r w:rsidRPr="00261D9F">
        <w:rPr>
          <w:lang w:val="es-PR"/>
        </w:rPr>
        <w:t>(70</w:t>
      </w:r>
      <w:r>
        <w:rPr>
          <w:lang w:val="es-PR"/>
        </w:rPr>
        <w:t xml:space="preserve"> </w:t>
      </w:r>
      <w:r w:rsidRPr="005462AA">
        <w:rPr>
          <w:lang w:val="es-PR"/>
        </w:rPr>
        <w:t>FR</w:t>
      </w:r>
      <w:r w:rsidRPr="008F76BA">
        <w:rPr>
          <w:lang w:val="es-PR"/>
        </w:rPr>
        <w:t xml:space="preserve"> </w:t>
      </w:r>
      <w:r w:rsidRPr="00261D9F">
        <w:rPr>
          <w:lang w:val="es-PR"/>
        </w:rPr>
        <w:t>34833).</w:t>
      </w:r>
      <w:r w:rsidRPr="008F76BA">
        <w:rPr>
          <w:lang w:val="es-PR"/>
        </w:rPr>
        <w:t xml:space="preserve"> </w:t>
      </w:r>
      <w:r>
        <w:rPr>
          <w:lang w:val="es-PR"/>
        </w:rPr>
        <w:t>Sin embargo, OSHA reconoció las siguientes dos excepciones a esta conclusión:</w:t>
      </w:r>
      <w:r w:rsidRPr="008F76BA">
        <w:rPr>
          <w:lang w:val="es-PR"/>
        </w:rPr>
        <w:t xml:space="preserve"> </w:t>
      </w:r>
      <w:r w:rsidRPr="00261D9F">
        <w:rPr>
          <w:lang w:val="es-PR"/>
        </w:rPr>
        <w:t>(1)</w:t>
      </w:r>
      <w:r>
        <w:rPr>
          <w:lang w:val="es-PR"/>
        </w:rPr>
        <w:t xml:space="preserve"> durante la fase final de construcción de una estación generatriz, cuando se esté realizando pruebas eléctricas y otras pruebas para la aprobación</w:t>
      </w:r>
      <w:r w:rsidRPr="008F76BA">
        <w:rPr>
          <w:lang w:val="es-PR"/>
        </w:rPr>
        <w:t xml:space="preserve"> </w:t>
      </w:r>
      <w:r>
        <w:rPr>
          <w:lang w:val="es-PR"/>
        </w:rPr>
        <w:t>de la instalación</w:t>
      </w:r>
      <w:r w:rsidRPr="00261D9F">
        <w:rPr>
          <w:lang w:val="es-PR"/>
        </w:rPr>
        <w:t>,</w:t>
      </w:r>
      <w:r w:rsidRPr="0043477A">
        <w:rPr>
          <w:lang w:val="es-PR"/>
        </w:rPr>
        <w:t xml:space="preserve"> y </w:t>
      </w:r>
      <w:r w:rsidRPr="00261D9F">
        <w:rPr>
          <w:lang w:val="es-PR"/>
        </w:rPr>
        <w:t>(2)</w:t>
      </w:r>
      <w:r>
        <w:rPr>
          <w:lang w:val="es-PR"/>
        </w:rPr>
        <w:t xml:space="preserve"> durante la “reconstrucción”, cuando porciones de la estación generatriz que no estén en construcción</w:t>
      </w:r>
      <w:r w:rsidRPr="008F76BA">
        <w:rPr>
          <w:lang w:val="es-PR"/>
        </w:rPr>
        <w:t xml:space="preserve"> </w:t>
      </w:r>
      <w:r>
        <w:rPr>
          <w:lang w:val="es-PR"/>
        </w:rPr>
        <w:t>aún están en operación</w:t>
      </w:r>
      <w:r w:rsidRPr="008F76BA">
        <w:rPr>
          <w:lang w:val="es-PR"/>
        </w:rPr>
        <w:t xml:space="preserve"> </w:t>
      </w:r>
      <w:r w:rsidRPr="002531AB">
        <w:rPr>
          <w:lang w:val="es-PR"/>
        </w:rPr>
        <w:t>(id.)</w:t>
      </w:r>
      <w:r w:rsidRPr="00261D9F">
        <w:rPr>
          <w:lang w:val="es-PR"/>
        </w:rPr>
        <w:t>.</w:t>
      </w:r>
      <w:r w:rsidR="0096079F">
        <w:rPr>
          <w:lang w:val="es-PR"/>
        </w:rPr>
        <w:t xml:space="preserve"> </w:t>
      </w:r>
      <w:r>
        <w:rPr>
          <w:lang w:val="es-PR"/>
        </w:rPr>
        <w:t>En ambos escenarios, el trabajo de construcción en una estación generatriz expone los trabajadores a riesgos similares a los que presentan la operación y mantenimiento de una planta generatriz.</w:t>
      </w:r>
      <w:r w:rsidRPr="008F76BA">
        <w:rPr>
          <w:lang w:val="es-PR"/>
        </w:rPr>
        <w:t xml:space="preserve"> </w:t>
      </w:r>
      <w:r>
        <w:rPr>
          <w:lang w:val="es-PR"/>
        </w:rPr>
        <w:t xml:space="preserve">Debido a que </w:t>
      </w:r>
      <w:r w:rsidRPr="00EF4613">
        <w:rPr>
          <w:lang w:val="es-PR"/>
        </w:rPr>
        <w:t>la Agencia</w:t>
      </w:r>
      <w:r>
        <w:rPr>
          <w:lang w:val="es-PR"/>
        </w:rPr>
        <w:t xml:space="preserve"> creía que estas dos operaciones eran más parecidas a trabajo de industria general que a la construcción, entendió apropiado que los patronos siguieran la sec.</w:t>
      </w:r>
      <w:r w:rsidRPr="008F76BA">
        <w:rPr>
          <w:lang w:val="es-PR"/>
        </w:rPr>
        <w:t xml:space="preserve"> </w:t>
      </w:r>
      <w:r w:rsidRPr="00261D9F">
        <w:rPr>
          <w:lang w:val="es-PR"/>
        </w:rPr>
        <w:t>1910.269</w:t>
      </w:r>
      <w:r>
        <w:rPr>
          <w:lang w:val="es-PR"/>
        </w:rPr>
        <w:t xml:space="preserve"> en esas situaciones</w:t>
      </w:r>
      <w:r w:rsidRPr="008F76BA">
        <w:rPr>
          <w:lang w:val="es-PR"/>
        </w:rPr>
        <w:t xml:space="preserve"> </w:t>
      </w:r>
      <w:r w:rsidRPr="002531AB">
        <w:rPr>
          <w:lang w:val="es-PR"/>
        </w:rPr>
        <w:t>(id.)</w:t>
      </w:r>
      <w:r w:rsidRPr="00261D9F">
        <w:rPr>
          <w:lang w:val="es-PR"/>
        </w:rPr>
        <w:t>.</w:t>
      </w:r>
      <w:r>
        <w:rPr>
          <w:lang w:val="es-PR"/>
        </w:rPr>
        <w:t xml:space="preserve"> En lugar de repetir las porciones relevantes de la sec.</w:t>
      </w:r>
      <w:r w:rsidRPr="008F76BA">
        <w:rPr>
          <w:lang w:val="es-PR"/>
        </w:rPr>
        <w:t xml:space="preserve"> </w:t>
      </w:r>
      <w:r w:rsidRPr="00261D9F">
        <w:rPr>
          <w:lang w:val="es-PR"/>
        </w:rPr>
        <w:t>1910.269</w:t>
      </w:r>
      <w:r w:rsidRPr="008F76BA">
        <w:rPr>
          <w:lang w:val="es-PR"/>
        </w:rPr>
        <w:t xml:space="preserve"> </w:t>
      </w:r>
      <w:r>
        <w:rPr>
          <w:lang w:val="es-PR"/>
        </w:rPr>
        <w:t>en la subparte V, OSHA propuso que la sec.</w:t>
      </w:r>
      <w:r w:rsidRPr="008F76BA">
        <w:rPr>
          <w:lang w:val="es-PR"/>
        </w:rPr>
        <w:t xml:space="preserve"> </w:t>
      </w:r>
      <w:r w:rsidRPr="00261D9F">
        <w:rPr>
          <w:lang w:val="es-PR"/>
        </w:rPr>
        <w:t>1910.269</w:t>
      </w:r>
      <w:r>
        <w:rPr>
          <w:lang w:val="es-PR"/>
        </w:rPr>
        <w:t xml:space="preserve"> aplicara a todo trabajo que involucra las instalaciones de generación de energía eléctrica.</w:t>
      </w:r>
    </w:p>
    <w:p w:rsidR="0096079F" w:rsidRPr="004E5E1E" w:rsidRDefault="0096079F" w:rsidP="00EA5A3E">
      <w:pPr>
        <w:jc w:val="both"/>
        <w:rPr>
          <w:b/>
          <w:lang w:val="es-PR"/>
        </w:rPr>
      </w:pPr>
    </w:p>
    <w:p w:rsidR="00EA5A3E" w:rsidRDefault="00EA5A3E" w:rsidP="00EA5A3E">
      <w:pPr>
        <w:jc w:val="both"/>
        <w:rPr>
          <w:lang w:val="es-PR"/>
        </w:rPr>
      </w:pPr>
      <w:r w:rsidRPr="007E5FE9">
        <w:rPr>
          <w:lang w:val="es-PR"/>
        </w:rPr>
        <w:t>La Agencia</w:t>
      </w:r>
      <w:r>
        <w:rPr>
          <w:lang w:val="es-PR"/>
        </w:rPr>
        <w:t xml:space="preserve"> solicitó comentarios sobre si la sec.</w:t>
      </w:r>
      <w:r w:rsidRPr="008F76BA">
        <w:rPr>
          <w:lang w:val="es-PR"/>
        </w:rPr>
        <w:t xml:space="preserve"> </w:t>
      </w:r>
      <w:r w:rsidRPr="00261D9F">
        <w:rPr>
          <w:lang w:val="es-PR"/>
        </w:rPr>
        <w:t>1910.269</w:t>
      </w:r>
      <w:r>
        <w:rPr>
          <w:lang w:val="es-PR"/>
        </w:rPr>
        <w:t xml:space="preserve"> debía aplicar a todo trabajo que involucra instalaciones de generación de energía eléctrica, según se propuso, o si en su lugar, la versión final de la subparte V debía contener los requisitos relevantes de la sec.</w:t>
      </w:r>
      <w:r w:rsidRPr="008F76BA">
        <w:rPr>
          <w:lang w:val="es-PR"/>
        </w:rPr>
        <w:t xml:space="preserve"> </w:t>
      </w:r>
      <w:r w:rsidRPr="00261D9F">
        <w:rPr>
          <w:lang w:val="es-PR"/>
        </w:rPr>
        <w:t>1910.269</w:t>
      </w:r>
      <w:r w:rsidRPr="008F76BA">
        <w:rPr>
          <w:lang w:val="es-PR"/>
        </w:rPr>
        <w:t xml:space="preserve"> </w:t>
      </w:r>
      <w:r>
        <w:rPr>
          <w:lang w:val="es-PR"/>
        </w:rPr>
        <w:t xml:space="preserve">para propósitos de trabajo de construcción que involucra instalaciones de generación de energía eléctrica. </w:t>
      </w:r>
      <w:r w:rsidRPr="00275C72">
        <w:rPr>
          <w:lang w:val="es-PR"/>
        </w:rPr>
        <w:t>OSHA</w:t>
      </w:r>
      <w:r>
        <w:rPr>
          <w:lang w:val="es-PR"/>
        </w:rPr>
        <w:t xml:space="preserve"> recibió numerosas respuestas a esta solicitud.</w:t>
      </w:r>
      <w:r w:rsidR="009B6C4C">
        <w:rPr>
          <w:lang w:val="es-PR"/>
        </w:rPr>
        <w:t xml:space="preserve">  </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BF1126">
        <w:rPr>
          <w:lang w:val="es-PR"/>
        </w:rPr>
        <w:t>Exs.</w:t>
      </w:r>
      <w:r>
        <w:rPr>
          <w:lang w:val="es-PR"/>
        </w:rPr>
        <w:t xml:space="preserve">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0130,</w:t>
      </w:r>
      <w:r w:rsidRPr="008F76BA">
        <w:rPr>
          <w:lang w:val="es-PR"/>
        </w:rPr>
        <w:t xml:space="preserve"> </w:t>
      </w:r>
      <w:r w:rsidRPr="00261D9F">
        <w:rPr>
          <w:lang w:val="es-PR"/>
        </w:rPr>
        <w:t>0149,</w:t>
      </w:r>
      <w:r w:rsidRPr="008F76BA">
        <w:rPr>
          <w:lang w:val="es-PR"/>
        </w:rPr>
        <w:t xml:space="preserve"> </w:t>
      </w:r>
      <w:r w:rsidRPr="00261D9F">
        <w:rPr>
          <w:lang w:val="es-PR"/>
        </w:rPr>
        <w:t>0151,</w:t>
      </w:r>
      <w:r w:rsidRPr="008F76BA">
        <w:rPr>
          <w:lang w:val="es-PR"/>
        </w:rPr>
        <w:t xml:space="preserve"> </w:t>
      </w:r>
      <w:r w:rsidRPr="00261D9F">
        <w:rPr>
          <w:lang w:val="es-PR"/>
        </w:rPr>
        <w:t>0155,</w:t>
      </w:r>
      <w:r>
        <w:rPr>
          <w:lang w:val="es-PR"/>
        </w:rPr>
        <w:t xml:space="preserve"> </w:t>
      </w:r>
      <w:r w:rsidRPr="00261D9F">
        <w:rPr>
          <w:lang w:val="es-PR"/>
        </w:rPr>
        <w:t>0159,</w:t>
      </w:r>
      <w:r w:rsidRPr="008F76BA">
        <w:rPr>
          <w:lang w:val="es-PR"/>
        </w:rPr>
        <w:t xml:space="preserve"> </w:t>
      </w:r>
      <w:r w:rsidRPr="00261D9F">
        <w:rPr>
          <w:lang w:val="es-PR"/>
        </w:rPr>
        <w:t>0162,</w:t>
      </w:r>
      <w:r w:rsidRPr="008F76BA">
        <w:rPr>
          <w:lang w:val="es-PR"/>
        </w:rPr>
        <w:t xml:space="preserve"> </w:t>
      </w:r>
      <w:r w:rsidRPr="00261D9F">
        <w:rPr>
          <w:lang w:val="es-PR"/>
        </w:rPr>
        <w:t>0163,</w:t>
      </w:r>
      <w:r w:rsidRPr="008F76BA">
        <w:rPr>
          <w:lang w:val="es-PR"/>
        </w:rPr>
        <w:t xml:space="preserve"> </w:t>
      </w:r>
      <w:r w:rsidRPr="00261D9F">
        <w:rPr>
          <w:lang w:val="es-PR"/>
        </w:rPr>
        <w:t>0172,</w:t>
      </w:r>
      <w:r w:rsidRPr="008F76BA">
        <w:rPr>
          <w:lang w:val="es-PR"/>
        </w:rPr>
        <w:t xml:space="preserve"> </w:t>
      </w:r>
      <w:r w:rsidRPr="00261D9F">
        <w:rPr>
          <w:lang w:val="es-PR"/>
        </w:rPr>
        <w:t>0177,</w:t>
      </w:r>
      <w:r w:rsidRPr="008F76BA">
        <w:rPr>
          <w:lang w:val="es-PR"/>
        </w:rPr>
        <w:t xml:space="preserve"> </w:t>
      </w:r>
      <w:r w:rsidRPr="00261D9F">
        <w:rPr>
          <w:lang w:val="es-PR"/>
        </w:rPr>
        <w:t>0179,</w:t>
      </w:r>
      <w:r>
        <w:rPr>
          <w:lang w:val="es-PR"/>
        </w:rPr>
        <w:t xml:space="preserve"> </w:t>
      </w:r>
      <w:r w:rsidRPr="00261D9F">
        <w:rPr>
          <w:lang w:val="es-PR"/>
        </w:rPr>
        <w:t>0186,</w:t>
      </w:r>
      <w:r w:rsidRPr="008F76BA">
        <w:rPr>
          <w:lang w:val="es-PR"/>
        </w:rPr>
        <w:t xml:space="preserve"> </w:t>
      </w:r>
      <w:r w:rsidRPr="00261D9F">
        <w:rPr>
          <w:lang w:val="es-PR"/>
        </w:rPr>
        <w:t>0188,</w:t>
      </w:r>
      <w:r w:rsidRPr="008F76BA">
        <w:rPr>
          <w:lang w:val="es-PR"/>
        </w:rPr>
        <w:t xml:space="preserve"> </w:t>
      </w:r>
      <w:r w:rsidRPr="00261D9F">
        <w:rPr>
          <w:lang w:val="es-PR"/>
        </w:rPr>
        <w:t>0201,</w:t>
      </w:r>
      <w:r w:rsidRPr="008F76BA">
        <w:rPr>
          <w:lang w:val="es-PR"/>
        </w:rPr>
        <w:t xml:space="preserve"> </w:t>
      </w:r>
      <w:r w:rsidRPr="00261D9F">
        <w:rPr>
          <w:lang w:val="es-PR"/>
        </w:rPr>
        <w:t>0208,</w:t>
      </w:r>
      <w:r w:rsidRPr="008F76BA">
        <w:rPr>
          <w:lang w:val="es-PR"/>
        </w:rPr>
        <w:t xml:space="preserve"> </w:t>
      </w:r>
      <w:r w:rsidRPr="00261D9F">
        <w:rPr>
          <w:lang w:val="es-PR"/>
        </w:rPr>
        <w:t>0209,</w:t>
      </w:r>
      <w:r w:rsidRPr="008F76BA">
        <w:rPr>
          <w:lang w:val="es-PR"/>
        </w:rPr>
        <w:t xml:space="preserve"> </w:t>
      </w:r>
      <w:r w:rsidRPr="00261D9F">
        <w:rPr>
          <w:lang w:val="es-PR"/>
        </w:rPr>
        <w:t>0212,</w:t>
      </w:r>
      <w:r>
        <w:rPr>
          <w:lang w:val="es-PR"/>
        </w:rPr>
        <w:t xml:space="preserve"> </w:t>
      </w:r>
      <w:r w:rsidRPr="00261D9F">
        <w:rPr>
          <w:lang w:val="es-PR"/>
        </w:rPr>
        <w:t>0213,</w:t>
      </w:r>
      <w:r w:rsidRPr="008F76BA">
        <w:rPr>
          <w:lang w:val="es-PR"/>
        </w:rPr>
        <w:t xml:space="preserve"> </w:t>
      </w:r>
      <w:r w:rsidRPr="00261D9F">
        <w:rPr>
          <w:lang w:val="es-PR"/>
        </w:rPr>
        <w:t>0227,</w:t>
      </w:r>
      <w:r w:rsidRPr="008F76BA">
        <w:rPr>
          <w:lang w:val="es-PR"/>
        </w:rPr>
        <w:t xml:space="preserve"> </w:t>
      </w:r>
      <w:r w:rsidRPr="00261D9F">
        <w:rPr>
          <w:lang w:val="es-PR"/>
        </w:rPr>
        <w:t>0230.)</w:t>
      </w:r>
      <w:r w:rsidRPr="008F76BA">
        <w:rPr>
          <w:lang w:val="es-PR"/>
        </w:rPr>
        <w:t xml:space="preserve"> </w:t>
      </w:r>
      <w:r>
        <w:rPr>
          <w:lang w:val="es-PR"/>
        </w:rPr>
        <w:t xml:space="preserve"> Los comentadores apoyaron en gran parte el propuesto enfoque y lenguaje de OSHA</w:t>
      </w:r>
      <w:r w:rsidRPr="008F76BA">
        <w:rPr>
          <w:lang w:val="es-PR"/>
        </w:rPr>
        <w:t xml:space="preserve"> </w:t>
      </w:r>
      <w:r>
        <w:rPr>
          <w:lang w:val="es-PR"/>
        </w:rPr>
        <w:t>que hace la sec.</w:t>
      </w:r>
      <w:r w:rsidRPr="008F76BA">
        <w:rPr>
          <w:lang w:val="es-PR"/>
        </w:rPr>
        <w:t xml:space="preserve"> </w:t>
      </w:r>
      <w:r w:rsidRPr="00261D9F">
        <w:rPr>
          <w:lang w:val="es-PR"/>
        </w:rPr>
        <w:t>1910.269</w:t>
      </w:r>
      <w:r>
        <w:rPr>
          <w:lang w:val="es-PR"/>
        </w:rPr>
        <w:t xml:space="preserve"> aplicable a todo trabajo que involucra las instalaciones de generación de energía eléctrica. Por ejemplo, </w:t>
      </w:r>
      <w:r w:rsidRPr="00C60EC1">
        <w:rPr>
          <w:lang w:val="es-PR"/>
        </w:rPr>
        <w:t>Mason County Public utility District 3</w:t>
      </w:r>
      <w:r w:rsidRPr="008F76BA">
        <w:rPr>
          <w:lang w:val="es-PR"/>
        </w:rPr>
        <w:t xml:space="preserve"> </w:t>
      </w:r>
      <w:r>
        <w:rPr>
          <w:lang w:val="es-PR"/>
        </w:rPr>
        <w:t>comentó:</w:t>
      </w:r>
      <w:r w:rsidRPr="008F76BA">
        <w:rPr>
          <w:lang w:val="es-PR"/>
        </w:rPr>
        <w:t xml:space="preserve"> </w:t>
      </w:r>
      <w:r w:rsidRPr="00505D50">
        <w:rPr>
          <w:lang w:val="es-PR"/>
        </w:rPr>
        <w:t>“</w:t>
      </w:r>
      <w:r>
        <w:rPr>
          <w:lang w:val="es-PR"/>
        </w:rPr>
        <w:t xml:space="preserve">Creemos que debe adoptarse el lenguaje propuesto que hace referencia a </w:t>
      </w:r>
      <w:r w:rsidRPr="00261D9F">
        <w:rPr>
          <w:lang w:val="es-PR"/>
        </w:rPr>
        <w:t>1910.269</w:t>
      </w:r>
      <w:r>
        <w:rPr>
          <w:lang w:val="es-PR"/>
        </w:rPr>
        <w:t xml:space="preserve"> para todo trabajo que involucra las instalaciones de generación eléctrica”</w:t>
      </w:r>
      <w:r w:rsidRPr="008F76BA">
        <w:rPr>
          <w:lang w:val="es-PR"/>
        </w:rPr>
        <w:t xml:space="preserve"> </w:t>
      </w:r>
      <w:r w:rsidRPr="008A3E14">
        <w:rPr>
          <w:lang w:val="es-PR"/>
        </w:rPr>
        <w:t>(Ex.</w:t>
      </w:r>
      <w:r w:rsidRPr="008F76BA">
        <w:rPr>
          <w:lang w:val="es-PR"/>
        </w:rPr>
        <w:t xml:space="preserve"> </w:t>
      </w:r>
      <w:r w:rsidRPr="00261D9F">
        <w:rPr>
          <w:lang w:val="es-PR"/>
        </w:rPr>
        <w:t>0125).</w:t>
      </w:r>
      <w:r w:rsidRPr="008F76BA">
        <w:rPr>
          <w:lang w:val="es-PR"/>
        </w:rPr>
        <w:t xml:space="preserve"> </w:t>
      </w:r>
      <w:r w:rsidRPr="00FD0257">
        <w:rPr>
          <w:lang w:val="es-PR"/>
        </w:rPr>
        <w:t>Siemens Power Generation</w:t>
      </w:r>
      <w:r>
        <w:rPr>
          <w:lang w:val="es-PR"/>
        </w:rPr>
        <w:t xml:space="preserve"> respondió similarmente, explicando, “La Subparte V no debe aplicar a las instalaciones de generación de energía eléctrica [debido] a que el mantenimiento en estas instalaciones está cubierto adecuadamente por </w:t>
      </w:r>
      <w:r w:rsidRPr="00261D9F">
        <w:rPr>
          <w:lang w:val="es-PR"/>
        </w:rPr>
        <w:t>1910.269</w:t>
      </w:r>
      <w:r w:rsidRPr="0043477A">
        <w:rPr>
          <w:lang w:val="es-PR"/>
        </w:rPr>
        <w:t xml:space="preserve"> y</w:t>
      </w:r>
      <w:r>
        <w:rPr>
          <w:lang w:val="es-PR"/>
        </w:rPr>
        <w:t xml:space="preserve"> la construcción está cubierta adecuadamente por los requisitos de construcción general”</w:t>
      </w:r>
      <w:r w:rsidRPr="008F76BA">
        <w:rPr>
          <w:lang w:val="es-PR"/>
        </w:rPr>
        <w:t xml:space="preserve"> </w:t>
      </w:r>
      <w:r w:rsidRPr="008A3E14">
        <w:rPr>
          <w:lang w:val="es-PR"/>
        </w:rPr>
        <w:t>(Ex.</w:t>
      </w:r>
      <w:r w:rsidRPr="008F76BA">
        <w:rPr>
          <w:lang w:val="es-PR"/>
        </w:rPr>
        <w:t xml:space="preserve"> </w:t>
      </w:r>
      <w:r w:rsidRPr="00261D9F">
        <w:rPr>
          <w:lang w:val="es-PR"/>
        </w:rPr>
        <w:t>0163).</w:t>
      </w:r>
      <w:r w:rsidRPr="008F76BA">
        <w:rPr>
          <w:lang w:val="es-PR"/>
        </w:rPr>
        <w:t xml:space="preserve"> </w:t>
      </w:r>
      <w:r w:rsidRPr="00231E76">
        <w:rPr>
          <w:lang w:val="es-PR"/>
        </w:rPr>
        <w:t>Además</w:t>
      </w:r>
      <w:r w:rsidRPr="00261D9F">
        <w:rPr>
          <w:lang w:val="es-PR"/>
        </w:rPr>
        <w:t>,</w:t>
      </w:r>
      <w:r>
        <w:rPr>
          <w:lang w:val="es-PR"/>
        </w:rPr>
        <w:t xml:space="preserve"> el Sr.</w:t>
      </w:r>
      <w:r w:rsidRPr="008F76BA">
        <w:rPr>
          <w:lang w:val="es-PR"/>
        </w:rPr>
        <w:t xml:space="preserve"> </w:t>
      </w:r>
      <w:r w:rsidRPr="00A01C5A">
        <w:rPr>
          <w:lang w:val="es-PR"/>
        </w:rPr>
        <w:t>Tom Chappell</w:t>
      </w:r>
      <w:r>
        <w:rPr>
          <w:lang w:val="es-PR"/>
        </w:rPr>
        <w:t>, de</w:t>
      </w:r>
      <w:r w:rsidRPr="00A01C5A">
        <w:rPr>
          <w:lang w:val="es-PR"/>
        </w:rPr>
        <w:t xml:space="preserve"> Southern Company</w:t>
      </w:r>
      <w:r>
        <w:rPr>
          <w:lang w:val="es-PR"/>
        </w:rPr>
        <w:t>, estuvo de acuerdo con OSHA de que</w:t>
      </w:r>
      <w:r>
        <w:rPr>
          <w:b/>
          <w:lang w:val="es-PR"/>
        </w:rPr>
        <w:t xml:space="preserve"> </w:t>
      </w:r>
      <w:r w:rsidRPr="00505D50">
        <w:rPr>
          <w:lang w:val="es-PR"/>
        </w:rPr>
        <w:t>“</w:t>
      </w:r>
      <w:r>
        <w:rPr>
          <w:lang w:val="es-PR"/>
        </w:rPr>
        <w:t>aplicar la</w:t>
      </w:r>
      <w:r w:rsidRPr="008F76BA">
        <w:rPr>
          <w:lang w:val="es-PR"/>
        </w:rPr>
        <w:t xml:space="preserve"> </w:t>
      </w:r>
      <w:r w:rsidRPr="00261D9F">
        <w:rPr>
          <w:lang w:val="es-PR"/>
        </w:rPr>
        <w:t>1910.269</w:t>
      </w:r>
      <w:r>
        <w:rPr>
          <w:lang w:val="es-PR"/>
        </w:rPr>
        <w:t xml:space="preserve"> durante la ‘fase final de construcción’ o ‘trabajo de reconstrucción’ sería preferible a recrear los mismos requisitos en la Subparte V</w:t>
      </w:r>
      <w:r w:rsidRPr="00505D50">
        <w:rPr>
          <w:lang w:val="es-PR"/>
        </w:rPr>
        <w:t>”</w:t>
      </w:r>
      <w:r>
        <w:rPr>
          <w:lang w:val="es-PR"/>
        </w:rPr>
        <w:t xml:space="preserve"> </w:t>
      </w:r>
      <w:r w:rsidRPr="008A3E14">
        <w:rPr>
          <w:lang w:val="es-PR"/>
        </w:rPr>
        <w:t>(Ex.</w:t>
      </w:r>
      <w:r w:rsidRPr="008F76BA">
        <w:rPr>
          <w:lang w:val="es-PR"/>
        </w:rPr>
        <w:t xml:space="preserve"> </w:t>
      </w:r>
      <w:r w:rsidRPr="00261D9F">
        <w:rPr>
          <w:lang w:val="es-PR"/>
        </w:rPr>
        <w:t>0212).</w:t>
      </w:r>
    </w:p>
    <w:p w:rsidR="009B6C4C" w:rsidRDefault="009B6C4C" w:rsidP="00EA5A3E">
      <w:pPr>
        <w:jc w:val="both"/>
        <w:rPr>
          <w:lang w:val="es-PR"/>
        </w:rPr>
      </w:pPr>
    </w:p>
    <w:p w:rsidR="009B6C4C" w:rsidRDefault="009B6C4C" w:rsidP="00EA5A3E">
      <w:pPr>
        <w:jc w:val="both"/>
        <w:rPr>
          <w:lang w:val="es-PR"/>
        </w:rPr>
      </w:pPr>
      <w:r w:rsidRPr="00A77DDA">
        <w:rPr>
          <w:lang w:val="es-PR"/>
        </w:rPr>
        <w:t>Por el otro lado</w:t>
      </w:r>
      <w:r w:rsidRPr="00261D9F">
        <w:rPr>
          <w:lang w:val="es-PR"/>
        </w:rPr>
        <w:t>,</w:t>
      </w:r>
      <w:r w:rsidRPr="008F76BA">
        <w:rPr>
          <w:lang w:val="es-PR"/>
        </w:rPr>
        <w:t xml:space="preserve"> </w:t>
      </w:r>
      <w:r w:rsidRPr="00415813">
        <w:rPr>
          <w:lang w:val="es-PR"/>
        </w:rPr>
        <w:t>NIOSH</w:t>
      </w:r>
      <w:r>
        <w:rPr>
          <w:b/>
          <w:lang w:val="es-PR"/>
        </w:rPr>
        <w:t xml:space="preserve"> </w:t>
      </w:r>
      <w:r>
        <w:rPr>
          <w:lang w:val="es-PR"/>
        </w:rPr>
        <w:t>sugirió que “sería menos oneroso”</w:t>
      </w:r>
      <w:r w:rsidRPr="008F76BA">
        <w:rPr>
          <w:lang w:val="es-PR"/>
        </w:rPr>
        <w:t xml:space="preserve"> </w:t>
      </w:r>
      <w:r>
        <w:rPr>
          <w:lang w:val="es-PR"/>
        </w:rPr>
        <w:t>para los patronos si los requisitos relevantes para construcción en instalaciones de generación se incorporaran en la subparte V</w:t>
      </w:r>
      <w:r w:rsidRPr="008F76BA">
        <w:rPr>
          <w:lang w:val="es-PR"/>
        </w:rPr>
        <w:t xml:space="preserve"> </w:t>
      </w:r>
      <w:r w:rsidRPr="008A3E14">
        <w:rPr>
          <w:lang w:val="es-PR"/>
        </w:rPr>
        <w:t>(Ex.</w:t>
      </w:r>
      <w:r w:rsidRPr="008F76BA">
        <w:rPr>
          <w:lang w:val="es-PR"/>
        </w:rPr>
        <w:t xml:space="preserve"> </w:t>
      </w:r>
      <w:r w:rsidRPr="00261D9F">
        <w:rPr>
          <w:lang w:val="es-PR"/>
        </w:rPr>
        <w:t>0130).</w:t>
      </w:r>
      <w:r w:rsidRPr="008F76BA">
        <w:rPr>
          <w:lang w:val="es-PR"/>
        </w:rPr>
        <w:t xml:space="preserve"> </w:t>
      </w:r>
      <w:r w:rsidRPr="00231E76">
        <w:rPr>
          <w:lang w:val="es-PR"/>
        </w:rPr>
        <w:t>Además</w:t>
      </w:r>
      <w:r w:rsidRPr="00261D9F">
        <w:rPr>
          <w:lang w:val="es-PR"/>
        </w:rPr>
        <w:t>,</w:t>
      </w:r>
      <w:r w:rsidRPr="008F76BA">
        <w:rPr>
          <w:lang w:val="es-PR"/>
        </w:rPr>
        <w:t xml:space="preserve"> </w:t>
      </w:r>
      <w:r w:rsidRPr="003C50F9">
        <w:rPr>
          <w:lang w:val="es-PR"/>
        </w:rPr>
        <w:t>MYR Group</w:t>
      </w:r>
      <w:r>
        <w:rPr>
          <w:lang w:val="es-PR"/>
        </w:rPr>
        <w:t xml:space="preserve"> tenía la preocupación de que el enfoque propuesto por OSHA resultaría en una confusión, explicando:</w:t>
      </w:r>
    </w:p>
    <w:p w:rsidR="009B6C4C" w:rsidRDefault="009B6C4C" w:rsidP="00EA5A3E">
      <w:pPr>
        <w:jc w:val="both"/>
        <w:rPr>
          <w:lang w:val="es-PR"/>
        </w:rPr>
      </w:pPr>
    </w:p>
    <w:p w:rsidR="009B6C4C" w:rsidRDefault="009B6C4C" w:rsidP="009B6C4C">
      <w:pPr>
        <w:jc w:val="both"/>
        <w:rPr>
          <w:sz w:val="20"/>
          <w:szCs w:val="20"/>
          <w:lang w:val="es-PR"/>
        </w:rPr>
      </w:pPr>
      <w:r w:rsidRPr="009B6C4C">
        <w:rPr>
          <w:sz w:val="20"/>
          <w:szCs w:val="20"/>
          <w:lang w:val="es-PR"/>
        </w:rPr>
        <w:t>Aplicar las normas eléctricas de la parte 1910 [al trabajo de construcción que involucra instalaciones de generación] causaría confusión en cuanto a si otras normas aplicables de industria general o construcción regirían los aspectos restantes de tales trabajos. Por tanto, la propuesta de OSHA—a base de una alegada simplificación—en sí misma crea confusión. [Ex. 0162]</w:t>
      </w:r>
    </w:p>
    <w:p w:rsidR="009B6C4C" w:rsidRDefault="009B6C4C" w:rsidP="009B6C4C">
      <w:pPr>
        <w:jc w:val="both"/>
        <w:rPr>
          <w:sz w:val="20"/>
          <w:szCs w:val="20"/>
          <w:lang w:val="es-PR"/>
        </w:rPr>
      </w:pPr>
    </w:p>
    <w:p w:rsidR="009B6C4C" w:rsidRDefault="009B6C4C" w:rsidP="00EA5A3E">
      <w:pPr>
        <w:jc w:val="both"/>
        <w:rPr>
          <w:lang w:val="es-PR"/>
        </w:rPr>
      </w:pPr>
      <w:r w:rsidRPr="00275C72">
        <w:rPr>
          <w:lang w:val="es-PR"/>
        </w:rPr>
        <w:t>OSHA</w:t>
      </w:r>
      <w:r>
        <w:rPr>
          <w:lang w:val="es-PR"/>
        </w:rPr>
        <w:t xml:space="preserve"> consideró estos comentarios, pero no cree que aplicar la sec.</w:t>
      </w:r>
      <w:r w:rsidRPr="008F76BA">
        <w:rPr>
          <w:lang w:val="es-PR"/>
        </w:rPr>
        <w:t xml:space="preserve"> </w:t>
      </w:r>
      <w:r w:rsidRPr="00261D9F">
        <w:rPr>
          <w:lang w:val="es-PR"/>
        </w:rPr>
        <w:t>1910.269</w:t>
      </w:r>
      <w:r>
        <w:rPr>
          <w:lang w:val="es-PR"/>
        </w:rPr>
        <w:t xml:space="preserve"> a construcción que involucra instalaciones de generación probablemente resulte en alguna carga onerosa o confusión.</w:t>
      </w:r>
      <w:r w:rsidRPr="008F76BA">
        <w:rPr>
          <w:lang w:val="es-PR"/>
        </w:rPr>
        <w:t xml:space="preserve"> </w:t>
      </w:r>
      <w:r>
        <w:rPr>
          <w:lang w:val="es-PR"/>
        </w:rPr>
        <w:t xml:space="preserve">Las normas de construcción de </w:t>
      </w:r>
      <w:r w:rsidRPr="00B46A3F">
        <w:rPr>
          <w:lang w:val="es-PR"/>
        </w:rPr>
        <w:t>OSHA</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737F96">
        <w:rPr>
          <w:lang w:val="es-PR"/>
        </w:rPr>
        <w:t>parte</w:t>
      </w:r>
      <w:r w:rsidRPr="008F76BA">
        <w:rPr>
          <w:lang w:val="es-PR"/>
        </w:rPr>
        <w:t xml:space="preserve"> </w:t>
      </w:r>
      <w:r w:rsidRPr="00261D9F">
        <w:rPr>
          <w:lang w:val="es-PR"/>
        </w:rPr>
        <w:t>1926)</w:t>
      </w:r>
      <w:r>
        <w:rPr>
          <w:lang w:val="es-PR"/>
        </w:rPr>
        <w:t xml:space="preserve"> aplican a actividades de construcción general realizadas en sitios de instalaciones generatrices.</w:t>
      </w:r>
      <w:r w:rsidRPr="008F76BA">
        <w:rPr>
          <w:lang w:val="es-PR"/>
        </w:rPr>
        <w:t xml:space="preserve"> </w:t>
      </w:r>
      <w:r>
        <w:rPr>
          <w:lang w:val="es-PR"/>
        </w:rPr>
        <w:t>Según se explicara anteriormente, la sec.</w:t>
      </w:r>
      <w:r w:rsidRPr="008F76BA">
        <w:rPr>
          <w:lang w:val="es-PR"/>
        </w:rPr>
        <w:t xml:space="preserve"> </w:t>
      </w:r>
      <w:r w:rsidRPr="00261D9F">
        <w:rPr>
          <w:lang w:val="es-PR"/>
        </w:rPr>
        <w:t>1910.269</w:t>
      </w:r>
      <w:r>
        <w:rPr>
          <w:lang w:val="es-PR"/>
        </w:rPr>
        <w:t xml:space="preserve"> generalmente no aplicará a la construcción original de una estación generatriz hasta la etapa final de la construcción, cuando muchas de las disposiciones en la sec.</w:t>
      </w:r>
      <w:r w:rsidRPr="008F76BA">
        <w:rPr>
          <w:lang w:val="es-PR"/>
        </w:rPr>
        <w:t xml:space="preserve"> </w:t>
      </w:r>
      <w:r w:rsidRPr="00261D9F">
        <w:rPr>
          <w:lang w:val="es-PR"/>
        </w:rPr>
        <w:t>1910.269</w:t>
      </w:r>
      <w:r>
        <w:rPr>
          <w:lang w:val="es-PR"/>
        </w:rPr>
        <w:t xml:space="preserve"> se hacen aplicables.</w:t>
      </w:r>
      <w:r w:rsidRPr="008F76BA">
        <w:rPr>
          <w:lang w:val="es-PR"/>
        </w:rPr>
        <w:t xml:space="preserve"> </w:t>
      </w:r>
      <w:r w:rsidRPr="00302B5C">
        <w:rPr>
          <w:lang w:val="es-PR"/>
        </w:rPr>
        <w:t>Por ejemplo</w:t>
      </w:r>
      <w:r w:rsidRPr="00261D9F">
        <w:rPr>
          <w:lang w:val="es-PR"/>
        </w:rPr>
        <w:t>,</w:t>
      </w:r>
      <w:r>
        <w:rPr>
          <w:lang w:val="es-PR"/>
        </w:rPr>
        <w:t xml:space="preserve"> en las etapas tempranas de construcción, la instalación generatriz no tendría circuitos energizados, por lo que las disposiciones para trabajos cerca de partes energizadas en la sec. </w:t>
      </w:r>
      <w:r w:rsidRPr="00261D9F">
        <w:rPr>
          <w:lang w:val="es-PR"/>
        </w:rPr>
        <w:t>1910.269</w:t>
      </w:r>
      <w:r w:rsidRPr="00B4467D">
        <w:rPr>
          <w:lang w:val="es-PR"/>
        </w:rPr>
        <w:t>(l)</w:t>
      </w:r>
      <w:r>
        <w:rPr>
          <w:lang w:val="es-PR"/>
        </w:rPr>
        <w:t xml:space="preserve"> no aplicarían.</w:t>
      </w:r>
      <w:r w:rsidRPr="008F76BA">
        <w:rPr>
          <w:lang w:val="es-PR"/>
        </w:rPr>
        <w:t xml:space="preserve"> </w:t>
      </w:r>
      <w:r>
        <w:rPr>
          <w:lang w:val="es-PR"/>
        </w:rPr>
        <w:t>Similarmente, en la construcción de una estación generatriz alimentada con carbón, los requisitos en la sec.</w:t>
      </w:r>
      <w:r w:rsidRPr="008F76BA">
        <w:rPr>
          <w:lang w:val="es-PR"/>
        </w:rPr>
        <w:t xml:space="preserve"> </w:t>
      </w:r>
      <w:r w:rsidRPr="00261D9F">
        <w:rPr>
          <w:lang w:val="es-PR"/>
        </w:rPr>
        <w:t>1910.269</w:t>
      </w:r>
      <w:r w:rsidRPr="008A3E14">
        <w:rPr>
          <w:lang w:val="es-PR"/>
        </w:rPr>
        <w:t>(v)</w:t>
      </w:r>
      <w:r w:rsidRPr="00261D9F">
        <w:rPr>
          <w:lang w:val="es-PR"/>
        </w:rPr>
        <w:t>(11)</w:t>
      </w:r>
      <w:r>
        <w:rPr>
          <w:lang w:val="es-PR"/>
        </w:rPr>
        <w:t xml:space="preserve"> sobre el manejo de carbón no tendrían aplicación hasta que el carbón esté presente. En la medida que un patrono esté trabajando una etapa avanzada de la construcción o reconstrucción de una instalación generatriz</w:t>
      </w:r>
      <w:r w:rsidRPr="0043477A">
        <w:rPr>
          <w:lang w:val="es-PR"/>
        </w:rPr>
        <w:t xml:space="preserve"> y</w:t>
      </w:r>
      <w:r>
        <w:rPr>
          <w:lang w:val="es-PR"/>
        </w:rPr>
        <w:t xml:space="preserve"> aplique la sec.</w:t>
      </w:r>
      <w:r w:rsidRPr="008F76BA">
        <w:rPr>
          <w:lang w:val="es-PR"/>
        </w:rPr>
        <w:t xml:space="preserve"> </w:t>
      </w:r>
      <w:r w:rsidRPr="00261D9F">
        <w:rPr>
          <w:lang w:val="es-PR"/>
        </w:rPr>
        <w:t>1910.269,</w:t>
      </w:r>
      <w:r>
        <w:rPr>
          <w:lang w:val="es-PR"/>
        </w:rPr>
        <w:t xml:space="preserve"> las disposiciones de la sec.</w:t>
      </w:r>
      <w:r w:rsidRPr="008F76BA">
        <w:rPr>
          <w:lang w:val="es-PR"/>
        </w:rPr>
        <w:t xml:space="preserve"> </w:t>
      </w:r>
      <w:r w:rsidRPr="00261D9F">
        <w:rPr>
          <w:lang w:val="es-PR"/>
        </w:rPr>
        <w:t>1910.269</w:t>
      </w:r>
      <w:r>
        <w:rPr>
          <w:lang w:val="es-PR"/>
        </w:rPr>
        <w:t xml:space="preserve"> complementan, pero no reemplazan cualquier requisito general relevante de construcción</w:t>
      </w:r>
      <w:r w:rsidRPr="00261D9F">
        <w:rPr>
          <w:lang w:val="es-PR"/>
        </w:rPr>
        <w:t>.</w:t>
      </w:r>
      <w:r w:rsidRPr="008F76BA">
        <w:rPr>
          <w:lang w:val="es-PR"/>
        </w:rPr>
        <w:t xml:space="preserve"> </w:t>
      </w:r>
      <w:r w:rsidRPr="00261D9F">
        <w:rPr>
          <w:lang w:val="es-PR"/>
        </w:rPr>
        <w:t>(</w:t>
      </w:r>
      <w:r w:rsidRPr="003D20BF">
        <w:rPr>
          <w:lang w:val="es-PR"/>
        </w:rPr>
        <w:t>Véase</w:t>
      </w:r>
      <w:r>
        <w:rPr>
          <w:lang w:val="es-PR"/>
        </w:rPr>
        <w:t xml:space="preserve"> las</w:t>
      </w:r>
      <w:r w:rsidRPr="003769C2">
        <w:rPr>
          <w:lang w:val="es-PR"/>
        </w:rPr>
        <w:t xml:space="preserve"> secs.</w:t>
      </w:r>
      <w:r w:rsidRPr="008F76BA">
        <w:rPr>
          <w:lang w:val="es-PR"/>
        </w:rPr>
        <w:t xml:space="preserve"> </w:t>
      </w:r>
      <w:r w:rsidRPr="00261D9F">
        <w:rPr>
          <w:lang w:val="es-PR"/>
        </w:rPr>
        <w:t>1910.269</w:t>
      </w:r>
      <w:r w:rsidRPr="001543BF">
        <w:rPr>
          <w:lang w:val="es-PR"/>
        </w:rPr>
        <w:t>(a)</w:t>
      </w:r>
      <w:r w:rsidRPr="00261D9F">
        <w:rPr>
          <w:lang w:val="es-PR"/>
        </w:rPr>
        <w:t>(1)</w:t>
      </w:r>
      <w:r w:rsidRPr="008A3E14">
        <w:rPr>
          <w:lang w:val="es-PR"/>
        </w:rPr>
        <w:t>(iii)</w:t>
      </w:r>
      <w:r w:rsidRPr="008F76BA">
        <w:rPr>
          <w:lang w:val="es-PR"/>
        </w:rPr>
        <w:t xml:space="preserve"> </w:t>
      </w:r>
      <w:r>
        <w:rPr>
          <w:lang w:val="es-PR"/>
        </w:rPr>
        <w:t>y</w:t>
      </w:r>
      <w:r>
        <w:rPr>
          <w:b/>
          <w:lang w:val="es-PR"/>
        </w:rPr>
        <w:t xml:space="preserve"> </w:t>
      </w:r>
      <w:r w:rsidRPr="00261D9F">
        <w:rPr>
          <w:lang w:val="es-PR"/>
        </w:rPr>
        <w:t>1926.950</w:t>
      </w:r>
      <w:r w:rsidRPr="001543BF">
        <w:rPr>
          <w:lang w:val="es-PR"/>
        </w:rPr>
        <w:t>(a)</w:t>
      </w:r>
      <w:r w:rsidRPr="00261D9F">
        <w:rPr>
          <w:lang w:val="es-PR"/>
        </w:rPr>
        <w:t>(2).)</w:t>
      </w:r>
      <w:r w:rsidRPr="008F76BA">
        <w:rPr>
          <w:lang w:val="es-PR"/>
        </w:rPr>
        <w:t xml:space="preserve"> </w:t>
      </w:r>
      <w:r w:rsidRPr="00302B5C">
        <w:rPr>
          <w:lang w:val="es-PR"/>
        </w:rPr>
        <w:t>Por ejemplo</w:t>
      </w:r>
      <w:r w:rsidRPr="00261D9F">
        <w:rPr>
          <w:lang w:val="es-PR"/>
        </w:rPr>
        <w:t>,</w:t>
      </w:r>
      <w:r>
        <w:rPr>
          <w:lang w:val="es-PR"/>
        </w:rPr>
        <w:t xml:space="preserve"> los requisitos de adiestramiento en la sec.</w:t>
      </w:r>
      <w:r w:rsidRPr="008F76BA">
        <w:rPr>
          <w:lang w:val="es-PR"/>
        </w:rPr>
        <w:t xml:space="preserve"> </w:t>
      </w:r>
      <w:r w:rsidRPr="00261D9F">
        <w:rPr>
          <w:lang w:val="es-PR"/>
        </w:rPr>
        <w:t>1910.269</w:t>
      </w:r>
      <w:r w:rsidRPr="001543BF">
        <w:rPr>
          <w:lang w:val="es-PR"/>
        </w:rPr>
        <w:t>(a)</w:t>
      </w:r>
      <w:r w:rsidRPr="00261D9F">
        <w:rPr>
          <w:lang w:val="es-PR"/>
        </w:rPr>
        <w:t>(2)</w:t>
      </w:r>
      <w:r>
        <w:rPr>
          <w:lang w:val="es-PR"/>
        </w:rPr>
        <w:t xml:space="preserve"> aplican además de cualquier requisito de adiestramiento aplicable en la parte</w:t>
      </w:r>
      <w:r>
        <w:rPr>
          <w:b/>
          <w:lang w:val="es-PR"/>
        </w:rPr>
        <w:t xml:space="preserve"> </w:t>
      </w:r>
      <w:r>
        <w:rPr>
          <w:lang w:val="es-PR"/>
        </w:rPr>
        <w:t>1926.</w:t>
      </w:r>
      <w:r>
        <w:rPr>
          <w:rStyle w:val="FootnoteReference"/>
          <w:lang w:val="es-PR"/>
        </w:rPr>
        <w:footnoteReference w:id="42"/>
      </w:r>
    </w:p>
    <w:p w:rsidR="00D071EE" w:rsidRDefault="00D071EE" w:rsidP="00EA5A3E">
      <w:pPr>
        <w:jc w:val="both"/>
        <w:rPr>
          <w:lang w:val="es-PR"/>
        </w:rPr>
      </w:pPr>
    </w:p>
    <w:p w:rsidR="00D071EE" w:rsidRDefault="00D071EE" w:rsidP="00D071EE">
      <w:pPr>
        <w:jc w:val="both"/>
        <w:rPr>
          <w:lang w:val="es-PR"/>
        </w:rPr>
      </w:pPr>
      <w:r>
        <w:rPr>
          <w:lang w:val="es-PR"/>
        </w:rPr>
        <w:t xml:space="preserve">Con esta aclaración adicional y el apoyo de la mayoría de los comentadores que ofrecieron intercambio de ideas sobre este asunto, </w:t>
      </w:r>
      <w:r w:rsidRPr="00EF4613">
        <w:rPr>
          <w:lang w:val="es-PR"/>
        </w:rPr>
        <w:t xml:space="preserve">la Agencia </w:t>
      </w:r>
      <w:r w:rsidRPr="003E0DC4">
        <w:rPr>
          <w:lang w:val="es-PR"/>
        </w:rPr>
        <w:t>está adoptando</w:t>
      </w:r>
      <w:r>
        <w:rPr>
          <w:lang w:val="es-PR"/>
        </w:rPr>
        <w:t xml:space="preserve"> la propuesta sec.</w:t>
      </w:r>
      <w:r w:rsidRPr="008F76BA">
        <w:rPr>
          <w:lang w:val="es-PR"/>
        </w:rPr>
        <w:t xml:space="preserve"> </w:t>
      </w:r>
      <w:r w:rsidRPr="00261D9F">
        <w:rPr>
          <w:lang w:val="es-PR"/>
        </w:rPr>
        <w:t>1926.950</w:t>
      </w:r>
      <w:r w:rsidRPr="001543BF">
        <w:rPr>
          <w:lang w:val="es-PR"/>
        </w:rPr>
        <w:t>(a)</w:t>
      </w:r>
      <w:r w:rsidRPr="00261D9F">
        <w:rPr>
          <w:lang w:val="es-PR"/>
        </w:rPr>
        <w:t>(3)</w:t>
      </w:r>
      <w:r>
        <w:rPr>
          <w:lang w:val="es-PR"/>
        </w:rPr>
        <w:t xml:space="preserve"> según se relaciona a la construcción de las instalaciones de generación de energía eléctrica.</w:t>
      </w:r>
      <w:r>
        <w:rPr>
          <w:rStyle w:val="FootnoteReference"/>
          <w:lang w:val="es-PR"/>
        </w:rPr>
        <w:footnoteReference w:id="43"/>
      </w:r>
    </w:p>
    <w:p w:rsidR="00E767F5" w:rsidRDefault="00E767F5" w:rsidP="00D071EE">
      <w:pPr>
        <w:jc w:val="both"/>
        <w:rPr>
          <w:lang w:val="es-PR"/>
        </w:rPr>
      </w:pPr>
    </w:p>
    <w:p w:rsidR="00E767F5" w:rsidRPr="004E5E1E" w:rsidRDefault="00E767F5" w:rsidP="00E767F5">
      <w:pPr>
        <w:jc w:val="both"/>
        <w:rPr>
          <w:b/>
          <w:lang w:val="es-PR"/>
        </w:rPr>
      </w:pPr>
      <w:r>
        <w:rPr>
          <w:lang w:val="es-PR"/>
        </w:rPr>
        <w:t>Otro asunto de cobertura</w:t>
      </w:r>
      <w:r w:rsidRPr="008F76BA">
        <w:rPr>
          <w:lang w:val="es-PR"/>
        </w:rPr>
        <w:t xml:space="preserve"> </w:t>
      </w:r>
      <w:r>
        <w:rPr>
          <w:lang w:val="es-PR"/>
        </w:rPr>
        <w:t>planteado en la propuesta se relaciona a la poda de árboles para despejamiento de líneas, que actualmente se atiende en la sec.</w:t>
      </w:r>
      <w:r w:rsidRPr="008F76BA">
        <w:rPr>
          <w:lang w:val="es-PR"/>
        </w:rPr>
        <w:t xml:space="preserve"> </w:t>
      </w:r>
      <w:r w:rsidR="002C5A27">
        <w:rPr>
          <w:lang w:val="es-PR"/>
        </w:rPr>
        <w:t>1910.269.</w:t>
      </w:r>
      <w:r w:rsidR="002C5A27">
        <w:rPr>
          <w:rStyle w:val="FootnoteReference"/>
          <w:lang w:val="es-PR"/>
        </w:rPr>
        <w:footnoteReference w:id="44"/>
      </w:r>
      <w:r w:rsidRPr="008F76BA">
        <w:rPr>
          <w:lang w:val="es-PR"/>
        </w:rPr>
        <w:t xml:space="preserve"> </w:t>
      </w:r>
      <w:r w:rsidRPr="00E963D4">
        <w:rPr>
          <w:lang w:val="es-PR"/>
        </w:rPr>
        <w:t>(Véase</w:t>
      </w:r>
      <w:r>
        <w:rPr>
          <w:lang w:val="es-PR"/>
        </w:rPr>
        <w:t xml:space="preserve"> la existente sec.</w:t>
      </w:r>
      <w:r w:rsidRPr="008F76BA">
        <w:rPr>
          <w:lang w:val="es-PR"/>
        </w:rPr>
        <w:t xml:space="preserve"> </w:t>
      </w:r>
      <w:r w:rsidRPr="00261D9F">
        <w:rPr>
          <w:lang w:val="es-PR"/>
        </w:rPr>
        <w:t>1910.269</w:t>
      </w:r>
      <w:r w:rsidRPr="001543BF">
        <w:rPr>
          <w:lang w:val="es-PR"/>
        </w:rPr>
        <w:t>(a)</w:t>
      </w:r>
      <w:r w:rsidRPr="00261D9F">
        <w:rPr>
          <w:lang w:val="es-PR"/>
        </w:rPr>
        <w:t>(1)</w:t>
      </w:r>
      <w:r w:rsidRPr="008A3E14">
        <w:rPr>
          <w:lang w:val="es-PR"/>
        </w:rPr>
        <w:t>(i)</w:t>
      </w:r>
      <w:r w:rsidRPr="00261D9F">
        <w:rPr>
          <w:lang w:val="es-PR"/>
        </w:rPr>
        <w:t>(</w:t>
      </w:r>
      <w:r w:rsidRPr="00E364E3">
        <w:rPr>
          <w:lang w:val="es-PR"/>
        </w:rPr>
        <w:t>E</w:t>
      </w:r>
      <w:r w:rsidRPr="00261D9F">
        <w:rPr>
          <w:lang w:val="es-PR"/>
        </w:rPr>
        <w:t>).)</w:t>
      </w:r>
      <w:r w:rsidRPr="008F76BA">
        <w:rPr>
          <w:lang w:val="es-PR"/>
        </w:rPr>
        <w:t xml:space="preserve"> </w:t>
      </w:r>
      <w:r>
        <w:rPr>
          <w:lang w:val="es-PR"/>
        </w:rPr>
        <w:t>Según explicara OSHA en el preámbulo de la propuesta, la poda de árboles para despejamiento de líneas no se realiza normalmente como parte de la construcción de instalaciones de transmisión o distribución de energía eléctrica</w:t>
      </w:r>
      <w:r w:rsidRPr="008F76BA">
        <w:rPr>
          <w:lang w:val="es-PR"/>
        </w:rPr>
        <w:t xml:space="preserve"> </w:t>
      </w:r>
      <w:r w:rsidRPr="00261D9F">
        <w:rPr>
          <w:lang w:val="es-PR"/>
        </w:rPr>
        <w:t>(70</w:t>
      </w:r>
      <w:r w:rsidRPr="00D54BC4">
        <w:rPr>
          <w:lang w:val="es-PR"/>
        </w:rPr>
        <w:t xml:space="preserve"> FR </w:t>
      </w:r>
      <w:r w:rsidRPr="00261D9F">
        <w:rPr>
          <w:lang w:val="es-PR"/>
        </w:rPr>
        <w:t>34833).</w:t>
      </w:r>
      <w:r>
        <w:rPr>
          <w:lang w:val="es-PR"/>
        </w:rPr>
        <w:t xml:space="preserve"> Una excepción ocurre cuando se podan árboles que estén a lo largo de una línea eléctrica sobresuspendida a fin de proveer espacio libre</w:t>
      </w:r>
      <w:r w:rsidRPr="008F76BA">
        <w:rPr>
          <w:lang w:val="es-PR"/>
        </w:rPr>
        <w:t xml:space="preserve"> </w:t>
      </w:r>
      <w:r>
        <w:rPr>
          <w:lang w:val="es-PR"/>
        </w:rPr>
        <w:t>para una nueva línea de transmisión o distribución que esté bajo construcción</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Mientras que este tipo de trabajo por parte de los podadores de árboles para despejamiento de líneas está clasificado apropiadamente como trabajo de construcción</w:t>
      </w:r>
      <w:r w:rsidRPr="00261D9F">
        <w:rPr>
          <w:lang w:val="es-PR"/>
        </w:rPr>
        <w:t>,</w:t>
      </w:r>
      <w:r>
        <w:rPr>
          <w:lang w:val="es-PR"/>
        </w:rPr>
        <w:t xml:space="preserve"> comparte muchas similitudes con el trabajo realizado por los</w:t>
      </w:r>
      <w:r w:rsidRPr="008F76BA">
        <w:rPr>
          <w:lang w:val="es-PR"/>
        </w:rPr>
        <w:t xml:space="preserve"> </w:t>
      </w:r>
      <w:r>
        <w:rPr>
          <w:lang w:val="es-PR"/>
        </w:rPr>
        <w:t>podadores de árboles para despejamiento de líneas que esté apropiadamente clasificado como trabajo de industria general.</w:t>
      </w:r>
      <w:r w:rsidR="002C5A27">
        <w:rPr>
          <w:rStyle w:val="FootnoteReference"/>
          <w:lang w:val="es-PR"/>
        </w:rPr>
        <w:footnoteReference w:id="45"/>
      </w:r>
      <w:r>
        <w:rPr>
          <w:lang w:val="es-PR"/>
        </w:rPr>
        <w:t xml:space="preserve"> Por esta razón, así como para facilitar el cumplimiento y la regulación del cumplimiento,</w:t>
      </w:r>
      <w:r w:rsidRPr="008F76BA">
        <w:rPr>
          <w:lang w:val="es-PR"/>
        </w:rPr>
        <w:t xml:space="preserve"> </w:t>
      </w:r>
      <w:r>
        <w:rPr>
          <w:lang w:val="es-PR"/>
        </w:rPr>
        <w:t>la propuesta sec.</w:t>
      </w:r>
      <w:r w:rsidRPr="008F76BA">
        <w:rPr>
          <w:lang w:val="es-PR"/>
        </w:rPr>
        <w:t xml:space="preserve"> </w:t>
      </w:r>
      <w:r w:rsidRPr="00261D9F">
        <w:rPr>
          <w:lang w:val="es-PR"/>
        </w:rPr>
        <w:t>1926.950</w:t>
      </w:r>
      <w:r w:rsidRPr="001543BF">
        <w:rPr>
          <w:lang w:val="es-PR"/>
        </w:rPr>
        <w:t>(a)</w:t>
      </w:r>
      <w:r w:rsidRPr="00261D9F">
        <w:rPr>
          <w:lang w:val="es-PR"/>
        </w:rPr>
        <w:t>(3)</w:t>
      </w:r>
      <w:r w:rsidRPr="008F76BA">
        <w:rPr>
          <w:lang w:val="es-PR"/>
        </w:rPr>
        <w:t xml:space="preserve"> </w:t>
      </w:r>
      <w:r>
        <w:rPr>
          <w:lang w:val="es-PR"/>
        </w:rPr>
        <w:t>disponía que la sec.</w:t>
      </w:r>
      <w:r w:rsidRPr="008F76BA">
        <w:rPr>
          <w:lang w:val="es-PR"/>
        </w:rPr>
        <w:t xml:space="preserve"> </w:t>
      </w:r>
      <w:r w:rsidRPr="00261D9F">
        <w:rPr>
          <w:lang w:val="es-PR"/>
        </w:rPr>
        <w:t>1910.269</w:t>
      </w:r>
      <w:r>
        <w:rPr>
          <w:lang w:val="es-PR"/>
        </w:rPr>
        <w:t xml:space="preserve"> aplicaría a</w:t>
      </w:r>
      <w:r w:rsidRPr="008F76BA">
        <w:rPr>
          <w:lang w:val="es-PR"/>
        </w:rPr>
        <w:t xml:space="preserve"> </w:t>
      </w:r>
      <w:r>
        <w:rPr>
          <w:lang w:val="es-PR"/>
        </w:rPr>
        <w:t>todas las operaciones de poda de árboles para despejamiento de líneas, aún hasta aquellas que pudieran considerarse como construcción.</w:t>
      </w:r>
      <w:r w:rsidRPr="008F76BA">
        <w:rPr>
          <w:lang w:val="es-PR"/>
        </w:rPr>
        <w:t xml:space="preserve"> </w:t>
      </w:r>
      <w:r w:rsidRPr="00275C72">
        <w:rPr>
          <w:lang w:val="es-PR"/>
        </w:rPr>
        <w:t>OSHA</w:t>
      </w:r>
      <w:r>
        <w:rPr>
          <w:lang w:val="es-PR"/>
        </w:rPr>
        <w:t xml:space="preserve"> solicitó comentarios sobre si la sec.</w:t>
      </w:r>
      <w:r w:rsidRPr="008F76BA">
        <w:rPr>
          <w:lang w:val="es-PR"/>
        </w:rPr>
        <w:t xml:space="preserve"> </w:t>
      </w:r>
      <w:r w:rsidRPr="00261D9F">
        <w:rPr>
          <w:lang w:val="es-PR"/>
        </w:rPr>
        <w:t>1910.269</w:t>
      </w:r>
      <w:r>
        <w:rPr>
          <w:lang w:val="es-PR"/>
        </w:rPr>
        <w:t xml:space="preserve"> debía aplicar a todo trabajo que involucra la poda de árboles para despejamiento de líneas, según se propuso, o si la subparte V debía contener los requisitos relevantes de la sec.</w:t>
      </w:r>
      <w:r w:rsidRPr="008F76BA">
        <w:rPr>
          <w:lang w:val="es-PR"/>
        </w:rPr>
        <w:t xml:space="preserve"> </w:t>
      </w:r>
      <w:r w:rsidRPr="00261D9F">
        <w:rPr>
          <w:lang w:val="es-PR"/>
        </w:rPr>
        <w:t>1910.269.</w:t>
      </w:r>
    </w:p>
    <w:p w:rsidR="00EA5A3E" w:rsidRDefault="00EA5A3E" w:rsidP="00EA5A3E">
      <w:pPr>
        <w:jc w:val="both"/>
        <w:rPr>
          <w:b/>
          <w:lang w:val="es-PR"/>
        </w:rPr>
      </w:pPr>
    </w:p>
    <w:p w:rsidR="002A417F" w:rsidRPr="004E5E1E" w:rsidRDefault="002A417F" w:rsidP="002A417F">
      <w:pPr>
        <w:jc w:val="both"/>
        <w:rPr>
          <w:b/>
          <w:lang w:val="es-PR"/>
        </w:rPr>
      </w:pPr>
      <w:r w:rsidRPr="007E5FE9">
        <w:rPr>
          <w:lang w:val="es-PR"/>
        </w:rPr>
        <w:t>La Agencia</w:t>
      </w:r>
      <w:r>
        <w:rPr>
          <w:lang w:val="es-PR"/>
        </w:rPr>
        <w:t xml:space="preserve"> recibió un puñado de comentarios sobre este asunto.</w:t>
      </w:r>
      <w:r w:rsidRPr="008F76BA">
        <w:rPr>
          <w:lang w:val="es-PR"/>
        </w:rPr>
        <w:t xml:space="preserve"> </w:t>
      </w:r>
      <w:r w:rsidRPr="005F0927">
        <w:rPr>
          <w:lang w:val="es-PR"/>
        </w:rPr>
        <w:t>(Véase,</w:t>
      </w:r>
      <w:r>
        <w:rPr>
          <w:lang w:val="es-PR"/>
        </w:rPr>
        <w:t xml:space="preserve"> por ejemplo</w:t>
      </w:r>
      <w:r w:rsidRPr="00261D9F">
        <w:rPr>
          <w:lang w:val="es-PR"/>
        </w:rPr>
        <w:t>,</w:t>
      </w:r>
      <w:r w:rsidRPr="008F76BA">
        <w:rPr>
          <w:lang w:val="es-PR"/>
        </w:rPr>
        <w:t xml:space="preserve"> </w:t>
      </w:r>
      <w:r w:rsidRPr="002F6B8A">
        <w:rPr>
          <w:lang w:val="es-PR"/>
        </w:rPr>
        <w:t xml:space="preserve">Exs. </w:t>
      </w:r>
      <w:r w:rsidRPr="00261D9F">
        <w:rPr>
          <w:lang w:val="es-PR"/>
        </w:rPr>
        <w:t>0175,</w:t>
      </w:r>
      <w:r w:rsidRPr="008F76BA">
        <w:rPr>
          <w:lang w:val="es-PR"/>
        </w:rPr>
        <w:t xml:space="preserve"> </w:t>
      </w:r>
      <w:r w:rsidRPr="00261D9F">
        <w:rPr>
          <w:lang w:val="es-PR"/>
        </w:rPr>
        <w:t>0186,</w:t>
      </w:r>
      <w:r w:rsidRPr="008F76BA">
        <w:rPr>
          <w:lang w:val="es-PR"/>
        </w:rPr>
        <w:t xml:space="preserve"> </w:t>
      </w:r>
      <w:r w:rsidRPr="00261D9F">
        <w:rPr>
          <w:lang w:val="es-PR"/>
        </w:rPr>
        <w:t>0201,</w:t>
      </w:r>
      <w:r w:rsidRPr="008F76BA">
        <w:rPr>
          <w:lang w:val="es-PR"/>
        </w:rPr>
        <w:t xml:space="preserve"> </w:t>
      </w:r>
      <w:r w:rsidRPr="00261D9F">
        <w:rPr>
          <w:lang w:val="es-PR"/>
        </w:rPr>
        <w:t>0213,</w:t>
      </w:r>
      <w:r>
        <w:rPr>
          <w:lang w:val="es-PR"/>
        </w:rPr>
        <w:t xml:space="preserve"> </w:t>
      </w:r>
      <w:r w:rsidRPr="00261D9F">
        <w:rPr>
          <w:lang w:val="es-PR"/>
        </w:rPr>
        <w:t>0230.)</w:t>
      </w:r>
      <w:r w:rsidRPr="008F76BA">
        <w:rPr>
          <w:lang w:val="es-PR"/>
        </w:rPr>
        <w:t xml:space="preserve"> </w:t>
      </w:r>
      <w:r>
        <w:rPr>
          <w:lang w:val="es-PR"/>
        </w:rPr>
        <w:t xml:space="preserve">Estos comentarios, en general, apoyaron el enfoque propuesto por OSHA. </w:t>
      </w:r>
      <w:r w:rsidRPr="00302B5C">
        <w:rPr>
          <w:lang w:val="es-PR"/>
        </w:rPr>
        <w:t>Por ejemplo</w:t>
      </w:r>
      <w:r w:rsidRPr="00261D9F">
        <w:rPr>
          <w:lang w:val="es-PR"/>
        </w:rPr>
        <w:t>,</w:t>
      </w:r>
      <w:r>
        <w:rPr>
          <w:lang w:val="es-PR"/>
        </w:rPr>
        <w:t xml:space="preserve"> el Sr.</w:t>
      </w:r>
      <w:r w:rsidRPr="008F76BA">
        <w:rPr>
          <w:lang w:val="es-PR"/>
        </w:rPr>
        <w:t xml:space="preserve"> </w:t>
      </w:r>
      <w:r w:rsidRPr="00BC482C">
        <w:rPr>
          <w:lang w:val="es-PR"/>
        </w:rPr>
        <w:t>Anthony Ahern</w:t>
      </w:r>
      <w:r>
        <w:rPr>
          <w:lang w:val="es-PR"/>
        </w:rPr>
        <w:t xml:space="preserve">, de </w:t>
      </w:r>
      <w:r w:rsidRPr="00317929">
        <w:rPr>
          <w:lang w:val="es-PR"/>
        </w:rPr>
        <w:t>Ohio Rural Electrical Cooperatives</w:t>
      </w:r>
      <w:r>
        <w:rPr>
          <w:lang w:val="es-PR"/>
        </w:rPr>
        <w:t>, estuvo de acuerdo en que OSHA no necesita duplicar los requisitos de poda de árboles para despejamiento de líneas de la sec.</w:t>
      </w:r>
      <w:r w:rsidRPr="008F76BA">
        <w:rPr>
          <w:lang w:val="es-PR"/>
        </w:rPr>
        <w:t xml:space="preserve"> </w:t>
      </w:r>
      <w:r w:rsidRPr="00261D9F">
        <w:rPr>
          <w:lang w:val="es-PR"/>
        </w:rPr>
        <w:t>1910.269</w:t>
      </w:r>
      <w:r w:rsidRPr="008F76BA">
        <w:rPr>
          <w:lang w:val="es-PR"/>
        </w:rPr>
        <w:t xml:space="preserve"> </w:t>
      </w:r>
      <w:r>
        <w:rPr>
          <w:lang w:val="es-PR"/>
        </w:rPr>
        <w:t>en la subparte V</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También, el Sr.</w:t>
      </w:r>
      <w:r w:rsidRPr="008F76BA">
        <w:rPr>
          <w:lang w:val="es-PR"/>
        </w:rPr>
        <w:t xml:space="preserve"> </w:t>
      </w:r>
      <w:r w:rsidRPr="00BC482C">
        <w:rPr>
          <w:lang w:val="es-PR"/>
        </w:rPr>
        <w:t>James Gartland</w:t>
      </w:r>
      <w:r>
        <w:rPr>
          <w:lang w:val="es-PR"/>
        </w:rPr>
        <w:t>, de</w:t>
      </w:r>
      <w:r w:rsidRPr="008F76BA">
        <w:rPr>
          <w:lang w:val="es-PR"/>
        </w:rPr>
        <w:t xml:space="preserve"> </w:t>
      </w:r>
      <w:r w:rsidRPr="00BC482C">
        <w:rPr>
          <w:lang w:val="es-PR"/>
        </w:rPr>
        <w:t>Duke Energy</w:t>
      </w:r>
      <w:r>
        <w:rPr>
          <w:lang w:val="es-PR"/>
        </w:rPr>
        <w:t>, comentó que los requisitos para operaciones de poda de árboles para despejamiento de líneas deben estar cubiertos exclusivamente bajo la sec.</w:t>
      </w:r>
      <w:r w:rsidRPr="008F76BA">
        <w:rPr>
          <w:lang w:val="es-PR"/>
        </w:rPr>
        <w:t xml:space="preserve"> </w:t>
      </w:r>
      <w:r w:rsidRPr="00261D9F">
        <w:rPr>
          <w:lang w:val="es-PR"/>
        </w:rPr>
        <w:t>1910.269,</w:t>
      </w:r>
      <w:r>
        <w:rPr>
          <w:lang w:val="es-PR"/>
        </w:rPr>
        <w:t xml:space="preserve"> explicando que las operaciones de poda de árboles para despejamiento de líneas son las mismas sea que el trabajo se considere de industria general o de construcción</w:t>
      </w:r>
      <w:r w:rsidRPr="008F76BA">
        <w:rPr>
          <w:lang w:val="es-PR"/>
        </w:rPr>
        <w:t xml:space="preserve"> </w:t>
      </w:r>
      <w:r w:rsidRPr="008A3E14">
        <w:rPr>
          <w:lang w:val="es-PR"/>
        </w:rPr>
        <w:t>(Ex.</w:t>
      </w:r>
      <w:r>
        <w:rPr>
          <w:lang w:val="es-PR"/>
        </w:rPr>
        <w:t xml:space="preserve"> </w:t>
      </w:r>
      <w:r w:rsidRPr="00261D9F">
        <w:rPr>
          <w:lang w:val="es-PR"/>
        </w:rPr>
        <w:t>0201).</w:t>
      </w:r>
    </w:p>
    <w:p w:rsidR="002A417F" w:rsidRDefault="002A417F" w:rsidP="00EA5A3E">
      <w:pPr>
        <w:jc w:val="both"/>
        <w:rPr>
          <w:b/>
          <w:lang w:val="es-PR"/>
        </w:rPr>
      </w:pPr>
    </w:p>
    <w:p w:rsidR="002A417F" w:rsidRPr="004E5E1E" w:rsidRDefault="002A417F" w:rsidP="002A417F">
      <w:pPr>
        <w:jc w:val="both"/>
        <w:rPr>
          <w:b/>
          <w:lang w:val="es-PR"/>
        </w:rPr>
      </w:pPr>
      <w:r w:rsidRPr="00DE47EB">
        <w:rPr>
          <w:lang w:val="es-PR"/>
        </w:rPr>
        <w:t>IBEW</w:t>
      </w:r>
      <w:r>
        <w:rPr>
          <w:lang w:val="es-PR"/>
        </w:rPr>
        <w:t xml:space="preserve"> pidió a OSHA que aclarara si la sec.</w:t>
      </w:r>
      <w:r w:rsidRPr="008F76BA">
        <w:rPr>
          <w:lang w:val="es-PR"/>
        </w:rPr>
        <w:t xml:space="preserve"> </w:t>
      </w:r>
      <w:r w:rsidRPr="00261D9F">
        <w:rPr>
          <w:lang w:val="es-PR"/>
        </w:rPr>
        <w:t>1910.269</w:t>
      </w:r>
      <w:r>
        <w:rPr>
          <w:lang w:val="es-PR"/>
        </w:rPr>
        <w:t xml:space="preserve"> debía aplicar inclusive a las operaciones de poda de árboles que pudieran considerarse como “construcción”,</w:t>
      </w:r>
      <w:r w:rsidRPr="008F76BA">
        <w:rPr>
          <w:lang w:val="es-PR"/>
        </w:rPr>
        <w:t xml:space="preserve"> </w:t>
      </w:r>
      <w:r w:rsidRPr="00027E36">
        <w:rPr>
          <w:lang w:val="es-PR"/>
        </w:rPr>
        <w:t>por ejemplo</w:t>
      </w:r>
      <w:r>
        <w:rPr>
          <w:lang w:val="es-PR"/>
        </w:rPr>
        <w:t xml:space="preserve"> despejar los alrededores de facilidades existentes energizadas para una nueva servidumbre de paso</w:t>
      </w:r>
      <w:r w:rsidRPr="008F76BA">
        <w:rPr>
          <w:lang w:val="es-PR"/>
        </w:rPr>
        <w:t xml:space="preserve"> </w:t>
      </w:r>
      <w:r w:rsidRPr="008A3E14">
        <w:rPr>
          <w:lang w:val="es-PR"/>
        </w:rPr>
        <w:t>(Ex.</w:t>
      </w:r>
      <w:r>
        <w:rPr>
          <w:lang w:val="es-PR"/>
        </w:rPr>
        <w:t xml:space="preserve"> </w:t>
      </w:r>
      <w:r w:rsidRPr="00261D9F">
        <w:rPr>
          <w:lang w:val="es-PR"/>
        </w:rPr>
        <w:t>0230).</w:t>
      </w:r>
      <w:r w:rsidRPr="008F76BA">
        <w:rPr>
          <w:lang w:val="es-PR"/>
        </w:rPr>
        <w:t xml:space="preserve"> </w:t>
      </w:r>
      <w:r w:rsidRPr="00275C72">
        <w:rPr>
          <w:lang w:val="es-PR"/>
        </w:rPr>
        <w:t>OSHA</w:t>
      </w:r>
      <w:r>
        <w:rPr>
          <w:lang w:val="es-PR"/>
        </w:rPr>
        <w:t xml:space="preserve"> está aplicando la sec.</w:t>
      </w:r>
      <w:r w:rsidRPr="008F76BA">
        <w:rPr>
          <w:lang w:val="es-PR"/>
        </w:rPr>
        <w:t xml:space="preserve"> </w:t>
      </w:r>
      <w:r w:rsidRPr="00261D9F">
        <w:rPr>
          <w:lang w:val="es-PR"/>
        </w:rPr>
        <w:t>1910.269</w:t>
      </w:r>
      <w:r>
        <w:rPr>
          <w:lang w:val="es-PR"/>
        </w:rPr>
        <w:t xml:space="preserve"> en esas circunstancias.</w:t>
      </w:r>
      <w:r w:rsidRPr="008F76BA">
        <w:rPr>
          <w:lang w:val="es-PR"/>
        </w:rPr>
        <w:t xml:space="preserve"> </w:t>
      </w:r>
      <w:r>
        <w:rPr>
          <w:lang w:val="es-PR"/>
        </w:rPr>
        <w:t xml:space="preserve">Dada esa aclaración, </w:t>
      </w:r>
      <w:r w:rsidRPr="006D4B2D">
        <w:rPr>
          <w:lang w:val="es-PR"/>
        </w:rPr>
        <w:t xml:space="preserve">IBEW </w:t>
      </w:r>
      <w:r>
        <w:rPr>
          <w:lang w:val="es-PR"/>
        </w:rPr>
        <w:t>estuvo de acuerdo en que los requisitos de la sec.</w:t>
      </w:r>
      <w:r w:rsidRPr="008F76BA">
        <w:rPr>
          <w:lang w:val="es-PR"/>
        </w:rPr>
        <w:t xml:space="preserve"> </w:t>
      </w:r>
      <w:r w:rsidRPr="00261D9F">
        <w:rPr>
          <w:lang w:val="es-PR"/>
        </w:rPr>
        <w:t>1910.269</w:t>
      </w:r>
      <w:r>
        <w:rPr>
          <w:lang w:val="es-PR"/>
        </w:rPr>
        <w:t xml:space="preserve"> para operaciones de poda de árboles para despejamiento de líneas no necesitan repetirse en la subparte V</w:t>
      </w:r>
      <w:r>
        <w:rPr>
          <w:b/>
          <w:lang w:val="es-PR"/>
        </w:rPr>
        <w:t xml:space="preserve"> </w:t>
      </w:r>
      <w:r w:rsidRPr="008A3E14">
        <w:rPr>
          <w:lang w:val="es-PR"/>
        </w:rPr>
        <w:t>(Ex.</w:t>
      </w:r>
      <w:r w:rsidRPr="008F76BA">
        <w:rPr>
          <w:lang w:val="es-PR"/>
        </w:rPr>
        <w:t xml:space="preserve"> </w:t>
      </w:r>
      <w:r w:rsidRPr="00261D9F">
        <w:rPr>
          <w:lang w:val="es-PR"/>
        </w:rPr>
        <w:t>0230).</w:t>
      </w:r>
      <w:r>
        <w:rPr>
          <w:lang w:val="es-PR"/>
        </w:rPr>
        <w:t xml:space="preserve"> A la luz del apoyo de los comentadores, OSHA está adoptando la sec.</w:t>
      </w:r>
      <w:r w:rsidRPr="008F76BA">
        <w:rPr>
          <w:lang w:val="es-PR"/>
        </w:rPr>
        <w:t xml:space="preserve"> </w:t>
      </w:r>
      <w:r w:rsidRPr="00261D9F">
        <w:rPr>
          <w:lang w:val="es-PR"/>
        </w:rPr>
        <w:t>1926.950</w:t>
      </w:r>
      <w:r w:rsidRPr="001543BF">
        <w:rPr>
          <w:lang w:val="es-PR"/>
        </w:rPr>
        <w:t>(a)</w:t>
      </w:r>
      <w:r w:rsidRPr="00261D9F">
        <w:rPr>
          <w:lang w:val="es-PR"/>
        </w:rPr>
        <w:t>(3)</w:t>
      </w:r>
      <w:r>
        <w:rPr>
          <w:lang w:val="es-PR"/>
        </w:rPr>
        <w:t>, según propuesta, respecto a la poda de árboles para el despejamiento de líneas.</w:t>
      </w:r>
      <w:r>
        <w:rPr>
          <w:rStyle w:val="FootnoteReference"/>
          <w:lang w:val="es-PR"/>
        </w:rPr>
        <w:footnoteReference w:id="46"/>
      </w:r>
    </w:p>
    <w:p w:rsidR="002A417F" w:rsidRDefault="002A417F" w:rsidP="00EA5A3E">
      <w:pPr>
        <w:jc w:val="both"/>
        <w:rPr>
          <w:b/>
          <w:lang w:val="es-PR"/>
        </w:rPr>
      </w:pPr>
    </w:p>
    <w:p w:rsidR="00EA5A3E" w:rsidRDefault="00EA5A3E" w:rsidP="00EA5A3E">
      <w:pPr>
        <w:jc w:val="both"/>
        <w:rPr>
          <w:lang w:val="es-PR"/>
        </w:rPr>
      </w:pPr>
      <w:r>
        <w:rPr>
          <w:lang w:val="es-PR"/>
        </w:rPr>
        <w:t>Aunque la industria de la poda de árboles</w:t>
      </w:r>
      <w:r>
        <w:rPr>
          <w:b/>
          <w:lang w:val="es-PR"/>
        </w:rPr>
        <w:t xml:space="preserve"> </w:t>
      </w:r>
      <w:r>
        <w:rPr>
          <w:lang w:val="es-PR"/>
        </w:rPr>
        <w:t>no objetó cubrir toda poda de árboles para despejamiento de líneas en la sec.</w:t>
      </w:r>
      <w:r w:rsidRPr="008F76BA">
        <w:rPr>
          <w:lang w:val="es-PR"/>
        </w:rPr>
        <w:t xml:space="preserve"> </w:t>
      </w:r>
      <w:r w:rsidRPr="00261D9F">
        <w:rPr>
          <w:lang w:val="es-PR"/>
        </w:rPr>
        <w:t>1910.269,</w:t>
      </w:r>
      <w:r>
        <w:rPr>
          <w:lang w:val="es-PR"/>
        </w:rPr>
        <w:t xml:space="preserve"> representantes de la industria urgieron que la Agencia ampliara el alcance de las actividades cubiertas de poda de árboles para despejamiento de líneas mediante la ampliación de la definición de ese término.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0174,</w:t>
      </w:r>
      <w:r w:rsidRPr="008F76BA">
        <w:rPr>
          <w:lang w:val="es-PR"/>
        </w:rPr>
        <w:t xml:space="preserve"> </w:t>
      </w:r>
      <w:r w:rsidRPr="00261D9F">
        <w:rPr>
          <w:lang w:val="es-PR"/>
        </w:rPr>
        <w:t>0200,</w:t>
      </w:r>
      <w:r>
        <w:rPr>
          <w:lang w:val="es-PR"/>
        </w:rPr>
        <w:t xml:space="preserve"> </w:t>
      </w:r>
      <w:r w:rsidRPr="00261D9F">
        <w:rPr>
          <w:lang w:val="es-PR"/>
        </w:rPr>
        <w:t>0502,</w:t>
      </w:r>
      <w:r w:rsidRPr="008F76BA">
        <w:rPr>
          <w:lang w:val="es-PR"/>
        </w:rPr>
        <w:t xml:space="preserve"> </w:t>
      </w:r>
      <w:r w:rsidRPr="00261D9F">
        <w:rPr>
          <w:lang w:val="es-PR"/>
        </w:rPr>
        <w:t>0503;</w:t>
      </w:r>
      <w:r w:rsidRPr="008F76BA">
        <w:rPr>
          <w:lang w:val="es-PR"/>
        </w:rPr>
        <w:t xml:space="preserve"> </w:t>
      </w:r>
      <w:r w:rsidRPr="00E1024E">
        <w:rPr>
          <w:lang w:val="es-PR"/>
        </w:rPr>
        <w:t xml:space="preserve">Tr. </w:t>
      </w:r>
      <w:r w:rsidRPr="00261D9F">
        <w:rPr>
          <w:lang w:val="es-PR"/>
        </w:rPr>
        <w:t>620</w:t>
      </w:r>
      <w:r w:rsidRPr="004E2E6F">
        <w:rPr>
          <w:lang w:val="es-PR"/>
        </w:rPr>
        <w:t>–</w:t>
      </w:r>
      <w:r w:rsidRPr="00261D9F">
        <w:rPr>
          <w:lang w:val="es-PR"/>
        </w:rPr>
        <w:t>628,</w:t>
      </w:r>
      <w:r w:rsidRPr="008F76BA">
        <w:rPr>
          <w:lang w:val="es-PR"/>
        </w:rPr>
        <w:t xml:space="preserve"> </w:t>
      </w:r>
      <w:r w:rsidRPr="00261D9F">
        <w:rPr>
          <w:lang w:val="es-PR"/>
        </w:rPr>
        <w:t>765</w:t>
      </w:r>
      <w:r w:rsidRPr="004E2E6F">
        <w:rPr>
          <w:lang w:val="es-PR"/>
        </w:rPr>
        <w:t>–</w:t>
      </w:r>
      <w:r w:rsidRPr="00261D9F">
        <w:rPr>
          <w:lang w:val="es-PR"/>
        </w:rPr>
        <w:t>769.)</w:t>
      </w:r>
      <w:r>
        <w:rPr>
          <w:lang w:val="es-PR"/>
        </w:rPr>
        <w:t xml:space="preserve"> La definición propuesta de “poda de árboles para despejamiento de líneas” en la sec.</w:t>
      </w:r>
      <w:r w:rsidRPr="008F76BA">
        <w:rPr>
          <w:lang w:val="es-PR"/>
        </w:rPr>
        <w:t xml:space="preserve"> </w:t>
      </w:r>
      <w:r w:rsidRPr="00261D9F">
        <w:rPr>
          <w:lang w:val="es-PR"/>
        </w:rPr>
        <w:t>1926.968,</w:t>
      </w:r>
      <w:r w:rsidRPr="008F76BA">
        <w:rPr>
          <w:lang w:val="es-PR"/>
        </w:rPr>
        <w:t xml:space="preserve"> </w:t>
      </w:r>
      <w:r>
        <w:rPr>
          <w:lang w:val="es-PR"/>
        </w:rPr>
        <w:t>que se basaba en la existente sec.</w:t>
      </w:r>
      <w:r w:rsidRPr="008F76BA">
        <w:rPr>
          <w:lang w:val="es-PR"/>
        </w:rPr>
        <w:t xml:space="preserve"> </w:t>
      </w:r>
      <w:r w:rsidRPr="00261D9F">
        <w:rPr>
          <w:lang w:val="es-PR"/>
        </w:rPr>
        <w:t>1910.269(</w:t>
      </w:r>
      <w:r w:rsidRPr="004C0100">
        <w:rPr>
          <w:lang w:val="es-PR"/>
        </w:rPr>
        <w:t>x</w:t>
      </w:r>
      <w:r w:rsidRPr="00261D9F">
        <w:rPr>
          <w:lang w:val="es-PR"/>
        </w:rPr>
        <w:t>),</w:t>
      </w:r>
      <w:r>
        <w:rPr>
          <w:lang w:val="es-PR"/>
        </w:rPr>
        <w:t xml:space="preserve"> lee de la siguiente manera:</w:t>
      </w:r>
    </w:p>
    <w:p w:rsidR="0064364E" w:rsidRDefault="0064364E" w:rsidP="00EA5A3E">
      <w:pPr>
        <w:jc w:val="both"/>
        <w:rPr>
          <w:lang w:val="es-PR"/>
        </w:rPr>
      </w:pPr>
    </w:p>
    <w:p w:rsidR="00EA5A3E" w:rsidRPr="0064364E" w:rsidRDefault="00EA5A3E" w:rsidP="00EA5A3E">
      <w:pPr>
        <w:jc w:val="both"/>
        <w:rPr>
          <w:b/>
          <w:sz w:val="20"/>
          <w:szCs w:val="20"/>
          <w:lang w:val="es-PR"/>
        </w:rPr>
      </w:pPr>
      <w:r w:rsidRPr="0064364E">
        <w:rPr>
          <w:sz w:val="20"/>
          <w:szCs w:val="20"/>
          <w:lang w:val="es-PR"/>
        </w:rPr>
        <w:t>La poda, corte, reparación,</w:t>
      </w:r>
      <w:r w:rsidRPr="0064364E">
        <w:rPr>
          <w:b/>
          <w:sz w:val="20"/>
          <w:szCs w:val="20"/>
          <w:lang w:val="es-PR"/>
        </w:rPr>
        <w:t xml:space="preserve"> </w:t>
      </w:r>
      <w:r w:rsidRPr="0064364E">
        <w:rPr>
          <w:sz w:val="20"/>
          <w:szCs w:val="20"/>
          <w:lang w:val="es-PR"/>
        </w:rPr>
        <w:t>mantenimiento, remoción o limpieza de árboles, o el corte de maleza que esté dentro de 3.05 m (10 pies) de líneas y equipo de suministro eléctrico.</w:t>
      </w:r>
    </w:p>
    <w:p w:rsidR="00EA5A3E" w:rsidRDefault="00EA5A3E" w:rsidP="00EA5A3E">
      <w:pPr>
        <w:jc w:val="both"/>
        <w:rPr>
          <w:lang w:val="es-PR"/>
        </w:rPr>
      </w:pPr>
    </w:p>
    <w:p w:rsidR="00B64D72" w:rsidRDefault="00B64D72" w:rsidP="00EA5A3E">
      <w:pPr>
        <w:jc w:val="both"/>
        <w:rPr>
          <w:lang w:val="es-PR"/>
        </w:rPr>
      </w:pPr>
      <w:r>
        <w:rPr>
          <w:lang w:val="es-PR"/>
        </w:rPr>
        <w:t xml:space="preserve">La Coalición de despejamiento de líneas de utilidades </w:t>
      </w:r>
      <w:r w:rsidRPr="00261D9F">
        <w:rPr>
          <w:lang w:val="es-PR"/>
        </w:rPr>
        <w:t>(</w:t>
      </w:r>
      <w:r w:rsidRPr="00800B3A">
        <w:rPr>
          <w:lang w:val="es-PR"/>
        </w:rPr>
        <w:t>ULCC</w:t>
      </w:r>
      <w:r w:rsidRPr="00261D9F">
        <w:rPr>
          <w:lang w:val="es-PR"/>
        </w:rPr>
        <w:t>)</w:t>
      </w:r>
      <w:r w:rsidRPr="008F76BA">
        <w:rPr>
          <w:lang w:val="es-PR"/>
        </w:rPr>
        <w:t xml:space="preserve"> </w:t>
      </w:r>
      <w:r>
        <w:rPr>
          <w:lang w:val="es-PR"/>
        </w:rPr>
        <w:t>comentó que la definición de poda de árboles para despejamiento de líneas no debería limitarse a los árboles dentro de</w:t>
      </w:r>
      <w:r w:rsidRPr="008F76BA">
        <w:rPr>
          <w:lang w:val="es-PR"/>
        </w:rPr>
        <w:t xml:space="preserve"> </w:t>
      </w:r>
      <w:r w:rsidRPr="00261D9F">
        <w:rPr>
          <w:lang w:val="es-PR"/>
        </w:rPr>
        <w:t>3.05</w:t>
      </w:r>
      <w:r>
        <w:rPr>
          <w:lang w:val="es-PR"/>
        </w:rPr>
        <w:t xml:space="preserve"> metros</w:t>
      </w:r>
      <w:r w:rsidRPr="008F76BA">
        <w:rPr>
          <w:lang w:val="es-PR"/>
        </w:rPr>
        <w:t xml:space="preserve"> </w:t>
      </w:r>
      <w:r w:rsidRPr="00261D9F">
        <w:rPr>
          <w:lang w:val="es-PR"/>
        </w:rPr>
        <w:t>(10</w:t>
      </w:r>
      <w:r>
        <w:rPr>
          <w:lang w:val="es-PR"/>
        </w:rPr>
        <w:t xml:space="preserve"> pies</w:t>
      </w:r>
      <w:r w:rsidRPr="00261D9F">
        <w:rPr>
          <w:lang w:val="es-PR"/>
        </w:rPr>
        <w:t>)</w:t>
      </w:r>
      <w:r>
        <w:rPr>
          <w:lang w:val="es-PR"/>
        </w:rPr>
        <w:t xml:space="preserve"> de una línea de suministro eléctrico.</w:t>
      </w:r>
      <w:r w:rsidRPr="008F76BA">
        <w:rPr>
          <w:lang w:val="es-PR"/>
        </w:rPr>
        <w:t xml:space="preserve"> </w:t>
      </w:r>
      <w:r w:rsidRPr="00800B3A">
        <w:rPr>
          <w:lang w:val="es-PR"/>
        </w:rPr>
        <w:t>ULCC</w:t>
      </w:r>
      <w:r>
        <w:rPr>
          <w:lang w:val="es-PR"/>
        </w:rPr>
        <w:t xml:space="preserve"> solicitó que OSHA ampliara la definición de “poda de árboles para despejamiento de líneas” para incluir todo trabajo de manejo de vegetación</w:t>
      </w:r>
      <w:r w:rsidRPr="008F76BA">
        <w:rPr>
          <w:lang w:val="es-PR"/>
        </w:rPr>
        <w:t xml:space="preserve"> </w:t>
      </w:r>
      <w:r>
        <w:rPr>
          <w:lang w:val="es-PR"/>
        </w:rPr>
        <w:t>realizado por podadores de árboles para despejamiento de líneas</w:t>
      </w:r>
      <w:r w:rsidRPr="0043477A">
        <w:rPr>
          <w:lang w:val="es-PR"/>
        </w:rPr>
        <w:t xml:space="preserve"> y</w:t>
      </w:r>
      <w:r>
        <w:rPr>
          <w:lang w:val="es-PR"/>
        </w:rPr>
        <w:t xml:space="preserve"> aprendices</w:t>
      </w:r>
      <w:r w:rsidRPr="008F76BA">
        <w:rPr>
          <w:lang w:val="es-PR"/>
        </w:rPr>
        <w:t xml:space="preserve"> </w:t>
      </w:r>
      <w:r>
        <w:rPr>
          <w:lang w:val="es-PR"/>
        </w:rPr>
        <w:t>para la construcción o mantenimiento de las líneas de suministro eléctrico o para las utilidades eléctricas</w:t>
      </w:r>
      <w:r w:rsidRPr="008F76BA">
        <w:rPr>
          <w:lang w:val="es-PR"/>
        </w:rPr>
        <w:t xml:space="preserve"> </w:t>
      </w:r>
      <w:r w:rsidRPr="008A3E14">
        <w:rPr>
          <w:lang w:val="es-PR"/>
        </w:rPr>
        <w:t>(Ex.</w:t>
      </w:r>
      <w:r w:rsidRPr="008F76BA">
        <w:rPr>
          <w:lang w:val="es-PR"/>
        </w:rPr>
        <w:t xml:space="preserve"> </w:t>
      </w:r>
      <w:r w:rsidRPr="00261D9F">
        <w:rPr>
          <w:lang w:val="es-PR"/>
        </w:rPr>
        <w:t>0502).</w:t>
      </w:r>
      <w:r w:rsidRPr="008F76BA">
        <w:rPr>
          <w:lang w:val="es-PR"/>
        </w:rPr>
        <w:t xml:space="preserve"> </w:t>
      </w:r>
      <w:r>
        <w:rPr>
          <w:lang w:val="es-PR"/>
        </w:rPr>
        <w:t>La Asociación de la industria del cuidado de los árboles</w:t>
      </w:r>
      <w:r w:rsidRPr="008F76BA">
        <w:rPr>
          <w:lang w:val="es-PR"/>
        </w:rPr>
        <w:t xml:space="preserve"> </w:t>
      </w:r>
      <w:r w:rsidRPr="00261D9F">
        <w:rPr>
          <w:lang w:val="es-PR"/>
        </w:rPr>
        <w:t>(</w:t>
      </w:r>
      <w:r w:rsidRPr="005739A0">
        <w:rPr>
          <w:lang w:val="es-PR"/>
        </w:rPr>
        <w:t>TCIA</w:t>
      </w:r>
      <w:r w:rsidRPr="00261D9F">
        <w:rPr>
          <w:lang w:val="es-PR"/>
        </w:rPr>
        <w:t>)</w:t>
      </w:r>
      <w:r>
        <w:rPr>
          <w:lang w:val="es-PR"/>
        </w:rPr>
        <w:t xml:space="preserve"> propuso el mismo cambio a la definición de </w:t>
      </w:r>
      <w:r w:rsidRPr="00505D50">
        <w:rPr>
          <w:lang w:val="es-PR"/>
        </w:rPr>
        <w:t>“</w:t>
      </w:r>
      <w:r>
        <w:rPr>
          <w:lang w:val="es-PR"/>
        </w:rPr>
        <w:t>poda de árboles para despejamiento de líneas</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0503).</w:t>
      </w:r>
      <w:r w:rsidRPr="008F76BA">
        <w:rPr>
          <w:lang w:val="es-PR"/>
        </w:rPr>
        <w:t xml:space="preserve"> </w:t>
      </w:r>
      <w:r>
        <w:rPr>
          <w:lang w:val="es-PR"/>
        </w:rPr>
        <w:t>Ambas asociaciones de oficios de la poda de árboles</w:t>
      </w:r>
      <w:r w:rsidRPr="008F76BA">
        <w:rPr>
          <w:lang w:val="es-PR"/>
        </w:rPr>
        <w:t xml:space="preserve"> </w:t>
      </w:r>
      <w:r>
        <w:rPr>
          <w:lang w:val="es-PR"/>
        </w:rPr>
        <w:t>recomendaron que la definición de “poda de árboles para despejamiento de líneas” se revisara para que leyera de la siguiente manera:</w:t>
      </w:r>
    </w:p>
    <w:p w:rsidR="00B64D72" w:rsidRDefault="00B64D72" w:rsidP="00EA5A3E">
      <w:pPr>
        <w:jc w:val="both"/>
        <w:rPr>
          <w:lang w:val="es-PR"/>
        </w:rPr>
      </w:pPr>
    </w:p>
    <w:p w:rsidR="00B64D72" w:rsidRPr="00B64D72" w:rsidRDefault="00B64D72" w:rsidP="00EA5A3E">
      <w:pPr>
        <w:jc w:val="both"/>
        <w:rPr>
          <w:sz w:val="20"/>
          <w:szCs w:val="20"/>
          <w:lang w:val="es-PR"/>
        </w:rPr>
      </w:pPr>
      <w:r w:rsidRPr="00B64D72">
        <w:rPr>
          <w:sz w:val="20"/>
          <w:szCs w:val="20"/>
          <w:lang w:val="es-PR"/>
        </w:rPr>
        <w:t>La poda, corte, reparación,</w:t>
      </w:r>
      <w:r w:rsidRPr="00B64D72">
        <w:rPr>
          <w:b/>
          <w:sz w:val="20"/>
          <w:szCs w:val="20"/>
          <w:lang w:val="es-PR"/>
        </w:rPr>
        <w:t xml:space="preserve"> </w:t>
      </w:r>
      <w:r w:rsidRPr="00B64D72">
        <w:rPr>
          <w:sz w:val="20"/>
          <w:szCs w:val="20"/>
          <w:lang w:val="es-PR"/>
        </w:rPr>
        <w:t>mantenimiento, remoción, tratamiento o limpieza de árboles o el corte de maleza (manejo de vegetación) que esté dentro de 10 pies (305 cm) de líneas y equipo de suministro eléctrico, o trabajo de manejo de vegetación realizado por podadores/aprendices de poda de árboles para despejamiento de líneas</w:t>
      </w:r>
      <w:r w:rsidRPr="00B64D72">
        <w:rPr>
          <w:b/>
          <w:sz w:val="20"/>
          <w:szCs w:val="20"/>
          <w:lang w:val="es-PR"/>
        </w:rPr>
        <w:t xml:space="preserve"> </w:t>
      </w:r>
      <w:r w:rsidRPr="00B64D72">
        <w:rPr>
          <w:sz w:val="20"/>
          <w:szCs w:val="20"/>
          <w:lang w:val="es-PR"/>
        </w:rPr>
        <w:t>para la construcción o mantenimiento de líneas de suministro eléctrico y/o para utilidades eléctricas. [Exs. 0502, 0503]</w:t>
      </w:r>
    </w:p>
    <w:p w:rsidR="00B64D72" w:rsidRDefault="00B64D72" w:rsidP="00EA5A3E">
      <w:pPr>
        <w:jc w:val="both"/>
        <w:rPr>
          <w:lang w:val="es-PR"/>
        </w:rPr>
      </w:pPr>
    </w:p>
    <w:p w:rsidR="00E91780" w:rsidRDefault="00E91780" w:rsidP="00EA5A3E">
      <w:pPr>
        <w:jc w:val="both"/>
        <w:rPr>
          <w:lang w:val="es-PR"/>
        </w:rPr>
      </w:pPr>
      <w:r>
        <w:rPr>
          <w:lang w:val="es-PR"/>
        </w:rPr>
        <w:t>La industria ofreció tres argumentos principales</w:t>
      </w:r>
      <w:r w:rsidRPr="008F76BA">
        <w:rPr>
          <w:lang w:val="es-PR"/>
        </w:rPr>
        <w:t xml:space="preserve"> </w:t>
      </w:r>
      <w:r>
        <w:rPr>
          <w:lang w:val="es-PR"/>
        </w:rPr>
        <w:t>en apoyo de su recomendación de ampliar el alcance del trabajo de poda de árboles cubierto por la sec.</w:t>
      </w:r>
      <w:r w:rsidRPr="008F76BA">
        <w:rPr>
          <w:lang w:val="es-PR"/>
        </w:rPr>
        <w:t xml:space="preserve"> </w:t>
      </w:r>
      <w:r w:rsidRPr="00261D9F">
        <w:rPr>
          <w:lang w:val="es-PR"/>
        </w:rPr>
        <w:t>1910.269.</w:t>
      </w:r>
      <w:r w:rsidRPr="008F76BA">
        <w:rPr>
          <w:lang w:val="es-PR"/>
        </w:rPr>
        <w:t xml:space="preserve"> </w:t>
      </w:r>
      <w:r>
        <w:rPr>
          <w:lang w:val="es-PR"/>
        </w:rPr>
        <w:t>Por las razones descritas más adelante,</w:t>
      </w:r>
      <w:r w:rsidRPr="008F76BA">
        <w:rPr>
          <w:lang w:val="es-PR"/>
        </w:rPr>
        <w:t xml:space="preserve"> </w:t>
      </w:r>
      <w:r w:rsidRPr="00275C72">
        <w:rPr>
          <w:lang w:val="es-PR"/>
        </w:rPr>
        <w:t>OSHA</w:t>
      </w:r>
      <w:r>
        <w:rPr>
          <w:lang w:val="es-PR"/>
        </w:rPr>
        <w:t xml:space="preserve"> no se ha persuadido con los argumentos de la industria,</w:t>
      </w:r>
      <w:r w:rsidRPr="0043477A">
        <w:rPr>
          <w:lang w:val="es-PR"/>
        </w:rPr>
        <w:t xml:space="preserve"> y</w:t>
      </w:r>
      <w:r>
        <w:rPr>
          <w:lang w:val="es-PR"/>
        </w:rPr>
        <w:t xml:space="preserve"> no ampliará la definición de “poda de árboles para despejamiento de líneas” para incluir todo trabajo de manejo de vegetación</w:t>
      </w:r>
      <w:r w:rsidRPr="008F76BA">
        <w:rPr>
          <w:lang w:val="es-PR"/>
        </w:rPr>
        <w:t xml:space="preserve"> </w:t>
      </w:r>
      <w:r>
        <w:rPr>
          <w:lang w:val="es-PR"/>
        </w:rPr>
        <w:t>para la construcción o mantenimiento de líneas de suministro eléctrico o</w:t>
      </w:r>
      <w:r w:rsidRPr="008F76BA">
        <w:rPr>
          <w:lang w:val="es-PR"/>
        </w:rPr>
        <w:t xml:space="preserve"> </w:t>
      </w:r>
      <w:r>
        <w:rPr>
          <w:lang w:val="es-PR"/>
        </w:rPr>
        <w:t>para utilidades eléctricas</w:t>
      </w:r>
      <w:r w:rsidRPr="00261D9F">
        <w:rPr>
          <w:lang w:val="es-PR"/>
        </w:rPr>
        <w:t>.</w:t>
      </w:r>
      <w:r>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está haciendo algunos cambios a la definición de “poda de árboles para despejamiento de líneas” que ampliarán, de manera limitada, el alcance de las operaciones de poda de árboles cubiertas por las sec.</w:t>
      </w:r>
      <w:r w:rsidRPr="008F76BA">
        <w:rPr>
          <w:lang w:val="es-PR"/>
        </w:rPr>
        <w:t xml:space="preserve"> </w:t>
      </w:r>
      <w:r w:rsidRPr="00261D9F">
        <w:rPr>
          <w:lang w:val="es-PR"/>
        </w:rPr>
        <w:t>1910.269.</w:t>
      </w:r>
      <w:r w:rsidRPr="008F76BA">
        <w:rPr>
          <w:lang w:val="es-PR"/>
        </w:rPr>
        <w:t xml:space="preserve"> </w:t>
      </w:r>
      <w:r>
        <w:rPr>
          <w:lang w:val="es-PR"/>
        </w:rPr>
        <w:t xml:space="preserve">Estos cambios se discuten más adelante en esta sección del preámbulo.  </w:t>
      </w:r>
    </w:p>
    <w:p w:rsidR="00B64D72" w:rsidRDefault="00B64D72" w:rsidP="00EA5A3E">
      <w:pPr>
        <w:jc w:val="both"/>
        <w:rPr>
          <w:lang w:val="es-PR"/>
        </w:rPr>
      </w:pPr>
    </w:p>
    <w:p w:rsidR="00233C74" w:rsidRDefault="00233C74" w:rsidP="00EA5A3E">
      <w:pPr>
        <w:jc w:val="both"/>
        <w:rPr>
          <w:lang w:val="es-PR"/>
        </w:rPr>
      </w:pPr>
      <w:r>
        <w:rPr>
          <w:lang w:val="es-PR"/>
        </w:rPr>
        <w:t>El primer argumento de la industria de la poda de árboles en apoyo a su definición recomendada es que la “regla de 10 pies” (según la describen ellos) contradice otras porciones de la sec.</w:t>
      </w:r>
      <w:r w:rsidRPr="008F76BA">
        <w:rPr>
          <w:lang w:val="es-PR"/>
        </w:rPr>
        <w:t xml:space="preserve"> </w:t>
      </w:r>
      <w:r w:rsidRPr="00261D9F">
        <w:rPr>
          <w:lang w:val="es-PR"/>
        </w:rPr>
        <w:t>1910.269.</w:t>
      </w:r>
      <w:r>
        <w:rPr>
          <w:lang w:val="es-PR"/>
        </w:rPr>
        <w:t xml:space="preserve"> </w:t>
      </w:r>
      <w:r w:rsidRPr="005739A0">
        <w:rPr>
          <w:lang w:val="es-PR"/>
        </w:rPr>
        <w:t>Joe Tommasi</w:t>
      </w:r>
      <w:r>
        <w:rPr>
          <w:lang w:val="es-PR"/>
        </w:rPr>
        <w:t xml:space="preserve">, de </w:t>
      </w:r>
      <w:r w:rsidRPr="005739A0">
        <w:rPr>
          <w:lang w:val="es-PR"/>
        </w:rPr>
        <w:t>Davey Tree Expert Company</w:t>
      </w:r>
      <w:r w:rsidRPr="00261D9F">
        <w:rPr>
          <w:lang w:val="es-PR"/>
        </w:rPr>
        <w:t>,</w:t>
      </w:r>
      <w:r>
        <w:rPr>
          <w:lang w:val="es-PR"/>
        </w:rPr>
        <w:t xml:space="preserve"> testificando de parte de</w:t>
      </w:r>
      <w:r w:rsidRPr="008F76BA">
        <w:rPr>
          <w:lang w:val="es-PR"/>
        </w:rPr>
        <w:t xml:space="preserve"> </w:t>
      </w:r>
      <w:r w:rsidRPr="00800B3A">
        <w:rPr>
          <w:lang w:val="es-PR"/>
        </w:rPr>
        <w:t>ULCC</w:t>
      </w:r>
      <w:r w:rsidRPr="005739A0">
        <w:rPr>
          <w:lang w:val="es-PR"/>
        </w:rPr>
        <w:t>,</w:t>
      </w:r>
      <w:r>
        <w:rPr>
          <w:lang w:val="es-PR"/>
        </w:rPr>
        <w:t xml:space="preserve"> mencionó</w:t>
      </w:r>
      <w:r w:rsidRPr="00261D9F">
        <w:rPr>
          <w:lang w:val="es-PR"/>
        </w:rPr>
        <w:t>:</w:t>
      </w:r>
    </w:p>
    <w:p w:rsidR="00233C74" w:rsidRDefault="00233C74" w:rsidP="00EA5A3E">
      <w:pPr>
        <w:jc w:val="both"/>
        <w:rPr>
          <w:lang w:val="es-PR"/>
        </w:rPr>
      </w:pPr>
    </w:p>
    <w:p w:rsidR="00233C74" w:rsidRPr="00233C74" w:rsidRDefault="00233C74" w:rsidP="00233C74">
      <w:pPr>
        <w:jc w:val="both"/>
        <w:rPr>
          <w:b/>
          <w:sz w:val="20"/>
          <w:szCs w:val="20"/>
          <w:lang w:val="es-PR"/>
        </w:rPr>
      </w:pPr>
      <w:r w:rsidRPr="00233C74">
        <w:rPr>
          <w:sz w:val="20"/>
          <w:szCs w:val="20"/>
          <w:lang w:val="es-PR"/>
        </w:rPr>
        <w:t>Las tablas de distancias mínimas de separación en la norma requieren que un arborista de despejamiento de líneas se mantenga a más de diez pies de algunas líneas, dependiendo de las exposiciones de voltaje, pero al mismo tiempo, la definición dice que tal trabajo no está sujeto a la norma de poda de árboles para despejamiento de líneas dado que la norma sólo [aplica] a los árboles que estén dentro de los diez pies de conductores sobresuspendidos. [Tr. 622]</w:t>
      </w:r>
    </w:p>
    <w:p w:rsidR="00233C74" w:rsidRDefault="00233C74" w:rsidP="00EA5A3E">
      <w:pPr>
        <w:jc w:val="both"/>
        <w:rPr>
          <w:lang w:val="es-PR"/>
        </w:rPr>
      </w:pPr>
    </w:p>
    <w:p w:rsidR="00EE3D1A" w:rsidRDefault="00EE3D1A" w:rsidP="00EE3D1A">
      <w:pPr>
        <w:jc w:val="both"/>
        <w:rPr>
          <w:lang w:val="es-PR"/>
        </w:rPr>
      </w:pPr>
      <w:r>
        <w:rPr>
          <w:lang w:val="es-PR"/>
        </w:rPr>
        <w:t xml:space="preserve">El Sr. </w:t>
      </w:r>
      <w:r w:rsidRPr="002D34D0">
        <w:rPr>
          <w:lang w:val="es-PR"/>
        </w:rPr>
        <w:t>Tommasi</w:t>
      </w:r>
      <w:r>
        <w:rPr>
          <w:lang w:val="es-PR"/>
        </w:rPr>
        <w:t xml:space="preserve"> también sugirió que algunos requisitos, como aquéllos para rociar yerbicidas y el corte de tocones</w:t>
      </w:r>
      <w:r w:rsidRPr="00261D9F">
        <w:rPr>
          <w:lang w:val="es-PR"/>
        </w:rPr>
        <w:t>,</w:t>
      </w:r>
      <w:r w:rsidRPr="008F76BA">
        <w:rPr>
          <w:lang w:val="es-PR"/>
        </w:rPr>
        <w:t xml:space="preserve"> </w:t>
      </w:r>
      <w:r>
        <w:rPr>
          <w:lang w:val="es-PR"/>
        </w:rPr>
        <w:t>pueden aplicar a trabajo que toma lugar a más de 3.05 metros de las líneas eléctricas</w:t>
      </w:r>
      <w:r>
        <w:rPr>
          <w:b/>
          <w:lang w:val="es-PR"/>
        </w:rPr>
        <w:t xml:space="preserve"> </w:t>
      </w:r>
      <w:r w:rsidRPr="00261D9F">
        <w:rPr>
          <w:lang w:val="es-PR"/>
        </w:rPr>
        <w:t>(</w:t>
      </w:r>
      <w:r w:rsidRPr="00E1024E">
        <w:rPr>
          <w:lang w:val="es-PR"/>
        </w:rPr>
        <w:t xml:space="preserve">Tr. </w:t>
      </w:r>
      <w:r w:rsidRPr="00261D9F">
        <w:rPr>
          <w:lang w:val="es-PR"/>
        </w:rPr>
        <w:t>622</w:t>
      </w:r>
      <w:r w:rsidRPr="004E2E6F">
        <w:rPr>
          <w:lang w:val="es-PR"/>
        </w:rPr>
        <w:t>–</w:t>
      </w:r>
      <w:r w:rsidRPr="00261D9F">
        <w:rPr>
          <w:lang w:val="es-PR"/>
        </w:rPr>
        <w:t>623).</w:t>
      </w:r>
    </w:p>
    <w:p w:rsidR="00EE3D1A" w:rsidRDefault="00EE3D1A" w:rsidP="00EE3D1A">
      <w:pPr>
        <w:jc w:val="both"/>
        <w:rPr>
          <w:lang w:val="es-PR"/>
        </w:rPr>
      </w:pPr>
    </w:p>
    <w:p w:rsidR="00EE3D1A" w:rsidRPr="004E5E1E" w:rsidRDefault="00EE3D1A" w:rsidP="00EE3D1A">
      <w:pPr>
        <w:jc w:val="both"/>
        <w:rPr>
          <w:b/>
          <w:lang w:val="es-PR"/>
        </w:rPr>
      </w:pPr>
      <w:r w:rsidRPr="00275C72">
        <w:rPr>
          <w:lang w:val="es-PR"/>
        </w:rPr>
        <w:t>OSHA</w:t>
      </w:r>
      <w:r>
        <w:rPr>
          <w:lang w:val="es-PR"/>
        </w:rPr>
        <w:t xml:space="preserve"> no encuentra este argumento persuasivo.</w:t>
      </w:r>
      <w:r w:rsidRPr="008F76BA">
        <w:rPr>
          <w:lang w:val="es-PR"/>
        </w:rPr>
        <w:t xml:space="preserve"> </w:t>
      </w:r>
      <w:r>
        <w:rPr>
          <w:lang w:val="es-PR"/>
        </w:rPr>
        <w:t xml:space="preserve">Este primer argumento de los podadores de árboles refleja un malentendido básico de la manera que la norma propuesta funcionaba. Bajo la regla propuesta, el trabajo de poda de árboles estaba cubierto por la sec. </w:t>
      </w:r>
      <w:r w:rsidRPr="00261D9F">
        <w:rPr>
          <w:lang w:val="es-PR"/>
        </w:rPr>
        <w:t>1910.269</w:t>
      </w:r>
      <w:r w:rsidRPr="008F76BA">
        <w:rPr>
          <w:lang w:val="es-PR"/>
        </w:rPr>
        <w:t xml:space="preserve"> </w:t>
      </w:r>
      <w:r>
        <w:rPr>
          <w:lang w:val="es-PR"/>
        </w:rPr>
        <w:t>sólo en la medida que era realizado en árboles o maleza dentro de 3.05 metros de las líneas y equipo de suministro eléctrico. Se era realizado en árboles o maleza a más de 3.05 metros de líneas y equipo, ninguna de las disposiciones en la propuesta sec.</w:t>
      </w:r>
      <w:r w:rsidRPr="008F76BA">
        <w:rPr>
          <w:lang w:val="es-PR"/>
        </w:rPr>
        <w:t xml:space="preserve"> </w:t>
      </w:r>
      <w:r w:rsidRPr="00261D9F">
        <w:rPr>
          <w:lang w:val="es-PR"/>
        </w:rPr>
        <w:t>1910.269</w:t>
      </w:r>
      <w:r>
        <w:rPr>
          <w:lang w:val="es-PR"/>
        </w:rPr>
        <w:t xml:space="preserve"> aplicaba. La propuesta “regla de 10 pies” no creó conflictos internos en la sec.</w:t>
      </w:r>
      <w:r w:rsidRPr="008F76BA">
        <w:rPr>
          <w:lang w:val="es-PR"/>
        </w:rPr>
        <w:t xml:space="preserve"> </w:t>
      </w:r>
      <w:r w:rsidRPr="00261D9F">
        <w:rPr>
          <w:lang w:val="es-PR"/>
        </w:rPr>
        <w:t>1910.269.</w:t>
      </w:r>
      <w:r>
        <w:rPr>
          <w:lang w:val="es-PR"/>
        </w:rPr>
        <w:t xml:space="preserve"> Para trabajo realizado fuera de la frontera de los 3.05 metros</w:t>
      </w:r>
      <w:r w:rsidRPr="00261D9F">
        <w:rPr>
          <w:lang w:val="es-PR"/>
        </w:rPr>
        <w:t>,</w:t>
      </w:r>
      <w:r w:rsidRPr="008F76BA">
        <w:rPr>
          <w:lang w:val="es-PR"/>
        </w:rPr>
        <w:t xml:space="preserve"> </w:t>
      </w:r>
      <w:r>
        <w:rPr>
          <w:lang w:val="es-PR"/>
        </w:rPr>
        <w:t>no aplicaban las disposiciones propuestas que preocupaban a la industria, es decir, las distancias mínimas de acercamiento y los requisitos para rociar yerbicidas y el corte de tocones</w:t>
      </w:r>
      <w:r w:rsidRPr="00391B3B">
        <w:rPr>
          <w:lang w:val="es-PR"/>
        </w:rPr>
        <w:t>.</w:t>
      </w:r>
    </w:p>
    <w:p w:rsidR="00EE3D1A" w:rsidRDefault="00EE3D1A" w:rsidP="00EE3D1A">
      <w:pPr>
        <w:jc w:val="both"/>
        <w:rPr>
          <w:b/>
          <w:lang w:val="es-PR"/>
        </w:rPr>
      </w:pPr>
    </w:p>
    <w:p w:rsidR="001E3DA3" w:rsidRPr="004E5E1E" w:rsidRDefault="001E3DA3" w:rsidP="001E3DA3">
      <w:pPr>
        <w:jc w:val="both"/>
        <w:rPr>
          <w:b/>
          <w:lang w:val="es-PR"/>
        </w:rPr>
      </w:pPr>
      <w:r>
        <w:rPr>
          <w:lang w:val="es-PR"/>
        </w:rPr>
        <w:t>La segunda justificación de los podadores de árboles para ampliar la definición de poda de árboles para despejamiento de líneas en la sec.</w:t>
      </w:r>
      <w:r w:rsidRPr="008F76BA">
        <w:rPr>
          <w:lang w:val="es-PR"/>
        </w:rPr>
        <w:t xml:space="preserve"> </w:t>
      </w:r>
      <w:r w:rsidRPr="00261D9F">
        <w:rPr>
          <w:lang w:val="es-PR"/>
        </w:rPr>
        <w:t>1910.269</w:t>
      </w:r>
      <w:r>
        <w:rPr>
          <w:lang w:val="es-PR"/>
        </w:rPr>
        <w:t xml:space="preserve"> es que la “regla de 10 pies” socava la seguridad al causar que diferentes requisitos de seguridad apliquen a los</w:t>
      </w:r>
      <w:r>
        <w:rPr>
          <w:b/>
          <w:lang w:val="es-PR"/>
        </w:rPr>
        <w:t xml:space="preserve"> </w:t>
      </w:r>
      <w:r>
        <w:rPr>
          <w:lang w:val="es-PR"/>
        </w:rPr>
        <w:t xml:space="preserve">podadores de árboles para despejamiento de líneas, dependiendo de su distancia de la línea. El Sr. </w:t>
      </w:r>
      <w:r w:rsidRPr="00391B3B">
        <w:rPr>
          <w:lang w:val="es-PR"/>
        </w:rPr>
        <w:t>Tommasi</w:t>
      </w:r>
      <w:r>
        <w:rPr>
          <w:lang w:val="es-PR"/>
        </w:rPr>
        <w:t xml:space="preserve"> testificó que “la experiencia nos enseña que un solo conjunto de reglas de seguridad aplicables al arborista que trabaja en líneas logra el mayor índice de cumplimiento y por lo tanto la mayor seguridad”</w:t>
      </w:r>
      <w:r w:rsidRPr="008F76BA">
        <w:rPr>
          <w:lang w:val="es-PR"/>
        </w:rPr>
        <w:t xml:space="preserve"> </w:t>
      </w:r>
      <w:r w:rsidRPr="00261D9F">
        <w:rPr>
          <w:lang w:val="es-PR"/>
        </w:rPr>
        <w:t>(</w:t>
      </w:r>
      <w:r w:rsidRPr="00E1024E">
        <w:rPr>
          <w:lang w:val="es-PR"/>
        </w:rPr>
        <w:t xml:space="preserve">Tr. </w:t>
      </w:r>
      <w:r w:rsidRPr="00261D9F">
        <w:rPr>
          <w:lang w:val="es-PR"/>
        </w:rPr>
        <w:t>625).</w:t>
      </w:r>
      <w:r>
        <w:rPr>
          <w:lang w:val="es-PR"/>
        </w:rPr>
        <w:t xml:space="preserve"> El Sr.</w:t>
      </w:r>
      <w:r w:rsidRPr="008F76BA">
        <w:rPr>
          <w:lang w:val="es-PR"/>
        </w:rPr>
        <w:t xml:space="preserve"> </w:t>
      </w:r>
      <w:r w:rsidRPr="00391B3B">
        <w:rPr>
          <w:lang w:val="es-PR"/>
        </w:rPr>
        <w:t>Tommasi</w:t>
      </w:r>
      <w:r>
        <w:rPr>
          <w:lang w:val="es-PR"/>
        </w:rPr>
        <w:t xml:space="preserve"> sostuvo que los oficiales de cumplimiento federales y estatales de OSHA han procurado el cumplimiento con otras normas, como la norma de operaciones madereras de OSHA</w:t>
      </w:r>
      <w:r w:rsidRPr="008F76BA">
        <w:rPr>
          <w:lang w:val="es-PR"/>
        </w:rPr>
        <w:t xml:space="preserve"> </w:t>
      </w:r>
      <w:r w:rsidRPr="00261D9F">
        <w:rPr>
          <w:lang w:val="es-PR"/>
        </w:rPr>
        <w:t>(29</w:t>
      </w:r>
      <w:r w:rsidRPr="008F76BA">
        <w:rPr>
          <w:lang w:val="es-PR"/>
        </w:rPr>
        <w:t xml:space="preserve"> </w:t>
      </w:r>
      <w:r w:rsidRPr="001273F6">
        <w:rPr>
          <w:lang w:val="es-PR"/>
        </w:rPr>
        <w:t>CFR</w:t>
      </w:r>
      <w:r>
        <w:rPr>
          <w:lang w:val="es-PR"/>
        </w:rPr>
        <w:t xml:space="preserve"> </w:t>
      </w:r>
      <w:r w:rsidRPr="00261D9F">
        <w:rPr>
          <w:lang w:val="es-PR"/>
        </w:rPr>
        <w:t>1910.266),</w:t>
      </w:r>
      <w:r>
        <w:rPr>
          <w:lang w:val="es-PR"/>
        </w:rPr>
        <w:t xml:space="preserve"> durante operaciones de arboricultura</w:t>
      </w:r>
      <w:r>
        <w:rPr>
          <w:b/>
          <w:lang w:val="es-PR"/>
        </w:rPr>
        <w:t xml:space="preserve"> </w:t>
      </w:r>
      <w:r>
        <w:rPr>
          <w:lang w:val="es-PR"/>
        </w:rPr>
        <w:t>a más de 3.05 metros de líneas eléctricas</w:t>
      </w:r>
      <w:r>
        <w:rPr>
          <w:b/>
          <w:lang w:val="es-PR"/>
        </w:rPr>
        <w:t xml:space="preserve"> </w:t>
      </w:r>
      <w:r w:rsidRPr="002531AB">
        <w:rPr>
          <w:lang w:val="es-PR"/>
        </w:rPr>
        <w:t>(id.)</w:t>
      </w:r>
      <w:r w:rsidRPr="00261D9F">
        <w:rPr>
          <w:lang w:val="es-PR"/>
        </w:rPr>
        <w:t>.</w:t>
      </w:r>
      <w:r w:rsidRPr="008F76BA">
        <w:rPr>
          <w:lang w:val="es-PR"/>
        </w:rPr>
        <w:t xml:space="preserve"> </w:t>
      </w:r>
      <w:r>
        <w:rPr>
          <w:lang w:val="es-PR"/>
        </w:rPr>
        <w:t xml:space="preserve">También, </w:t>
      </w:r>
      <w:r w:rsidRPr="00800B3A">
        <w:rPr>
          <w:lang w:val="es-PR"/>
        </w:rPr>
        <w:t>ULCC</w:t>
      </w:r>
      <w:r>
        <w:rPr>
          <w:lang w:val="es-PR"/>
        </w:rPr>
        <w:t xml:space="preserve"> comentó que “la base para la seguridad de los trabajadores en la poda de árboles para el despejamiento de líneas es ceñirse a un solo conjunto predecible de estándares de seguridad sobre el que los empleados puedan adiestrarse y someterse a simulacros repetidamente</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0174).</w:t>
      </w:r>
    </w:p>
    <w:p w:rsidR="001E3DA3" w:rsidRDefault="001E3DA3" w:rsidP="00EE3D1A">
      <w:pPr>
        <w:jc w:val="both"/>
        <w:rPr>
          <w:b/>
          <w:lang w:val="es-PR"/>
        </w:rPr>
      </w:pPr>
    </w:p>
    <w:p w:rsidR="001E3DA3" w:rsidRDefault="001E3DA3" w:rsidP="001E3DA3">
      <w:pPr>
        <w:jc w:val="both"/>
        <w:rPr>
          <w:lang w:val="es-PR"/>
        </w:rPr>
      </w:pPr>
      <w:r w:rsidRPr="00275C72">
        <w:rPr>
          <w:lang w:val="es-PR"/>
        </w:rPr>
        <w:t>OSHA</w:t>
      </w:r>
      <w:r>
        <w:rPr>
          <w:lang w:val="es-PR"/>
        </w:rPr>
        <w:t xml:space="preserve"> aprecia el deseo de la industria por un solo conjunto</w:t>
      </w:r>
      <w:r w:rsidRPr="008F76BA">
        <w:rPr>
          <w:lang w:val="es-PR"/>
        </w:rPr>
        <w:t xml:space="preserve"> </w:t>
      </w:r>
      <w:r>
        <w:rPr>
          <w:lang w:val="es-PR"/>
        </w:rPr>
        <w:t>de prácticas de trabajo relacionadas con la seguridad, pero cambiando la definición de “poda de árboles para despejamiento de líneas” en la sec.</w:t>
      </w:r>
      <w:r w:rsidRPr="008F76BA">
        <w:rPr>
          <w:lang w:val="es-PR"/>
        </w:rPr>
        <w:t xml:space="preserve"> </w:t>
      </w:r>
      <w:r w:rsidRPr="00261D9F">
        <w:rPr>
          <w:lang w:val="es-PR"/>
        </w:rPr>
        <w:t>1910.269</w:t>
      </w:r>
      <w:r>
        <w:rPr>
          <w:lang w:val="es-PR"/>
        </w:rPr>
        <w:t xml:space="preserve"> no lograría necesariamente la meta de la industria. Según se mencionara anteriormente, hasta el trabajo cubierto por la sec.</w:t>
      </w:r>
      <w:r w:rsidRPr="008F76BA">
        <w:rPr>
          <w:lang w:val="es-PR"/>
        </w:rPr>
        <w:t xml:space="preserve"> </w:t>
      </w:r>
      <w:r w:rsidRPr="00261D9F">
        <w:rPr>
          <w:lang w:val="es-PR"/>
        </w:rPr>
        <w:t>1910.269</w:t>
      </w:r>
      <w:r w:rsidRPr="0043477A">
        <w:rPr>
          <w:lang w:val="es-PR"/>
        </w:rPr>
        <w:t xml:space="preserve"> y</w:t>
      </w:r>
      <w:r>
        <w:rPr>
          <w:lang w:val="es-PR"/>
        </w:rPr>
        <w:t xml:space="preserve"> la subparte V debe cumplir con todas las otras normas aplicables de industria general y construcción.</w:t>
      </w:r>
      <w:r w:rsidRPr="008F76BA">
        <w:rPr>
          <w:lang w:val="es-PR"/>
        </w:rPr>
        <w:t xml:space="preserve"> </w:t>
      </w:r>
      <w:r>
        <w:rPr>
          <w:lang w:val="es-PR"/>
        </w:rPr>
        <w:t>En cualquier eventualidad, la Agencia no cree que sea necesario para la seguridad de los empleados atender en la sec.</w:t>
      </w:r>
      <w:r w:rsidRPr="008F76BA">
        <w:rPr>
          <w:lang w:val="es-PR"/>
        </w:rPr>
        <w:t xml:space="preserve"> </w:t>
      </w:r>
      <w:r w:rsidRPr="00261D9F">
        <w:rPr>
          <w:lang w:val="es-PR"/>
        </w:rPr>
        <w:t>1910.269</w:t>
      </w:r>
      <w:r w:rsidRPr="008F76BA">
        <w:rPr>
          <w:lang w:val="es-PR"/>
        </w:rPr>
        <w:t xml:space="preserve"> </w:t>
      </w:r>
      <w:r>
        <w:rPr>
          <w:lang w:val="es-PR"/>
        </w:rPr>
        <w:t>todo riesgo enfrentado por podadores de árboles para despejamiento de líneas. Los patronos en cada industria, incluyendo empresas</w:t>
      </w:r>
      <w:r>
        <w:rPr>
          <w:b/>
          <w:lang w:val="es-PR"/>
        </w:rPr>
        <w:t xml:space="preserve"> </w:t>
      </w:r>
      <w:r>
        <w:rPr>
          <w:lang w:val="es-PR"/>
        </w:rPr>
        <w:t>de poda de árboles para despejamiento de líneas</w:t>
      </w:r>
      <w:r w:rsidRPr="00261D9F">
        <w:rPr>
          <w:lang w:val="es-PR"/>
        </w:rPr>
        <w:t>,</w:t>
      </w:r>
      <w:r w:rsidRPr="008F76BA">
        <w:rPr>
          <w:lang w:val="es-PR"/>
        </w:rPr>
        <w:t xml:space="preserve"> </w:t>
      </w:r>
      <w:r>
        <w:rPr>
          <w:lang w:val="es-PR"/>
        </w:rPr>
        <w:t>deben identificar todas las normas de OSHA aplicables a su trabajo, junto con sus obligaciones de la cláusula de deber general</w:t>
      </w:r>
      <w:r w:rsidRPr="00261D9F">
        <w:rPr>
          <w:lang w:val="es-PR"/>
        </w:rPr>
        <w:t>,</w:t>
      </w:r>
      <w:r w:rsidRPr="0043477A">
        <w:rPr>
          <w:lang w:val="es-PR"/>
        </w:rPr>
        <w:t xml:space="preserve"> y</w:t>
      </w:r>
      <w:r>
        <w:rPr>
          <w:lang w:val="es-PR"/>
        </w:rPr>
        <w:t xml:space="preserve"> entonces establecer, comunicar y hacer cumplir un conjunto de reglas de trabajo que cumpla con todos los requisitos aplicables.</w:t>
      </w:r>
      <w:r w:rsidRPr="008F76BA">
        <w:rPr>
          <w:lang w:val="es-PR"/>
        </w:rPr>
        <w:t xml:space="preserve"> </w:t>
      </w:r>
      <w:r w:rsidRPr="00302B5C">
        <w:rPr>
          <w:lang w:val="es-PR"/>
        </w:rPr>
        <w:t>Por ejemplo</w:t>
      </w:r>
      <w:r w:rsidRPr="00261D9F">
        <w:rPr>
          <w:lang w:val="es-PR"/>
        </w:rPr>
        <w:t>,</w:t>
      </w:r>
      <w:r>
        <w:rPr>
          <w:lang w:val="es-PR"/>
        </w:rPr>
        <w:t xml:space="preserve"> si un contratista de poda de árboles para despejamiento de líneas realiza trabajo que recae bajo las normas de operaciones madereras o de despejamiento de sitios de trabajo</w:t>
      </w:r>
      <w:r>
        <w:rPr>
          <w:b/>
          <w:lang w:val="es-PR"/>
        </w:rPr>
        <w:t xml:space="preserve"> </w:t>
      </w:r>
      <w:r w:rsidRPr="00261D9F">
        <w:rPr>
          <w:lang w:val="es-PR"/>
        </w:rPr>
        <w:t>(</w:t>
      </w:r>
      <w:r w:rsidRPr="00672C8B">
        <w:rPr>
          <w:lang w:val="es-PR"/>
        </w:rPr>
        <w:t>secs.</w:t>
      </w:r>
      <w:r w:rsidRPr="008F76BA">
        <w:rPr>
          <w:lang w:val="es-PR"/>
        </w:rPr>
        <w:t xml:space="preserve"> </w:t>
      </w:r>
      <w:r w:rsidRPr="00261D9F">
        <w:rPr>
          <w:lang w:val="es-PR"/>
        </w:rPr>
        <w:t>1910.266</w:t>
      </w:r>
      <w:r w:rsidRPr="0043477A">
        <w:rPr>
          <w:lang w:val="es-PR"/>
        </w:rPr>
        <w:t xml:space="preserve"> y </w:t>
      </w:r>
      <w:r w:rsidRPr="00261D9F">
        <w:rPr>
          <w:lang w:val="es-PR"/>
        </w:rPr>
        <w:t>1926.604,</w:t>
      </w:r>
      <w:r>
        <w:rPr>
          <w:lang w:val="es-PR"/>
        </w:rPr>
        <w:t xml:space="preserve"> respectivamente</w:t>
      </w:r>
      <w:r w:rsidRPr="00261D9F">
        <w:rPr>
          <w:lang w:val="es-PR"/>
        </w:rPr>
        <w:t>),</w:t>
      </w:r>
      <w:r>
        <w:rPr>
          <w:lang w:val="es-PR"/>
        </w:rPr>
        <w:t xml:space="preserve"> el contratista tendrá que asegurarse que sus reglas de trabajo cumplan con esas normas, además de la sec.</w:t>
      </w:r>
      <w:r w:rsidRPr="008F76BA">
        <w:rPr>
          <w:lang w:val="es-PR"/>
        </w:rPr>
        <w:t xml:space="preserve"> </w:t>
      </w:r>
      <w:r w:rsidRPr="00261D9F">
        <w:rPr>
          <w:lang w:val="es-PR"/>
        </w:rPr>
        <w:t>1910.269.</w:t>
      </w:r>
      <w:r w:rsidR="0054015A">
        <w:rPr>
          <w:rStyle w:val="FootnoteReference"/>
          <w:lang w:val="es-PR"/>
        </w:rPr>
        <w:footnoteReference w:id="47"/>
      </w:r>
      <w:r>
        <w:rPr>
          <w:lang w:val="es-PR"/>
        </w:rPr>
        <w:t xml:space="preserve"> </w:t>
      </w:r>
    </w:p>
    <w:p w:rsidR="001E3DA3" w:rsidRPr="004E5E1E" w:rsidRDefault="001E3DA3" w:rsidP="00EE3D1A">
      <w:pPr>
        <w:jc w:val="both"/>
        <w:rPr>
          <w:b/>
          <w:lang w:val="es-PR"/>
        </w:rPr>
      </w:pPr>
    </w:p>
    <w:p w:rsidR="00B64D72" w:rsidRDefault="00B64D72" w:rsidP="00EA5A3E">
      <w:pPr>
        <w:jc w:val="both"/>
        <w:rPr>
          <w:lang w:val="es-PR"/>
        </w:rPr>
      </w:pPr>
    </w:p>
    <w:p w:rsidR="00EA5A3E" w:rsidRDefault="00EA5A3E" w:rsidP="00EA5A3E">
      <w:pPr>
        <w:jc w:val="both"/>
        <w:rPr>
          <w:lang w:val="es-PR"/>
        </w:rPr>
      </w:pPr>
      <w:r>
        <w:rPr>
          <w:lang w:val="es-PR"/>
        </w:rPr>
        <w:t>Las disposiciones sobre astilladores de arbustos, rociadoras y equipo relacionado, cortadoras de tocones, sierras mecánicas con motor de gasolina, unidades portátiles para uso en poda y despejamiento, cuerdas y protección contra caídas</w:t>
      </w:r>
      <w:r>
        <w:rPr>
          <w:b/>
          <w:lang w:val="es-PR"/>
        </w:rPr>
        <w:t xml:space="preserve"> </w:t>
      </w:r>
      <w:r w:rsidRPr="00261D9F">
        <w:rPr>
          <w:lang w:val="es-PR"/>
        </w:rPr>
        <w:t>(</w:t>
      </w:r>
      <w:r w:rsidRPr="005877F0">
        <w:rPr>
          <w:lang w:val="es-PR"/>
        </w:rPr>
        <w:t>§</w:t>
      </w:r>
      <w:r w:rsidRPr="008F76BA">
        <w:rPr>
          <w:lang w:val="es-PR"/>
        </w:rPr>
        <w:t xml:space="preserve"> </w:t>
      </w:r>
      <w:r w:rsidRPr="00261D9F">
        <w:rPr>
          <w:lang w:val="es-PR"/>
        </w:rPr>
        <w:t>1910.269</w:t>
      </w:r>
      <w:r w:rsidRPr="008E566D">
        <w:rPr>
          <w:lang w:val="es-PR"/>
        </w:rPr>
        <w:t>(r)</w:t>
      </w:r>
      <w:r w:rsidRPr="00261D9F">
        <w:rPr>
          <w:lang w:val="es-PR"/>
        </w:rPr>
        <w:t>(2),</w:t>
      </w:r>
      <w:r w:rsidRPr="008F76BA">
        <w:rPr>
          <w:lang w:val="es-PR"/>
        </w:rPr>
        <w:t xml:space="preserve"> </w:t>
      </w:r>
      <w:r w:rsidRPr="008E566D">
        <w:rPr>
          <w:lang w:val="es-PR"/>
        </w:rPr>
        <w:t>(r)</w:t>
      </w:r>
      <w:r w:rsidRPr="00261D9F">
        <w:rPr>
          <w:lang w:val="es-PR"/>
        </w:rPr>
        <w:t>(3),</w:t>
      </w:r>
      <w:r w:rsidRPr="008F76BA">
        <w:rPr>
          <w:lang w:val="es-PR"/>
        </w:rPr>
        <w:t xml:space="preserve"> </w:t>
      </w:r>
      <w:r w:rsidRPr="008E566D">
        <w:rPr>
          <w:lang w:val="es-PR"/>
        </w:rPr>
        <w:t>(r)</w:t>
      </w:r>
      <w:r w:rsidRPr="00261D9F">
        <w:rPr>
          <w:lang w:val="es-PR"/>
        </w:rPr>
        <w:t>(4),</w:t>
      </w:r>
      <w:r w:rsidRPr="008F76BA">
        <w:rPr>
          <w:lang w:val="es-PR"/>
        </w:rPr>
        <w:t xml:space="preserve"> </w:t>
      </w:r>
      <w:r w:rsidRPr="008E566D">
        <w:rPr>
          <w:lang w:val="es-PR"/>
        </w:rPr>
        <w:t>(r)</w:t>
      </w:r>
      <w:r w:rsidRPr="00261D9F">
        <w:rPr>
          <w:lang w:val="es-PR"/>
        </w:rPr>
        <w:t>(5),</w:t>
      </w:r>
      <w:r>
        <w:rPr>
          <w:lang w:val="es-PR"/>
        </w:rPr>
        <w:t xml:space="preserve"> </w:t>
      </w:r>
      <w:r w:rsidRPr="008E566D">
        <w:rPr>
          <w:lang w:val="es-PR"/>
        </w:rPr>
        <w:t>(r)</w:t>
      </w:r>
      <w:r w:rsidRPr="00261D9F">
        <w:rPr>
          <w:lang w:val="es-PR"/>
        </w:rPr>
        <w:t>(6),</w:t>
      </w:r>
      <w:r w:rsidRPr="008F76BA">
        <w:rPr>
          <w:lang w:val="es-PR"/>
        </w:rPr>
        <w:t xml:space="preserve"> </w:t>
      </w:r>
      <w:r w:rsidRPr="008E566D">
        <w:rPr>
          <w:lang w:val="es-PR"/>
        </w:rPr>
        <w:t>(r)</w:t>
      </w:r>
      <w:r w:rsidRPr="00261D9F">
        <w:rPr>
          <w:lang w:val="es-PR"/>
        </w:rPr>
        <w:t>(7),</w:t>
      </w:r>
      <w:r w:rsidRPr="0043477A">
        <w:rPr>
          <w:lang w:val="es-PR"/>
        </w:rPr>
        <w:t xml:space="preserve"> y </w:t>
      </w:r>
      <w:r w:rsidRPr="008E566D">
        <w:rPr>
          <w:lang w:val="es-PR"/>
        </w:rPr>
        <w:t>(r)</w:t>
      </w:r>
      <w:r w:rsidRPr="00261D9F">
        <w:rPr>
          <w:lang w:val="es-PR"/>
        </w:rPr>
        <w:t>(8),</w:t>
      </w:r>
      <w:r w:rsidRPr="008F76BA">
        <w:rPr>
          <w:lang w:val="es-PR"/>
        </w:rPr>
        <w:t xml:space="preserve"> </w:t>
      </w:r>
      <w:r>
        <w:rPr>
          <w:lang w:val="es-PR"/>
        </w:rPr>
        <w:t>respectivamente</w:t>
      </w:r>
      <w:r w:rsidRPr="00261D9F">
        <w:rPr>
          <w:lang w:val="es-PR"/>
        </w:rPr>
        <w:t>)</w:t>
      </w:r>
      <w:r>
        <w:rPr>
          <w:lang w:val="es-PR"/>
        </w:rPr>
        <w:t xml:space="preserve"> en la existente sec.</w:t>
      </w:r>
      <w:r w:rsidRPr="008F76BA">
        <w:rPr>
          <w:lang w:val="es-PR"/>
        </w:rPr>
        <w:t xml:space="preserve"> </w:t>
      </w:r>
      <w:r w:rsidRPr="00261D9F">
        <w:rPr>
          <w:lang w:val="es-PR"/>
        </w:rPr>
        <w:t>1910.269</w:t>
      </w:r>
      <w:r>
        <w:rPr>
          <w:lang w:val="es-PR"/>
        </w:rPr>
        <w:t xml:space="preserve"> se tomaron, en parte del borrador de </w:t>
      </w:r>
      <w:r w:rsidRPr="00C255C7">
        <w:rPr>
          <w:lang w:val="es-PR"/>
        </w:rPr>
        <w:t>EEI–IBEW</w:t>
      </w:r>
      <w:r>
        <w:rPr>
          <w:lang w:val="es-PR"/>
        </w:rPr>
        <w:t xml:space="preserve"> en el cual se basó la sec.</w:t>
      </w:r>
      <w:r w:rsidRPr="008F76BA">
        <w:rPr>
          <w:lang w:val="es-PR"/>
        </w:rPr>
        <w:t xml:space="preserve"> </w:t>
      </w:r>
      <w:r w:rsidRPr="00261D9F">
        <w:rPr>
          <w:lang w:val="es-PR"/>
        </w:rPr>
        <w:t>1910.269.</w:t>
      </w:r>
      <w:r>
        <w:rPr>
          <w:lang w:val="es-PR"/>
        </w:rPr>
        <w:t xml:space="preserve"> Esas disposiciones</w:t>
      </w:r>
      <w:r>
        <w:rPr>
          <w:b/>
          <w:lang w:val="es-PR"/>
        </w:rPr>
        <w:t xml:space="preserve"> </w:t>
      </w:r>
      <w:r>
        <w:rPr>
          <w:lang w:val="es-PR"/>
        </w:rPr>
        <w:t>se “cotejaron con el estándar de ANSI equivalente,</w:t>
      </w:r>
      <w:r w:rsidRPr="008F76BA">
        <w:rPr>
          <w:lang w:val="es-PR"/>
        </w:rPr>
        <w:t xml:space="preserve"> </w:t>
      </w:r>
      <w:r w:rsidRPr="00F5536A">
        <w:rPr>
          <w:lang w:val="es-PR"/>
        </w:rPr>
        <w:t>ANSI Z133</w:t>
      </w:r>
      <w:r w:rsidRPr="00261D9F">
        <w:rPr>
          <w:lang w:val="es-PR"/>
        </w:rPr>
        <w:t>.1</w:t>
      </w:r>
      <w:r w:rsidRPr="004E2E6F">
        <w:rPr>
          <w:lang w:val="es-PR"/>
        </w:rPr>
        <w:t>–</w:t>
      </w:r>
      <w:r w:rsidRPr="00261D9F">
        <w:rPr>
          <w:lang w:val="es-PR"/>
        </w:rPr>
        <w:t>1982</w:t>
      </w:r>
      <w:r>
        <w:rPr>
          <w:lang w:val="es-PR"/>
        </w:rPr>
        <w:t xml:space="preserve"> </w:t>
      </w:r>
      <w:r w:rsidRPr="00261D9F">
        <w:rPr>
          <w:lang w:val="es-PR"/>
        </w:rPr>
        <w:t>[</w:t>
      </w:r>
      <w:r>
        <w:rPr>
          <w:lang w:val="es-PR"/>
        </w:rPr>
        <w:t>Estándar nacional americano para operaciones del cuidado de los árboles</w:t>
      </w:r>
      <w:r w:rsidRPr="00D54BC4">
        <w:rPr>
          <w:lang w:val="es-PR"/>
        </w:rPr>
        <w:t>—</w:t>
      </w:r>
      <w:r>
        <w:rPr>
          <w:lang w:val="es-PR"/>
        </w:rPr>
        <w:t>P</w:t>
      </w:r>
      <w:r w:rsidRPr="00BC2EB5">
        <w:rPr>
          <w:lang w:val="es-PR"/>
        </w:rPr>
        <w:t>oda, corte, reparación,</w:t>
      </w:r>
      <w:r w:rsidRPr="00BC2EB5">
        <w:rPr>
          <w:b/>
          <w:lang w:val="es-PR"/>
        </w:rPr>
        <w:t xml:space="preserve"> </w:t>
      </w:r>
      <w:r w:rsidRPr="00BC2EB5">
        <w:rPr>
          <w:lang w:val="es-PR"/>
        </w:rPr>
        <w:t>mantenimiento</w:t>
      </w:r>
      <w:r>
        <w:rPr>
          <w:lang w:val="es-PR"/>
        </w:rPr>
        <w:t xml:space="preserve"> y</w:t>
      </w:r>
      <w:r w:rsidRPr="00BC2EB5">
        <w:rPr>
          <w:lang w:val="es-PR"/>
        </w:rPr>
        <w:t xml:space="preserve"> remoción de árboles</w:t>
      </w:r>
      <w:r>
        <w:rPr>
          <w:lang w:val="es-PR"/>
        </w:rPr>
        <w:t>, y corte de maleza</w:t>
      </w:r>
      <w:r w:rsidRPr="00D54BC4">
        <w:rPr>
          <w:lang w:val="es-PR"/>
        </w:rPr>
        <w:t>—</w:t>
      </w:r>
      <w:r>
        <w:rPr>
          <w:lang w:val="es-PR"/>
        </w:rPr>
        <w:t>Requisitos de seguridad</w:t>
      </w:r>
      <w:r w:rsidRPr="00261D9F">
        <w:rPr>
          <w:lang w:val="es-PR"/>
        </w:rPr>
        <w:t>]</w:t>
      </w:r>
      <w:r w:rsidRPr="008F76BA">
        <w:rPr>
          <w:lang w:val="es-PR"/>
        </w:rPr>
        <w:t xml:space="preserve"> </w:t>
      </w:r>
      <w:r w:rsidRPr="00261D9F">
        <w:rPr>
          <w:lang w:val="es-PR"/>
        </w:rPr>
        <w:t>([269</w:t>
      </w:r>
      <w:r w:rsidRPr="004E5E1E">
        <w:rPr>
          <w:b/>
          <w:lang w:val="es-PR"/>
        </w:rPr>
        <w:t>-</w:t>
      </w:r>
      <w:r w:rsidRPr="00261D9F">
        <w:rPr>
          <w:lang w:val="es-PR"/>
        </w:rPr>
        <w:t>]</w:t>
      </w:r>
      <w:r w:rsidRPr="00A46C95">
        <w:rPr>
          <w:lang w:val="es-PR"/>
        </w:rPr>
        <w:t>Ex</w:t>
      </w:r>
      <w:r w:rsidRPr="00261D9F">
        <w:rPr>
          <w:lang w:val="es-PR"/>
        </w:rPr>
        <w:t>.</w:t>
      </w:r>
      <w:r w:rsidRPr="008F76BA">
        <w:rPr>
          <w:lang w:val="es-PR"/>
        </w:rPr>
        <w:t xml:space="preserve"> </w:t>
      </w:r>
      <w:r w:rsidRPr="00261D9F">
        <w:rPr>
          <w:lang w:val="es-PR"/>
        </w:rPr>
        <w:t>2</w:t>
      </w:r>
      <w:r w:rsidRPr="004E2E6F">
        <w:rPr>
          <w:lang w:val="es-PR"/>
        </w:rPr>
        <w:t>–</w:t>
      </w:r>
      <w:r w:rsidRPr="00261D9F">
        <w:rPr>
          <w:lang w:val="es-PR"/>
        </w:rPr>
        <w:t>29),</w:t>
      </w:r>
      <w:r>
        <w:rPr>
          <w:lang w:val="es-PR"/>
        </w:rPr>
        <w:t xml:space="preserve"> para asegurarse que las reglamentaciones de OSHA ejecutarían la seguridad de manera superior al estándar de consenso nacional”</w:t>
      </w:r>
      <w:r w:rsidRPr="008F76BA">
        <w:rPr>
          <w:lang w:val="es-PR"/>
        </w:rPr>
        <w:t xml:space="preserve"> </w:t>
      </w:r>
      <w:r w:rsidRPr="00261D9F">
        <w:rPr>
          <w:lang w:val="es-PR"/>
        </w:rPr>
        <w:t>(59</w:t>
      </w:r>
      <w:r w:rsidRPr="00D54BC4">
        <w:rPr>
          <w:lang w:val="es-PR"/>
        </w:rPr>
        <w:t xml:space="preserve"> FR </w:t>
      </w:r>
      <w:r w:rsidRPr="00261D9F">
        <w:rPr>
          <w:lang w:val="es-PR"/>
        </w:rPr>
        <w:t>4322).</w:t>
      </w:r>
      <w:r>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no incorporó una</w:t>
      </w:r>
      <w:r>
        <w:rPr>
          <w:b/>
          <w:lang w:val="es-PR"/>
        </w:rPr>
        <w:t xml:space="preserve"> </w:t>
      </w:r>
      <w:r>
        <w:rPr>
          <w:lang w:val="es-PR"/>
        </w:rPr>
        <w:t>norma abarcadora de poda de árboles en la sec.</w:t>
      </w:r>
      <w:r w:rsidRPr="008F76BA">
        <w:rPr>
          <w:lang w:val="es-PR"/>
        </w:rPr>
        <w:t xml:space="preserve"> </w:t>
      </w:r>
      <w:r w:rsidRPr="00261D9F">
        <w:rPr>
          <w:lang w:val="es-PR"/>
        </w:rPr>
        <w:t>1910.269.</w:t>
      </w:r>
      <w:r w:rsidRPr="008F76BA">
        <w:rPr>
          <w:lang w:val="es-PR"/>
        </w:rPr>
        <w:t xml:space="preserve"> </w:t>
      </w:r>
      <w:r w:rsidRPr="00F76C4A">
        <w:rPr>
          <w:lang w:val="es-PR"/>
        </w:rPr>
        <w:t>Por tanto</w:t>
      </w:r>
      <w:r w:rsidRPr="00261D9F">
        <w:rPr>
          <w:lang w:val="es-PR"/>
        </w:rPr>
        <w:t>,</w:t>
      </w:r>
      <w:r>
        <w:rPr>
          <w:lang w:val="es-PR"/>
        </w:rPr>
        <w:t xml:space="preserve"> muchas disposiciones de seguridad importantes incluidas</w:t>
      </w:r>
      <w:r w:rsidRPr="008F76BA">
        <w:rPr>
          <w:lang w:val="es-PR"/>
        </w:rPr>
        <w:t xml:space="preserve"> </w:t>
      </w:r>
      <w:r>
        <w:rPr>
          <w:lang w:val="es-PR"/>
        </w:rPr>
        <w:t>en los estándares de consenso aplicables y en otras normas de OSHA no se incluyeron en la sec.</w:t>
      </w:r>
      <w:r w:rsidRPr="008F76BA">
        <w:rPr>
          <w:lang w:val="es-PR"/>
        </w:rPr>
        <w:t xml:space="preserve"> </w:t>
      </w:r>
      <w:r w:rsidRPr="00261D9F">
        <w:rPr>
          <w:lang w:val="es-PR"/>
        </w:rPr>
        <w:t>1910.269,</w:t>
      </w:r>
      <w:r w:rsidRPr="0043477A">
        <w:rPr>
          <w:lang w:val="es-PR"/>
        </w:rPr>
        <w:t xml:space="preserve"> y</w:t>
      </w:r>
      <w:r>
        <w:rPr>
          <w:lang w:val="es-PR"/>
        </w:rPr>
        <w:t xml:space="preserve"> esa sección no contempla algunos riesgos de seguridad importantes enfrentados por los trabajadores que realizan operaciones del cuidado de los árboles.</w:t>
      </w:r>
      <w:r w:rsidRPr="008F76BA">
        <w:rPr>
          <w:lang w:val="es-PR"/>
        </w:rPr>
        <w:t xml:space="preserve"> </w:t>
      </w:r>
      <w:r w:rsidRPr="00302B5C">
        <w:rPr>
          <w:lang w:val="es-PR"/>
        </w:rPr>
        <w:t>Por ejemplo</w:t>
      </w:r>
      <w:r w:rsidRPr="00261D9F">
        <w:rPr>
          <w:lang w:val="es-PR"/>
        </w:rPr>
        <w:t>,</w:t>
      </w:r>
      <w:r>
        <w:rPr>
          <w:lang w:val="es-PR"/>
        </w:rPr>
        <w:t xml:space="preserve"> la sec.</w:t>
      </w:r>
      <w:r w:rsidRPr="008F76BA">
        <w:rPr>
          <w:lang w:val="es-PR"/>
        </w:rPr>
        <w:t xml:space="preserve"> </w:t>
      </w:r>
      <w:r w:rsidRPr="00261D9F">
        <w:rPr>
          <w:lang w:val="es-PR"/>
        </w:rPr>
        <w:t>1910.269</w:t>
      </w:r>
      <w:r>
        <w:rPr>
          <w:lang w:val="es-PR"/>
        </w:rPr>
        <w:t xml:space="preserve"> no contiene ningún requisito específico para proteger los </w:t>
      </w:r>
      <w:r w:rsidR="0054015A">
        <w:rPr>
          <w:lang w:val="es-PR"/>
        </w:rPr>
        <w:t>trabajadores</w:t>
      </w:r>
      <w:r>
        <w:rPr>
          <w:lang w:val="es-PR"/>
        </w:rPr>
        <w:t xml:space="preserve"> que se caen de los árboles.</w:t>
      </w:r>
      <w:r w:rsidRPr="008F76BA">
        <w:rPr>
          <w:lang w:val="es-PR"/>
        </w:rPr>
        <w:t xml:space="preserve"> </w:t>
      </w:r>
      <w:r>
        <w:rPr>
          <w:lang w:val="es-PR"/>
        </w:rPr>
        <w:t>Esos requisitos están en la norma de operaciones madereras de OSHA.</w:t>
      </w:r>
      <w:r w:rsidRPr="008F76BA">
        <w:rPr>
          <w:lang w:val="es-PR"/>
        </w:rPr>
        <w:t xml:space="preserve"> </w:t>
      </w:r>
      <w:r>
        <w:rPr>
          <w:lang w:val="es-PR"/>
        </w:rPr>
        <w:t>Más aún, inclusive respecto a los riesgos no eléctricos que son reglamentados por las disposiciones de poda de árboles en la sec.</w:t>
      </w:r>
      <w:r w:rsidRPr="008F76BA">
        <w:rPr>
          <w:lang w:val="es-PR"/>
        </w:rPr>
        <w:t xml:space="preserve"> </w:t>
      </w:r>
      <w:r w:rsidRPr="00261D9F">
        <w:rPr>
          <w:lang w:val="es-PR"/>
        </w:rPr>
        <w:t>1910.269</w:t>
      </w:r>
      <w:r>
        <w:rPr>
          <w:lang w:val="es-PR"/>
        </w:rPr>
        <w:t>, las normas de OSHA no cubren esos riesgos tan abarcadoramente como la versión actual, o hasta la versión de 1982, de</w:t>
      </w:r>
      <w:r w:rsidRPr="008F76BA">
        <w:rPr>
          <w:lang w:val="es-PR"/>
        </w:rPr>
        <w:t xml:space="preserve"> </w:t>
      </w:r>
      <w:r w:rsidRPr="002341C2">
        <w:rPr>
          <w:lang w:val="es-PR"/>
        </w:rPr>
        <w:t>ANSI Z133</w:t>
      </w:r>
      <w:r w:rsidRPr="00261D9F">
        <w:rPr>
          <w:lang w:val="es-PR"/>
        </w:rPr>
        <w:t>.1.</w:t>
      </w:r>
      <w:r w:rsidR="00884A1D">
        <w:rPr>
          <w:rStyle w:val="FootnoteReference"/>
          <w:lang w:val="es-PR"/>
        </w:rPr>
        <w:footnoteReference w:id="48"/>
      </w:r>
      <w:r w:rsidRPr="008F76BA">
        <w:rPr>
          <w:lang w:val="es-PR"/>
        </w:rPr>
        <w:t xml:space="preserve"> </w:t>
      </w:r>
      <w:r w:rsidRPr="00302B5C">
        <w:rPr>
          <w:lang w:val="es-PR"/>
        </w:rPr>
        <w:t>Por ejemplo</w:t>
      </w:r>
      <w:r w:rsidRPr="00261D9F">
        <w:rPr>
          <w:lang w:val="es-PR"/>
        </w:rPr>
        <w:t>,</w:t>
      </w:r>
      <w:r>
        <w:rPr>
          <w:lang w:val="es-PR"/>
        </w:rPr>
        <w:t xml:space="preserve"> los recientes y antiguos</w:t>
      </w:r>
      <w:r>
        <w:rPr>
          <w:b/>
          <w:lang w:val="es-PR"/>
        </w:rPr>
        <w:t xml:space="preserve"> </w:t>
      </w:r>
      <w:r>
        <w:rPr>
          <w:lang w:val="es-PR"/>
        </w:rPr>
        <w:t>estándares de consenso incluyen requisitos adicionales para astilladoras de arbustos y disposiciones sobre herramientas manuales como hachas, recortadores y sierras</w:t>
      </w:r>
      <w:r w:rsidRPr="008F76BA">
        <w:rPr>
          <w:lang w:val="es-PR"/>
        </w:rPr>
        <w:t xml:space="preserve"> </w:t>
      </w:r>
      <w:r>
        <w:rPr>
          <w:lang w:val="es-PR"/>
        </w:rPr>
        <w:t>que no contiene la sec.</w:t>
      </w:r>
      <w:r w:rsidRPr="008F76BA">
        <w:rPr>
          <w:lang w:val="es-PR"/>
        </w:rPr>
        <w:t xml:space="preserve"> </w:t>
      </w:r>
      <w:r w:rsidRPr="00261D9F">
        <w:rPr>
          <w:lang w:val="es-PR"/>
        </w:rPr>
        <w:t>1910.269.</w:t>
      </w:r>
      <w:r w:rsidRPr="008F76BA">
        <w:rPr>
          <w:lang w:val="es-PR"/>
        </w:rPr>
        <w:t xml:space="preserve"> </w:t>
      </w:r>
      <w:r w:rsidRPr="0017371E">
        <w:rPr>
          <w:lang w:val="es-PR"/>
        </w:rPr>
        <w:t>Por estas razones,</w:t>
      </w:r>
      <w:r>
        <w:rPr>
          <w:lang w:val="es-PR"/>
        </w:rPr>
        <w:t xml:space="preserve"> adoptar la recomendación de la industria para que la sec.</w:t>
      </w:r>
      <w:r w:rsidRPr="008F76BA">
        <w:rPr>
          <w:lang w:val="es-PR"/>
        </w:rPr>
        <w:t xml:space="preserve"> </w:t>
      </w:r>
      <w:r w:rsidRPr="00261D9F">
        <w:rPr>
          <w:lang w:val="es-PR"/>
        </w:rPr>
        <w:t>1910.269</w:t>
      </w:r>
      <w:r>
        <w:rPr>
          <w:lang w:val="es-PR"/>
        </w:rPr>
        <w:t xml:space="preserve"> sea la fuente exclusiva de requisitos para trabajos de poda de árboles no mejoraría la seguridad de los empleados. Más bien, pondría en peligro los trabajadores que realizan estas operaciones.</w:t>
      </w:r>
      <w:r w:rsidRPr="008F76BA">
        <w:rPr>
          <w:lang w:val="es-PR"/>
        </w:rPr>
        <w:t xml:space="preserve"> </w:t>
      </w:r>
      <w:r w:rsidRPr="00302B5C">
        <w:rPr>
          <w:lang w:val="es-PR"/>
        </w:rPr>
        <w:t>Por ejemplo</w:t>
      </w:r>
      <w:r w:rsidRPr="00261D9F">
        <w:rPr>
          <w:lang w:val="es-PR"/>
        </w:rPr>
        <w:t>,</w:t>
      </w:r>
      <w:r w:rsidRPr="008F76BA">
        <w:rPr>
          <w:lang w:val="es-PR"/>
        </w:rPr>
        <w:t xml:space="preserve"> </w:t>
      </w:r>
      <w:r>
        <w:rPr>
          <w:lang w:val="es-PR"/>
        </w:rPr>
        <w:t>un patrono puede realizar una operación maderera</w:t>
      </w:r>
      <w:r w:rsidRPr="008F76BA">
        <w:rPr>
          <w:lang w:val="es-PR"/>
        </w:rPr>
        <w:t xml:space="preserve"> </w:t>
      </w:r>
      <w:r>
        <w:rPr>
          <w:lang w:val="es-PR"/>
        </w:rPr>
        <w:t>cerca de una línea eléctrica sobresuspendida bajo contrato con una utilidad eléctrica para remover árboles a lo largo de una servidumbre de paso para la línea eléctrica.</w:t>
      </w:r>
      <w:r w:rsidRPr="008F76BA">
        <w:rPr>
          <w:lang w:val="es-PR"/>
        </w:rPr>
        <w:t xml:space="preserve"> </w:t>
      </w:r>
      <w:r>
        <w:rPr>
          <w:lang w:val="es-PR"/>
        </w:rPr>
        <w:t>Aplicar la recomendación y lógica de la industria del cuidado de los árboles a este trabajo, colocaría ese trabajo exclusivamente bajo la sec.</w:t>
      </w:r>
      <w:r w:rsidRPr="008F76BA">
        <w:rPr>
          <w:lang w:val="es-PR"/>
        </w:rPr>
        <w:t xml:space="preserve"> </w:t>
      </w:r>
      <w:r w:rsidRPr="00261D9F">
        <w:rPr>
          <w:lang w:val="es-PR"/>
        </w:rPr>
        <w:t>1910.269,</w:t>
      </w:r>
      <w:r>
        <w:rPr>
          <w:lang w:val="es-PR"/>
        </w:rPr>
        <w:t xml:space="preserve"> eliminando la protección provista por las disposiciones sobre el derribado de árboles de la norma de operaciones madereras.</w:t>
      </w:r>
    </w:p>
    <w:p w:rsidR="00884A1D" w:rsidRDefault="00884A1D" w:rsidP="00EA5A3E">
      <w:pPr>
        <w:jc w:val="both"/>
        <w:rPr>
          <w:lang w:val="es-PR"/>
        </w:rPr>
      </w:pPr>
    </w:p>
    <w:p w:rsidR="00884A1D" w:rsidRDefault="00884A1D" w:rsidP="00884A1D">
      <w:pPr>
        <w:jc w:val="both"/>
        <w:rPr>
          <w:lang w:val="es-PR"/>
        </w:rPr>
      </w:pPr>
      <w:r w:rsidRPr="007E5FE9">
        <w:rPr>
          <w:lang w:val="es-PR"/>
        </w:rPr>
        <w:t>La Agencia</w:t>
      </w:r>
      <w:r>
        <w:rPr>
          <w:lang w:val="es-PR"/>
        </w:rPr>
        <w:t xml:space="preserve"> ha publicado un aviso anticipado de reglamentación propuesta a fin de obtener información para usar en el desarrollo de una norma abarcadora sobre operaciones del cuidado de los árboles</w:t>
      </w:r>
      <w:r w:rsidRPr="008F76BA">
        <w:rPr>
          <w:lang w:val="es-PR"/>
        </w:rPr>
        <w:t xml:space="preserve"> </w:t>
      </w:r>
      <w:r w:rsidRPr="00261D9F">
        <w:rPr>
          <w:lang w:val="es-PR"/>
        </w:rPr>
        <w:t>(73</w:t>
      </w:r>
      <w:r w:rsidRPr="00D54BC4">
        <w:rPr>
          <w:lang w:val="es-PR"/>
        </w:rPr>
        <w:t xml:space="preserve"> FR </w:t>
      </w:r>
      <w:r w:rsidRPr="00261D9F">
        <w:rPr>
          <w:lang w:val="es-PR"/>
        </w:rPr>
        <w:t>54118</w:t>
      </w:r>
      <w:r w:rsidRPr="004E2E6F">
        <w:rPr>
          <w:lang w:val="es-PR"/>
        </w:rPr>
        <w:t>–</w:t>
      </w:r>
      <w:r w:rsidRPr="00261D9F">
        <w:rPr>
          <w:lang w:val="es-PR"/>
        </w:rPr>
        <w:t>54123,</w:t>
      </w:r>
      <w:r w:rsidRPr="008F76BA">
        <w:rPr>
          <w:lang w:val="es-PR"/>
        </w:rPr>
        <w:t xml:space="preserve"> </w:t>
      </w:r>
      <w:r>
        <w:rPr>
          <w:lang w:val="es-PR"/>
        </w:rPr>
        <w:t xml:space="preserve">septiembre </w:t>
      </w:r>
      <w:r w:rsidRPr="00261D9F">
        <w:rPr>
          <w:lang w:val="es-PR"/>
        </w:rPr>
        <w:t>18,</w:t>
      </w:r>
      <w:r w:rsidRPr="008F76BA">
        <w:rPr>
          <w:lang w:val="es-PR"/>
        </w:rPr>
        <w:t xml:space="preserve"> </w:t>
      </w:r>
      <w:r w:rsidRPr="00261D9F">
        <w:rPr>
          <w:lang w:val="es-PR"/>
        </w:rPr>
        <w:t>2008).</w:t>
      </w:r>
      <w:r w:rsidRPr="008F76BA">
        <w:rPr>
          <w:lang w:val="es-PR"/>
        </w:rPr>
        <w:t xml:space="preserve"> </w:t>
      </w:r>
      <w:r>
        <w:rPr>
          <w:lang w:val="es-PR"/>
        </w:rPr>
        <w:t>En esa reglamentación</w:t>
      </w:r>
      <w:r w:rsidRPr="00261D9F">
        <w:rPr>
          <w:lang w:val="es-PR"/>
        </w:rPr>
        <w:t>,</w:t>
      </w:r>
      <w:r w:rsidRPr="008F76BA">
        <w:rPr>
          <w:lang w:val="es-PR"/>
        </w:rPr>
        <w:t xml:space="preserve"> </w:t>
      </w:r>
      <w:r w:rsidRPr="00C33D0F">
        <w:rPr>
          <w:lang w:val="es-PR"/>
        </w:rPr>
        <w:t xml:space="preserve">OSHA </w:t>
      </w:r>
      <w:r>
        <w:rPr>
          <w:lang w:val="es-PR"/>
        </w:rPr>
        <w:t>considerará si cualquier nueva norma sobre operaciones del cuidado de los árboles debe cubrir, y en qué medida,</w:t>
      </w:r>
      <w:r w:rsidRPr="008F76BA">
        <w:rPr>
          <w:lang w:val="es-PR"/>
        </w:rPr>
        <w:t xml:space="preserve"> </w:t>
      </w:r>
      <w:r>
        <w:rPr>
          <w:lang w:val="es-PR"/>
        </w:rPr>
        <w:t>la poda de árboles para despejamiento de líneas.</w:t>
      </w:r>
    </w:p>
    <w:p w:rsidR="00884A1D" w:rsidRPr="004E5E1E" w:rsidRDefault="00884A1D" w:rsidP="00884A1D">
      <w:pPr>
        <w:jc w:val="both"/>
        <w:rPr>
          <w:b/>
          <w:lang w:val="es-PR"/>
        </w:rPr>
      </w:pPr>
    </w:p>
    <w:p w:rsidR="00884A1D" w:rsidRPr="004E5E1E" w:rsidRDefault="00884A1D" w:rsidP="00884A1D">
      <w:pPr>
        <w:jc w:val="both"/>
        <w:rPr>
          <w:b/>
          <w:lang w:val="es-PR"/>
        </w:rPr>
      </w:pPr>
      <w:r>
        <w:rPr>
          <w:lang w:val="es-PR"/>
        </w:rPr>
        <w:t>La tercera justificación de los podadores de árboles para ampliar la definición de poda de árboles para despejamiento de líneas en la sec.</w:t>
      </w:r>
      <w:r w:rsidRPr="008F76BA">
        <w:rPr>
          <w:lang w:val="es-PR"/>
        </w:rPr>
        <w:t xml:space="preserve"> </w:t>
      </w:r>
      <w:r w:rsidRPr="00261D9F">
        <w:rPr>
          <w:lang w:val="es-PR"/>
        </w:rPr>
        <w:t>1910.269</w:t>
      </w:r>
      <w:r>
        <w:rPr>
          <w:lang w:val="es-PR"/>
        </w:rPr>
        <w:t xml:space="preserve"> es que los riesgos eléctricos reglamentados por la sec.</w:t>
      </w:r>
      <w:r w:rsidRPr="008F76BA">
        <w:rPr>
          <w:lang w:val="es-PR"/>
        </w:rPr>
        <w:t xml:space="preserve"> </w:t>
      </w:r>
      <w:r w:rsidRPr="00261D9F">
        <w:rPr>
          <w:lang w:val="es-PR"/>
        </w:rPr>
        <w:t>1910.269</w:t>
      </w:r>
      <w:r>
        <w:rPr>
          <w:lang w:val="es-PR"/>
        </w:rPr>
        <w:t xml:space="preserve"> existen en distancias mayores de </w:t>
      </w:r>
      <w:r w:rsidRPr="00261D9F">
        <w:rPr>
          <w:lang w:val="es-PR"/>
        </w:rPr>
        <w:t>3.05</w:t>
      </w:r>
      <w:r>
        <w:rPr>
          <w:lang w:val="es-PR"/>
        </w:rPr>
        <w:t xml:space="preserve"> metros de la línea.</w:t>
      </w:r>
      <w:r w:rsidRPr="008F76BA">
        <w:rPr>
          <w:lang w:val="es-PR"/>
        </w:rPr>
        <w:t xml:space="preserve"> </w:t>
      </w:r>
      <w:r w:rsidRPr="00800B3A">
        <w:rPr>
          <w:lang w:val="es-PR"/>
        </w:rPr>
        <w:t>ULCC</w:t>
      </w:r>
      <w:r w:rsidRPr="00002D4B">
        <w:rPr>
          <w:lang w:val="es-PR"/>
        </w:rPr>
        <w:t xml:space="preserve"> </w:t>
      </w:r>
      <w:r>
        <w:rPr>
          <w:lang w:val="es-PR"/>
        </w:rPr>
        <w:t>argumentó que hay muchas circunstancias que exponen los podadores de árboles para despejamiento de líneas a riesgos eléctricos en distancias que rebasan los 3.05 metros de la línea, como cuando un árbol o porción de un árbol cae en la línea aun cuando el árbol en sí está a más de 3.05 metros de distancia</w:t>
      </w:r>
      <w:r w:rsidRPr="008F76BA">
        <w:rPr>
          <w:lang w:val="es-PR"/>
        </w:rPr>
        <w:t xml:space="preserve"> </w:t>
      </w:r>
      <w:r w:rsidRPr="008A3E14">
        <w:rPr>
          <w:lang w:val="es-PR"/>
        </w:rPr>
        <w:t>(Ex.</w:t>
      </w:r>
      <w:r w:rsidRPr="008F76BA">
        <w:rPr>
          <w:lang w:val="es-PR"/>
        </w:rPr>
        <w:t xml:space="preserve"> </w:t>
      </w:r>
      <w:r w:rsidRPr="00261D9F">
        <w:rPr>
          <w:lang w:val="es-PR"/>
        </w:rPr>
        <w:t>0174).</w:t>
      </w:r>
      <w:r>
        <w:rPr>
          <w:lang w:val="es-PR"/>
        </w:rPr>
        <w:t xml:space="preserve"> Para ilustrar este punto, el Sr. Tommasi ofreció como ejemplo un roble de 15.2 metros de altura ubicado a 4.6 metros</w:t>
      </w:r>
      <w:r w:rsidRPr="008F76BA">
        <w:rPr>
          <w:lang w:val="es-PR"/>
        </w:rPr>
        <w:t xml:space="preserve"> </w:t>
      </w:r>
      <w:r>
        <w:rPr>
          <w:lang w:val="es-PR"/>
        </w:rPr>
        <w:t>de una línea eléctrica sobresuspendida</w:t>
      </w:r>
      <w:r w:rsidRPr="008F76BA">
        <w:rPr>
          <w:lang w:val="es-PR"/>
        </w:rPr>
        <w:t xml:space="preserve"> </w:t>
      </w:r>
      <w:r w:rsidRPr="00261D9F">
        <w:rPr>
          <w:lang w:val="es-PR"/>
        </w:rPr>
        <w:t>(</w:t>
      </w:r>
      <w:r w:rsidRPr="00E1024E">
        <w:rPr>
          <w:lang w:val="es-PR"/>
        </w:rPr>
        <w:t xml:space="preserve">Tr. </w:t>
      </w:r>
      <w:r w:rsidRPr="00261D9F">
        <w:rPr>
          <w:lang w:val="es-PR"/>
        </w:rPr>
        <w:t>623).</w:t>
      </w:r>
    </w:p>
    <w:p w:rsidR="00884A1D" w:rsidRDefault="00884A1D" w:rsidP="00EA5A3E">
      <w:pPr>
        <w:jc w:val="both"/>
        <w:rPr>
          <w:lang w:val="es-PR"/>
        </w:rPr>
      </w:pPr>
    </w:p>
    <w:p w:rsidR="00884A1D" w:rsidRPr="004E5E1E" w:rsidRDefault="00884A1D" w:rsidP="00884A1D">
      <w:pPr>
        <w:jc w:val="both"/>
        <w:rPr>
          <w:b/>
          <w:lang w:val="es-PR"/>
        </w:rPr>
      </w:pPr>
      <w:r w:rsidRPr="00275C72">
        <w:rPr>
          <w:lang w:val="es-PR"/>
        </w:rPr>
        <w:t>OSHA</w:t>
      </w:r>
      <w:r>
        <w:rPr>
          <w:lang w:val="es-PR"/>
        </w:rPr>
        <w:t xml:space="preserve"> ha considerado este argumento, pero ha concluido que la regla de 3.05 metros es generalmente razonable y consistente con las disposiciones en </w:t>
      </w:r>
      <w:r w:rsidRPr="00261D9F">
        <w:rPr>
          <w:lang w:val="es-PR"/>
        </w:rPr>
        <w:t>29</w:t>
      </w:r>
      <w:r w:rsidRPr="008F76BA">
        <w:rPr>
          <w:lang w:val="es-PR"/>
        </w:rPr>
        <w:t xml:space="preserve"> </w:t>
      </w:r>
      <w:r w:rsidRPr="001273F6">
        <w:rPr>
          <w:lang w:val="es-PR"/>
        </w:rPr>
        <w:t>CFR</w:t>
      </w:r>
      <w:r>
        <w:rPr>
          <w:lang w:val="es-PR"/>
        </w:rPr>
        <w:t xml:space="preserve"> </w:t>
      </w:r>
      <w:r w:rsidRPr="00CA7513">
        <w:rPr>
          <w:lang w:val="es-PR"/>
        </w:rPr>
        <w:t>parte</w:t>
      </w:r>
      <w:r w:rsidRPr="008F76BA">
        <w:rPr>
          <w:lang w:val="es-PR"/>
        </w:rPr>
        <w:t xml:space="preserve"> </w:t>
      </w:r>
      <w:r w:rsidRPr="00261D9F">
        <w:rPr>
          <w:lang w:val="es-PR"/>
        </w:rPr>
        <w:t>1910,</w:t>
      </w:r>
      <w:r w:rsidRPr="008F76BA">
        <w:rPr>
          <w:lang w:val="es-PR"/>
        </w:rPr>
        <w:t xml:space="preserve"> </w:t>
      </w:r>
      <w:r w:rsidRPr="00CA7513">
        <w:rPr>
          <w:lang w:val="es-PR"/>
        </w:rPr>
        <w:t>subparte S</w:t>
      </w:r>
      <w:r w:rsidRPr="00261D9F">
        <w:rPr>
          <w:lang w:val="es-PR"/>
        </w:rPr>
        <w:t>,</w:t>
      </w:r>
      <w:r>
        <w:rPr>
          <w:lang w:val="es-PR"/>
        </w:rPr>
        <w:t xml:space="preserve"> las normas eléctricas de OSHA para industria general. una examinación de los diferentes requisitos que aplican a los riesgos eléctricos presentados por las operaciones de poda de árboles arrojará luz sobre la necesidad de establecer un foco de actividad dentro del cual debería aplicar la sec.</w:t>
      </w:r>
      <w:r w:rsidRPr="008F76BA">
        <w:rPr>
          <w:lang w:val="es-PR"/>
        </w:rPr>
        <w:t xml:space="preserve"> </w:t>
      </w:r>
      <w:r w:rsidRPr="00261D9F">
        <w:rPr>
          <w:lang w:val="es-PR"/>
        </w:rPr>
        <w:t>1910.269.</w:t>
      </w:r>
    </w:p>
    <w:p w:rsidR="00884A1D" w:rsidRDefault="00884A1D" w:rsidP="00EA5A3E">
      <w:pPr>
        <w:jc w:val="both"/>
        <w:rPr>
          <w:lang w:val="es-PR"/>
        </w:rPr>
      </w:pPr>
    </w:p>
    <w:p w:rsidR="0077125C" w:rsidRDefault="00680B36" w:rsidP="0077125C">
      <w:pPr>
        <w:jc w:val="both"/>
        <w:rPr>
          <w:lang w:val="es-PR"/>
        </w:rPr>
      </w:pPr>
      <w:r>
        <w:rPr>
          <w:lang w:val="es-PR"/>
        </w:rPr>
        <w:t>Las disposiciones de poda de árboles para despejamiento de líneas en la existente sec.</w:t>
      </w:r>
      <w:r w:rsidRPr="008F76BA">
        <w:rPr>
          <w:lang w:val="es-PR"/>
        </w:rPr>
        <w:t xml:space="preserve"> </w:t>
      </w:r>
      <w:r w:rsidRPr="00261D9F">
        <w:rPr>
          <w:lang w:val="es-PR"/>
        </w:rPr>
        <w:t>1910.269</w:t>
      </w:r>
      <w:r>
        <w:rPr>
          <w:lang w:val="es-PR"/>
        </w:rPr>
        <w:t xml:space="preserve"> contienen varios requisitos para proteger los podadores de árboles para despejamiento de líneas contra los riesgos eléctricos. Primero, para ser considerados como podadores de árboles para despejamiento de líneas bajo la sec.</w:t>
      </w:r>
      <w:r w:rsidRPr="008F76BA">
        <w:rPr>
          <w:lang w:val="es-PR"/>
        </w:rPr>
        <w:t xml:space="preserve"> </w:t>
      </w:r>
      <w:r w:rsidRPr="00261D9F">
        <w:rPr>
          <w:lang w:val="es-PR"/>
        </w:rPr>
        <w:t>1910.269,</w:t>
      </w:r>
      <w:r>
        <w:rPr>
          <w:lang w:val="es-PR"/>
        </w:rPr>
        <w:t xml:space="preserve"> los empleados deben, por adiestramiento o experiencia, familiarizarse con las técnicas especiales y riesgos involucrados en la poda de árboles para despejamiento de líneas</w:t>
      </w:r>
      <w:r w:rsidRPr="00261D9F">
        <w:rPr>
          <w:lang w:val="es-PR"/>
        </w:rPr>
        <w:t>.</w:t>
      </w:r>
      <w:r>
        <w:rPr>
          <w:rStyle w:val="FootnoteReference"/>
          <w:lang w:val="es-PR"/>
        </w:rPr>
        <w:footnoteReference w:id="49"/>
      </w:r>
      <w:r w:rsidR="002A66DB">
        <w:rPr>
          <w:lang w:val="es-PR"/>
        </w:rPr>
        <w:t xml:space="preserve">  </w:t>
      </w:r>
      <w:r w:rsidR="002A66DB" w:rsidRPr="00E963D4">
        <w:rPr>
          <w:lang w:val="es-PR"/>
        </w:rPr>
        <w:t>(Véase</w:t>
      </w:r>
      <w:r w:rsidR="002A66DB">
        <w:rPr>
          <w:lang w:val="es-PR"/>
        </w:rPr>
        <w:t xml:space="preserve"> la existente sec.</w:t>
      </w:r>
      <w:r w:rsidR="002A66DB" w:rsidRPr="008F76BA">
        <w:rPr>
          <w:lang w:val="es-PR"/>
        </w:rPr>
        <w:t xml:space="preserve"> </w:t>
      </w:r>
      <w:r w:rsidR="002A66DB" w:rsidRPr="00261D9F">
        <w:rPr>
          <w:lang w:val="es-PR"/>
        </w:rPr>
        <w:t>1910.269</w:t>
      </w:r>
      <w:r w:rsidR="002A66DB" w:rsidRPr="001543BF">
        <w:rPr>
          <w:lang w:val="es-PR"/>
        </w:rPr>
        <w:t>(a)</w:t>
      </w:r>
      <w:r w:rsidR="002A66DB" w:rsidRPr="00261D9F">
        <w:rPr>
          <w:lang w:val="es-PR"/>
        </w:rPr>
        <w:t>(1)</w:t>
      </w:r>
      <w:r w:rsidR="002A66DB" w:rsidRPr="008A3E14">
        <w:rPr>
          <w:lang w:val="es-PR"/>
        </w:rPr>
        <w:t>(i)</w:t>
      </w:r>
      <w:r w:rsidR="002A66DB" w:rsidRPr="00261D9F">
        <w:rPr>
          <w:lang w:val="es-PR"/>
        </w:rPr>
        <w:t>(</w:t>
      </w:r>
      <w:r w:rsidR="002A66DB" w:rsidRPr="00874D9C">
        <w:rPr>
          <w:lang w:val="es-PR"/>
        </w:rPr>
        <w:t>E</w:t>
      </w:r>
      <w:r w:rsidR="002A66DB" w:rsidRPr="00261D9F">
        <w:rPr>
          <w:lang w:val="es-PR"/>
        </w:rPr>
        <w:t>)(2)</w:t>
      </w:r>
      <w:r w:rsidR="002A66DB" w:rsidRPr="0043477A">
        <w:rPr>
          <w:lang w:val="es-PR"/>
        </w:rPr>
        <w:t xml:space="preserve"> y</w:t>
      </w:r>
      <w:r w:rsidR="002A66DB">
        <w:rPr>
          <w:lang w:val="es-PR"/>
        </w:rPr>
        <w:t xml:space="preserve"> la definición de </w:t>
      </w:r>
      <w:r w:rsidR="002A66DB" w:rsidRPr="00505D50">
        <w:rPr>
          <w:lang w:val="es-PR"/>
        </w:rPr>
        <w:t>“</w:t>
      </w:r>
      <w:r w:rsidR="002A66DB">
        <w:rPr>
          <w:lang w:val="es-PR"/>
        </w:rPr>
        <w:t>podador de árboles para despejamiento de líneas”</w:t>
      </w:r>
      <w:r w:rsidR="002A66DB" w:rsidRPr="008F76BA">
        <w:rPr>
          <w:lang w:val="es-PR"/>
        </w:rPr>
        <w:t xml:space="preserve"> </w:t>
      </w:r>
      <w:r w:rsidR="002A66DB">
        <w:rPr>
          <w:lang w:val="es-PR"/>
        </w:rPr>
        <w:t>en la existente sec.</w:t>
      </w:r>
      <w:r w:rsidR="002A66DB" w:rsidRPr="008F76BA">
        <w:rPr>
          <w:lang w:val="es-PR"/>
        </w:rPr>
        <w:t xml:space="preserve"> </w:t>
      </w:r>
      <w:r w:rsidR="002A66DB" w:rsidRPr="00261D9F">
        <w:rPr>
          <w:lang w:val="es-PR"/>
        </w:rPr>
        <w:t>1910.269(</w:t>
      </w:r>
      <w:r w:rsidR="002A66DB" w:rsidRPr="00874D9C">
        <w:rPr>
          <w:lang w:val="es-PR"/>
        </w:rPr>
        <w:t>x</w:t>
      </w:r>
      <w:r w:rsidR="002A66DB" w:rsidRPr="00261D9F">
        <w:rPr>
          <w:lang w:val="es-PR"/>
        </w:rPr>
        <w:t>).)</w:t>
      </w:r>
      <w:r w:rsidR="002A66DB">
        <w:rPr>
          <w:lang w:val="es-PR"/>
        </w:rPr>
        <w:t xml:space="preserve"> Segundo, deben estar presentes al menos dos</w:t>
      </w:r>
      <w:r w:rsidR="002A66DB" w:rsidRPr="008F76BA">
        <w:rPr>
          <w:lang w:val="es-PR"/>
        </w:rPr>
        <w:t xml:space="preserve"> </w:t>
      </w:r>
      <w:r w:rsidR="002A66DB">
        <w:rPr>
          <w:lang w:val="es-PR"/>
        </w:rPr>
        <w:t>podadores de árboles para despejamiento de líneas</w:t>
      </w:r>
      <w:r w:rsidR="002A66DB" w:rsidRPr="008F76BA">
        <w:rPr>
          <w:lang w:val="es-PR"/>
        </w:rPr>
        <w:t xml:space="preserve"> </w:t>
      </w:r>
      <w:r w:rsidR="002A66DB">
        <w:rPr>
          <w:lang w:val="es-PR"/>
        </w:rPr>
        <w:t>bajo cualquiera de las siguientes condiciones:</w:t>
      </w:r>
      <w:r w:rsidR="002A66DB" w:rsidRPr="008F76BA">
        <w:rPr>
          <w:lang w:val="es-PR"/>
        </w:rPr>
        <w:t xml:space="preserve"> </w:t>
      </w:r>
      <w:r w:rsidR="002A66DB" w:rsidRPr="00261D9F">
        <w:rPr>
          <w:lang w:val="es-PR"/>
        </w:rPr>
        <w:t>(1)</w:t>
      </w:r>
      <w:r w:rsidR="002A66DB">
        <w:rPr>
          <w:lang w:val="es-PR"/>
        </w:rPr>
        <w:t xml:space="preserve"> Si un podador de árboles para despejamiento de líneas se acercará a menos de 3.05 metros de cualquier conductor o dispositivo eléctrico energizado con más de</w:t>
      </w:r>
      <w:r w:rsidR="002A66DB" w:rsidRPr="008F76BA">
        <w:rPr>
          <w:lang w:val="es-PR"/>
        </w:rPr>
        <w:t xml:space="preserve"> </w:t>
      </w:r>
      <w:r w:rsidR="002A66DB" w:rsidRPr="00261D9F">
        <w:rPr>
          <w:lang w:val="es-PR"/>
        </w:rPr>
        <w:t>750</w:t>
      </w:r>
      <w:r w:rsidR="002A66DB">
        <w:rPr>
          <w:lang w:val="es-PR"/>
        </w:rPr>
        <w:t xml:space="preserve"> </w:t>
      </w:r>
      <w:r w:rsidR="002A66DB" w:rsidRPr="00E62D03">
        <w:rPr>
          <w:lang w:val="es-PR"/>
        </w:rPr>
        <w:t>voltios</w:t>
      </w:r>
      <w:r w:rsidR="002A66DB" w:rsidRPr="00261D9F">
        <w:rPr>
          <w:lang w:val="es-PR"/>
        </w:rPr>
        <w:t>,</w:t>
      </w:r>
      <w:r w:rsidR="002A66DB" w:rsidRPr="008F76BA">
        <w:rPr>
          <w:lang w:val="es-PR"/>
        </w:rPr>
        <w:t xml:space="preserve"> </w:t>
      </w:r>
      <w:r w:rsidR="002A66DB" w:rsidRPr="00261D9F">
        <w:rPr>
          <w:lang w:val="es-PR"/>
        </w:rPr>
        <w:t>(2)</w:t>
      </w:r>
      <w:r w:rsidR="002A66DB">
        <w:rPr>
          <w:lang w:val="es-PR"/>
        </w:rPr>
        <w:t xml:space="preserve"> si ramas o ganchos se están removiendo más cerca que las distancias mínimas de acercamiento aplicables a líneas energizadas con más de</w:t>
      </w:r>
      <w:r w:rsidR="002A66DB" w:rsidRPr="008F76BA">
        <w:rPr>
          <w:lang w:val="es-PR"/>
        </w:rPr>
        <w:t xml:space="preserve"> </w:t>
      </w:r>
      <w:r w:rsidR="002A66DB" w:rsidRPr="00261D9F">
        <w:rPr>
          <w:lang w:val="es-PR"/>
        </w:rPr>
        <w:t>750</w:t>
      </w:r>
      <w:r w:rsidR="002A66DB" w:rsidRPr="008F76BA">
        <w:rPr>
          <w:lang w:val="es-PR"/>
        </w:rPr>
        <w:t xml:space="preserve"> </w:t>
      </w:r>
      <w:r w:rsidR="002A66DB" w:rsidRPr="00E62D03">
        <w:rPr>
          <w:lang w:val="es-PR"/>
        </w:rPr>
        <w:t>voltios</w:t>
      </w:r>
      <w:r w:rsidR="002A66DB" w:rsidRPr="00261D9F">
        <w:rPr>
          <w:lang w:val="es-PR"/>
        </w:rPr>
        <w:t>,</w:t>
      </w:r>
      <w:r w:rsidR="002A66DB">
        <w:rPr>
          <w:lang w:val="es-PR"/>
        </w:rPr>
        <w:t xml:space="preserve"> o</w:t>
      </w:r>
      <w:r w:rsidR="002A66DB" w:rsidRPr="008F76BA">
        <w:rPr>
          <w:lang w:val="es-PR"/>
        </w:rPr>
        <w:t xml:space="preserve"> </w:t>
      </w:r>
      <w:r w:rsidR="002A66DB" w:rsidRPr="00261D9F">
        <w:rPr>
          <w:lang w:val="es-PR"/>
        </w:rPr>
        <w:t>(3)</w:t>
      </w:r>
      <w:r w:rsidR="002A66DB">
        <w:rPr>
          <w:lang w:val="es-PR"/>
        </w:rPr>
        <w:t xml:space="preserve"> si se necesitan cuerdas para remover ramas o ganchos de tales conductores o dispositivos.</w:t>
      </w:r>
      <w:r w:rsidR="002A66DB" w:rsidRPr="008F76BA">
        <w:rPr>
          <w:lang w:val="es-PR"/>
        </w:rPr>
        <w:t xml:space="preserve"> </w:t>
      </w:r>
      <w:r w:rsidR="002A66DB" w:rsidRPr="00261D9F">
        <w:rPr>
          <w:lang w:val="es-PR"/>
        </w:rPr>
        <w:t>(</w:t>
      </w:r>
      <w:r w:rsidR="002A66DB" w:rsidRPr="003D20BF">
        <w:rPr>
          <w:lang w:val="es-PR"/>
        </w:rPr>
        <w:t>Véase</w:t>
      </w:r>
      <w:r w:rsidR="002A66DB">
        <w:rPr>
          <w:lang w:val="es-PR"/>
        </w:rPr>
        <w:t xml:space="preserve"> la existente sec.</w:t>
      </w:r>
      <w:r w:rsidR="002A66DB" w:rsidRPr="008F76BA">
        <w:rPr>
          <w:lang w:val="es-PR"/>
        </w:rPr>
        <w:t xml:space="preserve"> </w:t>
      </w:r>
      <w:r w:rsidR="002A66DB" w:rsidRPr="00261D9F">
        <w:rPr>
          <w:lang w:val="es-PR"/>
        </w:rPr>
        <w:t>1910.269</w:t>
      </w:r>
      <w:r w:rsidR="002A66DB" w:rsidRPr="008E566D">
        <w:rPr>
          <w:lang w:val="es-PR"/>
        </w:rPr>
        <w:t>(r)</w:t>
      </w:r>
      <w:r w:rsidR="002A66DB" w:rsidRPr="00261D9F">
        <w:rPr>
          <w:lang w:val="es-PR"/>
        </w:rPr>
        <w:t>(1)</w:t>
      </w:r>
      <w:r w:rsidR="002A66DB" w:rsidRPr="008A3E14">
        <w:rPr>
          <w:lang w:val="es-PR"/>
        </w:rPr>
        <w:t>(ii)</w:t>
      </w:r>
      <w:r w:rsidR="002A66DB" w:rsidRPr="00261D9F">
        <w:rPr>
          <w:lang w:val="es-PR"/>
        </w:rPr>
        <w:t>.)</w:t>
      </w:r>
      <w:r w:rsidR="002A66DB">
        <w:rPr>
          <w:lang w:val="es-PR"/>
        </w:rPr>
        <w:t xml:space="preserve"> Tercero, cuando el voltaje en las líneas es de 50 voltios o más, y dos o </w:t>
      </w:r>
      <w:r w:rsidR="0077125C">
        <w:rPr>
          <w:lang w:val="es-PR"/>
        </w:rPr>
        <w:t>más</w:t>
      </w:r>
      <w:r w:rsidR="002A66DB">
        <w:rPr>
          <w:lang w:val="es-PR"/>
        </w:rPr>
        <w:t xml:space="preserve"> empleados están presentes, generalmente al menos dos empleados deben ser adiestrados en primeros auxilios, incluyendo resuscitación cardiopulmonar.</w:t>
      </w:r>
      <w:r w:rsidR="002A66DB">
        <w:rPr>
          <w:rStyle w:val="FootnoteReference"/>
          <w:lang w:val="es-PR"/>
        </w:rPr>
        <w:footnoteReference w:id="50"/>
      </w:r>
      <w:r w:rsidR="0077125C">
        <w:rPr>
          <w:lang w:val="es-PR"/>
        </w:rPr>
        <w:t xml:space="preserve"> </w:t>
      </w:r>
      <w:r w:rsidR="0077125C" w:rsidRPr="00E963D4">
        <w:rPr>
          <w:lang w:val="es-PR"/>
        </w:rPr>
        <w:t>(Véase</w:t>
      </w:r>
      <w:r w:rsidR="0077125C">
        <w:rPr>
          <w:lang w:val="es-PR"/>
        </w:rPr>
        <w:t xml:space="preserve"> la existente sec.</w:t>
      </w:r>
      <w:r w:rsidR="0077125C" w:rsidRPr="008F76BA">
        <w:rPr>
          <w:lang w:val="es-PR"/>
        </w:rPr>
        <w:t xml:space="preserve"> </w:t>
      </w:r>
      <w:r w:rsidR="0077125C" w:rsidRPr="00261D9F">
        <w:rPr>
          <w:lang w:val="es-PR"/>
        </w:rPr>
        <w:t>1910.269</w:t>
      </w:r>
      <w:r w:rsidR="0077125C" w:rsidRPr="00FC1AE6">
        <w:rPr>
          <w:lang w:val="es-PR"/>
        </w:rPr>
        <w:t>(b)</w:t>
      </w:r>
      <w:r w:rsidR="0077125C" w:rsidRPr="00261D9F">
        <w:rPr>
          <w:lang w:val="es-PR"/>
        </w:rPr>
        <w:t>(1).)</w:t>
      </w:r>
      <w:r w:rsidR="0077125C">
        <w:rPr>
          <w:lang w:val="es-PR"/>
        </w:rPr>
        <w:t xml:space="preserve"> Cuarto,</w:t>
      </w:r>
      <w:r w:rsidR="0077125C" w:rsidRPr="008F76BA">
        <w:rPr>
          <w:lang w:val="es-PR"/>
        </w:rPr>
        <w:t xml:space="preserve"> </w:t>
      </w:r>
      <w:r w:rsidR="0077125C">
        <w:rPr>
          <w:lang w:val="es-PR"/>
        </w:rPr>
        <w:t>los empleados deben mantener distancias mínimas de acercamiento apropiadas para empleados cualificados.</w:t>
      </w:r>
      <w:r w:rsidR="0077125C" w:rsidRPr="008F76BA">
        <w:rPr>
          <w:lang w:val="es-PR"/>
        </w:rPr>
        <w:t xml:space="preserve"> </w:t>
      </w:r>
      <w:r w:rsidR="0077125C" w:rsidRPr="00E963D4">
        <w:rPr>
          <w:lang w:val="es-PR"/>
        </w:rPr>
        <w:t>(Véase</w:t>
      </w:r>
      <w:r w:rsidR="0077125C">
        <w:rPr>
          <w:lang w:val="es-PR"/>
        </w:rPr>
        <w:t xml:space="preserve"> la existente sec.</w:t>
      </w:r>
      <w:r w:rsidR="0077125C" w:rsidRPr="008F76BA">
        <w:rPr>
          <w:lang w:val="es-PR"/>
        </w:rPr>
        <w:t xml:space="preserve"> </w:t>
      </w:r>
      <w:r w:rsidR="0077125C" w:rsidRPr="00261D9F">
        <w:rPr>
          <w:lang w:val="es-PR"/>
        </w:rPr>
        <w:t>1910.269</w:t>
      </w:r>
      <w:r w:rsidR="0077125C" w:rsidRPr="008E566D">
        <w:rPr>
          <w:lang w:val="es-PR"/>
        </w:rPr>
        <w:t>(r)</w:t>
      </w:r>
      <w:r w:rsidR="0077125C" w:rsidRPr="00261D9F">
        <w:rPr>
          <w:lang w:val="es-PR"/>
        </w:rPr>
        <w:t>(1)</w:t>
      </w:r>
      <w:r w:rsidR="0077125C" w:rsidRPr="008A3E14">
        <w:rPr>
          <w:lang w:val="es-PR"/>
        </w:rPr>
        <w:t xml:space="preserve">(iii) y </w:t>
      </w:r>
      <w:r w:rsidR="0077125C" w:rsidRPr="008E566D">
        <w:rPr>
          <w:lang w:val="es-PR"/>
        </w:rPr>
        <w:t>(r)</w:t>
      </w:r>
      <w:r w:rsidR="0077125C" w:rsidRPr="00261D9F">
        <w:rPr>
          <w:lang w:val="es-PR"/>
        </w:rPr>
        <w:t>(1)</w:t>
      </w:r>
      <w:r w:rsidR="0077125C" w:rsidRPr="008A3E14">
        <w:rPr>
          <w:lang w:val="es-PR"/>
        </w:rPr>
        <w:t>(v)</w:t>
      </w:r>
      <w:r w:rsidR="0077125C" w:rsidRPr="00261D9F">
        <w:rPr>
          <w:lang w:val="es-PR"/>
        </w:rPr>
        <w:t>.)</w:t>
      </w:r>
      <w:r w:rsidR="0077125C" w:rsidRPr="008F76BA">
        <w:rPr>
          <w:lang w:val="es-PR"/>
        </w:rPr>
        <w:t xml:space="preserve"> </w:t>
      </w:r>
      <w:r w:rsidR="0077125C">
        <w:rPr>
          <w:lang w:val="es-PR"/>
        </w:rPr>
        <w:t>Quinto, los empleados deben usar equipo aislante</w:t>
      </w:r>
      <w:r w:rsidR="0077125C" w:rsidRPr="008F76BA">
        <w:rPr>
          <w:lang w:val="es-PR"/>
        </w:rPr>
        <w:t xml:space="preserve"> </w:t>
      </w:r>
      <w:r w:rsidR="0077125C">
        <w:rPr>
          <w:lang w:val="es-PR"/>
        </w:rPr>
        <w:t>para remover ramas que estén haciendo contacto con conductores o equipo expuesto y energizado</w:t>
      </w:r>
      <w:r w:rsidR="0077125C">
        <w:rPr>
          <w:b/>
          <w:lang w:val="es-PR"/>
        </w:rPr>
        <w:t xml:space="preserve"> </w:t>
      </w:r>
      <w:r w:rsidR="0077125C">
        <w:rPr>
          <w:lang w:val="es-PR"/>
        </w:rPr>
        <w:t>o que estén dentro de las</w:t>
      </w:r>
      <w:r w:rsidR="0077125C" w:rsidRPr="008F76BA">
        <w:rPr>
          <w:lang w:val="es-PR"/>
        </w:rPr>
        <w:t xml:space="preserve"> </w:t>
      </w:r>
      <w:r w:rsidR="0077125C">
        <w:rPr>
          <w:lang w:val="es-PR"/>
        </w:rPr>
        <w:t>distancias mínimas de acercamiento aplicables de conductores o equipo energizado</w:t>
      </w:r>
      <w:r w:rsidR="0077125C" w:rsidRPr="00261D9F">
        <w:rPr>
          <w:lang w:val="es-PR"/>
        </w:rPr>
        <w:t>.</w:t>
      </w:r>
      <w:r w:rsidR="0077125C" w:rsidRPr="008F76BA">
        <w:rPr>
          <w:lang w:val="es-PR"/>
        </w:rPr>
        <w:t xml:space="preserve"> </w:t>
      </w:r>
      <w:r w:rsidR="0077125C" w:rsidRPr="00E963D4">
        <w:rPr>
          <w:lang w:val="es-PR"/>
        </w:rPr>
        <w:t>(Véase</w:t>
      </w:r>
      <w:r w:rsidR="0077125C">
        <w:rPr>
          <w:lang w:val="es-PR"/>
        </w:rPr>
        <w:t xml:space="preserve"> la existente sec.</w:t>
      </w:r>
      <w:r w:rsidR="0077125C" w:rsidRPr="008F76BA">
        <w:rPr>
          <w:lang w:val="es-PR"/>
        </w:rPr>
        <w:t xml:space="preserve"> </w:t>
      </w:r>
      <w:r w:rsidR="0077125C" w:rsidRPr="00261D9F">
        <w:rPr>
          <w:lang w:val="es-PR"/>
        </w:rPr>
        <w:t>1910.269</w:t>
      </w:r>
      <w:r w:rsidR="0077125C" w:rsidRPr="008E566D">
        <w:rPr>
          <w:lang w:val="es-PR"/>
        </w:rPr>
        <w:t>(r)</w:t>
      </w:r>
      <w:r w:rsidR="0077125C" w:rsidRPr="00261D9F">
        <w:rPr>
          <w:lang w:val="es-PR"/>
        </w:rPr>
        <w:t>(1)</w:t>
      </w:r>
      <w:r w:rsidR="0077125C" w:rsidRPr="008A3E14">
        <w:rPr>
          <w:lang w:val="es-PR"/>
        </w:rPr>
        <w:t>(iv)</w:t>
      </w:r>
      <w:r w:rsidR="0077125C" w:rsidRPr="00261D9F">
        <w:rPr>
          <w:lang w:val="es-PR"/>
        </w:rPr>
        <w:t>.)</w:t>
      </w:r>
      <w:r w:rsidR="0077125C">
        <w:rPr>
          <w:lang w:val="es-PR"/>
        </w:rPr>
        <w:t xml:space="preserve"> Sexto, el trabajo de poda de árboles para despejamiento de líneas no puede llevarse a cabo cuando condiciones climáticas adversas hacen que el trabajo sea peligroso pese a las prácticas de trabajo requeridas por la sec.</w:t>
      </w:r>
      <w:r w:rsidR="0077125C" w:rsidRPr="008F76BA">
        <w:rPr>
          <w:lang w:val="es-PR"/>
        </w:rPr>
        <w:t xml:space="preserve"> </w:t>
      </w:r>
      <w:r w:rsidR="0077125C" w:rsidRPr="00261D9F">
        <w:rPr>
          <w:lang w:val="es-PR"/>
        </w:rPr>
        <w:t>1910.269.</w:t>
      </w:r>
      <w:r w:rsidR="0077125C" w:rsidRPr="008F76BA">
        <w:rPr>
          <w:lang w:val="es-PR"/>
        </w:rPr>
        <w:t xml:space="preserve"> </w:t>
      </w:r>
      <w:r w:rsidR="0077125C" w:rsidRPr="00E963D4">
        <w:rPr>
          <w:lang w:val="es-PR"/>
        </w:rPr>
        <w:t xml:space="preserve">(Véase </w:t>
      </w:r>
      <w:r w:rsidR="0077125C">
        <w:rPr>
          <w:lang w:val="es-PR"/>
        </w:rPr>
        <w:t>la existente sec.</w:t>
      </w:r>
      <w:r w:rsidR="0077125C" w:rsidRPr="008F76BA">
        <w:rPr>
          <w:lang w:val="es-PR"/>
        </w:rPr>
        <w:t xml:space="preserve"> </w:t>
      </w:r>
      <w:r w:rsidR="0077125C" w:rsidRPr="00261D9F">
        <w:rPr>
          <w:lang w:val="es-PR"/>
        </w:rPr>
        <w:t>1910.269</w:t>
      </w:r>
      <w:r w:rsidR="0077125C" w:rsidRPr="008E566D">
        <w:rPr>
          <w:lang w:val="es-PR"/>
        </w:rPr>
        <w:t>(r)</w:t>
      </w:r>
      <w:r w:rsidR="0077125C" w:rsidRPr="00261D9F">
        <w:rPr>
          <w:lang w:val="es-PR"/>
        </w:rPr>
        <w:t>(1)(</w:t>
      </w:r>
      <w:r w:rsidR="0077125C" w:rsidRPr="00461926">
        <w:rPr>
          <w:lang w:val="es-PR"/>
        </w:rPr>
        <w:t>vi</w:t>
      </w:r>
      <w:r w:rsidR="0077125C" w:rsidRPr="00261D9F">
        <w:rPr>
          <w:lang w:val="es-PR"/>
        </w:rPr>
        <w:t>).)</w:t>
      </w:r>
      <w:r w:rsidR="0077125C">
        <w:rPr>
          <w:lang w:val="es-PR"/>
        </w:rPr>
        <w:t xml:space="preserve"> Séptimo, el equipo mecánico debe mantener las apropiadas</w:t>
      </w:r>
      <w:r w:rsidR="0077125C" w:rsidRPr="008F76BA">
        <w:rPr>
          <w:lang w:val="es-PR"/>
        </w:rPr>
        <w:t xml:space="preserve"> </w:t>
      </w:r>
      <w:r w:rsidR="0077125C">
        <w:rPr>
          <w:lang w:val="es-PR"/>
        </w:rPr>
        <w:t>distancias mínimas de acercamiento</w:t>
      </w:r>
      <w:r w:rsidR="0077125C" w:rsidRPr="00261D9F">
        <w:rPr>
          <w:lang w:val="es-PR"/>
        </w:rPr>
        <w:t>,</w:t>
      </w:r>
      <w:r w:rsidR="0077125C" w:rsidRPr="0043477A">
        <w:rPr>
          <w:lang w:val="es-PR"/>
        </w:rPr>
        <w:t xml:space="preserve"> y</w:t>
      </w:r>
      <w:r w:rsidR="0077125C">
        <w:rPr>
          <w:lang w:val="es-PR"/>
        </w:rPr>
        <w:t xml:space="preserve"> deben tomarse ciertas medidas para proteger los empleados en el suelo contra los riesgos que pudieran surgir por el contacto del equipo con líneas energizadas.</w:t>
      </w:r>
      <w:r w:rsidR="0077125C" w:rsidRPr="008F76BA">
        <w:rPr>
          <w:lang w:val="es-PR"/>
        </w:rPr>
        <w:t xml:space="preserve"> </w:t>
      </w:r>
      <w:r w:rsidR="0077125C" w:rsidRPr="00E963D4">
        <w:rPr>
          <w:lang w:val="es-PR"/>
        </w:rPr>
        <w:t>(Véase</w:t>
      </w:r>
      <w:r w:rsidR="0077125C">
        <w:rPr>
          <w:lang w:val="es-PR"/>
        </w:rPr>
        <w:t xml:space="preserve"> la existente sec.</w:t>
      </w:r>
      <w:r w:rsidR="0077125C" w:rsidRPr="008F76BA">
        <w:rPr>
          <w:lang w:val="es-PR"/>
        </w:rPr>
        <w:t xml:space="preserve"> </w:t>
      </w:r>
      <w:r w:rsidR="0077125C" w:rsidRPr="00261D9F">
        <w:rPr>
          <w:lang w:val="es-PR"/>
        </w:rPr>
        <w:t>1910.269</w:t>
      </w:r>
      <w:r w:rsidR="0077125C" w:rsidRPr="000916FF">
        <w:rPr>
          <w:lang w:val="es-PR"/>
        </w:rPr>
        <w:t>(p)</w:t>
      </w:r>
      <w:r w:rsidR="0077125C" w:rsidRPr="00261D9F">
        <w:rPr>
          <w:lang w:val="es-PR"/>
        </w:rPr>
        <w:t>(4).)</w:t>
      </w:r>
    </w:p>
    <w:p w:rsidR="00A9600F" w:rsidRDefault="00A9600F" w:rsidP="0077125C">
      <w:pPr>
        <w:jc w:val="both"/>
        <w:rPr>
          <w:lang w:val="es-PR"/>
        </w:rPr>
      </w:pPr>
    </w:p>
    <w:p w:rsidR="00A9600F" w:rsidRDefault="00A9600F" w:rsidP="00A9600F">
      <w:pPr>
        <w:jc w:val="both"/>
        <w:rPr>
          <w:lang w:val="es-PR"/>
        </w:rPr>
      </w:pPr>
      <w:r>
        <w:rPr>
          <w:lang w:val="es-PR"/>
        </w:rPr>
        <w:t>La Subparte S de las normas de industria general en la parte 1910 contiene los requisitos para podadores de árboles que no están realizando poda de árboles para despejamiento de líneas</w:t>
      </w:r>
      <w:r w:rsidRPr="008F76BA">
        <w:rPr>
          <w:lang w:val="es-PR"/>
        </w:rPr>
        <w:t xml:space="preserve"> </w:t>
      </w:r>
      <w:r w:rsidRPr="00261D9F">
        <w:rPr>
          <w:lang w:val="es-PR"/>
        </w:rPr>
        <w:t>(</w:t>
      </w:r>
      <w:r>
        <w:rPr>
          <w:lang w:val="es-PR"/>
        </w:rPr>
        <w:t>según se define en la</w:t>
      </w:r>
      <w:r w:rsidRPr="008F76BA">
        <w:rPr>
          <w:lang w:val="es-PR"/>
        </w:rPr>
        <w:t xml:space="preserve"> </w:t>
      </w:r>
      <w:r w:rsidRPr="00287065">
        <w:rPr>
          <w:lang w:val="es-PR"/>
        </w:rPr>
        <w:t xml:space="preserve">versión final de la sec. </w:t>
      </w:r>
      <w:r w:rsidRPr="00261D9F">
        <w:rPr>
          <w:lang w:val="es-PR"/>
        </w:rPr>
        <w:t>1910.269(</w:t>
      </w:r>
      <w:r w:rsidRPr="00FA4BD2">
        <w:rPr>
          <w:lang w:val="es-PR"/>
        </w:rPr>
        <w:t>x</w:t>
      </w:r>
      <w:r w:rsidRPr="00261D9F">
        <w:rPr>
          <w:lang w:val="es-PR"/>
        </w:rPr>
        <w:t>)),</w:t>
      </w:r>
      <w:r>
        <w:rPr>
          <w:lang w:val="es-PR"/>
        </w:rPr>
        <w:t xml:space="preserve"> es decir, “podadores de árboles regulares”</w:t>
      </w:r>
      <w:r w:rsidRPr="00261D9F">
        <w:rPr>
          <w:lang w:val="es-PR"/>
        </w:rPr>
        <w:t>.</w:t>
      </w:r>
      <w:r w:rsidRPr="008F76BA">
        <w:rPr>
          <w:lang w:val="es-PR"/>
        </w:rPr>
        <w:t xml:space="preserve"> </w:t>
      </w:r>
      <w:r>
        <w:rPr>
          <w:lang w:val="es-PR"/>
        </w:rPr>
        <w:t>Es importante mencionar que, para propósitos de la Subparte S, los podadores de árboles encajan</w:t>
      </w:r>
      <w:r>
        <w:rPr>
          <w:b/>
          <w:lang w:val="es-PR"/>
        </w:rPr>
        <w:t xml:space="preserve"> </w:t>
      </w:r>
      <w:r>
        <w:rPr>
          <w:lang w:val="es-PR"/>
        </w:rPr>
        <w:t>en dos categorías:</w:t>
      </w:r>
      <w:r w:rsidRPr="008F76BA">
        <w:rPr>
          <w:lang w:val="es-PR"/>
        </w:rPr>
        <w:t xml:space="preserve"> </w:t>
      </w:r>
      <w:r w:rsidRPr="00261D9F">
        <w:rPr>
          <w:lang w:val="es-PR"/>
        </w:rPr>
        <w:t>(1)</w:t>
      </w:r>
      <w:r w:rsidRPr="008F76BA">
        <w:rPr>
          <w:lang w:val="es-PR"/>
        </w:rPr>
        <w:t xml:space="preserve"> </w:t>
      </w:r>
      <w:r>
        <w:rPr>
          <w:lang w:val="es-PR"/>
        </w:rPr>
        <w:t xml:space="preserve">Podadores regulares de árboles, a quienes OSHA considera como personas no cualificadas, </w:t>
      </w:r>
      <w:r w:rsidRPr="0043477A">
        <w:rPr>
          <w:lang w:val="es-PR"/>
        </w:rPr>
        <w:t xml:space="preserve">y </w:t>
      </w:r>
      <w:r w:rsidRPr="00261D9F">
        <w:rPr>
          <w:lang w:val="es-PR"/>
        </w:rPr>
        <w:t>(2)</w:t>
      </w:r>
      <w:r>
        <w:rPr>
          <w:lang w:val="es-PR"/>
        </w:rPr>
        <w:t xml:space="preserve"> podadores de árboles para despejamiento de líneas (según se define en la sec.</w:t>
      </w:r>
      <w:r w:rsidRPr="008F76BA">
        <w:rPr>
          <w:lang w:val="es-PR"/>
        </w:rPr>
        <w:t xml:space="preserve"> </w:t>
      </w:r>
      <w:r w:rsidRPr="00261D9F">
        <w:rPr>
          <w:lang w:val="es-PR"/>
        </w:rPr>
        <w:t>1910.269),</w:t>
      </w:r>
      <w:r>
        <w:rPr>
          <w:lang w:val="es-PR"/>
        </w:rPr>
        <w:t xml:space="preserve"> a quienes OSHA considera personas cualificadas bajo la subparte S. Los podadores de árboles para despejamiento de líneas bajo la sec.</w:t>
      </w:r>
      <w:r w:rsidRPr="008F76BA">
        <w:rPr>
          <w:lang w:val="es-PR"/>
        </w:rPr>
        <w:t xml:space="preserve"> </w:t>
      </w:r>
      <w:r w:rsidRPr="00261D9F">
        <w:rPr>
          <w:lang w:val="es-PR"/>
        </w:rPr>
        <w:t>1910.269</w:t>
      </w:r>
      <w:r>
        <w:rPr>
          <w:lang w:val="es-PR"/>
        </w:rPr>
        <w:t xml:space="preserve"> están exentos de los requisitos de prácticas de trabajo relacionados con la seguridad eléctrica en la subparte S y deben cumplir con los requisitos de la sec.</w:t>
      </w:r>
      <w:r w:rsidRPr="008F76BA">
        <w:rPr>
          <w:lang w:val="es-PR"/>
        </w:rPr>
        <w:t xml:space="preserve"> </w:t>
      </w:r>
      <w:r w:rsidRPr="00261D9F">
        <w:rPr>
          <w:lang w:val="es-PR"/>
        </w:rPr>
        <w:t>1910.269</w:t>
      </w:r>
      <w:r>
        <w:rPr>
          <w:lang w:val="es-PR"/>
        </w:rPr>
        <w:t xml:space="preserve"> descritos anteriormente.</w:t>
      </w:r>
      <w:r>
        <w:rPr>
          <w:rStyle w:val="FootnoteReference"/>
          <w:lang w:val="es-PR"/>
        </w:rPr>
        <w:footnoteReference w:id="51"/>
      </w:r>
      <w:r>
        <w:rPr>
          <w:lang w:val="es-PR"/>
        </w:rPr>
        <w:t xml:space="preserve">  </w:t>
      </w:r>
      <w:r w:rsidRPr="00E963D4">
        <w:rPr>
          <w:lang w:val="es-PR"/>
        </w:rPr>
        <w:t xml:space="preserve">(Véase </w:t>
      </w:r>
      <w:r w:rsidRPr="005877F0">
        <w:rPr>
          <w:lang w:val="es-PR"/>
        </w:rPr>
        <w:t>§</w:t>
      </w:r>
      <w:r w:rsidRPr="008F76BA">
        <w:rPr>
          <w:lang w:val="es-PR"/>
        </w:rPr>
        <w:t xml:space="preserve"> </w:t>
      </w:r>
      <w:r w:rsidRPr="00261D9F">
        <w:rPr>
          <w:lang w:val="es-PR"/>
        </w:rPr>
        <w:t>1910.331</w:t>
      </w:r>
      <w:r w:rsidRPr="00FC1AE6">
        <w:rPr>
          <w:lang w:val="es-PR"/>
        </w:rPr>
        <w:t>(c)</w:t>
      </w:r>
      <w:r w:rsidRPr="00261D9F">
        <w:rPr>
          <w:lang w:val="es-PR"/>
        </w:rPr>
        <w:t>(1).)</w:t>
      </w:r>
      <w:r>
        <w:rPr>
          <w:lang w:val="es-PR"/>
        </w:rPr>
        <w:t xml:space="preserve"> En contraste, los podadores regulares de árboles están sujetos a los requisitos de la subparte S, pero no están cubiertos por la sec.</w:t>
      </w:r>
      <w:r w:rsidRPr="008F76BA">
        <w:rPr>
          <w:lang w:val="es-PR"/>
        </w:rPr>
        <w:t xml:space="preserve"> </w:t>
      </w:r>
      <w:r w:rsidRPr="00261D9F">
        <w:rPr>
          <w:lang w:val="es-PR"/>
        </w:rPr>
        <w:t>1910.269.</w:t>
      </w:r>
      <w:r>
        <w:rPr>
          <w:rStyle w:val="FootnoteReference"/>
          <w:lang w:val="es-PR"/>
        </w:rPr>
        <w:footnoteReference w:id="52"/>
      </w:r>
      <w:r>
        <w:rPr>
          <w:lang w:val="es-PR"/>
        </w:rPr>
        <w:t xml:space="preserve"> La Subparte S</w:t>
      </w:r>
      <w:r>
        <w:rPr>
          <w:b/>
          <w:lang w:val="es-PR"/>
        </w:rPr>
        <w:t xml:space="preserve"> </w:t>
      </w:r>
      <w:r>
        <w:rPr>
          <w:lang w:val="es-PR"/>
        </w:rPr>
        <w:t xml:space="preserve">establece algunos requisitos básicos para podadores regulares de árboles. </w:t>
      </w:r>
    </w:p>
    <w:p w:rsidR="00A9600F" w:rsidRPr="004E5E1E" w:rsidRDefault="00A9600F" w:rsidP="00A9600F">
      <w:pPr>
        <w:jc w:val="both"/>
        <w:rPr>
          <w:b/>
          <w:lang w:val="es-PR"/>
        </w:rPr>
      </w:pPr>
    </w:p>
    <w:p w:rsidR="004F6001" w:rsidRPr="004E5E1E" w:rsidRDefault="004F6001" w:rsidP="004F6001">
      <w:pPr>
        <w:jc w:val="both"/>
        <w:rPr>
          <w:b/>
          <w:lang w:val="es-PR"/>
        </w:rPr>
      </w:pPr>
      <w:r w:rsidRPr="00261D9F">
        <w:rPr>
          <w:lang w:val="es-PR"/>
        </w:rPr>
        <w:t>(</w:t>
      </w:r>
      <w:r>
        <w:rPr>
          <w:lang w:val="es-PR"/>
        </w:rPr>
        <w:t>Otros requisitos también aplican, pero no son pertinentes a</w:t>
      </w:r>
      <w:r w:rsidRPr="008F76BA">
        <w:rPr>
          <w:lang w:val="es-PR"/>
        </w:rPr>
        <w:t xml:space="preserve"> </w:t>
      </w:r>
      <w:r>
        <w:rPr>
          <w:lang w:val="es-PR"/>
        </w:rPr>
        <w:t>esta discusión</w:t>
      </w:r>
      <w:r w:rsidRPr="00261D9F">
        <w:rPr>
          <w:lang w:val="es-PR"/>
        </w:rPr>
        <w:t>.)</w:t>
      </w:r>
      <w:r w:rsidRPr="008F76BA">
        <w:rPr>
          <w:lang w:val="es-PR"/>
        </w:rPr>
        <w:t xml:space="preserve"> </w:t>
      </w:r>
      <w:r>
        <w:rPr>
          <w:lang w:val="es-PR"/>
        </w:rPr>
        <w:t>Primero, los podadores regulares de árboles deben estar apropiadamente adiestrados (véase la sec.</w:t>
      </w:r>
      <w:r w:rsidRPr="008F76BA">
        <w:rPr>
          <w:lang w:val="es-PR"/>
        </w:rPr>
        <w:t xml:space="preserve"> </w:t>
      </w:r>
      <w:r w:rsidRPr="00261D9F">
        <w:rPr>
          <w:lang w:val="es-PR"/>
        </w:rPr>
        <w:t>1910.332</w:t>
      </w:r>
      <w:r w:rsidRPr="00FC1AE6">
        <w:rPr>
          <w:lang w:val="es-PR"/>
        </w:rPr>
        <w:t>(b)</w:t>
      </w:r>
      <w:r w:rsidRPr="00261D9F">
        <w:rPr>
          <w:lang w:val="es-PR"/>
        </w:rPr>
        <w:t>(1</w:t>
      </w:r>
      <w:r w:rsidRPr="008A3E14">
        <w:rPr>
          <w:lang w:val="es-PR"/>
        </w:rPr>
        <w:t xml:space="preserve">) y </w:t>
      </w:r>
      <w:r w:rsidRPr="00FC1AE6">
        <w:rPr>
          <w:lang w:val="es-PR"/>
        </w:rPr>
        <w:t>(b)</w:t>
      </w:r>
      <w:r w:rsidRPr="00261D9F">
        <w:rPr>
          <w:lang w:val="es-PR"/>
        </w:rPr>
        <w:t>(2)),</w:t>
      </w:r>
      <w:r>
        <w:rPr>
          <w:lang w:val="es-PR"/>
        </w:rPr>
        <w:t xml:space="preserve"> aunque el adiestramiento requerido para podadores regulares de árboles no es tan amplio</w:t>
      </w:r>
      <w:r w:rsidRPr="008F76BA">
        <w:rPr>
          <w:lang w:val="es-PR"/>
        </w:rPr>
        <w:t xml:space="preserve"> </w:t>
      </w:r>
      <w:r>
        <w:rPr>
          <w:lang w:val="es-PR"/>
        </w:rPr>
        <w:t xml:space="preserve">como el que se requiere para podadores de árboles para despejamiento de líneas. Segundo, los podadores regulares de árboles deben generalmente mantener una separación mínima de </w:t>
      </w:r>
      <w:r w:rsidRPr="00261D9F">
        <w:rPr>
          <w:lang w:val="es-PR"/>
        </w:rPr>
        <w:t>3.05</w:t>
      </w:r>
      <w:r>
        <w:rPr>
          <w:lang w:val="es-PR"/>
        </w:rPr>
        <w:t xml:space="preserve"> metros de las líneas eléctricas sobresuspendidas (véase la sec.</w:t>
      </w:r>
      <w:r w:rsidRPr="008F76BA">
        <w:rPr>
          <w:lang w:val="es-PR"/>
        </w:rPr>
        <w:t xml:space="preserve"> </w:t>
      </w:r>
      <w:r w:rsidRPr="00261D9F">
        <w:rPr>
          <w:lang w:val="es-PR"/>
        </w:rPr>
        <w:t>1910.333</w:t>
      </w:r>
      <w:r w:rsidRPr="00FC1AE6">
        <w:rPr>
          <w:lang w:val="es-PR"/>
        </w:rPr>
        <w:t>(c)</w:t>
      </w:r>
      <w:r w:rsidRPr="00261D9F">
        <w:rPr>
          <w:lang w:val="es-PR"/>
        </w:rPr>
        <w:t>(3)</w:t>
      </w:r>
      <w:r w:rsidRPr="008A3E14">
        <w:rPr>
          <w:lang w:val="es-PR"/>
        </w:rPr>
        <w:t>(i)</w:t>
      </w:r>
      <w:r>
        <w:rPr>
          <w:lang w:val="es-PR"/>
        </w:rPr>
        <w:t xml:space="preserve"> y</w:t>
      </w:r>
      <w:r>
        <w:rPr>
          <w:b/>
          <w:lang w:val="es-PR"/>
        </w:rPr>
        <w:t xml:space="preserve"> </w:t>
      </w:r>
      <w:r w:rsidRPr="00FC1AE6">
        <w:rPr>
          <w:lang w:val="es-PR"/>
        </w:rPr>
        <w:t>(c)</w:t>
      </w:r>
      <w:r w:rsidRPr="00261D9F">
        <w:rPr>
          <w:lang w:val="es-PR"/>
        </w:rPr>
        <w:t>(3)</w:t>
      </w:r>
      <w:r w:rsidRPr="008A3E14">
        <w:rPr>
          <w:lang w:val="es-PR"/>
        </w:rPr>
        <w:t>(iii)</w:t>
      </w:r>
      <w:r w:rsidRPr="00261D9F">
        <w:rPr>
          <w:lang w:val="es-PR"/>
        </w:rPr>
        <w:t>).</w:t>
      </w:r>
      <w:r>
        <w:rPr>
          <w:lang w:val="es-PR"/>
        </w:rPr>
        <w:t xml:space="preserve"> Finalmente, los podadores regulares de árboles que trabajan en el suelo no pueden hacer contacto con vehículos o equipo mecánico capaz de tener partes de su estructura elevadas cerca de líneas sobresuspendidas energizadas, excepto bajo ciertas condiciones (véase la sec.</w:t>
      </w:r>
      <w:r w:rsidRPr="008F76BA">
        <w:rPr>
          <w:lang w:val="es-PR"/>
        </w:rPr>
        <w:t xml:space="preserve"> </w:t>
      </w:r>
      <w:r w:rsidRPr="00261D9F">
        <w:rPr>
          <w:lang w:val="es-PR"/>
        </w:rPr>
        <w:t>1910.333</w:t>
      </w:r>
      <w:r w:rsidRPr="00FC1AE6">
        <w:rPr>
          <w:lang w:val="es-PR"/>
        </w:rPr>
        <w:t>(c)</w:t>
      </w:r>
      <w:r w:rsidRPr="00261D9F">
        <w:rPr>
          <w:lang w:val="es-PR"/>
        </w:rPr>
        <w:t>(3)</w:t>
      </w:r>
      <w:r w:rsidRPr="008A3E14">
        <w:rPr>
          <w:lang w:val="es-PR"/>
        </w:rPr>
        <w:t>(iii)</w:t>
      </w:r>
      <w:r w:rsidRPr="00FC1AE6">
        <w:rPr>
          <w:lang w:val="es-PR"/>
        </w:rPr>
        <w:t>(B)</w:t>
      </w:r>
      <w:r w:rsidRPr="00261D9F">
        <w:rPr>
          <w:lang w:val="es-PR"/>
        </w:rPr>
        <w:t>).</w:t>
      </w:r>
    </w:p>
    <w:p w:rsidR="00A9600F" w:rsidRDefault="00A9600F" w:rsidP="0077125C">
      <w:pPr>
        <w:jc w:val="both"/>
        <w:rPr>
          <w:b/>
          <w:lang w:val="es-PR"/>
        </w:rPr>
      </w:pPr>
    </w:p>
    <w:p w:rsidR="004F6001" w:rsidRPr="004E5E1E" w:rsidRDefault="004F6001" w:rsidP="004F6001">
      <w:pPr>
        <w:jc w:val="both"/>
        <w:rPr>
          <w:b/>
          <w:lang w:val="es-PR"/>
        </w:rPr>
      </w:pPr>
      <w:r>
        <w:rPr>
          <w:lang w:val="es-PR"/>
        </w:rPr>
        <w:t>Como cuestión general, OSHA cree que los trabajadores que realizan operaciones de poda de árboles para despejamiento de líneas bajo la existente sec.</w:t>
      </w:r>
      <w:r w:rsidRPr="008F76BA">
        <w:rPr>
          <w:lang w:val="es-PR"/>
        </w:rPr>
        <w:t xml:space="preserve"> </w:t>
      </w:r>
      <w:r w:rsidRPr="00261D9F">
        <w:rPr>
          <w:lang w:val="es-PR"/>
        </w:rPr>
        <w:t>1910.269</w:t>
      </w:r>
      <w:r>
        <w:rPr>
          <w:lang w:val="es-PR"/>
        </w:rPr>
        <w:t xml:space="preserve"> reciben más protección que los trabajadores que realizan operaciones regulares de poda de árboles bajo la Subparte S.</w:t>
      </w:r>
    </w:p>
    <w:p w:rsidR="004F6001" w:rsidRPr="004E5E1E" w:rsidRDefault="004F6001" w:rsidP="004F6001">
      <w:pPr>
        <w:jc w:val="both"/>
        <w:rPr>
          <w:b/>
          <w:lang w:val="es-PR"/>
        </w:rPr>
      </w:pPr>
      <w:r>
        <w:rPr>
          <w:lang w:val="es-PR"/>
        </w:rPr>
        <w:t xml:space="preserve">Bajo la existente sec. </w:t>
      </w:r>
      <w:r w:rsidRPr="00261D9F">
        <w:rPr>
          <w:lang w:val="es-PR"/>
        </w:rPr>
        <w:t>1910.269,</w:t>
      </w:r>
      <w:r>
        <w:rPr>
          <w:lang w:val="es-PR"/>
        </w:rPr>
        <w:t xml:space="preserve"> las operaciones de poda de árboles para despejamiento de líneas generalmente requieren la presencia de al menos dos podadores de árboles para despejamiento de líneas adiestrados en primeros auxilios, incluyendo resuscitación cardiopulmonar. La Subparte S no tiene un requisito comparable. La existente sec.</w:t>
      </w:r>
      <w:r w:rsidRPr="008F76BA">
        <w:rPr>
          <w:lang w:val="es-PR"/>
        </w:rPr>
        <w:t xml:space="preserve"> </w:t>
      </w:r>
      <w:r w:rsidRPr="00261D9F">
        <w:rPr>
          <w:lang w:val="es-PR"/>
        </w:rPr>
        <w:t>1910.269</w:t>
      </w:r>
      <w:r>
        <w:rPr>
          <w:lang w:val="es-PR"/>
        </w:rPr>
        <w:t xml:space="preserve"> prohibe las operaciones de poda de árboles para despejamiento de líneas realizadas cuando condiciones climáticas adversas hacen inseguro el trabajo.</w:t>
      </w:r>
      <w:r w:rsidRPr="008F76BA">
        <w:rPr>
          <w:lang w:val="es-PR"/>
        </w:rPr>
        <w:t xml:space="preserve"> </w:t>
      </w:r>
      <w:r>
        <w:rPr>
          <w:lang w:val="es-PR"/>
        </w:rPr>
        <w:t>La Subparte S no contempla las condiciones climáticas. Más aún, en comparación con la subparte S, la existente sec.</w:t>
      </w:r>
      <w:r w:rsidRPr="008F76BA">
        <w:rPr>
          <w:lang w:val="es-PR"/>
        </w:rPr>
        <w:t xml:space="preserve"> </w:t>
      </w:r>
      <w:r w:rsidRPr="00261D9F">
        <w:rPr>
          <w:lang w:val="es-PR"/>
        </w:rPr>
        <w:t>1910.269</w:t>
      </w:r>
      <w:r>
        <w:rPr>
          <w:lang w:val="es-PR"/>
        </w:rPr>
        <w:t xml:space="preserve"> contiene requisitos adicionales para proteger los trabajadores en caso de que el equipo mecánico haga contacto con una línea eléctrica. </w:t>
      </w:r>
      <w:r w:rsidRPr="00275C72">
        <w:rPr>
          <w:lang w:val="es-PR"/>
        </w:rPr>
        <w:t>OSHA</w:t>
      </w:r>
      <w:r>
        <w:rPr>
          <w:lang w:val="es-PR"/>
        </w:rPr>
        <w:t xml:space="preserve"> cree que estas protecciones importantes en la existente sec.</w:t>
      </w:r>
      <w:r w:rsidRPr="008F76BA">
        <w:rPr>
          <w:lang w:val="es-PR"/>
        </w:rPr>
        <w:t xml:space="preserve"> </w:t>
      </w:r>
      <w:r w:rsidRPr="00261D9F">
        <w:rPr>
          <w:lang w:val="es-PR"/>
        </w:rPr>
        <w:t>1910.269</w:t>
      </w:r>
      <w:r>
        <w:rPr>
          <w:lang w:val="es-PR"/>
        </w:rPr>
        <w:t xml:space="preserve"> deben requerirse sólo cuando las operaciones de poda de árboles expongan los empleados a los riesgos eléctricos más serios, no todo el tiempo que estén presentes riesgos eléctricos, según indicado por</w:t>
      </w:r>
      <w:r w:rsidRPr="008F76BA">
        <w:rPr>
          <w:lang w:val="es-PR"/>
        </w:rPr>
        <w:t xml:space="preserve"> </w:t>
      </w:r>
      <w:r w:rsidRPr="00800B3A">
        <w:rPr>
          <w:lang w:val="es-PR"/>
        </w:rPr>
        <w:t>ULCC</w:t>
      </w:r>
      <w:r w:rsidRPr="00261D9F">
        <w:rPr>
          <w:lang w:val="es-PR"/>
        </w:rPr>
        <w:t>.</w:t>
      </w:r>
    </w:p>
    <w:p w:rsidR="00680B36" w:rsidRDefault="0077125C" w:rsidP="00EA5A3E">
      <w:pPr>
        <w:jc w:val="both"/>
        <w:rPr>
          <w:lang w:val="es-PR"/>
        </w:rPr>
      </w:pPr>
      <w:r>
        <w:rPr>
          <w:lang w:val="es-PR"/>
        </w:rPr>
        <w:t xml:space="preserve"> </w:t>
      </w:r>
    </w:p>
    <w:p w:rsidR="004F6001" w:rsidRDefault="00EA5A3E" w:rsidP="00EA5A3E">
      <w:pPr>
        <w:jc w:val="both"/>
        <w:rPr>
          <w:lang w:val="es-PR"/>
        </w:rPr>
      </w:pPr>
      <w:r w:rsidRPr="00275C72">
        <w:rPr>
          <w:lang w:val="es-PR"/>
        </w:rPr>
        <w:t>OSHA</w:t>
      </w:r>
      <w:r>
        <w:rPr>
          <w:lang w:val="es-PR"/>
        </w:rPr>
        <w:t xml:space="preserve"> cree que la seriedad de los riesgos eléctricos presentados por la poda de árboles depende de cuán cerca esté el árbol de la línea eléctrica.</w:t>
      </w:r>
      <w:r w:rsidRPr="008F76BA">
        <w:rPr>
          <w:lang w:val="es-PR"/>
        </w:rPr>
        <w:t xml:space="preserve"> </w:t>
      </w:r>
      <w:r>
        <w:rPr>
          <w:lang w:val="es-PR"/>
        </w:rPr>
        <w:t xml:space="preserve">Mientras más cercano esté el árbol a la línea eléctrica, más </w:t>
      </w:r>
      <w:r w:rsidR="004F6001">
        <w:rPr>
          <w:lang w:val="es-PR"/>
        </w:rPr>
        <w:t>dificultad</w:t>
      </w:r>
      <w:r>
        <w:rPr>
          <w:lang w:val="es-PR"/>
        </w:rPr>
        <w:t xml:space="preserve"> tendrá el trabajador para mantener las</w:t>
      </w:r>
      <w:r w:rsidRPr="008F76BA">
        <w:rPr>
          <w:lang w:val="es-PR"/>
        </w:rPr>
        <w:t xml:space="preserve"> </w:t>
      </w:r>
      <w:r>
        <w:rPr>
          <w:lang w:val="es-PR"/>
        </w:rPr>
        <w:t>distancias mínimas de acercamiento</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podrían necesitarse cuerdas</w:t>
      </w:r>
      <w:r w:rsidRPr="008F76BA">
        <w:rPr>
          <w:lang w:val="es-PR"/>
        </w:rPr>
        <w:t xml:space="preserve"> </w:t>
      </w:r>
      <w:r>
        <w:rPr>
          <w:lang w:val="es-PR"/>
        </w:rPr>
        <w:t>para mantener</w:t>
      </w:r>
      <w:r w:rsidRPr="008F76BA">
        <w:rPr>
          <w:lang w:val="es-PR"/>
        </w:rPr>
        <w:t xml:space="preserve"> </w:t>
      </w:r>
      <w:r>
        <w:rPr>
          <w:lang w:val="es-PR"/>
        </w:rPr>
        <w:t>las requeridas</w:t>
      </w:r>
      <w:r w:rsidRPr="008F76BA">
        <w:rPr>
          <w:lang w:val="es-PR"/>
        </w:rPr>
        <w:t xml:space="preserve"> </w:t>
      </w:r>
      <w:r w:rsidRPr="00422666">
        <w:rPr>
          <w:lang w:val="es-PR"/>
        </w:rPr>
        <w:t>distancias mínimas de acercamiento</w:t>
      </w:r>
      <w:r w:rsidRPr="00261D9F">
        <w:rPr>
          <w:lang w:val="es-PR"/>
        </w:rPr>
        <w:t>.</w:t>
      </w:r>
      <w:r w:rsidR="004F6001">
        <w:rPr>
          <w:lang w:val="es-PR"/>
        </w:rPr>
        <w:t xml:space="preserve">  </w:t>
      </w:r>
      <w:r w:rsidRPr="00261D9F">
        <w:rPr>
          <w:lang w:val="es-PR"/>
        </w:rPr>
        <w:t>(</w:t>
      </w:r>
      <w:r>
        <w:rPr>
          <w:lang w:val="es-PR"/>
        </w:rPr>
        <w:t>Esta práctica se atiende en la existente sec.</w:t>
      </w:r>
      <w:r w:rsidRPr="008F76BA">
        <w:rPr>
          <w:lang w:val="es-PR"/>
        </w:rPr>
        <w:t xml:space="preserve"> </w:t>
      </w:r>
      <w:r w:rsidRPr="00261D9F">
        <w:rPr>
          <w:lang w:val="es-PR"/>
        </w:rPr>
        <w:t>1910.269</w:t>
      </w:r>
      <w:r w:rsidRPr="008E566D">
        <w:rPr>
          <w:lang w:val="es-PR"/>
        </w:rPr>
        <w:t>(r)</w:t>
      </w:r>
      <w:r w:rsidRPr="00261D9F">
        <w:rPr>
          <w:lang w:val="es-PR"/>
        </w:rPr>
        <w:t>(1)</w:t>
      </w:r>
      <w:r w:rsidRPr="008A3E14">
        <w:rPr>
          <w:lang w:val="es-PR"/>
        </w:rPr>
        <w:t>(ii)</w:t>
      </w:r>
      <w:r w:rsidRPr="00FC1AE6">
        <w:rPr>
          <w:lang w:val="es-PR"/>
        </w:rPr>
        <w:t>(C)</w:t>
      </w:r>
      <w:r w:rsidRPr="00261D9F">
        <w:rPr>
          <w:lang w:val="es-PR"/>
        </w:rPr>
        <w:t>.)</w:t>
      </w:r>
      <w:r w:rsidRPr="008F76BA">
        <w:rPr>
          <w:lang w:val="es-PR"/>
        </w:rPr>
        <w:t xml:space="preserve"> </w:t>
      </w:r>
      <w:r>
        <w:rPr>
          <w:lang w:val="es-PR"/>
        </w:rPr>
        <w:t>Más aún, cuando el árbol está demasiado cerca de la línea eléctrica, un trabajador que esté podando árboles desde un elevador aéreo tiene que estar más preocupado con las distancias entre la línea eléctrica y el árbol, el elevador aéreo y así mismo.</w:t>
      </w:r>
      <w:r w:rsidRPr="008F76BA">
        <w:rPr>
          <w:lang w:val="es-PR"/>
        </w:rPr>
        <w:t xml:space="preserve"> </w:t>
      </w:r>
      <w:r>
        <w:rPr>
          <w:lang w:val="es-PR"/>
        </w:rPr>
        <w:t xml:space="preserve">Mientras más apartado esté el árbol de la línea eléctrica, más espacio tiene el empleado para maniobrar el elevador aéreo. </w:t>
      </w:r>
    </w:p>
    <w:p w:rsidR="004F6001" w:rsidRDefault="004F6001" w:rsidP="00EA5A3E">
      <w:pPr>
        <w:jc w:val="both"/>
        <w:rPr>
          <w:lang w:val="es-PR"/>
        </w:rPr>
      </w:pPr>
    </w:p>
    <w:p w:rsidR="004F6001" w:rsidRDefault="00EA5A3E" w:rsidP="00EA5A3E">
      <w:pPr>
        <w:jc w:val="both"/>
        <w:rPr>
          <w:lang w:val="es-PR"/>
        </w:rPr>
      </w:pPr>
      <w:r w:rsidRPr="00F76C4A">
        <w:rPr>
          <w:lang w:val="es-PR"/>
        </w:rPr>
        <w:t>Por lo tanto</w:t>
      </w:r>
      <w:r w:rsidRPr="00261D9F">
        <w:rPr>
          <w:lang w:val="es-PR"/>
        </w:rPr>
        <w:t>,</w:t>
      </w:r>
      <w:r w:rsidRPr="008F76BA">
        <w:rPr>
          <w:lang w:val="es-PR"/>
        </w:rPr>
        <w:t xml:space="preserve"> </w:t>
      </w:r>
      <w:r w:rsidRPr="00EF4613">
        <w:rPr>
          <w:lang w:val="es-PR"/>
        </w:rPr>
        <w:t>la Agencia</w:t>
      </w:r>
      <w:r>
        <w:rPr>
          <w:lang w:val="es-PR"/>
        </w:rPr>
        <w:t xml:space="preserve"> sólo tiene que decidir cuán cerca necesita estar el árbol de una línea eléctrica antes de que sean necesarias las protecciones requeridas por la sec.</w:t>
      </w:r>
      <w:r w:rsidRPr="008F76BA">
        <w:rPr>
          <w:lang w:val="es-PR"/>
        </w:rPr>
        <w:t xml:space="preserve"> </w:t>
      </w:r>
      <w:r w:rsidRPr="00261D9F">
        <w:rPr>
          <w:lang w:val="es-PR"/>
        </w:rPr>
        <w:t>1910.269.</w:t>
      </w:r>
      <w:r>
        <w:rPr>
          <w:lang w:val="es-PR"/>
        </w:rPr>
        <w:t xml:space="preserve"> </w:t>
      </w:r>
      <w:r w:rsidRPr="007E5FE9">
        <w:rPr>
          <w:lang w:val="es-PR"/>
        </w:rPr>
        <w:t xml:space="preserve">La Agencia </w:t>
      </w:r>
      <w:r w:rsidRPr="008C5502">
        <w:rPr>
          <w:lang w:val="es-PR"/>
        </w:rPr>
        <w:t>concluye que</w:t>
      </w:r>
      <w:r>
        <w:rPr>
          <w:lang w:val="es-PR"/>
        </w:rPr>
        <w:t xml:space="preserve"> esas protecciones deben comenzar cuando el árbol esté a 3.05 metros de una línea eléctrica.</w:t>
      </w:r>
      <w:r w:rsidRPr="008F76BA">
        <w:rPr>
          <w:lang w:val="es-PR"/>
        </w:rPr>
        <w:t xml:space="preserve"> </w:t>
      </w:r>
      <w:r>
        <w:rPr>
          <w:lang w:val="es-PR"/>
        </w:rPr>
        <w:t xml:space="preserve">Bajo la Subparte S, no se permiten empleados no cualificados dentro de esa distancia, pero se les permite trabajar en cumplimiento con la subparte S fuera de esa distancia (más 100 milímetros (4 pulgadas) de distancia adicional por cada </w:t>
      </w:r>
      <w:r w:rsidRPr="00261D9F">
        <w:rPr>
          <w:lang w:val="es-PR"/>
        </w:rPr>
        <w:t>10</w:t>
      </w:r>
      <w:r w:rsidRPr="008F76BA">
        <w:rPr>
          <w:lang w:val="es-PR"/>
        </w:rPr>
        <w:t xml:space="preserve"> </w:t>
      </w:r>
      <w:r w:rsidRPr="0020778B">
        <w:rPr>
          <w:lang w:val="es-PR"/>
        </w:rPr>
        <w:t>kilovoltios</w:t>
      </w:r>
      <w:r>
        <w:rPr>
          <w:lang w:val="es-PR"/>
        </w:rPr>
        <w:t xml:space="preserve"> sobre </w:t>
      </w:r>
      <w:r w:rsidRPr="00261D9F">
        <w:rPr>
          <w:lang w:val="es-PR"/>
        </w:rPr>
        <w:t>50</w:t>
      </w:r>
      <w:r w:rsidRPr="008F76BA">
        <w:rPr>
          <w:lang w:val="es-PR"/>
        </w:rPr>
        <w:t xml:space="preserve"> </w:t>
      </w:r>
      <w:r w:rsidRPr="0020778B">
        <w:rPr>
          <w:lang w:val="es-PR"/>
        </w:rPr>
        <w:t>kilovoltios</w:t>
      </w:r>
      <w:r w:rsidRPr="00261D9F">
        <w:rPr>
          <w:lang w:val="es-PR"/>
        </w:rPr>
        <w:t>).</w:t>
      </w:r>
      <w:r w:rsidRPr="008F76BA">
        <w:rPr>
          <w:lang w:val="es-PR"/>
        </w:rPr>
        <w:t xml:space="preserve"> </w:t>
      </w:r>
      <w:r w:rsidRPr="00261D9F">
        <w:rPr>
          <w:lang w:val="es-PR"/>
        </w:rPr>
        <w:t>(</w:t>
      </w:r>
      <w:r w:rsidRPr="003D20BF">
        <w:rPr>
          <w:lang w:val="es-PR"/>
        </w:rPr>
        <w:t>Véase</w:t>
      </w:r>
      <w:r>
        <w:rPr>
          <w:lang w:val="es-PR"/>
        </w:rPr>
        <w:t xml:space="preserve"> </w:t>
      </w:r>
      <w:r w:rsidRPr="005877F0">
        <w:rPr>
          <w:lang w:val="es-PR"/>
        </w:rPr>
        <w:t>§</w:t>
      </w:r>
      <w:r w:rsidRPr="008F76BA">
        <w:rPr>
          <w:lang w:val="es-PR"/>
        </w:rPr>
        <w:t xml:space="preserve"> </w:t>
      </w:r>
      <w:r w:rsidRPr="00261D9F">
        <w:rPr>
          <w:lang w:val="es-PR"/>
        </w:rPr>
        <w:t>1910.333</w:t>
      </w:r>
      <w:r w:rsidRPr="00FC1AE6">
        <w:rPr>
          <w:lang w:val="es-PR"/>
        </w:rPr>
        <w:t>(c)</w:t>
      </w:r>
      <w:r w:rsidRPr="00261D9F">
        <w:rPr>
          <w:lang w:val="es-PR"/>
        </w:rPr>
        <w:t>(3)</w:t>
      </w:r>
      <w:r w:rsidRPr="008A3E14">
        <w:rPr>
          <w:lang w:val="es-PR"/>
        </w:rPr>
        <w:t>(i)</w:t>
      </w:r>
      <w:r w:rsidRPr="00261D9F">
        <w:rPr>
          <w:lang w:val="es-PR"/>
        </w:rPr>
        <w:t>.)</w:t>
      </w:r>
      <w:r w:rsidRPr="008F76BA">
        <w:rPr>
          <w:lang w:val="es-PR"/>
        </w:rPr>
        <w:t xml:space="preserve"> </w:t>
      </w:r>
      <w:r w:rsidRPr="00275C72">
        <w:rPr>
          <w:lang w:val="es-PR"/>
        </w:rPr>
        <w:t>OSHA</w:t>
      </w:r>
      <w:r>
        <w:rPr>
          <w:lang w:val="es-PR"/>
        </w:rPr>
        <w:t xml:space="preserve"> cree que sería inconsistente ampliar la definición de “poda de árboles para despejamiento de líneas” al punto de que los podadores de árboles para despejamiento de líneas trabajando en árboles o maleza a más de 3.05 metros de las líneas tendrían derecho a las mejoradas protecciones de la sec.</w:t>
      </w:r>
      <w:r w:rsidRPr="008F76BA">
        <w:rPr>
          <w:lang w:val="es-PR"/>
        </w:rPr>
        <w:t xml:space="preserve"> </w:t>
      </w:r>
      <w:r w:rsidRPr="00261D9F">
        <w:rPr>
          <w:lang w:val="es-PR"/>
        </w:rPr>
        <w:t>1910.269,</w:t>
      </w:r>
      <w:r>
        <w:rPr>
          <w:lang w:val="es-PR"/>
        </w:rPr>
        <w:t xml:space="preserve"> mientras que los empleados que están haciendo otros tipos de trabajo más cerca de las líneas (entre</w:t>
      </w:r>
      <w:r w:rsidRPr="008F76BA">
        <w:rPr>
          <w:lang w:val="es-PR"/>
        </w:rPr>
        <w:t xml:space="preserve"> </w:t>
      </w:r>
      <w:r w:rsidRPr="00261D9F">
        <w:rPr>
          <w:lang w:val="es-PR"/>
        </w:rPr>
        <w:t>3.05</w:t>
      </w:r>
      <w:r>
        <w:rPr>
          <w:lang w:val="es-PR"/>
        </w:rPr>
        <w:t xml:space="preserve"> metros de la línea y donde los podadores de árboles para despejamiento de líneas estén trabajando) estarían regidos por ls protecciones más limitadas ofrecidas por la subparte S.</w:t>
      </w:r>
      <w:r w:rsidRPr="008F76BA">
        <w:rPr>
          <w:lang w:val="es-PR"/>
        </w:rPr>
        <w:t xml:space="preserve"> </w:t>
      </w:r>
      <w:r>
        <w:rPr>
          <w:lang w:val="es-PR"/>
        </w:rPr>
        <w:t xml:space="preserve">La Agencia generalmente cree que cualquier riesgo eléctrico que esté presente cuando un árbol esté a más de 3.05 metros de las líneas eléctricas está adecuadamente contemplado por la subparte S. </w:t>
      </w:r>
    </w:p>
    <w:p w:rsidR="004F6001" w:rsidRDefault="004F6001" w:rsidP="00EA5A3E">
      <w:pPr>
        <w:jc w:val="both"/>
        <w:rPr>
          <w:lang w:val="es-PR"/>
        </w:rPr>
      </w:pPr>
    </w:p>
    <w:p w:rsidR="00EA5A3E" w:rsidRDefault="00EA5A3E" w:rsidP="00EA5A3E">
      <w:pPr>
        <w:jc w:val="both"/>
        <w:rPr>
          <w:lang w:val="es-PR"/>
        </w:rPr>
      </w:pPr>
      <w:r>
        <w:rPr>
          <w:lang w:val="es-PR"/>
        </w:rPr>
        <w:t>No obstante, los cambios a la definición existente de “poda de árboles para despejamiento de líneas” en la sec.</w:t>
      </w:r>
      <w:r w:rsidRPr="008F76BA">
        <w:rPr>
          <w:lang w:val="es-PR"/>
        </w:rPr>
        <w:t xml:space="preserve"> </w:t>
      </w:r>
      <w:r w:rsidRPr="00261D9F">
        <w:rPr>
          <w:lang w:val="es-PR"/>
        </w:rPr>
        <w:t>1910.269</w:t>
      </w:r>
      <w:r w:rsidRPr="008F76BA">
        <w:rPr>
          <w:lang w:val="es-PR"/>
        </w:rPr>
        <w:t xml:space="preserve"> </w:t>
      </w:r>
      <w:r w:rsidRPr="00261D9F">
        <w:rPr>
          <w:lang w:val="es-PR"/>
        </w:rPr>
        <w:t>(</w:t>
      </w:r>
      <w:r>
        <w:rPr>
          <w:lang w:val="es-PR"/>
        </w:rPr>
        <w:t>que es idéntica a la definición propuesta para la subparte V</w:t>
      </w:r>
      <w:r w:rsidRPr="00261D9F">
        <w:rPr>
          <w:lang w:val="es-PR"/>
        </w:rPr>
        <w:t>)</w:t>
      </w:r>
      <w:r w:rsidRPr="008F76BA">
        <w:rPr>
          <w:lang w:val="es-PR"/>
        </w:rPr>
        <w:t xml:space="preserve"> </w:t>
      </w:r>
      <w:r>
        <w:rPr>
          <w:lang w:val="es-PR"/>
        </w:rPr>
        <w:t>son necesarios para garantizar una consistencia con la regla de 3.05 metros que aplica a empleados no cualificados bajo la sec.</w:t>
      </w:r>
      <w:r w:rsidRPr="008F76BA">
        <w:rPr>
          <w:lang w:val="es-PR"/>
        </w:rPr>
        <w:t xml:space="preserve"> </w:t>
      </w:r>
      <w:r w:rsidRPr="00261D9F">
        <w:rPr>
          <w:lang w:val="es-PR"/>
        </w:rPr>
        <w:t>1910.331</w:t>
      </w:r>
      <w:r w:rsidRPr="00FC1AE6">
        <w:rPr>
          <w:lang w:val="es-PR"/>
        </w:rPr>
        <w:t>(c)</w:t>
      </w:r>
      <w:r w:rsidRPr="00261D9F">
        <w:rPr>
          <w:lang w:val="es-PR"/>
        </w:rPr>
        <w:t>(3)</w:t>
      </w:r>
      <w:r w:rsidRPr="008A3E14">
        <w:rPr>
          <w:lang w:val="es-PR"/>
        </w:rPr>
        <w:t>(i)</w:t>
      </w:r>
      <w:r w:rsidRPr="00261D9F">
        <w:rPr>
          <w:lang w:val="es-PR"/>
        </w:rPr>
        <w:t>.</w:t>
      </w:r>
      <w:r>
        <w:rPr>
          <w:lang w:val="es-PR"/>
        </w:rPr>
        <w:t xml:space="preserve"> Según se mencionara anteriormente, bajo la sec.</w:t>
      </w:r>
      <w:r w:rsidRPr="008F76BA">
        <w:rPr>
          <w:lang w:val="es-PR"/>
        </w:rPr>
        <w:t xml:space="preserve"> </w:t>
      </w:r>
      <w:r w:rsidRPr="00261D9F">
        <w:rPr>
          <w:lang w:val="es-PR"/>
        </w:rPr>
        <w:t>1910.333</w:t>
      </w:r>
      <w:r w:rsidRPr="00FC1AE6">
        <w:rPr>
          <w:lang w:val="es-PR"/>
        </w:rPr>
        <w:t>(c)</w:t>
      </w:r>
      <w:r w:rsidRPr="00261D9F">
        <w:rPr>
          <w:lang w:val="es-PR"/>
        </w:rPr>
        <w:t>(3)</w:t>
      </w:r>
      <w:r w:rsidRPr="008A3E14">
        <w:rPr>
          <w:lang w:val="es-PR"/>
        </w:rPr>
        <w:t>(i)</w:t>
      </w:r>
      <w:r w:rsidRPr="00FC1AE6">
        <w:rPr>
          <w:lang w:val="es-PR"/>
        </w:rPr>
        <w:t>(A)</w:t>
      </w:r>
      <w:r w:rsidRPr="00261D9F">
        <w:rPr>
          <w:lang w:val="es-PR"/>
        </w:rPr>
        <w:t>(1),</w:t>
      </w:r>
      <w:r w:rsidRPr="008F76BA">
        <w:rPr>
          <w:lang w:val="es-PR"/>
        </w:rPr>
        <w:t xml:space="preserve"> </w:t>
      </w:r>
      <w:r w:rsidRPr="00261D9F">
        <w:rPr>
          <w:lang w:val="es-PR"/>
        </w:rPr>
        <w:t>3.05</w:t>
      </w:r>
      <w:r>
        <w:rPr>
          <w:lang w:val="es-PR"/>
        </w:rPr>
        <w:t xml:space="preserve"> metros es la distancia mínima que un empleado no cualificado debe mantener de las líneas eléctricas sobresuspendidas. Si el voltaje es mayor de </w:t>
      </w:r>
      <w:r w:rsidRPr="00261D9F">
        <w:rPr>
          <w:lang w:val="es-PR"/>
        </w:rPr>
        <w:t>50</w:t>
      </w:r>
      <w:r w:rsidRPr="008F76BA">
        <w:rPr>
          <w:lang w:val="es-PR"/>
        </w:rPr>
        <w:t xml:space="preserve"> </w:t>
      </w:r>
      <w:r w:rsidRPr="0020778B">
        <w:rPr>
          <w:lang w:val="es-PR"/>
        </w:rPr>
        <w:t>kilovoltios</w:t>
      </w:r>
      <w:r w:rsidRPr="00261D9F">
        <w:rPr>
          <w:lang w:val="es-PR"/>
        </w:rPr>
        <w:t>,</w:t>
      </w:r>
      <w:r>
        <w:rPr>
          <w:lang w:val="es-PR"/>
        </w:rPr>
        <w:t xml:space="preserve"> la distancia requerida bajo la sec.</w:t>
      </w:r>
      <w:r w:rsidRPr="008F76BA">
        <w:rPr>
          <w:lang w:val="es-PR"/>
        </w:rPr>
        <w:t xml:space="preserve"> </w:t>
      </w:r>
      <w:r w:rsidRPr="00261D9F">
        <w:rPr>
          <w:lang w:val="es-PR"/>
        </w:rPr>
        <w:t>1910.333</w:t>
      </w:r>
      <w:r w:rsidRPr="00FC1AE6">
        <w:rPr>
          <w:lang w:val="es-PR"/>
        </w:rPr>
        <w:t>(c)</w:t>
      </w:r>
      <w:r w:rsidRPr="00261D9F">
        <w:rPr>
          <w:lang w:val="es-PR"/>
        </w:rPr>
        <w:t>(3)</w:t>
      </w:r>
      <w:r w:rsidRPr="008A3E14">
        <w:rPr>
          <w:lang w:val="es-PR"/>
        </w:rPr>
        <w:t>(i)</w:t>
      </w:r>
      <w:r w:rsidRPr="00FC1AE6">
        <w:rPr>
          <w:lang w:val="es-PR"/>
        </w:rPr>
        <w:t>(A)</w:t>
      </w:r>
      <w:r w:rsidRPr="00261D9F">
        <w:rPr>
          <w:lang w:val="es-PR"/>
        </w:rPr>
        <w:t>(2)</w:t>
      </w:r>
      <w:r w:rsidRPr="008F76BA">
        <w:rPr>
          <w:lang w:val="es-PR"/>
        </w:rPr>
        <w:t xml:space="preserve"> </w:t>
      </w:r>
      <w:r>
        <w:rPr>
          <w:lang w:val="es-PR"/>
        </w:rPr>
        <w:t xml:space="preserve">aumenta 100 milímetros por cada 10 </w:t>
      </w:r>
      <w:r w:rsidRPr="0020778B">
        <w:rPr>
          <w:lang w:val="es-PR"/>
        </w:rPr>
        <w:t>kilovoltios</w:t>
      </w:r>
      <w:r>
        <w:rPr>
          <w:lang w:val="es-PR"/>
        </w:rPr>
        <w:t xml:space="preserve"> de voltaje sobre los 50 kilovoltios. OSHA cree que este aumento en la distancia captura</w:t>
      </w:r>
      <w:r w:rsidRPr="008F76BA">
        <w:rPr>
          <w:lang w:val="es-PR"/>
        </w:rPr>
        <w:t xml:space="preserve"> </w:t>
      </w:r>
      <w:r>
        <w:rPr>
          <w:lang w:val="es-PR"/>
        </w:rPr>
        <w:t>razonablemente la relación entre la severidad del riesgo eléctrico y el voltaje.</w:t>
      </w:r>
      <w:r w:rsidRPr="008F76BA">
        <w:rPr>
          <w:lang w:val="es-PR"/>
        </w:rPr>
        <w:t xml:space="preserve"> </w:t>
      </w:r>
      <w:r w:rsidRPr="00F76C4A">
        <w:rPr>
          <w:lang w:val="es-PR"/>
        </w:rPr>
        <w:t>Por lo tanto</w:t>
      </w:r>
      <w:r w:rsidRPr="00261D9F">
        <w:rPr>
          <w:lang w:val="es-PR"/>
        </w:rPr>
        <w:t>,</w:t>
      </w:r>
      <w:r w:rsidRPr="008F76BA">
        <w:rPr>
          <w:lang w:val="es-PR"/>
        </w:rPr>
        <w:t xml:space="preserve"> </w:t>
      </w:r>
      <w:r w:rsidRPr="00B46A3F">
        <w:rPr>
          <w:lang w:val="es-PR"/>
        </w:rPr>
        <w:t>OSHA</w:t>
      </w:r>
      <w:r>
        <w:rPr>
          <w:lang w:val="es-PR"/>
        </w:rPr>
        <w:t xml:space="preserve"> decidió que, aunque no está ampliando la definición de “poda de árboles para despejamiento de líneas” en la medida recomendada por la industria de la poda de árboles, añadirá esta distancia adicional a la definición de “poda de árboles para despejamiento de líneas” de acuerdo con la sec.</w:t>
      </w:r>
      <w:r w:rsidRPr="008F76BA">
        <w:rPr>
          <w:lang w:val="es-PR"/>
        </w:rPr>
        <w:t xml:space="preserve"> </w:t>
      </w:r>
      <w:r w:rsidRPr="00261D9F">
        <w:rPr>
          <w:lang w:val="es-PR"/>
        </w:rPr>
        <w:t>1910.333</w:t>
      </w:r>
      <w:r w:rsidRPr="00FC1AE6">
        <w:rPr>
          <w:lang w:val="es-PR"/>
        </w:rPr>
        <w:t>(c)</w:t>
      </w:r>
      <w:r w:rsidRPr="00261D9F">
        <w:rPr>
          <w:lang w:val="es-PR"/>
        </w:rPr>
        <w:t>(3)</w:t>
      </w:r>
      <w:r w:rsidRPr="008A3E14">
        <w:rPr>
          <w:lang w:val="es-PR"/>
        </w:rPr>
        <w:t>(i)</w:t>
      </w:r>
      <w:r w:rsidRPr="00FC1AE6">
        <w:rPr>
          <w:lang w:val="es-PR"/>
        </w:rPr>
        <w:t>(A)</w:t>
      </w:r>
      <w:r w:rsidRPr="00261D9F">
        <w:rPr>
          <w:lang w:val="es-PR"/>
        </w:rPr>
        <w:t>.</w:t>
      </w:r>
      <w:r>
        <w:rPr>
          <w:lang w:val="es-PR"/>
        </w:rPr>
        <w:t xml:space="preserve"> La definición revisada aparece en las</w:t>
      </w:r>
      <w:r w:rsidRPr="008F76BA">
        <w:rPr>
          <w:lang w:val="es-PR"/>
        </w:rPr>
        <w:t xml:space="preserve"> </w:t>
      </w:r>
      <w:r w:rsidRPr="00D461C2">
        <w:rPr>
          <w:lang w:val="es-PR"/>
        </w:rPr>
        <w:t>secs.</w:t>
      </w:r>
      <w:r w:rsidRPr="008F76BA">
        <w:rPr>
          <w:lang w:val="es-PR"/>
        </w:rPr>
        <w:t xml:space="preserve"> </w:t>
      </w:r>
      <w:r w:rsidRPr="00261D9F">
        <w:rPr>
          <w:lang w:val="es-PR"/>
        </w:rPr>
        <w:t>1910.269(</w:t>
      </w:r>
      <w:r w:rsidRPr="009C170E">
        <w:rPr>
          <w:lang w:val="es-PR"/>
        </w:rPr>
        <w:t>x</w:t>
      </w:r>
      <w:r w:rsidRPr="00261D9F">
        <w:rPr>
          <w:lang w:val="es-PR"/>
        </w:rPr>
        <w:t>)</w:t>
      </w:r>
      <w:r w:rsidRPr="008F76BA">
        <w:rPr>
          <w:lang w:val="es-PR"/>
        </w:rPr>
        <w:t xml:space="preserve"> </w:t>
      </w:r>
      <w:r>
        <w:rPr>
          <w:lang w:val="es-PR"/>
        </w:rPr>
        <w:t>y</w:t>
      </w:r>
      <w:r>
        <w:rPr>
          <w:b/>
          <w:lang w:val="es-PR"/>
        </w:rPr>
        <w:t xml:space="preserve"> </w:t>
      </w:r>
      <w:r w:rsidRPr="00261D9F">
        <w:rPr>
          <w:lang w:val="es-PR"/>
        </w:rPr>
        <w:t>1926.968.</w:t>
      </w:r>
    </w:p>
    <w:p w:rsidR="004F6001" w:rsidRPr="004E5E1E" w:rsidRDefault="004F6001" w:rsidP="00EA5A3E">
      <w:pPr>
        <w:jc w:val="both"/>
        <w:rPr>
          <w:b/>
          <w:lang w:val="es-PR"/>
        </w:rPr>
      </w:pPr>
    </w:p>
    <w:p w:rsidR="00EA5A3E" w:rsidRDefault="00EA5A3E" w:rsidP="00EA5A3E">
      <w:pPr>
        <w:jc w:val="both"/>
        <w:rPr>
          <w:vertAlign w:val="superscript"/>
          <w:lang w:val="es-PR"/>
        </w:rPr>
      </w:pPr>
      <w:r>
        <w:rPr>
          <w:lang w:val="es-PR"/>
        </w:rPr>
        <w:t>El párrafo</w:t>
      </w:r>
      <w:r w:rsidRPr="008F76BA">
        <w:rPr>
          <w:lang w:val="es-PR"/>
        </w:rPr>
        <w:t xml:space="preserve"> </w:t>
      </w:r>
      <w:r w:rsidRPr="00FC1AE6">
        <w:rPr>
          <w:lang w:val="es-PR"/>
        </w:rPr>
        <w:t>(b)</w:t>
      </w:r>
      <w:r w:rsidRPr="008F76BA">
        <w:rPr>
          <w:lang w:val="es-PR"/>
        </w:rPr>
        <w:t xml:space="preserve"> </w:t>
      </w:r>
      <w:r w:rsidRPr="00496E96">
        <w:rPr>
          <w:lang w:val="es-PR"/>
        </w:rPr>
        <w:t xml:space="preserve">de la versión final de la sec. </w:t>
      </w:r>
      <w:r w:rsidRPr="00261D9F">
        <w:rPr>
          <w:lang w:val="es-PR"/>
        </w:rPr>
        <w:t>1926.950</w:t>
      </w:r>
      <w:r>
        <w:rPr>
          <w:lang w:val="es-PR"/>
        </w:rPr>
        <w:t xml:space="preserve"> contempla el adiestramiento para los empleados.</w:t>
      </w:r>
      <w:r w:rsidR="004F6001">
        <w:rPr>
          <w:lang w:val="es-PR"/>
        </w:rPr>
        <w:t xml:space="preserve">  </w:t>
      </w:r>
      <w:r>
        <w:rPr>
          <w:lang w:val="es-PR"/>
        </w:rPr>
        <w:t>Actualmente, la Subparte V no contiene disposiciones generales relacionadas al adiestramiento de los empleados sobre las prácticas de seguridad necesarias para realizar trabajos de transmisión y distribución de energía eléctrica. Es ampliamente reconocido que los tipos de trabajo cubiertos por esta norma requieren conocimiento y destrezas especiales. Además, la versión final de la subparte V contiene muchos requisitos de prácticas de trabajo relacionadas con la seguridad que son necesarias para la protección de los empleados.</w:t>
      </w:r>
      <w:r w:rsidRPr="008F76BA">
        <w:rPr>
          <w:lang w:val="es-PR"/>
        </w:rPr>
        <w:t xml:space="preserve"> </w:t>
      </w:r>
      <w:r>
        <w:rPr>
          <w:lang w:val="es-PR"/>
        </w:rPr>
        <w:t>Para obtener el requerido conocimiento y destrezas para utilizar estas prácticas de trabajo, los empleados deben ser adiestrados adecuadamente.</w:t>
      </w:r>
      <w:r w:rsidRPr="008F76BA">
        <w:rPr>
          <w:lang w:val="es-PR"/>
        </w:rPr>
        <w:t xml:space="preserve"> </w:t>
      </w:r>
      <w:r w:rsidRPr="00F76C4A">
        <w:rPr>
          <w:lang w:val="es-PR"/>
        </w:rPr>
        <w:t>Por lo tanto</w:t>
      </w:r>
      <w:r w:rsidRPr="00261D9F">
        <w:rPr>
          <w:lang w:val="es-PR"/>
        </w:rPr>
        <w:t>,</w:t>
      </w:r>
      <w:r>
        <w:rPr>
          <w:lang w:val="es-PR"/>
        </w:rPr>
        <w:t xml:space="preserve"> en la revisión propuesta de la subparte V,</w:t>
      </w:r>
      <w:r w:rsidRPr="008F76BA">
        <w:rPr>
          <w:lang w:val="es-PR"/>
        </w:rPr>
        <w:t xml:space="preserve"> </w:t>
      </w:r>
      <w:r w:rsidRPr="00B46A3F">
        <w:rPr>
          <w:lang w:val="es-PR"/>
        </w:rPr>
        <w:t>OSHA</w:t>
      </w:r>
      <w:r>
        <w:rPr>
          <w:lang w:val="es-PR"/>
        </w:rPr>
        <w:t xml:space="preserve"> incluyó requisitos de adiestramiento que reflejan los que ya existen en la sec.</w:t>
      </w:r>
      <w:r w:rsidRPr="008F76BA">
        <w:rPr>
          <w:lang w:val="es-PR"/>
        </w:rPr>
        <w:t xml:space="preserve"> </w:t>
      </w:r>
      <w:r w:rsidRPr="00261D9F">
        <w:rPr>
          <w:lang w:val="es-PR"/>
        </w:rPr>
        <w:t>1910.269,</w:t>
      </w:r>
      <w:r>
        <w:rPr>
          <w:lang w:val="es-PR"/>
        </w:rPr>
        <w:t xml:space="preserve"> con unos pocos cambios y adiciones (que se discuten más adelante).</w:t>
      </w:r>
      <w:r w:rsidRPr="008F76BA">
        <w:rPr>
          <w:lang w:val="es-PR"/>
        </w:rPr>
        <w:t xml:space="preserve"> </w:t>
      </w:r>
      <w:r w:rsidRPr="00275C72">
        <w:rPr>
          <w:lang w:val="es-PR"/>
        </w:rPr>
        <w:t>OSHA</w:t>
      </w:r>
      <w:r>
        <w:rPr>
          <w:lang w:val="es-PR"/>
        </w:rPr>
        <w:t xml:space="preserve"> menciona que se están realizando cambios editoriales a través de todo el párrafo</w:t>
      </w:r>
      <w:r w:rsidRPr="008F76BA">
        <w:rPr>
          <w:lang w:val="es-PR"/>
        </w:rPr>
        <w:t xml:space="preserve"> </w:t>
      </w:r>
      <w:r w:rsidRPr="00FC1AE6">
        <w:rPr>
          <w:lang w:val="es-PR"/>
        </w:rPr>
        <w:t>(b)</w:t>
      </w:r>
      <w:r>
        <w:rPr>
          <w:lang w:val="es-PR"/>
        </w:rPr>
        <w:t xml:space="preserve"> para aclarar que los patronos deben asegurarse que “cada” empleado cubierto por una disposición de adiestramiento específica reciba el adiestramiento requerido por esa disposición</w:t>
      </w:r>
      <w:r w:rsidRPr="00261D9F">
        <w:rPr>
          <w:lang w:val="es-PR"/>
        </w:rPr>
        <w:t>.</w:t>
      </w:r>
      <w:r w:rsidR="004F6001">
        <w:rPr>
          <w:rStyle w:val="FootnoteReference"/>
          <w:lang w:val="es-PR"/>
        </w:rPr>
        <w:footnoteReference w:id="53"/>
      </w:r>
    </w:p>
    <w:p w:rsidR="004F6001" w:rsidRPr="004E5E1E" w:rsidRDefault="004F6001" w:rsidP="00EA5A3E">
      <w:pPr>
        <w:jc w:val="both"/>
        <w:rPr>
          <w:b/>
          <w:lang w:val="es-PR"/>
        </w:rPr>
      </w:pPr>
    </w:p>
    <w:p w:rsidR="00EA5A3E" w:rsidRDefault="00EA5A3E" w:rsidP="00EA5A3E">
      <w:pPr>
        <w:jc w:val="both"/>
        <w:rPr>
          <w:lang w:val="es-PR"/>
        </w:rPr>
      </w:pPr>
      <w:r>
        <w:rPr>
          <w:lang w:val="es-PR"/>
        </w:rPr>
        <w:t xml:space="preserve">El párrafo </w:t>
      </w:r>
      <w:r w:rsidRPr="00FC1AE6">
        <w:rPr>
          <w:lang w:val="es-PR"/>
        </w:rPr>
        <w:t>(b)</w:t>
      </w:r>
      <w:r w:rsidRPr="00261D9F">
        <w:rPr>
          <w:lang w:val="es-PR"/>
        </w:rPr>
        <w:t>(1)</w:t>
      </w:r>
      <w:r>
        <w:rPr>
          <w:lang w:val="es-PR"/>
        </w:rPr>
        <w:t xml:space="preserve"> contiene requisitos de adiestramiento que aplican a todos los empleados que realizan trabajos cubiertos por la subparte V. </w:t>
      </w:r>
      <w:r w:rsidRPr="00C857EE">
        <w:rPr>
          <w:lang w:val="es-PR"/>
        </w:rPr>
        <w:t>Siemens Power Generation</w:t>
      </w:r>
      <w:r w:rsidRPr="0043477A">
        <w:rPr>
          <w:lang w:val="es-PR"/>
        </w:rPr>
        <w:t xml:space="preserve"> y </w:t>
      </w:r>
      <w:r w:rsidRPr="00C857EE">
        <w:rPr>
          <w:lang w:val="es-PR"/>
        </w:rPr>
        <w:t>ORC Worldwide</w:t>
      </w:r>
      <w:r w:rsidRPr="008F76BA">
        <w:rPr>
          <w:lang w:val="es-PR"/>
        </w:rPr>
        <w:t xml:space="preserve"> </w:t>
      </w:r>
      <w:r>
        <w:rPr>
          <w:lang w:val="es-PR"/>
        </w:rPr>
        <w:t>sugirió eliminar el encabezado “Todos los empleados”</w:t>
      </w:r>
      <w:r w:rsidRPr="008F76BA">
        <w:rPr>
          <w:lang w:val="es-PR"/>
        </w:rPr>
        <w:t xml:space="preserve"> </w:t>
      </w:r>
      <w:r>
        <w:rPr>
          <w:lang w:val="es-PR"/>
        </w:rPr>
        <w:t>del propuesto párrafo</w:t>
      </w:r>
      <w:r w:rsidRPr="008F76BA">
        <w:rPr>
          <w:lang w:val="es-PR"/>
        </w:rPr>
        <w:t xml:space="preserve"> </w:t>
      </w:r>
      <w:r w:rsidRPr="00FC1AE6">
        <w:rPr>
          <w:lang w:val="es-PR"/>
        </w:rPr>
        <w:t>(b)</w:t>
      </w:r>
      <w:r w:rsidRPr="00261D9F">
        <w:rPr>
          <w:lang w:val="es-PR"/>
        </w:rPr>
        <w:t>(1).</w:t>
      </w:r>
      <w:r w:rsidRPr="008F76BA">
        <w:rPr>
          <w:lang w:val="es-PR"/>
        </w:rPr>
        <w:t xml:space="preserve"> </w:t>
      </w:r>
      <w:r>
        <w:rPr>
          <w:lang w:val="es-PR"/>
        </w:rPr>
        <w:t>Expresaron preocupación de que la disposición podría interpretarse de modo que se requiera adiestramiento para los empleados de oficina</w:t>
      </w:r>
      <w:r w:rsidRPr="008F76BA">
        <w:rPr>
          <w:lang w:val="es-PR"/>
        </w:rPr>
        <w:t xml:space="preserve"> </w:t>
      </w:r>
      <w:r>
        <w:rPr>
          <w:lang w:val="es-PR"/>
        </w:rPr>
        <w:t>u otros trabajadores que estén realizando tareas no cubiertas por la subparte V</w:t>
      </w:r>
      <w:r w:rsidRPr="008F76BA">
        <w:rPr>
          <w:lang w:val="es-PR"/>
        </w:rPr>
        <w:t xml:space="preserve"> </w:t>
      </w:r>
      <w:r w:rsidRPr="00331594">
        <w:rPr>
          <w:lang w:val="es-PR"/>
        </w:rPr>
        <w:t>(</w:t>
      </w:r>
      <w:r w:rsidRPr="002F6B8A">
        <w:rPr>
          <w:lang w:val="es-PR"/>
        </w:rPr>
        <w:t xml:space="preserve">Exs. </w:t>
      </w:r>
      <w:r w:rsidRPr="00261D9F">
        <w:rPr>
          <w:lang w:val="es-PR"/>
        </w:rPr>
        <w:t>0163,</w:t>
      </w:r>
      <w:r>
        <w:rPr>
          <w:lang w:val="es-PR"/>
        </w:rPr>
        <w:t xml:space="preserve"> </w:t>
      </w:r>
      <w:r w:rsidRPr="00261D9F">
        <w:rPr>
          <w:lang w:val="es-PR"/>
        </w:rPr>
        <w:t>0208,</w:t>
      </w:r>
      <w:r w:rsidRPr="008F76BA">
        <w:rPr>
          <w:lang w:val="es-PR"/>
        </w:rPr>
        <w:t xml:space="preserve"> </w:t>
      </w:r>
      <w:r w:rsidRPr="00261D9F">
        <w:rPr>
          <w:lang w:val="es-PR"/>
        </w:rPr>
        <w:t>0235).</w:t>
      </w:r>
      <w:r w:rsidRPr="008F76BA">
        <w:rPr>
          <w:lang w:val="es-PR"/>
        </w:rPr>
        <w:t xml:space="preserve"> </w:t>
      </w:r>
      <w:r w:rsidRPr="00C857EE">
        <w:rPr>
          <w:lang w:val="es-PR"/>
        </w:rPr>
        <w:t>Siemens</w:t>
      </w:r>
      <w:r>
        <w:rPr>
          <w:lang w:val="es-PR"/>
        </w:rPr>
        <w:t xml:space="preserve"> comentó:</w:t>
      </w:r>
    </w:p>
    <w:p w:rsidR="00032EE7" w:rsidRPr="004E5E1E" w:rsidRDefault="00032EE7" w:rsidP="00EA5A3E">
      <w:pPr>
        <w:jc w:val="both"/>
        <w:rPr>
          <w:b/>
          <w:lang w:val="es-PR"/>
        </w:rPr>
      </w:pPr>
    </w:p>
    <w:p w:rsidR="00EA5A3E" w:rsidRPr="00032EE7" w:rsidRDefault="00EA5A3E" w:rsidP="00EA5A3E">
      <w:pPr>
        <w:jc w:val="both"/>
        <w:rPr>
          <w:b/>
          <w:sz w:val="20"/>
          <w:szCs w:val="20"/>
          <w:lang w:val="es-PR"/>
        </w:rPr>
      </w:pPr>
      <w:r w:rsidRPr="00032EE7">
        <w:rPr>
          <w:sz w:val="20"/>
          <w:szCs w:val="20"/>
          <w:lang w:val="es-PR"/>
        </w:rPr>
        <w:t>Al añadir la palabra “TODOS”, la Agencia está implicando que el adiestramiento debe ser realizado para cualquiera de los empleados y para todos ellos, independientemente de su ámbito de tareas. Implica, por ejemplo, que aún para los empleados de oficina que no tienen riesgo, debe haber algún adiestramiento documentado realizado para cumplir con este requisito. [Ex. 0163]</w:t>
      </w:r>
    </w:p>
    <w:p w:rsidR="00EA5A3E" w:rsidRDefault="00EA5A3E" w:rsidP="00EA5A3E">
      <w:pPr>
        <w:jc w:val="both"/>
        <w:rPr>
          <w:lang w:val="es-PR"/>
        </w:rPr>
      </w:pPr>
      <w:r w:rsidRPr="00275C72">
        <w:rPr>
          <w:lang w:val="es-PR"/>
        </w:rPr>
        <w:t>OSHA</w:t>
      </w:r>
      <w:r>
        <w:rPr>
          <w:lang w:val="es-PR"/>
        </w:rPr>
        <w:t xml:space="preserve"> agradece estas preocupaciones, pero ha optado por mantener el título en el párrafo </w:t>
      </w:r>
      <w:r w:rsidRPr="00FC1AE6">
        <w:rPr>
          <w:lang w:val="es-PR"/>
        </w:rPr>
        <w:t>(b)</w:t>
      </w:r>
      <w:r w:rsidRPr="00261D9F">
        <w:rPr>
          <w:lang w:val="es-PR"/>
        </w:rPr>
        <w:t>(1)</w:t>
      </w:r>
      <w:r>
        <w:rPr>
          <w:lang w:val="es-PR"/>
        </w:rPr>
        <w:t xml:space="preserve"> según fue propuesto.</w:t>
      </w:r>
      <w:r w:rsidRPr="008F76BA">
        <w:rPr>
          <w:lang w:val="es-PR"/>
        </w:rPr>
        <w:t xml:space="preserve"> </w:t>
      </w:r>
      <w:r w:rsidRPr="001B2207">
        <w:rPr>
          <w:lang w:val="es-PR"/>
        </w:rPr>
        <w:t>La Agencia</w:t>
      </w:r>
      <w:r>
        <w:rPr>
          <w:lang w:val="es-PR"/>
        </w:rPr>
        <w:t xml:space="preserve"> piensa que es importante distinguir los requisitos de adiestramiento en el párrafo</w:t>
      </w:r>
      <w:r w:rsidRPr="008F76BA">
        <w:rPr>
          <w:lang w:val="es-PR"/>
        </w:rPr>
        <w:t xml:space="preserve"> </w:t>
      </w:r>
      <w:r w:rsidRPr="00FC1AE6">
        <w:rPr>
          <w:lang w:val="es-PR"/>
        </w:rPr>
        <w:t>(b)</w:t>
      </w:r>
      <w:r w:rsidRPr="00261D9F">
        <w:rPr>
          <w:lang w:val="es-PR"/>
        </w:rPr>
        <w:t>(1),</w:t>
      </w:r>
      <w:r w:rsidRPr="008F76BA">
        <w:rPr>
          <w:lang w:val="es-PR"/>
        </w:rPr>
        <w:t xml:space="preserve"> </w:t>
      </w:r>
      <w:r>
        <w:rPr>
          <w:lang w:val="es-PR"/>
        </w:rPr>
        <w:t>que es ampliamente aplicable a los trabajadores que realizan trabajo cubierto por la subparte V, de los requisitos</w:t>
      </w:r>
      <w:r w:rsidRPr="008F76BA">
        <w:rPr>
          <w:lang w:val="es-PR"/>
        </w:rPr>
        <w:t xml:space="preserve"> </w:t>
      </w:r>
      <w:r>
        <w:rPr>
          <w:lang w:val="es-PR"/>
        </w:rPr>
        <w:t>en el párrafo</w:t>
      </w:r>
      <w:r w:rsidRPr="008F76BA">
        <w:rPr>
          <w:lang w:val="es-PR"/>
        </w:rPr>
        <w:t xml:space="preserve"> </w:t>
      </w:r>
      <w:r w:rsidRPr="00FC1AE6">
        <w:rPr>
          <w:lang w:val="es-PR"/>
        </w:rPr>
        <w:t>(b)</w:t>
      </w:r>
      <w:r w:rsidRPr="00261D9F">
        <w:rPr>
          <w:lang w:val="es-PR"/>
        </w:rPr>
        <w:t>(2),</w:t>
      </w:r>
      <w:r>
        <w:rPr>
          <w:lang w:val="es-PR"/>
        </w:rPr>
        <w:t xml:space="preserve"> que es aplicable sólo a “empleados cualificados”. OSHA aclaró en la propuesta, y está reiterando aquí, que el párrafo </w:t>
      </w:r>
      <w:r w:rsidRPr="00FC1AE6">
        <w:rPr>
          <w:lang w:val="es-PR"/>
        </w:rPr>
        <w:t>(b)</w:t>
      </w:r>
      <w:r w:rsidRPr="00261D9F">
        <w:rPr>
          <w:lang w:val="es-PR"/>
        </w:rPr>
        <w:t>(1)</w:t>
      </w:r>
      <w:r>
        <w:rPr>
          <w:lang w:val="es-PR"/>
        </w:rPr>
        <w:t xml:space="preserve"> no impone requisitos de adiestramiento a los empleados que no están realizando trabajos cubiertos por la subparte V. El texto del párrafo </w:t>
      </w:r>
      <w:r w:rsidRPr="00FC1AE6">
        <w:rPr>
          <w:lang w:val="es-PR"/>
        </w:rPr>
        <w:t>(b)</w:t>
      </w:r>
      <w:r w:rsidRPr="00261D9F">
        <w:rPr>
          <w:lang w:val="es-PR"/>
        </w:rPr>
        <w:t>(1)</w:t>
      </w:r>
      <w:r>
        <w:rPr>
          <w:lang w:val="es-PR"/>
        </w:rPr>
        <w:t xml:space="preserve"> es auto limitante</w:t>
      </w:r>
      <w:r w:rsidRPr="00D54BC4">
        <w:rPr>
          <w:lang w:val="es-PR"/>
        </w:rPr>
        <w:t>—</w:t>
      </w:r>
      <w:r>
        <w:rPr>
          <w:lang w:val="es-PR"/>
        </w:rPr>
        <w:t>los patronos sólo necesitan asegurarse que todo empleado reciba adiestramiento de seguridad que sea “</w:t>
      </w:r>
      <w:r w:rsidR="00032EE7">
        <w:rPr>
          <w:lang w:val="es-PR"/>
        </w:rPr>
        <w:t>pertinente</w:t>
      </w:r>
      <w:r>
        <w:rPr>
          <w:lang w:val="es-PR"/>
        </w:rPr>
        <w:t xml:space="preserve"> a sus asignaciones de trabajo” y que esté “relacionado con su trabajo”.</w:t>
      </w:r>
    </w:p>
    <w:p w:rsidR="00D10225" w:rsidRPr="004E5E1E" w:rsidRDefault="00D10225" w:rsidP="00EA5A3E">
      <w:pPr>
        <w:jc w:val="both"/>
        <w:rPr>
          <w:b/>
          <w:lang w:val="es-PR"/>
        </w:rPr>
      </w:pPr>
    </w:p>
    <w:p w:rsidR="00EA5A3E" w:rsidRDefault="00EA5A3E" w:rsidP="00EA5A3E">
      <w:pPr>
        <w:jc w:val="both"/>
        <w:rPr>
          <w:lang w:val="es-PR"/>
        </w:rPr>
      </w:pPr>
      <w:r>
        <w:rPr>
          <w:lang w:val="es-PR"/>
        </w:rPr>
        <w:t>Dado que los trabajadores de oficina</w:t>
      </w:r>
      <w:r w:rsidRPr="008F76BA">
        <w:rPr>
          <w:lang w:val="es-PR"/>
        </w:rPr>
        <w:t xml:space="preserve"> </w:t>
      </w:r>
      <w:r>
        <w:rPr>
          <w:lang w:val="es-PR"/>
        </w:rPr>
        <w:t>no realizan los tipos de trabajo peligroso cubiertos por la subparte V, esta disposición no requiere que los patronos adiestren tales empleados sobre</w:t>
      </w:r>
      <w:r w:rsidRPr="00FE2AD0">
        <w:rPr>
          <w:lang w:val="es-PR"/>
        </w:rPr>
        <w:t xml:space="preserve"> </w:t>
      </w:r>
      <w:r>
        <w:rPr>
          <w:lang w:val="es-PR"/>
        </w:rPr>
        <w:t>trabajo a mano desnuda en líneas vivas u otras técnicas de trabajo contempladas por esta regla final.</w:t>
      </w:r>
      <w:r w:rsidRPr="008F76BA">
        <w:rPr>
          <w:lang w:val="es-PR"/>
        </w:rPr>
        <w:t xml:space="preserve"> </w:t>
      </w:r>
      <w:r>
        <w:rPr>
          <w:lang w:val="es-PR"/>
        </w:rPr>
        <w:t>Los empleados que realizan trabajo de oficina u otro trabajo no cubierto por la subparte V no necesitarían recibir el mismo adiestramiento en seguridad eléctrica requerido para trabajadores</w:t>
      </w:r>
      <w:r w:rsidRPr="008F76BA">
        <w:rPr>
          <w:lang w:val="es-PR"/>
        </w:rPr>
        <w:t xml:space="preserve"> </w:t>
      </w:r>
      <w:r>
        <w:rPr>
          <w:lang w:val="es-PR"/>
        </w:rPr>
        <w:t>involucrados en la construcción de líneas y equipo de transmisión y distribución.</w:t>
      </w:r>
      <w:r w:rsidRPr="008F76BA">
        <w:rPr>
          <w:lang w:val="es-PR"/>
        </w:rPr>
        <w:t xml:space="preserve"> </w:t>
      </w:r>
      <w:r w:rsidRPr="007F404A">
        <w:rPr>
          <w:lang w:val="es-PR"/>
        </w:rPr>
        <w:t>Sin embargo</w:t>
      </w:r>
      <w:r w:rsidRPr="00261D9F">
        <w:rPr>
          <w:lang w:val="es-PR"/>
        </w:rPr>
        <w:t>,</w:t>
      </w:r>
      <w:r>
        <w:rPr>
          <w:lang w:val="es-PR"/>
        </w:rPr>
        <w:t xml:space="preserve"> los patronos deben adiestrar los trabajadores de oficina</w:t>
      </w:r>
      <w:r>
        <w:rPr>
          <w:b/>
          <w:lang w:val="es-PR"/>
        </w:rPr>
        <w:t xml:space="preserve"> </w:t>
      </w:r>
      <w:r>
        <w:rPr>
          <w:lang w:val="es-PR"/>
        </w:rPr>
        <w:t>que realizan trabajo cubierto por la subparte V sobre los riesgos a los que podrían estar expuestos.</w:t>
      </w:r>
    </w:p>
    <w:p w:rsidR="00D10225" w:rsidRPr="004E5E1E" w:rsidRDefault="00D10225" w:rsidP="00EA5A3E">
      <w:pPr>
        <w:jc w:val="both"/>
        <w:rPr>
          <w:b/>
          <w:lang w:val="es-PR"/>
        </w:rPr>
      </w:pPr>
    </w:p>
    <w:p w:rsidR="00EA5A3E" w:rsidRDefault="00EA5A3E" w:rsidP="00EA5A3E">
      <w:pPr>
        <w:jc w:val="both"/>
        <w:rPr>
          <w:lang w:val="es-PR"/>
        </w:rPr>
      </w:pPr>
      <w:r>
        <w:rPr>
          <w:lang w:val="es-PR"/>
        </w:rPr>
        <w:t>Los propuestos párrafos</w:t>
      </w:r>
      <w:r w:rsidRPr="008F76BA">
        <w:rPr>
          <w:lang w:val="es-PR"/>
        </w:rPr>
        <w:t xml:space="preserve"> </w:t>
      </w:r>
      <w:r w:rsidRPr="00FC1AE6">
        <w:rPr>
          <w:lang w:val="es-PR"/>
        </w:rPr>
        <w:t>(b)</w:t>
      </w:r>
      <w:r w:rsidRPr="00261D9F">
        <w:rPr>
          <w:lang w:val="es-PR"/>
        </w:rPr>
        <w:t>(1)</w:t>
      </w:r>
      <w:r w:rsidRPr="008A3E14">
        <w:rPr>
          <w:lang w:val="es-PR"/>
        </w:rPr>
        <w:t>(i)</w:t>
      </w:r>
      <w:r>
        <w:rPr>
          <w:lang w:val="es-PR"/>
        </w:rPr>
        <w:t xml:space="preserve"> y</w:t>
      </w:r>
      <w:r>
        <w:rPr>
          <w:b/>
          <w:lang w:val="es-PR"/>
        </w:rPr>
        <w:t xml:space="preserve"> </w:t>
      </w:r>
      <w:r w:rsidRPr="00FC1AE6">
        <w:rPr>
          <w:lang w:val="es-PR"/>
        </w:rPr>
        <w:t>(b)</w:t>
      </w:r>
      <w:r w:rsidRPr="00261D9F">
        <w:rPr>
          <w:lang w:val="es-PR"/>
        </w:rPr>
        <w:t>(1)</w:t>
      </w:r>
      <w:r w:rsidRPr="008A3E14">
        <w:rPr>
          <w:lang w:val="es-PR"/>
        </w:rPr>
        <w:t>(ii)</w:t>
      </w:r>
      <w:r>
        <w:rPr>
          <w:lang w:val="es-PR"/>
        </w:rPr>
        <w:t xml:space="preserve"> se tomaron en gran parte de las disposiciones en la existente sec.</w:t>
      </w:r>
      <w:r w:rsidRPr="008F76BA">
        <w:rPr>
          <w:lang w:val="es-PR"/>
        </w:rPr>
        <w:t xml:space="preserve"> </w:t>
      </w:r>
      <w:r w:rsidRPr="00261D9F">
        <w:rPr>
          <w:lang w:val="es-PR"/>
        </w:rPr>
        <w:t>1910.269.</w:t>
      </w:r>
      <w:r>
        <w:rPr>
          <w:lang w:val="es-PR"/>
        </w:rPr>
        <w:t xml:space="preserve"> El párrafo</w:t>
      </w:r>
      <w:r w:rsidRPr="008F76BA">
        <w:rPr>
          <w:lang w:val="es-PR"/>
        </w:rPr>
        <w:t xml:space="preserve"> </w:t>
      </w:r>
      <w:r w:rsidRPr="00FC1AE6">
        <w:rPr>
          <w:lang w:val="es-PR"/>
        </w:rPr>
        <w:t>(b)</w:t>
      </w:r>
      <w:r w:rsidRPr="00261D9F">
        <w:rPr>
          <w:lang w:val="es-PR"/>
        </w:rPr>
        <w:t>(1)</w:t>
      </w:r>
      <w:r w:rsidRPr="008A3E14">
        <w:rPr>
          <w:lang w:val="es-PR"/>
        </w:rPr>
        <w:t>(i)</w:t>
      </w:r>
      <w:r>
        <w:rPr>
          <w:lang w:val="es-PR"/>
        </w:rPr>
        <w:t xml:space="preserve"> requiere que todo empleado se adiestrado y esté familiarizado con las prácticas de trabajo relacionadas con la seguridad, procedimientos de seguridad, y otros requisitos de seguridad en la subparte V que conciernen a sus asignaciones de trabajo. </w:t>
      </w:r>
      <w:r w:rsidRPr="00275C72">
        <w:rPr>
          <w:lang w:val="es-PR"/>
        </w:rPr>
        <w:t>OSHA</w:t>
      </w:r>
      <w:r>
        <w:rPr>
          <w:lang w:val="es-PR"/>
        </w:rPr>
        <w:t xml:space="preserve"> considera este adiestramiento necesario para garantizar que los empleados utilicen las prácticas de trabajo relacionadas con la seguridad delineadas en la subparte V. Cabe señalar que esta disposición requiere que los patronos adiestren los empleados no solamente sobre el contenido de los requisitos aplicables de la regla final, pero sobre cómo cumplir con esos requisitos.</w:t>
      </w:r>
      <w:r w:rsidRPr="008F76BA">
        <w:rPr>
          <w:lang w:val="es-PR"/>
        </w:rPr>
        <w:t xml:space="preserve"> </w:t>
      </w:r>
      <w:r w:rsidRPr="00275C72">
        <w:rPr>
          <w:lang w:val="es-PR"/>
        </w:rPr>
        <w:t>OSHA</w:t>
      </w:r>
      <w:r>
        <w:rPr>
          <w:lang w:val="es-PR"/>
        </w:rPr>
        <w:t xml:space="preserve"> no recibió comentarios sobre el propuesto párrafo</w:t>
      </w:r>
      <w:r>
        <w:rPr>
          <w:b/>
          <w:lang w:val="es-PR"/>
        </w:rPr>
        <w:t xml:space="preserve"> </w:t>
      </w:r>
      <w:r w:rsidRPr="00FC1AE6">
        <w:rPr>
          <w:lang w:val="es-PR"/>
        </w:rPr>
        <w:t>(b)</w:t>
      </w:r>
      <w:r w:rsidRPr="00261D9F">
        <w:rPr>
          <w:lang w:val="es-PR"/>
        </w:rPr>
        <w:t>(1)</w:t>
      </w:r>
      <w:r w:rsidRPr="008A3E14">
        <w:rPr>
          <w:lang w:val="es-PR"/>
        </w:rPr>
        <w:t>(i)</w:t>
      </w:r>
      <w:r w:rsidRPr="0043477A">
        <w:rPr>
          <w:lang w:val="es-PR"/>
        </w:rPr>
        <w:t xml:space="preserve"> y</w:t>
      </w:r>
      <w:r>
        <w:rPr>
          <w:lang w:val="es-PR"/>
        </w:rPr>
        <w:t xml:space="preserve"> lo está incorporando en </w:t>
      </w:r>
      <w:r w:rsidRPr="00CC0EF1">
        <w:rPr>
          <w:lang w:val="es-PR"/>
        </w:rPr>
        <w:t>l</w:t>
      </w:r>
      <w:r>
        <w:rPr>
          <w:lang w:val="es-PR"/>
        </w:rPr>
        <w:t>a regla final</w:t>
      </w:r>
      <w:r w:rsidRPr="008F76BA">
        <w:rPr>
          <w:lang w:val="es-PR"/>
        </w:rPr>
        <w:t xml:space="preserve"> </w:t>
      </w:r>
      <w:r>
        <w:rPr>
          <w:lang w:val="es-PR"/>
        </w:rPr>
        <w:t>sin cambios sustanciales.</w:t>
      </w:r>
    </w:p>
    <w:p w:rsidR="00D10225" w:rsidRPr="004E5E1E" w:rsidRDefault="00D10225" w:rsidP="00EA5A3E">
      <w:pPr>
        <w:jc w:val="both"/>
        <w:rPr>
          <w:b/>
          <w:lang w:val="es-PR"/>
        </w:rPr>
      </w:pPr>
    </w:p>
    <w:p w:rsidR="00D10225" w:rsidRDefault="00EA5A3E" w:rsidP="00EA5A3E">
      <w:pPr>
        <w:jc w:val="both"/>
        <w:rPr>
          <w:lang w:val="es-PR"/>
        </w:rPr>
      </w:pPr>
      <w:r>
        <w:rPr>
          <w:lang w:val="es-PR"/>
        </w:rPr>
        <w:t>El propuesto párrafo</w:t>
      </w:r>
      <w:r w:rsidRPr="008F76BA">
        <w:rPr>
          <w:lang w:val="es-PR"/>
        </w:rPr>
        <w:t xml:space="preserve"> </w:t>
      </w:r>
      <w:r w:rsidRPr="00FC1AE6">
        <w:rPr>
          <w:lang w:val="es-PR"/>
        </w:rPr>
        <w:t>(b)</w:t>
      </w:r>
      <w:r w:rsidRPr="00261D9F">
        <w:rPr>
          <w:lang w:val="es-PR"/>
        </w:rPr>
        <w:t>(1)</w:t>
      </w:r>
      <w:r w:rsidRPr="008A3E14">
        <w:rPr>
          <w:lang w:val="es-PR"/>
        </w:rPr>
        <w:t>(ii)</w:t>
      </w:r>
      <w:r>
        <w:rPr>
          <w:lang w:val="es-PR"/>
        </w:rPr>
        <w:t xml:space="preserve"> disponía adicionalmente que los empleados tenían que se adiestrados y estar </w:t>
      </w:r>
      <w:r w:rsidR="00D10225">
        <w:rPr>
          <w:lang w:val="es-PR"/>
        </w:rPr>
        <w:t>familiarizados</w:t>
      </w:r>
      <w:r>
        <w:rPr>
          <w:lang w:val="es-PR"/>
        </w:rPr>
        <w:t xml:space="preserve"> con cualquier otra práctica de seguridad relacionada con su trabajo y necesaria para su seguridad, incluyendo los procedimientos de emergencia aplicables, como rescates en topes de postes y bocas de acceso.</w:t>
      </w:r>
      <w:r w:rsidRPr="008F76BA">
        <w:rPr>
          <w:lang w:val="es-PR"/>
        </w:rPr>
        <w:t xml:space="preserve"> </w:t>
      </w:r>
      <w:r>
        <w:rPr>
          <w:lang w:val="es-PR"/>
        </w:rPr>
        <w:t>El propuesto párrafo</w:t>
      </w:r>
      <w:r>
        <w:rPr>
          <w:b/>
          <w:lang w:val="es-PR"/>
        </w:rPr>
        <w:t xml:space="preserve"> </w:t>
      </w:r>
      <w:r w:rsidRPr="00FC1AE6">
        <w:rPr>
          <w:lang w:val="es-PR"/>
        </w:rPr>
        <w:t>(b)</w:t>
      </w:r>
      <w:r w:rsidRPr="00261D9F">
        <w:rPr>
          <w:lang w:val="es-PR"/>
        </w:rPr>
        <w:t>(1)</w:t>
      </w:r>
      <w:r w:rsidRPr="008A3E14">
        <w:rPr>
          <w:lang w:val="es-PR"/>
        </w:rPr>
        <w:t>(ii)</w:t>
      </w:r>
      <w:r>
        <w:rPr>
          <w:lang w:val="es-PR"/>
        </w:rPr>
        <w:t xml:space="preserve"> requería que el adiestramiento de seguridad fuese provisto en áreas que no están directamente atendidas por la subparte V, pero que están relacionadas con el trabajo del empleado. Este adiestramiento llena las lagunas dejadas</w:t>
      </w:r>
      <w:r w:rsidRPr="008F76BA">
        <w:rPr>
          <w:lang w:val="es-PR"/>
        </w:rPr>
        <w:t xml:space="preserve"> </w:t>
      </w:r>
      <w:r>
        <w:rPr>
          <w:lang w:val="es-PR"/>
        </w:rPr>
        <w:t>cuando la regla final no especifica requisitos para todo riesgo que el empleado puede encontrar al realizar trabajo de generación, transmisión y distribución de energía eléctrica.</w:t>
      </w:r>
      <w:r w:rsidRPr="008F76BA">
        <w:rPr>
          <w:lang w:val="es-PR"/>
        </w:rPr>
        <w:t xml:space="preserve"> </w:t>
      </w:r>
      <w:r w:rsidRPr="00275C72">
        <w:rPr>
          <w:lang w:val="es-PR"/>
        </w:rPr>
        <w:t>OSHA</w:t>
      </w:r>
      <w:r>
        <w:rPr>
          <w:lang w:val="es-PR"/>
        </w:rPr>
        <w:t xml:space="preserve"> explicó en el preámbulo de la propuesta que si más de un conjunto de prácticas de trabajo podía usarse para lograr una tarea de manera segura, el empleado sólo necesitaría ser adiestrado sobre los métodos de trabajo que serían utilizados</w:t>
      </w:r>
      <w:r w:rsidRPr="008F76BA">
        <w:rPr>
          <w:lang w:val="es-PR"/>
        </w:rPr>
        <w:t xml:space="preserve"> </w:t>
      </w:r>
      <w:r w:rsidRPr="00261D9F">
        <w:rPr>
          <w:lang w:val="es-PR"/>
        </w:rPr>
        <w:t>(70</w:t>
      </w:r>
      <w:r w:rsidRPr="00D54BC4">
        <w:rPr>
          <w:lang w:val="es-PR"/>
        </w:rPr>
        <w:t xml:space="preserve"> FR </w:t>
      </w:r>
      <w:r w:rsidRPr="00261D9F">
        <w:rPr>
          <w:lang w:val="es-PR"/>
        </w:rPr>
        <w:t>34833).</w:t>
      </w:r>
      <w:r>
        <w:rPr>
          <w:lang w:val="es-PR"/>
        </w:rPr>
        <w:t xml:space="preserve"> </w:t>
      </w:r>
      <w:r w:rsidRPr="00302B5C">
        <w:rPr>
          <w:lang w:val="es-PR"/>
        </w:rPr>
        <w:t>Por ejemplo</w:t>
      </w:r>
      <w:r w:rsidRPr="00261D9F">
        <w:rPr>
          <w:lang w:val="es-PR"/>
        </w:rPr>
        <w:t>,</w:t>
      </w:r>
      <w:r>
        <w:rPr>
          <w:lang w:val="es-PR"/>
        </w:rPr>
        <w:t xml:space="preserve"> un aislador en una línea eléctrica podría ser reemplazado por un empleado que use herramientas para líneas vivas o equipo de goma aislante o por un empleado trabajando</w:t>
      </w:r>
      <w:r>
        <w:rPr>
          <w:b/>
          <w:lang w:val="es-PR"/>
        </w:rPr>
        <w:t xml:space="preserve"> </w:t>
      </w:r>
      <w:r>
        <w:rPr>
          <w:lang w:val="es-PR"/>
        </w:rPr>
        <w:t>sin equipo de protección eléctrica después de desenergizar y conectar a tierra la línea.</w:t>
      </w:r>
      <w:r w:rsidRPr="008F76BA">
        <w:rPr>
          <w:lang w:val="es-PR"/>
        </w:rPr>
        <w:t xml:space="preserve"> </w:t>
      </w:r>
      <w:r>
        <w:rPr>
          <w:lang w:val="es-PR"/>
        </w:rPr>
        <w:t xml:space="preserve">El empleado sólo necesitaría ser adiestrado sobre el método realmente utilizado para reemplazar ese aislador. </w:t>
      </w:r>
    </w:p>
    <w:p w:rsidR="00D10225" w:rsidRDefault="00EA5A3E" w:rsidP="00EA5A3E">
      <w:pPr>
        <w:jc w:val="both"/>
        <w:rPr>
          <w:lang w:val="es-PR"/>
        </w:rPr>
      </w:pPr>
      <w:r w:rsidRPr="007E5FE9">
        <w:rPr>
          <w:lang w:val="es-PR"/>
        </w:rPr>
        <w:t>La Agencia</w:t>
      </w:r>
      <w:r>
        <w:rPr>
          <w:lang w:val="es-PR"/>
        </w:rPr>
        <w:t xml:space="preserve"> recibió numerosos comentarios sugiriendo que el requisito de adiestramiento propuesto en el párrafo</w:t>
      </w:r>
      <w:r>
        <w:rPr>
          <w:b/>
          <w:lang w:val="es-PR"/>
        </w:rPr>
        <w:t xml:space="preserve"> </w:t>
      </w:r>
      <w:r w:rsidRPr="00FC1AE6">
        <w:rPr>
          <w:lang w:val="es-PR"/>
        </w:rPr>
        <w:t>(b)</w:t>
      </w:r>
      <w:r w:rsidRPr="00261D9F">
        <w:rPr>
          <w:lang w:val="es-PR"/>
        </w:rPr>
        <w:t>(1)</w:t>
      </w:r>
      <w:r w:rsidRPr="008A3E14">
        <w:rPr>
          <w:lang w:val="es-PR"/>
        </w:rPr>
        <w:t>(ii)</w:t>
      </w:r>
      <w:r>
        <w:rPr>
          <w:lang w:val="es-PR"/>
        </w:rPr>
        <w:t xml:space="preserve"> era demasiado amplia</w:t>
      </w:r>
      <w:r w:rsidRPr="008F76BA">
        <w:rPr>
          <w:lang w:val="es-PR"/>
        </w:rPr>
        <w:t xml:space="preserve"> </w:t>
      </w:r>
      <w:r w:rsidRPr="00331594">
        <w:rPr>
          <w:lang w:val="es-PR"/>
        </w:rPr>
        <w:t>(</w:t>
      </w:r>
      <w:r w:rsidRPr="002F6B8A">
        <w:rPr>
          <w:lang w:val="es-PR"/>
        </w:rPr>
        <w:t xml:space="preserve">Exs. </w:t>
      </w:r>
      <w:r w:rsidRPr="00261D9F">
        <w:rPr>
          <w:lang w:val="es-PR"/>
        </w:rPr>
        <w:t>0156,</w:t>
      </w:r>
      <w:r w:rsidRPr="008F76BA">
        <w:rPr>
          <w:lang w:val="es-PR"/>
        </w:rPr>
        <w:t xml:space="preserve"> </w:t>
      </w:r>
      <w:r w:rsidRPr="00261D9F">
        <w:rPr>
          <w:lang w:val="es-PR"/>
        </w:rPr>
        <w:t>0160,</w:t>
      </w:r>
      <w:r>
        <w:rPr>
          <w:lang w:val="es-PR"/>
        </w:rPr>
        <w:t xml:space="preserve"> </w:t>
      </w:r>
      <w:r w:rsidRPr="00261D9F">
        <w:rPr>
          <w:lang w:val="es-PR"/>
        </w:rPr>
        <w:t>0168,</w:t>
      </w:r>
      <w:r w:rsidRPr="008F76BA">
        <w:rPr>
          <w:lang w:val="es-PR"/>
        </w:rPr>
        <w:t xml:space="preserve"> </w:t>
      </w:r>
      <w:r w:rsidRPr="00261D9F">
        <w:rPr>
          <w:lang w:val="es-PR"/>
        </w:rPr>
        <w:t>0170,</w:t>
      </w:r>
      <w:r w:rsidRPr="008F76BA">
        <w:rPr>
          <w:lang w:val="es-PR"/>
        </w:rPr>
        <w:t xml:space="preserve"> </w:t>
      </w:r>
      <w:r w:rsidRPr="00261D9F">
        <w:rPr>
          <w:lang w:val="es-PR"/>
        </w:rPr>
        <w:t>0202,</w:t>
      </w:r>
      <w:r w:rsidRPr="008F76BA">
        <w:rPr>
          <w:lang w:val="es-PR"/>
        </w:rPr>
        <w:t xml:space="preserve"> </w:t>
      </w:r>
      <w:r w:rsidRPr="00261D9F">
        <w:rPr>
          <w:lang w:val="es-PR"/>
        </w:rPr>
        <w:t>0206,</w:t>
      </w:r>
      <w:r w:rsidRPr="008F76BA">
        <w:rPr>
          <w:lang w:val="es-PR"/>
        </w:rPr>
        <w:t xml:space="preserve"> </w:t>
      </w:r>
      <w:r w:rsidRPr="00261D9F">
        <w:rPr>
          <w:lang w:val="es-PR"/>
        </w:rPr>
        <w:t>0207,</w:t>
      </w:r>
      <w:r w:rsidRPr="008F76BA">
        <w:rPr>
          <w:lang w:val="es-PR"/>
        </w:rPr>
        <w:t xml:space="preserve"> </w:t>
      </w:r>
      <w:r w:rsidRPr="00261D9F">
        <w:rPr>
          <w:lang w:val="es-PR"/>
        </w:rPr>
        <w:t>0229,</w:t>
      </w:r>
      <w:r>
        <w:rPr>
          <w:lang w:val="es-PR"/>
        </w:rPr>
        <w:t xml:space="preserve"> </w:t>
      </w:r>
      <w:r w:rsidRPr="00261D9F">
        <w:rPr>
          <w:lang w:val="es-PR"/>
        </w:rPr>
        <w:t>0233,</w:t>
      </w:r>
      <w:r w:rsidRPr="008F76BA">
        <w:rPr>
          <w:lang w:val="es-PR"/>
        </w:rPr>
        <w:t xml:space="preserve"> </w:t>
      </w:r>
      <w:r w:rsidRPr="00261D9F">
        <w:rPr>
          <w:lang w:val="es-PR"/>
        </w:rPr>
        <w:t>0237).</w:t>
      </w:r>
      <w:r>
        <w:rPr>
          <w:lang w:val="es-PR"/>
        </w:rPr>
        <w:t xml:space="preserve"> El Sr.</w:t>
      </w:r>
      <w:r w:rsidRPr="00DB2494">
        <w:rPr>
          <w:lang w:val="es-PR"/>
        </w:rPr>
        <w:t xml:space="preserve"> Don Adkins</w:t>
      </w:r>
      <w:r>
        <w:rPr>
          <w:lang w:val="es-PR"/>
        </w:rPr>
        <w:t>, de</w:t>
      </w:r>
      <w:r w:rsidRPr="0012543A">
        <w:rPr>
          <w:lang w:val="es-PR"/>
        </w:rPr>
        <w:t xml:space="preserve"> Davis H. Elliot Company</w:t>
      </w:r>
      <w:r w:rsidRPr="00261D9F">
        <w:rPr>
          <w:lang w:val="es-PR"/>
        </w:rPr>
        <w:t>,</w:t>
      </w:r>
      <w:r>
        <w:rPr>
          <w:lang w:val="es-PR"/>
        </w:rPr>
        <w:t xml:space="preserve"> contratista eléctrico, comentó,</w:t>
      </w:r>
      <w:r w:rsidRPr="008F76BA">
        <w:rPr>
          <w:lang w:val="es-PR"/>
        </w:rPr>
        <w:t xml:space="preserve"> </w:t>
      </w:r>
      <w:r w:rsidRPr="00027E36">
        <w:rPr>
          <w:lang w:val="es-PR"/>
        </w:rPr>
        <w:t>por ejemplo</w:t>
      </w:r>
      <w:r w:rsidRPr="00261D9F">
        <w:rPr>
          <w:lang w:val="es-PR"/>
        </w:rPr>
        <w:t>,</w:t>
      </w:r>
      <w:r>
        <w:rPr>
          <w:lang w:val="es-PR"/>
        </w:rPr>
        <w:t xml:space="preserve"> que esta disposición propuesta era “impermisiblemente amplia” y no ofrecía “una guía en cuanto a cuáles prácticas de seguridad están relacionadas al trabajo de aquéllas cubiertas por la norma” </w:t>
      </w:r>
      <w:r w:rsidRPr="008A3E14">
        <w:rPr>
          <w:lang w:val="es-PR"/>
        </w:rPr>
        <w:t>(Ex.</w:t>
      </w:r>
      <w:r w:rsidRPr="008F76BA">
        <w:rPr>
          <w:lang w:val="es-PR"/>
        </w:rPr>
        <w:t xml:space="preserve"> </w:t>
      </w:r>
      <w:r w:rsidRPr="00261D9F">
        <w:rPr>
          <w:lang w:val="es-PR"/>
        </w:rPr>
        <w:t>0156).</w:t>
      </w:r>
      <w:r w:rsidRPr="008F76BA">
        <w:rPr>
          <w:lang w:val="es-PR"/>
        </w:rPr>
        <w:t xml:space="preserve"> </w:t>
      </w:r>
      <w:r>
        <w:rPr>
          <w:lang w:val="es-PR"/>
        </w:rPr>
        <w:t>El Sr.</w:t>
      </w:r>
      <w:r w:rsidRPr="008F76BA">
        <w:rPr>
          <w:lang w:val="es-PR"/>
        </w:rPr>
        <w:t xml:space="preserve"> </w:t>
      </w:r>
      <w:r w:rsidRPr="00EC0F33">
        <w:rPr>
          <w:lang w:val="es-PR"/>
        </w:rPr>
        <w:t>Robert Matuga</w:t>
      </w:r>
      <w:r>
        <w:rPr>
          <w:lang w:val="es-PR"/>
        </w:rPr>
        <w:t xml:space="preserve">, de </w:t>
      </w:r>
      <w:r w:rsidRPr="00970F2B">
        <w:rPr>
          <w:lang w:val="es-PR"/>
        </w:rPr>
        <w:t>National Association of Home Builders (</w:t>
      </w:r>
      <w:r w:rsidRPr="00B72CE5">
        <w:rPr>
          <w:lang w:val="es-PR"/>
        </w:rPr>
        <w:t>NA</w:t>
      </w:r>
      <w:r w:rsidRPr="00970F2B">
        <w:rPr>
          <w:lang w:val="es-PR"/>
        </w:rPr>
        <w:t>HB)</w:t>
      </w:r>
      <w:r>
        <w:rPr>
          <w:lang w:val="es-PR"/>
        </w:rPr>
        <w:t>, creía que el párrafo</w:t>
      </w:r>
      <w:r>
        <w:rPr>
          <w:b/>
          <w:lang w:val="es-PR"/>
        </w:rPr>
        <w:t xml:space="preserve"> </w:t>
      </w:r>
      <w:r w:rsidRPr="00FC1AE6">
        <w:rPr>
          <w:lang w:val="es-PR"/>
        </w:rPr>
        <w:t>(b)</w:t>
      </w:r>
      <w:r w:rsidRPr="00261D9F">
        <w:rPr>
          <w:lang w:val="es-PR"/>
        </w:rPr>
        <w:t>(1)</w:t>
      </w:r>
      <w:r w:rsidRPr="008A3E14">
        <w:rPr>
          <w:lang w:val="es-PR"/>
        </w:rPr>
        <w:t>(ii)</w:t>
      </w:r>
      <w:r>
        <w:rPr>
          <w:lang w:val="es-PR"/>
        </w:rPr>
        <w:t xml:space="preserve"> era “demasiado amplio”, potencialmente “creando una obligación a los patronos de proveer adiestramiento a los trabajadores…sobre casi todo riesgo que pudieran concebiblemente encontrarse en un sitio de trabajo de construcción”</w:t>
      </w:r>
      <w:r w:rsidRPr="008F76BA">
        <w:rPr>
          <w:lang w:val="es-PR"/>
        </w:rPr>
        <w:t xml:space="preserve"> </w:t>
      </w:r>
      <w:r w:rsidRPr="008A3E14">
        <w:rPr>
          <w:lang w:val="es-PR"/>
        </w:rPr>
        <w:t>(Ex.</w:t>
      </w:r>
      <w:r w:rsidRPr="008F76BA">
        <w:rPr>
          <w:lang w:val="es-PR"/>
        </w:rPr>
        <w:t xml:space="preserve"> </w:t>
      </w:r>
      <w:r w:rsidRPr="00261D9F">
        <w:rPr>
          <w:lang w:val="es-PR"/>
        </w:rPr>
        <w:t>0168).</w:t>
      </w:r>
      <w:r w:rsidRPr="008F76BA">
        <w:rPr>
          <w:lang w:val="es-PR"/>
        </w:rPr>
        <w:t xml:space="preserve"> </w:t>
      </w:r>
      <w:r>
        <w:rPr>
          <w:lang w:val="es-PR"/>
        </w:rPr>
        <w:t>También argumentó que el propuesto párrafo</w:t>
      </w:r>
      <w:r w:rsidRPr="008F76BA">
        <w:rPr>
          <w:lang w:val="es-PR"/>
        </w:rPr>
        <w:t xml:space="preserve"> </w:t>
      </w:r>
      <w:r w:rsidRPr="00FC1AE6">
        <w:rPr>
          <w:lang w:val="es-PR"/>
        </w:rPr>
        <w:t>(b)</w:t>
      </w:r>
      <w:r w:rsidRPr="00261D9F">
        <w:rPr>
          <w:lang w:val="es-PR"/>
        </w:rPr>
        <w:t>(1)</w:t>
      </w:r>
      <w:r w:rsidRPr="008A3E14">
        <w:rPr>
          <w:lang w:val="es-PR"/>
        </w:rPr>
        <w:t>(ii)</w:t>
      </w:r>
      <w:r>
        <w:rPr>
          <w:lang w:val="es-PR"/>
        </w:rPr>
        <w:t xml:space="preserve"> duplica la sec.</w:t>
      </w:r>
      <w:r w:rsidRPr="008F76BA">
        <w:rPr>
          <w:lang w:val="es-PR"/>
        </w:rPr>
        <w:t xml:space="preserve"> </w:t>
      </w:r>
      <w:r w:rsidRPr="00261D9F">
        <w:rPr>
          <w:lang w:val="es-PR"/>
        </w:rPr>
        <w:t>1926.21</w:t>
      </w:r>
      <w:r w:rsidRPr="00FC1AE6">
        <w:rPr>
          <w:lang w:val="es-PR"/>
        </w:rPr>
        <w:t>(b)</w:t>
      </w:r>
      <w:r w:rsidRPr="00261D9F">
        <w:rPr>
          <w:lang w:val="es-PR"/>
        </w:rPr>
        <w:t>(2),</w:t>
      </w:r>
      <w:r>
        <w:rPr>
          <w:lang w:val="es-PR"/>
        </w:rPr>
        <w:t xml:space="preserve"> lo que requiere</w:t>
      </w:r>
      <w:r>
        <w:rPr>
          <w:b/>
          <w:lang w:val="es-PR"/>
        </w:rPr>
        <w:t xml:space="preserve"> </w:t>
      </w:r>
      <w:r>
        <w:rPr>
          <w:lang w:val="es-PR"/>
        </w:rPr>
        <w:t>que “el patrono instruya a cada empleado sobre el reconocimiento y prevención de condiciones inseguras y reglamentos aplicables a este ambiente de trabajo para controlar o eliminar cualquier riesgo o alguna otra exposición a enfermedad o lesión”</w:t>
      </w:r>
      <w:r w:rsidRPr="008F76BA">
        <w:rPr>
          <w:lang w:val="es-PR"/>
        </w:rPr>
        <w:t xml:space="preserve"> </w:t>
      </w:r>
      <w:r w:rsidRPr="002531AB">
        <w:rPr>
          <w:lang w:val="es-PR"/>
        </w:rPr>
        <w:t>(id.)</w:t>
      </w:r>
      <w:r w:rsidRPr="00261D9F">
        <w:rPr>
          <w:lang w:val="es-PR"/>
        </w:rPr>
        <w:t>.</w:t>
      </w:r>
      <w:r>
        <w:rPr>
          <w:lang w:val="es-PR"/>
        </w:rPr>
        <w:t xml:space="preserve"> También, la Procuraduría de la Administración de pequeños negocios de Estados Unidos (SBA)</w:t>
      </w:r>
      <w:r w:rsidRPr="008F76BA">
        <w:rPr>
          <w:lang w:val="es-PR"/>
        </w:rPr>
        <w:t xml:space="preserve"> </w:t>
      </w:r>
      <w:r>
        <w:rPr>
          <w:lang w:val="es-PR"/>
        </w:rPr>
        <w:t xml:space="preserve">comentó: </w:t>
      </w:r>
    </w:p>
    <w:p w:rsidR="00D10225" w:rsidRDefault="00D10225" w:rsidP="00EA5A3E">
      <w:pPr>
        <w:jc w:val="both"/>
        <w:rPr>
          <w:lang w:val="es-PR"/>
        </w:rPr>
      </w:pPr>
    </w:p>
    <w:p w:rsidR="00EA5A3E" w:rsidRDefault="00EA5A3E" w:rsidP="00EA5A3E">
      <w:pPr>
        <w:jc w:val="both"/>
        <w:rPr>
          <w:sz w:val="20"/>
          <w:szCs w:val="20"/>
          <w:lang w:val="es-PR"/>
        </w:rPr>
      </w:pPr>
      <w:r w:rsidRPr="00D10225">
        <w:rPr>
          <w:sz w:val="20"/>
          <w:szCs w:val="20"/>
          <w:lang w:val="es-PR"/>
        </w:rPr>
        <w:t>El ámbito de este adiestramiento compulsorio de los empleados no se limita a prácticas de trabajo requeridas por las propuestas normas eléctricas, pero se extiende a cualquier otra práctica de seguridad que esté relacionada a su trabajo y sea necesaria para su seguridad. El panel de SBREFA tenía la preocupación de que este lenguaje fuese demasiado amplio y podría verse como si cubriera otros riesgos no especificados en el sitio de trabajo, como lesiones ergonómicas por trabajo sobresuspendido.</w:t>
      </w:r>
    </w:p>
    <w:p w:rsidR="00D10225" w:rsidRPr="00D10225" w:rsidRDefault="00D10225" w:rsidP="00EA5A3E">
      <w:pPr>
        <w:jc w:val="both"/>
        <w:rPr>
          <w:b/>
          <w:sz w:val="20"/>
          <w:szCs w:val="20"/>
          <w:lang w:val="es-PR"/>
        </w:rPr>
      </w:pPr>
    </w:p>
    <w:p w:rsidR="00EA5A3E" w:rsidRPr="004E5E1E" w:rsidRDefault="00EA5A3E" w:rsidP="00EA5A3E">
      <w:pPr>
        <w:jc w:val="both"/>
        <w:rPr>
          <w:b/>
          <w:lang w:val="es-PR"/>
        </w:rPr>
      </w:pP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p>
    <w:p w:rsidR="00A647EE" w:rsidRDefault="00EA5A3E" w:rsidP="00EA5A3E">
      <w:pPr>
        <w:jc w:val="both"/>
        <w:rPr>
          <w:lang w:val="es-PR"/>
        </w:rPr>
      </w:pPr>
      <w:r w:rsidRPr="00A647EE">
        <w:rPr>
          <w:sz w:val="20"/>
          <w:szCs w:val="20"/>
          <w:lang w:val="es-PR"/>
        </w:rPr>
        <w:t>El propuesto lenguaje de adiestramiento permanece impreciso y OSHA debería aclarar cuál adiestramiento es necesario para cumplir con la norma (así como qué adiestramiento alterno es aceptable para el cumplimiento). [Ex. 0207]</w:t>
      </w:r>
      <w:r>
        <w:rPr>
          <w:lang w:val="es-PR"/>
        </w:rPr>
        <w:t xml:space="preserve"> </w:t>
      </w:r>
    </w:p>
    <w:p w:rsidR="00A647EE" w:rsidRDefault="00A647EE" w:rsidP="00EA5A3E">
      <w:pPr>
        <w:jc w:val="both"/>
        <w:rPr>
          <w:lang w:val="es-PR"/>
        </w:rPr>
      </w:pPr>
    </w:p>
    <w:p w:rsidR="00EA5A3E" w:rsidRDefault="00EA5A3E" w:rsidP="00EA5A3E">
      <w:pPr>
        <w:jc w:val="both"/>
        <w:rPr>
          <w:lang w:val="es-PR"/>
        </w:rPr>
      </w:pPr>
      <w:r>
        <w:rPr>
          <w:lang w:val="es-PR"/>
        </w:rPr>
        <w:t>Pese a estos comentarios, OSHA continúa creyendo que el requisito en el propuesto párrafo</w:t>
      </w:r>
      <w:r>
        <w:rPr>
          <w:b/>
          <w:lang w:val="es-PR"/>
        </w:rPr>
        <w:t xml:space="preserve"> </w:t>
      </w:r>
      <w:r w:rsidRPr="00FC1AE6">
        <w:rPr>
          <w:lang w:val="es-PR"/>
        </w:rPr>
        <w:t>(b)</w:t>
      </w:r>
      <w:r w:rsidRPr="00261D9F">
        <w:rPr>
          <w:lang w:val="es-PR"/>
        </w:rPr>
        <w:t>(1)</w:t>
      </w:r>
      <w:r w:rsidRPr="008A3E14">
        <w:rPr>
          <w:lang w:val="es-PR"/>
        </w:rPr>
        <w:t>(ii)</w:t>
      </w:r>
      <w:r>
        <w:rPr>
          <w:lang w:val="es-PR"/>
        </w:rPr>
        <w:t xml:space="preserve"> es esencial para la seguridad y bienestar de los empleados y lo está adoptando sin cambios significativos en</w:t>
      </w:r>
      <w:r w:rsidRPr="008F76BA">
        <w:rPr>
          <w:lang w:val="es-PR"/>
        </w:rPr>
        <w:t xml:space="preserve"> </w:t>
      </w:r>
      <w:r w:rsidRPr="003F0F3D">
        <w:rPr>
          <w:lang w:val="es-PR"/>
        </w:rPr>
        <w:t>esta regla final</w:t>
      </w:r>
      <w:r w:rsidRPr="00261D9F">
        <w:rPr>
          <w:lang w:val="es-PR"/>
        </w:rPr>
        <w:t>.</w:t>
      </w:r>
      <w:r>
        <w:rPr>
          <w:lang w:val="es-PR"/>
        </w:rPr>
        <w:t xml:space="preserve"> El Sr.</w:t>
      </w:r>
      <w:r w:rsidRPr="008F76BA">
        <w:rPr>
          <w:lang w:val="es-PR"/>
        </w:rPr>
        <w:t xml:space="preserve"> </w:t>
      </w:r>
      <w:r w:rsidRPr="00EC0F33">
        <w:rPr>
          <w:lang w:val="es-PR"/>
        </w:rPr>
        <w:t>Brian Erga</w:t>
      </w:r>
      <w:r>
        <w:rPr>
          <w:lang w:val="es-PR"/>
        </w:rPr>
        <w:t xml:space="preserve">, de </w:t>
      </w:r>
      <w:r w:rsidRPr="00EC0F33">
        <w:rPr>
          <w:lang w:val="es-PR"/>
        </w:rPr>
        <w:t>Electrical Safety Consultants International (ESCI)</w:t>
      </w:r>
      <w:r>
        <w:rPr>
          <w:lang w:val="es-PR"/>
        </w:rPr>
        <w:t>, apoyó los requisitos de adiestramiento propuestos y atribuyó un aumento en el aprovechamiento de los empleados</w:t>
      </w:r>
      <w:r w:rsidRPr="00261D9F">
        <w:rPr>
          <w:lang w:val="es-PR"/>
        </w:rPr>
        <w:t>,</w:t>
      </w:r>
      <w:r w:rsidRPr="0043477A">
        <w:rPr>
          <w:lang w:val="es-PR"/>
        </w:rPr>
        <w:t xml:space="preserve"> y</w:t>
      </w:r>
      <w:r>
        <w:rPr>
          <w:lang w:val="es-PR"/>
        </w:rPr>
        <w:t xml:space="preserve"> ambientes de trabajo más seguros, a la adopción de estas disposiciones en la existente sec. 1910.269. Explicó:</w:t>
      </w:r>
    </w:p>
    <w:p w:rsidR="00A647EE" w:rsidRPr="004E5E1E" w:rsidRDefault="00A647EE" w:rsidP="00EA5A3E">
      <w:pPr>
        <w:jc w:val="both"/>
        <w:rPr>
          <w:b/>
          <w:lang w:val="es-PR"/>
        </w:rPr>
      </w:pPr>
    </w:p>
    <w:p w:rsidR="00A647EE" w:rsidRPr="00A647EE" w:rsidRDefault="00EA5A3E" w:rsidP="00EA5A3E">
      <w:pPr>
        <w:jc w:val="both"/>
        <w:rPr>
          <w:sz w:val="20"/>
          <w:szCs w:val="20"/>
          <w:lang w:val="es-PR"/>
        </w:rPr>
      </w:pPr>
      <w:r w:rsidRPr="00A647EE">
        <w:rPr>
          <w:sz w:val="20"/>
          <w:szCs w:val="20"/>
          <w:lang w:val="es-PR"/>
        </w:rPr>
        <w:t xml:space="preserve">Se ha </w:t>
      </w:r>
      <w:r w:rsidR="00A647EE" w:rsidRPr="00A647EE">
        <w:rPr>
          <w:sz w:val="20"/>
          <w:szCs w:val="20"/>
          <w:lang w:val="es-PR"/>
        </w:rPr>
        <w:t>demostrado</w:t>
      </w:r>
      <w:r w:rsidRPr="00A647EE">
        <w:rPr>
          <w:sz w:val="20"/>
          <w:szCs w:val="20"/>
          <w:lang w:val="es-PR"/>
        </w:rPr>
        <w:t xml:space="preserve"> una y otra vez que el adiestramiento y readiestramiento de alta calidad no solo provee un sitio de trabajo más seguro, sino que redunda en dividendos como contribuciones económicas y productividad a largo plazo para el patrono. La propuesta [1926.]950(b) y el lenguaje relacionado en el preámbulo, de seguirse, en nuestra opinión, llevará la industria a un sitio de trabajo más seguro. Los actuales requisitos de adiestramiento en 1910.269 y los requisitos de adiestramiento propuestos no son indebidamente onerosos, y proveerán una fuerza de trabajo más educada y experimentada. [Ex. 0155] </w:t>
      </w:r>
    </w:p>
    <w:p w:rsidR="00A647EE" w:rsidRDefault="00A647EE" w:rsidP="00EA5A3E">
      <w:pPr>
        <w:jc w:val="both"/>
        <w:rPr>
          <w:lang w:val="es-PR"/>
        </w:rPr>
      </w:pPr>
    </w:p>
    <w:p w:rsidR="009C2954" w:rsidRDefault="00EA5A3E" w:rsidP="00EA5A3E">
      <w:pPr>
        <w:jc w:val="both"/>
        <w:rPr>
          <w:lang w:val="es-PR"/>
        </w:rPr>
      </w:pPr>
      <w:r>
        <w:rPr>
          <w:lang w:val="es-PR"/>
        </w:rPr>
        <w:t>Más aún, el Sr.</w:t>
      </w:r>
      <w:r w:rsidRPr="008F76BA">
        <w:rPr>
          <w:lang w:val="es-PR"/>
        </w:rPr>
        <w:t xml:space="preserve"> </w:t>
      </w:r>
      <w:r w:rsidRPr="00F44194">
        <w:rPr>
          <w:lang w:val="es-PR"/>
        </w:rPr>
        <w:t>Donald Hartley</w:t>
      </w:r>
      <w:r>
        <w:rPr>
          <w:lang w:val="es-PR"/>
        </w:rPr>
        <w:t xml:space="preserve">, de </w:t>
      </w:r>
      <w:r w:rsidRPr="00F44194">
        <w:rPr>
          <w:lang w:val="es-PR"/>
        </w:rPr>
        <w:t>IBEW</w:t>
      </w:r>
      <w:r>
        <w:rPr>
          <w:lang w:val="es-PR"/>
        </w:rPr>
        <w:t>, testificó en la vista pública de 2006 que “garantizar que…. los empleados están adiestrados sobre las prácticas de trabajo, procedimientos y requisitos relacionados con la seguridad que conciernen a sus…asignaciones…es necesario para garantizar que los empleados están equipados para lidiar con potenciales riesgos asociados con este trabajo peligroso”</w:t>
      </w:r>
      <w:r w:rsidRPr="008F76BA">
        <w:rPr>
          <w:lang w:val="es-PR"/>
        </w:rPr>
        <w:t xml:space="preserve"> </w:t>
      </w:r>
      <w:r w:rsidRPr="00261D9F">
        <w:rPr>
          <w:lang w:val="es-PR"/>
        </w:rPr>
        <w:t>(</w:t>
      </w:r>
      <w:r w:rsidRPr="00E1024E">
        <w:rPr>
          <w:lang w:val="es-PR"/>
        </w:rPr>
        <w:t xml:space="preserve">Tr. </w:t>
      </w:r>
      <w:r w:rsidRPr="00261D9F">
        <w:rPr>
          <w:lang w:val="es-PR"/>
        </w:rPr>
        <w:t>876).</w:t>
      </w:r>
      <w:r>
        <w:rPr>
          <w:lang w:val="es-PR"/>
        </w:rPr>
        <w:t xml:space="preserve"> No sugirió que este adiestramiento se limitara solamente a las prácticas de seguridad y otros requisitos de seguridad en la subparte V. Varios participantes del proceso de reglamentación reconocieron que la subparte V no atiende específicamente todos los riesgos que enfrentan los empleados que realizan trabajo cubierto y sugirieron que el adiestramiento es un factor importante en la seguridad de los empleados. Por ejemplo, el Sr.</w:t>
      </w:r>
      <w:r w:rsidRPr="008F76BA">
        <w:rPr>
          <w:lang w:val="es-PR"/>
        </w:rPr>
        <w:t xml:space="preserve"> </w:t>
      </w:r>
      <w:r w:rsidRPr="00EC0F33">
        <w:rPr>
          <w:lang w:val="es-PR"/>
        </w:rPr>
        <w:t>Lee Marchessault</w:t>
      </w:r>
      <w:r>
        <w:rPr>
          <w:lang w:val="es-PR"/>
        </w:rPr>
        <w:t xml:space="preserve"> testificó sobre la importancia del adiestramiento sobre los procedimientos de rescate en subestaciones, indicando, “se debe hacer adiestramiento sobre rescates de estructuras de subestaciones”</w:t>
      </w:r>
      <w:r w:rsidRPr="008F76BA">
        <w:rPr>
          <w:lang w:val="es-PR"/>
        </w:rPr>
        <w:t xml:space="preserve"> </w:t>
      </w:r>
      <w:r w:rsidRPr="00261D9F">
        <w:rPr>
          <w:lang w:val="es-PR"/>
        </w:rPr>
        <w:t>(</w:t>
      </w:r>
      <w:r w:rsidRPr="00E1024E">
        <w:rPr>
          <w:lang w:val="es-PR"/>
        </w:rPr>
        <w:t xml:space="preserve">Tr. </w:t>
      </w:r>
      <w:r w:rsidRPr="00261D9F">
        <w:rPr>
          <w:lang w:val="es-PR"/>
        </w:rPr>
        <w:t>572).</w:t>
      </w:r>
      <w:r w:rsidRPr="008F76BA">
        <w:rPr>
          <w:lang w:val="es-PR"/>
        </w:rPr>
        <w:t xml:space="preserve"> </w:t>
      </w:r>
      <w:r>
        <w:rPr>
          <w:lang w:val="es-PR"/>
        </w:rPr>
        <w:t xml:space="preserve">También, </w:t>
      </w:r>
      <w:r w:rsidRPr="00BC5AE8">
        <w:rPr>
          <w:lang w:val="es-PR"/>
        </w:rPr>
        <w:t xml:space="preserve">Energy </w:t>
      </w:r>
      <w:r>
        <w:rPr>
          <w:lang w:val="es-PR"/>
        </w:rPr>
        <w:t>u</w:t>
      </w:r>
      <w:r w:rsidRPr="00BC5AE8">
        <w:rPr>
          <w:lang w:val="es-PR"/>
        </w:rPr>
        <w:t>nited EMC</w:t>
      </w:r>
      <w:r>
        <w:rPr>
          <w:lang w:val="es-PR"/>
        </w:rPr>
        <w:t xml:space="preserve"> comentó que “el adiestramiento apropiado es necesario” para prevenir que los empleados en elevadores aéreos insulados toquen los conductores</w:t>
      </w:r>
      <w:r w:rsidRPr="008F76BA">
        <w:rPr>
          <w:lang w:val="es-PR"/>
        </w:rPr>
        <w:t xml:space="preserve"> </w:t>
      </w:r>
      <w:r w:rsidRPr="008A3E14">
        <w:rPr>
          <w:lang w:val="es-PR"/>
        </w:rPr>
        <w:t>(Ex.</w:t>
      </w:r>
      <w:r>
        <w:rPr>
          <w:lang w:val="es-PR"/>
        </w:rPr>
        <w:t xml:space="preserve"> </w:t>
      </w:r>
      <w:r w:rsidRPr="00261D9F">
        <w:rPr>
          <w:lang w:val="es-PR"/>
        </w:rPr>
        <w:t>0219).</w:t>
      </w:r>
      <w:r>
        <w:rPr>
          <w:lang w:val="es-PR"/>
        </w:rPr>
        <w:t xml:space="preserve"> El expediente también indica que los patronos adiestran los empleados para protegerlos contra riesgos de estrés calórico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E1024E">
        <w:rPr>
          <w:lang w:val="es-PR"/>
        </w:rPr>
        <w:t xml:space="preserve">Tr. </w:t>
      </w:r>
      <w:r w:rsidRPr="00261D9F">
        <w:rPr>
          <w:lang w:val="es-PR"/>
        </w:rPr>
        <w:t>1129</w:t>
      </w:r>
      <w:r w:rsidRPr="004E2E6F">
        <w:rPr>
          <w:lang w:val="es-PR"/>
        </w:rPr>
        <w:t>–</w:t>
      </w:r>
      <w:r w:rsidRPr="00261D9F">
        <w:rPr>
          <w:lang w:val="es-PR"/>
        </w:rPr>
        <w:t>1130),</w:t>
      </w:r>
      <w:r w:rsidRPr="008F76BA">
        <w:rPr>
          <w:lang w:val="es-PR"/>
        </w:rPr>
        <w:t xml:space="preserve"> </w:t>
      </w:r>
      <w:r>
        <w:rPr>
          <w:lang w:val="es-PR"/>
        </w:rPr>
        <w:t>para garantizar el mantenimiento apropiado de la vestimenta de protección</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471),</w:t>
      </w:r>
      <w:r>
        <w:rPr>
          <w:lang w:val="es-PR"/>
        </w:rPr>
        <w:t xml:space="preserve"> y para complementar los requisitos de poda de árboles para despejamiento de líneas</w:t>
      </w:r>
      <w:r w:rsidRPr="008F76BA">
        <w:rPr>
          <w:lang w:val="es-PR"/>
        </w:rPr>
        <w:t xml:space="preserve"> </w:t>
      </w:r>
      <w:r>
        <w:rPr>
          <w:lang w:val="es-PR"/>
        </w:rPr>
        <w:t>en la existente sec.</w:t>
      </w:r>
      <w:r w:rsidRPr="008F76BA">
        <w:rPr>
          <w:lang w:val="es-PR"/>
        </w:rPr>
        <w:t xml:space="preserve"> </w:t>
      </w:r>
      <w:r w:rsidRPr="00261D9F">
        <w:rPr>
          <w:lang w:val="es-PR"/>
        </w:rPr>
        <w:t>1910.269</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683).</w:t>
      </w:r>
      <w:r>
        <w:rPr>
          <w:lang w:val="es-PR"/>
        </w:rPr>
        <w:t xml:space="preserve"> </w:t>
      </w:r>
    </w:p>
    <w:p w:rsidR="009C2954" w:rsidRDefault="009C2954" w:rsidP="00EA5A3E">
      <w:pPr>
        <w:jc w:val="both"/>
        <w:rPr>
          <w:lang w:val="es-PR"/>
        </w:rPr>
      </w:pPr>
    </w:p>
    <w:p w:rsidR="009C2954" w:rsidRPr="004E5E1E" w:rsidRDefault="00EA5A3E" w:rsidP="009C2954">
      <w:pPr>
        <w:jc w:val="both"/>
        <w:rPr>
          <w:b/>
          <w:lang w:val="es-PR"/>
        </w:rPr>
      </w:pPr>
      <w:r>
        <w:rPr>
          <w:lang w:val="es-PR"/>
        </w:rPr>
        <w:t>La existente sec.</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w:t>
      </w:r>
      <w:r>
        <w:rPr>
          <w:lang w:val="es-PR"/>
        </w:rPr>
        <w:t xml:space="preserve"> ya contiene un requisito idéntico al propuesto en la sec.</w:t>
      </w:r>
      <w:r w:rsidRPr="008F76BA">
        <w:rPr>
          <w:lang w:val="es-PR"/>
        </w:rPr>
        <w:t xml:space="preserve"> </w:t>
      </w:r>
      <w:r w:rsidRPr="00261D9F">
        <w:rPr>
          <w:lang w:val="es-PR"/>
        </w:rPr>
        <w:t>1926.950</w:t>
      </w:r>
      <w:r w:rsidRPr="00FC1AE6">
        <w:rPr>
          <w:lang w:val="es-PR"/>
        </w:rPr>
        <w:t>(b)</w:t>
      </w:r>
      <w:r w:rsidRPr="00261D9F">
        <w:rPr>
          <w:lang w:val="es-PR"/>
        </w:rPr>
        <w:t>(1)</w:t>
      </w:r>
      <w:r w:rsidRPr="008A3E14">
        <w:rPr>
          <w:lang w:val="es-PR"/>
        </w:rPr>
        <w:t>(ii)</w:t>
      </w:r>
      <w:r w:rsidRPr="00261D9F">
        <w:rPr>
          <w:lang w:val="es-PR"/>
        </w:rPr>
        <w:t>,</w:t>
      </w:r>
      <w:r>
        <w:rPr>
          <w:lang w:val="es-PR"/>
        </w:rPr>
        <w:t xml:space="preserve"> y</w:t>
      </w:r>
      <w:r>
        <w:rPr>
          <w:b/>
          <w:lang w:val="es-PR"/>
        </w:rPr>
        <w:t xml:space="preserve"> </w:t>
      </w:r>
      <w:r w:rsidRPr="00275C72">
        <w:rPr>
          <w:lang w:val="es-PR"/>
        </w:rPr>
        <w:t>OSHA</w:t>
      </w:r>
      <w:r>
        <w:rPr>
          <w:lang w:val="es-PR"/>
        </w:rPr>
        <w:t xml:space="preserve"> tiene una experiencia exitosa de cumplimiento con esta disposición.</w:t>
      </w:r>
      <w:r w:rsidRPr="008F76BA">
        <w:rPr>
          <w:lang w:val="es-PR"/>
        </w:rPr>
        <w:t xml:space="preserve"> </w:t>
      </w:r>
      <w:r>
        <w:rPr>
          <w:lang w:val="es-PR"/>
        </w:rPr>
        <w:t>Primero, excepto por dos preguntas que atienden quién necesita ser adiestrado sobre procedimientos de emergencia y rescate,</w:t>
      </w:r>
      <w:r w:rsidRPr="008F76BA">
        <w:rPr>
          <w:lang w:val="es-PR"/>
        </w:rPr>
        <w:t xml:space="preserve"> </w:t>
      </w:r>
      <w:r w:rsidRPr="00EF4613">
        <w:rPr>
          <w:lang w:val="es-PR"/>
        </w:rPr>
        <w:t>la Agencia</w:t>
      </w:r>
      <w:r>
        <w:rPr>
          <w:lang w:val="es-PR"/>
        </w:rPr>
        <w:t xml:space="preserve"> no ha recibido carta alguna solicitando interpretación o aclaración de esta disposición, llevando a la Agencia a creer que el requisito no es tan ambiguo como reclaman los comentadores.</w:t>
      </w:r>
      <w:r w:rsidR="009C2954">
        <w:rPr>
          <w:lang w:val="es-PR"/>
        </w:rPr>
        <w:t xml:space="preserve">  Segundo, OSHA ha emitido solamente unas pocas citaciones bajo la existente sec. </w:t>
      </w:r>
      <w:r w:rsidR="009C2954" w:rsidRPr="008F76BA">
        <w:rPr>
          <w:lang w:val="es-PR"/>
        </w:rPr>
        <w:t xml:space="preserve"> </w:t>
      </w:r>
      <w:r w:rsidR="009C2954" w:rsidRPr="00261D9F">
        <w:rPr>
          <w:lang w:val="es-PR"/>
        </w:rPr>
        <w:t>1910.269</w:t>
      </w:r>
      <w:r w:rsidR="009C2954" w:rsidRPr="001543BF">
        <w:rPr>
          <w:lang w:val="es-PR"/>
        </w:rPr>
        <w:t>(a)</w:t>
      </w:r>
      <w:r w:rsidR="009C2954" w:rsidRPr="00261D9F">
        <w:rPr>
          <w:lang w:val="es-PR"/>
        </w:rPr>
        <w:t>(2)</w:t>
      </w:r>
      <w:r w:rsidR="009C2954" w:rsidRPr="008A3E14">
        <w:rPr>
          <w:lang w:val="es-PR"/>
        </w:rPr>
        <w:t>(i)</w:t>
      </w:r>
      <w:r w:rsidR="009C2954" w:rsidRPr="008F76BA">
        <w:rPr>
          <w:lang w:val="es-PR"/>
        </w:rPr>
        <w:t xml:space="preserve"> </w:t>
      </w:r>
      <w:r w:rsidR="009C2954" w:rsidRPr="00261D9F">
        <w:rPr>
          <w:lang w:val="es-PR"/>
        </w:rPr>
        <w:t>(</w:t>
      </w:r>
      <w:r w:rsidR="009C2954" w:rsidRPr="00027E36">
        <w:rPr>
          <w:lang w:val="es-PR"/>
        </w:rPr>
        <w:t>por ejemplo</w:t>
      </w:r>
      <w:r w:rsidR="009C2954" w:rsidRPr="00261D9F">
        <w:rPr>
          <w:lang w:val="es-PR"/>
        </w:rPr>
        <w:t>,</w:t>
      </w:r>
      <w:r w:rsidR="009C2954">
        <w:rPr>
          <w:lang w:val="es-PR"/>
        </w:rPr>
        <w:t xml:space="preserve"> en</w:t>
      </w:r>
      <w:r w:rsidR="009C2954" w:rsidRPr="008F76BA">
        <w:rPr>
          <w:lang w:val="es-PR"/>
        </w:rPr>
        <w:t xml:space="preserve"> </w:t>
      </w:r>
      <w:r w:rsidR="009C2954" w:rsidRPr="00261D9F">
        <w:rPr>
          <w:lang w:val="es-PR"/>
        </w:rPr>
        <w:t>2008,</w:t>
      </w:r>
      <w:r w:rsidR="009C2954">
        <w:rPr>
          <w:lang w:val="es-PR"/>
        </w:rPr>
        <w:t xml:space="preserve"> </w:t>
      </w:r>
      <w:r w:rsidR="009C2954" w:rsidRPr="00275C72">
        <w:rPr>
          <w:lang w:val="es-PR"/>
        </w:rPr>
        <w:t>OSHA</w:t>
      </w:r>
      <w:r w:rsidR="009C2954">
        <w:rPr>
          <w:lang w:val="es-PR"/>
        </w:rPr>
        <w:t xml:space="preserve"> emitió solamente dos citaciones de la sec.</w:t>
      </w:r>
      <w:r w:rsidR="009C2954" w:rsidRPr="008F76BA">
        <w:rPr>
          <w:lang w:val="es-PR"/>
        </w:rPr>
        <w:t xml:space="preserve"> </w:t>
      </w:r>
      <w:r w:rsidR="009C2954" w:rsidRPr="00261D9F">
        <w:rPr>
          <w:lang w:val="es-PR"/>
        </w:rPr>
        <w:t>1910.269</w:t>
      </w:r>
      <w:r w:rsidR="009C2954" w:rsidRPr="001543BF">
        <w:rPr>
          <w:lang w:val="es-PR"/>
        </w:rPr>
        <w:t>(a)</w:t>
      </w:r>
      <w:r w:rsidR="009C2954" w:rsidRPr="00261D9F">
        <w:rPr>
          <w:lang w:val="es-PR"/>
        </w:rPr>
        <w:t>(2)</w:t>
      </w:r>
      <w:r w:rsidR="009C2954" w:rsidRPr="008A3E14">
        <w:rPr>
          <w:lang w:val="es-PR"/>
        </w:rPr>
        <w:t>(i)</w:t>
      </w:r>
      <w:r w:rsidR="009C2954">
        <w:rPr>
          <w:lang w:val="es-PR"/>
        </w:rPr>
        <w:t xml:space="preserve"> en</w:t>
      </w:r>
      <w:r w:rsidR="009C2954" w:rsidRPr="008F76BA">
        <w:rPr>
          <w:lang w:val="es-PR"/>
        </w:rPr>
        <w:t xml:space="preserve"> </w:t>
      </w:r>
      <w:r w:rsidR="009C2954" w:rsidRPr="00261D9F">
        <w:rPr>
          <w:lang w:val="es-PR"/>
        </w:rPr>
        <w:t>362</w:t>
      </w:r>
      <w:r w:rsidR="009C2954">
        <w:rPr>
          <w:lang w:val="es-PR"/>
        </w:rPr>
        <w:t xml:space="preserve"> inspecciones de utilidades eléctricas, lo que sustenta la conclusión de OSHA de que los empleados que realizan trabajos bajo la existente sec.</w:t>
      </w:r>
      <w:r w:rsidR="009C2954" w:rsidRPr="008F76BA">
        <w:rPr>
          <w:lang w:val="es-PR"/>
        </w:rPr>
        <w:t xml:space="preserve"> </w:t>
      </w:r>
      <w:r w:rsidR="009C2954" w:rsidRPr="00261D9F">
        <w:rPr>
          <w:lang w:val="es-PR"/>
        </w:rPr>
        <w:t>1910.269</w:t>
      </w:r>
      <w:r w:rsidR="009C2954">
        <w:rPr>
          <w:lang w:val="es-PR"/>
        </w:rPr>
        <w:t xml:space="preserve"> generalmente están siendo adiestrados según se requiere. Tercero, hasta EEI admite que “integrantes de </w:t>
      </w:r>
      <w:r w:rsidR="009C2954" w:rsidRPr="002F6B8A">
        <w:rPr>
          <w:lang w:val="es-PR"/>
        </w:rPr>
        <w:t>EEI</w:t>
      </w:r>
      <w:r w:rsidR="009C2954">
        <w:rPr>
          <w:lang w:val="es-PR"/>
        </w:rPr>
        <w:t xml:space="preserve"> por lo general han encontrado que los requisitos de adiestramiento</w:t>
      </w:r>
      <w:r w:rsidR="009C2954" w:rsidRPr="008F76BA">
        <w:rPr>
          <w:lang w:val="es-PR"/>
        </w:rPr>
        <w:t xml:space="preserve"> </w:t>
      </w:r>
      <w:r w:rsidR="009C2954">
        <w:rPr>
          <w:lang w:val="es-PR"/>
        </w:rPr>
        <w:t>del párrafo</w:t>
      </w:r>
      <w:r w:rsidR="009C2954">
        <w:rPr>
          <w:b/>
          <w:lang w:val="es-PR"/>
        </w:rPr>
        <w:t xml:space="preserve"> </w:t>
      </w:r>
      <w:r w:rsidR="009C2954" w:rsidRPr="00261D9F">
        <w:rPr>
          <w:lang w:val="es-PR"/>
        </w:rPr>
        <w:t>1910.269</w:t>
      </w:r>
      <w:r w:rsidR="009C2954" w:rsidRPr="001543BF">
        <w:rPr>
          <w:lang w:val="es-PR"/>
        </w:rPr>
        <w:t>(a)</w:t>
      </w:r>
      <w:r w:rsidR="009C2954" w:rsidRPr="00261D9F">
        <w:rPr>
          <w:lang w:val="es-PR"/>
        </w:rPr>
        <w:t>(2)</w:t>
      </w:r>
      <w:r w:rsidR="009C2954">
        <w:rPr>
          <w:lang w:val="es-PR"/>
        </w:rPr>
        <w:t xml:space="preserve"> son funcionales</w:t>
      </w:r>
      <w:r w:rsidR="009C2954" w:rsidRPr="008F76BA">
        <w:rPr>
          <w:lang w:val="es-PR"/>
        </w:rPr>
        <w:t xml:space="preserve"> </w:t>
      </w:r>
      <w:r w:rsidR="009C2954">
        <w:rPr>
          <w:lang w:val="es-PR"/>
        </w:rPr>
        <w:t>para sus empleados</w:t>
      </w:r>
      <w:r w:rsidR="009C2954" w:rsidRPr="00505D50">
        <w:rPr>
          <w:lang w:val="es-PR"/>
        </w:rPr>
        <w:t>”</w:t>
      </w:r>
      <w:r w:rsidR="009C2954" w:rsidRPr="008F76BA">
        <w:rPr>
          <w:lang w:val="es-PR"/>
        </w:rPr>
        <w:t xml:space="preserve"> </w:t>
      </w:r>
      <w:r w:rsidR="009C2954" w:rsidRPr="008A3E14">
        <w:rPr>
          <w:lang w:val="es-PR"/>
        </w:rPr>
        <w:t>(Ex.</w:t>
      </w:r>
      <w:r w:rsidR="009C2954" w:rsidRPr="008F76BA">
        <w:rPr>
          <w:lang w:val="es-PR"/>
        </w:rPr>
        <w:t xml:space="preserve"> </w:t>
      </w:r>
      <w:r w:rsidR="009C2954" w:rsidRPr="00261D9F">
        <w:rPr>
          <w:lang w:val="es-PR"/>
        </w:rPr>
        <w:t>0227).</w:t>
      </w:r>
      <w:r w:rsidR="009C2954" w:rsidRPr="008F76BA">
        <w:rPr>
          <w:lang w:val="es-PR"/>
        </w:rPr>
        <w:t xml:space="preserve"> </w:t>
      </w:r>
      <w:r w:rsidR="009C2954" w:rsidRPr="00F76C4A">
        <w:rPr>
          <w:lang w:val="es-PR"/>
        </w:rPr>
        <w:t>Por tanto</w:t>
      </w:r>
      <w:r w:rsidR="009C2954" w:rsidRPr="00261D9F">
        <w:rPr>
          <w:lang w:val="es-PR"/>
        </w:rPr>
        <w:t>,</w:t>
      </w:r>
      <w:r w:rsidR="009C2954">
        <w:rPr>
          <w:lang w:val="es-PR"/>
        </w:rPr>
        <w:t xml:space="preserve"> parece que las utilidades eléctricas no han tenido dificultad en cumplir con el requisito idéntico en la existente sec.</w:t>
      </w:r>
      <w:r w:rsidR="009C2954" w:rsidRPr="008F76BA">
        <w:rPr>
          <w:lang w:val="es-PR"/>
        </w:rPr>
        <w:t xml:space="preserve"> </w:t>
      </w:r>
      <w:r w:rsidR="009C2954" w:rsidRPr="00261D9F">
        <w:rPr>
          <w:lang w:val="es-PR"/>
        </w:rPr>
        <w:t>1910.269</w:t>
      </w:r>
      <w:r w:rsidR="009C2954" w:rsidRPr="001543BF">
        <w:rPr>
          <w:lang w:val="es-PR"/>
        </w:rPr>
        <w:t>(a)</w:t>
      </w:r>
      <w:r w:rsidR="009C2954" w:rsidRPr="00261D9F">
        <w:rPr>
          <w:lang w:val="es-PR"/>
        </w:rPr>
        <w:t>(2)</w:t>
      </w:r>
      <w:r w:rsidR="009C2954" w:rsidRPr="008A3E14">
        <w:rPr>
          <w:lang w:val="es-PR"/>
        </w:rPr>
        <w:t>(i)</w:t>
      </w:r>
      <w:r w:rsidR="009C2954" w:rsidRPr="00261D9F">
        <w:rPr>
          <w:lang w:val="es-PR"/>
        </w:rPr>
        <w:t>.</w:t>
      </w:r>
    </w:p>
    <w:p w:rsidR="009C2954" w:rsidRPr="004E5E1E" w:rsidRDefault="009C2954" w:rsidP="00EA5A3E">
      <w:pPr>
        <w:jc w:val="both"/>
        <w:rPr>
          <w:b/>
          <w:lang w:val="es-PR"/>
        </w:rPr>
      </w:pPr>
    </w:p>
    <w:p w:rsidR="00DB6D3E" w:rsidRDefault="00EA5A3E" w:rsidP="00EA5A3E">
      <w:pPr>
        <w:jc w:val="both"/>
      </w:pPr>
      <w:r>
        <w:rPr>
          <w:lang w:val="es-PR"/>
        </w:rPr>
        <w:t>Por el otro lado,</w:t>
      </w:r>
      <w:r w:rsidRPr="008F76BA">
        <w:rPr>
          <w:lang w:val="es-PR"/>
        </w:rPr>
        <w:t xml:space="preserve"> </w:t>
      </w:r>
      <w:r>
        <w:rPr>
          <w:lang w:val="es-PR"/>
        </w:rPr>
        <w:t>la Agencia está de acuerdo con estos</w:t>
      </w:r>
      <w:r w:rsidRPr="008F76BA">
        <w:rPr>
          <w:lang w:val="es-PR"/>
        </w:rPr>
        <w:t xml:space="preserve"> </w:t>
      </w:r>
      <w:r w:rsidRPr="00E963D4">
        <w:rPr>
          <w:lang w:val="es-PR"/>
        </w:rPr>
        <w:t>comentadores</w:t>
      </w:r>
      <w:r>
        <w:rPr>
          <w:lang w:val="es-PR"/>
        </w:rPr>
        <w:t xml:space="preserve"> de que la sec. </w:t>
      </w:r>
      <w:r w:rsidRPr="00261D9F">
        <w:rPr>
          <w:lang w:val="es-PR"/>
        </w:rPr>
        <w:t>1926.950</w:t>
      </w:r>
      <w:r w:rsidRPr="00FC1AE6">
        <w:rPr>
          <w:lang w:val="es-PR"/>
        </w:rPr>
        <w:t>(b)</w:t>
      </w:r>
      <w:r w:rsidRPr="00261D9F">
        <w:rPr>
          <w:lang w:val="es-PR"/>
        </w:rPr>
        <w:t>(1)</w:t>
      </w:r>
      <w:r w:rsidRPr="008A3E14">
        <w:rPr>
          <w:lang w:val="es-PR"/>
        </w:rPr>
        <w:t>(ii)</w:t>
      </w:r>
      <w:r w:rsidRPr="008F76BA">
        <w:rPr>
          <w:lang w:val="es-PR"/>
        </w:rPr>
        <w:t xml:space="preserve"> </w:t>
      </w:r>
      <w:r>
        <w:rPr>
          <w:lang w:val="es-PR"/>
        </w:rPr>
        <w:t>de la regla final establece un requisito amplio y general para adiestrar los empleados.</w:t>
      </w:r>
      <w:r w:rsidRPr="008F76BA">
        <w:rPr>
          <w:lang w:val="es-PR"/>
        </w:rPr>
        <w:t xml:space="preserve"> </w:t>
      </w:r>
      <w:r>
        <w:rPr>
          <w:lang w:val="es-PR"/>
        </w:rPr>
        <w:t>Esto no es un enfoque poco común que haya tomado una norma de OSHA.</w:t>
      </w:r>
      <w:r w:rsidR="00DB6D3E">
        <w:rPr>
          <w:lang w:val="es-PR"/>
        </w:rPr>
        <w:t xml:space="preserve">  </w:t>
      </w:r>
      <w:r>
        <w:rPr>
          <w:lang w:val="es-PR"/>
        </w:rPr>
        <w:t xml:space="preserve">Las normas de equipo de protección personal de OSHA en las </w:t>
      </w:r>
      <w:r w:rsidRPr="00D461C2">
        <w:rPr>
          <w:lang w:val="es-PR"/>
        </w:rPr>
        <w:t>secs.</w:t>
      </w:r>
      <w:r w:rsidRPr="008F76BA">
        <w:rPr>
          <w:lang w:val="es-PR"/>
        </w:rPr>
        <w:t xml:space="preserve"> </w:t>
      </w:r>
      <w:r w:rsidRPr="00261D9F">
        <w:rPr>
          <w:lang w:val="es-PR"/>
        </w:rPr>
        <w:t>1910.132</w:t>
      </w:r>
      <w:r w:rsidRPr="001543BF">
        <w:rPr>
          <w:lang w:val="es-PR"/>
        </w:rPr>
        <w:t>(a)</w:t>
      </w:r>
      <w:r w:rsidRPr="008F76BA">
        <w:rPr>
          <w:lang w:val="es-PR"/>
        </w:rPr>
        <w:t xml:space="preserve"> </w:t>
      </w:r>
      <w:r>
        <w:rPr>
          <w:lang w:val="es-PR"/>
        </w:rPr>
        <w:t xml:space="preserve">y </w:t>
      </w:r>
      <w:r w:rsidRPr="00261D9F">
        <w:rPr>
          <w:lang w:val="es-PR"/>
        </w:rPr>
        <w:t>1926.95</w:t>
      </w:r>
      <w:r w:rsidRPr="001543BF">
        <w:rPr>
          <w:lang w:val="es-PR"/>
        </w:rPr>
        <w:t>(a)</w:t>
      </w:r>
      <w:r w:rsidRPr="008F76BA">
        <w:rPr>
          <w:lang w:val="es-PR"/>
        </w:rPr>
        <w:t xml:space="preserve"> </w:t>
      </w:r>
      <w:r>
        <w:rPr>
          <w:lang w:val="es-PR"/>
        </w:rPr>
        <w:t>requieren que el patrono provea y garantice el uso de equipo de protección siempre que sea necesario por razón de riesgos de procesos o ambiente, riesgos químicos, riesgos radiológicos o irritantes mecánicos encontrados en una manera que sea capaz de causar lesión o menoscabo en la función de cualquier parte del cuerpo a través de absorción, inhalación o contacto físico. Se considera que un patrono está en violación de las normas de PPE cuando no provee</w:t>
      </w:r>
      <w:r w:rsidRPr="007848C5">
        <w:rPr>
          <w:lang w:val="es-PR"/>
        </w:rPr>
        <w:t xml:space="preserve"> PPE</w:t>
      </w:r>
      <w:r>
        <w:rPr>
          <w:lang w:val="es-PR"/>
        </w:rPr>
        <w:t xml:space="preserve"> pese a tener conocimiento real o constructivo de un riesgo en su facilidad para el cual es necesario el equipo de protección.</w:t>
      </w:r>
      <w:r w:rsidRPr="008F76BA">
        <w:rPr>
          <w:lang w:val="es-PR"/>
        </w:rPr>
        <w:t xml:space="preserve"> </w:t>
      </w:r>
      <w:r w:rsidRPr="00E94441">
        <w:t xml:space="preserve">(Véase, por ejemplo, Cape &amp; Vineyard Div. of the New Bedford Gas &amp; Edison Light Co. v. OSHRC, 512 F.2d 1148, 1152 (1st Cir.1975).) </w:t>
      </w:r>
      <w:r>
        <w:rPr>
          <w:lang w:val="es-PR"/>
        </w:rPr>
        <w:t>El requisito de adiestramiento de construcción general</w:t>
      </w:r>
      <w:r>
        <w:rPr>
          <w:b/>
          <w:lang w:val="es-PR"/>
        </w:rPr>
        <w:t xml:space="preserve"> </w:t>
      </w:r>
      <w:r>
        <w:rPr>
          <w:lang w:val="es-PR"/>
        </w:rPr>
        <w:t>que contiene la sec.</w:t>
      </w:r>
      <w:r w:rsidRPr="008F76BA">
        <w:rPr>
          <w:lang w:val="es-PR"/>
        </w:rPr>
        <w:t xml:space="preserve"> </w:t>
      </w:r>
      <w:r w:rsidRPr="00261D9F">
        <w:rPr>
          <w:lang w:val="es-PR"/>
        </w:rPr>
        <w:t>1926.21</w:t>
      </w:r>
      <w:r w:rsidRPr="00FC1AE6">
        <w:rPr>
          <w:lang w:val="es-PR"/>
        </w:rPr>
        <w:t>(b)</w:t>
      </w:r>
      <w:r w:rsidRPr="00261D9F">
        <w:rPr>
          <w:lang w:val="es-PR"/>
        </w:rPr>
        <w:t>(2)</w:t>
      </w:r>
      <w:r>
        <w:rPr>
          <w:lang w:val="es-PR"/>
        </w:rPr>
        <w:t xml:space="preserve"> es similarmente amplio, requiriendo que los patronos instruyan a todo empleado sobre el reconocimiento y prevención de condiciones inseguras y los reglamentos aplicables a su ambiente de trabajo para controlar o eliminar cualquier riesgo u otra exposición a enfermedad o lesión.</w:t>
      </w:r>
      <w:r w:rsidRPr="008F76BA">
        <w:rPr>
          <w:lang w:val="es-PR"/>
        </w:rPr>
        <w:t xml:space="preserve"> </w:t>
      </w:r>
      <w:r>
        <w:rPr>
          <w:lang w:val="es-PR"/>
        </w:rPr>
        <w:t>Esa norma ha sido interpretada para requerir que los patronos provean a los empleados con “las instrucciones que un patrono razonablemente prudente</w:t>
      </w:r>
      <w:r w:rsidRPr="008F76BA">
        <w:rPr>
          <w:lang w:val="es-PR"/>
        </w:rPr>
        <w:t xml:space="preserve"> </w:t>
      </w:r>
      <w:r>
        <w:rPr>
          <w:lang w:val="es-PR"/>
        </w:rPr>
        <w:t xml:space="preserve">habría impartido en las mismas circunstancias”. </w:t>
      </w:r>
      <w:r w:rsidRPr="00261D9F">
        <w:rPr>
          <w:lang w:val="es-PR"/>
        </w:rPr>
        <w:t>(</w:t>
      </w:r>
      <w:r w:rsidRPr="00DB46D6">
        <w:rPr>
          <w:lang w:val="es-PR"/>
        </w:rPr>
        <w:t>El Paso Crane &amp;</w:t>
      </w:r>
      <w:r>
        <w:rPr>
          <w:lang w:val="es-PR"/>
        </w:rPr>
        <w:t xml:space="preserve"> </w:t>
      </w:r>
      <w:r w:rsidRPr="00DB46D6">
        <w:rPr>
          <w:lang w:val="es-PR"/>
        </w:rPr>
        <w:t>Rigging Co., Inc., 16 B</w:t>
      </w:r>
      <w:r w:rsidRPr="00B72CE5">
        <w:rPr>
          <w:lang w:val="es-PR"/>
        </w:rPr>
        <w:t>NA</w:t>
      </w:r>
      <w:r w:rsidRPr="00DB46D6">
        <w:rPr>
          <w:lang w:val="es-PR"/>
        </w:rPr>
        <w:t xml:space="preserve"> OSHC 1419 (No. 90</w:t>
      </w:r>
      <w:r w:rsidRPr="004E2E6F">
        <w:rPr>
          <w:lang w:val="es-PR"/>
        </w:rPr>
        <w:t>–</w:t>
      </w:r>
      <w:r w:rsidRPr="00DB46D6">
        <w:rPr>
          <w:lang w:val="es-PR"/>
        </w:rPr>
        <w:t>1106</w:t>
      </w:r>
      <w:r w:rsidRPr="00261D9F">
        <w:rPr>
          <w:lang w:val="es-PR"/>
        </w:rPr>
        <w:t>,</w:t>
      </w:r>
      <w:r>
        <w:rPr>
          <w:lang w:val="es-PR"/>
        </w:rPr>
        <w:t xml:space="preserve"> septiembre</w:t>
      </w:r>
      <w:r w:rsidRPr="008F76BA">
        <w:rPr>
          <w:lang w:val="es-PR"/>
        </w:rPr>
        <w:t xml:space="preserve"> </w:t>
      </w:r>
      <w:r w:rsidRPr="00261D9F">
        <w:rPr>
          <w:lang w:val="es-PR"/>
        </w:rPr>
        <w:t>30,</w:t>
      </w:r>
      <w:r w:rsidRPr="008F76BA">
        <w:rPr>
          <w:lang w:val="es-PR"/>
        </w:rPr>
        <w:t xml:space="preserve"> </w:t>
      </w:r>
      <w:r w:rsidRPr="00261D9F">
        <w:rPr>
          <w:lang w:val="es-PR"/>
        </w:rPr>
        <w:t>1993);</w:t>
      </w:r>
      <w:r w:rsidRPr="008F76BA">
        <w:rPr>
          <w:lang w:val="es-PR"/>
        </w:rPr>
        <w:t xml:space="preserve"> </w:t>
      </w:r>
      <w:r>
        <w:rPr>
          <w:lang w:val="es-PR"/>
        </w:rPr>
        <w:t>véase también</w:t>
      </w:r>
      <w:r>
        <w:rPr>
          <w:b/>
          <w:lang w:val="es-PR"/>
        </w:rPr>
        <w:t xml:space="preserve"> </w:t>
      </w:r>
      <w:r w:rsidRPr="007848C5">
        <w:rPr>
          <w:lang w:val="es-PR"/>
        </w:rPr>
        <w:t>Pressure Concrete Constr. Co.</w:t>
      </w:r>
      <w:r w:rsidRPr="00261D9F">
        <w:rPr>
          <w:lang w:val="es-PR"/>
        </w:rPr>
        <w:t>,</w:t>
      </w:r>
      <w:r w:rsidRPr="008F76BA">
        <w:rPr>
          <w:lang w:val="es-PR"/>
        </w:rPr>
        <w:t xml:space="preserve"> </w:t>
      </w:r>
      <w:r w:rsidRPr="00261D9F">
        <w:rPr>
          <w:lang w:val="es-PR"/>
        </w:rPr>
        <w:t>15</w:t>
      </w:r>
      <w:r w:rsidRPr="008F76BA">
        <w:rPr>
          <w:lang w:val="es-PR"/>
        </w:rPr>
        <w:t xml:space="preserve"> </w:t>
      </w:r>
      <w:r w:rsidRPr="007848C5">
        <w:rPr>
          <w:lang w:val="es-PR"/>
        </w:rPr>
        <w:t>B</w:t>
      </w:r>
      <w:r w:rsidRPr="00B72CE5">
        <w:rPr>
          <w:lang w:val="es-PR"/>
        </w:rPr>
        <w:t>NA</w:t>
      </w:r>
      <w:r w:rsidRPr="007848C5">
        <w:rPr>
          <w:lang w:val="es-PR"/>
        </w:rPr>
        <w:t xml:space="preserve"> OSHC</w:t>
      </w:r>
      <w:r w:rsidRPr="008F76BA">
        <w:rPr>
          <w:lang w:val="es-PR"/>
        </w:rPr>
        <w:t xml:space="preserve"> </w:t>
      </w:r>
      <w:r w:rsidRPr="00261D9F">
        <w:rPr>
          <w:lang w:val="es-PR"/>
        </w:rPr>
        <w:t>2011</w:t>
      </w:r>
      <w:r w:rsidRPr="008F76BA">
        <w:rPr>
          <w:lang w:val="es-PR"/>
        </w:rPr>
        <w:t xml:space="preserve"> </w:t>
      </w:r>
      <w:r w:rsidRPr="00261D9F">
        <w:rPr>
          <w:lang w:val="es-PR"/>
        </w:rPr>
        <w:t>(</w:t>
      </w:r>
      <w:r w:rsidRPr="007848C5">
        <w:rPr>
          <w:lang w:val="es-PR"/>
        </w:rPr>
        <w:t>No</w:t>
      </w:r>
      <w:r w:rsidRPr="00261D9F">
        <w:rPr>
          <w:lang w:val="es-PR"/>
        </w:rPr>
        <w:t>.</w:t>
      </w:r>
      <w:r w:rsidRPr="008F76BA">
        <w:rPr>
          <w:lang w:val="es-PR"/>
        </w:rPr>
        <w:t xml:space="preserve"> </w:t>
      </w:r>
      <w:r w:rsidRPr="00261D9F">
        <w:rPr>
          <w:lang w:val="es-PR"/>
        </w:rPr>
        <w:t>90</w:t>
      </w:r>
      <w:r w:rsidRPr="004E2E6F">
        <w:rPr>
          <w:lang w:val="es-PR"/>
        </w:rPr>
        <w:t>–</w:t>
      </w:r>
      <w:r w:rsidRPr="00261D9F">
        <w:rPr>
          <w:lang w:val="es-PR"/>
        </w:rPr>
        <w:t>2668,</w:t>
      </w:r>
      <w:r>
        <w:rPr>
          <w:lang w:val="es-PR"/>
        </w:rPr>
        <w:t xml:space="preserve"> diciembre 7,</w:t>
      </w:r>
      <w:r w:rsidRPr="008F76BA">
        <w:rPr>
          <w:lang w:val="es-PR"/>
        </w:rPr>
        <w:t xml:space="preserve"> </w:t>
      </w:r>
      <w:r w:rsidRPr="00261D9F">
        <w:rPr>
          <w:lang w:val="es-PR"/>
        </w:rPr>
        <w:t>1992)</w:t>
      </w:r>
      <w:r>
        <w:rPr>
          <w:lang w:val="es-PR"/>
        </w:rPr>
        <w:t xml:space="preserve"> </w:t>
      </w:r>
      <w:r w:rsidRPr="00261D9F">
        <w:rPr>
          <w:lang w:val="es-PR"/>
        </w:rPr>
        <w:t>(</w:t>
      </w:r>
      <w:r w:rsidRPr="00505D50">
        <w:rPr>
          <w:lang w:val="es-PR"/>
        </w:rPr>
        <w:t>“</w:t>
      </w:r>
      <w:r>
        <w:rPr>
          <w:lang w:val="es-PR"/>
        </w:rPr>
        <w:t>Debido a que la sección</w:t>
      </w:r>
      <w:r w:rsidRPr="008F76BA">
        <w:rPr>
          <w:lang w:val="es-PR"/>
        </w:rPr>
        <w:t xml:space="preserve"> </w:t>
      </w:r>
      <w:r w:rsidRPr="00261D9F">
        <w:rPr>
          <w:lang w:val="es-PR"/>
        </w:rPr>
        <w:t>1926.21</w:t>
      </w:r>
      <w:r w:rsidRPr="00FC1AE6">
        <w:rPr>
          <w:lang w:val="es-PR"/>
        </w:rPr>
        <w:t>(b)</w:t>
      </w:r>
      <w:r w:rsidRPr="00261D9F">
        <w:rPr>
          <w:lang w:val="es-PR"/>
        </w:rPr>
        <w:t>(2)</w:t>
      </w:r>
      <w:r>
        <w:rPr>
          <w:lang w:val="es-PR"/>
        </w:rPr>
        <w:t xml:space="preserve"> no especifica exactamente qué instrucción se debe dar a los empleados, la Comisión y los tribunales han sostenido que un patrono debe instruir a sus empleados sobre cómo reconocer y evitar aquellos riesgos de los que un patrono razonablemente prudente habría tenido conocimiento.”</w:t>
      </w:r>
      <w:r w:rsidRPr="00261D9F">
        <w:rPr>
          <w:lang w:val="es-PR"/>
        </w:rPr>
        <w:t>)</w:t>
      </w:r>
      <w:r w:rsidRPr="008F76BA">
        <w:rPr>
          <w:lang w:val="es-PR"/>
        </w:rPr>
        <w:t xml:space="preserve"> </w:t>
      </w:r>
      <w:r>
        <w:rPr>
          <w:lang w:val="es-PR"/>
        </w:rPr>
        <w:t>La aplicabilidad de la sec.</w:t>
      </w:r>
      <w:r w:rsidRPr="008F76BA">
        <w:rPr>
          <w:lang w:val="es-PR"/>
        </w:rPr>
        <w:t xml:space="preserve"> </w:t>
      </w:r>
      <w:r w:rsidRPr="00261D9F">
        <w:rPr>
          <w:lang w:val="es-PR"/>
        </w:rPr>
        <w:t>1926.21</w:t>
      </w:r>
      <w:r w:rsidRPr="00FC1AE6">
        <w:rPr>
          <w:lang w:val="es-PR"/>
        </w:rPr>
        <w:t>(b)</w:t>
      </w:r>
      <w:r w:rsidRPr="00261D9F">
        <w:rPr>
          <w:lang w:val="es-PR"/>
        </w:rPr>
        <w:t>(2)</w:t>
      </w:r>
      <w:r>
        <w:rPr>
          <w:lang w:val="es-PR"/>
        </w:rPr>
        <w:t xml:space="preserve"> gira en torno al conocimiento real o constructivo de un patrono sobre los riesgos, justo como sucede bajo los requisitos generales de PPE.</w:t>
      </w:r>
      <w:r w:rsidRPr="008F76BA">
        <w:rPr>
          <w:lang w:val="es-PR"/>
        </w:rPr>
        <w:t xml:space="preserve"> </w:t>
      </w:r>
      <w:r w:rsidRPr="00E94441">
        <w:t xml:space="preserve">(Véase, por ejemplo, W.G. Fairfield Co. v. OSHRC, 285 F. 3d 499 (6th Cir. 2002).) </w:t>
      </w:r>
    </w:p>
    <w:p w:rsidR="00DB6D3E" w:rsidRDefault="00DB6D3E" w:rsidP="00EA5A3E">
      <w:pPr>
        <w:jc w:val="both"/>
      </w:pPr>
    </w:p>
    <w:p w:rsidR="00DB6D3E" w:rsidRDefault="00EA5A3E" w:rsidP="00EA5A3E">
      <w:pPr>
        <w:jc w:val="both"/>
        <w:rPr>
          <w:lang w:val="es-PR"/>
        </w:rPr>
      </w:pPr>
      <w:r w:rsidRPr="00275C72">
        <w:rPr>
          <w:lang w:val="es-PR"/>
        </w:rPr>
        <w:t>OSHA</w:t>
      </w:r>
      <w:r>
        <w:rPr>
          <w:lang w:val="es-PR"/>
        </w:rPr>
        <w:t xml:space="preserve"> está aplicando la versión final del párrafo</w:t>
      </w:r>
      <w:r>
        <w:rPr>
          <w:b/>
          <w:lang w:val="es-PR"/>
        </w:rPr>
        <w:t xml:space="preserve"> </w:t>
      </w:r>
      <w:r w:rsidRPr="00FC1AE6">
        <w:rPr>
          <w:lang w:val="es-PR"/>
        </w:rPr>
        <w:t>(b)</w:t>
      </w:r>
      <w:r w:rsidRPr="00261D9F">
        <w:rPr>
          <w:lang w:val="es-PR"/>
        </w:rPr>
        <w:t>(1)</w:t>
      </w:r>
      <w:r w:rsidRPr="008A3E14">
        <w:rPr>
          <w:lang w:val="es-PR"/>
        </w:rPr>
        <w:t>(ii)</w:t>
      </w:r>
      <w:r>
        <w:rPr>
          <w:lang w:val="es-PR"/>
        </w:rPr>
        <w:t xml:space="preserve"> de la misma manera.</w:t>
      </w:r>
      <w:r w:rsidRPr="008F76BA">
        <w:rPr>
          <w:lang w:val="es-PR"/>
        </w:rPr>
        <w:t xml:space="preserve"> </w:t>
      </w:r>
      <w:r w:rsidRPr="00F76C4A">
        <w:rPr>
          <w:lang w:val="es-PR"/>
        </w:rPr>
        <w:t>Por lo tanto</w:t>
      </w:r>
      <w:r w:rsidRPr="00261D9F">
        <w:rPr>
          <w:lang w:val="es-PR"/>
        </w:rPr>
        <w:t>,</w:t>
      </w:r>
      <w:r>
        <w:rPr>
          <w:lang w:val="es-PR"/>
        </w:rPr>
        <w:t xml:space="preserve"> si un patrono tiene conocimiento real</w:t>
      </w:r>
      <w:r w:rsidRPr="008F76BA">
        <w:rPr>
          <w:lang w:val="es-PR"/>
        </w:rPr>
        <w:t xml:space="preserve"> </w:t>
      </w:r>
      <w:r>
        <w:rPr>
          <w:lang w:val="es-PR"/>
        </w:rPr>
        <w:t>de un riesgo</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mediante advertencias de seguridad de manufactureros del equipo o a través del historial de lesiones</w:t>
      </w:r>
      <w:r w:rsidRPr="00261D9F">
        <w:rPr>
          <w:lang w:val="es-PR"/>
        </w:rPr>
        <w:t>),</w:t>
      </w:r>
      <w:r w:rsidRPr="008F76BA">
        <w:rPr>
          <w:lang w:val="es-PR"/>
        </w:rPr>
        <w:t xml:space="preserve"> </w:t>
      </w:r>
      <w:r>
        <w:rPr>
          <w:lang w:val="es-PR"/>
        </w:rPr>
        <w:t>o si el patrono tiene conocimiento constructivo</w:t>
      </w:r>
      <w:r w:rsidRPr="008F76BA">
        <w:rPr>
          <w:lang w:val="es-PR"/>
        </w:rPr>
        <w:t xml:space="preserve"> </w:t>
      </w:r>
      <w:r>
        <w:rPr>
          <w:lang w:val="es-PR"/>
        </w:rPr>
        <w:t>de un riesgo</w:t>
      </w:r>
      <w:r w:rsidRPr="008F76BA">
        <w:rPr>
          <w:lang w:val="es-PR"/>
        </w:rPr>
        <w:t xml:space="preserve"> </w:t>
      </w:r>
      <w:r w:rsidRPr="00261D9F">
        <w:rPr>
          <w:lang w:val="es-PR"/>
        </w:rPr>
        <w:t>(</w:t>
      </w:r>
      <w:r w:rsidRPr="00231E76">
        <w:rPr>
          <w:lang w:val="es-PR"/>
        </w:rPr>
        <w:t>por ejemplo</w:t>
      </w:r>
      <w:r w:rsidRPr="00261D9F">
        <w:rPr>
          <w:lang w:val="es-PR"/>
        </w:rPr>
        <w:t>,</w:t>
      </w:r>
      <w:r>
        <w:rPr>
          <w:lang w:val="es-PR"/>
        </w:rPr>
        <w:t xml:space="preserve"> cuando la práctica de la industria</w:t>
      </w:r>
      <w:r>
        <w:rPr>
          <w:b/>
          <w:lang w:val="es-PR"/>
        </w:rPr>
        <w:t xml:space="preserve"> </w:t>
      </w:r>
      <w:r w:rsidRPr="00DA177E">
        <w:rPr>
          <w:lang w:val="es-PR"/>
        </w:rPr>
        <w:t>r</w:t>
      </w:r>
      <w:r>
        <w:rPr>
          <w:lang w:val="es-PR"/>
        </w:rPr>
        <w:t>econoce riesgos particulares</w:t>
      </w:r>
      <w:r w:rsidRPr="00261D9F">
        <w:rPr>
          <w:lang w:val="es-PR"/>
        </w:rPr>
        <w:t>),</w:t>
      </w:r>
      <w:r>
        <w:rPr>
          <w:lang w:val="es-PR"/>
        </w:rPr>
        <w:t xml:space="preserve"> entonces cada empleado expuesto al riesgo debe ser adiestrado.</w:t>
      </w:r>
      <w:r w:rsidRPr="008F76BA">
        <w:rPr>
          <w:lang w:val="es-PR"/>
        </w:rPr>
        <w:t xml:space="preserve"> </w:t>
      </w:r>
      <w:r>
        <w:rPr>
          <w:lang w:val="es-PR"/>
        </w:rPr>
        <w:t>Para que el adiestramiento cumpla con esta disposición, debe ser suficiente permitir que el empleado reconozca el riesgo y tome medidas razonables para evitarlo o para controlarlo adecuadamente.</w:t>
      </w:r>
    </w:p>
    <w:p w:rsidR="00DB6D3E" w:rsidRDefault="00DB6D3E" w:rsidP="00EA5A3E">
      <w:pPr>
        <w:jc w:val="both"/>
        <w:rPr>
          <w:lang w:val="es-PR"/>
        </w:rPr>
      </w:pPr>
    </w:p>
    <w:p w:rsidR="00DB6D3E" w:rsidRDefault="00EA5A3E" w:rsidP="00EA5A3E">
      <w:pPr>
        <w:jc w:val="both"/>
        <w:rPr>
          <w:lang w:val="es-PR"/>
        </w:rPr>
      </w:pPr>
      <w:r w:rsidRPr="00231E76">
        <w:rPr>
          <w:lang w:val="es-PR"/>
        </w:rPr>
        <w:t>Además</w:t>
      </w:r>
      <w:r w:rsidRPr="00261D9F">
        <w:rPr>
          <w:lang w:val="es-PR"/>
        </w:rPr>
        <w:t>,</w:t>
      </w:r>
      <w:r w:rsidRPr="008F76BA">
        <w:rPr>
          <w:lang w:val="es-PR"/>
        </w:rPr>
        <w:t xml:space="preserve"> </w:t>
      </w:r>
      <w:r w:rsidRPr="00275C72">
        <w:rPr>
          <w:lang w:val="es-PR"/>
        </w:rPr>
        <w:t>OSHA</w:t>
      </w:r>
      <w:r>
        <w:rPr>
          <w:lang w:val="es-PR"/>
        </w:rPr>
        <w:t xml:space="preserve"> está de acuerdo con el Sr. </w:t>
      </w:r>
      <w:r w:rsidRPr="00EC0F33">
        <w:rPr>
          <w:lang w:val="es-PR"/>
        </w:rPr>
        <w:t>Matuga</w:t>
      </w:r>
      <w:r>
        <w:rPr>
          <w:lang w:val="es-PR"/>
        </w:rPr>
        <w:t xml:space="preserve"> de que, excepto en la medida que sólo cubre trabajos de Subparte V, el párrafo</w:t>
      </w:r>
      <w:r>
        <w:rPr>
          <w:b/>
          <w:lang w:val="es-PR"/>
        </w:rPr>
        <w:t xml:space="preserve"> </w:t>
      </w:r>
      <w:r w:rsidRPr="00FC1AE6">
        <w:rPr>
          <w:lang w:val="es-PR"/>
        </w:rPr>
        <w:t>(b)</w:t>
      </w:r>
      <w:r w:rsidRPr="00261D9F">
        <w:rPr>
          <w:lang w:val="es-PR"/>
        </w:rPr>
        <w:t>(1)</w:t>
      </w:r>
      <w:r w:rsidRPr="008A3E14">
        <w:rPr>
          <w:lang w:val="es-PR"/>
        </w:rPr>
        <w:t>(ii)</w:t>
      </w:r>
      <w:r>
        <w:rPr>
          <w:lang w:val="es-PR"/>
        </w:rPr>
        <w:t xml:space="preserve"> requiere el mismo adiestramiento que la sec.</w:t>
      </w:r>
      <w:r w:rsidRPr="008F76BA">
        <w:rPr>
          <w:lang w:val="es-PR"/>
        </w:rPr>
        <w:t xml:space="preserve"> </w:t>
      </w:r>
      <w:r w:rsidRPr="00261D9F">
        <w:rPr>
          <w:lang w:val="es-PR"/>
        </w:rPr>
        <w:t>1926.21</w:t>
      </w:r>
      <w:r w:rsidRPr="00FC1AE6">
        <w:rPr>
          <w:lang w:val="es-PR"/>
        </w:rPr>
        <w:t>(b)</w:t>
      </w:r>
      <w:r w:rsidRPr="00261D9F">
        <w:rPr>
          <w:lang w:val="es-PR"/>
        </w:rPr>
        <w:t>(2).</w:t>
      </w:r>
      <w:r w:rsidRPr="008F76BA">
        <w:rPr>
          <w:lang w:val="es-PR"/>
        </w:rPr>
        <w:t xml:space="preserve"> </w:t>
      </w:r>
      <w:r w:rsidRPr="001D7A49">
        <w:rPr>
          <w:lang w:val="es-PR"/>
        </w:rPr>
        <w:t>Por consiguiente</w:t>
      </w:r>
      <w:r w:rsidRPr="00261D9F">
        <w:rPr>
          <w:lang w:val="es-PR"/>
        </w:rPr>
        <w:t>,</w:t>
      </w:r>
      <w:r>
        <w:rPr>
          <w:lang w:val="es-PR"/>
        </w:rPr>
        <w:t xml:space="preserve"> los patronos que cumplen con la sec.</w:t>
      </w:r>
      <w:r w:rsidRPr="008F76BA">
        <w:rPr>
          <w:lang w:val="es-PR"/>
        </w:rPr>
        <w:t xml:space="preserve"> </w:t>
      </w:r>
      <w:r w:rsidRPr="00261D9F">
        <w:rPr>
          <w:lang w:val="es-PR"/>
        </w:rPr>
        <w:t>1926.21</w:t>
      </w:r>
      <w:r w:rsidRPr="00FC1AE6">
        <w:rPr>
          <w:lang w:val="es-PR"/>
        </w:rPr>
        <w:t>(b)</w:t>
      </w:r>
      <w:r w:rsidRPr="00261D9F">
        <w:rPr>
          <w:lang w:val="es-PR"/>
        </w:rPr>
        <w:t>(2)</w:t>
      </w:r>
      <w:r>
        <w:rPr>
          <w:lang w:val="es-PR"/>
        </w:rPr>
        <w:t xml:space="preserve"> también cumplen con la</w:t>
      </w:r>
      <w:r w:rsidRPr="008F76BA">
        <w:rPr>
          <w:lang w:val="es-PR"/>
        </w:rPr>
        <w:t xml:space="preserve"> </w:t>
      </w:r>
      <w:r w:rsidRPr="00287065">
        <w:rPr>
          <w:lang w:val="es-PR"/>
        </w:rPr>
        <w:t xml:space="preserve">versión final de la sec. </w:t>
      </w:r>
      <w:r w:rsidRPr="00261D9F">
        <w:rPr>
          <w:lang w:val="es-PR"/>
        </w:rPr>
        <w:t>1926.950</w:t>
      </w:r>
      <w:r w:rsidRPr="00FC1AE6">
        <w:rPr>
          <w:lang w:val="es-PR"/>
        </w:rPr>
        <w:t>(b)</w:t>
      </w:r>
      <w:r w:rsidRPr="00261D9F">
        <w:rPr>
          <w:lang w:val="es-PR"/>
        </w:rPr>
        <w:t>(1)</w:t>
      </w:r>
      <w:r w:rsidRPr="008A3E14">
        <w:rPr>
          <w:lang w:val="es-PR"/>
        </w:rPr>
        <w:t>(ii)</w:t>
      </w:r>
      <w:r w:rsidRPr="00261D9F">
        <w:rPr>
          <w:lang w:val="es-PR"/>
        </w:rPr>
        <w:t>.</w:t>
      </w:r>
      <w:r w:rsidRPr="008F76BA">
        <w:rPr>
          <w:lang w:val="es-PR"/>
        </w:rPr>
        <w:t xml:space="preserve"> </w:t>
      </w:r>
      <w:r>
        <w:rPr>
          <w:lang w:val="es-PR"/>
        </w:rPr>
        <w:t>Aún cuando la regla final duplica la disposición de adiestramiento general en construcción</w:t>
      </w:r>
      <w:r w:rsidRPr="00261D9F">
        <w:rPr>
          <w:lang w:val="es-PR"/>
        </w:rPr>
        <w:t>,</w:t>
      </w:r>
      <w:r>
        <w:rPr>
          <w:lang w:val="es-PR"/>
        </w:rPr>
        <w:t xml:space="preserve"> la Agencia está adoptando el párrafo</w:t>
      </w:r>
      <w:r>
        <w:rPr>
          <w:b/>
          <w:lang w:val="es-PR"/>
        </w:rPr>
        <w:t xml:space="preserve"> </w:t>
      </w:r>
      <w:r w:rsidRPr="00FC1AE6">
        <w:rPr>
          <w:lang w:val="es-PR"/>
        </w:rPr>
        <w:t>(b)</w:t>
      </w:r>
      <w:r w:rsidRPr="00261D9F">
        <w:rPr>
          <w:lang w:val="es-PR"/>
        </w:rPr>
        <w:t>(1)</w:t>
      </w:r>
      <w:r w:rsidRPr="008A3E14">
        <w:rPr>
          <w:lang w:val="es-PR"/>
        </w:rPr>
        <w:t>(ii)</w:t>
      </w:r>
      <w:r w:rsidRPr="008F76BA">
        <w:rPr>
          <w:lang w:val="es-PR"/>
        </w:rPr>
        <w:t xml:space="preserve"> </w:t>
      </w:r>
      <w:r>
        <w:rPr>
          <w:lang w:val="es-PR"/>
        </w:rPr>
        <w:t>para mantener una consistencia con la existente sec.</w:t>
      </w:r>
      <w:r w:rsidRPr="008F76BA">
        <w:rPr>
          <w:lang w:val="es-PR"/>
        </w:rPr>
        <w:t xml:space="preserve"> </w:t>
      </w:r>
      <w:r w:rsidRPr="00261D9F">
        <w:rPr>
          <w:lang w:val="es-PR"/>
        </w:rPr>
        <w:t>1910.269.</w:t>
      </w:r>
      <w:r>
        <w:rPr>
          <w:lang w:val="es-PR"/>
        </w:rPr>
        <w:t xml:space="preserve">  </w:t>
      </w:r>
    </w:p>
    <w:p w:rsidR="00DB6D3E" w:rsidRDefault="00DB6D3E" w:rsidP="00EA5A3E">
      <w:pPr>
        <w:jc w:val="both"/>
        <w:rPr>
          <w:lang w:val="es-PR"/>
        </w:rPr>
      </w:pPr>
    </w:p>
    <w:p w:rsidR="00EA5A3E" w:rsidRDefault="00EA5A3E" w:rsidP="00EA5A3E">
      <w:pPr>
        <w:jc w:val="both"/>
        <w:rPr>
          <w:lang w:val="es-PR"/>
        </w:rPr>
      </w:pPr>
      <w:r>
        <w:rPr>
          <w:lang w:val="es-PR"/>
        </w:rPr>
        <w:t>El Sr.</w:t>
      </w:r>
      <w:r w:rsidRPr="008F76BA">
        <w:rPr>
          <w:lang w:val="es-PR"/>
        </w:rPr>
        <w:t xml:space="preserve"> </w:t>
      </w:r>
      <w:r w:rsidRPr="00EC0F33">
        <w:rPr>
          <w:lang w:val="es-PR"/>
        </w:rPr>
        <w:t>Lee Marchessault</w:t>
      </w:r>
      <w:r>
        <w:rPr>
          <w:lang w:val="es-PR"/>
        </w:rPr>
        <w:t>, de</w:t>
      </w:r>
      <w:r w:rsidRPr="008F76BA">
        <w:rPr>
          <w:lang w:val="es-PR"/>
        </w:rPr>
        <w:t xml:space="preserve"> </w:t>
      </w:r>
      <w:r w:rsidRPr="00EC0F33">
        <w:rPr>
          <w:lang w:val="es-PR"/>
        </w:rPr>
        <w:t>Workplace Safety Solutions</w:t>
      </w:r>
      <w:r>
        <w:rPr>
          <w:lang w:val="es-PR"/>
        </w:rPr>
        <w:t>, recomendó que el párrafo</w:t>
      </w:r>
      <w:r w:rsidRPr="008F76BA">
        <w:rPr>
          <w:lang w:val="es-PR"/>
        </w:rPr>
        <w:t xml:space="preserve"> </w:t>
      </w:r>
      <w:r w:rsidRPr="00FC1AE6">
        <w:rPr>
          <w:lang w:val="es-PR"/>
        </w:rPr>
        <w:t>(b)</w:t>
      </w:r>
      <w:r w:rsidRPr="00261D9F">
        <w:rPr>
          <w:lang w:val="es-PR"/>
        </w:rPr>
        <w:t>(1)</w:t>
      </w:r>
      <w:r w:rsidRPr="008A3E14">
        <w:rPr>
          <w:lang w:val="es-PR"/>
        </w:rPr>
        <w:t>(ii)</w:t>
      </w:r>
      <w:r>
        <w:rPr>
          <w:lang w:val="es-PR"/>
        </w:rPr>
        <w:t xml:space="preserve"> se refiriera a rescates en alturas de manera general, en lugar de solamente rescate de topes de postes, en los ejemplos de listado entre paréntesis</w:t>
      </w:r>
      <w:r w:rsidRPr="008F76BA">
        <w:rPr>
          <w:lang w:val="es-PR"/>
        </w:rPr>
        <w:t xml:space="preserve"> </w:t>
      </w:r>
      <w:r>
        <w:rPr>
          <w:lang w:val="es-PR"/>
        </w:rPr>
        <w:t>de procedimientos de emergencia potencialmente aplicables</w:t>
      </w:r>
      <w:r w:rsidRPr="008F76BA">
        <w:rPr>
          <w:lang w:val="es-PR"/>
        </w:rPr>
        <w:t xml:space="preserve"> </w:t>
      </w:r>
      <w:r w:rsidRPr="00261D9F">
        <w:rPr>
          <w:lang w:val="es-PR"/>
        </w:rPr>
        <w:t>(</w:t>
      </w:r>
      <w:r w:rsidRPr="00E1024E">
        <w:rPr>
          <w:lang w:val="es-PR"/>
        </w:rPr>
        <w:t xml:space="preserve">Tr. </w:t>
      </w:r>
      <w:r w:rsidRPr="00261D9F">
        <w:rPr>
          <w:lang w:val="es-PR"/>
        </w:rPr>
        <w:t>572).</w:t>
      </w:r>
      <w:r w:rsidRPr="008F76BA">
        <w:rPr>
          <w:lang w:val="es-PR"/>
        </w:rPr>
        <w:t xml:space="preserve"> </w:t>
      </w:r>
      <w:r>
        <w:rPr>
          <w:lang w:val="es-PR"/>
        </w:rPr>
        <w:t>Mencionó que los procedimientos de rescate se realizan desde turbinas de viento, torres y estructuras de subestaciones, así como postes de utilidades</w:t>
      </w:r>
      <w:r w:rsidRPr="008F76BA">
        <w:rPr>
          <w:lang w:val="es-PR"/>
        </w:rPr>
        <w:t xml:space="preserve"> </w:t>
      </w:r>
      <w:r w:rsidRPr="002531AB">
        <w:rPr>
          <w:lang w:val="es-PR"/>
        </w:rPr>
        <w:t>(id.)</w:t>
      </w:r>
      <w:r w:rsidRPr="00261D9F">
        <w:rPr>
          <w:lang w:val="es-PR"/>
        </w:rPr>
        <w:t>.</w:t>
      </w:r>
    </w:p>
    <w:p w:rsidR="00DB6D3E" w:rsidRPr="004E5E1E" w:rsidRDefault="00DB6D3E" w:rsidP="00EA5A3E">
      <w:pPr>
        <w:jc w:val="both"/>
        <w:rPr>
          <w:b/>
          <w:lang w:val="es-PR"/>
        </w:rPr>
      </w:pPr>
    </w:p>
    <w:p w:rsidR="00437714" w:rsidRDefault="00EA5A3E" w:rsidP="00EA5A3E">
      <w:pPr>
        <w:jc w:val="both"/>
        <w:rPr>
          <w:lang w:val="es-PR"/>
        </w:rPr>
      </w:pPr>
      <w:r w:rsidRPr="00275C72">
        <w:rPr>
          <w:lang w:val="es-PR"/>
        </w:rPr>
        <w:t>OSHA</w:t>
      </w:r>
      <w:r>
        <w:rPr>
          <w:lang w:val="es-PR"/>
        </w:rPr>
        <w:t xml:space="preserve"> ha decidido no adoptar esta recomendación debido a que no es necesario ningún cambio. Los tipos de procedimientos de emergencia</w:t>
      </w:r>
      <w:r w:rsidRPr="008F76BA">
        <w:rPr>
          <w:lang w:val="es-PR"/>
        </w:rPr>
        <w:t xml:space="preserve"> </w:t>
      </w:r>
      <w:r>
        <w:rPr>
          <w:lang w:val="es-PR"/>
        </w:rPr>
        <w:t>listados en el párrafo</w:t>
      </w:r>
      <w:r w:rsidRPr="008F76BA">
        <w:rPr>
          <w:lang w:val="es-PR"/>
        </w:rPr>
        <w:t xml:space="preserve"> </w:t>
      </w:r>
      <w:r w:rsidRPr="00FC1AE6">
        <w:rPr>
          <w:lang w:val="es-PR"/>
        </w:rPr>
        <w:t>(b)</w:t>
      </w:r>
      <w:r w:rsidRPr="00261D9F">
        <w:rPr>
          <w:lang w:val="es-PR"/>
        </w:rPr>
        <w:t>(1)</w:t>
      </w:r>
      <w:r w:rsidRPr="008A3E14">
        <w:rPr>
          <w:lang w:val="es-PR"/>
        </w:rPr>
        <w:t>(ii)</w:t>
      </w:r>
      <w:r>
        <w:rPr>
          <w:lang w:val="es-PR"/>
        </w:rPr>
        <w:t xml:space="preserve"> </w:t>
      </w:r>
      <w:r w:rsidRPr="00385646">
        <w:rPr>
          <w:lang w:val="es-PR"/>
        </w:rPr>
        <w:t>en la regla final</w:t>
      </w:r>
      <w:r w:rsidRPr="008F76BA">
        <w:rPr>
          <w:lang w:val="es-PR"/>
        </w:rPr>
        <w:t xml:space="preserve"> </w:t>
      </w:r>
      <w:r>
        <w:rPr>
          <w:lang w:val="es-PR"/>
        </w:rPr>
        <w:t xml:space="preserve">son solamente ejemplos. El rescate desde topes de postes está listado </w:t>
      </w:r>
      <w:r w:rsidR="00437714">
        <w:rPr>
          <w:lang w:val="es-PR"/>
        </w:rPr>
        <w:t>porque</w:t>
      </w:r>
      <w:r>
        <w:rPr>
          <w:lang w:val="es-PR"/>
        </w:rPr>
        <w:t xml:space="preserve"> es un procedimiento ampliamente reconocido y utilizado.</w:t>
      </w:r>
      <w:r w:rsidRPr="008F76BA">
        <w:rPr>
          <w:lang w:val="es-PR"/>
        </w:rPr>
        <w:t xml:space="preserve"> </w:t>
      </w:r>
      <w:r w:rsidRPr="007E5FE9">
        <w:rPr>
          <w:lang w:val="es-PR"/>
        </w:rPr>
        <w:t>La Agencia</w:t>
      </w:r>
      <w:r>
        <w:rPr>
          <w:lang w:val="es-PR"/>
        </w:rPr>
        <w:t xml:space="preserve"> menciona, sin embargo, que el adiestramiento en estos otros tipos de procedimientos de emergencia es requerido si es necesario para la seguridad de los empleados durante el trabajo en cuestión. </w:t>
      </w:r>
    </w:p>
    <w:p w:rsidR="00437714" w:rsidRDefault="00437714" w:rsidP="00EA5A3E">
      <w:pPr>
        <w:jc w:val="both"/>
        <w:rPr>
          <w:lang w:val="es-PR"/>
        </w:rPr>
      </w:pPr>
    </w:p>
    <w:p w:rsidR="00EA5A3E" w:rsidRDefault="00EA5A3E" w:rsidP="00EA5A3E">
      <w:pPr>
        <w:jc w:val="both"/>
        <w:rPr>
          <w:lang w:val="es-PR"/>
        </w:rPr>
      </w:pPr>
      <w:r w:rsidRPr="00275C72">
        <w:rPr>
          <w:lang w:val="es-PR"/>
        </w:rPr>
        <w:t>OSHA</w:t>
      </w:r>
      <w:r>
        <w:rPr>
          <w:lang w:val="es-PR"/>
        </w:rPr>
        <w:t xml:space="preserve"> propuso añadir una nueva disposición en la subparte V y la sec.</w:t>
      </w:r>
      <w:r w:rsidRPr="008F76BA">
        <w:rPr>
          <w:lang w:val="es-PR"/>
        </w:rPr>
        <w:t xml:space="preserve"> </w:t>
      </w:r>
      <w:r w:rsidRPr="00261D9F">
        <w:rPr>
          <w:lang w:val="es-PR"/>
        </w:rPr>
        <w:t>1910.269</w:t>
      </w:r>
      <w:r>
        <w:rPr>
          <w:lang w:val="es-PR"/>
        </w:rPr>
        <w:t xml:space="preserve">, aclarando que el grado de adiestramiento requerido está basado en el riesgo para el empleado por la tarea involucrada. </w:t>
      </w:r>
      <w:r w:rsidRPr="00275C72">
        <w:rPr>
          <w:lang w:val="es-PR"/>
        </w:rPr>
        <w:t>OSHA</w:t>
      </w:r>
      <w:r>
        <w:rPr>
          <w:lang w:val="es-PR"/>
        </w:rPr>
        <w:t xml:space="preserve"> explicó que, bajo este párrafo propuesto, el adiestramiento provisto a un empleado necesitaría ser proporcional con el riesgo que enfrenta</w:t>
      </w:r>
      <w:r w:rsidRPr="008F76BA">
        <w:rPr>
          <w:lang w:val="es-PR"/>
        </w:rPr>
        <w:t xml:space="preserve"> </w:t>
      </w:r>
      <w:r w:rsidRPr="00261D9F">
        <w:rPr>
          <w:lang w:val="es-PR"/>
        </w:rPr>
        <w:t>(70</w:t>
      </w:r>
      <w:r w:rsidRPr="00D54BC4">
        <w:rPr>
          <w:lang w:val="es-PR"/>
        </w:rPr>
        <w:t xml:space="preserve"> FR </w:t>
      </w:r>
      <w:r w:rsidRPr="00261D9F">
        <w:rPr>
          <w:lang w:val="es-PR"/>
        </w:rPr>
        <w:t>34834).</w:t>
      </w:r>
      <w:r w:rsidRPr="008F76BA">
        <w:rPr>
          <w:lang w:val="es-PR"/>
        </w:rPr>
        <w:t xml:space="preserve"> </w:t>
      </w:r>
      <w:r>
        <w:rPr>
          <w:lang w:val="es-PR"/>
        </w:rPr>
        <w:t>Las dos disposiciones, las propuestas</w:t>
      </w:r>
      <w:r w:rsidRPr="008F76BA">
        <w:rPr>
          <w:lang w:val="es-PR"/>
        </w:rPr>
        <w:t xml:space="preserve"> </w:t>
      </w:r>
      <w:r w:rsidRPr="00D461C2">
        <w:rPr>
          <w:lang w:val="es-PR"/>
        </w:rPr>
        <w:t>secs.</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w:t>
      </w:r>
      <w:r w:rsidRPr="00FC1AE6">
        <w:rPr>
          <w:lang w:val="es-PR"/>
        </w:rPr>
        <w:t>(C)</w:t>
      </w:r>
      <w:r>
        <w:rPr>
          <w:lang w:val="es-PR"/>
        </w:rPr>
        <w:t xml:space="preserve"> y </w:t>
      </w:r>
      <w:r w:rsidRPr="00261D9F">
        <w:rPr>
          <w:lang w:val="es-PR"/>
        </w:rPr>
        <w:t>1926.950</w:t>
      </w:r>
      <w:r w:rsidRPr="00FC1AE6">
        <w:rPr>
          <w:lang w:val="es-PR"/>
        </w:rPr>
        <w:t>(b)</w:t>
      </w:r>
      <w:r w:rsidRPr="00261D9F">
        <w:rPr>
          <w:lang w:val="es-PR"/>
        </w:rPr>
        <w:t>(1)</w:t>
      </w:r>
      <w:r w:rsidRPr="008A3E14">
        <w:rPr>
          <w:lang w:val="es-PR"/>
        </w:rPr>
        <w:t>(iii)</w:t>
      </w:r>
      <w:r w:rsidRPr="00261D9F">
        <w:rPr>
          <w:lang w:val="es-PR"/>
        </w:rPr>
        <w:t>,</w:t>
      </w:r>
      <w:r>
        <w:rPr>
          <w:lang w:val="es-PR"/>
        </w:rPr>
        <w:t xml:space="preserve"> se basaban en la sec.</w:t>
      </w:r>
      <w:r w:rsidRPr="008F76BA">
        <w:rPr>
          <w:lang w:val="es-PR"/>
        </w:rPr>
        <w:t xml:space="preserve"> </w:t>
      </w:r>
      <w:r w:rsidRPr="00261D9F">
        <w:rPr>
          <w:lang w:val="es-PR"/>
        </w:rPr>
        <w:t>1910.332</w:t>
      </w:r>
      <w:r w:rsidRPr="00FC1AE6">
        <w:rPr>
          <w:lang w:val="es-PR"/>
        </w:rPr>
        <w:t>(c)</w:t>
      </w:r>
      <w:r w:rsidRPr="00261D9F">
        <w:rPr>
          <w:lang w:val="es-PR"/>
        </w:rPr>
        <w:t>,</w:t>
      </w:r>
      <w:r>
        <w:rPr>
          <w:lang w:val="es-PR"/>
        </w:rPr>
        <w:t xml:space="preserve"> aunque la sec.</w:t>
      </w:r>
      <w:r w:rsidRPr="008F76BA">
        <w:rPr>
          <w:lang w:val="es-PR"/>
        </w:rPr>
        <w:t xml:space="preserve"> </w:t>
      </w:r>
      <w:r w:rsidRPr="00261D9F">
        <w:rPr>
          <w:lang w:val="es-PR"/>
        </w:rPr>
        <w:t>1910.332</w:t>
      </w:r>
      <w:r w:rsidRPr="00FC1AE6">
        <w:rPr>
          <w:lang w:val="es-PR"/>
        </w:rPr>
        <w:t>(c)</w:t>
      </w:r>
      <w:r>
        <w:rPr>
          <w:lang w:val="es-PR"/>
        </w:rPr>
        <w:t xml:space="preserve"> no contiene el lenguaje de “para la tarea involucrada”.</w:t>
      </w:r>
      <w:r w:rsidRPr="008F76BA">
        <w:rPr>
          <w:lang w:val="es-PR"/>
        </w:rPr>
        <w:t xml:space="preserve"> </w:t>
      </w:r>
      <w:r>
        <w:rPr>
          <w:lang w:val="es-PR"/>
        </w:rPr>
        <w:t xml:space="preserve">El propósito de estos nuevos párrafos de adiestramiento era garantizar que se impartiera un nivel de adiestramiento apropiado a los empleados. Los empleados que enfrentan poco riesgo en sus tareas de trabajo necesitan menos adiestramiento que aquéllos cuyos trabajos los exponen a mayor peligro. OSHA creía que esta disposición garantizaría que los patronos dirigirían sus recursos de adiestramiento donde brindaran el mayor beneficio, a la vez que se aseguraría que todos los empleados recibieran adiestramiento adecuado para protegerlos contra los riesgos que enfrentan en sus empleos. </w:t>
      </w:r>
      <w:r w:rsidRPr="002531AB">
        <w:rPr>
          <w:lang w:val="es-PR"/>
        </w:rPr>
        <w:t>(id.)</w:t>
      </w:r>
      <w:r w:rsidRPr="00261D9F">
        <w:rPr>
          <w:lang w:val="es-PR"/>
        </w:rPr>
        <w:t>.</w:t>
      </w:r>
      <w:r w:rsidRPr="008F76BA">
        <w:rPr>
          <w:lang w:val="es-PR"/>
        </w:rPr>
        <w:t xml:space="preserve"> </w:t>
      </w:r>
      <w:r w:rsidRPr="00275C72">
        <w:rPr>
          <w:lang w:val="es-PR"/>
        </w:rPr>
        <w:t>OSHA</w:t>
      </w:r>
      <w:r>
        <w:rPr>
          <w:lang w:val="es-PR"/>
        </w:rPr>
        <w:t xml:space="preserve"> mencionó en el preámbulo de la propuesta que el adiestramiento que ya cumple con la versión existente de la sec.</w:t>
      </w:r>
      <w:r w:rsidRPr="008F76BA">
        <w:rPr>
          <w:lang w:val="es-PR"/>
        </w:rPr>
        <w:t xml:space="preserve"> </w:t>
      </w:r>
      <w:r w:rsidRPr="00261D9F">
        <w:rPr>
          <w:lang w:val="es-PR"/>
        </w:rPr>
        <w:t>1910.269</w:t>
      </w:r>
      <w:r>
        <w:rPr>
          <w:lang w:val="es-PR"/>
        </w:rPr>
        <w:t xml:space="preserve"> se consideraría suficiente como cumplimiento con estos párrafos</w:t>
      </w:r>
      <w:r w:rsidRPr="008F76BA">
        <w:rPr>
          <w:lang w:val="es-PR"/>
        </w:rPr>
        <w:t xml:space="preserve"> </w:t>
      </w:r>
      <w:r w:rsidRPr="002531AB">
        <w:rPr>
          <w:lang w:val="es-PR"/>
        </w:rPr>
        <w:t>(id.)</w:t>
      </w:r>
      <w:r w:rsidRPr="00261D9F">
        <w:rPr>
          <w:lang w:val="es-PR"/>
        </w:rPr>
        <w:t>.</w:t>
      </w:r>
      <w:r>
        <w:rPr>
          <w:lang w:val="es-PR"/>
        </w:rPr>
        <w:t xml:space="preserve"> Las disposiciones no requerirían que los patronos hicieran cambios a los programas de adiestramiento existentes que cumplen con la sec.</w:t>
      </w:r>
      <w:r w:rsidRPr="008F76BA">
        <w:rPr>
          <w:lang w:val="es-PR"/>
        </w:rPr>
        <w:t xml:space="preserve"> </w:t>
      </w:r>
      <w:r w:rsidRPr="00261D9F">
        <w:rPr>
          <w:lang w:val="es-PR"/>
        </w:rPr>
        <w:t>1910.269;</w:t>
      </w:r>
      <w:r w:rsidRPr="008F76BA">
        <w:rPr>
          <w:lang w:val="es-PR"/>
        </w:rPr>
        <w:t xml:space="preserve"> </w:t>
      </w:r>
      <w:r>
        <w:rPr>
          <w:lang w:val="es-PR"/>
        </w:rPr>
        <w:t>más bien, proveerían opciones a los patronos para ajustar</w:t>
      </w:r>
      <w:r w:rsidRPr="008F76BA">
        <w:rPr>
          <w:lang w:val="es-PR"/>
        </w:rPr>
        <w:t xml:space="preserve"> </w:t>
      </w:r>
      <w:r>
        <w:rPr>
          <w:lang w:val="es-PR"/>
        </w:rPr>
        <w:t xml:space="preserve">sus programas y recursos de adiestramiento a los empleados con trabajos con un riesgo particularmente alto </w:t>
      </w:r>
      <w:r w:rsidRPr="002531AB">
        <w:rPr>
          <w:lang w:val="es-PR"/>
        </w:rPr>
        <w:t>(id.)</w:t>
      </w:r>
      <w:r w:rsidRPr="00261D9F">
        <w:rPr>
          <w:lang w:val="es-PR"/>
        </w:rPr>
        <w:t>.</w:t>
      </w:r>
    </w:p>
    <w:p w:rsidR="00437714" w:rsidRPr="00D4131A" w:rsidRDefault="00437714" w:rsidP="00EA5A3E">
      <w:pPr>
        <w:jc w:val="both"/>
        <w:rPr>
          <w:lang w:val="es-PR"/>
        </w:rPr>
      </w:pPr>
    </w:p>
    <w:p w:rsidR="00EA5A3E" w:rsidRDefault="00EA5A3E" w:rsidP="00EA5A3E">
      <w:pPr>
        <w:jc w:val="both"/>
        <w:rPr>
          <w:lang w:val="es-PR"/>
        </w:rPr>
      </w:pPr>
      <w:r w:rsidRPr="00275C72">
        <w:rPr>
          <w:lang w:val="es-PR"/>
        </w:rPr>
        <w:t>OSHA</w:t>
      </w:r>
      <w:r>
        <w:rPr>
          <w:lang w:val="es-PR"/>
        </w:rPr>
        <w:t xml:space="preserve"> recibió varios comentarios sobre el párrafo</w:t>
      </w:r>
      <w:r w:rsidRPr="008F76BA">
        <w:rPr>
          <w:lang w:val="es-PR"/>
        </w:rPr>
        <w:t xml:space="preserve"> </w:t>
      </w:r>
      <w:r w:rsidRPr="00FC1AE6">
        <w:rPr>
          <w:lang w:val="es-PR"/>
        </w:rPr>
        <w:t>(b)</w:t>
      </w:r>
      <w:r w:rsidRPr="00261D9F">
        <w:rPr>
          <w:lang w:val="es-PR"/>
        </w:rPr>
        <w:t>(1)</w:t>
      </w:r>
      <w:r w:rsidRPr="008A3E14">
        <w:rPr>
          <w:lang w:val="es-PR"/>
        </w:rPr>
        <w:t>(iii)</w:t>
      </w:r>
      <w:r>
        <w:rPr>
          <w:lang w:val="es-PR"/>
        </w:rPr>
        <w:t xml:space="preserve"> de la versión propuesta de la sec. </w:t>
      </w:r>
      <w:r w:rsidRPr="008F76BA">
        <w:rPr>
          <w:lang w:val="es-PR"/>
        </w:rPr>
        <w:t xml:space="preserve"> </w:t>
      </w:r>
      <w:r w:rsidRPr="00261D9F">
        <w:rPr>
          <w:lang w:val="es-PR"/>
        </w:rPr>
        <w:t>1926.950.</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0128,</w:t>
      </w:r>
      <w:r w:rsidRPr="008F76BA">
        <w:rPr>
          <w:lang w:val="es-PR"/>
        </w:rPr>
        <w:t xml:space="preserve"> </w:t>
      </w:r>
      <w:r w:rsidRPr="00261D9F">
        <w:rPr>
          <w:lang w:val="es-PR"/>
        </w:rPr>
        <w:t>0162,</w:t>
      </w:r>
      <w:r w:rsidRPr="008F76BA">
        <w:rPr>
          <w:lang w:val="es-PR"/>
        </w:rPr>
        <w:t xml:space="preserve"> </w:t>
      </w:r>
      <w:r w:rsidRPr="00261D9F">
        <w:rPr>
          <w:lang w:val="es-PR"/>
        </w:rPr>
        <w:t>0163,</w:t>
      </w:r>
      <w:r w:rsidRPr="008F76BA">
        <w:rPr>
          <w:lang w:val="es-PR"/>
        </w:rPr>
        <w:t xml:space="preserve"> </w:t>
      </w:r>
      <w:r w:rsidRPr="00261D9F">
        <w:rPr>
          <w:lang w:val="es-PR"/>
        </w:rPr>
        <w:t>0169,</w:t>
      </w:r>
      <w:r w:rsidRPr="008F76BA">
        <w:rPr>
          <w:lang w:val="es-PR"/>
        </w:rPr>
        <w:t xml:space="preserve"> </w:t>
      </w:r>
      <w:r w:rsidRPr="00261D9F">
        <w:rPr>
          <w:lang w:val="es-PR"/>
        </w:rPr>
        <w:t>0177,</w:t>
      </w:r>
      <w:r w:rsidRPr="008F76BA">
        <w:rPr>
          <w:lang w:val="es-PR"/>
        </w:rPr>
        <w:t xml:space="preserve"> </w:t>
      </w:r>
      <w:r w:rsidRPr="00261D9F">
        <w:rPr>
          <w:lang w:val="es-PR"/>
        </w:rPr>
        <w:t>0201,</w:t>
      </w:r>
      <w:r>
        <w:rPr>
          <w:lang w:val="es-PR"/>
        </w:rPr>
        <w:t xml:space="preserve"> </w:t>
      </w:r>
      <w:r w:rsidRPr="00261D9F">
        <w:rPr>
          <w:lang w:val="es-PR"/>
        </w:rPr>
        <w:t>0209,</w:t>
      </w:r>
      <w:r w:rsidRPr="008F76BA">
        <w:rPr>
          <w:lang w:val="es-PR"/>
        </w:rPr>
        <w:t xml:space="preserve"> </w:t>
      </w:r>
      <w:r w:rsidRPr="00261D9F">
        <w:rPr>
          <w:lang w:val="es-PR"/>
        </w:rPr>
        <w:t>0210,</w:t>
      </w:r>
      <w:r w:rsidRPr="008F76BA">
        <w:rPr>
          <w:lang w:val="es-PR"/>
        </w:rPr>
        <w:t xml:space="preserve"> </w:t>
      </w:r>
      <w:r w:rsidRPr="00261D9F">
        <w:rPr>
          <w:lang w:val="es-PR"/>
        </w:rPr>
        <w:t>0212,</w:t>
      </w:r>
      <w:r w:rsidRPr="008F76BA">
        <w:rPr>
          <w:lang w:val="es-PR"/>
        </w:rPr>
        <w:t xml:space="preserve"> </w:t>
      </w:r>
      <w:r w:rsidRPr="00261D9F">
        <w:rPr>
          <w:lang w:val="es-PR"/>
        </w:rPr>
        <w:t>0221,</w:t>
      </w:r>
      <w:r w:rsidRPr="008F76BA">
        <w:rPr>
          <w:lang w:val="es-PR"/>
        </w:rPr>
        <w:t xml:space="preserve"> </w:t>
      </w:r>
      <w:r w:rsidRPr="00261D9F">
        <w:rPr>
          <w:lang w:val="es-PR"/>
        </w:rPr>
        <w:t>0225,</w:t>
      </w:r>
      <w:r w:rsidRPr="008F76BA">
        <w:rPr>
          <w:lang w:val="es-PR"/>
        </w:rPr>
        <w:t xml:space="preserve"> </w:t>
      </w:r>
      <w:r w:rsidRPr="00261D9F">
        <w:rPr>
          <w:lang w:val="es-PR"/>
        </w:rPr>
        <w:t>0227,</w:t>
      </w:r>
      <w:r>
        <w:rPr>
          <w:lang w:val="es-PR"/>
        </w:rPr>
        <w:t xml:space="preserve"> </w:t>
      </w:r>
      <w:r w:rsidRPr="00261D9F">
        <w:rPr>
          <w:lang w:val="es-PR"/>
        </w:rPr>
        <w:t>0235;</w:t>
      </w:r>
      <w:r w:rsidRPr="008F76BA">
        <w:rPr>
          <w:lang w:val="es-PR"/>
        </w:rPr>
        <w:t xml:space="preserve"> </w:t>
      </w:r>
      <w:r w:rsidRPr="00E1024E">
        <w:rPr>
          <w:lang w:val="es-PR"/>
        </w:rPr>
        <w:t xml:space="preserve">Tr. </w:t>
      </w:r>
      <w:r w:rsidRPr="00261D9F">
        <w:rPr>
          <w:lang w:val="es-PR"/>
        </w:rPr>
        <w:t>873</w:t>
      </w:r>
      <w:r w:rsidRPr="004E2E6F">
        <w:rPr>
          <w:lang w:val="es-PR"/>
        </w:rPr>
        <w:t>–</w:t>
      </w:r>
      <w:r w:rsidRPr="00261D9F">
        <w:rPr>
          <w:lang w:val="es-PR"/>
        </w:rPr>
        <w:t>874,</w:t>
      </w:r>
      <w:r w:rsidRPr="008F76BA">
        <w:rPr>
          <w:lang w:val="es-PR"/>
        </w:rPr>
        <w:t xml:space="preserve"> </w:t>
      </w:r>
      <w:r w:rsidRPr="00261D9F">
        <w:rPr>
          <w:lang w:val="es-PR"/>
        </w:rPr>
        <w:t>1316</w:t>
      </w:r>
      <w:r w:rsidRPr="004E2E6F">
        <w:rPr>
          <w:lang w:val="es-PR"/>
        </w:rPr>
        <w:t>–</w:t>
      </w:r>
      <w:r w:rsidRPr="00261D9F">
        <w:rPr>
          <w:lang w:val="es-PR"/>
        </w:rPr>
        <w:t>1319,</w:t>
      </w:r>
      <w:r w:rsidRPr="008F76BA">
        <w:rPr>
          <w:lang w:val="es-PR"/>
        </w:rPr>
        <w:t xml:space="preserve"> </w:t>
      </w:r>
      <w:r w:rsidRPr="00261D9F">
        <w:rPr>
          <w:lang w:val="es-PR"/>
        </w:rPr>
        <w:t>1332</w:t>
      </w:r>
      <w:r w:rsidRPr="004E2E6F">
        <w:rPr>
          <w:lang w:val="es-PR"/>
        </w:rPr>
        <w:t>–</w:t>
      </w:r>
      <w:r w:rsidRPr="00261D9F">
        <w:rPr>
          <w:lang w:val="es-PR"/>
        </w:rPr>
        <w:t>1333.)</w:t>
      </w:r>
      <w:r w:rsidR="00437714">
        <w:rPr>
          <w:rStyle w:val="FootnoteReference"/>
          <w:lang w:val="es-PR"/>
        </w:rPr>
        <w:footnoteReference w:id="54"/>
      </w:r>
      <w:r w:rsidRPr="008F76BA">
        <w:rPr>
          <w:lang w:val="es-PR"/>
        </w:rPr>
        <w:t xml:space="preserve"> </w:t>
      </w:r>
      <w:r>
        <w:rPr>
          <w:lang w:val="es-PR"/>
        </w:rPr>
        <w:t>Algunos</w:t>
      </w:r>
      <w:r w:rsidRPr="008F76BA">
        <w:rPr>
          <w:lang w:val="es-PR"/>
        </w:rPr>
        <w:t xml:space="preserve"> </w:t>
      </w:r>
      <w:r w:rsidRPr="00E963D4">
        <w:rPr>
          <w:lang w:val="es-PR"/>
        </w:rPr>
        <w:t>comentadores</w:t>
      </w:r>
      <w:r>
        <w:rPr>
          <w:lang w:val="es-PR"/>
        </w:rPr>
        <w:t xml:space="preserve"> sostuvieron que esta disposición era innecesaria o demasiado imprecisa</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el Sr. </w:t>
      </w:r>
      <w:r w:rsidRPr="00EC0F33">
        <w:rPr>
          <w:lang w:val="es-PR"/>
        </w:rPr>
        <w:t>Pat McAlister</w:t>
      </w:r>
      <w:r>
        <w:rPr>
          <w:lang w:val="es-PR"/>
        </w:rPr>
        <w:t>, de</w:t>
      </w:r>
      <w:r w:rsidRPr="008F76BA">
        <w:rPr>
          <w:lang w:val="es-PR"/>
        </w:rPr>
        <w:t xml:space="preserve"> </w:t>
      </w:r>
      <w:r w:rsidRPr="00EC0F33">
        <w:rPr>
          <w:lang w:val="es-PR"/>
        </w:rPr>
        <w:t>Henry County REMC</w:t>
      </w:r>
      <w:r>
        <w:rPr>
          <w:lang w:val="es-PR"/>
        </w:rPr>
        <w:t>, solicitó guía adicional para “aclarar generalmente cuándo y cómo los riesgos se relacionan con el adiestramiento y [cómo asignar] el nivel apropiado de adiestramiento para contrarrestar</w:t>
      </w:r>
      <w:r>
        <w:rPr>
          <w:b/>
          <w:lang w:val="es-PR"/>
        </w:rPr>
        <w:t xml:space="preserve"> </w:t>
      </w:r>
      <w:r>
        <w:rPr>
          <w:lang w:val="es-PR"/>
        </w:rPr>
        <w:t>esos riesgos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0210).</w:t>
      </w:r>
      <w:r w:rsidRPr="008F76BA">
        <w:rPr>
          <w:lang w:val="es-PR"/>
        </w:rPr>
        <w:t xml:space="preserve"> </w:t>
      </w:r>
      <w:r w:rsidRPr="002F6B8A">
        <w:rPr>
          <w:lang w:val="es-PR"/>
        </w:rPr>
        <w:t>EEI</w:t>
      </w:r>
      <w:r>
        <w:rPr>
          <w:lang w:val="es-PR"/>
        </w:rPr>
        <w:t xml:space="preserve"> comentó que esta disposición de adiestramiento propuesta no era necesaria, explicando: </w:t>
      </w:r>
    </w:p>
    <w:p w:rsidR="00437714" w:rsidRDefault="00437714" w:rsidP="00EA5A3E">
      <w:pPr>
        <w:jc w:val="both"/>
        <w:rPr>
          <w:lang w:val="es-PR"/>
        </w:rPr>
      </w:pPr>
    </w:p>
    <w:p w:rsidR="00EA5A3E" w:rsidRPr="00437714" w:rsidRDefault="00EA5A3E" w:rsidP="00EA5A3E">
      <w:pPr>
        <w:jc w:val="both"/>
        <w:rPr>
          <w:b/>
          <w:sz w:val="20"/>
          <w:szCs w:val="20"/>
          <w:lang w:val="es-PR"/>
        </w:rPr>
      </w:pPr>
      <w:r w:rsidRPr="00437714">
        <w:rPr>
          <w:sz w:val="20"/>
          <w:szCs w:val="20"/>
          <w:lang w:val="es-PR"/>
        </w:rPr>
        <w:t>Cuestionamos la validez de cambiar los requisitos [actuales] [en la sec. 1910.269] debido a que si el cumplimiento con los requisitos de adiestramiento de la existente Sección</w:t>
      </w:r>
      <w:r w:rsidRPr="00437714">
        <w:rPr>
          <w:b/>
          <w:sz w:val="20"/>
          <w:szCs w:val="20"/>
          <w:lang w:val="es-PR"/>
        </w:rPr>
        <w:t xml:space="preserve"> </w:t>
      </w:r>
      <w:r w:rsidRPr="00437714">
        <w:rPr>
          <w:sz w:val="20"/>
          <w:szCs w:val="20"/>
          <w:lang w:val="es-PR"/>
        </w:rPr>
        <w:t>1910.269 es suficiente, no hay razón para añadir otro requisito reglamentario, y las disposiciones propuestas no pueden demostrar propósito alguno. La explicación indicada es que la norma tiene la intención de “proveer opciones a los patronos”, pero los patronos tienen esas opciones sin la reglamentación añadida. Disposiciones adicionales no son necesarias para preservar las opciones existentes. [Ex. 0227]</w:t>
      </w:r>
    </w:p>
    <w:p w:rsidR="00EA5A3E" w:rsidRDefault="00EA5A3E" w:rsidP="00EA5A3E">
      <w:pPr>
        <w:jc w:val="both"/>
        <w:rPr>
          <w:b/>
          <w:lang w:val="es-PR"/>
        </w:rPr>
      </w:pPr>
    </w:p>
    <w:p w:rsidR="00FA18C2" w:rsidRDefault="00FA18C2" w:rsidP="00FA18C2">
      <w:pPr>
        <w:jc w:val="both"/>
        <w:rPr>
          <w:lang w:val="es-PR"/>
        </w:rPr>
      </w:pPr>
      <w:r w:rsidRPr="002F6B8A">
        <w:rPr>
          <w:lang w:val="es-PR"/>
        </w:rPr>
        <w:t>EEI</w:t>
      </w:r>
      <w:r>
        <w:rPr>
          <w:lang w:val="es-PR"/>
        </w:rPr>
        <w:t xml:space="preserve"> prosiguió sugiriendo que el requisito añadido crearía confusión, comentando:</w:t>
      </w:r>
    </w:p>
    <w:p w:rsidR="00FA18C2" w:rsidRDefault="00FA18C2" w:rsidP="00FA18C2">
      <w:pPr>
        <w:jc w:val="both"/>
        <w:rPr>
          <w:b/>
          <w:lang w:val="es-PR"/>
        </w:rPr>
      </w:pPr>
    </w:p>
    <w:p w:rsidR="00FA18C2" w:rsidRPr="00FA18C2" w:rsidRDefault="00FA18C2" w:rsidP="00FA18C2">
      <w:pPr>
        <w:jc w:val="both"/>
        <w:rPr>
          <w:sz w:val="20"/>
          <w:szCs w:val="20"/>
          <w:lang w:val="es-PR"/>
        </w:rPr>
      </w:pPr>
      <w:r w:rsidRPr="00FA18C2">
        <w:rPr>
          <w:sz w:val="20"/>
          <w:szCs w:val="20"/>
          <w:lang w:val="es-PR"/>
        </w:rPr>
        <w:t xml:space="preserve">La preocupación de EEI es que el nuevo lenguaje probablemente creará confusión entre muchos patronos que no tienen acceso a los preámbulos de OSHA o no los consultan con regularidad.  Prácticamente todos los lectores más sofisticados probablemente presumirán que la norma revisada impone un requisito para modificar los programas de adiestramiento existentes. Más aún, la propuesta no está clara: El significado del término “grado de adiestramiento” es difícil de </w:t>
      </w:r>
      <w:r w:rsidR="004575C6" w:rsidRPr="00FA18C2">
        <w:rPr>
          <w:sz w:val="20"/>
          <w:szCs w:val="20"/>
          <w:lang w:val="es-PR"/>
        </w:rPr>
        <w:t>discernir</w:t>
      </w:r>
      <w:r w:rsidRPr="00FA18C2">
        <w:rPr>
          <w:sz w:val="20"/>
          <w:szCs w:val="20"/>
          <w:lang w:val="es-PR"/>
        </w:rPr>
        <w:t xml:space="preserve"> en cuanto a que no es evidente cómo OSHA clasificaría y evaluaría un “grado” de adiestramiento. [Id.]</w:t>
      </w:r>
    </w:p>
    <w:p w:rsidR="00FA18C2" w:rsidRPr="004E5E1E" w:rsidRDefault="00FA18C2" w:rsidP="00FA18C2">
      <w:pPr>
        <w:jc w:val="both"/>
        <w:rPr>
          <w:b/>
          <w:lang w:val="es-PR"/>
        </w:rPr>
      </w:pPr>
    </w:p>
    <w:p w:rsidR="004575C6" w:rsidRPr="004E5E1E" w:rsidRDefault="004575C6" w:rsidP="004575C6">
      <w:pPr>
        <w:jc w:val="both"/>
        <w:rPr>
          <w:b/>
          <w:lang w:val="es-PR"/>
        </w:rPr>
      </w:pPr>
      <w:r>
        <w:rPr>
          <w:lang w:val="es-PR"/>
        </w:rPr>
        <w:t>Muchos de los comentarios recibidos sobre el propuesto párrafo</w:t>
      </w:r>
      <w:r w:rsidRPr="008F76BA">
        <w:rPr>
          <w:lang w:val="es-PR"/>
        </w:rPr>
        <w:t xml:space="preserve"> </w:t>
      </w:r>
      <w:r w:rsidRPr="00FC1AE6">
        <w:rPr>
          <w:lang w:val="es-PR"/>
        </w:rPr>
        <w:t>(b)</w:t>
      </w:r>
      <w:r w:rsidRPr="00261D9F">
        <w:rPr>
          <w:lang w:val="es-PR"/>
        </w:rPr>
        <w:t>(1)</w:t>
      </w:r>
      <w:r w:rsidRPr="008A3E14">
        <w:rPr>
          <w:lang w:val="es-PR"/>
        </w:rPr>
        <w:t>(iii)</w:t>
      </w:r>
      <w:r>
        <w:rPr>
          <w:lang w:val="es-PR"/>
        </w:rPr>
        <w:t xml:space="preserve"> expresaron preocupación sólo acerca del lenguaje que vincula el adiestramiento a “la tarea involucrada”.</w:t>
      </w:r>
      <w:r w:rsidRPr="008F76BA">
        <w:rPr>
          <w:lang w:val="es-PR"/>
        </w:rPr>
        <w:t xml:space="preserve"> </w:t>
      </w:r>
      <w:r>
        <w:rPr>
          <w:lang w:val="es-PR"/>
        </w:rPr>
        <w:t xml:space="preserve">Por ejemplo, el Sr. </w:t>
      </w:r>
      <w:r w:rsidRPr="003573AC">
        <w:rPr>
          <w:lang w:val="es-PR"/>
        </w:rPr>
        <w:t>Mark Spence</w:t>
      </w:r>
      <w:r>
        <w:rPr>
          <w:lang w:val="es-PR"/>
        </w:rPr>
        <w:t>, de</w:t>
      </w:r>
      <w:r w:rsidRPr="008F76BA">
        <w:rPr>
          <w:lang w:val="es-PR"/>
        </w:rPr>
        <w:t xml:space="preserve"> </w:t>
      </w:r>
      <w:r w:rsidRPr="003573AC">
        <w:rPr>
          <w:lang w:val="es-PR"/>
        </w:rPr>
        <w:t>Dow Industries</w:t>
      </w:r>
      <w:r>
        <w:rPr>
          <w:lang w:val="es-PR"/>
        </w:rPr>
        <w:t>,</w:t>
      </w:r>
      <w:r w:rsidRPr="008F76BA">
        <w:rPr>
          <w:lang w:val="es-PR"/>
        </w:rPr>
        <w:t xml:space="preserve"> </w:t>
      </w:r>
      <w:r>
        <w:rPr>
          <w:lang w:val="es-PR"/>
        </w:rPr>
        <w:t>generalmente apoyó la disposición propuesta, pero indicó que el requisito similar en la sec.</w:t>
      </w:r>
      <w:r w:rsidRPr="008F76BA">
        <w:rPr>
          <w:lang w:val="es-PR"/>
        </w:rPr>
        <w:t xml:space="preserve"> </w:t>
      </w:r>
      <w:r w:rsidRPr="00261D9F">
        <w:rPr>
          <w:lang w:val="es-PR"/>
        </w:rPr>
        <w:t>1910.332</w:t>
      </w:r>
      <w:r w:rsidRPr="00FC1AE6">
        <w:rPr>
          <w:lang w:val="es-PR"/>
        </w:rPr>
        <w:t>(c)</w:t>
      </w:r>
      <w:r w:rsidRPr="00261D9F">
        <w:rPr>
          <w:lang w:val="es-PR"/>
        </w:rPr>
        <w:t>,</w:t>
      </w:r>
      <w:r>
        <w:rPr>
          <w:lang w:val="es-PR"/>
        </w:rPr>
        <w:t xml:space="preserve"> que no contiene el lenguaje “para la tarea involucrada”, “ha estado en vigor desde 1990 sin causar problemas significantes para los patronos”</w:t>
      </w:r>
      <w:r w:rsidRPr="008F76BA">
        <w:rPr>
          <w:lang w:val="es-PR"/>
        </w:rPr>
        <w:t xml:space="preserve"> </w:t>
      </w:r>
      <w:r w:rsidRPr="008A3E14">
        <w:rPr>
          <w:lang w:val="es-PR"/>
        </w:rPr>
        <w:t>(Ex.</w:t>
      </w:r>
      <w:r w:rsidRPr="008F76BA">
        <w:rPr>
          <w:lang w:val="es-PR"/>
        </w:rPr>
        <w:t xml:space="preserve"> </w:t>
      </w:r>
      <w:r w:rsidRPr="00261D9F">
        <w:rPr>
          <w:lang w:val="es-PR"/>
        </w:rPr>
        <w:t>0128).</w:t>
      </w:r>
      <w:r>
        <w:rPr>
          <w:lang w:val="es-PR"/>
        </w:rPr>
        <w:t xml:space="preserve"> El Sr. </w:t>
      </w:r>
      <w:r w:rsidRPr="003573AC">
        <w:rPr>
          <w:lang w:val="es-PR"/>
        </w:rPr>
        <w:t>Spence</w:t>
      </w:r>
      <w:r>
        <w:rPr>
          <w:lang w:val="es-PR"/>
        </w:rPr>
        <w:t xml:space="preserve"> tenía preocupaciones</w:t>
      </w:r>
      <w:r w:rsidRPr="008F76BA">
        <w:rPr>
          <w:lang w:val="es-PR"/>
        </w:rPr>
        <w:t xml:space="preserve"> </w:t>
      </w:r>
      <w:r>
        <w:rPr>
          <w:lang w:val="es-PR"/>
        </w:rPr>
        <w:t>sobre el lenguaje adicional en el propuesto párrafo</w:t>
      </w:r>
      <w:r w:rsidRPr="008F76BA">
        <w:rPr>
          <w:lang w:val="es-PR"/>
        </w:rPr>
        <w:t xml:space="preserve"> </w:t>
      </w:r>
      <w:r w:rsidRPr="00FC1AE6">
        <w:rPr>
          <w:lang w:val="es-PR"/>
        </w:rPr>
        <w:t>(b)</w:t>
      </w:r>
      <w:r w:rsidRPr="00261D9F">
        <w:rPr>
          <w:lang w:val="es-PR"/>
        </w:rPr>
        <w:t>(1)</w:t>
      </w:r>
      <w:r w:rsidRPr="008A3E14">
        <w:rPr>
          <w:lang w:val="es-PR"/>
        </w:rPr>
        <w:t>(iii)</w:t>
      </w:r>
      <w:r w:rsidRPr="00261D9F">
        <w:rPr>
          <w:lang w:val="es-PR"/>
        </w:rPr>
        <w:t>,</w:t>
      </w:r>
      <w:r>
        <w:rPr>
          <w:lang w:val="es-PR"/>
        </w:rPr>
        <w:t xml:space="preserve"> explicando:</w:t>
      </w:r>
    </w:p>
    <w:p w:rsidR="00FA18C2" w:rsidRDefault="00FA18C2" w:rsidP="00EA5A3E">
      <w:pPr>
        <w:jc w:val="both"/>
        <w:rPr>
          <w:b/>
          <w:lang w:val="es-PR"/>
        </w:rPr>
      </w:pPr>
    </w:p>
    <w:p w:rsidR="004575C6" w:rsidRPr="004575C6" w:rsidRDefault="004575C6" w:rsidP="004575C6">
      <w:pPr>
        <w:jc w:val="both"/>
        <w:rPr>
          <w:b/>
          <w:sz w:val="20"/>
          <w:szCs w:val="20"/>
          <w:lang w:val="es-PR"/>
        </w:rPr>
      </w:pPr>
      <w:r w:rsidRPr="004575C6">
        <w:rPr>
          <w:sz w:val="20"/>
          <w:szCs w:val="20"/>
          <w:lang w:val="es-PR"/>
        </w:rPr>
        <w:t>La propuesta se refiere al adiestramiento “para la tarea involucrada”. Los programas de adiestramiento típicamente son amplios, en lugar de especificados por tarea. El presente fraseo podría interpretarse de que indica un requisito imposible de manejar para adiestrar los empleados afectados sobre los detalles de cada tarea individual. OSHA debería considerar refrasear esta disposición o aclarar que significa, donde sea necesario, que podría requerirse adiestramiento adicional para una tarea en particular… [Id.]</w:t>
      </w:r>
    </w:p>
    <w:p w:rsidR="004575C6" w:rsidRDefault="004575C6" w:rsidP="00EA5A3E">
      <w:pPr>
        <w:jc w:val="both"/>
        <w:rPr>
          <w:b/>
          <w:lang w:val="es-PR"/>
        </w:rPr>
      </w:pPr>
    </w:p>
    <w:p w:rsidR="004575C6" w:rsidRPr="004E5E1E" w:rsidRDefault="004575C6" w:rsidP="004575C6">
      <w:pPr>
        <w:jc w:val="both"/>
        <w:rPr>
          <w:b/>
          <w:lang w:val="es-PR"/>
        </w:rPr>
      </w:pPr>
      <w:r>
        <w:rPr>
          <w:lang w:val="es-PR"/>
        </w:rPr>
        <w:t>El Sr.</w:t>
      </w:r>
      <w:r w:rsidRPr="008F76BA">
        <w:rPr>
          <w:lang w:val="es-PR"/>
        </w:rPr>
        <w:t xml:space="preserve"> </w:t>
      </w:r>
      <w:r w:rsidRPr="00426F59">
        <w:rPr>
          <w:lang w:val="es-PR"/>
        </w:rPr>
        <w:t>Tom Chappell</w:t>
      </w:r>
      <w:r>
        <w:rPr>
          <w:lang w:val="es-PR"/>
        </w:rPr>
        <w:t>, de</w:t>
      </w:r>
      <w:r w:rsidRPr="008F76BA">
        <w:rPr>
          <w:lang w:val="es-PR"/>
        </w:rPr>
        <w:t xml:space="preserve"> </w:t>
      </w:r>
      <w:r w:rsidRPr="00426F59">
        <w:rPr>
          <w:lang w:val="es-PR"/>
        </w:rPr>
        <w:t>Southern Company</w:t>
      </w:r>
      <w:r>
        <w:rPr>
          <w:lang w:val="es-PR"/>
        </w:rPr>
        <w:t>, mencionó de manera similar que “debido al gran número de diferentes tareas que un empleado podría necesitar realizar a cabo, sería difícil evaluar cada tarea e identificar el nivel de adiestramiento que sería requerido”</w:t>
      </w:r>
      <w:r w:rsidRPr="008F76BA">
        <w:rPr>
          <w:lang w:val="es-PR"/>
        </w:rPr>
        <w:t xml:space="preserve"> </w:t>
      </w:r>
      <w:r w:rsidRPr="008A3E14">
        <w:rPr>
          <w:lang w:val="es-PR"/>
        </w:rPr>
        <w:t>(Ex.</w:t>
      </w:r>
      <w:r w:rsidRPr="008F76BA">
        <w:rPr>
          <w:lang w:val="es-PR"/>
        </w:rPr>
        <w:t xml:space="preserve"> </w:t>
      </w:r>
      <w:r w:rsidRPr="00261D9F">
        <w:rPr>
          <w:lang w:val="es-PR"/>
        </w:rPr>
        <w:t>0212).</w:t>
      </w:r>
    </w:p>
    <w:p w:rsidR="004575C6" w:rsidRDefault="004575C6" w:rsidP="004575C6">
      <w:pPr>
        <w:jc w:val="both"/>
        <w:rPr>
          <w:lang w:val="es-PR"/>
        </w:rPr>
      </w:pPr>
      <w:r w:rsidRPr="003573AC">
        <w:rPr>
          <w:lang w:val="es-PR"/>
        </w:rPr>
        <w:t>Consumers Energy</w:t>
      </w:r>
      <w:r>
        <w:rPr>
          <w:lang w:val="es-PR"/>
        </w:rPr>
        <w:t xml:space="preserve"> comentó que, en su experiencia, “los empleados pueden completar de manera segura cientos de tareas específicas” sin la necesidad de adiestramiento sobre cada tarea individualmente</w:t>
      </w:r>
      <w:r w:rsidRPr="008F76BA">
        <w:rPr>
          <w:lang w:val="es-PR"/>
        </w:rPr>
        <w:t xml:space="preserve"> </w:t>
      </w:r>
      <w:r w:rsidRPr="008A3E14">
        <w:rPr>
          <w:lang w:val="es-PR"/>
        </w:rPr>
        <w:t>(Ex.</w:t>
      </w:r>
      <w:r w:rsidRPr="008F76BA">
        <w:rPr>
          <w:lang w:val="es-PR"/>
        </w:rPr>
        <w:t xml:space="preserve"> </w:t>
      </w:r>
      <w:r w:rsidRPr="00261D9F">
        <w:rPr>
          <w:lang w:val="es-PR"/>
        </w:rPr>
        <w:t>0177).</w:t>
      </w:r>
      <w:r>
        <w:rPr>
          <w:lang w:val="es-PR"/>
        </w:rPr>
        <w:t xml:space="preserve"> El Sr.</w:t>
      </w:r>
      <w:r w:rsidRPr="00DB46D6">
        <w:rPr>
          <w:lang w:val="es-PR"/>
        </w:rPr>
        <w:t xml:space="preserve"> Donald Hartley</w:t>
      </w:r>
      <w:r>
        <w:rPr>
          <w:lang w:val="es-PR"/>
        </w:rPr>
        <w:t>, de</w:t>
      </w:r>
      <w:r w:rsidRPr="008F76BA">
        <w:rPr>
          <w:lang w:val="es-PR"/>
        </w:rPr>
        <w:t xml:space="preserve"> </w:t>
      </w:r>
      <w:r w:rsidRPr="00B25657">
        <w:rPr>
          <w:lang w:val="es-PR"/>
        </w:rPr>
        <w:t>IBEW</w:t>
      </w:r>
      <w:r>
        <w:rPr>
          <w:lang w:val="es-PR"/>
        </w:rPr>
        <w:t>, testificó que el requisito “de vincular el grado de adiestramiento al</w:t>
      </w:r>
      <w:r w:rsidRPr="008F76BA">
        <w:rPr>
          <w:lang w:val="es-PR"/>
        </w:rPr>
        <w:t xml:space="preserve"> </w:t>
      </w:r>
      <w:r>
        <w:rPr>
          <w:lang w:val="es-PR"/>
        </w:rPr>
        <w:t>riesgo del empleado para la tarea involucrada</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 xml:space="preserve"> es un estándar que no puede trabajarse e inapropiado”</w:t>
      </w:r>
      <w:r w:rsidRPr="008F76BA">
        <w:rPr>
          <w:lang w:val="es-PR"/>
        </w:rPr>
        <w:t xml:space="preserve"> </w:t>
      </w:r>
      <w:r w:rsidRPr="00261D9F">
        <w:rPr>
          <w:lang w:val="es-PR"/>
        </w:rPr>
        <w:t>(</w:t>
      </w:r>
      <w:r w:rsidRPr="00E1024E">
        <w:rPr>
          <w:lang w:val="es-PR"/>
        </w:rPr>
        <w:t xml:space="preserve">Tr. </w:t>
      </w:r>
      <w:r w:rsidRPr="00261D9F">
        <w:rPr>
          <w:lang w:val="es-PR"/>
        </w:rPr>
        <w:t>873</w:t>
      </w:r>
      <w:r w:rsidRPr="004E2E6F">
        <w:rPr>
          <w:lang w:val="es-PR"/>
        </w:rPr>
        <w:t>–</w:t>
      </w:r>
      <w:r w:rsidRPr="00261D9F">
        <w:rPr>
          <w:lang w:val="es-PR"/>
        </w:rPr>
        <w:t>874).</w:t>
      </w:r>
      <w:r>
        <w:rPr>
          <w:lang w:val="es-PR"/>
        </w:rPr>
        <w:t xml:space="preserve"> El Sr.</w:t>
      </w:r>
      <w:r w:rsidRPr="008F76BA">
        <w:rPr>
          <w:lang w:val="es-PR"/>
        </w:rPr>
        <w:t xml:space="preserve"> </w:t>
      </w:r>
      <w:r w:rsidRPr="00EC0F33">
        <w:rPr>
          <w:lang w:val="es-PR"/>
        </w:rPr>
        <w:t>William Mattiford</w:t>
      </w:r>
      <w:r>
        <w:rPr>
          <w:lang w:val="es-PR"/>
        </w:rPr>
        <w:t>, de</w:t>
      </w:r>
      <w:r w:rsidRPr="008F76BA">
        <w:rPr>
          <w:lang w:val="es-PR"/>
        </w:rPr>
        <w:t xml:space="preserve"> </w:t>
      </w:r>
      <w:r w:rsidRPr="00EC0F33">
        <w:rPr>
          <w:lang w:val="es-PR"/>
        </w:rPr>
        <w:t>Henkels &amp; McCoy</w:t>
      </w:r>
      <w:r>
        <w:rPr>
          <w:lang w:val="es-PR"/>
        </w:rPr>
        <w:t>, testificó:</w:t>
      </w:r>
    </w:p>
    <w:p w:rsidR="004575C6" w:rsidRDefault="004575C6" w:rsidP="004575C6">
      <w:pPr>
        <w:jc w:val="both"/>
        <w:rPr>
          <w:lang w:val="es-PR"/>
        </w:rPr>
      </w:pPr>
    </w:p>
    <w:p w:rsidR="004575C6" w:rsidRDefault="004575C6" w:rsidP="004575C6">
      <w:pPr>
        <w:jc w:val="both"/>
        <w:rPr>
          <w:sz w:val="20"/>
          <w:szCs w:val="20"/>
          <w:lang w:val="es-PR"/>
        </w:rPr>
      </w:pPr>
      <w:r w:rsidRPr="004575C6">
        <w:rPr>
          <w:sz w:val="20"/>
          <w:szCs w:val="20"/>
          <w:lang w:val="es-PR"/>
        </w:rPr>
        <w:t xml:space="preserve">No está muy claro en cuanto a qué, por definición, el grado de adiestramiento debe determinarse por el riesgo del empleado para la tarea involucrada. Y es allí donde vemos que es muy confuso. </w:t>
      </w:r>
    </w:p>
    <w:p w:rsidR="004575C6" w:rsidRDefault="004575C6" w:rsidP="004575C6">
      <w:pPr>
        <w:jc w:val="both"/>
        <w:rPr>
          <w:sz w:val="20"/>
          <w:szCs w:val="20"/>
          <w:lang w:val="es-PR"/>
        </w:rPr>
      </w:pPr>
    </w:p>
    <w:p w:rsidR="004575C6" w:rsidRDefault="004575C6" w:rsidP="004575C6">
      <w:pPr>
        <w:jc w:val="both"/>
        <w:rPr>
          <w:sz w:val="20"/>
          <w:szCs w:val="20"/>
          <w:lang w:val="es-PR"/>
        </w:rPr>
      </w:pPr>
      <w:r w:rsidRPr="004575C6">
        <w:rPr>
          <w:sz w:val="20"/>
          <w:szCs w:val="20"/>
          <w:lang w:val="es-PR"/>
        </w:rPr>
        <w:t xml:space="preserve">Y si se toma literalmente de ese modo, entonces es cada tarea individual. Así que no es solo meramente colocar un poste, sino también hacer un hoyo para poner el poste y prefabricar el poste. Cada una de estas cosas podría entenderse, creo yo, como adiestramiento para cada una de esas tareas. </w:t>
      </w:r>
    </w:p>
    <w:p w:rsidR="004575C6" w:rsidRDefault="004575C6" w:rsidP="004575C6">
      <w:pPr>
        <w:jc w:val="both"/>
        <w:rPr>
          <w:sz w:val="20"/>
          <w:szCs w:val="20"/>
          <w:lang w:val="es-PR"/>
        </w:rPr>
      </w:pPr>
    </w:p>
    <w:p w:rsidR="004575C6" w:rsidRDefault="004575C6" w:rsidP="004575C6">
      <w:pPr>
        <w:jc w:val="both"/>
        <w:rPr>
          <w:sz w:val="20"/>
          <w:szCs w:val="20"/>
          <w:lang w:val="es-PR"/>
        </w:rPr>
      </w:pPr>
      <w:r w:rsidRPr="004575C6">
        <w:rPr>
          <w:sz w:val="20"/>
          <w:szCs w:val="20"/>
          <w:lang w:val="es-PR"/>
        </w:rPr>
        <w:t xml:space="preserve">Y pienso como si, y muchos de nosotros pensamos como si el diseño de los programas de adiestramiento hoy día que tienen redundancia y se traslapan, ustedes sí cubren todos ellos. </w:t>
      </w:r>
    </w:p>
    <w:p w:rsidR="004575C6" w:rsidRDefault="004575C6" w:rsidP="004575C6">
      <w:pPr>
        <w:jc w:val="both"/>
        <w:rPr>
          <w:sz w:val="20"/>
          <w:szCs w:val="20"/>
          <w:lang w:val="es-PR"/>
        </w:rPr>
      </w:pPr>
    </w:p>
    <w:p w:rsidR="004575C6" w:rsidRPr="004575C6" w:rsidRDefault="004575C6" w:rsidP="004575C6">
      <w:pPr>
        <w:jc w:val="both"/>
        <w:rPr>
          <w:b/>
          <w:sz w:val="20"/>
          <w:szCs w:val="20"/>
          <w:lang w:val="es-PR"/>
        </w:rPr>
      </w:pPr>
      <w:r w:rsidRPr="004575C6">
        <w:rPr>
          <w:sz w:val="20"/>
          <w:szCs w:val="20"/>
          <w:lang w:val="es-PR"/>
        </w:rPr>
        <w:t>Pero para realmente delinear un plan de lecciones para cada una de esas tareas pienso que simplemente sería muy difícil hacerlo, si acaso no imposible. [Tr. 1339]</w:t>
      </w:r>
    </w:p>
    <w:p w:rsidR="004575C6" w:rsidRDefault="004575C6" w:rsidP="004575C6">
      <w:pPr>
        <w:jc w:val="both"/>
        <w:rPr>
          <w:lang w:val="es-PR"/>
        </w:rPr>
      </w:pPr>
    </w:p>
    <w:p w:rsidR="005E2254" w:rsidRPr="004E5E1E" w:rsidRDefault="005E2254" w:rsidP="005E2254">
      <w:pPr>
        <w:jc w:val="both"/>
        <w:rPr>
          <w:b/>
          <w:lang w:val="es-PR"/>
        </w:rPr>
      </w:pPr>
      <w:r>
        <w:rPr>
          <w:lang w:val="es-PR"/>
        </w:rPr>
        <w:t>El Sr.</w:t>
      </w:r>
      <w:r w:rsidRPr="008F76BA">
        <w:rPr>
          <w:lang w:val="es-PR"/>
        </w:rPr>
        <w:t xml:space="preserve"> </w:t>
      </w:r>
      <w:r w:rsidRPr="00EC0F33">
        <w:rPr>
          <w:lang w:val="es-PR"/>
        </w:rPr>
        <w:t>Wilson Yancey</w:t>
      </w:r>
      <w:r>
        <w:rPr>
          <w:lang w:val="es-PR"/>
        </w:rPr>
        <w:t>, de</w:t>
      </w:r>
      <w:r w:rsidRPr="008F76BA">
        <w:rPr>
          <w:lang w:val="es-PR"/>
        </w:rPr>
        <w:t xml:space="preserve"> </w:t>
      </w:r>
      <w:r w:rsidRPr="00EC0F33">
        <w:rPr>
          <w:lang w:val="es-PR"/>
        </w:rPr>
        <w:t>Quanta Services</w:t>
      </w:r>
      <w:r>
        <w:rPr>
          <w:lang w:val="es-PR"/>
        </w:rPr>
        <w:t>,</w:t>
      </w:r>
      <w:r w:rsidRPr="008F76BA">
        <w:rPr>
          <w:lang w:val="es-PR"/>
        </w:rPr>
        <w:t xml:space="preserve"> </w:t>
      </w:r>
      <w:r>
        <w:rPr>
          <w:lang w:val="es-PR"/>
        </w:rPr>
        <w:t>estuvo de acuerdo con estos comentarios:</w:t>
      </w:r>
    </w:p>
    <w:p w:rsidR="004575C6" w:rsidRDefault="004575C6" w:rsidP="004575C6">
      <w:pPr>
        <w:jc w:val="both"/>
        <w:rPr>
          <w:b/>
          <w:lang w:val="es-PR"/>
        </w:rPr>
      </w:pPr>
    </w:p>
    <w:p w:rsidR="005E2254" w:rsidRDefault="005E2254" w:rsidP="005E2254">
      <w:pPr>
        <w:jc w:val="both"/>
        <w:rPr>
          <w:sz w:val="20"/>
          <w:szCs w:val="20"/>
          <w:lang w:val="es-PR"/>
        </w:rPr>
      </w:pPr>
      <w:r w:rsidRPr="005E2254">
        <w:rPr>
          <w:sz w:val="20"/>
          <w:szCs w:val="20"/>
          <w:lang w:val="es-PR"/>
        </w:rPr>
        <w:t>También estoy de acuerdo con los comentarios de Bill. Pienso que gran parte de esto se cubre hoy día. Si tenemos que ir y copiarlo y colocar planes de lecciones para todos, nunca lo lograremos y será demasiado costoso para el contratista. [Tr. 1340]</w:t>
      </w:r>
    </w:p>
    <w:p w:rsidR="00A5489E" w:rsidRDefault="00A5489E" w:rsidP="005E2254">
      <w:pPr>
        <w:jc w:val="both"/>
        <w:rPr>
          <w:sz w:val="20"/>
          <w:szCs w:val="20"/>
          <w:lang w:val="es-PR"/>
        </w:rPr>
      </w:pPr>
    </w:p>
    <w:p w:rsidR="00A5489E" w:rsidRPr="004E5E1E" w:rsidRDefault="00A5489E" w:rsidP="00A5489E">
      <w:pPr>
        <w:jc w:val="both"/>
        <w:rPr>
          <w:b/>
          <w:lang w:val="es-PR"/>
        </w:rPr>
      </w:pPr>
      <w:r w:rsidRPr="00275C72">
        <w:rPr>
          <w:lang w:val="es-PR"/>
        </w:rPr>
        <w:t xml:space="preserve">OSHA </w:t>
      </w:r>
      <w:r>
        <w:rPr>
          <w:lang w:val="es-PR"/>
        </w:rPr>
        <w:t>continúa creyendo que es importante que el nivel de adiestramiento provisto a los empleados sea proporcional al riesgo con el que se encuentren. Enfocar el adiestramiento donde el riesgo es mayor, maximiza los beneficios que se lograrán. Además, no proveer más adiestramiento del que es necesario para riesgos que presentan menos riesgo puede conservar recursos de seguridad y salud valiosos y muchas veces limitados.</w:t>
      </w:r>
      <w:r w:rsidRPr="008F76BA">
        <w:rPr>
          <w:lang w:val="es-PR"/>
        </w:rPr>
        <w:t xml:space="preserve"> </w:t>
      </w:r>
      <w:r w:rsidRPr="00275C72">
        <w:rPr>
          <w:lang w:val="es-PR"/>
        </w:rPr>
        <w:t>OSHA</w:t>
      </w:r>
      <w:r>
        <w:rPr>
          <w:lang w:val="es-PR"/>
        </w:rPr>
        <w:t xml:space="preserve"> utilizó exitosamente este enfoque general en la sec.</w:t>
      </w:r>
      <w:r w:rsidRPr="008F76BA">
        <w:rPr>
          <w:lang w:val="es-PR"/>
        </w:rPr>
        <w:t xml:space="preserve"> </w:t>
      </w:r>
      <w:r w:rsidRPr="00261D9F">
        <w:rPr>
          <w:lang w:val="es-PR"/>
        </w:rPr>
        <w:t>1910.332</w:t>
      </w:r>
      <w:r w:rsidRPr="00FC1AE6">
        <w:rPr>
          <w:lang w:val="es-PR"/>
        </w:rPr>
        <w:t>(c)</w:t>
      </w:r>
      <w:r w:rsidRPr="00261D9F">
        <w:rPr>
          <w:lang w:val="es-PR"/>
        </w:rPr>
        <w:t>,</w:t>
      </w:r>
      <w:r>
        <w:rPr>
          <w:lang w:val="es-PR"/>
        </w:rPr>
        <w:t xml:space="preserve"> permitiendo flexibilidad a los patronos al proveer adiestramiento a los empleados y asegurando a la vez que los empleados que están en mayor riesgo reciban el mayor adiestramiento.  Este enfoque es reconocido por la publicación de la Agencia,  </w:t>
      </w:r>
      <w:r w:rsidRPr="00505D50">
        <w:rPr>
          <w:lang w:val="es-PR"/>
        </w:rPr>
        <w:t>“</w:t>
      </w:r>
      <w:r>
        <w:rPr>
          <w:lang w:val="es-PR"/>
        </w:rPr>
        <w:t>Requisitos de adiestramiento en las normas y guías de adiestramento de OSHA”</w:t>
      </w:r>
      <w:r w:rsidRPr="003573AC">
        <w:rPr>
          <w:lang w:val="es-PR"/>
        </w:rPr>
        <w:t>.</w:t>
      </w:r>
      <w:r>
        <w:rPr>
          <w:rStyle w:val="FootnoteReference"/>
          <w:lang w:val="es-PR"/>
        </w:rPr>
        <w:footnoteReference w:id="55"/>
      </w:r>
    </w:p>
    <w:p w:rsidR="00A5489E" w:rsidRPr="005E2254" w:rsidRDefault="00A5489E" w:rsidP="005E2254">
      <w:pPr>
        <w:jc w:val="both"/>
        <w:rPr>
          <w:b/>
          <w:sz w:val="20"/>
          <w:szCs w:val="20"/>
          <w:lang w:val="es-PR"/>
        </w:rPr>
      </w:pPr>
    </w:p>
    <w:p w:rsidR="00EA5A3E" w:rsidRDefault="00A5489E" w:rsidP="00EA5A3E">
      <w:pPr>
        <w:jc w:val="both"/>
        <w:rPr>
          <w:lang w:val="es-PR"/>
        </w:rPr>
      </w:pPr>
      <w:r>
        <w:rPr>
          <w:lang w:val="es-PR"/>
        </w:rPr>
        <w:t xml:space="preserve">Por el otro lado, la Agencia entiende las preocupaciones de los participantes del proceso de reglamentación. La mayoría de los </w:t>
      </w:r>
      <w:r w:rsidRPr="00E963D4">
        <w:rPr>
          <w:lang w:val="es-PR"/>
        </w:rPr>
        <w:t>comentadores</w:t>
      </w:r>
      <w:r>
        <w:rPr>
          <w:lang w:val="es-PR"/>
        </w:rPr>
        <w:t xml:space="preserve"> objetaron proveer un nivel de adiestramiento determinado por “la tarea involucrada”.  Aunque los empleados están adiestrados para realizar las varias tareas involucradas en sus trabajos, según indicado por el Sr. Mattiford (</w:t>
      </w:r>
      <w:r w:rsidRPr="00E1024E">
        <w:rPr>
          <w:lang w:val="es-PR"/>
        </w:rPr>
        <w:t xml:space="preserve">Tr. </w:t>
      </w:r>
      <w:r>
        <w:rPr>
          <w:lang w:val="es-PR"/>
        </w:rPr>
        <w:t>1339),</w:t>
      </w:r>
      <w:r w:rsidR="00EA5A3E">
        <w:rPr>
          <w:lang w:val="es-PR"/>
        </w:rPr>
        <w:t>examinar cada tarea para determinar el riesgo relativo podría parecer abrumador e imposible de trabajar, según reclamara el Sr.</w:t>
      </w:r>
      <w:r w:rsidR="00EA5A3E" w:rsidRPr="008F76BA">
        <w:rPr>
          <w:lang w:val="es-PR"/>
        </w:rPr>
        <w:t xml:space="preserve"> </w:t>
      </w:r>
      <w:r w:rsidR="00EA5A3E" w:rsidRPr="003573AC">
        <w:rPr>
          <w:lang w:val="es-PR"/>
        </w:rPr>
        <w:t>Hartley</w:t>
      </w:r>
      <w:r w:rsidR="00EA5A3E" w:rsidRPr="008F76BA">
        <w:rPr>
          <w:lang w:val="es-PR"/>
        </w:rPr>
        <w:t xml:space="preserve"> </w:t>
      </w:r>
      <w:r w:rsidR="00EA5A3E" w:rsidRPr="00261D9F">
        <w:rPr>
          <w:lang w:val="es-PR"/>
        </w:rPr>
        <w:t>(</w:t>
      </w:r>
      <w:r w:rsidR="00EA5A3E" w:rsidRPr="00E1024E">
        <w:rPr>
          <w:lang w:val="es-PR"/>
        </w:rPr>
        <w:t xml:space="preserve">Tr. </w:t>
      </w:r>
      <w:r w:rsidR="00EA5A3E" w:rsidRPr="00261D9F">
        <w:rPr>
          <w:lang w:val="es-PR"/>
        </w:rPr>
        <w:t>873</w:t>
      </w:r>
      <w:r w:rsidR="00EA5A3E" w:rsidRPr="004E2E6F">
        <w:rPr>
          <w:lang w:val="es-PR"/>
        </w:rPr>
        <w:t>–</w:t>
      </w:r>
      <w:r w:rsidR="00EA5A3E" w:rsidRPr="00261D9F">
        <w:rPr>
          <w:lang w:val="es-PR"/>
        </w:rPr>
        <w:t>874).</w:t>
      </w:r>
      <w:r w:rsidR="00EA5A3E">
        <w:rPr>
          <w:lang w:val="es-PR"/>
        </w:rPr>
        <w:t xml:space="preserve"> Sin embargo, los patronos deben ser capaces de determinar el riesgo relativo de los varios riesgos encontrados por sus empleados. Para aclarar este requisito, OSHA reemplazó la frase “para la tarea involucrada”</w:t>
      </w:r>
      <w:r w:rsidR="00EA5A3E" w:rsidRPr="008F76BA">
        <w:rPr>
          <w:lang w:val="es-PR"/>
        </w:rPr>
        <w:t xml:space="preserve"> </w:t>
      </w:r>
      <w:r w:rsidR="00EA5A3E">
        <w:rPr>
          <w:lang w:val="es-PR"/>
        </w:rPr>
        <w:t>de la propuesta por la frase “para el riesgo involucrado”</w:t>
      </w:r>
      <w:r w:rsidR="00EA5A3E" w:rsidRPr="008F76BA">
        <w:rPr>
          <w:lang w:val="es-PR"/>
        </w:rPr>
        <w:t xml:space="preserve"> </w:t>
      </w:r>
      <w:r w:rsidR="00EA5A3E">
        <w:rPr>
          <w:lang w:val="es-PR"/>
        </w:rPr>
        <w:t>en el párrafo</w:t>
      </w:r>
      <w:r w:rsidR="00EA5A3E" w:rsidRPr="008F76BA">
        <w:rPr>
          <w:lang w:val="es-PR"/>
        </w:rPr>
        <w:t xml:space="preserve"> </w:t>
      </w:r>
      <w:r w:rsidR="00EA5A3E" w:rsidRPr="00FC1AE6">
        <w:rPr>
          <w:lang w:val="es-PR"/>
        </w:rPr>
        <w:t>(b)</w:t>
      </w:r>
      <w:r w:rsidR="00EA5A3E" w:rsidRPr="00261D9F">
        <w:rPr>
          <w:lang w:val="es-PR"/>
        </w:rPr>
        <w:t>(1)</w:t>
      </w:r>
      <w:r w:rsidR="00EA5A3E" w:rsidRPr="008A3E14">
        <w:rPr>
          <w:lang w:val="es-PR"/>
        </w:rPr>
        <w:t>(iii)</w:t>
      </w:r>
      <w:r w:rsidR="00EA5A3E" w:rsidRPr="008F76BA">
        <w:rPr>
          <w:lang w:val="es-PR"/>
        </w:rPr>
        <w:t xml:space="preserve"> </w:t>
      </w:r>
      <w:r w:rsidR="00EA5A3E">
        <w:rPr>
          <w:lang w:val="es-PR"/>
        </w:rPr>
        <w:t>de la regla final.</w:t>
      </w:r>
    </w:p>
    <w:p w:rsidR="00F82E3C" w:rsidRPr="004E5E1E" w:rsidRDefault="00F82E3C" w:rsidP="00EA5A3E">
      <w:pPr>
        <w:jc w:val="both"/>
        <w:rPr>
          <w:b/>
          <w:lang w:val="es-PR"/>
        </w:rPr>
      </w:pPr>
    </w:p>
    <w:p w:rsidR="00EA5A3E" w:rsidRDefault="00EA5A3E" w:rsidP="00EA5A3E">
      <w:pPr>
        <w:jc w:val="both"/>
        <w:rPr>
          <w:lang w:val="es-PR"/>
        </w:rPr>
      </w:pPr>
      <w:r>
        <w:rPr>
          <w:lang w:val="es-PR"/>
        </w:rPr>
        <w:t>Para determinar el riesgo relativo encontrado por los empleados,</w:t>
      </w:r>
      <w:r w:rsidRPr="008F76BA">
        <w:rPr>
          <w:lang w:val="es-PR"/>
        </w:rPr>
        <w:t xml:space="preserve"> </w:t>
      </w:r>
      <w:r>
        <w:rPr>
          <w:lang w:val="es-PR"/>
        </w:rPr>
        <w:t>los patronos son alentados a seguir las guías en la publicación de OSHA, “Requisitos de adiestramiento sobre las normas y guías de adiestramiento de OSHA”, Guías de adiestramiento voluntarias,</w:t>
      </w:r>
      <w:r w:rsidRPr="008F76BA">
        <w:rPr>
          <w:lang w:val="es-PR"/>
        </w:rPr>
        <w:t xml:space="preserve"> </w:t>
      </w:r>
      <w:r>
        <w:rPr>
          <w:lang w:val="es-PR"/>
        </w:rPr>
        <w:t xml:space="preserve">Sección </w:t>
      </w:r>
      <w:r w:rsidRPr="00DD4F97">
        <w:rPr>
          <w:lang w:val="es-PR"/>
        </w:rPr>
        <w:t>III</w:t>
      </w:r>
      <w:r w:rsidRPr="00261D9F">
        <w:rPr>
          <w:lang w:val="es-PR"/>
        </w:rPr>
        <w:t>.</w:t>
      </w:r>
      <w:r w:rsidRPr="008F76BA">
        <w:rPr>
          <w:lang w:val="es-PR"/>
        </w:rPr>
        <w:t xml:space="preserve"> </w:t>
      </w:r>
      <w:r>
        <w:rPr>
          <w:lang w:val="es-PR"/>
        </w:rPr>
        <w:t>En cualquier eventualidad, los patronos pueden asignar</w:t>
      </w:r>
      <w:r w:rsidRPr="008F76BA">
        <w:rPr>
          <w:lang w:val="es-PR"/>
        </w:rPr>
        <w:t xml:space="preserve"> </w:t>
      </w:r>
      <w:r>
        <w:rPr>
          <w:lang w:val="es-PR"/>
        </w:rPr>
        <w:t>recursos de adiestramiento de acuerdo con su propia determinación de riesgo relativo, siempre que cada empleado afectado reciba el adiestramiento mínimo requerido bajo la subparte V.</w:t>
      </w:r>
    </w:p>
    <w:p w:rsidR="00F82E3C" w:rsidRPr="004E5E1E" w:rsidRDefault="00F82E3C" w:rsidP="00EA5A3E">
      <w:pPr>
        <w:jc w:val="both"/>
        <w:rPr>
          <w:b/>
          <w:lang w:val="es-PR"/>
        </w:rPr>
      </w:pPr>
    </w:p>
    <w:p w:rsidR="003F7308" w:rsidRDefault="00EA5A3E" w:rsidP="00EA5A3E">
      <w:pPr>
        <w:jc w:val="both"/>
        <w:rPr>
          <w:lang w:val="es-PR"/>
        </w:rPr>
      </w:pPr>
      <w:r w:rsidRPr="003F7308">
        <w:rPr>
          <w:lang w:val="es-PR"/>
        </w:rPr>
        <w:t>El párrafo (b)(2) contiene requisitos adicionales para el adiestramiento de empleados cualificados. Debido a que los empleados</w:t>
      </w:r>
      <w:r>
        <w:rPr>
          <w:lang w:val="es-PR"/>
        </w:rPr>
        <w:t xml:space="preserve"> cualificados pueden trabajar extremadamente cerca de líneas y equipo de energía eléctrica y, por lo tanto, encontrarse con un alto riesgo de electrocución</w:t>
      </w:r>
      <w:r w:rsidRPr="00261D9F">
        <w:rPr>
          <w:lang w:val="es-PR"/>
        </w:rPr>
        <w:t>,</w:t>
      </w:r>
      <w:r>
        <w:rPr>
          <w:lang w:val="es-PR"/>
        </w:rPr>
        <w:t xml:space="preserve"> es importante que estén adiestrados especialmente.</w:t>
      </w:r>
      <w:r w:rsidRPr="008F76BA">
        <w:rPr>
          <w:lang w:val="es-PR"/>
        </w:rPr>
        <w:t xml:space="preserve"> </w:t>
      </w:r>
      <w:r>
        <w:rPr>
          <w:lang w:val="es-PR"/>
        </w:rPr>
        <w:t>A estos fines</w:t>
      </w:r>
      <w:r w:rsidRPr="00261D9F">
        <w:rPr>
          <w:lang w:val="es-PR"/>
        </w:rPr>
        <w:t>,</w:t>
      </w:r>
      <w:r>
        <w:rPr>
          <w:lang w:val="es-PR"/>
        </w:rPr>
        <w:t xml:space="preserve"> la norma requiere que estos empleados estén adiestrados sobre:</w:t>
      </w:r>
      <w:r w:rsidRPr="008F76BA">
        <w:rPr>
          <w:lang w:val="es-PR"/>
        </w:rPr>
        <w:t xml:space="preserve"> </w:t>
      </w:r>
      <w:r>
        <w:rPr>
          <w:lang w:val="es-PR"/>
        </w:rPr>
        <w:t>distinguir las partes vivas expuestas de otras partes del equipo eléctrico; determinar los voltajes nominales de partes vivas expuestas; distancias mínimas de acercamiento aplicables y cómo mantenerlas; las técnicas, equipo de protección, materiales aislantes y de escudamiento, y herramientas</w:t>
      </w:r>
      <w:r w:rsidRPr="008F76BA">
        <w:rPr>
          <w:lang w:val="es-PR"/>
        </w:rPr>
        <w:t xml:space="preserve"> </w:t>
      </w:r>
      <w:r>
        <w:rPr>
          <w:lang w:val="es-PR"/>
        </w:rPr>
        <w:t>para trabajar en o cerca de partes vivas expuestas;</w:t>
      </w:r>
      <w:r w:rsidRPr="0043477A">
        <w:rPr>
          <w:lang w:val="es-PR"/>
        </w:rPr>
        <w:t xml:space="preserve"> y</w:t>
      </w:r>
      <w:r>
        <w:rPr>
          <w:lang w:val="es-PR"/>
        </w:rPr>
        <w:t xml:space="preserve"> el conocimiento necesario para reconocer riesgos eléctricos y las técnicas para controlar o evitar estos riesgos.</w:t>
      </w:r>
      <w:r w:rsidRPr="008F76BA">
        <w:rPr>
          <w:lang w:val="es-PR"/>
        </w:rPr>
        <w:t xml:space="preserve"> </w:t>
      </w:r>
      <w:r>
        <w:rPr>
          <w:lang w:val="es-PR"/>
        </w:rPr>
        <w:t>El lenguaje en el párrafo</w:t>
      </w:r>
      <w:r>
        <w:rPr>
          <w:b/>
          <w:lang w:val="es-PR"/>
        </w:rPr>
        <w:t xml:space="preserve"> </w:t>
      </w:r>
      <w:r w:rsidRPr="00FC1AE6">
        <w:rPr>
          <w:lang w:val="es-PR"/>
        </w:rPr>
        <w:t>(b)</w:t>
      </w:r>
      <w:r w:rsidRPr="00261D9F">
        <w:rPr>
          <w:lang w:val="es-PR"/>
        </w:rPr>
        <w:t>(2)</w:t>
      </w:r>
      <w:r>
        <w:rPr>
          <w:lang w:val="es-PR"/>
        </w:rPr>
        <w:t xml:space="preserve"> generalmente refleja el lenguaje en la existente sec.</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(ii)</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el párrafo</w:t>
      </w:r>
      <w:r w:rsidRPr="008F76BA">
        <w:rPr>
          <w:lang w:val="es-PR"/>
        </w:rPr>
        <w:t xml:space="preserve"> </w:t>
      </w:r>
      <w:r w:rsidRPr="00FC1AE6">
        <w:rPr>
          <w:lang w:val="es-PR"/>
        </w:rPr>
        <w:t>(b)</w:t>
      </w:r>
      <w:r w:rsidRPr="00261D9F">
        <w:rPr>
          <w:lang w:val="es-PR"/>
        </w:rPr>
        <w:t>(2)</w:t>
      </w:r>
      <w:r w:rsidRPr="008A3E14">
        <w:rPr>
          <w:lang w:val="es-PR"/>
        </w:rPr>
        <w:t>(v)</w:t>
      </w:r>
      <w:r w:rsidRPr="00261D9F">
        <w:rPr>
          <w:lang w:val="es-PR"/>
        </w:rPr>
        <w:t>,</w:t>
      </w:r>
      <w:r>
        <w:rPr>
          <w:lang w:val="es-PR"/>
        </w:rPr>
        <w:t xml:space="preserve"> que requiere adiestramiento sobre cómo reconocer y controlar o evitar riesgos eléctricos, no tiene contraparte en la existente sec. </w:t>
      </w:r>
      <w:r w:rsidRPr="00261D9F">
        <w:rPr>
          <w:lang w:val="es-PR"/>
        </w:rPr>
        <w:t>1910.269.</w:t>
      </w:r>
      <w:r w:rsidRPr="008F76BA">
        <w:rPr>
          <w:lang w:val="es-PR"/>
        </w:rPr>
        <w:t xml:space="preserve"> </w:t>
      </w:r>
      <w:r>
        <w:rPr>
          <w:lang w:val="es-PR"/>
        </w:rPr>
        <w:t>Además, OSHA ha añadido lenguaje al párrafo</w:t>
      </w:r>
      <w:r>
        <w:rPr>
          <w:b/>
          <w:lang w:val="es-PR"/>
        </w:rPr>
        <w:t xml:space="preserve"> </w:t>
      </w:r>
      <w:r w:rsidRPr="00FC1AE6">
        <w:rPr>
          <w:lang w:val="es-PR"/>
        </w:rPr>
        <w:t>(b)</w:t>
      </w:r>
      <w:r w:rsidRPr="00261D9F">
        <w:rPr>
          <w:lang w:val="es-PR"/>
        </w:rPr>
        <w:t>(2)</w:t>
      </w:r>
      <w:r w:rsidRPr="008A3E14">
        <w:rPr>
          <w:lang w:val="es-PR"/>
        </w:rPr>
        <w:t>(iii)</w:t>
      </w:r>
      <w:r>
        <w:rPr>
          <w:lang w:val="es-PR"/>
        </w:rPr>
        <w:t xml:space="preserve"> de la regla final requiriendo explícitamente que los patronos adiestren a los empleados cualificados sobre las destrezas y técnicas necesarias para mantener las</w:t>
      </w:r>
      <w:r>
        <w:rPr>
          <w:b/>
          <w:lang w:val="es-PR"/>
        </w:rPr>
        <w:t xml:space="preserve"> </w:t>
      </w:r>
      <w:r w:rsidRPr="00422666">
        <w:rPr>
          <w:lang w:val="es-PR"/>
        </w:rPr>
        <w:t>distancias mínimas de acercamiento</w:t>
      </w:r>
      <w:r w:rsidRPr="00261D9F">
        <w:rPr>
          <w:lang w:val="es-PR"/>
        </w:rPr>
        <w:t>.</w:t>
      </w:r>
      <w:r>
        <w:rPr>
          <w:lang w:val="es-PR"/>
        </w:rPr>
        <w:t xml:space="preserve"> Véase el resumen y explicación de la versión final de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más adelante en esta sección del preámbulo, para una explicación de este cambio. </w:t>
      </w:r>
    </w:p>
    <w:p w:rsidR="003F7308" w:rsidRDefault="003F7308" w:rsidP="00EA5A3E">
      <w:pPr>
        <w:jc w:val="both"/>
        <w:rPr>
          <w:lang w:val="es-PR"/>
        </w:rPr>
      </w:pPr>
    </w:p>
    <w:p w:rsidR="00EA5A3E" w:rsidRDefault="00EA5A3E" w:rsidP="00EA5A3E">
      <w:pPr>
        <w:jc w:val="both"/>
        <w:rPr>
          <w:lang w:val="es-PR"/>
        </w:rPr>
      </w:pPr>
      <w:r w:rsidRPr="003573AC">
        <w:rPr>
          <w:lang w:val="es-PR"/>
        </w:rPr>
        <w:t>NIOSH</w:t>
      </w:r>
      <w:r>
        <w:rPr>
          <w:lang w:val="es-PR"/>
        </w:rPr>
        <w:t xml:space="preserve"> comentó que los empleados cualificados y no cualificados están expuestos a los mismos riesgos eléctricos y deberían recibir el mismo adiestramiento</w:t>
      </w:r>
      <w:r w:rsidRPr="008F76BA">
        <w:rPr>
          <w:lang w:val="es-PR"/>
        </w:rPr>
        <w:t xml:space="preserve"> </w:t>
      </w:r>
      <w:r w:rsidRPr="008A3E14">
        <w:rPr>
          <w:lang w:val="es-PR"/>
        </w:rPr>
        <w:t>(Ex.</w:t>
      </w:r>
      <w:r w:rsidRPr="008F76BA">
        <w:rPr>
          <w:lang w:val="es-PR"/>
        </w:rPr>
        <w:t xml:space="preserve"> </w:t>
      </w:r>
      <w:r w:rsidRPr="00261D9F">
        <w:rPr>
          <w:lang w:val="es-PR"/>
        </w:rPr>
        <w:t>0130).</w:t>
      </w:r>
      <w:r w:rsidR="003F7308">
        <w:rPr>
          <w:lang w:val="es-PR"/>
        </w:rPr>
        <w:t xml:space="preserve">  </w:t>
      </w:r>
      <w:r w:rsidRPr="003573AC">
        <w:rPr>
          <w:lang w:val="es-PR"/>
        </w:rPr>
        <w:t>NIOSH</w:t>
      </w:r>
      <w:r>
        <w:rPr>
          <w:lang w:val="es-PR"/>
        </w:rPr>
        <w:t xml:space="preserve"> sugirió que “todos los trabajadores expuestos potencialmente a riesgos de electrocución deben ser adiestrados sobre la concienciación de riesgos</w:t>
      </w:r>
      <w:r w:rsidRPr="0043477A">
        <w:rPr>
          <w:lang w:val="es-PR"/>
        </w:rPr>
        <w:t xml:space="preserve"> y</w:t>
      </w:r>
      <w:r>
        <w:rPr>
          <w:lang w:val="es-PR"/>
        </w:rPr>
        <w:t xml:space="preserve"> la identificación y control de estos riesgos, de la misma manera que son adiestrados los</w:t>
      </w:r>
      <w:r w:rsidRPr="008F76BA">
        <w:rPr>
          <w:lang w:val="es-PR"/>
        </w:rPr>
        <w:t xml:space="preserve"> </w:t>
      </w:r>
      <w:r>
        <w:rPr>
          <w:lang w:val="es-PR"/>
        </w:rPr>
        <w:t>empleados cualificados</w:t>
      </w:r>
      <w:r w:rsidRPr="00505D50">
        <w:rPr>
          <w:lang w:val="es-PR"/>
        </w:rPr>
        <w:t>”</w:t>
      </w:r>
      <w:r w:rsidRPr="008F76BA">
        <w:rPr>
          <w:lang w:val="es-PR"/>
        </w:rPr>
        <w:t xml:space="preserve"> </w:t>
      </w:r>
      <w:r w:rsidRPr="002531AB">
        <w:rPr>
          <w:lang w:val="es-PR"/>
        </w:rPr>
        <w:t>(id.)</w:t>
      </w:r>
      <w:r w:rsidRPr="00261D9F">
        <w:rPr>
          <w:lang w:val="es-PR"/>
        </w:rPr>
        <w:t>.</w:t>
      </w:r>
      <w:r w:rsidRPr="00A35CFC">
        <w:rPr>
          <w:lang w:val="es-PR"/>
        </w:rPr>
        <w:t xml:space="preserve"> NIOSH</w:t>
      </w:r>
      <w:r>
        <w:rPr>
          <w:lang w:val="es-PR"/>
        </w:rPr>
        <w:t xml:space="preserve"> mencionó específicamente que los podadores de árboles para despejamiento de líneas y los trabajadores en tierra enfrentan riesgos eléctricos comparables a aquéllos de los</w:t>
      </w:r>
      <w:r w:rsidRPr="008F76BA">
        <w:rPr>
          <w:lang w:val="es-PR"/>
        </w:rPr>
        <w:t xml:space="preserve"> </w:t>
      </w:r>
      <w:r>
        <w:rPr>
          <w:lang w:val="es-PR"/>
        </w:rPr>
        <w:t>empleados cualificados</w:t>
      </w:r>
      <w:r w:rsidRPr="008F76BA">
        <w:rPr>
          <w:lang w:val="es-PR"/>
        </w:rPr>
        <w:t xml:space="preserve"> </w:t>
      </w:r>
      <w:r w:rsidRPr="002531AB">
        <w:rPr>
          <w:lang w:val="es-PR"/>
        </w:rPr>
        <w:t>(id.)</w:t>
      </w:r>
      <w:r w:rsidRPr="00261D9F">
        <w:rPr>
          <w:lang w:val="es-PR"/>
        </w:rPr>
        <w:t>.</w:t>
      </w:r>
    </w:p>
    <w:p w:rsidR="003F7308" w:rsidRDefault="003F7308" w:rsidP="00EA5A3E">
      <w:pPr>
        <w:jc w:val="both"/>
        <w:rPr>
          <w:lang w:val="es-PR"/>
        </w:rPr>
      </w:pPr>
    </w:p>
    <w:p w:rsidR="003F7308" w:rsidRDefault="003F7308" w:rsidP="003F7308">
      <w:pPr>
        <w:jc w:val="both"/>
        <w:rPr>
          <w:lang w:val="es-PR"/>
        </w:rPr>
      </w:pPr>
      <w:r w:rsidRPr="00275C72">
        <w:rPr>
          <w:lang w:val="es-PR"/>
        </w:rPr>
        <w:t xml:space="preserve">OSHA </w:t>
      </w:r>
      <w:r>
        <w:rPr>
          <w:lang w:val="es-PR"/>
        </w:rPr>
        <w:t>no cree que es pertinente adoptar requisitos en esta</w:t>
      </w:r>
      <w:r w:rsidRPr="003F0F3D">
        <w:rPr>
          <w:lang w:val="es-PR"/>
        </w:rPr>
        <w:t xml:space="preserve"> regla final</w:t>
      </w:r>
      <w:r>
        <w:rPr>
          <w:lang w:val="es-PR"/>
        </w:rPr>
        <w:t xml:space="preserve"> para el adiestramiento de los trabajadores en tierra sobre las brigadas arboristas u otros trabajadores arboristas</w:t>
      </w:r>
      <w:r w:rsidRPr="008F76BA">
        <w:rPr>
          <w:lang w:val="es-PR"/>
        </w:rPr>
        <w:t xml:space="preserve"> </w:t>
      </w:r>
      <w:r>
        <w:rPr>
          <w:lang w:val="es-PR"/>
        </w:rPr>
        <w:t>que no son ni empleados cualificados bajo la sec.</w:t>
      </w:r>
      <w:r w:rsidRPr="008F76BA">
        <w:rPr>
          <w:lang w:val="es-PR"/>
        </w:rPr>
        <w:t xml:space="preserve"> </w:t>
      </w:r>
      <w:r w:rsidRPr="00261D9F">
        <w:rPr>
          <w:lang w:val="es-PR"/>
        </w:rPr>
        <w:t>1910.269</w:t>
      </w:r>
      <w:r>
        <w:rPr>
          <w:lang w:val="es-PR"/>
        </w:rPr>
        <w:t xml:space="preserve"> ni podadores de árboles para despejamiento de líneas.</w:t>
      </w:r>
      <w:r w:rsidRPr="008F76BA">
        <w:rPr>
          <w:lang w:val="es-PR"/>
        </w:rPr>
        <w:t xml:space="preserve"> </w:t>
      </w:r>
      <w:r>
        <w:rPr>
          <w:lang w:val="es-PR"/>
        </w:rPr>
        <w:t>La Subparte S, no la sec.</w:t>
      </w:r>
      <w:r w:rsidRPr="008F76BA">
        <w:rPr>
          <w:lang w:val="es-PR"/>
        </w:rPr>
        <w:t xml:space="preserve"> </w:t>
      </w:r>
      <w:r w:rsidRPr="00261D9F">
        <w:rPr>
          <w:lang w:val="es-PR"/>
        </w:rPr>
        <w:t>1910.269</w:t>
      </w:r>
      <w:r>
        <w:rPr>
          <w:lang w:val="es-PR"/>
        </w:rPr>
        <w:t xml:space="preserve"> o la subparte V, aplica a prácticas de trabajo relacionadas con la seguridad eléctrica de los trabajadores en tierra sobre brigadas arboristas y otros trabajadores arboristas</w:t>
      </w:r>
      <w:r w:rsidRPr="008F76BA">
        <w:rPr>
          <w:lang w:val="es-PR"/>
        </w:rPr>
        <w:t xml:space="preserve"> </w:t>
      </w:r>
      <w:r>
        <w:rPr>
          <w:lang w:val="es-PR"/>
        </w:rPr>
        <w:t>que no son podadores de árboles para despejamiento de líneas</w:t>
      </w:r>
      <w:r w:rsidRPr="00261D9F">
        <w:rPr>
          <w:lang w:val="es-PR"/>
        </w:rPr>
        <w:t>.</w:t>
      </w:r>
      <w:r w:rsidRPr="008F76BA">
        <w:rPr>
          <w:lang w:val="es-PR"/>
        </w:rPr>
        <w:t xml:space="preserve"> </w:t>
      </w:r>
      <w:r w:rsidRPr="00261D9F">
        <w:rPr>
          <w:lang w:val="es-PR"/>
        </w:rPr>
        <w:t>(</w:t>
      </w:r>
      <w:r w:rsidRPr="003D20BF">
        <w:rPr>
          <w:lang w:val="es-PR"/>
        </w:rPr>
        <w:t>Véase</w:t>
      </w:r>
      <w:r>
        <w:rPr>
          <w:lang w:val="es-PR"/>
        </w:rPr>
        <w:t xml:space="preserve"> la sec.</w:t>
      </w:r>
      <w:r w:rsidRPr="008F76BA">
        <w:rPr>
          <w:lang w:val="es-PR"/>
        </w:rPr>
        <w:t xml:space="preserve"> </w:t>
      </w:r>
      <w:r w:rsidRPr="00261D9F">
        <w:rPr>
          <w:lang w:val="es-PR"/>
        </w:rPr>
        <w:t>1910.331</w:t>
      </w:r>
      <w:r w:rsidRPr="00FC1AE6">
        <w:rPr>
          <w:lang w:val="es-PR"/>
        </w:rPr>
        <w:t>(b)</w:t>
      </w:r>
      <w:r w:rsidRPr="00261D9F">
        <w:rPr>
          <w:lang w:val="es-PR"/>
        </w:rPr>
        <w:t>.)</w:t>
      </w:r>
      <w:r w:rsidRPr="008F76BA">
        <w:rPr>
          <w:lang w:val="es-PR"/>
        </w:rPr>
        <w:t xml:space="preserve"> </w:t>
      </w:r>
      <w:r>
        <w:rPr>
          <w:lang w:val="es-PR"/>
        </w:rPr>
        <w:t>El preámbulo de la sec.</w:t>
      </w:r>
      <w:r w:rsidRPr="008F76BA">
        <w:rPr>
          <w:lang w:val="es-PR"/>
        </w:rPr>
        <w:t xml:space="preserve"> </w:t>
      </w:r>
      <w:r w:rsidRPr="00261D9F">
        <w:rPr>
          <w:lang w:val="es-PR"/>
        </w:rPr>
        <w:t>1910.269</w:t>
      </w:r>
      <w:r w:rsidRPr="008F76BA">
        <w:rPr>
          <w:lang w:val="es-PR"/>
        </w:rPr>
        <w:t xml:space="preserve"> </w:t>
      </w:r>
      <w:r>
        <w:rPr>
          <w:lang w:val="es-PR"/>
        </w:rPr>
        <w:t xml:space="preserve">de la regla final de </w:t>
      </w:r>
      <w:r w:rsidRPr="00261D9F">
        <w:rPr>
          <w:lang w:val="es-PR"/>
        </w:rPr>
        <w:t>1994</w:t>
      </w:r>
      <w:r w:rsidRPr="008F76BA">
        <w:rPr>
          <w:lang w:val="es-PR"/>
        </w:rPr>
        <w:t xml:space="preserve"> </w:t>
      </w:r>
      <w:r>
        <w:rPr>
          <w:lang w:val="es-PR"/>
        </w:rPr>
        <w:t>hace esto claro de la siguiente manera:</w:t>
      </w:r>
    </w:p>
    <w:p w:rsidR="003F7308" w:rsidRPr="004E5E1E" w:rsidRDefault="003F7308" w:rsidP="00EA5A3E">
      <w:pPr>
        <w:jc w:val="both"/>
        <w:rPr>
          <w:b/>
          <w:lang w:val="es-PR"/>
        </w:rPr>
      </w:pPr>
    </w:p>
    <w:p w:rsidR="003F7308" w:rsidRDefault="003F7308" w:rsidP="003F7308">
      <w:pPr>
        <w:jc w:val="both"/>
        <w:rPr>
          <w:lang w:val="es-PR"/>
        </w:rPr>
      </w:pPr>
      <w:r w:rsidRPr="003F7308">
        <w:rPr>
          <w:sz w:val="20"/>
          <w:szCs w:val="20"/>
          <w:lang w:val="es-PR"/>
        </w:rPr>
        <w:t>Otros trabajadores arboristas no tienen el adiestramiento necesario para que ellos sean “empleados cualificados” o “podadores de árboles para despejamiento de líneas”, según se define bajo la sec. 1910.269(x). Estos empleados no están cubiertos bajo la sec. 1910.269. Las prácticas de trabajo que estos empleados deben usar están incluidas en la Subparte S de la Parte 1910. Bajo la Subparte S, los trabajadores arboristas</w:t>
      </w:r>
      <w:r w:rsidRPr="003F7308">
        <w:rPr>
          <w:b/>
          <w:sz w:val="20"/>
          <w:szCs w:val="20"/>
          <w:lang w:val="es-PR"/>
        </w:rPr>
        <w:t xml:space="preserve"> </w:t>
      </w:r>
      <w:r w:rsidRPr="003F7308">
        <w:rPr>
          <w:sz w:val="20"/>
          <w:szCs w:val="20"/>
          <w:lang w:val="es-PR"/>
        </w:rPr>
        <w:t>deben mantener una distancia mínima de acercamiento de 10 pies de las líneas sobresuspendidas. (De hecho, la Subparte S prohíbe podar cualquier rama que esté dentro de 10 pies de una línea eléctrica sobresuspendida.) [59 FR 4410; notas al calce omitidas.]</w:t>
      </w:r>
      <w:r>
        <w:rPr>
          <w:lang w:val="es-PR"/>
        </w:rPr>
        <w:t xml:space="preserve"> </w:t>
      </w:r>
    </w:p>
    <w:p w:rsidR="00EA5A3E" w:rsidRDefault="00EA5A3E" w:rsidP="00EA5A3E">
      <w:pPr>
        <w:jc w:val="both"/>
        <w:rPr>
          <w:b/>
          <w:lang w:val="es-PR"/>
        </w:rPr>
      </w:pPr>
    </w:p>
    <w:p w:rsidR="003F7308" w:rsidRDefault="003F7308" w:rsidP="003F7308">
      <w:pPr>
        <w:jc w:val="both"/>
        <w:rPr>
          <w:lang w:val="es-PR"/>
        </w:rPr>
      </w:pPr>
      <w:r>
        <w:rPr>
          <w:lang w:val="es-PR"/>
        </w:rPr>
        <w:t>La existente sec.</w:t>
      </w:r>
      <w:r w:rsidRPr="008F76BA">
        <w:rPr>
          <w:lang w:val="es-PR"/>
        </w:rPr>
        <w:t xml:space="preserve"> </w:t>
      </w:r>
      <w:r w:rsidRPr="00261D9F">
        <w:rPr>
          <w:lang w:val="es-PR"/>
        </w:rPr>
        <w:t>1910.269</w:t>
      </w:r>
      <w:r w:rsidRPr="001543BF">
        <w:rPr>
          <w:lang w:val="es-PR"/>
        </w:rPr>
        <w:t>(a)</w:t>
      </w:r>
      <w:r w:rsidRPr="00261D9F">
        <w:rPr>
          <w:lang w:val="es-PR"/>
        </w:rPr>
        <w:t>(1)</w:t>
      </w:r>
      <w:r w:rsidRPr="008A3E14">
        <w:rPr>
          <w:lang w:val="es-PR"/>
        </w:rPr>
        <w:t>(ii)</w:t>
      </w:r>
      <w:r w:rsidRPr="00FC1AE6">
        <w:rPr>
          <w:lang w:val="es-PR"/>
        </w:rPr>
        <w:t>(B)</w:t>
      </w:r>
      <w:r>
        <w:rPr>
          <w:lang w:val="es-PR"/>
        </w:rPr>
        <w:t xml:space="preserve"> indica que la sec.</w:t>
      </w:r>
      <w:r w:rsidRPr="008F76BA">
        <w:rPr>
          <w:lang w:val="es-PR"/>
        </w:rPr>
        <w:t xml:space="preserve"> </w:t>
      </w:r>
      <w:r w:rsidRPr="00261D9F">
        <w:rPr>
          <w:lang w:val="es-PR"/>
        </w:rPr>
        <w:t>1910.269</w:t>
      </w:r>
      <w:r>
        <w:rPr>
          <w:lang w:val="es-PR"/>
        </w:rPr>
        <w:t xml:space="preserve"> no cubre “prácticas de trabajo relacionadas con la seguridad eléctrica…cubiertas por la subparte S.”  P</w:t>
      </w:r>
      <w:r w:rsidRPr="001D7A49">
        <w:rPr>
          <w:lang w:val="es-PR"/>
        </w:rPr>
        <w:t>or consiguiente</w:t>
      </w:r>
      <w:r w:rsidRPr="00261D9F">
        <w:rPr>
          <w:lang w:val="es-PR"/>
        </w:rPr>
        <w:t>,</w:t>
      </w:r>
      <w:r>
        <w:rPr>
          <w:lang w:val="es-PR"/>
        </w:rPr>
        <w:t xml:space="preserve"> sería inapropiado contemplar el adiestramiento de los trabajadores en tierra sobre las brigadas arboristas u otros trabajadores arboristas</w:t>
      </w:r>
      <w:r w:rsidRPr="008F76BA">
        <w:rPr>
          <w:lang w:val="es-PR"/>
        </w:rPr>
        <w:t xml:space="preserve"> </w:t>
      </w:r>
      <w:r>
        <w:rPr>
          <w:lang w:val="es-PR"/>
        </w:rPr>
        <w:t>que no son empleados cualificados ni podadores de árboles para despejamiento de líneas en la sec.</w:t>
      </w:r>
      <w:r w:rsidRPr="008F76BA">
        <w:rPr>
          <w:lang w:val="es-PR"/>
        </w:rPr>
        <w:t xml:space="preserve"> </w:t>
      </w:r>
      <w:r w:rsidRPr="00261D9F">
        <w:rPr>
          <w:lang w:val="es-PR"/>
        </w:rPr>
        <w:t>1910.269</w:t>
      </w:r>
      <w:r>
        <w:rPr>
          <w:lang w:val="es-PR"/>
        </w:rPr>
        <w:t xml:space="preserve"> o la subparte V. </w:t>
      </w:r>
    </w:p>
    <w:p w:rsidR="003F7308" w:rsidRDefault="003F7308" w:rsidP="003F7308">
      <w:pPr>
        <w:jc w:val="both"/>
        <w:rPr>
          <w:lang w:val="es-PR"/>
        </w:rPr>
      </w:pPr>
    </w:p>
    <w:p w:rsidR="00817C88" w:rsidRDefault="00817C88" w:rsidP="00817C88">
      <w:pPr>
        <w:jc w:val="both"/>
        <w:rPr>
          <w:lang w:val="es-PR"/>
        </w:rPr>
      </w:pPr>
      <w:r w:rsidRPr="00A77DDA">
        <w:rPr>
          <w:lang w:val="es-PR"/>
        </w:rPr>
        <w:t>Por el otro lado</w:t>
      </w:r>
      <w:r w:rsidRPr="00261D9F">
        <w:rPr>
          <w:lang w:val="es-PR"/>
        </w:rPr>
        <w:t>,</w:t>
      </w:r>
      <w:r w:rsidRPr="008F76BA">
        <w:rPr>
          <w:lang w:val="es-PR"/>
        </w:rPr>
        <w:t xml:space="preserve"> </w:t>
      </w:r>
      <w:r w:rsidRPr="00275C72">
        <w:rPr>
          <w:lang w:val="es-PR"/>
        </w:rPr>
        <w:t>OSHA</w:t>
      </w:r>
      <w:r>
        <w:rPr>
          <w:lang w:val="es-PR"/>
        </w:rPr>
        <w:t xml:space="preserve"> cree que la regla final debería atender el adiestramiento de los podadores de árboles para despejamiento de líneas. Sin embargo, no todos los requisitos de adiestramiento en la versión final de la sec. </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(ii)</w:t>
      </w:r>
      <w:r w:rsidRPr="00261D9F">
        <w:rPr>
          <w:lang w:val="es-PR"/>
        </w:rPr>
        <w:t>,</w:t>
      </w:r>
      <w:r>
        <w:rPr>
          <w:lang w:val="es-PR"/>
        </w:rPr>
        <w:t xml:space="preserve"> que son aplicables a los empleados cualificados, son apropiados</w:t>
      </w:r>
      <w:r w:rsidRPr="008F76BA">
        <w:rPr>
          <w:lang w:val="es-PR"/>
        </w:rPr>
        <w:t xml:space="preserve"> </w:t>
      </w:r>
      <w:r>
        <w:rPr>
          <w:lang w:val="es-PR"/>
        </w:rPr>
        <w:t>para podadores de árboles para despejamiento de líneas. Los empleados cualificados están adiestrados para trabajar en partes energizadas.  Específicamente, la regla final requiere que los empleados cualificados sean adiestrados, entre otros temas, sobre el uso apropiado de técnicas especiales de precaución, equipo de protección personal, materiales aislantes y de escudamiento y herramientas insuladas</w:t>
      </w:r>
      <w:r w:rsidRPr="008F76BA">
        <w:rPr>
          <w:lang w:val="es-PR"/>
        </w:rPr>
        <w:t xml:space="preserve"> </w:t>
      </w:r>
      <w:r>
        <w:rPr>
          <w:lang w:val="es-PR"/>
        </w:rPr>
        <w:t xml:space="preserve">para trabajar en o cerca de partes energizadas expuestas de equipo eléctrico </w:t>
      </w:r>
      <w:r w:rsidRPr="007633EA">
        <w:rPr>
          <w:lang w:val="es-PR"/>
        </w:rPr>
        <w:t>(sec.</w:t>
      </w:r>
      <w:r w:rsidRPr="008F76BA">
        <w:rPr>
          <w:lang w:val="es-PR"/>
        </w:rPr>
        <w:t xml:space="preserve"> </w:t>
      </w:r>
      <w:r w:rsidRPr="00261D9F">
        <w:rPr>
          <w:lang w:val="es-PR"/>
        </w:rPr>
        <w:t>1926.950</w:t>
      </w:r>
      <w:r w:rsidRPr="00FC1AE6">
        <w:rPr>
          <w:lang w:val="es-PR"/>
        </w:rPr>
        <w:t>(b)</w:t>
      </w:r>
      <w:r w:rsidRPr="00261D9F">
        <w:rPr>
          <w:lang w:val="es-PR"/>
        </w:rPr>
        <w:t>(2)</w:t>
      </w:r>
      <w:r w:rsidRPr="008A3E14">
        <w:rPr>
          <w:lang w:val="es-PR"/>
        </w:rPr>
        <w:t>(iv)</w:t>
      </w:r>
      <w:r w:rsidRPr="00261D9F">
        <w:rPr>
          <w:lang w:val="es-PR"/>
        </w:rPr>
        <w:t>).</w:t>
      </w:r>
      <w:r>
        <w:rPr>
          <w:lang w:val="es-PR"/>
        </w:rPr>
        <w:t xml:space="preserve"> Este adiestramiento permite que los empleados cualificados trabajen directamente en partes energizadas de circuitos eléctricos, lo cual no hacen los podadores de árboles para despejamiento de líneas. </w:t>
      </w:r>
    </w:p>
    <w:p w:rsidR="00817C88" w:rsidRDefault="00817C88" w:rsidP="003F7308">
      <w:pPr>
        <w:jc w:val="both"/>
        <w:rPr>
          <w:lang w:val="es-PR"/>
        </w:rPr>
      </w:pPr>
    </w:p>
    <w:p w:rsidR="00FC7FB8" w:rsidRDefault="00FC7FB8" w:rsidP="00FC7FB8">
      <w:pPr>
        <w:jc w:val="both"/>
        <w:rPr>
          <w:lang w:val="es-PR"/>
        </w:rPr>
      </w:pPr>
      <w:r>
        <w:rPr>
          <w:lang w:val="es-PR"/>
        </w:rPr>
        <w:t xml:space="preserve">Los podadores de árboles para despejamiento de líneas trabajan cerca de, pero no en líneas eléctricas sobresuspendidas energizadas.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F11DCD">
        <w:rPr>
          <w:lang w:val="es-PR"/>
        </w:rPr>
        <w:t>Ex.</w:t>
      </w:r>
      <w:r w:rsidRPr="008F76BA">
        <w:rPr>
          <w:lang w:val="es-PR"/>
        </w:rPr>
        <w:t xml:space="preserve"> </w:t>
      </w:r>
      <w:r w:rsidRPr="00261D9F">
        <w:rPr>
          <w:lang w:val="es-PR"/>
        </w:rPr>
        <w:t>0502;</w:t>
      </w:r>
      <w:r>
        <w:rPr>
          <w:lang w:val="es-PR"/>
        </w:rPr>
        <w:t xml:space="preserve"> </w:t>
      </w:r>
      <w:r w:rsidRPr="00E1024E">
        <w:rPr>
          <w:lang w:val="es-PR"/>
        </w:rPr>
        <w:t xml:space="preserve">Tr. </w:t>
      </w:r>
      <w:r w:rsidRPr="00261D9F">
        <w:rPr>
          <w:lang w:val="es-PR"/>
        </w:rPr>
        <w:t>611.)</w:t>
      </w:r>
      <w:r w:rsidRPr="008F76BA">
        <w:rPr>
          <w:lang w:val="es-PR"/>
        </w:rPr>
        <w:t xml:space="preserve"> </w:t>
      </w:r>
      <w:r w:rsidRPr="001D7A49">
        <w:rPr>
          <w:lang w:val="es-PR"/>
        </w:rPr>
        <w:t>Por consiguiente</w:t>
      </w:r>
      <w:r w:rsidRPr="00261D9F">
        <w:rPr>
          <w:lang w:val="es-PR"/>
        </w:rPr>
        <w:t>,</w:t>
      </w:r>
      <w:r>
        <w:rPr>
          <w:lang w:val="es-PR"/>
        </w:rPr>
        <w:t xml:space="preserve"> la Agencia cree que estos empleados tienen necesidades de adiestramiento diferentes a las de los empleados cualificados cubiertos por la sec.</w:t>
      </w:r>
      <w:r w:rsidRPr="008F76BA">
        <w:rPr>
          <w:lang w:val="es-PR"/>
        </w:rPr>
        <w:t xml:space="preserve"> </w:t>
      </w:r>
      <w:r w:rsidRPr="00261D9F">
        <w:rPr>
          <w:lang w:val="es-PR"/>
        </w:rPr>
        <w:t>1910.269.</w:t>
      </w:r>
      <w:r>
        <w:rPr>
          <w:lang w:val="es-PR"/>
        </w:rPr>
        <w:t xml:space="preserve">  Bajo la existente sec.</w:t>
      </w:r>
      <w:r w:rsidRPr="008F76BA">
        <w:rPr>
          <w:lang w:val="es-PR"/>
        </w:rPr>
        <w:t xml:space="preserve"> </w:t>
      </w:r>
      <w:r w:rsidRPr="00261D9F">
        <w:rPr>
          <w:lang w:val="es-PR"/>
        </w:rPr>
        <w:t>1910.269,</w:t>
      </w:r>
      <w:r w:rsidRPr="008F76BA">
        <w:rPr>
          <w:lang w:val="es-PR"/>
        </w:rPr>
        <w:t xml:space="preserve"> </w:t>
      </w:r>
      <w:r w:rsidRPr="00275C72">
        <w:rPr>
          <w:lang w:val="es-PR"/>
        </w:rPr>
        <w:t>OSHA</w:t>
      </w:r>
      <w:r>
        <w:rPr>
          <w:lang w:val="es-PR"/>
        </w:rPr>
        <w:t xml:space="preserve"> ha contemplado el adiestramiento de los podadores de árboles para despejamiento de líneas en la definición de “podador de árboles para despejamiento de líneas” y en las notas de esa definición. La definición y las notas aparecen en la existente sec.</w:t>
      </w:r>
      <w:r w:rsidRPr="008F76BA">
        <w:rPr>
          <w:lang w:val="es-PR"/>
        </w:rPr>
        <w:t xml:space="preserve"> </w:t>
      </w:r>
      <w:r w:rsidRPr="00261D9F">
        <w:rPr>
          <w:lang w:val="es-PR"/>
        </w:rPr>
        <w:t>1910.269(</w:t>
      </w:r>
      <w:r w:rsidRPr="00030DB7">
        <w:rPr>
          <w:lang w:val="es-PR"/>
        </w:rPr>
        <w:t>x</w:t>
      </w:r>
      <w:r w:rsidRPr="00261D9F">
        <w:rPr>
          <w:lang w:val="es-PR"/>
        </w:rPr>
        <w:t>).</w:t>
      </w:r>
      <w:r>
        <w:rPr>
          <w:lang w:val="es-PR"/>
        </w:rPr>
        <w:t xml:space="preserve"> La Nota 2 de esa definición explica que mientras los podadores de árboles para despejamiento de líneas no se consideran como empleados cualificados para propósitos de la sec. </w:t>
      </w:r>
      <w:r w:rsidRPr="00261D9F">
        <w:rPr>
          <w:lang w:val="es-PR"/>
        </w:rPr>
        <w:t>1910.269,</w:t>
      </w:r>
      <w:r>
        <w:rPr>
          <w:lang w:val="es-PR"/>
        </w:rPr>
        <w:t xml:space="preserve"> se consideran como empleados cualificados exentos de los requisitos para prácticas de trabajo relacionadas con la seguridad eléctrica</w:t>
      </w:r>
      <w:r w:rsidRPr="008F76BA">
        <w:rPr>
          <w:lang w:val="es-PR"/>
        </w:rPr>
        <w:t xml:space="preserve"> </w:t>
      </w:r>
      <w:r>
        <w:rPr>
          <w:lang w:val="es-PR"/>
        </w:rPr>
        <w:t>en la subparte S</w:t>
      </w:r>
      <w:r>
        <w:rPr>
          <w:b/>
          <w:lang w:val="es-PR"/>
        </w:rPr>
        <w:t xml:space="preserve"> </w:t>
      </w:r>
      <w:r w:rsidRPr="00261D9F">
        <w:rPr>
          <w:lang w:val="es-PR"/>
        </w:rPr>
        <w:t>(</w:t>
      </w:r>
      <w:r w:rsidRPr="00D461C2">
        <w:rPr>
          <w:lang w:val="es-PR"/>
        </w:rPr>
        <w:t>secs.</w:t>
      </w:r>
      <w:r w:rsidRPr="008F76BA">
        <w:rPr>
          <w:lang w:val="es-PR"/>
        </w:rPr>
        <w:t xml:space="preserve"> </w:t>
      </w:r>
      <w:r w:rsidRPr="00261D9F">
        <w:rPr>
          <w:lang w:val="es-PR"/>
        </w:rPr>
        <w:t>1910.331</w:t>
      </w:r>
      <w:r>
        <w:rPr>
          <w:lang w:val="es-PR"/>
        </w:rPr>
        <w:t xml:space="preserve"> a la</w:t>
      </w:r>
      <w:r w:rsidRPr="008F76BA">
        <w:rPr>
          <w:lang w:val="es-PR"/>
        </w:rPr>
        <w:t xml:space="preserve"> </w:t>
      </w:r>
      <w:r w:rsidRPr="00261D9F">
        <w:rPr>
          <w:lang w:val="es-PR"/>
        </w:rPr>
        <w:t>1910.335).</w:t>
      </w:r>
      <w:r>
        <w:rPr>
          <w:lang w:val="es-PR"/>
        </w:rPr>
        <w:t xml:space="preserve"> La nota siguiente a la sec.</w:t>
      </w:r>
      <w:r w:rsidRPr="008F76BA">
        <w:rPr>
          <w:lang w:val="es-PR"/>
        </w:rPr>
        <w:t xml:space="preserve"> </w:t>
      </w:r>
      <w:r w:rsidRPr="00261D9F">
        <w:rPr>
          <w:lang w:val="es-PR"/>
        </w:rPr>
        <w:t>1910.332</w:t>
      </w:r>
      <w:r w:rsidRPr="00FC1AE6">
        <w:rPr>
          <w:lang w:val="es-PR"/>
        </w:rPr>
        <w:t>(b)</w:t>
      </w:r>
      <w:r w:rsidRPr="00261D9F">
        <w:rPr>
          <w:lang w:val="es-PR"/>
        </w:rPr>
        <w:t>(3)</w:t>
      </w:r>
      <w:r>
        <w:rPr>
          <w:lang w:val="es-PR"/>
        </w:rPr>
        <w:t xml:space="preserve"> indica que, para propósitos de las </w:t>
      </w:r>
      <w:r w:rsidRPr="00D461C2">
        <w:rPr>
          <w:lang w:val="es-PR"/>
        </w:rPr>
        <w:t>secs.</w:t>
      </w:r>
      <w:r w:rsidRPr="008F76BA">
        <w:rPr>
          <w:lang w:val="es-PR"/>
        </w:rPr>
        <w:t xml:space="preserve"> </w:t>
      </w:r>
      <w:r w:rsidRPr="00261D9F">
        <w:rPr>
          <w:lang w:val="es-PR"/>
        </w:rPr>
        <w:t>1910.331</w:t>
      </w:r>
      <w:r>
        <w:rPr>
          <w:lang w:val="es-PR"/>
        </w:rPr>
        <w:t xml:space="preserve"> a la </w:t>
      </w:r>
      <w:r w:rsidRPr="00261D9F">
        <w:rPr>
          <w:lang w:val="es-PR"/>
        </w:rPr>
        <w:t>1910.335</w:t>
      </w:r>
      <w:r>
        <w:rPr>
          <w:lang w:val="es-PR"/>
        </w:rPr>
        <w:t>, una persona debe tener el adiestramiento requerido por la sec.</w:t>
      </w:r>
      <w:r w:rsidRPr="008F76BA">
        <w:rPr>
          <w:lang w:val="es-PR"/>
        </w:rPr>
        <w:t xml:space="preserve"> </w:t>
      </w:r>
      <w:r w:rsidRPr="00261D9F">
        <w:rPr>
          <w:lang w:val="es-PR"/>
        </w:rPr>
        <w:t>1910.332</w:t>
      </w:r>
      <w:r w:rsidRPr="00FC1AE6">
        <w:rPr>
          <w:lang w:val="es-PR"/>
        </w:rPr>
        <w:t>(b)</w:t>
      </w:r>
      <w:r w:rsidRPr="00261D9F">
        <w:rPr>
          <w:lang w:val="es-PR"/>
        </w:rPr>
        <w:t>(3)</w:t>
      </w:r>
      <w:r>
        <w:rPr>
          <w:lang w:val="es-PR"/>
        </w:rPr>
        <w:t xml:space="preserve"> para que</w:t>
      </w:r>
      <w:r w:rsidRPr="008F76BA">
        <w:rPr>
          <w:lang w:val="es-PR"/>
        </w:rPr>
        <w:t xml:space="preserve"> </w:t>
      </w:r>
      <w:r w:rsidRPr="00275C72">
        <w:rPr>
          <w:lang w:val="es-PR"/>
        </w:rPr>
        <w:t>OSHA</w:t>
      </w:r>
      <w:r>
        <w:rPr>
          <w:lang w:val="es-PR"/>
        </w:rPr>
        <w:t xml:space="preserve"> considere esa persona como persona cualificada. </w:t>
      </w:r>
      <w:r w:rsidRPr="00F76C4A">
        <w:rPr>
          <w:lang w:val="es-PR"/>
        </w:rPr>
        <w:t>Por lo tanto</w:t>
      </w:r>
      <w:r w:rsidRPr="00261D9F">
        <w:rPr>
          <w:lang w:val="es-PR"/>
        </w:rPr>
        <w:t>,</w:t>
      </w:r>
      <w:r>
        <w:rPr>
          <w:lang w:val="es-PR"/>
        </w:rPr>
        <w:t xml:space="preserve"> para considerarse como podador de árboles para despejamiento de líneas bajo la sec.</w:t>
      </w:r>
      <w:r w:rsidRPr="008F76BA">
        <w:rPr>
          <w:lang w:val="es-PR"/>
        </w:rPr>
        <w:t xml:space="preserve"> </w:t>
      </w:r>
      <w:r w:rsidRPr="00261D9F">
        <w:rPr>
          <w:lang w:val="es-PR"/>
        </w:rPr>
        <w:t>1910.269</w:t>
      </w:r>
      <w:r>
        <w:rPr>
          <w:lang w:val="es-PR"/>
        </w:rPr>
        <w:t xml:space="preserve"> y, por tanto, como persona cualificada bajo la subparte S, un podador de árboles necesita el adiestramiento especificado por la sec.</w:t>
      </w:r>
      <w:r w:rsidRPr="008F76BA">
        <w:rPr>
          <w:lang w:val="es-PR"/>
        </w:rPr>
        <w:t xml:space="preserve"> </w:t>
      </w:r>
      <w:r w:rsidRPr="00261D9F">
        <w:rPr>
          <w:lang w:val="es-PR"/>
        </w:rPr>
        <w:t>1910.332</w:t>
      </w:r>
      <w:r w:rsidRPr="00FC1AE6">
        <w:rPr>
          <w:lang w:val="es-PR"/>
        </w:rPr>
        <w:t>(b)</w:t>
      </w:r>
      <w:r w:rsidRPr="00261D9F">
        <w:rPr>
          <w:lang w:val="es-PR"/>
        </w:rPr>
        <w:t>(3).</w:t>
      </w:r>
      <w:r>
        <w:rPr>
          <w:lang w:val="es-PR"/>
        </w:rPr>
        <w:t xml:space="preserve">  Cualquier podador de árboles que no ha tenido tal adiestramiento se considera una persona no cualificada bajo la subparte S, y aplican las prácticas de trabajo relacionadas con la seguridad eléctrica en esa norma, en lugar de las que están en la sec.</w:t>
      </w:r>
      <w:r w:rsidRPr="008F76BA">
        <w:rPr>
          <w:lang w:val="es-PR"/>
        </w:rPr>
        <w:t xml:space="preserve"> </w:t>
      </w:r>
      <w:r w:rsidRPr="00261D9F">
        <w:rPr>
          <w:lang w:val="es-PR"/>
        </w:rPr>
        <w:t>1910.269</w:t>
      </w:r>
      <w:r>
        <w:rPr>
          <w:lang w:val="es-PR"/>
        </w:rPr>
        <w:t xml:space="preserve">, según se explica anteriormente. </w:t>
      </w:r>
    </w:p>
    <w:p w:rsidR="003F7308" w:rsidRDefault="003F7308" w:rsidP="00EA5A3E">
      <w:pPr>
        <w:jc w:val="both"/>
        <w:rPr>
          <w:lang w:val="es-PR"/>
        </w:rPr>
      </w:pPr>
    </w:p>
    <w:p w:rsidR="006547CB" w:rsidRPr="004E5E1E" w:rsidRDefault="006547CB" w:rsidP="006547CB">
      <w:pPr>
        <w:jc w:val="both"/>
        <w:rPr>
          <w:b/>
          <w:lang w:val="es-PR"/>
        </w:rPr>
      </w:pPr>
      <w:r>
        <w:rPr>
          <w:lang w:val="es-PR"/>
        </w:rPr>
        <w:t>El adiestramiento requerido por la sec.</w:t>
      </w:r>
      <w:r w:rsidRPr="008F76BA">
        <w:rPr>
          <w:lang w:val="es-PR"/>
        </w:rPr>
        <w:t xml:space="preserve"> </w:t>
      </w:r>
      <w:r w:rsidRPr="00261D9F">
        <w:rPr>
          <w:lang w:val="es-PR"/>
        </w:rPr>
        <w:t>1910.332</w:t>
      </w:r>
      <w:r w:rsidRPr="00FC1AE6">
        <w:rPr>
          <w:lang w:val="es-PR"/>
        </w:rPr>
        <w:t>(b)</w:t>
      </w:r>
      <w:r w:rsidRPr="00261D9F">
        <w:rPr>
          <w:lang w:val="es-PR"/>
        </w:rPr>
        <w:t>(3)</w:t>
      </w:r>
      <w:r>
        <w:rPr>
          <w:lang w:val="es-PR"/>
        </w:rPr>
        <w:t xml:space="preserve"> es virtualmente idéntico al adiestramiento requerido por la</w:t>
      </w:r>
      <w:r w:rsidRPr="008F76BA">
        <w:rPr>
          <w:lang w:val="es-PR"/>
        </w:rPr>
        <w:t xml:space="preserve"> </w:t>
      </w:r>
      <w:r w:rsidRPr="00287065">
        <w:rPr>
          <w:lang w:val="es-PR"/>
        </w:rPr>
        <w:t xml:space="preserve">versión final de la sec. </w:t>
      </w:r>
      <w:r w:rsidRPr="00261D9F">
        <w:rPr>
          <w:lang w:val="es-PR"/>
        </w:rPr>
        <w:t>1910.269</w:t>
      </w:r>
      <w:r w:rsidRPr="001543BF">
        <w:rPr>
          <w:lang w:val="es-PR"/>
        </w:rPr>
        <w:t>(a)</w:t>
      </w:r>
      <w:r w:rsidRPr="00261D9F">
        <w:rPr>
          <w:lang w:val="es-PR"/>
        </w:rPr>
        <w:t>(2)</w:t>
      </w:r>
      <w:r w:rsidRPr="008A3E14">
        <w:rPr>
          <w:lang w:val="es-PR"/>
        </w:rPr>
        <w:t>(ii)</w:t>
      </w:r>
      <w:r w:rsidRPr="00FC1AE6">
        <w:rPr>
          <w:lang w:val="es-PR"/>
        </w:rPr>
        <w:t>(A)</w:t>
      </w:r>
      <w:r>
        <w:rPr>
          <w:lang w:val="es-PR"/>
        </w:rPr>
        <w:t xml:space="preserve"> a la</w:t>
      </w:r>
      <w:r>
        <w:rPr>
          <w:b/>
          <w:lang w:val="es-PR"/>
        </w:rPr>
        <w:t xml:space="preserve"> </w:t>
      </w:r>
      <w:r w:rsidRPr="001543BF">
        <w:rPr>
          <w:lang w:val="es-PR"/>
        </w:rPr>
        <w:t>(a)</w:t>
      </w:r>
      <w:r w:rsidRPr="00261D9F">
        <w:rPr>
          <w:lang w:val="es-PR"/>
        </w:rPr>
        <w:t>(2)</w:t>
      </w:r>
      <w:r w:rsidRPr="008A3E14">
        <w:rPr>
          <w:lang w:val="es-PR"/>
        </w:rPr>
        <w:t>(ii)</w:t>
      </w:r>
      <w:r w:rsidRPr="00FC1AE6">
        <w:rPr>
          <w:lang w:val="es-PR"/>
        </w:rPr>
        <w:t>(C)</w:t>
      </w:r>
      <w:r>
        <w:rPr>
          <w:lang w:val="es-PR"/>
        </w:rPr>
        <w:t xml:space="preserve"> para empleados cualificados, excepto que la sec.</w:t>
      </w:r>
      <w:r w:rsidRPr="008F76BA">
        <w:rPr>
          <w:lang w:val="es-PR"/>
        </w:rPr>
        <w:t xml:space="preserve"> </w:t>
      </w:r>
      <w:r w:rsidRPr="00261D9F">
        <w:rPr>
          <w:lang w:val="es-PR"/>
        </w:rPr>
        <w:t>1910.332</w:t>
      </w:r>
      <w:r w:rsidRPr="00FC1AE6">
        <w:rPr>
          <w:lang w:val="es-PR"/>
        </w:rPr>
        <w:t>(b)</w:t>
      </w:r>
      <w:r w:rsidRPr="00261D9F">
        <w:rPr>
          <w:lang w:val="es-PR"/>
        </w:rPr>
        <w:t>(3)</w:t>
      </w:r>
      <w:r w:rsidRPr="008A3E14">
        <w:rPr>
          <w:lang w:val="es-PR"/>
        </w:rPr>
        <w:t>(iii)</w:t>
      </w:r>
      <w:r>
        <w:rPr>
          <w:lang w:val="es-PR"/>
        </w:rPr>
        <w:t xml:space="preserve"> requiere adiestramiento sobre las distancias de espacio libre</w:t>
      </w:r>
      <w:r w:rsidRPr="008F76BA">
        <w:rPr>
          <w:lang w:val="es-PR"/>
        </w:rPr>
        <w:t xml:space="preserve"> </w:t>
      </w:r>
      <w:r w:rsidRPr="00261D9F">
        <w:rPr>
          <w:lang w:val="es-PR"/>
        </w:rPr>
        <w:t>(</w:t>
      </w:r>
      <w:r>
        <w:rPr>
          <w:lang w:val="es-PR"/>
        </w:rPr>
        <w:t>es decir, las distancias mínimas de acercamiento) especificadas en la sec.</w:t>
      </w:r>
      <w:r w:rsidRPr="008F76BA">
        <w:rPr>
          <w:lang w:val="es-PR"/>
        </w:rPr>
        <w:t xml:space="preserve"> </w:t>
      </w:r>
      <w:r w:rsidRPr="00261D9F">
        <w:rPr>
          <w:lang w:val="es-PR"/>
        </w:rPr>
        <w:t>1910.333</w:t>
      </w:r>
      <w:r w:rsidRPr="00FC1AE6">
        <w:rPr>
          <w:lang w:val="es-PR"/>
        </w:rPr>
        <w:t>(c)</w:t>
      </w:r>
      <w:r w:rsidRPr="00261D9F">
        <w:rPr>
          <w:lang w:val="es-PR"/>
        </w:rPr>
        <w:t>,</w:t>
      </w:r>
      <w:r>
        <w:rPr>
          <w:lang w:val="es-PR"/>
        </w:rPr>
        <w:t xml:space="preserve"> mientras que la sec.</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(ii)</w:t>
      </w:r>
      <w:r w:rsidRPr="00FC1AE6">
        <w:rPr>
          <w:lang w:val="es-PR"/>
        </w:rPr>
        <w:t>(C)</w:t>
      </w:r>
      <w:r>
        <w:rPr>
          <w:lang w:val="es-PR"/>
        </w:rPr>
        <w:t xml:space="preserve"> requiere adiestramiento sobre las</w:t>
      </w:r>
      <w:r w:rsidRPr="008F76BA">
        <w:rPr>
          <w:lang w:val="es-PR"/>
        </w:rPr>
        <w:t xml:space="preserve"> </w:t>
      </w:r>
      <w:r w:rsidRPr="00422666">
        <w:rPr>
          <w:lang w:val="es-PR"/>
        </w:rPr>
        <w:t>distancias mínimas de acercamiento</w:t>
      </w:r>
      <w:r>
        <w:rPr>
          <w:lang w:val="es-PR"/>
        </w:rPr>
        <w:t xml:space="preserve"> en la sec.</w:t>
      </w:r>
      <w:r w:rsidRPr="008F76BA">
        <w:rPr>
          <w:lang w:val="es-PR"/>
        </w:rPr>
        <w:t xml:space="preserve"> </w:t>
      </w:r>
      <w:r w:rsidRPr="00261D9F">
        <w:rPr>
          <w:lang w:val="es-PR"/>
        </w:rPr>
        <w:t>1910.269</w:t>
      </w:r>
      <w:r w:rsidRPr="0043477A">
        <w:rPr>
          <w:lang w:val="es-PR"/>
        </w:rPr>
        <w:t xml:space="preserve"> y </w:t>
      </w:r>
      <w:r>
        <w:rPr>
          <w:lang w:val="es-PR"/>
        </w:rPr>
        <w:t>sobre las destrezas y técnicas necesarias</w:t>
      </w:r>
      <w:r w:rsidRPr="008F76BA">
        <w:rPr>
          <w:lang w:val="es-PR"/>
        </w:rPr>
        <w:t xml:space="preserve"> </w:t>
      </w:r>
      <w:r>
        <w:rPr>
          <w:lang w:val="es-PR"/>
        </w:rPr>
        <w:t xml:space="preserve">para mantener esas distancias. Considerando la recomendación de NIOSH, OSHA cree que colocar los requisitos de adiestramiento pertinentes para podadores de árboles para despejamiento de líneas directamente en la sec. </w:t>
      </w:r>
      <w:r w:rsidRPr="00261D9F">
        <w:rPr>
          <w:lang w:val="es-PR"/>
        </w:rPr>
        <w:t>1910.269</w:t>
      </w:r>
      <w:r>
        <w:rPr>
          <w:lang w:val="es-PR"/>
        </w:rPr>
        <w:t xml:space="preserve"> en lugar de aplicarlos indirectamente mediante definiciones y declaraciones de alcance</w:t>
      </w:r>
      <w:r w:rsidRPr="008F76BA">
        <w:rPr>
          <w:lang w:val="es-PR"/>
        </w:rPr>
        <w:t xml:space="preserve"> </w:t>
      </w:r>
      <w:r>
        <w:rPr>
          <w:lang w:val="es-PR"/>
        </w:rPr>
        <w:t xml:space="preserve">hará las normas más transparentes y hará más clara la obligación de adiestrar a estos trabajadores.  </w:t>
      </w:r>
      <w:r w:rsidRPr="001D7A49">
        <w:rPr>
          <w:lang w:val="es-PR"/>
        </w:rPr>
        <w:t>Por consiguiente</w:t>
      </w:r>
      <w:r w:rsidRPr="00261D9F">
        <w:rPr>
          <w:lang w:val="es-PR"/>
        </w:rPr>
        <w:t>,</w:t>
      </w:r>
      <w:r w:rsidRPr="008F76BA">
        <w:rPr>
          <w:lang w:val="es-PR"/>
        </w:rPr>
        <w:t xml:space="preserve"> </w:t>
      </w:r>
      <w:r>
        <w:rPr>
          <w:lang w:val="es-PR"/>
        </w:rPr>
        <w:t>la Agencia está adoptando una nueva sec.</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(iii)</w:t>
      </w:r>
      <w:r>
        <w:rPr>
          <w:lang w:val="es-PR"/>
        </w:rPr>
        <w:t xml:space="preserve"> que requiere que los podadores de árboles para despejamiento de líneas sean adiestrados sobre:</w:t>
      </w:r>
      <w:r w:rsidRPr="00261D9F">
        <w:rPr>
          <w:lang w:val="es-PR"/>
        </w:rPr>
        <w:t xml:space="preserve"> (1)</w:t>
      </w:r>
      <w:r>
        <w:rPr>
          <w:lang w:val="es-PR"/>
        </w:rPr>
        <w:t xml:space="preserve"> Las destrezas y técnicas necesarias para dintinguir las partes vivas expuestas de las otras partes del equipo eléctrico</w:t>
      </w:r>
      <w:r w:rsidRPr="008F76BA">
        <w:rPr>
          <w:lang w:val="es-PR"/>
        </w:rPr>
        <w:t xml:space="preserve"> </w:t>
      </w:r>
      <w:r w:rsidRPr="00261D9F">
        <w:rPr>
          <w:lang w:val="es-PR"/>
        </w:rPr>
        <w:t>(</w:t>
      </w:r>
      <w:r>
        <w:rPr>
          <w:lang w:val="es-PR"/>
        </w:rPr>
        <w:t>versión final de la sec.</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(iii)</w:t>
      </w:r>
      <w:r w:rsidRPr="00FC1AE6">
        <w:rPr>
          <w:lang w:val="es-PR"/>
        </w:rPr>
        <w:t>(A)</w:t>
      </w:r>
      <w:r w:rsidRPr="00261D9F">
        <w:rPr>
          <w:lang w:val="es-PR"/>
        </w:rPr>
        <w:t>),</w:t>
      </w:r>
      <w:r w:rsidRPr="008F76BA">
        <w:rPr>
          <w:lang w:val="es-PR"/>
        </w:rPr>
        <w:t xml:space="preserve"> </w:t>
      </w:r>
      <w:r w:rsidRPr="00261D9F">
        <w:rPr>
          <w:lang w:val="es-PR"/>
        </w:rPr>
        <w:t>(2)</w:t>
      </w:r>
      <w:r>
        <w:rPr>
          <w:lang w:val="es-PR"/>
        </w:rPr>
        <w:t xml:space="preserve"> las destrezas y técnicas necesarias para determinar el voltaje nominal de las partes vivas expuestas</w:t>
      </w:r>
      <w:r w:rsidRPr="008F76BA">
        <w:rPr>
          <w:lang w:val="es-PR"/>
        </w:rPr>
        <w:t xml:space="preserve"> </w:t>
      </w:r>
      <w:r w:rsidRPr="00261D9F">
        <w:rPr>
          <w:lang w:val="es-PR"/>
        </w:rPr>
        <w:t>(</w:t>
      </w:r>
      <w:r w:rsidRPr="00287065">
        <w:rPr>
          <w:lang w:val="es-PR"/>
        </w:rPr>
        <w:t xml:space="preserve">versión final de la sec. </w:t>
      </w:r>
      <w:r w:rsidRPr="00261D9F">
        <w:rPr>
          <w:lang w:val="es-PR"/>
        </w:rPr>
        <w:t>1910.269</w:t>
      </w:r>
      <w:r w:rsidRPr="001543BF">
        <w:rPr>
          <w:lang w:val="es-PR"/>
        </w:rPr>
        <w:t>(a)</w:t>
      </w:r>
      <w:r w:rsidRPr="00261D9F">
        <w:rPr>
          <w:lang w:val="es-PR"/>
        </w:rPr>
        <w:t>(2)</w:t>
      </w:r>
      <w:r w:rsidRPr="008A3E14">
        <w:rPr>
          <w:lang w:val="es-PR"/>
        </w:rPr>
        <w:t>(iii)</w:t>
      </w:r>
      <w:r w:rsidRPr="00FC1AE6">
        <w:rPr>
          <w:lang w:val="es-PR"/>
        </w:rPr>
        <w:t>(B)</w:t>
      </w:r>
      <w:r w:rsidRPr="00261D9F">
        <w:rPr>
          <w:lang w:val="es-PR"/>
        </w:rPr>
        <w:t>),</w:t>
      </w:r>
      <w:r>
        <w:rPr>
          <w:lang w:val="es-PR"/>
        </w:rPr>
        <w:t xml:space="preserve"> y </w:t>
      </w:r>
      <w:r w:rsidRPr="00261D9F">
        <w:rPr>
          <w:lang w:val="es-PR"/>
        </w:rPr>
        <w:t>(3)</w:t>
      </w:r>
      <w:r w:rsidRPr="008F76BA">
        <w:rPr>
          <w:lang w:val="es-PR"/>
        </w:rPr>
        <w:t xml:space="preserve"> </w:t>
      </w:r>
      <w:r>
        <w:rPr>
          <w:lang w:val="es-PR"/>
        </w:rPr>
        <w:t>las</w:t>
      </w:r>
      <w:r w:rsidRPr="008F76BA">
        <w:rPr>
          <w:lang w:val="es-PR"/>
        </w:rPr>
        <w:t xml:space="preserve"> </w:t>
      </w:r>
      <w:r w:rsidRPr="00422666">
        <w:rPr>
          <w:lang w:val="es-PR"/>
        </w:rPr>
        <w:t>distancias mínimas de acercamiento</w:t>
      </w:r>
      <w:r>
        <w:rPr>
          <w:lang w:val="es-PR"/>
        </w:rPr>
        <w:t xml:space="preserve"> en la regla final correspondientes a los voltajes a los que el podador de árboles para despejamiento de líneas estará expuesto,</w:t>
      </w:r>
      <w:r w:rsidRPr="0043477A">
        <w:rPr>
          <w:lang w:val="es-PR"/>
        </w:rPr>
        <w:t xml:space="preserve"> y</w:t>
      </w:r>
      <w:r>
        <w:rPr>
          <w:lang w:val="es-PR"/>
        </w:rPr>
        <w:t xml:space="preserve"> las destrezas y técnicas necesarias para mantener esas distancias</w:t>
      </w:r>
      <w:r w:rsidRPr="008F76BA">
        <w:rPr>
          <w:lang w:val="es-PR"/>
        </w:rPr>
        <w:t xml:space="preserve"> </w:t>
      </w:r>
      <w:r w:rsidRPr="00261D9F">
        <w:rPr>
          <w:lang w:val="es-PR"/>
        </w:rPr>
        <w:t>(</w:t>
      </w:r>
      <w:r w:rsidRPr="00287065">
        <w:rPr>
          <w:lang w:val="es-PR"/>
        </w:rPr>
        <w:t xml:space="preserve">versión final de la sec. </w:t>
      </w:r>
      <w:r w:rsidRPr="00261D9F">
        <w:rPr>
          <w:lang w:val="es-PR"/>
        </w:rPr>
        <w:t>1910.269</w:t>
      </w:r>
      <w:r w:rsidRPr="001543BF">
        <w:rPr>
          <w:lang w:val="es-PR"/>
        </w:rPr>
        <w:t>(a)</w:t>
      </w:r>
      <w:r w:rsidRPr="00261D9F">
        <w:rPr>
          <w:lang w:val="es-PR"/>
        </w:rPr>
        <w:t>(2)</w:t>
      </w:r>
      <w:r w:rsidRPr="008A3E14">
        <w:rPr>
          <w:lang w:val="es-PR"/>
        </w:rPr>
        <w:t>(iii)</w:t>
      </w:r>
      <w:r w:rsidRPr="00FC1AE6">
        <w:rPr>
          <w:lang w:val="es-PR"/>
        </w:rPr>
        <w:t>(C)</w:t>
      </w:r>
      <w:r w:rsidRPr="00261D9F">
        <w:rPr>
          <w:lang w:val="es-PR"/>
        </w:rPr>
        <w:t>).</w:t>
      </w:r>
      <w:r>
        <w:rPr>
          <w:rStyle w:val="FootnoteReference"/>
          <w:lang w:val="es-PR"/>
        </w:rPr>
        <w:footnoteReference w:id="56"/>
      </w:r>
      <w:r>
        <w:rPr>
          <w:vertAlign w:val="superscript"/>
          <w:lang w:val="es-PR"/>
        </w:rPr>
        <w:t xml:space="preserve">  </w:t>
      </w:r>
      <w:r>
        <w:rPr>
          <w:lang w:val="es-PR"/>
        </w:rPr>
        <w:t>Los primeros dos requisitos de adiestramiento,</w:t>
      </w:r>
      <w:r w:rsidRPr="008F76BA">
        <w:rPr>
          <w:lang w:val="es-PR"/>
        </w:rPr>
        <w:t xml:space="preserve"> </w:t>
      </w:r>
      <w:r w:rsidRPr="00287065">
        <w:rPr>
          <w:lang w:val="es-PR"/>
        </w:rPr>
        <w:t xml:space="preserve">versión final de la sec. </w:t>
      </w:r>
      <w:r w:rsidRPr="00261D9F">
        <w:rPr>
          <w:lang w:val="es-PR"/>
        </w:rPr>
        <w:t>1910.269</w:t>
      </w:r>
      <w:r w:rsidRPr="001543BF">
        <w:rPr>
          <w:lang w:val="es-PR"/>
        </w:rPr>
        <w:t>(a)</w:t>
      </w:r>
      <w:r w:rsidRPr="00261D9F">
        <w:rPr>
          <w:lang w:val="es-PR"/>
        </w:rPr>
        <w:t>(2)</w:t>
      </w:r>
      <w:r w:rsidRPr="008A3E14">
        <w:rPr>
          <w:lang w:val="es-PR"/>
        </w:rPr>
        <w:t>(iii)</w:t>
      </w:r>
      <w:r w:rsidRPr="00FC1AE6">
        <w:rPr>
          <w:lang w:val="es-PR"/>
        </w:rPr>
        <w:t>(A)</w:t>
      </w:r>
      <w:r w:rsidRPr="008A3E14">
        <w:rPr>
          <w:lang w:val="es-PR"/>
        </w:rPr>
        <w:t xml:space="preserve"> y </w:t>
      </w:r>
      <w:r w:rsidRPr="001543BF">
        <w:rPr>
          <w:lang w:val="es-PR"/>
        </w:rPr>
        <w:t>(a)</w:t>
      </w:r>
      <w:r w:rsidRPr="00261D9F">
        <w:rPr>
          <w:lang w:val="es-PR"/>
        </w:rPr>
        <w:t>(2)</w:t>
      </w:r>
      <w:r w:rsidRPr="008A3E14">
        <w:rPr>
          <w:lang w:val="es-PR"/>
        </w:rPr>
        <w:t>(iii)</w:t>
      </w:r>
      <w:r w:rsidRPr="00FC1AE6">
        <w:rPr>
          <w:lang w:val="es-PR"/>
        </w:rPr>
        <w:t>(B)</w:t>
      </w:r>
      <w:r w:rsidRPr="00261D9F">
        <w:rPr>
          <w:lang w:val="es-PR"/>
        </w:rPr>
        <w:t>,</w:t>
      </w:r>
      <w:r>
        <w:rPr>
          <w:lang w:val="es-PR"/>
        </w:rPr>
        <w:t xml:space="preserve"> son idénticos a la sec.</w:t>
      </w:r>
      <w:r w:rsidRPr="008F76BA">
        <w:rPr>
          <w:lang w:val="es-PR"/>
        </w:rPr>
        <w:t xml:space="preserve"> </w:t>
      </w:r>
      <w:r w:rsidRPr="00261D9F">
        <w:rPr>
          <w:lang w:val="es-PR"/>
        </w:rPr>
        <w:t>1910.332</w:t>
      </w:r>
      <w:r w:rsidRPr="00FC1AE6">
        <w:rPr>
          <w:lang w:val="es-PR"/>
        </w:rPr>
        <w:t>(b)</w:t>
      </w:r>
      <w:r w:rsidRPr="00261D9F">
        <w:rPr>
          <w:lang w:val="es-PR"/>
        </w:rPr>
        <w:t>(3)</w:t>
      </w:r>
      <w:r w:rsidRPr="008A3E14">
        <w:rPr>
          <w:lang w:val="es-PR"/>
        </w:rPr>
        <w:t>(i)</w:t>
      </w:r>
      <w:r>
        <w:rPr>
          <w:lang w:val="es-PR"/>
        </w:rPr>
        <w:t xml:space="preserve"> y</w:t>
      </w:r>
      <w:r>
        <w:rPr>
          <w:b/>
          <w:lang w:val="es-PR"/>
        </w:rPr>
        <w:t xml:space="preserve"> </w:t>
      </w:r>
      <w:r w:rsidRPr="00FC1AE6">
        <w:rPr>
          <w:lang w:val="es-PR"/>
        </w:rPr>
        <w:t>(b)</w:t>
      </w:r>
      <w:r w:rsidRPr="00261D9F">
        <w:rPr>
          <w:lang w:val="es-PR"/>
        </w:rPr>
        <w:t>(3)</w:t>
      </w:r>
      <w:r w:rsidRPr="008A3E14">
        <w:rPr>
          <w:lang w:val="es-PR"/>
        </w:rPr>
        <w:t>(ii)</w:t>
      </w:r>
      <w:r w:rsidRPr="00261D9F">
        <w:rPr>
          <w:lang w:val="es-PR"/>
        </w:rPr>
        <w:t>.</w:t>
      </w:r>
      <w:r>
        <w:rPr>
          <w:lang w:val="es-PR"/>
        </w:rPr>
        <w:t xml:space="preserve"> El requisito restante, </w:t>
      </w:r>
      <w:r w:rsidRPr="00287065">
        <w:rPr>
          <w:lang w:val="es-PR"/>
        </w:rPr>
        <w:t xml:space="preserve">versión final de la sec. </w:t>
      </w:r>
      <w:r w:rsidRPr="00261D9F">
        <w:rPr>
          <w:lang w:val="es-PR"/>
        </w:rPr>
        <w:t>1910.269</w:t>
      </w:r>
      <w:r w:rsidRPr="001543BF">
        <w:rPr>
          <w:lang w:val="es-PR"/>
        </w:rPr>
        <w:t>(a)</w:t>
      </w:r>
      <w:r w:rsidRPr="00261D9F">
        <w:rPr>
          <w:lang w:val="es-PR"/>
        </w:rPr>
        <w:t>(2)</w:t>
      </w:r>
      <w:r w:rsidRPr="008A3E14">
        <w:rPr>
          <w:lang w:val="es-PR"/>
        </w:rPr>
        <w:t>(iii)</w:t>
      </w:r>
      <w:r w:rsidRPr="00FC1AE6">
        <w:rPr>
          <w:lang w:val="es-PR"/>
        </w:rPr>
        <w:t>(C)</w:t>
      </w:r>
      <w:r w:rsidRPr="00261D9F">
        <w:rPr>
          <w:lang w:val="es-PR"/>
        </w:rPr>
        <w:t>,</w:t>
      </w:r>
      <w:r w:rsidRPr="008F76BA">
        <w:rPr>
          <w:lang w:val="es-PR"/>
        </w:rPr>
        <w:t xml:space="preserve"> </w:t>
      </w:r>
      <w:r>
        <w:rPr>
          <w:lang w:val="es-PR"/>
        </w:rPr>
        <w:t xml:space="preserve">es comparable a la sec. </w:t>
      </w:r>
      <w:r w:rsidRPr="008F76BA">
        <w:rPr>
          <w:lang w:val="es-PR"/>
        </w:rPr>
        <w:t xml:space="preserve"> </w:t>
      </w:r>
      <w:r w:rsidRPr="00261D9F">
        <w:rPr>
          <w:lang w:val="es-PR"/>
        </w:rPr>
        <w:t>1910.332</w:t>
      </w:r>
      <w:r w:rsidRPr="00FC1AE6">
        <w:rPr>
          <w:lang w:val="es-PR"/>
        </w:rPr>
        <w:t>(b)</w:t>
      </w:r>
      <w:r w:rsidRPr="00261D9F">
        <w:rPr>
          <w:lang w:val="es-PR"/>
        </w:rPr>
        <w:t>(3)</w:t>
      </w:r>
      <w:r w:rsidRPr="008A3E14">
        <w:rPr>
          <w:lang w:val="es-PR"/>
        </w:rPr>
        <w:t>(iii)</w:t>
      </w:r>
      <w:r w:rsidRPr="00261D9F">
        <w:rPr>
          <w:lang w:val="es-PR"/>
        </w:rPr>
        <w:t>,</w:t>
      </w:r>
      <w:r>
        <w:rPr>
          <w:lang w:val="es-PR"/>
        </w:rPr>
        <w:t xml:space="preserve"> excepto que los podadores de árboles para despejamiento de líneas</w:t>
      </w:r>
      <w:r>
        <w:rPr>
          <w:b/>
          <w:lang w:val="es-PR"/>
        </w:rPr>
        <w:t xml:space="preserve"> </w:t>
      </w:r>
      <w:r>
        <w:rPr>
          <w:lang w:val="es-PR"/>
        </w:rPr>
        <w:t>necesitan ser adiestrados sobre las distancias mínimas de acercamiento requeridas bajo la sec.</w:t>
      </w:r>
      <w:r w:rsidRPr="008F76BA">
        <w:rPr>
          <w:lang w:val="es-PR"/>
        </w:rPr>
        <w:t xml:space="preserve"> </w:t>
      </w:r>
      <w:r w:rsidRPr="00261D9F">
        <w:rPr>
          <w:lang w:val="es-PR"/>
        </w:rPr>
        <w:t>1910.269</w:t>
      </w:r>
      <w:r>
        <w:rPr>
          <w:lang w:val="es-PR"/>
        </w:rPr>
        <w:t xml:space="preserve"> en lugar de aquellas en la subparte S y necesitan ser adiestrados sobre las destrezas y técnicas necesarias</w:t>
      </w:r>
      <w:r w:rsidRPr="008F76BA">
        <w:rPr>
          <w:lang w:val="es-PR"/>
        </w:rPr>
        <w:t xml:space="preserve"> </w:t>
      </w:r>
      <w:r>
        <w:rPr>
          <w:lang w:val="es-PR"/>
        </w:rPr>
        <w:t>para mantener esas distancias.</w:t>
      </w:r>
      <w:r w:rsidRPr="008F76BA">
        <w:rPr>
          <w:lang w:val="es-PR"/>
        </w:rPr>
        <w:t xml:space="preserve"> </w:t>
      </w:r>
      <w:r w:rsidRPr="00275C72">
        <w:rPr>
          <w:lang w:val="es-PR"/>
        </w:rPr>
        <w:t>OSHA</w:t>
      </w:r>
      <w:r>
        <w:rPr>
          <w:lang w:val="es-PR"/>
        </w:rPr>
        <w:t xml:space="preserve"> concluye que las </w:t>
      </w:r>
      <w:r w:rsidRPr="00422666">
        <w:rPr>
          <w:lang w:val="es-PR"/>
        </w:rPr>
        <w:t>distancias mínimas de acercamiento</w:t>
      </w:r>
      <w:r>
        <w:rPr>
          <w:lang w:val="es-PR"/>
        </w:rPr>
        <w:t xml:space="preserve"> requeridas bajo la sec.</w:t>
      </w:r>
      <w:r w:rsidRPr="008F76BA">
        <w:rPr>
          <w:lang w:val="es-PR"/>
        </w:rPr>
        <w:t xml:space="preserve"> </w:t>
      </w:r>
      <w:r w:rsidRPr="00261D9F">
        <w:rPr>
          <w:lang w:val="es-PR"/>
        </w:rPr>
        <w:t>1910.269</w:t>
      </w:r>
      <w:r>
        <w:rPr>
          <w:lang w:val="es-PR"/>
        </w:rPr>
        <w:t xml:space="preserve"> son la referencia más apropiada para la</w:t>
      </w:r>
      <w:r w:rsidRPr="008F76BA">
        <w:rPr>
          <w:lang w:val="es-PR"/>
        </w:rPr>
        <w:t xml:space="preserve"> </w:t>
      </w:r>
      <w:r w:rsidRPr="00287065">
        <w:rPr>
          <w:lang w:val="es-PR"/>
        </w:rPr>
        <w:t xml:space="preserve">versión final de la sec. </w:t>
      </w:r>
      <w:r w:rsidRPr="00261D9F">
        <w:rPr>
          <w:lang w:val="es-PR"/>
        </w:rPr>
        <w:t>1910.269</w:t>
      </w:r>
      <w:r w:rsidRPr="001543BF">
        <w:rPr>
          <w:lang w:val="es-PR"/>
        </w:rPr>
        <w:t>(a)</w:t>
      </w:r>
      <w:r w:rsidRPr="00261D9F">
        <w:rPr>
          <w:lang w:val="es-PR"/>
        </w:rPr>
        <w:t>(2)</w:t>
      </w:r>
      <w:r w:rsidRPr="008A3E14">
        <w:rPr>
          <w:lang w:val="es-PR"/>
        </w:rPr>
        <w:t>(iii)</w:t>
      </w:r>
      <w:r w:rsidRPr="00FC1AE6">
        <w:rPr>
          <w:lang w:val="es-PR"/>
        </w:rPr>
        <w:t>(C)</w:t>
      </w:r>
      <w:r>
        <w:rPr>
          <w:lang w:val="es-PR"/>
        </w:rPr>
        <w:t xml:space="preserve"> debido a que se requiere que los podadores de árboles para despejamiento de líneas cumplan con las distancias mínimas de acercamiento en la sec. </w:t>
      </w:r>
      <w:r w:rsidRPr="00261D9F">
        <w:rPr>
          <w:lang w:val="es-PR"/>
        </w:rPr>
        <w:t>1910.269.</w:t>
      </w:r>
      <w:r>
        <w:rPr>
          <w:rStyle w:val="FootnoteReference"/>
          <w:lang w:val="es-PR"/>
        </w:rPr>
        <w:footnoteReference w:id="57"/>
      </w:r>
      <w:r w:rsidRPr="008F76BA">
        <w:rPr>
          <w:lang w:val="es-PR"/>
        </w:rPr>
        <w:t xml:space="preserve"> </w:t>
      </w:r>
      <w:r>
        <w:rPr>
          <w:lang w:val="es-PR"/>
        </w:rPr>
        <w:t>La Agencia también concluye que los podadores de árboles para despejamiento de líneas</w:t>
      </w:r>
      <w:r w:rsidRPr="008F76BA">
        <w:rPr>
          <w:lang w:val="es-PR"/>
        </w:rPr>
        <w:t xml:space="preserve"> </w:t>
      </w:r>
      <w:r>
        <w:rPr>
          <w:lang w:val="es-PR"/>
        </w:rPr>
        <w:t>necesitan ser adiestrados en las destrezas y técnicas necesarias para mantener las requeridas distancias mínimas de acercamiento por las mismas razones que los empleados cualificados deben ser adiestrados en estos temas.</w:t>
      </w:r>
      <w:r w:rsidRPr="008F76BA">
        <w:rPr>
          <w:lang w:val="es-PR"/>
        </w:rPr>
        <w:t xml:space="preserve"> </w:t>
      </w:r>
      <w:r w:rsidRPr="00E963D4">
        <w:rPr>
          <w:lang w:val="es-PR"/>
        </w:rPr>
        <w:t>(Véase</w:t>
      </w:r>
      <w:r>
        <w:rPr>
          <w:lang w:val="es-PR"/>
        </w:rPr>
        <w:t xml:space="preserve"> la discusión de las</w:t>
      </w:r>
      <w:r>
        <w:rPr>
          <w:b/>
          <w:lang w:val="es-PR"/>
        </w:rPr>
        <w:t xml:space="preserve"> </w:t>
      </w:r>
      <w:r w:rsidRPr="00422666">
        <w:rPr>
          <w:lang w:val="es-PR"/>
        </w:rPr>
        <w:t>distancias mínimas de acercamiento</w:t>
      </w:r>
      <w:r w:rsidRPr="008F76BA">
        <w:rPr>
          <w:lang w:val="es-PR"/>
        </w:rPr>
        <w:t xml:space="preserve"> </w:t>
      </w:r>
      <w:r>
        <w:rPr>
          <w:lang w:val="es-PR"/>
        </w:rPr>
        <w:t>bajo el resumen y explicación de la versión final de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más adelante en esta sección del preámbulo.)</w:t>
      </w:r>
      <w:r w:rsidRPr="008F76BA">
        <w:rPr>
          <w:lang w:val="es-PR"/>
        </w:rPr>
        <w:t xml:space="preserve"> </w:t>
      </w:r>
      <w:r w:rsidRPr="00275C72">
        <w:rPr>
          <w:lang w:val="es-PR"/>
        </w:rPr>
        <w:t>OSHA</w:t>
      </w:r>
      <w:r>
        <w:rPr>
          <w:lang w:val="es-PR"/>
        </w:rPr>
        <w:t xml:space="preserve"> cree que el adiestramiento en estas destrezas y técnicas son aún más importantes para los</w:t>
      </w:r>
      <w:r w:rsidRPr="008F76BA">
        <w:rPr>
          <w:lang w:val="es-PR"/>
        </w:rPr>
        <w:t xml:space="preserve"> </w:t>
      </w:r>
      <w:r>
        <w:rPr>
          <w:lang w:val="es-PR"/>
        </w:rPr>
        <w:t>podadores de árboles para despejamiento de líneas</w:t>
      </w:r>
      <w:r w:rsidRPr="00261D9F">
        <w:rPr>
          <w:lang w:val="es-PR"/>
        </w:rPr>
        <w:t>,</w:t>
      </w:r>
      <w:r w:rsidRPr="008F76BA">
        <w:rPr>
          <w:lang w:val="es-PR"/>
        </w:rPr>
        <w:t xml:space="preserve"> </w:t>
      </w:r>
      <w:r>
        <w:rPr>
          <w:lang w:val="es-PR"/>
        </w:rPr>
        <w:t>quienes, a diferencia de los empleados cualificados, generalmente trabajan sin equipo de protección eléctrica</w:t>
      </w:r>
      <w:r>
        <w:rPr>
          <w:b/>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926891">
        <w:rPr>
          <w:lang w:val="es-PR"/>
        </w:rPr>
        <w:t>Ex.</w:t>
      </w:r>
      <w:r w:rsidRPr="008F76BA">
        <w:rPr>
          <w:lang w:val="es-PR"/>
        </w:rPr>
        <w:t xml:space="preserve"> </w:t>
      </w:r>
      <w:r w:rsidRPr="00261D9F">
        <w:rPr>
          <w:lang w:val="es-PR"/>
        </w:rPr>
        <w:t>0503).</w:t>
      </w:r>
      <w:r w:rsidR="00BF0BBB">
        <w:rPr>
          <w:lang w:val="es-PR"/>
        </w:rPr>
        <w:t xml:space="preserve"> </w:t>
      </w:r>
    </w:p>
    <w:p w:rsidR="006547CB" w:rsidRDefault="006547CB" w:rsidP="00EA5A3E">
      <w:pPr>
        <w:jc w:val="both"/>
        <w:rPr>
          <w:lang w:val="es-PR"/>
        </w:rPr>
      </w:pPr>
    </w:p>
    <w:p w:rsidR="00EA5A3E" w:rsidRPr="004E5E1E" w:rsidRDefault="00EA5A3E" w:rsidP="00EA5A3E">
      <w:pPr>
        <w:jc w:val="both"/>
        <w:rPr>
          <w:b/>
          <w:lang w:val="es-PR"/>
        </w:rPr>
      </w:pPr>
      <w:r>
        <w:rPr>
          <w:lang w:val="es-PR"/>
        </w:rPr>
        <w:t>El párrafo</w:t>
      </w:r>
      <w:r w:rsidRPr="008F76BA">
        <w:rPr>
          <w:lang w:val="es-PR"/>
        </w:rPr>
        <w:t xml:space="preserve"> </w:t>
      </w:r>
      <w:r w:rsidRPr="00FC1AE6">
        <w:rPr>
          <w:lang w:val="es-PR"/>
        </w:rPr>
        <w:t>(b)</w:t>
      </w:r>
      <w:r w:rsidRPr="00261D9F">
        <w:rPr>
          <w:lang w:val="es-PR"/>
        </w:rPr>
        <w:t>(2)</w:t>
      </w:r>
      <w:r w:rsidRPr="008A3E14">
        <w:rPr>
          <w:lang w:val="es-PR"/>
        </w:rPr>
        <w:t>(v)</w:t>
      </w:r>
      <w:r w:rsidRPr="00261D9F">
        <w:rPr>
          <w:lang w:val="es-PR"/>
        </w:rPr>
        <w:t>,</w:t>
      </w:r>
      <w:r>
        <w:rPr>
          <w:lang w:val="es-PR"/>
        </w:rPr>
        <w:t xml:space="preserve"> que se está adoptando sin cambios de la propuesta, requiere que los empleados cualificados estén adiestrados en el reconocimiento de riesgos eléctricos a los que puede estar expuesto el empleado y las destrezas y técnicas necesarias para controlar o evitar esos riesgos. Comentando sobre la propuesta sec.</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(ii)</w:t>
      </w:r>
      <w:r w:rsidRPr="00261D9F">
        <w:rPr>
          <w:lang w:val="es-PR"/>
        </w:rPr>
        <w:t>(</w:t>
      </w:r>
      <w:r w:rsidRPr="00336219">
        <w:rPr>
          <w:lang w:val="es-PR"/>
        </w:rPr>
        <w:t>E</w:t>
      </w:r>
      <w:r w:rsidRPr="00261D9F">
        <w:rPr>
          <w:lang w:val="es-PR"/>
        </w:rPr>
        <w:t>),</w:t>
      </w:r>
      <w:r>
        <w:rPr>
          <w:lang w:val="es-PR"/>
        </w:rPr>
        <w:t xml:space="preserve"> que es la contraparte en la industria general para la propuesta sec.</w:t>
      </w:r>
      <w:r w:rsidRPr="008F76BA">
        <w:rPr>
          <w:lang w:val="es-PR"/>
        </w:rPr>
        <w:t xml:space="preserve"> </w:t>
      </w:r>
      <w:r w:rsidRPr="00261D9F">
        <w:rPr>
          <w:lang w:val="es-PR"/>
        </w:rPr>
        <w:t>1926.950</w:t>
      </w:r>
      <w:r w:rsidRPr="00FC1AE6">
        <w:rPr>
          <w:lang w:val="es-PR"/>
        </w:rPr>
        <w:t>(b)</w:t>
      </w:r>
      <w:r w:rsidRPr="00261D9F">
        <w:rPr>
          <w:lang w:val="es-PR"/>
        </w:rPr>
        <w:t>(2)</w:t>
      </w:r>
      <w:r w:rsidRPr="008A3E14">
        <w:rPr>
          <w:lang w:val="es-PR"/>
        </w:rPr>
        <w:t>(v)</w:t>
      </w:r>
      <w:r w:rsidRPr="00261D9F">
        <w:rPr>
          <w:lang w:val="es-PR"/>
        </w:rPr>
        <w:t>,</w:t>
      </w:r>
      <w:r>
        <w:rPr>
          <w:lang w:val="es-PR"/>
        </w:rPr>
        <w:t xml:space="preserve"> el Sr.</w:t>
      </w:r>
      <w:r w:rsidRPr="008F76BA">
        <w:rPr>
          <w:lang w:val="es-PR"/>
        </w:rPr>
        <w:t xml:space="preserve"> </w:t>
      </w:r>
      <w:r w:rsidRPr="00EC0F33">
        <w:rPr>
          <w:lang w:val="es-PR"/>
        </w:rPr>
        <w:t>Kevin Taylor</w:t>
      </w:r>
      <w:r>
        <w:rPr>
          <w:lang w:val="es-PR"/>
        </w:rPr>
        <w:t>, de</w:t>
      </w:r>
      <w:r w:rsidRPr="008F76BA">
        <w:rPr>
          <w:lang w:val="es-PR"/>
        </w:rPr>
        <w:t xml:space="preserve"> </w:t>
      </w:r>
      <w:r w:rsidRPr="00EC0F33">
        <w:rPr>
          <w:lang w:val="es-PR"/>
        </w:rPr>
        <w:t>Lyondell Chemical Company</w:t>
      </w:r>
      <w:r>
        <w:rPr>
          <w:lang w:val="es-PR"/>
        </w:rPr>
        <w:t>, solicitó una aclaración sobre el adiestramiento requerido para los trabajadores que operan, pero no mantienen, disyuntores de circuitos de 480 voltios</w:t>
      </w:r>
      <w:r w:rsidRPr="008F76BA">
        <w:rPr>
          <w:lang w:val="es-PR"/>
        </w:rPr>
        <w:t xml:space="preserve"> </w:t>
      </w:r>
      <w:r w:rsidRPr="008A3E14">
        <w:rPr>
          <w:lang w:val="es-PR"/>
        </w:rPr>
        <w:t>(Ex.</w:t>
      </w:r>
      <w:r w:rsidRPr="008F76BA">
        <w:rPr>
          <w:lang w:val="es-PR"/>
        </w:rPr>
        <w:t xml:space="preserve"> </w:t>
      </w:r>
      <w:r w:rsidRPr="00261D9F">
        <w:rPr>
          <w:lang w:val="es-PR"/>
        </w:rPr>
        <w:t>0218).</w:t>
      </w:r>
      <w:r w:rsidRPr="008F76BA">
        <w:rPr>
          <w:lang w:val="es-PR"/>
        </w:rPr>
        <w:t xml:space="preserve"> </w:t>
      </w:r>
      <w:r>
        <w:rPr>
          <w:lang w:val="es-PR"/>
        </w:rPr>
        <w:t>Los trabajadores que operan estos disyuntores de circuitos no necesitan ser</w:t>
      </w:r>
      <w:r>
        <w:rPr>
          <w:b/>
          <w:lang w:val="es-PR"/>
        </w:rPr>
        <w:t xml:space="preserve"> </w:t>
      </w:r>
      <w:r>
        <w:rPr>
          <w:lang w:val="es-PR"/>
        </w:rPr>
        <w:t>empleados cualificados, a menos que los dispositivos estén en áreas limitadas a</w:t>
      </w:r>
      <w:r w:rsidRPr="008F76BA">
        <w:rPr>
          <w:lang w:val="es-PR"/>
        </w:rPr>
        <w:t xml:space="preserve"> </w:t>
      </w:r>
      <w:r>
        <w:rPr>
          <w:lang w:val="es-PR"/>
        </w:rPr>
        <w:t>empleados cualificados</w:t>
      </w:r>
      <w:r w:rsidRPr="008F76BA">
        <w:rPr>
          <w:lang w:val="es-PR"/>
        </w:rPr>
        <w:t xml:space="preserve"> </w:t>
      </w:r>
      <w:r w:rsidRPr="00261D9F">
        <w:rPr>
          <w:lang w:val="es-PR"/>
        </w:rPr>
        <w:t>(</w:t>
      </w:r>
      <w:r>
        <w:rPr>
          <w:lang w:val="es-PR"/>
        </w:rPr>
        <w:t>versión</w:t>
      </w:r>
      <w:r w:rsidRPr="008F76BA">
        <w:rPr>
          <w:lang w:val="es-PR"/>
        </w:rPr>
        <w:t xml:space="preserve"> </w:t>
      </w:r>
      <w:r>
        <w:rPr>
          <w:lang w:val="es-PR"/>
        </w:rPr>
        <w:t>final</w:t>
      </w:r>
      <w:r w:rsidRPr="008F76BA">
        <w:rPr>
          <w:lang w:val="es-PR"/>
        </w:rPr>
        <w:t xml:space="preserve"> </w:t>
      </w:r>
      <w:r>
        <w:rPr>
          <w:lang w:val="es-PR"/>
        </w:rPr>
        <w:t>de</w:t>
      </w:r>
      <w:r w:rsidRPr="008F76BA">
        <w:rPr>
          <w:lang w:val="es-PR"/>
        </w:rPr>
        <w:t xml:space="preserve"> </w:t>
      </w:r>
      <w:r>
        <w:rPr>
          <w:lang w:val="es-PR"/>
        </w:rPr>
        <w:t>las</w:t>
      </w:r>
      <w:r w:rsidRPr="008F76BA">
        <w:rPr>
          <w:lang w:val="es-PR"/>
        </w:rPr>
        <w:t xml:space="preserve"> </w:t>
      </w:r>
      <w:r>
        <w:rPr>
          <w:lang w:val="es-PR"/>
        </w:rPr>
        <w:t>secs.</w:t>
      </w:r>
      <w:r w:rsidRPr="008F76BA">
        <w:rPr>
          <w:lang w:val="es-PR"/>
        </w:rPr>
        <w:t xml:space="preserve"> </w:t>
      </w:r>
      <w:r w:rsidRPr="00261D9F">
        <w:rPr>
          <w:lang w:val="es-PR"/>
        </w:rPr>
        <w:t>1910.269(</w:t>
      </w:r>
      <w:r w:rsidRPr="00D461C2">
        <w:rPr>
          <w:lang w:val="es-PR"/>
        </w:rPr>
        <w:t>u</w:t>
      </w:r>
      <w:r w:rsidRPr="00261D9F">
        <w:rPr>
          <w:lang w:val="es-PR"/>
        </w:rPr>
        <w:t>)(4)</w:t>
      </w:r>
      <w:r w:rsidRPr="008F76BA">
        <w:rPr>
          <w:lang w:val="es-PR"/>
        </w:rPr>
        <w:t xml:space="preserve"> </w:t>
      </w:r>
      <w:r>
        <w:rPr>
          <w:lang w:val="es-PR"/>
        </w:rPr>
        <w:t>y</w:t>
      </w:r>
      <w:r w:rsidRPr="008F76BA">
        <w:rPr>
          <w:lang w:val="es-PR"/>
        </w:rPr>
        <w:t xml:space="preserve"> </w:t>
      </w:r>
      <w:r w:rsidRPr="008A3E14">
        <w:rPr>
          <w:lang w:val="es-PR"/>
        </w:rPr>
        <w:t>(v)</w:t>
      </w:r>
      <w:r w:rsidRPr="00261D9F">
        <w:rPr>
          <w:lang w:val="es-PR"/>
        </w:rPr>
        <w:t>(4)</w:t>
      </w:r>
      <w:r w:rsidRPr="008F76BA">
        <w:rPr>
          <w:lang w:val="es-PR"/>
        </w:rPr>
        <w:t xml:space="preserve"> </w:t>
      </w:r>
      <w:r>
        <w:rPr>
          <w:lang w:val="es-PR"/>
        </w:rPr>
        <w:t>y</w:t>
      </w:r>
      <w:r w:rsidRPr="008F76BA">
        <w:rPr>
          <w:lang w:val="es-PR"/>
        </w:rPr>
        <w:t xml:space="preserve"> </w:t>
      </w:r>
      <w:r w:rsidRPr="00261D9F">
        <w:rPr>
          <w:lang w:val="es-PR"/>
        </w:rPr>
        <w:t>1926.966</w:t>
      </w:r>
      <w:r w:rsidRPr="00FC1AE6">
        <w:rPr>
          <w:lang w:val="es-PR"/>
        </w:rPr>
        <w:t>(e)</w:t>
      </w:r>
      <w:r w:rsidRPr="00261D9F">
        <w:rPr>
          <w:lang w:val="es-PR"/>
        </w:rPr>
        <w:t>)</w:t>
      </w:r>
      <w:r w:rsidRPr="008F76BA">
        <w:rPr>
          <w:lang w:val="es-PR"/>
        </w:rPr>
        <w:t xml:space="preserve"> </w:t>
      </w:r>
      <w:r>
        <w:rPr>
          <w:lang w:val="es-PR"/>
        </w:rPr>
        <w:t>o de otro modo expongan</w:t>
      </w:r>
      <w:r w:rsidRPr="008F76BA">
        <w:rPr>
          <w:lang w:val="es-PR"/>
        </w:rPr>
        <w:t xml:space="preserve"> </w:t>
      </w:r>
      <w:r>
        <w:rPr>
          <w:lang w:val="es-PR"/>
        </w:rPr>
        <w:t>los empleados</w:t>
      </w:r>
      <w:r w:rsidRPr="008F76BA">
        <w:rPr>
          <w:lang w:val="es-PR"/>
        </w:rPr>
        <w:t xml:space="preserve"> </w:t>
      </w:r>
      <w:r>
        <w:rPr>
          <w:lang w:val="es-PR"/>
        </w:rPr>
        <w:t>a contacto con partes vivas</w:t>
      </w:r>
      <w:r w:rsidRPr="008F76BA">
        <w:rPr>
          <w:lang w:val="es-PR"/>
        </w:rPr>
        <w:t xml:space="preserve"> </w:t>
      </w:r>
      <w:r w:rsidRPr="00261D9F">
        <w:rPr>
          <w:lang w:val="es-PR"/>
        </w:rPr>
        <w:t>(</w:t>
      </w:r>
      <w:r w:rsidRPr="00287065">
        <w:rPr>
          <w:lang w:val="es-PR"/>
        </w:rPr>
        <w:t xml:space="preserve">versión final de la sec. </w:t>
      </w:r>
      <w:r w:rsidRPr="00261D9F">
        <w:rPr>
          <w:lang w:val="es-PR"/>
        </w:rPr>
        <w:t>1910.269</w:t>
      </w:r>
      <w:r w:rsidRPr="00B4467D">
        <w:rPr>
          <w:lang w:val="es-PR"/>
        </w:rPr>
        <w:t>(l)</w:t>
      </w:r>
      <w:r w:rsidRPr="00261D9F">
        <w:rPr>
          <w:lang w:val="es-PR"/>
        </w:rPr>
        <w:t>(1)</w:t>
      </w:r>
      <w:r>
        <w:rPr>
          <w:lang w:val="es-PR"/>
        </w:rPr>
        <w:t xml:space="preserve"> y</w:t>
      </w:r>
      <w:r>
        <w:rPr>
          <w:b/>
          <w:lang w:val="es-PR"/>
        </w:rPr>
        <w:t xml:space="preserve"> </w:t>
      </w:r>
      <w:r w:rsidRPr="00261D9F">
        <w:rPr>
          <w:lang w:val="es-PR"/>
        </w:rPr>
        <w:t>1926.960</w:t>
      </w:r>
      <w:r w:rsidRPr="00FC1AE6">
        <w:rPr>
          <w:lang w:val="es-PR"/>
        </w:rPr>
        <w:t>(b)</w:t>
      </w:r>
      <w:r w:rsidRPr="00261D9F">
        <w:rPr>
          <w:lang w:val="es-PR"/>
        </w:rPr>
        <w:t>(1)).</w:t>
      </w:r>
      <w:r w:rsidRPr="008F76BA">
        <w:rPr>
          <w:lang w:val="es-PR"/>
        </w:rPr>
        <w:t xml:space="preserve"> </w:t>
      </w:r>
      <w:r w:rsidRPr="00F76C4A">
        <w:rPr>
          <w:lang w:val="es-PR"/>
        </w:rPr>
        <w:t>Por tanto</w:t>
      </w:r>
      <w:r w:rsidRPr="00261D9F">
        <w:rPr>
          <w:lang w:val="es-PR"/>
        </w:rPr>
        <w:t>,</w:t>
      </w:r>
      <w:r>
        <w:rPr>
          <w:lang w:val="es-PR"/>
        </w:rPr>
        <w:t xml:space="preserve"> presumiendo que estos trabajadores no son empleados cualificados</w:t>
      </w:r>
      <w:r w:rsidRPr="00261D9F">
        <w:rPr>
          <w:lang w:val="es-PR"/>
        </w:rPr>
        <w:t>,</w:t>
      </w:r>
      <w:r>
        <w:rPr>
          <w:lang w:val="es-PR"/>
        </w:rPr>
        <w:t xml:space="preserve"> necesitarían ser adiestrados sólo según sea requerido</w:t>
      </w:r>
      <w:r w:rsidRPr="008F76BA">
        <w:rPr>
          <w:lang w:val="es-PR"/>
        </w:rPr>
        <w:t xml:space="preserve"> </w:t>
      </w:r>
      <w:r>
        <w:rPr>
          <w:lang w:val="es-PR"/>
        </w:rPr>
        <w:t>por</w:t>
      </w:r>
      <w:r w:rsidRPr="008F76BA">
        <w:rPr>
          <w:lang w:val="es-PR"/>
        </w:rPr>
        <w:t xml:space="preserve"> </w:t>
      </w:r>
      <w:r>
        <w:rPr>
          <w:lang w:val="es-PR"/>
        </w:rPr>
        <w:t>la</w:t>
      </w:r>
      <w:r w:rsidRPr="008F76BA">
        <w:rPr>
          <w:lang w:val="es-PR"/>
        </w:rPr>
        <w:t xml:space="preserve"> </w:t>
      </w:r>
      <w:r>
        <w:rPr>
          <w:lang w:val="es-PR"/>
        </w:rPr>
        <w:t>versión</w:t>
      </w:r>
      <w:r w:rsidRPr="008F76BA">
        <w:rPr>
          <w:lang w:val="es-PR"/>
        </w:rPr>
        <w:t xml:space="preserve"> </w:t>
      </w:r>
      <w:r>
        <w:rPr>
          <w:lang w:val="es-PR"/>
        </w:rPr>
        <w:t>final</w:t>
      </w:r>
      <w:r w:rsidRPr="008F76BA">
        <w:rPr>
          <w:lang w:val="es-PR"/>
        </w:rPr>
        <w:t xml:space="preserve"> </w:t>
      </w:r>
      <w:r>
        <w:rPr>
          <w:lang w:val="es-PR"/>
        </w:rPr>
        <w:t>de</w:t>
      </w:r>
      <w:r w:rsidRPr="008F76BA">
        <w:rPr>
          <w:lang w:val="es-PR"/>
        </w:rPr>
        <w:t xml:space="preserve"> </w:t>
      </w:r>
      <w:r>
        <w:rPr>
          <w:lang w:val="es-PR"/>
        </w:rPr>
        <w:t>las</w:t>
      </w:r>
      <w:r w:rsidRPr="008F76BA">
        <w:rPr>
          <w:lang w:val="es-PR"/>
        </w:rPr>
        <w:t xml:space="preserve"> </w:t>
      </w:r>
      <w:r>
        <w:rPr>
          <w:lang w:val="es-PR"/>
        </w:rPr>
        <w:t>secs.</w:t>
      </w:r>
      <w:r w:rsidRPr="008F76BA">
        <w:rPr>
          <w:lang w:val="es-PR"/>
        </w:rPr>
        <w:t xml:space="preserve"> </w:t>
      </w:r>
      <w:r w:rsidRPr="00261D9F">
        <w:rPr>
          <w:lang w:val="es-PR"/>
        </w:rPr>
        <w:t>1910.269</w:t>
      </w:r>
      <w:r w:rsidRPr="001543BF">
        <w:rPr>
          <w:lang w:val="es-PR"/>
        </w:rPr>
        <w:t>(a)</w:t>
      </w:r>
      <w:r w:rsidRPr="000F1D0F">
        <w:rPr>
          <w:lang w:val="es-PR"/>
        </w:rPr>
        <w:t>(2)</w:t>
      </w:r>
      <w:r w:rsidRPr="008A3E14">
        <w:rPr>
          <w:lang w:val="es-PR"/>
        </w:rPr>
        <w:t>(i)</w:t>
      </w:r>
      <w:r w:rsidRPr="008F76BA">
        <w:rPr>
          <w:lang w:val="es-PR"/>
        </w:rPr>
        <w:t xml:space="preserve"> </w:t>
      </w:r>
      <w:r>
        <w:rPr>
          <w:lang w:val="es-PR"/>
        </w:rPr>
        <w:t>y</w:t>
      </w:r>
      <w:r w:rsidRPr="008F76BA">
        <w:rPr>
          <w:lang w:val="es-PR"/>
        </w:rPr>
        <w:t xml:space="preserve"> </w:t>
      </w:r>
      <w:r w:rsidRPr="00261D9F">
        <w:rPr>
          <w:lang w:val="es-PR"/>
        </w:rPr>
        <w:t>1926.950</w:t>
      </w:r>
      <w:r w:rsidRPr="00FC1AE6">
        <w:rPr>
          <w:lang w:val="es-PR"/>
        </w:rPr>
        <w:t>(b)</w:t>
      </w:r>
      <w:r w:rsidRPr="00261D9F">
        <w:rPr>
          <w:lang w:val="es-PR"/>
        </w:rPr>
        <w:t>(1).</w:t>
      </w:r>
      <w:r>
        <w:rPr>
          <w:lang w:val="es-PR"/>
        </w:rPr>
        <w:t xml:space="preserve"> El</w:t>
      </w:r>
      <w:r w:rsidRPr="008F76BA">
        <w:rPr>
          <w:lang w:val="es-PR"/>
        </w:rPr>
        <w:t xml:space="preserve"> </w:t>
      </w:r>
      <w:r>
        <w:rPr>
          <w:lang w:val="es-PR"/>
        </w:rPr>
        <w:t>alcance</w:t>
      </w:r>
      <w:r w:rsidRPr="008F76BA">
        <w:rPr>
          <w:lang w:val="es-PR"/>
        </w:rPr>
        <w:t xml:space="preserve"> </w:t>
      </w:r>
      <w:r>
        <w:rPr>
          <w:lang w:val="es-PR"/>
        </w:rPr>
        <w:t>de</w:t>
      </w:r>
      <w:r w:rsidRPr="008F76BA">
        <w:rPr>
          <w:lang w:val="es-PR"/>
        </w:rPr>
        <w:t xml:space="preserve"> </w:t>
      </w:r>
      <w:r>
        <w:rPr>
          <w:lang w:val="es-PR"/>
        </w:rPr>
        <w:t>este</w:t>
      </w:r>
      <w:r w:rsidRPr="008F76BA">
        <w:rPr>
          <w:lang w:val="es-PR"/>
        </w:rPr>
        <w:t xml:space="preserve"> </w:t>
      </w:r>
      <w:r>
        <w:rPr>
          <w:lang w:val="es-PR"/>
        </w:rPr>
        <w:t>adiestramiento</w:t>
      </w:r>
      <w:r w:rsidRPr="008F76BA">
        <w:rPr>
          <w:lang w:val="es-PR"/>
        </w:rPr>
        <w:t xml:space="preserve"> </w:t>
      </w:r>
      <w:r>
        <w:rPr>
          <w:lang w:val="es-PR"/>
        </w:rPr>
        <w:t>se</w:t>
      </w:r>
      <w:r w:rsidRPr="008F76BA">
        <w:rPr>
          <w:lang w:val="es-PR"/>
        </w:rPr>
        <w:t xml:space="preserve"> </w:t>
      </w:r>
      <w:r>
        <w:rPr>
          <w:lang w:val="es-PR"/>
        </w:rPr>
        <w:t>describe</w:t>
      </w:r>
      <w:r w:rsidRPr="008F76BA">
        <w:rPr>
          <w:lang w:val="es-PR"/>
        </w:rPr>
        <w:t xml:space="preserve"> </w:t>
      </w:r>
      <w:r>
        <w:rPr>
          <w:lang w:val="es-PR"/>
        </w:rPr>
        <w:t>anteriormente</w:t>
      </w:r>
      <w:r w:rsidRPr="008F76BA">
        <w:rPr>
          <w:lang w:val="es-PR"/>
        </w:rPr>
        <w:t xml:space="preserve"> </w:t>
      </w:r>
      <w:r>
        <w:rPr>
          <w:lang w:val="es-PR"/>
        </w:rPr>
        <w:t>en</w:t>
      </w:r>
      <w:r w:rsidRPr="008F76BA">
        <w:rPr>
          <w:lang w:val="es-PR"/>
        </w:rPr>
        <w:t xml:space="preserve"> </w:t>
      </w:r>
      <w:r>
        <w:rPr>
          <w:lang w:val="es-PR"/>
        </w:rPr>
        <w:t>esta</w:t>
      </w:r>
      <w:r w:rsidRPr="008F76BA">
        <w:rPr>
          <w:lang w:val="es-PR"/>
        </w:rPr>
        <w:t xml:space="preserve"> </w:t>
      </w:r>
      <w:r>
        <w:rPr>
          <w:lang w:val="es-PR"/>
        </w:rPr>
        <w:t>sección</w:t>
      </w:r>
      <w:r w:rsidRPr="008F76BA">
        <w:rPr>
          <w:lang w:val="es-PR"/>
        </w:rPr>
        <w:t xml:space="preserve"> </w:t>
      </w:r>
      <w:r>
        <w:rPr>
          <w:lang w:val="es-PR"/>
        </w:rPr>
        <w:t>del</w:t>
      </w:r>
      <w:r w:rsidRPr="008F76BA">
        <w:rPr>
          <w:lang w:val="es-PR"/>
        </w:rPr>
        <w:t xml:space="preserve"> </w:t>
      </w:r>
      <w:r>
        <w:rPr>
          <w:lang w:val="es-PR"/>
        </w:rPr>
        <w:t>preámbulo</w:t>
      </w:r>
      <w:r w:rsidRPr="008F76BA">
        <w:rPr>
          <w:lang w:val="es-PR"/>
        </w:rPr>
        <w:t xml:space="preserve"> </w:t>
      </w:r>
      <w:r>
        <w:rPr>
          <w:lang w:val="es-PR"/>
        </w:rPr>
        <w:t>bajo</w:t>
      </w:r>
      <w:r w:rsidRPr="008F76BA">
        <w:rPr>
          <w:lang w:val="es-PR"/>
        </w:rPr>
        <w:t xml:space="preserve"> </w:t>
      </w:r>
      <w:r>
        <w:rPr>
          <w:lang w:val="es-PR"/>
        </w:rPr>
        <w:t>la</w:t>
      </w:r>
      <w:r w:rsidRPr="008F76BA">
        <w:rPr>
          <w:lang w:val="es-PR"/>
        </w:rPr>
        <w:t xml:space="preserve"> </w:t>
      </w:r>
      <w:r>
        <w:rPr>
          <w:lang w:val="es-PR"/>
        </w:rPr>
        <w:t>discusión</w:t>
      </w:r>
      <w:r w:rsidRPr="008F76BA">
        <w:rPr>
          <w:lang w:val="es-PR"/>
        </w:rPr>
        <w:t xml:space="preserve"> </w:t>
      </w:r>
      <w:r>
        <w:rPr>
          <w:lang w:val="es-PR"/>
        </w:rPr>
        <w:t>de</w:t>
      </w:r>
      <w:r w:rsidRPr="008F76BA">
        <w:rPr>
          <w:lang w:val="es-PR"/>
        </w:rPr>
        <w:t xml:space="preserve"> </w:t>
      </w:r>
      <w:r>
        <w:rPr>
          <w:lang w:val="es-PR"/>
        </w:rPr>
        <w:t>la</w:t>
      </w:r>
      <w:r w:rsidRPr="008F76BA">
        <w:rPr>
          <w:lang w:val="es-PR"/>
        </w:rPr>
        <w:t xml:space="preserve"> </w:t>
      </w:r>
      <w:r>
        <w:rPr>
          <w:lang w:val="es-PR"/>
        </w:rPr>
        <w:t>versión</w:t>
      </w:r>
      <w:r w:rsidRPr="008F76BA">
        <w:rPr>
          <w:lang w:val="es-PR"/>
        </w:rPr>
        <w:t xml:space="preserve"> </w:t>
      </w:r>
      <w:r>
        <w:rPr>
          <w:lang w:val="es-PR"/>
        </w:rPr>
        <w:t>final</w:t>
      </w:r>
      <w:r w:rsidRPr="008F76BA">
        <w:rPr>
          <w:lang w:val="es-PR"/>
        </w:rPr>
        <w:t xml:space="preserve"> </w:t>
      </w:r>
      <w:r>
        <w:rPr>
          <w:lang w:val="es-PR"/>
        </w:rPr>
        <w:t>de</w:t>
      </w:r>
      <w:r w:rsidRPr="008F76BA">
        <w:rPr>
          <w:lang w:val="es-PR"/>
        </w:rPr>
        <w:t xml:space="preserve"> </w:t>
      </w:r>
      <w:r>
        <w:rPr>
          <w:lang w:val="es-PR"/>
        </w:rPr>
        <w:t>la</w:t>
      </w:r>
      <w:r w:rsidRPr="008F76BA">
        <w:rPr>
          <w:lang w:val="es-PR"/>
        </w:rPr>
        <w:t xml:space="preserve"> </w:t>
      </w:r>
      <w:r>
        <w:rPr>
          <w:lang w:val="es-PR"/>
        </w:rPr>
        <w:t>sec.</w:t>
      </w:r>
      <w:r w:rsidRPr="008F76BA">
        <w:rPr>
          <w:lang w:val="es-PR"/>
        </w:rPr>
        <w:t xml:space="preserve"> </w:t>
      </w:r>
      <w:r w:rsidRPr="00261D9F">
        <w:rPr>
          <w:lang w:val="es-PR"/>
        </w:rPr>
        <w:t>1926.950</w:t>
      </w:r>
      <w:r w:rsidRPr="00FC1AE6">
        <w:rPr>
          <w:lang w:val="es-PR"/>
        </w:rPr>
        <w:t>(b)</w:t>
      </w:r>
      <w:r w:rsidRPr="00261D9F">
        <w:rPr>
          <w:lang w:val="es-PR"/>
        </w:rPr>
        <w:t>(1).</w:t>
      </w:r>
    </w:p>
    <w:p w:rsidR="00EA5A3E" w:rsidRPr="004E5E1E" w:rsidRDefault="00EA5A3E" w:rsidP="00EA5A3E">
      <w:pPr>
        <w:jc w:val="both"/>
        <w:rPr>
          <w:b/>
          <w:lang w:val="es-PR"/>
        </w:rPr>
      </w:pPr>
    </w:p>
    <w:p w:rsidR="00BF0BBB" w:rsidRDefault="00EA5A3E" w:rsidP="00EA5A3E">
      <w:pPr>
        <w:jc w:val="both"/>
        <w:rPr>
          <w:lang w:val="es-PR"/>
        </w:rPr>
      </w:pPr>
      <w:r w:rsidRPr="00275C72">
        <w:rPr>
          <w:lang w:val="es-PR"/>
        </w:rPr>
        <w:t>OSHA</w:t>
      </w:r>
      <w:r>
        <w:rPr>
          <w:lang w:val="es-PR"/>
        </w:rPr>
        <w:t xml:space="preserve"> propuso complementar los requisitos de adiestramiento en los párrafos</w:t>
      </w:r>
      <w:r>
        <w:rPr>
          <w:b/>
          <w:lang w:val="es-PR"/>
        </w:rPr>
        <w:t xml:space="preserve"> </w:t>
      </w:r>
      <w:r w:rsidRPr="00FC1AE6">
        <w:rPr>
          <w:lang w:val="es-PR"/>
        </w:rPr>
        <w:t>(b)</w:t>
      </w:r>
      <w:r w:rsidRPr="00261D9F">
        <w:rPr>
          <w:lang w:val="es-PR"/>
        </w:rPr>
        <w:t>(1</w:t>
      </w:r>
      <w:r w:rsidRPr="008A3E14">
        <w:rPr>
          <w:lang w:val="es-PR"/>
        </w:rPr>
        <w:t xml:space="preserve">) y </w:t>
      </w:r>
      <w:r w:rsidRPr="00FC1AE6">
        <w:rPr>
          <w:lang w:val="es-PR"/>
        </w:rPr>
        <w:t>(b)</w:t>
      </w:r>
      <w:r w:rsidRPr="00261D9F">
        <w:rPr>
          <w:lang w:val="es-PR"/>
        </w:rPr>
        <w:t>(2)</w:t>
      </w:r>
      <w:r>
        <w:rPr>
          <w:lang w:val="es-PR"/>
        </w:rPr>
        <w:t xml:space="preserve"> con requisitos para supervisión y adiestramiento adicional en los párrafos</w:t>
      </w:r>
      <w:r w:rsidRPr="008F76BA">
        <w:rPr>
          <w:lang w:val="es-PR"/>
        </w:rPr>
        <w:t xml:space="preserve"> </w:t>
      </w:r>
      <w:r w:rsidRPr="00FC1AE6">
        <w:rPr>
          <w:lang w:val="es-PR"/>
        </w:rPr>
        <w:t>(b)</w:t>
      </w:r>
      <w:r w:rsidRPr="00261D9F">
        <w:rPr>
          <w:lang w:val="es-PR"/>
        </w:rPr>
        <w:t>(3</w:t>
      </w:r>
      <w:r w:rsidRPr="008A3E14">
        <w:rPr>
          <w:lang w:val="es-PR"/>
        </w:rPr>
        <w:t xml:space="preserve">) y </w:t>
      </w:r>
      <w:r w:rsidRPr="00FC1AE6">
        <w:rPr>
          <w:lang w:val="es-PR"/>
        </w:rPr>
        <w:t>(b)</w:t>
      </w:r>
      <w:r w:rsidRPr="00261D9F">
        <w:rPr>
          <w:lang w:val="es-PR"/>
        </w:rPr>
        <w:t>(4).</w:t>
      </w:r>
      <w:r w:rsidRPr="008F76BA">
        <w:rPr>
          <w:lang w:val="es-PR"/>
        </w:rPr>
        <w:t xml:space="preserve"> </w:t>
      </w:r>
      <w:r w:rsidRPr="00680070">
        <w:rPr>
          <w:lang w:val="es-PR"/>
        </w:rPr>
        <w:t>Estos requisitos</w:t>
      </w:r>
      <w:r>
        <w:rPr>
          <w:lang w:val="es-PR"/>
        </w:rPr>
        <w:t xml:space="preserve"> fueron tomados directamente de la existente sec.</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(iii)</w:t>
      </w:r>
      <w:r>
        <w:rPr>
          <w:lang w:val="es-PR"/>
        </w:rPr>
        <w:t xml:space="preserve"> y</w:t>
      </w:r>
      <w:r>
        <w:rPr>
          <w:b/>
          <w:lang w:val="es-PR"/>
        </w:rPr>
        <w:t xml:space="preserve"> </w:t>
      </w:r>
      <w:r w:rsidRPr="001543BF">
        <w:rPr>
          <w:lang w:val="es-PR"/>
        </w:rPr>
        <w:t>(a)</w:t>
      </w:r>
      <w:r w:rsidRPr="00261D9F">
        <w:rPr>
          <w:lang w:val="es-PR"/>
        </w:rPr>
        <w:t>(2)</w:t>
      </w:r>
      <w:r w:rsidRPr="008A3E14">
        <w:rPr>
          <w:lang w:val="es-PR"/>
        </w:rPr>
        <w:t>(iv)</w:t>
      </w:r>
      <w:r w:rsidRPr="00261D9F">
        <w:rPr>
          <w:lang w:val="es-PR"/>
        </w:rPr>
        <w:t>.</w:t>
      </w:r>
      <w:r w:rsidRPr="008F76BA">
        <w:rPr>
          <w:lang w:val="es-PR"/>
        </w:rPr>
        <w:t xml:space="preserve"> </w:t>
      </w:r>
      <w:r w:rsidRPr="007E5FE9">
        <w:rPr>
          <w:lang w:val="es-PR"/>
        </w:rPr>
        <w:t>La Agencia</w:t>
      </w:r>
      <w:r>
        <w:rPr>
          <w:lang w:val="es-PR"/>
        </w:rPr>
        <w:t xml:space="preserve"> explicó en la propuesta que la instrucción inicial sobre técnicas seguras</w:t>
      </w:r>
      <w:r w:rsidRPr="008F76BA">
        <w:rPr>
          <w:lang w:val="es-PR"/>
        </w:rPr>
        <w:t xml:space="preserve"> </w:t>
      </w:r>
      <w:r>
        <w:rPr>
          <w:lang w:val="es-PR"/>
        </w:rPr>
        <w:t>no es suficiente para garantizar que los empleados usarán prácticas de trabajo seguras todo el tiempo</w:t>
      </w:r>
      <w:r w:rsidRPr="008F76BA">
        <w:rPr>
          <w:lang w:val="es-PR"/>
        </w:rPr>
        <w:t xml:space="preserve"> </w:t>
      </w:r>
      <w:r w:rsidRPr="00261D9F">
        <w:rPr>
          <w:lang w:val="es-PR"/>
        </w:rPr>
        <w:t>(70</w:t>
      </w:r>
      <w:r w:rsidRPr="00D54BC4">
        <w:rPr>
          <w:lang w:val="es-PR"/>
        </w:rPr>
        <w:t xml:space="preserve"> FR </w:t>
      </w:r>
      <w:r w:rsidRPr="00261D9F">
        <w:rPr>
          <w:lang w:val="es-PR"/>
        </w:rPr>
        <w:t>34834).</w:t>
      </w:r>
      <w:r>
        <w:rPr>
          <w:lang w:val="es-PR"/>
        </w:rPr>
        <w:t xml:space="preserve">  El refuerzo </w:t>
      </w:r>
      <w:r w:rsidR="00BF0BBB">
        <w:rPr>
          <w:lang w:val="es-PR"/>
        </w:rPr>
        <w:t>continúo</w:t>
      </w:r>
      <w:r w:rsidRPr="008F76BA">
        <w:rPr>
          <w:lang w:val="es-PR"/>
        </w:rPr>
        <w:t xml:space="preserve"> </w:t>
      </w:r>
      <w:r>
        <w:rPr>
          <w:lang w:val="es-PR"/>
        </w:rPr>
        <w:t>de este adiestramiento inicial debe ser provisto para garantizar que el trabajador utilice los procedimientos que le han sido impartidos. Este refuerzo puede ser en forma de supervisión, reuniones de seguridad, sesiones o conferencias previas al trabajo,</w:t>
      </w:r>
      <w:r w:rsidRPr="0043477A">
        <w:rPr>
          <w:lang w:val="es-PR"/>
        </w:rPr>
        <w:t xml:space="preserve"> y </w:t>
      </w:r>
      <w:r>
        <w:rPr>
          <w:lang w:val="es-PR"/>
        </w:rPr>
        <w:t xml:space="preserve">readiestramiento. </w:t>
      </w:r>
    </w:p>
    <w:p w:rsidR="00BF0BBB" w:rsidRDefault="00BF0BBB" w:rsidP="00EA5A3E">
      <w:pPr>
        <w:jc w:val="both"/>
        <w:rPr>
          <w:lang w:val="es-PR"/>
        </w:rPr>
      </w:pPr>
    </w:p>
    <w:p w:rsidR="00EA5A3E" w:rsidRPr="004E5E1E" w:rsidRDefault="00EA5A3E" w:rsidP="00EA5A3E">
      <w:pPr>
        <w:jc w:val="both"/>
        <w:rPr>
          <w:b/>
          <w:lang w:val="es-PR"/>
        </w:rPr>
      </w:pPr>
      <w:r>
        <w:rPr>
          <w:lang w:val="es-PR"/>
        </w:rPr>
        <w:t>El párrafo</w:t>
      </w:r>
      <w:r w:rsidRPr="008F76BA">
        <w:rPr>
          <w:lang w:val="es-PR"/>
        </w:rPr>
        <w:t xml:space="preserve"> </w:t>
      </w:r>
      <w:r w:rsidRPr="00FC1AE6">
        <w:rPr>
          <w:lang w:val="es-PR"/>
        </w:rPr>
        <w:t>(b)</w:t>
      </w:r>
      <w:r w:rsidRPr="00261D9F">
        <w:rPr>
          <w:lang w:val="es-PR"/>
        </w:rPr>
        <w:t>(3),</w:t>
      </w:r>
      <w:r w:rsidRPr="008F76BA">
        <w:rPr>
          <w:lang w:val="es-PR"/>
        </w:rPr>
        <w:t xml:space="preserve"> </w:t>
      </w:r>
      <w:r w:rsidRPr="009010CD">
        <w:rPr>
          <w:lang w:val="es-PR"/>
        </w:rPr>
        <w:t>que se está adoptando</w:t>
      </w:r>
      <w:r>
        <w:rPr>
          <w:lang w:val="es-PR"/>
        </w:rPr>
        <w:t xml:space="preserve"> sin cambios de la propuesta, requiere que el patrono determine, mediante supervisión regular</w:t>
      </w:r>
      <w:r>
        <w:rPr>
          <w:b/>
          <w:lang w:val="es-PR"/>
        </w:rPr>
        <w:t xml:space="preserve"> </w:t>
      </w:r>
      <w:r w:rsidRPr="00261D9F">
        <w:rPr>
          <w:lang w:val="es-PR"/>
        </w:rPr>
        <w:t>(</w:t>
      </w:r>
      <w:r>
        <w:rPr>
          <w:lang w:val="es-PR"/>
        </w:rPr>
        <w:t>es decir, la supervisión que se lleva a cabo periódicamente a través del año) e inspecciones realizadas al menos anualmente</w:t>
      </w:r>
      <w:r w:rsidRPr="00261D9F">
        <w:rPr>
          <w:lang w:val="es-PR"/>
        </w:rPr>
        <w:t>,</w:t>
      </w:r>
      <w:r w:rsidRPr="008F76BA">
        <w:rPr>
          <w:lang w:val="es-PR"/>
        </w:rPr>
        <w:t xml:space="preserve"> </w:t>
      </w:r>
      <w:r>
        <w:rPr>
          <w:lang w:val="es-PR"/>
        </w:rPr>
        <w:t>que todo empleado está cumpliendo con las prácticas de trabajo relacionadas con la seguridad requeridas por la subparte V. El párrafo</w:t>
      </w:r>
      <w:r w:rsidRPr="008F76BA">
        <w:rPr>
          <w:lang w:val="es-PR"/>
        </w:rPr>
        <w:t xml:space="preserve"> </w:t>
      </w:r>
      <w:r w:rsidRPr="00FC1AE6">
        <w:rPr>
          <w:lang w:val="es-PR"/>
        </w:rPr>
        <w:t>(b)</w:t>
      </w:r>
      <w:r w:rsidRPr="00261D9F">
        <w:rPr>
          <w:lang w:val="es-PR"/>
        </w:rPr>
        <w:t>(4),</w:t>
      </w:r>
      <w:r>
        <w:rPr>
          <w:lang w:val="es-PR"/>
        </w:rPr>
        <w:t xml:space="preserve"> que también se está adoptando sin cambios de la propuesta, requiere adiestramiento adicional (o readiestramiento) siempre que:</w:t>
      </w:r>
    </w:p>
    <w:p w:rsidR="00BF0BBB" w:rsidRDefault="00BF0BBB" w:rsidP="00EA5A3E">
      <w:pPr>
        <w:jc w:val="both"/>
        <w:rPr>
          <w:b/>
          <w:lang w:val="es-PR"/>
        </w:rPr>
      </w:pPr>
    </w:p>
    <w:p w:rsidR="00EA5A3E" w:rsidRPr="004E5E1E" w:rsidRDefault="00EA5A3E" w:rsidP="00EA5A3E">
      <w:pPr>
        <w:jc w:val="both"/>
        <w:rPr>
          <w:b/>
          <w:lang w:val="es-PR"/>
        </w:rPr>
      </w:pPr>
      <w:r w:rsidRPr="004E5E1E">
        <w:rPr>
          <w:b/>
          <w:lang w:val="es-PR"/>
        </w:rPr>
        <w:t>•</w:t>
      </w:r>
      <w:r w:rsidRPr="008F76BA">
        <w:rPr>
          <w:lang w:val="es-PR"/>
        </w:rPr>
        <w:t xml:space="preserve"> </w:t>
      </w:r>
      <w:r>
        <w:rPr>
          <w:lang w:val="es-PR"/>
        </w:rPr>
        <w:t>Supervisión regular o una inspección anual requerida por el párrafo</w:t>
      </w:r>
      <w:r w:rsidRPr="008F76BA">
        <w:rPr>
          <w:lang w:val="es-PR"/>
        </w:rPr>
        <w:t xml:space="preserve"> </w:t>
      </w:r>
      <w:r w:rsidRPr="00FC1AE6">
        <w:rPr>
          <w:lang w:val="es-PR"/>
        </w:rPr>
        <w:t>(b)</w:t>
      </w:r>
      <w:r w:rsidRPr="00261D9F">
        <w:rPr>
          <w:lang w:val="es-PR"/>
        </w:rPr>
        <w:t>(3)</w:t>
      </w:r>
      <w:r>
        <w:rPr>
          <w:lang w:val="es-PR"/>
        </w:rPr>
        <w:t xml:space="preserve"> indica que el empleado no está siguiendo las prácticas de trabajo relacionadas con la seguridad requeridas por la subparte V,</w:t>
      </w:r>
    </w:p>
    <w:p w:rsidR="00BF0BBB" w:rsidRDefault="00BF0BBB" w:rsidP="00EA5A3E">
      <w:pPr>
        <w:jc w:val="both"/>
        <w:rPr>
          <w:b/>
          <w:lang w:val="es-PR"/>
        </w:rPr>
      </w:pPr>
    </w:p>
    <w:p w:rsidR="00EA5A3E" w:rsidRPr="004E5E1E" w:rsidRDefault="00EA5A3E" w:rsidP="00EA5A3E">
      <w:pPr>
        <w:jc w:val="both"/>
        <w:rPr>
          <w:b/>
          <w:lang w:val="es-PR"/>
        </w:rPr>
      </w:pPr>
      <w:r w:rsidRPr="004E5E1E">
        <w:rPr>
          <w:b/>
          <w:lang w:val="es-PR"/>
        </w:rPr>
        <w:t>•</w:t>
      </w:r>
      <w:r w:rsidRPr="008F76BA">
        <w:rPr>
          <w:lang w:val="es-PR"/>
        </w:rPr>
        <w:t xml:space="preserve"> </w:t>
      </w:r>
      <w:r>
        <w:rPr>
          <w:lang w:val="es-PR"/>
        </w:rPr>
        <w:t>Nueva tecnología, nuevos tipos de equipo o cambios en los procedimientos ameritan el uso de prácticas de trabajo relacionadas con la seguridad que sean diferentes de las prácticas que el empleado usaría normalmente, o</w:t>
      </w:r>
    </w:p>
    <w:p w:rsidR="00EA5A3E" w:rsidRDefault="00EA5A3E" w:rsidP="00EA5A3E">
      <w:pPr>
        <w:jc w:val="both"/>
        <w:rPr>
          <w:lang w:val="es-PR"/>
        </w:rPr>
      </w:pPr>
      <w:r w:rsidRPr="004E5E1E">
        <w:rPr>
          <w:b/>
          <w:lang w:val="es-PR"/>
        </w:rPr>
        <w:t>•</w:t>
      </w:r>
      <w:r w:rsidRPr="008F76BA">
        <w:rPr>
          <w:lang w:val="es-PR"/>
        </w:rPr>
        <w:t xml:space="preserve"> </w:t>
      </w:r>
      <w:r>
        <w:rPr>
          <w:lang w:val="es-PR"/>
        </w:rPr>
        <w:t>El empleado debe usar prácticas de trabajo relacionadas con la seguridad que no sea utilizadas normalmente durante sus tareas regulares de trabajo.</w:t>
      </w:r>
    </w:p>
    <w:p w:rsidR="00BF0BBB" w:rsidRDefault="00BF0BBB" w:rsidP="00EA5A3E">
      <w:pPr>
        <w:jc w:val="both"/>
        <w:rPr>
          <w:b/>
          <w:lang w:val="es-PR"/>
        </w:rPr>
      </w:pPr>
    </w:p>
    <w:p w:rsidR="0047260B" w:rsidRPr="004E5E1E" w:rsidRDefault="0047260B" w:rsidP="00EA5A3E">
      <w:pPr>
        <w:jc w:val="both"/>
        <w:rPr>
          <w:b/>
          <w:lang w:val="es-PR"/>
        </w:rPr>
      </w:pPr>
    </w:p>
    <w:p w:rsidR="00BF0BBB" w:rsidRDefault="00EA5A3E" w:rsidP="00EA5A3E">
      <w:pPr>
        <w:jc w:val="both"/>
        <w:rPr>
          <w:lang w:val="es-PR"/>
        </w:rPr>
      </w:pPr>
      <w:r>
        <w:rPr>
          <w:lang w:val="es-PR"/>
        </w:rPr>
        <w:t>Una nota del párrafo</w:t>
      </w:r>
      <w:r w:rsidRPr="008F76BA">
        <w:rPr>
          <w:lang w:val="es-PR"/>
        </w:rPr>
        <w:t xml:space="preserve"> </w:t>
      </w:r>
      <w:r w:rsidRPr="00FC1AE6">
        <w:rPr>
          <w:lang w:val="es-PR"/>
        </w:rPr>
        <w:t>(b)</w:t>
      </w:r>
      <w:r w:rsidRPr="00261D9F">
        <w:rPr>
          <w:lang w:val="es-PR"/>
        </w:rPr>
        <w:t>(4)</w:t>
      </w:r>
      <w:r w:rsidRPr="008A3E14">
        <w:rPr>
          <w:lang w:val="es-PR"/>
        </w:rPr>
        <w:t>(iii)</w:t>
      </w:r>
      <w:r>
        <w:rPr>
          <w:lang w:val="es-PR"/>
        </w:rPr>
        <w:t xml:space="preserve"> explica que el readiestramiento debe ser provisto antes de que un empleado lleve a cabo una tarea que es realizada menos de una vez al año. La instrucción provista en sesiones previas al trabajo es aceptable si son lo suficientemente detalladas para informar completamente</w:t>
      </w:r>
      <w:r w:rsidRPr="008F76BA">
        <w:rPr>
          <w:lang w:val="es-PR"/>
        </w:rPr>
        <w:t xml:space="preserve"> </w:t>
      </w:r>
      <w:r>
        <w:rPr>
          <w:lang w:val="es-PR"/>
        </w:rPr>
        <w:t xml:space="preserve">al empleado sobre los procedimientos involucrados en el trabajo y para garantizar que pueda llevarlos a cabo de una manera segura. </w:t>
      </w:r>
    </w:p>
    <w:p w:rsidR="00BF0BBB" w:rsidRDefault="00BF0BBB" w:rsidP="00EA5A3E">
      <w:pPr>
        <w:jc w:val="both"/>
        <w:rPr>
          <w:lang w:val="es-PR"/>
        </w:rPr>
      </w:pPr>
    </w:p>
    <w:p w:rsidR="00EA5A3E" w:rsidRPr="004E5E1E" w:rsidRDefault="00EA5A3E" w:rsidP="00EA5A3E">
      <w:pPr>
        <w:jc w:val="both"/>
        <w:rPr>
          <w:b/>
          <w:lang w:val="es-PR"/>
        </w:rPr>
      </w:pPr>
      <w:r>
        <w:rPr>
          <w:lang w:val="es-PR"/>
        </w:rPr>
        <w:t>El Sr.</w:t>
      </w:r>
      <w:r w:rsidRPr="008F76BA">
        <w:rPr>
          <w:lang w:val="es-PR"/>
        </w:rPr>
        <w:t xml:space="preserve"> </w:t>
      </w:r>
      <w:r w:rsidRPr="00D865C3">
        <w:rPr>
          <w:lang w:val="es-PR"/>
        </w:rPr>
        <w:t>Leo Muckerheide</w:t>
      </w:r>
      <w:r>
        <w:rPr>
          <w:lang w:val="es-PR"/>
        </w:rPr>
        <w:t>, de</w:t>
      </w:r>
      <w:r w:rsidRPr="008F76BA">
        <w:rPr>
          <w:lang w:val="es-PR"/>
        </w:rPr>
        <w:t xml:space="preserve"> </w:t>
      </w:r>
      <w:r w:rsidRPr="006B4A68">
        <w:rPr>
          <w:lang w:val="es-PR"/>
        </w:rPr>
        <w:t>Safety Consulting Services</w:t>
      </w:r>
      <w:r>
        <w:rPr>
          <w:lang w:val="es-PR"/>
        </w:rPr>
        <w:t>, comentó que los requisitos para el readiestramiento en el propuesto párrafo</w:t>
      </w:r>
      <w:r w:rsidRPr="008F76BA">
        <w:rPr>
          <w:lang w:val="es-PR"/>
        </w:rPr>
        <w:t xml:space="preserve"> </w:t>
      </w:r>
      <w:r w:rsidRPr="00FC1AE6">
        <w:rPr>
          <w:lang w:val="es-PR"/>
        </w:rPr>
        <w:t>(b)</w:t>
      </w:r>
      <w:r w:rsidRPr="00261D9F">
        <w:rPr>
          <w:lang w:val="es-PR"/>
        </w:rPr>
        <w:t>(4)</w:t>
      </w:r>
      <w:r>
        <w:rPr>
          <w:lang w:val="es-PR"/>
        </w:rPr>
        <w:t xml:space="preserve"> eran reactivos en lugar de proactivos</w:t>
      </w:r>
      <w:r w:rsidRPr="008F76BA">
        <w:rPr>
          <w:lang w:val="es-PR"/>
        </w:rPr>
        <w:t xml:space="preserve"> </w:t>
      </w:r>
      <w:r w:rsidRPr="008A3E14">
        <w:rPr>
          <w:lang w:val="es-PR"/>
        </w:rPr>
        <w:t>(Ex.</w:t>
      </w:r>
      <w:r w:rsidRPr="008F76BA">
        <w:rPr>
          <w:lang w:val="es-PR"/>
        </w:rPr>
        <w:t xml:space="preserve"> </w:t>
      </w:r>
      <w:r w:rsidRPr="00261D9F">
        <w:rPr>
          <w:lang w:val="es-PR"/>
        </w:rPr>
        <w:t>0180).</w:t>
      </w:r>
      <w:r w:rsidRPr="008F76BA">
        <w:rPr>
          <w:lang w:val="es-PR"/>
        </w:rPr>
        <w:t xml:space="preserve"> </w:t>
      </w:r>
      <w:r>
        <w:rPr>
          <w:lang w:val="es-PR"/>
        </w:rPr>
        <w:t>Recomendó que la norma requiriera de 4 a 8 horas de readiestramiento de cada 2 a 3 años, argumentando que los trabajadores siguen las debidas prácticas de seguridad inmediatamente después del adiestramiento, pero se apartan de estas prácticas según transcurre el tiempo.</w:t>
      </w:r>
    </w:p>
    <w:p w:rsidR="0047260B" w:rsidRDefault="0047260B" w:rsidP="00EA5A3E">
      <w:pPr>
        <w:jc w:val="both"/>
        <w:rPr>
          <w:lang w:val="es-PR"/>
        </w:rPr>
      </w:pPr>
    </w:p>
    <w:p w:rsidR="00EA5A3E" w:rsidRDefault="00EA5A3E" w:rsidP="00EA5A3E">
      <w:pPr>
        <w:jc w:val="both"/>
        <w:rPr>
          <w:lang w:val="es-PR"/>
        </w:rPr>
      </w:pPr>
      <w:r w:rsidRPr="00275C72">
        <w:rPr>
          <w:lang w:val="es-PR"/>
        </w:rPr>
        <w:t>OSHA</w:t>
      </w:r>
      <w:r>
        <w:rPr>
          <w:lang w:val="es-PR"/>
        </w:rPr>
        <w:t xml:space="preserve"> no está de acuerdo en que los requisitos de readiestramiento en el párrafo</w:t>
      </w:r>
      <w:r w:rsidRPr="008F76BA">
        <w:rPr>
          <w:lang w:val="es-PR"/>
        </w:rPr>
        <w:t xml:space="preserve"> </w:t>
      </w:r>
      <w:r w:rsidRPr="00FC1AE6">
        <w:rPr>
          <w:lang w:val="es-PR"/>
        </w:rPr>
        <w:t>(b)</w:t>
      </w:r>
      <w:r>
        <w:rPr>
          <w:lang w:val="es-PR"/>
        </w:rPr>
        <w:t xml:space="preserve"> sean exclusivamente reactivos.</w:t>
      </w:r>
      <w:r w:rsidRPr="008F76BA">
        <w:rPr>
          <w:lang w:val="es-PR"/>
        </w:rPr>
        <w:t xml:space="preserve"> </w:t>
      </w:r>
      <w:r>
        <w:rPr>
          <w:lang w:val="es-PR"/>
        </w:rPr>
        <w:t>Los empleados que realizan trabajo cubierto por la regla final típicamente emplean las prácticas de trabajo relacionadas con la seguridad requeridas por la norma de manera diaria o de algún otro modo, con regularidad.</w:t>
      </w:r>
      <w:r w:rsidRPr="008F76BA">
        <w:rPr>
          <w:lang w:val="es-PR"/>
        </w:rPr>
        <w:t xml:space="preserve"> </w:t>
      </w:r>
      <w:r w:rsidRPr="001B2207">
        <w:rPr>
          <w:lang w:val="es-PR"/>
        </w:rPr>
        <w:t>La Agencia</w:t>
      </w:r>
      <w:r>
        <w:rPr>
          <w:lang w:val="es-PR"/>
        </w:rPr>
        <w:t xml:space="preserve"> cree que los trabajadores generalmente continuarán siguiendo estas prácticas según con el tiempo</w:t>
      </w:r>
      <w:r w:rsidRPr="0043477A">
        <w:rPr>
          <w:lang w:val="es-PR"/>
        </w:rPr>
        <w:t xml:space="preserve"> y</w:t>
      </w:r>
      <w:r>
        <w:rPr>
          <w:lang w:val="es-PR"/>
        </w:rPr>
        <w:t xml:space="preserve"> no tiene evidencia de que una falta de readiestramiento con un itinerario regular contribuya a que no se sigan las prácticas de trabajo seguras que se utilizan frecuentemente.</w:t>
      </w:r>
      <w:r w:rsidR="0047260B">
        <w:rPr>
          <w:lang w:val="es-PR"/>
        </w:rPr>
        <w:t xml:space="preserve">  </w:t>
      </w:r>
      <w:r>
        <w:rPr>
          <w:lang w:val="es-PR"/>
        </w:rPr>
        <w:t xml:space="preserve">Sin embargo, </w:t>
      </w:r>
      <w:r w:rsidRPr="00275C72">
        <w:rPr>
          <w:lang w:val="es-PR"/>
        </w:rPr>
        <w:t>OSHA</w:t>
      </w:r>
      <w:r>
        <w:rPr>
          <w:lang w:val="es-PR"/>
        </w:rPr>
        <w:t xml:space="preserve"> sí reconoce que el readiestramiento es importante para las prácticas de trabajo que no son empleadas frecuentemente.</w:t>
      </w:r>
      <w:r w:rsidRPr="008F76BA">
        <w:rPr>
          <w:lang w:val="es-PR"/>
        </w:rPr>
        <w:t xml:space="preserve"> </w:t>
      </w:r>
      <w:r w:rsidRPr="00F76C4A">
        <w:rPr>
          <w:lang w:val="es-PR"/>
        </w:rPr>
        <w:t>Por tanto</w:t>
      </w:r>
      <w:r w:rsidRPr="00261D9F">
        <w:rPr>
          <w:lang w:val="es-PR"/>
        </w:rPr>
        <w:t>,</w:t>
      </w:r>
      <w:r>
        <w:rPr>
          <w:lang w:val="es-PR"/>
        </w:rPr>
        <w:t xml:space="preserve"> los párrafos</w:t>
      </w:r>
      <w:r w:rsidRPr="008F76BA">
        <w:rPr>
          <w:lang w:val="es-PR"/>
        </w:rPr>
        <w:t xml:space="preserve"> </w:t>
      </w:r>
      <w:r w:rsidRPr="00FC1AE6">
        <w:rPr>
          <w:lang w:val="es-PR"/>
        </w:rPr>
        <w:t>(b)</w:t>
      </w:r>
      <w:r w:rsidRPr="00261D9F">
        <w:rPr>
          <w:lang w:val="es-PR"/>
        </w:rPr>
        <w:t>(4)</w:t>
      </w:r>
      <w:r w:rsidRPr="008A3E14">
        <w:rPr>
          <w:lang w:val="es-PR"/>
        </w:rPr>
        <w:t>(ii)</w:t>
      </w:r>
      <w:r>
        <w:rPr>
          <w:lang w:val="es-PR"/>
        </w:rPr>
        <w:t xml:space="preserve"> y</w:t>
      </w:r>
      <w:r w:rsidRPr="008F76BA">
        <w:rPr>
          <w:lang w:val="es-PR"/>
        </w:rPr>
        <w:t xml:space="preserve"> </w:t>
      </w:r>
      <w:r w:rsidRPr="00FC1AE6">
        <w:rPr>
          <w:lang w:val="es-PR"/>
        </w:rPr>
        <w:t>(b)</w:t>
      </w:r>
      <w:r w:rsidRPr="00261D9F">
        <w:rPr>
          <w:lang w:val="es-PR"/>
        </w:rPr>
        <w:t>(4)</w:t>
      </w:r>
      <w:r w:rsidRPr="008A3E14">
        <w:rPr>
          <w:lang w:val="es-PR"/>
        </w:rPr>
        <w:t>(iii)</w:t>
      </w:r>
      <w:r>
        <w:rPr>
          <w:lang w:val="es-PR"/>
        </w:rPr>
        <w:t xml:space="preserve"> requieren que los empleados reciban adiestramiento adicional si necesitan usar prácticas de trabajo relacionadas con la seguridad nuevas o diferentes o prácticas de trabajo relacionadas con la seguridad que no sean parte de sus deberes de trabajo regulares.</w:t>
      </w:r>
      <w:r w:rsidRPr="008F76BA">
        <w:rPr>
          <w:lang w:val="es-PR"/>
        </w:rPr>
        <w:t xml:space="preserve"> </w:t>
      </w:r>
      <w:r w:rsidRPr="00302B5C">
        <w:rPr>
          <w:lang w:val="es-PR"/>
        </w:rPr>
        <w:t>Por ejemplo</w:t>
      </w:r>
      <w:r w:rsidRPr="00261D9F">
        <w:rPr>
          <w:lang w:val="es-PR"/>
        </w:rPr>
        <w:t>,</w:t>
      </w:r>
      <w:r>
        <w:rPr>
          <w:lang w:val="es-PR"/>
        </w:rPr>
        <w:t xml:space="preserve"> bajo el párrafo</w:t>
      </w:r>
      <w:r w:rsidRPr="008F76BA">
        <w:rPr>
          <w:lang w:val="es-PR"/>
        </w:rPr>
        <w:t xml:space="preserve"> </w:t>
      </w:r>
      <w:r w:rsidRPr="00FC1AE6">
        <w:rPr>
          <w:lang w:val="es-PR"/>
        </w:rPr>
        <w:t>(b)</w:t>
      </w:r>
      <w:r w:rsidRPr="00261D9F">
        <w:rPr>
          <w:lang w:val="es-PR"/>
        </w:rPr>
        <w:t>(4)</w:t>
      </w:r>
      <w:r w:rsidRPr="008A3E14">
        <w:rPr>
          <w:lang w:val="es-PR"/>
        </w:rPr>
        <w:t>(iii)</w:t>
      </w:r>
      <w:r w:rsidRPr="00261D9F">
        <w:rPr>
          <w:lang w:val="es-PR"/>
        </w:rPr>
        <w:t>,</w:t>
      </w:r>
      <w:r w:rsidRPr="008F76BA">
        <w:rPr>
          <w:lang w:val="es-PR"/>
        </w:rPr>
        <w:t xml:space="preserve"> </w:t>
      </w:r>
      <w:r>
        <w:rPr>
          <w:lang w:val="es-PR"/>
        </w:rPr>
        <w:t>un empleado que se espera administre CPR en la eventualidad de una emergencia necesita readiestramiento si no ha utilizado esas prácticas de emergencia durante el año anterior.</w:t>
      </w:r>
      <w:r w:rsidRPr="008F76BA">
        <w:rPr>
          <w:lang w:val="es-PR"/>
        </w:rPr>
        <w:t xml:space="preserve"> </w:t>
      </w:r>
      <w:r>
        <w:rPr>
          <w:lang w:val="es-PR"/>
        </w:rPr>
        <w:t>El readiestramiento también sería requerido para un empleado que necesita escalar un poste si ha transcurrido más de un año desde que utilizó las prácticas para escalar postes.</w:t>
      </w:r>
      <w:r w:rsidR="0047260B">
        <w:rPr>
          <w:rStyle w:val="FootnoteReference"/>
          <w:lang w:val="es-PR"/>
        </w:rPr>
        <w:footnoteReference w:id="58"/>
      </w:r>
      <w:r w:rsidRPr="008F76BA">
        <w:rPr>
          <w:lang w:val="es-PR"/>
        </w:rPr>
        <w:t xml:space="preserve"> </w:t>
      </w:r>
      <w:r w:rsidRPr="00275C72">
        <w:rPr>
          <w:lang w:val="es-PR"/>
        </w:rPr>
        <w:t>OSHA</w:t>
      </w:r>
      <w:r>
        <w:rPr>
          <w:lang w:val="es-PR"/>
        </w:rPr>
        <w:t xml:space="preserve"> no cree que algún cambio al párrafo</w:t>
      </w:r>
      <w:r>
        <w:rPr>
          <w:b/>
          <w:lang w:val="es-PR"/>
        </w:rPr>
        <w:t xml:space="preserve"> </w:t>
      </w:r>
      <w:r w:rsidRPr="00FC1AE6">
        <w:rPr>
          <w:lang w:val="es-PR"/>
        </w:rPr>
        <w:t>(b)</w:t>
      </w:r>
      <w:r w:rsidRPr="00261D9F">
        <w:rPr>
          <w:lang w:val="es-PR"/>
        </w:rPr>
        <w:t>(4)</w:t>
      </w:r>
      <w:r>
        <w:rPr>
          <w:lang w:val="es-PR"/>
        </w:rPr>
        <w:t xml:space="preserve"> sea necesario y está adoptando ese párrafos sin cambios de la propuesta.</w:t>
      </w:r>
    </w:p>
    <w:p w:rsidR="0047260B" w:rsidRPr="004E5E1E" w:rsidRDefault="0047260B" w:rsidP="00EA5A3E">
      <w:pPr>
        <w:jc w:val="both"/>
        <w:rPr>
          <w:b/>
          <w:lang w:val="es-PR"/>
        </w:rPr>
      </w:pPr>
    </w:p>
    <w:p w:rsidR="0047260B" w:rsidRDefault="00EA5A3E" w:rsidP="00EA5A3E">
      <w:pPr>
        <w:jc w:val="both"/>
        <w:rPr>
          <w:lang w:val="es-PR"/>
        </w:rPr>
      </w:pPr>
      <w:r>
        <w:rPr>
          <w:lang w:val="es-PR"/>
        </w:rPr>
        <w:t>Bajo el párrafo</w:t>
      </w:r>
      <w:r w:rsidRPr="008F76BA">
        <w:rPr>
          <w:lang w:val="es-PR"/>
        </w:rPr>
        <w:t xml:space="preserve"> </w:t>
      </w:r>
      <w:r w:rsidRPr="00FC1AE6">
        <w:rPr>
          <w:lang w:val="es-PR"/>
        </w:rPr>
        <w:t>(b)</w:t>
      </w:r>
      <w:r w:rsidRPr="00261D9F">
        <w:rPr>
          <w:lang w:val="es-PR"/>
        </w:rPr>
        <w:t>(5),</w:t>
      </w:r>
      <w:r>
        <w:rPr>
          <w:lang w:val="es-PR"/>
        </w:rPr>
        <w:t xml:space="preserve"> el adiestramiento requerido por el párrafo</w:t>
      </w:r>
      <w:r w:rsidRPr="008F76BA">
        <w:rPr>
          <w:lang w:val="es-PR"/>
        </w:rPr>
        <w:t xml:space="preserve"> </w:t>
      </w:r>
      <w:r w:rsidRPr="00FC1AE6">
        <w:rPr>
          <w:lang w:val="es-PR"/>
        </w:rPr>
        <w:t>(b)</w:t>
      </w:r>
      <w:r>
        <w:rPr>
          <w:lang w:val="es-PR"/>
        </w:rPr>
        <w:t xml:space="preserve"> puede proveerse en un salón de clases o en el trabajo, o en ambos lugares.</w:t>
      </w:r>
      <w:r w:rsidRPr="008F76BA">
        <w:rPr>
          <w:lang w:val="es-PR"/>
        </w:rPr>
        <w:t xml:space="preserve"> </w:t>
      </w:r>
      <w:r>
        <w:rPr>
          <w:lang w:val="es-PR"/>
        </w:rPr>
        <w:t>Este párrafo está tomado directamente de la existente sec.</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(v)</w:t>
      </w:r>
      <w:r w:rsidRPr="00261D9F">
        <w:rPr>
          <w:lang w:val="es-PR"/>
        </w:rPr>
        <w:t>.</w:t>
      </w:r>
      <w:r w:rsidRPr="008F76BA">
        <w:rPr>
          <w:lang w:val="es-PR"/>
        </w:rPr>
        <w:t xml:space="preserve"> </w:t>
      </w:r>
      <w:r w:rsidRPr="007E5FE9">
        <w:rPr>
          <w:lang w:val="es-PR"/>
        </w:rPr>
        <w:t>La Agencia</w:t>
      </w:r>
      <w:r>
        <w:rPr>
          <w:lang w:val="es-PR"/>
        </w:rPr>
        <w:t xml:space="preserve"> ha encontrado que estos tipos de instrucción, que proveen a los trabajadores la oportunidad de hacer preguntas y procurar que el patrono las responda, son más efectivos.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la publicación de OSHA, “Requisitos de adiestramiento en las normas y guías de adiestramiento de OSHA”.</w:t>
      </w:r>
      <w:r w:rsidRPr="00261D9F">
        <w:rPr>
          <w:lang w:val="es-PR"/>
        </w:rPr>
        <w:t>)</w:t>
      </w:r>
      <w:r>
        <w:rPr>
          <w:lang w:val="es-PR"/>
        </w:rPr>
        <w:t xml:space="preserve"> </w:t>
      </w:r>
      <w:r w:rsidRPr="00275C72">
        <w:rPr>
          <w:lang w:val="es-PR"/>
        </w:rPr>
        <w:t xml:space="preserve">OSHA </w:t>
      </w:r>
      <w:r w:rsidRPr="00496E96">
        <w:rPr>
          <w:lang w:val="es-PR"/>
        </w:rPr>
        <w:t>no recibió comentarios sobre</w:t>
      </w:r>
      <w:r>
        <w:rPr>
          <w:lang w:val="es-PR"/>
        </w:rPr>
        <w:t xml:space="preserve"> esta disposición, y está siendo adoptada según fue propuesta. </w:t>
      </w:r>
    </w:p>
    <w:p w:rsidR="0047260B" w:rsidRDefault="0047260B" w:rsidP="00EA5A3E">
      <w:pPr>
        <w:jc w:val="both"/>
        <w:rPr>
          <w:lang w:val="es-PR"/>
        </w:rPr>
      </w:pPr>
    </w:p>
    <w:p w:rsidR="00DF319E" w:rsidRDefault="00EA5A3E" w:rsidP="00EA5A3E">
      <w:pPr>
        <w:jc w:val="both"/>
        <w:rPr>
          <w:lang w:val="es-PR"/>
        </w:rPr>
      </w:pPr>
      <w:r>
        <w:rPr>
          <w:lang w:val="es-PR"/>
        </w:rPr>
        <w:t xml:space="preserve">El párrafo </w:t>
      </w:r>
      <w:r w:rsidRPr="00FC1AE6">
        <w:rPr>
          <w:lang w:val="es-PR"/>
        </w:rPr>
        <w:t>(b)</w:t>
      </w:r>
      <w:r w:rsidRPr="00261D9F">
        <w:rPr>
          <w:lang w:val="es-PR"/>
        </w:rPr>
        <w:t>(6)</w:t>
      </w:r>
      <w:r>
        <w:rPr>
          <w:lang w:val="es-PR"/>
        </w:rPr>
        <w:t xml:space="preserve"> dispone que el adiestramiento impartido de acuerdo con la sec.</w:t>
      </w:r>
      <w:r w:rsidRPr="008F76BA">
        <w:rPr>
          <w:lang w:val="es-PR"/>
        </w:rPr>
        <w:t xml:space="preserve"> </w:t>
      </w:r>
      <w:r w:rsidRPr="00261D9F">
        <w:rPr>
          <w:lang w:val="es-PR"/>
        </w:rPr>
        <w:t>1926.950</w:t>
      </w:r>
      <w:r w:rsidRPr="00FC1AE6">
        <w:rPr>
          <w:lang w:val="es-PR"/>
        </w:rPr>
        <w:t>(b)</w:t>
      </w:r>
      <w:r>
        <w:rPr>
          <w:lang w:val="es-PR"/>
        </w:rPr>
        <w:t xml:space="preserve"> debe producir el aprovechamiento de los empleados en las requeridas prácticas de trabajo y presentar los procedimientos necesarios</w:t>
      </w:r>
      <w:r w:rsidRPr="008F76BA">
        <w:rPr>
          <w:lang w:val="es-PR"/>
        </w:rPr>
        <w:t xml:space="preserve"> </w:t>
      </w:r>
      <w:r>
        <w:rPr>
          <w:lang w:val="es-PR"/>
        </w:rPr>
        <w:t>para el cumplimiento con la subparte V.</w:t>
      </w:r>
      <w:r w:rsidRPr="008F76BA">
        <w:rPr>
          <w:lang w:val="es-PR"/>
        </w:rPr>
        <w:t xml:space="preserve"> </w:t>
      </w:r>
      <w:r w:rsidRPr="00275C72">
        <w:rPr>
          <w:lang w:val="es-PR"/>
        </w:rPr>
        <w:t xml:space="preserve">OSHA </w:t>
      </w:r>
      <w:r>
        <w:rPr>
          <w:lang w:val="es-PR"/>
        </w:rPr>
        <w:t>no recibió ningún comentario sobre este párrafo, que se tomó de la existente sec.</w:t>
      </w:r>
      <w:r w:rsidRPr="008F76BA">
        <w:rPr>
          <w:lang w:val="es-PR"/>
        </w:rPr>
        <w:t xml:space="preserve"> </w:t>
      </w:r>
      <w:r w:rsidRPr="00261D9F">
        <w:rPr>
          <w:lang w:val="es-PR"/>
        </w:rPr>
        <w:t>1910.269</w:t>
      </w:r>
      <w:r w:rsidRPr="001543BF">
        <w:rPr>
          <w:lang w:val="es-PR"/>
        </w:rPr>
        <w:t>(a)</w:t>
      </w:r>
      <w:r w:rsidRPr="00261D9F">
        <w:rPr>
          <w:lang w:val="es-PR"/>
        </w:rPr>
        <w:t>(2)(</w:t>
      </w:r>
      <w:r w:rsidRPr="003E0DC4">
        <w:rPr>
          <w:lang w:val="es-PR"/>
        </w:rPr>
        <w:t>vi</w:t>
      </w:r>
      <w:r w:rsidRPr="00261D9F">
        <w:rPr>
          <w:lang w:val="es-PR"/>
        </w:rPr>
        <w:t>),</w:t>
      </w:r>
      <w:r w:rsidRPr="0043477A">
        <w:rPr>
          <w:lang w:val="es-PR"/>
        </w:rPr>
        <w:t xml:space="preserve"> y</w:t>
      </w:r>
      <w:r>
        <w:rPr>
          <w:lang w:val="es-PR"/>
        </w:rPr>
        <w:t xml:space="preserve"> lo está adoptando sin cambios de la propuesta. A menos que un programa de adiestramiento establezca el aprovechamiento de un empleado en cuanto a las prácticas de trabajo seguras y ese empleado entonces demuestra su habilidad para realizar las necesarias prácticas de trabajo, no habrá garantía de que el empleado trabajará de manera segura. Un empleado que ha asistido a una sola clase de adiestramiento sobre un procedimiento complejo, </w:t>
      </w:r>
      <w:r w:rsidRPr="00027E36">
        <w:rPr>
          <w:lang w:val="es-PR"/>
        </w:rPr>
        <w:t>por ejemplo</w:t>
      </w:r>
      <w:r>
        <w:rPr>
          <w:lang w:val="es-PR"/>
        </w:rPr>
        <w:t xml:space="preserve">, procedimientos de cierre y rotulación utilizados en una planta de generación eléctrica, generalmente no se considerará apto en ese procedimiento. El párrafo </w:t>
      </w:r>
      <w:r w:rsidRPr="00FC1AE6">
        <w:rPr>
          <w:lang w:val="es-PR"/>
        </w:rPr>
        <w:t>(b)</w:t>
      </w:r>
      <w:r w:rsidRPr="00261D9F">
        <w:rPr>
          <w:lang w:val="es-PR"/>
        </w:rPr>
        <w:t>(6),</w:t>
      </w:r>
      <w:r w:rsidRPr="0043477A">
        <w:rPr>
          <w:lang w:val="es-PR"/>
        </w:rPr>
        <w:t xml:space="preserve"> y</w:t>
      </w:r>
      <w:r>
        <w:rPr>
          <w:lang w:val="es-PR"/>
        </w:rPr>
        <w:t xml:space="preserve"> la demostración del requisito de aprovechamiento</w:t>
      </w:r>
      <w:r w:rsidRPr="008F76BA">
        <w:rPr>
          <w:lang w:val="es-PR"/>
        </w:rPr>
        <w:t xml:space="preserve"> </w:t>
      </w:r>
      <w:r>
        <w:rPr>
          <w:lang w:val="es-PR"/>
        </w:rPr>
        <w:t>que contiene el párrafo</w:t>
      </w:r>
      <w:r w:rsidRPr="008F76BA">
        <w:rPr>
          <w:lang w:val="es-PR"/>
        </w:rPr>
        <w:t xml:space="preserve"> </w:t>
      </w:r>
      <w:r w:rsidRPr="00FC1AE6">
        <w:rPr>
          <w:lang w:val="es-PR"/>
        </w:rPr>
        <w:t>(b)</w:t>
      </w:r>
      <w:r w:rsidRPr="00261D9F">
        <w:rPr>
          <w:lang w:val="es-PR"/>
        </w:rPr>
        <w:t>(7)</w:t>
      </w:r>
      <w:r w:rsidRPr="008F76BA">
        <w:rPr>
          <w:lang w:val="es-PR"/>
        </w:rPr>
        <w:t xml:space="preserve"> </w:t>
      </w:r>
      <w:r w:rsidRPr="00261D9F">
        <w:rPr>
          <w:lang w:val="es-PR"/>
        </w:rPr>
        <w:t>(</w:t>
      </w:r>
      <w:r>
        <w:rPr>
          <w:lang w:val="es-PR"/>
        </w:rPr>
        <w:t>que se discute más adelante</w:t>
      </w:r>
      <w:r w:rsidRPr="00261D9F">
        <w:rPr>
          <w:lang w:val="es-PR"/>
        </w:rPr>
        <w:t>),</w:t>
      </w:r>
      <w:r w:rsidRPr="008F76BA">
        <w:rPr>
          <w:lang w:val="es-PR"/>
        </w:rPr>
        <w:t xml:space="preserve"> </w:t>
      </w:r>
      <w:r>
        <w:rPr>
          <w:lang w:val="es-PR"/>
        </w:rPr>
        <w:t>garantizará que los patronos no intenten cumplir con la sec.</w:t>
      </w:r>
      <w:r w:rsidRPr="008F76BA">
        <w:rPr>
          <w:lang w:val="es-PR"/>
        </w:rPr>
        <w:t xml:space="preserve"> </w:t>
      </w:r>
      <w:r w:rsidRPr="00261D9F">
        <w:rPr>
          <w:lang w:val="es-PR"/>
        </w:rPr>
        <w:t>1926.950</w:t>
      </w:r>
      <w:r w:rsidRPr="00FC1AE6">
        <w:rPr>
          <w:lang w:val="es-PR"/>
        </w:rPr>
        <w:t>(b)</w:t>
      </w:r>
      <w:r>
        <w:rPr>
          <w:lang w:val="es-PR"/>
        </w:rPr>
        <w:t xml:space="preserve"> meramente con la distribución de manuales de adiestramiento a los empleados.</w:t>
      </w:r>
      <w:r w:rsidRPr="008F76BA">
        <w:rPr>
          <w:lang w:val="es-PR"/>
        </w:rPr>
        <w:t xml:space="preserve"> </w:t>
      </w:r>
      <w:r>
        <w:rPr>
          <w:lang w:val="es-PR"/>
        </w:rPr>
        <w:t>Estas disposiciones requieren que los patronos tomen pasos para garantizar que los empleados comprendan lo que se les ha enseñado y que son capaces de realizar las prácticas de trabajo estipuladas por la norma.</w:t>
      </w:r>
      <w:r w:rsidRPr="008F76BA">
        <w:rPr>
          <w:lang w:val="es-PR"/>
        </w:rPr>
        <w:t xml:space="preserve"> </w:t>
      </w:r>
      <w:r w:rsidRPr="00275C72">
        <w:rPr>
          <w:lang w:val="es-PR"/>
        </w:rPr>
        <w:t>OSHA</w:t>
      </w:r>
      <w:r>
        <w:rPr>
          <w:lang w:val="es-PR"/>
        </w:rPr>
        <w:t xml:space="preserve"> cree que esto maximiza los beneficios del adiestramiento bajo la regla final. </w:t>
      </w:r>
    </w:p>
    <w:p w:rsidR="00DF319E" w:rsidRDefault="00DF319E" w:rsidP="00EA5A3E">
      <w:pPr>
        <w:jc w:val="both"/>
        <w:rPr>
          <w:lang w:val="es-PR"/>
        </w:rPr>
      </w:pPr>
    </w:p>
    <w:p w:rsidR="00DF319E" w:rsidRDefault="00EA5A3E" w:rsidP="00EA5A3E">
      <w:pPr>
        <w:jc w:val="both"/>
        <w:rPr>
          <w:lang w:val="es-PR"/>
        </w:rPr>
      </w:pPr>
      <w:r>
        <w:rPr>
          <w:lang w:val="es-PR"/>
        </w:rPr>
        <w:t xml:space="preserve">La existente sec. </w:t>
      </w:r>
      <w:r w:rsidRPr="00261D9F">
        <w:rPr>
          <w:lang w:val="es-PR"/>
        </w:rPr>
        <w:t>1910.269</w:t>
      </w:r>
      <w:r w:rsidRPr="001543BF">
        <w:rPr>
          <w:lang w:val="es-PR"/>
        </w:rPr>
        <w:t>(a)</w:t>
      </w:r>
      <w:r w:rsidRPr="00261D9F">
        <w:rPr>
          <w:lang w:val="es-PR"/>
        </w:rPr>
        <w:t>(2)(</w:t>
      </w:r>
      <w:r w:rsidRPr="007E51D1">
        <w:rPr>
          <w:lang w:val="es-PR"/>
        </w:rPr>
        <w:t>vii</w:t>
      </w:r>
      <w:r w:rsidRPr="00261D9F">
        <w:rPr>
          <w:lang w:val="es-PR"/>
        </w:rPr>
        <w:t>)</w:t>
      </w:r>
      <w:r>
        <w:rPr>
          <w:lang w:val="es-PR"/>
        </w:rPr>
        <w:t xml:space="preserve"> requiere que los patronos certifiquen que cada empleado ha recibido el adiestramiento requerido.</w:t>
      </w:r>
      <w:r w:rsidRPr="008F76BA">
        <w:rPr>
          <w:lang w:val="es-PR"/>
        </w:rPr>
        <w:t xml:space="preserve"> </w:t>
      </w:r>
      <w:r>
        <w:rPr>
          <w:lang w:val="es-PR"/>
        </w:rPr>
        <w:t>La certificación debe hacerse cuando el empleado demuestra aprovechamiento en las prácticas de trabajo relevantes y que se mantiene por la duración del empleo del empleado.</w:t>
      </w:r>
      <w:r w:rsidRPr="008F76BA">
        <w:rPr>
          <w:lang w:val="es-PR"/>
        </w:rPr>
        <w:t xml:space="preserve"> </w:t>
      </w:r>
      <w:r w:rsidRPr="00B46A3F">
        <w:rPr>
          <w:lang w:val="es-PR"/>
        </w:rPr>
        <w:t>OSHA</w:t>
      </w:r>
      <w:r>
        <w:rPr>
          <w:lang w:val="es-PR"/>
        </w:rPr>
        <w:t xml:space="preserve"> propuso eliminar este requisito de certificación y reemplazarlo por párrafos en la sec.</w:t>
      </w:r>
      <w:r w:rsidRPr="008F76BA">
        <w:rPr>
          <w:lang w:val="es-PR"/>
        </w:rPr>
        <w:t xml:space="preserve"> </w:t>
      </w:r>
      <w:r w:rsidRPr="00261D9F">
        <w:rPr>
          <w:lang w:val="es-PR"/>
        </w:rPr>
        <w:t>1910.269</w:t>
      </w:r>
      <w:r>
        <w:rPr>
          <w:lang w:val="es-PR"/>
        </w:rPr>
        <w:t xml:space="preserve"> </w:t>
      </w:r>
      <w:r w:rsidRPr="00261D9F">
        <w:rPr>
          <w:lang w:val="es-PR"/>
        </w:rPr>
        <w:t>(</w:t>
      </w:r>
      <w:r>
        <w:rPr>
          <w:lang w:val="es-PR"/>
        </w:rPr>
        <w:t>párrafo</w:t>
      </w:r>
      <w:r w:rsidRPr="008F76BA">
        <w:rPr>
          <w:lang w:val="es-PR"/>
        </w:rPr>
        <w:t xml:space="preserve"> </w:t>
      </w:r>
      <w:r w:rsidRPr="001543BF">
        <w:rPr>
          <w:lang w:val="es-PR"/>
        </w:rPr>
        <w:t>(a)</w:t>
      </w:r>
      <w:r w:rsidRPr="00261D9F">
        <w:rPr>
          <w:lang w:val="es-PR"/>
        </w:rPr>
        <w:t>(2)(</w:t>
      </w:r>
      <w:r w:rsidRPr="007E51D1">
        <w:rPr>
          <w:lang w:val="es-PR"/>
        </w:rPr>
        <w:t>vii</w:t>
      </w:r>
      <w:r w:rsidRPr="00261D9F">
        <w:rPr>
          <w:lang w:val="es-PR"/>
        </w:rPr>
        <w:t>))</w:t>
      </w:r>
      <w:r w:rsidRPr="0043477A">
        <w:rPr>
          <w:lang w:val="es-PR"/>
        </w:rPr>
        <w:t xml:space="preserve"> y</w:t>
      </w:r>
      <w:r>
        <w:rPr>
          <w:lang w:val="es-PR"/>
        </w:rPr>
        <w:t xml:space="preserve"> subparte V</w:t>
      </w:r>
      <w:r>
        <w:rPr>
          <w:b/>
          <w:lang w:val="es-PR"/>
        </w:rPr>
        <w:t xml:space="preserve"> </w:t>
      </w:r>
      <w:r w:rsidRPr="00261D9F">
        <w:rPr>
          <w:lang w:val="es-PR"/>
        </w:rPr>
        <w:t>(</w:t>
      </w:r>
      <w:r>
        <w:rPr>
          <w:lang w:val="es-PR"/>
        </w:rPr>
        <w:t>sec.</w:t>
      </w:r>
      <w:r w:rsidRPr="008F76BA">
        <w:rPr>
          <w:lang w:val="es-PR"/>
        </w:rPr>
        <w:t xml:space="preserve"> </w:t>
      </w:r>
      <w:r w:rsidRPr="00261D9F">
        <w:rPr>
          <w:lang w:val="es-PR"/>
        </w:rPr>
        <w:t>1926.950</w:t>
      </w:r>
      <w:r w:rsidRPr="00FC1AE6">
        <w:rPr>
          <w:lang w:val="es-PR"/>
        </w:rPr>
        <w:t>(b)</w:t>
      </w:r>
      <w:r w:rsidRPr="00261D9F">
        <w:rPr>
          <w:lang w:val="es-PR"/>
        </w:rPr>
        <w:t>(7))</w:t>
      </w:r>
      <w:r>
        <w:rPr>
          <w:lang w:val="es-PR"/>
        </w:rPr>
        <w:t xml:space="preserve"> que simplemente requieren que el patrono determine que cada empleado ha demostrado aprovechamiento</w:t>
      </w:r>
      <w:r>
        <w:rPr>
          <w:b/>
          <w:lang w:val="es-PR"/>
        </w:rPr>
        <w:t xml:space="preserve"> </w:t>
      </w:r>
      <w:r>
        <w:rPr>
          <w:lang w:val="es-PR"/>
        </w:rPr>
        <w:t>en las prácticas de trabajo necesarias.</w:t>
      </w:r>
      <w:r w:rsidRPr="008F76BA">
        <w:rPr>
          <w:lang w:val="es-PR"/>
        </w:rPr>
        <w:t xml:space="preserve"> </w:t>
      </w:r>
      <w:r>
        <w:rPr>
          <w:lang w:val="es-PR"/>
        </w:rPr>
        <w:t xml:space="preserve">Al proponer este cambio, la Agencia aspiraba a reducir cargas de papeleo </w:t>
      </w:r>
      <w:r w:rsidR="008D3E34">
        <w:rPr>
          <w:lang w:val="es-PR"/>
        </w:rPr>
        <w:t>innecesarias</w:t>
      </w:r>
      <w:r>
        <w:rPr>
          <w:lang w:val="es-PR"/>
        </w:rPr>
        <w:t xml:space="preserve"> para los patronos</w:t>
      </w:r>
      <w:r w:rsidRPr="008F76BA">
        <w:rPr>
          <w:lang w:val="es-PR"/>
        </w:rPr>
        <w:t xml:space="preserve"> </w:t>
      </w:r>
      <w:r w:rsidRPr="00261D9F">
        <w:rPr>
          <w:lang w:val="es-PR"/>
        </w:rPr>
        <w:t>(70</w:t>
      </w:r>
      <w:r w:rsidRPr="00D54BC4">
        <w:rPr>
          <w:lang w:val="es-PR"/>
        </w:rPr>
        <w:t xml:space="preserve"> FR </w:t>
      </w:r>
      <w:r w:rsidRPr="00261D9F">
        <w:rPr>
          <w:lang w:val="es-PR"/>
        </w:rPr>
        <w:t>34835).</w:t>
      </w:r>
      <w:r>
        <w:rPr>
          <w:lang w:val="es-PR"/>
        </w:rPr>
        <w:t xml:space="preserve"> En el preámbulo de la propuesta, OSHA explicó que, ante la ausencia de certificaciones de adiestramiento, el cumplimiento con los requisitos de adiestramiento podía determinarse a través de entrevistas a los empleados </w:t>
      </w:r>
      <w:r w:rsidRPr="002531AB">
        <w:rPr>
          <w:lang w:val="es-PR"/>
        </w:rPr>
        <w:t>(id.)</w:t>
      </w:r>
      <w:r>
        <w:rPr>
          <w:lang w:val="es-PR"/>
        </w:rPr>
        <w:t xml:space="preserve"> una nota luego de este párrafo propuesto explicaba que, aunque no es requerido, los expedientes de adiestramiento de los empleados podrían continuar siendo utilizados por los patronos para llevar cuenta de cuándo los empleados demuestran aprovechamiento. </w:t>
      </w:r>
      <w:r w:rsidRPr="00275C72">
        <w:rPr>
          <w:lang w:val="es-PR"/>
        </w:rPr>
        <w:t>OSHA</w:t>
      </w:r>
      <w:r>
        <w:rPr>
          <w:lang w:val="es-PR"/>
        </w:rPr>
        <w:t xml:space="preserve"> específicamente solicitó comentarios sobre si el existente requisito de certificación es necesario y si la norma propuesta, sin un requisito de certificación, ofrecía una protección adecuada. </w:t>
      </w:r>
    </w:p>
    <w:p w:rsidR="00DF319E" w:rsidRDefault="00DF319E" w:rsidP="00EA5A3E">
      <w:pPr>
        <w:jc w:val="both"/>
        <w:rPr>
          <w:lang w:val="es-PR"/>
        </w:rPr>
      </w:pPr>
    </w:p>
    <w:p w:rsidR="00B74623" w:rsidRDefault="00EA5A3E" w:rsidP="00EA5A3E">
      <w:pPr>
        <w:jc w:val="both"/>
        <w:rPr>
          <w:lang w:val="es-PR"/>
        </w:rPr>
      </w:pPr>
      <w:r w:rsidRPr="00B74623">
        <w:rPr>
          <w:lang w:val="es-PR"/>
        </w:rPr>
        <w:t>OSHA recibió intercambio de muchas ideas sobre este asunto. Muchos participantes del proceso de reglamentación apoyaron la propuesta de OSHA. (</w:t>
      </w:r>
      <w:r>
        <w:rPr>
          <w:lang w:val="es-PR"/>
        </w:rPr>
        <w:t xml:space="preserve">Véase, por ejemplo, </w:t>
      </w:r>
      <w:r w:rsidRPr="002F6B8A">
        <w:rPr>
          <w:lang w:val="es-PR"/>
        </w:rPr>
        <w:t xml:space="preserve">Exs. </w:t>
      </w:r>
      <w:r w:rsidRPr="00261D9F">
        <w:rPr>
          <w:lang w:val="es-PR"/>
        </w:rPr>
        <w:t>0125,</w:t>
      </w:r>
      <w:r>
        <w:rPr>
          <w:lang w:val="es-PR"/>
        </w:rPr>
        <w:t xml:space="preserve"> </w:t>
      </w:r>
      <w:r w:rsidRPr="00261D9F">
        <w:rPr>
          <w:lang w:val="es-PR"/>
        </w:rPr>
        <w:t>0127,</w:t>
      </w:r>
      <w:r w:rsidRPr="008F76BA">
        <w:rPr>
          <w:lang w:val="es-PR"/>
        </w:rPr>
        <w:t xml:space="preserve"> </w:t>
      </w:r>
      <w:r w:rsidRPr="00261D9F">
        <w:rPr>
          <w:lang w:val="es-PR"/>
        </w:rPr>
        <w:t>0159,</w:t>
      </w:r>
      <w:r w:rsidRPr="008F76BA">
        <w:rPr>
          <w:lang w:val="es-PR"/>
        </w:rPr>
        <w:t xml:space="preserve"> </w:t>
      </w:r>
      <w:r w:rsidRPr="00261D9F">
        <w:rPr>
          <w:lang w:val="es-PR"/>
        </w:rPr>
        <w:t>0169,</w:t>
      </w:r>
      <w:r w:rsidRPr="008F76BA">
        <w:rPr>
          <w:lang w:val="es-PR"/>
        </w:rPr>
        <w:t xml:space="preserve"> </w:t>
      </w:r>
      <w:r w:rsidRPr="00261D9F">
        <w:rPr>
          <w:lang w:val="es-PR"/>
        </w:rPr>
        <w:t>0171,</w:t>
      </w:r>
      <w:r w:rsidRPr="008F76BA">
        <w:rPr>
          <w:lang w:val="es-PR"/>
        </w:rPr>
        <w:t xml:space="preserve"> </w:t>
      </w:r>
      <w:r w:rsidRPr="00261D9F">
        <w:rPr>
          <w:lang w:val="es-PR"/>
        </w:rPr>
        <w:t>0175,</w:t>
      </w:r>
      <w:r w:rsidRPr="008F76BA">
        <w:rPr>
          <w:lang w:val="es-PR"/>
        </w:rPr>
        <w:t xml:space="preserve"> </w:t>
      </w:r>
      <w:r w:rsidRPr="00261D9F">
        <w:rPr>
          <w:lang w:val="es-PR"/>
        </w:rPr>
        <w:t>0177,</w:t>
      </w:r>
      <w:r>
        <w:rPr>
          <w:lang w:val="es-PR"/>
        </w:rPr>
        <w:t xml:space="preserve"> </w:t>
      </w:r>
      <w:r w:rsidRPr="00261D9F">
        <w:rPr>
          <w:lang w:val="es-PR"/>
        </w:rPr>
        <w:t>0179,</w:t>
      </w:r>
      <w:r w:rsidRPr="008F76BA">
        <w:rPr>
          <w:lang w:val="es-PR"/>
        </w:rPr>
        <w:t xml:space="preserve"> </w:t>
      </w:r>
      <w:r w:rsidRPr="00261D9F">
        <w:rPr>
          <w:lang w:val="es-PR"/>
        </w:rPr>
        <w:t>0186,</w:t>
      </w:r>
      <w:r w:rsidRPr="008F76BA">
        <w:rPr>
          <w:lang w:val="es-PR"/>
        </w:rPr>
        <w:t xml:space="preserve"> </w:t>
      </w:r>
      <w:r w:rsidRPr="00261D9F">
        <w:rPr>
          <w:lang w:val="es-PR"/>
        </w:rPr>
        <w:t>0212,</w:t>
      </w:r>
      <w:r w:rsidRPr="008F76BA">
        <w:rPr>
          <w:lang w:val="es-PR"/>
        </w:rPr>
        <w:t xml:space="preserve"> </w:t>
      </w:r>
      <w:r w:rsidRPr="00261D9F">
        <w:rPr>
          <w:lang w:val="es-PR"/>
        </w:rPr>
        <w:t>0222,</w:t>
      </w:r>
      <w:r w:rsidRPr="008F76BA">
        <w:rPr>
          <w:lang w:val="es-PR"/>
        </w:rPr>
        <w:t xml:space="preserve"> </w:t>
      </w:r>
      <w:r w:rsidRPr="00261D9F">
        <w:rPr>
          <w:lang w:val="es-PR"/>
        </w:rPr>
        <w:t>0227.)</w:t>
      </w:r>
      <w:r w:rsidRPr="008F76BA">
        <w:rPr>
          <w:lang w:val="es-PR"/>
        </w:rPr>
        <w:t xml:space="preserve"> </w:t>
      </w:r>
      <w:r>
        <w:rPr>
          <w:lang w:val="es-PR"/>
        </w:rPr>
        <w:t>Por ejemplo, el Sr.</w:t>
      </w:r>
      <w:r w:rsidRPr="008F76BA">
        <w:rPr>
          <w:lang w:val="es-PR"/>
        </w:rPr>
        <w:t xml:space="preserve"> </w:t>
      </w:r>
      <w:r w:rsidRPr="00EC0F33">
        <w:rPr>
          <w:lang w:val="es-PR"/>
        </w:rPr>
        <w:t>Brian Skeahan</w:t>
      </w:r>
      <w:r>
        <w:rPr>
          <w:lang w:val="es-PR"/>
        </w:rPr>
        <w:t xml:space="preserve">, del distrito No. 1 de utilidades públicas del condado de </w:t>
      </w:r>
      <w:r w:rsidRPr="00396A63">
        <w:rPr>
          <w:lang w:val="es-PR"/>
        </w:rPr>
        <w:t>Cowlitz</w:t>
      </w:r>
      <w:r>
        <w:rPr>
          <w:b/>
          <w:lang w:val="es-PR"/>
        </w:rPr>
        <w:t xml:space="preserve"> </w:t>
      </w:r>
      <w:r>
        <w:rPr>
          <w:lang w:val="es-PR"/>
        </w:rPr>
        <w:t>comentó que el cambio del requisito de certificación al requisito de demostrar aprovechamiento era una “modificación aceptable”, señalando que registrarse en el adiestramiento en el trabajo puede ser oneroso</w:t>
      </w:r>
      <w:r w:rsidRPr="008F76BA">
        <w:rPr>
          <w:lang w:val="es-PR"/>
        </w:rPr>
        <w:t xml:space="preserve"> </w:t>
      </w:r>
      <w:r w:rsidRPr="008A3E14">
        <w:rPr>
          <w:lang w:val="es-PR"/>
        </w:rPr>
        <w:t>(Ex.</w:t>
      </w:r>
      <w:r w:rsidRPr="008F76BA">
        <w:rPr>
          <w:lang w:val="es-PR"/>
        </w:rPr>
        <w:t xml:space="preserve"> </w:t>
      </w:r>
      <w:r w:rsidRPr="00261D9F">
        <w:rPr>
          <w:lang w:val="es-PR"/>
        </w:rPr>
        <w:t>0159).</w:t>
      </w:r>
      <w:r>
        <w:rPr>
          <w:lang w:val="es-PR"/>
        </w:rPr>
        <w:t xml:space="preserve"> El Sr. </w:t>
      </w:r>
      <w:r w:rsidRPr="007046F1">
        <w:rPr>
          <w:lang w:val="es-PR"/>
        </w:rPr>
        <w:t>Wilson Yancey</w:t>
      </w:r>
      <w:r>
        <w:rPr>
          <w:lang w:val="es-PR"/>
        </w:rPr>
        <w:t>, de</w:t>
      </w:r>
      <w:r w:rsidRPr="007046F1">
        <w:rPr>
          <w:lang w:val="es-PR"/>
        </w:rPr>
        <w:t xml:space="preserve"> Quanta Services</w:t>
      </w:r>
      <w:r>
        <w:rPr>
          <w:lang w:val="es-PR"/>
        </w:rPr>
        <w:t>, ofreció comentarios similares, expresando “apoyo a la propuesta de OSHA de requerir solamente que el patrono garantice que el empleado es capaz de demostrar aprovechamiento”</w:t>
      </w:r>
      <w:r w:rsidRPr="008F76BA">
        <w:rPr>
          <w:lang w:val="es-PR"/>
        </w:rPr>
        <w:t xml:space="preserve"> </w:t>
      </w:r>
      <w:r w:rsidRPr="008A3E14">
        <w:rPr>
          <w:lang w:val="es-PR"/>
        </w:rPr>
        <w:t>(Ex.</w:t>
      </w:r>
      <w:r w:rsidRPr="008F76BA">
        <w:rPr>
          <w:lang w:val="es-PR"/>
        </w:rPr>
        <w:t xml:space="preserve"> </w:t>
      </w:r>
      <w:r w:rsidRPr="00261D9F">
        <w:rPr>
          <w:lang w:val="es-PR"/>
        </w:rPr>
        <w:t>0169).</w:t>
      </w:r>
      <w:r w:rsidRPr="008F76BA">
        <w:rPr>
          <w:lang w:val="es-PR"/>
        </w:rPr>
        <w:t xml:space="preserve"> </w:t>
      </w:r>
      <w:r>
        <w:rPr>
          <w:lang w:val="es-PR"/>
        </w:rPr>
        <w:t>Comentó que el “requisito de certificación es una carga innecesaria de mantenimiento de expedientes que sería difícil de administrar en la práctica debido a la manera que las brigadas están diseminadas y no adelantaría la seguridad y salud de los empleados de ninguna manera material”</w:t>
      </w:r>
      <w:r w:rsidRPr="008F76BA">
        <w:rPr>
          <w:lang w:val="es-PR"/>
        </w:rPr>
        <w:t xml:space="preserve"> </w:t>
      </w:r>
      <w:r w:rsidRPr="002531AB">
        <w:rPr>
          <w:lang w:val="es-PR"/>
        </w:rPr>
        <w:t>(id.)</w:t>
      </w:r>
      <w:r w:rsidRPr="00261D9F">
        <w:rPr>
          <w:lang w:val="es-PR"/>
        </w:rPr>
        <w:t>.</w:t>
      </w:r>
      <w:r>
        <w:rPr>
          <w:lang w:val="es-PR"/>
        </w:rPr>
        <w:t xml:space="preserve"> El Sr.</w:t>
      </w:r>
      <w:r w:rsidRPr="008F76BA">
        <w:rPr>
          <w:lang w:val="es-PR"/>
        </w:rPr>
        <w:t xml:space="preserve"> </w:t>
      </w:r>
      <w:r w:rsidRPr="00A01C5A">
        <w:rPr>
          <w:lang w:val="es-PR"/>
        </w:rPr>
        <w:t>Brooke Stauffer</w:t>
      </w:r>
      <w:r>
        <w:rPr>
          <w:lang w:val="es-PR"/>
        </w:rPr>
        <w:t xml:space="preserve">, de la Asociación nacional de contratistas eléctricos, también apoyó la propuesta: </w:t>
      </w:r>
      <w:r w:rsidRPr="00505D50">
        <w:rPr>
          <w:lang w:val="es-PR"/>
        </w:rPr>
        <w:t>“</w:t>
      </w:r>
      <w:r w:rsidRPr="006C5269">
        <w:rPr>
          <w:lang w:val="es-PR"/>
        </w:rPr>
        <w:t>NECA</w:t>
      </w:r>
      <w:r>
        <w:rPr>
          <w:lang w:val="es-PR"/>
        </w:rPr>
        <w:t xml:space="preserve"> apoya los cambios propuestos de la certificación de adiestramiento a la demostración de aprovechamiento. No apoyamos un requisito de mantener expedientes del adiestramiento de empleados debido al alto nivel de rotación de empleos en la industria de la construcción de líneas. Tal mantenimiento de expedientes tampoco es viable para documentar el adiestramiento en el trabajo</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505D50">
        <w:rPr>
          <w:lang w:val="es-PR"/>
        </w:rPr>
        <w:t>”</w:t>
      </w:r>
      <w:r>
        <w:rPr>
          <w:lang w:val="es-PR"/>
        </w:rPr>
        <w:t xml:space="preserve"> </w:t>
      </w:r>
      <w:r w:rsidRPr="008A3E14">
        <w:rPr>
          <w:lang w:val="es-PR"/>
        </w:rPr>
        <w:t>(Ex.</w:t>
      </w:r>
      <w:r w:rsidRPr="008F76BA">
        <w:rPr>
          <w:lang w:val="es-PR"/>
        </w:rPr>
        <w:t xml:space="preserve"> </w:t>
      </w:r>
      <w:r w:rsidRPr="00261D9F">
        <w:rPr>
          <w:lang w:val="es-PR"/>
        </w:rPr>
        <w:t>0171).</w:t>
      </w:r>
      <w:r w:rsidRPr="008F76BA">
        <w:rPr>
          <w:lang w:val="es-PR"/>
        </w:rPr>
        <w:t xml:space="preserve"> </w:t>
      </w:r>
      <w:r w:rsidRPr="002F6B8A">
        <w:rPr>
          <w:lang w:val="es-PR"/>
        </w:rPr>
        <w:t>EEI</w:t>
      </w:r>
      <w:r>
        <w:rPr>
          <w:lang w:val="es-PR"/>
        </w:rPr>
        <w:t xml:space="preserve"> comentó que “en la experiencia de los integrantes de EEI, el requisito de certificación de adiestramiento actual en el párrafo</w:t>
      </w:r>
      <w:r w:rsidRPr="008F76BA">
        <w:rPr>
          <w:lang w:val="es-PR"/>
        </w:rPr>
        <w:t xml:space="preserve"> </w:t>
      </w:r>
      <w:r w:rsidRPr="00261D9F">
        <w:rPr>
          <w:lang w:val="es-PR"/>
        </w:rPr>
        <w:t>1910.269</w:t>
      </w:r>
      <w:r w:rsidRPr="001543BF">
        <w:rPr>
          <w:lang w:val="es-PR"/>
        </w:rPr>
        <w:t>(a)</w:t>
      </w:r>
      <w:r w:rsidRPr="00261D9F">
        <w:rPr>
          <w:lang w:val="es-PR"/>
        </w:rPr>
        <w:t>(2)(</w:t>
      </w:r>
      <w:r w:rsidRPr="007E51D1">
        <w:rPr>
          <w:lang w:val="es-PR"/>
        </w:rPr>
        <w:t>vii</w:t>
      </w:r>
      <w:r w:rsidRPr="00261D9F">
        <w:rPr>
          <w:lang w:val="es-PR"/>
        </w:rPr>
        <w:t>)</w:t>
      </w:r>
      <w:r w:rsidRPr="008F76BA">
        <w:rPr>
          <w:lang w:val="es-PR"/>
        </w:rPr>
        <w:t xml:space="preserve"> </w:t>
      </w:r>
      <w:r>
        <w:rPr>
          <w:lang w:val="es-PR"/>
        </w:rPr>
        <w:t>ha probado no tener valor, es innecesario y debería eliminarse</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0227).</w:t>
      </w:r>
      <w:r>
        <w:rPr>
          <w:lang w:val="es-PR"/>
        </w:rPr>
        <w:t xml:space="preserve"> También, </w:t>
      </w:r>
      <w:r w:rsidRPr="0012543A">
        <w:rPr>
          <w:lang w:val="es-PR"/>
        </w:rPr>
        <w:t>Southern Company</w:t>
      </w:r>
      <w:r>
        <w:rPr>
          <w:lang w:val="es-PR"/>
        </w:rPr>
        <w:t xml:space="preserve"> indicó a</w:t>
      </w:r>
      <w:r w:rsidRPr="008F76BA">
        <w:rPr>
          <w:lang w:val="es-PR"/>
        </w:rPr>
        <w:t xml:space="preserve"> </w:t>
      </w:r>
      <w:r w:rsidRPr="00B46A3F">
        <w:rPr>
          <w:lang w:val="es-PR"/>
        </w:rPr>
        <w:t>OSHA</w:t>
      </w:r>
      <w:r w:rsidRPr="00261D9F">
        <w:rPr>
          <w:lang w:val="es-PR"/>
        </w:rPr>
        <w:t>:</w:t>
      </w:r>
      <w:r>
        <w:rPr>
          <w:lang w:val="es-PR"/>
        </w:rPr>
        <w:t xml:space="preserve"> </w:t>
      </w:r>
    </w:p>
    <w:p w:rsidR="00B74623" w:rsidRDefault="00B74623" w:rsidP="00EA5A3E">
      <w:pPr>
        <w:jc w:val="both"/>
        <w:rPr>
          <w:lang w:val="es-PR"/>
        </w:rPr>
      </w:pPr>
    </w:p>
    <w:p w:rsidR="00EA5A3E" w:rsidRDefault="00EA5A3E" w:rsidP="00EA5A3E">
      <w:pPr>
        <w:jc w:val="both"/>
        <w:rPr>
          <w:sz w:val="20"/>
          <w:szCs w:val="20"/>
          <w:lang w:val="es-PR"/>
        </w:rPr>
      </w:pPr>
      <w:r w:rsidRPr="00B74623">
        <w:rPr>
          <w:sz w:val="20"/>
          <w:szCs w:val="20"/>
          <w:lang w:val="es-PR"/>
        </w:rPr>
        <w:t>Dado que el adiestramiento en el trabajo se reconoce como un método para adiestrar los empleados, sería difícil o imposible mantener expedientes para este tipo de adiestramiento. Estamos de acuerdo en que los expedientes de adiestramiento que normalmente se mantienen (instrucción en salón de clases o ejercicios de adiestramiento práctico) deben reconocerse como un método para determinar si un empleado ha sido adiestrado. Sin embargo, es la habilidad del empleado para demostrar su aprovechamiento lo que debe ser la medida de la habilidad del empleado para trabajar de manera segura. [Ex. 0212]</w:t>
      </w:r>
    </w:p>
    <w:p w:rsidR="00B74623" w:rsidRPr="00B74623" w:rsidRDefault="00B74623" w:rsidP="00EA5A3E">
      <w:pPr>
        <w:jc w:val="both"/>
        <w:rPr>
          <w:b/>
          <w:sz w:val="20"/>
          <w:szCs w:val="20"/>
          <w:lang w:val="es-PR"/>
        </w:rPr>
      </w:pPr>
    </w:p>
    <w:p w:rsidR="00B74623" w:rsidRDefault="00EA5A3E" w:rsidP="00EA5A3E">
      <w:pPr>
        <w:jc w:val="both"/>
        <w:rPr>
          <w:lang w:val="es-PR"/>
        </w:rPr>
      </w:pPr>
      <w:r>
        <w:rPr>
          <w:lang w:val="es-PR"/>
        </w:rPr>
        <w:t xml:space="preserve">Otros </w:t>
      </w:r>
      <w:r w:rsidRPr="00E963D4">
        <w:rPr>
          <w:lang w:val="es-PR"/>
        </w:rPr>
        <w:t>comentadores</w:t>
      </w:r>
      <w:r>
        <w:rPr>
          <w:lang w:val="es-PR"/>
        </w:rPr>
        <w:t xml:space="preserve"> objetaron que se proponga apartarse del requisito de certificación, haciendo hincapié en la importancia del mantenimiento de expedientes.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0200,</w:t>
      </w:r>
      <w:r w:rsidRPr="008F76BA">
        <w:rPr>
          <w:lang w:val="es-PR"/>
        </w:rPr>
        <w:t xml:space="preserve"> </w:t>
      </w:r>
      <w:r w:rsidRPr="00261D9F">
        <w:rPr>
          <w:lang w:val="es-PR"/>
        </w:rPr>
        <w:t>0213,</w:t>
      </w:r>
      <w:r w:rsidRPr="008F76BA">
        <w:rPr>
          <w:lang w:val="es-PR"/>
        </w:rPr>
        <w:t xml:space="preserve"> </w:t>
      </w:r>
      <w:r w:rsidRPr="00261D9F">
        <w:rPr>
          <w:lang w:val="es-PR"/>
        </w:rPr>
        <w:t>0230,</w:t>
      </w:r>
      <w:r w:rsidRPr="008F76BA">
        <w:rPr>
          <w:lang w:val="es-PR"/>
        </w:rPr>
        <w:t xml:space="preserve"> </w:t>
      </w:r>
      <w:r w:rsidRPr="00261D9F">
        <w:rPr>
          <w:lang w:val="es-PR"/>
        </w:rPr>
        <w:t>0505.)</w:t>
      </w:r>
      <w:r>
        <w:rPr>
          <w:lang w:val="es-PR"/>
        </w:rPr>
        <w:t xml:space="preserve"> Por ejemplo, el Sr. Tommy Lucas, de</w:t>
      </w:r>
      <w:r w:rsidRPr="00C46C09">
        <w:rPr>
          <w:lang w:val="es-PR"/>
        </w:rPr>
        <w:t xml:space="preserve"> TVA</w:t>
      </w:r>
      <w:r>
        <w:rPr>
          <w:lang w:val="es-PR"/>
        </w:rPr>
        <w:t xml:space="preserve">, comentó: </w:t>
      </w:r>
    </w:p>
    <w:p w:rsidR="00B74623" w:rsidRDefault="00B74623" w:rsidP="00EA5A3E">
      <w:pPr>
        <w:jc w:val="both"/>
        <w:rPr>
          <w:lang w:val="es-PR"/>
        </w:rPr>
      </w:pPr>
    </w:p>
    <w:p w:rsidR="008D3E34" w:rsidRDefault="00EA5A3E" w:rsidP="00EA5A3E">
      <w:pPr>
        <w:jc w:val="both"/>
        <w:rPr>
          <w:lang w:val="es-PR"/>
        </w:rPr>
      </w:pPr>
      <w:r w:rsidRPr="008D3E34">
        <w:rPr>
          <w:sz w:val="20"/>
          <w:szCs w:val="20"/>
          <w:lang w:val="es-PR"/>
        </w:rPr>
        <w:t xml:space="preserve">Para garantizar que los empleados han sido </w:t>
      </w:r>
      <w:r w:rsidR="008D3E34" w:rsidRPr="008D3E34">
        <w:rPr>
          <w:sz w:val="20"/>
          <w:szCs w:val="20"/>
          <w:lang w:val="es-PR"/>
        </w:rPr>
        <w:t>adiestrados</w:t>
      </w:r>
      <w:r w:rsidRPr="008D3E34">
        <w:rPr>
          <w:sz w:val="20"/>
          <w:szCs w:val="20"/>
          <w:lang w:val="es-PR"/>
        </w:rPr>
        <w:t xml:space="preserve"> y han demostrado aprovechamiento, el adiestramiento debe documentarse. El adiestramiento documentado es necesario para que los gerentes y supervisores conozcan si el empleado es apto en las destrezas requeridas para las tareas asignadas. Tener expedientes de adiestramiento disponibles a los gerentes y supervisores ofrecerá mejor protección a los empleados. [Ex. 0213]</w:t>
      </w:r>
      <w:r>
        <w:rPr>
          <w:lang w:val="es-PR"/>
        </w:rPr>
        <w:t xml:space="preserve"> </w:t>
      </w:r>
    </w:p>
    <w:p w:rsidR="008D3E34" w:rsidRDefault="008D3E34" w:rsidP="00EA5A3E">
      <w:pPr>
        <w:jc w:val="both"/>
        <w:rPr>
          <w:lang w:val="es-PR"/>
        </w:rPr>
      </w:pPr>
    </w:p>
    <w:p w:rsidR="00EA5A3E" w:rsidRDefault="00EA5A3E" w:rsidP="00EA5A3E">
      <w:pPr>
        <w:jc w:val="both"/>
        <w:rPr>
          <w:lang w:val="es-PR"/>
        </w:rPr>
      </w:pPr>
      <w:r w:rsidRPr="009547A2">
        <w:rPr>
          <w:lang w:val="es-PR"/>
        </w:rPr>
        <w:t>IBEW</w:t>
      </w:r>
      <w:r>
        <w:rPr>
          <w:lang w:val="es-PR"/>
        </w:rPr>
        <w:t xml:space="preserve"> apoyó similarmente un requisito de mantenimiento de expedientes</w:t>
      </w:r>
      <w:r w:rsidRPr="008F76BA">
        <w:rPr>
          <w:lang w:val="es-PR"/>
        </w:rPr>
        <w:t xml:space="preserve"> </w:t>
      </w:r>
      <w:r>
        <w:rPr>
          <w:lang w:val="es-PR"/>
        </w:rPr>
        <w:t>para adiestramiento</w:t>
      </w:r>
      <w:r w:rsidRPr="00261D9F">
        <w:rPr>
          <w:lang w:val="es-PR"/>
        </w:rPr>
        <w:t>,</w:t>
      </w:r>
      <w:r>
        <w:rPr>
          <w:lang w:val="es-PR"/>
        </w:rPr>
        <w:t xml:space="preserve"> comentando de la siguiente manera:</w:t>
      </w:r>
    </w:p>
    <w:p w:rsidR="008D3E34" w:rsidRPr="004E5E1E" w:rsidRDefault="008D3E34" w:rsidP="00EA5A3E">
      <w:pPr>
        <w:jc w:val="both"/>
        <w:rPr>
          <w:b/>
          <w:lang w:val="es-PR"/>
        </w:rPr>
      </w:pPr>
    </w:p>
    <w:p w:rsidR="00EE588D" w:rsidRPr="00EE588D" w:rsidRDefault="00EA5A3E" w:rsidP="00EA5A3E">
      <w:pPr>
        <w:jc w:val="both"/>
        <w:rPr>
          <w:sz w:val="20"/>
          <w:szCs w:val="20"/>
          <w:lang w:val="es-PR"/>
        </w:rPr>
      </w:pPr>
      <w:r w:rsidRPr="00EE588D">
        <w:rPr>
          <w:sz w:val="20"/>
          <w:szCs w:val="20"/>
          <w:lang w:val="es-PR"/>
        </w:rPr>
        <w:t>La norma debería requerir que los patronos tengan expedientes del adiestramiento de los empleados.</w:t>
      </w:r>
      <w:r w:rsidRPr="00EE588D">
        <w:rPr>
          <w:b/>
          <w:sz w:val="20"/>
          <w:szCs w:val="20"/>
          <w:lang w:val="es-PR"/>
        </w:rPr>
        <w:t xml:space="preserve"> </w:t>
      </w:r>
      <w:r w:rsidRPr="00EE588D">
        <w:rPr>
          <w:sz w:val="20"/>
          <w:szCs w:val="20"/>
          <w:lang w:val="es-PR"/>
        </w:rPr>
        <w:t xml:space="preserve">La pregunta que se necesita preguntar es cómo, si no se mantienen los expedientes de adiestramiento, puede un patrono cumplir con los requisitos para el adiestramiento inicial y en curso. Gran parte del adiestramiento que se ofrece en esta industria está estructurado mediante el uso de unos métodos y temas un tanto universales. Es más probable que aquellos patronos que realizan este tipo de adiestramiento registren el adiestramiento inicial y cualquier otro adiestramiento adicional que puedan ofrecer. Registrar el adiestramiento de los empleados no impondrá algún requisito innecesario o costoso adicional a lo que ya están haciendo los patronos. [Ex. 0230] </w:t>
      </w:r>
    </w:p>
    <w:p w:rsidR="00EE588D" w:rsidRDefault="00EE588D" w:rsidP="00EA5A3E">
      <w:pPr>
        <w:jc w:val="both"/>
        <w:rPr>
          <w:lang w:val="es-PR"/>
        </w:rPr>
      </w:pPr>
    </w:p>
    <w:p w:rsidR="00EA5A3E" w:rsidRDefault="00EA5A3E" w:rsidP="00EA5A3E">
      <w:pPr>
        <w:jc w:val="both"/>
        <w:rPr>
          <w:lang w:val="es-PR"/>
        </w:rPr>
      </w:pPr>
      <w:r>
        <w:rPr>
          <w:lang w:val="es-PR"/>
        </w:rPr>
        <w:t>El Sr.</w:t>
      </w:r>
      <w:r w:rsidRPr="008F76BA">
        <w:rPr>
          <w:lang w:val="es-PR"/>
        </w:rPr>
        <w:t xml:space="preserve"> </w:t>
      </w:r>
      <w:r w:rsidRPr="00B64CA4">
        <w:rPr>
          <w:lang w:val="es-PR"/>
        </w:rPr>
        <w:t>Donald Hartley</w:t>
      </w:r>
      <w:r>
        <w:rPr>
          <w:lang w:val="es-PR"/>
        </w:rPr>
        <w:t>, de</w:t>
      </w:r>
      <w:r w:rsidRPr="008F76BA">
        <w:rPr>
          <w:lang w:val="es-PR"/>
        </w:rPr>
        <w:t xml:space="preserve"> </w:t>
      </w:r>
      <w:r w:rsidRPr="00B64CA4">
        <w:rPr>
          <w:lang w:val="es-PR"/>
        </w:rPr>
        <w:t>IBEW</w:t>
      </w:r>
      <w:r>
        <w:rPr>
          <w:lang w:val="es-PR"/>
        </w:rPr>
        <w:t>, explicó además la postura del sindicato</w:t>
      </w:r>
      <w:r w:rsidRPr="008F76BA">
        <w:rPr>
          <w:lang w:val="es-PR"/>
        </w:rPr>
        <w:t xml:space="preserve"> </w:t>
      </w:r>
      <w:r>
        <w:rPr>
          <w:lang w:val="es-PR"/>
        </w:rPr>
        <w:t>en su testimonio durante la vista pública del 2006:</w:t>
      </w:r>
    </w:p>
    <w:p w:rsidR="00EE588D" w:rsidRPr="004E5E1E" w:rsidRDefault="00EE588D" w:rsidP="00EA5A3E">
      <w:pPr>
        <w:jc w:val="both"/>
        <w:rPr>
          <w:b/>
          <w:lang w:val="es-PR"/>
        </w:rPr>
      </w:pPr>
    </w:p>
    <w:p w:rsidR="00EE588D" w:rsidRDefault="00EA5A3E" w:rsidP="00EA5A3E">
      <w:pPr>
        <w:jc w:val="both"/>
        <w:rPr>
          <w:lang w:val="es-PR"/>
        </w:rPr>
      </w:pPr>
      <w:r w:rsidRPr="00EE588D">
        <w:rPr>
          <w:sz w:val="20"/>
          <w:szCs w:val="20"/>
          <w:lang w:val="es-PR"/>
        </w:rPr>
        <w:t>OSHA debería requerir que los patronos certifiquen que los empleados son aptos en las tareas a las que se les asigna realizar y mantengan expedientes documentando su demostrado aprovechamiento. Simplemente no hay manera de garantizar que los patronos estén realmente certificando a los empleados si no se requiere la documentación. Más aún, los expedientes pueden usarse con el paso del tiempo para determinar si los empleados han cumplido con los requisitos de adiestramiento en el pasado y si es necesario un readiestramiento o una recertificación. [Tr. 874]</w:t>
      </w:r>
      <w:r>
        <w:rPr>
          <w:lang w:val="es-PR"/>
        </w:rPr>
        <w:t xml:space="preserve"> </w:t>
      </w:r>
    </w:p>
    <w:p w:rsidR="00EE588D" w:rsidRDefault="00EE588D" w:rsidP="00EA5A3E">
      <w:pPr>
        <w:jc w:val="both"/>
        <w:rPr>
          <w:lang w:val="es-PR"/>
        </w:rPr>
      </w:pPr>
    </w:p>
    <w:p w:rsidR="00EE588D" w:rsidRDefault="00EA5A3E" w:rsidP="00EA5A3E">
      <w:pPr>
        <w:jc w:val="both"/>
        <w:rPr>
          <w:lang w:val="es-PR"/>
        </w:rPr>
      </w:pPr>
      <w:r>
        <w:rPr>
          <w:lang w:val="es-PR"/>
        </w:rPr>
        <w:t>El Sr.</w:t>
      </w:r>
      <w:r w:rsidRPr="00B64CA4">
        <w:rPr>
          <w:lang w:val="es-PR"/>
        </w:rPr>
        <w:t xml:space="preserve"> Steven Semler</w:t>
      </w:r>
      <w:r w:rsidRPr="00261D9F">
        <w:rPr>
          <w:lang w:val="es-PR"/>
        </w:rPr>
        <w:t>,</w:t>
      </w:r>
      <w:r>
        <w:rPr>
          <w:lang w:val="es-PR"/>
        </w:rPr>
        <w:t xml:space="preserve"> asesor de</w:t>
      </w:r>
      <w:r w:rsidRPr="008F76BA">
        <w:rPr>
          <w:lang w:val="es-PR"/>
        </w:rPr>
        <w:t xml:space="preserve"> </w:t>
      </w:r>
      <w:r w:rsidRPr="00800B3A">
        <w:rPr>
          <w:lang w:val="es-PR"/>
        </w:rPr>
        <w:t>ULCC</w:t>
      </w:r>
      <w:r w:rsidRPr="00261D9F">
        <w:rPr>
          <w:lang w:val="es-PR"/>
        </w:rPr>
        <w:t>,</w:t>
      </w:r>
      <w:r>
        <w:rPr>
          <w:lang w:val="es-PR"/>
        </w:rPr>
        <w:t xml:space="preserve">  pidió que OSHA retuviera el existente requisito de certificación de adiestramiento </w:t>
      </w:r>
      <w:r w:rsidR="00EE588D">
        <w:rPr>
          <w:lang w:val="es-PR"/>
        </w:rPr>
        <w:t>porque</w:t>
      </w:r>
      <w:r>
        <w:rPr>
          <w:lang w:val="es-PR"/>
        </w:rPr>
        <w:t xml:space="preserve"> “funciona bien… y ha mejorado la seguridad…al requerir que se coteje la certificación de los empleados por escrito”</w:t>
      </w:r>
      <w:r w:rsidRPr="008F76BA">
        <w:rPr>
          <w:lang w:val="es-PR"/>
        </w:rPr>
        <w:t xml:space="preserve"> </w:t>
      </w:r>
      <w:r w:rsidRPr="00261D9F">
        <w:rPr>
          <w:lang w:val="es-PR"/>
        </w:rPr>
        <w:t>(</w:t>
      </w:r>
      <w:r w:rsidRPr="00E1024E">
        <w:rPr>
          <w:lang w:val="es-PR"/>
        </w:rPr>
        <w:t xml:space="preserve">Tr. </w:t>
      </w:r>
      <w:r w:rsidRPr="00261D9F">
        <w:rPr>
          <w:lang w:val="es-PR"/>
        </w:rPr>
        <w:t>743).</w:t>
      </w:r>
      <w:r>
        <w:rPr>
          <w:lang w:val="es-PR"/>
        </w:rPr>
        <w:t xml:space="preserve"> El Sr.</w:t>
      </w:r>
      <w:r w:rsidRPr="008F76BA">
        <w:rPr>
          <w:lang w:val="es-PR"/>
        </w:rPr>
        <w:t xml:space="preserve"> </w:t>
      </w:r>
      <w:r w:rsidRPr="00A01C5A">
        <w:rPr>
          <w:lang w:val="es-PR"/>
        </w:rPr>
        <w:t>Scott Packard</w:t>
      </w:r>
      <w:r>
        <w:rPr>
          <w:lang w:val="es-PR"/>
        </w:rPr>
        <w:t>, de</w:t>
      </w:r>
      <w:r>
        <w:rPr>
          <w:b/>
          <w:lang w:val="es-PR"/>
        </w:rPr>
        <w:t xml:space="preserve"> </w:t>
      </w:r>
      <w:r w:rsidRPr="00A01C5A">
        <w:rPr>
          <w:lang w:val="es-PR"/>
        </w:rPr>
        <w:t>Wright Tree Service</w:t>
      </w:r>
      <w:r>
        <w:rPr>
          <w:lang w:val="es-PR"/>
        </w:rPr>
        <w:t>, testificó de parte de TCIA, que el requisito de certificación “claramente ha elevado el nivel de seguridad en general en la industria de la poda de árboles para despejamiento de líneas”</w:t>
      </w:r>
      <w:r w:rsidRPr="008F76BA">
        <w:rPr>
          <w:lang w:val="es-PR"/>
        </w:rPr>
        <w:t xml:space="preserve"> </w:t>
      </w:r>
      <w:r w:rsidRPr="00261D9F">
        <w:rPr>
          <w:lang w:val="es-PR"/>
        </w:rPr>
        <w:t>(</w:t>
      </w:r>
      <w:r w:rsidRPr="00E1024E">
        <w:rPr>
          <w:lang w:val="es-PR"/>
        </w:rPr>
        <w:t xml:space="preserve">Tr. </w:t>
      </w:r>
      <w:r w:rsidRPr="00261D9F">
        <w:rPr>
          <w:lang w:val="es-PR"/>
        </w:rPr>
        <w:t>751).</w:t>
      </w:r>
      <w:r>
        <w:rPr>
          <w:lang w:val="es-PR"/>
        </w:rPr>
        <w:t xml:space="preserve"> </w:t>
      </w:r>
      <w:r w:rsidRPr="00ED4133">
        <w:rPr>
          <w:lang w:val="es-PR"/>
        </w:rPr>
        <w:t>TCIA</w:t>
      </w:r>
      <w:r>
        <w:rPr>
          <w:lang w:val="es-PR"/>
        </w:rPr>
        <w:t xml:space="preserve"> comentó además: </w:t>
      </w:r>
    </w:p>
    <w:p w:rsidR="00EE588D" w:rsidRDefault="00EA5A3E" w:rsidP="00EA5A3E">
      <w:pPr>
        <w:jc w:val="both"/>
        <w:rPr>
          <w:sz w:val="20"/>
          <w:szCs w:val="20"/>
          <w:lang w:val="es-PR"/>
        </w:rPr>
      </w:pPr>
      <w:r w:rsidRPr="00EE588D">
        <w:rPr>
          <w:sz w:val="20"/>
          <w:szCs w:val="20"/>
          <w:lang w:val="es-PR"/>
        </w:rPr>
        <w:t xml:space="preserve">El lenguaje actual y existente de “debe certificar” ha aumentado el nivel de seguridad en la industria de la poda de árboles para el despejamiento de líneas, así como en empresas que no se dedican al despejamiento de líneas con exposición al riesgo eléctrico y de allí la necesidad de adiestrar y certificar. Este requisito es particularmente importante entre patronos más pequeños con programas de seguridad no tan sofisticados. </w:t>
      </w:r>
    </w:p>
    <w:p w:rsidR="00EE588D" w:rsidRDefault="00EE588D" w:rsidP="00EA5A3E">
      <w:pPr>
        <w:jc w:val="both"/>
        <w:rPr>
          <w:sz w:val="20"/>
          <w:szCs w:val="20"/>
          <w:lang w:val="es-PR"/>
        </w:rPr>
      </w:pPr>
    </w:p>
    <w:p w:rsidR="00EA5A3E" w:rsidRDefault="00EA5A3E" w:rsidP="00EA5A3E">
      <w:pPr>
        <w:jc w:val="both"/>
        <w:rPr>
          <w:sz w:val="20"/>
          <w:szCs w:val="20"/>
          <w:lang w:val="es-PR"/>
        </w:rPr>
      </w:pPr>
      <w:r w:rsidRPr="00EE588D">
        <w:rPr>
          <w:sz w:val="20"/>
          <w:szCs w:val="20"/>
          <w:lang w:val="es-PR"/>
        </w:rPr>
        <w:t>Requerir la “certificación” de que los empleados han recibido el requerido adiestramiento de seguridad ha impuesto internamente dentro de los procedimientos de adiestramiento de los contratistas de despejamiento de líneas, entre otros, la creación de mecanismos de control contra fallas para garantizar inambiguamente que el empleado ha recibido el requerido adiestramiento de seguridad. El método recién propuesto es un requisito más subjetivo y por lo tanto más impreciso. [Ex. 0200; nota al calce omitida; énfasis incluido en el original.]</w:t>
      </w:r>
    </w:p>
    <w:p w:rsidR="00EE588D" w:rsidRPr="00EE588D" w:rsidRDefault="00EE588D" w:rsidP="00EA5A3E">
      <w:pPr>
        <w:jc w:val="both"/>
        <w:rPr>
          <w:b/>
          <w:sz w:val="20"/>
          <w:szCs w:val="20"/>
          <w:lang w:val="es-PR"/>
        </w:rPr>
      </w:pPr>
    </w:p>
    <w:p w:rsidR="00EE588D" w:rsidRDefault="00EA5A3E" w:rsidP="00EA5A3E">
      <w:pPr>
        <w:jc w:val="both"/>
        <w:rPr>
          <w:lang w:val="es-PR"/>
        </w:rPr>
      </w:pPr>
      <w:r>
        <w:rPr>
          <w:lang w:val="es-PR"/>
        </w:rPr>
        <w:t>El Sr.</w:t>
      </w:r>
      <w:r w:rsidRPr="008F76BA">
        <w:rPr>
          <w:lang w:val="es-PR"/>
        </w:rPr>
        <w:t xml:space="preserve"> </w:t>
      </w:r>
      <w:r w:rsidRPr="00B64CA4">
        <w:rPr>
          <w:lang w:val="es-PR"/>
        </w:rPr>
        <w:t>Peter Gerstenberger,</w:t>
      </w:r>
      <w:r>
        <w:rPr>
          <w:lang w:val="es-PR"/>
        </w:rPr>
        <w:t xml:space="preserve"> también testificando de parte de </w:t>
      </w:r>
      <w:r w:rsidRPr="00B64CA4">
        <w:rPr>
          <w:lang w:val="es-PR"/>
        </w:rPr>
        <w:t>TCIA</w:t>
      </w:r>
      <w:r w:rsidRPr="00261D9F">
        <w:rPr>
          <w:lang w:val="es-PR"/>
        </w:rPr>
        <w:t>,</w:t>
      </w:r>
      <w:r>
        <w:rPr>
          <w:lang w:val="es-PR"/>
        </w:rPr>
        <w:t xml:space="preserve"> sugirió que “es la connotación de la palabra ‘certifica’ la que confiere mayor importancia a todo el proceso</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811</w:t>
      </w:r>
      <w:r w:rsidRPr="004E2E6F">
        <w:rPr>
          <w:lang w:val="es-PR"/>
        </w:rPr>
        <w:t>–</w:t>
      </w:r>
      <w:r w:rsidRPr="00261D9F">
        <w:rPr>
          <w:lang w:val="es-PR"/>
        </w:rPr>
        <w:t>812).</w:t>
      </w:r>
      <w:r>
        <w:rPr>
          <w:lang w:val="es-PR"/>
        </w:rPr>
        <w:t xml:space="preserve"> </w:t>
      </w:r>
    </w:p>
    <w:p w:rsidR="00EE588D" w:rsidRDefault="00EE588D" w:rsidP="00EA5A3E">
      <w:pPr>
        <w:jc w:val="both"/>
        <w:rPr>
          <w:lang w:val="es-PR"/>
        </w:rPr>
      </w:pPr>
    </w:p>
    <w:p w:rsidR="00EA5A3E" w:rsidRDefault="00EA5A3E" w:rsidP="00EA5A3E">
      <w:pPr>
        <w:jc w:val="both"/>
        <w:rPr>
          <w:lang w:val="es-PR"/>
        </w:rPr>
      </w:pPr>
      <w:r w:rsidRPr="00275C72">
        <w:rPr>
          <w:lang w:val="es-PR"/>
        </w:rPr>
        <w:t xml:space="preserve">OSHA </w:t>
      </w:r>
      <w:r>
        <w:rPr>
          <w:lang w:val="es-PR"/>
        </w:rPr>
        <w:t xml:space="preserve">ha considerado cuidadosamente el intercambio de ideas recibidas sobre este asunto y ha decidido adoptar el requisito según propuesto, sin un requisito de certificación. OSHA cree que esto ofrece a los patronos una máxima flexibilidad, a la vez que garantiza que los </w:t>
      </w:r>
      <w:r w:rsidR="00EE588D">
        <w:rPr>
          <w:lang w:val="es-PR"/>
        </w:rPr>
        <w:t>empleados</w:t>
      </w:r>
      <w:r>
        <w:rPr>
          <w:lang w:val="es-PR"/>
        </w:rPr>
        <w:t xml:space="preserve"> han demostrado las requeridas aptitudes. </w:t>
      </w:r>
      <w:r w:rsidRPr="007E5FE9">
        <w:rPr>
          <w:lang w:val="es-PR"/>
        </w:rPr>
        <w:t xml:space="preserve">La Agencia </w:t>
      </w:r>
      <w:r w:rsidRPr="008C5502">
        <w:rPr>
          <w:lang w:val="es-PR"/>
        </w:rPr>
        <w:t>concluye que</w:t>
      </w:r>
      <w:r>
        <w:rPr>
          <w:lang w:val="es-PR"/>
        </w:rPr>
        <w:t xml:space="preserve"> es particularmente importante proveer flexibilidad para que los patronos utilicen métodos menos formales (es decir, en el trabajo) para adiestrar los </w:t>
      </w:r>
      <w:r w:rsidR="00EE588D">
        <w:rPr>
          <w:lang w:val="es-PR"/>
        </w:rPr>
        <w:t>trabajadores</w:t>
      </w:r>
      <w:r>
        <w:rPr>
          <w:lang w:val="es-PR"/>
        </w:rPr>
        <w:t xml:space="preserve"> debido a que, según mencionara </w:t>
      </w:r>
      <w:r w:rsidRPr="00E8768B">
        <w:rPr>
          <w:lang w:val="es-PR"/>
        </w:rPr>
        <w:t>Messrs. Stauffer y Yancey</w:t>
      </w:r>
      <w:r w:rsidRPr="00261D9F">
        <w:rPr>
          <w:lang w:val="es-PR"/>
        </w:rPr>
        <w:t>,</w:t>
      </w:r>
      <w:r>
        <w:rPr>
          <w:lang w:val="es-PR"/>
        </w:rPr>
        <w:t xml:space="preserve"> podría ser desafiante para estos patronos registrar el adiestramiento que ocurre esporádicamente y en circunstancias que no son </w:t>
      </w:r>
      <w:r w:rsidR="00EE588D">
        <w:rPr>
          <w:lang w:val="es-PR"/>
        </w:rPr>
        <w:t>conducidas</w:t>
      </w:r>
      <w:r>
        <w:rPr>
          <w:lang w:val="es-PR"/>
        </w:rPr>
        <w:t xml:space="preserve"> para la preparación de certificaciones escritas.</w:t>
      </w:r>
      <w:r w:rsidRPr="008F76BA">
        <w:rPr>
          <w:lang w:val="es-PR"/>
        </w:rPr>
        <w:t xml:space="preserve"> </w:t>
      </w:r>
      <w:r>
        <w:rPr>
          <w:lang w:val="es-PR"/>
        </w:rPr>
        <w:t>Además, según se menciona en el preámbulo de la propuesta, la Agencia no necesita certificaciones de adiestramiento para propósitos de cumplimiento bajo la versión final de la sec.</w:t>
      </w:r>
      <w:r w:rsidRPr="008F76BA">
        <w:rPr>
          <w:lang w:val="es-PR"/>
        </w:rPr>
        <w:t xml:space="preserve"> </w:t>
      </w:r>
      <w:r w:rsidRPr="00261D9F">
        <w:rPr>
          <w:lang w:val="es-PR"/>
        </w:rPr>
        <w:t>1910.269</w:t>
      </w:r>
      <w:r w:rsidRPr="0043477A">
        <w:rPr>
          <w:lang w:val="es-PR"/>
        </w:rPr>
        <w:t xml:space="preserve"> y </w:t>
      </w:r>
      <w:r>
        <w:rPr>
          <w:lang w:val="es-PR"/>
        </w:rPr>
        <w:t>la subparte</w:t>
      </w:r>
      <w:r w:rsidRPr="008F76BA">
        <w:rPr>
          <w:lang w:val="es-PR"/>
        </w:rPr>
        <w:t xml:space="preserve"> </w:t>
      </w:r>
      <w:r w:rsidRPr="003573AC">
        <w:rPr>
          <w:lang w:val="es-PR"/>
        </w:rPr>
        <w:t>V</w:t>
      </w:r>
      <w:r>
        <w:rPr>
          <w:lang w:val="es-PR"/>
        </w:rPr>
        <w:t xml:space="preserve"> debido a que el cumplimiento con los requisitos de adiestramiento pueda determinarse a través de entrevistas con la gerencia y los trabajadores</w:t>
      </w:r>
      <w:r w:rsidRPr="008F76BA">
        <w:rPr>
          <w:lang w:val="es-PR"/>
        </w:rPr>
        <w:t xml:space="preserve"> </w:t>
      </w:r>
      <w:r w:rsidRPr="00261D9F">
        <w:rPr>
          <w:lang w:val="es-PR"/>
        </w:rPr>
        <w:t>(70</w:t>
      </w:r>
      <w:r w:rsidRPr="00D54BC4">
        <w:rPr>
          <w:lang w:val="es-PR"/>
        </w:rPr>
        <w:t xml:space="preserve"> FR </w:t>
      </w:r>
      <w:r w:rsidRPr="00261D9F">
        <w:rPr>
          <w:lang w:val="es-PR"/>
        </w:rPr>
        <w:t>34835).</w:t>
      </w:r>
      <w:r w:rsidRPr="008F76BA">
        <w:rPr>
          <w:lang w:val="es-PR"/>
        </w:rPr>
        <w:t xml:space="preserve"> </w:t>
      </w:r>
      <w:r w:rsidRPr="00F76C4A">
        <w:rPr>
          <w:lang w:val="es-PR"/>
        </w:rPr>
        <w:t>Por lo tanto</w:t>
      </w:r>
      <w:r w:rsidRPr="00261D9F">
        <w:rPr>
          <w:lang w:val="es-PR"/>
        </w:rPr>
        <w:t>,</w:t>
      </w:r>
      <w:r>
        <w:rPr>
          <w:lang w:val="es-PR"/>
        </w:rPr>
        <w:t xml:space="preserve"> </w:t>
      </w:r>
      <w:r w:rsidRPr="00EF4613">
        <w:rPr>
          <w:lang w:val="es-PR"/>
        </w:rPr>
        <w:t>la Agencia</w:t>
      </w:r>
      <w:r>
        <w:rPr>
          <w:lang w:val="es-PR"/>
        </w:rPr>
        <w:t xml:space="preserve"> cree que el lenguaje sencillo</w:t>
      </w:r>
      <w:r w:rsidRPr="008F76BA">
        <w:rPr>
          <w:lang w:val="es-PR"/>
        </w:rPr>
        <w:t xml:space="preserve"> </w:t>
      </w:r>
      <w:r w:rsidRPr="00A45E2C">
        <w:rPr>
          <w:lang w:val="es-PR"/>
        </w:rPr>
        <w:t>de la regla final</w:t>
      </w:r>
      <w:r>
        <w:rPr>
          <w:lang w:val="es-PR"/>
        </w:rPr>
        <w:t xml:space="preserve"> será al menos tan efectivo en proteger los trabajadores como el requisito de certificar estos expedientes;</w:t>
      </w:r>
      <w:r w:rsidRPr="008F76BA">
        <w:rPr>
          <w:lang w:val="es-PR"/>
        </w:rPr>
        <w:t xml:space="preserve"> </w:t>
      </w:r>
      <w:r>
        <w:rPr>
          <w:lang w:val="es-PR"/>
        </w:rPr>
        <w:t>en este sentido</w:t>
      </w:r>
      <w:r w:rsidRPr="00261D9F">
        <w:rPr>
          <w:lang w:val="es-PR"/>
        </w:rPr>
        <w:t>,</w:t>
      </w:r>
      <w:r>
        <w:rPr>
          <w:lang w:val="es-PR"/>
        </w:rPr>
        <w:t xml:space="preserve"> el lenguaje sencillo</w:t>
      </w:r>
      <w:r w:rsidRPr="008F76BA">
        <w:rPr>
          <w:lang w:val="es-PR"/>
        </w:rPr>
        <w:t xml:space="preserve"> </w:t>
      </w:r>
      <w:r w:rsidRPr="00A45E2C">
        <w:rPr>
          <w:lang w:val="es-PR"/>
        </w:rPr>
        <w:t>de la regla final</w:t>
      </w:r>
      <w:r>
        <w:rPr>
          <w:lang w:val="es-PR"/>
        </w:rPr>
        <w:t xml:space="preserve"> aún requiere que los patronos determinen que cada empleado demuestre las necesarias aptitudes.</w:t>
      </w:r>
    </w:p>
    <w:p w:rsidR="00EE588D" w:rsidRPr="004E5E1E" w:rsidRDefault="00EE588D" w:rsidP="00EA5A3E">
      <w:pPr>
        <w:jc w:val="both"/>
        <w:rPr>
          <w:b/>
          <w:lang w:val="es-PR"/>
        </w:rPr>
      </w:pPr>
    </w:p>
    <w:p w:rsidR="00EA5A3E" w:rsidRPr="004E5E1E" w:rsidRDefault="00EA5A3E" w:rsidP="00EA5A3E">
      <w:pPr>
        <w:jc w:val="both"/>
        <w:rPr>
          <w:b/>
          <w:lang w:val="es-PR"/>
        </w:rPr>
      </w:pPr>
      <w:r w:rsidRPr="00275C72">
        <w:rPr>
          <w:lang w:val="es-PR"/>
        </w:rPr>
        <w:t>OSHA</w:t>
      </w:r>
      <w:r>
        <w:rPr>
          <w:lang w:val="es-PR"/>
        </w:rPr>
        <w:t xml:space="preserve"> también señala que la Nota 1 del párrafo</w:t>
      </w:r>
      <w:r w:rsidRPr="008F76BA">
        <w:rPr>
          <w:lang w:val="es-PR"/>
        </w:rPr>
        <w:t xml:space="preserve"> </w:t>
      </w:r>
      <w:r w:rsidRPr="00FC1AE6">
        <w:rPr>
          <w:lang w:val="es-PR"/>
        </w:rPr>
        <w:t>(b)</w:t>
      </w:r>
      <w:r w:rsidRPr="00261D9F">
        <w:rPr>
          <w:lang w:val="es-PR"/>
        </w:rPr>
        <w:t>(7)</w:t>
      </w:r>
      <w:r>
        <w:rPr>
          <w:lang w:val="es-PR"/>
        </w:rPr>
        <w:t xml:space="preserve"> aclara específicamente que la regla no prohíbe la conservación de los expedientes de adiestramiento. A la luz de los comentarios recibidos, OSHA espera que algunos patronos opten voluntariamente por preparar y mantener expedientes de adiestramiento para sus propios propósitos de llevar cuenta quién ha recibido adiestramiento y ha demostrado el requerido nivel de aprovechamiento.</w:t>
      </w:r>
    </w:p>
    <w:p w:rsidR="00C04EF7" w:rsidRDefault="00C04EF7">
      <w:pPr>
        <w:rPr>
          <w:lang w:val="es-PR"/>
        </w:rPr>
      </w:pPr>
    </w:p>
    <w:p w:rsidR="00EE588D" w:rsidRPr="004E5E1E" w:rsidRDefault="00B74623" w:rsidP="00EE588D">
      <w:pPr>
        <w:jc w:val="both"/>
        <w:rPr>
          <w:b/>
          <w:lang w:val="es-PR"/>
        </w:rPr>
      </w:pPr>
      <w:r w:rsidRPr="00275C72">
        <w:rPr>
          <w:lang w:val="es-PR"/>
        </w:rPr>
        <w:t>OSHA</w:t>
      </w:r>
      <w:r>
        <w:rPr>
          <w:lang w:val="es-PR"/>
        </w:rPr>
        <w:t xml:space="preserve"> propuso una segunda nota en el párrafo</w:t>
      </w:r>
      <w:r w:rsidRPr="008F76BA">
        <w:rPr>
          <w:lang w:val="es-PR"/>
        </w:rPr>
        <w:t xml:space="preserve"> </w:t>
      </w:r>
      <w:r w:rsidRPr="00FC1AE6">
        <w:rPr>
          <w:lang w:val="es-PR"/>
        </w:rPr>
        <w:t>(b)</w:t>
      </w:r>
      <w:r w:rsidRPr="00261D9F">
        <w:rPr>
          <w:lang w:val="es-PR"/>
        </w:rPr>
        <w:t>(7)</w:t>
      </w:r>
      <w:r w:rsidRPr="008F76BA">
        <w:rPr>
          <w:lang w:val="es-PR"/>
        </w:rPr>
        <w:t xml:space="preserve"> </w:t>
      </w:r>
      <w:r>
        <w:rPr>
          <w:lang w:val="es-PR"/>
        </w:rPr>
        <w:t>de la sec.</w:t>
      </w:r>
      <w:r w:rsidRPr="008F76BA">
        <w:rPr>
          <w:lang w:val="es-PR"/>
        </w:rPr>
        <w:t xml:space="preserve"> </w:t>
      </w:r>
      <w:r w:rsidRPr="00261D9F">
        <w:rPr>
          <w:lang w:val="es-PR"/>
        </w:rPr>
        <w:t>1926.950</w:t>
      </w:r>
      <w:r>
        <w:rPr>
          <w:lang w:val="es-PR"/>
        </w:rPr>
        <w:t xml:space="preserve"> que describía cómo un patrono puede considerar el adiestramiento que ha recibido un empleado anteriormente</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por empleos previos</w:t>
      </w:r>
      <w:r w:rsidRPr="00261D9F">
        <w:rPr>
          <w:lang w:val="es-PR"/>
        </w:rPr>
        <w:t>).</w:t>
      </w:r>
      <w:r w:rsidRPr="008F76BA">
        <w:rPr>
          <w:lang w:val="es-PR"/>
        </w:rPr>
        <w:t xml:space="preserve"> </w:t>
      </w:r>
      <w:r w:rsidRPr="00B170C6">
        <w:rPr>
          <w:lang w:val="es-PR"/>
        </w:rPr>
        <w:t>OSHA</w:t>
      </w:r>
      <w:r>
        <w:rPr>
          <w:lang w:val="es-PR"/>
        </w:rPr>
        <w:t xml:space="preserve"> explicó en el preámbulo de la propuesta que los patronos que se basan en adiestramiento provisto por otros necesitarían tomar pasos para verificar que el empleado ha sido adiestrado y para garantizar que el adiestramiento previo fue adecuado para las prácticas de trabajo que el empleado pudiera estar realizando</w:t>
      </w:r>
      <w:r w:rsidRPr="008F76BA">
        <w:rPr>
          <w:lang w:val="es-PR"/>
        </w:rPr>
        <w:t xml:space="preserve"> </w:t>
      </w:r>
      <w:r w:rsidRPr="00261D9F">
        <w:rPr>
          <w:lang w:val="es-PR"/>
        </w:rPr>
        <w:t>(70</w:t>
      </w:r>
      <w:r w:rsidRPr="00D54BC4">
        <w:rPr>
          <w:lang w:val="es-PR"/>
        </w:rPr>
        <w:t xml:space="preserve"> FR </w:t>
      </w:r>
      <w:r w:rsidRPr="00261D9F">
        <w:rPr>
          <w:lang w:val="es-PR"/>
        </w:rPr>
        <w:t>34835).</w:t>
      </w:r>
      <w:r>
        <w:rPr>
          <w:vertAlign w:val="superscript"/>
          <w:lang w:val="es-PR"/>
        </w:rPr>
        <w:t xml:space="preserve"> </w:t>
      </w:r>
      <w:r w:rsidR="00EE588D">
        <w:rPr>
          <w:lang w:val="es-PR"/>
        </w:rPr>
        <w:t>La nota propuesta lee:</w:t>
      </w:r>
    </w:p>
    <w:p w:rsidR="00B74623" w:rsidRDefault="00B74623" w:rsidP="00B74623">
      <w:pPr>
        <w:jc w:val="both"/>
        <w:rPr>
          <w:lang w:val="es-PR"/>
        </w:rPr>
      </w:pPr>
    </w:p>
    <w:p w:rsidR="00B74623" w:rsidRPr="00EE588D" w:rsidRDefault="00B74623" w:rsidP="00B74623">
      <w:pPr>
        <w:jc w:val="both"/>
        <w:rPr>
          <w:sz w:val="20"/>
          <w:szCs w:val="20"/>
          <w:lang w:val="es-PR"/>
        </w:rPr>
      </w:pPr>
      <w:r w:rsidRPr="00EE588D">
        <w:rPr>
          <w:sz w:val="20"/>
          <w:szCs w:val="20"/>
          <w:lang w:val="es-PR"/>
        </w:rPr>
        <w:t>Los patronos pueden basarse en el adiestramiento previo del empleado, siempre y cuando el patrono:  (1) confirme que el empleado tiene la experiencia de trabajo apropiada según el trabajo que realizará, (2) mediante un examen o entrevista, hace una determinación inicial de que el empleado es apto en las prácticas de trabajo relevantes relacionadas con la seguridad antes de que realice cualquier trabajo cubierto por esta subparte, y (3) supervise de cerca al empleado hasta que el empleado haya demostrado aprovechamiento</w:t>
      </w:r>
      <w:r w:rsidRPr="00EE588D">
        <w:rPr>
          <w:b/>
          <w:sz w:val="20"/>
          <w:szCs w:val="20"/>
          <w:lang w:val="es-PR"/>
        </w:rPr>
        <w:t xml:space="preserve"> </w:t>
      </w:r>
      <w:r w:rsidRPr="00EE588D">
        <w:rPr>
          <w:sz w:val="20"/>
          <w:szCs w:val="20"/>
          <w:lang w:val="es-PR"/>
        </w:rPr>
        <w:t>en todas las prácticas de trabajo que empleará.</w:t>
      </w:r>
    </w:p>
    <w:p w:rsidR="00EE588D" w:rsidRPr="004E5E1E" w:rsidRDefault="00EE588D" w:rsidP="00B74623">
      <w:pPr>
        <w:jc w:val="both"/>
        <w:rPr>
          <w:b/>
          <w:lang w:val="es-PR"/>
        </w:rPr>
      </w:pPr>
    </w:p>
    <w:p w:rsidR="00B74623" w:rsidRDefault="00B74623" w:rsidP="00B74623">
      <w:pPr>
        <w:jc w:val="both"/>
        <w:rPr>
          <w:lang w:val="es-PR"/>
        </w:rPr>
      </w:pPr>
      <w:r>
        <w:rPr>
          <w:lang w:val="es-PR"/>
        </w:rPr>
        <w:t>Varios participantes del proceso de reglamentación mencinoaron que algunos empleados reciben adiestramiento de terceras partes, como los sindicatos, y apoyaron el esfuerzo de OSHA de reconocer la movilidad potencial del adiestramiento</w:t>
      </w:r>
      <w:r w:rsidRPr="00261D9F">
        <w:rPr>
          <w:lang w:val="es-PR"/>
        </w:rPr>
        <w:t>.</w:t>
      </w:r>
      <w:r>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0162,</w:t>
      </w:r>
      <w:r w:rsidRPr="008F76BA">
        <w:rPr>
          <w:lang w:val="es-PR"/>
        </w:rPr>
        <w:t xml:space="preserve"> </w:t>
      </w:r>
      <w:r w:rsidRPr="00261D9F">
        <w:rPr>
          <w:lang w:val="es-PR"/>
        </w:rPr>
        <w:t>0169,</w:t>
      </w:r>
      <w:r>
        <w:rPr>
          <w:lang w:val="es-PR"/>
        </w:rPr>
        <w:t xml:space="preserve"> </w:t>
      </w:r>
      <w:r w:rsidRPr="00261D9F">
        <w:rPr>
          <w:lang w:val="es-PR"/>
        </w:rPr>
        <w:t>0234.)</w:t>
      </w:r>
      <w:r w:rsidRPr="008F76BA">
        <w:rPr>
          <w:lang w:val="es-PR"/>
        </w:rPr>
        <w:t xml:space="preserve"> </w:t>
      </w:r>
      <w:r w:rsidRPr="00302B5C">
        <w:rPr>
          <w:lang w:val="es-PR"/>
        </w:rPr>
        <w:t>Por ejemplo</w:t>
      </w:r>
      <w:r w:rsidRPr="00261D9F">
        <w:rPr>
          <w:lang w:val="es-PR"/>
        </w:rPr>
        <w:t>,</w:t>
      </w:r>
      <w:r w:rsidRPr="008F76BA">
        <w:rPr>
          <w:lang w:val="es-PR"/>
        </w:rPr>
        <w:t xml:space="preserve"> </w:t>
      </w:r>
      <w:r w:rsidRPr="00534F57">
        <w:rPr>
          <w:lang w:val="es-PR"/>
        </w:rPr>
        <w:t>MYR Group</w:t>
      </w:r>
      <w:r>
        <w:rPr>
          <w:lang w:val="es-PR"/>
        </w:rPr>
        <w:t xml:space="preserve"> declaró:</w:t>
      </w:r>
    </w:p>
    <w:p w:rsidR="00EE588D" w:rsidRPr="004E5E1E" w:rsidRDefault="00EE588D" w:rsidP="00B74623">
      <w:pPr>
        <w:jc w:val="both"/>
        <w:rPr>
          <w:b/>
          <w:lang w:val="es-PR"/>
        </w:rPr>
      </w:pPr>
    </w:p>
    <w:p w:rsidR="00EE588D" w:rsidRDefault="00B74623" w:rsidP="00B74623">
      <w:pPr>
        <w:jc w:val="both"/>
        <w:rPr>
          <w:lang w:val="es-PR"/>
        </w:rPr>
      </w:pPr>
      <w:r w:rsidRPr="00505D50">
        <w:rPr>
          <w:lang w:val="es-PR"/>
        </w:rPr>
        <w:t>“</w:t>
      </w:r>
      <w:r w:rsidRPr="000E7961">
        <w:rPr>
          <w:lang w:val="es-PR"/>
        </w:rPr>
        <w:t>MYR Group</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apoya permitir que se recurra al adiestramiento previo mediante una demostración de aprovechamiento</w:t>
      </w:r>
      <w:r w:rsidRPr="00D54BC4">
        <w:rPr>
          <w:lang w:val="es-PR"/>
        </w:rPr>
        <w:t>—</w:t>
      </w:r>
      <w:r>
        <w:rPr>
          <w:lang w:val="es-PR"/>
        </w:rPr>
        <w:t>en la circunstancia del adiestramiento previo que no es realizado por el patrono, una demostración de aprovechamiento es un medio razonable para evitar la duplicidad en el adiestramiento”</w:t>
      </w:r>
      <w:r w:rsidRPr="008F76BA">
        <w:rPr>
          <w:lang w:val="es-PR"/>
        </w:rPr>
        <w:t xml:space="preserve"> </w:t>
      </w:r>
      <w:r w:rsidRPr="008A3E14">
        <w:rPr>
          <w:lang w:val="es-PR"/>
        </w:rPr>
        <w:t>(Ex.</w:t>
      </w:r>
      <w:r w:rsidRPr="008F76BA">
        <w:rPr>
          <w:lang w:val="es-PR"/>
        </w:rPr>
        <w:t xml:space="preserve"> </w:t>
      </w:r>
      <w:r w:rsidRPr="00261D9F">
        <w:rPr>
          <w:lang w:val="es-PR"/>
        </w:rPr>
        <w:t>0162).</w:t>
      </w:r>
      <w:r>
        <w:rPr>
          <w:lang w:val="es-PR"/>
        </w:rPr>
        <w:t xml:space="preserve"> </w:t>
      </w:r>
    </w:p>
    <w:p w:rsidR="00EE588D" w:rsidRDefault="00EE588D" w:rsidP="00B74623">
      <w:pPr>
        <w:jc w:val="both"/>
        <w:rPr>
          <w:lang w:val="es-PR"/>
        </w:rPr>
      </w:pPr>
    </w:p>
    <w:p w:rsidR="00EE588D" w:rsidRDefault="00B74623" w:rsidP="00B74623">
      <w:pPr>
        <w:jc w:val="both"/>
        <w:rPr>
          <w:lang w:val="es-PR"/>
        </w:rPr>
      </w:pPr>
      <w:r>
        <w:rPr>
          <w:lang w:val="es-PR"/>
        </w:rPr>
        <w:t>Sin embargo, la industria de la poda de árboles para despejamiento de líneas reclamó que la nueva nota dificultaría demasiado que el patrono recurra al adiestramiento que sus empleados han recibido en alguna otra parte.</w:t>
      </w:r>
      <w:r w:rsidRPr="008F76BA">
        <w:rPr>
          <w:lang w:val="es-PR"/>
        </w:rPr>
        <w:t xml:space="preserve"> </w:t>
      </w:r>
      <w:r>
        <w:rPr>
          <w:lang w:val="es-PR"/>
        </w:rPr>
        <w:t>Los podadores de árboles argumentaron que supervisar de cerca a todos los empleados de nuevo reclutamiento no sería factible</w:t>
      </w:r>
      <w:r w:rsidRPr="00261D9F">
        <w:rPr>
          <w:lang w:val="es-PR"/>
        </w:rPr>
        <w:t>.</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0174,</w:t>
      </w:r>
      <w:r w:rsidRPr="008F76BA">
        <w:rPr>
          <w:lang w:val="es-PR"/>
        </w:rPr>
        <w:t xml:space="preserve"> </w:t>
      </w:r>
      <w:r w:rsidRPr="00261D9F">
        <w:rPr>
          <w:lang w:val="es-PR"/>
        </w:rPr>
        <w:t>0200;</w:t>
      </w:r>
      <w:r w:rsidRPr="008F76BA">
        <w:rPr>
          <w:lang w:val="es-PR"/>
        </w:rPr>
        <w:t xml:space="preserve"> </w:t>
      </w:r>
      <w:r w:rsidRPr="00E1024E">
        <w:rPr>
          <w:lang w:val="es-PR"/>
        </w:rPr>
        <w:t xml:space="preserve">Tr. </w:t>
      </w:r>
      <w:r w:rsidRPr="00261D9F">
        <w:rPr>
          <w:lang w:val="es-PR"/>
        </w:rPr>
        <w:t>753</w:t>
      </w:r>
      <w:r w:rsidRPr="004E2E6F">
        <w:rPr>
          <w:lang w:val="es-PR"/>
        </w:rPr>
        <w:t>–</w:t>
      </w:r>
      <w:r w:rsidRPr="00261D9F">
        <w:rPr>
          <w:lang w:val="es-PR"/>
        </w:rPr>
        <w:t>754.)</w:t>
      </w:r>
      <w:r w:rsidR="00EE588D">
        <w:rPr>
          <w:lang w:val="es-PR"/>
        </w:rPr>
        <w:t xml:space="preserve">  </w:t>
      </w:r>
      <w:r>
        <w:rPr>
          <w:lang w:val="es-PR"/>
        </w:rPr>
        <w:t>Por ejemplo, el Sr.</w:t>
      </w:r>
      <w:r w:rsidRPr="00C46C09">
        <w:rPr>
          <w:lang w:val="es-PR"/>
        </w:rPr>
        <w:t xml:space="preserve"> Steven Semler</w:t>
      </w:r>
      <w:r>
        <w:rPr>
          <w:lang w:val="es-PR"/>
        </w:rPr>
        <w:t xml:space="preserve">, en representación de </w:t>
      </w:r>
      <w:r w:rsidRPr="00800B3A">
        <w:rPr>
          <w:lang w:val="es-PR"/>
        </w:rPr>
        <w:t>ULCC</w:t>
      </w:r>
      <w:r>
        <w:rPr>
          <w:lang w:val="es-PR"/>
        </w:rPr>
        <w:t>, argumentó que la nota requeriría innecesariamente el escrutinio exhaustivo de empleados experimentados y ya adiestrados, y sugirió que el alto nivel de movimiento de personal</w:t>
      </w:r>
      <w:r w:rsidRPr="008F76BA">
        <w:rPr>
          <w:lang w:val="es-PR"/>
        </w:rPr>
        <w:t xml:space="preserve"> </w:t>
      </w:r>
      <w:r>
        <w:rPr>
          <w:lang w:val="es-PR"/>
        </w:rPr>
        <w:t>en la industria de la poda de árboles para despejamiento de líneas no hacía práctica desde un punto de vista administrativo la supervisión exhaustiva de todos los nuevos reclutas</w:t>
      </w:r>
      <w:r w:rsidRPr="008F76BA">
        <w:rPr>
          <w:lang w:val="es-PR"/>
        </w:rPr>
        <w:t xml:space="preserve"> </w:t>
      </w:r>
      <w:r w:rsidRPr="008A3E14">
        <w:rPr>
          <w:lang w:val="es-PR"/>
        </w:rPr>
        <w:t>(Ex.</w:t>
      </w:r>
      <w:r w:rsidRPr="008F76BA">
        <w:rPr>
          <w:lang w:val="es-PR"/>
        </w:rPr>
        <w:t xml:space="preserve"> </w:t>
      </w:r>
      <w:r w:rsidRPr="00261D9F">
        <w:rPr>
          <w:lang w:val="es-PR"/>
        </w:rPr>
        <w:t>0174).</w:t>
      </w:r>
      <w:r w:rsidRPr="000370BF">
        <w:rPr>
          <w:lang w:val="es-PR"/>
        </w:rPr>
        <w:t xml:space="preserve"> </w:t>
      </w:r>
      <w:r w:rsidRPr="00800B3A">
        <w:rPr>
          <w:lang w:val="es-PR"/>
        </w:rPr>
        <w:t>ULCC</w:t>
      </w:r>
      <w:r>
        <w:rPr>
          <w:lang w:val="es-PR"/>
        </w:rPr>
        <w:t xml:space="preserve"> prefirió la existente sec.</w:t>
      </w:r>
      <w:r w:rsidRPr="008F76BA">
        <w:rPr>
          <w:lang w:val="es-PR"/>
        </w:rPr>
        <w:t xml:space="preserve"> </w:t>
      </w:r>
      <w:r w:rsidRPr="00261D9F">
        <w:rPr>
          <w:lang w:val="es-PR"/>
        </w:rPr>
        <w:t>1910.269</w:t>
      </w:r>
      <w:r w:rsidRPr="001543BF">
        <w:rPr>
          <w:lang w:val="es-PR"/>
        </w:rPr>
        <w:t>(a)</w:t>
      </w:r>
      <w:r w:rsidRPr="00261D9F">
        <w:rPr>
          <w:lang w:val="es-PR"/>
        </w:rPr>
        <w:t>(2)(</w:t>
      </w:r>
      <w:r w:rsidRPr="007E51D1">
        <w:rPr>
          <w:lang w:val="es-PR"/>
        </w:rPr>
        <w:t>vii</w:t>
      </w:r>
      <w:r w:rsidRPr="00261D9F">
        <w:rPr>
          <w:lang w:val="es-PR"/>
        </w:rPr>
        <w:t>),</w:t>
      </w:r>
      <w:r>
        <w:rPr>
          <w:lang w:val="es-PR"/>
        </w:rPr>
        <w:t xml:space="preserve"> que contenía el requisito de certificación de adiestramiento, </w:t>
      </w:r>
      <w:r w:rsidR="00EE588D">
        <w:rPr>
          <w:lang w:val="es-PR"/>
        </w:rPr>
        <w:t>porque</w:t>
      </w:r>
      <w:r>
        <w:rPr>
          <w:lang w:val="es-PR"/>
        </w:rPr>
        <w:t>, desde su punto de vista, la norma existente permitía que un patrono “verifique los expedientes de certificación del [patrono anterior] y observe el aprovechamiento demostrado del personal de nuevo reclutamiento”</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 xml:space="preserve">De acuerdo a </w:t>
      </w:r>
      <w:r w:rsidRPr="00800B3A">
        <w:rPr>
          <w:lang w:val="es-PR"/>
        </w:rPr>
        <w:t>ULCC</w:t>
      </w:r>
      <w:r w:rsidRPr="00261D9F">
        <w:rPr>
          <w:lang w:val="es-PR"/>
        </w:rPr>
        <w:t>,</w:t>
      </w:r>
      <w:r>
        <w:rPr>
          <w:lang w:val="es-PR"/>
        </w:rPr>
        <w:t xml:space="preserve"> “la actual norma permite de manera deseada la continuidad de las operaciones con personal adiestrado cuyo aprovechamiento se determina mediante verificación del adiestramiento y observación del trabajo”</w:t>
      </w:r>
      <w:r w:rsidRPr="008F76BA">
        <w:rPr>
          <w:lang w:val="es-PR"/>
        </w:rPr>
        <w:t xml:space="preserve"> </w:t>
      </w:r>
      <w:r w:rsidRPr="002531AB">
        <w:rPr>
          <w:lang w:val="es-PR"/>
        </w:rPr>
        <w:t>(id.)</w:t>
      </w:r>
      <w:r w:rsidRPr="00261D9F">
        <w:rPr>
          <w:lang w:val="es-PR"/>
        </w:rPr>
        <w:t>.</w:t>
      </w:r>
      <w:r w:rsidRPr="008F76BA">
        <w:rPr>
          <w:lang w:val="es-PR"/>
        </w:rPr>
        <w:t xml:space="preserve"> </w:t>
      </w:r>
      <w:r w:rsidRPr="00DB6EA5">
        <w:rPr>
          <w:lang w:val="es-PR"/>
        </w:rPr>
        <w:t>TCIA</w:t>
      </w:r>
      <w:r>
        <w:rPr>
          <w:b/>
          <w:lang w:val="es-PR"/>
        </w:rPr>
        <w:t xml:space="preserve"> </w:t>
      </w:r>
      <w:r>
        <w:rPr>
          <w:lang w:val="es-PR"/>
        </w:rPr>
        <w:t xml:space="preserve">se hizo </w:t>
      </w:r>
      <w:r w:rsidR="00E503D2">
        <w:rPr>
          <w:lang w:val="es-PR"/>
        </w:rPr>
        <w:t>con</w:t>
      </w:r>
      <w:r>
        <w:rPr>
          <w:lang w:val="es-PR"/>
        </w:rPr>
        <w:t xml:space="preserve"> de estos argumentos e indicó que la propuesta nota nueva “añade una nueva dificultad para el patrono sin cualquier compensación en seguridad”</w:t>
      </w:r>
      <w:r w:rsidRPr="008F76BA">
        <w:rPr>
          <w:lang w:val="es-PR"/>
        </w:rPr>
        <w:t xml:space="preserve"> </w:t>
      </w:r>
      <w:r w:rsidRPr="008A3E14">
        <w:rPr>
          <w:lang w:val="es-PR"/>
        </w:rPr>
        <w:t>(Ex.</w:t>
      </w:r>
      <w:r w:rsidRPr="008F76BA">
        <w:rPr>
          <w:lang w:val="es-PR"/>
        </w:rPr>
        <w:t xml:space="preserve"> </w:t>
      </w:r>
      <w:r w:rsidRPr="00261D9F">
        <w:rPr>
          <w:lang w:val="es-PR"/>
        </w:rPr>
        <w:t>0200).</w:t>
      </w:r>
      <w:r>
        <w:rPr>
          <w:lang w:val="es-PR"/>
        </w:rPr>
        <w:t xml:space="preserve"> </w:t>
      </w:r>
    </w:p>
    <w:p w:rsidR="00EE588D" w:rsidRDefault="00EE588D" w:rsidP="00B74623">
      <w:pPr>
        <w:jc w:val="both"/>
        <w:rPr>
          <w:lang w:val="es-PR"/>
        </w:rPr>
      </w:pPr>
    </w:p>
    <w:p w:rsidR="00EE588D" w:rsidRDefault="00B74623" w:rsidP="00B74623">
      <w:pPr>
        <w:jc w:val="both"/>
        <w:rPr>
          <w:lang w:val="es-PR"/>
        </w:rPr>
      </w:pPr>
      <w:r w:rsidRPr="00275C72">
        <w:rPr>
          <w:lang w:val="es-PR"/>
        </w:rPr>
        <w:t>OSHA</w:t>
      </w:r>
      <w:r>
        <w:rPr>
          <w:lang w:val="es-PR"/>
        </w:rPr>
        <w:t xml:space="preserve"> no impuso cualquier nueva carga</w:t>
      </w:r>
      <w:r w:rsidRPr="008F76BA">
        <w:rPr>
          <w:lang w:val="es-PR"/>
        </w:rPr>
        <w:t xml:space="preserve"> </w:t>
      </w:r>
      <w:r>
        <w:rPr>
          <w:lang w:val="es-PR"/>
        </w:rPr>
        <w:t>sobre los patronos a través de la propuesta Nota 2 del</w:t>
      </w:r>
      <w:r w:rsidRPr="008F76BA">
        <w:rPr>
          <w:lang w:val="es-PR"/>
        </w:rPr>
        <w:t xml:space="preserve"> </w:t>
      </w:r>
      <w:r>
        <w:rPr>
          <w:lang w:val="es-PR"/>
        </w:rPr>
        <w:t>párrafo</w:t>
      </w:r>
      <w:r w:rsidRPr="008F76BA">
        <w:rPr>
          <w:lang w:val="es-PR"/>
        </w:rPr>
        <w:t xml:space="preserve"> </w:t>
      </w:r>
      <w:r w:rsidRPr="00FC1AE6">
        <w:rPr>
          <w:lang w:val="es-PR"/>
        </w:rPr>
        <w:t>(b)</w:t>
      </w:r>
      <w:r w:rsidRPr="00261D9F">
        <w:rPr>
          <w:lang w:val="es-PR"/>
        </w:rPr>
        <w:t>(7).</w:t>
      </w:r>
      <w:r w:rsidRPr="008F76BA">
        <w:rPr>
          <w:lang w:val="es-PR"/>
        </w:rPr>
        <w:t xml:space="preserve"> </w:t>
      </w:r>
      <w:r>
        <w:rPr>
          <w:lang w:val="es-PR"/>
        </w:rPr>
        <w:t>La nota propuesta simplemente explicaba una manera para que el patrono cumpliera con el requisito de demostración de aprovechamiento</w:t>
      </w:r>
      <w:r>
        <w:rPr>
          <w:b/>
          <w:lang w:val="es-PR"/>
        </w:rPr>
        <w:t xml:space="preserve"> </w:t>
      </w:r>
      <w:r>
        <w:rPr>
          <w:lang w:val="es-PR"/>
        </w:rPr>
        <w:t>en la versión final del párrafo</w:t>
      </w:r>
      <w:r w:rsidRPr="008F76BA">
        <w:rPr>
          <w:lang w:val="es-PR"/>
        </w:rPr>
        <w:t xml:space="preserve"> </w:t>
      </w:r>
      <w:r w:rsidRPr="00FC1AE6">
        <w:rPr>
          <w:lang w:val="es-PR"/>
        </w:rPr>
        <w:t>(b)</w:t>
      </w:r>
      <w:r w:rsidRPr="00261D9F">
        <w:rPr>
          <w:lang w:val="es-PR"/>
        </w:rPr>
        <w:t>(7).</w:t>
      </w:r>
      <w:r>
        <w:rPr>
          <w:lang w:val="es-PR"/>
        </w:rPr>
        <w:t xml:space="preserve"> Testigos de la industria del cuidado de los árboles describieron el proceso que usan para determinar el aprovechamiento de los empleados experimentados de nuevo reclutamiento,</w:t>
      </w:r>
      <w:r w:rsidRPr="0043477A">
        <w:rPr>
          <w:lang w:val="es-PR"/>
        </w:rPr>
        <w:t xml:space="preserve"> y </w:t>
      </w:r>
      <w:r w:rsidRPr="00275C72">
        <w:rPr>
          <w:lang w:val="es-PR"/>
        </w:rPr>
        <w:t>OSHA</w:t>
      </w:r>
      <w:r>
        <w:rPr>
          <w:lang w:val="es-PR"/>
        </w:rPr>
        <w:t xml:space="preserve"> cree que ese proceso es similar a los pasos para determinar aprovechamiento</w:t>
      </w:r>
      <w:r w:rsidRPr="008F76BA">
        <w:rPr>
          <w:lang w:val="es-PR"/>
        </w:rPr>
        <w:t xml:space="preserve"> </w:t>
      </w:r>
      <w:r>
        <w:rPr>
          <w:lang w:val="es-PR"/>
        </w:rPr>
        <w:t>que fueron descritos en la propuesta Nota 2</w:t>
      </w:r>
      <w:r w:rsidRPr="008F76BA">
        <w:rPr>
          <w:lang w:val="es-PR"/>
        </w:rPr>
        <w:t xml:space="preserve"> </w:t>
      </w:r>
      <w:r w:rsidRPr="00261D9F">
        <w:rPr>
          <w:lang w:val="es-PR"/>
        </w:rPr>
        <w:t>(</w:t>
      </w:r>
      <w:r w:rsidRPr="00E1024E">
        <w:rPr>
          <w:lang w:val="es-PR"/>
        </w:rPr>
        <w:t xml:space="preserve">Tr. </w:t>
      </w:r>
      <w:r w:rsidRPr="00261D9F">
        <w:rPr>
          <w:lang w:val="es-PR"/>
        </w:rPr>
        <w:t>715</w:t>
      </w:r>
      <w:r w:rsidRPr="004E2E6F">
        <w:rPr>
          <w:lang w:val="es-PR"/>
        </w:rPr>
        <w:t>–</w:t>
      </w:r>
      <w:r w:rsidRPr="00261D9F">
        <w:rPr>
          <w:lang w:val="es-PR"/>
        </w:rPr>
        <w:t>717,</w:t>
      </w:r>
      <w:r w:rsidRPr="008F76BA">
        <w:rPr>
          <w:lang w:val="es-PR"/>
        </w:rPr>
        <w:t xml:space="preserve"> </w:t>
      </w:r>
      <w:r w:rsidRPr="00261D9F">
        <w:rPr>
          <w:lang w:val="es-PR"/>
        </w:rPr>
        <w:t>805</w:t>
      </w:r>
      <w:r w:rsidRPr="004E2E6F">
        <w:rPr>
          <w:lang w:val="es-PR"/>
        </w:rPr>
        <w:t>–</w:t>
      </w:r>
      <w:r w:rsidRPr="00261D9F">
        <w:rPr>
          <w:lang w:val="es-PR"/>
        </w:rPr>
        <w:t>806).</w:t>
      </w:r>
      <w:r w:rsidRPr="008F76BA">
        <w:rPr>
          <w:lang w:val="es-PR"/>
        </w:rPr>
        <w:t xml:space="preserve"> </w:t>
      </w:r>
      <w:r w:rsidRPr="00302B5C">
        <w:rPr>
          <w:lang w:val="es-PR"/>
        </w:rPr>
        <w:t>Por ejemplo</w:t>
      </w:r>
      <w:r w:rsidRPr="00261D9F">
        <w:rPr>
          <w:lang w:val="es-PR"/>
        </w:rPr>
        <w:t>,</w:t>
      </w:r>
      <w:r>
        <w:rPr>
          <w:lang w:val="es-PR"/>
        </w:rPr>
        <w:t xml:space="preserve"> un testigo de la industria del cuidado de los árboles</w:t>
      </w:r>
      <w:r w:rsidRPr="008F76BA">
        <w:rPr>
          <w:lang w:val="es-PR"/>
        </w:rPr>
        <w:t xml:space="preserve"> </w:t>
      </w:r>
      <w:r>
        <w:rPr>
          <w:lang w:val="es-PR"/>
        </w:rPr>
        <w:t xml:space="preserve">describió el proceso de su compañía para reclutar un empleado experimentado de la siguiente manera: </w:t>
      </w:r>
    </w:p>
    <w:p w:rsidR="00EE588D" w:rsidRDefault="00EE588D" w:rsidP="00B74623">
      <w:pPr>
        <w:jc w:val="both"/>
        <w:rPr>
          <w:lang w:val="es-PR"/>
        </w:rPr>
      </w:pPr>
    </w:p>
    <w:p w:rsidR="00B74623" w:rsidRPr="00EE588D" w:rsidRDefault="006358C6" w:rsidP="00B74623">
      <w:pPr>
        <w:jc w:val="both"/>
        <w:rPr>
          <w:sz w:val="20"/>
          <w:szCs w:val="20"/>
          <w:lang w:val="es-PR"/>
        </w:rPr>
      </w:pPr>
      <w:r w:rsidRPr="00EE588D">
        <w:rPr>
          <w:sz w:val="20"/>
          <w:szCs w:val="20"/>
          <w:lang w:val="es-PR"/>
        </w:rPr>
        <w:t>Habría</w:t>
      </w:r>
      <w:r w:rsidR="00B74623" w:rsidRPr="00EE588D">
        <w:rPr>
          <w:sz w:val="20"/>
          <w:szCs w:val="20"/>
          <w:lang w:val="es-PR"/>
        </w:rPr>
        <w:t xml:space="preserve"> entrevistas frente a frente. Habrá verificación de certificaciones y/o adiestramientos previos. Se realizarán observaciones y habrá evaluaciones de campo [para verificar] que…poseen la certificación que reclaman tener. [Tr. 805–806]</w:t>
      </w:r>
    </w:p>
    <w:p w:rsidR="00EE588D" w:rsidRPr="004E5E1E" w:rsidRDefault="00EE588D" w:rsidP="00B74623">
      <w:pPr>
        <w:jc w:val="both"/>
        <w:rPr>
          <w:b/>
          <w:lang w:val="es-PR"/>
        </w:rPr>
      </w:pPr>
    </w:p>
    <w:p w:rsidR="00E503D2" w:rsidRDefault="00B74623" w:rsidP="00B74623">
      <w:pPr>
        <w:jc w:val="both"/>
        <w:rPr>
          <w:lang w:val="es-PR"/>
        </w:rPr>
      </w:pPr>
      <w:r>
        <w:rPr>
          <w:lang w:val="es-PR"/>
        </w:rPr>
        <w:t>Aunque la industria del cuidado de los árboles</w:t>
      </w:r>
      <w:r>
        <w:rPr>
          <w:b/>
          <w:lang w:val="es-PR"/>
        </w:rPr>
        <w:t xml:space="preserve"> </w:t>
      </w:r>
      <w:r>
        <w:rPr>
          <w:lang w:val="es-PR"/>
        </w:rPr>
        <w:t xml:space="preserve">parece usar el proceso que OSHA envisionó al redactar la nota propuesta, </w:t>
      </w:r>
      <w:r w:rsidRPr="00275C72">
        <w:rPr>
          <w:lang w:val="es-PR"/>
        </w:rPr>
        <w:t xml:space="preserve">OSHA </w:t>
      </w:r>
      <w:r>
        <w:rPr>
          <w:lang w:val="es-PR"/>
        </w:rPr>
        <w:t>refraseó la nota en la regla final para concondar mas precisamente con</w:t>
      </w:r>
      <w:r w:rsidRPr="008F76BA">
        <w:rPr>
          <w:lang w:val="es-PR"/>
        </w:rPr>
        <w:t xml:space="preserve"> </w:t>
      </w:r>
      <w:r>
        <w:rPr>
          <w:lang w:val="es-PR"/>
        </w:rPr>
        <w:t>el proceso descrito por la industria del cuidado de los árboles.</w:t>
      </w:r>
      <w:r w:rsidRPr="008F76BA">
        <w:rPr>
          <w:lang w:val="es-PR"/>
        </w:rPr>
        <w:t xml:space="preserve"> </w:t>
      </w:r>
      <w:r>
        <w:rPr>
          <w:lang w:val="es-PR"/>
        </w:rPr>
        <w:t>La nota</w:t>
      </w:r>
      <w:r w:rsidRPr="008F76BA">
        <w:rPr>
          <w:lang w:val="es-PR"/>
        </w:rPr>
        <w:t xml:space="preserve"> </w:t>
      </w:r>
      <w:r w:rsidRPr="00385646">
        <w:rPr>
          <w:lang w:val="es-PR"/>
        </w:rPr>
        <w:t>en la regla final</w:t>
      </w:r>
      <w:r>
        <w:rPr>
          <w:lang w:val="es-PR"/>
        </w:rPr>
        <w:t xml:space="preserve"> explica que para un empleado con adiestramiento previo, un patrono puede determinar que ese empleado ha demostrado el requerido aprovechamiento, utilizando el siguiente proceso:</w:t>
      </w:r>
      <w:r w:rsidRPr="008F76BA">
        <w:rPr>
          <w:lang w:val="es-PR"/>
        </w:rPr>
        <w:t xml:space="preserve"> </w:t>
      </w:r>
      <w:r w:rsidRPr="00261D9F">
        <w:rPr>
          <w:lang w:val="es-PR"/>
        </w:rPr>
        <w:t>(1)</w:t>
      </w:r>
      <w:r w:rsidRPr="008F76BA">
        <w:rPr>
          <w:lang w:val="es-PR"/>
        </w:rPr>
        <w:t xml:space="preserve"> </w:t>
      </w:r>
      <w:r>
        <w:rPr>
          <w:lang w:val="es-PR"/>
        </w:rPr>
        <w:t>Confirmar que el empleado tiene el adiestramiento requerido por la</w:t>
      </w:r>
      <w:r w:rsidRPr="008F76BA">
        <w:rPr>
          <w:lang w:val="es-PR"/>
        </w:rPr>
        <w:t xml:space="preserve"> </w:t>
      </w:r>
      <w:r w:rsidRPr="00287065">
        <w:rPr>
          <w:lang w:val="es-PR"/>
        </w:rPr>
        <w:t xml:space="preserve">versión final de la sec. </w:t>
      </w:r>
      <w:r w:rsidRPr="00261D9F">
        <w:rPr>
          <w:lang w:val="es-PR"/>
        </w:rPr>
        <w:t>1926.950</w:t>
      </w:r>
      <w:r w:rsidRPr="00FC1AE6">
        <w:rPr>
          <w:lang w:val="es-PR"/>
        </w:rPr>
        <w:t>(b)</w:t>
      </w:r>
      <w:r w:rsidRPr="00261D9F">
        <w:rPr>
          <w:lang w:val="es-PR"/>
        </w:rPr>
        <w:t>,</w:t>
      </w:r>
      <w:r w:rsidRPr="008F76BA">
        <w:rPr>
          <w:lang w:val="es-PR"/>
        </w:rPr>
        <w:t xml:space="preserve"> </w:t>
      </w:r>
      <w:r w:rsidRPr="00261D9F">
        <w:rPr>
          <w:lang w:val="es-PR"/>
        </w:rPr>
        <w:t>(2)</w:t>
      </w:r>
      <w:r>
        <w:rPr>
          <w:lang w:val="es-PR"/>
        </w:rPr>
        <w:t xml:space="preserve"> utilizar una examinación o entrevista para hacer una determinación inicial de que el empleado entiende las prácticas de trabajo relevantes relacionadas con la seguridad antes de que realice cualquier trabajo cubierto por la subparte V</w:t>
      </w:r>
      <w:r w:rsidRPr="00261D9F">
        <w:rPr>
          <w:lang w:val="es-PR"/>
        </w:rPr>
        <w:t>,</w:t>
      </w:r>
      <w:r w:rsidRPr="0043477A">
        <w:rPr>
          <w:lang w:val="es-PR"/>
        </w:rPr>
        <w:t xml:space="preserve"> y </w:t>
      </w:r>
      <w:r w:rsidRPr="00261D9F">
        <w:rPr>
          <w:lang w:val="es-PR"/>
        </w:rPr>
        <w:t>(3)</w:t>
      </w:r>
      <w:r>
        <w:rPr>
          <w:lang w:val="es-PR"/>
        </w:rPr>
        <w:t xml:space="preserve"> supervisar de cerca al empleado hasta que haya demostrado el requerido aprovechamiento. </w:t>
      </w:r>
    </w:p>
    <w:p w:rsidR="00E503D2" w:rsidRDefault="00E503D2" w:rsidP="00B74623">
      <w:pPr>
        <w:jc w:val="both"/>
        <w:rPr>
          <w:lang w:val="es-PR"/>
        </w:rPr>
      </w:pPr>
    </w:p>
    <w:p w:rsidR="00E503D2" w:rsidRDefault="00B74623" w:rsidP="00B74623">
      <w:pPr>
        <w:jc w:val="both"/>
        <w:rPr>
          <w:lang w:val="es-PR"/>
        </w:rPr>
      </w:pPr>
      <w:r>
        <w:rPr>
          <w:lang w:val="es-PR"/>
        </w:rPr>
        <w:t>La nota revisada hace más claro que la nota propuesta</w:t>
      </w:r>
      <w:r w:rsidRPr="008F76BA">
        <w:rPr>
          <w:lang w:val="es-PR"/>
        </w:rPr>
        <w:t xml:space="preserve"> </w:t>
      </w:r>
      <w:r>
        <w:rPr>
          <w:lang w:val="es-PR"/>
        </w:rPr>
        <w:t>que el proceso descrito en la nota no es compulsorio. Es aceptable cualquier proceso que garantice que el empleado no se considera que ha completado el adiestramiento hasta que el patrono confirme que ha tenido</w:t>
      </w:r>
      <w:r w:rsidRPr="008F76BA">
        <w:rPr>
          <w:lang w:val="es-PR"/>
        </w:rPr>
        <w:t xml:space="preserve"> </w:t>
      </w:r>
      <w:r>
        <w:rPr>
          <w:lang w:val="es-PR"/>
        </w:rPr>
        <w:t>el adiestramiento requerido por el párrafo</w:t>
      </w:r>
      <w:r w:rsidRPr="008F76BA">
        <w:rPr>
          <w:lang w:val="es-PR"/>
        </w:rPr>
        <w:t xml:space="preserve"> </w:t>
      </w:r>
      <w:r w:rsidRPr="00FC1AE6">
        <w:rPr>
          <w:lang w:val="es-PR"/>
        </w:rPr>
        <w:t>(b)</w:t>
      </w:r>
      <w:r w:rsidRPr="00261D9F">
        <w:rPr>
          <w:lang w:val="es-PR"/>
        </w:rPr>
        <w:t>,</w:t>
      </w:r>
      <w:r>
        <w:rPr>
          <w:lang w:val="es-PR"/>
        </w:rPr>
        <w:t xml:space="preserve"> y que ha demostrado aprovechamiento</w:t>
      </w:r>
      <w:r w:rsidRPr="008F76BA">
        <w:rPr>
          <w:lang w:val="es-PR"/>
        </w:rPr>
        <w:t xml:space="preserve"> </w:t>
      </w:r>
      <w:r>
        <w:rPr>
          <w:lang w:val="es-PR"/>
        </w:rPr>
        <w:t>según lo requiere el párrafo</w:t>
      </w:r>
      <w:r w:rsidRPr="008F76BA">
        <w:rPr>
          <w:lang w:val="es-PR"/>
        </w:rPr>
        <w:t xml:space="preserve"> </w:t>
      </w:r>
      <w:r w:rsidRPr="00FC1AE6">
        <w:rPr>
          <w:lang w:val="es-PR"/>
        </w:rPr>
        <w:t>(b)</w:t>
      </w:r>
      <w:r>
        <w:rPr>
          <w:lang w:val="es-PR"/>
        </w:rPr>
        <w:t>(7)</w:t>
      </w:r>
      <w:r w:rsidRPr="00261D9F">
        <w:rPr>
          <w:lang w:val="es-PR"/>
        </w:rPr>
        <w:t>.</w:t>
      </w:r>
      <w:r w:rsidRPr="008F76BA">
        <w:rPr>
          <w:lang w:val="es-PR"/>
        </w:rPr>
        <w:t xml:space="preserve"> </w:t>
      </w:r>
      <w:r>
        <w:rPr>
          <w:lang w:val="es-PR"/>
        </w:rPr>
        <w:t>El lenguaje revisado también reemplaza la frase</w:t>
      </w:r>
      <w:r w:rsidRPr="008F76BA">
        <w:rPr>
          <w:lang w:val="es-PR"/>
        </w:rPr>
        <w:t xml:space="preserve"> </w:t>
      </w:r>
      <w:r w:rsidRPr="00505D50">
        <w:rPr>
          <w:lang w:val="es-PR"/>
        </w:rPr>
        <w:t>“</w:t>
      </w:r>
      <w:r>
        <w:rPr>
          <w:lang w:val="es-PR"/>
        </w:rPr>
        <w:t>en todas las prácticas de trabajo que empleará</w:t>
      </w:r>
      <w:r w:rsidRPr="00505D50">
        <w:rPr>
          <w:lang w:val="es-PR"/>
        </w:rPr>
        <w:t>”</w:t>
      </w:r>
      <w:r>
        <w:rPr>
          <w:lang w:val="es-PR"/>
        </w:rPr>
        <w:t xml:space="preserve"> por</w:t>
      </w:r>
      <w:r>
        <w:rPr>
          <w:b/>
          <w:lang w:val="es-PR"/>
        </w:rPr>
        <w:t xml:space="preserve"> </w:t>
      </w:r>
      <w:r w:rsidRPr="00505D50">
        <w:rPr>
          <w:lang w:val="es-PR"/>
        </w:rPr>
        <w:t>“</w:t>
      </w:r>
      <w:r>
        <w:rPr>
          <w:lang w:val="es-PR"/>
        </w:rPr>
        <w:t>según lo requiere este párrafo</w:t>
      </w:r>
      <w:r w:rsidRPr="00505D50">
        <w:rPr>
          <w:lang w:val="es-PR"/>
        </w:rPr>
        <w:t>”</w:t>
      </w:r>
      <w:r w:rsidRPr="008F76BA">
        <w:rPr>
          <w:lang w:val="es-PR"/>
        </w:rPr>
        <w:t xml:space="preserve"> </w:t>
      </w:r>
      <w:r>
        <w:rPr>
          <w:lang w:val="es-PR"/>
        </w:rPr>
        <w:t xml:space="preserve">al final de la nota para hacer claro que el proceso está diseñado para garantizar que el empleado demuestre aprovechamiento al patrono, según lo requiere la regla final. </w:t>
      </w:r>
    </w:p>
    <w:p w:rsidR="00E503D2" w:rsidRDefault="00E503D2" w:rsidP="00B74623">
      <w:pPr>
        <w:jc w:val="both"/>
        <w:rPr>
          <w:lang w:val="es-PR"/>
        </w:rPr>
      </w:pPr>
    </w:p>
    <w:p w:rsidR="00B74623" w:rsidRDefault="00B74623" w:rsidP="00B74623">
      <w:pPr>
        <w:jc w:val="both"/>
        <w:rPr>
          <w:lang w:val="es-PR"/>
        </w:rPr>
      </w:pPr>
      <w:r>
        <w:rPr>
          <w:lang w:val="es-PR"/>
        </w:rPr>
        <w:t>Dado que la subparte V cubre algunos trabajadores transitorios</w:t>
      </w:r>
      <w:r w:rsidRPr="00261D9F">
        <w:rPr>
          <w:lang w:val="es-PR"/>
        </w:rPr>
        <w:t>,</w:t>
      </w:r>
      <w:r w:rsidRPr="0043477A">
        <w:rPr>
          <w:lang w:val="es-PR"/>
        </w:rPr>
        <w:t xml:space="preserve"> y</w:t>
      </w:r>
      <w:r>
        <w:rPr>
          <w:lang w:val="es-PR"/>
        </w:rPr>
        <w:t xml:space="preserve"> el adiestramiento muchas veces es provisto por patronos previos o terceras partes</w:t>
      </w:r>
      <w:r>
        <w:rPr>
          <w:b/>
          <w:lang w:val="es-PR"/>
        </w:rPr>
        <w:t xml:space="preserve"> </w:t>
      </w:r>
      <w:r w:rsidRPr="00261D9F">
        <w:rPr>
          <w:lang w:val="es-PR"/>
        </w:rPr>
        <w:t>(</w:t>
      </w:r>
      <w:r w:rsidRPr="00027E36">
        <w:rPr>
          <w:lang w:val="es-PR"/>
        </w:rPr>
        <w:t>por ejemplo</w:t>
      </w:r>
      <w:r w:rsidRPr="00261D9F">
        <w:rPr>
          <w:lang w:val="es-PR"/>
        </w:rPr>
        <w:t>,</w:t>
      </w:r>
      <w:r>
        <w:rPr>
          <w:lang w:val="es-PR"/>
        </w:rPr>
        <w:t xml:space="preserve"> sindicatos</w:t>
      </w:r>
      <w:r w:rsidRPr="00261D9F">
        <w:rPr>
          <w:lang w:val="es-PR"/>
        </w:rPr>
        <w:t>),</w:t>
      </w:r>
      <w:r w:rsidRPr="008F76BA">
        <w:rPr>
          <w:lang w:val="es-PR"/>
        </w:rPr>
        <w:t xml:space="preserve"> </w:t>
      </w:r>
      <w:r>
        <w:rPr>
          <w:lang w:val="es-PR"/>
        </w:rPr>
        <w:t xml:space="preserve">algunos comentadores sugirieron que los patronos podrían beneficiarse del desarrollo de un sistema para almacenar y tener acceso a información de adiestramiento para todos los trabajadores cubiertos </w:t>
      </w:r>
      <w:r w:rsidRPr="00331594">
        <w:rPr>
          <w:lang w:val="es-PR"/>
        </w:rPr>
        <w:t>(</w:t>
      </w:r>
      <w:r w:rsidRPr="002F6B8A">
        <w:rPr>
          <w:lang w:val="es-PR"/>
        </w:rPr>
        <w:t xml:space="preserve">Exs. </w:t>
      </w:r>
      <w:r w:rsidRPr="00261D9F">
        <w:rPr>
          <w:lang w:val="es-PR"/>
        </w:rPr>
        <w:t>0196,</w:t>
      </w:r>
      <w:r w:rsidRPr="008F76BA">
        <w:rPr>
          <w:lang w:val="es-PR"/>
        </w:rPr>
        <w:t xml:space="preserve"> </w:t>
      </w:r>
      <w:r w:rsidRPr="00261D9F">
        <w:rPr>
          <w:lang w:val="es-PR"/>
        </w:rPr>
        <w:t>0227).</w:t>
      </w:r>
      <w:r w:rsidRPr="008F76BA">
        <w:rPr>
          <w:lang w:val="es-PR"/>
        </w:rPr>
        <w:t xml:space="preserve"> </w:t>
      </w:r>
      <w:r w:rsidRPr="002F6B8A">
        <w:rPr>
          <w:lang w:val="es-PR"/>
        </w:rPr>
        <w:t xml:space="preserve">EEI </w:t>
      </w:r>
      <w:r>
        <w:rPr>
          <w:lang w:val="es-PR"/>
        </w:rPr>
        <w:t>mencionó el valor potencial de tal sistema, pero no pensó que debía ser un requisito de OSHA</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Pr>
          <w:lang w:val="es-PR"/>
        </w:rPr>
        <w:t>También, el Sr.</w:t>
      </w:r>
      <w:r w:rsidRPr="00B10D0A">
        <w:rPr>
          <w:lang w:val="es-PR"/>
        </w:rPr>
        <w:t xml:space="preserve"> Lee Marchessault</w:t>
      </w:r>
      <w:r>
        <w:rPr>
          <w:lang w:val="es-PR"/>
        </w:rPr>
        <w:t xml:space="preserve">, de </w:t>
      </w:r>
      <w:r w:rsidRPr="00B10D0A">
        <w:rPr>
          <w:lang w:val="es-PR"/>
        </w:rPr>
        <w:t>Workplace Safety Solutions</w:t>
      </w:r>
      <w:r>
        <w:rPr>
          <w:lang w:val="es-PR"/>
        </w:rPr>
        <w:t>, recomendó que OSHA considerara reconocer un folleto de adiestramiento universal,</w:t>
      </w:r>
      <w:r w:rsidRPr="008F76BA">
        <w:rPr>
          <w:lang w:val="es-PR"/>
        </w:rPr>
        <w:t xml:space="preserve"> </w:t>
      </w:r>
      <w:r>
        <w:rPr>
          <w:lang w:val="es-PR"/>
        </w:rPr>
        <w:t>conocido como un pasaporte de adiestramiento</w:t>
      </w:r>
      <w:r w:rsidRPr="008F76BA">
        <w:rPr>
          <w:lang w:val="es-PR"/>
        </w:rPr>
        <w:t xml:space="preserve"> </w:t>
      </w:r>
      <w:r>
        <w:rPr>
          <w:lang w:val="es-PR"/>
        </w:rPr>
        <w:t>en algunos países, que los trabajadores podrían llevar consigo para demostrar a los patronos que han sido adiestrados y que han demostrado sus habilidades</w:t>
      </w:r>
      <w:r w:rsidRPr="008F76BA">
        <w:rPr>
          <w:lang w:val="es-PR"/>
        </w:rPr>
        <w:t xml:space="preserve"> </w:t>
      </w:r>
      <w:r w:rsidRPr="008A3E14">
        <w:rPr>
          <w:lang w:val="es-PR"/>
        </w:rPr>
        <w:t>(Ex.</w:t>
      </w:r>
      <w:r w:rsidRPr="008F76BA">
        <w:rPr>
          <w:lang w:val="es-PR"/>
        </w:rPr>
        <w:t xml:space="preserve"> </w:t>
      </w:r>
      <w:r w:rsidRPr="00261D9F">
        <w:rPr>
          <w:lang w:val="es-PR"/>
        </w:rPr>
        <w:t>0196;</w:t>
      </w:r>
      <w:r>
        <w:rPr>
          <w:lang w:val="es-PR"/>
        </w:rPr>
        <w:t xml:space="preserve"> </w:t>
      </w:r>
      <w:r w:rsidRPr="00E1024E">
        <w:rPr>
          <w:lang w:val="es-PR"/>
        </w:rPr>
        <w:t xml:space="preserve">Tr. </w:t>
      </w:r>
      <w:r w:rsidRPr="00261D9F">
        <w:rPr>
          <w:lang w:val="es-PR"/>
        </w:rPr>
        <w:t>573</w:t>
      </w:r>
      <w:r w:rsidRPr="004E2E6F">
        <w:rPr>
          <w:lang w:val="es-PR"/>
        </w:rPr>
        <w:t>–</w:t>
      </w:r>
      <w:r w:rsidRPr="00261D9F">
        <w:rPr>
          <w:lang w:val="es-PR"/>
        </w:rPr>
        <w:t>574).</w:t>
      </w:r>
    </w:p>
    <w:p w:rsidR="00E503D2" w:rsidRPr="004E5E1E" w:rsidRDefault="00E503D2" w:rsidP="00B74623">
      <w:pPr>
        <w:jc w:val="both"/>
        <w:rPr>
          <w:b/>
          <w:lang w:val="es-PR"/>
        </w:rPr>
      </w:pPr>
    </w:p>
    <w:p w:rsidR="00B74623" w:rsidRDefault="00B74623" w:rsidP="00B74623">
      <w:pPr>
        <w:jc w:val="both"/>
        <w:rPr>
          <w:lang w:val="es-PR"/>
        </w:rPr>
      </w:pPr>
      <w:r w:rsidRPr="00275C72">
        <w:rPr>
          <w:lang w:val="es-PR"/>
        </w:rPr>
        <w:t>OSHA</w:t>
      </w:r>
      <w:r>
        <w:rPr>
          <w:lang w:val="es-PR"/>
        </w:rPr>
        <w:t xml:space="preserve"> entiende el proceso de terceras partes por el que muchos trabajadores de línea</w:t>
      </w:r>
      <w:r w:rsidRPr="008F76BA">
        <w:rPr>
          <w:lang w:val="es-PR"/>
        </w:rPr>
        <w:t xml:space="preserve"> </w:t>
      </w:r>
      <w:r>
        <w:rPr>
          <w:lang w:val="es-PR"/>
        </w:rPr>
        <w:t>son adiestrados.</w:t>
      </w:r>
      <w:r w:rsidRPr="008F76BA">
        <w:rPr>
          <w:lang w:val="es-PR"/>
        </w:rPr>
        <w:t xml:space="preserve"> </w:t>
      </w:r>
      <w:r w:rsidRPr="007E5FE9">
        <w:rPr>
          <w:lang w:val="es-PR"/>
        </w:rPr>
        <w:t>La Agencia</w:t>
      </w:r>
      <w:r>
        <w:rPr>
          <w:lang w:val="es-PR"/>
        </w:rPr>
        <w:t xml:space="preserve"> ha adoptado la Nota 2 del párrafo</w:t>
      </w:r>
      <w:r w:rsidRPr="008F76BA">
        <w:rPr>
          <w:lang w:val="es-PR"/>
        </w:rPr>
        <w:t xml:space="preserve"> </w:t>
      </w:r>
      <w:r w:rsidRPr="00FC1AE6">
        <w:rPr>
          <w:lang w:val="es-PR"/>
        </w:rPr>
        <w:t>(b)</w:t>
      </w:r>
      <w:r w:rsidRPr="00261D9F">
        <w:rPr>
          <w:lang w:val="es-PR"/>
        </w:rPr>
        <w:t>(7)</w:t>
      </w:r>
      <w:r w:rsidRPr="008F76BA">
        <w:rPr>
          <w:lang w:val="es-PR"/>
        </w:rPr>
        <w:t xml:space="preserve"> </w:t>
      </w:r>
      <w:r w:rsidRPr="00385646">
        <w:rPr>
          <w:lang w:val="es-PR"/>
        </w:rPr>
        <w:t>en la regla final</w:t>
      </w:r>
      <w:r>
        <w:rPr>
          <w:lang w:val="es-PR"/>
        </w:rPr>
        <w:t xml:space="preserve"> en parte como reconocimiento de que este tipo de adiestramiento se lleva a cabo.</w:t>
      </w:r>
      <w:r w:rsidRPr="008F76BA">
        <w:rPr>
          <w:lang w:val="es-PR"/>
        </w:rPr>
        <w:t xml:space="preserve"> </w:t>
      </w:r>
      <w:r w:rsidRPr="00F1580E">
        <w:rPr>
          <w:lang w:val="es-PR"/>
        </w:rPr>
        <w:t>La regla final</w:t>
      </w:r>
      <w:r>
        <w:rPr>
          <w:lang w:val="es-PR"/>
        </w:rPr>
        <w:t xml:space="preserve"> está diseñada para permitir que los patronos recurran al adiestramiento previo impartido por sindicatos, patronos </w:t>
      </w:r>
      <w:r w:rsidR="00E503D2">
        <w:rPr>
          <w:lang w:val="es-PR"/>
        </w:rPr>
        <w:t>anteriores</w:t>
      </w:r>
      <w:r>
        <w:rPr>
          <w:lang w:val="es-PR"/>
        </w:rPr>
        <w:t xml:space="preserve"> otras terceras partes.</w:t>
      </w:r>
      <w:r w:rsidRPr="008F76BA">
        <w:rPr>
          <w:lang w:val="es-PR"/>
        </w:rPr>
        <w:t xml:space="preserve"> </w:t>
      </w:r>
      <w:r>
        <w:rPr>
          <w:lang w:val="es-PR"/>
        </w:rPr>
        <w:t>De hecho, sería permisible para grupos patronales, sindicatos u otras terceras partes</w:t>
      </w:r>
      <w:r w:rsidRPr="008F76BA">
        <w:rPr>
          <w:lang w:val="es-PR"/>
        </w:rPr>
        <w:t xml:space="preserve"> </w:t>
      </w:r>
      <w:r>
        <w:rPr>
          <w:lang w:val="es-PR"/>
        </w:rPr>
        <w:t>diseñar e implementar un sistema como el de pasaporte de adiestramiento recomendado por el Sr.</w:t>
      </w:r>
      <w:r w:rsidRPr="003F2CA9">
        <w:rPr>
          <w:lang w:val="es-PR"/>
        </w:rPr>
        <w:t xml:space="preserve"> Marchessault,</w:t>
      </w:r>
      <w:r>
        <w:rPr>
          <w:lang w:val="es-PR"/>
        </w:rPr>
        <w:t xml:space="preserve"> siempre y cuando los patronos que usen el sistema hayan cumplido con los requisitos de adiestramiento relevantes de OSHA. OSHA hace hincapié en que es obligación del patrono, no del empleado, determinar que el empleado demuestra aprovechamiento antes de que se considere que ha completado</w:t>
      </w:r>
      <w:r w:rsidRPr="008F76BA">
        <w:rPr>
          <w:lang w:val="es-PR"/>
        </w:rPr>
        <w:t xml:space="preserve"> </w:t>
      </w:r>
      <w:r>
        <w:rPr>
          <w:lang w:val="es-PR"/>
        </w:rPr>
        <w:t>el adiestramiento requerido</w:t>
      </w:r>
      <w:r w:rsidRPr="00261D9F">
        <w:rPr>
          <w:lang w:val="es-PR"/>
        </w:rPr>
        <w:t>.</w:t>
      </w:r>
    </w:p>
    <w:p w:rsidR="00E503D2" w:rsidRPr="004E5E1E" w:rsidRDefault="00E503D2" w:rsidP="00B74623">
      <w:pPr>
        <w:jc w:val="both"/>
        <w:rPr>
          <w:b/>
          <w:lang w:val="es-PR"/>
        </w:rPr>
      </w:pPr>
    </w:p>
    <w:p w:rsidR="00B74623" w:rsidRDefault="00B74623" w:rsidP="00B74623">
      <w:pPr>
        <w:jc w:val="both"/>
        <w:rPr>
          <w:lang w:val="es-PR"/>
        </w:rPr>
      </w:pPr>
      <w:r w:rsidRPr="00275C72">
        <w:rPr>
          <w:lang w:val="es-PR"/>
        </w:rPr>
        <w:t>OSHA</w:t>
      </w:r>
      <w:r>
        <w:rPr>
          <w:lang w:val="es-PR"/>
        </w:rPr>
        <w:t xml:space="preserve"> propuso añadir disposiciones a la Subparte V y a la sec. </w:t>
      </w:r>
      <w:r w:rsidRPr="00261D9F">
        <w:rPr>
          <w:lang w:val="es-PR"/>
        </w:rPr>
        <w:t>1910.269</w:t>
      </w:r>
      <w:r>
        <w:rPr>
          <w:lang w:val="es-PR"/>
        </w:rPr>
        <w:t xml:space="preserve"> concernientes a la comunicación entre los patronos anfitriones (utilidades) y los contratistas que reclutan para trabajar en sus sistemas.</w:t>
      </w:r>
      <w:r w:rsidR="00E503D2">
        <w:rPr>
          <w:rStyle w:val="FootnoteReference"/>
          <w:lang w:val="es-PR"/>
        </w:rPr>
        <w:footnoteReference w:id="59"/>
      </w:r>
      <w:r w:rsidRPr="008F76BA">
        <w:rPr>
          <w:lang w:val="es-PR"/>
        </w:rPr>
        <w:t xml:space="preserve"> </w:t>
      </w:r>
      <w:r>
        <w:rPr>
          <w:lang w:val="es-PR"/>
        </w:rPr>
        <w:t>Según explicara</w:t>
      </w:r>
      <w:r w:rsidRPr="008F76BA">
        <w:rPr>
          <w:lang w:val="es-PR"/>
        </w:rPr>
        <w:t xml:space="preserve"> </w:t>
      </w:r>
      <w:r w:rsidRPr="00275C72">
        <w:rPr>
          <w:lang w:val="es-PR"/>
        </w:rPr>
        <w:t xml:space="preserve">OSHA </w:t>
      </w:r>
      <w:r>
        <w:rPr>
          <w:lang w:val="es-PR"/>
        </w:rPr>
        <w:t>en el preámbulo de la propuesta, el trabajo cubierto por la Subparte V es frecuentemente realizado por un patrono trabajando bajo contrato para una utilidad eléctrica</w:t>
      </w:r>
      <w:r w:rsidRPr="008F76BA">
        <w:rPr>
          <w:lang w:val="es-PR"/>
        </w:rPr>
        <w:t xml:space="preserve"> </w:t>
      </w:r>
      <w:r w:rsidRPr="00261D9F">
        <w:rPr>
          <w:lang w:val="es-PR"/>
        </w:rPr>
        <w:t>(70</w:t>
      </w:r>
      <w:r w:rsidRPr="00D54BC4">
        <w:rPr>
          <w:lang w:val="es-PR"/>
        </w:rPr>
        <w:t xml:space="preserve"> FR </w:t>
      </w:r>
      <w:r w:rsidRPr="00261D9F">
        <w:rPr>
          <w:lang w:val="es-PR"/>
        </w:rPr>
        <w:t>34835).</w:t>
      </w:r>
      <w:r>
        <w:rPr>
          <w:lang w:val="es-PR"/>
        </w:rPr>
        <w:t xml:space="preserve"> Tradicionalmente, los patronos con sistemas de generación, transmisión y distribución de energía eléctrica han tenido la suficiente fuerza laboral para el </w:t>
      </w:r>
      <w:r w:rsidR="00E503D2">
        <w:rPr>
          <w:lang w:val="es-PR"/>
        </w:rPr>
        <w:t>mantenimiento</w:t>
      </w:r>
      <w:r>
        <w:rPr>
          <w:lang w:val="es-PR"/>
        </w:rPr>
        <w:t xml:space="preserve"> diario de sus sistemas.</w:t>
      </w:r>
      <w:r w:rsidRPr="008F76BA">
        <w:rPr>
          <w:lang w:val="es-PR"/>
        </w:rPr>
        <w:t xml:space="preserve"> </w:t>
      </w:r>
      <w:r>
        <w:rPr>
          <w:lang w:val="es-PR"/>
        </w:rPr>
        <w:t>Estos patronos usualmente reclutan contratistas cuando el trabajo que se realizará rebasa el mantenimiento de rutina. Por tanto, los contratistas típicamente construyen nuevas líneas de transmisión y distribución, realizan amplias renovaciones de las líneas de transmisión y distribución (como reemplazar un gran número de postes de utilidades o actualizar una línea para que tenga más voltaje), llevan a cabo la</w:t>
      </w:r>
      <w:r w:rsidRPr="008F76BA">
        <w:rPr>
          <w:lang w:val="es-PR"/>
        </w:rPr>
        <w:t xml:space="preserve"> </w:t>
      </w:r>
      <w:r>
        <w:rPr>
          <w:lang w:val="es-PR"/>
        </w:rPr>
        <w:t>poda de árboles para despejamiento de líneas, acondicionan plantas generatrices y reparan daños generalizados provocados por tormentas.</w:t>
      </w:r>
      <w:r w:rsidRPr="008F76BA">
        <w:rPr>
          <w:lang w:val="es-PR"/>
        </w:rPr>
        <w:t xml:space="preserve"> </w:t>
      </w:r>
      <w:r>
        <w:rPr>
          <w:lang w:val="es-PR"/>
        </w:rPr>
        <w:t xml:space="preserve">El Sr. </w:t>
      </w:r>
      <w:r w:rsidRPr="003F2CA9">
        <w:rPr>
          <w:lang w:val="es-PR"/>
        </w:rPr>
        <w:t>Donald Hartley</w:t>
      </w:r>
      <w:r>
        <w:rPr>
          <w:lang w:val="es-PR"/>
        </w:rPr>
        <w:t>, de</w:t>
      </w:r>
      <w:r w:rsidRPr="003F2CA9">
        <w:rPr>
          <w:lang w:val="es-PR"/>
        </w:rPr>
        <w:t xml:space="preserve"> IBEW</w:t>
      </w:r>
      <w:r>
        <w:rPr>
          <w:lang w:val="es-PR"/>
        </w:rPr>
        <w:t>, testificó en la vista pública de 2006 en esta reglamentación que “cada vez más, las utilidades están haciendo contrataciones externas, debido a que los contratistas traen el peritaje que las utilidades mismas no poseen, y como una medida para ahorrar costos a fin de reducir su nómina en general y gastos estructurales</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875).</w:t>
      </w:r>
    </w:p>
    <w:p w:rsidR="00E503D2" w:rsidRPr="004E5E1E" w:rsidRDefault="00E503D2" w:rsidP="00B74623">
      <w:pPr>
        <w:jc w:val="both"/>
        <w:rPr>
          <w:b/>
          <w:lang w:val="es-PR"/>
        </w:rPr>
      </w:pPr>
    </w:p>
    <w:p w:rsidR="0025611F" w:rsidRDefault="00B74623" w:rsidP="00B74623">
      <w:pPr>
        <w:jc w:val="both"/>
        <w:rPr>
          <w:lang w:val="es-PR"/>
        </w:rPr>
      </w:pPr>
      <w:r>
        <w:rPr>
          <w:lang w:val="es-PR"/>
        </w:rPr>
        <w:t>Al proponer las disposiciones sobre anfitriones y contratistas,</w:t>
      </w:r>
      <w:r w:rsidRPr="008F76BA">
        <w:rPr>
          <w:lang w:val="es-PR"/>
        </w:rPr>
        <w:t xml:space="preserve"> </w:t>
      </w:r>
      <w:r w:rsidRPr="00275C72">
        <w:rPr>
          <w:lang w:val="es-PR"/>
        </w:rPr>
        <w:t>OSHA</w:t>
      </w:r>
      <w:r>
        <w:rPr>
          <w:lang w:val="es-PR"/>
        </w:rPr>
        <w:t xml:space="preserve"> explicó que, en muchos casos (si no todos), compartir información entre el patrono de la utilidad eléctrica y el contratista es necesario para proteger adecuadamente los empleados del contratista contra riesgos asociados con el trabajo en las facilidades de la utilidad</w:t>
      </w:r>
      <w:r w:rsidRPr="008F76BA">
        <w:rPr>
          <w:lang w:val="es-PR"/>
        </w:rPr>
        <w:t xml:space="preserve"> </w:t>
      </w:r>
      <w:r w:rsidRPr="00261D9F">
        <w:rPr>
          <w:lang w:val="es-PR"/>
        </w:rPr>
        <w:t>(70</w:t>
      </w:r>
      <w:r w:rsidRPr="00D54BC4">
        <w:rPr>
          <w:lang w:val="es-PR"/>
        </w:rPr>
        <w:t xml:space="preserve"> FR </w:t>
      </w:r>
      <w:r w:rsidRPr="00261D9F">
        <w:rPr>
          <w:lang w:val="es-PR"/>
        </w:rPr>
        <w:t>34838</w:t>
      </w:r>
      <w:r w:rsidRPr="004E2E6F">
        <w:rPr>
          <w:lang w:val="es-PR"/>
        </w:rPr>
        <w:t>–</w:t>
      </w:r>
      <w:r w:rsidRPr="00261D9F">
        <w:rPr>
          <w:lang w:val="es-PR"/>
        </w:rPr>
        <w:t>34839).</w:t>
      </w:r>
      <w:r>
        <w:rPr>
          <w:lang w:val="es-PR"/>
        </w:rPr>
        <w:t xml:space="preserve"> Por ejemplo, si los patronos anfitriones y los patronos contratistas no coordinan sus procedimientos para desenergizar las líneas y el equipo, entonces los empleados del contratista podrían erróneamente creer que una línea está desenergizada cuando en realidad no lo está.</w:t>
      </w:r>
      <w:r w:rsidR="0025611F">
        <w:rPr>
          <w:lang w:val="es-PR"/>
        </w:rPr>
        <w:t xml:space="preserve">  </w:t>
      </w:r>
      <w:r>
        <w:rPr>
          <w:lang w:val="es-PR"/>
        </w:rPr>
        <w:t>Este error podría tener resultados potencialmente fatales para los empleados del contratista.</w:t>
      </w:r>
      <w:r w:rsidRPr="008F76BA">
        <w:rPr>
          <w:lang w:val="es-PR"/>
        </w:rPr>
        <w:t xml:space="preserve"> </w:t>
      </w:r>
      <w:r>
        <w:rPr>
          <w:lang w:val="es-PR"/>
        </w:rPr>
        <w:t>De manera similar, según OSHA también explicó en el preámbulo de la propuesta, la seguridad de los empleados de utilidades eléctricas es afectada por el trabajo de patrono contratista</w:t>
      </w:r>
      <w:r w:rsidRPr="008F76BA">
        <w:rPr>
          <w:lang w:val="es-PR"/>
        </w:rPr>
        <w:t xml:space="preserve"> </w:t>
      </w:r>
      <w:r w:rsidRPr="002531AB">
        <w:rPr>
          <w:lang w:val="es-PR"/>
        </w:rPr>
        <w:t>(id.)</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el trabajo de un contratista podría causar que una línea sobresuspendida energizada cayera sobre una línea desenergizada en la cual un empleado de una utilidad eléctrica esté </w:t>
      </w:r>
      <w:r w:rsidR="0025611F">
        <w:rPr>
          <w:lang w:val="es-PR"/>
        </w:rPr>
        <w:t>trabajando</w:t>
      </w:r>
      <w:r>
        <w:rPr>
          <w:lang w:val="es-PR"/>
        </w:rPr>
        <w:t>, creando riesgos para el empleado de la utilidad eléctrica</w:t>
      </w:r>
      <w:r w:rsidRPr="00261D9F">
        <w:rPr>
          <w:lang w:val="es-PR"/>
        </w:rPr>
        <w:t>.</w:t>
      </w:r>
      <w:r>
        <w:rPr>
          <w:lang w:val="es-PR"/>
        </w:rPr>
        <w:t xml:space="preserve"> Aunque los empleados de la utilidad eléctrica típicamente no trabajan con empleados de contratistas, algunas veces sí trabajan juntos.</w:t>
      </w:r>
      <w:r w:rsidRPr="008F76BA">
        <w:rPr>
          <w:lang w:val="es-PR"/>
        </w:rPr>
        <w:t xml:space="preserve"> </w:t>
      </w:r>
      <w:r w:rsidRPr="00302B5C">
        <w:rPr>
          <w:lang w:val="es-PR"/>
        </w:rPr>
        <w:t>Por ejemplo</w:t>
      </w:r>
      <w:r w:rsidRPr="00261D9F">
        <w:rPr>
          <w:lang w:val="es-PR"/>
        </w:rPr>
        <w:t>,</w:t>
      </w:r>
      <w:r>
        <w:rPr>
          <w:lang w:val="es-PR"/>
        </w:rPr>
        <w:t xml:space="preserve"> es práctica común que los empleados de contratistas y los empleados de utilidades públicas trabajen lado a lado durante operaciones de restauración de emergencia, como sucede después de una gran tormenta</w:t>
      </w:r>
      <w:r w:rsidRPr="008F76BA">
        <w:rPr>
          <w:lang w:val="es-PR"/>
        </w:rPr>
        <w:t xml:space="preserve"> </w:t>
      </w:r>
      <w:r w:rsidRPr="008A3E14">
        <w:rPr>
          <w:lang w:val="es-PR"/>
        </w:rPr>
        <w:t>(Ex.</w:t>
      </w:r>
      <w:r>
        <w:rPr>
          <w:lang w:val="es-PR"/>
        </w:rPr>
        <w:t xml:space="preserve"> </w:t>
      </w:r>
      <w:r w:rsidRPr="00261D9F">
        <w:rPr>
          <w:lang w:val="es-PR"/>
        </w:rPr>
        <w:t>0505;</w:t>
      </w:r>
      <w:r w:rsidRPr="008F76BA">
        <w:rPr>
          <w:lang w:val="es-PR"/>
        </w:rPr>
        <w:t xml:space="preserve"> </w:t>
      </w:r>
      <w:r w:rsidRPr="00E1024E">
        <w:rPr>
          <w:lang w:val="es-PR"/>
        </w:rPr>
        <w:t xml:space="preserve">Tr. </w:t>
      </w:r>
      <w:r w:rsidRPr="00261D9F">
        <w:rPr>
          <w:lang w:val="es-PR"/>
        </w:rPr>
        <w:t>392,</w:t>
      </w:r>
      <w:r w:rsidRPr="008F76BA">
        <w:rPr>
          <w:lang w:val="es-PR"/>
        </w:rPr>
        <w:t xml:space="preserve"> </w:t>
      </w:r>
      <w:r w:rsidRPr="00261D9F">
        <w:rPr>
          <w:lang w:val="es-PR"/>
        </w:rPr>
        <w:t>1379</w:t>
      </w:r>
      <w:r w:rsidRPr="004E2E6F">
        <w:rPr>
          <w:lang w:val="es-PR"/>
        </w:rPr>
        <w:t>–</w:t>
      </w:r>
      <w:r w:rsidRPr="00261D9F">
        <w:rPr>
          <w:lang w:val="es-PR"/>
        </w:rPr>
        <w:t>1380).</w:t>
      </w:r>
      <w:r w:rsidRPr="008F76BA">
        <w:rPr>
          <w:lang w:val="es-PR"/>
        </w:rPr>
        <w:t xml:space="preserve"> </w:t>
      </w:r>
      <w:r>
        <w:rPr>
          <w:lang w:val="es-PR"/>
        </w:rPr>
        <w:t>Además, los contratistas en plantas de generación de energía eléctrica estarán trabajando cerca de empleados de utilidades que trabajan en la planta</w:t>
      </w:r>
      <w:r w:rsidRPr="008F76BA">
        <w:rPr>
          <w:lang w:val="es-PR"/>
        </w:rPr>
        <w:t xml:space="preserve"> </w:t>
      </w:r>
      <w:r w:rsidRPr="00261D9F">
        <w:rPr>
          <w:lang w:val="es-PR"/>
        </w:rPr>
        <w:t>(</w:t>
      </w:r>
      <w:r w:rsidRPr="008C0BF1">
        <w:rPr>
          <w:lang w:val="es-PR"/>
        </w:rPr>
        <w:t>Tr</w:t>
      </w:r>
      <w:r w:rsidRPr="00261D9F">
        <w:rPr>
          <w:lang w:val="es-PR"/>
        </w:rPr>
        <w:t>.</w:t>
      </w:r>
      <w:r>
        <w:rPr>
          <w:lang w:val="es-PR"/>
        </w:rPr>
        <w:t xml:space="preserve"> </w:t>
      </w:r>
      <w:r w:rsidRPr="00261D9F">
        <w:rPr>
          <w:lang w:val="es-PR"/>
        </w:rPr>
        <w:t>985).</w:t>
      </w:r>
      <w:r w:rsidRPr="008F76BA">
        <w:rPr>
          <w:lang w:val="es-PR"/>
        </w:rPr>
        <w:t xml:space="preserve"> </w:t>
      </w:r>
      <w:r>
        <w:rPr>
          <w:lang w:val="es-PR"/>
        </w:rPr>
        <w:t>El expediente también indica que los empleados de utilidades y de contratistas trabajan lado a lado en otras situaciones, incluyendo durante interrupciones</w:t>
      </w:r>
      <w:r w:rsidRPr="008F76BA">
        <w:rPr>
          <w:lang w:val="es-PR"/>
        </w:rPr>
        <w:t xml:space="preserve"> </w:t>
      </w:r>
      <w:r>
        <w:rPr>
          <w:lang w:val="es-PR"/>
        </w:rPr>
        <w:t>en líneas de transmisión</w:t>
      </w:r>
      <w:r w:rsidRPr="008F76BA">
        <w:rPr>
          <w:lang w:val="es-PR"/>
        </w:rPr>
        <w:t xml:space="preserve"> </w:t>
      </w:r>
      <w:r w:rsidRPr="008A3E14">
        <w:rPr>
          <w:lang w:val="es-PR"/>
        </w:rPr>
        <w:t>(Ex.</w:t>
      </w:r>
      <w:r w:rsidRPr="008F76BA">
        <w:rPr>
          <w:lang w:val="es-PR"/>
        </w:rPr>
        <w:t xml:space="preserve"> </w:t>
      </w:r>
      <w:r w:rsidRPr="00261D9F">
        <w:rPr>
          <w:lang w:val="es-PR"/>
        </w:rPr>
        <w:t>0505;</w:t>
      </w:r>
      <w:r w:rsidRPr="008F76BA">
        <w:rPr>
          <w:lang w:val="es-PR"/>
        </w:rPr>
        <w:t xml:space="preserve"> </w:t>
      </w:r>
      <w:r w:rsidRPr="00E1024E">
        <w:rPr>
          <w:lang w:val="es-PR"/>
        </w:rPr>
        <w:t xml:space="preserve">Tr. </w:t>
      </w:r>
      <w:r w:rsidRPr="00261D9F">
        <w:rPr>
          <w:lang w:val="es-PR"/>
        </w:rPr>
        <w:t>1380)</w:t>
      </w:r>
      <w:r>
        <w:rPr>
          <w:lang w:val="es-PR"/>
        </w:rPr>
        <w:t xml:space="preserve"> y mientras trabajan en la misma subestación</w:t>
      </w:r>
      <w:r w:rsidRPr="008F76BA">
        <w:rPr>
          <w:lang w:val="es-PR"/>
        </w:rPr>
        <w:t xml:space="preserve"> </w:t>
      </w:r>
      <w:r w:rsidRPr="008A3E14">
        <w:rPr>
          <w:lang w:val="es-PR"/>
        </w:rPr>
        <w:t>(Ex.</w:t>
      </w:r>
      <w:r w:rsidRPr="008F76BA">
        <w:rPr>
          <w:lang w:val="es-PR"/>
        </w:rPr>
        <w:t xml:space="preserve"> </w:t>
      </w:r>
      <w:r w:rsidRPr="00261D9F">
        <w:rPr>
          <w:lang w:val="es-PR"/>
        </w:rPr>
        <w:t>0505;</w:t>
      </w:r>
      <w:r w:rsidRPr="008F76BA">
        <w:rPr>
          <w:lang w:val="es-PR"/>
        </w:rPr>
        <w:t xml:space="preserve"> </w:t>
      </w:r>
      <w:r w:rsidRPr="00E1024E">
        <w:rPr>
          <w:lang w:val="es-PR"/>
        </w:rPr>
        <w:t xml:space="preserve">Tr. </w:t>
      </w:r>
      <w:r w:rsidRPr="00261D9F">
        <w:rPr>
          <w:lang w:val="es-PR"/>
        </w:rPr>
        <w:t>313</w:t>
      </w:r>
      <w:r w:rsidRPr="004E2E6F">
        <w:rPr>
          <w:lang w:val="es-PR"/>
        </w:rPr>
        <w:t>–</w:t>
      </w:r>
      <w:r w:rsidRPr="00261D9F">
        <w:rPr>
          <w:lang w:val="es-PR"/>
        </w:rPr>
        <w:t>314,</w:t>
      </w:r>
      <w:r w:rsidRPr="008F76BA">
        <w:rPr>
          <w:lang w:val="es-PR"/>
        </w:rPr>
        <w:t xml:space="preserve"> </w:t>
      </w:r>
      <w:r w:rsidRPr="00261D9F">
        <w:rPr>
          <w:lang w:val="es-PR"/>
        </w:rPr>
        <w:t>559).</w:t>
      </w:r>
      <w:r>
        <w:rPr>
          <w:lang w:val="es-PR"/>
        </w:rPr>
        <w:t xml:space="preserve"> </w:t>
      </w:r>
    </w:p>
    <w:p w:rsidR="0025611F" w:rsidRDefault="0025611F" w:rsidP="00B74623">
      <w:pPr>
        <w:jc w:val="both"/>
        <w:rPr>
          <w:lang w:val="es-PR"/>
        </w:rPr>
      </w:pPr>
    </w:p>
    <w:p w:rsidR="00173FC9" w:rsidRDefault="00B74623" w:rsidP="00B74623">
      <w:pPr>
        <w:jc w:val="both"/>
        <w:rPr>
          <w:lang w:val="es-PR"/>
        </w:rPr>
      </w:pPr>
      <w:r>
        <w:rPr>
          <w:lang w:val="es-PR"/>
        </w:rPr>
        <w:t>Debido a que en esta relación de anfitrión y contratista el trabajo (o información que posee uno) afecta la seguridad de los empleados del otro,</w:t>
      </w:r>
      <w:r w:rsidRPr="008F76BA">
        <w:rPr>
          <w:lang w:val="es-PR"/>
        </w:rPr>
        <w:t xml:space="preserve"> </w:t>
      </w:r>
      <w:r w:rsidRPr="00275C72">
        <w:rPr>
          <w:lang w:val="es-PR"/>
        </w:rPr>
        <w:t>OSHA</w:t>
      </w:r>
      <w:r>
        <w:rPr>
          <w:lang w:val="es-PR"/>
        </w:rPr>
        <w:t>5</w:t>
      </w:r>
      <w:r w:rsidRPr="00275C72">
        <w:rPr>
          <w:lang w:val="es-PR"/>
        </w:rPr>
        <w:t xml:space="preserve"> </w:t>
      </w:r>
      <w:r>
        <w:rPr>
          <w:lang w:val="es-PR"/>
        </w:rPr>
        <w:t>creyó que era necesario que los patronos anfitriones y los contratistas</w:t>
      </w:r>
      <w:r w:rsidRPr="008F76BA">
        <w:rPr>
          <w:lang w:val="es-PR"/>
        </w:rPr>
        <w:t xml:space="preserve"> </w:t>
      </w:r>
      <w:r>
        <w:rPr>
          <w:lang w:val="es-PR"/>
        </w:rPr>
        <w:t>cooperen y se comuniquen unos con otros para ofrecer protección adecuada para todos los empleados que mantienen o construyen</w:t>
      </w:r>
      <w:r w:rsidRPr="008F76BA">
        <w:rPr>
          <w:lang w:val="es-PR"/>
        </w:rPr>
        <w:t xml:space="preserve"> </w:t>
      </w:r>
      <w:r>
        <w:rPr>
          <w:lang w:val="es-PR"/>
        </w:rPr>
        <w:t>facilidades de generación, transmisión o distribución de energía eléctrica.</w:t>
      </w:r>
      <w:r w:rsidRPr="008F76BA">
        <w:rPr>
          <w:lang w:val="es-PR"/>
        </w:rPr>
        <w:t xml:space="preserve"> </w:t>
      </w:r>
      <w:r w:rsidRPr="00F76C4A">
        <w:rPr>
          <w:lang w:val="es-PR"/>
        </w:rPr>
        <w:t>Por tanto</w:t>
      </w:r>
      <w:r w:rsidRPr="00261D9F">
        <w:rPr>
          <w:lang w:val="es-PR"/>
        </w:rPr>
        <w:t>,</w:t>
      </w:r>
      <w:r w:rsidRPr="008F76BA">
        <w:rPr>
          <w:lang w:val="es-PR"/>
        </w:rPr>
        <w:t xml:space="preserve"> </w:t>
      </w:r>
      <w:r w:rsidRPr="00C33D0F">
        <w:rPr>
          <w:lang w:val="es-PR"/>
        </w:rPr>
        <w:t>OSHA</w:t>
      </w:r>
      <w:r>
        <w:rPr>
          <w:lang w:val="es-PR"/>
        </w:rPr>
        <w:t xml:space="preserve"> propuso requisitos en la sec.</w:t>
      </w:r>
      <w:r w:rsidRPr="008F76BA">
        <w:rPr>
          <w:lang w:val="es-PR"/>
        </w:rPr>
        <w:t xml:space="preserve"> </w:t>
      </w:r>
      <w:r w:rsidRPr="00261D9F">
        <w:rPr>
          <w:lang w:val="es-PR"/>
        </w:rPr>
        <w:t>1926.950</w:t>
      </w:r>
      <w:r w:rsidRPr="008F76BA">
        <w:rPr>
          <w:lang w:val="es-PR"/>
        </w:rPr>
        <w:t xml:space="preserve"> </w:t>
      </w:r>
      <w:r w:rsidRPr="00261D9F">
        <w:rPr>
          <w:lang w:val="es-PR"/>
        </w:rPr>
        <w:t>(</w:t>
      </w:r>
      <w:r>
        <w:rPr>
          <w:lang w:val="es-PR"/>
        </w:rPr>
        <w:t>así como en la sec.</w:t>
      </w:r>
      <w:r w:rsidRPr="008F76BA">
        <w:rPr>
          <w:lang w:val="es-PR"/>
        </w:rPr>
        <w:t xml:space="preserve"> </w:t>
      </w:r>
      <w:r w:rsidRPr="00261D9F">
        <w:rPr>
          <w:lang w:val="es-PR"/>
        </w:rPr>
        <w:t>1910.269)</w:t>
      </w:r>
      <w:r w:rsidRPr="008F76BA">
        <w:rPr>
          <w:lang w:val="es-PR"/>
        </w:rPr>
        <w:t xml:space="preserve"> </w:t>
      </w:r>
      <w:r>
        <w:rPr>
          <w:lang w:val="es-PR"/>
        </w:rPr>
        <w:t>para garantizar el intercambio necesario de información entre los patronos anfitriones y los patronos contratistas</w:t>
      </w:r>
      <w:r w:rsidRPr="00261D9F">
        <w:rPr>
          <w:lang w:val="es-PR"/>
        </w:rPr>
        <w:t>.</w:t>
      </w:r>
      <w:r w:rsidRPr="008F76BA">
        <w:rPr>
          <w:lang w:val="es-PR"/>
        </w:rPr>
        <w:t xml:space="preserve"> </w:t>
      </w:r>
      <w:r>
        <w:rPr>
          <w:lang w:val="es-PR"/>
        </w:rPr>
        <w:t>Los requisitos en la propuesta se basaban vagamente</w:t>
      </w:r>
      <w:r w:rsidRPr="008F76BA">
        <w:rPr>
          <w:lang w:val="es-PR"/>
        </w:rPr>
        <w:t xml:space="preserve"> </w:t>
      </w:r>
      <w:r>
        <w:rPr>
          <w:lang w:val="es-PR"/>
        </w:rPr>
        <w:t xml:space="preserve">en disposiciones similares en la norma de la Agencia para la administración de seguridad de procesos </w:t>
      </w:r>
      <w:r w:rsidRPr="00261D9F">
        <w:rPr>
          <w:lang w:val="es-PR"/>
        </w:rPr>
        <w:t>(</w:t>
      </w:r>
      <w:r w:rsidRPr="00702B60">
        <w:rPr>
          <w:lang w:val="es-PR"/>
        </w:rPr>
        <w:t>PSM</w:t>
      </w:r>
      <w:r w:rsidRPr="00261D9F">
        <w:rPr>
          <w:lang w:val="es-PR"/>
        </w:rPr>
        <w:t>),</w:t>
      </w:r>
      <w:r>
        <w:rPr>
          <w:lang w:val="es-PR"/>
        </w:rPr>
        <w:t xml:space="preserve"> </w:t>
      </w:r>
      <w:r w:rsidRPr="005877F0">
        <w:rPr>
          <w:lang w:val="es-PR"/>
        </w:rPr>
        <w:t>§</w:t>
      </w:r>
      <w:r w:rsidRPr="008F76BA">
        <w:rPr>
          <w:lang w:val="es-PR"/>
        </w:rPr>
        <w:t xml:space="preserve"> </w:t>
      </w:r>
      <w:r w:rsidRPr="00261D9F">
        <w:rPr>
          <w:lang w:val="es-PR"/>
        </w:rPr>
        <w:t>1910.119</w:t>
      </w:r>
      <w:r w:rsidRPr="003B1B74">
        <w:rPr>
          <w:lang w:val="es-PR"/>
        </w:rPr>
        <w:t>(h)</w:t>
      </w:r>
      <w:r w:rsidRPr="00261D9F">
        <w:rPr>
          <w:lang w:val="es-PR"/>
        </w:rPr>
        <w:t>.</w:t>
      </w:r>
      <w:r>
        <w:rPr>
          <w:lang w:val="es-PR"/>
        </w:rPr>
        <w:t xml:space="preserve"> </w:t>
      </w:r>
    </w:p>
    <w:p w:rsidR="00173FC9" w:rsidRDefault="00173FC9" w:rsidP="00B74623">
      <w:pPr>
        <w:jc w:val="both"/>
        <w:rPr>
          <w:lang w:val="es-PR"/>
        </w:rPr>
      </w:pPr>
    </w:p>
    <w:p w:rsidR="00173FC9" w:rsidRDefault="00B74623" w:rsidP="00B74623">
      <w:pPr>
        <w:jc w:val="both"/>
        <w:rPr>
          <w:lang w:val="es-PR"/>
        </w:rPr>
      </w:pPr>
      <w:r w:rsidRPr="00DD0E5C">
        <w:rPr>
          <w:lang w:val="es-PR"/>
        </w:rPr>
        <w:t xml:space="preserve">IBEW </w:t>
      </w:r>
      <w:r>
        <w:rPr>
          <w:lang w:val="es-PR"/>
        </w:rPr>
        <w:t>estuvo de acuerdo en que había una necesidad de requisitos sobre anfitriones y contratistas en estas normas, explicando que “apoya completamente los principios básicos subyacentes en las propuestas de OSHA relacionadas a las obligaciones recíprocas de los patronos anfitriones y patronos contratistas de proveerse entre sí la información necesaria para salvaguardar sus fuerzas de trabajo</w:t>
      </w:r>
      <w:r w:rsidRPr="00505D50">
        <w:rPr>
          <w:lang w:val="es-PR"/>
        </w:rPr>
        <w:t>”</w:t>
      </w:r>
      <w:r>
        <w:rPr>
          <w:b/>
          <w:lang w:val="es-PR"/>
        </w:rPr>
        <w:t xml:space="preserve"> </w:t>
      </w:r>
      <w:r w:rsidRPr="00261D9F">
        <w:rPr>
          <w:lang w:val="es-PR"/>
        </w:rPr>
        <w:t>(</w:t>
      </w:r>
      <w:r w:rsidRPr="00E1024E">
        <w:rPr>
          <w:lang w:val="es-PR"/>
        </w:rPr>
        <w:t xml:space="preserve">Tr. </w:t>
      </w:r>
      <w:r w:rsidRPr="00261D9F">
        <w:rPr>
          <w:lang w:val="es-PR"/>
        </w:rPr>
        <w:t>878).</w:t>
      </w:r>
      <w:r>
        <w:rPr>
          <w:lang w:val="es-PR"/>
        </w:rPr>
        <w:t xml:space="preserve"> </w:t>
      </w:r>
    </w:p>
    <w:p w:rsidR="00173FC9" w:rsidRDefault="00173FC9" w:rsidP="00B74623">
      <w:pPr>
        <w:jc w:val="both"/>
        <w:rPr>
          <w:lang w:val="es-PR"/>
        </w:rPr>
      </w:pPr>
    </w:p>
    <w:p w:rsidR="00173FC9" w:rsidRDefault="00B74623" w:rsidP="00B74623">
      <w:pPr>
        <w:jc w:val="both"/>
        <w:rPr>
          <w:lang w:val="es-PR"/>
        </w:rPr>
      </w:pPr>
      <w:r>
        <w:rPr>
          <w:lang w:val="es-PR"/>
        </w:rPr>
        <w:t>El Sr.</w:t>
      </w:r>
      <w:r w:rsidRPr="00B10D0A">
        <w:rPr>
          <w:lang w:val="es-PR"/>
        </w:rPr>
        <w:t xml:space="preserve"> Donald Hartley</w:t>
      </w:r>
      <w:r>
        <w:rPr>
          <w:lang w:val="es-PR"/>
        </w:rPr>
        <w:t>, de</w:t>
      </w:r>
      <w:r w:rsidRPr="008F76BA">
        <w:rPr>
          <w:lang w:val="es-PR"/>
        </w:rPr>
        <w:t xml:space="preserve"> </w:t>
      </w:r>
      <w:r w:rsidRPr="00B10D0A">
        <w:rPr>
          <w:lang w:val="es-PR"/>
        </w:rPr>
        <w:t>IBEW</w:t>
      </w:r>
      <w:r>
        <w:rPr>
          <w:lang w:val="es-PR"/>
        </w:rPr>
        <w:t>, testificó sobre la importancia del intercambio de información “crucialmente importante” entre los patronos anfitriones y patronos contratistas</w:t>
      </w:r>
      <w:r w:rsidRPr="008F76BA">
        <w:rPr>
          <w:lang w:val="es-PR"/>
        </w:rPr>
        <w:t xml:space="preserve"> </w:t>
      </w:r>
      <w:r w:rsidRPr="00261D9F">
        <w:rPr>
          <w:lang w:val="es-PR"/>
        </w:rPr>
        <w:t>(</w:t>
      </w:r>
      <w:r w:rsidRPr="00B10D0A">
        <w:rPr>
          <w:lang w:val="es-PR"/>
        </w:rPr>
        <w:t>Tr.</w:t>
      </w:r>
      <w:r>
        <w:rPr>
          <w:lang w:val="es-PR"/>
        </w:rPr>
        <w:t xml:space="preserve"> </w:t>
      </w:r>
      <w:r w:rsidRPr="00261D9F">
        <w:rPr>
          <w:lang w:val="es-PR"/>
        </w:rPr>
        <w:t>877</w:t>
      </w:r>
      <w:r w:rsidRPr="004E2E6F">
        <w:rPr>
          <w:lang w:val="es-PR"/>
        </w:rPr>
        <w:t>–</w:t>
      </w:r>
      <w:r w:rsidRPr="00261D9F">
        <w:rPr>
          <w:lang w:val="es-PR"/>
        </w:rPr>
        <w:t>878).</w:t>
      </w:r>
      <w:r>
        <w:rPr>
          <w:lang w:val="es-PR"/>
        </w:rPr>
        <w:t xml:space="preserve"> Elaboró que para que los empleados contratistas estén “equipados</w:t>
      </w:r>
      <w:r w:rsidRPr="008F76BA">
        <w:rPr>
          <w:lang w:val="es-PR"/>
        </w:rPr>
        <w:t xml:space="preserve"> </w:t>
      </w:r>
      <w:r>
        <w:rPr>
          <w:lang w:val="es-PR"/>
        </w:rPr>
        <w:t xml:space="preserve">para lidiar con los potenciales riesgos asociados con este trabajo peligroso, </w:t>
      </w:r>
      <w:r w:rsidRPr="00261D9F">
        <w:rPr>
          <w:lang w:val="es-PR"/>
        </w:rPr>
        <w:t>[</w:t>
      </w:r>
      <w:r>
        <w:rPr>
          <w:lang w:val="es-PR"/>
        </w:rPr>
        <w:t>requieren</w:t>
      </w:r>
      <w:r w:rsidRPr="00261D9F">
        <w:rPr>
          <w:lang w:val="es-PR"/>
        </w:rPr>
        <w:t>]</w:t>
      </w:r>
      <w:r>
        <w:rPr>
          <w:lang w:val="es-PR"/>
        </w:rPr>
        <w:t xml:space="preserve"> acceso a información que puede estar en la exclusiva posesión del patrono anfitrión</w:t>
      </w:r>
      <w:r w:rsidRPr="00505D50">
        <w:rPr>
          <w:lang w:val="es-PR"/>
        </w:rPr>
        <w:t>”</w:t>
      </w:r>
      <w:r>
        <w:rPr>
          <w:lang w:val="es-PR"/>
        </w:rPr>
        <w:t xml:space="preserve"> </w:t>
      </w:r>
      <w:r w:rsidRPr="00261D9F">
        <w:rPr>
          <w:lang w:val="es-PR"/>
        </w:rPr>
        <w:t>(</w:t>
      </w:r>
      <w:r w:rsidRPr="00E1024E">
        <w:rPr>
          <w:lang w:val="es-PR"/>
        </w:rPr>
        <w:t xml:space="preserve">Tr. </w:t>
      </w:r>
      <w:r w:rsidRPr="00261D9F">
        <w:rPr>
          <w:lang w:val="es-PR"/>
        </w:rPr>
        <w:t>876).</w:t>
      </w:r>
      <w:r w:rsidRPr="008F76BA">
        <w:rPr>
          <w:lang w:val="es-PR"/>
        </w:rPr>
        <w:t xml:space="preserve"> </w:t>
      </w:r>
      <w:r>
        <w:rPr>
          <w:lang w:val="es-PR"/>
        </w:rPr>
        <w:t xml:space="preserve">Prosiguió: </w:t>
      </w:r>
    </w:p>
    <w:p w:rsidR="00173FC9" w:rsidRDefault="00173FC9" w:rsidP="00B74623">
      <w:pPr>
        <w:jc w:val="both"/>
        <w:rPr>
          <w:lang w:val="es-PR"/>
        </w:rPr>
      </w:pPr>
    </w:p>
    <w:p w:rsidR="00173FC9" w:rsidRDefault="00B74623" w:rsidP="00B74623">
      <w:pPr>
        <w:jc w:val="both"/>
        <w:rPr>
          <w:lang w:val="es-PR"/>
        </w:rPr>
      </w:pPr>
      <w:r w:rsidRPr="00173FC9">
        <w:rPr>
          <w:sz w:val="20"/>
          <w:szCs w:val="20"/>
          <w:lang w:val="es-PR"/>
        </w:rPr>
        <w:t>Mientras que algunos patronos contratistas informan que las utilidades rutinariamente proveen esta información con cada trabajo para el cual hacen un contrato, según hemos escuchado, otros han encontrado que las utilidades se rehúsan a divulgar esa información sobre las condiciones operativas, aún</w:t>
      </w:r>
      <w:r w:rsidR="00173FC9">
        <w:rPr>
          <w:sz w:val="20"/>
          <w:szCs w:val="20"/>
          <w:lang w:val="es-PR"/>
        </w:rPr>
        <w:t xml:space="preserve"> </w:t>
      </w:r>
      <w:r w:rsidRPr="00173FC9">
        <w:rPr>
          <w:sz w:val="20"/>
          <w:szCs w:val="20"/>
          <w:lang w:val="es-PR"/>
        </w:rPr>
        <w:t>cuando los patronos contratistas específicamente la solicitan. Así como el patrono anfitrión posee información crucialmente importante para la seguridad</w:t>
      </w:r>
      <w:r w:rsidRPr="00173FC9">
        <w:rPr>
          <w:b/>
          <w:sz w:val="20"/>
          <w:szCs w:val="20"/>
          <w:lang w:val="es-PR"/>
        </w:rPr>
        <w:t xml:space="preserve"> </w:t>
      </w:r>
      <w:r w:rsidRPr="00173FC9">
        <w:rPr>
          <w:sz w:val="20"/>
          <w:szCs w:val="20"/>
          <w:lang w:val="es-PR"/>
        </w:rPr>
        <w:t>de los empleados contratistas, los empleados contratistas pueden, en el transcurso de su trabajo, descubrir condiciones sobre las cuales el anfitrión no tenga conocimiento, según también se ha testificado recientemente. Esto es particularmente cierto cuando los empleados contratistas están trabajando afuera en el campo en equipo que el patrono anfitrión podría no inspeccionar regularmente. [Tr. 877–878]</w:t>
      </w:r>
      <w:r>
        <w:rPr>
          <w:lang w:val="es-PR"/>
        </w:rPr>
        <w:t xml:space="preserve"> </w:t>
      </w:r>
    </w:p>
    <w:p w:rsidR="00173FC9" w:rsidRDefault="00173FC9" w:rsidP="00B74623">
      <w:pPr>
        <w:jc w:val="both"/>
        <w:rPr>
          <w:lang w:val="es-PR"/>
        </w:rPr>
      </w:pPr>
    </w:p>
    <w:p w:rsidR="00173FC9" w:rsidRDefault="00B74623" w:rsidP="00B74623">
      <w:pPr>
        <w:jc w:val="both"/>
        <w:rPr>
          <w:lang w:val="es-PR"/>
        </w:rPr>
      </w:pPr>
      <w:r w:rsidRPr="00275C72">
        <w:rPr>
          <w:lang w:val="es-PR"/>
        </w:rPr>
        <w:t>OSHA</w:t>
      </w:r>
      <w:r>
        <w:rPr>
          <w:lang w:val="es-PR"/>
        </w:rPr>
        <w:t xml:space="preserve"> recibió un número de comentarios sugiriendo que no debía incluir disposiciones sobre anfitriones y contratistas</w:t>
      </w:r>
      <w:r w:rsidRPr="008F76BA">
        <w:rPr>
          <w:lang w:val="es-PR"/>
        </w:rPr>
        <w:t xml:space="preserve"> </w:t>
      </w:r>
      <w:r w:rsidRPr="00385646">
        <w:rPr>
          <w:lang w:val="es-PR"/>
        </w:rPr>
        <w:t>en la regla final</w:t>
      </w:r>
      <w:r w:rsidRPr="00261D9F">
        <w:rPr>
          <w:lang w:val="es-PR"/>
        </w:rPr>
        <w:t>.</w:t>
      </w:r>
      <w:r w:rsidRPr="008F76BA">
        <w:rPr>
          <w:lang w:val="es-PR"/>
        </w:rPr>
        <w:t xml:space="preserve"> </w:t>
      </w:r>
      <w:r w:rsidRPr="007E5FE9">
        <w:rPr>
          <w:lang w:val="es-PR"/>
        </w:rPr>
        <w:t>La Agencia</w:t>
      </w:r>
      <w:r>
        <w:rPr>
          <w:lang w:val="es-PR"/>
        </w:rPr>
        <w:t xml:space="preserve"> ha considerado estos comentarios y concluyó que, aunque algunos cambios al texto reglamentario propuesto son necesarios (según se describe más adelante en esta </w:t>
      </w:r>
      <w:r w:rsidRPr="008E782F">
        <w:rPr>
          <w:lang w:val="es-PR"/>
        </w:rPr>
        <w:t>sección del preámbulo</w:t>
      </w:r>
      <w:r w:rsidRPr="00261D9F">
        <w:rPr>
          <w:lang w:val="es-PR"/>
        </w:rPr>
        <w:t>),</w:t>
      </w:r>
      <w:r>
        <w:rPr>
          <w:lang w:val="es-PR"/>
        </w:rPr>
        <w:t xml:space="preserve"> los requisitos sobre intercambio de información en la sec.</w:t>
      </w:r>
      <w:r w:rsidRPr="008F76BA">
        <w:rPr>
          <w:lang w:val="es-PR"/>
        </w:rPr>
        <w:t xml:space="preserve"> </w:t>
      </w:r>
      <w:r w:rsidRPr="00261D9F">
        <w:rPr>
          <w:lang w:val="es-PR"/>
        </w:rPr>
        <w:t>1926.950</w:t>
      </w:r>
      <w:r w:rsidRPr="00FC1AE6">
        <w:rPr>
          <w:lang w:val="es-PR"/>
        </w:rPr>
        <w:t>(c)</w:t>
      </w:r>
      <w:r>
        <w:rPr>
          <w:lang w:val="es-PR"/>
        </w:rPr>
        <w:t xml:space="preserve"> de</w:t>
      </w:r>
      <w:r w:rsidRPr="008F76BA">
        <w:rPr>
          <w:lang w:val="es-PR"/>
        </w:rPr>
        <w:t xml:space="preserve"> </w:t>
      </w:r>
      <w:r w:rsidRPr="003F0F3D">
        <w:rPr>
          <w:lang w:val="es-PR"/>
        </w:rPr>
        <w:t>esta regla final</w:t>
      </w:r>
      <w:r w:rsidRPr="008F76BA">
        <w:rPr>
          <w:lang w:val="es-PR"/>
        </w:rPr>
        <w:t xml:space="preserve"> </w:t>
      </w:r>
      <w:r>
        <w:rPr>
          <w:lang w:val="es-PR"/>
        </w:rPr>
        <w:t>son razonablemente necesarios y pertinentes. Algunos</w:t>
      </w:r>
      <w:r w:rsidRPr="008F76BA">
        <w:rPr>
          <w:lang w:val="es-PR"/>
        </w:rPr>
        <w:t xml:space="preserve"> </w:t>
      </w:r>
      <w:r w:rsidRPr="00E963D4">
        <w:rPr>
          <w:lang w:val="es-PR"/>
        </w:rPr>
        <w:t>comentadores</w:t>
      </w:r>
      <w:r>
        <w:rPr>
          <w:lang w:val="es-PR"/>
        </w:rPr>
        <w:t xml:space="preserve"> tomaron la postura de que el grado de información que intercambien los patronos anfitriones y patronos contratistas entre sí es un asunto que es mejor dejarlo para los contratos privados</w:t>
      </w:r>
      <w:r w:rsidRPr="008F76BA">
        <w:rPr>
          <w:lang w:val="es-PR"/>
        </w:rPr>
        <w:t xml:space="preserve"> </w:t>
      </w:r>
      <w:r>
        <w:rPr>
          <w:lang w:val="es-PR"/>
        </w:rPr>
        <w:t>entre las partes.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0149,</w:t>
      </w:r>
      <w:r>
        <w:rPr>
          <w:lang w:val="es-PR"/>
        </w:rPr>
        <w:t xml:space="preserve"> </w:t>
      </w:r>
      <w:r w:rsidRPr="00261D9F">
        <w:rPr>
          <w:lang w:val="es-PR"/>
        </w:rPr>
        <w:t>0151,</w:t>
      </w:r>
      <w:r w:rsidRPr="008F76BA">
        <w:rPr>
          <w:lang w:val="es-PR"/>
        </w:rPr>
        <w:t xml:space="preserve"> </w:t>
      </w:r>
      <w:r w:rsidRPr="00261D9F">
        <w:rPr>
          <w:lang w:val="es-PR"/>
        </w:rPr>
        <w:t>0159,</w:t>
      </w:r>
      <w:r w:rsidRPr="008F76BA">
        <w:rPr>
          <w:lang w:val="es-PR"/>
        </w:rPr>
        <w:t xml:space="preserve"> </w:t>
      </w:r>
      <w:r w:rsidRPr="00261D9F">
        <w:rPr>
          <w:lang w:val="es-PR"/>
        </w:rPr>
        <w:t>0172,</w:t>
      </w:r>
      <w:r w:rsidRPr="008F76BA">
        <w:rPr>
          <w:lang w:val="es-PR"/>
        </w:rPr>
        <w:t xml:space="preserve"> </w:t>
      </w:r>
      <w:r w:rsidRPr="00261D9F">
        <w:rPr>
          <w:lang w:val="es-PR"/>
        </w:rPr>
        <w:t>0179,</w:t>
      </w:r>
      <w:r w:rsidRPr="008F76BA">
        <w:rPr>
          <w:lang w:val="es-PR"/>
        </w:rPr>
        <w:t xml:space="preserve"> </w:t>
      </w:r>
      <w:r w:rsidRPr="00261D9F">
        <w:rPr>
          <w:lang w:val="es-PR"/>
        </w:rPr>
        <w:t>0188.)</w:t>
      </w:r>
      <w:r w:rsidRPr="008F76BA">
        <w:rPr>
          <w:lang w:val="es-PR"/>
        </w:rPr>
        <w:t xml:space="preserve"> </w:t>
      </w:r>
      <w:r>
        <w:rPr>
          <w:lang w:val="es-PR"/>
        </w:rPr>
        <w:t>Por ejemplo,</w:t>
      </w:r>
      <w:r w:rsidRPr="008F76BA">
        <w:rPr>
          <w:lang w:val="es-PR"/>
        </w:rPr>
        <w:t xml:space="preserve"> </w:t>
      </w:r>
      <w:r w:rsidRPr="00042FA8">
        <w:rPr>
          <w:lang w:val="es-PR"/>
        </w:rPr>
        <w:t>Lewis County Public utility District</w:t>
      </w:r>
      <w:r w:rsidRPr="008F76BA">
        <w:rPr>
          <w:lang w:val="es-PR"/>
        </w:rPr>
        <w:t xml:space="preserve"> </w:t>
      </w:r>
      <w:r>
        <w:rPr>
          <w:lang w:val="es-PR"/>
        </w:rPr>
        <w:t xml:space="preserve">comentó: </w:t>
      </w:r>
    </w:p>
    <w:p w:rsidR="00173FC9" w:rsidRDefault="00173FC9" w:rsidP="00B74623">
      <w:pPr>
        <w:jc w:val="both"/>
        <w:rPr>
          <w:lang w:val="es-PR"/>
        </w:rPr>
      </w:pPr>
    </w:p>
    <w:p w:rsidR="00B74623" w:rsidRDefault="00B74623" w:rsidP="00B74623">
      <w:pPr>
        <w:jc w:val="both"/>
        <w:rPr>
          <w:sz w:val="20"/>
          <w:szCs w:val="20"/>
          <w:lang w:val="es-PR"/>
        </w:rPr>
      </w:pPr>
      <w:r w:rsidRPr="00173FC9">
        <w:rPr>
          <w:sz w:val="20"/>
          <w:szCs w:val="20"/>
          <w:lang w:val="es-PR"/>
        </w:rPr>
        <w:t>Entendemos que cualquier arreglo entre un contratista y un patrono anfitrión se maneja mejor con un lenguaje contractual entre las dos partes sin la involucración de OSHA. Esto incluye cómo el patrono anfitrión y el contratista se comunican e intercambian información. [Ex. 0149].</w:t>
      </w:r>
    </w:p>
    <w:p w:rsidR="00173FC9" w:rsidRDefault="00173FC9" w:rsidP="00B74623">
      <w:pPr>
        <w:jc w:val="both"/>
        <w:rPr>
          <w:sz w:val="20"/>
          <w:szCs w:val="20"/>
          <w:lang w:val="es-PR"/>
        </w:rPr>
      </w:pPr>
    </w:p>
    <w:p w:rsidR="00173FC9" w:rsidRPr="00173FC9" w:rsidRDefault="00173FC9" w:rsidP="00B74623">
      <w:pPr>
        <w:jc w:val="both"/>
        <w:rPr>
          <w:b/>
          <w:sz w:val="20"/>
          <w:szCs w:val="20"/>
          <w:lang w:val="es-PR"/>
        </w:rPr>
      </w:pPr>
    </w:p>
    <w:p w:rsidR="00173FC9" w:rsidRDefault="00B74623" w:rsidP="00B74623">
      <w:pPr>
        <w:jc w:val="both"/>
        <w:rPr>
          <w:lang w:val="es-PR"/>
        </w:rPr>
      </w:pPr>
      <w:r>
        <w:rPr>
          <w:lang w:val="es-PR"/>
        </w:rPr>
        <w:t>Sin embargo, la evidencia en el expediente hace claro que basarse en contratos privados</w:t>
      </w:r>
      <w:r w:rsidRPr="008F76BA">
        <w:rPr>
          <w:lang w:val="es-PR"/>
        </w:rPr>
        <w:t xml:space="preserve"> </w:t>
      </w:r>
      <w:r>
        <w:rPr>
          <w:lang w:val="es-PR"/>
        </w:rPr>
        <w:t>ha probado ser un método inefectivo de garantizar el intercambio adecuado de información entre</w:t>
      </w:r>
      <w:r w:rsidR="00173FC9">
        <w:rPr>
          <w:lang w:val="es-PR"/>
        </w:rPr>
        <w:t xml:space="preserve"> los anfitriones y contratistas</w:t>
      </w:r>
      <w:r>
        <w:rPr>
          <w:lang w:val="es-PR"/>
        </w:rPr>
        <w:t xml:space="preserve"> un número de participantes en la vista pública de 2006 explicó que hay ocasiones cuando los contratistas no pueden obtener la información que necesitan de las utilidades para permitir que los empleados de los contratistas trabajen de manera segura.</w:t>
      </w:r>
      <w:r w:rsidRPr="008F76BA">
        <w:rPr>
          <w:lang w:val="es-PR"/>
        </w:rPr>
        <w:t xml:space="preserve"> </w:t>
      </w:r>
      <w:r w:rsidRPr="00302B5C">
        <w:rPr>
          <w:lang w:val="es-PR"/>
        </w:rPr>
        <w:t>Por ejemplo</w:t>
      </w:r>
      <w:r w:rsidRPr="00261D9F">
        <w:rPr>
          <w:lang w:val="es-PR"/>
        </w:rPr>
        <w:t>,</w:t>
      </w:r>
      <w:r>
        <w:rPr>
          <w:lang w:val="es-PR"/>
        </w:rPr>
        <w:t xml:space="preserve"> el Sr.</w:t>
      </w:r>
      <w:r w:rsidRPr="00B10D0A">
        <w:rPr>
          <w:lang w:val="es-PR"/>
        </w:rPr>
        <w:t xml:space="preserve"> Donald Hartley</w:t>
      </w:r>
      <w:r>
        <w:rPr>
          <w:lang w:val="es-PR"/>
        </w:rPr>
        <w:t xml:space="preserve">, de </w:t>
      </w:r>
      <w:r w:rsidRPr="00B10D0A">
        <w:rPr>
          <w:lang w:val="es-PR"/>
        </w:rPr>
        <w:t>IBEW</w:t>
      </w:r>
      <w:r>
        <w:rPr>
          <w:lang w:val="es-PR"/>
        </w:rPr>
        <w:t>, testificó que</w:t>
      </w:r>
      <w:r>
        <w:rPr>
          <w:b/>
          <w:lang w:val="es-PR"/>
        </w:rPr>
        <w:t xml:space="preserve"> </w:t>
      </w:r>
      <w:r w:rsidRPr="00505D50">
        <w:rPr>
          <w:lang w:val="es-PR"/>
        </w:rPr>
        <w:t>“</w:t>
      </w:r>
      <w:r>
        <w:rPr>
          <w:lang w:val="es-PR"/>
        </w:rPr>
        <w:t>cumplir con [las normas de OSHA] requiere acceso a información que puede estar en la exclusiva posesión</w:t>
      </w:r>
      <w:r w:rsidRPr="008F76BA">
        <w:rPr>
          <w:lang w:val="es-PR"/>
        </w:rPr>
        <w:t xml:space="preserve"> </w:t>
      </w:r>
      <w:r>
        <w:rPr>
          <w:lang w:val="es-PR"/>
        </w:rPr>
        <w:t>del patrono anfitrión”</w:t>
      </w:r>
      <w:r w:rsidRPr="008F76BA">
        <w:rPr>
          <w:lang w:val="es-PR"/>
        </w:rPr>
        <w:t xml:space="preserve"> </w:t>
      </w:r>
      <w:r w:rsidRPr="00261D9F">
        <w:rPr>
          <w:lang w:val="es-PR"/>
        </w:rPr>
        <w:t>(</w:t>
      </w:r>
      <w:r w:rsidRPr="00E1024E">
        <w:rPr>
          <w:lang w:val="es-PR"/>
        </w:rPr>
        <w:t xml:space="preserve">Tr. </w:t>
      </w:r>
      <w:r w:rsidRPr="00261D9F">
        <w:rPr>
          <w:lang w:val="es-PR"/>
        </w:rPr>
        <w:t>876).</w:t>
      </w:r>
      <w:r w:rsidRPr="008F76BA">
        <w:rPr>
          <w:lang w:val="es-PR"/>
        </w:rPr>
        <w:t xml:space="preserve"> </w:t>
      </w:r>
      <w:r w:rsidRPr="001B05E2">
        <w:rPr>
          <w:lang w:val="es-PR"/>
        </w:rPr>
        <w:t>Según se menciona anteriormente,</w:t>
      </w:r>
      <w:r>
        <w:rPr>
          <w:lang w:val="es-PR"/>
        </w:rPr>
        <w:t xml:space="preserve"> también declaró que algunas “utilidades se rehúsan a divulgar…información sobre las condiciones operativas,</w:t>
      </w:r>
      <w:r w:rsidRPr="008F76BA">
        <w:rPr>
          <w:lang w:val="es-PR"/>
        </w:rPr>
        <w:t xml:space="preserve"> </w:t>
      </w:r>
      <w:r>
        <w:rPr>
          <w:lang w:val="es-PR"/>
        </w:rPr>
        <w:t>aún cuando los patronos contratistas específicamente la solicitan</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877).</w:t>
      </w:r>
      <w:r w:rsidRPr="008F76BA">
        <w:rPr>
          <w:lang w:val="es-PR"/>
        </w:rPr>
        <w:t xml:space="preserve"> </w:t>
      </w:r>
      <w:r>
        <w:rPr>
          <w:lang w:val="es-PR"/>
        </w:rPr>
        <w:t>Un representante de ESCI estuvo de acuerdo, testificando: “Yo trabajo con un número de contratistas de utilidades que me dicen que hay una serie de cosas que no les proveen y que necesitan”</w:t>
      </w:r>
      <w:r w:rsidRPr="008F76BA">
        <w:rPr>
          <w:lang w:val="es-PR"/>
        </w:rPr>
        <w:t xml:space="preserve"> </w:t>
      </w:r>
      <w:r w:rsidRPr="00261D9F">
        <w:rPr>
          <w:lang w:val="es-PR"/>
        </w:rPr>
        <w:t>(</w:t>
      </w:r>
      <w:r w:rsidRPr="00E1024E">
        <w:rPr>
          <w:lang w:val="es-PR"/>
        </w:rPr>
        <w:t xml:space="preserve">Tr. </w:t>
      </w:r>
      <w:r w:rsidRPr="00261D9F">
        <w:rPr>
          <w:lang w:val="es-PR"/>
        </w:rPr>
        <w:t>1240).</w:t>
      </w:r>
      <w:r w:rsidRPr="008F76BA">
        <w:rPr>
          <w:lang w:val="es-PR"/>
        </w:rPr>
        <w:t xml:space="preserve"> </w:t>
      </w:r>
      <w:r>
        <w:rPr>
          <w:lang w:val="es-PR"/>
        </w:rPr>
        <w:t>También,</w:t>
      </w:r>
      <w:r w:rsidRPr="008F76BA">
        <w:rPr>
          <w:lang w:val="es-PR"/>
        </w:rPr>
        <w:t xml:space="preserve"> </w:t>
      </w:r>
      <w:r w:rsidRPr="006133DD">
        <w:rPr>
          <w:lang w:val="es-PR"/>
        </w:rPr>
        <w:t>MYR</w:t>
      </w:r>
      <w:r>
        <w:rPr>
          <w:lang w:val="es-PR"/>
        </w:rPr>
        <w:t xml:space="preserve"> mencionó que</w:t>
      </w:r>
      <w:r>
        <w:rPr>
          <w:b/>
          <w:lang w:val="es-PR"/>
        </w:rPr>
        <w:t xml:space="preserve"> </w:t>
      </w:r>
      <w:r w:rsidRPr="00505D50">
        <w:rPr>
          <w:lang w:val="es-PR"/>
        </w:rPr>
        <w:t>“</w:t>
      </w:r>
      <w:r>
        <w:rPr>
          <w:lang w:val="es-PR"/>
        </w:rPr>
        <w:t>aunque</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 xml:space="preserve"> la transferencia de información entre las utilidades y los contratistas ha mejorado tremendamente en los pasados varios años, aún existen asuntos sin resolver en la industria hoy día</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1333).</w:t>
      </w:r>
      <w:r>
        <w:rPr>
          <w:lang w:val="es-PR"/>
        </w:rPr>
        <w:t xml:space="preserve"> A la luz de esta evidencia,</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basarse en los contratos privados de las partes para cumplir con esta función es improbable</w:t>
      </w:r>
      <w:r w:rsidRPr="008F76BA">
        <w:rPr>
          <w:lang w:val="es-PR"/>
        </w:rPr>
        <w:t xml:space="preserve"> </w:t>
      </w:r>
      <w:r>
        <w:rPr>
          <w:lang w:val="es-PR"/>
        </w:rPr>
        <w:t xml:space="preserve">para asegurar que los patronos anfitriones y patronos contratistas reciban toda la información que necesitan para proteger sus trabajadores. Algunos </w:t>
      </w:r>
      <w:r w:rsidRPr="00E963D4">
        <w:rPr>
          <w:lang w:val="es-PR"/>
        </w:rPr>
        <w:t>comentadores</w:t>
      </w:r>
      <w:r>
        <w:rPr>
          <w:lang w:val="es-PR"/>
        </w:rPr>
        <w:t xml:space="preserve"> sugirieron que OSHA no tiene autoridad estatutaria para adoptar disposiciones sobre anfitriones y contratistas</w:t>
      </w:r>
      <w:r w:rsidRPr="00261D9F">
        <w:rPr>
          <w:lang w:val="es-PR"/>
        </w:rPr>
        <w:t>.</w:t>
      </w:r>
      <w:r>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0168,</w:t>
      </w:r>
      <w:r w:rsidRPr="008F76BA">
        <w:rPr>
          <w:lang w:val="es-PR"/>
        </w:rPr>
        <w:t xml:space="preserve"> </w:t>
      </w:r>
      <w:r w:rsidRPr="00261D9F">
        <w:rPr>
          <w:lang w:val="es-PR"/>
        </w:rPr>
        <w:t>0177,</w:t>
      </w:r>
      <w:r>
        <w:rPr>
          <w:lang w:val="es-PR"/>
        </w:rPr>
        <w:t xml:space="preserve"> </w:t>
      </w:r>
      <w:r w:rsidRPr="00261D9F">
        <w:rPr>
          <w:lang w:val="es-PR"/>
        </w:rPr>
        <w:t>0209,</w:t>
      </w:r>
      <w:r w:rsidRPr="008F76BA">
        <w:rPr>
          <w:lang w:val="es-PR"/>
        </w:rPr>
        <w:t xml:space="preserve"> </w:t>
      </w:r>
      <w:r w:rsidRPr="00261D9F">
        <w:rPr>
          <w:lang w:val="es-PR"/>
        </w:rPr>
        <w:t>0227,</w:t>
      </w:r>
      <w:r w:rsidRPr="008F76BA">
        <w:rPr>
          <w:lang w:val="es-PR"/>
        </w:rPr>
        <w:t xml:space="preserve"> </w:t>
      </w:r>
      <w:r w:rsidRPr="00261D9F">
        <w:rPr>
          <w:lang w:val="es-PR"/>
        </w:rPr>
        <w:t>0501.)</w:t>
      </w:r>
      <w:r w:rsidRPr="008F76BA">
        <w:rPr>
          <w:lang w:val="es-PR"/>
        </w:rPr>
        <w:t xml:space="preserve"> </w:t>
      </w:r>
      <w:r>
        <w:rPr>
          <w:lang w:val="es-PR"/>
        </w:rPr>
        <w:t xml:space="preserve">Por ejemplo, EEI comentó: </w:t>
      </w:r>
    </w:p>
    <w:p w:rsidR="00173FC9" w:rsidRDefault="00173FC9" w:rsidP="00B74623">
      <w:pPr>
        <w:jc w:val="both"/>
        <w:rPr>
          <w:lang w:val="es-PR"/>
        </w:rPr>
      </w:pPr>
    </w:p>
    <w:p w:rsidR="00765620" w:rsidRDefault="00B74623" w:rsidP="00B74623">
      <w:pPr>
        <w:jc w:val="both"/>
        <w:rPr>
          <w:lang w:val="es-PR"/>
        </w:rPr>
      </w:pPr>
      <w:r w:rsidRPr="00173FC9">
        <w:rPr>
          <w:sz w:val="20"/>
          <w:szCs w:val="20"/>
          <w:lang w:val="es-PR"/>
        </w:rPr>
        <w:t xml:space="preserve">El punto fundamental es que la Ley de OSHA simplemente no confiere autoridad a OSHA para requerir que un patrono se </w:t>
      </w:r>
      <w:r w:rsidR="00765620" w:rsidRPr="00173FC9">
        <w:rPr>
          <w:sz w:val="20"/>
          <w:szCs w:val="20"/>
          <w:lang w:val="es-PR"/>
        </w:rPr>
        <w:t>responsabilice</w:t>
      </w:r>
      <w:r w:rsidRPr="00173FC9">
        <w:rPr>
          <w:sz w:val="20"/>
          <w:szCs w:val="20"/>
          <w:lang w:val="es-PR"/>
        </w:rPr>
        <w:t xml:space="preserve"> por la seguridad o salud de los empleados de otro patrono. Cualquier regla final que busca imponer deberes a los patronos anfitriones y contratistas respecto el uno al otro será legalmente vulnerable. [Ex. 0227]</w:t>
      </w:r>
      <w:r>
        <w:rPr>
          <w:lang w:val="es-PR"/>
        </w:rPr>
        <w:t xml:space="preserve"> </w:t>
      </w:r>
    </w:p>
    <w:p w:rsidR="00765620" w:rsidRDefault="00765620" w:rsidP="00B74623">
      <w:pPr>
        <w:jc w:val="both"/>
        <w:rPr>
          <w:lang w:val="es-PR"/>
        </w:rPr>
      </w:pPr>
    </w:p>
    <w:p w:rsidR="00B74623" w:rsidRDefault="00B74623" w:rsidP="00B74623">
      <w:pPr>
        <w:jc w:val="both"/>
        <w:rPr>
          <w:b/>
          <w:lang w:val="es-PR"/>
        </w:rPr>
      </w:pPr>
      <w:r w:rsidRPr="00275C72">
        <w:rPr>
          <w:lang w:val="es-PR"/>
        </w:rPr>
        <w:t>OSHA</w:t>
      </w:r>
      <w:r>
        <w:rPr>
          <w:lang w:val="es-PR"/>
        </w:rPr>
        <w:t xml:space="preserve"> tiene una clara autoridad para incluir las disposiciones sobre anfitriones y contratistas</w:t>
      </w:r>
      <w:r w:rsidRPr="008F76BA">
        <w:rPr>
          <w:lang w:val="es-PR"/>
        </w:rPr>
        <w:t xml:space="preserve"> </w:t>
      </w:r>
      <w:r>
        <w:rPr>
          <w:lang w:val="es-PR"/>
        </w:rPr>
        <w:t>en la regla final. Primero, el lenguaje sencillo de la Ley de OSHA y su propósito subyacente apoyan la autoridad de OSHA para imponer aquellos requisitos a los patronos que sean necesarios para proteger los empleados de otros.</w:t>
      </w:r>
      <w:r w:rsidR="006A0DE7">
        <w:rPr>
          <w:rStyle w:val="FootnoteReference"/>
          <w:lang w:val="es-PR"/>
        </w:rPr>
        <w:footnoteReference w:id="60"/>
      </w:r>
      <w:r>
        <w:rPr>
          <w:b/>
          <w:lang w:val="es-PR"/>
        </w:rPr>
        <w:t xml:space="preserve"> </w:t>
      </w:r>
      <w:r>
        <w:rPr>
          <w:lang w:val="es-PR"/>
        </w:rPr>
        <w:t>Segundo, la acción congresional posterior a la promulgación de la Ley de OSHA reconoce esta autoridad. Tercero, OSHA ha interpretado consistentemente su autoridad estatutoria de modo que le permite imponer obligaciones a los patronos que van más allá de sus propios empleados, según lo evidencian numerosas normas, incluyendo varias normas de construcción, que OSHA ha promulgado con disposiciones multipatronales.</w:t>
      </w:r>
      <w:r w:rsidRPr="008F76BA">
        <w:rPr>
          <w:lang w:val="es-PR"/>
        </w:rPr>
        <w:t xml:space="preserve"> </w:t>
      </w:r>
      <w:r>
        <w:rPr>
          <w:lang w:val="es-PR"/>
        </w:rPr>
        <w:t>Finalmente, la autoridad de OSHA para imponer obligaciones sobre los patronos que van más allá de sus empleados</w:t>
      </w:r>
      <w:r w:rsidRPr="008F76BA">
        <w:rPr>
          <w:lang w:val="es-PR"/>
        </w:rPr>
        <w:t xml:space="preserve"> </w:t>
      </w:r>
      <w:r>
        <w:rPr>
          <w:lang w:val="es-PR"/>
        </w:rPr>
        <w:t>ha sido ratificada por numerosos tribunales de apelaciones y OSHRC.</w:t>
      </w:r>
    </w:p>
    <w:p w:rsidR="00B74623" w:rsidRDefault="00B74623" w:rsidP="00B74623">
      <w:pPr>
        <w:jc w:val="both"/>
        <w:rPr>
          <w:b/>
          <w:lang w:val="es-PR"/>
        </w:rPr>
      </w:pPr>
    </w:p>
    <w:p w:rsidR="00BF510B" w:rsidRDefault="00B74623" w:rsidP="00B74623">
      <w:pPr>
        <w:jc w:val="both"/>
      </w:pPr>
      <w:r>
        <w:rPr>
          <w:lang w:val="es-PR"/>
        </w:rPr>
        <w:t xml:space="preserve">El propósito de la Ley de OSHA es garantizar, en la medida que sea posible, condiciones de trabajo seguras y saludables para cada hombre y mujer trabajadora en la nación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651</w:t>
      </w:r>
      <w:r w:rsidRPr="00FC1AE6">
        <w:rPr>
          <w:lang w:val="es-PR"/>
        </w:rPr>
        <w:t>(b)</w:t>
      </w:r>
      <w:r w:rsidRPr="00261D9F">
        <w:rPr>
          <w:lang w:val="es-PR"/>
        </w:rPr>
        <w:t>).</w:t>
      </w:r>
      <w:r w:rsidRPr="008F76BA">
        <w:rPr>
          <w:lang w:val="es-PR"/>
        </w:rPr>
        <w:t xml:space="preserve"> </w:t>
      </w:r>
      <w:r>
        <w:rPr>
          <w:lang w:val="es-PR"/>
        </w:rPr>
        <w:t>Para lograr esta meta, el Congreso autorizó al Secretario del Trabajo a establecer normas compulsorias de seguridad y salud ocupacional. La Ley define ampliamente una norma de OSHA como una regla que “requiere condiciones, o la adopción o uso de una o más prácticas, medios, métodos, operaciones o procesos, razonablemente necesarios o pertinentes para proveer un empleo y lugares de empleo seguros o saludables”</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652(8)).</w:t>
      </w:r>
      <w:r w:rsidRPr="008F76BA">
        <w:rPr>
          <w:lang w:val="es-PR"/>
        </w:rPr>
        <w:t xml:space="preserve"> </w:t>
      </w:r>
      <w:r w:rsidRPr="003E2CCB">
        <w:t xml:space="preserve">(Véase Building &amp; Constr. Trades Dep’t., AFL–CIO v. Brock, 838 F.2d 1258, 1278 (D.C. Cir. 1988).) </w:t>
      </w:r>
      <w:r>
        <w:rPr>
          <w:lang w:val="es-PR"/>
        </w:rPr>
        <w:t xml:space="preserve">Las normas de </w:t>
      </w:r>
      <w:r w:rsidRPr="00275C72">
        <w:rPr>
          <w:lang w:val="es-PR"/>
        </w:rPr>
        <w:t>OSHA</w:t>
      </w:r>
      <w:r>
        <w:rPr>
          <w:lang w:val="es-PR"/>
        </w:rPr>
        <w:t xml:space="preserve"> deben estipular medidas que sean apropiadas para proteger los “lugares de empleo;” nada en el lenguaje estatutorio sugiere que OSHA así puede hacerlo sólo mediante la reglamentación de las interacciones entre un patrono con sus propios empleados.</w:t>
      </w:r>
      <w:r w:rsidRPr="008F76BA">
        <w:rPr>
          <w:lang w:val="es-PR"/>
        </w:rPr>
        <w:t xml:space="preserve"> </w:t>
      </w:r>
      <w:r>
        <w:rPr>
          <w:lang w:val="es-PR"/>
        </w:rPr>
        <w:t>Por el contrario, el amplio lenguaje de la Ley de OSHA</w:t>
      </w:r>
      <w:r>
        <w:rPr>
          <w:b/>
          <w:lang w:val="es-PR"/>
        </w:rPr>
        <w:t xml:space="preserve"> </w:t>
      </w:r>
      <w:r>
        <w:rPr>
          <w:lang w:val="es-PR"/>
        </w:rPr>
        <w:t>otorga a OSHA “discreción ilimitada” para idear los medios a fin de alcanzar la meta estatutoria</w:t>
      </w:r>
      <w:r w:rsidRPr="00261D9F">
        <w:rPr>
          <w:lang w:val="es-PR"/>
        </w:rPr>
        <w:t>.</w:t>
      </w:r>
      <w:r w:rsidRPr="008F76BA">
        <w:rPr>
          <w:lang w:val="es-PR"/>
        </w:rPr>
        <w:t xml:space="preserve"> </w:t>
      </w:r>
      <w:r w:rsidRPr="003E2CCB">
        <w:t>(Véase united Steelworkers v. Marshall (Steelworkers), 647 F.2d</w:t>
      </w:r>
      <w:r w:rsidRPr="003E2CCB">
        <w:rPr>
          <w:b/>
        </w:rPr>
        <w:t xml:space="preserve"> </w:t>
      </w:r>
      <w:r w:rsidRPr="003E2CCB">
        <w:t xml:space="preserve">1189, 1230 (D.C. Cir. 1980).) </w:t>
      </w:r>
    </w:p>
    <w:p w:rsidR="00BF510B" w:rsidRDefault="00BF510B" w:rsidP="00B74623">
      <w:pPr>
        <w:jc w:val="both"/>
      </w:pPr>
    </w:p>
    <w:p w:rsidR="00B74623" w:rsidRDefault="00B74623" w:rsidP="00B74623">
      <w:pPr>
        <w:jc w:val="both"/>
        <w:rPr>
          <w:lang w:val="es-PR"/>
        </w:rPr>
      </w:pPr>
      <w:r>
        <w:rPr>
          <w:lang w:val="es-PR"/>
        </w:rPr>
        <w:t>Similarmente, la Sección</w:t>
      </w:r>
      <w:r w:rsidRPr="008F76BA">
        <w:rPr>
          <w:lang w:val="es-PR"/>
        </w:rPr>
        <w:t xml:space="preserve"> </w:t>
      </w:r>
      <w:r w:rsidRPr="00261D9F">
        <w:rPr>
          <w:lang w:val="es-PR"/>
        </w:rPr>
        <w:t>5</w:t>
      </w:r>
      <w:r w:rsidRPr="001543BF">
        <w:rPr>
          <w:lang w:val="es-PR"/>
        </w:rPr>
        <w:t>(a)</w:t>
      </w:r>
      <w:r w:rsidRPr="00261D9F">
        <w:rPr>
          <w:lang w:val="es-PR"/>
        </w:rPr>
        <w:t>(2)</w:t>
      </w:r>
      <w:r>
        <w:rPr>
          <w:lang w:val="es-PR"/>
        </w:rPr>
        <w:t xml:space="preserve"> de la Ley de OSHA dispone que todo patrono “debe cumplir con las normas de seguridad y salud ocupacional promulgadas bajo” la Ley de OSHA</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654</w:t>
      </w:r>
      <w:r w:rsidRPr="001543BF">
        <w:rPr>
          <w:lang w:val="es-PR"/>
        </w:rPr>
        <w:t>(a)</w:t>
      </w:r>
      <w:r w:rsidRPr="00261D9F">
        <w:rPr>
          <w:lang w:val="es-PR"/>
        </w:rPr>
        <w:t>(2)).</w:t>
      </w:r>
      <w:r w:rsidR="00BF510B">
        <w:rPr>
          <w:rStyle w:val="FootnoteReference"/>
          <w:lang w:val="es-PR"/>
        </w:rPr>
        <w:footnoteReference w:id="61"/>
      </w:r>
      <w:r>
        <w:rPr>
          <w:lang w:val="es-PR"/>
        </w:rPr>
        <w:t xml:space="preserve"> Nada en este lenguaje sugiere que el cumplimiento es requerido sólo cuando sea necesario para proteger los propios empleados del patrono o que el patrono tenga el derecho de poner en peligro los empleados de otro patrono en el sitio de trabajo.</w:t>
      </w:r>
    </w:p>
    <w:p w:rsidR="00BF510B" w:rsidRPr="004E5E1E" w:rsidRDefault="00BF510B" w:rsidP="00B74623">
      <w:pPr>
        <w:jc w:val="both"/>
        <w:rPr>
          <w:b/>
          <w:lang w:val="es-PR"/>
        </w:rPr>
      </w:pPr>
    </w:p>
    <w:p w:rsidR="00B74623" w:rsidRDefault="00B74623" w:rsidP="00B74623">
      <w:pPr>
        <w:jc w:val="both"/>
        <w:rPr>
          <w:lang w:val="es-PR"/>
        </w:rPr>
      </w:pPr>
      <w:r>
        <w:rPr>
          <w:lang w:val="es-PR"/>
        </w:rPr>
        <w:t>La Sección</w:t>
      </w:r>
      <w:r w:rsidRPr="008F76BA">
        <w:rPr>
          <w:lang w:val="es-PR"/>
        </w:rPr>
        <w:t xml:space="preserve"> </w:t>
      </w:r>
      <w:r w:rsidRPr="00261D9F">
        <w:rPr>
          <w:lang w:val="es-PR"/>
        </w:rPr>
        <w:t>6</w:t>
      </w:r>
      <w:r w:rsidRPr="00FC1AE6">
        <w:rPr>
          <w:lang w:val="es-PR"/>
        </w:rPr>
        <w:t>(b)</w:t>
      </w:r>
      <w:r w:rsidRPr="00261D9F">
        <w:rPr>
          <w:lang w:val="es-PR"/>
        </w:rPr>
        <w:t>(7)</w:t>
      </w:r>
      <w:r>
        <w:rPr>
          <w:lang w:val="es-PR"/>
        </w:rPr>
        <w:t xml:space="preserve"> de la Ley de OSHA específicamente permite que el Secretario “estipule el uso de etiquetas u otras formas apropiadas de advertencia, según sean necesarias para garantizar que los empleados estén enterados de todos los riesogs a los que están expuestos… y las condiciones y precauciones apropiadas de uso o exposición con seguridad”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655</w:t>
      </w:r>
      <w:r w:rsidRPr="00FC1AE6">
        <w:rPr>
          <w:lang w:val="es-PR"/>
        </w:rPr>
        <w:t>(b)</w:t>
      </w:r>
      <w:r w:rsidRPr="00261D9F">
        <w:rPr>
          <w:lang w:val="es-PR"/>
        </w:rPr>
        <w:t>(7)).</w:t>
      </w:r>
      <w:r w:rsidRPr="008F76BA">
        <w:rPr>
          <w:lang w:val="es-PR"/>
        </w:rPr>
        <w:t xml:space="preserve"> </w:t>
      </w:r>
      <w:r w:rsidRPr="00261D9F">
        <w:rPr>
          <w:lang w:val="es-PR"/>
        </w:rPr>
        <w:t>(</w:t>
      </w:r>
      <w:r>
        <w:rPr>
          <w:lang w:val="es-PR"/>
        </w:rPr>
        <w:t>Notablemente, la autoridad de la Agencia para requerir adevertencias no se limita a información que pudiera advertir sobre los riesgos a los propios empleados del patrono.) Finalmente, la Sección</w:t>
      </w:r>
      <w:r w:rsidRPr="008F76BA">
        <w:rPr>
          <w:lang w:val="es-PR"/>
        </w:rPr>
        <w:t xml:space="preserve"> </w:t>
      </w:r>
      <w:r w:rsidRPr="00261D9F">
        <w:rPr>
          <w:lang w:val="es-PR"/>
        </w:rPr>
        <w:t>8</w:t>
      </w:r>
      <w:r w:rsidRPr="00FC1AE6">
        <w:rPr>
          <w:lang w:val="es-PR"/>
        </w:rPr>
        <w:t>(g)</w:t>
      </w:r>
      <w:r w:rsidRPr="00261D9F">
        <w:rPr>
          <w:lang w:val="es-PR"/>
        </w:rPr>
        <w:t>(2)</w:t>
      </w:r>
      <w:r>
        <w:rPr>
          <w:lang w:val="es-PR"/>
        </w:rPr>
        <w:t xml:space="preserve"> de la Ley de OSHA generalmente otorga al Secretario la autoridad para “estipular las reglas y reglamentos que entienda necesarios para ejecutar las</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responsabilidades bajo” la Ley de OSHA</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657</w:t>
      </w:r>
      <w:r w:rsidRPr="00FC1AE6">
        <w:rPr>
          <w:lang w:val="es-PR"/>
        </w:rPr>
        <w:t>(g)</w:t>
      </w:r>
      <w:r w:rsidRPr="00261D9F">
        <w:rPr>
          <w:lang w:val="es-PR"/>
        </w:rPr>
        <w:t>(2)).</w:t>
      </w:r>
      <w:r>
        <w:rPr>
          <w:lang w:val="es-PR"/>
        </w:rPr>
        <w:t xml:space="preserve"> </w:t>
      </w:r>
    </w:p>
    <w:p w:rsidR="00BF510B" w:rsidRDefault="00BF510B" w:rsidP="00B74623">
      <w:pPr>
        <w:jc w:val="both"/>
        <w:rPr>
          <w:lang w:val="es-PR"/>
        </w:rPr>
      </w:pPr>
    </w:p>
    <w:p w:rsidR="00B74623" w:rsidRDefault="00B74623" w:rsidP="00B74623">
      <w:pPr>
        <w:jc w:val="both"/>
        <w:rPr>
          <w:lang w:val="es-PR"/>
        </w:rPr>
      </w:pPr>
      <w:r>
        <w:rPr>
          <w:lang w:val="es-PR"/>
        </w:rPr>
        <w:t>En resumen, el estatuto se enfoque en las condiciones del lugar de trabajo para ejecutar</w:t>
      </w:r>
      <w:r w:rsidRPr="008F76BA">
        <w:rPr>
          <w:lang w:val="es-PR"/>
        </w:rPr>
        <w:t xml:space="preserve"> </w:t>
      </w:r>
      <w:r>
        <w:rPr>
          <w:lang w:val="es-PR"/>
        </w:rPr>
        <w:t>el mandato congresional de la Ley de OSHA y no sobre una particular relación de empleo.</w:t>
      </w:r>
      <w:r w:rsidRPr="008F76BA">
        <w:rPr>
          <w:lang w:val="es-PR"/>
        </w:rPr>
        <w:t xml:space="preserve"> </w:t>
      </w:r>
      <w:r>
        <w:rPr>
          <w:lang w:val="es-PR"/>
        </w:rPr>
        <w:t>El propósito subyacente de la Ley de OSHA es amplio</w:t>
      </w:r>
      <w:r w:rsidRPr="00D54BC4">
        <w:rPr>
          <w:lang w:val="es-PR"/>
        </w:rPr>
        <w:t>—</w:t>
      </w:r>
      <w:r>
        <w:rPr>
          <w:lang w:val="es-PR"/>
        </w:rPr>
        <w:t>garantizar condiciones de trabajo seguras y saludables para los hombres y mujeres trabajadores</w:t>
      </w:r>
      <w:r w:rsidRPr="00D54BC4">
        <w:rPr>
          <w:lang w:val="es-PR"/>
        </w:rPr>
        <w:t>—</w:t>
      </w:r>
      <w:r>
        <w:rPr>
          <w:lang w:val="es-PR"/>
        </w:rPr>
        <w:t>y el Congreso hizo claro que espera que la Ley proteja a todos los empleados</w:t>
      </w:r>
      <w:r w:rsidRPr="00261D9F">
        <w:rPr>
          <w:lang w:val="es-PR"/>
        </w:rPr>
        <w:t>.</w:t>
      </w:r>
      <w:r w:rsidRPr="008F76BA">
        <w:rPr>
          <w:lang w:val="es-PR"/>
        </w:rPr>
        <w:t xml:space="preserve"> </w:t>
      </w:r>
      <w:r w:rsidRPr="00B74623">
        <w:t xml:space="preserve">(Véase H. Rep. No. 91–1291, 91st Cong., 2d Sess., pp.14–16 (9 de julio, 1970).) </w:t>
      </w:r>
      <w:r>
        <w:rPr>
          <w:lang w:val="es-PR"/>
        </w:rPr>
        <w:t xml:space="preserve">Numerosas referencias en el historial legislativo de la Ley de OSHA discuten requerir que los patronos provean un “lugar de empleo” seguro y saludable. </w:t>
      </w:r>
      <w:r w:rsidRPr="00261D9F">
        <w:rPr>
          <w:lang w:val="es-PR"/>
        </w:rPr>
        <w:t>(</w:t>
      </w:r>
      <w:r w:rsidRPr="003D20BF">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356160">
        <w:rPr>
          <w:lang w:val="es-PR"/>
        </w:rPr>
        <w:t xml:space="preserve">S. Rep. No. 91–1282, 91st Cong., 2d Sess., p. </w:t>
      </w:r>
      <w:r w:rsidRPr="00261D9F">
        <w:rPr>
          <w:lang w:val="es-PR"/>
        </w:rPr>
        <w:t>10</w:t>
      </w:r>
      <w:r w:rsidRPr="008F76BA">
        <w:rPr>
          <w:lang w:val="es-PR"/>
        </w:rPr>
        <w:t xml:space="preserve"> </w:t>
      </w:r>
      <w:r w:rsidRPr="00261D9F">
        <w:rPr>
          <w:lang w:val="es-PR"/>
        </w:rPr>
        <w:t>(</w:t>
      </w:r>
      <w:r>
        <w:rPr>
          <w:lang w:val="es-PR"/>
        </w:rPr>
        <w:t>6 de octubre,</w:t>
      </w:r>
      <w:r w:rsidRPr="008F76BA">
        <w:rPr>
          <w:lang w:val="es-PR"/>
        </w:rPr>
        <w:t xml:space="preserve"> </w:t>
      </w:r>
      <w:r w:rsidRPr="00261D9F">
        <w:rPr>
          <w:lang w:val="es-PR"/>
        </w:rPr>
        <w:t>1970).)</w:t>
      </w:r>
      <w:r>
        <w:rPr>
          <w:lang w:val="es-PR"/>
        </w:rPr>
        <w:t xml:space="preserve"> La Ley de OSHA impone a OSHA la tarea de promulgar reglas que crearán lugares de empleo seguros, no empece a las muchas y variadas relaciones de empleo que pudieran existir en un sitio de trabajo. </w:t>
      </w:r>
    </w:p>
    <w:p w:rsidR="00BF510B" w:rsidRDefault="00BF510B" w:rsidP="00B74623">
      <w:pPr>
        <w:jc w:val="both"/>
        <w:rPr>
          <w:lang w:val="es-PR"/>
        </w:rPr>
      </w:pPr>
    </w:p>
    <w:p w:rsidR="00BF510B" w:rsidRDefault="00B74623" w:rsidP="00B74623">
      <w:pPr>
        <w:jc w:val="both"/>
        <w:rPr>
          <w:lang w:val="es-PR"/>
        </w:rPr>
      </w:pPr>
      <w:r>
        <w:rPr>
          <w:lang w:val="es-PR"/>
        </w:rPr>
        <w:t>Posteriores acciones congresionales también han reconocido la autoridad de OSHA para imponer responsabilidades a los patronos a fin de proteger a los empleados que no son los suyos.</w:t>
      </w:r>
      <w:r w:rsidRPr="008F76BA">
        <w:rPr>
          <w:lang w:val="es-PR"/>
        </w:rPr>
        <w:t xml:space="preserve"> </w:t>
      </w:r>
      <w:r w:rsidRPr="00302B5C">
        <w:rPr>
          <w:lang w:val="es-PR"/>
        </w:rPr>
        <w:t>Por ejemplo</w:t>
      </w:r>
      <w:r w:rsidRPr="00261D9F">
        <w:rPr>
          <w:lang w:val="es-PR"/>
        </w:rPr>
        <w:t>,</w:t>
      </w:r>
      <w:r>
        <w:rPr>
          <w:lang w:val="es-PR"/>
        </w:rPr>
        <w:t xml:space="preserve"> el Congreso instruyó a OSHA a desarrollar una norma de seguridad de procesos químicos (la norma de administración de seguridad de procesos), requiriendo que los patronos “garanticen que los contratistas y empleados por contrato reciban información y adiestramiento </w:t>
      </w:r>
      <w:r w:rsidR="00097D8C">
        <w:rPr>
          <w:lang w:val="es-PR"/>
        </w:rPr>
        <w:t>adecuados” y</w:t>
      </w:r>
      <w:r>
        <w:rPr>
          <w:lang w:val="es-PR"/>
        </w:rPr>
        <w:t xml:space="preserve"> para “adiestrar y educar a los empleados y contratistas sobre respuestas de emergencia”</w:t>
      </w:r>
      <w:r w:rsidRPr="008F76BA">
        <w:rPr>
          <w:lang w:val="es-PR"/>
        </w:rPr>
        <w:t xml:space="preserve"> </w:t>
      </w:r>
      <w:r w:rsidRPr="00261D9F">
        <w:rPr>
          <w:lang w:val="es-PR"/>
        </w:rPr>
        <w:t>(</w:t>
      </w:r>
      <w:r>
        <w:rPr>
          <w:lang w:val="es-PR"/>
        </w:rPr>
        <w:t>Ley Pública</w:t>
      </w:r>
      <w:r w:rsidRPr="008F76BA">
        <w:rPr>
          <w:lang w:val="es-PR"/>
        </w:rPr>
        <w:t xml:space="preserve"> </w:t>
      </w:r>
      <w:r w:rsidRPr="00261D9F">
        <w:rPr>
          <w:lang w:val="es-PR"/>
        </w:rPr>
        <w:t>101</w:t>
      </w:r>
      <w:r w:rsidRPr="004E2E6F">
        <w:rPr>
          <w:lang w:val="es-PR"/>
        </w:rPr>
        <w:t>–</w:t>
      </w:r>
      <w:r w:rsidRPr="00261D9F">
        <w:rPr>
          <w:lang w:val="es-PR"/>
        </w:rPr>
        <w:t>549,</w:t>
      </w:r>
      <w:r>
        <w:rPr>
          <w:lang w:val="es-PR"/>
        </w:rPr>
        <w:t xml:space="preserve"> Título III, Sec.</w:t>
      </w:r>
      <w:r w:rsidRPr="008F76BA">
        <w:rPr>
          <w:lang w:val="es-PR"/>
        </w:rPr>
        <w:t xml:space="preserve"> </w:t>
      </w:r>
      <w:r w:rsidRPr="00261D9F">
        <w:rPr>
          <w:lang w:val="es-PR"/>
        </w:rPr>
        <w:t>304,</w:t>
      </w:r>
      <w:r>
        <w:rPr>
          <w:lang w:val="es-PR"/>
        </w:rPr>
        <w:t xml:space="preserve"> noviembre</w:t>
      </w:r>
      <w:r w:rsidRPr="008F76BA">
        <w:rPr>
          <w:lang w:val="es-PR"/>
        </w:rPr>
        <w:t xml:space="preserve"> </w:t>
      </w:r>
      <w:r w:rsidRPr="00261D9F">
        <w:rPr>
          <w:lang w:val="es-PR"/>
        </w:rPr>
        <w:t>15,</w:t>
      </w:r>
      <w:r w:rsidRPr="008F76BA">
        <w:rPr>
          <w:lang w:val="es-PR"/>
        </w:rPr>
        <w:t xml:space="preserve"> </w:t>
      </w:r>
      <w:r w:rsidRPr="00261D9F">
        <w:rPr>
          <w:lang w:val="es-PR"/>
        </w:rPr>
        <w:t>1990,</w:t>
      </w:r>
      <w:r w:rsidRPr="008F76BA">
        <w:rPr>
          <w:lang w:val="es-PR"/>
        </w:rPr>
        <w:t xml:space="preserve"> </w:t>
      </w:r>
      <w:r w:rsidRPr="00261D9F">
        <w:rPr>
          <w:lang w:val="es-PR"/>
        </w:rPr>
        <w:t>104</w:t>
      </w:r>
      <w:r>
        <w:rPr>
          <w:lang w:val="es-PR"/>
        </w:rPr>
        <w:t xml:space="preserve"> </w:t>
      </w:r>
      <w:r w:rsidRPr="0004769E">
        <w:rPr>
          <w:lang w:val="es-PR"/>
        </w:rPr>
        <w:t>Stat.</w:t>
      </w:r>
      <w:r w:rsidRPr="008F76BA">
        <w:rPr>
          <w:lang w:val="es-PR"/>
        </w:rPr>
        <w:t xml:space="preserve"> </w:t>
      </w:r>
      <w:r w:rsidRPr="00261D9F">
        <w:rPr>
          <w:lang w:val="es-PR"/>
        </w:rPr>
        <w:t>2576</w:t>
      </w:r>
      <w:r w:rsidRPr="008F76BA">
        <w:rPr>
          <w:lang w:val="es-PR"/>
        </w:rPr>
        <w:t xml:space="preserve"> </w:t>
      </w:r>
      <w:r w:rsidRPr="00261D9F">
        <w:rPr>
          <w:lang w:val="es-PR"/>
        </w:rPr>
        <w:t>(</w:t>
      </w:r>
      <w:r>
        <w:rPr>
          <w:lang w:val="es-PR"/>
        </w:rPr>
        <w:t>reimpresa en</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655</w:t>
      </w:r>
      <w:r>
        <w:rPr>
          <w:lang w:val="es-PR"/>
        </w:rPr>
        <w:t>, Nota</w:t>
      </w:r>
      <w:r w:rsidRPr="00261D9F">
        <w:rPr>
          <w:lang w:val="es-PR"/>
        </w:rPr>
        <w:t>)).</w:t>
      </w:r>
      <w:r>
        <w:rPr>
          <w:lang w:val="es-PR"/>
        </w:rPr>
        <w:t xml:space="preserve"> Esto es una clara ratificación de la autoridad de la Agencia de requerir que los patronos protejan los empleados de otros. El Congreso también aprobó la autoridad de la Agencia cuando recurrió a</w:t>
      </w:r>
      <w:r w:rsidRPr="008F76BA">
        <w:rPr>
          <w:lang w:val="es-PR"/>
        </w:rPr>
        <w:t xml:space="preserve"> </w:t>
      </w:r>
      <w:r>
        <w:rPr>
          <w:lang w:val="es-PR"/>
        </w:rPr>
        <w:t>las disposiciones de la norma de comunicación de riesgos de OSHA al promulgar la</w:t>
      </w:r>
      <w:r w:rsidR="0062231D">
        <w:rPr>
          <w:lang w:val="es-PR"/>
        </w:rPr>
        <w:t xml:space="preserve"> Ley de Planificación de Emergencia y el Derecho Ciudadano</w:t>
      </w:r>
      <w:ins w:id="2" w:author="OSHA_User" w:date="2005-02-07T11:29:00Z">
        <w:r w:rsidRPr="00BF510B">
          <w:rPr>
            <w:bCs/>
            <w:lang w:val="es-ES"/>
          </w:rPr>
          <w:t xml:space="preserve"> </w:t>
        </w:r>
      </w:ins>
      <w:r w:rsidR="0062231D">
        <w:rPr>
          <w:bCs/>
          <w:lang w:val="es-ES"/>
        </w:rPr>
        <w:t xml:space="preserve">de Acceso a la Información </w:t>
      </w:r>
      <w:r w:rsidRPr="00BF510B">
        <w:rPr>
          <w:lang w:val="es-PR"/>
        </w:rPr>
        <w:t>(EPCRA), 42 U.S.C. 11001–11050. La norma de comunicación de riesgos requiere, en parte, que los manufactureros e importadores de químicos peligrosos provean la información para el beneficio de los</w:t>
      </w:r>
      <w:r w:rsidRPr="00BF510B">
        <w:rPr>
          <w:bCs/>
          <w:lang w:val="es-ES"/>
        </w:rPr>
        <w:t xml:space="preserve"> empleados</w:t>
      </w:r>
      <w:r w:rsidR="0062231D">
        <w:rPr>
          <w:bCs/>
          <w:lang w:val="es-ES"/>
        </w:rPr>
        <w:t xml:space="preserve"> en la parte inferior de la cadena de distribución</w:t>
      </w:r>
      <w:r w:rsidRPr="00BF510B">
        <w:rPr>
          <w:lang w:val="es-PR"/>
        </w:rPr>
        <w:t>.</w:t>
      </w:r>
      <w:r w:rsidR="00130F68">
        <w:rPr>
          <w:rStyle w:val="FootnoteReference"/>
          <w:lang w:val="es-PR"/>
        </w:rPr>
        <w:footnoteReference w:id="62"/>
      </w:r>
      <w:r w:rsidRPr="00BF510B">
        <w:rPr>
          <w:lang w:val="es-PR"/>
        </w:rPr>
        <w:t xml:space="preserve"> (Véase 29 CFR 1910.1200; véase también Martin v. American Cyanamid Co., 5 F.3d 140, 141 (6th Cir. 1993) (mencionando que la norma de comunicación de riesgos requie</w:t>
      </w:r>
      <w:r>
        <w:rPr>
          <w:lang w:val="es-PR"/>
        </w:rPr>
        <w:t>re “que un manufacturero de químicos peligrosos informe no sólo a sus propios empleados sobre los peligros que presentan los químicos, sino también a patronos y empleados en la parte inferior de la cadena de distribución</w:t>
      </w:r>
      <w:r w:rsidRPr="00505D50">
        <w:rPr>
          <w:lang w:val="es-PR"/>
        </w:rPr>
        <w:t>”</w:t>
      </w:r>
      <w:r w:rsidRPr="00261D9F">
        <w:rPr>
          <w:lang w:val="es-PR"/>
        </w:rPr>
        <w:t>).)</w:t>
      </w:r>
      <w:r w:rsidRPr="008F76BA">
        <w:rPr>
          <w:lang w:val="es-PR"/>
        </w:rPr>
        <w:t xml:space="preserve"> </w:t>
      </w:r>
      <w:r>
        <w:rPr>
          <w:lang w:val="es-PR"/>
        </w:rPr>
        <w:t xml:space="preserve">El Congreso incorporó disposiciones de la norma de comunicación de riesgos en </w:t>
      </w:r>
      <w:r w:rsidRPr="007927E8">
        <w:rPr>
          <w:lang w:val="es-PR"/>
        </w:rPr>
        <w:t>EPCRA</w:t>
      </w:r>
      <w:r>
        <w:rPr>
          <w:lang w:val="es-PR"/>
        </w:rPr>
        <w:t xml:space="preserve"> como una base para activar las obligaciones de los propietarios u operadores de facilidades que producen químicos peligrosos a fin de proveer a los gobiernos locales la información necesaria para la respuesta de emergencia. De no haber aprobado las disposiciones multi-patronales en la norma de comunicación de riesgos, el Congreso no la habría aprobado como base para las obligaciones en EPCRA. </w:t>
      </w:r>
    </w:p>
    <w:p w:rsidR="00BF510B" w:rsidRDefault="00BF510B" w:rsidP="00B74623">
      <w:pPr>
        <w:jc w:val="both"/>
        <w:rPr>
          <w:lang w:val="es-PR"/>
        </w:rPr>
      </w:pPr>
    </w:p>
    <w:p w:rsidR="00B74623" w:rsidRDefault="00B74623" w:rsidP="00B74623">
      <w:pPr>
        <w:jc w:val="both"/>
        <w:rPr>
          <w:lang w:val="es-PR"/>
        </w:rPr>
      </w:pPr>
      <w:r>
        <w:rPr>
          <w:lang w:val="es-PR"/>
        </w:rPr>
        <w:t xml:space="preserve">Más aún, OSHA ha interpretado consistentemente que la Ley de OSHA la autoriza a imponer obligaciones multi-patronales en sus normas. Además de la norma de comunicación de riesgos y la norma de administración de seguridad de procesos ya mencionada, </w:t>
      </w:r>
      <w:r w:rsidRPr="00B46A3F">
        <w:rPr>
          <w:lang w:val="es-PR"/>
        </w:rPr>
        <w:t>OSHA</w:t>
      </w:r>
      <w:r>
        <w:rPr>
          <w:lang w:val="es-PR"/>
        </w:rPr>
        <w:t xml:space="preserve"> incluyó disposiciones multipatronales en su norma para plataformas mecánicas, la cual requiere que el propietario de una edificación informe a los patronos que la instalación de la edificación ha sido inspeccionada y es de uso seguro.</w:t>
      </w:r>
      <w:r w:rsidRPr="008F76BA">
        <w:rPr>
          <w:lang w:val="es-PR"/>
        </w:rPr>
        <w:t xml:space="preserve"> </w:t>
      </w:r>
      <w:r w:rsidRPr="00E963D4">
        <w:rPr>
          <w:lang w:val="es-PR"/>
        </w:rPr>
        <w:t xml:space="preserve">(Véase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1910.66</w:t>
      </w:r>
      <w:r w:rsidRPr="00FC1AE6">
        <w:rPr>
          <w:lang w:val="es-PR"/>
        </w:rPr>
        <w:t>(c)</w:t>
      </w:r>
      <w:r w:rsidRPr="00261D9F">
        <w:rPr>
          <w:lang w:val="es-PR"/>
        </w:rPr>
        <w:t>(3).)</w:t>
      </w:r>
      <w:r>
        <w:rPr>
          <w:lang w:val="es-PR"/>
        </w:rPr>
        <w:t xml:space="preserve"> </w:t>
      </w:r>
      <w:r w:rsidRPr="00275C72">
        <w:rPr>
          <w:lang w:val="es-PR"/>
        </w:rPr>
        <w:t>OSHA</w:t>
      </w:r>
      <w:r>
        <w:rPr>
          <w:lang w:val="es-PR"/>
        </w:rPr>
        <w:t xml:space="preserve"> también ha impuesto obligaciones multi-patronales en las normas de construcción. </w:t>
      </w:r>
      <w:r w:rsidRPr="00302B5C">
        <w:rPr>
          <w:lang w:val="es-PR"/>
        </w:rPr>
        <w:t>Por ejemplo</w:t>
      </w:r>
      <w:r w:rsidRPr="00261D9F">
        <w:rPr>
          <w:lang w:val="es-PR"/>
        </w:rPr>
        <w:t>,</w:t>
      </w:r>
      <w:r w:rsidRPr="008F76BA">
        <w:rPr>
          <w:lang w:val="es-PR"/>
        </w:rPr>
        <w:t xml:space="preserve"> </w:t>
      </w:r>
      <w:r w:rsidRPr="00275C72">
        <w:rPr>
          <w:lang w:val="es-PR"/>
        </w:rPr>
        <w:t>OSHA</w:t>
      </w:r>
      <w:r>
        <w:rPr>
          <w:lang w:val="es-PR"/>
        </w:rPr>
        <w:t xml:space="preserve"> ejerció su autoridad bajo la Ley de OSHA para promulgar disposiciones en la norma de asbesto para la industria de la construcción que requieren a los propietarios de edificaciones comunicar la presencia de asbesto o de materiales que presuntamente contienen asbesto</w:t>
      </w:r>
      <w:r w:rsidRPr="008F76BA">
        <w:rPr>
          <w:lang w:val="es-PR"/>
        </w:rPr>
        <w:t xml:space="preserve"> </w:t>
      </w:r>
      <w:r>
        <w:rPr>
          <w:lang w:val="es-PR"/>
        </w:rPr>
        <w:t xml:space="preserve">a ciertos patronos con empleados que pudieran estar expuestos a tales materiales. </w:t>
      </w:r>
      <w:r w:rsidRPr="00E963D4">
        <w:rPr>
          <w:lang w:val="es-PR"/>
        </w:rPr>
        <w:t xml:space="preserve">(Véase </w:t>
      </w:r>
      <w:r w:rsidRPr="00261D9F">
        <w:rPr>
          <w:lang w:val="es-PR"/>
        </w:rPr>
        <w:t>29</w:t>
      </w:r>
      <w:r w:rsidRPr="008F76BA">
        <w:rPr>
          <w:lang w:val="es-PR"/>
        </w:rPr>
        <w:t xml:space="preserve"> </w:t>
      </w:r>
      <w:r w:rsidRPr="001273F6">
        <w:rPr>
          <w:lang w:val="es-PR"/>
        </w:rPr>
        <w:t>CFR</w:t>
      </w:r>
      <w:r>
        <w:rPr>
          <w:lang w:val="es-PR"/>
        </w:rPr>
        <w:t xml:space="preserve"> </w:t>
      </w:r>
      <w:r w:rsidRPr="00261D9F">
        <w:rPr>
          <w:lang w:val="es-PR"/>
        </w:rPr>
        <w:t>1926.1101(</w:t>
      </w:r>
      <w:r w:rsidRPr="007927E8">
        <w:rPr>
          <w:lang w:val="es-PR"/>
        </w:rPr>
        <w:t>k</w:t>
      </w:r>
      <w:r w:rsidRPr="00261D9F">
        <w:rPr>
          <w:lang w:val="es-PR"/>
        </w:rPr>
        <w:t>).)</w:t>
      </w:r>
      <w:r>
        <w:rPr>
          <w:lang w:val="es-PR"/>
        </w:rPr>
        <w:t xml:space="preserve"> En la norma de montaje de acero de OSHA, la Agencia impuso deberes sobre los contratistas en control</w:t>
      </w:r>
      <w:r w:rsidRPr="008F76BA">
        <w:rPr>
          <w:lang w:val="es-PR"/>
        </w:rPr>
        <w:t xml:space="preserve"> </w:t>
      </w:r>
      <w:r>
        <w:rPr>
          <w:lang w:val="es-PR"/>
        </w:rPr>
        <w:t>para garantizar que las condiciones del sitio de trabajo sean seguras para el montaje de acero.</w:t>
      </w:r>
      <w:r w:rsidRPr="008F76BA">
        <w:rPr>
          <w:lang w:val="es-PR"/>
        </w:rPr>
        <w:t xml:space="preserve"> </w:t>
      </w:r>
      <w:r w:rsidRPr="00E963D4">
        <w:rPr>
          <w:lang w:val="es-PR"/>
        </w:rPr>
        <w:t xml:space="preserve">(Véase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1926.752</w:t>
      </w:r>
      <w:r w:rsidRPr="00FC1AE6">
        <w:rPr>
          <w:lang w:val="es-PR"/>
        </w:rPr>
        <w:t>(c)</w:t>
      </w:r>
      <w:r w:rsidRPr="00261D9F">
        <w:rPr>
          <w:lang w:val="es-PR"/>
        </w:rPr>
        <w:t>.)</w:t>
      </w:r>
      <w:r>
        <w:rPr>
          <w:lang w:val="es-PR"/>
        </w:rPr>
        <w:t xml:space="preserve"> </w:t>
      </w:r>
      <w:r w:rsidR="00897F05">
        <w:rPr>
          <w:lang w:val="es-PR"/>
        </w:rPr>
        <w:t>Más</w:t>
      </w:r>
      <w:r>
        <w:rPr>
          <w:lang w:val="es-PR"/>
        </w:rPr>
        <w:t xml:space="preserve"> recientemente, OSHA promulgó reglas que requieren a las entidades y utilidades en control</w:t>
      </w:r>
      <w:r w:rsidRPr="008F76BA">
        <w:rPr>
          <w:lang w:val="es-PR"/>
        </w:rPr>
        <w:t xml:space="preserve"> </w:t>
      </w:r>
      <w:r>
        <w:rPr>
          <w:lang w:val="es-PR"/>
        </w:rPr>
        <w:t>tomar pasos para proteger los empleados de otros patronos</w:t>
      </w:r>
      <w:r w:rsidRPr="008F76BA">
        <w:rPr>
          <w:lang w:val="es-PR"/>
        </w:rPr>
        <w:t xml:space="preserve"> </w:t>
      </w:r>
      <w:r>
        <w:rPr>
          <w:lang w:val="es-PR"/>
        </w:rPr>
        <w:t xml:space="preserve">durante operaciones con grúas. </w:t>
      </w:r>
      <w:r w:rsidRPr="008F76BA">
        <w:rPr>
          <w:lang w:val="es-PR"/>
        </w:rPr>
        <w:t xml:space="preserve"> </w:t>
      </w:r>
      <w:r w:rsidRPr="00E963D4">
        <w:rPr>
          <w:lang w:val="es-PR"/>
        </w:rPr>
        <w:t xml:space="preserve">(Véase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1926.1402</w:t>
      </w:r>
      <w:r w:rsidRPr="00FC1AE6">
        <w:rPr>
          <w:lang w:val="es-PR"/>
        </w:rPr>
        <w:t>(c)</w:t>
      </w:r>
      <w:r w:rsidRPr="00261D9F">
        <w:rPr>
          <w:lang w:val="es-PR"/>
        </w:rPr>
        <w:t>,</w:t>
      </w:r>
      <w:r>
        <w:rPr>
          <w:lang w:val="es-PR"/>
        </w:rPr>
        <w:t xml:space="preserve"> </w:t>
      </w:r>
      <w:r w:rsidRPr="00261D9F">
        <w:rPr>
          <w:lang w:val="es-PR"/>
        </w:rPr>
        <w:t>1926.1402</w:t>
      </w:r>
      <w:r w:rsidRPr="00FC1AE6">
        <w:rPr>
          <w:lang w:val="es-PR"/>
        </w:rPr>
        <w:t>(e)</w:t>
      </w:r>
      <w:r w:rsidRPr="00261D9F">
        <w:rPr>
          <w:lang w:val="es-PR"/>
        </w:rPr>
        <w:t>,</w:t>
      </w:r>
      <w:r w:rsidRPr="008F76BA">
        <w:rPr>
          <w:lang w:val="es-PR"/>
        </w:rPr>
        <w:t xml:space="preserve"> </w:t>
      </w:r>
      <w:r w:rsidRPr="00261D9F">
        <w:rPr>
          <w:lang w:val="es-PR"/>
        </w:rPr>
        <w:t>1926.1407</w:t>
      </w:r>
      <w:r w:rsidRPr="00FC1AE6">
        <w:rPr>
          <w:lang w:val="es-PR"/>
        </w:rPr>
        <w:t>(e)</w:t>
      </w:r>
      <w:r w:rsidRPr="00261D9F">
        <w:rPr>
          <w:lang w:val="es-PR"/>
        </w:rPr>
        <w:t>,</w:t>
      </w:r>
      <w:r>
        <w:rPr>
          <w:lang w:val="es-PR"/>
        </w:rPr>
        <w:t xml:space="preserve"> </w:t>
      </w:r>
      <w:r w:rsidRPr="00261D9F">
        <w:rPr>
          <w:lang w:val="es-PR"/>
        </w:rPr>
        <w:t>1926.1408</w:t>
      </w:r>
      <w:r w:rsidRPr="00FC1AE6">
        <w:rPr>
          <w:lang w:val="es-PR"/>
        </w:rPr>
        <w:t>(c)</w:t>
      </w:r>
      <w:r w:rsidRPr="00261D9F">
        <w:rPr>
          <w:lang w:val="es-PR"/>
        </w:rPr>
        <w:t>,</w:t>
      </w:r>
      <w:r w:rsidRPr="0043477A">
        <w:rPr>
          <w:lang w:val="es-PR"/>
        </w:rPr>
        <w:t xml:space="preserve"> y </w:t>
      </w:r>
      <w:r w:rsidRPr="00261D9F">
        <w:rPr>
          <w:lang w:val="es-PR"/>
        </w:rPr>
        <w:t>1926.1424</w:t>
      </w:r>
      <w:r w:rsidRPr="00FC1AE6">
        <w:rPr>
          <w:lang w:val="es-PR"/>
        </w:rPr>
        <w:t>(b)</w:t>
      </w:r>
      <w:r w:rsidRPr="00261D9F">
        <w:rPr>
          <w:lang w:val="es-PR"/>
        </w:rPr>
        <w:t>.)</w:t>
      </w:r>
      <w:r>
        <w:rPr>
          <w:lang w:val="es-PR"/>
        </w:rPr>
        <w:t xml:space="preserve"> </w:t>
      </w:r>
    </w:p>
    <w:p w:rsidR="00897F05" w:rsidRDefault="00897F05" w:rsidP="00B74623">
      <w:pPr>
        <w:jc w:val="both"/>
        <w:rPr>
          <w:lang w:val="es-PR"/>
        </w:rPr>
      </w:pPr>
    </w:p>
    <w:p w:rsidR="008B7ACD" w:rsidRDefault="00B74623" w:rsidP="00B74623">
      <w:pPr>
        <w:jc w:val="both"/>
        <w:rPr>
          <w:lang w:val="es-PR"/>
        </w:rPr>
      </w:pPr>
      <w:r>
        <w:rPr>
          <w:lang w:val="es-PR"/>
        </w:rPr>
        <w:t>Finalmente, la autoridad de OSHA para imponer estas disposiciones está confirmada por las decisiones de numerosos tribunales de apelaciones y la comisión revisora.</w:t>
      </w:r>
      <w:r w:rsidRPr="008F76BA">
        <w:rPr>
          <w:lang w:val="es-PR"/>
        </w:rPr>
        <w:t xml:space="preserve"> </w:t>
      </w:r>
      <w:r>
        <w:rPr>
          <w:lang w:val="es-PR"/>
        </w:rPr>
        <w:t>Por ejemplo, el Tercer Circuito ratificó los requisitos de intercambio de información</w:t>
      </w:r>
      <w:r w:rsidRPr="008F76BA">
        <w:rPr>
          <w:lang w:val="es-PR"/>
        </w:rPr>
        <w:t xml:space="preserve"> </w:t>
      </w:r>
      <w:r>
        <w:rPr>
          <w:lang w:val="es-PR"/>
        </w:rPr>
        <w:t xml:space="preserve">en la norma de asbesto para la industria de la construcción, mencionando: “No estamos convencidos de que el Secretario esté sin </w:t>
      </w:r>
      <w:r w:rsidR="008B7ACD">
        <w:rPr>
          <w:lang w:val="es-PR"/>
        </w:rPr>
        <w:t>poder</w:t>
      </w:r>
      <w:r>
        <w:rPr>
          <w:lang w:val="es-PR"/>
        </w:rPr>
        <w:t xml:space="preserve"> para reglementar en este [modo], especialmente dados los hallazgos que ha realizado sobre la importancia de los propietarios de edificaciones en el descubrimiento y comunicación de los riesgos de asbesto.”</w:t>
      </w:r>
      <w:r w:rsidRPr="008F76BA">
        <w:rPr>
          <w:lang w:val="es-PR"/>
        </w:rPr>
        <w:t xml:space="preserve"> </w:t>
      </w:r>
      <w:r w:rsidRPr="00B74623">
        <w:t xml:space="preserve">Secretary of Labor v. Trinity Indus., Inc. (Trinity), 504 F.3d 397, 402 (3d Cir. 2007). </w:t>
      </w:r>
      <w:r w:rsidRPr="00E963D4">
        <w:rPr>
          <w:lang w:val="es-PR"/>
        </w:rPr>
        <w:t>(Véase</w:t>
      </w:r>
      <w:r>
        <w:rPr>
          <w:lang w:val="es-PR"/>
        </w:rPr>
        <w:t xml:space="preserve"> también u</w:t>
      </w:r>
      <w:r w:rsidRPr="009235EF">
        <w:rPr>
          <w:lang w:val="es-PR"/>
        </w:rPr>
        <w:t xml:space="preserve">niversal Constr. Co. v. OSHRC, 182 F.3d 726, 728 (10th Cir. </w:t>
      </w:r>
      <w:r w:rsidRPr="00261D9F">
        <w:rPr>
          <w:lang w:val="es-PR"/>
        </w:rPr>
        <w:t>1999)</w:t>
      </w:r>
      <w:r w:rsidRPr="008F76BA">
        <w:rPr>
          <w:lang w:val="es-PR"/>
        </w:rPr>
        <w:t xml:space="preserve"> </w:t>
      </w:r>
      <w:r w:rsidRPr="00261D9F">
        <w:rPr>
          <w:lang w:val="es-PR"/>
        </w:rPr>
        <w:t>(</w:t>
      </w:r>
      <w:r>
        <w:rPr>
          <w:lang w:val="es-PR"/>
        </w:rPr>
        <w:t>decisiones posteriores del Segundo, Sexto, Séptimo, Octavo y Noveno Circuito sostuvieron que los deberes del patrono y las normas de OSHA pueden ir más allá de los propios empleados del patrono</w:t>
      </w:r>
      <w:r w:rsidRPr="00261D9F">
        <w:rPr>
          <w:lang w:val="es-PR"/>
        </w:rPr>
        <w:t>).)</w:t>
      </w:r>
      <w:r>
        <w:rPr>
          <w:lang w:val="es-PR"/>
        </w:rPr>
        <w:t xml:space="preserve"> </w:t>
      </w:r>
    </w:p>
    <w:p w:rsidR="008B7ACD" w:rsidRDefault="008B7ACD" w:rsidP="00B74623">
      <w:pPr>
        <w:jc w:val="both"/>
        <w:rPr>
          <w:lang w:val="es-PR"/>
        </w:rPr>
      </w:pPr>
    </w:p>
    <w:p w:rsidR="008B7ACD" w:rsidRDefault="00B74623" w:rsidP="00B74623">
      <w:pPr>
        <w:jc w:val="both"/>
        <w:rPr>
          <w:lang w:val="es-PR"/>
        </w:rPr>
      </w:pPr>
      <w:r w:rsidRPr="002F6B8A">
        <w:rPr>
          <w:lang w:val="es-PR"/>
        </w:rPr>
        <w:t>EEI</w:t>
      </w:r>
      <w:r>
        <w:rPr>
          <w:lang w:val="es-PR"/>
        </w:rPr>
        <w:t xml:space="preserve"> afirmó que la sec.</w:t>
      </w:r>
      <w:r w:rsidRPr="008F76BA">
        <w:rPr>
          <w:lang w:val="es-PR"/>
        </w:rPr>
        <w:t xml:space="preserve"> </w:t>
      </w:r>
      <w:r w:rsidRPr="00261D9F">
        <w:rPr>
          <w:lang w:val="es-PR"/>
        </w:rPr>
        <w:t>1910.12</w:t>
      </w:r>
      <w:r w:rsidRPr="001543BF">
        <w:rPr>
          <w:lang w:val="es-PR"/>
        </w:rPr>
        <w:t>(a)</w:t>
      </w:r>
      <w:r>
        <w:rPr>
          <w:lang w:val="es-PR"/>
        </w:rPr>
        <w:t xml:space="preserve"> impide los requisitos sobre anfitriones y contratistas</w:t>
      </w:r>
      <w:r>
        <w:rPr>
          <w:b/>
          <w:lang w:val="es-PR"/>
        </w:rPr>
        <w:t xml:space="preserve"> </w:t>
      </w:r>
      <w:r w:rsidRPr="00086B3C">
        <w:rPr>
          <w:lang w:val="es-PR"/>
        </w:rPr>
        <w:t>e</w:t>
      </w:r>
      <w:r>
        <w:rPr>
          <w:lang w:val="es-PR"/>
        </w:rPr>
        <w:t>n la subparte V,</w:t>
      </w:r>
      <w:r w:rsidRPr="008F76BA">
        <w:rPr>
          <w:lang w:val="es-PR"/>
        </w:rPr>
        <w:t xml:space="preserve"> </w:t>
      </w:r>
      <w:r>
        <w:rPr>
          <w:lang w:val="es-PR"/>
        </w:rPr>
        <w:t xml:space="preserve">comentando: </w:t>
      </w:r>
    </w:p>
    <w:p w:rsidR="008B7ACD" w:rsidRDefault="008B7ACD" w:rsidP="00B74623">
      <w:pPr>
        <w:jc w:val="both"/>
        <w:rPr>
          <w:lang w:val="es-PR"/>
        </w:rPr>
      </w:pPr>
    </w:p>
    <w:p w:rsidR="008B7ACD" w:rsidRPr="008B7ACD" w:rsidRDefault="00B74623" w:rsidP="00B74623">
      <w:pPr>
        <w:jc w:val="both"/>
        <w:rPr>
          <w:sz w:val="20"/>
          <w:szCs w:val="20"/>
          <w:lang w:val="es-PR"/>
        </w:rPr>
      </w:pPr>
      <w:r w:rsidRPr="008B7ACD">
        <w:rPr>
          <w:sz w:val="20"/>
          <w:szCs w:val="20"/>
          <w:lang w:val="es-PR"/>
        </w:rPr>
        <w:t xml:space="preserve">La Sección 1910.12(a), por sí sola, impide que OSHA requiera que un patrono cubierto por la versión final de la regla de la Parte 1926 asuma cualquier responsabilidad por la seguridad de los empleados de otro patrono, ciertamente en lo que respecta a la intención de la norma final para reglamentar la “construcción”. [Ex. 0227]. </w:t>
      </w:r>
    </w:p>
    <w:p w:rsidR="008B7ACD" w:rsidRPr="008B7ACD" w:rsidRDefault="008B7ACD" w:rsidP="00B74623">
      <w:pPr>
        <w:jc w:val="both"/>
        <w:rPr>
          <w:sz w:val="20"/>
          <w:szCs w:val="20"/>
          <w:lang w:val="es-PR"/>
        </w:rPr>
      </w:pPr>
    </w:p>
    <w:p w:rsidR="00DB6A6B" w:rsidRDefault="00B74623" w:rsidP="00B74623">
      <w:pPr>
        <w:jc w:val="both"/>
        <w:rPr>
          <w:lang w:val="es-PR"/>
        </w:rPr>
      </w:pPr>
      <w:r w:rsidRPr="00275C72">
        <w:rPr>
          <w:lang w:val="es-PR"/>
        </w:rPr>
        <w:t>OSHA</w:t>
      </w:r>
      <w:r>
        <w:rPr>
          <w:lang w:val="es-PR"/>
        </w:rPr>
        <w:t xml:space="preserve"> está en desacuerdo con EEI.</w:t>
      </w:r>
      <w:r w:rsidRPr="008F76BA">
        <w:rPr>
          <w:lang w:val="es-PR"/>
        </w:rPr>
        <w:t xml:space="preserve"> </w:t>
      </w:r>
      <w:r>
        <w:rPr>
          <w:lang w:val="es-PR"/>
        </w:rPr>
        <w:t xml:space="preserve">El párrafo </w:t>
      </w:r>
      <w:r w:rsidRPr="001543BF">
        <w:rPr>
          <w:lang w:val="es-PR"/>
        </w:rPr>
        <w:t>(a)</w:t>
      </w:r>
      <w:r>
        <w:rPr>
          <w:lang w:val="es-PR"/>
        </w:rPr>
        <w:t xml:space="preserve"> de la sec.</w:t>
      </w:r>
      <w:r w:rsidRPr="008F76BA">
        <w:rPr>
          <w:lang w:val="es-PR"/>
        </w:rPr>
        <w:t xml:space="preserve"> </w:t>
      </w:r>
      <w:r w:rsidRPr="00261D9F">
        <w:rPr>
          <w:lang w:val="es-PR"/>
        </w:rPr>
        <w:t>1910.12</w:t>
      </w:r>
      <w:r>
        <w:rPr>
          <w:lang w:val="es-PR"/>
        </w:rPr>
        <w:t xml:space="preserve"> dispone: </w:t>
      </w:r>
    </w:p>
    <w:p w:rsidR="00DB6A6B" w:rsidRDefault="00DB6A6B" w:rsidP="00B74623">
      <w:pPr>
        <w:jc w:val="both"/>
        <w:rPr>
          <w:lang w:val="es-PR"/>
        </w:rPr>
      </w:pPr>
    </w:p>
    <w:p w:rsidR="00B74623" w:rsidRDefault="00B74623" w:rsidP="00B74623">
      <w:pPr>
        <w:jc w:val="both"/>
        <w:rPr>
          <w:sz w:val="20"/>
          <w:szCs w:val="20"/>
          <w:lang w:val="es-PR"/>
        </w:rPr>
      </w:pPr>
      <w:r w:rsidRPr="00DB6A6B">
        <w:rPr>
          <w:sz w:val="20"/>
          <w:szCs w:val="20"/>
          <w:lang w:val="es-PR"/>
        </w:rPr>
        <w:t>Las normas estipuladas en la parte 1926 de este capítulo se adoptan como normas de seguridad y salud ocupacional bajo la sección 6 de la Ley y deben aplicar, de acuerdo a sus disposiciones, a todo empleo y lugar de empleo de todo empleado realizando trabajo de construcción. Todo patrono debe proteger el empleo y lugares de empleo de cada uno de sus empleados que realizan trabajo de construcción mediante el cumplimiento con las normas apropiadas estipuladas en este párrafo.</w:t>
      </w:r>
    </w:p>
    <w:p w:rsidR="00DB6A6B" w:rsidRPr="00DB6A6B" w:rsidRDefault="00DB6A6B" w:rsidP="00B74623">
      <w:pPr>
        <w:jc w:val="both"/>
        <w:rPr>
          <w:b/>
          <w:sz w:val="20"/>
          <w:szCs w:val="20"/>
          <w:lang w:val="es-PR"/>
        </w:rPr>
      </w:pPr>
    </w:p>
    <w:p w:rsidR="00DB6A6B" w:rsidRDefault="00B74623" w:rsidP="00B74623">
      <w:pPr>
        <w:jc w:val="both"/>
        <w:rPr>
          <w:lang w:val="es-PR"/>
        </w:rPr>
      </w:pPr>
      <w:r>
        <w:rPr>
          <w:lang w:val="es-PR"/>
        </w:rPr>
        <w:t>El párrafo</w:t>
      </w:r>
      <w:r w:rsidRPr="008F76BA">
        <w:rPr>
          <w:lang w:val="es-PR"/>
        </w:rPr>
        <w:t xml:space="preserve"> </w:t>
      </w:r>
      <w:r w:rsidRPr="001543BF">
        <w:rPr>
          <w:lang w:val="es-PR"/>
        </w:rPr>
        <w:t>(a)</w:t>
      </w:r>
      <w:r>
        <w:rPr>
          <w:lang w:val="es-PR"/>
        </w:rPr>
        <w:t xml:space="preserve"> de la sec.</w:t>
      </w:r>
      <w:r w:rsidRPr="008F76BA">
        <w:rPr>
          <w:lang w:val="es-PR"/>
        </w:rPr>
        <w:t xml:space="preserve"> </w:t>
      </w:r>
      <w:r w:rsidRPr="00261D9F">
        <w:rPr>
          <w:lang w:val="es-PR"/>
        </w:rPr>
        <w:t>1910.12</w:t>
      </w:r>
      <w:r>
        <w:rPr>
          <w:lang w:val="es-PR"/>
        </w:rPr>
        <w:t xml:space="preserve"> no tiene injerencia sobre los requisitos sobre anfitriones y contratistas</w:t>
      </w:r>
      <w:r w:rsidRPr="008F76BA">
        <w:rPr>
          <w:lang w:val="es-PR"/>
        </w:rPr>
        <w:t xml:space="preserve"> </w:t>
      </w:r>
      <w:r w:rsidRPr="00385646">
        <w:rPr>
          <w:lang w:val="es-PR"/>
        </w:rPr>
        <w:t>en la regla final</w:t>
      </w:r>
      <w:r>
        <w:rPr>
          <w:lang w:val="es-PR"/>
        </w:rPr>
        <w:t xml:space="preserve"> por que</w:t>
      </w:r>
      <w:r>
        <w:rPr>
          <w:b/>
          <w:lang w:val="es-PR"/>
        </w:rPr>
        <w:t xml:space="preserve"> </w:t>
      </w:r>
      <w:r w:rsidRPr="00EF4613">
        <w:rPr>
          <w:lang w:val="es-PR"/>
        </w:rPr>
        <w:t>la Agencia</w:t>
      </w:r>
      <w:r>
        <w:rPr>
          <w:lang w:val="es-PR"/>
        </w:rPr>
        <w:t xml:space="preserve"> claramente pretende asignar responsabilidades específicas a los patronos anfitriones y a los patronos contratistas, y el texto reglamentario final llanamente refleja</w:t>
      </w:r>
      <w:r>
        <w:rPr>
          <w:b/>
          <w:lang w:val="es-PR"/>
        </w:rPr>
        <w:t xml:space="preserve"> </w:t>
      </w:r>
      <w:r>
        <w:rPr>
          <w:lang w:val="es-PR"/>
        </w:rPr>
        <w:t>esa intención.</w:t>
      </w:r>
      <w:r w:rsidRPr="008F76BA">
        <w:rPr>
          <w:lang w:val="es-PR"/>
        </w:rPr>
        <w:t xml:space="preserve"> </w:t>
      </w:r>
      <w:r w:rsidRPr="00E963D4">
        <w:rPr>
          <w:lang w:val="es-PR"/>
        </w:rPr>
        <w:t xml:space="preserve">(Véase </w:t>
      </w:r>
      <w:r w:rsidRPr="00E34D47">
        <w:rPr>
          <w:lang w:val="es-PR"/>
        </w:rPr>
        <w:t>Trinity, 504 F.3d</w:t>
      </w:r>
      <w:r>
        <w:rPr>
          <w:lang w:val="es-PR"/>
        </w:rPr>
        <w:t xml:space="preserve"> </w:t>
      </w:r>
      <w:r w:rsidRPr="00261D9F">
        <w:rPr>
          <w:lang w:val="es-PR"/>
        </w:rPr>
        <w:t>402</w:t>
      </w:r>
      <w:r>
        <w:rPr>
          <w:lang w:val="es-PR"/>
        </w:rPr>
        <w:t xml:space="preserve"> </w:t>
      </w:r>
      <w:r w:rsidRPr="00261D9F">
        <w:rPr>
          <w:lang w:val="es-PR"/>
        </w:rPr>
        <w:t>(</w:t>
      </w:r>
      <w:r>
        <w:rPr>
          <w:lang w:val="es-PR"/>
        </w:rPr>
        <w:t>rechazando el argumento fundamentado en la sec.</w:t>
      </w:r>
      <w:r w:rsidRPr="008F76BA">
        <w:rPr>
          <w:lang w:val="es-PR"/>
        </w:rPr>
        <w:t xml:space="preserve"> </w:t>
      </w:r>
      <w:r w:rsidRPr="00261D9F">
        <w:rPr>
          <w:lang w:val="es-PR"/>
        </w:rPr>
        <w:t>1910.12</w:t>
      </w:r>
      <w:r w:rsidRPr="001543BF">
        <w:rPr>
          <w:lang w:val="es-PR"/>
        </w:rPr>
        <w:t>(a)</w:t>
      </w:r>
      <w:r>
        <w:rPr>
          <w:lang w:val="es-PR"/>
        </w:rPr>
        <w:t xml:space="preserve"> donde “la reglamentación en cuestión…específicamente aplicaba a los propietarios de edificaciones”</w:t>
      </w:r>
      <w:r w:rsidRPr="00261D9F">
        <w:rPr>
          <w:lang w:val="es-PR"/>
        </w:rPr>
        <w:t>).)</w:t>
      </w:r>
      <w:r w:rsidRPr="008F76BA">
        <w:rPr>
          <w:lang w:val="es-PR"/>
        </w:rPr>
        <w:t xml:space="preserve"> </w:t>
      </w:r>
      <w:r>
        <w:rPr>
          <w:lang w:val="es-PR"/>
        </w:rPr>
        <w:t>Más aún, el Octvavo Circuito y la Comisión revisora han rechazado de lleno el argumento de EEI. En</w:t>
      </w:r>
      <w:r w:rsidRPr="008F76BA">
        <w:rPr>
          <w:lang w:val="es-PR"/>
        </w:rPr>
        <w:t xml:space="preserve"> </w:t>
      </w:r>
      <w:r w:rsidRPr="009235EF">
        <w:rPr>
          <w:lang w:val="es-PR"/>
        </w:rPr>
        <w:t>Solis v. Summit Contractors, Inc. (Summit Contractors</w:t>
      </w:r>
      <w:r w:rsidRPr="00261D9F">
        <w:rPr>
          <w:lang w:val="es-PR"/>
        </w:rPr>
        <w:t>),</w:t>
      </w:r>
      <w:r>
        <w:rPr>
          <w:lang w:val="es-PR"/>
        </w:rPr>
        <w:t xml:space="preserve"> el Octavo Circuito concluyó que la sec. </w:t>
      </w:r>
      <w:r w:rsidRPr="00261D9F">
        <w:rPr>
          <w:lang w:val="es-PR"/>
        </w:rPr>
        <w:t>1910.12</w:t>
      </w:r>
      <w:r w:rsidRPr="001543BF">
        <w:rPr>
          <w:lang w:val="es-PR"/>
        </w:rPr>
        <w:t>(a)</w:t>
      </w:r>
      <w:r>
        <w:rPr>
          <w:lang w:val="es-PR"/>
        </w:rPr>
        <w:t xml:space="preserve"> es “inambigua”</w:t>
      </w:r>
      <w:r w:rsidRPr="008F76BA">
        <w:rPr>
          <w:lang w:val="es-PR"/>
        </w:rPr>
        <w:t xml:space="preserve"> </w:t>
      </w:r>
      <w:r>
        <w:rPr>
          <w:lang w:val="es-PR"/>
        </w:rPr>
        <w:t>en cuanto a que no impide que OSHA cite un patrono cuando sólo los empleados de otros patronos están expuestos al riesgo en cuestión</w:t>
      </w:r>
      <w:r w:rsidRPr="008F76BA">
        <w:rPr>
          <w:lang w:val="es-PR"/>
        </w:rPr>
        <w:t xml:space="preserve"> </w:t>
      </w:r>
      <w:r w:rsidRPr="00261D9F">
        <w:rPr>
          <w:lang w:val="es-PR"/>
        </w:rPr>
        <w:t>(558</w:t>
      </w:r>
      <w:r w:rsidRPr="008F76BA">
        <w:rPr>
          <w:lang w:val="es-PR"/>
        </w:rPr>
        <w:t xml:space="preserve"> </w:t>
      </w:r>
      <w:r w:rsidRPr="00BF632F">
        <w:rPr>
          <w:lang w:val="es-PR"/>
        </w:rPr>
        <w:t xml:space="preserve">F.3d </w:t>
      </w:r>
      <w:r w:rsidRPr="00261D9F">
        <w:rPr>
          <w:lang w:val="es-PR"/>
        </w:rPr>
        <w:t>815,</w:t>
      </w:r>
      <w:r w:rsidRPr="008F76BA">
        <w:rPr>
          <w:lang w:val="es-PR"/>
        </w:rPr>
        <w:t xml:space="preserve"> </w:t>
      </w:r>
      <w:r w:rsidRPr="00261D9F">
        <w:rPr>
          <w:lang w:val="es-PR"/>
        </w:rPr>
        <w:t>825</w:t>
      </w:r>
      <w:r w:rsidRPr="008F76BA">
        <w:rPr>
          <w:lang w:val="es-PR"/>
        </w:rPr>
        <w:t xml:space="preserve"> </w:t>
      </w:r>
      <w:r w:rsidRPr="00261D9F">
        <w:rPr>
          <w:lang w:val="es-PR"/>
        </w:rPr>
        <w:t>(</w:t>
      </w:r>
      <w:r w:rsidRPr="00D33E58">
        <w:rPr>
          <w:lang w:val="es-PR"/>
        </w:rPr>
        <w:t>8th Cir.</w:t>
      </w:r>
      <w:r>
        <w:rPr>
          <w:lang w:val="es-PR"/>
        </w:rPr>
        <w:t xml:space="preserve"> </w:t>
      </w:r>
      <w:r w:rsidRPr="00261D9F">
        <w:rPr>
          <w:lang w:val="es-PR"/>
        </w:rPr>
        <w:t>2009)).</w:t>
      </w:r>
      <w:r>
        <w:rPr>
          <w:lang w:val="es-PR"/>
        </w:rPr>
        <w:t xml:space="preserve"> La Comisión revisora similarmente sostuvo que la sec.</w:t>
      </w:r>
      <w:r w:rsidRPr="008F76BA">
        <w:rPr>
          <w:lang w:val="es-PR"/>
        </w:rPr>
        <w:t xml:space="preserve"> </w:t>
      </w:r>
      <w:r w:rsidRPr="00261D9F">
        <w:rPr>
          <w:lang w:val="es-PR"/>
        </w:rPr>
        <w:t>1910.12</w:t>
      </w:r>
      <w:r w:rsidRPr="001543BF">
        <w:rPr>
          <w:lang w:val="es-PR"/>
        </w:rPr>
        <w:t>(a)</w:t>
      </w:r>
      <w:r>
        <w:rPr>
          <w:lang w:val="es-PR"/>
        </w:rPr>
        <w:t xml:space="preserve"> no impide que OSHA cite un patrono en control que no tiene empleados expuestos </w:t>
      </w:r>
      <w:r w:rsidRPr="00261D9F">
        <w:rPr>
          <w:lang w:val="es-PR"/>
        </w:rPr>
        <w:t>(</w:t>
      </w:r>
      <w:r w:rsidRPr="00D33E58">
        <w:rPr>
          <w:lang w:val="es-PR"/>
        </w:rPr>
        <w:t>Summit Contractors, Inc., 23 BNA OSHC 1196 (No.</w:t>
      </w:r>
      <w:r w:rsidRPr="008F76BA">
        <w:rPr>
          <w:lang w:val="es-PR"/>
        </w:rPr>
        <w:t xml:space="preserve"> </w:t>
      </w:r>
      <w:r w:rsidRPr="00261D9F">
        <w:rPr>
          <w:lang w:val="es-PR"/>
        </w:rPr>
        <w:t>05</w:t>
      </w:r>
      <w:r w:rsidRPr="004E2E6F">
        <w:rPr>
          <w:lang w:val="es-PR"/>
        </w:rPr>
        <w:t>–</w:t>
      </w:r>
      <w:r w:rsidRPr="00261D9F">
        <w:rPr>
          <w:lang w:val="es-PR"/>
        </w:rPr>
        <w:t>0839,</w:t>
      </w:r>
      <w:r>
        <w:rPr>
          <w:lang w:val="es-PR"/>
        </w:rPr>
        <w:t xml:space="preserve"> agosto </w:t>
      </w:r>
      <w:r w:rsidRPr="00261D9F">
        <w:rPr>
          <w:lang w:val="es-PR"/>
        </w:rPr>
        <w:t>19,</w:t>
      </w:r>
      <w:r w:rsidRPr="008F76BA">
        <w:rPr>
          <w:lang w:val="es-PR"/>
        </w:rPr>
        <w:t xml:space="preserve"> </w:t>
      </w:r>
      <w:r w:rsidRPr="00261D9F">
        <w:rPr>
          <w:lang w:val="es-PR"/>
        </w:rPr>
        <w:t>2010)).</w:t>
      </w:r>
      <w:r>
        <w:rPr>
          <w:lang w:val="es-PR"/>
        </w:rPr>
        <w:t xml:space="preserve"> Tanto el Octavo Circuito como la Comisión revisora enfatizaron el lenguaje en la sec.</w:t>
      </w:r>
      <w:r w:rsidRPr="008F76BA">
        <w:rPr>
          <w:lang w:val="es-PR"/>
        </w:rPr>
        <w:t xml:space="preserve"> </w:t>
      </w:r>
      <w:r w:rsidRPr="00261D9F">
        <w:rPr>
          <w:lang w:val="es-PR"/>
        </w:rPr>
        <w:t>1910.12</w:t>
      </w:r>
      <w:r w:rsidRPr="001543BF">
        <w:rPr>
          <w:lang w:val="es-PR"/>
        </w:rPr>
        <w:t>(a)</w:t>
      </w:r>
      <w:r>
        <w:rPr>
          <w:lang w:val="es-PR"/>
        </w:rPr>
        <w:t>, estableciendo un deber de parte de los patronos para proteger los “lugares de empleo”, así como los empleados</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34D47">
        <w:rPr>
          <w:lang w:val="es-PR"/>
        </w:rPr>
        <w:t>Summit Contractors</w:t>
      </w:r>
      <w:r w:rsidRPr="00261D9F">
        <w:rPr>
          <w:lang w:val="es-PR"/>
        </w:rPr>
        <w:t>,</w:t>
      </w:r>
      <w:r w:rsidRPr="008F76BA">
        <w:rPr>
          <w:lang w:val="es-PR"/>
        </w:rPr>
        <w:t xml:space="preserve"> </w:t>
      </w:r>
      <w:r w:rsidRPr="00261D9F">
        <w:rPr>
          <w:lang w:val="es-PR"/>
        </w:rPr>
        <w:t>558</w:t>
      </w:r>
      <w:r w:rsidRPr="008F76BA">
        <w:rPr>
          <w:lang w:val="es-PR"/>
        </w:rPr>
        <w:t xml:space="preserve"> </w:t>
      </w:r>
      <w:r w:rsidRPr="00E34D47">
        <w:rPr>
          <w:lang w:val="es-PR"/>
        </w:rPr>
        <w:t>F.3d</w:t>
      </w:r>
      <w:r w:rsidRPr="008F76BA">
        <w:rPr>
          <w:lang w:val="es-PR"/>
        </w:rPr>
        <w:t xml:space="preserve"> </w:t>
      </w:r>
      <w:r w:rsidRPr="00261D9F">
        <w:rPr>
          <w:lang w:val="es-PR"/>
        </w:rPr>
        <w:t>824.)</w:t>
      </w:r>
      <w:r w:rsidRPr="008F76BA">
        <w:rPr>
          <w:lang w:val="es-PR"/>
        </w:rPr>
        <w:t xml:space="preserve"> </w:t>
      </w:r>
      <w:r>
        <w:rPr>
          <w:lang w:val="es-PR"/>
        </w:rPr>
        <w:t>La primera oración en la sec.</w:t>
      </w:r>
      <w:r w:rsidRPr="008F76BA">
        <w:rPr>
          <w:lang w:val="es-PR"/>
        </w:rPr>
        <w:t xml:space="preserve"> </w:t>
      </w:r>
      <w:r w:rsidRPr="00261D9F">
        <w:rPr>
          <w:lang w:val="es-PR"/>
        </w:rPr>
        <w:t>1910.12</w:t>
      </w:r>
      <w:r w:rsidRPr="001543BF">
        <w:rPr>
          <w:lang w:val="es-PR"/>
        </w:rPr>
        <w:t>(a)</w:t>
      </w:r>
      <w:r>
        <w:rPr>
          <w:lang w:val="es-PR"/>
        </w:rPr>
        <w:t xml:space="preserve"> hace que las normas de construcción sean aplicables a todo empleo y a todo “lugar de empleo” de todo empleado de la construcción, y la segunda oración, al disponer que todo patrono debe proteger los “lugares de empleo”, no refuta el amplio alcance</w:t>
      </w:r>
      <w:r w:rsidRPr="008F76BA">
        <w:rPr>
          <w:lang w:val="es-PR"/>
        </w:rPr>
        <w:t xml:space="preserve"> </w:t>
      </w:r>
      <w:r>
        <w:rPr>
          <w:lang w:val="es-PR"/>
        </w:rPr>
        <w:t xml:space="preserve">de la primera oración. </w:t>
      </w:r>
    </w:p>
    <w:p w:rsidR="00DB6A6B" w:rsidRDefault="00DB6A6B" w:rsidP="00B74623">
      <w:pPr>
        <w:jc w:val="both"/>
        <w:rPr>
          <w:lang w:val="es-PR"/>
        </w:rPr>
      </w:pPr>
    </w:p>
    <w:p w:rsidR="00DB6A6B" w:rsidRDefault="00B74623" w:rsidP="00B74623">
      <w:pPr>
        <w:jc w:val="both"/>
        <w:rPr>
          <w:lang w:val="es-PR"/>
        </w:rPr>
      </w:pPr>
      <w:r>
        <w:rPr>
          <w:lang w:val="es-PR"/>
        </w:rPr>
        <w:t>Más aún, el historial de la sec.</w:t>
      </w:r>
      <w:r w:rsidRPr="008F76BA">
        <w:rPr>
          <w:lang w:val="es-PR"/>
        </w:rPr>
        <w:t xml:space="preserve"> </w:t>
      </w:r>
      <w:r w:rsidRPr="00261D9F">
        <w:rPr>
          <w:lang w:val="es-PR"/>
        </w:rPr>
        <w:t>1910.12</w:t>
      </w:r>
      <w:r w:rsidRPr="001543BF">
        <w:rPr>
          <w:lang w:val="es-PR"/>
        </w:rPr>
        <w:t>(a)</w:t>
      </w:r>
      <w:r>
        <w:rPr>
          <w:lang w:val="es-PR"/>
        </w:rPr>
        <w:t xml:space="preserve"> revela que el propósito de esta disposición es ampliar, no limitar, la autoridad de la Agencia. Ciertamente, la sec.</w:t>
      </w:r>
      <w:r w:rsidRPr="008F76BA">
        <w:rPr>
          <w:lang w:val="es-PR"/>
        </w:rPr>
        <w:t xml:space="preserve"> </w:t>
      </w:r>
      <w:r w:rsidRPr="00261D9F">
        <w:rPr>
          <w:lang w:val="es-PR"/>
        </w:rPr>
        <w:t>1910.12</w:t>
      </w:r>
      <w:r w:rsidRPr="001543BF">
        <w:rPr>
          <w:lang w:val="es-PR"/>
        </w:rPr>
        <w:t>(a)</w:t>
      </w:r>
      <w:r>
        <w:rPr>
          <w:lang w:val="es-PR"/>
        </w:rPr>
        <w:t xml:space="preserve"> está ubicada en una subparte titulada “Adopción y ampliación de las normas federales establecidas”, que fue establecida para ampliar la autoridad de OSHA a través de la adopción de las normas de la Ley de seguridad en la construcción.</w:t>
      </w:r>
      <w:r w:rsidRPr="008F76BA">
        <w:rPr>
          <w:lang w:val="es-PR"/>
        </w:rPr>
        <w:t xml:space="preserve"> </w:t>
      </w:r>
      <w:r w:rsidRPr="00E963D4">
        <w:rPr>
          <w:lang w:val="es-PR"/>
        </w:rPr>
        <w:t xml:space="preserve">(Véase </w:t>
      </w:r>
      <w:r w:rsidRPr="00261D9F">
        <w:rPr>
          <w:lang w:val="es-PR"/>
        </w:rPr>
        <w:t>29</w:t>
      </w:r>
      <w:r w:rsidRPr="008F76BA">
        <w:rPr>
          <w:lang w:val="es-PR"/>
        </w:rPr>
        <w:t xml:space="preserve"> </w:t>
      </w:r>
      <w:r w:rsidRPr="001273F6">
        <w:rPr>
          <w:lang w:val="es-PR"/>
        </w:rPr>
        <w:t>CFR</w:t>
      </w:r>
      <w:r>
        <w:rPr>
          <w:lang w:val="es-PR"/>
        </w:rPr>
        <w:t xml:space="preserve"> </w:t>
      </w:r>
      <w:r w:rsidRPr="00261D9F">
        <w:rPr>
          <w:lang w:val="es-PR"/>
        </w:rPr>
        <w:t>1910.11</w:t>
      </w:r>
      <w:r w:rsidRPr="001543BF">
        <w:rPr>
          <w:lang w:val="es-PR"/>
        </w:rPr>
        <w:t>(a)</w:t>
      </w:r>
      <w:r w:rsidRPr="008F76BA">
        <w:rPr>
          <w:lang w:val="es-PR"/>
        </w:rPr>
        <w:t xml:space="preserve"> </w:t>
      </w:r>
      <w:r w:rsidRPr="00261D9F">
        <w:rPr>
          <w:lang w:val="es-PR"/>
        </w:rPr>
        <w:t>(</w:t>
      </w:r>
      <w:r w:rsidRPr="00505D50">
        <w:rPr>
          <w:lang w:val="es-PR"/>
        </w:rPr>
        <w:t>“</w:t>
      </w:r>
      <w:r>
        <w:rPr>
          <w:lang w:val="es-PR"/>
        </w:rPr>
        <w:t>Las disposiciones de esta subparte…adoptan</w:t>
      </w:r>
      <w:r w:rsidRPr="00261D9F">
        <w:rPr>
          <w:lang w:val="es-PR"/>
        </w:rPr>
        <w:t>[,]</w:t>
      </w:r>
      <w:r w:rsidRPr="0043477A">
        <w:rPr>
          <w:lang w:val="es-PR"/>
        </w:rPr>
        <w:t xml:space="preserve"> y </w:t>
      </w:r>
      <w:r>
        <w:rPr>
          <w:lang w:val="es-PR"/>
        </w:rPr>
        <w:t>amplían la aplicabilidad de, las normas federales establecidas…</w:t>
      </w:r>
      <w:r w:rsidRPr="008F76BA">
        <w:rPr>
          <w:lang w:val="es-PR"/>
        </w:rPr>
        <w:t xml:space="preserve"> </w:t>
      </w:r>
      <w:r>
        <w:rPr>
          <w:lang w:val="es-PR"/>
        </w:rPr>
        <w:t>respecto a todo patrono, empleado y empleo cubierto por la ley.”</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ni el lenguaje o el contexto de la sec.</w:t>
      </w:r>
      <w:r w:rsidRPr="008F76BA">
        <w:rPr>
          <w:lang w:val="es-PR"/>
        </w:rPr>
        <w:t xml:space="preserve"> </w:t>
      </w:r>
      <w:r w:rsidRPr="00261D9F">
        <w:rPr>
          <w:lang w:val="es-PR"/>
        </w:rPr>
        <w:t>1910.12</w:t>
      </w:r>
      <w:r w:rsidRPr="001543BF">
        <w:rPr>
          <w:lang w:val="es-PR"/>
        </w:rPr>
        <w:t>(a)</w:t>
      </w:r>
      <w:r>
        <w:rPr>
          <w:lang w:val="es-PR"/>
        </w:rPr>
        <w:t xml:space="preserve"> sugieren un conflicto con los requisitos de intercambio de información en</w:t>
      </w:r>
      <w:r w:rsidRPr="008F76BA">
        <w:rPr>
          <w:lang w:val="es-PR"/>
        </w:rPr>
        <w:t xml:space="preserve"> </w:t>
      </w:r>
      <w:r w:rsidRPr="003F0F3D">
        <w:rPr>
          <w:lang w:val="es-PR"/>
        </w:rPr>
        <w:t>esta regla final</w:t>
      </w:r>
      <w:r w:rsidRPr="00261D9F">
        <w:rPr>
          <w:lang w:val="es-PR"/>
        </w:rPr>
        <w:t>.</w:t>
      </w:r>
      <w:r>
        <w:rPr>
          <w:lang w:val="es-PR"/>
        </w:rPr>
        <w:t xml:space="preserve"> </w:t>
      </w:r>
    </w:p>
    <w:p w:rsidR="00B74623" w:rsidRDefault="00B74623" w:rsidP="00B74623">
      <w:pPr>
        <w:jc w:val="both"/>
        <w:rPr>
          <w:lang w:val="es-PR"/>
        </w:rPr>
      </w:pPr>
      <w:r>
        <w:rPr>
          <w:lang w:val="es-PR"/>
        </w:rPr>
        <w:t>Algunos</w:t>
      </w:r>
      <w:r w:rsidRPr="008F76BA">
        <w:rPr>
          <w:lang w:val="es-PR"/>
        </w:rPr>
        <w:t xml:space="preserve"> </w:t>
      </w:r>
      <w:r w:rsidRPr="00E963D4">
        <w:rPr>
          <w:lang w:val="es-PR"/>
        </w:rPr>
        <w:t>comentadores</w:t>
      </w:r>
      <w:r>
        <w:rPr>
          <w:lang w:val="es-PR"/>
        </w:rPr>
        <w:t xml:space="preserve"> afirmaron que las disposiciones propuestas sobre anfitriones y contratistas</w:t>
      </w:r>
      <w:r w:rsidRPr="008F76BA">
        <w:rPr>
          <w:lang w:val="es-PR"/>
        </w:rPr>
        <w:t xml:space="preserve"> </w:t>
      </w:r>
      <w:r>
        <w:rPr>
          <w:lang w:val="es-PR"/>
        </w:rPr>
        <w:t>ampliaron inapropiadamente o confligían con la política de citación multipatronal</w:t>
      </w:r>
      <w:r w:rsidRPr="008F76BA">
        <w:rPr>
          <w:lang w:val="es-PR"/>
        </w:rPr>
        <w:t xml:space="preserve"> </w:t>
      </w:r>
      <w:r>
        <w:rPr>
          <w:lang w:val="es-PR"/>
        </w:rPr>
        <w:t xml:space="preserve">existente de OSHA </w:t>
      </w:r>
      <w:r w:rsidRPr="00261D9F">
        <w:rPr>
          <w:lang w:val="es-PR"/>
        </w:rPr>
        <w:t>(</w:t>
      </w:r>
      <w:r w:rsidRPr="001B67B9">
        <w:rPr>
          <w:lang w:val="es-PR"/>
        </w:rPr>
        <w:t>CPL</w:t>
      </w:r>
      <w:r w:rsidRPr="008F76BA">
        <w:rPr>
          <w:lang w:val="es-PR"/>
        </w:rPr>
        <w:t xml:space="preserve"> </w:t>
      </w:r>
      <w:r w:rsidRPr="00261D9F">
        <w:rPr>
          <w:lang w:val="es-PR"/>
        </w:rPr>
        <w:t>02</w:t>
      </w:r>
      <w:r w:rsidRPr="004E2E6F">
        <w:rPr>
          <w:lang w:val="es-PR"/>
        </w:rPr>
        <w:t>–</w:t>
      </w:r>
      <w:r w:rsidRPr="00261D9F">
        <w:rPr>
          <w:lang w:val="es-PR"/>
        </w:rPr>
        <w:t>00</w:t>
      </w:r>
      <w:r w:rsidRPr="004E2E6F">
        <w:rPr>
          <w:lang w:val="es-PR"/>
        </w:rPr>
        <w:t>–</w:t>
      </w:r>
      <w:r w:rsidRPr="00261D9F">
        <w:rPr>
          <w:lang w:val="es-PR"/>
        </w:rPr>
        <w:t>124</w:t>
      </w:r>
      <w:r w:rsidRPr="008F76BA">
        <w:rPr>
          <w:lang w:val="es-PR"/>
        </w:rPr>
        <w:t xml:space="preserve"> </w:t>
      </w:r>
      <w:r w:rsidRPr="00261D9F">
        <w:rPr>
          <w:lang w:val="es-PR"/>
        </w:rPr>
        <w:t>(</w:t>
      </w:r>
      <w:r>
        <w:rPr>
          <w:lang w:val="es-PR"/>
        </w:rPr>
        <w:t>10 de diciembre de</w:t>
      </w:r>
      <w:r w:rsidRPr="008F76BA">
        <w:rPr>
          <w:lang w:val="es-PR"/>
        </w:rPr>
        <w:t xml:space="preserve"> </w:t>
      </w:r>
      <w:r w:rsidRPr="00261D9F">
        <w:rPr>
          <w:lang w:val="es-PR"/>
        </w:rPr>
        <w:t>1999)).</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0162,</w:t>
      </w:r>
      <w:r>
        <w:rPr>
          <w:lang w:val="es-PR"/>
        </w:rPr>
        <w:t xml:space="preserve"> </w:t>
      </w:r>
      <w:r w:rsidRPr="00261D9F">
        <w:rPr>
          <w:lang w:val="es-PR"/>
        </w:rPr>
        <w:t>0167,</w:t>
      </w:r>
      <w:r w:rsidRPr="008F76BA">
        <w:rPr>
          <w:lang w:val="es-PR"/>
        </w:rPr>
        <w:t xml:space="preserve"> </w:t>
      </w:r>
      <w:r w:rsidRPr="00261D9F">
        <w:rPr>
          <w:lang w:val="es-PR"/>
        </w:rPr>
        <w:t>0170,</w:t>
      </w:r>
      <w:r w:rsidRPr="008F76BA">
        <w:rPr>
          <w:lang w:val="es-PR"/>
        </w:rPr>
        <w:t xml:space="preserve"> </w:t>
      </w:r>
      <w:r w:rsidRPr="00261D9F">
        <w:rPr>
          <w:lang w:val="es-PR"/>
        </w:rPr>
        <w:t>0207,</w:t>
      </w:r>
      <w:r w:rsidRPr="008F76BA">
        <w:rPr>
          <w:lang w:val="es-PR"/>
        </w:rPr>
        <w:t xml:space="preserve"> </w:t>
      </w:r>
      <w:r w:rsidRPr="00261D9F">
        <w:rPr>
          <w:lang w:val="es-PR"/>
        </w:rPr>
        <w:t>0237.)</w:t>
      </w:r>
    </w:p>
    <w:p w:rsidR="00DB6A6B" w:rsidRPr="004E5E1E" w:rsidRDefault="00DB6A6B" w:rsidP="00B74623">
      <w:pPr>
        <w:jc w:val="both"/>
        <w:rPr>
          <w:b/>
          <w:lang w:val="es-PR"/>
        </w:rPr>
      </w:pPr>
    </w:p>
    <w:p w:rsidR="00DB6A6B" w:rsidRDefault="00B74623" w:rsidP="00B74623">
      <w:pPr>
        <w:jc w:val="both"/>
        <w:rPr>
          <w:lang w:val="es-PR"/>
        </w:rPr>
      </w:pPr>
      <w:r>
        <w:rPr>
          <w:lang w:val="es-PR"/>
        </w:rPr>
        <w:t>Estos comentarios reflejan un malentendido de la propuesta y la política de citación multipatronal. Las disposiciones sobre anfitriones y contratistas no se basan en, o modifican la política de cumplimiento multipatronal de la Agencia</w:t>
      </w:r>
      <w:r w:rsidRPr="008F76BA">
        <w:rPr>
          <w:lang w:val="es-PR"/>
        </w:rPr>
        <w:t xml:space="preserve"> </w:t>
      </w:r>
      <w:r w:rsidRPr="00261D9F">
        <w:rPr>
          <w:lang w:val="es-PR"/>
        </w:rPr>
        <w:t>(</w:t>
      </w:r>
      <w:r w:rsidRPr="003D20BF">
        <w:rPr>
          <w:lang w:val="es-PR"/>
        </w:rPr>
        <w:t>Véase</w:t>
      </w:r>
      <w:r>
        <w:rPr>
          <w:lang w:val="es-PR"/>
        </w:rPr>
        <w:t xml:space="preserve"> </w:t>
      </w:r>
      <w:r w:rsidRPr="00BF632F">
        <w:rPr>
          <w:lang w:val="es-PR"/>
        </w:rPr>
        <w:t>Trinity</w:t>
      </w:r>
      <w:r w:rsidRPr="00261D9F">
        <w:rPr>
          <w:lang w:val="es-PR"/>
        </w:rPr>
        <w:t>,</w:t>
      </w:r>
      <w:r w:rsidRPr="008F76BA">
        <w:rPr>
          <w:lang w:val="es-PR"/>
        </w:rPr>
        <w:t xml:space="preserve"> </w:t>
      </w:r>
      <w:r w:rsidRPr="00261D9F">
        <w:rPr>
          <w:lang w:val="es-PR"/>
        </w:rPr>
        <w:t>504</w:t>
      </w:r>
      <w:r w:rsidRPr="008F76BA">
        <w:rPr>
          <w:lang w:val="es-PR"/>
        </w:rPr>
        <w:t xml:space="preserve"> </w:t>
      </w:r>
      <w:r w:rsidRPr="00E34D47">
        <w:rPr>
          <w:lang w:val="es-PR"/>
        </w:rPr>
        <w:t>F.3d</w:t>
      </w:r>
      <w:r>
        <w:rPr>
          <w:lang w:val="es-PR"/>
        </w:rPr>
        <w:t xml:space="preserve"> </w:t>
      </w:r>
      <w:r w:rsidRPr="00261D9F">
        <w:rPr>
          <w:lang w:val="es-PR"/>
        </w:rPr>
        <w:t>402</w:t>
      </w:r>
      <w:r w:rsidRPr="008F76BA">
        <w:rPr>
          <w:lang w:val="es-PR"/>
        </w:rPr>
        <w:t xml:space="preserve"> </w:t>
      </w:r>
      <w:r w:rsidRPr="00261D9F">
        <w:rPr>
          <w:lang w:val="es-PR"/>
        </w:rPr>
        <w:t>(</w:t>
      </w:r>
      <w:r>
        <w:rPr>
          <w:lang w:val="es-PR"/>
        </w:rPr>
        <w:t>distinguir una acción de cumplimiento bajo las disposiciones multipatronales de la norma de asbesto para la construcción de los casos en los que</w:t>
      </w:r>
      <w:r w:rsidRPr="008F76BA">
        <w:rPr>
          <w:lang w:val="es-PR"/>
        </w:rPr>
        <w:t xml:space="preserve"> </w:t>
      </w:r>
      <w:r w:rsidRPr="00EF4613">
        <w:rPr>
          <w:lang w:val="es-PR"/>
        </w:rPr>
        <w:t>la Agencia</w:t>
      </w:r>
      <w:r>
        <w:rPr>
          <w:lang w:val="es-PR"/>
        </w:rPr>
        <w:t xml:space="preserve"> ha invocado la política de citación multipatronal</w:t>
      </w:r>
      <w:r w:rsidRPr="00261D9F">
        <w:rPr>
          <w:lang w:val="es-PR"/>
        </w:rPr>
        <w:t>).)</w:t>
      </w:r>
      <w:r w:rsidRPr="008F76BA">
        <w:rPr>
          <w:lang w:val="es-PR"/>
        </w:rPr>
        <w:t xml:space="preserve"> </w:t>
      </w:r>
      <w:r>
        <w:rPr>
          <w:lang w:val="es-PR"/>
        </w:rPr>
        <w:t>Más bien, la política de citación multipatronal y las disposiciones sobre anfitriones y contratistas</w:t>
      </w:r>
      <w:r w:rsidRPr="008F76BA">
        <w:rPr>
          <w:lang w:val="es-PR"/>
        </w:rPr>
        <w:t xml:space="preserve"> </w:t>
      </w:r>
      <w:r>
        <w:rPr>
          <w:lang w:val="es-PR"/>
        </w:rPr>
        <w:t xml:space="preserve">representan ejercicios separados de la autoridad estatutoria de OSHA para proteger lugares de empleo. Las disposiciones sobre anfitriones y contratistas y la política de cumplimiento multipatronal operan en maneras diferentes, aunque totalmente consistentes, para permitir que la Agencia cumpla con su misión estatutaria. </w:t>
      </w:r>
    </w:p>
    <w:p w:rsidR="00DB6A6B" w:rsidRDefault="00DB6A6B" w:rsidP="00B74623">
      <w:pPr>
        <w:jc w:val="both"/>
        <w:rPr>
          <w:lang w:val="es-PR"/>
        </w:rPr>
      </w:pPr>
    </w:p>
    <w:p w:rsidR="00DB6A6B" w:rsidRDefault="00B74623" w:rsidP="00B74623">
      <w:pPr>
        <w:jc w:val="both"/>
        <w:rPr>
          <w:lang w:val="es-PR"/>
        </w:rPr>
      </w:pPr>
      <w:r>
        <w:rPr>
          <w:lang w:val="es-PR"/>
        </w:rPr>
        <w:t>La política de citación multipatronal simplemente reconoce las responsabilidades existentes de diferentes patronos en sitios de trabajo multipatronales bajo la Ley y normas de OSHA.</w:t>
      </w:r>
      <w:r w:rsidRPr="008F76BA">
        <w:rPr>
          <w:lang w:val="es-PR"/>
        </w:rPr>
        <w:t xml:space="preserve"> </w:t>
      </w:r>
      <w:r w:rsidRPr="00302B5C">
        <w:rPr>
          <w:lang w:val="es-PR"/>
        </w:rPr>
        <w:t>Por ejemplo</w:t>
      </w:r>
      <w:r w:rsidRPr="00261D9F">
        <w:rPr>
          <w:lang w:val="es-PR"/>
        </w:rPr>
        <w:t>,</w:t>
      </w:r>
      <w:r>
        <w:rPr>
          <w:lang w:val="es-PR"/>
        </w:rPr>
        <w:t xml:space="preserve"> los patronos tienen un deber de no crear condiciones peligrosas que violen las normas de OSHA, independientemente de que sean sus propios empleados o los de otro patrono los que estén poniendo en peligro.</w:t>
      </w:r>
      <w:r w:rsidRPr="008F76BA">
        <w:rPr>
          <w:lang w:val="es-PR"/>
        </w:rPr>
        <w:t xml:space="preserve"> </w:t>
      </w:r>
      <w:r w:rsidRPr="00261D9F">
        <w:rPr>
          <w:lang w:val="es-PR"/>
        </w:rPr>
        <w:t>(</w:t>
      </w:r>
      <w:r>
        <w:rPr>
          <w:lang w:val="es-PR"/>
        </w:rPr>
        <w:t>Los patronos que así lo hacen se les denomina como “patronos creadores”.</w:t>
      </w:r>
      <w:r w:rsidRPr="00261D9F">
        <w:rPr>
          <w:lang w:val="es-PR"/>
        </w:rPr>
        <w:t>)</w:t>
      </w:r>
      <w:r w:rsidRPr="008F76BA">
        <w:rPr>
          <w:lang w:val="es-PR"/>
        </w:rPr>
        <w:t xml:space="preserve"> </w:t>
      </w:r>
      <w:r>
        <w:rPr>
          <w:lang w:val="es-PR"/>
        </w:rPr>
        <w:t>Y los patronos tienen un deber de proteger sus propios empleados contra condiciones violatorias, aún si son creadas por otro patrono. Tales “patronos exponentes”</w:t>
      </w:r>
      <w:r w:rsidRPr="008F76BA">
        <w:rPr>
          <w:lang w:val="es-PR"/>
        </w:rPr>
        <w:t xml:space="preserve"> </w:t>
      </w:r>
      <w:r>
        <w:rPr>
          <w:lang w:val="es-PR"/>
        </w:rPr>
        <w:t>deben tomar pasos razonables para corregir los riesgos o de otro modo proteger sus trabajadores. Similarmente, los “patronos en control”,</w:t>
      </w:r>
      <w:r w:rsidRPr="008F76BA">
        <w:rPr>
          <w:lang w:val="es-PR"/>
        </w:rPr>
        <w:t xml:space="preserve"> </w:t>
      </w:r>
      <w:r>
        <w:rPr>
          <w:lang w:val="es-PR"/>
        </w:rPr>
        <w:t xml:space="preserve">es decir, los patronos con autoridad supervisoria general sobre la seguridad y salud en un sitio de trabajo, por virtud de esa autoridad, tienen ciertas responsabilidades para prevenir y detectar violaciones que afecten los empleados en el lugar de trabajo. </w:t>
      </w:r>
    </w:p>
    <w:p w:rsidR="00DB6A6B" w:rsidRDefault="00DB6A6B" w:rsidP="00B74623">
      <w:pPr>
        <w:jc w:val="both"/>
        <w:rPr>
          <w:lang w:val="es-PR"/>
        </w:rPr>
      </w:pPr>
    </w:p>
    <w:p w:rsidR="00E3322A" w:rsidRDefault="00B74623" w:rsidP="00B74623">
      <w:pPr>
        <w:jc w:val="both"/>
        <w:rPr>
          <w:lang w:val="es-PR"/>
        </w:rPr>
      </w:pPr>
      <w:r>
        <w:rPr>
          <w:lang w:val="es-PR"/>
        </w:rPr>
        <w:t>Cuando OSHA promulga nuevas normas de seguridad y salud, lo hace contra este principio formativo</w:t>
      </w:r>
      <w:r w:rsidRPr="008F76BA">
        <w:rPr>
          <w:lang w:val="es-PR"/>
        </w:rPr>
        <w:t xml:space="preserve"> </w:t>
      </w:r>
      <w:r>
        <w:rPr>
          <w:lang w:val="es-PR"/>
        </w:rPr>
        <w:t>de que los patronos comparten la responsabilidad por las condiciones de trabajo</w:t>
      </w:r>
      <w:r w:rsidRPr="00261D9F">
        <w:rPr>
          <w:lang w:val="es-PR"/>
        </w:rPr>
        <w:t>,</w:t>
      </w:r>
      <w:r w:rsidRPr="0043477A">
        <w:rPr>
          <w:lang w:val="es-PR"/>
        </w:rPr>
        <w:t xml:space="preserve"> y</w:t>
      </w:r>
      <w:r>
        <w:rPr>
          <w:lang w:val="es-PR"/>
        </w:rPr>
        <w:t xml:space="preserve"> por tanto, para cumplir con OSHA, en sitios de trabajo multipatronales.</w:t>
      </w:r>
      <w:r w:rsidRPr="008F76BA">
        <w:rPr>
          <w:lang w:val="es-PR"/>
        </w:rPr>
        <w:t xml:space="preserve"> </w:t>
      </w:r>
      <w:r w:rsidRPr="00F76C4A">
        <w:rPr>
          <w:lang w:val="es-PR"/>
        </w:rPr>
        <w:t>Por lo tanto</w:t>
      </w:r>
      <w:r w:rsidRPr="00261D9F">
        <w:rPr>
          <w:lang w:val="es-PR"/>
        </w:rPr>
        <w:t>,</w:t>
      </w:r>
      <w:r>
        <w:rPr>
          <w:lang w:val="es-PR"/>
        </w:rPr>
        <w:t xml:space="preserve"> cuando</w:t>
      </w:r>
      <w:r w:rsidRPr="008F76BA">
        <w:rPr>
          <w:lang w:val="es-PR"/>
        </w:rPr>
        <w:t xml:space="preserve"> </w:t>
      </w:r>
      <w:r w:rsidRPr="00EF4613">
        <w:rPr>
          <w:lang w:val="es-PR"/>
        </w:rPr>
        <w:t>la Agencia</w:t>
      </w:r>
      <w:r>
        <w:rPr>
          <w:lang w:val="es-PR"/>
        </w:rPr>
        <w:t xml:space="preserve"> emite una nueva norma de seguridad o salud, es con la intención de que los patronos creadores, exponentes y en control</w:t>
      </w:r>
      <w:r w:rsidRPr="008F76BA">
        <w:rPr>
          <w:lang w:val="es-PR"/>
        </w:rPr>
        <w:t xml:space="preserve"> </w:t>
      </w:r>
      <w:r>
        <w:rPr>
          <w:lang w:val="es-PR"/>
        </w:rPr>
        <w:t>en sitios de trabajo multipatronales</w:t>
      </w:r>
      <w:r w:rsidRPr="008F76BA">
        <w:rPr>
          <w:lang w:val="es-PR"/>
        </w:rPr>
        <w:t xml:space="preserve"> </w:t>
      </w:r>
      <w:r>
        <w:rPr>
          <w:lang w:val="es-PR"/>
        </w:rPr>
        <w:t>ejercerán sus respectivas responsabilidades para garantizar que los empleados afectados estén protegidos según lo requerido por la norma. Sin embargo, en algunas situaciones los principios generales formativos</w:t>
      </w:r>
      <w:r w:rsidRPr="008F76BA">
        <w:rPr>
          <w:lang w:val="es-PR"/>
        </w:rPr>
        <w:t xml:space="preserve"> </w:t>
      </w:r>
      <w:r>
        <w:rPr>
          <w:lang w:val="es-PR"/>
        </w:rPr>
        <w:t>reflejados en la política multipatronal no serán suficientes para garantizar la seguridad de los lugares de trabajo; en esas instancias,</w:t>
      </w:r>
      <w:r w:rsidRPr="008F76BA">
        <w:rPr>
          <w:lang w:val="es-PR"/>
        </w:rPr>
        <w:t xml:space="preserve"> </w:t>
      </w:r>
      <w:r w:rsidRPr="00C33D0F">
        <w:rPr>
          <w:lang w:val="es-PR"/>
        </w:rPr>
        <w:t xml:space="preserve">OSHA </w:t>
      </w:r>
      <w:r>
        <w:rPr>
          <w:lang w:val="es-PR"/>
        </w:rPr>
        <w:t xml:space="preserve">podría entender que es necesario imponer obligaciones adicionales o más específicas sobre patronos particulares para proteger os trabajadores. Las disposiciones sobre anfitriones y contratistas en </w:t>
      </w:r>
      <w:r w:rsidRPr="003F0F3D">
        <w:rPr>
          <w:lang w:val="es-PR"/>
        </w:rPr>
        <w:t>esta regla final</w:t>
      </w:r>
      <w:r w:rsidRPr="00261D9F">
        <w:rPr>
          <w:lang w:val="es-PR"/>
        </w:rPr>
        <w:t>,</w:t>
      </w:r>
      <w:r>
        <w:rPr>
          <w:lang w:val="es-PR"/>
        </w:rPr>
        <w:t xml:space="preserve"> así como disposiciones similares de intercambio de información</w:t>
      </w:r>
      <w:r w:rsidRPr="008F76BA">
        <w:rPr>
          <w:lang w:val="es-PR"/>
        </w:rPr>
        <w:t xml:space="preserve"> </w:t>
      </w:r>
      <w:r>
        <w:rPr>
          <w:lang w:val="es-PR"/>
        </w:rPr>
        <w:t>en la norma de comunicación de riesgos, la norma de administración de seguridad de procesos,</w:t>
      </w:r>
      <w:r w:rsidRPr="0043477A">
        <w:rPr>
          <w:lang w:val="es-PR"/>
        </w:rPr>
        <w:t xml:space="preserve"> y</w:t>
      </w:r>
      <w:r>
        <w:rPr>
          <w:lang w:val="es-PR"/>
        </w:rPr>
        <w:t xml:space="preserve"> la norma de asbesto para construcción, son ejemplos de la Agencia reglamentando de esta manera. En esta reglamentación, OSHA determinó que las disposiciones sobre anfitriones y contratistas son necesarias, además de las responsabilidades generales formativas que los patronos tienen, para garantizar la seguridad de los empleados afectados. No todas las utilidades (o patronos anfitriones) tendrán suficiente autoridad sobre, o relaciones con sitios de trabajo de contratistas para cualificar como patronos en control bajo la política de citación multipatronal.</w:t>
      </w:r>
      <w:r w:rsidRPr="008F76BA">
        <w:rPr>
          <w:lang w:val="es-PR"/>
        </w:rPr>
        <w:t xml:space="preserve"> </w:t>
      </w:r>
      <w:r>
        <w:rPr>
          <w:lang w:val="es-PR"/>
        </w:rPr>
        <w:t>Además, la regla final estipula con especificidad las responsabilidades de intercambio de información de anfitriones y contratistas. Los requisitos específicos de intercambio de información en las disposiciones sobre anfitriones y contratistas</w:t>
      </w:r>
      <w:r w:rsidRPr="008F76BA">
        <w:rPr>
          <w:lang w:val="es-PR"/>
        </w:rPr>
        <w:t xml:space="preserve"> </w:t>
      </w:r>
      <w:r>
        <w:rPr>
          <w:lang w:val="es-PR"/>
        </w:rPr>
        <w:t xml:space="preserve">son necesarios para garantizar que ocurra el intercambio y coordinación de la información en todos los lugares de trabajo donde los empleados realizan trabajo cubierto por la regla final. </w:t>
      </w:r>
    </w:p>
    <w:p w:rsidR="00E3322A" w:rsidRDefault="00E3322A" w:rsidP="00B74623">
      <w:pPr>
        <w:jc w:val="both"/>
        <w:rPr>
          <w:lang w:val="es-PR"/>
        </w:rPr>
      </w:pPr>
    </w:p>
    <w:p w:rsidR="00B74623" w:rsidRDefault="00B74623" w:rsidP="00B74623">
      <w:pPr>
        <w:jc w:val="both"/>
        <w:rPr>
          <w:lang w:val="es-PR"/>
        </w:rPr>
      </w:pPr>
      <w:r>
        <w:rPr>
          <w:lang w:val="es-PR"/>
        </w:rPr>
        <w:t>Algunos</w:t>
      </w:r>
      <w:r w:rsidRPr="008F76BA">
        <w:rPr>
          <w:lang w:val="es-PR"/>
        </w:rPr>
        <w:t xml:space="preserve"> </w:t>
      </w:r>
      <w:r w:rsidRPr="00E963D4">
        <w:rPr>
          <w:lang w:val="es-PR"/>
        </w:rPr>
        <w:t>comentadores</w:t>
      </w:r>
      <w:r>
        <w:rPr>
          <w:lang w:val="es-PR"/>
        </w:rPr>
        <w:t xml:space="preserve"> argumentaron que las disposiciones sobre anfitriones y contratistas</w:t>
      </w:r>
      <w:r w:rsidRPr="008F76BA">
        <w:rPr>
          <w:lang w:val="es-PR"/>
        </w:rPr>
        <w:t xml:space="preserve"> </w:t>
      </w:r>
      <w:r>
        <w:rPr>
          <w:lang w:val="es-PR"/>
        </w:rPr>
        <w:t>podrían crear relaciones de patrono y empleado</w:t>
      </w:r>
      <w:r>
        <w:rPr>
          <w:b/>
          <w:lang w:val="es-PR"/>
        </w:rPr>
        <w:t xml:space="preserve"> </w:t>
      </w:r>
      <w:r>
        <w:rPr>
          <w:lang w:val="es-PR"/>
        </w:rPr>
        <w:t>entre los patronos anfitriones y empleados de contratistas.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0173,</w:t>
      </w:r>
      <w:r>
        <w:rPr>
          <w:lang w:val="es-PR"/>
        </w:rPr>
        <w:t xml:space="preserve"> </w:t>
      </w:r>
      <w:r w:rsidRPr="00261D9F">
        <w:rPr>
          <w:lang w:val="es-PR"/>
        </w:rPr>
        <w:t>0178.)</w:t>
      </w:r>
      <w:r w:rsidRPr="008F76BA">
        <w:rPr>
          <w:lang w:val="es-PR"/>
        </w:rPr>
        <w:t xml:space="preserve"> </w:t>
      </w:r>
      <w:r>
        <w:rPr>
          <w:lang w:val="es-PR"/>
        </w:rPr>
        <w:t xml:space="preserve">Por ejemplo, </w:t>
      </w:r>
      <w:r w:rsidRPr="004E12C1">
        <w:rPr>
          <w:lang w:val="es-PR"/>
        </w:rPr>
        <w:t>Farmers Rural Electric Cooperative Corporation</w:t>
      </w:r>
      <w:r>
        <w:rPr>
          <w:b/>
          <w:lang w:val="es-PR"/>
        </w:rPr>
        <w:t xml:space="preserve"> </w:t>
      </w:r>
      <w:r>
        <w:rPr>
          <w:lang w:val="es-PR"/>
        </w:rPr>
        <w:t>comentó:</w:t>
      </w:r>
    </w:p>
    <w:p w:rsidR="00E3322A" w:rsidRPr="004E5E1E" w:rsidRDefault="00E3322A" w:rsidP="00B74623">
      <w:pPr>
        <w:jc w:val="both"/>
        <w:rPr>
          <w:b/>
          <w:lang w:val="es-PR"/>
        </w:rPr>
      </w:pPr>
    </w:p>
    <w:p w:rsidR="00B74623" w:rsidRDefault="00B74623" w:rsidP="00B74623">
      <w:pPr>
        <w:jc w:val="both"/>
        <w:rPr>
          <w:sz w:val="20"/>
          <w:szCs w:val="20"/>
          <w:lang w:val="es-PR"/>
        </w:rPr>
      </w:pPr>
      <w:r w:rsidRPr="00E3322A">
        <w:rPr>
          <w:sz w:val="20"/>
          <w:szCs w:val="20"/>
          <w:lang w:val="es-PR"/>
        </w:rPr>
        <w:t>Es decisión del contratista y los empleados de esa empresa realizar este trabajo, bajo su supervisión y dirección, usando sus prácticas de trabajo y reglas de seguridad. Si nosotros como anfitriones comenzáramos a dirigir su trabajo, proveer supervisión de ese trabajo, velar sus prácticas de seguridad, el IRS diría entonces que ellos son nuestros empleados y que tienen derecho a beneficios. [Ex. 0173]</w:t>
      </w:r>
    </w:p>
    <w:p w:rsidR="00E3322A" w:rsidRPr="00E3322A" w:rsidRDefault="00E3322A" w:rsidP="00B74623">
      <w:pPr>
        <w:jc w:val="both"/>
        <w:rPr>
          <w:b/>
          <w:sz w:val="20"/>
          <w:szCs w:val="20"/>
          <w:lang w:val="es-PR"/>
        </w:rPr>
      </w:pPr>
    </w:p>
    <w:p w:rsidR="00B74623" w:rsidRDefault="00B74623" w:rsidP="00B74623">
      <w:pPr>
        <w:jc w:val="both"/>
        <w:rPr>
          <w:lang w:val="es-PR"/>
        </w:rPr>
      </w:pPr>
      <w:r>
        <w:rPr>
          <w:lang w:val="es-PR"/>
        </w:rPr>
        <w:t>También, algunos</w:t>
      </w:r>
      <w:r w:rsidRPr="008F76BA">
        <w:rPr>
          <w:lang w:val="es-PR"/>
        </w:rPr>
        <w:t xml:space="preserve"> </w:t>
      </w:r>
      <w:r w:rsidRPr="00E963D4">
        <w:rPr>
          <w:lang w:val="es-PR"/>
        </w:rPr>
        <w:t>comentadores</w:t>
      </w:r>
      <w:r>
        <w:rPr>
          <w:lang w:val="es-PR"/>
        </w:rPr>
        <w:t xml:space="preserve"> sugirieron, de manera más general, que las disposiciones sobre anfitriones y contratistas deben ampliar la potencial responsabilidad legal de sus respectivos patronos.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0168,</w:t>
      </w:r>
      <w:r>
        <w:rPr>
          <w:lang w:val="es-PR"/>
        </w:rPr>
        <w:t xml:space="preserve"> </w:t>
      </w:r>
      <w:r w:rsidRPr="00261D9F">
        <w:rPr>
          <w:lang w:val="es-PR"/>
        </w:rPr>
        <w:t>0187,</w:t>
      </w:r>
      <w:r w:rsidRPr="008F76BA">
        <w:rPr>
          <w:lang w:val="es-PR"/>
        </w:rPr>
        <w:t xml:space="preserve"> </w:t>
      </w:r>
      <w:r w:rsidRPr="00261D9F">
        <w:rPr>
          <w:lang w:val="es-PR"/>
        </w:rPr>
        <w:t>0220,</w:t>
      </w:r>
      <w:r w:rsidRPr="008F76BA">
        <w:rPr>
          <w:lang w:val="es-PR"/>
        </w:rPr>
        <w:t xml:space="preserve"> </w:t>
      </w:r>
      <w:r w:rsidRPr="00261D9F">
        <w:rPr>
          <w:lang w:val="es-PR"/>
        </w:rPr>
        <w:t>0226.)</w:t>
      </w:r>
      <w:r w:rsidRPr="008F76BA">
        <w:rPr>
          <w:lang w:val="es-PR"/>
        </w:rPr>
        <w:t xml:space="preserve"> </w:t>
      </w:r>
      <w:r>
        <w:rPr>
          <w:lang w:val="es-PR"/>
        </w:rPr>
        <w:t xml:space="preserve">unos pocos comentadores argumentaron que de estas maneras las disposiciones propuestas sobre anfitriones y contratistas fueron tan lejos como violar la Ley de OSHA. </w:t>
      </w:r>
      <w:r w:rsidRPr="00302B5C">
        <w:rPr>
          <w:lang w:val="es-PR"/>
        </w:rPr>
        <w:t>Por ejemplo</w:t>
      </w:r>
      <w:r w:rsidRPr="00261D9F">
        <w:rPr>
          <w:lang w:val="es-PR"/>
        </w:rPr>
        <w:t>,</w:t>
      </w:r>
      <w:r>
        <w:rPr>
          <w:lang w:val="es-PR"/>
        </w:rPr>
        <w:t xml:space="preserve"> la Asociación nacional de constructores de hogares</w:t>
      </w:r>
      <w:r>
        <w:rPr>
          <w:b/>
          <w:lang w:val="es-PR"/>
        </w:rPr>
        <w:t xml:space="preserve"> </w:t>
      </w:r>
      <w:r>
        <w:rPr>
          <w:lang w:val="es-PR"/>
        </w:rPr>
        <w:t>comentó:</w:t>
      </w:r>
    </w:p>
    <w:p w:rsidR="00E3322A" w:rsidRPr="004E5E1E" w:rsidRDefault="00E3322A" w:rsidP="00B74623">
      <w:pPr>
        <w:jc w:val="both"/>
        <w:rPr>
          <w:b/>
          <w:lang w:val="es-PR"/>
        </w:rPr>
      </w:pPr>
    </w:p>
    <w:p w:rsidR="00B74623" w:rsidRPr="00E3322A" w:rsidRDefault="00B74623" w:rsidP="00B74623">
      <w:pPr>
        <w:jc w:val="both"/>
        <w:rPr>
          <w:sz w:val="20"/>
          <w:szCs w:val="20"/>
          <w:lang w:val="es-PR"/>
        </w:rPr>
      </w:pPr>
      <w:r w:rsidRPr="00E3322A">
        <w:rPr>
          <w:sz w:val="20"/>
          <w:szCs w:val="20"/>
          <w:lang w:val="es-PR"/>
        </w:rPr>
        <w:t xml:space="preserve">También creemos que el lenguaje multipatronal en la regla propuesta en la Subparte V impermisiblemente amplía la responsabilidad bajo la ley de los contratistas anfitriones/generales que violen [la Sección 4(b)(4)] de la Ley de OSHA. [Ex. 0168]. </w:t>
      </w:r>
    </w:p>
    <w:p w:rsidR="00E3322A" w:rsidRDefault="00E3322A" w:rsidP="00B74623">
      <w:pPr>
        <w:jc w:val="both"/>
        <w:rPr>
          <w:lang w:val="es-PR"/>
        </w:rPr>
      </w:pPr>
    </w:p>
    <w:p w:rsidR="00122205" w:rsidRDefault="00B74623" w:rsidP="00B74623">
      <w:pPr>
        <w:jc w:val="both"/>
        <w:rPr>
          <w:lang w:val="es-PR"/>
        </w:rPr>
      </w:pPr>
      <w:r w:rsidRPr="00275C72">
        <w:rPr>
          <w:lang w:val="es-PR"/>
        </w:rPr>
        <w:t xml:space="preserve">OSHA </w:t>
      </w:r>
      <w:r w:rsidRPr="008C5502">
        <w:rPr>
          <w:lang w:val="es-PR"/>
        </w:rPr>
        <w:t>concluye que</w:t>
      </w:r>
      <w:r w:rsidRPr="00261D9F">
        <w:rPr>
          <w:lang w:val="es-PR"/>
        </w:rPr>
        <w:t>,</w:t>
      </w:r>
      <w:r>
        <w:rPr>
          <w:lang w:val="es-PR"/>
        </w:rPr>
        <w:t xml:space="preserve"> bajo ninguna de las pruebas legales potencialmente aplicables para una relación de empleo, es improbable que las disposiciones finales sobre anfitriones y contratistas resulten en que un patrono ejerza el tipo de grado de control sobre los empleados de otro patrono que pudiera crear una relación de patrono y empleado cuando de otro modo ninguna tal relación habría existido</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9235EF">
        <w:rPr>
          <w:lang w:val="es-PR"/>
        </w:rPr>
        <w:t xml:space="preserve">Nationwide Mutual Ins. Co v. Darden, 503 </w:t>
      </w:r>
      <w:r>
        <w:rPr>
          <w:lang w:val="es-PR"/>
        </w:rPr>
        <w:t>U.S.</w:t>
      </w:r>
      <w:r w:rsidRPr="008F76BA">
        <w:rPr>
          <w:lang w:val="es-PR"/>
        </w:rPr>
        <w:t xml:space="preserve"> </w:t>
      </w:r>
      <w:r w:rsidRPr="00261D9F">
        <w:rPr>
          <w:lang w:val="es-PR"/>
        </w:rPr>
        <w:t>318</w:t>
      </w:r>
      <w:r w:rsidRPr="008F76BA">
        <w:rPr>
          <w:lang w:val="es-PR"/>
        </w:rPr>
        <w:t xml:space="preserve"> </w:t>
      </w:r>
      <w:r w:rsidRPr="00261D9F">
        <w:rPr>
          <w:lang w:val="es-PR"/>
        </w:rPr>
        <w:t>(1992)</w:t>
      </w:r>
      <w:r w:rsidRPr="008F76BA">
        <w:rPr>
          <w:lang w:val="es-PR"/>
        </w:rPr>
        <w:t xml:space="preserve"> </w:t>
      </w:r>
      <w:r w:rsidRPr="00261D9F">
        <w:rPr>
          <w:lang w:val="es-PR"/>
        </w:rPr>
        <w:t>(</w:t>
      </w:r>
      <w:r>
        <w:rPr>
          <w:lang w:val="es-PR"/>
        </w:rPr>
        <w:t>la prueba de ley para determinar quién es “un empleado”</w:t>
      </w:r>
      <w:r w:rsidRPr="00261D9F">
        <w:rPr>
          <w:lang w:val="es-PR"/>
        </w:rPr>
        <w:t>);</w:t>
      </w:r>
      <w:r>
        <w:rPr>
          <w:lang w:val="es-PR"/>
        </w:rPr>
        <w:t xml:space="preserve"> </w:t>
      </w:r>
      <w:r w:rsidRPr="009235EF">
        <w:rPr>
          <w:lang w:val="es-PR"/>
        </w:rPr>
        <w:t>Antenor v. D&amp;S Farms, 88 F.3d</w:t>
      </w:r>
      <w:r w:rsidRPr="008F76BA">
        <w:rPr>
          <w:lang w:val="es-PR"/>
        </w:rPr>
        <w:t xml:space="preserve"> </w:t>
      </w:r>
      <w:r w:rsidRPr="00261D9F">
        <w:rPr>
          <w:lang w:val="es-PR"/>
        </w:rPr>
        <w:t>925</w:t>
      </w:r>
      <w:r>
        <w:rPr>
          <w:lang w:val="es-PR"/>
        </w:rPr>
        <w:t xml:space="preserve"> </w:t>
      </w:r>
      <w:r w:rsidRPr="00261D9F">
        <w:rPr>
          <w:lang w:val="es-PR"/>
        </w:rPr>
        <w:t>(</w:t>
      </w:r>
      <w:r w:rsidRPr="009235EF">
        <w:rPr>
          <w:lang w:val="es-PR"/>
        </w:rPr>
        <w:t>11th Cir</w:t>
      </w:r>
      <w:r w:rsidRPr="00261D9F">
        <w:rPr>
          <w:lang w:val="es-PR"/>
        </w:rPr>
        <w:t>.</w:t>
      </w:r>
      <w:r w:rsidRPr="008F76BA">
        <w:rPr>
          <w:lang w:val="es-PR"/>
        </w:rPr>
        <w:t xml:space="preserve"> </w:t>
      </w:r>
      <w:r w:rsidRPr="00261D9F">
        <w:rPr>
          <w:lang w:val="es-PR"/>
        </w:rPr>
        <w:t>1996)</w:t>
      </w:r>
      <w:r w:rsidRPr="008F76BA">
        <w:rPr>
          <w:lang w:val="es-PR"/>
        </w:rPr>
        <w:t xml:space="preserve"> </w:t>
      </w:r>
      <w:r w:rsidRPr="00261D9F">
        <w:rPr>
          <w:lang w:val="es-PR"/>
        </w:rPr>
        <w:t>(</w:t>
      </w:r>
      <w:r>
        <w:rPr>
          <w:lang w:val="es-PR"/>
        </w:rPr>
        <w:t>factores relevantes para determinar si dos patronos son “patronos conjuntos” de un empleado individual para propósitos de la</w:t>
      </w:r>
      <w:r w:rsidR="00122205">
        <w:rPr>
          <w:lang w:val="es-PR"/>
        </w:rPr>
        <w:t xml:space="preserve"> Ley de</w:t>
      </w:r>
      <w:r w:rsidRPr="003E2CCB">
        <w:rPr>
          <w:lang w:val="es-PR"/>
        </w:rPr>
        <w:t xml:space="preserve"> normas razonables del trabajo</w:t>
      </w:r>
      <w:r w:rsidRPr="00261D9F">
        <w:rPr>
          <w:lang w:val="es-PR"/>
        </w:rPr>
        <w:t>);</w:t>
      </w:r>
      <w:r w:rsidRPr="008F76BA">
        <w:rPr>
          <w:lang w:val="es-PR"/>
        </w:rPr>
        <w:t xml:space="preserve"> </w:t>
      </w:r>
      <w:r w:rsidRPr="009235EF">
        <w:rPr>
          <w:lang w:val="es-PR"/>
        </w:rPr>
        <w:t>Weber v. C.I.R., 60 F.3d</w:t>
      </w:r>
      <w:r>
        <w:rPr>
          <w:b/>
          <w:lang w:val="es-PR"/>
        </w:rPr>
        <w:t xml:space="preserve"> </w:t>
      </w:r>
      <w:r w:rsidRPr="00261D9F">
        <w:rPr>
          <w:lang w:val="es-PR"/>
        </w:rPr>
        <w:t>1104</w:t>
      </w:r>
      <w:r w:rsidRPr="008F76BA">
        <w:rPr>
          <w:lang w:val="es-PR"/>
        </w:rPr>
        <w:t xml:space="preserve"> </w:t>
      </w:r>
      <w:r w:rsidRPr="00261D9F">
        <w:rPr>
          <w:lang w:val="es-PR"/>
        </w:rPr>
        <w:t>(</w:t>
      </w:r>
      <w:r w:rsidRPr="009235EF">
        <w:rPr>
          <w:lang w:val="es-PR"/>
        </w:rPr>
        <w:t>4th Cir.</w:t>
      </w:r>
      <w:r w:rsidRPr="008F76BA">
        <w:rPr>
          <w:lang w:val="es-PR"/>
        </w:rPr>
        <w:t xml:space="preserve"> </w:t>
      </w:r>
      <w:r w:rsidRPr="00261D9F">
        <w:rPr>
          <w:lang w:val="es-PR"/>
        </w:rPr>
        <w:t>1995)</w:t>
      </w:r>
      <w:r w:rsidRPr="008F76BA">
        <w:rPr>
          <w:lang w:val="es-PR"/>
        </w:rPr>
        <w:t xml:space="preserve"> </w:t>
      </w:r>
      <w:r w:rsidRPr="00261D9F">
        <w:rPr>
          <w:lang w:val="es-PR"/>
        </w:rPr>
        <w:t>(</w:t>
      </w:r>
      <w:r>
        <w:rPr>
          <w:lang w:val="es-PR"/>
        </w:rPr>
        <w:t>prueba para determinar si hay una relación de empleo para propósitos de impuestos contributivos</w:t>
      </w:r>
      <w:r w:rsidRPr="00261D9F">
        <w:rPr>
          <w:lang w:val="es-PR"/>
        </w:rPr>
        <w:t>).)</w:t>
      </w:r>
      <w:r>
        <w:rPr>
          <w:lang w:val="es-PR"/>
        </w:rPr>
        <w:t xml:space="preserve"> </w:t>
      </w:r>
    </w:p>
    <w:p w:rsidR="00122205" w:rsidRDefault="00122205" w:rsidP="00B74623">
      <w:pPr>
        <w:jc w:val="both"/>
        <w:rPr>
          <w:lang w:val="es-PR"/>
        </w:rPr>
      </w:pPr>
    </w:p>
    <w:p w:rsidR="00B74623" w:rsidRDefault="00B74623" w:rsidP="00B74623">
      <w:pPr>
        <w:jc w:val="both"/>
        <w:rPr>
          <w:lang w:val="es-PR"/>
        </w:rPr>
      </w:pPr>
      <w:r w:rsidRPr="00275C72">
        <w:rPr>
          <w:lang w:val="es-PR"/>
        </w:rPr>
        <w:t>OSHA</w:t>
      </w:r>
      <w:r>
        <w:rPr>
          <w:lang w:val="es-PR"/>
        </w:rPr>
        <w:t xml:space="preserve"> también está en desacuerdo con el reclamo de los comentadores sobre la Sección </w:t>
      </w:r>
      <w:r w:rsidRPr="008F76BA">
        <w:rPr>
          <w:lang w:val="es-PR"/>
        </w:rPr>
        <w:t xml:space="preserve"> </w:t>
      </w:r>
      <w:r w:rsidRPr="00261D9F">
        <w:rPr>
          <w:lang w:val="es-PR"/>
        </w:rPr>
        <w:t>4</w:t>
      </w:r>
      <w:r w:rsidRPr="00FC1AE6">
        <w:rPr>
          <w:lang w:val="es-PR"/>
        </w:rPr>
        <w:t>(b)</w:t>
      </w:r>
      <w:r w:rsidRPr="00261D9F">
        <w:rPr>
          <w:lang w:val="es-PR"/>
        </w:rPr>
        <w:t>(4)</w:t>
      </w:r>
      <w:r>
        <w:rPr>
          <w:lang w:val="es-PR"/>
        </w:rPr>
        <w:t xml:space="preserve"> de la Ley de OSHA. Esa disposición indica:</w:t>
      </w:r>
    </w:p>
    <w:p w:rsidR="00B8265B" w:rsidRPr="004E5E1E" w:rsidRDefault="00B8265B" w:rsidP="00B74623">
      <w:pPr>
        <w:jc w:val="both"/>
        <w:rPr>
          <w:b/>
          <w:lang w:val="es-PR"/>
        </w:rPr>
      </w:pPr>
    </w:p>
    <w:p w:rsidR="00B74623" w:rsidRDefault="00B74623" w:rsidP="00B74623">
      <w:pPr>
        <w:jc w:val="both"/>
        <w:rPr>
          <w:sz w:val="20"/>
          <w:szCs w:val="20"/>
          <w:lang w:val="es-PR"/>
        </w:rPr>
      </w:pPr>
      <w:r w:rsidRPr="00B8265B">
        <w:rPr>
          <w:sz w:val="20"/>
          <w:szCs w:val="20"/>
          <w:lang w:val="es-PR"/>
        </w:rPr>
        <w:t>Nada en la Ley de OSHA debe interpretarse para… de cualquier manera que afecte alguna ley de compensación laboral o aumentar o disminuir  o afectar de alguna otra manera la ley o los derechos, deberes o responsabilidades estatutarias de los patronos y empleados bajo cualquier ley respecto a lesiones, enfermedades o muerte de empleados que surja del empleo o en el transcurso del mismo. [29 U.S.C. 653(b)(4)]</w:t>
      </w:r>
    </w:p>
    <w:p w:rsidR="00B8265B" w:rsidRDefault="00B8265B" w:rsidP="00B74623">
      <w:pPr>
        <w:jc w:val="both"/>
        <w:rPr>
          <w:sz w:val="20"/>
          <w:szCs w:val="20"/>
          <w:lang w:val="es-PR"/>
        </w:rPr>
      </w:pPr>
    </w:p>
    <w:p w:rsidR="00B8265B" w:rsidRPr="00B8265B" w:rsidRDefault="00B8265B" w:rsidP="00B74623">
      <w:pPr>
        <w:jc w:val="both"/>
        <w:rPr>
          <w:b/>
          <w:sz w:val="20"/>
          <w:szCs w:val="20"/>
          <w:lang w:val="es-PR"/>
        </w:rPr>
      </w:pPr>
    </w:p>
    <w:p w:rsidR="00B74623" w:rsidRDefault="00B74623" w:rsidP="00B74623">
      <w:pPr>
        <w:jc w:val="both"/>
        <w:rPr>
          <w:lang w:val="es-PR"/>
        </w:rPr>
      </w:pPr>
      <w:r>
        <w:rPr>
          <w:lang w:val="es-PR"/>
        </w:rPr>
        <w:t>Esta disposición cumple con dos propósitos:</w:t>
      </w:r>
    </w:p>
    <w:p w:rsidR="00B8265B" w:rsidRPr="004E5E1E" w:rsidRDefault="00B8265B" w:rsidP="00B74623">
      <w:pPr>
        <w:jc w:val="both"/>
        <w:rPr>
          <w:b/>
          <w:lang w:val="es-PR"/>
        </w:rPr>
      </w:pPr>
    </w:p>
    <w:p w:rsidR="00E77610" w:rsidRDefault="00B74623" w:rsidP="00B74623">
      <w:pPr>
        <w:jc w:val="both"/>
        <w:rPr>
          <w:lang w:val="es-PR"/>
        </w:rPr>
      </w:pPr>
      <w:r>
        <w:rPr>
          <w:lang w:val="es-PR"/>
        </w:rPr>
        <w:t xml:space="preserve">Primero, establece que la Ley de OSHA no crea un derecho de acción privado.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3E2CCB">
        <w:rPr>
          <w:lang w:val="es-PR"/>
        </w:rPr>
        <w:t>Crane v. Conoco, Inc., 41 F.3d 547 (9th Cir.</w:t>
      </w:r>
      <w:r w:rsidRPr="008F76BA">
        <w:rPr>
          <w:lang w:val="es-PR"/>
        </w:rPr>
        <w:t xml:space="preserve"> </w:t>
      </w:r>
      <w:r w:rsidRPr="00261D9F">
        <w:rPr>
          <w:lang w:val="es-PR"/>
        </w:rPr>
        <w:t>1994).)</w:t>
      </w:r>
      <w:r>
        <w:rPr>
          <w:lang w:val="es-PR"/>
        </w:rPr>
        <w:t xml:space="preserve"> Segundo, hace claro que los deberes y responsabilidades impuestas bajo la Ley de OSHA no desplazan los deberes y responsabilidades que existen bajo esquemas estales de daños y perjuicios y compensación laboral</w:t>
      </w:r>
      <w:r w:rsidRPr="00261D9F">
        <w:rPr>
          <w:lang w:val="es-PR"/>
        </w:rPr>
        <w:t>.</w:t>
      </w:r>
      <w:r w:rsidRPr="008F76BA">
        <w:rPr>
          <w:lang w:val="es-PR"/>
        </w:rPr>
        <w:t xml:space="preserve"> </w:t>
      </w:r>
      <w:r w:rsidRPr="005F0927">
        <w:rPr>
          <w:lang w:val="es-PR"/>
        </w:rPr>
        <w:t>(Véase,</w:t>
      </w:r>
      <w:r>
        <w:rPr>
          <w:lang w:val="es-PR"/>
        </w:rPr>
        <w:t xml:space="preserve"> por ejemplo</w:t>
      </w:r>
      <w:r w:rsidRPr="00261D9F">
        <w:rPr>
          <w:lang w:val="es-PR"/>
        </w:rPr>
        <w:t>,</w:t>
      </w:r>
      <w:r w:rsidRPr="008F76BA">
        <w:rPr>
          <w:lang w:val="es-PR"/>
        </w:rPr>
        <w:t xml:space="preserve"> </w:t>
      </w:r>
      <w:r w:rsidRPr="0052402C">
        <w:rPr>
          <w:lang w:val="es-PR"/>
        </w:rPr>
        <w:t>Frohlick Crane Serv., Inc. v.</w:t>
      </w:r>
      <w:r>
        <w:rPr>
          <w:lang w:val="es-PR"/>
        </w:rPr>
        <w:t xml:space="preserve"> </w:t>
      </w:r>
      <w:r w:rsidRPr="0052402C">
        <w:rPr>
          <w:lang w:val="es-PR"/>
        </w:rPr>
        <w:t>OSHRC, 521 F.2d 628 (10th Cir. 1975).)</w:t>
      </w:r>
      <w:r>
        <w:rPr>
          <w:lang w:val="es-PR"/>
        </w:rPr>
        <w:t xml:space="preserve"> </w:t>
      </w:r>
    </w:p>
    <w:p w:rsidR="00E77610" w:rsidRDefault="00E77610" w:rsidP="00B74623">
      <w:pPr>
        <w:jc w:val="both"/>
        <w:rPr>
          <w:lang w:val="es-PR"/>
        </w:rPr>
      </w:pPr>
    </w:p>
    <w:p w:rsidR="00164B24" w:rsidRDefault="00B74623" w:rsidP="00B74623">
      <w:pPr>
        <w:jc w:val="both"/>
        <w:rPr>
          <w:lang w:val="es-PR"/>
        </w:rPr>
      </w:pPr>
      <w:r w:rsidRPr="00164B24">
        <w:rPr>
          <w:lang w:val="es-PR"/>
        </w:rPr>
        <w:t>OSHA reconoce</w:t>
      </w:r>
      <w:r>
        <w:rPr>
          <w:lang w:val="es-PR"/>
        </w:rPr>
        <w:t xml:space="preserve"> que los tribunales estatales tienen la libertad para permitir el uso de las reglamentaciones de OSHA, incluyendo estas disposiciones finales sobre anfitriones y contratistas, como evidencia de un estándar de cuidado en un caso por negligencia. </w:t>
      </w:r>
      <w:r w:rsidRPr="003E2CCB">
        <w:t xml:space="preserve">(Véase, por ejemplo, Knight v. Burns, Kirkley &amp; Williams Constr. Co., 331 So.2d 651 (Ala. 1976).) </w:t>
      </w:r>
      <w:r>
        <w:rPr>
          <w:lang w:val="es-PR"/>
        </w:rPr>
        <w:t>Sin embargo, no prosigue el que las reglamentaciones utilizadas en esa manera sean inválidas</w:t>
      </w:r>
      <w:r w:rsidRPr="008F76BA">
        <w:rPr>
          <w:lang w:val="es-PR"/>
        </w:rPr>
        <w:t xml:space="preserve"> </w:t>
      </w:r>
      <w:r>
        <w:rPr>
          <w:lang w:val="es-PR"/>
        </w:rPr>
        <w:t>bajo la Sección</w:t>
      </w:r>
      <w:r w:rsidRPr="008F76BA">
        <w:rPr>
          <w:lang w:val="es-PR"/>
        </w:rPr>
        <w:t xml:space="preserve"> </w:t>
      </w:r>
      <w:r w:rsidRPr="00261D9F">
        <w:rPr>
          <w:lang w:val="es-PR"/>
        </w:rPr>
        <w:t>4</w:t>
      </w:r>
      <w:r w:rsidRPr="00FC1AE6">
        <w:rPr>
          <w:lang w:val="es-PR"/>
        </w:rPr>
        <w:t>(b)</w:t>
      </w:r>
      <w:r w:rsidRPr="00261D9F">
        <w:rPr>
          <w:lang w:val="es-PR"/>
        </w:rPr>
        <w:t>(4)</w:t>
      </w:r>
      <w:r>
        <w:rPr>
          <w:lang w:val="es-PR"/>
        </w:rPr>
        <w:t xml:space="preserve"> a causa de que amplíen las responsabilidades bajo la ley de los patronos, en un esultao que limitaría la autoridad reglamentaria del Secretario para emitir reglamentaciones que codifiquen deberes que ya tienen los patronos bajo la ley. Tal resultado sería inconsistente con la intención congresional al promulgar la Ley de OSHA, y ningún tribunal ha invalidado una reglamentación de OSHA bajo la premisa de que viola</w:t>
      </w:r>
      <w:r>
        <w:rPr>
          <w:b/>
          <w:lang w:val="es-PR"/>
        </w:rPr>
        <w:t xml:space="preserve"> </w:t>
      </w:r>
      <w:r>
        <w:rPr>
          <w:lang w:val="es-PR"/>
        </w:rPr>
        <w:t>la Sección</w:t>
      </w:r>
      <w:r w:rsidRPr="008F76BA">
        <w:rPr>
          <w:lang w:val="es-PR"/>
        </w:rPr>
        <w:t xml:space="preserve"> </w:t>
      </w:r>
      <w:r w:rsidRPr="00261D9F">
        <w:rPr>
          <w:lang w:val="es-PR"/>
        </w:rPr>
        <w:t>4</w:t>
      </w:r>
      <w:r w:rsidRPr="00FC1AE6">
        <w:rPr>
          <w:lang w:val="es-PR"/>
        </w:rPr>
        <w:t>(b)</w:t>
      </w:r>
      <w:r w:rsidRPr="00261D9F">
        <w:rPr>
          <w:lang w:val="es-PR"/>
        </w:rPr>
        <w:t>(4).</w:t>
      </w:r>
      <w:r>
        <w:rPr>
          <w:lang w:val="es-PR"/>
        </w:rPr>
        <w:t xml:space="preserve"> Ciertamente, los tribunales han rechazado de lleno</w:t>
      </w:r>
      <w:r w:rsidRPr="008F76BA">
        <w:rPr>
          <w:lang w:val="es-PR"/>
        </w:rPr>
        <w:t xml:space="preserve"> </w:t>
      </w:r>
      <w:r>
        <w:rPr>
          <w:lang w:val="es-PR"/>
        </w:rPr>
        <w:t>el argumento de que la Sección</w:t>
      </w:r>
      <w:r w:rsidRPr="008F76BA">
        <w:rPr>
          <w:lang w:val="es-PR"/>
        </w:rPr>
        <w:t xml:space="preserve"> </w:t>
      </w:r>
      <w:r w:rsidRPr="00261D9F">
        <w:rPr>
          <w:lang w:val="es-PR"/>
        </w:rPr>
        <w:t>4</w:t>
      </w:r>
      <w:r w:rsidRPr="00FC1AE6">
        <w:rPr>
          <w:lang w:val="es-PR"/>
        </w:rPr>
        <w:t>(b)</w:t>
      </w:r>
      <w:r w:rsidRPr="00261D9F">
        <w:rPr>
          <w:lang w:val="es-PR"/>
        </w:rPr>
        <w:t>(4)</w:t>
      </w:r>
      <w:r>
        <w:rPr>
          <w:lang w:val="es-PR"/>
        </w:rPr>
        <w:t xml:space="preserve"> impide las prácticas de cumplimiento multipatronal.</w:t>
      </w:r>
      <w:r w:rsidRPr="008F76BA">
        <w:rPr>
          <w:lang w:val="es-PR"/>
        </w:rPr>
        <w:t xml:space="preserve"> </w:t>
      </w:r>
      <w:r w:rsidRPr="00302B5C">
        <w:rPr>
          <w:lang w:val="es-PR"/>
        </w:rPr>
        <w:t>Por ejemplo</w:t>
      </w:r>
      <w:r w:rsidRPr="00261D9F">
        <w:rPr>
          <w:lang w:val="es-PR"/>
        </w:rPr>
        <w:t>,</w:t>
      </w:r>
      <w:r>
        <w:rPr>
          <w:lang w:val="es-PR"/>
        </w:rPr>
        <w:t xml:space="preserve"> en</w:t>
      </w:r>
      <w:r>
        <w:rPr>
          <w:b/>
          <w:lang w:val="es-PR"/>
        </w:rPr>
        <w:t xml:space="preserve"> </w:t>
      </w:r>
      <w:r w:rsidRPr="00D214C6">
        <w:rPr>
          <w:lang w:val="es-PR"/>
        </w:rPr>
        <w:t xml:space="preserve">Summit, </w:t>
      </w:r>
      <w:r>
        <w:rPr>
          <w:lang w:val="es-PR"/>
        </w:rPr>
        <w:t>el Octavo circuito concluyó que la política de citación multipatronal de OSHA no violó la Sección</w:t>
      </w:r>
      <w:r w:rsidRPr="008F76BA">
        <w:rPr>
          <w:lang w:val="es-PR"/>
        </w:rPr>
        <w:t xml:space="preserve"> </w:t>
      </w:r>
      <w:r w:rsidRPr="00261D9F">
        <w:rPr>
          <w:lang w:val="es-PR"/>
        </w:rPr>
        <w:t>4</w:t>
      </w:r>
      <w:r w:rsidRPr="00FC1AE6">
        <w:rPr>
          <w:lang w:val="es-PR"/>
        </w:rPr>
        <w:t>(b)</w:t>
      </w:r>
      <w:r w:rsidRPr="00261D9F">
        <w:rPr>
          <w:lang w:val="es-PR"/>
        </w:rPr>
        <w:t>(4),</w:t>
      </w:r>
      <w:r>
        <w:rPr>
          <w:lang w:val="es-PR"/>
        </w:rPr>
        <w:t xml:space="preserve"> explicando que aún cuando podría “aumentar la responsabilidad de un patrono bajo la ley”, la política “no crea una causa de acción privada ni tendrá preeminencia sobre la ley estatal”</w:t>
      </w:r>
      <w:r w:rsidRPr="008F76BA">
        <w:rPr>
          <w:lang w:val="es-PR"/>
        </w:rPr>
        <w:t xml:space="preserve"> </w:t>
      </w:r>
      <w:r w:rsidRPr="00261D9F">
        <w:rPr>
          <w:lang w:val="es-PR"/>
        </w:rPr>
        <w:t>(558</w:t>
      </w:r>
      <w:r w:rsidRPr="008F76BA">
        <w:rPr>
          <w:lang w:val="es-PR"/>
        </w:rPr>
        <w:t xml:space="preserve"> </w:t>
      </w:r>
      <w:r w:rsidRPr="00E34D47">
        <w:rPr>
          <w:lang w:val="es-PR"/>
        </w:rPr>
        <w:t xml:space="preserve">F.3d </w:t>
      </w:r>
      <w:r w:rsidRPr="00261D9F">
        <w:rPr>
          <w:lang w:val="es-PR"/>
        </w:rPr>
        <w:t>829).</w:t>
      </w:r>
      <w:r>
        <w:rPr>
          <w:lang w:val="es-PR"/>
        </w:rPr>
        <w:t xml:space="preserve"> </w:t>
      </w:r>
      <w:r w:rsidRPr="00E963D4">
        <w:rPr>
          <w:lang w:val="es-PR"/>
        </w:rPr>
        <w:t>(Véase</w:t>
      </w:r>
      <w:r>
        <w:rPr>
          <w:lang w:val="es-PR"/>
        </w:rPr>
        <w:t xml:space="preserve"> también</w:t>
      </w:r>
      <w:r w:rsidRPr="008F76BA">
        <w:rPr>
          <w:lang w:val="es-PR"/>
        </w:rPr>
        <w:t xml:space="preserve"> </w:t>
      </w:r>
      <w:r w:rsidRPr="00D214C6">
        <w:rPr>
          <w:lang w:val="es-PR"/>
        </w:rPr>
        <w:t>Steelworkers,</w:t>
      </w:r>
      <w:r w:rsidRPr="008F76BA">
        <w:rPr>
          <w:lang w:val="es-PR"/>
        </w:rPr>
        <w:t xml:space="preserve"> </w:t>
      </w:r>
      <w:r w:rsidRPr="00261D9F">
        <w:rPr>
          <w:lang w:val="es-PR"/>
        </w:rPr>
        <w:t>647</w:t>
      </w:r>
      <w:r w:rsidRPr="008F76BA">
        <w:rPr>
          <w:lang w:val="es-PR"/>
        </w:rPr>
        <w:t xml:space="preserve"> </w:t>
      </w:r>
      <w:r w:rsidRPr="00E34D47">
        <w:rPr>
          <w:lang w:val="es-PR"/>
        </w:rPr>
        <w:t>F.2d</w:t>
      </w:r>
      <w:r>
        <w:rPr>
          <w:b/>
          <w:lang w:val="es-PR"/>
        </w:rPr>
        <w:t xml:space="preserve"> </w:t>
      </w:r>
      <w:r w:rsidRPr="00261D9F">
        <w:rPr>
          <w:lang w:val="es-PR"/>
        </w:rPr>
        <w:t>1234</w:t>
      </w:r>
      <w:r w:rsidRPr="004E2E6F">
        <w:rPr>
          <w:lang w:val="es-PR"/>
        </w:rPr>
        <w:t>–</w:t>
      </w:r>
      <w:r w:rsidRPr="00261D9F">
        <w:rPr>
          <w:lang w:val="es-PR"/>
        </w:rPr>
        <w:t>36.)</w:t>
      </w:r>
      <w:r>
        <w:rPr>
          <w:lang w:val="es-PR"/>
        </w:rPr>
        <w:t xml:space="preserve"> </w:t>
      </w:r>
    </w:p>
    <w:p w:rsidR="00164B24" w:rsidRDefault="00164B24" w:rsidP="00B74623">
      <w:pPr>
        <w:jc w:val="both"/>
        <w:rPr>
          <w:lang w:val="es-PR"/>
        </w:rPr>
      </w:pPr>
    </w:p>
    <w:p w:rsidR="00B74623" w:rsidRDefault="00B74623" w:rsidP="00B74623">
      <w:pPr>
        <w:jc w:val="both"/>
        <w:rPr>
          <w:lang w:val="es-PR"/>
        </w:rPr>
      </w:pPr>
      <w:r w:rsidRPr="00275C72">
        <w:rPr>
          <w:lang w:val="es-PR"/>
        </w:rPr>
        <w:t>OSHA</w:t>
      </w:r>
      <w:r>
        <w:rPr>
          <w:lang w:val="es-PR"/>
        </w:rPr>
        <w:t xml:space="preserve"> decidió adoptar las disposiciones propuestas sobre anfitriones y contratistas</w:t>
      </w:r>
      <w:r w:rsidRPr="00261D9F">
        <w:rPr>
          <w:lang w:val="es-PR"/>
        </w:rPr>
        <w:t>,</w:t>
      </w:r>
      <w:r w:rsidRPr="008F76BA">
        <w:rPr>
          <w:lang w:val="es-PR"/>
        </w:rPr>
        <w:t xml:space="preserve"> </w:t>
      </w:r>
      <w:r>
        <w:rPr>
          <w:lang w:val="es-PR"/>
        </w:rPr>
        <w:t>con algunas modificaciones substanciales</w:t>
      </w:r>
      <w:r w:rsidRPr="008F76BA">
        <w:rPr>
          <w:lang w:val="es-PR"/>
        </w:rPr>
        <w:t xml:space="preserve"> </w:t>
      </w:r>
      <w:r w:rsidRPr="00261D9F">
        <w:rPr>
          <w:lang w:val="es-PR"/>
        </w:rPr>
        <w:t>(</w:t>
      </w:r>
      <w:r>
        <w:rPr>
          <w:lang w:val="es-PR"/>
        </w:rPr>
        <w:t>descritas</w:t>
      </w:r>
      <w:r>
        <w:rPr>
          <w:b/>
          <w:lang w:val="es-PR"/>
        </w:rPr>
        <w:t xml:space="preserve"> </w:t>
      </w:r>
      <w:r w:rsidR="00164B24" w:rsidRPr="008E782F">
        <w:rPr>
          <w:lang w:val="es-PR"/>
        </w:rPr>
        <w:t>más</w:t>
      </w:r>
      <w:r w:rsidRPr="008E782F">
        <w:rPr>
          <w:lang w:val="es-PR"/>
        </w:rPr>
        <w:t xml:space="preserve"> adelante en esta sección del preámbulo</w:t>
      </w:r>
      <w:r w:rsidRPr="00261D9F">
        <w:rPr>
          <w:lang w:val="es-PR"/>
        </w:rPr>
        <w:t>),</w:t>
      </w:r>
      <w:r>
        <w:rPr>
          <w:lang w:val="es-PR"/>
        </w:rPr>
        <w:t xml:space="preserve"> en la regla final.</w:t>
      </w:r>
      <w:r w:rsidRPr="008F76BA">
        <w:rPr>
          <w:lang w:val="es-PR"/>
        </w:rPr>
        <w:t xml:space="preserve"> </w:t>
      </w:r>
      <w:r>
        <w:rPr>
          <w:lang w:val="es-PR"/>
        </w:rPr>
        <w:t>Sin embargo, antes de atender cada disposición específica, OSHA debe primeramente atender</w:t>
      </w:r>
      <w:r w:rsidRPr="008F76BA">
        <w:rPr>
          <w:lang w:val="es-PR"/>
        </w:rPr>
        <w:t xml:space="preserve"> </w:t>
      </w:r>
      <w:r>
        <w:rPr>
          <w:lang w:val="es-PR"/>
        </w:rPr>
        <w:t>el alcance de estos requisitos.</w:t>
      </w:r>
    </w:p>
    <w:p w:rsidR="00164B24" w:rsidRPr="004E5E1E" w:rsidRDefault="00164B24" w:rsidP="00B74623">
      <w:pPr>
        <w:jc w:val="both"/>
        <w:rPr>
          <w:b/>
          <w:lang w:val="es-PR"/>
        </w:rPr>
      </w:pPr>
    </w:p>
    <w:p w:rsidR="00B74623" w:rsidRDefault="00B74623" w:rsidP="00B74623">
      <w:pPr>
        <w:jc w:val="both"/>
        <w:rPr>
          <w:lang w:val="es-PR"/>
        </w:rPr>
      </w:pPr>
      <w:r>
        <w:rPr>
          <w:lang w:val="es-PR"/>
        </w:rPr>
        <w:t xml:space="preserve">La propuesta definió un “patrono anfitrión” como “un patrono que opera y mantiene una instalación de transmisión o distribución de energía eléctrica cubierta por la subparte V de esta Parte y que contrata un patrono por contrato para realizar trabajos en esa instalación”. Esta definición incluyó las utilidades eléctricas y otros patronos que operan y mantienen instalaciones de transmisión o distribución de energía eléctrica. </w:t>
      </w:r>
      <w:r w:rsidRPr="007F404A">
        <w:rPr>
          <w:lang w:val="es-PR"/>
        </w:rPr>
        <w:t>Sin embargo</w:t>
      </w:r>
      <w:r w:rsidRPr="00261D9F">
        <w:rPr>
          <w:lang w:val="es-PR"/>
        </w:rPr>
        <w:t>,</w:t>
      </w:r>
      <w:r>
        <w:rPr>
          <w:lang w:val="es-PR"/>
        </w:rPr>
        <w:t xml:space="preserve"> no incluyó los patronos que poseen, pero no operan y mantienen tales instalaciones.</w:t>
      </w:r>
      <w:r w:rsidRPr="008F76BA">
        <w:rPr>
          <w:lang w:val="es-PR"/>
        </w:rPr>
        <w:t xml:space="preserve"> </w:t>
      </w:r>
      <w:r w:rsidRPr="007E5FE9">
        <w:rPr>
          <w:lang w:val="es-PR"/>
        </w:rPr>
        <w:t>La Agencia</w:t>
      </w:r>
      <w:r>
        <w:rPr>
          <w:lang w:val="es-PR"/>
        </w:rPr>
        <w:t xml:space="preserve"> creía que las entidades que no operan o mantienen esas instalaciones</w:t>
      </w:r>
      <w:r w:rsidRPr="008F76BA">
        <w:rPr>
          <w:lang w:val="es-PR"/>
        </w:rPr>
        <w:t xml:space="preserve"> </w:t>
      </w:r>
      <w:r>
        <w:rPr>
          <w:lang w:val="es-PR"/>
        </w:rPr>
        <w:t xml:space="preserve">generalmente no tendrían el peritaje necesario para trabajar de manera segura en líneas y equipo de transmisión o distribución, y tendrían poco conocimiento relacionado con los riesgos para transmitir a los contratistas. Además, los empleados de tales entidades tendrían poca exposición, si alguna, a riesgos creados por un patrono contratista. La Agencia invitó comentarios sobre si excluir tales patronos de las disposiciones sobre anfitriones y contratistas pondría arriesgaría indebidamente la seguridad de los empleados y si alguna de las disposiciones sobre anfitriones y contratistas podría razonablemente aplicarse a tales patronos. </w:t>
      </w:r>
    </w:p>
    <w:p w:rsidR="00164B24" w:rsidRDefault="00B74623" w:rsidP="00B74623">
      <w:pPr>
        <w:jc w:val="both"/>
        <w:rPr>
          <w:lang w:val="es-PR"/>
        </w:rPr>
      </w:pPr>
      <w:r>
        <w:rPr>
          <w:lang w:val="es-PR"/>
        </w:rPr>
        <w:t>Algunos comentadores, como</w:t>
      </w:r>
      <w:r w:rsidRPr="008F76BA">
        <w:rPr>
          <w:lang w:val="es-PR"/>
        </w:rPr>
        <w:t xml:space="preserve"> </w:t>
      </w:r>
      <w:r w:rsidRPr="008A042D">
        <w:rPr>
          <w:lang w:val="es-PR"/>
        </w:rPr>
        <w:t xml:space="preserve">Energy </w:t>
      </w:r>
      <w:r>
        <w:rPr>
          <w:lang w:val="es-PR"/>
        </w:rPr>
        <w:t>u</w:t>
      </w:r>
      <w:r w:rsidRPr="008A042D">
        <w:rPr>
          <w:lang w:val="es-PR"/>
        </w:rPr>
        <w:t>nited EMC</w:t>
      </w:r>
      <w:r w:rsidRPr="008F76BA">
        <w:rPr>
          <w:lang w:val="es-PR"/>
        </w:rPr>
        <w:t xml:space="preserve"> </w:t>
      </w:r>
      <w:r w:rsidRPr="008A3E14">
        <w:rPr>
          <w:lang w:val="es-PR"/>
        </w:rPr>
        <w:t>(Ex.</w:t>
      </w:r>
      <w:r w:rsidRPr="008F76BA">
        <w:rPr>
          <w:lang w:val="es-PR"/>
        </w:rPr>
        <w:t xml:space="preserve"> </w:t>
      </w:r>
      <w:r w:rsidRPr="00261D9F">
        <w:rPr>
          <w:lang w:val="es-PR"/>
        </w:rPr>
        <w:t>0219),</w:t>
      </w:r>
      <w:r>
        <w:rPr>
          <w:lang w:val="es-PR"/>
        </w:rPr>
        <w:t xml:space="preserve"> apoyaron la exclusión de los propietarios que no operan o mantienen instalaciones. </w:t>
      </w:r>
      <w:r w:rsidRPr="00317929">
        <w:rPr>
          <w:lang w:val="es-PR"/>
        </w:rPr>
        <w:t>Ohio Rural Electric Cooperatives</w:t>
      </w:r>
      <w:r>
        <w:rPr>
          <w:b/>
          <w:lang w:val="es-PR"/>
        </w:rPr>
        <w:t xml:space="preserve"> </w:t>
      </w:r>
      <w:r>
        <w:rPr>
          <w:lang w:val="es-PR"/>
        </w:rPr>
        <w:t>comentó:</w:t>
      </w:r>
      <w:r w:rsidRPr="008F76BA">
        <w:rPr>
          <w:lang w:val="es-PR"/>
        </w:rPr>
        <w:t xml:space="preserve"> </w:t>
      </w:r>
      <w:r w:rsidRPr="00505D50">
        <w:rPr>
          <w:lang w:val="es-PR"/>
        </w:rPr>
        <w:t>“</w:t>
      </w:r>
      <w:r>
        <w:rPr>
          <w:lang w:val="es-PR"/>
        </w:rPr>
        <w:t xml:space="preserve">Si un patrono solamente posee, pero realmente no opera sus propias líneas o equipo, entonces ese patrono ciertamente no podría ser capaz de transmitir cualquier información útil a un contratista” </w:t>
      </w:r>
      <w:r w:rsidRPr="008A3E14">
        <w:rPr>
          <w:lang w:val="es-PR"/>
        </w:rPr>
        <w:t>(Ex.</w:t>
      </w:r>
      <w:r w:rsidRPr="008F76BA">
        <w:rPr>
          <w:lang w:val="es-PR"/>
        </w:rPr>
        <w:t xml:space="preserve"> </w:t>
      </w:r>
      <w:r w:rsidRPr="00261D9F">
        <w:rPr>
          <w:lang w:val="es-PR"/>
        </w:rPr>
        <w:t>0186).</w:t>
      </w:r>
      <w:r>
        <w:rPr>
          <w:lang w:val="es-PR"/>
        </w:rPr>
        <w:t xml:space="preserve"> </w:t>
      </w:r>
    </w:p>
    <w:p w:rsidR="00164B24" w:rsidRDefault="00164B24" w:rsidP="00B74623">
      <w:pPr>
        <w:jc w:val="both"/>
        <w:rPr>
          <w:lang w:val="es-PR"/>
        </w:rPr>
      </w:pPr>
    </w:p>
    <w:p w:rsidR="00B74623" w:rsidRDefault="00B74623" w:rsidP="00B74623">
      <w:pPr>
        <w:jc w:val="both"/>
        <w:rPr>
          <w:b/>
          <w:lang w:val="es-PR"/>
        </w:rPr>
      </w:pPr>
      <w:r w:rsidRPr="00823EA9">
        <w:rPr>
          <w:lang w:val="es-PR"/>
        </w:rPr>
        <w:t>IBEW</w:t>
      </w:r>
      <w:r>
        <w:rPr>
          <w:lang w:val="es-PR"/>
        </w:rPr>
        <w:t xml:space="preserve"> tomó la postura de que “excluir tales patronos de cualquier disposición sobre patronos anfitriones y contratistas, en general, no debería arriesgar la seguridad de los empleados”, pero cuestionó si aquellas entidades que pueden tomar “decisiones sobre cóo se operará el sistema, como los procedimientos de conmutación y transferencia de carga, que…podrían tener un impacto directo sobre la seguridad de los trabajadores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0230).</w:t>
      </w:r>
      <w:r w:rsidRPr="008F76BA">
        <w:rPr>
          <w:lang w:val="es-PR"/>
        </w:rPr>
        <w:t xml:space="preserve"> </w:t>
      </w:r>
      <w:r>
        <w:rPr>
          <w:lang w:val="es-PR"/>
        </w:rPr>
        <w:t>El sindicato prosiguió sugiriendo que “cualquier entidad que tenga la responsabilidad y/o poder en la toma de decisiones en cuanto a cómo se opera el sistema, debe incluirse en las disposiciones propuestas</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Otros comentaron que las disposiciones sobre anfitriones y contratistas deben aplicar a todos los propietarios de sistemas. La Srta.</w:t>
      </w:r>
      <w:r w:rsidRPr="008F76BA">
        <w:rPr>
          <w:lang w:val="es-PR"/>
        </w:rPr>
        <w:t xml:space="preserve"> </w:t>
      </w:r>
      <w:r w:rsidRPr="00533423">
        <w:rPr>
          <w:lang w:val="es-PR"/>
        </w:rPr>
        <w:t>Susan O’Connor</w:t>
      </w:r>
      <w:r>
        <w:rPr>
          <w:lang w:val="es-PR"/>
        </w:rPr>
        <w:t>, de</w:t>
      </w:r>
      <w:r w:rsidRPr="00533423">
        <w:rPr>
          <w:lang w:val="es-PR"/>
        </w:rPr>
        <w:t xml:space="preserve"> Siemens Power Generation</w:t>
      </w:r>
      <w:r>
        <w:rPr>
          <w:lang w:val="es-PR"/>
        </w:rPr>
        <w:t>, comentó,</w:t>
      </w:r>
      <w:r w:rsidRPr="008F76BA">
        <w:rPr>
          <w:lang w:val="es-PR"/>
        </w:rPr>
        <w:t xml:space="preserve"> </w:t>
      </w:r>
      <w:r w:rsidRPr="00027E36">
        <w:rPr>
          <w:lang w:val="es-PR"/>
        </w:rPr>
        <w:t>por ejemplo</w:t>
      </w:r>
      <w:r w:rsidRPr="00261D9F">
        <w:rPr>
          <w:lang w:val="es-PR"/>
        </w:rPr>
        <w:t>,</w:t>
      </w:r>
      <w:r>
        <w:rPr>
          <w:lang w:val="es-PR"/>
        </w:rPr>
        <w:t xml:space="preserve"> que excluir los propietarios que no realizan operaciones o mantenimiento podría arriesgar la seguridad de los empleados “en situaciones donde los patronos anfitriones podrían usar esta disposición como un tecnicismo para evadir la reglamentación”</w:t>
      </w:r>
      <w:r w:rsidRPr="008F76BA">
        <w:rPr>
          <w:lang w:val="es-PR"/>
        </w:rPr>
        <w:t xml:space="preserve"> </w:t>
      </w:r>
      <w:r w:rsidRPr="008A3E14">
        <w:rPr>
          <w:lang w:val="es-PR"/>
        </w:rPr>
        <w:t>(Ex.</w:t>
      </w:r>
      <w:r>
        <w:rPr>
          <w:lang w:val="es-PR"/>
        </w:rPr>
        <w:t xml:space="preserve"> </w:t>
      </w:r>
      <w:r w:rsidRPr="00261D9F">
        <w:rPr>
          <w:lang w:val="es-PR"/>
        </w:rPr>
        <w:t>0163).</w:t>
      </w:r>
      <w:r>
        <w:rPr>
          <w:lang w:val="es-PR"/>
        </w:rPr>
        <w:t xml:space="preserve"> La Sra. </w:t>
      </w:r>
      <w:r w:rsidRPr="00094665">
        <w:rPr>
          <w:lang w:val="es-PR"/>
        </w:rPr>
        <w:t>O’Connor</w:t>
      </w:r>
      <w:r>
        <w:rPr>
          <w:lang w:val="es-PR"/>
        </w:rPr>
        <w:t xml:space="preserve"> sugirió que una utilidad podría “eliminar su ya cualificado departamento de mantenimiento y contrataciones externas…mantenimiento para evitar lidiar con esta reglamentación”</w:t>
      </w:r>
      <w:r w:rsidRPr="008F76BA">
        <w:rPr>
          <w:lang w:val="es-PR"/>
        </w:rPr>
        <w:t xml:space="preserve"> </w:t>
      </w:r>
      <w:r w:rsidRPr="002531AB">
        <w:rPr>
          <w:lang w:val="es-PR"/>
        </w:rPr>
        <w:t>(id.)</w:t>
      </w:r>
      <w:r w:rsidRPr="00261D9F">
        <w:rPr>
          <w:lang w:val="es-PR"/>
        </w:rPr>
        <w:t>.</w:t>
      </w:r>
      <w:r w:rsidRPr="008F76BA">
        <w:rPr>
          <w:lang w:val="es-PR"/>
        </w:rPr>
        <w:t xml:space="preserve"> </w:t>
      </w:r>
      <w:r w:rsidRPr="00855768">
        <w:rPr>
          <w:lang w:val="es-PR"/>
        </w:rPr>
        <w:t>MYR Group</w:t>
      </w:r>
      <w:r>
        <w:rPr>
          <w:lang w:val="es-PR"/>
        </w:rPr>
        <w:t xml:space="preserve"> también cree que las protecciones que se ofrecen a los contratistas mediante las obligaciones del patrono anfitrión deberían aplicarse independientemente de que el anfitrión realmente opere la instalación”</w:t>
      </w:r>
      <w:r w:rsidRPr="00AA06A5">
        <w:rPr>
          <w:lang w:val="es-PR"/>
        </w:rPr>
        <w:t xml:space="preserve"> (Ex. 0162).</w:t>
      </w:r>
      <w:r w:rsidRPr="000701F3">
        <w:rPr>
          <w:lang w:val="es-PR"/>
        </w:rPr>
        <w:t xml:space="preserve"> </w:t>
      </w:r>
      <w:r w:rsidRPr="00873EBA">
        <w:rPr>
          <w:lang w:val="es-PR"/>
        </w:rPr>
        <w:t>MYR</w:t>
      </w:r>
      <w:r>
        <w:rPr>
          <w:lang w:val="es-PR"/>
        </w:rPr>
        <w:t xml:space="preserve"> pensó que “podrían surgir problemas serios y desiguales al no aplicar los requisitos de la regla propuesta a los patronos anfitriones</w:t>
      </w:r>
      <w:r w:rsidRPr="008F76BA">
        <w:rPr>
          <w:lang w:val="es-PR"/>
        </w:rPr>
        <w:t xml:space="preserve"> </w:t>
      </w:r>
      <w:r>
        <w:rPr>
          <w:lang w:val="es-PR"/>
        </w:rPr>
        <w:t>que poseen, pero que no operan sus instalaciones de utilidades eléctricas”</w:t>
      </w:r>
      <w:r w:rsidRPr="008F76BA">
        <w:rPr>
          <w:lang w:val="es-PR"/>
        </w:rPr>
        <w:t xml:space="preserve"> </w:t>
      </w:r>
      <w:r w:rsidRPr="002531AB">
        <w:rPr>
          <w:lang w:val="es-PR"/>
        </w:rPr>
        <w:t>(id.)</w:t>
      </w:r>
      <w:r w:rsidRPr="00261D9F">
        <w:rPr>
          <w:lang w:val="es-PR"/>
        </w:rPr>
        <w:t>.</w:t>
      </w:r>
    </w:p>
    <w:p w:rsidR="004709D6" w:rsidRPr="004709D6" w:rsidRDefault="004709D6" w:rsidP="004709D6">
      <w:pPr>
        <w:jc w:val="both"/>
        <w:rPr>
          <w:lang w:val="es-PR"/>
        </w:rPr>
      </w:pPr>
    </w:p>
    <w:p w:rsidR="004709D6" w:rsidRDefault="004709D6" w:rsidP="004709D6">
      <w:pPr>
        <w:jc w:val="both"/>
        <w:rPr>
          <w:lang w:val="es-PR"/>
        </w:rPr>
      </w:pPr>
      <w:r w:rsidRPr="004709D6">
        <w:rPr>
          <w:lang w:val="es-PR"/>
        </w:rPr>
        <w:t>OSHA consideró el expediente y</w:t>
      </w:r>
      <w:r w:rsidRPr="004709D6">
        <w:rPr>
          <w:b/>
          <w:lang w:val="es-PR"/>
        </w:rPr>
        <w:t xml:space="preserve"> </w:t>
      </w:r>
      <w:r w:rsidRPr="004709D6">
        <w:rPr>
          <w:lang w:val="es-PR"/>
        </w:rPr>
        <w:t>concluye que el patrono anfitrión debería ser el patrono en la mejor posición de tener información sobre el diseño, operación y condición de un sistema de generación, transmisión o distribución de energía eléctrica. A base de este principio, OSHA decidió que un patrono que controla cómo se opera el sistema, como los procedimientos de conmutación y la transferencia de carga, no deben excluirse de las disposiciones sobre anfitriones y contratistas. Dependiendo del tipo de prácticas de trabajo utilizadas, tal control operativo podría tener un impacto directo en la seguridad de los trabajadores. Por ejemplo, un patrono que controla la operación de un sistema de generación, transmisión o distribución de energía eléctrica podría instituir nuevos procedimientos de conmutación sin informar a los contratistas o coordinar los nuevos procedimientos con los contratistas (Ex. 0230). Además, debido a que para que un patrono esté dentro de la definición propuesta de “patrono anfitrión” necesitaba operar y mantener la instalación y reclutar el contratista, habría sido posible bajo la propuesta tener escenarios en los que no hubiera un patrono anfitrión, como si un solo patrono fuese propietario de la instalación (y reclutara al contratista), y un patrono diferente operara o mantuviera la instalación. Este resultado habría menoscabado los requisitos de intercambio de información del todo.</w:t>
      </w:r>
    </w:p>
    <w:p w:rsidR="004709D6" w:rsidRPr="004709D6" w:rsidRDefault="004709D6" w:rsidP="004709D6">
      <w:pPr>
        <w:jc w:val="both"/>
        <w:rPr>
          <w:b/>
          <w:lang w:val="es-PR"/>
        </w:rPr>
      </w:pPr>
    </w:p>
    <w:p w:rsidR="004709D6" w:rsidRDefault="004709D6" w:rsidP="004709D6">
      <w:pPr>
        <w:jc w:val="both"/>
        <w:rPr>
          <w:lang w:val="es-PR"/>
        </w:rPr>
      </w:pPr>
      <w:r w:rsidRPr="004709D6">
        <w:rPr>
          <w:lang w:val="es-PR"/>
        </w:rPr>
        <w:t xml:space="preserve">La Agencia está revisando la definición de “patrono anfitrión” para incluir los patronos que operan instalaciones o procedimientos de control para la operación de instalaciones independientemente de que el patrono posea la instalación. Además, OSHA está eliminando la referencia a “mantenimiento” en la definición final de “patrono anfitrión” debido a que la Agencia cree que es improbable que un patrono que sólo mantiene un sistema de generación, transmisión o distribución de energía eléctrica tenga conocimiento del diseño, operación y condición de la instalación; los patronos que realizan tal mantenimiento pueden ser contratistas reclutados por una utilidad eléctrica. (Véase, por ejemplo, Tr. 403, 1200–1201.) </w:t>
      </w:r>
    </w:p>
    <w:p w:rsidR="004709D6" w:rsidRDefault="004709D6" w:rsidP="004709D6">
      <w:pPr>
        <w:jc w:val="both"/>
        <w:rPr>
          <w:lang w:val="es-PR"/>
        </w:rPr>
      </w:pPr>
    </w:p>
    <w:p w:rsidR="004709D6" w:rsidRDefault="004709D6" w:rsidP="004709D6">
      <w:pPr>
        <w:jc w:val="both"/>
        <w:rPr>
          <w:lang w:val="es-PR"/>
        </w:rPr>
      </w:pPr>
      <w:r w:rsidRPr="004709D6">
        <w:rPr>
          <w:lang w:val="es-PR"/>
        </w:rPr>
        <w:t xml:space="preserve">Los contratistas de mantenimiento necesitarán información del patrono que opera o controla la operación de la instalación, como lo haría cualquier otro contratista. La regla final indica que un patrono que opera, o que controla los procedimientos operativos para una instalación de generación, transmisión o distribución en la que un patrono contratista está realizando trabajo cubierto por la subparte V es un patrono anfitrión. Una nota de la definición de “patrono anfitrión” dispone que OSHA considerará la utilidad eléctrica o el propietario de la instalación como el patrono anfitrión si opera o controla procedimientos operativos para la instalación. Si la utilidad eléctrica o propietario de la instalación no opera ni controla procedimientos operativos para la instalación, OSHA considerará al patrono que la utilidad o propietario ha contratado para operar o controlar los procedimientos operativos para la instalación como el patrono anfitrión. En ningún caso habrá más de un patrono anfitrión. (Véase la definición de “patrono anfitrión” en la versión final de la sec. 1926.968.) </w:t>
      </w:r>
    </w:p>
    <w:p w:rsidR="004709D6" w:rsidRDefault="004709D6" w:rsidP="004709D6">
      <w:pPr>
        <w:jc w:val="both"/>
        <w:rPr>
          <w:lang w:val="es-PR"/>
        </w:rPr>
      </w:pPr>
    </w:p>
    <w:p w:rsidR="004709D6" w:rsidRDefault="004709D6" w:rsidP="004709D6">
      <w:pPr>
        <w:jc w:val="both"/>
        <w:rPr>
          <w:lang w:val="es-PR"/>
        </w:rPr>
      </w:pPr>
      <w:r w:rsidRPr="004709D6">
        <w:rPr>
          <w:lang w:val="es-PR"/>
        </w:rPr>
        <w:t>La definición revisada incorpora la recomendación de IBEW de que la Agencia se enfoque en la entidad que tiene control sobre el sistema. OSHA cree que es probable que cualquiera de tales entidades es tenga información crucial relacionada con la seguridad sobre el sistema. Además, el lenguaje revisado hace debatible</w:t>
      </w:r>
      <w:r w:rsidRPr="004709D6">
        <w:rPr>
          <w:b/>
          <w:lang w:val="es-PR"/>
        </w:rPr>
        <w:t xml:space="preserve"> </w:t>
      </w:r>
      <w:r w:rsidRPr="004709D6">
        <w:rPr>
          <w:lang w:val="es-PR"/>
        </w:rPr>
        <w:t>el comentario de la Sra. O’Connor; el lenguaje revisado garantiza que una entidad que esté en una posición de tener información que afecta la seguridad de los empleados del contratista se identificará como un patrono anfitrión bajo la regla final.</w:t>
      </w:r>
      <w:r w:rsidR="003127B8">
        <w:rPr>
          <w:rStyle w:val="FootnoteReference"/>
          <w:lang w:val="es-PR"/>
        </w:rPr>
        <w:footnoteReference w:id="63"/>
      </w:r>
      <w:r w:rsidRPr="004709D6">
        <w:rPr>
          <w:lang w:val="es-PR"/>
        </w:rPr>
        <w:t xml:space="preserve"> Cabe mencionar que OSHA ha añadido las instalaciones de generación de energía eléctrica en las instalaciones cubiertas por la definición de “patrono anfitrión” en la subparte V para ser consistente con la definición de este término en la sec. 1910.269. </w:t>
      </w:r>
    </w:p>
    <w:p w:rsidR="004709D6" w:rsidRDefault="004709D6" w:rsidP="004709D6">
      <w:pPr>
        <w:jc w:val="both"/>
        <w:rPr>
          <w:lang w:val="es-PR"/>
        </w:rPr>
      </w:pPr>
    </w:p>
    <w:p w:rsidR="008B7177" w:rsidRDefault="004709D6" w:rsidP="004709D6">
      <w:pPr>
        <w:jc w:val="both"/>
        <w:rPr>
          <w:lang w:val="es-PR"/>
        </w:rPr>
      </w:pPr>
      <w:r w:rsidRPr="004709D6">
        <w:rPr>
          <w:lang w:val="es-PR"/>
        </w:rPr>
        <w:t>Además, la definición en la regla final elimina el criterio de que el patrono anfitrión sea la entidad que recluta al contratista. El expediente indica que varias entidades reclutan contratistas para trabajar en instalaciones de generación, transmisión y distribución de energía eléctrica. Por ejemplo, los propietarios de utilidades reclutan contratistas para llevar a cabo mantenimiento (Ex. 0186; Tr. 403). Además, algunos contratistas subcontratan parte de su trabajo. (Tr. 315–316, 1380–1381). Los subcontratistas se considerarán como “patronos contratistas” bajo la regla final aún cuando el anfitrión no los reclute directamente.</w:t>
      </w:r>
      <w:r>
        <w:rPr>
          <w:rStyle w:val="FootnoteReference"/>
          <w:lang w:val="es-PR"/>
        </w:rPr>
        <w:footnoteReference w:id="64"/>
      </w:r>
      <w:r w:rsidRPr="004709D6">
        <w:rPr>
          <w:lang w:val="es-PR"/>
        </w:rPr>
        <w:t xml:space="preserve"> Los requisitos de intercambio de información de la norma dependen de la necesidad de intercambiar información entre la entidad que opera o controla procedimientos para el sistema y las entidades que realizan trabajo de mantenimiento o construcción en el sistema. El tipo de relación contractual que existe entre el patrono anfitrión y los patronos contratistas no cambia la necesidad de este intercambio de información.</w:t>
      </w:r>
      <w:r w:rsidR="008B7177">
        <w:rPr>
          <w:lang w:val="es-PR"/>
        </w:rPr>
        <w:t xml:space="preserve">  </w:t>
      </w:r>
      <w:r w:rsidRPr="004709D6">
        <w:rPr>
          <w:lang w:val="es-PR"/>
        </w:rPr>
        <w:t xml:space="preserve">OSHA se da cuenta de que la regla final requerirá que algunos patronos intercambien información con entidades con las que no tienen una relación contractual directa. Estos patronos pueden intercambiar información directamente unos con otros o pueden hacer arreglos para manejar su intercambio de información a través de contactos con entidades que no tienen relaciones contractuales con el otro patrono. Por ejemplo, una utilidad eléctrica que transmite información a un patrono bajo contrato para realizar trabajos en la instalación podría instruir (o establecer bajo contrato) que el contratista comparta la misma información con cualquier subcontratista reclutado para realizar el trabajo bajo contrato. En última instancia, sin embargo, es responsabilidad del patrono anfitrión garantizar que cualquier procedimiento que se utilice sea adecuado para obtener la información requerida a todos los “patronos contratistas” que trabajan en la instalación. </w:t>
      </w:r>
      <w:r w:rsidRPr="004709D6">
        <w:rPr>
          <w:b/>
          <w:lang w:val="es-PR"/>
        </w:rPr>
        <w:t xml:space="preserve"> </w:t>
      </w:r>
      <w:r w:rsidRPr="004709D6">
        <w:rPr>
          <w:lang w:val="es-PR"/>
        </w:rPr>
        <w:t>El párrafo</w:t>
      </w:r>
      <w:r w:rsidRPr="004709D6">
        <w:rPr>
          <w:b/>
          <w:lang w:val="es-PR"/>
        </w:rPr>
        <w:t xml:space="preserve"> </w:t>
      </w:r>
      <w:r w:rsidRPr="004709D6">
        <w:rPr>
          <w:lang w:val="es-PR"/>
        </w:rPr>
        <w:t xml:space="preserve">(c)(3) de la versión final de la sec. 1926.950 (discutido más adelante en esta sección del preámbulo) requiere que los patronos anfitriones y patronos contratistas coordinen sus reglas y procedimientos de trabajo; parte de esta coordinación involucra establecer procedimientos apropiados para intercambiar información de acuerdo con las disposiciones sobre anfitriones y contratistas. </w:t>
      </w:r>
    </w:p>
    <w:p w:rsidR="008B7177" w:rsidRDefault="008B7177" w:rsidP="004709D6">
      <w:pPr>
        <w:jc w:val="both"/>
        <w:rPr>
          <w:lang w:val="es-PR"/>
        </w:rPr>
      </w:pPr>
    </w:p>
    <w:p w:rsidR="004709D6" w:rsidRDefault="004709D6" w:rsidP="004709D6">
      <w:pPr>
        <w:jc w:val="both"/>
        <w:rPr>
          <w:lang w:val="es-PR"/>
        </w:rPr>
      </w:pPr>
      <w:r w:rsidRPr="004709D6">
        <w:rPr>
          <w:lang w:val="es-PR"/>
        </w:rPr>
        <w:t>El otro asunto que involucra cobertura bajo las disposiciones de anfitriones y contratistas concierne a la poda de árboles para despejamiento de líneas. OSHA propuso excluir de los requisitos sobre anfitriones y contratistas el trabajo realizado por los podadores de árboles para despejamiento de líneas que no son empleados cualificados. Según se discutiera anteriormente en esta sección del preámbulo, el trabajo de poda de árboles para despejamiento de líneas está cubierto por la sec. 1910.269. El párrafo</w:t>
      </w:r>
      <w:r w:rsidRPr="004709D6">
        <w:rPr>
          <w:b/>
          <w:lang w:val="es-PR"/>
        </w:rPr>
        <w:t xml:space="preserve"> </w:t>
      </w:r>
      <w:r w:rsidRPr="004709D6">
        <w:rPr>
          <w:lang w:val="es-PR"/>
        </w:rPr>
        <w:t>(a)(1)(i)(E)(2) de la existente sec. 1910.269 hace lista de los párrafos de esa sección que aplican a trabajo realizado por los podadores de árboles para despejamiento de líneas que no son empleados cualificados, y OSHA no propuso añadir las disposiciones sobre anfitriones y contratistas a esa lista.</w:t>
      </w:r>
    </w:p>
    <w:p w:rsidR="008B7177" w:rsidRPr="004709D6" w:rsidRDefault="008B7177" w:rsidP="004709D6">
      <w:pPr>
        <w:jc w:val="both"/>
        <w:rPr>
          <w:b/>
          <w:lang w:val="es-PR"/>
        </w:rPr>
      </w:pPr>
    </w:p>
    <w:p w:rsidR="004709D6" w:rsidRPr="004709D6" w:rsidRDefault="004709D6" w:rsidP="004709D6">
      <w:pPr>
        <w:jc w:val="both"/>
        <w:rPr>
          <w:b/>
          <w:lang w:val="es-PR"/>
        </w:rPr>
      </w:pPr>
      <w:r w:rsidRPr="004709D6">
        <w:rPr>
          <w:lang w:val="es-PR"/>
        </w:rPr>
        <w:t>Al no proponer que se modificara la existente sec. 1910.269(a)(1)(i)(E)(2), OSHA no habría aplicado las disposiciones sobre anfitriones y contratistas a las operaciones de poda de árboles para despejamiento de líneas realizada por empleados no cualificados. Sin embargo, siempre y cuando los empleados cualificados estén usando equipo de protección eléctrica, se permitiría que estos empleados se acercaran mucho más que los empleados no cualificados a las partes energizadas. La Agencia creía que los empleados cualificados que realizan trabajo de poda de árboles para despejamiento de líneas en proximidad a líneas y equipo energizado enfrentan riesgos similares a los de los trabajadores de líneas eléctricas bajo contrato y deben recibir una protección similar.</w:t>
      </w:r>
      <w:r w:rsidR="008B7177">
        <w:rPr>
          <w:rStyle w:val="FootnoteReference"/>
          <w:lang w:val="es-PR"/>
        </w:rPr>
        <w:footnoteReference w:id="65"/>
      </w:r>
    </w:p>
    <w:p w:rsidR="004709D6" w:rsidRPr="004709D6" w:rsidRDefault="004709D6" w:rsidP="004709D6">
      <w:pPr>
        <w:jc w:val="both"/>
        <w:rPr>
          <w:lang w:val="es-PR"/>
        </w:rPr>
      </w:pPr>
    </w:p>
    <w:p w:rsidR="008B7177" w:rsidRDefault="004709D6" w:rsidP="004709D6">
      <w:pPr>
        <w:jc w:val="both"/>
        <w:rPr>
          <w:lang w:val="es-PR"/>
        </w:rPr>
      </w:pPr>
      <w:r w:rsidRPr="004709D6">
        <w:rPr>
          <w:lang w:val="es-PR"/>
        </w:rPr>
        <w:t>OSHA solicitó comentarios sobre si el acercamiento propuesto para lidiar con el trabajo de poda de árboles para despejamiento de líneas bajo las disposiciones sobre anfitriones y contratistas arriesgaría indebidamente la seguridad de los empleados y si cualquiera de las disposiciones sobre anfitriones y contratistas podría razonablemente aplicarse al trabajo de poda de árboles realizado por podadores de árboles para despejamiento de línea que no son empleados no cualificados. Muchos</w:t>
      </w:r>
      <w:r w:rsidRPr="004709D6">
        <w:rPr>
          <w:b/>
          <w:lang w:val="es-PR"/>
        </w:rPr>
        <w:t xml:space="preserve"> </w:t>
      </w:r>
      <w:r w:rsidRPr="004709D6">
        <w:rPr>
          <w:lang w:val="es-PR"/>
        </w:rPr>
        <w:t xml:space="preserve">comentadores apoyaron la propuesta de OSHA. (Véase, por ejemplo, Exs. 0126, 0174, 0177, 0200, 0201, 0213, 0219, 0227.) Por ejemplo, EEI estuvo de acuerdo en “que los contratistas de poda de árboles para despejamiento de líneas deben ser excluidos del requisito”, explicando: “Las utilidades anfitriones usualmente no están familiarizadas con los riesgos asociados con la poda de árboles y rutinariamente recurren al peritaje de los contratistas de poda de árboles para despejamiento de líneas para realizar ese trabajo de manera que garantice la seguridad de sus empleados” (Ex. 0227). Estos comentarios tuvieron eco en ULCC, los que “elogiaron” la propuesta de OSHA de excluir de las disposiciones sobre anfitriones y contratistas, el trabajo realizado por podadores de árboles para despejamiento de líneas que “no trabajan o tocan líneas de suministro eléctrico” (Ex. 0174). ULCC urgió a la Agencia a mantener esta exclusión en la regla final, comentando: </w:t>
      </w:r>
    </w:p>
    <w:p w:rsidR="008B7177" w:rsidRDefault="008B7177" w:rsidP="004709D6">
      <w:pPr>
        <w:jc w:val="both"/>
        <w:rPr>
          <w:lang w:val="es-PR"/>
        </w:rPr>
      </w:pPr>
    </w:p>
    <w:p w:rsidR="004709D6" w:rsidRDefault="004709D6" w:rsidP="004709D6">
      <w:pPr>
        <w:jc w:val="both"/>
        <w:rPr>
          <w:sz w:val="20"/>
          <w:szCs w:val="20"/>
          <w:lang w:val="es-PR"/>
        </w:rPr>
      </w:pPr>
      <w:r w:rsidRPr="004709D6">
        <w:rPr>
          <w:sz w:val="20"/>
          <w:szCs w:val="20"/>
          <w:lang w:val="es-PR"/>
        </w:rPr>
        <w:t xml:space="preserve">La sabiduría de la exclusión es manifiesta: dado que el raciocinio de las propuestas disposiciones sobre “anfitriones y contratistas”…es aplicar el peritaje de las utilidades a los contratistas de utilidades que realizan trabajo típico de utilidades—en efecto, para forzar que transmita el peritaje en seguridad de las </w:t>
      </w:r>
      <w:r w:rsidR="000B71D9" w:rsidRPr="004709D6">
        <w:rPr>
          <w:sz w:val="20"/>
          <w:szCs w:val="20"/>
          <w:lang w:val="es-PR"/>
        </w:rPr>
        <w:t>utilidades</w:t>
      </w:r>
      <w:r w:rsidRPr="004709D6">
        <w:rPr>
          <w:sz w:val="20"/>
          <w:szCs w:val="20"/>
          <w:lang w:val="es-PR"/>
        </w:rPr>
        <w:t xml:space="preserve"> a sus contratistas de trabajo eléctrico a fin de incrementar el índice de experiencia en seguridad de estos contratistas al mejor índice de seguridad de las utilidades que los reclutan. Tal impulsor de política para aplicar lo de “contratistas y anfitriones” a los contratistas de utilidades que realizan trabajo “cualificado” en utilidades eléctricas (por ejemplo, celadores), simplemente es inaplicable al trabajo de despejamiento de líneas: dado que las utilidades reclutan contratistas para despejamiento de líneas, ya que los contratistas para despejamiento de líneas son arboristas que son especialistas en el manejo de vegetación—que precisamente son destrezas para las que hacen contrato las utilidades ya que típicamente no cuentan con el peritaje en crecimiento de árboles, técnicas de poda de árboles, aparejo de árboles, remoción de árboles, manejo de vegetación, etc. En resumen, las utilidades simplemente no tienen el peritaje institucional sobre conocimiento arbóreo en despejamiento de líneas para desarrollar y dirigir las prácticas de seguridad en el despejamiento de líneas de los contratistas despejadores de línea mediante disposiciones sobre “anfitriones y contratistas”. </w:t>
      </w:r>
    </w:p>
    <w:p w:rsidR="00956968" w:rsidRPr="004709D6" w:rsidRDefault="00956968" w:rsidP="004709D6">
      <w:pPr>
        <w:jc w:val="both"/>
        <w:rPr>
          <w:b/>
          <w:sz w:val="20"/>
          <w:szCs w:val="20"/>
          <w:lang w:val="es-PR"/>
        </w:rPr>
      </w:pPr>
    </w:p>
    <w:p w:rsidR="00956968" w:rsidRPr="00956968" w:rsidRDefault="004709D6" w:rsidP="004709D6">
      <w:pPr>
        <w:jc w:val="both"/>
        <w:rPr>
          <w:sz w:val="20"/>
          <w:szCs w:val="20"/>
          <w:lang w:val="es-PR"/>
        </w:rPr>
      </w:pPr>
      <w:r w:rsidRPr="00956968">
        <w:rPr>
          <w:sz w:val="20"/>
          <w:szCs w:val="20"/>
          <w:lang w:val="es-PR"/>
        </w:rPr>
        <w:t xml:space="preserve">. . . Así que, la premisa de “forzar la transmisión” de los “anfitriones y contratistas” simplemente no aplica al despejamiento de líneas. [Id.; énfasis incluido en el original.] </w:t>
      </w:r>
    </w:p>
    <w:p w:rsidR="00956968" w:rsidRDefault="00956968" w:rsidP="004709D6">
      <w:pPr>
        <w:jc w:val="both"/>
        <w:rPr>
          <w:lang w:val="es-PR"/>
        </w:rPr>
      </w:pPr>
    </w:p>
    <w:p w:rsidR="001F77FD" w:rsidRDefault="004709D6" w:rsidP="004709D6">
      <w:pPr>
        <w:jc w:val="both"/>
        <w:rPr>
          <w:lang w:val="es-PR"/>
        </w:rPr>
      </w:pPr>
      <w:r w:rsidRPr="004709D6">
        <w:rPr>
          <w:lang w:val="es-PR"/>
        </w:rPr>
        <w:t xml:space="preserve">Duke Energy comentó que “no debe haber expectativa alguna de que los patronos anfitriones provean información sobre los riesgos de la poda de árboles a los contratistas de poda de árboles para despejamiento de líneas”, sugiriendo que “aplicar las disposiciones sobre patronos anfitriones y contratistas [en el contexto de la poda de árboles para despejamiento de líneas] será muy difícil” (Ex. 0201). </w:t>
      </w:r>
    </w:p>
    <w:p w:rsidR="001F77FD" w:rsidRDefault="001F77FD" w:rsidP="004709D6">
      <w:pPr>
        <w:jc w:val="both"/>
        <w:rPr>
          <w:lang w:val="es-PR"/>
        </w:rPr>
      </w:pPr>
    </w:p>
    <w:p w:rsidR="001F77FD" w:rsidRDefault="004709D6" w:rsidP="004709D6">
      <w:pPr>
        <w:jc w:val="both"/>
        <w:rPr>
          <w:b/>
          <w:lang w:val="es-PR"/>
        </w:rPr>
      </w:pPr>
      <w:r w:rsidRPr="004709D6">
        <w:rPr>
          <w:lang w:val="es-PR"/>
        </w:rPr>
        <w:t>Sin embargo, algunos comentadores orientaron</w:t>
      </w:r>
      <w:r w:rsidRPr="004709D6">
        <w:rPr>
          <w:b/>
          <w:lang w:val="es-PR"/>
        </w:rPr>
        <w:t xml:space="preserve"> </w:t>
      </w:r>
      <w:r w:rsidRPr="004709D6">
        <w:rPr>
          <w:lang w:val="es-PR"/>
        </w:rPr>
        <w:t>contra la propuesta exclusión y argumentaron que todos los podadores de árboles para despejamiento de líneas deben estar cubiertos por las disposiciones sobre anfitriones y contratistas. (Véase, por ejemplo, Exs. 0162, 0186, 0230, 0234.) IBEW, por ejemplo, comentó:</w:t>
      </w:r>
      <w:r w:rsidRPr="004709D6">
        <w:rPr>
          <w:b/>
          <w:lang w:val="es-PR"/>
        </w:rPr>
        <w:t xml:space="preserve"> </w:t>
      </w:r>
    </w:p>
    <w:p w:rsidR="001F77FD" w:rsidRDefault="001F77FD" w:rsidP="004709D6">
      <w:pPr>
        <w:jc w:val="both"/>
        <w:rPr>
          <w:b/>
          <w:lang w:val="es-PR"/>
        </w:rPr>
      </w:pPr>
    </w:p>
    <w:p w:rsidR="001F77FD" w:rsidRDefault="004709D6" w:rsidP="004709D6">
      <w:pPr>
        <w:jc w:val="both"/>
        <w:rPr>
          <w:lang w:val="es-PR"/>
        </w:rPr>
      </w:pPr>
      <w:r w:rsidRPr="001F77FD">
        <w:rPr>
          <w:sz w:val="20"/>
          <w:szCs w:val="20"/>
          <w:lang w:val="es-PR"/>
        </w:rPr>
        <w:t>El trabajo de poda de árboles para despejamiento de líneas, en algunas instancias, podría ser afectado por la operación del sistema por parte del patrono anfitrión. Los procedimientos de cierre y rotulación durante la restauración del servicio son un ejemplo donde la seguridad del empleado del contratista podría estar en riesgo si los contratistas de poda de árbols para despejamiento de líneas son excluidos de todas las disposiciones de las propuestas disposiciones sobre patronos anfitriones y contratistas. Como mínimo, la información relacionada a condiciones de los circuitos, cambios en condiciones, y aplicaciones de cierre y rotulación deben ser comunicadas por el patrono anfitrión al patrono contratista. [Ex. 0230]</w:t>
      </w:r>
      <w:r w:rsidRPr="004709D6">
        <w:rPr>
          <w:lang w:val="es-PR"/>
        </w:rPr>
        <w:t xml:space="preserve"> </w:t>
      </w:r>
    </w:p>
    <w:p w:rsidR="001F77FD" w:rsidRDefault="001F77FD" w:rsidP="004709D6">
      <w:pPr>
        <w:jc w:val="both"/>
        <w:rPr>
          <w:lang w:val="es-PR"/>
        </w:rPr>
      </w:pPr>
    </w:p>
    <w:p w:rsidR="004709D6" w:rsidRDefault="004709D6" w:rsidP="004709D6">
      <w:pPr>
        <w:jc w:val="both"/>
        <w:rPr>
          <w:lang w:val="es-PR"/>
        </w:rPr>
      </w:pPr>
      <w:r w:rsidRPr="004709D6">
        <w:rPr>
          <w:lang w:val="es-PR"/>
        </w:rPr>
        <w:t>Ohio Rural Electrical Cooperatives estuvo de acuerdo, también sugirió que todos los podadores de árboles para despejamiento de líneas estén cubiertos por los requisitos sobre anfitriones y contratistas. Esa organización explicó que los podadores de árboles “podría no necesitar tanta información como un contratista de línea, pero aún necesitan conocer de seguro cuáles líneas están energizadsa, que estén en protección de un solo cierre, etc.” (Ex. 0186). El Sr. Wilson Yancey, de Quanta Services, mencionó que “sea un empleado cualificado o no cualificado, existirán riesgos que son particulares del patrono anfitrión” (Ex. 0234). Él creía que la propuesta de dejar algunos podadores de árboles para despejamiento de líneas fuera de los requisitos sobre contratistas y anfitriones no estaba “debidamente fundamentada y podría arriesgar indebidamente la seguridad de los empleados” (id.).</w:t>
      </w:r>
    </w:p>
    <w:p w:rsidR="006B3C40" w:rsidRPr="004709D6" w:rsidRDefault="006B3C40" w:rsidP="004709D6">
      <w:pPr>
        <w:jc w:val="both"/>
        <w:rPr>
          <w:b/>
          <w:lang w:val="es-PR"/>
        </w:rPr>
      </w:pPr>
    </w:p>
    <w:p w:rsidR="006B3C40" w:rsidRDefault="004709D6" w:rsidP="004709D6">
      <w:pPr>
        <w:jc w:val="both"/>
        <w:rPr>
          <w:lang w:val="es-PR"/>
        </w:rPr>
      </w:pPr>
      <w:r w:rsidRPr="004709D6">
        <w:rPr>
          <w:lang w:val="es-PR"/>
        </w:rPr>
        <w:t>La Agencia reconoce que los podadores de árboles para despejamiento de líneas no enfrentan exactamente los mismos riesgos que los trabajadores de línea. Sin embargo, el expediente indica que los patronos anfitriones tienen información que los podadores de árboles para despejamiento de líneas necesitan de modo que puedan realizar su trabajo de manera segura (Ex. 0505; Tr. 642–643, 686–688, 775). Por ejemplo, el Sr. Mark Foster, de Lucas Tree Experts, testificó que los trabajadores de línea generalmente informarán a las brigadas arboristas</w:t>
      </w:r>
      <w:r w:rsidRPr="004709D6">
        <w:rPr>
          <w:b/>
          <w:lang w:val="es-PR"/>
        </w:rPr>
        <w:t xml:space="preserve"> </w:t>
      </w:r>
      <w:r w:rsidRPr="004709D6">
        <w:rPr>
          <w:lang w:val="es-PR"/>
        </w:rPr>
        <w:t>que una línea está por ser reenergizada (Tr. 642–643). Además, el documento de ULCC posterior a las vistas indicaba que los “podadores de árboles para despejamiento de líneas necesariamente deben recurrir a información de los representantes de las utilidades de que la línea ha sido desenergizada, aislada y conectada a tierra cuando esos procedimientos son apropiados” y que la “seguridad de los podadores de árboles para despejamiento de líneas se mejoraría a través de… requerir que las utilidades, por una norma de OSHA, provean [cierta] información a los</w:t>
      </w:r>
      <w:r w:rsidRPr="004709D6">
        <w:rPr>
          <w:b/>
          <w:lang w:val="es-PR"/>
        </w:rPr>
        <w:t xml:space="preserve"> </w:t>
      </w:r>
      <w:r w:rsidRPr="004709D6">
        <w:rPr>
          <w:lang w:val="es-PR"/>
        </w:rPr>
        <w:t xml:space="preserve">podadores de árboles para despejamiento de líneas” (Ex. 0502). </w:t>
      </w:r>
    </w:p>
    <w:p w:rsidR="006B3C40" w:rsidRDefault="006B3C40" w:rsidP="004709D6">
      <w:pPr>
        <w:jc w:val="both"/>
        <w:rPr>
          <w:lang w:val="es-PR"/>
        </w:rPr>
      </w:pPr>
    </w:p>
    <w:p w:rsidR="006B3C40" w:rsidRDefault="004709D6" w:rsidP="004709D6">
      <w:pPr>
        <w:jc w:val="both"/>
        <w:rPr>
          <w:lang w:val="es-PR"/>
        </w:rPr>
      </w:pPr>
      <w:r w:rsidRPr="004709D6">
        <w:rPr>
          <w:lang w:val="es-PR"/>
        </w:rPr>
        <w:t xml:space="preserve">No sólo necesitan los podadores de árboles para despejamiento de líneas información de parte de las utilidades, sino que también los contratistas de poda de árboles para despejamiento de líneas muchas veces tienen información de seguridad importante para las utilidades, por ejemplo, información que descubren en el transcurso del trabajo sobre condiciones peligrosas que afectarían los empleados de la utilidad. Tales condiciones pueden incluir líneas eléctricas caídas, problemas con transformadores y asuntos relacionados con aislantes y postes (Tr. 665, 689–690, 787–788). </w:t>
      </w:r>
    </w:p>
    <w:p w:rsidR="006B3C40" w:rsidRDefault="006B3C40" w:rsidP="004709D6">
      <w:pPr>
        <w:jc w:val="both"/>
        <w:rPr>
          <w:lang w:val="es-PR"/>
        </w:rPr>
      </w:pPr>
    </w:p>
    <w:p w:rsidR="006B3C40" w:rsidRDefault="004709D6" w:rsidP="004709D6">
      <w:pPr>
        <w:jc w:val="both"/>
        <w:rPr>
          <w:lang w:val="es-PR"/>
        </w:rPr>
      </w:pPr>
      <w:r w:rsidRPr="004709D6">
        <w:rPr>
          <w:lang w:val="es-PR"/>
        </w:rPr>
        <w:t xml:space="preserve">Al considerar el expediente, se ha tornado aparente para OSHA que: (1) Hay una necesidad de intercambio de información entre los patronos anfitriones y los contratistas de poda de árboles y (2) las disposiciones sobre anfitriones y contratistas deben aplicar a toda la poda de árboles para despejamiento de líneas. Por lo tanto, la Agencia añadió la sec. 1910.269(a)(3) a la lista de párrafos indicados en la versión final de la sec. 1910.269(a)(1)(i)(E)(2) para cubrir las operaciones de poda de árboles para despejamiento de líneas realizadas por podadores de árboles para despejamiento de líneas que no son empleados cualificados. </w:t>
      </w:r>
    </w:p>
    <w:p w:rsidR="006B3C40" w:rsidRDefault="006B3C40" w:rsidP="004709D6">
      <w:pPr>
        <w:jc w:val="both"/>
        <w:rPr>
          <w:lang w:val="es-PR"/>
        </w:rPr>
      </w:pPr>
    </w:p>
    <w:p w:rsidR="006B3C40" w:rsidRDefault="004709D6" w:rsidP="004709D6">
      <w:pPr>
        <w:jc w:val="both"/>
        <w:rPr>
          <w:lang w:val="es-PR"/>
        </w:rPr>
      </w:pPr>
      <w:r w:rsidRPr="004709D6">
        <w:rPr>
          <w:lang w:val="es-PR"/>
        </w:rPr>
        <w:t xml:space="preserve">Según se menciona anteriormente, algunos comentadores sostuvieron que las utilidades reclutan contratistas por su peritaje y conocimiento sobre riesgos particulares y recurren a aquellos contratistas que usan ese peritaje para proteger sus propios empleados (es decir, de los contratistas). (Véase, por ejemplo, Exs. 0127, 0172, 0173, 0177, 0200, 0207, 0227.) Por ejemplo, el Sr. Frank Brockman, de Farmers Rural Electric Cooperatives Corporation, declaró, “Nosotros, como patronos anfitriones, reclutamos contratistas para realizar trabajos específicos, muchas veces cuando no tenemos el conocimiento, peritaje, equipo o fuerza laboral para realizarlos.” Sostuvo que “los contratistas son responsables por la seguridad de sus empleados” (Ex. 0173). SBA comentó que “el anfitrión usualmente no está presente en estos sitios de trabajo y muchas veces no posee peritaje sobre el tipo de trabajo que se está realizando” y mencionó que “muchos de los SERs cuestionario si las disposiciones sobre anfitriones y contratistas eran pertinentes del todo para la industria de la energía eléctrica” (Ex. 0207). </w:t>
      </w:r>
    </w:p>
    <w:p w:rsidR="006B3C40" w:rsidRDefault="006B3C40" w:rsidP="004709D6">
      <w:pPr>
        <w:jc w:val="both"/>
        <w:rPr>
          <w:lang w:val="es-PR"/>
        </w:rPr>
      </w:pPr>
    </w:p>
    <w:p w:rsidR="004709D6" w:rsidRPr="004709D6" w:rsidRDefault="004709D6" w:rsidP="004709D6">
      <w:pPr>
        <w:jc w:val="both"/>
        <w:rPr>
          <w:b/>
          <w:lang w:val="es-PR"/>
        </w:rPr>
      </w:pPr>
      <w:r w:rsidRPr="004709D6">
        <w:rPr>
          <w:lang w:val="es-PR"/>
        </w:rPr>
        <w:t>Algunos comentarios específicamente atendían el asunto de que si las empresas</w:t>
      </w:r>
      <w:r w:rsidRPr="004709D6">
        <w:rPr>
          <w:b/>
          <w:lang w:val="es-PR"/>
        </w:rPr>
        <w:t xml:space="preserve"> </w:t>
      </w:r>
      <w:r w:rsidRPr="004709D6">
        <w:rPr>
          <w:lang w:val="es-PR"/>
        </w:rPr>
        <w:t>de poda de árboles para despejamiento de líneas deben ser cubiertas por las disposiciones sobre anfitriones y contratistas. Por ejemplo, Consumers Energy indicó, “Las utilidades anfitriones usualmente no está familiarizadas con los riesgos asociados con la poda de árboles y rutinariamente recurren al peritaje de los contratistas de poda de árboles para despejamiento de líneas a fin de realizar ese trabajo de un modo que garantice la seguridad de sus empleados” (Ex. 0177). Además, TCIA indicó:</w:t>
      </w:r>
    </w:p>
    <w:p w:rsidR="004709D6" w:rsidRPr="004709D6" w:rsidRDefault="004709D6" w:rsidP="004709D6">
      <w:pPr>
        <w:jc w:val="both"/>
        <w:rPr>
          <w:b/>
          <w:lang w:val="es-PR"/>
        </w:rPr>
      </w:pPr>
    </w:p>
    <w:p w:rsidR="00BF6293" w:rsidRPr="00BF6293" w:rsidRDefault="004709D6" w:rsidP="004709D6">
      <w:pPr>
        <w:jc w:val="both"/>
        <w:rPr>
          <w:sz w:val="20"/>
          <w:szCs w:val="20"/>
          <w:lang w:val="es-PR"/>
        </w:rPr>
      </w:pPr>
      <w:r w:rsidRPr="00BF6293">
        <w:rPr>
          <w:sz w:val="20"/>
          <w:szCs w:val="20"/>
          <w:lang w:val="es-PR"/>
        </w:rPr>
        <w:t xml:space="preserve">OSHA hace la afirmación correcta de que la utilidad debe tener un peritaje compartido con el contratista para especificar sus normas de seguridad que el contratista debe seguir. En marcado contraste, las utilidades típicamente contratan la poda de árboles para despejamiento de líneas por su falta de peritaje en ese tema. [Ex. 0200; énfasis incluido en el original] </w:t>
      </w:r>
    </w:p>
    <w:p w:rsidR="00BF6293" w:rsidRPr="00BF6293" w:rsidRDefault="00BF6293" w:rsidP="004709D6">
      <w:pPr>
        <w:jc w:val="both"/>
        <w:rPr>
          <w:sz w:val="20"/>
          <w:szCs w:val="20"/>
          <w:lang w:val="es-PR"/>
        </w:rPr>
      </w:pPr>
    </w:p>
    <w:p w:rsidR="004709D6" w:rsidRDefault="004709D6" w:rsidP="004709D6">
      <w:pPr>
        <w:jc w:val="both"/>
        <w:rPr>
          <w:lang w:val="es-PR"/>
        </w:rPr>
      </w:pPr>
      <w:r w:rsidRPr="004709D6">
        <w:rPr>
          <w:lang w:val="es-PR"/>
        </w:rPr>
        <w:t xml:space="preserve">OSHA reconoce que los contratistas pueden tener peritaje específico que los patronos anfitriones no tienen. Sin embargo, la Agencia no cree que esta sea una razón </w:t>
      </w:r>
      <w:r w:rsidR="009A5EAD" w:rsidRPr="004709D6">
        <w:rPr>
          <w:lang w:val="es-PR"/>
        </w:rPr>
        <w:t>válida</w:t>
      </w:r>
      <w:r w:rsidRPr="004709D6">
        <w:rPr>
          <w:lang w:val="es-PR"/>
        </w:rPr>
        <w:t xml:space="preserve"> para no requerir el tipo de intercambio de información requerido por la regla final. Según se menciona anteriormente, las utilidades eléctricas tienen información sobre sus sistemas que los contratistas no tienen. La Agencia también cree que los contratistas, especialmente aquellos reclutados por su peritaje en un área en particular, tienen información sobre condiciones peligrosas relacionadas con su trabajo que los patronos anfitriones no tienen (por ejemplo, los peligros que presentan las astilladoras y los ganchos de árboles al caer para los empleados del patrono anfitrión). Además, cuando las actividades de un patrono pueden poner en peligro los empleados de otro patrono, la Agencia cree que es esencial que los dos patronos coordinen sus actividades para garantizar que todos los empleados estén protegidos adecuadamente. Por ejemplo, según se menciona más adelante en esta sección del preámbulo, es importante que un contratista eléctrico coordine con el patrono anfitrión los procedimientos para desenergizar y conectar a tierra las líneas y equipo. Similarmente, es importante para las empresas</w:t>
      </w:r>
      <w:r w:rsidRPr="004709D6">
        <w:rPr>
          <w:b/>
          <w:lang w:val="es-PR"/>
        </w:rPr>
        <w:t xml:space="preserve"> </w:t>
      </w:r>
      <w:r w:rsidRPr="004709D6">
        <w:rPr>
          <w:lang w:val="es-PR"/>
        </w:rPr>
        <w:t>de poda de árboles para despejamiento de líneas coordinar su trabajo con los patronos anfitriones e informar a los patronos anfitriones sobre las condiciones peligrosas presentadas por el trabajo de poda de árboles para garantizar que los empleados de los patronos anfitriones no estén expuestos a riesgos de la poda de árboles sobre los cuales esos empleados no hayan recibido adiestramiento.</w:t>
      </w:r>
    </w:p>
    <w:p w:rsidR="00BF6293" w:rsidRPr="004709D6" w:rsidRDefault="00BF6293" w:rsidP="004709D6">
      <w:pPr>
        <w:jc w:val="both"/>
        <w:rPr>
          <w:b/>
          <w:lang w:val="es-PR"/>
        </w:rPr>
      </w:pPr>
    </w:p>
    <w:p w:rsidR="004709D6" w:rsidRDefault="004709D6" w:rsidP="004709D6">
      <w:pPr>
        <w:jc w:val="both"/>
        <w:rPr>
          <w:lang w:val="es-PR"/>
        </w:rPr>
      </w:pPr>
      <w:r w:rsidRPr="004709D6">
        <w:rPr>
          <w:lang w:val="es-PR"/>
        </w:rPr>
        <w:t xml:space="preserve">OSHA propuso definir “patrono contratista” como “un patrono que realiza trabajo cubierto por la subparte V de esta parte para un patrono anfitrión.” OSHA no recibió comentarios significativos sobre esta definición. Sin embargo, OSHA está revisando la definición para incluir cualquier “trabajo bajo contrato cubierto por la subparte V de esta parte”  en lugar de solo trabajo “para un contratista anfitrión.” Esta revisión correlaciona la definición de “patrono contratista” con la definición revisada de “patrono anfitrión”, que ya no dispone que un patrono debe “reclutar” otro patrono para ser un patrono anfitrión. Esta revisión hace claro que un patrono realizando trabajo de subparte V bajo contrato está cubierto como un “patrono contratista” por las disposiciones sobre anfitriones y contratistas en la versión final del párrafo (c), independientemente de que la entidad para la cual se esté </w:t>
      </w:r>
      <w:r w:rsidR="00BF6293" w:rsidRPr="004709D6">
        <w:rPr>
          <w:lang w:val="es-PR"/>
        </w:rPr>
        <w:t>realizando</w:t>
      </w:r>
      <w:r w:rsidRPr="004709D6">
        <w:rPr>
          <w:lang w:val="es-PR"/>
        </w:rPr>
        <w:t xml:space="preserve"> el trabajo sea el “patrono anfitrión” u otro “patrono contratista”. Los patronos contratistas, bajo la regla final pueden incluir contratistas de pintura, contratistas de construcción de líneas, contratistas eléctricos, y cualquier otro contratista que trabaje en la construcción de líneas de transmisión y distribución de energía eléctrica. (Para la versión final de la sec. 1910.269, los patronos contratistas también incluirán los contratistas que trabajan en instalaciones de generación de energía eléctrica cubiertas, como los contratistas de mantenimiento de calderas, contratistas de servicio a correas transportadoras, y contratistas eléctricos.) La definición de “patrono contratista” no incluye contratistas que podrían estar presentes en un sitio de trabajo donde ciertos trabajos realizados están cubiertos por la subparte V, pero no están realizando trabajos que están cubiertos.</w:t>
      </w:r>
    </w:p>
    <w:p w:rsidR="00BF6293" w:rsidRPr="004709D6" w:rsidRDefault="00BF6293" w:rsidP="004709D6">
      <w:pPr>
        <w:jc w:val="both"/>
        <w:rPr>
          <w:b/>
          <w:lang w:val="es-PR"/>
        </w:rPr>
      </w:pPr>
    </w:p>
    <w:p w:rsidR="00BF6293" w:rsidRDefault="004709D6" w:rsidP="004709D6">
      <w:pPr>
        <w:jc w:val="both"/>
        <w:rPr>
          <w:lang w:val="es-PR"/>
        </w:rPr>
      </w:pPr>
      <w:r w:rsidRPr="004709D6">
        <w:rPr>
          <w:lang w:val="es-PR"/>
        </w:rPr>
        <w:t xml:space="preserve">El párrafo (c) de la versión final de la sec. 1926.950 contiene requisitos para la transferencia de información entre los patronos anfitriones y los patronos contratistas. En la propuesta, OSHA tituló este párrafo como “Contratistas”. Luego de considerar los comentarios recibidos, la Agencia concluye que el título propuesto no refleja el verdadero alcance de las disposiciones del párrafo. El título en la versión final de la sec. 1926.950(c) se está cambiando a “Transferencia de información” para describir de manera más </w:t>
      </w:r>
      <w:r w:rsidR="00BF6293" w:rsidRPr="004709D6">
        <w:rPr>
          <w:lang w:val="es-PR"/>
        </w:rPr>
        <w:t>apropiada</w:t>
      </w:r>
      <w:r w:rsidRPr="004709D6">
        <w:rPr>
          <w:lang w:val="es-PR"/>
        </w:rPr>
        <w:t xml:space="preserve"> los requisitos que contiene el párrafo</w:t>
      </w:r>
      <w:r w:rsidR="009A5EAD">
        <w:rPr>
          <w:rStyle w:val="FootnoteReference"/>
          <w:lang w:val="es-PR"/>
        </w:rPr>
        <w:footnoteReference w:id="66"/>
      </w:r>
      <w:r w:rsidRPr="004709D6">
        <w:rPr>
          <w:lang w:val="es-PR"/>
        </w:rPr>
        <w:t>. Además, la regla final no incluye la versión propuesta de la sec. 1926.950(c)(1)(ii), que habría requerido que los patronos anfitriones informaran las violaciones observadas relacionadas con contratistas y patronos de esta sección al</w:t>
      </w:r>
      <w:r w:rsidRPr="004709D6">
        <w:rPr>
          <w:b/>
          <w:lang w:val="es-PR"/>
        </w:rPr>
        <w:t xml:space="preserve"> </w:t>
      </w:r>
      <w:r w:rsidRPr="004709D6">
        <w:rPr>
          <w:lang w:val="es-PR"/>
        </w:rPr>
        <w:t xml:space="preserve">patrono contratista. Por consiguiente, OSHA reenumeró el propuesto párrafo (c)(1)(i) (y los párrafos subalternos (c)(1)(i)(A) y (c)(1)(i)(B)) en su versión final como el párrafo (c)(1) (y los párrafos subalternos (c)(1)(i) al (c)(1)(iv)). </w:t>
      </w:r>
    </w:p>
    <w:p w:rsidR="00BF6293" w:rsidRDefault="00BF6293" w:rsidP="004709D6">
      <w:pPr>
        <w:jc w:val="both"/>
        <w:rPr>
          <w:lang w:val="es-PR"/>
        </w:rPr>
      </w:pPr>
    </w:p>
    <w:p w:rsidR="00AD18CA" w:rsidRDefault="004709D6" w:rsidP="004709D6">
      <w:pPr>
        <w:jc w:val="both"/>
        <w:rPr>
          <w:lang w:val="es-PR"/>
        </w:rPr>
      </w:pPr>
      <w:r w:rsidRPr="004709D6">
        <w:rPr>
          <w:lang w:val="es-PR"/>
        </w:rPr>
        <w:t>El propuesto párrafo (c)(1)(i) requería que los patronos anfitriones suministraran cierta información a los patronos contratistas.</w:t>
      </w:r>
      <w:r w:rsidR="00BF6293">
        <w:rPr>
          <w:lang w:val="es-PR"/>
        </w:rPr>
        <w:t xml:space="preserve"> </w:t>
      </w:r>
      <w:r w:rsidRPr="004709D6">
        <w:rPr>
          <w:lang w:val="es-PR"/>
        </w:rPr>
        <w:t xml:space="preserve">El párrafo (c)(1)(i)(A), según propuesto, requería que los patronos anfitriones suministraran a los contratistas la información sobre “riesgos conocidos que están cubiertos por esta sección, que están relacionados al trabajo del patrono contratista, y que pudieran no ser reconocidos por el patrono contratista o sus empleados”. El propósito de esta disposición era garantizar que los contratistas pudieran tomar medidas para proteger sus empleados contra riesgos presentados por los lugares de trabajo de los anfitriones. Aunque esta disposición propuesta no requeriría que los anfitriones informaran a los patronos contratistas sobre los riesgos que se espera que los empleados contratados reconozcan, como los riesgos presentados por una línea eléctrica sobresuspendida, la propuesta disponía que los anfitriones informaran a los patronos contratistas sobre los riesgos conocidos por los anfitriones que pudieran no se reconocidos por lo contratistas. Por ejemplo, si un patrono anfitrión conocía que una boca de acceso en particular en su sistema estaba sujeta a contaminación periódica por un tanque de combustible cercano, el anfitrión debía compartir esta información con el contratista. </w:t>
      </w:r>
    </w:p>
    <w:p w:rsidR="00AD18CA" w:rsidRDefault="00AD18CA" w:rsidP="004709D6">
      <w:pPr>
        <w:jc w:val="both"/>
        <w:rPr>
          <w:lang w:val="es-PR"/>
        </w:rPr>
      </w:pPr>
    </w:p>
    <w:p w:rsidR="004709D6" w:rsidRDefault="004709D6" w:rsidP="004709D6">
      <w:pPr>
        <w:jc w:val="both"/>
        <w:rPr>
          <w:lang w:val="es-PR"/>
        </w:rPr>
      </w:pPr>
      <w:r w:rsidRPr="004709D6">
        <w:rPr>
          <w:lang w:val="es-PR"/>
        </w:rPr>
        <w:t>OSHA recibió considerable intercambio de ideas</w:t>
      </w:r>
      <w:r w:rsidRPr="004709D6">
        <w:rPr>
          <w:b/>
          <w:lang w:val="es-PR"/>
        </w:rPr>
        <w:t xml:space="preserve"> </w:t>
      </w:r>
      <w:r w:rsidRPr="004709D6">
        <w:rPr>
          <w:lang w:val="es-PR"/>
        </w:rPr>
        <w:t>sobre este requisito propuesto. (Véase, por ejemplo, Exs. 0146, 0159, 0160, 0167, 0175, 0178, 0186, 0201, 0227, 0234, 0480, 0505; Tr. 1333–1334.) Algunos</w:t>
      </w:r>
      <w:r w:rsidRPr="004709D6">
        <w:rPr>
          <w:b/>
          <w:lang w:val="es-PR"/>
        </w:rPr>
        <w:t xml:space="preserve"> </w:t>
      </w:r>
      <w:r w:rsidRPr="004709D6">
        <w:rPr>
          <w:lang w:val="es-PR"/>
        </w:rPr>
        <w:t xml:space="preserve">comentadores estuvieron de acuerdo con la propuesta para requerir que los patronos anfitriones informaran a los contratistas sobre los riesgos conocidos. (Véase, por ejemplo, Exs. 0167, 0169, 0234; Tr. 1333–1334.) Por ejemplo, la Asociación de cooperativas eléctricas de Iowa comentó que sus miembros apoyaron el propuesto párrafo (c)(1)(i)(A), explicando que “es una…práctica común para las cooperativas de Iowa </w:t>
      </w:r>
      <w:r w:rsidR="00BF6293" w:rsidRPr="004709D6">
        <w:rPr>
          <w:lang w:val="es-PR"/>
        </w:rPr>
        <w:t>informar</w:t>
      </w:r>
      <w:r w:rsidRPr="004709D6">
        <w:rPr>
          <w:lang w:val="es-PR"/>
        </w:rPr>
        <w:t xml:space="preserve"> a sus patronos contratistas los riesgos relacionados al trabajo del patrono contratista que podrían no ser reconocidos por el patrono contratista o sus empleados” (Ex. 0167). Sin embargo, la mayoría de los comentarios sobre esta disposición objetaron el lenguaje propuesto. La queja </w:t>
      </w:r>
      <w:r w:rsidR="00A864C1" w:rsidRPr="004709D6">
        <w:rPr>
          <w:lang w:val="es-PR"/>
        </w:rPr>
        <w:t>más</w:t>
      </w:r>
      <w:r w:rsidRPr="004709D6">
        <w:rPr>
          <w:lang w:val="es-PR"/>
        </w:rPr>
        <w:t xml:space="preserve"> común</w:t>
      </w:r>
      <w:r w:rsidRPr="004709D6">
        <w:rPr>
          <w:b/>
          <w:lang w:val="es-PR"/>
        </w:rPr>
        <w:t xml:space="preserve"> </w:t>
      </w:r>
      <w:r w:rsidRPr="004709D6">
        <w:rPr>
          <w:lang w:val="es-PR"/>
        </w:rPr>
        <w:t xml:space="preserve">fue que el lenguaje propuesto era demasiado amplio o impreciso. (Véase, por ejemplo, Exs. 0146, 0175, 0178, 0201, 0227.) Por ejemplo, EEI comentó: </w:t>
      </w:r>
    </w:p>
    <w:p w:rsidR="00AD18CA" w:rsidRPr="004709D6" w:rsidRDefault="00AD18CA" w:rsidP="004709D6">
      <w:pPr>
        <w:jc w:val="both"/>
        <w:rPr>
          <w:b/>
          <w:lang w:val="es-PR"/>
        </w:rPr>
      </w:pPr>
    </w:p>
    <w:p w:rsidR="00AD18CA" w:rsidRPr="00AD18CA" w:rsidRDefault="004709D6" w:rsidP="004709D6">
      <w:pPr>
        <w:jc w:val="both"/>
        <w:rPr>
          <w:sz w:val="20"/>
          <w:szCs w:val="20"/>
          <w:lang w:val="es-PR"/>
        </w:rPr>
      </w:pPr>
      <w:r w:rsidRPr="00AD18CA">
        <w:rPr>
          <w:sz w:val="20"/>
          <w:szCs w:val="20"/>
          <w:lang w:val="es-PR"/>
        </w:rPr>
        <w:t xml:space="preserve">Esta propuesta es impermisiblemente imprecisa ya que no provee una aviso adecuado de lo que constituiría cumplimiento. </w:t>
      </w:r>
      <w:r w:rsidRPr="00AD18CA">
        <w:rPr>
          <w:sz w:val="20"/>
          <w:szCs w:val="20"/>
        </w:rPr>
        <w:t xml:space="preserve">Véase, e.g., Ga. Pac. Corp., v. OSHRC, 25 F.3d 999 (11th Cir. 1994). </w:t>
      </w:r>
      <w:r w:rsidRPr="00AD18CA">
        <w:rPr>
          <w:sz w:val="20"/>
          <w:szCs w:val="20"/>
          <w:lang w:val="es-PR"/>
        </w:rPr>
        <w:t xml:space="preserve">Por ejemplo, ¿qué son riesgos “que están cubiertos por esta sección?” Considerando que las normas propuestas incorporan los requisitos de muchos estándares aparte de los que se contemplan en la propuesta, ¿se requeriría a los patronos informar a los contratistas sobre riesgos conocidos contemplados por todas las normas potencialmente aplicables? Aún si el término estuviera confinado a las normas bajo consideración aquí, es un requisito vastamente amplio. </w:t>
      </w:r>
    </w:p>
    <w:p w:rsidR="00AD18CA" w:rsidRDefault="00AD18CA" w:rsidP="004709D6">
      <w:pPr>
        <w:jc w:val="both"/>
        <w:rPr>
          <w:lang w:val="es-PR"/>
        </w:rPr>
      </w:pPr>
    </w:p>
    <w:p w:rsidR="004709D6" w:rsidRPr="00AD18CA" w:rsidRDefault="004709D6" w:rsidP="004709D6">
      <w:pPr>
        <w:jc w:val="both"/>
        <w:rPr>
          <w:sz w:val="20"/>
          <w:szCs w:val="20"/>
          <w:lang w:val="es-PR"/>
        </w:rPr>
      </w:pPr>
      <w:r w:rsidRPr="00AD18CA">
        <w:rPr>
          <w:sz w:val="20"/>
          <w:szCs w:val="20"/>
          <w:lang w:val="es-PR"/>
        </w:rPr>
        <w:t>Luego, ¿cuál es la prueba para determinar los riesgos que están “relacionados” al trabajo del contratista? Además, ¿sobre cuál fundamento objetivo debe determinar un patrono anfitrión cuáles riesgos podrían no ser reconocidos por el patrono contratista o sus empleados? ¿Significa esto que el anfitrión debe estar lo suficientemente familiarizado con el adiestramiento de los empleados de contratistas especializados para permitir una evaluación inteligente de lo que esos empleados “podrían” o “podrían no” reconocer? ¿Cuál será la penalidad por evaluar indebidamente estas posibilidades, si se hace de buena fe?</w:t>
      </w:r>
      <w:r w:rsidRPr="00AD18CA">
        <w:rPr>
          <w:b/>
          <w:sz w:val="20"/>
          <w:szCs w:val="20"/>
          <w:lang w:val="es-PR"/>
        </w:rPr>
        <w:t xml:space="preserve"> </w:t>
      </w:r>
      <w:r w:rsidRPr="00AD18CA">
        <w:rPr>
          <w:sz w:val="20"/>
          <w:szCs w:val="20"/>
          <w:lang w:val="es-PR"/>
        </w:rPr>
        <w:t xml:space="preserve">Ciertamente, ¿qué son “riesgos” para propósitos de esta regla? ¿Se limitan a condiciones y prácticas que suponen un riesgo significante de lesión a los empleados?, y ¿haría una diferencia la probabilidad de recurrencia y grado de gravedad? Similarmente, ¿qué son riesgos “conocidos”? ¿Son riesgos que el patrono anfitrión realmente conoce o son riesgos que debió haber conocido a través del ejercicio de una diligencia razonable? ¿Significa el conocimiento real para estos propósitos conocimiento de cualquier riesgo que pueda discernirse mediante una búsqueda en los expedientes de la compañía—una prueba abrumadora para una utilidad eléctrica que podría tener décadas de expedientes relacionados a trabajo en facilidades de transmisión y distribución que cubren literalmente miles de millas cuadradas—o debe aplicarse una prueba mas realista? Y de ser así, ¿cuál sería? [Ex. 0227] </w:t>
      </w:r>
    </w:p>
    <w:p w:rsidR="004709D6" w:rsidRPr="004709D6" w:rsidRDefault="004709D6" w:rsidP="004709D6">
      <w:pPr>
        <w:jc w:val="both"/>
        <w:rPr>
          <w:b/>
          <w:lang w:val="es-PR"/>
        </w:rPr>
      </w:pPr>
    </w:p>
    <w:p w:rsidR="005B0E7A" w:rsidRDefault="004709D6" w:rsidP="004709D6">
      <w:pPr>
        <w:jc w:val="both"/>
        <w:rPr>
          <w:lang w:val="es-PR"/>
        </w:rPr>
      </w:pPr>
      <w:r w:rsidRPr="004709D6">
        <w:rPr>
          <w:lang w:val="es-PR"/>
        </w:rPr>
        <w:t>El Sr. James Shill, de ElectriCities, comentó de manera similar que la disposición propuesta requeriría que los integrantes de ElectriCities</w:t>
      </w:r>
      <w:r w:rsidRPr="004709D6">
        <w:rPr>
          <w:b/>
          <w:lang w:val="es-PR"/>
        </w:rPr>
        <w:t xml:space="preserve"> </w:t>
      </w:r>
      <w:r w:rsidRPr="004709D6">
        <w:rPr>
          <w:lang w:val="es-PR"/>
        </w:rPr>
        <w:t>tomaran encuenta cada sección de las normas de OSHA, así como otras incorporadas por referencia, y “adivinar” todos los riesgos potenciales que un contratista no podría o no estaría dispuesto a ‘reconocer’ (Ex. 0178). La Sra. Salud Layton, de la Asociación de cooperativas eléctricas de Virginia, Maryland y Delaware, argumentó que “la frase ‘podría no ser reconocido por el</w:t>
      </w:r>
      <w:r w:rsidRPr="004709D6">
        <w:rPr>
          <w:b/>
          <w:lang w:val="es-PR"/>
        </w:rPr>
        <w:t xml:space="preserve"> </w:t>
      </w:r>
      <w:r w:rsidRPr="004709D6">
        <w:rPr>
          <w:lang w:val="es-PR"/>
        </w:rPr>
        <w:t xml:space="preserve">patrono contratista o sus empleados’ es demasiado amplia” y sugirió que el párrafo propuesto se revisara para “indicar específicamente los artículos que deben ser provistos por el patrono anfitrión al patrono contratista” (Ex. 0175). Algunos comentadores propusieron un nuevo lenguaje para esta disposición. (Véase, por ejemplo, Exs. 0201, 0227, 0505.) Por ejemplo, EEI sugirió: </w:t>
      </w:r>
    </w:p>
    <w:p w:rsidR="005B0E7A" w:rsidRDefault="005B0E7A" w:rsidP="004709D6">
      <w:pPr>
        <w:jc w:val="both"/>
        <w:rPr>
          <w:lang w:val="es-PR"/>
        </w:rPr>
      </w:pPr>
    </w:p>
    <w:p w:rsidR="004709D6" w:rsidRPr="005B0E7A" w:rsidRDefault="004709D6" w:rsidP="004709D6">
      <w:pPr>
        <w:jc w:val="both"/>
        <w:rPr>
          <w:sz w:val="20"/>
          <w:szCs w:val="20"/>
          <w:lang w:val="es-PR"/>
        </w:rPr>
      </w:pPr>
      <w:r w:rsidRPr="005B0E7A">
        <w:rPr>
          <w:sz w:val="20"/>
          <w:szCs w:val="20"/>
          <w:lang w:val="es-PR"/>
        </w:rPr>
        <w:t>Las reglas finales deben limitarse a requerir que un patrono anfitrión notifique un riesgo al contratista cuando: (1) el patrono anfitrión realmente tiene conocimiento de: (a) que el riesgo está presente, y (b) que es probable que los empleados de los contratistas se encuentren con el riesgo al realizar el trabajo para el cual el contratista está comprometido; (2) dado su propio peritaje, no se puede esperar razonablemente que el contratista reconozca el riesgo; y (3) para este propósito, el “riesgo” es una condición o práctica que presenta un riesgo significante de muerte o serio daño físico para los empleados del contratista. Esta norma también debe hacer claro que el patrono anfitrión no está obligado a evaluar cada trabajo asignado a un contratista para determinar si se presentan tales riesgos. [Ex. 0227]</w:t>
      </w:r>
    </w:p>
    <w:p w:rsidR="005B0E7A" w:rsidRPr="004709D6" w:rsidRDefault="005B0E7A" w:rsidP="004709D6">
      <w:pPr>
        <w:jc w:val="both"/>
        <w:rPr>
          <w:b/>
          <w:lang w:val="es-PR"/>
        </w:rPr>
      </w:pPr>
    </w:p>
    <w:p w:rsidR="00F4117B" w:rsidRDefault="004709D6" w:rsidP="004709D6">
      <w:pPr>
        <w:jc w:val="both"/>
        <w:rPr>
          <w:lang w:val="es-PR"/>
        </w:rPr>
      </w:pPr>
      <w:r w:rsidRPr="004709D6">
        <w:rPr>
          <w:lang w:val="es-PR"/>
        </w:rPr>
        <w:t xml:space="preserve">IBEW, aunque generalmente apoya este y los otros requisitos propuestos sobre anfitriones y contratistas, también sugirió cambios al párrafo (c)(1)(i)(A). El sindicato propuso: </w:t>
      </w:r>
    </w:p>
    <w:p w:rsidR="00F4117B" w:rsidRDefault="00F4117B" w:rsidP="004709D6">
      <w:pPr>
        <w:jc w:val="both"/>
        <w:rPr>
          <w:lang w:val="es-PR"/>
        </w:rPr>
      </w:pPr>
    </w:p>
    <w:p w:rsidR="00F4117B" w:rsidRDefault="004709D6" w:rsidP="004709D6">
      <w:pPr>
        <w:jc w:val="both"/>
        <w:rPr>
          <w:lang w:val="es-PR"/>
        </w:rPr>
      </w:pPr>
      <w:r w:rsidRPr="00F4117B">
        <w:rPr>
          <w:sz w:val="20"/>
          <w:szCs w:val="20"/>
          <w:lang w:val="es-PR"/>
        </w:rPr>
        <w:t>El patrono anfitrión debe informar al patrono contratista sobre…riesgos existentes o razonablemente anticipados cubiertos por esta subsección (i) de los cuales el patrono anfitrión tenga conocimiento, (ii) que estén relacionados con el trabajo del patrono contratista, y (iii) que sean suficientemente particulares a las operaciones o facilidades del patrono que no se esperaría que el patrono contratista o sus empleados, mediante el ejercicio de un cuidado razonable, podrían reconocer. [Ex. 0505]</w:t>
      </w:r>
      <w:r w:rsidRPr="004709D6">
        <w:rPr>
          <w:lang w:val="es-PR"/>
        </w:rPr>
        <w:t xml:space="preserve"> </w:t>
      </w:r>
    </w:p>
    <w:p w:rsidR="00F4117B" w:rsidRDefault="00F4117B" w:rsidP="004709D6">
      <w:pPr>
        <w:jc w:val="both"/>
        <w:rPr>
          <w:lang w:val="es-PR"/>
        </w:rPr>
      </w:pPr>
    </w:p>
    <w:p w:rsidR="00F4117B" w:rsidRDefault="004709D6" w:rsidP="004709D6">
      <w:pPr>
        <w:jc w:val="both"/>
        <w:rPr>
          <w:lang w:val="es-PR"/>
        </w:rPr>
      </w:pPr>
      <w:r w:rsidRPr="004709D6">
        <w:rPr>
          <w:lang w:val="es-PR"/>
        </w:rPr>
        <w:t xml:space="preserve">El Sr. Donald Hartley, de IBEW explicó: </w:t>
      </w:r>
    </w:p>
    <w:p w:rsidR="00F4117B" w:rsidRDefault="00F4117B" w:rsidP="004709D6">
      <w:pPr>
        <w:jc w:val="both"/>
        <w:rPr>
          <w:lang w:val="es-PR"/>
        </w:rPr>
      </w:pPr>
    </w:p>
    <w:p w:rsidR="00F4117B" w:rsidRPr="00F4117B" w:rsidRDefault="004709D6" w:rsidP="004709D6">
      <w:pPr>
        <w:jc w:val="both"/>
        <w:rPr>
          <w:sz w:val="20"/>
          <w:szCs w:val="20"/>
          <w:lang w:val="es-PR"/>
        </w:rPr>
      </w:pPr>
      <w:r w:rsidRPr="00F4117B">
        <w:rPr>
          <w:sz w:val="20"/>
          <w:szCs w:val="20"/>
          <w:lang w:val="es-PR"/>
        </w:rPr>
        <w:t xml:space="preserve">Es importante… requerir que el patrono anfitrión divulgue condiciones peligrosas que realmente conoce que existen y que anticipa razonablemente que pueden existir. El punto aquí es incluir riesgos que podrían existir intermitentemente: por ejemplo, sobresaltos eléctricos cambiantes o condiciones ambientales, o solamente bajo ciertas circunstancias que, cuando ocurren, afectan la seguridad del lugar de trabajo. </w:t>
      </w:r>
    </w:p>
    <w:p w:rsidR="00F4117B" w:rsidRDefault="00F4117B" w:rsidP="004709D6">
      <w:pPr>
        <w:jc w:val="both"/>
        <w:rPr>
          <w:lang w:val="es-PR"/>
        </w:rPr>
      </w:pPr>
    </w:p>
    <w:p w:rsidR="004709D6" w:rsidRDefault="004709D6" w:rsidP="004709D6">
      <w:pPr>
        <w:jc w:val="both"/>
        <w:rPr>
          <w:sz w:val="20"/>
          <w:szCs w:val="20"/>
          <w:lang w:val="es-PR"/>
        </w:rPr>
      </w:pPr>
      <w:r w:rsidRPr="00F4117B">
        <w:rPr>
          <w:sz w:val="20"/>
          <w:szCs w:val="20"/>
          <w:lang w:val="es-PR"/>
        </w:rPr>
        <w:t>Segundo, el enfoque de la divulgación de información debe ser la información que sea suficientemente particular del lugar de trabajo u operaciones del anfitrión que no se pueda esperar que conozca el patrono contratista sin el insumo del patrono anfitrión.</w:t>
      </w:r>
      <w:r w:rsidRPr="00F4117B">
        <w:rPr>
          <w:b/>
          <w:sz w:val="20"/>
          <w:szCs w:val="20"/>
          <w:lang w:val="es-PR"/>
        </w:rPr>
        <w:t xml:space="preserve"> </w:t>
      </w:r>
      <w:r w:rsidRPr="00F4117B">
        <w:rPr>
          <w:sz w:val="20"/>
          <w:szCs w:val="20"/>
          <w:lang w:val="es-PR"/>
        </w:rPr>
        <w:t>Un contratista podría no ser capaz de identificar los riesgos no solamente por que carezca del peritaje técnico, sino por la muy básica razón de que no esté familiarizado con los rasgos particulares de la operación o ambiente del lugar de trabajo del anfitrión. Nuevamente, condiciones ambientales o procedimientos operativos específicos son ejemplos de esto.</w:t>
      </w:r>
    </w:p>
    <w:p w:rsidR="00F4117B" w:rsidRPr="00F4117B" w:rsidRDefault="00F4117B" w:rsidP="004709D6">
      <w:pPr>
        <w:jc w:val="both"/>
        <w:rPr>
          <w:b/>
          <w:sz w:val="20"/>
          <w:szCs w:val="20"/>
          <w:lang w:val="es-PR"/>
        </w:rPr>
      </w:pPr>
    </w:p>
    <w:p w:rsidR="00F4117B" w:rsidRPr="00F4117B" w:rsidRDefault="004709D6" w:rsidP="004709D6">
      <w:pPr>
        <w:jc w:val="both"/>
        <w:rPr>
          <w:sz w:val="20"/>
          <w:szCs w:val="20"/>
          <w:lang w:val="es-PR"/>
        </w:rPr>
      </w:pPr>
      <w:r w:rsidRPr="00F4117B">
        <w:rPr>
          <w:sz w:val="20"/>
          <w:szCs w:val="20"/>
          <w:lang w:val="es-PR"/>
        </w:rPr>
        <w:t xml:space="preserve">Finalmente, creemos que debe requerirse que los patronos anfitriones divulguen cualquier riesgo que amenace a los empleados del contratista con cualquier enfermedad o lesión, no solamente muerte o el más serio daño físico. [Tr. 879–880] </w:t>
      </w:r>
    </w:p>
    <w:p w:rsidR="00F4117B" w:rsidRDefault="00F4117B" w:rsidP="004709D6">
      <w:pPr>
        <w:jc w:val="both"/>
        <w:rPr>
          <w:lang w:val="es-PR"/>
        </w:rPr>
      </w:pPr>
    </w:p>
    <w:p w:rsidR="004709D6" w:rsidRDefault="004709D6" w:rsidP="004709D6">
      <w:pPr>
        <w:jc w:val="both"/>
        <w:rPr>
          <w:lang w:val="es-PR"/>
        </w:rPr>
      </w:pPr>
      <w:r w:rsidRPr="004709D6">
        <w:rPr>
          <w:lang w:val="es-PR"/>
        </w:rPr>
        <w:t>OSHA consideró los comentarios sobre el propuesto párrafo (c)(1)(i)(A) y continúa creyendo que la regla final debería incluir un requisito para patronos anfitriones a fin de que se transmita cierta información a los contratistas que incida en la habilidad del contratista para garantizar la seguridad de sus empleados. Mucha de la oposición a esta disposición era por el lenguaje en la propuesta, no al principio general de que las utilidades tienen información relacionada con la seguridad que debería ser compartida con los contratistas.</w:t>
      </w:r>
    </w:p>
    <w:p w:rsidR="00F546A9" w:rsidRPr="004709D6" w:rsidRDefault="00F546A9" w:rsidP="004709D6">
      <w:pPr>
        <w:jc w:val="both"/>
        <w:rPr>
          <w:b/>
          <w:lang w:val="es-PR"/>
        </w:rPr>
      </w:pPr>
    </w:p>
    <w:p w:rsidR="004709D6" w:rsidRDefault="004709D6" w:rsidP="004709D6">
      <w:pPr>
        <w:jc w:val="both"/>
        <w:rPr>
          <w:lang w:val="es-PR"/>
        </w:rPr>
      </w:pPr>
      <w:r w:rsidRPr="004709D6">
        <w:rPr>
          <w:lang w:val="es-PR"/>
        </w:rPr>
        <w:t>OSHA es sensible a las preocupaciones de los</w:t>
      </w:r>
      <w:r w:rsidRPr="004709D6">
        <w:rPr>
          <w:b/>
          <w:lang w:val="es-PR"/>
        </w:rPr>
        <w:t xml:space="preserve"> </w:t>
      </w:r>
      <w:r w:rsidRPr="004709D6">
        <w:rPr>
          <w:lang w:val="es-PR"/>
        </w:rPr>
        <w:t>comentadores que mencionaron que el lenguaje propuesto era demasiado amplio o no era claro. Por lo tanto, OSHA revisó la regla final para definir más claramente la información que los patronos anfitriones deben proveer a los contratistas. La Agencia está vinculando los requisitos de transferencia de información, en parte, al requisito en la versión final de la sec. 1926.950(d) para determinar condiciones existentes. (El párrafo (d), que se discute más adelante en esta</w:t>
      </w:r>
      <w:r w:rsidRPr="004709D6">
        <w:rPr>
          <w:b/>
          <w:lang w:val="es-PR"/>
        </w:rPr>
        <w:t xml:space="preserve"> </w:t>
      </w:r>
      <w:r w:rsidRPr="004709D6">
        <w:rPr>
          <w:lang w:val="es-PR"/>
        </w:rPr>
        <w:t>sección del preámbulo, es esencialmente el mismo en la existente sec. 1910.269(a)(3).) En la regla final, la sec. 1926.950(d) requiere una determinación sobre las características y condiciones existentes de las líneas y equipo eléctrico relacionadas con la seguridad del trabajo. Los ejemplos de “condiciones existentes” que se listaron en el propuesto párrafo (d) se han enumerado por separado en la versión final del párrafo</w:t>
      </w:r>
      <w:r w:rsidRPr="004709D6">
        <w:rPr>
          <w:b/>
          <w:lang w:val="es-PR"/>
        </w:rPr>
        <w:t xml:space="preserve"> </w:t>
      </w:r>
      <w:r w:rsidRPr="004709D6">
        <w:rPr>
          <w:lang w:val="es-PR"/>
        </w:rPr>
        <w:t>(d). Los primeros cinco renglones de información listados en la versión final del párrafo (d) son “características” de la instalación de energía eléctrica. Los restantes tres artículos</w:t>
      </w:r>
      <w:r w:rsidRPr="004709D6">
        <w:rPr>
          <w:b/>
          <w:lang w:val="es-PR"/>
        </w:rPr>
        <w:t xml:space="preserve"> </w:t>
      </w:r>
      <w:r w:rsidRPr="004709D6">
        <w:rPr>
          <w:lang w:val="es-PR"/>
        </w:rPr>
        <w:t>de información listados en la versión final del párrafo</w:t>
      </w:r>
      <w:r w:rsidRPr="004709D6">
        <w:rPr>
          <w:b/>
          <w:lang w:val="es-PR"/>
        </w:rPr>
        <w:t xml:space="preserve"> </w:t>
      </w:r>
      <w:r w:rsidRPr="004709D6">
        <w:rPr>
          <w:lang w:val="es-PR"/>
        </w:rPr>
        <w:t>(d) son “condiciones” en esas instalaciones. Por lo tanto, los párrafos</w:t>
      </w:r>
      <w:r w:rsidRPr="004709D6">
        <w:rPr>
          <w:b/>
          <w:lang w:val="es-PR"/>
        </w:rPr>
        <w:t xml:space="preserve"> </w:t>
      </w:r>
      <w:r w:rsidRPr="004709D6">
        <w:rPr>
          <w:lang w:val="es-PR"/>
        </w:rPr>
        <w:t>(c)(1)(i) y (c)(1)(ii) de las disposiciones sobre anfitriones y contratistas en la regla final se refieren a (y requieren que se comparta) información sobre las características y condiciones específicamente listadas en la versión final del párrafo (d) que están relacionadas con la seguridad del trabajo que se realizará. Los patronos contratistas pueden solicitar del patrono anfitrión la información que ellos necesiten para proteger sus empleados, en adición a la información que los patronos anfitriones deben proveer bajo la versión final de los párrafos (c)(1)(i) al (c)(1)(iii).</w:t>
      </w:r>
      <w:r w:rsidR="009A5EAD">
        <w:rPr>
          <w:rStyle w:val="FootnoteReference"/>
          <w:lang w:val="es-PR"/>
        </w:rPr>
        <w:footnoteReference w:id="67"/>
      </w:r>
      <w:r w:rsidR="00A864C1">
        <w:rPr>
          <w:lang w:val="es-PR"/>
        </w:rPr>
        <w:t xml:space="preserve">  </w:t>
      </w:r>
      <w:r w:rsidRPr="004709D6">
        <w:rPr>
          <w:lang w:val="es-PR"/>
        </w:rPr>
        <w:t>Por tanto, la versión final del párrafo (c)(1)(iv) requiere que los patronos anfitriones provean a los contratistas la información sobre el diseño u operación de la instalación del patrono anfitrión que sea conocida por el patrono anfitrión, que el patrono contratista solicite, y que esté relacionada a la protección de los empleados del patrono contratista.</w:t>
      </w:r>
    </w:p>
    <w:p w:rsidR="00A864C1" w:rsidRPr="004709D6" w:rsidRDefault="00A864C1" w:rsidP="004709D6">
      <w:pPr>
        <w:jc w:val="both"/>
        <w:rPr>
          <w:b/>
          <w:lang w:val="es-PR"/>
        </w:rPr>
      </w:pPr>
    </w:p>
    <w:p w:rsidR="00A400BB" w:rsidRDefault="004709D6" w:rsidP="00A400BB">
      <w:pPr>
        <w:jc w:val="both"/>
        <w:rPr>
          <w:lang w:val="es-PR"/>
        </w:rPr>
      </w:pPr>
      <w:r w:rsidRPr="004709D6">
        <w:rPr>
          <w:lang w:val="es-PR"/>
        </w:rPr>
        <w:t>Según ya fuera mencionado, OSHA decidió no adoptar un lenguaje en los párrafos (c)(1)(i) y (c)(1)(ii) en la regla final que especificara más claramente la información que los patronos anfitriones deben proveer a los contratistas y así lo hace, utilizando lenguaje que es familiar para los patronos que cumplen c</w:t>
      </w:r>
      <w:r w:rsidR="00A864C1">
        <w:rPr>
          <w:lang w:val="es-PR"/>
        </w:rPr>
        <w:t>on la existente sec. 1910.269.</w:t>
      </w:r>
      <w:r w:rsidR="00A864C1">
        <w:rPr>
          <w:rStyle w:val="FootnoteReference"/>
          <w:lang w:val="es-PR"/>
        </w:rPr>
        <w:footnoteReference w:id="68"/>
      </w:r>
      <w:r w:rsidR="00A400BB">
        <w:rPr>
          <w:lang w:val="es-PR"/>
        </w:rPr>
        <w:t xml:space="preserve">  </w:t>
      </w:r>
      <w:r w:rsidRPr="004709D6">
        <w:rPr>
          <w:lang w:val="es-PR"/>
        </w:rPr>
        <w:t xml:space="preserve">El párrafo (d), discutido </w:t>
      </w:r>
      <w:r w:rsidR="00A400BB" w:rsidRPr="004709D6">
        <w:rPr>
          <w:lang w:val="es-PR"/>
        </w:rPr>
        <w:t>más</w:t>
      </w:r>
      <w:r w:rsidRPr="004709D6">
        <w:rPr>
          <w:lang w:val="es-PR"/>
        </w:rPr>
        <w:t xml:space="preserve"> adelante en esta</w:t>
      </w:r>
      <w:r w:rsidRPr="004709D6">
        <w:rPr>
          <w:b/>
          <w:lang w:val="es-PR"/>
        </w:rPr>
        <w:t xml:space="preserve"> </w:t>
      </w:r>
      <w:r w:rsidRPr="004709D6">
        <w:rPr>
          <w:lang w:val="es-PR"/>
        </w:rPr>
        <w:t>sección del preámbulo, hace lista de características y condiciones específicas de líneas y equipo eléctricos que deben determinarse antes de que comience el trabajo en o cerca de líneas o equipo eléctrico cuando estas características y condiciones están relacionadas con la seguridad del trabajo que se realizará. Estas características y condiciones incluyen los voltajes nominales de las líneas y el equipo, máximos voltajes transitorios cambiantes, la presencia y condición de contactos protectores a tierra y conductores conectores a tierra del equipo, y la condición de los postes.</w:t>
      </w:r>
      <w:r w:rsidR="00A400BB">
        <w:rPr>
          <w:lang w:val="es-PR"/>
        </w:rPr>
        <w:t xml:space="preserve">  </w:t>
      </w:r>
      <w:r w:rsidR="00A400BB" w:rsidRPr="004709D6">
        <w:rPr>
          <w:lang w:val="es-PR"/>
        </w:rPr>
        <w:t>Los patronos anfitriones son las partes que poseen mucha de esta información, y sería difícil en muchos casos (e imposible en otros) que los patronos contratistas determinen estas condiciones y cumplan con el párrafo (d) sin obtener la información necesaria del patrono anfitrión.</w:t>
      </w:r>
    </w:p>
    <w:p w:rsidR="00A400BB" w:rsidRDefault="00A400BB" w:rsidP="00A400BB">
      <w:pPr>
        <w:jc w:val="both"/>
        <w:rPr>
          <w:lang w:val="es-PR"/>
        </w:rPr>
      </w:pPr>
    </w:p>
    <w:p w:rsidR="00A400BB" w:rsidRDefault="00A400BB" w:rsidP="00A400BB">
      <w:pPr>
        <w:jc w:val="both"/>
        <w:rPr>
          <w:lang w:val="es-PR"/>
        </w:rPr>
      </w:pPr>
      <w:r w:rsidRPr="004709D6">
        <w:rPr>
          <w:lang w:val="es-PR"/>
        </w:rPr>
        <w:t xml:space="preserve">Por ejemplo, un contratista eléctrico podría ser capaz de hacer un estimado razonable del voltaje nominal en una línea mediante una examinación del equipo. Sin embargo, procurar que el patrono anfitrión provea esa información al contratista elimina el tener que adivinar y los riesgos asociados con estimados imprecisos. </w:t>
      </w:r>
    </w:p>
    <w:p w:rsidR="00A400BB" w:rsidRPr="004709D6" w:rsidRDefault="00A400BB" w:rsidP="00A400BB">
      <w:pPr>
        <w:jc w:val="both"/>
        <w:rPr>
          <w:b/>
          <w:lang w:val="es-PR"/>
        </w:rPr>
      </w:pPr>
    </w:p>
    <w:p w:rsidR="00A400BB" w:rsidRDefault="004709D6" w:rsidP="004709D6">
      <w:pPr>
        <w:jc w:val="both"/>
        <w:rPr>
          <w:lang w:val="es-PR"/>
        </w:rPr>
      </w:pPr>
      <w:r w:rsidRPr="004709D6">
        <w:rPr>
          <w:lang w:val="es-PR"/>
        </w:rPr>
        <w:t xml:space="preserve">Similarmente, los contratistas usualmente serán incapaces de determinar los máximos sobrevoltajes transitorios cambiantes en una línea eléctrica sin información del patrono anfitrión. El sobrevoltaje transitorio máximo por unidad determina la distancia mínima de acercamiento que deben mantener los trabajadores de las partes energizadas expuestas (véase la discusión de este asunto bajo el resumen y explicación de la versión final de la sec. 1926.960(c)(1) </w:t>
      </w:r>
      <w:r w:rsidR="00A400BB" w:rsidRPr="004709D6">
        <w:rPr>
          <w:lang w:val="es-PR"/>
        </w:rPr>
        <w:t>más</w:t>
      </w:r>
      <w:r w:rsidRPr="004709D6">
        <w:rPr>
          <w:lang w:val="es-PR"/>
        </w:rPr>
        <w:t xml:space="preserve"> adelante en esta sección del preámbulo). Sin esta información de parte del anfitrión, un contratista podría no ceñirse a la distancia mínima de acercamiento apropiada y, como resultado, un trabajador de líneas eléctricas</w:t>
      </w:r>
      <w:r w:rsidRPr="004709D6">
        <w:rPr>
          <w:b/>
          <w:lang w:val="es-PR"/>
        </w:rPr>
        <w:t xml:space="preserve"> </w:t>
      </w:r>
      <w:r w:rsidRPr="004709D6">
        <w:rPr>
          <w:lang w:val="es-PR"/>
        </w:rPr>
        <w:t xml:space="preserve">podría acercarse demasiado a la línea eléctrica, y estar en riesgo de una lesión seria por golpe eléctrico y quemaduras. </w:t>
      </w:r>
    </w:p>
    <w:p w:rsidR="00A400BB" w:rsidRDefault="00A400BB" w:rsidP="004709D6">
      <w:pPr>
        <w:jc w:val="both"/>
        <w:rPr>
          <w:lang w:val="es-PR"/>
        </w:rPr>
      </w:pPr>
    </w:p>
    <w:p w:rsidR="004C7F37" w:rsidRDefault="004709D6" w:rsidP="004709D6">
      <w:pPr>
        <w:jc w:val="both"/>
        <w:rPr>
          <w:lang w:val="es-PR"/>
        </w:rPr>
      </w:pPr>
      <w:r w:rsidRPr="004709D6">
        <w:rPr>
          <w:lang w:val="es-PR"/>
        </w:rPr>
        <w:t>El párrafo (c)(1)(i) de la regla final dispone que, antes de que se comience el trabajo, el patrono anfitrión debe informar al contratista sobre las características de la instalación del patrono anfitrión que estén relacionadas a la seguridad del trabajo que se realizará, y que están listadas en los párrafos</w:t>
      </w:r>
      <w:r w:rsidRPr="004709D6">
        <w:rPr>
          <w:b/>
          <w:lang w:val="es-PR"/>
        </w:rPr>
        <w:t xml:space="preserve"> </w:t>
      </w:r>
      <w:r w:rsidRPr="004709D6">
        <w:rPr>
          <w:lang w:val="es-PR"/>
        </w:rPr>
        <w:t>(d)(1) al (d)(5). Estas características son: los voltajes nominales de las líneas y el equipo, los máximos voltajes transitorios cambiantes, la presencia de voltajes inducidos peligrosos, la presencia de contactos protectores a tierra y conductores conectores a tierra del equipo, y las ubicaciones de los circuitos y equipo, incluyendo las líneas de suministro eléctrico y comunicaciones, y circuitos protectores de señalización contra incendios.</w:t>
      </w:r>
      <w:r w:rsidR="00A400BB">
        <w:rPr>
          <w:rStyle w:val="FootnoteReference"/>
          <w:lang w:val="es-PR"/>
        </w:rPr>
        <w:footnoteReference w:id="69"/>
      </w:r>
      <w:r w:rsidRPr="004709D6">
        <w:rPr>
          <w:lang w:val="es-PR"/>
        </w:rPr>
        <w:t xml:space="preserve"> OSHA presume que los patronos anfitriones tienen esta información </w:t>
      </w:r>
      <w:r w:rsidR="004C7F37" w:rsidRPr="004709D6">
        <w:rPr>
          <w:lang w:val="es-PR"/>
        </w:rPr>
        <w:t>porque</w:t>
      </w:r>
      <w:r w:rsidRPr="004709D6">
        <w:rPr>
          <w:lang w:val="es-PR"/>
        </w:rPr>
        <w:t xml:space="preserve"> típicamente la necesitan para el diseño y operación de un sistema de generación, transmisión o distribución de energía eléctrica. </w:t>
      </w:r>
      <w:r w:rsidR="004C7F37" w:rsidRPr="004709D6">
        <w:rPr>
          <w:lang w:val="es-PR"/>
        </w:rPr>
        <w:t>Una</w:t>
      </w:r>
      <w:r w:rsidRPr="004709D6">
        <w:rPr>
          <w:lang w:val="es-PR"/>
        </w:rPr>
        <w:t xml:space="preserve"> nota de la versión final del párrafo (c)(1)(i) explica que en el caso inusual de que el patrono anfitrión no tenga esta información en los expedientes existentes, debe obtener la información para propósitos de cumplir con el párrafo (c)(1)(i). </w:t>
      </w:r>
    </w:p>
    <w:p w:rsidR="004C7F37" w:rsidRDefault="004C7F37" w:rsidP="004709D6">
      <w:pPr>
        <w:jc w:val="both"/>
        <w:rPr>
          <w:lang w:val="es-PR"/>
        </w:rPr>
      </w:pPr>
    </w:p>
    <w:p w:rsidR="00EF4A81" w:rsidRDefault="004709D6" w:rsidP="004709D6">
      <w:pPr>
        <w:jc w:val="both"/>
        <w:rPr>
          <w:lang w:val="es-PR"/>
        </w:rPr>
      </w:pPr>
      <w:r w:rsidRPr="004709D6">
        <w:rPr>
          <w:lang w:val="es-PR"/>
        </w:rPr>
        <w:t>El párrafo (c)(1)(ii) de la regla final requiere que, antes de que se comience el trabajo, el patrono anfitrión informe al patrono contratista sobre las condiciones de la instalación del patrono anfitrión que estén relacionadas a la seguridad del trabajo que se realizará, que están listadas en la versión final de los párrafos (d)(6) al (d)(8), y que son conocidas para el patrono anfitrión.  Estas condiciones son: la condición de los contactos protectores a tierra y los  conductores conectores a tierra del equipo, la condición de los postes, y las condiciones ambientales relacionadas con la seguridad.  La versión final del párrafo</w:t>
      </w:r>
      <w:r w:rsidRPr="004709D6">
        <w:rPr>
          <w:b/>
          <w:lang w:val="es-PR"/>
        </w:rPr>
        <w:t xml:space="preserve"> </w:t>
      </w:r>
      <w:r w:rsidRPr="004709D6">
        <w:rPr>
          <w:lang w:val="es-PR"/>
        </w:rPr>
        <w:t>(c)(1)(ii) sólo requiere que los patronos anfitriones provean información conocida a los contratistas. Los patronos anfitriones obtienen información sobre la condición de sus sistemas de generación, transmisión y distribución de energía eléctrica mediante inspecciones normales de mantenimiento preventivo; y si los patronos anfitriones encuentran condiciones de las que se hace lista en la versión final de los párrafos</w:t>
      </w:r>
      <w:r w:rsidRPr="004709D6">
        <w:rPr>
          <w:b/>
          <w:lang w:val="es-PR"/>
        </w:rPr>
        <w:t xml:space="preserve"> </w:t>
      </w:r>
      <w:r w:rsidRPr="004709D6">
        <w:rPr>
          <w:lang w:val="es-PR"/>
        </w:rPr>
        <w:t xml:space="preserve">(d)(6) al (d)(8) y se relacionan con la seguridad del trabajo que será realizado por un contratista durante tales inspecciones, el patrono anfitrión debe transmitir esa información al patrono contratista bajo la versión final del párrafo (c)(1)(ii). Por ejemplo, si una utilidad lleva a cabo un programa de inspección de postes de madera y encuentra que varios postes están estructuralmente deficientes y necesitan ser reemplazados, esta información debe ser impartida a un contratista cuyo trabajo involucra los postes afectados. Sin embargo, este párrafo sólo requiere que el patrono anfitrión provea información que el anfitrión puede obtener de los expedientes existentes mediante el ejercicio de una diligencia razonable; esta disposición no requiere que los patronos anfitriones realicen inspecciones para identificar estas condiciones. Para hacer esto claro en la regla final, OSHA incluyó una nota luego del párrafo (c)(1)(ii), aclarando que, para propósitos de ese párrafo, el patrono anfitrión no tiene que inspeccionar las condiciones del sitio de trabajo o de otro modo obtener información que no pueda obtener mediante una búsqueda razonablemente diligente en sus expedientes existentes. </w:t>
      </w:r>
    </w:p>
    <w:p w:rsidR="00EF4A81" w:rsidRDefault="00EF4A81" w:rsidP="004709D6">
      <w:pPr>
        <w:jc w:val="both"/>
        <w:rPr>
          <w:lang w:val="es-PR"/>
        </w:rPr>
      </w:pPr>
    </w:p>
    <w:p w:rsidR="00EF4A81" w:rsidRDefault="004709D6" w:rsidP="004709D6">
      <w:pPr>
        <w:jc w:val="both"/>
        <w:rPr>
          <w:lang w:val="es-PR"/>
        </w:rPr>
      </w:pPr>
      <w:r w:rsidRPr="004709D6">
        <w:rPr>
          <w:lang w:val="es-PR"/>
        </w:rPr>
        <w:t>OSHA cree que el lenguaje revisado en los párrafos (c)(1)(i) y</w:t>
      </w:r>
      <w:r w:rsidRPr="004709D6">
        <w:rPr>
          <w:b/>
          <w:lang w:val="es-PR"/>
        </w:rPr>
        <w:t xml:space="preserve"> </w:t>
      </w:r>
      <w:r w:rsidRPr="004709D6">
        <w:rPr>
          <w:lang w:val="es-PR"/>
        </w:rPr>
        <w:t>(c)(1)(ii) de la regla final atiende las preocupaciones expresadas por los comentadores, como ElectriCities y EEI, sobre la claridad y alcance del propuesto párrafo (c)(1)(i)(A). La disposición ya no requiere que los patronos anfitriones determinen si existe un riesgo o si se esperaría que los contratistas reconocieran riesgos particulares. Bajo la versión final del párrafo (c)(1)(iv), antes que comience el trabajo, un patrono anfitrión debe proveer información adicional sobre el diseño u operación de la instalación, pero sólo si esa información</w:t>
      </w:r>
      <w:r w:rsidRPr="004709D6">
        <w:rPr>
          <w:b/>
          <w:lang w:val="es-PR"/>
        </w:rPr>
        <w:t xml:space="preserve"> </w:t>
      </w:r>
      <w:r w:rsidRPr="004709D6">
        <w:rPr>
          <w:lang w:val="es-PR"/>
        </w:rPr>
        <w:t>(1) es conocida por el patrono anfitrión, (2) es solicitad por el patrono contratista, y (3) está relacionada con la protección de los empleados del patrono contratista.</w:t>
      </w:r>
      <w:r w:rsidRPr="004709D6">
        <w:rPr>
          <w:b/>
          <w:lang w:val="es-PR"/>
        </w:rPr>
        <w:t xml:space="preserve"> </w:t>
      </w:r>
      <w:r w:rsidRPr="004709D6">
        <w:rPr>
          <w:lang w:val="es-PR"/>
        </w:rPr>
        <w:t xml:space="preserve">Una nota de la versión final del párrafo (c)(1)(iv) aclara que, para propósitos de cumplir con ese párrafo, no se requiere que el patrono anfitrión realice inspecciones o de otro modo obtenga información que no puede obtener mediante una búsqueda razonablemente diligente en sus expedientes existentes. </w:t>
      </w:r>
    </w:p>
    <w:p w:rsidR="00EF4A81" w:rsidRDefault="00EF4A81" w:rsidP="004709D6">
      <w:pPr>
        <w:jc w:val="both"/>
        <w:rPr>
          <w:lang w:val="es-PR"/>
        </w:rPr>
      </w:pPr>
    </w:p>
    <w:p w:rsidR="004709D6" w:rsidRDefault="004709D6" w:rsidP="004709D6">
      <w:pPr>
        <w:jc w:val="both"/>
        <w:rPr>
          <w:lang w:val="es-PR"/>
        </w:rPr>
      </w:pPr>
      <w:r w:rsidRPr="004709D6">
        <w:rPr>
          <w:lang w:val="es-PR"/>
        </w:rPr>
        <w:t>IBEW comentó que, “además de la información sobre ‘condiciones existentes’ necesarias para realizar el análisis de riesgos, puede existir alguna otra información particular de las operaciones o facilidades del anfitrión que el patrono contratista necesita para garantizar la seguridad de sus empleados” (Ex. 0505). El sindicato identificó “itinerarios de otras brigadas que pueden estar trabajando en los mismos circuitos o equipo,  cambios opertivos anticipados, y el impacto potencial de condiciones climáticas, ambientales o geológicas particulares específicas a unos lugares en particular” como ejemplos de tal información (id.). Los detalles sobre el itinerario de las interrupciones</w:t>
      </w:r>
      <w:r w:rsidRPr="004709D6">
        <w:rPr>
          <w:b/>
          <w:lang w:val="es-PR"/>
        </w:rPr>
        <w:t xml:space="preserve"> </w:t>
      </w:r>
      <w:r w:rsidRPr="004709D6">
        <w:rPr>
          <w:lang w:val="es-PR"/>
        </w:rPr>
        <w:t>es otro ejemplo de la información que un contratista podría necesitar obtener del patrono anfitrión antes de que los empleados comiencen a trabajar.</w:t>
      </w:r>
    </w:p>
    <w:p w:rsidR="00EF4A81" w:rsidRPr="004709D6" w:rsidRDefault="00EF4A81" w:rsidP="004709D6">
      <w:pPr>
        <w:jc w:val="both"/>
        <w:rPr>
          <w:b/>
          <w:lang w:val="es-PR"/>
        </w:rPr>
      </w:pPr>
    </w:p>
    <w:p w:rsidR="007B2626" w:rsidRDefault="004709D6" w:rsidP="004709D6">
      <w:pPr>
        <w:jc w:val="both"/>
        <w:rPr>
          <w:lang w:val="es-PR"/>
        </w:rPr>
      </w:pPr>
      <w:r w:rsidRPr="004709D6">
        <w:rPr>
          <w:lang w:val="es-PR"/>
        </w:rPr>
        <w:t>OSHA no está requiriendo explícitamente que los patronos anfitriones provean este otro tipo de información a los contratistas. La Agencia cree que, aunque información como el itinerario de las brigadas puede resultar útil en algunas situaciones, no siempre es esencial para garantizar la seguridad de los empleados. Cuando un contratista necesita esta información para proteger sus empleados, el contratista puede solicitar este tipo de información bajo la versión final del párrafo (c)(1)(iv). Además, OSHA cree que los patronos anfitriones y los patronos anfitriones intercambiarán este tipo de información en sus esfuerzos por cumplir con otras disposiciones en la versión final del párrafo (c). Por ejemplo, cuando las brigadas de anfitriones y contratistas estarán trabajando juntas o en el mismo circuito, OSHA pretende que ambos patronos intercambien</w:t>
      </w:r>
      <w:r w:rsidRPr="004709D6">
        <w:rPr>
          <w:b/>
          <w:lang w:val="es-PR"/>
        </w:rPr>
        <w:t xml:space="preserve"> </w:t>
      </w:r>
      <w:r w:rsidRPr="004709D6">
        <w:rPr>
          <w:lang w:val="es-PR"/>
        </w:rPr>
        <w:t xml:space="preserve">información sobre el itinerario de las brigadas cuando sea necesario para cumplir con la versión final del párrafo (c)(3) (que se discute </w:t>
      </w:r>
      <w:r w:rsidR="00EF4A81" w:rsidRPr="004709D6">
        <w:rPr>
          <w:lang w:val="es-PR"/>
        </w:rPr>
        <w:t>más</w:t>
      </w:r>
      <w:r w:rsidRPr="004709D6">
        <w:rPr>
          <w:lang w:val="es-PR"/>
        </w:rPr>
        <w:t xml:space="preserve"> adelante en esta</w:t>
      </w:r>
      <w:r w:rsidRPr="004709D6">
        <w:rPr>
          <w:b/>
          <w:lang w:val="es-PR"/>
        </w:rPr>
        <w:t xml:space="preserve"> </w:t>
      </w:r>
      <w:r w:rsidRPr="004709D6">
        <w:rPr>
          <w:lang w:val="es-PR"/>
        </w:rPr>
        <w:t xml:space="preserve">sección del preámbulo), que requiere que el patrono contratista y el patrono anfitrión coordinen sus reglas y procedimientos de trabajo para garantizar que los empleados estén protegidos, según lo requiere la subparte V. </w:t>
      </w:r>
    </w:p>
    <w:p w:rsidR="004709D6" w:rsidRDefault="004709D6" w:rsidP="004709D6">
      <w:pPr>
        <w:jc w:val="both"/>
        <w:rPr>
          <w:lang w:val="es-PR"/>
        </w:rPr>
      </w:pPr>
      <w:r w:rsidRPr="004709D6">
        <w:rPr>
          <w:lang w:val="es-PR"/>
        </w:rPr>
        <w:t>Como cuestión general, OSHA no cree que es probable que la información que los patronos anfitriones deben compartir con los patronos contratistas bajo la versión final del párrafo</w:t>
      </w:r>
      <w:r w:rsidRPr="004709D6">
        <w:rPr>
          <w:b/>
          <w:lang w:val="es-PR"/>
        </w:rPr>
        <w:t xml:space="preserve"> </w:t>
      </w:r>
      <w:r w:rsidRPr="004709D6">
        <w:rPr>
          <w:lang w:val="es-PR"/>
        </w:rPr>
        <w:t>(c)(1)(iv) con</w:t>
      </w:r>
      <w:r w:rsidR="007B2626">
        <w:rPr>
          <w:lang w:val="es-PR"/>
        </w:rPr>
        <w:t xml:space="preserve"> </w:t>
      </w:r>
      <w:r w:rsidRPr="004709D6">
        <w:rPr>
          <w:lang w:val="es-PR"/>
        </w:rPr>
        <w:t>tan</w:t>
      </w:r>
      <w:r w:rsidR="007B2626">
        <w:rPr>
          <w:lang w:val="es-PR"/>
        </w:rPr>
        <w:t>t</w:t>
      </w:r>
      <w:r w:rsidRPr="004709D6">
        <w:rPr>
          <w:lang w:val="es-PR"/>
        </w:rPr>
        <w:t xml:space="preserve">a información patentada o secretos comerciales. Sin embargo, OSHA reconoce que podría surgir un caso inusual presentando asuntos relacionados con secretos comerciales. En cualquier caso, OSHA espera que el patrono anfitrión </w:t>
      </w:r>
      <w:r w:rsidR="007B2626" w:rsidRPr="004709D6">
        <w:rPr>
          <w:lang w:val="es-PR"/>
        </w:rPr>
        <w:t>encuentre</w:t>
      </w:r>
      <w:r w:rsidRPr="004709D6">
        <w:rPr>
          <w:lang w:val="es-PR"/>
        </w:rPr>
        <w:t xml:space="preserve"> una manera de proveer la información necesaria al patrono contratista sin divulgar secretos comerciales, o compartirá la información con el patrono contratista de acuerdo a un pertinente acuerdo de confidencialidad.</w:t>
      </w:r>
    </w:p>
    <w:p w:rsidR="007B2626" w:rsidRPr="004709D6" w:rsidRDefault="007B2626" w:rsidP="004709D6">
      <w:pPr>
        <w:jc w:val="both"/>
        <w:rPr>
          <w:b/>
          <w:lang w:val="es-PR"/>
        </w:rPr>
      </w:pPr>
    </w:p>
    <w:p w:rsidR="007B2626" w:rsidRDefault="004709D6" w:rsidP="004709D6">
      <w:pPr>
        <w:jc w:val="both"/>
        <w:rPr>
          <w:lang w:val="es-PR"/>
        </w:rPr>
      </w:pPr>
      <w:r w:rsidRPr="004709D6">
        <w:rPr>
          <w:lang w:val="es-PR"/>
        </w:rPr>
        <w:t>Southern Company expresó preocupación de que los contratistas y sus empleados podrían recurrir a la información provista por la utilidad de no llevar a cabo una exhaustiva sesión de instrucciones de trabajo, según lo requiere la versión final de la sec. 1926.952 (Ex. 0212). La versión final de la sec. 1926.950(c)(1)(i), que requiere que los patronos anfitriones provean información a los contratistas, no reemplaza la responsabilidad básica del patrono contratista de llevar a cabo la sesión de instrucciones de trabajo requerida por la</w:t>
      </w:r>
      <w:r w:rsidRPr="004709D6">
        <w:rPr>
          <w:b/>
          <w:lang w:val="es-PR"/>
        </w:rPr>
        <w:t xml:space="preserve"> </w:t>
      </w:r>
      <w:r w:rsidRPr="004709D6">
        <w:rPr>
          <w:lang w:val="es-PR"/>
        </w:rPr>
        <w:t xml:space="preserve">versión final de la sec. 1926.952. La sesión de instrucciones impartirá información, incluyendo información relevante que obtiene un contratista de un patrono anfitrión, a los empleados que estén realizando el trabajo. Los requisitos en la versión final de las secs. 1926.950(c)(1) y (d) y 1926.952 funcionan en combinación para garantizar que los empleados que realizan el trabajo reciben información suficiente para realizar ese trabajo de manera segura. </w:t>
      </w:r>
    </w:p>
    <w:p w:rsidR="007B2626" w:rsidRDefault="007B2626" w:rsidP="004709D6">
      <w:pPr>
        <w:jc w:val="both"/>
        <w:rPr>
          <w:lang w:val="es-PR"/>
        </w:rPr>
      </w:pPr>
    </w:p>
    <w:p w:rsidR="004709D6" w:rsidRDefault="004709D6" w:rsidP="004709D6">
      <w:pPr>
        <w:jc w:val="both"/>
        <w:rPr>
          <w:lang w:val="es-PR"/>
        </w:rPr>
      </w:pPr>
      <w:r w:rsidRPr="004709D6">
        <w:rPr>
          <w:lang w:val="es-PR"/>
        </w:rPr>
        <w:t>El propuesto párrafo (c)(1)(i)(B) requería que los patronos anfitriones suministraran a los patronos contratistas la información sobre la instalación que el patrono contratista necesitaría para realizar las evaluaciones requeridas en otras partes en la Subparte V. EEI inquirió sobre quién (el patrono anfitrión o contratista) sería responsable por decidir cuáles evaluaciones debe hacer el contratista y si el anfitrión tendría que inspeccionar las áreas de trabajo del contratista para identificar riesgos que necesitan evaluación (Ex. 0227).</w:t>
      </w:r>
    </w:p>
    <w:p w:rsidR="007B2626" w:rsidRPr="004709D6" w:rsidRDefault="007B2626" w:rsidP="004709D6">
      <w:pPr>
        <w:jc w:val="both"/>
        <w:rPr>
          <w:b/>
          <w:lang w:val="es-PR"/>
        </w:rPr>
      </w:pPr>
    </w:p>
    <w:p w:rsidR="004709D6" w:rsidRDefault="004709D6" w:rsidP="004709D6">
      <w:pPr>
        <w:jc w:val="both"/>
        <w:rPr>
          <w:lang w:val="es-PR"/>
        </w:rPr>
      </w:pPr>
      <w:r w:rsidRPr="004709D6">
        <w:rPr>
          <w:lang w:val="es-PR"/>
        </w:rPr>
        <w:t xml:space="preserve">El lenguaje en la versión final del párrafo (c)(1)(iii) indica explícitamente que, antes de que comience el trabajo, el patrono anfitrión debe proveer la información que el patrono contratista necesite para realizar las evaluaciones. Además, el lenguaje de la propuesta ha sido modificado en la regla final para limitar la información que el patrono anfitrión debe proveer como “información sobre el diseño y operación de la instalación del patrono anfitrión.” La Tabla 2 muestra las evaluaciones que son requeridas implícitamente o explícitamente por la versión final de la subparte V y hace lista de la información que la Agencia anticipa que necesitarán los contratistas para realizar las evaluaciones. </w:t>
      </w:r>
    </w:p>
    <w:p w:rsidR="00CF7C5D" w:rsidRDefault="00CF7C5D" w:rsidP="004709D6">
      <w:pPr>
        <w:jc w:val="both"/>
        <w:rPr>
          <w:lang w:val="es-PR"/>
        </w:rPr>
      </w:pPr>
    </w:p>
    <w:p w:rsidR="00CF7C5D" w:rsidRDefault="00CF7C5D" w:rsidP="004709D6">
      <w:pPr>
        <w:jc w:val="both"/>
        <w:rPr>
          <w:lang w:val="es-PR"/>
        </w:rPr>
      </w:pPr>
    </w:p>
    <w:p w:rsidR="00CF7C5D" w:rsidRDefault="00CF7C5D" w:rsidP="004709D6">
      <w:pPr>
        <w:jc w:val="both"/>
        <w:rPr>
          <w:lang w:val="es-PR"/>
        </w:rPr>
      </w:pPr>
    </w:p>
    <w:p w:rsidR="00031C28" w:rsidRPr="004709D6" w:rsidRDefault="00031C28" w:rsidP="004709D6">
      <w:pPr>
        <w:jc w:val="both"/>
        <w:rPr>
          <w:b/>
          <w:lang w:val="es-PR"/>
        </w:rPr>
      </w:pPr>
    </w:p>
    <w:p w:rsidR="004709D6" w:rsidRDefault="00031C28" w:rsidP="00031C28">
      <w:pPr>
        <w:jc w:val="center"/>
        <w:rPr>
          <w:rFonts w:ascii="Arial Narrow" w:hAnsi="Arial Narrow"/>
          <w:b/>
          <w:sz w:val="20"/>
          <w:szCs w:val="20"/>
          <w:lang w:val="es-PR"/>
        </w:rPr>
      </w:pPr>
      <w:r w:rsidRPr="00031C28">
        <w:rPr>
          <w:rFonts w:ascii="Arial Narrow" w:hAnsi="Arial Narrow"/>
          <w:b/>
          <w:sz w:val="20"/>
          <w:szCs w:val="20"/>
          <w:lang w:val="es-PR"/>
        </w:rPr>
        <w:t>TABLA 2—EVALUACIONES REQUERIDAS POR LA SUBPARTE V</w:t>
      </w:r>
    </w:p>
    <w:p w:rsidR="001F151C" w:rsidRPr="004709D6" w:rsidRDefault="001F151C" w:rsidP="00031C28">
      <w:pPr>
        <w:jc w:val="center"/>
        <w:rPr>
          <w:lang w:val="es-PR"/>
        </w:rPr>
      </w:pPr>
    </w:p>
    <w:tbl>
      <w:tblPr>
        <w:tblStyle w:val="TableGrid"/>
        <w:tblW w:w="10440" w:type="dxa"/>
        <w:tblInd w:w="-432" w:type="dxa"/>
        <w:tblBorders>
          <w:left w:val="none" w:sz="0" w:space="0" w:color="auto"/>
          <w:right w:val="none" w:sz="0" w:space="0" w:color="auto"/>
        </w:tblBorders>
        <w:tblLook w:val="04A0" w:firstRow="1" w:lastRow="0" w:firstColumn="1" w:lastColumn="0" w:noHBand="0" w:noVBand="1"/>
      </w:tblPr>
      <w:tblGrid>
        <w:gridCol w:w="2178"/>
        <w:gridCol w:w="4206"/>
        <w:gridCol w:w="4056"/>
      </w:tblGrid>
      <w:tr w:rsidR="005A2367" w:rsidRPr="001D3669" w:rsidTr="00745458">
        <w:trPr>
          <w:tblHeader/>
        </w:trPr>
        <w:tc>
          <w:tcPr>
            <w:tcW w:w="2178" w:type="dxa"/>
            <w:tcBorders>
              <w:bottom w:val="single" w:sz="4" w:space="0" w:color="auto"/>
            </w:tcBorders>
          </w:tcPr>
          <w:p w:rsidR="005A2367" w:rsidRPr="00031C28" w:rsidRDefault="00031C28" w:rsidP="00031C28">
            <w:pPr>
              <w:jc w:val="center"/>
              <w:rPr>
                <w:b/>
                <w:lang w:val="es-PR"/>
              </w:rPr>
            </w:pPr>
            <w:r w:rsidRPr="00031C28">
              <w:rPr>
                <w:rFonts w:ascii="Arial Narrow" w:hAnsi="Arial Narrow"/>
                <w:b/>
                <w:sz w:val="20"/>
                <w:szCs w:val="20"/>
                <w:lang w:val="es-PR"/>
              </w:rPr>
              <w:t>Disposición</w:t>
            </w:r>
          </w:p>
        </w:tc>
        <w:tc>
          <w:tcPr>
            <w:tcW w:w="4206" w:type="dxa"/>
            <w:tcBorders>
              <w:bottom w:val="single" w:sz="4" w:space="0" w:color="auto"/>
            </w:tcBorders>
          </w:tcPr>
          <w:p w:rsidR="005A2367" w:rsidRPr="00031C28" w:rsidRDefault="00031C28" w:rsidP="00031C28">
            <w:pPr>
              <w:jc w:val="center"/>
              <w:rPr>
                <w:b/>
                <w:lang w:val="es-PR"/>
              </w:rPr>
            </w:pPr>
            <w:r w:rsidRPr="00031C28">
              <w:rPr>
                <w:rFonts w:ascii="Arial Narrow" w:hAnsi="Arial Narrow"/>
                <w:b/>
                <w:sz w:val="20"/>
                <w:szCs w:val="20"/>
                <w:lang w:val="es-PR"/>
              </w:rPr>
              <w:t>Evaluación requerida</w:t>
            </w:r>
          </w:p>
        </w:tc>
        <w:tc>
          <w:tcPr>
            <w:tcW w:w="4056" w:type="dxa"/>
            <w:tcBorders>
              <w:bottom w:val="single" w:sz="4" w:space="0" w:color="auto"/>
            </w:tcBorders>
          </w:tcPr>
          <w:p w:rsidR="005A2367" w:rsidRPr="000F22EA" w:rsidRDefault="00031C28" w:rsidP="000F22EA">
            <w:pPr>
              <w:jc w:val="center"/>
              <w:rPr>
                <w:rFonts w:ascii="Arial Narrow" w:hAnsi="Arial Narrow"/>
                <w:b/>
                <w:sz w:val="20"/>
                <w:szCs w:val="20"/>
                <w:lang w:val="es-PR"/>
              </w:rPr>
            </w:pPr>
            <w:r w:rsidRPr="00031C28">
              <w:rPr>
                <w:rFonts w:ascii="Arial Narrow" w:hAnsi="Arial Narrow"/>
                <w:b/>
                <w:sz w:val="20"/>
                <w:szCs w:val="20"/>
                <w:lang w:val="es-PR"/>
              </w:rPr>
              <w:t>Tipo de información que debe proveerse bajo la sec. 1926.950(c)(1)(iii)</w:t>
            </w:r>
          </w:p>
        </w:tc>
      </w:tr>
      <w:tr w:rsidR="005A2367" w:rsidRPr="001D3669" w:rsidTr="00745458">
        <w:tc>
          <w:tcPr>
            <w:tcW w:w="2178" w:type="dxa"/>
            <w:tcBorders>
              <w:bottom w:val="nil"/>
            </w:tcBorders>
          </w:tcPr>
          <w:p w:rsidR="00031C28" w:rsidRPr="00031C28" w:rsidRDefault="00031C28" w:rsidP="00031C28">
            <w:pPr>
              <w:jc w:val="both"/>
              <w:rPr>
                <w:rFonts w:ascii="Arial Narrow" w:hAnsi="Arial Narrow"/>
                <w:sz w:val="20"/>
                <w:szCs w:val="20"/>
                <w:lang w:val="es-PR"/>
              </w:rPr>
            </w:pPr>
            <w:r w:rsidRPr="00031C28">
              <w:rPr>
                <w:rFonts w:ascii="Arial Narrow" w:hAnsi="Arial Narrow"/>
                <w:sz w:val="20"/>
                <w:szCs w:val="20"/>
                <w:lang w:val="es-PR"/>
              </w:rPr>
              <w:t xml:space="preserve">Sec. 1926.953(a) </w:t>
            </w:r>
          </w:p>
          <w:p w:rsidR="005A2367" w:rsidRDefault="005A2367" w:rsidP="004709D6">
            <w:pPr>
              <w:jc w:val="both"/>
              <w:rPr>
                <w:lang w:val="es-PR"/>
              </w:rPr>
            </w:pPr>
          </w:p>
        </w:tc>
        <w:tc>
          <w:tcPr>
            <w:tcW w:w="4206" w:type="dxa"/>
            <w:tcBorders>
              <w:bottom w:val="nil"/>
            </w:tcBorders>
          </w:tcPr>
          <w:p w:rsidR="00031C28" w:rsidRPr="00031C28" w:rsidRDefault="00031C28" w:rsidP="00031C28">
            <w:pPr>
              <w:jc w:val="both"/>
              <w:rPr>
                <w:rFonts w:ascii="Arial Narrow" w:hAnsi="Arial Narrow"/>
                <w:sz w:val="20"/>
                <w:szCs w:val="20"/>
                <w:lang w:val="es-PR"/>
              </w:rPr>
            </w:pPr>
            <w:r w:rsidRPr="00031C28">
              <w:rPr>
                <w:rFonts w:ascii="Arial Narrow" w:hAnsi="Arial Narrow"/>
                <w:sz w:val="20"/>
                <w:szCs w:val="20"/>
                <w:lang w:val="es-PR"/>
              </w:rPr>
              <w:t>Si se debe entrar a un espacio encerrado como si fuese un espacio confinado que requiere permiso</w:t>
            </w:r>
          </w:p>
          <w:p w:rsidR="005A2367" w:rsidRDefault="005A2367" w:rsidP="004709D6">
            <w:pPr>
              <w:jc w:val="both"/>
              <w:rPr>
                <w:lang w:val="es-PR"/>
              </w:rPr>
            </w:pPr>
          </w:p>
        </w:tc>
        <w:tc>
          <w:tcPr>
            <w:tcW w:w="4056" w:type="dxa"/>
            <w:tcBorders>
              <w:bottom w:val="nil"/>
            </w:tcBorders>
          </w:tcPr>
          <w:p w:rsidR="005A2367" w:rsidRDefault="00031C28" w:rsidP="004709D6">
            <w:pPr>
              <w:jc w:val="both"/>
              <w:rPr>
                <w:rFonts w:ascii="Arial Narrow" w:hAnsi="Arial Narrow"/>
                <w:sz w:val="20"/>
                <w:szCs w:val="20"/>
                <w:lang w:val="es-PR"/>
              </w:rPr>
            </w:pPr>
            <w:r w:rsidRPr="00031C28">
              <w:rPr>
                <w:rFonts w:ascii="Arial Narrow" w:hAnsi="Arial Narrow"/>
                <w:sz w:val="20"/>
                <w:szCs w:val="20"/>
                <w:lang w:val="es-PR"/>
              </w:rPr>
              <w:t>Si un espacio encerrado contiene riesgos, aparte de los riesgos eléctricos y atmosféricos, que pudieran poner en peligro la vida de una persona entrante o que pudiera interferir c</w:t>
            </w:r>
            <w:r w:rsidR="000F22EA">
              <w:rPr>
                <w:rFonts w:ascii="Arial Narrow" w:hAnsi="Arial Narrow"/>
                <w:sz w:val="20"/>
                <w:szCs w:val="20"/>
                <w:lang w:val="es-PR"/>
              </w:rPr>
              <w:t>on el escape desde ese espacio.</w:t>
            </w:r>
          </w:p>
          <w:p w:rsidR="000F22EA" w:rsidRPr="000F22EA" w:rsidRDefault="000F22EA" w:rsidP="004709D6">
            <w:pPr>
              <w:jc w:val="both"/>
              <w:rPr>
                <w:rFonts w:ascii="Arial Narrow" w:hAnsi="Arial Narrow"/>
                <w:sz w:val="20"/>
                <w:szCs w:val="20"/>
                <w:lang w:val="es-PR"/>
              </w:rPr>
            </w:pPr>
          </w:p>
        </w:tc>
      </w:tr>
      <w:tr w:rsidR="005A2367" w:rsidRPr="001D3669" w:rsidTr="00745458">
        <w:tc>
          <w:tcPr>
            <w:tcW w:w="2178" w:type="dxa"/>
            <w:tcBorders>
              <w:top w:val="nil"/>
              <w:bottom w:val="single" w:sz="4" w:space="0" w:color="auto"/>
            </w:tcBorders>
          </w:tcPr>
          <w:p w:rsidR="00ED7982" w:rsidRPr="00031C28" w:rsidRDefault="00ED7982" w:rsidP="00ED7982">
            <w:pPr>
              <w:jc w:val="both"/>
              <w:rPr>
                <w:rFonts w:ascii="Arial Narrow" w:hAnsi="Arial Narrow"/>
                <w:sz w:val="20"/>
                <w:szCs w:val="20"/>
                <w:lang w:val="es-PR"/>
              </w:rPr>
            </w:pPr>
            <w:r w:rsidRPr="00031C28">
              <w:rPr>
                <w:rFonts w:ascii="Arial Narrow" w:hAnsi="Arial Narrow"/>
                <w:sz w:val="20"/>
                <w:szCs w:val="20"/>
                <w:lang w:val="es-PR"/>
              </w:rPr>
              <w:t xml:space="preserve">Sec. 1926.953(m) </w:t>
            </w:r>
          </w:p>
          <w:p w:rsidR="005A2367" w:rsidRDefault="005A2367" w:rsidP="004709D6">
            <w:pPr>
              <w:jc w:val="both"/>
              <w:rPr>
                <w:lang w:val="es-PR"/>
              </w:rPr>
            </w:pPr>
          </w:p>
        </w:tc>
        <w:tc>
          <w:tcPr>
            <w:tcW w:w="4206" w:type="dxa"/>
            <w:tcBorders>
              <w:top w:val="nil"/>
              <w:bottom w:val="single" w:sz="4" w:space="0" w:color="auto"/>
            </w:tcBorders>
          </w:tcPr>
          <w:p w:rsidR="005A2367" w:rsidRPr="000F22EA" w:rsidRDefault="00ED7982" w:rsidP="004709D6">
            <w:pPr>
              <w:jc w:val="both"/>
              <w:rPr>
                <w:rFonts w:ascii="Arial Narrow" w:hAnsi="Arial Narrow"/>
                <w:b/>
                <w:sz w:val="20"/>
                <w:szCs w:val="20"/>
                <w:lang w:val="es-PR"/>
              </w:rPr>
            </w:pPr>
            <w:r w:rsidRPr="00031C28">
              <w:rPr>
                <w:rFonts w:ascii="Arial Narrow" w:hAnsi="Arial Narrow"/>
                <w:sz w:val="20"/>
                <w:szCs w:val="20"/>
                <w:lang w:val="es-PR"/>
              </w:rPr>
              <w:t>Si la ventilación con aire a presión se ha mantenido el tiempo suficiente para que exista una atmósfera segura</w:t>
            </w:r>
          </w:p>
        </w:tc>
        <w:tc>
          <w:tcPr>
            <w:tcW w:w="4056" w:type="dxa"/>
            <w:tcBorders>
              <w:top w:val="nil"/>
              <w:bottom w:val="single" w:sz="4" w:space="0" w:color="auto"/>
            </w:tcBorders>
          </w:tcPr>
          <w:p w:rsidR="00ED7982" w:rsidRPr="00031C28" w:rsidRDefault="00ED7982" w:rsidP="00ED7982">
            <w:pPr>
              <w:jc w:val="both"/>
              <w:rPr>
                <w:rFonts w:ascii="Arial Narrow" w:hAnsi="Arial Narrow"/>
                <w:sz w:val="20"/>
                <w:szCs w:val="20"/>
                <w:lang w:val="es-PR"/>
              </w:rPr>
            </w:pPr>
            <w:r w:rsidRPr="00031C28">
              <w:rPr>
                <w:rFonts w:ascii="Arial Narrow" w:hAnsi="Arial Narrow"/>
                <w:sz w:val="20"/>
                <w:szCs w:val="20"/>
                <w:lang w:val="es-PR"/>
              </w:rPr>
              <w:t>El tamaño del espacio encerrado.</w:t>
            </w:r>
          </w:p>
          <w:p w:rsidR="005A2367" w:rsidRDefault="005A2367" w:rsidP="004709D6">
            <w:pPr>
              <w:jc w:val="both"/>
              <w:rPr>
                <w:lang w:val="es-PR"/>
              </w:rPr>
            </w:pPr>
          </w:p>
          <w:p w:rsidR="000F22EA" w:rsidRDefault="000F22EA" w:rsidP="004709D6">
            <w:pPr>
              <w:jc w:val="both"/>
              <w:rPr>
                <w:lang w:val="es-PR"/>
              </w:rPr>
            </w:pPr>
          </w:p>
          <w:p w:rsidR="000F22EA" w:rsidRDefault="000F22EA" w:rsidP="004709D6">
            <w:pPr>
              <w:jc w:val="both"/>
              <w:rPr>
                <w:lang w:val="es-PR"/>
              </w:rPr>
            </w:pPr>
          </w:p>
        </w:tc>
      </w:tr>
      <w:tr w:rsidR="005A2367" w:rsidRPr="001D3669" w:rsidTr="00745458">
        <w:tc>
          <w:tcPr>
            <w:tcW w:w="2178" w:type="dxa"/>
            <w:tcBorders>
              <w:bottom w:val="nil"/>
            </w:tcBorders>
          </w:tcPr>
          <w:p w:rsidR="00ED7982" w:rsidRPr="00031C28" w:rsidRDefault="00ED7982" w:rsidP="00ED7982">
            <w:pPr>
              <w:jc w:val="both"/>
              <w:rPr>
                <w:rFonts w:ascii="Arial Narrow" w:hAnsi="Arial Narrow"/>
                <w:sz w:val="20"/>
                <w:szCs w:val="20"/>
                <w:lang w:val="es-PR"/>
              </w:rPr>
            </w:pPr>
            <w:r w:rsidRPr="00031C28">
              <w:rPr>
                <w:rFonts w:ascii="Arial Narrow" w:hAnsi="Arial Narrow"/>
                <w:sz w:val="20"/>
                <w:szCs w:val="20"/>
                <w:lang w:val="es-PR"/>
              </w:rPr>
              <w:t xml:space="preserve">Sec. 1926.960(c)(1)(i) </w:t>
            </w:r>
          </w:p>
          <w:p w:rsidR="005A2367" w:rsidRDefault="005A2367" w:rsidP="004709D6">
            <w:pPr>
              <w:jc w:val="both"/>
              <w:rPr>
                <w:lang w:val="es-PR"/>
              </w:rPr>
            </w:pPr>
          </w:p>
        </w:tc>
        <w:tc>
          <w:tcPr>
            <w:tcW w:w="4206" w:type="dxa"/>
            <w:tcBorders>
              <w:top w:val="single" w:sz="4" w:space="0" w:color="auto"/>
              <w:bottom w:val="nil"/>
            </w:tcBorders>
          </w:tcPr>
          <w:p w:rsidR="00ED7982" w:rsidRPr="00031C28" w:rsidRDefault="00ED7982" w:rsidP="00ED7982">
            <w:pPr>
              <w:jc w:val="both"/>
              <w:rPr>
                <w:rFonts w:ascii="Arial Narrow" w:hAnsi="Arial Narrow"/>
                <w:b/>
                <w:sz w:val="20"/>
                <w:szCs w:val="20"/>
                <w:lang w:val="es-PR"/>
              </w:rPr>
            </w:pPr>
            <w:r w:rsidRPr="00031C28">
              <w:rPr>
                <w:rFonts w:ascii="Arial Narrow" w:hAnsi="Arial Narrow"/>
                <w:sz w:val="20"/>
                <w:szCs w:val="20"/>
                <w:lang w:val="es-PR"/>
              </w:rPr>
              <w:t>¿Cuál es la distancia mínima de acercamiento apropiada para el trabajo que será realizado?</w:t>
            </w:r>
          </w:p>
          <w:p w:rsidR="005A2367" w:rsidRDefault="005A2367" w:rsidP="004709D6">
            <w:pPr>
              <w:jc w:val="both"/>
              <w:rPr>
                <w:lang w:val="es-PR"/>
              </w:rPr>
            </w:pPr>
          </w:p>
        </w:tc>
        <w:tc>
          <w:tcPr>
            <w:tcW w:w="4056" w:type="dxa"/>
            <w:tcBorders>
              <w:bottom w:val="nil"/>
            </w:tcBorders>
          </w:tcPr>
          <w:p w:rsidR="005A2367" w:rsidRDefault="00ED7982" w:rsidP="000F22EA">
            <w:pPr>
              <w:jc w:val="both"/>
              <w:rPr>
                <w:rFonts w:ascii="Arial Narrow" w:hAnsi="Arial Narrow"/>
                <w:sz w:val="20"/>
                <w:szCs w:val="20"/>
                <w:vertAlign w:val="superscript"/>
                <w:lang w:val="es-PR"/>
              </w:rPr>
            </w:pPr>
            <w:r w:rsidRPr="00031C28">
              <w:rPr>
                <w:rFonts w:ascii="Arial Narrow" w:hAnsi="Arial Narrow"/>
                <w:sz w:val="20"/>
                <w:szCs w:val="20"/>
                <w:lang w:val="es-PR"/>
              </w:rPr>
              <w:t>¿Cuáles son las condiciones operativas para el valor del sobrevoltaje transitorio máximo provisto al patrono contratista?</w:t>
            </w:r>
            <w:r w:rsidRPr="003E7828">
              <w:rPr>
                <w:rFonts w:ascii="Arial Narrow" w:hAnsi="Arial Narrow"/>
                <w:b/>
                <w:sz w:val="20"/>
                <w:szCs w:val="20"/>
                <w:vertAlign w:val="superscript"/>
                <w:lang w:val="es-PR"/>
              </w:rPr>
              <w:t>1</w:t>
            </w:r>
          </w:p>
          <w:p w:rsidR="000F22EA" w:rsidRDefault="000F22EA" w:rsidP="000F22EA">
            <w:pPr>
              <w:jc w:val="both"/>
              <w:rPr>
                <w:lang w:val="es-PR"/>
              </w:rPr>
            </w:pPr>
          </w:p>
        </w:tc>
      </w:tr>
      <w:tr w:rsidR="005A2367" w:rsidRPr="001D3669" w:rsidTr="00745458">
        <w:tc>
          <w:tcPr>
            <w:tcW w:w="2178" w:type="dxa"/>
            <w:tcBorders>
              <w:top w:val="nil"/>
              <w:bottom w:val="nil"/>
            </w:tcBorders>
          </w:tcPr>
          <w:p w:rsidR="00ED7982" w:rsidRPr="00031C28" w:rsidRDefault="00ED7982" w:rsidP="00ED7982">
            <w:pPr>
              <w:jc w:val="both"/>
              <w:rPr>
                <w:rFonts w:ascii="Arial Narrow" w:hAnsi="Arial Narrow"/>
                <w:sz w:val="20"/>
                <w:szCs w:val="20"/>
                <w:lang w:val="es-PR"/>
              </w:rPr>
            </w:pPr>
            <w:r w:rsidRPr="00031C28">
              <w:rPr>
                <w:rFonts w:ascii="Arial Narrow" w:hAnsi="Arial Narrow"/>
                <w:sz w:val="20"/>
                <w:szCs w:val="20"/>
                <w:lang w:val="es-PR"/>
              </w:rPr>
              <w:t xml:space="preserve">Sec. 1926.960(g)(1) </w:t>
            </w:r>
          </w:p>
          <w:p w:rsidR="005A2367" w:rsidRDefault="005A2367" w:rsidP="004709D6">
            <w:pPr>
              <w:jc w:val="both"/>
              <w:rPr>
                <w:lang w:val="es-PR"/>
              </w:rPr>
            </w:pPr>
          </w:p>
        </w:tc>
        <w:tc>
          <w:tcPr>
            <w:tcW w:w="4206" w:type="dxa"/>
            <w:tcBorders>
              <w:top w:val="nil"/>
              <w:bottom w:val="nil"/>
            </w:tcBorders>
          </w:tcPr>
          <w:p w:rsidR="00ED7982" w:rsidRPr="00031C28" w:rsidRDefault="00ED7982" w:rsidP="00ED7982">
            <w:pPr>
              <w:jc w:val="both"/>
              <w:rPr>
                <w:rFonts w:ascii="Arial Narrow" w:hAnsi="Arial Narrow"/>
                <w:b/>
                <w:sz w:val="20"/>
                <w:szCs w:val="20"/>
                <w:lang w:val="es-PR"/>
              </w:rPr>
            </w:pPr>
            <w:r w:rsidRPr="00031C28">
              <w:rPr>
                <w:rFonts w:ascii="Arial Narrow" w:hAnsi="Arial Narrow"/>
                <w:sz w:val="20"/>
                <w:szCs w:val="20"/>
                <w:lang w:val="es-PR"/>
              </w:rPr>
              <w:t>Si los empleados están expuestos a riesgos por llamas o arcos eléctricos.</w:t>
            </w:r>
          </w:p>
          <w:p w:rsidR="005A2367" w:rsidRDefault="005A2367" w:rsidP="004709D6">
            <w:pPr>
              <w:jc w:val="both"/>
              <w:rPr>
                <w:lang w:val="es-PR"/>
              </w:rPr>
            </w:pPr>
          </w:p>
        </w:tc>
        <w:tc>
          <w:tcPr>
            <w:tcW w:w="4056" w:type="dxa"/>
            <w:tcBorders>
              <w:top w:val="nil"/>
              <w:bottom w:val="nil"/>
            </w:tcBorders>
          </w:tcPr>
          <w:p w:rsidR="005A2367" w:rsidRDefault="00ED7982" w:rsidP="004709D6">
            <w:pPr>
              <w:jc w:val="both"/>
              <w:rPr>
                <w:rFonts w:ascii="Arial Narrow" w:hAnsi="Arial Narrow"/>
                <w:b/>
                <w:sz w:val="20"/>
                <w:szCs w:val="20"/>
                <w:lang w:val="es-PR"/>
              </w:rPr>
            </w:pPr>
            <w:r w:rsidRPr="00031C28">
              <w:rPr>
                <w:rFonts w:ascii="Arial Narrow" w:hAnsi="Arial Narrow"/>
                <w:sz w:val="20"/>
                <w:szCs w:val="20"/>
                <w:lang w:val="es-PR"/>
              </w:rPr>
              <w:t>Información sobre equipo eléctrico, como la información sobre seguridad provista por los manufactureros, que se relacione con la requerida evaluación de riesgos.</w:t>
            </w:r>
          </w:p>
          <w:p w:rsidR="000F22EA" w:rsidRPr="000F22EA" w:rsidRDefault="000F22EA" w:rsidP="004709D6">
            <w:pPr>
              <w:jc w:val="both"/>
              <w:rPr>
                <w:rFonts w:ascii="Arial Narrow" w:hAnsi="Arial Narrow"/>
                <w:b/>
                <w:sz w:val="20"/>
                <w:szCs w:val="20"/>
                <w:lang w:val="es-PR"/>
              </w:rPr>
            </w:pPr>
          </w:p>
        </w:tc>
      </w:tr>
      <w:tr w:rsidR="005A2367" w:rsidRPr="001D3669" w:rsidTr="00745458">
        <w:tc>
          <w:tcPr>
            <w:tcW w:w="2178" w:type="dxa"/>
            <w:tcBorders>
              <w:top w:val="nil"/>
              <w:bottom w:val="nil"/>
            </w:tcBorders>
          </w:tcPr>
          <w:p w:rsidR="00ED7982" w:rsidRPr="00031C28" w:rsidRDefault="00ED7982" w:rsidP="00ED7982">
            <w:pPr>
              <w:jc w:val="both"/>
              <w:rPr>
                <w:rFonts w:ascii="Arial Narrow" w:hAnsi="Arial Narrow"/>
                <w:sz w:val="20"/>
                <w:szCs w:val="20"/>
                <w:lang w:val="es-PR"/>
              </w:rPr>
            </w:pPr>
            <w:r w:rsidRPr="00031C28">
              <w:rPr>
                <w:rFonts w:ascii="Arial Narrow" w:hAnsi="Arial Narrow"/>
                <w:sz w:val="20"/>
                <w:szCs w:val="20"/>
                <w:lang w:val="es-PR"/>
              </w:rPr>
              <w:t xml:space="preserve">Sec. 1926.960(g)(2) </w:t>
            </w:r>
          </w:p>
          <w:p w:rsidR="005A2367" w:rsidRDefault="005A2367" w:rsidP="004709D6">
            <w:pPr>
              <w:jc w:val="both"/>
              <w:rPr>
                <w:lang w:val="es-PR"/>
              </w:rPr>
            </w:pPr>
          </w:p>
        </w:tc>
        <w:tc>
          <w:tcPr>
            <w:tcW w:w="4206" w:type="dxa"/>
            <w:tcBorders>
              <w:top w:val="nil"/>
              <w:bottom w:val="nil"/>
            </w:tcBorders>
          </w:tcPr>
          <w:p w:rsidR="00ED7982" w:rsidRPr="00031C28" w:rsidRDefault="00ED7982" w:rsidP="00ED7982">
            <w:pPr>
              <w:jc w:val="both"/>
              <w:rPr>
                <w:rFonts w:ascii="Arial Narrow" w:hAnsi="Arial Narrow"/>
                <w:b/>
                <w:sz w:val="20"/>
                <w:szCs w:val="20"/>
                <w:lang w:val="es-PR"/>
              </w:rPr>
            </w:pPr>
            <w:r w:rsidRPr="00031C28">
              <w:rPr>
                <w:rFonts w:ascii="Arial Narrow" w:hAnsi="Arial Narrow"/>
                <w:sz w:val="20"/>
                <w:szCs w:val="20"/>
                <w:lang w:val="es-PR"/>
              </w:rPr>
              <w:t>Qué es la energía incidental</w:t>
            </w:r>
            <w:r w:rsidRPr="00031C28">
              <w:rPr>
                <w:rFonts w:ascii="Arial Narrow" w:hAnsi="Arial Narrow"/>
                <w:b/>
                <w:sz w:val="20"/>
                <w:szCs w:val="20"/>
                <w:lang w:val="es-PR"/>
              </w:rPr>
              <w:t xml:space="preserve"> </w:t>
            </w:r>
            <w:r w:rsidRPr="00031C28">
              <w:rPr>
                <w:rFonts w:ascii="Arial Narrow" w:hAnsi="Arial Narrow"/>
                <w:sz w:val="20"/>
                <w:szCs w:val="20"/>
                <w:lang w:val="es-PR"/>
              </w:rPr>
              <w:t>estimada de un arco eléctrico.</w:t>
            </w:r>
          </w:p>
          <w:p w:rsidR="005A2367" w:rsidRDefault="005A2367" w:rsidP="004709D6">
            <w:pPr>
              <w:jc w:val="both"/>
              <w:rPr>
                <w:lang w:val="es-PR"/>
              </w:rPr>
            </w:pPr>
          </w:p>
        </w:tc>
        <w:tc>
          <w:tcPr>
            <w:tcW w:w="4056" w:type="dxa"/>
            <w:tcBorders>
              <w:top w:val="nil"/>
              <w:bottom w:val="nil"/>
            </w:tcBorders>
          </w:tcPr>
          <w:p w:rsidR="00ED7982" w:rsidRPr="00031C28" w:rsidRDefault="00ED7982" w:rsidP="00ED7982">
            <w:pPr>
              <w:jc w:val="both"/>
              <w:rPr>
                <w:rFonts w:ascii="Arial Narrow" w:hAnsi="Arial Narrow"/>
                <w:b/>
                <w:sz w:val="20"/>
                <w:szCs w:val="20"/>
                <w:lang w:val="es-PR"/>
              </w:rPr>
            </w:pPr>
            <w:r w:rsidRPr="00031C28">
              <w:rPr>
                <w:rFonts w:ascii="Arial Narrow" w:hAnsi="Arial Narrow"/>
                <w:sz w:val="20"/>
                <w:szCs w:val="20"/>
                <w:lang w:val="es-PR"/>
              </w:rPr>
              <w:t>Los parámetros eléctricos necesarios para calcular la energía incidental, como la corriente de falla máxima, espacios de barras de distribución y tiempos de despejamiento.</w:t>
            </w:r>
          </w:p>
          <w:p w:rsidR="005A2367" w:rsidRDefault="005A2367" w:rsidP="004709D6">
            <w:pPr>
              <w:jc w:val="both"/>
              <w:rPr>
                <w:lang w:val="es-PR"/>
              </w:rPr>
            </w:pPr>
          </w:p>
        </w:tc>
      </w:tr>
      <w:tr w:rsidR="005A2367" w:rsidRPr="001D3669" w:rsidTr="00745458">
        <w:tc>
          <w:tcPr>
            <w:tcW w:w="2178" w:type="dxa"/>
            <w:tcBorders>
              <w:top w:val="nil"/>
              <w:bottom w:val="nil"/>
            </w:tcBorders>
          </w:tcPr>
          <w:p w:rsidR="00ED7982" w:rsidRPr="00031C28" w:rsidRDefault="00ED7982" w:rsidP="00ED7982">
            <w:pPr>
              <w:jc w:val="both"/>
              <w:rPr>
                <w:rFonts w:ascii="Arial Narrow" w:hAnsi="Arial Narrow"/>
                <w:sz w:val="20"/>
                <w:szCs w:val="20"/>
                <w:lang w:val="es-PR"/>
              </w:rPr>
            </w:pPr>
            <w:r w:rsidRPr="00031C28">
              <w:rPr>
                <w:rFonts w:ascii="Arial Narrow" w:hAnsi="Arial Narrow"/>
                <w:sz w:val="20"/>
                <w:szCs w:val="20"/>
                <w:lang w:val="es-PR"/>
              </w:rPr>
              <w:t xml:space="preserve">Sec. 1926.960(k) </w:t>
            </w:r>
          </w:p>
          <w:p w:rsidR="005A2367" w:rsidRDefault="005A2367" w:rsidP="004709D6">
            <w:pPr>
              <w:jc w:val="both"/>
              <w:rPr>
                <w:lang w:val="es-PR"/>
              </w:rPr>
            </w:pPr>
          </w:p>
        </w:tc>
        <w:tc>
          <w:tcPr>
            <w:tcW w:w="4206" w:type="dxa"/>
            <w:tcBorders>
              <w:top w:val="nil"/>
              <w:bottom w:val="nil"/>
            </w:tcBorders>
          </w:tcPr>
          <w:p w:rsidR="00ED7982" w:rsidRPr="00031C28" w:rsidRDefault="00ED7982" w:rsidP="00ED7982">
            <w:pPr>
              <w:jc w:val="both"/>
              <w:rPr>
                <w:rFonts w:ascii="Arial Narrow" w:hAnsi="Arial Narrow"/>
                <w:b/>
                <w:sz w:val="20"/>
                <w:szCs w:val="20"/>
                <w:lang w:val="es-PR"/>
              </w:rPr>
            </w:pPr>
            <w:r w:rsidRPr="00031C28">
              <w:rPr>
                <w:rFonts w:ascii="Arial Narrow" w:hAnsi="Arial Narrow"/>
                <w:sz w:val="20"/>
                <w:szCs w:val="20"/>
                <w:lang w:val="es-PR"/>
              </w:rPr>
              <w:t>Si los dispositivos están diseñados para abrir o cerrar circuitos bajo las condiciones de carga.</w:t>
            </w:r>
          </w:p>
          <w:p w:rsidR="005A2367" w:rsidRDefault="005A2367" w:rsidP="004709D6">
            <w:pPr>
              <w:jc w:val="both"/>
              <w:rPr>
                <w:lang w:val="es-PR"/>
              </w:rPr>
            </w:pPr>
          </w:p>
        </w:tc>
        <w:tc>
          <w:tcPr>
            <w:tcW w:w="4056" w:type="dxa"/>
            <w:tcBorders>
              <w:top w:val="nil"/>
              <w:bottom w:val="nil"/>
            </w:tcBorders>
          </w:tcPr>
          <w:p w:rsidR="00ED7982" w:rsidRPr="00031C28" w:rsidRDefault="00ED7982" w:rsidP="00ED7982">
            <w:pPr>
              <w:jc w:val="both"/>
              <w:rPr>
                <w:rFonts w:ascii="Arial Narrow" w:hAnsi="Arial Narrow"/>
                <w:b/>
                <w:sz w:val="20"/>
                <w:szCs w:val="20"/>
                <w:lang w:val="es-PR"/>
              </w:rPr>
            </w:pPr>
            <w:r w:rsidRPr="00031C28">
              <w:rPr>
                <w:rFonts w:ascii="Arial Narrow" w:hAnsi="Arial Narrow"/>
                <w:sz w:val="20"/>
                <w:szCs w:val="20"/>
                <w:lang w:val="es-PR"/>
              </w:rPr>
              <w:t>Corriente de carga para las clasificaciones de apertura y cierre de los dispositivos utilizados para abrir y cerrar circuitos bajo carga.</w:t>
            </w:r>
          </w:p>
          <w:p w:rsidR="005A2367" w:rsidRDefault="005A2367" w:rsidP="004709D6">
            <w:pPr>
              <w:jc w:val="both"/>
              <w:rPr>
                <w:lang w:val="es-PR"/>
              </w:rPr>
            </w:pPr>
          </w:p>
        </w:tc>
      </w:tr>
      <w:tr w:rsidR="00ED7982" w:rsidRPr="001D3669" w:rsidTr="00745458">
        <w:tc>
          <w:tcPr>
            <w:tcW w:w="2178" w:type="dxa"/>
            <w:tcBorders>
              <w:top w:val="nil"/>
              <w:bottom w:val="nil"/>
            </w:tcBorders>
          </w:tcPr>
          <w:p w:rsidR="00ED7982" w:rsidRPr="00031C28" w:rsidRDefault="00ED7982" w:rsidP="000F22EA">
            <w:pPr>
              <w:rPr>
                <w:rFonts w:ascii="Arial Narrow" w:hAnsi="Arial Narrow"/>
                <w:b/>
                <w:sz w:val="20"/>
                <w:szCs w:val="20"/>
                <w:lang w:val="es-PR"/>
              </w:rPr>
            </w:pPr>
            <w:r w:rsidRPr="00031C28">
              <w:rPr>
                <w:rFonts w:ascii="Arial Narrow" w:hAnsi="Arial Narrow"/>
                <w:sz w:val="20"/>
                <w:szCs w:val="20"/>
                <w:lang w:val="es-PR"/>
              </w:rPr>
              <w:t>Secs. 1926.961 y 1926.967(h).</w:t>
            </w:r>
          </w:p>
          <w:p w:rsidR="00ED7982" w:rsidRPr="00031C28" w:rsidRDefault="00ED7982" w:rsidP="000F22EA">
            <w:pPr>
              <w:rPr>
                <w:rFonts w:ascii="Arial Narrow" w:hAnsi="Arial Narrow"/>
                <w:sz w:val="20"/>
                <w:szCs w:val="20"/>
                <w:lang w:val="es-PR"/>
              </w:rPr>
            </w:pPr>
          </w:p>
        </w:tc>
        <w:tc>
          <w:tcPr>
            <w:tcW w:w="4206" w:type="dxa"/>
            <w:tcBorders>
              <w:top w:val="nil"/>
              <w:bottom w:val="nil"/>
            </w:tcBorders>
          </w:tcPr>
          <w:p w:rsidR="00ED7982" w:rsidRPr="00031C28" w:rsidRDefault="00ED7982" w:rsidP="00ED7982">
            <w:pPr>
              <w:jc w:val="both"/>
              <w:rPr>
                <w:rFonts w:ascii="Arial Narrow" w:hAnsi="Arial Narrow"/>
                <w:b/>
                <w:sz w:val="20"/>
                <w:szCs w:val="20"/>
                <w:lang w:val="es-PR"/>
              </w:rPr>
            </w:pPr>
            <w:r w:rsidRPr="00031C28">
              <w:rPr>
                <w:rFonts w:ascii="Arial Narrow" w:hAnsi="Arial Narrow"/>
                <w:sz w:val="20"/>
                <w:szCs w:val="20"/>
                <w:lang w:val="es-PR"/>
              </w:rPr>
              <w:t>Cuáles son las fuentes conocidas de energía eléctrica (incluyendo fuentes conocidas de inversión de corriente eléctrica) que suministran a los circuitos eléctricos.</w:t>
            </w:r>
          </w:p>
          <w:p w:rsidR="00ED7982" w:rsidRPr="00031C28" w:rsidRDefault="00ED7982" w:rsidP="00ED7982">
            <w:pPr>
              <w:jc w:val="both"/>
              <w:rPr>
                <w:rFonts w:ascii="Arial Narrow" w:hAnsi="Arial Narrow"/>
                <w:sz w:val="20"/>
                <w:szCs w:val="20"/>
                <w:lang w:val="es-PR"/>
              </w:rPr>
            </w:pPr>
          </w:p>
        </w:tc>
        <w:tc>
          <w:tcPr>
            <w:tcW w:w="4056" w:type="dxa"/>
            <w:tcBorders>
              <w:top w:val="nil"/>
              <w:bottom w:val="nil"/>
            </w:tcBorders>
          </w:tcPr>
          <w:p w:rsidR="00ED7982" w:rsidRPr="00031C28" w:rsidRDefault="00ED7982" w:rsidP="00ED7982">
            <w:pPr>
              <w:jc w:val="both"/>
              <w:rPr>
                <w:rFonts w:ascii="Arial Narrow" w:hAnsi="Arial Narrow"/>
                <w:b/>
                <w:sz w:val="20"/>
                <w:szCs w:val="20"/>
                <w:lang w:val="es-PR"/>
              </w:rPr>
            </w:pPr>
            <w:r w:rsidRPr="00031C28">
              <w:rPr>
                <w:rFonts w:ascii="Arial Narrow" w:hAnsi="Arial Narrow"/>
                <w:sz w:val="20"/>
                <w:szCs w:val="20"/>
                <w:lang w:val="es-PR"/>
              </w:rPr>
              <w:t>Todas las fuentes conocidas de energía eléctrica, incluyendo fuentes conocidas de inversión de corriente eléctrica.</w:t>
            </w:r>
          </w:p>
          <w:p w:rsidR="00ED7982" w:rsidRPr="00031C28" w:rsidRDefault="00ED7982" w:rsidP="00ED7982">
            <w:pPr>
              <w:jc w:val="both"/>
              <w:rPr>
                <w:rFonts w:ascii="Arial Narrow" w:hAnsi="Arial Narrow"/>
                <w:sz w:val="20"/>
                <w:szCs w:val="20"/>
                <w:lang w:val="es-PR"/>
              </w:rPr>
            </w:pPr>
          </w:p>
        </w:tc>
      </w:tr>
      <w:tr w:rsidR="00ED7982" w:rsidRPr="001D3669" w:rsidTr="00745458">
        <w:tc>
          <w:tcPr>
            <w:tcW w:w="2178" w:type="dxa"/>
            <w:tcBorders>
              <w:top w:val="nil"/>
              <w:bottom w:val="nil"/>
            </w:tcBorders>
          </w:tcPr>
          <w:p w:rsidR="00351CBA" w:rsidRPr="00031C28" w:rsidRDefault="00351CBA" w:rsidP="00351CBA">
            <w:pPr>
              <w:jc w:val="both"/>
              <w:rPr>
                <w:rFonts w:ascii="Arial Narrow" w:hAnsi="Arial Narrow"/>
                <w:sz w:val="20"/>
                <w:szCs w:val="20"/>
                <w:lang w:val="es-PR"/>
              </w:rPr>
            </w:pPr>
            <w:r w:rsidRPr="00031C28">
              <w:rPr>
                <w:rFonts w:ascii="Arial Narrow" w:hAnsi="Arial Narrow"/>
                <w:sz w:val="20"/>
                <w:szCs w:val="20"/>
                <w:lang w:val="es-PR"/>
              </w:rPr>
              <w:t xml:space="preserve">Sec. 1926.962(d)(1)(i) </w:t>
            </w:r>
          </w:p>
          <w:p w:rsidR="00ED7982" w:rsidRPr="00031C28" w:rsidRDefault="00ED7982" w:rsidP="00ED7982">
            <w:pPr>
              <w:jc w:val="both"/>
              <w:rPr>
                <w:rFonts w:ascii="Arial Narrow" w:hAnsi="Arial Narrow"/>
                <w:sz w:val="20"/>
                <w:szCs w:val="20"/>
                <w:lang w:val="es-PR"/>
              </w:rPr>
            </w:pPr>
          </w:p>
        </w:tc>
        <w:tc>
          <w:tcPr>
            <w:tcW w:w="4206" w:type="dxa"/>
            <w:tcBorders>
              <w:top w:val="nil"/>
              <w:bottom w:val="nil"/>
            </w:tcBorders>
          </w:tcPr>
          <w:p w:rsidR="00351CBA" w:rsidRPr="00031C28" w:rsidRDefault="00351CBA" w:rsidP="00351CBA">
            <w:pPr>
              <w:jc w:val="both"/>
              <w:rPr>
                <w:rFonts w:ascii="Arial Narrow" w:hAnsi="Arial Narrow"/>
                <w:b/>
                <w:sz w:val="20"/>
                <w:szCs w:val="20"/>
                <w:lang w:val="es-PR"/>
              </w:rPr>
            </w:pPr>
            <w:r w:rsidRPr="00031C28">
              <w:rPr>
                <w:rFonts w:ascii="Arial Narrow" w:hAnsi="Arial Narrow"/>
                <w:sz w:val="20"/>
                <w:szCs w:val="20"/>
                <w:lang w:val="es-PR"/>
              </w:rPr>
              <w:t>Si los contactos protectores a tierra tienen una adecuada capacidad de conducción de corriente.</w:t>
            </w:r>
          </w:p>
          <w:p w:rsidR="00ED7982" w:rsidRPr="00031C28" w:rsidRDefault="00ED7982" w:rsidP="00ED7982">
            <w:pPr>
              <w:jc w:val="both"/>
              <w:rPr>
                <w:rFonts w:ascii="Arial Narrow" w:hAnsi="Arial Narrow"/>
                <w:sz w:val="20"/>
                <w:szCs w:val="20"/>
                <w:lang w:val="es-PR"/>
              </w:rPr>
            </w:pPr>
          </w:p>
        </w:tc>
        <w:tc>
          <w:tcPr>
            <w:tcW w:w="4056" w:type="dxa"/>
            <w:tcBorders>
              <w:top w:val="nil"/>
              <w:bottom w:val="nil"/>
            </w:tcBorders>
          </w:tcPr>
          <w:p w:rsidR="00351CBA" w:rsidRPr="00031C28" w:rsidRDefault="00351CBA" w:rsidP="00351CBA">
            <w:pPr>
              <w:jc w:val="both"/>
              <w:rPr>
                <w:rFonts w:ascii="Arial Narrow" w:hAnsi="Arial Narrow"/>
                <w:sz w:val="20"/>
                <w:szCs w:val="20"/>
                <w:lang w:val="es-PR"/>
              </w:rPr>
            </w:pPr>
            <w:r w:rsidRPr="00031C28">
              <w:rPr>
                <w:rFonts w:ascii="Arial Narrow" w:hAnsi="Arial Narrow"/>
                <w:sz w:val="20"/>
                <w:szCs w:val="20"/>
                <w:lang w:val="es-PR"/>
              </w:rPr>
              <w:t>La máxima corriente de falla y el tiempo de despejamiento para el circuito.</w:t>
            </w:r>
          </w:p>
          <w:p w:rsidR="00ED7982" w:rsidRPr="00031C28" w:rsidRDefault="00ED7982" w:rsidP="00ED7982">
            <w:pPr>
              <w:jc w:val="both"/>
              <w:rPr>
                <w:rFonts w:ascii="Arial Narrow" w:hAnsi="Arial Narrow"/>
                <w:sz w:val="20"/>
                <w:szCs w:val="20"/>
                <w:lang w:val="es-PR"/>
              </w:rPr>
            </w:pPr>
          </w:p>
        </w:tc>
      </w:tr>
      <w:tr w:rsidR="00ED7982" w:rsidRPr="001D3669" w:rsidTr="00745458">
        <w:tc>
          <w:tcPr>
            <w:tcW w:w="2178" w:type="dxa"/>
            <w:tcBorders>
              <w:top w:val="nil"/>
              <w:bottom w:val="nil"/>
            </w:tcBorders>
          </w:tcPr>
          <w:p w:rsidR="002F5B32" w:rsidRPr="00031C28" w:rsidRDefault="002F5B32" w:rsidP="002F5B32">
            <w:pPr>
              <w:jc w:val="both"/>
              <w:rPr>
                <w:rFonts w:ascii="Arial Narrow" w:hAnsi="Arial Narrow"/>
                <w:sz w:val="20"/>
                <w:szCs w:val="20"/>
                <w:lang w:val="es-PR"/>
              </w:rPr>
            </w:pPr>
            <w:r w:rsidRPr="00031C28">
              <w:rPr>
                <w:rFonts w:ascii="Arial Narrow" w:hAnsi="Arial Narrow"/>
                <w:sz w:val="20"/>
                <w:szCs w:val="20"/>
                <w:lang w:val="es-PR"/>
              </w:rPr>
              <w:t xml:space="preserve">Sec. 1926.962(g) </w:t>
            </w:r>
          </w:p>
          <w:p w:rsidR="00ED7982" w:rsidRPr="00031C28" w:rsidRDefault="00ED7982" w:rsidP="00ED7982">
            <w:pPr>
              <w:jc w:val="both"/>
              <w:rPr>
                <w:rFonts w:ascii="Arial Narrow" w:hAnsi="Arial Narrow"/>
                <w:sz w:val="20"/>
                <w:szCs w:val="20"/>
                <w:lang w:val="es-PR"/>
              </w:rPr>
            </w:pPr>
          </w:p>
        </w:tc>
        <w:tc>
          <w:tcPr>
            <w:tcW w:w="4206" w:type="dxa"/>
            <w:tcBorders>
              <w:top w:val="nil"/>
              <w:bottom w:val="nil"/>
            </w:tcBorders>
          </w:tcPr>
          <w:p w:rsidR="002F5B32" w:rsidRPr="00031C28" w:rsidRDefault="002F5B32" w:rsidP="002F5B32">
            <w:pPr>
              <w:jc w:val="both"/>
              <w:rPr>
                <w:rFonts w:ascii="Arial Narrow" w:hAnsi="Arial Narrow"/>
                <w:b/>
                <w:sz w:val="20"/>
                <w:szCs w:val="20"/>
                <w:lang w:val="es-PR"/>
              </w:rPr>
            </w:pPr>
            <w:r w:rsidRPr="00031C28">
              <w:rPr>
                <w:rFonts w:ascii="Arial Narrow" w:hAnsi="Arial Narrow"/>
                <w:sz w:val="20"/>
                <w:szCs w:val="20"/>
                <w:lang w:val="es-PR"/>
              </w:rPr>
              <w:t>Si existe la posibilidad de una transferencia peligrosa de potencial si ocurriera una falla.</w:t>
            </w:r>
          </w:p>
          <w:p w:rsidR="00ED7982" w:rsidRPr="00031C28" w:rsidRDefault="00ED7982" w:rsidP="00ED7982">
            <w:pPr>
              <w:jc w:val="both"/>
              <w:rPr>
                <w:rFonts w:ascii="Arial Narrow" w:hAnsi="Arial Narrow"/>
                <w:sz w:val="20"/>
                <w:szCs w:val="20"/>
                <w:lang w:val="es-PR"/>
              </w:rPr>
            </w:pPr>
          </w:p>
        </w:tc>
        <w:tc>
          <w:tcPr>
            <w:tcW w:w="4056" w:type="dxa"/>
            <w:tcBorders>
              <w:top w:val="nil"/>
              <w:bottom w:val="nil"/>
            </w:tcBorders>
          </w:tcPr>
          <w:p w:rsidR="002F5B32" w:rsidRPr="00031C28" w:rsidRDefault="002F5B32" w:rsidP="002F5B32">
            <w:pPr>
              <w:jc w:val="both"/>
              <w:rPr>
                <w:rFonts w:ascii="Arial Narrow" w:hAnsi="Arial Narrow"/>
                <w:sz w:val="20"/>
                <w:szCs w:val="20"/>
                <w:lang w:val="es-PR"/>
              </w:rPr>
            </w:pPr>
            <w:r w:rsidRPr="00031C28">
              <w:rPr>
                <w:rFonts w:ascii="Arial Narrow" w:hAnsi="Arial Narrow"/>
                <w:sz w:val="20"/>
                <w:szCs w:val="20"/>
                <w:lang w:val="es-PR"/>
              </w:rPr>
              <w:t>Aumento potencial en los contactos a tierra distantes bajo las condiciones de falla.</w:t>
            </w:r>
          </w:p>
          <w:p w:rsidR="00ED7982" w:rsidRPr="00031C28" w:rsidRDefault="00ED7982" w:rsidP="00ED7982">
            <w:pPr>
              <w:jc w:val="both"/>
              <w:rPr>
                <w:rFonts w:ascii="Arial Narrow" w:hAnsi="Arial Narrow"/>
                <w:sz w:val="20"/>
                <w:szCs w:val="20"/>
                <w:lang w:val="es-PR"/>
              </w:rPr>
            </w:pPr>
          </w:p>
        </w:tc>
      </w:tr>
      <w:tr w:rsidR="00ED7982" w:rsidRPr="001D3669" w:rsidTr="00745458">
        <w:tc>
          <w:tcPr>
            <w:tcW w:w="2178" w:type="dxa"/>
            <w:tcBorders>
              <w:top w:val="nil"/>
            </w:tcBorders>
          </w:tcPr>
          <w:p w:rsidR="002F5B32" w:rsidRPr="00031C28" w:rsidRDefault="002F5B32" w:rsidP="002F5B32">
            <w:pPr>
              <w:jc w:val="both"/>
              <w:rPr>
                <w:rFonts w:ascii="Arial Narrow" w:hAnsi="Arial Narrow"/>
                <w:sz w:val="20"/>
                <w:szCs w:val="20"/>
                <w:lang w:val="es-PR"/>
              </w:rPr>
            </w:pPr>
            <w:r w:rsidRPr="00031C28">
              <w:rPr>
                <w:rFonts w:ascii="Arial Narrow" w:hAnsi="Arial Narrow"/>
                <w:sz w:val="20"/>
                <w:szCs w:val="20"/>
                <w:lang w:val="es-PR"/>
              </w:rPr>
              <w:t xml:space="preserve">Sec. 1926.964(a)(2) </w:t>
            </w:r>
          </w:p>
          <w:p w:rsidR="00ED7982" w:rsidRPr="00031C28" w:rsidRDefault="00ED7982" w:rsidP="00ED7982">
            <w:pPr>
              <w:jc w:val="both"/>
              <w:rPr>
                <w:rFonts w:ascii="Arial Narrow" w:hAnsi="Arial Narrow"/>
                <w:sz w:val="20"/>
                <w:szCs w:val="20"/>
                <w:lang w:val="es-PR"/>
              </w:rPr>
            </w:pPr>
          </w:p>
        </w:tc>
        <w:tc>
          <w:tcPr>
            <w:tcW w:w="4206" w:type="dxa"/>
            <w:tcBorders>
              <w:top w:val="nil"/>
            </w:tcBorders>
          </w:tcPr>
          <w:p w:rsidR="002F5B32" w:rsidRPr="00031C28" w:rsidRDefault="002F5B32" w:rsidP="002F5B32">
            <w:pPr>
              <w:jc w:val="both"/>
              <w:rPr>
                <w:rFonts w:ascii="Arial Narrow" w:hAnsi="Arial Narrow"/>
                <w:b/>
                <w:sz w:val="20"/>
                <w:szCs w:val="20"/>
                <w:lang w:val="es-PR"/>
              </w:rPr>
            </w:pPr>
            <w:r w:rsidRPr="00031C28">
              <w:rPr>
                <w:rFonts w:ascii="Arial Narrow" w:hAnsi="Arial Narrow"/>
                <w:sz w:val="20"/>
                <w:szCs w:val="20"/>
                <w:lang w:val="es-PR"/>
              </w:rPr>
              <w:t>Si las estructuras sobresuspendidas como postes y torres son capaces de resistir las tensiones impuestas por el trabajo.</w:t>
            </w:r>
          </w:p>
          <w:p w:rsidR="00ED7982" w:rsidRPr="00031C28" w:rsidRDefault="00ED7982" w:rsidP="00ED7982">
            <w:pPr>
              <w:jc w:val="both"/>
              <w:rPr>
                <w:rFonts w:ascii="Arial Narrow" w:hAnsi="Arial Narrow"/>
                <w:sz w:val="20"/>
                <w:szCs w:val="20"/>
                <w:lang w:val="es-PR"/>
              </w:rPr>
            </w:pPr>
          </w:p>
        </w:tc>
        <w:tc>
          <w:tcPr>
            <w:tcW w:w="4056" w:type="dxa"/>
            <w:tcBorders>
              <w:top w:val="nil"/>
            </w:tcBorders>
          </w:tcPr>
          <w:p w:rsidR="002F5B32" w:rsidRPr="00031C28" w:rsidRDefault="002F5B32" w:rsidP="002F5B32">
            <w:pPr>
              <w:jc w:val="both"/>
              <w:rPr>
                <w:rFonts w:ascii="Arial Narrow" w:hAnsi="Arial Narrow"/>
                <w:sz w:val="20"/>
                <w:szCs w:val="20"/>
                <w:lang w:val="es-PR"/>
              </w:rPr>
            </w:pPr>
            <w:r w:rsidRPr="00031C28">
              <w:rPr>
                <w:rFonts w:ascii="Arial Narrow" w:hAnsi="Arial Narrow"/>
                <w:sz w:val="20"/>
                <w:szCs w:val="20"/>
                <w:lang w:val="es-PR"/>
              </w:rPr>
              <w:t>La resistencia de diseño del poste o estructura.</w:t>
            </w:r>
          </w:p>
          <w:p w:rsidR="00ED7982" w:rsidRPr="00031C28" w:rsidRDefault="00ED7982" w:rsidP="00ED7982">
            <w:pPr>
              <w:jc w:val="both"/>
              <w:rPr>
                <w:rFonts w:ascii="Arial Narrow" w:hAnsi="Arial Narrow"/>
                <w:sz w:val="20"/>
                <w:szCs w:val="20"/>
                <w:lang w:val="es-PR"/>
              </w:rPr>
            </w:pPr>
          </w:p>
        </w:tc>
      </w:tr>
    </w:tbl>
    <w:p w:rsidR="004709D6" w:rsidRPr="002F5B32" w:rsidRDefault="004709D6" w:rsidP="000F22EA">
      <w:pPr>
        <w:ind w:hanging="540"/>
        <w:jc w:val="both"/>
        <w:rPr>
          <w:rFonts w:ascii="Arial Narrow" w:hAnsi="Arial Narrow"/>
          <w:b/>
          <w:sz w:val="18"/>
          <w:szCs w:val="18"/>
          <w:lang w:val="es-PR"/>
        </w:rPr>
      </w:pPr>
      <w:r w:rsidRPr="000F22EA">
        <w:rPr>
          <w:rFonts w:ascii="Arial Narrow" w:hAnsi="Arial Narrow"/>
          <w:sz w:val="18"/>
          <w:szCs w:val="18"/>
          <w:vertAlign w:val="superscript"/>
          <w:lang w:val="es-PR"/>
        </w:rPr>
        <w:t>1</w:t>
      </w:r>
      <w:r w:rsidRPr="002F5B32">
        <w:rPr>
          <w:rFonts w:ascii="Arial Narrow" w:hAnsi="Arial Narrow"/>
          <w:sz w:val="18"/>
          <w:szCs w:val="18"/>
          <w:lang w:val="es-PR"/>
        </w:rPr>
        <w:t xml:space="preserve"> Incluye información sobre condiciones que deben estar en su lugar para que el sobrevoltaje transitorio máximo sea válido, como por ejemplo, si los dispositivos de cierre de circuitos están inutilizados.</w:t>
      </w:r>
    </w:p>
    <w:p w:rsidR="004709D6" w:rsidRPr="004709D6" w:rsidRDefault="004709D6" w:rsidP="004709D6">
      <w:pPr>
        <w:jc w:val="both"/>
        <w:rPr>
          <w:lang w:val="es-PR"/>
        </w:rPr>
      </w:pPr>
    </w:p>
    <w:p w:rsidR="000F22EA" w:rsidRDefault="000F22EA" w:rsidP="004709D6">
      <w:pPr>
        <w:jc w:val="both"/>
        <w:rPr>
          <w:lang w:val="es-PR"/>
        </w:rPr>
      </w:pPr>
    </w:p>
    <w:p w:rsidR="004709D6" w:rsidRDefault="004709D6" w:rsidP="004709D6">
      <w:pPr>
        <w:jc w:val="both"/>
        <w:rPr>
          <w:lang w:val="es-PR"/>
        </w:rPr>
      </w:pPr>
      <w:r w:rsidRPr="004709D6">
        <w:rPr>
          <w:lang w:val="es-PR"/>
        </w:rPr>
        <w:t>En casos específicos, los contratistas podrían necesitar información que sea un tanto diferente de la que se describe en la Tabla 2. OSHA espera que los contratistas informarán a los patronos anfitriones si necesitan información adicional, y esa información debe ser provista en la medida que se requiera que el patrono anfitrión la provea según la versión final del párrafo (c)(1)(iii). Además, la Agencia no espera que los patronos anfitriones provean a los contratistas información en la tabla si el contratista informa al anfitrión que no se necesita la información.</w:t>
      </w:r>
    </w:p>
    <w:p w:rsidR="001D1C8F" w:rsidRPr="004709D6" w:rsidRDefault="001D1C8F" w:rsidP="004709D6">
      <w:pPr>
        <w:jc w:val="both"/>
        <w:rPr>
          <w:b/>
          <w:lang w:val="es-PR"/>
        </w:rPr>
      </w:pPr>
    </w:p>
    <w:p w:rsidR="004709D6" w:rsidRDefault="004709D6" w:rsidP="004709D6">
      <w:pPr>
        <w:jc w:val="both"/>
        <w:rPr>
          <w:lang w:val="es-PR"/>
        </w:rPr>
      </w:pPr>
      <w:r w:rsidRPr="004709D6">
        <w:rPr>
          <w:lang w:val="es-PR"/>
        </w:rPr>
        <w:t>EEI cuestionó si la disposición propuesta se limitaba a información realmente conocida por el patrono anfitrión</w:t>
      </w:r>
      <w:r w:rsidRPr="004709D6">
        <w:rPr>
          <w:b/>
          <w:lang w:val="es-PR"/>
        </w:rPr>
        <w:t xml:space="preserve"> </w:t>
      </w:r>
      <w:r w:rsidRPr="004709D6">
        <w:rPr>
          <w:lang w:val="es-PR"/>
        </w:rPr>
        <w:t>(Ex. 0227). OSHA espera que el patrono anfitrión usualmente tendrá, en expedientes existentes, información sobre el diseño y operación de su instalación que el patrono contratista necesitará para hacer las evaluaciones requeridas. OSHA presume que los patronos anfitriones conocen sus instalaciones de generación, transmisión o distribución de energía eléctrica y que conocen el sistema nominal y voltajes operativos de sus sistemas, corrientes de falla disponibles, esquemas de protección de retransmisores, tiempos anticipados de despejamiento para retransmisiones e itinerarios de conmutación.</w:t>
      </w:r>
    </w:p>
    <w:p w:rsidR="001D1C8F" w:rsidRPr="004709D6" w:rsidRDefault="001D1C8F" w:rsidP="004709D6">
      <w:pPr>
        <w:jc w:val="both"/>
        <w:rPr>
          <w:b/>
          <w:lang w:val="es-PR"/>
        </w:rPr>
      </w:pPr>
    </w:p>
    <w:p w:rsidR="001D1C8F" w:rsidRPr="004709D6" w:rsidRDefault="004709D6" w:rsidP="001D1C8F">
      <w:pPr>
        <w:jc w:val="both"/>
        <w:rPr>
          <w:b/>
          <w:lang w:val="es-PR"/>
        </w:rPr>
      </w:pPr>
      <w:r w:rsidRPr="004709D6">
        <w:rPr>
          <w:lang w:val="es-PR"/>
        </w:rPr>
        <w:t>Según mencionó IBEW, esto es información “que el patrono anfitrión debe tener para propósitos operacionales básicos y que generalmente está en posesión exclusiva del anfitrión” (Ex. 0505).</w:t>
      </w:r>
      <w:r w:rsidR="001D1C8F">
        <w:rPr>
          <w:lang w:val="es-PR"/>
        </w:rPr>
        <w:t xml:space="preserve"> </w:t>
      </w:r>
      <w:r w:rsidR="001D1C8F" w:rsidRPr="004709D6">
        <w:rPr>
          <w:lang w:val="es-PR"/>
        </w:rPr>
        <w:t>Además, las utilidades eléctricas también necesitarán tener esta información para realizar sus propias evaluaciones requeridas cuando sus empleados están realizando trabajo en las instalaciones de las utilidades. Sin embargo, el expediente también indica que, en algunas circunstancias inusuales, las utilidades eléctricas no tienen información básica sobre su sistema fácilmente disponible. (Véase el testimonio del Sr. Brian Erga sobre una planta nuclear que desconocía su corriente de falla disponible, Tr. 1241–1242.) En tales casos, la regla final requiere que el patrono anfitrión confirme la información y la provea a su contratista, de modo que el contratista pueda realizar las evaluaciones requeridas. Una nota de la versión final del párrafo (c)(1)(iii) aclara que, en cualquier situación en la que el anfitrión no tenga tal información en los expedientes existentes, debe obtener la información y proveerla al</w:t>
      </w:r>
      <w:r w:rsidR="001D1C8F" w:rsidRPr="004709D6">
        <w:rPr>
          <w:b/>
          <w:lang w:val="es-PR"/>
        </w:rPr>
        <w:t xml:space="preserve"> </w:t>
      </w:r>
      <w:r w:rsidR="001D1C8F" w:rsidRPr="004709D6">
        <w:rPr>
          <w:lang w:val="es-PR"/>
        </w:rPr>
        <w:t>patrono contratista para cumplir con el párrafo (c)(1)(iii).</w:t>
      </w:r>
      <w:r w:rsidR="001D1C8F">
        <w:rPr>
          <w:rStyle w:val="FootnoteReference"/>
          <w:lang w:val="es-PR"/>
        </w:rPr>
        <w:footnoteReference w:id="70"/>
      </w:r>
    </w:p>
    <w:p w:rsidR="004709D6" w:rsidRPr="004709D6" w:rsidRDefault="004709D6" w:rsidP="004709D6">
      <w:pPr>
        <w:jc w:val="both"/>
        <w:rPr>
          <w:lang w:val="es-PR"/>
        </w:rPr>
      </w:pPr>
    </w:p>
    <w:p w:rsidR="004709D6" w:rsidRDefault="004709D6" w:rsidP="004709D6">
      <w:pPr>
        <w:jc w:val="both"/>
        <w:rPr>
          <w:lang w:val="es-PR"/>
        </w:rPr>
      </w:pPr>
      <w:r w:rsidRPr="004709D6">
        <w:rPr>
          <w:lang w:val="es-PR"/>
        </w:rPr>
        <w:t>El Sr. Steven Theis, de MYR Group, recomendó que la regla final requiriera que los anfitriones y contratistas realizaran análisis conjuntos de riesgos (Tr. 1334).</w:t>
      </w:r>
    </w:p>
    <w:p w:rsidR="001D1C8F" w:rsidRPr="004709D6" w:rsidRDefault="001D1C8F" w:rsidP="004709D6">
      <w:pPr>
        <w:jc w:val="both"/>
        <w:rPr>
          <w:b/>
          <w:lang w:val="es-PR"/>
        </w:rPr>
      </w:pPr>
    </w:p>
    <w:p w:rsidR="004709D6" w:rsidRDefault="004709D6" w:rsidP="004709D6">
      <w:pPr>
        <w:jc w:val="both"/>
        <w:rPr>
          <w:lang w:val="es-PR"/>
        </w:rPr>
      </w:pPr>
      <w:r w:rsidRPr="004709D6">
        <w:rPr>
          <w:lang w:val="es-PR"/>
        </w:rPr>
        <w:t>La regla final no requiere ni prohíbe tales evaluaciones conjuntas. Aún si los patronos no realizan un análisis conjunto de riesgos, el intercambio de información requerido por la versión final del párrafo (c)(1) de la regla final será parte de una conversación bidireccional entre los patronos anfitriones y los patronos contratistas. Según se discutiera</w:t>
      </w:r>
      <w:r w:rsidRPr="004709D6">
        <w:rPr>
          <w:b/>
          <w:lang w:val="es-PR"/>
        </w:rPr>
        <w:t xml:space="preserve"> </w:t>
      </w:r>
      <w:r w:rsidRPr="004709D6">
        <w:rPr>
          <w:lang w:val="es-PR"/>
        </w:rPr>
        <w:t>mas adelante en esta sección del preámbulo, la versión final del párrafo (c)(3) requiere que los anfitriones y contratistas coordinen sus reglas y procedimientos de trabajo para garantizar que los empleados estén protegidos según lo requiere la subparte V. Para cumplir con la regla final, el contratista, como parte de este esfuerzo, debe comunicarse con el anfitrión acerca de la información que el contratista necesita sobre la instalación del anfitrión.</w:t>
      </w:r>
    </w:p>
    <w:p w:rsidR="0084450A" w:rsidRPr="004709D6" w:rsidRDefault="0084450A" w:rsidP="004709D6">
      <w:pPr>
        <w:jc w:val="both"/>
        <w:rPr>
          <w:b/>
          <w:lang w:val="es-PR"/>
        </w:rPr>
      </w:pPr>
    </w:p>
    <w:p w:rsidR="004709D6" w:rsidRDefault="004709D6" w:rsidP="004709D6">
      <w:pPr>
        <w:jc w:val="both"/>
        <w:rPr>
          <w:lang w:val="es-PR"/>
        </w:rPr>
      </w:pPr>
      <w:r w:rsidRPr="004709D6">
        <w:rPr>
          <w:lang w:val="es-PR"/>
        </w:rPr>
        <w:t>OSHA menciona que la versión final del párrafo (c)(1) no requiere que el patrono anfitrión notifique cualquier información al patrono contratista por escrito; la Agencia considerará suficiente que el patrono anfitrión provea la información necesaria, mediante cualquier mecanismo apropiado (por ejemplo, una llamada telefónica o un correo electrónico), a un agente autorizado del contratista.</w:t>
      </w:r>
    </w:p>
    <w:p w:rsidR="0084450A" w:rsidRPr="004709D6" w:rsidRDefault="0084450A" w:rsidP="004709D6">
      <w:pPr>
        <w:jc w:val="both"/>
        <w:rPr>
          <w:b/>
          <w:lang w:val="es-PR"/>
        </w:rPr>
      </w:pPr>
    </w:p>
    <w:p w:rsidR="004709D6" w:rsidRDefault="004709D6" w:rsidP="004709D6">
      <w:pPr>
        <w:jc w:val="both"/>
        <w:rPr>
          <w:lang w:val="es-PR"/>
        </w:rPr>
      </w:pPr>
      <w:r w:rsidRPr="004709D6">
        <w:rPr>
          <w:lang w:val="es-PR"/>
        </w:rPr>
        <w:t>El párrafo (c)(1)(ii), según propuesto, habría requerido que el patrono anfitrión reportara las violaciones observadas relacionadas con los contratistas y patronos de la subparte V a los</w:t>
      </w:r>
      <w:r w:rsidRPr="004709D6">
        <w:rPr>
          <w:b/>
          <w:lang w:val="es-PR"/>
        </w:rPr>
        <w:t xml:space="preserve"> </w:t>
      </w:r>
      <w:r w:rsidRPr="004709D6">
        <w:rPr>
          <w:lang w:val="es-PR"/>
        </w:rPr>
        <w:t>patronos contratistas. OSHA incluyó esta disposición en la propuesta porque la Agencia creía que los patronos anfitriones ocasionalmente observan empleados de contratistas realizando trabajo bajo contrato y que era importante que el patrono anfitrión notificara al patrono contratista las violaciones observadas, de modo que el contratista las corrigiera y previniera que ocurrieran en el futuro.</w:t>
      </w:r>
    </w:p>
    <w:p w:rsidR="0084450A" w:rsidRPr="004709D6" w:rsidRDefault="0084450A" w:rsidP="004709D6">
      <w:pPr>
        <w:jc w:val="both"/>
        <w:rPr>
          <w:b/>
          <w:lang w:val="es-PR"/>
        </w:rPr>
      </w:pPr>
    </w:p>
    <w:p w:rsidR="004709D6" w:rsidRDefault="004709D6" w:rsidP="004709D6">
      <w:pPr>
        <w:jc w:val="both"/>
        <w:rPr>
          <w:lang w:val="es-PR"/>
        </w:rPr>
      </w:pPr>
      <w:r w:rsidRPr="004709D6">
        <w:rPr>
          <w:lang w:val="es-PR"/>
        </w:rPr>
        <w:t>OSHA recibió muchos comentarios sobre este requisito propuesto. (Véase, por ejemplo, Exs. 0128, 0152, 0160, 0167, 0169, 0170, 0171, 0178, 0183, 0186, 0201, 0222, 0227, 0235, 0505; Tr. 880–882.) IBEW apoyó la necesidad de un requisito de notificación, explicando:</w:t>
      </w:r>
    </w:p>
    <w:p w:rsidR="0084450A" w:rsidRPr="004709D6" w:rsidRDefault="0084450A" w:rsidP="004709D6">
      <w:pPr>
        <w:jc w:val="both"/>
        <w:rPr>
          <w:b/>
          <w:lang w:val="es-PR"/>
        </w:rPr>
      </w:pPr>
    </w:p>
    <w:p w:rsidR="003C78A6" w:rsidRDefault="004709D6" w:rsidP="004709D6">
      <w:pPr>
        <w:jc w:val="both"/>
        <w:rPr>
          <w:sz w:val="20"/>
          <w:szCs w:val="20"/>
          <w:lang w:val="es-PR"/>
        </w:rPr>
      </w:pPr>
      <w:r w:rsidRPr="0084450A">
        <w:rPr>
          <w:sz w:val="20"/>
          <w:szCs w:val="20"/>
          <w:lang w:val="es-PR"/>
        </w:rPr>
        <w:t xml:space="preserve">El punto es que si al realizar sus funciones usuales, el anfitrión observa empleados del contratista expuestos a riesgos, debe notificar estas observaciones a su patrono contratista. Este requisito es particularmente importante en la industria eléctrica donde los empleados contratistas están potencialmente expuestos a riesgos extremadamente serios. </w:t>
      </w:r>
    </w:p>
    <w:p w:rsidR="003C78A6" w:rsidRDefault="003C78A6" w:rsidP="004709D6">
      <w:pPr>
        <w:jc w:val="both"/>
        <w:rPr>
          <w:sz w:val="20"/>
          <w:szCs w:val="20"/>
          <w:lang w:val="es-PR"/>
        </w:rPr>
      </w:pPr>
    </w:p>
    <w:p w:rsidR="004709D6" w:rsidRDefault="004709D6" w:rsidP="004709D6">
      <w:pPr>
        <w:jc w:val="both"/>
        <w:rPr>
          <w:sz w:val="20"/>
          <w:szCs w:val="20"/>
          <w:lang w:val="es-PR"/>
        </w:rPr>
      </w:pPr>
      <w:r w:rsidRPr="0084450A">
        <w:rPr>
          <w:sz w:val="20"/>
          <w:szCs w:val="20"/>
          <w:lang w:val="es-PR"/>
        </w:rPr>
        <w:t>Si el patrono anfitrión que conoce los riesgos del sitio de trabajo y el potencial de daño observa un empleado bajo contrato expuesto a aquellas condiciones que el anfitrión conoce que son peligrosas, es una falta de conciencia del anfitrión pasarlo por alto. El anfitrión debe reportar esa información al patrono contratista, de modo que el patrono contratista pueda tomar los pasos necesarios para eliminar la condición insegura, y el patrono contratista debe notificar qué acción realmente tomó… [Tr. 881].</w:t>
      </w:r>
    </w:p>
    <w:p w:rsidR="0084450A" w:rsidRPr="0084450A" w:rsidRDefault="0084450A" w:rsidP="004709D6">
      <w:pPr>
        <w:jc w:val="both"/>
        <w:rPr>
          <w:b/>
          <w:sz w:val="20"/>
          <w:szCs w:val="20"/>
          <w:lang w:val="es-PR"/>
        </w:rPr>
      </w:pPr>
    </w:p>
    <w:p w:rsidR="003C78A6" w:rsidRDefault="004709D6" w:rsidP="004709D6">
      <w:pPr>
        <w:jc w:val="both"/>
        <w:rPr>
          <w:lang w:val="es-PR"/>
        </w:rPr>
      </w:pPr>
      <w:r w:rsidRPr="004709D6">
        <w:rPr>
          <w:lang w:val="es-PR"/>
        </w:rPr>
        <w:t xml:space="preserve">Sin embargo, muchos comentadores objetaron el propuesto requisito de notificación. (Véase, por ejemplo, Exs. 0128, 0152, 0167, 0170, 0178, 0183, 0186, 0222, 0227.) Algunos expresaron preocupaciones sobre colocar a los patronos anfitriones en un papel de cumplimiento y requerirles que tomaran determinaciones sobre si existe una violación a OSHA. (Véase, por ejemplo, Exs. 0128, 0152, 0170, 0178, 0183, 0222, 0227.) Por ejemplo, EEI comentó: </w:t>
      </w:r>
    </w:p>
    <w:p w:rsidR="003C78A6" w:rsidRDefault="003C78A6" w:rsidP="004709D6">
      <w:pPr>
        <w:jc w:val="both"/>
        <w:rPr>
          <w:lang w:val="es-PR"/>
        </w:rPr>
      </w:pPr>
    </w:p>
    <w:p w:rsidR="003C78A6" w:rsidRPr="003C78A6" w:rsidRDefault="004709D6" w:rsidP="004709D6">
      <w:pPr>
        <w:jc w:val="both"/>
        <w:rPr>
          <w:sz w:val="20"/>
          <w:szCs w:val="20"/>
          <w:lang w:val="es-PR"/>
        </w:rPr>
      </w:pPr>
      <w:r w:rsidRPr="003C78A6">
        <w:rPr>
          <w:sz w:val="20"/>
          <w:szCs w:val="20"/>
          <w:lang w:val="es-PR"/>
        </w:rPr>
        <w:t>La propuesta requeriría que un patrono anfitrión notificara al patrono contratista las violaciones a la norma, observadas y relacionadas con el contratista y patrono.</w:t>
      </w:r>
    </w:p>
    <w:p w:rsidR="003C78A6" w:rsidRDefault="003C78A6" w:rsidP="004709D6">
      <w:pPr>
        <w:jc w:val="both"/>
        <w:rPr>
          <w:lang w:val="es-PR"/>
        </w:rPr>
      </w:pPr>
    </w:p>
    <w:p w:rsidR="004709D6" w:rsidRPr="004709D6" w:rsidRDefault="004709D6" w:rsidP="004709D6">
      <w:pPr>
        <w:jc w:val="both"/>
        <w:rPr>
          <w:b/>
          <w:lang w:val="es-PR"/>
        </w:rPr>
      </w:pPr>
      <w:r w:rsidRPr="004709D6">
        <w:rPr>
          <w:lang w:val="es-PR"/>
        </w:rPr>
        <w:t>* * * * *</w:t>
      </w:r>
    </w:p>
    <w:p w:rsidR="004709D6" w:rsidRPr="004709D6" w:rsidRDefault="004709D6" w:rsidP="004709D6">
      <w:pPr>
        <w:jc w:val="both"/>
        <w:rPr>
          <w:b/>
          <w:lang w:val="es-PR"/>
        </w:rPr>
      </w:pPr>
      <w:r w:rsidRPr="004709D6">
        <w:rPr>
          <w:lang w:val="es-PR"/>
        </w:rPr>
        <w:t>Típicamente, los empleados y gerentes de la utilidad no están adiestrados “sobre los requisitos de las normas de OSHA.” [sic] Más bien…están adiestrados sobre los requisitos de las reglas de seguridad de su propio patrono…. Simplemente no hay requisitos de que cualquier empleado conozca lo que requieren las normas de OSHA—sólo que la conducta y prácticas de trabajo estén en cumplimiento con las normas. Sin embargo, los empleados tienen derecho a presumir que si cumplen con las reglas de seguridad de su patrono, cumplirán con las normas de OSHA…</w:t>
      </w:r>
      <w:r w:rsidRPr="004709D6">
        <w:rPr>
          <w:b/>
          <w:lang w:val="es-PR"/>
        </w:rPr>
        <w:t>.</w:t>
      </w:r>
    </w:p>
    <w:p w:rsidR="00B12877" w:rsidRDefault="004709D6" w:rsidP="004709D6">
      <w:pPr>
        <w:jc w:val="both"/>
        <w:rPr>
          <w:lang w:val="es-PR"/>
        </w:rPr>
      </w:pPr>
      <w:r w:rsidRPr="004709D6">
        <w:rPr>
          <w:lang w:val="es-PR"/>
        </w:rPr>
        <w:t xml:space="preserve">Ciertamente, entre los miembros de EEI, los requisitos de las reglas de seguridad muchas veces sobrepasan los requisitos mínimos de las normas de OSHA. Claramente, el requisito propuesto crearía confusión. Los representantes de utilidades pueden creer que están viendo violaciones a OSHA, pero de hecho, podrían observar que los contratistas no están desempeñándose según lo requieren las reglas de seguridad internas de la utilidad. La propuesta en efecto colocaría al personal de la utilidad en el papel de oficiales de cumplimiento sustitutos. No están adiestrados o cualificados para realizar tal función. [Ex. 0227; énfasis incluido en el original] </w:t>
      </w:r>
    </w:p>
    <w:p w:rsidR="00B12877" w:rsidRDefault="00B12877" w:rsidP="004709D6">
      <w:pPr>
        <w:jc w:val="both"/>
        <w:rPr>
          <w:lang w:val="es-PR"/>
        </w:rPr>
      </w:pPr>
    </w:p>
    <w:p w:rsidR="00B12877" w:rsidRDefault="004709D6" w:rsidP="004709D6">
      <w:pPr>
        <w:jc w:val="both"/>
        <w:rPr>
          <w:lang w:val="es-PR"/>
        </w:rPr>
      </w:pPr>
      <w:r w:rsidRPr="004709D6">
        <w:rPr>
          <w:lang w:val="es-PR"/>
        </w:rPr>
        <w:t>El Sr. Alan Blackmon, de Blue Ridge Electric Cooperative, sugirió que, “al requerir que el patrono [anfitrión] notifique la violación de una regla federal, la propuesta, en un sentido, elevan al patrono al rango de inspector de OSHA, un papel para el cual los patronos no tienen adiestramiento ni experiencia” (Ex. 0183). El Sr. Chris Tampio, de la Asociación nacional de manufactureros argumentó que, al requerir que los anfitriones informen las violaciones observadas, OSHA “inapropiadamente obligaría a un patrono anfitrión a tomar una determinación legal en cuanto a si el contratista ha cometido una violación a la Ley de OSHA” (Ex. 0222). EEI también tuvo la preocupación</w:t>
      </w:r>
      <w:r w:rsidR="00B12877">
        <w:rPr>
          <w:lang w:val="es-PR"/>
        </w:rPr>
        <w:t xml:space="preserve"> </w:t>
      </w:r>
      <w:r w:rsidRPr="004709D6">
        <w:rPr>
          <w:lang w:val="es-PR"/>
        </w:rPr>
        <w:t xml:space="preserve">de que los patronos anfitriones serían citados por no cumplir en notificar las violaciones que estaban presentes, pero no reconocidas, por los empleados del anfitrión, comentando: </w:t>
      </w:r>
    </w:p>
    <w:p w:rsidR="00B12877" w:rsidRDefault="00B12877" w:rsidP="004709D6">
      <w:pPr>
        <w:jc w:val="both"/>
        <w:rPr>
          <w:lang w:val="es-PR"/>
        </w:rPr>
      </w:pPr>
    </w:p>
    <w:p w:rsidR="004709D6" w:rsidRPr="00B12877" w:rsidRDefault="004709D6" w:rsidP="004709D6">
      <w:pPr>
        <w:jc w:val="both"/>
        <w:rPr>
          <w:sz w:val="20"/>
          <w:szCs w:val="20"/>
          <w:lang w:val="es-PR"/>
        </w:rPr>
      </w:pPr>
      <w:r w:rsidRPr="00B12877">
        <w:rPr>
          <w:sz w:val="20"/>
          <w:szCs w:val="20"/>
          <w:lang w:val="es-PR"/>
        </w:rPr>
        <w:t>La propuesta no provee una guía en cuanto a las clases de observación que activarían un requisito de notificación. Por ejemplo, [las utilidades comúnmente] reclutan inspectores…para observar el desempeño de los contratistas. En otras situaciones, esto es realizado por los propios capataces o supervisores de la utilidad. Tales inspecciones muchas veces están dirigidas a garantizar que el trabajo se realice de manera precisa y a tiempo, y la observación del desempeño de la seguridad, aunque importante, no puede ser el enfoque único o principal.  Si se encuentra que el inspector de una utilidad ha tenido la oportunidad de observar una conducta violatoria, pero no entendió o distinguió lo que vió y no lo notificó, ¿sería citado el anfitrión?  [Ex. 0227]</w:t>
      </w:r>
    </w:p>
    <w:p w:rsidR="00B12877" w:rsidRPr="004709D6" w:rsidRDefault="00B12877" w:rsidP="004709D6">
      <w:pPr>
        <w:jc w:val="both"/>
        <w:rPr>
          <w:b/>
          <w:lang w:val="es-PR"/>
        </w:rPr>
      </w:pPr>
    </w:p>
    <w:p w:rsidR="004709D6" w:rsidRDefault="004709D6" w:rsidP="004709D6">
      <w:pPr>
        <w:jc w:val="both"/>
        <w:rPr>
          <w:lang w:val="es-PR"/>
        </w:rPr>
      </w:pPr>
      <w:r w:rsidRPr="004709D6">
        <w:rPr>
          <w:lang w:val="es-PR"/>
        </w:rPr>
        <w:t xml:space="preserve">Similarmente, Duke Energy, comentó: “Los patronos anfitriones pueden tener una variedad de empleados observando operaciones bajo contrato por razones no relacionadas con la seguridad. Podrían estar observando las operaciones bajo contrato para propósitos de calidad, itinerario, productividad o costos. Un empleado del anfitrión podría ‘observar’ una condición, pero no reconocerla como una violación de esta reglamentación de OSHA” (Ex. 0201). </w:t>
      </w:r>
    </w:p>
    <w:p w:rsidR="00001A85" w:rsidRPr="004709D6" w:rsidRDefault="00001A85" w:rsidP="004709D6">
      <w:pPr>
        <w:jc w:val="both"/>
        <w:rPr>
          <w:lang w:val="es-PR"/>
        </w:rPr>
      </w:pPr>
    </w:p>
    <w:p w:rsidR="000A5479" w:rsidRDefault="004709D6" w:rsidP="000A5479">
      <w:pPr>
        <w:jc w:val="both"/>
        <w:rPr>
          <w:lang w:val="es-PR"/>
        </w:rPr>
      </w:pPr>
      <w:r w:rsidRPr="00397240">
        <w:rPr>
          <w:lang w:val="es-PR"/>
        </w:rPr>
        <w:t>Algunos comentadores presumieron que la propuesta requería que los patronos anfitriones monitorearan activamente los contratistas o tomaran medidas para garantizar que se corrigieran los riesgos reportados. (Véase, por ejemplo, Exs. 0187, 0225, 0235, 0238, 0504.)</w:t>
      </w:r>
      <w:r w:rsidR="00397240" w:rsidRPr="00397240">
        <w:rPr>
          <w:lang w:val="es-PR"/>
        </w:rPr>
        <w:t xml:space="preserve">  </w:t>
      </w:r>
      <w:r w:rsidR="000A5479" w:rsidRPr="00397240">
        <w:rPr>
          <w:lang w:val="es-PR"/>
        </w:rPr>
        <w:t>Por ejemplo, el Sr. James Strange, de</w:t>
      </w:r>
      <w:r w:rsidR="000A5479" w:rsidRPr="00397240">
        <w:rPr>
          <w:b/>
          <w:lang w:val="es-PR"/>
        </w:rPr>
        <w:t xml:space="preserve"> </w:t>
      </w:r>
      <w:r w:rsidR="000A5479" w:rsidRPr="00397240">
        <w:rPr>
          <w:lang w:val="es-PR"/>
        </w:rPr>
        <w:t>American Public Power Association</w:t>
      </w:r>
      <w:r w:rsidR="000A5479" w:rsidRPr="00397240">
        <w:rPr>
          <w:b/>
          <w:lang w:val="es-PR"/>
        </w:rPr>
        <w:t xml:space="preserve"> </w:t>
      </w:r>
      <w:r w:rsidR="000A5479" w:rsidRPr="00397240">
        <w:rPr>
          <w:lang w:val="es-PR"/>
        </w:rPr>
        <w:t>(APPA), comentó que las</w:t>
      </w:r>
      <w:r w:rsidR="000A5479">
        <w:rPr>
          <w:lang w:val="es-PR"/>
        </w:rPr>
        <w:t xml:space="preserve"> utilidades municipales “no tienen el personal para rezagar los contratistas en cada sitio de trabajo de la utilidad para garantizar que estén trabajando de acuerdo con las reglas de OSHA”</w:t>
      </w:r>
      <w:r w:rsidR="000A5479" w:rsidRPr="008F76BA">
        <w:rPr>
          <w:lang w:val="es-PR"/>
        </w:rPr>
        <w:t xml:space="preserve"> </w:t>
      </w:r>
      <w:r w:rsidR="000A5479" w:rsidRPr="008A3E14">
        <w:rPr>
          <w:lang w:val="es-PR"/>
        </w:rPr>
        <w:t>(Ex.</w:t>
      </w:r>
      <w:r w:rsidR="000A5479" w:rsidRPr="008F76BA">
        <w:rPr>
          <w:lang w:val="es-PR"/>
        </w:rPr>
        <w:t xml:space="preserve"> </w:t>
      </w:r>
      <w:r w:rsidR="000A5479" w:rsidRPr="00261D9F">
        <w:rPr>
          <w:lang w:val="es-PR"/>
        </w:rPr>
        <w:t>0238).</w:t>
      </w:r>
      <w:r w:rsidR="000A5479" w:rsidRPr="008F76BA">
        <w:rPr>
          <w:lang w:val="es-PR"/>
        </w:rPr>
        <w:t xml:space="preserve"> </w:t>
      </w:r>
      <w:r w:rsidR="000A5479" w:rsidRPr="00986182">
        <w:rPr>
          <w:lang w:val="es-PR"/>
        </w:rPr>
        <w:t>Además,</w:t>
      </w:r>
      <w:r w:rsidR="000A5479">
        <w:rPr>
          <w:lang w:val="es-PR"/>
        </w:rPr>
        <w:t xml:space="preserve"> varios</w:t>
      </w:r>
      <w:r w:rsidR="000A5479" w:rsidRPr="008F76BA">
        <w:rPr>
          <w:lang w:val="es-PR"/>
        </w:rPr>
        <w:t xml:space="preserve"> </w:t>
      </w:r>
      <w:r w:rsidR="000A5479" w:rsidRPr="00E963D4">
        <w:rPr>
          <w:lang w:val="es-PR"/>
        </w:rPr>
        <w:t>comentadores</w:t>
      </w:r>
      <w:r w:rsidR="000A5479">
        <w:rPr>
          <w:lang w:val="es-PR"/>
        </w:rPr>
        <w:t xml:space="preserve"> argumentaron que la propuesta crearía una relación adversarial entre los anfitriones y contratistas.</w:t>
      </w:r>
      <w:r w:rsidR="000A5479" w:rsidRPr="008F76BA">
        <w:rPr>
          <w:lang w:val="es-PR"/>
        </w:rPr>
        <w:t xml:space="preserve"> </w:t>
      </w:r>
      <w:r w:rsidR="000A5479" w:rsidRPr="005F0927">
        <w:rPr>
          <w:lang w:val="es-PR"/>
        </w:rPr>
        <w:t>(Véase,</w:t>
      </w:r>
      <w:r w:rsidR="000A5479" w:rsidRPr="008F76BA">
        <w:rPr>
          <w:lang w:val="es-PR"/>
        </w:rPr>
        <w:t xml:space="preserve"> </w:t>
      </w:r>
      <w:r w:rsidR="000A5479" w:rsidRPr="00027E36">
        <w:rPr>
          <w:lang w:val="es-PR"/>
        </w:rPr>
        <w:t>por ejemplo</w:t>
      </w:r>
      <w:r w:rsidR="000A5479" w:rsidRPr="00261D9F">
        <w:rPr>
          <w:lang w:val="es-PR"/>
        </w:rPr>
        <w:t>,</w:t>
      </w:r>
      <w:r w:rsidR="000A5479" w:rsidRPr="008F76BA">
        <w:rPr>
          <w:lang w:val="es-PR"/>
        </w:rPr>
        <w:t xml:space="preserve"> </w:t>
      </w:r>
      <w:r w:rsidR="000A5479" w:rsidRPr="009112F5">
        <w:rPr>
          <w:lang w:val="es-PR"/>
        </w:rPr>
        <w:t>Exs.</w:t>
      </w:r>
      <w:r w:rsidR="000A5479">
        <w:rPr>
          <w:lang w:val="es-PR"/>
        </w:rPr>
        <w:t xml:space="preserve"> </w:t>
      </w:r>
      <w:r w:rsidR="000A5479" w:rsidRPr="00261D9F">
        <w:rPr>
          <w:lang w:val="es-PR"/>
        </w:rPr>
        <w:t>0169,</w:t>
      </w:r>
      <w:r w:rsidR="000A5479" w:rsidRPr="008F76BA">
        <w:rPr>
          <w:lang w:val="es-PR"/>
        </w:rPr>
        <w:t xml:space="preserve"> </w:t>
      </w:r>
      <w:r w:rsidR="000A5479" w:rsidRPr="00261D9F">
        <w:rPr>
          <w:lang w:val="es-PR"/>
        </w:rPr>
        <w:t>0171,</w:t>
      </w:r>
      <w:r w:rsidR="000A5479" w:rsidRPr="008F76BA">
        <w:rPr>
          <w:lang w:val="es-PR"/>
        </w:rPr>
        <w:t xml:space="preserve"> </w:t>
      </w:r>
      <w:r w:rsidR="000A5479" w:rsidRPr="00261D9F">
        <w:rPr>
          <w:lang w:val="es-PR"/>
        </w:rPr>
        <w:t>0183.)</w:t>
      </w:r>
      <w:r w:rsidR="000A5479">
        <w:rPr>
          <w:lang w:val="es-PR"/>
        </w:rPr>
        <w:t xml:space="preserve"> El Sr.</w:t>
      </w:r>
      <w:r w:rsidR="000A5479" w:rsidRPr="00B87BD0">
        <w:rPr>
          <w:lang w:val="es-PR"/>
        </w:rPr>
        <w:t xml:space="preserve"> Wilson Yancey</w:t>
      </w:r>
      <w:r w:rsidR="000A5479">
        <w:rPr>
          <w:b/>
          <w:lang w:val="es-PR"/>
        </w:rPr>
        <w:t xml:space="preserve"> </w:t>
      </w:r>
      <w:r w:rsidR="000A5479">
        <w:rPr>
          <w:lang w:val="es-PR"/>
        </w:rPr>
        <w:t>expresó este argumento de la siguiente manera:</w:t>
      </w:r>
      <w:r w:rsidR="000A5479" w:rsidRPr="009112F5">
        <w:rPr>
          <w:lang w:val="es-PR"/>
        </w:rPr>
        <w:t xml:space="preserve"> </w:t>
      </w:r>
    </w:p>
    <w:p w:rsidR="00397240" w:rsidRDefault="00397240" w:rsidP="000A5479">
      <w:pPr>
        <w:jc w:val="both"/>
        <w:rPr>
          <w:lang w:val="es-PR"/>
        </w:rPr>
      </w:pPr>
    </w:p>
    <w:p w:rsidR="000A5479" w:rsidRPr="00397240" w:rsidRDefault="000A5479" w:rsidP="000A5479">
      <w:pPr>
        <w:jc w:val="both"/>
        <w:rPr>
          <w:b/>
          <w:sz w:val="20"/>
          <w:szCs w:val="20"/>
          <w:lang w:val="es-PR"/>
        </w:rPr>
      </w:pPr>
      <w:r w:rsidRPr="00397240">
        <w:rPr>
          <w:sz w:val="20"/>
          <w:szCs w:val="20"/>
          <w:lang w:val="es-PR"/>
        </w:rPr>
        <w:t>Los requisitos propuestos podrían crear una indebida relación adversarial entre las partes. Por ejemplo, el patrono anfitrión procurando cumplir con sus deberes percibidos bajo las reglamentaciones forzaría al patrono anfitrión en el papel de investigador y agente de cumplimiento de la regla, en lugar de un socio de negocios buscando una meta en común para la seguridad de los empleados. [Ex. 0169]</w:t>
      </w:r>
    </w:p>
    <w:p w:rsidR="000A5479" w:rsidRDefault="000A5479" w:rsidP="000A5479">
      <w:pPr>
        <w:jc w:val="both"/>
        <w:rPr>
          <w:b/>
          <w:lang w:val="es-PR"/>
        </w:rPr>
      </w:pPr>
    </w:p>
    <w:p w:rsidR="00397240" w:rsidRPr="004E5E1E" w:rsidRDefault="00397240" w:rsidP="00397240">
      <w:pPr>
        <w:jc w:val="both"/>
        <w:rPr>
          <w:b/>
          <w:lang w:val="es-PR"/>
        </w:rPr>
      </w:pPr>
      <w:r>
        <w:rPr>
          <w:lang w:val="es-PR"/>
        </w:rPr>
        <w:t xml:space="preserve">Luego de considerar los comentarios recibidos sobre este asunto, OSHA decidió no incluir el propuesto párrafo </w:t>
      </w:r>
      <w:r w:rsidRPr="00FC1AE6">
        <w:rPr>
          <w:lang w:val="es-PR"/>
        </w:rPr>
        <w:t>(c)</w:t>
      </w:r>
      <w:r w:rsidRPr="00261D9F">
        <w:rPr>
          <w:lang w:val="es-PR"/>
        </w:rPr>
        <w:t>(1)</w:t>
      </w:r>
      <w:r w:rsidRPr="008A3E14">
        <w:rPr>
          <w:lang w:val="es-PR"/>
        </w:rPr>
        <w:t>(ii)</w:t>
      </w:r>
      <w:r w:rsidRPr="008F76BA">
        <w:rPr>
          <w:lang w:val="es-PR"/>
        </w:rPr>
        <w:t xml:space="preserve"> </w:t>
      </w:r>
      <w:r w:rsidRPr="00385646">
        <w:rPr>
          <w:lang w:val="es-PR"/>
        </w:rPr>
        <w:t>en la regla final</w:t>
      </w:r>
      <w:r w:rsidRPr="00261D9F">
        <w:rPr>
          <w:lang w:val="es-PR"/>
        </w:rPr>
        <w:t>.</w:t>
      </w:r>
      <w:r>
        <w:rPr>
          <w:lang w:val="es-PR"/>
        </w:rPr>
        <w:t xml:space="preserve"> Primero, el patrono anfitrión, según se define en </w:t>
      </w:r>
      <w:r w:rsidRPr="00385646">
        <w:rPr>
          <w:lang w:val="es-PR"/>
        </w:rPr>
        <w:t>la regla final</w:t>
      </w:r>
      <w:r w:rsidRPr="00261D9F">
        <w:rPr>
          <w:lang w:val="es-PR"/>
        </w:rPr>
        <w:t>,</w:t>
      </w:r>
      <w:r>
        <w:rPr>
          <w:lang w:val="es-PR"/>
        </w:rPr>
        <w:t xml:space="preserve"> no puede estar en posición de reconocer, o siquiera observar condiciones peligrosas creadas por los patronos contratistas. </w:t>
      </w:r>
      <w:r w:rsidRPr="00B46A3F">
        <w:rPr>
          <w:lang w:val="es-PR"/>
        </w:rPr>
        <w:t>OSHA</w:t>
      </w:r>
      <w:r>
        <w:rPr>
          <w:lang w:val="es-PR"/>
        </w:rPr>
        <w:t xml:space="preserve"> basó la regla propuesta en la premisa de que el patrono anfitrión reclutaría el patrono contratista y realizaría algún mantenimiento en el sistema. Según se mencionara anteriormente,</w:t>
      </w:r>
      <w:r w:rsidRPr="008F76BA">
        <w:rPr>
          <w:lang w:val="es-PR"/>
        </w:rPr>
        <w:t xml:space="preserve"> </w:t>
      </w:r>
      <w:r w:rsidRPr="00385646">
        <w:rPr>
          <w:lang w:val="es-PR"/>
        </w:rPr>
        <w:t>en la regla final</w:t>
      </w:r>
      <w:r w:rsidRPr="00261D9F">
        <w:rPr>
          <w:lang w:val="es-PR"/>
        </w:rPr>
        <w:t>,</w:t>
      </w:r>
      <w:r w:rsidRPr="008F76BA">
        <w:rPr>
          <w:lang w:val="es-PR"/>
        </w:rPr>
        <w:t xml:space="preserve"> </w:t>
      </w:r>
      <w:r w:rsidRPr="00EF4613">
        <w:rPr>
          <w:lang w:val="es-PR"/>
        </w:rPr>
        <w:t>la Agencia</w:t>
      </w:r>
      <w:r>
        <w:rPr>
          <w:lang w:val="es-PR"/>
        </w:rPr>
        <w:t xml:space="preserve"> adoptó una definición de “patrono anfitrión” que está diseñada para capturar al patrono en la mejor posición para proveer información sobre la instalación de generación, transmisión o generación de energía eléctrica en la que esté trabajando el patrono contratista.</w:t>
      </w:r>
      <w:r w:rsidRPr="008F76BA">
        <w:rPr>
          <w:lang w:val="es-PR"/>
        </w:rPr>
        <w:t xml:space="preserve"> </w:t>
      </w:r>
      <w:r>
        <w:rPr>
          <w:lang w:val="es-PR"/>
        </w:rPr>
        <w:t>La definición de “patrono anfitrión” en la regla final no requiere que el patrono anfitrión mantenga la instalación o que sea la entidad que reclutó al contratista.  Sería improbable que un patrono anfitrión que no realiza trabajo de mantenimiento en el sistema reconociera las condiciones peligrosas creadas por los contratistas.</w:t>
      </w:r>
      <w:r w:rsidRPr="008F76BA">
        <w:rPr>
          <w:lang w:val="es-PR"/>
        </w:rPr>
        <w:t xml:space="preserve"> </w:t>
      </w:r>
      <w:r>
        <w:rPr>
          <w:lang w:val="es-PR"/>
        </w:rPr>
        <w:t>Además, un patrono anfitrión que no contrata al patrono contratista no se encontraría en una posición para observar a los empleados del contratista trabajando.</w:t>
      </w:r>
      <w:r>
        <w:rPr>
          <w:rStyle w:val="FootnoteReference"/>
          <w:lang w:val="es-PR"/>
        </w:rPr>
        <w:footnoteReference w:id="71"/>
      </w:r>
    </w:p>
    <w:p w:rsidR="000A5479" w:rsidRDefault="000A5479" w:rsidP="000A5479">
      <w:pPr>
        <w:jc w:val="both"/>
        <w:rPr>
          <w:lang w:val="es-PR"/>
        </w:rPr>
      </w:pPr>
    </w:p>
    <w:p w:rsidR="00397240" w:rsidRDefault="000A5479" w:rsidP="000A5479">
      <w:pPr>
        <w:jc w:val="both"/>
        <w:rPr>
          <w:lang w:val="es-PR"/>
        </w:rPr>
      </w:pPr>
      <w:r>
        <w:rPr>
          <w:lang w:val="es-PR"/>
        </w:rPr>
        <w:t>Segundo, en algunas circunstancias, el patrono anfitrión también será un patrono en control bajo la política de citación multipatronal de OSHA. Un patrono en control tiene un deber subyacente de ejercer cuidado razonable para prevenir y detectar violaciones que pongan en peligro los empleados contratistas en el sitio de trabajo.</w:t>
      </w:r>
      <w:r w:rsidRPr="008F76BA">
        <w:rPr>
          <w:lang w:val="es-PR"/>
        </w:rPr>
        <w:t xml:space="preserve"> </w:t>
      </w:r>
      <w:r w:rsidRPr="00E963D4">
        <w:rPr>
          <w:lang w:val="es-PR"/>
        </w:rPr>
        <w:t xml:space="preserve">(Véase </w:t>
      </w:r>
      <w:r w:rsidRPr="00C641F1">
        <w:rPr>
          <w:lang w:val="es-PR"/>
        </w:rPr>
        <w:t>CPL</w:t>
      </w:r>
      <w:r w:rsidRPr="008F76BA">
        <w:rPr>
          <w:lang w:val="es-PR"/>
        </w:rPr>
        <w:t xml:space="preserve"> </w:t>
      </w:r>
      <w:r w:rsidRPr="00261D9F">
        <w:rPr>
          <w:lang w:val="es-PR"/>
        </w:rPr>
        <w:t>02</w:t>
      </w:r>
      <w:r w:rsidRPr="004E2E6F">
        <w:rPr>
          <w:lang w:val="es-PR"/>
        </w:rPr>
        <w:t>–</w:t>
      </w:r>
      <w:r w:rsidRPr="00261D9F">
        <w:rPr>
          <w:lang w:val="es-PR"/>
        </w:rPr>
        <w:t>00</w:t>
      </w:r>
      <w:r w:rsidRPr="004E2E6F">
        <w:rPr>
          <w:lang w:val="es-PR"/>
        </w:rPr>
        <w:t>–</w:t>
      </w:r>
      <w:r w:rsidRPr="00261D9F">
        <w:rPr>
          <w:lang w:val="es-PR"/>
        </w:rPr>
        <w:t>124;</w:t>
      </w:r>
      <w:r w:rsidRPr="008F76BA">
        <w:rPr>
          <w:lang w:val="es-PR"/>
        </w:rPr>
        <w:t xml:space="preserve"> </w:t>
      </w:r>
      <w:r>
        <w:rPr>
          <w:lang w:val="es-PR"/>
        </w:rPr>
        <w:t>véase también la discusión de OSHA sobre la política de citación multipatronal anteriormente en esta</w:t>
      </w:r>
      <w:r w:rsidRPr="008F76BA">
        <w:rPr>
          <w:lang w:val="es-PR"/>
        </w:rPr>
        <w:t xml:space="preserve"> </w:t>
      </w:r>
      <w:r w:rsidRPr="008E782F">
        <w:rPr>
          <w:lang w:val="es-PR"/>
        </w:rPr>
        <w:t>sección del preámbulo</w:t>
      </w:r>
      <w:r w:rsidRPr="00261D9F">
        <w:rPr>
          <w:lang w:val="es-PR"/>
        </w:rPr>
        <w:t>.)</w:t>
      </w:r>
      <w:r>
        <w:rPr>
          <w:lang w:val="es-PR"/>
        </w:rPr>
        <w:t xml:space="preserve"> Esta obligación es </w:t>
      </w:r>
      <w:r w:rsidR="00397240">
        <w:rPr>
          <w:lang w:val="es-PR"/>
        </w:rPr>
        <w:t>más</w:t>
      </w:r>
      <w:r>
        <w:rPr>
          <w:lang w:val="es-PR"/>
        </w:rPr>
        <w:t xml:space="preserve"> amplia que la que OSHA propuso para los patronos anfitriones en el propuesto párrafo</w:t>
      </w:r>
      <w:r w:rsidRPr="008F76BA">
        <w:rPr>
          <w:lang w:val="es-PR"/>
        </w:rPr>
        <w:t xml:space="preserve"> </w:t>
      </w:r>
      <w:r w:rsidRPr="00FC1AE6">
        <w:rPr>
          <w:lang w:val="es-PR"/>
        </w:rPr>
        <w:t>(c)</w:t>
      </w:r>
      <w:r w:rsidRPr="00261D9F">
        <w:rPr>
          <w:lang w:val="es-PR"/>
        </w:rPr>
        <w:t>(1)</w:t>
      </w:r>
      <w:r w:rsidRPr="008A3E14">
        <w:rPr>
          <w:lang w:val="es-PR"/>
        </w:rPr>
        <w:t>(ii)</w:t>
      </w:r>
      <w:r w:rsidRPr="00261D9F">
        <w:rPr>
          <w:lang w:val="es-PR"/>
        </w:rPr>
        <w:t>;</w:t>
      </w:r>
      <w:r>
        <w:rPr>
          <w:lang w:val="es-PR"/>
        </w:rPr>
        <w:t xml:space="preserve"> por lo tanto, el requisito propuesto no es necesario respecto a los anfitriones que son patronos en control.</w:t>
      </w:r>
      <w:r w:rsidRPr="008F76BA">
        <w:rPr>
          <w:lang w:val="es-PR"/>
        </w:rPr>
        <w:t xml:space="preserve"> </w:t>
      </w:r>
      <w:r w:rsidRPr="00261D9F">
        <w:rPr>
          <w:lang w:val="es-PR"/>
        </w:rPr>
        <w:t>(</w:t>
      </w:r>
      <w:r>
        <w:rPr>
          <w:lang w:val="es-PR"/>
        </w:rPr>
        <w:t>El que un patrono anfitrión sea un patrono en control depende de si tiene autoridad supervisoria general sobre el sitio de trabajo, incluyendo el poder para corregir o requerir que otros corrijan violaciones de seguridad y salud.</w:t>
      </w:r>
      <w:r w:rsidR="00397240">
        <w:rPr>
          <w:rStyle w:val="FootnoteReference"/>
          <w:lang w:val="es-PR"/>
        </w:rPr>
        <w:footnoteReference w:id="72"/>
      </w:r>
      <w:r w:rsidRPr="00261D9F">
        <w:rPr>
          <w:lang w:val="es-PR"/>
        </w:rPr>
        <w:t>)</w:t>
      </w:r>
      <w:r w:rsidRPr="008F76BA">
        <w:rPr>
          <w:lang w:val="es-PR"/>
        </w:rPr>
        <w:t xml:space="preserve"> </w:t>
      </w:r>
      <w:r>
        <w:rPr>
          <w:lang w:val="es-PR"/>
        </w:rPr>
        <w:t>Ciertamente,</w:t>
      </w:r>
      <w:r w:rsidRPr="008F76BA">
        <w:rPr>
          <w:lang w:val="es-PR"/>
        </w:rPr>
        <w:t xml:space="preserve"> </w:t>
      </w:r>
      <w:r w:rsidRPr="00EF4613">
        <w:rPr>
          <w:lang w:val="es-PR"/>
        </w:rPr>
        <w:t>la Agencia</w:t>
      </w:r>
      <w:r>
        <w:rPr>
          <w:lang w:val="es-PR"/>
        </w:rPr>
        <w:t xml:space="preserve"> está preocupada de que incluir el propuesto requisito de notificación</w:t>
      </w:r>
      <w:r w:rsidRPr="008F76BA">
        <w:rPr>
          <w:lang w:val="es-PR"/>
        </w:rPr>
        <w:t xml:space="preserve"> </w:t>
      </w:r>
      <w:r>
        <w:rPr>
          <w:lang w:val="es-PR"/>
        </w:rPr>
        <w:t xml:space="preserve">en la regla final llevaría a los patronos anfitriones a creer que pueden cumplir con sus obligaciones como patronos en control al meramente cumplir con el requisito más limitado en la norma. </w:t>
      </w:r>
    </w:p>
    <w:p w:rsidR="00397240" w:rsidRDefault="00397240" w:rsidP="000A5479">
      <w:pPr>
        <w:jc w:val="both"/>
        <w:rPr>
          <w:lang w:val="es-PR"/>
        </w:rPr>
      </w:pPr>
    </w:p>
    <w:p w:rsidR="003F398C" w:rsidRDefault="000A5479" w:rsidP="000A5479">
      <w:pPr>
        <w:jc w:val="both"/>
        <w:rPr>
          <w:lang w:val="es-PR"/>
        </w:rPr>
      </w:pPr>
      <w:r>
        <w:rPr>
          <w:lang w:val="es-PR"/>
        </w:rPr>
        <w:t>Aunque OSHA no está incluyendo el propuesto párrafo</w:t>
      </w:r>
      <w:r w:rsidRPr="008F76BA">
        <w:rPr>
          <w:lang w:val="es-PR"/>
        </w:rPr>
        <w:t xml:space="preserve"> </w:t>
      </w:r>
      <w:r w:rsidRPr="00FC1AE6">
        <w:rPr>
          <w:lang w:val="es-PR"/>
        </w:rPr>
        <w:t>(c)</w:t>
      </w:r>
      <w:r w:rsidRPr="00261D9F">
        <w:rPr>
          <w:lang w:val="es-PR"/>
        </w:rPr>
        <w:t>(1)</w:t>
      </w:r>
      <w:r w:rsidRPr="008A3E14">
        <w:rPr>
          <w:lang w:val="es-PR"/>
        </w:rPr>
        <w:t>(ii)</w:t>
      </w:r>
      <w:r>
        <w:rPr>
          <w:lang w:val="es-PR"/>
        </w:rPr>
        <w:t xml:space="preserve"> en la regla final, la Agencia espera que, en muchas situaciones, consideraciones prácticas y de responsabilidad impulsarán a los patronos anfitriones que no son patronos en control a notificar al contratista si observan condiciones peligrosas que involucren los empleados del contratista. Condiciones inseguras creadas por los contratistas pueden suponer riesgos a los empleados del patrono anfitrión y al público, y pueden crear obligaciones adicionales para que los patronos anfitriones protejan sus empleados</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mediante las normas de OSHA y la cláusula de deber general</w:t>
      </w:r>
      <w:r w:rsidRPr="00261D9F">
        <w:rPr>
          <w:lang w:val="es-PR"/>
        </w:rPr>
        <w:t>)</w:t>
      </w:r>
      <w:r w:rsidRPr="0043477A">
        <w:rPr>
          <w:lang w:val="es-PR"/>
        </w:rPr>
        <w:t xml:space="preserve"> y </w:t>
      </w:r>
      <w:r>
        <w:rPr>
          <w:lang w:val="es-PR"/>
        </w:rPr>
        <w:t>el público</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por preocupaciones relacionadas a la responsabilidad</w:t>
      </w:r>
      <w:r w:rsidRPr="00261D9F">
        <w:rPr>
          <w:lang w:val="es-PR"/>
        </w:rPr>
        <w:t>)</w:t>
      </w:r>
      <w:r>
        <w:rPr>
          <w:lang w:val="es-PR"/>
        </w:rPr>
        <w:t xml:space="preserve"> por</w:t>
      </w:r>
      <w:r w:rsidRPr="008F76BA">
        <w:rPr>
          <w:lang w:val="es-PR"/>
        </w:rPr>
        <w:t xml:space="preserve"> </w:t>
      </w:r>
      <w:r>
        <w:rPr>
          <w:lang w:val="es-PR"/>
        </w:rPr>
        <w:t>esos riesgos</w:t>
      </w:r>
      <w:r w:rsidRPr="00261D9F">
        <w:rPr>
          <w:lang w:val="es-PR"/>
        </w:rPr>
        <w:t>.</w:t>
      </w:r>
      <w:r w:rsidRPr="008F76BA">
        <w:rPr>
          <w:lang w:val="es-PR"/>
        </w:rPr>
        <w:t xml:space="preserve"> </w:t>
      </w:r>
      <w:r>
        <w:rPr>
          <w:lang w:val="es-PR"/>
        </w:rPr>
        <w:t>Por ejemplo, un patrono anfitrión que observa un contratista evadiendo</w:t>
      </w:r>
      <w:r>
        <w:rPr>
          <w:b/>
          <w:lang w:val="es-PR"/>
        </w:rPr>
        <w:t xml:space="preserve"> </w:t>
      </w:r>
      <w:r>
        <w:rPr>
          <w:lang w:val="es-PR"/>
        </w:rPr>
        <w:t xml:space="preserve">reglas de seguridad al instalar una línea nueva probablemente tendrá preocupaciones sobre la calidad del trabajo del contratista y sobre el efecto de las prácticas no seguras del contratista en la instalación y en la seguridad pública. Estas preocupaciones forman un </w:t>
      </w:r>
      <w:r w:rsidR="003F398C">
        <w:rPr>
          <w:lang w:val="es-PR"/>
        </w:rPr>
        <w:t>fuerte</w:t>
      </w:r>
      <w:r>
        <w:rPr>
          <w:lang w:val="es-PR"/>
        </w:rPr>
        <w:t xml:space="preserve"> incentivo para que el patrono anfitrión informe las condiciones peligrosas al contratista. </w:t>
      </w:r>
    </w:p>
    <w:p w:rsidR="003F398C" w:rsidRDefault="003F398C" w:rsidP="000A5479">
      <w:pPr>
        <w:jc w:val="both"/>
        <w:rPr>
          <w:lang w:val="es-PR"/>
        </w:rPr>
      </w:pPr>
    </w:p>
    <w:p w:rsidR="000A5479" w:rsidRDefault="000A5479" w:rsidP="000A5479">
      <w:pPr>
        <w:jc w:val="both"/>
        <w:rPr>
          <w:lang w:val="es-PR"/>
        </w:rPr>
      </w:pPr>
      <w:r>
        <w:rPr>
          <w:lang w:val="es-PR"/>
        </w:rPr>
        <w:t>Aunque la Agencia concluyó, a base del actual expediente de reglamentación, que el requisito de notificación</w:t>
      </w:r>
      <w:r w:rsidRPr="008F76BA">
        <w:rPr>
          <w:lang w:val="es-PR"/>
        </w:rPr>
        <w:t xml:space="preserve"> </w:t>
      </w:r>
      <w:r>
        <w:rPr>
          <w:lang w:val="es-PR"/>
        </w:rPr>
        <w:t>en el propuesto párrafo</w:t>
      </w:r>
      <w:r w:rsidRPr="008F76BA">
        <w:rPr>
          <w:lang w:val="es-PR"/>
        </w:rPr>
        <w:t xml:space="preserve"> </w:t>
      </w:r>
      <w:r w:rsidRPr="00FC1AE6">
        <w:rPr>
          <w:lang w:val="es-PR"/>
        </w:rPr>
        <w:t>(c)</w:t>
      </w:r>
      <w:r w:rsidRPr="00261D9F">
        <w:rPr>
          <w:lang w:val="es-PR"/>
        </w:rPr>
        <w:t>(1)</w:t>
      </w:r>
      <w:r w:rsidRPr="008A3E14">
        <w:rPr>
          <w:lang w:val="es-PR"/>
        </w:rPr>
        <w:t>(ii)</w:t>
      </w:r>
      <w:r>
        <w:rPr>
          <w:lang w:val="es-PR"/>
        </w:rPr>
        <w:t xml:space="preserve"> no es necesario ni pertinente</w:t>
      </w:r>
      <w:r w:rsidRPr="008F76BA">
        <w:rPr>
          <w:lang w:val="es-PR"/>
        </w:rPr>
        <w:t xml:space="preserve"> </w:t>
      </w:r>
      <w:r>
        <w:rPr>
          <w:lang w:val="es-PR"/>
        </w:rPr>
        <w:t>para esta regla final</w:t>
      </w:r>
      <w:r w:rsidRPr="00261D9F">
        <w:rPr>
          <w:lang w:val="es-PR"/>
        </w:rPr>
        <w:t>,</w:t>
      </w:r>
      <w:r w:rsidRPr="008F76BA">
        <w:rPr>
          <w:lang w:val="es-PR"/>
        </w:rPr>
        <w:t xml:space="preserve"> </w:t>
      </w:r>
      <w:r>
        <w:rPr>
          <w:lang w:val="es-PR"/>
        </w:rPr>
        <w:t>la Agencia continuará monitoreando este asunto y evaluará si requisitos reglamentarios como el que está en el propuesto párrafo</w:t>
      </w:r>
      <w:r w:rsidRPr="008F76BA">
        <w:rPr>
          <w:lang w:val="es-PR"/>
        </w:rPr>
        <w:t xml:space="preserve"> </w:t>
      </w:r>
      <w:r w:rsidRPr="00FC1AE6">
        <w:rPr>
          <w:lang w:val="es-PR"/>
        </w:rPr>
        <w:t>(c)</w:t>
      </w:r>
      <w:r w:rsidRPr="00261D9F">
        <w:rPr>
          <w:lang w:val="es-PR"/>
        </w:rPr>
        <w:t>(1)</w:t>
      </w:r>
      <w:r w:rsidRPr="008A3E14">
        <w:rPr>
          <w:lang w:val="es-PR"/>
        </w:rPr>
        <w:t>(ii)</w:t>
      </w:r>
      <w:r>
        <w:rPr>
          <w:lang w:val="es-PR"/>
        </w:rPr>
        <w:t xml:space="preserve"> son necesarios para garantizar la seguridad de los empleados bajo la subparte V u otras normas de OSHA.</w:t>
      </w:r>
    </w:p>
    <w:p w:rsidR="003F398C" w:rsidRPr="004E5E1E" w:rsidRDefault="003F398C" w:rsidP="000A5479">
      <w:pPr>
        <w:jc w:val="both"/>
        <w:rPr>
          <w:b/>
          <w:lang w:val="es-PR"/>
        </w:rPr>
      </w:pPr>
    </w:p>
    <w:p w:rsidR="000A5479" w:rsidRDefault="000A5479" w:rsidP="000A5479">
      <w:pPr>
        <w:jc w:val="both"/>
        <w:rPr>
          <w:vertAlign w:val="superscript"/>
          <w:lang w:val="es-PR"/>
        </w:rPr>
      </w:pPr>
      <w:r>
        <w:rPr>
          <w:lang w:val="es-PR"/>
        </w:rPr>
        <w:t>El propuesto párrafo</w:t>
      </w:r>
      <w:r w:rsidRPr="008F76BA">
        <w:rPr>
          <w:lang w:val="es-PR"/>
        </w:rPr>
        <w:t xml:space="preserve"> </w:t>
      </w:r>
      <w:r w:rsidRPr="00FC1AE6">
        <w:rPr>
          <w:lang w:val="es-PR"/>
        </w:rPr>
        <w:t>(c)</w:t>
      </w:r>
      <w:r w:rsidRPr="00261D9F">
        <w:rPr>
          <w:lang w:val="es-PR"/>
        </w:rPr>
        <w:t>(2)</w:t>
      </w:r>
      <w:r w:rsidRPr="008A3E14">
        <w:rPr>
          <w:lang w:val="es-PR"/>
        </w:rPr>
        <w:t>(iii)</w:t>
      </w:r>
      <w:r w:rsidRPr="00FC1AE6">
        <w:rPr>
          <w:lang w:val="es-PR"/>
        </w:rPr>
        <w:t>(C)</w:t>
      </w:r>
      <w:r>
        <w:rPr>
          <w:lang w:val="es-PR"/>
        </w:rPr>
        <w:t xml:space="preserve"> habría requerido que el patrono contratista oriente al patrono anfitrión sobre las medidas tomadas para corregir y prevenir que ocurran nuevamente violaciones informadas por el patrono anfitrión</w:t>
      </w:r>
      <w:r w:rsidRPr="008F76BA">
        <w:rPr>
          <w:lang w:val="es-PR"/>
        </w:rPr>
        <w:t xml:space="preserve"> </w:t>
      </w:r>
      <w:r>
        <w:rPr>
          <w:lang w:val="es-PR"/>
        </w:rPr>
        <w:t>bajo el propuesto párrafo</w:t>
      </w:r>
      <w:r w:rsidRPr="008F76BA">
        <w:rPr>
          <w:lang w:val="es-PR"/>
        </w:rPr>
        <w:t xml:space="preserve"> </w:t>
      </w:r>
      <w:r w:rsidRPr="00FC1AE6">
        <w:rPr>
          <w:lang w:val="es-PR"/>
        </w:rPr>
        <w:t>(c)</w:t>
      </w:r>
      <w:r w:rsidRPr="00261D9F">
        <w:rPr>
          <w:lang w:val="es-PR"/>
        </w:rPr>
        <w:t>(1)</w:t>
      </w:r>
      <w:r w:rsidRPr="008A3E14">
        <w:rPr>
          <w:lang w:val="es-PR"/>
        </w:rPr>
        <w:t>(ii)</w:t>
      </w:r>
      <w:r w:rsidRPr="00261D9F">
        <w:rPr>
          <w:lang w:val="es-PR"/>
        </w:rPr>
        <w:t>.</w:t>
      </w:r>
      <w:r w:rsidRPr="008F76BA">
        <w:rPr>
          <w:lang w:val="es-PR"/>
        </w:rPr>
        <w:t xml:space="preserve"> </w:t>
      </w:r>
      <w:r>
        <w:rPr>
          <w:lang w:val="es-PR"/>
        </w:rPr>
        <w:t>En vista de la decisión de la Agencia de no adoptar el propuesto párrafo</w:t>
      </w:r>
      <w:r w:rsidRPr="008F76BA">
        <w:rPr>
          <w:lang w:val="es-PR"/>
        </w:rPr>
        <w:t xml:space="preserve"> </w:t>
      </w:r>
      <w:r w:rsidRPr="00FC1AE6">
        <w:rPr>
          <w:lang w:val="es-PR"/>
        </w:rPr>
        <w:t>(c)</w:t>
      </w:r>
      <w:r w:rsidRPr="00261D9F">
        <w:rPr>
          <w:lang w:val="es-PR"/>
        </w:rPr>
        <w:t>(1)</w:t>
      </w:r>
      <w:r w:rsidRPr="008A3E14">
        <w:rPr>
          <w:lang w:val="es-PR"/>
        </w:rPr>
        <w:t>(ii)</w:t>
      </w:r>
      <w:r w:rsidRPr="00261D9F">
        <w:rPr>
          <w:lang w:val="es-PR"/>
        </w:rPr>
        <w:t>,</w:t>
      </w:r>
      <w:r>
        <w:rPr>
          <w:lang w:val="es-PR"/>
        </w:rPr>
        <w:t xml:space="preserve"> el propuesto párrafo</w:t>
      </w:r>
      <w:r w:rsidRPr="008F76BA">
        <w:rPr>
          <w:lang w:val="es-PR"/>
        </w:rPr>
        <w:t xml:space="preserve"> </w:t>
      </w:r>
      <w:r w:rsidRPr="00FC1AE6">
        <w:rPr>
          <w:lang w:val="es-PR"/>
        </w:rPr>
        <w:t>(c)</w:t>
      </w:r>
      <w:r w:rsidRPr="00261D9F">
        <w:rPr>
          <w:lang w:val="es-PR"/>
        </w:rPr>
        <w:t>(2)</w:t>
      </w:r>
      <w:r w:rsidRPr="008A3E14">
        <w:rPr>
          <w:lang w:val="es-PR"/>
        </w:rPr>
        <w:t>(iii)</w:t>
      </w:r>
      <w:r w:rsidRPr="00FC1AE6">
        <w:rPr>
          <w:lang w:val="es-PR"/>
        </w:rPr>
        <w:t>(C)</w:t>
      </w:r>
      <w:r>
        <w:rPr>
          <w:lang w:val="es-PR"/>
        </w:rPr>
        <w:t xml:space="preserve"> ya no tiene significado,</w:t>
      </w:r>
      <w:r w:rsidRPr="0043477A">
        <w:rPr>
          <w:lang w:val="es-PR"/>
        </w:rPr>
        <w:t xml:space="preserve"> y </w:t>
      </w:r>
      <w:r>
        <w:rPr>
          <w:lang w:val="es-PR"/>
        </w:rPr>
        <w:t xml:space="preserve">no está incorporado en la regla final. Además de proponer el requisito para que los anfitriones notifiquen violaciones observadas relacionadas con contratistas y patronos, </w:t>
      </w:r>
      <w:r w:rsidRPr="00275C72">
        <w:rPr>
          <w:lang w:val="es-PR"/>
        </w:rPr>
        <w:t>OSHA</w:t>
      </w:r>
      <w:r>
        <w:rPr>
          <w:lang w:val="es-PR"/>
        </w:rPr>
        <w:t xml:space="preserve"> solicitó comentarios sobre el asunto relacionado pero distinto de si se debía requerir que los patronos anfitriones tomaran medidas apropiadas para hacer cumplir los requisitos de seguridad contractuales o revisar los contratos de los contratistas que incumplían en corregir las violaciones.</w:t>
      </w:r>
      <w:r w:rsidR="003F398C">
        <w:rPr>
          <w:rStyle w:val="FootnoteReference"/>
          <w:lang w:val="es-PR"/>
        </w:rPr>
        <w:footnoteReference w:id="73"/>
      </w:r>
    </w:p>
    <w:p w:rsidR="003F398C" w:rsidRPr="004E5E1E" w:rsidRDefault="003F398C" w:rsidP="000A5479">
      <w:pPr>
        <w:jc w:val="both"/>
        <w:rPr>
          <w:b/>
          <w:lang w:val="es-PR"/>
        </w:rPr>
      </w:pPr>
    </w:p>
    <w:p w:rsidR="009213BC" w:rsidRDefault="000A5479" w:rsidP="000A5479">
      <w:pPr>
        <w:jc w:val="both"/>
        <w:rPr>
          <w:lang w:val="es-PR"/>
        </w:rPr>
      </w:pPr>
      <w:r w:rsidRPr="00E963D4">
        <w:rPr>
          <w:lang w:val="es-PR"/>
        </w:rPr>
        <w:t>IBEW</w:t>
      </w:r>
      <w:r>
        <w:rPr>
          <w:lang w:val="es-PR"/>
        </w:rPr>
        <w:t xml:space="preserve"> fue el único comentador que apoyó tales requisitos, explicando que: el patrono anfitrión debe revisar regularmente el desempeño en seguridad de un contratista mientr</w:t>
      </w:r>
      <w:r w:rsidR="009213BC">
        <w:rPr>
          <w:lang w:val="es-PR"/>
        </w:rPr>
        <w:t>as opera en su sitio de trabajo:</w:t>
      </w:r>
    </w:p>
    <w:p w:rsidR="009213BC" w:rsidRDefault="009213BC" w:rsidP="000A5479">
      <w:pPr>
        <w:jc w:val="both"/>
        <w:rPr>
          <w:lang w:val="es-PR"/>
        </w:rPr>
      </w:pPr>
    </w:p>
    <w:p w:rsidR="009213BC" w:rsidRPr="009213BC" w:rsidRDefault="000A5479" w:rsidP="000A5479">
      <w:pPr>
        <w:jc w:val="both"/>
        <w:rPr>
          <w:sz w:val="20"/>
          <w:szCs w:val="20"/>
          <w:lang w:val="es-PR"/>
        </w:rPr>
      </w:pPr>
      <w:r w:rsidRPr="009213BC">
        <w:rPr>
          <w:sz w:val="20"/>
          <w:szCs w:val="20"/>
          <w:lang w:val="es-PR"/>
        </w:rPr>
        <w:t xml:space="preserve">El patrono anfitrión debe tomar la acción necesaria para garantizar que se estén cumpliendo las obligaciones contractuales. La regla debería requerir que el patrono anfitrión inicie acciones adicionales si la revisión encuentra un incumplimiento. [Ex. 0230] </w:t>
      </w:r>
    </w:p>
    <w:p w:rsidR="009213BC" w:rsidRDefault="009213BC" w:rsidP="000A5479">
      <w:pPr>
        <w:jc w:val="both"/>
        <w:rPr>
          <w:lang w:val="es-PR"/>
        </w:rPr>
      </w:pPr>
    </w:p>
    <w:p w:rsidR="000A5479" w:rsidRDefault="000A5479" w:rsidP="000A5479">
      <w:pPr>
        <w:jc w:val="both"/>
        <w:rPr>
          <w:lang w:val="es-PR"/>
        </w:rPr>
      </w:pPr>
      <w:r>
        <w:rPr>
          <w:lang w:val="es-PR"/>
        </w:rPr>
        <w:t xml:space="preserve">Los participantes del proceso de reglamentación estuvieron de acuerdo en que los patronos anfitriones regularmente adoptan contratos que especifican estándares de seguridad a los que deben ceñirse los contratistas, y que incluyen disposiciones para hacer cumplir esos requisitos.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F14B42">
        <w:rPr>
          <w:lang w:val="es-PR"/>
        </w:rPr>
        <w:t>Exs.</w:t>
      </w:r>
      <w:r>
        <w:rPr>
          <w:lang w:val="es-PR"/>
        </w:rPr>
        <w:t xml:space="preserve"> </w:t>
      </w:r>
      <w:r w:rsidRPr="00261D9F">
        <w:rPr>
          <w:lang w:val="es-PR"/>
        </w:rPr>
        <w:t>0163,</w:t>
      </w:r>
      <w:r w:rsidRPr="008F76BA">
        <w:rPr>
          <w:lang w:val="es-PR"/>
        </w:rPr>
        <w:t xml:space="preserve"> </w:t>
      </w:r>
      <w:r w:rsidRPr="00261D9F">
        <w:rPr>
          <w:lang w:val="es-PR"/>
        </w:rPr>
        <w:t>0175,</w:t>
      </w:r>
      <w:r w:rsidRPr="008F76BA">
        <w:rPr>
          <w:lang w:val="es-PR"/>
        </w:rPr>
        <w:t xml:space="preserve"> </w:t>
      </w:r>
      <w:r w:rsidRPr="00261D9F">
        <w:rPr>
          <w:lang w:val="es-PR"/>
        </w:rPr>
        <w:t>0213,</w:t>
      </w:r>
      <w:r w:rsidRPr="008F76BA">
        <w:rPr>
          <w:lang w:val="es-PR"/>
        </w:rPr>
        <w:t xml:space="preserve"> </w:t>
      </w:r>
      <w:r w:rsidRPr="00261D9F">
        <w:rPr>
          <w:lang w:val="es-PR"/>
        </w:rPr>
        <w:t>0405;</w:t>
      </w:r>
      <w:r w:rsidRPr="008F76BA">
        <w:rPr>
          <w:lang w:val="es-PR"/>
        </w:rPr>
        <w:t xml:space="preserve"> </w:t>
      </w:r>
      <w:r w:rsidRPr="00E1024E">
        <w:rPr>
          <w:lang w:val="es-PR"/>
        </w:rPr>
        <w:t xml:space="preserve">Tr. </w:t>
      </w:r>
      <w:r w:rsidRPr="00261D9F">
        <w:rPr>
          <w:lang w:val="es-PR"/>
        </w:rPr>
        <w:t>1386</w:t>
      </w:r>
      <w:r w:rsidRPr="004E2E6F">
        <w:rPr>
          <w:lang w:val="es-PR"/>
        </w:rPr>
        <w:t>–</w:t>
      </w:r>
      <w:r w:rsidRPr="00261D9F">
        <w:rPr>
          <w:lang w:val="es-PR"/>
        </w:rPr>
        <w:t>1387.)</w:t>
      </w:r>
      <w:r>
        <w:rPr>
          <w:lang w:val="es-PR"/>
        </w:rPr>
        <w:t xml:space="preserve"> También, algunos</w:t>
      </w:r>
      <w:r w:rsidRPr="008F76BA">
        <w:rPr>
          <w:lang w:val="es-PR"/>
        </w:rPr>
        <w:t xml:space="preserve"> </w:t>
      </w:r>
      <w:r w:rsidRPr="00E963D4">
        <w:rPr>
          <w:lang w:val="es-PR"/>
        </w:rPr>
        <w:t>comentadores</w:t>
      </w:r>
      <w:r>
        <w:rPr>
          <w:lang w:val="es-PR"/>
        </w:rPr>
        <w:t xml:space="preserve"> reconocieron una necesidad general de que los anfitriones evaluaran el desempeño en seguridad de los contratistas.</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0167,</w:t>
      </w:r>
      <w:r w:rsidRPr="008F76BA">
        <w:rPr>
          <w:lang w:val="es-PR"/>
        </w:rPr>
        <w:t xml:space="preserve"> </w:t>
      </w:r>
      <w:r w:rsidRPr="00261D9F">
        <w:rPr>
          <w:lang w:val="es-PR"/>
        </w:rPr>
        <w:t>0175,</w:t>
      </w:r>
      <w:r w:rsidRPr="008F76BA">
        <w:rPr>
          <w:lang w:val="es-PR"/>
        </w:rPr>
        <w:t xml:space="preserve"> </w:t>
      </w:r>
      <w:r w:rsidRPr="00261D9F">
        <w:rPr>
          <w:lang w:val="es-PR"/>
        </w:rPr>
        <w:t>0184,</w:t>
      </w:r>
      <w:r>
        <w:rPr>
          <w:lang w:val="es-PR"/>
        </w:rPr>
        <w:t xml:space="preserve"> </w:t>
      </w:r>
      <w:r w:rsidRPr="00261D9F">
        <w:rPr>
          <w:lang w:val="es-PR"/>
        </w:rPr>
        <w:t>0213,</w:t>
      </w:r>
      <w:r w:rsidRPr="008F76BA">
        <w:rPr>
          <w:lang w:val="es-PR"/>
        </w:rPr>
        <w:t xml:space="preserve"> </w:t>
      </w:r>
      <w:r w:rsidRPr="00261D9F">
        <w:rPr>
          <w:lang w:val="es-PR"/>
        </w:rPr>
        <w:t>0219.)</w:t>
      </w:r>
      <w:r w:rsidRPr="008F76BA">
        <w:rPr>
          <w:lang w:val="es-PR"/>
        </w:rPr>
        <w:t xml:space="preserve"> </w:t>
      </w:r>
      <w:r w:rsidRPr="007F404A">
        <w:rPr>
          <w:lang w:val="es-PR"/>
        </w:rPr>
        <w:t>Sin embargo</w:t>
      </w:r>
      <w:r w:rsidRPr="00261D9F">
        <w:rPr>
          <w:lang w:val="es-PR"/>
        </w:rPr>
        <w:t>,</w:t>
      </w:r>
      <w:r>
        <w:rPr>
          <w:lang w:val="es-PR"/>
        </w:rPr>
        <w:t xml:space="preserve"> ninguno de estos participantes del proceso de reglamentación apoyaron la adopción de los requisitos de OSHA relacionados con el cumplimiento, revisión o adjudicar contratos.</w:t>
      </w:r>
    </w:p>
    <w:p w:rsidR="009213BC" w:rsidRPr="004E5E1E" w:rsidRDefault="009213BC" w:rsidP="000A5479">
      <w:pPr>
        <w:jc w:val="both"/>
        <w:rPr>
          <w:b/>
          <w:lang w:val="es-PR"/>
        </w:rPr>
      </w:pPr>
    </w:p>
    <w:p w:rsidR="000A5479" w:rsidRDefault="000A5479" w:rsidP="000A5479">
      <w:pPr>
        <w:jc w:val="both"/>
        <w:rPr>
          <w:lang w:val="es-PR"/>
        </w:rPr>
      </w:pPr>
      <w:r w:rsidRPr="00302B5C">
        <w:rPr>
          <w:lang w:val="es-PR"/>
        </w:rPr>
        <w:t>Por ejemplo</w:t>
      </w:r>
      <w:r w:rsidRPr="00261D9F">
        <w:rPr>
          <w:lang w:val="es-PR"/>
        </w:rPr>
        <w:t>,</w:t>
      </w:r>
      <w:r>
        <w:rPr>
          <w:lang w:val="es-PR"/>
        </w:rPr>
        <w:t xml:space="preserve"> la Sra.</w:t>
      </w:r>
      <w:r w:rsidRPr="00FB142F">
        <w:rPr>
          <w:lang w:val="es-PR"/>
        </w:rPr>
        <w:t xml:space="preserve"> Susan O’Connor</w:t>
      </w:r>
      <w:r>
        <w:rPr>
          <w:lang w:val="es-PR"/>
        </w:rPr>
        <w:t>, de</w:t>
      </w:r>
      <w:r w:rsidRPr="00FB142F">
        <w:rPr>
          <w:lang w:val="es-PR"/>
        </w:rPr>
        <w:t xml:space="preserve"> Siemens Power Generation</w:t>
      </w:r>
      <w:r>
        <w:rPr>
          <w:lang w:val="es-PR"/>
        </w:rPr>
        <w:t>, explicó:</w:t>
      </w:r>
    </w:p>
    <w:p w:rsidR="009213BC" w:rsidRPr="004E5E1E" w:rsidRDefault="009213BC" w:rsidP="000A5479">
      <w:pPr>
        <w:jc w:val="both"/>
        <w:rPr>
          <w:b/>
          <w:lang w:val="es-PR"/>
        </w:rPr>
      </w:pPr>
    </w:p>
    <w:p w:rsidR="009213BC" w:rsidRDefault="009213BC" w:rsidP="000A5479">
      <w:pPr>
        <w:jc w:val="both"/>
        <w:rPr>
          <w:sz w:val="20"/>
          <w:szCs w:val="20"/>
          <w:lang w:val="es-PR"/>
        </w:rPr>
      </w:pPr>
      <w:r w:rsidRPr="009213BC">
        <w:rPr>
          <w:sz w:val="20"/>
          <w:szCs w:val="20"/>
          <w:lang w:val="es-PR"/>
        </w:rPr>
        <w:t>Mientras</w:t>
      </w:r>
      <w:r w:rsidR="000A5479" w:rsidRPr="009213BC">
        <w:rPr>
          <w:sz w:val="20"/>
          <w:szCs w:val="20"/>
          <w:lang w:val="es-PR"/>
        </w:rPr>
        <w:t xml:space="preserve"> que los patronos anfitriones muchas veces [requieren y procuran el cumplimiento con las normas de OSHA], en la práctica sería oneroso para el patrono anfitrión requerirles, bajo riesgo de sanciones por parte de OSHA, que hagan cumplir las disposiciones del contrato como una cuestión reglamentaria. Ciertamente, establecer esto como un estándar reglamentario podría operar como un disuasivo para que los patronos anfitriones establezcan unos adecuados términos contractuales de seguridad y salud con los contratistas, particularmente términos que vayan más allá de los requisitos reglamentarios…Además, las reglamentaciones de OSHA son promulgadas y sometidas a revisión pública; los requisitos del patrono anfitrión no se someten a tal proceso de revisión reglamentario y por lo tanto no se pueden tener a la par con las reglamentaciones de OSHA. Los patronos anfitriones tienen el derecho de establecer requisitos de seguridad en el sitio de trabajo que sean más estrictos de lo que requiere la ley; sin embargo, deben tener el derecho a lidiar con contratistas que no cumplen individualmente y a su propia manera. Pero actualmente deben hacer esto contra el fondo de normas específicas de OSHA, y la política multipatronal del lugar de trabajo de OSHA. Siemens no ve una razón para cambiar esto. </w:t>
      </w:r>
    </w:p>
    <w:p w:rsidR="009213BC" w:rsidRDefault="009213BC" w:rsidP="000A5479">
      <w:pPr>
        <w:jc w:val="both"/>
        <w:rPr>
          <w:sz w:val="20"/>
          <w:szCs w:val="20"/>
          <w:lang w:val="es-PR"/>
        </w:rPr>
      </w:pPr>
    </w:p>
    <w:p w:rsidR="000A5479" w:rsidRPr="009213BC" w:rsidRDefault="000A5479" w:rsidP="000A5479">
      <w:pPr>
        <w:jc w:val="both"/>
        <w:rPr>
          <w:sz w:val="20"/>
          <w:szCs w:val="20"/>
          <w:lang w:val="es-PR"/>
        </w:rPr>
      </w:pPr>
      <w:r w:rsidRPr="009213BC">
        <w:rPr>
          <w:sz w:val="20"/>
          <w:szCs w:val="20"/>
          <w:lang w:val="es-PR"/>
        </w:rPr>
        <w:t xml:space="preserve">* * * * </w:t>
      </w:r>
    </w:p>
    <w:p w:rsidR="000A5479" w:rsidRPr="004E5E1E" w:rsidRDefault="000A5479" w:rsidP="000A5479">
      <w:pPr>
        <w:jc w:val="both"/>
        <w:rPr>
          <w:b/>
          <w:lang w:val="es-PR"/>
        </w:rPr>
      </w:pPr>
    </w:p>
    <w:p w:rsidR="000A5479" w:rsidRDefault="000A5479" w:rsidP="000A5479">
      <w:pPr>
        <w:jc w:val="both"/>
        <w:rPr>
          <w:lang w:val="es-PR"/>
        </w:rPr>
      </w:pPr>
      <w:r w:rsidRPr="00275C72">
        <w:rPr>
          <w:lang w:val="es-PR"/>
        </w:rPr>
        <w:t>OSHA</w:t>
      </w:r>
      <w:r>
        <w:rPr>
          <w:lang w:val="es-PR"/>
        </w:rPr>
        <w:t xml:space="preserve"> no debería estipular cómo se seleccionan los contratistas, o estipular cómo deben ser evaluados los contratistas para propósitos de contratar o terminar trabajos. Está en la discreción de la parte que contrata los servicios tomar esas determinaciones. Los patronos anfitriones deberían tener la discreción de escoger, despedir o continuar utilizando los contratistas. Dada la naturaleza abarcadora y generalizada de la reglamentación de la seguridad y salud a través de OSHA y los estados, así como consideraciones de leyes sobre daños y perjuicios, los efectos del mercado erradicará los contratistas que repetidamente se desempeñan por debajo de la norma desde el punto de vista de la seguridad, así como aquellos cuyo desempeño es deficiente en términos de calidad, entrega o de otra índole. Los contratistas deben responder al patrono anfitrión en cuestiones de negocios y a la agencia para cuestiones reglamentarias. Estas líneas no deben confundirse entre sí al intentar que se responsabilice al patrono anfitrión por ambas. Como cuestión práctica, sería imposible para OSHA…cumplir con requisitos mínimos para cada actividad bajo contrato, para establecer qué es un contratista “aceptable” contra un contratista “inaceptable”.</w:t>
      </w:r>
      <w:r w:rsidRPr="008F76BA">
        <w:rPr>
          <w:lang w:val="es-PR"/>
        </w:rPr>
        <w:t xml:space="preserve"> </w:t>
      </w:r>
      <w:r w:rsidRPr="005C46A9">
        <w:rPr>
          <w:lang w:val="es-PR"/>
        </w:rPr>
        <w:t>[Ex.</w:t>
      </w:r>
      <w:r w:rsidRPr="008F76BA">
        <w:rPr>
          <w:lang w:val="es-PR"/>
        </w:rPr>
        <w:t xml:space="preserve"> </w:t>
      </w:r>
      <w:r w:rsidRPr="00261D9F">
        <w:rPr>
          <w:lang w:val="es-PR"/>
        </w:rPr>
        <w:t>0163]</w:t>
      </w:r>
    </w:p>
    <w:p w:rsidR="009213BC" w:rsidRPr="004E5E1E" w:rsidRDefault="009213BC" w:rsidP="000A5479">
      <w:pPr>
        <w:jc w:val="both"/>
        <w:rPr>
          <w:b/>
          <w:lang w:val="es-PR"/>
        </w:rPr>
      </w:pPr>
    </w:p>
    <w:p w:rsidR="000A5479" w:rsidRDefault="000A5479" w:rsidP="000A5479">
      <w:pPr>
        <w:jc w:val="both"/>
        <w:rPr>
          <w:lang w:val="es-PR"/>
        </w:rPr>
      </w:pPr>
      <w:r w:rsidRPr="008840AB">
        <w:rPr>
          <w:lang w:val="es-PR"/>
        </w:rPr>
        <w:t>Duke Energy</w:t>
      </w:r>
      <w:r>
        <w:rPr>
          <w:lang w:val="es-PR"/>
        </w:rPr>
        <w:t xml:space="preserve"> comentó:</w:t>
      </w:r>
    </w:p>
    <w:p w:rsidR="009213BC" w:rsidRPr="004E5E1E" w:rsidRDefault="009213BC" w:rsidP="000A5479">
      <w:pPr>
        <w:jc w:val="both"/>
        <w:rPr>
          <w:b/>
          <w:lang w:val="es-PR"/>
        </w:rPr>
      </w:pPr>
    </w:p>
    <w:p w:rsidR="000A5479" w:rsidRDefault="000A5479" w:rsidP="000A5479">
      <w:pPr>
        <w:jc w:val="both"/>
        <w:rPr>
          <w:lang w:val="es-PR"/>
        </w:rPr>
      </w:pPr>
      <w:r>
        <w:rPr>
          <w:lang w:val="es-PR"/>
        </w:rPr>
        <w:t>El único desempeño en seguridad para el que OSHA tiene autoridad para regular es el cumplimiento con las reglas de OSHA. Los corredores de seguros de compensación laboral, entre otros, revisan el desempeño en seguridad.</w:t>
      </w:r>
      <w:r w:rsidRPr="008F76BA">
        <w:rPr>
          <w:lang w:val="es-PR"/>
        </w:rPr>
        <w:t xml:space="preserve"> </w:t>
      </w:r>
      <w:r>
        <w:rPr>
          <w:lang w:val="es-PR"/>
        </w:rPr>
        <w:t>No hay necesidad de que OSHA imponga requisitos adicionales. Cada patrono anfitrión se enfrenta a un conjunto particular de contratistas disponibles, cada uno con su propio historial de seguridad. Algunos pueden sobresalir en un área y desempeñarse deficientemente en otra. Algunos patronos anfitriones pueden tener un grupo tan limitado de contratistas disponibles que requerir algún nivel predeterminado de desempeño de seguridad para el contratista eliminaría todos los contratistas. Otras metas, como emplear empresas minoritarias, pueden causar que los anfitriones trabajen con quienes se desempeñen deficientemente para mejorar su desempeño, en lugar de eliminar el contratista minoritario con el historial deficiente. OSHA no debe interferir en decisiones como ésta.</w:t>
      </w:r>
      <w:r w:rsidRPr="008F76BA">
        <w:rPr>
          <w:lang w:val="es-PR"/>
        </w:rPr>
        <w:t xml:space="preserve"> </w:t>
      </w:r>
      <w:r w:rsidRPr="005C46A9">
        <w:rPr>
          <w:lang w:val="es-PR"/>
        </w:rPr>
        <w:t>[Ex.</w:t>
      </w:r>
      <w:r w:rsidRPr="008F76BA">
        <w:rPr>
          <w:lang w:val="es-PR"/>
        </w:rPr>
        <w:t xml:space="preserve"> </w:t>
      </w:r>
      <w:r w:rsidRPr="00261D9F">
        <w:rPr>
          <w:lang w:val="es-PR"/>
        </w:rPr>
        <w:t>0201]</w:t>
      </w:r>
    </w:p>
    <w:p w:rsidR="009213BC" w:rsidRPr="004E5E1E" w:rsidRDefault="009213BC" w:rsidP="000A5479">
      <w:pPr>
        <w:jc w:val="both"/>
        <w:rPr>
          <w:b/>
          <w:lang w:val="es-PR"/>
        </w:rPr>
      </w:pPr>
    </w:p>
    <w:p w:rsidR="000A5479" w:rsidRDefault="000A5479" w:rsidP="000A5479">
      <w:pPr>
        <w:jc w:val="both"/>
        <w:rPr>
          <w:lang w:val="es-PR"/>
        </w:rPr>
      </w:pPr>
      <w:r>
        <w:rPr>
          <w:lang w:val="es-PR"/>
        </w:rPr>
        <w:t>A la luz de los comentarios recibidos, OSHA decidió no adoptar disposiciones que requieren que los patronos anfitriones hagan cumplir los requisitos de seguridad contractuales, para revisar los contratos de contratistas que incumplen en corregir violaciones o riesgos o para evaluar el desempeño en seguridad de los contratistas.</w:t>
      </w:r>
      <w:r w:rsidRPr="008F76BA">
        <w:rPr>
          <w:lang w:val="es-PR"/>
        </w:rPr>
        <w:t xml:space="preserve"> </w:t>
      </w:r>
      <w:r>
        <w:rPr>
          <w:lang w:val="es-PR"/>
        </w:rPr>
        <w:t>Según se discutiera anteriormente, el patrono anfitrión podría no ser la entidad que reclutó al patrono contratista, en cuyo caso el patrono anfitrión no estaría en posición de hacer cumplir los requisitos del contrato o involucrarse en adjudicar contratos al patrono contratista.</w:t>
      </w:r>
      <w:r w:rsidRPr="008F76BA">
        <w:rPr>
          <w:lang w:val="es-PR"/>
        </w:rPr>
        <w:t xml:space="preserve"> </w:t>
      </w:r>
      <w:r>
        <w:rPr>
          <w:lang w:val="es-PR"/>
        </w:rPr>
        <w:t>Además, según señaló la Sra.</w:t>
      </w:r>
      <w:r w:rsidRPr="00FB142F">
        <w:rPr>
          <w:lang w:val="es-PR"/>
        </w:rPr>
        <w:t xml:space="preserve"> O’Connor</w:t>
      </w:r>
      <w:r w:rsidRPr="00261D9F">
        <w:rPr>
          <w:lang w:val="es-PR"/>
        </w:rPr>
        <w:t>,</w:t>
      </w:r>
      <w:r w:rsidRPr="0043477A">
        <w:rPr>
          <w:lang w:val="es-PR"/>
        </w:rPr>
        <w:t xml:space="preserve"> y</w:t>
      </w:r>
      <w:r>
        <w:rPr>
          <w:lang w:val="es-PR"/>
        </w:rPr>
        <w:t xml:space="preserve"> según se mencionara anteriormente en esta</w:t>
      </w:r>
      <w:r>
        <w:rPr>
          <w:b/>
          <w:lang w:val="es-PR"/>
        </w:rPr>
        <w:t xml:space="preserve"> </w:t>
      </w:r>
      <w:r w:rsidRPr="008E782F">
        <w:rPr>
          <w:lang w:val="es-PR"/>
        </w:rPr>
        <w:t>sección del preámbulo</w:t>
      </w:r>
      <w:r w:rsidRPr="00261D9F">
        <w:rPr>
          <w:lang w:val="es-PR"/>
        </w:rPr>
        <w:t>,</w:t>
      </w:r>
      <w:r>
        <w:rPr>
          <w:lang w:val="es-PR"/>
        </w:rPr>
        <w:t xml:space="preserve"> los patronos anfitriones que tienen autoridad supervisoria sobre el sitio de trabajo de un contratista están sujetos a una obligación estatutaria de trasfondo, según se delinea en la política de citación multipatronal de OSHA para ejercer cuidado razonable a fin de detectar y prevenir violaciones que afecten los empleados del contratista. Más aún, por las razones indicadas anteriormente, OSHA cree que, aún en ausencia de un requisito específico en la subparte V, los patronos anfitriones que no son patronos en control tienen fuertes incentivos para tomar medidas a fin de garantizar el desempeño seguro de los contratistas.</w:t>
      </w:r>
      <w:r w:rsidRPr="008F76BA">
        <w:rPr>
          <w:lang w:val="es-PR"/>
        </w:rPr>
        <w:t xml:space="preserve"> </w:t>
      </w:r>
      <w:r w:rsidRPr="00986182">
        <w:rPr>
          <w:lang w:val="es-PR"/>
        </w:rPr>
        <w:t>Además,</w:t>
      </w:r>
      <w:r w:rsidRPr="008F76BA">
        <w:rPr>
          <w:lang w:val="es-PR"/>
        </w:rPr>
        <w:t xml:space="preserve"> </w:t>
      </w:r>
      <w:r w:rsidRPr="00EF4613">
        <w:rPr>
          <w:lang w:val="es-PR"/>
        </w:rPr>
        <w:t>la Agencia</w:t>
      </w:r>
      <w:r>
        <w:rPr>
          <w:lang w:val="es-PR"/>
        </w:rPr>
        <w:t xml:space="preserve"> cree que los contratistas con desempeño deficiente en seguridad es probable que tengan historiales similarmente deficientes</w:t>
      </w:r>
      <w:r w:rsidRPr="008F76BA">
        <w:rPr>
          <w:lang w:val="es-PR"/>
        </w:rPr>
        <w:t xml:space="preserve"> </w:t>
      </w:r>
      <w:r>
        <w:rPr>
          <w:lang w:val="es-PR"/>
        </w:rPr>
        <w:t>respecto a la calidad de su trabajo, haciendo menos probable que los patronos anfitriones los recluten.</w:t>
      </w:r>
      <w:r w:rsidRPr="008F76BA">
        <w:rPr>
          <w:lang w:val="es-PR"/>
        </w:rPr>
        <w:t xml:space="preserve"> </w:t>
      </w:r>
      <w:r w:rsidRPr="00F76C4A">
        <w:rPr>
          <w:lang w:val="es-PR"/>
        </w:rPr>
        <w:t>Por lo tanto</w:t>
      </w:r>
      <w:r w:rsidRPr="00261D9F">
        <w:rPr>
          <w:lang w:val="es-PR"/>
        </w:rPr>
        <w:t>,</w:t>
      </w:r>
      <w:r>
        <w:rPr>
          <w:lang w:val="es-PR"/>
        </w:rPr>
        <w:t xml:space="preserve"> la regla final no contiene disposiciones relacionadas a cumplimiento, revisión o adjudicación de contratos.</w:t>
      </w:r>
    </w:p>
    <w:p w:rsidR="009213BC" w:rsidRPr="004E5E1E" w:rsidRDefault="009213BC" w:rsidP="000A5479">
      <w:pPr>
        <w:jc w:val="both"/>
        <w:rPr>
          <w:b/>
          <w:lang w:val="es-PR"/>
        </w:rPr>
      </w:pPr>
    </w:p>
    <w:p w:rsidR="000A5479" w:rsidRDefault="000A5479" w:rsidP="000A5479">
      <w:pPr>
        <w:jc w:val="both"/>
        <w:rPr>
          <w:lang w:val="es-PR"/>
        </w:rPr>
      </w:pPr>
      <w:r>
        <w:rPr>
          <w:lang w:val="es-PR"/>
        </w:rPr>
        <w:t>El párrafo</w:t>
      </w:r>
      <w:r w:rsidRPr="008F76BA">
        <w:rPr>
          <w:lang w:val="es-PR"/>
        </w:rPr>
        <w:t xml:space="preserve"> </w:t>
      </w:r>
      <w:r w:rsidRPr="00FC1AE6">
        <w:rPr>
          <w:lang w:val="es-PR"/>
        </w:rPr>
        <w:t>(c)</w:t>
      </w:r>
      <w:r w:rsidRPr="00261D9F">
        <w:rPr>
          <w:lang w:val="es-PR"/>
        </w:rPr>
        <w:t>(2)</w:t>
      </w:r>
      <w:r w:rsidRPr="008F76BA">
        <w:rPr>
          <w:lang w:val="es-PR"/>
        </w:rPr>
        <w:t xml:space="preserve"> </w:t>
      </w:r>
      <w:r w:rsidRPr="00496E96">
        <w:rPr>
          <w:lang w:val="es-PR"/>
        </w:rPr>
        <w:t xml:space="preserve">de la versión final de la sec. </w:t>
      </w:r>
      <w:r w:rsidRPr="00261D9F">
        <w:rPr>
          <w:lang w:val="es-PR"/>
        </w:rPr>
        <w:t>1926.950</w:t>
      </w:r>
      <w:r>
        <w:rPr>
          <w:lang w:val="es-PR"/>
        </w:rPr>
        <w:t xml:space="preserve"> atiende las responsabilidades del patrono contratista.</w:t>
      </w:r>
      <w:r w:rsidRPr="008F76BA">
        <w:rPr>
          <w:lang w:val="es-PR"/>
        </w:rPr>
        <w:t xml:space="preserve"> </w:t>
      </w:r>
      <w:r>
        <w:rPr>
          <w:lang w:val="es-PR"/>
        </w:rPr>
        <w:t>La versión final del párrafo</w:t>
      </w:r>
      <w:r>
        <w:rPr>
          <w:b/>
          <w:lang w:val="es-PR"/>
        </w:rPr>
        <w:t xml:space="preserve"> </w:t>
      </w:r>
      <w:r w:rsidRPr="00FC1AE6">
        <w:rPr>
          <w:lang w:val="es-PR"/>
        </w:rPr>
        <w:t>(c)</w:t>
      </w:r>
      <w:r w:rsidRPr="00261D9F">
        <w:rPr>
          <w:lang w:val="es-PR"/>
        </w:rPr>
        <w:t>(2)</w:t>
      </w:r>
      <w:r w:rsidRPr="008A3E14">
        <w:rPr>
          <w:lang w:val="es-PR"/>
        </w:rPr>
        <w:t>(i)</w:t>
      </w:r>
      <w:r>
        <w:rPr>
          <w:lang w:val="es-PR"/>
        </w:rPr>
        <w:t xml:space="preserve"> requiere que el patrono contratista garantice que cada uno de sus empleados sea instruido sobre cualquier condición peligrosa relevante al trabajo del empleado de la cual tenga conocimiento el contratista como resultado de información comunicada al contratista por el patrono anfitrión, según lo requiere la versión final del párrafo</w:t>
      </w:r>
      <w:r w:rsidRPr="008F76BA">
        <w:rPr>
          <w:lang w:val="es-PR"/>
        </w:rPr>
        <w:t xml:space="preserve"> </w:t>
      </w:r>
      <w:r w:rsidRPr="00FC1AE6">
        <w:rPr>
          <w:lang w:val="es-PR"/>
        </w:rPr>
        <w:t>(c)</w:t>
      </w:r>
      <w:r w:rsidRPr="00261D9F">
        <w:rPr>
          <w:lang w:val="es-PR"/>
        </w:rPr>
        <w:t>(1).</w:t>
      </w:r>
      <w:r w:rsidRPr="008F76BA">
        <w:rPr>
          <w:lang w:val="es-PR"/>
        </w:rPr>
        <w:t xml:space="preserve"> </w:t>
      </w:r>
      <w:r>
        <w:rPr>
          <w:lang w:val="es-PR"/>
        </w:rPr>
        <w:t>Este párrafo garantiza que la información sobre riesgos que los empleados pudieran enfrentar sea transmitida a esos empleados. La información provista por el patrono anfitrión bajo el párrafo</w:t>
      </w:r>
      <w:r w:rsidRPr="008F76BA">
        <w:rPr>
          <w:lang w:val="es-PR"/>
        </w:rPr>
        <w:t xml:space="preserve"> </w:t>
      </w:r>
      <w:r w:rsidRPr="00FC1AE6">
        <w:rPr>
          <w:lang w:val="es-PR"/>
        </w:rPr>
        <w:t>(c)</w:t>
      </w:r>
      <w:r w:rsidRPr="00261D9F">
        <w:rPr>
          <w:lang w:val="es-PR"/>
        </w:rPr>
        <w:t>(1)</w:t>
      </w:r>
      <w:r>
        <w:rPr>
          <w:lang w:val="es-PR"/>
        </w:rPr>
        <w:t xml:space="preserve"> es esencial para la seguridad de los empleados que estén realizando el trabajo, especialmente </w:t>
      </w:r>
      <w:r w:rsidR="009213BC">
        <w:rPr>
          <w:lang w:val="es-PR"/>
        </w:rPr>
        <w:t>porque</w:t>
      </w:r>
      <w:r>
        <w:rPr>
          <w:lang w:val="es-PR"/>
        </w:rPr>
        <w:t xml:space="preserve"> podría incluir información relacionada a condiciones peligrosas que los empleados por contrato podrían no identificar o reconocer.</w:t>
      </w:r>
    </w:p>
    <w:p w:rsidR="009213BC" w:rsidRPr="004E5E1E" w:rsidRDefault="009213BC" w:rsidP="000A5479">
      <w:pPr>
        <w:jc w:val="both"/>
        <w:rPr>
          <w:b/>
          <w:lang w:val="es-PR"/>
        </w:rPr>
      </w:pPr>
    </w:p>
    <w:p w:rsidR="000A5479" w:rsidRDefault="000A5479" w:rsidP="000A5479">
      <w:pPr>
        <w:jc w:val="both"/>
        <w:rPr>
          <w:lang w:val="es-PR"/>
        </w:rPr>
      </w:pPr>
      <w:r>
        <w:rPr>
          <w:lang w:val="es-PR"/>
        </w:rPr>
        <w:t>El propuesto párrafo</w:t>
      </w:r>
      <w:r w:rsidRPr="008F76BA">
        <w:rPr>
          <w:lang w:val="es-PR"/>
        </w:rPr>
        <w:t xml:space="preserve"> </w:t>
      </w:r>
      <w:r w:rsidRPr="00FC1AE6">
        <w:rPr>
          <w:lang w:val="es-PR"/>
        </w:rPr>
        <w:t>(c)</w:t>
      </w:r>
      <w:r w:rsidRPr="00261D9F">
        <w:rPr>
          <w:lang w:val="es-PR"/>
        </w:rPr>
        <w:t>(2)</w:t>
      </w:r>
      <w:r w:rsidRPr="008A3E14">
        <w:rPr>
          <w:lang w:val="es-PR"/>
        </w:rPr>
        <w:t>(i)</w:t>
      </w:r>
      <w:r>
        <w:rPr>
          <w:lang w:val="es-PR"/>
        </w:rPr>
        <w:t xml:space="preserve"> se fraseó de manera diferente a la regla final; el párrafo propuesto requería que los contratistas instruyeran a sus empleados sobre los riesgos comunicados</w:t>
      </w:r>
      <w:r w:rsidRPr="008F76BA">
        <w:rPr>
          <w:lang w:val="es-PR"/>
        </w:rPr>
        <w:t xml:space="preserve"> </w:t>
      </w:r>
      <w:r>
        <w:rPr>
          <w:lang w:val="es-PR"/>
        </w:rPr>
        <w:t>por el patrono anfitrión.</w:t>
      </w:r>
      <w:r w:rsidRPr="008F76BA">
        <w:rPr>
          <w:lang w:val="es-PR"/>
        </w:rPr>
        <w:t xml:space="preserve"> </w:t>
      </w:r>
      <w:r w:rsidRPr="00275C72">
        <w:rPr>
          <w:lang w:val="es-PR"/>
        </w:rPr>
        <w:t>OSHA</w:t>
      </w:r>
      <w:r>
        <w:rPr>
          <w:lang w:val="es-PR"/>
        </w:rPr>
        <w:t xml:space="preserve"> no recibió comentarios sobre esta disposición propuesta.</w:t>
      </w:r>
      <w:r w:rsidRPr="008F76BA">
        <w:rPr>
          <w:lang w:val="es-PR"/>
        </w:rPr>
        <w:t xml:space="preserve"> </w:t>
      </w:r>
      <w:r w:rsidRPr="007F404A">
        <w:rPr>
          <w:lang w:val="es-PR"/>
        </w:rPr>
        <w:t>Sin embargo</w:t>
      </w:r>
      <w:r w:rsidRPr="00261D9F">
        <w:rPr>
          <w:lang w:val="es-PR"/>
        </w:rPr>
        <w:t>,</w:t>
      </w:r>
      <w:r>
        <w:rPr>
          <w:lang w:val="es-PR"/>
        </w:rPr>
        <w:t xml:space="preserve"> se hicieron cambios a este párrafo en la regla final para reflejar los cambios realizados al párrafo</w:t>
      </w:r>
      <w:r w:rsidRPr="008F76BA">
        <w:rPr>
          <w:lang w:val="es-PR"/>
        </w:rPr>
        <w:t xml:space="preserve"> </w:t>
      </w:r>
      <w:r w:rsidRPr="00FC1AE6">
        <w:rPr>
          <w:lang w:val="es-PR"/>
        </w:rPr>
        <w:t>(c)</w:t>
      </w:r>
      <w:r w:rsidRPr="00261D9F">
        <w:rPr>
          <w:lang w:val="es-PR"/>
        </w:rPr>
        <w:t>(1)</w:t>
      </w:r>
      <w:r w:rsidRPr="008F76BA">
        <w:rPr>
          <w:lang w:val="es-PR"/>
        </w:rPr>
        <w:t xml:space="preserve"> </w:t>
      </w:r>
      <w:r w:rsidRPr="00261D9F">
        <w:rPr>
          <w:lang w:val="es-PR"/>
        </w:rPr>
        <w:t>(</w:t>
      </w:r>
      <w:r>
        <w:rPr>
          <w:lang w:val="es-PR"/>
        </w:rPr>
        <w:t>descrito anteriormente</w:t>
      </w:r>
      <w:r w:rsidRPr="00261D9F">
        <w:rPr>
          <w:lang w:val="es-PR"/>
        </w:rPr>
        <w:t>).</w:t>
      </w:r>
      <w:r w:rsidRPr="008F76BA">
        <w:rPr>
          <w:lang w:val="es-PR"/>
        </w:rPr>
        <w:t xml:space="preserve"> </w:t>
      </w:r>
      <w:r>
        <w:rPr>
          <w:lang w:val="es-PR"/>
        </w:rPr>
        <w:t>En la regla final, la Agencia no incluyó la nota del propuesto párrafo</w:t>
      </w:r>
      <w:r w:rsidRPr="008F76BA">
        <w:rPr>
          <w:lang w:val="es-PR"/>
        </w:rPr>
        <w:t xml:space="preserve"> </w:t>
      </w:r>
      <w:r w:rsidRPr="00FC1AE6">
        <w:rPr>
          <w:lang w:val="es-PR"/>
        </w:rPr>
        <w:t>(c)</w:t>
      </w:r>
      <w:r w:rsidRPr="00261D9F">
        <w:rPr>
          <w:lang w:val="es-PR"/>
        </w:rPr>
        <w:t>(2)</w:t>
      </w:r>
      <w:r w:rsidRPr="008A3E14">
        <w:rPr>
          <w:lang w:val="es-PR"/>
        </w:rPr>
        <w:t>(i)</w:t>
      </w:r>
      <w:r w:rsidRPr="008F76BA">
        <w:rPr>
          <w:lang w:val="es-PR"/>
        </w:rPr>
        <w:t xml:space="preserve"> </w:t>
      </w:r>
      <w:r>
        <w:rPr>
          <w:lang w:val="es-PR"/>
        </w:rPr>
        <w:t>debido a que OSHA cree que la nota era confusa.</w:t>
      </w:r>
      <w:r w:rsidR="009026CC">
        <w:rPr>
          <w:lang w:val="es-PR"/>
        </w:rPr>
        <w:t xml:space="preserve">  </w:t>
      </w:r>
      <w:r>
        <w:rPr>
          <w:lang w:val="es-PR"/>
        </w:rPr>
        <w:t>La nota propuesta sugería que la instrucción requerida bajo el párrafo</w:t>
      </w:r>
      <w:r>
        <w:rPr>
          <w:b/>
          <w:lang w:val="es-PR"/>
        </w:rPr>
        <w:t xml:space="preserve"> </w:t>
      </w:r>
      <w:r w:rsidRPr="00FC1AE6">
        <w:rPr>
          <w:lang w:val="es-PR"/>
        </w:rPr>
        <w:t>(c)</w:t>
      </w:r>
      <w:r w:rsidRPr="00261D9F">
        <w:rPr>
          <w:lang w:val="es-PR"/>
        </w:rPr>
        <w:t>(2)</w:t>
      </w:r>
      <w:r w:rsidRPr="008A3E14">
        <w:rPr>
          <w:lang w:val="es-PR"/>
        </w:rPr>
        <w:t>(i)</w:t>
      </w:r>
      <w:r>
        <w:rPr>
          <w:lang w:val="es-PR"/>
        </w:rPr>
        <w:t xml:space="preserve"> no era parte del adiestramiento requerido bajo la sec.</w:t>
      </w:r>
      <w:r w:rsidRPr="008F76BA">
        <w:rPr>
          <w:lang w:val="es-PR"/>
        </w:rPr>
        <w:t xml:space="preserve"> </w:t>
      </w:r>
      <w:r w:rsidRPr="00261D9F">
        <w:rPr>
          <w:lang w:val="es-PR"/>
        </w:rPr>
        <w:t>1926.950</w:t>
      </w:r>
      <w:r w:rsidRPr="00FC1AE6">
        <w:rPr>
          <w:lang w:val="es-PR"/>
        </w:rPr>
        <w:t>(b)</w:t>
      </w:r>
      <w:r w:rsidRPr="00261D9F">
        <w:rPr>
          <w:lang w:val="es-PR"/>
        </w:rPr>
        <w:t>.</w:t>
      </w:r>
      <w:r w:rsidRPr="008F76BA">
        <w:rPr>
          <w:lang w:val="es-PR"/>
        </w:rPr>
        <w:t xml:space="preserve"> </w:t>
      </w:r>
      <w:r>
        <w:rPr>
          <w:lang w:val="es-PR"/>
        </w:rPr>
        <w:t xml:space="preserve"> Los empleados de los contratistas ya habrán sido adiestrados sobre muchos de los riesgos que están relacionados a la información que el contratista recibe del anfitrión,</w:t>
      </w:r>
      <w:r w:rsidRPr="0043477A">
        <w:rPr>
          <w:lang w:val="es-PR"/>
        </w:rPr>
        <w:t xml:space="preserve"> y</w:t>
      </w:r>
      <w:r>
        <w:rPr>
          <w:lang w:val="es-PR"/>
        </w:rPr>
        <w:t xml:space="preserve"> la regla final no requiere que los patronos dupliquen</w:t>
      </w:r>
      <w:r>
        <w:rPr>
          <w:b/>
          <w:lang w:val="es-PR"/>
        </w:rPr>
        <w:t xml:space="preserve"> </w:t>
      </w:r>
      <w:r>
        <w:rPr>
          <w:lang w:val="es-PR"/>
        </w:rPr>
        <w:t>este adiestramiento.</w:t>
      </w:r>
      <w:r w:rsidRPr="008F76BA">
        <w:rPr>
          <w:lang w:val="es-PR"/>
        </w:rPr>
        <w:t xml:space="preserve"> </w:t>
      </w:r>
      <w:r>
        <w:rPr>
          <w:lang w:val="es-PR"/>
        </w:rPr>
        <w:t>Los contratistas necesitarán complementar el adiestramiento de un empleado sólo cuando ese empleado esté expuesto a un riesgo o seguirá prácticas de trabajo relacionadas con la seguridad</w:t>
      </w:r>
      <w:r w:rsidRPr="008F76BA">
        <w:rPr>
          <w:lang w:val="es-PR"/>
        </w:rPr>
        <w:t xml:space="preserve"> </w:t>
      </w:r>
      <w:r>
        <w:rPr>
          <w:lang w:val="es-PR"/>
        </w:rPr>
        <w:t>respecto a las cuales todavía no ha sido adiestrado.</w:t>
      </w:r>
    </w:p>
    <w:p w:rsidR="009026CC" w:rsidRPr="004E5E1E" w:rsidRDefault="009026CC" w:rsidP="000A5479">
      <w:pPr>
        <w:jc w:val="both"/>
        <w:rPr>
          <w:b/>
          <w:lang w:val="es-PR"/>
        </w:rPr>
      </w:pPr>
    </w:p>
    <w:p w:rsidR="009026CC" w:rsidRDefault="000A5479" w:rsidP="000A5479">
      <w:pPr>
        <w:jc w:val="both"/>
        <w:rPr>
          <w:lang w:val="es-PR"/>
        </w:rPr>
      </w:pPr>
      <w:r>
        <w:rPr>
          <w:lang w:val="es-PR"/>
        </w:rPr>
        <w:t>El párrafo</w:t>
      </w:r>
      <w:r w:rsidRPr="008F76BA">
        <w:rPr>
          <w:lang w:val="es-PR"/>
        </w:rPr>
        <w:t xml:space="preserve"> </w:t>
      </w:r>
      <w:r w:rsidRPr="00FC1AE6">
        <w:rPr>
          <w:lang w:val="es-PR"/>
        </w:rPr>
        <w:t>(c)</w:t>
      </w:r>
      <w:r w:rsidRPr="00261D9F">
        <w:rPr>
          <w:lang w:val="es-PR"/>
        </w:rPr>
        <w:t>(2)</w:t>
      </w:r>
      <w:r w:rsidRPr="008A3E14">
        <w:rPr>
          <w:lang w:val="es-PR"/>
        </w:rPr>
        <w:t>(ii)</w:t>
      </w:r>
      <w:r w:rsidRPr="00261D9F">
        <w:rPr>
          <w:lang w:val="es-PR"/>
        </w:rPr>
        <w:t>,</w:t>
      </w:r>
      <w:r>
        <w:rPr>
          <w:lang w:val="es-PR"/>
        </w:rPr>
        <w:t xml:space="preserve"> según propuesto, requería que el patrono contratista garantice que su empleados sigan las prácticas de trabajo requeridas por la subparte V, así como reglas de trabajo relacionadas con la seguridad impuestas por el patrono anfitrión. Al proponer esta disposición, OSHA explicó que es casi seguro que las reglas de trabajo relacionadas con la seguridad de un patrono anfitrión impacten la seguridad y salud de los empleados del contratista</w:t>
      </w:r>
      <w:r w:rsidRPr="008F76BA">
        <w:rPr>
          <w:lang w:val="es-PR"/>
        </w:rPr>
        <w:t xml:space="preserve"> </w:t>
      </w:r>
      <w:r w:rsidRPr="00261D9F">
        <w:rPr>
          <w:lang w:val="es-PR"/>
        </w:rPr>
        <w:t>(70</w:t>
      </w:r>
      <w:r w:rsidRPr="00D54BC4">
        <w:rPr>
          <w:lang w:val="es-PR"/>
        </w:rPr>
        <w:t xml:space="preserve"> FR </w:t>
      </w:r>
      <w:r w:rsidRPr="00261D9F">
        <w:rPr>
          <w:lang w:val="es-PR"/>
        </w:rPr>
        <w:t>34840).</w:t>
      </w:r>
      <w:r>
        <w:rPr>
          <w:lang w:val="es-PR"/>
        </w:rPr>
        <w:t xml:space="preserve"> </w:t>
      </w:r>
      <w:r w:rsidRPr="00302B5C">
        <w:rPr>
          <w:lang w:val="es-PR"/>
        </w:rPr>
        <w:t>Por ejemplo</w:t>
      </w:r>
      <w:r w:rsidRPr="00261D9F">
        <w:rPr>
          <w:lang w:val="es-PR"/>
        </w:rPr>
        <w:t>,</w:t>
      </w:r>
      <w:r>
        <w:rPr>
          <w:lang w:val="es-PR"/>
        </w:rPr>
        <w:t xml:space="preserve"> las utilidades eléctricas típicamente requieren que los contratistas sigan los procedimientos de las utilidades para desenergizar circuitos eléctricos. Si los empleados del patrono contratista no siguen estos procedimientos, un circuito en el que estén trabajando los empleados del contratista podría no estar apropiadamente desenergizado, poniendo en peligro los empleados del contratista, o un circuito que el contratista no esté trabajando podría reenergizarse, poniendo en peligro cualquiera de los empleados del patrono anfitrión que pudiera estar trabajando en ese circuito. </w:t>
      </w:r>
    </w:p>
    <w:p w:rsidR="009026CC" w:rsidRDefault="009026CC" w:rsidP="000A5479">
      <w:pPr>
        <w:jc w:val="both"/>
        <w:rPr>
          <w:lang w:val="es-PR"/>
        </w:rPr>
      </w:pPr>
    </w:p>
    <w:p w:rsidR="000A5479" w:rsidRPr="004E5E1E" w:rsidRDefault="000A5479" w:rsidP="000A5479">
      <w:pPr>
        <w:jc w:val="both"/>
        <w:rPr>
          <w:b/>
          <w:lang w:val="es-PR"/>
        </w:rPr>
      </w:pPr>
      <w:r w:rsidRPr="00275C72">
        <w:rPr>
          <w:lang w:val="es-PR"/>
        </w:rPr>
        <w:t>OSHA</w:t>
      </w:r>
      <w:r>
        <w:rPr>
          <w:lang w:val="es-PR"/>
        </w:rPr>
        <w:t xml:space="preserve"> invitó comentarios sobre si requerir que un contratista siga las reglas de trabajo relacionadas con la seguridad de un patrono anfitrión haría más riesgoso el trabajo.</w:t>
      </w:r>
      <w:r w:rsidRPr="008F76BA">
        <w:rPr>
          <w:lang w:val="es-PR"/>
        </w:rPr>
        <w:t xml:space="preserve"> </w:t>
      </w:r>
      <w:r>
        <w:rPr>
          <w:lang w:val="es-PR"/>
        </w:rPr>
        <w:t>Unos cuantos comentadores apoyaron el propuesto párrafo</w:t>
      </w:r>
      <w:r w:rsidRPr="008F76BA">
        <w:rPr>
          <w:lang w:val="es-PR"/>
        </w:rPr>
        <w:t xml:space="preserve"> </w:t>
      </w:r>
      <w:r w:rsidRPr="00FC1AE6">
        <w:rPr>
          <w:lang w:val="es-PR"/>
        </w:rPr>
        <w:t>(c)</w:t>
      </w:r>
      <w:r w:rsidRPr="00261D9F">
        <w:rPr>
          <w:lang w:val="es-PR"/>
        </w:rPr>
        <w:t>(2)</w:t>
      </w:r>
      <w:r w:rsidRPr="008A3E14">
        <w:rPr>
          <w:lang w:val="es-PR"/>
        </w:rPr>
        <w:t>(ii)</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0164,</w:t>
      </w:r>
      <w:r w:rsidRPr="008F76BA">
        <w:rPr>
          <w:lang w:val="es-PR"/>
        </w:rPr>
        <w:t xml:space="preserve"> </w:t>
      </w:r>
      <w:r w:rsidRPr="00261D9F">
        <w:rPr>
          <w:lang w:val="es-PR"/>
        </w:rPr>
        <w:t>0213.)</w:t>
      </w:r>
      <w:r w:rsidRPr="008F76BA">
        <w:rPr>
          <w:lang w:val="es-PR"/>
        </w:rPr>
        <w:t xml:space="preserve"> </w:t>
      </w:r>
      <w:r>
        <w:rPr>
          <w:lang w:val="es-PR"/>
        </w:rPr>
        <w:t>Por ejemplo, el Sr.</w:t>
      </w:r>
      <w:r w:rsidRPr="00B871DF">
        <w:rPr>
          <w:lang w:val="es-PR"/>
        </w:rPr>
        <w:t xml:space="preserve"> Tommy Lucas</w:t>
      </w:r>
      <w:r>
        <w:rPr>
          <w:lang w:val="es-PR"/>
        </w:rPr>
        <w:t>, de</w:t>
      </w:r>
      <w:r w:rsidRPr="008F76BA">
        <w:rPr>
          <w:lang w:val="es-PR"/>
        </w:rPr>
        <w:t xml:space="preserve"> </w:t>
      </w:r>
      <w:r w:rsidRPr="00B871DF">
        <w:rPr>
          <w:lang w:val="es-PR"/>
        </w:rPr>
        <w:t>TVA</w:t>
      </w:r>
      <w:r>
        <w:rPr>
          <w:lang w:val="es-PR"/>
        </w:rPr>
        <w:t>, comentó:</w:t>
      </w:r>
    </w:p>
    <w:p w:rsidR="000A5479" w:rsidRDefault="000A5479" w:rsidP="000A5479">
      <w:pPr>
        <w:jc w:val="both"/>
        <w:rPr>
          <w:sz w:val="20"/>
          <w:szCs w:val="20"/>
          <w:lang w:val="es-PR"/>
        </w:rPr>
      </w:pPr>
      <w:r w:rsidRPr="009026CC">
        <w:rPr>
          <w:sz w:val="20"/>
          <w:szCs w:val="20"/>
          <w:lang w:val="es-PR"/>
        </w:rPr>
        <w:t>Se apoya el requisito propuesto. Independientemente de que este requisito se lleve adelante, requeriremos que los contratistas sigan ciertas reglas de seguridad sobre anfitirones y patronos contractualmente, como el procedimiento de cierre/rotulación (LOTO). El no seguir el procedimiento de LOTO podría resultar en que los empleados del anfitrión o del contratista se lesionen seriamente. [Ex. 0213]</w:t>
      </w:r>
    </w:p>
    <w:p w:rsidR="009026CC" w:rsidRPr="009026CC" w:rsidRDefault="009026CC" w:rsidP="000A5479">
      <w:pPr>
        <w:jc w:val="both"/>
        <w:rPr>
          <w:b/>
          <w:sz w:val="20"/>
          <w:szCs w:val="20"/>
          <w:lang w:val="es-PR"/>
        </w:rPr>
      </w:pPr>
    </w:p>
    <w:p w:rsidR="000A5479" w:rsidRDefault="000A5479" w:rsidP="000A5479">
      <w:pPr>
        <w:jc w:val="both"/>
        <w:rPr>
          <w:lang w:val="es-PR"/>
        </w:rPr>
      </w:pPr>
      <w:r>
        <w:rPr>
          <w:lang w:val="es-PR"/>
        </w:rPr>
        <w:t>En contraste, la gran mayoría de los participantes del proceso de reglamentación se opusieron a la disposición propuesta.</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0156,</w:t>
      </w:r>
      <w:r w:rsidRPr="008F76BA">
        <w:rPr>
          <w:lang w:val="es-PR"/>
        </w:rPr>
        <w:t xml:space="preserve"> </w:t>
      </w:r>
      <w:r w:rsidRPr="00261D9F">
        <w:rPr>
          <w:lang w:val="es-PR"/>
        </w:rPr>
        <w:t>0161,</w:t>
      </w:r>
      <w:r w:rsidRPr="008F76BA">
        <w:rPr>
          <w:lang w:val="es-PR"/>
        </w:rPr>
        <w:t xml:space="preserve"> </w:t>
      </w:r>
      <w:r w:rsidRPr="00261D9F">
        <w:rPr>
          <w:lang w:val="es-PR"/>
        </w:rPr>
        <w:t>0162,</w:t>
      </w:r>
      <w:r w:rsidRPr="008F76BA">
        <w:rPr>
          <w:lang w:val="es-PR"/>
        </w:rPr>
        <w:t xml:space="preserve"> </w:t>
      </w:r>
      <w:r w:rsidRPr="00261D9F">
        <w:rPr>
          <w:lang w:val="es-PR"/>
        </w:rPr>
        <w:t>0168,</w:t>
      </w:r>
      <w:r w:rsidRPr="008F76BA">
        <w:rPr>
          <w:lang w:val="es-PR"/>
        </w:rPr>
        <w:t xml:space="preserve"> </w:t>
      </w:r>
      <w:r w:rsidRPr="00261D9F">
        <w:rPr>
          <w:lang w:val="es-PR"/>
        </w:rPr>
        <w:t>0183,</w:t>
      </w:r>
      <w:r w:rsidRPr="008F76BA">
        <w:rPr>
          <w:lang w:val="es-PR"/>
        </w:rPr>
        <w:t xml:space="preserve"> </w:t>
      </w:r>
      <w:r w:rsidRPr="00261D9F">
        <w:rPr>
          <w:lang w:val="es-PR"/>
        </w:rPr>
        <w:t>0201,</w:t>
      </w:r>
      <w:r>
        <w:rPr>
          <w:lang w:val="es-PR"/>
        </w:rPr>
        <w:t xml:space="preserve"> </w:t>
      </w:r>
      <w:r w:rsidRPr="00261D9F">
        <w:rPr>
          <w:lang w:val="es-PR"/>
        </w:rPr>
        <w:t>0202,</w:t>
      </w:r>
      <w:r w:rsidRPr="008F76BA">
        <w:rPr>
          <w:lang w:val="es-PR"/>
        </w:rPr>
        <w:t xml:space="preserve"> </w:t>
      </w:r>
      <w:r w:rsidRPr="00261D9F">
        <w:rPr>
          <w:lang w:val="es-PR"/>
        </w:rPr>
        <w:t>0212,</w:t>
      </w:r>
      <w:r w:rsidRPr="008F76BA">
        <w:rPr>
          <w:lang w:val="es-PR"/>
        </w:rPr>
        <w:t xml:space="preserve"> </w:t>
      </w:r>
      <w:r w:rsidRPr="00261D9F">
        <w:rPr>
          <w:lang w:val="es-PR"/>
        </w:rPr>
        <w:t>0220,</w:t>
      </w:r>
      <w:r w:rsidRPr="008F76BA">
        <w:rPr>
          <w:lang w:val="es-PR"/>
        </w:rPr>
        <w:t xml:space="preserve"> </w:t>
      </w:r>
      <w:r w:rsidRPr="00261D9F">
        <w:rPr>
          <w:lang w:val="es-PR"/>
        </w:rPr>
        <w:t>0222,</w:t>
      </w:r>
      <w:r w:rsidRPr="008F76BA">
        <w:rPr>
          <w:lang w:val="es-PR"/>
        </w:rPr>
        <w:t xml:space="preserve"> </w:t>
      </w:r>
      <w:r w:rsidRPr="00261D9F">
        <w:rPr>
          <w:lang w:val="es-PR"/>
        </w:rPr>
        <w:t>0227,</w:t>
      </w:r>
      <w:r w:rsidRPr="008F76BA">
        <w:rPr>
          <w:lang w:val="es-PR"/>
        </w:rPr>
        <w:t xml:space="preserve"> </w:t>
      </w:r>
      <w:r w:rsidRPr="00261D9F">
        <w:rPr>
          <w:lang w:val="es-PR"/>
        </w:rPr>
        <w:t>0233,</w:t>
      </w:r>
      <w:r>
        <w:rPr>
          <w:lang w:val="es-PR"/>
        </w:rPr>
        <w:t xml:space="preserve"> </w:t>
      </w:r>
      <w:r w:rsidRPr="00261D9F">
        <w:rPr>
          <w:lang w:val="es-PR"/>
        </w:rPr>
        <w:t>0237,</w:t>
      </w:r>
      <w:r w:rsidRPr="008F76BA">
        <w:rPr>
          <w:lang w:val="es-PR"/>
        </w:rPr>
        <w:t xml:space="preserve"> </w:t>
      </w:r>
      <w:r w:rsidRPr="00261D9F">
        <w:rPr>
          <w:lang w:val="es-PR"/>
        </w:rPr>
        <w:t>0501;</w:t>
      </w:r>
      <w:r w:rsidRPr="008F76BA">
        <w:rPr>
          <w:lang w:val="es-PR"/>
        </w:rPr>
        <w:t xml:space="preserve"> </w:t>
      </w:r>
      <w:r w:rsidRPr="00E1024E">
        <w:rPr>
          <w:lang w:val="es-PR"/>
        </w:rPr>
        <w:t xml:space="preserve">Tr. </w:t>
      </w:r>
      <w:r w:rsidRPr="00261D9F">
        <w:rPr>
          <w:lang w:val="es-PR"/>
        </w:rPr>
        <w:t>1323,</w:t>
      </w:r>
      <w:r w:rsidRPr="008F76BA">
        <w:rPr>
          <w:lang w:val="es-PR"/>
        </w:rPr>
        <w:t xml:space="preserve"> </w:t>
      </w:r>
      <w:r w:rsidRPr="00261D9F">
        <w:rPr>
          <w:lang w:val="es-PR"/>
        </w:rPr>
        <w:t>1333.)</w:t>
      </w:r>
      <w:r w:rsidRPr="008F76BA">
        <w:rPr>
          <w:lang w:val="es-PR"/>
        </w:rPr>
        <w:t xml:space="preserve"> </w:t>
      </w:r>
      <w:r>
        <w:rPr>
          <w:lang w:val="es-PR"/>
        </w:rPr>
        <w:t>Estos</w:t>
      </w:r>
      <w:r>
        <w:rPr>
          <w:b/>
          <w:lang w:val="es-PR"/>
        </w:rPr>
        <w:t xml:space="preserve"> </w:t>
      </w:r>
      <w:r w:rsidRPr="00E963D4">
        <w:rPr>
          <w:lang w:val="es-PR"/>
        </w:rPr>
        <w:t>comentadores</w:t>
      </w:r>
      <w:r>
        <w:rPr>
          <w:lang w:val="es-PR"/>
        </w:rPr>
        <w:t xml:space="preserve"> dieron varias razones para objetar este requisito propuesto:</w:t>
      </w:r>
    </w:p>
    <w:p w:rsidR="009026CC" w:rsidRPr="004E5E1E" w:rsidRDefault="009026CC" w:rsidP="000A5479">
      <w:pPr>
        <w:jc w:val="both"/>
        <w:rPr>
          <w:b/>
          <w:lang w:val="es-PR"/>
        </w:rPr>
      </w:pPr>
    </w:p>
    <w:p w:rsidR="000A5479" w:rsidRDefault="000A5479" w:rsidP="000A5479">
      <w:pPr>
        <w:jc w:val="both"/>
        <w:rPr>
          <w:lang w:val="es-PR"/>
        </w:rPr>
      </w:pPr>
      <w:r w:rsidRPr="004E5E1E">
        <w:rPr>
          <w:b/>
          <w:lang w:val="es-PR"/>
        </w:rPr>
        <w:t>•</w:t>
      </w:r>
      <w:r w:rsidRPr="008F76BA">
        <w:rPr>
          <w:lang w:val="es-PR"/>
        </w:rPr>
        <w:t xml:space="preserve"> </w:t>
      </w:r>
      <w:r>
        <w:rPr>
          <w:lang w:val="es-PR"/>
        </w:rPr>
        <w:t xml:space="preserve">Podría resultar en la implementación de reglas de trabajo inadecuadamente seguras, como cuando el contratista tiene reglas de trabajo que ofrecen mayor protección que el anfitrión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8215EB">
        <w:rPr>
          <w:lang w:val="es-PR"/>
        </w:rPr>
        <w:t>Ex</w:t>
      </w:r>
      <w:r w:rsidRPr="00261D9F">
        <w:rPr>
          <w:lang w:val="es-PR"/>
        </w:rPr>
        <w:t>.</w:t>
      </w:r>
      <w:r w:rsidRPr="008F76BA">
        <w:rPr>
          <w:lang w:val="es-PR"/>
        </w:rPr>
        <w:t xml:space="preserve"> </w:t>
      </w:r>
      <w:r w:rsidRPr="00261D9F">
        <w:rPr>
          <w:lang w:val="es-PR"/>
        </w:rPr>
        <w:t>0161)</w:t>
      </w:r>
      <w:r>
        <w:rPr>
          <w:lang w:val="es-PR"/>
        </w:rPr>
        <w:t xml:space="preserve"> o cuando las reglas de trabajo del anfitrión pueden basarse en las condiciones de trabajo de sus propios empleados que son de menor peligro que las condiciones de trabajo a las que estarán expuestos los empleados del contratista</w:t>
      </w:r>
      <w:r>
        <w:rPr>
          <w:b/>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8215EB">
        <w:rPr>
          <w:lang w:val="es-PR"/>
        </w:rPr>
        <w:t>Ex.</w:t>
      </w:r>
      <w:r w:rsidRPr="008F76BA">
        <w:rPr>
          <w:lang w:val="es-PR"/>
        </w:rPr>
        <w:t xml:space="preserve"> </w:t>
      </w:r>
      <w:r w:rsidRPr="00261D9F">
        <w:rPr>
          <w:lang w:val="es-PR"/>
        </w:rPr>
        <w:t>0233).</w:t>
      </w:r>
    </w:p>
    <w:p w:rsidR="009026CC" w:rsidRDefault="009026CC" w:rsidP="000A5479">
      <w:pPr>
        <w:jc w:val="both"/>
        <w:rPr>
          <w:lang w:val="es-PR"/>
        </w:rPr>
      </w:pPr>
    </w:p>
    <w:p w:rsidR="009026CC" w:rsidRDefault="009026CC" w:rsidP="009026CC">
      <w:pPr>
        <w:jc w:val="both"/>
        <w:rPr>
          <w:lang w:val="es-PR"/>
        </w:rPr>
      </w:pPr>
      <w:r w:rsidRPr="004E5E1E">
        <w:rPr>
          <w:b/>
          <w:lang w:val="es-PR"/>
        </w:rPr>
        <w:t>•</w:t>
      </w:r>
      <w:r>
        <w:rPr>
          <w:lang w:val="es-PR"/>
        </w:rPr>
        <w:t>Podría causar que los empleados bajo contrato se confundan sobre los métodos de trabajo apropiados si las reglas cambian de contrato a contrato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8215EB">
        <w:rPr>
          <w:lang w:val="es-PR"/>
        </w:rPr>
        <w:t>Ex</w:t>
      </w:r>
      <w:r w:rsidRPr="00261D9F">
        <w:rPr>
          <w:lang w:val="es-PR"/>
        </w:rPr>
        <w:t>.</w:t>
      </w:r>
      <w:r w:rsidRPr="008F76BA">
        <w:rPr>
          <w:lang w:val="es-PR"/>
        </w:rPr>
        <w:t xml:space="preserve"> </w:t>
      </w:r>
      <w:r w:rsidRPr="00261D9F">
        <w:rPr>
          <w:lang w:val="es-PR"/>
        </w:rPr>
        <w:t>0227).</w:t>
      </w:r>
    </w:p>
    <w:p w:rsidR="009026CC" w:rsidRPr="004E5E1E" w:rsidRDefault="009026CC" w:rsidP="009026CC">
      <w:pPr>
        <w:jc w:val="both"/>
        <w:rPr>
          <w:b/>
          <w:lang w:val="es-PR"/>
        </w:rPr>
      </w:pPr>
    </w:p>
    <w:p w:rsidR="009026CC" w:rsidRDefault="009026CC" w:rsidP="009026CC">
      <w:pPr>
        <w:jc w:val="both"/>
        <w:rPr>
          <w:lang w:val="es-PR"/>
        </w:rPr>
      </w:pPr>
      <w:r w:rsidRPr="004E5E1E">
        <w:rPr>
          <w:b/>
          <w:lang w:val="es-PR"/>
        </w:rPr>
        <w:t>•</w:t>
      </w:r>
      <w:r w:rsidRPr="008F76BA">
        <w:rPr>
          <w:lang w:val="es-PR"/>
        </w:rPr>
        <w:t xml:space="preserve"> </w:t>
      </w:r>
      <w:r>
        <w:rPr>
          <w:lang w:val="es-PR"/>
        </w:rPr>
        <w:t>Resultaría en requisitos contractuales que se convertirían en normas de OSHA que se harían cumplir en una manera que constituiría una delegación ilegal de la autoridad reglamentaria de OSHA, eludiendo así los debidos procedimientos de reglamentación</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F55C89">
        <w:rPr>
          <w:lang w:val="es-PR"/>
        </w:rPr>
        <w:t>Ex.</w:t>
      </w:r>
      <w:r w:rsidRPr="008F76BA">
        <w:rPr>
          <w:lang w:val="es-PR"/>
        </w:rPr>
        <w:t xml:space="preserve"> </w:t>
      </w:r>
      <w:r w:rsidRPr="00261D9F">
        <w:rPr>
          <w:lang w:val="es-PR"/>
        </w:rPr>
        <w:t>0237).</w:t>
      </w:r>
    </w:p>
    <w:p w:rsidR="009026CC" w:rsidRPr="004E5E1E" w:rsidRDefault="009026CC" w:rsidP="009026CC">
      <w:pPr>
        <w:jc w:val="both"/>
        <w:rPr>
          <w:b/>
          <w:lang w:val="es-PR"/>
        </w:rPr>
      </w:pPr>
    </w:p>
    <w:p w:rsidR="009026CC" w:rsidRDefault="009026CC" w:rsidP="009026CC">
      <w:pPr>
        <w:jc w:val="both"/>
        <w:rPr>
          <w:lang w:val="es-PR"/>
        </w:rPr>
      </w:pPr>
      <w:r w:rsidRPr="004E5E1E">
        <w:rPr>
          <w:b/>
          <w:lang w:val="es-PR"/>
        </w:rPr>
        <w:t>•</w:t>
      </w:r>
      <w:r w:rsidRPr="008F76BA">
        <w:rPr>
          <w:lang w:val="es-PR"/>
        </w:rPr>
        <w:t xml:space="preserve"> </w:t>
      </w:r>
      <w:r>
        <w:rPr>
          <w:lang w:val="es-PR"/>
        </w:rPr>
        <w:t>Colocaría a OSHA en la posición de tener que interpretar y hacer cumplir contratos de terceras partes</w:t>
      </w:r>
      <w:r w:rsidRPr="008F76BA">
        <w:rPr>
          <w:lang w:val="es-PR"/>
        </w:rPr>
        <w:t xml:space="preserve"> </w:t>
      </w:r>
      <w:r w:rsidRPr="005F0927">
        <w:rPr>
          <w:lang w:val="es-PR"/>
        </w:rPr>
        <w:t>(véase,</w:t>
      </w:r>
      <w:r w:rsidRPr="008F76BA">
        <w:rPr>
          <w:lang w:val="es-PR"/>
        </w:rPr>
        <w:t xml:space="preserve"> </w:t>
      </w:r>
      <w:r>
        <w:rPr>
          <w:lang w:val="es-PR"/>
        </w:rPr>
        <w:t xml:space="preserve">por ejemplo, </w:t>
      </w:r>
      <w:r w:rsidRPr="008215EB">
        <w:rPr>
          <w:lang w:val="es-PR"/>
        </w:rPr>
        <w:t>Ex</w:t>
      </w:r>
      <w:r w:rsidRPr="00261D9F">
        <w:rPr>
          <w:lang w:val="es-PR"/>
        </w:rPr>
        <w:t>.</w:t>
      </w:r>
      <w:r w:rsidRPr="008F76BA">
        <w:rPr>
          <w:lang w:val="es-PR"/>
        </w:rPr>
        <w:t xml:space="preserve"> </w:t>
      </w:r>
      <w:r w:rsidRPr="00261D9F">
        <w:rPr>
          <w:lang w:val="es-PR"/>
        </w:rPr>
        <w:t>0233).</w:t>
      </w:r>
    </w:p>
    <w:p w:rsidR="009026CC" w:rsidRPr="004E5E1E" w:rsidRDefault="009026CC" w:rsidP="009026CC">
      <w:pPr>
        <w:jc w:val="both"/>
        <w:rPr>
          <w:b/>
          <w:lang w:val="es-PR"/>
        </w:rPr>
      </w:pPr>
    </w:p>
    <w:p w:rsidR="009026CC" w:rsidRDefault="009026CC" w:rsidP="009026CC">
      <w:pPr>
        <w:jc w:val="both"/>
        <w:rPr>
          <w:lang w:val="es-PR"/>
        </w:rPr>
      </w:pPr>
      <w:r w:rsidRPr="004E5E1E">
        <w:rPr>
          <w:b/>
          <w:lang w:val="es-PR"/>
        </w:rPr>
        <w:t>•</w:t>
      </w:r>
      <w:r w:rsidRPr="008F76BA">
        <w:rPr>
          <w:lang w:val="es-PR"/>
        </w:rPr>
        <w:t xml:space="preserve"> </w:t>
      </w:r>
      <w:r>
        <w:rPr>
          <w:lang w:val="es-PR"/>
        </w:rPr>
        <w:t xml:space="preserve">Aumentaría el tiempo de respuesta en los desastres </w:t>
      </w:r>
      <w:r w:rsidRPr="008A3E14">
        <w:rPr>
          <w:lang w:val="es-PR"/>
        </w:rPr>
        <w:t>(Ex.</w:t>
      </w:r>
      <w:r w:rsidRPr="008F76BA">
        <w:rPr>
          <w:lang w:val="es-PR"/>
        </w:rPr>
        <w:t xml:space="preserve"> </w:t>
      </w:r>
      <w:r w:rsidRPr="00261D9F">
        <w:rPr>
          <w:lang w:val="es-PR"/>
        </w:rPr>
        <w:t>0233).</w:t>
      </w:r>
    </w:p>
    <w:p w:rsidR="009026CC" w:rsidRPr="004E5E1E" w:rsidRDefault="009026CC" w:rsidP="009026CC">
      <w:pPr>
        <w:jc w:val="both"/>
        <w:rPr>
          <w:b/>
          <w:lang w:val="es-PR"/>
        </w:rPr>
      </w:pPr>
    </w:p>
    <w:p w:rsidR="009026CC" w:rsidRDefault="009026CC" w:rsidP="009026CC">
      <w:pPr>
        <w:jc w:val="both"/>
        <w:rPr>
          <w:lang w:val="es-PR"/>
        </w:rPr>
      </w:pPr>
      <w:r w:rsidRPr="004E5E1E">
        <w:rPr>
          <w:b/>
          <w:lang w:val="es-PR"/>
        </w:rPr>
        <w:t>•</w:t>
      </w:r>
      <w:r w:rsidRPr="008F76BA">
        <w:rPr>
          <w:lang w:val="es-PR"/>
        </w:rPr>
        <w:t xml:space="preserve"> </w:t>
      </w:r>
      <w:r>
        <w:rPr>
          <w:lang w:val="es-PR"/>
        </w:rPr>
        <w:t>Aumentaría los costos y cargas administrativas para los patronos contratistas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215EB">
        <w:rPr>
          <w:lang w:val="es-PR"/>
        </w:rPr>
        <w:t xml:space="preserve"> Ex</w:t>
      </w:r>
      <w:r w:rsidRPr="00261D9F">
        <w:rPr>
          <w:lang w:val="es-PR"/>
        </w:rPr>
        <w:t>.</w:t>
      </w:r>
      <w:r w:rsidRPr="008F76BA">
        <w:rPr>
          <w:lang w:val="es-PR"/>
        </w:rPr>
        <w:t xml:space="preserve"> </w:t>
      </w:r>
      <w:r w:rsidRPr="00261D9F">
        <w:rPr>
          <w:lang w:val="es-PR"/>
        </w:rPr>
        <w:t>0162).</w:t>
      </w:r>
    </w:p>
    <w:p w:rsidR="009026CC" w:rsidRPr="004E5E1E" w:rsidRDefault="009026CC" w:rsidP="009026CC">
      <w:pPr>
        <w:jc w:val="both"/>
        <w:rPr>
          <w:b/>
          <w:lang w:val="es-PR"/>
        </w:rPr>
      </w:pPr>
    </w:p>
    <w:p w:rsidR="009026CC" w:rsidRDefault="009026CC" w:rsidP="009026CC">
      <w:pPr>
        <w:jc w:val="both"/>
        <w:rPr>
          <w:lang w:val="es-PR"/>
        </w:rPr>
      </w:pPr>
      <w:r w:rsidRPr="004E5E1E">
        <w:rPr>
          <w:b/>
          <w:lang w:val="es-PR"/>
        </w:rPr>
        <w:t>•</w:t>
      </w:r>
      <w:r w:rsidRPr="008F76BA">
        <w:rPr>
          <w:lang w:val="es-PR"/>
        </w:rPr>
        <w:t xml:space="preserve"> </w:t>
      </w:r>
      <w:r>
        <w:rPr>
          <w:lang w:val="es-PR"/>
        </w:rPr>
        <w:t xml:space="preserve">Podría provocar que los contratistas tuvieran que seguir las reglas de trabajo del patrono anfitrión que no están directamente vinculadas a la seguridad de los empleados, </w:t>
      </w:r>
      <w:r w:rsidRPr="00027E36">
        <w:rPr>
          <w:lang w:val="es-PR"/>
        </w:rPr>
        <w:t>por ejemplo</w:t>
      </w:r>
      <w:r w:rsidRPr="00261D9F">
        <w:rPr>
          <w:lang w:val="es-PR"/>
        </w:rPr>
        <w:t>,</w:t>
      </w:r>
      <w:r>
        <w:rPr>
          <w:lang w:val="es-PR"/>
        </w:rPr>
        <w:t xml:space="preserve"> en una situación donde las reglas del anfitrión aprueban sólo a un proveedor para los equipos de seguridad cuando habrían equipos equivalentes que ofrecerían la misma protección disponibles de parte de otros proveedores</w:t>
      </w:r>
      <w:r w:rsidRPr="008F76BA">
        <w:rPr>
          <w:lang w:val="es-PR"/>
        </w:rPr>
        <w:t xml:space="preserve"> </w:t>
      </w:r>
      <w:r w:rsidRPr="008A3E14">
        <w:rPr>
          <w:lang w:val="es-PR"/>
        </w:rPr>
        <w:t>(Ex.</w:t>
      </w:r>
      <w:r w:rsidRPr="008F76BA">
        <w:rPr>
          <w:lang w:val="es-PR"/>
        </w:rPr>
        <w:t xml:space="preserve"> </w:t>
      </w:r>
      <w:r w:rsidRPr="00261D9F">
        <w:rPr>
          <w:lang w:val="es-PR"/>
        </w:rPr>
        <w:t>0162).</w:t>
      </w:r>
    </w:p>
    <w:p w:rsidR="009026CC" w:rsidRPr="004E5E1E" w:rsidRDefault="009026CC" w:rsidP="000A5479">
      <w:pPr>
        <w:jc w:val="both"/>
        <w:rPr>
          <w:b/>
          <w:lang w:val="es-PR"/>
        </w:rPr>
      </w:pPr>
    </w:p>
    <w:p w:rsidR="009026CC" w:rsidRPr="004E5E1E" w:rsidRDefault="009026CC" w:rsidP="009026CC">
      <w:pPr>
        <w:jc w:val="both"/>
        <w:rPr>
          <w:b/>
          <w:lang w:val="es-PR"/>
        </w:rPr>
      </w:pPr>
      <w:r>
        <w:rPr>
          <w:lang w:val="es-PR"/>
        </w:rPr>
        <w:t>Por ejemplo, el Sr.</w:t>
      </w:r>
      <w:r w:rsidRPr="008F76BA">
        <w:rPr>
          <w:lang w:val="es-PR"/>
        </w:rPr>
        <w:t xml:space="preserve"> </w:t>
      </w:r>
      <w:r w:rsidRPr="00764153">
        <w:rPr>
          <w:lang w:val="es-PR"/>
        </w:rPr>
        <w:t>Steven Theis</w:t>
      </w:r>
      <w:r>
        <w:rPr>
          <w:lang w:val="es-PR"/>
        </w:rPr>
        <w:t>, de</w:t>
      </w:r>
      <w:r>
        <w:rPr>
          <w:b/>
          <w:lang w:val="es-PR"/>
        </w:rPr>
        <w:t xml:space="preserve"> </w:t>
      </w:r>
      <w:r w:rsidRPr="00764153">
        <w:rPr>
          <w:lang w:val="es-PR"/>
        </w:rPr>
        <w:t>MYR Group</w:t>
      </w:r>
      <w:r>
        <w:rPr>
          <w:lang w:val="es-PR"/>
        </w:rPr>
        <w:t>, comentó:</w:t>
      </w:r>
    </w:p>
    <w:p w:rsidR="000A5479" w:rsidRDefault="000A5479" w:rsidP="000A5479">
      <w:pPr>
        <w:jc w:val="both"/>
        <w:rPr>
          <w:b/>
          <w:lang w:val="es-PR"/>
        </w:rPr>
      </w:pPr>
    </w:p>
    <w:p w:rsidR="009026CC" w:rsidRDefault="009026CC" w:rsidP="009026CC">
      <w:pPr>
        <w:jc w:val="both"/>
        <w:rPr>
          <w:lang w:val="es-PR"/>
        </w:rPr>
      </w:pPr>
      <w:r w:rsidRPr="00E0144A">
        <w:rPr>
          <w:lang w:val="es-PR"/>
        </w:rPr>
        <w:t>MYR Group</w:t>
      </w:r>
      <w:r>
        <w:rPr>
          <w:lang w:val="es-PR"/>
        </w:rPr>
        <w:t xml:space="preserve"> cree que requerir que un contratista siga las reglas de seguridad de un anfitrión crearía riesgos. La norma requiere que los contratistas tengan unas apropiadas reglas de trabajo y políticas de cumplimiento. Requerirles seguir las políticas de otro patrono</w:t>
      </w:r>
      <w:r w:rsidRPr="00D54BC4">
        <w:rPr>
          <w:lang w:val="es-PR"/>
        </w:rPr>
        <w:t>—</w:t>
      </w:r>
      <w:r>
        <w:rPr>
          <w:lang w:val="es-PR"/>
        </w:rPr>
        <w:t>con las que no están familiarizados o adiestrados</w:t>
      </w:r>
      <w:r w:rsidRPr="00D54BC4">
        <w:rPr>
          <w:lang w:val="es-PR"/>
        </w:rPr>
        <w:t>—</w:t>
      </w:r>
      <w:r>
        <w:rPr>
          <w:lang w:val="es-PR"/>
        </w:rPr>
        <w:t>resultaría en accidentes o añadiría tiempo indebido e innecesario para el readiestramiento y la familiarización con las políticas cuando el contratista tiene su propia política…</w:t>
      </w:r>
      <w:r w:rsidRPr="008F76BA">
        <w:rPr>
          <w:lang w:val="es-PR"/>
        </w:rPr>
        <w:t xml:space="preserve"> </w:t>
      </w:r>
      <w:r>
        <w:rPr>
          <w:lang w:val="es-PR"/>
        </w:rPr>
        <w:t>Ciertamente,</w:t>
      </w:r>
      <w:r w:rsidRPr="008F76BA">
        <w:rPr>
          <w:lang w:val="es-PR"/>
        </w:rPr>
        <w:t xml:space="preserve"> </w:t>
      </w:r>
      <w:r w:rsidRPr="00DE2877">
        <w:rPr>
          <w:lang w:val="es-PR"/>
        </w:rPr>
        <w:t>MYR Group</w:t>
      </w:r>
      <w:r>
        <w:rPr>
          <w:lang w:val="es-PR"/>
        </w:rPr>
        <w:t xml:space="preserve"> ha experimentado situaciones donde los patronos anfitriones imponen reglas de trabajo que no afectan significativamente la seguridad de los empleados y hasta pueden crear una situación no segura. Las reglas de trabajo del anfitrión pueden especificar requisitos de cadena de comandos que no están alineados con la estructura o responsabilidad administrativa del contratista, por lo que seguir los requisitos del anfitrión podría resultar en pérdida o comunicación errada en la información sobre seguridad o directrices para un trabajo seguro.</w:t>
      </w:r>
      <w:r w:rsidRPr="008F76BA">
        <w:rPr>
          <w:lang w:val="es-PR"/>
        </w:rPr>
        <w:t xml:space="preserve"> </w:t>
      </w:r>
      <w:r w:rsidRPr="00E27713">
        <w:rPr>
          <w:lang w:val="es-PR"/>
        </w:rPr>
        <w:t>Correspondientemente</w:t>
      </w:r>
      <w:r w:rsidRPr="00261D9F">
        <w:rPr>
          <w:lang w:val="es-PR"/>
        </w:rPr>
        <w:t>,</w:t>
      </w:r>
      <w:r w:rsidRPr="008F76BA">
        <w:rPr>
          <w:lang w:val="es-PR"/>
        </w:rPr>
        <w:t xml:space="preserve"> </w:t>
      </w:r>
      <w:r w:rsidRPr="00DE2877">
        <w:rPr>
          <w:lang w:val="es-PR"/>
        </w:rPr>
        <w:t>MYR Group</w:t>
      </w:r>
      <w:r>
        <w:rPr>
          <w:lang w:val="es-PR"/>
        </w:rPr>
        <w:t xml:space="preserve"> somete respetuosamente que el requisito de seguir las reglas de trabajo del patrono anfitrión debe eliminarse.</w:t>
      </w:r>
      <w:r w:rsidRPr="008F76BA">
        <w:rPr>
          <w:lang w:val="es-PR"/>
        </w:rPr>
        <w:t xml:space="preserve"> </w:t>
      </w:r>
      <w:r w:rsidRPr="005C46A9">
        <w:rPr>
          <w:lang w:val="es-PR"/>
        </w:rPr>
        <w:t>[Ex.</w:t>
      </w:r>
      <w:r w:rsidRPr="008F76BA">
        <w:rPr>
          <w:lang w:val="es-PR"/>
        </w:rPr>
        <w:t xml:space="preserve"> </w:t>
      </w:r>
      <w:r w:rsidRPr="00261D9F">
        <w:rPr>
          <w:lang w:val="es-PR"/>
        </w:rPr>
        <w:t>0162]</w:t>
      </w:r>
    </w:p>
    <w:p w:rsidR="00077790" w:rsidRDefault="00077790" w:rsidP="009026CC">
      <w:pPr>
        <w:jc w:val="both"/>
        <w:rPr>
          <w:lang w:val="es-PR"/>
        </w:rPr>
      </w:pPr>
    </w:p>
    <w:p w:rsidR="00077790" w:rsidRDefault="00077790" w:rsidP="00077790">
      <w:pPr>
        <w:jc w:val="both"/>
        <w:rPr>
          <w:lang w:val="es-PR"/>
        </w:rPr>
      </w:pPr>
      <w:r>
        <w:rPr>
          <w:lang w:val="es-PR"/>
        </w:rPr>
        <w:t>El Sr.</w:t>
      </w:r>
      <w:r w:rsidRPr="00B87BD0">
        <w:rPr>
          <w:lang w:val="es-PR"/>
        </w:rPr>
        <w:t xml:space="preserve"> Terry Williams</w:t>
      </w:r>
      <w:r>
        <w:rPr>
          <w:lang w:val="es-PR"/>
        </w:rPr>
        <w:t>, de las cooperativas eléctricas de Carolina del Sur, estuvo de acuerdo y ofreció un ejemplo sobre cómo al seguir las reglas de seguridad del patrono anfitrión podría arriesgar la seguridad de los trabajadores:</w:t>
      </w:r>
    </w:p>
    <w:p w:rsidR="00077790" w:rsidRDefault="00077790" w:rsidP="00077790">
      <w:pPr>
        <w:jc w:val="both"/>
        <w:rPr>
          <w:b/>
          <w:lang w:val="es-PR"/>
        </w:rPr>
      </w:pPr>
    </w:p>
    <w:p w:rsidR="00077790" w:rsidRDefault="00077790" w:rsidP="00077790">
      <w:pPr>
        <w:jc w:val="both"/>
        <w:rPr>
          <w:sz w:val="20"/>
          <w:szCs w:val="20"/>
          <w:lang w:val="es-PR"/>
        </w:rPr>
      </w:pPr>
      <w:r w:rsidRPr="00077790">
        <w:rPr>
          <w:sz w:val="20"/>
          <w:szCs w:val="20"/>
          <w:lang w:val="es-PR"/>
        </w:rPr>
        <w:t>La propuesta ignora el hecho de que los contratistas han desarrollado sus propias reglas que son apropiadas para el trabajo que realizan. Ellos imparten adiestramiento sobre estas reglas y operan de acuerdo a ellas todo el tiempo. Requerir que los contratistas… trabajen según las reglas de otros podría fácilmente provocar que el contratista trabaje de manera menos segura.</w:t>
      </w:r>
    </w:p>
    <w:p w:rsidR="00077790" w:rsidRPr="00077790" w:rsidRDefault="00077790" w:rsidP="00077790">
      <w:pPr>
        <w:jc w:val="both"/>
        <w:rPr>
          <w:b/>
          <w:sz w:val="20"/>
          <w:szCs w:val="20"/>
          <w:lang w:val="es-PR"/>
        </w:rPr>
      </w:pPr>
    </w:p>
    <w:p w:rsidR="00077790" w:rsidRDefault="00077790" w:rsidP="00077790">
      <w:pPr>
        <w:jc w:val="both"/>
        <w:rPr>
          <w:sz w:val="20"/>
          <w:szCs w:val="20"/>
          <w:lang w:val="es-PR"/>
        </w:rPr>
      </w:pPr>
      <w:r w:rsidRPr="00077790">
        <w:rPr>
          <w:sz w:val="20"/>
          <w:szCs w:val="20"/>
          <w:lang w:val="es-PR"/>
        </w:rPr>
        <w:t>Considérese la siguiente situación actual: una utilidad eléctrica que es primariamente un sistema de 12 kV, con algunos 34.5 kV. La utilidad utiliza sus propias brigadas para el trabajo de 12kV, y usa un contratista cualificado para el trabajo de 34.5 kV, según surgiera la necesidad. Las reglas de seguridad de la utilidad especifican el uso de guantes de Clase 2, mangas y cobertores para todo trabajo, ya que eso es lo que las brigadas de líneas necesitan. Para el trabajo de 34.5 kV, el contratista usaría el equipo Clase 4, aunque, la propuesta de OSHA podría justificar el uso de Clase 2, sin resultados inseguros.</w:t>
      </w:r>
    </w:p>
    <w:p w:rsidR="00077790" w:rsidRPr="00077790" w:rsidRDefault="00077790" w:rsidP="00077790">
      <w:pPr>
        <w:jc w:val="both"/>
        <w:rPr>
          <w:b/>
          <w:sz w:val="20"/>
          <w:szCs w:val="20"/>
          <w:lang w:val="es-PR"/>
        </w:rPr>
      </w:pPr>
    </w:p>
    <w:p w:rsidR="00077790" w:rsidRPr="00077790" w:rsidRDefault="00077790" w:rsidP="00077790">
      <w:pPr>
        <w:jc w:val="both"/>
        <w:rPr>
          <w:b/>
          <w:sz w:val="20"/>
          <w:szCs w:val="20"/>
          <w:lang w:val="es-PR"/>
        </w:rPr>
      </w:pPr>
      <w:r w:rsidRPr="00077790">
        <w:rPr>
          <w:sz w:val="20"/>
          <w:szCs w:val="20"/>
          <w:lang w:val="es-PR"/>
        </w:rPr>
        <w:t>OSHA debe retractarse de su propuesta y permitir que los patronos anfitriones requieran que los contratistas trabajen según las reglas de seguridad pertinentes. [Ex. 0202]</w:t>
      </w:r>
    </w:p>
    <w:p w:rsidR="00077790" w:rsidRPr="004E5E1E" w:rsidRDefault="00077790" w:rsidP="00077790">
      <w:pPr>
        <w:jc w:val="both"/>
        <w:rPr>
          <w:b/>
          <w:lang w:val="es-PR"/>
        </w:rPr>
      </w:pPr>
    </w:p>
    <w:p w:rsidR="000C7AA5" w:rsidRPr="004E5E1E" w:rsidRDefault="000C7AA5" w:rsidP="000C7AA5">
      <w:pPr>
        <w:jc w:val="both"/>
        <w:rPr>
          <w:b/>
          <w:lang w:val="es-PR"/>
        </w:rPr>
      </w:pPr>
      <w:r w:rsidRPr="002F6B8A">
        <w:rPr>
          <w:lang w:val="es-PR"/>
        </w:rPr>
        <w:t>EEI</w:t>
      </w:r>
      <w:r>
        <w:rPr>
          <w:lang w:val="es-PR"/>
        </w:rPr>
        <w:t xml:space="preserve"> hizo comentarios similares en su documento posterior a las vistas:</w:t>
      </w:r>
    </w:p>
    <w:p w:rsidR="00077790" w:rsidRDefault="00077790" w:rsidP="009026CC">
      <w:pPr>
        <w:jc w:val="both"/>
        <w:rPr>
          <w:lang w:val="es-PR"/>
        </w:rPr>
      </w:pPr>
    </w:p>
    <w:p w:rsidR="001B16B8" w:rsidRPr="001B16B8" w:rsidRDefault="001B16B8" w:rsidP="001B16B8">
      <w:pPr>
        <w:jc w:val="both"/>
        <w:rPr>
          <w:sz w:val="20"/>
          <w:szCs w:val="20"/>
          <w:lang w:val="es-PR"/>
        </w:rPr>
      </w:pPr>
      <w:r w:rsidRPr="001B16B8">
        <w:rPr>
          <w:sz w:val="20"/>
          <w:szCs w:val="20"/>
          <w:lang w:val="es-PR"/>
        </w:rPr>
        <w:t xml:space="preserve">La norma requeriría que los contratistas utilizaran diferentes procedimientos seguros, dependiendo del propietario involucrado. Por ejemplo, a un contratista de líneas eléctricas podría requerírsele observar un requisito de guantes de goma “de tierra a tierra” mientras se trabaja para una utilidad eléctrica, pero no mientras se trabaja para otra utilidad cercana (Tr. 110–11). La confusión y consecuente riesgo mayor para los empleados por tales requisitos es obvio, sin mencionar el costo del adiestramiento para los empleados y supervisores por igual. [Ex. 0501] </w:t>
      </w:r>
    </w:p>
    <w:p w:rsidR="001B16B8" w:rsidRDefault="001B16B8" w:rsidP="009026CC">
      <w:pPr>
        <w:jc w:val="both"/>
        <w:rPr>
          <w:lang w:val="es-PR"/>
        </w:rPr>
      </w:pPr>
    </w:p>
    <w:p w:rsidR="00CE1BBC" w:rsidRDefault="00CE1BBC" w:rsidP="00CE1BBC">
      <w:pPr>
        <w:jc w:val="both"/>
        <w:rPr>
          <w:lang w:val="es-PR"/>
        </w:rPr>
      </w:pPr>
      <w:r>
        <w:rPr>
          <w:lang w:val="es-PR"/>
        </w:rPr>
        <w:t>En cuanto a los argumentos legales,</w:t>
      </w:r>
      <w:r w:rsidRPr="008F76BA">
        <w:rPr>
          <w:lang w:val="es-PR"/>
        </w:rPr>
        <w:t xml:space="preserve"> </w:t>
      </w:r>
      <w:r w:rsidRPr="00887638">
        <w:rPr>
          <w:lang w:val="es-PR"/>
        </w:rPr>
        <w:t>Susan Howe</w:t>
      </w:r>
      <w:r>
        <w:rPr>
          <w:lang w:val="es-PR"/>
        </w:rPr>
        <w:t>, de la Sociedad de la industria de los plásticos, sugirió que la “incorporación por parte de OSHA” de las reglas del patrono anfitrión “en las normas de OSHA que son el tema de esta reglamentación, violarían las disposiciones sobre reglamentación de la Ley de seguridad y salud ocupacional, la Ley de procedimientos administrativos y la Ley del Federal Register”</w:t>
      </w:r>
      <w:r w:rsidRPr="008F76BA">
        <w:rPr>
          <w:lang w:val="es-PR"/>
        </w:rPr>
        <w:t xml:space="preserve"> </w:t>
      </w:r>
      <w:r w:rsidRPr="008A3E14">
        <w:rPr>
          <w:lang w:val="es-PR"/>
        </w:rPr>
        <w:t>(Ex.</w:t>
      </w:r>
      <w:r w:rsidRPr="008F76BA">
        <w:rPr>
          <w:lang w:val="es-PR"/>
        </w:rPr>
        <w:t xml:space="preserve"> </w:t>
      </w:r>
      <w:r w:rsidRPr="00261D9F">
        <w:rPr>
          <w:lang w:val="es-PR"/>
        </w:rPr>
        <w:t>0170).</w:t>
      </w:r>
      <w:r w:rsidRPr="008F76BA">
        <w:rPr>
          <w:lang w:val="es-PR"/>
        </w:rPr>
        <w:t xml:space="preserve"> </w:t>
      </w:r>
      <w:r>
        <w:rPr>
          <w:lang w:val="es-PR"/>
        </w:rPr>
        <w:t xml:space="preserve">La Asociación nacional de manufactureros declaró similarmente, con referencia a esta disposición: </w:t>
      </w:r>
      <w:r w:rsidRPr="008F76BA">
        <w:rPr>
          <w:lang w:val="es-PR"/>
        </w:rPr>
        <w:t>“</w:t>
      </w:r>
      <w:r w:rsidRPr="00275C72">
        <w:rPr>
          <w:lang w:val="es-PR"/>
        </w:rPr>
        <w:t>OSHA</w:t>
      </w:r>
      <w:r>
        <w:rPr>
          <w:lang w:val="es-PR"/>
        </w:rPr>
        <w:t xml:space="preserve"> nunca ha tenido la autoridad para incorporar las disposiciones de millones de contratos privados en las normas de OSHA, ni para delegar su autoridad de reglamentación a entidades privadas” </w:t>
      </w:r>
      <w:r w:rsidRPr="008A3E14">
        <w:rPr>
          <w:lang w:val="es-PR"/>
        </w:rPr>
        <w:t>(Ex.</w:t>
      </w:r>
      <w:r w:rsidRPr="008F76BA">
        <w:rPr>
          <w:lang w:val="es-PR"/>
        </w:rPr>
        <w:t xml:space="preserve"> </w:t>
      </w:r>
      <w:r w:rsidRPr="00261D9F">
        <w:rPr>
          <w:lang w:val="es-PR"/>
        </w:rPr>
        <w:t>0222).</w:t>
      </w:r>
      <w:r w:rsidRPr="008F76BA">
        <w:rPr>
          <w:lang w:val="es-PR"/>
        </w:rPr>
        <w:t xml:space="preserve"> </w:t>
      </w:r>
      <w:r w:rsidRPr="002F6B8A">
        <w:rPr>
          <w:lang w:val="es-PR"/>
        </w:rPr>
        <w:t>EEI</w:t>
      </w:r>
      <w:r>
        <w:rPr>
          <w:lang w:val="es-PR"/>
        </w:rPr>
        <w:t xml:space="preserve"> también comentó que el requisito propuesto “en efecto, colocaría a cada patrono anfitrión en la posición de promulgar normas de seguridad y salud para los empleados de los contratistas, lo que constituiría una delegación inconstitucional del poder legislativo”</w:t>
      </w:r>
      <w:r w:rsidRPr="008F76BA">
        <w:rPr>
          <w:lang w:val="es-PR"/>
        </w:rPr>
        <w:t xml:space="preserve"> </w:t>
      </w:r>
      <w:r w:rsidRPr="008A3E14">
        <w:rPr>
          <w:lang w:val="es-PR"/>
        </w:rPr>
        <w:t>(Ex.</w:t>
      </w:r>
      <w:r w:rsidRPr="00261D9F">
        <w:rPr>
          <w:lang w:val="es-PR"/>
        </w:rPr>
        <w:t>0227).</w:t>
      </w:r>
    </w:p>
    <w:p w:rsidR="000A5479" w:rsidRDefault="000A5479" w:rsidP="000A5479">
      <w:pPr>
        <w:jc w:val="both"/>
        <w:rPr>
          <w:b/>
          <w:lang w:val="es-PR"/>
        </w:rPr>
      </w:pPr>
    </w:p>
    <w:p w:rsidR="00CE1BBC" w:rsidRPr="004E5E1E" w:rsidRDefault="00CE1BBC" w:rsidP="00CE1BBC">
      <w:pPr>
        <w:jc w:val="both"/>
        <w:rPr>
          <w:b/>
          <w:lang w:val="es-PR"/>
        </w:rPr>
      </w:pPr>
      <w:r w:rsidRPr="00275C72">
        <w:rPr>
          <w:lang w:val="es-PR"/>
        </w:rPr>
        <w:t>OSHA</w:t>
      </w:r>
      <w:r>
        <w:rPr>
          <w:lang w:val="es-PR"/>
        </w:rPr>
        <w:t xml:space="preserve"> no cree que la disposición propuesta causaría los problemas prácticas identificados por los</w:t>
      </w:r>
      <w:r>
        <w:rPr>
          <w:b/>
          <w:lang w:val="es-PR"/>
        </w:rPr>
        <w:t xml:space="preserve"> </w:t>
      </w:r>
      <w:r w:rsidRPr="00296A69">
        <w:rPr>
          <w:lang w:val="es-PR"/>
        </w:rPr>
        <w:t>participantes del proceso de reglamentación</w:t>
      </w:r>
      <w:r w:rsidRPr="00261D9F">
        <w:rPr>
          <w:lang w:val="es-PR"/>
        </w:rPr>
        <w:t>.</w:t>
      </w:r>
      <w:r w:rsidRPr="008F76BA">
        <w:rPr>
          <w:lang w:val="es-PR"/>
        </w:rPr>
        <w:t xml:space="preserve"> </w:t>
      </w:r>
      <w:r>
        <w:rPr>
          <w:lang w:val="es-PR"/>
        </w:rPr>
        <w:t>Existe evidencia en el expediente de que, según indicara IBEW, “los contratistas…rutinariamente adaptan sus reglas de trabajo y prácticas de seguridad para acomodar las exigencias de trabajos particulares y los requisitos de anfitriones específicos”</w:t>
      </w:r>
      <w:r w:rsidRPr="008F76BA">
        <w:rPr>
          <w:lang w:val="es-PR"/>
        </w:rPr>
        <w:t xml:space="preserve"> </w:t>
      </w:r>
      <w:r w:rsidRPr="008A3E14">
        <w:rPr>
          <w:lang w:val="es-PR"/>
        </w:rPr>
        <w:t>(Ex.</w:t>
      </w:r>
      <w:r w:rsidRPr="008F76BA">
        <w:rPr>
          <w:lang w:val="es-PR"/>
        </w:rPr>
        <w:t xml:space="preserve"> </w:t>
      </w:r>
      <w:r w:rsidRPr="00261D9F">
        <w:rPr>
          <w:lang w:val="es-PR"/>
        </w:rPr>
        <w:t>0505).</w:t>
      </w:r>
      <w:r>
        <w:rPr>
          <w:lang w:val="es-PR"/>
        </w:rPr>
        <w:t xml:space="preserve"> El sindicato explicó esta declaración de la siguiente manera:</w:t>
      </w:r>
    </w:p>
    <w:p w:rsidR="00CE1BBC" w:rsidRPr="00CE1BBC" w:rsidRDefault="00CE1BBC" w:rsidP="00CE1BBC">
      <w:pPr>
        <w:jc w:val="both"/>
        <w:rPr>
          <w:b/>
          <w:sz w:val="20"/>
          <w:szCs w:val="20"/>
          <w:lang w:val="es-PR"/>
        </w:rPr>
      </w:pPr>
      <w:r w:rsidRPr="00CE1BBC">
        <w:rPr>
          <w:sz w:val="20"/>
          <w:szCs w:val="20"/>
          <w:lang w:val="es-PR"/>
        </w:rPr>
        <w:t>Hay circunstancias relacionadas a los contratistas que realizan trabajo en propiedades de una utilidad que requerirían a los contratistas trabajar bajo las reglas de trabajo relacionadas con la seguridad del patrono anfitrión para garantizar que tanto los empleados del contratista como los empleados del patrono anfitrión tengan un ambiente de trabajo seguro. De hecho, muchos convenios colectivos requieren esto. [Ex. 0230]</w:t>
      </w:r>
    </w:p>
    <w:p w:rsidR="00CE1BBC" w:rsidRDefault="00CE1BBC" w:rsidP="000A5479">
      <w:pPr>
        <w:jc w:val="both"/>
        <w:rPr>
          <w:b/>
          <w:lang w:val="es-PR"/>
        </w:rPr>
      </w:pPr>
    </w:p>
    <w:p w:rsidR="00CE1BBC" w:rsidRDefault="00CE1BBC" w:rsidP="00CE1BBC">
      <w:pPr>
        <w:jc w:val="both"/>
        <w:rPr>
          <w:lang w:val="es-PR"/>
        </w:rPr>
      </w:pPr>
      <w:r>
        <w:rPr>
          <w:lang w:val="es-PR"/>
        </w:rPr>
        <w:t>El Sr.</w:t>
      </w:r>
      <w:r w:rsidRPr="008F76BA">
        <w:rPr>
          <w:lang w:val="es-PR"/>
        </w:rPr>
        <w:t xml:space="preserve"> </w:t>
      </w:r>
      <w:r w:rsidRPr="00B44B2C">
        <w:rPr>
          <w:lang w:val="es-PR"/>
        </w:rPr>
        <w:t>Brian Erga</w:t>
      </w:r>
      <w:r>
        <w:rPr>
          <w:lang w:val="es-PR"/>
        </w:rPr>
        <w:t>, con</w:t>
      </w:r>
      <w:r w:rsidRPr="00B44B2C">
        <w:rPr>
          <w:lang w:val="es-PR"/>
        </w:rPr>
        <w:t xml:space="preserve"> ESCI</w:t>
      </w:r>
      <w:r>
        <w:rPr>
          <w:lang w:val="es-PR"/>
        </w:rPr>
        <w:t>, mencionó que algunas utilidades tienen sistemas tan particulares que los contratistas no tienen otra opción que seguir las reglas del anfitrión</w:t>
      </w:r>
      <w:r w:rsidRPr="008F76BA">
        <w:rPr>
          <w:lang w:val="es-PR"/>
        </w:rPr>
        <w:t xml:space="preserve"> </w:t>
      </w:r>
      <w:r w:rsidRPr="00261D9F">
        <w:rPr>
          <w:lang w:val="es-PR"/>
        </w:rPr>
        <w:t>(</w:t>
      </w:r>
      <w:r w:rsidRPr="00E1024E">
        <w:rPr>
          <w:lang w:val="es-PR"/>
        </w:rPr>
        <w:t xml:space="preserve">Tr. </w:t>
      </w:r>
      <w:r w:rsidRPr="00261D9F">
        <w:rPr>
          <w:lang w:val="es-PR"/>
        </w:rPr>
        <w:t>1271</w:t>
      </w:r>
      <w:r w:rsidRPr="004E2E6F">
        <w:rPr>
          <w:lang w:val="es-PR"/>
        </w:rPr>
        <w:t>–</w:t>
      </w:r>
      <w:r w:rsidRPr="00261D9F">
        <w:rPr>
          <w:lang w:val="es-PR"/>
        </w:rPr>
        <w:t>1272).</w:t>
      </w:r>
      <w:r>
        <w:rPr>
          <w:lang w:val="es-PR"/>
        </w:rPr>
        <w:t xml:space="preserve"> Varios testigos indicaron que los contratistas rutinaria mente siguen los requisitos de cierre y rotulación del patrono anfitrión</w:t>
      </w:r>
      <w:r w:rsidRPr="008F76BA">
        <w:rPr>
          <w:lang w:val="es-PR"/>
        </w:rPr>
        <w:t xml:space="preserve"> </w:t>
      </w:r>
      <w:r w:rsidRPr="00261D9F">
        <w:rPr>
          <w:lang w:val="es-PR"/>
        </w:rPr>
        <w:t>(</w:t>
      </w:r>
      <w:r w:rsidRPr="00E1024E">
        <w:rPr>
          <w:lang w:val="es-PR"/>
        </w:rPr>
        <w:t xml:space="preserve">Tr. </w:t>
      </w:r>
      <w:r w:rsidRPr="00261D9F">
        <w:rPr>
          <w:lang w:val="es-PR"/>
        </w:rPr>
        <w:t>314,</w:t>
      </w:r>
      <w:r>
        <w:rPr>
          <w:lang w:val="es-PR"/>
        </w:rPr>
        <w:t xml:space="preserve"> </w:t>
      </w:r>
      <w:r w:rsidRPr="00261D9F">
        <w:rPr>
          <w:lang w:val="es-PR"/>
        </w:rPr>
        <w:t>984,</w:t>
      </w:r>
      <w:r w:rsidRPr="008F76BA">
        <w:rPr>
          <w:lang w:val="es-PR"/>
        </w:rPr>
        <w:t xml:space="preserve"> </w:t>
      </w:r>
      <w:r w:rsidRPr="00261D9F">
        <w:rPr>
          <w:lang w:val="es-PR"/>
        </w:rPr>
        <w:t>1299</w:t>
      </w:r>
      <w:r w:rsidRPr="004E2E6F">
        <w:rPr>
          <w:lang w:val="es-PR"/>
        </w:rPr>
        <w:t>–</w:t>
      </w:r>
      <w:r w:rsidRPr="00261D9F">
        <w:rPr>
          <w:lang w:val="es-PR"/>
        </w:rPr>
        <w:t>1301).</w:t>
      </w:r>
      <w:r w:rsidRPr="008F76BA">
        <w:rPr>
          <w:lang w:val="es-PR"/>
        </w:rPr>
        <w:t xml:space="preserve"> </w:t>
      </w:r>
      <w:r>
        <w:rPr>
          <w:lang w:val="es-PR"/>
        </w:rPr>
        <w:t>Hay evidencia de que algunos patronos anfitriones requieren que los contratistas sigan el</w:t>
      </w:r>
      <w:r w:rsidRPr="004F0927">
        <w:rPr>
          <w:lang w:val="es-PR"/>
        </w:rPr>
        <w:t xml:space="preserve"> </w:t>
      </w:r>
      <w:r w:rsidRPr="00E03E4D">
        <w:rPr>
          <w:lang w:val="es-PR"/>
        </w:rPr>
        <w:t>NFPA 70E</w:t>
      </w:r>
      <w:r w:rsidRPr="008F76BA">
        <w:rPr>
          <w:lang w:val="es-PR"/>
        </w:rPr>
        <w:t xml:space="preserve"> </w:t>
      </w:r>
      <w:r w:rsidRPr="008A3E14">
        <w:rPr>
          <w:lang w:val="es-PR"/>
        </w:rPr>
        <w:t>(Ex.</w:t>
      </w:r>
      <w:r w:rsidRPr="008F76BA">
        <w:rPr>
          <w:lang w:val="es-PR"/>
        </w:rPr>
        <w:t xml:space="preserve"> </w:t>
      </w:r>
      <w:r>
        <w:rPr>
          <w:lang w:val="es-PR"/>
        </w:rPr>
        <w:t>0460) para seguir el requisito de protección contra caídas del anfitrión a fin de trabajar</w:t>
      </w:r>
      <w:r w:rsidRPr="008F76BA">
        <w:rPr>
          <w:lang w:val="es-PR"/>
        </w:rPr>
        <w:t xml:space="preserve"> </w:t>
      </w:r>
      <w:r>
        <w:rPr>
          <w:lang w:val="es-PR"/>
        </w:rPr>
        <w:t>desde elevadores aéreos</w:t>
      </w:r>
      <w:r>
        <w:rPr>
          <w:b/>
          <w:lang w:val="es-PR"/>
        </w:rPr>
        <w:t xml:space="preserve"> </w:t>
      </w:r>
      <w:r w:rsidRPr="00261D9F">
        <w:rPr>
          <w:lang w:val="es-PR"/>
        </w:rPr>
        <w:t>(</w:t>
      </w:r>
      <w:r w:rsidRPr="00E1024E">
        <w:rPr>
          <w:lang w:val="es-PR"/>
        </w:rPr>
        <w:t xml:space="preserve">Tr. </w:t>
      </w:r>
      <w:r w:rsidRPr="00261D9F">
        <w:rPr>
          <w:lang w:val="es-PR"/>
        </w:rPr>
        <w:t>391),</w:t>
      </w:r>
      <w:r w:rsidRPr="0043477A">
        <w:rPr>
          <w:lang w:val="es-PR"/>
        </w:rPr>
        <w:t xml:space="preserve"> y</w:t>
      </w:r>
      <w:r>
        <w:rPr>
          <w:lang w:val="es-PR"/>
        </w:rPr>
        <w:t xml:space="preserve"> par ausar tipos particulares de vestimenta resistente a llamas</w:t>
      </w:r>
      <w:r w:rsidRPr="008F76BA">
        <w:rPr>
          <w:lang w:val="es-PR"/>
        </w:rPr>
        <w:t xml:space="preserve"> </w:t>
      </w:r>
      <w:r w:rsidRPr="00261D9F">
        <w:rPr>
          <w:lang w:val="es-PR"/>
        </w:rPr>
        <w:t>(</w:t>
      </w:r>
      <w:r w:rsidRPr="00E1024E">
        <w:rPr>
          <w:lang w:val="es-PR"/>
        </w:rPr>
        <w:t xml:space="preserve">Tr. </w:t>
      </w:r>
      <w:r w:rsidRPr="00261D9F">
        <w:rPr>
          <w:lang w:val="es-PR"/>
        </w:rPr>
        <w:t>1346).</w:t>
      </w:r>
      <w:r w:rsidRPr="008F76BA">
        <w:rPr>
          <w:lang w:val="es-PR"/>
        </w:rPr>
        <w:t xml:space="preserve"> </w:t>
      </w:r>
      <w:r>
        <w:rPr>
          <w:lang w:val="es-PR"/>
        </w:rPr>
        <w:t>Además, la propuesta no requería que los contratistas siguieran todas las reglas de seguridad del patrono anfitrión, sólo las reglas que el anfitrión impone a los contratistas, las cuales deben seguir los contratistas de todas maneras.</w:t>
      </w:r>
      <w:r w:rsidRPr="008F76BA">
        <w:rPr>
          <w:lang w:val="es-PR"/>
        </w:rPr>
        <w:t xml:space="preserve"> </w:t>
      </w:r>
      <w:r w:rsidRPr="007E5FE9">
        <w:rPr>
          <w:lang w:val="es-PR"/>
        </w:rPr>
        <w:t>La Agencia</w:t>
      </w:r>
      <w:r>
        <w:rPr>
          <w:lang w:val="es-PR"/>
        </w:rPr>
        <w:t xml:space="preserve"> tampoco cree que el propuesto párrafo</w:t>
      </w:r>
      <w:r>
        <w:rPr>
          <w:b/>
          <w:lang w:val="es-PR"/>
        </w:rPr>
        <w:t xml:space="preserve"> </w:t>
      </w:r>
      <w:r w:rsidRPr="00FC1AE6">
        <w:rPr>
          <w:lang w:val="es-PR"/>
        </w:rPr>
        <w:t>(c)</w:t>
      </w:r>
      <w:r w:rsidRPr="00261D9F">
        <w:rPr>
          <w:lang w:val="es-PR"/>
        </w:rPr>
        <w:t>(2)</w:t>
      </w:r>
      <w:r w:rsidRPr="008A3E14">
        <w:rPr>
          <w:lang w:val="es-PR"/>
        </w:rPr>
        <w:t>(ii)</w:t>
      </w:r>
      <w:r>
        <w:rPr>
          <w:lang w:val="es-PR"/>
        </w:rPr>
        <w:t xml:space="preserve"> resultaría en una indebida confusión por reglas de trabajo que varian de un patrono a otro. El expediente indica que ya se requiere que los contratistas instituyan diferentes reglas de trabajo debido a requisitos contractuales o de otra índole impuestos por los patronos anfitriones, como seguir los procedimientos de cierre y rotulación de los patronos anfitriones</w:t>
      </w:r>
      <w:r>
        <w:rPr>
          <w:b/>
          <w:lang w:val="es-PR"/>
        </w:rPr>
        <w:t xml:space="preserve"> </w:t>
      </w:r>
      <w:r w:rsidRPr="00261D9F">
        <w:rPr>
          <w:lang w:val="es-PR"/>
        </w:rPr>
        <w:t>(</w:t>
      </w:r>
      <w:r w:rsidRPr="00E1024E">
        <w:rPr>
          <w:lang w:val="es-PR"/>
        </w:rPr>
        <w:t xml:space="preserve">Tr. </w:t>
      </w:r>
      <w:r w:rsidRPr="00261D9F">
        <w:rPr>
          <w:lang w:val="es-PR"/>
        </w:rPr>
        <w:t>314),</w:t>
      </w:r>
      <w:r>
        <w:rPr>
          <w:lang w:val="es-PR"/>
        </w:rPr>
        <w:t xml:space="preserve"> usar particulares métodos de trabajo en líneas vivas</w:t>
      </w:r>
      <w:r w:rsidRPr="008F76BA">
        <w:rPr>
          <w:lang w:val="es-PR"/>
        </w:rPr>
        <w:t xml:space="preserve"> </w:t>
      </w:r>
      <w:r w:rsidRPr="00261D9F">
        <w:rPr>
          <w:lang w:val="es-PR"/>
        </w:rPr>
        <w:t>(</w:t>
      </w:r>
      <w:r w:rsidRPr="00E1024E">
        <w:rPr>
          <w:lang w:val="es-PR"/>
        </w:rPr>
        <w:t xml:space="preserve">Tr. </w:t>
      </w:r>
      <w:r w:rsidRPr="00261D9F">
        <w:rPr>
          <w:lang w:val="es-PR"/>
        </w:rPr>
        <w:t>320),</w:t>
      </w:r>
      <w:r w:rsidRPr="0043477A">
        <w:rPr>
          <w:lang w:val="es-PR"/>
        </w:rPr>
        <w:t xml:space="preserve"> y</w:t>
      </w:r>
      <w:r>
        <w:rPr>
          <w:lang w:val="es-PR"/>
        </w:rPr>
        <w:t xml:space="preserve"> usar formas particulares de protección contra caídas</w:t>
      </w:r>
      <w:r w:rsidRPr="008F76BA">
        <w:rPr>
          <w:lang w:val="es-PR"/>
        </w:rPr>
        <w:t xml:space="preserve"> </w:t>
      </w:r>
      <w:r w:rsidRPr="00261D9F">
        <w:rPr>
          <w:lang w:val="es-PR"/>
        </w:rPr>
        <w:t>(</w:t>
      </w:r>
      <w:r w:rsidRPr="00E1024E">
        <w:rPr>
          <w:lang w:val="es-PR"/>
        </w:rPr>
        <w:t xml:space="preserve">Tr. </w:t>
      </w:r>
      <w:r w:rsidRPr="00261D9F">
        <w:rPr>
          <w:lang w:val="es-PR"/>
        </w:rPr>
        <w:t>643</w:t>
      </w:r>
      <w:r w:rsidRPr="004E2E6F">
        <w:rPr>
          <w:lang w:val="es-PR"/>
        </w:rPr>
        <w:t>–</w:t>
      </w:r>
      <w:r w:rsidRPr="00261D9F">
        <w:rPr>
          <w:lang w:val="es-PR"/>
        </w:rPr>
        <w:t>644).</w:t>
      </w:r>
    </w:p>
    <w:p w:rsidR="00CE1BBC" w:rsidRPr="004E5E1E" w:rsidRDefault="00CE1BBC" w:rsidP="00CE1BBC">
      <w:pPr>
        <w:jc w:val="both"/>
        <w:rPr>
          <w:b/>
          <w:lang w:val="es-PR"/>
        </w:rPr>
      </w:pPr>
    </w:p>
    <w:p w:rsidR="000A5479" w:rsidRDefault="000A5479" w:rsidP="000A5479">
      <w:pPr>
        <w:jc w:val="both"/>
        <w:rPr>
          <w:lang w:val="es-PR"/>
        </w:rPr>
      </w:pPr>
      <w:r w:rsidRPr="00A77DDA">
        <w:rPr>
          <w:lang w:val="es-PR"/>
        </w:rPr>
        <w:t>Por el otro lado</w:t>
      </w:r>
      <w:r w:rsidRPr="00261D9F">
        <w:rPr>
          <w:lang w:val="es-PR"/>
        </w:rPr>
        <w:t>,</w:t>
      </w:r>
      <w:r>
        <w:rPr>
          <w:lang w:val="es-PR"/>
        </w:rPr>
        <w:t xml:space="preserve"> el expediente establece que los anfitriones algunas veces imponen reglas que no cumplen con los requisitos de OSHA</w:t>
      </w:r>
      <w:r w:rsidRPr="008F76BA">
        <w:rPr>
          <w:lang w:val="es-PR"/>
        </w:rPr>
        <w:t xml:space="preserve"> </w:t>
      </w:r>
      <w:r w:rsidRPr="00261D9F">
        <w:rPr>
          <w:lang w:val="es-PR"/>
        </w:rPr>
        <w:t>(</w:t>
      </w:r>
      <w:r w:rsidRPr="00E1024E">
        <w:rPr>
          <w:lang w:val="es-PR"/>
        </w:rPr>
        <w:t xml:space="preserve">Tr. </w:t>
      </w:r>
      <w:r w:rsidRPr="00261D9F">
        <w:rPr>
          <w:lang w:val="es-PR"/>
        </w:rPr>
        <w:t>1366</w:t>
      </w:r>
      <w:r w:rsidR="006517F2">
        <w:rPr>
          <w:lang w:val="es-PR"/>
        </w:rPr>
        <w:t xml:space="preserve"> </w:t>
      </w:r>
      <w:r w:rsidR="006517F2">
        <w:rPr>
          <w:rStyle w:val="FootnoteReference"/>
          <w:lang w:val="es-PR"/>
        </w:rPr>
        <w:footnoteReference w:id="74"/>
      </w:r>
      <w:r w:rsidRPr="00261D9F">
        <w:rPr>
          <w:lang w:val="es-PR"/>
        </w:rPr>
        <w:t>)</w:t>
      </w:r>
      <w:r w:rsidRPr="008F76BA">
        <w:rPr>
          <w:lang w:val="es-PR"/>
        </w:rPr>
        <w:t xml:space="preserve"> </w:t>
      </w:r>
      <w:r>
        <w:rPr>
          <w:lang w:val="es-PR"/>
        </w:rPr>
        <w:t>o que pueden ser de menor seguridad que las reglas del contratista</w:t>
      </w:r>
      <w:r>
        <w:rPr>
          <w:b/>
          <w:lang w:val="es-PR"/>
        </w:rPr>
        <w:t xml:space="preserve"> </w:t>
      </w:r>
      <w:r w:rsidRPr="00261D9F">
        <w:rPr>
          <w:lang w:val="es-PR"/>
        </w:rPr>
        <w:t>(</w:t>
      </w:r>
      <w:r w:rsidRPr="00E1024E">
        <w:rPr>
          <w:lang w:val="es-PR"/>
        </w:rPr>
        <w:t xml:space="preserve">Tr. </w:t>
      </w:r>
      <w:r w:rsidRPr="00261D9F">
        <w:rPr>
          <w:lang w:val="es-PR"/>
        </w:rPr>
        <w:t>1365</w:t>
      </w:r>
      <w:r w:rsidRPr="004E2E6F">
        <w:rPr>
          <w:lang w:val="es-PR"/>
        </w:rPr>
        <w:t>–</w:t>
      </w:r>
      <w:r w:rsidRPr="00261D9F">
        <w:rPr>
          <w:lang w:val="es-PR"/>
        </w:rPr>
        <w:t>1366</w:t>
      </w:r>
      <w:r w:rsidR="001752B8">
        <w:rPr>
          <w:rStyle w:val="FootnoteReference"/>
          <w:lang w:val="es-PR"/>
        </w:rPr>
        <w:footnoteReference w:id="75"/>
      </w:r>
      <w:r w:rsidRPr="00261D9F">
        <w:rPr>
          <w:lang w:val="es-PR"/>
        </w:rPr>
        <w:t>).</w:t>
      </w:r>
      <w:r w:rsidRPr="008F76BA">
        <w:rPr>
          <w:lang w:val="es-PR"/>
        </w:rPr>
        <w:t xml:space="preserve"> </w:t>
      </w:r>
      <w:r>
        <w:rPr>
          <w:lang w:val="es-PR"/>
        </w:rPr>
        <w:t xml:space="preserve"> Estos son resultados que OSHA no visualizaba</w:t>
      </w:r>
      <w:r w:rsidRPr="008F76BA">
        <w:rPr>
          <w:lang w:val="es-PR"/>
        </w:rPr>
        <w:t xml:space="preserve"> </w:t>
      </w:r>
      <w:r>
        <w:rPr>
          <w:lang w:val="es-PR"/>
        </w:rPr>
        <w:t>al proponer el párrafo</w:t>
      </w:r>
      <w:r w:rsidRPr="008F76BA">
        <w:rPr>
          <w:lang w:val="es-PR"/>
        </w:rPr>
        <w:t xml:space="preserve"> </w:t>
      </w:r>
      <w:r w:rsidRPr="00FC1AE6">
        <w:rPr>
          <w:lang w:val="es-PR"/>
        </w:rPr>
        <w:t>(c)</w:t>
      </w:r>
      <w:r w:rsidRPr="00261D9F">
        <w:rPr>
          <w:lang w:val="es-PR"/>
        </w:rPr>
        <w:t>(2)</w:t>
      </w:r>
      <w:r w:rsidRPr="008A3E14">
        <w:rPr>
          <w:lang w:val="es-PR"/>
        </w:rPr>
        <w:t>(ii)</w:t>
      </w:r>
      <w:r w:rsidRPr="00261D9F">
        <w:rPr>
          <w:lang w:val="es-PR"/>
        </w:rPr>
        <w:t>.</w:t>
      </w:r>
      <w:r w:rsidR="006517F2">
        <w:rPr>
          <w:lang w:val="es-PR"/>
        </w:rPr>
        <w:t xml:space="preserve"> </w:t>
      </w:r>
      <w:r>
        <w:rPr>
          <w:lang w:val="es-PR"/>
        </w:rPr>
        <w:t xml:space="preserve">Considerando estos riesgos potenciales, y la abrumadora oposición de los comentadores a esta disposición, según propuesta, la Agencia decidió no incluir el propuesto párrafo </w:t>
      </w:r>
      <w:r w:rsidRPr="008F76BA">
        <w:rPr>
          <w:lang w:val="es-PR"/>
        </w:rPr>
        <w:t xml:space="preserve"> </w:t>
      </w:r>
      <w:r w:rsidRPr="00FC1AE6">
        <w:rPr>
          <w:lang w:val="es-PR"/>
        </w:rPr>
        <w:t>(c)</w:t>
      </w:r>
      <w:r w:rsidRPr="00261D9F">
        <w:rPr>
          <w:lang w:val="es-PR"/>
        </w:rPr>
        <w:t>(2)</w:t>
      </w:r>
      <w:r w:rsidRPr="008A3E14">
        <w:rPr>
          <w:lang w:val="es-PR"/>
        </w:rPr>
        <w:t>(ii)</w:t>
      </w:r>
      <w:r>
        <w:rPr>
          <w:lang w:val="es-PR"/>
        </w:rPr>
        <w:t xml:space="preserve"> en la regla final.</w:t>
      </w:r>
    </w:p>
    <w:p w:rsidR="006517F2" w:rsidRPr="004E5E1E" w:rsidRDefault="006517F2" w:rsidP="000A5479">
      <w:pPr>
        <w:jc w:val="both"/>
        <w:rPr>
          <w:b/>
          <w:lang w:val="es-PR"/>
        </w:rPr>
      </w:pPr>
    </w:p>
    <w:p w:rsidR="000A5479" w:rsidRDefault="000A5479" w:rsidP="000A5479">
      <w:pPr>
        <w:jc w:val="both"/>
        <w:rPr>
          <w:lang w:val="es-PR"/>
        </w:rPr>
      </w:pPr>
      <w:r w:rsidRPr="00275C72">
        <w:rPr>
          <w:lang w:val="es-PR"/>
        </w:rPr>
        <w:t xml:space="preserve">OSHA </w:t>
      </w:r>
      <w:r>
        <w:rPr>
          <w:lang w:val="es-PR"/>
        </w:rPr>
        <w:t>concluye, sin embargo, que es necesaria cierta coordinación entre anfitriones y contratistas, particularmente respecto a la desenergización de líneas y equipo</w:t>
      </w:r>
      <w:r w:rsidRPr="008F76BA">
        <w:rPr>
          <w:lang w:val="es-PR"/>
        </w:rPr>
        <w:t xml:space="preserve"> </w:t>
      </w:r>
      <w:r w:rsidRPr="008A3E14">
        <w:rPr>
          <w:lang w:val="es-PR"/>
        </w:rPr>
        <w:t>(Ex.</w:t>
      </w:r>
      <w:r w:rsidRPr="008F76BA">
        <w:rPr>
          <w:lang w:val="es-PR"/>
        </w:rPr>
        <w:t xml:space="preserve"> </w:t>
      </w:r>
      <w:r w:rsidRPr="00261D9F">
        <w:rPr>
          <w:lang w:val="es-PR"/>
        </w:rPr>
        <w:t>0505)</w:t>
      </w:r>
      <w:r>
        <w:rPr>
          <w:lang w:val="es-PR"/>
        </w:rPr>
        <w:t xml:space="preserve"> y los procedimientos de conexión a tierra </w:t>
      </w:r>
      <w:r w:rsidRPr="00261D9F">
        <w:rPr>
          <w:lang w:val="es-PR"/>
        </w:rPr>
        <w:t>(</w:t>
      </w:r>
      <w:r w:rsidRPr="00E1024E">
        <w:rPr>
          <w:lang w:val="es-PR"/>
        </w:rPr>
        <w:t xml:space="preserve">Tr. </w:t>
      </w:r>
      <w:r w:rsidRPr="00261D9F">
        <w:rPr>
          <w:lang w:val="es-PR"/>
        </w:rPr>
        <w:t>1271</w:t>
      </w:r>
      <w:r w:rsidRPr="004E2E6F">
        <w:rPr>
          <w:lang w:val="es-PR"/>
        </w:rPr>
        <w:t>–</w:t>
      </w:r>
      <w:r w:rsidRPr="00261D9F">
        <w:rPr>
          <w:lang w:val="es-PR"/>
        </w:rPr>
        <w:t>1272).</w:t>
      </w:r>
    </w:p>
    <w:p w:rsidR="006517F2" w:rsidRPr="004E5E1E" w:rsidRDefault="006517F2" w:rsidP="000A5479">
      <w:pPr>
        <w:jc w:val="both"/>
        <w:rPr>
          <w:b/>
          <w:lang w:val="es-PR"/>
        </w:rPr>
      </w:pPr>
    </w:p>
    <w:p w:rsidR="006517F2" w:rsidRDefault="000A5479" w:rsidP="000A5479">
      <w:pPr>
        <w:jc w:val="both"/>
        <w:rPr>
          <w:lang w:val="es-PR"/>
        </w:rPr>
      </w:pPr>
      <w:r>
        <w:rPr>
          <w:lang w:val="es-PR"/>
        </w:rPr>
        <w:t>De acuerdo a IBEW:</w:t>
      </w:r>
    </w:p>
    <w:p w:rsidR="006517F2" w:rsidRDefault="006517F2" w:rsidP="000A5479">
      <w:pPr>
        <w:jc w:val="both"/>
        <w:rPr>
          <w:lang w:val="es-PR"/>
        </w:rPr>
      </w:pPr>
    </w:p>
    <w:p w:rsidR="000A5479" w:rsidRPr="00657355" w:rsidRDefault="000A5479" w:rsidP="000A5479">
      <w:pPr>
        <w:jc w:val="both"/>
        <w:rPr>
          <w:sz w:val="20"/>
          <w:szCs w:val="20"/>
          <w:lang w:val="es-PR"/>
        </w:rPr>
      </w:pPr>
      <w:r w:rsidRPr="00261D9F">
        <w:rPr>
          <w:lang w:val="es-PR"/>
        </w:rPr>
        <w:t>[</w:t>
      </w:r>
      <w:r w:rsidRPr="006517F2">
        <w:rPr>
          <w:sz w:val="20"/>
          <w:szCs w:val="20"/>
          <w:lang w:val="es-PR"/>
        </w:rPr>
        <w:t>Lo que es importante] no es que las reglas de una parte toman precedencia sobre las otras. Más bien, lo que es importante es que las partes que operan en un sistema eléctrico coordinen los procedimientos para garantizar que todos los empleados puedan desempeñarse de manera segura. Hay dos conjuntos de circunstancias en los que esta clase de coordinación es un asunto en la mira</w:t>
      </w:r>
      <w:r w:rsidR="006517F2" w:rsidRPr="006517F2">
        <w:rPr>
          <w:sz w:val="20"/>
          <w:szCs w:val="20"/>
          <w:lang w:val="es-PR"/>
        </w:rPr>
        <w:t>: Dónde</w:t>
      </w:r>
      <w:r w:rsidRPr="006517F2">
        <w:rPr>
          <w:sz w:val="20"/>
          <w:szCs w:val="20"/>
          <w:lang w:val="es-PR"/>
        </w:rPr>
        <w:t xml:space="preserve"> los empleados realmente trabajan juntos y cuándo la manera en la cual un grupo de empleados se desempeña tiene un impacto en la seguridad de otro grupo de empleados. [Ex. 0505] </w:t>
      </w:r>
    </w:p>
    <w:p w:rsidR="000A5479" w:rsidRDefault="000A5479" w:rsidP="000A5479">
      <w:pPr>
        <w:jc w:val="both"/>
        <w:rPr>
          <w:lang w:val="es-PR"/>
        </w:rPr>
      </w:pPr>
      <w:r>
        <w:rPr>
          <w:lang w:val="es-PR"/>
        </w:rPr>
        <w:t xml:space="preserve">Otros </w:t>
      </w:r>
      <w:r w:rsidRPr="00296A69">
        <w:rPr>
          <w:lang w:val="es-PR"/>
        </w:rPr>
        <w:t>participantes del proceso de reglamentación</w:t>
      </w:r>
      <w:r>
        <w:rPr>
          <w:lang w:val="es-PR"/>
        </w:rPr>
        <w:t xml:space="preserve"> apoyaron similarmente un requisito para la coordinación entre los patronos anfitriones y los patronos contratistas para garantizar la protección de los empleados del anfitrión y los empleados bajo contrato.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0128,</w:t>
      </w:r>
      <w:r w:rsidRPr="008F76BA">
        <w:rPr>
          <w:lang w:val="es-PR"/>
        </w:rPr>
        <w:t xml:space="preserve"> </w:t>
      </w:r>
      <w:r w:rsidRPr="00261D9F">
        <w:rPr>
          <w:lang w:val="es-PR"/>
        </w:rPr>
        <w:t>0235,</w:t>
      </w:r>
      <w:r w:rsidRPr="008F76BA">
        <w:rPr>
          <w:lang w:val="es-PR"/>
        </w:rPr>
        <w:t xml:space="preserve"> </w:t>
      </w:r>
      <w:r w:rsidRPr="00261D9F">
        <w:rPr>
          <w:lang w:val="es-PR"/>
        </w:rPr>
        <w:t>0237.)</w:t>
      </w:r>
      <w:r w:rsidRPr="008F76BA">
        <w:rPr>
          <w:lang w:val="es-PR"/>
        </w:rPr>
        <w:t xml:space="preserve"> </w:t>
      </w:r>
      <w:r w:rsidRPr="00F76C4A">
        <w:rPr>
          <w:lang w:val="es-PR"/>
        </w:rPr>
        <w:t>Por lo tanto</w:t>
      </w:r>
      <w:r w:rsidRPr="00261D9F">
        <w:rPr>
          <w:lang w:val="es-PR"/>
        </w:rPr>
        <w:t>,</w:t>
      </w:r>
      <w:r w:rsidRPr="008F76BA">
        <w:rPr>
          <w:lang w:val="es-PR"/>
        </w:rPr>
        <w:t xml:space="preserve"> </w:t>
      </w:r>
      <w:r>
        <w:rPr>
          <w:lang w:val="es-PR"/>
        </w:rPr>
        <w:t>la Agencia está adoptando un nuevo párrafo</w:t>
      </w:r>
      <w:r w:rsidRPr="008F76BA">
        <w:rPr>
          <w:lang w:val="es-PR"/>
        </w:rPr>
        <w:t xml:space="preserve"> </w:t>
      </w:r>
      <w:r w:rsidRPr="00385646">
        <w:rPr>
          <w:lang w:val="es-PR"/>
        </w:rPr>
        <w:t>en la regla final</w:t>
      </w:r>
      <w:r w:rsidRPr="00261D9F">
        <w:rPr>
          <w:lang w:val="es-PR"/>
        </w:rPr>
        <w:t>,</w:t>
      </w:r>
      <w:r w:rsidRPr="008F76BA">
        <w:rPr>
          <w:lang w:val="es-PR"/>
        </w:rPr>
        <w:t xml:space="preserve"> </w:t>
      </w:r>
      <w:r w:rsidRPr="005877F0">
        <w:rPr>
          <w:lang w:val="es-PR"/>
        </w:rPr>
        <w:t>§</w:t>
      </w:r>
      <w:r w:rsidRPr="008F76BA">
        <w:rPr>
          <w:lang w:val="es-PR"/>
        </w:rPr>
        <w:t xml:space="preserve"> </w:t>
      </w:r>
      <w:r w:rsidRPr="00261D9F">
        <w:rPr>
          <w:lang w:val="es-PR"/>
        </w:rPr>
        <w:t>1926.950</w:t>
      </w:r>
      <w:r w:rsidRPr="00FC1AE6">
        <w:rPr>
          <w:lang w:val="es-PR"/>
        </w:rPr>
        <w:t>(c)</w:t>
      </w:r>
      <w:r w:rsidRPr="00261D9F">
        <w:rPr>
          <w:lang w:val="es-PR"/>
        </w:rPr>
        <w:t>(3),</w:t>
      </w:r>
      <w:r>
        <w:rPr>
          <w:lang w:val="es-PR"/>
        </w:rPr>
        <w:t xml:space="preserve"> titulado “Responsabilidades conjuntas del patrono anfitrión y el patrono contratista”, que lee como sigue:</w:t>
      </w:r>
    </w:p>
    <w:p w:rsidR="001752B8" w:rsidRPr="004E5E1E" w:rsidRDefault="001752B8" w:rsidP="000A5479">
      <w:pPr>
        <w:jc w:val="both"/>
        <w:rPr>
          <w:b/>
          <w:lang w:val="es-PR"/>
        </w:rPr>
      </w:pPr>
    </w:p>
    <w:p w:rsidR="001752B8" w:rsidRPr="001752B8" w:rsidRDefault="000A5479" w:rsidP="000A5479">
      <w:pPr>
        <w:jc w:val="both"/>
        <w:rPr>
          <w:sz w:val="20"/>
          <w:szCs w:val="20"/>
          <w:lang w:val="es-PR"/>
        </w:rPr>
      </w:pPr>
      <w:r w:rsidRPr="001752B8">
        <w:rPr>
          <w:sz w:val="20"/>
          <w:szCs w:val="20"/>
          <w:lang w:val="es-PR"/>
        </w:rPr>
        <w:t xml:space="preserve">El patrono contratista y el patrono anfitrión deben coordinar sus reglas y procedimientos de trabajo, de modo que cada empleado del patrono contratista y del patrono anfitrión esté protegido por esta subparte. </w:t>
      </w:r>
    </w:p>
    <w:p w:rsidR="001752B8" w:rsidRDefault="001752B8" w:rsidP="000A5479">
      <w:pPr>
        <w:jc w:val="both"/>
        <w:rPr>
          <w:lang w:val="es-PR"/>
        </w:rPr>
      </w:pPr>
    </w:p>
    <w:p w:rsidR="000A5479" w:rsidRDefault="000A5479" w:rsidP="000A5479">
      <w:pPr>
        <w:jc w:val="both"/>
        <w:rPr>
          <w:lang w:val="es-PR"/>
        </w:rPr>
      </w:pPr>
      <w:r>
        <w:rPr>
          <w:lang w:val="es-PR"/>
        </w:rPr>
        <w:t>Esta nueva disposición provee a los patronos anfitriones y los patronos contratistas una mayor flexibilidad que la propuesta para seleccionar las apropiadas reglas y procedimientos de trabajo para cada tarea o proyecto, a la vez que se garantice que los trabajadores no están en riesgo de daño debido a una falta de coordinación entre los patronos.</w:t>
      </w:r>
    </w:p>
    <w:p w:rsidR="001752B8" w:rsidRPr="004E5E1E" w:rsidRDefault="001752B8" w:rsidP="000A5479">
      <w:pPr>
        <w:jc w:val="both"/>
        <w:rPr>
          <w:b/>
          <w:lang w:val="es-PR"/>
        </w:rPr>
      </w:pPr>
    </w:p>
    <w:p w:rsidR="001752B8" w:rsidRDefault="000A5479" w:rsidP="000A5479">
      <w:pPr>
        <w:jc w:val="both"/>
        <w:rPr>
          <w:lang w:val="es-PR"/>
        </w:rPr>
      </w:pPr>
      <w:r>
        <w:rPr>
          <w:lang w:val="es-PR"/>
        </w:rPr>
        <w:t>Bajo la nueva disposición, cada patrono tien</w:t>
      </w:r>
      <w:r w:rsidRPr="00A80644">
        <w:rPr>
          <w:lang w:val="es-PR"/>
        </w:rPr>
        <w:t>e</w:t>
      </w:r>
      <w:r>
        <w:rPr>
          <w:lang w:val="es-PR"/>
        </w:rPr>
        <w:t xml:space="preserve"> responsabilidad independiente</w:t>
      </w:r>
      <w:r w:rsidRPr="008F76BA">
        <w:rPr>
          <w:lang w:val="es-PR"/>
        </w:rPr>
        <w:t xml:space="preserve"> </w:t>
      </w:r>
      <w:r>
        <w:rPr>
          <w:lang w:val="es-PR"/>
        </w:rPr>
        <w:t>para cumplir con la regla final.</w:t>
      </w:r>
      <w:r w:rsidRPr="008F76BA">
        <w:rPr>
          <w:lang w:val="es-PR"/>
        </w:rPr>
        <w:t xml:space="preserve"> </w:t>
      </w:r>
      <w:r>
        <w:rPr>
          <w:lang w:val="es-PR"/>
        </w:rPr>
        <w:t xml:space="preserve">Además, la Agencia hace hincapié en que un patrono contratista debe cumplir con la regla final, </w:t>
      </w:r>
      <w:r w:rsidR="001752B8">
        <w:rPr>
          <w:lang w:val="es-PR"/>
        </w:rPr>
        <w:t>aun</w:t>
      </w:r>
      <w:r>
        <w:rPr>
          <w:lang w:val="es-PR"/>
        </w:rPr>
        <w:t xml:space="preserve"> cuando un patrono anfitrión pueda intentar imponer reglas de trabajo que causarían que el patrono contratista violara las reglas de OSHA. Correspondientemente, un patrono contratista no está relevado de su</w:t>
      </w:r>
      <w:r w:rsidRPr="008F76BA">
        <w:rPr>
          <w:lang w:val="es-PR"/>
        </w:rPr>
        <w:t xml:space="preserve"> </w:t>
      </w:r>
      <w:r>
        <w:rPr>
          <w:lang w:val="es-PR"/>
        </w:rPr>
        <w:t>deber de cumplir con la regla final mediante el seguimiento de una regla de trabajo impuesta por el patrono anfitrión.</w:t>
      </w:r>
      <w:r w:rsidRPr="008F76BA">
        <w:rPr>
          <w:lang w:val="es-PR"/>
        </w:rPr>
        <w:t xml:space="preserve"> </w:t>
      </w:r>
      <w:r w:rsidRPr="00B666F1">
        <w:rPr>
          <w:lang w:val="es-PR"/>
        </w:rPr>
        <w:t>Por ejemplo</w:t>
      </w:r>
      <w:r w:rsidRPr="00261D9F">
        <w:rPr>
          <w:lang w:val="es-PR"/>
        </w:rPr>
        <w:t>,</w:t>
      </w:r>
      <w:r>
        <w:rPr>
          <w:lang w:val="es-PR"/>
        </w:rPr>
        <w:t xml:space="preserve"> un patrono contratista debe cumplir con la</w:t>
      </w:r>
      <w:r w:rsidRPr="008F76BA">
        <w:rPr>
          <w:lang w:val="es-PR"/>
        </w:rPr>
        <w:t xml:space="preserve"> </w:t>
      </w:r>
      <w:r w:rsidRPr="00287065">
        <w:rPr>
          <w:lang w:val="es-PR"/>
        </w:rPr>
        <w:t xml:space="preserve">versión final de la sec. </w:t>
      </w:r>
      <w:r w:rsidRPr="00261D9F">
        <w:rPr>
          <w:lang w:val="es-PR"/>
        </w:rPr>
        <w:t>1926.962</w:t>
      </w:r>
      <w:r w:rsidRPr="00FC1AE6">
        <w:rPr>
          <w:lang w:val="es-PR"/>
        </w:rPr>
        <w:t>(c)</w:t>
      </w:r>
      <w:r w:rsidRPr="00261D9F">
        <w:rPr>
          <w:lang w:val="es-PR"/>
        </w:rPr>
        <w:t>,</w:t>
      </w:r>
      <w:r>
        <w:rPr>
          <w:lang w:val="es-PR"/>
        </w:rPr>
        <w:t xml:space="preserve"> que estipula reglas para contacto a tierra equipotencial, aún si el patrono anfitrión tiene sus propios procedimientos de contacto a tierra que no estén en cumplimiento.</w:t>
      </w:r>
      <w:r w:rsidRPr="008F76BA">
        <w:rPr>
          <w:lang w:val="es-PR"/>
        </w:rPr>
        <w:t xml:space="preserve"> </w:t>
      </w:r>
      <w:r>
        <w:rPr>
          <w:lang w:val="es-PR"/>
        </w:rPr>
        <w:t>El párrafo</w:t>
      </w:r>
      <w:r w:rsidRPr="008F76BA">
        <w:rPr>
          <w:lang w:val="es-PR"/>
        </w:rPr>
        <w:t xml:space="preserve"> </w:t>
      </w:r>
      <w:r w:rsidRPr="00FC1AE6">
        <w:rPr>
          <w:lang w:val="es-PR"/>
        </w:rPr>
        <w:t>(c)</w:t>
      </w:r>
      <w:r w:rsidRPr="00261D9F">
        <w:rPr>
          <w:lang w:val="es-PR"/>
        </w:rPr>
        <w:t>(3)</w:t>
      </w:r>
      <w:r>
        <w:rPr>
          <w:lang w:val="es-PR"/>
        </w:rPr>
        <w:t xml:space="preserve"> de la</w:t>
      </w:r>
      <w:r w:rsidRPr="008F76BA">
        <w:rPr>
          <w:lang w:val="es-PR"/>
        </w:rPr>
        <w:t xml:space="preserve"> </w:t>
      </w:r>
      <w:r w:rsidRPr="00287065">
        <w:rPr>
          <w:lang w:val="es-PR"/>
        </w:rPr>
        <w:t xml:space="preserve">versión final de la sec. </w:t>
      </w:r>
      <w:r w:rsidRPr="00261D9F">
        <w:rPr>
          <w:lang w:val="es-PR"/>
        </w:rPr>
        <w:t>1926.950</w:t>
      </w:r>
      <w:r>
        <w:rPr>
          <w:lang w:val="es-PR"/>
        </w:rPr>
        <w:t xml:space="preserve"> requiere que los patronos anfitriones y los patronos contratistas se consulten en un esfuerzo por seleccionar reglas y procedimientos de trabajo que cumplan con la</w:t>
      </w:r>
      <w:r w:rsidRPr="008F76BA">
        <w:rPr>
          <w:lang w:val="es-PR"/>
        </w:rPr>
        <w:t xml:space="preserve"> </w:t>
      </w:r>
      <w:r w:rsidRPr="00287065">
        <w:rPr>
          <w:lang w:val="es-PR"/>
        </w:rPr>
        <w:t xml:space="preserve">versión final de la sec. </w:t>
      </w:r>
      <w:r w:rsidRPr="00261D9F">
        <w:rPr>
          <w:lang w:val="es-PR"/>
        </w:rPr>
        <w:t>1926.962</w:t>
      </w:r>
      <w:r w:rsidRPr="00FC1AE6">
        <w:rPr>
          <w:lang w:val="es-PR"/>
        </w:rPr>
        <w:t>(c)</w:t>
      </w:r>
      <w:r w:rsidRPr="00261D9F">
        <w:rPr>
          <w:lang w:val="es-PR"/>
        </w:rPr>
        <w:t>.</w:t>
      </w:r>
      <w:r>
        <w:rPr>
          <w:lang w:val="es-PR"/>
        </w:rPr>
        <w:t xml:space="preserve"> </w:t>
      </w:r>
    </w:p>
    <w:p w:rsidR="001752B8" w:rsidRDefault="001752B8" w:rsidP="000A5479">
      <w:pPr>
        <w:jc w:val="both"/>
        <w:rPr>
          <w:lang w:val="es-PR"/>
        </w:rPr>
      </w:pPr>
    </w:p>
    <w:p w:rsidR="000A5479" w:rsidRPr="004E5E1E" w:rsidRDefault="000A5479" w:rsidP="000A5479">
      <w:pPr>
        <w:jc w:val="both"/>
        <w:rPr>
          <w:b/>
          <w:lang w:val="es-PR"/>
        </w:rPr>
      </w:pPr>
      <w:r>
        <w:rPr>
          <w:lang w:val="es-PR"/>
        </w:rPr>
        <w:t>La versión final de los párrafos</w:t>
      </w:r>
      <w:r w:rsidRPr="008F76BA">
        <w:rPr>
          <w:lang w:val="es-PR"/>
        </w:rPr>
        <w:t xml:space="preserve"> </w:t>
      </w:r>
      <w:r w:rsidRPr="00FC1AE6">
        <w:rPr>
          <w:lang w:val="es-PR"/>
        </w:rPr>
        <w:t>(c)</w:t>
      </w:r>
      <w:r w:rsidRPr="00261D9F">
        <w:rPr>
          <w:lang w:val="es-PR"/>
        </w:rPr>
        <w:t>(2)</w:t>
      </w:r>
      <w:r w:rsidRPr="008A3E14">
        <w:rPr>
          <w:lang w:val="es-PR"/>
        </w:rPr>
        <w:t>(ii)</w:t>
      </w:r>
      <w:r>
        <w:rPr>
          <w:lang w:val="es-PR"/>
        </w:rPr>
        <w:t xml:space="preserve"> y</w:t>
      </w:r>
      <w:r>
        <w:rPr>
          <w:b/>
          <w:lang w:val="es-PR"/>
        </w:rPr>
        <w:t xml:space="preserve"> </w:t>
      </w:r>
      <w:r w:rsidRPr="00FC1AE6">
        <w:rPr>
          <w:lang w:val="es-PR"/>
        </w:rPr>
        <w:t>(c)</w:t>
      </w:r>
      <w:r w:rsidRPr="00261D9F">
        <w:rPr>
          <w:lang w:val="es-PR"/>
        </w:rPr>
        <w:t>(2)</w:t>
      </w:r>
      <w:r w:rsidRPr="008A3E14">
        <w:rPr>
          <w:lang w:val="es-PR"/>
        </w:rPr>
        <w:t>(iii)</w:t>
      </w:r>
      <w:r w:rsidRPr="008F76BA">
        <w:rPr>
          <w:lang w:val="es-PR"/>
        </w:rPr>
        <w:t xml:space="preserve"> </w:t>
      </w:r>
      <w:r w:rsidRPr="00261D9F">
        <w:rPr>
          <w:lang w:val="es-PR"/>
        </w:rPr>
        <w:t>(</w:t>
      </w:r>
      <w:r>
        <w:rPr>
          <w:lang w:val="es-PR"/>
        </w:rPr>
        <w:t>propuesta como parte del párrafo</w:t>
      </w:r>
      <w:r>
        <w:rPr>
          <w:b/>
          <w:lang w:val="es-PR"/>
        </w:rPr>
        <w:t xml:space="preserve"> </w:t>
      </w:r>
      <w:r w:rsidRPr="00FC1AE6">
        <w:rPr>
          <w:lang w:val="es-PR"/>
        </w:rPr>
        <w:t>(c)</w:t>
      </w:r>
      <w:r w:rsidRPr="00261D9F">
        <w:rPr>
          <w:lang w:val="es-PR"/>
        </w:rPr>
        <w:t>(2)</w:t>
      </w:r>
      <w:r w:rsidRPr="008A3E14">
        <w:rPr>
          <w:lang w:val="es-PR"/>
        </w:rPr>
        <w:t>(iii)</w:t>
      </w:r>
      <w:r w:rsidRPr="00261D9F">
        <w:rPr>
          <w:lang w:val="es-PR"/>
        </w:rPr>
        <w:t>)</w:t>
      </w:r>
      <w:r>
        <w:rPr>
          <w:lang w:val="es-PR"/>
        </w:rPr>
        <w:t>, requiere que el patrono contratista oriente al patrono anfitrión sobre condiciones peligrosas particulares presentadas por el trabajo del patrono contratista</w:t>
      </w:r>
      <w:r w:rsidR="001752B8">
        <w:rPr>
          <w:rStyle w:val="FootnoteReference"/>
          <w:lang w:val="es-PR"/>
        </w:rPr>
        <w:footnoteReference w:id="76"/>
      </w:r>
      <w:r w:rsidRPr="008F76BA">
        <w:rPr>
          <w:lang w:val="es-PR"/>
        </w:rPr>
        <w:t xml:space="preserve"> </w:t>
      </w:r>
      <w:r w:rsidRPr="0043477A">
        <w:rPr>
          <w:lang w:val="es-PR"/>
        </w:rPr>
        <w:t>y</w:t>
      </w:r>
      <w:r>
        <w:rPr>
          <w:lang w:val="es-PR"/>
        </w:rPr>
        <w:t xml:space="preserve"> cualquier condición peligrosa no anticipada encontrada, mientras los empleados del contratista estuvieran trabajando, que el patrono anfitrión no hubiera mencionado.</w:t>
      </w:r>
      <w:r w:rsidRPr="008F76BA">
        <w:rPr>
          <w:lang w:val="es-PR"/>
        </w:rPr>
        <w:t xml:space="preserve"> </w:t>
      </w:r>
      <w:r>
        <w:rPr>
          <w:lang w:val="es-PR"/>
        </w:rPr>
        <w:t>La versión final de los párrafos</w:t>
      </w:r>
      <w:r>
        <w:rPr>
          <w:b/>
          <w:lang w:val="es-PR"/>
        </w:rPr>
        <w:t xml:space="preserve"> </w:t>
      </w:r>
      <w:r w:rsidRPr="00FC1AE6">
        <w:rPr>
          <w:lang w:val="es-PR"/>
        </w:rPr>
        <w:t>(c)</w:t>
      </w:r>
      <w:r w:rsidRPr="00261D9F">
        <w:rPr>
          <w:lang w:val="es-PR"/>
        </w:rPr>
        <w:t>(2)</w:t>
      </w:r>
      <w:r w:rsidRPr="008A3E14">
        <w:rPr>
          <w:lang w:val="es-PR"/>
        </w:rPr>
        <w:t xml:space="preserve">(ii) y </w:t>
      </w:r>
      <w:r w:rsidRPr="00FC1AE6">
        <w:rPr>
          <w:lang w:val="es-PR"/>
        </w:rPr>
        <w:t>(c)</w:t>
      </w:r>
      <w:r w:rsidRPr="00261D9F">
        <w:rPr>
          <w:lang w:val="es-PR"/>
        </w:rPr>
        <w:t>(2)</w:t>
      </w:r>
      <w:r w:rsidRPr="008A3E14">
        <w:rPr>
          <w:lang w:val="es-PR"/>
        </w:rPr>
        <w:t>(iii)</w:t>
      </w:r>
      <w:r>
        <w:rPr>
          <w:lang w:val="es-PR"/>
        </w:rPr>
        <w:t xml:space="preserve"> permite al patrono anfitrión tomar las medidas necesarias para proteger sus empleados contra riesgos de los cuales el patrono anfitrión no tuviera conocimiento.</w:t>
      </w:r>
      <w:r w:rsidRPr="008F76BA">
        <w:rPr>
          <w:lang w:val="es-PR"/>
        </w:rPr>
        <w:t xml:space="preserve"> </w:t>
      </w:r>
      <w:r w:rsidRPr="00680070">
        <w:rPr>
          <w:lang w:val="es-PR"/>
        </w:rPr>
        <w:t>Estos requisitos</w:t>
      </w:r>
      <w:r>
        <w:rPr>
          <w:lang w:val="es-PR"/>
        </w:rPr>
        <w:t xml:space="preserve"> protegerán los empleados del patrono anfitrión: cuando están trabajando cerca de los empleados del contratista</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durante situaciones de tormenta</w:t>
      </w:r>
      <w:r w:rsidRPr="008F76BA">
        <w:rPr>
          <w:lang w:val="es-PR"/>
        </w:rPr>
        <w:t xml:space="preserve"> </w:t>
      </w:r>
      <w:r w:rsidRPr="00261D9F">
        <w:rPr>
          <w:lang w:val="es-PR"/>
        </w:rPr>
        <w:t>(</w:t>
      </w:r>
      <w:r w:rsidRPr="00E1024E">
        <w:rPr>
          <w:lang w:val="es-PR"/>
        </w:rPr>
        <w:t xml:space="preserve">Tr. </w:t>
      </w:r>
      <w:r w:rsidRPr="00261D9F">
        <w:rPr>
          <w:lang w:val="es-PR"/>
        </w:rPr>
        <w:t>315,</w:t>
      </w:r>
      <w:r w:rsidRPr="008F76BA">
        <w:rPr>
          <w:lang w:val="es-PR"/>
        </w:rPr>
        <w:t xml:space="preserve"> </w:t>
      </w:r>
      <w:r w:rsidRPr="00261D9F">
        <w:rPr>
          <w:lang w:val="es-PR"/>
        </w:rPr>
        <w:t>392,</w:t>
      </w:r>
      <w:r w:rsidRPr="008F76BA">
        <w:rPr>
          <w:lang w:val="es-PR"/>
        </w:rPr>
        <w:t xml:space="preserve"> </w:t>
      </w:r>
      <w:r w:rsidRPr="00261D9F">
        <w:rPr>
          <w:lang w:val="es-PR"/>
        </w:rPr>
        <w:t>1379</w:t>
      </w:r>
      <w:r w:rsidRPr="004E2E6F">
        <w:rPr>
          <w:lang w:val="es-PR"/>
        </w:rPr>
        <w:t>–</w:t>
      </w:r>
      <w:r w:rsidRPr="00261D9F">
        <w:rPr>
          <w:lang w:val="es-PR"/>
        </w:rPr>
        <w:t>1380);</w:t>
      </w:r>
      <w:r>
        <w:rPr>
          <w:lang w:val="es-PR"/>
        </w:rPr>
        <w:t xml:space="preserve"> durante interrupciones</w:t>
      </w:r>
      <w:r w:rsidRPr="008F76BA">
        <w:rPr>
          <w:lang w:val="es-PR"/>
        </w:rPr>
        <w:t xml:space="preserve"> </w:t>
      </w:r>
      <w:r>
        <w:rPr>
          <w:lang w:val="es-PR"/>
        </w:rPr>
        <w:t>en líneas de transmisión</w:t>
      </w:r>
      <w:r>
        <w:rPr>
          <w:b/>
          <w:lang w:val="es-PR"/>
        </w:rPr>
        <w:t xml:space="preserve"> </w:t>
      </w:r>
      <w:r w:rsidRPr="00261D9F">
        <w:rPr>
          <w:lang w:val="es-PR"/>
        </w:rPr>
        <w:t>(</w:t>
      </w:r>
      <w:r w:rsidRPr="00E1024E">
        <w:rPr>
          <w:lang w:val="es-PR"/>
        </w:rPr>
        <w:t xml:space="preserve">Tr. </w:t>
      </w:r>
      <w:r w:rsidRPr="00261D9F">
        <w:rPr>
          <w:lang w:val="es-PR"/>
        </w:rPr>
        <w:t>1380)</w:t>
      </w:r>
      <w:r w:rsidRPr="0043477A">
        <w:rPr>
          <w:lang w:val="es-PR"/>
        </w:rPr>
        <w:t xml:space="preserve"> y</w:t>
      </w:r>
      <w:r>
        <w:rPr>
          <w:lang w:val="es-PR"/>
        </w:rPr>
        <w:t xml:space="preserve"> en plantas</w:t>
      </w:r>
      <w:r w:rsidRPr="008F76BA">
        <w:rPr>
          <w:lang w:val="es-PR"/>
        </w:rPr>
        <w:t xml:space="preserve"> </w:t>
      </w:r>
      <w:r w:rsidRPr="00261D9F">
        <w:rPr>
          <w:lang w:val="es-PR"/>
        </w:rPr>
        <w:t>(</w:t>
      </w:r>
      <w:r w:rsidRPr="00E1024E">
        <w:rPr>
          <w:lang w:val="es-PR"/>
        </w:rPr>
        <w:t xml:space="preserve">Tr. </w:t>
      </w:r>
      <w:r w:rsidRPr="00261D9F">
        <w:rPr>
          <w:lang w:val="es-PR"/>
        </w:rPr>
        <w:t>985);</w:t>
      </w:r>
      <w:r>
        <w:rPr>
          <w:lang w:val="es-PR"/>
        </w:rPr>
        <w:t xml:space="preserve"> mientras trabajan en una misma subestación</w:t>
      </w:r>
      <w:r w:rsidRPr="008F76BA">
        <w:rPr>
          <w:lang w:val="es-PR"/>
        </w:rPr>
        <w:t xml:space="preserve"> </w:t>
      </w:r>
      <w:r w:rsidRPr="0021576B">
        <w:rPr>
          <w:lang w:val="es-PR"/>
        </w:rPr>
        <w:t>(Tr</w:t>
      </w:r>
      <w:r w:rsidRPr="00261D9F">
        <w:rPr>
          <w:lang w:val="es-PR"/>
        </w:rPr>
        <w:t>.</w:t>
      </w:r>
      <w:r>
        <w:rPr>
          <w:lang w:val="es-PR"/>
        </w:rPr>
        <w:t xml:space="preserve"> </w:t>
      </w:r>
      <w:r w:rsidRPr="00261D9F">
        <w:rPr>
          <w:lang w:val="es-PR"/>
        </w:rPr>
        <w:t>313</w:t>
      </w:r>
      <w:r w:rsidRPr="004E2E6F">
        <w:rPr>
          <w:lang w:val="es-PR"/>
        </w:rPr>
        <w:t>–</w:t>
      </w:r>
      <w:r w:rsidRPr="00261D9F">
        <w:rPr>
          <w:lang w:val="es-PR"/>
        </w:rPr>
        <w:t>314,</w:t>
      </w:r>
      <w:r w:rsidRPr="008F76BA">
        <w:rPr>
          <w:lang w:val="es-PR"/>
        </w:rPr>
        <w:t xml:space="preserve"> </w:t>
      </w:r>
      <w:r w:rsidRPr="00261D9F">
        <w:rPr>
          <w:lang w:val="es-PR"/>
        </w:rPr>
        <w:t>559);</w:t>
      </w:r>
      <w:r w:rsidRPr="0043477A">
        <w:rPr>
          <w:lang w:val="es-PR"/>
        </w:rPr>
        <w:t xml:space="preserve"> y</w:t>
      </w:r>
      <w:r>
        <w:rPr>
          <w:lang w:val="es-PR"/>
        </w:rPr>
        <w:t xml:space="preserve"> cuando los empleados del patrono anfitrión trabajan en un mismo equipo luego que sale el patrono contratista </w:t>
      </w:r>
      <w:r w:rsidRPr="00261D9F">
        <w:rPr>
          <w:lang w:val="es-PR"/>
        </w:rPr>
        <w:t>(</w:t>
      </w:r>
      <w:r>
        <w:rPr>
          <w:lang w:val="es-PR"/>
        </w:rPr>
        <w:t>como cuando los contratistas están trabajando en equipo en el campo que el patrono anfitrión no inspecciona regularmente</w:t>
      </w:r>
      <w:r w:rsidRPr="00261D9F">
        <w:rPr>
          <w:lang w:val="es-PR"/>
        </w:rPr>
        <w:t>)</w:t>
      </w:r>
      <w:r w:rsidRPr="008F76BA">
        <w:rPr>
          <w:lang w:val="es-PR"/>
        </w:rPr>
        <w:t xml:space="preserve"> </w:t>
      </w:r>
      <w:r w:rsidRPr="00261D9F">
        <w:rPr>
          <w:lang w:val="es-PR"/>
        </w:rPr>
        <w:t>(</w:t>
      </w:r>
      <w:r w:rsidRPr="00E1024E">
        <w:rPr>
          <w:lang w:val="es-PR"/>
        </w:rPr>
        <w:t xml:space="preserve">Tr. </w:t>
      </w:r>
      <w:r w:rsidRPr="00261D9F">
        <w:rPr>
          <w:lang w:val="es-PR"/>
        </w:rPr>
        <w:t>877</w:t>
      </w:r>
      <w:r w:rsidRPr="004E2E6F">
        <w:rPr>
          <w:lang w:val="es-PR"/>
        </w:rPr>
        <w:t>–</w:t>
      </w:r>
      <w:r w:rsidRPr="00261D9F">
        <w:rPr>
          <w:lang w:val="es-PR"/>
        </w:rPr>
        <w:t>878)).</w:t>
      </w:r>
      <w:r w:rsidRPr="008F76BA">
        <w:rPr>
          <w:lang w:val="es-PR"/>
        </w:rPr>
        <w:t xml:space="preserve"> </w:t>
      </w:r>
      <w:r>
        <w:rPr>
          <w:lang w:val="es-PR"/>
        </w:rPr>
        <w:t>El sindicato de los trabajadores de utilidades apoyó estos requisitos propuestos, comentando:</w:t>
      </w:r>
    </w:p>
    <w:p w:rsidR="000A5479" w:rsidRDefault="000A5479" w:rsidP="000A5479">
      <w:pPr>
        <w:jc w:val="both"/>
        <w:rPr>
          <w:lang w:val="es-PR"/>
        </w:rPr>
      </w:pPr>
      <w:r>
        <w:rPr>
          <w:lang w:val="es-PR"/>
        </w:rPr>
        <w:t xml:space="preserve">“Requerir que se comparta información sobre riesgos encontrados o creados por el contratista…es una garantía para todos los empleados, del anfitrión y el contratista, de que están en un ambiente de trabajo </w:t>
      </w:r>
      <w:r w:rsidR="00DE0636">
        <w:rPr>
          <w:lang w:val="es-PR"/>
        </w:rPr>
        <w:t>más</w:t>
      </w:r>
      <w:r>
        <w:rPr>
          <w:lang w:val="es-PR"/>
        </w:rPr>
        <w:t xml:space="preserve"> seguro”</w:t>
      </w:r>
      <w:r w:rsidRPr="008F76BA">
        <w:rPr>
          <w:lang w:val="es-PR"/>
        </w:rPr>
        <w:t xml:space="preserve"> </w:t>
      </w:r>
      <w:r w:rsidRPr="008A3E14">
        <w:rPr>
          <w:lang w:val="es-PR"/>
        </w:rPr>
        <w:t>(Ex.</w:t>
      </w:r>
      <w:r w:rsidRPr="008F76BA">
        <w:rPr>
          <w:lang w:val="es-PR"/>
        </w:rPr>
        <w:t xml:space="preserve"> </w:t>
      </w:r>
      <w:r w:rsidRPr="00261D9F">
        <w:rPr>
          <w:lang w:val="es-PR"/>
        </w:rPr>
        <w:t>0197).</w:t>
      </w:r>
      <w:r>
        <w:rPr>
          <w:lang w:val="es-PR"/>
        </w:rPr>
        <w:t xml:space="preserve"> </w:t>
      </w:r>
      <w:r w:rsidRPr="00275C72">
        <w:rPr>
          <w:lang w:val="es-PR"/>
        </w:rPr>
        <w:t>OSHA</w:t>
      </w:r>
      <w:r>
        <w:rPr>
          <w:lang w:val="es-PR"/>
        </w:rPr>
        <w:t xml:space="preserve"> menciona que el propuesto párrafo </w:t>
      </w:r>
      <w:r w:rsidRPr="00FC1AE6">
        <w:rPr>
          <w:lang w:val="es-PR"/>
        </w:rPr>
        <w:t>(c)</w:t>
      </w:r>
      <w:r w:rsidRPr="00261D9F">
        <w:rPr>
          <w:lang w:val="es-PR"/>
        </w:rPr>
        <w:t>(2)</w:t>
      </w:r>
      <w:r w:rsidRPr="008A3E14">
        <w:rPr>
          <w:lang w:val="es-PR"/>
        </w:rPr>
        <w:t>(iii)</w:t>
      </w:r>
      <w:r w:rsidRPr="00FC1AE6">
        <w:rPr>
          <w:lang w:val="es-PR"/>
        </w:rPr>
        <w:t>(B)</w:t>
      </w:r>
      <w:r w:rsidRPr="008F76BA">
        <w:rPr>
          <w:lang w:val="es-PR"/>
        </w:rPr>
        <w:t xml:space="preserve"> </w:t>
      </w:r>
      <w:r w:rsidRPr="00261D9F">
        <w:rPr>
          <w:lang w:val="es-PR"/>
        </w:rPr>
        <w:t>(</w:t>
      </w:r>
      <w:r>
        <w:rPr>
          <w:lang w:val="es-PR"/>
        </w:rPr>
        <w:t xml:space="preserve">ahora párrafo </w:t>
      </w:r>
      <w:r w:rsidRPr="00FC1AE6">
        <w:rPr>
          <w:lang w:val="es-PR"/>
        </w:rPr>
        <w:t>(c)</w:t>
      </w:r>
      <w:r w:rsidRPr="00261D9F">
        <w:rPr>
          <w:lang w:val="es-PR"/>
        </w:rPr>
        <w:t>(2)</w:t>
      </w:r>
      <w:r w:rsidRPr="008A3E14">
        <w:rPr>
          <w:lang w:val="es-PR"/>
        </w:rPr>
        <w:t>(iii)</w:t>
      </w:r>
      <w:r w:rsidRPr="00261D9F">
        <w:rPr>
          <w:lang w:val="es-PR"/>
        </w:rPr>
        <w:t>)</w:t>
      </w:r>
      <w:r>
        <w:rPr>
          <w:lang w:val="es-PR"/>
        </w:rPr>
        <w:t xml:space="preserve"> requería que los contratistas notificaran cualquier “riesgo” no anticipado que no fuera mencionado por el anfitrión; sin embargo, </w:t>
      </w:r>
      <w:r w:rsidRPr="00385646">
        <w:rPr>
          <w:lang w:val="es-PR"/>
        </w:rPr>
        <w:t>en la regla final</w:t>
      </w:r>
      <w:r w:rsidRPr="00261D9F">
        <w:rPr>
          <w:lang w:val="es-PR"/>
        </w:rPr>
        <w:t>,</w:t>
      </w:r>
      <w:r>
        <w:rPr>
          <w:lang w:val="es-PR"/>
        </w:rPr>
        <w:t xml:space="preserve"> la frase “condiciones peligrosas” reemplaza la palabra “riesgos” en todo el</w:t>
      </w:r>
      <w:r>
        <w:rPr>
          <w:b/>
          <w:lang w:val="es-PR"/>
        </w:rPr>
        <w:t xml:space="preserve"> </w:t>
      </w:r>
      <w:r>
        <w:rPr>
          <w:lang w:val="es-PR"/>
        </w:rPr>
        <w:t>párrafo</w:t>
      </w:r>
      <w:r w:rsidRPr="008F76BA">
        <w:rPr>
          <w:lang w:val="es-PR"/>
        </w:rPr>
        <w:t xml:space="preserve"> </w:t>
      </w:r>
      <w:r w:rsidRPr="00FC1AE6">
        <w:rPr>
          <w:lang w:val="es-PR"/>
        </w:rPr>
        <w:t>(c)</w:t>
      </w:r>
      <w:r w:rsidRPr="00261D9F">
        <w:rPr>
          <w:lang w:val="es-PR"/>
        </w:rPr>
        <w:t>.</w:t>
      </w:r>
      <w:r w:rsidRPr="008F76BA">
        <w:rPr>
          <w:lang w:val="es-PR"/>
        </w:rPr>
        <w:t xml:space="preserve"> </w:t>
      </w:r>
      <w:r>
        <w:rPr>
          <w:lang w:val="es-PR"/>
        </w:rPr>
        <w:t>Además, la Agencia anticipa que los patronos contratistas notificarán a los patronos anfitriones sobre cualquier información provista por el anfitrión</w:t>
      </w:r>
      <w:r w:rsidRPr="008F76BA">
        <w:rPr>
          <w:lang w:val="es-PR"/>
        </w:rPr>
        <w:t xml:space="preserve"> </w:t>
      </w:r>
      <w:r>
        <w:rPr>
          <w:lang w:val="es-PR"/>
        </w:rPr>
        <w:t>que sea incongruente con las condiciones reales en el sitio de trabajo, consistente con el párrafo</w:t>
      </w:r>
      <w:r>
        <w:rPr>
          <w:b/>
          <w:lang w:val="es-PR"/>
        </w:rPr>
        <w:t xml:space="preserve"> </w:t>
      </w:r>
      <w:r w:rsidRPr="00FC1AE6">
        <w:rPr>
          <w:lang w:val="es-PR"/>
        </w:rPr>
        <w:t>(c)</w:t>
      </w:r>
      <w:r w:rsidRPr="00261D9F">
        <w:rPr>
          <w:lang w:val="es-PR"/>
        </w:rPr>
        <w:t>(3),</w:t>
      </w:r>
      <w:r>
        <w:rPr>
          <w:lang w:val="es-PR"/>
        </w:rPr>
        <w:t xml:space="preserve"> el cual especifica que los patronos anfitriones y patronos contratistas coordinen sus reglas y procedimientos de trabajo, de modo que cada empleado esté protegido según lo requiere la subparte V.</w:t>
      </w:r>
    </w:p>
    <w:p w:rsidR="00DE0636" w:rsidRPr="004E5E1E" w:rsidRDefault="00DE0636" w:rsidP="000A5479">
      <w:pPr>
        <w:jc w:val="both"/>
        <w:rPr>
          <w:b/>
          <w:lang w:val="es-PR"/>
        </w:rPr>
      </w:pPr>
    </w:p>
    <w:p w:rsidR="0042147F" w:rsidRDefault="0010242D" w:rsidP="000A5479">
      <w:pPr>
        <w:jc w:val="both"/>
        <w:rPr>
          <w:lang w:val="es-PR"/>
        </w:rPr>
      </w:pPr>
      <w:r>
        <w:rPr>
          <w:lang w:val="es-PR"/>
        </w:rPr>
        <w:t xml:space="preserve">Algunos comentadores creían que el propuesto párrafo (c)(2)(iii) (ahora párrafos (c)(2)(ii) y </w:t>
      </w:r>
      <w:r w:rsidRPr="00FC1AE6">
        <w:rPr>
          <w:lang w:val="es-PR"/>
        </w:rPr>
        <w:t>(c)</w:t>
      </w:r>
      <w:r w:rsidRPr="00261D9F">
        <w:rPr>
          <w:lang w:val="es-PR"/>
        </w:rPr>
        <w:t>(2)</w:t>
      </w:r>
      <w:r w:rsidRPr="008A3E14">
        <w:rPr>
          <w:lang w:val="es-PR"/>
        </w:rPr>
        <w:t>(iii)</w:t>
      </w:r>
      <w:r w:rsidRPr="00261D9F">
        <w:rPr>
          <w:lang w:val="es-PR"/>
        </w:rPr>
        <w:t>)</w:t>
      </w:r>
      <w:r>
        <w:rPr>
          <w:lang w:val="es-PR"/>
        </w:rPr>
        <w:t xml:space="preserve"> necesitaba aclaración.  Por ejemplo, la Asociación de Contratistas Generales de Estados Unidos (AGC) comentó que el párrafo (c)(2)(iii), según propuesto, era impreciso y no ofrecía una guía </w:t>
      </w:r>
      <w:r w:rsidR="0042147F">
        <w:rPr>
          <w:lang w:val="es-PR"/>
        </w:rPr>
        <w:t xml:space="preserve">sobre los marcos de tiempo o formato de las transferencias de información requeridas (Ex. 0160). </w:t>
      </w:r>
    </w:p>
    <w:p w:rsidR="0042147F" w:rsidRDefault="0042147F" w:rsidP="000A5479">
      <w:pPr>
        <w:jc w:val="both"/>
        <w:rPr>
          <w:lang w:val="es-PR"/>
        </w:rPr>
      </w:pPr>
    </w:p>
    <w:p w:rsidR="000A5479" w:rsidRDefault="000A5479" w:rsidP="000A5479">
      <w:pPr>
        <w:jc w:val="both"/>
        <w:rPr>
          <w:lang w:val="es-PR"/>
        </w:rPr>
      </w:pPr>
      <w:r w:rsidRPr="00275C72">
        <w:rPr>
          <w:lang w:val="es-PR"/>
        </w:rPr>
        <w:t>OSHA</w:t>
      </w:r>
      <w:r>
        <w:rPr>
          <w:lang w:val="es-PR"/>
        </w:rPr>
        <w:t xml:space="preserve"> no está de acuerdo en que la versión final de los párrafos</w:t>
      </w:r>
      <w:r w:rsidRPr="008F76BA">
        <w:rPr>
          <w:lang w:val="es-PR"/>
        </w:rPr>
        <w:t xml:space="preserve"> </w:t>
      </w:r>
      <w:r w:rsidRPr="00FC1AE6">
        <w:rPr>
          <w:lang w:val="es-PR"/>
        </w:rPr>
        <w:t>(c)</w:t>
      </w:r>
      <w:r w:rsidRPr="00261D9F">
        <w:rPr>
          <w:lang w:val="es-PR"/>
        </w:rPr>
        <w:t>(2)</w:t>
      </w:r>
      <w:r w:rsidRPr="008A3E14">
        <w:rPr>
          <w:lang w:val="es-PR"/>
        </w:rPr>
        <w:t>(ii)</w:t>
      </w:r>
      <w:r>
        <w:rPr>
          <w:lang w:val="es-PR"/>
        </w:rPr>
        <w:t xml:space="preserve"> o</w:t>
      </w:r>
      <w:r w:rsidRPr="008F76BA">
        <w:rPr>
          <w:lang w:val="es-PR"/>
        </w:rPr>
        <w:t xml:space="preserve"> </w:t>
      </w:r>
      <w:r w:rsidRPr="00FC1AE6">
        <w:rPr>
          <w:lang w:val="es-PR"/>
        </w:rPr>
        <w:t>(c)</w:t>
      </w:r>
      <w:r w:rsidRPr="00261D9F">
        <w:rPr>
          <w:lang w:val="es-PR"/>
        </w:rPr>
        <w:t>(2)</w:t>
      </w:r>
      <w:r w:rsidRPr="008A3E14">
        <w:rPr>
          <w:lang w:val="es-PR"/>
        </w:rPr>
        <w:t>(iii)</w:t>
      </w:r>
      <w:r>
        <w:rPr>
          <w:lang w:val="es-PR"/>
        </w:rPr>
        <w:t xml:space="preserve"> sea imprecisa o no sea clara.</w:t>
      </w:r>
      <w:r w:rsidRPr="008F76BA">
        <w:rPr>
          <w:lang w:val="es-PR"/>
        </w:rPr>
        <w:t xml:space="preserve"> </w:t>
      </w:r>
      <w:r>
        <w:rPr>
          <w:lang w:val="es-PR"/>
        </w:rPr>
        <w:t>Estas disposiciones simplemente requieren que los contratistas provean información a los patronos anfitriones, que reciproque</w:t>
      </w:r>
      <w:r w:rsidRPr="008F76BA">
        <w:rPr>
          <w:lang w:val="es-PR"/>
        </w:rPr>
        <w:t xml:space="preserve"> </w:t>
      </w:r>
      <w:r>
        <w:rPr>
          <w:lang w:val="es-PR"/>
        </w:rPr>
        <w:t>los requisitos bajo la versión final del párrafo</w:t>
      </w:r>
      <w:r w:rsidRPr="008F76BA">
        <w:rPr>
          <w:lang w:val="es-PR"/>
        </w:rPr>
        <w:t xml:space="preserve"> </w:t>
      </w:r>
      <w:r w:rsidRPr="00FC1AE6">
        <w:rPr>
          <w:lang w:val="es-PR"/>
        </w:rPr>
        <w:t>(c)</w:t>
      </w:r>
      <w:r w:rsidRPr="00261D9F">
        <w:rPr>
          <w:lang w:val="es-PR"/>
        </w:rPr>
        <w:t>(1)</w:t>
      </w:r>
      <w:r>
        <w:rPr>
          <w:lang w:val="es-PR"/>
        </w:rPr>
        <w:t xml:space="preserve"> de que los patronos anfitriones provean información a los contratistas.</w:t>
      </w:r>
      <w:r w:rsidRPr="008F76BA">
        <w:rPr>
          <w:lang w:val="es-PR"/>
        </w:rPr>
        <w:t xml:space="preserve"> </w:t>
      </w:r>
      <w:r w:rsidRPr="007E5FE9">
        <w:rPr>
          <w:lang w:val="es-PR"/>
        </w:rPr>
        <w:t>La Agencia</w:t>
      </w:r>
      <w:r>
        <w:rPr>
          <w:lang w:val="es-PR"/>
        </w:rPr>
        <w:t xml:space="preserve"> omitió deliberadamente, en la versión propuesta y final de la regla, cualquier requisito para un informe formal o escrito; la regla final simplemente requiere que los contratistas orienten al patrono anfitrión, lo que permite a los patronos contratistas una máxima flexibilidad en el cumplimiento con los requisitos finales.</w:t>
      </w:r>
      <w:r w:rsidRPr="008F76BA">
        <w:rPr>
          <w:lang w:val="es-PR"/>
        </w:rPr>
        <w:t xml:space="preserve"> </w:t>
      </w:r>
      <w:r w:rsidRPr="007E5FE9">
        <w:rPr>
          <w:lang w:val="es-PR"/>
        </w:rPr>
        <w:t>La Agencia</w:t>
      </w:r>
      <w:r>
        <w:rPr>
          <w:lang w:val="es-PR"/>
        </w:rPr>
        <w:t xml:space="preserve"> considerará suficiente que el patrono contratista provea la información necesaria, mediante un mecanismo apropiado</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una llamada telefónica o un correo electrónico), a un agente autorizado del patrono anfitrión.</w:t>
      </w:r>
    </w:p>
    <w:p w:rsidR="0042147F" w:rsidRPr="004E5E1E" w:rsidRDefault="0042147F" w:rsidP="000A5479">
      <w:pPr>
        <w:jc w:val="both"/>
        <w:rPr>
          <w:b/>
          <w:lang w:val="es-PR"/>
        </w:rPr>
      </w:pPr>
    </w:p>
    <w:p w:rsidR="000A5479" w:rsidRDefault="000A5479" w:rsidP="000A5479">
      <w:pPr>
        <w:jc w:val="both"/>
        <w:rPr>
          <w:lang w:val="es-PR"/>
        </w:rPr>
      </w:pPr>
      <w:r>
        <w:rPr>
          <w:lang w:val="es-PR"/>
        </w:rPr>
        <w:t>El propósito de la versión final del párrafo</w:t>
      </w:r>
      <w:r>
        <w:rPr>
          <w:b/>
          <w:lang w:val="es-PR"/>
        </w:rPr>
        <w:t xml:space="preserve"> </w:t>
      </w:r>
      <w:r w:rsidRPr="00FC1AE6">
        <w:rPr>
          <w:lang w:val="es-PR"/>
        </w:rPr>
        <w:t>(c)</w:t>
      </w:r>
      <w:r w:rsidRPr="00261D9F">
        <w:rPr>
          <w:lang w:val="es-PR"/>
        </w:rPr>
        <w:t>(2)</w:t>
      </w:r>
      <w:r w:rsidRPr="008A3E14">
        <w:rPr>
          <w:lang w:val="es-PR"/>
        </w:rPr>
        <w:t>(ii)</w:t>
      </w:r>
      <w:r>
        <w:rPr>
          <w:lang w:val="es-PR"/>
        </w:rPr>
        <w:t xml:space="preserve"> es para permitir que los patronos anfitriones protejan sus propios empleados contra condiciones peligrosas presentadas por el trabajo del contratista.</w:t>
      </w:r>
      <w:r w:rsidRPr="008F76BA">
        <w:rPr>
          <w:lang w:val="es-PR"/>
        </w:rPr>
        <w:t xml:space="preserve"> </w:t>
      </w:r>
      <w:r>
        <w:rPr>
          <w:lang w:val="es-PR"/>
        </w:rPr>
        <w:t xml:space="preserve">Por lo tanto, la información contemplada por el párrafo </w:t>
      </w:r>
      <w:r w:rsidRPr="00FC1AE6">
        <w:rPr>
          <w:lang w:val="es-PR"/>
        </w:rPr>
        <w:t>(c)</w:t>
      </w:r>
      <w:r w:rsidRPr="00261D9F">
        <w:rPr>
          <w:lang w:val="es-PR"/>
        </w:rPr>
        <w:t>(2)</w:t>
      </w:r>
      <w:r w:rsidRPr="008A3E14">
        <w:rPr>
          <w:lang w:val="es-PR"/>
        </w:rPr>
        <w:t>(ii)</w:t>
      </w:r>
      <w:r>
        <w:rPr>
          <w:lang w:val="es-PR"/>
        </w:rPr>
        <w:t xml:space="preserve"> necesita ser provista al patrono anfitrión lo suficientemente pronto</w:t>
      </w:r>
      <w:r w:rsidRPr="008F76BA">
        <w:rPr>
          <w:lang w:val="es-PR"/>
        </w:rPr>
        <w:t xml:space="preserve"> </w:t>
      </w:r>
      <w:r>
        <w:rPr>
          <w:lang w:val="es-PR"/>
        </w:rPr>
        <w:t>de modo que el patrono anfitrión pueda tomar cualquier acción necesaria antes de que sus empleados se expongan a una condición peligrosa.</w:t>
      </w:r>
      <w:r w:rsidRPr="008F76BA">
        <w:rPr>
          <w:lang w:val="es-PR"/>
        </w:rPr>
        <w:t xml:space="preserve"> </w:t>
      </w:r>
      <w:r>
        <w:rPr>
          <w:lang w:val="es-PR"/>
        </w:rPr>
        <w:t>Para atender la preocupación de AGC de que el párrafo propuesto no ofrecía una guía sobre el marco de tiempo de la requerida transferencia de información,</w:t>
      </w:r>
      <w:r w:rsidRPr="008F76BA">
        <w:rPr>
          <w:lang w:val="es-PR"/>
        </w:rPr>
        <w:t xml:space="preserve"> </w:t>
      </w:r>
      <w:r w:rsidRPr="00B46A3F">
        <w:rPr>
          <w:lang w:val="es-PR"/>
        </w:rPr>
        <w:t>OSHA</w:t>
      </w:r>
      <w:r>
        <w:rPr>
          <w:lang w:val="es-PR"/>
        </w:rPr>
        <w:t xml:space="preserve"> añadió lenguaje al párrafo</w:t>
      </w:r>
      <w:r w:rsidRPr="008F76BA">
        <w:rPr>
          <w:lang w:val="es-PR"/>
        </w:rPr>
        <w:t xml:space="preserve"> </w:t>
      </w:r>
      <w:r w:rsidRPr="00FC1AE6">
        <w:rPr>
          <w:lang w:val="es-PR"/>
        </w:rPr>
        <w:t>(c)</w:t>
      </w:r>
      <w:r w:rsidRPr="00261D9F">
        <w:rPr>
          <w:lang w:val="es-PR"/>
        </w:rPr>
        <w:t>(2)</w:t>
      </w:r>
      <w:r w:rsidRPr="008A3E14">
        <w:rPr>
          <w:lang w:val="es-PR"/>
        </w:rPr>
        <w:t>(ii)</w:t>
      </w:r>
      <w:r w:rsidRPr="008F76BA">
        <w:rPr>
          <w:lang w:val="es-PR"/>
        </w:rPr>
        <w:t xml:space="preserve"> </w:t>
      </w:r>
      <w:r w:rsidRPr="00385646">
        <w:rPr>
          <w:lang w:val="es-PR"/>
        </w:rPr>
        <w:t>en la regla final</w:t>
      </w:r>
      <w:r>
        <w:rPr>
          <w:lang w:val="es-PR"/>
        </w:rPr>
        <w:t xml:space="preserve"> para indicar que esta información debe proveerse “antes de que comience el trabajo”.</w:t>
      </w:r>
    </w:p>
    <w:p w:rsidR="0042147F" w:rsidRPr="00CE1DB3" w:rsidRDefault="0042147F" w:rsidP="000A5479">
      <w:pPr>
        <w:jc w:val="both"/>
        <w:rPr>
          <w:lang w:val="es-PR"/>
        </w:rPr>
      </w:pPr>
    </w:p>
    <w:p w:rsidR="000A5479" w:rsidRPr="004E5E1E" w:rsidRDefault="000A5479" w:rsidP="000A5479">
      <w:pPr>
        <w:jc w:val="both"/>
        <w:rPr>
          <w:b/>
          <w:lang w:val="es-PR"/>
        </w:rPr>
      </w:pPr>
      <w:r>
        <w:rPr>
          <w:lang w:val="es-PR"/>
        </w:rPr>
        <w:t>La regla final también incluye, en el párrafo</w:t>
      </w:r>
      <w:r w:rsidRPr="008F76BA">
        <w:rPr>
          <w:lang w:val="es-PR"/>
        </w:rPr>
        <w:t xml:space="preserve"> </w:t>
      </w:r>
      <w:r w:rsidRPr="00FC1AE6">
        <w:rPr>
          <w:lang w:val="es-PR"/>
        </w:rPr>
        <w:t>(c)</w:t>
      </w:r>
      <w:r w:rsidRPr="00261D9F">
        <w:rPr>
          <w:lang w:val="es-PR"/>
        </w:rPr>
        <w:t>(2)</w:t>
      </w:r>
      <w:r w:rsidRPr="008A3E14">
        <w:rPr>
          <w:lang w:val="es-PR"/>
        </w:rPr>
        <w:t>(iii)</w:t>
      </w:r>
      <w:r w:rsidRPr="00261D9F">
        <w:rPr>
          <w:lang w:val="es-PR"/>
        </w:rPr>
        <w:t>,</w:t>
      </w:r>
      <w:r>
        <w:rPr>
          <w:lang w:val="es-PR"/>
        </w:rPr>
        <w:t xml:space="preserve"> un marco de trabajo de dos días laborables en el que</w:t>
      </w:r>
      <w:r w:rsidRPr="008F76BA">
        <w:rPr>
          <w:lang w:val="es-PR"/>
        </w:rPr>
        <w:t xml:space="preserve"> </w:t>
      </w:r>
      <w:r>
        <w:rPr>
          <w:lang w:val="es-PR"/>
        </w:rPr>
        <w:t>el contratista debe orientar</w:t>
      </w:r>
      <w:r w:rsidRPr="008F76BA">
        <w:rPr>
          <w:lang w:val="es-PR"/>
        </w:rPr>
        <w:t xml:space="preserve"> </w:t>
      </w:r>
      <w:r>
        <w:rPr>
          <w:lang w:val="es-PR"/>
        </w:rPr>
        <w:t>al patrono anfitrión sobre información descrita en ese párrafo.</w:t>
      </w:r>
      <w:r w:rsidRPr="008F76BA">
        <w:rPr>
          <w:lang w:val="es-PR"/>
        </w:rPr>
        <w:t xml:space="preserve"> </w:t>
      </w:r>
      <w:r w:rsidRPr="000229F1">
        <w:rPr>
          <w:lang w:val="es-PR"/>
        </w:rPr>
        <w:t>OSHA</w:t>
      </w:r>
      <w:r>
        <w:rPr>
          <w:lang w:val="es-PR"/>
        </w:rPr>
        <w:t xml:space="preserve"> cree que este marco de tiempo</w:t>
      </w:r>
      <w:r w:rsidRPr="008F76BA">
        <w:rPr>
          <w:lang w:val="es-PR"/>
        </w:rPr>
        <w:t xml:space="preserve"> </w:t>
      </w:r>
      <w:r>
        <w:rPr>
          <w:lang w:val="es-PR"/>
        </w:rPr>
        <w:t>ofrecerá al patrono contratista suficiente tiempo para proveer la información requerida.</w:t>
      </w:r>
      <w:r w:rsidRPr="008F76BA">
        <w:rPr>
          <w:lang w:val="es-PR"/>
        </w:rPr>
        <w:t xml:space="preserve"> </w:t>
      </w:r>
      <w:r w:rsidRPr="00F1580E">
        <w:rPr>
          <w:lang w:val="es-PR"/>
        </w:rPr>
        <w:t>La regla final</w:t>
      </w:r>
      <w:r>
        <w:rPr>
          <w:lang w:val="es-PR"/>
        </w:rPr>
        <w:t xml:space="preserve"> no requiere específicamente que los anfitriones tomen cualquier acción directa en respuesta a la información provista por los contratistas, aunque la Agencia anticipa que los patronos anfitriones usarán esta información para proteger sus empleados y cumplir con la Ley de OSHA.</w:t>
      </w:r>
    </w:p>
    <w:p w:rsidR="000A5479" w:rsidRDefault="000A5479" w:rsidP="000A5479">
      <w:pPr>
        <w:jc w:val="both"/>
        <w:rPr>
          <w:lang w:val="es-PR"/>
        </w:rPr>
      </w:pPr>
      <w:r>
        <w:rPr>
          <w:lang w:val="es-PR"/>
        </w:rPr>
        <w:t>Frecuentemente, las condiciones presentes en un sitio de trabajo pueden exponer los trabajadores a riesgos inesperados.</w:t>
      </w:r>
      <w:r w:rsidRPr="008F76BA">
        <w:rPr>
          <w:lang w:val="es-PR"/>
        </w:rPr>
        <w:t xml:space="preserve"> </w:t>
      </w:r>
      <w:r w:rsidRPr="00302B5C">
        <w:rPr>
          <w:lang w:val="es-PR"/>
        </w:rPr>
        <w:t>Por ejemplo</w:t>
      </w:r>
      <w:r w:rsidRPr="00261D9F">
        <w:rPr>
          <w:lang w:val="es-PR"/>
        </w:rPr>
        <w:t>,</w:t>
      </w:r>
      <w:r>
        <w:rPr>
          <w:lang w:val="es-PR"/>
        </w:rPr>
        <w:t xml:space="preserve"> el sistema de conexión a tierra disponible en un sitio en exteriores puede dañarse debido al clima o tráfico vehicular, o cables de comunicaciones en la cercanía</w:t>
      </w:r>
      <w:r>
        <w:rPr>
          <w:b/>
          <w:lang w:val="es-PR"/>
        </w:rPr>
        <w:t xml:space="preserve"> </w:t>
      </w:r>
      <w:r>
        <w:rPr>
          <w:lang w:val="es-PR"/>
        </w:rPr>
        <w:t xml:space="preserve">podrían reducir la distancia de acercamiento a un nivel inaceptable. Para proteger los empleados contra tales situaciones adversas, las condiciones que </w:t>
      </w:r>
      <w:r w:rsidR="0042147F">
        <w:rPr>
          <w:lang w:val="es-PR"/>
        </w:rPr>
        <w:t>afectan</w:t>
      </w:r>
      <w:r>
        <w:rPr>
          <w:lang w:val="es-PR"/>
        </w:rPr>
        <w:t xml:space="preserve"> la seguridad que están presentes en el área de trabajo deben conocerse de modo que pueda tomarse la acción pertinente.</w:t>
      </w:r>
      <w:r w:rsidRPr="008F76BA">
        <w:rPr>
          <w:lang w:val="es-PR"/>
        </w:rPr>
        <w:t xml:space="preserve"> </w:t>
      </w:r>
    </w:p>
    <w:p w:rsidR="000A5479" w:rsidRDefault="000A5479" w:rsidP="000A5479">
      <w:pPr>
        <w:jc w:val="both"/>
        <w:rPr>
          <w:lang w:val="es-PR"/>
        </w:rPr>
      </w:pPr>
      <w:r>
        <w:rPr>
          <w:lang w:val="es-PR"/>
        </w:rPr>
        <w:t>El párrafo</w:t>
      </w:r>
      <w:r w:rsidRPr="008F76BA">
        <w:rPr>
          <w:lang w:val="es-PR"/>
        </w:rPr>
        <w:t xml:space="preserve"> </w:t>
      </w:r>
      <w:r w:rsidRPr="00FC1AE6">
        <w:rPr>
          <w:lang w:val="es-PR"/>
        </w:rPr>
        <w:t>(d)</w:t>
      </w:r>
      <w:r>
        <w:rPr>
          <w:lang w:val="es-PR"/>
        </w:rPr>
        <w:t xml:space="preserve"> de la sec.</w:t>
      </w:r>
      <w:r w:rsidRPr="008F76BA">
        <w:rPr>
          <w:lang w:val="es-PR"/>
        </w:rPr>
        <w:t xml:space="preserve"> </w:t>
      </w:r>
      <w:r w:rsidRPr="00261D9F">
        <w:rPr>
          <w:lang w:val="es-PR"/>
        </w:rPr>
        <w:t>1926.950</w:t>
      </w:r>
      <w:r>
        <w:rPr>
          <w:lang w:val="es-PR"/>
        </w:rPr>
        <w:t xml:space="preserve"> atiende este problema al requerir que las características y condiciones relacionadas con </w:t>
      </w:r>
      <w:r w:rsidR="0042147F">
        <w:rPr>
          <w:lang w:val="es-PR"/>
        </w:rPr>
        <w:t>la seguridad existente</w:t>
      </w:r>
      <w:r>
        <w:rPr>
          <w:lang w:val="es-PR"/>
        </w:rPr>
        <w:t xml:space="preserve"> en el área de trabajo sean determinadas antes de que los empleados comiencen a trabajar en el área.</w:t>
      </w:r>
      <w:r w:rsidRPr="008F76BA">
        <w:rPr>
          <w:lang w:val="es-PR"/>
        </w:rPr>
        <w:t xml:space="preserve"> </w:t>
      </w:r>
      <w:r>
        <w:rPr>
          <w:lang w:val="es-PR"/>
        </w:rPr>
        <w:t xml:space="preserve">El lenguaje para el propuesto párrafo (d) se basó en el lenguaje de la actual sec. </w:t>
      </w:r>
      <w:r w:rsidRPr="00261D9F">
        <w:rPr>
          <w:lang w:val="es-PR"/>
        </w:rPr>
        <w:t>1926.950</w:t>
      </w:r>
      <w:r w:rsidRPr="00FC1AE6">
        <w:rPr>
          <w:lang w:val="es-PR"/>
        </w:rPr>
        <w:t>(b)</w:t>
      </w:r>
      <w:r w:rsidRPr="00261D9F">
        <w:rPr>
          <w:lang w:val="es-PR"/>
        </w:rPr>
        <w:t>(1)</w:t>
      </w:r>
      <w:r>
        <w:rPr>
          <w:lang w:val="es-PR"/>
        </w:rPr>
        <w:t xml:space="preserve"> y era el mismo que en la existente sec.</w:t>
      </w:r>
      <w:r w:rsidRPr="008F76BA">
        <w:rPr>
          <w:lang w:val="es-PR"/>
        </w:rPr>
        <w:t xml:space="preserve"> </w:t>
      </w:r>
      <w:r w:rsidRPr="00261D9F">
        <w:rPr>
          <w:lang w:val="es-PR"/>
        </w:rPr>
        <w:t>1910.269</w:t>
      </w:r>
      <w:r w:rsidRPr="001543BF">
        <w:rPr>
          <w:lang w:val="es-PR"/>
        </w:rPr>
        <w:t>(a)</w:t>
      </w:r>
      <w:r w:rsidRPr="00261D9F">
        <w:rPr>
          <w:lang w:val="es-PR"/>
        </w:rPr>
        <w:t>(3).</w:t>
      </w:r>
      <w:r>
        <w:rPr>
          <w:lang w:val="es-PR"/>
        </w:rPr>
        <w:t xml:space="preserve"> Un requisito similar </w:t>
      </w:r>
      <w:r w:rsidR="00D51921">
        <w:rPr>
          <w:lang w:val="es-PR"/>
        </w:rPr>
        <w:t>puede</w:t>
      </w:r>
      <w:r>
        <w:rPr>
          <w:lang w:val="es-PR"/>
        </w:rPr>
        <w:t xml:space="preserve"> encontrarse en</w:t>
      </w:r>
      <w:r w:rsidRPr="008F76BA">
        <w:rPr>
          <w:lang w:val="es-PR"/>
        </w:rPr>
        <w:t xml:space="preserve"> </w:t>
      </w:r>
      <w:r w:rsidRPr="007E6FB1">
        <w:rPr>
          <w:lang w:val="es-PR"/>
        </w:rPr>
        <w:t>ANSI</w:t>
      </w:r>
      <w:r w:rsidRPr="000E06E9">
        <w:rPr>
          <w:lang w:val="es-PR"/>
        </w:rPr>
        <w:t>/</w:t>
      </w:r>
      <w:r w:rsidRPr="007E6FB1">
        <w:rPr>
          <w:lang w:val="es-PR"/>
        </w:rPr>
        <w:t xml:space="preserve">IEEE </w:t>
      </w:r>
      <w:r w:rsidRPr="008E1CA8">
        <w:rPr>
          <w:lang w:val="es-PR"/>
        </w:rPr>
        <w:t>C</w:t>
      </w:r>
      <w:r w:rsidRPr="00261D9F">
        <w:rPr>
          <w:lang w:val="es-PR"/>
        </w:rPr>
        <w:t>2</w:t>
      </w:r>
      <w:r w:rsidRPr="004E2E6F">
        <w:rPr>
          <w:lang w:val="es-PR"/>
        </w:rPr>
        <w:t>–</w:t>
      </w:r>
      <w:r w:rsidRPr="00261D9F">
        <w:rPr>
          <w:lang w:val="es-PR"/>
        </w:rPr>
        <w:t>2002,</w:t>
      </w:r>
      <w:r>
        <w:rPr>
          <w:lang w:val="es-PR"/>
        </w:rPr>
        <w:t xml:space="preserve"> Regla</w:t>
      </w:r>
      <w:r w:rsidRPr="008F76BA">
        <w:rPr>
          <w:lang w:val="es-PR"/>
        </w:rPr>
        <w:t xml:space="preserve"> </w:t>
      </w:r>
      <w:r w:rsidRPr="00261D9F">
        <w:rPr>
          <w:lang w:val="es-PR"/>
        </w:rPr>
        <w:t>420</w:t>
      </w:r>
      <w:r w:rsidRPr="000D25B0">
        <w:rPr>
          <w:lang w:val="es-PR"/>
        </w:rPr>
        <w:t>D</w:t>
      </w:r>
      <w:r w:rsidR="00E313F0">
        <w:rPr>
          <w:lang w:val="es-PR"/>
        </w:rPr>
        <w:t>.</w:t>
      </w:r>
      <w:r w:rsidR="00E313F0">
        <w:rPr>
          <w:rStyle w:val="FootnoteReference"/>
          <w:lang w:val="es-PR"/>
        </w:rPr>
        <w:footnoteReference w:id="77"/>
      </w:r>
      <w:r w:rsidRPr="008F76BA">
        <w:rPr>
          <w:lang w:val="es-PR"/>
        </w:rPr>
        <w:t xml:space="preserve"> </w:t>
      </w:r>
      <w:r w:rsidRPr="001B05E2">
        <w:rPr>
          <w:lang w:val="es-PR"/>
        </w:rPr>
        <w:t>Según se menciona anteriormente,</w:t>
      </w:r>
      <w:r w:rsidRPr="008F76BA">
        <w:rPr>
          <w:lang w:val="es-PR"/>
        </w:rPr>
        <w:t xml:space="preserve"> </w:t>
      </w:r>
      <w:r w:rsidRPr="00B46A3F">
        <w:rPr>
          <w:lang w:val="es-PR"/>
        </w:rPr>
        <w:t>OSHA</w:t>
      </w:r>
      <w:r>
        <w:rPr>
          <w:lang w:val="es-PR"/>
        </w:rPr>
        <w:t xml:space="preserve"> revisó el lenguaje </w:t>
      </w:r>
      <w:r w:rsidRPr="00385646">
        <w:rPr>
          <w:lang w:val="es-PR"/>
        </w:rPr>
        <w:t>en la regla final</w:t>
      </w:r>
      <w:r>
        <w:rPr>
          <w:lang w:val="es-PR"/>
        </w:rPr>
        <w:t xml:space="preserve"> para aclarar que el párrafo atiende las características de la instalación, así como las condiciones del área de trabajo y para enumerar por separado los ejemplos listados en la disposición.</w:t>
      </w:r>
    </w:p>
    <w:p w:rsidR="00FF165D" w:rsidRDefault="00FF165D" w:rsidP="000A5479">
      <w:pPr>
        <w:jc w:val="both"/>
        <w:rPr>
          <w:lang w:val="es-PR"/>
        </w:rPr>
      </w:pPr>
    </w:p>
    <w:p w:rsidR="00FF165D" w:rsidRPr="004E5E1E" w:rsidRDefault="00FF165D" w:rsidP="00FF165D">
      <w:pPr>
        <w:jc w:val="both"/>
        <w:rPr>
          <w:b/>
          <w:lang w:val="es-PR"/>
        </w:rPr>
      </w:pPr>
      <w:r w:rsidRPr="00275C72">
        <w:rPr>
          <w:lang w:val="es-PR"/>
        </w:rPr>
        <w:t>OSHA</w:t>
      </w:r>
      <w:r>
        <w:rPr>
          <w:lang w:val="es-PR"/>
        </w:rPr>
        <w:t xml:space="preserve"> sólo recibió unos pocos comentarios sobre el propuesto párrafo (d). </w:t>
      </w:r>
      <w:r w:rsidRPr="002F6B8A">
        <w:rPr>
          <w:lang w:val="es-PR"/>
        </w:rPr>
        <w:t>EEI</w:t>
      </w:r>
      <w:r>
        <w:rPr>
          <w:lang w:val="es-PR"/>
        </w:rPr>
        <w:t xml:space="preserve"> objetó esta disposición, comentando:</w:t>
      </w:r>
    </w:p>
    <w:p w:rsidR="00FF165D" w:rsidRPr="004E5E1E" w:rsidRDefault="00FF165D" w:rsidP="000A5479">
      <w:pPr>
        <w:jc w:val="both"/>
        <w:rPr>
          <w:b/>
          <w:lang w:val="es-PR"/>
        </w:rPr>
      </w:pPr>
    </w:p>
    <w:p w:rsidR="00FF165D" w:rsidRDefault="00FF165D" w:rsidP="00FF165D">
      <w:pPr>
        <w:jc w:val="both"/>
        <w:rPr>
          <w:sz w:val="20"/>
          <w:szCs w:val="20"/>
          <w:lang w:val="es-PR"/>
        </w:rPr>
      </w:pPr>
      <w:r w:rsidRPr="00FF165D">
        <w:rPr>
          <w:sz w:val="20"/>
          <w:szCs w:val="20"/>
          <w:lang w:val="es-PR"/>
        </w:rPr>
        <w:t>EEI reconoce que el texto reglamentario del propuesto párrafo 1926.950(d) es el mismo que en el existente 1910.269(a)(3). También, el preámbulo que acompaña la propuesta actual es esencialmente la misma que en la versión final de</w:t>
      </w:r>
      <w:r w:rsidRPr="00FF165D">
        <w:rPr>
          <w:b/>
          <w:sz w:val="20"/>
          <w:szCs w:val="20"/>
          <w:lang w:val="es-PR"/>
        </w:rPr>
        <w:t xml:space="preserve"> </w:t>
      </w:r>
      <w:r w:rsidRPr="00FF165D">
        <w:rPr>
          <w:sz w:val="20"/>
          <w:szCs w:val="20"/>
          <w:lang w:val="es-PR"/>
        </w:rPr>
        <w:t>1910.269. Hay ciertos aspectos de la propuesta actual, sin embargo, que son problemáticos. . .</w:t>
      </w:r>
      <w:r>
        <w:rPr>
          <w:sz w:val="20"/>
          <w:szCs w:val="20"/>
          <w:lang w:val="es-PR"/>
        </w:rPr>
        <w:t xml:space="preserve"> </w:t>
      </w:r>
    </w:p>
    <w:p w:rsidR="00FF165D" w:rsidRPr="00FF165D" w:rsidRDefault="00FF165D" w:rsidP="00FF165D">
      <w:pPr>
        <w:jc w:val="both"/>
        <w:rPr>
          <w:b/>
          <w:sz w:val="20"/>
          <w:szCs w:val="20"/>
          <w:lang w:val="es-PR"/>
        </w:rPr>
      </w:pPr>
    </w:p>
    <w:p w:rsidR="00FF165D" w:rsidRPr="00FF165D" w:rsidRDefault="00FF165D" w:rsidP="00FF165D">
      <w:pPr>
        <w:jc w:val="both"/>
        <w:rPr>
          <w:b/>
          <w:sz w:val="20"/>
          <w:szCs w:val="20"/>
          <w:lang w:val="es-PR"/>
        </w:rPr>
      </w:pPr>
      <w:r w:rsidRPr="00FF165D">
        <w:rPr>
          <w:sz w:val="20"/>
          <w:szCs w:val="20"/>
          <w:lang w:val="es-PR"/>
        </w:rPr>
        <w:t>* * * * *</w:t>
      </w:r>
    </w:p>
    <w:p w:rsidR="000A5479" w:rsidRDefault="000A5479" w:rsidP="000A5479">
      <w:pPr>
        <w:jc w:val="both"/>
        <w:rPr>
          <w:b/>
          <w:lang w:val="es-PR"/>
        </w:rPr>
      </w:pPr>
    </w:p>
    <w:p w:rsidR="002E36DF" w:rsidRPr="002E36DF" w:rsidRDefault="002E36DF" w:rsidP="002E36DF">
      <w:pPr>
        <w:jc w:val="both"/>
        <w:rPr>
          <w:sz w:val="20"/>
          <w:szCs w:val="20"/>
          <w:lang w:val="es-PR"/>
        </w:rPr>
      </w:pPr>
      <w:r w:rsidRPr="002E36DF">
        <w:rPr>
          <w:sz w:val="20"/>
          <w:szCs w:val="20"/>
          <w:lang w:val="es-PR"/>
        </w:rPr>
        <w:t>Es susceptible a ser aplicado en una manera que efectivamente requiere que un patrono examine toda condición imaginable en un sitio de trabajo, no sea que sea responsabilizado si más adelante alguna condición desconocida e inesperada está involucrada en la causa de un accidente.</w:t>
      </w:r>
    </w:p>
    <w:p w:rsidR="002E36DF" w:rsidRPr="002E36DF" w:rsidRDefault="002E36DF" w:rsidP="002E36DF">
      <w:pPr>
        <w:jc w:val="both"/>
        <w:rPr>
          <w:b/>
          <w:sz w:val="20"/>
          <w:szCs w:val="20"/>
          <w:lang w:val="es-PR"/>
        </w:rPr>
      </w:pPr>
    </w:p>
    <w:p w:rsidR="002E36DF" w:rsidRPr="002E36DF" w:rsidRDefault="002E36DF" w:rsidP="002E36DF">
      <w:pPr>
        <w:jc w:val="both"/>
        <w:rPr>
          <w:b/>
          <w:sz w:val="20"/>
          <w:szCs w:val="20"/>
          <w:lang w:val="es-PR"/>
        </w:rPr>
      </w:pPr>
      <w:r w:rsidRPr="002E36DF">
        <w:rPr>
          <w:sz w:val="20"/>
          <w:szCs w:val="20"/>
          <w:lang w:val="es-PR"/>
        </w:rPr>
        <w:t>* * * * *</w:t>
      </w:r>
    </w:p>
    <w:p w:rsidR="002E36DF" w:rsidRDefault="002E36DF" w:rsidP="000A5479">
      <w:pPr>
        <w:jc w:val="both"/>
        <w:rPr>
          <w:b/>
          <w:lang w:val="es-PR"/>
        </w:rPr>
      </w:pPr>
    </w:p>
    <w:p w:rsidR="002E36DF" w:rsidRDefault="002E36DF" w:rsidP="002E36DF">
      <w:pPr>
        <w:jc w:val="both"/>
        <w:rPr>
          <w:sz w:val="20"/>
          <w:szCs w:val="20"/>
          <w:lang w:val="es-PR"/>
        </w:rPr>
      </w:pPr>
      <w:r w:rsidRPr="002E36DF">
        <w:rPr>
          <w:sz w:val="20"/>
          <w:szCs w:val="20"/>
          <w:lang w:val="es-PR"/>
        </w:rPr>
        <w:t>Si la norma no se aplica razonablemente, el resultado podría ser una carga significante para las brigadas de línea, ya que se toma tiempo para no pasar por alto ni un solo detalle, por más oculto que fuera, no sea que se atribuya a la brigada el haber pasado por alto la observación de alguna condición si algo indebido ocurre más adelante. En la regla final, OSHA necesita atender este asunto. En lugar de indicar que hay una obligación no cualificada de “determinar” condiciones existentes relacionadas con la seguridad del trabajo, la obligación debe modificarse para requerir un “esfuerzo razonable para determinar” los riesgos razonablemente anticipados. [Ex. 0227]</w:t>
      </w:r>
    </w:p>
    <w:p w:rsidR="002E36DF" w:rsidRDefault="002E36DF" w:rsidP="002E36DF">
      <w:pPr>
        <w:jc w:val="both"/>
        <w:rPr>
          <w:sz w:val="20"/>
          <w:szCs w:val="20"/>
          <w:lang w:val="es-PR"/>
        </w:rPr>
      </w:pPr>
    </w:p>
    <w:p w:rsidR="002E36DF" w:rsidRDefault="002E36DF" w:rsidP="002E36DF">
      <w:pPr>
        <w:jc w:val="both"/>
        <w:rPr>
          <w:lang w:val="es-PR"/>
        </w:rPr>
      </w:pPr>
      <w:r w:rsidRPr="002F6B8A">
        <w:rPr>
          <w:lang w:val="es-PR"/>
        </w:rPr>
        <w:t>EEI</w:t>
      </w:r>
      <w:r>
        <w:rPr>
          <w:lang w:val="es-PR"/>
        </w:rPr>
        <w:t xml:space="preserve"> mencionó, como un ejemplo de “alguna condición desconocida e inesperada…involucrada en la causa de un accidente, una línea estática energizada que causó la electrocución de un aprendiz de trabajador de línea</w:t>
      </w:r>
      <w:r w:rsidRPr="008F76BA">
        <w:rPr>
          <w:lang w:val="es-PR"/>
        </w:rPr>
        <w:t xml:space="preserve"> </w:t>
      </w:r>
      <w:r w:rsidRPr="002531AB">
        <w:rPr>
          <w:lang w:val="es-PR"/>
        </w:rPr>
        <w:t>(id.)</w:t>
      </w:r>
      <w:r w:rsidRPr="00261D9F">
        <w:rPr>
          <w:lang w:val="es-PR"/>
        </w:rPr>
        <w:t>:</w:t>
      </w:r>
    </w:p>
    <w:p w:rsidR="002E36DF" w:rsidRPr="002E36DF" w:rsidRDefault="002E36DF" w:rsidP="002E36DF">
      <w:pPr>
        <w:jc w:val="both"/>
        <w:rPr>
          <w:sz w:val="20"/>
          <w:szCs w:val="20"/>
          <w:lang w:val="es-PR"/>
        </w:rPr>
      </w:pPr>
    </w:p>
    <w:p w:rsidR="002E36DF" w:rsidRDefault="002E36DF" w:rsidP="002E36DF">
      <w:pPr>
        <w:jc w:val="both"/>
        <w:rPr>
          <w:sz w:val="20"/>
          <w:szCs w:val="20"/>
          <w:lang w:val="es-PR"/>
        </w:rPr>
      </w:pPr>
      <w:r w:rsidRPr="002E36DF">
        <w:rPr>
          <w:sz w:val="20"/>
          <w:szCs w:val="20"/>
          <w:lang w:val="es-PR"/>
        </w:rPr>
        <w:t>En ese caso, el contratista estaba realizando trabajo de mantenimiento en una torre de transmisión de alto voltaje. Se mostró que la utilidad anfitriona había tenido conocimiento de lo que parecía ser una línea estática conectada a tierra en el top de un lado de la torre, que realmente estaba energizada con 4,000 voltios. Sin embargo, la utilidad no informó esta información al contratista, y los capataces del contratista en el suelo y en la torre no se percataron de que había un aislador separando la línea y la torre, indicando así que la línea podría estar energizada. [Id.]</w:t>
      </w:r>
    </w:p>
    <w:p w:rsidR="002E36DF" w:rsidRPr="002E36DF" w:rsidRDefault="002E36DF" w:rsidP="002E36DF">
      <w:pPr>
        <w:jc w:val="both"/>
        <w:rPr>
          <w:sz w:val="20"/>
          <w:szCs w:val="20"/>
          <w:lang w:val="es-PR"/>
        </w:rPr>
      </w:pPr>
    </w:p>
    <w:p w:rsidR="002E36DF" w:rsidRDefault="002E36DF" w:rsidP="002E36DF">
      <w:pPr>
        <w:jc w:val="both"/>
        <w:rPr>
          <w:lang w:val="es-PR"/>
        </w:rPr>
      </w:pPr>
      <w:r w:rsidRPr="002F6B8A">
        <w:rPr>
          <w:lang w:val="es-PR"/>
        </w:rPr>
        <w:t xml:space="preserve">EEI </w:t>
      </w:r>
      <w:r>
        <w:rPr>
          <w:lang w:val="es-PR"/>
        </w:rPr>
        <w:t>indicó que el contratista fue citado, bajo la existente sec.</w:t>
      </w:r>
      <w:r w:rsidRPr="008F76BA">
        <w:rPr>
          <w:lang w:val="es-PR"/>
        </w:rPr>
        <w:t xml:space="preserve"> </w:t>
      </w:r>
      <w:r w:rsidRPr="00261D9F">
        <w:rPr>
          <w:lang w:val="es-PR"/>
        </w:rPr>
        <w:t>1910.269</w:t>
      </w:r>
      <w:r w:rsidRPr="001543BF">
        <w:rPr>
          <w:lang w:val="es-PR"/>
        </w:rPr>
        <w:t>(a)</w:t>
      </w:r>
      <w:r w:rsidRPr="00261D9F">
        <w:rPr>
          <w:lang w:val="es-PR"/>
        </w:rPr>
        <w:t>(3),</w:t>
      </w:r>
      <w:r>
        <w:rPr>
          <w:lang w:val="es-PR"/>
        </w:rPr>
        <w:t xml:space="preserve"> “por incumplir en determinar condiciones existentes, a decir, la condición energizada de la línea estática antes de comenzar el trabajo”</w:t>
      </w:r>
      <w:r w:rsidRPr="008F76BA">
        <w:rPr>
          <w:lang w:val="es-PR"/>
        </w:rPr>
        <w:t xml:space="preserve"> </w:t>
      </w:r>
      <w:r w:rsidRPr="002531AB">
        <w:rPr>
          <w:lang w:val="es-PR"/>
        </w:rPr>
        <w:t>(id.)</w:t>
      </w:r>
      <w:r w:rsidRPr="00261D9F">
        <w:rPr>
          <w:lang w:val="es-PR"/>
        </w:rPr>
        <w:t>.</w:t>
      </w:r>
    </w:p>
    <w:p w:rsidR="00D51921" w:rsidRPr="004E5E1E" w:rsidRDefault="00D51921" w:rsidP="002E36DF">
      <w:pPr>
        <w:jc w:val="both"/>
        <w:rPr>
          <w:b/>
          <w:lang w:val="es-PR"/>
        </w:rPr>
      </w:pPr>
    </w:p>
    <w:p w:rsidR="000A5479" w:rsidRDefault="000A5479" w:rsidP="000A5479">
      <w:pPr>
        <w:jc w:val="both"/>
        <w:rPr>
          <w:lang w:val="es-PR"/>
        </w:rPr>
      </w:pPr>
      <w:r w:rsidRPr="00275C72">
        <w:rPr>
          <w:lang w:val="es-PR"/>
        </w:rPr>
        <w:t>OSHA</w:t>
      </w:r>
      <w:r>
        <w:rPr>
          <w:lang w:val="es-PR"/>
        </w:rPr>
        <w:t xml:space="preserve"> consideró este comentario y decidió no adoptar el cambio recomendado por EEI a la propuesta sec.</w:t>
      </w:r>
      <w:r w:rsidRPr="008F76BA">
        <w:rPr>
          <w:lang w:val="es-PR"/>
        </w:rPr>
        <w:t xml:space="preserve"> </w:t>
      </w:r>
      <w:r w:rsidRPr="00261D9F">
        <w:rPr>
          <w:lang w:val="es-PR"/>
        </w:rPr>
        <w:t>1926.950</w:t>
      </w:r>
      <w:r w:rsidRPr="00FC1AE6">
        <w:rPr>
          <w:lang w:val="es-PR"/>
        </w:rPr>
        <w:t>(d)</w:t>
      </w:r>
      <w:r w:rsidRPr="00261D9F">
        <w:rPr>
          <w:lang w:val="es-PR"/>
        </w:rPr>
        <w:t>.</w:t>
      </w:r>
      <w:r>
        <w:rPr>
          <w:lang w:val="es-PR"/>
        </w:rPr>
        <w:t xml:space="preserve"> Primero,</w:t>
      </w:r>
      <w:r w:rsidRPr="008F76BA">
        <w:rPr>
          <w:lang w:val="es-PR"/>
        </w:rPr>
        <w:t xml:space="preserve"> </w:t>
      </w:r>
      <w:r w:rsidRPr="00275C72">
        <w:rPr>
          <w:lang w:val="es-PR"/>
        </w:rPr>
        <w:t>OSHA</w:t>
      </w:r>
      <w:r>
        <w:rPr>
          <w:lang w:val="es-PR"/>
        </w:rPr>
        <w:t xml:space="preserve"> no cree que condiciones desconocidas e inesperadas muchas veces </w:t>
      </w:r>
      <w:r w:rsidR="00E313F0">
        <w:rPr>
          <w:lang w:val="es-PR"/>
        </w:rPr>
        <w:t>provoquen</w:t>
      </w:r>
      <w:r>
        <w:rPr>
          <w:lang w:val="es-PR"/>
        </w:rPr>
        <w:t xml:space="preserve"> accidentes,</w:t>
      </w:r>
      <w:r w:rsidRPr="008F76BA">
        <w:rPr>
          <w:lang w:val="es-PR"/>
        </w:rPr>
        <w:t xml:space="preserve"> </w:t>
      </w:r>
      <w:r>
        <w:rPr>
          <w:lang w:val="es-PR"/>
        </w:rPr>
        <w:t>según EEI parece argumentar. El ejemplo de EEI, en el cual un aprendiz de trabajador de líneas eléctricas se electrocutó con una línea estática energizada, es un caso que viene al punto</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Puede esperarse que un patrono ejerciendo diligencia razonable determine que una línea estática está energizada. En el caso descrito por EEI, la utilidad eléctrica que era propietaria de la línea tenía conocimiento de que la línea estaba energizada, y la línea misma fue instalada sobre aisladores</w:t>
      </w:r>
      <w:r w:rsidRPr="008F76BA">
        <w:rPr>
          <w:lang w:val="es-PR"/>
        </w:rPr>
        <w:t xml:space="preserve"> </w:t>
      </w:r>
      <w:r w:rsidRPr="002531AB">
        <w:rPr>
          <w:lang w:val="es-PR"/>
        </w:rPr>
        <w:t>(id.)</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la condición energizada del cable estático no era desconocida ni inesperada.</w:t>
      </w:r>
    </w:p>
    <w:p w:rsidR="00E313F0" w:rsidRPr="004E5E1E" w:rsidRDefault="00E313F0" w:rsidP="000A5479">
      <w:pPr>
        <w:jc w:val="both"/>
        <w:rPr>
          <w:b/>
          <w:lang w:val="es-PR"/>
        </w:rPr>
      </w:pPr>
    </w:p>
    <w:p w:rsidR="000A5479" w:rsidRDefault="000A5479" w:rsidP="000A5479">
      <w:pPr>
        <w:jc w:val="both"/>
        <w:rPr>
          <w:lang w:val="es-PR"/>
        </w:rPr>
      </w:pPr>
      <w:r>
        <w:rPr>
          <w:lang w:val="es-PR"/>
        </w:rPr>
        <w:t>Segundo</w:t>
      </w:r>
      <w:r w:rsidRPr="00261D9F">
        <w:rPr>
          <w:lang w:val="es-PR"/>
        </w:rPr>
        <w:t>,</w:t>
      </w:r>
      <w:r w:rsidRPr="008F76BA">
        <w:rPr>
          <w:lang w:val="es-PR"/>
        </w:rPr>
        <w:t xml:space="preserve"> </w:t>
      </w:r>
      <w:r w:rsidRPr="002F6B8A">
        <w:rPr>
          <w:lang w:val="es-PR"/>
        </w:rPr>
        <w:t>EEI</w:t>
      </w:r>
      <w:r>
        <w:rPr>
          <w:lang w:val="es-PR"/>
        </w:rPr>
        <w:t xml:space="preserve"> parece confundirse sobre el propósito de esta disposición.</w:t>
      </w:r>
      <w:r w:rsidRPr="008F76BA">
        <w:rPr>
          <w:lang w:val="es-PR"/>
        </w:rPr>
        <w:t xml:space="preserve"> </w:t>
      </w:r>
      <w:r>
        <w:rPr>
          <w:lang w:val="es-PR"/>
        </w:rPr>
        <w:t>El párrafo</w:t>
      </w:r>
      <w:r>
        <w:rPr>
          <w:b/>
          <w:lang w:val="es-PR"/>
        </w:rPr>
        <w:t xml:space="preserve"> </w:t>
      </w:r>
      <w:r w:rsidRPr="00FC1AE6">
        <w:rPr>
          <w:lang w:val="es-PR"/>
        </w:rPr>
        <w:t>(d)</w:t>
      </w:r>
      <w:r w:rsidRPr="008F76BA">
        <w:rPr>
          <w:lang w:val="es-PR"/>
        </w:rPr>
        <w:t xml:space="preserve"> </w:t>
      </w:r>
      <w:r w:rsidRPr="00496E96">
        <w:rPr>
          <w:lang w:val="es-PR"/>
        </w:rPr>
        <w:t xml:space="preserve">de la versión final de la sec. </w:t>
      </w:r>
      <w:r w:rsidRPr="00261D9F">
        <w:rPr>
          <w:lang w:val="es-PR"/>
        </w:rPr>
        <w:t>1926.950</w:t>
      </w:r>
      <w:r>
        <w:rPr>
          <w:lang w:val="es-PR"/>
        </w:rPr>
        <w:t xml:space="preserve"> requiere que los patronos determinen, antes de que comience el trabajo en o cerca de líneas o equipo eléctrico, las características existentes de la instalación y las condiciones del área de trabajo relacionadas con la seguridad del trabajo que se realizará.</w:t>
      </w:r>
      <w:r w:rsidRPr="008F76BA">
        <w:rPr>
          <w:lang w:val="es-PR"/>
        </w:rPr>
        <w:t xml:space="preserve"> </w:t>
      </w:r>
      <w:r>
        <w:rPr>
          <w:lang w:val="es-PR"/>
        </w:rPr>
        <w:t>El requisito también incluye ejemplos de tales características y condiciones.</w:t>
      </w:r>
    </w:p>
    <w:p w:rsidR="00E313F0" w:rsidRPr="004E5E1E" w:rsidRDefault="00E313F0" w:rsidP="000A5479">
      <w:pPr>
        <w:jc w:val="both"/>
        <w:rPr>
          <w:b/>
          <w:lang w:val="es-PR"/>
        </w:rPr>
      </w:pPr>
    </w:p>
    <w:p w:rsidR="00D51921" w:rsidRDefault="000A5479" w:rsidP="000A5479">
      <w:pPr>
        <w:jc w:val="both"/>
        <w:rPr>
          <w:lang w:val="es-PR"/>
        </w:rPr>
      </w:pPr>
      <w:r>
        <w:rPr>
          <w:lang w:val="es-PR"/>
        </w:rPr>
        <w:t xml:space="preserve">Características de la instalación, como el voltaje nominal en las líneas, los </w:t>
      </w:r>
      <w:r w:rsidRPr="008B483B">
        <w:rPr>
          <w:lang w:val="es-PR"/>
        </w:rPr>
        <w:t xml:space="preserve">máximos </w:t>
      </w:r>
      <w:r>
        <w:rPr>
          <w:lang w:val="es-PR"/>
        </w:rPr>
        <w:t>sobre</w:t>
      </w:r>
      <w:r w:rsidRPr="008B483B">
        <w:rPr>
          <w:lang w:val="es-PR"/>
        </w:rPr>
        <w:t>voltajes transitorios cambiantes</w:t>
      </w:r>
      <w:r w:rsidRPr="00261D9F">
        <w:rPr>
          <w:lang w:val="es-PR"/>
        </w:rPr>
        <w:t>,</w:t>
      </w:r>
      <w:r w:rsidRPr="0043477A">
        <w:rPr>
          <w:lang w:val="es-PR"/>
        </w:rPr>
        <w:t xml:space="preserve"> y</w:t>
      </w:r>
      <w:r>
        <w:rPr>
          <w:lang w:val="es-PR"/>
        </w:rPr>
        <w:t xml:space="preserve"> la presencia de conectores a tierra y los conductores conectores a tierra del equipo, son parámetros del sistema.</w:t>
      </w:r>
      <w:r w:rsidRPr="008F76BA">
        <w:rPr>
          <w:lang w:val="es-PR"/>
        </w:rPr>
        <w:t xml:space="preserve"> </w:t>
      </w:r>
      <w:r>
        <w:rPr>
          <w:lang w:val="es-PR"/>
        </w:rPr>
        <w:t>Esto es información que el patrono ya tiene, sea por conocimiento directo o por la transferencia de información del patrono anfitrión al patrono contratista</w:t>
      </w:r>
      <w:r w:rsidRPr="00261D9F">
        <w:rPr>
          <w:lang w:val="es-PR"/>
        </w:rPr>
        <w:t>.</w:t>
      </w:r>
      <w:r w:rsidR="00D51921">
        <w:rPr>
          <w:rStyle w:val="FootnoteReference"/>
          <w:lang w:val="es-PR"/>
        </w:rPr>
        <w:footnoteReference w:id="78"/>
      </w:r>
      <w:r w:rsidRPr="008F76BA">
        <w:rPr>
          <w:lang w:val="es-PR"/>
        </w:rPr>
        <w:t xml:space="preserve"> </w:t>
      </w:r>
      <w:r w:rsidRPr="00F76C4A">
        <w:rPr>
          <w:lang w:val="es-PR"/>
        </w:rPr>
        <w:t>Por tanto</w:t>
      </w:r>
      <w:r w:rsidRPr="00261D9F">
        <w:rPr>
          <w:lang w:val="es-PR"/>
        </w:rPr>
        <w:t>,</w:t>
      </w:r>
      <w:r>
        <w:rPr>
          <w:lang w:val="es-PR"/>
        </w:rPr>
        <w:t xml:space="preserve"> este aspecto de la versión final del párrafo</w:t>
      </w:r>
      <w:r w:rsidRPr="008F76BA">
        <w:rPr>
          <w:lang w:val="es-PR"/>
        </w:rPr>
        <w:t xml:space="preserve"> </w:t>
      </w:r>
      <w:r w:rsidRPr="00FC1AE6">
        <w:rPr>
          <w:lang w:val="es-PR"/>
        </w:rPr>
        <w:t>(d)</w:t>
      </w:r>
      <w:r>
        <w:rPr>
          <w:lang w:val="es-PR"/>
        </w:rPr>
        <w:t xml:space="preserve"> no impone ninguna carga, mucho menos una carga irrazonable, sobre las brigadas de líneas. </w:t>
      </w:r>
    </w:p>
    <w:p w:rsidR="00D51921" w:rsidRDefault="00D51921" w:rsidP="000A5479">
      <w:pPr>
        <w:jc w:val="both"/>
        <w:rPr>
          <w:lang w:val="es-PR"/>
        </w:rPr>
      </w:pPr>
    </w:p>
    <w:p w:rsidR="00EE3A77" w:rsidRDefault="000A5479" w:rsidP="000A5479">
      <w:pPr>
        <w:jc w:val="both"/>
        <w:rPr>
          <w:lang w:val="es-PR"/>
        </w:rPr>
      </w:pPr>
      <w:r>
        <w:rPr>
          <w:lang w:val="es-PR"/>
        </w:rPr>
        <w:t>Las condiciones de la instalación, incluyendo la condición de los contactos protectores y los conductores conectores a tierra del equipo, la condición de los postes y condiciones ambientales relacionadas con la seguridad, son condiciones del lugar de trabajo.</w:t>
      </w:r>
      <w:r w:rsidRPr="008F76BA">
        <w:rPr>
          <w:lang w:val="es-PR"/>
        </w:rPr>
        <w:t xml:space="preserve"> </w:t>
      </w:r>
      <w:r>
        <w:rPr>
          <w:lang w:val="es-PR"/>
        </w:rPr>
        <w:t>En algunos casos, el patrono ya tendrá información sobre la condición de la instalación, como información sobre la condición de los postes a partir de programas de inspección de postes o sobre la condición del equipo eléctrico de parte de los manufactureros del equipo. Sin embargo, en el caso usual, las condiciones contempladas por el párrafo</w:t>
      </w:r>
      <w:r w:rsidRPr="008F76BA">
        <w:rPr>
          <w:lang w:val="es-PR"/>
        </w:rPr>
        <w:t xml:space="preserve"> </w:t>
      </w:r>
      <w:r w:rsidRPr="00FC1AE6">
        <w:rPr>
          <w:lang w:val="es-PR"/>
        </w:rPr>
        <w:t>(d)</w:t>
      </w:r>
      <w:r>
        <w:rPr>
          <w:lang w:val="es-PR"/>
        </w:rPr>
        <w:t xml:space="preserve"> de la regla final serán determinadas por los empleados a través de una inspección en el sitio de trabajo. Esta inspección no necesita ser demasiado detallada, pero sí necesita ser exhaustiva en lugar de somera.</w:t>
      </w:r>
      <w:r w:rsidRPr="008F76BA">
        <w:rPr>
          <w:lang w:val="es-PR"/>
        </w:rPr>
        <w:t xml:space="preserve"> </w:t>
      </w:r>
      <w:r>
        <w:rPr>
          <w:lang w:val="es-PR"/>
        </w:rPr>
        <w:t>La norma no requiere que las brigadas determinen “cualquier condición imaginable”, según sugiere EEI. Más bien, la inspección debe diseñarse para desencubrir</w:t>
      </w:r>
      <w:r w:rsidRPr="008F76BA">
        <w:rPr>
          <w:lang w:val="es-PR"/>
        </w:rPr>
        <w:t xml:space="preserve"> </w:t>
      </w:r>
      <w:r>
        <w:rPr>
          <w:lang w:val="es-PR"/>
        </w:rPr>
        <w:t>las condiciones específicamente mencionadas en este párrafo, así como cualquier otra condición de las líneas y equipo eléctrico que estén relacionadas con la seguridad del trabajo que se realizará y que puede descubrirse a través del ejercicio de diligencia razonable por parte de los empleados con el adiestramiento requerido por la sec.</w:t>
      </w:r>
      <w:r w:rsidRPr="008F76BA">
        <w:rPr>
          <w:lang w:val="es-PR"/>
        </w:rPr>
        <w:t xml:space="preserve"> </w:t>
      </w:r>
      <w:r w:rsidRPr="00261D9F">
        <w:rPr>
          <w:lang w:val="es-PR"/>
        </w:rPr>
        <w:t>1926.950</w:t>
      </w:r>
      <w:r w:rsidRPr="00FC1AE6">
        <w:rPr>
          <w:lang w:val="es-PR"/>
        </w:rPr>
        <w:t>(b)</w:t>
      </w:r>
      <w:r>
        <w:rPr>
          <w:lang w:val="es-PR"/>
        </w:rPr>
        <w:t xml:space="preserve"> de la regla final. </w:t>
      </w:r>
    </w:p>
    <w:p w:rsidR="009D303D" w:rsidRDefault="009D303D" w:rsidP="000A5479">
      <w:pPr>
        <w:jc w:val="both"/>
        <w:rPr>
          <w:lang w:val="es-PR"/>
        </w:rPr>
      </w:pPr>
    </w:p>
    <w:p w:rsidR="00610E79" w:rsidRDefault="000A5479" w:rsidP="000A5479">
      <w:pPr>
        <w:jc w:val="both"/>
        <w:rPr>
          <w:lang w:val="es-PR"/>
        </w:rPr>
      </w:pPr>
      <w:r>
        <w:rPr>
          <w:lang w:val="es-PR"/>
        </w:rPr>
        <w:t>La sec.</w:t>
      </w:r>
      <w:r w:rsidRPr="008F76BA">
        <w:rPr>
          <w:lang w:val="es-PR"/>
        </w:rPr>
        <w:t xml:space="preserve"> </w:t>
      </w:r>
      <w:r w:rsidRPr="00261D9F">
        <w:rPr>
          <w:lang w:val="es-PR"/>
        </w:rPr>
        <w:t>1926.952</w:t>
      </w:r>
      <w:r w:rsidRPr="001543BF">
        <w:rPr>
          <w:lang w:val="es-PR"/>
        </w:rPr>
        <w:t>(a)</w:t>
      </w:r>
      <w:r w:rsidRPr="00261D9F">
        <w:rPr>
          <w:lang w:val="es-PR"/>
        </w:rPr>
        <w:t>(1)</w:t>
      </w:r>
      <w:r>
        <w:rPr>
          <w:lang w:val="es-PR"/>
        </w:rPr>
        <w:t xml:space="preserve"> de la regla final</w:t>
      </w:r>
      <w:r w:rsidRPr="008F76BA">
        <w:rPr>
          <w:lang w:val="es-PR"/>
        </w:rPr>
        <w:t xml:space="preserve"> </w:t>
      </w:r>
      <w:r>
        <w:rPr>
          <w:lang w:val="es-PR"/>
        </w:rPr>
        <w:t>requiere que los patronos provean información en tales condiciones específicas del sitio de trabajo</w:t>
      </w:r>
      <w:r w:rsidRPr="0043477A">
        <w:rPr>
          <w:lang w:val="es-PR"/>
        </w:rPr>
        <w:t xml:space="preserve"> y </w:t>
      </w:r>
      <w:r>
        <w:rPr>
          <w:lang w:val="es-PR"/>
        </w:rPr>
        <w:t>las características de la instalación al empleado a cargo.</w:t>
      </w:r>
      <w:r w:rsidRPr="008F76BA">
        <w:rPr>
          <w:lang w:val="es-PR"/>
        </w:rPr>
        <w:t xml:space="preserve"> </w:t>
      </w:r>
      <w:r>
        <w:rPr>
          <w:lang w:val="es-PR"/>
        </w:rPr>
        <w:t>Con esta información, el patrono entonces determinará las condiciones presentes de la instalación mediante una examinación por parte de los empleados en el sitio de trabajo.</w:t>
      </w:r>
      <w:r w:rsidRPr="008F76BA">
        <w:rPr>
          <w:lang w:val="es-PR"/>
        </w:rPr>
        <w:t xml:space="preserve"> </w:t>
      </w:r>
      <w:r>
        <w:rPr>
          <w:lang w:val="es-PR"/>
        </w:rPr>
        <w:t>La información suministrada por el patrono,</w:t>
      </w:r>
      <w:r w:rsidRPr="008F76BA">
        <w:rPr>
          <w:lang w:val="es-PR"/>
        </w:rPr>
        <w:t xml:space="preserve"> </w:t>
      </w:r>
      <w:r>
        <w:rPr>
          <w:lang w:val="es-PR"/>
        </w:rPr>
        <w:t>así como la información obtenida en el sitio de trabajo, debe usarse en la sesión de instrucciones de trabajo requerida</w:t>
      </w:r>
      <w:r>
        <w:rPr>
          <w:b/>
          <w:lang w:val="es-PR"/>
        </w:rPr>
        <w:t xml:space="preserve"> </w:t>
      </w:r>
      <w:r w:rsidRPr="00AD4EE2">
        <w:rPr>
          <w:lang w:val="es-PR"/>
        </w:rPr>
        <w:t>p</w:t>
      </w:r>
      <w:r>
        <w:rPr>
          <w:lang w:val="es-PR"/>
        </w:rPr>
        <w:t>or la sec.</w:t>
      </w:r>
      <w:r w:rsidRPr="008F76BA">
        <w:rPr>
          <w:lang w:val="es-PR"/>
        </w:rPr>
        <w:t xml:space="preserve"> </w:t>
      </w:r>
      <w:r w:rsidRPr="00261D9F">
        <w:rPr>
          <w:lang w:val="es-PR"/>
        </w:rPr>
        <w:t>1926.952</w:t>
      </w:r>
      <w:r>
        <w:rPr>
          <w:lang w:val="es-PR"/>
        </w:rPr>
        <w:t xml:space="preserve"> de la regla final.</w:t>
      </w:r>
      <w:r w:rsidRPr="008F76BA">
        <w:rPr>
          <w:lang w:val="es-PR"/>
        </w:rPr>
        <w:t xml:space="preserve"> </w:t>
      </w:r>
      <w:r w:rsidRPr="00E963D4">
        <w:rPr>
          <w:lang w:val="es-PR"/>
        </w:rPr>
        <w:t>(Véase</w:t>
      </w:r>
      <w:r>
        <w:rPr>
          <w:lang w:val="es-PR"/>
        </w:rPr>
        <w:t xml:space="preserve"> la discusión de la sec.</w:t>
      </w:r>
      <w:r w:rsidRPr="008F76BA">
        <w:rPr>
          <w:lang w:val="es-PR"/>
        </w:rPr>
        <w:t xml:space="preserve"> </w:t>
      </w:r>
      <w:r w:rsidRPr="00261D9F">
        <w:rPr>
          <w:lang w:val="es-PR"/>
        </w:rPr>
        <w:t>1926.952</w:t>
      </w:r>
      <w:r>
        <w:rPr>
          <w:lang w:val="es-PR"/>
        </w:rPr>
        <w:t xml:space="preserve"> </w:t>
      </w:r>
      <w:r w:rsidR="00EE3A77">
        <w:rPr>
          <w:lang w:val="es-PR"/>
        </w:rPr>
        <w:t>más</w:t>
      </w:r>
      <w:r>
        <w:rPr>
          <w:lang w:val="es-PR"/>
        </w:rPr>
        <w:t xml:space="preserve"> adelante en esta</w:t>
      </w:r>
      <w:r>
        <w:rPr>
          <w:b/>
          <w:lang w:val="es-PR"/>
        </w:rPr>
        <w:t xml:space="preserve"> </w:t>
      </w:r>
      <w:r w:rsidRPr="008E782F">
        <w:rPr>
          <w:lang w:val="es-PR"/>
        </w:rPr>
        <w:t>sección del preámbulo</w:t>
      </w:r>
      <w:r w:rsidRPr="00261D9F">
        <w:rPr>
          <w:lang w:val="es-PR"/>
        </w:rPr>
        <w:t>.)</w:t>
      </w:r>
      <w:r w:rsidRPr="008F76BA">
        <w:rPr>
          <w:lang w:val="es-PR"/>
        </w:rPr>
        <w:t xml:space="preserve"> </w:t>
      </w:r>
      <w:r>
        <w:rPr>
          <w:lang w:val="es-PR"/>
        </w:rPr>
        <w:t xml:space="preserve">Las características y condiciones encontradas como resultado del cumplimiento con la </w:t>
      </w:r>
      <w:r w:rsidRPr="00287065">
        <w:rPr>
          <w:lang w:val="es-PR"/>
        </w:rPr>
        <w:t xml:space="preserve">versión final de la sec. </w:t>
      </w:r>
      <w:r w:rsidRPr="00261D9F">
        <w:rPr>
          <w:lang w:val="es-PR"/>
        </w:rPr>
        <w:t>1926.950</w:t>
      </w:r>
      <w:r w:rsidRPr="00FC1AE6">
        <w:rPr>
          <w:lang w:val="es-PR"/>
        </w:rPr>
        <w:t>(d)</w:t>
      </w:r>
      <w:r>
        <w:rPr>
          <w:lang w:val="es-PR"/>
        </w:rPr>
        <w:t xml:space="preserve"> podrían afectar la aplicación de varios requisitos de la Subparte V.</w:t>
      </w:r>
      <w:r w:rsidRPr="008F76BA">
        <w:rPr>
          <w:lang w:val="es-PR"/>
        </w:rPr>
        <w:t xml:space="preserve"> </w:t>
      </w:r>
      <w:r w:rsidRPr="00302B5C">
        <w:rPr>
          <w:lang w:val="es-PR"/>
        </w:rPr>
        <w:t>Por ejemplo</w:t>
      </w:r>
      <w:r w:rsidRPr="00261D9F">
        <w:rPr>
          <w:lang w:val="es-PR"/>
        </w:rPr>
        <w:t>,</w:t>
      </w:r>
      <w:r>
        <w:rPr>
          <w:lang w:val="es-PR"/>
        </w:rPr>
        <w:t xml:space="preserve"> el voltaje en el equipo determinará las</w:t>
      </w:r>
      <w:r>
        <w:rPr>
          <w:b/>
          <w:lang w:val="es-PR"/>
        </w:rPr>
        <w:t xml:space="preserve"> </w:t>
      </w:r>
      <w:r w:rsidRPr="00422666">
        <w:rPr>
          <w:lang w:val="es-PR"/>
        </w:rPr>
        <w:t>distancias mínimas de acercamiento</w:t>
      </w:r>
      <w:r>
        <w:rPr>
          <w:lang w:val="es-PR"/>
        </w:rPr>
        <w:t xml:space="preserve"> requeridas bajo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Pr>
          <w:lang w:val="es-PR"/>
        </w:rPr>
        <w:t xml:space="preserve"> Similarmente, la presencia o ausencia de un conductor conector a tierra del equipo afectará las prácticas de trabajo requeridas bajo la</w:t>
      </w:r>
      <w:r w:rsidRPr="008F76BA">
        <w:rPr>
          <w:lang w:val="es-PR"/>
        </w:rPr>
        <w:t xml:space="preserve"> </w:t>
      </w:r>
      <w:r w:rsidRPr="00287065">
        <w:rPr>
          <w:lang w:val="es-PR"/>
        </w:rPr>
        <w:t xml:space="preserve">versión final de la sec. </w:t>
      </w:r>
      <w:r w:rsidRPr="00261D9F">
        <w:rPr>
          <w:lang w:val="es-PR"/>
        </w:rPr>
        <w:t>1926.960(</w:t>
      </w:r>
      <w:r w:rsidRPr="0043330B">
        <w:rPr>
          <w:lang w:val="es-PR"/>
        </w:rPr>
        <w:t>j</w:t>
      </w:r>
      <w:r w:rsidRPr="00261D9F">
        <w:rPr>
          <w:lang w:val="es-PR"/>
        </w:rPr>
        <w:t>).</w:t>
      </w:r>
      <w:r>
        <w:rPr>
          <w:lang w:val="es-PR"/>
        </w:rPr>
        <w:t xml:space="preserve"> Si se encuentran condiciones a las que no aplica ninguna disposición específica de la subparte V, entonces el empleado necesitaría ser adiestrado, según lo requiere la</w:t>
      </w:r>
      <w:r w:rsidRPr="008F76BA">
        <w:rPr>
          <w:lang w:val="es-PR"/>
        </w:rPr>
        <w:t xml:space="preserve"> </w:t>
      </w:r>
      <w:r w:rsidRPr="00287065">
        <w:rPr>
          <w:lang w:val="es-PR"/>
        </w:rPr>
        <w:t xml:space="preserve">versión final de la sec. </w:t>
      </w:r>
      <w:r w:rsidRPr="00261D9F">
        <w:rPr>
          <w:lang w:val="es-PR"/>
        </w:rPr>
        <w:t>1926.950</w:t>
      </w:r>
      <w:r w:rsidRPr="00FC1AE6">
        <w:rPr>
          <w:lang w:val="es-PR"/>
        </w:rPr>
        <w:t>(b)</w:t>
      </w:r>
      <w:r w:rsidRPr="00261D9F">
        <w:rPr>
          <w:lang w:val="es-PR"/>
        </w:rPr>
        <w:t>(1)</w:t>
      </w:r>
      <w:r w:rsidRPr="008A3E14">
        <w:rPr>
          <w:lang w:val="es-PR"/>
        </w:rPr>
        <w:t>(ii)</w:t>
      </w:r>
      <w:r w:rsidRPr="00261D9F">
        <w:rPr>
          <w:lang w:val="es-PR"/>
        </w:rPr>
        <w:t>,</w:t>
      </w:r>
      <w:r>
        <w:rPr>
          <w:lang w:val="es-PR"/>
        </w:rPr>
        <w:t xml:space="preserve"> para usar las prácticas de trabajo seguras apropiadas. </w:t>
      </w:r>
    </w:p>
    <w:p w:rsidR="00610E79" w:rsidRDefault="00610E79" w:rsidP="000A5479">
      <w:pPr>
        <w:jc w:val="both"/>
        <w:rPr>
          <w:lang w:val="es-PR"/>
        </w:rPr>
      </w:pPr>
    </w:p>
    <w:p w:rsidR="000A5479" w:rsidRDefault="000A5479" w:rsidP="000A5479">
      <w:pPr>
        <w:jc w:val="both"/>
        <w:rPr>
          <w:lang w:val="es-PR"/>
        </w:rPr>
      </w:pPr>
      <w:r>
        <w:rPr>
          <w:lang w:val="es-PR"/>
        </w:rPr>
        <w:t xml:space="preserve">Los patronos no necesitan tomar mediciones rutinariamente para tomar las determinaciones requeridas por la </w:t>
      </w:r>
      <w:r w:rsidRPr="00287065">
        <w:rPr>
          <w:lang w:val="es-PR"/>
        </w:rPr>
        <w:t xml:space="preserve">versión final de la sec. </w:t>
      </w:r>
      <w:r w:rsidRPr="00261D9F">
        <w:rPr>
          <w:lang w:val="es-PR"/>
        </w:rPr>
        <w:t>1926.950</w:t>
      </w:r>
      <w:r w:rsidRPr="00FC1AE6">
        <w:rPr>
          <w:lang w:val="es-PR"/>
        </w:rPr>
        <w:t>(d)</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el conocimiento del nivel de máximo voltaje transitorio es necesario para realizar muchos trabajos rutinarios en líneas de transmisión y distribución.</w:t>
      </w:r>
      <w:r w:rsidRPr="008F76BA">
        <w:rPr>
          <w:lang w:val="es-PR"/>
        </w:rPr>
        <w:t xml:space="preserve"> </w:t>
      </w:r>
      <w:r w:rsidRPr="007F404A">
        <w:rPr>
          <w:lang w:val="es-PR"/>
        </w:rPr>
        <w:t>Sin embargo</w:t>
      </w:r>
      <w:r w:rsidRPr="00261D9F">
        <w:rPr>
          <w:lang w:val="es-PR"/>
        </w:rPr>
        <w:t>,</w:t>
      </w:r>
      <w:r>
        <w:rPr>
          <w:lang w:val="es-PR"/>
        </w:rPr>
        <w:t xml:space="preserve"> ninguna medición de este nivel máximo es necesaria para tomar la determinación requerida. Los patronos puede tomar la determinación realizando un análisis del circuito eléctrico, o pueden presumir los sobrevoltajes transitorios máximos de base</w:t>
      </w:r>
      <w:r w:rsidRPr="008F76BA">
        <w:rPr>
          <w:lang w:val="es-PR"/>
        </w:rPr>
        <w:t xml:space="preserve"> </w:t>
      </w:r>
      <w:r>
        <w:rPr>
          <w:lang w:val="es-PR"/>
        </w:rPr>
        <w:t>que se discuten bajo el resumen y explicación de la versión final de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más adelante</w:t>
      </w:r>
      <w:r w:rsidRPr="008F76BA">
        <w:rPr>
          <w:lang w:val="es-PR"/>
        </w:rPr>
        <w:t xml:space="preserve"> </w:t>
      </w:r>
      <w:r w:rsidRPr="00EA1ED0">
        <w:rPr>
          <w:lang w:val="es-PR"/>
        </w:rPr>
        <w:t>en esta sección</w:t>
      </w:r>
      <w:r>
        <w:rPr>
          <w:lang w:val="es-PR"/>
        </w:rPr>
        <w:t xml:space="preserve"> del preámbulo.</w:t>
      </w:r>
      <w:r w:rsidR="00610E79">
        <w:rPr>
          <w:lang w:val="es-PR"/>
        </w:rPr>
        <w:t xml:space="preserve"> Similarmente, los patronos pueden hacer determinaciones sobre la presencia de voltajes peligrosos inducidos, así como la presencia y condición de los contactos a tierra,</w:t>
      </w:r>
      <w:r w:rsidR="00610E79" w:rsidRPr="008F76BA">
        <w:rPr>
          <w:lang w:val="es-PR"/>
        </w:rPr>
        <w:t xml:space="preserve"> </w:t>
      </w:r>
      <w:r w:rsidR="00610E79">
        <w:rPr>
          <w:lang w:val="es-PR"/>
        </w:rPr>
        <w:t>sin tomar mediciones.</w:t>
      </w:r>
    </w:p>
    <w:p w:rsidR="000A5479" w:rsidRDefault="000A5479" w:rsidP="000A5479">
      <w:pPr>
        <w:jc w:val="both"/>
        <w:rPr>
          <w:b/>
          <w:lang w:val="es-PR"/>
        </w:rPr>
      </w:pPr>
    </w:p>
    <w:p w:rsidR="00E313F0" w:rsidRDefault="00610E79" w:rsidP="000A5479">
      <w:pPr>
        <w:jc w:val="both"/>
        <w:rPr>
          <w:lang w:val="es-PR"/>
        </w:rPr>
      </w:pPr>
      <w:r>
        <w:rPr>
          <w:lang w:val="es-PR"/>
        </w:rPr>
        <w:t>Podría ser necesario que los patronos tomen mediciones cuando hay duda sobre la condición de un contacto a tierra o el nivel de voltaje inducido o transitorio si el patrono está basándose en alguna de estas condiciones para cumplir con otros requisitos en la norma.</w:t>
      </w:r>
      <w:r w:rsidRPr="008F76BA">
        <w:rPr>
          <w:lang w:val="es-PR"/>
        </w:rPr>
        <w:t xml:space="preserve"> </w:t>
      </w:r>
      <w:r w:rsidRPr="00B666F1">
        <w:rPr>
          <w:lang w:val="es-PR"/>
        </w:rPr>
        <w:t>Por ejemplo</w:t>
      </w:r>
      <w:r w:rsidRPr="00261D9F">
        <w:rPr>
          <w:lang w:val="es-PR"/>
        </w:rPr>
        <w:t>,</w:t>
      </w:r>
      <w:r>
        <w:rPr>
          <w:lang w:val="es-PR"/>
        </w:rPr>
        <w:t xml:space="preserve"> un análisis de ingeniería de una instalación en particular podría demostrar que el voltaje inducido en una línea desenergizada es considerable, pero no debería ser peligroso.</w:t>
      </w:r>
      <w:r w:rsidRPr="008F76BA">
        <w:rPr>
          <w:lang w:val="es-PR"/>
        </w:rPr>
        <w:t xml:space="preserve"> </w:t>
      </w:r>
      <w:r w:rsidRPr="007F404A">
        <w:rPr>
          <w:lang w:val="es-PR"/>
        </w:rPr>
        <w:t>Sin embargo</w:t>
      </w:r>
      <w:r w:rsidRPr="00261D9F">
        <w:rPr>
          <w:lang w:val="es-PR"/>
        </w:rPr>
        <w:t>,</w:t>
      </w:r>
      <w:r>
        <w:rPr>
          <w:lang w:val="es-PR"/>
        </w:rPr>
        <w:t xml:space="preserve"> una medición del voltaje puede requerirse si el patrono está utilizando este análisis como fundamento para reclamar que no aplican las disposiciones</w:t>
      </w:r>
      <w:r w:rsidRPr="008F76BA">
        <w:rPr>
          <w:lang w:val="es-PR"/>
        </w:rPr>
        <w:t xml:space="preserve"> </w:t>
      </w:r>
      <w:r w:rsidRPr="00496E96">
        <w:rPr>
          <w:lang w:val="es-PR"/>
        </w:rPr>
        <w:t xml:space="preserve">de la versión final de la sec. </w:t>
      </w:r>
      <w:r w:rsidRPr="00261D9F">
        <w:rPr>
          <w:lang w:val="es-PR"/>
        </w:rPr>
        <w:t>1926.964</w:t>
      </w:r>
      <w:r w:rsidRPr="00FC1AE6">
        <w:rPr>
          <w:lang w:val="es-PR"/>
        </w:rPr>
        <w:t>(b)</w:t>
      </w:r>
      <w:r w:rsidRPr="00261D9F">
        <w:rPr>
          <w:lang w:val="es-PR"/>
        </w:rPr>
        <w:t>(4)</w:t>
      </w:r>
      <w:r>
        <w:rPr>
          <w:lang w:val="es-PR"/>
        </w:rPr>
        <w:t xml:space="preserve"> en voltaje inducido peligroso.</w:t>
      </w:r>
      <w:r w:rsidRPr="008F76BA">
        <w:rPr>
          <w:lang w:val="es-PR"/>
        </w:rPr>
        <w:t xml:space="preserve"> </w:t>
      </w:r>
      <w:r>
        <w:rPr>
          <w:lang w:val="es-PR"/>
        </w:rPr>
        <w:t>En otro ejemplo, se requiere investigación adicional cuando se encuentra que el contacto a tierra de un equipo es de cuestionable confiabilidad, a menos que el equipo se considere como energizado bajo la</w:t>
      </w:r>
      <w:r>
        <w:rPr>
          <w:b/>
          <w:lang w:val="es-PR"/>
        </w:rPr>
        <w:t xml:space="preserve"> </w:t>
      </w:r>
      <w:r w:rsidRPr="00287065">
        <w:rPr>
          <w:lang w:val="es-PR"/>
        </w:rPr>
        <w:t xml:space="preserve">versión final de la sec. </w:t>
      </w:r>
      <w:r w:rsidRPr="00261D9F">
        <w:rPr>
          <w:lang w:val="es-PR"/>
        </w:rPr>
        <w:t>1926.960(</w:t>
      </w:r>
      <w:r w:rsidRPr="00287065">
        <w:rPr>
          <w:lang w:val="es-PR"/>
        </w:rPr>
        <w:t>j</w:t>
      </w:r>
      <w:r w:rsidRPr="00261D9F">
        <w:rPr>
          <w:lang w:val="es-PR"/>
        </w:rPr>
        <w:t>).</w:t>
      </w:r>
    </w:p>
    <w:p w:rsidR="00610E79" w:rsidRDefault="00610E79" w:rsidP="000A5479">
      <w:pPr>
        <w:jc w:val="both"/>
        <w:rPr>
          <w:lang w:val="es-PR"/>
        </w:rPr>
      </w:pPr>
    </w:p>
    <w:p w:rsidR="00610E79" w:rsidRPr="004E5E1E" w:rsidRDefault="00610E79" w:rsidP="00610E79">
      <w:pPr>
        <w:jc w:val="both"/>
        <w:rPr>
          <w:b/>
          <w:lang w:val="es-PR"/>
        </w:rPr>
      </w:pPr>
      <w:r w:rsidRPr="002F6B8A">
        <w:rPr>
          <w:lang w:val="es-PR"/>
        </w:rPr>
        <w:t>EEI</w:t>
      </w:r>
      <w:r>
        <w:rPr>
          <w:lang w:val="es-PR"/>
        </w:rPr>
        <w:t xml:space="preserve"> tenía preocupación sobre esta discusión del análisis de ingeniería</w:t>
      </w:r>
      <w:r w:rsidRPr="008F76BA">
        <w:rPr>
          <w:lang w:val="es-PR"/>
        </w:rPr>
        <w:t xml:space="preserve"> </w:t>
      </w:r>
      <w:r>
        <w:rPr>
          <w:lang w:val="es-PR"/>
        </w:rPr>
        <w:t xml:space="preserve">en el preámbulo de la regla propuesta </w:t>
      </w:r>
      <w:r w:rsidRPr="00261D9F">
        <w:rPr>
          <w:lang w:val="es-PR"/>
        </w:rPr>
        <w:t>(70</w:t>
      </w:r>
      <w:r w:rsidRPr="008F76BA">
        <w:rPr>
          <w:lang w:val="es-PR"/>
        </w:rPr>
        <w:t xml:space="preserve"> </w:t>
      </w:r>
      <w:r w:rsidRPr="009017AA">
        <w:rPr>
          <w:lang w:val="es-PR"/>
        </w:rPr>
        <w:t>FR</w:t>
      </w:r>
      <w:r>
        <w:rPr>
          <w:b/>
          <w:lang w:val="es-PR"/>
        </w:rPr>
        <w:t xml:space="preserve"> </w:t>
      </w:r>
      <w:r w:rsidRPr="00261D9F">
        <w:rPr>
          <w:lang w:val="es-PR"/>
        </w:rPr>
        <w:t>34841),</w:t>
      </w:r>
      <w:r>
        <w:rPr>
          <w:lang w:val="es-PR"/>
        </w:rPr>
        <w:t xml:space="preserve"> comentando:</w:t>
      </w:r>
    </w:p>
    <w:p w:rsidR="00610E79" w:rsidRDefault="00610E79" w:rsidP="000A5479">
      <w:pPr>
        <w:jc w:val="both"/>
        <w:rPr>
          <w:b/>
          <w:lang w:val="es-PR"/>
        </w:rPr>
      </w:pPr>
    </w:p>
    <w:p w:rsidR="00E313F0" w:rsidRDefault="00610E79" w:rsidP="000A5479">
      <w:pPr>
        <w:jc w:val="both"/>
        <w:rPr>
          <w:sz w:val="20"/>
          <w:szCs w:val="20"/>
          <w:lang w:val="es-PR"/>
        </w:rPr>
      </w:pPr>
      <w:r w:rsidRPr="00610E79">
        <w:rPr>
          <w:sz w:val="20"/>
          <w:szCs w:val="20"/>
          <w:lang w:val="es-PR"/>
        </w:rPr>
        <w:t>Esta [discusión] no es realista: los análisis de ingeniería no se realizan en el campo en el trabajo de transmisión y distribución. [Ex. 0227]</w:t>
      </w:r>
    </w:p>
    <w:p w:rsidR="00610E79" w:rsidRDefault="00610E79" w:rsidP="000A5479">
      <w:pPr>
        <w:jc w:val="both"/>
        <w:rPr>
          <w:sz w:val="20"/>
          <w:szCs w:val="20"/>
          <w:lang w:val="es-PR"/>
        </w:rPr>
      </w:pPr>
    </w:p>
    <w:p w:rsidR="00610E79" w:rsidRDefault="00610E79" w:rsidP="00610E79">
      <w:pPr>
        <w:jc w:val="both"/>
        <w:rPr>
          <w:lang w:val="es-PR"/>
        </w:rPr>
      </w:pPr>
      <w:r w:rsidRPr="00275C72">
        <w:rPr>
          <w:lang w:val="es-PR"/>
        </w:rPr>
        <w:t xml:space="preserve">OSHA </w:t>
      </w:r>
      <w:r>
        <w:rPr>
          <w:lang w:val="es-PR"/>
        </w:rPr>
        <w:t xml:space="preserve">está de acuerdo con </w:t>
      </w:r>
      <w:r w:rsidRPr="002F6B8A">
        <w:rPr>
          <w:lang w:val="es-PR"/>
        </w:rPr>
        <w:t>EEI</w:t>
      </w:r>
      <w:r>
        <w:rPr>
          <w:lang w:val="es-PR"/>
        </w:rPr>
        <w:t xml:space="preserve"> en cuanto a que los análisis de ingeniería no se realizan en el campo. Bajo esta disposición</w:t>
      </w:r>
      <w:r w:rsidRPr="008F76BA">
        <w:rPr>
          <w:lang w:val="es-PR"/>
        </w:rPr>
        <w:t xml:space="preserve"> </w:t>
      </w:r>
      <w:r w:rsidRPr="00106D27">
        <w:rPr>
          <w:lang w:val="es-PR"/>
        </w:rPr>
        <w:t>de la regla final</w:t>
      </w:r>
      <w:r w:rsidRPr="00261D9F">
        <w:rPr>
          <w:lang w:val="es-PR"/>
        </w:rPr>
        <w:t>,</w:t>
      </w:r>
      <w:r>
        <w:rPr>
          <w:lang w:val="es-PR"/>
        </w:rPr>
        <w:t xml:space="preserve"> los patronos realizarían cualquier análisis de ingeniería requerido por esta disposición fuera del sitio de trabajo y suministrarían la información requerida a los empleados que realizan el trabajo. </w:t>
      </w:r>
    </w:p>
    <w:p w:rsidR="00610E79" w:rsidRPr="004E5E1E" w:rsidRDefault="00610E79" w:rsidP="000A5479">
      <w:pPr>
        <w:jc w:val="both"/>
        <w:rPr>
          <w:b/>
          <w:lang w:val="es-PR"/>
        </w:rPr>
      </w:pPr>
    </w:p>
    <w:p w:rsidR="000A5479" w:rsidRDefault="000A5479" w:rsidP="000A5479">
      <w:pPr>
        <w:jc w:val="both"/>
        <w:rPr>
          <w:lang w:val="es-PR"/>
        </w:rPr>
      </w:pPr>
      <w:r>
        <w:rPr>
          <w:lang w:val="es-PR"/>
        </w:rPr>
        <w:t>Sección</w:t>
      </w:r>
      <w:r w:rsidRPr="008F76BA">
        <w:rPr>
          <w:lang w:val="es-PR"/>
        </w:rPr>
        <w:t xml:space="preserve"> </w:t>
      </w:r>
      <w:r w:rsidRPr="00261D9F">
        <w:rPr>
          <w:lang w:val="es-PR"/>
        </w:rPr>
        <w:t>1926.951,</w:t>
      </w:r>
      <w:r>
        <w:rPr>
          <w:lang w:val="es-PR"/>
        </w:rPr>
        <w:t xml:space="preserve"> Servicios médicos y primeros auxilios</w:t>
      </w:r>
    </w:p>
    <w:p w:rsidR="00610E79" w:rsidRDefault="00610E79" w:rsidP="000A5479">
      <w:pPr>
        <w:jc w:val="both"/>
        <w:rPr>
          <w:lang w:val="es-PR"/>
        </w:rPr>
      </w:pPr>
    </w:p>
    <w:p w:rsidR="00610E79" w:rsidRDefault="000A5479" w:rsidP="000A5479">
      <w:pPr>
        <w:jc w:val="both"/>
        <w:rPr>
          <w:lang w:val="es-PR"/>
        </w:rPr>
      </w:pPr>
      <w:r>
        <w:rPr>
          <w:lang w:val="es-PR"/>
        </w:rPr>
        <w:t>La Sección</w:t>
      </w:r>
      <w:r w:rsidRPr="008F76BA">
        <w:rPr>
          <w:lang w:val="es-PR"/>
        </w:rPr>
        <w:t xml:space="preserve"> </w:t>
      </w:r>
      <w:r w:rsidRPr="00261D9F">
        <w:rPr>
          <w:lang w:val="es-PR"/>
        </w:rPr>
        <w:t>1926.951</w:t>
      </w:r>
      <w:r>
        <w:rPr>
          <w:lang w:val="es-PR"/>
        </w:rPr>
        <w:t xml:space="preserve"> establece requisitos para servicios médicos y primeros auxilios. El párrafo</w:t>
      </w:r>
      <w:r w:rsidRPr="008F76BA">
        <w:rPr>
          <w:lang w:val="es-PR"/>
        </w:rPr>
        <w:t xml:space="preserve"> </w:t>
      </w:r>
      <w:r w:rsidRPr="001543BF">
        <w:rPr>
          <w:lang w:val="es-PR"/>
        </w:rPr>
        <w:t>(a)</w:t>
      </w:r>
      <w:r>
        <w:rPr>
          <w:lang w:val="es-PR"/>
        </w:rPr>
        <w:t xml:space="preserve"> de la sec.</w:t>
      </w:r>
      <w:r w:rsidRPr="008F76BA">
        <w:rPr>
          <w:lang w:val="es-PR"/>
        </w:rPr>
        <w:t xml:space="preserve"> </w:t>
      </w:r>
      <w:r w:rsidRPr="00261D9F">
        <w:rPr>
          <w:lang w:val="es-PR"/>
        </w:rPr>
        <w:t>1926.951</w:t>
      </w:r>
      <w:r w:rsidRPr="008F76BA">
        <w:rPr>
          <w:lang w:val="es-PR"/>
        </w:rPr>
        <w:t xml:space="preserve"> </w:t>
      </w:r>
      <w:r>
        <w:rPr>
          <w:lang w:val="es-PR"/>
        </w:rPr>
        <w:t xml:space="preserve">enfatiza que aplican los requisitos de la sec. </w:t>
      </w:r>
      <w:r w:rsidRPr="00261D9F">
        <w:rPr>
          <w:lang w:val="es-PR"/>
        </w:rPr>
        <w:t>1926.50.</w:t>
      </w:r>
      <w:r w:rsidRPr="008F76BA">
        <w:rPr>
          <w:lang w:val="es-PR"/>
        </w:rPr>
        <w:t xml:space="preserve"> </w:t>
      </w:r>
      <w:r w:rsidRPr="00E963D4">
        <w:rPr>
          <w:lang w:val="es-PR"/>
        </w:rPr>
        <w:t xml:space="preserve">(Véase </w:t>
      </w:r>
      <w:r w:rsidRPr="005877F0">
        <w:rPr>
          <w:lang w:val="es-PR"/>
        </w:rPr>
        <w:t>§</w:t>
      </w:r>
      <w:r w:rsidRPr="008F76BA">
        <w:rPr>
          <w:lang w:val="es-PR"/>
        </w:rPr>
        <w:t xml:space="preserve"> </w:t>
      </w:r>
      <w:r w:rsidRPr="00261D9F">
        <w:rPr>
          <w:lang w:val="es-PR"/>
        </w:rPr>
        <w:t>1926.950</w:t>
      </w:r>
      <w:r w:rsidRPr="001543BF">
        <w:rPr>
          <w:lang w:val="es-PR"/>
        </w:rPr>
        <w:t>(a)</w:t>
      </w:r>
      <w:r w:rsidRPr="00261D9F">
        <w:rPr>
          <w:lang w:val="es-PR"/>
        </w:rPr>
        <w:t>(2).)</w:t>
      </w:r>
      <w:r w:rsidRPr="008F76BA">
        <w:rPr>
          <w:lang w:val="es-PR"/>
        </w:rPr>
        <w:t xml:space="preserve"> </w:t>
      </w:r>
      <w:r>
        <w:rPr>
          <w:lang w:val="es-PR"/>
        </w:rPr>
        <w:t>La existente sec.</w:t>
      </w:r>
      <w:r w:rsidRPr="008F76BA">
        <w:rPr>
          <w:lang w:val="es-PR"/>
        </w:rPr>
        <w:t xml:space="preserve"> </w:t>
      </w:r>
      <w:r w:rsidRPr="00261D9F">
        <w:rPr>
          <w:lang w:val="es-PR"/>
        </w:rPr>
        <w:t>1926.50</w:t>
      </w:r>
      <w:r>
        <w:rPr>
          <w:lang w:val="es-PR"/>
        </w:rPr>
        <w:t xml:space="preserve"> incluye disposiciones para el personal médico disponible, adiestramiento y suministros de primeros auxilios y facilidades para remojo o enjuague de los ojos y el cuerpo en la eventualidad de una exposición a materiales corrosivos. </w:t>
      </w:r>
    </w:p>
    <w:p w:rsidR="00610E79" w:rsidRDefault="00610E79" w:rsidP="000A5479">
      <w:pPr>
        <w:jc w:val="both"/>
        <w:rPr>
          <w:lang w:val="es-PR"/>
        </w:rPr>
      </w:pPr>
    </w:p>
    <w:p w:rsidR="00610E79" w:rsidRDefault="000A5479" w:rsidP="000A5479">
      <w:pPr>
        <w:jc w:val="both"/>
        <w:rPr>
          <w:lang w:val="es-PR"/>
        </w:rPr>
      </w:pPr>
      <w:r>
        <w:rPr>
          <w:lang w:val="es-PR"/>
        </w:rPr>
        <w:t>El Sr.</w:t>
      </w:r>
      <w:r w:rsidRPr="008F76BA">
        <w:rPr>
          <w:lang w:val="es-PR"/>
        </w:rPr>
        <w:t xml:space="preserve"> </w:t>
      </w:r>
      <w:r w:rsidRPr="00B87BD0">
        <w:rPr>
          <w:lang w:val="es-PR"/>
        </w:rPr>
        <w:t>Daniel Shipp</w:t>
      </w:r>
      <w:r>
        <w:rPr>
          <w:lang w:val="es-PR"/>
        </w:rPr>
        <w:t>, de la Asociación internacional de equipos de seguridad</w:t>
      </w:r>
      <w:r w:rsidRPr="008F76BA">
        <w:rPr>
          <w:lang w:val="es-PR"/>
        </w:rPr>
        <w:t xml:space="preserve"> </w:t>
      </w:r>
      <w:r w:rsidRPr="00B87BD0">
        <w:rPr>
          <w:lang w:val="es-PR"/>
        </w:rPr>
        <w:t>(ISEA)</w:t>
      </w:r>
      <w:r>
        <w:rPr>
          <w:lang w:val="es-PR"/>
        </w:rPr>
        <w:t>, recomendó que la referencia en la sec.</w:t>
      </w:r>
      <w:r w:rsidRPr="008F76BA">
        <w:rPr>
          <w:lang w:val="es-PR"/>
        </w:rPr>
        <w:t xml:space="preserve"> </w:t>
      </w:r>
      <w:r w:rsidRPr="00261D9F">
        <w:rPr>
          <w:lang w:val="es-PR"/>
        </w:rPr>
        <w:t>1926.50,</w:t>
      </w:r>
      <w:r>
        <w:rPr>
          <w:lang w:val="es-PR"/>
        </w:rPr>
        <w:t xml:space="preserve"> Apéndice A, al</w:t>
      </w:r>
      <w:r w:rsidRPr="008F76BA">
        <w:rPr>
          <w:lang w:val="es-PR"/>
        </w:rPr>
        <w:t xml:space="preserve"> </w:t>
      </w:r>
      <w:r w:rsidRPr="00B87BD0">
        <w:rPr>
          <w:lang w:val="es-PR"/>
        </w:rPr>
        <w:t>ANSI Z</w:t>
      </w:r>
      <w:r w:rsidRPr="00261D9F">
        <w:rPr>
          <w:lang w:val="es-PR"/>
        </w:rPr>
        <w:t>308.1</w:t>
      </w:r>
      <w:r w:rsidRPr="004E2E6F">
        <w:rPr>
          <w:lang w:val="es-PR"/>
        </w:rPr>
        <w:t>–</w:t>
      </w:r>
      <w:r w:rsidRPr="00261D9F">
        <w:rPr>
          <w:lang w:val="es-PR"/>
        </w:rPr>
        <w:t>1978,</w:t>
      </w:r>
      <w:r w:rsidRPr="008F76BA">
        <w:rPr>
          <w:lang w:val="es-PR"/>
        </w:rPr>
        <w:t xml:space="preserve"> </w:t>
      </w:r>
      <w:r>
        <w:rPr>
          <w:lang w:val="es-PR"/>
        </w:rPr>
        <w:t>Requisitos mínimos para botiquines de primeros auxilios para unidades industriales</w:t>
      </w:r>
      <w:r w:rsidRPr="00261D9F">
        <w:rPr>
          <w:lang w:val="es-PR"/>
        </w:rPr>
        <w:t>,</w:t>
      </w:r>
      <w:r>
        <w:rPr>
          <w:lang w:val="es-PR"/>
        </w:rPr>
        <w:t xml:space="preserve"> se actualizara según la edición de 2003</w:t>
      </w:r>
      <w:r w:rsidRPr="008F76BA">
        <w:rPr>
          <w:lang w:val="es-PR"/>
        </w:rPr>
        <w:t xml:space="preserve"> </w:t>
      </w:r>
      <w:r w:rsidRPr="008A3E14">
        <w:rPr>
          <w:lang w:val="es-PR"/>
        </w:rPr>
        <w:t>(Ex.</w:t>
      </w:r>
      <w:r w:rsidRPr="008F76BA">
        <w:rPr>
          <w:lang w:val="es-PR"/>
        </w:rPr>
        <w:t xml:space="preserve"> </w:t>
      </w:r>
      <w:r w:rsidRPr="00261D9F">
        <w:rPr>
          <w:lang w:val="es-PR"/>
        </w:rPr>
        <w:t>0211).</w:t>
      </w:r>
      <w:r w:rsidRPr="008F76BA">
        <w:rPr>
          <w:lang w:val="es-PR"/>
        </w:rPr>
        <w:t xml:space="preserve"> </w:t>
      </w:r>
      <w:r w:rsidRPr="00275C72">
        <w:rPr>
          <w:lang w:val="es-PR"/>
        </w:rPr>
        <w:t>OSHA</w:t>
      </w:r>
      <w:r>
        <w:rPr>
          <w:lang w:val="es-PR"/>
        </w:rPr>
        <w:t xml:space="preserve"> no propuso cambio alguno a la sec.</w:t>
      </w:r>
      <w:r w:rsidRPr="008F76BA">
        <w:rPr>
          <w:lang w:val="es-PR"/>
        </w:rPr>
        <w:t xml:space="preserve"> </w:t>
      </w:r>
      <w:r w:rsidRPr="00261D9F">
        <w:rPr>
          <w:lang w:val="es-PR"/>
        </w:rPr>
        <w:t>1926.50,</w:t>
      </w:r>
      <w:r>
        <w:rPr>
          <w:lang w:val="es-PR"/>
        </w:rPr>
        <w:t xml:space="preserve"> ni esa sección fue tema de esta reglamentación.</w:t>
      </w:r>
      <w:r w:rsidRPr="008F76BA">
        <w:rPr>
          <w:lang w:val="es-PR"/>
        </w:rPr>
        <w:t xml:space="preserve"> </w:t>
      </w:r>
      <w:r>
        <w:rPr>
          <w:lang w:val="es-PR"/>
        </w:rPr>
        <w:t xml:space="preserve">Por tanto, la Agencia no está adoptando la sugerencia del Sr. </w:t>
      </w:r>
      <w:r w:rsidRPr="00F862A4">
        <w:rPr>
          <w:lang w:val="es-PR"/>
        </w:rPr>
        <w:t>Shipp</w:t>
      </w:r>
      <w:r w:rsidRPr="00261D9F">
        <w:rPr>
          <w:lang w:val="es-PR"/>
        </w:rPr>
        <w:t>.</w:t>
      </w:r>
      <w:r w:rsidRPr="008F76BA">
        <w:rPr>
          <w:lang w:val="es-PR"/>
        </w:rPr>
        <w:t xml:space="preserve"> </w:t>
      </w:r>
      <w:r>
        <w:rPr>
          <w:lang w:val="es-PR"/>
        </w:rPr>
        <w:t xml:space="preserve">Sin embargo, cabe señalar que el Apéndice A de la sec. </w:t>
      </w:r>
      <w:r w:rsidRPr="00261D9F">
        <w:rPr>
          <w:lang w:val="es-PR"/>
        </w:rPr>
        <w:t>1926.50</w:t>
      </w:r>
      <w:r>
        <w:rPr>
          <w:lang w:val="es-PR"/>
        </w:rPr>
        <w:t xml:space="preserve"> no es compulsorio.</w:t>
      </w:r>
      <w:r w:rsidRPr="008F76BA">
        <w:rPr>
          <w:lang w:val="es-PR"/>
        </w:rPr>
        <w:t xml:space="preserve"> </w:t>
      </w:r>
      <w:r w:rsidRPr="007E5FE9">
        <w:rPr>
          <w:lang w:val="es-PR"/>
        </w:rPr>
        <w:t>La Agencia</w:t>
      </w:r>
      <w:r>
        <w:rPr>
          <w:lang w:val="es-PR"/>
        </w:rPr>
        <w:t xml:space="preserve"> alienta los patronos a examinar las recomendaciones en la edición </w:t>
      </w:r>
      <w:r w:rsidR="00610E79">
        <w:rPr>
          <w:lang w:val="es-PR"/>
        </w:rPr>
        <w:t>más</w:t>
      </w:r>
      <w:r>
        <w:rPr>
          <w:lang w:val="es-PR"/>
        </w:rPr>
        <w:t xml:space="preserve"> reciente del estándar de consenso, que es</w:t>
      </w:r>
      <w:r w:rsidRPr="008F76BA">
        <w:rPr>
          <w:lang w:val="es-PR"/>
        </w:rPr>
        <w:t xml:space="preserve"> </w:t>
      </w:r>
      <w:r w:rsidRPr="000A3453">
        <w:rPr>
          <w:lang w:val="es-PR"/>
        </w:rPr>
        <w:t>ANSI</w:t>
      </w:r>
      <w:r w:rsidRPr="000E06E9">
        <w:rPr>
          <w:lang w:val="es-PR"/>
        </w:rPr>
        <w:t>/</w:t>
      </w:r>
      <w:r w:rsidRPr="000A3453">
        <w:rPr>
          <w:lang w:val="es-PR"/>
        </w:rPr>
        <w:t>ISEA Z</w:t>
      </w:r>
      <w:r w:rsidRPr="00261D9F">
        <w:rPr>
          <w:lang w:val="es-PR"/>
        </w:rPr>
        <w:t>308.1</w:t>
      </w:r>
      <w:r w:rsidRPr="004E2E6F">
        <w:rPr>
          <w:lang w:val="es-PR"/>
        </w:rPr>
        <w:t>–</w:t>
      </w:r>
      <w:r w:rsidRPr="00261D9F">
        <w:rPr>
          <w:lang w:val="es-PR"/>
        </w:rPr>
        <w:t>2009,</w:t>
      </w:r>
      <w:r>
        <w:rPr>
          <w:lang w:val="es-PR"/>
        </w:rPr>
        <w:t xml:space="preserve"> al revisar la guía en el Apéndice A de la sec.</w:t>
      </w:r>
      <w:r w:rsidRPr="008F76BA">
        <w:rPr>
          <w:lang w:val="es-PR"/>
        </w:rPr>
        <w:t xml:space="preserve"> </w:t>
      </w:r>
      <w:r w:rsidRPr="00261D9F">
        <w:rPr>
          <w:lang w:val="es-PR"/>
        </w:rPr>
        <w:t>1926.50.</w:t>
      </w:r>
      <w:r>
        <w:rPr>
          <w:lang w:val="es-PR"/>
        </w:rPr>
        <w:t xml:space="preserve"> </w:t>
      </w:r>
    </w:p>
    <w:p w:rsidR="00610E79" w:rsidRDefault="00610E79" w:rsidP="000A5479">
      <w:pPr>
        <w:jc w:val="both"/>
        <w:rPr>
          <w:lang w:val="es-PR"/>
        </w:rPr>
      </w:pPr>
    </w:p>
    <w:p w:rsidR="000A5479" w:rsidRDefault="000A5479" w:rsidP="000A5479">
      <w:pPr>
        <w:jc w:val="both"/>
        <w:rPr>
          <w:lang w:val="es-PR"/>
        </w:rPr>
      </w:pPr>
      <w:r>
        <w:rPr>
          <w:lang w:val="es-PR"/>
        </w:rPr>
        <w:t>El Sr.</w:t>
      </w:r>
      <w:r w:rsidRPr="008F76BA">
        <w:rPr>
          <w:lang w:val="es-PR"/>
        </w:rPr>
        <w:t xml:space="preserve"> </w:t>
      </w:r>
      <w:r w:rsidRPr="00D64C9C">
        <w:rPr>
          <w:lang w:val="es-PR"/>
        </w:rPr>
        <w:t>Stephen Sandherr</w:t>
      </w:r>
      <w:r>
        <w:rPr>
          <w:lang w:val="es-PR"/>
        </w:rPr>
        <w:t>, de</w:t>
      </w:r>
      <w:r w:rsidRPr="008F76BA">
        <w:rPr>
          <w:lang w:val="es-PR"/>
        </w:rPr>
        <w:t xml:space="preserve"> </w:t>
      </w:r>
      <w:r w:rsidRPr="00D64C9C">
        <w:rPr>
          <w:lang w:val="es-PR"/>
        </w:rPr>
        <w:t>AGC</w:t>
      </w:r>
      <w:r>
        <w:rPr>
          <w:lang w:val="es-PR"/>
        </w:rPr>
        <w:t>, tenía la preocupación de que los requisitos propuestos en la sec.</w:t>
      </w:r>
      <w:r w:rsidRPr="008F76BA">
        <w:rPr>
          <w:lang w:val="es-PR"/>
        </w:rPr>
        <w:t xml:space="preserve"> </w:t>
      </w:r>
      <w:r w:rsidRPr="00261D9F">
        <w:rPr>
          <w:lang w:val="es-PR"/>
        </w:rPr>
        <w:t>1926.951</w:t>
      </w:r>
      <w:r>
        <w:rPr>
          <w:lang w:val="es-PR"/>
        </w:rPr>
        <w:t xml:space="preserve"> confligían con los requisitos en la sec.</w:t>
      </w:r>
      <w:r w:rsidRPr="008F76BA">
        <w:rPr>
          <w:lang w:val="es-PR"/>
        </w:rPr>
        <w:t xml:space="preserve"> </w:t>
      </w:r>
      <w:r w:rsidRPr="00261D9F">
        <w:rPr>
          <w:lang w:val="es-PR"/>
        </w:rPr>
        <w:t>1926.50</w:t>
      </w:r>
      <w:r w:rsidRPr="008F76BA">
        <w:rPr>
          <w:lang w:val="es-PR"/>
        </w:rPr>
        <w:t xml:space="preserve"> </w:t>
      </w:r>
      <w:r>
        <w:rPr>
          <w:lang w:val="es-PR"/>
        </w:rPr>
        <w:t>y sostuvo que tal conflicto podría menoscabar la habilidad de un contratista para implementar la seguridad</w:t>
      </w:r>
      <w:r w:rsidRPr="008F76BA">
        <w:rPr>
          <w:lang w:val="es-PR"/>
        </w:rPr>
        <w:t xml:space="preserve"> </w:t>
      </w:r>
      <w:r w:rsidRPr="008A3E14">
        <w:rPr>
          <w:lang w:val="es-PR"/>
        </w:rPr>
        <w:t>(Ex.</w:t>
      </w:r>
      <w:r w:rsidRPr="008F76BA">
        <w:rPr>
          <w:lang w:val="es-PR"/>
        </w:rPr>
        <w:t xml:space="preserve"> </w:t>
      </w:r>
      <w:r w:rsidRPr="00261D9F">
        <w:rPr>
          <w:lang w:val="es-PR"/>
        </w:rPr>
        <w:t>0160).</w:t>
      </w:r>
    </w:p>
    <w:p w:rsidR="00A8013A" w:rsidRPr="004E5E1E" w:rsidRDefault="00A8013A" w:rsidP="000A5479">
      <w:pPr>
        <w:jc w:val="both"/>
        <w:rPr>
          <w:b/>
          <w:lang w:val="es-PR"/>
        </w:rPr>
      </w:pPr>
    </w:p>
    <w:p w:rsidR="000A5479" w:rsidRDefault="000A5479" w:rsidP="000A5479">
      <w:pPr>
        <w:jc w:val="both"/>
        <w:rPr>
          <w:lang w:val="es-PR"/>
        </w:rPr>
      </w:pPr>
      <w:r w:rsidRPr="00275C72">
        <w:rPr>
          <w:lang w:val="es-PR"/>
        </w:rPr>
        <w:t>OSHA</w:t>
      </w:r>
      <w:r>
        <w:rPr>
          <w:lang w:val="es-PR"/>
        </w:rPr>
        <w:t xml:space="preserve"> reexaminó los requisitos en la propuesta sec.</w:t>
      </w:r>
      <w:r w:rsidRPr="008F76BA">
        <w:rPr>
          <w:lang w:val="es-PR"/>
        </w:rPr>
        <w:t xml:space="preserve"> </w:t>
      </w:r>
      <w:r w:rsidRPr="00261D9F">
        <w:rPr>
          <w:lang w:val="es-PR"/>
        </w:rPr>
        <w:t>1926.951</w:t>
      </w:r>
      <w:r w:rsidRPr="0043477A">
        <w:rPr>
          <w:lang w:val="es-PR"/>
        </w:rPr>
        <w:t xml:space="preserve"> y</w:t>
      </w:r>
      <w:r>
        <w:rPr>
          <w:lang w:val="es-PR"/>
        </w:rPr>
        <w:t xml:space="preserve"> encontró que los requisitos para suministros de primeros auxilios en los propuestos párrafos</w:t>
      </w:r>
      <w:r w:rsidRPr="008F76BA">
        <w:rPr>
          <w:lang w:val="es-PR"/>
        </w:rPr>
        <w:t xml:space="preserve"> </w:t>
      </w:r>
      <w:r w:rsidRPr="00FC1AE6">
        <w:rPr>
          <w:lang w:val="es-PR"/>
        </w:rPr>
        <w:t>(b)</w:t>
      </w:r>
      <w:r w:rsidRPr="00261D9F">
        <w:rPr>
          <w:lang w:val="es-PR"/>
        </w:rPr>
        <w:t>(2</w:t>
      </w:r>
      <w:r w:rsidRPr="008A3E14">
        <w:rPr>
          <w:lang w:val="es-PR"/>
        </w:rPr>
        <w:t xml:space="preserve">) y </w:t>
      </w:r>
      <w:r w:rsidRPr="00FC1AE6">
        <w:rPr>
          <w:lang w:val="es-PR"/>
        </w:rPr>
        <w:t>(b)</w:t>
      </w:r>
      <w:r w:rsidRPr="00261D9F">
        <w:rPr>
          <w:lang w:val="es-PR"/>
        </w:rPr>
        <w:t>(3)</w:t>
      </w:r>
      <w:r>
        <w:rPr>
          <w:lang w:val="es-PR"/>
        </w:rPr>
        <w:t xml:space="preserve"> en esa sección confligían con requisitos similares en la sec.</w:t>
      </w:r>
      <w:r w:rsidRPr="008F76BA">
        <w:rPr>
          <w:lang w:val="es-PR"/>
        </w:rPr>
        <w:t xml:space="preserve"> </w:t>
      </w:r>
      <w:r w:rsidRPr="00261D9F">
        <w:rPr>
          <w:lang w:val="es-PR"/>
        </w:rPr>
        <w:t>1926.50.</w:t>
      </w:r>
      <w:r>
        <w:rPr>
          <w:lang w:val="es-PR"/>
        </w:rPr>
        <w:t xml:space="preserve"> El propuesto párrafo</w:t>
      </w:r>
      <w:r w:rsidRPr="008F76BA">
        <w:rPr>
          <w:lang w:val="es-PR"/>
        </w:rPr>
        <w:t xml:space="preserve"> </w:t>
      </w:r>
      <w:r w:rsidRPr="00FC1AE6">
        <w:rPr>
          <w:lang w:val="es-PR"/>
        </w:rPr>
        <w:t>(b)</w:t>
      </w:r>
      <w:r w:rsidRPr="00261D9F">
        <w:rPr>
          <w:lang w:val="es-PR"/>
        </w:rPr>
        <w:t>(2)</w:t>
      </w:r>
      <w:r>
        <w:rPr>
          <w:lang w:val="es-PR"/>
        </w:rPr>
        <w:t xml:space="preserve"> habría requerido recipientes impermeables si los suministros pudieran estar expuestos al clima, mientras que la existente sec.</w:t>
      </w:r>
      <w:r w:rsidRPr="008F76BA">
        <w:rPr>
          <w:lang w:val="es-PR"/>
        </w:rPr>
        <w:t xml:space="preserve"> </w:t>
      </w:r>
      <w:r w:rsidRPr="00261D9F">
        <w:rPr>
          <w:lang w:val="es-PR"/>
        </w:rPr>
        <w:t>1926.50</w:t>
      </w:r>
      <w:r w:rsidRPr="00FC1AE6">
        <w:rPr>
          <w:lang w:val="es-PR"/>
        </w:rPr>
        <w:t>(d)</w:t>
      </w:r>
      <w:r w:rsidRPr="00261D9F">
        <w:rPr>
          <w:lang w:val="es-PR"/>
        </w:rPr>
        <w:t>(2)</w:t>
      </w:r>
      <w:r>
        <w:rPr>
          <w:lang w:val="es-PR"/>
        </w:rPr>
        <w:t xml:space="preserve"> requiere que el contenido de los botiquines de primeros auxilios se coloquen en recipientes impermeables, con empaques sellados individualmente para cada tipo de artículo. Además,</w:t>
      </w:r>
      <w:r w:rsidRPr="008F76BA">
        <w:rPr>
          <w:lang w:val="es-PR"/>
        </w:rPr>
        <w:t xml:space="preserve"> </w:t>
      </w:r>
      <w:r>
        <w:rPr>
          <w:lang w:val="es-PR"/>
        </w:rPr>
        <w:t>el propuesto párrafo</w:t>
      </w:r>
      <w:r w:rsidRPr="008F76BA">
        <w:rPr>
          <w:lang w:val="es-PR"/>
        </w:rPr>
        <w:t xml:space="preserve"> </w:t>
      </w:r>
      <w:r w:rsidRPr="00FC1AE6">
        <w:rPr>
          <w:lang w:val="es-PR"/>
        </w:rPr>
        <w:t>(b)</w:t>
      </w:r>
      <w:r w:rsidRPr="00261D9F">
        <w:rPr>
          <w:lang w:val="es-PR"/>
        </w:rPr>
        <w:t>(3)</w:t>
      </w:r>
      <w:r>
        <w:rPr>
          <w:lang w:val="es-PR"/>
        </w:rPr>
        <w:t xml:space="preserve"> habría requerido que los botiquines de primeros auxilios sean inspeccionados con la suficiente frecuencia para garantizar que los artículos expedidos se reemplacen pero no menos de una vez al año. En contraste, la existente sec.</w:t>
      </w:r>
      <w:r w:rsidRPr="008F76BA">
        <w:rPr>
          <w:lang w:val="es-PR"/>
        </w:rPr>
        <w:t xml:space="preserve"> </w:t>
      </w:r>
      <w:r w:rsidRPr="00261D9F">
        <w:rPr>
          <w:lang w:val="es-PR"/>
        </w:rPr>
        <w:t>1926.50</w:t>
      </w:r>
      <w:r w:rsidRPr="00FC1AE6">
        <w:rPr>
          <w:lang w:val="es-PR"/>
        </w:rPr>
        <w:t>(d)</w:t>
      </w:r>
      <w:r w:rsidRPr="00261D9F">
        <w:rPr>
          <w:lang w:val="es-PR"/>
        </w:rPr>
        <w:t>(2)</w:t>
      </w:r>
      <w:r>
        <w:rPr>
          <w:lang w:val="es-PR"/>
        </w:rPr>
        <w:t xml:space="preserve"> requiere que los botiquines de primeros auxilios “sean cotejados por el patrono antes de enviarse a cada trabajo y al menos semanalmente en cada trabajo para garantizar que los artículos expedidos sea reemplazados.”</w:t>
      </w:r>
    </w:p>
    <w:p w:rsidR="00A8013A" w:rsidRPr="004E5E1E" w:rsidRDefault="00A8013A" w:rsidP="000A5479">
      <w:pPr>
        <w:jc w:val="both"/>
        <w:rPr>
          <w:b/>
          <w:lang w:val="es-PR"/>
        </w:rPr>
      </w:pPr>
    </w:p>
    <w:p w:rsidR="000A5479" w:rsidRDefault="000A5479" w:rsidP="000A5479">
      <w:pPr>
        <w:jc w:val="both"/>
        <w:rPr>
          <w:lang w:val="es-PR"/>
        </w:rPr>
      </w:pPr>
      <w:r w:rsidRPr="001B05E2">
        <w:rPr>
          <w:lang w:val="es-PR"/>
        </w:rPr>
        <w:t>Según se menciona anteriormente,</w:t>
      </w:r>
      <w:r w:rsidRPr="008F76BA">
        <w:rPr>
          <w:lang w:val="es-PR"/>
        </w:rPr>
        <w:t xml:space="preserve"> </w:t>
      </w:r>
      <w:r>
        <w:rPr>
          <w:lang w:val="es-PR"/>
        </w:rPr>
        <w:t xml:space="preserve">la </w:t>
      </w:r>
      <w:r w:rsidRPr="00287065">
        <w:rPr>
          <w:lang w:val="es-PR"/>
        </w:rPr>
        <w:t xml:space="preserve">versión final de la sec. </w:t>
      </w:r>
      <w:r w:rsidRPr="00261D9F">
        <w:rPr>
          <w:lang w:val="es-PR"/>
        </w:rPr>
        <w:t>1926.951</w:t>
      </w:r>
      <w:r w:rsidRPr="001543BF">
        <w:rPr>
          <w:lang w:val="es-PR"/>
        </w:rPr>
        <w:t>(a)</w:t>
      </w:r>
      <w:r w:rsidRPr="00261D9F">
        <w:rPr>
          <w:lang w:val="es-PR"/>
        </w:rPr>
        <w:t>,</w:t>
      </w:r>
      <w:r>
        <w:rPr>
          <w:lang w:val="es-PR"/>
        </w:rPr>
        <w:t xml:space="preserve"> que requiere que los patronos cumplan con la existente sec.</w:t>
      </w:r>
      <w:r w:rsidRPr="008F76BA">
        <w:rPr>
          <w:lang w:val="es-PR"/>
        </w:rPr>
        <w:t xml:space="preserve"> </w:t>
      </w:r>
      <w:r w:rsidRPr="00261D9F">
        <w:rPr>
          <w:lang w:val="es-PR"/>
        </w:rPr>
        <w:t>1926.50,</w:t>
      </w:r>
      <w:r>
        <w:rPr>
          <w:lang w:val="es-PR"/>
        </w:rPr>
        <w:t xml:space="preserve"> se adoptó sin cambios de la propuesta.</w:t>
      </w:r>
      <w:r w:rsidRPr="008F76BA">
        <w:rPr>
          <w:lang w:val="es-PR"/>
        </w:rPr>
        <w:t xml:space="preserve"> </w:t>
      </w:r>
      <w:r>
        <w:rPr>
          <w:lang w:val="es-PR"/>
        </w:rPr>
        <w:t>La Agencia no está incluyendo los propuestos párrafos</w:t>
      </w:r>
      <w:r w:rsidRPr="008F76BA">
        <w:rPr>
          <w:lang w:val="es-PR"/>
        </w:rPr>
        <w:t xml:space="preserve"> </w:t>
      </w:r>
      <w:r w:rsidRPr="00FC1AE6">
        <w:rPr>
          <w:lang w:val="es-PR"/>
        </w:rPr>
        <w:t>(b)</w:t>
      </w:r>
      <w:r w:rsidRPr="00261D9F">
        <w:rPr>
          <w:lang w:val="es-PR"/>
        </w:rPr>
        <w:t>(2</w:t>
      </w:r>
      <w:r w:rsidRPr="008A3E14">
        <w:rPr>
          <w:lang w:val="es-PR"/>
        </w:rPr>
        <w:t xml:space="preserve">) y </w:t>
      </w:r>
      <w:r w:rsidRPr="00FC1AE6">
        <w:rPr>
          <w:lang w:val="es-PR"/>
        </w:rPr>
        <w:t>(b)</w:t>
      </w:r>
      <w:r w:rsidRPr="00261D9F">
        <w:rPr>
          <w:lang w:val="es-PR"/>
        </w:rPr>
        <w:t>(3)</w:t>
      </w:r>
      <w:r>
        <w:rPr>
          <w:lang w:val="es-PR"/>
        </w:rPr>
        <w:t xml:space="preserve"> en la regla final debido a que estas disposiciones eran menos restrictivas que los requisitos de la sec.</w:t>
      </w:r>
      <w:r w:rsidRPr="008F76BA">
        <w:rPr>
          <w:lang w:val="es-PR"/>
        </w:rPr>
        <w:t xml:space="preserve"> </w:t>
      </w:r>
      <w:r w:rsidRPr="00261D9F">
        <w:rPr>
          <w:lang w:val="es-PR"/>
        </w:rPr>
        <w:t>1926.50.</w:t>
      </w:r>
      <w:r>
        <w:rPr>
          <w:lang w:val="es-PR"/>
        </w:rPr>
        <w:t xml:space="preserve">  Incluirlos</w:t>
      </w:r>
      <w:r w:rsidRPr="008F76BA">
        <w:rPr>
          <w:lang w:val="es-PR"/>
        </w:rPr>
        <w:t xml:space="preserve"> </w:t>
      </w:r>
      <w:r w:rsidRPr="00385646">
        <w:rPr>
          <w:lang w:val="es-PR"/>
        </w:rPr>
        <w:t>en la regla final</w:t>
      </w:r>
      <w:r>
        <w:rPr>
          <w:lang w:val="es-PR"/>
        </w:rPr>
        <w:t xml:space="preserve"> comprometería los esfuerzos de OSHA por hacer cumplir la sec.</w:t>
      </w:r>
      <w:r w:rsidRPr="008F76BA">
        <w:rPr>
          <w:lang w:val="es-PR"/>
        </w:rPr>
        <w:t xml:space="preserve"> </w:t>
      </w:r>
      <w:r w:rsidRPr="00261D9F">
        <w:rPr>
          <w:lang w:val="es-PR"/>
        </w:rPr>
        <w:t>1926.50</w:t>
      </w:r>
      <w:r>
        <w:rPr>
          <w:lang w:val="es-PR"/>
        </w:rPr>
        <w:t xml:space="preserve"> en sitios de trabajo cubiertos por la Subparte V. OSHA menciona que las restantes disposiciones en la sec.</w:t>
      </w:r>
      <w:r w:rsidRPr="008F76BA">
        <w:rPr>
          <w:lang w:val="es-PR"/>
        </w:rPr>
        <w:t xml:space="preserve"> </w:t>
      </w:r>
      <w:r w:rsidRPr="00261D9F">
        <w:rPr>
          <w:lang w:val="es-PR"/>
        </w:rPr>
        <w:t>1926.951</w:t>
      </w:r>
      <w:r>
        <w:rPr>
          <w:lang w:val="es-PR"/>
        </w:rPr>
        <w:t xml:space="preserve"> aplican además de aquellas en la sec.</w:t>
      </w:r>
      <w:r w:rsidRPr="008F76BA">
        <w:rPr>
          <w:lang w:val="es-PR"/>
        </w:rPr>
        <w:t xml:space="preserve"> </w:t>
      </w:r>
      <w:r w:rsidRPr="00261D9F">
        <w:rPr>
          <w:lang w:val="es-PR"/>
        </w:rPr>
        <w:t>1926.50.</w:t>
      </w:r>
    </w:p>
    <w:p w:rsidR="00610E79" w:rsidRDefault="00610E79" w:rsidP="000A5479">
      <w:pPr>
        <w:jc w:val="both"/>
        <w:rPr>
          <w:lang w:val="es-PR"/>
        </w:rPr>
      </w:pPr>
    </w:p>
    <w:p w:rsidR="00610E79" w:rsidRDefault="00A8013A" w:rsidP="000A5479">
      <w:pPr>
        <w:jc w:val="both"/>
        <w:rPr>
          <w:lang w:val="es-PR"/>
        </w:rPr>
      </w:pPr>
      <w:r>
        <w:rPr>
          <w:lang w:val="es-PR"/>
        </w:rPr>
        <w:t>La versión final de la sec.</w:t>
      </w:r>
      <w:r w:rsidRPr="008F76BA">
        <w:rPr>
          <w:lang w:val="es-PR"/>
        </w:rPr>
        <w:t xml:space="preserve"> </w:t>
      </w:r>
      <w:r w:rsidRPr="00261D9F">
        <w:rPr>
          <w:lang w:val="es-PR"/>
        </w:rPr>
        <w:t>1926.951</w:t>
      </w:r>
      <w:r w:rsidRPr="00FC1AE6">
        <w:rPr>
          <w:lang w:val="es-PR"/>
        </w:rPr>
        <w:t>(b)</w:t>
      </w:r>
      <w:r>
        <w:rPr>
          <w:lang w:val="es-PR"/>
        </w:rPr>
        <w:t xml:space="preserve"> complementa la sec.</w:t>
      </w:r>
      <w:r w:rsidRPr="008F76BA">
        <w:rPr>
          <w:lang w:val="es-PR"/>
        </w:rPr>
        <w:t xml:space="preserve"> </w:t>
      </w:r>
      <w:r w:rsidRPr="00261D9F">
        <w:rPr>
          <w:lang w:val="es-PR"/>
        </w:rPr>
        <w:t>1926.50</w:t>
      </w:r>
      <w:r>
        <w:rPr>
          <w:lang w:val="es-PR"/>
        </w:rPr>
        <w:t xml:space="preserve"> al requerir resucitación cardiopulmonar </w:t>
      </w:r>
      <w:r w:rsidRPr="00261D9F">
        <w:rPr>
          <w:lang w:val="es-PR"/>
        </w:rPr>
        <w:t>(</w:t>
      </w:r>
      <w:r w:rsidRPr="004F2DAC">
        <w:rPr>
          <w:lang w:val="es-PR"/>
        </w:rPr>
        <w:t>CPR)</w:t>
      </w:r>
      <w:r w:rsidRPr="008F76BA">
        <w:rPr>
          <w:lang w:val="es-PR"/>
        </w:rPr>
        <w:t xml:space="preserve"> </w:t>
      </w:r>
      <w:r>
        <w:rPr>
          <w:lang w:val="es-PR"/>
        </w:rPr>
        <w:t>para ayudar a resucitar a las víctimas de golpes eléctricos.</w:t>
      </w:r>
      <w:r>
        <w:rPr>
          <w:rStyle w:val="FootnoteReference"/>
          <w:lang w:val="es-PR"/>
        </w:rPr>
        <w:footnoteReference w:id="79"/>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los requisitos del adiestramiento de CPR </w:t>
      </w:r>
      <w:r w:rsidRPr="00385646">
        <w:rPr>
          <w:lang w:val="es-PR"/>
        </w:rPr>
        <w:t>en la regla final</w:t>
      </w:r>
      <w:r w:rsidRPr="008F76BA">
        <w:rPr>
          <w:lang w:val="es-PR"/>
        </w:rPr>
        <w:t xml:space="preserve"> </w:t>
      </w:r>
      <w:r>
        <w:rPr>
          <w:lang w:val="es-PR"/>
        </w:rPr>
        <w:t>están sustentados con el expediente.</w:t>
      </w:r>
      <w:r w:rsidRPr="008F76BA">
        <w:rPr>
          <w:lang w:val="es-PR"/>
        </w:rPr>
        <w:t xml:space="preserve"> </w:t>
      </w:r>
      <w:r>
        <w:rPr>
          <w:lang w:val="es-PR"/>
        </w:rPr>
        <w:t>Este adiestramiento es requerido por la existente sec.</w:t>
      </w:r>
      <w:r w:rsidRPr="008F76BA">
        <w:rPr>
          <w:lang w:val="es-PR"/>
        </w:rPr>
        <w:t xml:space="preserve"> </w:t>
      </w:r>
      <w:r w:rsidRPr="00261D9F">
        <w:rPr>
          <w:lang w:val="es-PR"/>
        </w:rPr>
        <w:t>1910.269</w:t>
      </w:r>
      <w:r w:rsidRPr="00FC1AE6">
        <w:rPr>
          <w:lang w:val="es-PR"/>
        </w:rPr>
        <w:t>(b)</w:t>
      </w:r>
      <w:r w:rsidRPr="00261D9F">
        <w:rPr>
          <w:lang w:val="es-PR"/>
        </w:rPr>
        <w:t>(1),</w:t>
      </w:r>
      <w:r w:rsidRPr="0043477A">
        <w:rPr>
          <w:lang w:val="es-PR"/>
        </w:rPr>
        <w:t xml:space="preserve"> y</w:t>
      </w:r>
      <w:r>
        <w:rPr>
          <w:lang w:val="es-PR"/>
        </w:rPr>
        <w:t xml:space="preserve"> el trabajo bajo la subparte V presenta los mismos riesgos de golpe eléctrico y requiere la misma protección contra esos riesgos.</w:t>
      </w:r>
      <w:r w:rsidRPr="008F76BA">
        <w:rPr>
          <w:lang w:val="es-PR"/>
        </w:rPr>
        <w:t xml:space="preserve"> </w:t>
      </w:r>
      <w:r>
        <w:rPr>
          <w:lang w:val="es-PR"/>
        </w:rPr>
        <w:t>Según se discutiera en el resumen y explicación para la sec.</w:t>
      </w:r>
      <w:r w:rsidRPr="008F76BA">
        <w:rPr>
          <w:lang w:val="es-PR"/>
        </w:rPr>
        <w:t xml:space="preserve"> </w:t>
      </w:r>
      <w:r w:rsidRPr="00261D9F">
        <w:rPr>
          <w:lang w:val="es-PR"/>
        </w:rPr>
        <w:t>1926.953</w:t>
      </w:r>
      <w:r w:rsidRPr="003B1B74">
        <w:rPr>
          <w:lang w:val="es-PR"/>
        </w:rPr>
        <w:t>(h)</w:t>
      </w:r>
      <w:r w:rsidRPr="00261D9F">
        <w:rPr>
          <w:lang w:val="es-PR"/>
        </w:rPr>
        <w:t>,</w:t>
      </w:r>
      <w:r>
        <w:rPr>
          <w:lang w:val="es-PR"/>
        </w:rPr>
        <w:t xml:space="preserve"> la regla final define “adiestramiento de primeros auxilios” para incluir adiestramiento de CPR</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en la versión final de la sec.</w:t>
      </w:r>
      <w:r w:rsidRPr="008F76BA">
        <w:rPr>
          <w:lang w:val="es-PR"/>
        </w:rPr>
        <w:t xml:space="preserve"> </w:t>
      </w:r>
      <w:r w:rsidRPr="00261D9F">
        <w:rPr>
          <w:lang w:val="es-PR"/>
        </w:rPr>
        <w:t>1926.951</w:t>
      </w:r>
      <w:r w:rsidRPr="00FC1AE6">
        <w:rPr>
          <w:lang w:val="es-PR"/>
        </w:rPr>
        <w:t>(b)</w:t>
      </w:r>
      <w:r w:rsidRPr="00261D9F">
        <w:rPr>
          <w:lang w:val="es-PR"/>
        </w:rPr>
        <w:t>,</w:t>
      </w:r>
      <w:r w:rsidRPr="008F76BA">
        <w:rPr>
          <w:lang w:val="es-PR"/>
        </w:rPr>
        <w:t xml:space="preserve"> </w:t>
      </w:r>
      <w:r w:rsidRPr="00275C72">
        <w:rPr>
          <w:lang w:val="es-PR"/>
        </w:rPr>
        <w:t>OSHA</w:t>
      </w:r>
      <w:r>
        <w:rPr>
          <w:lang w:val="es-PR"/>
        </w:rPr>
        <w:t xml:space="preserve"> reemplazó la frase propuesta “personas adiestradas en primeros auxilios, incluyendo resucitación cardiopulmonar (CPR)” por “personas con adiestramiento de primeros auxilios”.</w:t>
      </w:r>
      <w:r w:rsidRPr="008F76BA">
        <w:rPr>
          <w:lang w:val="es-PR"/>
        </w:rPr>
        <w:t xml:space="preserve"> </w:t>
      </w:r>
      <w:r w:rsidRPr="007E5FE9">
        <w:rPr>
          <w:lang w:val="es-PR"/>
        </w:rPr>
        <w:t>La Agencia</w:t>
      </w:r>
      <w:r>
        <w:rPr>
          <w:lang w:val="es-PR"/>
        </w:rPr>
        <w:t xml:space="preserve"> hace hincapié en que el adiestramiento en CPR es requerido por esta y otras disposiciones</w:t>
      </w:r>
      <w:r w:rsidRPr="008F76BA">
        <w:rPr>
          <w:lang w:val="es-PR"/>
        </w:rPr>
        <w:t xml:space="preserve"> </w:t>
      </w:r>
      <w:r w:rsidRPr="00385646">
        <w:rPr>
          <w:lang w:val="es-PR"/>
        </w:rPr>
        <w:t>en la regla final</w:t>
      </w:r>
      <w:r>
        <w:rPr>
          <w:lang w:val="es-PR"/>
        </w:rPr>
        <w:t xml:space="preserve"> para adiestramiento en primeros auxilios.</w:t>
      </w:r>
    </w:p>
    <w:p w:rsidR="00610E79" w:rsidRPr="00703F4E" w:rsidRDefault="00610E79" w:rsidP="00610E79">
      <w:pPr>
        <w:jc w:val="both"/>
        <w:rPr>
          <w:sz w:val="20"/>
          <w:szCs w:val="20"/>
          <w:lang w:val="es-PR"/>
        </w:rPr>
      </w:pPr>
    </w:p>
    <w:p w:rsidR="000A5479" w:rsidRDefault="000A5479" w:rsidP="000A5479">
      <w:pPr>
        <w:jc w:val="both"/>
        <w:rPr>
          <w:lang w:val="es-PR"/>
        </w:rPr>
      </w:pPr>
      <w:r>
        <w:rPr>
          <w:lang w:val="es-PR"/>
        </w:rPr>
        <w:t>El golpe eléctrico es un riesgo serio que siempre está presente para los trabajadores de transmisión y distribución de energía eléctrica debido al trabajo que realizan en o con equipo y líneas energizadas. El CPR es necesario para revivir un empleado que esté inconsciente por un golpe eléctrico. Según concluyera OSHA en la reglamentación de 1994 de la sec. 1910.269, se debe comenzar el CPR dentro de los 4 minutos a fin de que sea efectivo para revivir un empleado cuyo corazón está fibrilando</w:t>
      </w:r>
      <w:r w:rsidRPr="008F76BA">
        <w:rPr>
          <w:lang w:val="es-PR"/>
        </w:rPr>
        <w:t xml:space="preserve"> </w:t>
      </w:r>
      <w:r w:rsidRPr="00261D9F">
        <w:rPr>
          <w:lang w:val="es-PR"/>
        </w:rPr>
        <w:t>(59</w:t>
      </w:r>
      <w:r w:rsidRPr="00D54BC4">
        <w:rPr>
          <w:lang w:val="es-PR"/>
        </w:rPr>
        <w:t xml:space="preserve"> FR </w:t>
      </w:r>
      <w:r w:rsidRPr="00261D9F">
        <w:rPr>
          <w:lang w:val="es-PR"/>
        </w:rPr>
        <w:t>4344</w:t>
      </w:r>
      <w:r w:rsidRPr="004E2E6F">
        <w:rPr>
          <w:lang w:val="es-PR"/>
        </w:rPr>
        <w:t>–</w:t>
      </w:r>
      <w:r w:rsidRPr="00261D9F">
        <w:rPr>
          <w:lang w:val="es-PR"/>
        </w:rPr>
        <w:t>4347;</w:t>
      </w:r>
      <w:r>
        <w:rPr>
          <w:lang w:val="es-PR"/>
        </w:rPr>
        <w:t xml:space="preserve"> véase también</w:t>
      </w:r>
      <w:r w:rsidRPr="008F76BA">
        <w:rPr>
          <w:lang w:val="es-PR"/>
        </w:rPr>
        <w:t xml:space="preserve"> </w:t>
      </w:r>
      <w:r w:rsidRPr="00261D9F">
        <w:rPr>
          <w:lang w:val="es-PR"/>
        </w:rPr>
        <w:t>269</w:t>
      </w:r>
      <w:r w:rsidRPr="004E2E6F">
        <w:rPr>
          <w:lang w:val="es-PR"/>
        </w:rPr>
        <w:t>–</w:t>
      </w:r>
      <w:r w:rsidRPr="008D2677">
        <w:rPr>
          <w:lang w:val="es-PR"/>
        </w:rPr>
        <w:t>Ex</w:t>
      </w:r>
      <w:r w:rsidRPr="00261D9F">
        <w:rPr>
          <w:lang w:val="es-PR"/>
        </w:rPr>
        <w:t>.</w:t>
      </w:r>
      <w:r w:rsidRPr="008F76BA">
        <w:rPr>
          <w:lang w:val="es-PR"/>
        </w:rPr>
        <w:t xml:space="preserve"> </w:t>
      </w:r>
      <w:r w:rsidRPr="00261D9F">
        <w:rPr>
          <w:lang w:val="es-PR"/>
        </w:rPr>
        <w:t>3</w:t>
      </w:r>
      <w:r w:rsidRPr="004E2E6F">
        <w:rPr>
          <w:lang w:val="es-PR"/>
        </w:rPr>
        <w:t>–</w:t>
      </w:r>
      <w:r w:rsidRPr="00261D9F">
        <w:rPr>
          <w:lang w:val="es-PR"/>
        </w:rPr>
        <w:t>21).</w:t>
      </w:r>
    </w:p>
    <w:p w:rsidR="00863F0D" w:rsidRPr="004E5E1E" w:rsidRDefault="00863F0D" w:rsidP="000A5479">
      <w:pPr>
        <w:jc w:val="both"/>
        <w:rPr>
          <w:b/>
          <w:lang w:val="es-PR"/>
        </w:rPr>
      </w:pPr>
    </w:p>
    <w:p w:rsidR="00863F0D" w:rsidRDefault="000A5479" w:rsidP="000A5479">
      <w:pPr>
        <w:jc w:val="both"/>
        <w:rPr>
          <w:lang w:val="es-PR"/>
        </w:rPr>
      </w:pPr>
      <w:r>
        <w:rPr>
          <w:lang w:val="es-PR"/>
        </w:rPr>
        <w:t>Para proteger los empleados que realizan trabajo en, o asociado con líneas o equipo expuestos energizados con</w:t>
      </w:r>
      <w:r w:rsidRPr="008F76BA">
        <w:rPr>
          <w:lang w:val="es-PR"/>
        </w:rPr>
        <w:t xml:space="preserve"> </w:t>
      </w:r>
      <w:r w:rsidRPr="00261D9F">
        <w:rPr>
          <w:lang w:val="es-PR"/>
        </w:rPr>
        <w:t>50</w:t>
      </w:r>
      <w:r w:rsidRPr="00E62D03">
        <w:rPr>
          <w:lang w:val="es-PR"/>
        </w:rPr>
        <w:t xml:space="preserve"> voltios</w:t>
      </w:r>
      <w:r>
        <w:rPr>
          <w:lang w:val="es-PR"/>
        </w:rPr>
        <w:t xml:space="preserve"> o más, OSHA propuso requerir que los empleados con adiestramiento en primeros auxilios, incluyendo CPR, estén disponibles para brindar asistencia en una emergencia. </w:t>
      </w:r>
    </w:p>
    <w:p w:rsidR="00863F0D" w:rsidRDefault="00863F0D" w:rsidP="000A5479">
      <w:pPr>
        <w:jc w:val="both"/>
        <w:rPr>
          <w:lang w:val="es-PR"/>
        </w:rPr>
      </w:pPr>
    </w:p>
    <w:p w:rsidR="000A5479" w:rsidRPr="004E5E1E" w:rsidRDefault="000A5479" w:rsidP="000A5479">
      <w:pPr>
        <w:jc w:val="both"/>
        <w:rPr>
          <w:b/>
          <w:lang w:val="es-PR"/>
        </w:rPr>
      </w:pPr>
      <w:r w:rsidRPr="00275C72">
        <w:rPr>
          <w:lang w:val="es-PR"/>
        </w:rPr>
        <w:t xml:space="preserve">OSHA </w:t>
      </w:r>
      <w:r>
        <w:rPr>
          <w:lang w:val="es-PR"/>
        </w:rPr>
        <w:t>escogió</w:t>
      </w:r>
      <w:r w:rsidRPr="008F76BA">
        <w:rPr>
          <w:lang w:val="es-PR"/>
        </w:rPr>
        <w:t xml:space="preserve"> </w:t>
      </w:r>
      <w:r w:rsidRPr="00261D9F">
        <w:rPr>
          <w:lang w:val="es-PR"/>
        </w:rPr>
        <w:t>50</w:t>
      </w:r>
      <w:r w:rsidRPr="00E62D03">
        <w:rPr>
          <w:lang w:val="es-PR"/>
        </w:rPr>
        <w:t xml:space="preserve"> voltios</w:t>
      </w:r>
      <w:r>
        <w:rPr>
          <w:lang w:val="es-PR"/>
        </w:rPr>
        <w:t xml:space="preserve"> como un umbral de amplio reconocimiento para los golpes eléctricos peligrosos.</w:t>
      </w:r>
      <w:r w:rsidR="00863F0D">
        <w:rPr>
          <w:rStyle w:val="FootnoteReference"/>
          <w:lang w:val="es-PR"/>
        </w:rPr>
        <w:footnoteReference w:id="80"/>
      </w:r>
      <w:r w:rsidRPr="008F76BA">
        <w:rPr>
          <w:lang w:val="es-PR"/>
        </w:rPr>
        <w:t xml:space="preserve"> </w:t>
      </w:r>
      <w:r>
        <w:rPr>
          <w:lang w:val="es-PR"/>
        </w:rPr>
        <w:t>En este sentido, varias normas de OSHA y estándares de consenso nacional reconocen este umbral de 50 voltios.</w:t>
      </w:r>
      <w:r w:rsidRPr="008F76BA">
        <w:rPr>
          <w:lang w:val="es-PR"/>
        </w:rPr>
        <w:t xml:space="preserve"> </w:t>
      </w:r>
      <w:r w:rsidRPr="00302B5C">
        <w:rPr>
          <w:lang w:val="es-PR"/>
        </w:rPr>
        <w:t>Por ejemplo</w:t>
      </w:r>
      <w:r w:rsidRPr="00261D9F">
        <w:rPr>
          <w:lang w:val="es-PR"/>
        </w:rPr>
        <w:t>,</w:t>
      </w:r>
      <w:r w:rsidRPr="008F76BA">
        <w:rPr>
          <w:lang w:val="es-PR"/>
        </w:rPr>
        <w:t xml:space="preserve"> </w:t>
      </w:r>
      <w:r>
        <w:rPr>
          <w:lang w:val="es-PR"/>
        </w:rPr>
        <w:t>las normas eléctricas de industria general y de construcción de OSHA requieren el resguardo de las partes vivas energizadas con 50</w:t>
      </w:r>
      <w:r w:rsidRPr="00E62D03">
        <w:rPr>
          <w:lang w:val="es-PR"/>
        </w:rPr>
        <w:t xml:space="preserve"> voltios</w:t>
      </w:r>
      <w:r>
        <w:rPr>
          <w:lang w:val="es-PR"/>
        </w:rPr>
        <w:t xml:space="preserve"> o más</w:t>
      </w:r>
      <w:r>
        <w:rPr>
          <w:b/>
          <w:lang w:val="es-PR"/>
        </w:rPr>
        <w:t xml:space="preserve"> </w:t>
      </w:r>
      <w:r w:rsidRPr="00261D9F">
        <w:rPr>
          <w:lang w:val="es-PR"/>
        </w:rPr>
        <w:t>(</w:t>
      </w:r>
      <w:r w:rsidRPr="000E4841">
        <w:rPr>
          <w:lang w:val="es-PR"/>
        </w:rPr>
        <w:t>Secs.</w:t>
      </w:r>
      <w:r w:rsidRPr="008F76BA">
        <w:rPr>
          <w:lang w:val="es-PR"/>
        </w:rPr>
        <w:t xml:space="preserve"> </w:t>
      </w:r>
      <w:r w:rsidRPr="00261D9F">
        <w:rPr>
          <w:lang w:val="es-PR"/>
        </w:rPr>
        <w:t>1910.303</w:t>
      </w:r>
      <w:r w:rsidRPr="00FC1AE6">
        <w:rPr>
          <w:lang w:val="es-PR"/>
        </w:rPr>
        <w:t>(g)</w:t>
      </w:r>
      <w:r w:rsidRPr="00261D9F">
        <w:rPr>
          <w:lang w:val="es-PR"/>
        </w:rPr>
        <w:t>(2)</w:t>
      </w:r>
      <w:r w:rsidRPr="008A3E14">
        <w:rPr>
          <w:lang w:val="es-PR"/>
        </w:rPr>
        <w:t>(i)</w:t>
      </w:r>
      <w:r>
        <w:rPr>
          <w:lang w:val="es-PR"/>
        </w:rPr>
        <w:t xml:space="preserve"> y</w:t>
      </w:r>
      <w:r>
        <w:rPr>
          <w:b/>
          <w:lang w:val="es-PR"/>
        </w:rPr>
        <w:t xml:space="preserve"> </w:t>
      </w:r>
      <w:r w:rsidRPr="00261D9F">
        <w:rPr>
          <w:lang w:val="es-PR"/>
        </w:rPr>
        <w:t>1926.403</w:t>
      </w:r>
      <w:r w:rsidRPr="008A3E14">
        <w:rPr>
          <w:lang w:val="es-PR"/>
        </w:rPr>
        <w:t>(i)</w:t>
      </w:r>
      <w:r w:rsidRPr="00261D9F">
        <w:rPr>
          <w:lang w:val="es-PR"/>
        </w:rPr>
        <w:t>(2)</w:t>
      </w:r>
      <w:r w:rsidRPr="008A3E14">
        <w:rPr>
          <w:lang w:val="es-PR"/>
        </w:rPr>
        <w:t>(i)</w:t>
      </w:r>
      <w:r w:rsidRPr="00261D9F">
        <w:rPr>
          <w:lang w:val="es-PR"/>
        </w:rPr>
        <w:t>);</w:t>
      </w:r>
      <w:r>
        <w:rPr>
          <w:lang w:val="es-PR"/>
        </w:rPr>
        <w:t xml:space="preserve"> la norma eléctrica de industria general también requiere que los circuitos eléctricos se desenergicen, generalmente comenzando en los</w:t>
      </w:r>
      <w:r w:rsidRPr="008F76BA">
        <w:rPr>
          <w:lang w:val="es-PR"/>
        </w:rPr>
        <w:t xml:space="preserve"> </w:t>
      </w:r>
      <w:r w:rsidRPr="00261D9F">
        <w:rPr>
          <w:lang w:val="es-PR"/>
        </w:rPr>
        <w:t>50</w:t>
      </w:r>
      <w:r w:rsidRPr="00E62D03">
        <w:rPr>
          <w:lang w:val="es-PR"/>
        </w:rPr>
        <w:t xml:space="preserve"> voltios </w:t>
      </w:r>
      <w:r w:rsidRPr="00261D9F">
        <w:rPr>
          <w:lang w:val="es-PR"/>
        </w:rPr>
        <w:t>(</w:t>
      </w:r>
      <w:r>
        <w:rPr>
          <w:lang w:val="es-PR"/>
        </w:rPr>
        <w:t xml:space="preserve">sec. </w:t>
      </w:r>
      <w:r w:rsidRPr="00261D9F">
        <w:rPr>
          <w:lang w:val="es-PR"/>
        </w:rPr>
        <w:t>1910.333</w:t>
      </w:r>
      <w:r w:rsidRPr="001543BF">
        <w:rPr>
          <w:lang w:val="es-PR"/>
        </w:rPr>
        <w:t>(a)</w:t>
      </w:r>
      <w:r w:rsidRPr="00261D9F">
        <w:rPr>
          <w:lang w:val="es-PR"/>
        </w:rPr>
        <w:t>(1)).</w:t>
      </w:r>
      <w:r w:rsidRPr="008F76BA">
        <w:rPr>
          <w:lang w:val="es-PR"/>
        </w:rPr>
        <w:t xml:space="preserve"> </w:t>
      </w:r>
      <w:r>
        <w:rPr>
          <w:lang w:val="es-PR"/>
        </w:rPr>
        <w:t>Similarmente, el estándar de NFPA para seguridad eléctrica en el lugar de trabajo</w:t>
      </w:r>
      <w:r w:rsidRPr="008F76BA">
        <w:rPr>
          <w:lang w:val="es-PR"/>
        </w:rPr>
        <w:t xml:space="preserve"> </w:t>
      </w:r>
      <w:r w:rsidRPr="00261D9F">
        <w:rPr>
          <w:lang w:val="es-PR"/>
        </w:rPr>
        <w:t>(</w:t>
      </w:r>
      <w:r w:rsidRPr="00E03E4D">
        <w:rPr>
          <w:lang w:val="es-PR"/>
        </w:rPr>
        <w:t>NFPA 70E</w:t>
      </w:r>
      <w:r w:rsidRPr="004E2E6F">
        <w:rPr>
          <w:lang w:val="es-PR"/>
        </w:rPr>
        <w:t>–</w:t>
      </w:r>
      <w:r w:rsidRPr="00261D9F">
        <w:rPr>
          <w:lang w:val="es-PR"/>
        </w:rPr>
        <w:t>2004)</w:t>
      </w:r>
      <w:r w:rsidRPr="0043477A">
        <w:rPr>
          <w:lang w:val="es-PR"/>
        </w:rPr>
        <w:t xml:space="preserve"> y</w:t>
      </w:r>
      <w:r>
        <w:rPr>
          <w:lang w:val="es-PR"/>
        </w:rPr>
        <w:t xml:space="preserve"> el Código nacional de seguridad eléctrica </w:t>
      </w:r>
      <w:r w:rsidRPr="00261D9F">
        <w:rPr>
          <w:lang w:val="es-PR"/>
        </w:rPr>
        <w:t>(</w:t>
      </w:r>
      <w:r w:rsidRPr="00B82C86">
        <w:rPr>
          <w:lang w:val="es-PR"/>
        </w:rPr>
        <w:t>ANSI</w:t>
      </w:r>
      <w:r w:rsidRPr="000E06E9">
        <w:rPr>
          <w:lang w:val="es-PR"/>
        </w:rPr>
        <w:t>/</w:t>
      </w:r>
      <w:r w:rsidRPr="00B82C86">
        <w:rPr>
          <w:lang w:val="es-PR"/>
        </w:rPr>
        <w:t>IEEE C2</w:t>
      </w:r>
      <w:r w:rsidRPr="004E2E6F">
        <w:rPr>
          <w:lang w:val="es-PR"/>
        </w:rPr>
        <w:t>–</w:t>
      </w:r>
      <w:r w:rsidRPr="00261D9F">
        <w:rPr>
          <w:lang w:val="es-PR"/>
        </w:rPr>
        <w:t>2002)</w:t>
      </w:r>
      <w:r>
        <w:rPr>
          <w:lang w:val="es-PR"/>
        </w:rPr>
        <w:t xml:space="preserve"> imponen requisitos de seguridad eléctrica comenzando en</w:t>
      </w:r>
      <w:r w:rsidRPr="008F76BA">
        <w:rPr>
          <w:lang w:val="es-PR"/>
        </w:rPr>
        <w:t xml:space="preserve"> </w:t>
      </w:r>
      <w:r w:rsidRPr="00261D9F">
        <w:rPr>
          <w:lang w:val="es-PR"/>
        </w:rPr>
        <w:t>50</w:t>
      </w:r>
      <w:r w:rsidRPr="00E62D03">
        <w:rPr>
          <w:lang w:val="es-PR"/>
        </w:rPr>
        <w:t xml:space="preserve"> voltios </w:t>
      </w:r>
      <w:r w:rsidRPr="00331594">
        <w:rPr>
          <w:lang w:val="es-PR"/>
        </w:rPr>
        <w:t>(Exs.</w:t>
      </w:r>
      <w:r>
        <w:rPr>
          <w:lang w:val="es-PR"/>
        </w:rPr>
        <w:t xml:space="preserve"> </w:t>
      </w:r>
      <w:r w:rsidRPr="00261D9F">
        <w:rPr>
          <w:lang w:val="es-PR"/>
        </w:rPr>
        <w:t>0134,</w:t>
      </w:r>
      <w:r w:rsidRPr="008F76BA">
        <w:rPr>
          <w:lang w:val="es-PR"/>
        </w:rPr>
        <w:t xml:space="preserve"> </w:t>
      </w:r>
      <w:r w:rsidRPr="00261D9F">
        <w:rPr>
          <w:lang w:val="es-PR"/>
        </w:rPr>
        <w:t>0077,</w:t>
      </w:r>
      <w:r w:rsidRPr="008F76BA">
        <w:rPr>
          <w:lang w:val="es-PR"/>
        </w:rPr>
        <w:t xml:space="preserve"> </w:t>
      </w:r>
      <w:r w:rsidRPr="00AB735C">
        <w:rPr>
          <w:lang w:val="es-PR"/>
        </w:rPr>
        <w:t>respectivamente</w:t>
      </w:r>
      <w:r w:rsidRPr="00261D9F">
        <w:rPr>
          <w:lang w:val="es-PR"/>
        </w:rPr>
        <w:t>).</w:t>
      </w:r>
      <w:r w:rsidRPr="008F76BA">
        <w:rPr>
          <w:lang w:val="es-PR"/>
        </w:rPr>
        <w:t xml:space="preserve"> </w:t>
      </w:r>
      <w:r w:rsidRPr="005F0927">
        <w:rPr>
          <w:lang w:val="es-PR"/>
        </w:rPr>
        <w:t>(Véase,</w:t>
      </w:r>
      <w:r>
        <w:rPr>
          <w:lang w:val="es-PR"/>
        </w:rPr>
        <w:t xml:space="preserve"> por ejemplo, la Sección</w:t>
      </w:r>
      <w:r w:rsidRPr="008F76BA">
        <w:rPr>
          <w:lang w:val="es-PR"/>
        </w:rPr>
        <w:t xml:space="preserve"> </w:t>
      </w:r>
      <w:r w:rsidRPr="00261D9F">
        <w:rPr>
          <w:lang w:val="es-PR"/>
        </w:rPr>
        <w:t>400.16</w:t>
      </w:r>
      <w:r w:rsidRPr="008F76BA">
        <w:rPr>
          <w:lang w:val="es-PR"/>
        </w:rPr>
        <w:t xml:space="preserve"> </w:t>
      </w:r>
      <w:r>
        <w:rPr>
          <w:lang w:val="es-PR"/>
        </w:rPr>
        <w:t>de</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que requiere el resguardo de partes vivas de equipo eléctrico operando</w:t>
      </w:r>
      <w:r w:rsidRPr="008F76BA">
        <w:rPr>
          <w:lang w:val="es-PR"/>
        </w:rPr>
        <w:t xml:space="preserve"> </w:t>
      </w:r>
      <w:r>
        <w:rPr>
          <w:lang w:val="es-PR"/>
        </w:rPr>
        <w:t>con más de</w:t>
      </w:r>
      <w:r w:rsidRPr="008F76BA">
        <w:rPr>
          <w:lang w:val="es-PR"/>
        </w:rPr>
        <w:t xml:space="preserve"> </w:t>
      </w:r>
      <w:r w:rsidRPr="00261D9F">
        <w:rPr>
          <w:lang w:val="es-PR"/>
        </w:rPr>
        <w:t>50</w:t>
      </w:r>
      <w:r w:rsidRPr="008F76BA">
        <w:rPr>
          <w:lang w:val="es-PR"/>
        </w:rPr>
        <w:t xml:space="preserve"> </w:t>
      </w:r>
      <w:r w:rsidRPr="00E62D03">
        <w:rPr>
          <w:lang w:val="es-PR"/>
        </w:rPr>
        <w:t>voltios</w:t>
      </w:r>
      <w:r w:rsidRPr="00261D9F">
        <w:rPr>
          <w:lang w:val="es-PR"/>
        </w:rPr>
        <w:t>,</w:t>
      </w:r>
      <w:r w:rsidRPr="0043477A">
        <w:rPr>
          <w:lang w:val="es-PR"/>
        </w:rPr>
        <w:t xml:space="preserve"> y</w:t>
      </w:r>
      <w:r>
        <w:rPr>
          <w:lang w:val="es-PR"/>
        </w:rPr>
        <w:t xml:space="preserve"> la Regla</w:t>
      </w:r>
      <w:r w:rsidRPr="008F76BA">
        <w:rPr>
          <w:lang w:val="es-PR"/>
        </w:rPr>
        <w:t xml:space="preserve"> </w:t>
      </w:r>
      <w:r w:rsidRPr="00261D9F">
        <w:rPr>
          <w:lang w:val="es-PR"/>
        </w:rPr>
        <w:t>441</w:t>
      </w:r>
      <w:r w:rsidRPr="009915AA">
        <w:rPr>
          <w:lang w:val="es-PR"/>
        </w:rPr>
        <w:t>A</w:t>
      </w:r>
      <w:r w:rsidRPr="00261D9F">
        <w:rPr>
          <w:lang w:val="es-PR"/>
        </w:rPr>
        <w:t>2</w:t>
      </w:r>
      <w:r w:rsidRPr="008F76BA">
        <w:rPr>
          <w:lang w:val="es-PR"/>
        </w:rPr>
        <w:t xml:space="preserve"> </w:t>
      </w:r>
      <w:r>
        <w:rPr>
          <w:lang w:val="es-PR"/>
        </w:rPr>
        <w:t>de</w:t>
      </w:r>
      <w:r>
        <w:rPr>
          <w:b/>
          <w:lang w:val="es-PR"/>
        </w:rPr>
        <w:t xml:space="preserve"> </w:t>
      </w:r>
      <w:r w:rsidRPr="007E6FB1">
        <w:rPr>
          <w:lang w:val="es-PR"/>
        </w:rPr>
        <w:t>ANSI</w:t>
      </w:r>
      <w:r w:rsidRPr="000E06E9">
        <w:rPr>
          <w:lang w:val="es-PR"/>
        </w:rPr>
        <w:t>/</w:t>
      </w:r>
      <w:r w:rsidRPr="007E6FB1">
        <w:rPr>
          <w:lang w:val="es-PR"/>
        </w:rPr>
        <w:t xml:space="preserve">IEEE </w:t>
      </w:r>
      <w:r w:rsidRPr="004E5E1E">
        <w:rPr>
          <w:b/>
          <w:lang w:val="es-PR"/>
        </w:rPr>
        <w:t>C</w:t>
      </w:r>
      <w:r w:rsidRPr="00261D9F">
        <w:rPr>
          <w:lang w:val="es-PR"/>
        </w:rPr>
        <w:t>2</w:t>
      </w:r>
      <w:r w:rsidRPr="004E2E6F">
        <w:rPr>
          <w:lang w:val="es-PR"/>
        </w:rPr>
        <w:t>–</w:t>
      </w:r>
      <w:r w:rsidRPr="00261D9F">
        <w:rPr>
          <w:lang w:val="es-PR"/>
        </w:rPr>
        <w:t>2002,</w:t>
      </w:r>
      <w:r w:rsidR="00863F0D">
        <w:rPr>
          <w:rStyle w:val="FootnoteReference"/>
          <w:lang w:val="es-PR"/>
        </w:rPr>
        <w:footnoteReference w:id="81"/>
      </w:r>
      <w:r w:rsidRPr="008F76BA">
        <w:rPr>
          <w:lang w:val="es-PR"/>
        </w:rPr>
        <w:t xml:space="preserve"> </w:t>
      </w:r>
      <w:r>
        <w:rPr>
          <w:lang w:val="es-PR"/>
        </w:rPr>
        <w:t>que prohíbe que los empleados hagan contacto con partes vivas energizadas de</w:t>
      </w:r>
      <w:r w:rsidRPr="008F76BA">
        <w:rPr>
          <w:lang w:val="es-PR"/>
        </w:rPr>
        <w:t xml:space="preserve"> </w:t>
      </w:r>
      <w:r w:rsidRPr="00261D9F">
        <w:rPr>
          <w:lang w:val="es-PR"/>
        </w:rPr>
        <w:t>51</w:t>
      </w:r>
      <w:r>
        <w:rPr>
          <w:lang w:val="es-PR"/>
        </w:rPr>
        <w:t xml:space="preserve"> a</w:t>
      </w:r>
      <w:r w:rsidRPr="008F76BA">
        <w:rPr>
          <w:lang w:val="es-PR"/>
        </w:rPr>
        <w:t xml:space="preserve"> </w:t>
      </w:r>
      <w:r w:rsidRPr="00261D9F">
        <w:rPr>
          <w:lang w:val="es-PR"/>
        </w:rPr>
        <w:t>300</w:t>
      </w:r>
      <w:r w:rsidRPr="00E62D03">
        <w:rPr>
          <w:lang w:val="es-PR"/>
        </w:rPr>
        <w:t xml:space="preserve"> voltios </w:t>
      </w:r>
      <w:r>
        <w:rPr>
          <w:lang w:val="es-PR"/>
        </w:rPr>
        <w:t>a menos que se tomen ciertas precauciones.)</w:t>
      </w:r>
    </w:p>
    <w:p w:rsidR="000A5479" w:rsidRPr="004E5E1E" w:rsidRDefault="000A5479" w:rsidP="000A5479">
      <w:pPr>
        <w:jc w:val="both"/>
        <w:rPr>
          <w:b/>
          <w:lang w:val="es-PR"/>
        </w:rPr>
      </w:pPr>
    </w:p>
    <w:p w:rsidR="000A5479" w:rsidRDefault="000A5479" w:rsidP="000A5479">
      <w:pPr>
        <w:jc w:val="both"/>
        <w:rPr>
          <w:lang w:val="es-PR"/>
        </w:rPr>
      </w:pPr>
      <w:r>
        <w:rPr>
          <w:lang w:val="es-PR"/>
        </w:rPr>
        <w:t>Muchas víctimas de golpes eléctricos sufren fibrilación ventricular</w:t>
      </w:r>
      <w:r w:rsidRPr="008F76BA">
        <w:rPr>
          <w:lang w:val="es-PR"/>
        </w:rPr>
        <w:t xml:space="preserve"> </w:t>
      </w:r>
      <w:r w:rsidRPr="00261D9F">
        <w:rPr>
          <w:lang w:val="es-PR"/>
        </w:rPr>
        <w:t>(59</w:t>
      </w:r>
      <w:r w:rsidRPr="00D54BC4">
        <w:rPr>
          <w:lang w:val="es-PR"/>
        </w:rPr>
        <w:t xml:space="preserve"> FR </w:t>
      </w:r>
      <w:r w:rsidRPr="00261D9F">
        <w:rPr>
          <w:lang w:val="es-PR"/>
        </w:rPr>
        <w:t>4344</w:t>
      </w:r>
      <w:r w:rsidRPr="004E2E6F">
        <w:rPr>
          <w:lang w:val="es-PR"/>
        </w:rPr>
        <w:t>–</w:t>
      </w:r>
      <w:r w:rsidRPr="00261D9F">
        <w:rPr>
          <w:lang w:val="es-PR"/>
        </w:rPr>
        <w:t>4347;</w:t>
      </w:r>
      <w:r w:rsidRPr="008F76BA">
        <w:rPr>
          <w:lang w:val="es-PR"/>
        </w:rPr>
        <w:t xml:space="preserve"> </w:t>
      </w:r>
      <w:r w:rsidRPr="00261D9F">
        <w:rPr>
          <w:lang w:val="es-PR"/>
        </w:rPr>
        <w:t>269</w:t>
      </w:r>
      <w:r w:rsidRPr="004E2E6F">
        <w:rPr>
          <w:lang w:val="es-PR"/>
        </w:rPr>
        <w:t>–</w:t>
      </w:r>
      <w:r w:rsidRPr="00E65377">
        <w:rPr>
          <w:lang w:val="es-PR"/>
        </w:rPr>
        <w:t>Ex.</w:t>
      </w:r>
      <w:r w:rsidRPr="008F76BA">
        <w:rPr>
          <w:lang w:val="es-PR"/>
        </w:rPr>
        <w:t xml:space="preserve"> </w:t>
      </w:r>
      <w:r w:rsidRPr="00261D9F">
        <w:rPr>
          <w:lang w:val="es-PR"/>
        </w:rPr>
        <w:t>3</w:t>
      </w:r>
      <w:r w:rsidRPr="004E2E6F">
        <w:rPr>
          <w:lang w:val="es-PR"/>
        </w:rPr>
        <w:t>–</w:t>
      </w:r>
      <w:r w:rsidRPr="00261D9F">
        <w:rPr>
          <w:lang w:val="es-PR"/>
        </w:rPr>
        <w:t>21).</w:t>
      </w:r>
      <w:r w:rsidRPr="008F76BA">
        <w:rPr>
          <w:lang w:val="es-PR"/>
        </w:rPr>
        <w:t xml:space="preserve"> </w:t>
      </w:r>
      <w:r>
        <w:rPr>
          <w:lang w:val="es-PR"/>
        </w:rPr>
        <w:t>La fibrilación ventricular es un ritmo cardíaco anómalo y caótico que impide que el corazón bombee sangre y de no verificarse, puede causar la muerte</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Alquien debe desfibrilar a una víctima de fibrilación ventricular rápidamente para permitir que se reanude un ritmo cardíaco normal.</w:t>
      </w:r>
      <w:r w:rsidR="00703F8E">
        <w:rPr>
          <w:lang w:val="es-PR"/>
        </w:rPr>
        <w:t xml:space="preserve"> </w:t>
      </w:r>
      <w:r w:rsidRPr="002531AB">
        <w:rPr>
          <w:lang w:val="es-PR"/>
        </w:rPr>
        <w:t>(id.)</w:t>
      </w:r>
      <w:r w:rsidRPr="00261D9F">
        <w:rPr>
          <w:lang w:val="es-PR"/>
        </w:rPr>
        <w:t>.</w:t>
      </w:r>
      <w:r w:rsidRPr="008F76BA">
        <w:rPr>
          <w:lang w:val="es-PR"/>
        </w:rPr>
        <w:t xml:space="preserve"> </w:t>
      </w:r>
      <w:r>
        <w:rPr>
          <w:lang w:val="es-PR"/>
        </w:rPr>
        <w:t xml:space="preserve">Mientras más temprano comience la desfribilación, mejores serán las probabilidades de supervivencia de la víctima </w:t>
      </w:r>
      <w:r w:rsidRPr="002531AB">
        <w:rPr>
          <w:lang w:val="es-PR"/>
        </w:rPr>
        <w:t>(id.)</w:t>
      </w:r>
      <w:r w:rsidRPr="00261D9F">
        <w:rPr>
          <w:lang w:val="es-PR"/>
        </w:rPr>
        <w:t>.</w:t>
      </w:r>
      <w:r>
        <w:rPr>
          <w:lang w:val="es-PR"/>
        </w:rPr>
        <w:t xml:space="preserve"> Si se provee la desfibrilación dentro de los primeros 5 minutos del comienzo de la fibrilación ventricular, las probabilidades de que la víctima se recupere son de un 50 por ciento </w:t>
      </w:r>
      <w:r w:rsidRPr="002531AB">
        <w:rPr>
          <w:lang w:val="es-PR"/>
        </w:rPr>
        <w:t>(id.)</w:t>
      </w:r>
      <w:r w:rsidRPr="00261D9F">
        <w:rPr>
          <w:lang w:val="es-PR"/>
        </w:rPr>
        <w:t>.</w:t>
      </w:r>
      <w:r>
        <w:rPr>
          <w:lang w:val="es-PR"/>
        </w:rPr>
        <w:t xml:space="preserve"> Sin embargo, con cada minuto que transcurra, la probabilidad de una resucitación exitosa se reduce de un 7 a 10 por ciento</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Después de 10 minutos, hay pocas probabilidades de un rescate exitoso.</w:t>
      </w:r>
      <w:r w:rsidR="00703F8E">
        <w:rPr>
          <w:lang w:val="es-PR"/>
        </w:rPr>
        <w:t xml:space="preserve"> </w:t>
      </w:r>
      <w:r w:rsidRPr="002531AB">
        <w:rPr>
          <w:lang w:val="es-PR"/>
        </w:rPr>
        <w:t>(id.)</w:t>
      </w:r>
      <w:r w:rsidRPr="00261D9F">
        <w:rPr>
          <w:lang w:val="es-PR"/>
        </w:rPr>
        <w:t>.</w:t>
      </w:r>
      <w:r>
        <w:rPr>
          <w:lang w:val="es-PR"/>
        </w:rPr>
        <w:t xml:space="preserve"> El párrafo</w:t>
      </w:r>
      <w:r w:rsidRPr="008F76BA">
        <w:rPr>
          <w:lang w:val="es-PR"/>
        </w:rPr>
        <w:t xml:space="preserve"> </w:t>
      </w:r>
      <w:r w:rsidRPr="00FC1AE6">
        <w:rPr>
          <w:lang w:val="es-PR"/>
        </w:rPr>
        <w:t>(b)</w:t>
      </w:r>
      <w:r>
        <w:rPr>
          <w:lang w:val="es-PR"/>
        </w:rPr>
        <w:t xml:space="preserve"> de la regla final requiere adiestramiento de CPR para asegurarse que las víctimas de un golpe eléctrico sobrevivan lo suficiente para que la desfibrilación sea eficaz. El patrono puede recurrir a respondedores de emergencia para proveer la desfibrilación.</w:t>
      </w:r>
    </w:p>
    <w:p w:rsidR="00703F8E" w:rsidRPr="004E5E1E" w:rsidRDefault="00703F8E" w:rsidP="000A5479">
      <w:pPr>
        <w:jc w:val="both"/>
        <w:rPr>
          <w:b/>
          <w:lang w:val="es-PR"/>
        </w:rPr>
      </w:pPr>
    </w:p>
    <w:p w:rsidR="000A5479" w:rsidRDefault="000A5479" w:rsidP="000A5479">
      <w:pPr>
        <w:jc w:val="both"/>
        <w:rPr>
          <w:lang w:val="es-PR"/>
        </w:rPr>
      </w:pPr>
      <w:r>
        <w:rPr>
          <w:lang w:val="es-PR"/>
        </w:rPr>
        <w:t>En el preámbulo de la propuesta, OSHA solicitó comentarios públicos sobre si la norma debía requerir que el patrono suministrara desfibriladores externos automatizados (AEDs) y, de ser así, dónde deberían ser requeridos. Los AEDs son dispositivos ampliamente disponibles que permiten a los individuos adiestrados en CPR realizar la desfibrilación.</w:t>
      </w:r>
    </w:p>
    <w:p w:rsidR="00703F8E" w:rsidRPr="004E5E1E" w:rsidRDefault="00703F8E" w:rsidP="000A5479">
      <w:pPr>
        <w:jc w:val="both"/>
        <w:rPr>
          <w:b/>
          <w:lang w:val="es-PR"/>
        </w:rPr>
      </w:pPr>
    </w:p>
    <w:p w:rsidR="000A5479" w:rsidRDefault="000A5479" w:rsidP="000A5479">
      <w:pPr>
        <w:jc w:val="both"/>
        <w:rPr>
          <w:lang w:val="es-PR"/>
        </w:rPr>
      </w:pPr>
      <w:r>
        <w:rPr>
          <w:lang w:val="es-PR"/>
        </w:rPr>
        <w:t>Muchos participantes del proceso de reglamentación recomendaron que OSHA no adoptara un requisito para los AEDs.</w:t>
      </w:r>
      <w:r w:rsidRPr="008F76BA">
        <w:rPr>
          <w:lang w:val="es-PR"/>
        </w:rPr>
        <w:t xml:space="preserve"> </w:t>
      </w:r>
      <w:r w:rsidRPr="005F0927">
        <w:rPr>
          <w:lang w:val="es-PR"/>
        </w:rPr>
        <w:t>(Véase,</w:t>
      </w:r>
      <w:r w:rsidRPr="008F76BA">
        <w:rPr>
          <w:lang w:val="es-PR"/>
        </w:rPr>
        <w:t xml:space="preserve"> </w:t>
      </w:r>
      <w:r>
        <w:rPr>
          <w:lang w:val="es-PR"/>
        </w:rPr>
        <w:t>por ejemplo,</w:t>
      </w:r>
      <w:r w:rsidRPr="008F76BA">
        <w:rPr>
          <w:lang w:val="es-PR"/>
        </w:rPr>
        <w:t xml:space="preserve"> </w:t>
      </w:r>
      <w:r w:rsidRPr="002F6B8A">
        <w:rPr>
          <w:lang w:val="es-PR"/>
        </w:rPr>
        <w:t xml:space="preserve">Exs. </w:t>
      </w:r>
      <w:r w:rsidRPr="00261D9F">
        <w:rPr>
          <w:lang w:val="es-PR"/>
        </w:rPr>
        <w:t>0125,</w:t>
      </w:r>
      <w:r w:rsidRPr="008F76BA">
        <w:rPr>
          <w:lang w:val="es-PR"/>
        </w:rPr>
        <w:t xml:space="preserve"> </w:t>
      </w:r>
      <w:r w:rsidRPr="00261D9F">
        <w:rPr>
          <w:lang w:val="es-PR"/>
        </w:rPr>
        <w:t>0162,</w:t>
      </w:r>
      <w:r w:rsidRPr="008F76BA">
        <w:rPr>
          <w:lang w:val="es-PR"/>
        </w:rPr>
        <w:t xml:space="preserve"> </w:t>
      </w:r>
      <w:r w:rsidRPr="00261D9F">
        <w:rPr>
          <w:lang w:val="es-PR"/>
        </w:rPr>
        <w:t>0167,</w:t>
      </w:r>
      <w:r w:rsidRPr="008F76BA">
        <w:rPr>
          <w:lang w:val="es-PR"/>
        </w:rPr>
        <w:t xml:space="preserve"> </w:t>
      </w:r>
      <w:r w:rsidRPr="00261D9F">
        <w:rPr>
          <w:lang w:val="es-PR"/>
        </w:rPr>
        <w:t>0169,</w:t>
      </w:r>
      <w:r>
        <w:rPr>
          <w:lang w:val="es-PR"/>
        </w:rPr>
        <w:t xml:space="preserve"> </w:t>
      </w:r>
      <w:r w:rsidRPr="00261D9F">
        <w:rPr>
          <w:lang w:val="es-PR"/>
        </w:rPr>
        <w:t>0171,</w:t>
      </w:r>
      <w:r w:rsidRPr="008F76BA">
        <w:rPr>
          <w:lang w:val="es-PR"/>
        </w:rPr>
        <w:t xml:space="preserve"> </w:t>
      </w:r>
      <w:r w:rsidRPr="00261D9F">
        <w:rPr>
          <w:lang w:val="es-PR"/>
        </w:rPr>
        <w:t>0173,</w:t>
      </w:r>
      <w:r w:rsidRPr="008F76BA">
        <w:rPr>
          <w:lang w:val="es-PR"/>
        </w:rPr>
        <w:t xml:space="preserve"> </w:t>
      </w:r>
      <w:r w:rsidRPr="00261D9F">
        <w:rPr>
          <w:lang w:val="es-PR"/>
        </w:rPr>
        <w:t>0174,</w:t>
      </w:r>
      <w:r w:rsidRPr="008F76BA">
        <w:rPr>
          <w:lang w:val="es-PR"/>
        </w:rPr>
        <w:t xml:space="preserve"> </w:t>
      </w:r>
      <w:r w:rsidRPr="00261D9F">
        <w:rPr>
          <w:lang w:val="es-PR"/>
        </w:rPr>
        <w:t>0177,</w:t>
      </w:r>
      <w:r w:rsidRPr="008F76BA">
        <w:rPr>
          <w:lang w:val="es-PR"/>
        </w:rPr>
        <w:t xml:space="preserve"> </w:t>
      </w:r>
      <w:r w:rsidRPr="00261D9F">
        <w:rPr>
          <w:lang w:val="es-PR"/>
        </w:rPr>
        <w:t>0200,</w:t>
      </w:r>
      <w:r w:rsidRPr="008F76BA">
        <w:rPr>
          <w:lang w:val="es-PR"/>
        </w:rPr>
        <w:t xml:space="preserve"> </w:t>
      </w:r>
      <w:r w:rsidRPr="00261D9F">
        <w:rPr>
          <w:lang w:val="es-PR"/>
        </w:rPr>
        <w:t>0225,</w:t>
      </w:r>
      <w:r>
        <w:rPr>
          <w:lang w:val="es-PR"/>
        </w:rPr>
        <w:t xml:space="preserve"> </w:t>
      </w:r>
      <w:r w:rsidRPr="00261D9F">
        <w:rPr>
          <w:lang w:val="es-PR"/>
        </w:rPr>
        <w:t>0227;</w:t>
      </w:r>
      <w:r w:rsidRPr="008F76BA">
        <w:rPr>
          <w:lang w:val="es-PR"/>
        </w:rPr>
        <w:t xml:space="preserve"> </w:t>
      </w:r>
      <w:r w:rsidRPr="00E1024E">
        <w:rPr>
          <w:lang w:val="es-PR"/>
        </w:rPr>
        <w:t xml:space="preserve">Tr. </w:t>
      </w:r>
      <w:r w:rsidRPr="00261D9F">
        <w:rPr>
          <w:lang w:val="es-PR"/>
        </w:rPr>
        <w:t>635</w:t>
      </w:r>
      <w:r w:rsidRPr="004E2E6F">
        <w:rPr>
          <w:lang w:val="es-PR"/>
        </w:rPr>
        <w:t>–</w:t>
      </w:r>
      <w:r w:rsidRPr="00261D9F">
        <w:rPr>
          <w:lang w:val="es-PR"/>
        </w:rPr>
        <w:t>636,</w:t>
      </w:r>
      <w:r w:rsidRPr="008F76BA">
        <w:rPr>
          <w:lang w:val="es-PR"/>
        </w:rPr>
        <w:t xml:space="preserve"> </w:t>
      </w:r>
      <w:r w:rsidRPr="00261D9F">
        <w:rPr>
          <w:lang w:val="es-PR"/>
        </w:rPr>
        <w:t>762</w:t>
      </w:r>
      <w:r w:rsidRPr="004E2E6F">
        <w:rPr>
          <w:lang w:val="es-PR"/>
        </w:rPr>
        <w:t>–</w:t>
      </w:r>
      <w:r w:rsidRPr="00261D9F">
        <w:rPr>
          <w:lang w:val="es-PR"/>
        </w:rPr>
        <w:t>763.)</w:t>
      </w:r>
      <w:r w:rsidRPr="008F76BA">
        <w:rPr>
          <w:lang w:val="es-PR"/>
        </w:rPr>
        <w:t xml:space="preserve"> </w:t>
      </w:r>
      <w:r>
        <w:rPr>
          <w:lang w:val="es-PR"/>
        </w:rPr>
        <w:t>Algunos comentadores argumentaron que no había lesiones para las cuales los AEDs probaran ser beneficiosos.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0174,</w:t>
      </w:r>
      <w:r>
        <w:rPr>
          <w:lang w:val="es-PR"/>
        </w:rPr>
        <w:t xml:space="preserve"> </w:t>
      </w:r>
      <w:r w:rsidRPr="00261D9F">
        <w:rPr>
          <w:lang w:val="es-PR"/>
        </w:rPr>
        <w:t>0200;</w:t>
      </w:r>
      <w:r w:rsidRPr="008F76BA">
        <w:rPr>
          <w:lang w:val="es-PR"/>
        </w:rPr>
        <w:t xml:space="preserve"> </w:t>
      </w:r>
      <w:r w:rsidRPr="00E1024E">
        <w:rPr>
          <w:lang w:val="es-PR"/>
        </w:rPr>
        <w:t xml:space="preserve">Tr. </w:t>
      </w:r>
      <w:r w:rsidRPr="00261D9F">
        <w:rPr>
          <w:lang w:val="es-PR"/>
        </w:rPr>
        <w:t>635</w:t>
      </w:r>
      <w:r w:rsidRPr="004E2E6F">
        <w:rPr>
          <w:lang w:val="es-PR"/>
        </w:rPr>
        <w:t>–</w:t>
      </w:r>
      <w:r w:rsidRPr="00261D9F">
        <w:rPr>
          <w:lang w:val="es-PR"/>
        </w:rPr>
        <w:t>636,</w:t>
      </w:r>
      <w:r w:rsidRPr="008F76BA">
        <w:rPr>
          <w:lang w:val="es-PR"/>
        </w:rPr>
        <w:t xml:space="preserve"> </w:t>
      </w:r>
      <w:r w:rsidRPr="00261D9F">
        <w:rPr>
          <w:lang w:val="es-PR"/>
        </w:rPr>
        <w:t>762</w:t>
      </w:r>
      <w:r w:rsidRPr="004E2E6F">
        <w:rPr>
          <w:lang w:val="es-PR"/>
        </w:rPr>
        <w:t>–</w:t>
      </w:r>
      <w:r w:rsidRPr="00261D9F">
        <w:rPr>
          <w:lang w:val="es-PR"/>
        </w:rPr>
        <w:t>763.)</w:t>
      </w:r>
      <w:r w:rsidRPr="008F76BA">
        <w:rPr>
          <w:lang w:val="es-PR"/>
        </w:rPr>
        <w:t xml:space="preserve"> </w:t>
      </w:r>
      <w:r>
        <w:rPr>
          <w:lang w:val="es-PR"/>
        </w:rPr>
        <w:t xml:space="preserve">Sobre este particular, el Sr. </w:t>
      </w:r>
      <w:r w:rsidRPr="002531AB">
        <w:rPr>
          <w:lang w:val="es-PR"/>
        </w:rPr>
        <w:t>Steven Semler</w:t>
      </w:r>
      <w:r w:rsidRPr="00261D9F">
        <w:rPr>
          <w:lang w:val="es-PR"/>
        </w:rPr>
        <w:t>,</w:t>
      </w:r>
      <w:r>
        <w:rPr>
          <w:lang w:val="es-PR"/>
        </w:rPr>
        <w:t xml:space="preserve"> comentando en representación de </w:t>
      </w:r>
      <w:r w:rsidRPr="00800B3A">
        <w:rPr>
          <w:lang w:val="es-PR"/>
        </w:rPr>
        <w:t>ULCC</w:t>
      </w:r>
      <w:r>
        <w:rPr>
          <w:lang w:val="es-PR"/>
        </w:rPr>
        <w:t>, expresó:</w:t>
      </w:r>
    </w:p>
    <w:p w:rsidR="00703F8E" w:rsidRPr="004E5E1E" w:rsidRDefault="00703F8E" w:rsidP="000A5479">
      <w:pPr>
        <w:jc w:val="both"/>
        <w:rPr>
          <w:b/>
          <w:lang w:val="es-PR"/>
        </w:rPr>
      </w:pPr>
    </w:p>
    <w:p w:rsidR="00C61013" w:rsidRPr="00C61013" w:rsidRDefault="000A5479" w:rsidP="000A5479">
      <w:pPr>
        <w:jc w:val="both"/>
        <w:rPr>
          <w:sz w:val="20"/>
          <w:szCs w:val="20"/>
          <w:lang w:val="es-PR"/>
        </w:rPr>
      </w:pPr>
      <w:r w:rsidRPr="00C61013">
        <w:rPr>
          <w:sz w:val="20"/>
          <w:szCs w:val="20"/>
          <w:lang w:val="es-PR"/>
        </w:rPr>
        <w:t xml:space="preserve">Cuando ocurren, aunque raramente, accidentes trágicos por contacto eléctrico respecto respecto a los podadores de árboles para despejamiento de líneas, éstos tienden a involucrar un contacto directo accidental catastrófico con líneas de suministro eléctrico de alto voltaje que inherentemente transmiten cantidades masivas de electricidad a través de la víctima, lo cual afecta irreversiblemente la conductividad cardíaca—a lo cual los AEDs no pueden, y siquiera pretender rectificar…Es por supuesto, es decir algo inapropiado suponer que un AED puede reactivar un corazón que se ha detenido por un contacto eléctrico o por cualquier otra razón. Ese paro se conoce como “asistolia”, para lo cual un AED está programado no para sacudir al paciente debido a que los AEDs no pueden reactivar un corazón que se ha detenido—por ejemplo, un corazón cuyo paro se deba a la destrucción de la ruta eléctrica del corazón, o debido a un daño cerebral irreversible, parálisis de los músculos respiratorios, quemadura de tejidos, o por contacto eléctrico que destruye la habilidad para respirar. </w:t>
      </w:r>
    </w:p>
    <w:p w:rsidR="00C61013" w:rsidRPr="00C61013" w:rsidRDefault="00C61013" w:rsidP="000A5479">
      <w:pPr>
        <w:jc w:val="both"/>
        <w:rPr>
          <w:sz w:val="20"/>
          <w:szCs w:val="20"/>
          <w:lang w:val="es-PR"/>
        </w:rPr>
      </w:pPr>
    </w:p>
    <w:p w:rsidR="00C61013" w:rsidRPr="001D3669" w:rsidRDefault="00703F8E" w:rsidP="000A5479">
      <w:pPr>
        <w:jc w:val="both"/>
        <w:rPr>
          <w:sz w:val="20"/>
          <w:szCs w:val="20"/>
          <w:lang w:val="es-PR"/>
        </w:rPr>
      </w:pPr>
      <w:r w:rsidRPr="00C61013">
        <w:rPr>
          <w:sz w:val="20"/>
          <w:szCs w:val="20"/>
          <w:lang w:val="es-PR"/>
        </w:rPr>
        <w:t>Más</w:t>
      </w:r>
      <w:r w:rsidR="000A5479" w:rsidRPr="00C61013">
        <w:rPr>
          <w:sz w:val="20"/>
          <w:szCs w:val="20"/>
          <w:lang w:val="es-PR"/>
        </w:rPr>
        <w:t xml:space="preserve"> bien, el uso de AEDs se limita solamente a casos de fibrilación cardíaca—casos de latidos cardíacos agitados, de un modo en que cese la capacidad efectiva de bombeo (y también en situaciones más raras de taquicardia ventricular donde el corazón late muy rápidamente). Pero, según ha observado un médico especialista en trauma, la fibrilación ventricular es una ocurrencia poco común en contatos eléctricos de alto voltaje, en cuanto a cual respiración de rescate y CPR (actualmente requerida) es remediativa mientras se espera por la llegada de ayuda médica. </w:t>
      </w:r>
      <w:r w:rsidR="000A5479" w:rsidRPr="001D3669">
        <w:rPr>
          <w:sz w:val="20"/>
          <w:szCs w:val="20"/>
          <w:lang w:val="es-PR"/>
        </w:rPr>
        <w:t xml:space="preserve">[Nota al calce: Richard F. Edlict, MD, “Burns, Electrical, www.emedicine.com/plastic/topic491.htm (7/12/05) . . .] </w:t>
      </w:r>
    </w:p>
    <w:p w:rsidR="00C61013" w:rsidRPr="001D3669" w:rsidRDefault="00C61013" w:rsidP="000A5479">
      <w:pPr>
        <w:jc w:val="both"/>
        <w:rPr>
          <w:sz w:val="20"/>
          <w:szCs w:val="20"/>
          <w:lang w:val="es-PR"/>
        </w:rPr>
      </w:pPr>
    </w:p>
    <w:p w:rsidR="00C61013" w:rsidRPr="00C61013" w:rsidRDefault="000A5479" w:rsidP="000A5479">
      <w:pPr>
        <w:jc w:val="both"/>
        <w:rPr>
          <w:sz w:val="20"/>
          <w:szCs w:val="20"/>
          <w:lang w:val="es-PR"/>
        </w:rPr>
      </w:pPr>
      <w:r w:rsidRPr="00C61013">
        <w:rPr>
          <w:sz w:val="20"/>
          <w:szCs w:val="20"/>
          <w:lang w:val="es-PR"/>
        </w:rPr>
        <w:t xml:space="preserve">Dado que la infortunada naturaleza de los incidentes cardíacos entre los podadores de árboles para despejamiento de líneas por contacto eléctrico tienden a ser catastróficos a causa del incumplimiento accidental con la distancia de separación mínima de OSHA del requisito de separación de las líneas de suministro eléctrico, los incidentes cardíacos que desafortunadamente han ocurrido entre podadores de árboles para despejamiento de líneas han tendido a ser catastróficos, tendiendo a involucrar daño cardíaco y cerebral de tal severidad que los AEDs no están diseñados ni pueden desempeñarse para un propósito útil. [Ex. 0174; énfasis incluido en el original] </w:t>
      </w:r>
    </w:p>
    <w:p w:rsidR="00C61013" w:rsidRDefault="00C61013" w:rsidP="000A5479">
      <w:pPr>
        <w:jc w:val="both"/>
        <w:rPr>
          <w:lang w:val="es-PR"/>
        </w:rPr>
      </w:pPr>
    </w:p>
    <w:p w:rsidR="00C61013" w:rsidRDefault="000A5479" w:rsidP="000A5479">
      <w:pPr>
        <w:jc w:val="both"/>
        <w:rPr>
          <w:lang w:val="es-PR"/>
        </w:rPr>
      </w:pPr>
      <w:r>
        <w:rPr>
          <w:lang w:val="es-PR"/>
        </w:rPr>
        <w:t>Más aún, TCIA presentó datos de sondeo para mostrar que sus integrantes no han experimentado incidentes ocupacionales para los que el uso de AED habría sido apropiado para tratar la víctima</w:t>
      </w:r>
      <w:r>
        <w:rPr>
          <w:b/>
          <w:lang w:val="es-PR"/>
        </w:rPr>
        <w:t xml:space="preserve"> </w:t>
      </w:r>
      <w:r w:rsidRPr="00331594">
        <w:rPr>
          <w:lang w:val="es-PR"/>
        </w:rPr>
        <w:t>(</w:t>
      </w:r>
      <w:r w:rsidRPr="002F6B8A">
        <w:rPr>
          <w:lang w:val="es-PR"/>
        </w:rPr>
        <w:t xml:space="preserve">Exs. </w:t>
      </w:r>
      <w:r w:rsidRPr="00261D9F">
        <w:rPr>
          <w:lang w:val="es-PR"/>
        </w:rPr>
        <w:t>0200,</w:t>
      </w:r>
      <w:r w:rsidRPr="008F76BA">
        <w:rPr>
          <w:lang w:val="es-PR"/>
        </w:rPr>
        <w:t xml:space="preserve"> </w:t>
      </w:r>
      <w:r w:rsidRPr="00261D9F">
        <w:rPr>
          <w:lang w:val="es-PR"/>
        </w:rPr>
        <w:t>0419).</w:t>
      </w:r>
      <w:r>
        <w:rPr>
          <w:lang w:val="es-PR"/>
        </w:rPr>
        <w:t xml:space="preserve"> </w:t>
      </w:r>
    </w:p>
    <w:p w:rsidR="00C61013" w:rsidRDefault="00C61013" w:rsidP="000A5479">
      <w:pPr>
        <w:jc w:val="both"/>
        <w:rPr>
          <w:lang w:val="es-PR"/>
        </w:rPr>
      </w:pPr>
    </w:p>
    <w:p w:rsidR="00C61013" w:rsidRDefault="000A5479" w:rsidP="000A5479">
      <w:pPr>
        <w:jc w:val="both"/>
        <w:rPr>
          <w:lang w:val="es-PR"/>
        </w:rPr>
      </w:pPr>
      <w:r w:rsidRPr="00A77DDA">
        <w:rPr>
          <w:lang w:val="es-PR"/>
        </w:rPr>
        <w:t>Por el otro lado</w:t>
      </w:r>
      <w:r w:rsidRPr="00261D9F">
        <w:rPr>
          <w:lang w:val="es-PR"/>
        </w:rPr>
        <w:t>,</w:t>
      </w:r>
      <w:r>
        <w:rPr>
          <w:lang w:val="es-PR"/>
        </w:rPr>
        <w:t xml:space="preserve"> varios</w:t>
      </w:r>
      <w:r w:rsidRPr="008F76BA">
        <w:rPr>
          <w:lang w:val="es-PR"/>
        </w:rPr>
        <w:t xml:space="preserve"> </w:t>
      </w:r>
      <w:r w:rsidRPr="00296A69">
        <w:rPr>
          <w:lang w:val="es-PR"/>
        </w:rPr>
        <w:t>participantes del proceso de reglamentación</w:t>
      </w:r>
      <w:r>
        <w:rPr>
          <w:lang w:val="es-PR"/>
        </w:rPr>
        <w:t xml:space="preserve"> señalaron que los AEDs han salvado vidas</w:t>
      </w:r>
      <w:r w:rsidRPr="008F76BA">
        <w:rPr>
          <w:lang w:val="es-PR"/>
        </w:rPr>
        <w:t xml:space="preserve"> </w:t>
      </w:r>
      <w:r w:rsidRPr="00331594">
        <w:rPr>
          <w:lang w:val="es-PR"/>
        </w:rPr>
        <w:t>(</w:t>
      </w:r>
      <w:r w:rsidRPr="002F6B8A">
        <w:rPr>
          <w:lang w:val="es-PR"/>
        </w:rPr>
        <w:t xml:space="preserve">Exs. </w:t>
      </w:r>
      <w:r w:rsidRPr="00261D9F">
        <w:rPr>
          <w:lang w:val="es-PR"/>
        </w:rPr>
        <w:t>0213,</w:t>
      </w:r>
      <w:r w:rsidRPr="008F76BA">
        <w:rPr>
          <w:lang w:val="es-PR"/>
        </w:rPr>
        <w:t xml:space="preserve"> </w:t>
      </w:r>
      <w:r w:rsidRPr="00261D9F">
        <w:rPr>
          <w:lang w:val="es-PR"/>
        </w:rPr>
        <w:t>0230).</w:t>
      </w:r>
      <w:r w:rsidRPr="008F76BA">
        <w:rPr>
          <w:lang w:val="es-PR"/>
        </w:rPr>
        <w:t xml:space="preserve"> </w:t>
      </w:r>
      <w:r w:rsidRPr="00B616E9">
        <w:rPr>
          <w:lang w:val="es-PR"/>
        </w:rPr>
        <w:t>TVA</w:t>
      </w:r>
      <w:r w:rsidRPr="00261D9F">
        <w:rPr>
          <w:lang w:val="es-PR"/>
        </w:rPr>
        <w:t>,</w:t>
      </w:r>
      <w:r>
        <w:rPr>
          <w:lang w:val="es-PR"/>
        </w:rPr>
        <w:t xml:space="preserve"> que ha desplegado AEDs en ubicaciones de trabajo fijas, como plantas generatrices, y en centros de servicio de campo, informó dos uso exitosos de AEDs en un período de 17 meses</w:t>
      </w:r>
      <w:r w:rsidRPr="008F76BA">
        <w:rPr>
          <w:lang w:val="es-PR"/>
        </w:rPr>
        <w:t xml:space="preserve"> </w:t>
      </w:r>
      <w:r w:rsidRPr="008A3E14">
        <w:rPr>
          <w:lang w:val="es-PR"/>
        </w:rPr>
        <w:t>(Ex.</w:t>
      </w:r>
      <w:r w:rsidRPr="008F76BA">
        <w:rPr>
          <w:lang w:val="es-PR"/>
        </w:rPr>
        <w:t xml:space="preserve"> </w:t>
      </w:r>
      <w:r w:rsidRPr="00261D9F">
        <w:rPr>
          <w:lang w:val="es-PR"/>
        </w:rPr>
        <w:t>0213).</w:t>
      </w:r>
      <w:r w:rsidRPr="008F76BA">
        <w:rPr>
          <w:lang w:val="es-PR"/>
        </w:rPr>
        <w:t xml:space="preserve"> </w:t>
      </w:r>
      <w:r w:rsidRPr="002E6406">
        <w:rPr>
          <w:lang w:val="es-PR"/>
        </w:rPr>
        <w:t>IBEW</w:t>
      </w:r>
      <w:r>
        <w:rPr>
          <w:b/>
          <w:lang w:val="es-PR"/>
        </w:rPr>
        <w:t xml:space="preserve"> </w:t>
      </w:r>
      <w:r>
        <w:rPr>
          <w:lang w:val="es-PR"/>
        </w:rPr>
        <w:t>comentó que “las unidades de ED han probado ser efectivas en la industria de las utilidades. Ha ocurrido más de una ‘salvación’”</w:t>
      </w:r>
      <w:r w:rsidRPr="008F76BA">
        <w:rPr>
          <w:lang w:val="es-PR"/>
        </w:rPr>
        <w:t xml:space="preserve"> </w:t>
      </w:r>
      <w:r w:rsidRPr="008A3E14">
        <w:rPr>
          <w:lang w:val="es-PR"/>
        </w:rPr>
        <w:t>(Ex.</w:t>
      </w:r>
      <w:r w:rsidRPr="008F76BA">
        <w:rPr>
          <w:lang w:val="es-PR"/>
        </w:rPr>
        <w:t xml:space="preserve"> </w:t>
      </w:r>
      <w:r w:rsidRPr="00261D9F">
        <w:rPr>
          <w:lang w:val="es-PR"/>
        </w:rPr>
        <w:t>0230).</w:t>
      </w:r>
      <w:r w:rsidRPr="008F76BA">
        <w:rPr>
          <w:lang w:val="es-PR"/>
        </w:rPr>
        <w:t xml:space="preserve"> </w:t>
      </w:r>
      <w:r>
        <w:rPr>
          <w:lang w:val="es-PR"/>
        </w:rPr>
        <w:t xml:space="preserve">Testificando de parte de </w:t>
      </w:r>
      <w:r w:rsidRPr="00D64C9C">
        <w:rPr>
          <w:lang w:val="es-PR"/>
        </w:rPr>
        <w:t xml:space="preserve">IBEW, </w:t>
      </w:r>
      <w:r>
        <w:rPr>
          <w:lang w:val="es-PR"/>
        </w:rPr>
        <w:t>el Sr.</w:t>
      </w:r>
      <w:r w:rsidRPr="008F76BA">
        <w:rPr>
          <w:lang w:val="es-PR"/>
        </w:rPr>
        <w:t xml:space="preserve"> </w:t>
      </w:r>
      <w:r w:rsidRPr="00D64C9C">
        <w:rPr>
          <w:lang w:val="es-PR"/>
        </w:rPr>
        <w:t>James Tomaseski</w:t>
      </w:r>
      <w:r>
        <w:rPr>
          <w:lang w:val="es-PR"/>
        </w:rPr>
        <w:t xml:space="preserve"> declaró, “A base de los que te dicen los expertos sobre la necesidad de tener AEDs en ciertos ambientes, [el trabajo de las utilidades eléctricas] está en el top de la lista.</w:t>
      </w:r>
      <w:r w:rsidRPr="008F76BA">
        <w:rPr>
          <w:lang w:val="es-PR"/>
        </w:rPr>
        <w:t xml:space="preserve"> </w:t>
      </w:r>
      <w:r>
        <w:rPr>
          <w:lang w:val="es-PR"/>
        </w:rPr>
        <w:t>Tenemos una fuerza laboral en envejecimiento.</w:t>
      </w:r>
      <w:r w:rsidRPr="008F76BA">
        <w:rPr>
          <w:lang w:val="es-PR"/>
        </w:rPr>
        <w:t xml:space="preserve"> </w:t>
      </w:r>
      <w:r>
        <w:rPr>
          <w:lang w:val="es-PR"/>
        </w:rPr>
        <w:t>Las posibilidades de que ocurra un súbito paro cardíaco a personas en esta industria son muy altas</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964).</w:t>
      </w:r>
      <w:r>
        <w:rPr>
          <w:lang w:val="es-PR"/>
        </w:rPr>
        <w:t xml:space="preserve"> </w:t>
      </w:r>
    </w:p>
    <w:p w:rsidR="00C61013" w:rsidRDefault="00C61013" w:rsidP="000A5479">
      <w:pPr>
        <w:jc w:val="both"/>
        <w:rPr>
          <w:lang w:val="es-PR"/>
        </w:rPr>
      </w:pPr>
    </w:p>
    <w:p w:rsidR="00C61013" w:rsidRDefault="000A5479" w:rsidP="000A5479">
      <w:pPr>
        <w:jc w:val="both"/>
        <w:rPr>
          <w:lang w:val="es-PR"/>
        </w:rPr>
      </w:pPr>
      <w:r w:rsidRPr="007E5FE9">
        <w:rPr>
          <w:lang w:val="es-PR"/>
        </w:rPr>
        <w:t>La Agencia</w:t>
      </w:r>
      <w:r>
        <w:rPr>
          <w:lang w:val="es-PR"/>
        </w:rPr>
        <w:t xml:space="preserve"> concluye que los empleados que realizan trabajos cubiertos por la subparte V y la sec.</w:t>
      </w:r>
      <w:r w:rsidRPr="008F76BA">
        <w:rPr>
          <w:lang w:val="es-PR"/>
        </w:rPr>
        <w:t xml:space="preserve"> </w:t>
      </w:r>
      <w:r w:rsidRPr="00261D9F">
        <w:rPr>
          <w:lang w:val="es-PR"/>
        </w:rPr>
        <w:t>1910.269</w:t>
      </w:r>
      <w:r>
        <w:rPr>
          <w:lang w:val="es-PR"/>
        </w:rPr>
        <w:t xml:space="preserve"> están expuestos a golpes eléctricos para los cuales es necesaria la desfibrilación como parte de la respuesta médica de emergencia a tales lesiones. La Agencia basa esta conclusión en la evidencia tanto en este expediente, como en el expediente que sustenta su decisión en el proceso de reglamentación de la sec. 1910.269 de 1994 para requerir adiestramiento de primeros auxilios, incluyendo adiestramiento de CPR, para trabajos cubiertos por esa norma. </w:t>
      </w:r>
      <w:r w:rsidRPr="00275C72">
        <w:rPr>
          <w:lang w:val="es-PR"/>
        </w:rPr>
        <w:t>OSHA</w:t>
      </w:r>
      <w:r>
        <w:rPr>
          <w:lang w:val="es-PR"/>
        </w:rPr>
        <w:t xml:space="preserve"> encontró en su proceso de reglamentación de la sec. 1910.269 de 1994 que los podadores de árboles para despejamiento de líneas estaban expuestos a riesgos de golpe eléctrico para los cuales el CPR podría ser eficaz</w:t>
      </w:r>
      <w:r w:rsidRPr="008F76BA">
        <w:rPr>
          <w:lang w:val="es-PR"/>
        </w:rPr>
        <w:t xml:space="preserve"> </w:t>
      </w:r>
      <w:r w:rsidRPr="00261D9F">
        <w:rPr>
          <w:lang w:val="es-PR"/>
        </w:rPr>
        <w:t>(59</w:t>
      </w:r>
      <w:r w:rsidRPr="00D54BC4">
        <w:rPr>
          <w:lang w:val="es-PR"/>
        </w:rPr>
        <w:t xml:space="preserve"> FR </w:t>
      </w:r>
      <w:r w:rsidRPr="00261D9F">
        <w:rPr>
          <w:lang w:val="es-PR"/>
        </w:rPr>
        <w:t>4344</w:t>
      </w:r>
      <w:r w:rsidRPr="004E2E6F">
        <w:rPr>
          <w:lang w:val="es-PR"/>
        </w:rPr>
        <w:t>–</w:t>
      </w:r>
      <w:r w:rsidRPr="00261D9F">
        <w:rPr>
          <w:lang w:val="es-PR"/>
        </w:rPr>
        <w:t>4347),</w:t>
      </w:r>
      <w:r>
        <w:rPr>
          <w:lang w:val="es-PR"/>
        </w:rPr>
        <w:t xml:space="preserve"> y la Asociación nacional de arboristas</w:t>
      </w:r>
      <w:r>
        <w:rPr>
          <w:b/>
          <w:lang w:val="es-PR"/>
        </w:rPr>
        <w:t xml:space="preserve"> </w:t>
      </w:r>
      <w:r w:rsidRPr="00261D9F">
        <w:rPr>
          <w:lang w:val="es-PR"/>
        </w:rPr>
        <w:t>(</w:t>
      </w:r>
      <w:r>
        <w:rPr>
          <w:lang w:val="es-PR"/>
        </w:rPr>
        <w:t xml:space="preserve">antecesora de </w:t>
      </w:r>
      <w:r w:rsidRPr="00CD0B22">
        <w:rPr>
          <w:lang w:val="es-PR"/>
        </w:rPr>
        <w:t>TCIA</w:t>
      </w:r>
      <w:r w:rsidRPr="00261D9F">
        <w:rPr>
          <w:lang w:val="es-PR"/>
        </w:rPr>
        <w:t>)</w:t>
      </w:r>
      <w:r w:rsidRPr="008F76BA">
        <w:rPr>
          <w:lang w:val="es-PR"/>
        </w:rPr>
        <w:t xml:space="preserve"> </w:t>
      </w:r>
      <w:r>
        <w:rPr>
          <w:lang w:val="es-PR"/>
        </w:rPr>
        <w:t>señaló que los golpes eléctricos de bajo voltaje</w:t>
      </w:r>
      <w:r w:rsidRPr="008F76BA">
        <w:rPr>
          <w:lang w:val="es-PR"/>
        </w:rPr>
        <w:t xml:space="preserve"> </w:t>
      </w:r>
      <w:r>
        <w:rPr>
          <w:lang w:val="es-PR"/>
        </w:rPr>
        <w:t>pueden ser provocados por el contacto indirecto con fuentes de mayor voltaje</w:t>
      </w:r>
      <w:r w:rsidRPr="008F76BA">
        <w:rPr>
          <w:lang w:val="es-PR"/>
        </w:rPr>
        <w:t xml:space="preserve"> </w:t>
      </w:r>
      <w:r w:rsidRPr="00261D9F">
        <w:rPr>
          <w:lang w:val="es-PR"/>
        </w:rPr>
        <w:t>(269</w:t>
      </w:r>
      <w:r w:rsidRPr="004E5E1E">
        <w:rPr>
          <w:b/>
          <w:lang w:val="es-PR"/>
        </w:rPr>
        <w:t>-</w:t>
      </w:r>
      <w:r w:rsidRPr="00B616E9">
        <w:rPr>
          <w:lang w:val="es-PR"/>
        </w:rPr>
        <w:t>Ex</w:t>
      </w:r>
      <w:r w:rsidRPr="00261D9F">
        <w:rPr>
          <w:lang w:val="es-PR"/>
        </w:rPr>
        <w:t>.</w:t>
      </w:r>
      <w:r w:rsidRPr="008F76BA">
        <w:rPr>
          <w:lang w:val="es-PR"/>
        </w:rPr>
        <w:t xml:space="preserve"> </w:t>
      </w:r>
      <w:r w:rsidRPr="00261D9F">
        <w:rPr>
          <w:lang w:val="es-PR"/>
        </w:rPr>
        <w:t>58,</w:t>
      </w:r>
      <w:r w:rsidRPr="008F76BA">
        <w:rPr>
          <w:lang w:val="es-PR"/>
        </w:rPr>
        <w:t xml:space="preserve"> </w:t>
      </w:r>
      <w:r w:rsidRPr="00261D9F">
        <w:rPr>
          <w:lang w:val="es-PR"/>
        </w:rPr>
        <w:t>59</w:t>
      </w:r>
      <w:r w:rsidRPr="008F76BA">
        <w:rPr>
          <w:lang w:val="es-PR"/>
        </w:rPr>
        <w:t xml:space="preserve"> </w:t>
      </w:r>
      <w:r w:rsidRPr="00B616E9">
        <w:rPr>
          <w:lang w:val="es-PR"/>
        </w:rPr>
        <w:t>FR</w:t>
      </w:r>
      <w:r>
        <w:rPr>
          <w:b/>
          <w:lang w:val="es-PR"/>
        </w:rPr>
        <w:t xml:space="preserve"> </w:t>
      </w:r>
      <w:r w:rsidRPr="00261D9F">
        <w:rPr>
          <w:lang w:val="es-PR"/>
        </w:rPr>
        <w:t>4345).</w:t>
      </w:r>
      <w:r w:rsidRPr="008F76BA">
        <w:rPr>
          <w:lang w:val="es-PR"/>
        </w:rPr>
        <w:t xml:space="preserve"> </w:t>
      </w:r>
      <w:r>
        <w:rPr>
          <w:lang w:val="es-PR"/>
        </w:rPr>
        <w:t>Los datos de inspección de OSHA demuestran ampliamente que los contactos indirectos, como el contacto con una línea eléctrica a través de la rama de un árbol, sí ocurren en trabajos cubiertos por la sec.</w:t>
      </w:r>
      <w:r w:rsidRPr="008F76BA">
        <w:rPr>
          <w:lang w:val="es-PR"/>
        </w:rPr>
        <w:t xml:space="preserve"> </w:t>
      </w:r>
      <w:r w:rsidRPr="00261D9F">
        <w:rPr>
          <w:lang w:val="es-PR"/>
        </w:rPr>
        <w:t>1910.269</w:t>
      </w:r>
      <w:r w:rsidRPr="0043477A">
        <w:rPr>
          <w:lang w:val="es-PR"/>
        </w:rPr>
        <w:t xml:space="preserve"> y</w:t>
      </w:r>
      <w:r>
        <w:rPr>
          <w:lang w:val="es-PR"/>
        </w:rPr>
        <w:t xml:space="preserve"> la Subparte</w:t>
      </w:r>
      <w:r w:rsidRPr="00561FE4">
        <w:rPr>
          <w:lang w:val="es-PR"/>
        </w:rPr>
        <w:t xml:space="preserve"> V</w:t>
      </w:r>
      <w:r w:rsidRPr="008F76BA">
        <w:rPr>
          <w:lang w:val="es-PR"/>
        </w:rPr>
        <w:t xml:space="preserve"> </w:t>
      </w:r>
      <w:r w:rsidRPr="008A3E14">
        <w:rPr>
          <w:lang w:val="es-PR"/>
        </w:rPr>
        <w:t>(Ex.</w:t>
      </w:r>
      <w:r w:rsidRPr="008F76BA">
        <w:rPr>
          <w:lang w:val="es-PR"/>
        </w:rPr>
        <w:t xml:space="preserve"> </w:t>
      </w:r>
      <w:r w:rsidRPr="00261D9F">
        <w:rPr>
          <w:lang w:val="es-PR"/>
        </w:rPr>
        <w:t>0400).</w:t>
      </w:r>
      <w:r>
        <w:rPr>
          <w:lang w:val="es-PR"/>
        </w:rPr>
        <w:t xml:space="preserve"> La mitad de las diez electrocuciones entre podadores de árboles para despejamiento de líneas</w:t>
      </w:r>
      <w:r w:rsidRPr="008F76BA">
        <w:rPr>
          <w:lang w:val="es-PR"/>
        </w:rPr>
        <w:t xml:space="preserve"> </w:t>
      </w:r>
      <w:r>
        <w:rPr>
          <w:lang w:val="es-PR"/>
        </w:rPr>
        <w:t>descritas en estos datos resultaron por contactos indirectos.</w:t>
      </w:r>
      <w:r w:rsidRPr="008F76BA">
        <w:rPr>
          <w:lang w:val="es-PR"/>
        </w:rPr>
        <w:t xml:space="preserve"> </w:t>
      </w:r>
      <w:r>
        <w:rPr>
          <w:lang w:val="es-PR"/>
        </w:rPr>
        <w:t xml:space="preserve">La experiencia de </w:t>
      </w:r>
      <w:r w:rsidRPr="004A6D35">
        <w:rPr>
          <w:lang w:val="es-PR"/>
        </w:rPr>
        <w:t>TVA</w:t>
      </w:r>
      <w:r>
        <w:rPr>
          <w:lang w:val="es-PR"/>
        </w:rPr>
        <w:t xml:space="preserve"> y </w:t>
      </w:r>
      <w:r w:rsidRPr="004A6D35">
        <w:rPr>
          <w:lang w:val="es-PR"/>
        </w:rPr>
        <w:t>IBEW</w:t>
      </w:r>
      <w:r>
        <w:rPr>
          <w:lang w:val="es-PR"/>
        </w:rPr>
        <w:t xml:space="preserve"> refuerza la conclusión de la Agencia de que los empleados que realizan trabajos cubiertos por la Subparte V y la sec.</w:t>
      </w:r>
      <w:r w:rsidRPr="008F76BA">
        <w:rPr>
          <w:lang w:val="es-PR"/>
        </w:rPr>
        <w:t xml:space="preserve"> </w:t>
      </w:r>
      <w:r w:rsidRPr="00261D9F">
        <w:rPr>
          <w:lang w:val="es-PR"/>
        </w:rPr>
        <w:t>1910.269</w:t>
      </w:r>
      <w:r>
        <w:rPr>
          <w:lang w:val="es-PR"/>
        </w:rPr>
        <w:t xml:space="preserve"> están expuestos a golpes eléctricos para los cuales se necesita la desfribilación como parte de la respuesta médica de emergencia. </w:t>
      </w:r>
    </w:p>
    <w:p w:rsidR="00C61013" w:rsidRDefault="00C61013" w:rsidP="000A5479">
      <w:pPr>
        <w:jc w:val="both"/>
        <w:rPr>
          <w:lang w:val="es-PR"/>
        </w:rPr>
      </w:pPr>
    </w:p>
    <w:p w:rsidR="000A5479" w:rsidRDefault="000A5479" w:rsidP="000A5479">
      <w:pPr>
        <w:jc w:val="both"/>
        <w:rPr>
          <w:lang w:val="es-PR"/>
        </w:rPr>
      </w:pPr>
      <w:r>
        <w:rPr>
          <w:lang w:val="es-PR"/>
        </w:rPr>
        <w:t xml:space="preserve">Muchos participantes del proceso de reglamentación argumentaron que el trabajo cubierto por la Subparte V sometería los AEDs a condiciones ambientales y de otra índole para las cuales los dispositivos no están, o </w:t>
      </w:r>
      <w:r w:rsidR="00C61013">
        <w:rPr>
          <w:lang w:val="es-PR"/>
        </w:rPr>
        <w:t>podría</w:t>
      </w:r>
      <w:r>
        <w:rPr>
          <w:lang w:val="es-PR"/>
        </w:rPr>
        <w:t xml:space="preserve"> no estar diseñados, incluyendo:</w:t>
      </w:r>
    </w:p>
    <w:p w:rsidR="00C61013" w:rsidRPr="004E5E1E" w:rsidRDefault="00C61013" w:rsidP="000A5479">
      <w:pPr>
        <w:jc w:val="both"/>
        <w:rPr>
          <w:b/>
          <w:lang w:val="es-PR"/>
        </w:rPr>
      </w:pPr>
    </w:p>
    <w:p w:rsidR="000A5479" w:rsidRPr="004E5E1E" w:rsidRDefault="000A5479" w:rsidP="000A5479">
      <w:pPr>
        <w:jc w:val="both"/>
        <w:rPr>
          <w:b/>
          <w:lang w:val="es-PR"/>
        </w:rPr>
      </w:pPr>
      <w:r w:rsidRPr="004E5E1E">
        <w:rPr>
          <w:b/>
          <w:lang w:val="es-PR"/>
        </w:rPr>
        <w:t>•</w:t>
      </w:r>
      <w:r w:rsidRPr="008F76BA">
        <w:rPr>
          <w:lang w:val="es-PR"/>
        </w:rPr>
        <w:t xml:space="preserve"> </w:t>
      </w:r>
      <w:r>
        <w:rPr>
          <w:lang w:val="es-PR"/>
        </w:rPr>
        <w:t>Calor extremo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561FE4">
        <w:rPr>
          <w:lang w:val="es-PR"/>
        </w:rPr>
        <w:t>Exs.</w:t>
      </w:r>
      <w:r>
        <w:rPr>
          <w:lang w:val="es-PR"/>
        </w:rPr>
        <w:t xml:space="preserve"> </w:t>
      </w:r>
      <w:r w:rsidRPr="00261D9F">
        <w:rPr>
          <w:lang w:val="es-PR"/>
        </w:rPr>
        <w:t>0169,</w:t>
      </w:r>
      <w:r w:rsidRPr="008F76BA">
        <w:rPr>
          <w:lang w:val="es-PR"/>
        </w:rPr>
        <w:t xml:space="preserve"> </w:t>
      </w:r>
      <w:r w:rsidRPr="00261D9F">
        <w:rPr>
          <w:lang w:val="es-PR"/>
        </w:rPr>
        <w:t>0171,</w:t>
      </w:r>
      <w:r w:rsidRPr="008F76BA">
        <w:rPr>
          <w:lang w:val="es-PR"/>
        </w:rPr>
        <w:t xml:space="preserve"> </w:t>
      </w:r>
      <w:r w:rsidRPr="00261D9F">
        <w:rPr>
          <w:lang w:val="es-PR"/>
        </w:rPr>
        <w:t>0173,</w:t>
      </w:r>
      <w:r w:rsidRPr="008F76BA">
        <w:rPr>
          <w:lang w:val="es-PR"/>
        </w:rPr>
        <w:t xml:space="preserve"> </w:t>
      </w:r>
      <w:r w:rsidRPr="00261D9F">
        <w:rPr>
          <w:lang w:val="es-PR"/>
        </w:rPr>
        <w:t>0177,</w:t>
      </w:r>
      <w:r w:rsidRPr="008F76BA">
        <w:rPr>
          <w:lang w:val="es-PR"/>
        </w:rPr>
        <w:t xml:space="preserve"> </w:t>
      </w:r>
      <w:r w:rsidRPr="00261D9F">
        <w:rPr>
          <w:lang w:val="es-PR"/>
        </w:rPr>
        <w:t>0227),</w:t>
      </w:r>
    </w:p>
    <w:p w:rsidR="000A5479" w:rsidRDefault="000A5479" w:rsidP="000A5479">
      <w:pPr>
        <w:jc w:val="both"/>
        <w:rPr>
          <w:lang w:val="es-PR"/>
        </w:rPr>
      </w:pPr>
      <w:r w:rsidRPr="004E5E1E">
        <w:rPr>
          <w:b/>
          <w:lang w:val="es-PR"/>
        </w:rPr>
        <w:t>•</w:t>
      </w:r>
      <w:r w:rsidRPr="008F76BA">
        <w:rPr>
          <w:lang w:val="es-PR"/>
        </w:rPr>
        <w:t xml:space="preserve"> </w:t>
      </w:r>
      <w:r>
        <w:rPr>
          <w:lang w:val="es-PR"/>
        </w:rPr>
        <w:t>Frío extremo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561FE4">
        <w:rPr>
          <w:lang w:val="es-PR"/>
        </w:rPr>
        <w:t>Exs.</w:t>
      </w:r>
      <w:r>
        <w:rPr>
          <w:lang w:val="es-PR"/>
        </w:rPr>
        <w:t xml:space="preserve"> </w:t>
      </w:r>
      <w:r w:rsidRPr="00261D9F">
        <w:rPr>
          <w:lang w:val="es-PR"/>
        </w:rPr>
        <w:t>0169,</w:t>
      </w:r>
      <w:r w:rsidRPr="008F76BA">
        <w:rPr>
          <w:lang w:val="es-PR"/>
        </w:rPr>
        <w:t xml:space="preserve"> </w:t>
      </w:r>
      <w:r w:rsidRPr="00261D9F">
        <w:rPr>
          <w:lang w:val="es-PR"/>
        </w:rPr>
        <w:t>0171,</w:t>
      </w:r>
      <w:r w:rsidRPr="008F76BA">
        <w:rPr>
          <w:lang w:val="es-PR"/>
        </w:rPr>
        <w:t xml:space="preserve"> </w:t>
      </w:r>
      <w:r w:rsidRPr="00261D9F">
        <w:rPr>
          <w:lang w:val="es-PR"/>
        </w:rPr>
        <w:t>0173,</w:t>
      </w:r>
      <w:r w:rsidRPr="008F76BA">
        <w:rPr>
          <w:lang w:val="es-PR"/>
        </w:rPr>
        <w:t xml:space="preserve"> </w:t>
      </w:r>
      <w:r w:rsidRPr="00261D9F">
        <w:rPr>
          <w:lang w:val="es-PR"/>
        </w:rPr>
        <w:t>0177,</w:t>
      </w:r>
      <w:r w:rsidRPr="008F76BA">
        <w:rPr>
          <w:lang w:val="es-PR"/>
        </w:rPr>
        <w:t xml:space="preserve"> </w:t>
      </w:r>
      <w:r w:rsidRPr="00261D9F">
        <w:rPr>
          <w:lang w:val="es-PR"/>
        </w:rPr>
        <w:t>0227),</w:t>
      </w:r>
    </w:p>
    <w:p w:rsidR="009A15DC" w:rsidRPr="004E5E1E" w:rsidRDefault="009A15DC" w:rsidP="000A5479">
      <w:pPr>
        <w:jc w:val="both"/>
        <w:rPr>
          <w:b/>
          <w:lang w:val="es-PR"/>
        </w:rPr>
      </w:pPr>
    </w:p>
    <w:p w:rsidR="000A5479" w:rsidRDefault="000A5479" w:rsidP="000A5479">
      <w:pPr>
        <w:jc w:val="both"/>
        <w:rPr>
          <w:lang w:val="es-PR"/>
        </w:rPr>
      </w:pPr>
      <w:r w:rsidRPr="004E5E1E">
        <w:rPr>
          <w:b/>
          <w:lang w:val="es-PR"/>
        </w:rPr>
        <w:t>•</w:t>
      </w:r>
      <w:r w:rsidRPr="008F76BA">
        <w:rPr>
          <w:lang w:val="es-PR"/>
        </w:rPr>
        <w:t xml:space="preserve"> </w:t>
      </w:r>
      <w:r>
        <w:rPr>
          <w:lang w:val="es-PR"/>
        </w:rPr>
        <w:t>Vibración o sacudidas</w:t>
      </w:r>
      <w:r w:rsidRPr="008F76BA">
        <w:rPr>
          <w:lang w:val="es-PR"/>
        </w:rPr>
        <w:t xml:space="preserve"> </w:t>
      </w:r>
      <w:r w:rsidRPr="005F0927">
        <w:rPr>
          <w:lang w:val="es-PR"/>
        </w:rPr>
        <w:t>(véase,</w:t>
      </w:r>
      <w:r>
        <w:rPr>
          <w:lang w:val="es-PR"/>
        </w:rPr>
        <w:t xml:space="preserve"> por ejemplo</w:t>
      </w:r>
      <w:r w:rsidRPr="00261D9F">
        <w:rPr>
          <w:lang w:val="es-PR"/>
        </w:rPr>
        <w:t>,</w:t>
      </w:r>
      <w:r w:rsidRPr="008F76BA">
        <w:rPr>
          <w:lang w:val="es-PR"/>
        </w:rPr>
        <w:t xml:space="preserve"> </w:t>
      </w:r>
      <w:r w:rsidRPr="002F6B8A">
        <w:rPr>
          <w:lang w:val="es-PR"/>
        </w:rPr>
        <w:t xml:space="preserve">Exs. </w:t>
      </w:r>
      <w:r w:rsidRPr="00261D9F">
        <w:rPr>
          <w:lang w:val="es-PR"/>
        </w:rPr>
        <w:t>0169,</w:t>
      </w:r>
      <w:r w:rsidRPr="008F76BA">
        <w:rPr>
          <w:lang w:val="es-PR"/>
        </w:rPr>
        <w:t xml:space="preserve"> </w:t>
      </w:r>
      <w:r w:rsidRPr="00261D9F">
        <w:rPr>
          <w:lang w:val="es-PR"/>
        </w:rPr>
        <w:t>0173,</w:t>
      </w:r>
      <w:r w:rsidRPr="008F76BA">
        <w:rPr>
          <w:lang w:val="es-PR"/>
        </w:rPr>
        <w:t xml:space="preserve"> </w:t>
      </w:r>
      <w:r w:rsidRPr="00261D9F">
        <w:rPr>
          <w:lang w:val="es-PR"/>
        </w:rPr>
        <w:t>0175),</w:t>
      </w:r>
    </w:p>
    <w:p w:rsidR="009A15DC" w:rsidRPr="004E5E1E" w:rsidRDefault="009A15DC" w:rsidP="000A5479">
      <w:pPr>
        <w:jc w:val="both"/>
        <w:rPr>
          <w:b/>
          <w:lang w:val="es-PR"/>
        </w:rPr>
      </w:pPr>
    </w:p>
    <w:p w:rsidR="000A5479" w:rsidRDefault="000A5479" w:rsidP="000A5479">
      <w:pPr>
        <w:jc w:val="both"/>
        <w:rPr>
          <w:lang w:val="es-PR"/>
        </w:rPr>
      </w:pPr>
      <w:r w:rsidRPr="004E5E1E">
        <w:rPr>
          <w:b/>
          <w:lang w:val="es-PR"/>
        </w:rPr>
        <w:t>•</w:t>
      </w:r>
      <w:r w:rsidRPr="008F76BA">
        <w:rPr>
          <w:lang w:val="es-PR"/>
        </w:rPr>
        <w:t xml:space="preserve"> </w:t>
      </w:r>
      <w:r>
        <w:rPr>
          <w:lang w:val="es-PR"/>
        </w:rPr>
        <w:t>Polvo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0169,</w:t>
      </w:r>
      <w:r>
        <w:rPr>
          <w:lang w:val="es-PR"/>
        </w:rPr>
        <w:t xml:space="preserve"> </w:t>
      </w:r>
      <w:r w:rsidRPr="00261D9F">
        <w:rPr>
          <w:lang w:val="es-PR"/>
        </w:rPr>
        <w:t>0171,</w:t>
      </w:r>
      <w:r w:rsidRPr="008F76BA">
        <w:rPr>
          <w:lang w:val="es-PR"/>
        </w:rPr>
        <w:t xml:space="preserve"> </w:t>
      </w:r>
      <w:r w:rsidRPr="00261D9F">
        <w:rPr>
          <w:lang w:val="es-PR"/>
        </w:rPr>
        <w:t>0173,</w:t>
      </w:r>
      <w:r w:rsidRPr="008F76BA">
        <w:rPr>
          <w:lang w:val="es-PR"/>
        </w:rPr>
        <w:t xml:space="preserve"> </w:t>
      </w:r>
      <w:r w:rsidRPr="00261D9F">
        <w:rPr>
          <w:lang w:val="es-PR"/>
        </w:rPr>
        <w:t>0175),</w:t>
      </w:r>
      <w:r w:rsidRPr="008F76BA">
        <w:rPr>
          <w:lang w:val="es-PR"/>
        </w:rPr>
        <w:t xml:space="preserve"> </w:t>
      </w:r>
      <w:r>
        <w:rPr>
          <w:lang w:val="es-PR"/>
        </w:rPr>
        <w:t>y</w:t>
      </w:r>
    </w:p>
    <w:p w:rsidR="009A15DC" w:rsidRPr="004E5E1E" w:rsidRDefault="009A15DC" w:rsidP="000A5479">
      <w:pPr>
        <w:jc w:val="both"/>
        <w:rPr>
          <w:b/>
          <w:lang w:val="es-PR"/>
        </w:rPr>
      </w:pPr>
    </w:p>
    <w:p w:rsidR="000A5479" w:rsidRDefault="000A5479" w:rsidP="000A5479">
      <w:pPr>
        <w:jc w:val="both"/>
        <w:rPr>
          <w:lang w:val="es-PR"/>
        </w:rPr>
      </w:pPr>
      <w:r w:rsidRPr="004E5E1E">
        <w:rPr>
          <w:b/>
          <w:lang w:val="es-PR"/>
        </w:rPr>
        <w:t>•</w:t>
      </w:r>
      <w:r w:rsidRPr="008F76BA">
        <w:rPr>
          <w:lang w:val="es-PR"/>
        </w:rPr>
        <w:t xml:space="preserve"> </w:t>
      </w:r>
      <w:r>
        <w:rPr>
          <w:lang w:val="es-PR"/>
        </w:rPr>
        <w:t>Humidificación y humedad</w:t>
      </w:r>
      <w:r w:rsidRPr="008F76BA">
        <w:rPr>
          <w:lang w:val="es-PR"/>
        </w:rPr>
        <w:t xml:space="preserve"> </w:t>
      </w:r>
      <w:r w:rsidRPr="005F0927">
        <w:rPr>
          <w:lang w:val="es-PR"/>
        </w:rPr>
        <w:t>(véase,</w:t>
      </w:r>
      <w:r w:rsidRPr="008F76BA">
        <w:rPr>
          <w:lang w:val="es-PR"/>
        </w:rPr>
        <w:t xml:space="preserve"> </w:t>
      </w:r>
      <w:r>
        <w:rPr>
          <w:lang w:val="es-PR"/>
        </w:rPr>
        <w:t>por ejemplo,</w:t>
      </w:r>
      <w:r w:rsidRPr="008F76BA">
        <w:rPr>
          <w:lang w:val="es-PR"/>
        </w:rPr>
        <w:t xml:space="preserve"> </w:t>
      </w:r>
      <w:r w:rsidRPr="002F6B8A">
        <w:rPr>
          <w:lang w:val="es-PR"/>
        </w:rPr>
        <w:t xml:space="preserve">Exs. </w:t>
      </w:r>
      <w:r w:rsidRPr="00261D9F">
        <w:rPr>
          <w:lang w:val="es-PR"/>
        </w:rPr>
        <w:t>0169,</w:t>
      </w:r>
      <w:r w:rsidRPr="008F76BA">
        <w:rPr>
          <w:lang w:val="es-PR"/>
        </w:rPr>
        <w:t xml:space="preserve"> </w:t>
      </w:r>
      <w:r w:rsidRPr="00261D9F">
        <w:rPr>
          <w:lang w:val="es-PR"/>
        </w:rPr>
        <w:t>0171,</w:t>
      </w:r>
      <w:r w:rsidRPr="008F76BA">
        <w:rPr>
          <w:lang w:val="es-PR"/>
        </w:rPr>
        <w:t xml:space="preserve"> </w:t>
      </w:r>
      <w:r w:rsidRPr="00261D9F">
        <w:rPr>
          <w:lang w:val="es-PR"/>
        </w:rPr>
        <w:t>0173).</w:t>
      </w:r>
    </w:p>
    <w:p w:rsidR="009A15DC" w:rsidRPr="004E5E1E" w:rsidRDefault="009A15DC" w:rsidP="000A5479">
      <w:pPr>
        <w:jc w:val="both"/>
        <w:rPr>
          <w:b/>
          <w:lang w:val="es-PR"/>
        </w:rPr>
      </w:pPr>
    </w:p>
    <w:p w:rsidR="000A5479" w:rsidRDefault="000A5479" w:rsidP="000A5479">
      <w:pPr>
        <w:jc w:val="both"/>
        <w:rPr>
          <w:lang w:val="es-PR"/>
        </w:rPr>
      </w:pPr>
      <w:r>
        <w:rPr>
          <w:lang w:val="es-PR"/>
        </w:rPr>
        <w:t>Por ejemplo</w:t>
      </w:r>
      <w:r w:rsidRPr="00261D9F">
        <w:rPr>
          <w:lang w:val="es-PR"/>
        </w:rPr>
        <w:t>,</w:t>
      </w:r>
      <w:r w:rsidRPr="008F76BA">
        <w:rPr>
          <w:lang w:val="es-PR"/>
        </w:rPr>
        <w:t xml:space="preserve"> </w:t>
      </w:r>
      <w:r>
        <w:rPr>
          <w:lang w:val="es-PR"/>
        </w:rPr>
        <w:t>el Sr.</w:t>
      </w:r>
      <w:r w:rsidRPr="008F76BA">
        <w:rPr>
          <w:lang w:val="es-PR"/>
        </w:rPr>
        <w:t xml:space="preserve"> </w:t>
      </w:r>
      <w:r w:rsidRPr="005B43A7">
        <w:rPr>
          <w:lang w:val="es-PR"/>
        </w:rPr>
        <w:t>Wilson Yancey</w:t>
      </w:r>
      <w:r>
        <w:rPr>
          <w:lang w:val="es-PR"/>
        </w:rPr>
        <w:t>, de</w:t>
      </w:r>
      <w:r>
        <w:rPr>
          <w:b/>
          <w:lang w:val="es-PR"/>
        </w:rPr>
        <w:t xml:space="preserve"> </w:t>
      </w:r>
      <w:r w:rsidRPr="005B43A7">
        <w:rPr>
          <w:lang w:val="es-PR"/>
        </w:rPr>
        <w:t>Quanta Services</w:t>
      </w:r>
      <w:r>
        <w:rPr>
          <w:lang w:val="es-PR"/>
        </w:rPr>
        <w:t>, comentó que las condiciones a las que los AEDs estarían expuestos podrían “rápidamente degradar el desempeño del equipo y requerir inspecciones y mantenimiento de manera frecuente”</w:t>
      </w:r>
      <w:r w:rsidRPr="008F76BA">
        <w:rPr>
          <w:lang w:val="es-PR"/>
        </w:rPr>
        <w:t xml:space="preserve"> </w:t>
      </w:r>
      <w:r w:rsidRPr="008A3E14">
        <w:rPr>
          <w:lang w:val="es-PR"/>
        </w:rPr>
        <w:t>(Ex.</w:t>
      </w:r>
      <w:r w:rsidRPr="008F76BA">
        <w:rPr>
          <w:lang w:val="es-PR"/>
        </w:rPr>
        <w:t xml:space="preserve"> </w:t>
      </w:r>
      <w:r w:rsidRPr="00261D9F">
        <w:rPr>
          <w:lang w:val="es-PR"/>
        </w:rPr>
        <w:t>0169).</w:t>
      </w:r>
      <w:r>
        <w:rPr>
          <w:lang w:val="es-PR"/>
        </w:rPr>
        <w:t xml:space="preserve"> La Sra.</w:t>
      </w:r>
      <w:r w:rsidRPr="00FB142F">
        <w:rPr>
          <w:lang w:val="es-PR"/>
        </w:rPr>
        <w:t xml:space="preserve"> Salud Layton</w:t>
      </w:r>
      <w:r>
        <w:rPr>
          <w:lang w:val="es-PR"/>
        </w:rPr>
        <w:t xml:space="preserve">, de la Asociación de cooperativas eléctricas de </w:t>
      </w:r>
      <w:r w:rsidRPr="00FB142F">
        <w:rPr>
          <w:lang w:val="es-PR"/>
        </w:rPr>
        <w:t xml:space="preserve">Virginia, Maryland </w:t>
      </w:r>
      <w:r>
        <w:rPr>
          <w:lang w:val="es-PR"/>
        </w:rPr>
        <w:t>y</w:t>
      </w:r>
      <w:r w:rsidRPr="00FB142F">
        <w:rPr>
          <w:lang w:val="es-PR"/>
        </w:rPr>
        <w:t xml:space="preserve"> Delaware</w:t>
      </w:r>
      <w:r>
        <w:rPr>
          <w:lang w:val="es-PR"/>
        </w:rPr>
        <w:t>, comentó, “La mayoría de la experiencia de campo con AEDs ha sido en sitios fijos o transportados por ambulancia en contenedores/estuches acojinados y carrocerías de ambulancia refrigeradas. Esto no es a lo que estarían expuestos los AEDs en un vehículo de utilidades”</w:t>
      </w:r>
      <w:r w:rsidRPr="008F76BA">
        <w:rPr>
          <w:lang w:val="es-PR"/>
        </w:rPr>
        <w:t xml:space="preserve"> </w:t>
      </w:r>
      <w:r w:rsidRPr="008A3E14">
        <w:rPr>
          <w:lang w:val="es-PR"/>
        </w:rPr>
        <w:t>(Ex.</w:t>
      </w:r>
      <w:r>
        <w:rPr>
          <w:lang w:val="es-PR"/>
        </w:rPr>
        <w:t xml:space="preserve"> </w:t>
      </w:r>
      <w:r w:rsidRPr="00261D9F">
        <w:rPr>
          <w:lang w:val="es-PR"/>
        </w:rPr>
        <w:t>0175).</w:t>
      </w:r>
      <w:r>
        <w:rPr>
          <w:lang w:val="es-PR"/>
        </w:rPr>
        <w:t xml:space="preserve"> El Sr.</w:t>
      </w:r>
      <w:r w:rsidRPr="008F76BA">
        <w:rPr>
          <w:lang w:val="es-PR"/>
        </w:rPr>
        <w:t xml:space="preserve"> </w:t>
      </w:r>
      <w:r w:rsidRPr="00D64C9C">
        <w:rPr>
          <w:lang w:val="es-PR"/>
        </w:rPr>
        <w:t>Thomas Taylor</w:t>
      </w:r>
      <w:r>
        <w:rPr>
          <w:lang w:val="es-PR"/>
        </w:rPr>
        <w:t>, de</w:t>
      </w:r>
      <w:r>
        <w:rPr>
          <w:b/>
          <w:lang w:val="es-PR"/>
        </w:rPr>
        <w:t xml:space="preserve"> </w:t>
      </w:r>
      <w:r w:rsidRPr="00D64C9C">
        <w:rPr>
          <w:lang w:val="es-PR"/>
        </w:rPr>
        <w:t>Consumers Energy</w:t>
      </w:r>
      <w:r>
        <w:rPr>
          <w:lang w:val="es-PR"/>
        </w:rPr>
        <w:t>, mencionó que las instrucciones de los manufactureros controlan firmemente los requisitos de almacenamiento de AEDs, explicando:</w:t>
      </w:r>
    </w:p>
    <w:p w:rsidR="00F51A7F" w:rsidRDefault="00F51A7F" w:rsidP="00BF1E17">
      <w:pPr>
        <w:jc w:val="both"/>
        <w:rPr>
          <w:sz w:val="20"/>
          <w:szCs w:val="20"/>
          <w:lang w:val="es-PR"/>
        </w:rPr>
      </w:pPr>
    </w:p>
    <w:p w:rsidR="00BF1E17" w:rsidRDefault="00BF1E17" w:rsidP="00BF1E17">
      <w:pPr>
        <w:jc w:val="both"/>
        <w:rPr>
          <w:sz w:val="20"/>
          <w:szCs w:val="20"/>
          <w:lang w:val="es-PR"/>
        </w:rPr>
      </w:pPr>
      <w:r w:rsidRPr="00F51A7F">
        <w:rPr>
          <w:sz w:val="20"/>
          <w:szCs w:val="20"/>
          <w:lang w:val="es-PR"/>
        </w:rPr>
        <w:t>Las condiciones de almacenamiento de los camiones de líneas eléctricas impedirían que el AED funcionara apropiadamente y por lo tanto no proveerían ningún beneficio tangible de seguridad para los empleados. En este sentido, las instrucciones del manufacturero para prevenir daño a los electrodos indica: “almacenar electrodos en una ubicación fría y seca (15 a 35 grados Celsius ó 59 a 95 grados Fahrenheit”. La instrucción también indica: “Es importante que cuando se almacena el AED con la batería instalada, la exposición a temperatura no debe caer bajo los 0 grados Celsius (32 grados Farenheit) o sobrepasar los 50 grados Celsius (122 grados Fahrenheit). Si el AED se almacena fuera de su escala de temperatura, las pruebas automáticas podrían detectar erróneamente un problema y el AED podría no operar apropiadamente. [“] [Ex. 0177]</w:t>
      </w:r>
    </w:p>
    <w:p w:rsidR="00F51A7F" w:rsidRPr="00F51A7F" w:rsidRDefault="00F51A7F" w:rsidP="00BF1E17">
      <w:pPr>
        <w:jc w:val="both"/>
        <w:rPr>
          <w:b/>
          <w:sz w:val="20"/>
          <w:szCs w:val="20"/>
          <w:lang w:val="es-PR"/>
        </w:rPr>
      </w:pPr>
    </w:p>
    <w:p w:rsidR="00BF1E17" w:rsidRDefault="00BF1E17" w:rsidP="00BF1E17">
      <w:pPr>
        <w:jc w:val="both"/>
        <w:rPr>
          <w:vertAlign w:val="superscript"/>
          <w:lang w:val="es-PR"/>
        </w:rPr>
      </w:pPr>
      <w:r w:rsidRPr="00275C72">
        <w:rPr>
          <w:lang w:val="es-PR"/>
        </w:rPr>
        <w:t xml:space="preserve">OSHA </w:t>
      </w:r>
      <w:r>
        <w:rPr>
          <w:lang w:val="es-PR"/>
        </w:rPr>
        <w:t>decidió no incluir un requisito para AEDs en la regla final debido a que la Agencia cree que no hay suficiente evidencia en el expediente de que los AEDs expuestos a los extremos ambientales típicos del trabajo cubierto por la Subparte V y la sec.</w:t>
      </w:r>
      <w:r w:rsidRPr="008F76BA">
        <w:rPr>
          <w:lang w:val="es-PR"/>
        </w:rPr>
        <w:t xml:space="preserve"> </w:t>
      </w:r>
      <w:r w:rsidRPr="00261D9F">
        <w:rPr>
          <w:lang w:val="es-PR"/>
        </w:rPr>
        <w:t>1910.269</w:t>
      </w:r>
      <w:r>
        <w:rPr>
          <w:lang w:val="es-PR"/>
        </w:rPr>
        <w:t xml:space="preserve"> funcionarían apropiadamente cuando ocurre un incidente.</w:t>
      </w:r>
      <w:r w:rsidRPr="008F76BA">
        <w:rPr>
          <w:lang w:val="es-PR"/>
        </w:rPr>
        <w:t xml:space="preserve"> </w:t>
      </w:r>
      <w:r w:rsidRPr="0028121A">
        <w:rPr>
          <w:lang w:val="es-PR"/>
        </w:rPr>
        <w:t>No hay evidencia en el expediente</w:t>
      </w:r>
      <w:r>
        <w:rPr>
          <w:lang w:val="es-PR"/>
        </w:rPr>
        <w:t xml:space="preserve"> de que los AEDs sean afectados adversamente con polvo, vibración</w:t>
      </w:r>
      <w:r w:rsidRPr="00261D9F">
        <w:rPr>
          <w:lang w:val="es-PR"/>
        </w:rPr>
        <w:t>,</w:t>
      </w:r>
      <w:r w:rsidRPr="008F76BA">
        <w:rPr>
          <w:lang w:val="es-PR"/>
        </w:rPr>
        <w:t xml:space="preserve"> </w:t>
      </w:r>
      <w:r>
        <w:rPr>
          <w:lang w:val="es-PR"/>
        </w:rPr>
        <w:t>o humedad; sin embargo, está claro que el trabajo de línea en muchas áreas del país sometería los AEDs a temperaturas sobre y por debajo de su escala operativa de diseño de 0 a 50 grados Celsius.</w:t>
      </w:r>
      <w:r w:rsidRPr="008F76BA">
        <w:rPr>
          <w:lang w:val="es-PR"/>
        </w:rPr>
        <w:t xml:space="preserve"> </w:t>
      </w:r>
      <w:r w:rsidRPr="00302B5C">
        <w:rPr>
          <w:lang w:val="es-PR"/>
        </w:rPr>
        <w:t>Por ejemplo</w:t>
      </w:r>
      <w:r w:rsidRPr="00261D9F">
        <w:rPr>
          <w:lang w:val="es-PR"/>
        </w:rPr>
        <w:t>,</w:t>
      </w:r>
      <w:r>
        <w:rPr>
          <w:lang w:val="es-PR"/>
        </w:rPr>
        <w:t xml:space="preserve"> el Sr.</w:t>
      </w:r>
      <w:r w:rsidRPr="00705B48">
        <w:rPr>
          <w:lang w:val="es-PR"/>
        </w:rPr>
        <w:t xml:space="preserve"> Frank Owen </w:t>
      </w:r>
      <w:r w:rsidRPr="00F52DA4">
        <w:rPr>
          <w:lang w:val="es-PR"/>
        </w:rPr>
        <w:t>Brockman</w:t>
      </w:r>
      <w:r>
        <w:rPr>
          <w:lang w:val="es-PR"/>
        </w:rPr>
        <w:t>, de</w:t>
      </w:r>
      <w:r w:rsidRPr="008F76BA">
        <w:rPr>
          <w:lang w:val="es-PR"/>
        </w:rPr>
        <w:t xml:space="preserve"> </w:t>
      </w:r>
      <w:r w:rsidRPr="00705B48">
        <w:rPr>
          <w:lang w:val="es-PR"/>
        </w:rPr>
        <w:t>Farmers Rural</w:t>
      </w:r>
      <w:r>
        <w:rPr>
          <w:lang w:val="es-PR"/>
        </w:rPr>
        <w:t xml:space="preserve"> </w:t>
      </w:r>
      <w:r w:rsidRPr="00705B48">
        <w:rPr>
          <w:lang w:val="es-PR"/>
        </w:rPr>
        <w:t>Electric Cooperatives</w:t>
      </w:r>
      <w:r>
        <w:rPr>
          <w:lang w:val="es-PR"/>
        </w:rPr>
        <w:t xml:space="preserve">, testificó que las temperaturas en </w:t>
      </w:r>
      <w:r w:rsidRPr="00705B48">
        <w:rPr>
          <w:lang w:val="es-PR"/>
        </w:rPr>
        <w:t>Kentucky</w:t>
      </w:r>
      <w:r>
        <w:rPr>
          <w:lang w:val="es-PR"/>
        </w:rPr>
        <w:t xml:space="preserve"> pueden tornarse tan frías como</w:t>
      </w:r>
      <w:r w:rsidRPr="008F76BA">
        <w:rPr>
          <w:lang w:val="es-PR"/>
        </w:rPr>
        <w:t xml:space="preserve"> </w:t>
      </w:r>
      <w:r w:rsidRPr="00855CA5">
        <w:rPr>
          <w:lang w:val="es-PR"/>
        </w:rPr>
        <w:t>¥</w:t>
      </w:r>
      <w:r w:rsidRPr="00261D9F">
        <w:rPr>
          <w:lang w:val="es-PR"/>
        </w:rPr>
        <w:t>34</w:t>
      </w:r>
      <w:r>
        <w:rPr>
          <w:lang w:val="es-PR"/>
        </w:rPr>
        <w:t xml:space="preserve"> grados Celsius y tan altas como 44 grados Celsius</w:t>
      </w:r>
      <w:r w:rsidRPr="008F76BA">
        <w:rPr>
          <w:lang w:val="es-PR"/>
        </w:rPr>
        <w:t xml:space="preserve"> </w:t>
      </w:r>
      <w:r w:rsidRPr="00261D9F">
        <w:rPr>
          <w:lang w:val="es-PR"/>
        </w:rPr>
        <w:t>(</w:t>
      </w:r>
      <w:r w:rsidRPr="00E1024E">
        <w:rPr>
          <w:lang w:val="es-PR"/>
        </w:rPr>
        <w:t xml:space="preserve">Tr. </w:t>
      </w:r>
      <w:r w:rsidRPr="00261D9F">
        <w:rPr>
          <w:lang w:val="es-PR"/>
        </w:rPr>
        <w:t>1283).</w:t>
      </w:r>
      <w:r>
        <w:rPr>
          <w:lang w:val="es-PR"/>
        </w:rPr>
        <w:t xml:space="preserve"> Aunque el expediente indica que la más alta de estas temperaturas está dentro de la escala operativa de los AEDs,</w:t>
      </w:r>
      <w:r w:rsidRPr="008F76BA">
        <w:rPr>
          <w:lang w:val="es-PR"/>
        </w:rPr>
        <w:t xml:space="preserve"> </w:t>
      </w:r>
      <w:r w:rsidRPr="00C33D0F">
        <w:rPr>
          <w:lang w:val="es-PR"/>
        </w:rPr>
        <w:t>OSHA</w:t>
      </w:r>
      <w:r>
        <w:rPr>
          <w:lang w:val="es-PR"/>
        </w:rPr>
        <w:t xml:space="preserve"> cree que es probable que el interior de los camiones estaría significativamente más caliente que el máximo recomendado de 50 grados Celsius. </w:t>
      </w:r>
      <w:r w:rsidRPr="00E27713">
        <w:rPr>
          <w:lang w:val="es-PR"/>
        </w:rPr>
        <w:t>Correspondientemente</w:t>
      </w:r>
      <w:r w:rsidRPr="00261D9F">
        <w:rPr>
          <w:lang w:val="es-PR"/>
        </w:rPr>
        <w:t>,</w:t>
      </w:r>
      <w:r>
        <w:rPr>
          <w:lang w:val="es-PR"/>
        </w:rPr>
        <w:t xml:space="preserve"> hay evidencia insuficiente en el expediente para que la Agencia determine si los AEDs trabajarán apropiadamente en estos extremos de temperatura durante su </w:t>
      </w:r>
      <w:r w:rsidRPr="005C6844">
        <w:rPr>
          <w:lang w:val="es-PR"/>
        </w:rPr>
        <w:t>uso, aún si están almacenados en ambientes con temperatura controlada según mencionaran algunos participantes del proceso de reglamentación (véase, por ejemplo, Ex. 0186; Tr. 965–966).</w:t>
      </w:r>
      <w:r w:rsidR="00F51A7F" w:rsidRPr="005C6844">
        <w:rPr>
          <w:rStyle w:val="FootnoteReference"/>
          <w:lang w:val="es-PR"/>
        </w:rPr>
        <w:footnoteReference w:id="82"/>
      </w:r>
    </w:p>
    <w:p w:rsidR="00F51A7F" w:rsidRPr="004E5E1E" w:rsidRDefault="00F51A7F" w:rsidP="00BF1E17">
      <w:pPr>
        <w:jc w:val="both"/>
        <w:rPr>
          <w:b/>
          <w:lang w:val="es-PR"/>
        </w:rPr>
      </w:pPr>
    </w:p>
    <w:p w:rsidR="005C6844" w:rsidRDefault="00BF1E17" w:rsidP="00BF1E17">
      <w:pPr>
        <w:jc w:val="both"/>
        <w:rPr>
          <w:lang w:val="es-PR"/>
        </w:rPr>
      </w:pPr>
      <w:r>
        <w:rPr>
          <w:lang w:val="es-PR"/>
        </w:rPr>
        <w:t xml:space="preserve">Según se explicara previamente, la Agencia enfatiza que la desfibrilación es una parte necesaria de la respuesta a los incidentes de golpe eléctrico que ocurren durante trabajos cubiertos por la regla final. </w:t>
      </w:r>
      <w:r w:rsidRPr="00275C72">
        <w:rPr>
          <w:lang w:val="es-PR"/>
        </w:rPr>
        <w:t>OSHA</w:t>
      </w:r>
      <w:r>
        <w:rPr>
          <w:lang w:val="es-PR"/>
        </w:rPr>
        <w:t xml:space="preserve"> no está adoptando una regla que requiera AEDs debido a que el expediente es insuficiente para que la Agencia concluya que estos servicios serán efectivos en las condiciones bajo las cuales se utilizarían.</w:t>
      </w:r>
      <w:r w:rsidRPr="008F76BA">
        <w:rPr>
          <w:lang w:val="es-PR"/>
        </w:rPr>
        <w:t xml:space="preserve"> </w:t>
      </w:r>
      <w:r w:rsidRPr="00275C72">
        <w:rPr>
          <w:lang w:val="es-PR"/>
        </w:rPr>
        <w:t>OSHA</w:t>
      </w:r>
      <w:r>
        <w:rPr>
          <w:lang w:val="es-PR"/>
        </w:rPr>
        <w:t xml:space="preserve"> alienta a los patronos a comprar y ubicar AEDs en áreas donde puedan ser útiles y eficaces. Esta acción probablemente salvará vidas y proveerá a la Agencia información útil sobre el uso de AEDs bajo una amplia gama de condiciones. </w:t>
      </w:r>
    </w:p>
    <w:p w:rsidR="005C6844" w:rsidRDefault="005C6844" w:rsidP="00BF1E17">
      <w:pPr>
        <w:jc w:val="both"/>
        <w:rPr>
          <w:lang w:val="es-PR"/>
        </w:rPr>
      </w:pPr>
    </w:p>
    <w:p w:rsidR="00BF1E17" w:rsidRDefault="00BF1E17" w:rsidP="00BF1E17">
      <w:pPr>
        <w:jc w:val="both"/>
        <w:rPr>
          <w:lang w:val="es-PR"/>
        </w:rPr>
      </w:pPr>
      <w:r>
        <w:rPr>
          <w:lang w:val="es-PR"/>
        </w:rPr>
        <w:t>La versión propuesta del párrafo</w:t>
      </w:r>
      <w:r w:rsidRPr="008F76BA">
        <w:rPr>
          <w:lang w:val="es-PR"/>
        </w:rPr>
        <w:t xml:space="preserve"> </w:t>
      </w:r>
      <w:r w:rsidRPr="00FC1AE6">
        <w:rPr>
          <w:lang w:val="es-PR"/>
        </w:rPr>
        <w:t>(b)</w:t>
      </w:r>
      <w:r w:rsidRPr="00261D9F">
        <w:rPr>
          <w:lang w:val="es-PR"/>
        </w:rPr>
        <w:t>(1)</w:t>
      </w:r>
      <w:r>
        <w:rPr>
          <w:lang w:val="es-PR"/>
        </w:rPr>
        <w:t xml:space="preserve"> habría requerido adiestramiento de CPR para las brigadas de campo de dos o más empleados, en cuyo caso se habría requerido, en general, un mínimo de dos personas adiestradas </w:t>
      </w:r>
      <w:r w:rsidRPr="00261D9F">
        <w:rPr>
          <w:lang w:val="es-PR"/>
        </w:rPr>
        <w:t>(</w:t>
      </w:r>
      <w:r>
        <w:rPr>
          <w:lang w:val="es-PR"/>
        </w:rPr>
        <w:t>párrafo</w:t>
      </w:r>
      <w:r w:rsidRPr="008F76BA">
        <w:rPr>
          <w:lang w:val="es-PR"/>
        </w:rPr>
        <w:t xml:space="preserve"> </w:t>
      </w:r>
      <w:r w:rsidRPr="00FC1AE6">
        <w:rPr>
          <w:lang w:val="es-PR"/>
        </w:rPr>
        <w:t>(b)</w:t>
      </w:r>
      <w:r w:rsidRPr="00261D9F">
        <w:rPr>
          <w:lang w:val="es-PR"/>
        </w:rPr>
        <w:t>(1)</w:t>
      </w:r>
      <w:r w:rsidRPr="008A3E14">
        <w:rPr>
          <w:lang w:val="es-PR"/>
        </w:rPr>
        <w:t>(i)</w:t>
      </w:r>
      <w:r>
        <w:rPr>
          <w:lang w:val="es-PR"/>
        </w:rPr>
        <w:t xml:space="preserve"> según propuesto</w:t>
      </w:r>
      <w:r w:rsidRPr="00261D9F">
        <w:rPr>
          <w:lang w:val="es-PR"/>
        </w:rPr>
        <w:t>),</w:t>
      </w:r>
      <w:r w:rsidRPr="0043477A">
        <w:rPr>
          <w:lang w:val="es-PR"/>
        </w:rPr>
        <w:t xml:space="preserve"> y</w:t>
      </w:r>
      <w:r>
        <w:rPr>
          <w:lang w:val="es-PR"/>
        </w:rPr>
        <w:t xml:space="preserve"> para sitios de trabajo fijos, en cuyo caso las personas suficientemente adiestradas para proveer asistencia dentro de cuatro minutos generalmente habrían sido requeridas</w:t>
      </w:r>
      <w:r w:rsidRPr="008F76BA">
        <w:rPr>
          <w:lang w:val="es-PR"/>
        </w:rPr>
        <w:t xml:space="preserve"> </w:t>
      </w:r>
      <w:r w:rsidRPr="00261D9F">
        <w:rPr>
          <w:lang w:val="es-PR"/>
        </w:rPr>
        <w:t>(</w:t>
      </w:r>
      <w:r>
        <w:rPr>
          <w:lang w:val="es-PR"/>
        </w:rPr>
        <w:t>propuesto párrafo</w:t>
      </w:r>
      <w:r>
        <w:rPr>
          <w:b/>
          <w:lang w:val="es-PR"/>
        </w:rPr>
        <w:t xml:space="preserve"> </w:t>
      </w:r>
      <w:r w:rsidRPr="00FC1AE6">
        <w:rPr>
          <w:lang w:val="es-PR"/>
        </w:rPr>
        <w:t>(b)</w:t>
      </w:r>
      <w:r w:rsidRPr="00261D9F">
        <w:rPr>
          <w:lang w:val="es-PR"/>
        </w:rPr>
        <w:t>(1)</w:t>
      </w:r>
      <w:r w:rsidRPr="008A3E14">
        <w:rPr>
          <w:lang w:val="es-PR"/>
        </w:rPr>
        <w:t>(ii)</w:t>
      </w:r>
      <w:r w:rsidRPr="00261D9F">
        <w:rPr>
          <w:lang w:val="es-PR"/>
        </w:rPr>
        <w:t>).</w:t>
      </w:r>
      <w:r>
        <w:rPr>
          <w:lang w:val="es-PR"/>
        </w:rPr>
        <w:t xml:space="preserve"> El propuesto párrafo</w:t>
      </w:r>
      <w:r w:rsidRPr="008F76BA">
        <w:rPr>
          <w:lang w:val="es-PR"/>
        </w:rPr>
        <w:t xml:space="preserve"> </w:t>
      </w:r>
      <w:r w:rsidRPr="00FC1AE6">
        <w:rPr>
          <w:lang w:val="es-PR"/>
        </w:rPr>
        <w:t>(b)</w:t>
      </w:r>
      <w:r w:rsidRPr="00261D9F">
        <w:rPr>
          <w:lang w:val="es-PR"/>
        </w:rPr>
        <w:t>(1)</w:t>
      </w:r>
      <w:r w:rsidRPr="008A3E14">
        <w:rPr>
          <w:lang w:val="es-PR"/>
        </w:rPr>
        <w:t>(i)</w:t>
      </w:r>
      <w:r>
        <w:rPr>
          <w:lang w:val="es-PR"/>
        </w:rPr>
        <w:t xml:space="preserve"> disponía que los patronos podrían adiestrar todos los empleados en primeros auxilios, incluyendo CPR dentro de los tres meses del reclutamiento, como una alternativa a tener dos personas adiestradas en toda brigada de campo.</w:t>
      </w:r>
      <w:r w:rsidRPr="008F76BA">
        <w:rPr>
          <w:lang w:val="es-PR"/>
        </w:rPr>
        <w:t xml:space="preserve"> </w:t>
      </w:r>
      <w:r>
        <w:rPr>
          <w:lang w:val="es-PR"/>
        </w:rPr>
        <w:t xml:space="preserve">Si el patrono opta por esta alternativa para trabajo de campo, entonces sólo una persona adiestrada habría sido requerida para cada brigada. En la práctica, las brigadas con más de un empleado normalmente tendrían dos o más empleados adiestrados en CPR en la brigada, dado que todos los empleados que trabajaron para un patrono por más de tres meses recibiría adiestramiento en CPR. </w:t>
      </w:r>
      <w:r w:rsidRPr="007F404A">
        <w:rPr>
          <w:lang w:val="es-PR"/>
        </w:rPr>
        <w:t>Sin embargo</w:t>
      </w:r>
      <w:r w:rsidRPr="00261D9F">
        <w:rPr>
          <w:lang w:val="es-PR"/>
        </w:rPr>
        <w:t>,</w:t>
      </w:r>
      <w:r>
        <w:rPr>
          <w:lang w:val="es-PR"/>
        </w:rPr>
        <w:t xml:space="preserve"> los patronos que recurren a mano de obra por temporadas </w:t>
      </w:r>
      <w:r w:rsidRPr="00261D9F">
        <w:rPr>
          <w:lang w:val="es-PR"/>
        </w:rPr>
        <w:t>(</w:t>
      </w:r>
      <w:r w:rsidRPr="00027E36">
        <w:rPr>
          <w:lang w:val="es-PR"/>
        </w:rPr>
        <w:t>por ejemplo</w:t>
      </w:r>
      <w:r w:rsidRPr="00261D9F">
        <w:rPr>
          <w:lang w:val="es-PR"/>
        </w:rPr>
        <w:t>,</w:t>
      </w:r>
      <w:r>
        <w:rPr>
          <w:lang w:val="es-PR"/>
        </w:rPr>
        <w:t xml:space="preserve"> empleados reclutados solamente en los meses de verano), o aquellos con mucho movimiento de personal, podrían tener brigadas de dos personas con un solo empleado adiestrado en CPR.</w:t>
      </w:r>
      <w:r w:rsidRPr="008F76BA">
        <w:rPr>
          <w:lang w:val="es-PR"/>
        </w:rPr>
        <w:t xml:space="preserve"> </w:t>
      </w:r>
      <w:r>
        <w:rPr>
          <w:lang w:val="es-PR"/>
        </w:rPr>
        <w:t xml:space="preserve">Dado que la </w:t>
      </w:r>
      <w:r w:rsidRPr="00EF4613">
        <w:rPr>
          <w:lang w:val="es-PR"/>
        </w:rPr>
        <w:t>Agencia</w:t>
      </w:r>
      <w:r>
        <w:rPr>
          <w:lang w:val="es-PR"/>
        </w:rPr>
        <w:t xml:space="preserve"> tenía la preocupación de que esos nuevos empleados podrían ser lo que en mayor riesgo estarían, OSHA solicitó comentarios sobre si se debía permitir que los patronos tuvieran la opción de adiestrar todos sus empleados en CPR si son adiestrados dentro de los tres meses de ser contratados es suficiente protección.</w:t>
      </w:r>
    </w:p>
    <w:p w:rsidR="005C6844" w:rsidRPr="004E5E1E" w:rsidRDefault="005C6844" w:rsidP="00BF1E17">
      <w:pPr>
        <w:jc w:val="both"/>
        <w:rPr>
          <w:b/>
          <w:lang w:val="es-PR"/>
        </w:rPr>
      </w:pPr>
    </w:p>
    <w:p w:rsidR="00BF1E17" w:rsidRDefault="00BF1E17" w:rsidP="00BF1E17">
      <w:pPr>
        <w:jc w:val="both"/>
        <w:rPr>
          <w:lang w:val="es-PR"/>
        </w:rPr>
      </w:pPr>
      <w:r w:rsidRPr="007E5FE9">
        <w:rPr>
          <w:lang w:val="es-PR"/>
        </w:rPr>
        <w:t>La Agencia</w:t>
      </w:r>
      <w:r>
        <w:rPr>
          <w:lang w:val="es-PR"/>
        </w:rPr>
        <w:t xml:space="preserve"> también solicitó comentarios sobre cómo esta disposición debía revisarse para minimizar la carga sobre los patronos, a la vez que se ofrece protección adecuada a los empleados. Varios</w:t>
      </w:r>
      <w:r w:rsidRPr="008F76BA">
        <w:rPr>
          <w:lang w:val="es-PR"/>
        </w:rPr>
        <w:t xml:space="preserve"> </w:t>
      </w:r>
      <w:r w:rsidRPr="00E963D4">
        <w:rPr>
          <w:lang w:val="es-PR"/>
        </w:rPr>
        <w:t>comentadores</w:t>
      </w:r>
      <w:r>
        <w:rPr>
          <w:lang w:val="es-PR"/>
        </w:rPr>
        <w:t xml:space="preserve"> compartieron la preocupación de OSHA con el aplazamiento de tres meses en el adiestramiento de CPR.</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0126,</w:t>
      </w:r>
      <w:r>
        <w:rPr>
          <w:lang w:val="es-PR"/>
        </w:rPr>
        <w:t xml:space="preserve"> </w:t>
      </w:r>
      <w:r w:rsidRPr="00261D9F">
        <w:rPr>
          <w:lang w:val="es-PR"/>
        </w:rPr>
        <w:t>0187,</w:t>
      </w:r>
      <w:r w:rsidRPr="008F76BA">
        <w:rPr>
          <w:lang w:val="es-PR"/>
        </w:rPr>
        <w:t xml:space="preserve"> </w:t>
      </w:r>
      <w:r w:rsidRPr="00261D9F">
        <w:rPr>
          <w:lang w:val="es-PR"/>
        </w:rPr>
        <w:t>0213,</w:t>
      </w:r>
      <w:r w:rsidRPr="008F76BA">
        <w:rPr>
          <w:lang w:val="es-PR"/>
        </w:rPr>
        <w:t xml:space="preserve"> </w:t>
      </w:r>
      <w:r w:rsidRPr="00261D9F">
        <w:rPr>
          <w:lang w:val="es-PR"/>
        </w:rPr>
        <w:t>0230)</w:t>
      </w:r>
      <w:r>
        <w:rPr>
          <w:lang w:val="es-PR"/>
        </w:rPr>
        <w:t xml:space="preserve"> El Sr.</w:t>
      </w:r>
      <w:r w:rsidRPr="00D64C9C">
        <w:rPr>
          <w:lang w:val="es-PR"/>
        </w:rPr>
        <w:t xml:space="preserve"> Rob Land</w:t>
      </w:r>
      <w:r>
        <w:rPr>
          <w:lang w:val="es-PR"/>
        </w:rPr>
        <w:t>, de la Asociación de cooperativas eléctricas de Missouri, comentó que esta opción era demasiado peligrosa debido a “los riesgos que enfrentan los trabajadores de línea y la marcada posibilidad de que los [servicios médicos de emergencia]</w:t>
      </w:r>
      <w:r w:rsidRPr="008F76BA">
        <w:rPr>
          <w:lang w:val="es-PR"/>
        </w:rPr>
        <w:t xml:space="preserve"> </w:t>
      </w:r>
      <w:r>
        <w:rPr>
          <w:lang w:val="es-PR"/>
        </w:rPr>
        <w:t>podrían demorarse debido a la lejanía y distancias involucradas”</w:t>
      </w:r>
      <w:r w:rsidRPr="008F76BA">
        <w:rPr>
          <w:lang w:val="es-PR"/>
        </w:rPr>
        <w:t xml:space="preserve"> </w:t>
      </w:r>
      <w:r w:rsidRPr="008A3E14">
        <w:rPr>
          <w:lang w:val="es-PR"/>
        </w:rPr>
        <w:t>(Ex.</w:t>
      </w:r>
      <w:r>
        <w:rPr>
          <w:lang w:val="es-PR"/>
        </w:rPr>
        <w:t xml:space="preserve"> </w:t>
      </w:r>
      <w:r w:rsidRPr="00261D9F">
        <w:rPr>
          <w:lang w:val="es-PR"/>
        </w:rPr>
        <w:t>0187).</w:t>
      </w:r>
      <w:r w:rsidRPr="00EE19E4">
        <w:rPr>
          <w:lang w:val="es-PR"/>
        </w:rPr>
        <w:t xml:space="preserve"> TVA </w:t>
      </w:r>
      <w:r>
        <w:rPr>
          <w:lang w:val="es-PR"/>
        </w:rPr>
        <w:t>se opuso a la opción debido a que los “tres meses cuando una brigada de dos personas tendría sólo un integrante adiestrado en CPR…reduce el nivel de seguridad provisto”</w:t>
      </w:r>
      <w:r w:rsidRPr="008F76BA">
        <w:rPr>
          <w:lang w:val="es-PR"/>
        </w:rPr>
        <w:t xml:space="preserve"> </w:t>
      </w:r>
      <w:r w:rsidRPr="008A3E14">
        <w:rPr>
          <w:lang w:val="es-PR"/>
        </w:rPr>
        <w:t>(Ex.</w:t>
      </w:r>
      <w:r w:rsidRPr="008F76BA">
        <w:rPr>
          <w:lang w:val="es-PR"/>
        </w:rPr>
        <w:t xml:space="preserve"> </w:t>
      </w:r>
      <w:r w:rsidRPr="00261D9F">
        <w:rPr>
          <w:lang w:val="es-PR"/>
        </w:rPr>
        <w:t>0213).</w:t>
      </w:r>
      <w:r w:rsidRPr="008F76BA">
        <w:rPr>
          <w:lang w:val="es-PR"/>
        </w:rPr>
        <w:t xml:space="preserve"> </w:t>
      </w:r>
      <w:r w:rsidRPr="00437457">
        <w:rPr>
          <w:lang w:val="es-PR"/>
        </w:rPr>
        <w:t>IBEW</w:t>
      </w:r>
      <w:r>
        <w:rPr>
          <w:lang w:val="es-PR"/>
        </w:rPr>
        <w:t xml:space="preserve"> presentó sus razones para oponerse a la opción de  meses, y su recomendación para revisar la regla, de la siguiente manera:</w:t>
      </w:r>
    </w:p>
    <w:p w:rsidR="005C6844" w:rsidRPr="004E5E1E" w:rsidRDefault="005C6844" w:rsidP="00BF1E17">
      <w:pPr>
        <w:jc w:val="both"/>
        <w:rPr>
          <w:b/>
          <w:lang w:val="es-PR"/>
        </w:rPr>
      </w:pPr>
    </w:p>
    <w:p w:rsidR="00BF1E17" w:rsidRDefault="00BF1E17" w:rsidP="00BF1E17">
      <w:pPr>
        <w:jc w:val="both"/>
        <w:rPr>
          <w:sz w:val="20"/>
          <w:szCs w:val="20"/>
          <w:lang w:val="es-PR"/>
        </w:rPr>
      </w:pPr>
      <w:r w:rsidRPr="005C6844">
        <w:rPr>
          <w:sz w:val="20"/>
          <w:szCs w:val="20"/>
          <w:lang w:val="es-PR"/>
        </w:rPr>
        <w:t>Permitir a los patronos la opción de adiestrar todos sus empleados en CPR si son adiestrados dentro de los tres meses de ser reclutados podría no funcionar en todas las situaciones. Muchas utilidades que se desempeñan en trabajo de campo han implementado el uso de brigadas de dos personas.  No es poco común que la brigada de dos personas realice trabajo con guantes de goma en todas las escalas de voltaje de distribución. Tampoco es poco común que una utilidad asigne un nuevo recluta (con menos de tres meses de servicio) como la segunda persona en la brigada de dos personas. En estos escenarios de trabajo, la segunda persona tendría que estar adiestrada en CPR. No sería apropiado esperar tres meses para completar este adiestramiento.</w:t>
      </w:r>
    </w:p>
    <w:p w:rsidR="005C6844" w:rsidRPr="005C6844" w:rsidRDefault="005C6844" w:rsidP="00BF1E17">
      <w:pPr>
        <w:jc w:val="both"/>
        <w:rPr>
          <w:b/>
          <w:sz w:val="20"/>
          <w:szCs w:val="20"/>
          <w:lang w:val="es-PR"/>
        </w:rPr>
      </w:pPr>
    </w:p>
    <w:p w:rsidR="00BF1E17" w:rsidRPr="004E5E1E" w:rsidRDefault="00BF1E17" w:rsidP="00BF1E17">
      <w:pPr>
        <w:jc w:val="both"/>
        <w:rPr>
          <w:b/>
          <w:lang w:val="es-PR"/>
        </w:rPr>
      </w:pP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p>
    <w:p w:rsidR="005C6844" w:rsidRDefault="00BF1E17" w:rsidP="00BF1E17">
      <w:pPr>
        <w:jc w:val="both"/>
        <w:rPr>
          <w:lang w:val="es-PR"/>
        </w:rPr>
      </w:pPr>
      <w:r w:rsidRPr="005C6844">
        <w:rPr>
          <w:sz w:val="20"/>
          <w:szCs w:val="20"/>
          <w:lang w:val="es-PR"/>
        </w:rPr>
        <w:t>La única revisión que es necesaria es hacer claro que bajo ciertas circunstancias, los nuevos reclutas podrían necesitar ser adiestrados en CPR con bastante antelación al período de tres meses.</w:t>
      </w:r>
      <w:r w:rsidRPr="005C6844">
        <w:rPr>
          <w:b/>
          <w:sz w:val="20"/>
          <w:szCs w:val="20"/>
          <w:lang w:val="es-PR"/>
        </w:rPr>
        <w:t xml:space="preserve"> </w:t>
      </w:r>
      <w:r w:rsidRPr="005C6844">
        <w:rPr>
          <w:sz w:val="20"/>
          <w:szCs w:val="20"/>
          <w:lang w:val="es-PR"/>
        </w:rPr>
        <w:t>Reforzar las brigadas, especialmente en la industria de la construcción, no siempre se puede lograr con el uso de la certificación de CPR como un factor. Todos los empleados necesitan recibir el adiestramiento y tres meses ofrece suficiente flexibilidad cuando sea pertinente. [Ex. 0230; énfasis incluido en el original]</w:t>
      </w:r>
      <w:r>
        <w:rPr>
          <w:lang w:val="es-PR"/>
        </w:rPr>
        <w:t xml:space="preserve"> </w:t>
      </w:r>
    </w:p>
    <w:p w:rsidR="005C6844" w:rsidRDefault="005C6844" w:rsidP="00BF1E17">
      <w:pPr>
        <w:jc w:val="both"/>
        <w:rPr>
          <w:lang w:val="es-PR"/>
        </w:rPr>
      </w:pPr>
    </w:p>
    <w:p w:rsidR="00035173" w:rsidRDefault="00BF1E17" w:rsidP="00BF1E17">
      <w:pPr>
        <w:jc w:val="both"/>
        <w:rPr>
          <w:lang w:val="es-PR"/>
        </w:rPr>
      </w:pPr>
      <w:r>
        <w:rPr>
          <w:lang w:val="es-PR"/>
        </w:rPr>
        <w:t>Otros</w:t>
      </w:r>
      <w:r w:rsidRPr="008F76BA">
        <w:rPr>
          <w:lang w:val="es-PR"/>
        </w:rPr>
        <w:t xml:space="preserve"> </w:t>
      </w:r>
      <w:r w:rsidRPr="00296A69">
        <w:rPr>
          <w:lang w:val="es-PR"/>
        </w:rPr>
        <w:t>participantes del proceso de reglamentación</w:t>
      </w:r>
      <w:r>
        <w:rPr>
          <w:lang w:val="es-PR"/>
        </w:rPr>
        <w:t xml:space="preserve"> apoyaron la disposición según fue propuesta.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0155,</w:t>
      </w:r>
      <w:r w:rsidRPr="008F76BA">
        <w:rPr>
          <w:lang w:val="es-PR"/>
        </w:rPr>
        <w:t xml:space="preserve"> </w:t>
      </w:r>
      <w:r w:rsidRPr="00261D9F">
        <w:rPr>
          <w:lang w:val="es-PR"/>
        </w:rPr>
        <w:t>0162,</w:t>
      </w:r>
      <w:r>
        <w:rPr>
          <w:lang w:val="es-PR"/>
        </w:rPr>
        <w:t xml:space="preserve"> </w:t>
      </w:r>
      <w:r w:rsidRPr="00261D9F">
        <w:rPr>
          <w:lang w:val="es-PR"/>
        </w:rPr>
        <w:t>0174,</w:t>
      </w:r>
      <w:r w:rsidRPr="008F76BA">
        <w:rPr>
          <w:lang w:val="es-PR"/>
        </w:rPr>
        <w:t xml:space="preserve"> </w:t>
      </w:r>
      <w:r w:rsidRPr="00261D9F">
        <w:rPr>
          <w:lang w:val="es-PR"/>
        </w:rPr>
        <w:t>0200;</w:t>
      </w:r>
      <w:r w:rsidRPr="008F76BA">
        <w:rPr>
          <w:lang w:val="es-PR"/>
        </w:rPr>
        <w:t xml:space="preserve"> </w:t>
      </w:r>
      <w:r w:rsidRPr="00E1024E">
        <w:rPr>
          <w:lang w:val="es-PR"/>
        </w:rPr>
        <w:t xml:space="preserve">Tr. </w:t>
      </w:r>
      <w:r w:rsidRPr="00261D9F">
        <w:rPr>
          <w:lang w:val="es-PR"/>
        </w:rPr>
        <w:t>633</w:t>
      </w:r>
      <w:r w:rsidRPr="004E2E6F">
        <w:rPr>
          <w:lang w:val="es-PR"/>
        </w:rPr>
        <w:t>–</w:t>
      </w:r>
      <w:r w:rsidRPr="00261D9F">
        <w:rPr>
          <w:lang w:val="es-PR"/>
        </w:rPr>
        <w:t>635,</w:t>
      </w:r>
      <w:r w:rsidRPr="008F76BA">
        <w:rPr>
          <w:lang w:val="es-PR"/>
        </w:rPr>
        <w:t xml:space="preserve"> </w:t>
      </w:r>
      <w:r w:rsidRPr="00261D9F">
        <w:rPr>
          <w:lang w:val="es-PR"/>
        </w:rPr>
        <w:t>764</w:t>
      </w:r>
      <w:r w:rsidRPr="004E2E6F">
        <w:rPr>
          <w:lang w:val="es-PR"/>
        </w:rPr>
        <w:t>–</w:t>
      </w:r>
      <w:r w:rsidRPr="00261D9F">
        <w:rPr>
          <w:lang w:val="es-PR"/>
        </w:rPr>
        <w:t>765.)</w:t>
      </w:r>
      <w:r>
        <w:rPr>
          <w:lang w:val="es-PR"/>
        </w:rPr>
        <w:t xml:space="preserve"> Algunos de ellos argumentaron que la disposición, que fue tomada de la existente sec.</w:t>
      </w:r>
      <w:r w:rsidRPr="008F76BA">
        <w:rPr>
          <w:lang w:val="es-PR"/>
        </w:rPr>
        <w:t xml:space="preserve"> </w:t>
      </w:r>
      <w:r w:rsidRPr="00261D9F">
        <w:rPr>
          <w:lang w:val="es-PR"/>
        </w:rPr>
        <w:t>1910.269</w:t>
      </w:r>
      <w:r w:rsidRPr="00FC1AE6">
        <w:rPr>
          <w:lang w:val="es-PR"/>
        </w:rPr>
        <w:t>(b)</w:t>
      </w:r>
      <w:r w:rsidRPr="00261D9F">
        <w:rPr>
          <w:lang w:val="es-PR"/>
        </w:rPr>
        <w:t>(1)</w:t>
      </w:r>
      <w:r w:rsidRPr="008A3E14">
        <w:rPr>
          <w:lang w:val="es-PR"/>
        </w:rPr>
        <w:t>(i)</w:t>
      </w:r>
      <w:r w:rsidRPr="00261D9F">
        <w:rPr>
          <w:lang w:val="es-PR"/>
        </w:rPr>
        <w:t>,</w:t>
      </w:r>
      <w:r>
        <w:rPr>
          <w:lang w:val="es-PR"/>
        </w:rPr>
        <w:t xml:space="preserve"> ha funcionado bien.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0155,</w:t>
      </w:r>
      <w:r w:rsidRPr="008F76BA">
        <w:rPr>
          <w:lang w:val="es-PR"/>
        </w:rPr>
        <w:t xml:space="preserve"> </w:t>
      </w:r>
      <w:r w:rsidRPr="00261D9F">
        <w:rPr>
          <w:lang w:val="es-PR"/>
        </w:rPr>
        <w:t>0200;</w:t>
      </w:r>
      <w:r w:rsidRPr="008F76BA">
        <w:rPr>
          <w:lang w:val="es-PR"/>
        </w:rPr>
        <w:t xml:space="preserve"> </w:t>
      </w:r>
      <w:r w:rsidRPr="007F52D9">
        <w:rPr>
          <w:lang w:val="es-PR"/>
        </w:rPr>
        <w:t>Tr.</w:t>
      </w:r>
      <w:r>
        <w:rPr>
          <w:lang w:val="es-PR"/>
        </w:rPr>
        <w:t xml:space="preserve"> </w:t>
      </w:r>
      <w:r w:rsidRPr="00261D9F">
        <w:rPr>
          <w:lang w:val="es-PR"/>
        </w:rPr>
        <w:t>764.)</w:t>
      </w:r>
      <w:r w:rsidRPr="008F76BA">
        <w:rPr>
          <w:lang w:val="es-PR"/>
        </w:rPr>
        <w:t xml:space="preserve"> </w:t>
      </w:r>
      <w:r>
        <w:rPr>
          <w:lang w:val="es-PR"/>
        </w:rPr>
        <w:t>La industria del cuidado de los árboles</w:t>
      </w:r>
      <w:r w:rsidRPr="008F76BA">
        <w:rPr>
          <w:lang w:val="es-PR"/>
        </w:rPr>
        <w:t xml:space="preserve"> </w:t>
      </w:r>
      <w:r>
        <w:rPr>
          <w:lang w:val="es-PR"/>
        </w:rPr>
        <w:t>indicó que la industria de la poda de árboles para despejamiento de líneas no utilizó mano de obra por temporadas</w:t>
      </w:r>
      <w:r w:rsidRPr="008F76BA">
        <w:rPr>
          <w:lang w:val="es-PR"/>
        </w:rPr>
        <w:t xml:space="preserve"> </w:t>
      </w:r>
      <w:r>
        <w:rPr>
          <w:lang w:val="es-PR"/>
        </w:rPr>
        <w:t>y argumentó que el aplazamiento de tres meses en el adiestramiento de nuevos empleados en CPR era justificado a base del alto índice de movimiento de personal en esa industria</w:t>
      </w:r>
      <w:r w:rsidRPr="008F76BA">
        <w:rPr>
          <w:lang w:val="es-PR"/>
        </w:rPr>
        <w:t xml:space="preserve"> </w:t>
      </w:r>
      <w:r w:rsidRPr="00331594">
        <w:rPr>
          <w:lang w:val="es-PR"/>
        </w:rPr>
        <w:t>(</w:t>
      </w:r>
      <w:r w:rsidRPr="002F6B8A">
        <w:rPr>
          <w:lang w:val="es-PR"/>
        </w:rPr>
        <w:t xml:space="preserve">Exs. </w:t>
      </w:r>
      <w:r w:rsidRPr="00261D9F">
        <w:rPr>
          <w:lang w:val="es-PR"/>
        </w:rPr>
        <w:t>0174,</w:t>
      </w:r>
      <w:r w:rsidRPr="008F76BA">
        <w:rPr>
          <w:lang w:val="es-PR"/>
        </w:rPr>
        <w:t xml:space="preserve"> </w:t>
      </w:r>
      <w:r w:rsidRPr="00261D9F">
        <w:rPr>
          <w:lang w:val="es-PR"/>
        </w:rPr>
        <w:t>0200;</w:t>
      </w:r>
      <w:r w:rsidRPr="008F76BA">
        <w:rPr>
          <w:lang w:val="es-PR"/>
        </w:rPr>
        <w:t xml:space="preserve"> </w:t>
      </w:r>
      <w:r w:rsidRPr="00E1024E">
        <w:rPr>
          <w:lang w:val="es-PR"/>
        </w:rPr>
        <w:t xml:space="preserve">Tr. </w:t>
      </w:r>
      <w:r w:rsidRPr="00261D9F">
        <w:rPr>
          <w:lang w:val="es-PR"/>
        </w:rPr>
        <w:t>633</w:t>
      </w:r>
      <w:r w:rsidRPr="004E2E6F">
        <w:rPr>
          <w:lang w:val="es-PR"/>
        </w:rPr>
        <w:t>–</w:t>
      </w:r>
      <w:r w:rsidRPr="00261D9F">
        <w:rPr>
          <w:lang w:val="es-PR"/>
        </w:rPr>
        <w:t>635,</w:t>
      </w:r>
      <w:r w:rsidRPr="008F76BA">
        <w:rPr>
          <w:lang w:val="es-PR"/>
        </w:rPr>
        <w:t xml:space="preserve"> </w:t>
      </w:r>
      <w:r w:rsidRPr="00261D9F">
        <w:rPr>
          <w:lang w:val="es-PR"/>
        </w:rPr>
        <w:t>764</w:t>
      </w:r>
      <w:r w:rsidRPr="004E2E6F">
        <w:rPr>
          <w:lang w:val="es-PR"/>
        </w:rPr>
        <w:t>–</w:t>
      </w:r>
      <w:r w:rsidRPr="00261D9F">
        <w:rPr>
          <w:lang w:val="es-PR"/>
        </w:rPr>
        <w:t>765).</w:t>
      </w:r>
      <w:r w:rsidRPr="008F76BA">
        <w:rPr>
          <w:lang w:val="es-PR"/>
        </w:rPr>
        <w:t xml:space="preserve"> </w:t>
      </w:r>
      <w:r w:rsidRPr="00302B5C">
        <w:rPr>
          <w:lang w:val="es-PR"/>
        </w:rPr>
        <w:t>Por ejemplo</w:t>
      </w:r>
      <w:r w:rsidRPr="00261D9F">
        <w:rPr>
          <w:lang w:val="es-PR"/>
        </w:rPr>
        <w:t>,</w:t>
      </w:r>
      <w:r>
        <w:rPr>
          <w:lang w:val="es-PR"/>
        </w:rPr>
        <w:t xml:space="preserve"> testificando de parte de </w:t>
      </w:r>
      <w:r w:rsidRPr="00800B3A">
        <w:rPr>
          <w:lang w:val="es-PR"/>
        </w:rPr>
        <w:t>ULCC</w:t>
      </w:r>
      <w:r w:rsidRPr="00261D9F">
        <w:rPr>
          <w:lang w:val="es-PR"/>
        </w:rPr>
        <w:t>,</w:t>
      </w:r>
      <w:r>
        <w:rPr>
          <w:lang w:val="es-PR"/>
        </w:rPr>
        <w:t xml:space="preserve"> el Sr.</w:t>
      </w:r>
      <w:r w:rsidRPr="008F76BA">
        <w:rPr>
          <w:lang w:val="es-PR"/>
        </w:rPr>
        <w:t xml:space="preserve"> </w:t>
      </w:r>
      <w:r w:rsidRPr="00EE19E4">
        <w:rPr>
          <w:lang w:val="es-PR"/>
        </w:rPr>
        <w:t>Mark Foster</w:t>
      </w:r>
      <w:r>
        <w:rPr>
          <w:lang w:val="es-PR"/>
        </w:rPr>
        <w:t xml:space="preserve"> declaró: </w:t>
      </w:r>
    </w:p>
    <w:p w:rsidR="00035173" w:rsidRDefault="00035173" w:rsidP="00BF1E17">
      <w:pPr>
        <w:jc w:val="both"/>
        <w:rPr>
          <w:lang w:val="es-PR"/>
        </w:rPr>
      </w:pPr>
    </w:p>
    <w:p w:rsidR="00035173" w:rsidRDefault="00035173" w:rsidP="00BF1E17">
      <w:pPr>
        <w:jc w:val="both"/>
        <w:rPr>
          <w:sz w:val="20"/>
          <w:szCs w:val="20"/>
          <w:lang w:val="es-PR"/>
        </w:rPr>
      </w:pPr>
      <w:r w:rsidRPr="00035173">
        <w:rPr>
          <w:sz w:val="20"/>
          <w:szCs w:val="20"/>
          <w:lang w:val="es-PR"/>
        </w:rPr>
        <w:t>La</w:t>
      </w:r>
      <w:r w:rsidR="00BF1E17" w:rsidRPr="00035173">
        <w:rPr>
          <w:sz w:val="20"/>
          <w:szCs w:val="20"/>
          <w:lang w:val="es-PR"/>
        </w:rPr>
        <w:t xml:space="preserve"> norma actual refleja un equilibrio claramente considerado realizado por OSHA al momento de la adopción de la actual norma para permitir un </w:t>
      </w:r>
      <w:r w:rsidRPr="00035173">
        <w:rPr>
          <w:sz w:val="20"/>
          <w:szCs w:val="20"/>
          <w:lang w:val="es-PR"/>
        </w:rPr>
        <w:t>período</w:t>
      </w:r>
      <w:r w:rsidR="00BF1E17" w:rsidRPr="00035173">
        <w:rPr>
          <w:sz w:val="20"/>
          <w:szCs w:val="20"/>
          <w:lang w:val="es-PR"/>
        </w:rPr>
        <w:t xml:space="preserve"> en fases de tres meses para el cumplimiento de CPR para los nuevos reclutas. Ese razonamiento para la política descansa sobre el hecho de que en ese momento había un índice de 81 por ciento de movimiento de personal entre los empleados de poda de árboles para despejamiento de líneas al punto de que muchos no permanecían en el empleo más allá del período de adiestramiento inicial y que esto sería muy difícil para las brigadas de campo si los nuevos reclutas primero tuvieran que ser enviados al adiestramiento en CPR. </w:t>
      </w:r>
    </w:p>
    <w:p w:rsidR="00035173" w:rsidRDefault="00035173" w:rsidP="00BF1E17">
      <w:pPr>
        <w:jc w:val="both"/>
        <w:rPr>
          <w:sz w:val="20"/>
          <w:szCs w:val="20"/>
          <w:lang w:val="es-PR"/>
        </w:rPr>
      </w:pPr>
    </w:p>
    <w:p w:rsidR="00035173" w:rsidRDefault="00BF1E17" w:rsidP="00BF1E17">
      <w:pPr>
        <w:jc w:val="both"/>
        <w:rPr>
          <w:lang w:val="es-PR"/>
        </w:rPr>
      </w:pPr>
      <w:r w:rsidRPr="00035173">
        <w:rPr>
          <w:sz w:val="20"/>
          <w:szCs w:val="20"/>
          <w:lang w:val="es-PR"/>
        </w:rPr>
        <w:t>Mientras que el índice de movimiento de personal ha mejorado un tanto, aún es demasiado alto, presentando las mismas consideraciones que condujeron a la adopción del período en fases en la norma inicial. [Tr. 633–634]</w:t>
      </w:r>
      <w:r>
        <w:rPr>
          <w:lang w:val="es-PR"/>
        </w:rPr>
        <w:t xml:space="preserve"> </w:t>
      </w:r>
    </w:p>
    <w:p w:rsidR="00035173" w:rsidRDefault="00035173" w:rsidP="00BF1E17">
      <w:pPr>
        <w:jc w:val="both"/>
        <w:rPr>
          <w:lang w:val="es-PR"/>
        </w:rPr>
      </w:pPr>
    </w:p>
    <w:p w:rsidR="00BF1E17" w:rsidRPr="004E5E1E" w:rsidRDefault="00BF1E17" w:rsidP="00BF1E17">
      <w:pPr>
        <w:jc w:val="both"/>
        <w:rPr>
          <w:b/>
          <w:lang w:val="es-PR"/>
        </w:rPr>
      </w:pPr>
      <w:r>
        <w:rPr>
          <w:lang w:val="es-PR"/>
        </w:rPr>
        <w:t xml:space="preserve">En su comentario, </w:t>
      </w:r>
      <w:r w:rsidRPr="00800B3A">
        <w:rPr>
          <w:lang w:val="es-PR"/>
        </w:rPr>
        <w:t>ULCC</w:t>
      </w:r>
      <w:r>
        <w:rPr>
          <w:lang w:val="es-PR"/>
        </w:rPr>
        <w:t xml:space="preserve"> indicó que el índice anual de movimiento de personal en la industria de la poda de árboles para el despejamiento de líneas</w:t>
      </w:r>
      <w:r w:rsidRPr="00662EF8">
        <w:rPr>
          <w:lang w:val="es-PR"/>
        </w:rPr>
        <w:t xml:space="preserve"> </w:t>
      </w:r>
      <w:r>
        <w:rPr>
          <w:lang w:val="es-PR"/>
        </w:rPr>
        <w:t>es de</w:t>
      </w:r>
      <w:r w:rsidRPr="008F76BA">
        <w:rPr>
          <w:lang w:val="es-PR"/>
        </w:rPr>
        <w:t xml:space="preserve"> </w:t>
      </w:r>
      <w:r w:rsidRPr="00261D9F">
        <w:rPr>
          <w:lang w:val="es-PR"/>
        </w:rPr>
        <w:t>53</w:t>
      </w:r>
      <w:r>
        <w:rPr>
          <w:lang w:val="es-PR"/>
        </w:rPr>
        <w:t xml:space="preserve"> a 75 por ciento</w:t>
      </w:r>
      <w:r w:rsidRPr="008F76BA">
        <w:rPr>
          <w:lang w:val="es-PR"/>
        </w:rPr>
        <w:t xml:space="preserve"> </w:t>
      </w:r>
      <w:r w:rsidRPr="008A3E14">
        <w:rPr>
          <w:lang w:val="es-PR"/>
        </w:rPr>
        <w:t>(Ex.</w:t>
      </w:r>
      <w:r w:rsidRPr="008F76BA">
        <w:rPr>
          <w:lang w:val="es-PR"/>
        </w:rPr>
        <w:t xml:space="preserve"> </w:t>
      </w:r>
      <w:r w:rsidRPr="00261D9F">
        <w:rPr>
          <w:lang w:val="es-PR"/>
        </w:rPr>
        <w:t>0174).</w:t>
      </w:r>
    </w:p>
    <w:p w:rsidR="00BF1E17" w:rsidRDefault="00BF1E17" w:rsidP="00BF1E17">
      <w:pPr>
        <w:jc w:val="both"/>
        <w:rPr>
          <w:lang w:val="es-PR"/>
        </w:rPr>
      </w:pPr>
    </w:p>
    <w:p w:rsidR="00035173" w:rsidRDefault="00BF1E17" w:rsidP="00BF1E17">
      <w:pPr>
        <w:jc w:val="both"/>
        <w:rPr>
          <w:lang w:val="es-PR"/>
        </w:rPr>
      </w:pPr>
      <w:r w:rsidRPr="00275C72">
        <w:rPr>
          <w:lang w:val="es-PR"/>
        </w:rPr>
        <w:t>OSHA</w:t>
      </w:r>
      <w:r>
        <w:rPr>
          <w:lang w:val="es-PR"/>
        </w:rPr>
        <w:t xml:space="preserve"> decidió limitar la excepción que permite</w:t>
      </w:r>
      <w:r w:rsidRPr="008F76BA">
        <w:rPr>
          <w:lang w:val="es-PR"/>
        </w:rPr>
        <w:t xml:space="preserve"> </w:t>
      </w:r>
      <w:r>
        <w:rPr>
          <w:lang w:val="es-PR"/>
        </w:rPr>
        <w:t>un aplazamiento de tres meses en el adiestramiento de empleados en primeros auxilios, incluyendo CPR, a la poda de árboles para despejamiento de líneas.</w:t>
      </w:r>
      <w:r w:rsidRPr="008F76BA">
        <w:rPr>
          <w:lang w:val="es-PR"/>
        </w:rPr>
        <w:t xml:space="preserve"> </w:t>
      </w:r>
      <w:r w:rsidRPr="007E5FE9">
        <w:rPr>
          <w:lang w:val="es-PR"/>
        </w:rPr>
        <w:t>La Agencia</w:t>
      </w:r>
      <w:r>
        <w:rPr>
          <w:lang w:val="es-PR"/>
        </w:rPr>
        <w:t xml:space="preserve"> está de acuerdo en que el movimiento de personal</w:t>
      </w:r>
      <w:r w:rsidRPr="008F76BA">
        <w:rPr>
          <w:lang w:val="es-PR"/>
        </w:rPr>
        <w:t xml:space="preserve"> </w:t>
      </w:r>
      <w:r>
        <w:rPr>
          <w:lang w:val="es-PR"/>
        </w:rPr>
        <w:t xml:space="preserve">en la industria de la poda de árboles para despejamiento de líneas se </w:t>
      </w:r>
      <w:r w:rsidR="00035173">
        <w:rPr>
          <w:lang w:val="es-PR"/>
        </w:rPr>
        <w:t>mantiene</w:t>
      </w:r>
      <w:r>
        <w:rPr>
          <w:lang w:val="es-PR"/>
        </w:rPr>
        <w:t xml:space="preserve"> alto, lo cual era la razón subyacente de OSHA para la adopción original de la postergación de tres meses en el adiestramiento para empleados de nuevo reclutamiento en la reglamentación de 1994 para la sec.</w:t>
      </w:r>
      <w:r w:rsidRPr="008F76BA">
        <w:rPr>
          <w:lang w:val="es-PR"/>
        </w:rPr>
        <w:t xml:space="preserve"> </w:t>
      </w:r>
      <w:r w:rsidRPr="00261D9F">
        <w:rPr>
          <w:lang w:val="es-PR"/>
        </w:rPr>
        <w:t>1910.269</w:t>
      </w:r>
      <w:r w:rsidRPr="008F76BA">
        <w:rPr>
          <w:lang w:val="es-PR"/>
        </w:rPr>
        <w:t xml:space="preserve"> </w:t>
      </w:r>
      <w:r w:rsidRPr="00261D9F">
        <w:rPr>
          <w:lang w:val="es-PR"/>
        </w:rPr>
        <w:t>(59</w:t>
      </w:r>
      <w:r w:rsidRPr="008F76BA">
        <w:rPr>
          <w:lang w:val="es-PR"/>
        </w:rPr>
        <w:t xml:space="preserve"> </w:t>
      </w:r>
      <w:r w:rsidRPr="00230A18">
        <w:rPr>
          <w:lang w:val="es-PR"/>
        </w:rPr>
        <w:t>FR</w:t>
      </w:r>
      <w:r>
        <w:rPr>
          <w:b/>
          <w:lang w:val="es-PR"/>
        </w:rPr>
        <w:t xml:space="preserve"> </w:t>
      </w:r>
      <w:r w:rsidRPr="00261D9F">
        <w:rPr>
          <w:lang w:val="es-PR"/>
        </w:rPr>
        <w:t>4346</w:t>
      </w:r>
      <w:r w:rsidRPr="004E2E6F">
        <w:rPr>
          <w:lang w:val="es-PR"/>
        </w:rPr>
        <w:t>–</w:t>
      </w:r>
      <w:r w:rsidRPr="00261D9F">
        <w:rPr>
          <w:lang w:val="es-PR"/>
        </w:rPr>
        <w:t>4347).</w:t>
      </w:r>
      <w:r w:rsidRPr="008F76BA">
        <w:rPr>
          <w:lang w:val="es-PR"/>
        </w:rPr>
        <w:t xml:space="preserve"> </w:t>
      </w:r>
      <w:r w:rsidRPr="007F404A">
        <w:rPr>
          <w:lang w:val="es-PR"/>
        </w:rPr>
        <w:t>Sin embargo</w:t>
      </w:r>
      <w:r w:rsidRPr="00261D9F">
        <w:rPr>
          <w:lang w:val="es-PR"/>
        </w:rPr>
        <w:t>,</w:t>
      </w:r>
      <w:r>
        <w:rPr>
          <w:lang w:val="es-PR"/>
        </w:rPr>
        <w:t xml:space="preserve"> según mencionara el Sr. Land, la disposición, según propuesta, deja a los empleados expuestos a riesgos cuando un nuevo empleado que no ha sido adiestrado todavía en CPR es la segunda persona en una brigada de dos trabajadores</w:t>
      </w:r>
      <w:r w:rsidRPr="008F76BA">
        <w:rPr>
          <w:lang w:val="es-PR"/>
        </w:rPr>
        <w:t xml:space="preserve"> </w:t>
      </w:r>
      <w:r w:rsidRPr="008A3E14">
        <w:rPr>
          <w:lang w:val="es-PR"/>
        </w:rPr>
        <w:t>(Ex.</w:t>
      </w:r>
      <w:r w:rsidRPr="008F76BA">
        <w:rPr>
          <w:lang w:val="es-PR"/>
        </w:rPr>
        <w:t xml:space="preserve"> </w:t>
      </w:r>
      <w:r w:rsidRPr="00261D9F">
        <w:rPr>
          <w:lang w:val="es-PR"/>
        </w:rPr>
        <w:t>0187).</w:t>
      </w:r>
      <w:r w:rsidRPr="008F76BA">
        <w:rPr>
          <w:lang w:val="es-PR"/>
        </w:rPr>
        <w:t xml:space="preserve"> </w:t>
      </w:r>
      <w:r w:rsidRPr="001649F8">
        <w:rPr>
          <w:lang w:val="es-PR"/>
        </w:rPr>
        <w:t>IBEW</w:t>
      </w:r>
      <w:r>
        <w:rPr>
          <w:lang w:val="es-PR"/>
        </w:rPr>
        <w:t xml:space="preserve"> también reconoció la necesidad de tener ambos empleados adiestrados en CPR en muchas circunstancias</w:t>
      </w:r>
      <w:r w:rsidRPr="008F76BA">
        <w:rPr>
          <w:lang w:val="es-PR"/>
        </w:rPr>
        <w:t xml:space="preserve"> </w:t>
      </w:r>
      <w:r w:rsidRPr="008A3E14">
        <w:rPr>
          <w:lang w:val="es-PR"/>
        </w:rPr>
        <w:t>(Ex.</w:t>
      </w:r>
      <w:r w:rsidRPr="008F76BA">
        <w:rPr>
          <w:lang w:val="es-PR"/>
        </w:rPr>
        <w:t xml:space="preserve"> </w:t>
      </w:r>
      <w:r w:rsidRPr="00261D9F">
        <w:rPr>
          <w:lang w:val="es-PR"/>
        </w:rPr>
        <w:t>0230).</w:t>
      </w:r>
      <w:r w:rsidRPr="008F76BA">
        <w:rPr>
          <w:lang w:val="es-PR"/>
        </w:rPr>
        <w:t xml:space="preserve"> </w:t>
      </w:r>
      <w:r>
        <w:rPr>
          <w:lang w:val="es-PR"/>
        </w:rPr>
        <w:t>Finalmente, los índices de movimiento de personal para los índices de movimiento de personal para las industrias de las utilidades eléctricas y los contratistas de las líneas eléctricas son casi tan altos como el de la</w:t>
      </w:r>
      <w:r w:rsidRPr="008F76BA">
        <w:rPr>
          <w:lang w:val="es-PR"/>
        </w:rPr>
        <w:t xml:space="preserve"> </w:t>
      </w:r>
      <w:r>
        <w:rPr>
          <w:lang w:val="es-PR"/>
        </w:rPr>
        <w:t>industria de la poda de árboles. OSHA estima que los índices de movimiento de personal</w:t>
      </w:r>
      <w:r w:rsidRPr="008F76BA">
        <w:rPr>
          <w:lang w:val="es-PR"/>
        </w:rPr>
        <w:t xml:space="preserve"> </w:t>
      </w:r>
      <w:r>
        <w:rPr>
          <w:lang w:val="es-PR"/>
        </w:rPr>
        <w:t>entre los empleados que realizan trabajo de generación, transmisión y distribución de energía eléctrica varían de 11 a 16 por ciento en las industrias de la construcción y tres por ciento en las industrias de generación y utilidades eléctricas</w:t>
      </w:r>
      <w:r w:rsidR="00035173">
        <w:rPr>
          <w:lang w:val="es-PR"/>
        </w:rPr>
        <w:t xml:space="preserve"> </w:t>
      </w:r>
      <w:r w:rsidRPr="008F76BA">
        <w:rPr>
          <w:lang w:val="es-PR"/>
        </w:rPr>
        <w:t xml:space="preserve"> </w:t>
      </w:r>
      <w:r w:rsidRPr="00261D9F">
        <w:rPr>
          <w:lang w:val="es-PR"/>
        </w:rPr>
        <w:t>(</w:t>
      </w:r>
      <w:r>
        <w:rPr>
          <w:lang w:val="es-PR"/>
        </w:rPr>
        <w:t>véase Sección</w:t>
      </w:r>
      <w:r w:rsidRPr="008F76BA">
        <w:rPr>
          <w:lang w:val="es-PR"/>
        </w:rPr>
        <w:t xml:space="preserve"> </w:t>
      </w:r>
      <w:r w:rsidRPr="001712A9">
        <w:rPr>
          <w:lang w:val="es-PR"/>
        </w:rPr>
        <w:t>VI</w:t>
      </w:r>
      <w:r w:rsidRPr="00261D9F">
        <w:rPr>
          <w:lang w:val="es-PR"/>
        </w:rPr>
        <w:t>,</w:t>
      </w:r>
      <w:r>
        <w:rPr>
          <w:lang w:val="es-PR"/>
        </w:rPr>
        <w:t xml:space="preserve"> Análisis económico final y análisis de flexibilidad reglamentaria, </w:t>
      </w:r>
      <w:r w:rsidR="00035173">
        <w:rPr>
          <w:lang w:val="es-PR"/>
        </w:rPr>
        <w:t>más</w:t>
      </w:r>
      <w:r>
        <w:rPr>
          <w:lang w:val="es-PR"/>
        </w:rPr>
        <w:t xml:space="preserve"> adelante en el preámbulo).</w:t>
      </w:r>
      <w:r w:rsidR="00035173">
        <w:rPr>
          <w:lang w:val="es-PR"/>
        </w:rPr>
        <w:t xml:space="preserve">  </w:t>
      </w:r>
      <w:r w:rsidRPr="008F76BA">
        <w:rPr>
          <w:lang w:val="es-PR"/>
        </w:rPr>
        <w:t xml:space="preserve"> </w:t>
      </w:r>
      <w:r>
        <w:rPr>
          <w:lang w:val="es-PR"/>
        </w:rPr>
        <w:t>Estos índices de movimiento de personal</w:t>
      </w:r>
      <w:r w:rsidRPr="008F76BA">
        <w:rPr>
          <w:lang w:val="es-PR"/>
        </w:rPr>
        <w:t xml:space="preserve"> </w:t>
      </w:r>
      <w:r>
        <w:rPr>
          <w:lang w:val="es-PR"/>
        </w:rPr>
        <w:t>son significativamente menores que el índice de movimiento de personal</w:t>
      </w:r>
      <w:r w:rsidRPr="008F76BA">
        <w:rPr>
          <w:lang w:val="es-PR"/>
        </w:rPr>
        <w:t xml:space="preserve"> </w:t>
      </w:r>
      <w:r>
        <w:rPr>
          <w:lang w:val="es-PR"/>
        </w:rPr>
        <w:t xml:space="preserve">indicado por </w:t>
      </w:r>
      <w:r w:rsidRPr="00800B3A">
        <w:rPr>
          <w:lang w:val="es-PR"/>
        </w:rPr>
        <w:t>ULCC</w:t>
      </w:r>
      <w:r>
        <w:rPr>
          <w:lang w:val="es-PR"/>
        </w:rPr>
        <w:t xml:space="preserve"> para la industria de la poda de árboles para despejamiento de líneas. </w:t>
      </w:r>
    </w:p>
    <w:p w:rsidR="00035173" w:rsidRDefault="00035173" w:rsidP="00BF1E17">
      <w:pPr>
        <w:jc w:val="both"/>
        <w:rPr>
          <w:lang w:val="es-PR"/>
        </w:rPr>
      </w:pPr>
    </w:p>
    <w:p w:rsidR="00035173" w:rsidRDefault="00BF1E17" w:rsidP="00BF1E17">
      <w:pPr>
        <w:jc w:val="both"/>
        <w:rPr>
          <w:lang w:val="es-PR"/>
        </w:rPr>
      </w:pPr>
      <w:r>
        <w:rPr>
          <w:lang w:val="es-PR"/>
        </w:rPr>
        <w:t>Debido a que esta excepción en la regla final sólo aplica a la poda de árboles para despejamiento de líneas, que se atiende solamente en la sec.</w:t>
      </w:r>
      <w:r w:rsidRPr="008F76BA">
        <w:rPr>
          <w:lang w:val="es-PR"/>
        </w:rPr>
        <w:t xml:space="preserve"> </w:t>
      </w:r>
      <w:r w:rsidRPr="00261D9F">
        <w:rPr>
          <w:lang w:val="es-PR"/>
        </w:rPr>
        <w:t>1910.269,</w:t>
      </w:r>
      <w:r w:rsidRPr="008F76BA">
        <w:rPr>
          <w:lang w:val="es-PR"/>
        </w:rPr>
        <w:t xml:space="preserve"> </w:t>
      </w:r>
      <w:r w:rsidRPr="00EF4613">
        <w:rPr>
          <w:lang w:val="es-PR"/>
        </w:rPr>
        <w:t>la Agencia</w:t>
      </w:r>
      <w:r>
        <w:rPr>
          <w:lang w:val="es-PR"/>
        </w:rPr>
        <w:t xml:space="preserve"> no la está adoptando en la</w:t>
      </w:r>
      <w:r w:rsidRPr="008F76BA">
        <w:rPr>
          <w:lang w:val="es-PR"/>
        </w:rPr>
        <w:t xml:space="preserve"> </w:t>
      </w:r>
      <w:r w:rsidRPr="00287065">
        <w:rPr>
          <w:lang w:val="es-PR"/>
        </w:rPr>
        <w:t xml:space="preserve">versión final de la sec. </w:t>
      </w:r>
      <w:r w:rsidRPr="00261D9F">
        <w:rPr>
          <w:lang w:val="es-PR"/>
        </w:rPr>
        <w:t>1926.951</w:t>
      </w:r>
      <w:r w:rsidRPr="00FC1AE6">
        <w:rPr>
          <w:lang w:val="es-PR"/>
        </w:rPr>
        <w:t>(b)</w:t>
      </w:r>
      <w:r w:rsidRPr="00261D9F">
        <w:rPr>
          <w:lang w:val="es-PR"/>
        </w:rPr>
        <w:t>(1).</w:t>
      </w:r>
      <w:r w:rsidR="00035173">
        <w:rPr>
          <w:rStyle w:val="FootnoteReference"/>
          <w:lang w:val="es-PR"/>
        </w:rPr>
        <w:footnoteReference w:id="83"/>
      </w:r>
      <w:r>
        <w:rPr>
          <w:lang w:val="es-PR"/>
        </w:rPr>
        <w:t xml:space="preserve"> La disposición correspondiente en la sec.</w:t>
      </w:r>
      <w:r w:rsidRPr="008F76BA">
        <w:rPr>
          <w:lang w:val="es-PR"/>
        </w:rPr>
        <w:t xml:space="preserve"> </w:t>
      </w:r>
      <w:r w:rsidRPr="00261D9F">
        <w:rPr>
          <w:lang w:val="es-PR"/>
        </w:rPr>
        <w:t>1910.269</w:t>
      </w:r>
      <w:r w:rsidRPr="00FC1AE6">
        <w:rPr>
          <w:lang w:val="es-PR"/>
        </w:rPr>
        <w:t>(b)</w:t>
      </w:r>
      <w:r w:rsidRPr="00261D9F">
        <w:rPr>
          <w:lang w:val="es-PR"/>
        </w:rPr>
        <w:t>(1)</w:t>
      </w:r>
      <w:r w:rsidRPr="008A3E14">
        <w:rPr>
          <w:lang w:val="es-PR"/>
        </w:rPr>
        <w:t>(i)</w:t>
      </w:r>
      <w:r>
        <w:rPr>
          <w:lang w:val="es-PR"/>
        </w:rPr>
        <w:t xml:space="preserve"> retiene la excepción que provee una postergación de tres meses</w:t>
      </w:r>
      <w:r w:rsidRPr="008F76BA">
        <w:rPr>
          <w:lang w:val="es-PR"/>
        </w:rPr>
        <w:t xml:space="preserve"> </w:t>
      </w:r>
      <w:r>
        <w:rPr>
          <w:lang w:val="es-PR"/>
        </w:rPr>
        <w:t>en el adiestramiento de primeros auxilios, incluyendo CPR, pero sólo para trabajo de poda de árboles para despejamiento de líneas. Estos cambios continuarán permitiendo que los patronos en la industria de la poda de árboles para despejamiento de líneas posterguen el adiestramiento en primeros auxilios</w:t>
      </w:r>
      <w:r w:rsidRPr="00261D9F">
        <w:rPr>
          <w:lang w:val="es-PR"/>
        </w:rPr>
        <w:t>,</w:t>
      </w:r>
      <w:r w:rsidRPr="008F76BA">
        <w:rPr>
          <w:lang w:val="es-PR"/>
        </w:rPr>
        <w:t xml:space="preserve"> </w:t>
      </w:r>
      <w:r>
        <w:rPr>
          <w:lang w:val="es-PR"/>
        </w:rPr>
        <w:t>incluyendo</w:t>
      </w:r>
      <w:r w:rsidRPr="008F76BA">
        <w:rPr>
          <w:lang w:val="es-PR"/>
        </w:rPr>
        <w:t xml:space="preserve"> </w:t>
      </w:r>
      <w:r w:rsidRPr="00AC58E7">
        <w:rPr>
          <w:lang w:val="es-PR"/>
        </w:rPr>
        <w:t>CPR</w:t>
      </w:r>
      <w:r w:rsidRPr="00261D9F">
        <w:rPr>
          <w:lang w:val="es-PR"/>
        </w:rPr>
        <w:t>,</w:t>
      </w:r>
      <w:r>
        <w:rPr>
          <w:lang w:val="es-PR"/>
        </w:rPr>
        <w:t xml:space="preserve"> a los nuevos empleados por un tiempo razonable. </w:t>
      </w:r>
    </w:p>
    <w:p w:rsidR="00035173" w:rsidRDefault="00035173" w:rsidP="00BF1E17">
      <w:pPr>
        <w:jc w:val="both"/>
        <w:rPr>
          <w:lang w:val="es-PR"/>
        </w:rPr>
      </w:pPr>
    </w:p>
    <w:p w:rsidR="00BF1E17" w:rsidRDefault="00BF1E17" w:rsidP="00BF1E17">
      <w:pPr>
        <w:jc w:val="both"/>
        <w:rPr>
          <w:lang w:val="es-PR"/>
        </w:rPr>
      </w:pPr>
      <w:r>
        <w:rPr>
          <w:lang w:val="es-PR"/>
        </w:rPr>
        <w:t>Finalmente, OSHA menciona que continúa con la preocupación de que algunos empleados en la industria de la poda de árboles para despejamiento de líneas podrían encontrarse con una postergación innecesaria al recibir tratamiento en una emergencia.</w:t>
      </w:r>
      <w:r w:rsidRPr="008F76BA">
        <w:rPr>
          <w:lang w:val="es-PR"/>
        </w:rPr>
        <w:t xml:space="preserve"> </w:t>
      </w:r>
      <w:r>
        <w:rPr>
          <w:lang w:val="es-PR"/>
        </w:rPr>
        <w:t xml:space="preserve">La Agencia no cree que sea razonable asignar personal de manera </w:t>
      </w:r>
      <w:r w:rsidRPr="0018407C">
        <w:rPr>
          <w:i/>
          <w:lang w:val="es-PR"/>
        </w:rPr>
        <w:t>innecesaria</w:t>
      </w:r>
      <w:r>
        <w:rPr>
          <w:lang w:val="es-PR"/>
        </w:rPr>
        <w:t xml:space="preserve"> a las brigadas, al punto de que algunas brigadas tengan un solo trabajador adiestrado en CPR, mientras que otras brigadas </w:t>
      </w:r>
      <w:r w:rsidR="00035173">
        <w:rPr>
          <w:lang w:val="es-PR"/>
        </w:rPr>
        <w:t>tengan</w:t>
      </w:r>
      <w:r>
        <w:rPr>
          <w:lang w:val="es-PR"/>
        </w:rPr>
        <w:t xml:space="preserve"> tres o cuatro.</w:t>
      </w:r>
      <w:r w:rsidRPr="008F76BA">
        <w:rPr>
          <w:lang w:val="es-PR"/>
        </w:rPr>
        <w:t xml:space="preserve"> </w:t>
      </w:r>
      <w:r>
        <w:rPr>
          <w:lang w:val="es-PR"/>
        </w:rPr>
        <w:t>Aunque</w:t>
      </w:r>
      <w:r w:rsidRPr="008F76BA">
        <w:rPr>
          <w:lang w:val="es-PR"/>
        </w:rPr>
        <w:t xml:space="preserve"> </w:t>
      </w:r>
      <w:r w:rsidRPr="00EF4613">
        <w:rPr>
          <w:lang w:val="es-PR"/>
        </w:rPr>
        <w:t>la Agencia</w:t>
      </w:r>
      <w:r>
        <w:rPr>
          <w:lang w:val="es-PR"/>
        </w:rPr>
        <w:t xml:space="preserve"> no está atendiendo esta preocupación en la regla final,</w:t>
      </w:r>
      <w:r w:rsidRPr="008F76BA">
        <w:rPr>
          <w:lang w:val="es-PR"/>
        </w:rPr>
        <w:t xml:space="preserve"> </w:t>
      </w:r>
      <w:r w:rsidRPr="00275C72">
        <w:rPr>
          <w:lang w:val="es-PR"/>
        </w:rPr>
        <w:t>OSHA</w:t>
      </w:r>
      <w:r>
        <w:rPr>
          <w:lang w:val="es-PR"/>
        </w:rPr>
        <w:t xml:space="preserve"> espera que los patronos asignen personal a</w:t>
      </w:r>
      <w:r>
        <w:rPr>
          <w:b/>
          <w:lang w:val="es-PR"/>
        </w:rPr>
        <w:t xml:space="preserve"> </w:t>
      </w:r>
      <w:r>
        <w:rPr>
          <w:lang w:val="es-PR"/>
        </w:rPr>
        <w:t xml:space="preserve">cada brigada de poda de árboles con tantos empleados adiestrados en primeros auxilios, incluyendo CPR, como sea posible, para ayudar en </w:t>
      </w:r>
      <w:r w:rsidRPr="00B1589B">
        <w:rPr>
          <w:lang w:val="es-PR"/>
        </w:rPr>
        <w:t>emergencias.</w:t>
      </w:r>
    </w:p>
    <w:p w:rsidR="00035173" w:rsidRPr="004E5E1E" w:rsidRDefault="00035173" w:rsidP="00BF1E17">
      <w:pPr>
        <w:jc w:val="both"/>
        <w:rPr>
          <w:b/>
          <w:lang w:val="es-PR"/>
        </w:rPr>
      </w:pPr>
    </w:p>
    <w:p w:rsidR="007E4838" w:rsidRDefault="00BF1E17" w:rsidP="00BF1E17">
      <w:pPr>
        <w:jc w:val="both"/>
        <w:rPr>
          <w:lang w:val="es-PR"/>
        </w:rPr>
      </w:pPr>
      <w:r>
        <w:rPr>
          <w:lang w:val="es-PR"/>
        </w:rPr>
        <w:t>El Sr.</w:t>
      </w:r>
      <w:r w:rsidRPr="008F76BA">
        <w:rPr>
          <w:lang w:val="es-PR"/>
        </w:rPr>
        <w:t xml:space="preserve"> </w:t>
      </w:r>
      <w:r w:rsidRPr="00B92B2F">
        <w:rPr>
          <w:lang w:val="es-PR"/>
        </w:rPr>
        <w:t>Steven Theis</w:t>
      </w:r>
      <w:r>
        <w:rPr>
          <w:lang w:val="es-PR"/>
        </w:rPr>
        <w:t>, de</w:t>
      </w:r>
      <w:r w:rsidRPr="008F76BA">
        <w:rPr>
          <w:lang w:val="es-PR"/>
        </w:rPr>
        <w:t xml:space="preserve"> </w:t>
      </w:r>
      <w:r w:rsidRPr="00B92B2F">
        <w:rPr>
          <w:lang w:val="es-PR"/>
        </w:rPr>
        <w:t>MYR Group</w:t>
      </w:r>
      <w:r>
        <w:rPr>
          <w:lang w:val="es-PR"/>
        </w:rPr>
        <w:t>, solicitó que OSHA provee un período de gracia de tres meses para el adiestramiento de repaso</w:t>
      </w:r>
      <w:r w:rsidRPr="008F76BA">
        <w:rPr>
          <w:lang w:val="es-PR"/>
        </w:rPr>
        <w:t xml:space="preserve"> </w:t>
      </w:r>
      <w:r w:rsidRPr="008A3E14">
        <w:rPr>
          <w:lang w:val="es-PR"/>
        </w:rPr>
        <w:t>(Ex.</w:t>
      </w:r>
      <w:r w:rsidRPr="008F76BA">
        <w:rPr>
          <w:lang w:val="es-PR"/>
        </w:rPr>
        <w:t xml:space="preserve"> </w:t>
      </w:r>
      <w:r w:rsidRPr="00261D9F">
        <w:rPr>
          <w:lang w:val="es-PR"/>
        </w:rPr>
        <w:t>0162).</w:t>
      </w:r>
      <w:r w:rsidR="00B1589B">
        <w:rPr>
          <w:rStyle w:val="FootnoteReference"/>
          <w:lang w:val="es-PR"/>
        </w:rPr>
        <w:footnoteReference w:id="84"/>
      </w:r>
      <w:r>
        <w:rPr>
          <w:lang w:val="es-PR"/>
        </w:rPr>
        <w:t xml:space="preserve"> </w:t>
      </w:r>
    </w:p>
    <w:p w:rsidR="007E4838" w:rsidRDefault="007E4838" w:rsidP="00BF1E17">
      <w:pPr>
        <w:jc w:val="both"/>
        <w:rPr>
          <w:lang w:val="es-PR"/>
        </w:rPr>
      </w:pPr>
    </w:p>
    <w:p w:rsidR="007E4838" w:rsidRDefault="00BF1E17" w:rsidP="00BF1E17">
      <w:pPr>
        <w:jc w:val="both"/>
        <w:rPr>
          <w:lang w:val="es-PR"/>
        </w:rPr>
      </w:pPr>
      <w:r w:rsidRPr="00275C72">
        <w:rPr>
          <w:lang w:val="es-PR"/>
        </w:rPr>
        <w:t>OSHA</w:t>
      </w:r>
      <w:r>
        <w:rPr>
          <w:lang w:val="es-PR"/>
        </w:rPr>
        <w:t xml:space="preserve"> rechaza esta solicitud.</w:t>
      </w:r>
      <w:r w:rsidRPr="008F76BA">
        <w:rPr>
          <w:lang w:val="es-PR"/>
        </w:rPr>
        <w:t xml:space="preserve"> </w:t>
      </w:r>
      <w:r>
        <w:rPr>
          <w:lang w:val="es-PR"/>
        </w:rPr>
        <w:t>Según indicado, OSHA está adoptando el aplazamiento de tres meses en el adiestramiento de CPR debido al alto movimiento de personal</w:t>
      </w:r>
      <w:r w:rsidRPr="008F76BA">
        <w:rPr>
          <w:lang w:val="es-PR"/>
        </w:rPr>
        <w:t xml:space="preserve"> </w:t>
      </w:r>
      <w:r>
        <w:rPr>
          <w:lang w:val="es-PR"/>
        </w:rPr>
        <w:t>en la industria de la poda de árboles. No hay evidencia en el expediente de que este razocinio aplica también al</w:t>
      </w:r>
      <w:r w:rsidRPr="008F76BA">
        <w:rPr>
          <w:lang w:val="es-PR"/>
        </w:rPr>
        <w:t xml:space="preserve"> </w:t>
      </w:r>
      <w:r>
        <w:rPr>
          <w:lang w:val="es-PR"/>
        </w:rPr>
        <w:t>adiestramiento de repaso.</w:t>
      </w:r>
      <w:r w:rsidRPr="008F76BA">
        <w:rPr>
          <w:lang w:val="es-PR"/>
        </w:rPr>
        <w:t xml:space="preserve"> </w:t>
      </w:r>
      <w:r w:rsidRPr="007E5FE9">
        <w:rPr>
          <w:lang w:val="es-PR"/>
        </w:rPr>
        <w:t>La Agencia</w:t>
      </w:r>
      <w:r>
        <w:rPr>
          <w:lang w:val="es-PR"/>
        </w:rPr>
        <w:t xml:space="preserve"> espera que los patronos planifiquen para las necesidades de adiestramiento de sus empleados</w:t>
      </w:r>
      <w:r w:rsidRPr="0043477A">
        <w:rPr>
          <w:lang w:val="es-PR"/>
        </w:rPr>
        <w:t xml:space="preserve"> y</w:t>
      </w:r>
      <w:r>
        <w:rPr>
          <w:lang w:val="es-PR"/>
        </w:rPr>
        <w:t xml:space="preserve"> para hacer un itinerario del adiestramiento de acuerdo con la norma. </w:t>
      </w:r>
    </w:p>
    <w:p w:rsidR="007E4838" w:rsidRDefault="007E4838" w:rsidP="00BF1E17">
      <w:pPr>
        <w:jc w:val="both"/>
        <w:rPr>
          <w:lang w:val="es-PR"/>
        </w:rPr>
      </w:pPr>
    </w:p>
    <w:p w:rsidR="00BF1E17" w:rsidRDefault="00BF1E17" w:rsidP="00BF1E17">
      <w:pPr>
        <w:jc w:val="both"/>
        <w:rPr>
          <w:lang w:val="es-PR"/>
        </w:rPr>
      </w:pPr>
      <w:r>
        <w:rPr>
          <w:lang w:val="es-PR"/>
        </w:rPr>
        <w:t>El Sr.</w:t>
      </w:r>
      <w:r w:rsidRPr="008F76BA">
        <w:rPr>
          <w:lang w:val="es-PR"/>
        </w:rPr>
        <w:t xml:space="preserve"> </w:t>
      </w:r>
      <w:r w:rsidRPr="00B92B2F">
        <w:rPr>
          <w:lang w:val="es-PR"/>
        </w:rPr>
        <w:t>Paul Hamer</w:t>
      </w:r>
      <w:r w:rsidRPr="00261D9F">
        <w:rPr>
          <w:lang w:val="es-PR"/>
        </w:rPr>
        <w:t>,</w:t>
      </w:r>
      <w:r>
        <w:rPr>
          <w:lang w:val="es-PR"/>
        </w:rPr>
        <w:t xml:space="preserve"> un integrante del Comité técnico de</w:t>
      </w:r>
      <w:r>
        <w:rPr>
          <w:b/>
          <w:lang w:val="es-PR"/>
        </w:rPr>
        <w:t xml:space="preserve"> </w:t>
      </w:r>
      <w:r w:rsidRPr="00E03E4D">
        <w:rPr>
          <w:lang w:val="es-PR"/>
        </w:rPr>
        <w:t>NFPA 70E</w:t>
      </w:r>
      <w:r w:rsidRPr="008F76BA">
        <w:rPr>
          <w:lang w:val="es-PR"/>
        </w:rPr>
        <w:t xml:space="preserve"> </w:t>
      </w:r>
      <w:r>
        <w:rPr>
          <w:lang w:val="es-PR"/>
        </w:rPr>
        <w:t>sobre seguridad eléctrica en el lugar de trabajo</w:t>
      </w:r>
      <w:r w:rsidRPr="00261D9F">
        <w:rPr>
          <w:lang w:val="es-PR"/>
        </w:rPr>
        <w:t>,</w:t>
      </w:r>
      <w:r>
        <w:rPr>
          <w:lang w:val="es-PR"/>
        </w:rPr>
        <w:t xml:space="preserve"> recomendó que OSHA requiriera adiestramiento en primeros auxilios,</w:t>
      </w:r>
      <w:r w:rsidRPr="008F76BA">
        <w:rPr>
          <w:lang w:val="es-PR"/>
        </w:rPr>
        <w:t xml:space="preserve"> </w:t>
      </w:r>
      <w:r>
        <w:rPr>
          <w:lang w:val="es-PR"/>
        </w:rPr>
        <w:t>incluyendo adiestramiento de CPR, para todos los empleados cualificados que trabajan en circuitos de 50 voltios o más. También recomendó eliminar el tiempo de respuesta máximo de 4 minutos para ubicaciones de trabajo fijas</w:t>
      </w:r>
      <w:r w:rsidRPr="008F76BA">
        <w:rPr>
          <w:lang w:val="es-PR"/>
        </w:rPr>
        <w:t xml:space="preserve"> </w:t>
      </w:r>
      <w:r w:rsidRPr="008A3E14">
        <w:rPr>
          <w:lang w:val="es-PR"/>
        </w:rPr>
        <w:t>(Ex.</w:t>
      </w:r>
      <w:r w:rsidRPr="008F76BA">
        <w:rPr>
          <w:lang w:val="es-PR"/>
        </w:rPr>
        <w:t xml:space="preserve"> </w:t>
      </w:r>
      <w:r w:rsidRPr="00261D9F">
        <w:rPr>
          <w:lang w:val="es-PR"/>
        </w:rPr>
        <w:t>0228).</w:t>
      </w:r>
      <w:r w:rsidRPr="008F76BA">
        <w:rPr>
          <w:lang w:val="es-PR"/>
        </w:rPr>
        <w:t xml:space="preserve"> </w:t>
      </w:r>
      <w:r>
        <w:rPr>
          <w:lang w:val="es-PR"/>
        </w:rPr>
        <w:t>Argumentó que mientras más temprano una víctima reciba CPR, menor será el daño celular que ocurrirá.</w:t>
      </w:r>
      <w:r w:rsidRPr="008F76BA">
        <w:rPr>
          <w:lang w:val="es-PR"/>
        </w:rPr>
        <w:t xml:space="preserve"> </w:t>
      </w:r>
      <w:r>
        <w:rPr>
          <w:lang w:val="es-PR"/>
        </w:rPr>
        <w:t>De otro lado, la</w:t>
      </w:r>
      <w:r w:rsidRPr="008F76BA">
        <w:rPr>
          <w:lang w:val="es-PR"/>
        </w:rPr>
        <w:t xml:space="preserve"> </w:t>
      </w:r>
      <w:r w:rsidRPr="006B7C5B">
        <w:rPr>
          <w:lang w:val="es-PR"/>
        </w:rPr>
        <w:t>American Forest &amp; Paper Association</w:t>
      </w:r>
      <w:r w:rsidRPr="008F76BA">
        <w:rPr>
          <w:lang w:val="es-PR"/>
        </w:rPr>
        <w:t xml:space="preserve"> </w:t>
      </w:r>
      <w:r>
        <w:rPr>
          <w:lang w:val="es-PR"/>
        </w:rPr>
        <w:t>recomendó que se eliminara el requisito de 4 minutos debido a que “nadie puede asegurar (es decir, garantizar) la supervivencia de la víctima durante cualquier período de tiempo en particular o que la desfibrilación sería exitosa”</w:t>
      </w:r>
      <w:r w:rsidRPr="008F76BA">
        <w:rPr>
          <w:lang w:val="es-PR"/>
        </w:rPr>
        <w:t xml:space="preserve"> </w:t>
      </w:r>
      <w:r w:rsidRPr="008A3E14">
        <w:rPr>
          <w:lang w:val="es-PR"/>
        </w:rPr>
        <w:t>(Ex.</w:t>
      </w:r>
      <w:r w:rsidRPr="008F76BA">
        <w:rPr>
          <w:lang w:val="es-PR"/>
        </w:rPr>
        <w:t xml:space="preserve"> </w:t>
      </w:r>
      <w:r w:rsidRPr="00261D9F">
        <w:rPr>
          <w:lang w:val="es-PR"/>
        </w:rPr>
        <w:t>0237).</w:t>
      </w:r>
    </w:p>
    <w:p w:rsidR="007E4838" w:rsidRPr="004E5E1E" w:rsidRDefault="007E4838" w:rsidP="00BF1E17">
      <w:pPr>
        <w:jc w:val="both"/>
        <w:rPr>
          <w:b/>
          <w:lang w:val="es-PR"/>
        </w:rPr>
      </w:pPr>
    </w:p>
    <w:p w:rsidR="00BF1E17" w:rsidRDefault="00BF1E17" w:rsidP="00BF1E17">
      <w:pPr>
        <w:jc w:val="both"/>
        <w:rPr>
          <w:lang w:val="es-PR"/>
        </w:rPr>
      </w:pPr>
      <w:r w:rsidRPr="00275C72">
        <w:rPr>
          <w:lang w:val="es-PR"/>
        </w:rPr>
        <w:t>OSHA</w:t>
      </w:r>
      <w:r>
        <w:rPr>
          <w:lang w:val="es-PR"/>
        </w:rPr>
        <w:t xml:space="preserve"> rechaza estas recomendaciones. OSHA consideró requerir que todos los empleados recibieran adiestramiento de primeros auxilios, incluyendo adiestramiento de CPR, cuando la Agencia desarrolló la versión existente de la sec.</w:t>
      </w:r>
      <w:r w:rsidRPr="008F76BA">
        <w:rPr>
          <w:lang w:val="es-PR"/>
        </w:rPr>
        <w:t xml:space="preserve"> </w:t>
      </w:r>
      <w:r w:rsidRPr="00261D9F">
        <w:rPr>
          <w:lang w:val="es-PR"/>
        </w:rPr>
        <w:t>1910.269.</w:t>
      </w:r>
      <w:r>
        <w:rPr>
          <w:lang w:val="es-PR"/>
        </w:rPr>
        <w:t xml:space="preserve"> En lugar de tal requisito,</w:t>
      </w:r>
      <w:r w:rsidRPr="008F76BA">
        <w:rPr>
          <w:lang w:val="es-PR"/>
        </w:rPr>
        <w:t xml:space="preserve"> </w:t>
      </w:r>
      <w:r w:rsidRPr="00C33D0F">
        <w:rPr>
          <w:lang w:val="es-PR"/>
        </w:rPr>
        <w:t>OSHA</w:t>
      </w:r>
      <w:r>
        <w:rPr>
          <w:lang w:val="es-PR"/>
        </w:rPr>
        <w:t xml:space="preserve"> decidió que el mejor enfoque era requerir un máximo tiempo de respuesta de cuatro minutos para ubicaciones de trabajo fijas, y requerir al menos dos personas adiestrados para trabajo de campo que involucrara brigadas de dos o más empleados (existente sec.</w:t>
      </w:r>
      <w:r w:rsidRPr="008F76BA">
        <w:rPr>
          <w:lang w:val="es-PR"/>
        </w:rPr>
        <w:t xml:space="preserve"> </w:t>
      </w:r>
      <w:r w:rsidRPr="00261D9F">
        <w:rPr>
          <w:lang w:val="es-PR"/>
        </w:rPr>
        <w:t>1910.269</w:t>
      </w:r>
      <w:r w:rsidRPr="00FC1AE6">
        <w:rPr>
          <w:lang w:val="es-PR"/>
        </w:rPr>
        <w:t>(b)</w:t>
      </w:r>
      <w:r w:rsidRPr="00261D9F">
        <w:rPr>
          <w:lang w:val="es-PR"/>
        </w:rPr>
        <w:t>).</w:t>
      </w:r>
      <w:r w:rsidRPr="008F76BA">
        <w:rPr>
          <w:lang w:val="es-PR"/>
        </w:rPr>
        <w:t xml:space="preserve"> </w:t>
      </w:r>
      <w:r w:rsidRPr="00275C72">
        <w:rPr>
          <w:lang w:val="es-PR"/>
        </w:rPr>
        <w:t>OSHA</w:t>
      </w:r>
      <w:r>
        <w:rPr>
          <w:lang w:val="es-PR"/>
        </w:rPr>
        <w:t xml:space="preserve"> complementó estas disposiciones con un requisito de que dos empleados estuvieran presentes para trabajo que expusiera un empleado a contacto con partes vivas expuestas y energizadas con más de</w:t>
      </w:r>
      <w:r w:rsidRPr="008F76BA">
        <w:rPr>
          <w:lang w:val="es-PR"/>
        </w:rPr>
        <w:t xml:space="preserve"> </w:t>
      </w:r>
      <w:r w:rsidRPr="00261D9F">
        <w:rPr>
          <w:lang w:val="es-PR"/>
        </w:rPr>
        <w:t>600</w:t>
      </w:r>
      <w:r w:rsidRPr="00E62D03">
        <w:rPr>
          <w:lang w:val="es-PR"/>
        </w:rPr>
        <w:t xml:space="preserve"> voltios </w:t>
      </w:r>
      <w:r w:rsidRPr="00261D9F">
        <w:rPr>
          <w:lang w:val="es-PR"/>
        </w:rPr>
        <w:t>(</w:t>
      </w:r>
      <w:r>
        <w:rPr>
          <w:lang w:val="es-PR"/>
        </w:rPr>
        <w:t xml:space="preserve">existente sec. </w:t>
      </w:r>
      <w:r w:rsidRPr="00261D9F">
        <w:rPr>
          <w:lang w:val="es-PR"/>
        </w:rPr>
        <w:t>1910.269</w:t>
      </w:r>
      <w:r w:rsidRPr="00B4467D">
        <w:rPr>
          <w:lang w:val="es-PR"/>
        </w:rPr>
        <w:t>(l)</w:t>
      </w:r>
      <w:r w:rsidRPr="00261D9F">
        <w:rPr>
          <w:lang w:val="es-PR"/>
        </w:rPr>
        <w:t>(1)).</w:t>
      </w:r>
      <w:r w:rsidR="007E4838">
        <w:rPr>
          <w:rStyle w:val="FootnoteReference"/>
          <w:lang w:val="es-PR"/>
        </w:rPr>
        <w:footnoteReference w:id="85"/>
      </w:r>
      <w:r w:rsidRPr="008F76BA">
        <w:rPr>
          <w:lang w:val="es-PR"/>
        </w:rPr>
        <w:t xml:space="preserve"> </w:t>
      </w:r>
      <w:r>
        <w:rPr>
          <w:lang w:val="es-PR"/>
        </w:rPr>
        <w:t xml:space="preserve">Este enfoque continua siendo el mejor, ya que garantiza que las personas adiestradas en primeros auxilios, incluyendo CPR, estarán disponibles para los empleados que tengan el mayor riesgo de electrocución. </w:t>
      </w:r>
      <w:r w:rsidRPr="007E5FE9">
        <w:rPr>
          <w:lang w:val="es-PR"/>
        </w:rPr>
        <w:t>La Agencia</w:t>
      </w:r>
      <w:r>
        <w:rPr>
          <w:lang w:val="es-PR"/>
        </w:rPr>
        <w:t xml:space="preserve"> menciona además que el enfoque del Sr.</w:t>
      </w:r>
      <w:r w:rsidRPr="00D64C9C">
        <w:rPr>
          <w:lang w:val="es-PR"/>
        </w:rPr>
        <w:t xml:space="preserve"> Hamer</w:t>
      </w:r>
      <w:r>
        <w:rPr>
          <w:lang w:val="es-PR"/>
        </w:rPr>
        <w:t xml:space="preserve"> no contempla los empleados que trabajan solos en ubicaciones de trabajo fijas.</w:t>
      </w:r>
      <w:r w:rsidRPr="008F76BA">
        <w:rPr>
          <w:lang w:val="es-PR"/>
        </w:rPr>
        <w:t xml:space="preserve"> </w:t>
      </w:r>
      <w:r>
        <w:rPr>
          <w:lang w:val="es-PR"/>
        </w:rPr>
        <w:t>En estos casos, aún le tomaría tiempo a alguien descubrir la lesión, lo cual también postergaría el tratamiento de primeros auxilios, incluyendo CPR.</w:t>
      </w:r>
    </w:p>
    <w:p w:rsidR="007E4838" w:rsidRPr="004E5E1E" w:rsidRDefault="007E4838" w:rsidP="00BF1E17">
      <w:pPr>
        <w:jc w:val="both"/>
        <w:rPr>
          <w:b/>
          <w:lang w:val="es-PR"/>
        </w:rPr>
      </w:pPr>
    </w:p>
    <w:p w:rsidR="00BF1E17" w:rsidRDefault="00BF1E17" w:rsidP="00BF1E17">
      <w:pPr>
        <w:jc w:val="both"/>
        <w:rPr>
          <w:lang w:val="es-PR"/>
        </w:rPr>
      </w:pPr>
      <w:r>
        <w:rPr>
          <w:lang w:val="es-PR"/>
        </w:rPr>
        <w:t>Dos participantes del proceso de reglamentación</w:t>
      </w:r>
      <w:r>
        <w:rPr>
          <w:b/>
          <w:lang w:val="es-PR"/>
        </w:rPr>
        <w:t xml:space="preserve"> </w:t>
      </w:r>
      <w:r>
        <w:rPr>
          <w:lang w:val="es-PR"/>
        </w:rPr>
        <w:t>comentaron que los propuestos párrafos</w:t>
      </w:r>
      <w:r>
        <w:rPr>
          <w:b/>
          <w:lang w:val="es-PR"/>
        </w:rPr>
        <w:t xml:space="preserve"> </w:t>
      </w:r>
      <w:r w:rsidRPr="00FC1AE6">
        <w:rPr>
          <w:lang w:val="es-PR"/>
        </w:rPr>
        <w:t>(b)</w:t>
      </w:r>
      <w:r w:rsidRPr="00261D9F">
        <w:rPr>
          <w:lang w:val="es-PR"/>
        </w:rPr>
        <w:t>(1)</w:t>
      </w:r>
      <w:r w:rsidRPr="008A3E14">
        <w:rPr>
          <w:lang w:val="es-PR"/>
        </w:rPr>
        <w:t xml:space="preserve">(i) y </w:t>
      </w:r>
      <w:r w:rsidRPr="00FC1AE6">
        <w:rPr>
          <w:lang w:val="es-PR"/>
        </w:rPr>
        <w:t>(b)</w:t>
      </w:r>
      <w:r w:rsidRPr="00261D9F">
        <w:rPr>
          <w:lang w:val="es-PR"/>
        </w:rPr>
        <w:t>(1)</w:t>
      </w:r>
      <w:r w:rsidRPr="008A3E14">
        <w:rPr>
          <w:lang w:val="es-PR"/>
        </w:rPr>
        <w:t>(ii)</w:t>
      </w:r>
      <w:r>
        <w:rPr>
          <w:lang w:val="es-PR"/>
        </w:rPr>
        <w:t xml:space="preserve"> eran imprecisos</w:t>
      </w:r>
      <w:r w:rsidRPr="008F76BA">
        <w:rPr>
          <w:lang w:val="es-PR"/>
        </w:rPr>
        <w:t xml:space="preserve"> </w:t>
      </w:r>
      <w:r w:rsidRPr="00331594">
        <w:rPr>
          <w:lang w:val="es-PR"/>
        </w:rPr>
        <w:t>(Exs.</w:t>
      </w:r>
      <w:r>
        <w:rPr>
          <w:lang w:val="es-PR"/>
        </w:rPr>
        <w:t xml:space="preserve"> </w:t>
      </w:r>
      <w:r w:rsidRPr="00261D9F">
        <w:rPr>
          <w:lang w:val="es-PR"/>
        </w:rPr>
        <w:t>0175,</w:t>
      </w:r>
      <w:r w:rsidRPr="008F76BA">
        <w:rPr>
          <w:lang w:val="es-PR"/>
        </w:rPr>
        <w:t xml:space="preserve"> </w:t>
      </w:r>
      <w:r w:rsidRPr="00261D9F">
        <w:rPr>
          <w:lang w:val="es-PR"/>
        </w:rPr>
        <w:t>0180).</w:t>
      </w:r>
      <w:r w:rsidRPr="008F76BA">
        <w:rPr>
          <w:lang w:val="es-PR"/>
        </w:rPr>
        <w:t xml:space="preserve"> </w:t>
      </w:r>
      <w:r>
        <w:rPr>
          <w:lang w:val="es-PR"/>
        </w:rPr>
        <w:t xml:space="preserve"> No entendían la diferencia entre “trabajo de campo” y “ubicaciones de trabajo fijas” </w:t>
      </w:r>
      <w:r w:rsidRPr="002531AB">
        <w:rPr>
          <w:lang w:val="es-PR"/>
        </w:rPr>
        <w:t>(id.)</w:t>
      </w:r>
      <w:r w:rsidRPr="00261D9F">
        <w:rPr>
          <w:lang w:val="es-PR"/>
        </w:rPr>
        <w:t>.</w:t>
      </w:r>
      <w:r>
        <w:rPr>
          <w:lang w:val="es-PR"/>
        </w:rPr>
        <w:t xml:space="preserve"> Por ejemplo, la Srta.</w:t>
      </w:r>
      <w:r w:rsidRPr="008F76BA">
        <w:rPr>
          <w:lang w:val="es-PR"/>
        </w:rPr>
        <w:t xml:space="preserve"> </w:t>
      </w:r>
      <w:r w:rsidRPr="00D2487E">
        <w:rPr>
          <w:lang w:val="es-PR"/>
        </w:rPr>
        <w:t>Salud Layton</w:t>
      </w:r>
      <w:r>
        <w:rPr>
          <w:lang w:val="es-PR"/>
        </w:rPr>
        <w:t>, de la Asociación de cooperativas eléctricas de Virginia, Maryland y Delaware, cuestionó si los requisitos para ubicaciones de trabajo fijas aplicaban a trabajos en subestaciones sin personal</w:t>
      </w:r>
      <w:r w:rsidRPr="008F76BA">
        <w:rPr>
          <w:lang w:val="es-PR"/>
        </w:rPr>
        <w:t xml:space="preserve"> </w:t>
      </w:r>
      <w:r w:rsidRPr="008A3E14">
        <w:rPr>
          <w:lang w:val="es-PR"/>
        </w:rPr>
        <w:t>(Ex.</w:t>
      </w:r>
      <w:r w:rsidRPr="008F76BA">
        <w:rPr>
          <w:lang w:val="es-PR"/>
        </w:rPr>
        <w:t xml:space="preserve"> </w:t>
      </w:r>
      <w:r w:rsidRPr="00261D9F">
        <w:rPr>
          <w:lang w:val="es-PR"/>
        </w:rPr>
        <w:t>0175).</w:t>
      </w:r>
    </w:p>
    <w:p w:rsidR="007E4838" w:rsidRPr="004E5E1E" w:rsidRDefault="007E4838" w:rsidP="00BF1E17">
      <w:pPr>
        <w:jc w:val="both"/>
        <w:rPr>
          <w:b/>
          <w:lang w:val="es-PR"/>
        </w:rPr>
      </w:pPr>
    </w:p>
    <w:p w:rsidR="00BF1E17" w:rsidRDefault="00BF1E17" w:rsidP="00BF1E17">
      <w:pPr>
        <w:jc w:val="both"/>
        <w:rPr>
          <w:lang w:val="es-PR"/>
        </w:rPr>
      </w:pPr>
      <w:r w:rsidRPr="00275C72">
        <w:rPr>
          <w:lang w:val="es-PR"/>
        </w:rPr>
        <w:t>OSHA</w:t>
      </w:r>
      <w:r>
        <w:rPr>
          <w:lang w:val="es-PR"/>
        </w:rPr>
        <w:t xml:space="preserve"> no considera una ubicación sin personal</w:t>
      </w:r>
      <w:r w:rsidRPr="008F76BA">
        <w:rPr>
          <w:lang w:val="es-PR"/>
        </w:rPr>
        <w:t xml:space="preserve"> </w:t>
      </w:r>
      <w:r>
        <w:rPr>
          <w:lang w:val="es-PR"/>
        </w:rPr>
        <w:t>como una ubicación de trabajo fija, ya que normalmente no hay empleados presentes.</w:t>
      </w:r>
      <w:r w:rsidRPr="008F76BA">
        <w:rPr>
          <w:lang w:val="es-PR"/>
        </w:rPr>
        <w:t xml:space="preserve"> </w:t>
      </w:r>
      <w:r>
        <w:rPr>
          <w:lang w:val="es-PR"/>
        </w:rPr>
        <w:t>Al determina si aplica el párrafo</w:t>
      </w:r>
      <w:r w:rsidRPr="008F76BA">
        <w:rPr>
          <w:lang w:val="es-PR"/>
        </w:rPr>
        <w:t xml:space="preserve"> </w:t>
      </w:r>
      <w:r w:rsidRPr="00FC1AE6">
        <w:rPr>
          <w:lang w:val="es-PR"/>
        </w:rPr>
        <w:t>(b)</w:t>
      </w:r>
      <w:r w:rsidRPr="00261D9F">
        <w:rPr>
          <w:lang w:val="es-PR"/>
        </w:rPr>
        <w:t>(1)</w:t>
      </w:r>
      <w:r>
        <w:rPr>
          <w:lang w:val="es-PR"/>
        </w:rPr>
        <w:t xml:space="preserve"> o</w:t>
      </w:r>
      <w:r w:rsidRPr="008F76BA">
        <w:rPr>
          <w:lang w:val="es-PR"/>
        </w:rPr>
        <w:t xml:space="preserve"> </w:t>
      </w:r>
      <w:r w:rsidRPr="00FC1AE6">
        <w:rPr>
          <w:lang w:val="es-PR"/>
        </w:rPr>
        <w:t>(b)</w:t>
      </w:r>
      <w:r w:rsidRPr="00261D9F">
        <w:rPr>
          <w:lang w:val="es-PR"/>
        </w:rPr>
        <w:t>(2),</w:t>
      </w:r>
      <w:r>
        <w:rPr>
          <w:lang w:val="es-PR"/>
        </w:rPr>
        <w:t xml:space="preserve"> la Agencia no consideraría una subestación sin personal de manera diferente a</w:t>
      </w:r>
      <w:r w:rsidRPr="008F76BA">
        <w:rPr>
          <w:lang w:val="es-PR"/>
        </w:rPr>
        <w:t xml:space="preserve"> </w:t>
      </w:r>
      <w:r>
        <w:rPr>
          <w:lang w:val="es-PR"/>
        </w:rPr>
        <w:t>una boca de acceso o poste de una utilidad en el campo. Según se explicara anteriormente en esta</w:t>
      </w:r>
      <w:r>
        <w:rPr>
          <w:b/>
          <w:lang w:val="es-PR"/>
        </w:rPr>
        <w:t xml:space="preserve"> </w:t>
      </w:r>
      <w:r w:rsidRPr="008E782F">
        <w:rPr>
          <w:lang w:val="es-PR"/>
        </w:rPr>
        <w:t>sección del preámbulo</w:t>
      </w:r>
      <w:r w:rsidRPr="00261D9F">
        <w:rPr>
          <w:lang w:val="es-PR"/>
        </w:rPr>
        <w:t>,</w:t>
      </w:r>
      <w:r w:rsidRPr="008F76BA">
        <w:rPr>
          <w:lang w:val="es-PR"/>
        </w:rPr>
        <w:t xml:space="preserve"> </w:t>
      </w:r>
      <w:r w:rsidRPr="00275C72">
        <w:rPr>
          <w:lang w:val="es-PR"/>
        </w:rPr>
        <w:t>OSHA</w:t>
      </w:r>
      <w:r>
        <w:rPr>
          <w:lang w:val="es-PR"/>
        </w:rPr>
        <w:t xml:space="preserve"> decidió no incluir los propuestos párrafos</w:t>
      </w:r>
      <w:r>
        <w:rPr>
          <w:b/>
          <w:lang w:val="es-PR"/>
        </w:rPr>
        <w:t xml:space="preserve"> </w:t>
      </w:r>
      <w:r w:rsidRPr="00FC1AE6">
        <w:rPr>
          <w:lang w:val="es-PR"/>
        </w:rPr>
        <w:t>(b)</w:t>
      </w:r>
      <w:r w:rsidRPr="00261D9F">
        <w:rPr>
          <w:lang w:val="es-PR"/>
        </w:rPr>
        <w:t>(2)</w:t>
      </w:r>
      <w:r>
        <w:rPr>
          <w:lang w:val="es-PR"/>
        </w:rPr>
        <w:t xml:space="preserve"> o </w:t>
      </w:r>
      <w:r w:rsidRPr="00FC1AE6">
        <w:rPr>
          <w:lang w:val="es-PR"/>
        </w:rPr>
        <w:t>(b)</w:t>
      </w:r>
      <w:r w:rsidRPr="00261D9F">
        <w:rPr>
          <w:lang w:val="es-PR"/>
        </w:rPr>
        <w:t>(3)</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Sin embargo, las disposiciones correspondientes en la existente sec.</w:t>
      </w:r>
      <w:r w:rsidRPr="008F76BA">
        <w:rPr>
          <w:lang w:val="es-PR"/>
        </w:rPr>
        <w:t xml:space="preserve"> </w:t>
      </w:r>
      <w:r w:rsidRPr="00261D9F">
        <w:rPr>
          <w:lang w:val="es-PR"/>
        </w:rPr>
        <w:t>1910.269</w:t>
      </w:r>
      <w:r w:rsidRPr="00FC1AE6">
        <w:rPr>
          <w:lang w:val="es-PR"/>
        </w:rPr>
        <w:t>(b)</w:t>
      </w:r>
      <w:r w:rsidRPr="00261D9F">
        <w:rPr>
          <w:lang w:val="es-PR"/>
        </w:rPr>
        <w:t>(2</w:t>
      </w:r>
      <w:r w:rsidRPr="008A3E14">
        <w:rPr>
          <w:lang w:val="es-PR"/>
        </w:rPr>
        <w:t xml:space="preserve">) y </w:t>
      </w:r>
      <w:r w:rsidRPr="00FC1AE6">
        <w:rPr>
          <w:lang w:val="es-PR"/>
        </w:rPr>
        <w:t>(b)</w:t>
      </w:r>
      <w:r w:rsidRPr="00261D9F">
        <w:rPr>
          <w:lang w:val="es-PR"/>
        </w:rPr>
        <w:t>(3)</w:t>
      </w:r>
      <w:r w:rsidRPr="008F76BA">
        <w:rPr>
          <w:lang w:val="es-PR"/>
        </w:rPr>
        <w:t xml:space="preserve"> </w:t>
      </w:r>
      <w:r>
        <w:rPr>
          <w:lang w:val="es-PR"/>
        </w:rPr>
        <w:t>se están reteniendo.</w:t>
      </w:r>
      <w:r w:rsidRPr="008F76BA">
        <w:rPr>
          <w:lang w:val="es-PR"/>
        </w:rPr>
        <w:t xml:space="preserve"> </w:t>
      </w:r>
      <w:r w:rsidRPr="007E5FE9">
        <w:rPr>
          <w:lang w:val="es-PR"/>
        </w:rPr>
        <w:t>La Agencia</w:t>
      </w:r>
      <w:r>
        <w:rPr>
          <w:lang w:val="es-PR"/>
        </w:rPr>
        <w:t xml:space="preserve"> no propuso revisar estos requisitos existentes y no recibió comentarios que alegaran inconsistencias entre la existente sec.</w:t>
      </w:r>
      <w:r w:rsidRPr="008F76BA">
        <w:rPr>
          <w:lang w:val="es-PR"/>
        </w:rPr>
        <w:t xml:space="preserve"> </w:t>
      </w:r>
      <w:r w:rsidRPr="00261D9F">
        <w:rPr>
          <w:lang w:val="es-PR"/>
        </w:rPr>
        <w:t>1910.269</w:t>
      </w:r>
      <w:r w:rsidRPr="00FC1AE6">
        <w:rPr>
          <w:lang w:val="es-PR"/>
        </w:rPr>
        <w:t>(b)</w:t>
      </w:r>
      <w:r w:rsidRPr="0043477A">
        <w:rPr>
          <w:lang w:val="es-PR"/>
        </w:rPr>
        <w:t xml:space="preserve"> y</w:t>
      </w:r>
      <w:r>
        <w:rPr>
          <w:lang w:val="es-PR"/>
        </w:rPr>
        <w:t xml:space="preserve"> sec.</w:t>
      </w:r>
      <w:r w:rsidRPr="008F76BA">
        <w:rPr>
          <w:lang w:val="es-PR"/>
        </w:rPr>
        <w:t xml:space="preserve"> </w:t>
      </w:r>
      <w:r w:rsidRPr="00261D9F">
        <w:rPr>
          <w:lang w:val="es-PR"/>
        </w:rPr>
        <w:t>1910.151,</w:t>
      </w:r>
      <w:r>
        <w:rPr>
          <w:lang w:val="es-PR"/>
        </w:rPr>
        <w:t xml:space="preserve"> norma de industria general de OSHA que atiende los servicios médicos y primeros auxilios.</w:t>
      </w:r>
    </w:p>
    <w:p w:rsidR="007E4838" w:rsidRDefault="007E4838" w:rsidP="00BF1E17">
      <w:pPr>
        <w:jc w:val="both"/>
        <w:rPr>
          <w:lang w:val="es-PR"/>
        </w:rPr>
      </w:pPr>
    </w:p>
    <w:p w:rsidR="00BF1E17" w:rsidRDefault="00BF1E17" w:rsidP="00BF1E17">
      <w:pPr>
        <w:jc w:val="both"/>
        <w:rPr>
          <w:b/>
          <w:lang w:val="es-PR"/>
        </w:rPr>
      </w:pPr>
      <w:r>
        <w:rPr>
          <w:lang w:val="es-PR"/>
        </w:rPr>
        <w:t>Sección</w:t>
      </w:r>
      <w:r w:rsidRPr="008F76BA">
        <w:rPr>
          <w:lang w:val="es-PR"/>
        </w:rPr>
        <w:t xml:space="preserve"> </w:t>
      </w:r>
      <w:r w:rsidRPr="00261D9F">
        <w:rPr>
          <w:lang w:val="es-PR"/>
        </w:rPr>
        <w:t>1926.952,</w:t>
      </w:r>
      <w:r w:rsidRPr="008F76BA">
        <w:rPr>
          <w:lang w:val="es-PR"/>
        </w:rPr>
        <w:t xml:space="preserve"> </w:t>
      </w:r>
      <w:r>
        <w:rPr>
          <w:lang w:val="es-PR"/>
        </w:rPr>
        <w:t>Sesión de instrucciones de trabajo</w:t>
      </w:r>
      <w:r>
        <w:rPr>
          <w:b/>
          <w:lang w:val="es-PR"/>
        </w:rPr>
        <w:t xml:space="preserve"> </w:t>
      </w:r>
    </w:p>
    <w:p w:rsidR="007E4838" w:rsidRDefault="007E4838" w:rsidP="00BF1E17">
      <w:pPr>
        <w:jc w:val="both"/>
        <w:rPr>
          <w:b/>
          <w:lang w:val="es-PR"/>
        </w:rPr>
      </w:pPr>
    </w:p>
    <w:p w:rsidR="007E4838" w:rsidRDefault="00BF1E17" w:rsidP="00BF1E17">
      <w:pPr>
        <w:jc w:val="both"/>
        <w:rPr>
          <w:lang w:val="es-PR"/>
        </w:rPr>
      </w:pPr>
      <w:r>
        <w:rPr>
          <w:lang w:val="es-PR"/>
        </w:rPr>
        <w:t>En la sec.</w:t>
      </w:r>
      <w:r w:rsidRPr="008F76BA">
        <w:rPr>
          <w:lang w:val="es-PR"/>
        </w:rPr>
        <w:t xml:space="preserve"> </w:t>
      </w:r>
      <w:r w:rsidRPr="00261D9F">
        <w:rPr>
          <w:lang w:val="es-PR"/>
        </w:rPr>
        <w:t>1926.952,</w:t>
      </w:r>
      <w:r w:rsidRPr="008F76BA">
        <w:rPr>
          <w:lang w:val="es-PR"/>
        </w:rPr>
        <w:t xml:space="preserve"> </w:t>
      </w:r>
      <w:r w:rsidRPr="00275C72">
        <w:rPr>
          <w:lang w:val="es-PR"/>
        </w:rPr>
        <w:t>OSHA</w:t>
      </w:r>
      <w:r>
        <w:rPr>
          <w:lang w:val="es-PR"/>
        </w:rPr>
        <w:t xml:space="preserve"> está requiriendo que </w:t>
      </w:r>
      <w:r w:rsidR="007E4838">
        <w:rPr>
          <w:lang w:val="es-PR"/>
        </w:rPr>
        <w:t>los</w:t>
      </w:r>
      <w:r>
        <w:rPr>
          <w:lang w:val="es-PR"/>
        </w:rPr>
        <w:t xml:space="preserve"> patronos se aseguren que los empleados realicen una sesión de instrucciones de trabajo</w:t>
      </w:r>
      <w:r w:rsidRPr="008F76BA">
        <w:rPr>
          <w:lang w:val="es-PR"/>
        </w:rPr>
        <w:t xml:space="preserve"> </w:t>
      </w:r>
      <w:r>
        <w:rPr>
          <w:lang w:val="es-PR"/>
        </w:rPr>
        <w:t>antes de cada trabajo. Esta sección, que no tiene contraparte en la existente subparte V, se basa grandemente en la existente sec.</w:t>
      </w:r>
      <w:r w:rsidRPr="008F76BA">
        <w:rPr>
          <w:lang w:val="es-PR"/>
        </w:rPr>
        <w:t xml:space="preserve"> </w:t>
      </w:r>
      <w:r w:rsidRPr="00261D9F">
        <w:rPr>
          <w:lang w:val="es-PR"/>
        </w:rPr>
        <w:t>1910.269</w:t>
      </w:r>
      <w:r w:rsidRPr="00FC1AE6">
        <w:rPr>
          <w:lang w:val="es-PR"/>
        </w:rPr>
        <w:t>(c)</w:t>
      </w:r>
      <w:r w:rsidRPr="00261D9F">
        <w:rPr>
          <w:lang w:val="es-PR"/>
        </w:rPr>
        <w:t>.</w:t>
      </w:r>
      <w:r>
        <w:rPr>
          <w:lang w:val="es-PR"/>
        </w:rPr>
        <w:t xml:space="preserve"> </w:t>
      </w:r>
    </w:p>
    <w:p w:rsidR="007E4838" w:rsidRDefault="007E4838" w:rsidP="00BF1E17">
      <w:pPr>
        <w:jc w:val="both"/>
        <w:rPr>
          <w:lang w:val="es-PR"/>
        </w:rPr>
      </w:pPr>
    </w:p>
    <w:p w:rsidR="007E4838" w:rsidRDefault="00BF1E17" w:rsidP="00BF1E17">
      <w:pPr>
        <w:jc w:val="both"/>
        <w:rPr>
          <w:lang w:val="es-PR"/>
        </w:rPr>
      </w:pPr>
      <w:r>
        <w:rPr>
          <w:lang w:val="es-PR"/>
        </w:rPr>
        <w:t xml:space="preserve">La mayoría del trabajo cubierto por esta regla final requiere una planificación para garantizar la seguridad de los empleados (así como proteger el equipo y el público general). Típicamente, el trabajo de transmisión y distribución de energía eléctrica expone los empleados a los riesgos de conductores expuestos energizados con miles de voltios. Si el trabajo no es exhaustivamente planificado con antelación, la posibilidad de un error humano que pudiera causar daño a los empleados aumenta grandemente. Para evitar problemas, la secuencia de tareas se estipula antes de que comience el trabajo. </w:t>
      </w:r>
      <w:r w:rsidRPr="00302B5C">
        <w:rPr>
          <w:lang w:val="es-PR"/>
        </w:rPr>
        <w:t>Por ejemplo</w:t>
      </w:r>
      <w:r w:rsidRPr="00261D9F">
        <w:rPr>
          <w:lang w:val="es-PR"/>
        </w:rPr>
        <w:t>,</w:t>
      </w:r>
      <w:r>
        <w:rPr>
          <w:lang w:val="es-PR"/>
        </w:rPr>
        <w:t xml:space="preserve"> antes de escalar un poste, el empleado debe determinar si el poste es capaz de mantenerse en su lugar,</w:t>
      </w:r>
      <w:r w:rsidRPr="0043477A">
        <w:rPr>
          <w:lang w:val="es-PR"/>
        </w:rPr>
        <w:t xml:space="preserve"> y</w:t>
      </w:r>
      <w:r>
        <w:rPr>
          <w:lang w:val="es-PR"/>
        </w:rPr>
        <w:t xml:space="preserve"> si las distancias mínimas de acercamiento son suficientes, y debe determinar cuáles herramientas serán necesarias y cuáles procedimientos deben usarse para realizar el trabajo. Sin una planificación del trabajo, el trabajador podría no conocer o reconocer los requisitos sobre distancias mínimas de acercamiento o tal vez tendría que escalar nuevamente el poste para retirar una herramienta que se le haya olvidado o realizar una tarea que haya obviado,</w:t>
      </w:r>
      <w:r w:rsidRPr="008F76BA">
        <w:rPr>
          <w:lang w:val="es-PR"/>
        </w:rPr>
        <w:t xml:space="preserve"> </w:t>
      </w:r>
      <w:r>
        <w:rPr>
          <w:lang w:val="es-PR"/>
        </w:rPr>
        <w:t xml:space="preserve">aumentando así la exposición de los empleados a los riesgos de caídas y contacto con líneas energizadas. </w:t>
      </w:r>
    </w:p>
    <w:p w:rsidR="007E4838" w:rsidRDefault="007E4838" w:rsidP="00BF1E17">
      <w:pPr>
        <w:jc w:val="both"/>
        <w:rPr>
          <w:lang w:val="es-PR"/>
        </w:rPr>
      </w:pPr>
    </w:p>
    <w:p w:rsidR="007E4838" w:rsidRDefault="00BF1E17" w:rsidP="00BF1E17">
      <w:pPr>
        <w:jc w:val="both"/>
        <w:rPr>
          <w:lang w:val="es-PR"/>
        </w:rPr>
      </w:pPr>
      <w:r>
        <w:rPr>
          <w:lang w:val="es-PR"/>
        </w:rPr>
        <w:t>Los patronos que realizan trabajo de generación, transmisión y distribución de energía eléctrica utilizan sesiones de instrucciones de trabajo</w:t>
      </w:r>
      <w:r w:rsidRPr="008F76BA">
        <w:rPr>
          <w:lang w:val="es-PR"/>
        </w:rPr>
        <w:t xml:space="preserve"> </w:t>
      </w:r>
      <w:r>
        <w:rPr>
          <w:lang w:val="es-PR"/>
        </w:rPr>
        <w:t>para planificar el trabajo y comunicar el plan de trabajo a los empleados. Si se planifica el trabajo, pero el plan no se discute con los trabajadores, un empleado puede desempeñarse en sus deberes fuera de orden o podría no</w:t>
      </w:r>
      <w:r w:rsidR="007E4838">
        <w:rPr>
          <w:lang w:val="es-PR"/>
        </w:rPr>
        <w:t xml:space="preserve"> </w:t>
      </w:r>
      <w:r>
        <w:rPr>
          <w:lang w:val="es-PR"/>
        </w:rPr>
        <w:t>coordinar las actividades</w:t>
      </w:r>
      <w:r w:rsidRPr="008F76BA">
        <w:rPr>
          <w:lang w:val="es-PR"/>
        </w:rPr>
        <w:t xml:space="preserve"> </w:t>
      </w:r>
      <w:r>
        <w:rPr>
          <w:lang w:val="es-PR"/>
        </w:rPr>
        <w:t>con el resto de la brigada, colocando en peligro de esa forma a toda la brigada.</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requiriendo una sesión de instrucciones de trabajo</w:t>
      </w:r>
      <w:r w:rsidRPr="008F76BA">
        <w:rPr>
          <w:lang w:val="es-PR"/>
        </w:rPr>
        <w:t xml:space="preserve"> </w:t>
      </w:r>
      <w:r>
        <w:rPr>
          <w:lang w:val="es-PR"/>
        </w:rPr>
        <w:t xml:space="preserve">antes de que comience el trabajo. </w:t>
      </w:r>
    </w:p>
    <w:p w:rsidR="007E4838" w:rsidRDefault="007E4838" w:rsidP="00BF1E17">
      <w:pPr>
        <w:jc w:val="both"/>
        <w:rPr>
          <w:lang w:val="es-PR"/>
        </w:rPr>
      </w:pPr>
    </w:p>
    <w:p w:rsidR="00BF1E17" w:rsidRDefault="00BF1E17" w:rsidP="00BF1E17">
      <w:pPr>
        <w:jc w:val="both"/>
        <w:rPr>
          <w:lang w:val="es-PR"/>
        </w:rPr>
      </w:pPr>
      <w:r>
        <w:rPr>
          <w:lang w:val="es-PR"/>
        </w:rPr>
        <w:t>Los comentadores estuvieron de acuerdo en que las sesiones de instrucciones de trabajo</w:t>
      </w:r>
      <w:r>
        <w:rPr>
          <w:b/>
          <w:lang w:val="es-PR"/>
        </w:rPr>
        <w:t xml:space="preserve"> </w:t>
      </w:r>
      <w:r>
        <w:rPr>
          <w:lang w:val="es-PR"/>
        </w:rPr>
        <w:t>son una parte importante del trabajo d energía eléctrica.</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0162,</w:t>
      </w:r>
      <w:r>
        <w:rPr>
          <w:lang w:val="es-PR"/>
        </w:rPr>
        <w:t xml:space="preserve"> </w:t>
      </w:r>
      <w:r w:rsidRPr="00261D9F">
        <w:rPr>
          <w:lang w:val="es-PR"/>
        </w:rPr>
        <w:t>0173,</w:t>
      </w:r>
      <w:r w:rsidRPr="008F76BA">
        <w:rPr>
          <w:lang w:val="es-PR"/>
        </w:rPr>
        <w:t xml:space="preserve"> </w:t>
      </w:r>
      <w:r w:rsidRPr="00261D9F">
        <w:rPr>
          <w:lang w:val="es-PR"/>
        </w:rPr>
        <w:t>0184,</w:t>
      </w:r>
      <w:r w:rsidRPr="008F76BA">
        <w:rPr>
          <w:lang w:val="es-PR"/>
        </w:rPr>
        <w:t xml:space="preserve"> </w:t>
      </w:r>
      <w:r w:rsidRPr="00261D9F">
        <w:rPr>
          <w:lang w:val="es-PR"/>
        </w:rPr>
        <w:t>0213,</w:t>
      </w:r>
      <w:r w:rsidRPr="008F76BA">
        <w:rPr>
          <w:lang w:val="es-PR"/>
        </w:rPr>
        <w:t xml:space="preserve"> </w:t>
      </w:r>
      <w:r w:rsidRPr="00261D9F">
        <w:rPr>
          <w:lang w:val="es-PR"/>
        </w:rPr>
        <w:t>0241;</w:t>
      </w:r>
      <w:r w:rsidRPr="008F76BA">
        <w:rPr>
          <w:lang w:val="es-PR"/>
        </w:rPr>
        <w:t xml:space="preserve"> </w:t>
      </w:r>
      <w:r w:rsidRPr="00E1024E">
        <w:rPr>
          <w:lang w:val="es-PR"/>
        </w:rPr>
        <w:t xml:space="preserve">Tr. </w:t>
      </w:r>
      <w:r w:rsidRPr="00261D9F">
        <w:rPr>
          <w:lang w:val="es-PR"/>
        </w:rPr>
        <w:t>1335.)</w:t>
      </w:r>
      <w:r w:rsidRPr="008F76BA">
        <w:rPr>
          <w:lang w:val="es-PR"/>
        </w:rPr>
        <w:t xml:space="preserve"> </w:t>
      </w:r>
      <w:r>
        <w:rPr>
          <w:lang w:val="es-PR"/>
        </w:rPr>
        <w:t>Por ejemplo, el Sr.</w:t>
      </w:r>
      <w:r w:rsidRPr="00D64C9C">
        <w:rPr>
          <w:lang w:val="es-PR"/>
        </w:rPr>
        <w:t xml:space="preserve"> John Masarick</w:t>
      </w:r>
      <w:r>
        <w:rPr>
          <w:lang w:val="es-PR"/>
        </w:rPr>
        <w:t>, de</w:t>
      </w:r>
      <w:r w:rsidRPr="00D64C9C">
        <w:rPr>
          <w:lang w:val="es-PR"/>
        </w:rPr>
        <w:t xml:space="preserve"> Independent Electrical Contractors</w:t>
      </w:r>
      <w:r>
        <w:rPr>
          <w:lang w:val="es-PR"/>
        </w:rPr>
        <w:t>, consideró las sesiones de instrucciones de trabajo como “uno de los pasos mas cruciales para la seguridad en cualquier tarea</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0241).</w:t>
      </w:r>
      <w:r>
        <w:rPr>
          <w:lang w:val="es-PR"/>
        </w:rPr>
        <w:t xml:space="preserve"> También, el Sr.</w:t>
      </w:r>
      <w:r w:rsidRPr="00D64C9C">
        <w:rPr>
          <w:lang w:val="es-PR"/>
        </w:rPr>
        <w:t xml:space="preserve"> Stephen Frost</w:t>
      </w:r>
      <w:r>
        <w:rPr>
          <w:lang w:val="es-PR"/>
        </w:rPr>
        <w:t>, de</w:t>
      </w:r>
      <w:r w:rsidRPr="00D64C9C">
        <w:rPr>
          <w:lang w:val="es-PR"/>
        </w:rPr>
        <w:t xml:space="preserve"> Mid-Columbia </w:t>
      </w:r>
      <w:r>
        <w:rPr>
          <w:lang w:val="es-PR"/>
        </w:rPr>
        <w:t>u</w:t>
      </w:r>
      <w:r w:rsidRPr="00D64C9C">
        <w:rPr>
          <w:lang w:val="es-PR"/>
        </w:rPr>
        <w:t>tilities Safety Alliance</w:t>
      </w:r>
      <w:r>
        <w:rPr>
          <w:lang w:val="es-PR"/>
        </w:rPr>
        <w:t>, se hizo voz del apoyo de su organización para sesiones de instrucciones de trabajo: Estamos de acuerdo firmemente en que el requisito de sesiones de instrucciones de trabajo debe redactarse en la sec.</w:t>
      </w:r>
      <w:r w:rsidRPr="008F76BA">
        <w:rPr>
          <w:lang w:val="es-PR"/>
        </w:rPr>
        <w:t xml:space="preserve"> </w:t>
      </w:r>
      <w:r w:rsidRPr="00261D9F">
        <w:rPr>
          <w:lang w:val="es-PR"/>
        </w:rPr>
        <w:t>1926.952.</w:t>
      </w:r>
      <w:r>
        <w:rPr>
          <w:lang w:val="es-PR"/>
        </w:rPr>
        <w:t xml:space="preserve"> Las buenas comunicaciones en el trabajo son fundamentales para la seguridad, y demasiadas veces los trabajadores optan por no comunicarse o no tienen las destrezas para comunicar sus ideas.</w:t>
      </w:r>
    </w:p>
    <w:p w:rsidR="007E4838" w:rsidRPr="004E5E1E" w:rsidRDefault="007E4838" w:rsidP="00BF1E17">
      <w:pPr>
        <w:jc w:val="both"/>
        <w:rPr>
          <w:b/>
          <w:lang w:val="es-PR"/>
        </w:rPr>
      </w:pPr>
    </w:p>
    <w:p w:rsidR="007E4838" w:rsidRPr="007E4838" w:rsidRDefault="00BF1E17" w:rsidP="00BF1E17">
      <w:pPr>
        <w:jc w:val="both"/>
        <w:rPr>
          <w:sz w:val="20"/>
          <w:szCs w:val="20"/>
          <w:lang w:val="es-PR"/>
        </w:rPr>
      </w:pPr>
      <w:r w:rsidRPr="007E4838">
        <w:rPr>
          <w:sz w:val="20"/>
          <w:szCs w:val="20"/>
          <w:lang w:val="es-PR"/>
        </w:rPr>
        <w:t xml:space="preserve">El requisito de las sesiones de instrucciones de trabajo </w:t>
      </w:r>
      <w:r w:rsidR="007E4838" w:rsidRPr="007E4838">
        <w:rPr>
          <w:sz w:val="20"/>
          <w:szCs w:val="20"/>
          <w:lang w:val="es-PR"/>
        </w:rPr>
        <w:t>convierte</w:t>
      </w:r>
      <w:r w:rsidRPr="007E4838">
        <w:rPr>
          <w:sz w:val="20"/>
          <w:szCs w:val="20"/>
          <w:lang w:val="es-PR"/>
        </w:rPr>
        <w:t xml:space="preserve"> en responsabilidad personal de todo integrante de brigada el entender todos los aspectos del trabajo. El tiempo que toma realizar una sesión de instrucciones de trabajo es usualmente de 5 a 15 minutos. Esto es tiempo debidamente utilizado</w:t>
      </w:r>
      <w:r w:rsidRPr="007E4838">
        <w:rPr>
          <w:b/>
          <w:sz w:val="20"/>
          <w:szCs w:val="20"/>
          <w:lang w:val="es-PR"/>
        </w:rPr>
        <w:t xml:space="preserve"> </w:t>
      </w:r>
      <w:r w:rsidRPr="007E4838">
        <w:rPr>
          <w:sz w:val="20"/>
          <w:szCs w:val="20"/>
          <w:lang w:val="es-PR"/>
        </w:rPr>
        <w:t xml:space="preserve">para eliminar la posibilidad de un accidente debido a trabajadores que no conozcan o controlen los riesgos en el área de trabajo. [Ex. 0184] </w:t>
      </w:r>
    </w:p>
    <w:p w:rsidR="007E4838" w:rsidRDefault="007E4838" w:rsidP="00BF1E17">
      <w:pPr>
        <w:jc w:val="both"/>
        <w:rPr>
          <w:lang w:val="es-PR"/>
        </w:rPr>
      </w:pPr>
    </w:p>
    <w:p w:rsidR="00BF1E17" w:rsidRDefault="00BF1E17" w:rsidP="00BF1E17">
      <w:pPr>
        <w:jc w:val="both"/>
        <w:rPr>
          <w:lang w:val="es-PR"/>
        </w:rPr>
      </w:pPr>
      <w:r>
        <w:rPr>
          <w:lang w:val="es-PR"/>
        </w:rPr>
        <w:t>La experiencia de OSHA al hacer cumplir la sec.</w:t>
      </w:r>
      <w:r w:rsidRPr="008F76BA">
        <w:rPr>
          <w:lang w:val="es-PR"/>
        </w:rPr>
        <w:t xml:space="preserve"> </w:t>
      </w:r>
      <w:r w:rsidRPr="00261D9F">
        <w:rPr>
          <w:lang w:val="es-PR"/>
        </w:rPr>
        <w:t>1910.269</w:t>
      </w:r>
      <w:r w:rsidRPr="00FC1AE6">
        <w:rPr>
          <w:lang w:val="es-PR"/>
        </w:rPr>
        <w:t>(c)</w:t>
      </w:r>
      <w:r w:rsidRPr="00261D9F">
        <w:rPr>
          <w:lang w:val="es-PR"/>
        </w:rPr>
        <w:t>,</w:t>
      </w:r>
      <w:r>
        <w:rPr>
          <w:lang w:val="es-PR"/>
        </w:rPr>
        <w:t xml:space="preserve"> sin embargo, muestra que algunos patronos  están colocando toda la carga del cumplimiento mediante el requisito de sesiones de instrucciones de trabajo al</w:t>
      </w:r>
      <w:r w:rsidRPr="008F76BA">
        <w:rPr>
          <w:lang w:val="es-PR"/>
        </w:rPr>
        <w:t xml:space="preserve"> </w:t>
      </w:r>
      <w:r>
        <w:rPr>
          <w:lang w:val="es-PR"/>
        </w:rPr>
        <w:t>empleado a cargo del trabajo.</w:t>
      </w:r>
      <w:r w:rsidRPr="008F76BA">
        <w:rPr>
          <w:lang w:val="es-PR"/>
        </w:rPr>
        <w:t xml:space="preserve"> </w:t>
      </w:r>
      <w:r w:rsidRPr="00F76C4A">
        <w:rPr>
          <w:lang w:val="es-PR"/>
        </w:rPr>
        <w:t>Por lo tanto</w:t>
      </w:r>
      <w:r w:rsidRPr="00261D9F">
        <w:rPr>
          <w:lang w:val="es-PR"/>
        </w:rPr>
        <w:t>,</w:t>
      </w:r>
      <w:r w:rsidRPr="008F76BA">
        <w:rPr>
          <w:lang w:val="es-PR"/>
        </w:rPr>
        <w:t xml:space="preserve"> </w:t>
      </w:r>
      <w:r w:rsidRPr="00B46A3F">
        <w:rPr>
          <w:lang w:val="es-PR"/>
        </w:rPr>
        <w:t>OSHA</w:t>
      </w:r>
      <w:r>
        <w:rPr>
          <w:lang w:val="es-PR"/>
        </w:rPr>
        <w:t xml:space="preserve"> propuso incluir una disposición en la Subparte V, requiriendo que el patrono suministrara al empleado a cargo de un trabajo la información necesaria para realizar el trabajo de manera segura. Este requisito, que no está en la existente sec. </w:t>
      </w:r>
      <w:r w:rsidRPr="00261D9F">
        <w:rPr>
          <w:lang w:val="es-PR"/>
        </w:rPr>
        <w:t>1910.269</w:t>
      </w:r>
      <w:r w:rsidRPr="00FC1AE6">
        <w:rPr>
          <w:lang w:val="es-PR"/>
        </w:rPr>
        <w:t>(c)</w:t>
      </w:r>
      <w:r w:rsidRPr="00261D9F">
        <w:rPr>
          <w:lang w:val="es-PR"/>
        </w:rPr>
        <w:t>,</w:t>
      </w:r>
      <w:r>
        <w:rPr>
          <w:lang w:val="es-PR"/>
        </w:rPr>
        <w:t xml:space="preserve"> estaba en la propuesta sec.</w:t>
      </w:r>
      <w:r w:rsidRPr="008F76BA">
        <w:rPr>
          <w:lang w:val="es-PR"/>
        </w:rPr>
        <w:t xml:space="preserve"> </w:t>
      </w:r>
      <w:r w:rsidRPr="00261D9F">
        <w:rPr>
          <w:lang w:val="es-PR"/>
        </w:rPr>
        <w:t>1926.952</w:t>
      </w:r>
      <w:r w:rsidRPr="001543BF">
        <w:rPr>
          <w:lang w:val="es-PR"/>
        </w:rPr>
        <w:t>(a)</w:t>
      </w:r>
      <w:r w:rsidRPr="00261D9F">
        <w:rPr>
          <w:lang w:val="es-PR"/>
        </w:rPr>
        <w:t>(1).</w:t>
      </w:r>
      <w:r w:rsidRPr="008F76BA">
        <w:rPr>
          <w:lang w:val="es-PR"/>
        </w:rPr>
        <w:t xml:space="preserve"> </w:t>
      </w:r>
      <w:r w:rsidRPr="00275C72">
        <w:rPr>
          <w:lang w:val="es-PR"/>
        </w:rPr>
        <w:t>OSHA</w:t>
      </w:r>
      <w:r>
        <w:rPr>
          <w:lang w:val="es-PR"/>
        </w:rPr>
        <w:t xml:space="preserve"> propuso añadir el mismo requisito a la sec.</w:t>
      </w:r>
      <w:r w:rsidRPr="008F76BA">
        <w:rPr>
          <w:lang w:val="es-PR"/>
        </w:rPr>
        <w:t xml:space="preserve"> </w:t>
      </w:r>
      <w:r w:rsidRPr="00261D9F">
        <w:rPr>
          <w:lang w:val="es-PR"/>
        </w:rPr>
        <w:t>1910.269</w:t>
      </w:r>
      <w:r w:rsidRPr="00FC1AE6">
        <w:rPr>
          <w:lang w:val="es-PR"/>
        </w:rPr>
        <w:t>(c)</w:t>
      </w:r>
      <w:r w:rsidRPr="00261D9F">
        <w:rPr>
          <w:lang w:val="es-PR"/>
        </w:rPr>
        <w:t>.</w:t>
      </w:r>
    </w:p>
    <w:p w:rsidR="00CC1750" w:rsidRPr="004E5E1E" w:rsidRDefault="00CC1750" w:rsidP="00BF1E17">
      <w:pPr>
        <w:jc w:val="both"/>
        <w:rPr>
          <w:b/>
          <w:lang w:val="es-PR"/>
        </w:rPr>
      </w:pPr>
    </w:p>
    <w:p w:rsidR="00CC1750" w:rsidRDefault="00BF1E17" w:rsidP="00BF1E17">
      <w:pPr>
        <w:jc w:val="both"/>
        <w:rPr>
          <w:lang w:val="es-PR"/>
        </w:rPr>
      </w:pPr>
      <w:r>
        <w:rPr>
          <w:lang w:val="es-PR"/>
        </w:rPr>
        <w:t>Una nota siguiente al propuesto párrafo indicó que la información provista por el patrono tenía el propósito de complementar los requisitos de adiestramiento propuestos en la sec.</w:t>
      </w:r>
      <w:r w:rsidRPr="008F76BA">
        <w:rPr>
          <w:lang w:val="es-PR"/>
        </w:rPr>
        <w:t xml:space="preserve"> </w:t>
      </w:r>
      <w:r w:rsidRPr="00261D9F">
        <w:rPr>
          <w:lang w:val="es-PR"/>
        </w:rPr>
        <w:t>1926.950</w:t>
      </w:r>
      <w:r w:rsidRPr="00FC1AE6">
        <w:rPr>
          <w:lang w:val="es-PR"/>
        </w:rPr>
        <w:t>(b)</w:t>
      </w:r>
      <w:r>
        <w:rPr>
          <w:lang w:val="es-PR"/>
        </w:rPr>
        <w:t xml:space="preserve"> y que era probable que fuera más general que la sesión de instrucciones de trabajo provista por el empleado a cargo. Esta nota también aclaró que la información que cubre todos los trabajos para un día podría impartirse al comienzo del día. </w:t>
      </w:r>
    </w:p>
    <w:p w:rsidR="00CC1750" w:rsidRDefault="00CC1750" w:rsidP="00BF1E17">
      <w:pPr>
        <w:jc w:val="both"/>
        <w:rPr>
          <w:lang w:val="es-PR"/>
        </w:rPr>
      </w:pPr>
    </w:p>
    <w:p w:rsidR="00BF1E17" w:rsidRDefault="00BF1E17" w:rsidP="00BF1E17">
      <w:pPr>
        <w:jc w:val="both"/>
        <w:rPr>
          <w:lang w:val="es-PR"/>
        </w:rPr>
      </w:pPr>
      <w:r>
        <w:rPr>
          <w:lang w:val="es-PR"/>
        </w:rPr>
        <w:t xml:space="preserve">Muchos </w:t>
      </w:r>
      <w:r w:rsidRPr="00E963D4">
        <w:rPr>
          <w:lang w:val="es-PR"/>
        </w:rPr>
        <w:t>comentadores</w:t>
      </w:r>
      <w:r>
        <w:rPr>
          <w:lang w:val="es-PR"/>
        </w:rPr>
        <w:t xml:space="preserve"> reconocieron la necesidad de que el patrono suministrara cierta información al empleado a cargo sobre las condiciones a las que un empleado estaría expuesto.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0186,</w:t>
      </w:r>
      <w:r w:rsidRPr="008F76BA">
        <w:rPr>
          <w:lang w:val="es-PR"/>
        </w:rPr>
        <w:t xml:space="preserve"> </w:t>
      </w:r>
      <w:r w:rsidRPr="00261D9F">
        <w:rPr>
          <w:lang w:val="es-PR"/>
        </w:rPr>
        <w:t>0197,</w:t>
      </w:r>
      <w:r w:rsidRPr="008F76BA">
        <w:rPr>
          <w:lang w:val="es-PR"/>
        </w:rPr>
        <w:t xml:space="preserve"> </w:t>
      </w:r>
      <w:r w:rsidRPr="00261D9F">
        <w:rPr>
          <w:lang w:val="es-PR"/>
        </w:rPr>
        <w:t>0200,</w:t>
      </w:r>
      <w:r w:rsidRPr="008F76BA">
        <w:rPr>
          <w:lang w:val="es-PR"/>
        </w:rPr>
        <w:t xml:space="preserve"> </w:t>
      </w:r>
      <w:r w:rsidRPr="00261D9F">
        <w:rPr>
          <w:lang w:val="es-PR"/>
        </w:rPr>
        <w:t>0219,</w:t>
      </w:r>
      <w:r>
        <w:rPr>
          <w:lang w:val="es-PR"/>
        </w:rPr>
        <w:t xml:space="preserve"> </w:t>
      </w:r>
      <w:r w:rsidRPr="00261D9F">
        <w:rPr>
          <w:lang w:val="es-PR"/>
        </w:rPr>
        <w:t>0230.)</w:t>
      </w:r>
      <w:r w:rsidRPr="008F76BA">
        <w:rPr>
          <w:lang w:val="es-PR"/>
        </w:rPr>
        <w:t xml:space="preserve"> </w:t>
      </w:r>
      <w:r>
        <w:rPr>
          <w:lang w:val="es-PR"/>
        </w:rPr>
        <w:t>Por ejemplo, el Sr.</w:t>
      </w:r>
      <w:r w:rsidRPr="008F76BA">
        <w:rPr>
          <w:lang w:val="es-PR"/>
        </w:rPr>
        <w:t xml:space="preserve"> </w:t>
      </w:r>
      <w:r w:rsidRPr="00B40537">
        <w:rPr>
          <w:lang w:val="es-PR"/>
        </w:rPr>
        <w:t>Anthony Ahern</w:t>
      </w:r>
      <w:r>
        <w:rPr>
          <w:lang w:val="es-PR"/>
        </w:rPr>
        <w:t>, de</w:t>
      </w:r>
      <w:r w:rsidRPr="008F76BA">
        <w:rPr>
          <w:lang w:val="es-PR"/>
        </w:rPr>
        <w:t xml:space="preserve"> </w:t>
      </w:r>
      <w:r w:rsidRPr="00621E07">
        <w:rPr>
          <w:lang w:val="es-PR"/>
        </w:rPr>
        <w:t>Ohio Rural Electric Cooperatives</w:t>
      </w:r>
      <w:r>
        <w:rPr>
          <w:lang w:val="es-PR"/>
        </w:rPr>
        <w:t>, comentó:</w:t>
      </w:r>
    </w:p>
    <w:p w:rsidR="00CC1750" w:rsidRPr="004E5E1E" w:rsidRDefault="00CC1750" w:rsidP="00BF1E17">
      <w:pPr>
        <w:jc w:val="both"/>
        <w:rPr>
          <w:b/>
          <w:lang w:val="es-PR"/>
        </w:rPr>
      </w:pPr>
    </w:p>
    <w:p w:rsidR="00BF1E17" w:rsidRPr="00CC1750" w:rsidRDefault="00BF1E17" w:rsidP="00BF1E17">
      <w:pPr>
        <w:jc w:val="both"/>
        <w:rPr>
          <w:sz w:val="20"/>
          <w:szCs w:val="20"/>
          <w:lang w:val="es-PR"/>
        </w:rPr>
      </w:pPr>
      <w:r w:rsidRPr="00CC1750">
        <w:rPr>
          <w:sz w:val="20"/>
          <w:szCs w:val="20"/>
          <w:lang w:val="es-PR"/>
        </w:rPr>
        <w:t>La persona a cargo no necesita recibir más información de la que usualmente se le suministra. Ellos necesitan conocer cosas como el estado del sistema cuando estén trabajando. Cuáles son las configuraciones/selecciones de los disyuntores. Está activado o inutilizado el recierre. Cuál es la corriente de falla disponible en su sitio de trabajo. Si hay alguna otra brigada trabajando en el área cuyo trabajo pudiera impactarlos. En gran parte, la mayoría de esta información es de tipo general, y una compañía probablemente podría desarrollar una forma simple que sería relativamente fácil de llenar y adjuntar a las órdenes de trabajo usuales. Esto también podría usarse para documentar que esta información fue suministrada y podría usarse para documentar la sesión de instrucciones de trabajo (seguimiento de cerca) que se requiere que la persona a cargo imparta al resto de la brigada. [Ex. 0186]</w:t>
      </w:r>
    </w:p>
    <w:p w:rsidR="00CC1750" w:rsidRPr="004E5E1E" w:rsidRDefault="00CC1750" w:rsidP="00BF1E17">
      <w:pPr>
        <w:jc w:val="both"/>
        <w:rPr>
          <w:b/>
          <w:lang w:val="es-PR"/>
        </w:rPr>
      </w:pPr>
    </w:p>
    <w:p w:rsidR="00AE7B66" w:rsidRDefault="00BF1E17" w:rsidP="00BF1E17">
      <w:pPr>
        <w:jc w:val="both"/>
        <w:rPr>
          <w:lang w:val="es-PR"/>
        </w:rPr>
      </w:pPr>
      <w:r>
        <w:rPr>
          <w:lang w:val="es-PR"/>
        </w:rPr>
        <w:t xml:space="preserve">El Sr. </w:t>
      </w:r>
      <w:r w:rsidRPr="00713927">
        <w:rPr>
          <w:lang w:val="es-PR"/>
        </w:rPr>
        <w:t xml:space="preserve">James </w:t>
      </w:r>
      <w:r>
        <w:rPr>
          <w:lang w:val="es-PR"/>
        </w:rPr>
        <w:t xml:space="preserve">Junga, Director de seguridad de la Local 223 de la Unión de trabajadores de utilidades de América (UWUA), también comentó sobre la necesidad de que el patrono suministre información sobre el trabajo: </w:t>
      </w:r>
    </w:p>
    <w:p w:rsidR="00AE7B66" w:rsidRDefault="00AE7B66" w:rsidP="00BF1E17">
      <w:pPr>
        <w:jc w:val="both"/>
        <w:rPr>
          <w:lang w:val="es-PR"/>
        </w:rPr>
      </w:pPr>
    </w:p>
    <w:p w:rsidR="00BF1E17" w:rsidRPr="00AE7B66" w:rsidRDefault="00BF1E17" w:rsidP="00BF1E17">
      <w:pPr>
        <w:jc w:val="both"/>
        <w:rPr>
          <w:sz w:val="20"/>
          <w:szCs w:val="20"/>
          <w:lang w:val="es-PR"/>
        </w:rPr>
      </w:pPr>
      <w:r w:rsidRPr="00AE7B66">
        <w:rPr>
          <w:sz w:val="20"/>
          <w:szCs w:val="20"/>
          <w:lang w:val="es-PR"/>
        </w:rPr>
        <w:t>Requerir que el patrono provea información adecuada al empleado a cargo de una brigada es la mejor manera de garantizar que toda la información disponible se suministra al líder de la brigada. Entonces y sólo entonces el líder de brigada será capaz de impartir las instrucciones a la brigada. Sin este requisito, se dejará a discreción del líder de brigada averiguar qué es lo que debe hacer la brigada. [Ex. 0197]</w:t>
      </w:r>
    </w:p>
    <w:p w:rsidR="00AE7B66" w:rsidRPr="004E5E1E" w:rsidRDefault="00AE7B66" w:rsidP="00BF1E17">
      <w:pPr>
        <w:jc w:val="both"/>
        <w:rPr>
          <w:b/>
          <w:lang w:val="es-PR"/>
        </w:rPr>
      </w:pPr>
    </w:p>
    <w:p w:rsidR="00BF1E17" w:rsidRDefault="00BF1E17" w:rsidP="00BF1E17">
      <w:pPr>
        <w:jc w:val="both"/>
        <w:rPr>
          <w:lang w:val="es-PR"/>
        </w:rPr>
      </w:pPr>
      <w:r>
        <w:rPr>
          <w:lang w:val="es-PR"/>
        </w:rPr>
        <w:t>Algunos participantes del proceso de reglamentación describieron los tipos de información que deberían ser provistos a los empleados.</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0186,</w:t>
      </w:r>
      <w:r w:rsidRPr="008F76BA">
        <w:rPr>
          <w:lang w:val="es-PR"/>
        </w:rPr>
        <w:t xml:space="preserve"> </w:t>
      </w:r>
      <w:r w:rsidRPr="00261D9F">
        <w:rPr>
          <w:lang w:val="es-PR"/>
        </w:rPr>
        <w:t>0219;</w:t>
      </w:r>
      <w:r w:rsidRPr="008F76BA">
        <w:rPr>
          <w:lang w:val="es-PR"/>
        </w:rPr>
        <w:t xml:space="preserve"> </w:t>
      </w:r>
      <w:r w:rsidRPr="00E1024E">
        <w:rPr>
          <w:lang w:val="es-PR"/>
        </w:rPr>
        <w:t xml:space="preserve">Tr. </w:t>
      </w:r>
      <w:r w:rsidRPr="00261D9F">
        <w:rPr>
          <w:lang w:val="es-PR"/>
        </w:rPr>
        <w:t>402</w:t>
      </w:r>
      <w:r w:rsidRPr="004E2E6F">
        <w:rPr>
          <w:lang w:val="es-PR"/>
        </w:rPr>
        <w:t>–</w:t>
      </w:r>
      <w:r w:rsidRPr="00261D9F">
        <w:rPr>
          <w:lang w:val="es-PR"/>
        </w:rPr>
        <w:t>403,</w:t>
      </w:r>
      <w:r w:rsidRPr="008F76BA">
        <w:rPr>
          <w:lang w:val="es-PR"/>
        </w:rPr>
        <w:t xml:space="preserve"> </w:t>
      </w:r>
      <w:r w:rsidRPr="00261D9F">
        <w:rPr>
          <w:lang w:val="es-PR"/>
        </w:rPr>
        <w:t>1373.)</w:t>
      </w:r>
      <w:r w:rsidRPr="008F76BA">
        <w:rPr>
          <w:lang w:val="es-PR"/>
        </w:rPr>
        <w:t xml:space="preserve"> </w:t>
      </w:r>
      <w:r>
        <w:rPr>
          <w:lang w:val="es-PR"/>
        </w:rPr>
        <w:t>Los comentadores indicaron que los empleados a cargo necesitan ser provistos de la corriente de falla disponible</w:t>
      </w:r>
      <w:r>
        <w:rPr>
          <w:b/>
          <w:lang w:val="es-PR"/>
        </w:rPr>
        <w:t xml:space="preserve"> </w:t>
      </w:r>
      <w:r w:rsidRPr="008A3E14">
        <w:rPr>
          <w:lang w:val="es-PR"/>
        </w:rPr>
        <w:t>(Ex.</w:t>
      </w:r>
      <w:r w:rsidRPr="008F76BA">
        <w:rPr>
          <w:lang w:val="es-PR"/>
        </w:rPr>
        <w:t xml:space="preserve"> </w:t>
      </w:r>
      <w:r w:rsidRPr="00261D9F">
        <w:rPr>
          <w:lang w:val="es-PR"/>
        </w:rPr>
        <w:t>0186;</w:t>
      </w:r>
      <w:r w:rsidRPr="008F76BA">
        <w:rPr>
          <w:lang w:val="es-PR"/>
        </w:rPr>
        <w:t xml:space="preserve"> </w:t>
      </w:r>
      <w:r w:rsidRPr="00E1024E">
        <w:rPr>
          <w:lang w:val="es-PR"/>
        </w:rPr>
        <w:t xml:space="preserve">Tr. </w:t>
      </w:r>
      <w:r w:rsidRPr="00261D9F">
        <w:rPr>
          <w:lang w:val="es-PR"/>
        </w:rPr>
        <w:t>1373),</w:t>
      </w:r>
      <w:r>
        <w:rPr>
          <w:lang w:val="es-PR"/>
        </w:rPr>
        <w:t xml:space="preserve"> las selecciones del disyuntor de circuitos, incluyendo si se ha inutilizado el recierre</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si hay otras brigadas que pudieran afectar su trabajo, mapas detallados y hojas de cómputo</w:t>
      </w:r>
      <w:r w:rsidRPr="008F76BA">
        <w:rPr>
          <w:lang w:val="es-PR"/>
        </w:rPr>
        <w:t xml:space="preserve"> </w:t>
      </w:r>
      <w:r w:rsidRPr="008A3E14">
        <w:rPr>
          <w:lang w:val="es-PR"/>
        </w:rPr>
        <w:t>(Ex.</w:t>
      </w:r>
      <w:r w:rsidRPr="008F76BA">
        <w:rPr>
          <w:lang w:val="es-PR"/>
        </w:rPr>
        <w:t xml:space="preserve"> </w:t>
      </w:r>
      <w:r w:rsidRPr="00261D9F">
        <w:rPr>
          <w:lang w:val="es-PR"/>
        </w:rPr>
        <w:t>0219),</w:t>
      </w:r>
      <w:r>
        <w:rPr>
          <w:lang w:val="es-PR"/>
        </w:rPr>
        <w:t xml:space="preserve"> e información relevante de informes de interrupciones de los clientes</w:t>
      </w:r>
      <w:r w:rsidRPr="008F76BA">
        <w:rPr>
          <w:lang w:val="es-PR"/>
        </w:rPr>
        <w:t xml:space="preserve"> </w:t>
      </w:r>
      <w:r w:rsidRPr="00261D9F">
        <w:rPr>
          <w:lang w:val="es-PR"/>
        </w:rPr>
        <w:t>(</w:t>
      </w:r>
      <w:r w:rsidRPr="00E1024E">
        <w:rPr>
          <w:lang w:val="es-PR"/>
        </w:rPr>
        <w:t xml:space="preserve">Tr. </w:t>
      </w:r>
      <w:r w:rsidRPr="00261D9F">
        <w:rPr>
          <w:lang w:val="es-PR"/>
        </w:rPr>
        <w:t>402</w:t>
      </w:r>
      <w:r w:rsidRPr="004E2E6F">
        <w:rPr>
          <w:lang w:val="es-PR"/>
        </w:rPr>
        <w:t>–</w:t>
      </w:r>
      <w:r w:rsidRPr="00261D9F">
        <w:rPr>
          <w:lang w:val="es-PR"/>
        </w:rPr>
        <w:t>403).</w:t>
      </w:r>
    </w:p>
    <w:p w:rsidR="00D27873" w:rsidRPr="004E5E1E" w:rsidRDefault="00D27873" w:rsidP="00BF1E17">
      <w:pPr>
        <w:jc w:val="both"/>
        <w:rPr>
          <w:b/>
          <w:lang w:val="es-PR"/>
        </w:rPr>
      </w:pPr>
    </w:p>
    <w:p w:rsidR="00BF1E17" w:rsidRDefault="00BF1E17" w:rsidP="00BF1E17">
      <w:pPr>
        <w:jc w:val="both"/>
        <w:rPr>
          <w:lang w:val="es-PR"/>
        </w:rPr>
      </w:pPr>
      <w:r>
        <w:rPr>
          <w:lang w:val="es-PR"/>
        </w:rPr>
        <w:t>Otros participantes del proceso de reglamentación contemplaron cuando hubo una necesidad de que el patrono ofreciera información sobre un trabajo.</w:t>
      </w:r>
      <w:r w:rsidRPr="008F76BA">
        <w:rPr>
          <w:lang w:val="es-PR"/>
        </w:rPr>
        <w:t xml:space="preserve"> </w:t>
      </w:r>
      <w:r>
        <w:rPr>
          <w:lang w:val="es-PR"/>
        </w:rPr>
        <w:t xml:space="preserve">El Sr. </w:t>
      </w:r>
      <w:r w:rsidRPr="00D64C9C">
        <w:rPr>
          <w:lang w:val="es-PR"/>
        </w:rPr>
        <w:t>Allan Oracion</w:t>
      </w:r>
      <w:r>
        <w:rPr>
          <w:lang w:val="es-PR"/>
        </w:rPr>
        <w:t>, de</w:t>
      </w:r>
      <w:r>
        <w:rPr>
          <w:b/>
          <w:lang w:val="es-PR"/>
        </w:rPr>
        <w:t xml:space="preserve"> </w:t>
      </w:r>
      <w:r w:rsidRPr="00D64C9C">
        <w:rPr>
          <w:lang w:val="es-PR"/>
        </w:rPr>
        <w:t>Energy</w:t>
      </w:r>
      <w:r>
        <w:rPr>
          <w:lang w:val="es-PR"/>
        </w:rPr>
        <w:t>u</w:t>
      </w:r>
      <w:r w:rsidRPr="00D64C9C">
        <w:rPr>
          <w:lang w:val="es-PR"/>
        </w:rPr>
        <w:t>nited EMC</w:t>
      </w:r>
      <w:r>
        <w:rPr>
          <w:lang w:val="es-PR"/>
        </w:rPr>
        <w:t>, sostuvo: “Cuando un trabajo no es rutinario, especial, o de gran escala, el patrono necesita compartir información especial con el empleado a cargo. Cuando el empleado a cargo está trabajando en una ubicación distante, se puede utilizar un radio o teléfono para comunicar la información”</w:t>
      </w:r>
      <w:r w:rsidRPr="008F76BA">
        <w:rPr>
          <w:lang w:val="es-PR"/>
        </w:rPr>
        <w:t xml:space="preserve"> </w:t>
      </w:r>
      <w:r w:rsidRPr="008A3E14">
        <w:rPr>
          <w:lang w:val="es-PR"/>
        </w:rPr>
        <w:t>(Ex.</w:t>
      </w:r>
      <w:r w:rsidRPr="008F76BA">
        <w:rPr>
          <w:lang w:val="es-PR"/>
        </w:rPr>
        <w:t xml:space="preserve"> </w:t>
      </w:r>
      <w:r w:rsidRPr="00261D9F">
        <w:rPr>
          <w:lang w:val="es-PR"/>
        </w:rPr>
        <w:t>0219).</w:t>
      </w:r>
      <w:r w:rsidRPr="008F76BA">
        <w:rPr>
          <w:lang w:val="es-PR"/>
        </w:rPr>
        <w:t xml:space="preserve"> </w:t>
      </w:r>
      <w:r>
        <w:rPr>
          <w:lang w:val="es-PR"/>
        </w:rPr>
        <w:t>El Sr.</w:t>
      </w:r>
      <w:r w:rsidRPr="008F76BA">
        <w:rPr>
          <w:lang w:val="es-PR"/>
        </w:rPr>
        <w:t xml:space="preserve"> </w:t>
      </w:r>
      <w:r w:rsidRPr="00D64C9C">
        <w:rPr>
          <w:lang w:val="es-PR"/>
        </w:rPr>
        <w:t>Donald Hartley</w:t>
      </w:r>
      <w:r>
        <w:rPr>
          <w:lang w:val="es-PR"/>
        </w:rPr>
        <w:t>, de</w:t>
      </w:r>
      <w:r w:rsidRPr="008F76BA">
        <w:rPr>
          <w:lang w:val="es-PR"/>
        </w:rPr>
        <w:t xml:space="preserve"> </w:t>
      </w:r>
      <w:r w:rsidRPr="00D64C9C">
        <w:rPr>
          <w:lang w:val="es-PR"/>
        </w:rPr>
        <w:t>IBEW</w:t>
      </w:r>
      <w:r>
        <w:rPr>
          <w:lang w:val="es-PR"/>
        </w:rPr>
        <w:t>, declaró que el patrono necesita proveer información sobre “cuándo la brigada de un contratista realiza sus primeras tareas en el sitio de trabajo de un patrono anfitrión o cuandl la asignación de trabajo involucra riesgos o condiciones que la brigada aún no ha encontrado”</w:t>
      </w:r>
      <w:r w:rsidRPr="008F76BA">
        <w:rPr>
          <w:lang w:val="es-PR"/>
        </w:rPr>
        <w:t xml:space="preserve"> </w:t>
      </w:r>
      <w:r w:rsidRPr="00261D9F">
        <w:rPr>
          <w:lang w:val="es-PR"/>
        </w:rPr>
        <w:t>(</w:t>
      </w:r>
      <w:r w:rsidRPr="00E1024E">
        <w:rPr>
          <w:lang w:val="es-PR"/>
        </w:rPr>
        <w:t xml:space="preserve">Tr. </w:t>
      </w:r>
      <w:r w:rsidRPr="00261D9F">
        <w:rPr>
          <w:lang w:val="es-PR"/>
        </w:rPr>
        <w:t>887).</w:t>
      </w:r>
    </w:p>
    <w:p w:rsidR="00D27873" w:rsidRPr="004E5E1E" w:rsidRDefault="00D27873" w:rsidP="00BF1E17">
      <w:pPr>
        <w:jc w:val="both"/>
        <w:rPr>
          <w:b/>
          <w:lang w:val="es-PR"/>
        </w:rPr>
      </w:pPr>
    </w:p>
    <w:p w:rsidR="00D27873" w:rsidRDefault="00BF1E17" w:rsidP="00BF1E17">
      <w:pPr>
        <w:jc w:val="both"/>
        <w:rPr>
          <w:lang w:val="es-PR"/>
        </w:rPr>
      </w:pPr>
      <w:r w:rsidRPr="007F404A">
        <w:rPr>
          <w:lang w:val="es-PR"/>
        </w:rPr>
        <w:t>Sin embargo</w:t>
      </w:r>
      <w:r w:rsidRPr="00261D9F">
        <w:rPr>
          <w:lang w:val="es-PR"/>
        </w:rPr>
        <w:t>,</w:t>
      </w:r>
      <w:r w:rsidRPr="008F76BA">
        <w:rPr>
          <w:lang w:val="es-PR"/>
        </w:rPr>
        <w:t xml:space="preserve"> </w:t>
      </w:r>
      <w:r>
        <w:rPr>
          <w:lang w:val="es-PR"/>
        </w:rPr>
        <w:t>muchos</w:t>
      </w:r>
      <w:r w:rsidRPr="008F76BA">
        <w:rPr>
          <w:lang w:val="es-PR"/>
        </w:rPr>
        <w:t xml:space="preserve"> </w:t>
      </w:r>
      <w:r w:rsidRPr="00E963D4">
        <w:rPr>
          <w:lang w:val="es-PR"/>
        </w:rPr>
        <w:t xml:space="preserve">comentadores </w:t>
      </w:r>
      <w:r>
        <w:rPr>
          <w:lang w:val="es-PR"/>
        </w:rPr>
        <w:t>argumentaron que la disposición, según propuesta, era inapropiada.</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4A1197">
        <w:rPr>
          <w:lang w:val="es-PR"/>
        </w:rPr>
        <w:t xml:space="preserve">Exs.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0128,</w:t>
      </w:r>
      <w:r w:rsidRPr="008F76BA">
        <w:rPr>
          <w:lang w:val="es-PR"/>
        </w:rPr>
        <w:t xml:space="preserve"> </w:t>
      </w:r>
      <w:r w:rsidRPr="00261D9F">
        <w:rPr>
          <w:lang w:val="es-PR"/>
        </w:rPr>
        <w:t>0163,</w:t>
      </w:r>
      <w:r w:rsidRPr="008F76BA">
        <w:rPr>
          <w:lang w:val="es-PR"/>
        </w:rPr>
        <w:t xml:space="preserve"> </w:t>
      </w:r>
      <w:r w:rsidRPr="00261D9F">
        <w:rPr>
          <w:lang w:val="es-PR"/>
        </w:rPr>
        <w:t>0177,</w:t>
      </w:r>
      <w:r w:rsidRPr="008F76BA">
        <w:rPr>
          <w:lang w:val="es-PR"/>
        </w:rPr>
        <w:t xml:space="preserve"> </w:t>
      </w:r>
      <w:r w:rsidRPr="00261D9F">
        <w:rPr>
          <w:lang w:val="es-PR"/>
        </w:rPr>
        <w:t>0178,</w:t>
      </w:r>
      <w:r>
        <w:rPr>
          <w:lang w:val="es-PR"/>
        </w:rPr>
        <w:t xml:space="preserve"> </w:t>
      </w:r>
      <w:r w:rsidRPr="00261D9F">
        <w:rPr>
          <w:lang w:val="es-PR"/>
        </w:rPr>
        <w:t>0200,</w:t>
      </w:r>
      <w:r w:rsidRPr="008F76BA">
        <w:rPr>
          <w:lang w:val="es-PR"/>
        </w:rPr>
        <w:t xml:space="preserve"> </w:t>
      </w:r>
      <w:r w:rsidRPr="00261D9F">
        <w:rPr>
          <w:lang w:val="es-PR"/>
        </w:rPr>
        <w:t>0201</w:t>
      </w:r>
      <w:r w:rsidRPr="008F76BA">
        <w:rPr>
          <w:lang w:val="es-PR"/>
        </w:rPr>
        <w:t xml:space="preserve"> </w:t>
      </w:r>
      <w:r w:rsidRPr="00261D9F">
        <w:rPr>
          <w:lang w:val="es-PR"/>
        </w:rPr>
        <w:t>0226.)</w:t>
      </w:r>
      <w:r>
        <w:rPr>
          <w:lang w:val="es-PR"/>
        </w:rPr>
        <w:t xml:space="preserve"> Muchos argumentaron que la disposición propuesta esra demasiado amplia.</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0200,</w:t>
      </w:r>
      <w:r>
        <w:rPr>
          <w:lang w:val="es-PR"/>
        </w:rPr>
        <w:t xml:space="preserve"> </w:t>
      </w:r>
      <w:r w:rsidRPr="00261D9F">
        <w:rPr>
          <w:lang w:val="es-PR"/>
        </w:rPr>
        <w:t>0226.)</w:t>
      </w:r>
      <w:r w:rsidRPr="008F76BA">
        <w:rPr>
          <w:lang w:val="es-PR"/>
        </w:rPr>
        <w:t xml:space="preserve"> </w:t>
      </w:r>
      <w:r>
        <w:rPr>
          <w:lang w:val="es-PR"/>
        </w:rPr>
        <w:t>Por ejemplo, la Srta.</w:t>
      </w:r>
      <w:r w:rsidRPr="00B40537">
        <w:rPr>
          <w:lang w:val="es-PR"/>
        </w:rPr>
        <w:t xml:space="preserve"> Cynthia Mills</w:t>
      </w:r>
      <w:r>
        <w:rPr>
          <w:lang w:val="es-PR"/>
        </w:rPr>
        <w:t>, de</w:t>
      </w:r>
      <w:r w:rsidRPr="008F76BA">
        <w:rPr>
          <w:lang w:val="es-PR"/>
        </w:rPr>
        <w:t xml:space="preserve"> </w:t>
      </w:r>
      <w:r w:rsidRPr="00B40537">
        <w:rPr>
          <w:lang w:val="es-PR"/>
        </w:rPr>
        <w:t>TCIA</w:t>
      </w:r>
      <w:r>
        <w:rPr>
          <w:lang w:val="es-PR"/>
        </w:rPr>
        <w:t>, declaró, “Estamos incómodos con la naturaleza no concluyente y subjetiva del [lenguaje propuesto], a pesar de que pensamos que tiene la intención de transmitir cualquier cosa ‘conocida por el patrono, pero inusual’ en asociación a la asignación de trabajo”</w:t>
      </w:r>
      <w:r w:rsidRPr="008F76BA">
        <w:rPr>
          <w:lang w:val="es-PR"/>
        </w:rPr>
        <w:t xml:space="preserve"> </w:t>
      </w:r>
      <w:r w:rsidRPr="008A3E14">
        <w:rPr>
          <w:lang w:val="es-PR"/>
        </w:rPr>
        <w:t>(Ex.</w:t>
      </w:r>
      <w:r w:rsidRPr="008F76BA">
        <w:rPr>
          <w:lang w:val="es-PR"/>
        </w:rPr>
        <w:t xml:space="preserve"> </w:t>
      </w:r>
      <w:r w:rsidRPr="00261D9F">
        <w:rPr>
          <w:lang w:val="es-PR"/>
        </w:rPr>
        <w:t>0200).</w:t>
      </w:r>
      <w:r>
        <w:rPr>
          <w:lang w:val="es-PR"/>
        </w:rPr>
        <w:t xml:space="preserve"> </w:t>
      </w:r>
    </w:p>
    <w:p w:rsidR="00D27873" w:rsidRDefault="00D27873" w:rsidP="00BF1E17">
      <w:pPr>
        <w:jc w:val="both"/>
        <w:rPr>
          <w:lang w:val="es-PR"/>
        </w:rPr>
      </w:pPr>
    </w:p>
    <w:p w:rsidR="00D27873" w:rsidRDefault="00BF1E17" w:rsidP="00BF1E17">
      <w:pPr>
        <w:jc w:val="both"/>
        <w:rPr>
          <w:lang w:val="es-PR"/>
        </w:rPr>
      </w:pPr>
      <w:r>
        <w:rPr>
          <w:lang w:val="es-PR"/>
        </w:rPr>
        <w:t>Algunos</w:t>
      </w:r>
      <w:r w:rsidRPr="008F76BA">
        <w:rPr>
          <w:lang w:val="es-PR"/>
        </w:rPr>
        <w:t xml:space="preserve"> </w:t>
      </w:r>
      <w:r w:rsidRPr="00E963D4">
        <w:rPr>
          <w:lang w:val="es-PR"/>
        </w:rPr>
        <w:t>comentadores</w:t>
      </w:r>
      <w:r>
        <w:rPr>
          <w:lang w:val="es-PR"/>
        </w:rPr>
        <w:t xml:space="preserve"> argumentaron que era la responsabilidad del empleado a cargo examinar el sitio y determinar todos los riesgos asociados con el trabajo.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0163,</w:t>
      </w:r>
      <w:r w:rsidRPr="008F76BA">
        <w:rPr>
          <w:lang w:val="es-PR"/>
        </w:rPr>
        <w:t xml:space="preserve"> </w:t>
      </w:r>
      <w:r w:rsidRPr="00261D9F">
        <w:rPr>
          <w:lang w:val="es-PR"/>
        </w:rPr>
        <w:t>0177,</w:t>
      </w:r>
      <w:r>
        <w:rPr>
          <w:lang w:val="es-PR"/>
        </w:rPr>
        <w:t xml:space="preserve"> </w:t>
      </w:r>
      <w:r w:rsidRPr="00261D9F">
        <w:rPr>
          <w:lang w:val="es-PR"/>
        </w:rPr>
        <w:t>0178,</w:t>
      </w:r>
      <w:r w:rsidRPr="008F76BA">
        <w:rPr>
          <w:lang w:val="es-PR"/>
        </w:rPr>
        <w:t xml:space="preserve"> </w:t>
      </w:r>
      <w:r w:rsidRPr="00261D9F">
        <w:rPr>
          <w:lang w:val="es-PR"/>
        </w:rPr>
        <w:t>0201.)</w:t>
      </w:r>
      <w:r w:rsidRPr="008F76BA">
        <w:rPr>
          <w:lang w:val="es-PR"/>
        </w:rPr>
        <w:t xml:space="preserve"> </w:t>
      </w:r>
      <w:r>
        <w:rPr>
          <w:lang w:val="es-PR"/>
        </w:rPr>
        <w:t xml:space="preserve">La radicación de </w:t>
      </w:r>
      <w:r w:rsidRPr="00212939">
        <w:rPr>
          <w:lang w:val="es-PR"/>
        </w:rPr>
        <w:t>Consumers Energy</w:t>
      </w:r>
      <w:r>
        <w:rPr>
          <w:lang w:val="es-PR"/>
        </w:rPr>
        <w:t xml:space="preserve"> tipificó</w:t>
      </w:r>
      <w:r w:rsidRPr="008F76BA">
        <w:rPr>
          <w:lang w:val="es-PR"/>
        </w:rPr>
        <w:t xml:space="preserve"> </w:t>
      </w:r>
      <w:r>
        <w:rPr>
          <w:lang w:val="es-PR"/>
        </w:rPr>
        <w:t xml:space="preserve">estos comentarios: </w:t>
      </w:r>
    </w:p>
    <w:p w:rsidR="00D27873" w:rsidRDefault="00D27873" w:rsidP="00BF1E17">
      <w:pPr>
        <w:jc w:val="both"/>
        <w:rPr>
          <w:lang w:val="es-PR"/>
        </w:rPr>
      </w:pPr>
    </w:p>
    <w:p w:rsidR="00D27873" w:rsidRPr="00D27873" w:rsidRDefault="00BF1E17" w:rsidP="00BF1E17">
      <w:pPr>
        <w:jc w:val="both"/>
        <w:rPr>
          <w:sz w:val="20"/>
          <w:szCs w:val="20"/>
          <w:lang w:val="es-PR"/>
        </w:rPr>
      </w:pPr>
      <w:r w:rsidRPr="00D27873">
        <w:rPr>
          <w:sz w:val="20"/>
          <w:szCs w:val="20"/>
          <w:lang w:val="es-PR"/>
        </w:rPr>
        <w:t>La asignación de tareas generada por computadora</w:t>
      </w:r>
      <w:r w:rsidRPr="00D27873">
        <w:rPr>
          <w:b/>
          <w:sz w:val="20"/>
          <w:szCs w:val="20"/>
          <w:lang w:val="es-PR"/>
        </w:rPr>
        <w:t xml:space="preserve"> </w:t>
      </w:r>
      <w:r w:rsidRPr="00D27873">
        <w:rPr>
          <w:sz w:val="20"/>
          <w:szCs w:val="20"/>
          <w:lang w:val="es-PR"/>
        </w:rPr>
        <w:t xml:space="preserve">contendrá información relacionada a la ubicación, circuito y tarea que se realizará, pero ninguna información relacionada a los riesgos </w:t>
      </w:r>
      <w:r w:rsidR="00D27873" w:rsidRPr="00D27873">
        <w:rPr>
          <w:sz w:val="20"/>
          <w:szCs w:val="20"/>
          <w:lang w:val="es-PR"/>
        </w:rPr>
        <w:t>particulares</w:t>
      </w:r>
      <w:r w:rsidRPr="00D27873">
        <w:rPr>
          <w:sz w:val="20"/>
          <w:szCs w:val="20"/>
          <w:lang w:val="es-PR"/>
        </w:rPr>
        <w:t xml:space="preserve"> de la asignación. Es crucial que los empleados en el sitio de trabajo examinen el lugar e identifiquen todos los riesgos al llegar al sitio de trabajo.</w:t>
      </w:r>
      <w:r w:rsidR="00D27873" w:rsidRPr="00D27873">
        <w:rPr>
          <w:sz w:val="20"/>
          <w:szCs w:val="20"/>
          <w:lang w:val="es-PR"/>
        </w:rPr>
        <w:t xml:space="preserve">  </w:t>
      </w:r>
      <w:r w:rsidRPr="00D27873">
        <w:rPr>
          <w:sz w:val="20"/>
          <w:szCs w:val="20"/>
          <w:lang w:val="es-PR"/>
        </w:rPr>
        <w:t xml:space="preserve">Despojarles de esa responsabilidad crearía un falso sentido de seguridad y un conocimiento poco deseable de los riesgos presentes. Los manuales de seguridad y procedimientos escritos proveen información general sobre riesgos que se esperan típicamente en el trabajo de transmisión y distribución. Es responsabilidad del empleado a cargo examinar el lugar e identificar todos los riesgos al llegar al sitio de trabajo. [Ex. 0177] </w:t>
      </w:r>
    </w:p>
    <w:p w:rsidR="00D27873" w:rsidRDefault="00D27873" w:rsidP="00BF1E17">
      <w:pPr>
        <w:jc w:val="both"/>
        <w:rPr>
          <w:lang w:val="es-PR"/>
        </w:rPr>
      </w:pPr>
    </w:p>
    <w:p w:rsidR="00BF1E17" w:rsidRPr="004E5E1E" w:rsidRDefault="00BF1E17" w:rsidP="00BF1E17">
      <w:pPr>
        <w:jc w:val="both"/>
        <w:rPr>
          <w:b/>
          <w:lang w:val="es-PR"/>
        </w:rPr>
      </w:pPr>
      <w:r>
        <w:rPr>
          <w:lang w:val="es-PR"/>
        </w:rPr>
        <w:t>Luego de considerar cuidadosamente la evidencia en el expediente,</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las sesiones de instrucciones de trabajo</w:t>
      </w:r>
      <w:r w:rsidRPr="008F76BA">
        <w:rPr>
          <w:lang w:val="es-PR"/>
        </w:rPr>
        <w:t xml:space="preserve"> </w:t>
      </w:r>
      <w:r>
        <w:rPr>
          <w:lang w:val="es-PR"/>
        </w:rPr>
        <w:t xml:space="preserve">son importantes para garantizar la seguridad de los empleados que realizan el trabajo cubierto por la regla final y que el patrono necesita proveer información adecuada a los empleados a cargo de modo que se pueda realizar una sesión completa de instrucciones de trabajo.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también decidió atender las preocupaciones de</w:t>
      </w:r>
      <w:r w:rsidRPr="008F76BA">
        <w:rPr>
          <w:lang w:val="es-PR"/>
        </w:rPr>
        <w:t xml:space="preserve"> </w:t>
      </w:r>
      <w:r w:rsidRPr="00E963D4">
        <w:rPr>
          <w:lang w:val="es-PR"/>
        </w:rPr>
        <w:t xml:space="preserve">comentadores </w:t>
      </w:r>
      <w:r>
        <w:rPr>
          <w:lang w:val="es-PR"/>
        </w:rPr>
        <w:t>de que la regla propuesta era demasiado amplia o no concluyente</w:t>
      </w:r>
      <w:r w:rsidRPr="00261D9F">
        <w:rPr>
          <w:lang w:val="es-PR"/>
        </w:rPr>
        <w:t>.</w:t>
      </w:r>
      <w:r w:rsidRPr="008F76BA">
        <w:rPr>
          <w:lang w:val="es-PR"/>
        </w:rPr>
        <w:t xml:space="preserve"> </w:t>
      </w:r>
      <w:r>
        <w:rPr>
          <w:lang w:val="es-PR"/>
        </w:rPr>
        <w:t>A estos efectos,</w:t>
      </w:r>
      <w:r w:rsidRPr="008F76BA">
        <w:rPr>
          <w:lang w:val="es-PR"/>
        </w:rPr>
        <w:t xml:space="preserve"> </w:t>
      </w:r>
      <w:r w:rsidRPr="00275C72">
        <w:rPr>
          <w:lang w:val="es-PR"/>
        </w:rPr>
        <w:t>OSHA</w:t>
      </w:r>
      <w:r>
        <w:rPr>
          <w:lang w:val="es-PR"/>
        </w:rPr>
        <w:t xml:space="preserve"> decidió requerir que el patrono provea al empleado a cargo del trabajo toda la información disponible que se relacione a la determinación de las características y condiciones existentes requeridas por la sec.</w:t>
      </w:r>
      <w:r w:rsidRPr="008F76BA">
        <w:rPr>
          <w:lang w:val="es-PR"/>
        </w:rPr>
        <w:t xml:space="preserve"> </w:t>
      </w:r>
      <w:r w:rsidRPr="00261D9F">
        <w:rPr>
          <w:lang w:val="es-PR"/>
        </w:rPr>
        <w:t>1926.950</w:t>
      </w:r>
      <w:r w:rsidRPr="00FC1AE6">
        <w:rPr>
          <w:lang w:val="es-PR"/>
        </w:rPr>
        <w:t>(d)</w:t>
      </w:r>
      <w:r w:rsidRPr="00261D9F">
        <w:rPr>
          <w:lang w:val="es-PR"/>
        </w:rPr>
        <w:t>.</w:t>
      </w:r>
      <w:r w:rsidRPr="008F76BA">
        <w:rPr>
          <w:lang w:val="es-PR"/>
        </w:rPr>
        <w:t xml:space="preserve"> </w:t>
      </w:r>
      <w:r w:rsidRPr="00F76C4A">
        <w:rPr>
          <w:lang w:val="es-PR"/>
        </w:rPr>
        <w:t>Por tanto</w:t>
      </w:r>
      <w:r w:rsidRPr="00261D9F">
        <w:rPr>
          <w:lang w:val="es-PR"/>
        </w:rPr>
        <w:t>,</w:t>
      </w:r>
      <w:r w:rsidRPr="008F76BA">
        <w:rPr>
          <w:lang w:val="es-PR"/>
        </w:rPr>
        <w:t xml:space="preserve"> </w:t>
      </w:r>
      <w:r>
        <w:rPr>
          <w:lang w:val="es-PR"/>
        </w:rPr>
        <w:t xml:space="preserve">la </w:t>
      </w:r>
      <w:r w:rsidRPr="00287065">
        <w:rPr>
          <w:lang w:val="es-PR"/>
        </w:rPr>
        <w:t xml:space="preserve">versión final de la sec. </w:t>
      </w:r>
      <w:r w:rsidRPr="00261D9F">
        <w:rPr>
          <w:lang w:val="es-PR"/>
        </w:rPr>
        <w:t>1926.952</w:t>
      </w:r>
      <w:r w:rsidRPr="001543BF">
        <w:rPr>
          <w:lang w:val="es-PR"/>
        </w:rPr>
        <w:t>(a)</w:t>
      </w:r>
      <w:r w:rsidRPr="00261D9F">
        <w:rPr>
          <w:lang w:val="es-PR"/>
        </w:rPr>
        <w:t>(1)</w:t>
      </w:r>
      <w:r>
        <w:rPr>
          <w:lang w:val="es-PR"/>
        </w:rPr>
        <w:t xml:space="preserve"> requiere que el patrono, al asignar un empleado o un grupo de empleado a realizar un trabajo, provea al empleado a cargo del trabajo toda la información disponible relacionada con la determinación de las características y condiciones existentes según lo requiere la sec.</w:t>
      </w:r>
      <w:r w:rsidRPr="008F76BA">
        <w:rPr>
          <w:lang w:val="es-PR"/>
        </w:rPr>
        <w:t xml:space="preserve"> </w:t>
      </w:r>
      <w:r w:rsidRPr="00261D9F">
        <w:rPr>
          <w:lang w:val="es-PR"/>
        </w:rPr>
        <w:t>1926.950</w:t>
      </w:r>
      <w:r w:rsidRPr="00FC1AE6">
        <w:rPr>
          <w:lang w:val="es-PR"/>
        </w:rPr>
        <w:t>(d)</w:t>
      </w:r>
      <w:r w:rsidRPr="00261D9F">
        <w:rPr>
          <w:lang w:val="es-PR"/>
        </w:rPr>
        <w:t>.</w:t>
      </w:r>
    </w:p>
    <w:p w:rsidR="00BF1E17" w:rsidRDefault="00BF1E17" w:rsidP="00BF1E17">
      <w:pPr>
        <w:jc w:val="both"/>
        <w:rPr>
          <w:b/>
          <w:lang w:val="es-PR"/>
        </w:rPr>
      </w:pPr>
    </w:p>
    <w:p w:rsidR="00BF1E17" w:rsidRDefault="00BF1E17" w:rsidP="00BF1E17">
      <w:pPr>
        <w:jc w:val="both"/>
        <w:rPr>
          <w:lang w:val="es-PR"/>
        </w:rPr>
      </w:pPr>
      <w:r w:rsidRPr="007E5FE9">
        <w:rPr>
          <w:lang w:val="es-PR"/>
        </w:rPr>
        <w:t>La Agencia</w:t>
      </w:r>
      <w:r>
        <w:rPr>
          <w:lang w:val="es-PR"/>
        </w:rPr>
        <w:t xml:space="preserve"> menciona que la versión final del párrafo</w:t>
      </w:r>
      <w:r>
        <w:rPr>
          <w:b/>
          <w:lang w:val="es-PR"/>
        </w:rPr>
        <w:t xml:space="preserve"> </w:t>
      </w:r>
      <w:r w:rsidRPr="001543BF">
        <w:rPr>
          <w:lang w:val="es-PR"/>
        </w:rPr>
        <w:t>(a)</w:t>
      </w:r>
      <w:r w:rsidRPr="00261D9F">
        <w:rPr>
          <w:lang w:val="es-PR"/>
        </w:rPr>
        <w:t>(1)</w:t>
      </w:r>
      <w:r>
        <w:rPr>
          <w:lang w:val="es-PR"/>
        </w:rPr>
        <w:t xml:space="preserve"> requiere que el patrono provea al empleado a cargo dos tipos de información disponible, según se menciona en la sec.</w:t>
      </w:r>
      <w:r w:rsidRPr="008F76BA">
        <w:rPr>
          <w:lang w:val="es-PR"/>
        </w:rPr>
        <w:t xml:space="preserve"> </w:t>
      </w:r>
      <w:r w:rsidRPr="00261D9F">
        <w:rPr>
          <w:lang w:val="es-PR"/>
        </w:rPr>
        <w:t>1926.950</w:t>
      </w:r>
      <w:r w:rsidRPr="00FC1AE6">
        <w:rPr>
          <w:lang w:val="es-PR"/>
        </w:rPr>
        <w:t>(d)</w:t>
      </w:r>
      <w:r w:rsidRPr="00261D9F">
        <w:rPr>
          <w:lang w:val="es-PR"/>
        </w:rPr>
        <w:t>:</w:t>
      </w:r>
      <w:r w:rsidRPr="008F76BA">
        <w:rPr>
          <w:lang w:val="es-PR"/>
        </w:rPr>
        <w:t xml:space="preserve"> </w:t>
      </w:r>
      <w:r w:rsidRPr="00261D9F">
        <w:rPr>
          <w:lang w:val="es-PR"/>
        </w:rPr>
        <w:t>(1)</w:t>
      </w:r>
      <w:r w:rsidRPr="008F76BA">
        <w:rPr>
          <w:lang w:val="es-PR"/>
        </w:rPr>
        <w:t xml:space="preserve"> </w:t>
      </w:r>
      <w:r>
        <w:rPr>
          <w:lang w:val="es-PR"/>
        </w:rPr>
        <w:t xml:space="preserve">información disponible sobre las características de las líneas y equipo eléctrico, y (2) información disponible sobre las condiciones de la instalación. </w:t>
      </w:r>
      <w:r w:rsidRPr="007E5FE9">
        <w:rPr>
          <w:lang w:val="es-PR"/>
        </w:rPr>
        <w:t>La Agencia</w:t>
      </w:r>
      <w:r>
        <w:rPr>
          <w:lang w:val="es-PR"/>
        </w:rPr>
        <w:t xml:space="preserve"> también menciona que, debido a que la sec.</w:t>
      </w:r>
      <w:r w:rsidRPr="008F76BA">
        <w:rPr>
          <w:lang w:val="es-PR"/>
        </w:rPr>
        <w:t xml:space="preserve"> </w:t>
      </w:r>
      <w:r w:rsidRPr="00261D9F">
        <w:rPr>
          <w:lang w:val="es-PR"/>
        </w:rPr>
        <w:t>1926.950</w:t>
      </w:r>
      <w:r w:rsidRPr="00FC1AE6">
        <w:rPr>
          <w:lang w:val="es-PR"/>
        </w:rPr>
        <w:t>(d)</w:t>
      </w:r>
      <w:r>
        <w:rPr>
          <w:lang w:val="es-PR"/>
        </w:rPr>
        <w:t xml:space="preserve"> limita la determinación de las características y condiciones solamente a las características y condiciones relacionadas a la seguridad del trabajo que se realizará, esta misma limitación se extiende a la información que debe ser provista bajo la</w:t>
      </w:r>
      <w:r w:rsidRPr="008F76BA">
        <w:rPr>
          <w:lang w:val="es-PR"/>
        </w:rPr>
        <w:t xml:space="preserve"> </w:t>
      </w:r>
      <w:r w:rsidRPr="00287065">
        <w:rPr>
          <w:lang w:val="es-PR"/>
        </w:rPr>
        <w:t xml:space="preserve">versión final de la sec. </w:t>
      </w:r>
      <w:r w:rsidRPr="00261D9F">
        <w:rPr>
          <w:lang w:val="es-PR"/>
        </w:rPr>
        <w:t>1926.952</w:t>
      </w:r>
      <w:r w:rsidRPr="001543BF">
        <w:rPr>
          <w:lang w:val="es-PR"/>
        </w:rPr>
        <w:t>(a)</w:t>
      </w:r>
      <w:r w:rsidRPr="00261D9F">
        <w:rPr>
          <w:lang w:val="es-PR"/>
        </w:rPr>
        <w:t>(1).</w:t>
      </w:r>
      <w:r w:rsidRPr="008F76BA">
        <w:rPr>
          <w:lang w:val="es-PR"/>
        </w:rPr>
        <w:t xml:space="preserve"> </w:t>
      </w:r>
      <w:r>
        <w:rPr>
          <w:lang w:val="es-PR"/>
        </w:rPr>
        <w:t>Como tal, la información sobre las características de líneas y equipo eléctricos que debe proveerse</w:t>
      </w:r>
      <w:r>
        <w:rPr>
          <w:b/>
          <w:lang w:val="es-PR"/>
        </w:rPr>
        <w:t xml:space="preserve"> </w:t>
      </w:r>
      <w:r w:rsidRPr="007D5401">
        <w:rPr>
          <w:lang w:val="es-PR"/>
        </w:rPr>
        <w:t>bajo la regla final</w:t>
      </w:r>
      <w:r w:rsidRPr="008F76BA">
        <w:rPr>
          <w:lang w:val="es-PR"/>
        </w:rPr>
        <w:t xml:space="preserve"> </w:t>
      </w:r>
      <w:r w:rsidRPr="00261D9F">
        <w:rPr>
          <w:lang w:val="es-PR"/>
        </w:rPr>
        <w:t>(</w:t>
      </w:r>
      <w:r>
        <w:rPr>
          <w:lang w:val="es-PR"/>
        </w:rPr>
        <w:t>incluyendo, por ejemplo, el voltaje nominal de las líneas y equipo, los</w:t>
      </w:r>
      <w:r w:rsidRPr="005A6D7E">
        <w:rPr>
          <w:lang w:val="es-PR"/>
        </w:rPr>
        <w:t xml:space="preserve"> </w:t>
      </w:r>
      <w:r w:rsidRPr="008B483B">
        <w:rPr>
          <w:lang w:val="es-PR"/>
        </w:rPr>
        <w:t>máximos voltajes transitorios cambiantes</w:t>
      </w:r>
      <w:r w:rsidRPr="00261D9F">
        <w:rPr>
          <w:lang w:val="es-PR"/>
        </w:rPr>
        <w:t>,</w:t>
      </w:r>
      <w:r w:rsidRPr="0043477A">
        <w:rPr>
          <w:lang w:val="es-PR"/>
        </w:rPr>
        <w:t xml:space="preserve"> y </w:t>
      </w:r>
      <w:r>
        <w:rPr>
          <w:lang w:val="es-PR"/>
        </w:rPr>
        <w:t>la presencia de voltaje inducido peligroso</w:t>
      </w:r>
      <w:r w:rsidRPr="00261D9F">
        <w:rPr>
          <w:lang w:val="es-PR"/>
        </w:rPr>
        <w:t>)</w:t>
      </w:r>
      <w:r>
        <w:rPr>
          <w:lang w:val="es-PR"/>
        </w:rPr>
        <w:t xml:space="preserve"> es crucial para la selección de las apropiadas prácticas de trabajo relacionadas con la seguridad y el equipo de protección</w:t>
      </w:r>
      <w:r w:rsidR="009E1194">
        <w:rPr>
          <w:lang w:val="es-PR"/>
        </w:rPr>
        <w:t>.</w:t>
      </w:r>
      <w:r w:rsidR="009E1194">
        <w:rPr>
          <w:rStyle w:val="FootnoteReference"/>
          <w:lang w:val="es-PR"/>
        </w:rPr>
        <w:footnoteReference w:id="86"/>
      </w:r>
      <w:r w:rsidRPr="008F76BA">
        <w:rPr>
          <w:lang w:val="es-PR"/>
        </w:rPr>
        <w:t xml:space="preserve"> </w:t>
      </w:r>
      <w:r w:rsidRPr="00302B5C">
        <w:rPr>
          <w:lang w:val="es-PR"/>
        </w:rPr>
        <w:t>Por ejemplo</w:t>
      </w:r>
      <w:r w:rsidRPr="00261D9F">
        <w:rPr>
          <w:lang w:val="es-PR"/>
        </w:rPr>
        <w:t>,</w:t>
      </w:r>
      <w:r>
        <w:rPr>
          <w:lang w:val="es-PR"/>
        </w:rPr>
        <w:t xml:space="preserve"> para que un empleado seleccione la distancia mínima de acercamiento requerida por la versión final de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necesita conocer, como mínimo, el voltaje nominal en las partes energizadas. Dependiendo de las distancias mínimas de acercamiento establecidas por el patrono, el empleado también tal vez necesite conocer el sobrevoltaje transitorio máximo</w:t>
      </w:r>
      <w:r w:rsidRPr="008F76BA">
        <w:rPr>
          <w:lang w:val="es-PR"/>
        </w:rPr>
        <w:t xml:space="preserve"> </w:t>
      </w:r>
      <w:r>
        <w:rPr>
          <w:lang w:val="es-PR"/>
        </w:rPr>
        <w:t>en el sitio de trabajo.</w:t>
      </w:r>
      <w:r w:rsidRPr="008F76BA">
        <w:rPr>
          <w:lang w:val="es-PR"/>
        </w:rPr>
        <w:t xml:space="preserve"> </w:t>
      </w:r>
      <w:r>
        <w:rPr>
          <w:lang w:val="es-PR"/>
        </w:rPr>
        <w:t>Similarmente, un empleado necesita conocer el estimado del patrono sobre la energía incidental para el equipo eléctrico, de modo que pueda seleccionar equipo de protección con una apropiada clasificación para arcos, según lo requiere la</w:t>
      </w:r>
      <w:r>
        <w:rPr>
          <w:b/>
          <w:lang w:val="es-PR"/>
        </w:rPr>
        <w:t xml:space="preserve"> </w:t>
      </w:r>
      <w:r w:rsidRPr="00287065">
        <w:rPr>
          <w:lang w:val="es-PR"/>
        </w:rPr>
        <w:t xml:space="preserve">versión final de la sec. </w:t>
      </w:r>
      <w:r w:rsidRPr="00261D9F">
        <w:rPr>
          <w:lang w:val="es-PR"/>
        </w:rPr>
        <w:t>1926.960</w:t>
      </w:r>
      <w:r w:rsidRPr="00FC1AE6">
        <w:rPr>
          <w:lang w:val="es-PR"/>
        </w:rPr>
        <w:t>(g)</w:t>
      </w:r>
      <w:r w:rsidRPr="00261D9F">
        <w:rPr>
          <w:lang w:val="es-PR"/>
        </w:rPr>
        <w:t>(5).</w:t>
      </w:r>
    </w:p>
    <w:p w:rsidR="00885BB6" w:rsidRPr="004E5E1E" w:rsidRDefault="00885BB6" w:rsidP="00BF1E17">
      <w:pPr>
        <w:jc w:val="both"/>
        <w:rPr>
          <w:b/>
          <w:lang w:val="es-PR"/>
        </w:rPr>
      </w:pPr>
    </w:p>
    <w:p w:rsidR="00BF1E17" w:rsidRDefault="00BF1E17" w:rsidP="00BF1E17">
      <w:pPr>
        <w:jc w:val="both"/>
        <w:rPr>
          <w:lang w:val="es-PR"/>
        </w:rPr>
      </w:pPr>
      <w:r>
        <w:rPr>
          <w:lang w:val="es-PR"/>
        </w:rPr>
        <w:t xml:space="preserve">La información sobre las condiciones de la instalación que debe proveerse </w:t>
      </w:r>
      <w:r w:rsidRPr="007D5401">
        <w:rPr>
          <w:lang w:val="es-PR"/>
        </w:rPr>
        <w:t>bajo la regla final</w:t>
      </w:r>
      <w:r w:rsidRPr="008F76BA">
        <w:rPr>
          <w:lang w:val="es-PR"/>
        </w:rPr>
        <w:t xml:space="preserve"> </w:t>
      </w:r>
      <w:r w:rsidRPr="00261D9F">
        <w:rPr>
          <w:lang w:val="es-PR"/>
        </w:rPr>
        <w:t>(</w:t>
      </w:r>
      <w:r>
        <w:rPr>
          <w:lang w:val="es-PR"/>
        </w:rPr>
        <w:t xml:space="preserve">incluyendo, por ejemplo, la condición de los contactos protectores a tierra y los conductores conectores a tierra del equipo, la condición de los postes y las condiciones </w:t>
      </w:r>
      <w:r w:rsidR="00885BB6">
        <w:rPr>
          <w:lang w:val="es-PR"/>
        </w:rPr>
        <w:t>ambientales</w:t>
      </w:r>
      <w:r>
        <w:rPr>
          <w:lang w:val="es-PR"/>
        </w:rPr>
        <w:t xml:space="preserve"> relacionadas con la seguridad</w:t>
      </w:r>
      <w:r w:rsidRPr="00261D9F">
        <w:rPr>
          <w:lang w:val="es-PR"/>
        </w:rPr>
        <w:t>)</w:t>
      </w:r>
      <w:r>
        <w:rPr>
          <w:lang w:val="es-PR"/>
        </w:rPr>
        <w:t xml:space="preserve"> también es crucial, ya que esa información puede facilitar la evaluación de los empleados sobre las condiciones en el sitio de trabajo y permite que los empleados tomen las medidas de protección apropiadas.</w:t>
      </w:r>
      <w:r w:rsidRPr="008F76BA">
        <w:rPr>
          <w:lang w:val="es-PR"/>
        </w:rPr>
        <w:t xml:space="preserve"> </w:t>
      </w:r>
      <w:r w:rsidRPr="00302B5C">
        <w:rPr>
          <w:lang w:val="es-PR"/>
        </w:rPr>
        <w:t>Por ejemplo</w:t>
      </w:r>
      <w:r w:rsidRPr="00261D9F">
        <w:rPr>
          <w:lang w:val="es-PR"/>
        </w:rPr>
        <w:t>,</w:t>
      </w:r>
      <w:r>
        <w:rPr>
          <w:lang w:val="es-PR"/>
        </w:rPr>
        <w:t xml:space="preserve"> un patrono puede conocer defectos en un poste de madera en los que los empleados trabajarán debido a que tiene un programa de inspección de postes o ha recibido informes de que el poste tenía defectos. Información sobre tales defectos puede ayudar a los empleados a determinar si el poste es seguro para ser escalado, según lo requiere la sec. </w:t>
      </w:r>
      <w:r w:rsidRPr="00261D9F">
        <w:rPr>
          <w:lang w:val="es-PR"/>
        </w:rPr>
        <w:t>1926.964</w:t>
      </w:r>
      <w:r w:rsidRPr="001543BF">
        <w:rPr>
          <w:lang w:val="es-PR"/>
        </w:rPr>
        <w:t>(a)</w:t>
      </w:r>
      <w:r w:rsidRPr="00261D9F">
        <w:rPr>
          <w:lang w:val="es-PR"/>
        </w:rPr>
        <w:t>(2).</w:t>
      </w:r>
      <w:r>
        <w:rPr>
          <w:lang w:val="es-PR"/>
        </w:rPr>
        <w:t xml:space="preserve"> Asimismo, la información de un empleado o un cliente de que un equipo eléctrico está haciendo ruidos por arco eléctrico</w:t>
      </w:r>
      <w:r w:rsidRPr="008F76BA">
        <w:rPr>
          <w:lang w:val="es-PR"/>
        </w:rPr>
        <w:t xml:space="preserve"> </w:t>
      </w:r>
      <w:r>
        <w:rPr>
          <w:lang w:val="es-PR"/>
        </w:rPr>
        <w:t xml:space="preserve">periódicamente, puede afectar la evaluación de si el empleado está expuesto a riesgos por llamas o arcos eléctricos, según lo requiere la sec. </w:t>
      </w:r>
      <w:r w:rsidRPr="00261D9F">
        <w:rPr>
          <w:lang w:val="es-PR"/>
        </w:rPr>
        <w:t>1926.960</w:t>
      </w:r>
      <w:r w:rsidRPr="00FC1AE6">
        <w:rPr>
          <w:lang w:val="es-PR"/>
        </w:rPr>
        <w:t>(g)</w:t>
      </w:r>
      <w:r w:rsidRPr="00261D9F">
        <w:rPr>
          <w:lang w:val="es-PR"/>
        </w:rPr>
        <w:t>(1).</w:t>
      </w:r>
    </w:p>
    <w:p w:rsidR="00885BB6" w:rsidRPr="004E5E1E" w:rsidRDefault="00885BB6" w:rsidP="00BF1E17">
      <w:pPr>
        <w:jc w:val="both"/>
        <w:rPr>
          <w:b/>
          <w:lang w:val="es-PR"/>
        </w:rPr>
      </w:pPr>
    </w:p>
    <w:p w:rsidR="00885BB6" w:rsidRDefault="00BF1E17" w:rsidP="00BF1E17">
      <w:pPr>
        <w:jc w:val="both"/>
        <w:rPr>
          <w:lang w:val="es-PR"/>
        </w:rPr>
      </w:pPr>
      <w:r>
        <w:rPr>
          <w:lang w:val="es-PR"/>
        </w:rPr>
        <w:t xml:space="preserve">Por lo tanto, el tipo de información que el patrono debe proveer bajo la regla final asegura que los empleados a cargo reciban información relevante al seleccionar las prácticas de trabajo y equipo de </w:t>
      </w:r>
      <w:r w:rsidR="00885BB6">
        <w:rPr>
          <w:lang w:val="es-PR"/>
        </w:rPr>
        <w:t>protección apropiada</w:t>
      </w:r>
      <w:r>
        <w:rPr>
          <w:lang w:val="es-PR"/>
        </w:rPr>
        <w:t>, según lo requiere la regla final. Más aún, debido a que la versión final de la sec.</w:t>
      </w:r>
      <w:r w:rsidRPr="008F76BA">
        <w:rPr>
          <w:lang w:val="es-PR"/>
        </w:rPr>
        <w:t xml:space="preserve"> </w:t>
      </w:r>
      <w:r w:rsidRPr="00261D9F">
        <w:rPr>
          <w:lang w:val="es-PR"/>
        </w:rPr>
        <w:t>1926.952</w:t>
      </w:r>
      <w:r w:rsidRPr="001543BF">
        <w:rPr>
          <w:lang w:val="es-PR"/>
        </w:rPr>
        <w:t>(a)</w:t>
      </w:r>
      <w:r w:rsidRPr="00261D9F">
        <w:rPr>
          <w:lang w:val="es-PR"/>
        </w:rPr>
        <w:t>(1)</w:t>
      </w:r>
      <w:r>
        <w:rPr>
          <w:lang w:val="es-PR"/>
        </w:rPr>
        <w:t xml:space="preserve"> vincula la información que el patrono debe proveer al empleado a cargo con la determinación requerida por la sec.</w:t>
      </w:r>
      <w:r w:rsidRPr="008F76BA">
        <w:rPr>
          <w:lang w:val="es-PR"/>
        </w:rPr>
        <w:t xml:space="preserve"> </w:t>
      </w:r>
      <w:r w:rsidRPr="00261D9F">
        <w:rPr>
          <w:lang w:val="es-PR"/>
        </w:rPr>
        <w:t>1926.950</w:t>
      </w:r>
      <w:r w:rsidRPr="00FC1AE6">
        <w:rPr>
          <w:lang w:val="es-PR"/>
        </w:rPr>
        <w:t>(d)</w:t>
      </w:r>
      <w:r w:rsidRPr="00261D9F">
        <w:rPr>
          <w:lang w:val="es-PR"/>
        </w:rPr>
        <w:t>,</w:t>
      </w:r>
      <w:r w:rsidRPr="008F76BA">
        <w:rPr>
          <w:lang w:val="es-PR"/>
        </w:rPr>
        <w:t xml:space="preserve"> </w:t>
      </w:r>
      <w:r>
        <w:rPr>
          <w:lang w:val="es-PR"/>
        </w:rPr>
        <w:t xml:space="preserve">la </w:t>
      </w:r>
      <w:r w:rsidRPr="00287065">
        <w:rPr>
          <w:lang w:val="es-PR"/>
        </w:rPr>
        <w:t xml:space="preserve">versión final de la sec. </w:t>
      </w:r>
      <w:r w:rsidRPr="00261D9F">
        <w:rPr>
          <w:lang w:val="es-PR"/>
        </w:rPr>
        <w:t>1926.952</w:t>
      </w:r>
      <w:r w:rsidRPr="001543BF">
        <w:rPr>
          <w:lang w:val="es-PR"/>
        </w:rPr>
        <w:t>(a)</w:t>
      </w:r>
      <w:r w:rsidRPr="00261D9F">
        <w:rPr>
          <w:lang w:val="es-PR"/>
        </w:rPr>
        <w:t>(1)</w:t>
      </w:r>
      <w:r>
        <w:rPr>
          <w:lang w:val="es-PR"/>
        </w:rPr>
        <w:t xml:space="preserve"> no es demasiado amplia ni es no concluyente. </w:t>
      </w:r>
    </w:p>
    <w:p w:rsidR="00885BB6" w:rsidRDefault="00885BB6" w:rsidP="00BF1E17">
      <w:pPr>
        <w:jc w:val="both"/>
        <w:rPr>
          <w:lang w:val="es-PR"/>
        </w:rPr>
      </w:pPr>
    </w:p>
    <w:p w:rsidR="00BF1E17" w:rsidRDefault="00BF1E17" w:rsidP="00BF1E17">
      <w:pPr>
        <w:jc w:val="both"/>
        <w:rPr>
          <w:lang w:val="es-PR"/>
        </w:rPr>
      </w:pPr>
      <w:r w:rsidRPr="00F1580E">
        <w:rPr>
          <w:lang w:val="es-PR"/>
        </w:rPr>
        <w:t>La regla final</w:t>
      </w:r>
      <w:r w:rsidRPr="008F76BA">
        <w:rPr>
          <w:lang w:val="es-PR"/>
        </w:rPr>
        <w:t xml:space="preserve"> </w:t>
      </w:r>
      <w:r>
        <w:rPr>
          <w:lang w:val="es-PR"/>
        </w:rPr>
        <w:t>también está estrechamente conformada dado que limita la información que el patrono debe proveer a la información que esté disponible al patrono.</w:t>
      </w:r>
      <w:r w:rsidRPr="008F76BA">
        <w:rPr>
          <w:lang w:val="es-PR"/>
        </w:rPr>
        <w:t xml:space="preserve"> </w:t>
      </w:r>
      <w:r>
        <w:rPr>
          <w:lang w:val="es-PR"/>
        </w:rPr>
        <w:t xml:space="preserve">Bajo la regla, la </w:t>
      </w:r>
      <w:r w:rsidR="00885BB6">
        <w:rPr>
          <w:lang w:val="es-PR"/>
        </w:rPr>
        <w:t>pregunta</w:t>
      </w:r>
      <w:r>
        <w:rPr>
          <w:lang w:val="es-PR"/>
        </w:rPr>
        <w:t xml:space="preserve"> de si la información está disponible al patrono varía dependiendo del tipo de información en cuestión.</w:t>
      </w:r>
      <w:r w:rsidRPr="008F76BA">
        <w:rPr>
          <w:lang w:val="es-PR"/>
        </w:rPr>
        <w:t xml:space="preserve"> </w:t>
      </w:r>
      <w:r>
        <w:rPr>
          <w:lang w:val="es-PR"/>
        </w:rPr>
        <w:t xml:space="preserve">Primero, </w:t>
      </w:r>
      <w:r w:rsidRPr="00275C72">
        <w:rPr>
          <w:lang w:val="es-PR"/>
        </w:rPr>
        <w:t>OSHA</w:t>
      </w:r>
      <w:r>
        <w:rPr>
          <w:lang w:val="es-PR"/>
        </w:rPr>
        <w:t xml:space="preserve"> presume que la información relacionada con las características de líneas y equipo eléctrico está disponible para el patrono. Segundo, OSHA considerará la información bajo la condición de que la instalación esté disponible al patrono sólo cuando la información es conocida por el patrono o puede ser obtenida por el patrono mediante expedientes existentes a través del ejercicio de una razonable diligencia. </w:t>
      </w:r>
      <w:r w:rsidRPr="00275C72">
        <w:rPr>
          <w:lang w:val="es-PR"/>
        </w:rPr>
        <w:t>OSHA</w:t>
      </w:r>
      <w:r>
        <w:rPr>
          <w:lang w:val="es-PR"/>
        </w:rPr>
        <w:t xml:space="preserve"> no espera que los patronos realicen inspecciones de las condiciones del sitio de trabajo para determinar las condiciones de la instalación. La Agencia cree que, en la mayoría de los casos, los empleados recopilarán información adicional sobre las condiciones del sitio de trabajo después que lleguen al sitio de trabajo. No obstante, es importante que los patronos provean a los empleados con información disponible para ayudar en la evaluación de los empleados sobre las condiciones del sitio de trabajo, y como una precaución secundaria </w:t>
      </w:r>
      <w:r w:rsidR="00885BB6">
        <w:rPr>
          <w:lang w:val="es-PR"/>
        </w:rPr>
        <w:t>en caso</w:t>
      </w:r>
      <w:r>
        <w:rPr>
          <w:lang w:val="es-PR"/>
        </w:rPr>
        <w:t xml:space="preserve"> de que los empleados en el sitio de trabajo no puedan observar alguna condición particular relacionada con su seguridad.</w:t>
      </w:r>
    </w:p>
    <w:p w:rsidR="00885BB6" w:rsidRPr="004E5E1E" w:rsidRDefault="00885BB6" w:rsidP="00BF1E17">
      <w:pPr>
        <w:jc w:val="both"/>
        <w:rPr>
          <w:b/>
          <w:lang w:val="es-PR"/>
        </w:rPr>
      </w:pPr>
    </w:p>
    <w:p w:rsidR="009E1194" w:rsidRDefault="00BF1E17" w:rsidP="00BF1E17">
      <w:pPr>
        <w:jc w:val="both"/>
        <w:rPr>
          <w:lang w:val="es-PR"/>
        </w:rPr>
      </w:pPr>
      <w:r>
        <w:rPr>
          <w:lang w:val="es-PR"/>
        </w:rPr>
        <w:t>El párrafo</w:t>
      </w:r>
      <w:r w:rsidRPr="008F76BA">
        <w:rPr>
          <w:lang w:val="es-PR"/>
        </w:rPr>
        <w:t xml:space="preserve"> </w:t>
      </w:r>
      <w:r w:rsidRPr="001543BF">
        <w:rPr>
          <w:lang w:val="es-PR"/>
        </w:rPr>
        <w:t>(a)</w:t>
      </w:r>
      <w:r w:rsidRPr="00261D9F">
        <w:rPr>
          <w:lang w:val="es-PR"/>
        </w:rPr>
        <w:t>(1)</w:t>
      </w:r>
      <w:r>
        <w:rPr>
          <w:lang w:val="es-PR"/>
        </w:rPr>
        <w:t xml:space="preserve"> de</w:t>
      </w:r>
      <w:r w:rsidRPr="008F76BA">
        <w:rPr>
          <w:lang w:val="es-PR"/>
        </w:rPr>
        <w:t xml:space="preserve"> </w:t>
      </w:r>
      <w:r w:rsidRPr="00261D9F">
        <w:rPr>
          <w:lang w:val="es-PR"/>
        </w:rPr>
        <w:t>1926.952</w:t>
      </w:r>
      <w:r>
        <w:rPr>
          <w:lang w:val="es-PR"/>
        </w:rPr>
        <w:t xml:space="preserve"> aplica </w:t>
      </w:r>
      <w:r w:rsidR="00F3693F">
        <w:rPr>
          <w:lang w:val="es-PR"/>
        </w:rPr>
        <w:t>totalmente</w:t>
      </w:r>
      <w:r>
        <w:rPr>
          <w:lang w:val="es-PR"/>
        </w:rPr>
        <w:t xml:space="preserve"> a los contratistas. Los contratistas obtendrán mucha o toda la información que necesitan para cumplir con la sec.</w:t>
      </w:r>
      <w:r w:rsidRPr="008F76BA">
        <w:rPr>
          <w:lang w:val="es-PR"/>
        </w:rPr>
        <w:t xml:space="preserve"> </w:t>
      </w:r>
      <w:r w:rsidRPr="00261D9F">
        <w:rPr>
          <w:lang w:val="es-PR"/>
        </w:rPr>
        <w:t>1926.952</w:t>
      </w:r>
      <w:r w:rsidRPr="001543BF">
        <w:rPr>
          <w:lang w:val="es-PR"/>
        </w:rPr>
        <w:t>(a)</w:t>
      </w:r>
      <w:r w:rsidRPr="00261D9F">
        <w:rPr>
          <w:lang w:val="es-PR"/>
        </w:rPr>
        <w:t>(1)</w:t>
      </w:r>
      <w:r w:rsidRPr="00D54BC4">
        <w:rPr>
          <w:lang w:val="es-PR"/>
        </w:rPr>
        <w:t>—</w:t>
      </w:r>
      <w:r>
        <w:rPr>
          <w:lang w:val="es-PR"/>
        </w:rPr>
        <w:t>especialmente información sobre las características de las líneas y equipo eléctrico</w:t>
      </w:r>
      <w:r w:rsidRPr="00D54BC4">
        <w:rPr>
          <w:lang w:val="es-PR"/>
        </w:rPr>
        <w:t>—</w:t>
      </w:r>
      <w:r>
        <w:rPr>
          <w:lang w:val="es-PR"/>
        </w:rPr>
        <w:t>mediante la operación de la disposición sobre anfitriones y contratistas en la sec.</w:t>
      </w:r>
      <w:r w:rsidRPr="008F76BA">
        <w:rPr>
          <w:lang w:val="es-PR"/>
        </w:rPr>
        <w:t xml:space="preserve"> </w:t>
      </w:r>
      <w:r w:rsidRPr="00261D9F">
        <w:rPr>
          <w:lang w:val="es-PR"/>
        </w:rPr>
        <w:t>1926.950</w:t>
      </w:r>
      <w:r w:rsidRPr="00FC1AE6">
        <w:rPr>
          <w:lang w:val="es-PR"/>
        </w:rPr>
        <w:t>(c)</w:t>
      </w:r>
      <w:r w:rsidRPr="00261D9F">
        <w:rPr>
          <w:lang w:val="es-PR"/>
        </w:rPr>
        <w:t>.</w:t>
      </w:r>
      <w:r>
        <w:rPr>
          <w:lang w:val="es-PR"/>
        </w:rPr>
        <w:t xml:space="preserve"> </w:t>
      </w:r>
    </w:p>
    <w:p w:rsidR="009E1194" w:rsidRDefault="009E1194" w:rsidP="00BF1E17">
      <w:pPr>
        <w:jc w:val="both"/>
        <w:rPr>
          <w:lang w:val="es-PR"/>
        </w:rPr>
      </w:pPr>
    </w:p>
    <w:p w:rsidR="009E1194" w:rsidRDefault="00BF1E17" w:rsidP="00BF1E17">
      <w:pPr>
        <w:jc w:val="both"/>
        <w:rPr>
          <w:lang w:val="es-PR"/>
        </w:rPr>
      </w:pPr>
      <w:r>
        <w:rPr>
          <w:lang w:val="es-PR"/>
        </w:rPr>
        <w:t>Varios</w:t>
      </w:r>
      <w:r w:rsidRPr="008F76BA">
        <w:rPr>
          <w:lang w:val="es-PR"/>
        </w:rPr>
        <w:t xml:space="preserve"> </w:t>
      </w:r>
      <w:r w:rsidRPr="00E963D4">
        <w:rPr>
          <w:lang w:val="es-PR"/>
        </w:rPr>
        <w:t>comentadores</w:t>
      </w:r>
      <w:r>
        <w:rPr>
          <w:lang w:val="es-PR"/>
        </w:rPr>
        <w:t xml:space="preserve"> sostuvieron que, al proponer esta disposición, OSHA no tomó en cuenta la manera en que el trabajo es asignado actualmente a los empleados.</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0128,</w:t>
      </w:r>
      <w:r w:rsidRPr="008F76BA">
        <w:rPr>
          <w:lang w:val="es-PR"/>
        </w:rPr>
        <w:t xml:space="preserve"> </w:t>
      </w:r>
      <w:r w:rsidRPr="00261D9F">
        <w:rPr>
          <w:lang w:val="es-PR"/>
        </w:rPr>
        <w:t>0163,</w:t>
      </w:r>
      <w:r w:rsidRPr="008F76BA">
        <w:rPr>
          <w:lang w:val="es-PR"/>
        </w:rPr>
        <w:t xml:space="preserve"> </w:t>
      </w:r>
      <w:r w:rsidRPr="00261D9F">
        <w:rPr>
          <w:lang w:val="es-PR"/>
        </w:rPr>
        <w:t>0177,</w:t>
      </w:r>
      <w:r>
        <w:rPr>
          <w:lang w:val="es-PR"/>
        </w:rPr>
        <w:t xml:space="preserve"> </w:t>
      </w:r>
      <w:r w:rsidRPr="00261D9F">
        <w:rPr>
          <w:lang w:val="es-PR"/>
        </w:rPr>
        <w:t>0178,</w:t>
      </w:r>
      <w:r w:rsidRPr="008F76BA">
        <w:rPr>
          <w:lang w:val="es-PR"/>
        </w:rPr>
        <w:t xml:space="preserve"> </w:t>
      </w:r>
      <w:r w:rsidRPr="00261D9F">
        <w:rPr>
          <w:lang w:val="es-PR"/>
        </w:rPr>
        <w:t>0201.)</w:t>
      </w:r>
      <w:r w:rsidRPr="008F76BA">
        <w:rPr>
          <w:lang w:val="es-PR"/>
        </w:rPr>
        <w:t xml:space="preserve"> </w:t>
      </w:r>
      <w:r w:rsidRPr="0073346A">
        <w:rPr>
          <w:lang w:val="es-PR"/>
        </w:rPr>
        <w:t>Por ejemplo,</w:t>
      </w:r>
      <w:r>
        <w:rPr>
          <w:lang w:val="es-PR"/>
        </w:rPr>
        <w:t xml:space="preserve"> el Sr.</w:t>
      </w:r>
      <w:r w:rsidRPr="008F76BA">
        <w:rPr>
          <w:lang w:val="es-PR"/>
        </w:rPr>
        <w:t xml:space="preserve"> </w:t>
      </w:r>
      <w:r w:rsidRPr="00A01C5A">
        <w:rPr>
          <w:lang w:val="es-PR"/>
        </w:rPr>
        <w:t>James Shill</w:t>
      </w:r>
      <w:r>
        <w:rPr>
          <w:lang w:val="es-PR"/>
        </w:rPr>
        <w:t>, de</w:t>
      </w:r>
      <w:r w:rsidRPr="008F76BA">
        <w:rPr>
          <w:lang w:val="es-PR"/>
        </w:rPr>
        <w:t xml:space="preserve"> </w:t>
      </w:r>
      <w:r w:rsidRPr="00A01C5A">
        <w:rPr>
          <w:lang w:val="es-PR"/>
        </w:rPr>
        <w:t>ElectriCities</w:t>
      </w:r>
      <w:r>
        <w:rPr>
          <w:lang w:val="es-PR"/>
        </w:rPr>
        <w:t>, mencionó que los pueblos pequeños muchas veces asignan trabajo a través de un administrador urbano</w:t>
      </w:r>
      <w:r w:rsidRPr="008F76BA">
        <w:rPr>
          <w:lang w:val="es-PR"/>
        </w:rPr>
        <w:t xml:space="preserve"> </w:t>
      </w:r>
      <w:r>
        <w:rPr>
          <w:lang w:val="es-PR"/>
        </w:rPr>
        <w:t>que tiene conocimiento insuficiente del sistema eléctrico para proveer la información requerida</w:t>
      </w:r>
      <w:r w:rsidRPr="008F76BA">
        <w:rPr>
          <w:lang w:val="es-PR"/>
        </w:rPr>
        <w:t xml:space="preserve"> </w:t>
      </w:r>
      <w:r w:rsidRPr="008A3E14">
        <w:rPr>
          <w:lang w:val="es-PR"/>
        </w:rPr>
        <w:t>(Ex.</w:t>
      </w:r>
      <w:r>
        <w:rPr>
          <w:lang w:val="es-PR"/>
        </w:rPr>
        <w:t xml:space="preserve"> </w:t>
      </w:r>
      <w:r w:rsidRPr="00261D9F">
        <w:rPr>
          <w:lang w:val="es-PR"/>
        </w:rPr>
        <w:t>0178).</w:t>
      </w:r>
      <w:r>
        <w:rPr>
          <w:lang w:val="es-PR"/>
        </w:rPr>
        <w:t xml:space="preserve"> Más aún,</w:t>
      </w:r>
      <w:r w:rsidRPr="008F76BA">
        <w:rPr>
          <w:lang w:val="es-PR"/>
        </w:rPr>
        <w:t xml:space="preserve"> </w:t>
      </w:r>
      <w:r>
        <w:rPr>
          <w:lang w:val="es-PR"/>
        </w:rPr>
        <w:t xml:space="preserve">el Sr. </w:t>
      </w:r>
      <w:r w:rsidRPr="00A01C5A">
        <w:rPr>
          <w:lang w:val="es-PR"/>
        </w:rPr>
        <w:t>James Gartland</w:t>
      </w:r>
      <w:r>
        <w:rPr>
          <w:lang w:val="es-PR"/>
        </w:rPr>
        <w:t>, de</w:t>
      </w:r>
      <w:r>
        <w:rPr>
          <w:b/>
          <w:lang w:val="es-PR"/>
        </w:rPr>
        <w:t xml:space="preserve"> </w:t>
      </w:r>
      <w:r w:rsidRPr="00A01C5A">
        <w:rPr>
          <w:lang w:val="es-PR"/>
        </w:rPr>
        <w:t>Duke Energy</w:t>
      </w:r>
      <w:r>
        <w:rPr>
          <w:lang w:val="es-PR"/>
        </w:rPr>
        <w:t>, describió cómo el proceso comúnmente utilizado para asignar trabajo a los empleados en muchas utilidades estaba en conflicto</w:t>
      </w:r>
      <w:r>
        <w:rPr>
          <w:b/>
          <w:lang w:val="es-PR"/>
        </w:rPr>
        <w:t xml:space="preserve"> </w:t>
      </w:r>
      <w:r w:rsidRPr="00D80CED">
        <w:rPr>
          <w:lang w:val="es-PR"/>
        </w:rPr>
        <w:t>c</w:t>
      </w:r>
      <w:r>
        <w:rPr>
          <w:lang w:val="es-PR"/>
        </w:rPr>
        <w:t xml:space="preserve">on la propuesta: </w:t>
      </w:r>
    </w:p>
    <w:p w:rsidR="009E1194" w:rsidRDefault="009E1194" w:rsidP="00BF1E17">
      <w:pPr>
        <w:jc w:val="both"/>
        <w:rPr>
          <w:lang w:val="es-PR"/>
        </w:rPr>
      </w:pPr>
    </w:p>
    <w:p w:rsidR="00BF1E17" w:rsidRPr="009E1194" w:rsidRDefault="00BF1E17" w:rsidP="00BF1E17">
      <w:pPr>
        <w:jc w:val="both"/>
        <w:rPr>
          <w:sz w:val="20"/>
          <w:szCs w:val="20"/>
          <w:lang w:val="es-PR"/>
        </w:rPr>
      </w:pPr>
      <w:r w:rsidRPr="009E1194">
        <w:rPr>
          <w:sz w:val="20"/>
          <w:szCs w:val="20"/>
          <w:lang w:val="es-PR"/>
        </w:rPr>
        <w:t>Requerir que un representante del patrono (un gerente o supervisor) provea a los empleados con información necesaria para realizar un trabajo de manera segura para todo trabajo es inconsistente con el uso de tecnología en administración e itinerario de trabajo. Los trabajadores de utilidades en la actualidad conducen vehículos equipados con computadoras dotadas de comunicaciones inalámbricas. Reciben asignaciones de trabajo a través del día desde la computadora. Frecuentemente, no hay una interface directa entre el supervisor y los empleados para discutir asignaciones de trabajo específicas. La asignación de trabajo generada por computadora tendrá información relacionada con la ubicación, circuito y tarea que se debe cumplir, pero no información relacionada con los riesgos particulares de esta asignación…</w:t>
      </w:r>
    </w:p>
    <w:p w:rsidR="009E1194" w:rsidRPr="004E5E1E" w:rsidRDefault="009E1194" w:rsidP="00BF1E17">
      <w:pPr>
        <w:jc w:val="both"/>
        <w:rPr>
          <w:b/>
          <w:lang w:val="es-PR"/>
        </w:rPr>
      </w:pPr>
    </w:p>
    <w:p w:rsidR="00BF1E17" w:rsidRPr="00F752C1" w:rsidRDefault="00BF1E17" w:rsidP="00BF1E17">
      <w:pPr>
        <w:jc w:val="both"/>
        <w:rPr>
          <w:sz w:val="20"/>
          <w:szCs w:val="20"/>
          <w:lang w:val="es-PR"/>
        </w:rPr>
      </w:pPr>
      <w:r w:rsidRPr="00F752C1">
        <w:rPr>
          <w:sz w:val="20"/>
          <w:szCs w:val="20"/>
          <w:lang w:val="es-PR"/>
        </w:rPr>
        <w:t xml:space="preserve">También es inconsistente con las prácticas de la industria esperar que un supervisor/gerente realice una sesión previa de instrucciones de trabajo al comienzo del día, según se menciona en la Nota [de la propuesta sec. 1926.952(a)(1)]. Muchas utilidades tienen empleados que se presentan directamente a ubicaciones de trabajo donde su supervisor/gerente no está presente. Se espera que hagan una sesión de instrucciones antes del trabajo, y que </w:t>
      </w:r>
      <w:r w:rsidR="00F752C1" w:rsidRPr="00F752C1">
        <w:rPr>
          <w:sz w:val="20"/>
          <w:szCs w:val="20"/>
          <w:lang w:val="es-PR"/>
        </w:rPr>
        <w:t>evalúen</w:t>
      </w:r>
      <w:r w:rsidRPr="00F752C1">
        <w:rPr>
          <w:sz w:val="20"/>
          <w:szCs w:val="20"/>
          <w:lang w:val="es-PR"/>
        </w:rPr>
        <w:t xml:space="preserve"> los riesgos por cuenta propia. No hay un gerente/supervisor de la compañía en la ubicación de </w:t>
      </w:r>
      <w:r w:rsidR="00F752C1" w:rsidRPr="00F752C1">
        <w:rPr>
          <w:sz w:val="20"/>
          <w:szCs w:val="20"/>
          <w:lang w:val="es-PR"/>
        </w:rPr>
        <w:t>trabajo</w:t>
      </w:r>
      <w:r w:rsidRPr="00F752C1">
        <w:rPr>
          <w:sz w:val="20"/>
          <w:szCs w:val="20"/>
          <w:lang w:val="es-PR"/>
        </w:rPr>
        <w:t xml:space="preserve"> para hacer esa evaluación. [Ex. 0201]</w:t>
      </w:r>
    </w:p>
    <w:p w:rsidR="00F752C1" w:rsidRPr="004E5E1E" w:rsidRDefault="00F752C1" w:rsidP="00BF1E17">
      <w:pPr>
        <w:jc w:val="both"/>
        <w:rPr>
          <w:b/>
          <w:lang w:val="es-PR"/>
        </w:rPr>
      </w:pPr>
    </w:p>
    <w:p w:rsidR="008936B7" w:rsidRDefault="00BF1E17" w:rsidP="00BF1E17">
      <w:pPr>
        <w:jc w:val="both"/>
        <w:rPr>
          <w:lang w:val="es-PR"/>
        </w:rPr>
      </w:pPr>
      <w:r>
        <w:rPr>
          <w:lang w:val="es-PR"/>
        </w:rPr>
        <w:t>Algunos de estos</w:t>
      </w:r>
      <w:r w:rsidRPr="008F76BA">
        <w:rPr>
          <w:lang w:val="es-PR"/>
        </w:rPr>
        <w:t xml:space="preserve"> </w:t>
      </w:r>
      <w:r w:rsidRPr="00E963D4">
        <w:rPr>
          <w:lang w:val="es-PR"/>
        </w:rPr>
        <w:t>comentadores</w:t>
      </w:r>
      <w:r>
        <w:rPr>
          <w:lang w:val="es-PR"/>
        </w:rPr>
        <w:t xml:space="preserve"> también recomendaron que </w:t>
      </w:r>
      <w:r w:rsidRPr="00EF4613">
        <w:rPr>
          <w:lang w:val="es-PR"/>
        </w:rPr>
        <w:t>la Agencia</w:t>
      </w:r>
      <w:r>
        <w:rPr>
          <w:lang w:val="es-PR"/>
        </w:rPr>
        <w:t xml:space="preserve"> hiciera claro</w:t>
      </w:r>
      <w:r w:rsidRPr="008F76BA">
        <w:rPr>
          <w:lang w:val="es-PR"/>
        </w:rPr>
        <w:t xml:space="preserve"> </w:t>
      </w:r>
      <w:r w:rsidRPr="00261D9F">
        <w:rPr>
          <w:lang w:val="es-PR"/>
        </w:rPr>
        <w:t>(1)</w:t>
      </w:r>
      <w:r>
        <w:rPr>
          <w:lang w:val="es-PR"/>
        </w:rPr>
        <w:t xml:space="preserve"> que la regla no requiere un intercambio de información cara a cara</w:t>
      </w:r>
      <w:r>
        <w:rPr>
          <w:b/>
          <w:lang w:val="es-PR"/>
        </w:rPr>
        <w:t xml:space="preserve"> </w:t>
      </w:r>
      <w:r>
        <w:rPr>
          <w:lang w:val="es-PR"/>
        </w:rPr>
        <w:t>y</w:t>
      </w:r>
      <w:r w:rsidRPr="008F76BA">
        <w:rPr>
          <w:lang w:val="es-PR"/>
        </w:rPr>
        <w:t xml:space="preserve"> </w:t>
      </w:r>
      <w:r w:rsidRPr="00261D9F">
        <w:rPr>
          <w:lang w:val="es-PR"/>
        </w:rPr>
        <w:t>(2)</w:t>
      </w:r>
      <w:r>
        <w:rPr>
          <w:lang w:val="es-PR"/>
        </w:rPr>
        <w:t xml:space="preserve"> que el intercambio puede proveerse mediante órdenes de trabajo o en conjunto con adiestramiento, manuales de seguridad y procedimientos por escrito.</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0177,</w:t>
      </w:r>
      <w:r w:rsidRPr="008F76BA">
        <w:rPr>
          <w:lang w:val="es-PR"/>
        </w:rPr>
        <w:t xml:space="preserve"> </w:t>
      </w:r>
      <w:r w:rsidRPr="00261D9F">
        <w:rPr>
          <w:lang w:val="es-PR"/>
        </w:rPr>
        <w:t>0201.)</w:t>
      </w:r>
      <w:r>
        <w:rPr>
          <w:lang w:val="es-PR"/>
        </w:rPr>
        <w:t xml:space="preserve"> </w:t>
      </w:r>
    </w:p>
    <w:p w:rsidR="008936B7" w:rsidRDefault="008936B7" w:rsidP="00BF1E17">
      <w:pPr>
        <w:jc w:val="both"/>
        <w:rPr>
          <w:lang w:val="es-PR"/>
        </w:rPr>
      </w:pPr>
    </w:p>
    <w:p w:rsidR="008936B7" w:rsidRDefault="00BF1E17" w:rsidP="00BF1E17">
      <w:pPr>
        <w:jc w:val="both"/>
        <w:rPr>
          <w:lang w:val="es-PR"/>
        </w:rPr>
      </w:pPr>
      <w:r w:rsidRPr="00275C72">
        <w:rPr>
          <w:lang w:val="es-PR"/>
        </w:rPr>
        <w:t>OSHA</w:t>
      </w:r>
      <w:r>
        <w:rPr>
          <w:lang w:val="es-PR"/>
        </w:rPr>
        <w:t xml:space="preserve"> aprecia las preocupaciones de estos comentadores,</w:t>
      </w:r>
      <w:r w:rsidRPr="0043477A">
        <w:rPr>
          <w:lang w:val="es-PR"/>
        </w:rPr>
        <w:t xml:space="preserve"> y </w:t>
      </w:r>
      <w:r>
        <w:rPr>
          <w:lang w:val="es-PR"/>
        </w:rPr>
        <w:t>por tanto cambió el encabezado del párrafo</w:t>
      </w:r>
      <w:r w:rsidRPr="008F76BA">
        <w:rPr>
          <w:lang w:val="es-PR"/>
        </w:rPr>
        <w:t xml:space="preserve"> </w:t>
      </w:r>
      <w:r w:rsidRPr="001543BF">
        <w:rPr>
          <w:lang w:val="es-PR"/>
        </w:rPr>
        <w:t>(a)</w:t>
      </w:r>
      <w:r w:rsidRPr="00261D9F">
        <w:rPr>
          <w:lang w:val="es-PR"/>
        </w:rPr>
        <w:t>(1)</w:t>
      </w:r>
      <w:r>
        <w:rPr>
          <w:lang w:val="es-PR"/>
        </w:rPr>
        <w:t xml:space="preserve"> para que lea “Información provista por el patrono</w:t>
      </w:r>
      <w:r w:rsidRPr="00505D50">
        <w:rPr>
          <w:lang w:val="es-PR"/>
        </w:rPr>
        <w:t>”</w:t>
      </w:r>
      <w:r w:rsidRPr="008F76BA">
        <w:rPr>
          <w:lang w:val="es-PR"/>
        </w:rPr>
        <w:t xml:space="preserve"> </w:t>
      </w:r>
      <w:r>
        <w:rPr>
          <w:lang w:val="es-PR"/>
        </w:rPr>
        <w:t>para ayudar a aclarar que no se requiere una sesión de instrucciones por separado o una discusión cara a cara</w:t>
      </w:r>
      <w:r>
        <w:rPr>
          <w:b/>
          <w:lang w:val="es-PR"/>
        </w:rPr>
        <w:t xml:space="preserve"> </w:t>
      </w:r>
      <w:r>
        <w:rPr>
          <w:lang w:val="es-PR"/>
        </w:rPr>
        <w:t>entre el patrono y el empleado a cargo</w:t>
      </w:r>
      <w:r w:rsidRPr="00261D9F">
        <w:rPr>
          <w:lang w:val="es-PR"/>
        </w:rPr>
        <w:t>.</w:t>
      </w:r>
      <w:r w:rsidRPr="008F76BA">
        <w:rPr>
          <w:lang w:val="es-PR"/>
        </w:rPr>
        <w:t xml:space="preserve"> </w:t>
      </w:r>
      <w:r w:rsidRPr="001B2207">
        <w:rPr>
          <w:lang w:val="es-PR"/>
        </w:rPr>
        <w:t>La Agencia</w:t>
      </w:r>
      <w:r>
        <w:rPr>
          <w:lang w:val="es-PR"/>
        </w:rPr>
        <w:t xml:space="preserve"> reconoce que las asignaciones se hacen a través de una amplia gama de mecanismos que no siempre proveen contacto cara a cara</w:t>
      </w:r>
      <w:r w:rsidRPr="008F76BA">
        <w:rPr>
          <w:lang w:val="es-PR"/>
        </w:rPr>
        <w:t xml:space="preserve"> </w:t>
      </w:r>
      <w:r>
        <w:rPr>
          <w:lang w:val="es-PR"/>
        </w:rPr>
        <w:t xml:space="preserve">entre el patrono y los empleados que realizan el trabajo. La regla no requiere tal contacto. El patrono tiene libertad para usar cualquier mecanismo que provea la información requerida antes de que los empleados comiencen su asignación. </w:t>
      </w:r>
      <w:r w:rsidRPr="00302B5C">
        <w:rPr>
          <w:lang w:val="es-PR"/>
        </w:rPr>
        <w:t>Por ejemplo</w:t>
      </w:r>
      <w:r w:rsidRPr="00261D9F">
        <w:rPr>
          <w:lang w:val="es-PR"/>
        </w:rPr>
        <w:t>,</w:t>
      </w:r>
      <w:r>
        <w:rPr>
          <w:lang w:val="es-PR"/>
        </w:rPr>
        <w:t xml:space="preserve"> la información puede ser provista en comunicación por radio con el empleado a cargo, a través de una orden de trabajo por escrito o una asignación generada por computadora enviada electrónicamente. Parte de esta información puede ser provista mediante adiestramiento, en un manual de seguridad o a través de procedimientos de trabajo por escrito.</w:t>
      </w:r>
      <w:r w:rsidRPr="008F76BA">
        <w:rPr>
          <w:lang w:val="es-PR"/>
        </w:rPr>
        <w:t xml:space="preserve"> </w:t>
      </w:r>
      <w:r w:rsidRPr="007F404A">
        <w:rPr>
          <w:lang w:val="es-PR"/>
        </w:rPr>
        <w:t>Sin embargo</w:t>
      </w:r>
      <w:r w:rsidRPr="00261D9F">
        <w:rPr>
          <w:lang w:val="es-PR"/>
        </w:rPr>
        <w:t>,</w:t>
      </w:r>
      <w:r>
        <w:rPr>
          <w:lang w:val="es-PR"/>
        </w:rPr>
        <w:t xml:space="preserve"> la Agencia considerará que tal información cumple con el párrafo</w:t>
      </w:r>
      <w:r w:rsidRPr="008F76BA">
        <w:rPr>
          <w:lang w:val="es-PR"/>
        </w:rPr>
        <w:t xml:space="preserve"> </w:t>
      </w:r>
      <w:r w:rsidRPr="001543BF">
        <w:rPr>
          <w:lang w:val="es-PR"/>
        </w:rPr>
        <w:t>(a)</w:t>
      </w:r>
      <w:r w:rsidRPr="00261D9F">
        <w:rPr>
          <w:lang w:val="es-PR"/>
        </w:rPr>
        <w:t>(1)</w:t>
      </w:r>
      <w:r>
        <w:rPr>
          <w:lang w:val="es-PR"/>
        </w:rPr>
        <w:t xml:space="preserve"> sólo si comunica efectivamente la información sobre el trabajo particular en cuestión al empleado a cargo, y si los patronos responden a las preguntas de estos empleados sobre esta información según se relaciona al trabajo particular en cuestión. </w:t>
      </w:r>
    </w:p>
    <w:p w:rsidR="008936B7" w:rsidRDefault="008936B7" w:rsidP="00BF1E17">
      <w:pPr>
        <w:jc w:val="both"/>
        <w:rPr>
          <w:lang w:val="es-PR"/>
        </w:rPr>
      </w:pPr>
    </w:p>
    <w:p w:rsidR="008936B7" w:rsidRDefault="00BF1E17" w:rsidP="00BF1E17">
      <w:pPr>
        <w:jc w:val="both"/>
        <w:rPr>
          <w:lang w:val="es-PR"/>
        </w:rPr>
      </w:pPr>
      <w:r>
        <w:rPr>
          <w:lang w:val="es-PR"/>
        </w:rPr>
        <w:t>Algunos</w:t>
      </w:r>
      <w:r w:rsidRPr="008F76BA">
        <w:rPr>
          <w:lang w:val="es-PR"/>
        </w:rPr>
        <w:t xml:space="preserve"> </w:t>
      </w:r>
      <w:r w:rsidRPr="00E963D4">
        <w:rPr>
          <w:lang w:val="es-PR"/>
        </w:rPr>
        <w:t>comentadores</w:t>
      </w:r>
      <w:r>
        <w:rPr>
          <w:lang w:val="es-PR"/>
        </w:rPr>
        <w:t xml:space="preserve"> sugirieron que OSHA añadiera cierto lenguaje explícito al requisito.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73346A">
        <w:rPr>
          <w:lang w:val="es-PR"/>
        </w:rPr>
        <w:t>Exs.</w:t>
      </w:r>
      <w:r>
        <w:rPr>
          <w:lang w:val="es-PR"/>
        </w:rPr>
        <w:t xml:space="preserve">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0149,</w:t>
      </w:r>
      <w:r w:rsidRPr="008F76BA">
        <w:rPr>
          <w:lang w:val="es-PR"/>
        </w:rPr>
        <w:t xml:space="preserve"> </w:t>
      </w:r>
      <w:r w:rsidRPr="00261D9F">
        <w:rPr>
          <w:lang w:val="es-PR"/>
        </w:rPr>
        <w:t>0169,</w:t>
      </w:r>
      <w:r w:rsidRPr="008F76BA">
        <w:rPr>
          <w:lang w:val="es-PR"/>
        </w:rPr>
        <w:t xml:space="preserve"> </w:t>
      </w:r>
      <w:r w:rsidRPr="00261D9F">
        <w:rPr>
          <w:lang w:val="es-PR"/>
        </w:rPr>
        <w:t>0171.)</w:t>
      </w:r>
      <w:r w:rsidRPr="008F76BA">
        <w:rPr>
          <w:lang w:val="es-PR"/>
        </w:rPr>
        <w:t xml:space="preserve"> </w:t>
      </w:r>
      <w:r>
        <w:rPr>
          <w:lang w:val="es-PR"/>
        </w:rPr>
        <w:t xml:space="preserve">Por ejemplo, varios comentadores recomendaron revisar la regla para que leyera: “Al asignar un empleado o grupo de empleados a realizar un trabajo, el patrono debe proveer al empleado a cargo del trabajo cualquier información adicional conocida por el supervisor del empleado que pudiera afectar la seguridad del empleo antes del comienzo del trabajo” </w:t>
      </w:r>
      <w:r w:rsidRPr="00331594">
        <w:rPr>
          <w:lang w:val="es-PR"/>
        </w:rPr>
        <w:t>(</w:t>
      </w:r>
      <w:r w:rsidRPr="002F6B8A">
        <w:rPr>
          <w:lang w:val="es-PR"/>
        </w:rPr>
        <w:t xml:space="preserve">Exs.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0149).</w:t>
      </w:r>
      <w:r w:rsidRPr="008F76BA">
        <w:rPr>
          <w:lang w:val="es-PR"/>
        </w:rPr>
        <w:t xml:space="preserve"> </w:t>
      </w:r>
      <w:r>
        <w:rPr>
          <w:lang w:val="es-PR"/>
        </w:rPr>
        <w:t>Otros</w:t>
      </w:r>
      <w:r>
        <w:rPr>
          <w:b/>
          <w:lang w:val="es-PR"/>
        </w:rPr>
        <w:t xml:space="preserve"> </w:t>
      </w:r>
      <w:r w:rsidRPr="00E963D4">
        <w:rPr>
          <w:lang w:val="es-PR"/>
        </w:rPr>
        <w:t xml:space="preserve">comentadores </w:t>
      </w:r>
      <w:r>
        <w:rPr>
          <w:lang w:val="es-PR"/>
        </w:rPr>
        <w:t>recomendaron que OSHA aclarara que el patrono necesita proveer la información una sola vez para trabajos que transcurran por periodos de tiempo prolongados.</w:t>
      </w:r>
      <w:r w:rsidRPr="008F76BA">
        <w:rPr>
          <w:lang w:val="es-PR"/>
        </w:rPr>
        <w:t xml:space="preserve"> </w:t>
      </w:r>
      <w:r w:rsidRPr="00331594">
        <w:rPr>
          <w:lang w:val="es-PR"/>
        </w:rPr>
        <w:t>(</w:t>
      </w:r>
      <w:r w:rsidRPr="002F6B8A">
        <w:rPr>
          <w:lang w:val="es-PR"/>
        </w:rPr>
        <w:t xml:space="preserve">Exs. </w:t>
      </w:r>
      <w:r w:rsidRPr="00261D9F">
        <w:rPr>
          <w:lang w:val="es-PR"/>
        </w:rPr>
        <w:t>0169,</w:t>
      </w:r>
      <w:r>
        <w:rPr>
          <w:lang w:val="es-PR"/>
        </w:rPr>
        <w:t xml:space="preserve"> </w:t>
      </w:r>
      <w:r w:rsidRPr="00261D9F">
        <w:rPr>
          <w:lang w:val="es-PR"/>
        </w:rPr>
        <w:t>0171).</w:t>
      </w:r>
      <w:r w:rsidR="008936B7">
        <w:rPr>
          <w:lang w:val="es-PR"/>
        </w:rPr>
        <w:t xml:space="preserve">  </w:t>
      </w:r>
    </w:p>
    <w:p w:rsidR="008936B7" w:rsidRDefault="008936B7" w:rsidP="00BF1E17">
      <w:pPr>
        <w:jc w:val="both"/>
        <w:rPr>
          <w:lang w:val="es-PR"/>
        </w:rPr>
      </w:pPr>
    </w:p>
    <w:p w:rsidR="008936B7" w:rsidRDefault="00BF1E17" w:rsidP="00BF1E17">
      <w:pPr>
        <w:jc w:val="both"/>
        <w:rPr>
          <w:lang w:val="es-PR"/>
        </w:rPr>
      </w:pPr>
      <w:r w:rsidRPr="00275C72">
        <w:rPr>
          <w:lang w:val="es-PR"/>
        </w:rPr>
        <w:t>OSHA</w:t>
      </w:r>
      <w:r>
        <w:rPr>
          <w:lang w:val="es-PR"/>
        </w:rPr>
        <w:t xml:space="preserve"> rechaza estos enfoques recomendados. Primero, el asunto clave es si la información está disponible al patrono, no si el supervisor tiene conocimiento de la información requerida</w:t>
      </w:r>
      <w:r w:rsidRPr="00261D9F">
        <w:rPr>
          <w:lang w:val="es-PR"/>
        </w:rPr>
        <w:t>.</w:t>
      </w:r>
      <w:r w:rsidRPr="008F76BA">
        <w:rPr>
          <w:lang w:val="es-PR"/>
        </w:rPr>
        <w:t xml:space="preserve"> </w:t>
      </w:r>
      <w:r>
        <w:rPr>
          <w:lang w:val="es-PR"/>
        </w:rPr>
        <w:t>Segundo, la regla final requiere que el patrono suministre la información requerida vinculada con cada trabajo. Según se ha indicado, la información debe comunicarse al empleado a cargo de una manera efectiva. El que una comunicación previa constituya una comunicación efectiva depende de varios factores, incluyendo, pero sin limitarse a: el tiempo transcurrido entre la comunicación anterior y el trabajo en cuestión; la manera en la que se realizó la comunicación anterior; la medida en la cual el trabajo anterior y el trabajo actual son similares; y si cualquier información adicional o diferente necesita proveerse</w:t>
      </w:r>
      <w:r w:rsidRPr="008F76BA">
        <w:rPr>
          <w:lang w:val="es-PR"/>
        </w:rPr>
        <w:t xml:space="preserve"> </w:t>
      </w:r>
      <w:r>
        <w:rPr>
          <w:lang w:val="es-PR"/>
        </w:rPr>
        <w:t xml:space="preserve">respecto al trabajo actual. </w:t>
      </w:r>
    </w:p>
    <w:p w:rsidR="008936B7" w:rsidRDefault="008936B7" w:rsidP="00BF1E17">
      <w:pPr>
        <w:jc w:val="both"/>
        <w:rPr>
          <w:lang w:val="es-PR"/>
        </w:rPr>
      </w:pPr>
    </w:p>
    <w:p w:rsidR="008936B7" w:rsidRDefault="00BF1E17" w:rsidP="00BF1E17">
      <w:pPr>
        <w:jc w:val="both"/>
        <w:rPr>
          <w:lang w:val="es-PR"/>
        </w:rPr>
      </w:pPr>
      <w:r w:rsidRPr="00275C72">
        <w:rPr>
          <w:lang w:val="es-PR"/>
        </w:rPr>
        <w:t>OSHA</w:t>
      </w:r>
      <w:r>
        <w:rPr>
          <w:lang w:val="es-PR"/>
        </w:rPr>
        <w:t xml:space="preserve"> no está incluyendo en la regla final la nota siguiente al propuesto párrafo</w:t>
      </w:r>
      <w:r w:rsidRPr="008F76BA">
        <w:rPr>
          <w:lang w:val="es-PR"/>
        </w:rPr>
        <w:t xml:space="preserve"> </w:t>
      </w:r>
      <w:r w:rsidRPr="001543BF">
        <w:rPr>
          <w:lang w:val="es-PR"/>
        </w:rPr>
        <w:t>(a)</w:t>
      </w:r>
      <w:r w:rsidRPr="00261D9F">
        <w:rPr>
          <w:lang w:val="es-PR"/>
        </w:rPr>
        <w:t>(1).</w:t>
      </w:r>
      <w:r>
        <w:rPr>
          <w:lang w:val="es-PR"/>
        </w:rPr>
        <w:t xml:space="preserve"> Esta nota era para aclarar el significado de la frase “información disponible necesaria para realizar el trabajo de manera segura.”</w:t>
      </w:r>
      <w:r w:rsidRPr="008F76BA">
        <w:rPr>
          <w:lang w:val="es-PR"/>
        </w:rPr>
        <w:t xml:space="preserve"> </w:t>
      </w:r>
      <w:r w:rsidRPr="00F1580E">
        <w:rPr>
          <w:lang w:val="es-PR"/>
        </w:rPr>
        <w:t>La regla final</w:t>
      </w:r>
      <w:r>
        <w:rPr>
          <w:lang w:val="es-PR"/>
        </w:rPr>
        <w:t xml:space="preserve"> no contiene esa frase</w:t>
      </w:r>
      <w:r w:rsidRPr="00261D9F">
        <w:rPr>
          <w:lang w:val="es-PR"/>
        </w:rPr>
        <w:t>,</w:t>
      </w:r>
      <w:r w:rsidRPr="0043477A">
        <w:rPr>
          <w:lang w:val="es-PR"/>
        </w:rPr>
        <w:t xml:space="preserve"> y </w:t>
      </w:r>
      <w:r w:rsidRPr="00275C72">
        <w:rPr>
          <w:lang w:val="es-PR"/>
        </w:rPr>
        <w:t xml:space="preserve">OSHA </w:t>
      </w:r>
      <w:r w:rsidRPr="008C5502">
        <w:rPr>
          <w:lang w:val="es-PR"/>
        </w:rPr>
        <w:t>concluye que</w:t>
      </w:r>
      <w:r>
        <w:rPr>
          <w:lang w:val="es-PR"/>
        </w:rPr>
        <w:t xml:space="preserve"> la nota ya no es necesaria. </w:t>
      </w:r>
    </w:p>
    <w:p w:rsidR="008936B7" w:rsidRDefault="008936B7" w:rsidP="00BF1E17">
      <w:pPr>
        <w:jc w:val="both"/>
        <w:rPr>
          <w:lang w:val="es-PR"/>
        </w:rPr>
      </w:pPr>
    </w:p>
    <w:p w:rsidR="008936B7" w:rsidRDefault="00BF1E17" w:rsidP="00BF1E17">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empleado a cargo del trabajo realice una sesión de instrucciones de trabajo.</w:t>
      </w:r>
      <w:r w:rsidRPr="008F76BA">
        <w:rPr>
          <w:lang w:val="es-PR"/>
        </w:rPr>
        <w:t xml:space="preserve"> </w:t>
      </w:r>
      <w:r>
        <w:rPr>
          <w:lang w:val="es-PR"/>
        </w:rPr>
        <w:t>Esta disposición proviene de la existente sec.</w:t>
      </w:r>
      <w:r w:rsidRPr="008F76BA">
        <w:rPr>
          <w:lang w:val="es-PR"/>
        </w:rPr>
        <w:t xml:space="preserve"> </w:t>
      </w:r>
      <w:r w:rsidRPr="00261D9F">
        <w:rPr>
          <w:lang w:val="es-PR"/>
        </w:rPr>
        <w:t>1910.269</w:t>
      </w:r>
      <w:r w:rsidRPr="00FC1AE6">
        <w:rPr>
          <w:lang w:val="es-PR"/>
        </w:rPr>
        <w:t>(c)</w:t>
      </w:r>
      <w:r w:rsidRPr="00261D9F">
        <w:rPr>
          <w:lang w:val="es-PR"/>
        </w:rPr>
        <w:t>.</w:t>
      </w:r>
      <w:r>
        <w:rPr>
          <w:lang w:val="es-PR"/>
        </w:rPr>
        <w:t xml:space="preserve"> </w:t>
      </w:r>
    </w:p>
    <w:p w:rsidR="008936B7" w:rsidRDefault="008936B7" w:rsidP="00BF1E17">
      <w:pPr>
        <w:jc w:val="both"/>
        <w:rPr>
          <w:lang w:val="es-PR"/>
        </w:rPr>
      </w:pPr>
    </w:p>
    <w:p w:rsidR="003C708B" w:rsidRDefault="00BF1E17" w:rsidP="00BF1E17">
      <w:pPr>
        <w:jc w:val="both"/>
        <w:rPr>
          <w:lang w:val="es-PR"/>
        </w:rPr>
      </w:pPr>
      <w:r>
        <w:rPr>
          <w:lang w:val="es-PR"/>
        </w:rPr>
        <w:t>En el aviso de 2005 que extendía el período de comentarios sobre la propuesta,</w:t>
      </w:r>
      <w:r w:rsidRPr="008F76BA">
        <w:rPr>
          <w:lang w:val="es-PR"/>
        </w:rPr>
        <w:t xml:space="preserve"> </w:t>
      </w:r>
      <w:r w:rsidRPr="00B46A3F">
        <w:rPr>
          <w:lang w:val="es-PR"/>
        </w:rPr>
        <w:t>OSHA</w:t>
      </w:r>
      <w:r>
        <w:rPr>
          <w:lang w:val="es-PR"/>
        </w:rPr>
        <w:t xml:space="preserve"> solicitó comentarios sobre si la norma debía incluir un requisito para documentar la sesión de instrucciones de trabajo.</w:t>
      </w:r>
      <w:r w:rsidRPr="008F76BA">
        <w:rPr>
          <w:lang w:val="es-PR"/>
        </w:rPr>
        <w:t xml:space="preserve"> </w:t>
      </w:r>
      <w:r>
        <w:rPr>
          <w:lang w:val="es-PR"/>
        </w:rPr>
        <w:t>Los comentarios contemplando este asunto recomendaron que la Agencia no incluyera tal requisito</w:t>
      </w:r>
      <w:r w:rsidRPr="008F76BA">
        <w:rPr>
          <w:lang w:val="es-PR"/>
        </w:rPr>
        <w:t xml:space="preserve"> </w:t>
      </w:r>
      <w:r w:rsidRPr="00385646">
        <w:rPr>
          <w:lang w:val="es-PR"/>
        </w:rPr>
        <w:t>en la regla final</w:t>
      </w:r>
      <w:r>
        <w:rPr>
          <w:lang w:val="es-PR"/>
        </w:rPr>
        <w:t xml:space="preserve"> por que añadiría una carga de papeleo a los patronos</w:t>
      </w:r>
      <w:r w:rsidRPr="008F76BA">
        <w:rPr>
          <w:lang w:val="es-PR"/>
        </w:rPr>
        <w:t xml:space="preserve"> </w:t>
      </w:r>
      <w:r>
        <w:rPr>
          <w:lang w:val="es-PR"/>
        </w:rPr>
        <w:t>sin un aumento significativo en la seguridad.</w:t>
      </w:r>
      <w:r w:rsidRPr="008F76BA">
        <w:rPr>
          <w:lang w:val="es-PR"/>
        </w:rPr>
        <w:t xml:space="preserve"> </w:t>
      </w:r>
      <w:r w:rsidRPr="00261D9F">
        <w:rPr>
          <w:lang w:val="es-PR"/>
        </w:rPr>
        <w:t>(</w:t>
      </w:r>
      <w:r>
        <w:rPr>
          <w:lang w:val="es-PR"/>
        </w:rPr>
        <w:t xml:space="preserve">Véase, por ejemplo, </w:t>
      </w:r>
      <w:r w:rsidRPr="002F6B8A">
        <w:rPr>
          <w:lang w:val="es-PR"/>
        </w:rPr>
        <w:t xml:space="preserve">Exs. </w:t>
      </w:r>
      <w:r w:rsidRPr="00261D9F">
        <w:rPr>
          <w:lang w:val="es-PR"/>
        </w:rPr>
        <w:t>0201,</w:t>
      </w:r>
      <w:r>
        <w:rPr>
          <w:lang w:val="es-PR"/>
        </w:rPr>
        <w:t xml:space="preserve"> </w:t>
      </w:r>
      <w:r w:rsidRPr="00261D9F">
        <w:rPr>
          <w:lang w:val="es-PR"/>
        </w:rPr>
        <w:t>0212.)</w:t>
      </w:r>
      <w:r w:rsidRPr="008F76BA">
        <w:rPr>
          <w:lang w:val="es-PR"/>
        </w:rPr>
        <w:t xml:space="preserve"> </w:t>
      </w:r>
      <w:r>
        <w:rPr>
          <w:lang w:val="es-PR"/>
        </w:rPr>
        <w:t>Considerando la falta de apoyo en el expediente</w:t>
      </w:r>
      <w:r w:rsidRPr="008F76BA">
        <w:rPr>
          <w:lang w:val="es-PR"/>
        </w:rPr>
        <w:t xml:space="preserve"> </w:t>
      </w:r>
      <w:r>
        <w:rPr>
          <w:lang w:val="es-PR"/>
        </w:rPr>
        <w:t>para tal disposición,</w:t>
      </w:r>
      <w:r w:rsidRPr="008F76BA">
        <w:rPr>
          <w:lang w:val="es-PR"/>
        </w:rPr>
        <w:t xml:space="preserve"> </w:t>
      </w:r>
      <w:r w:rsidRPr="00275C72">
        <w:rPr>
          <w:lang w:val="es-PR"/>
        </w:rPr>
        <w:t>OSHA</w:t>
      </w:r>
      <w:r>
        <w:rPr>
          <w:lang w:val="es-PR"/>
        </w:rPr>
        <w:t xml:space="preserve"> no está adoptando un requisito para documentar las sesiones de instrucciones de trabajo</w:t>
      </w:r>
      <w:r w:rsidRPr="008F76BA">
        <w:rPr>
          <w:lang w:val="es-PR"/>
        </w:rPr>
        <w:t xml:space="preserve"> </w:t>
      </w:r>
      <w:r w:rsidRPr="00385646">
        <w:rPr>
          <w:lang w:val="es-PR"/>
        </w:rPr>
        <w:t>en la regla final</w:t>
      </w:r>
      <w:r w:rsidRPr="00261D9F">
        <w:rPr>
          <w:lang w:val="es-PR"/>
        </w:rPr>
        <w:t>.</w:t>
      </w:r>
      <w:r>
        <w:rPr>
          <w:lang w:val="es-PR"/>
        </w:rPr>
        <w:t xml:space="preserve"> </w:t>
      </w:r>
    </w:p>
    <w:p w:rsidR="003C708B" w:rsidRDefault="003C708B" w:rsidP="00BF1E17">
      <w:pPr>
        <w:jc w:val="both"/>
        <w:rPr>
          <w:lang w:val="es-PR"/>
        </w:rPr>
      </w:pPr>
    </w:p>
    <w:p w:rsidR="003C708B" w:rsidRDefault="00BF1E17" w:rsidP="00BF1E17">
      <w:pPr>
        <w:jc w:val="both"/>
        <w:rPr>
          <w:lang w:val="es-PR"/>
        </w:rPr>
      </w:pPr>
      <w:r>
        <w:rPr>
          <w:lang w:val="es-PR"/>
        </w:rPr>
        <w:t>El párrafo</w:t>
      </w:r>
      <w:r w:rsidRPr="008F76BA">
        <w:rPr>
          <w:lang w:val="es-PR"/>
        </w:rPr>
        <w:t xml:space="preserve"> </w:t>
      </w:r>
      <w:r w:rsidRPr="00FC1AE6">
        <w:rPr>
          <w:lang w:val="es-PR"/>
        </w:rPr>
        <w:t>(b)</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requiere que la sesión de instrucciones</w:t>
      </w:r>
      <w:r w:rsidRPr="008F76BA">
        <w:rPr>
          <w:lang w:val="es-PR"/>
        </w:rPr>
        <w:t xml:space="preserve"> </w:t>
      </w:r>
      <w:r>
        <w:rPr>
          <w:lang w:val="es-PR"/>
        </w:rPr>
        <w:t>por el empleado a cargo cubra: los riesgos y procedimientos de trabajo involucrados,</w:t>
      </w:r>
      <w:r w:rsidRPr="008F76BA">
        <w:rPr>
          <w:lang w:val="es-PR"/>
        </w:rPr>
        <w:t xml:space="preserve"> </w:t>
      </w:r>
      <w:r>
        <w:rPr>
          <w:lang w:val="es-PR"/>
        </w:rPr>
        <w:t>precauciones especiales, controles de las fuentes de energía, y requisitos</w:t>
      </w:r>
      <w:r w:rsidRPr="008F76BA">
        <w:rPr>
          <w:lang w:val="es-PR"/>
        </w:rPr>
        <w:t xml:space="preserve"> </w:t>
      </w:r>
      <w:r>
        <w:rPr>
          <w:lang w:val="es-PR"/>
        </w:rPr>
        <w:t>para el equipo de protección personal.</w:t>
      </w:r>
      <w:r w:rsidRPr="008F76BA">
        <w:rPr>
          <w:lang w:val="es-PR"/>
        </w:rPr>
        <w:t xml:space="preserve"> </w:t>
      </w:r>
      <w:r>
        <w:rPr>
          <w:lang w:val="es-PR"/>
        </w:rPr>
        <w:t>Este requisito también proviene de la existente sec.</w:t>
      </w:r>
      <w:r w:rsidRPr="008F76BA">
        <w:rPr>
          <w:lang w:val="es-PR"/>
        </w:rPr>
        <w:t xml:space="preserve"> </w:t>
      </w:r>
      <w:r w:rsidRPr="00261D9F">
        <w:rPr>
          <w:lang w:val="es-PR"/>
        </w:rPr>
        <w:t>1910.269</w:t>
      </w:r>
      <w:r w:rsidRPr="00FC1AE6">
        <w:rPr>
          <w:lang w:val="es-PR"/>
        </w:rPr>
        <w:t>(c)</w:t>
      </w:r>
      <w:r w:rsidRPr="00261D9F">
        <w:rPr>
          <w:lang w:val="es-PR"/>
        </w:rPr>
        <w:t>.</w:t>
      </w:r>
      <w:r>
        <w:rPr>
          <w:lang w:val="es-PR"/>
        </w:rPr>
        <w:t xml:space="preserve"> </w:t>
      </w:r>
    </w:p>
    <w:p w:rsidR="003C708B" w:rsidRDefault="003C708B" w:rsidP="00BF1E17">
      <w:pPr>
        <w:jc w:val="both"/>
        <w:rPr>
          <w:lang w:val="es-PR"/>
        </w:rPr>
      </w:pPr>
    </w:p>
    <w:p w:rsidR="003C708B" w:rsidRDefault="00BF1E17" w:rsidP="00BF1E17">
      <w:pPr>
        <w:jc w:val="both"/>
        <w:rPr>
          <w:lang w:val="es-PR"/>
        </w:rPr>
      </w:pPr>
      <w:r>
        <w:rPr>
          <w:lang w:val="es-PR"/>
        </w:rPr>
        <w:t>Bajo la versión final del párrafo</w:t>
      </w:r>
      <w:r w:rsidRPr="008F76BA">
        <w:rPr>
          <w:lang w:val="es-PR"/>
        </w:rPr>
        <w:t xml:space="preserve"> </w:t>
      </w:r>
      <w:r w:rsidRPr="00FC1AE6">
        <w:rPr>
          <w:lang w:val="es-PR"/>
        </w:rPr>
        <w:t>(c)</w:t>
      </w:r>
      <w:r w:rsidRPr="00261D9F">
        <w:rPr>
          <w:lang w:val="es-PR"/>
        </w:rPr>
        <w:t>(1),</w:t>
      </w:r>
      <w:r>
        <w:rPr>
          <w:lang w:val="es-PR"/>
        </w:rPr>
        <w:t xml:space="preserve"> el empleado a cargo debe realizar al menos una sesión de instrucciones</w:t>
      </w:r>
      <w:r w:rsidRPr="008F76BA">
        <w:rPr>
          <w:lang w:val="es-PR"/>
        </w:rPr>
        <w:t xml:space="preserve"> </w:t>
      </w:r>
      <w:r>
        <w:rPr>
          <w:lang w:val="es-PR"/>
        </w:rPr>
        <w:t>antes del comienzo de cada turno.</w:t>
      </w:r>
      <w:r w:rsidRPr="008F76BA">
        <w:rPr>
          <w:lang w:val="es-PR"/>
        </w:rPr>
        <w:t xml:space="preserve"> </w:t>
      </w:r>
      <w:r>
        <w:rPr>
          <w:lang w:val="es-PR"/>
        </w:rPr>
        <w:t>Sólo se necesita una sesión de instrucciones</w:t>
      </w:r>
      <w:r w:rsidRPr="008F76BA">
        <w:rPr>
          <w:lang w:val="es-PR"/>
        </w:rPr>
        <w:t xml:space="preserve"> </w:t>
      </w:r>
      <w:r>
        <w:rPr>
          <w:lang w:val="es-PR"/>
        </w:rPr>
        <w:t>en un turno si todos los trabajos que se realizarán son repetitivos o similares. Sesiones adicionales de instrucciones</w:t>
      </w:r>
      <w:r w:rsidRPr="008F76BA">
        <w:rPr>
          <w:lang w:val="es-PR"/>
        </w:rPr>
        <w:t xml:space="preserve"> </w:t>
      </w:r>
      <w:r>
        <w:rPr>
          <w:lang w:val="es-PR"/>
        </w:rPr>
        <w:t>deben llevarse a cabo de acuerdo a la versión final del párrafo</w:t>
      </w:r>
      <w:r w:rsidRPr="008F76BA">
        <w:rPr>
          <w:lang w:val="es-PR"/>
        </w:rPr>
        <w:t xml:space="preserve"> </w:t>
      </w:r>
      <w:r w:rsidRPr="00FC1AE6">
        <w:rPr>
          <w:lang w:val="es-PR"/>
        </w:rPr>
        <w:t>(c)</w:t>
      </w:r>
      <w:r w:rsidRPr="00261D9F">
        <w:rPr>
          <w:lang w:val="es-PR"/>
        </w:rPr>
        <w:t>(2)</w:t>
      </w:r>
      <w:r>
        <w:rPr>
          <w:lang w:val="es-PR"/>
        </w:rPr>
        <w:t xml:space="preserve"> para trabajo que involucre cambios significativos en la rutina</w:t>
      </w:r>
      <w:r w:rsidRPr="008F76BA">
        <w:rPr>
          <w:lang w:val="es-PR"/>
        </w:rPr>
        <w:t xml:space="preserve"> </w:t>
      </w:r>
      <w:r>
        <w:rPr>
          <w:lang w:val="es-PR"/>
        </w:rPr>
        <w:t>que pudieran afectar la seguridad de los empleados.</w:t>
      </w:r>
      <w:r w:rsidRPr="008F76BA">
        <w:rPr>
          <w:lang w:val="es-PR"/>
        </w:rPr>
        <w:t xml:space="preserve"> </w:t>
      </w:r>
      <w:r w:rsidRPr="00B666F1">
        <w:rPr>
          <w:lang w:val="es-PR"/>
        </w:rPr>
        <w:t>Por ejemplo</w:t>
      </w:r>
      <w:r w:rsidRPr="00261D9F">
        <w:rPr>
          <w:lang w:val="es-PR"/>
        </w:rPr>
        <w:t>,</w:t>
      </w:r>
      <w:r>
        <w:rPr>
          <w:lang w:val="es-PR"/>
        </w:rPr>
        <w:t xml:space="preserve"> si los primeros dos trabajos del día involucran trabajar en una línea desenergizada y el tercer trabajo involucra trabajar en líneas energizadas con herramientas para líneas vivas, deben realizarse sesiones de instrucciones por separado</w:t>
      </w:r>
      <w:r w:rsidRPr="008F76BA">
        <w:rPr>
          <w:lang w:val="es-PR"/>
        </w:rPr>
        <w:t xml:space="preserve"> </w:t>
      </w:r>
      <w:r>
        <w:rPr>
          <w:lang w:val="es-PR"/>
        </w:rPr>
        <w:t>para cada tipo de trabajo.</w:t>
      </w:r>
      <w:r w:rsidRPr="008F76BA">
        <w:rPr>
          <w:lang w:val="es-PR"/>
        </w:rPr>
        <w:t xml:space="preserve"> </w:t>
      </w:r>
      <w:r>
        <w:rPr>
          <w:lang w:val="es-PR"/>
        </w:rPr>
        <w:t>Cabe señalar que sesiones adicionales de instrucciones de trabajo provistas</w:t>
      </w:r>
      <w:r w:rsidRPr="008F76BA">
        <w:rPr>
          <w:lang w:val="es-PR"/>
        </w:rPr>
        <w:t xml:space="preserve"> </w:t>
      </w:r>
      <w:r>
        <w:rPr>
          <w:lang w:val="es-PR"/>
        </w:rPr>
        <w:t>bajo el párrafo</w:t>
      </w:r>
      <w:r w:rsidRPr="008F76BA">
        <w:rPr>
          <w:lang w:val="es-PR"/>
        </w:rPr>
        <w:t xml:space="preserve"> </w:t>
      </w:r>
      <w:r w:rsidRPr="00FC1AE6">
        <w:rPr>
          <w:lang w:val="es-PR"/>
        </w:rPr>
        <w:t>(c)</w:t>
      </w:r>
      <w:r w:rsidRPr="00261D9F">
        <w:rPr>
          <w:lang w:val="es-PR"/>
        </w:rPr>
        <w:t>(2)</w:t>
      </w:r>
      <w:r>
        <w:rPr>
          <w:lang w:val="es-PR"/>
        </w:rPr>
        <w:t xml:space="preserve"> estén separadas de la sesión de instrucciones de trabajo provistas al principio del turno de trabajo; estas sesiones de instrucciones no pueden combinarse.</w:t>
      </w:r>
      <w:r w:rsidRPr="008F76BA">
        <w:rPr>
          <w:lang w:val="es-PR"/>
        </w:rPr>
        <w:t xml:space="preserve"> </w:t>
      </w:r>
      <w:r>
        <w:rPr>
          <w:lang w:val="es-PR"/>
        </w:rPr>
        <w:t>Los párrafos</w:t>
      </w:r>
      <w:r w:rsidRPr="008F76BA">
        <w:rPr>
          <w:lang w:val="es-PR"/>
        </w:rPr>
        <w:t xml:space="preserve"> </w:t>
      </w:r>
      <w:r w:rsidRPr="00FC1AE6">
        <w:rPr>
          <w:lang w:val="es-PR"/>
        </w:rPr>
        <w:t>(c)</w:t>
      </w:r>
      <w:r w:rsidRPr="00261D9F">
        <w:rPr>
          <w:lang w:val="es-PR"/>
        </w:rPr>
        <w:t>(1</w:t>
      </w:r>
      <w:r w:rsidRPr="008A3E14">
        <w:rPr>
          <w:lang w:val="es-PR"/>
        </w:rPr>
        <w:t xml:space="preserve">) y </w:t>
      </w:r>
      <w:r w:rsidRPr="00FC1AE6">
        <w:rPr>
          <w:lang w:val="es-PR"/>
        </w:rPr>
        <w:t>(c)</w:t>
      </w:r>
      <w:r w:rsidRPr="00261D9F">
        <w:rPr>
          <w:lang w:val="es-PR"/>
        </w:rPr>
        <w:t>(2),</w:t>
      </w:r>
      <w:r>
        <w:rPr>
          <w:lang w:val="es-PR"/>
        </w:rPr>
        <w:t xml:space="preserve"> que duplican la existente sec.</w:t>
      </w:r>
      <w:r w:rsidRPr="008F76BA">
        <w:rPr>
          <w:lang w:val="es-PR"/>
        </w:rPr>
        <w:t xml:space="preserve"> </w:t>
      </w:r>
      <w:r w:rsidRPr="00261D9F">
        <w:rPr>
          <w:lang w:val="es-PR"/>
        </w:rPr>
        <w:t>1910.269</w:t>
      </w:r>
      <w:r w:rsidRPr="00FC1AE6">
        <w:rPr>
          <w:lang w:val="es-PR"/>
        </w:rPr>
        <w:t>(c)</w:t>
      </w:r>
      <w:r w:rsidRPr="00261D9F">
        <w:rPr>
          <w:lang w:val="es-PR"/>
        </w:rPr>
        <w:t>(1),</w:t>
      </w:r>
      <w:r w:rsidRPr="008F76BA">
        <w:rPr>
          <w:lang w:val="es-PR"/>
        </w:rPr>
        <w:t xml:space="preserve"> </w:t>
      </w:r>
      <w:r>
        <w:rPr>
          <w:lang w:val="es-PR"/>
        </w:rPr>
        <w:t>han sido adoptados</w:t>
      </w:r>
      <w:r>
        <w:rPr>
          <w:b/>
          <w:lang w:val="es-PR"/>
        </w:rPr>
        <w:t xml:space="preserve"> </w:t>
      </w:r>
      <w:r w:rsidRPr="00023AB2">
        <w:rPr>
          <w:lang w:val="es-PR"/>
        </w:rPr>
        <w:t>sin cambios sustanciales de la propuesta</w:t>
      </w:r>
      <w:r w:rsidRPr="00261D9F">
        <w:rPr>
          <w:lang w:val="es-PR"/>
        </w:rPr>
        <w:t>.</w:t>
      </w:r>
      <w:r>
        <w:rPr>
          <w:lang w:val="es-PR"/>
        </w:rPr>
        <w:t xml:space="preserve"> </w:t>
      </w:r>
    </w:p>
    <w:p w:rsidR="003C708B" w:rsidRDefault="003C708B" w:rsidP="00BF1E17">
      <w:pPr>
        <w:jc w:val="both"/>
        <w:rPr>
          <w:lang w:val="es-PR"/>
        </w:rPr>
      </w:pPr>
    </w:p>
    <w:p w:rsidR="003C708B" w:rsidRDefault="00BF1E17" w:rsidP="00BF1E17">
      <w:pPr>
        <w:jc w:val="both"/>
        <w:rPr>
          <w:lang w:val="es-PR"/>
        </w:rPr>
      </w:pPr>
      <w:r>
        <w:rPr>
          <w:lang w:val="es-PR"/>
        </w:rPr>
        <w:t>Para trabajo de rutina,</w:t>
      </w:r>
      <w:r w:rsidRPr="008F76BA">
        <w:rPr>
          <w:lang w:val="es-PR"/>
        </w:rPr>
        <w:t xml:space="preserve"> </w:t>
      </w:r>
      <w:r>
        <w:rPr>
          <w:lang w:val="es-PR"/>
        </w:rPr>
        <w:t>bajo la versión final del párrafo</w:t>
      </w:r>
      <w:r w:rsidRPr="008F76BA">
        <w:rPr>
          <w:lang w:val="es-PR"/>
        </w:rPr>
        <w:t xml:space="preserve"> </w:t>
      </w:r>
      <w:r w:rsidRPr="00FC1AE6">
        <w:rPr>
          <w:lang w:val="es-PR"/>
        </w:rPr>
        <w:t>(d)</w:t>
      </w:r>
      <w:r w:rsidRPr="00261D9F">
        <w:rPr>
          <w:lang w:val="es-PR"/>
        </w:rPr>
        <w:t>(1),</w:t>
      </w:r>
      <w:r w:rsidRPr="008F76BA">
        <w:rPr>
          <w:lang w:val="es-PR"/>
        </w:rPr>
        <w:t xml:space="preserve"> </w:t>
      </w:r>
      <w:r>
        <w:rPr>
          <w:lang w:val="es-PR"/>
        </w:rPr>
        <w:t>la sesión de instrucciones requerida</w:t>
      </w:r>
      <w:r>
        <w:rPr>
          <w:b/>
          <w:lang w:val="es-PR"/>
        </w:rPr>
        <w:t xml:space="preserve"> </w:t>
      </w:r>
      <w:r>
        <w:rPr>
          <w:lang w:val="es-PR"/>
        </w:rPr>
        <w:t>sólo necesita consistir de una discusión concisa que delinee las tareas que se realizarán y cómo realizarlas de manera segura.</w:t>
      </w:r>
      <w:r w:rsidRPr="008F76BA">
        <w:rPr>
          <w:lang w:val="es-PR"/>
        </w:rPr>
        <w:t xml:space="preserve"> </w:t>
      </w:r>
      <w:r w:rsidRPr="007F404A">
        <w:rPr>
          <w:lang w:val="es-PR"/>
        </w:rPr>
        <w:t>Sin embargo</w:t>
      </w:r>
      <w:r w:rsidRPr="00261D9F">
        <w:rPr>
          <w:lang w:val="es-PR"/>
        </w:rPr>
        <w:t>,</w:t>
      </w:r>
      <w:r>
        <w:rPr>
          <w:lang w:val="es-PR"/>
        </w:rPr>
        <w:t xml:space="preserve"> si el trabajo es complicado o particularmente peligroso, o si los empleados no pueden ser capaces de reconocer y evitar los riesgos involucrados, entonces una discusión más exhaustica es requerida por el párrafo</w:t>
      </w:r>
      <w:r>
        <w:rPr>
          <w:b/>
          <w:lang w:val="es-PR"/>
        </w:rPr>
        <w:t xml:space="preserve"> </w:t>
      </w:r>
      <w:r w:rsidRPr="00FC1AE6">
        <w:rPr>
          <w:lang w:val="es-PR"/>
        </w:rPr>
        <w:t>(d)</w:t>
      </w:r>
      <w:r w:rsidRPr="00261D9F">
        <w:rPr>
          <w:lang w:val="es-PR"/>
        </w:rPr>
        <w:t>(2).</w:t>
      </w:r>
      <w:r w:rsidRPr="008F76BA">
        <w:rPr>
          <w:lang w:val="es-PR"/>
        </w:rPr>
        <w:t xml:space="preserve"> </w:t>
      </w:r>
      <w:r w:rsidRPr="00275C72">
        <w:rPr>
          <w:lang w:val="es-PR"/>
        </w:rPr>
        <w:t>OSHA</w:t>
      </w:r>
      <w:r>
        <w:rPr>
          <w:lang w:val="es-PR"/>
        </w:rPr>
        <w:t xml:space="preserve"> incluyó una nota siguiente a este párrafo para aclarar que, independientemente de cuán breve fuere la discusión, la sesión de instrucciones debe </w:t>
      </w:r>
      <w:r w:rsidR="003C708B">
        <w:rPr>
          <w:lang w:val="es-PR"/>
        </w:rPr>
        <w:t>aun</w:t>
      </w:r>
      <w:r>
        <w:rPr>
          <w:lang w:val="es-PR"/>
        </w:rPr>
        <w:t xml:space="preserve"> así atender</w:t>
      </w:r>
      <w:r w:rsidRPr="008F76BA">
        <w:rPr>
          <w:lang w:val="es-PR"/>
        </w:rPr>
        <w:t xml:space="preserve"> </w:t>
      </w:r>
      <w:r>
        <w:rPr>
          <w:lang w:val="es-PR"/>
        </w:rPr>
        <w:t>todos los temas listados</w:t>
      </w:r>
      <w:r w:rsidRPr="008F76BA">
        <w:rPr>
          <w:lang w:val="es-PR"/>
        </w:rPr>
        <w:t xml:space="preserve"> </w:t>
      </w:r>
      <w:r>
        <w:rPr>
          <w:lang w:val="es-PR"/>
        </w:rPr>
        <w:t>en el párrafo</w:t>
      </w:r>
      <w:r w:rsidRPr="008F76BA">
        <w:rPr>
          <w:lang w:val="es-PR"/>
        </w:rPr>
        <w:t xml:space="preserve"> </w:t>
      </w:r>
      <w:r w:rsidRPr="00FC1AE6">
        <w:rPr>
          <w:lang w:val="es-PR"/>
        </w:rPr>
        <w:t>(b)</w:t>
      </w:r>
      <w:r w:rsidRPr="00261D9F">
        <w:rPr>
          <w:lang w:val="es-PR"/>
        </w:rPr>
        <w:t>.</w:t>
      </w:r>
      <w:r>
        <w:rPr>
          <w:lang w:val="es-PR"/>
        </w:rPr>
        <w:t xml:space="preserve"> </w:t>
      </w:r>
    </w:p>
    <w:p w:rsidR="003C708B" w:rsidRDefault="003C708B" w:rsidP="00BF1E17">
      <w:pPr>
        <w:jc w:val="both"/>
        <w:rPr>
          <w:lang w:val="es-PR"/>
        </w:rPr>
      </w:pPr>
    </w:p>
    <w:p w:rsidR="00BF1E17" w:rsidRDefault="00BF1E17" w:rsidP="00BF1E17">
      <w:pPr>
        <w:jc w:val="both"/>
        <w:rPr>
          <w:lang w:val="es-PR"/>
        </w:rPr>
      </w:pPr>
      <w:r w:rsidRPr="00275C72">
        <w:rPr>
          <w:lang w:val="es-PR"/>
        </w:rPr>
        <w:t xml:space="preserve">OSHA </w:t>
      </w:r>
      <w:r>
        <w:rPr>
          <w:lang w:val="es-PR"/>
        </w:rPr>
        <w:t>recibió varios comentarios sobre los propuestos párrafos</w:t>
      </w:r>
      <w:r w:rsidRPr="008F76BA">
        <w:rPr>
          <w:lang w:val="es-PR"/>
        </w:rPr>
        <w:t xml:space="preserve"> </w:t>
      </w:r>
      <w:r w:rsidRPr="00FC1AE6">
        <w:rPr>
          <w:lang w:val="es-PR"/>
        </w:rPr>
        <w:t>(d)</w:t>
      </w:r>
      <w:r w:rsidRPr="00261D9F">
        <w:rPr>
          <w:lang w:val="es-PR"/>
        </w:rPr>
        <w:t>(1</w:t>
      </w:r>
      <w:r w:rsidRPr="008A3E14">
        <w:rPr>
          <w:lang w:val="es-PR"/>
        </w:rPr>
        <w:t xml:space="preserve">) y </w:t>
      </w:r>
      <w:r w:rsidRPr="00FC1AE6">
        <w:rPr>
          <w:lang w:val="es-PR"/>
        </w:rPr>
        <w:t>(d)</w:t>
      </w:r>
      <w:r w:rsidRPr="00261D9F">
        <w:rPr>
          <w:lang w:val="es-PR"/>
        </w:rPr>
        <w:t>(2).</w:t>
      </w:r>
      <w:r>
        <w:rPr>
          <w:lang w:val="es-PR"/>
        </w:rPr>
        <w:t xml:space="preserve"> Estos</w:t>
      </w:r>
      <w:r w:rsidRPr="008F76BA">
        <w:rPr>
          <w:lang w:val="es-PR"/>
        </w:rPr>
        <w:t xml:space="preserve"> </w:t>
      </w:r>
      <w:r w:rsidRPr="00E963D4">
        <w:rPr>
          <w:lang w:val="es-PR"/>
        </w:rPr>
        <w:t>comentadores</w:t>
      </w:r>
      <w:r>
        <w:rPr>
          <w:lang w:val="es-PR"/>
        </w:rPr>
        <w:t xml:space="preserve"> expresaron preocupación de que las disposiciones propuestas eran imprecisas y no ofrecían suficiente guía sobre las condiciones que requieren sesiones de instrucciones de trabajo </w:t>
      </w:r>
      <w:r w:rsidR="003C708B">
        <w:rPr>
          <w:lang w:val="es-PR"/>
        </w:rPr>
        <w:t>más</w:t>
      </w:r>
      <w:r>
        <w:rPr>
          <w:lang w:val="es-PR"/>
        </w:rPr>
        <w:t xml:space="preserve"> detalladas.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463553">
        <w:rPr>
          <w:lang w:val="es-PR"/>
        </w:rPr>
        <w:t>Exs</w:t>
      </w:r>
      <w:r w:rsidRPr="00261D9F">
        <w:rPr>
          <w:lang w:val="es-PR"/>
        </w:rPr>
        <w:t>.</w:t>
      </w:r>
      <w:r>
        <w:rPr>
          <w:lang w:val="es-PR"/>
        </w:rPr>
        <w:t xml:space="preserve"> </w:t>
      </w:r>
      <w:r w:rsidRPr="00261D9F">
        <w:rPr>
          <w:lang w:val="es-PR"/>
        </w:rPr>
        <w:t>0162,</w:t>
      </w:r>
      <w:r w:rsidRPr="008F76BA">
        <w:rPr>
          <w:lang w:val="es-PR"/>
        </w:rPr>
        <w:t xml:space="preserve"> </w:t>
      </w:r>
      <w:r w:rsidRPr="00261D9F">
        <w:rPr>
          <w:lang w:val="es-PR"/>
        </w:rPr>
        <w:t>0175,</w:t>
      </w:r>
      <w:r w:rsidRPr="008F76BA">
        <w:rPr>
          <w:lang w:val="es-PR"/>
        </w:rPr>
        <w:t xml:space="preserve"> </w:t>
      </w:r>
      <w:r w:rsidRPr="00261D9F">
        <w:rPr>
          <w:lang w:val="es-PR"/>
        </w:rPr>
        <w:t>0213.)</w:t>
      </w:r>
      <w:r w:rsidRPr="008F76BA">
        <w:rPr>
          <w:lang w:val="es-PR"/>
        </w:rPr>
        <w:t xml:space="preserve"> </w:t>
      </w:r>
      <w:r w:rsidRPr="0073346A">
        <w:rPr>
          <w:lang w:val="es-PR"/>
        </w:rPr>
        <w:t>Por ejemplo,</w:t>
      </w:r>
      <w:r w:rsidRPr="008F76BA">
        <w:rPr>
          <w:lang w:val="es-PR"/>
        </w:rPr>
        <w:t xml:space="preserve"> </w:t>
      </w:r>
      <w:r w:rsidRPr="00FF2503">
        <w:rPr>
          <w:lang w:val="es-PR"/>
        </w:rPr>
        <w:t>MYR Group</w:t>
      </w:r>
      <w:r>
        <w:rPr>
          <w:lang w:val="es-PR"/>
        </w:rPr>
        <w:t xml:space="preserve"> sostuvo que la propuesta no distinguía suficientemente entre trabajo que es “rutinario”</w:t>
      </w:r>
      <w:r w:rsidRPr="0043477A">
        <w:rPr>
          <w:lang w:val="es-PR"/>
        </w:rPr>
        <w:t xml:space="preserve"> y</w:t>
      </w:r>
      <w:r>
        <w:rPr>
          <w:lang w:val="es-PR"/>
        </w:rPr>
        <w:t xml:space="preserve"> trabajo que es “complicado”</w:t>
      </w:r>
      <w:r w:rsidRPr="008F76BA">
        <w:rPr>
          <w:lang w:val="es-PR"/>
        </w:rPr>
        <w:t xml:space="preserve"> </w:t>
      </w:r>
      <w:r w:rsidRPr="008A3E14">
        <w:rPr>
          <w:lang w:val="es-PR"/>
        </w:rPr>
        <w:t>(Ex.</w:t>
      </w:r>
      <w:r w:rsidRPr="008F76BA">
        <w:rPr>
          <w:lang w:val="es-PR"/>
        </w:rPr>
        <w:t xml:space="preserve"> </w:t>
      </w:r>
      <w:r w:rsidRPr="00261D9F">
        <w:rPr>
          <w:lang w:val="es-PR"/>
        </w:rPr>
        <w:t>0162;</w:t>
      </w:r>
      <w:r w:rsidRPr="008F76BA">
        <w:rPr>
          <w:lang w:val="es-PR"/>
        </w:rPr>
        <w:t xml:space="preserve"> </w:t>
      </w:r>
      <w:r w:rsidRPr="00E1024E">
        <w:rPr>
          <w:lang w:val="es-PR"/>
        </w:rPr>
        <w:t xml:space="preserve">Tr. </w:t>
      </w:r>
      <w:r w:rsidRPr="00261D9F">
        <w:rPr>
          <w:lang w:val="es-PR"/>
        </w:rPr>
        <w:t>1335),</w:t>
      </w:r>
      <w:r w:rsidRPr="008F76BA">
        <w:rPr>
          <w:lang w:val="es-PR"/>
        </w:rPr>
        <w:t xml:space="preserve"> </w:t>
      </w:r>
      <w:r>
        <w:rPr>
          <w:lang w:val="es-PR"/>
        </w:rPr>
        <w:t xml:space="preserve">y TVA pidió a la Agencia que definiera “complicado o particularmente riesgoso” </w:t>
      </w:r>
      <w:r w:rsidRPr="008A3E14">
        <w:rPr>
          <w:lang w:val="es-PR"/>
        </w:rPr>
        <w:t>(Ex.</w:t>
      </w:r>
      <w:r w:rsidRPr="008F76BA">
        <w:rPr>
          <w:lang w:val="es-PR"/>
        </w:rPr>
        <w:t xml:space="preserve"> </w:t>
      </w:r>
      <w:r w:rsidRPr="00261D9F">
        <w:rPr>
          <w:lang w:val="es-PR"/>
        </w:rPr>
        <w:t>0213).</w:t>
      </w:r>
    </w:p>
    <w:p w:rsidR="003C708B" w:rsidRPr="004E5E1E" w:rsidRDefault="003C708B" w:rsidP="00BF1E17">
      <w:pPr>
        <w:jc w:val="both"/>
        <w:rPr>
          <w:b/>
          <w:lang w:val="es-PR"/>
        </w:rPr>
      </w:pPr>
    </w:p>
    <w:p w:rsidR="00BF1E17" w:rsidRPr="004E5E1E" w:rsidRDefault="00BF1E17" w:rsidP="00BF1E17">
      <w:pPr>
        <w:jc w:val="both"/>
        <w:rPr>
          <w:b/>
          <w:lang w:val="es-PR"/>
        </w:rPr>
      </w:pPr>
      <w:r>
        <w:rPr>
          <w:lang w:val="es-PR"/>
        </w:rPr>
        <w:t>Con la versión final de los párrafos</w:t>
      </w:r>
      <w:r w:rsidRPr="008F76BA">
        <w:rPr>
          <w:lang w:val="es-PR"/>
        </w:rPr>
        <w:t xml:space="preserve"> </w:t>
      </w:r>
      <w:r w:rsidRPr="00FC1AE6">
        <w:rPr>
          <w:lang w:val="es-PR"/>
        </w:rPr>
        <w:t>(d)</w:t>
      </w:r>
      <w:r w:rsidRPr="00261D9F">
        <w:rPr>
          <w:lang w:val="es-PR"/>
        </w:rPr>
        <w:t>(1)</w:t>
      </w:r>
      <w:r>
        <w:rPr>
          <w:lang w:val="es-PR"/>
        </w:rPr>
        <w:t xml:space="preserve"> y</w:t>
      </w:r>
      <w:r>
        <w:rPr>
          <w:b/>
          <w:lang w:val="es-PR"/>
        </w:rPr>
        <w:t xml:space="preserve"> </w:t>
      </w:r>
      <w:r w:rsidRPr="00FC1AE6">
        <w:rPr>
          <w:lang w:val="es-PR"/>
        </w:rPr>
        <w:t>(d)</w:t>
      </w:r>
      <w:r w:rsidRPr="00261D9F">
        <w:rPr>
          <w:lang w:val="es-PR"/>
        </w:rPr>
        <w:t>(2),</w:t>
      </w:r>
      <w:r w:rsidRPr="008F76BA">
        <w:rPr>
          <w:lang w:val="es-PR"/>
        </w:rPr>
        <w:t xml:space="preserve"> </w:t>
      </w:r>
      <w:r>
        <w:rPr>
          <w:lang w:val="es-PR"/>
        </w:rPr>
        <w:t>que fueron tomados de la existente sec.</w:t>
      </w:r>
      <w:r w:rsidRPr="008F76BA">
        <w:rPr>
          <w:lang w:val="es-PR"/>
        </w:rPr>
        <w:t xml:space="preserve"> </w:t>
      </w:r>
      <w:r w:rsidRPr="00261D9F">
        <w:rPr>
          <w:lang w:val="es-PR"/>
        </w:rPr>
        <w:t>1910.269</w:t>
      </w:r>
      <w:r w:rsidRPr="00FC1AE6">
        <w:rPr>
          <w:lang w:val="es-PR"/>
        </w:rPr>
        <w:t>(c)</w:t>
      </w:r>
      <w:r w:rsidRPr="00261D9F">
        <w:rPr>
          <w:lang w:val="es-PR"/>
        </w:rPr>
        <w:t>(2),</w:t>
      </w:r>
      <w:r w:rsidRPr="008F76BA">
        <w:rPr>
          <w:lang w:val="es-PR"/>
        </w:rPr>
        <w:t xml:space="preserve"> </w:t>
      </w:r>
      <w:r w:rsidRPr="00275C72">
        <w:rPr>
          <w:lang w:val="es-PR"/>
        </w:rPr>
        <w:t>OSHA</w:t>
      </w:r>
      <w:r>
        <w:rPr>
          <w:lang w:val="es-PR"/>
        </w:rPr>
        <w:t xml:space="preserve"> reconoce que los empleados están familiarizados con las tareas y riesgos involucrados en trabajo rutinario</w:t>
      </w:r>
      <w:r w:rsidRPr="00261D9F">
        <w:rPr>
          <w:lang w:val="es-PR"/>
        </w:rPr>
        <w:t>.</w:t>
      </w:r>
      <w:r>
        <w:rPr>
          <w:lang w:val="es-PR"/>
        </w:rPr>
        <w:t xml:space="preserve"> </w:t>
      </w:r>
      <w:r w:rsidRPr="007F404A">
        <w:rPr>
          <w:lang w:val="es-PR"/>
        </w:rPr>
        <w:t>Sin embargo</w:t>
      </w:r>
      <w:r w:rsidRPr="00261D9F">
        <w:rPr>
          <w:lang w:val="es-PR"/>
        </w:rPr>
        <w:t>,</w:t>
      </w:r>
      <w:r>
        <w:rPr>
          <w:lang w:val="es-PR"/>
        </w:rPr>
        <w:t xml:space="preserve"> es importante tomarse el tiempo para discutir cuidadosamente situaciones de trabajo inusuales que pudieran presentar riesgos adicionales o diferentes para los trabajadores.</w:t>
      </w:r>
      <w:r w:rsidRPr="008F76BA">
        <w:rPr>
          <w:lang w:val="es-PR"/>
        </w:rPr>
        <w:t xml:space="preserve"> </w:t>
      </w:r>
      <w:r w:rsidRPr="00E963D4">
        <w:rPr>
          <w:lang w:val="es-PR"/>
        </w:rPr>
        <w:t>(Véase</w:t>
      </w:r>
      <w:r>
        <w:rPr>
          <w:lang w:val="es-PR"/>
        </w:rPr>
        <w:t xml:space="preserve"> también la discusión de la sec.</w:t>
      </w:r>
      <w:r w:rsidRPr="008F76BA">
        <w:rPr>
          <w:lang w:val="es-PR"/>
        </w:rPr>
        <w:t xml:space="preserve"> </w:t>
      </w:r>
      <w:r w:rsidRPr="00261D9F">
        <w:rPr>
          <w:lang w:val="es-PR"/>
        </w:rPr>
        <w:t>1926.950</w:t>
      </w:r>
      <w:r w:rsidRPr="00FC1AE6">
        <w:rPr>
          <w:lang w:val="es-PR"/>
        </w:rPr>
        <w:t>(b)</w:t>
      </w:r>
      <w:r w:rsidRPr="00261D9F">
        <w:rPr>
          <w:lang w:val="es-PR"/>
        </w:rPr>
        <w:t>(4)</w:t>
      </w:r>
      <w:r>
        <w:rPr>
          <w:lang w:val="es-PR"/>
        </w:rPr>
        <w:t xml:space="preserve"> anteriormente en esta</w:t>
      </w:r>
      <w:r w:rsidRPr="008F76BA">
        <w:rPr>
          <w:lang w:val="es-PR"/>
        </w:rPr>
        <w:t xml:space="preserve"> </w:t>
      </w:r>
      <w:r w:rsidRPr="008E782F">
        <w:rPr>
          <w:lang w:val="es-PR"/>
        </w:rPr>
        <w:t>sección del preámbulo</w:t>
      </w:r>
      <w:r w:rsidRPr="00261D9F">
        <w:rPr>
          <w:lang w:val="es-PR"/>
        </w:rPr>
        <w:t>.)</w:t>
      </w:r>
      <w:r w:rsidRPr="008F76BA">
        <w:rPr>
          <w:lang w:val="es-PR"/>
        </w:rPr>
        <w:t xml:space="preserve"> </w:t>
      </w:r>
      <w:r>
        <w:rPr>
          <w:lang w:val="es-PR"/>
        </w:rPr>
        <w:t>La Agencia cree que es importante que la sesión de instrucciones sea tan detallada</w:t>
      </w:r>
      <w:r w:rsidRPr="008F76BA">
        <w:rPr>
          <w:lang w:val="es-PR"/>
        </w:rPr>
        <w:t xml:space="preserve"> </w:t>
      </w:r>
      <w:r>
        <w:rPr>
          <w:lang w:val="es-PR"/>
        </w:rPr>
        <w:t>como sea posible para los riesgos y prácticas de trabajo involucradas.</w:t>
      </w:r>
      <w:r w:rsidRPr="007C1AF5">
        <w:rPr>
          <w:lang w:val="es-PR"/>
        </w:rPr>
        <w:t xml:space="preserve"> MYR Group</w:t>
      </w:r>
      <w:r>
        <w:rPr>
          <w:lang w:val="es-PR"/>
        </w:rPr>
        <w:t xml:space="preserve"> mencionó que </w:t>
      </w:r>
      <w:r w:rsidRPr="00505D50">
        <w:rPr>
          <w:lang w:val="es-PR"/>
        </w:rPr>
        <w:t>“</w:t>
      </w:r>
      <w:r>
        <w:rPr>
          <w:lang w:val="es-PR"/>
        </w:rPr>
        <w:t xml:space="preserve">el requisito general para discusiones breves podría…aplicarse diferentemente, dependiendo de la destreza y cualificación de los empleados involucrados en el trabajo en lugar del trabajo en sí” </w:t>
      </w:r>
      <w:r w:rsidRPr="008A3E14">
        <w:rPr>
          <w:lang w:val="es-PR"/>
        </w:rPr>
        <w:t>(Ex.</w:t>
      </w:r>
      <w:r w:rsidRPr="008F76BA">
        <w:rPr>
          <w:lang w:val="es-PR"/>
        </w:rPr>
        <w:t xml:space="preserve"> </w:t>
      </w:r>
      <w:r w:rsidRPr="00261D9F">
        <w:rPr>
          <w:lang w:val="es-PR"/>
        </w:rPr>
        <w:t>0162).</w:t>
      </w:r>
      <w:r w:rsidRPr="008F76BA">
        <w:rPr>
          <w:lang w:val="es-PR"/>
        </w:rPr>
        <w:t xml:space="preserve"> </w:t>
      </w:r>
      <w:r>
        <w:rPr>
          <w:lang w:val="es-PR"/>
        </w:rPr>
        <w:t xml:space="preserve">Este comentario interpreta correctamente el requisito, y la Agencia cree que el lenguaje en la </w:t>
      </w:r>
      <w:r w:rsidRPr="00287065">
        <w:rPr>
          <w:lang w:val="es-PR"/>
        </w:rPr>
        <w:t xml:space="preserve">versión final de la sec. </w:t>
      </w:r>
      <w:r w:rsidRPr="00261D9F">
        <w:rPr>
          <w:lang w:val="es-PR"/>
        </w:rPr>
        <w:t>1926.952</w:t>
      </w:r>
      <w:r w:rsidRPr="00FC1AE6">
        <w:rPr>
          <w:lang w:val="es-PR"/>
        </w:rPr>
        <w:t>(d)</w:t>
      </w:r>
      <w:r w:rsidRPr="00261D9F">
        <w:rPr>
          <w:lang w:val="es-PR"/>
        </w:rPr>
        <w:t>(1</w:t>
      </w:r>
      <w:r w:rsidRPr="008A3E14">
        <w:rPr>
          <w:lang w:val="es-PR"/>
        </w:rPr>
        <w:t xml:space="preserve">) y </w:t>
      </w:r>
      <w:r w:rsidRPr="00FC1AE6">
        <w:rPr>
          <w:lang w:val="es-PR"/>
        </w:rPr>
        <w:t>(d)</w:t>
      </w:r>
      <w:r w:rsidRPr="00261D9F">
        <w:rPr>
          <w:lang w:val="es-PR"/>
        </w:rPr>
        <w:t>(2),</w:t>
      </w:r>
      <w:r w:rsidRPr="008F76BA">
        <w:rPr>
          <w:lang w:val="es-PR"/>
        </w:rPr>
        <w:t xml:space="preserve"> </w:t>
      </w:r>
      <w:r>
        <w:rPr>
          <w:lang w:val="es-PR"/>
        </w:rPr>
        <w:t>que duplica la existente sec.</w:t>
      </w:r>
      <w:r w:rsidRPr="008F76BA">
        <w:rPr>
          <w:lang w:val="es-PR"/>
        </w:rPr>
        <w:t xml:space="preserve"> </w:t>
      </w:r>
      <w:r w:rsidRPr="00261D9F">
        <w:rPr>
          <w:lang w:val="es-PR"/>
        </w:rPr>
        <w:t>1910.269</w:t>
      </w:r>
      <w:r w:rsidRPr="00FC1AE6">
        <w:rPr>
          <w:lang w:val="es-PR"/>
        </w:rPr>
        <w:t>(c)</w:t>
      </w:r>
      <w:r w:rsidRPr="00261D9F">
        <w:rPr>
          <w:lang w:val="es-PR"/>
        </w:rPr>
        <w:t>(2),</w:t>
      </w:r>
      <w:r>
        <w:rPr>
          <w:lang w:val="es-PR"/>
        </w:rPr>
        <w:t xml:space="preserve"> transmite apropiadamente este significado. </w:t>
      </w:r>
      <w:r w:rsidRPr="00E27713">
        <w:rPr>
          <w:lang w:val="es-PR"/>
        </w:rPr>
        <w:t>Correspondientemente</w:t>
      </w:r>
      <w:r w:rsidRPr="00261D9F">
        <w:rPr>
          <w:lang w:val="es-PR"/>
        </w:rPr>
        <w:t>,</w:t>
      </w:r>
      <w:r>
        <w:rPr>
          <w:lang w:val="es-PR"/>
        </w:rPr>
        <w:t xml:space="preserve"> se requiere una discusión más detallada “si no se puede esperar que el empleado reconozca y evite los riesgos involucrados en el trabajo</w:t>
      </w:r>
      <w:r w:rsidRPr="00261D9F">
        <w:rPr>
          <w:lang w:val="es-PR"/>
        </w:rPr>
        <w:t>.</w:t>
      </w:r>
      <w:r w:rsidRPr="00505D50">
        <w:rPr>
          <w:lang w:val="es-PR"/>
        </w:rPr>
        <w:t>”</w:t>
      </w:r>
      <w:r w:rsidRPr="008F76BA">
        <w:rPr>
          <w:lang w:val="es-PR"/>
        </w:rPr>
        <w:t xml:space="preserve"> </w:t>
      </w:r>
      <w:r>
        <w:rPr>
          <w:lang w:val="es-PR"/>
        </w:rPr>
        <w:t>Además,</w:t>
      </w:r>
      <w:r w:rsidRPr="008F76BA">
        <w:rPr>
          <w:lang w:val="es-PR"/>
        </w:rPr>
        <w:t xml:space="preserve"> </w:t>
      </w:r>
      <w:r w:rsidRPr="00EF4613">
        <w:rPr>
          <w:lang w:val="es-PR"/>
        </w:rPr>
        <w:t xml:space="preserve">la Agencia </w:t>
      </w:r>
      <w:r>
        <w:rPr>
          <w:lang w:val="es-PR"/>
        </w:rPr>
        <w:t>no ha recibido solicitudes formales de interpretación relacionadas con la existente sec.</w:t>
      </w:r>
      <w:r w:rsidRPr="008F76BA">
        <w:rPr>
          <w:lang w:val="es-PR"/>
        </w:rPr>
        <w:t xml:space="preserve"> </w:t>
      </w:r>
      <w:r w:rsidRPr="00261D9F">
        <w:rPr>
          <w:lang w:val="es-PR"/>
        </w:rPr>
        <w:t>1910.269</w:t>
      </w:r>
      <w:r w:rsidRPr="00FC1AE6">
        <w:rPr>
          <w:lang w:val="es-PR"/>
        </w:rPr>
        <w:t>(c)</w:t>
      </w:r>
      <w:r w:rsidRPr="00261D9F">
        <w:rPr>
          <w:lang w:val="es-PR"/>
        </w:rPr>
        <w:t>(2).</w:t>
      </w:r>
      <w:r w:rsidRPr="008F76BA">
        <w:rPr>
          <w:lang w:val="es-PR"/>
        </w:rPr>
        <w:t xml:space="preserve"> </w:t>
      </w:r>
      <w:r w:rsidRPr="00F76C4A">
        <w:rPr>
          <w:lang w:val="es-PR"/>
        </w:rPr>
        <w:t>Por tanto</w:t>
      </w:r>
      <w:r w:rsidRPr="00261D9F">
        <w:rPr>
          <w:lang w:val="es-PR"/>
        </w:rPr>
        <w:t>,</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la vasta mayoría de los patronos entienden esta </w:t>
      </w:r>
      <w:r w:rsidRPr="00FD2EDB">
        <w:rPr>
          <w:lang w:val="es-PR"/>
        </w:rPr>
        <w:t>disposición, y la Agencia está adoptando la sec. 1926.952(d) sin cambios de la propuesta.</w:t>
      </w:r>
    </w:p>
    <w:p w:rsidR="00BF1E17" w:rsidRPr="00BF1E17" w:rsidRDefault="00BF1E17" w:rsidP="00BF1E17">
      <w:pPr>
        <w:rPr>
          <w:lang w:val="es-PR"/>
        </w:rPr>
      </w:pPr>
    </w:p>
    <w:p w:rsidR="003D4214" w:rsidRPr="0012644D" w:rsidRDefault="003D4214" w:rsidP="003D4214">
      <w:pPr>
        <w:jc w:val="both"/>
        <w:rPr>
          <w:lang w:val="es-PR"/>
        </w:rPr>
      </w:pPr>
      <w:r w:rsidRPr="00275C72">
        <w:rPr>
          <w:lang w:val="es-PR"/>
        </w:rPr>
        <w:t>OSHA</w:t>
      </w:r>
      <w:r>
        <w:rPr>
          <w:lang w:val="es-PR"/>
        </w:rPr>
        <w:t xml:space="preserve"> reconoce la importancia de la planificación del trabajo para todos los empleados. Aunque los empleados que trabajan solos no pueden participar en sesiones formales de instrucciones de trabajo,</w:t>
      </w:r>
      <w:r w:rsidRPr="008F76BA">
        <w:rPr>
          <w:lang w:val="es-PR"/>
        </w:rPr>
        <w:t xml:space="preserve"> </w:t>
      </w:r>
      <w:r w:rsidRPr="00EF4613">
        <w:rPr>
          <w:lang w:val="es-PR"/>
        </w:rPr>
        <w:t>la Agencia</w:t>
      </w:r>
      <w:r>
        <w:rPr>
          <w:lang w:val="es-PR"/>
        </w:rPr>
        <w:t xml:space="preserve"> cree que un empleado que trabaja solo necesita planificar sus tareas tan cuidadosamente y ampliamente como un empleado que trabaja como parte de un equipo. OSHA tiene conocimiento de varias muertes que involucran empleados solitarios que podrían haberse beneficiado con una mejor planificación de trabajo o tal vez con una sesión de instrucciones con el supervisor antes de comenzar el trabajo</w:t>
      </w:r>
      <w:r w:rsidRPr="008F76BA">
        <w:rPr>
          <w:lang w:val="es-PR"/>
        </w:rPr>
        <w:t xml:space="preserve"> </w:t>
      </w:r>
      <w:r w:rsidRPr="008A3E14">
        <w:rPr>
          <w:lang w:val="es-PR"/>
        </w:rPr>
        <w:t>(Ex.</w:t>
      </w:r>
      <w:r w:rsidRPr="008F76BA">
        <w:rPr>
          <w:lang w:val="es-PR"/>
        </w:rPr>
        <w:t xml:space="preserve"> </w:t>
      </w:r>
      <w:r w:rsidRPr="00261D9F">
        <w:rPr>
          <w:lang w:val="es-PR"/>
        </w:rPr>
        <w:t>0400).</w:t>
      </w:r>
      <w:r>
        <w:rPr>
          <w:lang w:val="es-PR"/>
        </w:rPr>
        <w:t xml:space="preserve"> En uno de tales incidentes, un trabajador de líneas eléctricas estaba solo cuando reparaba un cable tensor roto. De pie sobre el suelo, el empleado tenía el anclaje en posición y agarró el cable tensor que colgaba para unirlo al anclaje. El cable tensor hizo contacto con una línea eléctrica sobresuspendida de 7,200 voltios que no había sido resguardada o aislada. Si el empleado hubiese planificado apropiadamente el trabajo, habría visto que el cable tensor estaba demasiado cerca de la línea eléctrica y pudiera haber evitado el contacto</w:t>
      </w:r>
      <w:r>
        <w:rPr>
          <w:b/>
          <w:lang w:val="es-PR"/>
        </w:rPr>
        <w:t xml:space="preserve"> </w:t>
      </w:r>
      <w:r w:rsidRPr="002531AB">
        <w:rPr>
          <w:lang w:val="es-PR"/>
        </w:rPr>
        <w:t>(id.)</w:t>
      </w:r>
      <w:r w:rsidRPr="00261D9F">
        <w:rPr>
          <w:lang w:val="es-PR"/>
        </w:rPr>
        <w:t>.</w:t>
      </w:r>
      <w:r w:rsidR="00FD2EDB">
        <w:rPr>
          <w:rStyle w:val="FootnoteReference"/>
          <w:lang w:val="es-PR"/>
        </w:rPr>
        <w:footnoteReference w:id="87"/>
      </w:r>
      <w:r w:rsidRPr="008F76BA">
        <w:rPr>
          <w:lang w:val="es-PR"/>
        </w:rPr>
        <w:t xml:space="preserve"> </w:t>
      </w:r>
      <w:r w:rsidRPr="00F76C4A">
        <w:rPr>
          <w:lang w:val="es-PR"/>
        </w:rPr>
        <w:t>Por lo tanto</w:t>
      </w:r>
      <w:r w:rsidRPr="00261D9F">
        <w:rPr>
          <w:lang w:val="es-PR"/>
        </w:rPr>
        <w:t>,</w:t>
      </w:r>
      <w:r>
        <w:rPr>
          <w:lang w:val="es-PR"/>
        </w:rPr>
        <w:t xml:space="preserve"> el párrafo</w:t>
      </w:r>
      <w:r w:rsidRPr="008F76BA">
        <w:rPr>
          <w:lang w:val="es-PR"/>
        </w:rPr>
        <w:t xml:space="preserve"> </w:t>
      </w:r>
      <w:r w:rsidRPr="00FC1AE6">
        <w:rPr>
          <w:lang w:val="es-PR"/>
        </w:rPr>
        <w:t>(e)</w:t>
      </w:r>
      <w:r w:rsidRPr="00261D9F">
        <w:rPr>
          <w:lang w:val="es-PR"/>
        </w:rPr>
        <w:t>,</w:t>
      </w:r>
      <w:r>
        <w:rPr>
          <w:lang w:val="es-PR"/>
        </w:rPr>
        <w:t xml:space="preserve"> que OSHA tomó de la existente sec.</w:t>
      </w:r>
      <w:r w:rsidRPr="008F76BA">
        <w:rPr>
          <w:lang w:val="es-PR"/>
        </w:rPr>
        <w:t xml:space="preserve"> </w:t>
      </w:r>
      <w:r w:rsidRPr="00261D9F">
        <w:rPr>
          <w:lang w:val="es-PR"/>
        </w:rPr>
        <w:t>1910.269</w:t>
      </w:r>
      <w:r w:rsidRPr="00FC1AE6">
        <w:rPr>
          <w:lang w:val="es-PR"/>
        </w:rPr>
        <w:t>(c)</w:t>
      </w:r>
      <w:r w:rsidRPr="00261D9F">
        <w:rPr>
          <w:lang w:val="es-PR"/>
        </w:rPr>
        <w:t>(3),</w:t>
      </w:r>
      <w:r>
        <w:rPr>
          <w:lang w:val="es-PR"/>
        </w:rPr>
        <w:t xml:space="preserve"> dispone que los empleados que trabajan solos no necesitan realizar sesiones de instrucciones de trabajo, pero el patrono debe asegurarse que las tareas sean planificadas cual si se hubiese requerido una sesión de instrucciones. Esta disposición se está adoptando en la regla final sin cambios de la propuesta.</w:t>
      </w:r>
    </w:p>
    <w:p w:rsidR="003D4214" w:rsidRDefault="003D4214" w:rsidP="003D4214">
      <w:pPr>
        <w:jc w:val="both"/>
        <w:rPr>
          <w:lang w:val="es-PR"/>
        </w:rPr>
      </w:pPr>
    </w:p>
    <w:p w:rsidR="003D4214" w:rsidRDefault="003D4214" w:rsidP="003D4214">
      <w:pPr>
        <w:jc w:val="both"/>
        <w:rPr>
          <w:lang w:val="es-PR"/>
        </w:rPr>
      </w:pPr>
      <w:r w:rsidRPr="00261D9F">
        <w:rPr>
          <w:lang w:val="es-PR"/>
        </w:rPr>
        <w:t>4.</w:t>
      </w:r>
      <w:r w:rsidRPr="008F76BA">
        <w:rPr>
          <w:lang w:val="es-PR"/>
        </w:rPr>
        <w:t xml:space="preserve"> </w:t>
      </w:r>
      <w:r>
        <w:rPr>
          <w:lang w:val="es-PR"/>
        </w:rPr>
        <w:t>Sección</w:t>
      </w:r>
      <w:r w:rsidRPr="008F76BA">
        <w:rPr>
          <w:lang w:val="es-PR"/>
        </w:rPr>
        <w:t xml:space="preserve"> </w:t>
      </w:r>
      <w:r w:rsidRPr="00261D9F">
        <w:rPr>
          <w:lang w:val="es-PR"/>
        </w:rPr>
        <w:t>1926.953,</w:t>
      </w:r>
      <w:r>
        <w:rPr>
          <w:lang w:val="es-PR"/>
        </w:rPr>
        <w:t xml:space="preserve"> Espacios encerrados</w:t>
      </w:r>
    </w:p>
    <w:p w:rsidR="00FD2EDB" w:rsidRPr="004E5E1E" w:rsidRDefault="00FD2EDB" w:rsidP="003D4214">
      <w:pPr>
        <w:jc w:val="both"/>
        <w:rPr>
          <w:b/>
          <w:lang w:val="es-PR"/>
        </w:rPr>
      </w:pPr>
    </w:p>
    <w:p w:rsidR="003D4214" w:rsidRDefault="003D4214" w:rsidP="003D4214">
      <w:pPr>
        <w:jc w:val="both"/>
        <w:rPr>
          <w:lang w:val="es-PR"/>
        </w:rPr>
      </w:pPr>
      <w:r>
        <w:rPr>
          <w:lang w:val="es-PR"/>
        </w:rPr>
        <w:t>La Sección</w:t>
      </w:r>
      <w:r w:rsidRPr="008F76BA">
        <w:rPr>
          <w:lang w:val="es-PR"/>
        </w:rPr>
        <w:t xml:space="preserve"> </w:t>
      </w:r>
      <w:r w:rsidRPr="00261D9F">
        <w:rPr>
          <w:lang w:val="es-PR"/>
        </w:rPr>
        <w:t>1926.953</w:t>
      </w:r>
      <w:r w:rsidRPr="008F76BA">
        <w:rPr>
          <w:lang w:val="es-PR"/>
        </w:rPr>
        <w:t xml:space="preserve"> </w:t>
      </w:r>
      <w:r>
        <w:rPr>
          <w:lang w:val="es-PR"/>
        </w:rPr>
        <w:t xml:space="preserve">contiene requisitos para entrar y trabajar en espacios encerrados. </w:t>
      </w:r>
      <w:r w:rsidR="00FD2EDB">
        <w:rPr>
          <w:lang w:val="es-PR"/>
        </w:rPr>
        <w:t>Un</w:t>
      </w:r>
      <w:r>
        <w:rPr>
          <w:lang w:val="es-PR"/>
        </w:rPr>
        <w:t xml:space="preserve"> “espacio encerrado” se define en la </w:t>
      </w:r>
      <w:r w:rsidRPr="00287065">
        <w:rPr>
          <w:lang w:val="es-PR"/>
        </w:rPr>
        <w:t xml:space="preserve">versión final de la sec. </w:t>
      </w:r>
      <w:r w:rsidRPr="00261D9F">
        <w:rPr>
          <w:lang w:val="es-PR"/>
        </w:rPr>
        <w:t>1926.968</w:t>
      </w:r>
      <w:r>
        <w:rPr>
          <w:lang w:val="es-PR"/>
        </w:rPr>
        <w:t xml:space="preserve"> como un espacio de trabajo, como una boca de acceso, bóveda, túnel o foso, que tenga un medio de salida o entrada limitado, que esté diseñado para la entrada periódica de empleados bajo condiciones operativas normales,</w:t>
      </w:r>
      <w:r w:rsidRPr="008F76BA">
        <w:rPr>
          <w:lang w:val="es-PR"/>
        </w:rPr>
        <w:t xml:space="preserve"> </w:t>
      </w:r>
      <w:r>
        <w:rPr>
          <w:lang w:val="es-PR"/>
        </w:rPr>
        <w:t>y que, bajo condiciones normales, no contiene una atmósfera peligrosa, pero puede contener una atmósfera peligrosa bajo condiciones anómalas.</w:t>
      </w:r>
      <w:r w:rsidRPr="008F76BA">
        <w:rPr>
          <w:lang w:val="es-PR"/>
        </w:rPr>
        <w:t xml:space="preserve"> </w:t>
      </w:r>
      <w:r>
        <w:rPr>
          <w:lang w:val="es-PR"/>
        </w:rPr>
        <w:t>Los riesgos que presentan los espacios encerrados consisten de</w:t>
      </w:r>
      <w:r w:rsidRPr="008F76BA">
        <w:rPr>
          <w:lang w:val="es-PR"/>
        </w:rPr>
        <w:t xml:space="preserve"> </w:t>
      </w:r>
      <w:r w:rsidRPr="00261D9F">
        <w:rPr>
          <w:lang w:val="es-PR"/>
        </w:rPr>
        <w:t>(1)</w:t>
      </w:r>
      <w:r>
        <w:rPr>
          <w:lang w:val="es-PR"/>
        </w:rPr>
        <w:t xml:space="preserve"> acceso y salida limitados</w:t>
      </w:r>
      <w:r w:rsidRPr="00261D9F">
        <w:rPr>
          <w:lang w:val="es-PR"/>
        </w:rPr>
        <w:t>,</w:t>
      </w:r>
      <w:r w:rsidRPr="008F76BA">
        <w:rPr>
          <w:lang w:val="es-PR"/>
        </w:rPr>
        <w:t xml:space="preserve"> </w:t>
      </w:r>
      <w:r w:rsidRPr="00261D9F">
        <w:rPr>
          <w:lang w:val="es-PR"/>
        </w:rPr>
        <w:t>(2)</w:t>
      </w:r>
      <w:r>
        <w:rPr>
          <w:lang w:val="es-PR"/>
        </w:rPr>
        <w:t xml:space="preserve"> posible falta de oxígeno</w:t>
      </w:r>
      <w:r w:rsidRPr="00261D9F">
        <w:rPr>
          <w:lang w:val="es-PR"/>
        </w:rPr>
        <w:t>,</w:t>
      </w:r>
      <w:r w:rsidRPr="008F76BA">
        <w:rPr>
          <w:lang w:val="es-PR"/>
        </w:rPr>
        <w:t xml:space="preserve"> </w:t>
      </w:r>
      <w:r w:rsidRPr="00261D9F">
        <w:rPr>
          <w:lang w:val="es-PR"/>
        </w:rPr>
        <w:t>(3)</w:t>
      </w:r>
      <w:r>
        <w:rPr>
          <w:lang w:val="es-PR"/>
        </w:rPr>
        <w:t xml:space="preserve"> posible presencia de gases inflamables</w:t>
      </w:r>
      <w:r w:rsidRPr="00261D9F">
        <w:rPr>
          <w:lang w:val="es-PR"/>
        </w:rPr>
        <w:t>,</w:t>
      </w:r>
      <w:r w:rsidRPr="0043477A">
        <w:rPr>
          <w:lang w:val="es-PR"/>
        </w:rPr>
        <w:t xml:space="preserve"> y </w:t>
      </w:r>
      <w:r w:rsidRPr="00261D9F">
        <w:rPr>
          <w:lang w:val="es-PR"/>
        </w:rPr>
        <w:t>(4)</w:t>
      </w:r>
      <w:r>
        <w:rPr>
          <w:lang w:val="es-PR"/>
        </w:rPr>
        <w:t xml:space="preserve"> posible presencia de cantidades limitadas de químicos tóxicos.</w:t>
      </w:r>
      <w:r w:rsidRPr="008F76BA">
        <w:rPr>
          <w:lang w:val="es-PR"/>
        </w:rPr>
        <w:t xml:space="preserve"> </w:t>
      </w:r>
      <w:r>
        <w:rPr>
          <w:lang w:val="es-PR"/>
        </w:rPr>
        <w:t>Los potenciales riesgos atmosféricos son causados por la falta de ventilación adecuada de un espacio encerrado y pueden normalmente controlarse</w:t>
      </w:r>
      <w:r w:rsidRPr="008F76BA">
        <w:rPr>
          <w:lang w:val="es-PR"/>
        </w:rPr>
        <w:t xml:space="preserve"> </w:t>
      </w:r>
      <w:r>
        <w:rPr>
          <w:lang w:val="es-PR"/>
        </w:rPr>
        <w:t>mediante únicamente el uso de ventilación con aire a presión. Las prácticas para controlar estos riesgos son ampliamente reconocidas y actualmente están en uso en las industrias de energía eléctrica, telecomunicaciones y de otras utilidades soterradas. Tales prácticas incluyen pruebas para la presencia de gases y vapores inflamables, pruebas para deficiencia de oxígeno, ventilación del espacio encerrado, controles sobre el uso de llamas abiertas</w:t>
      </w:r>
      <w:r w:rsidRPr="00261D9F">
        <w:rPr>
          <w:lang w:val="es-PR"/>
        </w:rPr>
        <w:t>,</w:t>
      </w:r>
      <w:r w:rsidRPr="0043477A">
        <w:rPr>
          <w:lang w:val="es-PR"/>
        </w:rPr>
        <w:t xml:space="preserve"> y </w:t>
      </w:r>
      <w:r>
        <w:rPr>
          <w:lang w:val="es-PR"/>
        </w:rPr>
        <w:t>el uso de un vigilante fuera del espacio. Estas prácticas ya son requeridas por la existente sec.</w:t>
      </w:r>
      <w:r w:rsidRPr="008F76BA">
        <w:rPr>
          <w:lang w:val="es-PR"/>
        </w:rPr>
        <w:t xml:space="preserve"> </w:t>
      </w:r>
      <w:r w:rsidRPr="00261D9F">
        <w:rPr>
          <w:lang w:val="es-PR"/>
        </w:rPr>
        <w:t>1910.269</w:t>
      </w:r>
      <w:r w:rsidRPr="00FC1AE6">
        <w:rPr>
          <w:lang w:val="es-PR"/>
        </w:rPr>
        <w:t>(e)</w:t>
      </w:r>
      <w:r>
        <w:rPr>
          <w:lang w:val="es-PR"/>
        </w:rPr>
        <w:t xml:space="preserve"> para el mantenimiento de las instalaciones de generación, transmisión y distribución de energía eléctrica, y</w:t>
      </w:r>
      <w:r>
        <w:rPr>
          <w:b/>
          <w:lang w:val="es-PR"/>
        </w:rPr>
        <w:t xml:space="preserve"> </w:t>
      </w:r>
      <w:r w:rsidRPr="00275C72">
        <w:rPr>
          <w:lang w:val="es-PR"/>
        </w:rPr>
        <w:t>OSHA</w:t>
      </w:r>
      <w:r>
        <w:rPr>
          <w:lang w:val="es-PR"/>
        </w:rPr>
        <w:t xml:space="preserve"> tomó los requisitos adoptados en la </w:t>
      </w:r>
      <w:r w:rsidRPr="00287065">
        <w:rPr>
          <w:lang w:val="es-PR"/>
        </w:rPr>
        <w:t xml:space="preserve">versión final de la sec. </w:t>
      </w:r>
      <w:r w:rsidRPr="00261D9F">
        <w:rPr>
          <w:lang w:val="es-PR"/>
        </w:rPr>
        <w:t>1926.953</w:t>
      </w:r>
      <w:r>
        <w:rPr>
          <w:lang w:val="es-PR"/>
        </w:rPr>
        <w:t xml:space="preserve"> de la existente sec.</w:t>
      </w:r>
      <w:r w:rsidRPr="008F76BA">
        <w:rPr>
          <w:lang w:val="es-PR"/>
        </w:rPr>
        <w:t xml:space="preserve"> </w:t>
      </w:r>
      <w:r w:rsidRPr="00261D9F">
        <w:rPr>
          <w:lang w:val="es-PR"/>
        </w:rPr>
        <w:t>1910.269</w:t>
      </w:r>
      <w:r w:rsidRPr="00FC1AE6">
        <w:rPr>
          <w:lang w:val="es-PR"/>
        </w:rPr>
        <w:t>(e)</w:t>
      </w:r>
      <w:r w:rsidRPr="00261D9F">
        <w:rPr>
          <w:lang w:val="es-PR"/>
        </w:rPr>
        <w:t>.</w:t>
      </w:r>
      <w:r>
        <w:rPr>
          <w:lang w:val="es-PR"/>
        </w:rPr>
        <w:t xml:space="preserve"> </w:t>
      </w:r>
    </w:p>
    <w:p w:rsidR="00FD2EDB" w:rsidRDefault="00FD2EDB" w:rsidP="003D4214">
      <w:pPr>
        <w:jc w:val="both"/>
        <w:rPr>
          <w:lang w:val="es-PR"/>
        </w:rPr>
      </w:pPr>
    </w:p>
    <w:p w:rsidR="003D4214" w:rsidRDefault="003D4214" w:rsidP="003D4214">
      <w:pPr>
        <w:jc w:val="both"/>
        <w:rPr>
          <w:lang w:val="es-PR"/>
        </w:rPr>
      </w:pPr>
      <w:r>
        <w:rPr>
          <w:lang w:val="es-PR"/>
        </w:rPr>
        <w:t>El párrafo</w:t>
      </w:r>
      <w:r w:rsidRPr="008F76BA">
        <w:rPr>
          <w:lang w:val="es-PR"/>
        </w:rPr>
        <w:t xml:space="preserve"> </w:t>
      </w:r>
      <w:r w:rsidRPr="001543BF">
        <w:rPr>
          <w:lang w:val="es-PR"/>
        </w:rPr>
        <w:t>(a)</w:t>
      </w:r>
      <w:r w:rsidRPr="008F76BA">
        <w:rPr>
          <w:lang w:val="es-PR"/>
        </w:rPr>
        <w:t xml:space="preserve"> </w:t>
      </w:r>
      <w:r w:rsidRPr="00496E96">
        <w:rPr>
          <w:lang w:val="es-PR"/>
        </w:rPr>
        <w:t xml:space="preserve">de la versión final de la sec. </w:t>
      </w:r>
      <w:r w:rsidRPr="00261D9F">
        <w:rPr>
          <w:lang w:val="es-PR"/>
        </w:rPr>
        <w:t>1926.953,</w:t>
      </w:r>
      <w:r>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establece el alcance de las disposiciones de la sección.</w:t>
      </w:r>
      <w:r w:rsidRPr="008F76BA">
        <w:rPr>
          <w:lang w:val="es-PR"/>
        </w:rPr>
        <w:t xml:space="preserve"> </w:t>
      </w:r>
      <w:r>
        <w:rPr>
          <w:lang w:val="es-PR"/>
        </w:rPr>
        <w:t>Correspondientemente, esta sección aplica solamente a los tipos de espacios encerrados a los que rutinariamente entran empleados que se desempeñan en trabajo de transmisión y distribución de energía eléctrica y que son particulares del trabajo subterráneo en utilidades. El trabajo en estos espacios es parte de las actividades diarias realizadas por algunos de los empleados protegidos por esta regla final.</w:t>
      </w:r>
      <w:r w:rsidRPr="008F76BA">
        <w:rPr>
          <w:lang w:val="es-PR"/>
        </w:rPr>
        <w:t xml:space="preserve"> </w:t>
      </w:r>
      <w:r>
        <w:rPr>
          <w:lang w:val="es-PR"/>
        </w:rPr>
        <w:t>Los espacios encerrados cubiertos por esta sección incluyen, pero no se limitan a bocas de acceso y bóvedas que proveen acceso de los empleados a equipo de transmisión y distribución de energía eléctrica.</w:t>
      </w:r>
    </w:p>
    <w:p w:rsidR="00FD2EDB" w:rsidRPr="004E5E1E" w:rsidRDefault="00FD2EDB" w:rsidP="003D4214">
      <w:pPr>
        <w:jc w:val="both"/>
        <w:rPr>
          <w:b/>
          <w:lang w:val="es-PR"/>
        </w:rPr>
      </w:pPr>
    </w:p>
    <w:p w:rsidR="00FD2EDB" w:rsidRDefault="003D4214" w:rsidP="003D4214">
      <w:pPr>
        <w:jc w:val="both"/>
        <w:rPr>
          <w:lang w:val="es-PR"/>
        </w:rPr>
      </w:pPr>
      <w:r>
        <w:rPr>
          <w:lang w:val="es-PR"/>
        </w:rPr>
        <w:t xml:space="preserve">Hay varios tipos de espacios que no están cubiertos por la </w:t>
      </w:r>
      <w:r w:rsidRPr="00287065">
        <w:rPr>
          <w:lang w:val="es-PR"/>
        </w:rPr>
        <w:t xml:space="preserve">versión final de la sec. </w:t>
      </w:r>
      <w:r w:rsidRPr="00261D9F">
        <w:rPr>
          <w:lang w:val="es-PR"/>
        </w:rPr>
        <w:t>1926.953</w:t>
      </w:r>
      <w:r w:rsidRPr="008F76BA">
        <w:rPr>
          <w:lang w:val="es-PR"/>
        </w:rPr>
        <w:t xml:space="preserve"> </w:t>
      </w:r>
      <w:r w:rsidRPr="00261D9F">
        <w:rPr>
          <w:lang w:val="es-PR"/>
        </w:rPr>
        <w:t>(</w:t>
      </w:r>
      <w:r>
        <w:rPr>
          <w:lang w:val="es-PR"/>
        </w:rPr>
        <w:t>o las correspondientes disposiciones de industria general en la</w:t>
      </w:r>
      <w:r w:rsidRPr="008F76BA">
        <w:rPr>
          <w:lang w:val="es-PR"/>
        </w:rPr>
        <w:t xml:space="preserve"> </w:t>
      </w:r>
      <w:r w:rsidRPr="00287065">
        <w:rPr>
          <w:lang w:val="es-PR"/>
        </w:rPr>
        <w:t xml:space="preserve">versión final de la sec. </w:t>
      </w:r>
      <w:r w:rsidRPr="00261D9F">
        <w:rPr>
          <w:lang w:val="es-PR"/>
        </w:rPr>
        <w:t>1910.269</w:t>
      </w:r>
      <w:r w:rsidRPr="00FC1AE6">
        <w:rPr>
          <w:lang w:val="es-PR"/>
        </w:rPr>
        <w:t>(e)</w:t>
      </w:r>
      <w:r w:rsidRPr="00261D9F">
        <w:rPr>
          <w:lang w:val="es-PR"/>
        </w:rPr>
        <w:t>).</w:t>
      </w:r>
      <w:r>
        <w:rPr>
          <w:lang w:val="es-PR"/>
        </w:rPr>
        <w:t xml:space="preserve"> Si el trabajo de mantenimiento se está realizando en espacios confinados, podría estar cubierto por la norma de OSHA para industria general de espacios confinados que requieren permiso (espacios con permiso) en la sec. </w:t>
      </w:r>
      <w:r w:rsidRPr="00261D9F">
        <w:rPr>
          <w:lang w:val="es-PR"/>
        </w:rPr>
        <w:t>1910.146;</w:t>
      </w:r>
      <w:r>
        <w:rPr>
          <w:lang w:val="es-PR"/>
        </w:rPr>
        <w:t xml:space="preserve"> esta norma aplica a toda la industria general, incluyendo industrias que se desempeñan en trabajo de generación, transmisión y distribución de energía eléctrica. </w:t>
      </w:r>
    </w:p>
    <w:p w:rsidR="00FD2EDB" w:rsidRDefault="00FD2EDB" w:rsidP="003D4214">
      <w:pPr>
        <w:jc w:val="both"/>
        <w:rPr>
          <w:lang w:val="es-PR"/>
        </w:rPr>
      </w:pPr>
    </w:p>
    <w:p w:rsidR="003D4214" w:rsidRDefault="003D4214" w:rsidP="003D4214">
      <w:pPr>
        <w:jc w:val="both"/>
        <w:rPr>
          <w:lang w:val="es-PR"/>
        </w:rPr>
      </w:pPr>
      <w:r>
        <w:rPr>
          <w:lang w:val="es-PR"/>
        </w:rPr>
        <w:t>En la sec.</w:t>
      </w:r>
      <w:r w:rsidRPr="008F76BA">
        <w:rPr>
          <w:lang w:val="es-PR"/>
        </w:rPr>
        <w:t xml:space="preserve"> </w:t>
      </w:r>
      <w:r w:rsidRPr="00261D9F">
        <w:rPr>
          <w:lang w:val="es-PR"/>
        </w:rPr>
        <w:t>1910.146</w:t>
      </w:r>
      <w:r w:rsidRPr="00FC1AE6">
        <w:rPr>
          <w:lang w:val="es-PR"/>
        </w:rPr>
        <w:t>(b)</w:t>
      </w:r>
      <w:r w:rsidRPr="00261D9F">
        <w:rPr>
          <w:lang w:val="es-PR"/>
        </w:rPr>
        <w:t>,</w:t>
      </w:r>
      <w:r>
        <w:rPr>
          <w:lang w:val="es-PR"/>
        </w:rPr>
        <w:t xml:space="preserve"> la norma de espacios con permiso define “espacio confinado” y “espacio confinado que requiere permiso”. Un espacio confinado es un espacio que: </w:t>
      </w:r>
      <w:r w:rsidRPr="00261D9F">
        <w:rPr>
          <w:lang w:val="es-PR"/>
        </w:rPr>
        <w:t>(1)</w:t>
      </w:r>
      <w:r w:rsidRPr="008F76BA">
        <w:rPr>
          <w:lang w:val="es-PR"/>
        </w:rPr>
        <w:t xml:space="preserve"> </w:t>
      </w:r>
      <w:r>
        <w:rPr>
          <w:lang w:val="es-PR"/>
        </w:rPr>
        <w:t>es lo suficientemente grande y configurado de manera que un empleado puede entrar con su cuerpo y realizar el trabajo asignado;</w:t>
      </w:r>
      <w:r w:rsidRPr="0043477A">
        <w:rPr>
          <w:lang w:val="es-PR"/>
        </w:rPr>
        <w:t xml:space="preserve"> y </w:t>
      </w:r>
      <w:r w:rsidRPr="00261D9F">
        <w:rPr>
          <w:lang w:val="es-PR"/>
        </w:rPr>
        <w:t>(2)</w:t>
      </w:r>
      <w:r>
        <w:rPr>
          <w:lang w:val="es-PR"/>
        </w:rPr>
        <w:t xml:space="preserve"> tiene medios limitados o restringidos de entrada o salida</w:t>
      </w:r>
      <w:r w:rsidRPr="008F76BA">
        <w:rPr>
          <w:lang w:val="es-PR"/>
        </w:rPr>
        <w:t xml:space="preserve"> </w:t>
      </w:r>
      <w:r w:rsidRPr="00261D9F">
        <w:rPr>
          <w:lang w:val="es-PR"/>
        </w:rPr>
        <w:t>(</w:t>
      </w:r>
      <w:r w:rsidRPr="003B1B94">
        <w:rPr>
          <w:lang w:val="es-PR"/>
        </w:rPr>
        <w:t>por ejemplo,</w:t>
      </w:r>
      <w:r>
        <w:rPr>
          <w:lang w:val="es-PR"/>
        </w:rPr>
        <w:t xml:space="preserve"> tanques, recipientes, silos, arcas de almacenamiento, tolvas, bóvedas, y fosas son espacios que podrían tener medios limitados de entrada</w:t>
      </w:r>
      <w:r w:rsidRPr="00261D9F">
        <w:rPr>
          <w:lang w:val="es-PR"/>
        </w:rPr>
        <w:t>);</w:t>
      </w:r>
      <w:r w:rsidRPr="0043477A">
        <w:rPr>
          <w:lang w:val="es-PR"/>
        </w:rPr>
        <w:t xml:space="preserve"> y </w:t>
      </w:r>
      <w:r w:rsidRPr="00261D9F">
        <w:rPr>
          <w:lang w:val="es-PR"/>
        </w:rPr>
        <w:t>(3)</w:t>
      </w:r>
      <w:r>
        <w:rPr>
          <w:lang w:val="es-PR"/>
        </w:rPr>
        <w:t xml:space="preserve"> no está diseñado para ser ocupado ininterrumpidamente por los empleados. Un espacio confinado que requiere permiso (espacio con permiso)</w:t>
      </w:r>
      <w:r w:rsidRPr="008F76BA">
        <w:rPr>
          <w:lang w:val="es-PR"/>
        </w:rPr>
        <w:t xml:space="preserve"> </w:t>
      </w:r>
      <w:r>
        <w:rPr>
          <w:lang w:val="es-PR"/>
        </w:rPr>
        <w:t>es un espacio confinado que tiene una o más de las siguientes características:</w:t>
      </w:r>
      <w:r w:rsidR="009C4C79">
        <w:rPr>
          <w:lang w:val="es-PR"/>
        </w:rPr>
        <w:t xml:space="preserve"> </w:t>
      </w:r>
      <w:r w:rsidRPr="00261D9F">
        <w:rPr>
          <w:lang w:val="es-PR"/>
        </w:rPr>
        <w:t>(1)</w:t>
      </w:r>
      <w:r w:rsidRPr="008F76BA">
        <w:rPr>
          <w:lang w:val="es-PR"/>
        </w:rPr>
        <w:t xml:space="preserve"> </w:t>
      </w:r>
      <w:r>
        <w:rPr>
          <w:lang w:val="es-PR"/>
        </w:rPr>
        <w:t xml:space="preserve">Contiene o tiene el potencial de contener una atmósfera peligrosa; </w:t>
      </w:r>
      <w:r w:rsidRPr="00261D9F">
        <w:rPr>
          <w:lang w:val="es-PR"/>
        </w:rPr>
        <w:t>(2)</w:t>
      </w:r>
      <w:r>
        <w:rPr>
          <w:lang w:val="es-PR"/>
        </w:rPr>
        <w:t xml:space="preserve"> Contiene un material que tiene el potencial de sumir a la persona entrante;</w:t>
      </w:r>
      <w:r w:rsidRPr="008F76BA">
        <w:rPr>
          <w:lang w:val="es-PR"/>
        </w:rPr>
        <w:t xml:space="preserve"> </w:t>
      </w:r>
      <w:r w:rsidRPr="00261D9F">
        <w:rPr>
          <w:lang w:val="es-PR"/>
        </w:rPr>
        <w:t>(3)</w:t>
      </w:r>
      <w:r w:rsidRPr="008F76BA">
        <w:rPr>
          <w:lang w:val="es-PR"/>
        </w:rPr>
        <w:t xml:space="preserve"> </w:t>
      </w:r>
      <w:r>
        <w:rPr>
          <w:lang w:val="es-PR"/>
        </w:rPr>
        <w:t>Tiene una configuración interna de tal manera que una persona entrante podría quedar atrapada o asfixiarse por paredes que convergen hacia adentro o por un piso que se inclina hacia abajo y conduce a una sección más pequeña;</w:t>
      </w:r>
      <w:r w:rsidRPr="008F76BA">
        <w:rPr>
          <w:lang w:val="es-PR"/>
        </w:rPr>
        <w:t xml:space="preserve"> </w:t>
      </w:r>
      <w:r>
        <w:rPr>
          <w:lang w:val="es-PR"/>
        </w:rPr>
        <w:t>o</w:t>
      </w:r>
      <w:r w:rsidRPr="008F76BA">
        <w:rPr>
          <w:lang w:val="es-PR"/>
        </w:rPr>
        <w:t xml:space="preserve"> </w:t>
      </w:r>
      <w:r w:rsidRPr="00261D9F">
        <w:rPr>
          <w:lang w:val="es-PR"/>
        </w:rPr>
        <w:t>(4)</w:t>
      </w:r>
      <w:r w:rsidRPr="008F76BA">
        <w:rPr>
          <w:lang w:val="es-PR"/>
        </w:rPr>
        <w:t xml:space="preserve"> </w:t>
      </w:r>
      <w:r>
        <w:rPr>
          <w:lang w:val="es-PR"/>
        </w:rPr>
        <w:t>contiene cualquier otro riesgo serio reconocido de seguridad o salud.</w:t>
      </w:r>
    </w:p>
    <w:p w:rsidR="00FD2EDB" w:rsidRPr="004E5E1E" w:rsidRDefault="00FD2EDB" w:rsidP="003D4214">
      <w:pPr>
        <w:jc w:val="both"/>
        <w:rPr>
          <w:b/>
          <w:lang w:val="es-PR"/>
        </w:rPr>
      </w:pPr>
    </w:p>
    <w:p w:rsidR="00FD2EDB" w:rsidRDefault="003D4214" w:rsidP="003D4214">
      <w:pPr>
        <w:jc w:val="both"/>
        <w:rPr>
          <w:lang w:val="es-PR"/>
        </w:rPr>
      </w:pPr>
      <w:r>
        <w:rPr>
          <w:lang w:val="es-PR"/>
        </w:rPr>
        <w:t>La Sección</w:t>
      </w:r>
      <w:r w:rsidRPr="008F76BA">
        <w:rPr>
          <w:lang w:val="es-PR"/>
        </w:rPr>
        <w:t xml:space="preserve"> </w:t>
      </w:r>
      <w:r w:rsidRPr="00261D9F">
        <w:rPr>
          <w:lang w:val="es-PR"/>
        </w:rPr>
        <w:t>1926.953</w:t>
      </w:r>
      <w:r>
        <w:rPr>
          <w:lang w:val="es-PR"/>
        </w:rPr>
        <w:t xml:space="preserve"> de la regla final aplica a “espacios encerrados”. Por definición, un espacio encerrado es un espacio confinado que requiere permiso</w:t>
      </w:r>
      <w:r w:rsidRPr="008F76BA">
        <w:rPr>
          <w:lang w:val="es-PR"/>
        </w:rPr>
        <w:t xml:space="preserve"> </w:t>
      </w:r>
      <w:r>
        <w:rPr>
          <w:lang w:val="es-PR"/>
        </w:rPr>
        <w:t>bajo la sec.</w:t>
      </w:r>
      <w:r w:rsidRPr="008F76BA">
        <w:rPr>
          <w:lang w:val="es-PR"/>
        </w:rPr>
        <w:t xml:space="preserve"> </w:t>
      </w:r>
      <w:r w:rsidRPr="00261D9F">
        <w:rPr>
          <w:lang w:val="es-PR"/>
        </w:rPr>
        <w:t>1926.146.</w:t>
      </w:r>
      <w:r>
        <w:rPr>
          <w:lang w:val="es-PR"/>
        </w:rPr>
        <w:t xml:space="preserve"> Un espacio encerrado cumple con la definición de un espacio encerrado</w:t>
      </w:r>
      <w:r w:rsidRPr="00D54BC4">
        <w:rPr>
          <w:lang w:val="es-PR"/>
        </w:rPr>
        <w:t>—</w:t>
      </w:r>
      <w:r>
        <w:rPr>
          <w:lang w:val="es-PR"/>
        </w:rPr>
        <w:t>es lo suficientemente grande para que entre un empleado; tiene un medio de acceso o salida limitado; y está diseñado para una ocupación periódica, en lugar de ininterrumpida, por parte de los empleados bajo condiciones operativas normales. Un espacio encerrado también cumple con la definición de un espacio con permiso</w:t>
      </w:r>
      <w:r w:rsidRPr="00D54BC4">
        <w:rPr>
          <w:lang w:val="es-PR"/>
        </w:rPr>
        <w:t>—</w:t>
      </w:r>
      <w:r>
        <w:rPr>
          <w:lang w:val="es-PR"/>
        </w:rPr>
        <w:t>mientras que no se espera que contenga una atmósfera peligrosa, tiene el potencial de contener una.</w:t>
      </w:r>
      <w:r w:rsidRPr="008F76BA">
        <w:rPr>
          <w:lang w:val="es-PR"/>
        </w:rPr>
        <w:t xml:space="preserve"> </w:t>
      </w:r>
      <w:r w:rsidRPr="00275C72">
        <w:rPr>
          <w:lang w:val="es-PR"/>
        </w:rPr>
        <w:t>OSHA</w:t>
      </w:r>
      <w:r>
        <w:rPr>
          <w:lang w:val="es-PR"/>
        </w:rPr>
        <w:t xml:space="preserve"> también menciona que la definición de espacio con permiso en la norma de espacios con permisos para industria general</w:t>
      </w:r>
      <w:r w:rsidRPr="008F76BA">
        <w:rPr>
          <w:lang w:val="es-PR"/>
        </w:rPr>
        <w:t xml:space="preserve"> </w:t>
      </w:r>
      <w:r>
        <w:rPr>
          <w:lang w:val="es-PR"/>
        </w:rPr>
        <w:t>es más amplia que la definición de espacio encerrado en la sec.</w:t>
      </w:r>
      <w:r w:rsidRPr="008F76BA">
        <w:rPr>
          <w:lang w:val="es-PR"/>
        </w:rPr>
        <w:t xml:space="preserve"> </w:t>
      </w:r>
      <w:r w:rsidRPr="00261D9F">
        <w:rPr>
          <w:lang w:val="es-PR"/>
        </w:rPr>
        <w:t>1926.968.</w:t>
      </w:r>
      <w:r w:rsidRPr="008F76BA">
        <w:rPr>
          <w:lang w:val="es-PR"/>
        </w:rPr>
        <w:t xml:space="preserve"> </w:t>
      </w:r>
      <w:r>
        <w:rPr>
          <w:lang w:val="es-PR"/>
        </w:rPr>
        <w:t>Por ejemplo, si un espacio contiene una atmósfera peligrosa bajo condiciones normales, ese espacio es un espacio con permiso</w:t>
      </w:r>
      <w:r w:rsidRPr="008F76BA">
        <w:rPr>
          <w:lang w:val="es-PR"/>
        </w:rPr>
        <w:t xml:space="preserve"> </w:t>
      </w:r>
      <w:r>
        <w:rPr>
          <w:lang w:val="es-PR"/>
        </w:rPr>
        <w:t>bajo la sec.</w:t>
      </w:r>
      <w:r w:rsidRPr="008F76BA">
        <w:rPr>
          <w:lang w:val="es-PR"/>
        </w:rPr>
        <w:t xml:space="preserve"> </w:t>
      </w:r>
      <w:r w:rsidRPr="00261D9F">
        <w:rPr>
          <w:lang w:val="es-PR"/>
        </w:rPr>
        <w:t>1910.146,</w:t>
      </w:r>
      <w:r>
        <w:rPr>
          <w:lang w:val="es-PR"/>
        </w:rPr>
        <w:t xml:space="preserve"> pero no es un espacio encerrado bajo la</w:t>
      </w:r>
      <w:r w:rsidRPr="008F76BA">
        <w:rPr>
          <w:lang w:val="es-PR"/>
        </w:rPr>
        <w:t xml:space="preserve"> </w:t>
      </w:r>
      <w:r w:rsidRPr="00287065">
        <w:rPr>
          <w:lang w:val="es-PR"/>
        </w:rPr>
        <w:t xml:space="preserve">versión final de la sec. </w:t>
      </w:r>
      <w:r w:rsidRPr="00261D9F">
        <w:rPr>
          <w:lang w:val="es-PR"/>
        </w:rPr>
        <w:t>1910.269</w:t>
      </w:r>
      <w:r>
        <w:rPr>
          <w:lang w:val="es-PR"/>
        </w:rPr>
        <w:t xml:space="preserve"> o la Subparte V. </w:t>
      </w:r>
    </w:p>
    <w:p w:rsidR="00FD2EDB" w:rsidRDefault="00FD2EDB" w:rsidP="003D4214">
      <w:pPr>
        <w:jc w:val="both"/>
        <w:rPr>
          <w:lang w:val="es-PR"/>
        </w:rPr>
      </w:pPr>
    </w:p>
    <w:p w:rsidR="00FD2EDB" w:rsidRDefault="003D4214" w:rsidP="003D4214">
      <w:pPr>
        <w:jc w:val="both"/>
        <w:rPr>
          <w:lang w:val="es-PR"/>
        </w:rPr>
      </w:pPr>
      <w:r>
        <w:rPr>
          <w:lang w:val="es-PR"/>
        </w:rPr>
        <w:t>El párrafo</w:t>
      </w:r>
      <w:r w:rsidRPr="008F76BA">
        <w:rPr>
          <w:lang w:val="es-PR"/>
        </w:rPr>
        <w:t xml:space="preserve"> </w:t>
      </w:r>
      <w:r w:rsidRPr="00FC1AE6">
        <w:rPr>
          <w:lang w:val="es-PR"/>
        </w:rPr>
        <w:t>(b)</w:t>
      </w:r>
      <w:r w:rsidRPr="00261D9F">
        <w:rPr>
          <w:lang w:val="es-PR"/>
        </w:rPr>
        <w:t>(6)</w:t>
      </w:r>
      <w:r>
        <w:rPr>
          <w:lang w:val="es-PR"/>
        </w:rPr>
        <w:t xml:space="preserve"> de la sec.</w:t>
      </w:r>
      <w:r w:rsidRPr="008F76BA">
        <w:rPr>
          <w:lang w:val="es-PR"/>
        </w:rPr>
        <w:t xml:space="preserve"> </w:t>
      </w:r>
      <w:r w:rsidRPr="00261D9F">
        <w:rPr>
          <w:lang w:val="es-PR"/>
        </w:rPr>
        <w:t>1926.21</w:t>
      </w:r>
      <w:r>
        <w:rPr>
          <w:lang w:val="es-PR"/>
        </w:rPr>
        <w:t xml:space="preserve"> especifica requisitos de adiestramiento para empleados que entran a “espacios confinados o encerrados”, según se define en la sec.</w:t>
      </w:r>
      <w:r w:rsidRPr="008F76BA">
        <w:rPr>
          <w:lang w:val="es-PR"/>
        </w:rPr>
        <w:t xml:space="preserve"> </w:t>
      </w:r>
      <w:r w:rsidRPr="00261D9F">
        <w:rPr>
          <w:lang w:val="es-PR"/>
        </w:rPr>
        <w:t>1926.21</w:t>
      </w:r>
      <w:r w:rsidRPr="00FC1AE6">
        <w:rPr>
          <w:lang w:val="es-PR"/>
        </w:rPr>
        <w:t>(b)</w:t>
      </w:r>
      <w:r w:rsidRPr="00261D9F">
        <w:rPr>
          <w:lang w:val="es-PR"/>
        </w:rPr>
        <w:t>(6)</w:t>
      </w:r>
      <w:r w:rsidRPr="008A3E14">
        <w:rPr>
          <w:lang w:val="es-PR"/>
        </w:rPr>
        <w:t>(ii)</w:t>
      </w:r>
      <w:r w:rsidRPr="00261D9F">
        <w:rPr>
          <w:lang w:val="es-PR"/>
        </w:rPr>
        <w:t>.</w:t>
      </w:r>
      <w:r>
        <w:rPr>
          <w:lang w:val="es-PR"/>
        </w:rPr>
        <w:t xml:space="preserve"> </w:t>
      </w:r>
    </w:p>
    <w:p w:rsidR="00FD2EDB" w:rsidRDefault="00FD2EDB" w:rsidP="003D4214">
      <w:pPr>
        <w:jc w:val="both"/>
        <w:rPr>
          <w:lang w:val="es-PR"/>
        </w:rPr>
      </w:pPr>
    </w:p>
    <w:p w:rsidR="003D4214" w:rsidRPr="004E5E1E" w:rsidRDefault="003D4214" w:rsidP="003D4214">
      <w:pPr>
        <w:jc w:val="both"/>
        <w:rPr>
          <w:b/>
          <w:lang w:val="es-PR"/>
        </w:rPr>
      </w:pPr>
      <w:r>
        <w:rPr>
          <w:lang w:val="es-PR"/>
        </w:rPr>
        <w:t>Cuando aplica la sec.</w:t>
      </w:r>
      <w:r w:rsidRPr="008F76BA">
        <w:rPr>
          <w:lang w:val="es-PR"/>
        </w:rPr>
        <w:t xml:space="preserve"> </w:t>
      </w:r>
      <w:r w:rsidRPr="00261D9F">
        <w:rPr>
          <w:lang w:val="es-PR"/>
        </w:rPr>
        <w:t>1926.21</w:t>
      </w:r>
      <w:r w:rsidRPr="00FC1AE6">
        <w:rPr>
          <w:lang w:val="es-PR"/>
        </w:rPr>
        <w:t>(b)</w:t>
      </w:r>
      <w:r w:rsidRPr="00261D9F">
        <w:rPr>
          <w:lang w:val="es-PR"/>
        </w:rPr>
        <w:t>(6),</w:t>
      </w:r>
      <w:r>
        <w:rPr>
          <w:lang w:val="es-PR"/>
        </w:rPr>
        <w:t xml:space="preserve"> requiere que los patronos</w:t>
      </w:r>
      <w:r w:rsidRPr="00261D9F">
        <w:rPr>
          <w:lang w:val="es-PR"/>
        </w:rPr>
        <w:t>:</w:t>
      </w:r>
      <w:r w:rsidRPr="008F76BA">
        <w:rPr>
          <w:lang w:val="es-PR"/>
        </w:rPr>
        <w:t xml:space="preserve"> </w:t>
      </w:r>
      <w:r w:rsidRPr="00261D9F">
        <w:rPr>
          <w:lang w:val="es-PR"/>
        </w:rPr>
        <w:t>(1)</w:t>
      </w:r>
      <w:r>
        <w:rPr>
          <w:lang w:val="es-PR"/>
        </w:rPr>
        <w:t xml:space="preserve"> instruyan a sus empleados sobre los riesgos de espacios confinados, las precauciones necesarias que deben tomarse y el equipo de protección y emergencia requerido</w:t>
      </w:r>
      <w:r w:rsidRPr="00261D9F">
        <w:rPr>
          <w:lang w:val="es-PR"/>
        </w:rPr>
        <w:t>;</w:t>
      </w:r>
      <w:r w:rsidRPr="0043477A">
        <w:rPr>
          <w:lang w:val="es-PR"/>
        </w:rPr>
        <w:t xml:space="preserve"> y </w:t>
      </w:r>
      <w:r w:rsidRPr="00261D9F">
        <w:rPr>
          <w:lang w:val="es-PR"/>
        </w:rPr>
        <w:t>(2)</w:t>
      </w:r>
      <w:r>
        <w:rPr>
          <w:lang w:val="es-PR"/>
        </w:rPr>
        <w:t xml:space="preserve"> cumplan con cualquier reglamento específico que aplique a trabajos en áreas peligrosas o potencialmente peligrosas. un espacio encerrado bajo la sec.</w:t>
      </w:r>
      <w:r w:rsidRPr="008F76BA">
        <w:rPr>
          <w:lang w:val="es-PR"/>
        </w:rPr>
        <w:t xml:space="preserve"> </w:t>
      </w:r>
      <w:r w:rsidRPr="00261D9F">
        <w:rPr>
          <w:lang w:val="es-PR"/>
        </w:rPr>
        <w:t>1926.953</w:t>
      </w:r>
      <w:r>
        <w:rPr>
          <w:lang w:val="es-PR"/>
        </w:rPr>
        <w:t xml:space="preserve"> también es un espacio confinado o encerrado bajo la sec.</w:t>
      </w:r>
      <w:r w:rsidRPr="008F76BA">
        <w:rPr>
          <w:lang w:val="es-PR"/>
        </w:rPr>
        <w:t xml:space="preserve"> </w:t>
      </w:r>
      <w:r w:rsidRPr="00261D9F">
        <w:rPr>
          <w:lang w:val="es-PR"/>
        </w:rPr>
        <w:t>1926.21</w:t>
      </w:r>
      <w:r w:rsidRPr="00FC1AE6">
        <w:rPr>
          <w:lang w:val="es-PR"/>
        </w:rPr>
        <w:t>(b)</w:t>
      </w:r>
      <w:r w:rsidRPr="00261D9F">
        <w:rPr>
          <w:lang w:val="es-PR"/>
        </w:rPr>
        <w:t>(6).</w:t>
      </w:r>
    </w:p>
    <w:p w:rsidR="00FD2EDB" w:rsidRDefault="003D4214" w:rsidP="003D4214">
      <w:pPr>
        <w:jc w:val="both"/>
        <w:rPr>
          <w:lang w:val="es-PR"/>
        </w:rPr>
      </w:pPr>
      <w:r w:rsidRPr="007F404A">
        <w:rPr>
          <w:lang w:val="es-PR"/>
        </w:rPr>
        <w:t>Sin embargo</w:t>
      </w:r>
      <w:r w:rsidRPr="00261D9F">
        <w:rPr>
          <w:lang w:val="es-PR"/>
        </w:rPr>
        <w:t>,</w:t>
      </w:r>
      <w:r>
        <w:rPr>
          <w:lang w:val="es-PR"/>
        </w:rPr>
        <w:t xml:space="preserve"> la definición de espacio confinado o encerrado en la sec.</w:t>
      </w:r>
      <w:r w:rsidRPr="008F76BA">
        <w:rPr>
          <w:lang w:val="es-PR"/>
        </w:rPr>
        <w:t xml:space="preserve"> </w:t>
      </w:r>
      <w:r w:rsidRPr="00261D9F">
        <w:rPr>
          <w:lang w:val="es-PR"/>
        </w:rPr>
        <w:t>1926.21</w:t>
      </w:r>
      <w:r w:rsidRPr="00FC1AE6">
        <w:rPr>
          <w:lang w:val="es-PR"/>
        </w:rPr>
        <w:t>(b)</w:t>
      </w:r>
      <w:r w:rsidRPr="00261D9F">
        <w:rPr>
          <w:lang w:val="es-PR"/>
        </w:rPr>
        <w:t>(6)</w:t>
      </w:r>
      <w:r w:rsidRPr="008F76BA">
        <w:rPr>
          <w:lang w:val="es-PR"/>
        </w:rPr>
        <w:t xml:space="preserve"> </w:t>
      </w:r>
      <w:r w:rsidRPr="00261D9F">
        <w:rPr>
          <w:lang w:val="es-PR"/>
        </w:rPr>
        <w:t>(</w:t>
      </w:r>
      <w:r>
        <w:rPr>
          <w:lang w:val="es-PR"/>
        </w:rPr>
        <w:t>al igual que la definición de espacio con permiso en la norma de espacio con permiso para industria general</w:t>
      </w:r>
      <w:r w:rsidRPr="00261D9F">
        <w:rPr>
          <w:lang w:val="es-PR"/>
        </w:rPr>
        <w:t>)</w:t>
      </w:r>
      <w:r>
        <w:rPr>
          <w:lang w:val="es-PR"/>
        </w:rPr>
        <w:t xml:space="preserve"> es más amplia que la definición de espacio encerrado en la sec.</w:t>
      </w:r>
      <w:r w:rsidRPr="008F76BA">
        <w:rPr>
          <w:lang w:val="es-PR"/>
        </w:rPr>
        <w:t xml:space="preserve"> </w:t>
      </w:r>
      <w:r w:rsidR="00FD2EDB">
        <w:rPr>
          <w:lang w:val="es-PR"/>
        </w:rPr>
        <w:t>1926.968.</w:t>
      </w:r>
      <w:r w:rsidR="00FD2EDB">
        <w:rPr>
          <w:rStyle w:val="FootnoteReference"/>
          <w:lang w:val="es-PR"/>
        </w:rPr>
        <w:footnoteReference w:id="88"/>
      </w:r>
      <w:r>
        <w:rPr>
          <w:lang w:val="es-PR"/>
        </w:rPr>
        <w:t xml:space="preserve">  </w:t>
      </w:r>
    </w:p>
    <w:p w:rsidR="00FD2EDB" w:rsidRDefault="00FD2EDB" w:rsidP="003D4214">
      <w:pPr>
        <w:jc w:val="both"/>
        <w:rPr>
          <w:lang w:val="es-PR"/>
        </w:rPr>
      </w:pPr>
    </w:p>
    <w:p w:rsidR="003D4214" w:rsidRDefault="003D4214" w:rsidP="003D4214">
      <w:pPr>
        <w:jc w:val="both"/>
        <w:rPr>
          <w:lang w:val="es-PR"/>
        </w:rPr>
      </w:pPr>
      <w:r>
        <w:rPr>
          <w:lang w:val="es-PR"/>
        </w:rPr>
        <w:t>El párrafo</w:t>
      </w:r>
      <w:r w:rsidRPr="008F76BA">
        <w:rPr>
          <w:lang w:val="es-PR"/>
        </w:rPr>
        <w:t xml:space="preserve"> </w:t>
      </w:r>
      <w:r w:rsidRPr="00FC1AE6">
        <w:rPr>
          <w:lang w:val="es-PR"/>
        </w:rPr>
        <w:t>(b)</w:t>
      </w:r>
      <w:r w:rsidRPr="00261D9F">
        <w:rPr>
          <w:lang w:val="es-PR"/>
        </w:rPr>
        <w:t>(6)</w:t>
      </w:r>
      <w:r>
        <w:rPr>
          <w:lang w:val="es-PR"/>
        </w:rPr>
        <w:t xml:space="preserve"> de la sec.</w:t>
      </w:r>
      <w:r w:rsidRPr="008F76BA">
        <w:rPr>
          <w:lang w:val="es-PR"/>
        </w:rPr>
        <w:t xml:space="preserve"> </w:t>
      </w:r>
      <w:r w:rsidRPr="00261D9F">
        <w:rPr>
          <w:lang w:val="es-PR"/>
        </w:rPr>
        <w:t>1926.21</w:t>
      </w:r>
      <w:r>
        <w:rPr>
          <w:lang w:val="es-PR"/>
        </w:rPr>
        <w:t xml:space="preserve"> aplica a espacios encerrados cubiertos por la</w:t>
      </w:r>
      <w:r w:rsidRPr="008F76BA">
        <w:rPr>
          <w:lang w:val="es-PR"/>
        </w:rPr>
        <w:t xml:space="preserve"> </w:t>
      </w:r>
      <w:r w:rsidRPr="00287065">
        <w:rPr>
          <w:lang w:val="es-PR"/>
        </w:rPr>
        <w:t xml:space="preserve">versión final de la sec. </w:t>
      </w:r>
      <w:r w:rsidRPr="00261D9F">
        <w:rPr>
          <w:lang w:val="es-PR"/>
        </w:rPr>
        <w:t>1926.953</w:t>
      </w:r>
      <w:r>
        <w:rPr>
          <w:lang w:val="es-PR"/>
        </w:rPr>
        <w:t xml:space="preserve"> debido a que los patronos cubiertos bajo la subparte V no están exentos de cumplir con otras disposiciones aplicables en la Parte </w:t>
      </w:r>
      <w:r w:rsidRPr="00261D9F">
        <w:rPr>
          <w:lang w:val="es-PR"/>
        </w:rPr>
        <w:t>1926</w:t>
      </w:r>
      <w:r w:rsidRPr="008F76BA">
        <w:rPr>
          <w:lang w:val="es-PR"/>
        </w:rPr>
        <w:t xml:space="preserve"> </w:t>
      </w:r>
      <w:r w:rsidRPr="00261D9F">
        <w:rPr>
          <w:lang w:val="es-PR"/>
        </w:rPr>
        <w:t>(</w:t>
      </w:r>
      <w:r>
        <w:rPr>
          <w:lang w:val="es-PR"/>
        </w:rPr>
        <w:t>véase la sec.</w:t>
      </w:r>
      <w:r w:rsidRPr="008F76BA">
        <w:rPr>
          <w:lang w:val="es-PR"/>
        </w:rPr>
        <w:t xml:space="preserve"> </w:t>
      </w:r>
      <w:r w:rsidRPr="00261D9F">
        <w:rPr>
          <w:lang w:val="es-PR"/>
        </w:rPr>
        <w:t>1926.950</w:t>
      </w:r>
      <w:r w:rsidRPr="001543BF">
        <w:rPr>
          <w:lang w:val="es-PR"/>
        </w:rPr>
        <w:t>(a)</w:t>
      </w:r>
      <w:r w:rsidRPr="00261D9F">
        <w:rPr>
          <w:lang w:val="es-PR"/>
        </w:rPr>
        <w:t>(2)).</w:t>
      </w:r>
      <w:r w:rsidRPr="008F76BA">
        <w:rPr>
          <w:lang w:val="es-PR"/>
        </w:rPr>
        <w:t xml:space="preserve"> </w:t>
      </w:r>
      <w:r>
        <w:rPr>
          <w:lang w:val="es-PR"/>
        </w:rPr>
        <w:t>Por lo tanto, la Sección</w:t>
      </w:r>
      <w:r w:rsidRPr="008F76BA">
        <w:rPr>
          <w:lang w:val="es-PR"/>
        </w:rPr>
        <w:t xml:space="preserve"> </w:t>
      </w:r>
      <w:r w:rsidRPr="00261D9F">
        <w:rPr>
          <w:lang w:val="es-PR"/>
        </w:rPr>
        <w:t>1926.953</w:t>
      </w:r>
      <w:r>
        <w:rPr>
          <w:lang w:val="es-PR"/>
        </w:rPr>
        <w:t xml:space="preserve"> es diferente a la </w:t>
      </w:r>
      <w:r w:rsidRPr="00287065">
        <w:rPr>
          <w:lang w:val="es-PR"/>
        </w:rPr>
        <w:t xml:space="preserve">versión final de la sec. </w:t>
      </w:r>
      <w:r w:rsidRPr="00261D9F">
        <w:rPr>
          <w:lang w:val="es-PR"/>
        </w:rPr>
        <w:t>1910.269</w:t>
      </w:r>
      <w:r w:rsidRPr="00FC1AE6">
        <w:rPr>
          <w:lang w:val="es-PR"/>
        </w:rPr>
        <w:t>(e)</w:t>
      </w:r>
      <w:r w:rsidRPr="00261D9F">
        <w:rPr>
          <w:lang w:val="es-PR"/>
        </w:rPr>
        <w:t>,</w:t>
      </w:r>
      <w:r>
        <w:rPr>
          <w:lang w:val="es-PR"/>
        </w:rPr>
        <w:t xml:space="preserve"> que “aplica a entrada rutinaria en</w:t>
      </w:r>
      <w:r w:rsidRPr="008F76BA">
        <w:rPr>
          <w:lang w:val="es-PR"/>
        </w:rPr>
        <w:t xml:space="preserve"> </w:t>
      </w:r>
      <w:r>
        <w:rPr>
          <w:lang w:val="es-PR"/>
        </w:rPr>
        <w:t>espacios encerrados en lugar de los requisitos de entrada a espacios con permiso</w:t>
      </w:r>
      <w:r>
        <w:rPr>
          <w:b/>
          <w:lang w:val="es-PR"/>
        </w:rPr>
        <w:t xml:space="preserve"> </w:t>
      </w:r>
      <w:r>
        <w:rPr>
          <w:lang w:val="es-PR"/>
        </w:rPr>
        <w:t>que contienen los párrafos</w:t>
      </w:r>
      <w:r w:rsidRPr="008F76BA">
        <w:rPr>
          <w:lang w:val="es-PR"/>
        </w:rPr>
        <w:t xml:space="preserve"> </w:t>
      </w:r>
      <w:r w:rsidRPr="00FC1AE6">
        <w:rPr>
          <w:lang w:val="es-PR"/>
        </w:rPr>
        <w:t>(d)</w:t>
      </w:r>
      <w:r>
        <w:rPr>
          <w:lang w:val="es-PR"/>
        </w:rPr>
        <w:t xml:space="preserve"> al</w:t>
      </w:r>
      <w:r w:rsidRPr="008F76BA">
        <w:rPr>
          <w:lang w:val="es-PR"/>
        </w:rPr>
        <w:t xml:space="preserve"> </w:t>
      </w:r>
      <w:r w:rsidRPr="00261D9F">
        <w:rPr>
          <w:lang w:val="es-PR"/>
        </w:rPr>
        <w:t>(</w:t>
      </w:r>
      <w:r w:rsidRPr="00EB0203">
        <w:rPr>
          <w:lang w:val="es-PR"/>
        </w:rPr>
        <w:t>k</w:t>
      </w:r>
      <w:r w:rsidRPr="00261D9F">
        <w:rPr>
          <w:lang w:val="es-PR"/>
        </w:rPr>
        <w:t>)</w:t>
      </w:r>
      <w:r>
        <w:rPr>
          <w:lang w:val="es-PR"/>
        </w:rPr>
        <w:t xml:space="preserve"> de la sec.</w:t>
      </w:r>
      <w:r w:rsidRPr="008F76BA">
        <w:rPr>
          <w:lang w:val="es-PR"/>
        </w:rPr>
        <w:t xml:space="preserve"> </w:t>
      </w:r>
      <w:r w:rsidRPr="00261D9F">
        <w:rPr>
          <w:lang w:val="es-PR"/>
        </w:rPr>
        <w:t>1910.146.</w:t>
      </w:r>
      <w:r w:rsidRPr="00505D50">
        <w:rPr>
          <w:lang w:val="es-PR"/>
        </w:rPr>
        <w:t>”</w:t>
      </w:r>
      <w:r w:rsidRPr="008F76BA">
        <w:rPr>
          <w:lang w:val="es-PR"/>
        </w:rPr>
        <w:t xml:space="preserve"> </w:t>
      </w:r>
      <w:r>
        <w:rPr>
          <w:lang w:val="es-PR"/>
        </w:rPr>
        <w:t>Sin embargo, OSHA concluye que un patrono que cumple con la sec.</w:t>
      </w:r>
      <w:r w:rsidRPr="008F76BA">
        <w:rPr>
          <w:lang w:val="es-PR"/>
        </w:rPr>
        <w:t xml:space="preserve"> </w:t>
      </w:r>
      <w:r w:rsidRPr="00261D9F">
        <w:rPr>
          <w:lang w:val="es-PR"/>
        </w:rPr>
        <w:t>1926.953</w:t>
      </w:r>
      <w:r>
        <w:rPr>
          <w:lang w:val="es-PR"/>
        </w:rPr>
        <w:t xml:space="preserve"> se considera en cumplimiento con la existente sec.</w:t>
      </w:r>
      <w:r w:rsidRPr="008F76BA">
        <w:rPr>
          <w:lang w:val="es-PR"/>
        </w:rPr>
        <w:t xml:space="preserve"> </w:t>
      </w:r>
      <w:r w:rsidRPr="00261D9F">
        <w:rPr>
          <w:lang w:val="es-PR"/>
        </w:rPr>
        <w:t>1926.21</w:t>
      </w:r>
      <w:r w:rsidRPr="00FC1AE6">
        <w:rPr>
          <w:lang w:val="es-PR"/>
        </w:rPr>
        <w:t>(b)</w:t>
      </w:r>
      <w:r w:rsidRPr="00261D9F">
        <w:rPr>
          <w:lang w:val="es-PR"/>
        </w:rPr>
        <w:t>(6)</w:t>
      </w:r>
      <w:r>
        <w:rPr>
          <w:lang w:val="es-PR"/>
        </w:rPr>
        <w:t xml:space="preserve"> para entrada en espacios encerrados cubiertos por la</w:t>
      </w:r>
      <w:r w:rsidRPr="008F76BA">
        <w:rPr>
          <w:lang w:val="es-PR"/>
        </w:rPr>
        <w:t xml:space="preserve"> </w:t>
      </w:r>
      <w:r w:rsidRPr="00287065">
        <w:rPr>
          <w:lang w:val="es-PR"/>
        </w:rPr>
        <w:t xml:space="preserve">versión final de la sec. </w:t>
      </w:r>
      <w:r w:rsidRPr="00261D9F">
        <w:rPr>
          <w:lang w:val="es-PR"/>
        </w:rPr>
        <w:t>1926.953.</w:t>
      </w:r>
      <w:r>
        <w:rPr>
          <w:lang w:val="es-PR"/>
        </w:rPr>
        <w:t xml:space="preserve"> </w:t>
      </w:r>
      <w:r w:rsidRPr="00F76C4A">
        <w:rPr>
          <w:lang w:val="es-PR"/>
        </w:rPr>
        <w:t>Por lo tanto</w:t>
      </w:r>
      <w:r w:rsidRPr="00261D9F">
        <w:rPr>
          <w:lang w:val="es-PR"/>
        </w:rPr>
        <w:t>,</w:t>
      </w:r>
      <w:r>
        <w:rPr>
          <w:lang w:val="es-PR"/>
        </w:rPr>
        <w:t xml:space="preserve"> para todos los efectos prácticos, la sec.</w:t>
      </w:r>
      <w:r w:rsidRPr="008F76BA">
        <w:rPr>
          <w:lang w:val="es-PR"/>
        </w:rPr>
        <w:t xml:space="preserve"> </w:t>
      </w:r>
      <w:r w:rsidRPr="00261D9F">
        <w:rPr>
          <w:lang w:val="es-PR"/>
        </w:rPr>
        <w:t>1926.953</w:t>
      </w:r>
      <w:r>
        <w:rPr>
          <w:lang w:val="es-PR"/>
        </w:rPr>
        <w:t xml:space="preserve"> aplica a la entrada rutinaria a</w:t>
      </w:r>
      <w:r>
        <w:rPr>
          <w:b/>
          <w:lang w:val="es-PR"/>
        </w:rPr>
        <w:t xml:space="preserve"> </w:t>
      </w:r>
      <w:r>
        <w:rPr>
          <w:lang w:val="es-PR"/>
        </w:rPr>
        <w:t>espacios encerrados</w:t>
      </w:r>
      <w:r w:rsidRPr="008F76BA">
        <w:rPr>
          <w:lang w:val="es-PR"/>
        </w:rPr>
        <w:t xml:space="preserve"> </w:t>
      </w:r>
      <w:r>
        <w:rPr>
          <w:lang w:val="es-PR"/>
        </w:rPr>
        <w:t>en lugar de los</w:t>
      </w:r>
      <w:r>
        <w:rPr>
          <w:b/>
          <w:lang w:val="es-PR"/>
        </w:rPr>
        <w:t xml:space="preserve"> </w:t>
      </w:r>
      <w:r>
        <w:rPr>
          <w:lang w:val="es-PR"/>
        </w:rPr>
        <w:t>requisitos que contiene la sec.</w:t>
      </w:r>
      <w:r w:rsidRPr="008F76BA">
        <w:rPr>
          <w:lang w:val="es-PR"/>
        </w:rPr>
        <w:t xml:space="preserve"> </w:t>
      </w:r>
      <w:r w:rsidRPr="00261D9F">
        <w:rPr>
          <w:lang w:val="es-PR"/>
        </w:rPr>
        <w:t>1926.21</w:t>
      </w:r>
      <w:r w:rsidRPr="00FC1AE6">
        <w:rPr>
          <w:lang w:val="es-PR"/>
        </w:rPr>
        <w:t>(b)</w:t>
      </w:r>
      <w:r w:rsidRPr="00261D9F">
        <w:rPr>
          <w:lang w:val="es-PR"/>
        </w:rPr>
        <w:t>(6).</w:t>
      </w:r>
      <w:r w:rsidRPr="008F76BA">
        <w:rPr>
          <w:lang w:val="es-PR"/>
        </w:rPr>
        <w:t xml:space="preserve"> </w:t>
      </w:r>
      <w:r w:rsidRPr="00275C72">
        <w:rPr>
          <w:lang w:val="es-PR"/>
        </w:rPr>
        <w:t>OSHA</w:t>
      </w:r>
      <w:r>
        <w:rPr>
          <w:lang w:val="es-PR"/>
        </w:rPr>
        <w:t xml:space="preserve"> no está incluyendo el lenguaje de “en lugar de” en la</w:t>
      </w:r>
      <w:r w:rsidRPr="008F76BA">
        <w:rPr>
          <w:lang w:val="es-PR"/>
        </w:rPr>
        <w:t xml:space="preserve"> </w:t>
      </w:r>
      <w:r w:rsidRPr="00287065">
        <w:rPr>
          <w:lang w:val="es-PR"/>
        </w:rPr>
        <w:t xml:space="preserve">versión final de la sec. </w:t>
      </w:r>
      <w:r w:rsidRPr="00261D9F">
        <w:rPr>
          <w:lang w:val="es-PR"/>
        </w:rPr>
        <w:t>1926.953</w:t>
      </w:r>
      <w:r>
        <w:rPr>
          <w:lang w:val="es-PR"/>
        </w:rPr>
        <w:t xml:space="preserve"> debido a que OSHA recientemente propuso una nueva norma para la entrada a espacios confinados</w:t>
      </w:r>
      <w:r w:rsidRPr="008F76BA">
        <w:rPr>
          <w:lang w:val="es-PR"/>
        </w:rPr>
        <w:t xml:space="preserve"> </w:t>
      </w:r>
      <w:r>
        <w:rPr>
          <w:lang w:val="es-PR"/>
        </w:rPr>
        <w:t>durante el trabajo de construcción</w:t>
      </w:r>
      <w:r>
        <w:rPr>
          <w:b/>
          <w:lang w:val="es-PR"/>
        </w:rPr>
        <w:t xml:space="preserve"> </w:t>
      </w:r>
      <w:r w:rsidRPr="00261D9F">
        <w:rPr>
          <w:lang w:val="es-PR"/>
        </w:rPr>
        <w:t>(72</w:t>
      </w:r>
      <w:r w:rsidRPr="00D54BC4">
        <w:rPr>
          <w:lang w:val="es-PR"/>
        </w:rPr>
        <w:t xml:space="preserve"> FR </w:t>
      </w:r>
      <w:r w:rsidRPr="00261D9F">
        <w:rPr>
          <w:lang w:val="es-PR"/>
        </w:rPr>
        <w:t>67352,</w:t>
      </w:r>
      <w:r>
        <w:rPr>
          <w:lang w:val="es-PR"/>
        </w:rPr>
        <w:t xml:space="preserve"> noviembre 28</w:t>
      </w:r>
      <w:r w:rsidRPr="00261D9F">
        <w:rPr>
          <w:lang w:val="es-PR"/>
        </w:rPr>
        <w:t>,</w:t>
      </w:r>
      <w:r w:rsidRPr="008F76BA">
        <w:rPr>
          <w:lang w:val="es-PR"/>
        </w:rPr>
        <w:t xml:space="preserve"> </w:t>
      </w:r>
      <w:r w:rsidRPr="00261D9F">
        <w:rPr>
          <w:lang w:val="es-PR"/>
        </w:rPr>
        <w:t>2007).</w:t>
      </w:r>
      <w:r w:rsidRPr="008F76BA">
        <w:rPr>
          <w:lang w:val="es-PR"/>
        </w:rPr>
        <w:t xml:space="preserve"> </w:t>
      </w:r>
      <w:r w:rsidRPr="00B46A3F">
        <w:rPr>
          <w:lang w:val="es-PR"/>
        </w:rPr>
        <w:t>OSHA</w:t>
      </w:r>
      <w:r>
        <w:rPr>
          <w:lang w:val="es-PR"/>
        </w:rPr>
        <w:t xml:space="preserve"> tiene la intención de revisar la sec.</w:t>
      </w:r>
      <w:r w:rsidRPr="008F76BA">
        <w:rPr>
          <w:lang w:val="es-PR"/>
        </w:rPr>
        <w:t xml:space="preserve"> </w:t>
      </w:r>
      <w:r w:rsidRPr="00261D9F">
        <w:rPr>
          <w:lang w:val="es-PR"/>
        </w:rPr>
        <w:t>1926.953</w:t>
      </w:r>
      <w:r>
        <w:rPr>
          <w:lang w:val="es-PR"/>
        </w:rPr>
        <w:t xml:space="preserve"> para incluir el lenguaje apropiado de “en lugar de” cuando promulgue la nueva norma. </w:t>
      </w:r>
    </w:p>
    <w:p w:rsidR="003D4214" w:rsidRPr="004E5E1E" w:rsidRDefault="003D4214" w:rsidP="003D4214">
      <w:pPr>
        <w:jc w:val="both"/>
        <w:rPr>
          <w:b/>
          <w:lang w:val="es-PR"/>
        </w:rPr>
      </w:pPr>
    </w:p>
    <w:p w:rsidR="003D4214" w:rsidRDefault="003D4214" w:rsidP="003D4214">
      <w:pPr>
        <w:jc w:val="both"/>
        <w:rPr>
          <w:lang w:val="es-PR"/>
        </w:rPr>
      </w:pPr>
      <w:r>
        <w:rPr>
          <w:lang w:val="es-PR"/>
        </w:rPr>
        <w:t>Bajo la</w:t>
      </w:r>
      <w:r>
        <w:rPr>
          <w:b/>
          <w:lang w:val="es-PR"/>
        </w:rPr>
        <w:t xml:space="preserve"> </w:t>
      </w:r>
      <w:r w:rsidRPr="00287065">
        <w:rPr>
          <w:lang w:val="es-PR"/>
        </w:rPr>
        <w:t xml:space="preserve">versión final de la sec. </w:t>
      </w:r>
      <w:r w:rsidRPr="00261D9F">
        <w:rPr>
          <w:lang w:val="es-PR"/>
        </w:rPr>
        <w:t>1926.953</w:t>
      </w:r>
      <w:r w:rsidRPr="001543BF">
        <w:rPr>
          <w:lang w:val="es-PR"/>
        </w:rPr>
        <w:t>(a)</w:t>
      </w:r>
      <w:r w:rsidRPr="00261D9F">
        <w:rPr>
          <w:lang w:val="es-PR"/>
        </w:rPr>
        <w:t>,</w:t>
      </w:r>
      <w:r>
        <w:rPr>
          <w:lang w:val="es-PR"/>
        </w:rPr>
        <w:t xml:space="preserve"> la entrada a un espacio encerrado para realizar trabajo de construcción cubierto por la Subparte V debe cumplir con los requisitos de entrada a espacios con permiso</w:t>
      </w:r>
      <w:r w:rsidRPr="008F76BA">
        <w:rPr>
          <w:lang w:val="es-PR"/>
        </w:rPr>
        <w:t xml:space="preserve"> </w:t>
      </w:r>
      <w:r>
        <w:rPr>
          <w:lang w:val="es-PR"/>
        </w:rPr>
        <w:t>de los párrafos</w:t>
      </w:r>
      <w:r w:rsidRPr="008F76BA">
        <w:rPr>
          <w:lang w:val="es-PR"/>
        </w:rPr>
        <w:t xml:space="preserve"> </w:t>
      </w:r>
      <w:r w:rsidRPr="00FC1AE6">
        <w:rPr>
          <w:lang w:val="es-PR"/>
        </w:rPr>
        <w:t>(d)</w:t>
      </w:r>
      <w:r>
        <w:rPr>
          <w:lang w:val="es-PR"/>
        </w:rPr>
        <w:t xml:space="preserve"> al</w:t>
      </w:r>
      <w:r>
        <w:rPr>
          <w:b/>
          <w:lang w:val="es-PR"/>
        </w:rPr>
        <w:t xml:space="preserve"> </w:t>
      </w:r>
      <w:r w:rsidRPr="00B6204D">
        <w:rPr>
          <w:lang w:val="es-PR"/>
        </w:rPr>
        <w:t>(k</w:t>
      </w:r>
      <w:r w:rsidRPr="00261D9F">
        <w:rPr>
          <w:lang w:val="es-PR"/>
        </w:rPr>
        <w:t>)</w:t>
      </w:r>
      <w:r>
        <w:rPr>
          <w:lang w:val="es-PR"/>
        </w:rPr>
        <w:t xml:space="preserve"> de la norma de espacios con permiso para industria general en la sec.</w:t>
      </w:r>
      <w:r w:rsidRPr="008F76BA">
        <w:rPr>
          <w:lang w:val="es-PR"/>
        </w:rPr>
        <w:t xml:space="preserve"> </w:t>
      </w:r>
      <w:r w:rsidRPr="00261D9F">
        <w:rPr>
          <w:lang w:val="es-PR"/>
        </w:rPr>
        <w:t>1910.146</w:t>
      </w:r>
      <w:r w:rsidRPr="008F76BA">
        <w:rPr>
          <w:lang w:val="es-PR"/>
        </w:rPr>
        <w:t xml:space="preserve"> </w:t>
      </w:r>
      <w:r>
        <w:rPr>
          <w:lang w:val="es-PR"/>
        </w:rPr>
        <w:t xml:space="preserve">cuando las precauciones tomadas bajo las secs. </w:t>
      </w:r>
      <w:r w:rsidRPr="00261D9F">
        <w:rPr>
          <w:lang w:val="es-PR"/>
        </w:rPr>
        <w:t>1926.953</w:t>
      </w:r>
      <w:r>
        <w:rPr>
          <w:lang w:val="es-PR"/>
        </w:rPr>
        <w:t xml:space="preserve"> y</w:t>
      </w:r>
      <w:r w:rsidRPr="008F76BA">
        <w:rPr>
          <w:lang w:val="es-PR"/>
        </w:rPr>
        <w:t xml:space="preserve"> </w:t>
      </w:r>
      <w:r w:rsidRPr="00261D9F">
        <w:rPr>
          <w:lang w:val="es-PR"/>
        </w:rPr>
        <w:t>1926.965</w:t>
      </w:r>
      <w:r>
        <w:rPr>
          <w:lang w:val="es-PR"/>
        </w:rPr>
        <w:t xml:space="preserve"> son insuficientes para eliminar los riesgos en el espacio encerrado que pongan en peligro la vida de una persona entrante</w:t>
      </w:r>
      <w:r w:rsidRPr="008F76BA">
        <w:rPr>
          <w:lang w:val="es-PR"/>
        </w:rPr>
        <w:t xml:space="preserve"> </w:t>
      </w:r>
      <w:r>
        <w:rPr>
          <w:lang w:val="es-PR"/>
        </w:rPr>
        <w:t>o podrían interferir con el escape de ese espacio.</w:t>
      </w:r>
      <w:r w:rsidRPr="008F76BA">
        <w:rPr>
          <w:lang w:val="es-PR"/>
        </w:rPr>
        <w:t xml:space="preserve"> </w:t>
      </w:r>
      <w:r>
        <w:rPr>
          <w:lang w:val="es-PR"/>
        </w:rPr>
        <w:t>Este requisito garantiza que los empleados que estén trabajando en espacios encerrados recibirán protección bajo circunstancias en las que las disposiciones de la Subparte V no ofrecen suficiente protección.</w:t>
      </w:r>
      <w:r w:rsidR="009C4C79">
        <w:rPr>
          <w:rStyle w:val="FootnoteReference"/>
          <w:lang w:val="es-PR"/>
        </w:rPr>
        <w:footnoteReference w:id="89"/>
      </w:r>
    </w:p>
    <w:p w:rsidR="00DE47AF" w:rsidRDefault="003D4214" w:rsidP="003D4214">
      <w:pPr>
        <w:jc w:val="both"/>
        <w:rPr>
          <w:lang w:val="es-PR"/>
        </w:rPr>
      </w:pPr>
      <w:r>
        <w:rPr>
          <w:lang w:val="es-PR"/>
        </w:rPr>
        <w:t>Algunos patronos podrían preferir cumplir con la sec.</w:t>
      </w:r>
      <w:r w:rsidRPr="008F76BA">
        <w:rPr>
          <w:lang w:val="es-PR"/>
        </w:rPr>
        <w:t xml:space="preserve"> </w:t>
      </w:r>
      <w:r w:rsidRPr="00261D9F">
        <w:rPr>
          <w:lang w:val="es-PR"/>
        </w:rPr>
        <w:t>1910.146</w:t>
      </w:r>
      <w:r>
        <w:rPr>
          <w:lang w:val="es-PR"/>
        </w:rPr>
        <w:t xml:space="preserve"> en lugar  de la sec.</w:t>
      </w:r>
      <w:r w:rsidRPr="008F76BA">
        <w:rPr>
          <w:lang w:val="es-PR"/>
        </w:rPr>
        <w:t xml:space="preserve"> </w:t>
      </w:r>
      <w:r w:rsidRPr="00261D9F">
        <w:rPr>
          <w:lang w:val="es-PR"/>
        </w:rPr>
        <w:t>1926.953</w:t>
      </w:r>
      <w:r>
        <w:rPr>
          <w:lang w:val="es-PR"/>
        </w:rPr>
        <w:t xml:space="preserve"> para entrada a los</w:t>
      </w:r>
      <w:r w:rsidRPr="008F76BA">
        <w:rPr>
          <w:lang w:val="es-PR"/>
        </w:rPr>
        <w:t xml:space="preserve"> </w:t>
      </w:r>
      <w:r>
        <w:rPr>
          <w:lang w:val="es-PR"/>
        </w:rPr>
        <w:t>espacios encerrados</w:t>
      </w:r>
      <w:r w:rsidRPr="008F76BA">
        <w:rPr>
          <w:lang w:val="es-PR"/>
        </w:rPr>
        <w:t xml:space="preserve"> </w:t>
      </w:r>
      <w:r>
        <w:rPr>
          <w:lang w:val="es-PR"/>
        </w:rPr>
        <w:t>cubiertos por la Subparte V.</w:t>
      </w:r>
      <w:r w:rsidRPr="008F76BA">
        <w:rPr>
          <w:lang w:val="es-PR"/>
        </w:rPr>
        <w:t xml:space="preserve"> </w:t>
      </w:r>
      <w:r>
        <w:rPr>
          <w:lang w:val="es-PR"/>
        </w:rPr>
        <w:t>Debido a que las disposiciones de la sec.</w:t>
      </w:r>
      <w:r w:rsidRPr="008F76BA">
        <w:rPr>
          <w:lang w:val="es-PR"/>
        </w:rPr>
        <w:t xml:space="preserve"> </w:t>
      </w:r>
      <w:r w:rsidRPr="00261D9F">
        <w:rPr>
          <w:lang w:val="es-PR"/>
        </w:rPr>
        <w:t>1910.146</w:t>
      </w:r>
      <w:r>
        <w:rPr>
          <w:lang w:val="es-PR"/>
        </w:rPr>
        <w:t xml:space="preserve"> protege a los empleados que entran a espacios encerrados al menos tan efectivamente como la sec.</w:t>
      </w:r>
      <w:r w:rsidRPr="008F76BA">
        <w:rPr>
          <w:lang w:val="es-PR"/>
        </w:rPr>
        <w:t xml:space="preserve"> </w:t>
      </w:r>
      <w:r w:rsidRPr="00261D9F">
        <w:rPr>
          <w:lang w:val="es-PR"/>
        </w:rPr>
        <w:t>1926.953,</w:t>
      </w:r>
      <w:r w:rsidRPr="008F76BA">
        <w:rPr>
          <w:lang w:val="es-PR"/>
        </w:rPr>
        <w:t xml:space="preserve"> </w:t>
      </w:r>
      <w:r w:rsidRPr="00B46A3F">
        <w:rPr>
          <w:lang w:val="es-PR"/>
        </w:rPr>
        <w:t>OSHA</w:t>
      </w:r>
      <w:r>
        <w:rPr>
          <w:lang w:val="es-PR"/>
        </w:rPr>
        <w:t xml:space="preserve"> aceptará que el cumplimiento con la sec.</w:t>
      </w:r>
      <w:r w:rsidRPr="008F76BA">
        <w:rPr>
          <w:lang w:val="es-PR"/>
        </w:rPr>
        <w:t xml:space="preserve"> </w:t>
      </w:r>
      <w:r w:rsidRPr="00261D9F">
        <w:rPr>
          <w:lang w:val="es-PR"/>
        </w:rPr>
        <w:t>1910.146</w:t>
      </w:r>
      <w:r>
        <w:rPr>
          <w:lang w:val="es-PR"/>
        </w:rPr>
        <w:t xml:space="preserve"> es el cumplimiento con los requisitos de entrada a espacios encerrados</w:t>
      </w:r>
      <w:r w:rsidRPr="008F76BA">
        <w:rPr>
          <w:lang w:val="es-PR"/>
        </w:rPr>
        <w:t xml:space="preserve"> </w:t>
      </w:r>
      <w:r>
        <w:rPr>
          <w:lang w:val="es-PR"/>
        </w:rPr>
        <w:t xml:space="preserve">de la sec. </w:t>
      </w:r>
      <w:r w:rsidRPr="00261D9F">
        <w:rPr>
          <w:lang w:val="es-PR"/>
        </w:rPr>
        <w:t>1926.953.</w:t>
      </w:r>
      <w:r w:rsidRPr="008F76BA">
        <w:rPr>
          <w:lang w:val="es-PR"/>
        </w:rPr>
        <w:t xml:space="preserve"> </w:t>
      </w:r>
      <w:r w:rsidRPr="00B46A3F">
        <w:rPr>
          <w:lang w:val="es-PR"/>
        </w:rPr>
        <w:t>OSHA</w:t>
      </w:r>
      <w:r>
        <w:rPr>
          <w:lang w:val="es-PR"/>
        </w:rPr>
        <w:t xml:space="preserve"> incluyó una nota a estos efectos inmediatamente después de la</w:t>
      </w:r>
      <w:r w:rsidRPr="008F76BA">
        <w:rPr>
          <w:lang w:val="es-PR"/>
        </w:rPr>
        <w:t xml:space="preserve"> </w:t>
      </w:r>
      <w:r w:rsidRPr="00287065">
        <w:rPr>
          <w:lang w:val="es-PR"/>
        </w:rPr>
        <w:t xml:space="preserve">versión final de la sec. </w:t>
      </w:r>
      <w:r w:rsidRPr="00261D9F">
        <w:rPr>
          <w:lang w:val="es-PR"/>
        </w:rPr>
        <w:t>1926.953(</w:t>
      </w:r>
      <w:r w:rsidRPr="00F87901">
        <w:rPr>
          <w:lang w:val="es-PR"/>
        </w:rPr>
        <w:t>o</w:t>
      </w:r>
      <w:r w:rsidRPr="00261D9F">
        <w:rPr>
          <w:lang w:val="es-PR"/>
        </w:rPr>
        <w:t>).</w:t>
      </w:r>
      <w:r w:rsidRPr="008F76BA">
        <w:rPr>
          <w:lang w:val="es-PR"/>
        </w:rPr>
        <w:t xml:space="preserve"> </w:t>
      </w:r>
      <w:r w:rsidRPr="007E5FE9">
        <w:rPr>
          <w:lang w:val="es-PR"/>
        </w:rPr>
        <w:t>La Agencia</w:t>
      </w:r>
      <w:r>
        <w:rPr>
          <w:lang w:val="es-PR"/>
        </w:rPr>
        <w:t xml:space="preserve"> está adoptando la nota según fue propuesta. </w:t>
      </w:r>
    </w:p>
    <w:p w:rsidR="00DE47AF" w:rsidRDefault="00DE47AF" w:rsidP="003D4214">
      <w:pPr>
        <w:jc w:val="both"/>
        <w:rPr>
          <w:lang w:val="es-PR"/>
        </w:rPr>
      </w:pPr>
    </w:p>
    <w:p w:rsidR="003D4214" w:rsidRDefault="003D4214" w:rsidP="003D4214">
      <w:pPr>
        <w:jc w:val="both"/>
        <w:rPr>
          <w:lang w:val="es-PR"/>
        </w:rPr>
      </w:pPr>
      <w:r w:rsidRPr="00951897">
        <w:rPr>
          <w:lang w:val="es-PR"/>
        </w:rPr>
        <w:t>MYR Group</w:t>
      </w:r>
      <w:r>
        <w:rPr>
          <w:b/>
          <w:lang w:val="es-PR"/>
        </w:rPr>
        <w:t xml:space="preserve"> </w:t>
      </w:r>
      <w:r>
        <w:rPr>
          <w:lang w:val="es-PR"/>
        </w:rPr>
        <w:t>se opuso a aplicar la norma de industria general para espacios con permiso al</w:t>
      </w:r>
      <w:r w:rsidRPr="008F76BA">
        <w:rPr>
          <w:lang w:val="es-PR"/>
        </w:rPr>
        <w:t xml:space="preserve"> </w:t>
      </w:r>
      <w:r>
        <w:rPr>
          <w:lang w:val="es-PR"/>
        </w:rPr>
        <w:t>trabajo de construcción. La compañía argumentó que la subparte V no debía incorporar “requisitos estándares que ya han sido rechazados para</w:t>
      </w:r>
      <w:r>
        <w:rPr>
          <w:b/>
          <w:lang w:val="es-PR"/>
        </w:rPr>
        <w:t xml:space="preserve"> </w:t>
      </w:r>
      <w:r>
        <w:rPr>
          <w:lang w:val="es-PR"/>
        </w:rPr>
        <w:t>trabajo de construcción</w:t>
      </w:r>
      <w:r w:rsidRPr="00505D50">
        <w:rPr>
          <w:lang w:val="es-PR"/>
        </w:rPr>
        <w:t>”</w:t>
      </w:r>
      <w:r w:rsidRPr="0043477A">
        <w:rPr>
          <w:lang w:val="es-PR"/>
        </w:rPr>
        <w:t xml:space="preserve"> y</w:t>
      </w:r>
      <w:r>
        <w:rPr>
          <w:lang w:val="es-PR"/>
        </w:rPr>
        <w:t xml:space="preserve"> recomendó que</w:t>
      </w:r>
      <w:r w:rsidRPr="008F76BA">
        <w:rPr>
          <w:lang w:val="es-PR"/>
        </w:rPr>
        <w:t xml:space="preserve"> </w:t>
      </w:r>
      <w:r w:rsidRPr="00EF4613">
        <w:rPr>
          <w:lang w:val="es-PR"/>
        </w:rPr>
        <w:t>la Agencia</w:t>
      </w:r>
      <w:r>
        <w:rPr>
          <w:lang w:val="es-PR"/>
        </w:rPr>
        <w:t xml:space="preserve"> desarrollara requisitos específicos “para el trabajo de construcción eléctrica o mediante la norma de espacios confinados para construcción por separado que está propuesta y pendiente”</w:t>
      </w:r>
      <w:r w:rsidRPr="008F76BA">
        <w:rPr>
          <w:lang w:val="es-PR"/>
        </w:rPr>
        <w:t xml:space="preserve"> </w:t>
      </w:r>
      <w:r w:rsidRPr="008A3E14">
        <w:rPr>
          <w:lang w:val="es-PR"/>
        </w:rPr>
        <w:t>(Ex.</w:t>
      </w:r>
      <w:r w:rsidRPr="008F76BA">
        <w:rPr>
          <w:lang w:val="es-PR"/>
        </w:rPr>
        <w:t xml:space="preserve"> </w:t>
      </w:r>
      <w:r w:rsidRPr="00261D9F">
        <w:rPr>
          <w:lang w:val="es-PR"/>
        </w:rPr>
        <w:t>0162).</w:t>
      </w:r>
      <w:r>
        <w:rPr>
          <w:lang w:val="es-PR"/>
        </w:rPr>
        <w:t xml:space="preserve"> </w:t>
      </w:r>
    </w:p>
    <w:p w:rsidR="00DE47AF" w:rsidRDefault="00DE47AF" w:rsidP="003D4214">
      <w:pPr>
        <w:jc w:val="both"/>
        <w:rPr>
          <w:lang w:val="es-PR"/>
        </w:rPr>
      </w:pPr>
    </w:p>
    <w:p w:rsidR="00DE47AF" w:rsidRDefault="003D4214" w:rsidP="003D4214">
      <w:pPr>
        <w:jc w:val="both"/>
        <w:rPr>
          <w:lang w:val="es-PR"/>
        </w:rPr>
      </w:pPr>
      <w:r w:rsidRPr="00275C72">
        <w:rPr>
          <w:lang w:val="es-PR"/>
        </w:rPr>
        <w:t>OSHA</w:t>
      </w:r>
      <w:r>
        <w:rPr>
          <w:lang w:val="es-PR"/>
        </w:rPr>
        <w:t xml:space="preserve"> está en desacuerdo con este comentario. </w:t>
      </w:r>
      <w:r w:rsidRPr="007E5FE9">
        <w:rPr>
          <w:lang w:val="es-PR"/>
        </w:rPr>
        <w:t>La Agencia</w:t>
      </w:r>
      <w:r>
        <w:rPr>
          <w:lang w:val="es-PR"/>
        </w:rPr>
        <w:t xml:space="preserve"> desarrolló las disposiciones sobre espacios encerrados en la existente sec.</w:t>
      </w:r>
      <w:r w:rsidRPr="008F76BA">
        <w:rPr>
          <w:lang w:val="es-PR"/>
        </w:rPr>
        <w:t xml:space="preserve"> </w:t>
      </w:r>
      <w:r w:rsidRPr="00261D9F">
        <w:rPr>
          <w:lang w:val="es-PR"/>
        </w:rPr>
        <w:t>1910.269</w:t>
      </w:r>
      <w:r>
        <w:rPr>
          <w:lang w:val="es-PR"/>
        </w:rPr>
        <w:t xml:space="preserve"> para proteger los empleados durante la entrada rutinaria a los</w:t>
      </w:r>
      <w:r w:rsidRPr="008F76BA">
        <w:rPr>
          <w:lang w:val="es-PR"/>
        </w:rPr>
        <w:t xml:space="preserve"> </w:t>
      </w:r>
      <w:r>
        <w:rPr>
          <w:lang w:val="es-PR"/>
        </w:rPr>
        <w:t>espacios encerrados. Según se discutiera en detalle anteriormente, OSHA concluyó que los requisitos para trabajos en instalaciones de generación, transmisión y distribución de energía eléctrica generalmente deberían ser los mismos, independientemente de que el trabajo esté cubierto por la</w:t>
      </w:r>
      <w:r w:rsidRPr="008F76BA">
        <w:rPr>
          <w:lang w:val="es-PR"/>
        </w:rPr>
        <w:t xml:space="preserve"> </w:t>
      </w:r>
      <w:r w:rsidRPr="00287065">
        <w:rPr>
          <w:lang w:val="es-PR"/>
        </w:rPr>
        <w:t xml:space="preserve">versión final de la sec. </w:t>
      </w:r>
      <w:r w:rsidRPr="00261D9F">
        <w:rPr>
          <w:lang w:val="es-PR"/>
        </w:rPr>
        <w:t>1910.269</w:t>
      </w:r>
      <w:r>
        <w:rPr>
          <w:lang w:val="es-PR"/>
        </w:rPr>
        <w:t xml:space="preserve"> o la subparte V.</w:t>
      </w:r>
      <w:r w:rsidRPr="008F76BA">
        <w:rPr>
          <w:lang w:val="es-PR"/>
        </w:rPr>
        <w:t xml:space="preserve"> </w:t>
      </w:r>
      <w:r w:rsidRPr="00E963D4">
        <w:rPr>
          <w:lang w:val="es-PR"/>
        </w:rPr>
        <w:t>(Véase</w:t>
      </w:r>
      <w:r>
        <w:rPr>
          <w:lang w:val="es-PR"/>
        </w:rPr>
        <w:t xml:space="preserve"> el resumen y explicación de la versión final de la sec. </w:t>
      </w:r>
      <w:r w:rsidRPr="008F76BA">
        <w:rPr>
          <w:lang w:val="es-PR"/>
        </w:rPr>
        <w:t xml:space="preserve"> </w:t>
      </w:r>
      <w:r w:rsidRPr="00261D9F">
        <w:rPr>
          <w:lang w:val="es-PR"/>
        </w:rPr>
        <w:t>1926.950</w:t>
      </w:r>
      <w:r w:rsidRPr="001543BF">
        <w:rPr>
          <w:lang w:val="es-PR"/>
        </w:rPr>
        <w:t>(a)</w:t>
      </w:r>
      <w:r w:rsidRPr="00261D9F">
        <w:rPr>
          <w:lang w:val="es-PR"/>
        </w:rPr>
        <w:t>(1),</w:t>
      </w:r>
      <w:r>
        <w:rPr>
          <w:lang w:val="es-PR"/>
        </w:rPr>
        <w:t xml:space="preserve"> anteriormente en esta sección del preámbulo.)</w:t>
      </w:r>
      <w:r w:rsidR="00DE47AF">
        <w:rPr>
          <w:lang w:val="es-PR"/>
        </w:rPr>
        <w:t xml:space="preserve"> </w:t>
      </w:r>
      <w:r>
        <w:rPr>
          <w:lang w:val="es-PR"/>
        </w:rPr>
        <w:t xml:space="preserve">Para propósitos de la entrada rutinaria a estos espacios, </w:t>
      </w:r>
      <w:r w:rsidRPr="00B46A3F">
        <w:rPr>
          <w:lang w:val="es-PR"/>
        </w:rPr>
        <w:t>OSHA</w:t>
      </w:r>
      <w:r>
        <w:rPr>
          <w:lang w:val="es-PR"/>
        </w:rPr>
        <w:t xml:space="preserve"> </w:t>
      </w:r>
      <w:r w:rsidRPr="008C5502">
        <w:rPr>
          <w:lang w:val="es-PR"/>
        </w:rPr>
        <w:t>concluye que</w:t>
      </w:r>
      <w:r>
        <w:rPr>
          <w:lang w:val="es-PR"/>
        </w:rPr>
        <w:t xml:space="preserve"> es pertinente que los patronos sigan las mismas reglas respecto al trabajo de construcción y al de industria general. </w:t>
      </w:r>
    </w:p>
    <w:p w:rsidR="00DE47AF" w:rsidRDefault="00DE47AF" w:rsidP="003D4214">
      <w:pPr>
        <w:jc w:val="both"/>
        <w:rPr>
          <w:lang w:val="es-PR"/>
        </w:rPr>
      </w:pPr>
    </w:p>
    <w:p w:rsidR="003D4214" w:rsidRDefault="003D4214" w:rsidP="003D4214">
      <w:pPr>
        <w:jc w:val="both"/>
        <w:rPr>
          <w:lang w:val="es-PR"/>
        </w:rPr>
      </w:pPr>
      <w:r w:rsidRPr="00275C72">
        <w:rPr>
          <w:lang w:val="es-PR"/>
        </w:rPr>
        <w:t>OSHA</w:t>
      </w:r>
      <w:r>
        <w:rPr>
          <w:lang w:val="es-PR"/>
        </w:rPr>
        <w:t xml:space="preserve"> también está aplicando la norma de espacios con permiso para industria general al trabajo</w:t>
      </w:r>
      <w:r>
        <w:rPr>
          <w:b/>
          <w:lang w:val="es-PR"/>
        </w:rPr>
        <w:t xml:space="preserve"> </w:t>
      </w:r>
      <w:r>
        <w:rPr>
          <w:lang w:val="es-PR"/>
        </w:rPr>
        <w:t>en espacios encerrados cuando los riesgos restantes</w:t>
      </w:r>
      <w:r w:rsidRPr="008F76BA">
        <w:rPr>
          <w:lang w:val="es-PR"/>
        </w:rPr>
        <w:t xml:space="preserve"> </w:t>
      </w:r>
      <w:r>
        <w:rPr>
          <w:lang w:val="es-PR"/>
        </w:rPr>
        <w:t xml:space="preserve">en el espacio encerrado puedan poner en peligro la vida de una persona entrante o pudieran interferir con el escape desde </w:t>
      </w:r>
      <w:r w:rsidR="00DE47AF">
        <w:rPr>
          <w:lang w:val="es-PR"/>
        </w:rPr>
        <w:t>el</w:t>
      </w:r>
      <w:r>
        <w:rPr>
          <w:lang w:val="es-PR"/>
        </w:rPr>
        <w:t xml:space="preserve"> espacio luego que un patrono toma las precauciones requeridas por las secs.</w:t>
      </w:r>
      <w:r w:rsidRPr="008F76BA">
        <w:rPr>
          <w:lang w:val="es-PR"/>
        </w:rPr>
        <w:t xml:space="preserve"> </w:t>
      </w:r>
      <w:r w:rsidRPr="00261D9F">
        <w:rPr>
          <w:lang w:val="es-PR"/>
        </w:rPr>
        <w:t>1926.953</w:t>
      </w:r>
      <w:r w:rsidRPr="0043477A">
        <w:rPr>
          <w:lang w:val="es-PR"/>
        </w:rPr>
        <w:t xml:space="preserve"> y </w:t>
      </w:r>
      <w:r w:rsidRPr="00261D9F">
        <w:rPr>
          <w:lang w:val="es-PR"/>
        </w:rPr>
        <w:t>1926.965.</w:t>
      </w:r>
      <w:r>
        <w:rPr>
          <w:lang w:val="es-PR"/>
        </w:rPr>
        <w:t xml:space="preserve"> Esta acción es necesaria </w:t>
      </w:r>
      <w:r w:rsidR="00DE47AF">
        <w:rPr>
          <w:lang w:val="es-PR"/>
        </w:rPr>
        <w:t>porque</w:t>
      </w:r>
      <w:r>
        <w:rPr>
          <w:lang w:val="es-PR"/>
        </w:rPr>
        <w:t>, según menciona OSHA en la norma de construcción propuesta para espacios confinados, “la norma existente de construcción para</w:t>
      </w:r>
      <w:r w:rsidRPr="008F76BA">
        <w:rPr>
          <w:lang w:val="es-PR"/>
        </w:rPr>
        <w:t xml:space="preserve"> </w:t>
      </w:r>
      <w:r>
        <w:rPr>
          <w:lang w:val="es-PR"/>
        </w:rPr>
        <w:t>espacios confinados y encerrados en</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1926.21</w:t>
      </w:r>
      <w:r w:rsidRPr="00FC1AE6">
        <w:rPr>
          <w:lang w:val="es-PR"/>
        </w:rPr>
        <w:t>(b)</w:t>
      </w:r>
      <w:r w:rsidRPr="00261D9F">
        <w:rPr>
          <w:lang w:val="es-PR"/>
        </w:rPr>
        <w:t>(6)</w:t>
      </w:r>
      <w:r>
        <w:rPr>
          <w:lang w:val="es-PR"/>
        </w:rPr>
        <w:t xml:space="preserve"> no protege adecuadamente los empleados de la construcción en espacios confinados contra riesgos atmosféricos, mecánicos y de otra índole”</w:t>
      </w:r>
      <w:r w:rsidRPr="008F76BA">
        <w:rPr>
          <w:lang w:val="es-PR"/>
        </w:rPr>
        <w:t xml:space="preserve"> </w:t>
      </w:r>
      <w:r w:rsidRPr="00261D9F">
        <w:rPr>
          <w:lang w:val="es-PR"/>
        </w:rPr>
        <w:t>(72</w:t>
      </w:r>
      <w:r w:rsidRPr="00D54BC4">
        <w:rPr>
          <w:lang w:val="es-PR"/>
        </w:rPr>
        <w:t xml:space="preserve"> FR </w:t>
      </w:r>
      <w:r w:rsidRPr="00261D9F">
        <w:rPr>
          <w:lang w:val="es-PR"/>
        </w:rPr>
        <w:t>67354).</w:t>
      </w:r>
      <w:r w:rsidRPr="008F76BA">
        <w:rPr>
          <w:lang w:val="es-PR"/>
        </w:rPr>
        <w:t xml:space="preserve"> </w:t>
      </w:r>
      <w:r w:rsidRPr="00275C72">
        <w:rPr>
          <w:lang w:val="es-PR"/>
        </w:rPr>
        <w:t>OSHA</w:t>
      </w:r>
      <w:r>
        <w:rPr>
          <w:lang w:val="es-PR"/>
        </w:rPr>
        <w:t xml:space="preserve"> menciona, sin embargo, que las referencias a la norma de industria general en la</w:t>
      </w:r>
      <w:r w:rsidRPr="008F76BA">
        <w:rPr>
          <w:lang w:val="es-PR"/>
        </w:rPr>
        <w:t xml:space="preserve"> </w:t>
      </w:r>
      <w:r w:rsidRPr="00287065">
        <w:rPr>
          <w:lang w:val="es-PR"/>
        </w:rPr>
        <w:t xml:space="preserve">versión final de la sec. </w:t>
      </w:r>
      <w:r w:rsidRPr="00261D9F">
        <w:rPr>
          <w:lang w:val="es-PR"/>
        </w:rPr>
        <w:t>1926.953</w:t>
      </w:r>
      <w:r>
        <w:rPr>
          <w:lang w:val="es-PR"/>
        </w:rPr>
        <w:t xml:space="preserve"> están incluidas como un referente</w:t>
      </w:r>
      <w:r>
        <w:rPr>
          <w:b/>
          <w:lang w:val="es-PR"/>
        </w:rPr>
        <w:t xml:space="preserve"> </w:t>
      </w:r>
      <w:r>
        <w:rPr>
          <w:lang w:val="es-PR"/>
        </w:rPr>
        <w:t>mientras está pendiente la promulgación de la norma de espacios confinados en la construcción.</w:t>
      </w:r>
      <w:r w:rsidRPr="008F76BA">
        <w:rPr>
          <w:lang w:val="es-PR"/>
        </w:rPr>
        <w:t xml:space="preserve"> </w:t>
      </w:r>
      <w:r w:rsidRPr="00275C72">
        <w:rPr>
          <w:lang w:val="es-PR"/>
        </w:rPr>
        <w:t>OSHA</w:t>
      </w:r>
      <w:r>
        <w:rPr>
          <w:lang w:val="es-PR"/>
        </w:rPr>
        <w:t xml:space="preserve"> tiene la intención de cambiar estas referencias para referirse a la norma de construcción cuando promulga esa norma.</w:t>
      </w:r>
    </w:p>
    <w:p w:rsidR="00951E5E" w:rsidRPr="004E5E1E" w:rsidRDefault="00951E5E" w:rsidP="003D4214">
      <w:pPr>
        <w:jc w:val="both"/>
        <w:rPr>
          <w:b/>
          <w:lang w:val="es-PR"/>
        </w:rPr>
      </w:pPr>
    </w:p>
    <w:p w:rsidR="003D4214" w:rsidRDefault="003D4214" w:rsidP="003D4214">
      <w:pPr>
        <w:jc w:val="both"/>
        <w:rPr>
          <w:lang w:val="es-PR"/>
        </w:rPr>
      </w:pPr>
      <w:r>
        <w:rPr>
          <w:lang w:val="es-PR"/>
        </w:rPr>
        <w:t>El párrafo</w:t>
      </w:r>
      <w:r w:rsidRPr="008F76BA">
        <w:rPr>
          <w:lang w:val="es-PR"/>
        </w:rPr>
        <w:t xml:space="preserve"> </w:t>
      </w:r>
      <w:r w:rsidRPr="001543BF">
        <w:rPr>
          <w:lang w:val="es-PR"/>
        </w:rPr>
        <w:t>(a)</w:t>
      </w:r>
      <w:r>
        <w:rPr>
          <w:lang w:val="es-PR"/>
        </w:rPr>
        <w:t xml:space="preserve"> en la</w:t>
      </w:r>
      <w:r w:rsidRPr="008F76BA">
        <w:rPr>
          <w:lang w:val="es-PR"/>
        </w:rPr>
        <w:t xml:space="preserve"> </w:t>
      </w:r>
      <w:r w:rsidRPr="00287065">
        <w:rPr>
          <w:lang w:val="es-PR"/>
        </w:rPr>
        <w:t xml:space="preserve">versión final de la sec. </w:t>
      </w:r>
      <w:r w:rsidRPr="00261D9F">
        <w:rPr>
          <w:lang w:val="es-PR"/>
        </w:rPr>
        <w:t>1926.953</w:t>
      </w:r>
      <w:r>
        <w:rPr>
          <w:lang w:val="es-PR"/>
        </w:rPr>
        <w:t xml:space="preserve"> dispone que la sec.</w:t>
      </w:r>
      <w:r w:rsidRPr="008F76BA">
        <w:rPr>
          <w:lang w:val="es-PR"/>
        </w:rPr>
        <w:t xml:space="preserve"> </w:t>
      </w:r>
      <w:r w:rsidRPr="00261D9F">
        <w:rPr>
          <w:lang w:val="es-PR"/>
        </w:rPr>
        <w:t>1926.953</w:t>
      </w:r>
      <w:r>
        <w:rPr>
          <w:lang w:val="es-PR"/>
        </w:rPr>
        <w:t xml:space="preserve"> no aplica a bóvedas ventiladas bajo ciertas condiciones. La ventilación permanente en bóvedas ventiladas previene que se acumule una atmósfera peligrosa. </w:t>
      </w:r>
      <w:r w:rsidRPr="007F404A">
        <w:rPr>
          <w:lang w:val="es-PR"/>
        </w:rPr>
        <w:t>Sin embargo</w:t>
      </w:r>
      <w:r w:rsidRPr="00261D9F">
        <w:rPr>
          <w:lang w:val="es-PR"/>
        </w:rPr>
        <w:t>,</w:t>
      </w:r>
      <w:r>
        <w:rPr>
          <w:lang w:val="es-PR"/>
        </w:rPr>
        <w:t xml:space="preserve"> la entrada o extracción de una bóveda ventilada podría obstruirse, limitando el flujo de aire a través de las bóvedas. El empleado en tales casos podría estar expuesto a los mismos riesgos </w:t>
      </w:r>
      <w:r w:rsidR="00951E5E">
        <w:rPr>
          <w:lang w:val="es-PR"/>
        </w:rPr>
        <w:t>presentados</w:t>
      </w:r>
      <w:r>
        <w:rPr>
          <w:lang w:val="es-PR"/>
        </w:rPr>
        <w:t xml:space="preserve"> por bóvedas no ventiladas. Además, la ventilación mecánica para una bóveda así equipada podría fallar en su operación. Para garantizar que el empleado esté protegido contra los riesgos que presenta la falta de ventilación apropiada,</w:t>
      </w:r>
      <w:r w:rsidRPr="008F76BA">
        <w:rPr>
          <w:lang w:val="es-PR"/>
        </w:rPr>
        <w:t xml:space="preserve"> </w:t>
      </w:r>
      <w:r>
        <w:rPr>
          <w:lang w:val="es-PR"/>
        </w:rPr>
        <w:t>la regla final exime las bóvedas ventiladas sólo si el patrono determina que la ventilación está operando para proteger los empleados. Esta determinación debe garantizar que las aberturas de ventilación estén despejadas y que cualquier equipo de ventilación mecánica de instalación permanente esté en funcionamiento apropiado.</w:t>
      </w:r>
    </w:p>
    <w:p w:rsidR="00951E5E" w:rsidRPr="004E5E1E" w:rsidRDefault="00951E5E" w:rsidP="003D4214">
      <w:pPr>
        <w:jc w:val="both"/>
        <w:rPr>
          <w:b/>
          <w:lang w:val="es-PR"/>
        </w:rPr>
      </w:pPr>
    </w:p>
    <w:p w:rsidR="00951E5E" w:rsidRDefault="003D4214" w:rsidP="003D4214">
      <w:pPr>
        <w:jc w:val="both"/>
        <w:rPr>
          <w:lang w:val="es-PR"/>
        </w:rPr>
      </w:pPr>
      <w:r>
        <w:rPr>
          <w:lang w:val="es-PR"/>
        </w:rPr>
        <w:t>La Sección</w:t>
      </w:r>
      <w:r w:rsidRPr="008F76BA">
        <w:rPr>
          <w:lang w:val="es-PR"/>
        </w:rPr>
        <w:t xml:space="preserve"> </w:t>
      </w:r>
      <w:r w:rsidRPr="00261D9F">
        <w:rPr>
          <w:lang w:val="es-PR"/>
        </w:rPr>
        <w:t>1926.953</w:t>
      </w:r>
      <w:r w:rsidRPr="008F76BA">
        <w:rPr>
          <w:lang w:val="es-PR"/>
        </w:rPr>
        <w:t xml:space="preserve"> </w:t>
      </w:r>
      <w:r>
        <w:rPr>
          <w:lang w:val="es-PR"/>
        </w:rPr>
        <w:t>tampoco aplica a espacios que no están diseñados para la entrada periódica de empleados durante condiciones operativas normales,</w:t>
      </w:r>
      <w:r w:rsidRPr="008F76BA">
        <w:rPr>
          <w:lang w:val="es-PR"/>
        </w:rPr>
        <w:t xml:space="preserve"> </w:t>
      </w:r>
      <w:r>
        <w:rPr>
          <w:lang w:val="es-PR"/>
        </w:rPr>
        <w:t>como los espacios que requieren que las fuentes de energía sean aisladas o los fluidos sean drenados antes de que un empleado pueda entrar de manera segura.</w:t>
      </w:r>
      <w:r w:rsidRPr="008F76BA">
        <w:rPr>
          <w:lang w:val="es-PR"/>
        </w:rPr>
        <w:t xml:space="preserve"> </w:t>
      </w:r>
      <w:r>
        <w:rPr>
          <w:lang w:val="es-PR"/>
        </w:rPr>
        <w:t>Estos tipos de espacios incluyen, pero no se limitan a calderas, tanques de combustible, depósitos de carbón, y contenedores de transformadores y disyuntores de circuitos</w:t>
      </w:r>
      <w:r w:rsidRPr="00261D9F">
        <w:rPr>
          <w:lang w:val="es-PR"/>
        </w:rPr>
        <w:t>.</w:t>
      </w:r>
      <w:r w:rsidR="00951E5E">
        <w:rPr>
          <w:lang w:val="es-PR"/>
        </w:rPr>
        <w:t xml:space="preserve">  </w:t>
      </w:r>
      <w:r>
        <w:rPr>
          <w:lang w:val="es-PR"/>
        </w:rPr>
        <w:t>Según se explicara en el preámbulo de la regla final de 1994 de la sec.</w:t>
      </w:r>
      <w:r w:rsidRPr="008F76BA">
        <w:rPr>
          <w:lang w:val="es-PR"/>
        </w:rPr>
        <w:t xml:space="preserve"> </w:t>
      </w:r>
      <w:r w:rsidRPr="00261D9F">
        <w:rPr>
          <w:lang w:val="es-PR"/>
        </w:rPr>
        <w:t>1910.269,</w:t>
      </w:r>
      <w:r>
        <w:rPr>
          <w:lang w:val="es-PR"/>
        </w:rPr>
        <w:t xml:space="preserve"> las medidas requeridas en la existente sec.</w:t>
      </w:r>
      <w:r w:rsidRPr="008F76BA">
        <w:rPr>
          <w:lang w:val="es-PR"/>
        </w:rPr>
        <w:t xml:space="preserve"> </w:t>
      </w:r>
      <w:r w:rsidRPr="00261D9F">
        <w:rPr>
          <w:lang w:val="es-PR"/>
        </w:rPr>
        <w:t>1910.269</w:t>
      </w:r>
      <w:r w:rsidRPr="00FC1AE6">
        <w:rPr>
          <w:lang w:val="es-PR"/>
        </w:rPr>
        <w:t>(e)</w:t>
      </w:r>
      <w:r w:rsidRPr="008F76BA">
        <w:rPr>
          <w:lang w:val="es-PR"/>
        </w:rPr>
        <w:t xml:space="preserve"> </w:t>
      </w:r>
      <w:r w:rsidRPr="00261D9F">
        <w:rPr>
          <w:lang w:val="es-PR"/>
        </w:rPr>
        <w:t>(</w:t>
      </w:r>
      <w:r>
        <w:rPr>
          <w:lang w:val="es-PR"/>
        </w:rPr>
        <w:t>y, por implicación, la</w:t>
      </w:r>
      <w:r w:rsidRPr="008F76BA">
        <w:rPr>
          <w:lang w:val="es-PR"/>
        </w:rPr>
        <w:t xml:space="preserve"> </w:t>
      </w:r>
      <w:r w:rsidRPr="00287065">
        <w:rPr>
          <w:lang w:val="es-PR"/>
        </w:rPr>
        <w:t xml:space="preserve">versión final de la sec. </w:t>
      </w:r>
      <w:r w:rsidRPr="00261D9F">
        <w:rPr>
          <w:lang w:val="es-PR"/>
        </w:rPr>
        <w:t>1926.953)</w:t>
      </w:r>
      <w:r>
        <w:rPr>
          <w:lang w:val="es-PR"/>
        </w:rPr>
        <w:t xml:space="preserve"> no son adecuadas para proteger los empleados contra los varios riesgos que presentan estos tipos de espacios confinados para cuya entrada se requiere permiso</w:t>
      </w:r>
      <w:r w:rsidRPr="008F76BA">
        <w:rPr>
          <w:lang w:val="es-PR"/>
        </w:rPr>
        <w:t xml:space="preserve"> </w:t>
      </w:r>
      <w:r w:rsidRPr="00261D9F">
        <w:rPr>
          <w:lang w:val="es-PR"/>
        </w:rPr>
        <w:t>(59</w:t>
      </w:r>
      <w:r w:rsidRPr="008F76BA">
        <w:rPr>
          <w:lang w:val="es-PR"/>
        </w:rPr>
        <w:t xml:space="preserve"> </w:t>
      </w:r>
      <w:r w:rsidRPr="00487F1C">
        <w:rPr>
          <w:lang w:val="es-PR"/>
        </w:rPr>
        <w:t>FR</w:t>
      </w:r>
      <w:r>
        <w:rPr>
          <w:b/>
          <w:lang w:val="es-PR"/>
        </w:rPr>
        <w:t xml:space="preserve"> </w:t>
      </w:r>
      <w:r w:rsidRPr="00261D9F">
        <w:rPr>
          <w:lang w:val="es-PR"/>
        </w:rPr>
        <w:t>4364</w:t>
      </w:r>
      <w:r w:rsidRPr="004E2E6F">
        <w:rPr>
          <w:lang w:val="es-PR"/>
        </w:rPr>
        <w:t>–</w:t>
      </w:r>
      <w:r w:rsidRPr="00261D9F">
        <w:rPr>
          <w:lang w:val="es-PR"/>
        </w:rPr>
        <w:t>4367).</w:t>
      </w:r>
      <w:r>
        <w:rPr>
          <w:lang w:val="es-PR"/>
        </w:rPr>
        <w:t xml:space="preserve"> </w:t>
      </w:r>
    </w:p>
    <w:p w:rsidR="00951E5E" w:rsidRDefault="00951E5E" w:rsidP="003D4214">
      <w:pPr>
        <w:jc w:val="both"/>
        <w:rPr>
          <w:lang w:val="es-PR"/>
        </w:rPr>
      </w:pPr>
    </w:p>
    <w:p w:rsidR="00951E5E" w:rsidRDefault="003D4214" w:rsidP="003D4214">
      <w:pPr>
        <w:jc w:val="both"/>
        <w:rPr>
          <w:lang w:val="es-PR"/>
        </w:rPr>
      </w:pPr>
      <w:r w:rsidRPr="00035E22">
        <w:rPr>
          <w:lang w:val="es-PR"/>
        </w:rPr>
        <w:t>MYR Group</w:t>
      </w:r>
      <w:r>
        <w:rPr>
          <w:b/>
          <w:lang w:val="es-PR"/>
        </w:rPr>
        <w:t xml:space="preserve"> </w:t>
      </w:r>
      <w:r>
        <w:rPr>
          <w:lang w:val="es-PR"/>
        </w:rPr>
        <w:t>comentó que la definición de</w:t>
      </w:r>
      <w:r w:rsidRPr="008F76BA">
        <w:rPr>
          <w:lang w:val="es-PR"/>
        </w:rPr>
        <w:t xml:space="preserve"> </w:t>
      </w:r>
      <w:r w:rsidRPr="00505D50">
        <w:rPr>
          <w:lang w:val="es-PR"/>
        </w:rPr>
        <w:t>“</w:t>
      </w:r>
      <w:r>
        <w:rPr>
          <w:lang w:val="es-PR"/>
        </w:rPr>
        <w:t>espacio encerrado” en la subparte V era “demasiado reducida y no era clara” debido a que “no hay una base específica para la creación de tan amplia definición solamente para trabajo eléctrico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0162).</w:t>
      </w:r>
      <w:r>
        <w:rPr>
          <w:lang w:val="es-PR"/>
        </w:rPr>
        <w:t xml:space="preserve"> </w:t>
      </w:r>
    </w:p>
    <w:p w:rsidR="00951E5E" w:rsidRDefault="00951E5E" w:rsidP="003D4214">
      <w:pPr>
        <w:jc w:val="both"/>
        <w:rPr>
          <w:lang w:val="es-PR"/>
        </w:rPr>
      </w:pPr>
    </w:p>
    <w:p w:rsidR="003D4214" w:rsidRDefault="003D4214" w:rsidP="003D4214">
      <w:pPr>
        <w:jc w:val="both"/>
        <w:rPr>
          <w:lang w:val="es-PR"/>
        </w:rPr>
      </w:pPr>
      <w:r w:rsidRPr="00275C72">
        <w:rPr>
          <w:lang w:val="es-PR"/>
        </w:rPr>
        <w:t>OSHA</w:t>
      </w:r>
      <w:r>
        <w:rPr>
          <w:lang w:val="es-PR"/>
        </w:rPr>
        <w:t xml:space="preserve"> está en desacuerdo</w:t>
      </w:r>
      <w:r w:rsidRPr="008F76BA">
        <w:rPr>
          <w:lang w:val="es-PR"/>
        </w:rPr>
        <w:t xml:space="preserve"> </w:t>
      </w:r>
      <w:r>
        <w:rPr>
          <w:lang w:val="es-PR"/>
        </w:rPr>
        <w:t xml:space="preserve">con este comentario. </w:t>
      </w:r>
      <w:r w:rsidRPr="007E5FE9">
        <w:rPr>
          <w:lang w:val="es-PR"/>
        </w:rPr>
        <w:t>La Agencia</w:t>
      </w:r>
      <w:r>
        <w:rPr>
          <w:lang w:val="es-PR"/>
        </w:rPr>
        <w:t xml:space="preserve"> derivó la definición de la definición de “espacio encerrado” en la existente sec.</w:t>
      </w:r>
      <w:r w:rsidRPr="008F76BA">
        <w:rPr>
          <w:lang w:val="es-PR"/>
        </w:rPr>
        <w:t xml:space="preserve"> </w:t>
      </w:r>
      <w:r w:rsidRPr="00261D9F">
        <w:rPr>
          <w:lang w:val="es-PR"/>
        </w:rPr>
        <w:t>1910.269(</w:t>
      </w:r>
      <w:r w:rsidRPr="00E83817">
        <w:rPr>
          <w:lang w:val="es-PR"/>
        </w:rPr>
        <w:t>x</w:t>
      </w:r>
      <w:r w:rsidRPr="00261D9F">
        <w:rPr>
          <w:lang w:val="es-PR"/>
        </w:rPr>
        <w:t>).</w:t>
      </w:r>
      <w:r w:rsidRPr="008F76BA">
        <w:rPr>
          <w:lang w:val="es-PR"/>
        </w:rPr>
        <w:t xml:space="preserve"> </w:t>
      </w:r>
      <w:r>
        <w:rPr>
          <w:lang w:val="es-PR"/>
        </w:rPr>
        <w:t>Según se explica en el preámbulo de la</w:t>
      </w:r>
      <w:r w:rsidRPr="00C34308">
        <w:rPr>
          <w:lang w:val="es-PR"/>
        </w:rPr>
        <w:t xml:space="preserve"> </w:t>
      </w:r>
      <w:r>
        <w:rPr>
          <w:lang w:val="es-PR"/>
        </w:rPr>
        <w:t>regla final de 1994 de la sec.</w:t>
      </w:r>
      <w:r w:rsidRPr="008F76BA">
        <w:rPr>
          <w:lang w:val="es-PR"/>
        </w:rPr>
        <w:t xml:space="preserve"> </w:t>
      </w:r>
      <w:r w:rsidRPr="00261D9F">
        <w:rPr>
          <w:lang w:val="es-PR"/>
        </w:rPr>
        <w:t>1910.269,</w:t>
      </w:r>
      <w:r w:rsidRPr="008F76BA">
        <w:rPr>
          <w:lang w:val="es-PR"/>
        </w:rPr>
        <w:t xml:space="preserve"> </w:t>
      </w:r>
      <w:r w:rsidRPr="00275C72">
        <w:rPr>
          <w:lang w:val="es-PR"/>
        </w:rPr>
        <w:t>OSHA</w:t>
      </w:r>
      <w:r>
        <w:rPr>
          <w:lang w:val="es-PR"/>
        </w:rPr>
        <w:t xml:space="preserve"> ajustó estrechamente</w:t>
      </w:r>
      <w:r w:rsidRPr="008F76BA">
        <w:rPr>
          <w:lang w:val="es-PR"/>
        </w:rPr>
        <w:t xml:space="preserve"> </w:t>
      </w:r>
      <w:r>
        <w:rPr>
          <w:lang w:val="es-PR"/>
        </w:rPr>
        <w:t>la definición de “espacio encerrado” a las medidas protectoras requeridas por la existente sec.</w:t>
      </w:r>
      <w:r w:rsidRPr="008F76BA">
        <w:rPr>
          <w:lang w:val="es-PR"/>
        </w:rPr>
        <w:t xml:space="preserve"> </w:t>
      </w:r>
      <w:r w:rsidRPr="00261D9F">
        <w:rPr>
          <w:lang w:val="es-PR"/>
        </w:rPr>
        <w:t>1910.269</w:t>
      </w:r>
      <w:r w:rsidRPr="00FC1AE6">
        <w:rPr>
          <w:lang w:val="es-PR"/>
        </w:rPr>
        <w:t>(e)</w:t>
      </w:r>
      <w:r w:rsidRPr="008F76BA">
        <w:rPr>
          <w:lang w:val="es-PR"/>
        </w:rPr>
        <w:t xml:space="preserve"> </w:t>
      </w:r>
      <w:r w:rsidRPr="00261D9F">
        <w:rPr>
          <w:lang w:val="es-PR"/>
        </w:rPr>
        <w:t>(59</w:t>
      </w:r>
      <w:r w:rsidRPr="00D54BC4">
        <w:rPr>
          <w:lang w:val="es-PR"/>
        </w:rPr>
        <w:t xml:space="preserve"> FR </w:t>
      </w:r>
      <w:r w:rsidRPr="00261D9F">
        <w:rPr>
          <w:lang w:val="es-PR"/>
        </w:rPr>
        <w:t>4364</w:t>
      </w:r>
      <w:r w:rsidRPr="004E2E6F">
        <w:rPr>
          <w:lang w:val="es-PR"/>
        </w:rPr>
        <w:t>–</w:t>
      </w:r>
      <w:r w:rsidRPr="00261D9F">
        <w:rPr>
          <w:lang w:val="es-PR"/>
        </w:rPr>
        <w:t>4367).</w:t>
      </w:r>
      <w:r w:rsidRPr="008F76BA">
        <w:rPr>
          <w:lang w:val="es-PR"/>
        </w:rPr>
        <w:t xml:space="preserve"> </w:t>
      </w:r>
      <w:r w:rsidR="00951E5E">
        <w:rPr>
          <w:lang w:val="es-PR"/>
        </w:rPr>
        <w:t>Una</w:t>
      </w:r>
      <w:r>
        <w:rPr>
          <w:lang w:val="es-PR"/>
        </w:rPr>
        <w:t xml:space="preserve"> definición más amplia involucraría los espacios con permiso que presentan riesgos contra los cuales la</w:t>
      </w:r>
      <w:r>
        <w:rPr>
          <w:b/>
          <w:lang w:val="es-PR"/>
        </w:rPr>
        <w:t xml:space="preserve"> </w:t>
      </w:r>
      <w:r w:rsidRPr="00287065">
        <w:rPr>
          <w:lang w:val="es-PR"/>
        </w:rPr>
        <w:t xml:space="preserve">versión final de la sec. </w:t>
      </w:r>
      <w:r w:rsidRPr="00261D9F">
        <w:rPr>
          <w:lang w:val="es-PR"/>
        </w:rPr>
        <w:t>1926.953</w:t>
      </w:r>
      <w:r>
        <w:rPr>
          <w:lang w:val="es-PR"/>
        </w:rPr>
        <w:t xml:space="preserve"> no ofrecería protección.</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adoptando la definición de “espacio encerrado”, según fue propuesta.</w:t>
      </w:r>
      <w:r w:rsidRPr="008F76BA">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no está adoptando la nota propuesta en la</w:t>
      </w:r>
      <w:r w:rsidRPr="008F76BA">
        <w:rPr>
          <w:lang w:val="es-PR"/>
        </w:rPr>
        <w:t xml:space="preserve"> </w:t>
      </w:r>
      <w:r w:rsidRPr="00287065">
        <w:rPr>
          <w:lang w:val="es-PR"/>
        </w:rPr>
        <w:t xml:space="preserve">versión final de la sec. </w:t>
      </w:r>
      <w:r w:rsidRPr="00261D9F">
        <w:rPr>
          <w:lang w:val="es-PR"/>
        </w:rPr>
        <w:t>1926.968.</w:t>
      </w:r>
      <w:r w:rsidR="00951E5E">
        <w:rPr>
          <w:rStyle w:val="FootnoteReference"/>
          <w:lang w:val="es-PR"/>
        </w:rPr>
        <w:footnoteReference w:id="90"/>
      </w:r>
      <w:r w:rsidRPr="008F76BA">
        <w:rPr>
          <w:lang w:val="es-PR"/>
        </w:rPr>
        <w:t xml:space="preserve"> </w:t>
      </w:r>
      <w:r>
        <w:rPr>
          <w:lang w:val="es-PR"/>
        </w:rPr>
        <w:t>La nota propuesta, que aparece en la existente sec.</w:t>
      </w:r>
      <w:r w:rsidRPr="008F76BA">
        <w:rPr>
          <w:lang w:val="es-PR"/>
        </w:rPr>
        <w:t xml:space="preserve"> </w:t>
      </w:r>
      <w:r w:rsidRPr="00261D9F">
        <w:rPr>
          <w:lang w:val="es-PR"/>
        </w:rPr>
        <w:t>1910.269(</w:t>
      </w:r>
      <w:r w:rsidRPr="005C5D54">
        <w:rPr>
          <w:lang w:val="es-PR"/>
        </w:rPr>
        <w:t>x</w:t>
      </w:r>
      <w:r w:rsidRPr="00261D9F">
        <w:rPr>
          <w:lang w:val="es-PR"/>
        </w:rPr>
        <w:t>),</w:t>
      </w:r>
      <w:r>
        <w:rPr>
          <w:lang w:val="es-PR"/>
        </w:rPr>
        <w:t xml:space="preserve"> describe tipos de espacios que son encerrados, pero que no cumplen con la definición de “espacio encerrado”, y explica que tales espacios cumplen con la definición de espacios con permiso</w:t>
      </w:r>
      <w:r w:rsidRPr="008F76BA">
        <w:rPr>
          <w:lang w:val="es-PR"/>
        </w:rPr>
        <w:t xml:space="preserve"> </w:t>
      </w:r>
      <w:r>
        <w:rPr>
          <w:lang w:val="es-PR"/>
        </w:rPr>
        <w:t>en la sec.</w:t>
      </w:r>
      <w:r w:rsidRPr="008F76BA">
        <w:rPr>
          <w:lang w:val="es-PR"/>
        </w:rPr>
        <w:t xml:space="preserve"> </w:t>
      </w:r>
      <w:r w:rsidRPr="00261D9F">
        <w:rPr>
          <w:lang w:val="es-PR"/>
        </w:rPr>
        <w:t>1910.146</w:t>
      </w:r>
      <w:r w:rsidRPr="0043477A">
        <w:rPr>
          <w:lang w:val="es-PR"/>
        </w:rPr>
        <w:t xml:space="preserve"> y</w:t>
      </w:r>
      <w:r>
        <w:rPr>
          <w:lang w:val="es-PR"/>
        </w:rPr>
        <w:t xml:space="preserve"> que las entradas a esos espacios deben ser en conformidad con esa norma. Aunque los tipos de espacios descritos en la nota propuesta no cumplen con la definición de “espacio encerrado” en la norma de industria general o en la norma de construcción, la sec.</w:t>
      </w:r>
      <w:r w:rsidRPr="008F76BA">
        <w:rPr>
          <w:lang w:val="es-PR"/>
        </w:rPr>
        <w:t xml:space="preserve"> </w:t>
      </w:r>
      <w:r w:rsidRPr="00261D9F">
        <w:rPr>
          <w:lang w:val="es-PR"/>
        </w:rPr>
        <w:t>1910.146</w:t>
      </w:r>
      <w:r>
        <w:rPr>
          <w:lang w:val="es-PR"/>
        </w:rPr>
        <w:t xml:space="preserve"> no aplica a la entrada a espacios confinados</w:t>
      </w:r>
      <w:r w:rsidRPr="008F76BA">
        <w:rPr>
          <w:lang w:val="es-PR"/>
        </w:rPr>
        <w:t xml:space="preserve"> </w:t>
      </w:r>
      <w:r>
        <w:rPr>
          <w:lang w:val="es-PR"/>
        </w:rPr>
        <w:t>durante el trabajo de construcción.</w:t>
      </w:r>
      <w:r w:rsidRPr="008F76BA">
        <w:rPr>
          <w:lang w:val="es-PR"/>
        </w:rPr>
        <w:t xml:space="preserve"> </w:t>
      </w:r>
      <w:r w:rsidRPr="001D7A49">
        <w:rPr>
          <w:lang w:val="es-PR"/>
        </w:rPr>
        <w:t>Por consiguiente</w:t>
      </w:r>
      <w:r w:rsidRPr="00261D9F">
        <w:rPr>
          <w:lang w:val="es-PR"/>
        </w:rPr>
        <w:t>,</w:t>
      </w:r>
      <w:r>
        <w:rPr>
          <w:lang w:val="es-PR"/>
        </w:rPr>
        <w:t xml:space="preserve"> la regla final no incluye la nota de la definición de “espacio encerrado” en la </w:t>
      </w:r>
      <w:r w:rsidRPr="00287065">
        <w:rPr>
          <w:lang w:val="es-PR"/>
        </w:rPr>
        <w:t xml:space="preserve">versión final de la sec. </w:t>
      </w:r>
      <w:r w:rsidRPr="00261D9F">
        <w:rPr>
          <w:lang w:val="es-PR"/>
        </w:rPr>
        <w:t>1926.968.</w:t>
      </w:r>
      <w:r w:rsidRPr="008F76BA">
        <w:rPr>
          <w:lang w:val="es-PR"/>
        </w:rPr>
        <w:t xml:space="preserve"> </w:t>
      </w:r>
      <w:r w:rsidRPr="00275C72">
        <w:rPr>
          <w:lang w:val="es-PR"/>
        </w:rPr>
        <w:t>OSHA</w:t>
      </w:r>
      <w:r>
        <w:rPr>
          <w:lang w:val="es-PR"/>
        </w:rPr>
        <w:t xml:space="preserve"> pretende revisar la sec.</w:t>
      </w:r>
      <w:r w:rsidRPr="008F76BA">
        <w:rPr>
          <w:lang w:val="es-PR"/>
        </w:rPr>
        <w:t xml:space="preserve"> </w:t>
      </w:r>
      <w:r w:rsidRPr="00261D9F">
        <w:rPr>
          <w:lang w:val="es-PR"/>
        </w:rPr>
        <w:t>1926.968</w:t>
      </w:r>
      <w:r>
        <w:rPr>
          <w:lang w:val="es-PR"/>
        </w:rPr>
        <w:t xml:space="preserve"> para incluir una nota apropiada a la definición de “espacio encerrado” cuando promulgue la nueva norma para la entrada a espacios confinados</w:t>
      </w:r>
      <w:r w:rsidRPr="008F76BA">
        <w:rPr>
          <w:lang w:val="es-PR"/>
        </w:rPr>
        <w:t xml:space="preserve"> </w:t>
      </w:r>
      <w:r>
        <w:rPr>
          <w:lang w:val="es-PR"/>
        </w:rPr>
        <w:t xml:space="preserve">durante el trabajo de construcción. </w:t>
      </w:r>
    </w:p>
    <w:p w:rsidR="003D4214" w:rsidRPr="004E5E1E" w:rsidRDefault="003D4214" w:rsidP="003D4214">
      <w:pPr>
        <w:jc w:val="both"/>
        <w:rPr>
          <w:b/>
          <w:lang w:val="es-PR"/>
        </w:rPr>
      </w:pPr>
    </w:p>
    <w:p w:rsidR="00951E5E" w:rsidRDefault="003D4214" w:rsidP="003D4214">
      <w:pPr>
        <w:jc w:val="both"/>
        <w:rPr>
          <w:lang w:val="es-PR"/>
        </w:rPr>
      </w:pPr>
      <w:r>
        <w:rPr>
          <w:lang w:val="es-PR"/>
        </w:rPr>
        <w:t>El párrafo</w:t>
      </w:r>
      <w:r w:rsidRPr="008F76BA">
        <w:rPr>
          <w:lang w:val="es-PR"/>
        </w:rPr>
        <w:t xml:space="preserve"> </w:t>
      </w:r>
      <w:r w:rsidRPr="00FC1AE6">
        <w:rPr>
          <w:lang w:val="es-PR"/>
        </w:rPr>
        <w:t>(b)</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contiene el requisito general de que los patronos garanticen el uso de prácticas de trabajo seguras para la entrada y trabajo en los espacios encerrados </w:t>
      </w:r>
      <w:r w:rsidRPr="0043477A">
        <w:rPr>
          <w:lang w:val="es-PR"/>
        </w:rPr>
        <w:t>y</w:t>
      </w:r>
      <w:r>
        <w:rPr>
          <w:lang w:val="es-PR"/>
        </w:rPr>
        <w:t xml:space="preserve"> para el rescate de los empleados de tales espacios. Estas prácticas de trabajo seguras garantizan que los empleados estén protegidos contra riesgos en el espacio encerrado e incluyen, entre otras, las prácticas especificadas en los párrafos </w:t>
      </w:r>
      <w:r w:rsidRPr="00FC1AE6">
        <w:rPr>
          <w:lang w:val="es-PR"/>
        </w:rPr>
        <w:t>(e)</w:t>
      </w:r>
      <w:r>
        <w:rPr>
          <w:lang w:val="es-PR"/>
        </w:rPr>
        <w:t xml:space="preserve"> al</w:t>
      </w:r>
      <w:r w:rsidRPr="008F76BA">
        <w:rPr>
          <w:lang w:val="es-PR"/>
        </w:rPr>
        <w:t xml:space="preserve"> </w:t>
      </w:r>
      <w:r w:rsidRPr="00261D9F">
        <w:rPr>
          <w:lang w:val="es-PR"/>
        </w:rPr>
        <w:t>(</w:t>
      </w:r>
      <w:r w:rsidRPr="00136381">
        <w:rPr>
          <w:lang w:val="es-PR"/>
        </w:rPr>
        <w:t>o</w:t>
      </w:r>
      <w:r w:rsidRPr="00261D9F">
        <w:rPr>
          <w:lang w:val="es-PR"/>
        </w:rPr>
        <w:t>).</w:t>
      </w:r>
      <w:r>
        <w:rPr>
          <w:lang w:val="es-PR"/>
        </w:rPr>
        <w:t xml:space="preserve"> </w:t>
      </w:r>
    </w:p>
    <w:p w:rsidR="00951E5E" w:rsidRDefault="00951E5E" w:rsidP="003D4214">
      <w:pPr>
        <w:jc w:val="both"/>
        <w:rPr>
          <w:lang w:val="es-PR"/>
        </w:rPr>
      </w:pPr>
    </w:p>
    <w:p w:rsidR="00951E5E" w:rsidRDefault="003D4214" w:rsidP="003D4214">
      <w:pPr>
        <w:jc w:val="both"/>
        <w:rPr>
          <w:lang w:val="es-PR"/>
        </w:rPr>
      </w:pPr>
      <w:r>
        <w:rPr>
          <w:lang w:val="es-PR"/>
        </w:rPr>
        <w:t>El párrafo</w:t>
      </w:r>
      <w:r w:rsidRPr="008F76BA">
        <w:rPr>
          <w:lang w:val="es-PR"/>
        </w:rPr>
        <w:t xml:space="preserve"> </w:t>
      </w:r>
      <w:r w:rsidRPr="00FC1AE6">
        <w:rPr>
          <w:lang w:val="es-PR"/>
        </w:rPr>
        <w:t>(c)</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requiere que cada empleado</w:t>
      </w:r>
      <w:r w:rsidRPr="008F76BA">
        <w:rPr>
          <w:lang w:val="es-PR"/>
        </w:rPr>
        <w:t xml:space="preserve"> </w:t>
      </w:r>
      <w:r>
        <w:rPr>
          <w:lang w:val="es-PR"/>
        </w:rPr>
        <w:t>que entra a espacios encerrados, o que actúa</w:t>
      </w:r>
      <w:r w:rsidRPr="008F76BA">
        <w:rPr>
          <w:lang w:val="es-PR"/>
        </w:rPr>
        <w:t xml:space="preserve"> </w:t>
      </w:r>
      <w:r>
        <w:rPr>
          <w:lang w:val="es-PR"/>
        </w:rPr>
        <w:t>como vigilante,</w:t>
      </w:r>
      <w:r w:rsidRPr="008F76BA">
        <w:rPr>
          <w:lang w:val="es-PR"/>
        </w:rPr>
        <w:t xml:space="preserve"> </w:t>
      </w:r>
      <w:r>
        <w:rPr>
          <w:lang w:val="es-PR"/>
        </w:rPr>
        <w:t xml:space="preserve">sea adiestrado sobre los riesgos asociados con la entrada a espacios encerrados </w:t>
      </w:r>
      <w:r w:rsidRPr="0043477A">
        <w:rPr>
          <w:lang w:val="es-PR"/>
        </w:rPr>
        <w:t>y</w:t>
      </w:r>
      <w:r>
        <w:rPr>
          <w:lang w:val="es-PR"/>
        </w:rPr>
        <w:t xml:space="preserve"> en los procedimientos de entrada y rescate en espacios encerrados.</w:t>
      </w:r>
      <w:r w:rsidRPr="008F76BA">
        <w:rPr>
          <w:lang w:val="es-PR"/>
        </w:rPr>
        <w:t xml:space="preserve"> </w:t>
      </w:r>
      <w:r>
        <w:rPr>
          <w:lang w:val="es-PR"/>
        </w:rPr>
        <w:t xml:space="preserve">Este adiestramiento debe garantizar que los empleados estén adiestrados para trabajar de manera segura en espacios encerrados y que tendrán el conocimiento sobre los procedimientos de rescate en la eventualidad de que surja una emergencia dentro del espacio. </w:t>
      </w:r>
    </w:p>
    <w:p w:rsidR="00951E5E" w:rsidRDefault="00951E5E" w:rsidP="003D4214">
      <w:pPr>
        <w:jc w:val="both"/>
        <w:rPr>
          <w:lang w:val="es-PR"/>
        </w:rPr>
      </w:pPr>
    </w:p>
    <w:p w:rsidR="00951E5E" w:rsidRDefault="003D4214" w:rsidP="003D4214">
      <w:pPr>
        <w:jc w:val="both"/>
        <w:rPr>
          <w:lang w:val="es-PR"/>
        </w:rPr>
      </w:pPr>
      <w:r>
        <w:rPr>
          <w:lang w:val="es-PR"/>
        </w:rPr>
        <w:t>El párrafo</w:t>
      </w:r>
      <w:r w:rsidRPr="008F76BA">
        <w:rPr>
          <w:lang w:val="es-PR"/>
        </w:rPr>
        <w:t xml:space="preserve"> </w:t>
      </w:r>
      <w:r w:rsidRPr="00FC1AE6">
        <w:rPr>
          <w:lang w:val="es-PR"/>
        </w:rPr>
        <w:t>(d)</w:t>
      </w:r>
      <w:r w:rsidRPr="00261D9F">
        <w:rPr>
          <w:lang w:val="es-PR"/>
        </w:rPr>
        <w:t>,</w:t>
      </w:r>
      <w:r w:rsidRPr="008F76BA">
        <w:rPr>
          <w:lang w:val="es-PR"/>
        </w:rPr>
        <w:t xml:space="preserve"> </w:t>
      </w:r>
      <w:r w:rsidRPr="009010CD">
        <w:rPr>
          <w:lang w:val="es-PR"/>
        </w:rPr>
        <w:t>que se está adoptando</w:t>
      </w:r>
      <w:r>
        <w:rPr>
          <w:lang w:val="es-PR"/>
        </w:rPr>
        <w:t xml:space="preserve"> sin cambios de la propuesta, requiere que el patrono provea equipo que garantizará el rescate rápido y seguro de empleados desde el espacio encerrado.</w:t>
      </w:r>
      <w:r w:rsidRPr="008F76BA">
        <w:rPr>
          <w:lang w:val="es-PR"/>
        </w:rPr>
        <w:t xml:space="preserve"> </w:t>
      </w:r>
      <w:r>
        <w:rPr>
          <w:lang w:val="es-PR"/>
        </w:rPr>
        <w:t>Este requisito es necesario para garantizar que los empleados que son lesionados en espacios encerrados sean retirados de los espacios. El equipo debe permitir que un rescatista remueva un empleado lesionado del espacio encerrado de manera rápida y sin lesionar al rescatador o lastimar aún más al empleado lesionado.</w:t>
      </w:r>
      <w:r w:rsidRPr="008F76BA">
        <w:rPr>
          <w:lang w:val="es-PR"/>
        </w:rPr>
        <w:t xml:space="preserve"> </w:t>
      </w:r>
      <w:r>
        <w:rPr>
          <w:lang w:val="es-PR"/>
        </w:rPr>
        <w:t xml:space="preserve">Un arnés, una línea salvavidas y cabrestante de autosoporte normalmente pueden usarse para este propósito. </w:t>
      </w:r>
    </w:p>
    <w:p w:rsidR="00951E5E" w:rsidRDefault="00951E5E" w:rsidP="003D4214">
      <w:pPr>
        <w:jc w:val="both"/>
        <w:rPr>
          <w:lang w:val="es-PR"/>
        </w:rPr>
      </w:pPr>
    </w:p>
    <w:p w:rsidR="00951E5E" w:rsidRDefault="003D4214" w:rsidP="003D4214">
      <w:pPr>
        <w:jc w:val="both"/>
        <w:rPr>
          <w:lang w:val="es-PR"/>
        </w:rPr>
      </w:pPr>
      <w:r>
        <w:rPr>
          <w:lang w:val="es-PR"/>
        </w:rPr>
        <w:t xml:space="preserve">El Sr. </w:t>
      </w:r>
      <w:r w:rsidRPr="00662029">
        <w:rPr>
          <w:lang w:val="es-PR"/>
        </w:rPr>
        <w:t>Leo Muckerheide</w:t>
      </w:r>
      <w:r>
        <w:rPr>
          <w:lang w:val="es-PR"/>
        </w:rPr>
        <w:t>, de</w:t>
      </w:r>
      <w:r w:rsidRPr="008F76BA">
        <w:rPr>
          <w:lang w:val="es-PR"/>
        </w:rPr>
        <w:t xml:space="preserve"> </w:t>
      </w:r>
      <w:r w:rsidRPr="00662029">
        <w:rPr>
          <w:lang w:val="es-PR"/>
        </w:rPr>
        <w:t>Safety Consulting Services</w:t>
      </w:r>
      <w:r>
        <w:rPr>
          <w:lang w:val="es-PR"/>
        </w:rPr>
        <w:t>, recomendó que, debido al peligro de los riesgos de arco eléctrico, OSHA debía requerir explícitamente equipo de rescate no conductor con clasificación de resistencia a llamas que cumpliera con</w:t>
      </w:r>
      <w:r w:rsidRPr="008F76BA">
        <w:rPr>
          <w:lang w:val="es-PR"/>
        </w:rPr>
        <w:t xml:space="preserve"> </w:t>
      </w:r>
      <w:r w:rsidRPr="00C96B64">
        <w:rPr>
          <w:lang w:val="es-PR"/>
        </w:rPr>
        <w:t>ASTM F</w:t>
      </w:r>
      <w:r w:rsidRPr="00261D9F">
        <w:rPr>
          <w:lang w:val="es-PR"/>
        </w:rPr>
        <w:t>887,</w:t>
      </w:r>
      <w:r>
        <w:rPr>
          <w:lang w:val="es-PR"/>
        </w:rPr>
        <w:t xml:space="preserve"> Especificaciones estándares del equipo personal para escalar</w:t>
      </w:r>
      <w:r w:rsidRPr="008F76BA">
        <w:rPr>
          <w:lang w:val="es-PR"/>
        </w:rPr>
        <w:t xml:space="preserve"> </w:t>
      </w:r>
      <w:r w:rsidRPr="008A3E14">
        <w:rPr>
          <w:lang w:val="es-PR"/>
        </w:rPr>
        <w:t>(Ex.</w:t>
      </w:r>
      <w:r w:rsidRPr="008F76BA">
        <w:rPr>
          <w:lang w:val="es-PR"/>
        </w:rPr>
        <w:t xml:space="preserve"> </w:t>
      </w:r>
      <w:r w:rsidRPr="00261D9F">
        <w:rPr>
          <w:lang w:val="es-PR"/>
        </w:rPr>
        <w:t>0180).</w:t>
      </w:r>
      <w:r w:rsidRPr="008F76BA">
        <w:rPr>
          <w:lang w:val="es-PR"/>
        </w:rPr>
        <w:t xml:space="preserve"> </w:t>
      </w:r>
      <w:r>
        <w:rPr>
          <w:lang w:val="es-PR"/>
        </w:rPr>
        <w:t>Argumentó que la norma de espacios confinados para industria general no protege contra riesgos de destello por arco eléctrico y de golpe eléctrico</w:t>
      </w:r>
      <w:r w:rsidRPr="0043477A">
        <w:rPr>
          <w:lang w:val="es-PR"/>
        </w:rPr>
        <w:t xml:space="preserve"> y</w:t>
      </w:r>
      <w:r>
        <w:rPr>
          <w:lang w:val="es-PR"/>
        </w:rPr>
        <w:t xml:space="preserve"> contrastó</w:t>
      </w:r>
      <w:r w:rsidRPr="008F76BA">
        <w:rPr>
          <w:lang w:val="es-PR"/>
        </w:rPr>
        <w:t xml:space="preserve"> </w:t>
      </w:r>
      <w:r>
        <w:rPr>
          <w:lang w:val="es-PR"/>
        </w:rPr>
        <w:t>el propuesto párrafo</w:t>
      </w:r>
      <w:r w:rsidRPr="008F76BA">
        <w:rPr>
          <w:lang w:val="es-PR"/>
        </w:rPr>
        <w:t xml:space="preserve"> </w:t>
      </w:r>
      <w:r w:rsidRPr="00FC1AE6">
        <w:rPr>
          <w:lang w:val="es-PR"/>
        </w:rPr>
        <w:t>(d)</w:t>
      </w:r>
      <w:r>
        <w:rPr>
          <w:lang w:val="es-PR"/>
        </w:rPr>
        <w:t xml:space="preserve"> con disposiciones</w:t>
      </w:r>
      <w:r w:rsidRPr="008F76BA">
        <w:rPr>
          <w:lang w:val="es-PR"/>
        </w:rPr>
        <w:t xml:space="preserve"> </w:t>
      </w:r>
      <w:r>
        <w:rPr>
          <w:lang w:val="es-PR"/>
        </w:rPr>
        <w:t>en la propuesta sec.</w:t>
      </w:r>
      <w:r w:rsidRPr="008F76BA">
        <w:rPr>
          <w:lang w:val="es-PR"/>
        </w:rPr>
        <w:t xml:space="preserve"> </w:t>
      </w:r>
      <w:r w:rsidRPr="00261D9F">
        <w:rPr>
          <w:lang w:val="es-PR"/>
        </w:rPr>
        <w:t>1926.960</w:t>
      </w:r>
      <w:r>
        <w:rPr>
          <w:lang w:val="es-PR"/>
        </w:rPr>
        <w:t>, que sí requiere protección contra estos riesgos</w:t>
      </w:r>
      <w:r w:rsidRPr="008F76BA">
        <w:rPr>
          <w:lang w:val="es-PR"/>
        </w:rPr>
        <w:t xml:space="preserve"> </w:t>
      </w:r>
      <w:r w:rsidRPr="002531AB">
        <w:rPr>
          <w:lang w:val="es-PR"/>
        </w:rPr>
        <w:t>(id.)</w:t>
      </w:r>
      <w:r w:rsidRPr="00261D9F">
        <w:rPr>
          <w:lang w:val="es-PR"/>
        </w:rPr>
        <w:t>.</w:t>
      </w:r>
      <w:r>
        <w:rPr>
          <w:lang w:val="es-PR"/>
        </w:rPr>
        <w:t xml:space="preserve"> </w:t>
      </w:r>
    </w:p>
    <w:p w:rsidR="00951E5E" w:rsidRDefault="00951E5E" w:rsidP="003D4214">
      <w:pPr>
        <w:jc w:val="both"/>
        <w:rPr>
          <w:lang w:val="es-PR"/>
        </w:rPr>
      </w:pPr>
    </w:p>
    <w:p w:rsidR="003D4214" w:rsidRDefault="003D4214" w:rsidP="003D4214">
      <w:pPr>
        <w:jc w:val="both"/>
        <w:rPr>
          <w:lang w:val="es-PR"/>
        </w:rPr>
      </w:pPr>
      <w:r w:rsidRPr="00275C72">
        <w:rPr>
          <w:lang w:val="es-PR"/>
        </w:rPr>
        <w:t>OSHA</w:t>
      </w:r>
      <w:r>
        <w:rPr>
          <w:lang w:val="es-PR"/>
        </w:rPr>
        <w:t xml:space="preserve"> rechaza esta recomendación.</w:t>
      </w:r>
      <w:r w:rsidR="00951E5E">
        <w:rPr>
          <w:lang w:val="es-PR"/>
        </w:rPr>
        <w:t xml:space="preserve"> </w:t>
      </w:r>
      <w:r>
        <w:rPr>
          <w:lang w:val="es-PR"/>
        </w:rPr>
        <w:t>Primero, el trabajo en espacios encerrados no siempre supone riesgos de destello por arco eléctrico o de golpe eléctrico</w:t>
      </w:r>
      <w:r w:rsidRPr="00261D9F">
        <w:rPr>
          <w:lang w:val="es-PR"/>
        </w:rPr>
        <w:t>.</w:t>
      </w:r>
      <w:r w:rsidRPr="008F76BA">
        <w:rPr>
          <w:lang w:val="es-PR"/>
        </w:rPr>
        <w:t xml:space="preserve"> </w:t>
      </w:r>
      <w:r>
        <w:rPr>
          <w:lang w:val="es-PR"/>
        </w:rPr>
        <w:t>Algunas veces, los empleados entran a los espacios para tomar lecturas o realizar inspecciones; durante estas actividades, es improbable que estos riesgos estén presentes,</w:t>
      </w:r>
      <w:r w:rsidR="00951E5E">
        <w:rPr>
          <w:rStyle w:val="FootnoteReference"/>
          <w:lang w:val="es-PR"/>
        </w:rPr>
        <w:footnoteReference w:id="91"/>
      </w:r>
      <w:r w:rsidRPr="00261D9F">
        <w:rPr>
          <w:lang w:val="es-PR"/>
        </w:rPr>
        <w:t xml:space="preserve"> </w:t>
      </w:r>
      <w:r>
        <w:rPr>
          <w:lang w:val="es-PR"/>
        </w:rPr>
        <w:t>o podría no haber ningún equipo eléctrico energizado presente.</w:t>
      </w:r>
    </w:p>
    <w:p w:rsidR="00CC69B6" w:rsidRPr="004E5E1E" w:rsidRDefault="00CC69B6" w:rsidP="003D4214">
      <w:pPr>
        <w:jc w:val="both"/>
        <w:rPr>
          <w:b/>
          <w:lang w:val="es-PR"/>
        </w:rPr>
      </w:pPr>
    </w:p>
    <w:p w:rsidR="009F021D" w:rsidRDefault="003D4214" w:rsidP="003D4214">
      <w:pPr>
        <w:jc w:val="both"/>
        <w:rPr>
          <w:lang w:val="es-PR"/>
        </w:rPr>
      </w:pPr>
      <w:r>
        <w:rPr>
          <w:lang w:val="es-PR"/>
        </w:rPr>
        <w:t>Segundo, atender los riesgos de destello por arco eléctrico y de golpe eléctrico en la sec.</w:t>
      </w:r>
      <w:r w:rsidRPr="008F76BA">
        <w:rPr>
          <w:lang w:val="es-PR"/>
        </w:rPr>
        <w:t xml:space="preserve"> </w:t>
      </w:r>
      <w:r w:rsidRPr="00261D9F">
        <w:rPr>
          <w:lang w:val="es-PR"/>
        </w:rPr>
        <w:t>1926.953</w:t>
      </w:r>
      <w:r>
        <w:rPr>
          <w:lang w:val="es-PR"/>
        </w:rPr>
        <w:t xml:space="preserve"> sería innecesariamente duplicativo,</w:t>
      </w:r>
      <w:r w:rsidRPr="008F76BA">
        <w:rPr>
          <w:lang w:val="es-PR"/>
        </w:rPr>
        <w:t xml:space="preserve"> </w:t>
      </w:r>
      <w:r>
        <w:rPr>
          <w:lang w:val="es-PR"/>
        </w:rPr>
        <w:t>ya que estos riesgos se atienden más apropiadamente en la sec.</w:t>
      </w:r>
      <w:r w:rsidRPr="008F76BA">
        <w:rPr>
          <w:lang w:val="es-PR"/>
        </w:rPr>
        <w:t xml:space="preserve"> </w:t>
      </w:r>
      <w:r w:rsidRPr="00261D9F">
        <w:rPr>
          <w:lang w:val="es-PR"/>
        </w:rPr>
        <w:t>1926.960,</w:t>
      </w:r>
      <w:r>
        <w:rPr>
          <w:lang w:val="es-PR"/>
        </w:rPr>
        <w:t xml:space="preserve"> que aplica a trabajo en o cerca de partes vivas expuestas. Cuando el trabajo se realiza estando al alcance de las partes energizadas expuestas de un equipo,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(f)</w:t>
      </w:r>
      <w:r>
        <w:rPr>
          <w:lang w:val="es-PR"/>
        </w:rPr>
        <w:t xml:space="preserve"> requiere que el patrono se asegure que cada empleado remueva o elimine la conductividad de todos los artículos conductores expuestos, a menos que tales artículos</w:t>
      </w:r>
      <w:r w:rsidRPr="008F76BA">
        <w:rPr>
          <w:lang w:val="es-PR"/>
        </w:rPr>
        <w:t xml:space="preserve"> </w:t>
      </w:r>
      <w:r>
        <w:rPr>
          <w:lang w:val="es-PR"/>
        </w:rPr>
        <w:t>no aumenten los riesgos asociados con el contacto con partes energizadas. Esta disposición cubre artículos conductores en</w:t>
      </w:r>
      <w:r>
        <w:rPr>
          <w:b/>
          <w:lang w:val="es-PR"/>
        </w:rPr>
        <w:t xml:space="preserve"> </w:t>
      </w:r>
      <w:r>
        <w:rPr>
          <w:lang w:val="es-PR"/>
        </w:rPr>
        <w:t>arneses.</w:t>
      </w:r>
      <w:r w:rsidRPr="008F76BA">
        <w:rPr>
          <w:lang w:val="es-PR"/>
        </w:rPr>
        <w:t xml:space="preserve"> </w:t>
      </w:r>
      <w:r>
        <w:rPr>
          <w:lang w:val="es-PR"/>
        </w:rPr>
        <w:t>El párrafo</w:t>
      </w:r>
      <w:r w:rsidRPr="008F76BA">
        <w:rPr>
          <w:lang w:val="es-PR"/>
        </w:rPr>
        <w:t xml:space="preserve"> </w:t>
      </w:r>
      <w:r w:rsidRPr="00FC1AE6">
        <w:rPr>
          <w:lang w:val="es-PR"/>
        </w:rPr>
        <w:t>(c)</w:t>
      </w:r>
      <w:r w:rsidRPr="00261D9F">
        <w:rPr>
          <w:lang w:val="es-PR"/>
        </w:rPr>
        <w:t>(1)</w:t>
      </w:r>
      <w:r w:rsidRPr="008A3E14">
        <w:rPr>
          <w:lang w:val="es-PR"/>
        </w:rPr>
        <w:t>(iii)</w:t>
      </w:r>
      <w:r>
        <w:rPr>
          <w:lang w:val="es-PR"/>
        </w:rPr>
        <w:t xml:space="preserve"> de la</w:t>
      </w:r>
      <w:r w:rsidRPr="008F76BA">
        <w:rPr>
          <w:lang w:val="es-PR"/>
        </w:rPr>
        <w:t xml:space="preserve"> </w:t>
      </w:r>
      <w:r w:rsidRPr="00287065">
        <w:rPr>
          <w:lang w:val="es-PR"/>
        </w:rPr>
        <w:t xml:space="preserve">versión final de la sec. </w:t>
      </w:r>
      <w:r w:rsidRPr="00261D9F">
        <w:rPr>
          <w:lang w:val="es-PR"/>
        </w:rPr>
        <w:t>1926.960</w:t>
      </w:r>
      <w:r>
        <w:rPr>
          <w:lang w:val="es-PR"/>
        </w:rPr>
        <w:t xml:space="preserve"> requiere que el patrono se asegure que los empleados no tomen objetos conductores, como las líneas salvavidas conductoras, más cerca de las partes energizadas que las distancias mínimas de acercamiento establecidas por el patrono, a menos que las partes vivas o los objetos conductores estén aislados.</w:t>
      </w:r>
      <w:r w:rsidR="00951E5E">
        <w:rPr>
          <w:rStyle w:val="FootnoteReference"/>
          <w:lang w:val="es-PR"/>
        </w:rPr>
        <w:footnoteReference w:id="92"/>
      </w:r>
      <w:r>
        <w:rPr>
          <w:b/>
          <w:lang w:val="es-PR"/>
        </w:rPr>
        <w:t xml:space="preserve"> </w:t>
      </w:r>
      <w:r>
        <w:rPr>
          <w:lang w:val="es-PR"/>
        </w:rPr>
        <w:t>Debido a que en una situación de rescate, el vigilante</w:t>
      </w:r>
      <w:r w:rsidRPr="008F76BA">
        <w:rPr>
          <w:lang w:val="es-PR"/>
        </w:rPr>
        <w:t xml:space="preserve"> </w:t>
      </w:r>
      <w:r>
        <w:rPr>
          <w:lang w:val="es-PR"/>
        </w:rPr>
        <w:t xml:space="preserve">no tendría control sobre cuánto se acercaría la línea salvavidas a las partes energizadas expuestas, cualquier línea salvavidas tendría que ser insulada, o las partes vivas tendrían que ser insuladas para proteger al vigilante </w:t>
      </w:r>
      <w:r w:rsidRPr="0043477A">
        <w:rPr>
          <w:lang w:val="es-PR"/>
        </w:rPr>
        <w:t>y</w:t>
      </w:r>
      <w:r>
        <w:rPr>
          <w:lang w:val="es-PR"/>
        </w:rPr>
        <w:t xml:space="preserve"> a la persona entrante contra golpes eléctricos. El párrafo</w:t>
      </w:r>
      <w:r w:rsidRPr="008F76BA">
        <w:rPr>
          <w:lang w:val="es-PR"/>
        </w:rPr>
        <w:t xml:space="preserve"> </w:t>
      </w:r>
      <w:r w:rsidRPr="00FC1AE6">
        <w:rPr>
          <w:lang w:val="es-PR"/>
        </w:rPr>
        <w:t>(g)</w:t>
      </w:r>
      <w:r w:rsidRPr="00261D9F">
        <w:rPr>
          <w:lang w:val="es-PR"/>
        </w:rPr>
        <w:t>(1)</w:t>
      </w:r>
      <w:r>
        <w:rPr>
          <w:lang w:val="es-PR"/>
        </w:rPr>
        <w:t xml:space="preserve"> de la versión final de la sec.</w:t>
      </w:r>
      <w:r w:rsidRPr="008F76BA">
        <w:rPr>
          <w:lang w:val="es-PR"/>
        </w:rPr>
        <w:t xml:space="preserve"> </w:t>
      </w:r>
      <w:r w:rsidRPr="00261D9F">
        <w:rPr>
          <w:lang w:val="es-PR"/>
        </w:rPr>
        <w:t>1926.960</w:t>
      </w:r>
      <w:r w:rsidRPr="008F76BA">
        <w:rPr>
          <w:lang w:val="es-PR"/>
        </w:rPr>
        <w:t xml:space="preserve"> </w:t>
      </w:r>
      <w:r>
        <w:rPr>
          <w:lang w:val="es-PR"/>
        </w:rPr>
        <w:t>requiere que el patrono evalúe el lugar de trabajo para determinar si cada empleado está expuesto a riesgos por llamas o arcos eléctricos. Esta evaluación puede guiar la selección del equipo de rescate que puede efectuar un</w:t>
      </w:r>
      <w:r w:rsidRPr="008F76BA">
        <w:rPr>
          <w:lang w:val="es-PR"/>
        </w:rPr>
        <w:t xml:space="preserve"> </w:t>
      </w:r>
      <w:r>
        <w:rPr>
          <w:lang w:val="es-PR"/>
        </w:rPr>
        <w:t>rescate seguro</w:t>
      </w:r>
      <w:r w:rsidRPr="008F76BA">
        <w:rPr>
          <w:lang w:val="es-PR"/>
        </w:rPr>
        <w:t xml:space="preserve"> </w:t>
      </w:r>
      <w:r>
        <w:rPr>
          <w:lang w:val="es-PR"/>
        </w:rPr>
        <w:t>cuando los empleados están expuestos a estos riesgos. Si existe un riesgo de que un arco eléctrico pudiera ocurrir en un espacio encerrado, entonces el equipo de rescate debe ser capaz de resistir esa condición peligrosa.</w:t>
      </w:r>
      <w:r>
        <w:rPr>
          <w:b/>
          <w:lang w:val="es-PR"/>
        </w:rPr>
        <w:t xml:space="preserve"> </w:t>
      </w:r>
      <w:r>
        <w:rPr>
          <w:lang w:val="es-PR"/>
        </w:rPr>
        <w:t xml:space="preserve"> </w:t>
      </w:r>
    </w:p>
    <w:p w:rsidR="009F021D" w:rsidRDefault="009F021D" w:rsidP="003D4214">
      <w:pPr>
        <w:jc w:val="both"/>
        <w:rPr>
          <w:lang w:val="es-PR"/>
        </w:rPr>
      </w:pPr>
    </w:p>
    <w:p w:rsidR="003D4214" w:rsidRDefault="003D4214" w:rsidP="003D4214">
      <w:pPr>
        <w:jc w:val="both"/>
        <w:rPr>
          <w:lang w:val="es-PR"/>
        </w:rPr>
      </w:pPr>
      <w:r>
        <w:rPr>
          <w:lang w:val="es-PR"/>
        </w:rPr>
        <w:t>Algunas condiciones dentro de un espacio encerrado, como alta temperatura y alta presión, hace peligroso remover una cubierta del espacio.</w:t>
      </w:r>
      <w:r w:rsidRPr="008F76BA">
        <w:rPr>
          <w:lang w:val="es-PR"/>
        </w:rPr>
        <w:t xml:space="preserve"> </w:t>
      </w:r>
      <w:r w:rsidRPr="00B666F1">
        <w:rPr>
          <w:lang w:val="es-PR"/>
        </w:rPr>
        <w:t>Por ejemplo</w:t>
      </w:r>
      <w:r w:rsidRPr="00261D9F">
        <w:rPr>
          <w:lang w:val="es-PR"/>
        </w:rPr>
        <w:t>,</w:t>
      </w:r>
      <w:r>
        <w:rPr>
          <w:lang w:val="es-PR"/>
        </w:rPr>
        <w:t xml:space="preserve"> si hay alta presión presente dentro del espacio, la cubierta podría volarse en el proceso de removerlo. El párrafo </w:t>
      </w:r>
      <w:r w:rsidRPr="00FC1AE6">
        <w:rPr>
          <w:lang w:val="es-PR"/>
        </w:rPr>
        <w:t>(e)</w:t>
      </w:r>
      <w:r w:rsidRPr="00261D9F">
        <w:rPr>
          <w:lang w:val="es-PR"/>
        </w:rPr>
        <w:t>,</w:t>
      </w:r>
      <w:r>
        <w:rPr>
          <w:lang w:val="es-PR"/>
        </w:rPr>
        <w:t xml:space="preserve"> que se está adoptando sin cambios sustanciales de la propuesta,</w:t>
      </w:r>
      <w:r w:rsidRPr="008F76BA">
        <w:rPr>
          <w:lang w:val="es-PR"/>
        </w:rPr>
        <w:t xml:space="preserve"> </w:t>
      </w:r>
      <w:r>
        <w:rPr>
          <w:lang w:val="es-PR"/>
        </w:rPr>
        <w:t>protege contra estos riesgos al requerir una determinación sobre si es seguro remover la cubierta.</w:t>
      </w:r>
      <w:r w:rsidRPr="008F76BA">
        <w:rPr>
          <w:lang w:val="es-PR"/>
        </w:rPr>
        <w:t xml:space="preserve"> </w:t>
      </w:r>
      <w:r>
        <w:rPr>
          <w:lang w:val="es-PR"/>
        </w:rPr>
        <w:t>Esta determinación debe incluir cotejar la presencia de cualquier diferencia en presión atmosférica o temperatura (generalmente entre el interior y el exterior del espacio encerrado) y evaluar si pudiera haber una atmósfera peligrosa en el espacio. Más aún, cualquier condición que hiciera inseguro para los empleados remover la cubierta debe eliminarse (es decir, reducirse en la medida en que ya no sea no segura) antes de que se remueva la cubierta. Una nota siguiente al párrafo</w:t>
      </w:r>
      <w:r w:rsidRPr="008F76BA">
        <w:rPr>
          <w:lang w:val="es-PR"/>
        </w:rPr>
        <w:t xml:space="preserve"> </w:t>
      </w:r>
      <w:r w:rsidRPr="00FC1AE6">
        <w:rPr>
          <w:lang w:val="es-PR"/>
        </w:rPr>
        <w:t>(e)</w:t>
      </w:r>
      <w:r>
        <w:rPr>
          <w:lang w:val="es-PR"/>
        </w:rPr>
        <w:t xml:space="preserve"> aclara que esta determinación puede consistir en cotejar las condiciones que pudieran anticiparse que estén dentro del espacio encerrado.</w:t>
      </w:r>
      <w:r w:rsidRPr="008F76BA">
        <w:rPr>
          <w:lang w:val="es-PR"/>
        </w:rPr>
        <w:t xml:space="preserve"> </w:t>
      </w:r>
      <w:r w:rsidRPr="00302B5C">
        <w:rPr>
          <w:lang w:val="es-PR"/>
        </w:rPr>
        <w:t>Por ejemplo</w:t>
      </w:r>
      <w:r w:rsidRPr="00261D9F">
        <w:rPr>
          <w:lang w:val="es-PR"/>
        </w:rPr>
        <w:t>,</w:t>
      </w:r>
      <w:r>
        <w:rPr>
          <w:lang w:val="es-PR"/>
        </w:rPr>
        <w:t xml:space="preserve"> la cubierta podría cotejarse para ver si está caliente, y si está fijada en su lugar, podría desajustarse gradualmente para liberar cualquier presión residual. La nota también aclara que, para evaluar si pudiera haber una atmósfera peligrosa en el espacio, se necesita hacer una evaluación sobre si las condiciones en el sitio podrían causar que se acumule una atmósfera peligrosa en el espacio.</w:t>
      </w:r>
    </w:p>
    <w:p w:rsidR="009F021D" w:rsidRPr="004E5E1E" w:rsidRDefault="009F021D" w:rsidP="003D4214">
      <w:pPr>
        <w:jc w:val="both"/>
        <w:rPr>
          <w:b/>
          <w:lang w:val="es-PR"/>
        </w:rPr>
      </w:pPr>
    </w:p>
    <w:p w:rsidR="003D4214" w:rsidRDefault="003D4214" w:rsidP="003D4214">
      <w:pPr>
        <w:jc w:val="both"/>
        <w:rPr>
          <w:lang w:val="es-PR"/>
        </w:rPr>
      </w:pPr>
      <w:r>
        <w:rPr>
          <w:lang w:val="es-PR"/>
        </w:rPr>
        <w:t>El párrafo</w:t>
      </w:r>
      <w:r w:rsidRPr="008F76BA">
        <w:rPr>
          <w:lang w:val="es-PR"/>
        </w:rPr>
        <w:t xml:space="preserve"> </w:t>
      </w:r>
      <w:r w:rsidRPr="00FC1AE6">
        <w:rPr>
          <w:lang w:val="es-PR"/>
        </w:rPr>
        <w:t>(f)</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requiere que cuando se remueven las cubiertas, las aberturas hacia los espacios encerrados se resguarden prontamente para proteger los empleados contra caídas en el espacio y para proteger los empleados en el espacio encerrado contra lesiones por objetos que entren al espacio. El resguardo puede ser una barandilla, una cubierta temporera o cualquier otra barrera que provea la protección requerida.</w:t>
      </w:r>
    </w:p>
    <w:p w:rsidR="00CC69B6" w:rsidRPr="004E5E1E" w:rsidRDefault="00CC69B6" w:rsidP="003D4214">
      <w:pPr>
        <w:jc w:val="both"/>
        <w:rPr>
          <w:b/>
          <w:lang w:val="es-PR"/>
        </w:rPr>
      </w:pPr>
    </w:p>
    <w:p w:rsidR="003D4214" w:rsidRDefault="003D4214" w:rsidP="003D4214">
      <w:pPr>
        <w:jc w:val="both"/>
        <w:rPr>
          <w:lang w:val="es-PR"/>
        </w:rPr>
      </w:pPr>
      <w:r>
        <w:rPr>
          <w:lang w:val="es-PR"/>
        </w:rPr>
        <w:t>El párrafo</w:t>
      </w:r>
      <w:r w:rsidRPr="008F76BA">
        <w:rPr>
          <w:lang w:val="es-PR"/>
        </w:rPr>
        <w:t xml:space="preserve"> </w:t>
      </w:r>
      <w:r w:rsidRPr="00FC1AE6">
        <w:rPr>
          <w:lang w:val="es-PR"/>
        </w:rPr>
        <w:t>(g)</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prohíbe que los empleados entren a los espacios encerrados que contienen una atmósfera peligrosa, a menos que la entrada sea en conformidad con la norma de espacios con permiso para industria general en la sec.</w:t>
      </w:r>
      <w:r w:rsidRPr="008F76BA">
        <w:rPr>
          <w:lang w:val="es-PR"/>
        </w:rPr>
        <w:t xml:space="preserve"> </w:t>
      </w:r>
      <w:r w:rsidRPr="00261D9F">
        <w:rPr>
          <w:lang w:val="es-PR"/>
        </w:rPr>
        <w:t>1910.146.</w:t>
      </w:r>
      <w:r>
        <w:rPr>
          <w:lang w:val="es-PR"/>
        </w:rPr>
        <w:t xml:space="preserve"> </w:t>
      </w:r>
      <w:r w:rsidRPr="00E27713">
        <w:rPr>
          <w:lang w:val="es-PR"/>
        </w:rPr>
        <w:t>Correspondientemente</w:t>
      </w:r>
      <w:r w:rsidRPr="00261D9F">
        <w:rPr>
          <w:lang w:val="es-PR"/>
        </w:rPr>
        <w:t>,</w:t>
      </w:r>
      <w:r>
        <w:rPr>
          <w:lang w:val="es-PR"/>
        </w:rPr>
        <w:t xml:space="preserve"> si se hará una entrada mientras está presente una atmósfera peligrosa en el espacio encerrado, la entrada debe ser en conformidad con la norma para industria general de espacios confinados cuya entrada requiere permiso en la sec. </w:t>
      </w:r>
      <w:r w:rsidRPr="00261D9F">
        <w:rPr>
          <w:lang w:val="es-PR"/>
        </w:rPr>
        <w:t>1910.146.</w:t>
      </w:r>
      <w:r w:rsidR="009F021D">
        <w:rPr>
          <w:rStyle w:val="FootnoteReference"/>
          <w:lang w:val="es-PR"/>
        </w:rPr>
        <w:footnoteReference w:id="93"/>
      </w:r>
      <w:r w:rsidRPr="008F76BA">
        <w:rPr>
          <w:lang w:val="es-PR"/>
        </w:rPr>
        <w:t xml:space="preserve"> </w:t>
      </w:r>
      <w:r>
        <w:rPr>
          <w:lang w:val="es-PR"/>
        </w:rPr>
        <w:t>Luego que se ha eliminado la atmósfera peligrosa</w:t>
      </w:r>
      <w:r w:rsidRPr="008F76BA">
        <w:rPr>
          <w:lang w:val="es-PR"/>
        </w:rPr>
        <w:t xml:space="preserve"> </w:t>
      </w:r>
      <w:r w:rsidRPr="00261D9F">
        <w:rPr>
          <w:lang w:val="es-PR"/>
        </w:rPr>
        <w:t>(</w:t>
      </w:r>
      <w:r w:rsidRPr="003B1B94">
        <w:rPr>
          <w:lang w:val="es-PR"/>
        </w:rPr>
        <w:t>por ejemplo,</w:t>
      </w:r>
      <w:r>
        <w:rPr>
          <w:lang w:val="es-PR"/>
        </w:rPr>
        <w:t xml:space="preserve"> ventilando el espacio encerrado</w:t>
      </w:r>
      <w:r w:rsidRPr="00261D9F">
        <w:rPr>
          <w:lang w:val="es-PR"/>
        </w:rPr>
        <w:t>),</w:t>
      </w:r>
      <w:r>
        <w:rPr>
          <w:lang w:val="es-PR"/>
        </w:rPr>
        <w:t xml:space="preserve"> los empleados pueden entrar al espacio encerrado siguiendo las disposiciones en la sec.</w:t>
      </w:r>
      <w:r w:rsidRPr="008F76BA">
        <w:rPr>
          <w:lang w:val="es-PR"/>
        </w:rPr>
        <w:t xml:space="preserve"> </w:t>
      </w:r>
      <w:r w:rsidRPr="00261D9F">
        <w:rPr>
          <w:lang w:val="es-PR"/>
        </w:rPr>
        <w:t>1926.953.</w:t>
      </w:r>
      <w:r>
        <w:rPr>
          <w:lang w:val="es-PR"/>
        </w:rPr>
        <w:t xml:space="preserve"> </w:t>
      </w:r>
    </w:p>
    <w:p w:rsidR="009F021D" w:rsidRDefault="009F021D" w:rsidP="003D4214">
      <w:pPr>
        <w:jc w:val="both"/>
        <w:rPr>
          <w:lang w:val="es-PR"/>
        </w:rPr>
      </w:pPr>
    </w:p>
    <w:p w:rsidR="003D4214" w:rsidRPr="004E5E1E" w:rsidRDefault="003D4214" w:rsidP="003D4214">
      <w:pPr>
        <w:jc w:val="both"/>
        <w:rPr>
          <w:b/>
          <w:lang w:val="es-PR"/>
        </w:rPr>
      </w:pPr>
      <w:r>
        <w:rPr>
          <w:lang w:val="es-PR"/>
        </w:rPr>
        <w:t>El uso del término “entrada” en este párrafo de la sec.</w:t>
      </w:r>
      <w:r w:rsidRPr="008F76BA">
        <w:rPr>
          <w:lang w:val="es-PR"/>
        </w:rPr>
        <w:t xml:space="preserve"> </w:t>
      </w:r>
      <w:r w:rsidRPr="00261D9F">
        <w:rPr>
          <w:lang w:val="es-PR"/>
        </w:rPr>
        <w:t>1926.953</w:t>
      </w:r>
      <w:r>
        <w:rPr>
          <w:lang w:val="es-PR"/>
        </w:rPr>
        <w:t xml:space="preserve"> es consistente con el uso de ese término en la sec.</w:t>
      </w:r>
      <w:r w:rsidRPr="008F76BA">
        <w:rPr>
          <w:lang w:val="es-PR"/>
        </w:rPr>
        <w:t xml:space="preserve"> </w:t>
      </w:r>
      <w:r w:rsidRPr="00261D9F">
        <w:rPr>
          <w:lang w:val="es-PR"/>
        </w:rPr>
        <w:t>1910.146,</w:t>
      </w:r>
      <w:r>
        <w:rPr>
          <w:lang w:val="es-PR"/>
        </w:rPr>
        <w:t xml:space="preserve"> y OSHA propuso incluir la definición de “entrada” de la sec.</w:t>
      </w:r>
      <w:r w:rsidRPr="008F76BA">
        <w:rPr>
          <w:lang w:val="es-PR"/>
        </w:rPr>
        <w:t xml:space="preserve"> </w:t>
      </w:r>
      <w:r w:rsidRPr="00261D9F">
        <w:rPr>
          <w:lang w:val="es-PR"/>
        </w:rPr>
        <w:t>1910.146</w:t>
      </w:r>
      <w:r w:rsidRPr="008F76BA">
        <w:rPr>
          <w:lang w:val="es-PR"/>
        </w:rPr>
        <w:t xml:space="preserve"> </w:t>
      </w:r>
      <w:r>
        <w:rPr>
          <w:lang w:val="es-PR"/>
        </w:rPr>
        <w:t>en la Subparte V.</w:t>
      </w:r>
      <w:r w:rsidRPr="008F76BA">
        <w:rPr>
          <w:lang w:val="es-PR"/>
        </w:rPr>
        <w:t xml:space="preserve"> </w:t>
      </w:r>
      <w:r>
        <w:rPr>
          <w:lang w:val="es-PR"/>
        </w:rPr>
        <w:t>Dos</w:t>
      </w:r>
      <w:r w:rsidRPr="008F76BA">
        <w:rPr>
          <w:lang w:val="es-PR"/>
        </w:rPr>
        <w:t xml:space="preserve"> </w:t>
      </w:r>
      <w:r w:rsidRPr="00E963D4">
        <w:rPr>
          <w:lang w:val="es-PR"/>
        </w:rPr>
        <w:t>comentadores</w:t>
      </w:r>
      <w:r>
        <w:rPr>
          <w:lang w:val="es-PR"/>
        </w:rPr>
        <w:t xml:space="preserve"> objetaron la definición propuesta de “entrada” bajo el fundamento de que la definición prevendría que pudieran colgar una etiqueta en la chimenea</w:t>
      </w:r>
      <w:r w:rsidRPr="008F76BA">
        <w:rPr>
          <w:lang w:val="es-PR"/>
        </w:rPr>
        <w:t xml:space="preserve"> </w:t>
      </w:r>
      <w:r>
        <w:rPr>
          <w:lang w:val="es-PR"/>
        </w:rPr>
        <w:t>de una boca de acceso con una falla</w:t>
      </w:r>
      <w:r w:rsidRPr="008F76BA">
        <w:rPr>
          <w:lang w:val="es-PR"/>
        </w:rPr>
        <w:t xml:space="preserve"> </w:t>
      </w:r>
      <w:r w:rsidRPr="00331594">
        <w:rPr>
          <w:lang w:val="es-PR"/>
        </w:rPr>
        <w:t>(Exs.</w:t>
      </w:r>
      <w:r>
        <w:rPr>
          <w:lang w:val="es-PR"/>
        </w:rPr>
        <w:t xml:space="preserve"> </w:t>
      </w:r>
      <w:r w:rsidRPr="00261D9F">
        <w:rPr>
          <w:lang w:val="es-PR"/>
        </w:rPr>
        <w:t>0157,</w:t>
      </w:r>
      <w:r w:rsidRPr="008F76BA">
        <w:rPr>
          <w:lang w:val="es-PR"/>
        </w:rPr>
        <w:t xml:space="preserve"> </w:t>
      </w:r>
      <w:r w:rsidRPr="00261D9F">
        <w:rPr>
          <w:lang w:val="es-PR"/>
        </w:rPr>
        <w:t>0227).</w:t>
      </w:r>
      <w:r w:rsidRPr="008F76BA">
        <w:rPr>
          <w:lang w:val="es-PR"/>
        </w:rPr>
        <w:t xml:space="preserve"> </w:t>
      </w:r>
      <w:r w:rsidRPr="00885E0F">
        <w:rPr>
          <w:lang w:val="es-PR"/>
        </w:rPr>
        <w:t>Consolidated Edison Company</w:t>
      </w:r>
      <w:r w:rsidRPr="008F76BA">
        <w:rPr>
          <w:lang w:val="es-PR"/>
        </w:rPr>
        <w:t xml:space="preserve"> </w:t>
      </w:r>
      <w:r>
        <w:rPr>
          <w:lang w:val="es-PR"/>
        </w:rPr>
        <w:t xml:space="preserve">de Nueva York </w:t>
      </w:r>
      <w:r w:rsidRPr="00261D9F">
        <w:rPr>
          <w:lang w:val="es-PR"/>
        </w:rPr>
        <w:t>(</w:t>
      </w:r>
      <w:r w:rsidRPr="00885E0F">
        <w:rPr>
          <w:lang w:val="es-PR"/>
        </w:rPr>
        <w:t>ConEd</w:t>
      </w:r>
      <w:r w:rsidRPr="00261D9F">
        <w:rPr>
          <w:lang w:val="es-PR"/>
        </w:rPr>
        <w:t>)</w:t>
      </w:r>
      <w:r>
        <w:rPr>
          <w:lang w:val="es-PR"/>
        </w:rPr>
        <w:t xml:space="preserve"> describió su oposición a la propuesta definición de “entrada” de la siguiente manera:</w:t>
      </w:r>
    </w:p>
    <w:p w:rsidR="003D4214" w:rsidRDefault="003D4214" w:rsidP="003D4214">
      <w:pPr>
        <w:jc w:val="both"/>
        <w:rPr>
          <w:b/>
          <w:lang w:val="es-PR"/>
        </w:rPr>
      </w:pPr>
    </w:p>
    <w:p w:rsidR="00CC69B6" w:rsidRPr="00CC69B6" w:rsidRDefault="00CC69B6" w:rsidP="00CC69B6">
      <w:pPr>
        <w:jc w:val="both"/>
        <w:rPr>
          <w:sz w:val="20"/>
          <w:szCs w:val="20"/>
          <w:lang w:val="es-PR"/>
        </w:rPr>
      </w:pPr>
      <w:r w:rsidRPr="00CC69B6">
        <w:rPr>
          <w:sz w:val="20"/>
          <w:szCs w:val="20"/>
          <w:lang w:val="es-PR"/>
        </w:rPr>
        <w:t>Para cumplir con la sec. 1910.269(t)(7)(i), Con Edison utiliza un sistema de identificación para estructuras que tienen anomalías en cables y juntas. Este sitema requiere que la brigada identificadora cuelgue una etiqueta (en nuestra nomenclatura, una etiqueta de falla D) en la chimenea</w:t>
      </w:r>
      <w:r w:rsidRPr="00CC69B6">
        <w:rPr>
          <w:b/>
          <w:sz w:val="20"/>
          <w:szCs w:val="20"/>
          <w:lang w:val="es-PR"/>
        </w:rPr>
        <w:t xml:space="preserve"> </w:t>
      </w:r>
      <w:r w:rsidRPr="00CC69B6">
        <w:rPr>
          <w:sz w:val="20"/>
          <w:szCs w:val="20"/>
          <w:lang w:val="es-PR"/>
        </w:rPr>
        <w:t>de la boca de acceso. Esta etiqueta roja es una clara indicación para cualquier otro personal que quiera intentar entrar a la estructura que no se debe realizar la entrada. Este sistema de etiquetado es una parte integral de nuestro método de cumplimiento y de proteger nuestros empleados. Si OSHA añade la definición según propuesta, prevendrá que rompamos el plano de la abertura, evitando así que se cuelgue la etiqueta. Este proceso reducirá, no aumentará, la seguridad de nuestros empleados y como tal, tendrá el efecto opuesto a lo que OSHA está intentando lograr. [Ex. 0157] EEI recomendó en su lugar que “la Agencia otorga a las utilidades eléctricas una [exención de] la definición para [la sec. 1910.269](t)(7), Protección contra fallas, para permitir que las utilidades cumplan apropiadamente” (Ex. 0227).</w:t>
      </w:r>
    </w:p>
    <w:p w:rsidR="00CC69B6" w:rsidRDefault="00CC69B6" w:rsidP="003D4214">
      <w:pPr>
        <w:jc w:val="both"/>
        <w:rPr>
          <w:b/>
          <w:lang w:val="es-PR"/>
        </w:rPr>
      </w:pPr>
    </w:p>
    <w:p w:rsidR="009033D1" w:rsidRDefault="003D4214" w:rsidP="003D4214">
      <w:pPr>
        <w:jc w:val="both"/>
        <w:rPr>
          <w:lang w:val="es-PR"/>
        </w:rPr>
      </w:pPr>
      <w:r w:rsidRPr="00275C72">
        <w:rPr>
          <w:lang w:val="es-PR"/>
        </w:rPr>
        <w:t>OSHA</w:t>
      </w:r>
      <w:r>
        <w:rPr>
          <w:lang w:val="es-PR"/>
        </w:rPr>
        <w:t xml:space="preserve"> rechaza la recomendación de ConEd. El párrafo</w:t>
      </w:r>
      <w:r w:rsidRPr="008F76BA">
        <w:rPr>
          <w:lang w:val="es-PR"/>
        </w:rPr>
        <w:t xml:space="preserve"> </w:t>
      </w:r>
      <w:r w:rsidRPr="00FC1AE6">
        <w:rPr>
          <w:lang w:val="es-PR"/>
        </w:rPr>
        <w:t>(g)</w:t>
      </w:r>
      <w:r>
        <w:rPr>
          <w:lang w:val="es-PR"/>
        </w:rPr>
        <w:t xml:space="preserve"> de la versión final de la sec.</w:t>
      </w:r>
      <w:r w:rsidRPr="008F76BA">
        <w:rPr>
          <w:lang w:val="es-PR"/>
        </w:rPr>
        <w:t xml:space="preserve"> </w:t>
      </w:r>
      <w:r w:rsidRPr="00261D9F">
        <w:rPr>
          <w:lang w:val="es-PR"/>
        </w:rPr>
        <w:t>1926.953</w:t>
      </w:r>
      <w:r>
        <w:rPr>
          <w:lang w:val="es-PR"/>
        </w:rPr>
        <w:t xml:space="preserve"> no impide que los patronos cuelguen etiquetas en la chimenea</w:t>
      </w:r>
      <w:r w:rsidRPr="008F76BA">
        <w:rPr>
          <w:lang w:val="es-PR"/>
        </w:rPr>
        <w:t xml:space="preserve"> </w:t>
      </w:r>
      <w:r>
        <w:rPr>
          <w:lang w:val="es-PR"/>
        </w:rPr>
        <w:t>de una boca de acceso con una falla.</w:t>
      </w:r>
      <w:r w:rsidRPr="008F76BA">
        <w:rPr>
          <w:lang w:val="es-PR"/>
        </w:rPr>
        <w:t xml:space="preserve"> </w:t>
      </w:r>
      <w:r>
        <w:rPr>
          <w:lang w:val="es-PR"/>
        </w:rPr>
        <w:t>Por el contrario, la regla permite la entrada a un especio encerrado que contenga una atmósfera peligrosa si la entrada es en conformidad con la norma de espacios con permiso para industria general. Más aún, si no hay una atmósfera peligrosa en el espacio, los empleados pueden entrar cuando la entrada está en conformidad con la sec.</w:t>
      </w:r>
      <w:r w:rsidRPr="008F76BA">
        <w:rPr>
          <w:lang w:val="es-PR"/>
        </w:rPr>
        <w:t xml:space="preserve"> </w:t>
      </w:r>
      <w:r w:rsidRPr="00261D9F">
        <w:rPr>
          <w:lang w:val="es-PR"/>
        </w:rPr>
        <w:t>1926.953.</w:t>
      </w:r>
      <w:r w:rsidRPr="008F76BA">
        <w:rPr>
          <w:lang w:val="es-PR"/>
        </w:rPr>
        <w:t xml:space="preserve"> </w:t>
      </w:r>
      <w:r w:rsidRPr="00275C72">
        <w:rPr>
          <w:lang w:val="es-PR"/>
        </w:rPr>
        <w:t xml:space="preserve">OSHA </w:t>
      </w:r>
      <w:r w:rsidRPr="008C5502">
        <w:rPr>
          <w:lang w:val="es-PR"/>
        </w:rPr>
        <w:t>concluye que</w:t>
      </w:r>
      <w:r>
        <w:rPr>
          <w:lang w:val="es-PR"/>
        </w:rPr>
        <w:t xml:space="preserve"> la definición propuesta, por lo tanto, es pertinente según aplica a la</w:t>
      </w:r>
      <w:r w:rsidRPr="008F76BA">
        <w:rPr>
          <w:lang w:val="es-PR"/>
        </w:rPr>
        <w:t xml:space="preserve"> </w:t>
      </w:r>
      <w:r w:rsidRPr="00287065">
        <w:rPr>
          <w:lang w:val="es-PR"/>
        </w:rPr>
        <w:t xml:space="preserve">versión final de la sec. </w:t>
      </w:r>
      <w:r w:rsidRPr="00261D9F">
        <w:rPr>
          <w:lang w:val="es-PR"/>
        </w:rPr>
        <w:t>1926.953</w:t>
      </w:r>
      <w:r w:rsidRPr="0043477A">
        <w:rPr>
          <w:lang w:val="es-PR"/>
        </w:rPr>
        <w:t xml:space="preserve"> y</w:t>
      </w:r>
      <w:r>
        <w:rPr>
          <w:lang w:val="es-PR"/>
        </w:rPr>
        <w:t xml:space="preserve"> los requisitos correspondientes en la</w:t>
      </w:r>
      <w:r w:rsidRPr="008F76BA">
        <w:rPr>
          <w:lang w:val="es-PR"/>
        </w:rPr>
        <w:t xml:space="preserve"> </w:t>
      </w:r>
      <w:r w:rsidRPr="00287065">
        <w:rPr>
          <w:lang w:val="es-PR"/>
        </w:rPr>
        <w:t xml:space="preserve">versión final de la sec. </w:t>
      </w:r>
      <w:r w:rsidRPr="00261D9F">
        <w:rPr>
          <w:lang w:val="es-PR"/>
        </w:rPr>
        <w:t>1910.269</w:t>
      </w:r>
      <w:r w:rsidRPr="00FC1AE6">
        <w:rPr>
          <w:lang w:val="es-PR"/>
        </w:rPr>
        <w:t>(e)</w:t>
      </w:r>
      <w:r w:rsidRPr="00261D9F">
        <w:rPr>
          <w:lang w:val="es-PR"/>
        </w:rPr>
        <w:t>.</w:t>
      </w:r>
      <w:r>
        <w:rPr>
          <w:lang w:val="es-PR"/>
        </w:rPr>
        <w:t xml:space="preserve"> </w:t>
      </w:r>
    </w:p>
    <w:p w:rsidR="009033D1" w:rsidRDefault="009033D1" w:rsidP="003D4214">
      <w:pPr>
        <w:jc w:val="both"/>
        <w:rPr>
          <w:lang w:val="es-PR"/>
        </w:rPr>
      </w:pPr>
    </w:p>
    <w:p w:rsidR="003D4214" w:rsidRDefault="003D4214" w:rsidP="003D4214">
      <w:pPr>
        <w:jc w:val="both"/>
        <w:rPr>
          <w:lang w:val="es-PR"/>
        </w:rPr>
      </w:pPr>
      <w:r w:rsidRPr="00275C72">
        <w:rPr>
          <w:lang w:val="es-PR"/>
        </w:rPr>
        <w:t>OSHA</w:t>
      </w:r>
      <w:r>
        <w:rPr>
          <w:lang w:val="es-PR"/>
        </w:rPr>
        <w:t xml:space="preserve"> también rechaza la recomendación de EEI, </w:t>
      </w:r>
      <w:r w:rsidR="009033D1">
        <w:rPr>
          <w:lang w:val="es-PR"/>
        </w:rPr>
        <w:t>porque</w:t>
      </w:r>
      <w:r>
        <w:rPr>
          <w:lang w:val="es-PR"/>
        </w:rPr>
        <w:t xml:space="preserve"> es innecesaria. La definición de “entrada”, según propuesta y adoptada, aplica solamente al uso de ese término en l</w:t>
      </w:r>
      <w:r w:rsidRPr="0007415B">
        <w:rPr>
          <w:lang w:val="es-PR"/>
        </w:rPr>
        <w:t xml:space="preserve">a versión final de las secs. </w:t>
      </w:r>
      <w:r w:rsidRPr="00261D9F">
        <w:rPr>
          <w:lang w:val="es-PR"/>
        </w:rPr>
        <w:t>1910.269</w:t>
      </w:r>
      <w:r w:rsidRPr="00FC1AE6">
        <w:rPr>
          <w:lang w:val="es-PR"/>
        </w:rPr>
        <w:t>(e)</w:t>
      </w:r>
      <w:r w:rsidRPr="0043477A">
        <w:rPr>
          <w:lang w:val="es-PR"/>
        </w:rPr>
        <w:t xml:space="preserve"> y </w:t>
      </w:r>
      <w:r w:rsidRPr="00261D9F">
        <w:rPr>
          <w:lang w:val="es-PR"/>
        </w:rPr>
        <w:t>1926.953.</w:t>
      </w:r>
      <w:r w:rsidRPr="008F76BA">
        <w:rPr>
          <w:lang w:val="es-PR"/>
        </w:rPr>
        <w:t xml:space="preserve"> </w:t>
      </w:r>
      <w:r>
        <w:rPr>
          <w:lang w:val="es-PR"/>
        </w:rPr>
        <w:t>La definición no aplica a la versión final de la sec.</w:t>
      </w:r>
      <w:r w:rsidRPr="008F76BA">
        <w:rPr>
          <w:lang w:val="es-PR"/>
        </w:rPr>
        <w:t xml:space="preserve"> </w:t>
      </w:r>
      <w:r w:rsidRPr="00261D9F">
        <w:rPr>
          <w:lang w:val="es-PR"/>
        </w:rPr>
        <w:t>1910.269</w:t>
      </w:r>
      <w:r w:rsidRPr="000916FF">
        <w:rPr>
          <w:lang w:val="es-PR"/>
        </w:rPr>
        <w:t>(t)</w:t>
      </w:r>
      <w:r w:rsidRPr="00261D9F">
        <w:rPr>
          <w:lang w:val="es-PR"/>
        </w:rPr>
        <w:t>(7)</w:t>
      </w:r>
      <w:r w:rsidRPr="008A3E14">
        <w:rPr>
          <w:lang w:val="es-PR"/>
        </w:rPr>
        <w:t>(i)</w:t>
      </w:r>
      <w:r>
        <w:rPr>
          <w:lang w:val="es-PR"/>
        </w:rPr>
        <w:t xml:space="preserve"> o la sec. </w:t>
      </w:r>
      <w:r w:rsidRPr="00261D9F">
        <w:rPr>
          <w:lang w:val="es-PR"/>
        </w:rPr>
        <w:t>1926.965</w:t>
      </w:r>
      <w:r w:rsidRPr="003B1B74">
        <w:rPr>
          <w:lang w:val="es-PR"/>
        </w:rPr>
        <w:t>(h)</w:t>
      </w:r>
      <w:r w:rsidRPr="00261D9F">
        <w:rPr>
          <w:lang w:val="es-PR"/>
        </w:rPr>
        <w:t>(1).</w:t>
      </w:r>
      <w:r>
        <w:rPr>
          <w:lang w:val="es-PR"/>
        </w:rPr>
        <w:t xml:space="preserve"> </w:t>
      </w:r>
      <w:r w:rsidRPr="00E963D4">
        <w:rPr>
          <w:lang w:val="es-PR"/>
        </w:rPr>
        <w:t>(Véase</w:t>
      </w:r>
      <w:r>
        <w:rPr>
          <w:lang w:val="es-PR"/>
        </w:rPr>
        <w:t xml:space="preserve"> el resumen y explicación para la versión final de la sec.</w:t>
      </w:r>
      <w:r w:rsidRPr="008F76BA">
        <w:rPr>
          <w:lang w:val="es-PR"/>
        </w:rPr>
        <w:t xml:space="preserve"> </w:t>
      </w:r>
      <w:r w:rsidRPr="00261D9F">
        <w:rPr>
          <w:lang w:val="es-PR"/>
        </w:rPr>
        <w:t>1926.965</w:t>
      </w:r>
      <w:r w:rsidRPr="003B1B74">
        <w:rPr>
          <w:lang w:val="es-PR"/>
        </w:rPr>
        <w:t>(h)</w:t>
      </w:r>
      <w:r w:rsidRPr="00261D9F">
        <w:rPr>
          <w:lang w:val="es-PR"/>
        </w:rPr>
        <w:t>(1)</w:t>
      </w:r>
      <w:r>
        <w:rPr>
          <w:lang w:val="es-PR"/>
        </w:rPr>
        <w:t xml:space="preserve"> para la respuesta a las preocupaciones de ConEd y EEI de que esta disposición y su contraparte en la sec.</w:t>
      </w:r>
      <w:r w:rsidRPr="008F76BA">
        <w:rPr>
          <w:lang w:val="es-PR"/>
        </w:rPr>
        <w:t xml:space="preserve"> </w:t>
      </w:r>
      <w:r w:rsidRPr="00261D9F">
        <w:rPr>
          <w:lang w:val="es-PR"/>
        </w:rPr>
        <w:t>1910.269</w:t>
      </w:r>
      <w:r w:rsidRPr="000916FF">
        <w:rPr>
          <w:lang w:val="es-PR"/>
        </w:rPr>
        <w:t>(t)</w:t>
      </w:r>
      <w:r w:rsidRPr="00261D9F">
        <w:rPr>
          <w:lang w:val="es-PR"/>
        </w:rPr>
        <w:t>(7)</w:t>
      </w:r>
      <w:r w:rsidRPr="008A3E14">
        <w:rPr>
          <w:lang w:val="es-PR"/>
        </w:rPr>
        <w:t>(i)</w:t>
      </w:r>
      <w:r w:rsidRPr="00261D9F">
        <w:rPr>
          <w:lang w:val="es-PR"/>
        </w:rPr>
        <w:t>,</w:t>
      </w:r>
      <w:r w:rsidRPr="008F76BA">
        <w:rPr>
          <w:lang w:val="es-PR"/>
        </w:rPr>
        <w:t xml:space="preserve"> </w:t>
      </w:r>
      <w:r>
        <w:rPr>
          <w:lang w:val="es-PR"/>
        </w:rPr>
        <w:t>impediría que un patrono cuelgue una etiqueta en la chimenea de una boca de acceso o bóveda para indicar la presencia de un cable fallido</w:t>
      </w:r>
      <w:r w:rsidRPr="00261D9F">
        <w:rPr>
          <w:lang w:val="es-PR"/>
        </w:rPr>
        <w:t>.)</w:t>
      </w:r>
      <w:r>
        <w:rPr>
          <w:lang w:val="es-PR"/>
        </w:rPr>
        <w:t xml:space="preserve"> El párrafo</w:t>
      </w:r>
      <w:r w:rsidRPr="008F76BA">
        <w:rPr>
          <w:lang w:val="es-PR"/>
        </w:rPr>
        <w:t xml:space="preserve"> </w:t>
      </w:r>
      <w:r w:rsidRPr="003B1B74">
        <w:rPr>
          <w:lang w:val="es-PR"/>
        </w:rPr>
        <w:t>(h)</w:t>
      </w:r>
      <w:r w:rsidRPr="00261D9F">
        <w:rPr>
          <w:lang w:val="es-PR"/>
        </w:rPr>
        <w:t>,</w:t>
      </w:r>
      <w:r w:rsidRPr="008F76BA">
        <w:rPr>
          <w:lang w:val="es-PR"/>
        </w:rPr>
        <w:t xml:space="preserve"> </w:t>
      </w:r>
      <w:r>
        <w:rPr>
          <w:lang w:val="es-PR"/>
        </w:rPr>
        <w:t>que ha sido adoptado con revisiones aclaratorias de la propuesta, requiere que un vigilante con adiestramiento en primeros auxilios, incluyendo CPR, esté disponible de inmediato fuera del espacio encerrado para proveer asistencia cuando exista un riesgo debido a los patrones de tráfico en el área de la abertura utilizada como entrada.</w:t>
      </w:r>
      <w:r w:rsidR="009E4493">
        <w:rPr>
          <w:rStyle w:val="FootnoteReference"/>
          <w:lang w:val="es-PR"/>
        </w:rPr>
        <w:footnoteReference w:id="94"/>
      </w:r>
      <w:r w:rsidRPr="008F76BA">
        <w:rPr>
          <w:lang w:val="es-PR"/>
        </w:rPr>
        <w:t xml:space="preserve"> </w:t>
      </w:r>
      <w:r>
        <w:rPr>
          <w:lang w:val="es-PR"/>
        </w:rPr>
        <w:t>Este párrafo no prohíbe que el vigilante se desempeñe en otros deberes fuera del espacio encerrado, siempre y cuando esos deberes no distraigan al vigilante del monitoreo de los empleados que están en el espacio encerrado</w:t>
      </w:r>
      <w:r w:rsidRPr="008F76BA">
        <w:rPr>
          <w:lang w:val="es-PR"/>
        </w:rPr>
        <w:t xml:space="preserve"> </w:t>
      </w:r>
      <w:r w:rsidRPr="00261D9F">
        <w:rPr>
          <w:lang w:val="es-PR"/>
        </w:rPr>
        <w:t>(</w:t>
      </w:r>
      <w:r>
        <w:rPr>
          <w:lang w:val="es-PR"/>
        </w:rPr>
        <w:t>personas entrantes</w:t>
      </w:r>
      <w:r w:rsidRPr="00261D9F">
        <w:rPr>
          <w:lang w:val="es-PR"/>
        </w:rPr>
        <w:t>)</w:t>
      </w:r>
      <w:r w:rsidRPr="0043477A">
        <w:rPr>
          <w:lang w:val="es-PR"/>
        </w:rPr>
        <w:t xml:space="preserve"> y</w:t>
      </w:r>
      <w:r>
        <w:rPr>
          <w:lang w:val="es-PR"/>
        </w:rPr>
        <w:t xml:space="preserve"> asegurando que es seguro entrar y salir del espacio</w:t>
      </w:r>
      <w:r w:rsidRPr="00261D9F">
        <w:rPr>
          <w:lang w:val="es-PR"/>
        </w:rPr>
        <w:t>.</w:t>
      </w:r>
      <w:r w:rsidRPr="008F76BA">
        <w:rPr>
          <w:lang w:val="es-PR"/>
        </w:rPr>
        <w:t xml:space="preserve"> </w:t>
      </w:r>
      <w:r>
        <w:rPr>
          <w:lang w:val="es-PR"/>
        </w:rPr>
        <w:t>Este párrafo tiene dos propósitos: Proteger la persona entrante</w:t>
      </w:r>
      <w:r w:rsidRPr="008F76BA">
        <w:rPr>
          <w:lang w:val="es-PR"/>
        </w:rPr>
        <w:t xml:space="preserve"> </w:t>
      </w:r>
      <w:r>
        <w:rPr>
          <w:lang w:val="es-PR"/>
        </w:rPr>
        <w:t>contra los riesgos que involucran los patrones de tráfico mientras la persona entrante entra o sale del espacio, y para proveer asistencia en una emergencia. El Sr.</w:t>
      </w:r>
      <w:r w:rsidRPr="008F76BA">
        <w:rPr>
          <w:lang w:val="es-PR"/>
        </w:rPr>
        <w:t xml:space="preserve"> </w:t>
      </w:r>
      <w:r w:rsidRPr="008A2A54">
        <w:rPr>
          <w:lang w:val="es-PR"/>
        </w:rPr>
        <w:t>Frank</w:t>
      </w:r>
      <w:r w:rsidRPr="008F76BA">
        <w:rPr>
          <w:lang w:val="es-PR"/>
        </w:rPr>
        <w:t xml:space="preserve"> </w:t>
      </w:r>
      <w:r w:rsidRPr="00F52DA4">
        <w:rPr>
          <w:lang w:val="es-PR"/>
        </w:rPr>
        <w:t>Brockman</w:t>
      </w:r>
      <w:r>
        <w:rPr>
          <w:lang w:val="es-PR"/>
        </w:rPr>
        <w:t>, de</w:t>
      </w:r>
      <w:r w:rsidRPr="008F76BA">
        <w:rPr>
          <w:lang w:val="es-PR"/>
        </w:rPr>
        <w:t xml:space="preserve"> </w:t>
      </w:r>
      <w:r w:rsidRPr="00BF7ED5">
        <w:rPr>
          <w:lang w:val="es-PR"/>
        </w:rPr>
        <w:t>Farmers Rural Electric Cooperative Corporation</w:t>
      </w:r>
      <w:r>
        <w:rPr>
          <w:lang w:val="es-PR"/>
        </w:rPr>
        <w:t>, mencionó que nunca se debe permitir que los vigilantes entren en bocas de acceso o espacios confinados</w:t>
      </w:r>
      <w:r w:rsidRPr="008F76BA">
        <w:rPr>
          <w:lang w:val="es-PR"/>
        </w:rPr>
        <w:t xml:space="preserve"> </w:t>
      </w:r>
      <w:r w:rsidRPr="008A3E14">
        <w:rPr>
          <w:lang w:val="es-PR"/>
        </w:rPr>
        <w:t>(Ex.</w:t>
      </w:r>
      <w:r w:rsidRPr="008F76BA">
        <w:rPr>
          <w:lang w:val="es-PR"/>
        </w:rPr>
        <w:t xml:space="preserve"> </w:t>
      </w:r>
      <w:r w:rsidRPr="00261D9F">
        <w:rPr>
          <w:lang w:val="es-PR"/>
        </w:rPr>
        <w:t>0173).</w:t>
      </w:r>
    </w:p>
    <w:p w:rsidR="009033D1" w:rsidRPr="004E5E1E" w:rsidRDefault="009033D1" w:rsidP="003D4214">
      <w:pPr>
        <w:jc w:val="both"/>
        <w:rPr>
          <w:b/>
          <w:lang w:val="es-PR"/>
        </w:rPr>
      </w:pPr>
    </w:p>
    <w:p w:rsidR="003D4214" w:rsidRDefault="003D4214" w:rsidP="003D4214">
      <w:pPr>
        <w:jc w:val="both"/>
        <w:rPr>
          <w:lang w:val="es-PR"/>
        </w:rPr>
      </w:pPr>
      <w:r w:rsidRPr="00F1580E">
        <w:rPr>
          <w:lang w:val="es-PR"/>
        </w:rPr>
        <w:t>La regla final</w:t>
      </w:r>
      <w:r w:rsidRPr="00261D9F">
        <w:rPr>
          <w:lang w:val="es-PR"/>
        </w:rPr>
        <w:t>,</w:t>
      </w:r>
      <w:r>
        <w:rPr>
          <w:lang w:val="es-PR"/>
        </w:rPr>
        <w:t xml:space="preserve"> al igual que la propuesta, requiere que el vigilante permanezca disponible de inmediato fuera del espacio encerrado</w:t>
      </w:r>
      <w:r w:rsidRPr="008F76BA">
        <w:rPr>
          <w:lang w:val="es-PR"/>
        </w:rPr>
        <w:t xml:space="preserve"> </w:t>
      </w:r>
      <w:r>
        <w:rPr>
          <w:lang w:val="es-PR"/>
        </w:rPr>
        <w:t>durante todo el transcurso de la entrada. Si se permitiera que el vigilante entrara al espacio encerrado durante la entrada, no podría ser capaz de ayudar a la persona entrante.</w:t>
      </w:r>
      <w:r w:rsidRPr="008F76BA">
        <w:rPr>
          <w:lang w:val="es-PR"/>
        </w:rPr>
        <w:t xml:space="preserve"> </w:t>
      </w:r>
      <w:r w:rsidRPr="00302B5C">
        <w:rPr>
          <w:lang w:val="es-PR"/>
        </w:rPr>
        <w:t>Por ejemplo</w:t>
      </w:r>
      <w:r w:rsidRPr="00261D9F">
        <w:rPr>
          <w:lang w:val="es-PR"/>
        </w:rPr>
        <w:t>,</w:t>
      </w:r>
      <w:r>
        <w:rPr>
          <w:lang w:val="es-PR"/>
        </w:rPr>
        <w:t xml:space="preserve"> si los riesgos del patrón de tráfico están presentes en el área de la abertura hacia el espacio encerrado y si el vigilante entra al espacio, entonces tanto el vigilante como los trabajadores que está protegiendo estarían vulnerables al salir del espacio encerrado </w:t>
      </w:r>
      <w:r w:rsidR="009033D1">
        <w:rPr>
          <w:lang w:val="es-PR"/>
        </w:rPr>
        <w:t>porque</w:t>
      </w:r>
      <w:r>
        <w:rPr>
          <w:lang w:val="es-PR"/>
        </w:rPr>
        <w:t xml:space="preserve"> nadie estaría presente</w:t>
      </w:r>
      <w:r w:rsidRPr="008F76BA">
        <w:rPr>
          <w:lang w:val="es-PR"/>
        </w:rPr>
        <w:t xml:space="preserve"> </w:t>
      </w:r>
      <w:r>
        <w:rPr>
          <w:lang w:val="es-PR"/>
        </w:rPr>
        <w:t>para minimizar o controlar los riesgos del patrón de tráfico.</w:t>
      </w:r>
      <w:r w:rsidR="009033D1">
        <w:rPr>
          <w:lang w:val="es-PR"/>
        </w:rPr>
        <w:t xml:space="preserve">  </w:t>
      </w:r>
      <w:r w:rsidRPr="00F76C4A">
        <w:rPr>
          <w:lang w:val="es-PR"/>
        </w:rPr>
        <w:t>Por lo tanto</w:t>
      </w:r>
      <w:r w:rsidRPr="00261D9F">
        <w:rPr>
          <w:lang w:val="es-PR"/>
        </w:rPr>
        <w:t>,</w:t>
      </w:r>
      <w:r>
        <w:rPr>
          <w:lang w:val="es-PR"/>
        </w:rPr>
        <w:t xml:space="preserve"> la regla final especifica que el vigilante debe permanecer fuera del espacio encerrado durante todo el proceso de entrada.</w:t>
      </w:r>
      <w:r w:rsidRPr="008F76BA">
        <w:rPr>
          <w:lang w:val="es-PR"/>
        </w:rPr>
        <w:t xml:space="preserve"> </w:t>
      </w:r>
      <w:r>
        <w:rPr>
          <w:lang w:val="es-PR"/>
        </w:rPr>
        <w:t>Cabe señalar que el equipo de rescate requerido por el párrafo (d) permitirá que la persona entrante rescate a la persona entrante del espacio antes de administrar cualquier primer auxilio necesario.</w:t>
      </w:r>
    </w:p>
    <w:p w:rsidR="009033D1" w:rsidRPr="004E5E1E" w:rsidRDefault="009033D1" w:rsidP="003D4214">
      <w:pPr>
        <w:jc w:val="both"/>
        <w:rPr>
          <w:b/>
          <w:lang w:val="es-PR"/>
        </w:rPr>
      </w:pPr>
    </w:p>
    <w:p w:rsidR="009033D1" w:rsidRDefault="003D4214" w:rsidP="003D4214">
      <w:pPr>
        <w:jc w:val="both"/>
        <w:rPr>
          <w:lang w:val="es-PR"/>
        </w:rPr>
      </w:pPr>
      <w:r>
        <w:rPr>
          <w:lang w:val="es-PR"/>
        </w:rPr>
        <w:t>El Sr.</w:t>
      </w:r>
      <w:r w:rsidRPr="008F76BA">
        <w:rPr>
          <w:lang w:val="es-PR"/>
        </w:rPr>
        <w:t xml:space="preserve"> </w:t>
      </w:r>
      <w:r w:rsidRPr="008A2A54">
        <w:rPr>
          <w:lang w:val="es-PR"/>
        </w:rPr>
        <w:t>Lee Marchessault</w:t>
      </w:r>
      <w:r>
        <w:rPr>
          <w:lang w:val="es-PR"/>
        </w:rPr>
        <w:t>, de</w:t>
      </w:r>
      <w:r w:rsidRPr="008F76BA">
        <w:rPr>
          <w:lang w:val="es-PR"/>
        </w:rPr>
        <w:t xml:space="preserve"> </w:t>
      </w:r>
      <w:r w:rsidRPr="008A2A54">
        <w:rPr>
          <w:lang w:val="es-PR"/>
        </w:rPr>
        <w:t>Workplace Safety Solutions</w:t>
      </w:r>
      <w:r>
        <w:rPr>
          <w:lang w:val="es-PR"/>
        </w:rPr>
        <w:t xml:space="preserve">, recomendó que el párrafo </w:t>
      </w:r>
      <w:r w:rsidRPr="003B1B74">
        <w:rPr>
          <w:lang w:val="es-PR"/>
        </w:rPr>
        <w:t>(h)</w:t>
      </w:r>
      <w:r>
        <w:rPr>
          <w:lang w:val="es-PR"/>
        </w:rPr>
        <w:t xml:space="preserve"> requiriera que el vigilante</w:t>
      </w:r>
      <w:r w:rsidRPr="008F76BA">
        <w:rPr>
          <w:lang w:val="es-PR"/>
        </w:rPr>
        <w:t xml:space="preserve"> </w:t>
      </w:r>
      <w:r>
        <w:rPr>
          <w:lang w:val="es-PR"/>
        </w:rPr>
        <w:t>fuera adiestrado en CPR, además del adiestramiento de primeros auxilios</w:t>
      </w:r>
      <w:r w:rsidRPr="008F76BA">
        <w:rPr>
          <w:lang w:val="es-PR"/>
        </w:rPr>
        <w:t xml:space="preserve"> </w:t>
      </w:r>
      <w:r w:rsidRPr="008A3E14">
        <w:rPr>
          <w:lang w:val="es-PR"/>
        </w:rPr>
        <w:t>(Ex.</w:t>
      </w:r>
      <w:r w:rsidRPr="008F76BA">
        <w:rPr>
          <w:lang w:val="es-PR"/>
        </w:rPr>
        <w:t xml:space="preserve"> </w:t>
      </w:r>
      <w:r w:rsidRPr="00261D9F">
        <w:rPr>
          <w:lang w:val="es-PR"/>
        </w:rPr>
        <w:t>0196;</w:t>
      </w:r>
      <w:r w:rsidRPr="008F76BA">
        <w:rPr>
          <w:lang w:val="es-PR"/>
        </w:rPr>
        <w:t xml:space="preserve"> </w:t>
      </w:r>
      <w:r w:rsidRPr="00E1024E">
        <w:rPr>
          <w:lang w:val="es-PR"/>
        </w:rPr>
        <w:t xml:space="preserve">Tr. </w:t>
      </w:r>
      <w:r w:rsidRPr="00261D9F">
        <w:rPr>
          <w:lang w:val="es-PR"/>
        </w:rPr>
        <w:t>575).</w:t>
      </w:r>
      <w:r w:rsidRPr="008F76BA">
        <w:rPr>
          <w:lang w:val="es-PR"/>
        </w:rPr>
        <w:t xml:space="preserve"> </w:t>
      </w:r>
      <w:r>
        <w:rPr>
          <w:lang w:val="es-PR"/>
        </w:rPr>
        <w:t>Mencionó que los riesgos eléctricos en el espacio, así como otros riesgos, podrían presentar la necesidad de CPR</w:t>
      </w:r>
      <w:r w:rsidRPr="008F76BA">
        <w:rPr>
          <w:lang w:val="es-PR"/>
        </w:rPr>
        <w:t xml:space="preserve"> </w:t>
      </w:r>
      <w:r w:rsidRPr="00261D9F">
        <w:rPr>
          <w:lang w:val="es-PR"/>
        </w:rPr>
        <w:t>(</w:t>
      </w:r>
      <w:r w:rsidRPr="00E1024E">
        <w:rPr>
          <w:lang w:val="es-PR"/>
        </w:rPr>
        <w:t xml:space="preserve">Tr. </w:t>
      </w:r>
      <w:r w:rsidRPr="00261D9F">
        <w:rPr>
          <w:lang w:val="es-PR"/>
        </w:rPr>
        <w:t>598).</w:t>
      </w:r>
      <w:r>
        <w:rPr>
          <w:lang w:val="es-PR"/>
        </w:rPr>
        <w:t xml:space="preserve"> </w:t>
      </w:r>
    </w:p>
    <w:p w:rsidR="009033D1" w:rsidRDefault="009033D1" w:rsidP="003D4214">
      <w:pPr>
        <w:jc w:val="both"/>
        <w:rPr>
          <w:lang w:val="es-PR"/>
        </w:rPr>
      </w:pPr>
    </w:p>
    <w:p w:rsidR="003D4214" w:rsidRDefault="003D4214" w:rsidP="003D4214">
      <w:pPr>
        <w:jc w:val="both"/>
        <w:rPr>
          <w:lang w:val="es-PR"/>
        </w:rPr>
      </w:pPr>
      <w:r w:rsidRPr="00275C72">
        <w:rPr>
          <w:lang w:val="es-PR"/>
        </w:rPr>
        <w:t>OSHA</w:t>
      </w:r>
      <w:r>
        <w:rPr>
          <w:lang w:val="es-PR"/>
        </w:rPr>
        <w:t xml:space="preserve"> está aclarando el párrafo</w:t>
      </w:r>
      <w:r w:rsidRPr="008F76BA">
        <w:rPr>
          <w:lang w:val="es-PR"/>
        </w:rPr>
        <w:t xml:space="preserve"> </w:t>
      </w:r>
      <w:r w:rsidRPr="003B1B74">
        <w:rPr>
          <w:lang w:val="es-PR"/>
        </w:rPr>
        <w:t>(h)</w:t>
      </w:r>
      <w:r>
        <w:rPr>
          <w:lang w:val="es-PR"/>
        </w:rPr>
        <w:t xml:space="preserve"> en la regla final.</w:t>
      </w:r>
      <w:r w:rsidRPr="008F76BA">
        <w:rPr>
          <w:lang w:val="es-PR"/>
        </w:rPr>
        <w:t xml:space="preserve"> </w:t>
      </w:r>
      <w:r>
        <w:rPr>
          <w:lang w:val="es-PR"/>
        </w:rPr>
        <w:t>La regla propuesta requería adiestramiento en primeros auxilios, incluyendo CPR, de modo que el vigilante pudiera proveer ayuda de emergencia en caso de una lesión. Este es el tipo de adiestramiento requerido por la sec.</w:t>
      </w:r>
      <w:r w:rsidRPr="008F76BA">
        <w:rPr>
          <w:lang w:val="es-PR"/>
        </w:rPr>
        <w:t xml:space="preserve"> </w:t>
      </w:r>
      <w:r w:rsidRPr="00261D9F">
        <w:rPr>
          <w:lang w:val="es-PR"/>
        </w:rPr>
        <w:t>1926.951</w:t>
      </w:r>
      <w:r w:rsidRPr="00FC1AE6">
        <w:rPr>
          <w:lang w:val="es-PR"/>
        </w:rPr>
        <w:t>(b)</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la referencia a la sec. </w:t>
      </w:r>
      <w:r w:rsidRPr="00261D9F">
        <w:rPr>
          <w:lang w:val="es-PR"/>
        </w:rPr>
        <w:t>1926.951</w:t>
      </w:r>
      <w:r w:rsidRPr="00FC1AE6">
        <w:rPr>
          <w:lang w:val="es-PR"/>
        </w:rPr>
        <w:t>(b)</w:t>
      </w:r>
      <w:r w:rsidRPr="00261D9F">
        <w:rPr>
          <w:lang w:val="es-PR"/>
        </w:rPr>
        <w:t>(1)</w:t>
      </w:r>
      <w:r>
        <w:rPr>
          <w:lang w:val="es-PR"/>
        </w:rPr>
        <w:t xml:space="preserve"> en la propuesta probablemente causó que el Sr.</w:t>
      </w:r>
      <w:r w:rsidRPr="008F76BA">
        <w:rPr>
          <w:lang w:val="es-PR"/>
        </w:rPr>
        <w:t xml:space="preserve"> </w:t>
      </w:r>
      <w:r w:rsidRPr="008A2A54">
        <w:rPr>
          <w:lang w:val="es-PR"/>
        </w:rPr>
        <w:t>Marchessault</w:t>
      </w:r>
      <w:r>
        <w:rPr>
          <w:lang w:val="es-PR"/>
        </w:rPr>
        <w:t xml:space="preserve"> malinterpretara el requisito.</w:t>
      </w:r>
      <w:r w:rsidRPr="008F76BA">
        <w:rPr>
          <w:lang w:val="es-PR"/>
        </w:rPr>
        <w:t xml:space="preserve"> </w:t>
      </w:r>
      <w:r w:rsidRPr="00F76C4A">
        <w:rPr>
          <w:lang w:val="es-PR"/>
        </w:rPr>
        <w:t>Por lo tanto</w:t>
      </w:r>
      <w:r w:rsidRPr="00261D9F">
        <w:rPr>
          <w:lang w:val="es-PR"/>
        </w:rPr>
        <w:t>,</w:t>
      </w:r>
      <w:r>
        <w:rPr>
          <w:lang w:val="es-PR"/>
        </w:rPr>
        <w:t xml:space="preserve"> la Agencia incluyó una definición de “adiestramiento en primeros auxilios” en la sec.</w:t>
      </w:r>
      <w:r w:rsidRPr="008F76BA">
        <w:rPr>
          <w:lang w:val="es-PR"/>
        </w:rPr>
        <w:t xml:space="preserve"> </w:t>
      </w:r>
      <w:r w:rsidRPr="00261D9F">
        <w:rPr>
          <w:lang w:val="es-PR"/>
        </w:rPr>
        <w:t>1926.968</w:t>
      </w:r>
      <w:r w:rsidRPr="008F76BA">
        <w:rPr>
          <w:lang w:val="es-PR"/>
        </w:rPr>
        <w:t xml:space="preserve"> </w:t>
      </w:r>
      <w:r w:rsidRPr="00385646">
        <w:rPr>
          <w:lang w:val="es-PR"/>
        </w:rPr>
        <w:t>en la regla final</w:t>
      </w:r>
      <w:r w:rsidRPr="00261D9F">
        <w:rPr>
          <w:lang w:val="es-PR"/>
        </w:rPr>
        <w:t>.</w:t>
      </w:r>
      <w:r>
        <w:rPr>
          <w:lang w:val="es-PR"/>
        </w:rPr>
        <w:t xml:space="preserve"> Esa definición indica que el adiestramiento de primeros auxilios es adiestramiento sobre el cuidado inicial, incluyendo </w:t>
      </w:r>
      <w:r w:rsidR="009033D1">
        <w:rPr>
          <w:lang w:val="es-PR"/>
        </w:rPr>
        <w:t>resucitación</w:t>
      </w:r>
      <w:r>
        <w:rPr>
          <w:lang w:val="es-PR"/>
        </w:rPr>
        <w:t xml:space="preserve"> cardiopulmonar (que incluye compresiones de pecho, respiración de rescate</w:t>
      </w:r>
      <w:r w:rsidRPr="00261D9F">
        <w:rPr>
          <w:lang w:val="es-PR"/>
        </w:rPr>
        <w:t>,</w:t>
      </w:r>
      <w:r w:rsidRPr="008F76BA">
        <w:rPr>
          <w:lang w:val="es-PR"/>
        </w:rPr>
        <w:t xml:space="preserve"> </w:t>
      </w:r>
      <w:r>
        <w:rPr>
          <w:lang w:val="es-PR"/>
        </w:rPr>
        <w:t xml:space="preserve">y, según sea pertinente, otras técnicas de </w:t>
      </w:r>
      <w:r w:rsidR="009033D1">
        <w:rPr>
          <w:lang w:val="es-PR"/>
        </w:rPr>
        <w:t>resucitación</w:t>
      </w:r>
      <w:r>
        <w:rPr>
          <w:lang w:val="es-PR"/>
        </w:rPr>
        <w:t xml:space="preserve"> cardíaca y pulmonar)</w:t>
      </w:r>
      <w:r w:rsidRPr="00261D9F">
        <w:rPr>
          <w:lang w:val="es-PR"/>
        </w:rPr>
        <w:t>,</w:t>
      </w:r>
      <w:r>
        <w:rPr>
          <w:lang w:val="es-PR"/>
        </w:rPr>
        <w:t xml:space="preserve"> realizadas por una persona que no sea practicante de la medicina, a una persona enferma o lesionada hasta que pueda administrarse un tratamiento médico definitivo.</w:t>
      </w:r>
      <w:r w:rsidRPr="008F76BA">
        <w:rPr>
          <w:lang w:val="es-PR"/>
        </w:rPr>
        <w:t xml:space="preserve"> </w:t>
      </w:r>
      <w:r>
        <w:rPr>
          <w:lang w:val="es-PR"/>
        </w:rPr>
        <w:t>La definición aclara que, siempre que el adiestramiento en primeros auxilios sea requerido por la regla final, el adiestramiento de CPR debe ser incluido.</w:t>
      </w:r>
      <w:r w:rsidR="009E4493">
        <w:rPr>
          <w:rStyle w:val="FootnoteReference"/>
          <w:lang w:val="es-PR"/>
        </w:rPr>
        <w:footnoteReference w:id="95"/>
      </w:r>
      <w:r w:rsidRPr="008F76BA">
        <w:rPr>
          <w:lang w:val="es-PR"/>
        </w:rPr>
        <w:t xml:space="preserve"> </w:t>
      </w:r>
      <w:r w:rsidRPr="00275C72">
        <w:rPr>
          <w:lang w:val="es-PR"/>
        </w:rPr>
        <w:t>OSHA</w:t>
      </w:r>
      <w:r>
        <w:rPr>
          <w:lang w:val="es-PR"/>
        </w:rPr>
        <w:t xml:space="preserve"> descartó la propuesta referencia comparativa a la sec.</w:t>
      </w:r>
      <w:r w:rsidRPr="008F76BA">
        <w:rPr>
          <w:lang w:val="es-PR"/>
        </w:rPr>
        <w:t xml:space="preserve"> </w:t>
      </w:r>
      <w:r w:rsidRPr="00261D9F">
        <w:rPr>
          <w:lang w:val="es-PR"/>
        </w:rPr>
        <w:t>1926.951</w:t>
      </w:r>
      <w:r w:rsidRPr="00FC1AE6">
        <w:rPr>
          <w:lang w:val="es-PR"/>
        </w:rPr>
        <w:t>(b)</w:t>
      </w:r>
      <w:r w:rsidRPr="00261D9F">
        <w:rPr>
          <w:lang w:val="es-PR"/>
        </w:rPr>
        <w:t>(1),</w:t>
      </w:r>
      <w:r>
        <w:rPr>
          <w:lang w:val="es-PR"/>
        </w:rPr>
        <w:t xml:space="preserve"> dado que ya no es necesaria</w:t>
      </w:r>
      <w:r w:rsidRPr="00261D9F">
        <w:rPr>
          <w:lang w:val="es-PR"/>
        </w:rPr>
        <w:t>.</w:t>
      </w:r>
    </w:p>
    <w:p w:rsidR="009033D1" w:rsidRPr="004E5E1E" w:rsidRDefault="009033D1" w:rsidP="003D4214">
      <w:pPr>
        <w:jc w:val="both"/>
        <w:rPr>
          <w:b/>
          <w:lang w:val="es-PR"/>
        </w:rPr>
      </w:pPr>
    </w:p>
    <w:p w:rsidR="009033D1" w:rsidRDefault="003D4214" w:rsidP="003D4214">
      <w:pPr>
        <w:jc w:val="both"/>
        <w:rPr>
          <w:lang w:val="es-PR"/>
        </w:rPr>
      </w:pPr>
      <w:r>
        <w:rPr>
          <w:lang w:val="es-PR"/>
        </w:rPr>
        <w:t xml:space="preserve">El Sr. </w:t>
      </w:r>
      <w:r w:rsidRPr="008A2A54">
        <w:rPr>
          <w:lang w:val="es-PR"/>
        </w:rPr>
        <w:t>Anthony Ahern</w:t>
      </w:r>
      <w:r>
        <w:rPr>
          <w:lang w:val="es-PR"/>
        </w:rPr>
        <w:t xml:space="preserve">, de </w:t>
      </w:r>
      <w:r w:rsidRPr="00370F05">
        <w:rPr>
          <w:lang w:val="es-PR"/>
        </w:rPr>
        <w:t>Ohio Rural Electric Cooperatives</w:t>
      </w:r>
      <w:r>
        <w:rPr>
          <w:lang w:val="es-PR"/>
        </w:rPr>
        <w:t>, recomendó que un vigilante siempre estuviera disponible para operaciones en espacios encerrados, no sólo cuando existen riesgos de patrones de tráfico</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w:t>
      </w:r>
    </w:p>
    <w:p w:rsidR="009033D1" w:rsidRDefault="009033D1" w:rsidP="003D4214">
      <w:pPr>
        <w:jc w:val="both"/>
        <w:rPr>
          <w:lang w:val="es-PR"/>
        </w:rPr>
      </w:pPr>
    </w:p>
    <w:p w:rsidR="003D4214" w:rsidRDefault="003D4214" w:rsidP="003D4214">
      <w:pPr>
        <w:jc w:val="both"/>
        <w:rPr>
          <w:lang w:val="es-PR"/>
        </w:rPr>
      </w:pPr>
      <w:r w:rsidRPr="00275C72">
        <w:rPr>
          <w:lang w:val="es-PR"/>
        </w:rPr>
        <w:t>OSHA</w:t>
      </w:r>
      <w:r>
        <w:rPr>
          <w:lang w:val="es-PR"/>
        </w:rPr>
        <w:t xml:space="preserve"> no está adoptando esta recomendación. Por definición, un espacio encerrado contiene una atmósfera peligrosa sólo bajo condiciones anómalas. </w:t>
      </w:r>
      <w:r>
        <w:rPr>
          <w:b/>
          <w:lang w:val="es-PR"/>
        </w:rPr>
        <w:t xml:space="preserve"> </w:t>
      </w:r>
      <w:r w:rsidRPr="007E5FE9">
        <w:rPr>
          <w:lang w:val="es-PR"/>
        </w:rPr>
        <w:t>La Agencia</w:t>
      </w:r>
      <w:r>
        <w:rPr>
          <w:lang w:val="es-PR"/>
        </w:rPr>
        <w:t xml:space="preserve"> concluyó anteriormente que estos espacios no presentan el tipo de riesgos atmosféricos que ameritan la presencia de un vigilante luego que el patrono toma precauciones como las requeridas por la sec.</w:t>
      </w:r>
      <w:r w:rsidRPr="008F76BA">
        <w:rPr>
          <w:lang w:val="es-PR"/>
        </w:rPr>
        <w:t xml:space="preserve"> </w:t>
      </w:r>
      <w:r w:rsidRPr="00261D9F">
        <w:rPr>
          <w:lang w:val="es-PR"/>
        </w:rPr>
        <w:t>1926.953.</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61D9F">
        <w:rPr>
          <w:lang w:val="es-PR"/>
        </w:rPr>
        <w:t>58</w:t>
      </w:r>
      <w:r w:rsidRPr="008F76BA">
        <w:rPr>
          <w:lang w:val="es-PR"/>
        </w:rPr>
        <w:t xml:space="preserve"> </w:t>
      </w:r>
      <w:r w:rsidRPr="00447138">
        <w:rPr>
          <w:lang w:val="es-PR"/>
        </w:rPr>
        <w:t>FR</w:t>
      </w:r>
      <w:r>
        <w:rPr>
          <w:b/>
          <w:lang w:val="es-PR"/>
        </w:rPr>
        <w:t xml:space="preserve"> </w:t>
      </w:r>
      <w:r w:rsidRPr="00261D9F">
        <w:rPr>
          <w:lang w:val="es-PR"/>
        </w:rPr>
        <w:t>4485</w:t>
      </w:r>
      <w:r w:rsidRPr="004E2E6F">
        <w:rPr>
          <w:lang w:val="es-PR"/>
        </w:rPr>
        <w:t>–</w:t>
      </w:r>
      <w:r w:rsidRPr="00261D9F">
        <w:rPr>
          <w:lang w:val="es-PR"/>
        </w:rPr>
        <w:t>4488.)</w:t>
      </w:r>
      <w:r>
        <w:rPr>
          <w:lang w:val="es-PR"/>
        </w:rPr>
        <w:t xml:space="preserve"> Además, según se dispone en la</w:t>
      </w:r>
      <w:r>
        <w:rPr>
          <w:b/>
          <w:lang w:val="es-PR"/>
        </w:rPr>
        <w:t xml:space="preserve"> </w:t>
      </w:r>
      <w:r w:rsidRPr="00287065">
        <w:rPr>
          <w:lang w:val="es-PR"/>
        </w:rPr>
        <w:t xml:space="preserve">versión final de la sec. </w:t>
      </w:r>
      <w:r w:rsidRPr="00261D9F">
        <w:rPr>
          <w:lang w:val="es-PR"/>
        </w:rPr>
        <w:t>1926.953</w:t>
      </w:r>
      <w:r w:rsidRPr="001543BF">
        <w:rPr>
          <w:lang w:val="es-PR"/>
        </w:rPr>
        <w:t>(a)</w:t>
      </w:r>
      <w:r w:rsidRPr="00261D9F">
        <w:rPr>
          <w:lang w:val="es-PR"/>
        </w:rPr>
        <w:t>,</w:t>
      </w:r>
      <w:r>
        <w:rPr>
          <w:lang w:val="es-PR"/>
        </w:rPr>
        <w:t xml:space="preserve"> cuando una atmósfera peligrosa está presente luego que el patrono toma las precauciones requeridas por esta sección, aplican los párrafos (d) al (k) de la norma de espacios con permiso para industria general</w:t>
      </w:r>
      <w:r>
        <w:rPr>
          <w:b/>
          <w:lang w:val="es-PR"/>
        </w:rPr>
        <w:t xml:space="preserve"> </w:t>
      </w:r>
      <w:r>
        <w:rPr>
          <w:lang w:val="es-PR"/>
        </w:rPr>
        <w:t xml:space="preserve">de OSHA, sec. </w:t>
      </w:r>
      <w:r w:rsidRPr="00261D9F">
        <w:rPr>
          <w:lang w:val="es-PR"/>
        </w:rPr>
        <w:t>1910.146,</w:t>
      </w:r>
      <w:r>
        <w:rPr>
          <w:lang w:val="es-PR"/>
        </w:rPr>
        <w:t xml:space="preserve"> que no requiere vigilantes.</w:t>
      </w:r>
      <w:r w:rsidRPr="008F76BA">
        <w:rPr>
          <w:lang w:val="es-PR"/>
        </w:rPr>
        <w:t xml:space="preserve"> </w:t>
      </w:r>
      <w:r w:rsidRPr="00F76C4A">
        <w:rPr>
          <w:lang w:val="es-PR"/>
        </w:rPr>
        <w:t>Por lo tanto</w:t>
      </w:r>
      <w:r w:rsidRPr="00261D9F">
        <w:rPr>
          <w:lang w:val="es-PR"/>
        </w:rPr>
        <w:t>,</w:t>
      </w:r>
      <w:r>
        <w:rPr>
          <w:lang w:val="es-PR"/>
        </w:rPr>
        <w:t xml:space="preserve"> la Agencia concluyó que, cuando aplica el párrafo (h), los únicos riesgos</w:t>
      </w:r>
      <w:r w:rsidRPr="008F76BA">
        <w:rPr>
          <w:lang w:val="es-PR"/>
        </w:rPr>
        <w:t xml:space="preserve"> </w:t>
      </w:r>
      <w:r w:rsidRPr="00261D9F">
        <w:rPr>
          <w:lang w:val="es-PR"/>
        </w:rPr>
        <w:t>(</w:t>
      </w:r>
      <w:r>
        <w:rPr>
          <w:lang w:val="es-PR"/>
        </w:rPr>
        <w:t>aparte de los eléctricos) que ameritan la presencia de un vigilante mientras se está realizando trabajo en un espacio encerrado son riesgos de patronos de tráfico en el área de la abertura utilizada para entrar y salir del espacio encerrado.</w:t>
      </w:r>
      <w:r w:rsidRPr="008F76BA">
        <w:rPr>
          <w:lang w:val="es-PR"/>
        </w:rPr>
        <w:t xml:space="preserve"> </w:t>
      </w:r>
      <w:r w:rsidRPr="00275C72">
        <w:rPr>
          <w:lang w:val="es-PR"/>
        </w:rPr>
        <w:t>OSHA</w:t>
      </w:r>
      <w:r>
        <w:rPr>
          <w:lang w:val="es-PR"/>
        </w:rPr>
        <w:t xml:space="preserve"> menciona que aún si no estuvieran presentes los riesgos de patrones de tráfico, se requiere un vigilante bajo la sec.</w:t>
      </w:r>
      <w:r w:rsidRPr="008F76BA">
        <w:rPr>
          <w:lang w:val="es-PR"/>
        </w:rPr>
        <w:t xml:space="preserve"> </w:t>
      </w:r>
      <w:r w:rsidRPr="00261D9F">
        <w:rPr>
          <w:lang w:val="es-PR"/>
        </w:rPr>
        <w:t>1926.965</w:t>
      </w:r>
      <w:r w:rsidRPr="00FC1AE6">
        <w:rPr>
          <w:lang w:val="es-PR"/>
        </w:rPr>
        <w:t>(d)</w:t>
      </w:r>
      <w:r>
        <w:rPr>
          <w:lang w:val="es-PR"/>
        </w:rPr>
        <w:t xml:space="preserve"> de la regla final</w:t>
      </w:r>
      <w:r w:rsidRPr="008F76BA">
        <w:rPr>
          <w:lang w:val="es-PR"/>
        </w:rPr>
        <w:t xml:space="preserve"> </w:t>
      </w:r>
      <w:r>
        <w:rPr>
          <w:lang w:val="es-PR"/>
        </w:rPr>
        <w:t>mientras se esté realizando trabajos en</w:t>
      </w:r>
      <w:r w:rsidRPr="008F76BA">
        <w:rPr>
          <w:lang w:val="es-PR"/>
        </w:rPr>
        <w:t xml:space="preserve"> </w:t>
      </w:r>
      <w:r>
        <w:rPr>
          <w:lang w:val="es-PR"/>
        </w:rPr>
        <w:t>una boca de acceso o bóveda que contenga equipo eléctrico energizado. Una nota a estos efectos está luego de la</w:t>
      </w:r>
      <w:r>
        <w:rPr>
          <w:b/>
          <w:lang w:val="es-PR"/>
        </w:rPr>
        <w:t xml:space="preserve"> </w:t>
      </w:r>
      <w:r w:rsidRPr="00287065">
        <w:rPr>
          <w:lang w:val="es-PR"/>
        </w:rPr>
        <w:t xml:space="preserve">versión final de la sec. </w:t>
      </w:r>
      <w:r w:rsidRPr="00261D9F">
        <w:rPr>
          <w:lang w:val="es-PR"/>
        </w:rPr>
        <w:t>1926.953</w:t>
      </w:r>
      <w:r w:rsidRPr="003B1B74">
        <w:rPr>
          <w:lang w:val="es-PR"/>
        </w:rPr>
        <w:t>(h)</w:t>
      </w:r>
      <w:r w:rsidRPr="00261D9F">
        <w:rPr>
          <w:lang w:val="es-PR"/>
        </w:rPr>
        <w:t>.</w:t>
      </w:r>
    </w:p>
    <w:p w:rsidR="009033D1" w:rsidRPr="004E5E1E" w:rsidRDefault="009033D1" w:rsidP="003D4214">
      <w:pPr>
        <w:jc w:val="both"/>
        <w:rPr>
          <w:b/>
          <w:lang w:val="es-PR"/>
        </w:rPr>
      </w:pPr>
    </w:p>
    <w:p w:rsidR="003D4214" w:rsidRPr="004E5E1E" w:rsidRDefault="003D4214" w:rsidP="003D4214">
      <w:pPr>
        <w:jc w:val="both"/>
        <w:rPr>
          <w:b/>
          <w:lang w:val="es-PR"/>
        </w:rPr>
      </w:pPr>
      <w:r>
        <w:rPr>
          <w:lang w:val="es-PR"/>
        </w:rPr>
        <w:t xml:space="preserve">El Sr. </w:t>
      </w:r>
      <w:r w:rsidRPr="008A2A54">
        <w:rPr>
          <w:lang w:val="es-PR"/>
        </w:rPr>
        <w:t>Leo Muckerheide</w:t>
      </w:r>
      <w:r>
        <w:rPr>
          <w:lang w:val="es-PR"/>
        </w:rPr>
        <w:t>, de</w:t>
      </w:r>
      <w:r w:rsidRPr="008F76BA">
        <w:rPr>
          <w:lang w:val="es-PR"/>
        </w:rPr>
        <w:t xml:space="preserve"> </w:t>
      </w:r>
      <w:r w:rsidRPr="008A2A54">
        <w:rPr>
          <w:lang w:val="es-PR"/>
        </w:rPr>
        <w:t>Safety Consulting Services</w:t>
      </w:r>
      <w:r>
        <w:rPr>
          <w:lang w:val="es-PR"/>
        </w:rPr>
        <w:t>, comentó que el propósito del propuesto párrafo</w:t>
      </w:r>
      <w:r w:rsidRPr="008F76BA">
        <w:rPr>
          <w:lang w:val="es-PR"/>
        </w:rPr>
        <w:t xml:space="preserve"> </w:t>
      </w:r>
      <w:r w:rsidRPr="003B1B74">
        <w:rPr>
          <w:lang w:val="es-PR"/>
        </w:rPr>
        <w:t>(h)</w:t>
      </w:r>
      <w:r>
        <w:rPr>
          <w:lang w:val="es-PR"/>
        </w:rPr>
        <w:t xml:space="preserve"> era confuso, ya que el propósito del requisito, según indicado en la primera oración</w:t>
      </w:r>
      <w:r w:rsidRPr="00D54BC4">
        <w:rPr>
          <w:lang w:val="es-PR"/>
        </w:rPr>
        <w:t>—</w:t>
      </w:r>
      <w:r>
        <w:rPr>
          <w:lang w:val="es-PR"/>
        </w:rPr>
        <w:t>es decir, protegiendo las personas entrantes contra riesgos de patrón de tráfico</w:t>
      </w:r>
      <w:r w:rsidRPr="00D54BC4">
        <w:rPr>
          <w:lang w:val="es-PR"/>
        </w:rPr>
        <w:t>—</w:t>
      </w:r>
      <w:r>
        <w:rPr>
          <w:lang w:val="es-PR"/>
        </w:rPr>
        <w:t>difiere de los deberes del vigilante, según se menciona en la segunda oración</w:t>
      </w:r>
      <w:r w:rsidRPr="00D54BC4">
        <w:rPr>
          <w:lang w:val="es-PR"/>
        </w:rPr>
        <w:t>—</w:t>
      </w:r>
      <w:r>
        <w:rPr>
          <w:lang w:val="es-PR"/>
        </w:rPr>
        <w:t>monitoreo de los empleados dentro del espacio</w:t>
      </w:r>
      <w:r w:rsidRPr="00261D9F">
        <w:rPr>
          <w:lang w:val="es-PR"/>
        </w:rPr>
        <w:t>.</w:t>
      </w:r>
      <w:r w:rsidRPr="008F76BA">
        <w:rPr>
          <w:lang w:val="es-PR"/>
        </w:rPr>
        <w:t xml:space="preserve"> </w:t>
      </w:r>
      <w:r>
        <w:rPr>
          <w:lang w:val="es-PR"/>
        </w:rPr>
        <w:t>Recomendó que OSHA revisara la segunda oración de ese párrafo de la siguiente manera:</w:t>
      </w:r>
    </w:p>
    <w:p w:rsidR="003D4214" w:rsidRPr="00202A33" w:rsidRDefault="003D4214" w:rsidP="003D4214">
      <w:pPr>
        <w:jc w:val="both"/>
        <w:rPr>
          <w:lang w:val="es-PR"/>
        </w:rPr>
      </w:pPr>
    </w:p>
    <w:p w:rsidR="003D4214" w:rsidRPr="009033D1" w:rsidRDefault="003D4214" w:rsidP="003D4214">
      <w:pPr>
        <w:jc w:val="both"/>
        <w:rPr>
          <w:sz w:val="20"/>
          <w:szCs w:val="20"/>
          <w:lang w:val="es-PR"/>
        </w:rPr>
      </w:pPr>
      <w:r w:rsidRPr="009033D1">
        <w:rPr>
          <w:sz w:val="20"/>
          <w:szCs w:val="20"/>
          <w:lang w:val="es-PR"/>
        </w:rPr>
        <w:t xml:space="preserve">No se impide que esa persona se desempeñe en otros deberes fuera del espacio encerrado si esos deberes no distraen al vigilante de monitorear los patrones de tráfico fuera del espacio encerrado. [Ex. 0180] </w:t>
      </w:r>
    </w:p>
    <w:p w:rsidR="009033D1" w:rsidRDefault="009033D1" w:rsidP="003D4214">
      <w:pPr>
        <w:jc w:val="both"/>
        <w:rPr>
          <w:lang w:val="es-PR"/>
        </w:rPr>
      </w:pPr>
    </w:p>
    <w:p w:rsidR="003D4214" w:rsidRDefault="003D4214" w:rsidP="003D4214">
      <w:pPr>
        <w:jc w:val="both"/>
        <w:rPr>
          <w:lang w:val="es-PR"/>
        </w:rPr>
      </w:pPr>
      <w:r w:rsidRPr="00275C72">
        <w:rPr>
          <w:lang w:val="es-PR"/>
        </w:rPr>
        <w:t>OSHA</w:t>
      </w:r>
      <w:r>
        <w:rPr>
          <w:lang w:val="es-PR"/>
        </w:rPr>
        <w:t xml:space="preserve"> rechaza el lenguaje recomendado por el Sr.</w:t>
      </w:r>
      <w:r w:rsidRPr="001E5385">
        <w:rPr>
          <w:lang w:val="es-PR"/>
        </w:rPr>
        <w:t xml:space="preserve"> </w:t>
      </w:r>
      <w:r>
        <w:rPr>
          <w:lang w:val="es-PR"/>
        </w:rPr>
        <w:t>Muckerheide. Parte del deber del vigilante de monitorear los empleados en ese espacio es advertir a las personas entrantes que se están preparando para salir de un espacio encerrado sobre los riesgos que involucran los patronos de tráfico. Si el vigilante está observando los patrones de tráfico en lugar de monitorear a la persona entrante, la persona entrante podría no recibir las advertencias sobre el tráfico antes de salir del espacio. Cuando la persona entrante está preparada para salir del espacio, el vigilante puede entonces monitorear o dirigir el tráfico, e informar a la persona entrante cuándo es seguro salir del espacio.</w:t>
      </w:r>
      <w:r w:rsidRPr="008F76BA">
        <w:rPr>
          <w:lang w:val="es-PR"/>
        </w:rPr>
        <w:t xml:space="preserve"> </w:t>
      </w:r>
      <w:r w:rsidRPr="00A77DDA">
        <w:rPr>
          <w:lang w:val="es-PR"/>
        </w:rPr>
        <w:t>Por el otro lado</w:t>
      </w:r>
      <w:r w:rsidRPr="00261D9F">
        <w:rPr>
          <w:lang w:val="es-PR"/>
        </w:rPr>
        <w:t>,</w:t>
      </w:r>
      <w:r w:rsidRPr="008F76BA">
        <w:rPr>
          <w:lang w:val="es-PR"/>
        </w:rPr>
        <w:t xml:space="preserve"> </w:t>
      </w:r>
      <w:r w:rsidRPr="00275C72">
        <w:rPr>
          <w:lang w:val="es-PR"/>
        </w:rPr>
        <w:t>OSHA</w:t>
      </w:r>
      <w:r>
        <w:rPr>
          <w:lang w:val="es-PR"/>
        </w:rPr>
        <w:t xml:space="preserve"> está de acuerdo con el Sr.</w:t>
      </w:r>
      <w:r w:rsidRPr="00AE5E71">
        <w:rPr>
          <w:lang w:val="es-PR"/>
        </w:rPr>
        <w:t xml:space="preserve"> Muckerheide</w:t>
      </w:r>
      <w:r>
        <w:rPr>
          <w:lang w:val="es-PR"/>
        </w:rPr>
        <w:t xml:space="preserve"> de que los deberes del vigilante pueden no estar claros según el lenguaje de la disposición según fue propuesta.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revisó el lenguaje en la versión final del párrafo </w:t>
      </w:r>
      <w:r w:rsidRPr="003B1B74">
        <w:rPr>
          <w:lang w:val="es-PR"/>
        </w:rPr>
        <w:t>(h)</w:t>
      </w:r>
      <w:r>
        <w:rPr>
          <w:lang w:val="es-PR"/>
        </w:rPr>
        <w:t xml:space="preserve"> para hacer claro que garantizar que es seguro entrar y salir de un espacio encerrado es parte de los deberes del vigilante.</w:t>
      </w:r>
    </w:p>
    <w:p w:rsidR="009033D1" w:rsidRPr="004E5E1E" w:rsidRDefault="009033D1" w:rsidP="003D4214">
      <w:pPr>
        <w:jc w:val="both"/>
        <w:rPr>
          <w:b/>
          <w:lang w:val="es-PR"/>
        </w:rPr>
      </w:pPr>
    </w:p>
    <w:p w:rsidR="009033D1" w:rsidRDefault="003D4214" w:rsidP="003D4214">
      <w:pPr>
        <w:jc w:val="both"/>
        <w:rPr>
          <w:lang w:val="es-PR"/>
        </w:rPr>
      </w:pPr>
      <w:r>
        <w:rPr>
          <w:lang w:val="es-PR"/>
        </w:rPr>
        <w:t>El párrafo</w:t>
      </w:r>
      <w:r w:rsidRPr="008F76BA">
        <w:rPr>
          <w:lang w:val="es-PR"/>
        </w:rPr>
        <w:t xml:space="preserve"> </w:t>
      </w:r>
      <w:r w:rsidRPr="008A3E14">
        <w:rPr>
          <w:lang w:val="es-PR"/>
        </w:rPr>
        <w:t>(i)</w:t>
      </w:r>
      <w:r w:rsidRPr="00261D9F">
        <w:rPr>
          <w:lang w:val="es-PR"/>
        </w:rPr>
        <w:t>,</w:t>
      </w:r>
      <w:r w:rsidRPr="008F76BA">
        <w:rPr>
          <w:lang w:val="es-PR"/>
        </w:rPr>
        <w:t xml:space="preserve"> </w:t>
      </w:r>
      <w:r w:rsidRPr="009010CD">
        <w:rPr>
          <w:lang w:val="es-PR"/>
        </w:rPr>
        <w:t>que se está adoptando</w:t>
      </w:r>
      <w:r>
        <w:rPr>
          <w:lang w:val="es-PR"/>
        </w:rPr>
        <w:t xml:space="preserve"> sin cambios de la propuesta, requiere que los instrumentos de prueba utilizados para monitorear las atmósferas en los espacios encerrados tengan una precisión mínima de </w:t>
      </w:r>
      <w:r w:rsidRPr="00013779">
        <w:rPr>
          <w:lang w:val="es-PR"/>
        </w:rPr>
        <w:t>±</w:t>
      </w:r>
      <w:r w:rsidRPr="00261D9F">
        <w:rPr>
          <w:lang w:val="es-PR"/>
        </w:rPr>
        <w:t>10</w:t>
      </w:r>
      <w:r>
        <w:rPr>
          <w:lang w:val="es-PR"/>
        </w:rPr>
        <w:t xml:space="preserve"> por ciento y se mantengan calibrados. Esta disposición garantizará que las mediciones de prueba sean precisas, de modo que las condiciones peligrosas se detectarán cuando surjan. La precisión de los instrumentos utilizados para someter a prueba la atmósfera de estos espacios es importante para la seguridad de los empleados, y la calibración es crucial para la precisión de los instrumentos de prueba. </w:t>
      </w:r>
      <w:r w:rsidRPr="008F76BA">
        <w:rPr>
          <w:lang w:val="es-PR"/>
        </w:rPr>
        <w:t xml:space="preserve"> </w:t>
      </w:r>
      <w:r>
        <w:rPr>
          <w:lang w:val="es-PR"/>
        </w:rPr>
        <w:t xml:space="preserve">Según se menciona en el preámbulo de la propuesta y de </w:t>
      </w:r>
      <w:r w:rsidRPr="008F76BA">
        <w:rPr>
          <w:lang w:val="es-PR"/>
        </w:rPr>
        <w:t xml:space="preserve"> </w:t>
      </w:r>
      <w:r>
        <w:rPr>
          <w:lang w:val="es-PR"/>
        </w:rPr>
        <w:t>la regla final de 1994 de la sec.</w:t>
      </w:r>
      <w:r w:rsidRPr="008F76BA">
        <w:rPr>
          <w:lang w:val="es-PR"/>
        </w:rPr>
        <w:t xml:space="preserve"> </w:t>
      </w:r>
      <w:r w:rsidRPr="00261D9F">
        <w:rPr>
          <w:lang w:val="es-PR"/>
        </w:rPr>
        <w:t>1910.269,</w:t>
      </w:r>
      <w:r>
        <w:rPr>
          <w:lang w:val="es-PR"/>
        </w:rPr>
        <w:t xml:space="preserve"> </w:t>
      </w:r>
      <w:r w:rsidRPr="00275C72">
        <w:rPr>
          <w:lang w:val="es-PR"/>
        </w:rPr>
        <w:t>OSHA</w:t>
      </w:r>
      <w:r>
        <w:rPr>
          <w:lang w:val="es-PR"/>
        </w:rPr>
        <w:t xml:space="preserve"> considera que </w:t>
      </w:r>
      <w:r w:rsidRPr="00013779">
        <w:rPr>
          <w:lang w:val="es-PR"/>
        </w:rPr>
        <w:t>±</w:t>
      </w:r>
      <w:r w:rsidRPr="00261D9F">
        <w:rPr>
          <w:lang w:val="es-PR"/>
        </w:rPr>
        <w:t>10</w:t>
      </w:r>
      <w:r>
        <w:rPr>
          <w:lang w:val="es-PR"/>
        </w:rPr>
        <w:t xml:space="preserve"> por ciento es la precisión mínima necesaria para detectar condiciones peligrosas de manera confiable</w:t>
      </w:r>
      <w:r w:rsidRPr="008F76BA">
        <w:rPr>
          <w:lang w:val="es-PR"/>
        </w:rPr>
        <w:t xml:space="preserve"> </w:t>
      </w:r>
      <w:r w:rsidRPr="00261D9F">
        <w:rPr>
          <w:lang w:val="es-PR"/>
        </w:rPr>
        <w:t>(70</w:t>
      </w:r>
      <w:r w:rsidRPr="008F76BA">
        <w:rPr>
          <w:lang w:val="es-PR"/>
        </w:rPr>
        <w:t xml:space="preserve"> </w:t>
      </w:r>
      <w:r w:rsidRPr="00AE088C">
        <w:rPr>
          <w:lang w:val="es-PR"/>
        </w:rPr>
        <w:t>FR</w:t>
      </w:r>
      <w:r>
        <w:rPr>
          <w:b/>
          <w:lang w:val="es-PR"/>
        </w:rPr>
        <w:t xml:space="preserve"> </w:t>
      </w:r>
      <w:r w:rsidRPr="00261D9F">
        <w:rPr>
          <w:lang w:val="es-PR"/>
        </w:rPr>
        <w:t>34849,</w:t>
      </w:r>
      <w:r w:rsidRPr="008F76BA">
        <w:rPr>
          <w:lang w:val="es-PR"/>
        </w:rPr>
        <w:t xml:space="preserve"> </w:t>
      </w:r>
      <w:r w:rsidRPr="00261D9F">
        <w:rPr>
          <w:lang w:val="es-PR"/>
        </w:rPr>
        <w:t>59</w:t>
      </w:r>
      <w:r w:rsidRPr="00D54BC4">
        <w:rPr>
          <w:lang w:val="es-PR"/>
        </w:rPr>
        <w:t xml:space="preserve"> FR </w:t>
      </w:r>
      <w:r w:rsidRPr="00261D9F">
        <w:rPr>
          <w:lang w:val="es-PR"/>
        </w:rPr>
        <w:t>4369).</w:t>
      </w:r>
      <w:r>
        <w:rPr>
          <w:lang w:val="es-PR"/>
        </w:rPr>
        <w:t xml:space="preserve"> </w:t>
      </w:r>
    </w:p>
    <w:p w:rsidR="009033D1" w:rsidRDefault="009033D1" w:rsidP="003D4214">
      <w:pPr>
        <w:jc w:val="both"/>
        <w:rPr>
          <w:lang w:val="es-PR"/>
        </w:rPr>
      </w:pPr>
    </w:p>
    <w:p w:rsidR="003D4214" w:rsidRDefault="003D4214" w:rsidP="003D4214">
      <w:pPr>
        <w:jc w:val="both"/>
        <w:rPr>
          <w:lang w:val="es-PR"/>
        </w:rPr>
      </w:pPr>
      <w:r>
        <w:rPr>
          <w:lang w:val="es-PR"/>
        </w:rPr>
        <w:t>Dos</w:t>
      </w:r>
      <w:r w:rsidRPr="008F76BA">
        <w:rPr>
          <w:lang w:val="es-PR"/>
        </w:rPr>
        <w:t xml:space="preserve"> </w:t>
      </w:r>
      <w:r w:rsidRPr="00E963D4">
        <w:rPr>
          <w:lang w:val="es-PR"/>
        </w:rPr>
        <w:t>comentadores</w:t>
      </w:r>
      <w:r>
        <w:rPr>
          <w:lang w:val="es-PR"/>
        </w:rPr>
        <w:t xml:space="preserve"> objetaron los requisitos propuestos</w:t>
      </w:r>
      <w:r w:rsidRPr="008F76BA">
        <w:rPr>
          <w:lang w:val="es-PR"/>
        </w:rPr>
        <w:t xml:space="preserve"> </w:t>
      </w:r>
      <w:r w:rsidRPr="00331594">
        <w:rPr>
          <w:lang w:val="es-PR"/>
        </w:rPr>
        <w:t>(</w:t>
      </w:r>
      <w:r w:rsidRPr="002F6B8A">
        <w:rPr>
          <w:lang w:val="es-PR"/>
        </w:rPr>
        <w:t xml:space="preserve">Exs. </w:t>
      </w:r>
      <w:r w:rsidRPr="00261D9F">
        <w:rPr>
          <w:lang w:val="es-PR"/>
        </w:rPr>
        <w:t>0128,</w:t>
      </w:r>
      <w:r>
        <w:rPr>
          <w:lang w:val="es-PR"/>
        </w:rPr>
        <w:t xml:space="preserve"> </w:t>
      </w:r>
      <w:r w:rsidRPr="00261D9F">
        <w:rPr>
          <w:lang w:val="es-PR"/>
        </w:rPr>
        <w:t>0227).</w:t>
      </w:r>
      <w:r w:rsidRPr="008F76BA">
        <w:rPr>
          <w:lang w:val="es-PR"/>
        </w:rPr>
        <w:t xml:space="preserve"> </w:t>
      </w:r>
      <w:r w:rsidRPr="002F6B8A">
        <w:rPr>
          <w:lang w:val="es-PR"/>
        </w:rPr>
        <w:t>EEI</w:t>
      </w:r>
      <w:r>
        <w:rPr>
          <w:lang w:val="es-PR"/>
        </w:rPr>
        <w:t xml:space="preserve"> recomendó que la norma sólo requiera “que los instrumentos de prueba se mantengan calibrados, usando</w:t>
      </w:r>
      <w:r>
        <w:rPr>
          <w:b/>
          <w:lang w:val="es-PR"/>
        </w:rPr>
        <w:t xml:space="preserve"> </w:t>
      </w:r>
      <w:r>
        <w:rPr>
          <w:lang w:val="es-PR"/>
        </w:rPr>
        <w:t>las recomendaciones indicadas</w:t>
      </w:r>
      <w:r w:rsidRPr="008F76BA">
        <w:rPr>
          <w:lang w:val="es-PR"/>
        </w:rPr>
        <w:t xml:space="preserve"> </w:t>
      </w:r>
      <w:r>
        <w:rPr>
          <w:lang w:val="es-PR"/>
        </w:rPr>
        <w:t>por el manufacturero específico</w:t>
      </w:r>
      <w:r w:rsidRPr="00505D50">
        <w:rPr>
          <w:lang w:val="es-PR"/>
        </w:rPr>
        <w:t>”</w:t>
      </w:r>
      <w:r w:rsidRPr="0043477A">
        <w:rPr>
          <w:lang w:val="es-PR"/>
        </w:rPr>
        <w:t xml:space="preserve"> y</w:t>
      </w:r>
      <w:r>
        <w:rPr>
          <w:lang w:val="es-PR"/>
        </w:rPr>
        <w:t xml:space="preserve"> no atiende la precisión</w:t>
      </w:r>
      <w:r w:rsidRPr="008F76BA">
        <w:rPr>
          <w:lang w:val="es-PR"/>
        </w:rPr>
        <w:t xml:space="preserve"> </w:t>
      </w:r>
      <w:r w:rsidRPr="008A3E14">
        <w:rPr>
          <w:lang w:val="es-PR"/>
        </w:rPr>
        <w:t>(Ex.</w:t>
      </w:r>
      <w:r w:rsidRPr="008F76BA">
        <w:rPr>
          <w:lang w:val="es-PR"/>
        </w:rPr>
        <w:t xml:space="preserve"> </w:t>
      </w:r>
      <w:r w:rsidRPr="00261D9F">
        <w:rPr>
          <w:lang w:val="es-PR"/>
        </w:rPr>
        <w:t>0227).</w:t>
      </w:r>
      <w:r>
        <w:rPr>
          <w:lang w:val="es-PR"/>
        </w:rPr>
        <w:t xml:space="preserve"> El Sr.</w:t>
      </w:r>
      <w:r w:rsidRPr="008F76BA">
        <w:rPr>
          <w:lang w:val="es-PR"/>
        </w:rPr>
        <w:t xml:space="preserve"> </w:t>
      </w:r>
      <w:r w:rsidRPr="00334D9D">
        <w:rPr>
          <w:lang w:val="es-PR"/>
        </w:rPr>
        <w:t>Mark Spence</w:t>
      </w:r>
      <w:r>
        <w:rPr>
          <w:lang w:val="es-PR"/>
        </w:rPr>
        <w:t>, de</w:t>
      </w:r>
      <w:r>
        <w:rPr>
          <w:b/>
          <w:lang w:val="es-PR"/>
        </w:rPr>
        <w:t xml:space="preserve"> </w:t>
      </w:r>
      <w:r w:rsidRPr="00334D9D">
        <w:rPr>
          <w:lang w:val="es-PR"/>
        </w:rPr>
        <w:t>Dow Chemical Company</w:t>
      </w:r>
      <w:r>
        <w:rPr>
          <w:lang w:val="es-PR"/>
        </w:rPr>
        <w:t>, argumentó que OSHA no demostró que la disposición era necesaria o que la calibración ha sido un problema.</w:t>
      </w:r>
      <w:r w:rsidRPr="008F76BA">
        <w:rPr>
          <w:lang w:val="es-PR"/>
        </w:rPr>
        <w:t xml:space="preserve"> </w:t>
      </w:r>
      <w:r w:rsidRPr="008A3E14">
        <w:rPr>
          <w:lang w:val="es-PR"/>
        </w:rPr>
        <w:t>(Ex.</w:t>
      </w:r>
      <w:r>
        <w:rPr>
          <w:lang w:val="es-PR"/>
        </w:rPr>
        <w:t xml:space="preserve"> </w:t>
      </w:r>
      <w:r w:rsidRPr="00261D9F">
        <w:rPr>
          <w:lang w:val="es-PR"/>
        </w:rPr>
        <w:t>0128).</w:t>
      </w:r>
      <w:r>
        <w:rPr>
          <w:lang w:val="es-PR"/>
        </w:rPr>
        <w:t xml:space="preserve"> Declaró que la norma de espacios con permiso para industria general no contenía tal requisito, pero sólo requiere que las atmósferas en los espacios sean monitoreadas.</w:t>
      </w:r>
      <w:r w:rsidRPr="008F76BA">
        <w:rPr>
          <w:lang w:val="es-PR"/>
        </w:rPr>
        <w:t xml:space="preserve"> </w:t>
      </w:r>
      <w:r w:rsidRPr="002531AB">
        <w:rPr>
          <w:lang w:val="es-PR"/>
        </w:rPr>
        <w:t>(id.)</w:t>
      </w:r>
      <w:r w:rsidRPr="00261D9F">
        <w:rPr>
          <w:lang w:val="es-PR"/>
        </w:rPr>
        <w:t>.</w:t>
      </w:r>
    </w:p>
    <w:p w:rsidR="009033D1" w:rsidRPr="004E5E1E" w:rsidRDefault="009033D1" w:rsidP="003D4214">
      <w:pPr>
        <w:jc w:val="both"/>
        <w:rPr>
          <w:b/>
          <w:lang w:val="es-PR"/>
        </w:rPr>
      </w:pPr>
    </w:p>
    <w:p w:rsidR="003D4214" w:rsidRPr="004E5E1E" w:rsidRDefault="003D4214" w:rsidP="003D4214">
      <w:pPr>
        <w:jc w:val="both"/>
        <w:rPr>
          <w:b/>
          <w:lang w:val="es-PR"/>
        </w:rPr>
      </w:pPr>
      <w:r w:rsidRPr="00275C72">
        <w:rPr>
          <w:lang w:val="es-PR"/>
        </w:rPr>
        <w:t>OSHA</w:t>
      </w:r>
      <w:r>
        <w:rPr>
          <w:lang w:val="es-PR"/>
        </w:rPr>
        <w:t xml:space="preserve"> rechaza las recomendaciones de estos dos comentadores. El Sr. Spence está incorrecto.</w:t>
      </w:r>
      <w:r w:rsidRPr="008F76BA">
        <w:rPr>
          <w:lang w:val="es-PR"/>
        </w:rPr>
        <w:t xml:space="preserve"> </w:t>
      </w:r>
      <w:r>
        <w:rPr>
          <w:lang w:val="es-PR"/>
        </w:rPr>
        <w:t>La norma de espacios con permiso requiere que el equipo de prueba esté calibrado. Según se mencionara anteriormente, la sec.</w:t>
      </w:r>
      <w:r w:rsidRPr="008F76BA">
        <w:rPr>
          <w:lang w:val="es-PR"/>
        </w:rPr>
        <w:t xml:space="preserve"> </w:t>
      </w:r>
      <w:r w:rsidRPr="00261D9F">
        <w:rPr>
          <w:lang w:val="es-PR"/>
        </w:rPr>
        <w:t>1910.146</w:t>
      </w:r>
      <w:r w:rsidRPr="00FC1AE6">
        <w:rPr>
          <w:lang w:val="es-PR"/>
        </w:rPr>
        <w:t>(c)</w:t>
      </w:r>
      <w:r w:rsidRPr="00261D9F">
        <w:rPr>
          <w:lang w:val="es-PR"/>
        </w:rPr>
        <w:t>(5)</w:t>
      </w:r>
      <w:r>
        <w:rPr>
          <w:lang w:val="es-PR"/>
        </w:rPr>
        <w:t xml:space="preserve"> contiene requisitos para procedimientos alternos para espacios con permiso que son análogos a los requisitos de espacios encerrados</w:t>
      </w:r>
      <w:r w:rsidRPr="008F76BA">
        <w:rPr>
          <w:lang w:val="es-PR"/>
        </w:rPr>
        <w:t xml:space="preserve"> </w:t>
      </w:r>
      <w:r>
        <w:rPr>
          <w:lang w:val="es-PR"/>
        </w:rPr>
        <w:t>que contiene la sec.</w:t>
      </w:r>
      <w:r w:rsidRPr="008F76BA">
        <w:rPr>
          <w:lang w:val="es-PR"/>
        </w:rPr>
        <w:t xml:space="preserve"> </w:t>
      </w:r>
      <w:r w:rsidRPr="00261D9F">
        <w:rPr>
          <w:lang w:val="es-PR"/>
        </w:rPr>
        <w:t>1926.953</w:t>
      </w:r>
      <w:r>
        <w:rPr>
          <w:lang w:val="es-PR"/>
        </w:rPr>
        <w:t xml:space="preserve"> de la regla final. El párrafo</w:t>
      </w:r>
      <w:r>
        <w:rPr>
          <w:b/>
          <w:lang w:val="es-PR"/>
        </w:rPr>
        <w:t xml:space="preserve"> </w:t>
      </w:r>
      <w:r w:rsidRPr="00FC1AE6">
        <w:rPr>
          <w:lang w:val="es-PR"/>
        </w:rPr>
        <w:t>(c)</w:t>
      </w:r>
      <w:r w:rsidRPr="00261D9F">
        <w:rPr>
          <w:lang w:val="es-PR"/>
        </w:rPr>
        <w:t>(5)</w:t>
      </w:r>
      <w:r w:rsidRPr="008A3E14">
        <w:rPr>
          <w:lang w:val="es-PR"/>
        </w:rPr>
        <w:t>(ii)</w:t>
      </w:r>
      <w:r w:rsidRPr="00FC1AE6">
        <w:rPr>
          <w:lang w:val="es-PR"/>
        </w:rPr>
        <w:t>(C)</w:t>
      </w:r>
      <w:r>
        <w:rPr>
          <w:lang w:val="es-PR"/>
        </w:rPr>
        <w:t xml:space="preserve"> de la sec.</w:t>
      </w:r>
      <w:r w:rsidRPr="008F76BA">
        <w:rPr>
          <w:lang w:val="es-PR"/>
        </w:rPr>
        <w:t xml:space="preserve"> </w:t>
      </w:r>
      <w:r w:rsidRPr="00261D9F">
        <w:rPr>
          <w:lang w:val="es-PR"/>
        </w:rPr>
        <w:t>1910.146</w:t>
      </w:r>
      <w:r>
        <w:rPr>
          <w:lang w:val="es-PR"/>
        </w:rPr>
        <w:t xml:space="preserve"> requiere pruebas atmosféricas mediante el uso de un instrumento de prueba calibrado. El párrafo</w:t>
      </w:r>
      <w:r w:rsidRPr="008F76BA">
        <w:rPr>
          <w:lang w:val="es-PR"/>
        </w:rPr>
        <w:t xml:space="preserve"> </w:t>
      </w:r>
      <w:r w:rsidRPr="00FC1AE6">
        <w:rPr>
          <w:lang w:val="es-PR"/>
        </w:rPr>
        <w:t>(d)</w:t>
      </w:r>
      <w:r>
        <w:rPr>
          <w:lang w:val="es-PR"/>
        </w:rPr>
        <w:t xml:space="preserve"> de la sec.</w:t>
      </w:r>
      <w:r w:rsidRPr="008F76BA">
        <w:rPr>
          <w:lang w:val="es-PR"/>
        </w:rPr>
        <w:t xml:space="preserve"> </w:t>
      </w:r>
      <w:r w:rsidRPr="00261D9F">
        <w:rPr>
          <w:lang w:val="es-PR"/>
        </w:rPr>
        <w:t>1910.146,</w:t>
      </w:r>
      <w:r>
        <w:rPr>
          <w:lang w:val="es-PR"/>
        </w:rPr>
        <w:t xml:space="preserve"> que contiene requisitos para programas de espacios confinados que requieren permiso,</w:t>
      </w:r>
      <w:r w:rsidRPr="008F76BA">
        <w:rPr>
          <w:lang w:val="es-PR"/>
        </w:rPr>
        <w:t xml:space="preserve"> </w:t>
      </w:r>
      <w:r>
        <w:rPr>
          <w:lang w:val="es-PR"/>
        </w:rPr>
        <w:t>especifica</w:t>
      </w:r>
      <w:r w:rsidRPr="00261D9F">
        <w:rPr>
          <w:lang w:val="es-PR"/>
        </w:rPr>
        <w:t>,</w:t>
      </w:r>
      <w:r w:rsidRPr="008F76BA">
        <w:rPr>
          <w:lang w:val="es-PR"/>
        </w:rPr>
        <w:t xml:space="preserve"> </w:t>
      </w:r>
      <w:r>
        <w:rPr>
          <w:lang w:val="es-PR"/>
        </w:rPr>
        <w:t>en el párrafo</w:t>
      </w:r>
      <w:r w:rsidRPr="008F76BA">
        <w:rPr>
          <w:lang w:val="es-PR"/>
        </w:rPr>
        <w:t xml:space="preserve"> </w:t>
      </w:r>
      <w:r w:rsidRPr="00FC1AE6">
        <w:rPr>
          <w:lang w:val="es-PR"/>
        </w:rPr>
        <w:t>(d)</w:t>
      </w:r>
      <w:r w:rsidRPr="00261D9F">
        <w:rPr>
          <w:lang w:val="es-PR"/>
        </w:rPr>
        <w:t>(4)</w:t>
      </w:r>
      <w:r w:rsidRPr="008A3E14">
        <w:rPr>
          <w:lang w:val="es-PR"/>
        </w:rPr>
        <w:t>(i)</w:t>
      </w:r>
      <w:r w:rsidRPr="00261D9F">
        <w:rPr>
          <w:lang w:val="es-PR"/>
        </w:rPr>
        <w:t>,</w:t>
      </w:r>
      <w:r>
        <w:rPr>
          <w:lang w:val="es-PR"/>
        </w:rPr>
        <w:t xml:space="preserve"> que los patronos mantengan “el equipo de pruebas y monitoreo necesario</w:t>
      </w:r>
      <w:r w:rsidRPr="008F76BA">
        <w:rPr>
          <w:lang w:val="es-PR"/>
        </w:rPr>
        <w:t xml:space="preserve"> </w:t>
      </w:r>
      <w:r>
        <w:rPr>
          <w:lang w:val="es-PR"/>
        </w:rPr>
        <w:t>para cumplir con el párrafo</w:t>
      </w:r>
      <w:r w:rsidRPr="008F76BA">
        <w:rPr>
          <w:lang w:val="es-PR"/>
        </w:rPr>
        <w:t xml:space="preserve"> </w:t>
      </w:r>
      <w:r w:rsidRPr="00FC1AE6">
        <w:rPr>
          <w:lang w:val="es-PR"/>
        </w:rPr>
        <w:t>(d)</w:t>
      </w:r>
      <w:r w:rsidRPr="00261D9F">
        <w:rPr>
          <w:lang w:val="es-PR"/>
        </w:rPr>
        <w:t>(5).</w:t>
      </w:r>
      <w:r w:rsidRPr="00505D50">
        <w:rPr>
          <w:lang w:val="es-PR"/>
        </w:rPr>
        <w:t>”</w:t>
      </w:r>
      <w:r w:rsidRPr="008F76BA">
        <w:rPr>
          <w:lang w:val="es-PR"/>
        </w:rPr>
        <w:t xml:space="preserve"> </w:t>
      </w:r>
      <w:r>
        <w:rPr>
          <w:lang w:val="es-PR"/>
        </w:rPr>
        <w:t>Según concluyó</w:t>
      </w:r>
      <w:r w:rsidRPr="008F76BA">
        <w:rPr>
          <w:lang w:val="es-PR"/>
        </w:rPr>
        <w:t xml:space="preserve"> </w:t>
      </w:r>
      <w:r w:rsidRPr="00275C72">
        <w:rPr>
          <w:lang w:val="es-PR"/>
        </w:rPr>
        <w:t>OSHA</w:t>
      </w:r>
      <w:r>
        <w:rPr>
          <w:lang w:val="es-PR"/>
        </w:rPr>
        <w:t xml:space="preserve"> en el preámbulo de la regla final de espacios con permiso para industria general, si el equipo de prueba “es apropiadamente seleccionado, calibrado y conservado…., las necesidades de pruebas y monitoreo para la entrada y trabajo en espacios confinados que requieren permiso pueden satisfacerse efectivamente</w:t>
      </w:r>
      <w:r w:rsidRPr="00505D50">
        <w:rPr>
          <w:lang w:val="es-PR"/>
        </w:rPr>
        <w:t>”</w:t>
      </w:r>
      <w:r w:rsidRPr="008F76BA">
        <w:rPr>
          <w:lang w:val="es-PR"/>
        </w:rPr>
        <w:t xml:space="preserve"> </w:t>
      </w:r>
      <w:r w:rsidRPr="00261D9F">
        <w:rPr>
          <w:lang w:val="es-PR"/>
        </w:rPr>
        <w:t>(58</w:t>
      </w:r>
      <w:r w:rsidRPr="008F76BA">
        <w:rPr>
          <w:lang w:val="es-PR"/>
        </w:rPr>
        <w:t xml:space="preserve"> </w:t>
      </w:r>
      <w:r w:rsidRPr="002D1717">
        <w:rPr>
          <w:lang w:val="es-PR"/>
        </w:rPr>
        <w:t>FR</w:t>
      </w:r>
      <w:r>
        <w:rPr>
          <w:b/>
          <w:lang w:val="es-PR"/>
        </w:rPr>
        <w:t xml:space="preserve"> </w:t>
      </w:r>
      <w:r w:rsidRPr="00261D9F">
        <w:rPr>
          <w:lang w:val="es-PR"/>
        </w:rPr>
        <w:t>4498).</w:t>
      </w:r>
      <w:r w:rsidRPr="008F76BA">
        <w:rPr>
          <w:lang w:val="es-PR"/>
        </w:rPr>
        <w:t xml:space="preserve"> </w:t>
      </w:r>
      <w:r w:rsidRPr="00F76C4A">
        <w:rPr>
          <w:lang w:val="es-PR"/>
        </w:rPr>
        <w:t>Por tanto</w:t>
      </w:r>
      <w:r w:rsidRPr="00261D9F">
        <w:rPr>
          <w:lang w:val="es-PR"/>
        </w:rPr>
        <w:t>,</w:t>
      </w:r>
      <w:r>
        <w:rPr>
          <w:lang w:val="es-PR"/>
        </w:rPr>
        <w:t xml:space="preserve"> el uso de instrumentos de prueba imprecisos o no calibrados no cumple con la norma de espacios con permiso. </w:t>
      </w:r>
      <w:r w:rsidRPr="00275C72">
        <w:rPr>
          <w:lang w:val="es-PR"/>
        </w:rPr>
        <w:t>OSHA</w:t>
      </w:r>
      <w:r>
        <w:rPr>
          <w:lang w:val="es-PR"/>
        </w:rPr>
        <w:t xml:space="preserve"> rechaza la recomendación de EEI de que la norma no contempla la precisión. </w:t>
      </w:r>
      <w:r w:rsidRPr="007E5FE9">
        <w:rPr>
          <w:lang w:val="es-PR"/>
        </w:rPr>
        <w:t>La Agencia</w:t>
      </w:r>
      <w:r>
        <w:rPr>
          <w:lang w:val="es-PR"/>
        </w:rPr>
        <w:t xml:space="preserve"> concluyó en el proceso de reglamentación de 1994 de la sec. </w:t>
      </w:r>
      <w:r w:rsidRPr="00261D9F">
        <w:rPr>
          <w:lang w:val="es-PR"/>
        </w:rPr>
        <w:t>1910.269</w:t>
      </w:r>
      <w:r>
        <w:rPr>
          <w:lang w:val="es-PR"/>
        </w:rPr>
        <w:t xml:space="preserve"> que el requisito de que los instrumentos de prueba tuvieran una precisión dentro de </w:t>
      </w:r>
      <w:r w:rsidRPr="00013779">
        <w:rPr>
          <w:lang w:val="es-PR"/>
        </w:rPr>
        <w:t>±</w:t>
      </w:r>
      <w:r w:rsidRPr="00261D9F">
        <w:rPr>
          <w:lang w:val="es-PR"/>
        </w:rPr>
        <w:t>10</w:t>
      </w:r>
      <w:r>
        <w:rPr>
          <w:lang w:val="es-PR"/>
        </w:rPr>
        <w:t xml:space="preserve"> por ciento era razonablemente necesario para la protección de los empleados</w:t>
      </w:r>
      <w:r w:rsidRPr="008F76BA">
        <w:rPr>
          <w:lang w:val="es-PR"/>
        </w:rPr>
        <w:t xml:space="preserve"> </w:t>
      </w:r>
      <w:r w:rsidRPr="00261D9F">
        <w:rPr>
          <w:lang w:val="es-PR"/>
        </w:rPr>
        <w:t>(59</w:t>
      </w:r>
      <w:r w:rsidRPr="00D54BC4">
        <w:rPr>
          <w:lang w:val="es-PR"/>
        </w:rPr>
        <w:t xml:space="preserve"> FR </w:t>
      </w:r>
      <w:r w:rsidRPr="00261D9F">
        <w:rPr>
          <w:lang w:val="es-PR"/>
        </w:rPr>
        <w:t>4369).</w:t>
      </w:r>
      <w:r w:rsidRPr="008F76BA">
        <w:rPr>
          <w:lang w:val="es-PR"/>
        </w:rPr>
        <w:t xml:space="preserve"> </w:t>
      </w:r>
      <w:r w:rsidR="009033D1">
        <w:rPr>
          <w:lang w:val="es-PR"/>
        </w:rPr>
        <w:t xml:space="preserve"> </w:t>
      </w:r>
      <w:r w:rsidRPr="00B46A3F">
        <w:rPr>
          <w:lang w:val="es-PR"/>
        </w:rPr>
        <w:t>OSHA</w:t>
      </w:r>
      <w:r>
        <w:rPr>
          <w:lang w:val="es-PR"/>
        </w:rPr>
        <w:t xml:space="preserve"> continúa creyendo que la precisión de los instrumentos utilizados para someter a prueba la atmósfera de estos espacios es importante, y </w:t>
      </w:r>
      <w:r w:rsidRPr="002F6B8A">
        <w:rPr>
          <w:lang w:val="es-PR"/>
        </w:rPr>
        <w:t>EEI</w:t>
      </w:r>
      <w:r>
        <w:rPr>
          <w:lang w:val="es-PR"/>
        </w:rPr>
        <w:t xml:space="preserve"> no ofreció evidencia de lo contrario.</w:t>
      </w:r>
    </w:p>
    <w:p w:rsidR="00FE7A46" w:rsidRDefault="003D4214" w:rsidP="003D4214">
      <w:pPr>
        <w:jc w:val="both"/>
        <w:rPr>
          <w:lang w:val="es-PR"/>
        </w:rPr>
      </w:pPr>
      <w:r w:rsidRPr="00275C72">
        <w:rPr>
          <w:lang w:val="es-PR"/>
        </w:rPr>
        <w:t>OSHA</w:t>
      </w:r>
      <w:r>
        <w:rPr>
          <w:lang w:val="es-PR"/>
        </w:rPr>
        <w:t xml:space="preserve"> también rechaza la afirmación de EEI de que el equipo calibrado según la especificación de los manufactureros es un sustituto adecuado para someter a pruebas la precisión del equipo.</w:t>
      </w:r>
      <w:r w:rsidRPr="008F76BA">
        <w:rPr>
          <w:lang w:val="es-PR"/>
        </w:rPr>
        <w:t xml:space="preserve"> </w:t>
      </w:r>
      <w:r>
        <w:rPr>
          <w:lang w:val="es-PR"/>
        </w:rPr>
        <w:t>La calibración y la precisión son sinónimas. Un instrumento de prueba calibrado es uno que ha sido comparado a una fuente de referencia estándar para medir la substancia (oxígeno, o un gas tóxico o inflamable). La precisión</w:t>
      </w:r>
      <w:r w:rsidRPr="008F76BA">
        <w:rPr>
          <w:lang w:val="es-PR"/>
        </w:rPr>
        <w:t xml:space="preserve"> </w:t>
      </w:r>
      <w:r>
        <w:rPr>
          <w:lang w:val="es-PR"/>
        </w:rPr>
        <w:t>es una medida de la precisión con la cual puede medirse la substancia. Un medidor de oxígeno,</w:t>
      </w:r>
      <w:r w:rsidRPr="008F76BA">
        <w:rPr>
          <w:lang w:val="es-PR"/>
        </w:rPr>
        <w:t xml:space="preserve"> </w:t>
      </w:r>
      <w:r w:rsidRPr="003B1B94">
        <w:rPr>
          <w:lang w:val="es-PR"/>
        </w:rPr>
        <w:t>por ejemplo,</w:t>
      </w:r>
      <w:r>
        <w:rPr>
          <w:lang w:val="es-PR"/>
        </w:rPr>
        <w:t xml:space="preserve"> con una precisión de</w:t>
      </w:r>
      <w:r w:rsidRPr="008F76BA">
        <w:rPr>
          <w:lang w:val="es-PR"/>
        </w:rPr>
        <w:t xml:space="preserve"> </w:t>
      </w:r>
      <w:r w:rsidRPr="00013779">
        <w:rPr>
          <w:lang w:val="es-PR"/>
        </w:rPr>
        <w:t>±</w:t>
      </w:r>
      <w:r w:rsidRPr="00261D9F">
        <w:rPr>
          <w:lang w:val="es-PR"/>
        </w:rPr>
        <w:t>20</w:t>
      </w:r>
      <w:r>
        <w:rPr>
          <w:lang w:val="es-PR"/>
        </w:rPr>
        <w:t xml:space="preserve"> por ciento podría producir una lectura tanto como un 20 por ciento por encima o por debajo del contenido de oxígeno real </w:t>
      </w:r>
      <w:r w:rsidR="00FE7A46">
        <w:rPr>
          <w:lang w:val="es-PR"/>
        </w:rPr>
        <w:t>aun</w:t>
      </w:r>
      <w:r>
        <w:rPr>
          <w:lang w:val="es-PR"/>
        </w:rPr>
        <w:t xml:space="preserve"> cuando esté calibrado apropiadamente. Es evidente que este instrumento calibrado no cumpliría con el requisito mínimo de precisión de</w:t>
      </w:r>
      <w:r w:rsidRPr="008F76BA">
        <w:rPr>
          <w:lang w:val="es-PR"/>
        </w:rPr>
        <w:t xml:space="preserve"> </w:t>
      </w:r>
      <w:r w:rsidRPr="00445E60">
        <w:rPr>
          <w:lang w:val="es-PR"/>
        </w:rPr>
        <w:t>±</w:t>
      </w:r>
      <w:r w:rsidRPr="00261D9F">
        <w:rPr>
          <w:lang w:val="es-PR"/>
        </w:rPr>
        <w:t>10</w:t>
      </w:r>
      <w:r>
        <w:rPr>
          <w:lang w:val="es-PR"/>
        </w:rPr>
        <w:t xml:space="preserve"> por ciento de la regla final. </w:t>
      </w:r>
    </w:p>
    <w:p w:rsidR="00FE7A46" w:rsidRDefault="00FE7A46" w:rsidP="003D4214">
      <w:pPr>
        <w:jc w:val="both"/>
        <w:rPr>
          <w:lang w:val="es-PR"/>
        </w:rPr>
      </w:pPr>
    </w:p>
    <w:p w:rsidR="003D4214" w:rsidRDefault="003D4214" w:rsidP="003D4214">
      <w:pPr>
        <w:jc w:val="both"/>
        <w:rPr>
          <w:lang w:val="es-PR"/>
        </w:rPr>
      </w:pPr>
      <w:r>
        <w:rPr>
          <w:lang w:val="es-PR"/>
        </w:rPr>
        <w:t>Varios</w:t>
      </w:r>
      <w:r w:rsidRPr="008F76BA">
        <w:rPr>
          <w:lang w:val="es-PR"/>
        </w:rPr>
        <w:t xml:space="preserve"> </w:t>
      </w:r>
      <w:r w:rsidRPr="00E963D4">
        <w:rPr>
          <w:lang w:val="es-PR"/>
        </w:rPr>
        <w:t>comentadores</w:t>
      </w:r>
      <w:r>
        <w:rPr>
          <w:lang w:val="es-PR"/>
        </w:rPr>
        <w:t xml:space="preserve"> recomendaron que OSHA incluyera</w:t>
      </w:r>
      <w:r w:rsidRPr="008F76BA">
        <w:rPr>
          <w:lang w:val="es-PR"/>
        </w:rPr>
        <w:t xml:space="preserve"> </w:t>
      </w:r>
      <w:r w:rsidRPr="00385646">
        <w:rPr>
          <w:lang w:val="es-PR"/>
        </w:rPr>
        <w:t>en la regla final</w:t>
      </w:r>
      <w:r>
        <w:rPr>
          <w:lang w:val="es-PR"/>
        </w:rPr>
        <w:t xml:space="preserve"> requisitos específicos sobre cómo mantener los instrumentos calibrados.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0196,</w:t>
      </w:r>
      <w:r w:rsidRPr="008F76BA">
        <w:rPr>
          <w:lang w:val="es-PR"/>
        </w:rPr>
        <w:t xml:space="preserve"> </w:t>
      </w:r>
      <w:r w:rsidRPr="00261D9F">
        <w:rPr>
          <w:lang w:val="es-PR"/>
        </w:rPr>
        <w:t>0211,</w:t>
      </w:r>
      <w:r w:rsidRPr="008F76BA">
        <w:rPr>
          <w:lang w:val="es-PR"/>
        </w:rPr>
        <w:t xml:space="preserve"> </w:t>
      </w:r>
      <w:r w:rsidRPr="00261D9F">
        <w:rPr>
          <w:lang w:val="es-PR"/>
        </w:rPr>
        <w:t>0227.)</w:t>
      </w:r>
      <w:r w:rsidRPr="008F76BA">
        <w:rPr>
          <w:lang w:val="es-PR"/>
        </w:rPr>
        <w:t xml:space="preserve"> </w:t>
      </w:r>
      <w:r>
        <w:rPr>
          <w:lang w:val="es-PR"/>
        </w:rPr>
        <w:t>Por ejemplo,</w:t>
      </w:r>
      <w:r w:rsidRPr="000E3FC7">
        <w:rPr>
          <w:lang w:val="es-PR"/>
        </w:rPr>
        <w:t xml:space="preserve"> ISEA</w:t>
      </w:r>
      <w:r>
        <w:rPr>
          <w:lang w:val="es-PR"/>
        </w:rPr>
        <w:t xml:space="preserve"> recomendó que OSHA refiera los patronos y empleados a boletín informativo de seguridad y salud de la Agencia,</w:t>
      </w:r>
      <w:r w:rsidRPr="008F76BA">
        <w:rPr>
          <w:lang w:val="es-PR"/>
        </w:rPr>
        <w:t xml:space="preserve"> </w:t>
      </w:r>
      <w:r w:rsidRPr="00505D50">
        <w:rPr>
          <w:lang w:val="es-PR"/>
        </w:rPr>
        <w:t>“</w:t>
      </w:r>
      <w:r>
        <w:rPr>
          <w:lang w:val="es-PR"/>
        </w:rPr>
        <w:t>Verificación de calibración para monitores de gas portátiles de lectura directa”</w:t>
      </w:r>
      <w:r w:rsidRPr="008F76BA">
        <w:rPr>
          <w:lang w:val="es-PR"/>
        </w:rPr>
        <w:t xml:space="preserve"> </w:t>
      </w:r>
      <w:r w:rsidRPr="00261D9F">
        <w:rPr>
          <w:lang w:val="es-PR"/>
        </w:rPr>
        <w:t>(</w:t>
      </w:r>
      <w:r w:rsidRPr="00297623">
        <w:rPr>
          <w:lang w:val="es-PR"/>
        </w:rPr>
        <w:t>SHIB</w:t>
      </w:r>
      <w:r w:rsidRPr="008F76BA">
        <w:rPr>
          <w:lang w:val="es-PR"/>
        </w:rPr>
        <w:t xml:space="preserve"> </w:t>
      </w:r>
      <w:r w:rsidRPr="00261D9F">
        <w:rPr>
          <w:lang w:val="es-PR"/>
        </w:rPr>
        <w:t>05</w:t>
      </w:r>
      <w:r w:rsidRPr="004E2E6F">
        <w:rPr>
          <w:lang w:val="es-PR"/>
        </w:rPr>
        <w:t>–</w:t>
      </w:r>
      <w:r w:rsidRPr="00261D9F">
        <w:rPr>
          <w:lang w:val="es-PR"/>
        </w:rPr>
        <w:t>04</w:t>
      </w:r>
      <w:r w:rsidRPr="004E2E6F">
        <w:rPr>
          <w:lang w:val="es-PR"/>
        </w:rPr>
        <w:t>–</w:t>
      </w:r>
      <w:r w:rsidRPr="00261D9F">
        <w:rPr>
          <w:lang w:val="es-PR"/>
        </w:rPr>
        <w:t>2004)</w:t>
      </w:r>
      <w:r>
        <w:rPr>
          <w:lang w:val="es-PR"/>
        </w:rPr>
        <w:t xml:space="preserve"> para información sobre este tema</w:t>
      </w:r>
      <w:r w:rsidRPr="008F76BA">
        <w:rPr>
          <w:lang w:val="es-PR"/>
        </w:rPr>
        <w:t xml:space="preserve"> </w:t>
      </w:r>
      <w:r w:rsidRPr="008A3E14">
        <w:rPr>
          <w:lang w:val="es-PR"/>
        </w:rPr>
        <w:t>(Ex.</w:t>
      </w:r>
      <w:r w:rsidRPr="008F76BA">
        <w:rPr>
          <w:lang w:val="es-PR"/>
        </w:rPr>
        <w:t xml:space="preserve"> </w:t>
      </w:r>
      <w:r w:rsidRPr="00261D9F">
        <w:rPr>
          <w:lang w:val="es-PR"/>
        </w:rPr>
        <w:t>0211).</w:t>
      </w:r>
      <w:r w:rsidR="00FE7A46">
        <w:rPr>
          <w:rStyle w:val="FootnoteReference"/>
          <w:lang w:val="es-PR"/>
        </w:rPr>
        <w:footnoteReference w:id="96"/>
      </w:r>
      <w:r>
        <w:rPr>
          <w:lang w:val="es-PR"/>
        </w:rPr>
        <w:t xml:space="preserve"> </w:t>
      </w:r>
      <w:r w:rsidRPr="001B05E2">
        <w:rPr>
          <w:lang w:val="es-PR"/>
        </w:rPr>
        <w:t>Según se menciona anteriormente,</w:t>
      </w:r>
      <w:r w:rsidRPr="008F76BA">
        <w:rPr>
          <w:lang w:val="es-PR"/>
        </w:rPr>
        <w:t xml:space="preserve"> </w:t>
      </w:r>
      <w:r w:rsidRPr="002F6B8A">
        <w:rPr>
          <w:lang w:val="es-PR"/>
        </w:rPr>
        <w:t>EEI</w:t>
      </w:r>
      <w:r>
        <w:rPr>
          <w:lang w:val="es-PR"/>
        </w:rPr>
        <w:t xml:space="preserve"> recomendó que los instrumentos de prueba se calibraran de acuerdo con las instrucciones de los manufactureros</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Pr>
          <w:lang w:val="es-PR"/>
        </w:rPr>
        <w:t>Otro comentador, el Sr.</w:t>
      </w:r>
      <w:r w:rsidRPr="008F76BA">
        <w:rPr>
          <w:lang w:val="es-PR"/>
        </w:rPr>
        <w:t xml:space="preserve"> </w:t>
      </w:r>
      <w:r w:rsidRPr="00666B10">
        <w:rPr>
          <w:lang w:val="es-PR"/>
        </w:rPr>
        <w:t>Lee Marchessault</w:t>
      </w:r>
      <w:r>
        <w:rPr>
          <w:lang w:val="es-PR"/>
        </w:rPr>
        <w:t>, de</w:t>
      </w:r>
      <w:r>
        <w:rPr>
          <w:b/>
          <w:lang w:val="es-PR"/>
        </w:rPr>
        <w:t xml:space="preserve"> </w:t>
      </w:r>
      <w:r w:rsidRPr="00666B10">
        <w:rPr>
          <w:lang w:val="es-PR"/>
        </w:rPr>
        <w:t>Workplace Safety Solutions</w:t>
      </w:r>
      <w:r>
        <w:rPr>
          <w:lang w:val="es-PR"/>
        </w:rPr>
        <w:t>, estuvo de acuerdo en que la norma debería requerir calibración de acuerdo con las instrucciones de los manufactureros debido a que los instrumentos de prueba “perder su calibración dos</w:t>
      </w:r>
      <w:r w:rsidRPr="008F76BA">
        <w:rPr>
          <w:lang w:val="es-PR"/>
        </w:rPr>
        <w:t xml:space="preserve"> </w:t>
      </w:r>
      <w:r>
        <w:rPr>
          <w:lang w:val="es-PR"/>
        </w:rPr>
        <w:t>horas después de haber sido calibrados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0196).</w:t>
      </w:r>
    </w:p>
    <w:p w:rsidR="00FE7A46" w:rsidRPr="004E5E1E" w:rsidRDefault="00FE7A46" w:rsidP="003D4214">
      <w:pPr>
        <w:jc w:val="both"/>
        <w:rPr>
          <w:b/>
          <w:lang w:val="es-PR"/>
        </w:rPr>
      </w:pPr>
    </w:p>
    <w:p w:rsidR="008B2DC9" w:rsidRDefault="003D4214" w:rsidP="003D4214">
      <w:pPr>
        <w:jc w:val="both"/>
        <w:rPr>
          <w:lang w:val="es-PR"/>
        </w:rPr>
      </w:pPr>
      <w:r w:rsidRPr="00275C72">
        <w:rPr>
          <w:lang w:val="es-PR"/>
        </w:rPr>
        <w:t>OSHA</w:t>
      </w:r>
      <w:r>
        <w:rPr>
          <w:lang w:val="es-PR"/>
        </w:rPr>
        <w:t xml:space="preserve"> no está adoptando estas recomendaciones.</w:t>
      </w:r>
      <w:r w:rsidRPr="008F76BA">
        <w:rPr>
          <w:lang w:val="es-PR"/>
        </w:rPr>
        <w:t xml:space="preserve"> </w:t>
      </w:r>
      <w:r>
        <w:rPr>
          <w:lang w:val="es-PR"/>
        </w:rPr>
        <w:t xml:space="preserve">La Agencia decidió adoptar un acercamiento enfocado en el desempeño para este requisito a fin de proveer flexibilidad en el cumplimiento. </w:t>
      </w:r>
      <w:r w:rsidRPr="00275C72">
        <w:rPr>
          <w:lang w:val="es-PR"/>
        </w:rPr>
        <w:t xml:space="preserve">OSHA </w:t>
      </w:r>
      <w:r>
        <w:rPr>
          <w:lang w:val="es-PR"/>
        </w:rPr>
        <w:t>considera que un instrumento de prueba “se mantiene en calibración”, según lo requiere el párrafo</w:t>
      </w:r>
      <w:r>
        <w:rPr>
          <w:b/>
          <w:lang w:val="es-PR"/>
        </w:rPr>
        <w:t xml:space="preserve"> </w:t>
      </w:r>
      <w:r w:rsidRPr="008A3E14">
        <w:rPr>
          <w:lang w:val="es-PR"/>
        </w:rPr>
        <w:t>(i)</w:t>
      </w:r>
      <w:r w:rsidRPr="00261D9F">
        <w:rPr>
          <w:lang w:val="es-PR"/>
        </w:rPr>
        <w:t>,</w:t>
      </w:r>
      <w:r w:rsidRPr="008F76BA">
        <w:rPr>
          <w:lang w:val="es-PR"/>
        </w:rPr>
        <w:t xml:space="preserve"> </w:t>
      </w:r>
      <w:r>
        <w:rPr>
          <w:lang w:val="es-PR"/>
        </w:rPr>
        <w:t xml:space="preserve">cuando el patrono sigue las instrucciones de calibración de los manufactureros, u otras guías razonables para la calibración del instrumento involucrado. </w:t>
      </w:r>
      <w:r w:rsidRPr="007E5FE9">
        <w:rPr>
          <w:lang w:val="es-PR"/>
        </w:rPr>
        <w:t>La Agencia</w:t>
      </w:r>
      <w:r>
        <w:rPr>
          <w:lang w:val="es-PR"/>
        </w:rPr>
        <w:t xml:space="preserve"> anticipa que la mayoría de los patronos seguirán las instrucciones de los manufactureros.</w:t>
      </w:r>
      <w:r w:rsidRPr="008F76BA">
        <w:rPr>
          <w:lang w:val="es-PR"/>
        </w:rPr>
        <w:t xml:space="preserve"> </w:t>
      </w:r>
      <w:r w:rsidRPr="007F404A">
        <w:rPr>
          <w:lang w:val="es-PR"/>
        </w:rPr>
        <w:t>Sin embargo</w:t>
      </w:r>
      <w:r w:rsidRPr="00261D9F">
        <w:rPr>
          <w:lang w:val="es-PR"/>
        </w:rPr>
        <w:t>,</w:t>
      </w:r>
      <w:r>
        <w:rPr>
          <w:lang w:val="es-PR"/>
        </w:rPr>
        <w:t xml:space="preserve"> estas instrucciones podrían no estar disponibles si el manufacturero se ha cesado operaciones. Además, hay otras fuentes de información sobre los métodos apropiados de calibración.</w:t>
      </w:r>
      <w:r w:rsidRPr="008F76BA">
        <w:rPr>
          <w:lang w:val="es-PR"/>
        </w:rPr>
        <w:t xml:space="preserve"> </w:t>
      </w:r>
      <w:r>
        <w:rPr>
          <w:lang w:val="es-PR"/>
        </w:rPr>
        <w:t>Según se mencionara anteriormente, ISEA mencionó una fuente de información apropiada que puede usarse en su lugar, aunque</w:t>
      </w:r>
      <w:r w:rsidRPr="008F76BA">
        <w:rPr>
          <w:lang w:val="es-PR"/>
        </w:rPr>
        <w:t xml:space="preserve"> </w:t>
      </w:r>
      <w:r w:rsidRPr="00EF4613">
        <w:rPr>
          <w:lang w:val="es-PR"/>
        </w:rPr>
        <w:t>la Agencia</w:t>
      </w:r>
      <w:r>
        <w:rPr>
          <w:lang w:val="es-PR"/>
        </w:rPr>
        <w:t xml:space="preserve"> se decidió en contra de incluir una referencia a esa publicación</w:t>
      </w:r>
      <w:r>
        <w:rPr>
          <w:b/>
          <w:lang w:val="es-PR"/>
        </w:rPr>
        <w:t xml:space="preserve"> </w:t>
      </w:r>
      <w:r w:rsidRPr="00385646">
        <w:rPr>
          <w:lang w:val="es-PR"/>
        </w:rPr>
        <w:t>en la regla final</w:t>
      </w:r>
      <w:r w:rsidRPr="00261D9F">
        <w:rPr>
          <w:lang w:val="es-PR"/>
        </w:rPr>
        <w:t>.</w:t>
      </w:r>
      <w:r>
        <w:rPr>
          <w:lang w:val="es-PR"/>
        </w:rPr>
        <w:t xml:space="preserve"> </w:t>
      </w:r>
    </w:p>
    <w:p w:rsidR="008B2DC9" w:rsidRDefault="008B2DC9" w:rsidP="003D4214">
      <w:pPr>
        <w:jc w:val="both"/>
        <w:rPr>
          <w:lang w:val="es-PR"/>
        </w:rPr>
      </w:pPr>
    </w:p>
    <w:p w:rsidR="008B2DC9" w:rsidRDefault="003D4214" w:rsidP="003D4214">
      <w:pPr>
        <w:jc w:val="both"/>
        <w:rPr>
          <w:lang w:val="es-PR"/>
        </w:rPr>
      </w:pPr>
      <w:r>
        <w:rPr>
          <w:lang w:val="es-PR"/>
        </w:rPr>
        <w:t xml:space="preserve">El Sr. </w:t>
      </w:r>
      <w:r w:rsidRPr="00666B10">
        <w:rPr>
          <w:lang w:val="es-PR"/>
        </w:rPr>
        <w:t>Kevin Taylor</w:t>
      </w:r>
      <w:r>
        <w:rPr>
          <w:lang w:val="es-PR"/>
        </w:rPr>
        <w:t xml:space="preserve">, de </w:t>
      </w:r>
      <w:r w:rsidRPr="00666B10">
        <w:rPr>
          <w:lang w:val="es-PR"/>
        </w:rPr>
        <w:t>Lyondell Chemical Company</w:t>
      </w:r>
      <w:r>
        <w:rPr>
          <w:lang w:val="es-PR"/>
        </w:rPr>
        <w:t>, pidió una aclaración sobre el requisito de que los instrumentos de prueba tuvieran una precisión mínima de</w:t>
      </w:r>
      <w:r w:rsidRPr="008F76BA">
        <w:rPr>
          <w:lang w:val="es-PR"/>
        </w:rPr>
        <w:t xml:space="preserve"> </w:t>
      </w:r>
      <w:r w:rsidRPr="00445E60">
        <w:rPr>
          <w:lang w:val="es-PR"/>
        </w:rPr>
        <w:t>±</w:t>
      </w:r>
      <w:r w:rsidRPr="00261D9F">
        <w:rPr>
          <w:lang w:val="es-PR"/>
        </w:rPr>
        <w:t>10</w:t>
      </w:r>
      <w:r>
        <w:rPr>
          <w:lang w:val="es-PR"/>
        </w:rPr>
        <w:t xml:space="preserve"> por ciento</w:t>
      </w:r>
      <w:r w:rsidRPr="008F76BA">
        <w:rPr>
          <w:lang w:val="es-PR"/>
        </w:rPr>
        <w:t xml:space="preserve"> </w:t>
      </w:r>
      <w:r w:rsidRPr="008A3E14">
        <w:rPr>
          <w:lang w:val="es-PR"/>
        </w:rPr>
        <w:t>(Ex.</w:t>
      </w:r>
      <w:r w:rsidRPr="008F76BA">
        <w:rPr>
          <w:lang w:val="es-PR"/>
        </w:rPr>
        <w:t xml:space="preserve"> </w:t>
      </w:r>
      <w:r w:rsidRPr="00261D9F">
        <w:rPr>
          <w:lang w:val="es-PR"/>
        </w:rPr>
        <w:t>0218).</w:t>
      </w:r>
      <w:r>
        <w:rPr>
          <w:lang w:val="es-PR"/>
        </w:rPr>
        <w:t xml:space="preserve"> Inquirió sobre si ese nivel de precisión era necesario para cada gas que se mide o si la medición de precisión se basaba en la detección total de gases. </w:t>
      </w:r>
    </w:p>
    <w:p w:rsidR="008B2DC9" w:rsidRDefault="008B2DC9" w:rsidP="003D4214">
      <w:pPr>
        <w:jc w:val="both"/>
        <w:rPr>
          <w:lang w:val="es-PR"/>
        </w:rPr>
      </w:pPr>
    </w:p>
    <w:p w:rsidR="003D4214" w:rsidRDefault="003D4214" w:rsidP="003D4214">
      <w:pPr>
        <w:jc w:val="both"/>
        <w:rPr>
          <w:lang w:val="es-PR"/>
        </w:rPr>
      </w:pPr>
      <w:r w:rsidRPr="00275C72">
        <w:rPr>
          <w:lang w:val="es-PR"/>
        </w:rPr>
        <w:t xml:space="preserve">OSHA </w:t>
      </w:r>
      <w:r>
        <w:rPr>
          <w:lang w:val="es-PR"/>
        </w:rPr>
        <w:t>aclara que la precisión requerida por la regla final concierne a cada gas que se mide.</w:t>
      </w:r>
      <w:r w:rsidRPr="008F76BA">
        <w:rPr>
          <w:lang w:val="es-PR"/>
        </w:rPr>
        <w:t xml:space="preserve"> </w:t>
      </w:r>
      <w:r>
        <w:rPr>
          <w:lang w:val="es-PR"/>
        </w:rPr>
        <w:t>Más aún, la precisión</w:t>
      </w:r>
      <w:r w:rsidRPr="008F76BA">
        <w:rPr>
          <w:lang w:val="es-PR"/>
        </w:rPr>
        <w:t xml:space="preserve"> </w:t>
      </w:r>
      <w:r>
        <w:rPr>
          <w:lang w:val="es-PR"/>
        </w:rPr>
        <w:t>del instrumento debe determinarse a base de las cantidades umbrales que tornarían peligrosa la atmósfera dentro del espacio (según</w:t>
      </w:r>
      <w:r w:rsidRPr="008F76BA">
        <w:rPr>
          <w:lang w:val="es-PR"/>
        </w:rPr>
        <w:t xml:space="preserve"> </w:t>
      </w:r>
      <w:r>
        <w:rPr>
          <w:lang w:val="es-PR"/>
        </w:rPr>
        <w:t xml:space="preserve">la definición de “atmósfera peligrosa” en la sec. </w:t>
      </w:r>
      <w:r w:rsidRPr="00261D9F">
        <w:rPr>
          <w:lang w:val="es-PR"/>
        </w:rPr>
        <w:t>1926.968).</w:t>
      </w:r>
      <w:r w:rsidRPr="008F76BA">
        <w:rPr>
          <w:lang w:val="es-PR"/>
        </w:rPr>
        <w:t xml:space="preserve"> </w:t>
      </w:r>
      <w:r>
        <w:rPr>
          <w:lang w:val="es-PR"/>
        </w:rPr>
        <w:t>Por ejemplo, un espacio encerrado particular podría potencialmente contener niveles peligrosos de metano, dióxido de carbono, y monóxido de carbono, así como niveles insuficientes de oxígeno.</w:t>
      </w:r>
    </w:p>
    <w:p w:rsidR="003D4214" w:rsidRPr="004E5E1E" w:rsidRDefault="003D4214" w:rsidP="003D4214">
      <w:pPr>
        <w:jc w:val="both"/>
        <w:rPr>
          <w:b/>
          <w:lang w:val="es-PR"/>
        </w:rPr>
      </w:pPr>
    </w:p>
    <w:p w:rsidR="003D4214" w:rsidRPr="004E5E1E" w:rsidRDefault="003D4214" w:rsidP="003D4214">
      <w:pPr>
        <w:jc w:val="both"/>
        <w:rPr>
          <w:b/>
          <w:lang w:val="es-PR"/>
        </w:rPr>
      </w:pPr>
    </w:p>
    <w:p w:rsidR="00963095" w:rsidRDefault="003D4214" w:rsidP="003D4214">
      <w:pPr>
        <w:jc w:val="both"/>
        <w:rPr>
          <w:lang w:val="es-PR"/>
        </w:rPr>
      </w:pPr>
      <w:r>
        <w:rPr>
          <w:lang w:val="es-PR"/>
        </w:rPr>
        <w:t>El instrumento o instrumentos utilizados para someter a pruebas el espacio en este ejemplo deben ser precisos dentro de un</w:t>
      </w:r>
      <w:r>
        <w:rPr>
          <w:b/>
          <w:lang w:val="es-PR"/>
        </w:rPr>
        <w:t xml:space="preserve"> </w:t>
      </w:r>
      <w:r w:rsidRPr="00013779">
        <w:rPr>
          <w:lang w:val="es-PR"/>
        </w:rPr>
        <w:t>±</w:t>
      </w:r>
      <w:r w:rsidRPr="00261D9F">
        <w:rPr>
          <w:lang w:val="es-PR"/>
        </w:rPr>
        <w:t>10</w:t>
      </w:r>
      <w:r>
        <w:rPr>
          <w:lang w:val="es-PR"/>
        </w:rPr>
        <w:t xml:space="preserve"> por ciento de:</w:t>
      </w:r>
      <w:r w:rsidRPr="008F76BA">
        <w:rPr>
          <w:lang w:val="es-PR"/>
        </w:rPr>
        <w:t xml:space="preserve"> </w:t>
      </w:r>
      <w:r w:rsidRPr="00261D9F">
        <w:rPr>
          <w:lang w:val="es-PR"/>
        </w:rPr>
        <w:t>(1)</w:t>
      </w:r>
      <w:r>
        <w:rPr>
          <w:lang w:val="es-PR"/>
        </w:rPr>
        <w:t xml:space="preserve"> Una concentración de 0.5 por ciento de metano (lo que es un 10 por ciento de su límite inflamable inferior</w:t>
      </w:r>
      <w:r w:rsidRPr="00261D9F">
        <w:rPr>
          <w:lang w:val="es-PR"/>
        </w:rPr>
        <w:t>),</w:t>
      </w:r>
      <w:r w:rsidR="00963095">
        <w:rPr>
          <w:rStyle w:val="FootnoteReference"/>
          <w:lang w:val="es-PR"/>
        </w:rPr>
        <w:footnoteReference w:id="97"/>
      </w:r>
      <w:r>
        <w:rPr>
          <w:lang w:val="es-PR"/>
        </w:rPr>
        <w:t xml:space="preserve"> </w:t>
      </w:r>
      <w:r w:rsidRPr="00261D9F">
        <w:rPr>
          <w:lang w:val="es-PR"/>
        </w:rPr>
        <w:t>(2)</w:t>
      </w:r>
      <w:r w:rsidRPr="008F76BA">
        <w:rPr>
          <w:lang w:val="es-PR"/>
        </w:rPr>
        <w:t xml:space="preserve"> </w:t>
      </w:r>
      <w:r>
        <w:rPr>
          <w:lang w:val="es-PR"/>
        </w:rPr>
        <w:t>los límites de exposición permisibles</w:t>
      </w:r>
      <w:r w:rsidRPr="00A94F9A">
        <w:rPr>
          <w:lang w:val="es-PR"/>
        </w:rPr>
        <w:t xml:space="preserve"> (PELs)</w:t>
      </w:r>
      <w:r>
        <w:rPr>
          <w:lang w:val="es-PR"/>
        </w:rPr>
        <w:t xml:space="preserve"> que contiene la Subparte D para dióxido de carbono y monóxido de carbono</w:t>
      </w:r>
      <w:r>
        <w:rPr>
          <w:b/>
          <w:lang w:val="es-PR"/>
        </w:rPr>
        <w:t xml:space="preserve"> </w:t>
      </w:r>
      <w:r w:rsidRPr="00261D9F">
        <w:rPr>
          <w:lang w:val="es-PR"/>
        </w:rPr>
        <w:t>(9,000</w:t>
      </w:r>
      <w:r w:rsidRPr="0043477A">
        <w:rPr>
          <w:lang w:val="es-PR"/>
        </w:rPr>
        <w:t xml:space="preserve"> y </w:t>
      </w:r>
      <w:r w:rsidRPr="00261D9F">
        <w:rPr>
          <w:lang w:val="es-PR"/>
        </w:rPr>
        <w:t>55</w:t>
      </w:r>
      <w:r w:rsidRPr="008F76BA">
        <w:rPr>
          <w:lang w:val="es-PR"/>
        </w:rPr>
        <w:t xml:space="preserve"> </w:t>
      </w:r>
      <w:r w:rsidRPr="00D63FC1">
        <w:rPr>
          <w:lang w:val="es-PR"/>
        </w:rPr>
        <w:t>mg</w:t>
      </w:r>
      <w:r w:rsidRPr="000E06E9">
        <w:rPr>
          <w:lang w:val="es-PR"/>
        </w:rPr>
        <w:t>/</w:t>
      </w:r>
      <w:r w:rsidRPr="00D63FC1">
        <w:rPr>
          <w:lang w:val="es-PR"/>
        </w:rPr>
        <w:t>m3</w:t>
      </w:r>
      <w:r w:rsidRPr="00261D9F">
        <w:rPr>
          <w:lang w:val="es-PR"/>
        </w:rPr>
        <w:t>,</w:t>
      </w:r>
      <w:r>
        <w:rPr>
          <w:lang w:val="es-PR"/>
        </w:rPr>
        <w:t xml:space="preserve"> respectivamente</w:t>
      </w:r>
      <w:r w:rsidRPr="00261D9F">
        <w:rPr>
          <w:lang w:val="es-PR"/>
        </w:rPr>
        <w:t>),</w:t>
      </w:r>
      <w:r>
        <w:rPr>
          <w:lang w:val="es-PR"/>
        </w:rPr>
        <w:t xml:space="preserve"> y </w:t>
      </w:r>
      <w:r w:rsidRPr="00261D9F">
        <w:rPr>
          <w:lang w:val="es-PR"/>
        </w:rPr>
        <w:t>(3)</w:t>
      </w:r>
      <w:r>
        <w:rPr>
          <w:lang w:val="es-PR"/>
        </w:rPr>
        <w:t xml:space="preserve"> concentraciones atmosféricas de oxígeno en</w:t>
      </w:r>
      <w:r w:rsidRPr="008F76BA">
        <w:rPr>
          <w:lang w:val="es-PR"/>
        </w:rPr>
        <w:t xml:space="preserve"> </w:t>
      </w:r>
      <w:r w:rsidRPr="00261D9F">
        <w:rPr>
          <w:lang w:val="es-PR"/>
        </w:rPr>
        <w:t>19.5</w:t>
      </w:r>
      <w:r>
        <w:rPr>
          <w:lang w:val="es-PR"/>
        </w:rPr>
        <w:t xml:space="preserve"> por ciento. Es importante que el instrumento de prueba sea preciso cerca del umbral dado que son los valores cruciales para determinar si un espacio es o no es peligroso. </w:t>
      </w:r>
    </w:p>
    <w:p w:rsidR="00963095" w:rsidRDefault="00963095" w:rsidP="003D4214">
      <w:pPr>
        <w:jc w:val="both"/>
        <w:rPr>
          <w:lang w:val="es-PR"/>
        </w:rPr>
      </w:pPr>
    </w:p>
    <w:p w:rsidR="00963095" w:rsidRDefault="003D4214" w:rsidP="003D4214">
      <w:pPr>
        <w:jc w:val="both"/>
        <w:rPr>
          <w:lang w:val="es-PR"/>
        </w:rPr>
      </w:pPr>
      <w:r w:rsidRPr="001B05E2">
        <w:rPr>
          <w:lang w:val="es-PR"/>
        </w:rPr>
        <w:t>Según se menciona anteriormente,</w:t>
      </w:r>
      <w:r w:rsidRPr="008F76BA">
        <w:rPr>
          <w:lang w:val="es-PR"/>
        </w:rPr>
        <w:t xml:space="preserve"> </w:t>
      </w:r>
      <w:r>
        <w:rPr>
          <w:lang w:val="es-PR"/>
        </w:rPr>
        <w:t>debido a la falta de ventilación adecuada, los espacios encerrados pueden acumular concentraciones peligrosas de gases y vapores inflamables, o podría desarrollarse una atmósfera con deficiencia de oxígeno.</w:t>
      </w:r>
      <w:r w:rsidRPr="008F76BA">
        <w:rPr>
          <w:lang w:val="es-PR"/>
        </w:rPr>
        <w:t xml:space="preserve"> </w:t>
      </w:r>
      <w:r>
        <w:rPr>
          <w:lang w:val="es-PR"/>
        </w:rPr>
        <w:t xml:space="preserve">Es importante mantener las concentraciones de oxígeno y </w:t>
      </w:r>
      <w:r w:rsidR="00963095">
        <w:rPr>
          <w:lang w:val="es-PR"/>
        </w:rPr>
        <w:t>gases</w:t>
      </w:r>
      <w:r>
        <w:rPr>
          <w:lang w:val="es-PR"/>
        </w:rPr>
        <w:t xml:space="preserve"> y vapores inflamables en niveles seguros; de otro modo, podría ocurrir una explosión mientras los empleados están en el espacio, o una deficiencia de oxígeno podría provocar la sofocación de un empleado. A estos fines, los párrafos (j) al (o) de la regla final atienden las pruebas de la atmósfera en el espacio y la ventilación de ese espacio.</w:t>
      </w:r>
      <w:r w:rsidRPr="008F76BA">
        <w:rPr>
          <w:lang w:val="es-PR"/>
        </w:rPr>
        <w:t xml:space="preserve"> </w:t>
      </w:r>
      <w:r w:rsidRPr="00B46A3F">
        <w:rPr>
          <w:lang w:val="es-PR"/>
        </w:rPr>
        <w:t>OSHA</w:t>
      </w:r>
      <w:r>
        <w:rPr>
          <w:lang w:val="es-PR"/>
        </w:rPr>
        <w:t xml:space="preserve"> menciona que los requisitos específicos para pruebas en los párrafos</w:t>
      </w:r>
      <w:r w:rsidRPr="008F76BA">
        <w:rPr>
          <w:lang w:val="es-PR"/>
        </w:rPr>
        <w:t xml:space="preserve"> </w:t>
      </w:r>
      <w:r w:rsidRPr="00261D9F">
        <w:rPr>
          <w:lang w:val="es-PR"/>
        </w:rPr>
        <w:t>(</w:t>
      </w:r>
      <w:r w:rsidRPr="00EF0564">
        <w:rPr>
          <w:lang w:val="es-PR"/>
        </w:rPr>
        <w:t>j</w:t>
      </w:r>
      <w:r w:rsidRPr="00261D9F">
        <w:rPr>
          <w:lang w:val="es-PR"/>
        </w:rPr>
        <w:t>),</w:t>
      </w:r>
      <w:r w:rsidRPr="008F76BA">
        <w:rPr>
          <w:lang w:val="es-PR"/>
        </w:rPr>
        <w:t xml:space="preserve"> </w:t>
      </w:r>
      <w:r w:rsidRPr="00261D9F">
        <w:rPr>
          <w:lang w:val="es-PR"/>
        </w:rPr>
        <w:t>(</w:t>
      </w:r>
      <w:r w:rsidRPr="00EF0564">
        <w:rPr>
          <w:lang w:val="es-PR"/>
        </w:rPr>
        <w:t>k</w:t>
      </w:r>
      <w:r>
        <w:rPr>
          <w:lang w:val="es-PR"/>
        </w:rPr>
        <w:t>) y (o) deben cumplirse, independientemente de los resultados de la evaluación del patrono realizada bajo el párrafo</w:t>
      </w:r>
      <w:r w:rsidRPr="008F76BA">
        <w:rPr>
          <w:lang w:val="es-PR"/>
        </w:rPr>
        <w:t xml:space="preserve"> </w:t>
      </w:r>
      <w:r w:rsidRPr="00FC1AE6">
        <w:rPr>
          <w:lang w:val="es-PR"/>
        </w:rPr>
        <w:t>(e)</w:t>
      </w:r>
      <w:r w:rsidRPr="00261D9F">
        <w:rPr>
          <w:lang w:val="es-PR"/>
        </w:rPr>
        <w:t>.</w:t>
      </w:r>
      <w:r w:rsidRPr="008F76BA">
        <w:rPr>
          <w:lang w:val="es-PR"/>
        </w:rPr>
        <w:t xml:space="preserve"> </w:t>
      </w:r>
      <w:r>
        <w:rPr>
          <w:lang w:val="es-PR"/>
        </w:rPr>
        <w:t>La evaluación realizada bajo el párrafo</w:t>
      </w:r>
      <w:r>
        <w:rPr>
          <w:b/>
          <w:lang w:val="es-PR"/>
        </w:rPr>
        <w:t xml:space="preserve"> </w:t>
      </w:r>
      <w:r w:rsidRPr="00FC1AE6">
        <w:rPr>
          <w:lang w:val="es-PR"/>
        </w:rPr>
        <w:t>(e)</w:t>
      </w:r>
      <w:r>
        <w:rPr>
          <w:lang w:val="es-PR"/>
        </w:rPr>
        <w:t xml:space="preserve"> sólo funciona para garantizar que es seguro remover la cubierta y no determinará si un espacio encerrado contiene una atmósfera peligrosa.</w:t>
      </w:r>
      <w:r>
        <w:rPr>
          <w:b/>
          <w:lang w:val="es-PR"/>
        </w:rPr>
        <w:t xml:space="preserve"> </w:t>
      </w:r>
      <w:r w:rsidRPr="008F76BA">
        <w:rPr>
          <w:lang w:val="es-PR"/>
        </w:rPr>
        <w:t xml:space="preserve"> </w:t>
      </w:r>
      <w:r>
        <w:rPr>
          <w:lang w:val="es-PR"/>
        </w:rPr>
        <w:t>Las pruebas requeridas por los párrafos</w:t>
      </w:r>
      <w:r w:rsidRPr="008F76BA">
        <w:rPr>
          <w:lang w:val="es-PR"/>
        </w:rPr>
        <w:t xml:space="preserve"> </w:t>
      </w:r>
      <w:r w:rsidRPr="00261D9F">
        <w:rPr>
          <w:lang w:val="es-PR"/>
        </w:rPr>
        <w:t>(</w:t>
      </w:r>
      <w:r w:rsidRPr="00B742B6">
        <w:rPr>
          <w:lang w:val="es-PR"/>
        </w:rPr>
        <w:t>j), (k)</w:t>
      </w:r>
      <w:r>
        <w:rPr>
          <w:lang w:val="es-PR"/>
        </w:rPr>
        <w:t xml:space="preserve"> y</w:t>
      </w:r>
      <w:r w:rsidRPr="008F76BA">
        <w:rPr>
          <w:lang w:val="es-PR"/>
        </w:rPr>
        <w:t xml:space="preserve"> </w:t>
      </w:r>
      <w:r w:rsidRPr="00261D9F">
        <w:rPr>
          <w:lang w:val="es-PR"/>
        </w:rPr>
        <w:t>(</w:t>
      </w:r>
      <w:r w:rsidRPr="00B742B6">
        <w:rPr>
          <w:lang w:val="es-PR"/>
        </w:rPr>
        <w:t>o</w:t>
      </w:r>
      <w:r w:rsidRPr="00261D9F">
        <w:rPr>
          <w:lang w:val="es-PR"/>
        </w:rPr>
        <w:t>)</w:t>
      </w:r>
      <w:r w:rsidRPr="008F76BA">
        <w:rPr>
          <w:lang w:val="es-PR"/>
        </w:rPr>
        <w:t xml:space="preserve"> </w:t>
      </w:r>
      <w:r>
        <w:rPr>
          <w:lang w:val="es-PR"/>
        </w:rPr>
        <w:t>garantizarán, según lo requiere el párrafo</w:t>
      </w:r>
      <w:r w:rsidRPr="008F76BA">
        <w:rPr>
          <w:lang w:val="es-PR"/>
        </w:rPr>
        <w:t xml:space="preserve"> </w:t>
      </w:r>
      <w:r w:rsidRPr="00FC1AE6">
        <w:rPr>
          <w:lang w:val="es-PR"/>
        </w:rPr>
        <w:t>(g)</w:t>
      </w:r>
      <w:r w:rsidRPr="00261D9F">
        <w:rPr>
          <w:lang w:val="es-PR"/>
        </w:rPr>
        <w:t>,</w:t>
      </w:r>
      <w:r>
        <w:rPr>
          <w:lang w:val="es-PR"/>
        </w:rPr>
        <w:t xml:space="preserve"> que los empleados no entren a un espacio encerrado mientras contenga una atmósfera peligrosa, a menos que sigan los requisitos de la norma de espacios con permiso para industria general. </w:t>
      </w:r>
    </w:p>
    <w:p w:rsidR="00963095" w:rsidRDefault="00963095" w:rsidP="003D4214">
      <w:pPr>
        <w:jc w:val="both"/>
        <w:rPr>
          <w:lang w:val="es-PR"/>
        </w:rPr>
      </w:pPr>
    </w:p>
    <w:p w:rsidR="003D4214" w:rsidRDefault="003D4214" w:rsidP="003D4214">
      <w:pPr>
        <w:jc w:val="both"/>
        <w:rPr>
          <w:lang w:val="es-PR"/>
        </w:rPr>
      </w:pPr>
      <w:r>
        <w:rPr>
          <w:lang w:val="es-PR"/>
        </w:rPr>
        <w:t>El párrafo</w:t>
      </w:r>
      <w:r w:rsidRPr="008F76BA">
        <w:rPr>
          <w:lang w:val="es-PR"/>
        </w:rPr>
        <w:t xml:space="preserve"> </w:t>
      </w:r>
      <w:r w:rsidRPr="00261D9F">
        <w:rPr>
          <w:lang w:val="es-PR"/>
        </w:rPr>
        <w:t>(</w:t>
      </w:r>
      <w:r w:rsidRPr="00B742B6">
        <w:rPr>
          <w:lang w:val="es-PR"/>
        </w:rPr>
        <w:t>j</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requiere que, antes de que un empleado entre a un espacio encerrado, la atmósfera en el espacio se someta a pruebas para deficiencia de oxígeno y que las pruebas se realicen con un medidor de lectura directa</w:t>
      </w:r>
      <w:r w:rsidRPr="008F76BA">
        <w:rPr>
          <w:lang w:val="es-PR"/>
        </w:rPr>
        <w:t xml:space="preserve"> </w:t>
      </w:r>
      <w:r>
        <w:rPr>
          <w:lang w:val="es-PR"/>
        </w:rPr>
        <w:t>o instrumento similar capaz de recopilar y analizar inmediatamente muestras de datos sin la necesidad de una evaluación fuera del sitio de trabajo. La ventilación ininterrumpida de aire a presión se permite como una alternativa a las pruebas.</w:t>
      </w:r>
      <w:r w:rsidRPr="008F76BA">
        <w:rPr>
          <w:lang w:val="es-PR"/>
        </w:rPr>
        <w:t xml:space="preserve"> </w:t>
      </w:r>
      <w:r w:rsidRPr="007F404A">
        <w:rPr>
          <w:lang w:val="es-PR"/>
        </w:rPr>
        <w:t>Sin embargo</w:t>
      </w:r>
      <w:r w:rsidRPr="00261D9F">
        <w:rPr>
          <w:lang w:val="es-PR"/>
        </w:rPr>
        <w:t>,</w:t>
      </w:r>
      <w:r w:rsidRPr="008F76BA">
        <w:rPr>
          <w:lang w:val="es-PR"/>
        </w:rPr>
        <w:t xml:space="preserve"> </w:t>
      </w:r>
      <w:r>
        <w:rPr>
          <w:lang w:val="es-PR"/>
        </w:rPr>
        <w:t>los procedimientos para tal ventilación deben garantizar que los empleados no estén expuestos a los riesgos que presenta la deficiencia de oxígeno.</w:t>
      </w:r>
      <w:r w:rsidR="003E19AA">
        <w:rPr>
          <w:rStyle w:val="FootnoteReference"/>
          <w:lang w:val="es-PR"/>
        </w:rPr>
        <w:footnoteReference w:id="98"/>
      </w:r>
      <w:r w:rsidRPr="008F76BA">
        <w:rPr>
          <w:lang w:val="es-PR"/>
        </w:rPr>
        <w:t xml:space="preserve"> </w:t>
      </w:r>
      <w:r w:rsidRPr="00E963D4">
        <w:rPr>
          <w:lang w:val="es-PR"/>
        </w:rPr>
        <w:t>(Véase</w:t>
      </w:r>
      <w:r>
        <w:rPr>
          <w:lang w:val="es-PR"/>
        </w:rPr>
        <w:t xml:space="preserve"> también el párrafo</w:t>
      </w:r>
      <w:r w:rsidRPr="008F76BA">
        <w:rPr>
          <w:lang w:val="es-PR"/>
        </w:rPr>
        <w:t xml:space="preserve"> </w:t>
      </w:r>
      <w:r w:rsidRPr="000916FF">
        <w:rPr>
          <w:lang w:val="es-PR"/>
        </w:rPr>
        <w:t>(m)</w:t>
      </w:r>
      <w:r>
        <w:rPr>
          <w:lang w:val="es-PR"/>
        </w:rPr>
        <w:t xml:space="preserve"> para requisitos adicionales relacionados a la ventilación del espacio.</w:t>
      </w:r>
      <w:r w:rsidRPr="00261D9F">
        <w:rPr>
          <w:lang w:val="es-PR"/>
        </w:rPr>
        <w:t>)</w:t>
      </w:r>
    </w:p>
    <w:p w:rsidR="003E19AA" w:rsidRPr="004E5E1E" w:rsidRDefault="003E19AA" w:rsidP="003D4214">
      <w:pPr>
        <w:jc w:val="both"/>
        <w:rPr>
          <w:b/>
          <w:lang w:val="es-PR"/>
        </w:rPr>
      </w:pPr>
    </w:p>
    <w:p w:rsidR="00241E81" w:rsidRDefault="003D4214" w:rsidP="003D4214">
      <w:pPr>
        <w:jc w:val="both"/>
        <w:rPr>
          <w:lang w:val="es-PR"/>
        </w:rPr>
      </w:pPr>
      <w:r>
        <w:rPr>
          <w:lang w:val="es-PR"/>
        </w:rPr>
        <w:t>El párrafo</w:t>
      </w:r>
      <w:r w:rsidRPr="008F76BA">
        <w:rPr>
          <w:lang w:val="es-PR"/>
        </w:rPr>
        <w:t xml:space="preserve"> </w:t>
      </w:r>
      <w:r w:rsidRPr="00261D9F">
        <w:rPr>
          <w:lang w:val="es-PR"/>
        </w:rPr>
        <w:t>(</w:t>
      </w:r>
      <w:r w:rsidRPr="000959EC">
        <w:rPr>
          <w:lang w:val="es-PR"/>
        </w:rPr>
        <w:t>k</w:t>
      </w:r>
      <w:r w:rsidRPr="00261D9F">
        <w:rPr>
          <w:lang w:val="es-PR"/>
        </w:rPr>
        <w:t>),</w:t>
      </w:r>
      <w:r w:rsidRPr="008F76BA">
        <w:rPr>
          <w:lang w:val="es-PR"/>
        </w:rPr>
        <w:t xml:space="preserve"> </w:t>
      </w:r>
      <w:r w:rsidRPr="009010CD">
        <w:rPr>
          <w:lang w:val="es-PR"/>
        </w:rPr>
        <w:t>que se está adoptando</w:t>
      </w:r>
      <w:r>
        <w:rPr>
          <w:lang w:val="es-PR"/>
        </w:rPr>
        <w:t xml:space="preserve"> sin cambios de la propuesta, requiere que, antes de que los empleados entren a un espacio encerrado, la atmósfera interna del espacio se someta a pruebas para gases y vapores inflamables. Si los resultados de la prueba indican la presencia de una atmósfera peligrosa, los empleados no pueden entrar bajo los procedimientos especificados por la sec.</w:t>
      </w:r>
      <w:r w:rsidRPr="008F76BA">
        <w:rPr>
          <w:lang w:val="es-PR"/>
        </w:rPr>
        <w:t xml:space="preserve"> </w:t>
      </w:r>
      <w:r w:rsidRPr="00261D9F">
        <w:rPr>
          <w:lang w:val="es-PR"/>
        </w:rPr>
        <w:t>1926.953.</w:t>
      </w:r>
      <w:r w:rsidRPr="008F76BA">
        <w:rPr>
          <w:lang w:val="es-PR"/>
        </w:rPr>
        <w:t xml:space="preserve"> </w:t>
      </w:r>
      <w:r w:rsidRPr="00E963D4">
        <w:rPr>
          <w:lang w:val="es-PR"/>
        </w:rPr>
        <w:t xml:space="preserve">(Véase </w:t>
      </w:r>
      <w:r w:rsidRPr="005877F0">
        <w:rPr>
          <w:lang w:val="es-PR"/>
        </w:rPr>
        <w:t>§</w:t>
      </w:r>
      <w:r w:rsidRPr="008F76BA">
        <w:rPr>
          <w:lang w:val="es-PR"/>
        </w:rPr>
        <w:t xml:space="preserve"> </w:t>
      </w:r>
      <w:r w:rsidRPr="00261D9F">
        <w:rPr>
          <w:lang w:val="es-PR"/>
        </w:rPr>
        <w:t>1926.953</w:t>
      </w:r>
      <w:r w:rsidRPr="00FC1AE6">
        <w:rPr>
          <w:lang w:val="es-PR"/>
        </w:rPr>
        <w:t>(g)</w:t>
      </w:r>
      <w:r w:rsidRPr="00261D9F">
        <w:rPr>
          <w:lang w:val="es-PR"/>
        </w:rPr>
        <w:t>.)</w:t>
      </w:r>
      <w:r>
        <w:rPr>
          <w:lang w:val="es-PR"/>
        </w:rPr>
        <w:t xml:space="preserve"> Para que los resultados sean precisos y relevantes a la atmósfera en el espacio al momento de la entrada de los empleados, las pruebas deben realizarse con un medidor de lectura directa, o instrumento similar, capaz de recopilar y analizar de inmediato las muestras de datos sin la necesidad de una evaluación fuera del sitio de trabajo</w:t>
      </w:r>
      <w:r w:rsidRPr="00261D9F">
        <w:rPr>
          <w:lang w:val="es-PR"/>
        </w:rPr>
        <w:t>.</w:t>
      </w:r>
      <w:r w:rsidRPr="008F76BA">
        <w:rPr>
          <w:lang w:val="es-PR"/>
        </w:rPr>
        <w:t xml:space="preserve"> </w:t>
      </w:r>
      <w:r>
        <w:rPr>
          <w:lang w:val="es-PR"/>
        </w:rPr>
        <w:t>La prueba de inflamabilidad</w:t>
      </w:r>
      <w:r>
        <w:rPr>
          <w:b/>
          <w:lang w:val="es-PR"/>
        </w:rPr>
        <w:t xml:space="preserve"> </w:t>
      </w:r>
      <w:r>
        <w:rPr>
          <w:lang w:val="es-PR"/>
        </w:rPr>
        <w:t>requerida por este párrafo debe realizarse</w:t>
      </w:r>
      <w:r w:rsidRPr="008F76BA">
        <w:rPr>
          <w:lang w:val="es-PR"/>
        </w:rPr>
        <w:t xml:space="preserve"> </w:t>
      </w:r>
      <w:r>
        <w:rPr>
          <w:lang w:val="es-PR"/>
        </w:rPr>
        <w:t>luego que las pruebas de oxígeno y la ventilación requeridas por el párrafo (j) demuestren que el espacio encerrado tiene suficiente oxígeno</w:t>
      </w:r>
      <w:r w:rsidRPr="008F76BA">
        <w:rPr>
          <w:lang w:val="es-PR"/>
        </w:rPr>
        <w:t xml:space="preserve"> </w:t>
      </w:r>
      <w:r>
        <w:rPr>
          <w:lang w:val="es-PR"/>
        </w:rPr>
        <w:t>para una prueba de inflamabilidad</w:t>
      </w:r>
      <w:r w:rsidRPr="008F76BA">
        <w:rPr>
          <w:lang w:val="es-PR"/>
        </w:rPr>
        <w:t xml:space="preserve"> </w:t>
      </w:r>
      <w:r>
        <w:rPr>
          <w:lang w:val="es-PR"/>
        </w:rPr>
        <w:t xml:space="preserve"> precisa. </w:t>
      </w:r>
    </w:p>
    <w:p w:rsidR="00241E81" w:rsidRDefault="00241E81" w:rsidP="003D4214">
      <w:pPr>
        <w:jc w:val="both"/>
        <w:rPr>
          <w:lang w:val="es-PR"/>
        </w:rPr>
      </w:pPr>
    </w:p>
    <w:p w:rsidR="00241E81" w:rsidRDefault="003D4214" w:rsidP="003D4214">
      <w:pPr>
        <w:jc w:val="both"/>
        <w:rPr>
          <w:lang w:val="es-PR"/>
        </w:rPr>
      </w:pPr>
      <w:r>
        <w:rPr>
          <w:lang w:val="es-PR"/>
        </w:rPr>
        <w:t>Si se detectan gases o vapores inflamables, o si se encuentra una deficiencia de oxígeno, el párrafo</w:t>
      </w:r>
      <w:r w:rsidRPr="008F76BA">
        <w:rPr>
          <w:lang w:val="es-PR"/>
        </w:rPr>
        <w:t xml:space="preserve"> </w:t>
      </w:r>
      <w:r w:rsidRPr="00B4467D">
        <w:rPr>
          <w:lang w:val="es-PR"/>
        </w:rPr>
        <w:t>(l)</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provea ventilación con aire a presión</w:t>
      </w:r>
      <w:r w:rsidRPr="008F76BA">
        <w:rPr>
          <w:lang w:val="es-PR"/>
        </w:rPr>
        <w:t xml:space="preserve"> </w:t>
      </w:r>
      <w:r>
        <w:rPr>
          <w:lang w:val="es-PR"/>
        </w:rPr>
        <w:t>para mantener niveles seguros de oxígeno y para prevenir que se acumule una concentración peligrosa de gases o vapores inflamables.</w:t>
      </w:r>
      <w:r w:rsidRPr="008F76BA">
        <w:rPr>
          <w:lang w:val="es-PR"/>
        </w:rPr>
        <w:t xml:space="preserve"> </w:t>
      </w:r>
      <w:r>
        <w:rPr>
          <w:lang w:val="es-PR"/>
        </w:rPr>
        <w:t xml:space="preserve">Como alternativa a la ventilación, un patrono puede usar un sistema de monitoreo continuo que garantice que no se desarrolle una atmósfera peligrosa </w:t>
      </w:r>
      <w:r w:rsidRPr="0043477A">
        <w:rPr>
          <w:lang w:val="es-PR"/>
        </w:rPr>
        <w:t>y</w:t>
      </w:r>
      <w:r>
        <w:rPr>
          <w:lang w:val="es-PR"/>
        </w:rPr>
        <w:t xml:space="preserve"> que no ocurra un aumento en las concentraciones de gases o vapores inflamables sobre los niveles seguros si se detectan gases o vapores inflamables en niveles seguros.</w:t>
      </w:r>
      <w:r w:rsidRPr="008F76BA">
        <w:rPr>
          <w:lang w:val="es-PR"/>
        </w:rPr>
        <w:t xml:space="preserve"> </w:t>
      </w:r>
      <w:r>
        <w:rPr>
          <w:lang w:val="es-PR"/>
        </w:rPr>
        <w:t>El lenguaje</w:t>
      </w:r>
      <w:r w:rsidRPr="008F76BA">
        <w:rPr>
          <w:lang w:val="es-PR"/>
        </w:rPr>
        <w:t xml:space="preserve"> </w:t>
      </w:r>
      <w:r w:rsidRPr="00385646">
        <w:rPr>
          <w:lang w:val="es-PR"/>
        </w:rPr>
        <w:t>en la regla final</w:t>
      </w:r>
      <w:r>
        <w:rPr>
          <w:lang w:val="es-PR"/>
        </w:rPr>
        <w:t xml:space="preserve"> aclara que el monitoreo debe garantizar que las concentraciones de gases y vapores inflamables no aumenten sobre los niveles seguros (de manera contraria a no aumentarlos del todo</w:t>
      </w:r>
      <w:r w:rsidRPr="00261D9F">
        <w:rPr>
          <w:lang w:val="es-PR"/>
        </w:rPr>
        <w:t>).</w:t>
      </w:r>
      <w:r w:rsidRPr="008F76BA">
        <w:rPr>
          <w:lang w:val="es-PR"/>
        </w:rPr>
        <w:t xml:space="preserve"> </w:t>
      </w:r>
      <w:r>
        <w:rPr>
          <w:lang w:val="es-PR"/>
        </w:rPr>
        <w:t>La definición de atmósfera peligrosa contiene guías para determinar si la concentración de una substancia está en un nivel peligroso. OSHA está incluyendo una nota a estos efectos después del párrafo</w:t>
      </w:r>
      <w:r w:rsidRPr="008F76BA">
        <w:rPr>
          <w:lang w:val="es-PR"/>
        </w:rPr>
        <w:t xml:space="preserve"> </w:t>
      </w:r>
      <w:r w:rsidRPr="00B4467D">
        <w:rPr>
          <w:lang w:val="es-PR"/>
        </w:rPr>
        <w:t>(l)</w:t>
      </w:r>
      <w:r w:rsidRPr="00261D9F">
        <w:rPr>
          <w:lang w:val="es-PR"/>
        </w:rPr>
        <w:t>.</w:t>
      </w:r>
      <w:r w:rsidRPr="008F76BA">
        <w:rPr>
          <w:lang w:val="es-PR"/>
        </w:rPr>
        <w:t xml:space="preserve"> </w:t>
      </w:r>
      <w:r w:rsidR="00241E81">
        <w:rPr>
          <w:lang w:val="es-PR"/>
        </w:rPr>
        <w:t>Una</w:t>
      </w:r>
      <w:r>
        <w:rPr>
          <w:lang w:val="es-PR"/>
        </w:rPr>
        <w:t xml:space="preserve"> nota idéntica aparece luego del párrafo (o).</w:t>
      </w:r>
      <w:r w:rsidRPr="008F76BA">
        <w:rPr>
          <w:lang w:val="es-PR"/>
        </w:rPr>
        <w:t xml:space="preserve"> </w:t>
      </w:r>
      <w:r w:rsidRPr="00B46A3F">
        <w:rPr>
          <w:lang w:val="es-PR"/>
        </w:rPr>
        <w:t>OSHA</w:t>
      </w:r>
      <w:r>
        <w:rPr>
          <w:lang w:val="es-PR"/>
        </w:rPr>
        <w:t xml:space="preserve"> cambió el título de este párrafo en la regla final a “Ventilación y monitoreo para gases o vapores inflamables”</w:t>
      </w:r>
      <w:r w:rsidRPr="008F76BA">
        <w:rPr>
          <w:lang w:val="es-PR"/>
        </w:rPr>
        <w:t xml:space="preserve"> </w:t>
      </w:r>
      <w:r>
        <w:rPr>
          <w:lang w:val="es-PR"/>
        </w:rPr>
        <w:t>para reflejar con precisión</w:t>
      </w:r>
      <w:r w:rsidRPr="008F76BA">
        <w:rPr>
          <w:lang w:val="es-PR"/>
        </w:rPr>
        <w:t xml:space="preserve"> </w:t>
      </w:r>
      <w:r>
        <w:rPr>
          <w:lang w:val="es-PR"/>
        </w:rPr>
        <w:t xml:space="preserve">el contenido del párrafo. </w:t>
      </w:r>
    </w:p>
    <w:p w:rsidR="00241E81" w:rsidRDefault="00241E81" w:rsidP="003D4214">
      <w:pPr>
        <w:jc w:val="both"/>
        <w:rPr>
          <w:lang w:val="es-PR"/>
        </w:rPr>
      </w:pPr>
    </w:p>
    <w:p w:rsidR="003D4214" w:rsidRPr="004E5E1E" w:rsidRDefault="003D4214" w:rsidP="003D4214">
      <w:pPr>
        <w:jc w:val="both"/>
        <w:rPr>
          <w:b/>
          <w:lang w:val="es-PR"/>
        </w:rPr>
      </w:pPr>
      <w:r>
        <w:rPr>
          <w:lang w:val="es-PR"/>
        </w:rPr>
        <w:t>El párrafo</w:t>
      </w:r>
      <w:r w:rsidRPr="008F76BA">
        <w:rPr>
          <w:lang w:val="es-PR"/>
        </w:rPr>
        <w:t xml:space="preserve"> </w:t>
      </w:r>
      <w:r w:rsidRPr="000916FF">
        <w:rPr>
          <w:lang w:val="es-PR"/>
        </w:rPr>
        <w:t>(m)</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contiene requisitos específicos para la ventilación de espacios encerrados. Cuando se utiliza ventilación con aire a presión, debe comenzar antes de que se lleve a cabo la entrada y debe mantenerse el tiempo suficiente para que el patrono pueda demostrar que existe una atmósfera segura antes de que se permita que los empleados entren al espacio.</w:t>
      </w:r>
      <w:r w:rsidRPr="008F76BA">
        <w:rPr>
          <w:lang w:val="es-PR"/>
        </w:rPr>
        <w:t xml:space="preserve"> </w:t>
      </w:r>
      <w:r>
        <w:rPr>
          <w:lang w:val="es-PR"/>
        </w:rPr>
        <w:t>Para lograr esto, debe mantenerse la ventilación el tiempo suficiente para expulsar de</w:t>
      </w:r>
      <w:r w:rsidRPr="008F76BA">
        <w:rPr>
          <w:lang w:val="es-PR"/>
        </w:rPr>
        <w:t xml:space="preserve"> </w:t>
      </w:r>
      <w:r>
        <w:rPr>
          <w:lang w:val="es-PR"/>
        </w:rPr>
        <w:t>la atmósfera dentro del espacio los niveles peligrosos de gases y vapores inflamables y suministrar una concentración adecuada de oxígeno.</w:t>
      </w:r>
    </w:p>
    <w:p w:rsidR="00307130" w:rsidRDefault="00307130" w:rsidP="003D4214">
      <w:pPr>
        <w:jc w:val="both"/>
        <w:rPr>
          <w:lang w:val="es-PR"/>
        </w:rPr>
      </w:pPr>
    </w:p>
    <w:p w:rsidR="003D4214" w:rsidRDefault="003D4214" w:rsidP="003D4214">
      <w:pPr>
        <w:jc w:val="both"/>
        <w:rPr>
          <w:vertAlign w:val="superscript"/>
          <w:lang w:val="es-PR"/>
        </w:rPr>
      </w:pPr>
      <w:r w:rsidRPr="00275C72">
        <w:rPr>
          <w:lang w:val="es-PR"/>
        </w:rPr>
        <w:t>OSHA</w:t>
      </w:r>
      <w:r>
        <w:rPr>
          <w:lang w:val="es-PR"/>
        </w:rPr>
        <w:t xml:space="preserve"> decidió no especificar un número mínimo de cambios en aire</w:t>
      </w:r>
      <w:r w:rsidRPr="008F76BA">
        <w:rPr>
          <w:lang w:val="es-PR"/>
        </w:rPr>
        <w:t xml:space="preserve"> </w:t>
      </w:r>
      <w:r>
        <w:rPr>
          <w:lang w:val="es-PR"/>
        </w:rPr>
        <w:t>antes de que se permita la entrada de empleados al espacio encerrado. En su lugar,</w:t>
      </w:r>
      <w:r w:rsidRPr="008F76BA">
        <w:rPr>
          <w:lang w:val="es-PR"/>
        </w:rPr>
        <w:t xml:space="preserve"> </w:t>
      </w:r>
      <w:r>
        <w:rPr>
          <w:lang w:val="es-PR"/>
        </w:rPr>
        <w:t>la Agencia coloca la carga sobre el patrono</w:t>
      </w:r>
      <w:r w:rsidRPr="008F76BA">
        <w:rPr>
          <w:lang w:val="es-PR"/>
        </w:rPr>
        <w:t xml:space="preserve"> </w:t>
      </w:r>
      <w:r>
        <w:rPr>
          <w:lang w:val="es-PR"/>
        </w:rPr>
        <w:t xml:space="preserve">para garantizar que la </w:t>
      </w:r>
      <w:r w:rsidR="00307130">
        <w:rPr>
          <w:lang w:val="es-PR"/>
        </w:rPr>
        <w:t>atmósfera</w:t>
      </w:r>
      <w:r>
        <w:rPr>
          <w:lang w:val="es-PR"/>
        </w:rPr>
        <w:t xml:space="preserve"> es segura antes de esa entrada.</w:t>
      </w:r>
      <w:r w:rsidRPr="008F76BA">
        <w:rPr>
          <w:lang w:val="es-PR"/>
        </w:rPr>
        <w:t xml:space="preserve"> </w:t>
      </w:r>
      <w:r>
        <w:rPr>
          <w:lang w:val="es-PR"/>
        </w:rPr>
        <w:t xml:space="preserve">El patrono puede cumplir con este deber realizando pruebas para determinar la seguridad de la atmósfera en el espacio o mediante una </w:t>
      </w:r>
      <w:r w:rsidR="00307130">
        <w:rPr>
          <w:lang w:val="es-PR"/>
        </w:rPr>
        <w:t>evaluación</w:t>
      </w:r>
      <w:r>
        <w:rPr>
          <w:lang w:val="es-PR"/>
        </w:rPr>
        <w:t xml:space="preserve"> exhaustiva del flujo de aire requerido para que la atmósfera sea segura.</w:t>
      </w:r>
      <w:r w:rsidRPr="008F76BA">
        <w:rPr>
          <w:lang w:val="es-PR"/>
        </w:rPr>
        <w:t xml:space="preserve"> </w:t>
      </w:r>
      <w:r>
        <w:rPr>
          <w:lang w:val="es-PR"/>
        </w:rPr>
        <w:t>De esta manera, la seguridad de los empleados que trabajan en espacios encerrados no dependerá de la especulación de un supervisor o un empleado.</w:t>
      </w:r>
      <w:r w:rsidR="00C04A0F">
        <w:rPr>
          <w:rStyle w:val="FootnoteReference"/>
          <w:lang w:val="es-PR"/>
        </w:rPr>
        <w:footnoteReference w:id="99"/>
      </w:r>
    </w:p>
    <w:p w:rsidR="00C04A0F" w:rsidRPr="004E5E1E" w:rsidRDefault="00C04A0F" w:rsidP="003D4214">
      <w:pPr>
        <w:jc w:val="both"/>
        <w:rPr>
          <w:b/>
          <w:lang w:val="es-PR"/>
        </w:rPr>
      </w:pPr>
    </w:p>
    <w:p w:rsidR="00C27873" w:rsidRDefault="003D4214" w:rsidP="003D4214">
      <w:pPr>
        <w:jc w:val="both"/>
        <w:rPr>
          <w:lang w:val="es-PR"/>
        </w:rPr>
      </w:pPr>
      <w:r>
        <w:rPr>
          <w:lang w:val="es-PR"/>
        </w:rPr>
        <w:t xml:space="preserve">El párrafo </w:t>
      </w:r>
      <w:r w:rsidRPr="000916FF">
        <w:rPr>
          <w:lang w:val="es-PR"/>
        </w:rPr>
        <w:t>(m)</w:t>
      </w:r>
      <w:r>
        <w:rPr>
          <w:lang w:val="es-PR"/>
        </w:rPr>
        <w:t xml:space="preserve"> también requiere que el aire provisto por el equipo de ventilación sea dirigido hacia el área inmediata dentro del espacio encerrado donde los empleados estén trabajando. Debe mantenerse la ventilación con aire a presión todo el tiempo que los empleados estén presentes dentro del espacio.</w:t>
      </w:r>
      <w:r w:rsidRPr="008F76BA">
        <w:rPr>
          <w:lang w:val="es-PR"/>
        </w:rPr>
        <w:t xml:space="preserve"> </w:t>
      </w:r>
      <w:r>
        <w:rPr>
          <w:lang w:val="es-PR"/>
        </w:rPr>
        <w:t>Estas disposiciones garantizan que no vuelva a ocurrir una atmósfera peligrosa</w:t>
      </w:r>
      <w:r w:rsidRPr="008F76BA">
        <w:rPr>
          <w:lang w:val="es-PR"/>
        </w:rPr>
        <w:t xml:space="preserve"> </w:t>
      </w:r>
      <w:r>
        <w:rPr>
          <w:lang w:val="es-PR"/>
        </w:rPr>
        <w:t xml:space="preserve">donde los empleados están trabajando. </w:t>
      </w:r>
    </w:p>
    <w:p w:rsidR="00C27873" w:rsidRDefault="00C27873" w:rsidP="003D4214">
      <w:pPr>
        <w:jc w:val="both"/>
        <w:rPr>
          <w:lang w:val="es-PR"/>
        </w:rPr>
      </w:pPr>
    </w:p>
    <w:p w:rsidR="003D4214" w:rsidRDefault="003D4214" w:rsidP="003D4214">
      <w:pPr>
        <w:jc w:val="both"/>
        <w:rPr>
          <w:lang w:val="es-PR"/>
        </w:rPr>
      </w:pPr>
      <w:r w:rsidRPr="000831A2">
        <w:rPr>
          <w:lang w:val="es-PR"/>
        </w:rPr>
        <w:t>NIOSH</w:t>
      </w:r>
      <w:r>
        <w:rPr>
          <w:lang w:val="es-PR"/>
        </w:rPr>
        <w:t xml:space="preserve"> recomendó que “la atmósfera en un espacio confinado se someta a pruebas antes de la entrada y se monitoree ininterrumpidamente mientras los trabajadores están en el espacio confinado para determinar si la atmósfera ha cambiado debido al trabajo que se esté realizando”</w:t>
      </w:r>
      <w:r w:rsidRPr="008F76BA">
        <w:rPr>
          <w:lang w:val="es-PR"/>
        </w:rPr>
        <w:t xml:space="preserve"> </w:t>
      </w:r>
      <w:r w:rsidRPr="008A3E14">
        <w:rPr>
          <w:lang w:val="es-PR"/>
        </w:rPr>
        <w:t>(Ex.</w:t>
      </w:r>
      <w:r w:rsidRPr="008F76BA">
        <w:rPr>
          <w:lang w:val="es-PR"/>
        </w:rPr>
        <w:t xml:space="preserve"> </w:t>
      </w:r>
      <w:r w:rsidRPr="00261D9F">
        <w:rPr>
          <w:lang w:val="es-PR"/>
        </w:rPr>
        <w:t>0130).</w:t>
      </w:r>
      <w:r>
        <w:rPr>
          <w:lang w:val="es-PR"/>
        </w:rPr>
        <w:t xml:space="preserve"> </w:t>
      </w:r>
      <w:r w:rsidRPr="000831A2">
        <w:rPr>
          <w:lang w:val="es-PR"/>
        </w:rPr>
        <w:t xml:space="preserve">NIOSH </w:t>
      </w:r>
      <w:r>
        <w:rPr>
          <w:lang w:val="es-PR"/>
        </w:rPr>
        <w:t>identificó su publicación</w:t>
      </w:r>
      <w:r>
        <w:rPr>
          <w:b/>
          <w:lang w:val="es-PR"/>
        </w:rPr>
        <w:t xml:space="preserve"> </w:t>
      </w:r>
      <w:r w:rsidRPr="0098478D">
        <w:rPr>
          <w:i/>
          <w:lang w:val="es-PR"/>
        </w:rPr>
        <w:t>“Worker Deaths in Confined Spaces: A Summary of NIOSH Surveillance and Investigative Findings</w:t>
      </w:r>
      <w:r>
        <w:rPr>
          <w:lang w:val="es-PR"/>
        </w:rPr>
        <w:t>” (Muertes de trabajadores en espacios confinados: un resumen de los hallazgos de vigilancia e investigación de NIOSH)</w:t>
      </w:r>
      <w:r w:rsidRPr="00261D9F">
        <w:rPr>
          <w:lang w:val="es-PR"/>
        </w:rPr>
        <w:t>,</w:t>
      </w:r>
      <w:r w:rsidRPr="008F76BA">
        <w:rPr>
          <w:lang w:val="es-PR"/>
        </w:rPr>
        <w:t xml:space="preserve"> </w:t>
      </w:r>
      <w:r>
        <w:rPr>
          <w:lang w:val="es-PR"/>
        </w:rPr>
        <w:t xml:space="preserve">Publicación Núm. </w:t>
      </w:r>
      <w:r w:rsidRPr="00261D9F">
        <w:rPr>
          <w:lang w:val="es-PR"/>
        </w:rPr>
        <w:t>94</w:t>
      </w:r>
      <w:r w:rsidRPr="004E2E6F">
        <w:rPr>
          <w:lang w:val="es-PR"/>
        </w:rPr>
        <w:t>–</w:t>
      </w:r>
      <w:r w:rsidRPr="00261D9F">
        <w:rPr>
          <w:lang w:val="es-PR"/>
        </w:rPr>
        <w:t>103,</w:t>
      </w:r>
      <w:r w:rsidRPr="008F76BA">
        <w:rPr>
          <w:lang w:val="es-PR"/>
        </w:rPr>
        <w:t xml:space="preserve"> </w:t>
      </w:r>
      <w:r>
        <w:rPr>
          <w:lang w:val="es-PR"/>
        </w:rPr>
        <w:t>como evidencia de la necesidad de monitoreo continuo</w:t>
      </w:r>
      <w:r w:rsidRPr="008F76BA">
        <w:rPr>
          <w:lang w:val="es-PR"/>
        </w:rPr>
        <w:t xml:space="preserve"> </w:t>
      </w:r>
      <w:r w:rsidRPr="002531AB">
        <w:rPr>
          <w:lang w:val="es-PR"/>
        </w:rPr>
        <w:t>(id.)</w:t>
      </w:r>
      <w:r w:rsidRPr="00261D9F">
        <w:rPr>
          <w:lang w:val="es-PR"/>
        </w:rPr>
        <w:t>.</w:t>
      </w:r>
    </w:p>
    <w:p w:rsidR="00C27873" w:rsidRPr="004E5E1E" w:rsidRDefault="00C27873" w:rsidP="003D4214">
      <w:pPr>
        <w:jc w:val="both"/>
        <w:rPr>
          <w:b/>
          <w:lang w:val="es-PR"/>
        </w:rPr>
      </w:pPr>
    </w:p>
    <w:p w:rsidR="003D4214" w:rsidRDefault="003D4214" w:rsidP="003D4214">
      <w:pPr>
        <w:jc w:val="both"/>
        <w:rPr>
          <w:lang w:val="es-PR"/>
        </w:rPr>
      </w:pPr>
      <w:r>
        <w:rPr>
          <w:lang w:val="es-PR"/>
        </w:rPr>
        <w:t xml:space="preserve">Según se explicara anteriormente </w:t>
      </w:r>
      <w:r w:rsidRPr="00EA1ED0">
        <w:rPr>
          <w:lang w:val="es-PR"/>
        </w:rPr>
        <w:t>en esta sección</w:t>
      </w:r>
      <w:r>
        <w:rPr>
          <w:lang w:val="es-PR"/>
        </w:rPr>
        <w:t xml:space="preserve"> del preámbulo, la regla final requiere que la atmósfera en espacios encerrados se someta a pruebas antes de una entrada.</w:t>
      </w:r>
      <w:r w:rsidRPr="008F76BA">
        <w:rPr>
          <w:lang w:val="es-PR"/>
        </w:rPr>
        <w:t xml:space="preserve"> </w:t>
      </w:r>
      <w:r>
        <w:rPr>
          <w:lang w:val="es-PR"/>
        </w:rPr>
        <w:t xml:space="preserve">Sin embargo, </w:t>
      </w:r>
      <w:r w:rsidRPr="00275C72">
        <w:rPr>
          <w:lang w:val="es-PR"/>
        </w:rPr>
        <w:t>OSHA</w:t>
      </w:r>
      <w:r>
        <w:rPr>
          <w:lang w:val="es-PR"/>
        </w:rPr>
        <w:t xml:space="preserve"> concluye que el monitoreo continuo de los espacios encerrados es innecesario.</w:t>
      </w:r>
      <w:r w:rsidRPr="008F76BA">
        <w:rPr>
          <w:lang w:val="es-PR"/>
        </w:rPr>
        <w:t xml:space="preserve"> </w:t>
      </w:r>
      <w:r>
        <w:rPr>
          <w:lang w:val="es-PR"/>
        </w:rPr>
        <w:t>Por definición, los espacios encerrados contienen una atmósfera peligrosa sólo bajo condiciones anómalas.</w:t>
      </w:r>
      <w:r w:rsidRPr="008F76BA">
        <w:rPr>
          <w:lang w:val="es-PR"/>
        </w:rPr>
        <w:t xml:space="preserve"> </w:t>
      </w:r>
    </w:p>
    <w:p w:rsidR="003D4214" w:rsidRPr="004E5E1E" w:rsidRDefault="003D4214" w:rsidP="003D4214">
      <w:pPr>
        <w:jc w:val="both"/>
        <w:rPr>
          <w:b/>
          <w:lang w:val="es-PR"/>
        </w:rPr>
      </w:pPr>
    </w:p>
    <w:p w:rsidR="00C27873" w:rsidRDefault="003D4214" w:rsidP="003D4214">
      <w:pPr>
        <w:jc w:val="both"/>
        <w:rPr>
          <w:lang w:val="es-PR"/>
        </w:rPr>
      </w:pPr>
      <w:r w:rsidRPr="00F76C4A">
        <w:rPr>
          <w:lang w:val="es-PR"/>
        </w:rPr>
        <w:t>Por tanto</w:t>
      </w:r>
      <w:r w:rsidRPr="00261D9F">
        <w:rPr>
          <w:lang w:val="es-PR"/>
        </w:rPr>
        <w:t>,</w:t>
      </w:r>
      <w:r>
        <w:rPr>
          <w:lang w:val="es-PR"/>
        </w:rPr>
        <w:t xml:space="preserve"> los espacios encerrados casi nunca contienen los tipos de condiciones que causarán que ocurra nuevamente una atmósfera peligrosa luego que los patronos implementen las precauciones requeridas por la sec.</w:t>
      </w:r>
      <w:r w:rsidRPr="008F76BA">
        <w:rPr>
          <w:lang w:val="es-PR"/>
        </w:rPr>
        <w:t xml:space="preserve"> </w:t>
      </w:r>
      <w:r w:rsidRPr="00261D9F">
        <w:rPr>
          <w:lang w:val="es-PR"/>
        </w:rPr>
        <w:t>1926.953</w:t>
      </w:r>
      <w:r w:rsidRPr="008F76BA">
        <w:rPr>
          <w:lang w:val="es-PR"/>
        </w:rPr>
        <w:t xml:space="preserve"> </w:t>
      </w:r>
      <w:r w:rsidRPr="00261D9F">
        <w:rPr>
          <w:lang w:val="es-PR"/>
        </w:rPr>
        <w:t>(</w:t>
      </w:r>
      <w:r>
        <w:rPr>
          <w:lang w:val="es-PR"/>
        </w:rPr>
        <w:t>como la ventilación con aire a presión</w:t>
      </w:r>
      <w:r w:rsidRPr="00261D9F">
        <w:rPr>
          <w:lang w:val="es-PR"/>
        </w:rPr>
        <w:t>).</w:t>
      </w:r>
      <w:r>
        <w:rPr>
          <w:lang w:val="es-PR"/>
        </w:rPr>
        <w:t xml:space="preserve"> Si estas precauciones no son suficientes para mantener segura la atmósfera en el espacio, entonces el espacio no cualificaría para una entrada bajo la sec.</w:t>
      </w:r>
      <w:r w:rsidRPr="008F76BA">
        <w:rPr>
          <w:lang w:val="es-PR"/>
        </w:rPr>
        <w:t xml:space="preserve"> </w:t>
      </w:r>
      <w:r w:rsidRPr="00261D9F">
        <w:rPr>
          <w:lang w:val="es-PR"/>
        </w:rPr>
        <w:t>1926.953,</w:t>
      </w:r>
      <w:r>
        <w:rPr>
          <w:lang w:val="es-PR"/>
        </w:rPr>
        <w:t xml:space="preserve"> y no procedería la entrada bajo la norma para industria general de espacios confinados que requieren permiso,</w:t>
      </w:r>
      <w:r w:rsidRPr="008F76BA">
        <w:rPr>
          <w:lang w:val="es-PR"/>
        </w:rPr>
        <w:t xml:space="preserve"> </w:t>
      </w:r>
      <w:r>
        <w:rPr>
          <w:lang w:val="es-PR"/>
        </w:rPr>
        <w:t>según especificado por el párrafo</w:t>
      </w:r>
      <w:r w:rsidRPr="008F76BA">
        <w:rPr>
          <w:lang w:val="es-PR"/>
        </w:rPr>
        <w:t xml:space="preserve"> </w:t>
      </w:r>
      <w:r w:rsidRPr="001543BF">
        <w:rPr>
          <w:lang w:val="es-PR"/>
        </w:rPr>
        <w:t>(a)</w:t>
      </w:r>
      <w:r>
        <w:rPr>
          <w:lang w:val="es-PR"/>
        </w:rPr>
        <w:t xml:space="preserve"> de esa sección.</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 xml:space="preserve">OSHA </w:t>
      </w:r>
      <w:r>
        <w:rPr>
          <w:lang w:val="es-PR"/>
        </w:rPr>
        <w:t xml:space="preserve">no ha adoptado la recomendación de NIOSH </w:t>
      </w:r>
      <w:r w:rsidRPr="00385646">
        <w:rPr>
          <w:lang w:val="es-PR"/>
        </w:rPr>
        <w:t>en la regla final</w:t>
      </w:r>
      <w:r w:rsidRPr="00261D9F">
        <w:rPr>
          <w:lang w:val="es-PR"/>
        </w:rPr>
        <w:t>.</w:t>
      </w:r>
      <w:r>
        <w:rPr>
          <w:lang w:val="es-PR"/>
        </w:rPr>
        <w:t xml:space="preserve"> </w:t>
      </w:r>
    </w:p>
    <w:p w:rsidR="00C27873" w:rsidRDefault="00C27873" w:rsidP="003D4214">
      <w:pPr>
        <w:jc w:val="both"/>
        <w:rPr>
          <w:lang w:val="es-PR"/>
        </w:rPr>
      </w:pPr>
    </w:p>
    <w:p w:rsidR="003D4214" w:rsidRDefault="003D4214" w:rsidP="003D4214">
      <w:pPr>
        <w:jc w:val="both"/>
        <w:rPr>
          <w:lang w:val="es-PR"/>
        </w:rPr>
      </w:pPr>
      <w:r>
        <w:rPr>
          <w:lang w:val="es-PR"/>
        </w:rPr>
        <w:t>Dos</w:t>
      </w:r>
      <w:r w:rsidRPr="008F76BA">
        <w:rPr>
          <w:lang w:val="es-PR"/>
        </w:rPr>
        <w:t xml:space="preserve"> </w:t>
      </w:r>
      <w:r w:rsidRPr="00E963D4">
        <w:rPr>
          <w:lang w:val="es-PR"/>
        </w:rPr>
        <w:t>comentadores</w:t>
      </w:r>
      <w:r>
        <w:rPr>
          <w:lang w:val="es-PR"/>
        </w:rPr>
        <w:t xml:space="preserve"> mencionaron que la implementación del propuesto párrafo</w:t>
      </w:r>
      <w:r w:rsidRPr="008F76BA">
        <w:rPr>
          <w:lang w:val="es-PR"/>
        </w:rPr>
        <w:t xml:space="preserve"> </w:t>
      </w:r>
      <w:r w:rsidRPr="000916FF">
        <w:rPr>
          <w:lang w:val="es-PR"/>
        </w:rPr>
        <w:t>(m)</w:t>
      </w:r>
      <w:r>
        <w:rPr>
          <w:lang w:val="es-PR"/>
        </w:rPr>
        <w:t xml:space="preserve"> podría ser imposible bajo ciertas condiciones, y recomendó que la regla final reconociera estas condiciones</w:t>
      </w:r>
      <w:r w:rsidRPr="008F76BA">
        <w:rPr>
          <w:lang w:val="es-PR"/>
        </w:rPr>
        <w:t xml:space="preserve"> </w:t>
      </w:r>
      <w:r w:rsidRPr="00331594">
        <w:rPr>
          <w:lang w:val="es-PR"/>
        </w:rPr>
        <w:t>(</w:t>
      </w:r>
      <w:r w:rsidRPr="002F6B8A">
        <w:rPr>
          <w:lang w:val="es-PR"/>
        </w:rPr>
        <w:t xml:space="preserve">Exs. </w:t>
      </w:r>
      <w:r w:rsidRPr="00261D9F">
        <w:rPr>
          <w:lang w:val="es-PR"/>
        </w:rPr>
        <w:t>0128,</w:t>
      </w:r>
      <w:r>
        <w:rPr>
          <w:lang w:val="es-PR"/>
        </w:rPr>
        <w:t xml:space="preserve"> </w:t>
      </w:r>
      <w:r w:rsidRPr="00261D9F">
        <w:rPr>
          <w:lang w:val="es-PR"/>
        </w:rPr>
        <w:t>0224).</w:t>
      </w:r>
      <w:r w:rsidRPr="008F76BA">
        <w:rPr>
          <w:lang w:val="es-PR"/>
        </w:rPr>
        <w:t xml:space="preserve"> </w:t>
      </w:r>
      <w:r w:rsidR="00C27873">
        <w:rPr>
          <w:lang w:val="es-PR"/>
        </w:rPr>
        <w:t>Uno</w:t>
      </w:r>
      <w:r>
        <w:rPr>
          <w:lang w:val="es-PR"/>
        </w:rPr>
        <w:t xml:space="preserve"> de estos comentadores,</w:t>
      </w:r>
      <w:r w:rsidRPr="008F76BA">
        <w:rPr>
          <w:lang w:val="es-PR"/>
        </w:rPr>
        <w:t xml:space="preserve"> </w:t>
      </w:r>
      <w:r w:rsidRPr="001A0A67">
        <w:rPr>
          <w:lang w:val="es-PR"/>
        </w:rPr>
        <w:t>Dow Chemical Company,</w:t>
      </w:r>
      <w:r w:rsidRPr="008F76BA">
        <w:rPr>
          <w:lang w:val="es-PR"/>
        </w:rPr>
        <w:t xml:space="preserve"> </w:t>
      </w:r>
      <w:r>
        <w:rPr>
          <w:lang w:val="es-PR"/>
        </w:rPr>
        <w:t>mencionó que no siempre es posible para someter a prueba</w:t>
      </w:r>
      <w:r w:rsidRPr="008F76BA">
        <w:rPr>
          <w:lang w:val="es-PR"/>
        </w:rPr>
        <w:t xml:space="preserve"> </w:t>
      </w:r>
      <w:r>
        <w:rPr>
          <w:lang w:val="es-PR"/>
        </w:rPr>
        <w:t>condiciones atmosféricas antes de la entrada a un espacio encerrado</w:t>
      </w:r>
      <w:r w:rsidRPr="008F76BA">
        <w:rPr>
          <w:lang w:val="es-PR"/>
        </w:rPr>
        <w:t xml:space="preserve"> </w:t>
      </w:r>
      <w:r w:rsidRPr="008A3E14">
        <w:rPr>
          <w:lang w:val="es-PR"/>
        </w:rPr>
        <w:t>(Ex.</w:t>
      </w:r>
      <w:r w:rsidRPr="008F76BA">
        <w:rPr>
          <w:lang w:val="es-PR"/>
        </w:rPr>
        <w:t xml:space="preserve"> </w:t>
      </w:r>
      <w:r w:rsidRPr="00261D9F">
        <w:rPr>
          <w:lang w:val="es-PR"/>
        </w:rPr>
        <w:t>0128).</w:t>
      </w:r>
      <w:r w:rsidRPr="008F76BA">
        <w:rPr>
          <w:lang w:val="es-PR"/>
        </w:rPr>
        <w:t xml:space="preserve"> </w:t>
      </w:r>
      <w:r>
        <w:rPr>
          <w:lang w:val="es-PR"/>
        </w:rPr>
        <w:t>El otro comentador,</w:t>
      </w:r>
      <w:r w:rsidRPr="005A70C9">
        <w:rPr>
          <w:lang w:val="es-PR"/>
        </w:rPr>
        <w:t xml:space="preserve"> Alabama Rural Electric Association of Cooperatives,</w:t>
      </w:r>
      <w:r w:rsidRPr="008F76BA">
        <w:rPr>
          <w:lang w:val="es-PR"/>
        </w:rPr>
        <w:t xml:space="preserve"> </w:t>
      </w:r>
      <w:r>
        <w:rPr>
          <w:lang w:val="es-PR"/>
        </w:rPr>
        <w:t>sostuvo que no siempre es viable usar la ventilación con aire a presión debido a limitaciones de espacio</w:t>
      </w:r>
      <w:r>
        <w:rPr>
          <w:b/>
          <w:lang w:val="es-PR"/>
        </w:rPr>
        <w:t xml:space="preserve"> </w:t>
      </w:r>
      <w:r w:rsidRPr="008A3E14">
        <w:rPr>
          <w:lang w:val="es-PR"/>
        </w:rPr>
        <w:t>(Ex.</w:t>
      </w:r>
      <w:r w:rsidRPr="008F76BA">
        <w:rPr>
          <w:lang w:val="es-PR"/>
        </w:rPr>
        <w:t xml:space="preserve"> </w:t>
      </w:r>
      <w:r w:rsidRPr="00261D9F">
        <w:rPr>
          <w:lang w:val="es-PR"/>
        </w:rPr>
        <w:t>0224).</w:t>
      </w:r>
    </w:p>
    <w:p w:rsidR="00C27873" w:rsidRPr="004E5E1E" w:rsidRDefault="00C27873" w:rsidP="003D4214">
      <w:pPr>
        <w:jc w:val="both"/>
        <w:rPr>
          <w:b/>
          <w:lang w:val="es-PR"/>
        </w:rPr>
      </w:pPr>
    </w:p>
    <w:p w:rsidR="00AE10FD" w:rsidRDefault="003D4214" w:rsidP="003D4214">
      <w:pPr>
        <w:jc w:val="both"/>
        <w:rPr>
          <w:lang w:val="es-PR"/>
        </w:rPr>
      </w:pPr>
      <w:r w:rsidRPr="00275C72">
        <w:rPr>
          <w:lang w:val="es-PR"/>
        </w:rPr>
        <w:t xml:space="preserve">OSHA </w:t>
      </w:r>
      <w:r w:rsidRPr="008C5502">
        <w:rPr>
          <w:lang w:val="es-PR"/>
        </w:rPr>
        <w:t>concluye que</w:t>
      </w:r>
      <w:r>
        <w:rPr>
          <w:lang w:val="es-PR"/>
        </w:rPr>
        <w:t xml:space="preserve"> no es necesario ningún cambio al párrafo</w:t>
      </w:r>
      <w:r w:rsidRPr="008F76BA">
        <w:rPr>
          <w:lang w:val="es-PR"/>
        </w:rPr>
        <w:t xml:space="preserve"> </w:t>
      </w:r>
      <w:r w:rsidRPr="000916FF">
        <w:rPr>
          <w:lang w:val="es-PR"/>
        </w:rPr>
        <w:t>(m)</w:t>
      </w:r>
      <w:r w:rsidRPr="00261D9F">
        <w:rPr>
          <w:lang w:val="es-PR"/>
        </w:rPr>
        <w:t>.</w:t>
      </w:r>
      <w:r>
        <w:rPr>
          <w:lang w:val="es-PR"/>
        </w:rPr>
        <w:t xml:space="preserve"> La regla final, al igual que la propuesta, reconoce que los procedimientos para espacios encerrados podrían no proteger adecuadamente a los empleados en ciertas circunstancias.</w:t>
      </w:r>
      <w:r w:rsidRPr="008F76BA">
        <w:rPr>
          <w:lang w:val="es-PR"/>
        </w:rPr>
        <w:t xml:space="preserve"> </w:t>
      </w:r>
      <w:r>
        <w:rPr>
          <w:lang w:val="es-PR"/>
        </w:rPr>
        <w:t>El párrafo</w:t>
      </w:r>
      <w:r w:rsidRPr="008F76BA">
        <w:rPr>
          <w:lang w:val="es-PR"/>
        </w:rPr>
        <w:t xml:space="preserve"> </w:t>
      </w:r>
      <w:r w:rsidRPr="001543BF">
        <w:rPr>
          <w:lang w:val="es-PR"/>
        </w:rPr>
        <w:t>(a)</w:t>
      </w:r>
      <w:r w:rsidRPr="008F76BA">
        <w:rPr>
          <w:lang w:val="es-PR"/>
        </w:rPr>
        <w:t xml:space="preserve"> </w:t>
      </w:r>
      <w:r w:rsidRPr="00A45E2C">
        <w:rPr>
          <w:lang w:val="es-PR"/>
        </w:rPr>
        <w:t xml:space="preserve">de la regla final </w:t>
      </w:r>
      <w:r>
        <w:rPr>
          <w:lang w:val="es-PR"/>
        </w:rPr>
        <w:t xml:space="preserve">requiere que los patronos sigan la norma de espacios con permiso para industria general en la sec. </w:t>
      </w:r>
      <w:r w:rsidRPr="00261D9F">
        <w:rPr>
          <w:lang w:val="es-PR"/>
        </w:rPr>
        <w:t>1910.146</w:t>
      </w:r>
      <w:r>
        <w:rPr>
          <w:lang w:val="es-PR"/>
        </w:rPr>
        <w:t xml:space="preserve"> siempre que las precauciones requeridas por la</w:t>
      </w:r>
      <w:r w:rsidRPr="0007415B">
        <w:rPr>
          <w:lang w:val="es-PR"/>
        </w:rPr>
        <w:t xml:space="preserve"> versión final de las secs. </w:t>
      </w:r>
      <w:r w:rsidRPr="00261D9F">
        <w:rPr>
          <w:lang w:val="es-PR"/>
        </w:rPr>
        <w:t>1926.953</w:t>
      </w:r>
      <w:r w:rsidRPr="0043477A">
        <w:rPr>
          <w:lang w:val="es-PR"/>
        </w:rPr>
        <w:t xml:space="preserve"> y </w:t>
      </w:r>
      <w:r w:rsidRPr="00261D9F">
        <w:rPr>
          <w:lang w:val="es-PR"/>
        </w:rPr>
        <w:t>1926.965</w:t>
      </w:r>
      <w:r>
        <w:rPr>
          <w:lang w:val="es-PR"/>
        </w:rPr>
        <w:t xml:space="preserve"> sean insuficientes para controlar adecuadamente los riesgos presentados por el espacio.</w:t>
      </w:r>
      <w:r w:rsidRPr="008F76BA">
        <w:rPr>
          <w:lang w:val="es-PR"/>
        </w:rPr>
        <w:t xml:space="preserve"> </w:t>
      </w:r>
      <w:r>
        <w:rPr>
          <w:lang w:val="es-PR"/>
        </w:rPr>
        <w:t>Estas condiciones incluyen cualquier condición que pueda hacer que el cumplimiento con esas</w:t>
      </w:r>
      <w:r w:rsidRPr="008F76BA">
        <w:rPr>
          <w:lang w:val="es-PR"/>
        </w:rPr>
        <w:t xml:space="preserve"> </w:t>
      </w:r>
      <w:r>
        <w:rPr>
          <w:lang w:val="es-PR"/>
        </w:rPr>
        <w:t>dos secciones en</w:t>
      </w:r>
      <w:r w:rsidRPr="008F76BA">
        <w:rPr>
          <w:lang w:val="es-PR"/>
        </w:rPr>
        <w:t xml:space="preserve"> </w:t>
      </w:r>
      <w:r w:rsidRPr="003F0F3D">
        <w:rPr>
          <w:lang w:val="es-PR"/>
        </w:rPr>
        <w:t>esta regla final</w:t>
      </w:r>
      <w:r>
        <w:rPr>
          <w:lang w:val="es-PR"/>
        </w:rPr>
        <w:t xml:space="preserve"> no sea viable.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incluyendo el párrafo</w:t>
      </w:r>
      <w:r>
        <w:rPr>
          <w:b/>
          <w:lang w:val="es-PR"/>
        </w:rPr>
        <w:t xml:space="preserve"> </w:t>
      </w:r>
      <w:r w:rsidRPr="000916FF">
        <w:rPr>
          <w:lang w:val="es-PR"/>
        </w:rPr>
        <w:t>(m)</w:t>
      </w:r>
      <w:r w:rsidRPr="008F76BA">
        <w:rPr>
          <w:lang w:val="es-PR"/>
        </w:rPr>
        <w:t xml:space="preserve"> </w:t>
      </w:r>
      <w:r w:rsidRPr="00385646">
        <w:rPr>
          <w:lang w:val="es-PR"/>
        </w:rPr>
        <w:t>en la regla final</w:t>
      </w:r>
      <w:r>
        <w:rPr>
          <w:lang w:val="es-PR"/>
        </w:rPr>
        <w:t xml:space="preserve">, según fue propuesto. </w:t>
      </w:r>
    </w:p>
    <w:p w:rsidR="00AE10FD" w:rsidRDefault="00AE10FD" w:rsidP="003D4214">
      <w:pPr>
        <w:jc w:val="both"/>
        <w:rPr>
          <w:lang w:val="es-PR"/>
        </w:rPr>
      </w:pPr>
    </w:p>
    <w:p w:rsidR="00AE10FD" w:rsidRDefault="003D4214" w:rsidP="003D4214">
      <w:pPr>
        <w:jc w:val="both"/>
        <w:rPr>
          <w:lang w:val="es-PR"/>
        </w:rPr>
      </w:pPr>
      <w:r>
        <w:rPr>
          <w:lang w:val="es-PR"/>
        </w:rPr>
        <w:t>Para garantizar que el aire suministrado por el equipo de ventilación</w:t>
      </w:r>
      <w:r w:rsidRPr="008F76BA">
        <w:rPr>
          <w:lang w:val="es-PR"/>
        </w:rPr>
        <w:t xml:space="preserve"> </w:t>
      </w:r>
      <w:r>
        <w:rPr>
          <w:lang w:val="es-PR"/>
        </w:rPr>
        <w:t>provea una atmósfera segura, el párrafo</w:t>
      </w:r>
      <w:r w:rsidRPr="008F76BA">
        <w:rPr>
          <w:lang w:val="es-PR"/>
        </w:rPr>
        <w:t xml:space="preserve"> </w:t>
      </w:r>
      <w:r w:rsidRPr="000916FF">
        <w:rPr>
          <w:lang w:val="es-PR"/>
        </w:rPr>
        <w:t>(n)</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suministro de aire sea de una fuente limpia y prohíbe que aumente los riesgos en el espacio encerrado.</w:t>
      </w:r>
      <w:r w:rsidRPr="008F76BA">
        <w:rPr>
          <w:lang w:val="es-PR"/>
        </w:rPr>
        <w:t xml:space="preserve"> </w:t>
      </w:r>
      <w:r w:rsidRPr="00302B5C">
        <w:rPr>
          <w:lang w:val="es-PR"/>
        </w:rPr>
        <w:t>Por ejemplo</w:t>
      </w:r>
      <w:r w:rsidRPr="00261D9F">
        <w:rPr>
          <w:lang w:val="es-PR"/>
        </w:rPr>
        <w:t>,</w:t>
      </w:r>
      <w:r>
        <w:rPr>
          <w:lang w:val="es-PR"/>
        </w:rPr>
        <w:t xml:space="preserve"> la regla final prohíbe posicionar las tomas de entrada de aire para el</w:t>
      </w:r>
      <w:r w:rsidRPr="008F76BA">
        <w:rPr>
          <w:lang w:val="es-PR"/>
        </w:rPr>
        <w:t xml:space="preserve"> </w:t>
      </w:r>
      <w:r>
        <w:rPr>
          <w:lang w:val="es-PR"/>
        </w:rPr>
        <w:t>equipo de ventilación cerca de la toma de extracción de aire de un motor de gasolina o diésel dado que al así hacerlo se contaminaría la atmósfera</w:t>
      </w:r>
      <w:r w:rsidRPr="008F76BA">
        <w:rPr>
          <w:lang w:val="es-PR"/>
        </w:rPr>
        <w:t xml:space="preserve"> </w:t>
      </w:r>
      <w:r>
        <w:rPr>
          <w:lang w:val="es-PR"/>
        </w:rPr>
        <w:t xml:space="preserve">en el espacio encerrado. </w:t>
      </w:r>
    </w:p>
    <w:p w:rsidR="00AE10FD" w:rsidRDefault="00AE10FD" w:rsidP="003D4214">
      <w:pPr>
        <w:jc w:val="both"/>
        <w:rPr>
          <w:lang w:val="es-PR"/>
        </w:rPr>
      </w:pPr>
    </w:p>
    <w:p w:rsidR="003D4214" w:rsidRDefault="003D4214" w:rsidP="003D4214">
      <w:pPr>
        <w:jc w:val="both"/>
        <w:rPr>
          <w:lang w:val="es-PR"/>
        </w:rPr>
      </w:pPr>
      <w:r>
        <w:rPr>
          <w:lang w:val="es-PR"/>
        </w:rPr>
        <w:t>El uso de llamas abiertas</w:t>
      </w:r>
      <w:r w:rsidRPr="008F76BA">
        <w:rPr>
          <w:lang w:val="es-PR"/>
        </w:rPr>
        <w:t xml:space="preserve"> </w:t>
      </w:r>
      <w:r>
        <w:rPr>
          <w:lang w:val="es-PR"/>
        </w:rPr>
        <w:t>en espacios encerrados es seguro sólo cuando los gases o vapores inflamables no están presentes en cantidades peligrosas. Por esta razón, la versión final del párrafo</w:t>
      </w:r>
      <w:r w:rsidRPr="008F76BA">
        <w:rPr>
          <w:lang w:val="es-PR"/>
        </w:rPr>
        <w:t xml:space="preserve"> </w:t>
      </w:r>
      <w:r w:rsidRPr="00261D9F">
        <w:rPr>
          <w:lang w:val="es-PR"/>
        </w:rPr>
        <w:t>(</w:t>
      </w:r>
      <w:r w:rsidRPr="00822B6D">
        <w:rPr>
          <w:lang w:val="es-PR"/>
        </w:rPr>
        <w:t>o</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Pr>
          <w:lang w:val="es-PR"/>
        </w:rPr>
        <w:t>sin cambios de la propuesta, requiere pruebas adicionales para gases y vapores inflamables si las llamas abiertas se utilizarán en espacios encerrados. Las pruebas deben realizarse inmediatamente antes de que se use el dispositivo de llama abierta y al menos una vez cada hora mientras el dispositivo está en uso. Pruebas más frecuentes son requeridas si las condiciones indican una necesidad para así hacerlo.</w:t>
      </w:r>
      <w:r w:rsidRPr="008F76BA">
        <w:rPr>
          <w:lang w:val="es-PR"/>
        </w:rPr>
        <w:t xml:space="preserve"> </w:t>
      </w:r>
      <w:r>
        <w:rPr>
          <w:lang w:val="es-PR"/>
        </w:rPr>
        <w:t>Ejemplos de tales condiciones incluyen la presencia de líquidos volátiles inflamables en el espacio encerrado y un historial de las cantidades peligrosas de vapores o gases inflamables en tal espacio.</w:t>
      </w:r>
    </w:p>
    <w:p w:rsidR="009D303D" w:rsidRDefault="009D303D" w:rsidP="003D4214">
      <w:pPr>
        <w:jc w:val="both"/>
        <w:rPr>
          <w:lang w:val="es-PR"/>
        </w:rPr>
      </w:pPr>
    </w:p>
    <w:p w:rsidR="009D303D" w:rsidRDefault="009D303D" w:rsidP="003D4214">
      <w:pPr>
        <w:jc w:val="both"/>
        <w:rPr>
          <w:lang w:val="es-PR"/>
        </w:rPr>
      </w:pPr>
    </w:p>
    <w:p w:rsidR="00AE10FD" w:rsidRPr="004E5E1E" w:rsidRDefault="00AE10FD" w:rsidP="003D4214">
      <w:pPr>
        <w:jc w:val="both"/>
        <w:rPr>
          <w:b/>
          <w:lang w:val="es-PR"/>
        </w:rPr>
      </w:pPr>
    </w:p>
    <w:p w:rsidR="003D4214" w:rsidRDefault="003D4214" w:rsidP="003D4214">
      <w:pPr>
        <w:jc w:val="both"/>
        <w:rPr>
          <w:lang w:val="es-PR"/>
        </w:rPr>
      </w:pPr>
      <w:r w:rsidRPr="00261D9F">
        <w:rPr>
          <w:lang w:val="es-PR"/>
        </w:rPr>
        <w:t>5.</w:t>
      </w:r>
      <w:r w:rsidRPr="008F76BA">
        <w:rPr>
          <w:lang w:val="es-PR"/>
        </w:rPr>
        <w:t xml:space="preserve"> </w:t>
      </w:r>
      <w:r>
        <w:rPr>
          <w:lang w:val="es-PR"/>
        </w:rPr>
        <w:t>Sección</w:t>
      </w:r>
      <w:r w:rsidRPr="008F76BA">
        <w:rPr>
          <w:lang w:val="es-PR"/>
        </w:rPr>
        <w:t xml:space="preserve"> </w:t>
      </w:r>
      <w:r w:rsidRPr="00261D9F">
        <w:rPr>
          <w:lang w:val="es-PR"/>
        </w:rPr>
        <w:t>1926.954,</w:t>
      </w:r>
      <w:r>
        <w:rPr>
          <w:lang w:val="es-PR"/>
        </w:rPr>
        <w:t xml:space="preserve"> Equipo de protección personal</w:t>
      </w:r>
    </w:p>
    <w:p w:rsidR="00AE10FD" w:rsidRPr="004E5E1E" w:rsidRDefault="00AE10FD" w:rsidP="003D4214">
      <w:pPr>
        <w:jc w:val="both"/>
        <w:rPr>
          <w:b/>
          <w:lang w:val="es-PR"/>
        </w:rPr>
      </w:pPr>
    </w:p>
    <w:p w:rsidR="003D4214" w:rsidRDefault="003D4214" w:rsidP="003D4214">
      <w:pPr>
        <w:jc w:val="both"/>
        <w:rPr>
          <w:lang w:val="es-PR"/>
        </w:rPr>
      </w:pPr>
      <w:r>
        <w:rPr>
          <w:lang w:val="es-PR"/>
        </w:rPr>
        <w:t>La versión final de la sec.</w:t>
      </w:r>
      <w:r w:rsidRPr="008F76BA">
        <w:rPr>
          <w:lang w:val="es-PR"/>
        </w:rPr>
        <w:t xml:space="preserve"> </w:t>
      </w:r>
      <w:r w:rsidRPr="00261D9F">
        <w:rPr>
          <w:lang w:val="es-PR"/>
        </w:rPr>
        <w:t>1926.954</w:t>
      </w:r>
      <w:r w:rsidRPr="008F76BA">
        <w:rPr>
          <w:lang w:val="es-PR"/>
        </w:rPr>
        <w:t xml:space="preserve"> </w:t>
      </w:r>
      <w:r>
        <w:rPr>
          <w:lang w:val="es-PR"/>
        </w:rPr>
        <w:t>contiene requisitos para equipo de protección personal (PPE). El párrafo</w:t>
      </w:r>
      <w:r w:rsidRPr="008F76BA">
        <w:rPr>
          <w:lang w:val="es-PR"/>
        </w:rPr>
        <w:t xml:space="preserve"> </w:t>
      </w:r>
      <w:r w:rsidRPr="001543BF">
        <w:rPr>
          <w:lang w:val="es-PR"/>
        </w:rPr>
        <w:t>(a)</w:t>
      </w:r>
      <w:r w:rsidRPr="00261D9F">
        <w:rPr>
          <w:lang w:val="es-PR"/>
        </w:rPr>
        <w:t>,</w:t>
      </w:r>
      <w:r w:rsidRPr="008F76BA">
        <w:rPr>
          <w:lang w:val="es-PR"/>
        </w:rPr>
        <w:t xml:space="preserve"> </w:t>
      </w:r>
      <w:r w:rsidRPr="009010CD">
        <w:rPr>
          <w:lang w:val="es-PR"/>
        </w:rPr>
        <w:t>que se está adoptando</w:t>
      </w:r>
      <w:r>
        <w:rPr>
          <w:lang w:val="es-PR"/>
        </w:rPr>
        <w:t xml:space="preserve"> sin cambios de la propuesta, aclara que el PPE utilizado por los empleados durante trabajos cubiertos por la Subparte V debe cumplir con la Subparte E de la Parte</w:t>
      </w:r>
      <w:r>
        <w:rPr>
          <w:b/>
          <w:lang w:val="es-PR"/>
        </w:rPr>
        <w:t xml:space="preserve"> </w:t>
      </w:r>
      <w:r w:rsidRPr="00261D9F">
        <w:rPr>
          <w:lang w:val="es-PR"/>
        </w:rPr>
        <w:t>1926.</w:t>
      </w:r>
    </w:p>
    <w:p w:rsidR="00CB7E22" w:rsidRPr="004E5E1E" w:rsidRDefault="00CB7E22" w:rsidP="003D4214">
      <w:pPr>
        <w:jc w:val="both"/>
        <w:rPr>
          <w:b/>
          <w:lang w:val="es-PR"/>
        </w:rPr>
      </w:pPr>
    </w:p>
    <w:p w:rsidR="00CB7E22" w:rsidRDefault="003D4214" w:rsidP="003D4214">
      <w:pPr>
        <w:jc w:val="both"/>
        <w:rPr>
          <w:lang w:val="es-PR"/>
        </w:rPr>
      </w:pPr>
      <w:r>
        <w:rPr>
          <w:lang w:val="es-PR"/>
        </w:rPr>
        <w:t>El Sr.</w:t>
      </w:r>
      <w:r w:rsidRPr="008F76BA">
        <w:rPr>
          <w:lang w:val="es-PR"/>
        </w:rPr>
        <w:t xml:space="preserve"> </w:t>
      </w:r>
      <w:r w:rsidRPr="005F711E">
        <w:rPr>
          <w:lang w:val="es-PR"/>
        </w:rPr>
        <w:t>Daniel Shipp</w:t>
      </w:r>
      <w:r>
        <w:rPr>
          <w:lang w:val="es-PR"/>
        </w:rPr>
        <w:t>, de</w:t>
      </w:r>
      <w:r w:rsidRPr="008F76BA">
        <w:rPr>
          <w:lang w:val="es-PR"/>
        </w:rPr>
        <w:t xml:space="preserve"> </w:t>
      </w:r>
      <w:r w:rsidRPr="005F711E">
        <w:rPr>
          <w:lang w:val="es-PR"/>
        </w:rPr>
        <w:t>ISEA</w:t>
      </w:r>
      <w:r>
        <w:rPr>
          <w:lang w:val="es-PR"/>
        </w:rPr>
        <w:t>, recomendó que OSHA actualizara los estándares de consenso nacional incorporados por referencia en la Subparte E</w:t>
      </w:r>
      <w:r>
        <w:rPr>
          <w:b/>
          <w:lang w:val="es-PR"/>
        </w:rPr>
        <w:t xml:space="preserve"> </w:t>
      </w:r>
      <w:r w:rsidRPr="008A3E14">
        <w:rPr>
          <w:lang w:val="es-PR"/>
        </w:rPr>
        <w:t>(Ex.</w:t>
      </w:r>
      <w:r w:rsidRPr="008F76BA">
        <w:rPr>
          <w:lang w:val="es-PR"/>
        </w:rPr>
        <w:t xml:space="preserve"> </w:t>
      </w:r>
      <w:r w:rsidRPr="00261D9F">
        <w:rPr>
          <w:lang w:val="es-PR"/>
        </w:rPr>
        <w:t>0211).</w:t>
      </w:r>
      <w:r w:rsidRPr="008F76BA">
        <w:rPr>
          <w:lang w:val="es-PR"/>
        </w:rPr>
        <w:t xml:space="preserve"> </w:t>
      </w:r>
      <w:r>
        <w:rPr>
          <w:lang w:val="es-PR"/>
        </w:rPr>
        <w:t>Señaló</w:t>
      </w:r>
      <w:r w:rsidRPr="00261D9F">
        <w:rPr>
          <w:lang w:val="es-PR"/>
        </w:rPr>
        <w:t>,</w:t>
      </w:r>
      <w:r w:rsidRPr="008F76BA">
        <w:rPr>
          <w:lang w:val="es-PR"/>
        </w:rPr>
        <w:t xml:space="preserve"> </w:t>
      </w:r>
      <w:r w:rsidRPr="00027E36">
        <w:rPr>
          <w:lang w:val="es-PR"/>
        </w:rPr>
        <w:t>por ejemplo</w:t>
      </w:r>
      <w:r w:rsidRPr="00261D9F">
        <w:rPr>
          <w:lang w:val="es-PR"/>
        </w:rPr>
        <w:t>,</w:t>
      </w:r>
      <w:r>
        <w:rPr>
          <w:lang w:val="es-PR"/>
        </w:rPr>
        <w:t xml:space="preserve"> que la sec.</w:t>
      </w:r>
      <w:r w:rsidRPr="008F76BA">
        <w:rPr>
          <w:lang w:val="es-PR"/>
        </w:rPr>
        <w:t xml:space="preserve"> </w:t>
      </w:r>
      <w:r w:rsidRPr="00261D9F">
        <w:rPr>
          <w:lang w:val="es-PR"/>
        </w:rPr>
        <w:t>1926.100,</w:t>
      </w:r>
      <w:r>
        <w:rPr>
          <w:lang w:val="es-PR"/>
        </w:rPr>
        <w:t xml:space="preserve"> que cubre la protección de cabeza, incorpora dos estándares de ANSI obsoletos, a decir, </w:t>
      </w:r>
      <w:r w:rsidRPr="005F711E">
        <w:rPr>
          <w:lang w:val="es-PR"/>
        </w:rPr>
        <w:t>ANSI Z89</w:t>
      </w:r>
      <w:r w:rsidRPr="00261D9F">
        <w:rPr>
          <w:lang w:val="es-PR"/>
        </w:rPr>
        <w:t>.1</w:t>
      </w:r>
      <w:r w:rsidRPr="004E2E6F">
        <w:rPr>
          <w:lang w:val="es-PR"/>
        </w:rPr>
        <w:t>–</w:t>
      </w:r>
      <w:r w:rsidRPr="00261D9F">
        <w:rPr>
          <w:lang w:val="es-PR"/>
        </w:rPr>
        <w:t>1969,</w:t>
      </w:r>
      <w:r>
        <w:rPr>
          <w:lang w:val="es-PR"/>
        </w:rPr>
        <w:t xml:space="preserve"> Requisitos de seguridad para protección industrial de cabeza</w:t>
      </w:r>
      <w:r w:rsidRPr="00440867">
        <w:rPr>
          <w:lang w:val="es-PR"/>
        </w:rPr>
        <w:t>,</w:t>
      </w:r>
      <w:r w:rsidRPr="0043477A">
        <w:rPr>
          <w:lang w:val="es-PR"/>
        </w:rPr>
        <w:t xml:space="preserve"> y </w:t>
      </w:r>
      <w:r w:rsidRPr="00440867">
        <w:rPr>
          <w:lang w:val="es-PR"/>
        </w:rPr>
        <w:t>ANSI Z</w:t>
      </w:r>
      <w:r w:rsidRPr="00261D9F">
        <w:rPr>
          <w:lang w:val="es-PR"/>
        </w:rPr>
        <w:t>89.2</w:t>
      </w:r>
      <w:r w:rsidRPr="004E2E6F">
        <w:rPr>
          <w:lang w:val="es-PR"/>
        </w:rPr>
        <w:t>–</w:t>
      </w:r>
      <w:r w:rsidRPr="00261D9F">
        <w:rPr>
          <w:lang w:val="es-PR"/>
        </w:rPr>
        <w:t>1971,</w:t>
      </w:r>
      <w:r>
        <w:rPr>
          <w:lang w:val="es-PR"/>
        </w:rPr>
        <w:t xml:space="preserve"> Capacetes protectores industriales para trabajadores eléctricos</w:t>
      </w:r>
      <w:r w:rsidRPr="008F76BA">
        <w:rPr>
          <w:lang w:val="es-PR"/>
        </w:rPr>
        <w:t xml:space="preserve"> </w:t>
      </w:r>
      <w:r w:rsidRPr="002531AB">
        <w:rPr>
          <w:lang w:val="es-PR"/>
        </w:rPr>
        <w:t>(id.)</w:t>
      </w:r>
      <w:r w:rsidRPr="00261D9F">
        <w:rPr>
          <w:lang w:val="es-PR"/>
        </w:rPr>
        <w:t>.</w:t>
      </w:r>
      <w:r>
        <w:rPr>
          <w:lang w:val="es-PR"/>
        </w:rPr>
        <w:t xml:space="preserve"> </w:t>
      </w:r>
    </w:p>
    <w:p w:rsidR="00CB7E22" w:rsidRDefault="00CB7E22" w:rsidP="003D4214">
      <w:pPr>
        <w:jc w:val="both"/>
        <w:rPr>
          <w:lang w:val="es-PR"/>
        </w:rPr>
      </w:pPr>
    </w:p>
    <w:p w:rsidR="00AD1B67" w:rsidRDefault="003D4214" w:rsidP="003D4214">
      <w:pPr>
        <w:jc w:val="both"/>
        <w:rPr>
          <w:lang w:val="es-PR"/>
        </w:rPr>
      </w:pPr>
      <w:r>
        <w:rPr>
          <w:lang w:val="es-PR"/>
        </w:rPr>
        <w:t>Actualizar los estándares nacionales de consenso incorporados por referencia en la Subparte E está más allá del alcance de esta reglamentación, de modo que</w:t>
      </w:r>
      <w:r w:rsidRPr="008F76BA">
        <w:rPr>
          <w:lang w:val="es-PR"/>
        </w:rPr>
        <w:t xml:space="preserve"> </w:t>
      </w:r>
      <w:r w:rsidRPr="00275C72">
        <w:rPr>
          <w:lang w:val="es-PR"/>
        </w:rPr>
        <w:t>OSHA</w:t>
      </w:r>
      <w:r>
        <w:rPr>
          <w:lang w:val="es-PR"/>
        </w:rPr>
        <w:t xml:space="preserve"> no está adoptando la recomendación del Sr.</w:t>
      </w:r>
      <w:r w:rsidRPr="005F711E">
        <w:rPr>
          <w:lang w:val="es-PR"/>
        </w:rPr>
        <w:t xml:space="preserve"> Shipp</w:t>
      </w:r>
      <w:r>
        <w:rPr>
          <w:lang w:val="es-PR"/>
        </w:rPr>
        <w:t xml:space="preserve"> en esta regla final.</w:t>
      </w:r>
      <w:r w:rsidRPr="008F76BA">
        <w:rPr>
          <w:lang w:val="es-PR"/>
        </w:rPr>
        <w:t xml:space="preserve"> </w:t>
      </w:r>
      <w:r w:rsidRPr="007F404A">
        <w:rPr>
          <w:lang w:val="es-PR"/>
        </w:rPr>
        <w:t>Sin embargo</w:t>
      </w:r>
      <w:r w:rsidRPr="00261D9F">
        <w:rPr>
          <w:lang w:val="es-PR"/>
        </w:rPr>
        <w:t>,</w:t>
      </w:r>
      <w:r>
        <w:rPr>
          <w:lang w:val="es-PR"/>
        </w:rPr>
        <w:t xml:space="preserve"> el 22 de junio de 2012, </w:t>
      </w:r>
      <w:r w:rsidRPr="00275C72">
        <w:rPr>
          <w:lang w:val="es-PR"/>
        </w:rPr>
        <w:t>OSHA</w:t>
      </w:r>
      <w:r>
        <w:rPr>
          <w:lang w:val="es-PR"/>
        </w:rPr>
        <w:t xml:space="preserve"> publicó una regla final directa actualizando su norma de protección para la cabeza en la Subparte E</w:t>
      </w:r>
      <w:r w:rsidRPr="008F76BA">
        <w:rPr>
          <w:lang w:val="es-PR"/>
        </w:rPr>
        <w:t xml:space="preserve"> </w:t>
      </w:r>
      <w:r w:rsidRPr="00261D9F">
        <w:rPr>
          <w:lang w:val="es-PR"/>
        </w:rPr>
        <w:t>(77</w:t>
      </w:r>
      <w:r w:rsidRPr="00D54BC4">
        <w:rPr>
          <w:lang w:val="es-PR"/>
        </w:rPr>
        <w:t xml:space="preserve"> FR </w:t>
      </w:r>
      <w:r w:rsidRPr="00261D9F">
        <w:rPr>
          <w:lang w:val="es-PR"/>
        </w:rPr>
        <w:t>37587</w:t>
      </w:r>
      <w:r w:rsidRPr="004E2E6F">
        <w:rPr>
          <w:lang w:val="es-PR"/>
        </w:rPr>
        <w:t>–</w:t>
      </w:r>
      <w:r w:rsidRPr="00261D9F">
        <w:rPr>
          <w:lang w:val="es-PR"/>
        </w:rPr>
        <w:t>37600).</w:t>
      </w:r>
      <w:r w:rsidR="00CB7E22">
        <w:rPr>
          <w:rStyle w:val="FootnoteReference"/>
          <w:lang w:val="es-PR"/>
        </w:rPr>
        <w:footnoteReference w:id="100"/>
      </w:r>
      <w:r w:rsidRPr="008F76BA">
        <w:rPr>
          <w:lang w:val="es-PR"/>
        </w:rPr>
        <w:t xml:space="preserve"> </w:t>
      </w:r>
      <w:r>
        <w:rPr>
          <w:lang w:val="es-PR"/>
        </w:rPr>
        <w:t>El 16 de noviembre de 2012,</w:t>
      </w:r>
      <w:r w:rsidRPr="008F76BA">
        <w:rPr>
          <w:lang w:val="es-PR"/>
        </w:rPr>
        <w:t xml:space="preserve"> </w:t>
      </w:r>
      <w:r w:rsidRPr="00275C72">
        <w:rPr>
          <w:lang w:val="es-PR"/>
        </w:rPr>
        <w:t>OSHA</w:t>
      </w:r>
      <w:r>
        <w:rPr>
          <w:lang w:val="es-PR"/>
        </w:rPr>
        <w:t xml:space="preserve"> publicó un aviso confirmando la fecha de efectividad de la regla final directa</w:t>
      </w:r>
      <w:r w:rsidRPr="008F76BA">
        <w:rPr>
          <w:lang w:val="es-PR"/>
        </w:rPr>
        <w:t xml:space="preserve"> </w:t>
      </w:r>
      <w:r w:rsidRPr="00261D9F">
        <w:rPr>
          <w:lang w:val="es-PR"/>
        </w:rPr>
        <w:t>(77</w:t>
      </w:r>
      <w:r w:rsidRPr="00D54BC4">
        <w:rPr>
          <w:lang w:val="es-PR"/>
        </w:rPr>
        <w:t xml:space="preserve"> FR </w:t>
      </w:r>
      <w:r w:rsidRPr="00261D9F">
        <w:rPr>
          <w:lang w:val="es-PR"/>
        </w:rPr>
        <w:t>68684;</w:t>
      </w:r>
      <w:r>
        <w:rPr>
          <w:lang w:val="es-PR"/>
        </w:rPr>
        <w:t xml:space="preserve"> fecha de efectividad</w:t>
      </w:r>
      <w:r w:rsidRPr="00D54BC4">
        <w:rPr>
          <w:lang w:val="es-PR"/>
        </w:rPr>
        <w:t>—</w:t>
      </w:r>
      <w:r>
        <w:rPr>
          <w:lang w:val="es-PR"/>
        </w:rPr>
        <w:t>20 de septiembre,</w:t>
      </w:r>
      <w:r w:rsidRPr="008F76BA">
        <w:rPr>
          <w:lang w:val="es-PR"/>
        </w:rPr>
        <w:t xml:space="preserve"> </w:t>
      </w:r>
      <w:r w:rsidRPr="00261D9F">
        <w:rPr>
          <w:lang w:val="es-PR"/>
        </w:rPr>
        <w:t>2012).</w:t>
      </w:r>
      <w:r>
        <w:rPr>
          <w:lang w:val="es-PR"/>
        </w:rPr>
        <w:t xml:space="preserve"> Esa acción de reglamentación actualiza el estándar de consenso nacional para la protección de cabeza incorporado en la Subparte E de las normas de construcción, según lo recomendara el Sr.</w:t>
      </w:r>
      <w:r w:rsidRPr="008F76BA">
        <w:rPr>
          <w:lang w:val="es-PR"/>
        </w:rPr>
        <w:t xml:space="preserve"> </w:t>
      </w:r>
      <w:r w:rsidRPr="00BC182A">
        <w:rPr>
          <w:lang w:val="es-PR"/>
        </w:rPr>
        <w:t>Shipp.</w:t>
      </w:r>
      <w:r>
        <w:rPr>
          <w:lang w:val="es-PR"/>
        </w:rPr>
        <w:t xml:space="preserve"> </w:t>
      </w:r>
    </w:p>
    <w:p w:rsidR="00AD1B67" w:rsidRDefault="00AD1B67" w:rsidP="003D4214">
      <w:pPr>
        <w:jc w:val="both"/>
        <w:rPr>
          <w:lang w:val="es-PR"/>
        </w:rPr>
      </w:pPr>
    </w:p>
    <w:p w:rsidR="003D4214" w:rsidRDefault="00AD1B67" w:rsidP="003D4214">
      <w:pPr>
        <w:jc w:val="both"/>
        <w:rPr>
          <w:lang w:val="es-PR"/>
        </w:rPr>
      </w:pPr>
      <w:r>
        <w:rPr>
          <w:lang w:val="es-PR"/>
        </w:rPr>
        <w:t xml:space="preserve"> </w:t>
      </w:r>
      <w:r w:rsidR="003D4214">
        <w:rPr>
          <w:lang w:val="es-PR"/>
        </w:rPr>
        <w:t xml:space="preserve">El preámbulo de la propuesta mencionó que </w:t>
      </w:r>
      <w:r w:rsidR="003D4214" w:rsidRPr="00275C72">
        <w:rPr>
          <w:lang w:val="es-PR"/>
        </w:rPr>
        <w:t>OSHA</w:t>
      </w:r>
      <w:r w:rsidR="003D4214">
        <w:rPr>
          <w:lang w:val="es-PR"/>
        </w:rPr>
        <w:t xml:space="preserve"> ha propuesto por separado el lenguaje reglamentario para las normas generales de PPE a fin de aclarar que los patronos son generalmente responsables por el costo del PPE</w:t>
      </w:r>
      <w:r w:rsidR="003D4214">
        <w:rPr>
          <w:b/>
          <w:lang w:val="es-PR"/>
        </w:rPr>
        <w:t xml:space="preserve"> </w:t>
      </w:r>
      <w:r w:rsidR="003D4214" w:rsidRPr="00261D9F">
        <w:rPr>
          <w:lang w:val="es-PR"/>
        </w:rPr>
        <w:t>(70</w:t>
      </w:r>
      <w:r w:rsidR="003D4214" w:rsidRPr="00D54BC4">
        <w:rPr>
          <w:lang w:val="es-PR"/>
        </w:rPr>
        <w:t xml:space="preserve"> FR </w:t>
      </w:r>
      <w:r w:rsidR="003D4214" w:rsidRPr="00261D9F">
        <w:rPr>
          <w:lang w:val="es-PR"/>
        </w:rPr>
        <w:t>34868</w:t>
      </w:r>
      <w:r w:rsidR="003D4214" w:rsidRPr="004E2E6F">
        <w:rPr>
          <w:lang w:val="es-PR"/>
        </w:rPr>
        <w:t>–</w:t>
      </w:r>
      <w:r w:rsidR="003D4214" w:rsidRPr="00261D9F">
        <w:rPr>
          <w:lang w:val="es-PR"/>
        </w:rPr>
        <w:t>34869;</w:t>
      </w:r>
      <w:r w:rsidR="003D4214" w:rsidRPr="008F76BA">
        <w:rPr>
          <w:lang w:val="es-PR"/>
        </w:rPr>
        <w:t xml:space="preserve"> </w:t>
      </w:r>
      <w:r w:rsidR="003D4214" w:rsidRPr="00261D9F">
        <w:rPr>
          <w:lang w:val="es-PR"/>
        </w:rPr>
        <w:t>64</w:t>
      </w:r>
      <w:r w:rsidR="003D4214" w:rsidRPr="00D54BC4">
        <w:rPr>
          <w:lang w:val="es-PR"/>
        </w:rPr>
        <w:t xml:space="preserve"> FR </w:t>
      </w:r>
      <w:r w:rsidR="003D4214" w:rsidRPr="00261D9F">
        <w:rPr>
          <w:lang w:val="es-PR"/>
        </w:rPr>
        <w:t>15402,</w:t>
      </w:r>
      <w:r w:rsidR="003D4214">
        <w:rPr>
          <w:lang w:val="es-PR"/>
        </w:rPr>
        <w:t xml:space="preserve"> marzo 31,</w:t>
      </w:r>
      <w:r w:rsidR="003D4214" w:rsidRPr="008F76BA">
        <w:rPr>
          <w:lang w:val="es-PR"/>
        </w:rPr>
        <w:t xml:space="preserve"> </w:t>
      </w:r>
      <w:r w:rsidR="003D4214" w:rsidRPr="00261D9F">
        <w:rPr>
          <w:lang w:val="es-PR"/>
        </w:rPr>
        <w:t>1999).</w:t>
      </w:r>
      <w:r w:rsidR="003D4214" w:rsidRPr="008F76BA">
        <w:rPr>
          <w:lang w:val="es-PR"/>
        </w:rPr>
        <w:t xml:space="preserve"> </w:t>
      </w:r>
      <w:r w:rsidR="003D4214" w:rsidRPr="00275C72">
        <w:rPr>
          <w:lang w:val="es-PR"/>
        </w:rPr>
        <w:t>OSHA</w:t>
      </w:r>
      <w:r w:rsidR="003D4214">
        <w:rPr>
          <w:lang w:val="es-PR"/>
        </w:rPr>
        <w:t xml:space="preserve"> publicó la regla final sobre el pago de PPE por parte de los patronos el 15 de noviembre de</w:t>
      </w:r>
      <w:r w:rsidR="003D4214">
        <w:rPr>
          <w:b/>
          <w:lang w:val="es-PR"/>
        </w:rPr>
        <w:t xml:space="preserve"> </w:t>
      </w:r>
      <w:r w:rsidR="003D4214" w:rsidRPr="00261D9F">
        <w:rPr>
          <w:lang w:val="es-PR"/>
        </w:rPr>
        <w:t>2007</w:t>
      </w:r>
      <w:r w:rsidR="003D4214" w:rsidRPr="008F76BA">
        <w:rPr>
          <w:lang w:val="es-PR"/>
        </w:rPr>
        <w:t xml:space="preserve"> </w:t>
      </w:r>
      <w:r w:rsidR="003D4214" w:rsidRPr="00261D9F">
        <w:rPr>
          <w:lang w:val="es-PR"/>
        </w:rPr>
        <w:t>(72</w:t>
      </w:r>
      <w:r w:rsidR="003D4214" w:rsidRPr="00D54BC4">
        <w:rPr>
          <w:lang w:val="es-PR"/>
        </w:rPr>
        <w:t xml:space="preserve"> FR </w:t>
      </w:r>
      <w:r w:rsidR="003D4214" w:rsidRPr="00261D9F">
        <w:rPr>
          <w:lang w:val="es-PR"/>
        </w:rPr>
        <w:t>64342).</w:t>
      </w:r>
      <w:r w:rsidR="003D4214" w:rsidRPr="008F76BA">
        <w:rPr>
          <w:lang w:val="es-PR"/>
        </w:rPr>
        <w:t xml:space="preserve"> </w:t>
      </w:r>
      <w:r w:rsidR="003D4214" w:rsidRPr="00F1580E">
        <w:rPr>
          <w:lang w:val="es-PR"/>
        </w:rPr>
        <w:t>La regla final</w:t>
      </w:r>
      <w:r w:rsidR="003D4214" w:rsidRPr="008F76BA">
        <w:rPr>
          <w:lang w:val="es-PR"/>
        </w:rPr>
        <w:t xml:space="preserve"> </w:t>
      </w:r>
      <w:r w:rsidR="003D4214">
        <w:rPr>
          <w:lang w:val="es-PR"/>
        </w:rPr>
        <w:t>sobre el pago de PPE por parte de los patronos requiere que los patronos paguen por el PPE utilizado para cumplir con las normas de OSHA, con unas pocas excepciones.</w:t>
      </w:r>
      <w:r w:rsidR="003D4214" w:rsidRPr="008F76BA">
        <w:rPr>
          <w:lang w:val="es-PR"/>
        </w:rPr>
        <w:t xml:space="preserve"> </w:t>
      </w:r>
      <w:r w:rsidR="003D4214">
        <w:rPr>
          <w:lang w:val="es-PR"/>
        </w:rPr>
        <w:t>Las excepciones incluyen:</w:t>
      </w:r>
      <w:r w:rsidR="003D4214" w:rsidRPr="008F76BA">
        <w:rPr>
          <w:lang w:val="es-PR"/>
        </w:rPr>
        <w:t xml:space="preserve"> </w:t>
      </w:r>
      <w:r w:rsidR="003D4214" w:rsidRPr="00261D9F">
        <w:rPr>
          <w:lang w:val="es-PR"/>
        </w:rPr>
        <w:t>(1)</w:t>
      </w:r>
      <w:r w:rsidR="003D4214">
        <w:rPr>
          <w:lang w:val="es-PR"/>
        </w:rPr>
        <w:t xml:space="preserve"> Vestimenta de uso diario, como camisetas de manga larga, pantalones largos, zapatos casuales, y botas de trabajo regulares;</w:t>
      </w:r>
      <w:r w:rsidR="003D4214" w:rsidRPr="0043477A">
        <w:rPr>
          <w:lang w:val="es-PR"/>
        </w:rPr>
        <w:t xml:space="preserve"> y </w:t>
      </w:r>
      <w:r w:rsidR="003D4214" w:rsidRPr="00261D9F">
        <w:rPr>
          <w:lang w:val="es-PR"/>
        </w:rPr>
        <w:t>(2)</w:t>
      </w:r>
      <w:r w:rsidR="003D4214">
        <w:rPr>
          <w:lang w:val="es-PR"/>
        </w:rPr>
        <w:t xml:space="preserve"> vestimenta regular, cremas de piel, </w:t>
      </w:r>
      <w:r>
        <w:rPr>
          <w:lang w:val="es-PR"/>
        </w:rPr>
        <w:t>u</w:t>
      </w:r>
      <w:r w:rsidR="003D4214">
        <w:rPr>
          <w:lang w:val="es-PR"/>
        </w:rPr>
        <w:t xml:space="preserve"> otros artículos utilizados solamente para protección contra el clima, como los abrigos de invierno, chaquetas, guantes, chaquetones impermeables con capucha, botas de goma, sombreros, abrigos de lluvia, gafas de sol corrientes y bloqueador solar.</w:t>
      </w:r>
      <w:r w:rsidR="003D4214" w:rsidRPr="008F76BA">
        <w:rPr>
          <w:lang w:val="es-PR"/>
        </w:rPr>
        <w:t xml:space="preserve"> </w:t>
      </w:r>
      <w:r w:rsidR="003D4214" w:rsidRPr="00E963D4">
        <w:rPr>
          <w:lang w:val="es-PR"/>
        </w:rPr>
        <w:t>(Véase</w:t>
      </w:r>
      <w:r w:rsidR="003D4214">
        <w:rPr>
          <w:lang w:val="es-PR"/>
        </w:rPr>
        <w:t xml:space="preserve"> las secs. </w:t>
      </w:r>
      <w:r w:rsidR="003D4214" w:rsidRPr="00261D9F">
        <w:rPr>
          <w:lang w:val="es-PR"/>
        </w:rPr>
        <w:t>1910.132</w:t>
      </w:r>
      <w:r w:rsidR="003D4214" w:rsidRPr="003B1B74">
        <w:rPr>
          <w:lang w:val="es-PR"/>
        </w:rPr>
        <w:t>(h)</w:t>
      </w:r>
      <w:r w:rsidR="003D4214" w:rsidRPr="008F76BA">
        <w:rPr>
          <w:lang w:val="es-PR"/>
        </w:rPr>
        <w:t xml:space="preserve"> </w:t>
      </w:r>
      <w:r w:rsidR="003D4214">
        <w:rPr>
          <w:lang w:val="es-PR"/>
        </w:rPr>
        <w:t>y</w:t>
      </w:r>
      <w:r w:rsidR="003D4214">
        <w:rPr>
          <w:b/>
          <w:lang w:val="es-PR"/>
        </w:rPr>
        <w:t xml:space="preserve"> </w:t>
      </w:r>
      <w:r w:rsidR="003D4214" w:rsidRPr="00261D9F">
        <w:rPr>
          <w:lang w:val="es-PR"/>
        </w:rPr>
        <w:t>1926.95</w:t>
      </w:r>
      <w:r w:rsidR="003D4214" w:rsidRPr="00FC1AE6">
        <w:rPr>
          <w:lang w:val="es-PR"/>
        </w:rPr>
        <w:t>(d)</w:t>
      </w:r>
      <w:r w:rsidR="003D4214" w:rsidRPr="00261D9F">
        <w:rPr>
          <w:lang w:val="es-PR"/>
        </w:rPr>
        <w:t>.)</w:t>
      </w:r>
    </w:p>
    <w:p w:rsidR="00AD1B67" w:rsidRPr="004E5E1E" w:rsidRDefault="00AD1B67" w:rsidP="003D4214">
      <w:pPr>
        <w:jc w:val="both"/>
        <w:rPr>
          <w:b/>
          <w:lang w:val="es-PR"/>
        </w:rPr>
      </w:pPr>
    </w:p>
    <w:p w:rsidR="00254CCB" w:rsidRDefault="003D4214" w:rsidP="003D4214">
      <w:pPr>
        <w:jc w:val="both"/>
        <w:rPr>
          <w:lang w:val="es-PR"/>
        </w:rPr>
      </w:pPr>
      <w:r>
        <w:rPr>
          <w:lang w:val="es-PR"/>
        </w:rPr>
        <w:t xml:space="preserve">Los patronos deben pagar por el equipo de protección contra caídas y otros equipos de protección personal utilizados por empleados, en cumplimiento con </w:t>
      </w:r>
      <w:r w:rsidRPr="003F0F3D">
        <w:rPr>
          <w:lang w:val="es-PR"/>
        </w:rPr>
        <w:t>esta regla final</w:t>
      </w:r>
      <w:r>
        <w:rPr>
          <w:lang w:val="es-PR"/>
        </w:rPr>
        <w:t xml:space="preserve"> en la medida requerida por la sec.</w:t>
      </w:r>
      <w:r w:rsidRPr="008F76BA">
        <w:rPr>
          <w:lang w:val="es-PR"/>
        </w:rPr>
        <w:t xml:space="preserve"> </w:t>
      </w:r>
      <w:r w:rsidRPr="00261D9F">
        <w:rPr>
          <w:lang w:val="es-PR"/>
        </w:rPr>
        <w:t>1926.95</w:t>
      </w:r>
      <w:r w:rsidRPr="00FC1AE6">
        <w:rPr>
          <w:lang w:val="es-PR"/>
        </w:rPr>
        <w:t>(d)</w:t>
      </w:r>
      <w:r w:rsidRPr="00261D9F">
        <w:rPr>
          <w:lang w:val="es-PR"/>
        </w:rPr>
        <w:t>,</w:t>
      </w:r>
      <w:r>
        <w:rPr>
          <w:lang w:val="es-PR"/>
        </w:rPr>
        <w:t xml:space="preserve"> la regla de construcción general concerniente al pago de PPE, o la sec.</w:t>
      </w:r>
      <w:r w:rsidRPr="008F76BA">
        <w:rPr>
          <w:lang w:val="es-PR"/>
        </w:rPr>
        <w:t xml:space="preserve"> </w:t>
      </w:r>
      <w:r w:rsidRPr="00261D9F">
        <w:rPr>
          <w:lang w:val="es-PR"/>
        </w:rPr>
        <w:t>1910.132</w:t>
      </w:r>
      <w:r w:rsidRPr="003B1B74">
        <w:rPr>
          <w:lang w:val="es-PR"/>
        </w:rPr>
        <w:t>(h)</w:t>
      </w:r>
      <w:r w:rsidRPr="00261D9F">
        <w:rPr>
          <w:lang w:val="es-PR"/>
        </w:rPr>
        <w:t>,</w:t>
      </w:r>
      <w:r>
        <w:rPr>
          <w:lang w:val="es-PR"/>
        </w:rPr>
        <w:t xml:space="preserve"> la regla general respecto al pago de PPE en la industria general. </w:t>
      </w:r>
      <w:r w:rsidRPr="00E963D4">
        <w:rPr>
          <w:lang w:val="es-PR"/>
        </w:rPr>
        <w:t xml:space="preserve">(Véase </w:t>
      </w:r>
      <w:r w:rsidRPr="00261D9F">
        <w:rPr>
          <w:lang w:val="es-PR"/>
        </w:rPr>
        <w:t>72</w:t>
      </w:r>
      <w:r w:rsidRPr="00D54BC4">
        <w:rPr>
          <w:lang w:val="es-PR"/>
        </w:rPr>
        <w:t xml:space="preserve"> FR </w:t>
      </w:r>
      <w:r w:rsidRPr="00261D9F">
        <w:rPr>
          <w:lang w:val="es-PR"/>
        </w:rPr>
        <w:t>64369</w:t>
      </w:r>
      <w:r w:rsidRPr="008F76BA">
        <w:rPr>
          <w:lang w:val="es-PR"/>
        </w:rPr>
        <w:t xml:space="preserve"> </w:t>
      </w:r>
      <w:r w:rsidRPr="00261D9F">
        <w:rPr>
          <w:lang w:val="es-PR"/>
        </w:rPr>
        <w:t>(</w:t>
      </w:r>
      <w:r>
        <w:rPr>
          <w:lang w:val="es-PR"/>
        </w:rPr>
        <w:t>explicando que las disposiciones generales de pago de PPE “aplican a todas las normas de OSHA que requieren PPE</w:t>
      </w:r>
      <w:r w:rsidRPr="00505D50">
        <w:rPr>
          <w:lang w:val="es-PR"/>
        </w:rPr>
        <w:t>”</w:t>
      </w:r>
      <w:r w:rsidRPr="00261D9F">
        <w:rPr>
          <w:lang w:val="es-PR"/>
        </w:rPr>
        <w:t>);</w:t>
      </w:r>
      <w:r>
        <w:rPr>
          <w:lang w:val="es-PR"/>
        </w:rPr>
        <w:t xml:space="preserve"> véase también la</w:t>
      </w:r>
      <w:r w:rsidRPr="008F76BA">
        <w:rPr>
          <w:lang w:val="es-PR"/>
        </w:rPr>
        <w:t xml:space="preserve"> </w:t>
      </w:r>
      <w:r w:rsidRPr="006F44B9">
        <w:rPr>
          <w:lang w:val="es-PR"/>
        </w:rPr>
        <w:t>carta de interpretación</w:t>
      </w:r>
      <w:r>
        <w:rPr>
          <w:lang w:val="es-PR"/>
        </w:rPr>
        <w:t xml:space="preserve"> fechada el 16 de marzo de 2009 enviada al Sr.</w:t>
      </w:r>
      <w:r w:rsidRPr="008F76BA">
        <w:rPr>
          <w:lang w:val="es-PR"/>
        </w:rPr>
        <w:t xml:space="preserve"> </w:t>
      </w:r>
      <w:r w:rsidRPr="00D6360C">
        <w:rPr>
          <w:lang w:val="es-PR"/>
        </w:rPr>
        <w:t>William Mattiford</w:t>
      </w:r>
      <w:r w:rsidR="003D1DEF">
        <w:rPr>
          <w:rStyle w:val="FootnoteReference"/>
          <w:lang w:val="es-PR"/>
        </w:rPr>
        <w:footnoteReference w:id="101"/>
      </w:r>
      <w:r w:rsidRPr="008F76BA">
        <w:rPr>
          <w:lang w:val="es-PR"/>
        </w:rPr>
        <w:t xml:space="preserve"> </w:t>
      </w:r>
      <w:r w:rsidRPr="00261D9F">
        <w:rPr>
          <w:lang w:val="es-PR"/>
        </w:rPr>
        <w:t>(</w:t>
      </w:r>
      <w:r>
        <w:rPr>
          <w:lang w:val="es-PR"/>
        </w:rPr>
        <w:t>los patronos deben pagar por los</w:t>
      </w:r>
      <w:r>
        <w:rPr>
          <w:b/>
          <w:lang w:val="es-PR"/>
        </w:rPr>
        <w:t xml:space="preserve"> </w:t>
      </w:r>
      <w:r w:rsidRPr="0071558E">
        <w:rPr>
          <w:lang w:val="es-PR"/>
        </w:rPr>
        <w:t>cinturones corporales</w:t>
      </w:r>
      <w:r w:rsidRPr="00261D9F">
        <w:rPr>
          <w:lang w:val="es-PR"/>
        </w:rPr>
        <w:t>,</w:t>
      </w:r>
      <w:r>
        <w:rPr>
          <w:lang w:val="es-PR"/>
        </w:rPr>
        <w:t xml:space="preserve"> cintas posicionadoras y equipo para escalar postes y árboles</w:t>
      </w:r>
      <w:r w:rsidRPr="008F76BA">
        <w:rPr>
          <w:lang w:val="es-PR"/>
        </w:rPr>
        <w:t xml:space="preserve"> </w:t>
      </w:r>
      <w:r>
        <w:rPr>
          <w:lang w:val="es-PR"/>
        </w:rPr>
        <w:t xml:space="preserve">de acuerdo con la sec. </w:t>
      </w:r>
      <w:r w:rsidRPr="00261D9F">
        <w:rPr>
          <w:lang w:val="es-PR"/>
        </w:rPr>
        <w:t>1910.132</w:t>
      </w:r>
      <w:r w:rsidRPr="003B1B74">
        <w:rPr>
          <w:lang w:val="es-PR"/>
        </w:rPr>
        <w:t>(h)</w:t>
      </w:r>
      <w:r w:rsidRPr="00261D9F">
        <w:rPr>
          <w:lang w:val="es-PR"/>
        </w:rPr>
        <w:t>)</w:t>
      </w:r>
      <w:r w:rsidRPr="0043477A">
        <w:rPr>
          <w:lang w:val="es-PR"/>
        </w:rPr>
        <w:t xml:space="preserve"> y </w:t>
      </w:r>
      <w:r>
        <w:rPr>
          <w:lang w:val="es-PR"/>
        </w:rPr>
        <w:t xml:space="preserve">la carta del 1 de mayo de 2008 enviada al Sr. </w:t>
      </w:r>
      <w:r w:rsidRPr="00BC182A">
        <w:rPr>
          <w:lang w:val="es-PR"/>
        </w:rPr>
        <w:t>Gil Niedenthal</w:t>
      </w:r>
      <w:r w:rsidR="003D1DEF">
        <w:rPr>
          <w:rStyle w:val="FootnoteReference"/>
          <w:lang w:val="es-PR"/>
        </w:rPr>
        <w:footnoteReference w:id="102"/>
      </w:r>
      <w:r w:rsidRPr="008F76BA">
        <w:rPr>
          <w:lang w:val="es-PR"/>
        </w:rPr>
        <w:t xml:space="preserve"> </w:t>
      </w:r>
      <w:r w:rsidRPr="00261D9F">
        <w:rPr>
          <w:lang w:val="es-PR"/>
        </w:rPr>
        <w:t>(</w:t>
      </w:r>
      <w:r>
        <w:rPr>
          <w:lang w:val="es-PR"/>
        </w:rPr>
        <w:t>los patronos deben patar por los</w:t>
      </w:r>
      <w:r>
        <w:rPr>
          <w:b/>
          <w:lang w:val="es-PR"/>
        </w:rPr>
        <w:t xml:space="preserve"> </w:t>
      </w:r>
      <w:r w:rsidRPr="0071558E">
        <w:rPr>
          <w:lang w:val="es-PR"/>
        </w:rPr>
        <w:t>cinturones corporales</w:t>
      </w:r>
      <w:r w:rsidRPr="0043477A">
        <w:rPr>
          <w:lang w:val="es-PR"/>
        </w:rPr>
        <w:t xml:space="preserve"> y</w:t>
      </w:r>
      <w:r>
        <w:rPr>
          <w:lang w:val="es-PR"/>
        </w:rPr>
        <w:t xml:space="preserve"> los garfios escaladores de poste de acuerdo con la sec.</w:t>
      </w:r>
      <w:r w:rsidRPr="008F76BA">
        <w:rPr>
          <w:lang w:val="es-PR"/>
        </w:rPr>
        <w:t xml:space="preserve"> </w:t>
      </w:r>
      <w:r w:rsidRPr="00261D9F">
        <w:rPr>
          <w:lang w:val="es-PR"/>
        </w:rPr>
        <w:t>1910.132</w:t>
      </w:r>
      <w:r w:rsidRPr="003B1B74">
        <w:rPr>
          <w:lang w:val="es-PR"/>
        </w:rPr>
        <w:t>(h)</w:t>
      </w:r>
      <w:r w:rsidRPr="00261D9F">
        <w:rPr>
          <w:lang w:val="es-PR"/>
        </w:rPr>
        <w:t>).)</w:t>
      </w:r>
      <w:r>
        <w:rPr>
          <w:lang w:val="es-PR"/>
        </w:rPr>
        <w:t xml:space="preserve"> </w:t>
      </w:r>
    </w:p>
    <w:p w:rsidR="00254CCB" w:rsidRDefault="00254CCB" w:rsidP="003D4214">
      <w:pPr>
        <w:jc w:val="both"/>
        <w:rPr>
          <w:lang w:val="es-PR"/>
        </w:rPr>
      </w:pPr>
    </w:p>
    <w:p w:rsidR="003D4214" w:rsidRDefault="003D4214" w:rsidP="003D4214">
      <w:pPr>
        <w:jc w:val="both"/>
        <w:rPr>
          <w:lang w:val="es-PR"/>
        </w:rPr>
      </w:pPr>
      <w:r w:rsidRPr="00275C72">
        <w:rPr>
          <w:lang w:val="es-PR"/>
        </w:rPr>
        <w:t>OSHA</w:t>
      </w:r>
      <w:r>
        <w:rPr>
          <w:lang w:val="es-PR"/>
        </w:rPr>
        <w:t xml:space="preserve"> incluyó una nota en la versión final de la sec.</w:t>
      </w:r>
      <w:r w:rsidRPr="008F76BA">
        <w:rPr>
          <w:lang w:val="es-PR"/>
        </w:rPr>
        <w:t xml:space="preserve"> </w:t>
      </w:r>
      <w:r w:rsidRPr="00261D9F">
        <w:rPr>
          <w:lang w:val="es-PR"/>
        </w:rPr>
        <w:t>1926.954</w:t>
      </w:r>
      <w:r w:rsidRPr="001543BF">
        <w:rPr>
          <w:lang w:val="es-PR"/>
        </w:rPr>
        <w:t>(a)</w:t>
      </w:r>
      <w:r>
        <w:rPr>
          <w:lang w:val="es-PR"/>
        </w:rPr>
        <w:t xml:space="preserve"> para indicar que la sec.</w:t>
      </w:r>
      <w:r w:rsidRPr="008F76BA">
        <w:rPr>
          <w:lang w:val="es-PR"/>
        </w:rPr>
        <w:t xml:space="preserve"> </w:t>
      </w:r>
      <w:r w:rsidRPr="00261D9F">
        <w:rPr>
          <w:lang w:val="es-PR"/>
        </w:rPr>
        <w:t>1926.95</w:t>
      </w:r>
      <w:r w:rsidRPr="00FC1AE6">
        <w:rPr>
          <w:lang w:val="es-PR"/>
        </w:rPr>
        <w:t>(d)</w:t>
      </w:r>
      <w:r>
        <w:rPr>
          <w:lang w:val="es-PR"/>
        </w:rPr>
        <w:t xml:space="preserve"> establece obligaciones de pago al patrono para el PPE requerido por la subparte V, incluyendo, pero sin limitarse al equipo de protección contra caídas requerido por la versión final de la sec.</w:t>
      </w:r>
      <w:r w:rsidRPr="008F76BA">
        <w:rPr>
          <w:lang w:val="es-PR"/>
        </w:rPr>
        <w:t xml:space="preserve"> </w:t>
      </w:r>
      <w:r w:rsidRPr="00261D9F">
        <w:rPr>
          <w:lang w:val="es-PR"/>
        </w:rPr>
        <w:t>1926.954</w:t>
      </w:r>
      <w:r w:rsidRPr="00FC1AE6">
        <w:rPr>
          <w:lang w:val="es-PR"/>
        </w:rPr>
        <w:t>(b)</w:t>
      </w:r>
      <w:r w:rsidRPr="00261D9F">
        <w:rPr>
          <w:lang w:val="es-PR"/>
        </w:rPr>
        <w:t>,</w:t>
      </w:r>
      <w:r>
        <w:rPr>
          <w:lang w:val="es-PR"/>
        </w:rPr>
        <w:t xml:space="preserve"> el equipo de protección eléctrica requerido por la versión final</w:t>
      </w:r>
      <w:r w:rsidRPr="00287065">
        <w:rPr>
          <w:lang w:val="es-PR"/>
        </w:rPr>
        <w:t xml:space="preserve"> de la sec. </w:t>
      </w:r>
      <w:r w:rsidRPr="00261D9F">
        <w:rPr>
          <w:lang w:val="es-PR"/>
        </w:rPr>
        <w:t>1926.960</w:t>
      </w:r>
      <w:r w:rsidRPr="00FC1AE6">
        <w:rPr>
          <w:lang w:val="es-PR"/>
        </w:rPr>
        <w:t>(c)</w:t>
      </w:r>
      <w:r w:rsidRPr="00261D9F">
        <w:rPr>
          <w:lang w:val="es-PR"/>
        </w:rPr>
        <w:t>,</w:t>
      </w:r>
      <w:r w:rsidRPr="0043477A">
        <w:rPr>
          <w:lang w:val="es-PR"/>
        </w:rPr>
        <w:t xml:space="preserve"> y</w:t>
      </w:r>
      <w:r>
        <w:rPr>
          <w:lang w:val="es-PR"/>
        </w:rPr>
        <w:t xml:space="preserve"> la vestimenta resistente a llamas y clasificada para arcos requerida por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(g)</w:t>
      </w:r>
      <w:r w:rsidRPr="00261D9F">
        <w:rPr>
          <w:lang w:val="es-PR"/>
        </w:rPr>
        <w:t>.</w:t>
      </w:r>
      <w:r w:rsidRPr="008F76BA">
        <w:rPr>
          <w:lang w:val="es-PR"/>
        </w:rPr>
        <w:t xml:space="preserve"> </w:t>
      </w:r>
      <w:r w:rsidRPr="00E963D4">
        <w:rPr>
          <w:lang w:val="es-PR"/>
        </w:rPr>
        <w:t>(Véase</w:t>
      </w:r>
      <w:r>
        <w:rPr>
          <w:lang w:val="es-PR"/>
        </w:rPr>
        <w:t xml:space="preserve"> el resumen y explicación para la sec.</w:t>
      </w:r>
      <w:r w:rsidRPr="008F76BA">
        <w:rPr>
          <w:lang w:val="es-PR"/>
        </w:rPr>
        <w:t xml:space="preserve"> </w:t>
      </w:r>
      <w:r w:rsidRPr="00261D9F">
        <w:rPr>
          <w:lang w:val="es-PR"/>
        </w:rPr>
        <w:t>1926.960</w:t>
      </w:r>
      <w:r w:rsidRPr="00FC1AE6">
        <w:rPr>
          <w:lang w:val="es-PR"/>
        </w:rPr>
        <w:t>(g)</w:t>
      </w:r>
      <w:r w:rsidRPr="00261D9F">
        <w:rPr>
          <w:lang w:val="es-PR"/>
        </w:rPr>
        <w:t>,</w:t>
      </w:r>
      <w:r>
        <w:rPr>
          <w:lang w:val="es-PR"/>
        </w:rPr>
        <w:t xml:space="preserve"> más adelante en esta</w:t>
      </w:r>
      <w:r w:rsidRPr="008F76BA">
        <w:rPr>
          <w:lang w:val="es-PR"/>
        </w:rPr>
        <w:t xml:space="preserve"> </w:t>
      </w:r>
      <w:r w:rsidRPr="008E782F">
        <w:rPr>
          <w:lang w:val="es-PR"/>
        </w:rPr>
        <w:t>sección del preámbulo</w:t>
      </w:r>
      <w:r w:rsidRPr="00261D9F">
        <w:rPr>
          <w:lang w:val="es-PR"/>
        </w:rPr>
        <w:t>,</w:t>
      </w:r>
      <w:r w:rsidRPr="008F76BA">
        <w:rPr>
          <w:lang w:val="es-PR"/>
        </w:rPr>
        <w:t xml:space="preserve"> </w:t>
      </w:r>
      <w:r>
        <w:rPr>
          <w:lang w:val="es-PR"/>
        </w:rPr>
        <w:t>para una discusión del asunto del pago por parte del patrono de la vestimenta resistente a llamas y clasificada para arcos</w:t>
      </w:r>
      <w:r w:rsidRPr="00261D9F">
        <w:rPr>
          <w:lang w:val="es-PR"/>
        </w:rPr>
        <w:t>.)</w:t>
      </w:r>
    </w:p>
    <w:p w:rsidR="00254CCB" w:rsidRPr="004E5E1E" w:rsidRDefault="00254CCB" w:rsidP="003D4214">
      <w:pPr>
        <w:jc w:val="both"/>
        <w:rPr>
          <w:b/>
          <w:lang w:val="es-PR"/>
        </w:rPr>
      </w:pPr>
    </w:p>
    <w:p w:rsidR="003D4214" w:rsidRDefault="003D4214" w:rsidP="003D4214">
      <w:pPr>
        <w:jc w:val="both"/>
        <w:rPr>
          <w:lang w:val="es-PR"/>
        </w:rPr>
      </w:pPr>
      <w:r>
        <w:rPr>
          <w:lang w:val="es-PR"/>
        </w:rPr>
        <w:t>El párrafo</w:t>
      </w:r>
      <w:r w:rsidRPr="008F76BA">
        <w:rPr>
          <w:lang w:val="es-PR"/>
        </w:rPr>
        <w:t xml:space="preserve"> </w:t>
      </w:r>
      <w:r w:rsidRPr="00FC1AE6">
        <w:rPr>
          <w:lang w:val="es-PR"/>
        </w:rPr>
        <w:t>(b)</w:t>
      </w:r>
      <w:r>
        <w:rPr>
          <w:lang w:val="es-PR"/>
        </w:rPr>
        <w:t xml:space="preserve"> de la regla final establece requisitos para los sistemas de protección personal contra caídas. La Subparte M de la parte 1926, que establece requisitos para la protección contra caídas para construcción, contiene disposiciones que cubren dos tipos de sistemas personales de protección contra caídas:</w:t>
      </w:r>
      <w:r w:rsidRPr="008F76BA">
        <w:rPr>
          <w:lang w:val="es-PR"/>
        </w:rPr>
        <w:t xml:space="preserve"> </w:t>
      </w:r>
      <w:r>
        <w:rPr>
          <w:lang w:val="es-PR"/>
        </w:rPr>
        <w:t>sistemas personales de detención de caídas,</w:t>
      </w:r>
      <w:r w:rsidRPr="008F76BA">
        <w:rPr>
          <w:lang w:val="es-PR"/>
        </w:rPr>
        <w:t xml:space="preserve"> </w:t>
      </w:r>
      <w:r>
        <w:rPr>
          <w:lang w:val="es-PR"/>
        </w:rPr>
        <w:t>contemplados en la sec.</w:t>
      </w:r>
      <w:r w:rsidRPr="008F76BA">
        <w:rPr>
          <w:lang w:val="es-PR"/>
        </w:rPr>
        <w:t xml:space="preserve"> </w:t>
      </w:r>
      <w:r w:rsidRPr="00261D9F">
        <w:rPr>
          <w:lang w:val="es-PR"/>
        </w:rPr>
        <w:t>1926.502</w:t>
      </w:r>
      <w:r w:rsidRPr="00FC1AE6">
        <w:rPr>
          <w:lang w:val="es-PR"/>
        </w:rPr>
        <w:t>(d)</w:t>
      </w:r>
      <w:r w:rsidRPr="00261D9F">
        <w:rPr>
          <w:lang w:val="es-PR"/>
        </w:rPr>
        <w:t>,</w:t>
      </w:r>
      <w:r>
        <w:rPr>
          <w:lang w:val="es-PR"/>
        </w:rPr>
        <w:t xml:space="preserve"> y sistemas de dispositivos posicionadores</w:t>
      </w:r>
      <w:r w:rsidRPr="00261D9F">
        <w:rPr>
          <w:lang w:val="es-PR"/>
        </w:rPr>
        <w:t>,</w:t>
      </w:r>
      <w:r>
        <w:rPr>
          <w:lang w:val="es-PR"/>
        </w:rPr>
        <w:t xml:space="preserve"> contemplados en la sec.</w:t>
      </w:r>
      <w:r w:rsidRPr="008F76BA">
        <w:rPr>
          <w:lang w:val="es-PR"/>
        </w:rPr>
        <w:t xml:space="preserve"> </w:t>
      </w:r>
      <w:r w:rsidRPr="00261D9F">
        <w:rPr>
          <w:lang w:val="es-PR"/>
        </w:rPr>
        <w:t>1926.502</w:t>
      </w:r>
      <w:r w:rsidRPr="00FC1AE6">
        <w:rPr>
          <w:lang w:val="es-PR"/>
        </w:rPr>
        <w:t>(e)</w:t>
      </w:r>
      <w:r w:rsidRPr="00261D9F">
        <w:rPr>
          <w:lang w:val="es-PR"/>
        </w:rPr>
        <w:t>.</w:t>
      </w:r>
    </w:p>
    <w:p w:rsidR="003D4214" w:rsidRDefault="003D4214" w:rsidP="003D4214">
      <w:pPr>
        <w:jc w:val="both"/>
        <w:rPr>
          <w:lang w:val="es-PR"/>
        </w:rPr>
      </w:pPr>
    </w:p>
    <w:p w:rsidR="000A01CC" w:rsidRDefault="003D4214" w:rsidP="003D4214">
      <w:pPr>
        <w:jc w:val="both"/>
        <w:rPr>
          <w:lang w:val="es-PR"/>
        </w:rPr>
      </w:pPr>
      <w:r>
        <w:rPr>
          <w:lang w:val="es-PR"/>
        </w:rPr>
        <w:t>La Subparte M define un “sistema personal de detención de caídas” como un sistema utilizado para detener la caída de un empleado desde un nivel de trabajo. Consiste de un anclaje, conectores y arnés corporal</w:t>
      </w:r>
      <w:r w:rsidRPr="0043477A">
        <w:rPr>
          <w:lang w:val="es-PR"/>
        </w:rPr>
        <w:t xml:space="preserve"> y</w:t>
      </w:r>
      <w:r>
        <w:rPr>
          <w:lang w:val="es-PR"/>
        </w:rPr>
        <w:t xml:space="preserve"> podría incluir un cable de seguridad, dispositivo de desaceleración, línea salvavidas,</w:t>
      </w:r>
      <w:r w:rsidRPr="008F76BA">
        <w:rPr>
          <w:lang w:val="es-PR"/>
        </w:rPr>
        <w:t xml:space="preserve"> </w:t>
      </w:r>
      <w:r>
        <w:rPr>
          <w:lang w:val="es-PR"/>
        </w:rPr>
        <w:t>o combinación adecuada de éstos.</w:t>
      </w:r>
      <w:r w:rsidRPr="008F76BA">
        <w:rPr>
          <w:lang w:val="es-PR"/>
        </w:rPr>
        <w:t xml:space="preserve"> </w:t>
      </w:r>
      <w:r w:rsidRPr="00261D9F">
        <w:rPr>
          <w:lang w:val="es-PR"/>
        </w:rPr>
        <w:t>(</w:t>
      </w:r>
      <w:r w:rsidRPr="003D20BF">
        <w:rPr>
          <w:lang w:val="es-PR"/>
        </w:rPr>
        <w:t>Véase</w:t>
      </w:r>
      <w:r>
        <w:rPr>
          <w:lang w:val="es-PR"/>
        </w:rPr>
        <w:t xml:space="preserve"> sec. </w:t>
      </w:r>
      <w:r w:rsidRPr="00261D9F">
        <w:rPr>
          <w:lang w:val="es-PR"/>
        </w:rPr>
        <w:t>1926.500</w:t>
      </w:r>
      <w:r w:rsidRPr="00FC1AE6">
        <w:rPr>
          <w:lang w:val="es-PR"/>
        </w:rPr>
        <w:t>(b)</w:t>
      </w:r>
      <w:r w:rsidRPr="00261D9F">
        <w:rPr>
          <w:lang w:val="es-PR"/>
        </w:rPr>
        <w:t>.)</w:t>
      </w:r>
      <w:r w:rsidRPr="008F76BA">
        <w:rPr>
          <w:lang w:val="es-PR"/>
        </w:rPr>
        <w:t xml:space="preserve"> </w:t>
      </w:r>
    </w:p>
    <w:p w:rsidR="000A01CC" w:rsidRDefault="000A01CC" w:rsidP="003D4214">
      <w:pPr>
        <w:jc w:val="both"/>
        <w:rPr>
          <w:lang w:val="es-PR"/>
        </w:rPr>
      </w:pPr>
    </w:p>
    <w:p w:rsidR="003D4214" w:rsidRDefault="003D4214" w:rsidP="003D4214">
      <w:pPr>
        <w:jc w:val="both"/>
        <w:rPr>
          <w:lang w:val="es-PR"/>
        </w:rPr>
      </w:pPr>
      <w:r>
        <w:rPr>
          <w:lang w:val="es-PR"/>
        </w:rPr>
        <w:t>Los sistemas personales de detención de caídas están diseñados para detener de manera segura la caída de un empleado que esté trabajando en una superficie horizontal o vertical. La Subparte M define un “sistema de dispositivos posicionadores” como un sistema de cinturón corporal o arnés corporal aparejado para permitir que un empleado sea sostenido en una superficie vertical elevada, como una pared, y trabaje con ambas manos libres mientras se inclina.</w:t>
      </w:r>
      <w:r w:rsidRPr="008F76BA">
        <w:rPr>
          <w:lang w:val="es-PR"/>
        </w:rPr>
        <w:t xml:space="preserve"> </w:t>
      </w:r>
      <w:r w:rsidRPr="00E963D4">
        <w:rPr>
          <w:lang w:val="es-PR"/>
        </w:rPr>
        <w:t xml:space="preserve">(Véase </w:t>
      </w:r>
      <w:r>
        <w:rPr>
          <w:lang w:val="es-PR"/>
        </w:rPr>
        <w:t>sec.</w:t>
      </w:r>
      <w:r w:rsidRPr="008F76BA">
        <w:rPr>
          <w:lang w:val="es-PR"/>
        </w:rPr>
        <w:t xml:space="preserve"> </w:t>
      </w:r>
      <w:r w:rsidRPr="00261D9F">
        <w:rPr>
          <w:lang w:val="es-PR"/>
        </w:rPr>
        <w:t>1926.500</w:t>
      </w:r>
      <w:r w:rsidRPr="00FC1AE6">
        <w:rPr>
          <w:lang w:val="es-PR"/>
        </w:rPr>
        <w:t>(b)</w:t>
      </w:r>
      <w:r w:rsidRPr="00261D9F">
        <w:rPr>
          <w:lang w:val="es-PR"/>
        </w:rPr>
        <w:t>.)</w:t>
      </w:r>
      <w:r>
        <w:rPr>
          <w:lang w:val="es-PR"/>
        </w:rPr>
        <w:t xml:space="preserve"> Los sistemas de dispositivos posicionadores están diseñados para sostener un empleado trabajando en una superficie vertical, de modo que el empleado pueda trabajar con ambas manos sin caerse.</w:t>
      </w:r>
      <w:r w:rsidRPr="008F76BA">
        <w:rPr>
          <w:lang w:val="es-PR"/>
        </w:rPr>
        <w:t xml:space="preserve"> </w:t>
      </w:r>
      <w:r>
        <w:rPr>
          <w:lang w:val="es-PR"/>
        </w:rPr>
        <w:t>La propuesta Subparte V contenía requisitos para el “equipo posicionador de trabajo”, que es equivalente a “sistema de dispositivos posicionadores” según se define ese término en la subparte M.</w:t>
      </w:r>
      <w:r w:rsidRPr="008F76BA">
        <w:rPr>
          <w:lang w:val="es-PR"/>
        </w:rPr>
        <w:t xml:space="preserve"> </w:t>
      </w:r>
      <w:r w:rsidRPr="00E963D4">
        <w:rPr>
          <w:lang w:val="es-PR"/>
        </w:rPr>
        <w:t>(Véase</w:t>
      </w:r>
      <w:r>
        <w:rPr>
          <w:lang w:val="es-PR"/>
        </w:rPr>
        <w:t xml:space="preserve"> el resumen y explicación para la versión final de la sec.</w:t>
      </w:r>
      <w:r w:rsidRPr="008F76BA">
        <w:rPr>
          <w:lang w:val="es-PR"/>
        </w:rPr>
        <w:t xml:space="preserve"> </w:t>
      </w:r>
      <w:r w:rsidRPr="00261D9F">
        <w:rPr>
          <w:lang w:val="es-PR"/>
        </w:rPr>
        <w:t>1926.954</w:t>
      </w:r>
      <w:r w:rsidRPr="00FC1AE6">
        <w:rPr>
          <w:lang w:val="es-PR"/>
        </w:rPr>
        <w:t>(b)</w:t>
      </w:r>
      <w:r w:rsidRPr="00261D9F">
        <w:rPr>
          <w:lang w:val="es-PR"/>
        </w:rPr>
        <w:t>(2),</w:t>
      </w:r>
      <w:r>
        <w:rPr>
          <w:lang w:val="es-PR"/>
        </w:rPr>
        <w:t xml:space="preserve"> </w:t>
      </w:r>
      <w:r w:rsidR="000A01CC" w:rsidRPr="008E782F">
        <w:rPr>
          <w:lang w:val="es-PR"/>
        </w:rPr>
        <w:t>más</w:t>
      </w:r>
      <w:r w:rsidRPr="008E782F">
        <w:rPr>
          <w:lang w:val="es-PR"/>
        </w:rPr>
        <w:t xml:space="preserve"> adelante en esta sección del preámbulo</w:t>
      </w:r>
      <w:r w:rsidRPr="00261D9F">
        <w:rPr>
          <w:lang w:val="es-PR"/>
        </w:rPr>
        <w:t>.)</w:t>
      </w:r>
    </w:p>
    <w:p w:rsidR="000A01CC" w:rsidRPr="004E5E1E" w:rsidRDefault="000A01CC" w:rsidP="003D4214">
      <w:pPr>
        <w:jc w:val="both"/>
        <w:rPr>
          <w:b/>
          <w:lang w:val="es-PR"/>
        </w:rPr>
      </w:pPr>
    </w:p>
    <w:p w:rsidR="003D4214" w:rsidRDefault="003D4214" w:rsidP="003D4214">
      <w:pPr>
        <w:jc w:val="both"/>
        <w:rPr>
          <w:lang w:val="es-PR"/>
        </w:rPr>
      </w:pPr>
      <w:r>
        <w:rPr>
          <w:lang w:val="es-PR"/>
        </w:rPr>
        <w:t>Una tercera forma de un sistema personal de protección contra caídas, que no se contempla específicamente en la Subparte M, es un sistema de sujeción, restricción o restricción de desplazamiento.</w:t>
      </w:r>
      <w:r w:rsidRPr="008F76BA">
        <w:rPr>
          <w:lang w:val="es-PR"/>
        </w:rPr>
        <w:t xml:space="preserve"> </w:t>
      </w:r>
      <w:r>
        <w:rPr>
          <w:lang w:val="es-PR"/>
        </w:rPr>
        <w:t xml:space="preserve">La norma de montaje de acero de OSHA en la Subparte R de la Parte </w:t>
      </w:r>
      <w:r w:rsidRPr="00261D9F">
        <w:rPr>
          <w:lang w:val="es-PR"/>
        </w:rPr>
        <w:t>1926</w:t>
      </w:r>
      <w:r>
        <w:rPr>
          <w:lang w:val="es-PR"/>
        </w:rPr>
        <w:t xml:space="preserve"> contiene requisitos para “sistemas de restricción de caídas”, a los que define como un sistema de protección contra caídas que previene la caída del usuario desde cualquier distancia.</w:t>
      </w:r>
      <w:r w:rsidRPr="008F76BA">
        <w:rPr>
          <w:lang w:val="es-PR"/>
        </w:rPr>
        <w:t xml:space="preserve"> </w:t>
      </w:r>
      <w:r>
        <w:rPr>
          <w:lang w:val="es-PR"/>
        </w:rPr>
        <w:t>El sistema consiste de un cinturón o arnés corporal, junto con un anclaje, conectores y otros equipos necesarios. Los otros componentes típicamente incluyen un cable de seguridad, y también pueden incluir una línea salvavidas</w:t>
      </w:r>
      <w:r w:rsidRPr="0043477A">
        <w:rPr>
          <w:lang w:val="es-PR"/>
        </w:rPr>
        <w:t xml:space="preserve"> y </w:t>
      </w:r>
      <w:r>
        <w:rPr>
          <w:lang w:val="es-PR"/>
        </w:rPr>
        <w:t xml:space="preserve">otros dispositivos. </w:t>
      </w:r>
      <w:r w:rsidRPr="00E963D4">
        <w:rPr>
          <w:lang w:val="es-PR"/>
        </w:rPr>
        <w:t>(Véase</w:t>
      </w:r>
      <w:r>
        <w:rPr>
          <w:lang w:val="es-PR"/>
        </w:rPr>
        <w:t xml:space="preserve"> la sec. </w:t>
      </w:r>
      <w:r w:rsidRPr="00261D9F">
        <w:rPr>
          <w:lang w:val="es-PR"/>
        </w:rPr>
        <w:t>1926.751.</w:t>
      </w:r>
      <w:r w:rsidR="000A01CC">
        <w:rPr>
          <w:rStyle w:val="FootnoteReference"/>
          <w:lang w:val="es-PR"/>
        </w:rPr>
        <w:footnoteReference w:id="103"/>
      </w:r>
      <w:r w:rsidRPr="00261D9F">
        <w:rPr>
          <w:lang w:val="es-PR"/>
        </w:rPr>
        <w:t>)</w:t>
      </w:r>
    </w:p>
    <w:p w:rsidR="000A01CC" w:rsidRPr="004E5E1E" w:rsidRDefault="000A01CC" w:rsidP="003D4214">
      <w:pPr>
        <w:jc w:val="both"/>
        <w:rPr>
          <w:b/>
          <w:lang w:val="es-PR"/>
        </w:rPr>
      </w:pPr>
    </w:p>
    <w:p w:rsidR="007A4ADC" w:rsidRDefault="003D4214" w:rsidP="003D4214">
      <w:pPr>
        <w:jc w:val="both"/>
        <w:rPr>
          <w:lang w:val="es-PR"/>
        </w:rPr>
      </w:pPr>
      <w:r>
        <w:rPr>
          <w:lang w:val="es-PR"/>
        </w:rPr>
        <w:t>Los equipos de restricción de caídas, sujeción y restricción de desplazamiento están todos diseñados para prevenir que los empleados se caigan, en algunos casos limitando el acceso de un empleado a bordes no protegidos (equipo de restricción, sujeción y restricción de desplazamiento) y en otros casos sujetando al empleado en su lugar para prevenir una caída</w:t>
      </w:r>
      <w:r w:rsidRPr="008F76BA">
        <w:rPr>
          <w:lang w:val="es-PR"/>
        </w:rPr>
        <w:t xml:space="preserve"> </w:t>
      </w:r>
      <w:r w:rsidRPr="00261D9F">
        <w:rPr>
          <w:lang w:val="es-PR"/>
        </w:rPr>
        <w:t>(</w:t>
      </w:r>
      <w:r>
        <w:rPr>
          <w:lang w:val="es-PR"/>
        </w:rPr>
        <w:t>equipo de restricción</w:t>
      </w:r>
      <w:r w:rsidRPr="00261D9F">
        <w:rPr>
          <w:lang w:val="es-PR"/>
        </w:rPr>
        <w:t>).</w:t>
      </w:r>
      <w:r>
        <w:rPr>
          <w:lang w:val="es-PR"/>
        </w:rPr>
        <w:t xml:space="preserve"> </w:t>
      </w:r>
    </w:p>
    <w:p w:rsidR="007A4ADC" w:rsidRDefault="007A4ADC" w:rsidP="003D4214">
      <w:pPr>
        <w:jc w:val="both"/>
        <w:rPr>
          <w:lang w:val="es-PR"/>
        </w:rPr>
      </w:pPr>
    </w:p>
    <w:p w:rsidR="003D4214" w:rsidRDefault="003D4214" w:rsidP="003D4214">
      <w:pPr>
        <w:jc w:val="both"/>
        <w:rPr>
          <w:lang w:val="es-PR"/>
        </w:rPr>
      </w:pPr>
      <w:r w:rsidRPr="000A1CA1">
        <w:rPr>
          <w:lang w:val="es-PR"/>
        </w:rPr>
        <w:t>IBEW</w:t>
      </w:r>
      <w:r>
        <w:rPr>
          <w:lang w:val="es-PR"/>
        </w:rPr>
        <w:t xml:space="preserve"> recomendó que las disposiciones de protección contra caídas en el propuesto párrafo</w:t>
      </w:r>
      <w:r w:rsidRPr="008F76BA">
        <w:rPr>
          <w:lang w:val="es-PR"/>
        </w:rPr>
        <w:t xml:space="preserve"> </w:t>
      </w:r>
      <w:r w:rsidRPr="00FC1AE6">
        <w:rPr>
          <w:lang w:val="es-PR"/>
        </w:rPr>
        <w:t>(b)</w:t>
      </w:r>
      <w:r w:rsidRPr="00261D9F">
        <w:rPr>
          <w:lang w:val="es-PR"/>
        </w:rPr>
        <w:t>,</w:t>
      </w:r>
      <w:r w:rsidRPr="0043477A">
        <w:rPr>
          <w:lang w:val="es-PR"/>
        </w:rPr>
        <w:t xml:space="preserve"> y</w:t>
      </w:r>
      <w:r>
        <w:rPr>
          <w:lang w:val="es-PR"/>
        </w:rPr>
        <w:t xml:space="preserve"> en su contraparte en la industria general, la propuesta sec.</w:t>
      </w:r>
      <w:r w:rsidRPr="008F76BA">
        <w:rPr>
          <w:lang w:val="es-PR"/>
        </w:rPr>
        <w:t xml:space="preserve"> </w:t>
      </w:r>
      <w:r w:rsidRPr="00261D9F">
        <w:rPr>
          <w:lang w:val="es-PR"/>
        </w:rPr>
        <w:t>1910.269</w:t>
      </w:r>
      <w:r w:rsidRPr="00FC1AE6">
        <w:rPr>
          <w:lang w:val="es-PR"/>
        </w:rPr>
        <w:t>(g)</w:t>
      </w:r>
      <w:r w:rsidRPr="00261D9F">
        <w:rPr>
          <w:lang w:val="es-PR"/>
        </w:rPr>
        <w:t>(2),</w:t>
      </w:r>
      <w:r>
        <w:rPr>
          <w:lang w:val="es-PR"/>
        </w:rPr>
        <w:t xml:space="preserve"> incluyera una referencia a </w:t>
      </w:r>
      <w:r w:rsidRPr="007E6FB1">
        <w:rPr>
          <w:lang w:val="es-PR"/>
        </w:rPr>
        <w:t xml:space="preserve">IEEE Std </w:t>
      </w:r>
      <w:r w:rsidRPr="00261D9F">
        <w:rPr>
          <w:lang w:val="es-PR"/>
        </w:rPr>
        <w:t>1307,</w:t>
      </w:r>
      <w:r>
        <w:rPr>
          <w:lang w:val="es-PR"/>
        </w:rPr>
        <w:t xml:space="preserve"> Estándar de protección contra caídas para trabajo de utilidades</w:t>
      </w:r>
      <w:r w:rsidRPr="008F76BA">
        <w:rPr>
          <w:lang w:val="es-PR"/>
        </w:rPr>
        <w:t xml:space="preserve"> </w:t>
      </w:r>
      <w:r w:rsidRPr="008A3E14">
        <w:rPr>
          <w:lang w:val="es-PR"/>
        </w:rPr>
        <w:t>(Ex.</w:t>
      </w:r>
      <w:r w:rsidRPr="008F76BA">
        <w:rPr>
          <w:lang w:val="es-PR"/>
        </w:rPr>
        <w:t xml:space="preserve"> </w:t>
      </w:r>
      <w:r w:rsidRPr="00261D9F">
        <w:rPr>
          <w:lang w:val="es-PR"/>
        </w:rPr>
        <w:t>0230;</w:t>
      </w:r>
      <w:r w:rsidRPr="008F76BA">
        <w:rPr>
          <w:lang w:val="es-PR"/>
        </w:rPr>
        <w:t xml:space="preserve"> </w:t>
      </w:r>
      <w:r w:rsidRPr="004E0E49">
        <w:rPr>
          <w:lang w:val="es-PR"/>
        </w:rPr>
        <w:t>Tr</w:t>
      </w:r>
      <w:r w:rsidRPr="00261D9F">
        <w:rPr>
          <w:lang w:val="es-PR"/>
        </w:rPr>
        <w:t>.</w:t>
      </w:r>
      <w:r>
        <w:rPr>
          <w:lang w:val="es-PR"/>
        </w:rPr>
        <w:t xml:space="preserve"> </w:t>
      </w:r>
      <w:r w:rsidRPr="00261D9F">
        <w:rPr>
          <w:lang w:val="es-PR"/>
        </w:rPr>
        <w:t>904</w:t>
      </w:r>
      <w:r w:rsidRPr="004E2E6F">
        <w:rPr>
          <w:lang w:val="es-PR"/>
        </w:rPr>
        <w:t>–</w:t>
      </w:r>
      <w:r w:rsidRPr="00261D9F">
        <w:rPr>
          <w:lang w:val="es-PR"/>
        </w:rPr>
        <w:t>905,</w:t>
      </w:r>
      <w:r w:rsidRPr="008F76BA">
        <w:rPr>
          <w:lang w:val="es-PR"/>
        </w:rPr>
        <w:t xml:space="preserve"> </w:t>
      </w:r>
      <w:r w:rsidRPr="00261D9F">
        <w:rPr>
          <w:lang w:val="es-PR"/>
        </w:rPr>
        <w:t>983</w:t>
      </w:r>
      <w:r w:rsidRPr="004E2E6F">
        <w:rPr>
          <w:lang w:val="es-PR"/>
        </w:rPr>
        <w:t>–</w:t>
      </w:r>
      <w:r w:rsidRPr="00261D9F">
        <w:rPr>
          <w:lang w:val="es-PR"/>
        </w:rPr>
        <w:t>984).</w:t>
      </w:r>
      <w:r w:rsidRPr="008F76BA">
        <w:rPr>
          <w:lang w:val="es-PR"/>
        </w:rPr>
        <w:t xml:space="preserve"> </w:t>
      </w:r>
      <w:r>
        <w:rPr>
          <w:lang w:val="es-PR"/>
        </w:rPr>
        <w:t>El sindicato mencionó que este es el único estándar de consenso que atiene asuntos específicos de protección contra caídas para la industria de las utilidades</w:t>
      </w:r>
      <w:r w:rsidRPr="008F76BA">
        <w:rPr>
          <w:lang w:val="es-PR"/>
        </w:rPr>
        <w:t xml:space="preserve"> </w:t>
      </w:r>
      <w:r w:rsidRPr="008A3E14">
        <w:rPr>
          <w:lang w:val="es-PR"/>
        </w:rPr>
        <w:t>(Ex.</w:t>
      </w:r>
      <w:r w:rsidRPr="008F76BA">
        <w:rPr>
          <w:lang w:val="es-PR"/>
        </w:rPr>
        <w:t xml:space="preserve"> </w:t>
      </w:r>
      <w:r w:rsidRPr="00261D9F">
        <w:rPr>
          <w:lang w:val="es-PR"/>
        </w:rPr>
        <w:t>0230).</w:t>
      </w:r>
    </w:p>
    <w:p w:rsidR="007A4ADC" w:rsidRPr="004E5E1E" w:rsidRDefault="007A4ADC" w:rsidP="003D4214">
      <w:pPr>
        <w:jc w:val="both"/>
        <w:rPr>
          <w:b/>
          <w:lang w:val="es-PR"/>
        </w:rPr>
      </w:pPr>
    </w:p>
    <w:p w:rsidR="00BE4F7B" w:rsidRDefault="003D4214" w:rsidP="003D4214">
      <w:pPr>
        <w:jc w:val="both"/>
        <w:rPr>
          <w:lang w:val="es-PR"/>
        </w:rPr>
      </w:pPr>
      <w:r w:rsidRPr="00275C72">
        <w:rPr>
          <w:lang w:val="es-PR"/>
        </w:rPr>
        <w:t>OSHA</w:t>
      </w:r>
      <w:r>
        <w:rPr>
          <w:lang w:val="es-PR"/>
        </w:rPr>
        <w:t xml:space="preserve"> está de acuerdo en que este estándar de consenso provee información útil para ayudar a los patronos a cumplir con algunas disposiciones</w:t>
      </w:r>
      <w:r w:rsidRPr="008F76BA">
        <w:rPr>
          <w:lang w:val="es-PR"/>
        </w:rPr>
        <w:t xml:space="preserve"> </w:t>
      </w:r>
      <w:r w:rsidRPr="00A45E2C">
        <w:rPr>
          <w:lang w:val="es-PR"/>
        </w:rPr>
        <w:t xml:space="preserve">de la regla final </w:t>
      </w:r>
      <w:r w:rsidRPr="0043477A">
        <w:rPr>
          <w:lang w:val="es-PR"/>
        </w:rPr>
        <w:t>y</w:t>
      </w:r>
      <w:r>
        <w:rPr>
          <w:lang w:val="es-PR"/>
        </w:rPr>
        <w:t xml:space="preserve"> añadió el estándar de IEEE a la lista de documentos de referencia en el Apéndice G de la subparte V y el Apéndice G de la sec.</w:t>
      </w:r>
      <w:r w:rsidRPr="008F76BA">
        <w:rPr>
          <w:lang w:val="es-PR"/>
        </w:rPr>
        <w:t xml:space="preserve"> </w:t>
      </w:r>
      <w:r w:rsidR="007A4ADC">
        <w:rPr>
          <w:lang w:val="es-PR"/>
        </w:rPr>
        <w:t>1910.269.</w:t>
      </w:r>
      <w:r w:rsidR="007A4ADC">
        <w:rPr>
          <w:rStyle w:val="FootnoteReference"/>
          <w:lang w:val="es-PR"/>
        </w:rPr>
        <w:footnoteReference w:id="104"/>
      </w:r>
      <w:r w:rsidRPr="008F76BA">
        <w:rPr>
          <w:lang w:val="es-PR"/>
        </w:rPr>
        <w:t xml:space="preserve"> </w:t>
      </w:r>
      <w:r>
        <w:rPr>
          <w:lang w:val="es-PR"/>
        </w:rPr>
        <w:t>Sin embargo, l</w:t>
      </w:r>
      <w:r w:rsidRPr="001B2207">
        <w:rPr>
          <w:lang w:val="es-PR"/>
        </w:rPr>
        <w:t>a Agencia</w:t>
      </w:r>
      <w:r>
        <w:rPr>
          <w:lang w:val="es-PR"/>
        </w:rPr>
        <w:t xml:space="preserve"> no está haciendo referencia a </w:t>
      </w:r>
      <w:r w:rsidRPr="007E6FB1">
        <w:rPr>
          <w:lang w:val="es-PR"/>
        </w:rPr>
        <w:t xml:space="preserve">IEEE Std </w:t>
      </w:r>
      <w:r w:rsidRPr="00261D9F">
        <w:rPr>
          <w:lang w:val="es-PR"/>
        </w:rPr>
        <w:t>1307</w:t>
      </w:r>
      <w:r w:rsidRPr="008F76BA">
        <w:rPr>
          <w:lang w:val="es-PR"/>
        </w:rPr>
        <w:t xml:space="preserve"> </w:t>
      </w:r>
      <w:r>
        <w:rPr>
          <w:lang w:val="es-PR"/>
        </w:rPr>
        <w:t>en la sec.</w:t>
      </w:r>
      <w:r w:rsidRPr="008F76BA">
        <w:rPr>
          <w:lang w:val="es-PR"/>
        </w:rPr>
        <w:t xml:space="preserve"> </w:t>
      </w:r>
      <w:r w:rsidRPr="00261D9F">
        <w:rPr>
          <w:lang w:val="es-PR"/>
        </w:rPr>
        <w:t>1926.954</w:t>
      </w:r>
      <w:r w:rsidRPr="008F76BA">
        <w:rPr>
          <w:lang w:val="es-PR"/>
        </w:rPr>
        <w:t xml:space="preserve"> </w:t>
      </w:r>
      <w:r w:rsidRPr="00106D27">
        <w:rPr>
          <w:lang w:val="es-PR"/>
        </w:rPr>
        <w:t>de la regla final</w:t>
      </w:r>
      <w:r w:rsidRPr="00261D9F">
        <w:rPr>
          <w:lang w:val="es-PR"/>
        </w:rPr>
        <w:t>.</w:t>
      </w:r>
      <w:r w:rsidRPr="008F76BA">
        <w:rPr>
          <w:lang w:val="es-PR"/>
        </w:rPr>
        <w:t xml:space="preserve"> </w:t>
      </w:r>
      <w:r w:rsidRPr="00275C72">
        <w:rPr>
          <w:lang w:val="es-PR"/>
        </w:rPr>
        <w:t>OSHA</w:t>
      </w:r>
      <w:r>
        <w:rPr>
          <w:lang w:val="es-PR"/>
        </w:rPr>
        <w:t xml:space="preserve"> hizo cambios sustanciales a los requisitos de protección contra caídas </w:t>
      </w:r>
      <w:r w:rsidRPr="00385646">
        <w:rPr>
          <w:lang w:val="es-PR"/>
        </w:rPr>
        <w:t>en la regla final</w:t>
      </w:r>
      <w:r w:rsidRPr="00261D9F">
        <w:rPr>
          <w:lang w:val="es-PR"/>
        </w:rPr>
        <w:t>,</w:t>
      </w:r>
      <w:r w:rsidRPr="0043477A">
        <w:rPr>
          <w:lang w:val="es-PR"/>
        </w:rPr>
        <w:t xml:space="preserve"> y</w:t>
      </w:r>
      <w:r>
        <w:rPr>
          <w:lang w:val="es-PR"/>
        </w:rPr>
        <w:t xml:space="preserve"> el estándar de IEEE no refleja todos los requisitos de la regla final.</w:t>
      </w:r>
      <w:r w:rsidRPr="008F76BA">
        <w:rPr>
          <w:lang w:val="es-PR"/>
        </w:rPr>
        <w:t xml:space="preserve"> </w:t>
      </w:r>
      <w:r w:rsidRPr="00302B5C">
        <w:rPr>
          <w:lang w:val="es-PR"/>
        </w:rPr>
        <w:t>Por ejemplo</w:t>
      </w:r>
      <w:r w:rsidRPr="00261D9F">
        <w:rPr>
          <w:lang w:val="es-PR"/>
        </w:rPr>
        <w:t>,</w:t>
      </w:r>
      <w:r>
        <w:rPr>
          <w:lang w:val="es-PR"/>
        </w:rPr>
        <w:t xml:space="preserve"> al 1 de abril de</w:t>
      </w:r>
      <w:r w:rsidRPr="008F76BA">
        <w:rPr>
          <w:lang w:val="es-PR"/>
        </w:rPr>
        <w:t xml:space="preserve"> </w:t>
      </w:r>
      <w:r w:rsidRPr="00261D9F">
        <w:rPr>
          <w:lang w:val="es-PR"/>
        </w:rPr>
        <w:t>2015,</w:t>
      </w:r>
      <w:r w:rsidRPr="008F76BA">
        <w:rPr>
          <w:lang w:val="es-PR"/>
        </w:rPr>
        <w:t xml:space="preserve"> </w:t>
      </w:r>
      <w:r>
        <w:rPr>
          <w:lang w:val="es-PR"/>
        </w:rPr>
        <w:t xml:space="preserve">la </w:t>
      </w:r>
      <w:r w:rsidRPr="00287065">
        <w:rPr>
          <w:lang w:val="es-PR"/>
        </w:rPr>
        <w:t xml:space="preserve">versión final de la sec. </w:t>
      </w:r>
      <w:r w:rsidRPr="00261D9F">
        <w:rPr>
          <w:lang w:val="es-PR"/>
        </w:rPr>
        <w:t>1926.954</w:t>
      </w:r>
      <w:r w:rsidRPr="00FC1AE6">
        <w:rPr>
          <w:lang w:val="es-PR"/>
        </w:rPr>
        <w:t>(b)</w:t>
      </w:r>
      <w:r w:rsidRPr="00261D9F">
        <w:rPr>
          <w:lang w:val="es-PR"/>
        </w:rPr>
        <w:t>(3)</w:t>
      </w:r>
      <w:r w:rsidRPr="008A3E14">
        <w:rPr>
          <w:lang w:val="es-PR"/>
        </w:rPr>
        <w:t>(iii)</w:t>
      </w:r>
      <w:r w:rsidRPr="00FC1AE6">
        <w:rPr>
          <w:lang w:val="es-PR"/>
        </w:rPr>
        <w:t>(C)</w:t>
      </w:r>
      <w:r>
        <w:rPr>
          <w:lang w:val="es-PR"/>
        </w:rPr>
        <w:t xml:space="preserve"> generalmente no permite que los empleados cualificados</w:t>
      </w:r>
      <w:r w:rsidRPr="008F76BA">
        <w:rPr>
          <w:lang w:val="es-PR"/>
        </w:rPr>
        <w:t xml:space="preserve"> </w:t>
      </w:r>
      <w:r>
        <w:rPr>
          <w:lang w:val="es-PR"/>
        </w:rPr>
        <w:t>escalen postes, torres o estructuras similares sin protección contra caídas.</w:t>
      </w:r>
      <w:r w:rsidRPr="008F76BA">
        <w:rPr>
          <w:lang w:val="es-PR"/>
        </w:rPr>
        <w:t xml:space="preserve"> </w:t>
      </w:r>
      <w:r w:rsidRPr="00E963D4">
        <w:rPr>
          <w:lang w:val="es-PR"/>
        </w:rPr>
        <w:t>(Véase</w:t>
      </w:r>
      <w:r>
        <w:rPr>
          <w:lang w:val="es-PR"/>
        </w:rPr>
        <w:t xml:space="preserve"> el resumen y explicación para la versión final de la sec.</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(iii)</w:t>
      </w:r>
      <w:r w:rsidRPr="00261D9F">
        <w:rPr>
          <w:lang w:val="es-PR"/>
        </w:rPr>
        <w:t>,</w:t>
      </w:r>
      <w:r>
        <w:rPr>
          <w:lang w:val="es-PR"/>
        </w:rPr>
        <w:t xml:space="preserve"> </w:t>
      </w:r>
      <w:r w:rsidR="00BE4F7B">
        <w:rPr>
          <w:lang w:val="es-PR"/>
        </w:rPr>
        <w:t>más</w:t>
      </w:r>
      <w:r>
        <w:rPr>
          <w:lang w:val="es-PR"/>
        </w:rPr>
        <w:t xml:space="preserve"> adelante</w:t>
      </w:r>
      <w:r w:rsidRPr="008F76BA">
        <w:rPr>
          <w:lang w:val="es-PR"/>
        </w:rPr>
        <w:t xml:space="preserve"> </w:t>
      </w:r>
      <w:r w:rsidRPr="00EA1ED0">
        <w:rPr>
          <w:lang w:val="es-PR"/>
        </w:rPr>
        <w:t>en esta sección</w:t>
      </w:r>
      <w:r>
        <w:rPr>
          <w:lang w:val="es-PR"/>
        </w:rPr>
        <w:t xml:space="preserve"> </w:t>
      </w:r>
      <w:r w:rsidRPr="00EA1ED0">
        <w:rPr>
          <w:lang w:val="es-PR"/>
        </w:rPr>
        <w:t>del preámbulo</w:t>
      </w:r>
      <w:r w:rsidRPr="00261D9F">
        <w:rPr>
          <w:lang w:val="es-PR"/>
        </w:rPr>
        <w:t>.)</w:t>
      </w:r>
      <w:r w:rsidRPr="008F76BA">
        <w:rPr>
          <w:lang w:val="es-PR"/>
        </w:rPr>
        <w:t xml:space="preserve"> </w:t>
      </w:r>
      <w:r>
        <w:rPr>
          <w:lang w:val="es-PR"/>
        </w:rPr>
        <w:t>En contraste, la sección</w:t>
      </w:r>
      <w:r>
        <w:rPr>
          <w:b/>
          <w:lang w:val="es-PR"/>
        </w:rPr>
        <w:t xml:space="preserve"> </w:t>
      </w:r>
      <w:r w:rsidRPr="00261D9F">
        <w:rPr>
          <w:lang w:val="es-PR"/>
        </w:rPr>
        <w:t>6.2.1</w:t>
      </w:r>
      <w:r>
        <w:rPr>
          <w:lang w:val="es-PR"/>
        </w:rPr>
        <w:t xml:space="preserve"> de</w:t>
      </w:r>
      <w:r w:rsidRPr="008F76BA">
        <w:rPr>
          <w:lang w:val="es-PR"/>
        </w:rPr>
        <w:t xml:space="preserve"> </w:t>
      </w:r>
      <w:r w:rsidRPr="007E6FB1">
        <w:rPr>
          <w:lang w:val="es-PR"/>
        </w:rPr>
        <w:t xml:space="preserve">IEEE Std </w:t>
      </w:r>
      <w:r w:rsidRPr="00261D9F">
        <w:rPr>
          <w:lang w:val="es-PR"/>
        </w:rPr>
        <w:t>1307</w:t>
      </w:r>
      <w:r w:rsidRPr="004E2E6F">
        <w:rPr>
          <w:lang w:val="es-PR"/>
        </w:rPr>
        <w:t>–</w:t>
      </w:r>
      <w:r w:rsidRPr="00261D9F">
        <w:rPr>
          <w:lang w:val="es-PR"/>
        </w:rPr>
        <w:t>2004</w:t>
      </w:r>
      <w:r>
        <w:rPr>
          <w:lang w:val="es-PR"/>
        </w:rPr>
        <w:t xml:space="preserve"> permite que los escaladores cualificados</w:t>
      </w:r>
      <w:r w:rsidRPr="008F76BA">
        <w:rPr>
          <w:lang w:val="es-PR"/>
        </w:rPr>
        <w:t xml:space="preserve"> </w:t>
      </w:r>
      <w:r>
        <w:rPr>
          <w:lang w:val="es-PR"/>
        </w:rPr>
        <w:t>escalen postes, torres y estructuras similares sin protección contra caídas</w:t>
      </w:r>
      <w:r w:rsidRPr="008F76BA">
        <w:rPr>
          <w:lang w:val="es-PR"/>
        </w:rPr>
        <w:t xml:space="preserve"> </w:t>
      </w:r>
      <w:r w:rsidRPr="008A3E14">
        <w:rPr>
          <w:lang w:val="es-PR"/>
        </w:rPr>
        <w:t>(Ex.</w:t>
      </w:r>
      <w:r w:rsidRPr="008F76BA">
        <w:rPr>
          <w:lang w:val="es-PR"/>
        </w:rPr>
        <w:t xml:space="preserve"> </w:t>
      </w:r>
      <w:r w:rsidR="00BE4F7B">
        <w:rPr>
          <w:lang w:val="es-PR"/>
        </w:rPr>
        <w:t>0427).</w:t>
      </w:r>
      <w:r w:rsidR="00BE4F7B">
        <w:rPr>
          <w:rStyle w:val="FootnoteReference"/>
          <w:lang w:val="es-PR"/>
        </w:rPr>
        <w:footnoteReference w:id="105"/>
      </w:r>
      <w:r>
        <w:rPr>
          <w:lang w:val="es-PR"/>
        </w:rPr>
        <w:t xml:space="preserve"> </w:t>
      </w:r>
    </w:p>
    <w:p w:rsidR="00BE4F7B" w:rsidRDefault="00BE4F7B" w:rsidP="003D4214">
      <w:pPr>
        <w:jc w:val="both"/>
        <w:rPr>
          <w:lang w:val="es-PR"/>
        </w:rPr>
      </w:pPr>
    </w:p>
    <w:p w:rsidR="003D4214" w:rsidRDefault="003D4214" w:rsidP="003D4214">
      <w:pPr>
        <w:jc w:val="both"/>
        <w:rPr>
          <w:lang w:val="es-PR"/>
        </w:rPr>
      </w:pPr>
      <w:r>
        <w:rPr>
          <w:lang w:val="es-PR"/>
        </w:rPr>
        <w:t>El propuesto párrafo</w:t>
      </w:r>
      <w:r w:rsidRPr="008F76BA">
        <w:rPr>
          <w:lang w:val="es-PR"/>
        </w:rPr>
        <w:t xml:space="preserve"> </w:t>
      </w:r>
      <w:r w:rsidRPr="00FC1AE6">
        <w:rPr>
          <w:lang w:val="es-PR"/>
        </w:rPr>
        <w:t>(b)</w:t>
      </w:r>
      <w:r w:rsidRPr="00261D9F">
        <w:rPr>
          <w:lang w:val="es-PR"/>
        </w:rPr>
        <w:t>(1)</w:t>
      </w:r>
      <w:r>
        <w:rPr>
          <w:lang w:val="es-PR"/>
        </w:rPr>
        <w:t xml:space="preserve"> disponía que los</w:t>
      </w:r>
      <w:r w:rsidRPr="008F76BA">
        <w:rPr>
          <w:lang w:val="es-PR"/>
        </w:rPr>
        <w:t xml:space="preserve"> </w:t>
      </w:r>
      <w:r>
        <w:rPr>
          <w:lang w:val="es-PR"/>
        </w:rPr>
        <w:t>sistemas pesonales de detención de caídas</w:t>
      </w:r>
      <w:r w:rsidRPr="008F76BA">
        <w:rPr>
          <w:lang w:val="es-PR"/>
        </w:rPr>
        <w:t xml:space="preserve"> </w:t>
      </w:r>
      <w:r>
        <w:rPr>
          <w:lang w:val="es-PR"/>
        </w:rPr>
        <w:t>tenían que cumplir con los requisitos de la Subparte M de la Parte</w:t>
      </w:r>
      <w:r w:rsidRPr="008F76BA">
        <w:rPr>
          <w:lang w:val="es-PR"/>
        </w:rPr>
        <w:t xml:space="preserve"> </w:t>
      </w:r>
      <w:r w:rsidRPr="00261D9F">
        <w:rPr>
          <w:lang w:val="es-PR"/>
        </w:rPr>
        <w:t>1926.</w:t>
      </w:r>
      <w:r>
        <w:rPr>
          <w:lang w:val="es-PR"/>
        </w:rPr>
        <w:t xml:space="preserve"> La existente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(i)</w:t>
      </w:r>
      <w:r>
        <w:rPr>
          <w:lang w:val="es-PR"/>
        </w:rPr>
        <w:t xml:space="preserve">  ya contiene un requisito similar. una nota siguiente al propuesto párrafo</w:t>
      </w:r>
      <w:r>
        <w:rPr>
          <w:b/>
          <w:lang w:val="es-PR"/>
        </w:rPr>
        <w:t xml:space="preserve"> </w:t>
      </w:r>
      <w:r w:rsidRPr="00FC1AE6">
        <w:rPr>
          <w:lang w:val="es-PR"/>
        </w:rPr>
        <w:t>(b)</w:t>
      </w:r>
      <w:r w:rsidRPr="00261D9F">
        <w:rPr>
          <w:lang w:val="es-PR"/>
        </w:rPr>
        <w:t>(1)</w:t>
      </w:r>
      <w:r>
        <w:rPr>
          <w:lang w:val="es-PR"/>
        </w:rPr>
        <w:t xml:space="preserve"> indicaba que esta disposición aplicaría a todos los sistemas personales de detención de caídas</w:t>
      </w:r>
      <w:r w:rsidRPr="008F76BA">
        <w:rPr>
          <w:lang w:val="es-PR"/>
        </w:rPr>
        <w:t xml:space="preserve"> </w:t>
      </w:r>
      <w:r>
        <w:rPr>
          <w:lang w:val="es-PR"/>
        </w:rPr>
        <w:t>utilizados en trabajo cubierto por la subparte V. OSHA no está incluyendo esta nota</w:t>
      </w:r>
      <w:r w:rsidRPr="008F76BA">
        <w:rPr>
          <w:lang w:val="es-PR"/>
        </w:rPr>
        <w:t xml:space="preserve"> </w:t>
      </w:r>
      <w:r w:rsidRPr="00385646">
        <w:rPr>
          <w:lang w:val="es-PR"/>
        </w:rPr>
        <w:t>en la regla final</w:t>
      </w:r>
      <w:r>
        <w:rPr>
          <w:lang w:val="es-PR"/>
        </w:rPr>
        <w:t>, ya que es innecesaria.</w:t>
      </w:r>
    </w:p>
    <w:p w:rsidR="00FF73C9" w:rsidRPr="004E5E1E" w:rsidRDefault="00FF73C9" w:rsidP="003D4214">
      <w:pPr>
        <w:jc w:val="both"/>
        <w:rPr>
          <w:b/>
          <w:lang w:val="es-PR"/>
        </w:rPr>
      </w:pPr>
    </w:p>
    <w:p w:rsidR="00FF73C9" w:rsidRDefault="003D4214" w:rsidP="003D4214">
      <w:pPr>
        <w:jc w:val="both"/>
        <w:rPr>
          <w:lang w:val="es-PR"/>
        </w:rPr>
      </w:pPr>
      <w:r w:rsidRPr="00275C72">
        <w:rPr>
          <w:lang w:val="es-PR"/>
        </w:rPr>
        <w:t xml:space="preserve">OSHA </w:t>
      </w:r>
      <w:r>
        <w:rPr>
          <w:lang w:val="es-PR"/>
        </w:rPr>
        <w:t xml:space="preserve">recibió una serie de comentarios sobre el propuesto párrafo </w:t>
      </w:r>
      <w:r w:rsidRPr="00FC1AE6">
        <w:rPr>
          <w:lang w:val="es-PR"/>
        </w:rPr>
        <w:t>(b)</w:t>
      </w:r>
      <w:r w:rsidRPr="00261D9F">
        <w:rPr>
          <w:lang w:val="es-PR"/>
        </w:rPr>
        <w:t>(1).</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0128,</w:t>
      </w:r>
      <w:r>
        <w:rPr>
          <w:lang w:val="es-PR"/>
        </w:rPr>
        <w:t xml:space="preserve"> </w:t>
      </w:r>
      <w:r w:rsidRPr="00261D9F">
        <w:rPr>
          <w:lang w:val="es-PR"/>
        </w:rPr>
        <w:t>0180,</w:t>
      </w:r>
      <w:r w:rsidRPr="008F76BA">
        <w:rPr>
          <w:lang w:val="es-PR"/>
        </w:rPr>
        <w:t xml:space="preserve"> </w:t>
      </w:r>
      <w:r w:rsidRPr="00261D9F">
        <w:rPr>
          <w:lang w:val="es-PR"/>
        </w:rPr>
        <w:t>0211,</w:t>
      </w:r>
      <w:r w:rsidRPr="008F76BA">
        <w:rPr>
          <w:lang w:val="es-PR"/>
        </w:rPr>
        <w:t xml:space="preserve"> </w:t>
      </w:r>
      <w:r w:rsidRPr="00261D9F">
        <w:rPr>
          <w:lang w:val="es-PR"/>
        </w:rPr>
        <w:t>0219,</w:t>
      </w:r>
      <w:r w:rsidRPr="008F76BA">
        <w:rPr>
          <w:lang w:val="es-PR"/>
        </w:rPr>
        <w:t xml:space="preserve"> </w:t>
      </w:r>
      <w:r w:rsidRPr="00261D9F">
        <w:rPr>
          <w:lang w:val="es-PR"/>
        </w:rPr>
        <w:t>0227,</w:t>
      </w:r>
      <w:r w:rsidRPr="008F76BA">
        <w:rPr>
          <w:lang w:val="es-PR"/>
        </w:rPr>
        <w:t xml:space="preserve"> </w:t>
      </w:r>
      <w:r w:rsidRPr="00261D9F">
        <w:rPr>
          <w:lang w:val="es-PR"/>
        </w:rPr>
        <w:t>0230.)</w:t>
      </w:r>
      <w:r w:rsidRPr="008F76BA">
        <w:rPr>
          <w:lang w:val="es-PR"/>
        </w:rPr>
        <w:t xml:space="preserve"> </w:t>
      </w:r>
      <w:r>
        <w:rPr>
          <w:lang w:val="es-PR"/>
        </w:rPr>
        <w:t>Algunos de estos comentarios generalmente apoyaron la propuesta, mencionando que no hay situaciones donde el trabajo cubierto por la Subparte V ameritaría requisitos para el equipo de detención de caídas  diferentes a los que ya se encuentran en la</w:t>
      </w:r>
      <w:r w:rsidRPr="008F76BA">
        <w:rPr>
          <w:lang w:val="es-PR"/>
        </w:rPr>
        <w:t xml:space="preserve"> </w:t>
      </w:r>
      <w:r w:rsidRPr="00B82DAA">
        <w:rPr>
          <w:lang w:val="es-PR"/>
        </w:rPr>
        <w:t>Subparte M</w:t>
      </w:r>
      <w:r w:rsidRPr="00261D9F">
        <w:rPr>
          <w:lang w:val="es-PR"/>
        </w:rPr>
        <w:t>.</w:t>
      </w:r>
      <w:r>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0219,</w:t>
      </w:r>
      <w:r w:rsidRPr="008F76BA">
        <w:rPr>
          <w:lang w:val="es-PR"/>
        </w:rPr>
        <w:t xml:space="preserve"> </w:t>
      </w:r>
      <w:r w:rsidRPr="00261D9F">
        <w:rPr>
          <w:lang w:val="es-PR"/>
        </w:rPr>
        <w:t>0227,</w:t>
      </w:r>
      <w:r>
        <w:rPr>
          <w:lang w:val="es-PR"/>
        </w:rPr>
        <w:t xml:space="preserve"> </w:t>
      </w:r>
      <w:r w:rsidRPr="00261D9F">
        <w:rPr>
          <w:lang w:val="es-PR"/>
        </w:rPr>
        <w:t>0230.)</w:t>
      </w:r>
      <w:r w:rsidRPr="008F76BA">
        <w:rPr>
          <w:lang w:val="es-PR"/>
        </w:rPr>
        <w:t xml:space="preserve"> </w:t>
      </w:r>
      <w:r>
        <w:rPr>
          <w:lang w:val="es-PR"/>
        </w:rPr>
        <w:t>El Sr.</w:t>
      </w:r>
      <w:r w:rsidRPr="008F76BA">
        <w:rPr>
          <w:lang w:val="es-PR"/>
        </w:rPr>
        <w:t xml:space="preserve"> </w:t>
      </w:r>
      <w:r w:rsidRPr="006D4067">
        <w:rPr>
          <w:lang w:val="es-PR"/>
        </w:rPr>
        <w:t>Mark Spence</w:t>
      </w:r>
      <w:r>
        <w:rPr>
          <w:lang w:val="es-PR"/>
        </w:rPr>
        <w:t>, de</w:t>
      </w:r>
      <w:r w:rsidRPr="008F76BA">
        <w:rPr>
          <w:lang w:val="es-PR"/>
        </w:rPr>
        <w:t xml:space="preserve"> </w:t>
      </w:r>
      <w:r w:rsidRPr="006D4067">
        <w:rPr>
          <w:lang w:val="es-PR"/>
        </w:rPr>
        <w:t>Dow Chemical Company</w:t>
      </w:r>
      <w:r>
        <w:rPr>
          <w:lang w:val="es-PR"/>
        </w:rPr>
        <w:t>, apoyó la incorporación de la subparte M tanto en la subparte V como en la sec.</w:t>
      </w:r>
      <w:r w:rsidRPr="008F76BA">
        <w:rPr>
          <w:lang w:val="es-PR"/>
        </w:rPr>
        <w:t xml:space="preserve"> </w:t>
      </w:r>
      <w:r w:rsidRPr="00261D9F">
        <w:rPr>
          <w:lang w:val="es-PR"/>
        </w:rPr>
        <w:t>1910.269,</w:t>
      </w:r>
      <w:r>
        <w:rPr>
          <w:lang w:val="es-PR"/>
        </w:rPr>
        <w:t xml:space="preserve"> pero mencionó el plan de OSHA de revisar la norma de protección contra caídas de la industria general.</w:t>
      </w:r>
      <w:r w:rsidRPr="008F76BA">
        <w:rPr>
          <w:lang w:val="es-PR"/>
        </w:rPr>
        <w:t xml:space="preserve"> </w:t>
      </w:r>
      <w:r>
        <w:rPr>
          <w:lang w:val="es-PR"/>
        </w:rPr>
        <w:t>Recomendó que eventualmente se revisara la sec.</w:t>
      </w:r>
      <w:r w:rsidRPr="008F76BA">
        <w:rPr>
          <w:lang w:val="es-PR"/>
        </w:rPr>
        <w:t xml:space="preserve"> </w:t>
      </w:r>
      <w:r w:rsidRPr="00261D9F">
        <w:rPr>
          <w:lang w:val="es-PR"/>
        </w:rPr>
        <w:t>1910.269</w:t>
      </w:r>
      <w:r>
        <w:rPr>
          <w:lang w:val="es-PR"/>
        </w:rPr>
        <w:t xml:space="preserve"> y la subparte V para referirse a las disposiciones actualizadas de protección contra caídas de la industria general: </w:t>
      </w:r>
    </w:p>
    <w:p w:rsidR="00FF73C9" w:rsidRDefault="00FF73C9" w:rsidP="003D4214">
      <w:pPr>
        <w:jc w:val="both"/>
        <w:rPr>
          <w:lang w:val="es-PR"/>
        </w:rPr>
      </w:pPr>
    </w:p>
    <w:p w:rsidR="00FF73C9" w:rsidRDefault="003D4214" w:rsidP="003D4214">
      <w:pPr>
        <w:jc w:val="both"/>
        <w:rPr>
          <w:sz w:val="20"/>
          <w:szCs w:val="20"/>
          <w:lang w:val="es-PR"/>
        </w:rPr>
      </w:pPr>
      <w:r w:rsidRPr="00FF73C9">
        <w:rPr>
          <w:sz w:val="20"/>
          <w:szCs w:val="20"/>
          <w:lang w:val="es-PR"/>
        </w:rPr>
        <w:t>La norma existente de industria general</w:t>
      </w:r>
      <w:r w:rsidRPr="00FF73C9">
        <w:rPr>
          <w:b/>
          <w:sz w:val="20"/>
          <w:szCs w:val="20"/>
          <w:lang w:val="es-PR"/>
        </w:rPr>
        <w:t xml:space="preserve"> </w:t>
      </w:r>
      <w:r w:rsidRPr="00FF73C9">
        <w:rPr>
          <w:sz w:val="20"/>
          <w:szCs w:val="20"/>
          <w:lang w:val="es-PR"/>
        </w:rPr>
        <w:t xml:space="preserve">[sec. 1910.269] requiere que el equipo personal de detención de caídas cumpla con los requisitos de las normas de protección contra caídas de la industria de la construcción, 29 CFR Parte 1926, Subparte M. Ambas, la sec. 1910.269 y la Subparte M, se promulgaron en 1994, mientras que las normas de protección contra caídas de la industria general datan del 1971 (y se basan en requisitos anteriores). Para tomar ventaja de los requisitos actualizados de protección contra caídas en las normas de construcción, OSHA optó por hacerlas aplicables a trabajos bajo esta norma de industria general. [Nota al calce omitida.] </w:t>
      </w:r>
    </w:p>
    <w:p w:rsidR="003D4214" w:rsidRDefault="00FF73C9" w:rsidP="003D4214">
      <w:pPr>
        <w:jc w:val="both"/>
        <w:rPr>
          <w:lang w:val="es-PR"/>
        </w:rPr>
      </w:pPr>
      <w:r>
        <w:rPr>
          <w:sz w:val="20"/>
          <w:szCs w:val="20"/>
          <w:lang w:val="es-PR"/>
        </w:rPr>
        <w:t>*</w:t>
      </w:r>
      <w:r w:rsidR="003D4214" w:rsidRPr="008F76BA">
        <w:rPr>
          <w:lang w:val="es-PR"/>
        </w:rPr>
        <w:t xml:space="preserve"> </w:t>
      </w:r>
      <w:r w:rsidR="003D4214" w:rsidRPr="00437457">
        <w:rPr>
          <w:lang w:val="es-PR"/>
        </w:rPr>
        <w:t>*</w:t>
      </w:r>
      <w:r w:rsidR="003D4214" w:rsidRPr="008F76BA">
        <w:rPr>
          <w:lang w:val="es-PR"/>
        </w:rPr>
        <w:t xml:space="preserve"> </w:t>
      </w:r>
      <w:r w:rsidR="003D4214" w:rsidRPr="00437457">
        <w:rPr>
          <w:lang w:val="es-PR"/>
        </w:rPr>
        <w:t>*</w:t>
      </w:r>
      <w:r w:rsidR="003D4214" w:rsidRPr="008F76BA">
        <w:rPr>
          <w:lang w:val="es-PR"/>
        </w:rPr>
        <w:t xml:space="preserve"> </w:t>
      </w:r>
      <w:r w:rsidR="003D4214" w:rsidRPr="00437457">
        <w:rPr>
          <w:lang w:val="es-PR"/>
        </w:rPr>
        <w:t>*</w:t>
      </w:r>
      <w:r w:rsidR="003D4214" w:rsidRPr="008F76BA">
        <w:rPr>
          <w:lang w:val="es-PR"/>
        </w:rPr>
        <w:t xml:space="preserve"> </w:t>
      </w:r>
      <w:r w:rsidR="003D4214" w:rsidRPr="00437457">
        <w:rPr>
          <w:lang w:val="es-PR"/>
        </w:rPr>
        <w:t>*</w:t>
      </w:r>
    </w:p>
    <w:p w:rsidR="00FF73C9" w:rsidRPr="004E5E1E" w:rsidRDefault="00FF73C9" w:rsidP="003D4214">
      <w:pPr>
        <w:jc w:val="both"/>
        <w:rPr>
          <w:b/>
          <w:lang w:val="es-PR"/>
        </w:rPr>
      </w:pPr>
    </w:p>
    <w:p w:rsidR="003D4214" w:rsidRPr="00461062" w:rsidRDefault="003D4214" w:rsidP="003D4214">
      <w:pPr>
        <w:jc w:val="both"/>
        <w:rPr>
          <w:sz w:val="20"/>
          <w:szCs w:val="20"/>
          <w:lang w:val="es-PR"/>
        </w:rPr>
      </w:pPr>
      <w:r w:rsidRPr="00461062">
        <w:rPr>
          <w:sz w:val="20"/>
          <w:szCs w:val="20"/>
          <w:lang w:val="es-PR"/>
        </w:rPr>
        <w:t>Dow no ve una opción actual para OSHA que no sea continuar refiriéndose a la Subparte M, complementarla según sea pertinente con nuevas disposiciones, según OSHA  ha hecho aquí. Sin embargo, Dow urge a OSHA a proceder prontamente con la emisión de…nuevas…normas de protección contra caídas para industria general.  Luego que…nuevas [normas de protección contra caídas para industria general] sean publicadas como una regla final, OSHA debe revisar ambas [Subparte V y la sec. 1910.269] para referirse a las nuevas [disposiciones]. [Ex. 0126]</w:t>
      </w:r>
    </w:p>
    <w:p w:rsidR="00461062" w:rsidRPr="004E5E1E" w:rsidRDefault="00461062" w:rsidP="003D4214">
      <w:pPr>
        <w:jc w:val="both"/>
        <w:rPr>
          <w:b/>
          <w:lang w:val="es-PR"/>
        </w:rPr>
      </w:pPr>
    </w:p>
    <w:p w:rsidR="003D4214" w:rsidRDefault="003D4214" w:rsidP="003D4214">
      <w:pPr>
        <w:jc w:val="both"/>
        <w:rPr>
          <w:lang w:val="es-PR"/>
        </w:rPr>
      </w:pPr>
      <w:r>
        <w:rPr>
          <w:lang w:val="es-PR"/>
        </w:rPr>
        <w:t xml:space="preserve">El 24 de </w:t>
      </w:r>
      <w:r w:rsidR="00461062">
        <w:rPr>
          <w:lang w:val="es-PR"/>
        </w:rPr>
        <w:t>mayo</w:t>
      </w:r>
      <w:r>
        <w:rPr>
          <w:lang w:val="es-PR"/>
        </w:rPr>
        <w:t xml:space="preserve"> de 2010, OSHA propuso revisar las normas de superficies de trabajo y paso de industria general y las normas de equipo de protección personal</w:t>
      </w:r>
      <w:r w:rsidRPr="008F76BA">
        <w:rPr>
          <w:lang w:val="es-PR"/>
        </w:rPr>
        <w:t xml:space="preserve"> </w:t>
      </w:r>
      <w:r w:rsidRPr="00261D9F">
        <w:rPr>
          <w:lang w:val="es-PR"/>
        </w:rPr>
        <w:t>(75</w:t>
      </w:r>
      <w:r w:rsidRPr="00D54BC4">
        <w:rPr>
          <w:lang w:val="es-PR"/>
        </w:rPr>
        <w:t xml:space="preserve"> FR </w:t>
      </w:r>
      <w:r w:rsidRPr="00261D9F">
        <w:rPr>
          <w:lang w:val="es-PR"/>
        </w:rPr>
        <w:t>28862).</w:t>
      </w:r>
      <w:r>
        <w:rPr>
          <w:lang w:val="es-PR"/>
        </w:rPr>
        <w:t xml:space="preserve"> La propuesta incluía una nueva norma para sistemas personales de protección contra caídas, sec.</w:t>
      </w:r>
      <w:r w:rsidRPr="008F76BA">
        <w:rPr>
          <w:lang w:val="es-PR"/>
        </w:rPr>
        <w:t xml:space="preserve"> </w:t>
      </w:r>
      <w:r w:rsidRPr="00261D9F">
        <w:rPr>
          <w:lang w:val="es-PR"/>
        </w:rPr>
        <w:t>1910.140,</w:t>
      </w:r>
      <w:r>
        <w:rPr>
          <w:lang w:val="es-PR"/>
        </w:rPr>
        <w:t xml:space="preserve"> que aumentaría la consistencia entre las normas de construcción, lo marítimo e industria general. Cuando finalice ese proceso de reglamentación, OSHA considerará si las referencias comparativas</w:t>
      </w:r>
      <w:r w:rsidRPr="008F76BA">
        <w:rPr>
          <w:lang w:val="es-PR"/>
        </w:rPr>
        <w:t xml:space="preserve"> </w:t>
      </w:r>
      <w:r>
        <w:rPr>
          <w:lang w:val="es-PR"/>
        </w:rPr>
        <w:t>en la subparte V y la sec.</w:t>
      </w:r>
      <w:r w:rsidRPr="008F76BA">
        <w:rPr>
          <w:lang w:val="es-PR"/>
        </w:rPr>
        <w:t xml:space="preserve"> </w:t>
      </w:r>
      <w:r w:rsidRPr="00261D9F">
        <w:rPr>
          <w:lang w:val="es-PR"/>
        </w:rPr>
        <w:t>1910.269</w:t>
      </w:r>
      <w:r>
        <w:rPr>
          <w:lang w:val="es-PR"/>
        </w:rPr>
        <w:t xml:space="preserve"> deben modificarse, según lo recomendara el Sr. Spence.</w:t>
      </w:r>
    </w:p>
    <w:p w:rsidR="00461062" w:rsidRPr="004E5E1E" w:rsidRDefault="00461062" w:rsidP="003D4214">
      <w:pPr>
        <w:jc w:val="both"/>
        <w:rPr>
          <w:b/>
          <w:lang w:val="es-PR"/>
        </w:rPr>
      </w:pPr>
    </w:p>
    <w:p w:rsidR="003D4214" w:rsidRDefault="003D4214" w:rsidP="003D4214">
      <w:pPr>
        <w:jc w:val="both"/>
        <w:rPr>
          <w:lang w:val="es-PR"/>
        </w:rPr>
      </w:pPr>
      <w:r>
        <w:rPr>
          <w:lang w:val="es-PR"/>
        </w:rPr>
        <w:t>Dos</w:t>
      </w:r>
      <w:r w:rsidRPr="008F76BA">
        <w:rPr>
          <w:lang w:val="es-PR"/>
        </w:rPr>
        <w:t xml:space="preserve"> </w:t>
      </w:r>
      <w:r w:rsidRPr="00E963D4">
        <w:rPr>
          <w:lang w:val="es-PR"/>
        </w:rPr>
        <w:t>comentadores</w:t>
      </w:r>
      <w:r>
        <w:rPr>
          <w:lang w:val="es-PR"/>
        </w:rPr>
        <w:t xml:space="preserve"> mencionaron que la subparte M no atiende la resistencia contra destello por arco eléctrico</w:t>
      </w:r>
      <w:r w:rsidRPr="008F76BA">
        <w:rPr>
          <w:lang w:val="es-PR"/>
        </w:rPr>
        <w:t xml:space="preserve"> </w:t>
      </w:r>
      <w:r>
        <w:rPr>
          <w:lang w:val="es-PR"/>
        </w:rPr>
        <w:t>para el equipo de detención de caídas</w:t>
      </w:r>
      <w:r w:rsidRPr="008F76BA">
        <w:rPr>
          <w:lang w:val="es-PR"/>
        </w:rPr>
        <w:t xml:space="preserve"> </w:t>
      </w:r>
      <w:r>
        <w:rPr>
          <w:lang w:val="es-PR"/>
        </w:rPr>
        <w:t xml:space="preserve">y recomendó que OSHA requiriera que este equipo apruebe las pruebas de destello por arco eléctrico </w:t>
      </w:r>
      <w:r w:rsidRPr="00331594">
        <w:rPr>
          <w:lang w:val="es-PR"/>
        </w:rPr>
        <w:t>(Exs.</w:t>
      </w:r>
      <w:r>
        <w:rPr>
          <w:lang w:val="es-PR"/>
        </w:rPr>
        <w:t xml:space="preserve"> </w:t>
      </w:r>
      <w:r w:rsidRPr="00261D9F">
        <w:rPr>
          <w:lang w:val="es-PR"/>
        </w:rPr>
        <w:t>0180,</w:t>
      </w:r>
      <w:r w:rsidRPr="008F76BA">
        <w:rPr>
          <w:lang w:val="es-PR"/>
        </w:rPr>
        <w:t xml:space="preserve"> </w:t>
      </w:r>
      <w:r w:rsidRPr="00261D9F">
        <w:rPr>
          <w:lang w:val="es-PR"/>
        </w:rPr>
        <w:t>0211).</w:t>
      </w:r>
      <w:r>
        <w:rPr>
          <w:lang w:val="es-PR"/>
        </w:rPr>
        <w:t xml:space="preserve"> El Sr.</w:t>
      </w:r>
      <w:r w:rsidRPr="008F76BA">
        <w:rPr>
          <w:lang w:val="es-PR"/>
        </w:rPr>
        <w:t xml:space="preserve"> </w:t>
      </w:r>
      <w:r w:rsidRPr="00B72912">
        <w:rPr>
          <w:lang w:val="es-PR"/>
        </w:rPr>
        <w:t>Daniel Shipp</w:t>
      </w:r>
      <w:r>
        <w:rPr>
          <w:lang w:val="es-PR"/>
        </w:rPr>
        <w:t>, de</w:t>
      </w:r>
      <w:r w:rsidRPr="008F76BA">
        <w:rPr>
          <w:lang w:val="es-PR"/>
        </w:rPr>
        <w:t xml:space="preserve"> </w:t>
      </w:r>
      <w:r w:rsidRPr="00B72912">
        <w:rPr>
          <w:lang w:val="es-PR"/>
        </w:rPr>
        <w:t>ISEA</w:t>
      </w:r>
      <w:r>
        <w:rPr>
          <w:lang w:val="es-PR"/>
        </w:rPr>
        <w:t>, apoyó las pruebas de destello por arco eléctrico</w:t>
      </w:r>
      <w:r w:rsidRPr="008F76BA">
        <w:rPr>
          <w:lang w:val="es-PR"/>
        </w:rPr>
        <w:t xml:space="preserve"> </w:t>
      </w:r>
      <w:r>
        <w:rPr>
          <w:lang w:val="es-PR"/>
        </w:rPr>
        <w:t xml:space="preserve">de la siguiente manera: </w:t>
      </w:r>
    </w:p>
    <w:p w:rsidR="00461062" w:rsidRDefault="00461062" w:rsidP="003D4214">
      <w:pPr>
        <w:jc w:val="both"/>
        <w:rPr>
          <w:lang w:val="es-PR"/>
        </w:rPr>
      </w:pPr>
    </w:p>
    <w:p w:rsidR="003D4214" w:rsidRPr="00461062" w:rsidRDefault="003D4214" w:rsidP="003D4214">
      <w:pPr>
        <w:jc w:val="both"/>
        <w:rPr>
          <w:i/>
          <w:sz w:val="20"/>
          <w:szCs w:val="20"/>
          <w:lang w:val="es-PR"/>
        </w:rPr>
      </w:pPr>
      <w:r w:rsidRPr="00461062">
        <w:rPr>
          <w:sz w:val="20"/>
          <w:szCs w:val="20"/>
          <w:lang w:val="es-PR"/>
        </w:rPr>
        <w:t>Creemos que los trabajadores en la transmisión y distribución de energía eléctrica tienen requisitos especiales diferentes a aquellos en actividades de construcción general. Estos requisitos especiales se reconocen como riesgos asociados con la exposición a la corriente eléctrica de alto voltaje. El riesgo de exposición a fuentes eléctricas energizadas ocurre muchas veces en alturas donde se requieren sistemas personales de detención de caídas. El riesgo de destello por arco eléctrico</w:t>
      </w:r>
      <w:r w:rsidRPr="00461062">
        <w:rPr>
          <w:b/>
          <w:sz w:val="20"/>
          <w:szCs w:val="20"/>
          <w:lang w:val="es-PR"/>
        </w:rPr>
        <w:t xml:space="preserve"> </w:t>
      </w:r>
      <w:r w:rsidRPr="00461062">
        <w:rPr>
          <w:sz w:val="20"/>
          <w:szCs w:val="20"/>
          <w:lang w:val="es-PR"/>
        </w:rPr>
        <w:t>se ha contemplado en ASTM F887–04 [</w:t>
      </w:r>
      <w:r w:rsidRPr="00461062">
        <w:rPr>
          <w:i/>
          <w:sz w:val="20"/>
          <w:szCs w:val="20"/>
          <w:lang w:val="es-PR"/>
        </w:rPr>
        <w:t>Especificaciones estándares del equipo personal para escalar] para arneses de cuerpo completo utilizados en la detención de caídas.</w:t>
      </w:r>
    </w:p>
    <w:p w:rsidR="00A85E5C" w:rsidRDefault="00A85E5C" w:rsidP="003D4214">
      <w:pPr>
        <w:jc w:val="both"/>
        <w:rPr>
          <w:lang w:val="es-PR"/>
        </w:rPr>
      </w:pPr>
    </w:p>
    <w:p w:rsidR="003D4214" w:rsidRDefault="003D4214" w:rsidP="003D4214">
      <w:pPr>
        <w:jc w:val="both"/>
        <w:rPr>
          <w:sz w:val="20"/>
          <w:szCs w:val="20"/>
          <w:lang w:val="es-PR"/>
        </w:rPr>
      </w:pPr>
      <w:r w:rsidRPr="00A85E5C">
        <w:rPr>
          <w:sz w:val="20"/>
          <w:szCs w:val="20"/>
          <w:lang w:val="es-PR"/>
        </w:rPr>
        <w:t>Apoyamos la inclusión de los requisitos de resistencia a destellos de arco eléctrico, a los que se hace referencia en</w:t>
      </w:r>
      <w:r w:rsidRPr="00A85E5C">
        <w:rPr>
          <w:b/>
          <w:sz w:val="20"/>
          <w:szCs w:val="20"/>
          <w:lang w:val="es-PR"/>
        </w:rPr>
        <w:t xml:space="preserve"> </w:t>
      </w:r>
      <w:r w:rsidRPr="00A85E5C">
        <w:rPr>
          <w:sz w:val="20"/>
          <w:szCs w:val="20"/>
          <w:lang w:val="es-PR"/>
        </w:rPr>
        <w:t>ASTM F887–04, a fin de que se amplíen para [incluir] PPE de detención de caídas, especialmente los arneses de cuerpo completo y cables de seguridad amortiguadores que se utilizan juntos como parte de un completo sistema de detención de caídas. Estos componentes estarían expuestos a un choque térmico potencialmente dañino en la eventualidad de un destello de arco eléctrico. El daño a cables de seguridad no diseñados para resistir un destello de arco eléctrico de alto voltaje puede ser bastante severo, reduciendo la resistencia a niveles por debajo del factor de seguridad necesario</w:t>
      </w:r>
      <w:r w:rsidRPr="00A85E5C">
        <w:rPr>
          <w:b/>
          <w:sz w:val="20"/>
          <w:szCs w:val="20"/>
          <w:lang w:val="es-PR"/>
        </w:rPr>
        <w:t xml:space="preserve"> </w:t>
      </w:r>
      <w:r w:rsidRPr="00A85E5C">
        <w:rPr>
          <w:sz w:val="20"/>
          <w:szCs w:val="20"/>
          <w:lang w:val="es-PR"/>
        </w:rPr>
        <w:t>para garantizar la detención de una caída. Las pruebas que han sido realizadas por el laboratorio de alta energía de Kinetrics en mallado de alta tensión, como el que se usa en los productos de PPE para protección contra caídas. Las pruebas en niveles de exposición de 40 cal/cm2, de acuerdo con los procedimientos en ASTM F1958/F1958M–99 [Método de prueba estándar para determinar la inflamabilidad de los materiales de resistencia no inflamables para vestimenta por el método de exposición a arco eléctrico mediante el uso de maniquíes], demostraron un encendido y derretimiento del mallado suficiente para reducir su resistencia en más de 30 por ciento.</w:t>
      </w:r>
    </w:p>
    <w:p w:rsidR="00A85E5C" w:rsidRPr="00A85E5C" w:rsidRDefault="00A85E5C" w:rsidP="003D4214">
      <w:pPr>
        <w:jc w:val="both"/>
        <w:rPr>
          <w:b/>
          <w:sz w:val="20"/>
          <w:szCs w:val="20"/>
          <w:lang w:val="es-PR"/>
        </w:rPr>
      </w:pPr>
    </w:p>
    <w:p w:rsidR="003D4214" w:rsidRPr="00A85E5C" w:rsidRDefault="003D4214" w:rsidP="003D4214">
      <w:pPr>
        <w:jc w:val="both"/>
        <w:rPr>
          <w:sz w:val="20"/>
          <w:szCs w:val="20"/>
          <w:lang w:val="es-PR"/>
        </w:rPr>
      </w:pPr>
      <w:r w:rsidRPr="00A85E5C">
        <w:rPr>
          <w:sz w:val="20"/>
          <w:szCs w:val="20"/>
          <w:lang w:val="es-PR"/>
        </w:rPr>
        <w:t>Un ejemplo común de este riesgo involucra los empleados atados a camiones de plataforma móvil en cercana proximidad a líneas eléctricas de alto voltaje. El arnés y cable de seguridad para detención de caídas están típicamente expuestos sobre el borde del canasto donde el contacto con un destello de arco eléctrico es posible. En la eventualidad de un incidente, incluyendo la caída por expulsión desde el canasto, la resistencia de los componentes de detención de caídas podría estar severamente comprometida si se expusieran a un destello de arco eléctrico de alto voltaje. [Ex. 0211]</w:t>
      </w:r>
    </w:p>
    <w:p w:rsidR="00A85E5C" w:rsidRPr="004E5E1E" w:rsidRDefault="00A85E5C" w:rsidP="003D4214">
      <w:pPr>
        <w:jc w:val="both"/>
        <w:rPr>
          <w:b/>
          <w:lang w:val="es-PR"/>
        </w:rPr>
      </w:pPr>
    </w:p>
    <w:p w:rsidR="00F74370" w:rsidRDefault="003D4214" w:rsidP="003D4214">
      <w:pPr>
        <w:jc w:val="both"/>
        <w:rPr>
          <w:lang w:val="es-PR"/>
        </w:rPr>
      </w:pPr>
      <w:r>
        <w:rPr>
          <w:lang w:val="es-PR"/>
        </w:rPr>
        <w:t>El Sr.</w:t>
      </w:r>
      <w:r w:rsidRPr="008F76BA">
        <w:rPr>
          <w:lang w:val="es-PR"/>
        </w:rPr>
        <w:t xml:space="preserve"> </w:t>
      </w:r>
      <w:r w:rsidRPr="00E06E28">
        <w:rPr>
          <w:lang w:val="es-PR"/>
        </w:rPr>
        <w:t>Leo Muckerheide</w:t>
      </w:r>
      <w:r>
        <w:rPr>
          <w:lang w:val="es-PR"/>
        </w:rPr>
        <w:t>, de</w:t>
      </w:r>
      <w:r w:rsidRPr="008F76BA">
        <w:rPr>
          <w:lang w:val="es-PR"/>
        </w:rPr>
        <w:t xml:space="preserve"> </w:t>
      </w:r>
      <w:r w:rsidRPr="00E06E28">
        <w:rPr>
          <w:lang w:val="es-PR"/>
        </w:rPr>
        <w:t>Safety Consulting Services</w:t>
      </w:r>
      <w:r>
        <w:rPr>
          <w:lang w:val="es-PR"/>
        </w:rPr>
        <w:t xml:space="preserve">, recomendó similarmente que los arneses y cables de seguridad utilizados por los empleados que trabajan en o cerca de circuitos energizados cumplan con </w:t>
      </w:r>
      <w:r w:rsidRPr="00797BA6">
        <w:rPr>
          <w:lang w:val="es-PR"/>
        </w:rPr>
        <w:t>ASTM F8</w:t>
      </w:r>
      <w:r w:rsidRPr="00261D9F">
        <w:rPr>
          <w:lang w:val="es-PR"/>
        </w:rPr>
        <w:t>87</w:t>
      </w:r>
      <w:r w:rsidRPr="004E2E6F">
        <w:rPr>
          <w:lang w:val="es-PR"/>
        </w:rPr>
        <w:t>–</w:t>
      </w:r>
      <w:r w:rsidRPr="00261D9F">
        <w:rPr>
          <w:lang w:val="es-PR"/>
        </w:rPr>
        <w:t>04,</w:t>
      </w:r>
      <w:r>
        <w:rPr>
          <w:lang w:val="es-PR"/>
        </w:rPr>
        <w:t xml:space="preserve"> debido a que ese estándar de consenso provee criterios de desempeño para la resistencia a los arcos</w:t>
      </w:r>
      <w:r w:rsidRPr="008F76BA">
        <w:rPr>
          <w:lang w:val="es-PR"/>
        </w:rPr>
        <w:t xml:space="preserve"> </w:t>
      </w:r>
      <w:r w:rsidRPr="008A3E14">
        <w:rPr>
          <w:lang w:val="es-PR"/>
        </w:rPr>
        <w:t>(Ex.</w:t>
      </w:r>
      <w:r w:rsidRPr="008F76BA">
        <w:rPr>
          <w:lang w:val="es-PR"/>
        </w:rPr>
        <w:t xml:space="preserve"> </w:t>
      </w:r>
      <w:r w:rsidRPr="00261D9F">
        <w:rPr>
          <w:lang w:val="es-PR"/>
        </w:rPr>
        <w:t>0180).</w:t>
      </w:r>
      <w:r>
        <w:rPr>
          <w:lang w:val="es-PR"/>
        </w:rPr>
        <w:t xml:space="preserve"> </w:t>
      </w:r>
    </w:p>
    <w:p w:rsidR="00F74370" w:rsidRDefault="00F74370" w:rsidP="003D4214">
      <w:pPr>
        <w:jc w:val="both"/>
        <w:rPr>
          <w:lang w:val="es-PR"/>
        </w:rPr>
      </w:pPr>
    </w:p>
    <w:p w:rsidR="003D4214" w:rsidRDefault="003D4214" w:rsidP="003D4214">
      <w:pPr>
        <w:jc w:val="both"/>
        <w:rPr>
          <w:lang w:val="es-PR"/>
        </w:rPr>
      </w:pPr>
      <w:r w:rsidRPr="00275C72">
        <w:rPr>
          <w:lang w:val="es-PR"/>
        </w:rPr>
        <w:t>OSHA</w:t>
      </w:r>
      <w:r>
        <w:rPr>
          <w:lang w:val="es-PR"/>
        </w:rPr>
        <w:t xml:space="preserve"> reconoce que los empleados que realizan trabajo cubierto por la subparte V y la sec.</w:t>
      </w:r>
      <w:r w:rsidRPr="008F76BA">
        <w:rPr>
          <w:lang w:val="es-PR"/>
        </w:rPr>
        <w:t xml:space="preserve"> </w:t>
      </w:r>
      <w:r w:rsidRPr="00261D9F">
        <w:rPr>
          <w:lang w:val="es-PR"/>
        </w:rPr>
        <w:t>1910.269</w:t>
      </w:r>
      <w:r>
        <w:rPr>
          <w:lang w:val="es-PR"/>
        </w:rPr>
        <w:t xml:space="preserve"> en ocasiones están expuestos a riesgos presentados por los arcos eléctricos. De hecho, </w:t>
      </w:r>
      <w:r w:rsidRPr="0007415B">
        <w:rPr>
          <w:lang w:val="es-PR"/>
        </w:rPr>
        <w:t xml:space="preserve">la versión final de las secs. </w:t>
      </w:r>
      <w:r w:rsidRPr="00261D9F">
        <w:rPr>
          <w:lang w:val="es-PR"/>
        </w:rPr>
        <w:t>1910.269</w:t>
      </w:r>
      <w:r w:rsidRPr="00B4467D">
        <w:rPr>
          <w:lang w:val="es-PR"/>
        </w:rPr>
        <w:t>(l)</w:t>
      </w:r>
      <w:r w:rsidRPr="00261D9F">
        <w:rPr>
          <w:lang w:val="es-PR"/>
        </w:rPr>
        <w:t>(8)</w:t>
      </w:r>
      <w:r w:rsidRPr="0043477A">
        <w:rPr>
          <w:lang w:val="es-PR"/>
        </w:rPr>
        <w:t xml:space="preserve"> y </w:t>
      </w:r>
      <w:r w:rsidRPr="00261D9F">
        <w:rPr>
          <w:lang w:val="es-PR"/>
        </w:rPr>
        <w:t>1926.960</w:t>
      </w:r>
      <w:r w:rsidRPr="00FC1AE6">
        <w:rPr>
          <w:lang w:val="es-PR"/>
        </w:rPr>
        <w:t>(g)</w:t>
      </w:r>
      <w:r>
        <w:rPr>
          <w:lang w:val="es-PR"/>
        </w:rPr>
        <w:t xml:space="preserve"> se ha diseñado para proteger los empleados contra los arcos eléctricos.</w:t>
      </w:r>
      <w:r w:rsidRPr="008F76BA">
        <w:rPr>
          <w:lang w:val="es-PR"/>
        </w:rPr>
        <w:t xml:space="preserve"> </w:t>
      </w:r>
      <w:r w:rsidRPr="00986182">
        <w:rPr>
          <w:lang w:val="es-PR"/>
        </w:rPr>
        <w:t>Además,</w:t>
      </w:r>
      <w:r w:rsidRPr="008F76BA">
        <w:rPr>
          <w:lang w:val="es-PR"/>
        </w:rPr>
        <w:t xml:space="preserve"> </w:t>
      </w:r>
      <w:r w:rsidRPr="00EF4613">
        <w:rPr>
          <w:lang w:val="es-PR"/>
        </w:rPr>
        <w:t>la Agencia</w:t>
      </w:r>
      <w:r>
        <w:rPr>
          <w:lang w:val="es-PR"/>
        </w:rPr>
        <w:t xml:space="preserve"> ya ha reconocido la necesidad de que el equipo posicionador de trabajo sea capaz de aprobar</w:t>
      </w:r>
      <w:r w:rsidRPr="008F76BA">
        <w:rPr>
          <w:lang w:val="es-PR"/>
        </w:rPr>
        <w:t xml:space="preserve"> </w:t>
      </w:r>
      <w:r>
        <w:rPr>
          <w:lang w:val="es-PR"/>
        </w:rPr>
        <w:t>una prueba de inflamabilidad para garantizar que el equipo no falle si ocurre un arco eléctrico.</w:t>
      </w:r>
      <w:r w:rsidRPr="008F76BA">
        <w:rPr>
          <w:lang w:val="es-PR"/>
        </w:rPr>
        <w:t xml:space="preserve"> </w:t>
      </w:r>
      <w:r w:rsidRPr="00E963D4">
        <w:rPr>
          <w:lang w:val="es-PR"/>
        </w:rPr>
        <w:t xml:space="preserve">(Véase </w:t>
      </w:r>
      <w:r w:rsidRPr="0007415B">
        <w:rPr>
          <w:lang w:val="es-PR"/>
        </w:rPr>
        <w:t xml:space="preserve">la versión final de las secs. </w:t>
      </w:r>
      <w:r w:rsidRPr="00261D9F">
        <w:rPr>
          <w:lang w:val="es-PR"/>
        </w:rPr>
        <w:t>1910.269</w:t>
      </w:r>
      <w:r w:rsidRPr="00FC1AE6">
        <w:rPr>
          <w:lang w:val="es-PR"/>
        </w:rPr>
        <w:t>(g)</w:t>
      </w:r>
      <w:r w:rsidRPr="00261D9F">
        <w:rPr>
          <w:lang w:val="es-PR"/>
        </w:rPr>
        <w:t>(2)</w:t>
      </w:r>
      <w:r w:rsidRPr="008A3E14">
        <w:rPr>
          <w:lang w:val="es-PR"/>
        </w:rPr>
        <w:t>(iii)</w:t>
      </w:r>
      <w:r w:rsidRPr="00261D9F">
        <w:rPr>
          <w:lang w:val="es-PR"/>
        </w:rPr>
        <w:t>(</w:t>
      </w:r>
      <w:r w:rsidRPr="005E12E5">
        <w:rPr>
          <w:lang w:val="es-PR"/>
        </w:rPr>
        <w:t>G</w:t>
      </w:r>
      <w:r w:rsidRPr="00261D9F">
        <w:rPr>
          <w:lang w:val="es-PR"/>
        </w:rPr>
        <w:t>)(5)</w:t>
      </w:r>
      <w:r>
        <w:rPr>
          <w:lang w:val="es-PR"/>
        </w:rPr>
        <w:t xml:space="preserve"> y </w:t>
      </w:r>
      <w:r w:rsidRPr="00261D9F">
        <w:rPr>
          <w:lang w:val="es-PR"/>
        </w:rPr>
        <w:t>1926.954</w:t>
      </w:r>
      <w:r w:rsidRPr="00FC1AE6">
        <w:rPr>
          <w:lang w:val="es-PR"/>
        </w:rPr>
        <w:t>(b)</w:t>
      </w:r>
      <w:r w:rsidRPr="00261D9F">
        <w:rPr>
          <w:lang w:val="es-PR"/>
        </w:rPr>
        <w:t>(2)(</w:t>
      </w:r>
      <w:r w:rsidRPr="007E51D1">
        <w:rPr>
          <w:lang w:val="es-PR"/>
        </w:rPr>
        <w:t>vii</w:t>
      </w:r>
      <w:r w:rsidRPr="00261D9F">
        <w:rPr>
          <w:lang w:val="es-PR"/>
        </w:rPr>
        <w:t>)(</w:t>
      </w:r>
      <w:r w:rsidRPr="006A6ACA">
        <w:rPr>
          <w:lang w:val="es-PR"/>
        </w:rPr>
        <w:t>E</w:t>
      </w:r>
      <w:r w:rsidRPr="00261D9F">
        <w:rPr>
          <w:lang w:val="es-PR"/>
        </w:rPr>
        <w:t>).)</w:t>
      </w:r>
      <w:r w:rsidRPr="008F76BA">
        <w:rPr>
          <w:lang w:val="es-PR"/>
        </w:rPr>
        <w:t xml:space="preserve"> </w:t>
      </w:r>
      <w:r>
        <w:rPr>
          <w:lang w:val="es-PR"/>
        </w:rPr>
        <w:t>De otro lado, en trabajos cubiertos por la Subparte V o la sec.</w:t>
      </w:r>
      <w:r w:rsidRPr="008F76BA">
        <w:rPr>
          <w:lang w:val="es-PR"/>
        </w:rPr>
        <w:t xml:space="preserve"> </w:t>
      </w:r>
      <w:r w:rsidRPr="00261D9F">
        <w:rPr>
          <w:lang w:val="es-PR"/>
        </w:rPr>
        <w:t>1910.269,</w:t>
      </w:r>
      <w:r>
        <w:rPr>
          <w:lang w:val="es-PR"/>
        </w:rPr>
        <w:t xml:space="preserve"> el equipo personal de detención de caídas tiene una aplicación más amplia que el</w:t>
      </w:r>
      <w:r>
        <w:rPr>
          <w:b/>
          <w:lang w:val="es-PR"/>
        </w:rPr>
        <w:t xml:space="preserve"> </w:t>
      </w:r>
      <w:r>
        <w:rPr>
          <w:lang w:val="es-PR"/>
        </w:rPr>
        <w:t>equipo posicionador de trabajo, con el</w:t>
      </w:r>
      <w:r>
        <w:rPr>
          <w:b/>
          <w:lang w:val="es-PR"/>
        </w:rPr>
        <w:t xml:space="preserve"> </w:t>
      </w:r>
      <w:r>
        <w:rPr>
          <w:lang w:val="es-PR"/>
        </w:rPr>
        <w:t>equipo posicionador de trabajo utilizado primordialmente en estructuras de soporte para líneas eléctricas sobresuspendidas.</w:t>
      </w:r>
      <w:r w:rsidRPr="008F76BA">
        <w:rPr>
          <w:lang w:val="es-PR"/>
        </w:rPr>
        <w:t xml:space="preserve"> </w:t>
      </w:r>
      <w:r>
        <w:rPr>
          <w:lang w:val="es-PR"/>
        </w:rPr>
        <w:t>Varias aplicaciones para el equipo personal de detención de caídas involucra trabajo que no presenta riesgos de arco eléctrico, especialmente en trabajo de generación de energía eléctrica cubierto por la sec.</w:t>
      </w:r>
      <w:r w:rsidRPr="008F76BA">
        <w:rPr>
          <w:lang w:val="es-PR"/>
        </w:rPr>
        <w:t xml:space="preserve"> </w:t>
      </w:r>
      <w:r w:rsidRPr="00261D9F">
        <w:rPr>
          <w:lang w:val="es-PR"/>
        </w:rPr>
        <w:t>1910.269.</w:t>
      </w:r>
      <w:r w:rsidRPr="008F76BA">
        <w:rPr>
          <w:lang w:val="es-PR"/>
        </w:rPr>
        <w:t xml:space="preserve"> </w:t>
      </w:r>
      <w:r w:rsidRPr="00302B5C">
        <w:rPr>
          <w:lang w:val="es-PR"/>
        </w:rPr>
        <w:t>Por ejemplo</w:t>
      </w:r>
      <w:r w:rsidRPr="00261D9F">
        <w:rPr>
          <w:lang w:val="es-PR"/>
        </w:rPr>
        <w:t>,</w:t>
      </w:r>
      <w:r>
        <w:rPr>
          <w:lang w:val="es-PR"/>
        </w:rPr>
        <w:t xml:space="preserve"> un empleado que trabaja en una torre de enfriamiento o en el tope de una represa</w:t>
      </w:r>
      <w:r w:rsidRPr="008F76BA">
        <w:rPr>
          <w:lang w:val="es-PR"/>
        </w:rPr>
        <w:t xml:space="preserve"> </w:t>
      </w:r>
      <w:r>
        <w:rPr>
          <w:lang w:val="es-PR"/>
        </w:rPr>
        <w:t>en una planta generatriz de energía eléctrica normalmente no estaría expuesto a estos riesgos.</w:t>
      </w:r>
      <w:r w:rsidRPr="008F76BA">
        <w:rPr>
          <w:lang w:val="es-PR"/>
        </w:rPr>
        <w:t xml:space="preserve"> </w:t>
      </w:r>
      <w:r w:rsidRPr="001D7A49">
        <w:rPr>
          <w:lang w:val="es-PR"/>
        </w:rPr>
        <w:t>Por consiguiente</w:t>
      </w:r>
      <w:r w:rsidRPr="00261D9F">
        <w:rPr>
          <w:lang w:val="es-PR"/>
        </w:rPr>
        <w:t>,</w:t>
      </w:r>
      <w:r>
        <w:rPr>
          <w:lang w:val="es-PR"/>
        </w:rPr>
        <w:t xml:space="preserve"> </w:t>
      </w:r>
      <w:r w:rsidRPr="00275C72">
        <w:rPr>
          <w:lang w:val="es-PR"/>
        </w:rPr>
        <w:t>OSHA</w:t>
      </w:r>
      <w:r>
        <w:rPr>
          <w:lang w:val="es-PR"/>
        </w:rPr>
        <w:t xml:space="preserve"> decidió no incluir un requisito general para que todo equipo de detención de caídas utilizado bajo la regla final fuese capaz de aprobar una prueba de arco eléctrico.</w:t>
      </w:r>
    </w:p>
    <w:p w:rsidR="00F74370" w:rsidRPr="004E5E1E" w:rsidRDefault="00F74370" w:rsidP="003D4214">
      <w:pPr>
        <w:jc w:val="both"/>
        <w:rPr>
          <w:b/>
          <w:lang w:val="es-PR"/>
        </w:rPr>
      </w:pPr>
    </w:p>
    <w:p w:rsidR="00F74370" w:rsidRDefault="003D4214" w:rsidP="003D4214">
      <w:pPr>
        <w:jc w:val="both"/>
        <w:rPr>
          <w:lang w:val="es-PR"/>
        </w:rPr>
      </w:pP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está de acuerdo en que los arcos eléctricos pueden averiar el equipo personal de detención de caídas tan fácilmente como el</w:t>
      </w:r>
      <w:r w:rsidRPr="008F76BA">
        <w:rPr>
          <w:lang w:val="es-PR"/>
        </w:rPr>
        <w:t xml:space="preserve"> </w:t>
      </w:r>
      <w:r>
        <w:rPr>
          <w:lang w:val="es-PR"/>
        </w:rPr>
        <w:t>equipo posicionador de trabajo</w:t>
      </w:r>
      <w:r w:rsidRPr="00261D9F">
        <w:rPr>
          <w:lang w:val="es-PR"/>
        </w:rPr>
        <w:t>.</w:t>
      </w:r>
      <w:r>
        <w:rPr>
          <w:lang w:val="es-PR"/>
        </w:rPr>
        <w:t xml:space="preserve"> Las pruebas a las que se referían los comentadores, y que son la base de los datos de pruebas encontrados en el expediente,</w:t>
      </w:r>
      <w:r w:rsidRPr="008F76BA">
        <w:rPr>
          <w:lang w:val="es-PR"/>
        </w:rPr>
        <w:t xml:space="preserve"> </w:t>
      </w:r>
      <w:r>
        <w:rPr>
          <w:lang w:val="es-PR"/>
        </w:rPr>
        <w:t>demuestra que los arneses sometidos a un arco eléctrico pueden reprobar una prueba de caída</w:t>
      </w:r>
      <w:r w:rsidRPr="008F76BA">
        <w:rPr>
          <w:lang w:val="es-PR"/>
        </w:rPr>
        <w:t xml:space="preserve"> </w:t>
      </w:r>
      <w:r w:rsidRPr="008A3E14">
        <w:rPr>
          <w:lang w:val="es-PR"/>
        </w:rPr>
        <w:t>(Ex.</w:t>
      </w:r>
      <w:r w:rsidRPr="008F76BA">
        <w:rPr>
          <w:lang w:val="es-PR"/>
        </w:rPr>
        <w:t xml:space="preserve"> </w:t>
      </w:r>
      <w:r w:rsidRPr="00261D9F">
        <w:rPr>
          <w:lang w:val="es-PR"/>
        </w:rPr>
        <w:t>0432).</w:t>
      </w:r>
      <w:r>
        <w:rPr>
          <w:lang w:val="es-PR"/>
        </w:rPr>
        <w:t xml:space="preserve"> La Agencia concluye según estos datos de prueba que el equipo personal de detención de caídas utilizado por un empleado que está expuesto a un arco eléctrico podría fallar si no está diseñado para resistir la energía calorífica involucrada.</w:t>
      </w:r>
      <w:r w:rsidRPr="008F76BA">
        <w:rPr>
          <w:lang w:val="es-PR"/>
        </w:rPr>
        <w:t xml:space="preserve"> </w:t>
      </w:r>
      <w:r w:rsidRPr="00275C72">
        <w:rPr>
          <w:lang w:val="es-PR"/>
        </w:rPr>
        <w:t>OSHA</w:t>
      </w:r>
      <w:r>
        <w:rPr>
          <w:lang w:val="es-PR"/>
        </w:rPr>
        <w:t xml:space="preserve"> también está de acuerdo con los</w:t>
      </w:r>
      <w:r>
        <w:rPr>
          <w:b/>
          <w:lang w:val="es-PR"/>
        </w:rPr>
        <w:t xml:space="preserve"> </w:t>
      </w:r>
      <w:r w:rsidRPr="00E963D4">
        <w:rPr>
          <w:lang w:val="es-PR"/>
        </w:rPr>
        <w:t>comentadores</w:t>
      </w:r>
      <w:r>
        <w:rPr>
          <w:lang w:val="es-PR"/>
        </w:rPr>
        <w:t xml:space="preserve"> de que los empleados que trabajan en o cerca de circuitos energizados están expuestos a los arcos eléctricos cuando las partes de circuitos</w:t>
      </w:r>
      <w:r w:rsidRPr="008F76BA">
        <w:rPr>
          <w:lang w:val="es-PR"/>
        </w:rPr>
        <w:t xml:space="preserve"> </w:t>
      </w:r>
      <w:r>
        <w:rPr>
          <w:lang w:val="es-PR"/>
        </w:rPr>
        <w:t>están expuestas</w:t>
      </w:r>
      <w:r w:rsidRPr="008F76BA">
        <w:rPr>
          <w:lang w:val="es-PR"/>
        </w:rPr>
        <w:t xml:space="preserve"> </w:t>
      </w:r>
      <w:r w:rsidRPr="008A3E14">
        <w:rPr>
          <w:lang w:val="es-PR"/>
        </w:rPr>
        <w:t>(Ex.</w:t>
      </w:r>
      <w:r w:rsidRPr="008F76BA">
        <w:rPr>
          <w:lang w:val="es-PR"/>
        </w:rPr>
        <w:t xml:space="preserve"> </w:t>
      </w:r>
      <w:r w:rsidRPr="00261D9F">
        <w:rPr>
          <w:lang w:val="es-PR"/>
        </w:rPr>
        <w:t>0180).</w:t>
      </w:r>
      <w:r w:rsidRPr="008F76BA">
        <w:rPr>
          <w:lang w:val="es-PR"/>
        </w:rPr>
        <w:t xml:space="preserve"> </w:t>
      </w:r>
      <w:r w:rsidRPr="00E27713">
        <w:rPr>
          <w:lang w:val="es-PR"/>
        </w:rPr>
        <w:t>Correspondientemente</w:t>
      </w:r>
      <w:r w:rsidRPr="00261D9F">
        <w:rPr>
          <w:lang w:val="es-PR"/>
        </w:rPr>
        <w:t>,</w:t>
      </w:r>
      <w:r w:rsidRPr="008F76BA">
        <w:rPr>
          <w:lang w:val="es-PR"/>
        </w:rPr>
        <w:t xml:space="preserve"> </w:t>
      </w:r>
      <w:r w:rsidRPr="00B46A3F">
        <w:rPr>
          <w:lang w:val="es-PR"/>
        </w:rPr>
        <w:t>OSHA</w:t>
      </w:r>
      <w:r>
        <w:rPr>
          <w:lang w:val="es-PR"/>
        </w:rPr>
        <w:t xml:space="preserve"> adoptó un requisito</w:t>
      </w:r>
      <w:r w:rsidRPr="008F76BA">
        <w:rPr>
          <w:lang w:val="es-PR"/>
        </w:rPr>
        <w:t xml:space="preserve"> </w:t>
      </w:r>
      <w:r w:rsidRPr="00385646">
        <w:rPr>
          <w:lang w:val="es-PR"/>
        </w:rPr>
        <w:t>en la regla final</w:t>
      </w:r>
      <w:r>
        <w:rPr>
          <w:lang w:val="es-PR"/>
        </w:rPr>
        <w:t xml:space="preserve"> de que el equipo de detención de caídas utilizado por los empleados expuestos a riesgos por llamas o arcos eléctricos sea capaz de aprobar una prueba de caída</w:t>
      </w:r>
      <w:r w:rsidRPr="008F76BA">
        <w:rPr>
          <w:lang w:val="es-PR"/>
        </w:rPr>
        <w:t xml:space="preserve"> </w:t>
      </w:r>
      <w:r>
        <w:rPr>
          <w:lang w:val="es-PR"/>
        </w:rPr>
        <w:t>después de la exposición a un arco eléctrico</w:t>
      </w:r>
      <w:r w:rsidR="00F74370">
        <w:rPr>
          <w:rStyle w:val="FootnoteReference"/>
          <w:lang w:val="es-PR"/>
        </w:rPr>
        <w:footnoteReference w:id="106"/>
      </w:r>
      <w:r>
        <w:rPr>
          <w:lang w:val="es-PR"/>
        </w:rPr>
        <w:t xml:space="preserve"> con una energía calorífica de</w:t>
      </w:r>
      <w:r>
        <w:rPr>
          <w:b/>
          <w:lang w:val="es-PR"/>
        </w:rPr>
        <w:t xml:space="preserve"> </w:t>
      </w:r>
      <w:r w:rsidRPr="00261D9F">
        <w:rPr>
          <w:lang w:val="es-PR"/>
        </w:rPr>
        <w:t>40</w:t>
      </w:r>
      <w:r w:rsidRPr="00013779">
        <w:rPr>
          <w:lang w:val="es-PR"/>
        </w:rPr>
        <w:t>±</w:t>
      </w:r>
      <w:r w:rsidRPr="00261D9F">
        <w:rPr>
          <w:lang w:val="es-PR"/>
        </w:rPr>
        <w:t>5</w:t>
      </w:r>
      <w:r w:rsidRPr="008F76BA">
        <w:rPr>
          <w:lang w:val="es-PR"/>
        </w:rPr>
        <w:t xml:space="preserve"> </w:t>
      </w:r>
      <w:r w:rsidRPr="003A6432">
        <w:rPr>
          <w:lang w:val="es-PR"/>
        </w:rPr>
        <w:t>cal/cm2</w:t>
      </w:r>
      <w:r w:rsidRPr="00261D9F">
        <w:rPr>
          <w:lang w:val="es-PR"/>
        </w:rPr>
        <w:t>.</w:t>
      </w:r>
      <w:r w:rsidRPr="008F76BA">
        <w:rPr>
          <w:lang w:val="es-PR"/>
        </w:rPr>
        <w:t xml:space="preserve"> </w:t>
      </w:r>
      <w:r>
        <w:rPr>
          <w:lang w:val="es-PR"/>
        </w:rPr>
        <w:t>Este requisito concuerda con el desempeño ante arco eléctrico requerido para el</w:t>
      </w:r>
      <w:r>
        <w:rPr>
          <w:b/>
          <w:lang w:val="es-PR"/>
        </w:rPr>
        <w:t xml:space="preserve"> </w:t>
      </w:r>
      <w:r>
        <w:rPr>
          <w:lang w:val="es-PR"/>
        </w:rPr>
        <w:t xml:space="preserve">equipo de detención de caídas por </w:t>
      </w:r>
      <w:r w:rsidRPr="00C96B64">
        <w:rPr>
          <w:lang w:val="es-PR"/>
        </w:rPr>
        <w:t>ASTM F</w:t>
      </w:r>
      <w:r w:rsidRPr="00261D9F">
        <w:rPr>
          <w:lang w:val="es-PR"/>
        </w:rPr>
        <w:t>887</w:t>
      </w:r>
      <w:r w:rsidRPr="004E2E6F">
        <w:rPr>
          <w:lang w:val="es-PR"/>
        </w:rPr>
        <w:t>–</w:t>
      </w:r>
      <w:r w:rsidRPr="00261D9F">
        <w:rPr>
          <w:lang w:val="es-PR"/>
        </w:rPr>
        <w:t>04</w:t>
      </w:r>
      <w:r>
        <w:rPr>
          <w:lang w:val="es-PR"/>
        </w:rPr>
        <w:t xml:space="preserve"> </w:t>
      </w:r>
      <w:r w:rsidRPr="008A3E14">
        <w:rPr>
          <w:lang w:val="es-PR"/>
        </w:rPr>
        <w:t>(Ex.</w:t>
      </w:r>
      <w:r w:rsidRPr="008F76BA">
        <w:rPr>
          <w:lang w:val="es-PR"/>
        </w:rPr>
        <w:t xml:space="preserve"> </w:t>
      </w:r>
      <w:r w:rsidRPr="00261D9F">
        <w:rPr>
          <w:lang w:val="es-PR"/>
        </w:rPr>
        <w:t>0055).</w:t>
      </w:r>
      <w:r w:rsidRPr="008F76BA">
        <w:rPr>
          <w:lang w:val="es-PR"/>
        </w:rPr>
        <w:t xml:space="preserve"> </w:t>
      </w:r>
      <w:r>
        <w:rPr>
          <w:lang w:val="es-PR"/>
        </w:rPr>
        <w:t>La disposición aparece en la versión final del párrafo</w:t>
      </w:r>
      <w:r w:rsidRPr="008F76BA">
        <w:rPr>
          <w:lang w:val="es-PR"/>
        </w:rPr>
        <w:t xml:space="preserve"> </w:t>
      </w:r>
      <w:r w:rsidRPr="00FC1AE6">
        <w:rPr>
          <w:lang w:val="es-PR"/>
        </w:rPr>
        <w:t>(b)</w:t>
      </w:r>
      <w:r w:rsidRPr="00261D9F">
        <w:rPr>
          <w:lang w:val="es-PR"/>
        </w:rPr>
        <w:t>(1)</w:t>
      </w:r>
      <w:r w:rsidRPr="008A3E14">
        <w:rPr>
          <w:lang w:val="es-PR"/>
        </w:rPr>
        <w:t>(ii)</w:t>
      </w:r>
      <w:r w:rsidRPr="00261D9F">
        <w:rPr>
          <w:lang w:val="es-PR"/>
        </w:rPr>
        <w:t>.</w:t>
      </w:r>
      <w:r>
        <w:rPr>
          <w:lang w:val="es-PR"/>
        </w:rPr>
        <w:t xml:space="preserve"> </w:t>
      </w:r>
    </w:p>
    <w:p w:rsidR="00F74370" w:rsidRDefault="00F74370" w:rsidP="003D4214">
      <w:pPr>
        <w:jc w:val="both"/>
        <w:rPr>
          <w:lang w:val="es-PR"/>
        </w:rPr>
      </w:pPr>
    </w:p>
    <w:p w:rsidR="00F74370" w:rsidRDefault="003D4214" w:rsidP="003D4214">
      <w:pPr>
        <w:jc w:val="both"/>
        <w:rPr>
          <w:lang w:val="es-PR"/>
        </w:rPr>
      </w:pPr>
      <w:r>
        <w:rPr>
          <w:lang w:val="es-PR"/>
        </w:rPr>
        <w:t>El párrafo</w:t>
      </w:r>
      <w:r w:rsidRPr="008F76BA">
        <w:rPr>
          <w:lang w:val="es-PR"/>
        </w:rPr>
        <w:t xml:space="preserve"> </w:t>
      </w:r>
      <w:r w:rsidRPr="00FC1AE6">
        <w:rPr>
          <w:lang w:val="es-PR"/>
        </w:rPr>
        <w:t>(g)</w:t>
      </w:r>
      <w:r w:rsidRPr="00261D9F">
        <w:rPr>
          <w:lang w:val="es-PR"/>
        </w:rPr>
        <w:t>(1)</w:t>
      </w:r>
      <w:r>
        <w:rPr>
          <w:lang w:val="es-PR"/>
        </w:rPr>
        <w:t xml:space="preserve"> de la sec.</w:t>
      </w:r>
      <w:r w:rsidRPr="008F76BA">
        <w:rPr>
          <w:lang w:val="es-PR"/>
        </w:rPr>
        <w:t xml:space="preserve"> </w:t>
      </w:r>
      <w:r w:rsidRPr="00261D9F">
        <w:rPr>
          <w:lang w:val="es-PR"/>
        </w:rPr>
        <w:t>1926.960</w:t>
      </w:r>
      <w:r>
        <w:rPr>
          <w:lang w:val="es-PR"/>
        </w:rPr>
        <w:t xml:space="preserve"> en la regla final requiere que los patronos identifiquen los empleados expuestos a los riesgos de llamas o arcos eléctricos. Cuando estos empleados están usando equipo personal de detención de caídas, ese equipo también estaría expuesto a riesgos de llama o arco eléctrico,</w:t>
      </w:r>
      <w:r w:rsidRPr="0043477A">
        <w:rPr>
          <w:lang w:val="es-PR"/>
        </w:rPr>
        <w:t xml:space="preserve"> y</w:t>
      </w:r>
      <w:r>
        <w:rPr>
          <w:lang w:val="es-PR"/>
        </w:rPr>
        <w:t xml:space="preserve"> la regla final requiere que este equipo de detención de caídas sea capaz de aprobar una prueba de caída equivalente a</w:t>
      </w:r>
      <w:r w:rsidRPr="008F76BA">
        <w:rPr>
          <w:lang w:val="es-PR"/>
        </w:rPr>
        <w:t xml:space="preserve"> </w:t>
      </w:r>
      <w:r>
        <w:rPr>
          <w:lang w:val="es-PR"/>
        </w:rPr>
        <w:t>la prueba especificada en el párrafo</w:t>
      </w:r>
      <w:r w:rsidRPr="008F76BA">
        <w:rPr>
          <w:lang w:val="es-PR"/>
        </w:rPr>
        <w:t xml:space="preserve"> </w:t>
      </w:r>
      <w:r w:rsidRPr="00FC1AE6">
        <w:rPr>
          <w:lang w:val="es-PR"/>
        </w:rPr>
        <w:t>(b)</w:t>
      </w:r>
      <w:r w:rsidRPr="00261D9F">
        <w:rPr>
          <w:lang w:val="es-PR"/>
        </w:rPr>
        <w:t>(2)(</w:t>
      </w:r>
      <w:r w:rsidRPr="00583C2E">
        <w:rPr>
          <w:lang w:val="es-PR"/>
        </w:rPr>
        <w:t>xii</w:t>
      </w:r>
      <w:r w:rsidRPr="00261D9F">
        <w:rPr>
          <w:lang w:val="es-PR"/>
        </w:rPr>
        <w:t>)</w:t>
      </w:r>
      <w:r>
        <w:rPr>
          <w:lang w:val="es-PR"/>
        </w:rPr>
        <w:t xml:space="preserve"> </w:t>
      </w:r>
      <w:r w:rsidRPr="00261D9F">
        <w:rPr>
          <w:lang w:val="es-PR"/>
        </w:rPr>
        <w:t>(</w:t>
      </w:r>
      <w:r>
        <w:rPr>
          <w:lang w:val="es-PR"/>
        </w:rPr>
        <w:t>discutido más adelante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después de la exposición a un arco eléctrico</w:t>
      </w:r>
      <w:r w:rsidRPr="008F76BA">
        <w:rPr>
          <w:lang w:val="es-PR"/>
        </w:rPr>
        <w:t xml:space="preserve"> </w:t>
      </w:r>
      <w:r>
        <w:rPr>
          <w:lang w:val="es-PR"/>
        </w:rPr>
        <w:t>con una energía calorífica de</w:t>
      </w:r>
      <w:r w:rsidRPr="008F76BA">
        <w:rPr>
          <w:lang w:val="es-PR"/>
        </w:rPr>
        <w:t xml:space="preserve"> </w:t>
      </w:r>
      <w:r w:rsidRPr="00261D9F">
        <w:rPr>
          <w:lang w:val="es-PR"/>
        </w:rPr>
        <w:t>40</w:t>
      </w:r>
      <w:r w:rsidRPr="00013779">
        <w:rPr>
          <w:lang w:val="es-PR"/>
        </w:rPr>
        <w:t>±</w:t>
      </w:r>
      <w:r w:rsidRPr="00261D9F">
        <w:rPr>
          <w:lang w:val="es-PR"/>
        </w:rPr>
        <w:t>5</w:t>
      </w:r>
      <w:r w:rsidRPr="008F76BA">
        <w:rPr>
          <w:lang w:val="es-PR"/>
        </w:rPr>
        <w:t xml:space="preserve"> </w:t>
      </w:r>
      <w:r w:rsidRPr="003A6432">
        <w:rPr>
          <w:lang w:val="es-PR"/>
        </w:rPr>
        <w:t>cal/cm2</w:t>
      </w:r>
      <w:r w:rsidRPr="00261D9F">
        <w:rPr>
          <w:lang w:val="es-PR"/>
        </w:rPr>
        <w:t>.</w:t>
      </w:r>
      <w:r>
        <w:rPr>
          <w:lang w:val="es-PR"/>
        </w:rPr>
        <w:t xml:space="preserve"> Los arneses y cables de seguridad amortiguadores que cumplen con</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12</w:t>
      </w:r>
      <w:r w:rsidRPr="004E5E1E">
        <w:rPr>
          <w:b/>
          <w:lang w:val="es-PR"/>
        </w:rPr>
        <w:t>e</w:t>
      </w:r>
      <w:r w:rsidRPr="00261D9F">
        <w:rPr>
          <w:lang w:val="es-PR"/>
        </w:rPr>
        <w:t>1</w:t>
      </w:r>
      <w:r w:rsidR="008B3E48">
        <w:rPr>
          <w:rStyle w:val="FootnoteReference"/>
          <w:lang w:val="es-PR"/>
        </w:rPr>
        <w:footnoteReference w:id="107"/>
      </w:r>
      <w:r>
        <w:rPr>
          <w:lang w:val="es-PR"/>
        </w:rPr>
        <w:t xml:space="preserve"> se considerarán en cumplimiento con esta disposición. </w:t>
      </w:r>
    </w:p>
    <w:p w:rsidR="00F74370" w:rsidRDefault="00F74370" w:rsidP="003D4214">
      <w:pPr>
        <w:jc w:val="both"/>
        <w:rPr>
          <w:lang w:val="es-PR"/>
        </w:rPr>
      </w:pPr>
    </w:p>
    <w:p w:rsidR="003D4214" w:rsidRDefault="003D4214" w:rsidP="003D4214">
      <w:pPr>
        <w:jc w:val="both"/>
        <w:rPr>
          <w:lang w:val="es-PR"/>
        </w:rPr>
      </w:pPr>
      <w:r w:rsidRPr="00275C72">
        <w:rPr>
          <w:lang w:val="es-PR"/>
        </w:rPr>
        <w:t>OSHA</w:t>
      </w:r>
      <w:r>
        <w:rPr>
          <w:lang w:val="es-PR"/>
        </w:rPr>
        <w:t xml:space="preserve"> recibió un número substancial de comentarios que contemplaban los requisitos de protección contra caídas para empleados que trabajan en elevadores aéreos.</w:t>
      </w:r>
      <w:r w:rsidRPr="008F76BA">
        <w:rPr>
          <w:lang w:val="es-PR"/>
        </w:rPr>
        <w:t xml:space="preserve"> </w:t>
      </w:r>
      <w:r>
        <w:rPr>
          <w:lang w:val="es-PR"/>
        </w:rPr>
        <w:t>Los requisitos existentes de protección contra caídas para proteger los empleados en elevadores aéreos que realizan trabajos, incluyendo trabajo de poda de árboles para despejamiento de líneas, cubierto por la Subparte V o la sec.</w:t>
      </w:r>
      <w:r w:rsidRPr="008F76BA">
        <w:rPr>
          <w:lang w:val="es-PR"/>
        </w:rPr>
        <w:t xml:space="preserve"> </w:t>
      </w:r>
      <w:r w:rsidRPr="00261D9F">
        <w:rPr>
          <w:lang w:val="es-PR"/>
        </w:rPr>
        <w:t>1910.269</w:t>
      </w:r>
      <w:r>
        <w:rPr>
          <w:lang w:val="es-PR"/>
        </w:rPr>
        <w:t>, se encuentran en varias normas. En la construcción, aplica la la norma de elevadores aéreos en construcción</w:t>
      </w:r>
      <w:r w:rsidRPr="008F76BA">
        <w:rPr>
          <w:lang w:val="es-PR"/>
        </w:rPr>
        <w:t xml:space="preserve"> </w:t>
      </w:r>
      <w:r w:rsidRPr="00261D9F">
        <w:rPr>
          <w:lang w:val="es-PR"/>
        </w:rPr>
        <w:t>(</w:t>
      </w:r>
      <w:r w:rsidRPr="005877F0">
        <w:rPr>
          <w:lang w:val="es-PR"/>
        </w:rPr>
        <w:t>§</w:t>
      </w:r>
      <w:r w:rsidRPr="008F76BA">
        <w:rPr>
          <w:lang w:val="es-PR"/>
        </w:rPr>
        <w:t xml:space="preserve"> </w:t>
      </w:r>
      <w:r w:rsidRPr="00261D9F">
        <w:rPr>
          <w:lang w:val="es-PR"/>
        </w:rPr>
        <w:t>1926.453)</w:t>
      </w:r>
      <w:r w:rsidRPr="0043477A">
        <w:rPr>
          <w:lang w:val="es-PR"/>
        </w:rPr>
        <w:t xml:space="preserve"> y</w:t>
      </w:r>
      <w:r>
        <w:rPr>
          <w:lang w:val="es-PR"/>
        </w:rPr>
        <w:t xml:space="preserve"> la subparte M. Para trabajos de mantenimiento y operación, aplican la norma de elevadores aéreos para industria general</w:t>
      </w:r>
      <w:r w:rsidRPr="008F76BA">
        <w:rPr>
          <w:lang w:val="es-PR"/>
        </w:rPr>
        <w:t xml:space="preserve"> </w:t>
      </w:r>
      <w:r w:rsidRPr="00261D9F">
        <w:rPr>
          <w:lang w:val="es-PR"/>
        </w:rPr>
        <w:t>(</w:t>
      </w:r>
      <w:r w:rsidRPr="005877F0">
        <w:rPr>
          <w:lang w:val="es-PR"/>
        </w:rPr>
        <w:t>§</w:t>
      </w:r>
      <w:r w:rsidRPr="008F76BA">
        <w:rPr>
          <w:lang w:val="es-PR"/>
        </w:rPr>
        <w:t xml:space="preserve"> </w:t>
      </w:r>
      <w:r w:rsidRPr="00261D9F">
        <w:rPr>
          <w:lang w:val="es-PR"/>
        </w:rPr>
        <w:t>1910.67)</w:t>
      </w:r>
      <w:r w:rsidRPr="0043477A">
        <w:rPr>
          <w:lang w:val="es-PR"/>
        </w:rPr>
        <w:t xml:space="preserve"> y</w:t>
      </w:r>
      <w:r>
        <w:rPr>
          <w:lang w:val="es-PR"/>
        </w:rPr>
        <w:t xml:space="preserve"> la existente sec.</w:t>
      </w:r>
      <w:r w:rsidRPr="008F76BA">
        <w:rPr>
          <w:lang w:val="es-PR"/>
        </w:rPr>
        <w:t xml:space="preserve"> </w:t>
      </w:r>
      <w:r w:rsidRPr="00261D9F">
        <w:rPr>
          <w:lang w:val="es-PR"/>
        </w:rPr>
        <w:t>1910.269</w:t>
      </w:r>
      <w:r w:rsidRPr="00FC1AE6">
        <w:rPr>
          <w:lang w:val="es-PR"/>
        </w:rPr>
        <w:t>(g)</w:t>
      </w:r>
      <w:r w:rsidRPr="00261D9F">
        <w:rPr>
          <w:lang w:val="es-PR"/>
        </w:rPr>
        <w:t>(2)</w:t>
      </w:r>
      <w:r w:rsidRPr="008F76BA">
        <w:rPr>
          <w:lang w:val="es-PR"/>
        </w:rPr>
        <w:t xml:space="preserve"> </w:t>
      </w:r>
      <w:r w:rsidRPr="00261D9F">
        <w:rPr>
          <w:lang w:val="es-PR"/>
        </w:rPr>
        <w:t>(</w:t>
      </w:r>
      <w:r>
        <w:rPr>
          <w:lang w:val="es-PR"/>
        </w:rPr>
        <w:t>incorporando la subparte M de las normas de construcción)</w:t>
      </w:r>
      <w:r w:rsidRPr="00261D9F">
        <w:rPr>
          <w:lang w:val="es-PR"/>
        </w:rPr>
        <w:t>.</w:t>
      </w:r>
      <w:r>
        <w:rPr>
          <w:lang w:val="es-PR"/>
        </w:rPr>
        <w:t xml:space="preserve"> Actualmente, el trabajo de poda de árboles para despejamiento de líneas está típicamente regido por los requisitos de protección contra caídas en la sec.</w:t>
      </w:r>
      <w:r w:rsidRPr="008F76BA">
        <w:rPr>
          <w:lang w:val="es-PR"/>
        </w:rPr>
        <w:t xml:space="preserve"> </w:t>
      </w:r>
      <w:r w:rsidRPr="00261D9F">
        <w:rPr>
          <w:lang w:val="es-PR"/>
        </w:rPr>
        <w:t>1910.269</w:t>
      </w:r>
      <w:r>
        <w:rPr>
          <w:lang w:val="es-PR"/>
        </w:rPr>
        <w:t xml:space="preserve"> y, dependiendo del tipo de trabajo realizado, recae</w:t>
      </w:r>
      <w:r w:rsidRPr="008F76BA">
        <w:rPr>
          <w:lang w:val="es-PR"/>
        </w:rPr>
        <w:t xml:space="preserve"> </w:t>
      </w:r>
      <w:r>
        <w:rPr>
          <w:lang w:val="es-PR"/>
        </w:rPr>
        <w:t>bajo la norma de elevadores aéreos en industria general o construcción.</w:t>
      </w:r>
    </w:p>
    <w:p w:rsidR="00F74370" w:rsidRPr="004E5E1E" w:rsidRDefault="00F74370" w:rsidP="003D4214">
      <w:pPr>
        <w:jc w:val="both"/>
        <w:rPr>
          <w:b/>
          <w:lang w:val="es-PR"/>
        </w:rPr>
      </w:pPr>
    </w:p>
    <w:p w:rsidR="00F74370" w:rsidRDefault="003D4214" w:rsidP="003D4214">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8A3E14">
        <w:rPr>
          <w:lang w:val="es-PR"/>
        </w:rPr>
        <w:t>(v)</w:t>
      </w:r>
      <w:r>
        <w:rPr>
          <w:lang w:val="es-PR"/>
        </w:rPr>
        <w:t xml:space="preserve"> de la sec.</w:t>
      </w:r>
      <w:r w:rsidRPr="008F76BA">
        <w:rPr>
          <w:lang w:val="es-PR"/>
        </w:rPr>
        <w:t xml:space="preserve"> </w:t>
      </w:r>
      <w:r w:rsidRPr="00261D9F">
        <w:rPr>
          <w:lang w:val="es-PR"/>
        </w:rPr>
        <w:t>1926.453</w:t>
      </w:r>
      <w:r>
        <w:rPr>
          <w:lang w:val="es-PR"/>
        </w:rPr>
        <w:t xml:space="preserve"> en la norma de construcción para elevadores aéreos requiere que un empleado que trabaja desde un elevador aéreo use un cinturón corporal con un cable de seguridad fijado</w:t>
      </w:r>
      <w:r w:rsidRPr="008F76BA">
        <w:rPr>
          <w:lang w:val="es-PR"/>
        </w:rPr>
        <w:t xml:space="preserve"> </w:t>
      </w:r>
      <w:r>
        <w:rPr>
          <w:lang w:val="es-PR"/>
        </w:rPr>
        <w:t xml:space="preserve">al puntal o canasta. </w:t>
      </w:r>
      <w:r w:rsidRPr="007F404A">
        <w:rPr>
          <w:lang w:val="es-PR"/>
        </w:rPr>
        <w:t>Sin embargo</w:t>
      </w:r>
      <w:r w:rsidRPr="00261D9F">
        <w:rPr>
          <w:lang w:val="es-PR"/>
        </w:rPr>
        <w:t>,</w:t>
      </w:r>
      <w:r>
        <w:rPr>
          <w:lang w:val="es-PR"/>
        </w:rPr>
        <w:t xml:space="preserve"> el texto introductorio de la sec.</w:t>
      </w:r>
      <w:r w:rsidRPr="008F76BA">
        <w:rPr>
          <w:lang w:val="es-PR"/>
        </w:rPr>
        <w:t xml:space="preserve"> </w:t>
      </w:r>
      <w:r w:rsidRPr="00261D9F">
        <w:rPr>
          <w:lang w:val="es-PR"/>
        </w:rPr>
        <w:t>1926.502</w:t>
      </w:r>
      <w:r w:rsidRPr="00FC1AE6">
        <w:rPr>
          <w:lang w:val="es-PR"/>
        </w:rPr>
        <w:t>(d)</w:t>
      </w:r>
      <w:r>
        <w:rPr>
          <w:lang w:val="es-PR"/>
        </w:rPr>
        <w:t xml:space="preserve"> en la subparte M dispone que los “cinturones corporales no son aceptables como parte de un sistema personal de detención de caídas”.</w:t>
      </w:r>
      <w:r w:rsidRPr="008F76BA">
        <w:rPr>
          <w:lang w:val="es-PR"/>
        </w:rPr>
        <w:t xml:space="preserve"> </w:t>
      </w:r>
      <w:r>
        <w:rPr>
          <w:lang w:val="es-PR"/>
        </w:rPr>
        <w:t>Los riesgos de utilizar un cinturón corporal</w:t>
      </w:r>
      <w:r w:rsidRPr="008F76BA">
        <w:rPr>
          <w:lang w:val="es-PR"/>
        </w:rPr>
        <w:t xml:space="preserve"> </w:t>
      </w:r>
      <w:r>
        <w:rPr>
          <w:lang w:val="es-PR"/>
        </w:rPr>
        <w:t>como parte de un sistema de detención de caídas se describen en el preámbulo de la Subparte M de la regla final</w:t>
      </w:r>
      <w:r w:rsidRPr="008F76BA">
        <w:rPr>
          <w:lang w:val="es-PR"/>
        </w:rPr>
        <w:t xml:space="preserve"> </w:t>
      </w:r>
      <w:r w:rsidRPr="00261D9F">
        <w:rPr>
          <w:lang w:val="es-PR"/>
        </w:rPr>
        <w:t>(59</w:t>
      </w:r>
      <w:r>
        <w:rPr>
          <w:lang w:val="es-PR"/>
        </w:rPr>
        <w:t xml:space="preserve"> </w:t>
      </w:r>
      <w:r w:rsidRPr="00583C2E">
        <w:rPr>
          <w:lang w:val="es-PR"/>
        </w:rPr>
        <w:t>FR</w:t>
      </w:r>
      <w:r w:rsidRPr="008F76BA">
        <w:rPr>
          <w:lang w:val="es-PR"/>
        </w:rPr>
        <w:t xml:space="preserve"> </w:t>
      </w:r>
      <w:r w:rsidRPr="00261D9F">
        <w:rPr>
          <w:lang w:val="es-PR"/>
        </w:rPr>
        <w:t>40672,</w:t>
      </w:r>
      <w:r w:rsidRPr="008F76BA">
        <w:rPr>
          <w:lang w:val="es-PR"/>
        </w:rPr>
        <w:t xml:space="preserve"> </w:t>
      </w:r>
      <w:r w:rsidRPr="00261D9F">
        <w:rPr>
          <w:lang w:val="es-PR"/>
        </w:rPr>
        <w:t>40702</w:t>
      </w:r>
      <w:r w:rsidRPr="004E2E6F">
        <w:rPr>
          <w:lang w:val="es-PR"/>
        </w:rPr>
        <w:t>–</w:t>
      </w:r>
      <w:r w:rsidRPr="00261D9F">
        <w:rPr>
          <w:lang w:val="es-PR"/>
        </w:rPr>
        <w:t>40703</w:t>
      </w:r>
      <w:r>
        <w:rPr>
          <w:lang w:val="es-PR"/>
        </w:rPr>
        <w:t>, agosto 9,</w:t>
      </w:r>
      <w:r w:rsidRPr="008F76BA">
        <w:rPr>
          <w:lang w:val="es-PR"/>
        </w:rPr>
        <w:t xml:space="preserve"> </w:t>
      </w:r>
      <w:r w:rsidRPr="00261D9F">
        <w:rPr>
          <w:lang w:val="es-PR"/>
        </w:rPr>
        <w:t>1994)</w:t>
      </w:r>
      <w:r>
        <w:rPr>
          <w:lang w:val="es-PR"/>
        </w:rPr>
        <w:t xml:space="preserve"> y</w:t>
      </w:r>
      <w:r w:rsidRPr="008F76BA">
        <w:rPr>
          <w:lang w:val="es-PR"/>
        </w:rPr>
        <w:t xml:space="preserve"> </w:t>
      </w:r>
      <w:r w:rsidR="00F74370" w:rsidRPr="008E782F">
        <w:rPr>
          <w:lang w:val="es-PR"/>
        </w:rPr>
        <w:t>más</w:t>
      </w:r>
      <w:r w:rsidRPr="008E782F">
        <w:rPr>
          <w:lang w:val="es-PR"/>
        </w:rPr>
        <w:t xml:space="preserve"> adelante en esta sección del preámbulo</w:t>
      </w:r>
      <w:r w:rsidRPr="00261D9F">
        <w:rPr>
          <w:lang w:val="es-PR"/>
        </w:rPr>
        <w:t>.</w:t>
      </w:r>
      <w:r w:rsidR="00F74370">
        <w:rPr>
          <w:lang w:val="es-PR"/>
        </w:rPr>
        <w:t xml:space="preserve"> </w:t>
      </w:r>
      <w:r>
        <w:rPr>
          <w:lang w:val="es-PR"/>
        </w:rPr>
        <w:t>En resumen, dado que las fuerzas de detención de caídas son más concentradas para un arnés corporal,</w:t>
      </w:r>
      <w:r w:rsidRPr="008F76BA">
        <w:rPr>
          <w:lang w:val="es-PR"/>
        </w:rPr>
        <w:t xml:space="preserve"> </w:t>
      </w:r>
      <w:r>
        <w:rPr>
          <w:lang w:val="es-PR"/>
        </w:rPr>
        <w:t>el riesgo de lesión en una caída es mucho mayor con un cinturón corporal. Además, un empleado puede desprenderse de un cinturón corporal en una caída.</w:t>
      </w:r>
      <w:r w:rsidRPr="008F76BA">
        <w:rPr>
          <w:lang w:val="es-PR"/>
        </w:rPr>
        <w:t xml:space="preserve"> </w:t>
      </w:r>
      <w:r>
        <w:rPr>
          <w:lang w:val="es-PR"/>
        </w:rPr>
        <w:t xml:space="preserve">Por último, un empleado enfrenta un riesgo inaceptable de mayor lesión mientras está suspendido en un cinturón corporal esperando ser rescatado. </w:t>
      </w:r>
    </w:p>
    <w:p w:rsidR="00F74370" w:rsidRDefault="00F74370" w:rsidP="003D4214">
      <w:pPr>
        <w:jc w:val="both"/>
        <w:rPr>
          <w:lang w:val="es-PR"/>
        </w:rPr>
      </w:pPr>
    </w:p>
    <w:p w:rsidR="00F74370" w:rsidRDefault="003D4214" w:rsidP="003D4214">
      <w:pPr>
        <w:jc w:val="both"/>
        <w:rPr>
          <w:lang w:val="es-PR"/>
        </w:rPr>
      </w:pPr>
      <w:r>
        <w:rPr>
          <w:lang w:val="es-PR"/>
        </w:rPr>
        <w:t>Dada la potencial discrepancia entre el requisito de la norma de elevadores aéreos para</w:t>
      </w:r>
      <w:r w:rsidRPr="008F76BA">
        <w:rPr>
          <w:lang w:val="es-PR"/>
        </w:rPr>
        <w:t xml:space="preserve"> </w:t>
      </w:r>
      <w:r w:rsidRPr="0071558E">
        <w:rPr>
          <w:lang w:val="es-PR"/>
        </w:rPr>
        <w:t>cinturones corporales</w:t>
      </w:r>
      <w:r w:rsidRPr="0043477A">
        <w:rPr>
          <w:lang w:val="es-PR"/>
        </w:rPr>
        <w:t xml:space="preserve"> y</w:t>
      </w:r>
      <w:r>
        <w:rPr>
          <w:lang w:val="es-PR"/>
        </w:rPr>
        <w:t xml:space="preserve"> la limitación de la subparte M</w:t>
      </w:r>
      <w:r w:rsidRPr="008F76BA">
        <w:rPr>
          <w:lang w:val="es-PR"/>
        </w:rPr>
        <w:t xml:space="preserve"> </w:t>
      </w:r>
      <w:r>
        <w:rPr>
          <w:lang w:val="es-PR"/>
        </w:rPr>
        <w:t>sobre el uso de</w:t>
      </w:r>
      <w:r w:rsidRPr="008F76BA">
        <w:rPr>
          <w:lang w:val="es-PR"/>
        </w:rPr>
        <w:t xml:space="preserve"> </w:t>
      </w:r>
      <w:r w:rsidRPr="0071558E">
        <w:rPr>
          <w:lang w:val="es-PR"/>
        </w:rPr>
        <w:t>cinturones corporales</w:t>
      </w:r>
      <w:r w:rsidRPr="008F76BA">
        <w:rPr>
          <w:lang w:val="es-PR"/>
        </w:rPr>
        <w:t xml:space="preserve"> </w:t>
      </w:r>
      <w:r>
        <w:rPr>
          <w:lang w:val="es-PR"/>
        </w:rPr>
        <w:t>en los sistemas de detención de caídas,</w:t>
      </w:r>
      <w:r w:rsidRPr="008F76BA">
        <w:rPr>
          <w:lang w:val="es-PR"/>
        </w:rPr>
        <w:t xml:space="preserve"> </w:t>
      </w:r>
      <w:r>
        <w:rPr>
          <w:lang w:val="es-PR"/>
        </w:rPr>
        <w:t>una nota siguiente a la sec.</w:t>
      </w:r>
      <w:r w:rsidRPr="008F76BA">
        <w:rPr>
          <w:lang w:val="es-PR"/>
        </w:rPr>
        <w:t xml:space="preserve"> </w:t>
      </w:r>
      <w:r w:rsidRPr="00261D9F">
        <w:rPr>
          <w:lang w:val="es-PR"/>
        </w:rPr>
        <w:t>1926.453</w:t>
      </w:r>
      <w:r w:rsidRPr="00FC1AE6">
        <w:rPr>
          <w:lang w:val="es-PR"/>
        </w:rPr>
        <w:t>(b)</w:t>
      </w:r>
      <w:r w:rsidRPr="00261D9F">
        <w:rPr>
          <w:lang w:val="es-PR"/>
        </w:rPr>
        <w:t>(2)</w:t>
      </w:r>
      <w:r w:rsidRPr="008A3E14">
        <w:rPr>
          <w:lang w:val="es-PR"/>
        </w:rPr>
        <w:t>(v)</w:t>
      </w:r>
      <w:r>
        <w:rPr>
          <w:lang w:val="es-PR"/>
        </w:rPr>
        <w:t xml:space="preserve"> explica que la sec.</w:t>
      </w:r>
      <w:r w:rsidRPr="008F76BA">
        <w:rPr>
          <w:lang w:val="es-PR"/>
        </w:rPr>
        <w:t xml:space="preserve"> </w:t>
      </w:r>
      <w:r w:rsidRPr="00261D9F">
        <w:rPr>
          <w:lang w:val="es-PR"/>
        </w:rPr>
        <w:t>1926.502</w:t>
      </w:r>
      <w:r w:rsidRPr="00FC1AE6">
        <w:rPr>
          <w:lang w:val="es-PR"/>
        </w:rPr>
        <w:t>(d)</w:t>
      </w:r>
      <w:r>
        <w:rPr>
          <w:lang w:val="es-PR"/>
        </w:rPr>
        <w:t xml:space="preserve"> dispone que </w:t>
      </w:r>
      <w:r w:rsidRPr="0071558E">
        <w:rPr>
          <w:lang w:val="es-PR"/>
        </w:rPr>
        <w:t>cinturones corporales</w:t>
      </w:r>
      <w:r w:rsidRPr="008F76BA">
        <w:rPr>
          <w:lang w:val="es-PR"/>
        </w:rPr>
        <w:t xml:space="preserve"> </w:t>
      </w:r>
      <w:r>
        <w:rPr>
          <w:lang w:val="es-PR"/>
        </w:rPr>
        <w:t>no son aceptables como parte de un sistema personal de detención de caídas. El uso de un cinturón corporal en un sistema de restricción</w:t>
      </w:r>
      <w:r w:rsidRPr="008F76BA">
        <w:rPr>
          <w:lang w:val="es-PR"/>
        </w:rPr>
        <w:t xml:space="preserve"> </w:t>
      </w:r>
      <w:r>
        <w:rPr>
          <w:lang w:val="es-PR"/>
        </w:rPr>
        <w:t>o en un sistema de restricción</w:t>
      </w:r>
      <w:r w:rsidRPr="008F76BA">
        <w:rPr>
          <w:lang w:val="es-PR"/>
        </w:rPr>
        <w:t xml:space="preserve"> </w:t>
      </w:r>
      <w:r>
        <w:rPr>
          <w:lang w:val="es-PR"/>
        </w:rPr>
        <w:t>es aceptable y está reglamentado bajo la sec.</w:t>
      </w:r>
      <w:r w:rsidRPr="008F76BA">
        <w:rPr>
          <w:lang w:val="es-PR"/>
        </w:rPr>
        <w:t xml:space="preserve"> </w:t>
      </w:r>
      <w:r w:rsidRPr="00261D9F">
        <w:rPr>
          <w:lang w:val="es-PR"/>
        </w:rPr>
        <w:t>1926.502</w:t>
      </w:r>
      <w:r w:rsidRPr="00FC1AE6">
        <w:rPr>
          <w:lang w:val="es-PR"/>
        </w:rPr>
        <w:t>(e)</w:t>
      </w:r>
      <w:r w:rsidRPr="00261D9F">
        <w:rPr>
          <w:lang w:val="es-PR"/>
        </w:rPr>
        <w:t>.</w:t>
      </w:r>
      <w:r>
        <w:rPr>
          <w:lang w:val="es-PR"/>
        </w:rPr>
        <w:t xml:space="preserve"> </w:t>
      </w:r>
    </w:p>
    <w:p w:rsidR="00F74370" w:rsidRDefault="00F74370" w:rsidP="003D4214">
      <w:pPr>
        <w:jc w:val="both"/>
        <w:rPr>
          <w:lang w:val="es-PR"/>
        </w:rPr>
      </w:pPr>
    </w:p>
    <w:p w:rsidR="003D4214" w:rsidRDefault="003D4214" w:rsidP="003D4214">
      <w:pPr>
        <w:jc w:val="both"/>
        <w:rPr>
          <w:lang w:val="es-PR"/>
        </w:rPr>
      </w:pPr>
      <w:r>
        <w:rPr>
          <w:lang w:val="es-PR"/>
        </w:rPr>
        <w:t>Al igual que la norma de elevadores aéreos para construcción, la norma de elevadores aéreos para industria general en la sec.</w:t>
      </w:r>
      <w:r w:rsidRPr="008F76BA">
        <w:rPr>
          <w:lang w:val="es-PR"/>
        </w:rPr>
        <w:t xml:space="preserve"> </w:t>
      </w:r>
      <w:r w:rsidRPr="00261D9F">
        <w:rPr>
          <w:lang w:val="es-PR"/>
        </w:rPr>
        <w:t>1910.67</w:t>
      </w:r>
      <w:r w:rsidRPr="00FC1AE6">
        <w:rPr>
          <w:lang w:val="es-PR"/>
        </w:rPr>
        <w:t>(c)</w:t>
      </w:r>
      <w:r w:rsidRPr="00261D9F">
        <w:rPr>
          <w:lang w:val="es-PR"/>
        </w:rPr>
        <w:t>(2)</w:t>
      </w:r>
      <w:r w:rsidRPr="008A3E14">
        <w:rPr>
          <w:lang w:val="es-PR"/>
        </w:rPr>
        <w:t>(v)</w:t>
      </w:r>
      <w:r>
        <w:rPr>
          <w:lang w:val="es-PR"/>
        </w:rPr>
        <w:t xml:space="preserve"> requiere que un empleado trabajando desde un elevador aéreo utilice un cinturón corporal con un cable de seguridad fijado</w:t>
      </w:r>
      <w:r w:rsidRPr="008F76BA">
        <w:rPr>
          <w:lang w:val="es-PR"/>
        </w:rPr>
        <w:t xml:space="preserve"> </w:t>
      </w:r>
      <w:r>
        <w:rPr>
          <w:lang w:val="es-PR"/>
        </w:rPr>
        <w:t xml:space="preserve">al puntal o canasta. </w:t>
      </w:r>
      <w:r w:rsidR="00F74370">
        <w:rPr>
          <w:lang w:val="es-PR"/>
        </w:rPr>
        <w:t>Aun</w:t>
      </w:r>
      <w:r>
        <w:rPr>
          <w:lang w:val="es-PR"/>
        </w:rPr>
        <w:t xml:space="preserve"> cuando la existente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(i)</w:t>
      </w:r>
      <w:r>
        <w:rPr>
          <w:lang w:val="es-PR"/>
        </w:rPr>
        <w:t xml:space="preserve"> requiere que el equipo de </w:t>
      </w:r>
      <w:r w:rsidR="00F74370">
        <w:rPr>
          <w:lang w:val="es-PR"/>
        </w:rPr>
        <w:t>detención</w:t>
      </w:r>
      <w:r>
        <w:rPr>
          <w:lang w:val="es-PR"/>
        </w:rPr>
        <w:t xml:space="preserve"> de caídas cumpla con la subparte M de la parte</w:t>
      </w:r>
      <w:r w:rsidRPr="008F76BA">
        <w:rPr>
          <w:lang w:val="es-PR"/>
        </w:rPr>
        <w:t xml:space="preserve"> </w:t>
      </w:r>
      <w:r w:rsidRPr="00261D9F">
        <w:rPr>
          <w:lang w:val="es-PR"/>
        </w:rPr>
        <w:t>1926,</w:t>
      </w:r>
      <w:r>
        <w:rPr>
          <w:lang w:val="es-PR"/>
        </w:rPr>
        <w:t xml:space="preserve"> que prohíbe el uso de</w:t>
      </w:r>
      <w:r w:rsidRPr="008F76BA">
        <w:rPr>
          <w:lang w:val="es-PR"/>
        </w:rPr>
        <w:t xml:space="preserve"> </w:t>
      </w:r>
      <w:r w:rsidRPr="0071558E">
        <w:rPr>
          <w:lang w:val="es-PR"/>
        </w:rPr>
        <w:t>cinturones corporales</w:t>
      </w:r>
      <w:r>
        <w:rPr>
          <w:lang w:val="es-PR"/>
        </w:rPr>
        <w:t xml:space="preserve"> en</w:t>
      </w:r>
      <w:r w:rsidRPr="008F76BA">
        <w:rPr>
          <w:lang w:val="es-PR"/>
        </w:rPr>
        <w:t xml:space="preserve"> </w:t>
      </w:r>
      <w:r w:rsidRPr="00552622">
        <w:rPr>
          <w:lang w:val="es-PR"/>
        </w:rPr>
        <w:t>sistemas personales de detención de caídas</w:t>
      </w:r>
      <w:r w:rsidRPr="00261D9F">
        <w:rPr>
          <w:lang w:val="es-PR"/>
        </w:rPr>
        <w:t>,</w:t>
      </w:r>
      <w:r w:rsidRPr="008F76BA">
        <w:rPr>
          <w:lang w:val="es-PR"/>
        </w:rPr>
        <w:t xml:space="preserve"> </w:t>
      </w:r>
      <w:r w:rsidRPr="00EF4613">
        <w:rPr>
          <w:lang w:val="es-PR"/>
        </w:rPr>
        <w:t>la Agencia</w:t>
      </w:r>
      <w:r>
        <w:rPr>
          <w:lang w:val="es-PR"/>
        </w:rPr>
        <w:t xml:space="preserve"> decidió previamente que los patronos podrían usar</w:t>
      </w:r>
      <w:r w:rsidRPr="008F76BA">
        <w:rPr>
          <w:lang w:val="es-PR"/>
        </w:rPr>
        <w:t xml:space="preserve"> </w:t>
      </w:r>
      <w:r w:rsidRPr="0071558E">
        <w:rPr>
          <w:lang w:val="es-PR"/>
        </w:rPr>
        <w:t>cinturones corporales</w:t>
      </w:r>
      <w:r w:rsidRPr="0043477A">
        <w:rPr>
          <w:lang w:val="es-PR"/>
        </w:rPr>
        <w:t xml:space="preserve"> y</w:t>
      </w:r>
      <w:r>
        <w:rPr>
          <w:lang w:val="es-PR"/>
        </w:rPr>
        <w:t xml:space="preserve"> cables de seguridad configurados</w:t>
      </w:r>
      <w:r w:rsidRPr="008F76BA">
        <w:rPr>
          <w:lang w:val="es-PR"/>
        </w:rPr>
        <w:t xml:space="preserve"> </w:t>
      </w:r>
      <w:r>
        <w:rPr>
          <w:lang w:val="es-PR"/>
        </w:rPr>
        <w:t>como sistemas de detención de caídas para proteger los empleados que realizan trabajo cubierto por la sec.</w:t>
      </w:r>
      <w:r w:rsidRPr="008F76BA">
        <w:rPr>
          <w:lang w:val="es-PR"/>
        </w:rPr>
        <w:t xml:space="preserve"> </w:t>
      </w:r>
      <w:r w:rsidRPr="00261D9F">
        <w:rPr>
          <w:lang w:val="es-PR"/>
        </w:rPr>
        <w:t>1910.269</w:t>
      </w:r>
      <w:r w:rsidRPr="008F76BA">
        <w:rPr>
          <w:lang w:val="es-PR"/>
        </w:rPr>
        <w:t xml:space="preserve"> </w:t>
      </w:r>
      <w:r>
        <w:rPr>
          <w:lang w:val="es-PR"/>
        </w:rPr>
        <w:t>en elevadores aéreos.</w:t>
      </w:r>
    </w:p>
    <w:p w:rsidR="00F74370" w:rsidRDefault="00F74370" w:rsidP="003D4214">
      <w:pPr>
        <w:jc w:val="both"/>
        <w:rPr>
          <w:lang w:val="es-PR"/>
        </w:rPr>
      </w:pPr>
    </w:p>
    <w:p w:rsidR="003D4214" w:rsidRDefault="003D4214" w:rsidP="003D4214">
      <w:pPr>
        <w:jc w:val="both"/>
        <w:rPr>
          <w:lang w:val="es-PR"/>
        </w:rPr>
      </w:pPr>
      <w:r w:rsidRPr="00275C72">
        <w:rPr>
          <w:lang w:val="es-PR"/>
        </w:rPr>
        <w:t>OSHA</w:t>
      </w:r>
      <w:r>
        <w:rPr>
          <w:lang w:val="es-PR"/>
        </w:rPr>
        <w:t xml:space="preserve"> explicó en el preámbulo de la propuesta que esta reglamentación prohibiría el uso de</w:t>
      </w:r>
      <w:r w:rsidR="00F74370">
        <w:rPr>
          <w:lang w:val="es-PR"/>
        </w:rPr>
        <w:t xml:space="preserve"> </w:t>
      </w:r>
      <w:r w:rsidRPr="008F76BA">
        <w:rPr>
          <w:lang w:val="es-PR"/>
        </w:rPr>
        <w:t xml:space="preserve"> </w:t>
      </w:r>
      <w:r w:rsidRPr="0071558E">
        <w:rPr>
          <w:lang w:val="es-PR"/>
        </w:rPr>
        <w:t>cinturones corporales</w:t>
      </w:r>
      <w:r>
        <w:rPr>
          <w:lang w:val="es-PR"/>
        </w:rPr>
        <w:t xml:space="preserve"> en</w:t>
      </w:r>
      <w:r>
        <w:rPr>
          <w:b/>
          <w:lang w:val="es-PR"/>
        </w:rPr>
        <w:t xml:space="preserve"> </w:t>
      </w:r>
      <w:r w:rsidRPr="00552622">
        <w:rPr>
          <w:lang w:val="es-PR"/>
        </w:rPr>
        <w:t>sistemas personales de detención de caídas</w:t>
      </w:r>
      <w:r>
        <w:rPr>
          <w:lang w:val="es-PR"/>
        </w:rPr>
        <w:t xml:space="preserve"> para todo trabajo cubierto por la sec.</w:t>
      </w:r>
      <w:r w:rsidRPr="008F76BA">
        <w:rPr>
          <w:lang w:val="es-PR"/>
        </w:rPr>
        <w:t xml:space="preserve"> </w:t>
      </w:r>
      <w:r w:rsidRPr="00261D9F">
        <w:rPr>
          <w:lang w:val="es-PR"/>
        </w:rPr>
        <w:t>1910.269</w:t>
      </w:r>
      <w:r w:rsidRPr="0043477A">
        <w:rPr>
          <w:lang w:val="es-PR"/>
        </w:rPr>
        <w:t xml:space="preserve"> y</w:t>
      </w:r>
      <w:r>
        <w:rPr>
          <w:lang w:val="es-PR"/>
        </w:rPr>
        <w:t xml:space="preserve"> la subparte V, incluyendo el trabajo realizado</w:t>
      </w:r>
      <w:r w:rsidRPr="008F76BA">
        <w:rPr>
          <w:lang w:val="es-PR"/>
        </w:rPr>
        <w:t xml:space="preserve"> </w:t>
      </w:r>
      <w:r>
        <w:rPr>
          <w:lang w:val="es-PR"/>
        </w:rPr>
        <w:t>desde elevadores aéreos</w:t>
      </w:r>
      <w:r w:rsidRPr="008F76BA">
        <w:rPr>
          <w:lang w:val="es-PR"/>
        </w:rPr>
        <w:t xml:space="preserve"> </w:t>
      </w:r>
      <w:r w:rsidRPr="00261D9F">
        <w:rPr>
          <w:lang w:val="es-PR"/>
        </w:rPr>
        <w:t>(70</w:t>
      </w:r>
      <w:r>
        <w:rPr>
          <w:lang w:val="es-PR"/>
        </w:rPr>
        <w:t xml:space="preserve"> </w:t>
      </w:r>
      <w:r w:rsidRPr="00033675">
        <w:rPr>
          <w:lang w:val="es-PR"/>
        </w:rPr>
        <w:t>FR</w:t>
      </w:r>
      <w:r w:rsidRPr="008F76BA">
        <w:rPr>
          <w:lang w:val="es-PR"/>
        </w:rPr>
        <w:t xml:space="preserve"> </w:t>
      </w:r>
      <w:r w:rsidRPr="00261D9F">
        <w:rPr>
          <w:lang w:val="es-PR"/>
        </w:rPr>
        <w:t>34850).</w:t>
      </w:r>
      <w:r w:rsidRPr="008F76BA">
        <w:rPr>
          <w:lang w:val="es-PR"/>
        </w:rPr>
        <w:t xml:space="preserve"> </w:t>
      </w:r>
      <w:r>
        <w:rPr>
          <w:lang w:val="es-PR"/>
        </w:rPr>
        <w:t>La industria de la poda de árboles criticó la propuesta aplicación de OSHA de la prohibición de la Subparte M en</w:t>
      </w:r>
      <w:r w:rsidRPr="008F76BA">
        <w:rPr>
          <w:lang w:val="es-PR"/>
        </w:rPr>
        <w:t xml:space="preserve"> </w:t>
      </w:r>
      <w:r w:rsidRPr="0071558E">
        <w:rPr>
          <w:lang w:val="es-PR"/>
        </w:rPr>
        <w:t>cinturones corporales</w:t>
      </w:r>
      <w:r w:rsidRPr="008F76BA">
        <w:rPr>
          <w:lang w:val="es-PR"/>
        </w:rPr>
        <w:t xml:space="preserve"> </w:t>
      </w:r>
      <w:r>
        <w:rPr>
          <w:lang w:val="es-PR"/>
        </w:rPr>
        <w:t>en sistemas personales de detención de caídas bajo el fundamento</w:t>
      </w:r>
      <w:r w:rsidRPr="008F76BA">
        <w:rPr>
          <w:lang w:val="es-PR"/>
        </w:rPr>
        <w:t xml:space="preserve"> </w:t>
      </w:r>
      <w:r>
        <w:rPr>
          <w:lang w:val="es-PR"/>
        </w:rPr>
        <w:t>de que dejó a los patronos de la poda de árboles para despejamiento de líneas con dos opciones (que son indeseables en los ojos de la industria</w:t>
      </w:r>
      <w:r w:rsidR="00150B6C">
        <w:rPr>
          <w:lang w:val="es-PR"/>
        </w:rPr>
        <w:t>)</w:t>
      </w:r>
      <w:r w:rsidR="00150B6C" w:rsidRPr="00D54BC4">
        <w:rPr>
          <w:lang w:val="es-PR"/>
        </w:rPr>
        <w:t xml:space="preserve"> —</w:t>
      </w:r>
      <w:r>
        <w:rPr>
          <w:lang w:val="es-PR"/>
        </w:rPr>
        <w:t>proveer</w:t>
      </w:r>
      <w:r w:rsidRPr="008F76BA">
        <w:rPr>
          <w:lang w:val="es-PR"/>
        </w:rPr>
        <w:t xml:space="preserve"> </w:t>
      </w:r>
      <w:r w:rsidRPr="00261D9F">
        <w:rPr>
          <w:lang w:val="es-PR"/>
        </w:rPr>
        <w:t>(1)</w:t>
      </w:r>
      <w:r>
        <w:rPr>
          <w:lang w:val="es-PR"/>
        </w:rPr>
        <w:t xml:space="preserve"> un sistema personal de detención de caídas con un arnés corporal</w:t>
      </w:r>
      <w:r w:rsidRPr="00261D9F">
        <w:rPr>
          <w:lang w:val="es-PR"/>
        </w:rPr>
        <w:t>,</w:t>
      </w:r>
      <w:r w:rsidRPr="008F76BA">
        <w:rPr>
          <w:lang w:val="es-PR"/>
        </w:rPr>
        <w:t xml:space="preserve"> </w:t>
      </w:r>
      <w:r>
        <w:rPr>
          <w:lang w:val="es-PR"/>
        </w:rPr>
        <w:t>o (2) un sistema de posicionamiento que, bajo la propuesta sec.</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(iv)</w:t>
      </w:r>
      <w:r w:rsidRPr="008F76BA">
        <w:rPr>
          <w:lang w:val="es-PR"/>
        </w:rPr>
        <w:t xml:space="preserve"> </w:t>
      </w:r>
      <w:r w:rsidRPr="00261D9F">
        <w:rPr>
          <w:lang w:val="es-PR"/>
        </w:rPr>
        <w:t>(</w:t>
      </w:r>
      <w:r>
        <w:rPr>
          <w:lang w:val="es-PR"/>
        </w:rPr>
        <w:t xml:space="preserve">o la propuesta sec. </w:t>
      </w:r>
      <w:r w:rsidRPr="00261D9F">
        <w:rPr>
          <w:lang w:val="es-PR"/>
        </w:rPr>
        <w:t>1910.269</w:t>
      </w:r>
      <w:r w:rsidRPr="00FC1AE6">
        <w:rPr>
          <w:lang w:val="es-PR"/>
        </w:rPr>
        <w:t>(g)</w:t>
      </w:r>
      <w:r w:rsidRPr="00261D9F">
        <w:rPr>
          <w:lang w:val="es-PR"/>
        </w:rPr>
        <w:t>(2)</w:t>
      </w:r>
      <w:r w:rsidRPr="008A3E14">
        <w:rPr>
          <w:lang w:val="es-PR"/>
        </w:rPr>
        <w:t>(iii)</w:t>
      </w:r>
      <w:r w:rsidRPr="00FC1AE6">
        <w:rPr>
          <w:lang w:val="es-PR"/>
        </w:rPr>
        <w:t>(D)</w:t>
      </w:r>
      <w:r w:rsidRPr="00261D9F">
        <w:rPr>
          <w:lang w:val="es-PR"/>
        </w:rPr>
        <w:t>),</w:t>
      </w:r>
      <w:r>
        <w:rPr>
          <w:lang w:val="es-PR"/>
        </w:rPr>
        <w:t xml:space="preserve"> está aparejado</w:t>
      </w:r>
      <w:r w:rsidRPr="008F76BA">
        <w:rPr>
          <w:lang w:val="es-PR"/>
        </w:rPr>
        <w:t xml:space="preserve"> </w:t>
      </w:r>
      <w:r>
        <w:rPr>
          <w:lang w:val="es-PR"/>
        </w:rPr>
        <w:t>para prevenir caídas libres desde más de</w:t>
      </w:r>
      <w:r w:rsidRPr="008F76BA">
        <w:rPr>
          <w:lang w:val="es-PR"/>
        </w:rPr>
        <w:t xml:space="preserve"> </w:t>
      </w:r>
      <w:r w:rsidRPr="00261D9F">
        <w:rPr>
          <w:lang w:val="es-PR"/>
        </w:rPr>
        <w:t>0.6</w:t>
      </w:r>
      <w:r>
        <w:rPr>
          <w:lang w:val="es-PR"/>
        </w:rPr>
        <w:t xml:space="preserve"> metros</w:t>
      </w:r>
      <w:r w:rsidRPr="008F76BA">
        <w:rPr>
          <w:lang w:val="es-PR"/>
        </w:rPr>
        <w:t xml:space="preserve"> </w:t>
      </w:r>
      <w:r w:rsidRPr="00261D9F">
        <w:rPr>
          <w:lang w:val="es-PR"/>
        </w:rPr>
        <w:t>(2</w:t>
      </w:r>
      <w:r>
        <w:rPr>
          <w:lang w:val="es-PR"/>
        </w:rPr>
        <w:t xml:space="preserve"> pies</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1A6FBF">
        <w:rPr>
          <w:lang w:val="es-PR"/>
        </w:rPr>
        <w:t>Exs.</w:t>
      </w:r>
      <w:r>
        <w:rPr>
          <w:lang w:val="es-PR"/>
        </w:rPr>
        <w:t xml:space="preserve"> </w:t>
      </w:r>
      <w:r w:rsidRPr="00261D9F">
        <w:rPr>
          <w:lang w:val="es-PR"/>
        </w:rPr>
        <w:t>0174,</w:t>
      </w:r>
      <w:r w:rsidRPr="008F76BA">
        <w:rPr>
          <w:lang w:val="es-PR"/>
        </w:rPr>
        <w:t xml:space="preserve"> </w:t>
      </w:r>
      <w:r w:rsidRPr="00261D9F">
        <w:rPr>
          <w:lang w:val="es-PR"/>
        </w:rPr>
        <w:t>0200,</w:t>
      </w:r>
      <w:r w:rsidRPr="008F76BA">
        <w:rPr>
          <w:lang w:val="es-PR"/>
        </w:rPr>
        <w:t xml:space="preserve"> </w:t>
      </w:r>
      <w:r w:rsidRPr="00261D9F">
        <w:rPr>
          <w:lang w:val="es-PR"/>
        </w:rPr>
        <w:t>0502,</w:t>
      </w:r>
      <w:r w:rsidRPr="008F76BA">
        <w:rPr>
          <w:lang w:val="es-PR"/>
        </w:rPr>
        <w:t xml:space="preserve"> </w:t>
      </w:r>
      <w:r w:rsidRPr="00261D9F">
        <w:rPr>
          <w:lang w:val="es-PR"/>
        </w:rPr>
        <w:t>0503;</w:t>
      </w:r>
      <w:r w:rsidRPr="008F76BA">
        <w:rPr>
          <w:lang w:val="es-PR"/>
        </w:rPr>
        <w:t xml:space="preserve"> </w:t>
      </w:r>
      <w:r w:rsidRPr="00E1024E">
        <w:rPr>
          <w:lang w:val="es-PR"/>
        </w:rPr>
        <w:t xml:space="preserve">Tr. </w:t>
      </w:r>
      <w:r w:rsidRPr="00261D9F">
        <w:rPr>
          <w:lang w:val="es-PR"/>
        </w:rPr>
        <w:t>611</w:t>
      </w:r>
      <w:r w:rsidRPr="004E2E6F">
        <w:rPr>
          <w:lang w:val="es-PR"/>
        </w:rPr>
        <w:t>–</w:t>
      </w:r>
      <w:r w:rsidRPr="00261D9F">
        <w:rPr>
          <w:lang w:val="es-PR"/>
        </w:rPr>
        <w:t>619,</w:t>
      </w:r>
      <w:r>
        <w:rPr>
          <w:lang w:val="es-PR"/>
        </w:rPr>
        <w:t xml:space="preserve"> </w:t>
      </w:r>
      <w:r w:rsidRPr="00261D9F">
        <w:rPr>
          <w:lang w:val="es-PR"/>
        </w:rPr>
        <w:t>756</w:t>
      </w:r>
      <w:r w:rsidRPr="004E2E6F">
        <w:rPr>
          <w:lang w:val="es-PR"/>
        </w:rPr>
        <w:t>–</w:t>
      </w:r>
      <w:r w:rsidRPr="00261D9F">
        <w:rPr>
          <w:lang w:val="es-PR"/>
        </w:rPr>
        <w:t>760.)</w:t>
      </w:r>
    </w:p>
    <w:p w:rsidR="00F74370" w:rsidRPr="004E5E1E" w:rsidRDefault="00F74370" w:rsidP="003D4214">
      <w:pPr>
        <w:jc w:val="both"/>
        <w:rPr>
          <w:b/>
          <w:lang w:val="es-PR"/>
        </w:rPr>
      </w:pPr>
    </w:p>
    <w:p w:rsidR="00F74370" w:rsidRDefault="003D4214" w:rsidP="003D4214">
      <w:pPr>
        <w:jc w:val="both"/>
        <w:rPr>
          <w:lang w:val="es-PR"/>
        </w:rPr>
      </w:pPr>
      <w:r>
        <w:rPr>
          <w:lang w:val="es-PR"/>
        </w:rPr>
        <w:t>La industria de la poda de árboles está errada sobre las opciones de cumplimiento disponibles para sus patronos. El límite de 0.6 metros en caída libre</w:t>
      </w:r>
      <w:r w:rsidRPr="008F76BA">
        <w:rPr>
          <w:lang w:val="es-PR"/>
        </w:rPr>
        <w:t xml:space="preserve"> </w:t>
      </w:r>
      <w:r>
        <w:rPr>
          <w:lang w:val="es-PR"/>
        </w:rPr>
        <w:t>aplica solamente a equipo posicionador de trabajo, que podría no usarse en elevadores aéreos.</w:t>
      </w:r>
      <w:r w:rsidRPr="008F76BA">
        <w:rPr>
          <w:lang w:val="es-PR"/>
        </w:rPr>
        <w:t xml:space="preserve"> </w:t>
      </w:r>
      <w:r>
        <w:rPr>
          <w:lang w:val="es-PR"/>
        </w:rPr>
        <w:t xml:space="preserve">Según se mencionara anteriormente bajo la </w:t>
      </w:r>
      <w:r w:rsidRPr="003369A6">
        <w:rPr>
          <w:lang w:val="es-PR"/>
        </w:rPr>
        <w:t>sec. 1926.500(b) de la subparte M, “sistema de dispositivos posicionadores” se define como “un cinturón corporal o arnés corporal aparejado para permitir que un empleado sea sostenido en una superficie vertical elevada, como una pared, y trabajar con ambas manos libres mientras se inclina.” No se permite el uso de sistemas de dispositivos posicionadores</w:t>
      </w:r>
      <w:r w:rsidRPr="003369A6">
        <w:rPr>
          <w:b/>
          <w:lang w:val="es-PR"/>
        </w:rPr>
        <w:t xml:space="preserve"> </w:t>
      </w:r>
      <w:r w:rsidRPr="003369A6">
        <w:rPr>
          <w:lang w:val="es-PR"/>
        </w:rPr>
        <w:t>desde una superficie horizontal, como la plataforma o canasto de un elevador aéreo.</w:t>
      </w:r>
      <w:r w:rsidR="00F74370" w:rsidRPr="003369A6">
        <w:rPr>
          <w:rStyle w:val="FootnoteReference"/>
          <w:lang w:val="es-PR"/>
        </w:rPr>
        <w:footnoteReference w:id="108"/>
      </w:r>
    </w:p>
    <w:p w:rsidR="00F74370" w:rsidRDefault="00F74370" w:rsidP="003D4214">
      <w:pPr>
        <w:jc w:val="both"/>
        <w:rPr>
          <w:lang w:val="es-PR"/>
        </w:rPr>
      </w:pPr>
    </w:p>
    <w:p w:rsidR="000562E3" w:rsidRDefault="003D4214" w:rsidP="003D4214">
      <w:pPr>
        <w:jc w:val="both"/>
        <w:rPr>
          <w:lang w:val="es-PR"/>
        </w:rPr>
      </w:pPr>
      <w:r>
        <w:rPr>
          <w:lang w:val="es-PR"/>
        </w:rPr>
        <w:t>Aunque los empleados en elevadores aéreos</w:t>
      </w:r>
      <w:r>
        <w:rPr>
          <w:b/>
          <w:lang w:val="es-PR"/>
        </w:rPr>
        <w:t xml:space="preserve"> </w:t>
      </w:r>
      <w:r>
        <w:rPr>
          <w:lang w:val="es-PR"/>
        </w:rPr>
        <w:t>no pueden usar equipo posicionador de trabajo, pueden usar sistemas de restricción</w:t>
      </w:r>
      <w:r w:rsidRPr="00261D9F">
        <w:rPr>
          <w:lang w:val="es-PR"/>
        </w:rPr>
        <w:t>.</w:t>
      </w:r>
      <w:r w:rsidRPr="008F76BA">
        <w:rPr>
          <w:lang w:val="es-PR"/>
        </w:rPr>
        <w:t xml:space="preserve"> </w:t>
      </w:r>
      <w:r>
        <w:rPr>
          <w:lang w:val="es-PR"/>
        </w:rPr>
        <w:t>Según se mencionara anteriormente, un sistema de restricción</w:t>
      </w:r>
      <w:r w:rsidRPr="008F76BA">
        <w:rPr>
          <w:lang w:val="es-PR"/>
        </w:rPr>
        <w:t xml:space="preserve"> </w:t>
      </w:r>
      <w:r>
        <w:rPr>
          <w:lang w:val="es-PR"/>
        </w:rPr>
        <w:t xml:space="preserve">es un método de protección contra caídas que previene la caída del trabajador, </w:t>
      </w:r>
      <w:r w:rsidRPr="00027E36">
        <w:rPr>
          <w:lang w:val="es-PR"/>
        </w:rPr>
        <w:t>por ejemplo</w:t>
      </w:r>
      <w:r w:rsidRPr="00261D9F">
        <w:rPr>
          <w:lang w:val="es-PR"/>
        </w:rPr>
        <w:t>,</w:t>
      </w:r>
      <w:r>
        <w:rPr>
          <w:lang w:val="es-PR"/>
        </w:rPr>
        <w:t xml:space="preserve"> previniendo que el empleado alcance un borde no protegido. Los cinturones corporales son permisibles en sistemas de restricción.</w:t>
      </w:r>
      <w:r w:rsidRPr="008F76BA">
        <w:rPr>
          <w:lang w:val="es-PR"/>
        </w:rPr>
        <w:t xml:space="preserve"> </w:t>
      </w:r>
      <w:r>
        <w:rPr>
          <w:lang w:val="es-PR"/>
        </w:rPr>
        <w:t>Si un patrono procura que un empleado utilice un sistema de restricción de caídas,</w:t>
      </w:r>
      <w:r w:rsidRPr="008F76BA">
        <w:rPr>
          <w:lang w:val="es-PR"/>
        </w:rPr>
        <w:t xml:space="preserve"> </w:t>
      </w:r>
      <w:r>
        <w:rPr>
          <w:lang w:val="es-PR"/>
        </w:rPr>
        <w:t>debe asegurarse que el cable de seguridad y anclaje se acomoden</w:t>
      </w:r>
      <w:r w:rsidRPr="008F76BA">
        <w:rPr>
          <w:lang w:val="es-PR"/>
        </w:rPr>
        <w:t xml:space="preserve"> </w:t>
      </w:r>
      <w:r>
        <w:rPr>
          <w:lang w:val="es-PR"/>
        </w:rPr>
        <w:t>de modo que el empleado no esté expuesto a una caída desde cualquier distancia.</w:t>
      </w:r>
      <w:r w:rsidR="003369A6">
        <w:rPr>
          <w:rStyle w:val="FootnoteReference"/>
          <w:lang w:val="es-PR"/>
        </w:rPr>
        <w:footnoteReference w:id="109"/>
      </w:r>
      <w:r w:rsidRPr="008F76BA">
        <w:rPr>
          <w:lang w:val="es-PR"/>
        </w:rPr>
        <w:t xml:space="preserve"> </w:t>
      </w:r>
      <w:r>
        <w:rPr>
          <w:lang w:val="es-PR"/>
        </w:rPr>
        <w:t>Además, para que un sistema de restricción</w:t>
      </w:r>
      <w:r w:rsidRPr="008F76BA">
        <w:rPr>
          <w:lang w:val="es-PR"/>
        </w:rPr>
        <w:t xml:space="preserve"> </w:t>
      </w:r>
      <w:r>
        <w:rPr>
          <w:lang w:val="es-PR"/>
        </w:rPr>
        <w:t xml:space="preserve">funcione, el anclaje debe ser lo suficientemente fuerte para prevenir que el </w:t>
      </w:r>
      <w:r w:rsidR="004F230A">
        <w:rPr>
          <w:lang w:val="es-PR"/>
        </w:rPr>
        <w:t>trabajo</w:t>
      </w:r>
      <w:r>
        <w:rPr>
          <w:lang w:val="es-PR"/>
        </w:rPr>
        <w:t xml:space="preserve"> se mueva y rebase el punto donde el sistema esté totalmente extendido, incluyendo un factor de seguridad apropiado.</w:t>
      </w:r>
      <w:r w:rsidR="004F230A">
        <w:rPr>
          <w:lang w:val="es-PR"/>
        </w:rPr>
        <w:t xml:space="preserve">  </w:t>
      </w:r>
      <w:r>
        <w:rPr>
          <w:lang w:val="es-PR"/>
        </w:rPr>
        <w:t>En una carta de interpretación del 2 de noviembre de 1995 enviada al Sr.</w:t>
      </w:r>
      <w:r w:rsidRPr="0023318E">
        <w:rPr>
          <w:b/>
          <w:lang w:val="es-PR"/>
        </w:rPr>
        <w:t xml:space="preserve"> </w:t>
      </w:r>
      <w:r w:rsidRPr="0023318E">
        <w:rPr>
          <w:lang w:val="es-PR"/>
        </w:rPr>
        <w:t>Dennis Gilmore,</w:t>
      </w:r>
      <w:r>
        <w:rPr>
          <w:lang w:val="es-PR"/>
        </w:rPr>
        <w:t xml:space="preserve"> </w:t>
      </w:r>
      <w:r w:rsidRPr="00275C72">
        <w:rPr>
          <w:lang w:val="es-PR"/>
        </w:rPr>
        <w:t>OSHA</w:t>
      </w:r>
      <w:r>
        <w:rPr>
          <w:lang w:val="es-PR"/>
        </w:rPr>
        <w:t xml:space="preserve"> sugirió que, como mínimo, un sistema de restricción de caídas tenga la capacidad de resistir al menos </w:t>
      </w:r>
      <w:r w:rsidRPr="00261D9F">
        <w:rPr>
          <w:lang w:val="es-PR"/>
        </w:rPr>
        <w:t>13.3</w:t>
      </w:r>
      <w:r>
        <w:rPr>
          <w:lang w:val="es-PR"/>
        </w:rPr>
        <w:t xml:space="preserve"> kilonewtons</w:t>
      </w:r>
      <w:r>
        <w:rPr>
          <w:b/>
          <w:lang w:val="es-PR"/>
        </w:rPr>
        <w:t xml:space="preserve"> </w:t>
      </w:r>
      <w:r w:rsidRPr="00261D9F">
        <w:rPr>
          <w:lang w:val="es-PR"/>
        </w:rPr>
        <w:t>(3,000</w:t>
      </w:r>
      <w:r>
        <w:rPr>
          <w:lang w:val="es-PR"/>
        </w:rPr>
        <w:t xml:space="preserve"> libras</w:t>
      </w:r>
      <w:r w:rsidRPr="00261D9F">
        <w:rPr>
          <w:lang w:val="es-PR"/>
        </w:rPr>
        <w:t>)</w:t>
      </w:r>
      <w:r>
        <w:rPr>
          <w:lang w:val="es-PR"/>
        </w:rPr>
        <w:t xml:space="preserve"> o el doble de la máxima fuerza esperada que sea necesaria para impedir que el empleado tenga exposición al riesgo de caída.</w:t>
      </w:r>
      <w:r w:rsidR="004F230A">
        <w:rPr>
          <w:rStyle w:val="FootnoteReference"/>
          <w:lang w:val="es-PR"/>
        </w:rPr>
        <w:footnoteReference w:id="110"/>
      </w:r>
      <w:r w:rsidRPr="008F76BA">
        <w:rPr>
          <w:lang w:val="es-PR"/>
        </w:rPr>
        <w:t xml:space="preserve"> </w:t>
      </w:r>
      <w:r w:rsidRPr="007E5FE9">
        <w:rPr>
          <w:lang w:val="es-PR"/>
        </w:rPr>
        <w:t>La Agencia</w:t>
      </w:r>
      <w:r>
        <w:rPr>
          <w:lang w:val="es-PR"/>
        </w:rPr>
        <w:t xml:space="preserve"> recomendó que, al determinar esta fuerza, los patronos deberían considerar factores específicos del lugar, como la fuerza generada por un empleado (incluyendo sus herramientas, equipo y materiales) al caminar, resbalar, tropezar, inclinarse o deslizarse sobre</w:t>
      </w:r>
      <w:r w:rsidRPr="008F76BA">
        <w:rPr>
          <w:lang w:val="es-PR"/>
        </w:rPr>
        <w:t xml:space="preserve"> </w:t>
      </w:r>
      <w:r>
        <w:rPr>
          <w:lang w:val="es-PR"/>
        </w:rPr>
        <w:t>la superficie de trabajo</w:t>
      </w:r>
      <w:r w:rsidRPr="00261D9F">
        <w:rPr>
          <w:lang w:val="es-PR"/>
        </w:rPr>
        <w:t>.</w:t>
      </w:r>
      <w:r w:rsidR="00150B6C">
        <w:rPr>
          <w:rStyle w:val="FootnoteReference"/>
          <w:lang w:val="es-PR"/>
        </w:rPr>
        <w:footnoteReference w:id="111"/>
      </w:r>
      <w:r w:rsidRPr="008F76BA">
        <w:rPr>
          <w:lang w:val="es-PR"/>
        </w:rPr>
        <w:t xml:space="preserve"> </w:t>
      </w:r>
      <w:r>
        <w:rPr>
          <w:lang w:val="es-PR"/>
        </w:rPr>
        <w:t>Respecto a trabajos en elevadores aéreos,</w:t>
      </w:r>
      <w:r w:rsidRPr="008F76BA">
        <w:rPr>
          <w:lang w:val="es-PR"/>
        </w:rPr>
        <w:t xml:space="preserve"> </w:t>
      </w:r>
      <w:r>
        <w:rPr>
          <w:lang w:val="es-PR"/>
        </w:rPr>
        <w:t>en la medida que el canasto o plataforma pueda separarse del puntal, según lo mencionan varios</w:t>
      </w:r>
      <w:r w:rsidRPr="008F76BA">
        <w:rPr>
          <w:lang w:val="es-PR"/>
        </w:rPr>
        <w:t xml:space="preserve"> </w:t>
      </w:r>
      <w:r w:rsidRPr="00E963D4">
        <w:rPr>
          <w:lang w:val="es-PR"/>
        </w:rPr>
        <w:t xml:space="preserve">comentadores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E1024E">
        <w:rPr>
          <w:lang w:val="es-PR"/>
        </w:rPr>
        <w:t xml:space="preserve">Tr. </w:t>
      </w:r>
      <w:r w:rsidRPr="00261D9F">
        <w:rPr>
          <w:lang w:val="es-PR"/>
        </w:rPr>
        <w:t>614</w:t>
      </w:r>
      <w:r w:rsidRPr="004E2E6F">
        <w:rPr>
          <w:lang w:val="es-PR"/>
        </w:rPr>
        <w:t>–</w:t>
      </w:r>
      <w:r w:rsidRPr="00261D9F">
        <w:rPr>
          <w:lang w:val="es-PR"/>
        </w:rPr>
        <w:t>615,</w:t>
      </w:r>
      <w:r w:rsidRPr="008F76BA">
        <w:rPr>
          <w:lang w:val="es-PR"/>
        </w:rPr>
        <w:t xml:space="preserve"> </w:t>
      </w:r>
      <w:r w:rsidRPr="00261D9F">
        <w:rPr>
          <w:lang w:val="es-PR"/>
        </w:rPr>
        <w:t>700),</w:t>
      </w:r>
      <w:r>
        <w:rPr>
          <w:lang w:val="es-PR"/>
        </w:rPr>
        <w:t xml:space="preserve"> el sistema de restricción</w:t>
      </w:r>
      <w:r>
        <w:rPr>
          <w:b/>
          <w:lang w:val="es-PR"/>
        </w:rPr>
        <w:t xml:space="preserve"> </w:t>
      </w:r>
      <w:r>
        <w:rPr>
          <w:lang w:val="es-PR"/>
        </w:rPr>
        <w:t xml:space="preserve">necesitaría anclarse al puntal. </w:t>
      </w:r>
    </w:p>
    <w:p w:rsidR="000562E3" w:rsidRDefault="000562E3" w:rsidP="003D4214">
      <w:pPr>
        <w:jc w:val="both"/>
        <w:rPr>
          <w:lang w:val="es-PR"/>
        </w:rPr>
      </w:pPr>
    </w:p>
    <w:p w:rsidR="000562E3" w:rsidRDefault="003D4214" w:rsidP="003D4214">
      <w:pPr>
        <w:jc w:val="both"/>
        <w:rPr>
          <w:lang w:val="es-PR"/>
        </w:rPr>
      </w:pPr>
      <w:r>
        <w:rPr>
          <w:lang w:val="es-PR"/>
        </w:rPr>
        <w:t>La regla propuesta otorgó a los patronos de la poda de árboles para despejamiento de líneas dos opciones para los empleados en elevadores aéreos:</w:t>
      </w:r>
      <w:r w:rsidRPr="008F76BA">
        <w:rPr>
          <w:lang w:val="es-PR"/>
        </w:rPr>
        <w:t xml:space="preserve"> </w:t>
      </w:r>
      <w:r w:rsidRPr="00261D9F">
        <w:rPr>
          <w:lang w:val="es-PR"/>
        </w:rPr>
        <w:t>(1)</w:t>
      </w:r>
      <w:r>
        <w:rPr>
          <w:lang w:val="es-PR"/>
        </w:rPr>
        <w:t xml:space="preserve"> usar un</w:t>
      </w:r>
      <w:r>
        <w:rPr>
          <w:b/>
          <w:lang w:val="es-PR"/>
        </w:rPr>
        <w:t xml:space="preserve"> </w:t>
      </w:r>
      <w:r w:rsidRPr="00552622">
        <w:rPr>
          <w:lang w:val="es-PR"/>
        </w:rPr>
        <w:t>sistema personal de detención de caídas</w:t>
      </w:r>
      <w:r>
        <w:rPr>
          <w:lang w:val="es-PR"/>
        </w:rPr>
        <w:t xml:space="preserve"> con un cable de seguridad; o</w:t>
      </w:r>
      <w:r w:rsidRPr="008F76BA">
        <w:rPr>
          <w:lang w:val="es-PR"/>
        </w:rPr>
        <w:t xml:space="preserve"> </w:t>
      </w:r>
      <w:r w:rsidRPr="00261D9F">
        <w:rPr>
          <w:lang w:val="es-PR"/>
        </w:rPr>
        <w:t>(2)</w:t>
      </w:r>
      <w:r>
        <w:rPr>
          <w:lang w:val="es-PR"/>
        </w:rPr>
        <w:t xml:space="preserve"> usar un sistema de restricción de caídas</w:t>
      </w:r>
      <w:r>
        <w:rPr>
          <w:b/>
          <w:lang w:val="es-PR"/>
        </w:rPr>
        <w:t xml:space="preserve"> </w:t>
      </w:r>
      <w:r>
        <w:rPr>
          <w:lang w:val="es-PR"/>
        </w:rPr>
        <w:t>con un cinturón corporal o un arnés.</w:t>
      </w:r>
      <w:r w:rsidRPr="008F76BA">
        <w:rPr>
          <w:lang w:val="es-PR"/>
        </w:rPr>
        <w:t xml:space="preserve"> </w:t>
      </w:r>
      <w:r>
        <w:rPr>
          <w:lang w:val="es-PR"/>
        </w:rPr>
        <w:t>Respecto a la primera opción, la industria de la poda de árboles argumentó que los sistemas personales de detención de caídas con arneses corporales</w:t>
      </w:r>
      <w:r>
        <w:rPr>
          <w:b/>
          <w:lang w:val="es-PR"/>
        </w:rPr>
        <w:t xml:space="preserve"> </w:t>
      </w:r>
      <w:r>
        <w:rPr>
          <w:lang w:val="es-PR"/>
        </w:rPr>
        <w:t>presentan dos riesgos particulares de los</w:t>
      </w:r>
      <w:r w:rsidRPr="008F76BA">
        <w:rPr>
          <w:lang w:val="es-PR"/>
        </w:rPr>
        <w:t xml:space="preserve"> </w:t>
      </w:r>
      <w:r>
        <w:rPr>
          <w:lang w:val="es-PR"/>
        </w:rPr>
        <w:t>podadores de árboles para despejamiento de líneas</w:t>
      </w:r>
      <w:r w:rsidRPr="00261D9F">
        <w:rPr>
          <w:lang w:val="es-PR"/>
        </w:rPr>
        <w:t>:</w:t>
      </w:r>
      <w:r w:rsidRPr="008F76BA">
        <w:rPr>
          <w:lang w:val="es-PR"/>
        </w:rPr>
        <w:t xml:space="preserve"> </w:t>
      </w:r>
      <w:r w:rsidRPr="00261D9F">
        <w:rPr>
          <w:lang w:val="es-PR"/>
        </w:rPr>
        <w:t>(1)</w:t>
      </w:r>
      <w:r>
        <w:rPr>
          <w:lang w:val="es-PR"/>
        </w:rPr>
        <w:t xml:space="preserve"> Un riesgo de electrocución en la eventualidad de una caída en una línea eléctrica</w:t>
      </w:r>
      <w:r w:rsidRPr="0043477A">
        <w:rPr>
          <w:lang w:val="es-PR"/>
        </w:rPr>
        <w:t xml:space="preserve"> y </w:t>
      </w:r>
      <w:r w:rsidRPr="00261D9F">
        <w:rPr>
          <w:lang w:val="es-PR"/>
        </w:rPr>
        <w:t>(2)</w:t>
      </w:r>
      <w:r>
        <w:rPr>
          <w:lang w:val="es-PR"/>
        </w:rPr>
        <w:t xml:space="preserve"> un riesgo asociado con un arnés siendo tirado hacia una astilladora.</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9C25D0">
        <w:rPr>
          <w:lang w:val="es-PR"/>
        </w:rPr>
        <w:t>Exs.</w:t>
      </w:r>
      <w:r>
        <w:rPr>
          <w:lang w:val="es-PR"/>
        </w:rPr>
        <w:t xml:space="preserve"> </w:t>
      </w:r>
      <w:r w:rsidRPr="00261D9F">
        <w:rPr>
          <w:lang w:val="es-PR"/>
        </w:rPr>
        <w:t>0174,</w:t>
      </w:r>
      <w:r w:rsidRPr="008F76BA">
        <w:rPr>
          <w:lang w:val="es-PR"/>
        </w:rPr>
        <w:t xml:space="preserve"> </w:t>
      </w:r>
      <w:r w:rsidRPr="00261D9F">
        <w:rPr>
          <w:lang w:val="es-PR"/>
        </w:rPr>
        <w:t>0200,</w:t>
      </w:r>
      <w:r w:rsidRPr="008F76BA">
        <w:rPr>
          <w:lang w:val="es-PR"/>
        </w:rPr>
        <w:t xml:space="preserve"> </w:t>
      </w:r>
      <w:r w:rsidRPr="00261D9F">
        <w:rPr>
          <w:lang w:val="es-PR"/>
        </w:rPr>
        <w:t>0502,</w:t>
      </w:r>
      <w:r w:rsidRPr="008F76BA">
        <w:rPr>
          <w:lang w:val="es-PR"/>
        </w:rPr>
        <w:t xml:space="preserve"> </w:t>
      </w:r>
      <w:r w:rsidRPr="00261D9F">
        <w:rPr>
          <w:lang w:val="es-PR"/>
        </w:rPr>
        <w:t>0503;</w:t>
      </w:r>
      <w:r w:rsidRPr="008F76BA">
        <w:rPr>
          <w:lang w:val="es-PR"/>
        </w:rPr>
        <w:t xml:space="preserve"> </w:t>
      </w:r>
      <w:r w:rsidRPr="00E1024E">
        <w:rPr>
          <w:lang w:val="es-PR"/>
        </w:rPr>
        <w:t xml:space="preserve">Tr. </w:t>
      </w:r>
      <w:r w:rsidRPr="00261D9F">
        <w:rPr>
          <w:lang w:val="es-PR"/>
        </w:rPr>
        <w:t>616</w:t>
      </w:r>
      <w:r w:rsidRPr="004E2E6F">
        <w:rPr>
          <w:lang w:val="es-PR"/>
        </w:rPr>
        <w:t>–</w:t>
      </w:r>
      <w:r w:rsidRPr="00261D9F">
        <w:rPr>
          <w:lang w:val="es-PR"/>
        </w:rPr>
        <w:t>617,</w:t>
      </w:r>
      <w:r>
        <w:rPr>
          <w:lang w:val="es-PR"/>
        </w:rPr>
        <w:t xml:space="preserve"> </w:t>
      </w:r>
      <w:r w:rsidRPr="00261D9F">
        <w:rPr>
          <w:lang w:val="es-PR"/>
        </w:rPr>
        <w:t>757</w:t>
      </w:r>
      <w:r w:rsidRPr="004E2E6F">
        <w:rPr>
          <w:lang w:val="es-PR"/>
        </w:rPr>
        <w:t>–</w:t>
      </w:r>
      <w:r w:rsidRPr="00261D9F">
        <w:rPr>
          <w:lang w:val="es-PR"/>
        </w:rPr>
        <w:t>758.)</w:t>
      </w:r>
      <w:r w:rsidRPr="008F76BA">
        <w:rPr>
          <w:lang w:val="es-PR"/>
        </w:rPr>
        <w:t xml:space="preserve"> </w:t>
      </w:r>
      <w:r>
        <w:rPr>
          <w:lang w:val="es-PR"/>
        </w:rPr>
        <w:t xml:space="preserve">Testificando de parte de </w:t>
      </w:r>
      <w:r w:rsidRPr="00800B3A">
        <w:rPr>
          <w:lang w:val="es-PR"/>
        </w:rPr>
        <w:t>ULCC</w:t>
      </w:r>
      <w:r>
        <w:rPr>
          <w:lang w:val="es-PR"/>
        </w:rPr>
        <w:t>, el Sr.</w:t>
      </w:r>
      <w:r w:rsidRPr="00264407">
        <w:rPr>
          <w:lang w:val="es-PR"/>
        </w:rPr>
        <w:t xml:space="preserve"> Andrew Salvadore</w:t>
      </w:r>
      <w:r>
        <w:rPr>
          <w:lang w:val="es-PR"/>
        </w:rPr>
        <w:t xml:space="preserve"> explicó estos argumentos de la siguiente manera: </w:t>
      </w:r>
    </w:p>
    <w:p w:rsidR="000562E3" w:rsidRDefault="000562E3" w:rsidP="003D4214">
      <w:pPr>
        <w:jc w:val="both"/>
        <w:rPr>
          <w:lang w:val="es-PR"/>
        </w:rPr>
      </w:pPr>
    </w:p>
    <w:p w:rsidR="000562E3" w:rsidRDefault="003D4214" w:rsidP="003D4214">
      <w:pPr>
        <w:jc w:val="both"/>
        <w:rPr>
          <w:sz w:val="20"/>
          <w:szCs w:val="20"/>
          <w:lang w:val="es-PR"/>
        </w:rPr>
      </w:pPr>
      <w:r w:rsidRPr="000562E3">
        <w:rPr>
          <w:sz w:val="20"/>
          <w:szCs w:val="20"/>
          <w:lang w:val="es-PR"/>
        </w:rPr>
        <w:t xml:space="preserve">Cabe señalar que este arnés de cuerpo completo, como una de las opciones, es no obstante potencialmente problemático para los podadores de árboles para despejamiento de líneas, por dos razones. </w:t>
      </w:r>
    </w:p>
    <w:p w:rsidR="000562E3" w:rsidRDefault="000562E3" w:rsidP="003D4214">
      <w:pPr>
        <w:jc w:val="both"/>
        <w:rPr>
          <w:sz w:val="20"/>
          <w:szCs w:val="20"/>
          <w:lang w:val="es-PR"/>
        </w:rPr>
      </w:pPr>
    </w:p>
    <w:p w:rsidR="003D4214" w:rsidRPr="00623C6D" w:rsidRDefault="003D4214" w:rsidP="003D4214">
      <w:pPr>
        <w:jc w:val="both"/>
        <w:rPr>
          <w:sz w:val="20"/>
          <w:szCs w:val="20"/>
          <w:lang w:val="es-PR"/>
        </w:rPr>
      </w:pPr>
      <w:r w:rsidRPr="00623C6D">
        <w:rPr>
          <w:sz w:val="20"/>
          <w:szCs w:val="20"/>
          <w:lang w:val="es-PR"/>
        </w:rPr>
        <w:t>Razón 1: Trabajo de celadores próximo a conductores energizados a la altura del brazo.  Así que si caen desde el elevador aéreo, caerán por debajo del cable suspendido en el aire.  Pero debido a que. . . los podadores de árboles para despejamiento de líneas trabajan particularmente desde</w:t>
      </w:r>
      <w:r w:rsidRPr="00623C6D">
        <w:rPr>
          <w:b/>
          <w:sz w:val="20"/>
          <w:szCs w:val="20"/>
          <w:lang w:val="es-PR"/>
        </w:rPr>
        <w:t xml:space="preserve"> </w:t>
      </w:r>
      <w:r w:rsidRPr="00623C6D">
        <w:rPr>
          <w:sz w:val="20"/>
          <w:szCs w:val="20"/>
          <w:lang w:val="es-PR"/>
        </w:rPr>
        <w:t>elevadores aéreos rutinariamente posicionados . . . o desplazándose sobre los cables, si fuesen a caerse del canasto, probablemente caerían sobre el cable que está debajo cuando se use el cable de seguridad de seis pies y arnés de cuerpo completo, enfrentando una muerte segura por electrocución.</w:t>
      </w:r>
    </w:p>
    <w:p w:rsidR="00623C6D" w:rsidRPr="00623C6D" w:rsidRDefault="00623C6D" w:rsidP="003D4214">
      <w:pPr>
        <w:jc w:val="both"/>
        <w:rPr>
          <w:b/>
          <w:sz w:val="20"/>
          <w:szCs w:val="20"/>
          <w:lang w:val="es-PR"/>
        </w:rPr>
      </w:pPr>
    </w:p>
    <w:p w:rsidR="00623C6D" w:rsidRDefault="003D4214" w:rsidP="003D4214">
      <w:pPr>
        <w:jc w:val="both"/>
        <w:rPr>
          <w:lang w:val="es-PR"/>
        </w:rPr>
      </w:pPr>
      <w:r w:rsidRPr="00623C6D">
        <w:rPr>
          <w:sz w:val="20"/>
          <w:szCs w:val="20"/>
          <w:lang w:val="es-PR"/>
        </w:rPr>
        <w:t>Razón 2: Algunas compañías de poda de árboles para despejamiento de líneas procuran que sus podadores de árboles ayuden a introducir maleza en las astilladoras de madera del camión. Esta es una preocupación entre muchos profesionales de la seguridad en poda de árboles para despejamiento de líneas en cuanto a que las cintas fijadas al arnés. . . pueden quedar atrapadas en la maleza que se está introduciendo a la astilladora y arrastrar al operador hacia la misma. Además, al colocarse y removerse un arnés de cuerpo completo, el operador del elevador aéreo podría predisponerse a tomar un riesgo inaceptable de ayudar a un colega cortando maleza en el suelo o, al contrario, removerse el arnés y no colocárselo nuevamente al regresar [arriba] al elevador. [Tr. 616–617]</w:t>
      </w:r>
      <w:r>
        <w:rPr>
          <w:lang w:val="es-PR"/>
        </w:rPr>
        <w:t xml:space="preserve"> </w:t>
      </w:r>
    </w:p>
    <w:p w:rsidR="00623C6D" w:rsidRDefault="00623C6D" w:rsidP="003D4214">
      <w:pPr>
        <w:jc w:val="both"/>
        <w:rPr>
          <w:lang w:val="es-PR"/>
        </w:rPr>
      </w:pPr>
    </w:p>
    <w:p w:rsidR="003D4214" w:rsidRDefault="003D4214" w:rsidP="003D4214">
      <w:pPr>
        <w:jc w:val="both"/>
        <w:rPr>
          <w:lang w:val="es-PR"/>
        </w:rPr>
      </w:pPr>
      <w:r>
        <w:rPr>
          <w:lang w:val="es-PR"/>
        </w:rPr>
        <w:t xml:space="preserve">En sus comentarios posteriores a las vistas, </w:t>
      </w:r>
      <w:r w:rsidRPr="00800B3A">
        <w:rPr>
          <w:lang w:val="es-PR"/>
        </w:rPr>
        <w:t>ULCC</w:t>
      </w:r>
      <w:r>
        <w:rPr>
          <w:lang w:val="es-PR"/>
        </w:rPr>
        <w:t xml:space="preserve"> y TCIA abundó sobre este testimonio. Estas organizaciones reconocieron que los trabajadores de líneas eléctricas también trabajan sobre líneas eléctricas, pero sostuvieron que aún hay diferencias significantes que hacen más peligroso utilizar</w:t>
      </w:r>
      <w:r w:rsidRPr="008F76BA">
        <w:rPr>
          <w:lang w:val="es-PR"/>
        </w:rPr>
        <w:t xml:space="preserve"> </w:t>
      </w:r>
      <w:r>
        <w:rPr>
          <w:lang w:val="es-PR"/>
        </w:rPr>
        <w:t>equipo personal de detención de caídas con arneses</w:t>
      </w:r>
      <w:r w:rsidRPr="008F76BA">
        <w:rPr>
          <w:lang w:val="es-PR"/>
        </w:rPr>
        <w:t xml:space="preserve"> </w:t>
      </w:r>
      <w:r>
        <w:rPr>
          <w:lang w:val="es-PR"/>
        </w:rPr>
        <w:t>para trabajo de poda de árboles para despejamiento de líneas</w:t>
      </w:r>
      <w:r w:rsidRPr="008F76BA">
        <w:rPr>
          <w:lang w:val="es-PR"/>
        </w:rPr>
        <w:t xml:space="preserve"> </w:t>
      </w:r>
      <w:r w:rsidRPr="00331594">
        <w:rPr>
          <w:lang w:val="es-PR"/>
        </w:rPr>
        <w:t>(Exs.</w:t>
      </w:r>
      <w:r>
        <w:rPr>
          <w:lang w:val="es-PR"/>
        </w:rPr>
        <w:t xml:space="preserve"> </w:t>
      </w:r>
      <w:r w:rsidRPr="00261D9F">
        <w:rPr>
          <w:lang w:val="es-PR"/>
        </w:rPr>
        <w:t>0502,</w:t>
      </w:r>
      <w:r w:rsidRPr="008F76BA">
        <w:rPr>
          <w:lang w:val="es-PR"/>
        </w:rPr>
        <w:t xml:space="preserve"> </w:t>
      </w:r>
      <w:r w:rsidRPr="00261D9F">
        <w:rPr>
          <w:lang w:val="es-PR"/>
        </w:rPr>
        <w:t>0503).</w:t>
      </w:r>
      <w:r w:rsidRPr="008F76BA">
        <w:rPr>
          <w:lang w:val="es-PR"/>
        </w:rPr>
        <w:t xml:space="preserve"> </w:t>
      </w:r>
      <w:r>
        <w:rPr>
          <w:lang w:val="es-PR"/>
        </w:rPr>
        <w:t xml:space="preserve">Primero, </w:t>
      </w:r>
      <w:r w:rsidRPr="00800B3A">
        <w:rPr>
          <w:lang w:val="es-PR"/>
        </w:rPr>
        <w:t>ULCC</w:t>
      </w:r>
      <w:r>
        <w:rPr>
          <w:lang w:val="es-PR"/>
        </w:rPr>
        <w:t xml:space="preserve"> y TCIA argumentaron que,a diferencia de los podadores de árboles para despejamiento de líneas, los trabajadores de línea toman medidas para protegerse a sí mismos contra el contacto con las líneas eléctricas debajo del canasto del elevador aéreo. </w:t>
      </w:r>
      <w:r w:rsidRPr="00302B5C">
        <w:rPr>
          <w:lang w:val="es-PR"/>
        </w:rPr>
        <w:t>Por ejemplo</w:t>
      </w:r>
      <w:r w:rsidRPr="00261D9F">
        <w:rPr>
          <w:lang w:val="es-PR"/>
        </w:rPr>
        <w:t>,</w:t>
      </w:r>
      <w:r w:rsidRPr="008F76BA">
        <w:rPr>
          <w:lang w:val="es-PR"/>
        </w:rPr>
        <w:t xml:space="preserve"> </w:t>
      </w:r>
      <w:r w:rsidRPr="00E65B63">
        <w:rPr>
          <w:lang w:val="es-PR"/>
        </w:rPr>
        <w:t>TCIA</w:t>
      </w:r>
      <w:r>
        <w:rPr>
          <w:lang w:val="es-PR"/>
        </w:rPr>
        <w:t xml:space="preserve"> comentó:</w:t>
      </w:r>
    </w:p>
    <w:p w:rsidR="002051AF" w:rsidRPr="004E5E1E" w:rsidRDefault="002051AF" w:rsidP="003D4214">
      <w:pPr>
        <w:jc w:val="both"/>
        <w:rPr>
          <w:b/>
          <w:lang w:val="es-PR"/>
        </w:rPr>
      </w:pPr>
    </w:p>
    <w:p w:rsidR="002051AF" w:rsidRDefault="003D4214" w:rsidP="003D4214">
      <w:pPr>
        <w:jc w:val="both"/>
        <w:rPr>
          <w:sz w:val="20"/>
          <w:szCs w:val="20"/>
          <w:lang w:val="es-PR"/>
        </w:rPr>
      </w:pPr>
      <w:r w:rsidRPr="002051AF">
        <w:rPr>
          <w:sz w:val="20"/>
          <w:szCs w:val="20"/>
          <w:lang w:val="es-PR"/>
        </w:rPr>
        <w:t xml:space="preserve">Mediante preguntas a los panelistas de IBEW, Jim Tomaseski y Don Hartley (transcripción de las vistas, páginas 1016–1019), descubrimos que es una práctica típica del celador aislar cables debajo de la persona en una posición de trabajo elevada en un elevador aéreo donde existe la posibilidad de que el trabajador se adentre en la distancia mínima de acercamiento (incluyendo caer dentro de la misma). Obviamente, efectivamente libera al celador de la preocupación de que su protección contra caídas permita arrojarlos hacia el conductor(es). Aislar la línea no es viable o factible para nuestras brigadas dado que no poseen las herramientas o peritaje para implementarlo. [Ex. 0503] </w:t>
      </w:r>
    </w:p>
    <w:p w:rsidR="002051AF" w:rsidRPr="002051AF" w:rsidRDefault="002051AF" w:rsidP="003D4214">
      <w:pPr>
        <w:jc w:val="both"/>
        <w:rPr>
          <w:sz w:val="20"/>
          <w:szCs w:val="20"/>
          <w:lang w:val="es-PR"/>
        </w:rPr>
      </w:pPr>
    </w:p>
    <w:p w:rsidR="003D4214" w:rsidRPr="004E5E1E" w:rsidRDefault="003D4214" w:rsidP="003D4214">
      <w:pPr>
        <w:jc w:val="both"/>
        <w:rPr>
          <w:b/>
          <w:lang w:val="es-PR"/>
        </w:rPr>
      </w:pPr>
      <w:r>
        <w:rPr>
          <w:lang w:val="es-PR"/>
        </w:rPr>
        <w:t>Segundo, ULCC afirmó que los trabajadores de línea realizan significantemente menos trabajo</w:t>
      </w:r>
      <w:r>
        <w:rPr>
          <w:b/>
          <w:lang w:val="es-PR"/>
        </w:rPr>
        <w:t xml:space="preserve"> </w:t>
      </w:r>
      <w:r>
        <w:rPr>
          <w:lang w:val="es-PR"/>
        </w:rPr>
        <w:t>sobre líneas eléctricas que los podadores de árboles para despejamiento de línea, explicando:</w:t>
      </w:r>
    </w:p>
    <w:p w:rsidR="003D4214" w:rsidRPr="00E6069B" w:rsidRDefault="003D4214" w:rsidP="003D4214">
      <w:pPr>
        <w:jc w:val="both"/>
        <w:rPr>
          <w:sz w:val="20"/>
          <w:szCs w:val="20"/>
          <w:lang w:val="es-PR"/>
        </w:rPr>
      </w:pPr>
      <w:r w:rsidRPr="00E6069B">
        <w:rPr>
          <w:sz w:val="20"/>
          <w:szCs w:val="20"/>
          <w:lang w:val="es-PR"/>
        </w:rPr>
        <w:t>Los celadores usualmente trabajan a la altura de la línea eléctrica; su trabajo desde arriba de la línea es atípico—estimamos que menos del 20 por ciento de los celadores trabajan sobre la línea. Por tanto, la cantidad de trabajo que los celadores [realizan] sobre una línea eléctrica es di minimis [sic]. [Ex. 0502; énfasis incluido en el original]</w:t>
      </w:r>
    </w:p>
    <w:p w:rsidR="00E6069B" w:rsidRPr="004E5E1E" w:rsidRDefault="00E6069B" w:rsidP="003D4214">
      <w:pPr>
        <w:jc w:val="both"/>
        <w:rPr>
          <w:b/>
          <w:lang w:val="es-PR"/>
        </w:rPr>
      </w:pPr>
    </w:p>
    <w:p w:rsidR="003D4214" w:rsidRDefault="003D4214" w:rsidP="003D4214">
      <w:pPr>
        <w:jc w:val="both"/>
        <w:rPr>
          <w:lang w:val="es-PR"/>
        </w:rPr>
      </w:pPr>
      <w:r>
        <w:rPr>
          <w:lang w:val="es-PR"/>
        </w:rPr>
        <w:t xml:space="preserve">Primero, respecto al equipo de detención de caídas, OSHA no considera que los arneses corporales </w:t>
      </w:r>
      <w:r w:rsidR="00AF59AE">
        <w:rPr>
          <w:lang w:val="es-PR"/>
        </w:rPr>
        <w:t>presenten</w:t>
      </w:r>
      <w:r>
        <w:rPr>
          <w:lang w:val="es-PR"/>
        </w:rPr>
        <w:t xml:space="preserve"> riesgos mayores que los cinturones corporales para los</w:t>
      </w:r>
      <w:r w:rsidRPr="008F76BA">
        <w:rPr>
          <w:lang w:val="es-PR"/>
        </w:rPr>
        <w:t xml:space="preserve"> </w:t>
      </w:r>
      <w:r>
        <w:rPr>
          <w:lang w:val="es-PR"/>
        </w:rPr>
        <w:t>podadores de árboles para despejamiento de líneas</w:t>
      </w:r>
      <w:r w:rsidRPr="00261D9F">
        <w:rPr>
          <w:lang w:val="es-PR"/>
        </w:rPr>
        <w:t>.</w:t>
      </w:r>
      <w:r w:rsidRPr="008F76BA">
        <w:rPr>
          <w:lang w:val="es-PR"/>
        </w:rPr>
        <w:t xml:space="preserve"> </w:t>
      </w:r>
      <w:r>
        <w:rPr>
          <w:lang w:val="es-PR"/>
        </w:rPr>
        <w:t>El riesgo de que un trabajador sea tirado hacia una astilladora puede fácilmente pasarse por alto.</w:t>
      </w:r>
      <w:r w:rsidRPr="008F76BA">
        <w:rPr>
          <w:lang w:val="es-PR"/>
        </w:rPr>
        <w:t xml:space="preserve"> </w:t>
      </w:r>
      <w:r w:rsidRPr="00275C72">
        <w:rPr>
          <w:lang w:val="es-PR"/>
        </w:rPr>
        <w:t>OSHA</w:t>
      </w:r>
      <w:r>
        <w:rPr>
          <w:lang w:val="es-PR"/>
        </w:rPr>
        <w:t xml:space="preserve"> reconoce que hay riesgos serios asociados con la operación de astilladoras</w:t>
      </w:r>
      <w:r w:rsidRPr="00261D9F">
        <w:rPr>
          <w:lang w:val="es-PR"/>
        </w:rPr>
        <w:t>,</w:t>
      </w:r>
      <w:r>
        <w:rPr>
          <w:lang w:val="es-PR"/>
        </w:rPr>
        <w:t xml:space="preserve"> incluyendo el riesgo de que los trabajadores pudieran quedar atrapados en el mecanismo de inserción de la astilladora.</w:t>
      </w:r>
      <w:r w:rsidRPr="008F76BA">
        <w:rPr>
          <w:lang w:val="es-PR"/>
        </w:rPr>
        <w:t xml:space="preserve"> </w:t>
      </w:r>
      <w:r w:rsidRPr="00CD5479">
        <w:rPr>
          <w:lang w:val="es-PR"/>
        </w:rPr>
        <w:t>NIOSH</w:t>
      </w:r>
      <w:r>
        <w:rPr>
          <w:lang w:val="es-PR"/>
        </w:rPr>
        <w:t xml:space="preserve"> publicó un artículo que advierte sobre los riesgos asociados con la operación de astilladoras</w:t>
      </w:r>
      <w:r w:rsidRPr="008F76BA">
        <w:rPr>
          <w:lang w:val="es-PR"/>
        </w:rPr>
        <w:t xml:space="preserve"> </w:t>
      </w:r>
      <w:r w:rsidRPr="00261D9F">
        <w:rPr>
          <w:lang w:val="es-PR"/>
        </w:rPr>
        <w:t>(</w:t>
      </w:r>
      <w:r>
        <w:rPr>
          <w:lang w:val="es-PR"/>
        </w:rPr>
        <w:t xml:space="preserve">véase Publicación Núm. </w:t>
      </w:r>
      <w:r w:rsidRPr="00261D9F">
        <w:rPr>
          <w:lang w:val="es-PR"/>
        </w:rPr>
        <w:t>99</w:t>
      </w:r>
      <w:r w:rsidRPr="004E2E6F">
        <w:rPr>
          <w:lang w:val="es-PR"/>
        </w:rPr>
        <w:t>–</w:t>
      </w:r>
      <w:r w:rsidRPr="00261D9F">
        <w:rPr>
          <w:lang w:val="es-PR"/>
        </w:rPr>
        <w:t>145</w:t>
      </w:r>
      <w:r>
        <w:rPr>
          <w:lang w:val="es-PR"/>
        </w:rPr>
        <w:t xml:space="preserve"> de NIOSH,</w:t>
      </w:r>
      <w:r w:rsidRPr="008F76BA">
        <w:rPr>
          <w:lang w:val="es-PR"/>
        </w:rPr>
        <w:t xml:space="preserve"> </w:t>
      </w:r>
      <w:r w:rsidRPr="00505D50">
        <w:rPr>
          <w:lang w:val="es-PR"/>
        </w:rPr>
        <w:t>“</w:t>
      </w:r>
      <w:r>
        <w:rPr>
          <w:lang w:val="es-PR"/>
        </w:rPr>
        <w:t>ID 8 de riesgo</w:t>
      </w:r>
      <w:r w:rsidRPr="00D54BC4">
        <w:rPr>
          <w:lang w:val="es-PR"/>
        </w:rPr>
        <w:t>—</w:t>
      </w:r>
      <w:r>
        <w:rPr>
          <w:lang w:val="es-PR"/>
        </w:rPr>
        <w:t>lesión asociada trabajando cerca de astilladoras de madera u operándolas;</w:t>
      </w:r>
      <w:r w:rsidRPr="00505D50">
        <w:rPr>
          <w:lang w:val="es-PR"/>
        </w:rPr>
        <w:t>”</w:t>
      </w:r>
      <w:r w:rsidRPr="008F76BA">
        <w:rPr>
          <w:lang w:val="es-PR"/>
        </w:rPr>
        <w:t xml:space="preserve"> </w:t>
      </w:r>
      <w:r w:rsidRPr="0098478D">
        <w:rPr>
          <w:lang w:val="es-PR"/>
        </w:rPr>
        <w:t>Ex.</w:t>
      </w:r>
      <w:r w:rsidRPr="008F76BA">
        <w:rPr>
          <w:lang w:val="es-PR"/>
        </w:rPr>
        <w:t xml:space="preserve"> </w:t>
      </w:r>
      <w:r w:rsidRPr="00261D9F">
        <w:rPr>
          <w:lang w:val="es-PR"/>
        </w:rPr>
        <w:t>0481),</w:t>
      </w:r>
      <w:r>
        <w:rPr>
          <w:lang w:val="es-PR"/>
        </w:rPr>
        <w:t xml:space="preserve"> y esa publicación provee recomendaciones para proteger los trabajadores de quedar atrapados en el mecanismo de inserción.</w:t>
      </w:r>
      <w:r w:rsidR="00AF59AE">
        <w:rPr>
          <w:rStyle w:val="FootnoteReference"/>
          <w:lang w:val="es-PR"/>
        </w:rPr>
        <w:footnoteReference w:id="112"/>
      </w:r>
      <w:r w:rsidRPr="008F76BA">
        <w:rPr>
          <w:lang w:val="es-PR"/>
        </w:rPr>
        <w:t xml:space="preserve"> </w:t>
      </w:r>
      <w:r>
        <w:rPr>
          <w:lang w:val="es-PR"/>
        </w:rPr>
        <w:t>Estas recomendaciones incluyen:</w:t>
      </w:r>
      <w:r w:rsidRPr="008F76BA">
        <w:rPr>
          <w:lang w:val="es-PR"/>
        </w:rPr>
        <w:t xml:space="preserve"> </w:t>
      </w:r>
    </w:p>
    <w:p w:rsidR="003D4214" w:rsidRPr="00AF59AE" w:rsidRDefault="003D4214" w:rsidP="003D4214">
      <w:pPr>
        <w:jc w:val="both"/>
        <w:rPr>
          <w:b/>
          <w:lang w:val="es-PR"/>
        </w:rPr>
      </w:pPr>
      <w:r>
        <w:rPr>
          <w:b/>
          <w:lang w:val="es-PR"/>
        </w:rPr>
        <w:t xml:space="preserve"> </w:t>
      </w:r>
    </w:p>
    <w:p w:rsidR="003D4214" w:rsidRDefault="003D4214" w:rsidP="003D4214">
      <w:pPr>
        <w:jc w:val="both"/>
        <w:rPr>
          <w:lang w:val="es-PR"/>
        </w:rPr>
      </w:pPr>
      <w:r w:rsidRPr="00261D9F">
        <w:rPr>
          <w:lang w:val="es-PR"/>
        </w:rPr>
        <w:t xml:space="preserve"> (1)</w:t>
      </w:r>
      <w:r w:rsidRPr="008F76BA">
        <w:rPr>
          <w:lang w:val="es-PR"/>
        </w:rPr>
        <w:t xml:space="preserve"> </w:t>
      </w:r>
      <w:r>
        <w:rPr>
          <w:lang w:val="es-PR"/>
        </w:rPr>
        <w:t>Procurar que los trabajadores utilicen vestimenta y guantes ceñidos</w:t>
      </w:r>
      <w:r w:rsidRPr="00261D9F">
        <w:rPr>
          <w:lang w:val="es-PR"/>
        </w:rPr>
        <w:t>,</w:t>
      </w:r>
      <w:r w:rsidRPr="008F76BA">
        <w:rPr>
          <w:lang w:val="es-PR"/>
        </w:rPr>
        <w:t xml:space="preserve"> </w:t>
      </w:r>
      <w:r w:rsidRPr="00261D9F">
        <w:rPr>
          <w:lang w:val="es-PR"/>
        </w:rPr>
        <w:t>(2)</w:t>
      </w:r>
      <w:r>
        <w:rPr>
          <w:lang w:val="es-PR"/>
        </w:rPr>
        <w:t xml:space="preserve"> procurar que los trabajadores utilicen pantalones de protección</w:t>
      </w:r>
      <w:r w:rsidRPr="008F76BA">
        <w:rPr>
          <w:lang w:val="es-PR"/>
        </w:rPr>
        <w:t xml:space="preserve"> </w:t>
      </w:r>
      <w:r>
        <w:rPr>
          <w:lang w:val="es-PR"/>
        </w:rPr>
        <w:t>sin puños</w:t>
      </w:r>
      <w:r w:rsidRPr="00261D9F">
        <w:rPr>
          <w:lang w:val="es-PR"/>
        </w:rPr>
        <w:t>,</w:t>
      </w:r>
      <w:r w:rsidRPr="0043477A">
        <w:rPr>
          <w:lang w:val="es-PR"/>
        </w:rPr>
        <w:t xml:space="preserve"> y </w:t>
      </w:r>
      <w:r w:rsidRPr="00261D9F">
        <w:rPr>
          <w:lang w:val="es-PR"/>
        </w:rPr>
        <w:t>(3)</w:t>
      </w:r>
      <w:r>
        <w:rPr>
          <w:lang w:val="es-PR"/>
        </w:rPr>
        <w:t xml:space="preserve"> garantizar que los empleados no lleven holgada su vestimenta.</w:t>
      </w:r>
      <w:r w:rsidRPr="008F76BA">
        <w:rPr>
          <w:lang w:val="es-PR"/>
        </w:rPr>
        <w:t xml:space="preserve"> </w:t>
      </w:r>
      <w:r>
        <w:rPr>
          <w:lang w:val="es-PR"/>
        </w:rPr>
        <w:t>Consistente con estas recomendaciones, OSHA espera que cualquier riesgo asociado con el uso de una astilladora mientras se utiliza un arnés puede evitarse requiriendo que los empleados se remuevan sus arneses antes de trabajar con la astilladora.</w:t>
      </w:r>
      <w:r w:rsidRPr="008F76BA">
        <w:rPr>
          <w:lang w:val="es-PR"/>
        </w:rPr>
        <w:t xml:space="preserve"> </w:t>
      </w:r>
      <w:r>
        <w:rPr>
          <w:lang w:val="es-PR"/>
        </w:rPr>
        <w:t>La industria de la poda de árboles comentó que los empleados podrían no querer quitarse sus arneses antes de introducir maleza a las astilladoras.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911A78">
        <w:rPr>
          <w:lang w:val="es-PR"/>
        </w:rPr>
        <w:t>Ex.</w:t>
      </w:r>
      <w:r w:rsidRPr="008F76BA">
        <w:rPr>
          <w:lang w:val="es-PR"/>
        </w:rPr>
        <w:t xml:space="preserve"> </w:t>
      </w:r>
      <w:r w:rsidRPr="00261D9F">
        <w:rPr>
          <w:lang w:val="es-PR"/>
        </w:rPr>
        <w:t>0502;</w:t>
      </w:r>
      <w:r>
        <w:rPr>
          <w:lang w:val="es-PR"/>
        </w:rPr>
        <w:t xml:space="preserve"> </w:t>
      </w:r>
      <w:r w:rsidRPr="00E1024E">
        <w:rPr>
          <w:lang w:val="es-PR"/>
        </w:rPr>
        <w:t xml:space="preserve">Tr. </w:t>
      </w:r>
      <w:r w:rsidRPr="00261D9F">
        <w:rPr>
          <w:lang w:val="es-PR"/>
        </w:rPr>
        <w:t>616</w:t>
      </w:r>
      <w:r w:rsidRPr="004E2E6F">
        <w:rPr>
          <w:lang w:val="es-PR"/>
        </w:rPr>
        <w:t>–</w:t>
      </w:r>
      <w:r w:rsidRPr="00261D9F">
        <w:rPr>
          <w:lang w:val="es-PR"/>
        </w:rPr>
        <w:t>617.)</w:t>
      </w:r>
      <w:r w:rsidRPr="008F76BA">
        <w:rPr>
          <w:lang w:val="es-PR"/>
        </w:rPr>
        <w:t xml:space="preserve"> </w:t>
      </w:r>
      <w:r w:rsidRPr="00275C72">
        <w:rPr>
          <w:lang w:val="es-PR"/>
        </w:rPr>
        <w:t>OSHA</w:t>
      </w:r>
      <w:r>
        <w:rPr>
          <w:lang w:val="es-PR"/>
        </w:rPr>
        <w:t xml:space="preserve"> no considera que ese argumento es persuasivo. Los patronos pueden evitar esta preocupación del todo al procurar que estos trabajadores realicen otros trabajos en el suelo, como mover las ramas cortadas de los árboles y acercarlas a la astilladora, mientras los trabajadores en el suelo que no estén usando arneses, introducen las ramas a las astilladoras.</w:t>
      </w:r>
    </w:p>
    <w:p w:rsidR="00AF59AE" w:rsidRPr="004E5E1E" w:rsidRDefault="00AF59AE" w:rsidP="003D4214">
      <w:pPr>
        <w:jc w:val="both"/>
        <w:rPr>
          <w:b/>
          <w:lang w:val="es-PR"/>
        </w:rPr>
      </w:pPr>
    </w:p>
    <w:p w:rsidR="00AF59AE" w:rsidRDefault="003D4214" w:rsidP="003D4214">
      <w:pPr>
        <w:jc w:val="both"/>
        <w:rPr>
          <w:lang w:val="es-PR"/>
        </w:rPr>
      </w:pPr>
      <w:r>
        <w:rPr>
          <w:lang w:val="es-PR"/>
        </w:rPr>
        <w:t>Segundo, OSHA no considera que el riesgo de caer en una línea eléctrica</w:t>
      </w:r>
      <w:r w:rsidRPr="008F76BA">
        <w:rPr>
          <w:lang w:val="es-PR"/>
        </w:rPr>
        <w:t xml:space="preserve"> </w:t>
      </w:r>
      <w:r>
        <w:rPr>
          <w:lang w:val="es-PR"/>
        </w:rPr>
        <w:t>sea tan serio como lo ilustra la industria del cuidado de los árboles. Si un empleado se cae de un elevador aéreo mientras usa un sistema personal de detención de caídas con un arnés, el contacto con una línea eléctrica, aunque es posible, no es seguro. Algunas veces el empleado no estará trabajando sobre la línea. En otras situaciones, la línea estará a un lado del canasto del elevador aéreo,</w:t>
      </w:r>
      <w:r w:rsidRPr="008F76BA">
        <w:rPr>
          <w:lang w:val="es-PR"/>
        </w:rPr>
        <w:t xml:space="preserve"> </w:t>
      </w:r>
      <w:r>
        <w:rPr>
          <w:lang w:val="es-PR"/>
        </w:rPr>
        <w:t>pero el empleado caerá por el otro lado donde no hay conductores. Además, la línea puede estar lo suficientemente apartada, de modo que el empleado no la alcance durante la caída.</w:t>
      </w:r>
      <w:r w:rsidRPr="008F76BA">
        <w:rPr>
          <w:lang w:val="es-PR"/>
        </w:rPr>
        <w:t xml:space="preserve"> </w:t>
      </w:r>
      <w:r>
        <w:rPr>
          <w:lang w:val="es-PR"/>
        </w:rPr>
        <w:t>En cualquier eventualidad,</w:t>
      </w:r>
      <w:r>
        <w:rPr>
          <w:b/>
          <w:lang w:val="es-PR"/>
        </w:rPr>
        <w:t xml:space="preserve"> </w:t>
      </w:r>
      <w:r>
        <w:rPr>
          <w:lang w:val="es-PR"/>
        </w:rPr>
        <w:t>los riesgos asociados con la caída de un empleado sobre una línea eléctrica pueden reducirse</w:t>
      </w:r>
      <w:r w:rsidRPr="00D54BC4">
        <w:rPr>
          <w:lang w:val="es-PR"/>
        </w:rPr>
        <w:t>—</w:t>
      </w:r>
      <w:r>
        <w:rPr>
          <w:lang w:val="es-PR"/>
        </w:rPr>
        <w:t>o hasta eliminarse del todo</w:t>
      </w:r>
      <w:r w:rsidRPr="00D54BC4">
        <w:rPr>
          <w:lang w:val="es-PR"/>
        </w:rPr>
        <w:t>—</w:t>
      </w:r>
      <w:r>
        <w:rPr>
          <w:lang w:val="es-PR"/>
        </w:rPr>
        <w:t>usando un cable de seguridad más corto,</w:t>
      </w:r>
      <w:r w:rsidRPr="008F76BA">
        <w:rPr>
          <w:lang w:val="es-PR"/>
        </w:rPr>
        <w:t xml:space="preserve"> </w:t>
      </w:r>
      <w:r>
        <w:rPr>
          <w:lang w:val="es-PR"/>
        </w:rPr>
        <w:t>según lo sugirieron algunos participantes del proceso de reglamentación.</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E10E81">
        <w:rPr>
          <w:lang w:val="es-PR"/>
        </w:rPr>
        <w:t>Ex.</w:t>
      </w:r>
      <w:r w:rsidRPr="008F76BA">
        <w:rPr>
          <w:lang w:val="es-PR"/>
        </w:rPr>
        <w:t xml:space="preserve"> </w:t>
      </w:r>
      <w:r w:rsidRPr="00261D9F">
        <w:rPr>
          <w:lang w:val="es-PR"/>
        </w:rPr>
        <w:t>0505;</w:t>
      </w:r>
      <w:r w:rsidRPr="008F76BA">
        <w:rPr>
          <w:lang w:val="es-PR"/>
        </w:rPr>
        <w:t xml:space="preserve"> </w:t>
      </w:r>
      <w:r w:rsidRPr="00E1024E">
        <w:rPr>
          <w:lang w:val="es-PR"/>
        </w:rPr>
        <w:t xml:space="preserve">Tr. </w:t>
      </w:r>
      <w:r w:rsidRPr="00261D9F">
        <w:rPr>
          <w:lang w:val="es-PR"/>
        </w:rPr>
        <w:t>694</w:t>
      </w:r>
      <w:r w:rsidRPr="004E2E6F">
        <w:rPr>
          <w:lang w:val="es-PR"/>
        </w:rPr>
        <w:t>–</w:t>
      </w:r>
      <w:r w:rsidRPr="00261D9F">
        <w:rPr>
          <w:lang w:val="es-PR"/>
        </w:rPr>
        <w:t>695.)</w:t>
      </w:r>
      <w:r w:rsidRPr="008F76BA">
        <w:rPr>
          <w:lang w:val="es-PR"/>
        </w:rPr>
        <w:t xml:space="preserve"> </w:t>
      </w:r>
      <w:r>
        <w:rPr>
          <w:lang w:val="es-PR"/>
        </w:rPr>
        <w:t>En este sentido,</w:t>
      </w:r>
      <w:r w:rsidRPr="008F76BA">
        <w:rPr>
          <w:lang w:val="es-PR"/>
        </w:rPr>
        <w:t xml:space="preserve"> </w:t>
      </w:r>
      <w:r w:rsidRPr="004367B0">
        <w:rPr>
          <w:lang w:val="es-PR"/>
        </w:rPr>
        <w:t>IBEW</w:t>
      </w:r>
      <w:r>
        <w:rPr>
          <w:lang w:val="es-PR"/>
        </w:rPr>
        <w:t xml:space="preserve"> mencionó:</w:t>
      </w:r>
      <w:r w:rsidRPr="008F76BA">
        <w:rPr>
          <w:lang w:val="es-PR"/>
        </w:rPr>
        <w:t xml:space="preserve"> </w:t>
      </w:r>
      <w:r w:rsidRPr="00505D50">
        <w:rPr>
          <w:lang w:val="es-PR"/>
        </w:rPr>
        <w:t>“</w:t>
      </w:r>
      <w:r>
        <w:rPr>
          <w:lang w:val="es-PR"/>
        </w:rPr>
        <w:t>Si… la longitud normal del cable de seguridad</w:t>
      </w:r>
      <w:r w:rsidRPr="008F76BA">
        <w:rPr>
          <w:lang w:val="es-PR"/>
        </w:rPr>
        <w:t xml:space="preserve"> </w:t>
      </w:r>
      <w:r w:rsidRPr="00261D9F">
        <w:rPr>
          <w:lang w:val="es-PR"/>
        </w:rPr>
        <w:t>[</w:t>
      </w:r>
      <w:r>
        <w:rPr>
          <w:lang w:val="es-PR"/>
        </w:rPr>
        <w:t>para un sistema de detención de caídas</w:t>
      </w:r>
      <w:r w:rsidRPr="00261D9F">
        <w:rPr>
          <w:lang w:val="es-PR"/>
        </w:rPr>
        <w:t>]</w:t>
      </w:r>
      <w:r w:rsidRPr="008F76BA">
        <w:rPr>
          <w:lang w:val="es-PR"/>
        </w:rPr>
        <w:t xml:space="preserve"> </w:t>
      </w:r>
      <w:r>
        <w:rPr>
          <w:lang w:val="es-PR"/>
        </w:rPr>
        <w:t>de 5 a 6 pies es demasiado extensa, el cable de seguridad</w:t>
      </w:r>
      <w:r w:rsidRPr="008F76BA">
        <w:rPr>
          <w:lang w:val="es-PR"/>
        </w:rPr>
        <w:t xml:space="preserve"> </w:t>
      </w:r>
      <w:r>
        <w:rPr>
          <w:lang w:val="es-PR"/>
        </w:rPr>
        <w:t>puede acortarse tres o cuatro pies, eliminando así los problemas anticipados”</w:t>
      </w:r>
      <w:r w:rsidRPr="008F76BA">
        <w:rPr>
          <w:lang w:val="es-PR"/>
        </w:rPr>
        <w:t xml:space="preserve"> </w:t>
      </w:r>
      <w:r w:rsidRPr="008A3E14">
        <w:rPr>
          <w:lang w:val="es-PR"/>
        </w:rPr>
        <w:t>(Ex.</w:t>
      </w:r>
      <w:r w:rsidRPr="008F76BA">
        <w:rPr>
          <w:lang w:val="es-PR"/>
        </w:rPr>
        <w:t xml:space="preserve"> </w:t>
      </w:r>
      <w:r w:rsidRPr="00261D9F">
        <w:rPr>
          <w:lang w:val="es-PR"/>
        </w:rPr>
        <w:t>0505).</w:t>
      </w:r>
      <w:r>
        <w:rPr>
          <w:lang w:val="es-PR"/>
        </w:rPr>
        <w:t xml:space="preserve"> Mencionando que el punto de unión</w:t>
      </w:r>
      <w:r w:rsidRPr="008F76BA">
        <w:rPr>
          <w:lang w:val="es-PR"/>
        </w:rPr>
        <w:t xml:space="preserve"> </w:t>
      </w:r>
      <w:r>
        <w:rPr>
          <w:lang w:val="es-PR"/>
        </w:rPr>
        <w:t>en un arnés estará más alejado del anclaje en el puntal que el punto de unión</w:t>
      </w:r>
      <w:r w:rsidRPr="008F76BA">
        <w:rPr>
          <w:lang w:val="es-PR"/>
        </w:rPr>
        <w:t xml:space="preserve"> </w:t>
      </w:r>
      <w:r>
        <w:rPr>
          <w:lang w:val="es-PR"/>
        </w:rPr>
        <w:t>en un cinturón corporal,</w:t>
      </w:r>
      <w:r w:rsidRPr="008F76BA">
        <w:rPr>
          <w:lang w:val="es-PR"/>
        </w:rPr>
        <w:t xml:space="preserve"> </w:t>
      </w:r>
      <w:r w:rsidRPr="00800B3A">
        <w:rPr>
          <w:lang w:val="es-PR"/>
        </w:rPr>
        <w:t>ULCC</w:t>
      </w:r>
      <w:r>
        <w:rPr>
          <w:lang w:val="es-PR"/>
        </w:rPr>
        <w:t xml:space="preserve"> reclamó que un cable de seguridad de 0.9 metros (3 pies) no era factible con un arnés corporal</w:t>
      </w:r>
      <w:r w:rsidRPr="008F76BA">
        <w:rPr>
          <w:lang w:val="es-PR"/>
        </w:rPr>
        <w:t xml:space="preserve"> </w:t>
      </w:r>
      <w:r w:rsidRPr="008A3E14">
        <w:rPr>
          <w:lang w:val="es-PR"/>
        </w:rPr>
        <w:t>(Ex.</w:t>
      </w:r>
      <w:r w:rsidRPr="008F76BA">
        <w:rPr>
          <w:lang w:val="es-PR"/>
        </w:rPr>
        <w:t xml:space="preserve"> </w:t>
      </w:r>
      <w:r w:rsidRPr="00261D9F">
        <w:rPr>
          <w:lang w:val="es-PR"/>
        </w:rPr>
        <w:t>0502).</w:t>
      </w:r>
      <w:r w:rsidRPr="008F76BA">
        <w:rPr>
          <w:lang w:val="es-PR"/>
        </w:rPr>
        <w:t xml:space="preserve"> </w:t>
      </w:r>
      <w:r w:rsidRPr="00275C72">
        <w:rPr>
          <w:lang w:val="es-PR"/>
        </w:rPr>
        <w:t>OSHA</w:t>
      </w:r>
      <w:r>
        <w:rPr>
          <w:lang w:val="es-PR"/>
        </w:rPr>
        <w:t xml:space="preserve"> no está sugiriendo que un cable de seguridad de 0.9 metros con un arnés corporal</w:t>
      </w:r>
      <w:r w:rsidRPr="008F76BA">
        <w:rPr>
          <w:lang w:val="es-PR"/>
        </w:rPr>
        <w:t xml:space="preserve"> </w:t>
      </w:r>
      <w:r>
        <w:rPr>
          <w:lang w:val="es-PR"/>
        </w:rPr>
        <w:t>es viable,</w:t>
      </w:r>
      <w:r w:rsidRPr="008F76BA">
        <w:rPr>
          <w:lang w:val="es-PR"/>
        </w:rPr>
        <w:t xml:space="preserve"> </w:t>
      </w:r>
      <w:r>
        <w:rPr>
          <w:lang w:val="es-PR"/>
        </w:rPr>
        <w:t xml:space="preserve">sólo que un cable se seguridad menor de 1.8 metros (6 pies) de longitud podría usarse para reducir el riesgo de contacto con una línea eléctrica. Un cable de seguridad retráctil podría usarse para mantener la longitud del cable de seguridad lo más corta posible, reduciendo así aún más el riesgo. </w:t>
      </w:r>
    </w:p>
    <w:p w:rsidR="00AF59AE" w:rsidRDefault="00AF59AE" w:rsidP="003D4214">
      <w:pPr>
        <w:jc w:val="both"/>
        <w:rPr>
          <w:lang w:val="es-PR"/>
        </w:rPr>
      </w:pPr>
    </w:p>
    <w:p w:rsidR="003D4214" w:rsidRPr="004E5E1E" w:rsidRDefault="003D4214" w:rsidP="003D4214">
      <w:pPr>
        <w:jc w:val="both"/>
        <w:rPr>
          <w:b/>
          <w:lang w:val="es-PR"/>
        </w:rPr>
      </w:pPr>
      <w:r>
        <w:rPr>
          <w:lang w:val="es-PR"/>
        </w:rPr>
        <w:t>Finalmente, las asociaciones de poda de árboles intentan ilustrar que el decir que los riesgos de caer sobre líneas eléctricas son particulares de su industria es incorrecto.</w:t>
      </w:r>
      <w:r w:rsidRPr="008F76BA">
        <w:rPr>
          <w:lang w:val="es-PR"/>
        </w:rPr>
        <w:t xml:space="preserve"> </w:t>
      </w:r>
      <w:r>
        <w:rPr>
          <w:lang w:val="es-PR"/>
        </w:rPr>
        <w:t>La evidencia es clara de los comentarios de los empleados que realizan trabajo en líneas de que los trabajadores de líneas eléctricas también trabajan sobre las líneas eléctricas y pueden caer sobre ellas.</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BB0E5E">
        <w:rPr>
          <w:lang w:val="es-PR"/>
        </w:rPr>
        <w:t>Ex</w:t>
      </w:r>
      <w:r w:rsidRPr="00261D9F">
        <w:rPr>
          <w:lang w:val="es-PR"/>
        </w:rPr>
        <w:t>.</w:t>
      </w:r>
      <w:r w:rsidRPr="008F76BA">
        <w:rPr>
          <w:lang w:val="es-PR"/>
        </w:rPr>
        <w:t xml:space="preserve"> </w:t>
      </w:r>
      <w:r w:rsidRPr="00261D9F">
        <w:rPr>
          <w:lang w:val="es-PR"/>
        </w:rPr>
        <w:t>0505;</w:t>
      </w:r>
      <w:r w:rsidRPr="008F76BA">
        <w:rPr>
          <w:lang w:val="es-PR"/>
        </w:rPr>
        <w:t xml:space="preserve"> </w:t>
      </w:r>
      <w:r w:rsidRPr="00E1024E">
        <w:rPr>
          <w:lang w:val="es-PR"/>
        </w:rPr>
        <w:t xml:space="preserve">Tr. </w:t>
      </w:r>
      <w:r w:rsidRPr="00261D9F">
        <w:rPr>
          <w:lang w:val="es-PR"/>
        </w:rPr>
        <w:t>971.)</w:t>
      </w:r>
      <w:r w:rsidRPr="008F76BA">
        <w:rPr>
          <w:lang w:val="es-PR"/>
        </w:rPr>
        <w:t xml:space="preserve"> </w:t>
      </w:r>
      <w:r>
        <w:rPr>
          <w:lang w:val="es-PR"/>
        </w:rPr>
        <w:t>Además, no es persuasivo el intento de ULCC de distinguir el trabajo de poda de árboles para despejamiento de líneas del trabajo de líneas eléctricas bajo el fundamento de que los trabajadores de líneas eléctricas aíslan los conductores sobre los cuales están trabajando.</w:t>
      </w:r>
      <w:r w:rsidRPr="008F76BA">
        <w:rPr>
          <w:lang w:val="es-PR"/>
        </w:rPr>
        <w:t xml:space="preserve"> </w:t>
      </w:r>
      <w:r>
        <w:rPr>
          <w:lang w:val="es-PR"/>
        </w:rPr>
        <w:t>Al igual que los podadores de árboles para despejamiento de líneas, los trabajadores de líneas eléctricas muchas veces trabajan sobre líneas eléctricas energizadas que no han sido aisladas</w:t>
      </w:r>
      <w:r w:rsidRPr="00261D9F">
        <w:rPr>
          <w:lang w:val="es-PR"/>
        </w:rPr>
        <w:t>.</w:t>
      </w:r>
      <w:r w:rsidRPr="008F76BA">
        <w:rPr>
          <w:lang w:val="es-PR"/>
        </w:rPr>
        <w:t xml:space="preserve"> </w:t>
      </w:r>
      <w:r w:rsidRPr="00F1580E">
        <w:rPr>
          <w:lang w:val="es-PR"/>
        </w:rPr>
        <w:t>La regla final</w:t>
      </w:r>
      <w:r>
        <w:rPr>
          <w:lang w:val="es-PR"/>
        </w:rPr>
        <w:t xml:space="preserve"> no requiere aislación</w:t>
      </w:r>
      <w:r w:rsidRPr="008F76BA">
        <w:rPr>
          <w:lang w:val="es-PR"/>
        </w:rPr>
        <w:t xml:space="preserve"> </w:t>
      </w:r>
      <w:r>
        <w:rPr>
          <w:lang w:val="es-PR"/>
        </w:rPr>
        <w:t>en conductores para un trabajador de líneas eléctricas que esté manteniendo la</w:t>
      </w:r>
      <w:r>
        <w:rPr>
          <w:b/>
          <w:lang w:val="es-PR"/>
        </w:rPr>
        <w:t xml:space="preserve"> </w:t>
      </w:r>
      <w:r w:rsidRPr="00422666">
        <w:rPr>
          <w:lang w:val="es-PR"/>
        </w:rPr>
        <w:t>distancia mínima de acercamiento</w:t>
      </w:r>
      <w:r w:rsidRPr="00261D9F">
        <w:rPr>
          <w:lang w:val="es-PR"/>
        </w:rPr>
        <w:t>.</w:t>
      </w:r>
      <w:r w:rsidRPr="008F76BA">
        <w:rPr>
          <w:lang w:val="es-PR"/>
        </w:rPr>
        <w:t xml:space="preserve"> </w:t>
      </w:r>
      <w:r>
        <w:rPr>
          <w:lang w:val="es-PR"/>
        </w:rPr>
        <w:t>Además, aislar la línea no siempre es posible.</w:t>
      </w:r>
      <w:r w:rsidRPr="008F76BA">
        <w:rPr>
          <w:lang w:val="es-PR"/>
        </w:rPr>
        <w:t xml:space="preserve"> </w:t>
      </w:r>
      <w:r>
        <w:rPr>
          <w:lang w:val="es-PR"/>
        </w:rPr>
        <w:t>De acuerdo a la sec.</w:t>
      </w:r>
      <w:r w:rsidRPr="008F76BA">
        <w:rPr>
          <w:lang w:val="es-PR"/>
        </w:rPr>
        <w:t xml:space="preserve"> </w:t>
      </w:r>
      <w:r w:rsidRPr="00261D9F">
        <w:rPr>
          <w:lang w:val="es-PR"/>
        </w:rPr>
        <w:t>1926.97</w:t>
      </w:r>
      <w:r w:rsidRPr="00FC1AE6">
        <w:rPr>
          <w:lang w:val="es-PR"/>
        </w:rPr>
        <w:t>(c)</w:t>
      </w:r>
      <w:r w:rsidRPr="00261D9F">
        <w:rPr>
          <w:lang w:val="es-PR"/>
        </w:rPr>
        <w:t>(2)</w:t>
      </w:r>
      <w:r w:rsidRPr="008A3E14">
        <w:rPr>
          <w:lang w:val="es-PR"/>
        </w:rPr>
        <w:t>(i)</w:t>
      </w:r>
      <w:r w:rsidRPr="0043477A">
        <w:rPr>
          <w:lang w:val="es-PR"/>
        </w:rPr>
        <w:t xml:space="preserve"> y</w:t>
      </w:r>
      <w:r>
        <w:rPr>
          <w:lang w:val="es-PR"/>
        </w:rPr>
        <w:t xml:space="preserve"> la Tabla</w:t>
      </w:r>
      <w:r w:rsidRPr="008F76BA">
        <w:rPr>
          <w:lang w:val="es-PR"/>
        </w:rPr>
        <w:t xml:space="preserve"> </w:t>
      </w:r>
      <w:r w:rsidRPr="0015240E">
        <w:rPr>
          <w:lang w:val="es-PR"/>
        </w:rPr>
        <w:t>E</w:t>
      </w:r>
      <w:r w:rsidRPr="004E2E6F">
        <w:rPr>
          <w:lang w:val="es-PR"/>
        </w:rPr>
        <w:t>–</w:t>
      </w:r>
      <w:r w:rsidRPr="00261D9F">
        <w:rPr>
          <w:lang w:val="es-PR"/>
        </w:rPr>
        <w:t>4</w:t>
      </w:r>
      <w:r w:rsidRPr="008F76BA">
        <w:rPr>
          <w:lang w:val="es-PR"/>
        </w:rPr>
        <w:t xml:space="preserve"> </w:t>
      </w:r>
      <w:r w:rsidRPr="00106D27">
        <w:rPr>
          <w:lang w:val="es-PR"/>
        </w:rPr>
        <w:t>de la regla final</w:t>
      </w:r>
      <w:r w:rsidRPr="00261D9F">
        <w:rPr>
          <w:lang w:val="es-PR"/>
        </w:rPr>
        <w:t>,</w:t>
      </w:r>
      <w:r>
        <w:rPr>
          <w:lang w:val="es-PR"/>
        </w:rPr>
        <w:t xml:space="preserve"> el voltaje de uso máximo más alto para equipo aislante de goma, como líneas de manga o mantas de goma aislantes</w:t>
      </w:r>
      <w:r w:rsidRPr="00261D9F">
        <w:rPr>
          <w:lang w:val="es-PR"/>
        </w:rPr>
        <w:t>,</w:t>
      </w:r>
      <w:r>
        <w:rPr>
          <w:lang w:val="es-PR"/>
        </w:rPr>
        <w:t xml:space="preserve"> es de</w:t>
      </w:r>
      <w:r w:rsidRPr="008F76BA">
        <w:rPr>
          <w:lang w:val="es-PR"/>
        </w:rPr>
        <w:t xml:space="preserve"> </w:t>
      </w:r>
      <w:r w:rsidRPr="00261D9F">
        <w:rPr>
          <w:lang w:val="es-PR"/>
        </w:rPr>
        <w:t>36</w:t>
      </w:r>
      <w:r w:rsidRPr="008F76BA">
        <w:rPr>
          <w:lang w:val="es-PR"/>
        </w:rPr>
        <w:t xml:space="preserve"> </w:t>
      </w:r>
      <w:r w:rsidRPr="0020778B">
        <w:rPr>
          <w:lang w:val="es-PR"/>
        </w:rPr>
        <w:t>kilovoltios</w:t>
      </w:r>
      <w:r w:rsidRPr="00261D9F">
        <w:rPr>
          <w:lang w:val="es-PR"/>
        </w:rPr>
        <w:t>.</w:t>
      </w:r>
      <w:r>
        <w:rPr>
          <w:lang w:val="es-PR"/>
        </w:rPr>
        <w:t xml:space="preserve"> El voltaje de uso máximo para el equipo plástico de resguardo es</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8F76BA">
        <w:rPr>
          <w:lang w:val="es-PR"/>
        </w:rPr>
        <w:t xml:space="preserve"> </w:t>
      </w:r>
      <w:r w:rsidRPr="008A3E14">
        <w:rPr>
          <w:lang w:val="es-PR"/>
        </w:rPr>
        <w:t>(Ex.</w:t>
      </w:r>
      <w:r w:rsidRPr="008F76BA">
        <w:rPr>
          <w:lang w:val="es-PR"/>
        </w:rPr>
        <w:t xml:space="preserve"> </w:t>
      </w:r>
      <w:r w:rsidRPr="00261D9F">
        <w:rPr>
          <w:lang w:val="es-PR"/>
        </w:rPr>
        <w:t>0073).</w:t>
      </w:r>
      <w:r>
        <w:rPr>
          <w:lang w:val="es-PR"/>
        </w:rPr>
        <w:t xml:space="preserve"> La aislación</w:t>
      </w:r>
      <w:r w:rsidRPr="008F76BA">
        <w:rPr>
          <w:lang w:val="es-PR"/>
        </w:rPr>
        <w:t xml:space="preserve"> </w:t>
      </w:r>
      <w:r>
        <w:rPr>
          <w:lang w:val="es-PR"/>
        </w:rPr>
        <w:t>no está disponible</w:t>
      </w:r>
      <w:r w:rsidRPr="008F76BA">
        <w:rPr>
          <w:lang w:val="es-PR"/>
        </w:rPr>
        <w:t xml:space="preserve"> </w:t>
      </w:r>
      <w:r>
        <w:rPr>
          <w:lang w:val="es-PR"/>
        </w:rPr>
        <w:t>sobre esos voltajes.</w:t>
      </w:r>
    </w:p>
    <w:p w:rsidR="00AF59AE" w:rsidRDefault="00AF59AE" w:rsidP="003D4214">
      <w:pPr>
        <w:jc w:val="both"/>
        <w:rPr>
          <w:lang w:val="es-PR"/>
        </w:rPr>
      </w:pPr>
    </w:p>
    <w:p w:rsidR="00AF59AE" w:rsidRDefault="003D4214" w:rsidP="003D4214">
      <w:pPr>
        <w:jc w:val="both"/>
        <w:rPr>
          <w:lang w:val="es-PR"/>
        </w:rPr>
      </w:pPr>
      <w:r w:rsidRPr="0015240E">
        <w:rPr>
          <w:lang w:val="es-PR"/>
        </w:rPr>
        <w:t>TCIA</w:t>
      </w:r>
      <w:r>
        <w:rPr>
          <w:lang w:val="es-PR"/>
        </w:rPr>
        <w:t xml:space="preserve"> argumentó que aislar</w:t>
      </w:r>
      <w:r w:rsidRPr="008F76BA">
        <w:rPr>
          <w:lang w:val="es-PR"/>
        </w:rPr>
        <w:t xml:space="preserve"> </w:t>
      </w:r>
      <w:r>
        <w:rPr>
          <w:lang w:val="es-PR"/>
        </w:rPr>
        <w:t>las líneas eléctricas no es viable o práctico para las brigadas de poda de árboles para despejamiento de líneas</w:t>
      </w:r>
      <w:r w:rsidRPr="008F76BA">
        <w:rPr>
          <w:lang w:val="es-PR"/>
        </w:rPr>
        <w:t xml:space="preserve"> </w:t>
      </w:r>
      <w:r w:rsidRPr="008A3E14">
        <w:rPr>
          <w:lang w:val="es-PR"/>
        </w:rPr>
        <w:t>(Ex.</w:t>
      </w:r>
      <w:r>
        <w:rPr>
          <w:lang w:val="es-PR"/>
        </w:rPr>
        <w:t xml:space="preserve"> </w:t>
      </w:r>
      <w:r w:rsidRPr="00261D9F">
        <w:rPr>
          <w:lang w:val="es-PR"/>
        </w:rPr>
        <w:t>0503).</w:t>
      </w:r>
      <w:r w:rsidRPr="008F76BA">
        <w:rPr>
          <w:lang w:val="es-PR"/>
        </w:rPr>
        <w:t xml:space="preserve"> </w:t>
      </w:r>
      <w:r w:rsidRPr="00275C72">
        <w:rPr>
          <w:lang w:val="es-PR"/>
        </w:rPr>
        <w:t>OSHA</w:t>
      </w:r>
      <w:r>
        <w:rPr>
          <w:lang w:val="es-PR"/>
        </w:rPr>
        <w:t xml:space="preserve"> no se ha persuadido con este argumento.</w:t>
      </w:r>
      <w:r w:rsidRPr="008F76BA">
        <w:rPr>
          <w:lang w:val="es-PR"/>
        </w:rPr>
        <w:t xml:space="preserve"> </w:t>
      </w:r>
      <w:r>
        <w:rPr>
          <w:lang w:val="es-PR"/>
        </w:rPr>
        <w:t>En la medida en que sea la práctica de los trabajadores de línea aislar los conductores que están debajo de ellos,</w:t>
      </w:r>
      <w:r w:rsidRPr="008F76BA">
        <w:rPr>
          <w:lang w:val="es-PR"/>
        </w:rPr>
        <w:t xml:space="preserve"> </w:t>
      </w:r>
      <w:r w:rsidRPr="00C33D0F">
        <w:rPr>
          <w:lang w:val="es-PR"/>
        </w:rPr>
        <w:t xml:space="preserve">OSHA </w:t>
      </w:r>
      <w:r w:rsidRPr="008C5502">
        <w:rPr>
          <w:lang w:val="es-PR"/>
        </w:rPr>
        <w:t>concluye que</w:t>
      </w:r>
      <w:r>
        <w:rPr>
          <w:lang w:val="es-PR"/>
        </w:rPr>
        <w:t xml:space="preserve"> esta práctica también representa un medio viable de proteger los podadores de árboles para despejamiento de líneas contra el riesgo de caer en la línea.</w:t>
      </w:r>
      <w:r w:rsidRPr="008F76BA">
        <w:rPr>
          <w:lang w:val="es-PR"/>
        </w:rPr>
        <w:t xml:space="preserve"> </w:t>
      </w:r>
      <w:r>
        <w:rPr>
          <w:lang w:val="es-PR"/>
        </w:rPr>
        <w:t>El comentario de que los podadores de árboles para despejamiento de líneas actualmente no están siendo adiestrados en este práctica no es relevante en cuanto a si es viable.</w:t>
      </w:r>
      <w:r w:rsidRPr="008F76BA">
        <w:rPr>
          <w:lang w:val="es-PR"/>
        </w:rPr>
        <w:t xml:space="preserve"> </w:t>
      </w:r>
      <w:r>
        <w:rPr>
          <w:lang w:val="es-PR"/>
        </w:rPr>
        <w:t>De ser necesario, un patrono de la poda de árboles para despejamiento de líneas podría procurar que la utilidad eléctrica instale la aislación o adiestre los</w:t>
      </w:r>
      <w:r w:rsidRPr="008F76BA">
        <w:rPr>
          <w:lang w:val="es-PR"/>
        </w:rPr>
        <w:t xml:space="preserve"> </w:t>
      </w:r>
      <w:r>
        <w:rPr>
          <w:lang w:val="es-PR"/>
        </w:rPr>
        <w:t>podadores de árboles para despejamiento de líneas de modo que estén cualificados para instalar aislación</w:t>
      </w:r>
      <w:r w:rsidRPr="00261D9F">
        <w:rPr>
          <w:lang w:val="es-PR"/>
        </w:rPr>
        <w:t>.</w:t>
      </w:r>
      <w:r w:rsidRPr="008F76BA">
        <w:rPr>
          <w:lang w:val="es-PR"/>
        </w:rPr>
        <w:t xml:space="preserve"> </w:t>
      </w:r>
      <w:r>
        <w:rPr>
          <w:lang w:val="es-PR"/>
        </w:rPr>
        <w:t>En cualquier eventualidad, la regla final no requiere aislación</w:t>
      </w:r>
      <w:r w:rsidRPr="008F76BA">
        <w:rPr>
          <w:lang w:val="es-PR"/>
        </w:rPr>
        <w:t xml:space="preserve"> </w:t>
      </w:r>
      <w:r>
        <w:rPr>
          <w:lang w:val="es-PR"/>
        </w:rPr>
        <w:t>para los podadores de árboles para despejamiento de líneas</w:t>
      </w:r>
      <w:r w:rsidRPr="00261D9F">
        <w:rPr>
          <w:lang w:val="es-PR"/>
        </w:rPr>
        <w:t>;</w:t>
      </w:r>
      <w:r w:rsidRPr="008F76BA">
        <w:rPr>
          <w:lang w:val="es-PR"/>
        </w:rPr>
        <w:t xml:space="preserve"> </w:t>
      </w:r>
      <w:r>
        <w:rPr>
          <w:lang w:val="es-PR"/>
        </w:rPr>
        <w:t>la regla final en la sec.</w:t>
      </w:r>
      <w:r w:rsidRPr="008F76BA">
        <w:rPr>
          <w:lang w:val="es-PR"/>
        </w:rPr>
        <w:t xml:space="preserve"> </w:t>
      </w:r>
      <w:r w:rsidRPr="00261D9F">
        <w:rPr>
          <w:lang w:val="es-PR"/>
        </w:rPr>
        <w:t>1910.269</w:t>
      </w:r>
      <w:r w:rsidRPr="008E566D">
        <w:rPr>
          <w:lang w:val="es-PR"/>
        </w:rPr>
        <w:t>(r)</w:t>
      </w:r>
      <w:r w:rsidRPr="00261D9F">
        <w:rPr>
          <w:lang w:val="es-PR"/>
        </w:rPr>
        <w:t>(1)</w:t>
      </w:r>
      <w:r w:rsidRPr="008A3E14">
        <w:rPr>
          <w:lang w:val="es-PR"/>
        </w:rPr>
        <w:t>(iii)</w:t>
      </w:r>
      <w:r>
        <w:rPr>
          <w:lang w:val="es-PR"/>
        </w:rPr>
        <w:t xml:space="preserve"> simplemente les requiere mantener la distancia mínima de acercamiento de las líneas eléctricas.</w:t>
      </w:r>
      <w:r w:rsidR="00AF59AE">
        <w:rPr>
          <w:lang w:val="es-PR"/>
        </w:rPr>
        <w:t xml:space="preserve">  </w:t>
      </w:r>
      <w:r>
        <w:rPr>
          <w:lang w:val="es-PR"/>
        </w:rPr>
        <w:t>El uso de aislación</w:t>
      </w:r>
      <w:r w:rsidRPr="008F76BA">
        <w:rPr>
          <w:lang w:val="es-PR"/>
        </w:rPr>
        <w:t xml:space="preserve"> </w:t>
      </w:r>
      <w:r>
        <w:rPr>
          <w:lang w:val="es-PR"/>
        </w:rPr>
        <w:t xml:space="preserve">simplemente sería una manera en que los patronos de la poda de árboles para despejamiento de líneas atenderían su preocupación de que los empleados cayeran en líneas eléctricas mientras usan sistemas personales de detención de caídas. </w:t>
      </w:r>
    </w:p>
    <w:p w:rsidR="00AF59AE" w:rsidRDefault="00AF59AE" w:rsidP="003D4214">
      <w:pPr>
        <w:jc w:val="both"/>
        <w:rPr>
          <w:lang w:val="es-PR"/>
        </w:rPr>
      </w:pPr>
    </w:p>
    <w:p w:rsidR="00AF59AE" w:rsidRDefault="003D4214" w:rsidP="003D4214">
      <w:pPr>
        <w:jc w:val="both"/>
        <w:rPr>
          <w:lang w:val="es-PR"/>
        </w:rPr>
      </w:pPr>
      <w:r>
        <w:rPr>
          <w:lang w:val="es-PR"/>
        </w:rPr>
        <w:t>La industria de la poda de árboles</w:t>
      </w:r>
      <w:r w:rsidRPr="008F76BA">
        <w:rPr>
          <w:lang w:val="es-PR"/>
        </w:rPr>
        <w:t xml:space="preserve"> </w:t>
      </w:r>
      <w:r>
        <w:rPr>
          <w:lang w:val="es-PR"/>
        </w:rPr>
        <w:t>no sometió ningún comentario que contemplara directamente el uso de sistemas de restricción, que es la segunda opción de cumpimiento disponible para los patronos de la poda de árboles para despejamiento de líneas. Más bien, como resultado del malentendido de la industria respecto a la aplicabilidad de la distancia de caída libre de 0.6 metros (2 pies)</w:t>
      </w:r>
      <w:r w:rsidRPr="008F76BA">
        <w:rPr>
          <w:lang w:val="es-PR"/>
        </w:rPr>
        <w:t xml:space="preserve"> </w:t>
      </w:r>
      <w:r>
        <w:rPr>
          <w:lang w:val="es-PR"/>
        </w:rPr>
        <w:t>para sistemas posicionadores de trabajo (descritos anteriormente)</w:t>
      </w:r>
      <w:r w:rsidRPr="00261D9F">
        <w:rPr>
          <w:lang w:val="es-PR"/>
        </w:rPr>
        <w:t>,</w:t>
      </w:r>
      <w:r>
        <w:rPr>
          <w:lang w:val="es-PR"/>
        </w:rPr>
        <w:t xml:space="preserve"> simplemente argumentó que sería imposible o no sería seguro para los empleados trabajando</w:t>
      </w:r>
      <w:r w:rsidRPr="008F76BA">
        <w:rPr>
          <w:lang w:val="es-PR"/>
        </w:rPr>
        <w:t xml:space="preserve"> </w:t>
      </w:r>
      <w:r>
        <w:rPr>
          <w:lang w:val="es-PR"/>
        </w:rPr>
        <w:t>desde un elevador aéreo, el uso de un cable de seguridad de 0.6 metros con un cinturón corporal para su trabajo.</w:t>
      </w:r>
      <w:r w:rsidRPr="008F76BA">
        <w:rPr>
          <w:lang w:val="es-PR"/>
        </w:rPr>
        <w:t xml:space="preserve"> </w:t>
      </w:r>
      <w:r w:rsidRPr="005F0927">
        <w:rPr>
          <w:lang w:val="es-PR"/>
        </w:rPr>
        <w:t>(Véase,</w:t>
      </w:r>
      <w:r>
        <w:rPr>
          <w:lang w:val="es-PR"/>
        </w:rPr>
        <w:t xml:space="preserve"> por ejemplo</w:t>
      </w:r>
      <w:r w:rsidRPr="00261D9F">
        <w:rPr>
          <w:lang w:val="es-PR"/>
        </w:rPr>
        <w:t>,</w:t>
      </w:r>
      <w:r w:rsidRPr="008F76BA">
        <w:rPr>
          <w:lang w:val="es-PR"/>
        </w:rPr>
        <w:t xml:space="preserve"> </w:t>
      </w:r>
      <w:r w:rsidRPr="002F6B8A">
        <w:rPr>
          <w:lang w:val="es-PR"/>
        </w:rPr>
        <w:t xml:space="preserve">Exs. </w:t>
      </w:r>
      <w:r w:rsidRPr="00261D9F">
        <w:rPr>
          <w:lang w:val="es-PR"/>
        </w:rPr>
        <w:t>0174,</w:t>
      </w:r>
      <w:r w:rsidRPr="008F76BA">
        <w:rPr>
          <w:lang w:val="es-PR"/>
        </w:rPr>
        <w:t xml:space="preserve"> </w:t>
      </w:r>
      <w:r w:rsidRPr="00261D9F">
        <w:rPr>
          <w:lang w:val="es-PR"/>
        </w:rPr>
        <w:t>0200,</w:t>
      </w:r>
      <w:r w:rsidRPr="008F76BA">
        <w:rPr>
          <w:lang w:val="es-PR"/>
        </w:rPr>
        <w:t xml:space="preserve"> </w:t>
      </w:r>
      <w:r w:rsidRPr="00261D9F">
        <w:rPr>
          <w:lang w:val="es-PR"/>
        </w:rPr>
        <w:t>0419,</w:t>
      </w:r>
      <w:r w:rsidRPr="008F76BA">
        <w:rPr>
          <w:lang w:val="es-PR"/>
        </w:rPr>
        <w:t xml:space="preserve"> </w:t>
      </w:r>
      <w:r w:rsidRPr="00261D9F">
        <w:rPr>
          <w:lang w:val="es-PR"/>
        </w:rPr>
        <w:t>0502,</w:t>
      </w:r>
      <w:r>
        <w:rPr>
          <w:lang w:val="es-PR"/>
        </w:rPr>
        <w:t xml:space="preserve"> </w:t>
      </w:r>
      <w:r w:rsidRPr="00261D9F">
        <w:rPr>
          <w:lang w:val="es-PR"/>
        </w:rPr>
        <w:t>0503;</w:t>
      </w:r>
      <w:r w:rsidRPr="008F76BA">
        <w:rPr>
          <w:lang w:val="es-PR"/>
        </w:rPr>
        <w:t xml:space="preserve"> </w:t>
      </w:r>
      <w:r w:rsidRPr="00E1024E">
        <w:rPr>
          <w:lang w:val="es-PR"/>
        </w:rPr>
        <w:t xml:space="preserve">Tr. </w:t>
      </w:r>
      <w:r w:rsidRPr="00261D9F">
        <w:rPr>
          <w:lang w:val="es-PR"/>
        </w:rPr>
        <w:t>613</w:t>
      </w:r>
      <w:r w:rsidRPr="004E2E6F">
        <w:rPr>
          <w:lang w:val="es-PR"/>
        </w:rPr>
        <w:t>–</w:t>
      </w:r>
      <w:r w:rsidRPr="00261D9F">
        <w:rPr>
          <w:lang w:val="es-PR"/>
        </w:rPr>
        <w:t>615,</w:t>
      </w:r>
      <w:r w:rsidRPr="008F76BA">
        <w:rPr>
          <w:lang w:val="es-PR"/>
        </w:rPr>
        <w:t xml:space="preserve"> </w:t>
      </w:r>
      <w:r w:rsidRPr="00261D9F">
        <w:rPr>
          <w:lang w:val="es-PR"/>
        </w:rPr>
        <w:t>756.)</w:t>
      </w:r>
      <w:r>
        <w:rPr>
          <w:lang w:val="es-PR"/>
        </w:rPr>
        <w:t xml:space="preserve"> </w:t>
      </w:r>
    </w:p>
    <w:p w:rsidR="00AF59AE" w:rsidRDefault="00AF59AE" w:rsidP="003D4214">
      <w:pPr>
        <w:jc w:val="both"/>
        <w:rPr>
          <w:lang w:val="es-PR"/>
        </w:rPr>
      </w:pPr>
    </w:p>
    <w:p w:rsidR="00AF59AE" w:rsidRDefault="003D4214" w:rsidP="003D4214">
      <w:pPr>
        <w:jc w:val="both"/>
        <w:rPr>
          <w:lang w:val="es-PR"/>
        </w:rPr>
      </w:pPr>
      <w:r>
        <w:rPr>
          <w:lang w:val="es-PR"/>
        </w:rPr>
        <w:t>El Sr.</w:t>
      </w:r>
      <w:r w:rsidRPr="00832104">
        <w:rPr>
          <w:lang w:val="es-PR"/>
        </w:rPr>
        <w:t xml:space="preserve"> Andrew Salvadore</w:t>
      </w:r>
      <w:r w:rsidRPr="00261D9F">
        <w:rPr>
          <w:lang w:val="es-PR"/>
        </w:rPr>
        <w:t>,</w:t>
      </w:r>
      <w:r>
        <w:rPr>
          <w:lang w:val="es-PR"/>
        </w:rPr>
        <w:t xml:space="preserve"> en representación de </w:t>
      </w:r>
      <w:r w:rsidRPr="00800B3A">
        <w:rPr>
          <w:lang w:val="es-PR"/>
        </w:rPr>
        <w:t>ULCC</w:t>
      </w:r>
      <w:r w:rsidRPr="00832104">
        <w:rPr>
          <w:lang w:val="es-PR"/>
        </w:rPr>
        <w:t>,</w:t>
      </w:r>
      <w:r>
        <w:rPr>
          <w:lang w:val="es-PR"/>
        </w:rPr>
        <w:t xml:space="preserve"> testificó de la siguiente manera: </w:t>
      </w:r>
    </w:p>
    <w:p w:rsidR="00AF59AE" w:rsidRDefault="00AF59AE" w:rsidP="003D4214">
      <w:pPr>
        <w:jc w:val="both"/>
        <w:rPr>
          <w:lang w:val="es-PR"/>
        </w:rPr>
      </w:pPr>
    </w:p>
    <w:p w:rsidR="003D4214" w:rsidRPr="00AF59AE" w:rsidRDefault="003D4214" w:rsidP="003D4214">
      <w:pPr>
        <w:jc w:val="both"/>
        <w:rPr>
          <w:sz w:val="20"/>
          <w:szCs w:val="20"/>
          <w:lang w:val="es-PR"/>
        </w:rPr>
      </w:pPr>
      <w:r w:rsidRPr="00AF59AE">
        <w:rPr>
          <w:sz w:val="20"/>
          <w:szCs w:val="20"/>
          <w:lang w:val="es-PR"/>
        </w:rPr>
        <w:t>No podemos hacer poda de árboles para despejamiento de líneas con un cable de seguridad de dos pies [sic] o menos. Hay tres razones para esto.</w:t>
      </w:r>
    </w:p>
    <w:p w:rsidR="00AF59AE" w:rsidRPr="00AF59AE" w:rsidRDefault="00AF59AE" w:rsidP="003D4214">
      <w:pPr>
        <w:jc w:val="both"/>
        <w:rPr>
          <w:sz w:val="20"/>
          <w:szCs w:val="20"/>
          <w:lang w:val="es-PR"/>
        </w:rPr>
      </w:pPr>
    </w:p>
    <w:p w:rsidR="003D4214" w:rsidRDefault="003D4214" w:rsidP="003D4214">
      <w:pPr>
        <w:jc w:val="both"/>
        <w:rPr>
          <w:sz w:val="20"/>
          <w:szCs w:val="20"/>
          <w:lang w:val="es-PR"/>
        </w:rPr>
      </w:pPr>
      <w:r w:rsidRPr="00AF59AE">
        <w:rPr>
          <w:sz w:val="20"/>
          <w:szCs w:val="20"/>
          <w:lang w:val="es-PR"/>
        </w:rPr>
        <w:t>Razón Núm. 1: Los podadores de árboles para despejamiento de líneas necesitan ser capaces de tener alcance desde las cuatro esquinas del canasto de un elevador aéreo para hacer su trabajo</w:t>
      </w:r>
      <w:r w:rsidRPr="00AF59AE">
        <w:rPr>
          <w:b/>
          <w:sz w:val="20"/>
          <w:szCs w:val="20"/>
          <w:lang w:val="es-PR"/>
        </w:rPr>
        <w:t xml:space="preserve"> </w:t>
      </w:r>
      <w:r w:rsidRPr="00AF59AE">
        <w:rPr>
          <w:sz w:val="20"/>
          <w:szCs w:val="20"/>
          <w:lang w:val="es-PR"/>
        </w:rPr>
        <w:t>debido a la necesidad de mantener una distancia mínima de acercamiento desde cables energizados diferente de los celadores que pueden trabajar justo al lado de los cables. No podemos llegar hasta las cuatro esquinas del canasto con un cable de seguridad de dos pies o menos, típicamente anclados…. Fuera del canasto en el puntal. Esto nos impide alcanzar fuera del canasto</w:t>
      </w:r>
      <w:r w:rsidR="00AF59AE">
        <w:rPr>
          <w:sz w:val="20"/>
          <w:szCs w:val="20"/>
          <w:lang w:val="es-PR"/>
        </w:rPr>
        <w:t xml:space="preserve"> </w:t>
      </w:r>
      <w:r w:rsidRPr="00AF59AE">
        <w:rPr>
          <w:sz w:val="20"/>
          <w:szCs w:val="20"/>
          <w:lang w:val="es-PR"/>
        </w:rPr>
        <w:t>con nuestras herramientas o extendernos fuera del canasto…</w:t>
      </w:r>
    </w:p>
    <w:p w:rsidR="00AF59AE" w:rsidRPr="00AF59AE" w:rsidRDefault="00AF59AE" w:rsidP="003D4214">
      <w:pPr>
        <w:jc w:val="both"/>
        <w:rPr>
          <w:b/>
          <w:sz w:val="20"/>
          <w:szCs w:val="20"/>
          <w:lang w:val="es-PR"/>
        </w:rPr>
      </w:pPr>
    </w:p>
    <w:p w:rsidR="003D4214" w:rsidRDefault="003D4214" w:rsidP="003D4214">
      <w:pPr>
        <w:jc w:val="both"/>
        <w:rPr>
          <w:sz w:val="20"/>
          <w:szCs w:val="20"/>
          <w:lang w:val="es-PR"/>
        </w:rPr>
      </w:pPr>
      <w:r w:rsidRPr="00AF59AE">
        <w:rPr>
          <w:sz w:val="20"/>
          <w:szCs w:val="20"/>
          <w:lang w:val="es-PR"/>
        </w:rPr>
        <w:t xml:space="preserve">Razón Núm. 2: La limitación de dos pies tampoco es factible debido a que usualmente trabajamos desde un elevador aéreo posicionado sobre conductores energizados, alcanzando hacia abajo las ramas de árboles que </w:t>
      </w:r>
      <w:r w:rsidR="00AF59AE" w:rsidRPr="00AF59AE">
        <w:rPr>
          <w:sz w:val="20"/>
          <w:szCs w:val="20"/>
          <w:lang w:val="es-PR"/>
        </w:rPr>
        <w:t>están</w:t>
      </w:r>
      <w:r w:rsidRPr="00AF59AE">
        <w:rPr>
          <w:sz w:val="20"/>
          <w:szCs w:val="20"/>
          <w:lang w:val="es-PR"/>
        </w:rPr>
        <w:t xml:space="preserve"> debajo adyacentes a conductores, utilizando herramientas insuladas para postes. Esto es a diferencia de los celadores, que típicamente posicionan los canastos de sus elevadores justo al lado del cable a la misma longitud del brazo.</w:t>
      </w:r>
      <w:r w:rsidR="00AF59AE">
        <w:rPr>
          <w:sz w:val="20"/>
          <w:szCs w:val="20"/>
          <w:lang w:val="es-PR"/>
        </w:rPr>
        <w:t xml:space="preserve">  </w:t>
      </w:r>
      <w:r w:rsidRPr="00AF59AE">
        <w:rPr>
          <w:sz w:val="20"/>
          <w:szCs w:val="20"/>
          <w:lang w:val="es-PR"/>
        </w:rPr>
        <w:t xml:space="preserve">Carecemos del campo de movimiento necesario dentro del canasto para alcanzar sobre el canasto y hacia abajo al sitio de trabajo debido que podríamos estar restringidos hacia el lado del canasto que esté más cerca del anclaje. La reubicación de un anclaje no es una solución fácil </w:t>
      </w:r>
      <w:r w:rsidR="00AF59AE" w:rsidRPr="00AF59AE">
        <w:rPr>
          <w:sz w:val="20"/>
          <w:szCs w:val="20"/>
          <w:lang w:val="es-PR"/>
        </w:rPr>
        <w:t>porque</w:t>
      </w:r>
      <w:r w:rsidRPr="00AF59AE">
        <w:rPr>
          <w:sz w:val="20"/>
          <w:szCs w:val="20"/>
          <w:lang w:val="es-PR"/>
        </w:rPr>
        <w:t xml:space="preserve"> se requiere que el anclaje resista una fuerza de 5,000 libras y típicamente no puede instalarse en el canasto…debido a la falta de un punto de anclaje lo suficientemente fuerte y </w:t>
      </w:r>
      <w:r w:rsidR="00AF59AE" w:rsidRPr="00AF59AE">
        <w:rPr>
          <w:sz w:val="20"/>
          <w:szCs w:val="20"/>
          <w:lang w:val="es-PR"/>
        </w:rPr>
        <w:t>porque</w:t>
      </w:r>
      <w:r w:rsidRPr="00AF59AE">
        <w:rPr>
          <w:sz w:val="20"/>
          <w:szCs w:val="20"/>
          <w:lang w:val="es-PR"/>
        </w:rPr>
        <w:t xml:space="preserve"> si el canasto se desprende en un incidente catastrófico, el trabajo se va hacia abajo con el anclaje fijado al canasto [en lugar de] estar suspendido por el cable de seguridad fijado al puntal. </w:t>
      </w:r>
    </w:p>
    <w:p w:rsidR="00AF59AE" w:rsidRPr="00AF59AE" w:rsidRDefault="00AF59AE" w:rsidP="003D4214">
      <w:pPr>
        <w:jc w:val="both"/>
        <w:rPr>
          <w:sz w:val="20"/>
          <w:szCs w:val="20"/>
          <w:lang w:val="es-PR"/>
        </w:rPr>
      </w:pPr>
    </w:p>
    <w:p w:rsidR="003D4214" w:rsidRPr="00531C55" w:rsidRDefault="003D4214" w:rsidP="003D4214">
      <w:pPr>
        <w:jc w:val="both"/>
        <w:rPr>
          <w:sz w:val="20"/>
          <w:szCs w:val="20"/>
          <w:lang w:val="es-PR"/>
        </w:rPr>
      </w:pPr>
      <w:r w:rsidRPr="00531C55">
        <w:rPr>
          <w:sz w:val="20"/>
          <w:szCs w:val="20"/>
          <w:lang w:val="es-PR"/>
        </w:rPr>
        <w:t>La tercera razón: Nuestra gente pueden potencialmente ser tirados fuera del canasto para precisamente tener la caída que se pretende evitar</w:t>
      </w:r>
      <w:r w:rsidRPr="00531C55">
        <w:rPr>
          <w:b/>
          <w:sz w:val="20"/>
          <w:szCs w:val="20"/>
          <w:lang w:val="es-PR"/>
        </w:rPr>
        <w:t xml:space="preserve"> </w:t>
      </w:r>
      <w:r w:rsidRPr="00531C55">
        <w:rPr>
          <w:sz w:val="20"/>
          <w:szCs w:val="20"/>
          <w:lang w:val="es-PR"/>
        </w:rPr>
        <w:t>con la propuesta debido a que los podadores de árboles para despejamiento de líneas rutinariamente giran y articulan sus canastos elevadores en maneras que sobrepasaría la distancia de un cable de seguridad corto. . . . [Esto expone] al trabajador a ser tirado del canasto por el cable de seguridad corto cuando el campo de articulación del canasto sobrepasa la corta longitud del cable de seguridad. [Tr. 613–615]</w:t>
      </w:r>
    </w:p>
    <w:p w:rsidR="003D4214" w:rsidRDefault="003D4214" w:rsidP="003D4214">
      <w:pPr>
        <w:jc w:val="both"/>
        <w:rPr>
          <w:b/>
          <w:lang w:val="es-PR"/>
        </w:rPr>
      </w:pPr>
    </w:p>
    <w:p w:rsidR="003D4214" w:rsidRDefault="003D4214" w:rsidP="003D4214">
      <w:pPr>
        <w:jc w:val="both"/>
        <w:rPr>
          <w:lang w:val="es-PR"/>
        </w:rPr>
      </w:pPr>
      <w:r>
        <w:rPr>
          <w:lang w:val="es-PR"/>
        </w:rPr>
        <w:t>Para atender estos problemas, la industria del cuidado de los árboles recomendó que OSHA permitiera el uso de un cable de seguridad amortiguadores de 0.9 metros (3 pies)</w:t>
      </w:r>
      <w:r w:rsidRPr="008F76BA">
        <w:rPr>
          <w:lang w:val="es-PR"/>
        </w:rPr>
        <w:t xml:space="preserve"> </w:t>
      </w:r>
      <w:r>
        <w:rPr>
          <w:lang w:val="es-PR"/>
        </w:rPr>
        <w:t>con una correa corporal.</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0174,</w:t>
      </w:r>
      <w:r w:rsidRPr="008F76BA">
        <w:rPr>
          <w:lang w:val="es-PR"/>
        </w:rPr>
        <w:t xml:space="preserve"> </w:t>
      </w:r>
      <w:r w:rsidRPr="00261D9F">
        <w:rPr>
          <w:lang w:val="es-PR"/>
        </w:rPr>
        <w:t>0200,</w:t>
      </w:r>
      <w:r>
        <w:rPr>
          <w:lang w:val="es-PR"/>
        </w:rPr>
        <w:t xml:space="preserve"> </w:t>
      </w:r>
      <w:r w:rsidRPr="00261D9F">
        <w:rPr>
          <w:lang w:val="es-PR"/>
        </w:rPr>
        <w:t>0502,</w:t>
      </w:r>
      <w:r w:rsidRPr="008F76BA">
        <w:rPr>
          <w:lang w:val="es-PR"/>
        </w:rPr>
        <w:t xml:space="preserve"> </w:t>
      </w:r>
      <w:r w:rsidRPr="00261D9F">
        <w:rPr>
          <w:lang w:val="es-PR"/>
        </w:rPr>
        <w:t>0503;</w:t>
      </w:r>
      <w:r w:rsidRPr="008F76BA">
        <w:rPr>
          <w:lang w:val="es-PR"/>
        </w:rPr>
        <w:t xml:space="preserve"> </w:t>
      </w:r>
      <w:r w:rsidRPr="00E1024E">
        <w:rPr>
          <w:lang w:val="es-PR"/>
        </w:rPr>
        <w:t xml:space="preserve">Tr. </w:t>
      </w:r>
      <w:r w:rsidRPr="00261D9F">
        <w:rPr>
          <w:lang w:val="es-PR"/>
        </w:rPr>
        <w:t>615</w:t>
      </w:r>
      <w:r w:rsidRPr="00D54BC4">
        <w:rPr>
          <w:lang w:val="es-PR"/>
        </w:rPr>
        <w:t>—</w:t>
      </w:r>
      <w:r w:rsidRPr="00261D9F">
        <w:rPr>
          <w:lang w:val="es-PR"/>
        </w:rPr>
        <w:t>616,</w:t>
      </w:r>
      <w:r w:rsidRPr="008F76BA">
        <w:rPr>
          <w:lang w:val="es-PR"/>
        </w:rPr>
        <w:t xml:space="preserve"> </w:t>
      </w:r>
      <w:r w:rsidRPr="00261D9F">
        <w:rPr>
          <w:lang w:val="es-PR"/>
        </w:rPr>
        <w:t>759</w:t>
      </w:r>
      <w:r w:rsidRPr="00D54BC4">
        <w:rPr>
          <w:lang w:val="es-PR"/>
        </w:rPr>
        <w:t>—</w:t>
      </w:r>
      <w:r w:rsidRPr="00261D9F">
        <w:rPr>
          <w:lang w:val="es-PR"/>
        </w:rPr>
        <w:t>760.)</w:t>
      </w:r>
      <w:r>
        <w:rPr>
          <w:lang w:val="es-PR"/>
        </w:rPr>
        <w:t xml:space="preserve"> La industria propuso una limitación de 408 kilogramos (900 libras) a</w:t>
      </w:r>
      <w:r w:rsidRPr="008F76BA">
        <w:rPr>
          <w:lang w:val="es-PR"/>
        </w:rPr>
        <w:t xml:space="preserve"> </w:t>
      </w:r>
      <w:r>
        <w:rPr>
          <w:lang w:val="es-PR"/>
        </w:rPr>
        <w:t>las fuerzas de detención de caídas,</w:t>
      </w:r>
      <w:r w:rsidRPr="008F76BA">
        <w:rPr>
          <w:lang w:val="es-PR"/>
        </w:rPr>
        <w:t xml:space="preserve"> </w:t>
      </w:r>
      <w:r>
        <w:rPr>
          <w:lang w:val="es-PR"/>
        </w:rPr>
        <w:t>presumiblemente para eliminar los riesgos asociados con fuerzas concentradas de detención de caídas en las caídas en</w:t>
      </w:r>
      <w:r w:rsidRPr="008F76BA">
        <w:rPr>
          <w:lang w:val="es-PR"/>
        </w:rPr>
        <w:t xml:space="preserve"> </w:t>
      </w:r>
      <w:r w:rsidRPr="00552622">
        <w:rPr>
          <w:lang w:val="es-PR"/>
        </w:rPr>
        <w:t>cinturones corporales</w:t>
      </w:r>
      <w:r w:rsidRPr="008F76BA">
        <w:rPr>
          <w:lang w:val="es-PR"/>
        </w:rPr>
        <w:t xml:space="preserve"> </w:t>
      </w:r>
      <w:r w:rsidRPr="002531AB">
        <w:rPr>
          <w:lang w:val="es-PR"/>
        </w:rPr>
        <w:t>(id.)</w:t>
      </w:r>
      <w:r w:rsidRPr="00261D9F">
        <w:rPr>
          <w:lang w:val="es-PR"/>
        </w:rPr>
        <w:t>.</w:t>
      </w:r>
      <w:r>
        <w:rPr>
          <w:lang w:val="es-PR"/>
        </w:rPr>
        <w:t xml:space="preserve"> </w:t>
      </w:r>
    </w:p>
    <w:p w:rsidR="003D4214" w:rsidRPr="00CF0D8E" w:rsidRDefault="003D4214" w:rsidP="003D4214">
      <w:pPr>
        <w:jc w:val="both"/>
        <w:rPr>
          <w:lang w:val="es-PR"/>
        </w:rPr>
      </w:pPr>
    </w:p>
    <w:p w:rsidR="003D4214" w:rsidRDefault="003D4214" w:rsidP="003D4214">
      <w:pPr>
        <w:jc w:val="both"/>
        <w:rPr>
          <w:lang w:val="es-PR"/>
        </w:rPr>
      </w:pPr>
      <w:r w:rsidRPr="001B05E2">
        <w:rPr>
          <w:lang w:val="es-PR"/>
        </w:rPr>
        <w:t>Según se menciona anteriormente,</w:t>
      </w:r>
      <w:r>
        <w:rPr>
          <w:lang w:val="es-PR"/>
        </w:rPr>
        <w:t xml:space="preserve"> la industria del cuidado de los árboles</w:t>
      </w:r>
      <w:r>
        <w:rPr>
          <w:b/>
          <w:lang w:val="es-PR"/>
        </w:rPr>
        <w:t xml:space="preserve"> </w:t>
      </w:r>
      <w:r>
        <w:rPr>
          <w:lang w:val="es-PR"/>
        </w:rPr>
        <w:t>malinterpretó sus opciones de cumplimiento bajo la regla propuesta. Para trabajos desde un elevador aéreo</w:t>
      </w:r>
      <w:r w:rsidRPr="00261D9F">
        <w:rPr>
          <w:lang w:val="es-PR"/>
        </w:rPr>
        <w:t>,</w:t>
      </w:r>
      <w:r>
        <w:rPr>
          <w:lang w:val="es-PR"/>
        </w:rPr>
        <w:t xml:space="preserve"> sólo hay dos opciones:</w:t>
      </w:r>
    </w:p>
    <w:p w:rsidR="005E3A37" w:rsidRPr="004E5E1E" w:rsidRDefault="005E3A37" w:rsidP="003D4214">
      <w:pPr>
        <w:jc w:val="both"/>
        <w:rPr>
          <w:b/>
          <w:lang w:val="es-PR"/>
        </w:rPr>
      </w:pPr>
    </w:p>
    <w:p w:rsidR="003D4214" w:rsidRDefault="003D4214" w:rsidP="003D4214">
      <w:pPr>
        <w:jc w:val="both"/>
        <w:rPr>
          <w:lang w:val="es-PR"/>
        </w:rPr>
      </w:pPr>
      <w:r w:rsidRPr="00261D9F">
        <w:rPr>
          <w:lang w:val="es-PR"/>
        </w:rPr>
        <w:t>(1)</w:t>
      </w:r>
      <w:r w:rsidRPr="008F76BA">
        <w:rPr>
          <w:lang w:val="es-PR"/>
        </w:rPr>
        <w:t xml:space="preserve"> </w:t>
      </w:r>
      <w:r>
        <w:rPr>
          <w:lang w:val="es-PR"/>
        </w:rPr>
        <w:t>Equipo de detención de caídas y</w:t>
      </w:r>
      <w:r w:rsidRPr="0043477A">
        <w:rPr>
          <w:lang w:val="es-PR"/>
        </w:rPr>
        <w:t xml:space="preserve"> </w:t>
      </w:r>
      <w:r w:rsidRPr="00261D9F">
        <w:rPr>
          <w:lang w:val="es-PR"/>
        </w:rPr>
        <w:t>(2)</w:t>
      </w:r>
      <w:r>
        <w:rPr>
          <w:lang w:val="es-PR"/>
        </w:rPr>
        <w:t xml:space="preserve"> un sistema de restricción de caídas Los sistemas de restricción no permiten cualquier caída libre. Un sistema de restricción aceptable</w:t>
      </w:r>
      <w:r w:rsidRPr="008F76BA">
        <w:rPr>
          <w:lang w:val="es-PR"/>
        </w:rPr>
        <w:t xml:space="preserve"> </w:t>
      </w:r>
      <w:r>
        <w:rPr>
          <w:lang w:val="es-PR"/>
        </w:rPr>
        <w:t>para un elevador aéreo prevendría que un empleado se cayera fuera del elevador y fuese catapultado del elevador</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si el vehículo que sostiene el elevador aéreo fue golpeado por un vehículo o si una sección grande de un árbol golpeó el puntal</w:t>
      </w:r>
      <w:r w:rsidRPr="00261D9F">
        <w:rPr>
          <w:lang w:val="es-PR"/>
        </w:rPr>
        <w:t>).</w:t>
      </w:r>
      <w:r w:rsidRPr="008F76BA">
        <w:rPr>
          <w:lang w:val="es-PR"/>
        </w:rPr>
        <w:t xml:space="preserve"> </w:t>
      </w:r>
      <w:r>
        <w:rPr>
          <w:lang w:val="es-PR"/>
        </w:rPr>
        <w:t>Las correas corporales se permiten como parte de un sistema de restricción</w:t>
      </w:r>
      <w:r w:rsidRPr="00261D9F">
        <w:rPr>
          <w:lang w:val="es-PR"/>
        </w:rPr>
        <w:t>;</w:t>
      </w:r>
      <w:r w:rsidRPr="008F76BA">
        <w:rPr>
          <w:lang w:val="es-PR"/>
        </w:rPr>
        <w:t xml:space="preserve"> </w:t>
      </w:r>
      <w:r>
        <w:rPr>
          <w:lang w:val="es-PR"/>
        </w:rPr>
        <w:t>sin embargo, un sistema aparejado para permitir que un empleado tenga una caída libre de inclusive 0.6 metros (2 pies) no sería aceptable como un sistema de restricción.</w:t>
      </w:r>
      <w:r w:rsidR="005E3A37">
        <w:rPr>
          <w:lang w:val="es-PR"/>
        </w:rPr>
        <w:t xml:space="preserve">  </w:t>
      </w:r>
      <w:r>
        <w:rPr>
          <w:lang w:val="es-PR"/>
        </w:rPr>
        <w:t>El sistema propuesto por la industria del cuidado de los árboles, a decir,</w:t>
      </w:r>
      <w:r w:rsidRPr="008F76BA">
        <w:rPr>
          <w:lang w:val="es-PR"/>
        </w:rPr>
        <w:t xml:space="preserve"> </w:t>
      </w:r>
      <w:r>
        <w:rPr>
          <w:lang w:val="es-PR"/>
        </w:rPr>
        <w:t>una correa corporal conectada a un cable de seguridad de 0.9 metros (3 pies) fijado</w:t>
      </w:r>
      <w:r>
        <w:rPr>
          <w:b/>
          <w:lang w:val="es-PR"/>
        </w:rPr>
        <w:t xml:space="preserve"> </w:t>
      </w:r>
      <w:r>
        <w:rPr>
          <w:lang w:val="es-PR"/>
        </w:rPr>
        <w:t>a un anclaje en el puntal de un elevador aéreo,</w:t>
      </w:r>
      <w:r w:rsidRPr="008F76BA">
        <w:rPr>
          <w:lang w:val="es-PR"/>
        </w:rPr>
        <w:t xml:space="preserve"> </w:t>
      </w:r>
      <w:r>
        <w:rPr>
          <w:lang w:val="es-PR"/>
        </w:rPr>
        <w:t>no evitaría que el empleado se cayera de un elevador aéreo o fuese catapultado desde el mismo.</w:t>
      </w:r>
      <w:r w:rsidRPr="008F76BA">
        <w:rPr>
          <w:lang w:val="es-PR"/>
        </w:rPr>
        <w:t xml:space="preserve"> </w:t>
      </w:r>
      <w:r w:rsidRPr="00F76C4A">
        <w:rPr>
          <w:lang w:val="es-PR"/>
        </w:rPr>
        <w:t>Por lo tanto</w:t>
      </w:r>
      <w:r w:rsidRPr="00261D9F">
        <w:rPr>
          <w:lang w:val="es-PR"/>
        </w:rPr>
        <w:t>,</w:t>
      </w:r>
      <w:r>
        <w:rPr>
          <w:lang w:val="es-PR"/>
        </w:rPr>
        <w:t xml:space="preserve"> no sería aceptable como un sistema de restricción.</w:t>
      </w:r>
    </w:p>
    <w:p w:rsidR="005E3A37" w:rsidRPr="004E5E1E" w:rsidRDefault="005E3A37" w:rsidP="003D4214">
      <w:pPr>
        <w:jc w:val="both"/>
        <w:rPr>
          <w:b/>
          <w:lang w:val="es-PR"/>
        </w:rPr>
      </w:pPr>
    </w:p>
    <w:p w:rsidR="003D4214" w:rsidRDefault="003D4214" w:rsidP="003D4214">
      <w:pPr>
        <w:jc w:val="both"/>
        <w:rPr>
          <w:vertAlign w:val="superscript"/>
          <w:lang w:val="es-PR"/>
        </w:rPr>
      </w:pPr>
      <w:r>
        <w:rPr>
          <w:lang w:val="es-PR"/>
        </w:rPr>
        <w:t>Más aún, con una correa corporal en lugar de un cable de seguridad,</w:t>
      </w:r>
      <w:r w:rsidRPr="008F76BA">
        <w:rPr>
          <w:lang w:val="es-PR"/>
        </w:rPr>
        <w:t xml:space="preserve"> </w:t>
      </w:r>
      <w:r>
        <w:rPr>
          <w:lang w:val="es-PR"/>
        </w:rPr>
        <w:t xml:space="preserve">el sistema propuesto por la industria del cuidado de los árboles no sería un sistema aceptable de detención de caídas. Aún si ofreciera suficiente protección a los empleados contra fuerzas concentradas de detención de caídas, no contemplaría los otros dos riesgos significantes asociados con las caídas fuera de los </w:t>
      </w:r>
      <w:r w:rsidRPr="00552622">
        <w:rPr>
          <w:lang w:val="es-PR"/>
        </w:rPr>
        <w:t>cinturones corporales</w:t>
      </w:r>
      <w:r w:rsidRPr="00261D9F">
        <w:rPr>
          <w:lang w:val="es-PR"/>
        </w:rPr>
        <w:t>,</w:t>
      </w:r>
      <w:r>
        <w:rPr>
          <w:lang w:val="es-PR"/>
        </w:rPr>
        <w:t xml:space="preserve"> es decir, salirse del cinturón corporal, caer y sufrir lesión adicional durante la suspensión</w:t>
      </w:r>
      <w:r w:rsidRPr="00261D9F">
        <w:rPr>
          <w:lang w:val="es-PR"/>
        </w:rPr>
        <w:t>.</w:t>
      </w:r>
      <w:r w:rsidR="005E3A37">
        <w:rPr>
          <w:rStyle w:val="FootnoteReference"/>
          <w:lang w:val="es-PR"/>
        </w:rPr>
        <w:footnoteReference w:id="113"/>
      </w:r>
    </w:p>
    <w:p w:rsidR="005E3A37" w:rsidRPr="004E5E1E" w:rsidRDefault="005E3A37" w:rsidP="003D4214">
      <w:pPr>
        <w:jc w:val="both"/>
        <w:rPr>
          <w:b/>
          <w:lang w:val="es-PR"/>
        </w:rPr>
      </w:pPr>
    </w:p>
    <w:p w:rsidR="003D4214" w:rsidRDefault="003D4214" w:rsidP="003D4214">
      <w:pPr>
        <w:jc w:val="both"/>
        <w:rPr>
          <w:lang w:val="es-PR"/>
        </w:rPr>
      </w:pPr>
      <w:r>
        <w:rPr>
          <w:lang w:val="es-PR"/>
        </w:rPr>
        <w:t>La industria del cuidado de los árboles afirmó que OSHA no ha demostrado que usar</w:t>
      </w:r>
      <w:r>
        <w:rPr>
          <w:b/>
          <w:lang w:val="es-PR"/>
        </w:rPr>
        <w:t xml:space="preserve"> </w:t>
      </w:r>
      <w:r w:rsidRPr="00552622">
        <w:rPr>
          <w:lang w:val="es-PR"/>
        </w:rPr>
        <w:t>cinturones corporales</w:t>
      </w:r>
      <w:r>
        <w:rPr>
          <w:lang w:val="es-PR"/>
        </w:rPr>
        <w:t xml:space="preserve"> en</w:t>
      </w:r>
      <w:r w:rsidRPr="008F76BA">
        <w:rPr>
          <w:lang w:val="es-PR"/>
        </w:rPr>
        <w:t xml:space="preserve"> </w:t>
      </w:r>
      <w:r w:rsidRPr="00552622">
        <w:rPr>
          <w:lang w:val="es-PR"/>
        </w:rPr>
        <w:t>sistemas personales de detención de caídas</w:t>
      </w:r>
      <w:r>
        <w:rPr>
          <w:lang w:val="es-PR"/>
        </w:rPr>
        <w:t xml:space="preserve"> en los elevadores aéreos</w:t>
      </w:r>
      <w:r w:rsidRPr="008F76BA">
        <w:rPr>
          <w:lang w:val="es-PR"/>
        </w:rPr>
        <w:t xml:space="preserve"> </w:t>
      </w:r>
      <w:r>
        <w:rPr>
          <w:lang w:val="es-PR"/>
        </w:rPr>
        <w:t>presenta riesgos para los podadores de árboles para despejamiento de líneas.</w:t>
      </w:r>
      <w:r w:rsidRPr="008F76BA">
        <w:rPr>
          <w:lang w:val="es-PR"/>
        </w:rPr>
        <w:t xml:space="preserve"> </w:t>
      </w:r>
      <w:r w:rsidRPr="005F0927">
        <w:rPr>
          <w:lang w:val="es-PR"/>
        </w:rPr>
        <w:t>(Véase,</w:t>
      </w:r>
      <w:r w:rsidRPr="008F76BA">
        <w:rPr>
          <w:lang w:val="es-PR"/>
        </w:rPr>
        <w:t xml:space="preserve"> </w:t>
      </w:r>
      <w:r>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0174,</w:t>
      </w:r>
      <w:r w:rsidRPr="008F76BA">
        <w:rPr>
          <w:lang w:val="es-PR"/>
        </w:rPr>
        <w:t xml:space="preserve"> </w:t>
      </w:r>
      <w:r w:rsidRPr="00261D9F">
        <w:rPr>
          <w:lang w:val="es-PR"/>
        </w:rPr>
        <w:t>0200,</w:t>
      </w:r>
      <w:r w:rsidRPr="008F76BA">
        <w:rPr>
          <w:lang w:val="es-PR"/>
        </w:rPr>
        <w:t xml:space="preserve"> </w:t>
      </w:r>
      <w:r w:rsidRPr="00261D9F">
        <w:rPr>
          <w:lang w:val="es-PR"/>
        </w:rPr>
        <w:t>0502,</w:t>
      </w:r>
      <w:r w:rsidRPr="008F76BA">
        <w:rPr>
          <w:lang w:val="es-PR"/>
        </w:rPr>
        <w:t xml:space="preserve"> </w:t>
      </w:r>
      <w:r w:rsidRPr="00261D9F">
        <w:rPr>
          <w:lang w:val="es-PR"/>
        </w:rPr>
        <w:t>0503;</w:t>
      </w:r>
      <w:r>
        <w:rPr>
          <w:lang w:val="es-PR"/>
        </w:rPr>
        <w:t xml:space="preserve"> </w:t>
      </w:r>
      <w:r w:rsidRPr="00E1024E">
        <w:rPr>
          <w:lang w:val="es-PR"/>
        </w:rPr>
        <w:t xml:space="preserve">Tr. </w:t>
      </w:r>
      <w:r w:rsidRPr="00261D9F">
        <w:rPr>
          <w:lang w:val="es-PR"/>
        </w:rPr>
        <w:t>613,</w:t>
      </w:r>
      <w:r w:rsidRPr="008F76BA">
        <w:rPr>
          <w:lang w:val="es-PR"/>
        </w:rPr>
        <w:t xml:space="preserve"> </w:t>
      </w:r>
      <w:r w:rsidRPr="00261D9F">
        <w:rPr>
          <w:lang w:val="es-PR"/>
        </w:rPr>
        <w:t>758</w:t>
      </w:r>
      <w:r w:rsidRPr="004E2E6F">
        <w:rPr>
          <w:lang w:val="es-PR"/>
        </w:rPr>
        <w:t>–</w:t>
      </w:r>
      <w:r w:rsidRPr="00261D9F">
        <w:rPr>
          <w:lang w:val="es-PR"/>
        </w:rPr>
        <w:t>759.)</w:t>
      </w:r>
      <w:r w:rsidRPr="008F76BA">
        <w:rPr>
          <w:lang w:val="es-PR"/>
        </w:rPr>
        <w:t xml:space="preserve"> </w:t>
      </w:r>
      <w:r w:rsidRPr="00BD79DA">
        <w:rPr>
          <w:lang w:val="es-PR"/>
        </w:rPr>
        <w:t>TCIA</w:t>
      </w:r>
      <w:r>
        <w:rPr>
          <w:lang w:val="es-PR"/>
        </w:rPr>
        <w:t xml:space="preserve"> expresó este punto de la siguiente manera:</w:t>
      </w:r>
    </w:p>
    <w:p w:rsidR="00FD6B9A" w:rsidRPr="004E5E1E" w:rsidRDefault="00FD6B9A" w:rsidP="003D4214">
      <w:pPr>
        <w:jc w:val="both"/>
        <w:rPr>
          <w:b/>
          <w:lang w:val="es-PR"/>
        </w:rPr>
      </w:pPr>
    </w:p>
    <w:p w:rsidR="003D4214" w:rsidRPr="00FD6B9A" w:rsidRDefault="003D4214" w:rsidP="003D4214">
      <w:pPr>
        <w:jc w:val="both"/>
        <w:rPr>
          <w:b/>
          <w:sz w:val="20"/>
          <w:szCs w:val="20"/>
          <w:lang w:val="es-PR"/>
        </w:rPr>
      </w:pPr>
      <w:r w:rsidRPr="00FD6B9A">
        <w:rPr>
          <w:sz w:val="20"/>
          <w:szCs w:val="20"/>
          <w:lang w:val="es-PR"/>
        </w:rPr>
        <w:t>El único asunto sobre protección contra caídas que surge en los elevadores aéreos es el no usar forma alguna de protección contra caídas—una conducta no segura y de incumplimiento que la industria debe aspirar a eliminar. Similarmente, si los operadores en el pasado han portado incorrectamente los cinturones corporales, causando que el equipo no produzca el nivel de protección que debería tener, entonces hay un asunto de conducta que se debe atender en el adiestramiento. Es la experiencia de nuestra industria que los trabajadores no se están lesionando por virtud del uso de los cinturones corporales . . . y que el incumplimiento con los requisitos de uso de PPE sea directamente proporcional a cuán difícil o incómodo es el uso del PPE.</w:t>
      </w:r>
    </w:p>
    <w:p w:rsidR="00FD6B9A" w:rsidRPr="00FD6B9A" w:rsidRDefault="003D4214" w:rsidP="003D4214">
      <w:pPr>
        <w:jc w:val="both"/>
        <w:rPr>
          <w:sz w:val="20"/>
          <w:szCs w:val="20"/>
          <w:lang w:val="es-PR"/>
        </w:rPr>
      </w:pPr>
      <w:r w:rsidRPr="00FD6B9A">
        <w:rPr>
          <w:sz w:val="20"/>
          <w:szCs w:val="20"/>
          <w:lang w:val="es-PR"/>
        </w:rPr>
        <w:t xml:space="preserve">[Ex. 0200; énfasis incluido en el original] </w:t>
      </w:r>
    </w:p>
    <w:p w:rsidR="00FD6B9A" w:rsidRPr="00FD6B9A" w:rsidRDefault="00FD6B9A" w:rsidP="003D4214">
      <w:pPr>
        <w:jc w:val="both"/>
        <w:rPr>
          <w:sz w:val="20"/>
          <w:szCs w:val="20"/>
          <w:lang w:val="es-PR"/>
        </w:rPr>
      </w:pPr>
    </w:p>
    <w:p w:rsidR="003D4214" w:rsidRDefault="003D4214" w:rsidP="003D4214">
      <w:pPr>
        <w:jc w:val="both"/>
        <w:rPr>
          <w:lang w:val="es-PR"/>
        </w:rPr>
      </w:pPr>
      <w:r w:rsidRPr="00800B3A">
        <w:rPr>
          <w:lang w:val="es-PR"/>
        </w:rPr>
        <w:t>ULCC</w:t>
      </w:r>
      <w:r>
        <w:rPr>
          <w:b/>
          <w:lang w:val="es-PR"/>
        </w:rPr>
        <w:t xml:space="preserve"> </w:t>
      </w:r>
      <w:r>
        <w:rPr>
          <w:lang w:val="es-PR"/>
        </w:rPr>
        <w:t>tuvo comentarios similares:</w:t>
      </w:r>
    </w:p>
    <w:p w:rsidR="00450E96" w:rsidRPr="004E5E1E" w:rsidRDefault="00450E96" w:rsidP="003D4214">
      <w:pPr>
        <w:jc w:val="both"/>
        <w:rPr>
          <w:b/>
          <w:lang w:val="es-PR"/>
        </w:rPr>
      </w:pPr>
    </w:p>
    <w:p w:rsidR="003D4214" w:rsidRPr="00450E96" w:rsidRDefault="003D4214" w:rsidP="003D4214">
      <w:pPr>
        <w:jc w:val="both"/>
        <w:rPr>
          <w:b/>
          <w:sz w:val="20"/>
          <w:szCs w:val="20"/>
          <w:lang w:val="es-PR"/>
        </w:rPr>
      </w:pPr>
      <w:r w:rsidRPr="00450E96">
        <w:rPr>
          <w:sz w:val="20"/>
          <w:szCs w:val="20"/>
          <w:lang w:val="es-PR"/>
        </w:rPr>
        <w:t>Preliminarmente, no hay indicación en el aviso de reglamentación de este tema que… permita una correa corporal y cable de seguridad para la protección contra caídas desde dispositivos aéreos… crea un riesgo que amerita la modificación de una práctica existente. Es la experiencia de nuestra industria que los podadores de árboles para despejamiento de líneas no se están lesionando por el uso de cinturones corporales (OSHA no cita evidencia o evidencia en contra de cualquiera de tales riesgos de caída desde canastos o riesgos de los cables de seguridad de cinturones corporales</w:t>
      </w:r>
      <w:r w:rsidRPr="00450E96">
        <w:rPr>
          <w:b/>
          <w:sz w:val="20"/>
          <w:szCs w:val="20"/>
          <w:lang w:val="es-PR"/>
        </w:rPr>
        <w:t xml:space="preserve"> </w:t>
      </w:r>
      <w:r w:rsidRPr="00450E96">
        <w:rPr>
          <w:sz w:val="20"/>
          <w:szCs w:val="20"/>
          <w:lang w:val="es-PR"/>
        </w:rPr>
        <w:t>con una longitud mayor de dos pies en la poda de árboles para despejamiento de líneas), y esa falta de cumplimiento con los requisitos del uso de PPE es directamente proporcional a cuán difícil o incómodo es el uso del PPE. Entre</w:t>
      </w:r>
      <w:r w:rsidRPr="00450E96">
        <w:rPr>
          <w:b/>
          <w:sz w:val="20"/>
          <w:szCs w:val="20"/>
          <w:lang w:val="es-PR"/>
        </w:rPr>
        <w:t xml:space="preserve"> </w:t>
      </w:r>
      <w:r w:rsidRPr="00450E96">
        <w:rPr>
          <w:sz w:val="20"/>
          <w:szCs w:val="20"/>
          <w:lang w:val="es-PR"/>
        </w:rPr>
        <w:t>1984 y 2002, hubo 34 muertes registradas por OSHA en la poda de árboles (SIC</w:t>
      </w:r>
      <w:r w:rsidRPr="00450E96">
        <w:rPr>
          <w:b/>
          <w:sz w:val="20"/>
          <w:szCs w:val="20"/>
          <w:lang w:val="es-PR"/>
        </w:rPr>
        <w:t xml:space="preserve"> </w:t>
      </w:r>
      <w:r w:rsidRPr="00450E96">
        <w:rPr>
          <w:sz w:val="20"/>
          <w:szCs w:val="20"/>
          <w:lang w:val="es-PR"/>
        </w:rPr>
        <w:t>0783) que involucraban operadores de dispositivos aéreos y caídas. Los detalles de estos accidentes ilustran donde yacen los mayores problemas:</w:t>
      </w:r>
    </w:p>
    <w:p w:rsidR="003D4214" w:rsidRDefault="003D4214" w:rsidP="003D4214">
      <w:pPr>
        <w:jc w:val="both"/>
        <w:rPr>
          <w:sz w:val="20"/>
          <w:szCs w:val="20"/>
          <w:lang w:val="es-PR"/>
        </w:rPr>
      </w:pPr>
      <w:r w:rsidRPr="00450E96">
        <w:rPr>
          <w:b/>
          <w:sz w:val="20"/>
          <w:szCs w:val="20"/>
          <w:lang w:val="es-PR"/>
        </w:rPr>
        <w:t>•</w:t>
      </w:r>
      <w:r w:rsidRPr="00450E96">
        <w:rPr>
          <w:sz w:val="20"/>
          <w:szCs w:val="20"/>
          <w:lang w:val="es-PR"/>
        </w:rPr>
        <w:t xml:space="preserve"> 23 de 34 muertes fueron causadas por fallas mecánicas catastróficas de alguna parte del dispositivo aéreo que lanzaron la víctima contra el suelo desde una altura considerable. La protección contra caídas, o su ausencia, no fue un factor en estas muertes.</w:t>
      </w:r>
    </w:p>
    <w:p w:rsidR="00450E96" w:rsidRPr="00450E96" w:rsidRDefault="00450E96" w:rsidP="003D4214">
      <w:pPr>
        <w:jc w:val="both"/>
        <w:rPr>
          <w:b/>
          <w:sz w:val="20"/>
          <w:szCs w:val="20"/>
          <w:lang w:val="es-PR"/>
        </w:rPr>
      </w:pPr>
    </w:p>
    <w:p w:rsidR="003D4214" w:rsidRDefault="003D4214" w:rsidP="003D4214">
      <w:pPr>
        <w:jc w:val="both"/>
        <w:rPr>
          <w:sz w:val="20"/>
          <w:szCs w:val="20"/>
          <w:lang w:val="es-PR"/>
        </w:rPr>
      </w:pPr>
      <w:r w:rsidRPr="00450E96">
        <w:rPr>
          <w:b/>
          <w:sz w:val="20"/>
          <w:szCs w:val="20"/>
          <w:lang w:val="es-PR"/>
        </w:rPr>
        <w:t>•</w:t>
      </w:r>
      <w:r w:rsidRPr="00450E96">
        <w:rPr>
          <w:sz w:val="20"/>
          <w:szCs w:val="20"/>
          <w:lang w:val="es-PR"/>
        </w:rPr>
        <w:t xml:space="preserve"> 5 de 34 muertes fueron causadas por un árbol o gancho de un árbol golpeando el puntal del elevador aéreo, nuevamente causando una falla del dispositivo aéreo. Una vez más, la protección contra caídas no fue un factor.</w:t>
      </w:r>
    </w:p>
    <w:p w:rsidR="00450E96" w:rsidRPr="00450E96" w:rsidRDefault="00450E96" w:rsidP="003D4214">
      <w:pPr>
        <w:jc w:val="both"/>
        <w:rPr>
          <w:b/>
          <w:sz w:val="20"/>
          <w:szCs w:val="20"/>
          <w:lang w:val="es-PR"/>
        </w:rPr>
      </w:pPr>
    </w:p>
    <w:p w:rsidR="003D4214" w:rsidRDefault="003D4214" w:rsidP="003D4214">
      <w:pPr>
        <w:jc w:val="both"/>
        <w:rPr>
          <w:sz w:val="20"/>
          <w:szCs w:val="20"/>
          <w:lang w:val="es-PR"/>
        </w:rPr>
      </w:pPr>
      <w:r w:rsidRPr="00450E96">
        <w:rPr>
          <w:b/>
          <w:sz w:val="20"/>
          <w:szCs w:val="20"/>
          <w:lang w:val="es-PR"/>
        </w:rPr>
        <w:t>•</w:t>
      </w:r>
      <w:r w:rsidRPr="00450E96">
        <w:rPr>
          <w:sz w:val="20"/>
          <w:szCs w:val="20"/>
          <w:lang w:val="es-PR"/>
        </w:rPr>
        <w:t xml:space="preserve"> 6 de 34 muertes fueron causadas por caídas por falta de aseguramiento desde el dispositivo aéreo, y que probablemente se habrían prevenido con el uso de cualquier medio de protección contra caídas.</w:t>
      </w:r>
    </w:p>
    <w:p w:rsidR="00450E96" w:rsidRPr="00450E96" w:rsidRDefault="00450E96" w:rsidP="003D4214">
      <w:pPr>
        <w:jc w:val="both"/>
        <w:rPr>
          <w:b/>
          <w:sz w:val="20"/>
          <w:szCs w:val="20"/>
          <w:lang w:val="es-PR"/>
        </w:rPr>
      </w:pPr>
    </w:p>
    <w:p w:rsidR="003D4214" w:rsidRDefault="003D4214" w:rsidP="003D4214">
      <w:pPr>
        <w:jc w:val="both"/>
        <w:rPr>
          <w:sz w:val="20"/>
          <w:szCs w:val="20"/>
          <w:lang w:val="es-PR"/>
        </w:rPr>
      </w:pPr>
      <w:r w:rsidRPr="00450E96">
        <w:rPr>
          <w:sz w:val="20"/>
          <w:szCs w:val="20"/>
          <w:lang w:val="es-PR"/>
        </w:rPr>
        <w:t>En una reciente reunión del comité de seguridad de la asociación de la industria del cuidado de los árboles (una asociación de oficios de la industria del cuidado de los árboles), con la presencia de los directores de seguridad de 20 de las compañías más grandes del cuidado de los árboles, representando sobre 60,000 empleados del cuidado de los árboles, se realizó una encuesta en cuanto a si estas compañías habían tenido alguna experiencia con operadores de elevadores aéreos lesionados por caídas con aseguramiento desde los canastos. Ninguna la tuvo. Para ellos, el problema más profundo era aquel operador que desobedecía la política de la compañía y fallaba en portar cualquier protección contra caídas. [Ex. 0174; énfasis incluido en el original]</w:t>
      </w:r>
    </w:p>
    <w:p w:rsidR="00450E96" w:rsidRPr="00450E96" w:rsidRDefault="00450E96" w:rsidP="003D4214">
      <w:pPr>
        <w:jc w:val="both"/>
        <w:rPr>
          <w:b/>
          <w:sz w:val="20"/>
          <w:szCs w:val="20"/>
          <w:lang w:val="es-PR"/>
        </w:rPr>
      </w:pPr>
    </w:p>
    <w:p w:rsidR="00450E96" w:rsidRDefault="003D4214" w:rsidP="003D4214">
      <w:pPr>
        <w:jc w:val="both"/>
        <w:rPr>
          <w:lang w:val="es-PR"/>
        </w:rPr>
      </w:pPr>
      <w:r>
        <w:rPr>
          <w:lang w:val="es-PR"/>
        </w:rPr>
        <w:t xml:space="preserve">En sus comentarios posteriores a las vistas, </w:t>
      </w:r>
      <w:r w:rsidRPr="00800B3A">
        <w:rPr>
          <w:lang w:val="es-PR"/>
        </w:rPr>
        <w:t>ULCC</w:t>
      </w:r>
      <w:r>
        <w:rPr>
          <w:lang w:val="es-PR"/>
        </w:rPr>
        <w:t xml:space="preserve"> argumentó además que el único accidente que OSHA describió, en el que un empleado se zafó de</w:t>
      </w:r>
      <w:r w:rsidRPr="008F76BA">
        <w:rPr>
          <w:lang w:val="es-PR"/>
        </w:rPr>
        <w:t xml:space="preserve"> </w:t>
      </w:r>
      <w:r>
        <w:rPr>
          <w:lang w:val="es-PR"/>
        </w:rPr>
        <w:t>un cinturón corporal</w:t>
      </w:r>
      <w:r w:rsidRPr="00261D9F">
        <w:rPr>
          <w:lang w:val="es-PR"/>
        </w:rPr>
        <w:t>,</w:t>
      </w:r>
      <w:r>
        <w:rPr>
          <w:lang w:val="es-PR"/>
        </w:rPr>
        <w:t xml:space="preserve"> ocurrió a un trabajador de línea, no a un podador de árboles para despejamiento de líneas, y que este sólo accidente “es estadísticamente insignificante, documentado insuficientemente en el expediente, y de ninguna manera evidencia algún problema de caídas de podadores de árboles para despejamiento de líneas desde elevadores aéreos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0502).</w:t>
      </w:r>
      <w:r w:rsidR="00450E96">
        <w:rPr>
          <w:lang w:val="es-PR"/>
        </w:rPr>
        <w:t xml:space="preserve">  </w:t>
      </w:r>
      <w:r w:rsidRPr="00800B3A">
        <w:rPr>
          <w:lang w:val="es-PR"/>
        </w:rPr>
        <w:t>ULCC</w:t>
      </w:r>
      <w:r>
        <w:rPr>
          <w:lang w:val="es-PR"/>
        </w:rPr>
        <w:t xml:space="preserve"> sugirió además que la propuesta de OSHA ignoró el riesgo de trauma por suspensión asociado con los arneses de cuerpo completo</w:t>
      </w:r>
      <w:r>
        <w:rPr>
          <w:b/>
          <w:lang w:val="es-PR"/>
        </w:rPr>
        <w:t xml:space="preserve"> </w:t>
      </w:r>
      <w:r w:rsidRPr="00331594">
        <w:rPr>
          <w:lang w:val="es-PR"/>
        </w:rPr>
        <w:t>(</w:t>
      </w:r>
      <w:r w:rsidRPr="002F6B8A">
        <w:rPr>
          <w:lang w:val="es-PR"/>
        </w:rPr>
        <w:t xml:space="preserve">Exs. </w:t>
      </w:r>
      <w:r w:rsidRPr="00261D9F">
        <w:rPr>
          <w:lang w:val="es-PR"/>
        </w:rPr>
        <w:t>0481,</w:t>
      </w:r>
      <w:r w:rsidRPr="008F76BA">
        <w:rPr>
          <w:lang w:val="es-PR"/>
        </w:rPr>
        <w:t xml:space="preserve"> </w:t>
      </w:r>
      <w:r w:rsidRPr="00261D9F">
        <w:rPr>
          <w:lang w:val="es-PR"/>
        </w:rPr>
        <w:t>0502).</w:t>
      </w:r>
      <w:r w:rsidRPr="008F76BA">
        <w:rPr>
          <w:lang w:val="es-PR"/>
        </w:rPr>
        <w:t xml:space="preserve"> </w:t>
      </w:r>
      <w:r w:rsidRPr="00261D9F">
        <w:rPr>
          <w:lang w:val="es-PR"/>
        </w:rPr>
        <w:t>(</w:t>
      </w:r>
      <w:r w:rsidRPr="00275C72">
        <w:rPr>
          <w:lang w:val="es-PR"/>
        </w:rPr>
        <w:t>OSHA</w:t>
      </w:r>
      <w:r>
        <w:rPr>
          <w:lang w:val="es-PR"/>
        </w:rPr>
        <w:t xml:space="preserve"> describe los riesgos relacionados a la suspensión prolongada en</w:t>
      </w:r>
      <w:r w:rsidRPr="008F76BA">
        <w:rPr>
          <w:lang w:val="es-PR"/>
        </w:rPr>
        <w:t xml:space="preserve"> </w:t>
      </w:r>
      <w:r>
        <w:rPr>
          <w:lang w:val="es-PR"/>
        </w:rPr>
        <w:t xml:space="preserve">equipo de protección contra caídas más adelante en esta </w:t>
      </w:r>
      <w:r w:rsidRPr="008E782F">
        <w:rPr>
          <w:lang w:val="es-PR"/>
        </w:rPr>
        <w:t>sección del preámbulo</w:t>
      </w:r>
      <w:r w:rsidRPr="00261D9F">
        <w:rPr>
          <w:lang w:val="es-PR"/>
        </w:rPr>
        <w:t>.)</w:t>
      </w:r>
      <w:r>
        <w:rPr>
          <w:lang w:val="es-PR"/>
        </w:rPr>
        <w:t xml:space="preserve"> </w:t>
      </w:r>
    </w:p>
    <w:p w:rsidR="00450E96" w:rsidRDefault="00450E96" w:rsidP="003D4214">
      <w:pPr>
        <w:jc w:val="both"/>
        <w:rPr>
          <w:lang w:val="es-PR"/>
        </w:rPr>
      </w:pPr>
    </w:p>
    <w:p w:rsidR="003D4214" w:rsidRDefault="003D4214" w:rsidP="003D4214">
      <w:pPr>
        <w:jc w:val="both"/>
        <w:rPr>
          <w:lang w:val="es-PR"/>
        </w:rPr>
      </w:pPr>
      <w:r w:rsidRPr="00275C72">
        <w:rPr>
          <w:lang w:val="es-PR"/>
        </w:rPr>
        <w:t>OSHA</w:t>
      </w:r>
      <w:r>
        <w:rPr>
          <w:lang w:val="es-PR"/>
        </w:rPr>
        <w:t xml:space="preserve"> rechaza estas afirmaciones. OSHA examinó </w:t>
      </w:r>
      <w:r w:rsidRPr="004E5E1E">
        <w:rPr>
          <w:b/>
          <w:lang w:val="es-PR"/>
        </w:rPr>
        <w:t>closely</w:t>
      </w:r>
      <w:r w:rsidRPr="008F76BA">
        <w:rPr>
          <w:lang w:val="es-PR"/>
        </w:rPr>
        <w:t xml:space="preserve"> </w:t>
      </w:r>
      <w:r>
        <w:rPr>
          <w:lang w:val="es-PR"/>
        </w:rPr>
        <w:t>asuntos relacionados con el uso de</w:t>
      </w:r>
      <w:r w:rsidRPr="008F76BA">
        <w:rPr>
          <w:lang w:val="es-PR"/>
        </w:rPr>
        <w:t xml:space="preserve"> </w:t>
      </w:r>
      <w:r w:rsidRPr="00552622">
        <w:rPr>
          <w:lang w:val="es-PR"/>
        </w:rPr>
        <w:t>cinturones corporales</w:t>
      </w:r>
      <w:r w:rsidRPr="008F76BA">
        <w:rPr>
          <w:lang w:val="es-PR"/>
        </w:rPr>
        <w:t xml:space="preserve"> </w:t>
      </w:r>
      <w:r>
        <w:rPr>
          <w:lang w:val="es-PR"/>
        </w:rPr>
        <w:t>en la detención de caídas en su proceso de reglamentación de la Subparte M</w:t>
      </w:r>
      <w:r w:rsidRPr="008F76BA">
        <w:rPr>
          <w:lang w:val="es-PR"/>
        </w:rPr>
        <w:t xml:space="preserve"> </w:t>
      </w:r>
      <w:r w:rsidRPr="00261D9F">
        <w:rPr>
          <w:lang w:val="es-PR"/>
        </w:rPr>
        <w:t>(59</w:t>
      </w:r>
      <w:r w:rsidRPr="00D54BC4">
        <w:rPr>
          <w:lang w:val="es-PR"/>
        </w:rPr>
        <w:t xml:space="preserve"> FR </w:t>
      </w:r>
      <w:r w:rsidRPr="00261D9F">
        <w:rPr>
          <w:lang w:val="es-PR"/>
        </w:rPr>
        <w:t>40702</w:t>
      </w:r>
      <w:r w:rsidRPr="004E2E6F">
        <w:rPr>
          <w:lang w:val="es-PR"/>
        </w:rPr>
        <w:t>–</w:t>
      </w:r>
      <w:r w:rsidRPr="00261D9F">
        <w:rPr>
          <w:lang w:val="es-PR"/>
        </w:rPr>
        <w:t>40703).</w:t>
      </w:r>
      <w:r w:rsidRPr="008F76BA">
        <w:rPr>
          <w:lang w:val="es-PR"/>
        </w:rPr>
        <w:t xml:space="preserve"> </w:t>
      </w:r>
      <w:r>
        <w:rPr>
          <w:lang w:val="es-PR"/>
        </w:rPr>
        <w:t>En ese proceso de reglamentación,</w:t>
      </w:r>
      <w:r w:rsidRPr="008F76BA">
        <w:rPr>
          <w:lang w:val="es-PR"/>
        </w:rPr>
        <w:t xml:space="preserve"> </w:t>
      </w:r>
      <w:r w:rsidRPr="00EF4613">
        <w:rPr>
          <w:lang w:val="es-PR"/>
        </w:rPr>
        <w:t>la Agencia</w:t>
      </w:r>
      <w:r>
        <w:rPr>
          <w:lang w:val="es-PR"/>
        </w:rPr>
        <w:t xml:space="preserve"> concluyó que “la evidencia en el expediente claramente demuestra que los empleados que tienen una caída mientras usan un cinturón corporal</w:t>
      </w:r>
      <w:r w:rsidRPr="008F76BA">
        <w:rPr>
          <w:lang w:val="es-PR"/>
        </w:rPr>
        <w:t xml:space="preserve"> </w:t>
      </w:r>
      <w:r>
        <w:rPr>
          <w:lang w:val="es-PR"/>
        </w:rPr>
        <w:t>no reciben el nivel de protección que tendrían si la caída ocurriera mientras el empleado estaba usando un arnés de cuerpo completo</w:t>
      </w:r>
      <w:r w:rsidRPr="00103149">
        <w:rPr>
          <w:lang w:val="es-PR"/>
        </w:rPr>
        <w:t>”</w:t>
      </w:r>
      <w:r w:rsidRPr="008F76BA">
        <w:rPr>
          <w:lang w:val="es-PR"/>
        </w:rPr>
        <w:t xml:space="preserve"> </w:t>
      </w:r>
      <w:r w:rsidRPr="00261D9F">
        <w:rPr>
          <w:lang w:val="es-PR"/>
        </w:rPr>
        <w:t>(59</w:t>
      </w:r>
      <w:r w:rsidRPr="00D54BC4">
        <w:rPr>
          <w:lang w:val="es-PR"/>
        </w:rPr>
        <w:t xml:space="preserve"> FR </w:t>
      </w:r>
      <w:r w:rsidRPr="00261D9F">
        <w:rPr>
          <w:lang w:val="es-PR"/>
        </w:rPr>
        <w:t>40703).</w:t>
      </w:r>
      <w:r w:rsidRPr="008F76BA">
        <w:rPr>
          <w:lang w:val="es-PR"/>
        </w:rPr>
        <w:t xml:space="preserve"> </w:t>
      </w:r>
      <w:r>
        <w:rPr>
          <w:lang w:val="es-PR"/>
        </w:rPr>
        <w:t>Además,</w:t>
      </w:r>
      <w:r w:rsidRPr="008F76BA">
        <w:rPr>
          <w:lang w:val="es-PR"/>
        </w:rPr>
        <w:t xml:space="preserve"> </w:t>
      </w:r>
      <w:r w:rsidRPr="00EF4613">
        <w:rPr>
          <w:lang w:val="es-PR"/>
        </w:rPr>
        <w:t>la Agencia</w:t>
      </w:r>
      <w:r>
        <w:rPr>
          <w:lang w:val="es-PR"/>
        </w:rPr>
        <w:t xml:space="preserve"> señaló “evidencia de lesiones resultantes por el uso de </w:t>
      </w:r>
      <w:r w:rsidRPr="00552622">
        <w:rPr>
          <w:lang w:val="es-PR"/>
        </w:rPr>
        <w:t>cinturones corporales</w:t>
      </w:r>
      <w:r w:rsidRPr="00505D50">
        <w:rPr>
          <w:lang w:val="es-PR"/>
        </w:rPr>
        <w:t>”</w:t>
      </w:r>
      <w:r w:rsidRPr="008F76BA">
        <w:rPr>
          <w:lang w:val="es-PR"/>
        </w:rPr>
        <w:t xml:space="preserve"> </w:t>
      </w:r>
      <w:r>
        <w:rPr>
          <w:lang w:val="es-PR"/>
        </w:rPr>
        <w:t>en sistemas de detención de caídas</w:t>
      </w:r>
      <w:r w:rsidRPr="008F76BA">
        <w:rPr>
          <w:lang w:val="es-PR"/>
        </w:rPr>
        <w:t xml:space="preserve"> </w:t>
      </w:r>
      <w:r w:rsidRPr="002531AB">
        <w:rPr>
          <w:lang w:val="es-PR"/>
        </w:rPr>
        <w:t>(id.)</w:t>
      </w:r>
      <w:r w:rsidRPr="00261D9F">
        <w:rPr>
          <w:lang w:val="es-PR"/>
        </w:rPr>
        <w:t>.</w:t>
      </w:r>
      <w:r>
        <w:rPr>
          <w:lang w:val="es-PR"/>
        </w:rPr>
        <w:t xml:space="preserve"> También, según mencionara ULCC, hay evidencia en este proceso de reglamentación de un incidente en el que un empleado, trabajando desde un elevador aéreo mientras usaba un cinturón corporal</w:t>
      </w:r>
      <w:r w:rsidRPr="008F76BA">
        <w:rPr>
          <w:lang w:val="es-PR"/>
        </w:rPr>
        <w:t xml:space="preserve"> </w:t>
      </w:r>
      <w:r>
        <w:rPr>
          <w:lang w:val="es-PR"/>
        </w:rPr>
        <w:t>en un sistema de detención de caídas, se zafó del cinturón</w:t>
      </w:r>
      <w:r w:rsidRPr="008F76BA">
        <w:rPr>
          <w:lang w:val="es-PR"/>
        </w:rPr>
        <w:t xml:space="preserve"> </w:t>
      </w:r>
      <w:r>
        <w:rPr>
          <w:lang w:val="es-PR"/>
        </w:rPr>
        <w:t>en una caída</w:t>
      </w:r>
      <w:r w:rsidRPr="008F76BA">
        <w:rPr>
          <w:lang w:val="es-PR"/>
        </w:rPr>
        <w:t xml:space="preserve"> </w:t>
      </w:r>
      <w:r w:rsidRPr="008A3E14">
        <w:rPr>
          <w:lang w:val="es-PR"/>
        </w:rPr>
        <w:t>(Ex.</w:t>
      </w:r>
      <w:r w:rsidRPr="008F76BA">
        <w:rPr>
          <w:lang w:val="es-PR"/>
        </w:rPr>
        <w:t xml:space="preserve"> </w:t>
      </w:r>
      <w:r w:rsidRPr="00261D9F">
        <w:rPr>
          <w:lang w:val="es-PR"/>
        </w:rPr>
        <w:t>0003</w:t>
      </w:r>
      <w:r w:rsidR="00450E96">
        <w:rPr>
          <w:rStyle w:val="FootnoteReference"/>
          <w:lang w:val="es-PR"/>
        </w:rPr>
        <w:footnoteReference w:id="114"/>
      </w:r>
      <w:r w:rsidRPr="00261D9F">
        <w:rPr>
          <w:lang w:val="es-PR"/>
        </w:rPr>
        <w:t>).</w:t>
      </w:r>
      <w:r w:rsidRPr="008F76BA">
        <w:rPr>
          <w:lang w:val="es-PR"/>
        </w:rPr>
        <w:t xml:space="preserve"> </w:t>
      </w:r>
      <w:r>
        <w:rPr>
          <w:lang w:val="es-PR"/>
        </w:rPr>
        <w:t>Contrario a la sugerencia de la industria del cuidado de los árboles, OSHA no necesita mostrar que las lesiones están ocurriendo actualmente a podadores de árboles para despejamiento de líneas debido a las caídas con</w:t>
      </w:r>
      <w:r w:rsidRPr="008F76BA">
        <w:rPr>
          <w:lang w:val="es-PR"/>
        </w:rPr>
        <w:t xml:space="preserve"> </w:t>
      </w:r>
      <w:r w:rsidRPr="00552622">
        <w:rPr>
          <w:lang w:val="es-PR"/>
        </w:rPr>
        <w:t>cinturones corporales</w:t>
      </w:r>
      <w:r w:rsidRPr="00261D9F">
        <w:rPr>
          <w:lang w:val="es-PR"/>
        </w:rPr>
        <w:t>;</w:t>
      </w:r>
      <w:r w:rsidRPr="008F76BA">
        <w:rPr>
          <w:lang w:val="es-PR"/>
        </w:rPr>
        <w:t xml:space="preserve"> </w:t>
      </w:r>
      <w:r>
        <w:rPr>
          <w:lang w:val="es-PR"/>
        </w:rPr>
        <w:t>es suficiente que</w:t>
      </w:r>
      <w:r w:rsidRPr="008F76BA">
        <w:rPr>
          <w:lang w:val="es-PR"/>
        </w:rPr>
        <w:t xml:space="preserve"> </w:t>
      </w:r>
      <w:r w:rsidRPr="00EF4613">
        <w:rPr>
          <w:lang w:val="es-PR"/>
        </w:rPr>
        <w:t>la Agencia</w:t>
      </w:r>
      <w:r>
        <w:rPr>
          <w:lang w:val="es-PR"/>
        </w:rPr>
        <w:t xml:space="preserve"> encontrara que los</w:t>
      </w:r>
      <w:r w:rsidRPr="008F76BA">
        <w:rPr>
          <w:lang w:val="es-PR"/>
        </w:rPr>
        <w:t xml:space="preserve"> </w:t>
      </w:r>
      <w:r>
        <w:rPr>
          <w:lang w:val="es-PR"/>
        </w:rPr>
        <w:t>empleados de poda de árboles están expuestos a un riesgo significante de lesión bajo la norma existente y que la regla final reducirá substancialmente ese riesgo.</w:t>
      </w:r>
      <w:r w:rsidRPr="008F76BA">
        <w:rPr>
          <w:lang w:val="es-PR"/>
        </w:rPr>
        <w:t xml:space="preserve"> </w:t>
      </w:r>
      <w:r w:rsidRPr="00E963D4">
        <w:rPr>
          <w:lang w:val="es-PR"/>
        </w:rPr>
        <w:t>(Véase</w:t>
      </w:r>
      <w:r>
        <w:rPr>
          <w:lang w:val="es-PR"/>
        </w:rPr>
        <w:t xml:space="preserve"> la Sección</w:t>
      </w:r>
      <w:r w:rsidRPr="008F76BA">
        <w:rPr>
          <w:lang w:val="es-PR"/>
        </w:rPr>
        <w:t xml:space="preserve"> </w:t>
      </w:r>
      <w:r w:rsidRPr="00F62FCD">
        <w:rPr>
          <w:lang w:val="es-PR"/>
        </w:rPr>
        <w:t>II.D,</w:t>
      </w:r>
      <w:r>
        <w:rPr>
          <w:lang w:val="es-PR"/>
        </w:rPr>
        <w:t xml:space="preserve"> Riesgo significante y reducción en riesgo,</w:t>
      </w:r>
      <w:r w:rsidRPr="008F76BA">
        <w:rPr>
          <w:lang w:val="es-PR"/>
        </w:rPr>
        <w:t xml:space="preserve"> </w:t>
      </w:r>
      <w:r>
        <w:rPr>
          <w:lang w:val="es-PR"/>
        </w:rPr>
        <w:t>anteriormente en este preámbulo, para la respuesta de OSHA al argumento de que se requiere que la Agencia demuestre un riesgo significante para cada uno de los riesgos contemplados por este proceso de reglamentación.) El propio análisis de</w:t>
      </w:r>
      <w:r w:rsidRPr="008F76BA">
        <w:rPr>
          <w:lang w:val="es-PR"/>
        </w:rPr>
        <w:t xml:space="preserve"> </w:t>
      </w:r>
      <w:r w:rsidRPr="00800B3A">
        <w:rPr>
          <w:lang w:val="es-PR"/>
        </w:rPr>
        <w:t>ULCC</w:t>
      </w:r>
      <w:r>
        <w:rPr>
          <w:lang w:val="es-PR"/>
        </w:rPr>
        <w:t xml:space="preserve"> confirma que los podadores de árboles para despejamiento de líneas</w:t>
      </w:r>
      <w:r w:rsidRPr="008F76BA">
        <w:rPr>
          <w:lang w:val="es-PR"/>
        </w:rPr>
        <w:t xml:space="preserve"> </w:t>
      </w:r>
      <w:r>
        <w:rPr>
          <w:lang w:val="es-PR"/>
        </w:rPr>
        <w:t>están expuestos a riesgos de caída</w:t>
      </w:r>
      <w:r w:rsidRPr="008A3E14">
        <w:rPr>
          <w:lang w:val="es-PR"/>
        </w:rPr>
        <w:t xml:space="preserve"> (Ex.</w:t>
      </w:r>
      <w:r w:rsidRPr="008F76BA">
        <w:rPr>
          <w:lang w:val="es-PR"/>
        </w:rPr>
        <w:t xml:space="preserve"> </w:t>
      </w:r>
      <w:r w:rsidRPr="00261D9F">
        <w:rPr>
          <w:lang w:val="es-PR"/>
        </w:rPr>
        <w:t>0174).</w:t>
      </w:r>
    </w:p>
    <w:p w:rsidR="008C259A" w:rsidRDefault="008C259A" w:rsidP="003D4214">
      <w:pPr>
        <w:jc w:val="both"/>
        <w:rPr>
          <w:lang w:val="es-PR"/>
        </w:rPr>
      </w:pPr>
    </w:p>
    <w:p w:rsidR="00A87281" w:rsidRDefault="00A87281" w:rsidP="00A87281">
      <w:pPr>
        <w:jc w:val="both"/>
        <w:rPr>
          <w:lang w:val="es-PR"/>
        </w:rPr>
      </w:pPr>
      <w:r>
        <w:rPr>
          <w:lang w:val="es-PR"/>
        </w:rPr>
        <w:t>Casi el 18 por ciento de las caídas desde elevadores aéreos eran del tipo que, si el empleado hubiese usado un cinturón corporal en un</w:t>
      </w:r>
      <w:r w:rsidRPr="008F76BA">
        <w:rPr>
          <w:lang w:val="es-PR"/>
        </w:rPr>
        <w:t xml:space="preserve"> </w:t>
      </w:r>
      <w:r w:rsidRPr="00552622">
        <w:rPr>
          <w:lang w:val="es-PR"/>
        </w:rPr>
        <w:t>sistema personal de detención de caídas</w:t>
      </w:r>
      <w:r w:rsidRPr="00261D9F">
        <w:rPr>
          <w:lang w:val="es-PR"/>
        </w:rPr>
        <w:t>,</w:t>
      </w:r>
      <w:r>
        <w:rPr>
          <w:lang w:val="es-PR"/>
        </w:rPr>
        <w:t xml:space="preserve"> se habría expuesto a los riesgos serios, descritos anteriormente, que están asociados con el uso de</w:t>
      </w:r>
      <w:r w:rsidRPr="008F76BA">
        <w:rPr>
          <w:lang w:val="es-PR"/>
        </w:rPr>
        <w:t xml:space="preserve"> </w:t>
      </w:r>
      <w:r w:rsidRPr="00552622">
        <w:rPr>
          <w:lang w:val="es-PR"/>
        </w:rPr>
        <w:t>cinturones corporales</w:t>
      </w:r>
      <w:r>
        <w:rPr>
          <w:lang w:val="es-PR"/>
        </w:rPr>
        <w:t xml:space="preserve"> en los sistemas de detención de caídas</w:t>
      </w:r>
      <w:r w:rsidRPr="008F76BA">
        <w:rPr>
          <w:lang w:val="es-PR"/>
        </w:rPr>
        <w:t xml:space="preserve"> </w:t>
      </w:r>
      <w:r w:rsidRPr="002531AB">
        <w:rPr>
          <w:lang w:val="es-PR"/>
        </w:rPr>
        <w:t>(id.)</w:t>
      </w:r>
      <w:r w:rsidRPr="00261D9F">
        <w:rPr>
          <w:lang w:val="es-PR"/>
        </w:rPr>
        <w:t>.</w:t>
      </w:r>
    </w:p>
    <w:p w:rsidR="00A87281" w:rsidRPr="005629DD" w:rsidRDefault="00A87281" w:rsidP="00A87281">
      <w:pPr>
        <w:jc w:val="both"/>
        <w:rPr>
          <w:b/>
          <w:sz w:val="20"/>
          <w:szCs w:val="20"/>
          <w:lang w:val="es-PR"/>
        </w:rPr>
      </w:pPr>
    </w:p>
    <w:p w:rsidR="005B3CF7" w:rsidRDefault="00A87281" w:rsidP="00A87281">
      <w:pPr>
        <w:jc w:val="both"/>
        <w:rPr>
          <w:lang w:val="es-PR"/>
        </w:rPr>
      </w:pPr>
      <w:r w:rsidRPr="007E5FE9">
        <w:rPr>
          <w:lang w:val="es-PR"/>
        </w:rPr>
        <w:t>La Agencia</w:t>
      </w:r>
      <w:r>
        <w:rPr>
          <w:lang w:val="es-PR"/>
        </w:rPr>
        <w:t xml:space="preserve"> reconoce el riesgo de suspensión de los arneses corporales identificado por</w:t>
      </w:r>
      <w:r w:rsidRPr="008F76BA">
        <w:rPr>
          <w:lang w:val="es-PR"/>
        </w:rPr>
        <w:t xml:space="preserve"> </w:t>
      </w:r>
      <w:r w:rsidRPr="00800B3A">
        <w:rPr>
          <w:lang w:val="es-PR"/>
        </w:rPr>
        <w:t>ULCC</w:t>
      </w:r>
      <w:r w:rsidRPr="00261D9F">
        <w:rPr>
          <w:lang w:val="es-PR"/>
        </w:rPr>
        <w:t>.</w:t>
      </w:r>
      <w:r w:rsidRPr="008F76BA">
        <w:rPr>
          <w:lang w:val="es-PR"/>
        </w:rPr>
        <w:t xml:space="preserve"> </w:t>
      </w:r>
      <w:r>
        <w:rPr>
          <w:lang w:val="es-PR"/>
        </w:rPr>
        <w:t>Cuando un empleado está suspendido de un cinturón corporal o arnés, puede ocurrir una serie de efectos médicos adversos, incluyendo entumecimiento en las extremidades superiores o inferiores; dolor en el abdomen, hombros o ingle; aflicción respiratoria; náuseas; mareos; y arritmias</w:t>
      </w:r>
      <w:r w:rsidRPr="008F76BA">
        <w:rPr>
          <w:lang w:val="es-PR"/>
        </w:rPr>
        <w:t xml:space="preserve"> </w:t>
      </w:r>
      <w:r w:rsidRPr="008A3E14">
        <w:rPr>
          <w:lang w:val="es-PR"/>
        </w:rPr>
        <w:t>(Ex.</w:t>
      </w:r>
      <w:r w:rsidRPr="008F76BA">
        <w:rPr>
          <w:lang w:val="es-PR"/>
        </w:rPr>
        <w:t xml:space="preserve"> </w:t>
      </w:r>
      <w:r w:rsidRPr="00261D9F">
        <w:rPr>
          <w:lang w:val="es-PR"/>
        </w:rPr>
        <w:t>0088).</w:t>
      </w:r>
      <w:r>
        <w:rPr>
          <w:lang w:val="es-PR"/>
        </w:rPr>
        <w:t xml:space="preserve"> Al menos uno de los efectos adversos, incompetencia ortostática, puede causar la muerte</w:t>
      </w:r>
      <w:r w:rsidRPr="008F76BA">
        <w:rPr>
          <w:lang w:val="es-PR"/>
        </w:rPr>
        <w:t xml:space="preserve"> </w:t>
      </w:r>
      <w:r w:rsidRPr="008A3E14">
        <w:rPr>
          <w:lang w:val="es-PR"/>
        </w:rPr>
        <w:t>(Ex.</w:t>
      </w:r>
      <w:r>
        <w:rPr>
          <w:lang w:val="es-PR"/>
        </w:rPr>
        <w:t xml:space="preserve"> </w:t>
      </w:r>
      <w:r w:rsidRPr="00261D9F">
        <w:rPr>
          <w:lang w:val="es-PR"/>
        </w:rPr>
        <w:t>0481).</w:t>
      </w:r>
      <w:r w:rsidRPr="008F76BA">
        <w:rPr>
          <w:lang w:val="es-PR"/>
        </w:rPr>
        <w:t xml:space="preserve"> </w:t>
      </w:r>
      <w:r>
        <w:rPr>
          <w:lang w:val="es-PR"/>
        </w:rPr>
        <w:t>Es debido a estos riesgos que la sec.</w:t>
      </w:r>
      <w:r w:rsidRPr="008F76BA">
        <w:rPr>
          <w:lang w:val="es-PR"/>
        </w:rPr>
        <w:t xml:space="preserve"> </w:t>
      </w:r>
      <w:r w:rsidRPr="00261D9F">
        <w:rPr>
          <w:lang w:val="es-PR"/>
        </w:rPr>
        <w:t>1926.502</w:t>
      </w:r>
      <w:r w:rsidRPr="00FC1AE6">
        <w:rPr>
          <w:lang w:val="es-PR"/>
        </w:rPr>
        <w:t>(d)</w:t>
      </w:r>
      <w:r w:rsidRPr="00261D9F">
        <w:rPr>
          <w:lang w:val="es-PR"/>
        </w:rPr>
        <w:t>(20)</w:t>
      </w:r>
      <w:r>
        <w:rPr>
          <w:lang w:val="es-PR"/>
        </w:rPr>
        <w:t xml:space="preserve"> en la Subparte M requiere que el patrono disponga para el rápido rescate de empleados en la eventualidad de una caída o para garantizar que los empleados puedan rescatarse a sí mismos. En cualquier caso, los riesgos asociados con una suspensión prolongada en un cinturón corporal son substancialmente más severos que los riesgos asociados con una suspensión en un arnés.</w:t>
      </w:r>
      <w:r w:rsidRPr="008F76BA">
        <w:rPr>
          <w:lang w:val="es-PR"/>
        </w:rPr>
        <w:t xml:space="preserve"> </w:t>
      </w:r>
      <w:r>
        <w:rPr>
          <w:lang w:val="es-PR"/>
        </w:rPr>
        <w:t>En</w:t>
      </w:r>
      <w:r w:rsidRPr="008F76BA">
        <w:rPr>
          <w:lang w:val="es-PR"/>
        </w:rPr>
        <w:t xml:space="preserve"> </w:t>
      </w:r>
      <w:r w:rsidRPr="00261D9F">
        <w:rPr>
          <w:lang w:val="es-PR"/>
        </w:rPr>
        <w:t>1985,</w:t>
      </w:r>
      <w:r>
        <w:rPr>
          <w:lang w:val="es-PR"/>
        </w:rPr>
        <w:t xml:space="preserve"> el grupo asesor técnico de Estados Unidos para equipos de protección personal contra caídas</w:t>
      </w:r>
      <w:r w:rsidRPr="008F76BA">
        <w:rPr>
          <w:lang w:val="es-PR"/>
        </w:rPr>
        <w:t xml:space="preserve"> </w:t>
      </w:r>
      <w:r>
        <w:rPr>
          <w:lang w:val="es-PR"/>
        </w:rPr>
        <w:t>declaró, en comentarios sobre otra reglamentación de OSHA: “La cantidad de tiempo que la persona que ha caído puede tolerar la suspensión en un cinturón corporal se mide  en unos pocos minutos bajo las condiciones más favorables”</w:t>
      </w:r>
      <w:r w:rsidRPr="008F76BA">
        <w:rPr>
          <w:lang w:val="es-PR"/>
        </w:rPr>
        <w:t xml:space="preserve"> </w:t>
      </w:r>
      <w:r w:rsidRPr="008A3E14">
        <w:rPr>
          <w:lang w:val="es-PR"/>
        </w:rPr>
        <w:t>(Ex.</w:t>
      </w:r>
      <w:r w:rsidRPr="008F76BA">
        <w:rPr>
          <w:lang w:val="es-PR"/>
        </w:rPr>
        <w:t xml:space="preserve"> </w:t>
      </w:r>
      <w:r w:rsidRPr="00261D9F">
        <w:rPr>
          <w:lang w:val="es-PR"/>
        </w:rPr>
        <w:t>0084).</w:t>
      </w:r>
      <w:r w:rsidRPr="008F76BA">
        <w:rPr>
          <w:lang w:val="es-PR"/>
        </w:rPr>
        <w:t xml:space="preserve"> </w:t>
      </w:r>
      <w:r w:rsidRPr="00986182">
        <w:rPr>
          <w:lang w:val="es-PR"/>
        </w:rPr>
        <w:t>Además,</w:t>
      </w:r>
      <w:r>
        <w:rPr>
          <w:lang w:val="es-PR"/>
        </w:rPr>
        <w:t xml:space="preserve"> una revisión de 1984 de publicaciones de la Fuerza Aérea de Estados Unidos hizo recuento de un estudio que encontró que “dos sujetos evaluados en…correas de cintura con cintas en hombros toleraron la suspensión por un minuto, 21 segundos y por 3 minutos” </w:t>
      </w:r>
      <w:r w:rsidRPr="008A3E14">
        <w:rPr>
          <w:lang w:val="es-PR"/>
        </w:rPr>
        <w:t>(Ex.</w:t>
      </w:r>
      <w:r w:rsidRPr="008F76BA">
        <w:rPr>
          <w:lang w:val="es-PR"/>
        </w:rPr>
        <w:t xml:space="preserve"> </w:t>
      </w:r>
      <w:r w:rsidRPr="00261D9F">
        <w:rPr>
          <w:lang w:val="es-PR"/>
        </w:rPr>
        <w:t>0088).</w:t>
      </w:r>
      <w:r w:rsidR="001956D7">
        <w:rPr>
          <w:rStyle w:val="FootnoteReference"/>
          <w:lang w:val="es-PR"/>
        </w:rPr>
        <w:footnoteReference w:id="115"/>
      </w:r>
      <w:r w:rsidRPr="008F76BA">
        <w:rPr>
          <w:lang w:val="es-PR"/>
        </w:rPr>
        <w:t xml:space="preserve"> </w:t>
      </w:r>
      <w:r>
        <w:rPr>
          <w:lang w:val="es-PR"/>
        </w:rPr>
        <w:t>Ese mismo estudio demostró que los sujetos suspendidos en arneses de cuerpo completo podrían tolerar la suspensión por aproximadamente</w:t>
      </w:r>
      <w:r w:rsidRPr="008F76BA">
        <w:rPr>
          <w:lang w:val="es-PR"/>
        </w:rPr>
        <w:t xml:space="preserve"> </w:t>
      </w:r>
      <w:r>
        <w:rPr>
          <w:lang w:val="es-PR"/>
        </w:rPr>
        <w:t>de 20 a 30 minutos</w:t>
      </w:r>
      <w:r w:rsidRPr="008F76BA">
        <w:rPr>
          <w:lang w:val="es-PR"/>
        </w:rPr>
        <w:t xml:space="preserve"> </w:t>
      </w:r>
      <w:r w:rsidRPr="002531AB">
        <w:rPr>
          <w:lang w:val="es-PR"/>
        </w:rPr>
        <w:t>(id.)</w:t>
      </w:r>
      <w:r w:rsidRPr="00261D9F">
        <w:rPr>
          <w:lang w:val="es-PR"/>
        </w:rPr>
        <w:t>.</w:t>
      </w:r>
      <w:r>
        <w:rPr>
          <w:lang w:val="es-PR"/>
        </w:rPr>
        <w:t xml:space="preserve"> </w:t>
      </w:r>
    </w:p>
    <w:p w:rsidR="005B3CF7" w:rsidRDefault="005B3CF7" w:rsidP="00A87281">
      <w:pPr>
        <w:jc w:val="both"/>
        <w:rPr>
          <w:lang w:val="es-PR"/>
        </w:rPr>
      </w:pPr>
    </w:p>
    <w:p w:rsidR="001956D7" w:rsidRDefault="00A87281" w:rsidP="00A87281">
      <w:pPr>
        <w:jc w:val="both"/>
        <w:rPr>
          <w:lang w:val="es-PR"/>
        </w:rPr>
      </w:pPr>
      <w:r>
        <w:rPr>
          <w:lang w:val="es-PR"/>
        </w:rPr>
        <w:t xml:space="preserve">La industria del cuidado de los árboles comentó que, en la medida que están ocurriendo las lesiones, están siendo causadas por los empleados al no usar alguna protección contra caídas, en lugar de ser por el uso de </w:t>
      </w:r>
      <w:r w:rsidRPr="00552622">
        <w:rPr>
          <w:lang w:val="es-PR"/>
        </w:rPr>
        <w:t>cinturones corporales</w:t>
      </w:r>
      <w:r w:rsidRPr="00261D9F">
        <w:rPr>
          <w:lang w:val="es-PR"/>
        </w:rPr>
        <w:t>.</w:t>
      </w:r>
      <w:r w:rsidR="001956D7">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0174,</w:t>
      </w:r>
      <w:r w:rsidRPr="008F76BA">
        <w:rPr>
          <w:lang w:val="es-PR"/>
        </w:rPr>
        <w:t xml:space="preserve"> </w:t>
      </w:r>
      <w:r w:rsidRPr="00261D9F">
        <w:rPr>
          <w:lang w:val="es-PR"/>
        </w:rPr>
        <w:t>0200.)</w:t>
      </w:r>
      <w:r w:rsidRPr="008F76BA">
        <w:rPr>
          <w:lang w:val="es-PR"/>
        </w:rPr>
        <w:t xml:space="preserve"> </w:t>
      </w:r>
      <w:r>
        <w:rPr>
          <w:lang w:val="es-PR"/>
        </w:rPr>
        <w:t>Este argumento sustenta, en lugar de menoscabar, un requisito para arneses en los</w:t>
      </w:r>
      <w:r w:rsidRPr="008F76BA">
        <w:rPr>
          <w:lang w:val="es-PR"/>
        </w:rPr>
        <w:t xml:space="preserve"> </w:t>
      </w:r>
      <w:r w:rsidRPr="00552622">
        <w:rPr>
          <w:lang w:val="es-PR"/>
        </w:rPr>
        <w:t>sistemas personales de detención de caídas</w:t>
      </w:r>
      <w:r w:rsidRPr="00261D9F">
        <w:rPr>
          <w:lang w:val="es-PR"/>
        </w:rPr>
        <w:t>.</w:t>
      </w:r>
      <w:r>
        <w:rPr>
          <w:lang w:val="es-PR"/>
        </w:rPr>
        <w:t xml:space="preserve"> En la medida que un mejor cumplimiento de los requisitos de protección contra caídas por parte de los patronos</w:t>
      </w:r>
      <w:r w:rsidRPr="008F76BA">
        <w:rPr>
          <w:lang w:val="es-PR"/>
        </w:rPr>
        <w:t xml:space="preserve"> </w:t>
      </w:r>
      <w:r>
        <w:rPr>
          <w:lang w:val="es-PR"/>
        </w:rPr>
        <w:t>es un componente crucial de la protección de los empleados</w:t>
      </w:r>
      <w:r w:rsidRPr="008F76BA">
        <w:rPr>
          <w:lang w:val="es-PR"/>
        </w:rPr>
        <w:t xml:space="preserve"> </w:t>
      </w:r>
      <w:r>
        <w:rPr>
          <w:lang w:val="es-PR"/>
        </w:rPr>
        <w:t>en elevadores aéreos, los arneses son preferibles a los</w:t>
      </w:r>
      <w:r w:rsidRPr="008F76BA">
        <w:rPr>
          <w:lang w:val="es-PR"/>
        </w:rPr>
        <w:t xml:space="preserve"> </w:t>
      </w:r>
      <w:r w:rsidRPr="00552622">
        <w:rPr>
          <w:lang w:val="es-PR"/>
        </w:rPr>
        <w:t>cinturones corporales</w:t>
      </w:r>
      <w:r w:rsidRPr="00261D9F">
        <w:rPr>
          <w:lang w:val="es-PR"/>
        </w:rPr>
        <w:t>.</w:t>
      </w:r>
      <w:r w:rsidRPr="008F76BA">
        <w:rPr>
          <w:lang w:val="es-PR"/>
        </w:rPr>
        <w:t xml:space="preserve"> </w:t>
      </w:r>
      <w:r>
        <w:rPr>
          <w:lang w:val="es-PR"/>
        </w:rPr>
        <w:t>No siempre es posible detectar desde el suelo si un empleado está usando una correa corporal, pero es relativamente fácil determinar si un empleado está usando un arnés corporal</w:t>
      </w:r>
      <w:r w:rsidRPr="008F76BA">
        <w:rPr>
          <w:lang w:val="es-PR"/>
        </w:rPr>
        <w:t xml:space="preserve"> </w:t>
      </w:r>
      <w:r w:rsidRPr="00261D9F">
        <w:rPr>
          <w:lang w:val="es-PR"/>
        </w:rPr>
        <w:t>(</w:t>
      </w:r>
      <w:r w:rsidRPr="00E1024E">
        <w:rPr>
          <w:lang w:val="es-PR"/>
        </w:rPr>
        <w:t xml:space="preserve">Tr. </w:t>
      </w:r>
      <w:r w:rsidRPr="00261D9F">
        <w:rPr>
          <w:lang w:val="es-PR"/>
        </w:rPr>
        <w:t>972</w:t>
      </w:r>
      <w:r w:rsidRPr="004E2E6F">
        <w:rPr>
          <w:lang w:val="es-PR"/>
        </w:rPr>
        <w:t>–</w:t>
      </w:r>
      <w:r w:rsidRPr="00261D9F">
        <w:rPr>
          <w:lang w:val="es-PR"/>
        </w:rPr>
        <w:t>973).</w:t>
      </w:r>
      <w:r w:rsidRPr="008F76BA">
        <w:rPr>
          <w:lang w:val="es-PR"/>
        </w:rPr>
        <w:t xml:space="preserve"> </w:t>
      </w:r>
      <w:r>
        <w:rPr>
          <w:lang w:val="es-PR"/>
        </w:rPr>
        <w:t>Si los empleados se resisten inicialmente al uso de arneses corporales, según sugirieron algunos</w:t>
      </w:r>
      <w:r>
        <w:rPr>
          <w:b/>
          <w:lang w:val="es-PR"/>
        </w:rPr>
        <w:t xml:space="preserve"> </w:t>
      </w:r>
      <w:r w:rsidRPr="00E963D4">
        <w:rPr>
          <w:lang w:val="es-PR"/>
        </w:rPr>
        <w:t xml:space="preserve">comentadores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D22CA6">
        <w:rPr>
          <w:lang w:val="es-PR"/>
        </w:rPr>
        <w:t>Exs</w:t>
      </w:r>
      <w:r w:rsidRPr="00261D9F">
        <w:rPr>
          <w:lang w:val="es-PR"/>
        </w:rPr>
        <w:t>.</w:t>
      </w:r>
      <w:r>
        <w:rPr>
          <w:lang w:val="es-PR"/>
        </w:rPr>
        <w:t xml:space="preserve"> </w:t>
      </w:r>
      <w:r w:rsidRPr="00261D9F">
        <w:rPr>
          <w:lang w:val="es-PR"/>
        </w:rPr>
        <w:t>0174,</w:t>
      </w:r>
      <w:r w:rsidRPr="008F76BA">
        <w:rPr>
          <w:lang w:val="es-PR"/>
        </w:rPr>
        <w:t xml:space="preserve"> </w:t>
      </w:r>
      <w:r w:rsidRPr="00261D9F">
        <w:rPr>
          <w:lang w:val="es-PR"/>
        </w:rPr>
        <w:t>0200,</w:t>
      </w:r>
      <w:r w:rsidRPr="008F76BA">
        <w:rPr>
          <w:lang w:val="es-PR"/>
        </w:rPr>
        <w:t xml:space="preserve"> </w:t>
      </w:r>
      <w:r w:rsidRPr="00261D9F">
        <w:rPr>
          <w:lang w:val="es-PR"/>
        </w:rPr>
        <w:t>0219),</w:t>
      </w:r>
      <w:r>
        <w:rPr>
          <w:lang w:val="es-PR"/>
        </w:rPr>
        <w:t xml:space="preserve"> los patronos deben ser proactivos en comunicar la necesidad del equipo requerido y garantizar su uso. </w:t>
      </w:r>
    </w:p>
    <w:p w:rsidR="001956D7" w:rsidRDefault="001956D7" w:rsidP="00A87281">
      <w:pPr>
        <w:jc w:val="both"/>
        <w:rPr>
          <w:lang w:val="es-PR"/>
        </w:rPr>
      </w:pPr>
    </w:p>
    <w:p w:rsidR="001956D7" w:rsidRDefault="00A87281" w:rsidP="00A87281">
      <w:pPr>
        <w:jc w:val="both"/>
        <w:rPr>
          <w:lang w:val="es-PR"/>
        </w:rPr>
      </w:pPr>
      <w:r w:rsidRPr="007E5FE9">
        <w:rPr>
          <w:lang w:val="es-PR"/>
        </w:rPr>
        <w:t>La Agencia</w:t>
      </w:r>
      <w:r>
        <w:rPr>
          <w:lang w:val="es-PR"/>
        </w:rPr>
        <w:t xml:space="preserve"> concluye que el uso de un cable de seguridad amortiguador de 0.9 metros</w:t>
      </w:r>
      <w:r w:rsidRPr="008F76BA">
        <w:rPr>
          <w:lang w:val="es-PR"/>
        </w:rPr>
        <w:t xml:space="preserve"> </w:t>
      </w:r>
      <w:r>
        <w:rPr>
          <w:lang w:val="es-PR"/>
        </w:rPr>
        <w:t>con una correa corporal,</w:t>
      </w:r>
      <w:r w:rsidRPr="008F76BA">
        <w:rPr>
          <w:lang w:val="es-PR"/>
        </w:rPr>
        <w:t xml:space="preserve"> </w:t>
      </w:r>
      <w:r>
        <w:rPr>
          <w:lang w:val="es-PR"/>
        </w:rPr>
        <w:t>según fue propuesto por la industria de la poda de árboles, no es un sustituto adecuado para el uso de un arnés</w:t>
      </w:r>
      <w:r w:rsidRPr="008F76BA">
        <w:rPr>
          <w:lang w:val="es-PR"/>
        </w:rPr>
        <w:t xml:space="preserve"> </w:t>
      </w:r>
      <w:r>
        <w:rPr>
          <w:lang w:val="es-PR"/>
        </w:rPr>
        <w:t>en un sistema de detención de caídas.</w:t>
      </w:r>
      <w:r w:rsidRPr="008F76BA">
        <w:rPr>
          <w:lang w:val="es-PR"/>
        </w:rPr>
        <w:t xml:space="preserve"> </w:t>
      </w:r>
      <w:r w:rsidRPr="00275C72">
        <w:rPr>
          <w:lang w:val="es-PR"/>
        </w:rPr>
        <w:t>OSHA</w:t>
      </w:r>
      <w:r>
        <w:rPr>
          <w:lang w:val="es-PR"/>
        </w:rPr>
        <w:t xml:space="preserve"> no ha sido persuadida para abandonar su hallazgo en la reglamentación de la Subparte M de que</w:t>
      </w:r>
      <w:r w:rsidRPr="008F76BA">
        <w:rPr>
          <w:lang w:val="es-PR"/>
        </w:rPr>
        <w:t xml:space="preserve"> </w:t>
      </w:r>
      <w:r w:rsidRPr="00552622">
        <w:rPr>
          <w:lang w:val="es-PR"/>
        </w:rPr>
        <w:t>cinturones corporales</w:t>
      </w:r>
      <w:r>
        <w:rPr>
          <w:b/>
          <w:lang w:val="es-PR"/>
        </w:rPr>
        <w:t xml:space="preserve"> </w:t>
      </w:r>
      <w:r>
        <w:rPr>
          <w:lang w:val="es-PR"/>
        </w:rPr>
        <w:t xml:space="preserve">presentan riesgos inaceptables en situaciones de detención de caídas y deben prohibirse como componentes del equipo de detención de caídas. </w:t>
      </w:r>
      <w:r w:rsidRPr="00275C72">
        <w:rPr>
          <w:lang w:val="es-PR"/>
        </w:rPr>
        <w:t>OSHA</w:t>
      </w:r>
      <w:r>
        <w:rPr>
          <w:lang w:val="es-PR"/>
        </w:rPr>
        <w:t xml:space="preserve"> está adoptando</w:t>
      </w:r>
      <w:r w:rsidRPr="008F76BA">
        <w:rPr>
          <w:lang w:val="es-PR"/>
        </w:rPr>
        <w:t xml:space="preserve"> </w:t>
      </w:r>
      <w:r w:rsidRPr="00385646">
        <w:rPr>
          <w:lang w:val="es-PR"/>
        </w:rPr>
        <w:t>en la regla final</w:t>
      </w:r>
      <w:r>
        <w:rPr>
          <w:lang w:val="es-PR"/>
        </w:rPr>
        <w:t xml:space="preserve"> el requisito propuesto en el párrafo</w:t>
      </w:r>
      <w:r>
        <w:rPr>
          <w:b/>
          <w:lang w:val="es-PR"/>
        </w:rPr>
        <w:t xml:space="preserve"> </w:t>
      </w:r>
      <w:r w:rsidRPr="00FC1AE6">
        <w:rPr>
          <w:lang w:val="es-PR"/>
        </w:rPr>
        <w:t>(b)</w:t>
      </w:r>
      <w:r w:rsidRPr="00261D9F">
        <w:rPr>
          <w:lang w:val="es-PR"/>
        </w:rPr>
        <w:t>(1)</w:t>
      </w:r>
      <w:r>
        <w:rPr>
          <w:lang w:val="es-PR"/>
        </w:rPr>
        <w:t xml:space="preserve"> de que el equipo personal de detención de caídas cumpla con la</w:t>
      </w:r>
      <w:r w:rsidRPr="008F76BA">
        <w:rPr>
          <w:lang w:val="es-PR"/>
        </w:rPr>
        <w:t xml:space="preserve"> </w:t>
      </w:r>
      <w:r>
        <w:rPr>
          <w:lang w:val="es-PR"/>
        </w:rPr>
        <w:t>Subparte M de la Parte</w:t>
      </w:r>
      <w:r w:rsidRPr="008F76BA">
        <w:rPr>
          <w:lang w:val="es-PR"/>
        </w:rPr>
        <w:t xml:space="preserve"> </w:t>
      </w:r>
      <w:r w:rsidRPr="00261D9F">
        <w:rPr>
          <w:lang w:val="es-PR"/>
        </w:rPr>
        <w:t>1926.</w:t>
      </w:r>
      <w:r w:rsidRPr="008F76BA">
        <w:rPr>
          <w:lang w:val="es-PR"/>
        </w:rPr>
        <w:t xml:space="preserve"> </w:t>
      </w:r>
      <w:r>
        <w:rPr>
          <w:lang w:val="es-PR"/>
        </w:rPr>
        <w:t>Esta disposición aparece en la</w:t>
      </w:r>
      <w:r w:rsidRPr="008F76BA">
        <w:rPr>
          <w:lang w:val="es-PR"/>
        </w:rPr>
        <w:t xml:space="preserve"> </w:t>
      </w:r>
      <w:r w:rsidRPr="00287065">
        <w:rPr>
          <w:lang w:val="es-PR"/>
        </w:rPr>
        <w:t xml:space="preserve">versión final de la sec. </w:t>
      </w:r>
      <w:r w:rsidRPr="00261D9F">
        <w:rPr>
          <w:lang w:val="es-PR"/>
        </w:rPr>
        <w:t>1926.954</w:t>
      </w:r>
      <w:r w:rsidRPr="00FC1AE6">
        <w:rPr>
          <w:lang w:val="es-PR"/>
        </w:rPr>
        <w:t>(b)</w:t>
      </w:r>
      <w:r w:rsidRPr="00261D9F">
        <w:rPr>
          <w:lang w:val="es-PR"/>
        </w:rPr>
        <w:t>(1)</w:t>
      </w:r>
      <w:r w:rsidRPr="008A3E14">
        <w:rPr>
          <w:lang w:val="es-PR"/>
        </w:rPr>
        <w:t>(i)</w:t>
      </w:r>
      <w:r w:rsidRPr="00261D9F">
        <w:rPr>
          <w:lang w:val="es-PR"/>
        </w:rPr>
        <w:t>.</w:t>
      </w:r>
      <w:r>
        <w:rPr>
          <w:lang w:val="es-PR"/>
        </w:rPr>
        <w:t xml:space="preserve"> </w:t>
      </w:r>
    </w:p>
    <w:p w:rsidR="001956D7" w:rsidRDefault="001956D7" w:rsidP="00A87281">
      <w:pPr>
        <w:jc w:val="both"/>
        <w:rPr>
          <w:lang w:val="es-PR"/>
        </w:rPr>
      </w:pPr>
    </w:p>
    <w:p w:rsidR="00A87281" w:rsidRDefault="00A87281" w:rsidP="00A87281">
      <w:pPr>
        <w:jc w:val="both"/>
        <w:rPr>
          <w:lang w:val="es-PR"/>
        </w:rPr>
      </w:pPr>
      <w:r w:rsidRPr="00800B3A">
        <w:rPr>
          <w:lang w:val="es-PR"/>
        </w:rPr>
        <w:t>ULCC</w:t>
      </w:r>
      <w:r>
        <w:rPr>
          <w:lang w:val="es-PR"/>
        </w:rPr>
        <w:t xml:space="preserve"> mencionó lo que percibió como una revisión implícita, pero no declarada, en la propuesta a las disposiciones que contiene la norma de elevadores aéreos para industria general</w:t>
      </w:r>
      <w:r>
        <w:rPr>
          <w:b/>
          <w:lang w:val="es-PR"/>
        </w:rPr>
        <w:t xml:space="preserve"> </w:t>
      </w:r>
      <w:r w:rsidRPr="00261D9F">
        <w:rPr>
          <w:lang w:val="es-PR"/>
        </w:rPr>
        <w:t>(</w:t>
      </w:r>
      <w:r>
        <w:rPr>
          <w:lang w:val="es-PR"/>
        </w:rPr>
        <w:t>sec.</w:t>
      </w:r>
      <w:r w:rsidRPr="008F76BA">
        <w:rPr>
          <w:lang w:val="es-PR"/>
        </w:rPr>
        <w:t xml:space="preserve"> </w:t>
      </w:r>
      <w:r w:rsidRPr="00261D9F">
        <w:rPr>
          <w:lang w:val="es-PR"/>
        </w:rPr>
        <w:t>1910.67</w:t>
      </w:r>
      <w:r w:rsidRPr="00FC1AE6">
        <w:rPr>
          <w:lang w:val="es-PR"/>
        </w:rPr>
        <w:t>(c)</w:t>
      </w:r>
      <w:r w:rsidRPr="00261D9F">
        <w:rPr>
          <w:lang w:val="es-PR"/>
        </w:rPr>
        <w:t>(2)</w:t>
      </w:r>
      <w:r w:rsidRPr="008A3E14">
        <w:rPr>
          <w:lang w:val="es-PR"/>
        </w:rPr>
        <w:t>(v)</w:t>
      </w:r>
      <w:r w:rsidRPr="00261D9F">
        <w:rPr>
          <w:lang w:val="es-PR"/>
        </w:rPr>
        <w:t>)</w:t>
      </w:r>
      <w:r w:rsidRPr="008F76BA">
        <w:rPr>
          <w:lang w:val="es-PR"/>
        </w:rPr>
        <w:t xml:space="preserve"> </w:t>
      </w:r>
      <w:r>
        <w:rPr>
          <w:lang w:val="es-PR"/>
        </w:rPr>
        <w:t>requiere que los empleados trabajen en</w:t>
      </w:r>
      <w:r w:rsidRPr="008F76BA">
        <w:rPr>
          <w:lang w:val="es-PR"/>
        </w:rPr>
        <w:t xml:space="preserve"> </w:t>
      </w:r>
      <w:r>
        <w:rPr>
          <w:lang w:val="es-PR"/>
        </w:rPr>
        <w:t>elevadores aéreos para usar</w:t>
      </w:r>
      <w:r w:rsidRPr="008F76BA">
        <w:rPr>
          <w:lang w:val="es-PR"/>
        </w:rPr>
        <w:t xml:space="preserve"> </w:t>
      </w:r>
      <w:r w:rsidRPr="00552622">
        <w:rPr>
          <w:lang w:val="es-PR"/>
        </w:rPr>
        <w:t>cinturones corporales</w:t>
      </w:r>
      <w:r>
        <w:rPr>
          <w:lang w:val="es-PR"/>
        </w:rPr>
        <w:t xml:space="preserve"> y cables de seguridad</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6A7DEC">
        <w:rPr>
          <w:lang w:val="es-PR"/>
        </w:rPr>
        <w:t>Ex.</w:t>
      </w:r>
      <w:r>
        <w:rPr>
          <w:lang w:val="es-PR"/>
        </w:rPr>
        <w:t xml:space="preserve"> </w:t>
      </w:r>
      <w:r w:rsidRPr="00261D9F">
        <w:rPr>
          <w:lang w:val="es-PR"/>
        </w:rPr>
        <w:t>0174.)</w:t>
      </w:r>
    </w:p>
    <w:p w:rsidR="001956D7" w:rsidRPr="004E5E1E" w:rsidRDefault="001956D7" w:rsidP="00A87281">
      <w:pPr>
        <w:jc w:val="both"/>
        <w:rPr>
          <w:b/>
          <w:lang w:val="es-PR"/>
        </w:rPr>
      </w:pPr>
    </w:p>
    <w:p w:rsidR="00A87281" w:rsidRDefault="00A87281" w:rsidP="00A87281">
      <w:pPr>
        <w:jc w:val="both"/>
        <w:rPr>
          <w:lang w:val="es-PR"/>
        </w:rPr>
      </w:pPr>
      <w:r>
        <w:rPr>
          <w:lang w:val="es-PR"/>
        </w:rPr>
        <w:t>En el preámbulo de la propuesta, OSHA explicó que se estaba basando en las disposiciones en las normas de elevadores aéreos para establecer el deber del patrono de proveer protección contra caídas para los empleados, pero esa Subparte M regiría los criterios que debe cumplir el equipo de detención de caídas</w:t>
      </w:r>
      <w:r>
        <w:rPr>
          <w:b/>
          <w:lang w:val="es-PR"/>
        </w:rPr>
        <w:t xml:space="preserve"> </w:t>
      </w:r>
      <w:r w:rsidRPr="00261D9F">
        <w:rPr>
          <w:lang w:val="es-PR"/>
        </w:rPr>
        <w:t>(70</w:t>
      </w:r>
      <w:r w:rsidRPr="00D54BC4">
        <w:rPr>
          <w:lang w:val="es-PR"/>
        </w:rPr>
        <w:t xml:space="preserve"> FR </w:t>
      </w:r>
      <w:r w:rsidRPr="00261D9F">
        <w:rPr>
          <w:lang w:val="es-PR"/>
        </w:rPr>
        <w:t>34850).</w:t>
      </w:r>
      <w:r w:rsidRPr="008F76BA">
        <w:rPr>
          <w:lang w:val="es-PR"/>
        </w:rPr>
        <w:t xml:space="preserve"> </w:t>
      </w:r>
      <w:r>
        <w:rPr>
          <w:lang w:val="es-PR"/>
        </w:rPr>
        <w:t xml:space="preserve">En otras palabras, para trabajo cubierto por esta regla, no se permitirían </w:t>
      </w:r>
      <w:r w:rsidRPr="00552622">
        <w:rPr>
          <w:lang w:val="es-PR"/>
        </w:rPr>
        <w:t>cinturones corporales</w:t>
      </w:r>
      <w:r>
        <w:rPr>
          <w:lang w:val="es-PR"/>
        </w:rPr>
        <w:t xml:space="preserve"> en los sistemas personales de detención de caídas.</w:t>
      </w:r>
      <w:r w:rsidRPr="008F76BA">
        <w:rPr>
          <w:lang w:val="es-PR"/>
        </w:rPr>
        <w:t xml:space="preserve"> </w:t>
      </w:r>
      <w:r w:rsidRPr="00800B3A">
        <w:rPr>
          <w:lang w:val="es-PR"/>
        </w:rPr>
        <w:t>ULCC</w:t>
      </w:r>
      <w:r>
        <w:rPr>
          <w:lang w:val="es-PR"/>
        </w:rPr>
        <w:t xml:space="preserve"> comentó: </w:t>
      </w:r>
      <w:r w:rsidRPr="00505D50">
        <w:rPr>
          <w:lang w:val="es-PR"/>
        </w:rPr>
        <w:t>“</w:t>
      </w:r>
      <w:r>
        <w:rPr>
          <w:lang w:val="es-PR"/>
        </w:rPr>
        <w:t xml:space="preserve">la sugerencia de OSHA de que </w:t>
      </w:r>
      <w:r w:rsidRPr="00261D9F">
        <w:rPr>
          <w:lang w:val="es-PR"/>
        </w:rPr>
        <w:t>[</w:t>
      </w:r>
      <w:r>
        <w:rPr>
          <w:lang w:val="es-PR"/>
        </w:rPr>
        <w:t>la norma de elevadores aéreos</w:t>
      </w:r>
      <w:r w:rsidRPr="00261D9F">
        <w:rPr>
          <w:lang w:val="es-PR"/>
        </w:rPr>
        <w:t>]</w:t>
      </w:r>
      <w:r w:rsidRPr="008F76BA">
        <w:rPr>
          <w:lang w:val="es-PR"/>
        </w:rPr>
        <w:t xml:space="preserve"> </w:t>
      </w:r>
      <w:r>
        <w:rPr>
          <w:lang w:val="es-PR"/>
        </w:rPr>
        <w:t>sólo describe el ‘deber’ de usar protección contra caídas en lugar del tipo de protección contra caídas, respetuosamente, es para hacer peso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0502).</w:t>
      </w:r>
    </w:p>
    <w:p w:rsidR="00D143BC" w:rsidRPr="004E5E1E" w:rsidRDefault="00D143BC" w:rsidP="00A87281">
      <w:pPr>
        <w:jc w:val="both"/>
        <w:rPr>
          <w:b/>
          <w:lang w:val="es-PR"/>
        </w:rPr>
      </w:pPr>
    </w:p>
    <w:p w:rsidR="00A87281" w:rsidRDefault="00A87281" w:rsidP="00A87281">
      <w:pPr>
        <w:jc w:val="both"/>
        <w:rPr>
          <w:lang w:val="es-PR"/>
        </w:rPr>
      </w:pPr>
      <w:r>
        <w:rPr>
          <w:lang w:val="es-PR"/>
        </w:rPr>
        <w:t xml:space="preserve">A la luz de los comentarios de </w:t>
      </w:r>
      <w:r w:rsidRPr="00800B3A">
        <w:rPr>
          <w:lang w:val="es-PR"/>
        </w:rPr>
        <w:t>ULCC</w:t>
      </w:r>
      <w:r w:rsidRPr="00261D9F">
        <w:rPr>
          <w:lang w:val="es-PR"/>
        </w:rPr>
        <w:t>,</w:t>
      </w:r>
      <w:r w:rsidRPr="008F76BA">
        <w:rPr>
          <w:lang w:val="es-PR"/>
        </w:rPr>
        <w:t xml:space="preserve"> </w:t>
      </w:r>
      <w:r w:rsidRPr="00EF4613">
        <w:rPr>
          <w:lang w:val="es-PR"/>
        </w:rPr>
        <w:t>la Agencia</w:t>
      </w:r>
      <w:r>
        <w:rPr>
          <w:lang w:val="es-PR"/>
        </w:rPr>
        <w:t xml:space="preserve"> tiene la preocupación de que algunos patronos que lean la regla final puedan presumir erróneamente que los</w:t>
      </w:r>
      <w:r w:rsidRPr="008F76BA">
        <w:rPr>
          <w:lang w:val="es-PR"/>
        </w:rPr>
        <w:t xml:space="preserve"> </w:t>
      </w:r>
      <w:r w:rsidRPr="00552622">
        <w:rPr>
          <w:lang w:val="es-PR"/>
        </w:rPr>
        <w:t>cinturones corporales</w:t>
      </w:r>
      <w:r>
        <w:rPr>
          <w:lang w:val="es-PR"/>
        </w:rPr>
        <w:t xml:space="preserve"> requeridos por las secs.</w:t>
      </w:r>
      <w:r w:rsidRPr="008F76BA">
        <w:rPr>
          <w:lang w:val="es-PR"/>
        </w:rPr>
        <w:t xml:space="preserve"> </w:t>
      </w:r>
      <w:r w:rsidRPr="00261D9F">
        <w:rPr>
          <w:lang w:val="es-PR"/>
        </w:rPr>
        <w:t>1910.67</w:t>
      </w:r>
      <w:r w:rsidRPr="00FC1AE6">
        <w:rPr>
          <w:lang w:val="es-PR"/>
        </w:rPr>
        <w:t>(c)</w:t>
      </w:r>
      <w:r w:rsidRPr="00261D9F">
        <w:rPr>
          <w:lang w:val="es-PR"/>
        </w:rPr>
        <w:t>(2)</w:t>
      </w:r>
      <w:r w:rsidRPr="008A3E14">
        <w:rPr>
          <w:lang w:val="es-PR"/>
        </w:rPr>
        <w:t>(v)</w:t>
      </w:r>
      <w:r w:rsidRPr="008F76BA">
        <w:rPr>
          <w:lang w:val="es-PR"/>
        </w:rPr>
        <w:t xml:space="preserve"> </w:t>
      </w:r>
      <w:r>
        <w:rPr>
          <w:lang w:val="es-PR"/>
        </w:rPr>
        <w:t>y</w:t>
      </w:r>
      <w:r>
        <w:rPr>
          <w:b/>
          <w:lang w:val="es-PR"/>
        </w:rPr>
        <w:t xml:space="preserve"> </w:t>
      </w:r>
      <w:r w:rsidRPr="00261D9F">
        <w:rPr>
          <w:lang w:val="es-PR"/>
        </w:rPr>
        <w:t>1926.453</w:t>
      </w:r>
      <w:r w:rsidRPr="00FC1AE6">
        <w:rPr>
          <w:lang w:val="es-PR"/>
        </w:rPr>
        <w:t>(b)</w:t>
      </w:r>
      <w:r w:rsidRPr="00261D9F">
        <w:rPr>
          <w:lang w:val="es-PR"/>
        </w:rPr>
        <w:t>(2)</w:t>
      </w:r>
      <w:r w:rsidRPr="008A3E14">
        <w:rPr>
          <w:lang w:val="es-PR"/>
        </w:rPr>
        <w:t>(v)</w:t>
      </w:r>
      <w:r>
        <w:rPr>
          <w:lang w:val="es-PR"/>
        </w:rPr>
        <w:t xml:space="preserve"> continúan siendo aceptables para uso en </w:t>
      </w:r>
      <w:r w:rsidRPr="00552622">
        <w:rPr>
          <w:lang w:val="es-PR"/>
        </w:rPr>
        <w:t>sistemas personales de detención de caídas</w:t>
      </w:r>
      <w:r w:rsidRPr="00261D9F">
        <w:rPr>
          <w:lang w:val="es-PR"/>
        </w:rPr>
        <w:t>.</w:t>
      </w:r>
      <w:r>
        <w:rPr>
          <w:lang w:val="es-PR"/>
        </w:rPr>
        <w:t xml:space="preserve"> Además,</w:t>
      </w:r>
      <w:r w:rsidRPr="008F76BA">
        <w:rPr>
          <w:lang w:val="es-PR"/>
        </w:rPr>
        <w:t xml:space="preserve"> </w:t>
      </w:r>
      <w:r w:rsidRPr="00EF4613">
        <w:rPr>
          <w:lang w:val="es-PR"/>
        </w:rPr>
        <w:t>la Agencia</w:t>
      </w:r>
      <w:r>
        <w:rPr>
          <w:lang w:val="es-PR"/>
        </w:rPr>
        <w:t xml:space="preserve"> quiere hacer claro</w:t>
      </w:r>
      <w:r w:rsidRPr="008F76BA">
        <w:rPr>
          <w:lang w:val="es-PR"/>
        </w:rPr>
        <w:t xml:space="preserve"> </w:t>
      </w:r>
      <w:r w:rsidRPr="00385646">
        <w:rPr>
          <w:lang w:val="es-PR"/>
        </w:rPr>
        <w:t>en la regla final</w:t>
      </w:r>
      <w:r>
        <w:rPr>
          <w:lang w:val="es-PR"/>
        </w:rPr>
        <w:t xml:space="preserve"> que el equipo posicionador de trabajo es inaceptable desde la superficie de trabajo horizontal</w:t>
      </w:r>
      <w:r w:rsidRPr="008F76BA">
        <w:rPr>
          <w:lang w:val="es-PR"/>
        </w:rPr>
        <w:t xml:space="preserve"> </w:t>
      </w:r>
      <w:r>
        <w:rPr>
          <w:lang w:val="es-PR"/>
        </w:rPr>
        <w:t>de un elevador aéreo.</w:t>
      </w:r>
      <w:r w:rsidRPr="008F76BA">
        <w:rPr>
          <w:lang w:val="es-PR"/>
        </w:rPr>
        <w:t xml:space="preserve"> </w:t>
      </w:r>
      <w:r>
        <w:rPr>
          <w:lang w:val="es-PR"/>
        </w:rPr>
        <w:t>Los empleados que trabajan desde elevadores aéreos cubiertos por la regla final deben estar protegidos usando un sistema de restricción de caídas o un</w:t>
      </w:r>
      <w:r w:rsidRPr="008F76BA">
        <w:rPr>
          <w:lang w:val="es-PR"/>
        </w:rPr>
        <w:t xml:space="preserve"> </w:t>
      </w:r>
      <w:r w:rsidRPr="00552622">
        <w:rPr>
          <w:lang w:val="es-PR"/>
        </w:rPr>
        <w:t>sistema personal de detención de caídas</w:t>
      </w:r>
      <w:r w:rsidRPr="00261D9F">
        <w:rPr>
          <w:lang w:val="es-PR"/>
        </w:rPr>
        <w:t>.</w:t>
      </w:r>
      <w:r>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añadiendo una disposición en </w:t>
      </w:r>
      <w:r w:rsidRPr="0007415B">
        <w:rPr>
          <w:lang w:val="es-PR"/>
        </w:rPr>
        <w:t xml:space="preserve">la versión final de las secs. </w:t>
      </w:r>
      <w:r w:rsidRPr="00261D9F">
        <w:rPr>
          <w:lang w:val="es-PR"/>
        </w:rPr>
        <w:t>1910.269</w:t>
      </w:r>
      <w:r w:rsidRPr="00FC1AE6">
        <w:rPr>
          <w:lang w:val="es-PR"/>
        </w:rPr>
        <w:t>(g)</w:t>
      </w:r>
      <w:r w:rsidRPr="00261D9F">
        <w:rPr>
          <w:lang w:val="es-PR"/>
        </w:rPr>
        <w:t>(2)</w:t>
      </w:r>
      <w:r w:rsidRPr="008A3E14">
        <w:rPr>
          <w:lang w:val="es-PR"/>
        </w:rPr>
        <w:t>(iv)</w:t>
      </w:r>
      <w:r w:rsidRPr="00FC1AE6">
        <w:rPr>
          <w:lang w:val="es-PR"/>
        </w:rPr>
        <w:t>(C)</w:t>
      </w:r>
      <w:r w:rsidRPr="00261D9F">
        <w:rPr>
          <w:lang w:val="es-PR"/>
        </w:rPr>
        <w:t>(1)</w:t>
      </w:r>
      <w:r w:rsidRPr="008F76BA">
        <w:rPr>
          <w:lang w:val="es-PR"/>
        </w:rPr>
        <w:t xml:space="preserve"> </w:t>
      </w:r>
      <w:r>
        <w:rPr>
          <w:lang w:val="es-PR"/>
        </w:rPr>
        <w:t>y</w:t>
      </w:r>
      <w:r>
        <w:rPr>
          <w:b/>
          <w:lang w:val="es-PR"/>
        </w:rPr>
        <w:t xml:space="preserve"> </w:t>
      </w:r>
      <w:r w:rsidRPr="00261D9F">
        <w:rPr>
          <w:lang w:val="es-PR"/>
        </w:rPr>
        <w:t>1926.954</w:t>
      </w:r>
      <w:r w:rsidRPr="00FC1AE6">
        <w:rPr>
          <w:lang w:val="es-PR"/>
        </w:rPr>
        <w:t>(b)</w:t>
      </w:r>
      <w:r w:rsidRPr="00261D9F">
        <w:rPr>
          <w:lang w:val="es-PR"/>
        </w:rPr>
        <w:t>(3)</w:t>
      </w:r>
      <w:r w:rsidRPr="008A3E14">
        <w:rPr>
          <w:lang w:val="es-PR"/>
        </w:rPr>
        <w:t>(iii)</w:t>
      </w:r>
      <w:r w:rsidRPr="00FC1AE6">
        <w:rPr>
          <w:lang w:val="es-PR"/>
        </w:rPr>
        <w:t>(A)</w:t>
      </w:r>
      <w:r>
        <w:rPr>
          <w:lang w:val="es-PR"/>
        </w:rPr>
        <w:t xml:space="preserve"> disponiendo que los empleados que trabajan desde elevadores aéreos estén protegidos</w:t>
      </w:r>
      <w:r w:rsidRPr="008F76BA">
        <w:rPr>
          <w:lang w:val="es-PR"/>
        </w:rPr>
        <w:t xml:space="preserve"> </w:t>
      </w:r>
      <w:r>
        <w:rPr>
          <w:lang w:val="es-PR"/>
        </w:rPr>
        <w:t>con un sistema de restricción de caídas o un</w:t>
      </w:r>
      <w:r w:rsidRPr="008F76BA">
        <w:rPr>
          <w:lang w:val="es-PR"/>
        </w:rPr>
        <w:t xml:space="preserve"> </w:t>
      </w:r>
      <w:r w:rsidRPr="00552622">
        <w:rPr>
          <w:lang w:val="es-PR"/>
        </w:rPr>
        <w:t>sistema personal de detención de caídas</w:t>
      </w:r>
      <w:r w:rsidRPr="0043477A">
        <w:rPr>
          <w:lang w:val="es-PR"/>
        </w:rPr>
        <w:t xml:space="preserve"> y </w:t>
      </w:r>
      <w:r>
        <w:rPr>
          <w:lang w:val="es-PR"/>
        </w:rPr>
        <w:t xml:space="preserve">que no aplican las disposiciones de los estándares de elevadores aéreos que requieren el uso de </w:t>
      </w:r>
      <w:r w:rsidRPr="00552622">
        <w:rPr>
          <w:lang w:val="es-PR"/>
        </w:rPr>
        <w:t>cinturones corporales</w:t>
      </w:r>
      <w:r>
        <w:rPr>
          <w:lang w:val="es-PR"/>
        </w:rPr>
        <w:t xml:space="preserve"> y cables de seguridad.</w:t>
      </w:r>
      <w:r w:rsidRPr="008F76BA">
        <w:rPr>
          <w:lang w:val="es-PR"/>
        </w:rPr>
        <w:t xml:space="preserve"> </w:t>
      </w:r>
      <w:r>
        <w:rPr>
          <w:lang w:val="es-PR"/>
        </w:rPr>
        <w:t>Esta disposición claramente expresa el requisito que contiene la propuesta. Como consecuencia de este cambio, la regla final no incluye el texto en la Nota 1 de la propuesta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(iii)</w:t>
      </w:r>
      <w:r w:rsidRPr="00FC1AE6">
        <w:rPr>
          <w:lang w:val="es-PR"/>
        </w:rPr>
        <w:t>(C)</w:t>
      </w:r>
      <w:r w:rsidRPr="0043477A">
        <w:rPr>
          <w:lang w:val="es-PR"/>
        </w:rPr>
        <w:t xml:space="preserve"> y</w:t>
      </w:r>
      <w:r>
        <w:rPr>
          <w:lang w:val="es-PR"/>
        </w:rPr>
        <w:t xml:space="preserve"> la Nota 1 de la propuesta sec.</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(iii)</w:t>
      </w:r>
      <w:r w:rsidRPr="008F76BA">
        <w:rPr>
          <w:lang w:val="es-PR"/>
        </w:rPr>
        <w:t xml:space="preserve"> </w:t>
      </w:r>
      <w:r>
        <w:rPr>
          <w:lang w:val="es-PR"/>
        </w:rPr>
        <w:t>referente a la protección contra caídas para elevadores aéreos</w:t>
      </w:r>
      <w:r w:rsidRPr="008F76BA">
        <w:rPr>
          <w:lang w:val="es-PR"/>
        </w:rPr>
        <w:t xml:space="preserve"> </w:t>
      </w:r>
      <w:r>
        <w:rPr>
          <w:lang w:val="es-PR"/>
        </w:rPr>
        <w:t xml:space="preserve">o referente a las normas de industria general y construcción en elevadores aéreos. </w:t>
      </w:r>
      <w:r w:rsidRPr="00261D9F">
        <w:rPr>
          <w:lang w:val="es-PR"/>
        </w:rPr>
        <w:t>(</w:t>
      </w:r>
      <w:r>
        <w:rPr>
          <w:lang w:val="es-PR"/>
        </w:rPr>
        <w:t>Las notas correspondientes en la regla final son la Nota 1 de la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(iv)</w:t>
      </w:r>
      <w:r w:rsidRPr="00FC1AE6">
        <w:rPr>
          <w:lang w:val="es-PR"/>
        </w:rPr>
        <w:t>(C)</w:t>
      </w:r>
      <w:r w:rsidRPr="00261D9F">
        <w:rPr>
          <w:lang w:val="es-PR"/>
        </w:rPr>
        <w:t>(2)</w:t>
      </w:r>
      <w:r>
        <w:rPr>
          <w:lang w:val="es-PR"/>
        </w:rPr>
        <w:t xml:space="preserve"> y</w:t>
      </w:r>
      <w:r>
        <w:rPr>
          <w:b/>
          <w:lang w:val="es-PR"/>
        </w:rPr>
        <w:t xml:space="preserve"> </w:t>
      </w:r>
      <w:r w:rsidRPr="00FC1AE6">
        <w:rPr>
          <w:lang w:val="es-PR"/>
        </w:rPr>
        <w:t>(g)</w:t>
      </w:r>
      <w:r w:rsidRPr="00261D9F">
        <w:rPr>
          <w:lang w:val="es-PR"/>
        </w:rPr>
        <w:t>(2)</w:t>
      </w:r>
      <w:r w:rsidRPr="008A3E14">
        <w:rPr>
          <w:lang w:val="es-PR"/>
        </w:rPr>
        <w:t>(iv)</w:t>
      </w:r>
      <w:r w:rsidRPr="00FC1AE6">
        <w:rPr>
          <w:lang w:val="es-PR"/>
        </w:rPr>
        <w:t>(C)</w:t>
      </w:r>
      <w:r w:rsidRPr="00261D9F">
        <w:rPr>
          <w:lang w:val="es-PR"/>
        </w:rPr>
        <w:t>(3)</w:t>
      </w:r>
      <w:r w:rsidRPr="0043477A">
        <w:rPr>
          <w:lang w:val="es-PR"/>
        </w:rPr>
        <w:t xml:space="preserve"> y</w:t>
      </w:r>
      <w:r>
        <w:rPr>
          <w:lang w:val="es-PR"/>
        </w:rPr>
        <w:t xml:space="preserve"> la Nota 1 de la sec. </w:t>
      </w:r>
      <w:r w:rsidRPr="00261D9F">
        <w:rPr>
          <w:lang w:val="es-PR"/>
        </w:rPr>
        <w:t>1926.954</w:t>
      </w:r>
      <w:r w:rsidRPr="00FC1AE6">
        <w:rPr>
          <w:lang w:val="es-PR"/>
        </w:rPr>
        <w:t>(b)</w:t>
      </w:r>
      <w:r w:rsidRPr="00261D9F">
        <w:rPr>
          <w:lang w:val="es-PR"/>
        </w:rPr>
        <w:t>(3)</w:t>
      </w:r>
      <w:r w:rsidRPr="008A3E14">
        <w:rPr>
          <w:lang w:val="es-PR"/>
        </w:rPr>
        <w:t>(iii)</w:t>
      </w:r>
      <w:r w:rsidRPr="00FC1AE6">
        <w:rPr>
          <w:lang w:val="es-PR"/>
        </w:rPr>
        <w:t>(B)</w:t>
      </w:r>
      <w:r w:rsidRPr="008A3E14">
        <w:rPr>
          <w:lang w:val="es-PR"/>
        </w:rPr>
        <w:t xml:space="preserve"> y </w:t>
      </w:r>
      <w:r w:rsidRPr="00FC1AE6">
        <w:rPr>
          <w:lang w:val="es-PR"/>
        </w:rPr>
        <w:t>(b)</w:t>
      </w:r>
      <w:r w:rsidRPr="00261D9F">
        <w:rPr>
          <w:lang w:val="es-PR"/>
        </w:rPr>
        <w:t>(3)</w:t>
      </w:r>
      <w:r w:rsidRPr="008A3E14">
        <w:rPr>
          <w:lang w:val="es-PR"/>
        </w:rPr>
        <w:t>(iii)</w:t>
      </w:r>
      <w:r w:rsidRPr="00FC1AE6">
        <w:rPr>
          <w:lang w:val="es-PR"/>
        </w:rPr>
        <w:t>(C)</w:t>
      </w:r>
      <w:r w:rsidRPr="00261D9F">
        <w:rPr>
          <w:lang w:val="es-PR"/>
        </w:rPr>
        <w:t>.)</w:t>
      </w:r>
    </w:p>
    <w:p w:rsidR="00FF1C18" w:rsidRPr="004E5E1E" w:rsidRDefault="00FF1C18" w:rsidP="00A87281">
      <w:pPr>
        <w:jc w:val="both"/>
        <w:rPr>
          <w:b/>
          <w:lang w:val="es-PR"/>
        </w:rPr>
      </w:pPr>
    </w:p>
    <w:p w:rsidR="00A87281" w:rsidRDefault="00A87281" w:rsidP="00A87281">
      <w:pPr>
        <w:jc w:val="both"/>
        <w:rPr>
          <w:lang w:val="es-PR"/>
        </w:rPr>
      </w:pPr>
      <w:r w:rsidRPr="00275C72">
        <w:rPr>
          <w:lang w:val="es-PR"/>
        </w:rPr>
        <w:t>OSHA</w:t>
      </w:r>
      <w:r>
        <w:rPr>
          <w:lang w:val="es-PR"/>
        </w:rPr>
        <w:t xml:space="preserve"> está adoptando los requisitos revisados para el equipo posicionador de trabajo</w:t>
      </w:r>
      <w:r w:rsidRPr="008F76BA">
        <w:rPr>
          <w:lang w:val="es-PR"/>
        </w:rPr>
        <w:t xml:space="preserve"> </w:t>
      </w:r>
      <w:r>
        <w:rPr>
          <w:lang w:val="es-PR"/>
        </w:rPr>
        <w:t>en la sec.</w:t>
      </w:r>
      <w:r w:rsidRPr="008F76BA">
        <w:rPr>
          <w:lang w:val="es-PR"/>
        </w:rPr>
        <w:t xml:space="preserve"> </w:t>
      </w:r>
      <w:r w:rsidRPr="00261D9F">
        <w:rPr>
          <w:lang w:val="es-PR"/>
        </w:rPr>
        <w:t>1926.954</w:t>
      </w:r>
      <w:r w:rsidRPr="00FC1AE6">
        <w:rPr>
          <w:lang w:val="es-PR"/>
        </w:rPr>
        <w:t>(b)</w:t>
      </w:r>
      <w:r w:rsidRPr="00261D9F">
        <w:rPr>
          <w:lang w:val="es-PR"/>
        </w:rPr>
        <w:t>(2).</w:t>
      </w:r>
      <w:r w:rsidR="00FF1C18">
        <w:rPr>
          <w:rStyle w:val="FootnoteReference"/>
          <w:lang w:val="es-PR"/>
        </w:rPr>
        <w:footnoteReference w:id="116"/>
      </w:r>
      <w:r>
        <w:rPr>
          <w:vertAlign w:val="superscript"/>
          <w:lang w:val="es-PR"/>
        </w:rPr>
        <w:t xml:space="preserve"> </w:t>
      </w:r>
      <w:r>
        <w:rPr>
          <w:lang w:val="es-PR"/>
        </w:rPr>
        <w:t>La Sección</w:t>
      </w:r>
      <w:r w:rsidRPr="008F76BA">
        <w:rPr>
          <w:lang w:val="es-PR"/>
        </w:rPr>
        <w:t xml:space="preserve"> </w:t>
      </w:r>
      <w:r w:rsidRPr="00261D9F">
        <w:rPr>
          <w:lang w:val="es-PR"/>
        </w:rPr>
        <w:t>1926.959</w:t>
      </w:r>
      <w:r>
        <w:rPr>
          <w:lang w:val="es-PR"/>
        </w:rPr>
        <w:t xml:space="preserve"> de la existente Subparte V contiene requisitos para</w:t>
      </w:r>
      <w:r w:rsidRPr="008F76BA">
        <w:rPr>
          <w:lang w:val="es-PR"/>
        </w:rPr>
        <w:t xml:space="preserve"> </w:t>
      </w:r>
      <w:r w:rsidRPr="00552622">
        <w:rPr>
          <w:lang w:val="es-PR"/>
        </w:rPr>
        <w:t>cinturones corporales</w:t>
      </w:r>
      <w:r w:rsidRPr="00261D9F">
        <w:rPr>
          <w:lang w:val="es-PR"/>
        </w:rPr>
        <w:t>,</w:t>
      </w:r>
      <w:r>
        <w:rPr>
          <w:lang w:val="es-PR"/>
        </w:rPr>
        <w:t xml:space="preserve"> cintas de seguridad</w:t>
      </w:r>
      <w:r w:rsidRPr="00261D9F">
        <w:rPr>
          <w:lang w:val="es-PR"/>
        </w:rPr>
        <w:t>,</w:t>
      </w:r>
      <w:r w:rsidR="0001126E">
        <w:rPr>
          <w:rStyle w:val="FootnoteReference"/>
          <w:lang w:val="es-PR"/>
        </w:rPr>
        <w:footnoteReference w:id="117"/>
      </w:r>
      <w:r w:rsidRPr="0043477A">
        <w:rPr>
          <w:lang w:val="es-PR"/>
        </w:rPr>
        <w:t xml:space="preserve"> y</w:t>
      </w:r>
      <w:r>
        <w:rPr>
          <w:lang w:val="es-PR"/>
        </w:rPr>
        <w:t xml:space="preserve"> cables de seguridad</w:t>
      </w:r>
      <w:r w:rsidRPr="00261D9F">
        <w:rPr>
          <w:lang w:val="es-PR"/>
        </w:rPr>
        <w:t>.</w:t>
      </w:r>
      <w:r w:rsidR="0001126E">
        <w:rPr>
          <w:rStyle w:val="FootnoteReference"/>
          <w:lang w:val="es-PR"/>
        </w:rPr>
        <w:footnoteReference w:id="118"/>
      </w:r>
      <w:r w:rsidRPr="008F76BA">
        <w:rPr>
          <w:lang w:val="es-PR"/>
        </w:rPr>
        <w:t xml:space="preserve"> </w:t>
      </w:r>
      <w:r>
        <w:rPr>
          <w:lang w:val="es-PR"/>
        </w:rPr>
        <w:t>Este equipo se utilizaba tradicionalmente como equipo posicionador de trabajo y el equipo de detención de caídas</w:t>
      </w:r>
      <w:r w:rsidRPr="008F76BA">
        <w:rPr>
          <w:lang w:val="es-PR"/>
        </w:rPr>
        <w:t xml:space="preserve"> </w:t>
      </w:r>
      <w:r>
        <w:rPr>
          <w:lang w:val="es-PR"/>
        </w:rPr>
        <w:t>en el mantenimiento y construcción de instalaciones de transmisión y distribución de energía eléctrica.</w:t>
      </w:r>
      <w:r w:rsidRPr="008F76BA">
        <w:rPr>
          <w:lang w:val="es-PR"/>
        </w:rPr>
        <w:t xml:space="preserve"> </w:t>
      </w:r>
      <w:r w:rsidRPr="007F404A">
        <w:rPr>
          <w:lang w:val="es-PR"/>
        </w:rPr>
        <w:t>Sin embargo</w:t>
      </w:r>
      <w:r w:rsidRPr="00261D9F">
        <w:rPr>
          <w:lang w:val="es-PR"/>
        </w:rPr>
        <w:t>,</w:t>
      </w:r>
      <w:r>
        <w:rPr>
          <w:lang w:val="es-PR"/>
        </w:rPr>
        <w:t xml:space="preserve"> el equipo de detención de caídas</w:t>
      </w:r>
      <w:r w:rsidRPr="0043477A">
        <w:rPr>
          <w:lang w:val="es-PR"/>
        </w:rPr>
        <w:t xml:space="preserve"> y </w:t>
      </w:r>
      <w:r>
        <w:rPr>
          <w:lang w:val="es-PR"/>
        </w:rPr>
        <w:t>equipo posicionador de trabajo presentan diferencias significativas en la manera que son utilizados y en las fuerzas que ejercen sobre el cuerpo de un empleado.</w:t>
      </w:r>
      <w:r w:rsidRPr="008F76BA">
        <w:rPr>
          <w:lang w:val="es-PR"/>
        </w:rPr>
        <w:t xml:space="preserve"> </w:t>
      </w:r>
      <w:r>
        <w:rPr>
          <w:lang w:val="es-PR"/>
        </w:rPr>
        <w:t>Con el equipo de detención de caídas, un empleado tiene libertad de movimiento dentro de un área limitada por</w:t>
      </w:r>
      <w:r>
        <w:rPr>
          <w:b/>
          <w:lang w:val="es-PR"/>
        </w:rPr>
        <w:t xml:space="preserve"> </w:t>
      </w:r>
      <w:r>
        <w:rPr>
          <w:lang w:val="es-PR"/>
        </w:rPr>
        <w:t>la longitud del cable de seguridad u otro dispositivo conectando a</w:t>
      </w:r>
      <w:r w:rsidR="007314C2">
        <w:rPr>
          <w:lang w:val="es-PR"/>
        </w:rPr>
        <w:t xml:space="preserve"> </w:t>
      </w:r>
      <w:r>
        <w:rPr>
          <w:lang w:val="es-PR"/>
        </w:rPr>
        <w:t>el empleado al anclaje. En contraste, y según se explicara anteriormente, el equipo posicionador de trabajo se usa en una superficie vertical para sostener un empleado en posición mientras está trabajando.</w:t>
      </w:r>
      <w:r w:rsidRPr="008F76BA">
        <w:rPr>
          <w:lang w:val="es-PR"/>
        </w:rPr>
        <w:t xml:space="preserve"> </w:t>
      </w:r>
      <w:r>
        <w:rPr>
          <w:lang w:val="es-PR"/>
        </w:rPr>
        <w:t>El empleado “se inclina” en su equipo, de modo que pueda trabajar con ambas manos libres.</w:t>
      </w:r>
      <w:r w:rsidRPr="008F76BA">
        <w:rPr>
          <w:lang w:val="es-PR"/>
        </w:rPr>
        <w:t xml:space="preserve"> </w:t>
      </w:r>
      <w:r>
        <w:rPr>
          <w:lang w:val="es-PR"/>
        </w:rPr>
        <w:t>Si ocurre una caída mientras un empleado está portando equipo de detención de caídas, el empleado tendrá una caída libre de hasta 1.8 metros (6 pies), antes de que se elimine la holgura y el equipo</w:t>
      </w:r>
      <w:r w:rsidRPr="008F76BA">
        <w:rPr>
          <w:lang w:val="es-PR"/>
        </w:rPr>
        <w:t xml:space="preserve"> </w:t>
      </w:r>
      <w:r>
        <w:rPr>
          <w:lang w:val="es-PR"/>
        </w:rPr>
        <w:t>comience a detener la caída.</w:t>
      </w:r>
      <w:r w:rsidRPr="008F76BA">
        <w:rPr>
          <w:lang w:val="es-PR"/>
        </w:rPr>
        <w:t xml:space="preserve"> </w:t>
      </w:r>
      <w:r>
        <w:rPr>
          <w:lang w:val="es-PR"/>
        </w:rPr>
        <w:t>En este caso, las fuerzas de detención de la caída pueden ser altas, y necesitan dispersarse sobre un área relativamente grande del cuerpo para evitar lesión al empleado.</w:t>
      </w:r>
      <w:r w:rsidR="007B5AD8">
        <w:rPr>
          <w:lang w:val="es-PR"/>
        </w:rPr>
        <w:t xml:space="preserve">  Además, la velocidad a la que cae un empleado puede alcanzar hasta 6.1 metros por segundo (20 pies por segundo). El equipo posicionador de trabajo normalmente se usa para prevenir que, en primer lugar, ocurra una caída. Si el empleado se zafa y si el equipo posicionador de trabajo está anclado,</w:t>
      </w:r>
      <w:r w:rsidR="007B5AD8" w:rsidRPr="008F76BA">
        <w:rPr>
          <w:lang w:val="es-PR"/>
        </w:rPr>
        <w:t xml:space="preserve"> </w:t>
      </w:r>
      <w:r w:rsidR="007B5AD8">
        <w:rPr>
          <w:lang w:val="es-PR"/>
        </w:rPr>
        <w:t>la caída del empleado será por una corta distancia</w:t>
      </w:r>
      <w:r w:rsidR="007B5AD8">
        <w:rPr>
          <w:b/>
          <w:lang w:val="es-PR"/>
        </w:rPr>
        <w:t xml:space="preserve"> </w:t>
      </w:r>
      <w:r w:rsidR="007B5AD8" w:rsidRPr="00261D9F">
        <w:rPr>
          <w:lang w:val="es-PR"/>
        </w:rPr>
        <w:t>(</w:t>
      </w:r>
      <w:r w:rsidR="007B5AD8">
        <w:rPr>
          <w:lang w:val="es-PR"/>
        </w:rPr>
        <w:t>no más de 0.6 metros (2 pies)</w:t>
      </w:r>
      <w:r w:rsidR="007B5AD8" w:rsidRPr="008F76BA">
        <w:rPr>
          <w:lang w:val="es-PR"/>
        </w:rPr>
        <w:t xml:space="preserve"> </w:t>
      </w:r>
      <w:r w:rsidR="007B5AD8">
        <w:rPr>
          <w:lang w:val="es-PR"/>
        </w:rPr>
        <w:t>bajo el párrafo</w:t>
      </w:r>
      <w:r w:rsidR="007B5AD8" w:rsidRPr="008F76BA">
        <w:rPr>
          <w:lang w:val="es-PR"/>
        </w:rPr>
        <w:t xml:space="preserve"> </w:t>
      </w:r>
      <w:r w:rsidR="007B5AD8" w:rsidRPr="00FC1AE6">
        <w:rPr>
          <w:lang w:val="es-PR"/>
        </w:rPr>
        <w:t>(b)</w:t>
      </w:r>
      <w:r w:rsidR="007B5AD8" w:rsidRPr="00261D9F">
        <w:rPr>
          <w:lang w:val="es-PR"/>
        </w:rPr>
        <w:t>(3)</w:t>
      </w:r>
      <w:r w:rsidR="007B5AD8" w:rsidRPr="008A3E14">
        <w:rPr>
          <w:lang w:val="es-PR"/>
        </w:rPr>
        <w:t>(iv)</w:t>
      </w:r>
      <w:r w:rsidR="007B5AD8" w:rsidRPr="008F76BA">
        <w:rPr>
          <w:lang w:val="es-PR"/>
        </w:rPr>
        <w:t xml:space="preserve"> </w:t>
      </w:r>
      <w:r w:rsidR="007B5AD8" w:rsidRPr="00496E96">
        <w:rPr>
          <w:lang w:val="es-PR"/>
        </w:rPr>
        <w:t xml:space="preserve">de la versión final de la sec. </w:t>
      </w:r>
      <w:r w:rsidR="007B5AD8" w:rsidRPr="00261D9F">
        <w:rPr>
          <w:lang w:val="es-PR"/>
        </w:rPr>
        <w:t>1926.954).</w:t>
      </w:r>
      <w:r w:rsidR="007B5AD8">
        <w:rPr>
          <w:lang w:val="es-PR"/>
        </w:rPr>
        <w:t xml:space="preserve"> Esta distancia limita las fuerzas sobre el empleado y la velocidad máxima de una caída. Además, debido a la manera que se usa el equipo,</w:t>
      </w:r>
      <w:r w:rsidR="007B5AD8" w:rsidRPr="008F76BA">
        <w:rPr>
          <w:lang w:val="es-PR"/>
        </w:rPr>
        <w:t xml:space="preserve"> </w:t>
      </w:r>
      <w:r w:rsidR="007B5AD8">
        <w:rPr>
          <w:lang w:val="es-PR"/>
        </w:rPr>
        <w:t>el empleado no debería tener una caída libre. Más bien,</w:t>
      </w:r>
      <w:r w:rsidR="007B5AD8" w:rsidRPr="008F76BA">
        <w:rPr>
          <w:lang w:val="es-PR"/>
        </w:rPr>
        <w:t xml:space="preserve"> </w:t>
      </w:r>
      <w:r w:rsidR="007B5AD8">
        <w:rPr>
          <w:lang w:val="es-PR"/>
        </w:rPr>
        <w:t>el equipo posicionador de trabajo estará ejerciendo alguna fuerza sobre el empleado para detener la caída, limitando así aún más la fuerza y velocidad máxima.</w:t>
      </w:r>
      <w:r w:rsidR="007B5AD8" w:rsidRPr="008F76BA">
        <w:rPr>
          <w:lang w:val="es-PR"/>
        </w:rPr>
        <w:t xml:space="preserve"> </w:t>
      </w:r>
      <w:r w:rsidR="007B5AD8">
        <w:rPr>
          <w:lang w:val="es-PR"/>
        </w:rPr>
        <w:t>Siempre que el empleado esté trabajando en una superficie vertical, es extremadamente baja la probabilidad de que un empleado utilizando equipo posicionador de trabajo se zafe o se suspenda por la cintura en un cinturón corporal.</w:t>
      </w:r>
    </w:p>
    <w:p w:rsidR="00A87281" w:rsidRDefault="00A87281" w:rsidP="00A87281">
      <w:pPr>
        <w:jc w:val="both"/>
        <w:rPr>
          <w:lang w:val="es-PR"/>
        </w:rPr>
      </w:pPr>
    </w:p>
    <w:p w:rsidR="00A87281" w:rsidRDefault="00A87281" w:rsidP="00A87281">
      <w:pPr>
        <w:jc w:val="both"/>
        <w:rPr>
          <w:lang w:val="es-PR"/>
        </w:rPr>
      </w:pPr>
      <w:r>
        <w:rPr>
          <w:lang w:val="es-PR"/>
        </w:rPr>
        <w:t xml:space="preserve">En la regla final, OSHA está aplicando requisitos a los </w:t>
      </w:r>
      <w:r w:rsidRPr="00552622">
        <w:rPr>
          <w:lang w:val="es-PR"/>
        </w:rPr>
        <w:t>sistemas personales de detención de caídas</w:t>
      </w:r>
      <w:r w:rsidRPr="008F76BA">
        <w:rPr>
          <w:lang w:val="es-PR"/>
        </w:rPr>
        <w:t xml:space="preserve"> </w:t>
      </w:r>
      <w:r>
        <w:rPr>
          <w:lang w:val="es-PR"/>
        </w:rPr>
        <w:t>que difieren de los requisitos que aplican al equipo posicionador de trabajo.</w:t>
      </w:r>
      <w:r w:rsidRPr="008F76BA">
        <w:rPr>
          <w:lang w:val="es-PR"/>
        </w:rPr>
        <w:t xml:space="preserve"> </w:t>
      </w:r>
      <w:r>
        <w:rPr>
          <w:lang w:val="es-PR"/>
        </w:rPr>
        <w:t>Según se discutiera anteriormente, los sistemas personales de detención de caídas</w:t>
      </w:r>
      <w:r>
        <w:rPr>
          <w:b/>
          <w:lang w:val="es-PR"/>
        </w:rPr>
        <w:t xml:space="preserve"> </w:t>
      </w:r>
      <w:r>
        <w:rPr>
          <w:lang w:val="es-PR"/>
        </w:rPr>
        <w:t>deben cumplir con la subparte M de la parte 1926, según lo requiere el párrafo</w:t>
      </w:r>
      <w:r w:rsidRPr="008F76BA">
        <w:rPr>
          <w:lang w:val="es-PR"/>
        </w:rPr>
        <w:t xml:space="preserve"> </w:t>
      </w:r>
      <w:r w:rsidRPr="00FC1AE6">
        <w:rPr>
          <w:lang w:val="es-PR"/>
        </w:rPr>
        <w:t>(b)</w:t>
      </w:r>
      <w:r w:rsidRPr="00261D9F">
        <w:rPr>
          <w:lang w:val="es-PR"/>
        </w:rPr>
        <w:t>(1)</w:t>
      </w:r>
      <w:r w:rsidRPr="008A3E14">
        <w:rPr>
          <w:lang w:val="es-PR"/>
        </w:rPr>
        <w:t>(i)</w:t>
      </w:r>
      <w:r w:rsidRPr="00261D9F">
        <w:rPr>
          <w:lang w:val="es-PR"/>
        </w:rPr>
        <w:t>,</w:t>
      </w:r>
      <w:r>
        <w:rPr>
          <w:lang w:val="es-PR"/>
        </w:rPr>
        <w:t xml:space="preserve"> complementado con el requisito en la versión final del párrafo</w:t>
      </w:r>
      <w:r w:rsidRPr="008F76BA">
        <w:rPr>
          <w:lang w:val="es-PR"/>
        </w:rPr>
        <w:t xml:space="preserve"> </w:t>
      </w:r>
      <w:r w:rsidRPr="00FC1AE6">
        <w:rPr>
          <w:lang w:val="es-PR"/>
        </w:rPr>
        <w:t>(b)</w:t>
      </w:r>
      <w:r w:rsidRPr="00261D9F">
        <w:rPr>
          <w:lang w:val="es-PR"/>
        </w:rPr>
        <w:t>(1)</w:t>
      </w:r>
      <w:r w:rsidRPr="008A3E14">
        <w:rPr>
          <w:lang w:val="es-PR"/>
        </w:rPr>
        <w:t>(ii)</w:t>
      </w:r>
      <w:r>
        <w:rPr>
          <w:lang w:val="es-PR"/>
        </w:rPr>
        <w:t xml:space="preserve"> de que el equipo resista la exposición a los arcos eléctricos. El equipo posicionador de trabajo</w:t>
      </w:r>
      <w:r w:rsidRPr="008F76BA">
        <w:rPr>
          <w:lang w:val="es-PR"/>
        </w:rPr>
        <w:t xml:space="preserve"> </w:t>
      </w:r>
      <w:r>
        <w:rPr>
          <w:lang w:val="es-PR"/>
        </w:rPr>
        <w:t>debe cumplir con los requisitos que contiene el párrafo</w:t>
      </w:r>
      <w:r w:rsidRPr="008F76BA">
        <w:rPr>
          <w:lang w:val="es-PR"/>
        </w:rPr>
        <w:t xml:space="preserve"> </w:t>
      </w:r>
      <w:r w:rsidRPr="00FC1AE6">
        <w:rPr>
          <w:lang w:val="es-PR"/>
        </w:rPr>
        <w:t>(b)</w:t>
      </w:r>
      <w:r w:rsidRPr="00261D9F">
        <w:rPr>
          <w:lang w:val="es-PR"/>
        </w:rPr>
        <w:t>(2)</w:t>
      </w:r>
      <w:r>
        <w:rPr>
          <w:lang w:val="es-PR"/>
        </w:rPr>
        <w:t xml:space="preserve"> de la regla final. Los patronos que se dedican a trabajos de transmisión y distribución de energía eléctrica pueden usar el mismo equipo para detención de caídas y para posicionamiento de trabajo, siempre que el equipo cumpla con ambos conjuntos de requisitos.</w:t>
      </w:r>
      <w:r w:rsidRPr="008F76BA">
        <w:rPr>
          <w:lang w:val="es-PR"/>
        </w:rPr>
        <w:t xml:space="preserve"> </w:t>
      </w:r>
      <w:r>
        <w:rPr>
          <w:lang w:val="es-PR"/>
        </w:rPr>
        <w:t>De hecho, según se menciona en el preámbulo de la propuesta, varios manufactureros mercadean combinaciones de equipo con arnés corporal y cinturón corporal,</w:t>
      </w:r>
      <w:r w:rsidRPr="008F76BA">
        <w:rPr>
          <w:lang w:val="es-PR"/>
        </w:rPr>
        <w:t xml:space="preserve"> </w:t>
      </w:r>
      <w:r>
        <w:rPr>
          <w:lang w:val="es-PR"/>
        </w:rPr>
        <w:t>que se pueden usar como sistemas de detención de caídas por empleados trabajando en superficies horizontales o como sistemas posicionadores de trabajo sosteniendo empleados que trabajan en superficies verticales</w:t>
      </w:r>
      <w:r w:rsidRPr="008F76BA">
        <w:rPr>
          <w:lang w:val="es-PR"/>
        </w:rPr>
        <w:t xml:space="preserve"> </w:t>
      </w:r>
      <w:r w:rsidRPr="00261D9F">
        <w:rPr>
          <w:lang w:val="es-PR"/>
        </w:rPr>
        <w:t>(70</w:t>
      </w:r>
      <w:r w:rsidRPr="00D54BC4">
        <w:rPr>
          <w:lang w:val="es-PR"/>
        </w:rPr>
        <w:t xml:space="preserve"> FR </w:t>
      </w:r>
      <w:r w:rsidRPr="00261D9F">
        <w:rPr>
          <w:lang w:val="es-PR"/>
        </w:rPr>
        <w:t>34850).</w:t>
      </w:r>
    </w:p>
    <w:p w:rsidR="007B5AD8" w:rsidRPr="00A93E5A" w:rsidRDefault="007B5AD8" w:rsidP="00A87281">
      <w:pPr>
        <w:jc w:val="both"/>
        <w:rPr>
          <w:lang w:val="es-PR"/>
        </w:rPr>
      </w:pPr>
    </w:p>
    <w:p w:rsidR="00A87281" w:rsidRDefault="00A87281" w:rsidP="00A87281">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8F76BA">
        <w:rPr>
          <w:lang w:val="es-PR"/>
        </w:rPr>
        <w:t xml:space="preserve"> </w:t>
      </w:r>
      <w:r w:rsidRPr="00A45E2C">
        <w:rPr>
          <w:lang w:val="es-PR"/>
        </w:rPr>
        <w:t>de la regla final</w:t>
      </w:r>
      <w:r>
        <w:rPr>
          <w:lang w:val="es-PR"/>
        </w:rPr>
        <w:t xml:space="preserve"> se basa en la existente sec.</w:t>
      </w:r>
      <w:r w:rsidRPr="008F76BA">
        <w:rPr>
          <w:lang w:val="es-PR"/>
        </w:rPr>
        <w:t xml:space="preserve"> </w:t>
      </w:r>
      <w:r w:rsidRPr="00261D9F">
        <w:rPr>
          <w:lang w:val="es-PR"/>
        </w:rPr>
        <w:t>1926.959</w:t>
      </w:r>
      <w:r w:rsidRPr="0043477A">
        <w:rPr>
          <w:lang w:val="es-PR"/>
        </w:rPr>
        <w:t xml:space="preserve"> y </w:t>
      </w:r>
      <w:r w:rsidRPr="00A53F41">
        <w:rPr>
          <w:lang w:val="es-PR"/>
        </w:rPr>
        <w:t>ASTM F887</w:t>
      </w:r>
      <w:r w:rsidRPr="004E2E6F">
        <w:rPr>
          <w:lang w:val="es-PR"/>
        </w:rPr>
        <w:t>–</w:t>
      </w:r>
      <w:r w:rsidRPr="00261D9F">
        <w:rPr>
          <w:lang w:val="es-PR"/>
        </w:rPr>
        <w:t>04,</w:t>
      </w:r>
      <w:r w:rsidRPr="008F76BA">
        <w:rPr>
          <w:lang w:val="es-PR"/>
        </w:rPr>
        <w:t xml:space="preserve"> </w:t>
      </w:r>
      <w:r w:rsidRPr="007B5AD8">
        <w:rPr>
          <w:i/>
          <w:lang w:val="es-PR"/>
        </w:rPr>
        <w:t>Especificaciones estándares de equipo personal para escalar</w:t>
      </w:r>
      <w:r w:rsidRPr="00261D9F">
        <w:rPr>
          <w:lang w:val="es-PR"/>
        </w:rPr>
        <w:t>,</w:t>
      </w:r>
      <w:r w:rsidRPr="008F76BA">
        <w:rPr>
          <w:lang w:val="es-PR"/>
        </w:rPr>
        <w:t xml:space="preserve"> </w:t>
      </w:r>
      <w:r>
        <w:rPr>
          <w:lang w:val="es-PR"/>
        </w:rPr>
        <w:t>que era la edición más reciente del estándar de consenso nacional aplicable a equipo posicionador de trabajo</w:t>
      </w:r>
      <w:r w:rsidRPr="008F76BA">
        <w:rPr>
          <w:lang w:val="es-PR"/>
        </w:rPr>
        <w:t xml:space="preserve"> </w:t>
      </w:r>
      <w:r>
        <w:rPr>
          <w:lang w:val="es-PR"/>
        </w:rPr>
        <w:t>cuando</w:t>
      </w:r>
      <w:r w:rsidRPr="008F76BA">
        <w:rPr>
          <w:lang w:val="es-PR"/>
        </w:rPr>
        <w:t xml:space="preserve"> </w:t>
      </w:r>
      <w:r w:rsidRPr="00C33D0F">
        <w:rPr>
          <w:lang w:val="es-PR"/>
        </w:rPr>
        <w:t>OSHA</w:t>
      </w:r>
      <w:r>
        <w:rPr>
          <w:lang w:val="es-PR"/>
        </w:rPr>
        <w:t xml:space="preserve"> desarrolló la regla propuesta</w:t>
      </w:r>
      <w:r w:rsidRPr="008F76BA">
        <w:rPr>
          <w:lang w:val="es-PR"/>
        </w:rPr>
        <w:t xml:space="preserve"> </w:t>
      </w:r>
      <w:r w:rsidRPr="008A3E14">
        <w:rPr>
          <w:lang w:val="es-PR"/>
        </w:rPr>
        <w:t>(Ex.</w:t>
      </w:r>
      <w:r w:rsidRPr="008F76BA">
        <w:rPr>
          <w:lang w:val="es-PR"/>
        </w:rPr>
        <w:t xml:space="preserve"> </w:t>
      </w:r>
      <w:r w:rsidRPr="00261D9F">
        <w:rPr>
          <w:lang w:val="es-PR"/>
        </w:rPr>
        <w:t>0055).</w:t>
      </w:r>
      <w:r w:rsidR="007B5AD8">
        <w:rPr>
          <w:lang w:val="es-PR"/>
        </w:rPr>
        <w:t xml:space="preserve">  </w:t>
      </w:r>
      <w:r>
        <w:rPr>
          <w:lang w:val="es-PR"/>
        </w:rPr>
        <w:t xml:space="preserve">Aunque </w:t>
      </w:r>
      <w:r w:rsidRPr="00275C72">
        <w:rPr>
          <w:lang w:val="es-PR"/>
        </w:rPr>
        <w:t xml:space="preserve">OSHA </w:t>
      </w:r>
      <w:r>
        <w:rPr>
          <w:lang w:val="es-PR"/>
        </w:rPr>
        <w:t>está adoptando requisitos derivados del estándar de ASTM, la regla final está escrita en términos enfocados en el desempeño. Especificaciones detalladas que contiene el estándar de ASTM, que no impactan directamente la seguridad de los empleados, no se incluyeron</w:t>
      </w:r>
      <w:r w:rsidRPr="008F76BA">
        <w:rPr>
          <w:lang w:val="es-PR"/>
        </w:rPr>
        <w:t xml:space="preserve"> </w:t>
      </w:r>
      <w:r w:rsidRPr="00385646">
        <w:rPr>
          <w:lang w:val="es-PR"/>
        </w:rPr>
        <w:t>en la regla final</w:t>
      </w:r>
      <w:r w:rsidRPr="00261D9F">
        <w:rPr>
          <w:lang w:val="es-PR"/>
        </w:rPr>
        <w:t>.</w:t>
      </w:r>
      <w:r w:rsidRPr="008F76BA">
        <w:rPr>
          <w:lang w:val="es-PR"/>
        </w:rPr>
        <w:t xml:space="preserve"> </w:t>
      </w:r>
      <w:r w:rsidRPr="001B2207">
        <w:rPr>
          <w:lang w:val="es-PR"/>
        </w:rPr>
        <w:t>La Agencia</w:t>
      </w:r>
      <w:r>
        <w:rPr>
          <w:lang w:val="es-PR"/>
        </w:rPr>
        <w:t xml:space="preserve"> cree que este enfoque retendrá la protección para los empleados que ofrece el estándar de ASTM, a la vez que otorga a los patronos flexibilidad al cumpir con la norma de OSHA y se incorporan futuros cambios en el estándar de ASTM</w:t>
      </w:r>
      <w:r>
        <w:rPr>
          <w:b/>
          <w:lang w:val="es-PR"/>
        </w:rPr>
        <w:t xml:space="preserve"> </w:t>
      </w:r>
      <w:r>
        <w:rPr>
          <w:lang w:val="es-PR"/>
        </w:rPr>
        <w:t>sin necesidad de cambiar la norma de OSHA.</w:t>
      </w:r>
      <w:r w:rsidRPr="008F76BA">
        <w:rPr>
          <w:lang w:val="es-PR"/>
        </w:rPr>
        <w:t xml:space="preserve"> </w:t>
      </w:r>
      <w:r>
        <w:rPr>
          <w:lang w:val="es-PR"/>
        </w:rPr>
        <w:t>Esto es similar al enfoque que OSHA tomó en la versión final de la sec.</w:t>
      </w:r>
      <w:r w:rsidRPr="008F76BA">
        <w:rPr>
          <w:lang w:val="es-PR"/>
        </w:rPr>
        <w:t xml:space="preserve"> </w:t>
      </w:r>
      <w:r w:rsidRPr="00261D9F">
        <w:rPr>
          <w:lang w:val="es-PR"/>
        </w:rPr>
        <w:t>1926.97,</w:t>
      </w:r>
      <w:r>
        <w:rPr>
          <w:lang w:val="es-PR"/>
        </w:rPr>
        <w:t xml:space="preserve"> discutida anteriormente.</w:t>
      </w:r>
    </w:p>
    <w:p w:rsidR="007B5AD8" w:rsidRPr="004E5E1E" w:rsidRDefault="007B5AD8" w:rsidP="00A87281">
      <w:pPr>
        <w:jc w:val="both"/>
        <w:rPr>
          <w:b/>
          <w:lang w:val="es-PR"/>
        </w:rPr>
      </w:pPr>
    </w:p>
    <w:p w:rsidR="007B5AD8" w:rsidRDefault="00A87281" w:rsidP="00A87281">
      <w:pPr>
        <w:jc w:val="both"/>
        <w:rPr>
          <w:lang w:val="es-PR"/>
        </w:rPr>
      </w:pPr>
      <w:r>
        <w:rPr>
          <w:lang w:val="es-PR"/>
        </w:rPr>
        <w:t>Mientras que el estándar de ASTM no cubre los cables de seguridad,</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(2),</w:t>
      </w:r>
      <w:r>
        <w:rPr>
          <w:lang w:val="es-PR"/>
        </w:rPr>
        <w:t xml:space="preserve"> según propuesto, habría aplicado muchos de los requisitos basados en los estándares de ASTM a los cables de seguridad.</w:t>
      </w:r>
      <w:r w:rsidRPr="008F76BA">
        <w:rPr>
          <w:lang w:val="es-PR"/>
        </w:rPr>
        <w:t xml:space="preserve"> </w:t>
      </w:r>
      <w:r>
        <w:rPr>
          <w:lang w:val="es-PR"/>
        </w:rPr>
        <w:t>La existente sec.</w:t>
      </w:r>
      <w:r w:rsidRPr="008F76BA">
        <w:rPr>
          <w:lang w:val="es-PR"/>
        </w:rPr>
        <w:t xml:space="preserve"> </w:t>
      </w:r>
      <w:r w:rsidRPr="00261D9F">
        <w:rPr>
          <w:lang w:val="es-PR"/>
        </w:rPr>
        <w:t>1926.959</w:t>
      </w:r>
      <w:r>
        <w:rPr>
          <w:lang w:val="es-PR"/>
        </w:rPr>
        <w:t xml:space="preserve"> impone los mismos requisitos básicos sobre cables de seguridad. </w:t>
      </w:r>
    </w:p>
    <w:p w:rsidR="007B5AD8" w:rsidRDefault="007B5AD8" w:rsidP="00A87281">
      <w:pPr>
        <w:jc w:val="both"/>
        <w:rPr>
          <w:lang w:val="es-PR"/>
        </w:rPr>
      </w:pPr>
    </w:p>
    <w:p w:rsidR="00A87281" w:rsidRDefault="00A87281" w:rsidP="00A87281">
      <w:pPr>
        <w:jc w:val="both"/>
        <w:rPr>
          <w:lang w:val="es-PR"/>
        </w:rPr>
      </w:pPr>
      <w:r w:rsidRPr="00275C72">
        <w:rPr>
          <w:lang w:val="es-PR"/>
        </w:rPr>
        <w:t>OSHA</w:t>
      </w:r>
      <w:r>
        <w:rPr>
          <w:lang w:val="es-PR"/>
        </w:rPr>
        <w:t xml:space="preserve"> solicitó comentarios sobre si cualquiera de los requisitos propuestos para equipo posicionador de trabajo no deben ser aplicables a cables de seguridad.</w:t>
      </w:r>
      <w:r w:rsidRPr="008F76BA">
        <w:rPr>
          <w:lang w:val="es-PR"/>
        </w:rPr>
        <w:t xml:space="preserve"> </w:t>
      </w:r>
      <w:r>
        <w:rPr>
          <w:lang w:val="es-PR"/>
        </w:rPr>
        <w:t>Algunos</w:t>
      </w:r>
      <w:r w:rsidRPr="008F76BA">
        <w:rPr>
          <w:lang w:val="es-PR"/>
        </w:rPr>
        <w:t xml:space="preserve"> </w:t>
      </w:r>
      <w:r w:rsidRPr="00E963D4">
        <w:rPr>
          <w:lang w:val="es-PR"/>
        </w:rPr>
        <w:t>comentadores</w:t>
      </w:r>
      <w:r>
        <w:rPr>
          <w:lang w:val="es-PR"/>
        </w:rPr>
        <w:t xml:space="preserve"> apoyaron</w:t>
      </w:r>
      <w:r>
        <w:rPr>
          <w:b/>
          <w:lang w:val="es-PR"/>
        </w:rPr>
        <w:t xml:space="preserve"> </w:t>
      </w:r>
      <w:r>
        <w:rPr>
          <w:lang w:val="es-PR"/>
        </w:rPr>
        <w:t>la propuesta de la Agencia.</w:t>
      </w:r>
      <w:r w:rsidRPr="008F76BA">
        <w:rPr>
          <w:lang w:val="es-PR"/>
        </w:rPr>
        <w:t xml:space="preserve"> </w:t>
      </w:r>
      <w:r w:rsidRPr="005F0927">
        <w:rPr>
          <w:lang w:val="es-PR"/>
        </w:rPr>
        <w:t>(Véase,</w:t>
      </w:r>
      <w:r>
        <w:rPr>
          <w:lang w:val="es-PR"/>
        </w:rPr>
        <w:t xml:space="preserve"> por ejemplo,</w:t>
      </w:r>
      <w:r w:rsidRPr="008F76BA">
        <w:rPr>
          <w:lang w:val="es-PR"/>
        </w:rPr>
        <w:t xml:space="preserve"> </w:t>
      </w:r>
      <w:r w:rsidRPr="002F6B8A">
        <w:rPr>
          <w:lang w:val="es-PR"/>
        </w:rPr>
        <w:t xml:space="preserve">Exs. </w:t>
      </w:r>
      <w:r w:rsidRPr="00261D9F">
        <w:rPr>
          <w:lang w:val="es-PR"/>
        </w:rPr>
        <w:t>0211,</w:t>
      </w:r>
      <w:r w:rsidRPr="008F76BA">
        <w:rPr>
          <w:lang w:val="es-PR"/>
        </w:rPr>
        <w:t xml:space="preserve"> </w:t>
      </w:r>
      <w:r w:rsidRPr="00261D9F">
        <w:rPr>
          <w:lang w:val="es-PR"/>
        </w:rPr>
        <w:t>0230.)</w:t>
      </w:r>
      <w:r w:rsidRPr="008F76BA">
        <w:rPr>
          <w:lang w:val="es-PR"/>
        </w:rPr>
        <w:t xml:space="preserve"> </w:t>
      </w:r>
      <w:r w:rsidRPr="0073346A">
        <w:rPr>
          <w:lang w:val="es-PR"/>
        </w:rPr>
        <w:t>Por ejemplo,</w:t>
      </w:r>
      <w:r w:rsidRPr="00453CAA">
        <w:rPr>
          <w:lang w:val="es-PR"/>
        </w:rPr>
        <w:t xml:space="preserve"> IBEW</w:t>
      </w:r>
      <w:r>
        <w:rPr>
          <w:b/>
          <w:lang w:val="es-PR"/>
        </w:rPr>
        <w:t xml:space="preserve"> </w:t>
      </w:r>
      <w:r>
        <w:rPr>
          <w:lang w:val="es-PR"/>
        </w:rPr>
        <w:t>declaró:</w:t>
      </w:r>
    </w:p>
    <w:p w:rsidR="00E12B67" w:rsidRPr="004E5E1E" w:rsidRDefault="00E12B67" w:rsidP="00A87281">
      <w:pPr>
        <w:jc w:val="both"/>
        <w:rPr>
          <w:b/>
          <w:lang w:val="es-PR"/>
        </w:rPr>
      </w:pPr>
    </w:p>
    <w:p w:rsidR="00A87281" w:rsidRDefault="00A87281" w:rsidP="00A87281">
      <w:pPr>
        <w:jc w:val="both"/>
        <w:rPr>
          <w:sz w:val="20"/>
          <w:szCs w:val="20"/>
          <w:lang w:val="es-PR"/>
        </w:rPr>
      </w:pPr>
      <w:r w:rsidRPr="00E12B67">
        <w:rPr>
          <w:sz w:val="20"/>
          <w:szCs w:val="20"/>
          <w:lang w:val="es-PR"/>
        </w:rPr>
        <w:t>Los cables de seguridad utilizados para protección contra caídas para el trabajo de transmisión y distribución de energía eléctrica [ya] cumplen con los requisitos de</w:t>
      </w:r>
      <w:r w:rsidRPr="00E12B67">
        <w:rPr>
          <w:b/>
          <w:sz w:val="20"/>
          <w:szCs w:val="20"/>
          <w:lang w:val="es-PR"/>
        </w:rPr>
        <w:t xml:space="preserve"> </w:t>
      </w:r>
      <w:r w:rsidRPr="00E12B67">
        <w:rPr>
          <w:sz w:val="20"/>
          <w:szCs w:val="20"/>
          <w:lang w:val="es-PR"/>
        </w:rPr>
        <w:t>ASTM F887–04. Por lo tanto, estos requisitos, según propuestos, deben ser aplicables a los cables de seguridad utilizados para equipo posicionador de trabajo. [Ex. 0230]</w:t>
      </w:r>
    </w:p>
    <w:p w:rsidR="00E12B67" w:rsidRPr="00E12B67" w:rsidRDefault="00E12B67" w:rsidP="00A87281">
      <w:pPr>
        <w:jc w:val="both"/>
        <w:rPr>
          <w:b/>
          <w:sz w:val="20"/>
          <w:szCs w:val="20"/>
          <w:lang w:val="es-PR"/>
        </w:rPr>
      </w:pPr>
    </w:p>
    <w:p w:rsidR="00A87281" w:rsidRDefault="00A87281" w:rsidP="00A87281">
      <w:pPr>
        <w:jc w:val="both"/>
        <w:rPr>
          <w:lang w:val="es-PR"/>
        </w:rPr>
      </w:pPr>
      <w:r w:rsidRPr="007F404A">
        <w:rPr>
          <w:lang w:val="es-PR"/>
        </w:rPr>
        <w:t>Sin embargo</w:t>
      </w:r>
      <w:r w:rsidRPr="00261D9F">
        <w:rPr>
          <w:lang w:val="es-PR"/>
        </w:rPr>
        <w:t>,</w:t>
      </w:r>
      <w:r w:rsidRPr="008F76BA">
        <w:rPr>
          <w:lang w:val="es-PR"/>
        </w:rPr>
        <w:t xml:space="preserve"> </w:t>
      </w:r>
      <w:r w:rsidRPr="002135DE">
        <w:rPr>
          <w:lang w:val="es-PR"/>
        </w:rPr>
        <w:t>Buckingham Manufacturing Company</w:t>
      </w:r>
      <w:r w:rsidRPr="00261D9F">
        <w:rPr>
          <w:lang w:val="es-PR"/>
        </w:rPr>
        <w:t>,</w:t>
      </w:r>
      <w:r w:rsidRPr="008F76BA">
        <w:rPr>
          <w:lang w:val="es-PR"/>
        </w:rPr>
        <w:t xml:space="preserve"> </w:t>
      </w:r>
      <w:r>
        <w:rPr>
          <w:lang w:val="es-PR"/>
        </w:rPr>
        <w:t>un fabricante de equipo posicionador de trabajo utilizado por trabajadores de línea, se opuso a la aplicación de algunos de los requisitos propuestos para equipo posicionador de trabajo a los cables de seguridad</w:t>
      </w:r>
      <w:r w:rsidRPr="00261D9F">
        <w:rPr>
          <w:lang w:val="es-PR"/>
        </w:rPr>
        <w:t>:</w:t>
      </w:r>
    </w:p>
    <w:p w:rsidR="00E12B67" w:rsidRPr="004E5E1E" w:rsidRDefault="00E12B67" w:rsidP="00A87281">
      <w:pPr>
        <w:jc w:val="both"/>
        <w:rPr>
          <w:b/>
          <w:lang w:val="es-PR"/>
        </w:rPr>
      </w:pPr>
    </w:p>
    <w:p w:rsidR="00A87281" w:rsidRDefault="00A87281" w:rsidP="00A87281">
      <w:pPr>
        <w:jc w:val="both"/>
        <w:rPr>
          <w:sz w:val="20"/>
          <w:szCs w:val="20"/>
          <w:lang w:val="es-PR"/>
        </w:rPr>
      </w:pPr>
      <w:r w:rsidRPr="00E12B67">
        <w:rPr>
          <w:sz w:val="20"/>
          <w:szCs w:val="20"/>
          <w:lang w:val="es-PR"/>
        </w:rPr>
        <w:t>Buckingham Mfg. recomienda incluir una sección sobre cables de seguridad para eliminar los requisitos delineados en las secciones referidas que no son aplicables a cables de seguridad como: (b)(2)(vii) e incluir al menos criterios como requisitos de resistencia para las cuerdas o mallado utilizados para manufacturar . . . un cable de seguridad, el número mínimo de entrelazamientos de cuerda para los cables de seguridad de cuerda, la longitud de las puntadas para el volumen en los extremos de los cables de seguridad de tela, las puntadas utilizadas deben ser de color contrastante para facilitar la inspección visual, etc. [Ex. 0199]</w:t>
      </w:r>
    </w:p>
    <w:p w:rsidR="00E12B67" w:rsidRPr="00E12B67" w:rsidRDefault="00E12B67" w:rsidP="00A87281">
      <w:pPr>
        <w:jc w:val="both"/>
        <w:rPr>
          <w:b/>
          <w:sz w:val="20"/>
          <w:szCs w:val="20"/>
          <w:lang w:val="es-PR"/>
        </w:rPr>
      </w:pPr>
    </w:p>
    <w:p w:rsidR="00A87281" w:rsidRDefault="00A87281" w:rsidP="00A87281">
      <w:pPr>
        <w:jc w:val="both"/>
        <w:rPr>
          <w:lang w:val="es-PR"/>
        </w:rPr>
      </w:pPr>
      <w:r w:rsidRPr="00C96B64">
        <w:rPr>
          <w:lang w:val="es-PR"/>
        </w:rPr>
        <w:t>ASTM F</w:t>
      </w:r>
      <w:r w:rsidRPr="00261D9F">
        <w:rPr>
          <w:lang w:val="es-PR"/>
        </w:rPr>
        <w:t>887</w:t>
      </w:r>
      <w:r w:rsidRPr="004E2E6F">
        <w:rPr>
          <w:lang w:val="es-PR"/>
        </w:rPr>
        <w:t>–</w:t>
      </w:r>
      <w:r w:rsidRPr="00261D9F">
        <w:rPr>
          <w:lang w:val="es-PR"/>
        </w:rPr>
        <w:t>04</w:t>
      </w:r>
      <w:r>
        <w:rPr>
          <w:lang w:val="es-PR"/>
        </w:rPr>
        <w:t xml:space="preserve"> se refiere a las cintas utilizadas con</w:t>
      </w:r>
      <w:r w:rsidRPr="008F76BA">
        <w:rPr>
          <w:lang w:val="es-PR"/>
        </w:rPr>
        <w:t xml:space="preserve"> </w:t>
      </w:r>
      <w:r>
        <w:rPr>
          <w:lang w:val="es-PR"/>
        </w:rPr>
        <w:t>equipo posicionador de trabajo como “cintas posicionadoras”, no como cables de seguridad</w:t>
      </w:r>
      <w:r w:rsidRPr="00261D9F">
        <w:rPr>
          <w:lang w:val="es-PR"/>
        </w:rPr>
        <w:t>.</w:t>
      </w:r>
      <w:r w:rsidR="00E12B67">
        <w:rPr>
          <w:rStyle w:val="FootnoteReference"/>
          <w:lang w:val="es-PR"/>
        </w:rPr>
        <w:footnoteReference w:id="119"/>
      </w:r>
      <w:r w:rsidR="00D7558C">
        <w:rPr>
          <w:lang w:val="es-PR"/>
        </w:rPr>
        <w:t xml:space="preserve">  </w:t>
      </w:r>
      <w:r>
        <w:rPr>
          <w:lang w:val="es-PR"/>
        </w:rPr>
        <w:t>Ese estándar de consenso utiliza el término “cable de seguridad”</w:t>
      </w:r>
      <w:r w:rsidRPr="008F76BA">
        <w:rPr>
          <w:lang w:val="es-PR"/>
        </w:rPr>
        <w:t xml:space="preserve"> </w:t>
      </w:r>
      <w:r>
        <w:rPr>
          <w:lang w:val="es-PR"/>
        </w:rPr>
        <w:t>sólo respecto al equipo personal de detención de caídas.</w:t>
      </w:r>
      <w:r w:rsidRPr="008F76BA">
        <w:rPr>
          <w:lang w:val="es-PR"/>
        </w:rPr>
        <w:t xml:space="preserve"> </w:t>
      </w:r>
      <w:r>
        <w:rPr>
          <w:lang w:val="es-PR"/>
        </w:rPr>
        <w:t>Además, la subparte M utiliza el término “cable de seguridad”</w:t>
      </w:r>
      <w:r w:rsidRPr="008F76BA">
        <w:rPr>
          <w:lang w:val="es-PR"/>
        </w:rPr>
        <w:t xml:space="preserve"> </w:t>
      </w:r>
      <w:r>
        <w:rPr>
          <w:lang w:val="es-PR"/>
        </w:rPr>
        <w:t>sólo en los requisitos aplicables a</w:t>
      </w:r>
      <w:r>
        <w:rPr>
          <w:b/>
          <w:lang w:val="es-PR"/>
        </w:rPr>
        <w:t xml:space="preserve"> </w:t>
      </w:r>
      <w:r w:rsidRPr="00552622">
        <w:rPr>
          <w:lang w:val="es-PR"/>
        </w:rPr>
        <w:t>sistemas personales de detención de caídas</w:t>
      </w:r>
      <w:r>
        <w:rPr>
          <w:lang w:val="es-PR"/>
        </w:rPr>
        <w:t xml:space="preserve"> en la sec.</w:t>
      </w:r>
      <w:r w:rsidRPr="008F76BA">
        <w:rPr>
          <w:lang w:val="es-PR"/>
        </w:rPr>
        <w:t xml:space="preserve"> </w:t>
      </w:r>
      <w:r w:rsidRPr="00261D9F">
        <w:rPr>
          <w:lang w:val="es-PR"/>
        </w:rPr>
        <w:t>1926.502</w:t>
      </w:r>
      <w:r w:rsidRPr="00FC1AE6">
        <w:rPr>
          <w:lang w:val="es-PR"/>
        </w:rPr>
        <w:t>(d)</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la existente sec.</w:t>
      </w:r>
      <w:r w:rsidRPr="008F76BA">
        <w:rPr>
          <w:lang w:val="es-PR"/>
        </w:rPr>
        <w:t xml:space="preserve"> </w:t>
      </w:r>
      <w:r w:rsidRPr="00261D9F">
        <w:rPr>
          <w:lang w:val="es-PR"/>
        </w:rPr>
        <w:t>1926.959</w:t>
      </w:r>
      <w:r>
        <w:rPr>
          <w:lang w:val="es-PR"/>
        </w:rPr>
        <w:t xml:space="preserve"> aplica a</w:t>
      </w:r>
      <w:r w:rsidRPr="008F76BA">
        <w:rPr>
          <w:lang w:val="es-PR"/>
        </w:rPr>
        <w:t xml:space="preserve"> </w:t>
      </w:r>
      <w:r w:rsidRPr="00505D50">
        <w:rPr>
          <w:lang w:val="es-PR"/>
        </w:rPr>
        <w:t>“</w:t>
      </w:r>
      <w:r w:rsidRPr="00552622">
        <w:rPr>
          <w:lang w:val="es-PR"/>
        </w:rPr>
        <w:t>cinturones corporales</w:t>
      </w:r>
      <w:r w:rsidRPr="00261D9F">
        <w:rPr>
          <w:lang w:val="es-PR"/>
        </w:rPr>
        <w:t>,</w:t>
      </w:r>
      <w:r>
        <w:rPr>
          <w:lang w:val="es-PR"/>
        </w:rPr>
        <w:t xml:space="preserve"> cintas de seguridad</w:t>
      </w:r>
      <w:r w:rsidRPr="00261D9F">
        <w:rPr>
          <w:lang w:val="es-PR"/>
        </w:rPr>
        <w:t>,</w:t>
      </w:r>
      <w:r w:rsidRPr="0043477A">
        <w:rPr>
          <w:lang w:val="es-PR"/>
        </w:rPr>
        <w:t xml:space="preserve"> y</w:t>
      </w:r>
      <w:r>
        <w:rPr>
          <w:lang w:val="es-PR"/>
        </w:rPr>
        <w:t xml:space="preserve"> cables de seguridad</w:t>
      </w:r>
      <w:r w:rsidRPr="00505D50">
        <w:rPr>
          <w:lang w:val="es-PR"/>
        </w:rPr>
        <w:t>”</w:t>
      </w:r>
      <w:r>
        <w:rPr>
          <w:lang w:val="es-PR"/>
        </w:rPr>
        <w:t xml:space="preserve"> utilizados para posicionamiento de trabajo</w:t>
      </w:r>
      <w:r w:rsidRPr="008F76BA">
        <w:rPr>
          <w:lang w:val="es-PR"/>
        </w:rPr>
        <w:t xml:space="preserve"> </w:t>
      </w:r>
      <w:r>
        <w:rPr>
          <w:lang w:val="es-PR"/>
        </w:rPr>
        <w:t>o detención de caídas</w:t>
      </w:r>
      <w:r w:rsidRPr="00261D9F">
        <w:rPr>
          <w:lang w:val="es-PR"/>
        </w:rPr>
        <w:t>.</w:t>
      </w:r>
      <w:r w:rsidRPr="008F76BA">
        <w:rPr>
          <w:lang w:val="es-PR"/>
        </w:rPr>
        <w:t xml:space="preserve"> </w:t>
      </w:r>
      <w:r>
        <w:rPr>
          <w:lang w:val="es-PR"/>
        </w:rPr>
        <w:t>Debido a que el término “cable de seguridad” se utiliza más típicamente en referencia al equipo de detención de caídas</w:t>
      </w:r>
      <w:r w:rsidRPr="00261D9F">
        <w:rPr>
          <w:lang w:val="es-PR"/>
        </w:rPr>
        <w:t>,</w:t>
      </w:r>
      <w:r w:rsidRPr="008F76BA">
        <w:rPr>
          <w:lang w:val="es-PR"/>
        </w:rPr>
        <w:t xml:space="preserve"> </w:t>
      </w:r>
      <w:r w:rsidRPr="00275C72">
        <w:rPr>
          <w:lang w:val="es-PR"/>
        </w:rPr>
        <w:t>OSHA</w:t>
      </w:r>
      <w:r>
        <w:rPr>
          <w:lang w:val="es-PR"/>
        </w:rPr>
        <w:t xml:space="preserve"> tiene la preocupación de que utilizar ese término en los requisitos para equipo posicionador de trabajo podría llevar a los patronos o empleados a creer que el equipo posicionador de trabajo es aceptable para uso en situaciones de detención de caídas</w:t>
      </w:r>
      <w:r w:rsidRPr="00261D9F">
        <w:rPr>
          <w:lang w:val="es-PR"/>
        </w:rPr>
        <w:t>,</w:t>
      </w:r>
      <w:r w:rsidRPr="008F76BA">
        <w:rPr>
          <w:lang w:val="es-PR"/>
        </w:rPr>
        <w:t xml:space="preserve"> </w:t>
      </w:r>
      <w:r w:rsidRPr="00027E36">
        <w:rPr>
          <w:lang w:val="es-PR"/>
        </w:rPr>
        <w:t>por ejemplo</w:t>
      </w:r>
      <w:r w:rsidRPr="00261D9F">
        <w:rPr>
          <w:lang w:val="es-PR"/>
        </w:rPr>
        <w:t>,</w:t>
      </w:r>
      <w:r w:rsidRPr="008F76BA">
        <w:rPr>
          <w:lang w:val="es-PR"/>
        </w:rPr>
        <w:t xml:space="preserve"> </w:t>
      </w:r>
      <w:r>
        <w:rPr>
          <w:lang w:val="es-PR"/>
        </w:rPr>
        <w:t>cuando un empleado está trabajando desde una superficie horizontal.</w:t>
      </w:r>
      <w:r w:rsidRPr="008F76BA">
        <w:rPr>
          <w:lang w:val="es-PR"/>
        </w:rPr>
        <w:t xml:space="preserve"> </w:t>
      </w:r>
      <w:r w:rsidRPr="0017371E">
        <w:rPr>
          <w:lang w:val="es-PR"/>
        </w:rPr>
        <w:t>Por estas razones,</w:t>
      </w:r>
      <w:r w:rsidRPr="008F76BA">
        <w:rPr>
          <w:lang w:val="es-PR"/>
        </w:rPr>
        <w:t xml:space="preserve"> </w:t>
      </w:r>
      <w:r w:rsidRPr="00C33D0F">
        <w:rPr>
          <w:lang w:val="es-PR"/>
        </w:rPr>
        <w:t>OSHA</w:t>
      </w:r>
      <w:r>
        <w:rPr>
          <w:lang w:val="es-PR"/>
        </w:rPr>
        <w:t xml:space="preserve"> decidió utilizar el término “cinta posicionadora”</w:t>
      </w:r>
      <w:r w:rsidRPr="008F76BA">
        <w:rPr>
          <w:lang w:val="es-PR"/>
        </w:rPr>
        <w:t xml:space="preserve"> </w:t>
      </w:r>
      <w:r>
        <w:rPr>
          <w:lang w:val="es-PR"/>
        </w:rPr>
        <w:t>en lugar de cable de seguridad</w:t>
      </w:r>
      <w:r w:rsidRPr="008F76BA">
        <w:rPr>
          <w:lang w:val="es-PR"/>
        </w:rPr>
        <w:t xml:space="preserve"> </w:t>
      </w:r>
      <w:r>
        <w:rPr>
          <w:lang w:val="es-PR"/>
        </w:rPr>
        <w:t>en la versión final del párrafo</w:t>
      </w:r>
      <w:r w:rsidRPr="008F76BA">
        <w:rPr>
          <w:lang w:val="es-PR"/>
        </w:rPr>
        <w:t xml:space="preserve"> </w:t>
      </w:r>
      <w:r w:rsidRPr="00FC1AE6">
        <w:rPr>
          <w:lang w:val="es-PR"/>
        </w:rPr>
        <w:t>(b)</w:t>
      </w:r>
      <w:r w:rsidRPr="00261D9F">
        <w:rPr>
          <w:lang w:val="es-PR"/>
        </w:rPr>
        <w:t>(2)</w:t>
      </w:r>
      <w:r>
        <w:rPr>
          <w:lang w:val="es-PR"/>
        </w:rPr>
        <w:t xml:space="preserve"> para describir la cinta utilizada para conectar un cinturón corporal a un anclaje en el equipo posicionador de trabajo.</w:t>
      </w:r>
      <w:r w:rsidRPr="008F76BA">
        <w:rPr>
          <w:lang w:val="es-PR"/>
        </w:rPr>
        <w:t xml:space="preserve"> </w:t>
      </w:r>
      <w:r w:rsidRPr="00F76C4A">
        <w:rPr>
          <w:lang w:val="es-PR"/>
        </w:rPr>
        <w:t>Por tanto</w:t>
      </w:r>
      <w:r w:rsidRPr="00261D9F">
        <w:rPr>
          <w:lang w:val="es-PR"/>
        </w:rPr>
        <w:t>,</w:t>
      </w:r>
      <w:r>
        <w:rPr>
          <w:lang w:val="es-PR"/>
        </w:rPr>
        <w:t xml:space="preserve"> cualquier cinta utilizada con equipo posicionador de trabajo es una “cinta posicionadora”</w:t>
      </w:r>
      <w:r w:rsidRPr="008F76BA">
        <w:rPr>
          <w:lang w:val="es-PR"/>
        </w:rPr>
        <w:t xml:space="preserve"> </w:t>
      </w:r>
      <w:r>
        <w:rPr>
          <w:lang w:val="es-PR"/>
        </w:rPr>
        <w:t>para propósitos del párrafo</w:t>
      </w:r>
      <w:r w:rsidRPr="008F76BA">
        <w:rPr>
          <w:lang w:val="es-PR"/>
        </w:rPr>
        <w:t xml:space="preserve"> </w:t>
      </w:r>
      <w:r w:rsidRPr="00FC1AE6">
        <w:rPr>
          <w:lang w:val="es-PR"/>
        </w:rPr>
        <w:t>(b)</w:t>
      </w:r>
      <w:r w:rsidRPr="00261D9F">
        <w:rPr>
          <w:lang w:val="es-PR"/>
        </w:rPr>
        <w:t>(2).</w:t>
      </w:r>
      <w:r w:rsidRPr="008F76BA">
        <w:rPr>
          <w:lang w:val="es-PR"/>
        </w:rPr>
        <w:t xml:space="preserve"> </w:t>
      </w:r>
      <w:r>
        <w:rPr>
          <w:lang w:val="es-PR"/>
        </w:rPr>
        <w:t>Este lenguaje también debe atender las preocupaciones de</w:t>
      </w:r>
      <w:r w:rsidRPr="008F76BA">
        <w:rPr>
          <w:lang w:val="es-PR"/>
        </w:rPr>
        <w:t xml:space="preserve"> </w:t>
      </w:r>
      <w:r w:rsidRPr="00FD31E3">
        <w:rPr>
          <w:lang w:val="es-PR"/>
        </w:rPr>
        <w:t>Buckingham Manufacturing</w:t>
      </w:r>
      <w:r>
        <w:rPr>
          <w:lang w:val="es-PR"/>
        </w:rPr>
        <w:t xml:space="preserve"> de que algunos de los requisitos propuestos no eran aplicables a cables de seguridad</w:t>
      </w:r>
      <w:r w:rsidRPr="00261D9F">
        <w:rPr>
          <w:lang w:val="es-PR"/>
        </w:rPr>
        <w:t>.</w:t>
      </w:r>
      <w:r w:rsidRPr="008F76BA">
        <w:rPr>
          <w:lang w:val="es-PR"/>
        </w:rPr>
        <w:t xml:space="preserve"> </w:t>
      </w:r>
      <w:r w:rsidRPr="001B2207">
        <w:rPr>
          <w:lang w:val="es-PR"/>
        </w:rPr>
        <w:t>La Agencia</w:t>
      </w:r>
      <w:r>
        <w:rPr>
          <w:lang w:val="es-PR"/>
        </w:rPr>
        <w:t xml:space="preserve"> cree que el comentario de</w:t>
      </w:r>
      <w:r w:rsidRPr="008F76BA">
        <w:rPr>
          <w:lang w:val="es-PR"/>
        </w:rPr>
        <w:t xml:space="preserve"> </w:t>
      </w:r>
      <w:r w:rsidRPr="003473AA">
        <w:rPr>
          <w:lang w:val="es-PR"/>
        </w:rPr>
        <w:t>Buckingham Manufacturing</w:t>
      </w:r>
      <w:r>
        <w:rPr>
          <w:lang w:val="es-PR"/>
        </w:rPr>
        <w:t xml:space="preserve"> se refería a cables de seguridad utilizados con</w:t>
      </w:r>
      <w:r w:rsidRPr="008F76BA">
        <w:rPr>
          <w:lang w:val="es-PR"/>
        </w:rPr>
        <w:t xml:space="preserve"> </w:t>
      </w:r>
      <w:r w:rsidRPr="00552622">
        <w:rPr>
          <w:lang w:val="es-PR"/>
        </w:rPr>
        <w:t>sistemas personales de detención de caídas</w:t>
      </w:r>
      <w:r w:rsidRPr="00261D9F">
        <w:rPr>
          <w:lang w:val="es-PR"/>
        </w:rPr>
        <w:t>,</w:t>
      </w:r>
      <w:r w:rsidRPr="008F76BA">
        <w:rPr>
          <w:lang w:val="es-PR"/>
        </w:rPr>
        <w:t xml:space="preserve"> </w:t>
      </w:r>
      <w:r>
        <w:rPr>
          <w:lang w:val="es-PR"/>
        </w:rPr>
        <w:t>los cuales OSHA reconoce podrían no cumplir con todos los requisitos para cintas posicionadoras</w:t>
      </w:r>
      <w:r w:rsidRPr="008F76BA">
        <w:rPr>
          <w:lang w:val="es-PR"/>
        </w:rPr>
        <w:t xml:space="preserve"> </w:t>
      </w:r>
      <w:r>
        <w:rPr>
          <w:lang w:val="es-PR"/>
        </w:rPr>
        <w:t>en la</w:t>
      </w:r>
      <w:r w:rsidRPr="008F76BA">
        <w:rPr>
          <w:lang w:val="es-PR"/>
        </w:rPr>
        <w:t xml:space="preserve"> </w:t>
      </w:r>
      <w:r w:rsidRPr="00287065">
        <w:rPr>
          <w:lang w:val="es-PR"/>
        </w:rPr>
        <w:t xml:space="preserve">versión final de la sec. </w:t>
      </w:r>
      <w:r w:rsidRPr="00261D9F">
        <w:rPr>
          <w:lang w:val="es-PR"/>
        </w:rPr>
        <w:t>1926.954</w:t>
      </w:r>
      <w:r w:rsidRPr="00FC1AE6">
        <w:rPr>
          <w:lang w:val="es-PR"/>
        </w:rPr>
        <w:t>(b)</w:t>
      </w:r>
      <w:r w:rsidRPr="00261D9F">
        <w:rPr>
          <w:lang w:val="es-PR"/>
        </w:rPr>
        <w:t>(2).</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(2)(</w:t>
      </w:r>
      <w:r w:rsidRPr="007E51D1">
        <w:rPr>
          <w:lang w:val="es-PR"/>
        </w:rPr>
        <w:t>vii</w:t>
      </w:r>
      <w:r w:rsidRPr="00261D9F">
        <w:rPr>
          <w:lang w:val="es-PR"/>
        </w:rPr>
        <w:t>)</w:t>
      </w:r>
      <w:r>
        <w:rPr>
          <w:lang w:val="es-PR"/>
        </w:rPr>
        <w:t xml:space="preserve"> contiene especificaciones para cintas posicionadoras</w:t>
      </w:r>
      <w:r w:rsidRPr="008F76BA">
        <w:rPr>
          <w:lang w:val="es-PR"/>
        </w:rPr>
        <w:t xml:space="preserve"> </w:t>
      </w:r>
      <w:r>
        <w:rPr>
          <w:lang w:val="es-PR"/>
        </w:rPr>
        <w:t>que son esenciales para trabajos de generación, transmisión y distribución de energía eléctrica, incluyendo requisitos para desempeño eléctrico, fortaleza y resistencia a llamas</w:t>
      </w:r>
      <w:r w:rsidRPr="008F76BA">
        <w:rPr>
          <w:lang w:val="es-PR"/>
        </w:rPr>
        <w:t xml:space="preserve"> </w:t>
      </w:r>
      <w:r w:rsidRPr="008A3E14">
        <w:rPr>
          <w:lang w:val="es-PR"/>
        </w:rPr>
        <w:t>(Ex.</w:t>
      </w:r>
      <w:r>
        <w:rPr>
          <w:lang w:val="es-PR"/>
        </w:rPr>
        <w:t xml:space="preserve"> </w:t>
      </w:r>
      <w:r w:rsidRPr="00261D9F">
        <w:rPr>
          <w:lang w:val="es-PR"/>
        </w:rPr>
        <w:t>0055).</w:t>
      </w:r>
      <w:r>
        <w:rPr>
          <w:lang w:val="es-PR"/>
        </w:rPr>
        <w:t xml:space="preserve"> Los cables de seguridad</w:t>
      </w:r>
      <w:r w:rsidRPr="00261D9F">
        <w:rPr>
          <w:lang w:val="es-PR"/>
        </w:rPr>
        <w:t>,</w:t>
      </w:r>
      <w:r w:rsidRPr="008F76BA">
        <w:rPr>
          <w:lang w:val="es-PR"/>
        </w:rPr>
        <w:t xml:space="preserve"> </w:t>
      </w:r>
      <w:r>
        <w:rPr>
          <w:lang w:val="es-PR"/>
        </w:rPr>
        <w:t>que se utilizan con</w:t>
      </w:r>
      <w:r>
        <w:rPr>
          <w:b/>
          <w:lang w:val="es-PR"/>
        </w:rPr>
        <w:t xml:space="preserve"> </w:t>
      </w:r>
      <w:r w:rsidRPr="00552622">
        <w:rPr>
          <w:lang w:val="es-PR"/>
        </w:rPr>
        <w:t>sistemas personales de detención de caídas</w:t>
      </w:r>
      <w:r w:rsidRPr="00261D9F">
        <w:rPr>
          <w:lang w:val="es-PR"/>
        </w:rPr>
        <w:t>,</w:t>
      </w:r>
      <w:r w:rsidRPr="008F76BA">
        <w:rPr>
          <w:lang w:val="es-PR"/>
        </w:rPr>
        <w:t xml:space="preserve"> </w:t>
      </w:r>
      <w:r>
        <w:rPr>
          <w:lang w:val="es-PR"/>
        </w:rPr>
        <w:t>tienen que cumplir con requisitos apropiados de fortaleza, y de ser necesario, de resistencia a arcos eléctricos</w:t>
      </w:r>
      <w:r>
        <w:rPr>
          <w:b/>
          <w:lang w:val="es-PR"/>
        </w:rPr>
        <w:t xml:space="preserve"> </w:t>
      </w:r>
      <w:r>
        <w:rPr>
          <w:lang w:val="es-PR"/>
        </w:rPr>
        <w:t>bajo la subparte M</w:t>
      </w:r>
      <w:r w:rsidRPr="0043477A">
        <w:rPr>
          <w:lang w:val="es-PR"/>
        </w:rPr>
        <w:t xml:space="preserve"> y </w:t>
      </w:r>
      <w:r w:rsidRPr="00287065">
        <w:rPr>
          <w:lang w:val="es-PR"/>
        </w:rPr>
        <w:t xml:space="preserve">versión final de la sec. </w:t>
      </w:r>
      <w:r w:rsidRPr="00261D9F">
        <w:rPr>
          <w:lang w:val="es-PR"/>
        </w:rPr>
        <w:t>1926.954</w:t>
      </w:r>
      <w:r w:rsidRPr="00FC1AE6">
        <w:rPr>
          <w:lang w:val="es-PR"/>
        </w:rPr>
        <w:t>(b)</w:t>
      </w:r>
      <w:r w:rsidRPr="00261D9F">
        <w:rPr>
          <w:lang w:val="es-PR"/>
        </w:rPr>
        <w:t>(1)</w:t>
      </w:r>
      <w:r w:rsidRPr="008A3E14">
        <w:rPr>
          <w:lang w:val="es-PR"/>
        </w:rPr>
        <w:t>(ii)</w:t>
      </w:r>
      <w:r w:rsidRPr="00261D9F">
        <w:rPr>
          <w:lang w:val="es-PR"/>
        </w:rPr>
        <w:t>.</w:t>
      </w:r>
    </w:p>
    <w:p w:rsidR="00D7558C" w:rsidRPr="004E5E1E" w:rsidRDefault="00D7558C" w:rsidP="00A87281">
      <w:pPr>
        <w:jc w:val="both"/>
        <w:rPr>
          <w:b/>
          <w:lang w:val="es-PR"/>
        </w:rPr>
      </w:pPr>
    </w:p>
    <w:p w:rsidR="00A87281" w:rsidRPr="00A83B27" w:rsidRDefault="00A87281" w:rsidP="00A87281">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8A3E14">
        <w:rPr>
          <w:lang w:val="es-PR"/>
        </w:rPr>
        <w:t>(i)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requiere que el equipo para</w:t>
      </w:r>
      <w:r>
        <w:rPr>
          <w:b/>
          <w:lang w:val="es-PR"/>
        </w:rPr>
        <w:t xml:space="preserve"> </w:t>
      </w:r>
      <w:r w:rsidRPr="00552622">
        <w:rPr>
          <w:lang w:val="es-PR"/>
        </w:rPr>
        <w:t>cinturones corporales</w:t>
      </w:r>
      <w:r w:rsidRPr="0043477A">
        <w:rPr>
          <w:lang w:val="es-PR"/>
        </w:rPr>
        <w:t xml:space="preserve"> y</w:t>
      </w:r>
      <w:r>
        <w:rPr>
          <w:lang w:val="es-PR"/>
        </w:rPr>
        <w:t xml:space="preserve"> cintas posicionadoras </w:t>
      </w:r>
      <w:r w:rsidRPr="00D7558C">
        <w:rPr>
          <w:lang w:val="es-PR"/>
        </w:rPr>
        <w:t>esté</w:t>
      </w:r>
      <w:r w:rsidR="00D7558C">
        <w:rPr>
          <w:lang w:val="es-PR"/>
        </w:rPr>
        <w:t xml:space="preserve"> forjado en caliente (amartillado), laminado, o moldeado en acero</w:t>
      </w:r>
      <w:r w:rsidRPr="00D7558C">
        <w:rPr>
          <w:lang w:val="es-PR"/>
        </w:rPr>
        <w:t xml:space="preserve">, o material equivalente. Este equipo también debe tener un terminado resistente a la corrosión. Las superficies deben ser suaves y libres de bordes filosos. Estos requisitos garantizan que el equipo sea duradero, lo suficientemente </w:t>
      </w:r>
      <w:r>
        <w:rPr>
          <w:lang w:val="es-PR"/>
        </w:rPr>
        <w:t>fuerte para resistir las fuerzas a las que probablemente sea impuesto, y libre de bordes filosos que pudieran dañar otras partes del equipo posicionador de equipo.</w:t>
      </w:r>
      <w:r w:rsidRPr="008F76BA">
        <w:rPr>
          <w:lang w:val="es-PR"/>
        </w:rPr>
        <w:t xml:space="preserve"> </w:t>
      </w:r>
      <w:r>
        <w:rPr>
          <w:lang w:val="es-PR"/>
        </w:rPr>
        <w:t>Estos requisitos son equivalentes a la existente sec.</w:t>
      </w:r>
      <w:r w:rsidRPr="008F76BA">
        <w:rPr>
          <w:lang w:val="es-PR"/>
        </w:rPr>
        <w:t xml:space="preserve"> </w:t>
      </w:r>
      <w:r w:rsidRPr="00261D9F">
        <w:rPr>
          <w:lang w:val="es-PR"/>
        </w:rPr>
        <w:t>1926.959</w:t>
      </w:r>
      <w:r w:rsidRPr="001543BF">
        <w:rPr>
          <w:lang w:val="es-PR"/>
        </w:rPr>
        <w:t>(a)</w:t>
      </w:r>
      <w:r w:rsidRPr="00261D9F">
        <w:rPr>
          <w:lang w:val="es-PR"/>
        </w:rPr>
        <w:t>(1),</w:t>
      </w:r>
      <w:r>
        <w:rPr>
          <w:lang w:val="es-PR"/>
        </w:rPr>
        <w:t xml:space="preserve"> excepto que la norma existente no permite que el equipo esté elaborado con cualquier material aparte del acero forjado o laminado.</w:t>
      </w:r>
      <w:r w:rsidRPr="008F76BA">
        <w:rPr>
          <w:lang w:val="es-PR"/>
        </w:rPr>
        <w:t xml:space="preserve"> </w:t>
      </w:r>
      <w:r>
        <w:rPr>
          <w:lang w:val="es-PR"/>
        </w:rPr>
        <w:t>Aunque</w:t>
      </w:r>
      <w:r w:rsidRPr="008F76BA">
        <w:rPr>
          <w:lang w:val="es-PR"/>
        </w:rPr>
        <w:t xml:space="preserve"> </w:t>
      </w:r>
      <w:r w:rsidRPr="00680070">
        <w:rPr>
          <w:lang w:val="es-PR"/>
        </w:rPr>
        <w:t>ASTM F</w:t>
      </w:r>
      <w:r w:rsidRPr="00261D9F">
        <w:rPr>
          <w:lang w:val="es-PR"/>
        </w:rPr>
        <w:t>887</w:t>
      </w:r>
      <w:r w:rsidRPr="004E2E6F">
        <w:rPr>
          <w:lang w:val="es-PR"/>
        </w:rPr>
        <w:t>–</w:t>
      </w:r>
      <w:r w:rsidRPr="00261D9F">
        <w:rPr>
          <w:lang w:val="es-PR"/>
        </w:rPr>
        <w:t>04</w:t>
      </w:r>
      <w:r>
        <w:rPr>
          <w:lang w:val="es-PR"/>
        </w:rPr>
        <w:t xml:space="preserve"> requiere que el equipo esté elaborado con acero forjado en caliente</w:t>
      </w:r>
      <w:r w:rsidR="008B1092">
        <w:rPr>
          <w:rStyle w:val="FootnoteReference"/>
          <w:lang w:val="es-PR"/>
        </w:rPr>
        <w:footnoteReference w:id="120"/>
      </w:r>
      <w:r>
        <w:rPr>
          <w:lang w:val="es-PR"/>
        </w:rPr>
        <w:t>,</w:t>
      </w:r>
      <w:r w:rsidRPr="008F76BA">
        <w:rPr>
          <w:lang w:val="es-PR"/>
        </w:rPr>
        <w:t xml:space="preserve"> </w:t>
      </w:r>
      <w:r w:rsidRPr="00275C72">
        <w:rPr>
          <w:lang w:val="es-PR"/>
        </w:rPr>
        <w:t>OSHA</w:t>
      </w:r>
      <w:r>
        <w:rPr>
          <w:lang w:val="es-PR"/>
        </w:rPr>
        <w:t xml:space="preserve"> explicó en el preámbulo de la propuesta que, mientras que el proceso de acero forjado produce equipo que cumple con mayor uniformidad el criterio requerido de resistencia y retendrá su fortaleza por un período más largo que el acero laminado o moldeado, es posible que otros procesos produzcan equipo que sea equivalente en términos de resistencia y durabilidad</w:t>
      </w:r>
      <w:r w:rsidRPr="008F76BA">
        <w:rPr>
          <w:lang w:val="es-PR"/>
        </w:rPr>
        <w:t xml:space="preserve"> </w:t>
      </w:r>
      <w:r w:rsidRPr="00261D9F">
        <w:rPr>
          <w:lang w:val="es-PR"/>
        </w:rPr>
        <w:t>(70</w:t>
      </w:r>
      <w:r w:rsidRPr="008F76BA">
        <w:rPr>
          <w:lang w:val="es-PR"/>
        </w:rPr>
        <w:t xml:space="preserve"> </w:t>
      </w:r>
      <w:r w:rsidRPr="009C14BE">
        <w:rPr>
          <w:lang w:val="es-PR"/>
        </w:rPr>
        <w:t>FR</w:t>
      </w:r>
      <w:r>
        <w:rPr>
          <w:b/>
          <w:lang w:val="es-PR"/>
        </w:rPr>
        <w:t xml:space="preserve"> </w:t>
      </w:r>
      <w:r w:rsidRPr="00261D9F">
        <w:rPr>
          <w:lang w:val="es-PR"/>
        </w:rPr>
        <w:t>34851).</w:t>
      </w:r>
      <w:r w:rsidRPr="008F76BA">
        <w:rPr>
          <w:lang w:val="es-PR"/>
        </w:rPr>
        <w:t xml:space="preserve"> </w:t>
      </w:r>
      <w:r>
        <w:rPr>
          <w:lang w:val="es-PR"/>
        </w:rPr>
        <w:t>Los párrafos</w:t>
      </w:r>
      <w:r w:rsidRPr="008F76BA">
        <w:rPr>
          <w:lang w:val="es-PR"/>
        </w:rPr>
        <w:t xml:space="preserve"> </w:t>
      </w:r>
      <w:r w:rsidRPr="00FC1AE6">
        <w:rPr>
          <w:lang w:val="es-PR"/>
        </w:rPr>
        <w:t>(d)</w:t>
      </w:r>
      <w:r w:rsidRPr="00261D9F">
        <w:rPr>
          <w:lang w:val="es-PR"/>
        </w:rPr>
        <w:t>(1</w:t>
      </w:r>
      <w:r w:rsidRPr="008A3E14">
        <w:rPr>
          <w:lang w:val="es-PR"/>
        </w:rPr>
        <w:t xml:space="preserve">) y </w:t>
      </w:r>
      <w:r w:rsidRPr="00FC1AE6">
        <w:rPr>
          <w:lang w:val="es-PR"/>
        </w:rPr>
        <w:t>(e)</w:t>
      </w:r>
      <w:r w:rsidRPr="00261D9F">
        <w:rPr>
          <w:lang w:val="es-PR"/>
        </w:rPr>
        <w:t>(3)</w:t>
      </w:r>
      <w:r>
        <w:rPr>
          <w:lang w:val="es-PR"/>
        </w:rPr>
        <w:t xml:space="preserve"> de la sec.</w:t>
      </w:r>
      <w:r w:rsidRPr="008F76BA">
        <w:rPr>
          <w:lang w:val="es-PR"/>
        </w:rPr>
        <w:t xml:space="preserve"> </w:t>
      </w:r>
      <w:r w:rsidRPr="00261D9F">
        <w:rPr>
          <w:lang w:val="es-PR"/>
        </w:rPr>
        <w:t>1926.502</w:t>
      </w:r>
      <w:r>
        <w:rPr>
          <w:lang w:val="es-PR"/>
        </w:rPr>
        <w:t xml:space="preserve"> ya permiten “conectores” </w:t>
      </w:r>
      <w:r w:rsidRPr="00261D9F">
        <w:rPr>
          <w:lang w:val="es-PR"/>
        </w:rPr>
        <w:t>(</w:t>
      </w:r>
      <w:r>
        <w:rPr>
          <w:lang w:val="es-PR"/>
        </w:rPr>
        <w:t>es decir, “equipo”</w:t>
      </w:r>
      <w:r w:rsidRPr="008F76BA">
        <w:rPr>
          <w:lang w:val="es-PR"/>
        </w:rPr>
        <w:t xml:space="preserve"> </w:t>
      </w:r>
      <w:r>
        <w:rPr>
          <w:lang w:val="es-PR"/>
        </w:rPr>
        <w:t>como ese término que se usa en</w:t>
      </w:r>
      <w:r w:rsidRPr="008F76BA">
        <w:rPr>
          <w:lang w:val="es-PR"/>
        </w:rPr>
        <w:t xml:space="preserve"> </w:t>
      </w:r>
      <w:r w:rsidRPr="003F0F3D">
        <w:rPr>
          <w:lang w:val="es-PR"/>
        </w:rPr>
        <w:t>esta regla final</w:t>
      </w:r>
      <w:r w:rsidRPr="00261D9F">
        <w:rPr>
          <w:lang w:val="es-PR"/>
        </w:rPr>
        <w:t>)</w:t>
      </w:r>
      <w:r>
        <w:rPr>
          <w:lang w:val="es-PR"/>
        </w:rPr>
        <w:t xml:space="preserve"> que estén elaborados con materiales aparte del acero forjado o laminado. </w:t>
      </w:r>
      <w:r w:rsidR="009E766C">
        <w:rPr>
          <w:lang w:val="es-PR"/>
        </w:rPr>
        <w:t xml:space="preserve"> </w:t>
      </w:r>
    </w:p>
    <w:p w:rsidR="004F3B15" w:rsidRDefault="00A87281" w:rsidP="00A87281">
      <w:pPr>
        <w:jc w:val="both"/>
        <w:rPr>
          <w:lang w:val="es-PR"/>
        </w:rPr>
      </w:pPr>
      <w:r w:rsidRPr="00275C72">
        <w:rPr>
          <w:lang w:val="es-PR"/>
        </w:rPr>
        <w:t>OSHA</w:t>
      </w:r>
      <w:r>
        <w:rPr>
          <w:lang w:val="es-PR"/>
        </w:rPr>
        <w:t xml:space="preserve"> invitó comentarios sobre cuáles materiales proveerían seguridad adecuada a los empleados. La mayoría de los</w:t>
      </w:r>
      <w:r>
        <w:rPr>
          <w:b/>
          <w:lang w:val="es-PR"/>
        </w:rPr>
        <w:t xml:space="preserve"> </w:t>
      </w:r>
      <w:r w:rsidRPr="00E963D4">
        <w:rPr>
          <w:lang w:val="es-PR"/>
        </w:rPr>
        <w:t>comentadores</w:t>
      </w:r>
      <w:r>
        <w:rPr>
          <w:lang w:val="es-PR"/>
        </w:rPr>
        <w:t xml:space="preserve"> que respondieron a este asunto apoyaron el lenguaje propuesto aceptando el uso de materiales equivalentes.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0126,</w:t>
      </w:r>
      <w:r>
        <w:rPr>
          <w:lang w:val="es-PR"/>
        </w:rPr>
        <w:t xml:space="preserve"> </w:t>
      </w:r>
      <w:r w:rsidRPr="00261D9F">
        <w:rPr>
          <w:lang w:val="es-PR"/>
        </w:rPr>
        <w:t>0162,</w:t>
      </w:r>
      <w:r w:rsidRPr="008F76BA">
        <w:rPr>
          <w:lang w:val="es-PR"/>
        </w:rPr>
        <w:t xml:space="preserve"> </w:t>
      </w:r>
      <w:r w:rsidRPr="00261D9F">
        <w:rPr>
          <w:lang w:val="es-PR"/>
        </w:rPr>
        <w:t>0173,</w:t>
      </w:r>
      <w:r w:rsidRPr="008F76BA">
        <w:rPr>
          <w:lang w:val="es-PR"/>
        </w:rPr>
        <w:t xml:space="preserve"> </w:t>
      </w:r>
      <w:r w:rsidRPr="00261D9F">
        <w:rPr>
          <w:lang w:val="es-PR"/>
        </w:rPr>
        <w:t>0175,</w:t>
      </w:r>
      <w:r w:rsidRPr="008F76BA">
        <w:rPr>
          <w:lang w:val="es-PR"/>
        </w:rPr>
        <w:t xml:space="preserve"> </w:t>
      </w:r>
      <w:r w:rsidRPr="00261D9F">
        <w:rPr>
          <w:lang w:val="es-PR"/>
        </w:rPr>
        <w:t>0186,</w:t>
      </w:r>
      <w:r w:rsidRPr="008F76BA">
        <w:rPr>
          <w:lang w:val="es-PR"/>
        </w:rPr>
        <w:t xml:space="preserve"> </w:t>
      </w:r>
      <w:r w:rsidRPr="00261D9F">
        <w:rPr>
          <w:lang w:val="es-PR"/>
        </w:rPr>
        <w:t>0230.)</w:t>
      </w:r>
      <w:r w:rsidRPr="008F76BA">
        <w:rPr>
          <w:lang w:val="es-PR"/>
        </w:rPr>
        <w:t xml:space="preserve"> </w:t>
      </w:r>
      <w:r>
        <w:rPr>
          <w:lang w:val="es-PR"/>
        </w:rPr>
        <w:t>Por ejemplo, la Sra.</w:t>
      </w:r>
      <w:r w:rsidRPr="00FB142F">
        <w:rPr>
          <w:lang w:val="es-PR"/>
        </w:rPr>
        <w:t xml:space="preserve"> Salud Layton</w:t>
      </w:r>
      <w:r>
        <w:rPr>
          <w:lang w:val="es-PR"/>
        </w:rPr>
        <w:t xml:space="preserve">, de la Asociación de coooperativas eléctricas de </w:t>
      </w:r>
      <w:r w:rsidRPr="00FB142F">
        <w:rPr>
          <w:lang w:val="es-PR"/>
        </w:rPr>
        <w:t xml:space="preserve">Virginia, Maryland </w:t>
      </w:r>
      <w:r>
        <w:rPr>
          <w:lang w:val="es-PR"/>
        </w:rPr>
        <w:t>y</w:t>
      </w:r>
      <w:r w:rsidRPr="00FB142F">
        <w:rPr>
          <w:lang w:val="es-PR"/>
        </w:rPr>
        <w:t xml:space="preserve"> Delaware</w:t>
      </w:r>
      <w:r>
        <w:rPr>
          <w:lang w:val="es-PR"/>
        </w:rPr>
        <w:t xml:space="preserve">, comentó: </w:t>
      </w:r>
    </w:p>
    <w:p w:rsidR="004F3B15" w:rsidRDefault="004F3B15" w:rsidP="00A87281">
      <w:pPr>
        <w:jc w:val="both"/>
        <w:rPr>
          <w:lang w:val="es-PR"/>
        </w:rPr>
      </w:pPr>
    </w:p>
    <w:p w:rsidR="004F3B15" w:rsidRPr="004F3B15" w:rsidRDefault="00A87281" w:rsidP="00A87281">
      <w:pPr>
        <w:jc w:val="both"/>
        <w:rPr>
          <w:sz w:val="20"/>
          <w:szCs w:val="20"/>
          <w:lang w:val="es-PR"/>
        </w:rPr>
      </w:pPr>
      <w:r w:rsidRPr="004F3B15">
        <w:rPr>
          <w:sz w:val="20"/>
          <w:szCs w:val="20"/>
          <w:lang w:val="es-PR"/>
        </w:rPr>
        <w:t xml:space="preserve">Apoyamos la flexibilidad que OSHA está ofreciendo en esta área. Permitir que el equipo esté elaborado con material aparte del acero forjado o laminado permite que se evalúen potenciales alternativas para su uso. Sin embargo, otros materiales deben cumplir con los criterios de resistencia y durabilidad de los materiales de acero forjado o laminado. [Ex. 0175] </w:t>
      </w:r>
    </w:p>
    <w:p w:rsidR="004F3B15" w:rsidRDefault="004F3B15" w:rsidP="00A87281">
      <w:pPr>
        <w:jc w:val="both"/>
        <w:rPr>
          <w:lang w:val="es-PR"/>
        </w:rPr>
      </w:pPr>
    </w:p>
    <w:p w:rsidR="00A87281" w:rsidRDefault="00A87281" w:rsidP="00A87281">
      <w:pPr>
        <w:jc w:val="both"/>
        <w:rPr>
          <w:lang w:val="es-PR"/>
        </w:rPr>
      </w:pPr>
      <w:r>
        <w:rPr>
          <w:lang w:val="es-PR"/>
        </w:rPr>
        <w:t>Otros</w:t>
      </w:r>
      <w:r w:rsidRPr="008F76BA">
        <w:rPr>
          <w:lang w:val="es-PR"/>
        </w:rPr>
        <w:t xml:space="preserve"> </w:t>
      </w:r>
      <w:r w:rsidRPr="00E963D4">
        <w:rPr>
          <w:lang w:val="es-PR"/>
        </w:rPr>
        <w:t>comentadores</w:t>
      </w:r>
      <w:r>
        <w:rPr>
          <w:lang w:val="es-PR"/>
        </w:rPr>
        <w:t xml:space="preserve"> apoyaron la propuesta </w:t>
      </w:r>
      <w:r w:rsidR="00A83B27">
        <w:rPr>
          <w:lang w:val="es-PR"/>
        </w:rPr>
        <w:t>porque</w:t>
      </w:r>
      <w:r>
        <w:rPr>
          <w:lang w:val="es-PR"/>
        </w:rPr>
        <w:t xml:space="preserve"> permitiría el uso de materiales alternos que pudieran desarrollarse en el futuro</w:t>
      </w:r>
      <w:r w:rsidRPr="008F76BA">
        <w:rPr>
          <w:lang w:val="es-PR"/>
        </w:rPr>
        <w:t xml:space="preserve"> </w:t>
      </w:r>
      <w:r w:rsidRPr="00331594">
        <w:rPr>
          <w:lang w:val="es-PR"/>
        </w:rPr>
        <w:t>(</w:t>
      </w:r>
      <w:r w:rsidRPr="002F6B8A">
        <w:rPr>
          <w:lang w:val="es-PR"/>
        </w:rPr>
        <w:t xml:space="preserve">Exs. </w:t>
      </w:r>
      <w:r w:rsidRPr="00261D9F">
        <w:rPr>
          <w:lang w:val="es-PR"/>
        </w:rPr>
        <w:t>0162,</w:t>
      </w:r>
      <w:r>
        <w:rPr>
          <w:lang w:val="es-PR"/>
        </w:rPr>
        <w:t xml:space="preserve"> </w:t>
      </w:r>
      <w:r w:rsidRPr="00261D9F">
        <w:rPr>
          <w:lang w:val="es-PR"/>
        </w:rPr>
        <w:t>0186,</w:t>
      </w:r>
      <w:r w:rsidRPr="008F76BA">
        <w:rPr>
          <w:lang w:val="es-PR"/>
        </w:rPr>
        <w:t xml:space="preserve"> </w:t>
      </w:r>
      <w:r w:rsidRPr="00261D9F">
        <w:rPr>
          <w:lang w:val="es-PR"/>
        </w:rPr>
        <w:t>0230).</w:t>
      </w:r>
      <w:r w:rsidRPr="008F76BA">
        <w:rPr>
          <w:lang w:val="es-PR"/>
        </w:rPr>
        <w:t xml:space="preserve"> </w:t>
      </w:r>
      <w:r>
        <w:rPr>
          <w:lang w:val="es-PR"/>
        </w:rPr>
        <w:t>El Sr.</w:t>
      </w:r>
      <w:r w:rsidRPr="008F76BA">
        <w:rPr>
          <w:lang w:val="es-PR"/>
        </w:rPr>
        <w:t xml:space="preserve"> </w:t>
      </w:r>
      <w:r w:rsidRPr="00585785">
        <w:rPr>
          <w:lang w:val="es-PR"/>
        </w:rPr>
        <w:t>Daniel Shipp</w:t>
      </w:r>
      <w:r>
        <w:rPr>
          <w:lang w:val="es-PR"/>
        </w:rPr>
        <w:t xml:space="preserve">, de </w:t>
      </w:r>
      <w:r w:rsidRPr="00585785">
        <w:rPr>
          <w:lang w:val="es-PR"/>
        </w:rPr>
        <w:t>ISEA</w:t>
      </w:r>
      <w:r>
        <w:rPr>
          <w:lang w:val="es-PR"/>
        </w:rPr>
        <w:t xml:space="preserve">, comentó que el “uso de materiales no ferrosos, incluyendo aluminio de alta tensión con un </w:t>
      </w:r>
      <w:r w:rsidR="00A83B27">
        <w:rPr>
          <w:lang w:val="es-PR"/>
        </w:rPr>
        <w:t>revestimiento</w:t>
      </w:r>
      <w:r>
        <w:rPr>
          <w:lang w:val="es-PR"/>
        </w:rPr>
        <w:t xml:space="preserve"> protector anodizador, es común” y mencionó que hay “criterios [disponibles] para evaluar la equivalencia entre la aleación de acero forjada y otros materiales</w:t>
      </w:r>
      <w:r w:rsidRPr="00505D50">
        <w:rPr>
          <w:lang w:val="es-PR"/>
        </w:rPr>
        <w:t>”</w:t>
      </w:r>
      <w:r>
        <w:rPr>
          <w:lang w:val="es-PR"/>
        </w:rPr>
        <w:t xml:space="preserve"> </w:t>
      </w:r>
      <w:r w:rsidRPr="008A3E14">
        <w:rPr>
          <w:lang w:val="es-PR"/>
        </w:rPr>
        <w:t>(Ex.</w:t>
      </w:r>
      <w:r w:rsidRPr="008F76BA">
        <w:rPr>
          <w:lang w:val="es-PR"/>
        </w:rPr>
        <w:t xml:space="preserve"> </w:t>
      </w:r>
      <w:r w:rsidRPr="00261D9F">
        <w:rPr>
          <w:lang w:val="es-PR"/>
        </w:rPr>
        <w:t>0211).</w:t>
      </w:r>
    </w:p>
    <w:p w:rsidR="004F3B15" w:rsidRPr="004E5E1E" w:rsidRDefault="004F3B15" w:rsidP="00A87281">
      <w:pPr>
        <w:jc w:val="both"/>
        <w:rPr>
          <w:b/>
          <w:lang w:val="es-PR"/>
        </w:rPr>
      </w:pPr>
    </w:p>
    <w:p w:rsidR="00A87281" w:rsidRDefault="00A87281" w:rsidP="00A87281">
      <w:pPr>
        <w:jc w:val="both"/>
        <w:rPr>
          <w:lang w:val="es-PR"/>
        </w:rPr>
      </w:pPr>
      <w:r>
        <w:rPr>
          <w:lang w:val="es-PR"/>
        </w:rPr>
        <w:t>Aunque</w:t>
      </w:r>
      <w:r w:rsidRPr="008F76BA">
        <w:rPr>
          <w:lang w:val="es-PR"/>
        </w:rPr>
        <w:t xml:space="preserve"> </w:t>
      </w:r>
      <w:r w:rsidRPr="00275C72">
        <w:rPr>
          <w:lang w:val="es-PR"/>
        </w:rPr>
        <w:t>OSHA</w:t>
      </w:r>
      <w:r>
        <w:rPr>
          <w:lang w:val="es-PR"/>
        </w:rPr>
        <w:t xml:space="preserve"> no recibió una rotunda oposición a la propuesta, el Comité F18 de ASTM sobre equipo de protección eléctrica para trabajadores, que es el comité responsable de desarrollar el</w:t>
      </w:r>
      <w:r w:rsidRPr="008F76BA">
        <w:rPr>
          <w:lang w:val="es-PR"/>
        </w:rPr>
        <w:t xml:space="preserve"> </w:t>
      </w:r>
      <w:r w:rsidRPr="00C96B64">
        <w:rPr>
          <w:lang w:val="es-PR"/>
        </w:rPr>
        <w:t>ASTM F</w:t>
      </w:r>
      <w:r w:rsidRPr="00261D9F">
        <w:rPr>
          <w:lang w:val="es-PR"/>
        </w:rPr>
        <w:t>887,</w:t>
      </w:r>
      <w:r>
        <w:rPr>
          <w:lang w:val="es-PR"/>
        </w:rPr>
        <w:t xml:space="preserve"> sometió la siguiente declaración del Sr.</w:t>
      </w:r>
      <w:r w:rsidRPr="008F76BA">
        <w:rPr>
          <w:lang w:val="es-PR"/>
        </w:rPr>
        <w:t xml:space="preserve"> </w:t>
      </w:r>
      <w:r w:rsidRPr="00231E76">
        <w:rPr>
          <w:lang w:val="es-PR"/>
        </w:rPr>
        <w:t>Hans Nichols</w:t>
      </w:r>
      <w:r w:rsidRPr="00261D9F">
        <w:rPr>
          <w:lang w:val="es-PR"/>
        </w:rPr>
        <w:t>,</w:t>
      </w:r>
      <w:r>
        <w:rPr>
          <w:lang w:val="es-PR"/>
        </w:rPr>
        <w:t xml:space="preserve"> de</w:t>
      </w:r>
      <w:r w:rsidRPr="003337CB">
        <w:rPr>
          <w:lang w:val="es-PR"/>
        </w:rPr>
        <w:t xml:space="preserve"> P.E., Metallurgical Consulting:</w:t>
      </w:r>
    </w:p>
    <w:p w:rsidR="004F3B15" w:rsidRPr="004E5E1E" w:rsidRDefault="004F3B15" w:rsidP="00A87281">
      <w:pPr>
        <w:jc w:val="both"/>
        <w:rPr>
          <w:b/>
          <w:lang w:val="es-PR"/>
        </w:rPr>
      </w:pPr>
    </w:p>
    <w:p w:rsidR="00A87281" w:rsidRPr="004F3B15" w:rsidRDefault="00A87281" w:rsidP="00A87281">
      <w:pPr>
        <w:jc w:val="both"/>
        <w:rPr>
          <w:sz w:val="20"/>
          <w:szCs w:val="20"/>
          <w:lang w:val="es-PR"/>
        </w:rPr>
      </w:pPr>
      <w:r w:rsidRPr="004F3B15">
        <w:rPr>
          <w:sz w:val="20"/>
          <w:szCs w:val="20"/>
          <w:lang w:val="es-PR"/>
        </w:rPr>
        <w:t xml:space="preserve">Mi opinión es que las forjaduras son superiores a los estampados. La principal ventaja de las forjaduras es controlar la dirección del grano para concordar con la geometría de las piezas. La dirección del grano de un estampado estará </w:t>
      </w:r>
      <w:r w:rsidR="004F3B15" w:rsidRPr="004F3B15">
        <w:rPr>
          <w:sz w:val="20"/>
          <w:szCs w:val="20"/>
          <w:lang w:val="es-PR"/>
        </w:rPr>
        <w:t>orientada</w:t>
      </w:r>
      <w:r w:rsidRPr="004F3B15">
        <w:rPr>
          <w:sz w:val="20"/>
          <w:szCs w:val="20"/>
          <w:lang w:val="es-PR"/>
        </w:rPr>
        <w:t xml:space="preserve"> transversalmente a la pieza en algunas áreas. Dado que las propiedades mecánicas, i.e.—límite de resistencia y resistencia contra impactos, son menores en la dirección transversal, esta área de la pieza sería un punto débil. [Ex. 0148]</w:t>
      </w:r>
    </w:p>
    <w:p w:rsidR="004F3B15" w:rsidRPr="004E5E1E" w:rsidRDefault="004F3B15" w:rsidP="00A87281">
      <w:pPr>
        <w:jc w:val="both"/>
        <w:rPr>
          <w:b/>
          <w:lang w:val="es-PR"/>
        </w:rPr>
      </w:pPr>
    </w:p>
    <w:p w:rsidR="00A87281" w:rsidRDefault="00A87281" w:rsidP="00A87281">
      <w:pPr>
        <w:jc w:val="both"/>
        <w:rPr>
          <w:lang w:val="es-PR"/>
        </w:rPr>
      </w:pPr>
      <w:r w:rsidRPr="00275C72">
        <w:rPr>
          <w:lang w:val="es-PR"/>
        </w:rPr>
        <w:t xml:space="preserve">OSHA </w:t>
      </w:r>
      <w:r>
        <w:rPr>
          <w:lang w:val="es-PR"/>
        </w:rPr>
        <w:t xml:space="preserve">está de acuerdo en que algunos materiales tienen ventajas sobre otros, y espera que los manufactureros típicamente </w:t>
      </w:r>
      <w:r w:rsidR="006171CB">
        <w:rPr>
          <w:lang w:val="es-PR"/>
        </w:rPr>
        <w:t>basen</w:t>
      </w:r>
      <w:r>
        <w:rPr>
          <w:lang w:val="es-PR"/>
        </w:rPr>
        <w:t xml:space="preserve"> sus </w:t>
      </w:r>
      <w:r w:rsidR="006171CB">
        <w:rPr>
          <w:lang w:val="es-PR"/>
        </w:rPr>
        <w:t>decisiones</w:t>
      </w:r>
      <w:r>
        <w:rPr>
          <w:lang w:val="es-PR"/>
        </w:rPr>
        <w:t xml:space="preserve"> de diseño en factores como éstos.</w:t>
      </w:r>
      <w:r w:rsidRPr="008F76BA">
        <w:rPr>
          <w:lang w:val="es-PR"/>
        </w:rPr>
        <w:t xml:space="preserve"> </w:t>
      </w:r>
      <w:r w:rsidRPr="007F404A">
        <w:rPr>
          <w:lang w:val="es-PR"/>
        </w:rPr>
        <w:t>Sin embargo</w:t>
      </w:r>
      <w:r w:rsidRPr="00261D9F">
        <w:rPr>
          <w:lang w:val="es-PR"/>
        </w:rPr>
        <w:t>,</w:t>
      </w:r>
      <w:r>
        <w:rPr>
          <w:lang w:val="es-PR"/>
        </w:rPr>
        <w:t xml:space="preserve"> el hecho de que las forjaduras podrían resultar en una resistencia uniforme a través del material mayor que los estampados no es relevante para la resistencia en general del equipo. Es el área de menor resistencia la que determina si un equipo tiene suficiente resistencia en general, y los </w:t>
      </w:r>
      <w:r w:rsidR="006171CB">
        <w:rPr>
          <w:lang w:val="es-PR"/>
        </w:rPr>
        <w:t>requisitos</w:t>
      </w:r>
      <w:r>
        <w:rPr>
          <w:lang w:val="es-PR"/>
        </w:rPr>
        <w:t xml:space="preserve"> de pruebas de diseño en </w:t>
      </w:r>
      <w:r w:rsidRPr="007D34DF">
        <w:rPr>
          <w:lang w:val="es-PR"/>
        </w:rPr>
        <w:t xml:space="preserve">la regla final </w:t>
      </w:r>
      <w:r w:rsidRPr="00261D9F">
        <w:rPr>
          <w:lang w:val="es-PR"/>
        </w:rPr>
        <w:t>(</w:t>
      </w:r>
      <w:r>
        <w:rPr>
          <w:lang w:val="es-PR"/>
        </w:rPr>
        <w:t>que se discuten más adelante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garantizan que ese equipo</w:t>
      </w:r>
      <w:r w:rsidRPr="00261D9F">
        <w:rPr>
          <w:lang w:val="es-PR"/>
        </w:rPr>
        <w:t>,</w:t>
      </w:r>
      <w:r w:rsidRPr="008F76BA">
        <w:rPr>
          <w:lang w:val="es-PR"/>
        </w:rPr>
        <w:t xml:space="preserve"> </w:t>
      </w:r>
      <w:r>
        <w:rPr>
          <w:lang w:val="es-PR"/>
        </w:rPr>
        <w:t>y todo el sistema posicionador de trabajo, sean lo suficientemente fuertes.</w:t>
      </w:r>
      <w:r w:rsidRPr="008F76BA">
        <w:rPr>
          <w:lang w:val="es-PR"/>
        </w:rPr>
        <w:t xml:space="preserve"> </w:t>
      </w:r>
      <w:r>
        <w:rPr>
          <w:lang w:val="es-PR"/>
        </w:rPr>
        <w:t>En otras palabras, los requisitos de pruebas en la regla garantizan que la parte más débil del sistema no fallará bajo condiciones con las que probablemente se encuentre durante su uso.</w:t>
      </w:r>
      <w:r w:rsidRPr="008F76BA">
        <w:rPr>
          <w:lang w:val="es-PR"/>
        </w:rPr>
        <w:t xml:space="preserve"> </w:t>
      </w:r>
      <w:r w:rsidRPr="00986182">
        <w:rPr>
          <w:lang w:val="es-PR"/>
        </w:rPr>
        <w:t>Además,</w:t>
      </w:r>
      <w:r w:rsidRPr="008F76BA">
        <w:rPr>
          <w:lang w:val="es-PR"/>
        </w:rPr>
        <w:t xml:space="preserve"> </w:t>
      </w:r>
      <w:r w:rsidRPr="007D34DF">
        <w:rPr>
          <w:lang w:val="es-PR"/>
        </w:rPr>
        <w:t>la regla final</w:t>
      </w:r>
      <w:r>
        <w:rPr>
          <w:lang w:val="es-PR"/>
        </w:rPr>
        <w:t xml:space="preserve"> requiere que el equipo esté elaborado de material que tenga la resistencia y durabilidad equivalente a la de materiales de acero forjado, laminado o moldeado utilizados exitosamente para</w:t>
      </w:r>
      <w:r w:rsidRPr="008F76BA">
        <w:rPr>
          <w:lang w:val="es-PR"/>
        </w:rPr>
        <w:t xml:space="preserve"> </w:t>
      </w:r>
      <w:r>
        <w:rPr>
          <w:lang w:val="es-PR"/>
        </w:rPr>
        <w:t>equipo posicionador de trabajo por décadas.</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está incluyendo el párrafo</w:t>
      </w:r>
      <w:r w:rsidRPr="008F76BA">
        <w:rPr>
          <w:lang w:val="es-PR"/>
        </w:rPr>
        <w:t xml:space="preserve"> </w:t>
      </w:r>
      <w:r w:rsidRPr="00FC1AE6">
        <w:rPr>
          <w:lang w:val="es-PR"/>
        </w:rPr>
        <w:t>(b)</w:t>
      </w:r>
      <w:r w:rsidRPr="00261D9F">
        <w:rPr>
          <w:lang w:val="es-PR"/>
        </w:rPr>
        <w:t>(2)</w:t>
      </w:r>
      <w:r w:rsidRPr="008A3E14">
        <w:rPr>
          <w:lang w:val="es-PR"/>
        </w:rPr>
        <w:t>(i)</w:t>
      </w:r>
      <w:r>
        <w:rPr>
          <w:lang w:val="es-PR"/>
        </w:rPr>
        <w:t xml:space="preserve"> en la regla final </w:t>
      </w:r>
      <w:r w:rsidR="00A83B27">
        <w:rPr>
          <w:lang w:val="es-PR"/>
        </w:rPr>
        <w:t>sustancialmente</w:t>
      </w:r>
      <w:r>
        <w:rPr>
          <w:lang w:val="es-PR"/>
        </w:rPr>
        <w:t xml:space="preserve"> según fue propuesta.</w:t>
      </w:r>
    </w:p>
    <w:p w:rsidR="008733F0" w:rsidRPr="004E5E1E" w:rsidRDefault="008733F0" w:rsidP="00A87281">
      <w:pPr>
        <w:jc w:val="both"/>
        <w:rPr>
          <w:b/>
          <w:lang w:val="es-PR"/>
        </w:rPr>
      </w:pPr>
    </w:p>
    <w:p w:rsidR="00A87281" w:rsidRDefault="00A87281" w:rsidP="00A87281">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8A3E14">
        <w:rPr>
          <w:lang w:val="es-PR"/>
        </w:rPr>
        <w:t>(ii)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las hebillas</w:t>
      </w:r>
      <w:r w:rsidRPr="008F76BA">
        <w:rPr>
          <w:lang w:val="es-PR"/>
        </w:rPr>
        <w:t xml:space="preserve"> </w:t>
      </w:r>
      <w:r>
        <w:rPr>
          <w:lang w:val="es-PR"/>
        </w:rPr>
        <w:t xml:space="preserve">sean capaces de resistir una prueba de tensión de 8.9 kilonewtons (2,000 libras de fuerza con una deformación máxima permanente de no más de </w:t>
      </w:r>
      <w:r w:rsidRPr="00261D9F">
        <w:rPr>
          <w:lang w:val="es-PR"/>
        </w:rPr>
        <w:t>0.4</w:t>
      </w:r>
      <w:r>
        <w:rPr>
          <w:lang w:val="es-PR"/>
        </w:rPr>
        <w:t xml:space="preserve"> milímetros</w:t>
      </w:r>
      <w:r w:rsidRPr="008F76BA">
        <w:rPr>
          <w:lang w:val="es-PR"/>
        </w:rPr>
        <w:t xml:space="preserve"> </w:t>
      </w:r>
      <w:r w:rsidRPr="00261D9F">
        <w:rPr>
          <w:lang w:val="es-PR"/>
        </w:rPr>
        <w:t>(0.0156</w:t>
      </w:r>
      <w:r w:rsidRPr="0015384B">
        <w:rPr>
          <w:lang w:val="es-PR"/>
        </w:rPr>
        <w:t xml:space="preserve"> pulgadas)</w:t>
      </w:r>
      <w:r w:rsidRPr="00261D9F">
        <w:rPr>
          <w:lang w:val="es-PR"/>
        </w:rPr>
        <w:t>.</w:t>
      </w:r>
      <w:r w:rsidRPr="008F76BA">
        <w:rPr>
          <w:lang w:val="es-PR"/>
        </w:rPr>
        <w:t xml:space="preserve"> </w:t>
      </w:r>
      <w:r>
        <w:rPr>
          <w:lang w:val="es-PR"/>
        </w:rPr>
        <w:t>Este requisito, que también puede encontrarse en la existente sec.</w:t>
      </w:r>
      <w:r w:rsidRPr="008F76BA">
        <w:rPr>
          <w:lang w:val="es-PR"/>
        </w:rPr>
        <w:t xml:space="preserve"> </w:t>
      </w:r>
      <w:r w:rsidRPr="00261D9F">
        <w:rPr>
          <w:lang w:val="es-PR"/>
        </w:rPr>
        <w:t>1926.959</w:t>
      </w:r>
      <w:r w:rsidRPr="001543BF">
        <w:rPr>
          <w:lang w:val="es-PR"/>
        </w:rPr>
        <w:t>(a)</w:t>
      </w:r>
      <w:r w:rsidRPr="00261D9F">
        <w:rPr>
          <w:lang w:val="es-PR"/>
        </w:rPr>
        <w:t>(2),</w:t>
      </w:r>
      <w:r>
        <w:rPr>
          <w:lang w:val="es-PR"/>
        </w:rPr>
        <w:t xml:space="preserve"> garantizará que las hebillas</w:t>
      </w:r>
      <w:r w:rsidRPr="008F76BA">
        <w:rPr>
          <w:lang w:val="es-PR"/>
        </w:rPr>
        <w:t xml:space="preserve"> </w:t>
      </w:r>
      <w:r>
        <w:rPr>
          <w:lang w:val="es-PR"/>
        </w:rPr>
        <w:t>no fallen si ocurre una caída.</w:t>
      </w:r>
    </w:p>
    <w:p w:rsidR="008733F0" w:rsidRPr="004E5E1E" w:rsidRDefault="008733F0" w:rsidP="00A87281">
      <w:pPr>
        <w:jc w:val="both"/>
        <w:rPr>
          <w:b/>
          <w:lang w:val="es-PR"/>
        </w:rPr>
      </w:pPr>
    </w:p>
    <w:p w:rsidR="008733F0" w:rsidRDefault="00A87281" w:rsidP="00A87281">
      <w:pPr>
        <w:jc w:val="both"/>
        <w:rPr>
          <w:lang w:val="es-PR"/>
        </w:rPr>
      </w:pPr>
      <w:r>
        <w:rPr>
          <w:lang w:val="es-PR"/>
        </w:rPr>
        <w:t xml:space="preserve">El párrafo </w:t>
      </w:r>
      <w:r w:rsidRPr="00FC1AE6">
        <w:rPr>
          <w:lang w:val="es-PR"/>
        </w:rPr>
        <w:t>(b)</w:t>
      </w:r>
      <w:r w:rsidRPr="00261D9F">
        <w:rPr>
          <w:lang w:val="es-PR"/>
        </w:rPr>
        <w:t>(2)</w:t>
      </w:r>
      <w:r w:rsidRPr="008A3E14">
        <w:rPr>
          <w:lang w:val="es-PR"/>
        </w:rPr>
        <w:t>(iii)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requiere que los anillos en D</w:t>
      </w:r>
      <w:r>
        <w:rPr>
          <w:b/>
          <w:lang w:val="es-PR"/>
        </w:rPr>
        <w:t xml:space="preserve"> </w:t>
      </w:r>
      <w:r>
        <w:rPr>
          <w:lang w:val="es-PR"/>
        </w:rPr>
        <w:t>sean capaces de resistir una prueba de tensión</w:t>
      </w:r>
      <w:r>
        <w:rPr>
          <w:b/>
          <w:lang w:val="es-PR"/>
        </w:rPr>
        <w:t xml:space="preserve"> </w:t>
      </w:r>
      <w:r>
        <w:rPr>
          <w:lang w:val="es-PR"/>
        </w:rPr>
        <w:t>de 22 kilonewtons (5,000 libras de fuerza) sin agrietarse o romperse.</w:t>
      </w:r>
      <w:r w:rsidRPr="008F76BA">
        <w:rPr>
          <w:lang w:val="es-PR"/>
        </w:rPr>
        <w:t xml:space="preserve"> </w:t>
      </w:r>
      <w:r w:rsidRPr="00261D9F">
        <w:rPr>
          <w:lang w:val="es-PR"/>
        </w:rPr>
        <w:t>(</w:t>
      </w:r>
      <w:r>
        <w:rPr>
          <w:lang w:val="es-PR"/>
        </w:rPr>
        <w:t>Un anillo en D es un anillo de metal en forma de una “D”.</w:t>
      </w:r>
      <w:r w:rsidRPr="008F76BA">
        <w:rPr>
          <w:lang w:val="es-PR"/>
        </w:rPr>
        <w:t xml:space="preserve"> </w:t>
      </w:r>
      <w:r w:rsidRPr="003D20BF">
        <w:rPr>
          <w:lang w:val="es-PR"/>
        </w:rPr>
        <w:t>Véase</w:t>
      </w:r>
      <w:r>
        <w:rPr>
          <w:lang w:val="es-PR"/>
        </w:rPr>
        <w:t xml:space="preserve"> la Figura 2, que muestra un gancho de resorte y un anillo en D</w:t>
      </w:r>
      <w:r w:rsidRPr="00261D9F">
        <w:rPr>
          <w:lang w:val="es-PR"/>
        </w:rPr>
        <w:t>.)</w:t>
      </w:r>
      <w:r w:rsidRPr="008F76BA">
        <w:rPr>
          <w:lang w:val="es-PR"/>
        </w:rPr>
        <w:t xml:space="preserve"> </w:t>
      </w:r>
      <w:r>
        <w:rPr>
          <w:lang w:val="es-PR"/>
        </w:rPr>
        <w:t>Esta disposición, que es equivalente a la existente sec.</w:t>
      </w:r>
      <w:r w:rsidRPr="008F76BA">
        <w:rPr>
          <w:lang w:val="es-PR"/>
        </w:rPr>
        <w:t xml:space="preserve"> </w:t>
      </w:r>
      <w:r w:rsidRPr="00261D9F">
        <w:rPr>
          <w:lang w:val="es-PR"/>
        </w:rPr>
        <w:t>1926.959</w:t>
      </w:r>
      <w:r w:rsidRPr="001543BF">
        <w:rPr>
          <w:lang w:val="es-PR"/>
        </w:rPr>
        <w:t>(a)</w:t>
      </w:r>
      <w:r w:rsidRPr="00261D9F">
        <w:rPr>
          <w:lang w:val="es-PR"/>
        </w:rPr>
        <w:t>(3),</w:t>
      </w:r>
      <w:r>
        <w:rPr>
          <w:lang w:val="es-PR"/>
        </w:rPr>
        <w:t xml:space="preserve"> garantizará que los anillos en D</w:t>
      </w:r>
      <w:r>
        <w:rPr>
          <w:b/>
          <w:lang w:val="es-PR"/>
        </w:rPr>
        <w:t xml:space="preserve"> </w:t>
      </w:r>
      <w:r>
        <w:rPr>
          <w:lang w:val="es-PR"/>
        </w:rPr>
        <w:t xml:space="preserve">no fallen si ocurre una caída. </w:t>
      </w:r>
    </w:p>
    <w:p w:rsidR="008733F0" w:rsidRDefault="008733F0" w:rsidP="00A87281">
      <w:pPr>
        <w:jc w:val="both"/>
        <w:rPr>
          <w:lang w:val="es-PR"/>
        </w:rPr>
      </w:pPr>
    </w:p>
    <w:p w:rsidR="00A87281" w:rsidRDefault="00A87281" w:rsidP="00A87281">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8A3E14">
        <w:rPr>
          <w:lang w:val="es-PR"/>
        </w:rPr>
        <w:t>(iv)</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es equivalente a la existente sec.</w:t>
      </w:r>
      <w:r w:rsidRPr="008F76BA">
        <w:rPr>
          <w:lang w:val="es-PR"/>
        </w:rPr>
        <w:t xml:space="preserve"> </w:t>
      </w:r>
      <w:r w:rsidRPr="00261D9F">
        <w:rPr>
          <w:lang w:val="es-PR"/>
        </w:rPr>
        <w:t>1926.959</w:t>
      </w:r>
      <w:r w:rsidRPr="001543BF">
        <w:rPr>
          <w:lang w:val="es-PR"/>
        </w:rPr>
        <w:t>(a)</w:t>
      </w:r>
      <w:r w:rsidRPr="00261D9F">
        <w:rPr>
          <w:lang w:val="es-PR"/>
        </w:rPr>
        <w:t>(4)</w:t>
      </w:r>
      <w:r w:rsidRPr="0043477A">
        <w:rPr>
          <w:lang w:val="es-PR"/>
        </w:rPr>
        <w:t xml:space="preserve"> y</w:t>
      </w:r>
      <w:r>
        <w:rPr>
          <w:lang w:val="es-PR"/>
        </w:rPr>
        <w:t xml:space="preserve"> requiere que los ganchos de resorte sean capaces de resistir una prueba de tensión</w:t>
      </w:r>
      <w:r>
        <w:rPr>
          <w:b/>
          <w:lang w:val="es-PR"/>
        </w:rPr>
        <w:t xml:space="preserve"> </w:t>
      </w:r>
      <w:r>
        <w:rPr>
          <w:lang w:val="es-PR"/>
        </w:rPr>
        <w:t>de 22 kilonewtons (5,000 libras de fuerza) sin fallar. Una nota siguiente a esta disposición indica que una distorsión del gancho de resorte suficiente para liberar el pasador se considera una falla de tensión.</w:t>
      </w:r>
      <w:r w:rsidRPr="008F76BA">
        <w:rPr>
          <w:lang w:val="es-PR"/>
        </w:rPr>
        <w:t xml:space="preserve"> </w:t>
      </w:r>
      <w:r>
        <w:rPr>
          <w:lang w:val="es-PR"/>
        </w:rPr>
        <w:t>El lenguaje de la nota</w:t>
      </w:r>
      <w:r>
        <w:rPr>
          <w:b/>
          <w:lang w:val="es-PR"/>
        </w:rPr>
        <w:t xml:space="preserve"> </w:t>
      </w:r>
      <w:r w:rsidRPr="00385646">
        <w:rPr>
          <w:lang w:val="es-PR"/>
        </w:rPr>
        <w:t>en la regla final</w:t>
      </w:r>
      <w:r>
        <w:rPr>
          <w:lang w:val="es-PR"/>
        </w:rPr>
        <w:t xml:space="preserve"> fue revisado de la propuesta para hacer claro que tal distorsión es sólo una forma de falla. El gancho de resorte que se rompe completamente es una falla más obvia que no se menciona en la nota.</w:t>
      </w:r>
    </w:p>
    <w:p w:rsidR="00FD1F6C" w:rsidRPr="004E5E1E" w:rsidRDefault="00FD1F6C" w:rsidP="00A87281">
      <w:pPr>
        <w:jc w:val="both"/>
        <w:rPr>
          <w:b/>
          <w:lang w:val="es-PR"/>
        </w:rPr>
      </w:pPr>
    </w:p>
    <w:p w:rsidR="00FD1F6C" w:rsidRDefault="00A87281" w:rsidP="00A87281">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8A3E14">
        <w:rPr>
          <w:lang w:val="es-PR"/>
        </w:rPr>
        <w:t>(v)</w:t>
      </w:r>
      <w:r w:rsidRPr="00261D9F">
        <w:rPr>
          <w:lang w:val="es-PR"/>
        </w:rPr>
        <w:t>,</w:t>
      </w:r>
      <w:r>
        <w:rPr>
          <w:lang w:val="es-PR"/>
        </w:rPr>
        <w:t xml:space="preserve"> que se está adoptando sin cambios de la propuesta, prohíbe que se utilice solamente cuero o sustitutos de cuero como un componente de soporte de carga de un ensampblaje de cinturón corporal y cintas posicionadoras.</w:t>
      </w:r>
      <w:r w:rsidRPr="008F76BA">
        <w:rPr>
          <w:lang w:val="es-PR"/>
        </w:rPr>
        <w:t xml:space="preserve"> </w:t>
      </w:r>
      <w:r>
        <w:rPr>
          <w:lang w:val="es-PR"/>
        </w:rPr>
        <w:t xml:space="preserve">Este es un nuevo requisito para la Subparte V y se derivó de </w:t>
      </w:r>
      <w:r w:rsidRPr="00C96B64">
        <w:rPr>
          <w:lang w:val="es-PR"/>
        </w:rPr>
        <w:t>ASTM F</w:t>
      </w:r>
      <w:r w:rsidRPr="00261D9F">
        <w:rPr>
          <w:lang w:val="es-PR"/>
        </w:rPr>
        <w:t>887</w:t>
      </w:r>
      <w:r w:rsidRPr="004E2E6F">
        <w:rPr>
          <w:lang w:val="es-PR"/>
        </w:rPr>
        <w:t>–</w:t>
      </w:r>
      <w:r w:rsidRPr="00261D9F">
        <w:rPr>
          <w:lang w:val="es-PR"/>
        </w:rPr>
        <w:t>04,</w:t>
      </w:r>
      <w:r>
        <w:rPr>
          <w:lang w:val="es-PR"/>
        </w:rPr>
        <w:t xml:space="preserve"> Secciones</w:t>
      </w:r>
      <w:r w:rsidRPr="008F76BA">
        <w:rPr>
          <w:lang w:val="es-PR"/>
        </w:rPr>
        <w:t xml:space="preserve"> </w:t>
      </w:r>
      <w:r w:rsidRPr="00261D9F">
        <w:rPr>
          <w:lang w:val="es-PR"/>
        </w:rPr>
        <w:t>14.2.1</w:t>
      </w:r>
      <w:r w:rsidRPr="0043477A">
        <w:rPr>
          <w:lang w:val="es-PR"/>
        </w:rPr>
        <w:t xml:space="preserve"> y </w:t>
      </w:r>
      <w:r w:rsidRPr="00261D9F">
        <w:rPr>
          <w:lang w:val="es-PR"/>
        </w:rPr>
        <w:t>15.2.1.</w:t>
      </w:r>
      <w:r w:rsidR="00FD1F6C">
        <w:rPr>
          <w:rStyle w:val="FootnoteReference"/>
          <w:lang w:val="es-PR"/>
        </w:rPr>
        <w:footnoteReference w:id="121"/>
      </w:r>
      <w:r>
        <w:rPr>
          <w:lang w:val="es-PR"/>
        </w:rPr>
        <w:t xml:space="preserve"> El requisito es necesario, ya que el cuero y los sustitutos de cuero no retienen su fortaleza a medida que pasa el tiempo. Debido a que esta pérdida en resistencia no siempre es fácil de detectar mediante inspección visual, puede producir una falla bajo las condiciones de una caída. </w:t>
      </w:r>
    </w:p>
    <w:p w:rsidR="00FD1F6C" w:rsidRDefault="00FD1F6C" w:rsidP="00A87281">
      <w:pPr>
        <w:jc w:val="both"/>
        <w:rPr>
          <w:lang w:val="es-PR"/>
        </w:rPr>
      </w:pPr>
    </w:p>
    <w:p w:rsidR="00FD1F6C" w:rsidRDefault="00A87281" w:rsidP="00A87281">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805E86">
        <w:rPr>
          <w:lang w:val="es-PR"/>
        </w:rPr>
        <w:t>vi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las telas plegadas utilizadas en las cintas posicionadoras y en porciones de soporte de carga de los</w:t>
      </w:r>
      <w:r w:rsidRPr="008F76BA">
        <w:rPr>
          <w:lang w:val="es-PR"/>
        </w:rPr>
        <w:t xml:space="preserve"> </w:t>
      </w:r>
      <w:r w:rsidRPr="00552622">
        <w:rPr>
          <w:lang w:val="es-PR"/>
        </w:rPr>
        <w:t>cinturones corporales</w:t>
      </w:r>
      <w:r>
        <w:rPr>
          <w:lang w:val="es-PR"/>
        </w:rPr>
        <w:t xml:space="preserve"> se confeccionen de modo que ningún borde sin acabado esté expuesto y los pliegues no se separen. Este nuevo requisito, que también está basado en</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04,</w:t>
      </w:r>
      <w:r>
        <w:rPr>
          <w:lang w:val="es-PR"/>
        </w:rPr>
        <w:t xml:space="preserve"> en esta instancia, las Secciones</w:t>
      </w:r>
      <w:r w:rsidRPr="008F76BA">
        <w:rPr>
          <w:lang w:val="es-PR"/>
        </w:rPr>
        <w:t xml:space="preserve"> </w:t>
      </w:r>
      <w:r w:rsidRPr="00261D9F">
        <w:rPr>
          <w:lang w:val="es-PR"/>
        </w:rPr>
        <w:t>14.2.2</w:t>
      </w:r>
      <w:r w:rsidRPr="0043477A">
        <w:rPr>
          <w:lang w:val="es-PR"/>
        </w:rPr>
        <w:t xml:space="preserve"> y </w:t>
      </w:r>
      <w:r w:rsidRPr="00261D9F">
        <w:rPr>
          <w:lang w:val="es-PR"/>
        </w:rPr>
        <w:t>15.2.2,</w:t>
      </w:r>
      <w:r>
        <w:rPr>
          <w:lang w:val="es-PR"/>
        </w:rPr>
        <w:t xml:space="preserve"> prevendrá que la tela plegada se separe, lo que podría causar que falle bajo las condiciones de una caída.</w:t>
      </w:r>
      <w:r w:rsidR="00FD1F6C">
        <w:rPr>
          <w:rStyle w:val="FootnoteReference"/>
          <w:lang w:val="es-PR"/>
        </w:rPr>
        <w:footnoteReference w:id="122"/>
      </w:r>
      <w:r>
        <w:rPr>
          <w:lang w:val="es-PR"/>
        </w:rPr>
        <w:t xml:space="preserve"> </w:t>
      </w:r>
    </w:p>
    <w:p w:rsidR="00FD1F6C" w:rsidRDefault="00FD1F6C" w:rsidP="00A87281">
      <w:pPr>
        <w:jc w:val="both"/>
        <w:rPr>
          <w:lang w:val="es-PR"/>
        </w:rPr>
      </w:pPr>
    </w:p>
    <w:p w:rsidR="00A87281" w:rsidRDefault="00A87281" w:rsidP="00A87281">
      <w:pPr>
        <w:jc w:val="both"/>
        <w:rPr>
          <w:b/>
          <w:lang w:val="es-PR"/>
        </w:rPr>
      </w:pPr>
      <w:r>
        <w:rPr>
          <w:lang w:val="es-PR"/>
        </w:rPr>
        <w:t>Aunque el equipo posicionador de trabajo utilizado en trabajo de transmisión y distribución de energía eléctrica no se debe usar como aislación de partes vivas, las cintas posicionadoras podrían hacer contacto accidentalmente con partes vivas mientras un empleado esté trabajando.</w:t>
      </w:r>
      <w:r w:rsidRPr="008F76BA">
        <w:rPr>
          <w:lang w:val="es-PR"/>
        </w:rPr>
        <w:t xml:space="preserve"> </w:t>
      </w:r>
      <w:r w:rsidRPr="00F76C4A">
        <w:rPr>
          <w:lang w:val="es-PR"/>
        </w:rPr>
        <w:t>Por tanto</w:t>
      </w:r>
      <w:r w:rsidRPr="00261D9F">
        <w:rPr>
          <w:lang w:val="es-PR"/>
        </w:rPr>
        <w:t>,</w:t>
      </w:r>
      <w:r>
        <w:rPr>
          <w:lang w:val="es-PR"/>
        </w:rPr>
        <w:t xml:space="preserve"> </w:t>
      </w:r>
      <w:r w:rsidRPr="00275C72">
        <w:rPr>
          <w:lang w:val="es-PR"/>
        </w:rPr>
        <w:t>OSHA</w:t>
      </w:r>
      <w:r>
        <w:rPr>
          <w:lang w:val="es-PR"/>
        </w:rPr>
        <w:t xml:space="preserve"> considera importante que este equipo provea un nivel especificado de aislación.</w:t>
      </w:r>
      <w:r w:rsidRPr="008F76BA">
        <w:rPr>
          <w:lang w:val="es-PR"/>
        </w:rPr>
        <w:t xml:space="preserve"> </w:t>
      </w:r>
      <w:r>
        <w:rPr>
          <w:lang w:val="es-PR"/>
        </w:rPr>
        <w:t>Correspondientemente, la Agencia propuso, en los párrafos</w:t>
      </w:r>
      <w:r w:rsidRPr="008F76BA">
        <w:rPr>
          <w:lang w:val="es-PR"/>
        </w:rPr>
        <w:t xml:space="preserve"> </w:t>
      </w:r>
      <w:r w:rsidRPr="00FC1AE6">
        <w:rPr>
          <w:lang w:val="es-PR"/>
        </w:rPr>
        <w:t>(b)</w:t>
      </w:r>
      <w:r w:rsidRPr="00261D9F">
        <w:rPr>
          <w:lang w:val="es-PR"/>
        </w:rPr>
        <w:t>(2)(</w:t>
      </w:r>
      <w:r w:rsidRPr="007E51D1">
        <w:rPr>
          <w:lang w:val="es-PR"/>
        </w:rPr>
        <w:t>vii</w:t>
      </w:r>
      <w:r w:rsidRPr="00261D9F">
        <w:rPr>
          <w:lang w:val="es-PR"/>
        </w:rPr>
        <w:t>)</w:t>
      </w:r>
      <w:r w:rsidRPr="00FC1AE6">
        <w:rPr>
          <w:lang w:val="es-PR"/>
        </w:rPr>
        <w:t>(A)</w:t>
      </w:r>
      <w:r>
        <w:rPr>
          <w:lang w:val="es-PR"/>
        </w:rPr>
        <w:t xml:space="preserve"> y</w:t>
      </w:r>
      <w:r w:rsidRPr="008F76BA">
        <w:rPr>
          <w:lang w:val="es-PR"/>
        </w:rPr>
        <w:t xml:space="preserve"> </w:t>
      </w:r>
      <w:r w:rsidRPr="00FC1AE6">
        <w:rPr>
          <w:lang w:val="es-PR"/>
        </w:rPr>
        <w:t>(b)</w:t>
      </w:r>
      <w:r w:rsidRPr="00261D9F">
        <w:rPr>
          <w:lang w:val="es-PR"/>
        </w:rPr>
        <w:t>(2)(</w:t>
      </w:r>
      <w:r w:rsidRPr="007E51D1">
        <w:rPr>
          <w:lang w:val="es-PR"/>
        </w:rPr>
        <w:t>vii</w:t>
      </w:r>
      <w:r w:rsidRPr="00261D9F">
        <w:rPr>
          <w:lang w:val="es-PR"/>
        </w:rPr>
        <w:t>)</w:t>
      </w:r>
      <w:r w:rsidRPr="00FC1AE6">
        <w:rPr>
          <w:lang w:val="es-PR"/>
        </w:rPr>
        <w:t>(B)</w:t>
      </w:r>
      <w:r w:rsidRPr="00261D9F">
        <w:rPr>
          <w:lang w:val="es-PR"/>
        </w:rPr>
        <w:t>,</w:t>
      </w:r>
      <w:r>
        <w:rPr>
          <w:lang w:val="es-PR"/>
        </w:rPr>
        <w:t xml:space="preserve"> requerir que las cintas posicionadoras</w:t>
      </w:r>
      <w:r w:rsidRPr="008F76BA">
        <w:rPr>
          <w:lang w:val="es-PR"/>
        </w:rPr>
        <w:t xml:space="preserve"> </w:t>
      </w:r>
      <w:r>
        <w:rPr>
          <w:lang w:val="es-PR"/>
        </w:rPr>
        <w:t>sean capaces de aprobar</w:t>
      </w:r>
      <w:r w:rsidRPr="008F76BA">
        <w:rPr>
          <w:lang w:val="es-PR"/>
        </w:rPr>
        <w:t xml:space="preserve"> </w:t>
      </w:r>
      <w:r>
        <w:rPr>
          <w:lang w:val="es-PR"/>
        </w:rPr>
        <w:t>las pruebas dieléctricas y de fuga de corriente</w:t>
      </w:r>
      <w:r w:rsidRPr="00261D9F">
        <w:rPr>
          <w:lang w:val="es-PR"/>
        </w:rPr>
        <w:t>.</w:t>
      </w:r>
      <w:r w:rsidR="00A83B27">
        <w:rPr>
          <w:rStyle w:val="FootnoteReference"/>
          <w:lang w:val="es-PR"/>
        </w:rPr>
        <w:footnoteReference w:id="123"/>
      </w:r>
      <w:r w:rsidRPr="008F76BA">
        <w:rPr>
          <w:lang w:val="es-PR"/>
        </w:rPr>
        <w:t xml:space="preserve"> </w:t>
      </w:r>
      <w:r>
        <w:rPr>
          <w:lang w:val="es-PR"/>
        </w:rPr>
        <w:t>Requisitos similares se encuentran en la existente sec.</w:t>
      </w:r>
      <w:r w:rsidRPr="008F76BA">
        <w:rPr>
          <w:lang w:val="es-PR"/>
        </w:rPr>
        <w:t xml:space="preserve"> </w:t>
      </w:r>
      <w:r w:rsidRPr="00261D9F">
        <w:rPr>
          <w:lang w:val="es-PR"/>
        </w:rPr>
        <w:t>1926.959</w:t>
      </w:r>
      <w:r w:rsidRPr="00FC1AE6">
        <w:rPr>
          <w:lang w:val="es-PR"/>
        </w:rPr>
        <w:t>(b)</w:t>
      </w:r>
      <w:r w:rsidRPr="00261D9F">
        <w:rPr>
          <w:lang w:val="es-PR"/>
        </w:rPr>
        <w:t>(1).</w:t>
      </w:r>
      <w:r w:rsidRPr="008F76BA">
        <w:rPr>
          <w:lang w:val="es-PR"/>
        </w:rPr>
        <w:t xml:space="preserve"> </w:t>
      </w:r>
      <w:r>
        <w:rPr>
          <w:lang w:val="es-PR"/>
        </w:rPr>
        <w:t>Los voltajes listados en los párrafos propuestos eran de corriente alterna.</w:t>
      </w:r>
      <w:r w:rsidRPr="008F76BA">
        <w:rPr>
          <w:lang w:val="es-PR"/>
        </w:rPr>
        <w:t xml:space="preserve"> </w:t>
      </w:r>
      <w:r>
        <w:rPr>
          <w:lang w:val="es-PR"/>
        </w:rPr>
        <w:t>Una nota siguiente al propuesto párrafo</w:t>
      </w:r>
      <w:r w:rsidRPr="008F76BA">
        <w:rPr>
          <w:lang w:val="es-PR"/>
        </w:rPr>
        <w:t xml:space="preserve"> </w:t>
      </w:r>
      <w:r w:rsidRPr="00FC1AE6">
        <w:rPr>
          <w:lang w:val="es-PR"/>
        </w:rPr>
        <w:t>(b)</w:t>
      </w:r>
      <w:r w:rsidRPr="00261D9F">
        <w:rPr>
          <w:lang w:val="es-PR"/>
        </w:rPr>
        <w:t>(2)(</w:t>
      </w:r>
      <w:r w:rsidRPr="007E51D1">
        <w:rPr>
          <w:lang w:val="es-PR"/>
        </w:rPr>
        <w:t>vii</w:t>
      </w:r>
      <w:r w:rsidRPr="00261D9F">
        <w:rPr>
          <w:lang w:val="es-PR"/>
        </w:rPr>
        <w:t>)</w:t>
      </w:r>
      <w:r w:rsidRPr="00FC1AE6">
        <w:rPr>
          <w:lang w:val="es-PR"/>
        </w:rPr>
        <w:t>(B)</w:t>
      </w:r>
      <w:r>
        <w:rPr>
          <w:lang w:val="es-PR"/>
        </w:rPr>
        <w:t xml:space="preserve"> indicaba que pruebas de corriente directa equivalentes también serían aceptables. En el preámbulo de la regla propuesta, </w:t>
      </w:r>
      <w:r w:rsidRPr="00275C72">
        <w:rPr>
          <w:lang w:val="es-PR"/>
        </w:rPr>
        <w:t>OSHA</w:t>
      </w:r>
      <w:r>
        <w:rPr>
          <w:lang w:val="es-PR"/>
        </w:rPr>
        <w:t xml:space="preserve"> explicó que</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04</w:t>
      </w:r>
      <w:r>
        <w:rPr>
          <w:lang w:val="es-PR"/>
        </w:rPr>
        <w:t xml:space="preserve"> no requería que las cintas posicionadoras aprobaran</w:t>
      </w:r>
      <w:r w:rsidRPr="008F76BA">
        <w:rPr>
          <w:lang w:val="es-PR"/>
        </w:rPr>
        <w:t xml:space="preserve"> </w:t>
      </w:r>
      <w:r>
        <w:rPr>
          <w:lang w:val="es-PR"/>
        </w:rPr>
        <w:t>una prueba de voltaje de resistencia</w:t>
      </w:r>
      <w:r w:rsidRPr="008F76BA">
        <w:rPr>
          <w:lang w:val="es-PR"/>
        </w:rPr>
        <w:t xml:space="preserve"> </w:t>
      </w:r>
      <w:r w:rsidRPr="00261D9F">
        <w:rPr>
          <w:lang w:val="es-PR"/>
        </w:rPr>
        <w:t>(70</w:t>
      </w:r>
      <w:r w:rsidRPr="008F76BA">
        <w:rPr>
          <w:lang w:val="es-PR"/>
        </w:rPr>
        <w:t xml:space="preserve"> </w:t>
      </w:r>
      <w:r w:rsidRPr="00530158">
        <w:rPr>
          <w:lang w:val="es-PR"/>
        </w:rPr>
        <w:t>FR</w:t>
      </w:r>
      <w:r>
        <w:rPr>
          <w:b/>
          <w:lang w:val="es-PR"/>
        </w:rPr>
        <w:t xml:space="preserve"> </w:t>
      </w:r>
      <w:r w:rsidRPr="00261D9F">
        <w:rPr>
          <w:lang w:val="es-PR"/>
        </w:rPr>
        <w:t>34851).</w:t>
      </w:r>
      <w:r w:rsidRPr="006C40B6">
        <w:rPr>
          <w:lang w:val="es-PR"/>
        </w:rPr>
        <w:t xml:space="preserve"> </w:t>
      </w:r>
      <w:r>
        <w:rPr>
          <w:lang w:val="es-PR"/>
        </w:rPr>
        <w:t>Sin embargo,</w:t>
      </w:r>
      <w:r w:rsidRPr="008F76BA">
        <w:rPr>
          <w:lang w:val="es-PR"/>
        </w:rPr>
        <w:t xml:space="preserve"> </w:t>
      </w:r>
      <w:r>
        <w:rPr>
          <w:lang w:val="es-PR"/>
        </w:rPr>
        <w:t>el estándar de consenso indicaba en una nota que la tela utilizada en las cintas posicionadoras deben aprobar una prueba de voltaje de resistencia.</w:t>
      </w:r>
      <w:r w:rsidRPr="008F76BA">
        <w:rPr>
          <w:lang w:val="es-PR"/>
        </w:rPr>
        <w:t xml:space="preserve"> </w:t>
      </w:r>
      <w:r w:rsidRPr="001B2207">
        <w:rPr>
          <w:lang w:val="es-PR"/>
        </w:rPr>
        <w:t>La Agencia</w:t>
      </w:r>
      <w:r>
        <w:rPr>
          <w:lang w:val="es-PR"/>
        </w:rPr>
        <w:t xml:space="preserve"> invitó comentarios sobre si la realización de pruebas eléctricas en cintas posicionadoras</w:t>
      </w:r>
      <w:r w:rsidRPr="008F76BA">
        <w:rPr>
          <w:lang w:val="es-PR"/>
        </w:rPr>
        <w:t xml:space="preserve"> </w:t>
      </w:r>
      <w:r>
        <w:rPr>
          <w:lang w:val="es-PR"/>
        </w:rPr>
        <w:t>es necesaria para la seguridad de los empleados en los trabajos de transmisión y distribución eléctrica</w:t>
      </w:r>
      <w:r w:rsidRPr="008F76BA">
        <w:rPr>
          <w:lang w:val="es-PR"/>
        </w:rPr>
        <w:t xml:space="preserve"> </w:t>
      </w:r>
      <w:r w:rsidRPr="00261D9F">
        <w:rPr>
          <w:lang w:val="es-PR"/>
        </w:rPr>
        <w:t>(</w:t>
      </w:r>
      <w:r>
        <w:rPr>
          <w:lang w:val="es-PR"/>
        </w:rPr>
        <w:t xml:space="preserve">es decir, si los requisitos propuestos en los párrafos </w:t>
      </w:r>
      <w:r w:rsidRPr="00FC1AE6">
        <w:rPr>
          <w:lang w:val="es-PR"/>
        </w:rPr>
        <w:t>(b)</w:t>
      </w:r>
      <w:r w:rsidRPr="00261D9F">
        <w:rPr>
          <w:lang w:val="es-PR"/>
        </w:rPr>
        <w:t>(2)(</w:t>
      </w:r>
      <w:r w:rsidRPr="007E51D1">
        <w:rPr>
          <w:lang w:val="es-PR"/>
        </w:rPr>
        <w:t>vii</w:t>
      </w:r>
      <w:r w:rsidRPr="00261D9F">
        <w:rPr>
          <w:lang w:val="es-PR"/>
        </w:rPr>
        <w:t>)</w:t>
      </w:r>
      <w:r w:rsidRPr="00FC1AE6">
        <w:rPr>
          <w:lang w:val="es-PR"/>
        </w:rPr>
        <w:t>(A)</w:t>
      </w:r>
      <w:r>
        <w:rPr>
          <w:lang w:val="es-PR"/>
        </w:rPr>
        <w:t xml:space="preserve"> y</w:t>
      </w:r>
      <w:r>
        <w:rPr>
          <w:b/>
          <w:lang w:val="es-PR"/>
        </w:rPr>
        <w:t xml:space="preserve"> </w:t>
      </w:r>
      <w:r w:rsidRPr="00FC1AE6">
        <w:rPr>
          <w:lang w:val="es-PR"/>
        </w:rPr>
        <w:t>(b)</w:t>
      </w:r>
      <w:r w:rsidRPr="00261D9F">
        <w:rPr>
          <w:lang w:val="es-PR"/>
        </w:rPr>
        <w:t>(2)(</w:t>
      </w:r>
      <w:r w:rsidRPr="007E51D1">
        <w:rPr>
          <w:lang w:val="es-PR"/>
        </w:rPr>
        <w:t>vii</w:t>
      </w:r>
      <w:r w:rsidRPr="00F91835">
        <w:rPr>
          <w:lang w:val="es-PR"/>
        </w:rPr>
        <w:t>)(</w:t>
      </w:r>
      <w:r w:rsidRPr="00FC1AE6">
        <w:rPr>
          <w:lang w:val="es-PR"/>
        </w:rPr>
        <w:t>B)</w:t>
      </w:r>
      <w:r>
        <w:rPr>
          <w:lang w:val="es-PR"/>
        </w:rPr>
        <w:t xml:space="preserve"> eran necesarios</w:t>
      </w:r>
      <w:r w:rsidRPr="00261D9F">
        <w:rPr>
          <w:lang w:val="es-PR"/>
        </w:rPr>
        <w:t>).</w:t>
      </w:r>
      <w:r w:rsidR="001F0117">
        <w:rPr>
          <w:rStyle w:val="FootnoteReference"/>
          <w:lang w:val="es-PR"/>
        </w:rPr>
        <w:footnoteReference w:id="124"/>
      </w:r>
      <w:r w:rsidRPr="008F76BA">
        <w:rPr>
          <w:lang w:val="es-PR"/>
        </w:rPr>
        <w:t xml:space="preserve"> </w:t>
      </w:r>
      <w:r>
        <w:rPr>
          <w:lang w:val="es-PR"/>
        </w:rPr>
        <w:t xml:space="preserve">Una serie de </w:t>
      </w:r>
      <w:r w:rsidRPr="00E963D4">
        <w:rPr>
          <w:lang w:val="es-PR"/>
        </w:rPr>
        <w:t>comentadores</w:t>
      </w:r>
      <w:r>
        <w:rPr>
          <w:lang w:val="es-PR"/>
        </w:rPr>
        <w:t xml:space="preserve"> respondió a esta pregunta. Algunos comentadores apoyaron la propuesta de OSHA.</w:t>
      </w:r>
      <w:r w:rsidRPr="008F76BA">
        <w:rPr>
          <w:lang w:val="es-PR"/>
        </w:rPr>
        <w:t xml:space="preserve"> </w:t>
      </w:r>
      <w:r w:rsidRPr="005F0927">
        <w:rPr>
          <w:lang w:val="es-PR"/>
        </w:rPr>
        <w:t>(Véase,</w:t>
      </w:r>
      <w:r w:rsidRPr="008F76BA">
        <w:rPr>
          <w:lang w:val="es-PR"/>
        </w:rPr>
        <w:t xml:space="preserve"> </w:t>
      </w:r>
      <w:r w:rsidRPr="00231E7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0148,</w:t>
      </w:r>
      <w:r w:rsidRPr="008F76BA">
        <w:rPr>
          <w:lang w:val="es-PR"/>
        </w:rPr>
        <w:t xml:space="preserve"> </w:t>
      </w:r>
      <w:r w:rsidRPr="00261D9F">
        <w:rPr>
          <w:lang w:val="es-PR"/>
        </w:rPr>
        <w:t>0230.)</w:t>
      </w:r>
      <w:r w:rsidRPr="008F76BA">
        <w:rPr>
          <w:lang w:val="es-PR"/>
        </w:rPr>
        <w:t xml:space="preserve"> </w:t>
      </w:r>
      <w:r w:rsidRPr="0073346A">
        <w:rPr>
          <w:lang w:val="es-PR"/>
        </w:rPr>
        <w:t>Por ejemplo,</w:t>
      </w:r>
      <w:r>
        <w:rPr>
          <w:lang w:val="es-PR"/>
        </w:rPr>
        <w:t xml:space="preserve"> </w:t>
      </w:r>
      <w:r w:rsidRPr="00C37CD3">
        <w:rPr>
          <w:lang w:val="es-PR"/>
        </w:rPr>
        <w:t>IBEW</w:t>
      </w:r>
      <w:r>
        <w:rPr>
          <w:b/>
          <w:lang w:val="es-PR"/>
        </w:rPr>
        <w:t xml:space="preserve"> </w:t>
      </w:r>
      <w:r>
        <w:rPr>
          <w:lang w:val="es-PR"/>
        </w:rPr>
        <w:t>explicó:</w:t>
      </w:r>
    </w:p>
    <w:p w:rsidR="00A87281" w:rsidRDefault="00A87281" w:rsidP="00A87281">
      <w:pPr>
        <w:jc w:val="both"/>
        <w:rPr>
          <w:b/>
          <w:lang w:val="es-PR"/>
        </w:rPr>
      </w:pPr>
    </w:p>
    <w:p w:rsidR="00A87281" w:rsidRDefault="00A87281" w:rsidP="00A87281">
      <w:pPr>
        <w:jc w:val="both"/>
        <w:rPr>
          <w:lang w:val="es-PR"/>
        </w:rPr>
      </w:pPr>
      <w:r w:rsidRPr="00261D9F">
        <w:rPr>
          <w:lang w:val="es-PR"/>
        </w:rPr>
        <w:t>126</w:t>
      </w:r>
      <w:r w:rsidRPr="008F76BA">
        <w:rPr>
          <w:lang w:val="es-PR"/>
        </w:rPr>
        <w:t xml:space="preserve"> </w:t>
      </w:r>
    </w:p>
    <w:p w:rsidR="009E766C" w:rsidRPr="009E766C" w:rsidRDefault="00A87281" w:rsidP="00A87281">
      <w:pPr>
        <w:jc w:val="both"/>
        <w:rPr>
          <w:sz w:val="20"/>
          <w:szCs w:val="20"/>
          <w:lang w:val="es-PR"/>
        </w:rPr>
      </w:pPr>
      <w:r w:rsidRPr="009E766C">
        <w:rPr>
          <w:sz w:val="20"/>
          <w:szCs w:val="20"/>
          <w:lang w:val="es-PR"/>
        </w:rPr>
        <w:t xml:space="preserve">Las cintas posicionadoras deben ofrecer un mínimo nivel de aislación en la eventualidad de que la cinta haga contacto con partes energizadas. Las especificaciones de manufactura de ASTM F887–04 no garantizan que la cinta posicionadora realmente ofrezca algún nivel de aislación. Según se indicara en la propuesta, los requisitos de ASTM sólo requieren que la tela utilizada para elaborar la cinta se someta a pruebas para corriente de fuga. Otros productos utilizados en la manufactura de la cinta podrían…poner en peligro la [aislación] eléctrica de la tela. Por lo tanto, la corriente de fuga del producto terminado no se conocerá sin una prueba por separado. [Ex. 0230] </w:t>
      </w:r>
    </w:p>
    <w:p w:rsidR="009E766C" w:rsidRDefault="009E766C" w:rsidP="00A87281">
      <w:pPr>
        <w:jc w:val="both"/>
        <w:rPr>
          <w:lang w:val="es-PR"/>
        </w:rPr>
      </w:pPr>
    </w:p>
    <w:p w:rsidR="009E766C" w:rsidRDefault="00A87281" w:rsidP="00A87281">
      <w:pPr>
        <w:jc w:val="both"/>
        <w:rPr>
          <w:lang w:val="es-PR"/>
        </w:rPr>
      </w:pPr>
      <w:r w:rsidRPr="00052AF4">
        <w:rPr>
          <w:lang w:val="es-PR"/>
        </w:rPr>
        <w:t>ASTM</w:t>
      </w:r>
      <w:r>
        <w:rPr>
          <w:lang w:val="es-PR"/>
        </w:rPr>
        <w:t xml:space="preserve"> comentó que “los requisitos en </w:t>
      </w:r>
      <w:r w:rsidRPr="00C96B64">
        <w:rPr>
          <w:lang w:val="es-PR"/>
        </w:rPr>
        <w:t>ASTM F</w:t>
      </w:r>
      <w:r w:rsidRPr="00261D9F">
        <w:rPr>
          <w:lang w:val="es-PR"/>
        </w:rPr>
        <w:t>887</w:t>
      </w:r>
      <w:r w:rsidRPr="008F76BA">
        <w:rPr>
          <w:lang w:val="es-PR"/>
        </w:rPr>
        <w:t xml:space="preserve"> </w:t>
      </w:r>
      <w:r w:rsidRPr="00261D9F">
        <w:rPr>
          <w:lang w:val="es-PR"/>
        </w:rPr>
        <w:t>04</w:t>
      </w:r>
      <w:r w:rsidRPr="008F76BA">
        <w:rPr>
          <w:lang w:val="es-PR"/>
        </w:rPr>
        <w:t xml:space="preserve"> </w:t>
      </w:r>
      <w:r>
        <w:rPr>
          <w:lang w:val="es-PR"/>
        </w:rPr>
        <w:t>para corriente de fuga y pruebas de resistencia del material de la cinta posicionadora en las Secciones</w:t>
      </w:r>
      <w:r w:rsidRPr="008F76BA">
        <w:rPr>
          <w:lang w:val="es-PR"/>
        </w:rPr>
        <w:t xml:space="preserve"> </w:t>
      </w:r>
      <w:r w:rsidRPr="00261D9F">
        <w:rPr>
          <w:lang w:val="es-PR"/>
        </w:rPr>
        <w:t>15.3.1</w:t>
      </w:r>
      <w:r>
        <w:rPr>
          <w:lang w:val="es-PR"/>
        </w:rPr>
        <w:t xml:space="preserve"> y</w:t>
      </w:r>
      <w:r>
        <w:rPr>
          <w:b/>
          <w:lang w:val="es-PR"/>
        </w:rPr>
        <w:t xml:space="preserve"> </w:t>
      </w:r>
      <w:r w:rsidRPr="00261D9F">
        <w:rPr>
          <w:lang w:val="es-PR"/>
        </w:rPr>
        <w:t>15.3.1</w:t>
      </w:r>
      <w:r w:rsidRPr="00D54BC4">
        <w:rPr>
          <w:lang w:val="es-PR"/>
        </w:rPr>
        <w:t>—</w:t>
      </w:r>
      <w:r>
        <w:rPr>
          <w:lang w:val="es-PR"/>
        </w:rPr>
        <w:t>Nota</w:t>
      </w:r>
      <w:r w:rsidRPr="008F76BA">
        <w:rPr>
          <w:lang w:val="es-PR"/>
        </w:rPr>
        <w:t xml:space="preserve"> </w:t>
      </w:r>
      <w:r w:rsidRPr="00261D9F">
        <w:rPr>
          <w:lang w:val="es-PR"/>
        </w:rPr>
        <w:t>2</w:t>
      </w:r>
      <w:r>
        <w:rPr>
          <w:lang w:val="es-PR"/>
        </w:rPr>
        <w:t xml:space="preserve"> son adecuados para el desempeño de la cinta posicionadora” </w:t>
      </w:r>
      <w:r w:rsidRPr="008A3E14">
        <w:rPr>
          <w:lang w:val="es-PR"/>
        </w:rPr>
        <w:t>(Ex.</w:t>
      </w:r>
      <w:r w:rsidRPr="008F76BA">
        <w:rPr>
          <w:lang w:val="es-PR"/>
        </w:rPr>
        <w:t xml:space="preserve"> </w:t>
      </w:r>
      <w:r w:rsidRPr="00261D9F">
        <w:rPr>
          <w:lang w:val="es-PR"/>
        </w:rPr>
        <w:t>0148).</w:t>
      </w:r>
      <w:r w:rsidRPr="008F76BA">
        <w:rPr>
          <w:lang w:val="es-PR"/>
        </w:rPr>
        <w:t xml:space="preserve"> </w:t>
      </w:r>
      <w:r>
        <w:rPr>
          <w:lang w:val="es-PR"/>
        </w:rPr>
        <w:t xml:space="preserve">La organización recomendó que el lenguaje de ASTM “se repitiera en la versión final de </w:t>
      </w:r>
      <w:r w:rsidRPr="00261D9F">
        <w:rPr>
          <w:lang w:val="es-PR"/>
        </w:rPr>
        <w:t>1926.954,</w:t>
      </w:r>
      <w:r>
        <w:rPr>
          <w:lang w:val="es-PR"/>
        </w:rPr>
        <w:t xml:space="preserve"> o se incorporara por referencia</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w:t>
      </w:r>
    </w:p>
    <w:p w:rsidR="009E766C" w:rsidRDefault="009E766C" w:rsidP="00A87281">
      <w:pPr>
        <w:jc w:val="both"/>
        <w:rPr>
          <w:lang w:val="es-PR"/>
        </w:rPr>
      </w:pPr>
    </w:p>
    <w:p w:rsidR="00A87281" w:rsidRDefault="00A87281" w:rsidP="00A87281">
      <w:pPr>
        <w:jc w:val="both"/>
        <w:rPr>
          <w:lang w:val="es-PR"/>
        </w:rPr>
      </w:pPr>
      <w:r>
        <w:rPr>
          <w:lang w:val="es-PR"/>
        </w:rPr>
        <w:t>Otros</w:t>
      </w:r>
      <w:r w:rsidRPr="008F76BA">
        <w:rPr>
          <w:lang w:val="es-PR"/>
        </w:rPr>
        <w:t xml:space="preserve"> </w:t>
      </w:r>
      <w:r w:rsidRPr="00E963D4">
        <w:rPr>
          <w:lang w:val="es-PR"/>
        </w:rPr>
        <w:t>comentadores</w:t>
      </w:r>
      <w:r>
        <w:rPr>
          <w:lang w:val="es-PR"/>
        </w:rPr>
        <w:t xml:space="preserve"> no vieron la necesidad de realizar pruebas eléctricas en cintas posicionadoras.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0162,</w:t>
      </w:r>
      <w:r>
        <w:rPr>
          <w:lang w:val="es-PR"/>
        </w:rPr>
        <w:t xml:space="preserve"> </w:t>
      </w:r>
      <w:r w:rsidRPr="00261D9F">
        <w:rPr>
          <w:lang w:val="es-PR"/>
        </w:rPr>
        <w:t>0173,</w:t>
      </w:r>
      <w:r w:rsidRPr="008F76BA">
        <w:rPr>
          <w:lang w:val="es-PR"/>
        </w:rPr>
        <w:t xml:space="preserve"> </w:t>
      </w:r>
      <w:r w:rsidRPr="00261D9F">
        <w:rPr>
          <w:lang w:val="es-PR"/>
        </w:rPr>
        <w:t>0186,</w:t>
      </w:r>
      <w:r w:rsidRPr="008F76BA">
        <w:rPr>
          <w:lang w:val="es-PR"/>
        </w:rPr>
        <w:t xml:space="preserve"> </w:t>
      </w:r>
      <w:r w:rsidRPr="00261D9F">
        <w:rPr>
          <w:lang w:val="es-PR"/>
        </w:rPr>
        <w:t>0219.)</w:t>
      </w:r>
      <w:r w:rsidRPr="008F76BA">
        <w:rPr>
          <w:lang w:val="es-PR"/>
        </w:rPr>
        <w:t xml:space="preserve"> </w:t>
      </w:r>
      <w:r w:rsidRPr="0073346A">
        <w:rPr>
          <w:lang w:val="es-PR"/>
        </w:rPr>
        <w:t>Por ejemplo,</w:t>
      </w:r>
      <w:r w:rsidRPr="008F76BA">
        <w:rPr>
          <w:lang w:val="es-PR"/>
        </w:rPr>
        <w:t xml:space="preserve"> </w:t>
      </w:r>
      <w:r w:rsidRPr="00231E76">
        <w:rPr>
          <w:lang w:val="es-PR"/>
        </w:rPr>
        <w:t>el Sr.</w:t>
      </w:r>
      <w:r>
        <w:rPr>
          <w:lang w:val="es-PR"/>
        </w:rPr>
        <w:t xml:space="preserve"> </w:t>
      </w:r>
      <w:r w:rsidRPr="00231E76">
        <w:rPr>
          <w:lang w:val="es-PR"/>
        </w:rPr>
        <w:t>Anthony Ahern</w:t>
      </w:r>
      <w:r>
        <w:rPr>
          <w:lang w:val="es-PR"/>
        </w:rPr>
        <w:t>, de</w:t>
      </w:r>
      <w:r w:rsidRPr="00370F05">
        <w:rPr>
          <w:lang w:val="es-PR"/>
        </w:rPr>
        <w:t xml:space="preserve"> Ohio Rural Electric Cooperatives</w:t>
      </w:r>
      <w:r>
        <w:rPr>
          <w:lang w:val="es-PR"/>
        </w:rPr>
        <w:t>, argumentó:</w:t>
      </w:r>
      <w:r w:rsidRPr="008F76BA">
        <w:rPr>
          <w:lang w:val="es-PR"/>
        </w:rPr>
        <w:t xml:space="preserve"> </w:t>
      </w:r>
      <w:r w:rsidRPr="00505D50">
        <w:rPr>
          <w:lang w:val="es-PR"/>
        </w:rPr>
        <w:t>“</w:t>
      </w:r>
      <w:r>
        <w:rPr>
          <w:lang w:val="es-PR"/>
        </w:rPr>
        <w:t>Dado el ambiente en el que se usarán estos dispositivos, dentro de los 5 minutos de haberse usado la primera vez, probablemente tendrán suficiente suciedad y preservativos de madera impregnados en ellos que no podrían aprobar tal prueba nuevamente”</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También mencionó que este equipo ha estado en servicio por años y que no tenía conocimiento de cualquier accidente que hubiera ocurrido debido al deterioro de una cinta posicionadora</w:t>
      </w:r>
      <w:r>
        <w:rPr>
          <w:b/>
          <w:lang w:val="es-PR"/>
        </w:rPr>
        <w:t xml:space="preserve"> </w:t>
      </w:r>
      <w:r w:rsidRPr="002531AB">
        <w:rPr>
          <w:lang w:val="es-PR"/>
        </w:rPr>
        <w:t>(id.)</w:t>
      </w:r>
      <w:r w:rsidRPr="00261D9F">
        <w:rPr>
          <w:lang w:val="es-PR"/>
        </w:rPr>
        <w:t>.</w:t>
      </w:r>
      <w:r>
        <w:rPr>
          <w:lang w:val="es-PR"/>
        </w:rPr>
        <w:t xml:space="preserve"> El Sr.</w:t>
      </w:r>
      <w:r w:rsidRPr="008F76BA">
        <w:rPr>
          <w:lang w:val="es-PR"/>
        </w:rPr>
        <w:t xml:space="preserve"> </w:t>
      </w:r>
      <w:r w:rsidRPr="00DF1C6C">
        <w:rPr>
          <w:lang w:val="es-PR"/>
        </w:rPr>
        <w:t xml:space="preserve">Allen </w:t>
      </w:r>
      <w:r w:rsidR="00E35C72" w:rsidRPr="00DF1C6C">
        <w:rPr>
          <w:lang w:val="es-PR"/>
        </w:rPr>
        <w:t>Oración</w:t>
      </w:r>
      <w:r>
        <w:rPr>
          <w:lang w:val="es-PR"/>
        </w:rPr>
        <w:t>, de</w:t>
      </w:r>
      <w:r w:rsidRPr="008F76BA">
        <w:rPr>
          <w:lang w:val="es-PR"/>
        </w:rPr>
        <w:t xml:space="preserve"> </w:t>
      </w:r>
      <w:r w:rsidRPr="00DF1C6C">
        <w:rPr>
          <w:lang w:val="es-PR"/>
        </w:rPr>
        <w:t xml:space="preserve">Energy </w:t>
      </w:r>
      <w:r>
        <w:rPr>
          <w:lang w:val="es-PR"/>
        </w:rPr>
        <w:t>u</w:t>
      </w:r>
      <w:r w:rsidRPr="00DF1C6C">
        <w:rPr>
          <w:lang w:val="es-PR"/>
        </w:rPr>
        <w:t>nited EMC</w:t>
      </w:r>
      <w:r>
        <w:rPr>
          <w:lang w:val="es-PR"/>
        </w:rPr>
        <w:t>, sostuvo que las cintas posicionadoras se separarán de las partes energizadas por al menos la</w:t>
      </w:r>
      <w:r>
        <w:rPr>
          <w:b/>
          <w:lang w:val="es-PR"/>
        </w:rPr>
        <w:t xml:space="preserve"> </w:t>
      </w:r>
      <w:r w:rsidRPr="00422666">
        <w:rPr>
          <w:lang w:val="es-PR"/>
        </w:rPr>
        <w:t>distancia mínima de acercamiento</w:t>
      </w:r>
      <w:r w:rsidRPr="00261D9F">
        <w:rPr>
          <w:lang w:val="es-PR"/>
        </w:rPr>
        <w:t>,</w:t>
      </w:r>
      <w:r>
        <w:rPr>
          <w:lang w:val="es-PR"/>
        </w:rPr>
        <w:t xml:space="preserve"> haciendo innecesarias las pruebas de resistencia</w:t>
      </w:r>
      <w:r w:rsidRPr="008F76BA">
        <w:rPr>
          <w:lang w:val="es-PR"/>
        </w:rPr>
        <w:t xml:space="preserve"> </w:t>
      </w:r>
      <w:r w:rsidRPr="008A3E14">
        <w:rPr>
          <w:lang w:val="es-PR"/>
        </w:rPr>
        <w:t>(Ex.</w:t>
      </w:r>
      <w:r w:rsidRPr="008F76BA">
        <w:rPr>
          <w:lang w:val="es-PR"/>
        </w:rPr>
        <w:t xml:space="preserve"> </w:t>
      </w:r>
      <w:r w:rsidRPr="00261D9F">
        <w:rPr>
          <w:lang w:val="es-PR"/>
        </w:rPr>
        <w:t>0219).</w:t>
      </w:r>
    </w:p>
    <w:p w:rsidR="001F0117" w:rsidRPr="004E5E1E" w:rsidRDefault="001F0117" w:rsidP="00A87281">
      <w:pPr>
        <w:jc w:val="both"/>
        <w:rPr>
          <w:b/>
          <w:lang w:val="es-PR"/>
        </w:rPr>
      </w:pPr>
    </w:p>
    <w:p w:rsidR="004A0810" w:rsidRDefault="00A87281" w:rsidP="00A87281">
      <w:pPr>
        <w:jc w:val="both"/>
        <w:rPr>
          <w:lang w:val="es-PR"/>
        </w:rPr>
      </w:pPr>
      <w:r w:rsidRPr="00E35C72">
        <w:rPr>
          <w:lang w:val="es-PR"/>
        </w:rPr>
        <w:t>OSHA cree</w:t>
      </w:r>
      <w:r>
        <w:rPr>
          <w:lang w:val="es-PR"/>
        </w:rPr>
        <w:t xml:space="preserve"> que requerir que las cintas posicionadoras sean capaces de aprobar las pruebas eléctricas en la propuesta sec.</w:t>
      </w:r>
      <w:r w:rsidRPr="008F76BA">
        <w:rPr>
          <w:lang w:val="es-PR"/>
        </w:rPr>
        <w:t xml:space="preserve"> </w:t>
      </w:r>
      <w:r w:rsidRPr="00261D9F">
        <w:rPr>
          <w:lang w:val="es-PR"/>
        </w:rPr>
        <w:t>1926.954</w:t>
      </w:r>
      <w:r w:rsidRPr="00FC1AE6">
        <w:rPr>
          <w:lang w:val="es-PR"/>
        </w:rPr>
        <w:t>(b)</w:t>
      </w:r>
      <w:r w:rsidRPr="00261D9F">
        <w:rPr>
          <w:lang w:val="es-PR"/>
        </w:rPr>
        <w:t>(2)(</w:t>
      </w:r>
      <w:r w:rsidRPr="007E51D1">
        <w:rPr>
          <w:lang w:val="es-PR"/>
        </w:rPr>
        <w:t>vii</w:t>
      </w:r>
      <w:r w:rsidRPr="00261D9F">
        <w:rPr>
          <w:lang w:val="es-PR"/>
        </w:rPr>
        <w:t>)</w:t>
      </w:r>
      <w:r w:rsidRPr="00FC1AE6">
        <w:rPr>
          <w:lang w:val="es-PR"/>
        </w:rPr>
        <w:t>(A)</w:t>
      </w:r>
      <w:r w:rsidRPr="008A3E14">
        <w:rPr>
          <w:lang w:val="es-PR"/>
        </w:rPr>
        <w:t xml:space="preserve"> y </w:t>
      </w:r>
      <w:r w:rsidRPr="00FC1AE6">
        <w:rPr>
          <w:lang w:val="es-PR"/>
        </w:rPr>
        <w:t>(b)</w:t>
      </w:r>
      <w:r w:rsidRPr="00261D9F">
        <w:rPr>
          <w:lang w:val="es-PR"/>
        </w:rPr>
        <w:t>(2)(</w:t>
      </w:r>
      <w:r w:rsidRPr="007E51D1">
        <w:rPr>
          <w:lang w:val="es-PR"/>
        </w:rPr>
        <w:t>vii</w:t>
      </w:r>
      <w:r w:rsidRPr="00261D9F">
        <w:rPr>
          <w:lang w:val="es-PR"/>
        </w:rPr>
        <w:t>)</w:t>
      </w:r>
      <w:r w:rsidRPr="00FC1AE6">
        <w:rPr>
          <w:lang w:val="es-PR"/>
        </w:rPr>
        <w:t>(B)</w:t>
      </w:r>
      <w:r>
        <w:rPr>
          <w:lang w:val="es-PR"/>
        </w:rPr>
        <w:t xml:space="preserve"> proveerán una medida adicional de protección a los empleados si un conductor u otra parte energizada se desliza y cae sobre la cinta o si la cinta se desliza de la mano del empleado y cae sobre una parte energizada. En respuesta al comentario del Sr.</w:t>
      </w:r>
      <w:r w:rsidRPr="00B666F1">
        <w:rPr>
          <w:lang w:val="es-PR"/>
        </w:rPr>
        <w:t xml:space="preserve"> </w:t>
      </w:r>
      <w:r w:rsidR="004A0810" w:rsidRPr="00B666F1">
        <w:rPr>
          <w:lang w:val="es-PR"/>
        </w:rPr>
        <w:t>Oración</w:t>
      </w:r>
      <w:r w:rsidRPr="00261D9F">
        <w:rPr>
          <w:lang w:val="es-PR"/>
        </w:rPr>
        <w:t>,</w:t>
      </w:r>
      <w:r>
        <w:rPr>
          <w:lang w:val="es-PR"/>
        </w:rPr>
        <w:t xml:space="preserve"> la Agencia menciona que la</w:t>
      </w:r>
      <w:r w:rsidRPr="008F76BA">
        <w:rPr>
          <w:lang w:val="es-PR"/>
        </w:rPr>
        <w:t xml:space="preserve"> </w:t>
      </w:r>
      <w:r w:rsidRPr="00422666">
        <w:rPr>
          <w:lang w:val="es-PR"/>
        </w:rPr>
        <w:t>distancia mínima de acercamiento</w:t>
      </w:r>
      <w:r>
        <w:rPr>
          <w:lang w:val="es-PR"/>
        </w:rPr>
        <w:t xml:space="preserve"> no siempre protegerá los empleados expuestos a riesgos de golpe eléctrico.</w:t>
      </w:r>
      <w:r w:rsidRPr="008F76BA">
        <w:rPr>
          <w:lang w:val="es-PR"/>
        </w:rPr>
        <w:t xml:space="preserve"> </w:t>
      </w:r>
      <w:r>
        <w:rPr>
          <w:lang w:val="es-PR"/>
        </w:rPr>
        <w:t>Por ejemplo,</w:t>
      </w:r>
      <w:r w:rsidRPr="008F76BA">
        <w:rPr>
          <w:lang w:val="es-PR"/>
        </w:rPr>
        <w:t xml:space="preserve"> </w:t>
      </w:r>
      <w:r w:rsidRPr="00422666">
        <w:rPr>
          <w:lang w:val="es-PR"/>
        </w:rPr>
        <w:t>distancias mínimas de acercamiento</w:t>
      </w:r>
      <w:r>
        <w:rPr>
          <w:lang w:val="es-PR"/>
        </w:rPr>
        <w:t xml:space="preserve"> no aplican a conductores en los que se está realizando trabajo por parte de</w:t>
      </w:r>
      <w:r w:rsidRPr="008F76BA">
        <w:rPr>
          <w:lang w:val="es-PR"/>
        </w:rPr>
        <w:t xml:space="preserve"> </w:t>
      </w:r>
      <w:r>
        <w:rPr>
          <w:lang w:val="es-PR"/>
        </w:rPr>
        <w:t>empleados que estén usando guantes de goma aislantes</w:t>
      </w:r>
      <w:r w:rsidRPr="008F76BA">
        <w:rPr>
          <w:lang w:val="es-PR"/>
        </w:rPr>
        <w:t xml:space="preserve"> </w:t>
      </w:r>
      <w:r w:rsidRPr="00261D9F">
        <w:rPr>
          <w:lang w:val="es-PR"/>
        </w:rPr>
        <w:t>(</w:t>
      </w:r>
      <w:r>
        <w:rPr>
          <w:lang w:val="es-PR"/>
        </w:rPr>
        <w:t xml:space="preserve">según se explicara bajo la discusión de la sec. </w:t>
      </w:r>
      <w:r w:rsidRPr="00261D9F">
        <w:rPr>
          <w:lang w:val="es-PR"/>
        </w:rPr>
        <w:t>1926.960</w:t>
      </w:r>
      <w:r w:rsidRPr="00FC1AE6">
        <w:rPr>
          <w:lang w:val="es-PR"/>
        </w:rPr>
        <w:t>(c)</w:t>
      </w:r>
      <w:r w:rsidRPr="00261D9F">
        <w:rPr>
          <w:lang w:val="es-PR"/>
        </w:rPr>
        <w:t>(1)</w:t>
      </w:r>
      <w:r w:rsidRPr="008F76BA">
        <w:rPr>
          <w:lang w:val="es-PR"/>
        </w:rPr>
        <w:t xml:space="preserve"> </w:t>
      </w:r>
      <w:r w:rsidRPr="00106D27">
        <w:rPr>
          <w:lang w:val="es-PR"/>
        </w:rPr>
        <w:t>de la regla final</w:t>
      </w:r>
      <w:r w:rsidRPr="00261D9F">
        <w:rPr>
          <w:lang w:val="es-PR"/>
        </w:rPr>
        <w:t>).</w:t>
      </w:r>
      <w:r w:rsidRPr="008F76BA">
        <w:rPr>
          <w:lang w:val="es-PR"/>
        </w:rPr>
        <w:t xml:space="preserve"> </w:t>
      </w:r>
      <w:r>
        <w:rPr>
          <w:lang w:val="es-PR"/>
        </w:rPr>
        <w:t xml:space="preserve"> Los requisitos propuestos para las pruebas de resistencia y fuga confirmarán que la tela utilizada en la manufactura de la cinta proveerá aislación contra el contacto eléctrico y que el proceso de </w:t>
      </w:r>
      <w:r w:rsidR="004A0810">
        <w:rPr>
          <w:lang w:val="es-PR"/>
        </w:rPr>
        <w:t>manufactura</w:t>
      </w:r>
      <w:r>
        <w:rPr>
          <w:lang w:val="es-PR"/>
        </w:rPr>
        <w:t xml:space="preserve"> que creó la cinta no comprometerá</w:t>
      </w:r>
      <w:r w:rsidRPr="008F76BA">
        <w:rPr>
          <w:lang w:val="es-PR"/>
        </w:rPr>
        <w:t xml:space="preserve"> </w:t>
      </w:r>
      <w:r>
        <w:rPr>
          <w:lang w:val="es-PR"/>
        </w:rPr>
        <w:t>las propiedades aislantes de la tela.</w:t>
      </w:r>
      <w:r w:rsidRPr="008F76BA">
        <w:rPr>
          <w:lang w:val="es-PR"/>
        </w:rPr>
        <w:t xml:space="preserve"> </w:t>
      </w:r>
      <w:r>
        <w:rPr>
          <w:lang w:val="es-PR"/>
        </w:rPr>
        <w:t>Aunque el equipo puede contaminarse durante su uso, según mencionara el Sr. Ahern, los requisitos de inspección en la sec.</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w:t>
      </w:r>
      <w:r w:rsidRPr="008F76BA">
        <w:rPr>
          <w:lang w:val="es-PR"/>
        </w:rPr>
        <w:t xml:space="preserve"> </w:t>
      </w:r>
      <w:r w:rsidRPr="00A45E2C">
        <w:rPr>
          <w:lang w:val="es-PR"/>
        </w:rPr>
        <w:t xml:space="preserve">de la regla final </w:t>
      </w:r>
      <w:r w:rsidRPr="00261D9F">
        <w:rPr>
          <w:lang w:val="es-PR"/>
        </w:rPr>
        <w:t>(</w:t>
      </w:r>
      <w:r>
        <w:rPr>
          <w:lang w:val="es-PR"/>
        </w:rPr>
        <w:t>discutidos más adelante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garantizarán que cualquier contaminación</w:t>
      </w:r>
      <w:r w:rsidRPr="008F76BA">
        <w:rPr>
          <w:lang w:val="es-PR"/>
        </w:rPr>
        <w:t xml:space="preserve"> </w:t>
      </w:r>
      <w:r>
        <w:rPr>
          <w:lang w:val="es-PR"/>
        </w:rPr>
        <w:t>que pueda afectar las propiedades aislantes del equipo será identificada y eliminada.</w:t>
      </w:r>
      <w:r w:rsidRPr="008F76BA">
        <w:rPr>
          <w:lang w:val="es-PR"/>
        </w:rPr>
        <w:t xml:space="preserve"> </w:t>
      </w:r>
      <w:r w:rsidRPr="00231E76">
        <w:rPr>
          <w:lang w:val="es-PR"/>
        </w:rPr>
        <w:t>Además</w:t>
      </w:r>
      <w:r w:rsidRPr="00261D9F">
        <w:rPr>
          <w:lang w:val="es-PR"/>
        </w:rPr>
        <w:t>,</w:t>
      </w:r>
      <w:r>
        <w:rPr>
          <w:lang w:val="es-PR"/>
        </w:rPr>
        <w:t xml:space="preserve"> cualquier contaminación normalmente será en la porción de la cinta posicionadora en contacto con un poste; la porción remanente de la cinta proveerá </w:t>
      </w:r>
      <w:r w:rsidR="004A0810">
        <w:rPr>
          <w:lang w:val="es-PR"/>
        </w:rPr>
        <w:t>aun</w:t>
      </w:r>
      <w:r>
        <w:rPr>
          <w:lang w:val="es-PR"/>
        </w:rPr>
        <w:t xml:space="preserve"> así una medida de protección. </w:t>
      </w:r>
    </w:p>
    <w:p w:rsidR="004A0810" w:rsidRDefault="004A0810" w:rsidP="00A87281">
      <w:pPr>
        <w:jc w:val="both"/>
        <w:rPr>
          <w:lang w:val="es-PR"/>
        </w:rPr>
      </w:pPr>
    </w:p>
    <w:p w:rsidR="00B35F89" w:rsidRDefault="00A87281" w:rsidP="00A87281">
      <w:pPr>
        <w:jc w:val="both"/>
        <w:rPr>
          <w:lang w:val="es-PR"/>
        </w:rPr>
      </w:pPr>
      <w:r>
        <w:rPr>
          <w:lang w:val="es-PR"/>
        </w:rPr>
        <w:t>Los requisitos de pruebas</w:t>
      </w:r>
      <w:r w:rsidRPr="008F76BA">
        <w:rPr>
          <w:lang w:val="es-PR"/>
        </w:rPr>
        <w:t xml:space="preserve"> </w:t>
      </w:r>
      <w:r>
        <w:rPr>
          <w:lang w:val="es-PR"/>
        </w:rPr>
        <w:t>en la versión final de los párrafos</w:t>
      </w:r>
      <w:r w:rsidRPr="008F76BA">
        <w:rPr>
          <w:lang w:val="es-PR"/>
        </w:rPr>
        <w:t xml:space="preserve"> </w:t>
      </w:r>
      <w:r w:rsidRPr="00FC1AE6">
        <w:rPr>
          <w:lang w:val="es-PR"/>
        </w:rPr>
        <w:t>(b)</w:t>
      </w:r>
      <w:r w:rsidRPr="00261D9F">
        <w:rPr>
          <w:lang w:val="es-PR"/>
        </w:rPr>
        <w:t>(2)(</w:t>
      </w:r>
      <w:r w:rsidRPr="007E51D1">
        <w:rPr>
          <w:lang w:val="es-PR"/>
        </w:rPr>
        <w:t>vii</w:t>
      </w:r>
      <w:r w:rsidRPr="00261D9F">
        <w:rPr>
          <w:lang w:val="es-PR"/>
        </w:rPr>
        <w:t>)</w:t>
      </w:r>
      <w:r w:rsidRPr="00FC1AE6">
        <w:rPr>
          <w:lang w:val="es-PR"/>
        </w:rPr>
        <w:t>(A)</w:t>
      </w:r>
      <w:r>
        <w:rPr>
          <w:lang w:val="es-PR"/>
        </w:rPr>
        <w:t xml:space="preserve"> y </w:t>
      </w:r>
      <w:r w:rsidRPr="00FC1AE6">
        <w:rPr>
          <w:lang w:val="es-PR"/>
        </w:rPr>
        <w:t>(b)</w:t>
      </w:r>
      <w:r w:rsidRPr="00261D9F">
        <w:rPr>
          <w:lang w:val="es-PR"/>
        </w:rPr>
        <w:t>(2)(</w:t>
      </w:r>
      <w:r w:rsidRPr="007E51D1">
        <w:rPr>
          <w:lang w:val="es-PR"/>
        </w:rPr>
        <w:t>vii</w:t>
      </w:r>
      <w:r w:rsidRPr="00261D9F">
        <w:rPr>
          <w:lang w:val="es-PR"/>
        </w:rPr>
        <w:t>)</w:t>
      </w:r>
      <w:r w:rsidRPr="00FC1AE6">
        <w:rPr>
          <w:lang w:val="es-PR"/>
        </w:rPr>
        <w:t>(B)</w:t>
      </w:r>
      <w:r>
        <w:rPr>
          <w:lang w:val="es-PR"/>
        </w:rPr>
        <w:t xml:space="preserve"> también son equivalentes a las pruebas requeridas por</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12</w:t>
      </w:r>
      <w:r w:rsidRPr="00034206">
        <w:rPr>
          <w:lang w:val="es-PR"/>
        </w:rPr>
        <w:t>e</w:t>
      </w:r>
      <w:r w:rsidRPr="00261D9F">
        <w:rPr>
          <w:lang w:val="es-PR"/>
        </w:rPr>
        <w:t>1</w:t>
      </w:r>
      <w:r>
        <w:rPr>
          <w:lang w:val="es-PR"/>
        </w:rPr>
        <w:t xml:space="preserve"> </w:t>
      </w:r>
      <w:r w:rsidRPr="00261D9F">
        <w:rPr>
          <w:lang w:val="es-PR"/>
        </w:rPr>
        <w:t>(</w:t>
      </w:r>
      <w:r>
        <w:rPr>
          <w:lang w:val="es-PR"/>
        </w:rPr>
        <w:t>Sección</w:t>
      </w:r>
      <w:r w:rsidRPr="008F76BA">
        <w:rPr>
          <w:lang w:val="es-PR"/>
        </w:rPr>
        <w:t xml:space="preserve"> </w:t>
      </w:r>
      <w:r w:rsidRPr="00261D9F">
        <w:rPr>
          <w:lang w:val="es-PR"/>
        </w:rPr>
        <w:t>15.3.1</w:t>
      </w:r>
      <w:r w:rsidRPr="0043477A">
        <w:rPr>
          <w:lang w:val="es-PR"/>
        </w:rPr>
        <w:t xml:space="preserve"> y</w:t>
      </w:r>
      <w:r>
        <w:rPr>
          <w:lang w:val="es-PR"/>
        </w:rPr>
        <w:t xml:space="preserve"> Nota</w:t>
      </w:r>
      <w:r w:rsidRPr="008F76BA">
        <w:rPr>
          <w:lang w:val="es-PR"/>
        </w:rPr>
        <w:t xml:space="preserve"> </w:t>
      </w:r>
      <w:r w:rsidRPr="00261D9F">
        <w:rPr>
          <w:lang w:val="es-PR"/>
        </w:rPr>
        <w:t>2).</w:t>
      </w:r>
      <w:r w:rsidRPr="008F76BA">
        <w:rPr>
          <w:lang w:val="es-PR"/>
        </w:rPr>
        <w:t xml:space="preserve"> </w:t>
      </w:r>
      <w:r>
        <w:rPr>
          <w:lang w:val="es-PR"/>
        </w:rPr>
        <w:t>No está claro por qué ASTM incluyó el requisito de que las cintas posicionadoras aprobaran una prueba de resistencia en una nota en lugar de la regla misma.</w:t>
      </w:r>
      <w:r w:rsidRPr="008F76BA">
        <w:rPr>
          <w:lang w:val="es-PR"/>
        </w:rPr>
        <w:t xml:space="preserve"> </w:t>
      </w:r>
      <w:r w:rsidRPr="00275C72">
        <w:rPr>
          <w:lang w:val="es-PR"/>
        </w:rPr>
        <w:t>OSHA</w:t>
      </w:r>
      <w:r>
        <w:rPr>
          <w:lang w:val="es-PR"/>
        </w:rPr>
        <w:t xml:space="preserve"> está incluyendo el requisito de que las cintas posicionadoras sean capaces de aprobar una prueba de resistencia en el texto</w:t>
      </w:r>
      <w:r w:rsidRPr="008F76BA">
        <w:rPr>
          <w:lang w:val="es-PR"/>
        </w:rPr>
        <w:t xml:space="preserve"> </w:t>
      </w:r>
      <w:r w:rsidRPr="00496E96">
        <w:rPr>
          <w:lang w:val="es-PR"/>
        </w:rPr>
        <w:t xml:space="preserve">de la versión final de la sec. </w:t>
      </w:r>
      <w:r w:rsidRPr="00261D9F">
        <w:rPr>
          <w:lang w:val="es-PR"/>
        </w:rPr>
        <w:t>1926.954</w:t>
      </w:r>
      <w:r w:rsidRPr="00FC1AE6">
        <w:rPr>
          <w:lang w:val="es-PR"/>
        </w:rPr>
        <w:t>(b)</w:t>
      </w:r>
      <w:r w:rsidRPr="00261D9F">
        <w:rPr>
          <w:lang w:val="es-PR"/>
        </w:rPr>
        <w:t>(2)(</w:t>
      </w:r>
      <w:r w:rsidRPr="007E51D1">
        <w:rPr>
          <w:lang w:val="es-PR"/>
        </w:rPr>
        <w:t>vii</w:t>
      </w:r>
      <w:r w:rsidRPr="00261D9F">
        <w:rPr>
          <w:lang w:val="es-PR"/>
        </w:rPr>
        <w:t>)</w:t>
      </w:r>
      <w:r w:rsidRPr="00FC1AE6">
        <w:rPr>
          <w:lang w:val="es-PR"/>
        </w:rPr>
        <w:t>(A)</w:t>
      </w:r>
      <w:r>
        <w:rPr>
          <w:lang w:val="es-PR"/>
        </w:rPr>
        <w:t xml:space="preserve"> para hacer claro que esta disposición es compulsoria. La Agencia cree que las cintas que actualmente se manufacturan y se usan</w:t>
      </w:r>
      <w:r w:rsidRPr="008F76BA">
        <w:rPr>
          <w:lang w:val="es-PR"/>
        </w:rPr>
        <w:t xml:space="preserve"> </w:t>
      </w:r>
      <w:r>
        <w:rPr>
          <w:lang w:val="es-PR"/>
        </w:rPr>
        <w:t>usualmente cumplen con las disposiciones finales. No hay evidencia en el expediente de la reglamentación de que las actuales cintas posicionadoras</w:t>
      </w:r>
      <w:r w:rsidRPr="008F76BA">
        <w:rPr>
          <w:lang w:val="es-PR"/>
        </w:rPr>
        <w:t xml:space="preserve"> </w:t>
      </w:r>
      <w:r>
        <w:rPr>
          <w:lang w:val="es-PR"/>
        </w:rPr>
        <w:t>no cumplan con estos requisitos.</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está incluyendo los párrafos</w:t>
      </w:r>
      <w:r>
        <w:rPr>
          <w:b/>
          <w:lang w:val="es-PR"/>
        </w:rPr>
        <w:t xml:space="preserve"> </w:t>
      </w:r>
      <w:r w:rsidRPr="00FC1AE6">
        <w:rPr>
          <w:lang w:val="es-PR"/>
        </w:rPr>
        <w:t>(b)</w:t>
      </w:r>
      <w:r w:rsidRPr="00261D9F">
        <w:rPr>
          <w:lang w:val="es-PR"/>
        </w:rPr>
        <w:t>(2)(</w:t>
      </w:r>
      <w:r w:rsidRPr="007E51D1">
        <w:rPr>
          <w:lang w:val="es-PR"/>
        </w:rPr>
        <w:t>vii</w:t>
      </w:r>
      <w:r w:rsidRPr="00261D9F">
        <w:rPr>
          <w:lang w:val="es-PR"/>
        </w:rPr>
        <w:t>)</w:t>
      </w:r>
      <w:r w:rsidRPr="00FC1AE6">
        <w:rPr>
          <w:lang w:val="es-PR"/>
        </w:rPr>
        <w:t>(A)</w:t>
      </w:r>
      <w:r w:rsidRPr="008A3E14">
        <w:rPr>
          <w:lang w:val="es-PR"/>
        </w:rPr>
        <w:t xml:space="preserve"> y </w:t>
      </w:r>
      <w:r w:rsidRPr="00FC1AE6">
        <w:rPr>
          <w:lang w:val="es-PR"/>
        </w:rPr>
        <w:t>(b)</w:t>
      </w:r>
      <w:r w:rsidRPr="00261D9F">
        <w:rPr>
          <w:lang w:val="es-PR"/>
        </w:rPr>
        <w:t>(2)(</w:t>
      </w:r>
      <w:r w:rsidRPr="007E51D1">
        <w:rPr>
          <w:lang w:val="es-PR"/>
        </w:rPr>
        <w:t>vii</w:t>
      </w:r>
      <w:r w:rsidRPr="00261D9F">
        <w:rPr>
          <w:lang w:val="es-PR"/>
        </w:rPr>
        <w:t>)</w:t>
      </w:r>
      <w:r w:rsidRPr="00FC1AE6">
        <w:rPr>
          <w:lang w:val="es-PR"/>
        </w:rPr>
        <w:t>(B)</w:t>
      </w:r>
      <w:r>
        <w:rPr>
          <w:lang w:val="es-PR"/>
        </w:rPr>
        <w:t xml:space="preserve"> en la regla final, según fue propuesto. </w:t>
      </w:r>
    </w:p>
    <w:p w:rsidR="00B35F89" w:rsidRDefault="00B35F89" w:rsidP="00A87281">
      <w:pPr>
        <w:jc w:val="both"/>
        <w:rPr>
          <w:lang w:val="es-PR"/>
        </w:rPr>
      </w:pPr>
    </w:p>
    <w:p w:rsidR="00B35F89" w:rsidRDefault="00A87281" w:rsidP="00A87281">
      <w:pPr>
        <w:jc w:val="both"/>
        <w:rPr>
          <w:lang w:val="es-PR"/>
        </w:rPr>
      </w:pPr>
      <w:r>
        <w:rPr>
          <w:lang w:val="es-PR"/>
        </w:rPr>
        <w:t>Los párrafos</w:t>
      </w:r>
      <w:r w:rsidRPr="008F76BA">
        <w:rPr>
          <w:lang w:val="es-PR"/>
        </w:rPr>
        <w:t xml:space="preserve"> </w:t>
      </w:r>
      <w:r w:rsidRPr="00FC1AE6">
        <w:rPr>
          <w:lang w:val="es-PR"/>
        </w:rPr>
        <w:t>(b)</w:t>
      </w:r>
      <w:r w:rsidRPr="00261D9F">
        <w:rPr>
          <w:lang w:val="es-PR"/>
        </w:rPr>
        <w:t>(2)(</w:t>
      </w:r>
      <w:r w:rsidRPr="007E51D1">
        <w:rPr>
          <w:lang w:val="es-PR"/>
        </w:rPr>
        <w:t>vii</w:t>
      </w:r>
      <w:r w:rsidRPr="00261D9F">
        <w:rPr>
          <w:lang w:val="es-PR"/>
        </w:rPr>
        <w:t>)</w:t>
      </w:r>
      <w:r w:rsidRPr="00FC1AE6">
        <w:rPr>
          <w:lang w:val="es-PR"/>
        </w:rPr>
        <w:t>(C)</w:t>
      </w:r>
      <w:r w:rsidRPr="008F76BA">
        <w:rPr>
          <w:lang w:val="es-PR"/>
        </w:rPr>
        <w:t xml:space="preserve"> </w:t>
      </w:r>
      <w:r>
        <w:rPr>
          <w:lang w:val="es-PR"/>
        </w:rPr>
        <w:t xml:space="preserve">y </w:t>
      </w:r>
      <w:r w:rsidRPr="00FC1AE6">
        <w:rPr>
          <w:lang w:val="es-PR"/>
        </w:rPr>
        <w:t>(b)</w:t>
      </w:r>
      <w:r w:rsidRPr="00261D9F">
        <w:rPr>
          <w:lang w:val="es-PR"/>
        </w:rPr>
        <w:t>(2)(</w:t>
      </w:r>
      <w:r w:rsidRPr="007E51D1">
        <w:rPr>
          <w:lang w:val="es-PR"/>
        </w:rPr>
        <w:t>vii</w:t>
      </w:r>
      <w:r w:rsidRPr="00261D9F">
        <w:rPr>
          <w:lang w:val="es-PR"/>
        </w:rPr>
        <w:t>)</w:t>
      </w:r>
      <w:r w:rsidRPr="00FC1AE6">
        <w:rPr>
          <w:lang w:val="es-PR"/>
        </w:rPr>
        <w:t>(D)</w:t>
      </w:r>
      <w:r w:rsidRPr="00261D9F">
        <w:rPr>
          <w:lang w:val="es-PR"/>
        </w:rPr>
        <w:t>,</w:t>
      </w:r>
      <w:r>
        <w:rPr>
          <w:lang w:val="es-PR"/>
        </w:rPr>
        <w:t xml:space="preserve"> que se están adoptando</w:t>
      </w:r>
      <w:r>
        <w:rPr>
          <w:b/>
          <w:lang w:val="es-PR"/>
        </w:rPr>
        <w:t xml:space="preserve"> </w:t>
      </w:r>
      <w:r w:rsidRPr="00023AB2">
        <w:rPr>
          <w:lang w:val="es-PR"/>
        </w:rPr>
        <w:t>sin cambios sustanciales de la propuesta</w:t>
      </w:r>
      <w:r w:rsidRPr="00261D9F">
        <w:rPr>
          <w:lang w:val="es-PR"/>
        </w:rPr>
        <w:t>,</w:t>
      </w:r>
      <w:r>
        <w:rPr>
          <w:lang w:val="es-PR"/>
        </w:rPr>
        <w:t xml:space="preserve"> contienen nuevos requisitos para que las cintas posicionadoras sean capaces de aprobar pruebas de tensión y pruebas de desgarre por presión. Estas pruebas están basadas en </w:t>
      </w:r>
      <w:r w:rsidRPr="00C96B64">
        <w:rPr>
          <w:lang w:val="es-PR"/>
        </w:rPr>
        <w:t>ASTM F</w:t>
      </w:r>
      <w:r w:rsidRPr="005F1158">
        <w:rPr>
          <w:lang w:val="es-PR"/>
        </w:rPr>
        <w:t>887</w:t>
      </w:r>
      <w:r w:rsidRPr="004E2E6F">
        <w:rPr>
          <w:lang w:val="es-PR"/>
        </w:rPr>
        <w:t>–</w:t>
      </w:r>
      <w:r w:rsidRPr="00261D9F">
        <w:rPr>
          <w:lang w:val="es-PR"/>
        </w:rPr>
        <w:t>04,</w:t>
      </w:r>
      <w:r>
        <w:rPr>
          <w:lang w:val="es-PR"/>
        </w:rPr>
        <w:t xml:space="preserve"> secciones</w:t>
      </w:r>
      <w:r w:rsidRPr="008F76BA">
        <w:rPr>
          <w:lang w:val="es-PR"/>
        </w:rPr>
        <w:t xml:space="preserve"> </w:t>
      </w:r>
      <w:r w:rsidRPr="00261D9F">
        <w:rPr>
          <w:lang w:val="es-PR"/>
        </w:rPr>
        <w:t>15.3.2</w:t>
      </w:r>
      <w:r w:rsidRPr="0043477A">
        <w:rPr>
          <w:lang w:val="es-PR"/>
        </w:rPr>
        <w:t xml:space="preserve"> y </w:t>
      </w:r>
      <w:r w:rsidRPr="00261D9F">
        <w:rPr>
          <w:lang w:val="es-PR"/>
        </w:rPr>
        <w:t>15.3.3,</w:t>
      </w:r>
      <w:r>
        <w:rPr>
          <w:lang w:val="es-PR"/>
        </w:rPr>
        <w:t xml:space="preserve"> y garantizarán que las partes individuales de las cintas posicionadoras tendrán resistencia adecuada y no fallarán durante una caída.</w:t>
      </w:r>
      <w:r w:rsidR="00B35F89">
        <w:rPr>
          <w:rStyle w:val="FootnoteReference"/>
          <w:lang w:val="es-PR"/>
        </w:rPr>
        <w:footnoteReference w:id="125"/>
      </w:r>
    </w:p>
    <w:p w:rsidR="00B35F89" w:rsidRDefault="00B35F89" w:rsidP="00A87281">
      <w:pPr>
        <w:jc w:val="both"/>
        <w:rPr>
          <w:lang w:val="es-PR"/>
        </w:rPr>
      </w:pPr>
    </w:p>
    <w:p w:rsidR="00AA5B83" w:rsidRDefault="00A87281" w:rsidP="00A87281">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7E51D1">
        <w:rPr>
          <w:lang w:val="es-PR"/>
        </w:rPr>
        <w:t>vii</w:t>
      </w:r>
      <w:r w:rsidRPr="006E0164">
        <w:rPr>
          <w:lang w:val="es-PR"/>
        </w:rPr>
        <w:t>)(E</w:t>
      </w:r>
      <w:r w:rsidRPr="00261D9F">
        <w:rPr>
          <w:lang w:val="es-PR"/>
        </w:rPr>
        <w:t>)</w:t>
      </w:r>
      <w:r>
        <w:rPr>
          <w:lang w:val="es-PR"/>
        </w:rPr>
        <w:t xml:space="preserve"> requiere que las cintas posicionadoras sean capaces de aprobar</w:t>
      </w:r>
      <w:r w:rsidRPr="008F76BA">
        <w:rPr>
          <w:lang w:val="es-PR"/>
        </w:rPr>
        <w:t xml:space="preserve"> </w:t>
      </w:r>
      <w:r>
        <w:rPr>
          <w:lang w:val="es-PR"/>
        </w:rPr>
        <w:t>una prueba de inflamabilidad</w:t>
      </w:r>
      <w:r w:rsidRPr="008F76BA">
        <w:rPr>
          <w:lang w:val="es-PR"/>
        </w:rPr>
        <w:t xml:space="preserve"> </w:t>
      </w:r>
      <w:r w:rsidRPr="00261D9F">
        <w:rPr>
          <w:lang w:val="es-PR"/>
        </w:rPr>
        <w:t>(</w:t>
      </w:r>
      <w:r>
        <w:rPr>
          <w:lang w:val="es-PR"/>
        </w:rPr>
        <w:t>descrita en la Tabla</w:t>
      </w:r>
      <w:r w:rsidRPr="008F76BA">
        <w:rPr>
          <w:lang w:val="es-PR"/>
        </w:rPr>
        <w:t xml:space="preserve"> </w:t>
      </w:r>
      <w:r w:rsidRPr="00B23E33">
        <w:rPr>
          <w:lang w:val="es-PR"/>
        </w:rPr>
        <w:t>V</w:t>
      </w:r>
      <w:r w:rsidRPr="004E2E6F">
        <w:rPr>
          <w:lang w:val="es-PR"/>
        </w:rPr>
        <w:t>–</w:t>
      </w:r>
      <w:r w:rsidRPr="00261D9F">
        <w:rPr>
          <w:lang w:val="es-PR"/>
        </w:rPr>
        <w:t>1).</w:t>
      </w:r>
      <w:r w:rsidRPr="008F76BA">
        <w:rPr>
          <w:lang w:val="es-PR"/>
        </w:rPr>
        <w:t xml:space="preserve"> </w:t>
      </w:r>
      <w:r>
        <w:rPr>
          <w:lang w:val="es-PR"/>
        </w:rPr>
        <w:t xml:space="preserve">Este requisito, y la prueba en la Tabla </w:t>
      </w:r>
      <w:r w:rsidRPr="00441524">
        <w:rPr>
          <w:lang w:val="es-PR"/>
        </w:rPr>
        <w:t>V</w:t>
      </w:r>
      <w:r w:rsidRPr="004E2E6F">
        <w:rPr>
          <w:lang w:val="es-PR"/>
        </w:rPr>
        <w:t>–</w:t>
      </w:r>
      <w:r w:rsidRPr="00261D9F">
        <w:rPr>
          <w:lang w:val="es-PR"/>
        </w:rPr>
        <w:t>1,</w:t>
      </w:r>
      <w:r>
        <w:rPr>
          <w:lang w:val="es-PR"/>
        </w:rPr>
        <w:t xml:space="preserve"> se basan en</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04,</w:t>
      </w:r>
      <w:r>
        <w:rPr>
          <w:lang w:val="es-PR"/>
        </w:rPr>
        <w:t xml:space="preserve"> Sección</w:t>
      </w:r>
      <w:r w:rsidRPr="008F76BA">
        <w:rPr>
          <w:lang w:val="es-PR"/>
        </w:rPr>
        <w:t xml:space="preserve"> </w:t>
      </w:r>
      <w:r w:rsidRPr="00261D9F">
        <w:rPr>
          <w:lang w:val="es-PR"/>
        </w:rPr>
        <w:t>15.3.4.</w:t>
      </w:r>
      <w:r w:rsidR="00B35F89">
        <w:rPr>
          <w:rStyle w:val="FootnoteReference"/>
          <w:lang w:val="es-PR"/>
        </w:rPr>
        <w:footnoteReference w:id="126"/>
      </w:r>
      <w:r w:rsidRPr="008F76BA">
        <w:rPr>
          <w:lang w:val="es-PR"/>
        </w:rPr>
        <w:t xml:space="preserve"> </w:t>
      </w:r>
      <w:r>
        <w:rPr>
          <w:lang w:val="es-PR"/>
        </w:rPr>
        <w:t>Si ocurre un arco eléctrico mientras un empleado está trabajando, el equipo posicionador de trabajo debe ser capaz de sostener al empleado en caso de que pierda el conocimiento.</w:t>
      </w:r>
      <w:r>
        <w:rPr>
          <w:b/>
          <w:lang w:val="es-PR"/>
        </w:rPr>
        <w:t xml:space="preserve"> </w:t>
      </w:r>
      <w:r>
        <w:rPr>
          <w:lang w:val="es-PR"/>
        </w:rPr>
        <w:t xml:space="preserve">Es particularmente importante que la cinta posicionadora sea resistente al encendido, dado que, una vez se encienda, podría perder rápidamente su resistencia y fallar. </w:t>
      </w:r>
    </w:p>
    <w:p w:rsidR="00AA5B83" w:rsidRDefault="00AA5B83" w:rsidP="00A87281">
      <w:pPr>
        <w:jc w:val="both"/>
        <w:rPr>
          <w:lang w:val="es-PR"/>
        </w:rPr>
      </w:pPr>
    </w:p>
    <w:p w:rsidR="00A87281" w:rsidRDefault="00A87281" w:rsidP="00A87281">
      <w:pPr>
        <w:jc w:val="both"/>
        <w:rPr>
          <w:lang w:val="es-PR"/>
        </w:rPr>
      </w:pPr>
      <w:r>
        <w:rPr>
          <w:lang w:val="es-PR"/>
        </w:rPr>
        <w:t>El Sr.</w:t>
      </w:r>
      <w:r w:rsidRPr="009C5614">
        <w:rPr>
          <w:lang w:val="es-PR"/>
        </w:rPr>
        <w:t xml:space="preserve"> Pat McAlister</w:t>
      </w:r>
      <w:r>
        <w:rPr>
          <w:lang w:val="es-PR"/>
        </w:rPr>
        <w:t>, de</w:t>
      </w:r>
      <w:r w:rsidRPr="008F76BA">
        <w:rPr>
          <w:lang w:val="es-PR"/>
        </w:rPr>
        <w:t xml:space="preserve"> </w:t>
      </w:r>
      <w:r w:rsidRPr="009C5614">
        <w:rPr>
          <w:lang w:val="es-PR"/>
        </w:rPr>
        <w:t>Henry County REMC</w:t>
      </w:r>
      <w:r>
        <w:rPr>
          <w:lang w:val="es-PR"/>
        </w:rPr>
        <w:t>, cuestionó el “valor en el propuesto requisito de pruebas de arco eléctrico” debido a que su compañía “desconocía sobre cualquier situación donde la exposición a</w:t>
      </w:r>
      <w:r w:rsidRPr="008F76BA">
        <w:rPr>
          <w:lang w:val="es-PR"/>
        </w:rPr>
        <w:t xml:space="preserve"> </w:t>
      </w:r>
      <w:r>
        <w:rPr>
          <w:lang w:val="es-PR"/>
        </w:rPr>
        <w:t>energía térmica haya contribuido a una falla” de las cintas posicionadoras</w:t>
      </w:r>
      <w:r w:rsidRPr="008F76BA">
        <w:rPr>
          <w:lang w:val="es-PR"/>
        </w:rPr>
        <w:t xml:space="preserve"> </w:t>
      </w:r>
      <w:r w:rsidRPr="008A3E14">
        <w:rPr>
          <w:lang w:val="es-PR"/>
        </w:rPr>
        <w:t>(Ex.</w:t>
      </w:r>
      <w:r w:rsidRPr="008F76BA">
        <w:rPr>
          <w:lang w:val="es-PR"/>
        </w:rPr>
        <w:t xml:space="preserve"> </w:t>
      </w:r>
      <w:r w:rsidRPr="00261D9F">
        <w:rPr>
          <w:lang w:val="es-PR"/>
        </w:rPr>
        <w:t>0210).</w:t>
      </w:r>
    </w:p>
    <w:p w:rsidR="00AA5B83" w:rsidRPr="004E5E1E" w:rsidRDefault="00AA5B83" w:rsidP="00A87281">
      <w:pPr>
        <w:jc w:val="both"/>
        <w:rPr>
          <w:b/>
          <w:lang w:val="es-PR"/>
        </w:rPr>
      </w:pPr>
    </w:p>
    <w:p w:rsidR="00A87281" w:rsidRDefault="00A87281" w:rsidP="00A87281">
      <w:pPr>
        <w:jc w:val="both"/>
        <w:rPr>
          <w:lang w:val="es-PR"/>
        </w:rPr>
      </w:pPr>
      <w:r w:rsidRPr="00275C72">
        <w:rPr>
          <w:lang w:val="es-PR"/>
        </w:rPr>
        <w:t>OSHA</w:t>
      </w:r>
      <w:r>
        <w:rPr>
          <w:lang w:val="es-PR"/>
        </w:rPr>
        <w:t xml:space="preserve"> responde que, aunque el párrafo </w:t>
      </w:r>
      <w:r w:rsidRPr="00FC1AE6">
        <w:rPr>
          <w:lang w:val="es-PR"/>
        </w:rPr>
        <w:t>(b)</w:t>
      </w:r>
      <w:r w:rsidRPr="00261D9F">
        <w:rPr>
          <w:lang w:val="es-PR"/>
        </w:rPr>
        <w:t>(2)(</w:t>
      </w:r>
      <w:r w:rsidRPr="007E51D1">
        <w:rPr>
          <w:lang w:val="es-PR"/>
        </w:rPr>
        <w:t>vii</w:t>
      </w:r>
      <w:r w:rsidRPr="00A64045">
        <w:rPr>
          <w:lang w:val="es-PR"/>
        </w:rPr>
        <w:t>)(E</w:t>
      </w:r>
      <w:r w:rsidRPr="00261D9F">
        <w:rPr>
          <w:lang w:val="es-PR"/>
        </w:rPr>
        <w:t>)</w:t>
      </w:r>
      <w:r>
        <w:rPr>
          <w:lang w:val="es-PR"/>
        </w:rPr>
        <w:t xml:space="preserve"> ayudará a garantizar que las cintas posicionadoras no fallen si ocurre un arco eléctrico, la norma sólo requiere que las cintas posicionadoras sean capaces de aprobar una prueba de inflamabilidad; la norma no requiere pruebas de arco eléctrico.</w:t>
      </w:r>
      <w:r w:rsidRPr="008F76BA">
        <w:rPr>
          <w:lang w:val="es-PR"/>
        </w:rPr>
        <w:t xml:space="preserve"> </w:t>
      </w:r>
      <w:r>
        <w:rPr>
          <w:lang w:val="es-PR"/>
        </w:rPr>
        <w:t>Según se menciona más adelante en la discusión de la sec.</w:t>
      </w:r>
      <w:r w:rsidRPr="008F76BA">
        <w:rPr>
          <w:lang w:val="es-PR"/>
        </w:rPr>
        <w:t xml:space="preserve"> </w:t>
      </w:r>
      <w:r w:rsidRPr="00261D9F">
        <w:rPr>
          <w:lang w:val="es-PR"/>
        </w:rPr>
        <w:t>1926.960</w:t>
      </w:r>
      <w:r w:rsidRPr="00FC1AE6">
        <w:rPr>
          <w:lang w:val="es-PR"/>
        </w:rPr>
        <w:t>(g)</w:t>
      </w:r>
      <w:r w:rsidRPr="008F76BA">
        <w:rPr>
          <w:lang w:val="es-PR"/>
        </w:rPr>
        <w:t xml:space="preserve"> </w:t>
      </w:r>
      <w:r w:rsidRPr="00106D27">
        <w:rPr>
          <w:lang w:val="es-PR"/>
        </w:rPr>
        <w:t>de la regla final</w:t>
      </w:r>
      <w:r w:rsidRPr="00261D9F">
        <w:rPr>
          <w:lang w:val="es-PR"/>
        </w:rPr>
        <w:t>,</w:t>
      </w:r>
      <w:r>
        <w:rPr>
          <w:lang w:val="es-PR"/>
        </w:rPr>
        <w:t xml:space="preserve"> el trabajo de generación, transmisión y distribución de energía eléctrica expone los empleados a riesgos por arcos eléctricos.</w:t>
      </w:r>
      <w:r w:rsidRPr="008F76BA">
        <w:rPr>
          <w:lang w:val="es-PR"/>
        </w:rPr>
        <w:t xml:space="preserve"> </w:t>
      </w:r>
      <w:r>
        <w:rPr>
          <w:lang w:val="es-PR"/>
        </w:rPr>
        <w:t>El párrafo</w:t>
      </w:r>
      <w:r>
        <w:rPr>
          <w:b/>
          <w:lang w:val="es-PR"/>
        </w:rPr>
        <w:t xml:space="preserve"> </w:t>
      </w:r>
      <w:r w:rsidRPr="00FC1AE6">
        <w:rPr>
          <w:lang w:val="es-PR"/>
        </w:rPr>
        <w:t>(b)</w:t>
      </w:r>
      <w:r w:rsidRPr="00261D9F">
        <w:rPr>
          <w:lang w:val="es-PR"/>
        </w:rPr>
        <w:t>(2)(</w:t>
      </w:r>
      <w:r w:rsidRPr="007E51D1">
        <w:rPr>
          <w:lang w:val="es-PR"/>
        </w:rPr>
        <w:t>vii</w:t>
      </w:r>
      <w:r w:rsidRPr="003504BA">
        <w:rPr>
          <w:lang w:val="es-PR"/>
        </w:rPr>
        <w:t>)(E)</w:t>
      </w:r>
      <w:r>
        <w:rPr>
          <w:lang w:val="es-PR"/>
        </w:rPr>
        <w:t xml:space="preserve"> de la sec.</w:t>
      </w:r>
      <w:r w:rsidRPr="008F76BA">
        <w:rPr>
          <w:lang w:val="es-PR"/>
        </w:rPr>
        <w:t xml:space="preserve"> </w:t>
      </w:r>
      <w:r w:rsidRPr="00261D9F">
        <w:rPr>
          <w:lang w:val="es-PR"/>
        </w:rPr>
        <w:t>1926.954</w:t>
      </w:r>
      <w:r>
        <w:rPr>
          <w:lang w:val="es-PR"/>
        </w:rPr>
        <w:t xml:space="preserve"> protege contra algunos de los riesgos, incluyendo el encendido de la cinta posicionadora, lo cual podría provocar una falla de la cinta</w:t>
      </w:r>
      <w:r w:rsidRPr="008F76BA">
        <w:rPr>
          <w:lang w:val="es-PR"/>
        </w:rPr>
        <w:t xml:space="preserve"> </w:t>
      </w:r>
      <w:r>
        <w:rPr>
          <w:lang w:val="es-PR"/>
        </w:rPr>
        <w:t xml:space="preserve">y quemaduras al empleado. Desde 1998, </w:t>
      </w:r>
      <w:r w:rsidRPr="00C96B64">
        <w:rPr>
          <w:lang w:val="es-PR"/>
        </w:rPr>
        <w:t>ASTM F</w:t>
      </w:r>
      <w:r w:rsidRPr="00261D9F">
        <w:rPr>
          <w:lang w:val="es-PR"/>
        </w:rPr>
        <w:t>887</w:t>
      </w:r>
      <w:r w:rsidRPr="008F76BA">
        <w:rPr>
          <w:lang w:val="es-PR"/>
        </w:rPr>
        <w:t xml:space="preserve"> </w:t>
      </w:r>
      <w:r>
        <w:rPr>
          <w:lang w:val="es-PR"/>
        </w:rPr>
        <w:t>ha requerido que las cintas posicionadoras</w:t>
      </w:r>
      <w:r w:rsidRPr="008F76BA">
        <w:rPr>
          <w:lang w:val="es-PR"/>
        </w:rPr>
        <w:t xml:space="preserve"> </w:t>
      </w:r>
      <w:r>
        <w:rPr>
          <w:lang w:val="es-PR"/>
        </w:rPr>
        <w:t>sean capaces de aprobar</w:t>
      </w:r>
      <w:r w:rsidRPr="008F76BA">
        <w:rPr>
          <w:lang w:val="es-PR"/>
        </w:rPr>
        <w:t xml:space="preserve"> </w:t>
      </w:r>
      <w:r>
        <w:rPr>
          <w:lang w:val="es-PR"/>
        </w:rPr>
        <w:t>una prueba de inflamabilidad</w:t>
      </w:r>
      <w:r w:rsidRPr="00261D9F">
        <w:rPr>
          <w:lang w:val="es-PR"/>
        </w:rPr>
        <w:t>,</w:t>
      </w:r>
      <w:r>
        <w:rPr>
          <w:lang w:val="es-PR"/>
        </w:rPr>
        <w:t xml:space="preserve"> de modo que a la Agencia no le sorprende que el Sr.</w:t>
      </w:r>
      <w:r w:rsidRPr="008F76BA">
        <w:rPr>
          <w:lang w:val="es-PR"/>
        </w:rPr>
        <w:t xml:space="preserve"> </w:t>
      </w:r>
      <w:r w:rsidRPr="00337795">
        <w:rPr>
          <w:lang w:val="es-PR"/>
        </w:rPr>
        <w:t>McAlister</w:t>
      </w:r>
      <w:r>
        <w:rPr>
          <w:lang w:val="es-PR"/>
        </w:rPr>
        <w:t xml:space="preserve"> no tenga conocimiento de fallas de cintas posicionadoras en exposiciones a arcos eléctricos. El que ASTM adopte un requisito para que las cintas posicionadoras aprueben</w:t>
      </w:r>
      <w:r w:rsidRPr="008F76BA">
        <w:rPr>
          <w:lang w:val="es-PR"/>
        </w:rPr>
        <w:t xml:space="preserve"> </w:t>
      </w:r>
      <w:r>
        <w:rPr>
          <w:lang w:val="es-PR"/>
        </w:rPr>
        <w:t>una prueba de inflamabilidad es evidencia de que el consenso en la opinión de la industria es que tales pruebas son necesarias.</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está incluyendo el párrafo</w:t>
      </w:r>
      <w:r>
        <w:rPr>
          <w:b/>
          <w:lang w:val="es-PR"/>
        </w:rPr>
        <w:t xml:space="preserve"> </w:t>
      </w:r>
      <w:r w:rsidRPr="00FC1AE6">
        <w:rPr>
          <w:lang w:val="es-PR"/>
        </w:rPr>
        <w:t>(b)</w:t>
      </w:r>
      <w:r w:rsidRPr="00261D9F">
        <w:rPr>
          <w:lang w:val="es-PR"/>
        </w:rPr>
        <w:t>(2)(</w:t>
      </w:r>
      <w:r w:rsidRPr="007E51D1">
        <w:rPr>
          <w:lang w:val="es-PR"/>
        </w:rPr>
        <w:t>vii</w:t>
      </w:r>
      <w:r w:rsidRPr="009717B9">
        <w:rPr>
          <w:lang w:val="es-PR"/>
        </w:rPr>
        <w:t>)(E</w:t>
      </w:r>
      <w:r w:rsidRPr="00261D9F">
        <w:rPr>
          <w:lang w:val="es-PR"/>
        </w:rPr>
        <w:t>)</w:t>
      </w:r>
      <w:r w:rsidRPr="008F76BA">
        <w:rPr>
          <w:lang w:val="es-PR"/>
        </w:rPr>
        <w:t xml:space="preserve"> </w:t>
      </w:r>
      <w:r w:rsidRPr="00385646">
        <w:rPr>
          <w:lang w:val="es-PR"/>
        </w:rPr>
        <w:t>en la regla final</w:t>
      </w:r>
      <w:r>
        <w:rPr>
          <w:lang w:val="es-PR"/>
        </w:rPr>
        <w:t xml:space="preserve"> según fue propuesto.</w:t>
      </w:r>
      <w:r w:rsidRPr="008F76BA">
        <w:rPr>
          <w:lang w:val="es-PR"/>
        </w:rPr>
        <w:t xml:space="preserve"> </w:t>
      </w:r>
      <w:r w:rsidRPr="00261D9F">
        <w:rPr>
          <w:lang w:val="es-PR"/>
        </w:rPr>
        <w:t>(</w:t>
      </w:r>
      <w:r w:rsidRPr="00B46A3F">
        <w:rPr>
          <w:lang w:val="es-PR"/>
        </w:rPr>
        <w:t>OSHA</w:t>
      </w:r>
      <w:r w:rsidRPr="00261D9F">
        <w:rPr>
          <w:lang w:val="es-PR"/>
        </w:rPr>
        <w:t>,</w:t>
      </w:r>
      <w:r>
        <w:rPr>
          <w:lang w:val="es-PR"/>
        </w:rPr>
        <w:t xml:space="preserve"> sin embargo, ha realizado cambios no sustanciales y aclaratorios en la versión final de la Tabla </w:t>
      </w:r>
      <w:r w:rsidRPr="00974049">
        <w:rPr>
          <w:lang w:val="es-PR"/>
        </w:rPr>
        <w:t>V</w:t>
      </w:r>
      <w:r w:rsidRPr="004E2E6F">
        <w:rPr>
          <w:lang w:val="es-PR"/>
        </w:rPr>
        <w:t>–</w:t>
      </w:r>
      <w:r w:rsidRPr="00261D9F">
        <w:rPr>
          <w:lang w:val="es-PR"/>
        </w:rPr>
        <w:t>1.)</w:t>
      </w:r>
    </w:p>
    <w:p w:rsidR="00A87281" w:rsidRPr="004E5E1E" w:rsidRDefault="00A87281" w:rsidP="00A87281">
      <w:pPr>
        <w:jc w:val="both"/>
        <w:rPr>
          <w:b/>
          <w:lang w:val="es-PR"/>
        </w:rPr>
      </w:pPr>
    </w:p>
    <w:p w:rsidR="00DC2E88" w:rsidRDefault="00A87281" w:rsidP="00A87281">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7B6F15">
        <w:rPr>
          <w:lang w:val="es-PR"/>
        </w:rPr>
        <w:t>viii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ancho de la parte acojinada de un cinturón corporal sea de al menos 76 milímetros (3 pulgadas), sin remaches expuestos hacia adentro.</w:t>
      </w:r>
      <w:r w:rsidRPr="008F76BA">
        <w:rPr>
          <w:lang w:val="es-PR"/>
        </w:rPr>
        <w:t xml:space="preserve"> </w:t>
      </w:r>
      <w:r>
        <w:rPr>
          <w:lang w:val="es-PR"/>
        </w:rPr>
        <w:t>Este requisito es equivalente a la existente sec.</w:t>
      </w:r>
      <w:r w:rsidRPr="008F76BA">
        <w:rPr>
          <w:lang w:val="es-PR"/>
        </w:rPr>
        <w:t xml:space="preserve"> </w:t>
      </w:r>
      <w:r w:rsidRPr="00261D9F">
        <w:rPr>
          <w:lang w:val="es-PR"/>
        </w:rPr>
        <w:t>1926.959</w:t>
      </w:r>
      <w:r w:rsidRPr="00FC1AE6">
        <w:rPr>
          <w:lang w:val="es-PR"/>
        </w:rPr>
        <w:t>(b)</w:t>
      </w:r>
      <w:r w:rsidRPr="00261D9F">
        <w:rPr>
          <w:lang w:val="es-PR"/>
        </w:rPr>
        <w:t>(2)</w:t>
      </w:r>
      <w:r w:rsidRPr="008A3E14">
        <w:rPr>
          <w:lang w:val="es-PR"/>
        </w:rPr>
        <w:t>(i) y (ii)</w:t>
      </w:r>
      <w:r w:rsidRPr="00261D9F">
        <w:rPr>
          <w:lang w:val="es-PR"/>
        </w:rPr>
        <w:t>.</w:t>
      </w:r>
      <w:r>
        <w:rPr>
          <w:lang w:val="es-PR"/>
        </w:rPr>
        <w:t xml:space="preserve"> </w:t>
      </w:r>
    </w:p>
    <w:p w:rsidR="00DC2E88" w:rsidRDefault="00DC2E88" w:rsidP="00A87281">
      <w:pPr>
        <w:jc w:val="both"/>
        <w:rPr>
          <w:lang w:val="es-PR"/>
        </w:rPr>
      </w:pPr>
    </w:p>
    <w:p w:rsidR="00DC2E88" w:rsidRDefault="00A87281" w:rsidP="00A87281">
      <w:pPr>
        <w:jc w:val="both"/>
        <w:rPr>
          <w:lang w:val="es-PR"/>
        </w:rPr>
      </w:pPr>
      <w:r>
        <w:rPr>
          <w:lang w:val="es-PR"/>
        </w:rPr>
        <w:t>La existente sec.</w:t>
      </w:r>
      <w:r w:rsidRPr="008F76BA">
        <w:rPr>
          <w:lang w:val="es-PR"/>
        </w:rPr>
        <w:t xml:space="preserve"> </w:t>
      </w:r>
      <w:r w:rsidRPr="00261D9F">
        <w:rPr>
          <w:lang w:val="es-PR"/>
        </w:rPr>
        <w:t>1926.959</w:t>
      </w:r>
      <w:r w:rsidRPr="00FC1AE6">
        <w:rPr>
          <w:lang w:val="es-PR"/>
        </w:rPr>
        <w:t>(b)</w:t>
      </w:r>
      <w:r w:rsidRPr="00261D9F">
        <w:rPr>
          <w:lang w:val="es-PR"/>
        </w:rPr>
        <w:t>(2)</w:t>
      </w:r>
      <w:r w:rsidRPr="008A3E14">
        <w:rPr>
          <w:lang w:val="es-PR"/>
        </w:rPr>
        <w:t>(iii)</w:t>
      </w:r>
      <w:r w:rsidRPr="00261D9F">
        <w:rPr>
          <w:lang w:val="es-PR"/>
        </w:rPr>
        <w:t>,</w:t>
      </w:r>
      <w:r>
        <w:rPr>
          <w:lang w:val="es-PR"/>
        </w:rPr>
        <w:t xml:space="preserve"> que requiere que la parte acojinada del cinturón corporal tenga un grosor de al menos</w:t>
      </w:r>
      <w:r w:rsidRPr="008F76BA">
        <w:rPr>
          <w:lang w:val="es-PR"/>
        </w:rPr>
        <w:t xml:space="preserve"> </w:t>
      </w:r>
      <w:r w:rsidRPr="00261D9F">
        <w:rPr>
          <w:lang w:val="es-PR"/>
        </w:rPr>
        <w:t>0.15625</w:t>
      </w:r>
      <w:r w:rsidRPr="008F76BA">
        <w:rPr>
          <w:lang w:val="es-PR"/>
        </w:rPr>
        <w:t xml:space="preserve"> </w:t>
      </w:r>
      <w:r w:rsidRPr="001405E4">
        <w:rPr>
          <w:lang w:val="es-PR"/>
        </w:rPr>
        <w:t>pulgadas</w:t>
      </w:r>
      <w:r>
        <w:rPr>
          <w:lang w:val="es-PR"/>
        </w:rPr>
        <w:t xml:space="preserve"> si está elaborada de cuero, se omitió en l</w:t>
      </w:r>
      <w:r w:rsidRPr="00117E12">
        <w:rPr>
          <w:lang w:val="es-PR"/>
        </w:rPr>
        <w:t>a regla final.</w:t>
      </w:r>
      <w:r w:rsidRPr="008F76BA">
        <w:rPr>
          <w:lang w:val="es-PR"/>
        </w:rPr>
        <w:t xml:space="preserve"> </w:t>
      </w:r>
      <w:r>
        <w:rPr>
          <w:lang w:val="es-PR"/>
        </w:rPr>
        <w:t>La resistencia del ensamblaje del cinturón corporal,</w:t>
      </w:r>
      <w:r w:rsidRPr="008F76BA">
        <w:rPr>
          <w:lang w:val="es-PR"/>
        </w:rPr>
        <w:t xml:space="preserve"> </w:t>
      </w:r>
      <w:r>
        <w:rPr>
          <w:lang w:val="es-PR"/>
        </w:rPr>
        <w:t xml:space="preserve">que se contempla en esta disposición existente, ahora está </w:t>
      </w:r>
      <w:r w:rsidR="00DC2E88">
        <w:rPr>
          <w:lang w:val="es-PR"/>
        </w:rPr>
        <w:t>adecuadamente</w:t>
      </w:r>
      <w:r>
        <w:rPr>
          <w:lang w:val="es-PR"/>
        </w:rPr>
        <w:t xml:space="preserve"> contemplada en los criterios de resistencia basados en </w:t>
      </w:r>
      <w:r w:rsidR="00DC2E88">
        <w:rPr>
          <w:lang w:val="es-PR"/>
        </w:rPr>
        <w:t>el desempeño especificado</w:t>
      </w:r>
      <w:r>
        <w:rPr>
          <w:lang w:val="es-PR"/>
        </w:rPr>
        <w:t xml:space="preserve"> en la versión final de la sec. </w:t>
      </w:r>
      <w:r w:rsidRPr="00261D9F">
        <w:rPr>
          <w:lang w:val="es-PR"/>
        </w:rPr>
        <w:t>1926.954</w:t>
      </w:r>
      <w:r w:rsidRPr="00FC1AE6">
        <w:rPr>
          <w:lang w:val="es-PR"/>
        </w:rPr>
        <w:t>(b)</w:t>
      </w:r>
      <w:r w:rsidRPr="00261D9F">
        <w:rPr>
          <w:lang w:val="es-PR"/>
        </w:rPr>
        <w:t>(2)(</w:t>
      </w:r>
      <w:r w:rsidRPr="007F1567">
        <w:rPr>
          <w:lang w:val="es-PR"/>
        </w:rPr>
        <w:t>xii</w:t>
      </w:r>
      <w:r w:rsidRPr="00261D9F">
        <w:rPr>
          <w:lang w:val="es-PR"/>
        </w:rPr>
        <w:t>)</w:t>
      </w:r>
      <w:r w:rsidRPr="008F76BA">
        <w:rPr>
          <w:lang w:val="es-PR"/>
        </w:rPr>
        <w:t xml:space="preserve"> </w:t>
      </w:r>
      <w:r w:rsidRPr="00261D9F">
        <w:rPr>
          <w:lang w:val="es-PR"/>
        </w:rPr>
        <w:t>(</w:t>
      </w:r>
      <w:r>
        <w:rPr>
          <w:lang w:val="es-PR"/>
        </w:rPr>
        <w:t>discutido más adelante en esta sección del preámbulo).</w:t>
      </w:r>
      <w:r w:rsidR="00DC2E88">
        <w:rPr>
          <w:lang w:val="es-PR"/>
        </w:rPr>
        <w:t xml:space="preserve"> </w:t>
      </w:r>
      <w:r>
        <w:rPr>
          <w:lang w:val="es-PR"/>
        </w:rPr>
        <w:t>Adicionalmente, según se mencionara anteriormente, las porciones de soporte de carga del cinturón corporal podrían no elaborarse solamente de cuero</w:t>
      </w:r>
      <w:r>
        <w:rPr>
          <w:b/>
          <w:lang w:val="es-PR"/>
        </w:rPr>
        <w:t xml:space="preserve"> </w:t>
      </w:r>
      <w:r>
        <w:rPr>
          <w:lang w:val="es-PR"/>
        </w:rPr>
        <w:t>bajo el párrafo</w:t>
      </w:r>
      <w:r w:rsidRPr="008F76BA">
        <w:rPr>
          <w:lang w:val="es-PR"/>
        </w:rPr>
        <w:t xml:space="preserve"> </w:t>
      </w:r>
      <w:r w:rsidRPr="00FC1AE6">
        <w:rPr>
          <w:lang w:val="es-PR"/>
        </w:rPr>
        <w:t>(b)</w:t>
      </w:r>
      <w:r w:rsidRPr="00261D9F">
        <w:rPr>
          <w:lang w:val="es-PR"/>
        </w:rPr>
        <w:t>(2)</w:t>
      </w:r>
      <w:r w:rsidRPr="008A3E14">
        <w:rPr>
          <w:lang w:val="es-PR"/>
        </w:rPr>
        <w:t>(v)</w:t>
      </w:r>
      <w:r>
        <w:rPr>
          <w:lang w:val="es-PR"/>
        </w:rPr>
        <w:t xml:space="preserve"> de la regla final. </w:t>
      </w:r>
    </w:p>
    <w:p w:rsidR="00DC2E88" w:rsidRDefault="00DC2E88" w:rsidP="00A87281">
      <w:pPr>
        <w:jc w:val="both"/>
        <w:rPr>
          <w:lang w:val="es-PR"/>
        </w:rPr>
      </w:pPr>
    </w:p>
    <w:p w:rsidR="00A87281" w:rsidRPr="004E5E1E" w:rsidRDefault="00A87281" w:rsidP="00A87281">
      <w:pPr>
        <w:jc w:val="both"/>
        <w:rPr>
          <w:b/>
          <w:lang w:val="es-PR"/>
        </w:rPr>
      </w:pPr>
      <w:r>
        <w:rPr>
          <w:lang w:val="es-PR"/>
        </w:rPr>
        <w:t>El párrafo</w:t>
      </w:r>
      <w:r w:rsidRPr="008F76BA">
        <w:rPr>
          <w:lang w:val="es-PR"/>
        </w:rPr>
        <w:t xml:space="preserve"> </w:t>
      </w:r>
      <w:r w:rsidRPr="00FC1AE6">
        <w:rPr>
          <w:lang w:val="es-PR"/>
        </w:rPr>
        <w:t>(b)</w:t>
      </w:r>
      <w:r w:rsidRPr="00261D9F">
        <w:rPr>
          <w:lang w:val="es-PR"/>
        </w:rPr>
        <w:t>(2)(</w:t>
      </w:r>
      <w:r w:rsidRPr="008164E1">
        <w:rPr>
          <w:lang w:val="es-PR"/>
        </w:rPr>
        <w:t>ix</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los bolsillos para herramientas en un cinturón corporal estén situados de modo que los</w:t>
      </w:r>
      <w:r w:rsidRPr="008F76BA">
        <w:rPr>
          <w:lang w:val="es-PR"/>
        </w:rPr>
        <w:t xml:space="preserve"> </w:t>
      </w:r>
      <w:r w:rsidRPr="00261D9F">
        <w:rPr>
          <w:lang w:val="es-PR"/>
        </w:rPr>
        <w:t>100</w:t>
      </w:r>
      <w:r>
        <w:rPr>
          <w:lang w:val="es-PR"/>
        </w:rPr>
        <w:t xml:space="preserve"> milímetros</w:t>
      </w:r>
      <w:r w:rsidRPr="008F76BA">
        <w:rPr>
          <w:lang w:val="es-PR"/>
        </w:rPr>
        <w:t xml:space="preserve"> </w:t>
      </w:r>
      <w:r w:rsidRPr="00261D9F">
        <w:rPr>
          <w:lang w:val="es-PR"/>
        </w:rPr>
        <w:t>(4</w:t>
      </w:r>
      <w:r w:rsidRPr="0015384B">
        <w:rPr>
          <w:lang w:val="es-PR"/>
        </w:rPr>
        <w:t xml:space="preserve"> pulgadas)</w:t>
      </w:r>
      <w:r>
        <w:rPr>
          <w:lang w:val="es-PR"/>
        </w:rPr>
        <w:t xml:space="preserve"> en el centro de la parte posterior del cinturón corporal</w:t>
      </w:r>
      <w:r>
        <w:rPr>
          <w:b/>
          <w:lang w:val="es-PR"/>
        </w:rPr>
        <w:t xml:space="preserve"> </w:t>
      </w:r>
      <w:r w:rsidRPr="00261D9F">
        <w:rPr>
          <w:lang w:val="es-PR"/>
        </w:rPr>
        <w:t>(</w:t>
      </w:r>
      <w:r>
        <w:rPr>
          <w:lang w:val="es-PR"/>
        </w:rPr>
        <w:t>medido de un anillo en D a otro anillo en D</w:t>
      </w:r>
      <w:r w:rsidRPr="00261D9F">
        <w:rPr>
          <w:lang w:val="es-PR"/>
        </w:rPr>
        <w:t>)</w:t>
      </w:r>
      <w:r>
        <w:rPr>
          <w:lang w:val="es-PR"/>
        </w:rPr>
        <w:t xml:space="preserve"> estén libres de bolsillos para herramientas y otros aditamentos.</w:t>
      </w:r>
    </w:p>
    <w:p w:rsidR="00DC2E88" w:rsidRDefault="00A87281" w:rsidP="00A87281">
      <w:pPr>
        <w:jc w:val="both"/>
        <w:rPr>
          <w:lang w:val="es-PR"/>
        </w:rPr>
      </w:pPr>
      <w:r w:rsidRPr="00275C72">
        <w:rPr>
          <w:lang w:val="es-PR"/>
        </w:rPr>
        <w:t>OSHA</w:t>
      </w:r>
      <w:r>
        <w:rPr>
          <w:lang w:val="es-PR"/>
        </w:rPr>
        <w:t xml:space="preserve"> basó este requisito en</w:t>
      </w:r>
      <w:r w:rsidRPr="008F76BA">
        <w:rPr>
          <w:lang w:val="es-PR"/>
        </w:rPr>
        <w:t xml:space="preserve"> </w:t>
      </w:r>
      <w:r w:rsidRPr="008164E1">
        <w:rPr>
          <w:lang w:val="es-PR"/>
        </w:rPr>
        <w:t>ASTM F</w:t>
      </w:r>
      <w:r w:rsidRPr="00261D9F">
        <w:rPr>
          <w:lang w:val="es-PR"/>
        </w:rPr>
        <w:t>887</w:t>
      </w:r>
      <w:r w:rsidRPr="004E2E6F">
        <w:rPr>
          <w:lang w:val="es-PR"/>
        </w:rPr>
        <w:t>–</w:t>
      </w:r>
      <w:r w:rsidRPr="00261D9F">
        <w:rPr>
          <w:lang w:val="es-PR"/>
        </w:rPr>
        <w:t>04,</w:t>
      </w:r>
      <w:r>
        <w:rPr>
          <w:lang w:val="es-PR"/>
        </w:rPr>
        <w:t xml:space="preserve"> Sección</w:t>
      </w:r>
      <w:r w:rsidRPr="008F76BA">
        <w:rPr>
          <w:lang w:val="es-PR"/>
        </w:rPr>
        <w:t xml:space="preserve"> </w:t>
      </w:r>
      <w:r w:rsidRPr="00261D9F">
        <w:rPr>
          <w:lang w:val="es-PR"/>
        </w:rPr>
        <w:t>14.4.3,</w:t>
      </w:r>
      <w:r>
        <w:rPr>
          <w:lang w:val="es-PR"/>
        </w:rPr>
        <w:t xml:space="preserve"> que es similar a la existente sec.</w:t>
      </w:r>
      <w:r w:rsidRPr="008F76BA">
        <w:rPr>
          <w:lang w:val="es-PR"/>
        </w:rPr>
        <w:t xml:space="preserve"> </w:t>
      </w:r>
      <w:r w:rsidRPr="00261D9F">
        <w:rPr>
          <w:lang w:val="es-PR"/>
        </w:rPr>
        <w:t>1926.959</w:t>
      </w:r>
      <w:r w:rsidRPr="00FC1AE6">
        <w:rPr>
          <w:lang w:val="es-PR"/>
        </w:rPr>
        <w:t>(b)</w:t>
      </w:r>
      <w:r w:rsidRPr="00261D9F">
        <w:rPr>
          <w:lang w:val="es-PR"/>
        </w:rPr>
        <w:t>(3).</w:t>
      </w:r>
      <w:r>
        <w:rPr>
          <w:lang w:val="es-PR"/>
        </w:rPr>
        <w:t xml:space="preserve"> Este requisito prevendrá lesiones en la espina dorsal a empleados que caen sobre sus espaldas mientras portan un cinturón corporal, lo que podría ocurrir a un empleado caminando sobre el suelo antes o después de escalar un poste. </w:t>
      </w:r>
    </w:p>
    <w:p w:rsidR="00DC2E88" w:rsidRDefault="00DC2E88" w:rsidP="00A87281">
      <w:pPr>
        <w:jc w:val="both"/>
        <w:rPr>
          <w:lang w:val="es-PR"/>
        </w:rPr>
      </w:pPr>
    </w:p>
    <w:p w:rsidR="00DC2E88" w:rsidRDefault="00A87281" w:rsidP="00A87281">
      <w:pPr>
        <w:jc w:val="both"/>
        <w:rPr>
          <w:lang w:val="es-PR"/>
        </w:rPr>
      </w:pPr>
      <w:r>
        <w:rPr>
          <w:lang w:val="es-PR"/>
        </w:rPr>
        <w:t>La existente sec.</w:t>
      </w:r>
      <w:r w:rsidRPr="008F76BA">
        <w:rPr>
          <w:lang w:val="es-PR"/>
        </w:rPr>
        <w:t xml:space="preserve"> </w:t>
      </w:r>
      <w:r w:rsidRPr="00261D9F">
        <w:rPr>
          <w:lang w:val="es-PR"/>
        </w:rPr>
        <w:t>1926.959</w:t>
      </w:r>
      <w:r w:rsidRPr="00FC1AE6">
        <w:rPr>
          <w:lang w:val="es-PR"/>
        </w:rPr>
        <w:t>(b)</w:t>
      </w:r>
      <w:r w:rsidRPr="00261D9F">
        <w:rPr>
          <w:lang w:val="es-PR"/>
        </w:rPr>
        <w:t>(2)</w:t>
      </w:r>
      <w:r w:rsidRPr="008A3E14">
        <w:rPr>
          <w:lang w:val="es-PR"/>
        </w:rPr>
        <w:t>(iv)</w:t>
      </w:r>
      <w:r>
        <w:rPr>
          <w:lang w:val="es-PR"/>
        </w:rPr>
        <w:t xml:space="preserve"> requiere que los</w:t>
      </w:r>
      <w:r>
        <w:rPr>
          <w:b/>
          <w:lang w:val="es-PR"/>
        </w:rPr>
        <w:t xml:space="preserve"> </w:t>
      </w:r>
      <w:r w:rsidRPr="00552622">
        <w:rPr>
          <w:lang w:val="es-PR"/>
        </w:rPr>
        <w:t>cinturones corporales</w:t>
      </w:r>
      <w:r>
        <w:rPr>
          <w:lang w:val="es-PR"/>
        </w:rPr>
        <w:t xml:space="preserve"> tengan lengüetas de bolsillo a fin de fijar bolsillos para herramientas.</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04</w:t>
      </w:r>
      <w:r>
        <w:rPr>
          <w:lang w:val="es-PR"/>
        </w:rPr>
        <w:t xml:space="preserve"> también incluía un requisito de que los</w:t>
      </w:r>
      <w:r w:rsidRPr="008F76BA">
        <w:rPr>
          <w:lang w:val="es-PR"/>
        </w:rPr>
        <w:t xml:space="preserve"> </w:t>
      </w:r>
      <w:r w:rsidRPr="00552622">
        <w:rPr>
          <w:lang w:val="es-PR"/>
        </w:rPr>
        <w:t>cinturones corporales</w:t>
      </w:r>
      <w:r>
        <w:rPr>
          <w:lang w:val="es-PR"/>
        </w:rPr>
        <w:t xml:space="preserve"> tengan lengüetas de bolsillo</w:t>
      </w:r>
      <w:r w:rsidRPr="00261D9F">
        <w:rPr>
          <w:lang w:val="es-PR"/>
        </w:rPr>
        <w:t>.</w:t>
      </w:r>
      <w:r w:rsidRPr="008F76BA">
        <w:rPr>
          <w:lang w:val="es-PR"/>
        </w:rPr>
        <w:t xml:space="preserve"> </w:t>
      </w:r>
      <w:r>
        <w:rPr>
          <w:lang w:val="es-PR"/>
        </w:rPr>
        <w:t>En la propuesta, OSHA indicó que no consideró que las disposiciones sobre</w:t>
      </w:r>
      <w:r w:rsidRPr="008F76BA">
        <w:rPr>
          <w:lang w:val="es-PR"/>
        </w:rPr>
        <w:t xml:space="preserve"> </w:t>
      </w:r>
      <w:r>
        <w:rPr>
          <w:lang w:val="es-PR"/>
        </w:rPr>
        <w:t>lengüetas de bolsillo fuesen necesarias para la protección de los empleados</w:t>
      </w:r>
      <w:r w:rsidRPr="00261D9F">
        <w:rPr>
          <w:lang w:val="es-PR"/>
        </w:rPr>
        <w:t>;</w:t>
      </w:r>
      <w:r w:rsidRPr="008F76BA">
        <w:rPr>
          <w:lang w:val="es-PR"/>
        </w:rPr>
        <w:t xml:space="preserve"> </w:t>
      </w:r>
      <w:r w:rsidRPr="00EF4613">
        <w:rPr>
          <w:lang w:val="es-PR"/>
        </w:rPr>
        <w:t>la Agencia</w:t>
      </w:r>
      <w:r>
        <w:rPr>
          <w:lang w:val="es-PR"/>
        </w:rPr>
        <w:t xml:space="preserve"> creía que estos reguisitos garantizaban que los</w:t>
      </w:r>
      <w:r w:rsidRPr="008F76BA">
        <w:rPr>
          <w:lang w:val="es-PR"/>
        </w:rPr>
        <w:t xml:space="preserve"> </w:t>
      </w:r>
      <w:r w:rsidRPr="00552622">
        <w:rPr>
          <w:lang w:val="es-PR"/>
        </w:rPr>
        <w:t>cinturones corporales</w:t>
      </w:r>
      <w:r>
        <w:rPr>
          <w:lang w:val="es-PR"/>
        </w:rPr>
        <w:t xml:space="preserve"> eran adecuados como cinturones para herramientos, pero no contribuían significativamente a la seguridad de los empleados</w:t>
      </w:r>
      <w:r w:rsidRPr="008F76BA">
        <w:rPr>
          <w:lang w:val="es-PR"/>
        </w:rPr>
        <w:t xml:space="preserve"> </w:t>
      </w:r>
      <w:r w:rsidRPr="00261D9F">
        <w:rPr>
          <w:lang w:val="es-PR"/>
        </w:rPr>
        <w:t>(70</w:t>
      </w:r>
      <w:r w:rsidRPr="00D54BC4">
        <w:rPr>
          <w:lang w:val="es-PR"/>
        </w:rPr>
        <w:t xml:space="preserve"> FR </w:t>
      </w:r>
      <w:r w:rsidRPr="00261D9F">
        <w:rPr>
          <w:lang w:val="es-PR"/>
        </w:rPr>
        <w:t>34851).</w:t>
      </w:r>
      <w:r>
        <w:rPr>
          <w:lang w:val="es-PR"/>
        </w:rPr>
        <w:t xml:space="preserve"> </w:t>
      </w:r>
    </w:p>
    <w:p w:rsidR="00DC2E88" w:rsidRDefault="00DC2E88" w:rsidP="00A87281">
      <w:pPr>
        <w:jc w:val="both"/>
        <w:rPr>
          <w:lang w:val="es-PR"/>
        </w:rPr>
      </w:pPr>
    </w:p>
    <w:p w:rsidR="00A87281" w:rsidRDefault="00A87281" w:rsidP="00A87281">
      <w:pPr>
        <w:jc w:val="both"/>
        <w:rPr>
          <w:lang w:val="es-PR"/>
        </w:rPr>
      </w:pPr>
      <w:r>
        <w:rPr>
          <w:lang w:val="es-PR"/>
        </w:rPr>
        <w:t>El comité F18 de ASTM sobre equipo de protección eléctrica para trabajadores aclaró el propósito de los requisitos para</w:t>
      </w:r>
      <w:r w:rsidRPr="008F76BA">
        <w:rPr>
          <w:lang w:val="es-PR"/>
        </w:rPr>
        <w:t xml:space="preserve"> </w:t>
      </w:r>
      <w:r>
        <w:rPr>
          <w:lang w:val="es-PR"/>
        </w:rPr>
        <w:t>lengüetas de bolsillo en el estándar de consenso de la siguiente manera:</w:t>
      </w:r>
    </w:p>
    <w:p w:rsidR="00DC2E88" w:rsidRPr="004E5E1E" w:rsidRDefault="00DC2E88" w:rsidP="00A87281">
      <w:pPr>
        <w:jc w:val="both"/>
        <w:rPr>
          <w:b/>
          <w:lang w:val="es-PR"/>
        </w:rPr>
      </w:pPr>
    </w:p>
    <w:p w:rsidR="00A87281" w:rsidRPr="00DC2E88" w:rsidRDefault="00A87281" w:rsidP="00A87281">
      <w:pPr>
        <w:jc w:val="both"/>
        <w:rPr>
          <w:sz w:val="20"/>
          <w:szCs w:val="20"/>
          <w:lang w:val="es-PR"/>
        </w:rPr>
      </w:pPr>
      <w:r w:rsidRPr="00DC2E88">
        <w:rPr>
          <w:sz w:val="20"/>
          <w:szCs w:val="20"/>
          <w:lang w:val="es-PR"/>
        </w:rPr>
        <w:t>[Las lengüetas de bolsillo] se contemplan en ASTM F887–04, Sección 14.4.1[</w:t>
      </w:r>
      <w:r w:rsidR="00CC46FC">
        <w:rPr>
          <w:rStyle w:val="FootnoteReference"/>
          <w:sz w:val="20"/>
          <w:szCs w:val="20"/>
          <w:lang w:val="es-PR"/>
        </w:rPr>
        <w:footnoteReference w:id="127"/>
      </w:r>
      <w:r w:rsidRPr="00DC2E88">
        <w:rPr>
          <w:sz w:val="20"/>
          <w:szCs w:val="20"/>
          <w:lang w:val="es-PR"/>
        </w:rPr>
        <w:t>] de la siguiente manera: “El cinturón debe tener lengüetas de bolsillo que se extiendan al menos 11</w:t>
      </w:r>
      <w:r w:rsidRPr="00DC2E88">
        <w:rPr>
          <w:b/>
          <w:sz w:val="20"/>
          <w:szCs w:val="20"/>
          <w:lang w:val="es-PR"/>
        </w:rPr>
        <w:t>⁄</w:t>
      </w:r>
      <w:r w:rsidRPr="00DC2E88">
        <w:rPr>
          <w:sz w:val="20"/>
          <w:szCs w:val="20"/>
          <w:lang w:val="es-PR"/>
        </w:rPr>
        <w:t>2 pulgadas</w:t>
      </w:r>
      <w:r w:rsidRPr="00DC2E88">
        <w:rPr>
          <w:b/>
          <w:sz w:val="20"/>
          <w:szCs w:val="20"/>
          <w:lang w:val="es-PR"/>
        </w:rPr>
        <w:t xml:space="preserve"> </w:t>
      </w:r>
      <w:r w:rsidRPr="00DC2E88">
        <w:rPr>
          <w:sz w:val="20"/>
          <w:szCs w:val="20"/>
          <w:lang w:val="es-PR"/>
        </w:rPr>
        <w:t>(3.8 cm) hacia abajo, y con el punto de unión al menos 3 pulgadas (7.6 cm) hacia atrás del interior de los anillos en D circulares en cada lado de la unión de los bolsillos para herramientas o alicates. En cinturones de hebilla desplazables,</w:t>
      </w:r>
      <w:r w:rsidRPr="00DC2E88">
        <w:rPr>
          <w:b/>
          <w:sz w:val="20"/>
          <w:szCs w:val="20"/>
          <w:lang w:val="es-PR"/>
        </w:rPr>
        <w:t xml:space="preserve"> </w:t>
      </w:r>
      <w:r w:rsidRPr="00DC2E88">
        <w:rPr>
          <w:sz w:val="20"/>
          <w:szCs w:val="20"/>
          <w:lang w:val="es-PR"/>
        </w:rPr>
        <w:t>la medición para las lengüetas de bolsillo debe tomarse cuando la sección del anillo en D esté centralizada.” * * * * *</w:t>
      </w:r>
    </w:p>
    <w:p w:rsidR="00DC2E88" w:rsidRPr="004E5E1E" w:rsidRDefault="00DC2E88" w:rsidP="00A87281">
      <w:pPr>
        <w:jc w:val="both"/>
        <w:rPr>
          <w:b/>
          <w:lang w:val="es-PR"/>
        </w:rPr>
      </w:pPr>
    </w:p>
    <w:p w:rsidR="00DC2E88" w:rsidRPr="00DC2E88" w:rsidRDefault="00A87281" w:rsidP="00A87281">
      <w:pPr>
        <w:jc w:val="both"/>
        <w:rPr>
          <w:sz w:val="20"/>
          <w:szCs w:val="20"/>
          <w:lang w:val="es-PR"/>
        </w:rPr>
      </w:pPr>
      <w:r w:rsidRPr="00DC2E88">
        <w:rPr>
          <w:sz w:val="20"/>
          <w:szCs w:val="20"/>
          <w:lang w:val="es-PR"/>
        </w:rPr>
        <w:t xml:space="preserve">La razón primaria para la colocación específica de estas lengüetas de bolsillo es ayudar a eliminar la interferencia de las herramientas que se están cargando en el cinturón con el engranaje apropiado del gancho de resorte de una cinta posicionadora en el anillo en D del cinturón corporal. </w:t>
      </w:r>
    </w:p>
    <w:p w:rsidR="00DC2E88" w:rsidRPr="00DC2E88" w:rsidRDefault="00DC2E88" w:rsidP="00A87281">
      <w:pPr>
        <w:jc w:val="both"/>
        <w:rPr>
          <w:sz w:val="20"/>
          <w:szCs w:val="20"/>
          <w:lang w:val="es-PR"/>
        </w:rPr>
      </w:pPr>
    </w:p>
    <w:p w:rsidR="00A87281" w:rsidRPr="00DC2E88" w:rsidRDefault="00A87281" w:rsidP="00A87281">
      <w:pPr>
        <w:jc w:val="both"/>
        <w:rPr>
          <w:sz w:val="20"/>
          <w:szCs w:val="20"/>
          <w:lang w:val="es-PR"/>
        </w:rPr>
      </w:pPr>
      <w:r w:rsidRPr="00DC2E88">
        <w:rPr>
          <w:sz w:val="20"/>
          <w:szCs w:val="20"/>
          <w:lang w:val="es-PR"/>
        </w:rPr>
        <w:t>Por lo tanto, este detalle es importante para la seguridad de los empleados que utilizan estos cinturones corporales. [Ex. 0148]</w:t>
      </w:r>
    </w:p>
    <w:p w:rsidR="00DC2E88" w:rsidRPr="004E5E1E" w:rsidRDefault="00DC2E88" w:rsidP="00A87281">
      <w:pPr>
        <w:jc w:val="both"/>
        <w:rPr>
          <w:b/>
          <w:lang w:val="es-PR"/>
        </w:rPr>
      </w:pPr>
    </w:p>
    <w:p w:rsidR="00CC46FC" w:rsidRDefault="00A87281" w:rsidP="00A87281">
      <w:pPr>
        <w:jc w:val="both"/>
        <w:rPr>
          <w:lang w:val="es-PR"/>
        </w:rPr>
      </w:pPr>
      <w:r>
        <w:rPr>
          <w:lang w:val="es-PR"/>
        </w:rPr>
        <w:t xml:space="preserve">El comité recomendó que OSHA adoptara el lenguaje de ASTM o lo incorporara por referencia. </w:t>
      </w:r>
    </w:p>
    <w:p w:rsidR="00CC46FC" w:rsidRDefault="00CC46FC" w:rsidP="00A87281">
      <w:pPr>
        <w:jc w:val="both"/>
        <w:rPr>
          <w:lang w:val="es-PR"/>
        </w:rPr>
      </w:pPr>
    </w:p>
    <w:p w:rsidR="00A87281" w:rsidRDefault="00A87281" w:rsidP="00A87281">
      <w:pPr>
        <w:jc w:val="both"/>
        <w:rPr>
          <w:lang w:val="es-PR"/>
        </w:rPr>
      </w:pPr>
      <w:r>
        <w:rPr>
          <w:lang w:val="es-PR"/>
        </w:rPr>
        <w:t>OSHA no cree que las</w:t>
      </w:r>
      <w:r w:rsidRPr="00730546">
        <w:rPr>
          <w:lang w:val="es-PR"/>
        </w:rPr>
        <w:t xml:space="preserve"> </w:t>
      </w:r>
      <w:r>
        <w:rPr>
          <w:lang w:val="es-PR"/>
        </w:rPr>
        <w:t>lengüetas de bolsillo</w:t>
      </w:r>
      <w:r w:rsidRPr="008F76BA">
        <w:rPr>
          <w:lang w:val="es-PR"/>
        </w:rPr>
        <w:t xml:space="preserve"> </w:t>
      </w:r>
      <w:r>
        <w:rPr>
          <w:lang w:val="es-PR"/>
        </w:rPr>
        <w:t>son un riesgo. Las lengüetas están niveladas con el cinturón corporal y se extienden hacia abajo desde el mismo.</w:t>
      </w:r>
      <w:r w:rsidRPr="008F76BA">
        <w:rPr>
          <w:lang w:val="es-PR"/>
        </w:rPr>
        <w:t xml:space="preserve"> </w:t>
      </w:r>
      <w:r>
        <w:rPr>
          <w:lang w:val="es-PR"/>
        </w:rPr>
        <w:t>No interfieren con la unión de los ganchos de resorte a los anillos en D</w:t>
      </w:r>
      <w:r w:rsidRPr="00261D9F">
        <w:rPr>
          <w:lang w:val="es-PR"/>
        </w:rPr>
        <w:t>.</w:t>
      </w:r>
      <w:r>
        <w:rPr>
          <w:lang w:val="es-PR"/>
        </w:rPr>
        <w:t xml:space="preserve"> </w:t>
      </w:r>
      <w:r w:rsidRPr="00275C72">
        <w:rPr>
          <w:lang w:val="es-PR"/>
        </w:rPr>
        <w:t>OSHA</w:t>
      </w:r>
      <w:r>
        <w:rPr>
          <w:lang w:val="es-PR"/>
        </w:rPr>
        <w:t xml:space="preserve"> está de acuerdo en que los bolsillos para herramientas fijados a las lengüetas, o las herramientas en esos bolsillos, podrían interferir bajo ciertas condiciones. </w:t>
      </w:r>
      <w:r w:rsidRPr="00302B5C">
        <w:rPr>
          <w:lang w:val="es-PR"/>
        </w:rPr>
        <w:t>Por ejemplo</w:t>
      </w:r>
      <w:r w:rsidRPr="00261D9F">
        <w:rPr>
          <w:lang w:val="es-PR"/>
        </w:rPr>
        <w:t>,</w:t>
      </w:r>
      <w:r>
        <w:rPr>
          <w:lang w:val="es-PR"/>
        </w:rPr>
        <w:t xml:space="preserve"> una herramienta o bolsillo de gran tamaño</w:t>
      </w:r>
      <w:r>
        <w:rPr>
          <w:b/>
          <w:lang w:val="es-PR"/>
        </w:rPr>
        <w:t xml:space="preserve"> </w:t>
      </w:r>
      <w:r>
        <w:rPr>
          <w:lang w:val="es-PR"/>
        </w:rPr>
        <w:t xml:space="preserve">podría interferir con la unión de los ganchos de resorte </w:t>
      </w:r>
      <w:r w:rsidRPr="0043477A">
        <w:rPr>
          <w:lang w:val="es-PR"/>
        </w:rPr>
        <w:t>y</w:t>
      </w:r>
      <w:r>
        <w:rPr>
          <w:lang w:val="es-PR"/>
        </w:rPr>
        <w:t xml:space="preserve"> los anillos en D</w:t>
      </w:r>
      <w:r w:rsidRPr="008F76BA">
        <w:rPr>
          <w:lang w:val="es-PR"/>
        </w:rPr>
        <w:t xml:space="preserve"> </w:t>
      </w:r>
      <w:r>
        <w:rPr>
          <w:lang w:val="es-PR"/>
        </w:rPr>
        <w:t>aún con las lengüetas, posicionados según lo requiere el estándar de consenso.</w:t>
      </w:r>
      <w:r w:rsidRPr="008F76BA">
        <w:rPr>
          <w:lang w:val="es-PR"/>
        </w:rPr>
        <w:t xml:space="preserve"> </w:t>
      </w:r>
      <w:r w:rsidRPr="001B2207">
        <w:rPr>
          <w:lang w:val="es-PR"/>
        </w:rPr>
        <w:t>La Agencia</w:t>
      </w:r>
      <w:r>
        <w:rPr>
          <w:lang w:val="es-PR"/>
        </w:rPr>
        <w:t xml:space="preserve"> cree que este riesgo se atiende mejor con el requisito general</w:t>
      </w:r>
      <w:r w:rsidRPr="008F76BA">
        <w:rPr>
          <w:lang w:val="es-PR"/>
        </w:rPr>
        <w:t xml:space="preserve"> </w:t>
      </w:r>
      <w:r>
        <w:rPr>
          <w:lang w:val="es-PR"/>
        </w:rPr>
        <w:t>en la versión final del párrafo</w:t>
      </w:r>
      <w:r w:rsidRPr="008F76BA">
        <w:rPr>
          <w:lang w:val="es-PR"/>
        </w:rPr>
        <w:t xml:space="preserve"> </w:t>
      </w:r>
      <w:r w:rsidRPr="00FC1AE6">
        <w:rPr>
          <w:lang w:val="es-PR"/>
        </w:rPr>
        <w:t>(b)</w:t>
      </w:r>
      <w:r w:rsidRPr="00261D9F">
        <w:rPr>
          <w:lang w:val="es-PR"/>
        </w:rPr>
        <w:t>(3)</w:t>
      </w:r>
      <w:r w:rsidRPr="008A3E14">
        <w:rPr>
          <w:lang w:val="es-PR"/>
        </w:rPr>
        <w:t>(i)</w:t>
      </w:r>
      <w:r w:rsidRPr="008F76BA">
        <w:rPr>
          <w:lang w:val="es-PR"/>
        </w:rPr>
        <w:t xml:space="preserve"> </w:t>
      </w:r>
      <w:r w:rsidRPr="00261D9F">
        <w:rPr>
          <w:lang w:val="es-PR"/>
        </w:rPr>
        <w:t>(</w:t>
      </w:r>
      <w:r>
        <w:rPr>
          <w:lang w:val="es-PR"/>
        </w:rPr>
        <w:t>discutido más adelante en esta</w:t>
      </w:r>
      <w:r w:rsidRPr="008F76BA">
        <w:rPr>
          <w:lang w:val="es-PR"/>
        </w:rPr>
        <w:t xml:space="preserve"> </w:t>
      </w:r>
      <w:r w:rsidRPr="008E782F">
        <w:rPr>
          <w:lang w:val="es-PR"/>
        </w:rPr>
        <w:t>sección del preámbulo</w:t>
      </w:r>
      <w:r w:rsidRPr="00261D9F">
        <w:rPr>
          <w:lang w:val="es-PR"/>
        </w:rPr>
        <w:t>)</w:t>
      </w:r>
      <w:r w:rsidRPr="008F76BA">
        <w:rPr>
          <w:lang w:val="es-PR"/>
        </w:rPr>
        <w:t xml:space="preserve"> </w:t>
      </w:r>
      <w:r>
        <w:rPr>
          <w:lang w:val="es-PR"/>
        </w:rPr>
        <w:t>de que el equipo posicionador de trabajo sea inspeccionado para garantizar que esté en condiciones de funcionamiento seguras</w:t>
      </w:r>
      <w:r w:rsidRPr="008F76BA">
        <w:rPr>
          <w:lang w:val="es-PR"/>
        </w:rPr>
        <w:t xml:space="preserve"> </w:t>
      </w:r>
      <w:r>
        <w:rPr>
          <w:lang w:val="es-PR"/>
        </w:rPr>
        <w:t>antes de su uso. Además, el comité de ASTM no explicó por qué las lengüetas son necesarias</w:t>
      </w:r>
      <w:r w:rsidRPr="008F76BA">
        <w:rPr>
          <w:lang w:val="es-PR"/>
        </w:rPr>
        <w:t xml:space="preserve"> </w:t>
      </w:r>
      <w:r>
        <w:rPr>
          <w:lang w:val="es-PR"/>
        </w:rPr>
        <w:t>en primer lugar.</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está adoptando la recomendación del comité de añadir el requisito de ASTM sobre</w:t>
      </w:r>
      <w:r w:rsidRPr="00730546">
        <w:rPr>
          <w:lang w:val="es-PR"/>
        </w:rPr>
        <w:t xml:space="preserve"> </w:t>
      </w:r>
      <w:r>
        <w:rPr>
          <w:lang w:val="es-PR"/>
        </w:rPr>
        <w:t>lengüetas de bolsillo</w:t>
      </w:r>
      <w:r w:rsidRPr="008F76BA">
        <w:rPr>
          <w:lang w:val="es-PR"/>
        </w:rPr>
        <w:t xml:space="preserve"> </w:t>
      </w:r>
      <w:r>
        <w:rPr>
          <w:lang w:val="es-PR"/>
        </w:rPr>
        <w:t>en la regla final.</w:t>
      </w:r>
    </w:p>
    <w:p w:rsidR="00CC46FC" w:rsidRPr="004E5E1E" w:rsidRDefault="00CC46FC" w:rsidP="00A87281">
      <w:pPr>
        <w:jc w:val="both"/>
        <w:rPr>
          <w:b/>
          <w:lang w:val="es-PR"/>
        </w:rPr>
      </w:pPr>
    </w:p>
    <w:p w:rsidR="00A87281" w:rsidRDefault="00A87281" w:rsidP="00A87281">
      <w:pPr>
        <w:jc w:val="both"/>
        <w:rPr>
          <w:vertAlign w:val="superscript"/>
          <w:lang w:val="es-PR"/>
        </w:rPr>
      </w:pPr>
      <w:r>
        <w:rPr>
          <w:lang w:val="es-PR"/>
        </w:rPr>
        <w:t xml:space="preserve">La existente sec. </w:t>
      </w:r>
      <w:r w:rsidRPr="00261D9F">
        <w:rPr>
          <w:lang w:val="es-PR"/>
        </w:rPr>
        <w:t>1926.959</w:t>
      </w:r>
      <w:r w:rsidRPr="00FC1AE6">
        <w:rPr>
          <w:lang w:val="es-PR"/>
        </w:rPr>
        <w:t>(b)</w:t>
      </w:r>
      <w:r w:rsidRPr="00261D9F">
        <w:rPr>
          <w:lang w:val="es-PR"/>
        </w:rPr>
        <w:t>(3)</w:t>
      </w:r>
      <w:r>
        <w:rPr>
          <w:lang w:val="es-PR"/>
        </w:rPr>
        <w:t xml:space="preserve"> permite un máximo de cuatro bolsillos para herramientas en </w:t>
      </w:r>
      <w:r w:rsidRPr="00552622">
        <w:rPr>
          <w:lang w:val="es-PR"/>
        </w:rPr>
        <w:t>cinturones corporales</w:t>
      </w:r>
      <w:r w:rsidRPr="00261D9F">
        <w:rPr>
          <w:lang w:val="es-PR"/>
        </w:rPr>
        <w:t>.</w:t>
      </w:r>
      <w:r w:rsidRPr="008F76BA">
        <w:rPr>
          <w:lang w:val="es-PR"/>
        </w:rPr>
        <w:t xml:space="preserve"> </w:t>
      </w:r>
      <w:r>
        <w:rPr>
          <w:lang w:val="es-PR"/>
        </w:rPr>
        <w:t>Según se explica en el preámbulo de la propuesta, OSHA no cree que esta disposición es necesaria para la protección de los empleados</w:t>
      </w:r>
      <w:r w:rsidRPr="008F76BA">
        <w:rPr>
          <w:lang w:val="es-PR"/>
        </w:rPr>
        <w:t xml:space="preserve"> </w:t>
      </w:r>
      <w:r w:rsidRPr="00261D9F">
        <w:rPr>
          <w:lang w:val="es-PR"/>
        </w:rPr>
        <w:t>(70</w:t>
      </w:r>
      <w:r w:rsidRPr="00D54BC4">
        <w:rPr>
          <w:lang w:val="es-PR"/>
        </w:rPr>
        <w:t xml:space="preserve"> FR </w:t>
      </w:r>
      <w:r w:rsidRPr="00261D9F">
        <w:rPr>
          <w:lang w:val="es-PR"/>
        </w:rPr>
        <w:t>34851).</w:t>
      </w:r>
      <w:r>
        <w:rPr>
          <w:lang w:val="es-PR"/>
        </w:rPr>
        <w:t xml:space="preserve"> Al igual que la existente sec.</w:t>
      </w:r>
      <w:r w:rsidRPr="008F76BA">
        <w:rPr>
          <w:lang w:val="es-PR"/>
        </w:rPr>
        <w:t xml:space="preserve"> </w:t>
      </w:r>
      <w:r w:rsidRPr="00261D9F">
        <w:rPr>
          <w:lang w:val="es-PR"/>
        </w:rPr>
        <w:t>1926.959</w:t>
      </w:r>
      <w:r w:rsidRPr="00FC1AE6">
        <w:rPr>
          <w:lang w:val="es-PR"/>
        </w:rPr>
        <w:t>(b)</w:t>
      </w:r>
      <w:r w:rsidRPr="00261D9F">
        <w:rPr>
          <w:lang w:val="es-PR"/>
        </w:rPr>
        <w:t>(2)</w:t>
      </w:r>
      <w:r w:rsidRPr="008A3E14">
        <w:rPr>
          <w:lang w:val="es-PR"/>
        </w:rPr>
        <w:t>(iv)</w:t>
      </w:r>
      <w:r w:rsidRPr="00261D9F">
        <w:rPr>
          <w:lang w:val="es-PR"/>
        </w:rPr>
        <w:t>,</w:t>
      </w:r>
      <w:r>
        <w:rPr>
          <w:lang w:val="es-PR"/>
        </w:rPr>
        <w:t xml:space="preserve"> este requisito sólo garantiza que los</w:t>
      </w:r>
      <w:r w:rsidRPr="008F76BA">
        <w:rPr>
          <w:lang w:val="es-PR"/>
        </w:rPr>
        <w:t xml:space="preserve"> </w:t>
      </w:r>
      <w:r w:rsidRPr="00552622">
        <w:rPr>
          <w:lang w:val="es-PR"/>
        </w:rPr>
        <w:t>cinturones corporales</w:t>
      </w:r>
      <w:r>
        <w:rPr>
          <w:lang w:val="es-PR"/>
        </w:rPr>
        <w:t xml:space="preserve"> sean adecuados como cinturones para herramientas.</w:t>
      </w:r>
      <w:r w:rsidRPr="008F76BA">
        <w:rPr>
          <w:lang w:val="es-PR"/>
        </w:rPr>
        <w:t xml:space="preserve"> </w:t>
      </w:r>
      <w:r w:rsidRPr="0063181A">
        <w:rPr>
          <w:lang w:val="es-PR"/>
        </w:rPr>
        <w:t>OSHA</w:t>
      </w:r>
      <w:r>
        <w:rPr>
          <w:lang w:val="es-PR"/>
        </w:rPr>
        <w:t xml:space="preserve"> </w:t>
      </w:r>
      <w:r w:rsidRPr="00496E96">
        <w:rPr>
          <w:lang w:val="es-PR"/>
        </w:rPr>
        <w:t>no recibió comentarios sobre</w:t>
      </w:r>
      <w:r>
        <w:rPr>
          <w:lang w:val="es-PR"/>
        </w:rPr>
        <w:t xml:space="preserve"> la eliminación propuesta de este requisito,</w:t>
      </w:r>
      <w:r w:rsidRPr="0043477A">
        <w:rPr>
          <w:lang w:val="es-PR"/>
        </w:rPr>
        <w:t xml:space="preserve"> y</w:t>
      </w:r>
      <w:r>
        <w:rPr>
          <w:lang w:val="es-PR"/>
        </w:rPr>
        <w:t xml:space="preserve"> la regla final elimina este requisito de la subparte V.</w:t>
      </w:r>
      <w:r w:rsidR="00CC46FC">
        <w:rPr>
          <w:rStyle w:val="FootnoteReference"/>
          <w:lang w:val="es-PR"/>
        </w:rPr>
        <w:footnoteReference w:id="128"/>
      </w:r>
    </w:p>
    <w:p w:rsidR="00103C74" w:rsidRDefault="00A87281" w:rsidP="00A87281">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CA0B82">
        <w:rPr>
          <w:lang w:val="es-PR"/>
        </w:rPr>
        <w:t>x</w:t>
      </w:r>
      <w:r w:rsidRPr="00261D9F">
        <w:rPr>
          <w:lang w:val="es-PR"/>
        </w:rPr>
        <w:t>),</w:t>
      </w:r>
      <w:r w:rsidRPr="008F76BA">
        <w:rPr>
          <w:lang w:val="es-PR"/>
        </w:rPr>
        <w:t xml:space="preserve"> </w:t>
      </w:r>
      <w:r w:rsidRPr="009010CD">
        <w:rPr>
          <w:lang w:val="es-PR"/>
        </w:rPr>
        <w:t>que se está adoptando</w:t>
      </w:r>
      <w:r>
        <w:rPr>
          <w:lang w:val="es-PR"/>
        </w:rPr>
        <w:t xml:space="preserve"> sin cambios de la propuesta,</w:t>
      </w:r>
      <w:r w:rsidRPr="008F76BA">
        <w:rPr>
          <w:lang w:val="es-PR"/>
        </w:rPr>
        <w:t xml:space="preserve"> </w:t>
      </w:r>
      <w:r>
        <w:rPr>
          <w:lang w:val="es-PR"/>
        </w:rPr>
        <w:t>require el uso de revestimientos de cobre, acero o de material equivalente alrededor de las barras de los anillos en D. Esta disposición, que duplica la existente sec.</w:t>
      </w:r>
      <w:r w:rsidRPr="008F76BA">
        <w:rPr>
          <w:lang w:val="es-PR"/>
        </w:rPr>
        <w:t xml:space="preserve"> </w:t>
      </w:r>
      <w:r w:rsidRPr="00261D9F">
        <w:rPr>
          <w:lang w:val="es-PR"/>
        </w:rPr>
        <w:t>1926.959</w:t>
      </w:r>
      <w:r w:rsidRPr="00FC1AE6">
        <w:rPr>
          <w:lang w:val="es-PR"/>
        </w:rPr>
        <w:t>(b)</w:t>
      </w:r>
      <w:r w:rsidRPr="00261D9F">
        <w:rPr>
          <w:lang w:val="es-PR"/>
        </w:rPr>
        <w:t>(4),</w:t>
      </w:r>
      <w:r>
        <w:rPr>
          <w:lang w:val="es-PR"/>
        </w:rPr>
        <w:t xml:space="preserve"> prevendrá el desgaste entre el anillo en D y la tela del cinturón corporal. Tal desgaste podría contribuir a una falla del cinturón corporal durante su uso. </w:t>
      </w:r>
    </w:p>
    <w:p w:rsidR="00103C74" w:rsidRDefault="00103C74" w:rsidP="00A87281">
      <w:pPr>
        <w:jc w:val="both"/>
        <w:rPr>
          <w:lang w:val="es-PR"/>
        </w:rPr>
      </w:pPr>
    </w:p>
    <w:p w:rsidR="00A87281" w:rsidRDefault="00A87281" w:rsidP="00A87281">
      <w:pPr>
        <w:jc w:val="both"/>
        <w:rPr>
          <w:lang w:val="es-PR"/>
        </w:rPr>
      </w:pPr>
      <w:r>
        <w:rPr>
          <w:lang w:val="es-PR"/>
        </w:rPr>
        <w:t>En el párrafo</w:t>
      </w:r>
      <w:r w:rsidRPr="008F76BA">
        <w:rPr>
          <w:lang w:val="es-PR"/>
        </w:rPr>
        <w:t xml:space="preserve"> </w:t>
      </w:r>
      <w:r w:rsidRPr="00FC1AE6">
        <w:rPr>
          <w:lang w:val="es-PR"/>
        </w:rPr>
        <w:t>(b)</w:t>
      </w:r>
      <w:r w:rsidRPr="00261D9F">
        <w:rPr>
          <w:lang w:val="es-PR"/>
        </w:rPr>
        <w:t>(2)(</w:t>
      </w:r>
      <w:r w:rsidRPr="00D76CD7">
        <w:rPr>
          <w:lang w:val="es-PR"/>
        </w:rPr>
        <w:t>xi</w:t>
      </w:r>
      <w:r w:rsidRPr="00261D9F">
        <w:rPr>
          <w:lang w:val="es-PR"/>
        </w:rPr>
        <w:t>),</w:t>
      </w:r>
      <w:r w:rsidRPr="00D76CD7">
        <w:rPr>
          <w:lang w:val="es-PR"/>
        </w:rPr>
        <w:t xml:space="preserve"> OSHA</w:t>
      </w:r>
      <w:r>
        <w:rPr>
          <w:lang w:val="es-PR"/>
        </w:rPr>
        <w:t xml:space="preserve"> propuso que los ganchos de resorte utilizados</w:t>
      </w:r>
      <w:r w:rsidRPr="008F76BA">
        <w:rPr>
          <w:lang w:val="es-PR"/>
        </w:rPr>
        <w:t xml:space="preserve"> </w:t>
      </w:r>
      <w:r>
        <w:rPr>
          <w:lang w:val="es-PR"/>
        </w:rPr>
        <w:t>como parte del equipo posicionador de trabajo sean de cierre.</w:t>
      </w:r>
      <w:r w:rsidRPr="008F76BA">
        <w:rPr>
          <w:lang w:val="es-PR"/>
        </w:rPr>
        <w:t xml:space="preserve"> </w:t>
      </w:r>
      <w:r>
        <w:rPr>
          <w:lang w:val="es-PR"/>
        </w:rPr>
        <w:t>Un gancho de resorte tiene un pasador diseñado</w:t>
      </w:r>
      <w:r w:rsidRPr="008F76BA">
        <w:rPr>
          <w:lang w:val="es-PR"/>
        </w:rPr>
        <w:t xml:space="preserve"> </w:t>
      </w:r>
      <w:r>
        <w:rPr>
          <w:lang w:val="es-PR"/>
        </w:rPr>
        <w:t>para prevenir que el anillo en D al cual está fijado se deslice fuera de la abertura del gancho de resorte.</w:t>
      </w:r>
      <w:r w:rsidRPr="008F76BA">
        <w:rPr>
          <w:lang w:val="es-PR"/>
        </w:rPr>
        <w:t xml:space="preserve"> </w:t>
      </w:r>
      <w:r w:rsidRPr="00E963D4">
        <w:rPr>
          <w:lang w:val="es-PR"/>
        </w:rPr>
        <w:t>(Véase</w:t>
      </w:r>
      <w:r>
        <w:rPr>
          <w:lang w:val="es-PR"/>
        </w:rPr>
        <w:t xml:space="preserve"> la Figura</w:t>
      </w:r>
      <w:r w:rsidRPr="008F76BA">
        <w:rPr>
          <w:lang w:val="es-PR"/>
        </w:rPr>
        <w:t xml:space="preserve"> </w:t>
      </w:r>
      <w:r w:rsidRPr="00261D9F">
        <w:rPr>
          <w:lang w:val="es-PR"/>
        </w:rPr>
        <w:t>1.)</w:t>
      </w:r>
      <w:r>
        <w:rPr>
          <w:lang w:val="es-PR"/>
        </w:rPr>
        <w:t xml:space="preserve"> </w:t>
      </w:r>
      <w:r w:rsidRPr="007F404A">
        <w:rPr>
          <w:lang w:val="es-PR"/>
        </w:rPr>
        <w:t>Sin embargo</w:t>
      </w:r>
      <w:r w:rsidRPr="00261D9F">
        <w:rPr>
          <w:lang w:val="es-PR"/>
        </w:rPr>
        <w:t>,</w:t>
      </w:r>
      <w:r>
        <w:rPr>
          <w:lang w:val="es-PR"/>
        </w:rPr>
        <w:t xml:space="preserve"> si el diseño del gancho de resorte no es compatible con el diseño del anillo en D, el anillo en D puede deslizarse, presionar hasta abrir el pasador,</w:t>
      </w:r>
      <w:r w:rsidRPr="0043477A">
        <w:rPr>
          <w:lang w:val="es-PR"/>
        </w:rPr>
        <w:t xml:space="preserve"> y</w:t>
      </w:r>
      <w:r>
        <w:rPr>
          <w:lang w:val="es-PR"/>
        </w:rPr>
        <w:t xml:space="preserve"> liberarse del gancho de resorte.</w:t>
      </w:r>
      <w:r w:rsidRPr="008F76BA">
        <w:rPr>
          <w:lang w:val="es-PR"/>
        </w:rPr>
        <w:t xml:space="preserve"> </w:t>
      </w:r>
      <w:r w:rsidRPr="00E963D4">
        <w:rPr>
          <w:lang w:val="es-PR"/>
        </w:rPr>
        <w:t>(Véase</w:t>
      </w:r>
      <w:r>
        <w:rPr>
          <w:lang w:val="es-PR"/>
        </w:rPr>
        <w:t xml:space="preserve"> la Figura </w:t>
      </w:r>
      <w:r w:rsidRPr="00261D9F">
        <w:rPr>
          <w:lang w:val="es-PR"/>
        </w:rPr>
        <w:t>2.)</w:t>
      </w:r>
      <w:r>
        <w:rPr>
          <w:lang w:val="es-PR"/>
        </w:rPr>
        <w:t xml:space="preserve"> </w:t>
      </w:r>
    </w:p>
    <w:p w:rsidR="00D9735A" w:rsidRDefault="00D9735A" w:rsidP="00A87281">
      <w:pPr>
        <w:jc w:val="both"/>
        <w:rPr>
          <w:lang w:val="es-PR"/>
        </w:rPr>
      </w:pPr>
    </w:p>
    <w:p w:rsidR="00D9735A" w:rsidRDefault="00D9735A" w:rsidP="00A87281">
      <w:pPr>
        <w:jc w:val="both"/>
        <w:rPr>
          <w:lang w:val="es-PR"/>
        </w:rPr>
      </w:pPr>
      <w:r>
        <w:rPr>
          <w:noProof/>
        </w:rPr>
        <mc:AlternateContent>
          <mc:Choice Requires="wps">
            <w:drawing>
              <wp:anchor distT="0" distB="0" distL="114300" distR="114300" simplePos="0" relativeHeight="251659264" behindDoc="0" locked="0" layoutInCell="1" allowOverlap="1" wp14:anchorId="588E0F83" wp14:editId="5CF603B5">
                <wp:simplePos x="0" y="0"/>
                <wp:positionH relativeFrom="column">
                  <wp:posOffset>3291355</wp:posOffset>
                </wp:positionH>
                <wp:positionV relativeFrom="paragraph">
                  <wp:posOffset>141941</wp:posOffset>
                </wp:positionV>
                <wp:extent cx="683110" cy="290456"/>
                <wp:effectExtent l="0" t="0" r="3175" b="0"/>
                <wp:wrapNone/>
                <wp:docPr id="2" name="Text Box 2"/>
                <wp:cNvGraphicFramePr/>
                <a:graphic xmlns:a="http://schemas.openxmlformats.org/drawingml/2006/main">
                  <a:graphicData uri="http://schemas.microsoft.com/office/word/2010/wordprocessingShape">
                    <wps:wsp>
                      <wps:cNvSpPr txBox="1"/>
                      <wps:spPr>
                        <a:xfrm>
                          <a:off x="0" y="0"/>
                          <a:ext cx="683110" cy="2904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971BD" w:rsidRPr="007D65E1" w:rsidRDefault="008971BD" w:rsidP="00D9735A">
                            <w:pPr>
                              <w:jc w:val="center"/>
                              <w:rPr>
                                <w:rFonts w:ascii="Arial Narrow" w:hAnsi="Arial Narrow"/>
                              </w:rPr>
                            </w:pPr>
                            <w:r w:rsidRPr="007D65E1">
                              <w:rPr>
                                <w:rFonts w:ascii="Arial Narrow" w:hAnsi="Arial Narrow"/>
                                <w:sz w:val="20"/>
                                <w:szCs w:val="20"/>
                              </w:rPr>
                              <w:t>Pasador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88E0F83" id="_x0000_t202" coordsize="21600,21600" o:spt="202" path="m,l,21600r21600,l21600,xe">
                <v:stroke joinstyle="miter"/>
                <v:path gradientshapeok="t" o:connecttype="rect"/>
              </v:shapetype>
              <v:shape id="Text Box 2" o:spid="_x0000_s1026" type="#_x0000_t202" style="position:absolute;left:0;text-align:left;margin-left:259.15pt;margin-top:11.2pt;width:53.8pt;height:2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" fillcolor="white [3201]" stroked="f" strokeweight=".5pt">
                <v:textbox>
                  <w:txbxContent>
                    <w:p w:rsidR="008971BD" w:rsidRPr="007D65E1" w:rsidRDefault="008971BD" w:rsidP="00D9735A">
                      <w:pPr>
                        <w:jc w:val="center"/>
                        <w:rPr>
                          <w:rFonts w:ascii="Arial Narrow" w:hAnsi="Arial Narrow"/>
                        </w:rPr>
                      </w:pPr>
                      <w:r w:rsidRPr="007D65E1">
                        <w:rPr>
                          <w:rFonts w:ascii="Arial Narrow" w:hAnsi="Arial Narrow"/>
                          <w:sz w:val="20"/>
                          <w:szCs w:val="20"/>
                        </w:rPr>
                        <w:t>Pasador</w:t>
                      </w:r>
                    </w:p>
                  </w:txbxContent>
                </v:textbox>
              </v:shape>
            </w:pict>
          </mc:Fallback>
        </mc:AlternateContent>
      </w:r>
    </w:p>
    <w:p w:rsidR="00A87281" w:rsidRPr="00F045E2" w:rsidRDefault="007D65E1" w:rsidP="00F045E2">
      <w:pPr>
        <w:jc w:val="center"/>
        <w:rPr>
          <w:lang w:val="es-PR"/>
        </w:rPr>
      </w:pPr>
      <w:r>
        <w:rPr>
          <w:noProof/>
        </w:rPr>
        <mc:AlternateContent>
          <mc:Choice Requires="wps">
            <w:drawing>
              <wp:anchor distT="0" distB="0" distL="114300" distR="114300" simplePos="0" relativeHeight="251662336" behindDoc="0" locked="0" layoutInCell="1" allowOverlap="1" wp14:anchorId="64F91EE7" wp14:editId="44237030">
                <wp:simplePos x="0" y="0"/>
                <wp:positionH relativeFrom="column">
                  <wp:posOffset>1781810</wp:posOffset>
                </wp:positionH>
                <wp:positionV relativeFrom="paragraph">
                  <wp:posOffset>2711450</wp:posOffset>
                </wp:positionV>
                <wp:extent cx="2511425" cy="284480"/>
                <wp:effectExtent l="0" t="0" r="3175" b="1270"/>
                <wp:wrapNone/>
                <wp:docPr id="4" name="Text Box 4"/>
                <wp:cNvGraphicFramePr/>
                <a:graphic xmlns:a="http://schemas.openxmlformats.org/drawingml/2006/main">
                  <a:graphicData uri="http://schemas.microsoft.com/office/word/2010/wordprocessingShape">
                    <wps:wsp>
                      <wps:cNvSpPr txBox="1"/>
                      <wps:spPr>
                        <a:xfrm>
                          <a:off x="0" y="0"/>
                          <a:ext cx="2511425" cy="284480"/>
                        </a:xfrm>
                        <a:prstGeom prst="rect">
                          <a:avLst/>
                        </a:prstGeom>
                        <a:solidFill>
                          <a:sysClr val="window" lastClr="FFFFFF"/>
                        </a:solidFill>
                        <a:ln w="6350">
                          <a:noFill/>
                        </a:ln>
                        <a:effectLst/>
                      </wps:spPr>
                      <wps:txbx>
                        <w:txbxContent>
                          <w:p w:rsidR="008971BD" w:rsidRPr="007D65E1" w:rsidRDefault="008971BD" w:rsidP="007D65E1">
                            <w:pPr>
                              <w:jc w:val="center"/>
                              <w:rPr>
                                <w:rFonts w:ascii="Arial Narrow" w:hAnsi="Arial Narrow"/>
                                <w:sz w:val="20"/>
                                <w:szCs w:val="20"/>
                                <w:lang w:val="es-PR"/>
                              </w:rPr>
                            </w:pPr>
                            <w:r w:rsidRPr="007D65E1">
                              <w:rPr>
                                <w:rFonts w:ascii="Arial Narrow" w:hAnsi="Arial Narrow"/>
                                <w:sz w:val="20"/>
                                <w:szCs w:val="20"/>
                                <w:lang w:val="es-PR"/>
                              </w:rPr>
                              <w:t>Figura 2  Deslizamiento del Gancho de Resorte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F91EE7" id="Text Box 4" o:spid="_x0000_s1027" type="#_x0000_t202" style="position:absolute;left:0;text-align:left;margin-left:140.3pt;margin-top:213.5pt;width:197.75pt;height:22.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" fillcolor="window" stroked="f" strokeweight=".5pt">
                <v:textbox>
                  <w:txbxContent>
                    <w:p w:rsidR="008971BD" w:rsidRPr="007D65E1" w:rsidRDefault="008971BD" w:rsidP="007D65E1">
                      <w:pPr>
                        <w:jc w:val="center"/>
                        <w:rPr>
                          <w:rFonts w:ascii="Arial Narrow" w:hAnsi="Arial Narrow"/>
                          <w:sz w:val="20"/>
                          <w:szCs w:val="20"/>
                          <w:lang w:val="es-PR"/>
                        </w:rPr>
                      </w:pPr>
                      <w:r w:rsidRPr="007D65E1">
                        <w:rPr>
                          <w:rFonts w:ascii="Arial Narrow" w:hAnsi="Arial Narrow"/>
                          <w:sz w:val="20"/>
                          <w:szCs w:val="20"/>
                          <w:lang w:val="es-PR"/>
                        </w:rPr>
                        <w:t>Figura 2  Deslizamiento del Gancho de Resorte</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1E93CD56" wp14:editId="2739254D">
                <wp:simplePos x="0" y="0"/>
                <wp:positionH relativeFrom="column">
                  <wp:posOffset>2393575</wp:posOffset>
                </wp:positionH>
                <wp:positionV relativeFrom="paragraph">
                  <wp:posOffset>1187824</wp:posOffset>
                </wp:positionV>
                <wp:extent cx="2511911" cy="285077"/>
                <wp:effectExtent l="0" t="0" r="3175" b="1270"/>
                <wp:wrapNone/>
                <wp:docPr id="3" name="Text Box 3"/>
                <wp:cNvGraphicFramePr/>
                <a:graphic xmlns:a="http://schemas.openxmlformats.org/drawingml/2006/main">
                  <a:graphicData uri="http://schemas.microsoft.com/office/word/2010/wordprocessingShape">
                    <wps:wsp>
                      <wps:cNvSpPr txBox="1"/>
                      <wps:spPr>
                        <a:xfrm>
                          <a:off x="0" y="0"/>
                          <a:ext cx="2511911" cy="2850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971BD" w:rsidRPr="007D65E1" w:rsidRDefault="008971BD" w:rsidP="007D65E1">
                            <w:pPr>
                              <w:jc w:val="center"/>
                              <w:rPr>
                                <w:rFonts w:ascii="Arial Narrow" w:hAnsi="Arial Narrow"/>
                                <w:sz w:val="20"/>
                                <w:szCs w:val="20"/>
                              </w:rPr>
                            </w:pPr>
                            <w:r w:rsidRPr="007D65E1">
                              <w:rPr>
                                <w:rFonts w:ascii="Arial Narrow" w:hAnsi="Arial Narrow"/>
                                <w:sz w:val="20"/>
                                <w:szCs w:val="20"/>
                              </w:rPr>
                              <w:t>Figura 1  Gancho de Resorte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93CD56" id="Text Box 3" o:spid="_x0000_s1028" type="#_x0000_t202" style="position:absolute;left:0;text-align:left;margin-left:188.45pt;margin-top:93.55pt;width:197.8pt;height:22.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" fillcolor="white [3201]" stroked="f" strokeweight=".5pt">
                <v:textbox>
                  <w:txbxContent>
                    <w:p w:rsidR="008971BD" w:rsidRPr="007D65E1" w:rsidRDefault="008971BD" w:rsidP="007D65E1">
                      <w:pPr>
                        <w:jc w:val="center"/>
                        <w:rPr>
                          <w:rFonts w:ascii="Arial Narrow" w:hAnsi="Arial Narrow"/>
                          <w:sz w:val="20"/>
                          <w:szCs w:val="20"/>
                        </w:rPr>
                      </w:pPr>
                      <w:r w:rsidRPr="007D65E1">
                        <w:rPr>
                          <w:rFonts w:ascii="Arial Narrow" w:hAnsi="Arial Narrow"/>
                          <w:sz w:val="20"/>
                          <w:szCs w:val="20"/>
                        </w:rPr>
                        <w:t>Figura 1  Gancho de Resorte</w:t>
                      </w:r>
                    </w:p>
                  </w:txbxContent>
                </v:textbox>
              </v:shape>
            </w:pict>
          </mc:Fallback>
        </mc:AlternateContent>
      </w:r>
      <w:r w:rsidR="00D9735A">
        <w:rPr>
          <w:noProof/>
        </w:rPr>
        <w:drawing>
          <wp:inline distT="0" distB="0" distL="0" distR="0" wp14:anchorId="5658B245" wp14:editId="23BBDCDB">
            <wp:extent cx="3926541" cy="30879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0768" cy="3091239"/>
                    </a:xfrm>
                    <a:prstGeom prst="rect">
                      <a:avLst/>
                    </a:prstGeom>
                    <a:noFill/>
                    <a:ln>
                      <a:noFill/>
                    </a:ln>
                  </pic:spPr>
                </pic:pic>
              </a:graphicData>
            </a:graphic>
          </wp:inline>
        </w:drawing>
      </w:r>
    </w:p>
    <w:p w:rsidR="00A87281" w:rsidRPr="004E5E1E" w:rsidRDefault="00A87281" w:rsidP="00A87281">
      <w:pPr>
        <w:jc w:val="both"/>
        <w:rPr>
          <w:b/>
          <w:lang w:val="es-PR"/>
        </w:rPr>
      </w:pPr>
    </w:p>
    <w:p w:rsidR="00F045E2" w:rsidRDefault="00A87281" w:rsidP="00A87281">
      <w:pPr>
        <w:jc w:val="both"/>
        <w:rPr>
          <w:lang w:val="es-PR"/>
        </w:rPr>
      </w:pPr>
      <w:r w:rsidRPr="00F045E2">
        <w:rPr>
          <w:lang w:val="es-PR"/>
        </w:rPr>
        <w:t>Por muchos años,</w:t>
      </w:r>
      <w:r w:rsidRPr="008F76BA">
        <w:rPr>
          <w:lang w:val="es-PR"/>
        </w:rPr>
        <w:t xml:space="preserve"> </w:t>
      </w:r>
      <w:r w:rsidRPr="00C96B64">
        <w:rPr>
          <w:lang w:val="es-PR"/>
        </w:rPr>
        <w:t>ASTM F</w:t>
      </w:r>
      <w:r w:rsidRPr="00261D9F">
        <w:rPr>
          <w:lang w:val="es-PR"/>
        </w:rPr>
        <w:t>887</w:t>
      </w:r>
      <w:r>
        <w:rPr>
          <w:lang w:val="es-PR"/>
        </w:rPr>
        <w:t xml:space="preserve"> tuvo un requisito de que los ganchos de resorte</w:t>
      </w:r>
      <w:r w:rsidRPr="008F76BA">
        <w:rPr>
          <w:lang w:val="es-PR"/>
        </w:rPr>
        <w:t xml:space="preserve"> </w:t>
      </w:r>
      <w:r>
        <w:rPr>
          <w:lang w:val="es-PR"/>
        </w:rPr>
        <w:t>fueran compatibles con los anillos en D con los que se utilizaban.</w:t>
      </w:r>
      <w:r w:rsidRPr="008F76BA">
        <w:rPr>
          <w:lang w:val="es-PR"/>
        </w:rPr>
        <w:t xml:space="preserve"> </w:t>
      </w:r>
      <w:r>
        <w:rPr>
          <w:lang w:val="es-PR"/>
        </w:rPr>
        <w:t>Aún con este requisito,</w:t>
      </w:r>
      <w:r w:rsidRPr="008F76BA">
        <w:rPr>
          <w:lang w:val="es-PR"/>
        </w:rPr>
        <w:t xml:space="preserve"> </w:t>
      </w:r>
      <w:r w:rsidRPr="00DA7448">
        <w:rPr>
          <w:lang w:val="es-PR"/>
        </w:rPr>
        <w:t>sin embargo</w:t>
      </w:r>
      <w:r w:rsidRPr="00261D9F">
        <w:rPr>
          <w:lang w:val="es-PR"/>
        </w:rPr>
        <w:t>,</w:t>
      </w:r>
      <w:r>
        <w:rPr>
          <w:lang w:val="es-PR"/>
        </w:rPr>
        <w:t xml:space="preserve"> todavía ocurrían accidentes provocados por el deslizamiento de los ganchos de resorte.</w:t>
      </w:r>
      <w:r w:rsidRPr="008F76BA">
        <w:rPr>
          <w:lang w:val="es-PR"/>
        </w:rPr>
        <w:t xml:space="preserve"> </w:t>
      </w:r>
      <w:r>
        <w:rPr>
          <w:lang w:val="es-PR"/>
        </w:rPr>
        <w:t>Según explicó OSHA en el preámbulo de la propuesta, varios factores toman en cuenta esta condición</w:t>
      </w:r>
      <w:r w:rsidRPr="008F76BA">
        <w:rPr>
          <w:lang w:val="es-PR"/>
        </w:rPr>
        <w:t xml:space="preserve"> </w:t>
      </w:r>
      <w:r w:rsidRPr="00261D9F">
        <w:rPr>
          <w:lang w:val="es-PR"/>
        </w:rPr>
        <w:t>(70</w:t>
      </w:r>
      <w:r w:rsidRPr="008F76BA">
        <w:rPr>
          <w:lang w:val="es-PR"/>
        </w:rPr>
        <w:t xml:space="preserve"> </w:t>
      </w:r>
      <w:r w:rsidRPr="00D76CD7">
        <w:rPr>
          <w:lang w:val="es-PR"/>
        </w:rPr>
        <w:t>FR</w:t>
      </w:r>
      <w:r>
        <w:rPr>
          <w:b/>
          <w:lang w:val="es-PR"/>
        </w:rPr>
        <w:t xml:space="preserve"> </w:t>
      </w:r>
      <w:r w:rsidRPr="00261D9F">
        <w:rPr>
          <w:lang w:val="es-PR"/>
        </w:rPr>
        <w:t>34852).</w:t>
      </w:r>
      <w:r>
        <w:rPr>
          <w:lang w:val="es-PR"/>
        </w:rPr>
        <w:t xml:space="preserve"> Primero, mientras que un manufacturero puede (y la mayoría lo hacen) someter a pruebas minuciosas</w:t>
      </w:r>
      <w:r w:rsidRPr="008F76BA">
        <w:rPr>
          <w:lang w:val="es-PR"/>
        </w:rPr>
        <w:t xml:space="preserve"> </w:t>
      </w:r>
      <w:r>
        <w:rPr>
          <w:lang w:val="es-PR"/>
        </w:rPr>
        <w:t>sus ganchos de resorte</w:t>
      </w:r>
      <w:r w:rsidRPr="0043477A">
        <w:rPr>
          <w:lang w:val="es-PR"/>
        </w:rPr>
        <w:t xml:space="preserve"> y</w:t>
      </w:r>
      <w:r>
        <w:rPr>
          <w:lang w:val="es-PR"/>
        </w:rPr>
        <w:t xml:space="preserve"> sus anillos en D</w:t>
      </w:r>
      <w:r w:rsidRPr="008F76BA">
        <w:rPr>
          <w:lang w:val="es-PR"/>
        </w:rPr>
        <w:t xml:space="preserve"> </w:t>
      </w:r>
      <w:r>
        <w:rPr>
          <w:lang w:val="es-PR"/>
        </w:rPr>
        <w:t>para garantizar una “compatibilidad”, ningún manufacturero puede someter a pruebas su equipo</w:t>
      </w:r>
      <w:r w:rsidRPr="008F76BA">
        <w:rPr>
          <w:lang w:val="es-PR"/>
        </w:rPr>
        <w:t xml:space="preserve"> </w:t>
      </w:r>
      <w:r>
        <w:rPr>
          <w:lang w:val="es-PR"/>
        </w:rPr>
        <w:t>en toda combinación concebible con el equipo de otros manufactureros, especialmente dado que algunos modelos</w:t>
      </w:r>
      <w:r>
        <w:rPr>
          <w:b/>
          <w:lang w:val="es-PR"/>
        </w:rPr>
        <w:t xml:space="preserve"> </w:t>
      </w:r>
      <w:r>
        <w:rPr>
          <w:lang w:val="es-PR"/>
        </w:rPr>
        <w:t>de ganchos de resorte y anillos en D ya no se están fabricando.</w:t>
      </w:r>
      <w:r w:rsidRPr="008F76BA">
        <w:rPr>
          <w:lang w:val="es-PR"/>
        </w:rPr>
        <w:t xml:space="preserve"> </w:t>
      </w:r>
      <w:r>
        <w:rPr>
          <w:lang w:val="es-PR"/>
        </w:rPr>
        <w:t>Mientras que un patrono podría ser capaz de someter a prueba todas las diferentes combinaciones de equipo</w:t>
      </w:r>
      <w:r w:rsidRPr="008F76BA">
        <w:rPr>
          <w:lang w:val="es-PR"/>
        </w:rPr>
        <w:t xml:space="preserve"> </w:t>
      </w:r>
      <w:r>
        <w:rPr>
          <w:lang w:val="es-PR"/>
        </w:rPr>
        <w:t>con su equipo existente,</w:t>
      </w:r>
      <w:r w:rsidRPr="008F76BA">
        <w:rPr>
          <w:lang w:val="es-PR"/>
        </w:rPr>
        <w:t xml:space="preserve"> </w:t>
      </w:r>
      <w:r>
        <w:rPr>
          <w:lang w:val="es-PR"/>
        </w:rPr>
        <w:t>el patrono normalmente no tiene el peritaje necesario para realizar tales pruebas en una manera abarcadora. Segundo, los pasadores de los ganchos de resorte pueden ser oprimidos por objetos aparte de los</w:t>
      </w:r>
      <w:r>
        <w:rPr>
          <w:b/>
          <w:lang w:val="es-PR"/>
        </w:rPr>
        <w:t xml:space="preserve"> </w:t>
      </w:r>
      <w:r>
        <w:rPr>
          <w:lang w:val="es-PR"/>
        </w:rPr>
        <w:t>anillos en D a los cuales están fijados.</w:t>
      </w:r>
      <w:r w:rsidRPr="008F76BA">
        <w:rPr>
          <w:lang w:val="es-PR"/>
        </w:rPr>
        <w:t xml:space="preserve"> </w:t>
      </w:r>
      <w:r w:rsidRPr="00231E76">
        <w:rPr>
          <w:lang w:val="es-PR"/>
        </w:rPr>
        <w:t>Por ejemplo</w:t>
      </w:r>
      <w:r w:rsidRPr="00261D9F">
        <w:rPr>
          <w:lang w:val="es-PR"/>
        </w:rPr>
        <w:t>,</w:t>
      </w:r>
      <w:r>
        <w:rPr>
          <w:lang w:val="es-PR"/>
        </w:rPr>
        <w:t xml:space="preserve"> un cable tensor holgado (una línea de soporte) podría caer sobre el pasador mientras un empleado se está reposicionando.</w:t>
      </w:r>
      <w:r w:rsidRPr="008F76BA">
        <w:rPr>
          <w:lang w:val="es-PR"/>
        </w:rPr>
        <w:t xml:space="preserve"> </w:t>
      </w:r>
      <w:r>
        <w:rPr>
          <w:lang w:val="es-PR"/>
        </w:rPr>
        <w:t>Esta situación podría permitir que el anillo en D escape del gancho de resorte</w:t>
      </w:r>
      <w:r w:rsidRPr="00261D9F">
        <w:rPr>
          <w:lang w:val="es-PR"/>
        </w:rPr>
        <w:t>,</w:t>
      </w:r>
      <w:r>
        <w:rPr>
          <w:lang w:val="es-PR"/>
        </w:rPr>
        <w:t xml:space="preserve"> y el empleado podría caer tan pronto como se inclinara hacia atrás, hacia el equipo posicionador de trabajo. Los ganchos de resorte de cierre que OSHA propuso requerir, no se abrirán, a menos que los empleados liberen los mecanismos de cierre. </w:t>
      </w:r>
    </w:p>
    <w:p w:rsidR="00F045E2" w:rsidRDefault="00F045E2" w:rsidP="00A87281">
      <w:pPr>
        <w:jc w:val="both"/>
        <w:rPr>
          <w:lang w:val="es-PR"/>
        </w:rPr>
      </w:pPr>
    </w:p>
    <w:p w:rsidR="00F045E2" w:rsidRDefault="00A87281" w:rsidP="00A87281">
      <w:pPr>
        <w:jc w:val="both"/>
        <w:rPr>
          <w:lang w:val="es-PR"/>
        </w:rPr>
      </w:pPr>
      <w:r>
        <w:rPr>
          <w:lang w:val="es-PR"/>
        </w:rPr>
        <w:t xml:space="preserve">Unos pocos </w:t>
      </w:r>
      <w:r w:rsidRPr="00E963D4">
        <w:rPr>
          <w:lang w:val="es-PR"/>
        </w:rPr>
        <w:t>comentadores</w:t>
      </w:r>
      <w:r>
        <w:rPr>
          <w:lang w:val="es-PR"/>
        </w:rPr>
        <w:t xml:space="preserve"> objetaron el requisito para los ganchos de resorte de cierre, indicando que las actuales cintas para postes con ganchos de resorte que no son de cierre se han estado utilizando de manera segura y efectivamente por muchos años.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0210,</w:t>
      </w:r>
      <w:r>
        <w:rPr>
          <w:lang w:val="es-PR"/>
        </w:rPr>
        <w:t xml:space="preserve"> </w:t>
      </w:r>
      <w:r w:rsidRPr="00261D9F">
        <w:rPr>
          <w:lang w:val="es-PR"/>
        </w:rPr>
        <w:t>0225.)</w:t>
      </w:r>
      <w:r w:rsidRPr="008F76BA">
        <w:rPr>
          <w:lang w:val="es-PR"/>
        </w:rPr>
        <w:t xml:space="preserve"> </w:t>
      </w:r>
      <w:r>
        <w:rPr>
          <w:lang w:val="es-PR"/>
        </w:rPr>
        <w:t xml:space="preserve">El Sr. </w:t>
      </w:r>
      <w:r w:rsidRPr="00450846">
        <w:rPr>
          <w:lang w:val="es-PR"/>
        </w:rPr>
        <w:t>Jonathan Glazier</w:t>
      </w:r>
      <w:r>
        <w:rPr>
          <w:lang w:val="es-PR"/>
        </w:rPr>
        <w:t>, de</w:t>
      </w:r>
      <w:r w:rsidRPr="008F76BA">
        <w:rPr>
          <w:lang w:val="es-PR"/>
        </w:rPr>
        <w:t xml:space="preserve"> </w:t>
      </w:r>
      <w:r>
        <w:rPr>
          <w:lang w:val="es-PR"/>
        </w:rPr>
        <w:t>la</w:t>
      </w:r>
      <w:r w:rsidRPr="00B91F13">
        <w:rPr>
          <w:lang w:val="es-PR"/>
        </w:rPr>
        <w:t xml:space="preserve"> National Rural Electric Cooperative Association (NRECA)</w:t>
      </w:r>
      <w:r>
        <w:rPr>
          <w:lang w:val="es-PR"/>
        </w:rPr>
        <w:t xml:space="preserve">, cuestionó los beneficios de seguridad de los ganchos de resorte de cierre, comentando: </w:t>
      </w:r>
    </w:p>
    <w:p w:rsidR="00F045E2" w:rsidRDefault="00F045E2" w:rsidP="00A87281">
      <w:pPr>
        <w:jc w:val="both"/>
        <w:rPr>
          <w:lang w:val="es-PR"/>
        </w:rPr>
      </w:pPr>
    </w:p>
    <w:p w:rsidR="00A87281" w:rsidRPr="00F045E2" w:rsidRDefault="00A87281" w:rsidP="00A87281">
      <w:pPr>
        <w:jc w:val="both"/>
        <w:rPr>
          <w:sz w:val="20"/>
          <w:szCs w:val="20"/>
          <w:lang w:val="es-PR"/>
        </w:rPr>
      </w:pPr>
      <w:r w:rsidRPr="00F045E2">
        <w:rPr>
          <w:sz w:val="20"/>
          <w:szCs w:val="20"/>
          <w:lang w:val="es-PR"/>
        </w:rPr>
        <w:t>¿Es el costo de reemplazar los miles de ganchos de resorte que no son de cierre utilizados en la actualidad compensable con el beneficio? Ciertamente los trabajadores están familiarizados con la tecnología rudimentaria que presentan los ganchos de resorte que no son de cierre, por lo que el peligro que presentan es bajo. [Ex. 0233]</w:t>
      </w:r>
    </w:p>
    <w:p w:rsidR="00F045E2" w:rsidRPr="004E5E1E" w:rsidRDefault="00F045E2" w:rsidP="00A87281">
      <w:pPr>
        <w:jc w:val="both"/>
        <w:rPr>
          <w:b/>
          <w:lang w:val="es-PR"/>
        </w:rPr>
      </w:pPr>
    </w:p>
    <w:p w:rsidR="00A87281" w:rsidRDefault="00A87281" w:rsidP="00A87281">
      <w:pPr>
        <w:jc w:val="both"/>
        <w:rPr>
          <w:lang w:val="es-PR"/>
        </w:rPr>
      </w:pPr>
      <w:r>
        <w:rPr>
          <w:lang w:val="es-PR"/>
        </w:rPr>
        <w:t>Una mayoría de los participantes del proceso de reglamentación que comentaron sobre este asunto estuvieron de acuerdo en que el requisito propuesto para los ganchos de resorte de cierre era justificable.</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0167,</w:t>
      </w:r>
      <w:r>
        <w:rPr>
          <w:lang w:val="es-PR"/>
        </w:rPr>
        <w:t xml:space="preserve"> </w:t>
      </w:r>
      <w:r w:rsidRPr="00261D9F">
        <w:rPr>
          <w:lang w:val="es-PR"/>
        </w:rPr>
        <w:t>0169,</w:t>
      </w:r>
      <w:r w:rsidRPr="008F76BA">
        <w:rPr>
          <w:lang w:val="es-PR"/>
        </w:rPr>
        <w:t xml:space="preserve"> </w:t>
      </w:r>
      <w:r w:rsidRPr="00261D9F">
        <w:rPr>
          <w:lang w:val="es-PR"/>
        </w:rPr>
        <w:t>0213;</w:t>
      </w:r>
      <w:r w:rsidRPr="008F76BA">
        <w:rPr>
          <w:lang w:val="es-PR"/>
        </w:rPr>
        <w:t xml:space="preserve"> </w:t>
      </w:r>
      <w:r w:rsidRPr="00E1024E">
        <w:rPr>
          <w:lang w:val="es-PR"/>
        </w:rPr>
        <w:t xml:space="preserve">Tr. </w:t>
      </w:r>
      <w:r w:rsidRPr="00261D9F">
        <w:rPr>
          <w:lang w:val="es-PR"/>
        </w:rPr>
        <w:t>579.)</w:t>
      </w:r>
      <w:r w:rsidRPr="008F76BA">
        <w:rPr>
          <w:lang w:val="es-PR"/>
        </w:rPr>
        <w:t xml:space="preserve"> </w:t>
      </w:r>
      <w:r w:rsidRPr="0073346A">
        <w:rPr>
          <w:lang w:val="es-PR"/>
        </w:rPr>
        <w:t>Por ejemplo,</w:t>
      </w:r>
      <w:r>
        <w:rPr>
          <w:lang w:val="es-PR"/>
        </w:rPr>
        <w:t xml:space="preserve"> </w:t>
      </w:r>
      <w:r w:rsidRPr="00052AF4">
        <w:rPr>
          <w:lang w:val="es-PR"/>
        </w:rPr>
        <w:t>Quanta Services</w:t>
      </w:r>
      <w:r>
        <w:rPr>
          <w:lang w:val="es-PR"/>
        </w:rPr>
        <w:t xml:space="preserve"> comentó que “el requisito actual [de usar] ganchos de resorte compatibles</w:t>
      </w:r>
      <w:r w:rsidRPr="008F76BA">
        <w:rPr>
          <w:lang w:val="es-PR"/>
        </w:rPr>
        <w:t xml:space="preserve"> </w:t>
      </w:r>
      <w:r>
        <w:rPr>
          <w:lang w:val="es-PR"/>
        </w:rPr>
        <w:t>con los particulares anillos en D con los que se utilizan no es suficiente debido a que todavía ocurren accidentes por el deslizamiento de los ganchos de resorte” y estuvo de acuerdo con OSHA de que la propuesta de requerir ganchos de resorte de cierre “proveerá mayor protección”</w:t>
      </w:r>
      <w:r w:rsidRPr="008F76BA">
        <w:rPr>
          <w:lang w:val="es-PR"/>
        </w:rPr>
        <w:t xml:space="preserve"> </w:t>
      </w:r>
      <w:r w:rsidRPr="008A3E14">
        <w:rPr>
          <w:lang w:val="es-PR"/>
        </w:rPr>
        <w:t>(Ex.</w:t>
      </w:r>
      <w:r w:rsidRPr="008F76BA">
        <w:rPr>
          <w:lang w:val="es-PR"/>
        </w:rPr>
        <w:t xml:space="preserve"> </w:t>
      </w:r>
      <w:r w:rsidRPr="00261D9F">
        <w:rPr>
          <w:lang w:val="es-PR"/>
        </w:rPr>
        <w:t>0169).</w:t>
      </w:r>
    </w:p>
    <w:p w:rsidR="00F045E2" w:rsidRPr="004E5E1E" w:rsidRDefault="00F045E2" w:rsidP="00A87281">
      <w:pPr>
        <w:jc w:val="both"/>
        <w:rPr>
          <w:b/>
          <w:lang w:val="es-PR"/>
        </w:rPr>
      </w:pPr>
    </w:p>
    <w:p w:rsidR="00A87281" w:rsidRDefault="00A87281" w:rsidP="00A87281">
      <w:pPr>
        <w:jc w:val="both"/>
        <w:rPr>
          <w:lang w:val="es-PR"/>
        </w:rPr>
      </w:pPr>
      <w:r>
        <w:rPr>
          <w:lang w:val="es-PR"/>
        </w:rPr>
        <w:t>El deslizamiento de ganchos de resorte es un riesgo reconocido, según lo indican los requisitos actualizados en el estándar de consenso. El comité de ASTM entendía que el anterior requisito para compatibilidad</w:t>
      </w:r>
      <w:r>
        <w:rPr>
          <w:b/>
          <w:lang w:val="es-PR"/>
        </w:rPr>
        <w:t xml:space="preserve"> </w:t>
      </w:r>
      <w:r>
        <w:rPr>
          <w:lang w:val="es-PR"/>
        </w:rPr>
        <w:t>entre los ganchos de resorte y los anillos en D era inadecuado para proteger los empleados; por tanto, el comité incluyó un requisito para ganchos de resorte de cierre en</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04</w:t>
      </w:r>
      <w:r w:rsidRPr="008F76BA">
        <w:rPr>
          <w:lang w:val="es-PR"/>
        </w:rPr>
        <w:t xml:space="preserve"> </w:t>
      </w:r>
      <w:r w:rsidRPr="008A3E14">
        <w:rPr>
          <w:lang w:val="es-PR"/>
        </w:rPr>
        <w:t>(Ex.</w:t>
      </w:r>
      <w:r w:rsidRPr="008F76BA">
        <w:rPr>
          <w:lang w:val="es-PR"/>
        </w:rPr>
        <w:t xml:space="preserve"> </w:t>
      </w:r>
      <w:r w:rsidRPr="00261D9F">
        <w:rPr>
          <w:lang w:val="es-PR"/>
        </w:rPr>
        <w:t>0055).</w:t>
      </w:r>
      <w:r w:rsidRPr="008F76BA">
        <w:rPr>
          <w:lang w:val="es-PR"/>
        </w:rPr>
        <w:t xml:space="preserve"> </w:t>
      </w:r>
      <w:r>
        <w:rPr>
          <w:lang w:val="es-PR"/>
        </w:rPr>
        <w:t>La evidencia en el expediente indica que el comité estaba en lo correcto; un exhibit mostró que dos trabajadores murieron cuando los ganchos de resorte que usaban aparentemente se deslizaban</w:t>
      </w:r>
      <w:r w:rsidRPr="008F76BA">
        <w:rPr>
          <w:lang w:val="es-PR"/>
        </w:rPr>
        <w:t xml:space="preserve"> </w:t>
      </w:r>
      <w:r w:rsidRPr="008A3E14">
        <w:rPr>
          <w:lang w:val="es-PR"/>
        </w:rPr>
        <w:t>(Ex.</w:t>
      </w:r>
      <w:r w:rsidRPr="008F76BA">
        <w:rPr>
          <w:lang w:val="es-PR"/>
        </w:rPr>
        <w:t xml:space="preserve"> </w:t>
      </w:r>
      <w:r w:rsidRPr="00261D9F">
        <w:rPr>
          <w:lang w:val="es-PR"/>
        </w:rPr>
        <w:t>0003).</w:t>
      </w:r>
      <w:r w:rsidR="00F045E2">
        <w:rPr>
          <w:rStyle w:val="FootnoteReference"/>
          <w:lang w:val="es-PR"/>
        </w:rPr>
        <w:footnoteReference w:id="129"/>
      </w:r>
      <w:r w:rsidRPr="008F76BA">
        <w:rPr>
          <w:lang w:val="es-PR"/>
        </w:rPr>
        <w:t xml:space="preserve"> </w:t>
      </w:r>
      <w:r w:rsidRPr="00C33D0F">
        <w:rPr>
          <w:lang w:val="es-PR"/>
        </w:rPr>
        <w:t>OSHA</w:t>
      </w:r>
      <w:r>
        <w:rPr>
          <w:lang w:val="es-PR"/>
        </w:rPr>
        <w:t xml:space="preserve"> consideró el expediente sobre este asunto y concluyó que el propuesto requisito para ganchos de resorte de cierre es justificable; por lo tanto, la Agencia está incluyendo la disposición propuesta en </w:t>
      </w:r>
      <w:r w:rsidRPr="00117E12">
        <w:rPr>
          <w:lang w:val="es-PR"/>
        </w:rPr>
        <w:t>la regla final.</w:t>
      </w:r>
      <w:r>
        <w:rPr>
          <w:lang w:val="es-PR"/>
        </w:rPr>
        <w:t xml:space="preserve"> </w:t>
      </w:r>
    </w:p>
    <w:p w:rsidR="00F045E2" w:rsidRDefault="00F045E2" w:rsidP="00A87281">
      <w:pPr>
        <w:jc w:val="both"/>
        <w:rPr>
          <w:lang w:val="es-PR"/>
        </w:rPr>
      </w:pPr>
    </w:p>
    <w:p w:rsidR="00A87281" w:rsidRPr="004E5E1E" w:rsidRDefault="00A87281" w:rsidP="00A87281">
      <w:pPr>
        <w:jc w:val="both"/>
        <w:rPr>
          <w:b/>
          <w:lang w:val="es-PR"/>
        </w:rPr>
      </w:pPr>
      <w:r>
        <w:rPr>
          <w:lang w:val="es-PR"/>
        </w:rPr>
        <w:t xml:space="preserve">El Sr. </w:t>
      </w:r>
      <w:r w:rsidRPr="003D5CFE">
        <w:rPr>
          <w:lang w:val="es-PR"/>
        </w:rPr>
        <w:t>Lee Marchessault</w:t>
      </w:r>
      <w:r>
        <w:rPr>
          <w:lang w:val="es-PR"/>
        </w:rPr>
        <w:t>, de</w:t>
      </w:r>
      <w:r w:rsidRPr="008F76BA">
        <w:rPr>
          <w:lang w:val="es-PR"/>
        </w:rPr>
        <w:t xml:space="preserve"> </w:t>
      </w:r>
      <w:r w:rsidRPr="003D5CFE">
        <w:rPr>
          <w:lang w:val="es-PR"/>
        </w:rPr>
        <w:t>Workplace Safety Solutions</w:t>
      </w:r>
      <w:r>
        <w:rPr>
          <w:lang w:val="es-PR"/>
        </w:rPr>
        <w:t>, recomendó que se usara el término “de doble cierre”</w:t>
      </w:r>
      <w:r w:rsidRPr="008F76BA">
        <w:rPr>
          <w:lang w:val="es-PR"/>
        </w:rPr>
        <w:t xml:space="preserve"> </w:t>
      </w:r>
      <w:r>
        <w:rPr>
          <w:lang w:val="es-PR"/>
        </w:rPr>
        <w:t>en lugar de “de cierre”</w:t>
      </w:r>
      <w:r w:rsidRPr="008F76BA">
        <w:rPr>
          <w:lang w:val="es-PR"/>
        </w:rPr>
        <w:t xml:space="preserve"> </w:t>
      </w:r>
      <w:r w:rsidRPr="008A3E14">
        <w:rPr>
          <w:lang w:val="es-PR"/>
        </w:rPr>
        <w:t>(Ex.</w:t>
      </w:r>
      <w:r w:rsidRPr="008F76BA">
        <w:rPr>
          <w:lang w:val="es-PR"/>
        </w:rPr>
        <w:t xml:space="preserve"> </w:t>
      </w:r>
      <w:r w:rsidRPr="00261D9F">
        <w:rPr>
          <w:lang w:val="es-PR"/>
        </w:rPr>
        <w:t>0196;</w:t>
      </w:r>
      <w:r w:rsidRPr="008F76BA">
        <w:rPr>
          <w:lang w:val="es-PR"/>
        </w:rPr>
        <w:t xml:space="preserve"> </w:t>
      </w:r>
      <w:r w:rsidRPr="003D5CFE">
        <w:rPr>
          <w:lang w:val="es-PR"/>
        </w:rPr>
        <w:t>Tr.</w:t>
      </w:r>
      <w:r>
        <w:rPr>
          <w:lang w:val="es-PR"/>
        </w:rPr>
        <w:t xml:space="preserve"> </w:t>
      </w:r>
      <w:r w:rsidRPr="00261D9F">
        <w:rPr>
          <w:lang w:val="es-PR"/>
        </w:rPr>
        <w:t>579).</w:t>
      </w:r>
      <w:r w:rsidRPr="008F76BA">
        <w:rPr>
          <w:lang w:val="es-PR"/>
        </w:rPr>
        <w:t xml:space="preserve"> </w:t>
      </w:r>
      <w:r>
        <w:rPr>
          <w:lang w:val="es-PR"/>
        </w:rPr>
        <w:t>Su comentario atendía la referencia a los ganchos de resorte de cierre</w:t>
      </w:r>
      <w:r w:rsidRPr="008F76BA">
        <w:rPr>
          <w:lang w:val="es-PR"/>
        </w:rPr>
        <w:t xml:space="preserve"> </w:t>
      </w:r>
      <w:r>
        <w:rPr>
          <w:lang w:val="es-PR"/>
        </w:rPr>
        <w:t>en el propuesto párrafo</w:t>
      </w:r>
      <w:r w:rsidRPr="008F76BA">
        <w:rPr>
          <w:lang w:val="es-PR"/>
        </w:rPr>
        <w:t xml:space="preserve"> </w:t>
      </w:r>
      <w:r w:rsidRPr="00FC1AE6">
        <w:rPr>
          <w:lang w:val="es-PR"/>
        </w:rPr>
        <w:t>(b)</w:t>
      </w:r>
      <w:r w:rsidRPr="00261D9F">
        <w:rPr>
          <w:lang w:val="es-PR"/>
        </w:rPr>
        <w:t>(3)(</w:t>
      </w:r>
      <w:r w:rsidRPr="00CA3218">
        <w:rPr>
          <w:lang w:val="es-PR"/>
        </w:rPr>
        <w:t>vi</w:t>
      </w:r>
      <w:r w:rsidRPr="00261D9F">
        <w:rPr>
          <w:lang w:val="es-PR"/>
        </w:rPr>
        <w:t>)</w:t>
      </w:r>
      <w:r w:rsidRPr="008F76BA">
        <w:rPr>
          <w:lang w:val="es-PR"/>
        </w:rPr>
        <w:t xml:space="preserve"> </w:t>
      </w:r>
      <w:r w:rsidRPr="00261D9F">
        <w:rPr>
          <w:lang w:val="es-PR"/>
        </w:rPr>
        <w:t>(</w:t>
      </w:r>
      <w:r>
        <w:rPr>
          <w:lang w:val="es-PR"/>
        </w:rPr>
        <w:t>discutido</w:t>
      </w:r>
      <w:r>
        <w:rPr>
          <w:b/>
          <w:lang w:val="es-PR"/>
        </w:rPr>
        <w:t xml:space="preserve"> </w:t>
      </w:r>
      <w:r w:rsidR="00F045E2" w:rsidRPr="008E782F">
        <w:rPr>
          <w:lang w:val="es-PR"/>
        </w:rPr>
        <w:t>más</w:t>
      </w:r>
      <w:r w:rsidRPr="008E782F">
        <w:rPr>
          <w:lang w:val="es-PR"/>
        </w:rPr>
        <w:t xml:space="preserve"> adelante en esta sección del preámbulo</w:t>
      </w:r>
      <w:r w:rsidRPr="00261D9F">
        <w:rPr>
          <w:lang w:val="es-PR"/>
        </w:rPr>
        <w:t>),</w:t>
      </w:r>
      <w:r>
        <w:rPr>
          <w:lang w:val="es-PR"/>
        </w:rPr>
        <w:t xml:space="preserve"> pero, debido a que el párrafo</w:t>
      </w:r>
      <w:r w:rsidRPr="008F76BA">
        <w:rPr>
          <w:lang w:val="es-PR"/>
        </w:rPr>
        <w:t xml:space="preserve"> </w:t>
      </w:r>
      <w:r w:rsidRPr="00FC1AE6">
        <w:rPr>
          <w:lang w:val="es-PR"/>
        </w:rPr>
        <w:t>(b)</w:t>
      </w:r>
      <w:r w:rsidRPr="00261D9F">
        <w:rPr>
          <w:lang w:val="es-PR"/>
        </w:rPr>
        <w:t>(2)(</w:t>
      </w:r>
      <w:r w:rsidRPr="00CA3218">
        <w:rPr>
          <w:lang w:val="es-PR"/>
        </w:rPr>
        <w:t>xi</w:t>
      </w:r>
      <w:r w:rsidRPr="00261D9F">
        <w:rPr>
          <w:lang w:val="es-PR"/>
        </w:rPr>
        <w:t>)</w:t>
      </w:r>
      <w:r>
        <w:rPr>
          <w:lang w:val="es-PR"/>
        </w:rPr>
        <w:t xml:space="preserve"> contiene el requisito de que los ganchos de resorte en cintas posicionadoras sean de cierre,</w:t>
      </w:r>
      <w:r w:rsidRPr="008F76BA">
        <w:rPr>
          <w:lang w:val="es-PR"/>
        </w:rPr>
        <w:t xml:space="preserve"> </w:t>
      </w:r>
      <w:r>
        <w:rPr>
          <w:lang w:val="es-PR"/>
        </w:rPr>
        <w:t>su comentario aplica igualmente aquí.</w:t>
      </w:r>
    </w:p>
    <w:p w:rsidR="00F045E2" w:rsidRDefault="00F045E2" w:rsidP="00A87281">
      <w:pPr>
        <w:rPr>
          <w:lang w:val="es-PR"/>
        </w:rPr>
      </w:pPr>
    </w:p>
    <w:p w:rsidR="00A87281" w:rsidRPr="00A87281" w:rsidRDefault="00A87281" w:rsidP="00F045E2">
      <w:pPr>
        <w:jc w:val="both"/>
        <w:rPr>
          <w:lang w:val="es-PR"/>
        </w:rPr>
      </w:pPr>
      <w:r>
        <w:rPr>
          <w:lang w:val="es-PR"/>
        </w:rPr>
        <w:t>Los dispositivos especificados en la norma son “ganchos de resorte de cierre”.</w:t>
      </w:r>
      <w:r w:rsidRPr="008F76BA">
        <w:rPr>
          <w:lang w:val="es-PR"/>
        </w:rPr>
        <w:t xml:space="preserve"> </w:t>
      </w:r>
      <w:r>
        <w:rPr>
          <w:lang w:val="es-PR"/>
        </w:rPr>
        <w:t xml:space="preserve">También son conocidos como “ganchos de resorte de doble cierre”. </w:t>
      </w:r>
      <w:r w:rsidRPr="007F404A">
        <w:rPr>
          <w:lang w:val="es-PR"/>
        </w:rPr>
        <w:t>Sin embargo</w:t>
      </w:r>
      <w:r w:rsidRPr="00261D9F">
        <w:rPr>
          <w:lang w:val="es-PR"/>
        </w:rPr>
        <w:t>,</w:t>
      </w:r>
      <w:r>
        <w:rPr>
          <w:lang w:val="es-PR"/>
        </w:rPr>
        <w:t xml:space="preserve"> este último término es inapropiado. Sólo hay un mecanismo de un solo cierre. El pasador, que “mantiene” el gancho de resorte en el anillo en D, no es de cierre automático.</w:t>
      </w:r>
    </w:p>
    <w:p w:rsidR="008C259A" w:rsidRPr="003D4214" w:rsidRDefault="008C259A" w:rsidP="003D4214">
      <w:pPr>
        <w:jc w:val="both"/>
        <w:rPr>
          <w:lang w:val="es-PR"/>
        </w:rPr>
      </w:pPr>
    </w:p>
    <w:p w:rsidR="00910F2B" w:rsidRDefault="00910F2B" w:rsidP="00910F2B">
      <w:pPr>
        <w:jc w:val="both"/>
        <w:rPr>
          <w:lang w:val="es-PR"/>
        </w:rPr>
      </w:pPr>
      <w:r>
        <w:rPr>
          <w:lang w:val="es-PR"/>
        </w:rPr>
        <w:t>Por consiguiente, estos dispositivos se conocen correctamente como “ganchos de resorte de cierre”,</w:t>
      </w:r>
      <w:r w:rsidRPr="0043477A">
        <w:rPr>
          <w:lang w:val="es-PR"/>
        </w:rPr>
        <w:t xml:space="preserve"> y </w:t>
      </w:r>
      <w:r w:rsidRPr="00275C72">
        <w:rPr>
          <w:lang w:val="es-PR"/>
        </w:rPr>
        <w:t>OSHA</w:t>
      </w:r>
      <w:r>
        <w:rPr>
          <w:lang w:val="es-PR"/>
        </w:rPr>
        <w:t xml:space="preserve"> está usando este término</w:t>
      </w:r>
      <w:r w:rsidRPr="008F76BA">
        <w:rPr>
          <w:lang w:val="es-PR"/>
        </w:rPr>
        <w:t xml:space="preserve"> </w:t>
      </w:r>
      <w:r w:rsidRPr="00385646">
        <w:rPr>
          <w:lang w:val="es-PR"/>
        </w:rPr>
        <w:t>en la regla final</w:t>
      </w:r>
      <w:r w:rsidRPr="00261D9F">
        <w:rPr>
          <w:lang w:val="es-PR"/>
        </w:rPr>
        <w:t>.</w:t>
      </w:r>
      <w:r>
        <w:rPr>
          <w:lang w:val="es-PR"/>
        </w:rPr>
        <w:t xml:space="preserve">   </w:t>
      </w:r>
    </w:p>
    <w:p w:rsidR="00910F2B" w:rsidRDefault="00910F2B" w:rsidP="00910F2B">
      <w:pPr>
        <w:jc w:val="both"/>
        <w:rPr>
          <w:lang w:val="es-PR"/>
        </w:rPr>
      </w:pPr>
    </w:p>
    <w:p w:rsidR="003918F4" w:rsidRDefault="00910F2B" w:rsidP="00910F2B">
      <w:pPr>
        <w:jc w:val="both"/>
        <w:rPr>
          <w:lang w:val="es-PR"/>
        </w:rPr>
      </w:pPr>
      <w:r>
        <w:rPr>
          <w:lang w:val="es-PR"/>
        </w:rPr>
        <w:t>Al emitir la propuesta,</w:t>
      </w:r>
      <w:r w:rsidRPr="008F76BA">
        <w:rPr>
          <w:lang w:val="es-PR"/>
        </w:rPr>
        <w:t xml:space="preserve"> </w:t>
      </w:r>
      <w:r w:rsidRPr="00B46A3F">
        <w:rPr>
          <w:lang w:val="es-PR"/>
        </w:rPr>
        <w:t>OSHA</w:t>
      </w:r>
      <w:r>
        <w:rPr>
          <w:lang w:val="es-PR"/>
        </w:rPr>
        <w:t xml:space="preserve"> reconoció que podría haber miles de ganchos de resorte que no son de cierre existentes</w:t>
      </w:r>
      <w:r w:rsidRPr="008F76BA">
        <w:rPr>
          <w:lang w:val="es-PR"/>
        </w:rPr>
        <w:t xml:space="preserve"> </w:t>
      </w:r>
      <w:r>
        <w:rPr>
          <w:lang w:val="es-PR"/>
        </w:rPr>
        <w:t>actualmente en uso, y solicitó comentarios sobre si debía implementarse en fases</w:t>
      </w:r>
      <w:r w:rsidRPr="008F76BA">
        <w:rPr>
          <w:lang w:val="es-PR"/>
        </w:rPr>
        <w:t xml:space="preserve"> </w:t>
      </w:r>
      <w:r>
        <w:rPr>
          <w:lang w:val="es-PR"/>
        </w:rPr>
        <w:t xml:space="preserve">el requisito para ganchos de resorte de cierre en lugar de equipo </w:t>
      </w:r>
      <w:r w:rsidR="003918F4">
        <w:rPr>
          <w:lang w:val="es-PR"/>
        </w:rPr>
        <w:t>más</w:t>
      </w:r>
      <w:r>
        <w:rPr>
          <w:lang w:val="es-PR"/>
        </w:rPr>
        <w:t xml:space="preserve"> antiguo o permitir que los patronos continuaran usando el equipo existente que de otro modo cumpla con la norma hasta que se desgaste y deba ser reemplazado. </w:t>
      </w:r>
    </w:p>
    <w:p w:rsidR="003918F4" w:rsidRDefault="003918F4" w:rsidP="00910F2B">
      <w:pPr>
        <w:jc w:val="both"/>
        <w:rPr>
          <w:lang w:val="es-PR"/>
        </w:rPr>
      </w:pPr>
    </w:p>
    <w:p w:rsidR="003918F4" w:rsidRDefault="00910F2B" w:rsidP="00910F2B">
      <w:pPr>
        <w:jc w:val="both"/>
        <w:rPr>
          <w:lang w:val="es-PR"/>
        </w:rPr>
      </w:pPr>
      <w:r>
        <w:rPr>
          <w:lang w:val="es-PR"/>
        </w:rPr>
        <w:t>Varios</w:t>
      </w:r>
      <w:r w:rsidRPr="008F76BA">
        <w:rPr>
          <w:lang w:val="es-PR"/>
        </w:rPr>
        <w:t xml:space="preserve"> </w:t>
      </w:r>
      <w:r w:rsidRPr="00E963D4">
        <w:rPr>
          <w:lang w:val="es-PR"/>
        </w:rPr>
        <w:t>comentadores</w:t>
      </w:r>
      <w:r>
        <w:rPr>
          <w:lang w:val="es-PR"/>
        </w:rPr>
        <w:t xml:space="preserve"> recomendaron permitir por exención el equipo existente y requerir que sólo las cintas posicionadoras de reciente adquisición sean equipadas con ganchos de resorte de cierre.</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0162,</w:t>
      </w:r>
      <w:r w:rsidRPr="008F76BA">
        <w:rPr>
          <w:lang w:val="es-PR"/>
        </w:rPr>
        <w:t xml:space="preserve"> </w:t>
      </w:r>
      <w:r w:rsidRPr="00261D9F">
        <w:rPr>
          <w:lang w:val="es-PR"/>
        </w:rPr>
        <w:t>0175,</w:t>
      </w:r>
      <w:r w:rsidRPr="008F76BA">
        <w:rPr>
          <w:lang w:val="es-PR"/>
        </w:rPr>
        <w:t xml:space="preserve"> </w:t>
      </w:r>
      <w:r w:rsidRPr="00261D9F">
        <w:rPr>
          <w:lang w:val="es-PR"/>
        </w:rPr>
        <w:t>0210,</w:t>
      </w:r>
      <w:r w:rsidRPr="008F76BA">
        <w:rPr>
          <w:lang w:val="es-PR"/>
        </w:rPr>
        <w:t xml:space="preserve"> </w:t>
      </w:r>
      <w:r w:rsidRPr="00261D9F">
        <w:rPr>
          <w:lang w:val="es-PR"/>
        </w:rPr>
        <w:t>0224,</w:t>
      </w:r>
      <w:r w:rsidRPr="008F76BA">
        <w:rPr>
          <w:lang w:val="es-PR"/>
        </w:rPr>
        <w:t xml:space="preserve"> </w:t>
      </w:r>
      <w:r w:rsidRPr="00261D9F">
        <w:rPr>
          <w:lang w:val="es-PR"/>
        </w:rPr>
        <w:t>0225,</w:t>
      </w:r>
      <w:r w:rsidRPr="008F76BA">
        <w:rPr>
          <w:lang w:val="es-PR"/>
        </w:rPr>
        <w:t xml:space="preserve"> </w:t>
      </w:r>
      <w:r w:rsidRPr="00261D9F">
        <w:rPr>
          <w:lang w:val="es-PR"/>
        </w:rPr>
        <w:t>0227,</w:t>
      </w:r>
      <w:r>
        <w:rPr>
          <w:lang w:val="es-PR"/>
        </w:rPr>
        <w:t xml:space="preserve"> </w:t>
      </w:r>
      <w:r w:rsidRPr="00261D9F">
        <w:rPr>
          <w:lang w:val="es-PR"/>
        </w:rPr>
        <w:t>0233.)</w:t>
      </w:r>
      <w:r w:rsidRPr="008F76BA">
        <w:rPr>
          <w:lang w:val="es-PR"/>
        </w:rPr>
        <w:t xml:space="preserve"> </w:t>
      </w:r>
      <w:r w:rsidRPr="0073346A">
        <w:rPr>
          <w:lang w:val="es-PR"/>
        </w:rPr>
        <w:t>Por ejemplo,</w:t>
      </w:r>
      <w:r w:rsidRPr="008F76BA">
        <w:rPr>
          <w:lang w:val="es-PR"/>
        </w:rPr>
        <w:t xml:space="preserve"> </w:t>
      </w:r>
      <w:r>
        <w:rPr>
          <w:lang w:val="es-PR"/>
        </w:rPr>
        <w:t xml:space="preserve">la Asociación de cooperativas eléctricas de Virginia, Maryland y Delaware comentó: </w:t>
      </w:r>
    </w:p>
    <w:p w:rsidR="003918F4" w:rsidRDefault="003918F4" w:rsidP="00910F2B">
      <w:pPr>
        <w:jc w:val="both"/>
        <w:rPr>
          <w:lang w:val="es-PR"/>
        </w:rPr>
      </w:pPr>
    </w:p>
    <w:p w:rsidR="00910F2B" w:rsidRPr="003918F4" w:rsidRDefault="00910F2B" w:rsidP="00910F2B">
      <w:pPr>
        <w:jc w:val="both"/>
        <w:rPr>
          <w:sz w:val="20"/>
          <w:szCs w:val="20"/>
          <w:lang w:val="es-PR"/>
        </w:rPr>
      </w:pPr>
      <w:r w:rsidRPr="003918F4">
        <w:rPr>
          <w:sz w:val="20"/>
          <w:szCs w:val="20"/>
          <w:lang w:val="es-PR"/>
        </w:rPr>
        <w:t xml:space="preserve">Permitir por exención el equipo existente para aquellas compañías que no han comenzado a usar los ganchos de resorte de cierre es prudente. Para compañías que actualmente utilizan equipo </w:t>
      </w:r>
      <w:r w:rsidR="003918F4" w:rsidRPr="003918F4">
        <w:rPr>
          <w:sz w:val="20"/>
          <w:szCs w:val="20"/>
          <w:lang w:val="es-PR"/>
        </w:rPr>
        <w:t>más</w:t>
      </w:r>
      <w:r w:rsidRPr="003918F4">
        <w:rPr>
          <w:sz w:val="20"/>
          <w:szCs w:val="20"/>
          <w:lang w:val="es-PR"/>
        </w:rPr>
        <w:t xml:space="preserve"> antiguo, el requisito debe ser que a medida que el equipo </w:t>
      </w:r>
      <w:r w:rsidR="003918F4" w:rsidRPr="003918F4">
        <w:rPr>
          <w:sz w:val="20"/>
          <w:szCs w:val="20"/>
          <w:lang w:val="es-PR"/>
        </w:rPr>
        <w:t>más</w:t>
      </w:r>
      <w:r w:rsidRPr="003918F4">
        <w:rPr>
          <w:sz w:val="20"/>
          <w:szCs w:val="20"/>
          <w:lang w:val="es-PR"/>
        </w:rPr>
        <w:t xml:space="preserve"> antiguo sea desplazado en las fases o se desgaste, el nuevo equipo debe ser con ganchos de resorte de cierre. [Ex. 0175]</w:t>
      </w:r>
    </w:p>
    <w:p w:rsidR="003918F4" w:rsidRPr="004E5E1E" w:rsidRDefault="003918F4" w:rsidP="00910F2B">
      <w:pPr>
        <w:jc w:val="both"/>
        <w:rPr>
          <w:b/>
          <w:lang w:val="es-PR"/>
        </w:rPr>
      </w:pPr>
    </w:p>
    <w:p w:rsidR="003918F4" w:rsidRDefault="00910F2B" w:rsidP="00910F2B">
      <w:pPr>
        <w:jc w:val="both"/>
        <w:rPr>
          <w:lang w:val="es-PR"/>
        </w:rPr>
      </w:pPr>
      <w:r w:rsidRPr="00231E76">
        <w:rPr>
          <w:lang w:val="es-PR"/>
        </w:rPr>
        <w:t>Además</w:t>
      </w:r>
      <w:r w:rsidRPr="00261D9F">
        <w:rPr>
          <w:lang w:val="es-PR"/>
        </w:rPr>
        <w:t>,</w:t>
      </w:r>
      <w:r>
        <w:rPr>
          <w:lang w:val="es-PR"/>
        </w:rPr>
        <w:t xml:space="preserve"> el Sr.</w:t>
      </w:r>
      <w:r w:rsidRPr="008F76BA">
        <w:rPr>
          <w:lang w:val="es-PR"/>
        </w:rPr>
        <w:t xml:space="preserve"> </w:t>
      </w:r>
      <w:r w:rsidRPr="00450846">
        <w:rPr>
          <w:lang w:val="es-PR"/>
        </w:rPr>
        <w:t>Glazier</w:t>
      </w:r>
      <w:r>
        <w:rPr>
          <w:lang w:val="es-PR"/>
        </w:rPr>
        <w:t>, de</w:t>
      </w:r>
      <w:r w:rsidRPr="00450846">
        <w:rPr>
          <w:lang w:val="es-PR"/>
        </w:rPr>
        <w:t xml:space="preserve"> NRECA</w:t>
      </w:r>
      <w:r>
        <w:rPr>
          <w:lang w:val="es-PR"/>
        </w:rPr>
        <w:t xml:space="preserve"> tenía la preocupación de que requerir un cambio inmediato a los ganchos de resorte de cierre podría provocar una escasez del equipo en cumplimiento</w:t>
      </w:r>
      <w:r w:rsidRPr="008F76BA">
        <w:rPr>
          <w:lang w:val="es-PR"/>
        </w:rPr>
        <w:t xml:space="preserve"> </w:t>
      </w:r>
      <w:r w:rsidRPr="008A3E14">
        <w:rPr>
          <w:lang w:val="es-PR"/>
        </w:rPr>
        <w:t>(Ex.</w:t>
      </w:r>
      <w:r w:rsidRPr="008F76BA">
        <w:rPr>
          <w:lang w:val="es-PR"/>
        </w:rPr>
        <w:t xml:space="preserve"> </w:t>
      </w:r>
      <w:r w:rsidRPr="00261D9F">
        <w:rPr>
          <w:lang w:val="es-PR"/>
        </w:rPr>
        <w:t>0233).</w:t>
      </w:r>
      <w:r>
        <w:rPr>
          <w:lang w:val="es-PR"/>
        </w:rPr>
        <w:t xml:space="preserve"> </w:t>
      </w:r>
    </w:p>
    <w:p w:rsidR="003918F4" w:rsidRDefault="003918F4" w:rsidP="00910F2B">
      <w:pPr>
        <w:jc w:val="both"/>
        <w:rPr>
          <w:lang w:val="es-PR"/>
        </w:rPr>
      </w:pPr>
    </w:p>
    <w:p w:rsidR="003918F4" w:rsidRDefault="00910F2B" w:rsidP="00910F2B">
      <w:pPr>
        <w:jc w:val="both"/>
        <w:rPr>
          <w:lang w:val="es-PR"/>
        </w:rPr>
      </w:pPr>
      <w:r>
        <w:rPr>
          <w:lang w:val="es-PR"/>
        </w:rPr>
        <w:t>Otros</w:t>
      </w:r>
      <w:r w:rsidRPr="008F76BA">
        <w:rPr>
          <w:lang w:val="es-PR"/>
        </w:rPr>
        <w:t xml:space="preserve"> </w:t>
      </w:r>
      <w:r w:rsidRPr="00E963D4">
        <w:rPr>
          <w:lang w:val="es-PR"/>
        </w:rPr>
        <w:t>comentadores</w:t>
      </w:r>
      <w:r>
        <w:rPr>
          <w:lang w:val="es-PR"/>
        </w:rPr>
        <w:t xml:space="preserve"> argumentaron que debería haber un período breve o escalonado en fases dado que los ganchos de resorte que no son de cierre no han estado disponibles por más de 10 años y debido a que los empleados se dejarían en riesgo.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0148,</w:t>
      </w:r>
      <w:r w:rsidRPr="008F76BA">
        <w:rPr>
          <w:lang w:val="es-PR"/>
        </w:rPr>
        <w:t xml:space="preserve"> </w:t>
      </w:r>
      <w:r w:rsidRPr="00261D9F">
        <w:rPr>
          <w:lang w:val="es-PR"/>
        </w:rPr>
        <w:t>0199,</w:t>
      </w:r>
      <w:r>
        <w:rPr>
          <w:lang w:val="es-PR"/>
        </w:rPr>
        <w:t xml:space="preserve"> </w:t>
      </w:r>
      <w:r w:rsidRPr="00261D9F">
        <w:rPr>
          <w:lang w:val="es-PR"/>
        </w:rPr>
        <w:t>0212.)</w:t>
      </w:r>
      <w:r w:rsidRPr="008F76BA">
        <w:rPr>
          <w:lang w:val="es-PR"/>
        </w:rPr>
        <w:t xml:space="preserve"> </w:t>
      </w:r>
      <w:r w:rsidRPr="00450846">
        <w:rPr>
          <w:lang w:val="es-PR"/>
        </w:rPr>
        <w:t>TVA</w:t>
      </w:r>
      <w:r>
        <w:rPr>
          <w:lang w:val="es-PR"/>
        </w:rPr>
        <w:t xml:space="preserve"> comentó que “ha prohibido los ganchos de resorte que no son de cierre durante una serie de años” antes de la propuesta de OSHA</w:t>
      </w:r>
      <w:r w:rsidRPr="008F76BA">
        <w:rPr>
          <w:lang w:val="es-PR"/>
        </w:rPr>
        <w:t xml:space="preserve"> </w:t>
      </w:r>
      <w:r w:rsidRPr="008A3E14">
        <w:rPr>
          <w:lang w:val="es-PR"/>
        </w:rPr>
        <w:t>(Ex.</w:t>
      </w:r>
      <w:r w:rsidRPr="008F76BA">
        <w:rPr>
          <w:lang w:val="es-PR"/>
        </w:rPr>
        <w:t xml:space="preserve"> </w:t>
      </w:r>
      <w:r w:rsidRPr="00261D9F">
        <w:rPr>
          <w:lang w:val="es-PR"/>
        </w:rPr>
        <w:t>0213).</w:t>
      </w:r>
      <w:r>
        <w:rPr>
          <w:lang w:val="es-PR"/>
        </w:rPr>
        <w:t xml:space="preserve"> </w:t>
      </w:r>
      <w:r w:rsidRPr="00582C19">
        <w:rPr>
          <w:lang w:val="es-PR"/>
        </w:rPr>
        <w:t>Southern Company</w:t>
      </w:r>
      <w:r w:rsidRPr="0043477A">
        <w:rPr>
          <w:lang w:val="es-PR"/>
        </w:rPr>
        <w:t xml:space="preserve"> y</w:t>
      </w:r>
      <w:r>
        <w:rPr>
          <w:lang w:val="es-PR"/>
        </w:rPr>
        <w:t xml:space="preserve"> el comité F18 de ASTM recomendó un periodo escalonado en fases</w:t>
      </w:r>
      <w:r w:rsidRPr="008F76BA">
        <w:rPr>
          <w:lang w:val="es-PR"/>
        </w:rPr>
        <w:t xml:space="preserve"> </w:t>
      </w:r>
      <w:r>
        <w:rPr>
          <w:lang w:val="es-PR"/>
        </w:rPr>
        <w:t>de no más de 12 meses</w:t>
      </w:r>
      <w:r w:rsidRPr="008F76BA">
        <w:rPr>
          <w:lang w:val="es-PR"/>
        </w:rPr>
        <w:t xml:space="preserve"> </w:t>
      </w:r>
      <w:r w:rsidRPr="00331594">
        <w:rPr>
          <w:lang w:val="es-PR"/>
        </w:rPr>
        <w:t>(</w:t>
      </w:r>
      <w:r w:rsidRPr="002F6B8A">
        <w:rPr>
          <w:lang w:val="es-PR"/>
        </w:rPr>
        <w:t xml:space="preserve">Exs. </w:t>
      </w:r>
      <w:r w:rsidRPr="00261D9F">
        <w:rPr>
          <w:lang w:val="es-PR"/>
        </w:rPr>
        <w:t>0148,</w:t>
      </w:r>
      <w:r w:rsidRPr="008F76BA">
        <w:rPr>
          <w:lang w:val="es-PR"/>
        </w:rPr>
        <w:t xml:space="preserve"> </w:t>
      </w:r>
      <w:r w:rsidRPr="00261D9F">
        <w:rPr>
          <w:lang w:val="es-PR"/>
        </w:rPr>
        <w:t>0212).</w:t>
      </w:r>
      <w:r>
        <w:rPr>
          <w:lang w:val="es-PR"/>
        </w:rPr>
        <w:t xml:space="preserve"> </w:t>
      </w:r>
      <w:r w:rsidRPr="0012543A">
        <w:rPr>
          <w:lang w:val="es-PR"/>
        </w:rPr>
        <w:t>Buckingham Manufacturing Company</w:t>
      </w:r>
      <w:r>
        <w:rPr>
          <w:b/>
          <w:lang w:val="es-PR"/>
        </w:rPr>
        <w:t xml:space="preserve"> </w:t>
      </w:r>
      <w:r>
        <w:rPr>
          <w:lang w:val="es-PR"/>
        </w:rPr>
        <w:t>recomendó un periódo escalonado en fases de no más de 3 meses</w:t>
      </w:r>
      <w:r w:rsidRPr="008F76BA">
        <w:rPr>
          <w:lang w:val="es-PR"/>
        </w:rPr>
        <w:t xml:space="preserve"> </w:t>
      </w:r>
      <w:r w:rsidRPr="008A3E14">
        <w:rPr>
          <w:lang w:val="es-PR"/>
        </w:rPr>
        <w:t>(Ex.</w:t>
      </w:r>
      <w:r w:rsidRPr="008F76BA">
        <w:rPr>
          <w:lang w:val="es-PR"/>
        </w:rPr>
        <w:t xml:space="preserve"> </w:t>
      </w:r>
      <w:r w:rsidRPr="00261D9F">
        <w:rPr>
          <w:lang w:val="es-PR"/>
        </w:rPr>
        <w:t>0199).</w:t>
      </w:r>
      <w:r>
        <w:rPr>
          <w:lang w:val="es-PR"/>
        </w:rPr>
        <w:t xml:space="preserve"> </w:t>
      </w:r>
    </w:p>
    <w:p w:rsidR="003918F4" w:rsidRDefault="003918F4" w:rsidP="00910F2B">
      <w:pPr>
        <w:jc w:val="both"/>
        <w:rPr>
          <w:lang w:val="es-PR"/>
        </w:rPr>
      </w:pPr>
    </w:p>
    <w:p w:rsidR="00910F2B" w:rsidRDefault="00910F2B" w:rsidP="00910F2B">
      <w:pPr>
        <w:jc w:val="both"/>
        <w:rPr>
          <w:lang w:val="es-PR"/>
        </w:rPr>
      </w:pPr>
      <w:r>
        <w:rPr>
          <w:lang w:val="es-PR"/>
        </w:rPr>
        <w:t>De acuerdo con el comité de ASTM, los manufactureros dejaron de producir ganchos de resorte que no son de cierre antes de 1998</w:t>
      </w:r>
      <w:r w:rsidRPr="008F76BA">
        <w:rPr>
          <w:lang w:val="es-PR"/>
        </w:rPr>
        <w:t xml:space="preserve"> </w:t>
      </w:r>
      <w:r w:rsidRPr="00261D9F">
        <w:rPr>
          <w:lang w:val="es-PR"/>
        </w:rPr>
        <w:t>1998</w:t>
      </w:r>
      <w:r w:rsidRPr="008F76BA">
        <w:rPr>
          <w:lang w:val="es-PR"/>
        </w:rPr>
        <w:t xml:space="preserve"> </w:t>
      </w:r>
      <w:r w:rsidRPr="008A3E14">
        <w:rPr>
          <w:lang w:val="es-PR"/>
        </w:rPr>
        <w:t>(Ex.</w:t>
      </w:r>
      <w:r>
        <w:rPr>
          <w:lang w:val="es-PR"/>
        </w:rPr>
        <w:t xml:space="preserve"> </w:t>
      </w:r>
      <w:r w:rsidRPr="00261D9F">
        <w:rPr>
          <w:lang w:val="es-PR"/>
        </w:rPr>
        <w:t>0148).</w:t>
      </w:r>
      <w:r w:rsidRPr="008F76BA">
        <w:rPr>
          <w:lang w:val="es-PR"/>
        </w:rPr>
        <w:t xml:space="preserve"> </w:t>
      </w:r>
      <w:r w:rsidRPr="00231E76">
        <w:rPr>
          <w:lang w:val="es-PR"/>
        </w:rPr>
        <w:t>Además</w:t>
      </w:r>
      <w:r w:rsidRPr="00261D9F">
        <w:rPr>
          <w:lang w:val="es-PR"/>
        </w:rPr>
        <w:t>,</w:t>
      </w:r>
      <w:r w:rsidRPr="008F76BA">
        <w:rPr>
          <w:lang w:val="es-PR"/>
        </w:rPr>
        <w:t xml:space="preserve"> </w:t>
      </w:r>
      <w:r>
        <w:rPr>
          <w:lang w:val="es-PR"/>
        </w:rPr>
        <w:t>la evidencia en el expediente indica que la vida útil promedio</w:t>
      </w:r>
      <w:r w:rsidRPr="008F76BA">
        <w:rPr>
          <w:lang w:val="es-PR"/>
        </w:rPr>
        <w:t xml:space="preserve"> </w:t>
      </w:r>
      <w:r>
        <w:rPr>
          <w:lang w:val="es-PR"/>
        </w:rPr>
        <w:t>de una correa o arnés corporal es 5 años</w:t>
      </w:r>
      <w:r w:rsidRPr="008F76BA">
        <w:rPr>
          <w:lang w:val="es-PR"/>
        </w:rPr>
        <w:t xml:space="preserve"> </w:t>
      </w:r>
      <w:r w:rsidRPr="008A3E14">
        <w:rPr>
          <w:lang w:val="es-PR"/>
        </w:rPr>
        <w:t>(Ex.</w:t>
      </w:r>
      <w:r w:rsidRPr="008F76BA">
        <w:rPr>
          <w:lang w:val="es-PR"/>
        </w:rPr>
        <w:t xml:space="preserve"> </w:t>
      </w:r>
      <w:r w:rsidRPr="00261D9F">
        <w:rPr>
          <w:lang w:val="es-PR"/>
        </w:rPr>
        <w:t>0080).</w:t>
      </w:r>
      <w:r w:rsidRPr="008F76BA">
        <w:rPr>
          <w:lang w:val="es-PR"/>
        </w:rPr>
        <w:t xml:space="preserve"> </w:t>
      </w:r>
      <w:r w:rsidRPr="007E5FE9">
        <w:rPr>
          <w:lang w:val="es-PR"/>
        </w:rPr>
        <w:t>La Agencia</w:t>
      </w:r>
      <w:r>
        <w:rPr>
          <w:lang w:val="es-PR"/>
        </w:rPr>
        <w:t xml:space="preserve"> cree que la vida útil de las cintas posicionadoras (a las que se fijan los ganchos de resorte) también es de aproximadamente 5 años debido a que están elaboradas con los mismos materiales y sujetas a las mismas condiciones de uso. </w:t>
      </w:r>
      <w:r w:rsidRPr="00F76C4A">
        <w:rPr>
          <w:lang w:val="es-PR"/>
        </w:rPr>
        <w:t>Por tanto</w:t>
      </w:r>
      <w:r w:rsidRPr="00261D9F">
        <w:rPr>
          <w:lang w:val="es-PR"/>
        </w:rPr>
        <w:t>,</w:t>
      </w:r>
      <w:r>
        <w:rPr>
          <w:lang w:val="es-PR"/>
        </w:rPr>
        <w:t xml:space="preserve"> cualquier gancho de resorte que no son de cierre que aún esté en uso habrán superado substancialmente su esperada vida útil y probablemente necesite ser reemplazado.</w:t>
      </w:r>
      <w:r w:rsidRPr="008F76BA">
        <w:rPr>
          <w:lang w:val="es-PR"/>
        </w:rPr>
        <w:t xml:space="preserve"> </w:t>
      </w:r>
      <w:r w:rsidRPr="00986182">
        <w:rPr>
          <w:lang w:val="es-PR"/>
        </w:rPr>
        <w:t>Además,</w:t>
      </w:r>
      <w:r>
        <w:rPr>
          <w:lang w:val="es-PR"/>
        </w:rPr>
        <w:t xml:space="preserve"> hay evidencia en el expediente de que la vasta mayoría de las cintas posicionadoras en uso, ya tienen ganchos de resorte de cierre. El Sr.</w:t>
      </w:r>
      <w:r w:rsidRPr="003D5CFE">
        <w:rPr>
          <w:lang w:val="es-PR"/>
        </w:rPr>
        <w:t xml:space="preserve"> James Tomaseski</w:t>
      </w:r>
      <w:r>
        <w:rPr>
          <w:lang w:val="es-PR"/>
        </w:rPr>
        <w:t xml:space="preserve">, de </w:t>
      </w:r>
      <w:r w:rsidRPr="003D5CFE">
        <w:rPr>
          <w:lang w:val="es-PR"/>
        </w:rPr>
        <w:t>IBEW</w:t>
      </w:r>
      <w:r>
        <w:rPr>
          <w:lang w:val="es-PR"/>
        </w:rPr>
        <w:t>, testificó que, a base de una encuesta entre los integrantes de la unión, el 80 por ciento de las utilidades eléctricas y contratistas que realizan trabajo cubierto por la</w:t>
      </w:r>
      <w:r w:rsidRPr="007D34DF">
        <w:rPr>
          <w:lang w:val="es-PR"/>
        </w:rPr>
        <w:t xml:space="preserve"> regla final</w:t>
      </w:r>
      <w:r>
        <w:rPr>
          <w:lang w:val="es-PR"/>
        </w:rPr>
        <w:t xml:space="preserve"> requieren el uso de ganchos de resorte de cierre</w:t>
      </w:r>
      <w:r w:rsidRPr="008F76BA">
        <w:rPr>
          <w:lang w:val="es-PR"/>
        </w:rPr>
        <w:t xml:space="preserve"> </w:t>
      </w:r>
      <w:r w:rsidRPr="00261D9F">
        <w:rPr>
          <w:lang w:val="es-PR"/>
        </w:rPr>
        <w:t>(</w:t>
      </w:r>
      <w:r w:rsidRPr="00E1024E">
        <w:rPr>
          <w:lang w:val="es-PR"/>
        </w:rPr>
        <w:t xml:space="preserve">Tr. </w:t>
      </w:r>
      <w:r w:rsidRPr="00261D9F">
        <w:rPr>
          <w:lang w:val="es-PR"/>
        </w:rPr>
        <w:t>976).</w:t>
      </w:r>
      <w:r w:rsidRPr="008F76BA">
        <w:rPr>
          <w:lang w:val="es-PR"/>
        </w:rPr>
        <w:t xml:space="preserve"> </w:t>
      </w:r>
      <w:r>
        <w:rPr>
          <w:lang w:val="es-PR"/>
        </w:rPr>
        <w:t>También testificó que los ganchos de resorte de cierre son utilizados aún por compañías que no los requieren y que no habrá un problema de disponibilidad</w:t>
      </w:r>
      <w:r w:rsidRPr="008F76BA">
        <w:rPr>
          <w:lang w:val="es-PR"/>
        </w:rPr>
        <w:t xml:space="preserve"> </w:t>
      </w:r>
      <w:r w:rsidRPr="00261D9F">
        <w:rPr>
          <w:lang w:val="es-PR"/>
        </w:rPr>
        <w:t>(</w:t>
      </w:r>
      <w:r w:rsidRPr="00E1024E">
        <w:rPr>
          <w:lang w:val="es-PR"/>
        </w:rPr>
        <w:t xml:space="preserve">Tr. </w:t>
      </w:r>
      <w:r w:rsidRPr="00261D9F">
        <w:rPr>
          <w:lang w:val="es-PR"/>
        </w:rPr>
        <w:t>975</w:t>
      </w:r>
      <w:r w:rsidRPr="004E2E6F">
        <w:rPr>
          <w:lang w:val="es-PR"/>
        </w:rPr>
        <w:t>–</w:t>
      </w:r>
      <w:r w:rsidRPr="00261D9F">
        <w:rPr>
          <w:lang w:val="es-PR"/>
        </w:rPr>
        <w:t>976).</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 xml:space="preserve">OSHA </w:t>
      </w:r>
      <w:r w:rsidRPr="008C5502">
        <w:rPr>
          <w:lang w:val="es-PR"/>
        </w:rPr>
        <w:t>concluye que</w:t>
      </w:r>
      <w:r>
        <w:rPr>
          <w:lang w:val="es-PR"/>
        </w:rPr>
        <w:t xml:space="preserve"> un período escalonado en fases de 90 días debería ser adecuado para cumplir con el requisito. Se requiere el cumplimiento con el párrafo</w:t>
      </w:r>
      <w:r w:rsidRPr="008F76BA">
        <w:rPr>
          <w:lang w:val="es-PR"/>
        </w:rPr>
        <w:t xml:space="preserve"> </w:t>
      </w:r>
      <w:r w:rsidRPr="00FC1AE6">
        <w:rPr>
          <w:lang w:val="es-PR"/>
        </w:rPr>
        <w:t>(b)</w:t>
      </w:r>
      <w:r w:rsidRPr="00261D9F">
        <w:rPr>
          <w:lang w:val="es-PR"/>
        </w:rPr>
        <w:t>(2)(</w:t>
      </w:r>
      <w:r w:rsidRPr="00CA3218">
        <w:rPr>
          <w:lang w:val="es-PR"/>
        </w:rPr>
        <w:t>xi</w:t>
      </w:r>
      <w:r w:rsidRPr="00261D9F">
        <w:rPr>
          <w:lang w:val="es-PR"/>
        </w:rPr>
        <w:t>)</w:t>
      </w:r>
      <w:r>
        <w:rPr>
          <w:lang w:val="es-PR"/>
        </w:rPr>
        <w:t xml:space="preserve"> a partir de la fecha de efectividad de la regla final: 10 de julio de </w:t>
      </w:r>
      <w:r w:rsidRPr="00261D9F">
        <w:rPr>
          <w:lang w:val="es-PR"/>
        </w:rPr>
        <w:t>2014.</w:t>
      </w:r>
    </w:p>
    <w:p w:rsidR="003918F4" w:rsidRPr="004E5E1E" w:rsidRDefault="003918F4" w:rsidP="00910F2B">
      <w:pPr>
        <w:jc w:val="both"/>
        <w:rPr>
          <w:b/>
          <w:lang w:val="es-PR"/>
        </w:rPr>
      </w:pPr>
    </w:p>
    <w:p w:rsidR="003918F4" w:rsidRDefault="00910F2B" w:rsidP="00910F2B">
      <w:pPr>
        <w:jc w:val="both"/>
        <w:rPr>
          <w:lang w:val="es-PR"/>
        </w:rPr>
      </w:pPr>
      <w:r w:rsidRPr="00275C72">
        <w:rPr>
          <w:lang w:val="es-PR"/>
        </w:rPr>
        <w:t>OSHA</w:t>
      </w:r>
      <w:r>
        <w:rPr>
          <w:lang w:val="es-PR"/>
        </w:rPr>
        <w:t xml:space="preserve"> propuso tres requisitos para ganchos de resorte de cierre</w:t>
      </w:r>
      <w:r w:rsidRPr="008F76BA">
        <w:rPr>
          <w:lang w:val="es-PR"/>
        </w:rPr>
        <w:t xml:space="preserve"> </w:t>
      </w:r>
      <w:r>
        <w:rPr>
          <w:lang w:val="es-PR"/>
        </w:rPr>
        <w:t>a fin de garantizar que los pasadores no se abran sin que los empleados los liberen intencionalmente. Primero, para que el pasador abra, tendría que liberarse un mecanismo de cierre, o una fuerza destructiva tendría que haber presionado sobre el pasado</w:t>
      </w:r>
      <w:r w:rsidRPr="008F76BA">
        <w:rPr>
          <w:lang w:val="es-PR"/>
        </w:rPr>
        <w:t xml:space="preserve"> </w:t>
      </w:r>
      <w:r w:rsidRPr="00261D9F">
        <w:rPr>
          <w:lang w:val="es-PR"/>
        </w:rPr>
        <w:t>(</w:t>
      </w:r>
      <w:r>
        <w:rPr>
          <w:lang w:val="es-PR"/>
        </w:rPr>
        <w:t>párrafo</w:t>
      </w:r>
      <w:r>
        <w:rPr>
          <w:b/>
          <w:lang w:val="es-PR"/>
        </w:rPr>
        <w:t xml:space="preserve"> </w:t>
      </w:r>
      <w:r w:rsidRPr="00FC1AE6">
        <w:rPr>
          <w:lang w:val="es-PR"/>
        </w:rPr>
        <w:t>(b)</w:t>
      </w:r>
      <w:r w:rsidRPr="00261D9F">
        <w:rPr>
          <w:lang w:val="es-PR"/>
        </w:rPr>
        <w:t>(2)(</w:t>
      </w:r>
      <w:r w:rsidRPr="00062DD8">
        <w:rPr>
          <w:lang w:val="es-PR"/>
        </w:rPr>
        <w:t>xi</w:t>
      </w:r>
      <w:r w:rsidRPr="00261D9F">
        <w:rPr>
          <w:lang w:val="es-PR"/>
        </w:rPr>
        <w:t>)</w:t>
      </w:r>
      <w:r w:rsidRPr="00FC1AE6">
        <w:rPr>
          <w:lang w:val="es-PR"/>
        </w:rPr>
        <w:t>(A)</w:t>
      </w:r>
      <w:r w:rsidRPr="00261D9F">
        <w:rPr>
          <w:lang w:val="es-PR"/>
        </w:rPr>
        <w:t>).</w:t>
      </w:r>
      <w:r>
        <w:rPr>
          <w:lang w:val="es-PR"/>
        </w:rPr>
        <w:t xml:space="preserve"> Segundo, se requeriría una fuerza en la escala de</w:t>
      </w:r>
      <w:r w:rsidRPr="008F76BA">
        <w:rPr>
          <w:lang w:val="es-PR"/>
        </w:rPr>
        <w:t xml:space="preserve"> </w:t>
      </w:r>
      <w:r w:rsidRPr="00261D9F">
        <w:rPr>
          <w:lang w:val="es-PR"/>
        </w:rPr>
        <w:t>6.7</w:t>
      </w:r>
      <w:r w:rsidRPr="008F76BA">
        <w:rPr>
          <w:lang w:val="es-PR"/>
        </w:rPr>
        <w:t xml:space="preserve"> </w:t>
      </w:r>
      <w:r w:rsidRPr="004E5E1E">
        <w:rPr>
          <w:b/>
          <w:lang w:val="es-PR"/>
        </w:rPr>
        <w:t>N</w:t>
      </w:r>
      <w:r w:rsidRPr="008F76BA">
        <w:rPr>
          <w:lang w:val="es-PR"/>
        </w:rPr>
        <w:t xml:space="preserve"> </w:t>
      </w:r>
      <w:r w:rsidRPr="00261D9F">
        <w:rPr>
          <w:lang w:val="es-PR"/>
        </w:rPr>
        <w:t>(1.5</w:t>
      </w:r>
      <w:r w:rsidRPr="008F76BA">
        <w:rPr>
          <w:lang w:val="es-PR"/>
        </w:rPr>
        <w:t xml:space="preserve"> </w:t>
      </w:r>
      <w:r w:rsidRPr="00BB1C05">
        <w:rPr>
          <w:lang w:val="es-PR"/>
        </w:rPr>
        <w:t>lbf</w:t>
      </w:r>
      <w:r w:rsidRPr="00261D9F">
        <w:rPr>
          <w:lang w:val="es-PR"/>
        </w:rPr>
        <w:t>)</w:t>
      </w:r>
      <w:r>
        <w:rPr>
          <w:lang w:val="es-PR"/>
        </w:rPr>
        <w:t xml:space="preserve"> a</w:t>
      </w:r>
      <w:r w:rsidRPr="008F76BA">
        <w:rPr>
          <w:lang w:val="es-PR"/>
        </w:rPr>
        <w:t xml:space="preserve"> </w:t>
      </w:r>
      <w:r w:rsidRPr="00261D9F">
        <w:rPr>
          <w:lang w:val="es-PR"/>
        </w:rPr>
        <w:t>17.8</w:t>
      </w:r>
      <w:r w:rsidRPr="008F76BA">
        <w:rPr>
          <w:lang w:val="es-PR"/>
        </w:rPr>
        <w:t xml:space="preserve"> </w:t>
      </w:r>
      <w:r w:rsidRPr="004E5E1E">
        <w:rPr>
          <w:b/>
          <w:lang w:val="es-PR"/>
        </w:rPr>
        <w:t>N</w:t>
      </w:r>
      <w:r w:rsidRPr="008F76BA">
        <w:rPr>
          <w:lang w:val="es-PR"/>
        </w:rPr>
        <w:t xml:space="preserve"> </w:t>
      </w:r>
      <w:r w:rsidRPr="00261D9F">
        <w:rPr>
          <w:lang w:val="es-PR"/>
        </w:rPr>
        <w:t>(4</w:t>
      </w:r>
      <w:r w:rsidRPr="008F76BA">
        <w:rPr>
          <w:lang w:val="es-PR"/>
        </w:rPr>
        <w:t xml:space="preserve"> </w:t>
      </w:r>
      <w:r w:rsidRPr="00BB1C05">
        <w:rPr>
          <w:lang w:val="es-PR"/>
        </w:rPr>
        <w:t>lbf</w:t>
      </w:r>
      <w:r w:rsidRPr="00261D9F">
        <w:rPr>
          <w:lang w:val="es-PR"/>
        </w:rPr>
        <w:t>)</w:t>
      </w:r>
      <w:r>
        <w:rPr>
          <w:lang w:val="es-PR"/>
        </w:rPr>
        <w:t xml:space="preserve"> para liberar el mecanismo de cierre</w:t>
      </w:r>
      <w:r w:rsidRPr="008F76BA">
        <w:rPr>
          <w:lang w:val="es-PR"/>
        </w:rPr>
        <w:t xml:space="preserve"> </w:t>
      </w:r>
      <w:r w:rsidRPr="00261D9F">
        <w:rPr>
          <w:lang w:val="es-PR"/>
        </w:rPr>
        <w:t>(</w:t>
      </w:r>
      <w:r>
        <w:rPr>
          <w:lang w:val="es-PR"/>
        </w:rPr>
        <w:t xml:space="preserve">párrafo </w:t>
      </w:r>
      <w:r w:rsidRPr="00FC1AE6">
        <w:rPr>
          <w:lang w:val="es-PR"/>
        </w:rPr>
        <w:t>(b)</w:t>
      </w:r>
      <w:r w:rsidRPr="00261D9F">
        <w:rPr>
          <w:lang w:val="es-PR"/>
        </w:rPr>
        <w:t>(2)(</w:t>
      </w:r>
      <w:r w:rsidRPr="0099205C">
        <w:rPr>
          <w:lang w:val="es-PR"/>
        </w:rPr>
        <w:t>xi</w:t>
      </w:r>
      <w:r w:rsidRPr="00261D9F">
        <w:rPr>
          <w:lang w:val="es-PR"/>
        </w:rPr>
        <w:t>)</w:t>
      </w:r>
      <w:r w:rsidRPr="00FC1AE6">
        <w:rPr>
          <w:lang w:val="es-PR"/>
        </w:rPr>
        <w:t>(B)</w:t>
      </w:r>
      <w:r w:rsidRPr="00261D9F">
        <w:rPr>
          <w:lang w:val="es-PR"/>
        </w:rPr>
        <w:t>).</w:t>
      </w:r>
      <w:r>
        <w:rPr>
          <w:lang w:val="es-PR"/>
        </w:rPr>
        <w:t xml:space="preserve"> Tercero, con una fuerza sobre el pasador y el mecanismo de cierre liberado, el pasador debe estar diseñado para no abrir con una fuerza de</w:t>
      </w:r>
      <w:r w:rsidRPr="008F76BA">
        <w:rPr>
          <w:lang w:val="es-PR"/>
        </w:rPr>
        <w:t xml:space="preserve"> </w:t>
      </w:r>
      <w:r w:rsidRPr="00261D9F">
        <w:rPr>
          <w:lang w:val="es-PR"/>
        </w:rPr>
        <w:t>11.2</w:t>
      </w:r>
      <w:r w:rsidRPr="008F76BA">
        <w:rPr>
          <w:lang w:val="es-PR"/>
        </w:rPr>
        <w:t xml:space="preserve"> </w:t>
      </w:r>
      <w:r w:rsidRPr="004E5E1E">
        <w:rPr>
          <w:b/>
          <w:lang w:val="es-PR"/>
        </w:rPr>
        <w:t>N</w:t>
      </w:r>
      <w:r w:rsidRPr="008F76BA">
        <w:rPr>
          <w:lang w:val="es-PR"/>
        </w:rPr>
        <w:t xml:space="preserve"> </w:t>
      </w:r>
      <w:r w:rsidRPr="00261D9F">
        <w:rPr>
          <w:lang w:val="es-PR"/>
        </w:rPr>
        <w:t>(2.5</w:t>
      </w:r>
      <w:r w:rsidRPr="008F76BA">
        <w:rPr>
          <w:lang w:val="es-PR"/>
        </w:rPr>
        <w:t xml:space="preserve"> </w:t>
      </w:r>
      <w:r w:rsidRPr="00370E9F">
        <w:rPr>
          <w:lang w:val="es-PR"/>
        </w:rPr>
        <w:t>lbf</w:t>
      </w:r>
      <w:r w:rsidRPr="00261D9F">
        <w:rPr>
          <w:lang w:val="es-PR"/>
        </w:rPr>
        <w:t>)</w:t>
      </w:r>
      <w:r>
        <w:rPr>
          <w:lang w:val="es-PR"/>
        </w:rPr>
        <w:t xml:space="preserve"> o menos, y el pasador debe comenzar a abrir antes de que la fuerza sobrepase </w:t>
      </w:r>
      <w:r w:rsidRPr="00261D9F">
        <w:rPr>
          <w:lang w:val="es-PR"/>
        </w:rPr>
        <w:t>17.8</w:t>
      </w:r>
      <w:r w:rsidRPr="008F76BA">
        <w:rPr>
          <w:lang w:val="es-PR"/>
        </w:rPr>
        <w:t xml:space="preserve"> </w:t>
      </w:r>
      <w:r w:rsidRPr="004E5E1E">
        <w:rPr>
          <w:b/>
          <w:lang w:val="es-PR"/>
        </w:rPr>
        <w:t>N</w:t>
      </w:r>
      <w:r w:rsidRPr="008F76BA">
        <w:rPr>
          <w:lang w:val="es-PR"/>
        </w:rPr>
        <w:t xml:space="preserve"> </w:t>
      </w:r>
      <w:r w:rsidRPr="00261D9F">
        <w:rPr>
          <w:lang w:val="es-PR"/>
        </w:rPr>
        <w:t>(4</w:t>
      </w:r>
      <w:r w:rsidRPr="008F76BA">
        <w:rPr>
          <w:lang w:val="es-PR"/>
        </w:rPr>
        <w:t xml:space="preserve"> </w:t>
      </w:r>
      <w:r w:rsidRPr="00370E9F">
        <w:rPr>
          <w:lang w:val="es-PR"/>
        </w:rPr>
        <w:t>lbf</w:t>
      </w:r>
      <w:r w:rsidRPr="00261D9F">
        <w:rPr>
          <w:lang w:val="es-PR"/>
        </w:rPr>
        <w:t>)</w:t>
      </w:r>
      <w:r>
        <w:rPr>
          <w:lang w:val="es-PR"/>
        </w:rPr>
        <w:t xml:space="preserve"> </w:t>
      </w:r>
      <w:r w:rsidRPr="00261D9F">
        <w:rPr>
          <w:lang w:val="es-PR"/>
        </w:rPr>
        <w:t>(</w:t>
      </w:r>
      <w:r>
        <w:rPr>
          <w:lang w:val="es-PR"/>
        </w:rPr>
        <w:t>párrafo</w:t>
      </w:r>
      <w:r w:rsidRPr="008F76BA">
        <w:rPr>
          <w:lang w:val="es-PR"/>
        </w:rPr>
        <w:t xml:space="preserve"> </w:t>
      </w:r>
      <w:r w:rsidRPr="00FC1AE6">
        <w:rPr>
          <w:lang w:val="es-PR"/>
        </w:rPr>
        <w:t>(b)</w:t>
      </w:r>
      <w:r w:rsidRPr="00261D9F">
        <w:rPr>
          <w:lang w:val="es-PR"/>
        </w:rPr>
        <w:t>(2)(</w:t>
      </w:r>
      <w:r w:rsidRPr="00062DD8">
        <w:rPr>
          <w:lang w:val="es-PR"/>
        </w:rPr>
        <w:t>xi</w:t>
      </w:r>
      <w:r w:rsidRPr="00261D9F">
        <w:rPr>
          <w:lang w:val="es-PR"/>
        </w:rPr>
        <w:t>)</w:t>
      </w:r>
      <w:r w:rsidRPr="00FC1AE6">
        <w:rPr>
          <w:lang w:val="es-PR"/>
        </w:rPr>
        <w:t>(C)</w:t>
      </w:r>
      <w:r w:rsidRPr="00261D9F">
        <w:rPr>
          <w:lang w:val="es-PR"/>
        </w:rPr>
        <w:t>).</w:t>
      </w:r>
      <w:r w:rsidR="00616165">
        <w:rPr>
          <w:rStyle w:val="FootnoteReference"/>
          <w:lang w:val="es-PR"/>
        </w:rPr>
        <w:footnoteReference w:id="130"/>
      </w:r>
      <w:r w:rsidRPr="008F76BA">
        <w:rPr>
          <w:lang w:val="es-PR"/>
        </w:rPr>
        <w:t xml:space="preserve"> </w:t>
      </w:r>
      <w:r>
        <w:rPr>
          <w:lang w:val="es-PR"/>
        </w:rPr>
        <w:t xml:space="preserve">Estos requisitos se basan en </w:t>
      </w:r>
      <w:r w:rsidRPr="00C96B64">
        <w:rPr>
          <w:lang w:val="es-PR"/>
        </w:rPr>
        <w:t>ASTM F</w:t>
      </w:r>
      <w:r w:rsidRPr="00261D9F">
        <w:rPr>
          <w:lang w:val="es-PR"/>
        </w:rPr>
        <w:t>887</w:t>
      </w:r>
      <w:r w:rsidRPr="004E2E6F">
        <w:rPr>
          <w:lang w:val="es-PR"/>
        </w:rPr>
        <w:t>–</w:t>
      </w:r>
      <w:r w:rsidRPr="00261D9F">
        <w:rPr>
          <w:lang w:val="es-PR"/>
        </w:rPr>
        <w:t>04,</w:t>
      </w:r>
      <w:r>
        <w:rPr>
          <w:lang w:val="es-PR"/>
        </w:rPr>
        <w:t xml:space="preserve"> sección</w:t>
      </w:r>
      <w:r w:rsidRPr="008F76BA">
        <w:rPr>
          <w:lang w:val="es-PR"/>
        </w:rPr>
        <w:t xml:space="preserve"> </w:t>
      </w:r>
      <w:r w:rsidRPr="00261D9F">
        <w:rPr>
          <w:lang w:val="es-PR"/>
        </w:rPr>
        <w:t>15.4.1.</w:t>
      </w:r>
      <w:r w:rsidR="00616165">
        <w:rPr>
          <w:rStyle w:val="FootnoteReference"/>
          <w:lang w:val="es-PR"/>
        </w:rPr>
        <w:footnoteReference w:id="131"/>
      </w:r>
      <w:r w:rsidRPr="008F76BA">
        <w:rPr>
          <w:lang w:val="es-PR"/>
        </w:rPr>
        <w:t xml:space="preserve"> </w:t>
      </w:r>
      <w:r>
        <w:rPr>
          <w:lang w:val="es-PR"/>
        </w:rPr>
        <w:t>El propuesto párrafo</w:t>
      </w:r>
      <w:r w:rsidRPr="008F76BA">
        <w:rPr>
          <w:lang w:val="es-PR"/>
        </w:rPr>
        <w:t xml:space="preserve"> </w:t>
      </w:r>
      <w:r w:rsidRPr="00FC1AE6">
        <w:rPr>
          <w:lang w:val="es-PR"/>
        </w:rPr>
        <w:t>(b)</w:t>
      </w:r>
      <w:r w:rsidRPr="00261D9F">
        <w:rPr>
          <w:lang w:val="es-PR"/>
        </w:rPr>
        <w:t>(2)(</w:t>
      </w:r>
      <w:r w:rsidRPr="00155FC2">
        <w:rPr>
          <w:lang w:val="es-PR"/>
        </w:rPr>
        <w:t>xi</w:t>
      </w:r>
      <w:r w:rsidRPr="00261D9F">
        <w:rPr>
          <w:lang w:val="es-PR"/>
        </w:rPr>
        <w:t>)</w:t>
      </w:r>
      <w:r w:rsidRPr="00FC1AE6">
        <w:rPr>
          <w:lang w:val="es-PR"/>
        </w:rPr>
        <w:t>(C)</w:t>
      </w:r>
      <w:r w:rsidRPr="00261D9F">
        <w:rPr>
          <w:lang w:val="es-PR"/>
        </w:rPr>
        <w:t>,</w:t>
      </w:r>
      <w:r>
        <w:rPr>
          <w:lang w:val="es-PR"/>
        </w:rPr>
        <w:t xml:space="preserve"> relacionado con la tensión de resorte sobre el pasador, era equivalente a la existente sec.</w:t>
      </w:r>
      <w:r w:rsidRPr="008F76BA">
        <w:rPr>
          <w:lang w:val="es-PR"/>
        </w:rPr>
        <w:t xml:space="preserve"> </w:t>
      </w:r>
      <w:r w:rsidRPr="00261D9F">
        <w:rPr>
          <w:lang w:val="es-PR"/>
        </w:rPr>
        <w:t>1926.959</w:t>
      </w:r>
      <w:r w:rsidRPr="00FC1AE6">
        <w:rPr>
          <w:lang w:val="es-PR"/>
        </w:rPr>
        <w:t>(b)</w:t>
      </w:r>
      <w:r w:rsidRPr="00261D9F">
        <w:rPr>
          <w:lang w:val="es-PR"/>
        </w:rPr>
        <w:t>(6).</w:t>
      </w:r>
      <w:r>
        <w:rPr>
          <w:lang w:val="es-PR"/>
        </w:rPr>
        <w:t xml:space="preserve"> </w:t>
      </w:r>
    </w:p>
    <w:p w:rsidR="003918F4" w:rsidRDefault="003918F4" w:rsidP="00910F2B">
      <w:pPr>
        <w:jc w:val="both"/>
        <w:rPr>
          <w:lang w:val="es-PR"/>
        </w:rPr>
      </w:pPr>
    </w:p>
    <w:p w:rsidR="003918F4" w:rsidRDefault="00910F2B" w:rsidP="00910F2B">
      <w:pPr>
        <w:jc w:val="both"/>
        <w:rPr>
          <w:lang w:val="es-PR"/>
        </w:rPr>
      </w:pPr>
      <w:r>
        <w:rPr>
          <w:lang w:val="es-PR"/>
        </w:rPr>
        <w:t>El Sr.</w:t>
      </w:r>
      <w:r w:rsidRPr="003D5CFE">
        <w:rPr>
          <w:lang w:val="es-PR"/>
        </w:rPr>
        <w:t xml:space="preserve"> Daniel Shipp</w:t>
      </w:r>
      <w:r>
        <w:rPr>
          <w:lang w:val="es-PR"/>
        </w:rPr>
        <w:t>, de</w:t>
      </w:r>
      <w:r w:rsidRPr="008F76BA">
        <w:rPr>
          <w:lang w:val="es-PR"/>
        </w:rPr>
        <w:t xml:space="preserve"> </w:t>
      </w:r>
      <w:r w:rsidRPr="003D5CFE">
        <w:rPr>
          <w:lang w:val="es-PR"/>
        </w:rPr>
        <w:t>ISEA</w:t>
      </w:r>
      <w:r>
        <w:rPr>
          <w:lang w:val="es-PR"/>
        </w:rPr>
        <w:t>, objetó estos requisitos propuestos, y sostuvo que las disposiciones sobre el equipo posicionador de trabajo</w:t>
      </w:r>
      <w:r w:rsidRPr="008F76BA">
        <w:rPr>
          <w:lang w:val="es-PR"/>
        </w:rPr>
        <w:t xml:space="preserve"> </w:t>
      </w:r>
      <w:r>
        <w:rPr>
          <w:lang w:val="es-PR"/>
        </w:rPr>
        <w:t>debían ser consistentes con la sec.</w:t>
      </w:r>
      <w:r w:rsidRPr="008F76BA">
        <w:rPr>
          <w:lang w:val="es-PR"/>
        </w:rPr>
        <w:t xml:space="preserve"> </w:t>
      </w:r>
      <w:r w:rsidRPr="00261D9F">
        <w:rPr>
          <w:lang w:val="es-PR"/>
        </w:rPr>
        <w:t>1910.66</w:t>
      </w:r>
      <w:r w:rsidRPr="008F76BA">
        <w:rPr>
          <w:lang w:val="es-PR"/>
        </w:rPr>
        <w:t xml:space="preserve"> </w:t>
      </w:r>
      <w:r w:rsidRPr="00261D9F">
        <w:rPr>
          <w:lang w:val="es-PR"/>
        </w:rPr>
        <w:t>(</w:t>
      </w:r>
      <w:r>
        <w:rPr>
          <w:lang w:val="es-PR"/>
        </w:rPr>
        <w:t>Plataformas mecánicas para mantenimiento de edificaciones</w:t>
      </w:r>
      <w:r w:rsidRPr="00261D9F">
        <w:rPr>
          <w:lang w:val="es-PR"/>
        </w:rPr>
        <w:t>),</w:t>
      </w:r>
      <w:r>
        <w:rPr>
          <w:lang w:val="es-PR"/>
        </w:rPr>
        <w:t xml:space="preserve"> el Apéndice</w:t>
      </w:r>
      <w:r w:rsidRPr="008F76BA">
        <w:rPr>
          <w:lang w:val="es-PR"/>
        </w:rPr>
        <w:t xml:space="preserve"> </w:t>
      </w:r>
      <w:r w:rsidRPr="00155FC2">
        <w:rPr>
          <w:lang w:val="es-PR"/>
        </w:rPr>
        <w:t>C</w:t>
      </w:r>
      <w:r w:rsidRPr="00261D9F">
        <w:rPr>
          <w:lang w:val="es-PR"/>
        </w:rPr>
        <w:t>,</w:t>
      </w:r>
      <w:r w:rsidRPr="0043477A">
        <w:rPr>
          <w:lang w:val="es-PR"/>
        </w:rPr>
        <w:t xml:space="preserve"> y</w:t>
      </w:r>
      <w:r>
        <w:rPr>
          <w:lang w:val="es-PR"/>
        </w:rPr>
        <w:t xml:space="preserve"> la sec.</w:t>
      </w:r>
      <w:r w:rsidRPr="008F76BA">
        <w:rPr>
          <w:lang w:val="es-PR"/>
        </w:rPr>
        <w:t xml:space="preserve"> </w:t>
      </w:r>
      <w:r w:rsidRPr="00261D9F">
        <w:rPr>
          <w:lang w:val="es-PR"/>
        </w:rPr>
        <w:t>1926.502</w:t>
      </w:r>
      <w:r w:rsidRPr="008F76BA">
        <w:rPr>
          <w:lang w:val="es-PR"/>
        </w:rPr>
        <w:t xml:space="preserve"> </w:t>
      </w:r>
      <w:r w:rsidRPr="00261D9F">
        <w:rPr>
          <w:lang w:val="es-PR"/>
        </w:rPr>
        <w:t>(</w:t>
      </w:r>
      <w:r>
        <w:rPr>
          <w:lang w:val="es-PR"/>
        </w:rPr>
        <w:t>Criterios y prácticas de los sistemas de protección contra caídas</w:t>
      </w:r>
      <w:r w:rsidRPr="00261D9F">
        <w:rPr>
          <w:lang w:val="es-PR"/>
        </w:rPr>
        <w:t>),</w:t>
      </w:r>
      <w:r w:rsidRPr="008F76BA">
        <w:rPr>
          <w:lang w:val="es-PR"/>
        </w:rPr>
        <w:t xml:space="preserve"> </w:t>
      </w:r>
      <w:r>
        <w:rPr>
          <w:lang w:val="es-PR"/>
        </w:rPr>
        <w:t>comentando</w:t>
      </w:r>
      <w:r w:rsidRPr="00261D9F">
        <w:rPr>
          <w:lang w:val="es-PR"/>
        </w:rPr>
        <w:t>:</w:t>
      </w:r>
      <w:r>
        <w:rPr>
          <w:lang w:val="es-PR"/>
        </w:rPr>
        <w:t xml:space="preserve"> </w:t>
      </w:r>
    </w:p>
    <w:p w:rsidR="003918F4" w:rsidRPr="003918F4" w:rsidRDefault="003918F4" w:rsidP="00910F2B">
      <w:pPr>
        <w:jc w:val="both"/>
        <w:rPr>
          <w:sz w:val="20"/>
          <w:szCs w:val="20"/>
          <w:lang w:val="es-PR"/>
        </w:rPr>
      </w:pPr>
    </w:p>
    <w:p w:rsidR="00910F2B" w:rsidRPr="003918F4" w:rsidRDefault="00910F2B" w:rsidP="00910F2B">
      <w:pPr>
        <w:jc w:val="both"/>
        <w:rPr>
          <w:sz w:val="20"/>
          <w:szCs w:val="20"/>
          <w:lang w:val="es-PR"/>
        </w:rPr>
      </w:pPr>
      <w:r w:rsidRPr="003918F4">
        <w:rPr>
          <w:sz w:val="20"/>
          <w:szCs w:val="20"/>
          <w:lang w:val="es-PR"/>
        </w:rPr>
        <w:t xml:space="preserve">Ninguna de estas normas [existentes] </w:t>
      </w:r>
      <w:r w:rsidR="003918F4" w:rsidRPr="003918F4">
        <w:rPr>
          <w:sz w:val="20"/>
          <w:szCs w:val="20"/>
          <w:lang w:val="es-PR"/>
        </w:rPr>
        <w:t>estableció</w:t>
      </w:r>
      <w:r w:rsidRPr="003918F4">
        <w:rPr>
          <w:sz w:val="20"/>
          <w:szCs w:val="20"/>
          <w:lang w:val="es-PR"/>
        </w:rPr>
        <w:t xml:space="preserve"> especificaciones detalladas para las fuerzas requeridas para accionar los mecanismos de cierre y apertura de los ganchos de resorte. Los factores determinantes que se relacionan </w:t>
      </w:r>
      <w:r w:rsidR="003918F4" w:rsidRPr="003918F4">
        <w:rPr>
          <w:sz w:val="20"/>
          <w:szCs w:val="20"/>
          <w:lang w:val="es-PR"/>
        </w:rPr>
        <w:t>más</w:t>
      </w:r>
      <w:r w:rsidRPr="003918F4">
        <w:rPr>
          <w:sz w:val="20"/>
          <w:szCs w:val="20"/>
          <w:lang w:val="es-PR"/>
        </w:rPr>
        <w:t xml:space="preserve"> estrechamente con los incidentes por el desprendimiento accidental de un gancho de resorte de su conector son (a) la compatibilidad en tamaño y forma del elemento conector, y (b) la fuerza de tensión del tirante en posición cerrada y de cierre, que se discuten completamente en 1910.66 y 1926.502. Es difícil visualizar una gama de requisitos de fuerza que podrían aplicar igualmente a todos los ganchos de resorte de cierre debido a la amplia variedad de diseños existentes y posibles de los ganchos de resorte.</w:t>
      </w:r>
    </w:p>
    <w:p w:rsidR="003918F4" w:rsidRPr="003918F4" w:rsidRDefault="003918F4" w:rsidP="00910F2B">
      <w:pPr>
        <w:jc w:val="both"/>
        <w:rPr>
          <w:b/>
          <w:sz w:val="20"/>
          <w:szCs w:val="20"/>
          <w:lang w:val="es-PR"/>
        </w:rPr>
      </w:pPr>
    </w:p>
    <w:p w:rsidR="00910F2B" w:rsidRDefault="00910F2B" w:rsidP="00910F2B">
      <w:pPr>
        <w:jc w:val="both"/>
        <w:rPr>
          <w:sz w:val="20"/>
          <w:szCs w:val="20"/>
          <w:lang w:val="es-PR"/>
        </w:rPr>
      </w:pPr>
      <w:r w:rsidRPr="003918F4">
        <w:rPr>
          <w:sz w:val="20"/>
          <w:szCs w:val="20"/>
          <w:lang w:val="es-PR"/>
        </w:rPr>
        <w:t>OSHA debería limitar su reglamentación de ganchos de resortes de cerrado y cierre automático para uso en aplicaciones de posicionamiento de trabajo que siguen las reglamentaciones existentes de protección contra caídas. La añadidura de más requisitos restrictivos tendrá el efecto de posiblemente eliminar del mercado aquel equipo que de otro modo sería seguro y eficiente</w:t>
      </w:r>
      <w:r w:rsidRPr="003918F4">
        <w:rPr>
          <w:b/>
          <w:sz w:val="20"/>
          <w:szCs w:val="20"/>
          <w:lang w:val="es-PR"/>
        </w:rPr>
        <w:t xml:space="preserve"> </w:t>
      </w:r>
      <w:r w:rsidRPr="003918F4">
        <w:rPr>
          <w:sz w:val="20"/>
          <w:szCs w:val="20"/>
          <w:lang w:val="es-PR"/>
        </w:rPr>
        <w:t xml:space="preserve">sin ninguna mejora demostrable en la seguridad del trabajador. [Ex. 0211] </w:t>
      </w:r>
    </w:p>
    <w:p w:rsidR="003918F4" w:rsidRPr="003918F4" w:rsidRDefault="003918F4" w:rsidP="00910F2B">
      <w:pPr>
        <w:jc w:val="both"/>
        <w:rPr>
          <w:sz w:val="20"/>
          <w:szCs w:val="20"/>
          <w:lang w:val="es-PR"/>
        </w:rPr>
      </w:pPr>
      <w:r>
        <w:rPr>
          <w:sz w:val="20"/>
          <w:szCs w:val="20"/>
          <w:lang w:val="es-PR"/>
        </w:rPr>
        <w:t xml:space="preserve"> </w:t>
      </w:r>
    </w:p>
    <w:p w:rsidR="00910F2B" w:rsidRDefault="00910F2B" w:rsidP="00910F2B">
      <w:pPr>
        <w:jc w:val="both"/>
        <w:rPr>
          <w:lang w:val="es-PR"/>
        </w:rPr>
      </w:pPr>
      <w:r>
        <w:rPr>
          <w:lang w:val="es-PR"/>
        </w:rPr>
        <w:t>No está claro en el comentario del Sr.</w:t>
      </w:r>
      <w:r w:rsidRPr="008F76BA">
        <w:rPr>
          <w:lang w:val="es-PR"/>
        </w:rPr>
        <w:t xml:space="preserve"> </w:t>
      </w:r>
      <w:r w:rsidRPr="00896716">
        <w:rPr>
          <w:lang w:val="es-PR"/>
        </w:rPr>
        <w:t>Shipp</w:t>
      </w:r>
      <w:r>
        <w:rPr>
          <w:lang w:val="es-PR"/>
        </w:rPr>
        <w:t xml:space="preserve"> si él se oponía al requisito de que los ganchos de resorte sean de cierre. Si así lo hace,</w:t>
      </w:r>
      <w:r w:rsidRPr="008F76BA">
        <w:rPr>
          <w:lang w:val="es-PR"/>
        </w:rPr>
        <w:t xml:space="preserve"> </w:t>
      </w:r>
      <w:r>
        <w:rPr>
          <w:lang w:val="es-PR"/>
        </w:rPr>
        <w:t xml:space="preserve">hay amplia evidencia en el expediente, según se discutiera anteriormente, para apoyar la adopción de un requisito para ganchos de resorte de cierre. </w:t>
      </w:r>
      <w:r w:rsidRPr="00F76C4A">
        <w:rPr>
          <w:lang w:val="es-PR"/>
        </w:rPr>
        <w:t>Por lo tanto</w:t>
      </w:r>
      <w:r w:rsidRPr="00261D9F">
        <w:rPr>
          <w:lang w:val="es-PR"/>
        </w:rPr>
        <w:t>,</w:t>
      </w:r>
      <w:r w:rsidRPr="008F76BA">
        <w:rPr>
          <w:lang w:val="es-PR"/>
        </w:rPr>
        <w:t xml:space="preserve"> </w:t>
      </w:r>
      <w:r w:rsidRPr="00EF4613">
        <w:rPr>
          <w:lang w:val="es-PR"/>
        </w:rPr>
        <w:t>la Agencia</w:t>
      </w:r>
      <w:r>
        <w:rPr>
          <w:lang w:val="es-PR"/>
        </w:rPr>
        <w:t xml:space="preserve"> se enfocará en sus comentarios relacionados a las fuerzas utilizadas para desbloquear y abrir los pasadores.</w:t>
      </w:r>
      <w:r w:rsidRPr="008F76BA">
        <w:rPr>
          <w:lang w:val="es-PR"/>
        </w:rPr>
        <w:t xml:space="preserve"> </w:t>
      </w:r>
      <w:r>
        <w:rPr>
          <w:lang w:val="es-PR"/>
        </w:rPr>
        <w:t>Los párrafos propuestos garantizan la suficiencia del mecanismo de cierre al requerir que una fuerza destructiva abra el pasador si primeramente no se quita el cierre, y especificando la fuerza mínima requerida para abrir el mecanismo de cierre. Los párrafos propuestos también garantizan que el pasador no abra inintencionalmente si se abriera accidentalmente el mecanismo de cierre</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por un conductor suelto que lo golpeara</w:t>
      </w:r>
      <w:r w:rsidRPr="00261D9F">
        <w:rPr>
          <w:lang w:val="es-PR"/>
        </w:rPr>
        <w:t>),</w:t>
      </w:r>
      <w:r>
        <w:rPr>
          <w:lang w:val="es-PR"/>
        </w:rPr>
        <w:t xml:space="preserve"> o si se rompe. </w:t>
      </w:r>
    </w:p>
    <w:p w:rsidR="003918F4" w:rsidRDefault="003918F4" w:rsidP="00910F2B">
      <w:pPr>
        <w:jc w:val="both"/>
        <w:rPr>
          <w:lang w:val="es-PR"/>
        </w:rPr>
      </w:pPr>
    </w:p>
    <w:p w:rsidR="003918F4" w:rsidRDefault="00910F2B" w:rsidP="00910F2B">
      <w:pPr>
        <w:jc w:val="both"/>
        <w:rPr>
          <w:lang w:val="es-PR"/>
        </w:rPr>
      </w:pPr>
      <w:r>
        <w:rPr>
          <w:lang w:val="es-PR"/>
        </w:rPr>
        <w:t>Además de especificar fuerzas mínimas, los párrafos propuestos especificaban las máximas fuerzas necesarias para abrir el mecanismo de cierre y el pasador cuando el mecanismo de cierre está abierto.</w:t>
      </w:r>
      <w:r w:rsidRPr="008F76BA">
        <w:rPr>
          <w:lang w:val="es-PR"/>
        </w:rPr>
        <w:t xml:space="preserve"> </w:t>
      </w:r>
      <w:r>
        <w:rPr>
          <w:lang w:val="es-PR"/>
        </w:rPr>
        <w:t>Debido a que este equipo se utiliza frecuentemente con guantes de goma aislantes y protectores de cuero,</w:t>
      </w:r>
      <w:r w:rsidRPr="008F76BA">
        <w:rPr>
          <w:lang w:val="es-PR"/>
        </w:rPr>
        <w:t xml:space="preserve"> </w:t>
      </w:r>
      <w:r>
        <w:rPr>
          <w:lang w:val="es-PR"/>
        </w:rPr>
        <w:t>los empleados tienen una limitada dexteridad al abrir y cerrar los pasadores</w:t>
      </w:r>
      <w:r w:rsidRPr="008F76BA">
        <w:rPr>
          <w:lang w:val="es-PR"/>
        </w:rPr>
        <w:t xml:space="preserve"> </w:t>
      </w:r>
      <w:r w:rsidRPr="008A3E14">
        <w:rPr>
          <w:lang w:val="es-PR"/>
        </w:rPr>
        <w:t>(Ex.</w:t>
      </w:r>
      <w:r w:rsidRPr="008F76BA">
        <w:rPr>
          <w:lang w:val="es-PR"/>
        </w:rPr>
        <w:t xml:space="preserve"> </w:t>
      </w:r>
      <w:r w:rsidRPr="00261D9F">
        <w:rPr>
          <w:lang w:val="es-PR"/>
        </w:rPr>
        <w:t>0173).</w:t>
      </w:r>
      <w:r>
        <w:rPr>
          <w:lang w:val="es-PR"/>
        </w:rPr>
        <w:t xml:space="preserve"> Los pasadores de los ganchos de resorte que son muy difíciles de desbloquear o abrir por parte de</w:t>
      </w:r>
      <w:r w:rsidRPr="008F76BA">
        <w:rPr>
          <w:lang w:val="es-PR"/>
        </w:rPr>
        <w:t xml:space="preserve"> </w:t>
      </w:r>
      <w:r>
        <w:rPr>
          <w:lang w:val="es-PR"/>
        </w:rPr>
        <w:t>empleados utilizando guantes de goma aislantes, podrían interferir al conectar un gancho de resorte a</w:t>
      </w:r>
      <w:r w:rsidRPr="008F76BA">
        <w:rPr>
          <w:lang w:val="es-PR"/>
        </w:rPr>
        <w:t xml:space="preserve"> </w:t>
      </w:r>
      <w:r>
        <w:rPr>
          <w:lang w:val="es-PR"/>
        </w:rPr>
        <w:t>un anillo en D y provocar caídas.</w:t>
      </w:r>
      <w:r w:rsidRPr="008F76BA">
        <w:rPr>
          <w:lang w:val="es-PR"/>
        </w:rPr>
        <w:t xml:space="preserve"> </w:t>
      </w:r>
      <w:r w:rsidRPr="00231E76">
        <w:rPr>
          <w:lang w:val="es-PR"/>
        </w:rPr>
        <w:t>Además</w:t>
      </w:r>
      <w:r w:rsidRPr="00261D9F">
        <w:rPr>
          <w:lang w:val="es-PR"/>
        </w:rPr>
        <w:t>,</w:t>
      </w:r>
      <w:r>
        <w:rPr>
          <w:lang w:val="es-PR"/>
        </w:rPr>
        <w:t xml:space="preserve"> los empleados desarrollan un ritmo, al amarrar y desamarrar las cintas posicionadoras en </w:t>
      </w:r>
      <w:r w:rsidRPr="00226224">
        <w:rPr>
          <w:lang w:val="es-PR"/>
        </w:rPr>
        <w:t>l</w:t>
      </w:r>
      <w:r>
        <w:rPr>
          <w:lang w:val="es-PR"/>
        </w:rPr>
        <w:t>os anillos en D de sus</w:t>
      </w:r>
      <w:r w:rsidRPr="008F76BA">
        <w:rPr>
          <w:lang w:val="es-PR"/>
        </w:rPr>
        <w:t xml:space="preserve"> </w:t>
      </w:r>
      <w:r w:rsidRPr="00552622">
        <w:rPr>
          <w:lang w:val="es-PR"/>
        </w:rPr>
        <w:t>cinturones corporales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61D9F">
        <w:rPr>
          <w:lang w:val="es-PR"/>
        </w:rPr>
        <w:t>269</w:t>
      </w:r>
      <w:r w:rsidRPr="004E2E6F">
        <w:rPr>
          <w:lang w:val="es-PR"/>
        </w:rPr>
        <w:t>–</w:t>
      </w:r>
      <w:r w:rsidRPr="00161E65">
        <w:rPr>
          <w:lang w:val="es-PR"/>
        </w:rPr>
        <w:t>Ex</w:t>
      </w:r>
      <w:r w:rsidRPr="00261D9F">
        <w:rPr>
          <w:lang w:val="es-PR"/>
        </w:rPr>
        <w:t>.</w:t>
      </w:r>
      <w:r w:rsidRPr="008F76BA">
        <w:rPr>
          <w:lang w:val="es-PR"/>
        </w:rPr>
        <w:t xml:space="preserve"> </w:t>
      </w:r>
      <w:r w:rsidRPr="00261D9F">
        <w:rPr>
          <w:lang w:val="es-PR"/>
        </w:rPr>
        <w:t>3</w:t>
      </w:r>
      <w:r w:rsidRPr="004E2E6F">
        <w:rPr>
          <w:lang w:val="es-PR"/>
        </w:rPr>
        <w:t>–</w:t>
      </w:r>
      <w:r w:rsidRPr="00261D9F">
        <w:rPr>
          <w:lang w:val="es-PR"/>
        </w:rPr>
        <w:t>11).</w:t>
      </w:r>
      <w:r>
        <w:rPr>
          <w:lang w:val="es-PR"/>
        </w:rPr>
        <w:t xml:space="preserve"> Los pasadores de ganchos de resorte que son demasiado difíciles de desbloquear o abrir, interferirán con este ritmo, potencialmente provocando caídas.</w:t>
      </w:r>
      <w:r w:rsidRPr="008F76BA">
        <w:rPr>
          <w:lang w:val="es-PR"/>
        </w:rPr>
        <w:t xml:space="preserve"> </w:t>
      </w:r>
      <w:r>
        <w:rPr>
          <w:lang w:val="es-PR"/>
        </w:rPr>
        <w:t>Estas condiciones no están presentes para empleados que trabajan desde plataformas mecánicas cubiertas por la sec.</w:t>
      </w:r>
      <w:r w:rsidRPr="008F76BA">
        <w:rPr>
          <w:lang w:val="es-PR"/>
        </w:rPr>
        <w:t xml:space="preserve"> </w:t>
      </w:r>
      <w:r w:rsidRPr="00261D9F">
        <w:rPr>
          <w:lang w:val="es-PR"/>
        </w:rPr>
        <w:t>1910.66</w:t>
      </w:r>
      <w:r w:rsidRPr="008F76BA">
        <w:rPr>
          <w:lang w:val="es-PR"/>
        </w:rPr>
        <w:t xml:space="preserve"> </w:t>
      </w:r>
      <w:r>
        <w:rPr>
          <w:lang w:val="es-PR"/>
        </w:rPr>
        <w:t xml:space="preserve">o en trabajo de construcción general cubierto por la sec. </w:t>
      </w:r>
      <w:r w:rsidRPr="00261D9F">
        <w:rPr>
          <w:lang w:val="es-PR"/>
        </w:rPr>
        <w:t>1926.502.</w:t>
      </w:r>
      <w:r>
        <w:rPr>
          <w:lang w:val="es-PR"/>
        </w:rPr>
        <w:t xml:space="preserve"> </w:t>
      </w:r>
    </w:p>
    <w:p w:rsidR="003918F4" w:rsidRDefault="003918F4" w:rsidP="00910F2B">
      <w:pPr>
        <w:jc w:val="both"/>
        <w:rPr>
          <w:lang w:val="es-PR"/>
        </w:rPr>
      </w:pPr>
    </w:p>
    <w:p w:rsidR="00910F2B" w:rsidRDefault="00910F2B" w:rsidP="00910F2B">
      <w:pPr>
        <w:jc w:val="both"/>
        <w:rPr>
          <w:lang w:val="es-PR"/>
        </w:rPr>
      </w:pPr>
      <w:r>
        <w:rPr>
          <w:lang w:val="es-PR"/>
        </w:rPr>
        <w:t>Según se mencionara anteriormente, la existente subparte V ya requiere que la fuerza de apertura sobre el pasador esté dentro de la escala especificada</w:t>
      </w:r>
      <w:r w:rsidRPr="008F76BA">
        <w:rPr>
          <w:lang w:val="es-PR"/>
        </w:rPr>
        <w:t xml:space="preserve"> </w:t>
      </w:r>
      <w:r>
        <w:rPr>
          <w:lang w:val="es-PR"/>
        </w:rPr>
        <w:t>en la propuesta.</w:t>
      </w:r>
      <w:r w:rsidRPr="008F76BA">
        <w:rPr>
          <w:lang w:val="es-PR"/>
        </w:rPr>
        <w:t xml:space="preserve"> </w:t>
      </w:r>
      <w:r>
        <w:rPr>
          <w:lang w:val="es-PR"/>
        </w:rPr>
        <w:t>También, la inclusión de disposiciones similares en</w:t>
      </w:r>
      <w:r w:rsidRPr="008F76BA">
        <w:rPr>
          <w:lang w:val="es-PR"/>
        </w:rPr>
        <w:t xml:space="preserve"> </w:t>
      </w:r>
      <w:r w:rsidRPr="00155FC2">
        <w:rPr>
          <w:lang w:val="es-PR"/>
        </w:rPr>
        <w:t>ASTM F8</w:t>
      </w:r>
      <w:r w:rsidRPr="00261D9F">
        <w:rPr>
          <w:lang w:val="es-PR"/>
        </w:rPr>
        <w:t>87</w:t>
      </w:r>
      <w:r>
        <w:rPr>
          <w:lang w:val="es-PR"/>
        </w:rPr>
        <w:t xml:space="preserve"> es evidencia de que el comité de ASTM concluyó que hay una necesidad por los</w:t>
      </w:r>
      <w:r w:rsidR="00382C08">
        <w:rPr>
          <w:lang w:val="es-PR"/>
        </w:rPr>
        <w:t xml:space="preserve"> </w:t>
      </w:r>
      <w:r>
        <w:rPr>
          <w:lang w:val="es-PR"/>
        </w:rPr>
        <w:t>requisitos propuestos en el párrafo</w:t>
      </w:r>
      <w:r w:rsidRPr="008F76BA">
        <w:rPr>
          <w:lang w:val="es-PR"/>
        </w:rPr>
        <w:t xml:space="preserve"> </w:t>
      </w:r>
      <w:r w:rsidRPr="00FC1AE6">
        <w:rPr>
          <w:lang w:val="es-PR"/>
        </w:rPr>
        <w:t>(b)</w:t>
      </w:r>
      <w:r w:rsidRPr="00261D9F">
        <w:rPr>
          <w:lang w:val="es-PR"/>
        </w:rPr>
        <w:t>(2)(</w:t>
      </w:r>
      <w:r w:rsidRPr="00155FC2">
        <w:rPr>
          <w:lang w:val="es-PR"/>
        </w:rPr>
        <w:t>xi</w:t>
      </w:r>
      <w:r w:rsidRPr="00261D9F">
        <w:rPr>
          <w:lang w:val="es-PR"/>
        </w:rPr>
        <w:t>).</w:t>
      </w:r>
      <w:r w:rsidRPr="008F76BA">
        <w:rPr>
          <w:lang w:val="es-PR"/>
        </w:rPr>
        <w:t xml:space="preserve"> </w:t>
      </w:r>
      <w:r w:rsidRPr="0017371E">
        <w:rPr>
          <w:lang w:val="es-PR"/>
        </w:rPr>
        <w:t>Por estas razones,</w:t>
      </w:r>
      <w:r>
        <w:rPr>
          <w:lang w:val="es-PR"/>
        </w:rPr>
        <w:t xml:space="preserve"> </w:t>
      </w:r>
      <w:r w:rsidRPr="00275C72">
        <w:rPr>
          <w:lang w:val="es-PR"/>
        </w:rPr>
        <w:t>OSHA</w:t>
      </w:r>
      <w:r>
        <w:rPr>
          <w:lang w:val="es-PR"/>
        </w:rPr>
        <w:t xml:space="preserve"> está incluyendo los párrafos</w:t>
      </w:r>
      <w:r>
        <w:rPr>
          <w:b/>
          <w:lang w:val="es-PR"/>
        </w:rPr>
        <w:t xml:space="preserve"> </w:t>
      </w:r>
      <w:r w:rsidRPr="00FC1AE6">
        <w:rPr>
          <w:lang w:val="es-PR"/>
        </w:rPr>
        <w:t>(b)</w:t>
      </w:r>
      <w:r w:rsidRPr="00261D9F">
        <w:rPr>
          <w:lang w:val="es-PR"/>
        </w:rPr>
        <w:t>(2)(</w:t>
      </w:r>
      <w:r w:rsidRPr="00ED001E">
        <w:rPr>
          <w:lang w:val="es-PR"/>
        </w:rPr>
        <w:t>xi</w:t>
      </w:r>
      <w:r w:rsidRPr="00261D9F">
        <w:rPr>
          <w:lang w:val="es-PR"/>
        </w:rPr>
        <w:t>)</w:t>
      </w:r>
      <w:r w:rsidRPr="00FC1AE6">
        <w:rPr>
          <w:lang w:val="es-PR"/>
        </w:rPr>
        <w:t>(A)</w:t>
      </w:r>
      <w:r w:rsidRPr="00261D9F">
        <w:rPr>
          <w:lang w:val="es-PR"/>
        </w:rPr>
        <w:t>,</w:t>
      </w:r>
      <w:r w:rsidRPr="008F76BA">
        <w:rPr>
          <w:lang w:val="es-PR"/>
        </w:rPr>
        <w:t xml:space="preserve"> </w:t>
      </w:r>
      <w:r w:rsidRPr="00FC1AE6">
        <w:rPr>
          <w:lang w:val="es-PR"/>
        </w:rPr>
        <w:t>(b)</w:t>
      </w:r>
      <w:r w:rsidRPr="00261D9F">
        <w:rPr>
          <w:lang w:val="es-PR"/>
        </w:rPr>
        <w:t>(2)(</w:t>
      </w:r>
      <w:r w:rsidRPr="00ED001E">
        <w:rPr>
          <w:lang w:val="es-PR"/>
        </w:rPr>
        <w:t>xi</w:t>
      </w:r>
      <w:r w:rsidRPr="00261D9F">
        <w:rPr>
          <w:lang w:val="es-PR"/>
        </w:rPr>
        <w:t>)</w:t>
      </w:r>
      <w:r w:rsidRPr="00FC1AE6">
        <w:rPr>
          <w:lang w:val="es-PR"/>
        </w:rPr>
        <w:t>(B)</w:t>
      </w:r>
      <w:r w:rsidRPr="00261D9F">
        <w:rPr>
          <w:lang w:val="es-PR"/>
        </w:rPr>
        <w:t>,</w:t>
      </w:r>
      <w:r>
        <w:rPr>
          <w:lang w:val="es-PR"/>
        </w:rPr>
        <w:t xml:space="preserve"> y </w:t>
      </w:r>
      <w:r w:rsidRPr="00FC1AE6">
        <w:rPr>
          <w:lang w:val="es-PR"/>
        </w:rPr>
        <w:t>(b)</w:t>
      </w:r>
      <w:r w:rsidRPr="00261D9F">
        <w:rPr>
          <w:lang w:val="es-PR"/>
        </w:rPr>
        <w:t>(2)(</w:t>
      </w:r>
      <w:r w:rsidRPr="00ED001E">
        <w:rPr>
          <w:lang w:val="es-PR"/>
        </w:rPr>
        <w:t>xi</w:t>
      </w:r>
      <w:r w:rsidRPr="00261D9F">
        <w:rPr>
          <w:lang w:val="es-PR"/>
        </w:rPr>
        <w:t>)</w:t>
      </w:r>
      <w:r w:rsidRPr="00FC1AE6">
        <w:rPr>
          <w:lang w:val="es-PR"/>
        </w:rPr>
        <w:t>(C)</w:t>
      </w:r>
      <w:r w:rsidRPr="008F76BA">
        <w:rPr>
          <w:lang w:val="es-PR"/>
        </w:rPr>
        <w:t xml:space="preserve"> </w:t>
      </w:r>
      <w:r w:rsidRPr="00385646">
        <w:rPr>
          <w:lang w:val="es-PR"/>
        </w:rPr>
        <w:t>en la regla final</w:t>
      </w:r>
      <w:r>
        <w:rPr>
          <w:lang w:val="es-PR"/>
        </w:rPr>
        <w:t>, según propuestos</w:t>
      </w:r>
      <w:r w:rsidRPr="00261D9F">
        <w:rPr>
          <w:lang w:val="es-PR"/>
        </w:rPr>
        <w:t>.</w:t>
      </w:r>
      <w:r w:rsidRPr="008F76BA">
        <w:rPr>
          <w:lang w:val="es-PR"/>
        </w:rPr>
        <w:t xml:space="preserve"> </w:t>
      </w:r>
      <w:r w:rsidRPr="00261D9F">
        <w:rPr>
          <w:lang w:val="es-PR"/>
        </w:rPr>
        <w:t>(</w:t>
      </w:r>
      <w:r>
        <w:rPr>
          <w:lang w:val="es-PR"/>
        </w:rPr>
        <w:t>Según se mencionara anteriormente</w:t>
      </w:r>
      <w:r w:rsidRPr="00261D9F">
        <w:rPr>
          <w:lang w:val="es-PR"/>
        </w:rPr>
        <w:t>,</w:t>
      </w:r>
      <w:r w:rsidRPr="008F76BA">
        <w:rPr>
          <w:lang w:val="es-PR"/>
        </w:rPr>
        <w:t xml:space="preserve"> </w:t>
      </w:r>
      <w:r w:rsidRPr="00B46A3F">
        <w:rPr>
          <w:lang w:val="es-PR"/>
        </w:rPr>
        <w:t>OSHA</w:t>
      </w:r>
      <w:r>
        <w:rPr>
          <w:lang w:val="es-PR"/>
        </w:rPr>
        <w:t xml:space="preserve"> ha corregido las unidades métricas en estas disposiciones</w:t>
      </w:r>
      <w:r w:rsidRPr="008F76BA">
        <w:rPr>
          <w:lang w:val="es-PR"/>
        </w:rPr>
        <w:t xml:space="preserve"> </w:t>
      </w:r>
      <w:r w:rsidRPr="00385646">
        <w:rPr>
          <w:lang w:val="es-PR"/>
        </w:rPr>
        <w:t>en la regla final</w:t>
      </w:r>
      <w:r w:rsidRPr="00261D9F">
        <w:rPr>
          <w:lang w:val="es-PR"/>
        </w:rPr>
        <w:t>.)</w:t>
      </w:r>
    </w:p>
    <w:p w:rsidR="00910F2B" w:rsidRPr="004E5E1E" w:rsidRDefault="00910F2B" w:rsidP="00910F2B">
      <w:pPr>
        <w:jc w:val="both"/>
        <w:rPr>
          <w:b/>
          <w:lang w:val="es-PR"/>
        </w:rPr>
      </w:pPr>
    </w:p>
    <w:p w:rsidR="002847A7" w:rsidRDefault="00910F2B" w:rsidP="00910F2B">
      <w:pPr>
        <w:jc w:val="both"/>
        <w:rPr>
          <w:lang w:val="es-PR"/>
        </w:rPr>
      </w:pPr>
      <w:r>
        <w:rPr>
          <w:lang w:val="es-PR"/>
        </w:rPr>
        <w:t>El Sr.</w:t>
      </w:r>
      <w:r w:rsidRPr="008F76BA">
        <w:rPr>
          <w:lang w:val="es-PR"/>
        </w:rPr>
        <w:t xml:space="preserve"> </w:t>
      </w:r>
      <w:r w:rsidRPr="00532517">
        <w:rPr>
          <w:lang w:val="es-PR"/>
        </w:rPr>
        <w:t xml:space="preserve">Frank Owen </w:t>
      </w:r>
      <w:r w:rsidRPr="00F52DA4">
        <w:rPr>
          <w:lang w:val="es-PR"/>
        </w:rPr>
        <w:t>Brockman</w:t>
      </w:r>
      <w:r>
        <w:rPr>
          <w:lang w:val="es-PR"/>
        </w:rPr>
        <w:t>, de</w:t>
      </w:r>
      <w:r w:rsidRPr="008F76BA">
        <w:rPr>
          <w:lang w:val="es-PR"/>
        </w:rPr>
        <w:t xml:space="preserve"> </w:t>
      </w:r>
      <w:r w:rsidRPr="004E12C1">
        <w:rPr>
          <w:lang w:val="es-PR"/>
        </w:rPr>
        <w:t>Farmers Rural Electric Cooperative Corporation</w:t>
      </w:r>
      <w:r>
        <w:rPr>
          <w:lang w:val="es-PR"/>
        </w:rPr>
        <w:t>, recomendó que OSHA prohibiera el uso de cualquier gancho de resorte que requiera que los empleados se quiten los guantes antes de abrir el gancho de resorte</w:t>
      </w:r>
      <w:r w:rsidRPr="008F76BA">
        <w:rPr>
          <w:lang w:val="es-PR"/>
        </w:rPr>
        <w:t xml:space="preserve"> </w:t>
      </w:r>
      <w:r w:rsidRPr="008A3E14">
        <w:rPr>
          <w:lang w:val="es-PR"/>
        </w:rPr>
        <w:t>(Ex.</w:t>
      </w:r>
      <w:r w:rsidRPr="008F76BA">
        <w:rPr>
          <w:lang w:val="es-PR"/>
        </w:rPr>
        <w:t xml:space="preserve"> </w:t>
      </w:r>
      <w:r w:rsidRPr="00261D9F">
        <w:rPr>
          <w:lang w:val="es-PR"/>
        </w:rPr>
        <w:t>0173).</w:t>
      </w:r>
      <w:r>
        <w:rPr>
          <w:lang w:val="es-PR"/>
        </w:rPr>
        <w:t xml:space="preserve"> Según se mencionara anteriormente, los requisitos objetivos de desempeño</w:t>
      </w:r>
      <w:r w:rsidRPr="008F76BA">
        <w:rPr>
          <w:lang w:val="es-PR"/>
        </w:rPr>
        <w:t xml:space="preserve"> </w:t>
      </w:r>
      <w:r>
        <w:rPr>
          <w:lang w:val="es-PR"/>
        </w:rPr>
        <w:t>en el párrafo</w:t>
      </w:r>
      <w:r w:rsidRPr="008F76BA">
        <w:rPr>
          <w:lang w:val="es-PR"/>
        </w:rPr>
        <w:t xml:space="preserve"> </w:t>
      </w:r>
      <w:r w:rsidRPr="00FC1AE6">
        <w:rPr>
          <w:lang w:val="es-PR"/>
        </w:rPr>
        <w:t>(b)</w:t>
      </w:r>
      <w:r w:rsidRPr="00261D9F">
        <w:rPr>
          <w:lang w:val="es-PR"/>
        </w:rPr>
        <w:t>(2)(</w:t>
      </w:r>
      <w:r w:rsidRPr="00062DD8">
        <w:rPr>
          <w:lang w:val="es-PR"/>
        </w:rPr>
        <w:t>xi</w:t>
      </w:r>
      <w:r w:rsidRPr="00261D9F">
        <w:rPr>
          <w:lang w:val="es-PR"/>
        </w:rPr>
        <w:t>)</w:t>
      </w:r>
      <w:r w:rsidRPr="008F76BA">
        <w:rPr>
          <w:lang w:val="es-PR"/>
        </w:rPr>
        <w:t xml:space="preserve"> </w:t>
      </w:r>
      <w:r>
        <w:rPr>
          <w:lang w:val="es-PR"/>
        </w:rPr>
        <w:t>garantizarán que los ganchos de resorte que cumplen con la norma sean utilizables por empleados que portan</w:t>
      </w:r>
      <w:r w:rsidRPr="008F76BA">
        <w:rPr>
          <w:lang w:val="es-PR"/>
        </w:rPr>
        <w:t xml:space="preserve"> </w:t>
      </w:r>
      <w:r>
        <w:rPr>
          <w:lang w:val="es-PR"/>
        </w:rPr>
        <w:t>guantes de goma aislantes y protectores de cuero.</w:t>
      </w:r>
      <w:r w:rsidRPr="008F76BA">
        <w:rPr>
          <w:lang w:val="es-PR"/>
        </w:rPr>
        <w:t xml:space="preserve"> </w:t>
      </w:r>
      <w:r w:rsidRPr="007E5FE9">
        <w:rPr>
          <w:lang w:val="es-PR"/>
        </w:rPr>
        <w:t>La Agencia</w:t>
      </w:r>
      <w:r>
        <w:rPr>
          <w:lang w:val="es-PR"/>
        </w:rPr>
        <w:t xml:space="preserve"> no cree que añadir un requisito de que los ganchos de resorte sean capaces de ser abiertos por un empleado portando guantes mejorará la seguridad de estos dispositivos. </w:t>
      </w:r>
      <w:r w:rsidRPr="00275C72">
        <w:rPr>
          <w:lang w:val="es-PR"/>
        </w:rPr>
        <w:t>OSHA</w:t>
      </w:r>
      <w:r>
        <w:rPr>
          <w:lang w:val="es-PR"/>
        </w:rPr>
        <w:t xml:space="preserve"> cree,</w:t>
      </w:r>
      <w:r w:rsidRPr="008F76BA">
        <w:rPr>
          <w:lang w:val="es-PR"/>
        </w:rPr>
        <w:t xml:space="preserve"> </w:t>
      </w:r>
      <w:r w:rsidRPr="00DA7448">
        <w:rPr>
          <w:lang w:val="es-PR"/>
        </w:rPr>
        <w:t>sin embargo</w:t>
      </w:r>
      <w:r w:rsidRPr="00261D9F">
        <w:rPr>
          <w:lang w:val="es-PR"/>
        </w:rPr>
        <w:t>,</w:t>
      </w:r>
      <w:r>
        <w:rPr>
          <w:lang w:val="es-PR"/>
        </w:rPr>
        <w:t xml:space="preserve"> que los patronos considerarán esta faceta del diseño del gancho de resorte</w:t>
      </w:r>
      <w:r w:rsidRPr="008F76BA">
        <w:rPr>
          <w:lang w:val="es-PR"/>
        </w:rPr>
        <w:t xml:space="preserve"> </w:t>
      </w:r>
      <w:r>
        <w:rPr>
          <w:lang w:val="es-PR"/>
        </w:rPr>
        <w:t xml:space="preserve">al seleccionar cintas posicionadoras, si tan siquiera para reducir el número de quejas de los empleados. </w:t>
      </w:r>
    </w:p>
    <w:p w:rsidR="002847A7" w:rsidRDefault="002847A7" w:rsidP="00910F2B">
      <w:pPr>
        <w:jc w:val="both"/>
        <w:rPr>
          <w:lang w:val="es-PR"/>
        </w:rPr>
      </w:pPr>
    </w:p>
    <w:p w:rsidR="00910F2B" w:rsidRDefault="00910F2B" w:rsidP="00910F2B">
      <w:pPr>
        <w:jc w:val="both"/>
        <w:rPr>
          <w:lang w:val="es-PR"/>
        </w:rPr>
      </w:pPr>
      <w:r>
        <w:rPr>
          <w:lang w:val="es-PR"/>
        </w:rPr>
        <w:t>La existente sec.</w:t>
      </w:r>
      <w:r w:rsidRPr="008F76BA">
        <w:rPr>
          <w:lang w:val="es-PR"/>
        </w:rPr>
        <w:t xml:space="preserve"> </w:t>
      </w:r>
      <w:r w:rsidRPr="00261D9F">
        <w:rPr>
          <w:lang w:val="es-PR"/>
        </w:rPr>
        <w:t>1926.959</w:t>
      </w:r>
      <w:r w:rsidRPr="00FC1AE6">
        <w:rPr>
          <w:lang w:val="es-PR"/>
        </w:rPr>
        <w:t>(b)</w:t>
      </w:r>
      <w:r w:rsidRPr="00261D9F">
        <w:rPr>
          <w:lang w:val="es-PR"/>
        </w:rPr>
        <w:t>(7)</w:t>
      </w:r>
      <w:r>
        <w:rPr>
          <w:lang w:val="es-PR"/>
        </w:rPr>
        <w:t xml:space="preserve"> requiere que los cinturones corporales, cintas de seguridad</w:t>
      </w:r>
      <w:r w:rsidRPr="00261D9F">
        <w:rPr>
          <w:lang w:val="es-PR"/>
        </w:rPr>
        <w:t>,</w:t>
      </w:r>
      <w:r w:rsidRPr="0043477A">
        <w:rPr>
          <w:lang w:val="es-PR"/>
        </w:rPr>
        <w:t xml:space="preserve"> y</w:t>
      </w:r>
      <w:r>
        <w:rPr>
          <w:lang w:val="es-PR"/>
        </w:rPr>
        <w:t xml:space="preserve"> cables de seguridad</w:t>
      </w:r>
      <w:r w:rsidRPr="008F76BA">
        <w:rPr>
          <w:lang w:val="es-PR"/>
        </w:rPr>
        <w:t xml:space="preserve"> </w:t>
      </w:r>
      <w:r>
        <w:rPr>
          <w:lang w:val="es-PR"/>
        </w:rPr>
        <w:t>sean capaces de aprobar una prueba de caída en la que una carga de prueba se deja caer desde una altura específica</w:t>
      </w:r>
      <w:r w:rsidRPr="0043477A">
        <w:rPr>
          <w:lang w:val="es-PR"/>
        </w:rPr>
        <w:t xml:space="preserve"> y </w:t>
      </w:r>
      <w:r>
        <w:rPr>
          <w:lang w:val="es-PR"/>
        </w:rPr>
        <w:t>el equipo detiene la caída. La prueba consiste en dejar caer un saco de arena de</w:t>
      </w:r>
      <w:r w:rsidRPr="008F76BA">
        <w:rPr>
          <w:lang w:val="es-PR"/>
        </w:rPr>
        <w:t xml:space="preserve"> </w:t>
      </w:r>
      <w:r w:rsidRPr="00261D9F">
        <w:rPr>
          <w:lang w:val="es-PR"/>
        </w:rPr>
        <w:t>113.4</w:t>
      </w:r>
      <w:r>
        <w:rPr>
          <w:lang w:val="es-PR"/>
        </w:rPr>
        <w:t xml:space="preserve"> kg </w:t>
      </w:r>
      <w:r w:rsidRPr="00261D9F">
        <w:rPr>
          <w:lang w:val="es-PR"/>
        </w:rPr>
        <w:t>(250</w:t>
      </w:r>
      <w:r>
        <w:rPr>
          <w:lang w:val="es-PR"/>
        </w:rPr>
        <w:t xml:space="preserve"> </w:t>
      </w:r>
      <w:r w:rsidRPr="00E72C09">
        <w:rPr>
          <w:lang w:val="es-PR"/>
        </w:rPr>
        <w:t>lbm</w:t>
      </w:r>
      <w:r w:rsidRPr="00261D9F">
        <w:rPr>
          <w:lang w:val="es-PR"/>
        </w:rPr>
        <w:t>)</w:t>
      </w:r>
      <w:r>
        <w:rPr>
          <w:lang w:val="es-PR"/>
        </w:rPr>
        <w:t xml:space="preserve"> desde una distancia</w:t>
      </w:r>
      <w:r w:rsidRPr="008F76BA">
        <w:rPr>
          <w:lang w:val="es-PR"/>
        </w:rPr>
        <w:t xml:space="preserve"> </w:t>
      </w:r>
      <w:r>
        <w:rPr>
          <w:lang w:val="es-PR"/>
        </w:rPr>
        <w:t>de</w:t>
      </w:r>
      <w:r w:rsidRPr="008F76BA">
        <w:rPr>
          <w:lang w:val="es-PR"/>
        </w:rPr>
        <w:t xml:space="preserve"> </w:t>
      </w:r>
      <w:r w:rsidRPr="00261D9F">
        <w:rPr>
          <w:lang w:val="es-PR"/>
        </w:rPr>
        <w:t>1.2</w:t>
      </w:r>
      <w:r>
        <w:rPr>
          <w:lang w:val="es-PR"/>
        </w:rPr>
        <w:t xml:space="preserve"> metros</w:t>
      </w:r>
      <w:r w:rsidRPr="008F76BA">
        <w:rPr>
          <w:lang w:val="es-PR"/>
        </w:rPr>
        <w:t xml:space="preserve"> </w:t>
      </w:r>
      <w:r w:rsidRPr="00261D9F">
        <w:rPr>
          <w:lang w:val="es-PR"/>
        </w:rPr>
        <w:t>(4</w:t>
      </w:r>
      <w:r>
        <w:rPr>
          <w:lang w:val="es-PR"/>
        </w:rPr>
        <w:t xml:space="preserve"> pies</w:t>
      </w:r>
      <w:r w:rsidRPr="00261D9F">
        <w:rPr>
          <w:lang w:val="es-PR"/>
        </w:rPr>
        <w:t>)</w:t>
      </w:r>
      <w:r w:rsidRPr="008F76BA">
        <w:rPr>
          <w:lang w:val="es-PR"/>
        </w:rPr>
        <w:t xml:space="preserve"> </w:t>
      </w:r>
      <w:r>
        <w:rPr>
          <w:lang w:val="es-PR"/>
        </w:rPr>
        <w:t>ó</w:t>
      </w:r>
      <w:r w:rsidRPr="008F76BA">
        <w:rPr>
          <w:lang w:val="es-PR"/>
        </w:rPr>
        <w:t xml:space="preserve"> </w:t>
      </w:r>
      <w:r w:rsidRPr="00261D9F">
        <w:rPr>
          <w:lang w:val="es-PR"/>
        </w:rPr>
        <w:t>1.8</w:t>
      </w:r>
      <w:r>
        <w:rPr>
          <w:lang w:val="es-PR"/>
        </w:rPr>
        <w:t xml:space="preserve"> metros</w:t>
      </w:r>
      <w:r w:rsidRPr="008F76BA">
        <w:rPr>
          <w:lang w:val="es-PR"/>
        </w:rPr>
        <w:t xml:space="preserve"> </w:t>
      </w:r>
      <w:r w:rsidRPr="00261D9F">
        <w:rPr>
          <w:lang w:val="es-PR"/>
        </w:rPr>
        <w:t>(6</w:t>
      </w:r>
      <w:r>
        <w:rPr>
          <w:lang w:val="es-PR"/>
        </w:rPr>
        <w:t xml:space="preserve"> pies</w:t>
      </w:r>
      <w:r w:rsidRPr="00261D9F">
        <w:rPr>
          <w:lang w:val="es-PR"/>
        </w:rPr>
        <w:t>),</w:t>
      </w:r>
      <w:r>
        <w:rPr>
          <w:lang w:val="es-PR"/>
        </w:rPr>
        <w:t xml:space="preserve"> para las cintas de seguridad</w:t>
      </w:r>
      <w:r w:rsidRPr="0043477A">
        <w:rPr>
          <w:lang w:val="es-PR"/>
        </w:rPr>
        <w:t xml:space="preserve"> y</w:t>
      </w:r>
      <w:r>
        <w:rPr>
          <w:lang w:val="es-PR"/>
        </w:rPr>
        <w:t xml:space="preserve"> los cables de seguridad, respectivamente.</w:t>
      </w:r>
      <w:r w:rsidR="002847A7">
        <w:rPr>
          <w:rStyle w:val="FootnoteReference"/>
          <w:lang w:val="es-PR"/>
        </w:rPr>
        <w:footnoteReference w:id="132"/>
      </w:r>
      <w:r>
        <w:rPr>
          <w:lang w:val="es-PR"/>
        </w:rPr>
        <w:t xml:space="preserve"> </w:t>
      </w:r>
    </w:p>
    <w:p w:rsidR="002847A7" w:rsidRDefault="00910F2B" w:rsidP="00910F2B">
      <w:pPr>
        <w:jc w:val="both"/>
        <w:rPr>
          <w:lang w:val="es-PR"/>
        </w:rPr>
      </w:pPr>
      <w:r w:rsidRPr="00275C72">
        <w:rPr>
          <w:lang w:val="es-PR"/>
        </w:rPr>
        <w:t>OSHA</w:t>
      </w:r>
      <w:r>
        <w:rPr>
          <w:lang w:val="es-PR"/>
        </w:rPr>
        <w:t xml:space="preserve"> explicó en el preámbulo de la propuesta que ASTM adoptó una prueba diferente en </w:t>
      </w:r>
      <w:r w:rsidRPr="00C96B64">
        <w:rPr>
          <w:lang w:val="es-PR"/>
        </w:rPr>
        <w:t>ASTM F</w:t>
      </w:r>
      <w:r w:rsidRPr="00261D9F">
        <w:rPr>
          <w:lang w:val="es-PR"/>
        </w:rPr>
        <w:t>887</w:t>
      </w:r>
      <w:r w:rsidRPr="004E2E6F">
        <w:rPr>
          <w:lang w:val="es-PR"/>
        </w:rPr>
        <w:t>–</w:t>
      </w:r>
      <w:r w:rsidRPr="00261D9F">
        <w:rPr>
          <w:lang w:val="es-PR"/>
        </w:rPr>
        <w:t>04</w:t>
      </w:r>
      <w:r w:rsidRPr="008F76BA">
        <w:rPr>
          <w:lang w:val="es-PR"/>
        </w:rPr>
        <w:t xml:space="preserve"> </w:t>
      </w:r>
      <w:r w:rsidRPr="00261D9F">
        <w:rPr>
          <w:lang w:val="es-PR"/>
        </w:rPr>
        <w:t>(70</w:t>
      </w:r>
      <w:r w:rsidRPr="008F76BA">
        <w:rPr>
          <w:lang w:val="es-PR"/>
        </w:rPr>
        <w:t xml:space="preserve"> </w:t>
      </w:r>
      <w:r w:rsidRPr="00A91C20">
        <w:rPr>
          <w:lang w:val="es-PR"/>
        </w:rPr>
        <w:t>FR</w:t>
      </w:r>
      <w:r>
        <w:rPr>
          <w:lang w:val="es-PR"/>
        </w:rPr>
        <w:t xml:space="preserve"> </w:t>
      </w:r>
      <w:r w:rsidRPr="00261D9F">
        <w:rPr>
          <w:lang w:val="es-PR"/>
        </w:rPr>
        <w:t>34853).</w:t>
      </w:r>
      <w:r w:rsidRPr="008F76BA">
        <w:rPr>
          <w:lang w:val="es-PR"/>
        </w:rPr>
        <w:t xml:space="preserve"> </w:t>
      </w:r>
      <w:r>
        <w:rPr>
          <w:lang w:val="es-PR"/>
        </w:rPr>
        <w:t>Bajo la prueba existente de OSHA, el saco de arena puede entallarse al cinturón corporal de diferentes maneras, resultando en pruebas que no necesariamente son consistentes entre los diferentes laboratorios de prueba. Para sobrellevar este problema,</w:t>
      </w:r>
      <w:r w:rsidRPr="008F76BA">
        <w:rPr>
          <w:lang w:val="es-PR"/>
        </w:rPr>
        <w:t xml:space="preserve"> </w:t>
      </w:r>
      <w:r w:rsidRPr="001405E4">
        <w:rPr>
          <w:lang w:val="es-PR"/>
        </w:rPr>
        <w:t>ASTM</w:t>
      </w:r>
      <w:r w:rsidRPr="008F76BA">
        <w:rPr>
          <w:lang w:val="es-PR"/>
        </w:rPr>
        <w:t xml:space="preserve"> </w:t>
      </w:r>
      <w:r w:rsidRPr="00261D9F">
        <w:rPr>
          <w:lang w:val="es-PR"/>
        </w:rPr>
        <w:t>887</w:t>
      </w:r>
      <w:r w:rsidRPr="004E2E6F">
        <w:rPr>
          <w:lang w:val="es-PR"/>
        </w:rPr>
        <w:t>–</w:t>
      </w:r>
      <w:r w:rsidRPr="00261D9F">
        <w:rPr>
          <w:lang w:val="es-PR"/>
        </w:rPr>
        <w:t>04</w:t>
      </w:r>
      <w:r>
        <w:rPr>
          <w:lang w:val="es-PR"/>
        </w:rPr>
        <w:t xml:space="preserve"> adoptó una prueba de caída que usa una masa rígida de acero de diseño específico.</w:t>
      </w:r>
      <w:r w:rsidRPr="008F76BA">
        <w:rPr>
          <w:lang w:val="es-PR"/>
        </w:rPr>
        <w:t xml:space="preserve"> </w:t>
      </w:r>
      <w:r>
        <w:rPr>
          <w:lang w:val="es-PR"/>
        </w:rPr>
        <w:t>Para compensar por diferencias entre una masa rígida y el cuerpo humano que es más deformable,</w:t>
      </w:r>
      <w:r w:rsidRPr="008F76BA">
        <w:rPr>
          <w:lang w:val="es-PR"/>
        </w:rPr>
        <w:t xml:space="preserve"> </w:t>
      </w:r>
      <w:r>
        <w:rPr>
          <w:lang w:val="es-PR"/>
        </w:rPr>
        <w:t xml:space="preserve">el estándar de </w:t>
      </w:r>
      <w:r w:rsidRPr="001405E4">
        <w:rPr>
          <w:lang w:val="es-PR"/>
        </w:rPr>
        <w:t>ASTM</w:t>
      </w:r>
      <w:r>
        <w:rPr>
          <w:lang w:val="es-PR"/>
        </w:rPr>
        <w:t xml:space="preserve"> usa una masa de prueba menor</w:t>
      </w:r>
      <w:r w:rsidRPr="00261D9F">
        <w:rPr>
          <w:lang w:val="es-PR"/>
        </w:rPr>
        <w:t>,</w:t>
      </w:r>
      <w:r w:rsidRPr="008F76BA">
        <w:rPr>
          <w:lang w:val="es-PR"/>
        </w:rPr>
        <w:t xml:space="preserve"> </w:t>
      </w:r>
      <w:r w:rsidRPr="00261D9F">
        <w:rPr>
          <w:lang w:val="es-PR"/>
        </w:rPr>
        <w:t>100</w:t>
      </w:r>
      <w:r w:rsidRPr="008F76BA">
        <w:rPr>
          <w:lang w:val="es-PR"/>
        </w:rPr>
        <w:t xml:space="preserve"> </w:t>
      </w:r>
      <w:r w:rsidRPr="006B3335">
        <w:rPr>
          <w:lang w:val="es-PR"/>
        </w:rPr>
        <w:t>kg</w:t>
      </w:r>
      <w:r w:rsidRPr="008F76BA">
        <w:rPr>
          <w:lang w:val="es-PR"/>
        </w:rPr>
        <w:t xml:space="preserve"> </w:t>
      </w:r>
      <w:r w:rsidRPr="00261D9F">
        <w:rPr>
          <w:lang w:val="es-PR"/>
        </w:rPr>
        <w:t>(220</w:t>
      </w:r>
      <w:r w:rsidRPr="008F76BA">
        <w:rPr>
          <w:lang w:val="es-PR"/>
        </w:rPr>
        <w:t xml:space="preserve"> </w:t>
      </w:r>
      <w:r w:rsidRPr="006B3335">
        <w:rPr>
          <w:lang w:val="es-PR"/>
        </w:rPr>
        <w:t>lbm)</w:t>
      </w:r>
      <w:r w:rsidRPr="00261D9F">
        <w:rPr>
          <w:lang w:val="es-PR"/>
        </w:rPr>
        <w:t>,</w:t>
      </w:r>
      <w:r>
        <w:rPr>
          <w:lang w:val="es-PR"/>
        </w:rPr>
        <w:t xml:space="preserve"> y una menor altura de caída,</w:t>
      </w:r>
      <w:r w:rsidRPr="008F76BA">
        <w:rPr>
          <w:lang w:val="es-PR"/>
        </w:rPr>
        <w:t xml:space="preserve"> </w:t>
      </w:r>
      <w:r w:rsidRPr="00261D9F">
        <w:rPr>
          <w:lang w:val="es-PR"/>
        </w:rPr>
        <w:t>1</w:t>
      </w:r>
      <w:r>
        <w:rPr>
          <w:lang w:val="es-PR"/>
        </w:rPr>
        <w:t xml:space="preserve"> metro</w:t>
      </w:r>
      <w:r w:rsidRPr="008F76BA">
        <w:rPr>
          <w:lang w:val="es-PR"/>
        </w:rPr>
        <w:t xml:space="preserve"> </w:t>
      </w:r>
      <w:r w:rsidRPr="00261D9F">
        <w:rPr>
          <w:lang w:val="es-PR"/>
        </w:rPr>
        <w:t>(39.4</w:t>
      </w:r>
      <w:r>
        <w:rPr>
          <w:lang w:val="es-PR"/>
        </w:rPr>
        <w:t xml:space="preserve"> pulgadas</w:t>
      </w:r>
      <w:r w:rsidRPr="00261D9F">
        <w:rPr>
          <w:lang w:val="es-PR"/>
        </w:rPr>
        <w:t>).</w:t>
      </w:r>
      <w:r w:rsidRPr="008F76BA">
        <w:rPr>
          <w:lang w:val="es-PR"/>
        </w:rPr>
        <w:t xml:space="preserve"> </w:t>
      </w:r>
      <w:r w:rsidRPr="00275C72">
        <w:rPr>
          <w:lang w:val="es-PR"/>
        </w:rPr>
        <w:t>OSHA</w:t>
      </w:r>
      <w:r>
        <w:rPr>
          <w:lang w:val="es-PR"/>
        </w:rPr>
        <w:t xml:space="preserve"> propuso reemplazar la prueba de caída</w:t>
      </w:r>
      <w:r w:rsidRPr="008F76BA">
        <w:rPr>
          <w:lang w:val="es-PR"/>
        </w:rPr>
        <w:t xml:space="preserve"> </w:t>
      </w:r>
      <w:r>
        <w:rPr>
          <w:lang w:val="es-PR"/>
        </w:rPr>
        <w:t>en la existente sec.</w:t>
      </w:r>
      <w:r w:rsidRPr="008F76BA">
        <w:rPr>
          <w:lang w:val="es-PR"/>
        </w:rPr>
        <w:t xml:space="preserve"> </w:t>
      </w:r>
      <w:r w:rsidRPr="00261D9F">
        <w:rPr>
          <w:lang w:val="es-PR"/>
        </w:rPr>
        <w:t>1926.959</w:t>
      </w:r>
      <w:r w:rsidRPr="00FC1AE6">
        <w:rPr>
          <w:lang w:val="es-PR"/>
        </w:rPr>
        <w:t>(b)</w:t>
      </w:r>
      <w:r w:rsidRPr="00261D9F">
        <w:rPr>
          <w:lang w:val="es-PR"/>
        </w:rPr>
        <w:t>(7)</w:t>
      </w:r>
      <w:r>
        <w:rPr>
          <w:lang w:val="es-PR"/>
        </w:rPr>
        <w:t xml:space="preserve"> por una prueba modelada en la prueba especificada en el estándar de ASTM de 2004.</w:t>
      </w:r>
      <w:r w:rsidR="00BA7F25">
        <w:rPr>
          <w:rStyle w:val="FootnoteReference"/>
          <w:lang w:val="es-PR"/>
        </w:rPr>
        <w:footnoteReference w:id="133"/>
      </w:r>
      <w:r>
        <w:rPr>
          <w:lang w:val="es-PR"/>
        </w:rPr>
        <w:t xml:space="preserve"> </w:t>
      </w:r>
    </w:p>
    <w:p w:rsidR="002847A7" w:rsidRDefault="002847A7" w:rsidP="00910F2B">
      <w:pPr>
        <w:jc w:val="both"/>
        <w:rPr>
          <w:lang w:val="es-PR"/>
        </w:rPr>
      </w:pPr>
    </w:p>
    <w:p w:rsidR="00910F2B" w:rsidRDefault="00910F2B" w:rsidP="00910F2B">
      <w:pPr>
        <w:jc w:val="both"/>
        <w:rPr>
          <w:lang w:val="es-PR"/>
        </w:rPr>
      </w:pPr>
      <w:r>
        <w:rPr>
          <w:lang w:val="es-PR"/>
        </w:rPr>
        <w:t>El propuesto párrafo</w:t>
      </w:r>
      <w:r w:rsidRPr="008F76BA">
        <w:rPr>
          <w:lang w:val="es-PR"/>
        </w:rPr>
        <w:t xml:space="preserve"> </w:t>
      </w:r>
      <w:r w:rsidRPr="00FC1AE6">
        <w:rPr>
          <w:lang w:val="es-PR"/>
        </w:rPr>
        <w:t>(b)</w:t>
      </w:r>
      <w:r w:rsidRPr="00261D9F">
        <w:rPr>
          <w:lang w:val="es-PR"/>
        </w:rPr>
        <w:t>(2)(</w:t>
      </w:r>
      <w:r w:rsidRPr="00062DD8">
        <w:rPr>
          <w:lang w:val="es-PR"/>
        </w:rPr>
        <w:t>xii</w:t>
      </w:r>
      <w:r w:rsidRPr="00261D9F">
        <w:rPr>
          <w:lang w:val="es-PR"/>
        </w:rPr>
        <w:t>)</w:t>
      </w:r>
      <w:r w:rsidRPr="00FC1AE6">
        <w:rPr>
          <w:lang w:val="es-PR"/>
        </w:rPr>
        <w:t>(A)</w:t>
      </w:r>
      <w:r>
        <w:rPr>
          <w:lang w:val="es-PR"/>
        </w:rPr>
        <w:t xml:space="preserve"> habría requerido que la masa de prueba esté construida rígidamente de acero o material equivalente con una masa de </w:t>
      </w:r>
      <w:r w:rsidRPr="00261D9F">
        <w:rPr>
          <w:lang w:val="es-PR"/>
        </w:rPr>
        <w:t>100</w:t>
      </w:r>
      <w:r w:rsidRPr="008F76BA">
        <w:rPr>
          <w:lang w:val="es-PR"/>
        </w:rPr>
        <w:t xml:space="preserve"> </w:t>
      </w:r>
      <w:r w:rsidRPr="006B3335">
        <w:rPr>
          <w:lang w:val="es-PR"/>
        </w:rPr>
        <w:t>kg</w:t>
      </w:r>
      <w:r w:rsidRPr="008F76BA">
        <w:rPr>
          <w:lang w:val="es-PR"/>
        </w:rPr>
        <w:t xml:space="preserve"> </w:t>
      </w:r>
      <w:r w:rsidRPr="00261D9F">
        <w:rPr>
          <w:lang w:val="es-PR"/>
        </w:rPr>
        <w:t>(220.5</w:t>
      </w:r>
      <w:r>
        <w:rPr>
          <w:lang w:val="es-PR"/>
        </w:rPr>
        <w:t xml:space="preserve"> </w:t>
      </w:r>
      <w:r w:rsidRPr="006B3335">
        <w:rPr>
          <w:lang w:val="es-PR"/>
        </w:rPr>
        <w:t>lbm)</w:t>
      </w:r>
      <w:r w:rsidRPr="00261D9F">
        <w:rPr>
          <w:lang w:val="es-PR"/>
        </w:rPr>
        <w:t>.</w:t>
      </w:r>
      <w:r w:rsidRPr="008F76BA">
        <w:rPr>
          <w:lang w:val="es-PR"/>
        </w:rPr>
        <w:t xml:space="preserve"> </w:t>
      </w:r>
      <w:r w:rsidRPr="00275C72">
        <w:rPr>
          <w:lang w:val="es-PR"/>
        </w:rPr>
        <w:t>OSHA</w:t>
      </w:r>
      <w:r>
        <w:rPr>
          <w:lang w:val="es-PR"/>
        </w:rPr>
        <w:t xml:space="preserve"> explicó en la propuesta que esta masa era comparable al saco de arena de</w:t>
      </w:r>
      <w:r>
        <w:rPr>
          <w:b/>
          <w:lang w:val="es-PR"/>
        </w:rPr>
        <w:t xml:space="preserve"> </w:t>
      </w:r>
      <w:r w:rsidRPr="00261D9F">
        <w:rPr>
          <w:lang w:val="es-PR"/>
        </w:rPr>
        <w:t>113.4</w:t>
      </w:r>
      <w:r>
        <w:rPr>
          <w:lang w:val="es-PR"/>
        </w:rPr>
        <w:t xml:space="preserve"> </w:t>
      </w:r>
      <w:r w:rsidRPr="006B3335">
        <w:rPr>
          <w:lang w:val="es-PR"/>
        </w:rPr>
        <w:t>kg</w:t>
      </w:r>
      <w:r w:rsidRPr="008F76BA">
        <w:rPr>
          <w:lang w:val="es-PR"/>
        </w:rPr>
        <w:t xml:space="preserve"> </w:t>
      </w:r>
      <w:r w:rsidRPr="00261D9F">
        <w:rPr>
          <w:lang w:val="es-PR"/>
        </w:rPr>
        <w:t>(250</w:t>
      </w:r>
      <w:r>
        <w:rPr>
          <w:lang w:val="es-PR"/>
        </w:rPr>
        <w:t xml:space="preserve"> </w:t>
      </w:r>
      <w:r w:rsidRPr="006B3335">
        <w:rPr>
          <w:lang w:val="es-PR"/>
        </w:rPr>
        <w:t>lbm)</w:t>
      </w:r>
      <w:r>
        <w:rPr>
          <w:lang w:val="es-PR"/>
        </w:rPr>
        <w:t xml:space="preserve"> que debe usarse</w:t>
      </w:r>
      <w:r w:rsidRPr="008F76BA">
        <w:rPr>
          <w:lang w:val="es-PR"/>
        </w:rPr>
        <w:t xml:space="preserve"> </w:t>
      </w:r>
      <w:r>
        <w:rPr>
          <w:lang w:val="es-PR"/>
        </w:rPr>
        <w:t>bajo la norma existente de OSHA</w:t>
      </w:r>
      <w:r w:rsidRPr="008F76BA">
        <w:rPr>
          <w:lang w:val="es-PR"/>
        </w:rPr>
        <w:t xml:space="preserve"> </w:t>
      </w:r>
      <w:r w:rsidRPr="00261D9F">
        <w:rPr>
          <w:lang w:val="es-PR"/>
        </w:rPr>
        <w:t>(70</w:t>
      </w:r>
      <w:r w:rsidRPr="00D54BC4">
        <w:rPr>
          <w:lang w:val="es-PR"/>
        </w:rPr>
        <w:t xml:space="preserve"> FR </w:t>
      </w:r>
      <w:r w:rsidRPr="00261D9F">
        <w:rPr>
          <w:lang w:val="es-PR"/>
        </w:rPr>
        <w:t>34853).</w:t>
      </w:r>
      <w:r>
        <w:rPr>
          <w:lang w:val="es-PR"/>
        </w:rPr>
        <w:t xml:space="preserve"> Pese a que la masa de prueba propuesta era más liviana que un trabajador de líneas eléctricas pesado, OSHA explicó que el propuesto método de prueba impondría significativamente menos tensión sobre el equipo que un empleado con la misma masa debido a que la prueba de caída era mayor que la distancia máxima de caída libre permitida y debido a que la masa de prueba era rígida</w:t>
      </w:r>
      <w:r w:rsidRPr="008F76BA">
        <w:rPr>
          <w:lang w:val="es-PR"/>
        </w:rPr>
        <w:t xml:space="preserve"> </w:t>
      </w:r>
      <w:r w:rsidRPr="002531AB">
        <w:rPr>
          <w:lang w:val="es-PR"/>
        </w:rPr>
        <w:t>(id.)</w:t>
      </w:r>
      <w:r w:rsidRPr="00261D9F">
        <w:rPr>
          <w:lang w:val="es-PR"/>
        </w:rPr>
        <w:t>.</w:t>
      </w:r>
    </w:p>
    <w:p w:rsidR="0026160D" w:rsidRPr="004E5E1E" w:rsidRDefault="0026160D" w:rsidP="00910F2B">
      <w:pPr>
        <w:jc w:val="both"/>
        <w:rPr>
          <w:b/>
          <w:lang w:val="es-PR"/>
        </w:rPr>
      </w:pPr>
    </w:p>
    <w:p w:rsidR="0026160D" w:rsidRDefault="00910F2B" w:rsidP="00910F2B">
      <w:pPr>
        <w:jc w:val="both"/>
        <w:rPr>
          <w:lang w:val="es-PR"/>
        </w:rPr>
      </w:pPr>
      <w:r>
        <w:rPr>
          <w:lang w:val="es-PR"/>
        </w:rPr>
        <w:t>Los propuestos párrafos</w:t>
      </w:r>
      <w:r w:rsidRPr="008F76BA">
        <w:rPr>
          <w:lang w:val="es-PR"/>
        </w:rPr>
        <w:t xml:space="preserve"> </w:t>
      </w:r>
      <w:r w:rsidRPr="00FC1AE6">
        <w:rPr>
          <w:lang w:val="es-PR"/>
        </w:rPr>
        <w:t>(b)</w:t>
      </w:r>
      <w:r w:rsidRPr="00261D9F">
        <w:rPr>
          <w:lang w:val="es-PR"/>
        </w:rPr>
        <w:t>(2)(</w:t>
      </w:r>
      <w:r w:rsidRPr="00034206">
        <w:rPr>
          <w:lang w:val="es-PR"/>
        </w:rPr>
        <w:t>xii</w:t>
      </w:r>
      <w:r w:rsidRPr="00261D9F">
        <w:rPr>
          <w:lang w:val="es-PR"/>
        </w:rPr>
        <w:t>)</w:t>
      </w:r>
      <w:r w:rsidRPr="00FC1AE6">
        <w:rPr>
          <w:lang w:val="es-PR"/>
        </w:rPr>
        <w:t>(B)</w:t>
      </w:r>
      <w:r>
        <w:rPr>
          <w:lang w:val="es-PR"/>
        </w:rPr>
        <w:t xml:space="preserve"> y</w:t>
      </w:r>
      <w:r>
        <w:rPr>
          <w:b/>
          <w:lang w:val="es-PR"/>
        </w:rPr>
        <w:t xml:space="preserve"> </w:t>
      </w:r>
      <w:r w:rsidRPr="00FC1AE6">
        <w:rPr>
          <w:lang w:val="es-PR"/>
        </w:rPr>
        <w:t>(b)</w:t>
      </w:r>
      <w:r w:rsidRPr="00261D9F">
        <w:rPr>
          <w:lang w:val="es-PR"/>
        </w:rPr>
        <w:t>(2)(</w:t>
      </w:r>
      <w:r w:rsidRPr="00034206">
        <w:rPr>
          <w:lang w:val="es-PR"/>
        </w:rPr>
        <w:t>xii</w:t>
      </w:r>
      <w:r w:rsidRPr="00261D9F">
        <w:rPr>
          <w:lang w:val="es-PR"/>
        </w:rPr>
        <w:t>)</w:t>
      </w:r>
      <w:r w:rsidRPr="00FC1AE6">
        <w:rPr>
          <w:lang w:val="es-PR"/>
        </w:rPr>
        <w:t>(C)</w:t>
      </w:r>
      <w:r>
        <w:rPr>
          <w:lang w:val="es-PR"/>
        </w:rPr>
        <w:t xml:space="preserve"> especificaban el medio utilizado para fijar los</w:t>
      </w:r>
      <w:r w:rsidRPr="008F76BA">
        <w:rPr>
          <w:lang w:val="es-PR"/>
        </w:rPr>
        <w:t xml:space="preserve"> </w:t>
      </w:r>
      <w:r w:rsidRPr="00552622">
        <w:rPr>
          <w:lang w:val="es-PR"/>
        </w:rPr>
        <w:t>cinturones corporales</w:t>
      </w:r>
      <w:r w:rsidRPr="0043477A">
        <w:rPr>
          <w:lang w:val="es-PR"/>
        </w:rPr>
        <w:t xml:space="preserve"> y </w:t>
      </w:r>
      <w:r>
        <w:rPr>
          <w:lang w:val="es-PR"/>
        </w:rPr>
        <w:t>las cintas posicionadoras durante las pruebas.</w:t>
      </w:r>
      <w:r w:rsidRPr="008F76BA">
        <w:rPr>
          <w:lang w:val="es-PR"/>
        </w:rPr>
        <w:t xml:space="preserve"> </w:t>
      </w:r>
      <w:r>
        <w:rPr>
          <w:lang w:val="es-PR"/>
        </w:rPr>
        <w:t xml:space="preserve">Estas disposiciones garantizarían que el equipo posicionador de trabajo sometido a prueba estuviera fijado apropiadamente al artefacto de prueba. </w:t>
      </w:r>
    </w:p>
    <w:p w:rsidR="0026160D" w:rsidRDefault="0026160D" w:rsidP="00910F2B">
      <w:pPr>
        <w:jc w:val="both"/>
        <w:rPr>
          <w:lang w:val="es-PR"/>
        </w:rPr>
      </w:pPr>
    </w:p>
    <w:p w:rsidR="0026160D" w:rsidRDefault="00910F2B" w:rsidP="00910F2B">
      <w:pPr>
        <w:jc w:val="both"/>
        <w:rPr>
          <w:lang w:val="es-PR"/>
        </w:rPr>
      </w:pPr>
      <w:r>
        <w:rPr>
          <w:lang w:val="es-PR"/>
        </w:rPr>
        <w:t>El propuesto párrafo</w:t>
      </w:r>
      <w:r w:rsidRPr="008F76BA">
        <w:rPr>
          <w:lang w:val="es-PR"/>
        </w:rPr>
        <w:t xml:space="preserve"> </w:t>
      </w:r>
      <w:r w:rsidRPr="00FC1AE6">
        <w:rPr>
          <w:lang w:val="es-PR"/>
        </w:rPr>
        <w:t>(b)</w:t>
      </w:r>
      <w:r w:rsidRPr="00261D9F">
        <w:rPr>
          <w:lang w:val="es-PR"/>
        </w:rPr>
        <w:t>(2)(</w:t>
      </w:r>
      <w:r w:rsidRPr="004F57F1">
        <w:rPr>
          <w:lang w:val="es-PR"/>
        </w:rPr>
        <w:t>xii</w:t>
      </w:r>
      <w:r w:rsidRPr="00261D9F">
        <w:rPr>
          <w:lang w:val="es-PR"/>
        </w:rPr>
        <w:t>)</w:t>
      </w:r>
      <w:r w:rsidRPr="00FC1AE6">
        <w:rPr>
          <w:lang w:val="es-PR"/>
        </w:rPr>
        <w:t>(D)</w:t>
      </w:r>
      <w:r>
        <w:rPr>
          <w:lang w:val="es-PR"/>
        </w:rPr>
        <w:t xml:space="preserve"> disponía que la masa de prueba se dejara caer a través de una distancia de un metro </w:t>
      </w:r>
      <w:r w:rsidRPr="00261D9F">
        <w:rPr>
          <w:lang w:val="es-PR"/>
        </w:rPr>
        <w:t>(39.4</w:t>
      </w:r>
      <w:r w:rsidRPr="0015384B">
        <w:rPr>
          <w:lang w:val="es-PR"/>
        </w:rPr>
        <w:t xml:space="preserve"> pulgadas</w:t>
      </w:r>
      <w:r>
        <w:rPr>
          <w:lang w:val="es-PR"/>
        </w:rPr>
        <w:t>) sin obstrucciones.</w:t>
      </w:r>
      <w:r w:rsidRPr="008F76BA">
        <w:rPr>
          <w:lang w:val="es-PR"/>
        </w:rPr>
        <w:t xml:space="preserve"> </w:t>
      </w:r>
      <w:r w:rsidRPr="00275C72">
        <w:rPr>
          <w:lang w:val="es-PR"/>
        </w:rPr>
        <w:t xml:space="preserve">OSHA </w:t>
      </w:r>
      <w:r>
        <w:rPr>
          <w:lang w:val="es-PR"/>
        </w:rPr>
        <w:t xml:space="preserve">explicó en el preámbulo que, para las cintas posicionadoras, esta distancia era equivalente (dada la masa de prueba rígida) a la distancia de prueba de 1.2 metros (4 pies) en la norma existente  </w:t>
      </w:r>
      <w:r w:rsidRPr="00261D9F">
        <w:rPr>
          <w:lang w:val="es-PR"/>
        </w:rPr>
        <w:t>(70</w:t>
      </w:r>
      <w:r w:rsidRPr="00D54BC4">
        <w:rPr>
          <w:lang w:val="es-PR"/>
        </w:rPr>
        <w:t xml:space="preserve"> FR </w:t>
      </w:r>
      <w:r w:rsidRPr="00261D9F">
        <w:rPr>
          <w:lang w:val="es-PR"/>
        </w:rPr>
        <w:t>34853).</w:t>
      </w:r>
      <w:r>
        <w:rPr>
          <w:lang w:val="es-PR"/>
        </w:rPr>
        <w:t xml:space="preserve"> </w:t>
      </w:r>
    </w:p>
    <w:p w:rsidR="0026160D" w:rsidRDefault="0026160D" w:rsidP="00910F2B">
      <w:pPr>
        <w:jc w:val="both"/>
        <w:rPr>
          <w:lang w:val="es-PR"/>
        </w:rPr>
      </w:pPr>
    </w:p>
    <w:p w:rsidR="0026160D" w:rsidRDefault="00910F2B" w:rsidP="00910F2B">
      <w:pPr>
        <w:jc w:val="both"/>
        <w:rPr>
          <w:lang w:val="es-PR"/>
        </w:rPr>
      </w:pPr>
      <w:r>
        <w:rPr>
          <w:lang w:val="es-PR"/>
        </w:rPr>
        <w:t>Los propuestos párrafos</w:t>
      </w:r>
      <w:r w:rsidRPr="008F76BA">
        <w:rPr>
          <w:lang w:val="es-PR"/>
        </w:rPr>
        <w:t xml:space="preserve"> </w:t>
      </w:r>
      <w:r w:rsidRPr="00FC1AE6">
        <w:rPr>
          <w:lang w:val="es-PR"/>
        </w:rPr>
        <w:t>(b)</w:t>
      </w:r>
      <w:r w:rsidRPr="00261D9F">
        <w:rPr>
          <w:lang w:val="es-PR"/>
        </w:rPr>
        <w:t>(2)(</w:t>
      </w:r>
      <w:r w:rsidRPr="00034206">
        <w:rPr>
          <w:lang w:val="es-PR"/>
        </w:rPr>
        <w:t>xii)(E)</w:t>
      </w:r>
      <w:r w:rsidRPr="008F76BA">
        <w:rPr>
          <w:lang w:val="es-PR"/>
        </w:rPr>
        <w:t xml:space="preserve"> </w:t>
      </w:r>
      <w:r>
        <w:rPr>
          <w:lang w:val="es-PR"/>
        </w:rPr>
        <w:t>y</w:t>
      </w:r>
      <w:r>
        <w:rPr>
          <w:b/>
          <w:lang w:val="es-PR"/>
        </w:rPr>
        <w:t xml:space="preserve"> </w:t>
      </w:r>
      <w:r w:rsidRPr="00FC1AE6">
        <w:rPr>
          <w:lang w:val="es-PR"/>
        </w:rPr>
        <w:t>(b)</w:t>
      </w:r>
      <w:r w:rsidRPr="00261D9F">
        <w:rPr>
          <w:lang w:val="es-PR"/>
        </w:rPr>
        <w:t>(2)(</w:t>
      </w:r>
      <w:r w:rsidRPr="00034206">
        <w:rPr>
          <w:lang w:val="es-PR"/>
        </w:rPr>
        <w:t>xii)(F</w:t>
      </w:r>
      <w:r w:rsidRPr="00261D9F">
        <w:rPr>
          <w:lang w:val="es-PR"/>
        </w:rPr>
        <w:t>)</w:t>
      </w:r>
      <w:r>
        <w:rPr>
          <w:lang w:val="es-PR"/>
        </w:rPr>
        <w:t xml:space="preserve"> especificaban los siguientes criterios de aceptación para el equipo sometido a prueba: </w:t>
      </w:r>
      <w:r w:rsidRPr="00261D9F">
        <w:rPr>
          <w:lang w:val="es-PR"/>
        </w:rPr>
        <w:t>(1)</w:t>
      </w:r>
      <w:r w:rsidRPr="008F76BA">
        <w:rPr>
          <w:lang w:val="es-PR"/>
        </w:rPr>
        <w:t xml:space="preserve"> </w:t>
      </w:r>
      <w:r>
        <w:rPr>
          <w:lang w:val="es-PR"/>
        </w:rPr>
        <w:t xml:space="preserve">Los cinturones corporales habrían tenido que detener la caída exitosamente y ser capaces de sostener la masa de prueba luego de la prueba, y </w:t>
      </w:r>
      <w:r w:rsidRPr="00261D9F">
        <w:rPr>
          <w:lang w:val="es-PR"/>
        </w:rPr>
        <w:t>(2)</w:t>
      </w:r>
      <w:r>
        <w:rPr>
          <w:lang w:val="es-PR"/>
        </w:rPr>
        <w:t xml:space="preserve"> las cintas posicionadoras</w:t>
      </w:r>
      <w:r w:rsidRPr="008F76BA">
        <w:rPr>
          <w:lang w:val="es-PR"/>
        </w:rPr>
        <w:t xml:space="preserve"> </w:t>
      </w:r>
      <w:r>
        <w:rPr>
          <w:lang w:val="es-PR"/>
        </w:rPr>
        <w:t xml:space="preserve">tendrían que haber detenido exitosamente la caída sin romperse o permitir una fuerza de detención que sobrepasara </w:t>
      </w:r>
      <w:r w:rsidRPr="00261D9F">
        <w:rPr>
          <w:lang w:val="es-PR"/>
        </w:rPr>
        <w:t>17.8</w:t>
      </w:r>
      <w:r w:rsidRPr="001D59C5">
        <w:rPr>
          <w:lang w:val="es-PR"/>
        </w:rPr>
        <w:t xml:space="preserve"> kilonewtons</w:t>
      </w:r>
      <w:r w:rsidRPr="008F76BA">
        <w:rPr>
          <w:lang w:val="es-PR"/>
        </w:rPr>
        <w:t xml:space="preserve"> </w:t>
      </w:r>
      <w:r w:rsidRPr="00261D9F">
        <w:rPr>
          <w:lang w:val="es-PR"/>
        </w:rPr>
        <w:t>(4,000</w:t>
      </w:r>
      <w:r>
        <w:rPr>
          <w:lang w:val="es-PR"/>
        </w:rPr>
        <w:t xml:space="preserve"> libras de fuerza</w:t>
      </w:r>
      <w:r w:rsidRPr="00261D9F">
        <w:rPr>
          <w:lang w:val="es-PR"/>
        </w:rPr>
        <w:t>).</w:t>
      </w:r>
      <w:r>
        <w:rPr>
          <w:lang w:val="es-PR"/>
        </w:rPr>
        <w:t xml:space="preserve"> Además, la propuesta disponía que los ganchos de resorte en las cintas posicionadoras no se </w:t>
      </w:r>
      <w:r w:rsidR="0026160D">
        <w:rPr>
          <w:lang w:val="es-PR"/>
        </w:rPr>
        <w:t>distorsionaran</w:t>
      </w:r>
      <w:r>
        <w:rPr>
          <w:lang w:val="es-PR"/>
        </w:rPr>
        <w:t xml:space="preserve"> lo suficientemente para permitir la liberación del pasador. </w:t>
      </w:r>
    </w:p>
    <w:p w:rsidR="0026160D" w:rsidRDefault="0026160D" w:rsidP="00910F2B">
      <w:pPr>
        <w:jc w:val="both"/>
        <w:rPr>
          <w:lang w:val="es-PR"/>
        </w:rPr>
      </w:pPr>
    </w:p>
    <w:p w:rsidR="0026160D" w:rsidRDefault="00910F2B" w:rsidP="00910F2B">
      <w:pPr>
        <w:jc w:val="both"/>
        <w:rPr>
          <w:lang w:val="es-PR"/>
        </w:rPr>
      </w:pPr>
      <w:r w:rsidRPr="00275C72">
        <w:rPr>
          <w:lang w:val="es-PR"/>
        </w:rPr>
        <w:t xml:space="preserve">OSHA </w:t>
      </w:r>
      <w:r>
        <w:rPr>
          <w:lang w:val="es-PR"/>
        </w:rPr>
        <w:t xml:space="preserve">solicitó comentarios sobre si la prueba propuesta era razonable y apropiada y, más específicamente, si el requisito para una masa de prueba rígida de </w:t>
      </w:r>
      <w:r w:rsidRPr="00261D9F">
        <w:rPr>
          <w:lang w:val="es-PR"/>
        </w:rPr>
        <w:t>100</w:t>
      </w:r>
      <w:r>
        <w:rPr>
          <w:lang w:val="es-PR"/>
        </w:rPr>
        <w:t xml:space="preserve"> kg</w:t>
      </w:r>
      <w:r w:rsidRPr="008F76BA">
        <w:rPr>
          <w:lang w:val="es-PR"/>
        </w:rPr>
        <w:t xml:space="preserve"> </w:t>
      </w:r>
      <w:r w:rsidRPr="00261D9F">
        <w:rPr>
          <w:lang w:val="es-PR"/>
        </w:rPr>
        <w:t>(220.5</w:t>
      </w:r>
      <w:r>
        <w:rPr>
          <w:lang w:val="es-PR"/>
        </w:rPr>
        <w:t xml:space="preserve"> </w:t>
      </w:r>
      <w:r w:rsidRPr="00A96F89">
        <w:rPr>
          <w:lang w:val="es-PR"/>
        </w:rPr>
        <w:t>lbm)</w:t>
      </w:r>
      <w:r>
        <w:rPr>
          <w:lang w:val="es-PR"/>
        </w:rPr>
        <w:t xml:space="preserve"> que se dejara caer desde una distancia de un metro</w:t>
      </w:r>
      <w:r w:rsidRPr="008F76BA">
        <w:rPr>
          <w:lang w:val="es-PR"/>
        </w:rPr>
        <w:t xml:space="preserve"> </w:t>
      </w:r>
      <w:r w:rsidRPr="00261D9F">
        <w:rPr>
          <w:lang w:val="es-PR"/>
        </w:rPr>
        <w:t>(39.4</w:t>
      </w:r>
      <w:r>
        <w:rPr>
          <w:lang w:val="es-PR"/>
        </w:rPr>
        <w:t xml:space="preserve"> </w:t>
      </w:r>
      <w:r w:rsidRPr="001405E4">
        <w:rPr>
          <w:lang w:val="es-PR"/>
        </w:rPr>
        <w:t>pulgadas</w:t>
      </w:r>
      <w:r w:rsidRPr="00261D9F">
        <w:rPr>
          <w:lang w:val="es-PR"/>
        </w:rPr>
        <w:t>)</w:t>
      </w:r>
      <w:r>
        <w:rPr>
          <w:lang w:val="es-PR"/>
        </w:rPr>
        <w:t xml:space="preserve"> ofrecía suficiente protección. </w:t>
      </w:r>
    </w:p>
    <w:p w:rsidR="0026160D" w:rsidRDefault="0026160D" w:rsidP="00910F2B">
      <w:pPr>
        <w:jc w:val="both"/>
        <w:rPr>
          <w:lang w:val="es-PR"/>
        </w:rPr>
      </w:pPr>
    </w:p>
    <w:p w:rsidR="0026160D" w:rsidRDefault="00910F2B" w:rsidP="00910F2B">
      <w:pPr>
        <w:jc w:val="both"/>
        <w:rPr>
          <w:lang w:val="es-PR"/>
        </w:rPr>
      </w:pPr>
      <w:r>
        <w:rPr>
          <w:lang w:val="es-PR"/>
        </w:rPr>
        <w:t>La mayoría de los participantes del proceso de reglamentación que comentaron sobre este asunto apoyaron los requisitos propuestos.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0126,</w:t>
      </w:r>
      <w:r w:rsidRPr="008F76BA">
        <w:rPr>
          <w:lang w:val="es-PR"/>
        </w:rPr>
        <w:t xml:space="preserve"> </w:t>
      </w:r>
      <w:r w:rsidRPr="00261D9F">
        <w:rPr>
          <w:lang w:val="es-PR"/>
        </w:rPr>
        <w:t>0199,</w:t>
      </w:r>
      <w:r w:rsidRPr="008F76BA">
        <w:rPr>
          <w:lang w:val="es-PR"/>
        </w:rPr>
        <w:t xml:space="preserve"> </w:t>
      </w:r>
      <w:r w:rsidRPr="00261D9F">
        <w:rPr>
          <w:lang w:val="es-PR"/>
        </w:rPr>
        <w:t>0230.)</w:t>
      </w:r>
      <w:r w:rsidRPr="008F76BA">
        <w:rPr>
          <w:lang w:val="es-PR"/>
        </w:rPr>
        <w:t xml:space="preserve"> </w:t>
      </w:r>
      <w:r>
        <w:rPr>
          <w:lang w:val="es-PR"/>
        </w:rPr>
        <w:t>Por ejemplo</w:t>
      </w:r>
      <w:r w:rsidRPr="00261D9F">
        <w:rPr>
          <w:lang w:val="es-PR"/>
        </w:rPr>
        <w:t>,</w:t>
      </w:r>
      <w:r w:rsidRPr="008F76BA">
        <w:rPr>
          <w:lang w:val="es-PR"/>
        </w:rPr>
        <w:t xml:space="preserve"> </w:t>
      </w:r>
      <w:r w:rsidRPr="00052AF4">
        <w:rPr>
          <w:lang w:val="es-PR"/>
        </w:rPr>
        <w:t>IBEW</w:t>
      </w:r>
      <w:r>
        <w:rPr>
          <w:b/>
          <w:lang w:val="es-PR"/>
        </w:rPr>
        <w:t xml:space="preserve"> </w:t>
      </w:r>
      <w:r>
        <w:rPr>
          <w:lang w:val="es-PR"/>
        </w:rPr>
        <w:t xml:space="preserve">comentó: </w:t>
      </w:r>
    </w:p>
    <w:p w:rsidR="0026160D" w:rsidRDefault="0026160D" w:rsidP="00910F2B">
      <w:pPr>
        <w:jc w:val="both"/>
        <w:rPr>
          <w:lang w:val="es-PR"/>
        </w:rPr>
      </w:pPr>
    </w:p>
    <w:p w:rsidR="0026160D" w:rsidRPr="0026160D" w:rsidRDefault="00910F2B" w:rsidP="00910F2B">
      <w:pPr>
        <w:jc w:val="both"/>
        <w:rPr>
          <w:sz w:val="20"/>
          <w:szCs w:val="20"/>
          <w:lang w:val="es-PR"/>
        </w:rPr>
      </w:pPr>
      <w:r w:rsidRPr="0026160D">
        <w:rPr>
          <w:sz w:val="20"/>
          <w:szCs w:val="20"/>
          <w:lang w:val="es-PR"/>
        </w:rPr>
        <w:t xml:space="preserve">Este cambio ha sido aceptado en el estándar de ASTM. El subcomité técnico de ASTM se percató que resultados más consistentes eran necesarios, y por lo tanto, mediante experimentación con diferentes métodos de prueba, desarrolló el método de prueba, utilizando un diseño específico de masa de acero rígida. OSHA debería reconocer este método de prueba como la mejor práctica de la industria. [Ex. 0230] </w:t>
      </w:r>
    </w:p>
    <w:p w:rsidR="0026160D" w:rsidRDefault="0026160D" w:rsidP="00910F2B">
      <w:pPr>
        <w:jc w:val="both"/>
        <w:rPr>
          <w:lang w:val="es-PR"/>
        </w:rPr>
      </w:pPr>
    </w:p>
    <w:p w:rsidR="0026160D" w:rsidRDefault="00910F2B" w:rsidP="00910F2B">
      <w:pPr>
        <w:jc w:val="both"/>
        <w:rPr>
          <w:lang w:val="es-PR"/>
        </w:rPr>
      </w:pPr>
      <w:r>
        <w:rPr>
          <w:lang w:val="es-PR"/>
        </w:rPr>
        <w:t>Dos</w:t>
      </w:r>
      <w:r w:rsidRPr="008F76BA">
        <w:rPr>
          <w:lang w:val="es-PR"/>
        </w:rPr>
        <w:t xml:space="preserve"> </w:t>
      </w:r>
      <w:r w:rsidRPr="00E963D4">
        <w:rPr>
          <w:lang w:val="es-PR"/>
        </w:rPr>
        <w:t>comentadores</w:t>
      </w:r>
      <w:r>
        <w:rPr>
          <w:lang w:val="es-PR"/>
        </w:rPr>
        <w:t xml:space="preserve"> mencionaron que la masa de prueba especificada en la regla propuesta era adecuada para trabajadores que pesaran hasta</w:t>
      </w:r>
      <w:r>
        <w:rPr>
          <w:b/>
          <w:lang w:val="es-PR"/>
        </w:rPr>
        <w:t xml:space="preserve"> </w:t>
      </w:r>
      <w:r w:rsidRPr="00261D9F">
        <w:rPr>
          <w:lang w:val="es-PR"/>
        </w:rPr>
        <w:t>140</w:t>
      </w:r>
      <w:r w:rsidRPr="008F76BA">
        <w:rPr>
          <w:lang w:val="es-PR"/>
        </w:rPr>
        <w:t xml:space="preserve"> </w:t>
      </w:r>
      <w:r w:rsidRPr="00A96F89">
        <w:rPr>
          <w:lang w:val="es-PR"/>
        </w:rPr>
        <w:t>kg (310 lbm)</w:t>
      </w:r>
      <w:r w:rsidRPr="008F76BA">
        <w:rPr>
          <w:lang w:val="es-PR"/>
        </w:rPr>
        <w:t xml:space="preserve"> </w:t>
      </w:r>
      <w:r w:rsidRPr="00331594">
        <w:rPr>
          <w:lang w:val="es-PR"/>
        </w:rPr>
        <w:t>(</w:t>
      </w:r>
      <w:r w:rsidRPr="002F6B8A">
        <w:rPr>
          <w:lang w:val="es-PR"/>
        </w:rPr>
        <w:t xml:space="preserve">Exs. </w:t>
      </w:r>
      <w:r w:rsidRPr="00261D9F">
        <w:rPr>
          <w:lang w:val="es-PR"/>
        </w:rPr>
        <w:t>0199,</w:t>
      </w:r>
      <w:r w:rsidRPr="008F76BA">
        <w:rPr>
          <w:lang w:val="es-PR"/>
        </w:rPr>
        <w:t xml:space="preserve"> </w:t>
      </w:r>
      <w:r w:rsidRPr="00261D9F">
        <w:rPr>
          <w:lang w:val="es-PR"/>
        </w:rPr>
        <w:t>0211).</w:t>
      </w:r>
      <w:r>
        <w:rPr>
          <w:lang w:val="es-PR"/>
        </w:rPr>
        <w:t xml:space="preserve"> El Sr. </w:t>
      </w:r>
      <w:r w:rsidRPr="00E37AE7">
        <w:rPr>
          <w:lang w:val="es-PR"/>
        </w:rPr>
        <w:t>James Rullo</w:t>
      </w:r>
      <w:r>
        <w:rPr>
          <w:lang w:val="es-PR"/>
        </w:rPr>
        <w:t>, de</w:t>
      </w:r>
      <w:r w:rsidRPr="008F76BA">
        <w:rPr>
          <w:lang w:val="es-PR"/>
        </w:rPr>
        <w:t xml:space="preserve"> </w:t>
      </w:r>
      <w:r w:rsidRPr="00E37AE7">
        <w:rPr>
          <w:lang w:val="es-PR"/>
        </w:rPr>
        <w:t>Buckingham Manufacturing</w:t>
      </w:r>
      <w:r>
        <w:rPr>
          <w:lang w:val="es-PR"/>
        </w:rPr>
        <w:t xml:space="preserve">, explicó: </w:t>
      </w:r>
    </w:p>
    <w:p w:rsidR="0026160D" w:rsidRDefault="0026160D" w:rsidP="00910F2B">
      <w:pPr>
        <w:jc w:val="both"/>
        <w:rPr>
          <w:lang w:val="es-PR"/>
        </w:rPr>
      </w:pPr>
    </w:p>
    <w:p w:rsidR="0026160D" w:rsidRPr="0026160D" w:rsidRDefault="00910F2B" w:rsidP="00910F2B">
      <w:pPr>
        <w:jc w:val="both"/>
        <w:rPr>
          <w:sz w:val="20"/>
          <w:szCs w:val="20"/>
          <w:lang w:val="es-PR"/>
        </w:rPr>
      </w:pPr>
      <w:r w:rsidRPr="0026160D">
        <w:rPr>
          <w:sz w:val="20"/>
          <w:szCs w:val="20"/>
          <w:lang w:val="es-PR"/>
        </w:rPr>
        <w:t xml:space="preserve">El factor de conversión estándar utilizado en la industria para el saco de </w:t>
      </w:r>
      <w:r w:rsidR="0026160D" w:rsidRPr="0026160D">
        <w:rPr>
          <w:sz w:val="20"/>
          <w:szCs w:val="20"/>
          <w:lang w:val="es-PR"/>
        </w:rPr>
        <w:t>área</w:t>
      </w:r>
      <w:r w:rsidRPr="0026160D">
        <w:rPr>
          <w:sz w:val="20"/>
          <w:szCs w:val="20"/>
          <w:lang w:val="es-PR"/>
        </w:rPr>
        <w:t xml:space="preserve"> a la masa de acero es 1.4, que cuando se aplica a 220.5 lbm, es igual a 310 lbm. Esto parecería cubrir la gama general de los trabajadores de línea. Además, la caída recta con el cable de alambre impone fuerzas sobre el equipo que entendemos son más severas que la mayoría de las caídas que pudieran experimentar los trabajadores de línea. [Ex. 0199] </w:t>
      </w:r>
    </w:p>
    <w:p w:rsidR="0026160D" w:rsidRDefault="0026160D" w:rsidP="00910F2B">
      <w:pPr>
        <w:jc w:val="both"/>
        <w:rPr>
          <w:lang w:val="es-PR"/>
        </w:rPr>
      </w:pPr>
    </w:p>
    <w:p w:rsidR="0026160D" w:rsidRDefault="00910F2B" w:rsidP="00910F2B">
      <w:pPr>
        <w:jc w:val="both"/>
        <w:rPr>
          <w:lang w:val="es-PR"/>
        </w:rPr>
      </w:pPr>
      <w:r>
        <w:rPr>
          <w:lang w:val="es-PR"/>
        </w:rPr>
        <w:t xml:space="preserve">El Sr. </w:t>
      </w:r>
      <w:r w:rsidRPr="00E37AE7">
        <w:rPr>
          <w:lang w:val="es-PR"/>
        </w:rPr>
        <w:t>Daniel Shipp</w:t>
      </w:r>
      <w:r>
        <w:rPr>
          <w:lang w:val="es-PR"/>
        </w:rPr>
        <w:t>, de</w:t>
      </w:r>
      <w:r w:rsidRPr="008F76BA">
        <w:rPr>
          <w:lang w:val="es-PR"/>
        </w:rPr>
        <w:t xml:space="preserve"> </w:t>
      </w:r>
      <w:r w:rsidRPr="00E37AE7">
        <w:rPr>
          <w:lang w:val="es-PR"/>
        </w:rPr>
        <w:t>ISEA</w:t>
      </w:r>
      <w:r>
        <w:rPr>
          <w:lang w:val="es-PR"/>
        </w:rPr>
        <w:t xml:space="preserve">, apoyó el requisito de la propuesta para pruebas con una masa de prueba rígida de </w:t>
      </w:r>
      <w:r w:rsidRPr="00261D9F">
        <w:rPr>
          <w:lang w:val="es-PR"/>
        </w:rPr>
        <w:t>100</w:t>
      </w:r>
      <w:r>
        <w:rPr>
          <w:lang w:val="es-PR"/>
        </w:rPr>
        <w:t xml:space="preserve"> kg</w:t>
      </w:r>
      <w:r w:rsidRPr="00261D9F">
        <w:rPr>
          <w:lang w:val="es-PR"/>
        </w:rPr>
        <w:t>,</w:t>
      </w:r>
      <w:r w:rsidRPr="008F76BA">
        <w:rPr>
          <w:lang w:val="es-PR"/>
        </w:rPr>
        <w:t xml:space="preserve"> </w:t>
      </w:r>
      <w:r>
        <w:rPr>
          <w:lang w:val="es-PR"/>
        </w:rPr>
        <w:t xml:space="preserve">pero recomendó una modificación para trabajadores que pesaran más de </w:t>
      </w:r>
      <w:r w:rsidRPr="00261D9F">
        <w:rPr>
          <w:lang w:val="es-PR"/>
        </w:rPr>
        <w:t>140</w:t>
      </w:r>
      <w:r w:rsidRPr="008F76BA">
        <w:rPr>
          <w:lang w:val="es-PR"/>
        </w:rPr>
        <w:t xml:space="preserve"> </w:t>
      </w:r>
      <w:r w:rsidRPr="00D241A6">
        <w:rPr>
          <w:lang w:val="es-PR"/>
        </w:rPr>
        <w:t xml:space="preserve">kg: </w:t>
      </w:r>
    </w:p>
    <w:p w:rsidR="0026160D" w:rsidRDefault="0026160D" w:rsidP="00910F2B">
      <w:pPr>
        <w:jc w:val="both"/>
        <w:rPr>
          <w:lang w:val="es-PR"/>
        </w:rPr>
      </w:pPr>
    </w:p>
    <w:p w:rsidR="00910F2B" w:rsidRPr="0026160D" w:rsidRDefault="00910F2B" w:rsidP="00910F2B">
      <w:pPr>
        <w:jc w:val="both"/>
        <w:rPr>
          <w:sz w:val="20"/>
          <w:szCs w:val="20"/>
          <w:lang w:val="es-PR"/>
        </w:rPr>
      </w:pPr>
      <w:r w:rsidRPr="0026160D">
        <w:rPr>
          <w:sz w:val="20"/>
          <w:szCs w:val="20"/>
          <w:lang w:val="es-PR"/>
        </w:rPr>
        <w:t>ISEA</w:t>
      </w:r>
      <w:r w:rsidRPr="0026160D">
        <w:rPr>
          <w:b/>
          <w:sz w:val="20"/>
          <w:szCs w:val="20"/>
          <w:lang w:val="es-PR"/>
        </w:rPr>
        <w:t xml:space="preserve"> </w:t>
      </w:r>
      <w:r w:rsidRPr="0026160D">
        <w:rPr>
          <w:sz w:val="20"/>
          <w:szCs w:val="20"/>
          <w:lang w:val="es-PR"/>
        </w:rPr>
        <w:t>apoya el cambio a una masa de prueba de construcción rígida de acero, con un peso de 100 kg (220 lb). La experiencia de nuestros miembros al someter a pruebas los productos de protección contra caídas nos lleva a concluir que la masa rígida producirá resultados más repetibles que las pruebas con un saco de repleto de arena. Sin embargo, creemos que la masa de prueba de 100 kg sólo debe ser suficiente a fin de cualificar los productos para uso de los empleados con un peso corporal máximo de hasta 140 kg (310 lb). Para empleados con un peso mayor de 140 kg (310 lb), incluyendo el peso corporal, vestimenta, herramientas y otros objetos portados por el usuario, la prueba debe modificarse para aumentar la masa de prueba proporcionalmente mayor de 100 kg (220 lb). Por ejemplo, para un trabajador con un peso total de 160 kg (354 lb), la masa de prueba debe aumentarse a 114 kg (251 lb). [Ex. 0211]</w:t>
      </w:r>
    </w:p>
    <w:p w:rsidR="0026160D" w:rsidRPr="004E5E1E" w:rsidRDefault="0026160D" w:rsidP="00910F2B">
      <w:pPr>
        <w:jc w:val="both"/>
        <w:rPr>
          <w:b/>
          <w:lang w:val="es-PR"/>
        </w:rPr>
      </w:pPr>
    </w:p>
    <w:p w:rsidR="00910F2B" w:rsidRDefault="00910F2B" w:rsidP="00910F2B">
      <w:pPr>
        <w:jc w:val="both"/>
        <w:rPr>
          <w:b/>
          <w:lang w:val="es-PR"/>
        </w:rPr>
      </w:pPr>
      <w:r>
        <w:rPr>
          <w:lang w:val="es-PR"/>
        </w:rPr>
        <w:t>El comité de ASTM</w:t>
      </w:r>
      <w:r w:rsidRPr="0043477A">
        <w:rPr>
          <w:lang w:val="es-PR"/>
        </w:rPr>
        <w:t xml:space="preserve"> y</w:t>
      </w:r>
      <w:r>
        <w:rPr>
          <w:lang w:val="es-PR"/>
        </w:rPr>
        <w:t xml:space="preserve"> la industria de la manufactura de equipo de protección contra caídas</w:t>
      </w:r>
      <w:r w:rsidRPr="008F76BA">
        <w:rPr>
          <w:lang w:val="es-PR"/>
        </w:rPr>
        <w:t xml:space="preserve"> </w:t>
      </w:r>
      <w:r>
        <w:rPr>
          <w:lang w:val="es-PR"/>
        </w:rPr>
        <w:t>reconoce que las pruebas propuestas son razonables y adecuadas.</w:t>
      </w:r>
      <w:r w:rsidRPr="008F76BA">
        <w:rPr>
          <w:lang w:val="es-PR"/>
        </w:rPr>
        <w:t xml:space="preserve"> </w:t>
      </w:r>
      <w:r>
        <w:rPr>
          <w:lang w:val="es-PR"/>
        </w:rPr>
        <w:t>Según mencionaron algunos de los comentadores, la propuesta masa de prueba</w:t>
      </w:r>
      <w:r w:rsidRPr="008F76BA">
        <w:rPr>
          <w:lang w:val="es-PR"/>
        </w:rPr>
        <w:t xml:space="preserve"> </w:t>
      </w:r>
      <w:r>
        <w:rPr>
          <w:lang w:val="es-PR"/>
        </w:rPr>
        <w:t>impondrá suficiente tensión sobre el</w:t>
      </w:r>
      <w:r w:rsidRPr="008F76BA">
        <w:rPr>
          <w:lang w:val="es-PR"/>
        </w:rPr>
        <w:t xml:space="preserve"> </w:t>
      </w:r>
      <w:r>
        <w:rPr>
          <w:lang w:val="es-PR"/>
        </w:rPr>
        <w:t xml:space="preserve">equipo posicionador de trabajo para un trabajador que pese </w:t>
      </w:r>
      <w:r w:rsidRPr="00261D9F">
        <w:rPr>
          <w:lang w:val="es-PR"/>
        </w:rPr>
        <w:t>140</w:t>
      </w:r>
      <w:r w:rsidRPr="008F76BA">
        <w:rPr>
          <w:lang w:val="es-PR"/>
        </w:rPr>
        <w:t xml:space="preserve"> </w:t>
      </w:r>
      <w:r w:rsidRPr="00CB2997">
        <w:rPr>
          <w:lang w:val="es-PR"/>
        </w:rPr>
        <w:t>kg</w:t>
      </w:r>
      <w:r w:rsidRPr="008F76BA">
        <w:rPr>
          <w:lang w:val="es-PR"/>
        </w:rPr>
        <w:t xml:space="preserve"> </w:t>
      </w:r>
      <w:r w:rsidRPr="00261D9F">
        <w:rPr>
          <w:lang w:val="es-PR"/>
        </w:rPr>
        <w:t>(310</w:t>
      </w:r>
      <w:r>
        <w:rPr>
          <w:lang w:val="es-PR"/>
        </w:rPr>
        <w:t xml:space="preserve"> </w:t>
      </w:r>
      <w:r w:rsidRPr="000262A4">
        <w:rPr>
          <w:lang w:val="es-PR"/>
        </w:rPr>
        <w:t>lbm</w:t>
      </w:r>
      <w:r w:rsidRPr="00261D9F">
        <w:rPr>
          <w:lang w:val="es-PR"/>
        </w:rPr>
        <w:t>),</w:t>
      </w:r>
      <w:r>
        <w:rPr>
          <w:lang w:val="es-PR"/>
        </w:rPr>
        <w:t xml:space="preserve"> incluyendo herramientas y equipo. </w:t>
      </w:r>
      <w:r w:rsidRPr="007F404A">
        <w:rPr>
          <w:lang w:val="es-PR"/>
        </w:rPr>
        <w:t>Sin embargo</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la prueba propuesta no ofrece suficiente protección para los trabajadores que pesan más de 140 kg al estar completamente equipados.</w:t>
      </w:r>
      <w:r w:rsidRPr="008F76BA">
        <w:rPr>
          <w:lang w:val="es-PR"/>
        </w:rPr>
        <w:t xml:space="preserve"> </w:t>
      </w:r>
      <w:r w:rsidRPr="00F76C4A">
        <w:rPr>
          <w:lang w:val="es-PR"/>
        </w:rPr>
        <w:t>Por lo tanto</w:t>
      </w:r>
      <w:r w:rsidRPr="00261D9F">
        <w:rPr>
          <w:lang w:val="es-PR"/>
        </w:rPr>
        <w:t>,</w:t>
      </w:r>
      <w:r>
        <w:rPr>
          <w:lang w:val="es-PR"/>
        </w:rPr>
        <w:t xml:space="preserve"> la Agencia está adoptando el párrafo </w:t>
      </w:r>
      <w:r w:rsidRPr="00FC1AE6">
        <w:rPr>
          <w:lang w:val="es-PR"/>
        </w:rPr>
        <w:t>(b)</w:t>
      </w:r>
      <w:r w:rsidRPr="00261D9F">
        <w:rPr>
          <w:lang w:val="es-PR"/>
        </w:rPr>
        <w:t>(2)(</w:t>
      </w:r>
      <w:r w:rsidRPr="00443CDE">
        <w:rPr>
          <w:lang w:val="es-PR"/>
        </w:rPr>
        <w:t>xii</w:t>
      </w:r>
      <w:r w:rsidRPr="00261D9F">
        <w:rPr>
          <w:lang w:val="es-PR"/>
        </w:rPr>
        <w:t>)</w:t>
      </w:r>
      <w:r w:rsidRPr="00FC1AE6">
        <w:rPr>
          <w:lang w:val="es-PR"/>
        </w:rPr>
        <w:t>(A)</w:t>
      </w:r>
      <w:r>
        <w:rPr>
          <w:lang w:val="es-PR"/>
        </w:rPr>
        <w:t>, según fue propuesto, excepto que la regla final requiere que el equipo posicionador de trabajo utilizado por los empleados con un peso, con equipo, de más de 140 kg</w:t>
      </w:r>
      <w:r w:rsidRPr="008F76BA">
        <w:rPr>
          <w:lang w:val="es-PR"/>
        </w:rPr>
        <w:t xml:space="preserve"> </w:t>
      </w:r>
      <w:r>
        <w:rPr>
          <w:lang w:val="es-PR"/>
        </w:rPr>
        <w:t>sea capaz de aprobar</w:t>
      </w:r>
      <w:r w:rsidRPr="008F76BA">
        <w:rPr>
          <w:lang w:val="es-PR"/>
        </w:rPr>
        <w:t xml:space="preserve"> </w:t>
      </w:r>
      <w:r>
        <w:rPr>
          <w:lang w:val="es-PR"/>
        </w:rPr>
        <w:t>la misma prueba, pero con una masa de prueba de masa proporcionalmente mayor</w:t>
      </w:r>
      <w:r w:rsidRPr="008F76BA">
        <w:rPr>
          <w:lang w:val="es-PR"/>
        </w:rPr>
        <w:t xml:space="preserve"> </w:t>
      </w:r>
      <w:r w:rsidRPr="00261D9F">
        <w:rPr>
          <w:lang w:val="es-PR"/>
        </w:rPr>
        <w:t>(</w:t>
      </w:r>
      <w:r>
        <w:rPr>
          <w:lang w:val="es-PR"/>
        </w:rPr>
        <w:t>es decir, la masa de prueba debe ser igual a la masa del trabajador equipado dividida entre 1.4)</w:t>
      </w:r>
      <w:r w:rsidRPr="00261D9F">
        <w:rPr>
          <w:lang w:val="es-PR"/>
        </w:rPr>
        <w:t>.</w:t>
      </w:r>
      <w:r w:rsidRPr="008F76BA">
        <w:rPr>
          <w:lang w:val="es-PR"/>
        </w:rPr>
        <w:t xml:space="preserve"> </w:t>
      </w:r>
      <w:r>
        <w:rPr>
          <w:lang w:val="es-PR"/>
        </w:rPr>
        <w:t>Con este cambio, la regla final garantizará que el equipo posicionador de trabajo protegerá adecuadamente hasta los trabajadores más pesados.</w:t>
      </w:r>
      <w:r w:rsidR="0001409D">
        <w:rPr>
          <w:lang w:val="es-PR"/>
        </w:rPr>
        <w:t xml:space="preserve">  </w:t>
      </w:r>
      <w:r w:rsidRPr="00275C72">
        <w:rPr>
          <w:lang w:val="es-PR"/>
        </w:rPr>
        <w:t>OSHA</w:t>
      </w:r>
      <w:r>
        <w:rPr>
          <w:lang w:val="es-PR"/>
        </w:rPr>
        <w:t xml:space="preserve"> cree que, si cualquier trabajador equipado tiene una masa mayor de 140 kg, el patrono ordenará equipo posicionador de trabajo que sea adecuado para esa mayor masa y que los manufactureros suministrarán equipo posicionador de trabajo que haya sido sometido a pruebas con una masa que esté en conformidad con la norma.</w:t>
      </w:r>
    </w:p>
    <w:p w:rsidR="00910F2B" w:rsidRDefault="00910F2B" w:rsidP="00910F2B">
      <w:pPr>
        <w:jc w:val="both"/>
        <w:rPr>
          <w:lang w:val="es-PR"/>
        </w:rPr>
      </w:pPr>
    </w:p>
    <w:p w:rsidR="0001409D" w:rsidRDefault="00910F2B" w:rsidP="00910F2B">
      <w:pPr>
        <w:jc w:val="both"/>
        <w:rPr>
          <w:lang w:val="es-PR"/>
        </w:rPr>
      </w:pPr>
      <w:r>
        <w:rPr>
          <w:lang w:val="es-PR"/>
        </w:rPr>
        <w:t xml:space="preserve">En la regla final, </w:t>
      </w:r>
      <w:r w:rsidRPr="00275C72">
        <w:rPr>
          <w:lang w:val="es-PR"/>
        </w:rPr>
        <w:t xml:space="preserve">OSHA </w:t>
      </w:r>
      <w:r w:rsidRPr="003E0DC4">
        <w:rPr>
          <w:lang w:val="es-PR"/>
        </w:rPr>
        <w:t>está adoptando</w:t>
      </w:r>
      <w:r>
        <w:rPr>
          <w:lang w:val="es-PR"/>
        </w:rPr>
        <w:t xml:space="preserve"> las disposiciones remanentes en la sec.</w:t>
      </w:r>
      <w:r w:rsidRPr="008F76BA">
        <w:rPr>
          <w:lang w:val="es-PR"/>
        </w:rPr>
        <w:t xml:space="preserve"> </w:t>
      </w:r>
      <w:r w:rsidRPr="00261D9F">
        <w:rPr>
          <w:lang w:val="es-PR"/>
        </w:rPr>
        <w:t>1926.954</w:t>
      </w:r>
      <w:r w:rsidRPr="00FC1AE6">
        <w:rPr>
          <w:lang w:val="es-PR"/>
        </w:rPr>
        <w:t>(b)</w:t>
      </w:r>
      <w:r w:rsidRPr="00261D9F">
        <w:rPr>
          <w:lang w:val="es-PR"/>
        </w:rPr>
        <w:t>(2)(</w:t>
      </w:r>
      <w:r w:rsidRPr="00034206">
        <w:rPr>
          <w:lang w:val="es-PR"/>
        </w:rPr>
        <w:t>xii</w:t>
      </w:r>
      <w:r w:rsidRPr="00261D9F">
        <w:rPr>
          <w:lang w:val="es-PR"/>
        </w:rPr>
        <w:t>),</w:t>
      </w:r>
      <w:r>
        <w:rPr>
          <w:lang w:val="es-PR"/>
        </w:rPr>
        <w:t xml:space="preserve"> a decir, los</w:t>
      </w:r>
      <w:r w:rsidRPr="008F76BA">
        <w:rPr>
          <w:lang w:val="es-PR"/>
        </w:rPr>
        <w:t xml:space="preserve"> </w:t>
      </w:r>
      <w:r>
        <w:rPr>
          <w:lang w:val="es-PR"/>
        </w:rPr>
        <w:t>párrafos</w:t>
      </w:r>
      <w:r>
        <w:rPr>
          <w:b/>
          <w:lang w:val="es-PR"/>
        </w:rPr>
        <w:t xml:space="preserve"> </w:t>
      </w:r>
      <w:r w:rsidRPr="00FC1AE6">
        <w:rPr>
          <w:lang w:val="es-PR"/>
        </w:rPr>
        <w:t>(b)</w:t>
      </w:r>
      <w:r w:rsidRPr="00261D9F">
        <w:rPr>
          <w:lang w:val="es-PR"/>
        </w:rPr>
        <w:t>(2)(</w:t>
      </w:r>
      <w:r w:rsidRPr="00034206">
        <w:rPr>
          <w:lang w:val="es-PR"/>
        </w:rPr>
        <w:t>xii</w:t>
      </w:r>
      <w:r w:rsidRPr="00261D9F">
        <w:rPr>
          <w:lang w:val="es-PR"/>
        </w:rPr>
        <w:t>)</w:t>
      </w:r>
      <w:r w:rsidRPr="00FC1AE6">
        <w:rPr>
          <w:lang w:val="es-PR"/>
        </w:rPr>
        <w:t>(B)</w:t>
      </w:r>
      <w:r>
        <w:rPr>
          <w:lang w:val="es-PR"/>
        </w:rPr>
        <w:t xml:space="preserve"> al </w:t>
      </w:r>
      <w:r w:rsidRPr="00FC1AE6">
        <w:rPr>
          <w:lang w:val="es-PR"/>
        </w:rPr>
        <w:t>(b)</w:t>
      </w:r>
      <w:r w:rsidRPr="00261D9F">
        <w:rPr>
          <w:lang w:val="es-PR"/>
        </w:rPr>
        <w:t>(2)(</w:t>
      </w:r>
      <w:r w:rsidRPr="00034206">
        <w:rPr>
          <w:lang w:val="es-PR"/>
        </w:rPr>
        <w:t>xii)(F</w:t>
      </w:r>
      <w:r w:rsidRPr="00261D9F">
        <w:rPr>
          <w:lang w:val="es-PR"/>
        </w:rPr>
        <w:t>),</w:t>
      </w:r>
      <w:r>
        <w:rPr>
          <w:lang w:val="es-PR"/>
        </w:rPr>
        <w:t xml:space="preserve"> </w:t>
      </w:r>
      <w:r w:rsidRPr="00023AB2">
        <w:rPr>
          <w:lang w:val="es-PR"/>
        </w:rPr>
        <w:t>sin cambios sustanciales de la propuesta</w:t>
      </w:r>
      <w:r w:rsidRPr="00261D9F">
        <w:rPr>
          <w:lang w:val="es-PR"/>
        </w:rPr>
        <w:t>.</w:t>
      </w:r>
      <w:r>
        <w:rPr>
          <w:lang w:val="es-PR"/>
        </w:rPr>
        <w:t xml:space="preserve"> </w:t>
      </w:r>
    </w:p>
    <w:p w:rsidR="0001409D" w:rsidRDefault="0001409D" w:rsidP="00910F2B">
      <w:pPr>
        <w:jc w:val="both"/>
        <w:rPr>
          <w:lang w:val="es-PR"/>
        </w:rPr>
      </w:pPr>
    </w:p>
    <w:p w:rsidR="00910F2B" w:rsidRDefault="00910F2B" w:rsidP="00910F2B">
      <w:pPr>
        <w:jc w:val="both"/>
        <w:rPr>
          <w:lang w:val="es-PR"/>
        </w:rPr>
      </w:pPr>
      <w:r w:rsidRPr="00275C72">
        <w:rPr>
          <w:lang w:val="es-PR"/>
        </w:rPr>
        <w:t>OSHA</w:t>
      </w:r>
      <w:r>
        <w:rPr>
          <w:lang w:val="es-PR"/>
        </w:rPr>
        <w:t xml:space="preserve"> propuso tres notas al párrafo</w:t>
      </w:r>
      <w:r w:rsidRPr="008F76BA">
        <w:rPr>
          <w:lang w:val="es-PR"/>
        </w:rPr>
        <w:t xml:space="preserve"> </w:t>
      </w:r>
      <w:r w:rsidRPr="00FC1AE6">
        <w:rPr>
          <w:lang w:val="es-PR"/>
        </w:rPr>
        <w:t>(b)</w:t>
      </w:r>
      <w:r w:rsidRPr="00261D9F">
        <w:rPr>
          <w:lang w:val="es-PR"/>
        </w:rPr>
        <w:t>(2).</w:t>
      </w:r>
      <w:r>
        <w:rPr>
          <w:lang w:val="es-PR"/>
        </w:rPr>
        <w:t xml:space="preserve"> La primera nota indicaba que el párrafo</w:t>
      </w:r>
      <w:r w:rsidRPr="008F76BA">
        <w:rPr>
          <w:lang w:val="es-PR"/>
        </w:rPr>
        <w:t xml:space="preserve"> </w:t>
      </w:r>
      <w:r w:rsidRPr="00FC1AE6">
        <w:rPr>
          <w:lang w:val="es-PR"/>
        </w:rPr>
        <w:t>(b)</w:t>
      </w:r>
      <w:r w:rsidRPr="00261D9F">
        <w:rPr>
          <w:lang w:val="es-PR"/>
        </w:rPr>
        <w:t>(2)</w:t>
      </w:r>
      <w:r>
        <w:rPr>
          <w:lang w:val="es-PR"/>
        </w:rPr>
        <w:t xml:space="preserve"> aplica a todo equipo posicionador de trabajo utilizado en trabajo cubierto por la subparte V. La Agencia no está incluyendo esta nota</w:t>
      </w:r>
      <w:r w:rsidRPr="008F76BA">
        <w:rPr>
          <w:lang w:val="es-PR"/>
        </w:rPr>
        <w:t xml:space="preserve"> </w:t>
      </w:r>
      <w:r w:rsidRPr="00385646">
        <w:rPr>
          <w:lang w:val="es-PR"/>
        </w:rPr>
        <w:t>en la regla final</w:t>
      </w:r>
      <w:r>
        <w:rPr>
          <w:lang w:val="es-PR"/>
        </w:rPr>
        <w:t>, ya que es innecesario.</w:t>
      </w:r>
    </w:p>
    <w:p w:rsidR="0001409D" w:rsidRPr="004E5E1E" w:rsidRDefault="0001409D" w:rsidP="00910F2B">
      <w:pPr>
        <w:jc w:val="both"/>
        <w:rPr>
          <w:b/>
          <w:lang w:val="es-PR"/>
        </w:rPr>
      </w:pPr>
    </w:p>
    <w:p w:rsidR="00BA7F25" w:rsidRDefault="00910F2B" w:rsidP="00910F2B">
      <w:pPr>
        <w:jc w:val="both"/>
        <w:rPr>
          <w:lang w:val="es-PR"/>
        </w:rPr>
      </w:pPr>
      <w:r w:rsidRPr="00370F05">
        <w:rPr>
          <w:lang w:val="es-PR"/>
        </w:rPr>
        <w:t>Ohio Rural Electric Cooperatives</w:t>
      </w:r>
      <w:r>
        <w:rPr>
          <w:b/>
          <w:lang w:val="es-PR"/>
        </w:rPr>
        <w:t xml:space="preserve"> </w:t>
      </w:r>
      <w:r>
        <w:rPr>
          <w:lang w:val="es-PR"/>
        </w:rPr>
        <w:t>sugirió que, en lugar de las disposiciones específicas propuestas</w:t>
      </w:r>
      <w:r w:rsidRPr="008F76BA">
        <w:rPr>
          <w:lang w:val="es-PR"/>
        </w:rPr>
        <w:t xml:space="preserve"> </w:t>
      </w:r>
      <w:r>
        <w:rPr>
          <w:lang w:val="es-PR"/>
        </w:rPr>
        <w:t>en el párrafo</w:t>
      </w:r>
      <w:r w:rsidRPr="008F76BA">
        <w:rPr>
          <w:lang w:val="es-PR"/>
        </w:rPr>
        <w:t xml:space="preserve"> </w:t>
      </w:r>
      <w:r w:rsidRPr="00FC1AE6">
        <w:rPr>
          <w:lang w:val="es-PR"/>
        </w:rPr>
        <w:t>(b)</w:t>
      </w:r>
      <w:r w:rsidRPr="00261D9F">
        <w:rPr>
          <w:lang w:val="es-PR"/>
        </w:rPr>
        <w:t>(2),</w:t>
      </w:r>
      <w:r>
        <w:rPr>
          <w:lang w:val="es-PR"/>
        </w:rPr>
        <w:t xml:space="preserve"> la norma requiera sólo que los cinturones estén certificados por </w:t>
      </w:r>
      <w:r w:rsidRPr="00C96B64">
        <w:rPr>
          <w:lang w:val="es-PR"/>
        </w:rPr>
        <w:t>ASTM F</w:t>
      </w:r>
      <w:r w:rsidRPr="00261D9F">
        <w:rPr>
          <w:lang w:val="es-PR"/>
        </w:rPr>
        <w:t>887</w:t>
      </w:r>
      <w:r w:rsidRPr="004E2E6F">
        <w:rPr>
          <w:lang w:val="es-PR"/>
        </w:rPr>
        <w:t>–</w:t>
      </w:r>
      <w:r w:rsidRPr="00261D9F">
        <w:rPr>
          <w:lang w:val="es-PR"/>
        </w:rPr>
        <w:t>04</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Una nota en la versión final del párrafo</w:t>
      </w:r>
      <w:r w:rsidRPr="008F76BA">
        <w:rPr>
          <w:lang w:val="es-PR"/>
        </w:rPr>
        <w:t xml:space="preserve"> </w:t>
      </w:r>
      <w:r w:rsidRPr="00FC1AE6">
        <w:rPr>
          <w:lang w:val="es-PR"/>
        </w:rPr>
        <w:t>(b)</w:t>
      </w:r>
      <w:r w:rsidRPr="00261D9F">
        <w:rPr>
          <w:lang w:val="es-PR"/>
        </w:rPr>
        <w:t>(2)</w:t>
      </w:r>
      <w:r w:rsidRPr="008F76BA">
        <w:rPr>
          <w:lang w:val="es-PR"/>
        </w:rPr>
        <w:t xml:space="preserve"> </w:t>
      </w:r>
      <w:r w:rsidRPr="00261D9F">
        <w:rPr>
          <w:lang w:val="es-PR"/>
        </w:rPr>
        <w:t>(</w:t>
      </w:r>
      <w:r>
        <w:rPr>
          <w:lang w:val="es-PR"/>
        </w:rPr>
        <w:t>Nota 2 en la propuesta</w:t>
      </w:r>
      <w:r w:rsidRPr="00261D9F">
        <w:rPr>
          <w:lang w:val="es-PR"/>
        </w:rPr>
        <w:t>),</w:t>
      </w:r>
      <w:r>
        <w:rPr>
          <w:lang w:val="es-PR"/>
        </w:rPr>
        <w:t xml:space="preserve"> que aparece despúes de la versión final del párrafo</w:t>
      </w:r>
      <w:r w:rsidRPr="008F76BA">
        <w:rPr>
          <w:lang w:val="es-PR"/>
        </w:rPr>
        <w:t xml:space="preserve"> </w:t>
      </w:r>
      <w:r w:rsidRPr="00FC1AE6">
        <w:rPr>
          <w:lang w:val="es-PR"/>
        </w:rPr>
        <w:t>(b)</w:t>
      </w:r>
      <w:r w:rsidRPr="00261D9F">
        <w:rPr>
          <w:lang w:val="es-PR"/>
        </w:rPr>
        <w:t>(2)(</w:t>
      </w:r>
      <w:r w:rsidRPr="00062DD8">
        <w:rPr>
          <w:lang w:val="es-PR"/>
        </w:rPr>
        <w:t>xii</w:t>
      </w:r>
      <w:r w:rsidRPr="00261D9F">
        <w:rPr>
          <w:lang w:val="es-PR"/>
        </w:rPr>
        <w:t>)(</w:t>
      </w:r>
      <w:r w:rsidRPr="00062DD8">
        <w:rPr>
          <w:lang w:val="es-PR"/>
        </w:rPr>
        <w:t>F</w:t>
      </w:r>
      <w:r w:rsidRPr="00261D9F">
        <w:rPr>
          <w:lang w:val="es-PR"/>
        </w:rPr>
        <w:t>),</w:t>
      </w:r>
      <w:r>
        <w:rPr>
          <w:lang w:val="es-PR"/>
        </w:rPr>
        <w:t xml:space="preserve"> dispone que, cuando sean usados por empleados que pesen no más de 140 kg (310 lbm) al estar completamente equipados, los</w:t>
      </w:r>
      <w:r w:rsidRPr="008F76BA">
        <w:rPr>
          <w:lang w:val="es-PR"/>
        </w:rPr>
        <w:t xml:space="preserve"> </w:t>
      </w:r>
      <w:r w:rsidRPr="00552622">
        <w:rPr>
          <w:lang w:val="es-PR"/>
        </w:rPr>
        <w:t>cinturones corporales</w:t>
      </w:r>
      <w:r w:rsidRPr="0043477A">
        <w:rPr>
          <w:lang w:val="es-PR"/>
        </w:rPr>
        <w:t xml:space="preserve"> y</w:t>
      </w:r>
      <w:r>
        <w:rPr>
          <w:lang w:val="es-PR"/>
        </w:rPr>
        <w:t xml:space="preserve"> cintas posicionadoras que están en conformidad con </w:t>
      </w:r>
      <w:r w:rsidRPr="00C96B64">
        <w:rPr>
          <w:lang w:val="es-PR"/>
        </w:rPr>
        <w:t>ASTM F</w:t>
      </w:r>
      <w:r w:rsidRPr="00261D9F">
        <w:rPr>
          <w:lang w:val="es-PR"/>
        </w:rPr>
        <w:t>887</w:t>
      </w:r>
      <w:r w:rsidRPr="004E2E6F">
        <w:rPr>
          <w:lang w:val="es-PR"/>
        </w:rPr>
        <w:t>–</w:t>
      </w:r>
      <w:r w:rsidRPr="00261D9F">
        <w:rPr>
          <w:lang w:val="es-PR"/>
        </w:rPr>
        <w:t>12</w:t>
      </w:r>
      <w:r w:rsidRPr="008F76BA">
        <w:rPr>
          <w:lang w:val="es-PR"/>
        </w:rPr>
        <w:t xml:space="preserve"> </w:t>
      </w:r>
      <w:r w:rsidRPr="00947EDE">
        <w:rPr>
          <w:lang w:val="es-PR"/>
        </w:rPr>
        <w:t>e</w:t>
      </w:r>
      <w:r w:rsidRPr="00261D9F">
        <w:rPr>
          <w:lang w:val="es-PR"/>
        </w:rPr>
        <w:t>1,</w:t>
      </w:r>
      <w:r>
        <w:rPr>
          <w:lang w:val="es-PR"/>
        </w:rPr>
        <w:t xml:space="preserve"> que es la edición más reciente de ese estándar, se consideran en cumplimiento con el párrafo</w:t>
      </w:r>
      <w:r w:rsidRPr="008F76BA">
        <w:rPr>
          <w:lang w:val="es-PR"/>
        </w:rPr>
        <w:t xml:space="preserve"> </w:t>
      </w:r>
      <w:r w:rsidRPr="00FC1AE6">
        <w:rPr>
          <w:lang w:val="es-PR"/>
        </w:rPr>
        <w:t>(b)</w:t>
      </w:r>
      <w:r w:rsidRPr="00261D9F">
        <w:rPr>
          <w:lang w:val="es-PR"/>
        </w:rPr>
        <w:t>(2).</w:t>
      </w:r>
      <w:r>
        <w:rPr>
          <w:lang w:val="es-PR"/>
        </w:rPr>
        <w:t xml:space="preserve"> Esta nota claramente informa a los patronos que los</w:t>
      </w:r>
      <w:r>
        <w:rPr>
          <w:b/>
          <w:lang w:val="es-PR"/>
        </w:rPr>
        <w:t xml:space="preserve"> </w:t>
      </w:r>
      <w:r w:rsidRPr="00552622">
        <w:rPr>
          <w:lang w:val="es-PR"/>
        </w:rPr>
        <w:t>cinturones corporales</w:t>
      </w:r>
      <w:r w:rsidRPr="0043477A">
        <w:rPr>
          <w:lang w:val="es-PR"/>
        </w:rPr>
        <w:t xml:space="preserve"> y</w:t>
      </w:r>
      <w:r>
        <w:rPr>
          <w:lang w:val="es-PR"/>
        </w:rPr>
        <w:t xml:space="preserve"> cintas posicionadoras que cumplen con ese estándar de consenso también cumplen con los requisitos de pruebas en la regla final de OSHA. Para evitar confusión, la Agencia eliminó del lenguaje de esta nota en la regla final, la frase “los requisitos de manufactura y construcción de”</w:t>
      </w:r>
      <w:r w:rsidRPr="008F76BA">
        <w:rPr>
          <w:lang w:val="es-PR"/>
        </w:rPr>
        <w:t xml:space="preserve"> </w:t>
      </w:r>
      <w:r>
        <w:rPr>
          <w:lang w:val="es-PR"/>
        </w:rPr>
        <w:t>que modificaba</w:t>
      </w:r>
      <w:r>
        <w:rPr>
          <w:b/>
          <w:lang w:val="es-PR"/>
        </w:rPr>
        <w:t xml:space="preserve"> </w:t>
      </w:r>
      <w:r w:rsidRPr="00505D50">
        <w:rPr>
          <w:lang w:val="es-PR"/>
        </w:rPr>
        <w:t>“</w:t>
      </w:r>
      <w:r>
        <w:rPr>
          <w:lang w:val="es-PR"/>
        </w:rPr>
        <w:t>párrafo</w:t>
      </w:r>
      <w:r w:rsidRPr="008F76BA">
        <w:rPr>
          <w:lang w:val="es-PR"/>
        </w:rPr>
        <w:t xml:space="preserve"> </w:t>
      </w:r>
      <w:r w:rsidRPr="00FC1AE6">
        <w:rPr>
          <w:lang w:val="es-PR"/>
        </w:rPr>
        <w:t>(b)</w:t>
      </w:r>
      <w:r w:rsidRPr="00261D9F">
        <w:rPr>
          <w:lang w:val="es-PR"/>
        </w:rPr>
        <w:t>(2)</w:t>
      </w:r>
      <w:r>
        <w:rPr>
          <w:lang w:val="es-PR"/>
        </w:rPr>
        <w:t xml:space="preserve"> de esta sección”</w:t>
      </w:r>
      <w:r w:rsidRPr="008F76BA">
        <w:rPr>
          <w:lang w:val="es-PR"/>
        </w:rPr>
        <w:t xml:space="preserve"> </w:t>
      </w:r>
      <w:r>
        <w:rPr>
          <w:lang w:val="es-PR"/>
        </w:rPr>
        <w:t>y que aparecía en la propuesta.</w:t>
      </w:r>
      <w:r w:rsidRPr="008F76BA">
        <w:rPr>
          <w:lang w:val="es-PR"/>
        </w:rPr>
        <w:t xml:space="preserve"> </w:t>
      </w:r>
      <w:r>
        <w:rPr>
          <w:lang w:val="es-PR"/>
        </w:rPr>
        <w:t>El propósito de esta frase era describir el contenido del párrafo</w:t>
      </w:r>
      <w:r w:rsidRPr="008F76BA">
        <w:rPr>
          <w:lang w:val="es-PR"/>
        </w:rPr>
        <w:t xml:space="preserve"> </w:t>
      </w:r>
      <w:r w:rsidRPr="00FC1AE6">
        <w:rPr>
          <w:lang w:val="es-PR"/>
        </w:rPr>
        <w:t>(b)</w:t>
      </w:r>
      <w:r w:rsidRPr="00261D9F">
        <w:rPr>
          <w:lang w:val="es-PR"/>
        </w:rPr>
        <w:t>(2)</w:t>
      </w:r>
      <w:r>
        <w:rPr>
          <w:lang w:val="es-PR"/>
        </w:rPr>
        <w:t xml:space="preserve"> en lugar de limitar la aplicación de la nota.</w:t>
      </w:r>
      <w:r w:rsidRPr="008F76BA">
        <w:rPr>
          <w:lang w:val="es-PR"/>
        </w:rPr>
        <w:t xml:space="preserve"> </w:t>
      </w:r>
      <w:r w:rsidRPr="007E5FE9">
        <w:rPr>
          <w:lang w:val="es-PR"/>
        </w:rPr>
        <w:t>La Agencia</w:t>
      </w:r>
      <w:r>
        <w:rPr>
          <w:lang w:val="es-PR"/>
        </w:rPr>
        <w:t xml:space="preserve"> limitó la aplicación de la nota</w:t>
      </w:r>
      <w:r w:rsidRPr="008F76BA">
        <w:rPr>
          <w:lang w:val="es-PR"/>
        </w:rPr>
        <w:t xml:space="preserve"> </w:t>
      </w:r>
      <w:r w:rsidRPr="00385646">
        <w:rPr>
          <w:lang w:val="es-PR"/>
        </w:rPr>
        <w:t>en la regla final</w:t>
      </w:r>
      <w:r>
        <w:rPr>
          <w:lang w:val="es-PR"/>
        </w:rPr>
        <w:t xml:space="preserve"> a </w:t>
      </w:r>
      <w:r w:rsidRPr="0071558E">
        <w:rPr>
          <w:lang w:val="es-PR"/>
        </w:rPr>
        <w:t>cinturones corporales</w:t>
      </w:r>
      <w:r w:rsidRPr="0043477A">
        <w:rPr>
          <w:lang w:val="es-PR"/>
        </w:rPr>
        <w:t xml:space="preserve"> y </w:t>
      </w:r>
      <w:r>
        <w:rPr>
          <w:lang w:val="es-PR"/>
        </w:rPr>
        <w:t>cintas de seguridad utilizadas por los empleados con un peso de no más de 140 kg (310 lbm), ya que el estándar de ASTM no contempla ese aspecto</w:t>
      </w:r>
      <w:r w:rsidRPr="008F76BA">
        <w:rPr>
          <w:lang w:val="es-PR"/>
        </w:rPr>
        <w:t xml:space="preserve"> </w:t>
      </w:r>
      <w:r w:rsidRPr="00106D27">
        <w:rPr>
          <w:lang w:val="es-PR"/>
        </w:rPr>
        <w:t>de la regla final</w:t>
      </w:r>
      <w:r w:rsidRPr="00261D9F">
        <w:rPr>
          <w:lang w:val="es-PR"/>
        </w:rPr>
        <w:t>.</w:t>
      </w:r>
      <w:r w:rsidR="00BA7F25">
        <w:rPr>
          <w:rStyle w:val="FootnoteReference"/>
          <w:lang w:val="es-PR"/>
        </w:rPr>
        <w:footnoteReference w:id="134"/>
      </w:r>
    </w:p>
    <w:p w:rsidR="00BA7F25" w:rsidRDefault="00BA7F25" w:rsidP="00910F2B">
      <w:pPr>
        <w:jc w:val="both"/>
        <w:rPr>
          <w:lang w:val="es-PR"/>
        </w:rPr>
      </w:pPr>
    </w:p>
    <w:p w:rsidR="00910F2B" w:rsidRDefault="00910F2B" w:rsidP="00910F2B">
      <w:pPr>
        <w:jc w:val="both"/>
        <w:rPr>
          <w:lang w:val="es-PR"/>
        </w:rPr>
      </w:pPr>
      <w:r>
        <w:rPr>
          <w:lang w:val="es-PR"/>
        </w:rPr>
        <w:t>La Nota 2 en la propuesta disponía que el equipo posicionador de trabajo que cumpliera con el estándar de consenso también necesitaba cumplir con los propuestos párrafos</w:t>
      </w:r>
      <w:r w:rsidRPr="008F76BA">
        <w:rPr>
          <w:lang w:val="es-PR"/>
        </w:rPr>
        <w:t xml:space="preserve"> </w:t>
      </w:r>
      <w:r w:rsidRPr="00FC1AE6">
        <w:rPr>
          <w:lang w:val="es-PR"/>
        </w:rPr>
        <w:t>(b)</w:t>
      </w:r>
      <w:r w:rsidRPr="00261D9F">
        <w:rPr>
          <w:lang w:val="es-PR"/>
        </w:rPr>
        <w:t>(2)</w:t>
      </w:r>
      <w:r w:rsidRPr="008A3E14">
        <w:rPr>
          <w:lang w:val="es-PR"/>
        </w:rPr>
        <w:t>(iv)</w:t>
      </w:r>
      <w:r w:rsidRPr="00261D9F">
        <w:rPr>
          <w:lang w:val="es-PR"/>
        </w:rPr>
        <w:t>,</w:t>
      </w:r>
      <w:r>
        <w:rPr>
          <w:lang w:val="es-PR"/>
        </w:rPr>
        <w:t xml:space="preserve"> que especificaba las pruebas de tensión para los ganchos de resorte,</w:t>
      </w:r>
      <w:r w:rsidRPr="0043477A">
        <w:rPr>
          <w:lang w:val="es-PR"/>
        </w:rPr>
        <w:t xml:space="preserve"> y </w:t>
      </w:r>
      <w:r w:rsidRPr="00FC1AE6">
        <w:rPr>
          <w:lang w:val="es-PR"/>
        </w:rPr>
        <w:t>(b)</w:t>
      </w:r>
      <w:r w:rsidRPr="00261D9F">
        <w:rPr>
          <w:lang w:val="es-PR"/>
        </w:rPr>
        <w:t>(2)(</w:t>
      </w:r>
      <w:r w:rsidRPr="00CB2997">
        <w:rPr>
          <w:lang w:val="es-PR"/>
        </w:rPr>
        <w:t>xi</w:t>
      </w:r>
      <w:r w:rsidRPr="00261D9F">
        <w:rPr>
          <w:lang w:val="es-PR"/>
        </w:rPr>
        <w:t>),</w:t>
      </w:r>
      <w:r>
        <w:rPr>
          <w:lang w:val="es-PR"/>
        </w:rPr>
        <w:t xml:space="preserve"> que requería que los ganchos de resorte fueran de cierre</w:t>
      </w:r>
      <w:r w:rsidRPr="00261D9F">
        <w:rPr>
          <w:lang w:val="es-PR"/>
        </w:rPr>
        <w:t>.</w:t>
      </w:r>
      <w:r>
        <w:rPr>
          <w:lang w:val="es-PR"/>
        </w:rPr>
        <w:t xml:space="preserve"> El comité F18 de ASTM indicó que </w:t>
      </w:r>
      <w:r w:rsidRPr="00C96B64">
        <w:rPr>
          <w:lang w:val="es-PR"/>
        </w:rPr>
        <w:t>ASTM F</w:t>
      </w:r>
      <w:r w:rsidRPr="00261D9F">
        <w:rPr>
          <w:lang w:val="es-PR"/>
        </w:rPr>
        <w:t>887</w:t>
      </w:r>
      <w:r w:rsidRPr="004E2E6F">
        <w:rPr>
          <w:lang w:val="es-PR"/>
        </w:rPr>
        <w:t>–</w:t>
      </w:r>
      <w:r w:rsidRPr="00261D9F">
        <w:rPr>
          <w:lang w:val="es-PR"/>
        </w:rPr>
        <w:t>04</w:t>
      </w:r>
      <w:r>
        <w:rPr>
          <w:lang w:val="es-PR"/>
        </w:rPr>
        <w:t xml:space="preserve"> tenía requisitos casi idénticos y sugirió que la nota omitiera referencias a esos</w:t>
      </w:r>
      <w:r>
        <w:rPr>
          <w:b/>
          <w:lang w:val="es-PR"/>
        </w:rPr>
        <w:t xml:space="preserve"> </w:t>
      </w:r>
      <w:r>
        <w:rPr>
          <w:lang w:val="es-PR"/>
        </w:rPr>
        <w:t>dos párrafos propuestos</w:t>
      </w:r>
      <w:r w:rsidRPr="008F76BA">
        <w:rPr>
          <w:lang w:val="es-PR"/>
        </w:rPr>
        <w:t xml:space="preserve"> </w:t>
      </w:r>
      <w:r w:rsidRPr="008A3E14">
        <w:rPr>
          <w:lang w:val="es-PR"/>
        </w:rPr>
        <w:t>(Ex.</w:t>
      </w:r>
      <w:r w:rsidRPr="008F76BA">
        <w:rPr>
          <w:lang w:val="es-PR"/>
        </w:rPr>
        <w:t xml:space="preserve"> </w:t>
      </w:r>
      <w:r w:rsidRPr="00261D9F">
        <w:rPr>
          <w:lang w:val="es-PR"/>
        </w:rPr>
        <w:t>0148).</w:t>
      </w:r>
      <w:r>
        <w:rPr>
          <w:lang w:val="es-PR"/>
        </w:rPr>
        <w:t xml:space="preserve"> </w:t>
      </w:r>
      <w:r w:rsidRPr="00275C72">
        <w:rPr>
          <w:lang w:val="es-PR"/>
        </w:rPr>
        <w:t>OSHA</w:t>
      </w:r>
      <w:r>
        <w:rPr>
          <w:lang w:val="es-PR"/>
        </w:rPr>
        <w:t xml:space="preserve"> está de acuerdo en que</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04</w:t>
      </w:r>
      <w:r>
        <w:rPr>
          <w:lang w:val="es-PR"/>
        </w:rPr>
        <w:t xml:space="preserve"> cubría adecuadamente todos los requisitos</w:t>
      </w:r>
      <w:r>
        <w:rPr>
          <w:b/>
          <w:lang w:val="es-PR"/>
        </w:rPr>
        <w:t xml:space="preserve"> </w:t>
      </w:r>
      <w:r>
        <w:rPr>
          <w:lang w:val="es-PR"/>
        </w:rPr>
        <w:t>en la versión final del párrafo</w:t>
      </w:r>
      <w:r w:rsidRPr="008F76BA">
        <w:rPr>
          <w:lang w:val="es-PR"/>
        </w:rPr>
        <w:t xml:space="preserve"> </w:t>
      </w:r>
      <w:r w:rsidRPr="00FC1AE6">
        <w:rPr>
          <w:lang w:val="es-PR"/>
        </w:rPr>
        <w:t>(b)</w:t>
      </w:r>
      <w:r w:rsidRPr="00261D9F">
        <w:rPr>
          <w:lang w:val="es-PR"/>
        </w:rPr>
        <w:t>(2),</w:t>
      </w:r>
      <w:r w:rsidRPr="0043477A">
        <w:rPr>
          <w:lang w:val="es-PR"/>
        </w:rPr>
        <w:t xml:space="preserve"> y </w:t>
      </w:r>
      <w:r w:rsidRPr="00B46A3F">
        <w:rPr>
          <w:lang w:val="es-PR"/>
        </w:rPr>
        <w:t>OSHA</w:t>
      </w:r>
      <w:r>
        <w:rPr>
          <w:lang w:val="es-PR"/>
        </w:rPr>
        <w:t xml:space="preserve"> eliminó los dos</w:t>
      </w:r>
      <w:r w:rsidRPr="008F76BA">
        <w:rPr>
          <w:lang w:val="es-PR"/>
        </w:rPr>
        <w:t xml:space="preserve"> </w:t>
      </w:r>
      <w:r>
        <w:rPr>
          <w:lang w:val="es-PR"/>
        </w:rPr>
        <w:t>párrafos a los que se hacía referencia (párrafos</w:t>
      </w:r>
      <w:r w:rsidRPr="008F76BA">
        <w:rPr>
          <w:lang w:val="es-PR"/>
        </w:rPr>
        <w:t xml:space="preserve"> </w:t>
      </w:r>
      <w:r w:rsidRPr="00FC1AE6">
        <w:rPr>
          <w:lang w:val="es-PR"/>
        </w:rPr>
        <w:t>(b)</w:t>
      </w:r>
      <w:r w:rsidRPr="00261D9F">
        <w:rPr>
          <w:lang w:val="es-PR"/>
        </w:rPr>
        <w:t>(2)</w:t>
      </w:r>
      <w:r w:rsidRPr="008A3E14">
        <w:rPr>
          <w:lang w:val="es-PR"/>
        </w:rPr>
        <w:t xml:space="preserve">(iv) y </w:t>
      </w:r>
      <w:r w:rsidRPr="00FC1AE6">
        <w:rPr>
          <w:lang w:val="es-PR"/>
        </w:rPr>
        <w:t>(b)</w:t>
      </w:r>
      <w:r w:rsidRPr="00261D9F">
        <w:rPr>
          <w:lang w:val="es-PR"/>
        </w:rPr>
        <w:t>(2)(</w:t>
      </w:r>
      <w:r w:rsidRPr="00034206">
        <w:rPr>
          <w:lang w:val="es-PR"/>
        </w:rPr>
        <w:t>xi))</w:t>
      </w:r>
      <w:r>
        <w:rPr>
          <w:lang w:val="es-PR"/>
        </w:rPr>
        <w:t xml:space="preserve"> de la nota</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 xml:space="preserve">Además, la Agencia revisó la más reciente edición del estándar de ASTM, </w:t>
      </w:r>
      <w:r w:rsidRPr="00034206">
        <w:rPr>
          <w:lang w:val="es-PR"/>
        </w:rPr>
        <w:t>ASTM F</w:t>
      </w:r>
      <w:r w:rsidRPr="00261D9F">
        <w:rPr>
          <w:lang w:val="es-PR"/>
        </w:rPr>
        <w:t>887</w:t>
      </w:r>
      <w:r w:rsidRPr="004E2E6F">
        <w:rPr>
          <w:lang w:val="es-PR"/>
        </w:rPr>
        <w:t>–</w:t>
      </w:r>
      <w:r w:rsidRPr="00261D9F">
        <w:rPr>
          <w:lang w:val="es-PR"/>
        </w:rPr>
        <w:t>12</w:t>
      </w:r>
      <w:r w:rsidRPr="00034206">
        <w:rPr>
          <w:lang w:val="es-PR"/>
        </w:rPr>
        <w:t>e</w:t>
      </w:r>
      <w:r w:rsidRPr="00261D9F">
        <w:rPr>
          <w:lang w:val="es-PR"/>
        </w:rPr>
        <w:t>1,</w:t>
      </w:r>
      <w:r w:rsidRPr="0043477A">
        <w:rPr>
          <w:lang w:val="es-PR"/>
        </w:rPr>
        <w:t xml:space="preserve"> y</w:t>
      </w:r>
      <w:r>
        <w:rPr>
          <w:lang w:val="es-PR"/>
        </w:rPr>
        <w:t xml:space="preserve"> encontró que también atendía adecuadamente todos los requisitos de diseño</w:t>
      </w:r>
      <w:r w:rsidRPr="008F76BA">
        <w:rPr>
          <w:lang w:val="es-PR"/>
        </w:rPr>
        <w:t xml:space="preserve"> </w:t>
      </w:r>
      <w:r w:rsidRPr="00385646">
        <w:rPr>
          <w:lang w:val="es-PR"/>
        </w:rPr>
        <w:t>en la regla final</w:t>
      </w:r>
      <w:r w:rsidRPr="00261D9F">
        <w:rPr>
          <w:lang w:val="es-PR"/>
        </w:rPr>
        <w:t>.</w:t>
      </w:r>
      <w:r>
        <w:rPr>
          <w:lang w:val="es-PR"/>
        </w:rPr>
        <w:t xml:space="preserve"> Por consiguiente, la nota</w:t>
      </w:r>
      <w:r w:rsidRPr="008F76BA">
        <w:rPr>
          <w:lang w:val="es-PR"/>
        </w:rPr>
        <w:t xml:space="preserve"> </w:t>
      </w:r>
      <w:r w:rsidRPr="00385646">
        <w:rPr>
          <w:lang w:val="es-PR"/>
        </w:rPr>
        <w:t>en la regla final</w:t>
      </w:r>
      <w:r>
        <w:rPr>
          <w:lang w:val="es-PR"/>
        </w:rPr>
        <w:t xml:space="preserve"> indica que, cuando son utilizados por empleados con un peso de no más de 140 kg (310 lbm), estando completamente equipados, los</w:t>
      </w:r>
      <w:r w:rsidRPr="008F76BA">
        <w:rPr>
          <w:lang w:val="es-PR"/>
        </w:rPr>
        <w:t xml:space="preserve"> </w:t>
      </w:r>
      <w:r w:rsidRPr="0071558E">
        <w:rPr>
          <w:lang w:val="es-PR"/>
        </w:rPr>
        <w:t>cinturones corporales</w:t>
      </w:r>
      <w:r>
        <w:rPr>
          <w:lang w:val="es-PR"/>
        </w:rPr>
        <w:t xml:space="preserve"> cintas posicionadoras que cumplen con esta edición posterior del estándar de consenso, se considerarán en cumplimiento con el párrafo</w:t>
      </w:r>
      <w:r>
        <w:rPr>
          <w:b/>
          <w:lang w:val="es-PR"/>
        </w:rPr>
        <w:t xml:space="preserve"> </w:t>
      </w:r>
      <w:r w:rsidRPr="00FC1AE6">
        <w:rPr>
          <w:lang w:val="es-PR"/>
        </w:rPr>
        <w:t>(b)</w:t>
      </w:r>
      <w:r w:rsidRPr="00261D9F">
        <w:rPr>
          <w:lang w:val="es-PR"/>
        </w:rPr>
        <w:t>(2).</w:t>
      </w:r>
    </w:p>
    <w:p w:rsidR="00DB6B6D" w:rsidRPr="004E5E1E" w:rsidRDefault="00DB6B6D" w:rsidP="00910F2B">
      <w:pPr>
        <w:jc w:val="both"/>
        <w:rPr>
          <w:b/>
          <w:lang w:val="es-PR"/>
        </w:rPr>
      </w:pPr>
    </w:p>
    <w:p w:rsidR="00910F2B" w:rsidRDefault="00910F2B" w:rsidP="00910F2B">
      <w:pPr>
        <w:jc w:val="both"/>
        <w:rPr>
          <w:lang w:val="es-PR"/>
        </w:rPr>
      </w:pPr>
      <w:r w:rsidRPr="00275C72">
        <w:rPr>
          <w:lang w:val="es-PR"/>
        </w:rPr>
        <w:t>OSHA</w:t>
      </w:r>
      <w:r>
        <w:rPr>
          <w:lang w:val="es-PR"/>
        </w:rPr>
        <w:t xml:space="preserve"> también propuso una tercera nota en el párrafo</w:t>
      </w:r>
      <w:r w:rsidRPr="008F76BA">
        <w:rPr>
          <w:lang w:val="es-PR"/>
        </w:rPr>
        <w:t xml:space="preserve"> </w:t>
      </w:r>
      <w:r w:rsidRPr="00FC1AE6">
        <w:rPr>
          <w:lang w:val="es-PR"/>
        </w:rPr>
        <w:t>(b)</w:t>
      </w:r>
      <w:r w:rsidRPr="00261D9F">
        <w:rPr>
          <w:lang w:val="es-PR"/>
        </w:rPr>
        <w:t>(2)</w:t>
      </w:r>
      <w:r>
        <w:rPr>
          <w:lang w:val="es-PR"/>
        </w:rPr>
        <w:t xml:space="preserve"> indicando que los cinturones corporales y cintas posicionadoras</w:t>
      </w:r>
      <w:r w:rsidRPr="008F76BA">
        <w:rPr>
          <w:lang w:val="es-PR"/>
        </w:rPr>
        <w:t xml:space="preserve"> </w:t>
      </w:r>
      <w:r>
        <w:rPr>
          <w:lang w:val="es-PR"/>
        </w:rPr>
        <w:t xml:space="preserve">que cumplen con la sec. </w:t>
      </w:r>
      <w:r w:rsidRPr="00261D9F">
        <w:rPr>
          <w:lang w:val="es-PR"/>
        </w:rPr>
        <w:t>1926.502</w:t>
      </w:r>
      <w:r w:rsidRPr="00FC1AE6">
        <w:rPr>
          <w:lang w:val="es-PR"/>
        </w:rPr>
        <w:t>(e)</w:t>
      </w:r>
      <w:r>
        <w:rPr>
          <w:lang w:val="es-PR"/>
        </w:rPr>
        <w:t xml:space="preserve"> en sistemas de dispositivos posicionadores se considerarían en cumplimiento con los requisitos de manufactura y construcción del párrafo</w:t>
      </w:r>
      <w:r>
        <w:rPr>
          <w:b/>
          <w:lang w:val="es-PR"/>
        </w:rPr>
        <w:t xml:space="preserve"> </w:t>
      </w:r>
      <w:r w:rsidRPr="00FC1AE6">
        <w:rPr>
          <w:lang w:val="es-PR"/>
        </w:rPr>
        <w:t>(b)</w:t>
      </w:r>
      <w:r w:rsidRPr="00261D9F">
        <w:rPr>
          <w:lang w:val="es-PR"/>
        </w:rPr>
        <w:t>(2)</w:t>
      </w:r>
      <w:r>
        <w:rPr>
          <w:lang w:val="es-PR"/>
        </w:rPr>
        <w:t xml:space="preserve"> de la propuesta sec.</w:t>
      </w:r>
      <w:r w:rsidRPr="008F76BA">
        <w:rPr>
          <w:lang w:val="es-PR"/>
        </w:rPr>
        <w:t xml:space="preserve"> </w:t>
      </w:r>
      <w:r w:rsidRPr="00261D9F">
        <w:rPr>
          <w:lang w:val="es-PR"/>
        </w:rPr>
        <w:t>1926.954,</w:t>
      </w:r>
      <w:r w:rsidRPr="008F76BA">
        <w:rPr>
          <w:lang w:val="es-PR"/>
        </w:rPr>
        <w:t xml:space="preserve"> </w:t>
      </w:r>
      <w:r>
        <w:rPr>
          <w:lang w:val="es-PR"/>
        </w:rPr>
        <w:t>siempre y cuando el equipo también estuviera en conformidad con el</w:t>
      </w:r>
      <w:r>
        <w:rPr>
          <w:b/>
          <w:lang w:val="es-PR"/>
        </w:rPr>
        <w:t xml:space="preserve"> </w:t>
      </w:r>
      <w:r>
        <w:rPr>
          <w:lang w:val="es-PR"/>
        </w:rPr>
        <w:t>propuesto párrafo</w:t>
      </w:r>
      <w:r w:rsidRPr="008F76BA">
        <w:rPr>
          <w:lang w:val="es-PR"/>
        </w:rPr>
        <w:t xml:space="preserve"> </w:t>
      </w:r>
      <w:r w:rsidRPr="00FC1AE6">
        <w:rPr>
          <w:lang w:val="es-PR"/>
        </w:rPr>
        <w:t>(b)</w:t>
      </w:r>
      <w:r w:rsidRPr="00261D9F">
        <w:rPr>
          <w:lang w:val="es-PR"/>
        </w:rPr>
        <w:t>(2)(</w:t>
      </w:r>
      <w:r w:rsidRPr="007E51D1">
        <w:rPr>
          <w:lang w:val="es-PR"/>
        </w:rPr>
        <w:t>vii</w:t>
      </w:r>
      <w:r w:rsidRPr="00261D9F">
        <w:rPr>
          <w:lang w:val="es-PR"/>
        </w:rPr>
        <w:t>),</w:t>
      </w:r>
      <w:r>
        <w:rPr>
          <w:lang w:val="es-PR"/>
        </w:rPr>
        <w:t xml:space="preserve"> que tenía disposiciones que atendían las pruebas eléctricas y de resistencia a llamas para cintas posicionadoras, así como requisitos para que las cintas posicionadoras fueran capaces de resistir una prueba de tensión y una prueba de desgarre por presión.</w:t>
      </w:r>
      <w:r w:rsidRPr="008F76BA">
        <w:rPr>
          <w:lang w:val="es-PR"/>
        </w:rPr>
        <w:t xml:space="preserve"> </w:t>
      </w:r>
      <w:r w:rsidRPr="00C33D0F">
        <w:rPr>
          <w:lang w:val="es-PR"/>
        </w:rPr>
        <w:t>El preámbulo</w:t>
      </w:r>
      <w:r>
        <w:rPr>
          <w:lang w:val="es-PR"/>
        </w:rPr>
        <w:t xml:space="preserve"> de la propuesta explicó que los </w:t>
      </w:r>
      <w:r w:rsidRPr="0071558E">
        <w:rPr>
          <w:lang w:val="es-PR"/>
        </w:rPr>
        <w:t>cinturones corporales</w:t>
      </w:r>
      <w:r>
        <w:rPr>
          <w:lang w:val="es-PR"/>
        </w:rPr>
        <w:t xml:space="preserve"> y cintas posicionadoras que son partes de sistemas de dispositivos posicionadores contemplados por la sec.</w:t>
      </w:r>
      <w:r w:rsidRPr="008F76BA">
        <w:rPr>
          <w:lang w:val="es-PR"/>
        </w:rPr>
        <w:t xml:space="preserve"> </w:t>
      </w:r>
      <w:r w:rsidRPr="00261D9F">
        <w:rPr>
          <w:lang w:val="es-PR"/>
        </w:rPr>
        <w:t>1926.502</w:t>
      </w:r>
      <w:r w:rsidRPr="00FC1AE6">
        <w:rPr>
          <w:lang w:val="es-PR"/>
        </w:rPr>
        <w:t>(e)</w:t>
      </w:r>
      <w:r>
        <w:rPr>
          <w:lang w:val="es-PR"/>
        </w:rPr>
        <w:t xml:space="preserve"> tienen la misma función que un</w:t>
      </w:r>
      <w:r>
        <w:rPr>
          <w:b/>
          <w:lang w:val="es-PR"/>
        </w:rPr>
        <w:t xml:space="preserve"> </w:t>
      </w:r>
      <w:r w:rsidRPr="00182F43">
        <w:rPr>
          <w:lang w:val="es-PR"/>
        </w:rPr>
        <w:t>e</w:t>
      </w:r>
      <w:r>
        <w:rPr>
          <w:lang w:val="es-PR"/>
        </w:rPr>
        <w:t>quipo posicionador de trabajo utilizado para trabajo cubierto por la subparte V</w:t>
      </w:r>
      <w:r w:rsidRPr="008F76BA">
        <w:rPr>
          <w:lang w:val="es-PR"/>
        </w:rPr>
        <w:t xml:space="preserve"> </w:t>
      </w:r>
      <w:r w:rsidRPr="00261D9F">
        <w:rPr>
          <w:lang w:val="es-PR"/>
        </w:rPr>
        <w:t>(70</w:t>
      </w:r>
      <w:r w:rsidRPr="008F76BA">
        <w:rPr>
          <w:lang w:val="es-PR"/>
        </w:rPr>
        <w:t xml:space="preserve"> </w:t>
      </w:r>
      <w:r w:rsidRPr="00D36382">
        <w:rPr>
          <w:lang w:val="es-PR"/>
        </w:rPr>
        <w:t xml:space="preserve">FR </w:t>
      </w:r>
      <w:r w:rsidRPr="00261D9F">
        <w:rPr>
          <w:lang w:val="es-PR"/>
        </w:rPr>
        <w:t>34853).</w:t>
      </w:r>
      <w:r w:rsidRPr="008F76BA">
        <w:rPr>
          <w:lang w:val="es-PR"/>
        </w:rPr>
        <w:t xml:space="preserve"> </w:t>
      </w:r>
      <w:r w:rsidRPr="00275C72">
        <w:rPr>
          <w:lang w:val="es-PR"/>
        </w:rPr>
        <w:t>OSHA</w:t>
      </w:r>
      <w:r>
        <w:rPr>
          <w:lang w:val="es-PR"/>
        </w:rPr>
        <w:t xml:space="preserve"> originalmente creía que los cinturones corporales y las cintas posicionadoras</w:t>
      </w:r>
      <w:r w:rsidRPr="008F76BA">
        <w:rPr>
          <w:lang w:val="es-PR"/>
        </w:rPr>
        <w:t xml:space="preserve"> </w:t>
      </w:r>
      <w:r>
        <w:rPr>
          <w:lang w:val="es-PR"/>
        </w:rPr>
        <w:t>que cumplían con los criterios de diseño especificados por la sec.</w:t>
      </w:r>
      <w:r w:rsidRPr="008F76BA">
        <w:rPr>
          <w:lang w:val="es-PR"/>
        </w:rPr>
        <w:t xml:space="preserve"> </w:t>
      </w:r>
      <w:r w:rsidRPr="00261D9F">
        <w:rPr>
          <w:lang w:val="es-PR"/>
        </w:rPr>
        <w:t>1926.502</w:t>
      </w:r>
      <w:r w:rsidRPr="00FC1AE6">
        <w:rPr>
          <w:lang w:val="es-PR"/>
        </w:rPr>
        <w:t>(e)</w:t>
      </w:r>
      <w:r w:rsidRPr="00261D9F">
        <w:rPr>
          <w:lang w:val="es-PR"/>
        </w:rPr>
        <w:t>,</w:t>
      </w:r>
      <w:r>
        <w:rPr>
          <w:lang w:val="es-PR"/>
        </w:rPr>
        <w:t xml:space="preserve"> así como las disposiciones en la propuesta sec.</w:t>
      </w:r>
      <w:r w:rsidRPr="008F76BA">
        <w:rPr>
          <w:lang w:val="es-PR"/>
        </w:rPr>
        <w:t xml:space="preserve"> </w:t>
      </w:r>
      <w:r w:rsidRPr="00261D9F">
        <w:rPr>
          <w:lang w:val="es-PR"/>
        </w:rPr>
        <w:t>1926.954</w:t>
      </w:r>
      <w:r w:rsidRPr="00FC1AE6">
        <w:rPr>
          <w:lang w:val="es-PR"/>
        </w:rPr>
        <w:t>(b)</w:t>
      </w:r>
      <w:r w:rsidRPr="00261D9F">
        <w:rPr>
          <w:lang w:val="es-PR"/>
        </w:rPr>
        <w:t>(2)(</w:t>
      </w:r>
      <w:r w:rsidRPr="007E51D1">
        <w:rPr>
          <w:lang w:val="es-PR"/>
        </w:rPr>
        <w:t>vii</w:t>
      </w:r>
      <w:r w:rsidRPr="00261D9F">
        <w:rPr>
          <w:lang w:val="es-PR"/>
        </w:rPr>
        <w:t>),</w:t>
      </w:r>
      <w:r>
        <w:rPr>
          <w:lang w:val="es-PR"/>
        </w:rPr>
        <w:t xml:space="preserve"> generalmente serían lo suficientemente fuertes para el trabajo en líneas eléctricas.</w:t>
      </w:r>
    </w:p>
    <w:p w:rsidR="00DB6B6D" w:rsidRPr="004E5E1E" w:rsidRDefault="00DB6B6D" w:rsidP="00910F2B">
      <w:pPr>
        <w:jc w:val="both"/>
        <w:rPr>
          <w:b/>
          <w:lang w:val="es-PR"/>
        </w:rPr>
      </w:pPr>
    </w:p>
    <w:p w:rsidR="00DB6B6D" w:rsidRDefault="00910F2B" w:rsidP="00910F2B">
      <w:pPr>
        <w:jc w:val="both"/>
        <w:rPr>
          <w:lang w:val="es-PR"/>
        </w:rPr>
      </w:pPr>
      <w:r w:rsidRPr="00275C72">
        <w:rPr>
          <w:lang w:val="es-PR"/>
        </w:rPr>
        <w:t>OSHA</w:t>
      </w:r>
      <w:r>
        <w:rPr>
          <w:lang w:val="es-PR"/>
        </w:rPr>
        <w:t xml:space="preserve"> reexaminó la necesidad y pertinencia de la propuesta Nota 3 de la sec.</w:t>
      </w:r>
      <w:r w:rsidRPr="008F76BA">
        <w:rPr>
          <w:lang w:val="es-PR"/>
        </w:rPr>
        <w:t xml:space="preserve"> </w:t>
      </w:r>
      <w:r w:rsidRPr="00261D9F">
        <w:rPr>
          <w:lang w:val="es-PR"/>
        </w:rPr>
        <w:t>1926.954</w:t>
      </w:r>
      <w:r w:rsidRPr="00FC1AE6">
        <w:rPr>
          <w:lang w:val="es-PR"/>
        </w:rPr>
        <w:t>(b)</w:t>
      </w:r>
      <w:r w:rsidRPr="00261D9F">
        <w:rPr>
          <w:lang w:val="es-PR"/>
        </w:rPr>
        <w:t>(2)</w:t>
      </w:r>
      <w:r>
        <w:rPr>
          <w:lang w:val="es-PR"/>
        </w:rPr>
        <w:t xml:space="preserve"> a la luz del expediente del proceso de reglamentación para la subparte V.</w:t>
      </w:r>
      <w:r w:rsidRPr="008F76BA">
        <w:rPr>
          <w:lang w:val="es-PR"/>
        </w:rPr>
        <w:t xml:space="preserve"> </w:t>
      </w:r>
      <w:r>
        <w:rPr>
          <w:lang w:val="es-PR"/>
        </w:rPr>
        <w:t>Según lo indicara el Sr.</w:t>
      </w:r>
      <w:r w:rsidRPr="00E37AE7">
        <w:rPr>
          <w:lang w:val="es-PR"/>
        </w:rPr>
        <w:t xml:space="preserve"> Daniel Shipp</w:t>
      </w:r>
      <w:r>
        <w:rPr>
          <w:lang w:val="es-PR"/>
        </w:rPr>
        <w:t>, de</w:t>
      </w:r>
      <w:r>
        <w:rPr>
          <w:b/>
          <w:lang w:val="es-PR"/>
        </w:rPr>
        <w:t xml:space="preserve"> </w:t>
      </w:r>
      <w:r w:rsidRPr="00E37AE7">
        <w:rPr>
          <w:lang w:val="es-PR"/>
        </w:rPr>
        <w:t>ISEA,</w:t>
      </w:r>
      <w:r>
        <w:rPr>
          <w:lang w:val="es-PR"/>
        </w:rPr>
        <w:t xml:space="preserve"> la sec.</w:t>
      </w:r>
      <w:r w:rsidRPr="008F76BA">
        <w:rPr>
          <w:lang w:val="es-PR"/>
        </w:rPr>
        <w:t xml:space="preserve"> </w:t>
      </w:r>
      <w:r w:rsidRPr="00261D9F">
        <w:rPr>
          <w:lang w:val="es-PR"/>
        </w:rPr>
        <w:t>1926.502</w:t>
      </w:r>
      <w:r w:rsidRPr="00FC1AE6">
        <w:rPr>
          <w:lang w:val="es-PR"/>
        </w:rPr>
        <w:t>(e)</w:t>
      </w:r>
      <w:r>
        <w:rPr>
          <w:lang w:val="es-PR"/>
        </w:rPr>
        <w:t xml:space="preserve"> no contiene requisitos comparables a los de la versión final de la sec. </w:t>
      </w:r>
      <w:r w:rsidRPr="00261D9F">
        <w:rPr>
          <w:lang w:val="es-PR"/>
        </w:rPr>
        <w:t>1926.954</w:t>
      </w:r>
      <w:r w:rsidRPr="00FC1AE6">
        <w:rPr>
          <w:lang w:val="es-PR"/>
        </w:rPr>
        <w:t>(b)</w:t>
      </w:r>
      <w:r w:rsidRPr="00261D9F">
        <w:rPr>
          <w:lang w:val="es-PR"/>
        </w:rPr>
        <w:t>(2)(</w:t>
      </w:r>
      <w:r w:rsidRPr="00E37AE7">
        <w:rPr>
          <w:lang w:val="es-PR"/>
        </w:rPr>
        <w:t>xi</w:t>
      </w:r>
      <w:r w:rsidRPr="00261D9F">
        <w:rPr>
          <w:lang w:val="es-PR"/>
        </w:rPr>
        <w:t>)</w:t>
      </w:r>
      <w:r w:rsidRPr="00FC1AE6">
        <w:rPr>
          <w:lang w:val="es-PR"/>
        </w:rPr>
        <w:t>(B)</w:t>
      </w:r>
      <w:r>
        <w:rPr>
          <w:lang w:val="es-PR"/>
        </w:rPr>
        <w:t xml:space="preserve"> y</w:t>
      </w:r>
      <w:r>
        <w:rPr>
          <w:b/>
          <w:lang w:val="es-PR"/>
        </w:rPr>
        <w:t xml:space="preserve"> </w:t>
      </w:r>
      <w:r w:rsidRPr="00FC1AE6">
        <w:rPr>
          <w:lang w:val="es-PR"/>
        </w:rPr>
        <w:t>(b)</w:t>
      </w:r>
      <w:r w:rsidRPr="00261D9F">
        <w:rPr>
          <w:lang w:val="es-PR"/>
        </w:rPr>
        <w:t>(2)(</w:t>
      </w:r>
      <w:r w:rsidRPr="00E37AE7">
        <w:rPr>
          <w:lang w:val="es-PR"/>
        </w:rPr>
        <w:t>xi</w:t>
      </w:r>
      <w:r w:rsidRPr="00261D9F">
        <w:rPr>
          <w:lang w:val="es-PR"/>
        </w:rPr>
        <w:t>)</w:t>
      </w:r>
      <w:r w:rsidRPr="00FC1AE6">
        <w:rPr>
          <w:lang w:val="es-PR"/>
        </w:rPr>
        <w:t>(C)</w:t>
      </w:r>
      <w:r>
        <w:rPr>
          <w:lang w:val="es-PR"/>
        </w:rPr>
        <w:t xml:space="preserve"> para las fuerzas de abertura y cierre mínimas y máximas para los pasadores de los ganchos de resorte y los mecanismos de cierre. Según se explicara en la discusión </w:t>
      </w:r>
      <w:r w:rsidRPr="00496E96">
        <w:rPr>
          <w:lang w:val="es-PR"/>
        </w:rPr>
        <w:t xml:space="preserve">de la versión final de la sec. </w:t>
      </w:r>
      <w:r w:rsidRPr="00261D9F">
        <w:rPr>
          <w:lang w:val="es-PR"/>
        </w:rPr>
        <w:t>1926.954</w:t>
      </w:r>
      <w:r w:rsidRPr="00FC1AE6">
        <w:rPr>
          <w:lang w:val="es-PR"/>
        </w:rPr>
        <w:t>(b)</w:t>
      </w:r>
      <w:r w:rsidRPr="00261D9F">
        <w:rPr>
          <w:lang w:val="es-PR"/>
        </w:rPr>
        <w:t>(2)(</w:t>
      </w:r>
      <w:r w:rsidRPr="00E37AE7">
        <w:rPr>
          <w:lang w:val="es-PR"/>
        </w:rPr>
        <w:t>xi</w:t>
      </w:r>
      <w:r w:rsidRPr="00261D9F">
        <w:rPr>
          <w:lang w:val="es-PR"/>
        </w:rPr>
        <w:t>)</w:t>
      </w:r>
      <w:r>
        <w:rPr>
          <w:lang w:val="es-PR"/>
        </w:rPr>
        <w:t xml:space="preserve"> anteriormente en esta</w:t>
      </w:r>
      <w:r w:rsidRPr="008F76BA">
        <w:rPr>
          <w:lang w:val="es-PR"/>
        </w:rPr>
        <w:t xml:space="preserve"> </w:t>
      </w:r>
      <w:r w:rsidRPr="008E782F">
        <w:rPr>
          <w:lang w:val="es-PR"/>
        </w:rPr>
        <w:t>sección del preámbulo</w:t>
      </w:r>
      <w:r w:rsidRPr="00261D9F">
        <w:rPr>
          <w:lang w:val="es-PR"/>
        </w:rPr>
        <w:t>,</w:t>
      </w:r>
      <w:r>
        <w:rPr>
          <w:lang w:val="es-PR"/>
        </w:rPr>
        <w:t xml:space="preserve"> </w:t>
      </w:r>
      <w:r w:rsidRPr="00275C72">
        <w:rPr>
          <w:lang w:val="es-PR"/>
        </w:rPr>
        <w:t>OSHA</w:t>
      </w:r>
      <w:r>
        <w:rPr>
          <w:lang w:val="es-PR"/>
        </w:rPr>
        <w:t xml:space="preserve"> cree que los ganchos de resorte deben cumplir con estos requisitos de desempeño para ofrecer protección adecuada en las condiciones encontradas por los empleados que realizan trabajo cubierto por la Subparte V. </w:t>
      </w:r>
      <w:r w:rsidRPr="00231E76">
        <w:rPr>
          <w:lang w:val="es-PR"/>
        </w:rPr>
        <w:t>Además</w:t>
      </w:r>
      <w:r w:rsidRPr="00261D9F">
        <w:rPr>
          <w:lang w:val="es-PR"/>
        </w:rPr>
        <w:t>,</w:t>
      </w:r>
      <w:r w:rsidRPr="008F76BA">
        <w:rPr>
          <w:lang w:val="es-PR"/>
        </w:rPr>
        <w:t xml:space="preserve"> </w:t>
      </w:r>
      <w:r>
        <w:rPr>
          <w:lang w:val="es-PR"/>
        </w:rPr>
        <w:t xml:space="preserve">la sec. </w:t>
      </w:r>
      <w:r w:rsidRPr="00261D9F">
        <w:rPr>
          <w:lang w:val="es-PR"/>
        </w:rPr>
        <w:t>1926.502</w:t>
      </w:r>
      <w:r w:rsidRPr="00FC1AE6">
        <w:rPr>
          <w:lang w:val="es-PR"/>
        </w:rPr>
        <w:t>(e)</w:t>
      </w:r>
      <w:r>
        <w:rPr>
          <w:lang w:val="es-PR"/>
        </w:rPr>
        <w:t xml:space="preserve"> no contiene requisitos comparables a varias otras disposiciones de la versión final de la sec.</w:t>
      </w:r>
      <w:r w:rsidRPr="008F76BA">
        <w:rPr>
          <w:lang w:val="es-PR"/>
        </w:rPr>
        <w:t xml:space="preserve"> </w:t>
      </w:r>
      <w:r w:rsidRPr="00261D9F">
        <w:rPr>
          <w:lang w:val="es-PR"/>
        </w:rPr>
        <w:t>1926.954</w:t>
      </w:r>
      <w:r w:rsidRPr="00FC1AE6">
        <w:rPr>
          <w:lang w:val="es-PR"/>
        </w:rPr>
        <w:t>(b)</w:t>
      </w:r>
      <w:r w:rsidRPr="00261D9F">
        <w:rPr>
          <w:lang w:val="es-PR"/>
        </w:rPr>
        <w:t>(2),</w:t>
      </w:r>
      <w:r>
        <w:rPr>
          <w:lang w:val="es-PR"/>
        </w:rPr>
        <w:t xml:space="preserve"> incluyendo aquellas que prohíben el cuero en los componentes de soporte de carga de los ensamblajes de cinturón corporal y cintas posicionadoras</w:t>
      </w:r>
      <w:r w:rsidRPr="008F76BA">
        <w:rPr>
          <w:lang w:val="es-PR"/>
        </w:rPr>
        <w:t xml:space="preserve"> </w:t>
      </w:r>
      <w:r w:rsidRPr="00261D9F">
        <w:rPr>
          <w:lang w:val="es-PR"/>
        </w:rPr>
        <w:t>(</w:t>
      </w:r>
      <w:r>
        <w:rPr>
          <w:lang w:val="es-PR"/>
        </w:rPr>
        <w:t>párrafo</w:t>
      </w:r>
      <w:r>
        <w:rPr>
          <w:b/>
          <w:lang w:val="es-PR"/>
        </w:rPr>
        <w:t xml:space="preserve"> </w:t>
      </w:r>
      <w:r w:rsidRPr="00FC1AE6">
        <w:rPr>
          <w:lang w:val="es-PR"/>
        </w:rPr>
        <w:t>(b)</w:t>
      </w:r>
      <w:r w:rsidRPr="00261D9F">
        <w:rPr>
          <w:lang w:val="es-PR"/>
        </w:rPr>
        <w:t>(2)</w:t>
      </w:r>
      <w:r w:rsidRPr="008A3E14">
        <w:rPr>
          <w:lang w:val="es-PR"/>
        </w:rPr>
        <w:t>(v)</w:t>
      </w:r>
      <w:r w:rsidRPr="00261D9F">
        <w:rPr>
          <w:lang w:val="es-PR"/>
        </w:rPr>
        <w:t>),</w:t>
      </w:r>
      <w:r>
        <w:rPr>
          <w:lang w:val="es-PR"/>
        </w:rPr>
        <w:t xml:space="preserve"> las que prohíben bolsillos para herramientas en el centro a</w:t>
      </w:r>
      <w:r w:rsidRPr="008F76BA">
        <w:rPr>
          <w:lang w:val="es-PR"/>
        </w:rPr>
        <w:t xml:space="preserve"> </w:t>
      </w:r>
      <w:r w:rsidRPr="00261D9F">
        <w:rPr>
          <w:lang w:val="es-PR"/>
        </w:rPr>
        <w:t>100</w:t>
      </w:r>
      <w:r>
        <w:rPr>
          <w:lang w:val="es-PR"/>
        </w:rPr>
        <w:t xml:space="preserve"> milímetros</w:t>
      </w:r>
      <w:r w:rsidRPr="008F76BA">
        <w:rPr>
          <w:lang w:val="es-PR"/>
        </w:rPr>
        <w:t xml:space="preserve"> </w:t>
      </w:r>
      <w:r w:rsidRPr="00261D9F">
        <w:rPr>
          <w:lang w:val="es-PR"/>
        </w:rPr>
        <w:t>(4</w:t>
      </w:r>
      <w:r w:rsidRPr="0015384B">
        <w:rPr>
          <w:lang w:val="es-PR"/>
        </w:rPr>
        <w:t xml:space="preserve"> pulgadas)</w:t>
      </w:r>
      <w:r>
        <w:rPr>
          <w:lang w:val="es-PR"/>
        </w:rPr>
        <w:t xml:space="preserve"> de la parte de atrás de un cinturón corporal</w:t>
      </w:r>
      <w:r w:rsidRPr="008F76BA">
        <w:rPr>
          <w:lang w:val="es-PR"/>
        </w:rPr>
        <w:t xml:space="preserve"> </w:t>
      </w:r>
      <w:r w:rsidRPr="00261D9F">
        <w:rPr>
          <w:lang w:val="es-PR"/>
        </w:rPr>
        <w:t>(</w:t>
      </w:r>
      <w:r>
        <w:rPr>
          <w:lang w:val="es-PR"/>
        </w:rPr>
        <w:t>párrafo</w:t>
      </w:r>
      <w:r>
        <w:rPr>
          <w:b/>
          <w:lang w:val="es-PR"/>
        </w:rPr>
        <w:t xml:space="preserve"> </w:t>
      </w:r>
      <w:r w:rsidRPr="00FC1AE6">
        <w:rPr>
          <w:lang w:val="es-PR"/>
        </w:rPr>
        <w:t>(b)</w:t>
      </w:r>
      <w:r w:rsidRPr="00261D9F">
        <w:rPr>
          <w:lang w:val="es-PR"/>
        </w:rPr>
        <w:t>(2)(</w:t>
      </w:r>
      <w:r w:rsidRPr="00062DD8">
        <w:rPr>
          <w:lang w:val="es-PR"/>
        </w:rPr>
        <w:t>ix</w:t>
      </w:r>
      <w:r w:rsidRPr="00261D9F">
        <w:rPr>
          <w:lang w:val="es-PR"/>
        </w:rPr>
        <w:t>)),</w:t>
      </w:r>
      <w:r w:rsidRPr="0043477A">
        <w:rPr>
          <w:lang w:val="es-PR"/>
        </w:rPr>
        <w:t xml:space="preserve"> y</w:t>
      </w:r>
      <w:r>
        <w:rPr>
          <w:lang w:val="es-PR"/>
        </w:rPr>
        <w:t xml:space="preserve"> requiriendo una máxima fuerza de detención durante la prueba de caída</w:t>
      </w:r>
      <w:r>
        <w:rPr>
          <w:b/>
          <w:lang w:val="es-PR"/>
        </w:rPr>
        <w:t xml:space="preserve"> </w:t>
      </w:r>
      <w:r w:rsidRPr="00261D9F">
        <w:rPr>
          <w:lang w:val="es-PR"/>
        </w:rPr>
        <w:t>(</w:t>
      </w:r>
      <w:r>
        <w:rPr>
          <w:lang w:val="es-PR"/>
        </w:rPr>
        <w:t>párrafo</w:t>
      </w:r>
      <w:r w:rsidRPr="008F76BA">
        <w:rPr>
          <w:lang w:val="es-PR"/>
        </w:rPr>
        <w:t xml:space="preserve"> </w:t>
      </w:r>
      <w:r w:rsidRPr="00FC1AE6">
        <w:rPr>
          <w:lang w:val="es-PR"/>
        </w:rPr>
        <w:t>(b)</w:t>
      </w:r>
      <w:r w:rsidRPr="00261D9F">
        <w:rPr>
          <w:lang w:val="es-PR"/>
        </w:rPr>
        <w:t>(2)(</w:t>
      </w:r>
      <w:r w:rsidRPr="00062DD8">
        <w:rPr>
          <w:lang w:val="es-PR"/>
        </w:rPr>
        <w:t>xii)(F</w:t>
      </w:r>
      <w:r w:rsidRPr="00261D9F">
        <w:rPr>
          <w:lang w:val="es-PR"/>
        </w:rPr>
        <w:t>)).</w:t>
      </w:r>
      <w:r w:rsidRPr="008F76BA">
        <w:rPr>
          <w:lang w:val="es-PR"/>
        </w:rPr>
        <w:t xml:space="preserve"> </w:t>
      </w:r>
      <w:r w:rsidRPr="00275C72">
        <w:rPr>
          <w:lang w:val="es-PR"/>
        </w:rPr>
        <w:t>OSHA</w:t>
      </w:r>
      <w:r>
        <w:rPr>
          <w:lang w:val="es-PR"/>
        </w:rPr>
        <w:t xml:space="preserve"> cree que estos también son requisitos importantes necesarios para la seguridad de los empleados que realizan trabajo cubierto por la Subparte V.</w:t>
      </w:r>
      <w:r w:rsidRPr="008F76BA">
        <w:rPr>
          <w:lang w:val="es-PR"/>
        </w:rPr>
        <w:t xml:space="preserve"> </w:t>
      </w:r>
      <w:r>
        <w:rPr>
          <w:lang w:val="es-PR"/>
        </w:rPr>
        <w:t>Por consiguiente,</w:t>
      </w:r>
      <w:r w:rsidRPr="008F76BA">
        <w:rPr>
          <w:lang w:val="es-PR"/>
        </w:rPr>
        <w:t xml:space="preserve"> </w:t>
      </w:r>
      <w:r w:rsidRPr="00275C72">
        <w:rPr>
          <w:lang w:val="es-PR"/>
        </w:rPr>
        <w:t xml:space="preserve">OSHA </w:t>
      </w:r>
      <w:r>
        <w:rPr>
          <w:lang w:val="es-PR"/>
        </w:rPr>
        <w:t>no está incluyendo la Nota 3 de la propuesta sec.</w:t>
      </w:r>
      <w:r w:rsidRPr="008F76BA">
        <w:rPr>
          <w:lang w:val="es-PR"/>
        </w:rPr>
        <w:t xml:space="preserve"> </w:t>
      </w:r>
      <w:r w:rsidRPr="00261D9F">
        <w:rPr>
          <w:lang w:val="es-PR"/>
        </w:rPr>
        <w:t>1926.954</w:t>
      </w:r>
      <w:r w:rsidRPr="00FC1AE6">
        <w:rPr>
          <w:lang w:val="es-PR"/>
        </w:rPr>
        <w:t>(b)</w:t>
      </w:r>
      <w:r w:rsidRPr="00261D9F">
        <w:rPr>
          <w:lang w:val="es-PR"/>
        </w:rPr>
        <w:t>(2)</w:t>
      </w:r>
      <w:r w:rsidRPr="008F76BA">
        <w:rPr>
          <w:lang w:val="es-PR"/>
        </w:rPr>
        <w:t xml:space="preserve"> </w:t>
      </w:r>
      <w:r w:rsidRPr="00385646">
        <w:rPr>
          <w:lang w:val="es-PR"/>
        </w:rPr>
        <w:t>en la regla final</w:t>
      </w:r>
      <w:r w:rsidRPr="00261D9F">
        <w:rPr>
          <w:lang w:val="es-PR"/>
        </w:rPr>
        <w:t>.</w:t>
      </w:r>
      <w:r>
        <w:rPr>
          <w:lang w:val="es-PR"/>
        </w:rPr>
        <w:t xml:space="preserve"> </w:t>
      </w:r>
    </w:p>
    <w:p w:rsidR="00DB6B6D" w:rsidRDefault="00DB6B6D" w:rsidP="00910F2B">
      <w:pPr>
        <w:jc w:val="both"/>
        <w:rPr>
          <w:lang w:val="es-PR"/>
        </w:rPr>
      </w:pPr>
    </w:p>
    <w:p w:rsidR="00910F2B" w:rsidRDefault="00910F2B" w:rsidP="00910F2B">
      <w:pPr>
        <w:jc w:val="both"/>
        <w:rPr>
          <w:lang w:val="es-PR"/>
        </w:rPr>
      </w:pPr>
      <w:r>
        <w:rPr>
          <w:lang w:val="es-PR"/>
        </w:rPr>
        <w:t>Algunos</w:t>
      </w:r>
      <w:r>
        <w:rPr>
          <w:b/>
          <w:lang w:val="es-PR"/>
        </w:rPr>
        <w:t xml:space="preserve"> </w:t>
      </w:r>
      <w:r w:rsidRPr="00E963D4">
        <w:rPr>
          <w:lang w:val="es-PR"/>
        </w:rPr>
        <w:t>comentadores</w:t>
      </w:r>
      <w:r>
        <w:rPr>
          <w:lang w:val="es-PR"/>
        </w:rPr>
        <w:t xml:space="preserve"> tenían la preocupación de que la propuesta requería que las pruebas</w:t>
      </w:r>
      <w:r w:rsidRPr="008F76BA">
        <w:rPr>
          <w:lang w:val="es-PR"/>
        </w:rPr>
        <w:t xml:space="preserve"> </w:t>
      </w:r>
      <w:r>
        <w:rPr>
          <w:lang w:val="es-PR"/>
        </w:rPr>
        <w:t>en el párrafo</w:t>
      </w:r>
      <w:r w:rsidRPr="008F76BA">
        <w:rPr>
          <w:lang w:val="es-PR"/>
        </w:rPr>
        <w:t xml:space="preserve"> </w:t>
      </w:r>
      <w:r w:rsidRPr="00FC1AE6">
        <w:rPr>
          <w:lang w:val="es-PR"/>
        </w:rPr>
        <w:t>(b)</w:t>
      </w:r>
      <w:r w:rsidRPr="00261D9F">
        <w:rPr>
          <w:lang w:val="es-PR"/>
        </w:rPr>
        <w:t>(2)</w:t>
      </w:r>
      <w:r>
        <w:rPr>
          <w:lang w:val="es-PR"/>
        </w:rPr>
        <w:t xml:space="preserve"> fueran realizadas por el patrono</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0169,</w:t>
      </w:r>
      <w:r>
        <w:rPr>
          <w:lang w:val="es-PR"/>
        </w:rPr>
        <w:t xml:space="preserve"> </w:t>
      </w:r>
      <w:r w:rsidRPr="00261D9F">
        <w:rPr>
          <w:lang w:val="es-PR"/>
        </w:rPr>
        <w:t>0175,</w:t>
      </w:r>
      <w:r w:rsidRPr="008F76BA">
        <w:rPr>
          <w:lang w:val="es-PR"/>
        </w:rPr>
        <w:t xml:space="preserve"> </w:t>
      </w:r>
      <w:r w:rsidRPr="00261D9F">
        <w:rPr>
          <w:lang w:val="es-PR"/>
        </w:rPr>
        <w:t>0186.)</w:t>
      </w:r>
      <w:r w:rsidRPr="008F76BA">
        <w:rPr>
          <w:lang w:val="es-PR"/>
        </w:rPr>
        <w:t xml:space="preserve"> </w:t>
      </w:r>
      <w:r w:rsidRPr="00275C72">
        <w:rPr>
          <w:lang w:val="es-PR"/>
        </w:rPr>
        <w:t>OSHA</w:t>
      </w:r>
      <w:r>
        <w:rPr>
          <w:lang w:val="es-PR"/>
        </w:rPr>
        <w:t xml:space="preserve"> menciona que la regla final indica que el equipo posicionador de trabajo debe ser “capaz” de aprobar estas pruebas. Las pruebas</w:t>
      </w:r>
      <w:r w:rsidRPr="008F76BA">
        <w:rPr>
          <w:lang w:val="es-PR"/>
        </w:rPr>
        <w:t xml:space="preserve"> </w:t>
      </w:r>
      <w:r w:rsidRPr="00385646">
        <w:rPr>
          <w:lang w:val="es-PR"/>
        </w:rPr>
        <w:t>en la regla final</w:t>
      </w:r>
      <w:r>
        <w:rPr>
          <w:lang w:val="es-PR"/>
        </w:rPr>
        <w:t xml:space="preserve"> podrían ser realizadas por el manufacturero en muestras que sean representativas del producto terminado. </w:t>
      </w:r>
      <w:r w:rsidRPr="007F404A">
        <w:rPr>
          <w:lang w:val="es-PR"/>
        </w:rPr>
        <w:t>Sin embargo</w:t>
      </w:r>
      <w:r w:rsidRPr="00261D9F">
        <w:rPr>
          <w:lang w:val="es-PR"/>
        </w:rPr>
        <w:t>,</w:t>
      </w:r>
      <w:r>
        <w:rPr>
          <w:lang w:val="es-PR"/>
        </w:rPr>
        <w:t xml:space="preserve"> será responsabilidad del patrono asegurarse en seleccionar y procurar que sus empleados utilicen un tipo de equipo que haya sido sometido a las pruebas adecuadas por parte del manufacturero.</w:t>
      </w:r>
      <w:r w:rsidRPr="008F76BA">
        <w:rPr>
          <w:lang w:val="es-PR"/>
        </w:rPr>
        <w:t xml:space="preserve"> </w:t>
      </w:r>
      <w:r w:rsidRPr="00F1580E">
        <w:rPr>
          <w:lang w:val="es-PR"/>
        </w:rPr>
        <w:t>La regla final</w:t>
      </w:r>
      <w:r>
        <w:rPr>
          <w:lang w:val="es-PR"/>
        </w:rPr>
        <w:t xml:space="preserve"> no requiere que los patronos realicen</w:t>
      </w:r>
      <w:r w:rsidRPr="008F76BA">
        <w:rPr>
          <w:lang w:val="es-PR"/>
        </w:rPr>
        <w:t xml:space="preserve"> </w:t>
      </w:r>
      <w:r>
        <w:rPr>
          <w:lang w:val="es-PR"/>
        </w:rPr>
        <w:t xml:space="preserve">las pruebas especificadas por el párrafo </w:t>
      </w:r>
      <w:r w:rsidRPr="00FC1AE6">
        <w:rPr>
          <w:lang w:val="es-PR"/>
        </w:rPr>
        <w:t>(b)</w:t>
      </w:r>
      <w:r w:rsidRPr="00261D9F">
        <w:rPr>
          <w:lang w:val="es-PR"/>
        </w:rPr>
        <w:t>(2)</w:t>
      </w:r>
      <w:r>
        <w:rPr>
          <w:lang w:val="es-PR"/>
        </w:rPr>
        <w:t xml:space="preserve"> cuando el manufacturero realiza tales pruebas. Los patronos podrán ser capaces de determinar, en la mayoría de los casos, si el equipo posicionador de trabajo cumple con la norma de OSHA simplemente garantizando que el manufacturero ha sometido el equipo a pruebas de acuerdo con la norma de OSHA o</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12</w:t>
      </w:r>
      <w:r w:rsidRPr="008F76BA">
        <w:rPr>
          <w:lang w:val="es-PR"/>
        </w:rPr>
        <w:t xml:space="preserve"> </w:t>
      </w:r>
      <w:r w:rsidRPr="00D36382">
        <w:rPr>
          <w:lang w:val="es-PR"/>
        </w:rPr>
        <w:t>e</w:t>
      </w:r>
      <w:r w:rsidRPr="00261D9F">
        <w:rPr>
          <w:lang w:val="es-PR"/>
        </w:rPr>
        <w:t>1.</w:t>
      </w:r>
      <w:r w:rsidRPr="008F76BA">
        <w:rPr>
          <w:lang w:val="es-PR"/>
        </w:rPr>
        <w:t xml:space="preserve"> </w:t>
      </w:r>
      <w:r>
        <w:rPr>
          <w:lang w:val="es-PR"/>
        </w:rPr>
        <w:t>Las pruebas requeridas por el párrafo</w:t>
      </w:r>
      <w:r w:rsidRPr="008F76BA">
        <w:rPr>
          <w:lang w:val="es-PR"/>
        </w:rPr>
        <w:t xml:space="preserve"> </w:t>
      </w:r>
      <w:r w:rsidRPr="00FC1AE6">
        <w:rPr>
          <w:lang w:val="es-PR"/>
        </w:rPr>
        <w:t>(b)</w:t>
      </w:r>
      <w:r w:rsidRPr="00261D9F">
        <w:rPr>
          <w:lang w:val="es-PR"/>
        </w:rPr>
        <w:t>(2)</w:t>
      </w:r>
      <w:r w:rsidRPr="008F76BA">
        <w:rPr>
          <w:lang w:val="es-PR"/>
        </w:rPr>
        <w:t xml:space="preserve"> </w:t>
      </w:r>
      <w:r>
        <w:rPr>
          <w:lang w:val="es-PR"/>
        </w:rPr>
        <w:t>son potencialmente destructivas y nunca deben realizarse en</w:t>
      </w:r>
      <w:r w:rsidRPr="008F76BA">
        <w:rPr>
          <w:lang w:val="es-PR"/>
        </w:rPr>
        <w:t xml:space="preserve"> </w:t>
      </w:r>
      <w:r>
        <w:rPr>
          <w:lang w:val="es-PR"/>
        </w:rPr>
        <w:t>equipo posicionador de trabajo que será utilizado por los empleados</w:t>
      </w:r>
      <w:r w:rsidRPr="008F76BA">
        <w:rPr>
          <w:lang w:val="es-PR"/>
        </w:rPr>
        <w:t xml:space="preserve"> </w:t>
      </w:r>
      <w:r w:rsidRPr="00331594">
        <w:rPr>
          <w:lang w:val="es-PR"/>
        </w:rPr>
        <w:t>(</w:t>
      </w:r>
      <w:r w:rsidRPr="002F6B8A">
        <w:rPr>
          <w:lang w:val="es-PR"/>
        </w:rPr>
        <w:t xml:space="preserve">Exs. </w:t>
      </w:r>
      <w:r w:rsidRPr="00261D9F">
        <w:rPr>
          <w:lang w:val="es-PR"/>
        </w:rPr>
        <w:t>0055,</w:t>
      </w:r>
      <w:r w:rsidRPr="008F76BA">
        <w:rPr>
          <w:lang w:val="es-PR"/>
        </w:rPr>
        <w:t xml:space="preserve"> </w:t>
      </w:r>
      <w:r w:rsidRPr="00261D9F">
        <w:rPr>
          <w:lang w:val="es-PR"/>
        </w:rPr>
        <w:t>0072).</w:t>
      </w:r>
    </w:p>
    <w:p w:rsidR="00DB6B6D" w:rsidRPr="004E5E1E" w:rsidRDefault="00DB6B6D" w:rsidP="00910F2B">
      <w:pPr>
        <w:jc w:val="both"/>
        <w:rPr>
          <w:b/>
          <w:lang w:val="es-PR"/>
        </w:rPr>
      </w:pPr>
    </w:p>
    <w:p w:rsidR="00910F2B" w:rsidRDefault="00910F2B" w:rsidP="00910F2B">
      <w:pPr>
        <w:jc w:val="both"/>
        <w:rPr>
          <w:lang w:val="es-PR"/>
        </w:rPr>
      </w:pPr>
      <w:r>
        <w:rPr>
          <w:lang w:val="es-PR"/>
        </w:rPr>
        <w:t>El párrafo</w:t>
      </w:r>
      <w:r w:rsidRPr="008F76BA">
        <w:rPr>
          <w:lang w:val="es-PR"/>
        </w:rPr>
        <w:t xml:space="preserve"> </w:t>
      </w:r>
      <w:r w:rsidRPr="00FC1AE6">
        <w:rPr>
          <w:lang w:val="es-PR"/>
        </w:rPr>
        <w:t>(b)</w:t>
      </w:r>
      <w:r w:rsidRPr="00261D9F">
        <w:rPr>
          <w:lang w:val="es-PR"/>
        </w:rPr>
        <w:t>(3)</w:t>
      </w:r>
      <w:r>
        <w:rPr>
          <w:lang w:val="es-PR"/>
        </w:rPr>
        <w:t xml:space="preserve"> atiende el cuidado y uso del equipo de protección contra caídas. Según explicara OSHA en el preámbulo de la propuesta, el equipo de protección contra caídas provee máxima protección sólo cuando su uso y mantenimiento son apropiados</w:t>
      </w:r>
      <w:r w:rsidRPr="008F76BA">
        <w:rPr>
          <w:lang w:val="es-PR"/>
        </w:rPr>
        <w:t xml:space="preserve"> </w:t>
      </w:r>
      <w:r w:rsidRPr="00261D9F">
        <w:rPr>
          <w:lang w:val="es-PR"/>
        </w:rPr>
        <w:t>(70</w:t>
      </w:r>
      <w:r w:rsidRPr="00D54BC4">
        <w:rPr>
          <w:lang w:val="es-PR"/>
        </w:rPr>
        <w:t xml:space="preserve"> FR </w:t>
      </w:r>
      <w:r w:rsidRPr="00261D9F">
        <w:rPr>
          <w:lang w:val="es-PR"/>
        </w:rPr>
        <w:t>34853).</w:t>
      </w:r>
      <w:r>
        <w:rPr>
          <w:lang w:val="es-PR"/>
        </w:rPr>
        <w:t xml:space="preserve"> La existente sec.</w:t>
      </w:r>
      <w:r w:rsidRPr="008F76BA">
        <w:rPr>
          <w:lang w:val="es-PR"/>
        </w:rPr>
        <w:t xml:space="preserve"> </w:t>
      </w:r>
      <w:r w:rsidRPr="00261D9F">
        <w:rPr>
          <w:lang w:val="es-PR"/>
        </w:rPr>
        <w:t>1926.951</w:t>
      </w:r>
      <w:r w:rsidRPr="00FC1AE6">
        <w:rPr>
          <w:lang w:val="es-PR"/>
        </w:rPr>
        <w:t>(b)</w:t>
      </w:r>
      <w:r w:rsidRPr="00261D9F">
        <w:rPr>
          <w:lang w:val="es-PR"/>
        </w:rPr>
        <w:t>(3)</w:t>
      </w:r>
      <w:r>
        <w:rPr>
          <w:lang w:val="es-PR"/>
        </w:rPr>
        <w:t xml:space="preserve"> requiere que este equipo sea inspeccionado cada día antes de su uso. OSHA creía que este requisito debía ser complementado con requisitos adicionales para proteger completamente a los empleados contra riesgos de caída presentados por el trabajo de transmisión y distribución de energía eléctrica y, por lo tanto, propuso añadir requisitos a la subparte V, tomados de la existente sec.</w:t>
      </w:r>
      <w:r w:rsidRPr="008F76BA">
        <w:rPr>
          <w:lang w:val="es-PR"/>
        </w:rPr>
        <w:t xml:space="preserve"> </w:t>
      </w:r>
      <w:r w:rsidRPr="00261D9F">
        <w:rPr>
          <w:lang w:val="es-PR"/>
        </w:rPr>
        <w:t>1910.269</w:t>
      </w:r>
      <w:r w:rsidRPr="00FC1AE6">
        <w:rPr>
          <w:lang w:val="es-PR"/>
        </w:rPr>
        <w:t>(g)</w:t>
      </w:r>
      <w:r w:rsidRPr="00261D9F">
        <w:rPr>
          <w:lang w:val="es-PR"/>
        </w:rPr>
        <w:t>(2)</w:t>
      </w:r>
      <w:r>
        <w:rPr>
          <w:lang w:val="es-PR"/>
        </w:rPr>
        <w:t xml:space="preserve"> y sec.</w:t>
      </w:r>
      <w:r w:rsidRPr="008F76BA">
        <w:rPr>
          <w:lang w:val="es-PR"/>
        </w:rPr>
        <w:t xml:space="preserve"> </w:t>
      </w:r>
      <w:r w:rsidRPr="00261D9F">
        <w:rPr>
          <w:lang w:val="es-PR"/>
        </w:rPr>
        <w:t>1926.502</w:t>
      </w:r>
      <w:r w:rsidRPr="00FC1AE6">
        <w:rPr>
          <w:lang w:val="es-PR"/>
        </w:rPr>
        <w:t>(d)</w:t>
      </w:r>
      <w:r w:rsidRPr="008A3E14">
        <w:rPr>
          <w:lang w:val="es-PR"/>
        </w:rPr>
        <w:t xml:space="preserve"> y </w:t>
      </w:r>
      <w:r w:rsidRPr="00FC1AE6">
        <w:rPr>
          <w:lang w:val="es-PR"/>
        </w:rPr>
        <w:t>(e)</w:t>
      </w:r>
      <w:r w:rsidRPr="00261D9F">
        <w:rPr>
          <w:lang w:val="es-PR"/>
        </w:rPr>
        <w:t>,</w:t>
      </w:r>
      <w:r>
        <w:rPr>
          <w:lang w:val="es-PR"/>
        </w:rPr>
        <w:t xml:space="preserve"> reglamentando</w:t>
      </w:r>
      <w:r w:rsidRPr="008F76BA">
        <w:rPr>
          <w:lang w:val="es-PR"/>
        </w:rPr>
        <w:t xml:space="preserve"> </w:t>
      </w:r>
      <w:r>
        <w:rPr>
          <w:lang w:val="es-PR"/>
        </w:rPr>
        <w:t xml:space="preserve">el cuidado y uso del equipo de protección contra caídas. </w:t>
      </w:r>
    </w:p>
    <w:p w:rsidR="00910F2B" w:rsidRPr="004E5E1E" w:rsidRDefault="00910F2B" w:rsidP="00910F2B">
      <w:pPr>
        <w:jc w:val="both"/>
        <w:rPr>
          <w:b/>
          <w:lang w:val="es-PR"/>
        </w:rPr>
      </w:pPr>
    </w:p>
    <w:p w:rsidR="00910F2B" w:rsidRDefault="00910F2B" w:rsidP="00910F2B">
      <w:pPr>
        <w:jc w:val="both"/>
        <w:rPr>
          <w:lang w:val="es-PR"/>
        </w:rPr>
      </w:pPr>
      <w:r>
        <w:rPr>
          <w:lang w:val="es-PR"/>
        </w:rPr>
        <w:t>El párrafo</w:t>
      </w:r>
      <w:r w:rsidRPr="008F76BA">
        <w:rPr>
          <w:lang w:val="es-PR"/>
        </w:rPr>
        <w:t xml:space="preserve"> </w:t>
      </w:r>
      <w:r w:rsidRPr="00FC1AE6">
        <w:rPr>
          <w:lang w:val="es-PR"/>
        </w:rPr>
        <w:t>(b)</w:t>
      </w:r>
      <w:r w:rsidRPr="00261D9F">
        <w:rPr>
          <w:lang w:val="es-PR"/>
        </w:rPr>
        <w:t>(3)</w:t>
      </w:r>
      <w:r w:rsidRPr="008A3E14">
        <w:rPr>
          <w:lang w:val="es-PR"/>
        </w:rPr>
        <w:t>(i)</w:t>
      </w:r>
      <w:r>
        <w:rPr>
          <w:lang w:val="es-PR"/>
        </w:rPr>
        <w:t xml:space="preserve"> requiere que el patrono se asegure que el equipo posicionador de trabajo se inspeccione antes de su uso cada día para determinar si está en condiciones de funcionamiento seguras.</w:t>
      </w:r>
      <w:r w:rsidRPr="008F76BA">
        <w:rPr>
          <w:lang w:val="es-PR"/>
        </w:rPr>
        <w:t xml:space="preserve"> </w:t>
      </w:r>
      <w:r w:rsidRPr="00261D9F">
        <w:rPr>
          <w:lang w:val="es-PR"/>
        </w:rPr>
        <w:t>(</w:t>
      </w:r>
      <w:r>
        <w:rPr>
          <w:lang w:val="es-PR"/>
        </w:rPr>
        <w:t>El párrafo</w:t>
      </w:r>
      <w:r>
        <w:rPr>
          <w:b/>
          <w:lang w:val="es-PR"/>
        </w:rPr>
        <w:t xml:space="preserve"> </w:t>
      </w:r>
      <w:r w:rsidRPr="00FC1AE6">
        <w:rPr>
          <w:lang w:val="es-PR"/>
        </w:rPr>
        <w:t>(d)</w:t>
      </w:r>
      <w:r w:rsidRPr="00261D9F">
        <w:rPr>
          <w:lang w:val="es-PR"/>
        </w:rPr>
        <w:t>(21)</w:t>
      </w:r>
      <w:r>
        <w:rPr>
          <w:lang w:val="es-PR"/>
        </w:rPr>
        <w:t xml:space="preserve"> de la sec.</w:t>
      </w:r>
      <w:r w:rsidRPr="008F76BA">
        <w:rPr>
          <w:lang w:val="es-PR"/>
        </w:rPr>
        <w:t xml:space="preserve"> </w:t>
      </w:r>
      <w:r w:rsidRPr="00261D9F">
        <w:rPr>
          <w:lang w:val="es-PR"/>
        </w:rPr>
        <w:t>1926.502</w:t>
      </w:r>
      <w:r>
        <w:rPr>
          <w:lang w:val="es-PR"/>
        </w:rPr>
        <w:t xml:space="preserve"> ya contiene un requisito similar para el equipo de detención de caídas que aplica, y continuará aplicando,</w:t>
      </w:r>
      <w:r w:rsidRPr="008F76BA">
        <w:rPr>
          <w:lang w:val="es-PR"/>
        </w:rPr>
        <w:t xml:space="preserve"> </w:t>
      </w:r>
      <w:r>
        <w:rPr>
          <w:lang w:val="es-PR"/>
        </w:rPr>
        <w:t>a trabajos cubiertos por la Subparte V.) El párrafo</w:t>
      </w:r>
      <w:r w:rsidRPr="008F76BA">
        <w:rPr>
          <w:lang w:val="es-PR"/>
        </w:rPr>
        <w:t xml:space="preserve"> </w:t>
      </w:r>
      <w:r w:rsidRPr="00FC1AE6">
        <w:rPr>
          <w:lang w:val="es-PR"/>
        </w:rPr>
        <w:t>(b)</w:t>
      </w:r>
      <w:r w:rsidRPr="00261D9F">
        <w:rPr>
          <w:lang w:val="es-PR"/>
        </w:rPr>
        <w:t>(3)</w:t>
      </w:r>
      <w:r w:rsidRPr="008A3E14">
        <w:rPr>
          <w:lang w:val="es-PR"/>
        </w:rPr>
        <w:t>(i)</w:t>
      </w:r>
      <w:r w:rsidRPr="008F76BA">
        <w:rPr>
          <w:lang w:val="es-PR"/>
        </w:rPr>
        <w:t xml:space="preserve"> </w:t>
      </w:r>
      <w:r>
        <w:rPr>
          <w:lang w:val="es-PR"/>
        </w:rPr>
        <w:t>también prohíbe el uso de equipo posicionador de trabajo que no esté en condiciones de funcionamiento seguras.</w:t>
      </w:r>
      <w:r w:rsidRPr="008F76BA">
        <w:rPr>
          <w:lang w:val="es-PR"/>
        </w:rPr>
        <w:t xml:space="preserve"> </w:t>
      </w:r>
      <w:r>
        <w:rPr>
          <w:lang w:val="es-PR"/>
        </w:rPr>
        <w:t xml:space="preserve">La propuesta se fraseó para prohibir el uso de “equipo defectuoso”. </w:t>
      </w:r>
      <w:r w:rsidRPr="00275C72">
        <w:rPr>
          <w:lang w:val="es-PR"/>
        </w:rPr>
        <w:t xml:space="preserve">OSHA </w:t>
      </w:r>
      <w:r>
        <w:rPr>
          <w:lang w:val="es-PR"/>
        </w:rPr>
        <w:t xml:space="preserve">reemplazó este término </w:t>
      </w:r>
      <w:r w:rsidRPr="00385646">
        <w:rPr>
          <w:lang w:val="es-PR"/>
        </w:rPr>
        <w:t>en la regla final</w:t>
      </w:r>
      <w:r>
        <w:rPr>
          <w:lang w:val="es-PR"/>
        </w:rPr>
        <w:t xml:space="preserve"> por “equipo que no está en condiciones de funcionamiento seguras” y añadió “posicionador de trabajo” después de “equipo” para aclarar que esta disposición aplica a cualquier condición que haría inseguro el equipo posicionador de trabajo.</w:t>
      </w:r>
      <w:r w:rsidRPr="008F76BA">
        <w:rPr>
          <w:lang w:val="es-PR"/>
        </w:rPr>
        <w:t xml:space="preserve"> </w:t>
      </w:r>
      <w:r>
        <w:rPr>
          <w:lang w:val="es-PR"/>
        </w:rPr>
        <w:t>Este lenguaje también lo hace consistente con el requisito</w:t>
      </w:r>
      <w:r w:rsidRPr="008F76BA">
        <w:rPr>
          <w:lang w:val="es-PR"/>
        </w:rPr>
        <w:t xml:space="preserve"> </w:t>
      </w:r>
      <w:r>
        <w:rPr>
          <w:lang w:val="es-PR"/>
        </w:rPr>
        <w:t>en este párrafo para inspeccionar el equipo a fin de determinar si está en “condiciones de funcionamiento seguras”.</w:t>
      </w:r>
      <w:r w:rsidRPr="008F76BA">
        <w:rPr>
          <w:lang w:val="es-PR"/>
        </w:rPr>
        <w:t xml:space="preserve"> </w:t>
      </w:r>
      <w:r>
        <w:rPr>
          <w:lang w:val="es-PR"/>
        </w:rPr>
        <w:t>Este párrafo garantiza que el equipo protector será capaz de proteger los empleados cuando sea necesario. Este requisito es similar a la existente sec.</w:t>
      </w:r>
      <w:r w:rsidRPr="008F76BA">
        <w:rPr>
          <w:lang w:val="es-PR"/>
        </w:rPr>
        <w:t xml:space="preserve"> </w:t>
      </w:r>
      <w:r w:rsidRPr="00261D9F">
        <w:rPr>
          <w:lang w:val="es-PR"/>
        </w:rPr>
        <w:t>1926.951</w:t>
      </w:r>
      <w:r w:rsidRPr="00FC1AE6">
        <w:rPr>
          <w:lang w:val="es-PR"/>
        </w:rPr>
        <w:t>(b)</w:t>
      </w:r>
      <w:r w:rsidRPr="00261D9F">
        <w:rPr>
          <w:lang w:val="es-PR"/>
        </w:rPr>
        <w:t>(3),</w:t>
      </w:r>
      <w:r>
        <w:rPr>
          <w:lang w:val="es-PR"/>
        </w:rPr>
        <w:t xml:space="preserve"> excepto que la prohibición sobre el uso de equipo inseguro ahora se indica explícitamente.</w:t>
      </w:r>
      <w:r>
        <w:rPr>
          <w:b/>
          <w:lang w:val="es-PR"/>
        </w:rPr>
        <w:t xml:space="preserve"> </w:t>
      </w:r>
      <w:r>
        <w:rPr>
          <w:lang w:val="es-PR"/>
        </w:rPr>
        <w:t>Una inspección exhaustiva del equipo de protección contra caídas puede detectar defectos, como ganchos de resorte y anillos en D agrietados,</w:t>
      </w:r>
      <w:r w:rsidRPr="008F76BA">
        <w:rPr>
          <w:lang w:val="es-PR"/>
        </w:rPr>
        <w:t xml:space="preserve"> </w:t>
      </w:r>
      <w:r>
        <w:rPr>
          <w:lang w:val="es-PR"/>
        </w:rPr>
        <w:t>cables de seguridad raídos</w:t>
      </w:r>
      <w:r w:rsidRPr="00261D9F">
        <w:rPr>
          <w:lang w:val="es-PR"/>
        </w:rPr>
        <w:t>,</w:t>
      </w:r>
      <w:r>
        <w:rPr>
          <w:lang w:val="es-PR"/>
        </w:rPr>
        <w:t xml:space="preserve"> pasadores sueltos en los ganchos de resorte y hebillas dobladas. Una nota de este párrafo indica que se incluye una guía para la inspección de este equipo</w:t>
      </w:r>
      <w:r w:rsidRPr="008F76BA">
        <w:rPr>
          <w:lang w:val="es-PR"/>
        </w:rPr>
        <w:t xml:space="preserve"> </w:t>
      </w:r>
      <w:r>
        <w:rPr>
          <w:lang w:val="es-PR"/>
        </w:rPr>
        <w:t>en el Apéndice F.</w:t>
      </w:r>
    </w:p>
    <w:p w:rsidR="00DB6B6D" w:rsidRPr="007244B0" w:rsidRDefault="00DB6B6D" w:rsidP="00910F2B">
      <w:pPr>
        <w:jc w:val="both"/>
        <w:rPr>
          <w:lang w:val="es-PR"/>
        </w:rPr>
      </w:pPr>
    </w:p>
    <w:p w:rsidR="00910F2B" w:rsidRDefault="00910F2B" w:rsidP="00910F2B">
      <w:pPr>
        <w:jc w:val="both"/>
        <w:rPr>
          <w:vertAlign w:val="superscript"/>
          <w:lang w:val="es-PR"/>
        </w:rPr>
      </w:pPr>
      <w:r>
        <w:rPr>
          <w:lang w:val="es-PR"/>
        </w:rPr>
        <w:t>El párrafo</w:t>
      </w:r>
      <w:r w:rsidRPr="008F76BA">
        <w:rPr>
          <w:lang w:val="es-PR"/>
        </w:rPr>
        <w:t xml:space="preserve"> </w:t>
      </w:r>
      <w:r w:rsidRPr="00FC1AE6">
        <w:rPr>
          <w:lang w:val="es-PR"/>
        </w:rPr>
        <w:t>(b)</w:t>
      </w:r>
      <w:r w:rsidRPr="00261D9F">
        <w:rPr>
          <w:lang w:val="es-PR"/>
        </w:rPr>
        <w:t>(3)</w:t>
      </w:r>
      <w:r w:rsidRPr="008A3E14">
        <w:rPr>
          <w:lang w:val="es-PR"/>
        </w:rPr>
        <w:t>(ii)</w:t>
      </w:r>
      <w:r>
        <w:rPr>
          <w:lang w:val="es-PR"/>
        </w:rPr>
        <w:t xml:space="preserve"> requiere que los </w:t>
      </w:r>
      <w:r w:rsidRPr="00552622">
        <w:rPr>
          <w:lang w:val="es-PR"/>
        </w:rPr>
        <w:t>sistemas personales de detención de caídas</w:t>
      </w:r>
      <w:r w:rsidRPr="008F76BA">
        <w:rPr>
          <w:lang w:val="es-PR"/>
        </w:rPr>
        <w:t xml:space="preserve"> </w:t>
      </w:r>
      <w:r>
        <w:rPr>
          <w:lang w:val="es-PR"/>
        </w:rPr>
        <w:t>se utilicen de acuerdo con la sec.</w:t>
      </w:r>
      <w:r w:rsidRPr="008F76BA">
        <w:rPr>
          <w:lang w:val="es-PR"/>
        </w:rPr>
        <w:t xml:space="preserve"> </w:t>
      </w:r>
      <w:r w:rsidRPr="00261D9F">
        <w:rPr>
          <w:lang w:val="es-PR"/>
        </w:rPr>
        <w:t>1926.502</w:t>
      </w:r>
      <w:r w:rsidRPr="00FC1AE6">
        <w:rPr>
          <w:lang w:val="es-PR"/>
        </w:rPr>
        <w:t>(d)</w:t>
      </w:r>
      <w:r w:rsidRPr="00261D9F">
        <w:rPr>
          <w:lang w:val="es-PR"/>
        </w:rPr>
        <w:t>.</w:t>
      </w:r>
      <w:r>
        <w:rPr>
          <w:lang w:val="es-PR"/>
        </w:rPr>
        <w:t xml:space="preserve"> El párrafo</w:t>
      </w:r>
      <w:r w:rsidRPr="008F76BA">
        <w:rPr>
          <w:lang w:val="es-PR"/>
        </w:rPr>
        <w:t xml:space="preserve"> </w:t>
      </w:r>
      <w:r w:rsidRPr="00FC1AE6">
        <w:rPr>
          <w:lang w:val="es-PR"/>
        </w:rPr>
        <w:t>(d)</w:t>
      </w:r>
      <w:r w:rsidRPr="00261D9F">
        <w:rPr>
          <w:lang w:val="es-PR"/>
        </w:rPr>
        <w:t>(21)</w:t>
      </w:r>
      <w:r>
        <w:rPr>
          <w:lang w:val="es-PR"/>
        </w:rPr>
        <w:t xml:space="preserve"> de la sec.</w:t>
      </w:r>
      <w:r w:rsidRPr="008F76BA">
        <w:rPr>
          <w:lang w:val="es-PR"/>
        </w:rPr>
        <w:t xml:space="preserve"> </w:t>
      </w:r>
      <w:r w:rsidRPr="00261D9F">
        <w:rPr>
          <w:lang w:val="es-PR"/>
        </w:rPr>
        <w:t>1926.502</w:t>
      </w:r>
      <w:r>
        <w:rPr>
          <w:lang w:val="es-PR"/>
        </w:rPr>
        <w:t xml:space="preserve"> dispone: “Los sistemas personales de detención de caídas deben ser inspeccionados antes de cada uso para auscultar desgaste, daño y otro deterioro, y los componentes defectuosos deben retirarse de servicio.”  Retirar de servicio el equipo “defectuoso” de acuerdo con la sec.</w:t>
      </w:r>
      <w:r w:rsidRPr="008F76BA">
        <w:rPr>
          <w:lang w:val="es-PR"/>
        </w:rPr>
        <w:t xml:space="preserve"> </w:t>
      </w:r>
      <w:r w:rsidRPr="00261D9F">
        <w:rPr>
          <w:lang w:val="es-PR"/>
        </w:rPr>
        <w:t>1926.502</w:t>
      </w:r>
      <w:r w:rsidRPr="00FC1AE6">
        <w:rPr>
          <w:lang w:val="es-PR"/>
        </w:rPr>
        <w:t>(d)</w:t>
      </w:r>
      <w:r w:rsidRPr="00261D9F">
        <w:rPr>
          <w:lang w:val="es-PR"/>
        </w:rPr>
        <w:t>(21)</w:t>
      </w:r>
      <w:r>
        <w:rPr>
          <w:lang w:val="es-PR"/>
        </w:rPr>
        <w:t xml:space="preserve"> garantizará que los empleados</w:t>
      </w:r>
      <w:r w:rsidRPr="008F76BA">
        <w:rPr>
          <w:lang w:val="es-PR"/>
        </w:rPr>
        <w:t xml:space="preserve"> </w:t>
      </w:r>
      <w:r>
        <w:rPr>
          <w:lang w:val="es-PR"/>
        </w:rPr>
        <w:t>no utilicen equipo de detención de caídas que no esté en condiciones de funcionamiento seguras</w:t>
      </w:r>
      <w:r w:rsidRPr="00261D9F">
        <w:rPr>
          <w:lang w:val="es-PR"/>
        </w:rPr>
        <w:t>.</w:t>
      </w:r>
      <w:r w:rsidR="00DB6B6D">
        <w:rPr>
          <w:rStyle w:val="FootnoteReference"/>
          <w:lang w:val="es-PR"/>
        </w:rPr>
        <w:footnoteReference w:id="135"/>
      </w:r>
    </w:p>
    <w:p w:rsidR="00DB6B6D" w:rsidRDefault="00910F2B" w:rsidP="00910F2B">
      <w:pPr>
        <w:jc w:val="both"/>
        <w:rPr>
          <w:lang w:val="es-PR"/>
        </w:rPr>
      </w:pPr>
      <w:r w:rsidRPr="00275C72">
        <w:rPr>
          <w:lang w:val="es-PR"/>
        </w:rPr>
        <w:t>OSHA</w:t>
      </w:r>
      <w:r>
        <w:rPr>
          <w:lang w:val="es-PR"/>
        </w:rPr>
        <w:t xml:space="preserve"> explicó en la propuesta que el equipo personal de detención de caídas</w:t>
      </w:r>
      <w:r w:rsidRPr="008F76BA">
        <w:rPr>
          <w:lang w:val="es-PR"/>
        </w:rPr>
        <w:t xml:space="preserve"> </w:t>
      </w:r>
      <w:r>
        <w:rPr>
          <w:lang w:val="es-PR"/>
        </w:rPr>
        <w:t>se utiliza algunas veces como equipo posicionador de trabajo de modo que el empleado pueda inclinarse dentro del</w:t>
      </w:r>
      <w:r w:rsidRPr="008F76BA">
        <w:rPr>
          <w:lang w:val="es-PR"/>
        </w:rPr>
        <w:t xml:space="preserve"> </w:t>
      </w:r>
      <w:r>
        <w:rPr>
          <w:lang w:val="es-PR"/>
        </w:rPr>
        <w:t>arnés corporal y realizar el trabajo</w:t>
      </w:r>
      <w:r w:rsidRPr="008F76BA">
        <w:rPr>
          <w:lang w:val="es-PR"/>
        </w:rPr>
        <w:t xml:space="preserve"> </w:t>
      </w:r>
      <w:r w:rsidRPr="00261D9F">
        <w:rPr>
          <w:lang w:val="es-PR"/>
        </w:rPr>
        <w:t>(70</w:t>
      </w:r>
      <w:r w:rsidRPr="00D54BC4">
        <w:rPr>
          <w:lang w:val="es-PR"/>
        </w:rPr>
        <w:t xml:space="preserve"> FR </w:t>
      </w:r>
      <w:r w:rsidRPr="00261D9F">
        <w:rPr>
          <w:lang w:val="es-PR"/>
        </w:rPr>
        <w:t>34854).</w:t>
      </w:r>
      <w:r w:rsidRPr="008F76BA">
        <w:rPr>
          <w:lang w:val="es-PR"/>
        </w:rPr>
        <w:t xml:space="preserve"> </w:t>
      </w:r>
      <w:r>
        <w:rPr>
          <w:lang w:val="es-PR"/>
        </w:rPr>
        <w:t>En este escenario, el punto de unión normal estaría al nivel de la cintura.</w:t>
      </w:r>
      <w:r w:rsidRPr="008F76BA">
        <w:rPr>
          <w:lang w:val="es-PR"/>
        </w:rPr>
        <w:t xml:space="preserve"> </w:t>
      </w:r>
      <w:r>
        <w:rPr>
          <w:lang w:val="es-PR"/>
        </w:rPr>
        <w:t>El párrafo</w:t>
      </w:r>
      <w:r w:rsidRPr="008F76BA">
        <w:rPr>
          <w:lang w:val="es-PR"/>
        </w:rPr>
        <w:t xml:space="preserve"> </w:t>
      </w:r>
      <w:r w:rsidRPr="00FC1AE6">
        <w:rPr>
          <w:lang w:val="es-PR"/>
        </w:rPr>
        <w:t>(d)</w:t>
      </w:r>
      <w:r w:rsidRPr="00261D9F">
        <w:rPr>
          <w:lang w:val="es-PR"/>
        </w:rPr>
        <w:t>(17)</w:t>
      </w:r>
      <w:r>
        <w:rPr>
          <w:lang w:val="es-PR"/>
        </w:rPr>
        <w:t xml:space="preserve"> de la sec.</w:t>
      </w:r>
      <w:r w:rsidRPr="008F76BA">
        <w:rPr>
          <w:lang w:val="es-PR"/>
        </w:rPr>
        <w:t xml:space="preserve"> </w:t>
      </w:r>
      <w:r w:rsidRPr="00261D9F">
        <w:rPr>
          <w:lang w:val="es-PR"/>
        </w:rPr>
        <w:t>1926.502</w:t>
      </w:r>
      <w:r>
        <w:rPr>
          <w:lang w:val="es-PR"/>
        </w:rPr>
        <w:t xml:space="preserve"> requiere que el punto de unión para los arneses corporales esté ubicado en el centro de la espalda del empleado cerca del nivel del hombro o sobre su cabeza.</w:t>
      </w:r>
      <w:r w:rsidRPr="008F76BA">
        <w:rPr>
          <w:lang w:val="es-PR"/>
        </w:rPr>
        <w:t xml:space="preserve"> </w:t>
      </w:r>
      <w:r>
        <w:rPr>
          <w:lang w:val="es-PR"/>
        </w:rPr>
        <w:t>Según explicara la Agencia en el preámbulo de la propuesta, tal unión impediría que el empleado realizara su trabajo</w:t>
      </w:r>
      <w:r w:rsidRPr="008F76BA">
        <w:rPr>
          <w:lang w:val="es-PR"/>
        </w:rPr>
        <w:t xml:space="preserve"> </w:t>
      </w:r>
      <w:r>
        <w:rPr>
          <w:lang w:val="es-PR"/>
        </w:rPr>
        <w:t>mientras está usando equipo posicionador de trabajo</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por lo que OSHA propuso eximir el equipo de detención de caídas utilizado como</w:t>
      </w:r>
      <w:r>
        <w:rPr>
          <w:b/>
          <w:lang w:val="es-PR"/>
        </w:rPr>
        <w:t xml:space="preserve"> </w:t>
      </w:r>
      <w:r>
        <w:rPr>
          <w:lang w:val="es-PR"/>
        </w:rPr>
        <w:t>equipo posicionador de trabajo</w:t>
      </w:r>
      <w:r w:rsidRPr="008F76BA">
        <w:rPr>
          <w:lang w:val="es-PR"/>
        </w:rPr>
        <w:t xml:space="preserve"> </w:t>
      </w:r>
      <w:r>
        <w:rPr>
          <w:lang w:val="es-PR"/>
        </w:rPr>
        <w:t>de este requisito si el equipo estaba aparejado de modo que la máxima distancia de caída libre no fuese mayor de 0.6 metros</w:t>
      </w:r>
      <w:r w:rsidRPr="008F76BA">
        <w:rPr>
          <w:lang w:val="es-PR"/>
        </w:rPr>
        <w:t xml:space="preserve"> </w:t>
      </w:r>
      <w:r w:rsidRPr="00261D9F">
        <w:rPr>
          <w:lang w:val="es-PR"/>
        </w:rPr>
        <w:t>(2</w:t>
      </w:r>
      <w:r>
        <w:rPr>
          <w:lang w:val="es-PR"/>
        </w:rPr>
        <w:t xml:space="preserve"> pies</w:t>
      </w:r>
      <w:r w:rsidRPr="00261D9F">
        <w:rPr>
          <w:lang w:val="es-PR"/>
        </w:rPr>
        <w:t>).</w:t>
      </w:r>
      <w:r>
        <w:rPr>
          <w:lang w:val="es-PR"/>
        </w:rPr>
        <w:t xml:space="preserve"> </w:t>
      </w:r>
    </w:p>
    <w:p w:rsidR="00DB6B6D" w:rsidRDefault="00DB6B6D" w:rsidP="00910F2B">
      <w:pPr>
        <w:jc w:val="both"/>
        <w:rPr>
          <w:lang w:val="es-PR"/>
        </w:rPr>
      </w:pPr>
    </w:p>
    <w:p w:rsidR="00DB6B6D" w:rsidRDefault="00910F2B" w:rsidP="00910F2B">
      <w:pPr>
        <w:jc w:val="both"/>
        <w:rPr>
          <w:lang w:val="es-PR"/>
        </w:rPr>
      </w:pPr>
      <w:r>
        <w:rPr>
          <w:lang w:val="es-PR"/>
        </w:rPr>
        <w:t>El Sr.</w:t>
      </w:r>
      <w:r w:rsidRPr="008F76BA">
        <w:rPr>
          <w:lang w:val="es-PR"/>
        </w:rPr>
        <w:t xml:space="preserve"> </w:t>
      </w:r>
      <w:r w:rsidRPr="00450846">
        <w:rPr>
          <w:lang w:val="es-PR"/>
        </w:rPr>
        <w:t>Daniel Shipp</w:t>
      </w:r>
      <w:r>
        <w:rPr>
          <w:lang w:val="es-PR"/>
        </w:rPr>
        <w:t>, de</w:t>
      </w:r>
      <w:r w:rsidRPr="008F76BA">
        <w:rPr>
          <w:lang w:val="es-PR"/>
        </w:rPr>
        <w:t xml:space="preserve"> </w:t>
      </w:r>
      <w:r w:rsidRPr="00450846">
        <w:rPr>
          <w:lang w:val="es-PR"/>
        </w:rPr>
        <w:t>ISEA</w:t>
      </w:r>
      <w:r>
        <w:rPr>
          <w:lang w:val="es-PR"/>
        </w:rPr>
        <w:t xml:space="preserve">, estuvo de acuerdo con la propuesta, comentando: </w:t>
      </w:r>
    </w:p>
    <w:p w:rsidR="00DB6B6D" w:rsidRDefault="00DB6B6D" w:rsidP="00910F2B">
      <w:pPr>
        <w:jc w:val="both"/>
        <w:rPr>
          <w:lang w:val="es-PR"/>
        </w:rPr>
      </w:pPr>
    </w:p>
    <w:p w:rsidR="00910F2B" w:rsidRPr="00DB6B6D" w:rsidRDefault="00910F2B" w:rsidP="00910F2B">
      <w:pPr>
        <w:jc w:val="both"/>
        <w:rPr>
          <w:sz w:val="20"/>
          <w:szCs w:val="20"/>
          <w:lang w:val="es-PR"/>
        </w:rPr>
      </w:pPr>
      <w:r w:rsidRPr="00DB6B6D">
        <w:rPr>
          <w:sz w:val="20"/>
          <w:szCs w:val="20"/>
          <w:lang w:val="es-PR"/>
        </w:rPr>
        <w:t>ISEA está de acuerdo con el cambio propuesto de permitir la unión frontal para la detención personal de caídas en equipo que es utilizado para posicionamiento de trabajo, con una máxima distancia permisible de caída libre de 0.6 m (2 pies). [Ex. 0211]</w:t>
      </w:r>
    </w:p>
    <w:p w:rsidR="00DB6B6D" w:rsidRPr="004E5E1E" w:rsidRDefault="00DB6B6D" w:rsidP="00910F2B">
      <w:pPr>
        <w:jc w:val="both"/>
        <w:rPr>
          <w:b/>
          <w:lang w:val="es-PR"/>
        </w:rPr>
      </w:pPr>
    </w:p>
    <w:p w:rsidR="00910F2B" w:rsidRPr="004E5E1E" w:rsidRDefault="00910F2B" w:rsidP="00910F2B">
      <w:pPr>
        <w:jc w:val="both"/>
        <w:rPr>
          <w:b/>
          <w:lang w:val="es-PR"/>
        </w:rPr>
      </w:pPr>
      <w:r w:rsidRPr="00275C72">
        <w:rPr>
          <w:lang w:val="es-PR"/>
        </w:rPr>
        <w:t>OSHA</w:t>
      </w:r>
      <w:r>
        <w:rPr>
          <w:lang w:val="es-PR"/>
        </w:rPr>
        <w:t xml:space="preserve"> reconsideró incluir esta excepción en el texto reglamentario del párrafo</w:t>
      </w:r>
      <w:r w:rsidRPr="008F76BA">
        <w:rPr>
          <w:lang w:val="es-PR"/>
        </w:rPr>
        <w:t xml:space="preserve"> </w:t>
      </w:r>
      <w:r w:rsidRPr="00FC1AE6">
        <w:rPr>
          <w:lang w:val="es-PR"/>
        </w:rPr>
        <w:t>(b)</w:t>
      </w:r>
      <w:r w:rsidRPr="00261D9F">
        <w:rPr>
          <w:lang w:val="es-PR"/>
        </w:rPr>
        <w:t>(3)</w:t>
      </w:r>
      <w:r w:rsidRPr="008A3E14">
        <w:rPr>
          <w:lang w:val="es-PR"/>
        </w:rPr>
        <w:t>(ii)</w:t>
      </w:r>
      <w:r w:rsidRPr="0043477A">
        <w:rPr>
          <w:lang w:val="es-PR"/>
        </w:rPr>
        <w:t xml:space="preserve"> y</w:t>
      </w:r>
      <w:r>
        <w:rPr>
          <w:lang w:val="es-PR"/>
        </w:rPr>
        <w:t xml:space="preserve"> concluyó que era innecesaria.</w:t>
      </w:r>
      <w:r w:rsidRPr="008F76BA">
        <w:rPr>
          <w:lang w:val="es-PR"/>
        </w:rPr>
        <w:t xml:space="preserve"> </w:t>
      </w:r>
      <w:r>
        <w:rPr>
          <w:lang w:val="es-PR"/>
        </w:rPr>
        <w:t>El equipo de detención de caídas que esté aparejado</w:t>
      </w:r>
      <w:r w:rsidRPr="008F76BA">
        <w:rPr>
          <w:lang w:val="es-PR"/>
        </w:rPr>
        <w:t xml:space="preserve"> </w:t>
      </w:r>
      <w:r>
        <w:rPr>
          <w:lang w:val="es-PR"/>
        </w:rPr>
        <w:t>para posicionamiento de trabajo</w:t>
      </w:r>
      <w:r w:rsidRPr="008F76BA">
        <w:rPr>
          <w:lang w:val="es-PR"/>
        </w:rPr>
        <w:t xml:space="preserve"> </w:t>
      </w:r>
      <w:r>
        <w:rPr>
          <w:lang w:val="es-PR"/>
        </w:rPr>
        <w:t xml:space="preserve">se considera como equipo posicionador de trabajo para propósitos </w:t>
      </w:r>
      <w:r w:rsidRPr="00E64420">
        <w:rPr>
          <w:lang w:val="es-PR"/>
        </w:rPr>
        <w:t>de la versión</w:t>
      </w:r>
      <w:r w:rsidRPr="00287065">
        <w:rPr>
          <w:lang w:val="es-PR"/>
        </w:rPr>
        <w:t xml:space="preserve"> final de la sec. </w:t>
      </w:r>
      <w:r w:rsidRPr="00261D9F">
        <w:rPr>
          <w:lang w:val="es-PR"/>
        </w:rPr>
        <w:t>1926.954</w:t>
      </w:r>
      <w:r w:rsidRPr="00FC1AE6">
        <w:rPr>
          <w:lang w:val="es-PR"/>
        </w:rPr>
        <w:t>(b)</w:t>
      </w:r>
      <w:r w:rsidRPr="00261D9F">
        <w:rPr>
          <w:lang w:val="es-PR"/>
        </w:rPr>
        <w:t>.</w:t>
      </w:r>
      <w:r w:rsidRPr="008F76BA">
        <w:rPr>
          <w:lang w:val="es-PR"/>
        </w:rPr>
        <w:t xml:space="preserve"> </w:t>
      </w:r>
      <w:r>
        <w:rPr>
          <w:lang w:val="es-PR"/>
        </w:rPr>
        <w:t>Cuando el equipo de protección contra caídas se apareja</w:t>
      </w:r>
      <w:r w:rsidRPr="008F76BA">
        <w:rPr>
          <w:lang w:val="es-PR"/>
        </w:rPr>
        <w:t xml:space="preserve"> </w:t>
      </w:r>
      <w:r>
        <w:rPr>
          <w:lang w:val="es-PR"/>
        </w:rPr>
        <w:t>para posicionamiento de trabajo,</w:t>
      </w:r>
      <w:r w:rsidRPr="008F76BA">
        <w:rPr>
          <w:lang w:val="es-PR"/>
        </w:rPr>
        <w:t xml:space="preserve"> </w:t>
      </w:r>
      <w:r>
        <w:rPr>
          <w:lang w:val="es-PR"/>
        </w:rPr>
        <w:t>el equipo debe cumplir con los requisitos en el párrafo</w:t>
      </w:r>
      <w:r w:rsidRPr="008F76BA">
        <w:rPr>
          <w:lang w:val="es-PR"/>
        </w:rPr>
        <w:t xml:space="preserve"> </w:t>
      </w:r>
      <w:r w:rsidRPr="00FC1AE6">
        <w:rPr>
          <w:lang w:val="es-PR"/>
        </w:rPr>
        <w:t>(b)</w:t>
      </w:r>
      <w:r>
        <w:rPr>
          <w:lang w:val="es-PR"/>
        </w:rPr>
        <w:t xml:space="preserve"> que aplican al</w:t>
      </w:r>
      <w:r w:rsidRPr="008F76BA">
        <w:rPr>
          <w:lang w:val="es-PR"/>
        </w:rPr>
        <w:t xml:space="preserve"> </w:t>
      </w:r>
      <w:r>
        <w:rPr>
          <w:lang w:val="es-PR"/>
        </w:rPr>
        <w:t>equipo posicionador de trabajo</w:t>
      </w:r>
      <w:r w:rsidRPr="00261D9F">
        <w:rPr>
          <w:lang w:val="es-PR"/>
        </w:rPr>
        <w:t>,</w:t>
      </w:r>
      <w:r>
        <w:rPr>
          <w:lang w:val="es-PR"/>
        </w:rPr>
        <w:t xml:space="preserve"> y no son aplicables las disposiciones que aplican a sistemas de detención de caídas, incluyendo el requisito de anclaje en la sec.</w:t>
      </w:r>
      <w:r w:rsidRPr="008F76BA">
        <w:rPr>
          <w:lang w:val="es-PR"/>
        </w:rPr>
        <w:t xml:space="preserve"> </w:t>
      </w:r>
      <w:r w:rsidRPr="00261D9F">
        <w:rPr>
          <w:lang w:val="es-PR"/>
        </w:rPr>
        <w:t>1926.502</w:t>
      </w:r>
      <w:r w:rsidRPr="00FC1AE6">
        <w:rPr>
          <w:lang w:val="es-PR"/>
        </w:rPr>
        <w:t>(d)</w:t>
      </w:r>
      <w:r>
        <w:rPr>
          <w:lang w:val="es-PR"/>
        </w:rPr>
        <w:t>(17)</w:t>
      </w:r>
      <w:r w:rsidRPr="00261D9F">
        <w:rPr>
          <w:lang w:val="es-PR"/>
        </w:rPr>
        <w:t>.</w:t>
      </w:r>
      <w:r w:rsidRPr="008F76BA">
        <w:rPr>
          <w:lang w:val="es-PR"/>
        </w:rPr>
        <w:t xml:space="preserve"> </w:t>
      </w:r>
      <w:r>
        <w:rPr>
          <w:lang w:val="es-PR"/>
        </w:rPr>
        <w:t>Cuando el equipo de protección contra caídas se apareja</w:t>
      </w:r>
      <w:r w:rsidRPr="008F76BA">
        <w:rPr>
          <w:lang w:val="es-PR"/>
        </w:rPr>
        <w:t xml:space="preserve"> </w:t>
      </w:r>
      <w:r>
        <w:rPr>
          <w:lang w:val="es-PR"/>
        </w:rPr>
        <w:t>para detener las caídas, el equipo se considera como un sistema de detención de caídas, y aplican las disposiciones para esos sistemas.</w:t>
      </w:r>
      <w:r w:rsidRPr="008F76BA">
        <w:rPr>
          <w:lang w:val="es-PR"/>
        </w:rPr>
        <w:t xml:space="preserve"> </w:t>
      </w:r>
      <w:r w:rsidRPr="00275C72">
        <w:rPr>
          <w:lang w:val="es-PR"/>
        </w:rPr>
        <w:t>OSHA</w:t>
      </w:r>
      <w:r>
        <w:rPr>
          <w:lang w:val="es-PR"/>
        </w:rPr>
        <w:t xml:space="preserve"> incluyó una nota en el párrafo</w:t>
      </w:r>
      <w:r w:rsidRPr="008F76BA">
        <w:rPr>
          <w:lang w:val="es-PR"/>
        </w:rPr>
        <w:t xml:space="preserve"> </w:t>
      </w:r>
      <w:r w:rsidRPr="00FC1AE6">
        <w:rPr>
          <w:lang w:val="es-PR"/>
        </w:rPr>
        <w:t>(b)</w:t>
      </w:r>
      <w:r w:rsidRPr="00261D9F">
        <w:rPr>
          <w:lang w:val="es-PR"/>
        </w:rPr>
        <w:t>(3)</w:t>
      </w:r>
      <w:r w:rsidRPr="008A3E14">
        <w:rPr>
          <w:lang w:val="es-PR"/>
        </w:rPr>
        <w:t>(ii)</w:t>
      </w:r>
      <w:r>
        <w:rPr>
          <w:lang w:val="es-PR"/>
        </w:rPr>
        <w:t xml:space="preserve"> para aclarar este punto.</w:t>
      </w:r>
    </w:p>
    <w:p w:rsidR="00DB6B6D" w:rsidRDefault="00DB6B6D" w:rsidP="00910F2B">
      <w:pPr>
        <w:jc w:val="both"/>
        <w:rPr>
          <w:lang w:val="es-PR"/>
        </w:rPr>
      </w:pPr>
    </w:p>
    <w:p w:rsidR="00910F2B" w:rsidRDefault="00910F2B" w:rsidP="00910F2B">
      <w:pPr>
        <w:jc w:val="both"/>
        <w:rPr>
          <w:vertAlign w:val="superscript"/>
          <w:lang w:val="es-PR"/>
        </w:rPr>
      </w:pPr>
      <w:r>
        <w:rPr>
          <w:lang w:val="es-PR"/>
        </w:rPr>
        <w:t>En el párrafo</w:t>
      </w:r>
      <w:r w:rsidRPr="008F76BA">
        <w:rPr>
          <w:lang w:val="es-PR"/>
        </w:rPr>
        <w:t xml:space="preserve"> </w:t>
      </w:r>
      <w:r w:rsidRPr="00FC1AE6">
        <w:rPr>
          <w:lang w:val="es-PR"/>
        </w:rPr>
        <w:t>(b)</w:t>
      </w:r>
      <w:r w:rsidRPr="00261D9F">
        <w:rPr>
          <w:lang w:val="es-PR"/>
        </w:rPr>
        <w:t>(3)</w:t>
      </w:r>
      <w:r w:rsidRPr="008A3E14">
        <w:rPr>
          <w:lang w:val="es-PR"/>
        </w:rPr>
        <w:t>(iii)</w:t>
      </w:r>
      <w:r w:rsidRPr="00261D9F">
        <w:rPr>
          <w:lang w:val="es-PR"/>
        </w:rPr>
        <w:t>,</w:t>
      </w:r>
      <w:r w:rsidRPr="008F76BA">
        <w:rPr>
          <w:lang w:val="es-PR"/>
        </w:rPr>
        <w:t xml:space="preserve"> </w:t>
      </w:r>
      <w:r w:rsidRPr="00B46A3F">
        <w:rPr>
          <w:lang w:val="es-PR"/>
        </w:rPr>
        <w:t>OSHA</w:t>
      </w:r>
      <w:r>
        <w:rPr>
          <w:b/>
          <w:lang w:val="es-PR"/>
        </w:rPr>
        <w:t xml:space="preserve"> </w:t>
      </w:r>
      <w:r>
        <w:rPr>
          <w:lang w:val="es-PR"/>
        </w:rPr>
        <w:t>propuso requerir el uso de un</w:t>
      </w:r>
      <w:r>
        <w:rPr>
          <w:b/>
          <w:lang w:val="es-PR"/>
        </w:rPr>
        <w:t xml:space="preserve"> </w:t>
      </w:r>
      <w:r w:rsidRPr="00552622">
        <w:rPr>
          <w:lang w:val="es-PR"/>
        </w:rPr>
        <w:t>sistema personal de detención de caídas</w:t>
      </w:r>
      <w:r>
        <w:rPr>
          <w:lang w:val="es-PR"/>
        </w:rPr>
        <w:t xml:space="preserve"> o equipo posicionador de trabajo por parte de empleados trabajando en ubicaciones elevadas a más de 1.2 metros</w:t>
      </w:r>
      <w:r w:rsidRPr="008F76BA">
        <w:rPr>
          <w:lang w:val="es-PR"/>
        </w:rPr>
        <w:t xml:space="preserve"> </w:t>
      </w:r>
      <w:r w:rsidRPr="00261D9F">
        <w:rPr>
          <w:lang w:val="es-PR"/>
        </w:rPr>
        <w:t>(4</w:t>
      </w:r>
      <w:r>
        <w:rPr>
          <w:lang w:val="es-PR"/>
        </w:rPr>
        <w:t xml:space="preserve"> pies</w:t>
      </w:r>
      <w:r w:rsidRPr="00261D9F">
        <w:rPr>
          <w:lang w:val="es-PR"/>
        </w:rPr>
        <w:t>)</w:t>
      </w:r>
      <w:r>
        <w:rPr>
          <w:lang w:val="es-PR"/>
        </w:rPr>
        <w:t xml:space="preserve"> sobre el suelo en postes, torres</w:t>
      </w:r>
      <w:r w:rsidRPr="00261D9F">
        <w:rPr>
          <w:lang w:val="es-PR"/>
        </w:rPr>
        <w:t>,</w:t>
      </w:r>
      <w:r w:rsidRPr="0043477A">
        <w:rPr>
          <w:lang w:val="es-PR"/>
        </w:rPr>
        <w:t xml:space="preserve"> y </w:t>
      </w:r>
      <w:r>
        <w:rPr>
          <w:lang w:val="es-PR"/>
        </w:rPr>
        <w:t>estructuras similares si no se ha provisto alguna otra protección contra caídas.</w:t>
      </w:r>
      <w:r w:rsidRPr="008F76BA">
        <w:rPr>
          <w:lang w:val="es-PR"/>
        </w:rPr>
        <w:t xml:space="preserve"> </w:t>
      </w:r>
      <w:r>
        <w:rPr>
          <w:lang w:val="es-PR"/>
        </w:rPr>
        <w:t>Según aclaró OSHA en la propuesta, el término “estructuras similares” incluye cualquier estructura que sostiene líneas o equipo de transmisión o distribución de energía eléctrica, como estructuras reticuladas en subestaciones y estructuras de transmisión de madera de armazón tipo H</w:t>
      </w:r>
      <w:r w:rsidRPr="008F76BA">
        <w:rPr>
          <w:lang w:val="es-PR"/>
        </w:rPr>
        <w:t xml:space="preserve"> </w:t>
      </w:r>
      <w:r w:rsidRPr="00261D9F">
        <w:rPr>
          <w:lang w:val="es-PR"/>
        </w:rPr>
        <w:t>(70</w:t>
      </w:r>
      <w:r w:rsidRPr="008F76BA">
        <w:rPr>
          <w:lang w:val="es-PR"/>
        </w:rPr>
        <w:t xml:space="preserve"> </w:t>
      </w:r>
      <w:r w:rsidRPr="00450846">
        <w:rPr>
          <w:lang w:val="es-PR"/>
        </w:rPr>
        <w:t>FR</w:t>
      </w:r>
      <w:r>
        <w:rPr>
          <w:b/>
          <w:lang w:val="es-PR"/>
        </w:rPr>
        <w:t xml:space="preserve"> </w:t>
      </w:r>
      <w:r w:rsidRPr="00261D9F">
        <w:rPr>
          <w:lang w:val="es-PR"/>
        </w:rPr>
        <w:t>34854).</w:t>
      </w:r>
      <w:r w:rsidRPr="008F76BA">
        <w:rPr>
          <w:lang w:val="es-PR"/>
        </w:rPr>
        <w:t xml:space="preserve"> </w:t>
      </w:r>
      <w:r>
        <w:rPr>
          <w:lang w:val="es-PR"/>
        </w:rPr>
        <w:t>un requisito similar está en la existente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(v)</w:t>
      </w:r>
      <w:r w:rsidRPr="00261D9F">
        <w:rPr>
          <w:lang w:val="es-PR"/>
        </w:rPr>
        <w:t>.</w:t>
      </w:r>
      <w:r w:rsidRPr="008F76BA">
        <w:rPr>
          <w:lang w:val="es-PR"/>
        </w:rPr>
        <w:t xml:space="preserve"> </w:t>
      </w:r>
      <w:r w:rsidRPr="00261D9F">
        <w:rPr>
          <w:lang w:val="es-PR"/>
        </w:rPr>
        <w:t>(</w:t>
      </w:r>
      <w:r>
        <w:rPr>
          <w:lang w:val="es-PR"/>
        </w:rPr>
        <w:t xml:space="preserve">En la existente sec. </w:t>
      </w:r>
      <w:r w:rsidRPr="00261D9F">
        <w:rPr>
          <w:lang w:val="es-PR"/>
        </w:rPr>
        <w:t>1926.951</w:t>
      </w:r>
      <w:r w:rsidRPr="00FC1AE6">
        <w:rPr>
          <w:lang w:val="es-PR"/>
        </w:rPr>
        <w:t>(b)</w:t>
      </w:r>
      <w:r w:rsidRPr="00261D9F">
        <w:rPr>
          <w:lang w:val="es-PR"/>
        </w:rPr>
        <w:t>(1),</w:t>
      </w:r>
      <w:r w:rsidRPr="008F76BA">
        <w:rPr>
          <w:lang w:val="es-PR"/>
        </w:rPr>
        <w:t xml:space="preserve"> </w:t>
      </w:r>
      <w:r w:rsidRPr="00275C72">
        <w:rPr>
          <w:lang w:val="es-PR"/>
        </w:rPr>
        <w:t>OSHA</w:t>
      </w:r>
      <w:r>
        <w:rPr>
          <w:lang w:val="es-PR"/>
        </w:rPr>
        <w:t xml:space="preserve"> requiere protección contra caídas para “empleados trabajando en ubicaciones elevadas”,</w:t>
      </w:r>
      <w:r w:rsidRPr="008F76BA">
        <w:rPr>
          <w:lang w:val="es-PR"/>
        </w:rPr>
        <w:t xml:space="preserve"> </w:t>
      </w:r>
      <w:r>
        <w:rPr>
          <w:lang w:val="es-PR"/>
        </w:rPr>
        <w:t>pero no especifica una altura a la que tal protección se haga necesaria</w:t>
      </w:r>
      <w:r w:rsidRPr="00261D9F">
        <w:rPr>
          <w:lang w:val="es-PR"/>
        </w:rPr>
        <w:t>.)</w:t>
      </w:r>
      <w:r>
        <w:rPr>
          <w:lang w:val="es-PR"/>
        </w:rPr>
        <w:t xml:space="preserve"> La Nota 1 del propuesto párrafo</w:t>
      </w:r>
      <w:r w:rsidRPr="008F76BA">
        <w:rPr>
          <w:lang w:val="es-PR"/>
        </w:rPr>
        <w:t xml:space="preserve"> </w:t>
      </w:r>
      <w:r w:rsidRPr="00FC1AE6">
        <w:rPr>
          <w:lang w:val="es-PR"/>
        </w:rPr>
        <w:t>(b)</w:t>
      </w:r>
      <w:r w:rsidRPr="00261D9F">
        <w:rPr>
          <w:lang w:val="es-PR"/>
        </w:rPr>
        <w:t>(3)</w:t>
      </w:r>
      <w:r w:rsidRPr="008A3E14">
        <w:rPr>
          <w:lang w:val="es-PR"/>
        </w:rPr>
        <w:t>(iii)</w:t>
      </w:r>
      <w:r>
        <w:rPr>
          <w:lang w:val="es-PR"/>
        </w:rPr>
        <w:t xml:space="preserve"> indicaba que estos requisitos de protección contra caídas no aplicaban a porciones de edificaciones, equipo eléctrico o elevadores aéreos</w:t>
      </w:r>
      <w:r w:rsidRPr="00261D9F">
        <w:rPr>
          <w:lang w:val="es-PR"/>
        </w:rPr>
        <w:t>,</w:t>
      </w:r>
      <w:r w:rsidRPr="0043477A">
        <w:rPr>
          <w:lang w:val="es-PR"/>
        </w:rPr>
        <w:t xml:space="preserve"> y</w:t>
      </w:r>
      <w:r>
        <w:rPr>
          <w:lang w:val="es-PR"/>
        </w:rPr>
        <w:t xml:space="preserve"> se referían a las porciones relevantes de las normas de construcción que sí aplican en esas instancias</w:t>
      </w:r>
      <w:r w:rsidRPr="008F76BA">
        <w:rPr>
          <w:lang w:val="es-PR"/>
        </w:rPr>
        <w:t xml:space="preserve"> </w:t>
      </w:r>
      <w:r w:rsidRPr="00261D9F">
        <w:rPr>
          <w:lang w:val="es-PR"/>
        </w:rPr>
        <w:t>(</w:t>
      </w:r>
      <w:r>
        <w:rPr>
          <w:lang w:val="es-PR"/>
        </w:rPr>
        <w:t>es decir, la subparte M para superficies de paso y trabajo generalmente y la sec.</w:t>
      </w:r>
      <w:r w:rsidRPr="008F76BA">
        <w:rPr>
          <w:lang w:val="es-PR"/>
        </w:rPr>
        <w:t xml:space="preserve"> </w:t>
      </w:r>
      <w:r w:rsidRPr="00261D9F">
        <w:rPr>
          <w:lang w:val="es-PR"/>
        </w:rPr>
        <w:t>1926.453</w:t>
      </w:r>
      <w:r>
        <w:rPr>
          <w:lang w:val="es-PR"/>
        </w:rPr>
        <w:t xml:space="preserve"> para elevadores aéreos</w:t>
      </w:r>
      <w:r w:rsidRPr="00261D9F">
        <w:rPr>
          <w:lang w:val="es-PR"/>
        </w:rPr>
        <w:t>).</w:t>
      </w:r>
      <w:r w:rsidR="002A0C54">
        <w:rPr>
          <w:rStyle w:val="FootnoteReference"/>
          <w:lang w:val="es-PR"/>
        </w:rPr>
        <w:footnoteReference w:id="136"/>
      </w:r>
    </w:p>
    <w:p w:rsidR="002A0C54" w:rsidRPr="004E5E1E" w:rsidRDefault="002A0C54" w:rsidP="00910F2B">
      <w:pPr>
        <w:jc w:val="both"/>
        <w:rPr>
          <w:b/>
          <w:lang w:val="es-PR"/>
        </w:rPr>
      </w:pPr>
    </w:p>
    <w:p w:rsidR="00D65D08" w:rsidRDefault="00910F2B" w:rsidP="00910F2B">
      <w:pPr>
        <w:jc w:val="both"/>
        <w:rPr>
          <w:lang w:val="es-PR"/>
        </w:rPr>
      </w:pPr>
      <w:r>
        <w:rPr>
          <w:lang w:val="es-PR"/>
        </w:rPr>
        <w:t xml:space="preserve">Muchos participantes del proceso de reglamentación comentaron sobre el requisito propuesto de utilizar protección contra caídas a partir de 1.2 metros (4 pies) sobre el suelo.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0173,</w:t>
      </w:r>
      <w:r>
        <w:rPr>
          <w:lang w:val="es-PR"/>
        </w:rPr>
        <w:t xml:space="preserve"> </w:t>
      </w:r>
      <w:r w:rsidRPr="00261D9F">
        <w:rPr>
          <w:lang w:val="es-PR"/>
        </w:rPr>
        <w:t>0183,</w:t>
      </w:r>
      <w:r w:rsidRPr="008F76BA">
        <w:rPr>
          <w:lang w:val="es-PR"/>
        </w:rPr>
        <w:t xml:space="preserve"> </w:t>
      </w:r>
      <w:r w:rsidRPr="00261D9F">
        <w:rPr>
          <w:lang w:val="es-PR"/>
        </w:rPr>
        <w:t>0186,</w:t>
      </w:r>
      <w:r w:rsidRPr="008F76BA">
        <w:rPr>
          <w:lang w:val="es-PR"/>
        </w:rPr>
        <w:t xml:space="preserve"> </w:t>
      </w:r>
      <w:r w:rsidRPr="00261D9F">
        <w:rPr>
          <w:lang w:val="es-PR"/>
        </w:rPr>
        <w:t>0196,</w:t>
      </w:r>
      <w:r w:rsidRPr="008F76BA">
        <w:rPr>
          <w:lang w:val="es-PR"/>
        </w:rPr>
        <w:t xml:space="preserve"> </w:t>
      </w:r>
      <w:r w:rsidRPr="00261D9F">
        <w:rPr>
          <w:lang w:val="es-PR"/>
        </w:rPr>
        <w:t>0202,</w:t>
      </w:r>
      <w:r w:rsidRPr="008F76BA">
        <w:rPr>
          <w:lang w:val="es-PR"/>
        </w:rPr>
        <w:t xml:space="preserve"> </w:t>
      </w:r>
      <w:r w:rsidRPr="00261D9F">
        <w:rPr>
          <w:lang w:val="es-PR"/>
        </w:rPr>
        <w:t>0210,</w:t>
      </w:r>
      <w:r w:rsidRPr="008F76BA">
        <w:rPr>
          <w:lang w:val="es-PR"/>
        </w:rPr>
        <w:t xml:space="preserve"> </w:t>
      </w:r>
      <w:r w:rsidRPr="00261D9F">
        <w:rPr>
          <w:lang w:val="es-PR"/>
        </w:rPr>
        <w:t>0219,</w:t>
      </w:r>
      <w:r>
        <w:rPr>
          <w:lang w:val="es-PR"/>
        </w:rPr>
        <w:t xml:space="preserve"> </w:t>
      </w:r>
      <w:r w:rsidRPr="00261D9F">
        <w:rPr>
          <w:lang w:val="es-PR"/>
        </w:rPr>
        <w:t>0229,</w:t>
      </w:r>
      <w:r w:rsidRPr="008F76BA">
        <w:rPr>
          <w:lang w:val="es-PR"/>
        </w:rPr>
        <w:t xml:space="preserve"> </w:t>
      </w:r>
      <w:r w:rsidRPr="00261D9F">
        <w:rPr>
          <w:lang w:val="es-PR"/>
        </w:rPr>
        <w:t>0233,</w:t>
      </w:r>
      <w:r w:rsidRPr="008F76BA">
        <w:rPr>
          <w:lang w:val="es-PR"/>
        </w:rPr>
        <w:t xml:space="preserve"> </w:t>
      </w:r>
      <w:r w:rsidRPr="00261D9F">
        <w:rPr>
          <w:lang w:val="es-PR"/>
        </w:rPr>
        <w:t>0239;</w:t>
      </w:r>
      <w:r w:rsidRPr="008F76BA">
        <w:rPr>
          <w:lang w:val="es-PR"/>
        </w:rPr>
        <w:t xml:space="preserve"> </w:t>
      </w:r>
      <w:r w:rsidRPr="00E1024E">
        <w:rPr>
          <w:lang w:val="es-PR"/>
        </w:rPr>
        <w:t xml:space="preserve">Tr. </w:t>
      </w:r>
      <w:r w:rsidRPr="00261D9F">
        <w:rPr>
          <w:lang w:val="es-PR"/>
        </w:rPr>
        <w:t>575</w:t>
      </w:r>
      <w:r w:rsidRPr="004E2E6F">
        <w:rPr>
          <w:lang w:val="es-PR"/>
        </w:rPr>
        <w:t>–</w:t>
      </w:r>
      <w:r w:rsidRPr="00261D9F">
        <w:rPr>
          <w:lang w:val="es-PR"/>
        </w:rPr>
        <w:t>576.)</w:t>
      </w:r>
      <w:r>
        <w:rPr>
          <w:lang w:val="es-PR"/>
        </w:rPr>
        <w:t xml:space="preserve"> Dos </w:t>
      </w:r>
      <w:r w:rsidRPr="00E963D4">
        <w:rPr>
          <w:lang w:val="es-PR"/>
        </w:rPr>
        <w:t>comentadores</w:t>
      </w:r>
      <w:r>
        <w:rPr>
          <w:lang w:val="es-PR"/>
        </w:rPr>
        <w:t xml:space="preserve"> recomendaron que la Subparte V reflejara la “regla de 6 pies” de la Subparte M,</w:t>
      </w:r>
      <w:r w:rsidRPr="008F76BA">
        <w:rPr>
          <w:lang w:val="es-PR"/>
        </w:rPr>
        <w:t xml:space="preserve"> </w:t>
      </w:r>
      <w:r>
        <w:rPr>
          <w:lang w:val="es-PR"/>
        </w:rPr>
        <w:t>en otras palabras, que la protección contra caídas no fuera requerida hasta que un empleados estuviera a 1.8 metros (6 pies) o más sobre el suelo</w:t>
      </w:r>
      <w:r w:rsidRPr="008F76BA">
        <w:rPr>
          <w:lang w:val="es-PR"/>
        </w:rPr>
        <w:t xml:space="preserve"> </w:t>
      </w:r>
      <w:r w:rsidRPr="00331594">
        <w:rPr>
          <w:lang w:val="es-PR"/>
        </w:rPr>
        <w:t>(Exs.</w:t>
      </w:r>
      <w:r>
        <w:rPr>
          <w:lang w:val="es-PR"/>
        </w:rPr>
        <w:t xml:space="preserve"> </w:t>
      </w:r>
      <w:r w:rsidRPr="00261D9F">
        <w:rPr>
          <w:lang w:val="es-PR"/>
        </w:rPr>
        <w:t>0196,</w:t>
      </w:r>
      <w:r w:rsidRPr="008F76BA">
        <w:rPr>
          <w:lang w:val="es-PR"/>
        </w:rPr>
        <w:t xml:space="preserve"> </w:t>
      </w:r>
      <w:r w:rsidRPr="00261D9F">
        <w:rPr>
          <w:lang w:val="es-PR"/>
        </w:rPr>
        <w:t>0219;</w:t>
      </w:r>
      <w:r w:rsidRPr="008F76BA">
        <w:rPr>
          <w:lang w:val="es-PR"/>
        </w:rPr>
        <w:t xml:space="preserve"> </w:t>
      </w:r>
      <w:r w:rsidRPr="00E1024E">
        <w:rPr>
          <w:lang w:val="es-PR"/>
        </w:rPr>
        <w:t xml:space="preserve">Tr. </w:t>
      </w:r>
      <w:r w:rsidRPr="00261D9F">
        <w:rPr>
          <w:lang w:val="es-PR"/>
        </w:rPr>
        <w:t>575</w:t>
      </w:r>
      <w:r w:rsidRPr="004E2E6F">
        <w:rPr>
          <w:lang w:val="es-PR"/>
        </w:rPr>
        <w:t>–</w:t>
      </w:r>
      <w:r w:rsidRPr="00261D9F">
        <w:rPr>
          <w:lang w:val="es-PR"/>
        </w:rPr>
        <w:t>576).</w:t>
      </w:r>
      <w:r w:rsidRPr="008F76BA">
        <w:rPr>
          <w:lang w:val="es-PR"/>
        </w:rPr>
        <w:t xml:space="preserve"> </w:t>
      </w:r>
      <w:r w:rsidRPr="00582457">
        <w:rPr>
          <w:lang w:val="es-PR"/>
        </w:rPr>
        <w:t>Lee Marchessault</w:t>
      </w:r>
      <w:r>
        <w:rPr>
          <w:lang w:val="es-PR"/>
        </w:rPr>
        <w:t>, de</w:t>
      </w:r>
      <w:r w:rsidRPr="008F76BA">
        <w:rPr>
          <w:lang w:val="es-PR"/>
        </w:rPr>
        <w:t xml:space="preserve"> </w:t>
      </w:r>
      <w:r w:rsidRPr="00582457">
        <w:rPr>
          <w:lang w:val="es-PR"/>
        </w:rPr>
        <w:t>Workplace Safety Solutions</w:t>
      </w:r>
      <w:r>
        <w:rPr>
          <w:lang w:val="es-PR"/>
        </w:rPr>
        <w:t xml:space="preserve">, comentó: </w:t>
      </w:r>
    </w:p>
    <w:p w:rsidR="00D65D08" w:rsidRDefault="00D65D08" w:rsidP="00910F2B">
      <w:pPr>
        <w:jc w:val="both"/>
        <w:rPr>
          <w:lang w:val="es-PR"/>
        </w:rPr>
      </w:pPr>
    </w:p>
    <w:p w:rsidR="00910F2B" w:rsidRPr="00D65D08" w:rsidRDefault="00910F2B" w:rsidP="00910F2B">
      <w:pPr>
        <w:jc w:val="both"/>
        <w:rPr>
          <w:sz w:val="20"/>
          <w:szCs w:val="20"/>
          <w:lang w:val="es-PR"/>
        </w:rPr>
      </w:pPr>
      <w:r w:rsidRPr="00D65D08">
        <w:rPr>
          <w:sz w:val="20"/>
          <w:szCs w:val="20"/>
          <w:lang w:val="es-PR"/>
        </w:rPr>
        <w:t xml:space="preserve">[La propuesta] requiere protección contra caídas cuando se </w:t>
      </w:r>
      <w:r w:rsidR="00D65D08" w:rsidRPr="00D65D08">
        <w:rPr>
          <w:sz w:val="20"/>
          <w:szCs w:val="20"/>
          <w:lang w:val="es-PR"/>
        </w:rPr>
        <w:t>trabaja</w:t>
      </w:r>
      <w:r w:rsidRPr="00D65D08">
        <w:rPr>
          <w:sz w:val="20"/>
          <w:szCs w:val="20"/>
          <w:lang w:val="es-PR"/>
        </w:rPr>
        <w:t xml:space="preserve"> en alturas mayores de 4 pies, sin embargo, la referencia a 1926 subparte M requiere seis pies y por lo tanto el sistema de protección contra caídas está diseñado para accionarse en distancias de no más de seis pies. Esto hace que el sistema no tenga uso para una caída de 5 pies en algunos casos. Un ejemplo puede ser trabajar en una plataforma de desperdicios de una facilidad hidrogeneradora, limpiando anaqueles que estén a 4.5 pies de la superficie de paso inferior. Un sistema de restricción de caídas funciona mejor, pero se permite que los trabajadores utilicen un arnés y cable de seguridad de seis pies. [Ex. 0196]</w:t>
      </w:r>
    </w:p>
    <w:p w:rsidR="00D65D08" w:rsidRPr="004E5E1E" w:rsidRDefault="00D65D08" w:rsidP="00910F2B">
      <w:pPr>
        <w:jc w:val="both"/>
        <w:rPr>
          <w:b/>
          <w:lang w:val="es-PR"/>
        </w:rPr>
      </w:pPr>
    </w:p>
    <w:p w:rsidR="00C53679" w:rsidRDefault="00910F2B" w:rsidP="00910F2B">
      <w:pPr>
        <w:jc w:val="both"/>
        <w:rPr>
          <w:lang w:val="es-PR"/>
        </w:rPr>
      </w:pPr>
      <w:r>
        <w:rPr>
          <w:lang w:val="es-PR"/>
        </w:rPr>
        <w:t>El Sr.</w:t>
      </w:r>
      <w:r w:rsidRPr="008F76BA">
        <w:rPr>
          <w:lang w:val="es-PR"/>
        </w:rPr>
        <w:t xml:space="preserve"> </w:t>
      </w:r>
      <w:r w:rsidRPr="00B30A9A">
        <w:rPr>
          <w:lang w:val="es-PR"/>
        </w:rPr>
        <w:t>Marchessault</w:t>
      </w:r>
      <w:r>
        <w:rPr>
          <w:lang w:val="es-PR"/>
        </w:rPr>
        <w:t xml:space="preserve"> sugirió en su testimonio en la vista pública de 2006 que utilizar cables de seguridad de diferentes longitudes para diferentes trabajos no sería viable</w:t>
      </w:r>
      <w:r w:rsidRPr="008F76BA">
        <w:rPr>
          <w:lang w:val="es-PR"/>
        </w:rPr>
        <w:t xml:space="preserve"> </w:t>
      </w:r>
      <w:r w:rsidRPr="00261D9F">
        <w:rPr>
          <w:lang w:val="es-PR"/>
        </w:rPr>
        <w:t>(</w:t>
      </w:r>
      <w:r w:rsidRPr="00450846">
        <w:rPr>
          <w:lang w:val="es-PR"/>
        </w:rPr>
        <w:t>Tr</w:t>
      </w:r>
      <w:r w:rsidRPr="00261D9F">
        <w:rPr>
          <w:lang w:val="es-PR"/>
        </w:rPr>
        <w:t>.</w:t>
      </w:r>
      <w:r>
        <w:rPr>
          <w:lang w:val="es-PR"/>
        </w:rPr>
        <w:t xml:space="preserve"> </w:t>
      </w:r>
      <w:r w:rsidRPr="00261D9F">
        <w:rPr>
          <w:lang w:val="es-PR"/>
        </w:rPr>
        <w:t>576).</w:t>
      </w:r>
      <w:r w:rsidRPr="008F76BA">
        <w:rPr>
          <w:lang w:val="es-PR"/>
        </w:rPr>
        <w:t xml:space="preserve"> </w:t>
      </w:r>
      <w:r>
        <w:rPr>
          <w:lang w:val="es-PR"/>
        </w:rPr>
        <w:t>La Asociación de cooperativas eléctricas de Virginia, Maryland y Delaware comentó que no veía la necesidad de que OSHA estableciera un umbral de altura para la protección contra caídas en la norma, explicando: “El trabajo de líneas es inherentemente diferente a otras ocupaciones con el escalar como una destreza necesaria requerida en el oficio.</w:t>
      </w:r>
      <w:r w:rsidRPr="008F76BA">
        <w:rPr>
          <w:lang w:val="es-PR"/>
        </w:rPr>
        <w:t xml:space="preserve"> </w:t>
      </w:r>
      <w:r w:rsidRPr="00F76C4A">
        <w:rPr>
          <w:lang w:val="es-PR"/>
        </w:rPr>
        <w:t>Por lo tanto</w:t>
      </w:r>
      <w:r w:rsidRPr="00261D9F">
        <w:rPr>
          <w:lang w:val="es-PR"/>
        </w:rPr>
        <w:t>,</w:t>
      </w:r>
      <w:r>
        <w:rPr>
          <w:lang w:val="es-PR"/>
        </w:rPr>
        <w:t xml:space="preserve"> la especificación de una distancia no añade seguridad adicional para el empleado”</w:t>
      </w:r>
      <w:r w:rsidRPr="008F76BA">
        <w:rPr>
          <w:lang w:val="es-PR"/>
        </w:rPr>
        <w:t xml:space="preserve"> </w:t>
      </w:r>
      <w:r w:rsidRPr="008A3E14">
        <w:rPr>
          <w:lang w:val="es-PR"/>
        </w:rPr>
        <w:t>(Ex.</w:t>
      </w:r>
      <w:r w:rsidRPr="008F76BA">
        <w:rPr>
          <w:lang w:val="es-PR"/>
        </w:rPr>
        <w:t xml:space="preserve"> </w:t>
      </w:r>
      <w:r w:rsidRPr="00261D9F">
        <w:rPr>
          <w:lang w:val="es-PR"/>
        </w:rPr>
        <w:t>0175).</w:t>
      </w:r>
      <w:r>
        <w:rPr>
          <w:lang w:val="es-PR"/>
        </w:rPr>
        <w:t xml:space="preserve"> </w:t>
      </w:r>
    </w:p>
    <w:p w:rsidR="00C53679" w:rsidRDefault="00C53679" w:rsidP="00910F2B">
      <w:pPr>
        <w:jc w:val="both"/>
        <w:rPr>
          <w:lang w:val="es-PR"/>
        </w:rPr>
      </w:pPr>
    </w:p>
    <w:p w:rsidR="00910F2B" w:rsidRDefault="00910F2B" w:rsidP="00910F2B">
      <w:pPr>
        <w:jc w:val="both"/>
        <w:rPr>
          <w:lang w:val="es-PR"/>
        </w:rPr>
      </w:pPr>
      <w:r>
        <w:rPr>
          <w:lang w:val="es-PR"/>
        </w:rPr>
        <w:t>Otros</w:t>
      </w:r>
      <w:r w:rsidRPr="008F76BA">
        <w:rPr>
          <w:lang w:val="es-PR"/>
        </w:rPr>
        <w:t xml:space="preserve"> </w:t>
      </w:r>
      <w:r w:rsidRPr="00E963D4">
        <w:rPr>
          <w:lang w:val="es-PR"/>
        </w:rPr>
        <w:t>comentadores</w:t>
      </w:r>
      <w:r>
        <w:rPr>
          <w:lang w:val="es-PR"/>
        </w:rPr>
        <w:t xml:space="preserve"> apoyaron la propuesta altura de 1.2 metros o indicaron que generalmente no presentaba problemas dado que estaba adoptada en la existente sec.</w:t>
      </w:r>
      <w:r w:rsidRPr="008F76BA">
        <w:rPr>
          <w:lang w:val="es-PR"/>
        </w:rPr>
        <w:t xml:space="preserve"> </w:t>
      </w:r>
      <w:r w:rsidRPr="00261D9F">
        <w:rPr>
          <w:lang w:val="es-PR"/>
        </w:rPr>
        <w:t>1910.269.</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0186,</w:t>
      </w:r>
      <w:r>
        <w:rPr>
          <w:lang w:val="es-PR"/>
        </w:rPr>
        <w:t xml:space="preserve"> </w:t>
      </w:r>
      <w:r w:rsidRPr="00261D9F">
        <w:rPr>
          <w:lang w:val="es-PR"/>
        </w:rPr>
        <w:t>0211,</w:t>
      </w:r>
      <w:r w:rsidRPr="008F76BA">
        <w:rPr>
          <w:lang w:val="es-PR"/>
        </w:rPr>
        <w:t xml:space="preserve"> </w:t>
      </w:r>
      <w:r w:rsidRPr="00261D9F">
        <w:rPr>
          <w:lang w:val="es-PR"/>
        </w:rPr>
        <w:t>0213,</w:t>
      </w:r>
      <w:r w:rsidRPr="008F76BA">
        <w:rPr>
          <w:lang w:val="es-PR"/>
        </w:rPr>
        <w:t xml:space="preserve"> </w:t>
      </w:r>
      <w:r w:rsidRPr="00261D9F">
        <w:rPr>
          <w:lang w:val="es-PR"/>
        </w:rPr>
        <w:t>0230.)</w:t>
      </w:r>
      <w:r w:rsidRPr="008F76BA">
        <w:rPr>
          <w:lang w:val="es-PR"/>
        </w:rPr>
        <w:t xml:space="preserve"> </w:t>
      </w:r>
      <w:r w:rsidRPr="00582457">
        <w:rPr>
          <w:lang w:val="es-PR"/>
        </w:rPr>
        <w:t>IBEW</w:t>
      </w:r>
      <w:r>
        <w:rPr>
          <w:lang w:val="es-PR"/>
        </w:rPr>
        <w:t xml:space="preserve"> comentó que “el requisito de 1910.269 [para protección contra caídas que comienza en] 1.2 metros (4 pies)</w:t>
      </w:r>
      <w:r w:rsidRPr="008F76BA">
        <w:rPr>
          <w:lang w:val="es-PR"/>
        </w:rPr>
        <w:t xml:space="preserve"> </w:t>
      </w:r>
      <w:r>
        <w:rPr>
          <w:lang w:val="es-PR"/>
        </w:rPr>
        <w:t>ha probado no ser problemático. La adición de dos pies no ofrecerá nada al requisito”</w:t>
      </w:r>
      <w:r w:rsidRPr="008F76BA">
        <w:rPr>
          <w:lang w:val="es-PR"/>
        </w:rPr>
        <w:t xml:space="preserve"> </w:t>
      </w:r>
      <w:r w:rsidRPr="008A3E14">
        <w:rPr>
          <w:lang w:val="es-PR"/>
        </w:rPr>
        <w:t>(Ex.</w:t>
      </w:r>
      <w:r w:rsidRPr="008F76BA">
        <w:rPr>
          <w:lang w:val="es-PR"/>
        </w:rPr>
        <w:t xml:space="preserve"> </w:t>
      </w:r>
      <w:r w:rsidRPr="00261D9F">
        <w:rPr>
          <w:lang w:val="es-PR"/>
        </w:rPr>
        <w:t>0230).</w:t>
      </w:r>
      <w:r>
        <w:rPr>
          <w:lang w:val="es-PR"/>
        </w:rPr>
        <w:t xml:space="preserve"> </w:t>
      </w:r>
    </w:p>
    <w:p w:rsidR="008F6792" w:rsidRPr="004E5E1E" w:rsidRDefault="008F6792" w:rsidP="008F6792">
      <w:pPr>
        <w:jc w:val="both"/>
        <w:rPr>
          <w:b/>
          <w:lang w:val="es-PR"/>
        </w:rPr>
      </w:pPr>
    </w:p>
    <w:p w:rsidR="00C53679" w:rsidRDefault="008F6792" w:rsidP="008F6792">
      <w:pPr>
        <w:jc w:val="both"/>
        <w:rPr>
          <w:lang w:val="es-PR"/>
        </w:rPr>
      </w:pPr>
      <w:r>
        <w:rPr>
          <w:lang w:val="es-PR"/>
        </w:rPr>
        <w:t>La mayoría de los comentarios relacionados con la altura inicial para la protección contra caídas provenían de cooperativas eléctricas</w:t>
      </w:r>
      <w:r w:rsidRPr="008F76BA">
        <w:rPr>
          <w:lang w:val="es-PR"/>
        </w:rPr>
        <w:t xml:space="preserve"> </w:t>
      </w:r>
      <w:r>
        <w:rPr>
          <w:lang w:val="es-PR"/>
        </w:rPr>
        <w:t>o sus representantes, que recomendaron que OSHA no requiriera protección contra caídas hasta los 3 metros (10 pies) sobre el suelo para empleados que están recibiendo adiestramiento</w:t>
      </w:r>
      <w:r w:rsidRPr="00261D9F">
        <w:rPr>
          <w:lang w:val="es-PR"/>
        </w:rPr>
        <w:t>.</w:t>
      </w:r>
      <w:r>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0183,</w:t>
      </w:r>
      <w:r w:rsidRPr="008F76BA">
        <w:rPr>
          <w:lang w:val="es-PR"/>
        </w:rPr>
        <w:t xml:space="preserve"> </w:t>
      </w:r>
      <w:r w:rsidRPr="00261D9F">
        <w:rPr>
          <w:lang w:val="es-PR"/>
        </w:rPr>
        <w:t>0186,</w:t>
      </w:r>
      <w:r>
        <w:rPr>
          <w:lang w:val="es-PR"/>
        </w:rPr>
        <w:t xml:space="preserve"> </w:t>
      </w:r>
      <w:r w:rsidRPr="00261D9F">
        <w:rPr>
          <w:lang w:val="es-PR"/>
        </w:rPr>
        <w:t>0202,</w:t>
      </w:r>
      <w:r w:rsidRPr="008F76BA">
        <w:rPr>
          <w:lang w:val="es-PR"/>
        </w:rPr>
        <w:t xml:space="preserve"> </w:t>
      </w:r>
      <w:r w:rsidRPr="00261D9F">
        <w:rPr>
          <w:lang w:val="es-PR"/>
        </w:rPr>
        <w:t>0210,</w:t>
      </w:r>
      <w:r w:rsidRPr="008F76BA">
        <w:rPr>
          <w:lang w:val="es-PR"/>
        </w:rPr>
        <w:t xml:space="preserve"> </w:t>
      </w:r>
      <w:r w:rsidRPr="00261D9F">
        <w:rPr>
          <w:lang w:val="es-PR"/>
        </w:rPr>
        <w:t>0229,</w:t>
      </w:r>
      <w:r w:rsidRPr="008F76BA">
        <w:rPr>
          <w:lang w:val="es-PR"/>
        </w:rPr>
        <w:t xml:space="preserve"> </w:t>
      </w:r>
      <w:r w:rsidRPr="00261D9F">
        <w:rPr>
          <w:lang w:val="es-PR"/>
        </w:rPr>
        <w:t>0233,</w:t>
      </w:r>
      <w:r w:rsidRPr="008F76BA">
        <w:rPr>
          <w:lang w:val="es-PR"/>
        </w:rPr>
        <w:t xml:space="preserve"> </w:t>
      </w:r>
      <w:r w:rsidRPr="00261D9F">
        <w:rPr>
          <w:lang w:val="es-PR"/>
        </w:rPr>
        <w:t>0239.)</w:t>
      </w:r>
      <w:r w:rsidRPr="008F76BA">
        <w:rPr>
          <w:lang w:val="es-PR"/>
        </w:rPr>
        <w:t xml:space="preserve"> </w:t>
      </w:r>
      <w:r w:rsidRPr="0073346A">
        <w:rPr>
          <w:lang w:val="es-PR"/>
        </w:rPr>
        <w:t>Por ejemplo,</w:t>
      </w:r>
      <w:r>
        <w:rPr>
          <w:lang w:val="es-PR"/>
        </w:rPr>
        <w:t xml:space="preserve"> el Sr. </w:t>
      </w:r>
      <w:r w:rsidRPr="00ED5A6C">
        <w:rPr>
          <w:lang w:val="es-PR"/>
        </w:rPr>
        <w:t>Anthony Ahern</w:t>
      </w:r>
      <w:r>
        <w:rPr>
          <w:lang w:val="es-PR"/>
        </w:rPr>
        <w:t xml:space="preserve">, de </w:t>
      </w:r>
      <w:r w:rsidRPr="00621E07">
        <w:rPr>
          <w:lang w:val="es-PR"/>
        </w:rPr>
        <w:t>Ohio Rural Electric Cooperatives</w:t>
      </w:r>
      <w:r>
        <w:rPr>
          <w:lang w:val="es-PR"/>
        </w:rPr>
        <w:t xml:space="preserve">, comentó: </w:t>
      </w:r>
    </w:p>
    <w:p w:rsidR="00C53679" w:rsidRDefault="00C53679" w:rsidP="008F6792">
      <w:pPr>
        <w:jc w:val="both"/>
        <w:rPr>
          <w:lang w:val="es-PR"/>
        </w:rPr>
      </w:pPr>
    </w:p>
    <w:p w:rsidR="00C53679" w:rsidRDefault="008F6792" w:rsidP="008F6792">
      <w:pPr>
        <w:jc w:val="both"/>
        <w:rPr>
          <w:lang w:val="es-PR"/>
        </w:rPr>
      </w:pPr>
      <w:r w:rsidRPr="00C53679">
        <w:rPr>
          <w:sz w:val="20"/>
          <w:szCs w:val="20"/>
          <w:lang w:val="es-PR"/>
        </w:rPr>
        <w:t>Para propósitos de adiestramiento, sería agradable tener la opción de llegar hasta 10 pies sin protección contra caídas…bajo estrecha supervisión. A una altura de sólo 4 [pies], un escalador realmente no obtiene el sentido de altura. Usar equipo de detención de caídas en niveles más altos brinda al escalador nuevo un falso sentido de seguridad, puede menoscabar la movilidad y hacer más difíciles los movimientos alrededor del poste. Poder hacer que los nuevos escaladores trabajen hasta los 10 [pies] luego de demostrar las habilidades básicas en niveles inferiores darían al nuevo escalador un mejor sentido de trabajar en las alturas y facilitaría a los adiestradores determinar cuáles [escaladores] necesitan adiestramiento adicional o que simplemente no pueden lidiar con el trabajo en un poste. [Ex. 0186]</w:t>
      </w:r>
      <w:r>
        <w:rPr>
          <w:lang w:val="es-PR"/>
        </w:rPr>
        <w:t xml:space="preserve"> </w:t>
      </w:r>
    </w:p>
    <w:p w:rsidR="00C53679" w:rsidRDefault="00C53679" w:rsidP="008F6792">
      <w:pPr>
        <w:jc w:val="both"/>
        <w:rPr>
          <w:lang w:val="es-PR"/>
        </w:rPr>
      </w:pPr>
    </w:p>
    <w:p w:rsidR="00C53679" w:rsidRDefault="008F6792" w:rsidP="008F6792">
      <w:pPr>
        <w:jc w:val="both"/>
        <w:rPr>
          <w:lang w:val="es-PR"/>
        </w:rPr>
      </w:pPr>
      <w:r w:rsidRPr="00971917">
        <w:rPr>
          <w:lang w:val="es-PR"/>
        </w:rPr>
        <w:t>NRECA</w:t>
      </w:r>
      <w:r>
        <w:rPr>
          <w:lang w:val="es-PR"/>
        </w:rPr>
        <w:t xml:space="preserve"> sostuvo que “en el ambiente altamente supervisado y especialmente equipado del adiestramiento de los celadores, la altura adicional añade muy poco, o si acaso, ningún peligro adicional”</w:t>
      </w:r>
      <w:r w:rsidRPr="008F76BA">
        <w:rPr>
          <w:lang w:val="es-PR"/>
        </w:rPr>
        <w:t xml:space="preserve"> </w:t>
      </w:r>
      <w:r w:rsidRPr="008A3E14">
        <w:rPr>
          <w:lang w:val="es-PR"/>
        </w:rPr>
        <w:t>(Ex.</w:t>
      </w:r>
      <w:r w:rsidRPr="008F76BA">
        <w:rPr>
          <w:lang w:val="es-PR"/>
        </w:rPr>
        <w:t xml:space="preserve"> </w:t>
      </w:r>
      <w:r w:rsidRPr="00261D9F">
        <w:rPr>
          <w:lang w:val="es-PR"/>
        </w:rPr>
        <w:t>0233).</w:t>
      </w:r>
      <w:r>
        <w:rPr>
          <w:lang w:val="es-PR"/>
        </w:rPr>
        <w:t xml:space="preserve"> </w:t>
      </w:r>
    </w:p>
    <w:p w:rsidR="00C53679" w:rsidRDefault="00C53679" w:rsidP="008F6792">
      <w:pPr>
        <w:jc w:val="both"/>
        <w:rPr>
          <w:lang w:val="es-PR"/>
        </w:rPr>
      </w:pPr>
    </w:p>
    <w:p w:rsidR="008F6792" w:rsidRDefault="008F6792" w:rsidP="008F6792">
      <w:pPr>
        <w:jc w:val="both"/>
        <w:rPr>
          <w:lang w:val="es-PR"/>
        </w:rPr>
      </w:pPr>
      <w:r>
        <w:rPr>
          <w:lang w:val="es-PR"/>
        </w:rPr>
        <w:t>Según se mencionara anteriormente, el actual requisito en la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(v)</w:t>
      </w:r>
      <w:r>
        <w:rPr>
          <w:lang w:val="es-PR"/>
        </w:rPr>
        <w:t xml:space="preserve"> para protección contra caídas comienza en los 1.2 metros (4 pies)</w:t>
      </w:r>
      <w:r w:rsidRPr="00261D9F">
        <w:rPr>
          <w:lang w:val="es-PR"/>
        </w:rPr>
        <w:t>,</w:t>
      </w:r>
      <w:r w:rsidRPr="0043477A">
        <w:rPr>
          <w:lang w:val="es-PR"/>
        </w:rPr>
        <w:t xml:space="preserve"> y </w:t>
      </w:r>
      <w:r>
        <w:rPr>
          <w:lang w:val="es-PR"/>
        </w:rPr>
        <w:t>múltiples comentadores indicaron que esta disposición no está causando problemas.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0186,</w:t>
      </w:r>
      <w:r w:rsidRPr="008F76BA">
        <w:rPr>
          <w:lang w:val="es-PR"/>
        </w:rPr>
        <w:t xml:space="preserve"> </w:t>
      </w:r>
      <w:r w:rsidRPr="00261D9F">
        <w:rPr>
          <w:lang w:val="es-PR"/>
        </w:rPr>
        <w:t>0230.)</w:t>
      </w:r>
      <w:r w:rsidRPr="008F76BA">
        <w:rPr>
          <w:lang w:val="es-PR"/>
        </w:rPr>
        <w:t xml:space="preserve"> </w:t>
      </w:r>
      <w:r>
        <w:rPr>
          <w:lang w:val="es-PR"/>
        </w:rPr>
        <w:t>Cables de seguridad de longitud ajustable, cables de seguridad retráctil</w:t>
      </w:r>
      <w:r w:rsidRPr="00261D9F">
        <w:rPr>
          <w:lang w:val="es-PR"/>
        </w:rPr>
        <w:t>,</w:t>
      </w:r>
      <w:r w:rsidRPr="008F76BA">
        <w:rPr>
          <w:lang w:val="es-PR"/>
        </w:rPr>
        <w:t xml:space="preserve"> </w:t>
      </w:r>
      <w:r>
        <w:rPr>
          <w:lang w:val="es-PR"/>
        </w:rPr>
        <w:t>y equipo posicionador de trabajo pueden funcionar para acomodar</w:t>
      </w:r>
      <w:r w:rsidRPr="008F76BA">
        <w:rPr>
          <w:lang w:val="es-PR"/>
        </w:rPr>
        <w:t xml:space="preserve"> </w:t>
      </w:r>
      <w:r>
        <w:rPr>
          <w:lang w:val="es-PR"/>
        </w:rPr>
        <w:t>las variantes altunas a las que un empleado estará trabajando</w:t>
      </w:r>
      <w:r w:rsidRPr="008F76BA">
        <w:rPr>
          <w:lang w:val="es-PR"/>
        </w:rPr>
        <w:t xml:space="preserve"> </w:t>
      </w:r>
      <w:r w:rsidRPr="008A3E14">
        <w:rPr>
          <w:lang w:val="es-PR"/>
        </w:rPr>
        <w:t>(Ex.</w:t>
      </w:r>
      <w:r>
        <w:rPr>
          <w:lang w:val="es-PR"/>
        </w:rPr>
        <w:t xml:space="preserve"> </w:t>
      </w:r>
      <w:r w:rsidRPr="00261D9F">
        <w:rPr>
          <w:lang w:val="es-PR"/>
        </w:rPr>
        <w:t>0211).</w:t>
      </w:r>
      <w:r w:rsidRPr="008F76BA">
        <w:rPr>
          <w:lang w:val="es-PR"/>
        </w:rPr>
        <w:t xml:space="preserve"> </w:t>
      </w:r>
      <w:r w:rsidRPr="00231E76">
        <w:rPr>
          <w:lang w:val="es-PR"/>
        </w:rPr>
        <w:t>Además</w:t>
      </w:r>
      <w:r w:rsidRPr="00261D9F">
        <w:rPr>
          <w:lang w:val="es-PR"/>
        </w:rPr>
        <w:t>,</w:t>
      </w:r>
      <w:r>
        <w:rPr>
          <w:lang w:val="es-PR"/>
        </w:rPr>
        <w:t xml:space="preserve"> el párrafo relevante</w:t>
      </w:r>
      <w:r w:rsidRPr="008F76BA">
        <w:rPr>
          <w:lang w:val="es-PR"/>
        </w:rPr>
        <w:t xml:space="preserve"> </w:t>
      </w:r>
      <w:r w:rsidRPr="00385646">
        <w:rPr>
          <w:lang w:val="es-PR"/>
        </w:rPr>
        <w:t>en la regla final</w:t>
      </w:r>
      <w:r>
        <w:rPr>
          <w:lang w:val="es-PR"/>
        </w:rPr>
        <w:t xml:space="preserve"> </w:t>
      </w:r>
      <w:r w:rsidRPr="00261D9F">
        <w:rPr>
          <w:lang w:val="es-PR"/>
        </w:rPr>
        <w:t>(</w:t>
      </w:r>
      <w:r w:rsidRPr="005877F0">
        <w:rPr>
          <w:lang w:val="es-PR"/>
        </w:rPr>
        <w:t>§</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(iii)</w:t>
      </w:r>
      <w:r w:rsidRPr="00FC1AE6">
        <w:rPr>
          <w:lang w:val="es-PR"/>
        </w:rPr>
        <w:t>(B)</w:t>
      </w:r>
      <w:r w:rsidRPr="00261D9F">
        <w:rPr>
          <w:lang w:val="es-PR"/>
        </w:rPr>
        <w:t>)</w:t>
      </w:r>
      <w:r>
        <w:rPr>
          <w:lang w:val="es-PR"/>
        </w:rPr>
        <w:t xml:space="preserve"> no aplica al ejemplo provisto por el Sr.</w:t>
      </w:r>
      <w:r w:rsidRPr="00266344">
        <w:rPr>
          <w:lang w:val="es-PR"/>
        </w:rPr>
        <w:t xml:space="preserve"> Marchessault</w:t>
      </w:r>
      <w:r w:rsidRPr="008F76BA">
        <w:rPr>
          <w:lang w:val="es-PR"/>
        </w:rPr>
        <w:t xml:space="preserve"> </w:t>
      </w:r>
      <w:r w:rsidRPr="00261D9F">
        <w:rPr>
          <w:lang w:val="es-PR"/>
        </w:rPr>
        <w:t>(</w:t>
      </w:r>
      <w:r>
        <w:rPr>
          <w:lang w:val="es-PR"/>
        </w:rPr>
        <w:t>la “plataforma de desperdicios de una facilidad hidrogeneradora”</w:t>
      </w:r>
      <w:r w:rsidRPr="00261D9F">
        <w:rPr>
          <w:lang w:val="es-PR"/>
        </w:rPr>
        <w:t>),</w:t>
      </w:r>
      <w:r>
        <w:rPr>
          <w:lang w:val="es-PR"/>
        </w:rPr>
        <w:t xml:space="preserve"> ya que tales ubicaciones de trabajo no son</w:t>
      </w:r>
      <w:r w:rsidRPr="008F76BA">
        <w:rPr>
          <w:lang w:val="es-PR"/>
        </w:rPr>
        <w:t xml:space="preserve"> </w:t>
      </w:r>
      <w:r w:rsidRPr="00505D50">
        <w:rPr>
          <w:lang w:val="es-PR"/>
        </w:rPr>
        <w:t>“</w:t>
      </w:r>
      <w:r>
        <w:rPr>
          <w:lang w:val="es-PR"/>
        </w:rPr>
        <w:t>postes, torres o estructuras similares”.</w:t>
      </w:r>
      <w:r w:rsidRPr="008F76BA">
        <w:rPr>
          <w:lang w:val="es-PR"/>
        </w:rPr>
        <w:t xml:space="preserve"> </w:t>
      </w:r>
      <w:r w:rsidRPr="00275C72">
        <w:rPr>
          <w:lang w:val="es-PR"/>
        </w:rPr>
        <w:t>OSHA</w:t>
      </w:r>
      <w:r>
        <w:rPr>
          <w:lang w:val="es-PR"/>
        </w:rPr>
        <w:t xml:space="preserve"> no se ha persuadido con la especulación de que los empleados que reciben adiestramiento experimentan un “falso sentido de seguridad” o que los empleados que utilizan protección contra caídas no pueden ser adiestrados exitosamente</w:t>
      </w:r>
      <w:r w:rsidRPr="008F76BA">
        <w:rPr>
          <w:lang w:val="es-PR"/>
        </w:rPr>
        <w:t xml:space="preserve"> </w:t>
      </w:r>
      <w:r>
        <w:rPr>
          <w:lang w:val="es-PR"/>
        </w:rPr>
        <w:t>en el uso de técnicas para escalamiento libre</w:t>
      </w:r>
      <w:r w:rsidRPr="00261D9F">
        <w:rPr>
          <w:lang w:val="es-PR"/>
        </w:rPr>
        <w:t>.</w:t>
      </w:r>
      <w:r w:rsidRPr="008F76BA">
        <w:rPr>
          <w:lang w:val="es-PR"/>
        </w:rPr>
        <w:t xml:space="preserve"> </w:t>
      </w:r>
      <w:r>
        <w:rPr>
          <w:lang w:val="es-PR"/>
        </w:rPr>
        <w:t>Los empleados que están recibiendo adiestramiento pueden utilizar una combinación de sistemas de cinturón corporal y arnés corporal que se fijan ambos a un</w:t>
      </w:r>
      <w:r>
        <w:rPr>
          <w:b/>
          <w:lang w:val="es-PR"/>
        </w:rPr>
        <w:t xml:space="preserve"> </w:t>
      </w:r>
      <w:r>
        <w:rPr>
          <w:lang w:val="es-PR"/>
        </w:rPr>
        <w:t xml:space="preserve">cable de seguridad retráctil anclado a la parte superior de un poste </w:t>
      </w:r>
      <w:r w:rsidRPr="00261D9F">
        <w:rPr>
          <w:lang w:val="es-PR"/>
        </w:rPr>
        <w:t>(</w:t>
      </w:r>
      <w:r>
        <w:rPr>
          <w:lang w:val="es-PR"/>
        </w:rPr>
        <w:t>para detención de caídas</w:t>
      </w:r>
      <w:r w:rsidRPr="00261D9F">
        <w:rPr>
          <w:lang w:val="es-PR"/>
        </w:rPr>
        <w:t>)</w:t>
      </w:r>
      <w:r w:rsidRPr="0043477A">
        <w:rPr>
          <w:lang w:val="es-PR"/>
        </w:rPr>
        <w:t xml:space="preserve"> y</w:t>
      </w:r>
      <w:r>
        <w:rPr>
          <w:lang w:val="es-PR"/>
        </w:rPr>
        <w:t xml:space="preserve"> a una cinta posicionadora (para posicionamiento de trabajo). Esta configuración</w:t>
      </w:r>
      <w:r>
        <w:rPr>
          <w:b/>
          <w:lang w:val="es-PR"/>
        </w:rPr>
        <w:t xml:space="preserve"> </w:t>
      </w:r>
      <w:r>
        <w:rPr>
          <w:lang w:val="es-PR"/>
        </w:rPr>
        <w:t>garantizará la protección para los que reciben adiestramiento</w:t>
      </w:r>
      <w:r>
        <w:rPr>
          <w:b/>
          <w:lang w:val="es-PR"/>
        </w:rPr>
        <w:t xml:space="preserve"> </w:t>
      </w:r>
      <w:r w:rsidRPr="004C0551">
        <w:rPr>
          <w:lang w:val="es-PR"/>
        </w:rPr>
        <w:t>h</w:t>
      </w:r>
      <w:r>
        <w:rPr>
          <w:lang w:val="es-PR"/>
        </w:rPr>
        <w:t>asta que dominen las técnicas para escalar. Cualquier sentido de seguridad que experimente el empleado al usar tal equipo no sería “falso”, más bien se basaría en una protección real.</w:t>
      </w:r>
      <w:r w:rsidRPr="008F76BA">
        <w:rPr>
          <w:lang w:val="es-PR"/>
        </w:rPr>
        <w:t xml:space="preserve"> </w:t>
      </w:r>
      <w:r>
        <w:rPr>
          <w:lang w:val="es-PR"/>
        </w:rPr>
        <w:t>Hay evidencia en el expediente de que empleados no protegidos en adiestramiento para escalar postes de maaddera se han lesionado</w:t>
      </w:r>
      <w:r w:rsidRPr="008F76BA">
        <w:rPr>
          <w:lang w:val="es-PR"/>
        </w:rPr>
        <w:t xml:space="preserve"> </w:t>
      </w:r>
      <w:r w:rsidRPr="008A3E14">
        <w:rPr>
          <w:lang w:val="es-PR"/>
        </w:rPr>
        <w:t>(Ex.</w:t>
      </w:r>
      <w:r w:rsidRPr="008F76BA">
        <w:rPr>
          <w:lang w:val="es-PR"/>
        </w:rPr>
        <w:t xml:space="preserve"> </w:t>
      </w:r>
      <w:r w:rsidRPr="00261D9F">
        <w:rPr>
          <w:lang w:val="es-PR"/>
        </w:rPr>
        <w:t>0003</w:t>
      </w:r>
      <w:r w:rsidR="00C53679">
        <w:rPr>
          <w:rStyle w:val="FootnoteReference"/>
          <w:lang w:val="es-PR"/>
        </w:rPr>
        <w:footnoteReference w:id="137"/>
      </w:r>
      <w:r w:rsidRPr="00261D9F">
        <w:rPr>
          <w:lang w:val="es-PR"/>
        </w:rPr>
        <w:t>).</w:t>
      </w:r>
      <w:r>
        <w:rPr>
          <w:lang w:val="es-PR"/>
        </w:rPr>
        <w:t xml:space="preserve"> Varios de estos empleados estaban escalando postes de madera con briznas de madera en la base del poste. Las briznas no protegían a los empleados y recibieron lesiones serias, para todas las cuales, excepto una, resultaron en hospitalizaciones. OSHA ha tomado previamente la postura de que las briznas de madera no proveen protección adecuada contra caídas para los empleados, y la evidencia en este proceso de reglamentación no sustenta una conclusión diferente. Bajo la</w:t>
      </w:r>
      <w:r>
        <w:rPr>
          <w:b/>
          <w:lang w:val="es-PR"/>
        </w:rPr>
        <w:t xml:space="preserve"> </w:t>
      </w:r>
      <w:r w:rsidRPr="00287065">
        <w:rPr>
          <w:lang w:val="es-PR"/>
        </w:rPr>
        <w:t xml:space="preserve">versión final de la sec. </w:t>
      </w:r>
      <w:r w:rsidRPr="00261D9F">
        <w:rPr>
          <w:lang w:val="es-PR"/>
        </w:rPr>
        <w:t>1926.954</w:t>
      </w:r>
      <w:r w:rsidRPr="00FC1AE6">
        <w:rPr>
          <w:lang w:val="es-PR"/>
        </w:rPr>
        <w:t>(b)</w:t>
      </w:r>
      <w:r w:rsidRPr="00261D9F">
        <w:rPr>
          <w:lang w:val="es-PR"/>
        </w:rPr>
        <w:t>(3)</w:t>
      </w:r>
      <w:r w:rsidRPr="008A3E14">
        <w:rPr>
          <w:lang w:val="es-PR"/>
        </w:rPr>
        <w:t>(iii)</w:t>
      </w:r>
      <w:r w:rsidRPr="00FC1AE6">
        <w:rPr>
          <w:lang w:val="es-PR"/>
        </w:rPr>
        <w:t>(B)</w:t>
      </w:r>
      <w:r w:rsidRPr="00261D9F">
        <w:rPr>
          <w:lang w:val="es-PR"/>
        </w:rPr>
        <w:t>,</w:t>
      </w:r>
      <w:r>
        <w:rPr>
          <w:lang w:val="es-PR"/>
        </w:rPr>
        <w:t xml:space="preserve"> los patronos deben proveer a los empleados una apropiada protección contra caídas cuando estén en adiestramiento para escalar postes de madera</w:t>
      </w:r>
      <w:r w:rsidR="00C53679">
        <w:rPr>
          <w:lang w:val="es-PR"/>
        </w:rPr>
        <w:t>.</w:t>
      </w:r>
      <w:r w:rsidR="00C53679">
        <w:rPr>
          <w:rStyle w:val="FootnoteReference"/>
          <w:lang w:val="es-PR"/>
        </w:rPr>
        <w:footnoteReference w:id="138"/>
      </w:r>
    </w:p>
    <w:p w:rsidR="00C53679" w:rsidRPr="004E5E1E" w:rsidRDefault="00C53679" w:rsidP="008F6792">
      <w:pPr>
        <w:jc w:val="both"/>
        <w:rPr>
          <w:b/>
          <w:lang w:val="es-PR"/>
        </w:rPr>
      </w:pPr>
    </w:p>
    <w:p w:rsidR="008F6792" w:rsidRDefault="008F6792" w:rsidP="008F6792">
      <w:pPr>
        <w:jc w:val="both"/>
        <w:rPr>
          <w:lang w:val="es-PR"/>
        </w:rPr>
      </w:pPr>
      <w:r>
        <w:rPr>
          <w:lang w:val="es-PR"/>
        </w:rPr>
        <w:t xml:space="preserve">El umbral de 1.2 metros provee seguridad adicional al compararse a umbrales mayores. La velocidad con la que un empleado golpeará el suelo aumenta a mayor altura. Unos </w:t>
      </w:r>
      <w:r w:rsidRPr="00261D9F">
        <w:rPr>
          <w:lang w:val="es-PR"/>
        </w:rPr>
        <w:t>0.6</w:t>
      </w:r>
      <w:r>
        <w:rPr>
          <w:lang w:val="es-PR"/>
        </w:rPr>
        <w:t xml:space="preserve"> metros</w:t>
      </w:r>
      <w:r w:rsidRPr="008F76BA">
        <w:rPr>
          <w:lang w:val="es-PR"/>
        </w:rPr>
        <w:t xml:space="preserve"> </w:t>
      </w:r>
      <w:r w:rsidRPr="00261D9F">
        <w:rPr>
          <w:lang w:val="es-PR"/>
        </w:rPr>
        <w:t>(2</w:t>
      </w:r>
      <w:r>
        <w:rPr>
          <w:lang w:val="es-PR"/>
        </w:rPr>
        <w:t xml:space="preserve"> pies</w:t>
      </w:r>
      <w:r w:rsidRPr="00261D9F">
        <w:rPr>
          <w:lang w:val="es-PR"/>
        </w:rPr>
        <w:t>)</w:t>
      </w:r>
      <w:r>
        <w:rPr>
          <w:lang w:val="es-PR"/>
        </w:rPr>
        <w:t xml:space="preserve"> adicionales en altura aumentan la velocidad de la caída</w:t>
      </w:r>
      <w:r w:rsidRPr="008F76BA">
        <w:rPr>
          <w:lang w:val="es-PR"/>
        </w:rPr>
        <w:t xml:space="preserve"> </w:t>
      </w:r>
      <w:r>
        <w:rPr>
          <w:lang w:val="es-PR"/>
        </w:rPr>
        <w:t>por sobre 20 por ciento, aumentando substancialmente la severidad potencial de cualquier lesión que reciba el empleado. Unos</w:t>
      </w:r>
      <w:r w:rsidRPr="008F76BA">
        <w:rPr>
          <w:lang w:val="es-PR"/>
        </w:rPr>
        <w:t xml:space="preserve"> </w:t>
      </w:r>
      <w:r w:rsidRPr="00261D9F">
        <w:rPr>
          <w:lang w:val="es-PR"/>
        </w:rPr>
        <w:t>1.8</w:t>
      </w:r>
      <w:r>
        <w:rPr>
          <w:lang w:val="es-PR"/>
        </w:rPr>
        <w:t xml:space="preserve"> metros</w:t>
      </w:r>
      <w:r>
        <w:rPr>
          <w:b/>
          <w:lang w:val="es-PR"/>
        </w:rPr>
        <w:t xml:space="preserve"> </w:t>
      </w:r>
      <w:r w:rsidRPr="00261D9F">
        <w:rPr>
          <w:lang w:val="es-PR"/>
        </w:rPr>
        <w:t>(6</w:t>
      </w:r>
      <w:r>
        <w:rPr>
          <w:lang w:val="es-PR"/>
        </w:rPr>
        <w:t xml:space="preserve"> pies</w:t>
      </w:r>
      <w:r w:rsidRPr="00261D9F">
        <w:rPr>
          <w:lang w:val="es-PR"/>
        </w:rPr>
        <w:t>)</w:t>
      </w:r>
      <w:r>
        <w:rPr>
          <w:lang w:val="es-PR"/>
        </w:rPr>
        <w:t xml:space="preserve"> adicionales en altura</w:t>
      </w:r>
      <w:r w:rsidRPr="008F76BA">
        <w:rPr>
          <w:lang w:val="es-PR"/>
        </w:rPr>
        <w:t xml:space="preserve"> </w:t>
      </w:r>
      <w:r>
        <w:rPr>
          <w:lang w:val="es-PR"/>
        </w:rPr>
        <w:t>aumenta la velocidad de la caída en cerca de 50 por ciento.</w:t>
      </w:r>
      <w:r w:rsidRPr="008F76BA">
        <w:rPr>
          <w:lang w:val="es-PR"/>
        </w:rPr>
        <w:t xml:space="preserve"> </w:t>
      </w:r>
      <w:r>
        <w:rPr>
          <w:lang w:val="es-PR"/>
        </w:rPr>
        <w:t>Luego de considerar los comentarios en el expediente, OSHA concluyó que el razocinio ofrecido por estos</w:t>
      </w:r>
      <w:r w:rsidRPr="008F76BA">
        <w:rPr>
          <w:lang w:val="es-PR"/>
        </w:rPr>
        <w:t xml:space="preserve"> </w:t>
      </w:r>
      <w:r w:rsidRPr="00E963D4">
        <w:rPr>
          <w:lang w:val="es-PR"/>
        </w:rPr>
        <w:t>comentadores</w:t>
      </w:r>
      <w:r>
        <w:rPr>
          <w:lang w:val="es-PR"/>
        </w:rPr>
        <w:t xml:space="preserve"> no justifica aumentar la severidad del </w:t>
      </w:r>
      <w:r w:rsidR="00D56DCF">
        <w:rPr>
          <w:lang w:val="es-PR"/>
        </w:rPr>
        <w:t>riesgo</w:t>
      </w:r>
      <w:r>
        <w:rPr>
          <w:lang w:val="es-PR"/>
        </w:rPr>
        <w:t xml:space="preserve"> de caída mediante el aumento del umbral de altura.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adoptando el requisito propuesto para la protección contra caídas para que comience en 1.2 metros</w:t>
      </w:r>
      <w:r w:rsidRPr="008F76BA">
        <w:rPr>
          <w:lang w:val="es-PR"/>
        </w:rPr>
        <w:t xml:space="preserve"> </w:t>
      </w:r>
      <w:r w:rsidRPr="00261D9F">
        <w:rPr>
          <w:lang w:val="es-PR"/>
        </w:rPr>
        <w:t>(4</w:t>
      </w:r>
      <w:r>
        <w:rPr>
          <w:lang w:val="es-PR"/>
        </w:rPr>
        <w:t xml:space="preserve"> pies</w:t>
      </w:r>
      <w:r w:rsidRPr="00261D9F">
        <w:rPr>
          <w:lang w:val="es-PR"/>
        </w:rPr>
        <w:t>)</w:t>
      </w:r>
      <w:r w:rsidRPr="008F76BA">
        <w:rPr>
          <w:lang w:val="es-PR"/>
        </w:rPr>
        <w:t xml:space="preserve"> </w:t>
      </w:r>
      <w:r>
        <w:rPr>
          <w:lang w:val="es-PR"/>
        </w:rPr>
        <w:t>y</w:t>
      </w:r>
      <w:r w:rsidRPr="00261D9F">
        <w:rPr>
          <w:lang w:val="es-PR"/>
        </w:rPr>
        <w:t>,</w:t>
      </w:r>
      <w:r>
        <w:rPr>
          <w:lang w:val="es-PR"/>
        </w:rPr>
        <w:t xml:space="preserve"> por las razones descritas previamente, no está adoptando un umbral de menor protección para los empleados que reciben adiestramiento. </w:t>
      </w:r>
      <w:r w:rsidRPr="0099205C">
        <w:rPr>
          <w:lang w:val="es-PR"/>
        </w:rPr>
        <w:t>Southern Company</w:t>
      </w:r>
      <w:r>
        <w:rPr>
          <w:lang w:val="es-PR"/>
        </w:rPr>
        <w:t xml:space="preserve"> sugirió que OSHA hiciera referencia a</w:t>
      </w:r>
      <w:r w:rsidRPr="008F76BA">
        <w:rPr>
          <w:lang w:val="es-PR"/>
        </w:rPr>
        <w:t xml:space="preserve"> </w:t>
      </w:r>
      <w:r w:rsidRPr="007E6FB1">
        <w:rPr>
          <w:lang w:val="es-PR"/>
        </w:rPr>
        <w:t xml:space="preserve">IEEE Std </w:t>
      </w:r>
      <w:r w:rsidRPr="00261D9F">
        <w:rPr>
          <w:lang w:val="es-PR"/>
        </w:rPr>
        <w:t>1307</w:t>
      </w:r>
      <w:r w:rsidRPr="004E2E6F">
        <w:rPr>
          <w:lang w:val="es-PR"/>
        </w:rPr>
        <w:t>–</w:t>
      </w:r>
      <w:r w:rsidRPr="00261D9F">
        <w:rPr>
          <w:lang w:val="es-PR"/>
        </w:rPr>
        <w:t>2004,</w:t>
      </w:r>
      <w:r>
        <w:rPr>
          <w:lang w:val="es-PR"/>
        </w:rPr>
        <w:t xml:space="preserve"> Estándar de protección contra caídas para trabajo de utilidades, trabajo en transformadores, disyuntores de circuitos y otros equipos grandes. Ese estándar requiere protección contra caídas en alturas de </w:t>
      </w:r>
      <w:r w:rsidRPr="00261D9F">
        <w:rPr>
          <w:lang w:val="es-PR"/>
        </w:rPr>
        <w:t>3.05</w:t>
      </w:r>
      <w:r>
        <w:rPr>
          <w:lang w:val="es-PR"/>
        </w:rPr>
        <w:t xml:space="preserve"> metros</w:t>
      </w:r>
      <w:r w:rsidRPr="008F76BA">
        <w:rPr>
          <w:lang w:val="es-PR"/>
        </w:rPr>
        <w:t xml:space="preserve"> </w:t>
      </w:r>
      <w:r w:rsidRPr="00261D9F">
        <w:rPr>
          <w:lang w:val="es-PR"/>
        </w:rPr>
        <w:t>(10</w:t>
      </w:r>
      <w:r>
        <w:rPr>
          <w:lang w:val="es-PR"/>
        </w:rPr>
        <w:t xml:space="preserve"> pies</w:t>
      </w:r>
      <w:r w:rsidRPr="00261D9F">
        <w:rPr>
          <w:lang w:val="es-PR"/>
        </w:rPr>
        <w:t>)</w:t>
      </w:r>
      <w:r>
        <w:rPr>
          <w:lang w:val="es-PR"/>
        </w:rPr>
        <w:t xml:space="preserve"> y más</w:t>
      </w:r>
      <w:r w:rsidRPr="008F76BA">
        <w:rPr>
          <w:lang w:val="es-PR"/>
        </w:rPr>
        <w:t xml:space="preserve"> </w:t>
      </w:r>
      <w:r w:rsidRPr="008A3E14">
        <w:rPr>
          <w:lang w:val="es-PR"/>
        </w:rPr>
        <w:t>(Ex.</w:t>
      </w:r>
      <w:r w:rsidRPr="008F76BA">
        <w:rPr>
          <w:lang w:val="es-PR"/>
        </w:rPr>
        <w:t xml:space="preserve"> </w:t>
      </w:r>
      <w:r w:rsidRPr="00261D9F">
        <w:rPr>
          <w:lang w:val="es-PR"/>
        </w:rPr>
        <w:t>0212).</w:t>
      </w:r>
    </w:p>
    <w:p w:rsidR="00542D9D" w:rsidRPr="004E5E1E" w:rsidRDefault="00542D9D" w:rsidP="008F6792">
      <w:pPr>
        <w:jc w:val="both"/>
        <w:rPr>
          <w:b/>
          <w:lang w:val="es-PR"/>
        </w:rPr>
      </w:pPr>
    </w:p>
    <w:p w:rsidR="008F6792" w:rsidRDefault="008F6792" w:rsidP="008F6792">
      <w:pPr>
        <w:jc w:val="both"/>
        <w:rPr>
          <w:lang w:val="es-PR"/>
        </w:rPr>
      </w:pPr>
      <w:r>
        <w:rPr>
          <w:lang w:val="es-PR"/>
        </w:rPr>
        <w:t>El deber de proveer protección contra caídas para trabajos en equipo eléctrico, como los transformadores y los capacitores, no está en la Subparte V o la sec.</w:t>
      </w:r>
      <w:r w:rsidRPr="008F76BA">
        <w:rPr>
          <w:lang w:val="es-PR"/>
        </w:rPr>
        <w:t xml:space="preserve"> </w:t>
      </w:r>
      <w:r w:rsidRPr="00261D9F">
        <w:rPr>
          <w:lang w:val="es-PR"/>
        </w:rPr>
        <w:t>1910.269,</w:t>
      </w:r>
      <w:r>
        <w:rPr>
          <w:lang w:val="es-PR"/>
        </w:rPr>
        <w:t xml:space="preserve"> sino más bien en la Parte 1926, la Subparte M y la Parte 1910, Subparte D, para construcción e industria general, </w:t>
      </w:r>
      <w:r w:rsidRPr="00AB735C">
        <w:rPr>
          <w:lang w:val="es-PR"/>
        </w:rPr>
        <w:t>respectivamente</w:t>
      </w:r>
      <w:r w:rsidRPr="00261D9F">
        <w:rPr>
          <w:lang w:val="es-PR"/>
        </w:rPr>
        <w:t>.</w:t>
      </w:r>
      <w:r>
        <w:rPr>
          <w:lang w:val="es-PR"/>
        </w:rPr>
        <w:t xml:space="preserve"> La aplicación de la Subparte D en lugar de la sec. </w:t>
      </w:r>
      <w:r w:rsidRPr="00261D9F">
        <w:rPr>
          <w:lang w:val="es-PR"/>
        </w:rPr>
        <w:t>1910.269</w:t>
      </w:r>
      <w:r>
        <w:rPr>
          <w:lang w:val="es-PR"/>
        </w:rPr>
        <w:t xml:space="preserve"> a las superficies de paso y trabajo</w:t>
      </w:r>
      <w:r w:rsidRPr="008F76BA">
        <w:rPr>
          <w:lang w:val="es-PR"/>
        </w:rPr>
        <w:t xml:space="preserve"> </w:t>
      </w:r>
      <w:r>
        <w:rPr>
          <w:lang w:val="es-PR"/>
        </w:rPr>
        <w:t>aparte de postes, torres y estructuras similares se explicó</w:t>
      </w:r>
      <w:r>
        <w:rPr>
          <w:b/>
          <w:lang w:val="es-PR"/>
        </w:rPr>
        <w:t xml:space="preserve"> </w:t>
      </w:r>
      <w:r>
        <w:rPr>
          <w:lang w:val="es-PR"/>
        </w:rPr>
        <w:t>en el preámbulo de la regla final de 1994 de la sec.</w:t>
      </w:r>
      <w:r w:rsidRPr="008F76BA">
        <w:rPr>
          <w:lang w:val="es-PR"/>
        </w:rPr>
        <w:t xml:space="preserve"> </w:t>
      </w:r>
      <w:r w:rsidRPr="00261D9F">
        <w:rPr>
          <w:lang w:val="es-PR"/>
        </w:rPr>
        <w:t>1910.269</w:t>
      </w:r>
      <w:r w:rsidRPr="008F76BA">
        <w:rPr>
          <w:lang w:val="es-PR"/>
        </w:rPr>
        <w:t xml:space="preserve"> </w:t>
      </w:r>
      <w:r w:rsidRPr="00261D9F">
        <w:rPr>
          <w:lang w:val="es-PR"/>
        </w:rPr>
        <w:t>(59</w:t>
      </w:r>
      <w:r w:rsidRPr="00D54BC4">
        <w:rPr>
          <w:lang w:val="es-PR"/>
        </w:rPr>
        <w:t xml:space="preserve"> FR </w:t>
      </w:r>
      <w:r w:rsidRPr="00261D9F">
        <w:rPr>
          <w:lang w:val="es-PR"/>
        </w:rPr>
        <w:t>4374)</w:t>
      </w:r>
      <w:r>
        <w:rPr>
          <w:lang w:val="es-PR"/>
        </w:rPr>
        <w:t xml:space="preserve"> y en cartas de interpretación</w:t>
      </w:r>
      <w:r w:rsidR="00542D9D">
        <w:rPr>
          <w:lang w:val="es-PR"/>
        </w:rPr>
        <w:t>.</w:t>
      </w:r>
      <w:r w:rsidR="00542D9D">
        <w:rPr>
          <w:rStyle w:val="FootnoteReference"/>
          <w:lang w:val="es-PR"/>
        </w:rPr>
        <w:footnoteReference w:id="139"/>
      </w:r>
      <w:r>
        <w:rPr>
          <w:lang w:val="es-PR"/>
        </w:rPr>
        <w:t xml:space="preserve"> El requisito del estándar de consenso para la protección contra caídas en alturas sobre 3.05 metros conflije con los requisitos de mayor protección en las Subpartes M y D. También, por razones mencionadas anteriormente, la Agencia concluyó que no se amerita un aumento en el umbral de alturas de 1.2 metros (4 pies) y 1.8 metros (6 pies) para iniciar la protección contra caídas en las Subpartes D</w:t>
      </w:r>
      <w:r w:rsidRPr="0043477A">
        <w:rPr>
          <w:lang w:val="es-PR"/>
        </w:rPr>
        <w:t xml:space="preserve"> y</w:t>
      </w:r>
      <w:r>
        <w:rPr>
          <w:lang w:val="es-PR"/>
        </w:rPr>
        <w:t xml:space="preserve"> M</w:t>
      </w:r>
      <w:r w:rsidRPr="00261D9F">
        <w:rPr>
          <w:lang w:val="es-PR"/>
        </w:rPr>
        <w:t>,</w:t>
      </w:r>
      <w:r>
        <w:rPr>
          <w:lang w:val="es-PR"/>
        </w:rPr>
        <w:t xml:space="preserve"> </w:t>
      </w:r>
      <w:r w:rsidRPr="00AB735C">
        <w:rPr>
          <w:lang w:val="es-PR"/>
        </w:rPr>
        <w:t>respectivamente</w:t>
      </w:r>
      <w:r w:rsidRPr="00261D9F">
        <w:rPr>
          <w:lang w:val="es-PR"/>
        </w:rPr>
        <w:t>.</w:t>
      </w:r>
      <w:r w:rsidRPr="008F76BA">
        <w:rPr>
          <w:lang w:val="es-PR"/>
        </w:rPr>
        <w:t xml:space="preserve"> </w:t>
      </w:r>
      <w:r>
        <w:rPr>
          <w:lang w:val="es-PR"/>
        </w:rPr>
        <w:t xml:space="preserve">Cabe mencionar que </w:t>
      </w:r>
      <w:r w:rsidRPr="007E6FB1">
        <w:rPr>
          <w:lang w:val="es-PR"/>
        </w:rPr>
        <w:t xml:space="preserve">IEEE Std </w:t>
      </w:r>
      <w:r w:rsidRPr="00261D9F">
        <w:rPr>
          <w:lang w:val="es-PR"/>
        </w:rPr>
        <w:t>1307</w:t>
      </w:r>
      <w:r>
        <w:rPr>
          <w:lang w:val="es-PR"/>
        </w:rPr>
        <w:t xml:space="preserve"> se incluye en el Apéndice G, y los patronos pueden encontrar que contiene información útil sobre cómo proveer protección contra caídas para trabajo cubierto por la subparte V.</w:t>
      </w:r>
      <w:r w:rsidRPr="008F76BA">
        <w:rPr>
          <w:lang w:val="es-PR"/>
        </w:rPr>
        <w:t xml:space="preserve"> </w:t>
      </w:r>
      <w:r w:rsidRPr="007F404A">
        <w:rPr>
          <w:lang w:val="es-PR"/>
        </w:rPr>
        <w:t>Sin embargo</w:t>
      </w:r>
      <w:r w:rsidRPr="00261D9F">
        <w:rPr>
          <w:lang w:val="es-PR"/>
        </w:rPr>
        <w:t>,</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una referencia no compulsoria al estándar de consenso para una situación a la que no aplica la sec.</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(iii)</w:t>
      </w:r>
      <w:r w:rsidRPr="00261D9F">
        <w:rPr>
          <w:lang w:val="es-PR"/>
        </w:rPr>
        <w:t>,</w:t>
      </w:r>
      <w:r>
        <w:rPr>
          <w:lang w:val="es-PR"/>
        </w:rPr>
        <w:t xml:space="preserve"> según recomendara </w:t>
      </w:r>
      <w:r w:rsidRPr="0099205C">
        <w:rPr>
          <w:lang w:val="es-PR"/>
        </w:rPr>
        <w:t>Southern Company</w:t>
      </w:r>
      <w:r w:rsidRPr="00261D9F">
        <w:rPr>
          <w:lang w:val="es-PR"/>
        </w:rPr>
        <w:t>,</w:t>
      </w:r>
      <w:r>
        <w:rPr>
          <w:lang w:val="es-PR"/>
        </w:rPr>
        <w:t xml:space="preserve"> sería inapropiada y engañosa. La Nota </w:t>
      </w:r>
      <w:r w:rsidRPr="00261D9F">
        <w:rPr>
          <w:lang w:val="es-PR"/>
        </w:rPr>
        <w:t>1</w:t>
      </w:r>
      <w:r w:rsidRPr="008F76BA">
        <w:rPr>
          <w:lang w:val="es-PR"/>
        </w:rPr>
        <w:t xml:space="preserve"> </w:t>
      </w:r>
      <w:r>
        <w:rPr>
          <w:lang w:val="es-PR"/>
        </w:rPr>
        <w:t>de la propuesta sec.</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(iii)</w:t>
      </w:r>
      <w:r>
        <w:rPr>
          <w:lang w:val="es-PR"/>
        </w:rPr>
        <w:t xml:space="preserve"> indicaba que</w:t>
      </w:r>
      <w:r>
        <w:rPr>
          <w:b/>
          <w:lang w:val="es-PR"/>
        </w:rPr>
        <w:t xml:space="preserve"> </w:t>
      </w:r>
      <w:r w:rsidRPr="00505D50">
        <w:rPr>
          <w:lang w:val="es-PR"/>
        </w:rPr>
        <w:t>“</w:t>
      </w:r>
      <w:r>
        <w:rPr>
          <w:lang w:val="es-PR"/>
        </w:rPr>
        <w:t>la subparte M de esta parte contiene el deber de proveer protección contra caídas asociada con las superficies de paso y trabajo.”</w:t>
      </w:r>
      <w:r w:rsidRPr="008F76BA">
        <w:rPr>
          <w:lang w:val="es-PR"/>
        </w:rPr>
        <w:t xml:space="preserve"> </w:t>
      </w:r>
      <w:r w:rsidRPr="007F404A">
        <w:rPr>
          <w:lang w:val="es-PR"/>
        </w:rPr>
        <w:t>Sin embargo</w:t>
      </w:r>
      <w:r w:rsidRPr="00261D9F">
        <w:rPr>
          <w:lang w:val="es-PR"/>
        </w:rPr>
        <w:t>,</w:t>
      </w:r>
      <w:r>
        <w:rPr>
          <w:lang w:val="es-PR"/>
        </w:rPr>
        <w:t xml:space="preserve"> la porción relevante de la existente sec.</w:t>
      </w:r>
      <w:r w:rsidRPr="008F76BA">
        <w:rPr>
          <w:lang w:val="es-PR"/>
        </w:rPr>
        <w:t xml:space="preserve"> </w:t>
      </w:r>
      <w:r w:rsidRPr="00261D9F">
        <w:rPr>
          <w:lang w:val="es-PR"/>
        </w:rPr>
        <w:t>1926.500</w:t>
      </w:r>
      <w:r w:rsidRPr="001543BF">
        <w:rPr>
          <w:lang w:val="es-PR"/>
        </w:rPr>
        <w:t>(a)</w:t>
      </w:r>
      <w:r>
        <w:rPr>
          <w:lang w:val="es-PR"/>
        </w:rPr>
        <w:t xml:space="preserve"> parece indicar de manera distinta, expresando que los requisitos relacionados con la protección contra caídas para empleados que se dedican a la construcción de líneas y equipo de transmisión y distribución eléctrica están provistos en la subparte V (véase la sec.</w:t>
      </w:r>
      <w:r w:rsidRPr="008F76BA">
        <w:rPr>
          <w:lang w:val="es-PR"/>
        </w:rPr>
        <w:t xml:space="preserve"> </w:t>
      </w:r>
      <w:r w:rsidRPr="00261D9F">
        <w:rPr>
          <w:lang w:val="es-PR"/>
        </w:rPr>
        <w:t>1926.500</w:t>
      </w:r>
      <w:r w:rsidRPr="001543BF">
        <w:rPr>
          <w:lang w:val="es-PR"/>
        </w:rPr>
        <w:t>(a)</w:t>
      </w:r>
      <w:r w:rsidRPr="00261D9F">
        <w:rPr>
          <w:lang w:val="es-PR"/>
        </w:rPr>
        <w:t>(2)(</w:t>
      </w:r>
      <w:r w:rsidRPr="00BD7EEB">
        <w:rPr>
          <w:lang w:val="es-PR"/>
        </w:rPr>
        <w:t>vi</w:t>
      </w:r>
      <w:r w:rsidRPr="00261D9F">
        <w:rPr>
          <w:lang w:val="es-PR"/>
        </w:rPr>
        <w:t>)).</w:t>
      </w:r>
    </w:p>
    <w:p w:rsidR="00542D9D" w:rsidRPr="004E5E1E" w:rsidRDefault="00542D9D" w:rsidP="008F6792">
      <w:pPr>
        <w:jc w:val="both"/>
        <w:rPr>
          <w:b/>
          <w:lang w:val="es-PR"/>
        </w:rPr>
      </w:pPr>
    </w:p>
    <w:p w:rsidR="000313AB" w:rsidRDefault="008F6792" w:rsidP="008F6792">
      <w:pPr>
        <w:jc w:val="both"/>
        <w:rPr>
          <w:lang w:val="es-PR"/>
        </w:rPr>
      </w:pPr>
      <w:r w:rsidRPr="000313AB">
        <w:rPr>
          <w:sz w:val="20"/>
          <w:szCs w:val="20"/>
          <w:lang w:val="es-PR"/>
        </w:rPr>
        <w:t>Según estuvo claro en la Nota 1 de la propuesta sec. 1926.954(b)(3)(iii), OSHA estaba proponiendo que el deber de proveer protección contra caídas para superficies generales de paso y trabajo, es decir, todo excepto elevadores aéreos y postes, torres y estructuras similares, estuviera cubierto por la subparte M. Para aclarar este punto, en la regla final, OSHA está revisando la sec. 1926.500(a)(2)(vi) de modo que la exención de la subparte V aplique solamente al deber de proveer protección contra caídas para elevadores aéreos y postes, torres y estructuras similares.</w:t>
      </w:r>
      <w:r>
        <w:rPr>
          <w:lang w:val="es-PR"/>
        </w:rPr>
        <w:t xml:space="preserve"> </w:t>
      </w:r>
    </w:p>
    <w:p w:rsidR="000313AB" w:rsidRDefault="000313AB" w:rsidP="008F6792">
      <w:pPr>
        <w:jc w:val="both"/>
        <w:rPr>
          <w:lang w:val="es-PR"/>
        </w:rPr>
      </w:pPr>
    </w:p>
    <w:p w:rsidR="008F6792" w:rsidRDefault="008F6792" w:rsidP="008F6792">
      <w:pPr>
        <w:jc w:val="both"/>
        <w:rPr>
          <w:b/>
          <w:lang w:val="es-PR"/>
        </w:rPr>
      </w:pPr>
      <w:r>
        <w:rPr>
          <w:lang w:val="es-PR"/>
        </w:rPr>
        <w:t>La existente sec.</w:t>
      </w:r>
      <w:r>
        <w:rPr>
          <w:b/>
          <w:lang w:val="es-PR"/>
        </w:rPr>
        <w:t xml:space="preserve"> </w:t>
      </w:r>
      <w:r w:rsidRPr="00261D9F">
        <w:rPr>
          <w:lang w:val="es-PR"/>
        </w:rPr>
        <w:t>1910.269</w:t>
      </w:r>
      <w:r w:rsidRPr="00FC1AE6">
        <w:rPr>
          <w:lang w:val="es-PR"/>
        </w:rPr>
        <w:t>(g)</w:t>
      </w:r>
      <w:r w:rsidRPr="00261D9F">
        <w:rPr>
          <w:lang w:val="es-PR"/>
        </w:rPr>
        <w:t>(2)</w:t>
      </w:r>
      <w:r w:rsidRPr="008A3E14">
        <w:rPr>
          <w:lang w:val="es-PR"/>
        </w:rPr>
        <w:t>(v)</w:t>
      </w:r>
      <w:r>
        <w:rPr>
          <w:lang w:val="es-PR"/>
        </w:rPr>
        <w:t xml:space="preserve"> permite equipo de restricción de desplazamiento como una alternativa a la detención de caídas o sistemas posicionadores de trabajo</w:t>
      </w:r>
      <w:r w:rsidRPr="00261D9F">
        <w:rPr>
          <w:lang w:val="es-PR"/>
        </w:rPr>
        <w:t>.</w:t>
      </w:r>
      <w:r w:rsidRPr="008F76BA">
        <w:rPr>
          <w:lang w:val="es-PR"/>
        </w:rPr>
        <w:t xml:space="preserve"> </w:t>
      </w:r>
      <w:r w:rsidRPr="00275C72">
        <w:rPr>
          <w:lang w:val="es-PR"/>
        </w:rPr>
        <w:t>OSHA</w:t>
      </w:r>
      <w:r>
        <w:rPr>
          <w:lang w:val="es-PR"/>
        </w:rPr>
        <w:t xml:space="preserve"> propuso omitir el uso de equipo de restricción de desplazamiento como un sistema reconocido de protección contra caídas para el trabajo de transmisión y distribución de energía eléctrica en postes, torres y estructuras similares.</w:t>
      </w:r>
      <w:r w:rsidRPr="008F76BA">
        <w:rPr>
          <w:lang w:val="es-PR"/>
        </w:rPr>
        <w:t xml:space="preserve"> </w:t>
      </w:r>
      <w:r>
        <w:rPr>
          <w:lang w:val="es-PR"/>
        </w:rPr>
        <w:t>En el preámbulo de la propuesta, la Agencia explicó que el equipo de restricción de desplazamiento sólo es apropiado para trabajo en plataformas de lados abiertos, donde los empleados pueden caminar alrededor de la superficie de trabajo con el equipo de restricción de desplazamiento evitando que se acerquen demasiado a un borde sin resguardo</w:t>
      </w:r>
      <w:r w:rsidRPr="008F76BA">
        <w:rPr>
          <w:lang w:val="es-PR"/>
        </w:rPr>
        <w:t xml:space="preserve"> </w:t>
      </w:r>
      <w:r w:rsidRPr="00261D9F">
        <w:rPr>
          <w:lang w:val="es-PR"/>
        </w:rPr>
        <w:t>(70</w:t>
      </w:r>
      <w:r w:rsidRPr="00D54BC4">
        <w:rPr>
          <w:lang w:val="es-PR"/>
        </w:rPr>
        <w:t xml:space="preserve"> FR </w:t>
      </w:r>
      <w:r w:rsidRPr="00261D9F">
        <w:rPr>
          <w:lang w:val="es-PR"/>
        </w:rPr>
        <w:t>34854).</w:t>
      </w:r>
      <w:r w:rsidRPr="008F76BA">
        <w:rPr>
          <w:lang w:val="es-PR"/>
        </w:rPr>
        <w:t xml:space="preserve"> </w:t>
      </w:r>
      <w:r>
        <w:rPr>
          <w:lang w:val="es-PR"/>
        </w:rPr>
        <w:t>Cuando publicó la propuesta,</w:t>
      </w:r>
      <w:r w:rsidRPr="008F76BA">
        <w:rPr>
          <w:lang w:val="es-PR"/>
        </w:rPr>
        <w:t xml:space="preserve"> </w:t>
      </w:r>
      <w:r w:rsidRPr="00EF4613">
        <w:rPr>
          <w:lang w:val="es-PR"/>
        </w:rPr>
        <w:t>la Agencia</w:t>
      </w:r>
      <w:r>
        <w:rPr>
          <w:lang w:val="es-PR"/>
        </w:rPr>
        <w:t xml:space="preserve"> no creía que este tipo de superficie de </w:t>
      </w:r>
      <w:r w:rsidR="000313AB">
        <w:rPr>
          <w:lang w:val="es-PR"/>
        </w:rPr>
        <w:t>trabajo</w:t>
      </w:r>
      <w:r>
        <w:rPr>
          <w:lang w:val="es-PR"/>
        </w:rPr>
        <w:t xml:space="preserve"> podría encontrarse en</w:t>
      </w:r>
      <w:r w:rsidRPr="008F76BA">
        <w:rPr>
          <w:lang w:val="es-PR"/>
        </w:rPr>
        <w:t xml:space="preserve"> </w:t>
      </w:r>
      <w:r>
        <w:rPr>
          <w:lang w:val="es-PR"/>
        </w:rPr>
        <w:t>postes, torres o estructuras similares</w:t>
      </w:r>
      <w:r w:rsidRPr="008F76BA">
        <w:rPr>
          <w:lang w:val="es-PR"/>
        </w:rPr>
        <w:t xml:space="preserve"> </w:t>
      </w:r>
      <w:r w:rsidRPr="002531AB">
        <w:rPr>
          <w:lang w:val="es-PR"/>
        </w:rPr>
        <w:t>(id.)</w:t>
      </w:r>
      <w:r w:rsidRPr="00261D9F">
        <w:rPr>
          <w:lang w:val="es-PR"/>
        </w:rPr>
        <w:t>.</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incluyó equipo de restricción de desplazamiento como un sistema aceptable de protección contra caídas en la propuesta sec.</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(iii)</w:t>
      </w:r>
      <w:r>
        <w:rPr>
          <w:lang w:val="es-PR"/>
        </w:rPr>
        <w:t xml:space="preserve"> y propuso eliminar la referencia al equipo de restricción de desplazamiento</w:t>
      </w:r>
      <w:r w:rsidRPr="008F76BA">
        <w:rPr>
          <w:lang w:val="es-PR"/>
        </w:rPr>
        <w:t xml:space="preserve"> </w:t>
      </w:r>
      <w:r>
        <w:rPr>
          <w:lang w:val="es-PR"/>
        </w:rPr>
        <w:t>en la existente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(v)</w:t>
      </w:r>
      <w:r w:rsidRPr="00261D9F">
        <w:rPr>
          <w:lang w:val="es-PR"/>
        </w:rPr>
        <w:t>,</w:t>
      </w:r>
      <w:r w:rsidRPr="008F76BA">
        <w:rPr>
          <w:lang w:val="es-PR"/>
        </w:rPr>
        <w:t xml:space="preserve"> </w:t>
      </w:r>
      <w:r>
        <w:rPr>
          <w:lang w:val="es-PR"/>
        </w:rPr>
        <w:t>pero invitó comentarios sobre esta omisión.</w:t>
      </w:r>
    </w:p>
    <w:p w:rsidR="008F6792" w:rsidRPr="004E5E1E" w:rsidRDefault="008F6792" w:rsidP="008F6792">
      <w:pPr>
        <w:jc w:val="both"/>
        <w:rPr>
          <w:b/>
          <w:lang w:val="es-PR"/>
        </w:rPr>
      </w:pPr>
    </w:p>
    <w:p w:rsidR="000313AB" w:rsidRDefault="008F6792" w:rsidP="008F6792">
      <w:pPr>
        <w:jc w:val="both"/>
        <w:rPr>
          <w:lang w:val="es-PR"/>
        </w:rPr>
      </w:pPr>
      <w:r>
        <w:rPr>
          <w:lang w:val="es-PR"/>
        </w:rPr>
        <w:t>Muchos</w:t>
      </w:r>
      <w:r w:rsidRPr="008F76BA">
        <w:rPr>
          <w:lang w:val="es-PR"/>
        </w:rPr>
        <w:t xml:space="preserve"> </w:t>
      </w:r>
      <w:r w:rsidRPr="00E963D4">
        <w:rPr>
          <w:lang w:val="es-PR"/>
        </w:rPr>
        <w:t>comentadores</w:t>
      </w:r>
      <w:r>
        <w:rPr>
          <w:lang w:val="es-PR"/>
        </w:rPr>
        <w:t xml:space="preserve"> argumentaron que hay superficies utilizadas en trabajo cubierto por la Subparte V para las cuales el equipo de restricción de desplazamiento es apropiado,</w:t>
      </w:r>
      <w:r w:rsidRPr="008F76BA">
        <w:rPr>
          <w:lang w:val="es-PR"/>
        </w:rPr>
        <w:t xml:space="preserve"> </w:t>
      </w:r>
      <w:r>
        <w:rPr>
          <w:lang w:val="es-PR"/>
        </w:rPr>
        <w:t>y recomendaron que</w:t>
      </w:r>
      <w:r w:rsidRPr="008F76BA">
        <w:rPr>
          <w:lang w:val="es-PR"/>
        </w:rPr>
        <w:t xml:space="preserve"> </w:t>
      </w:r>
      <w:r w:rsidRPr="00275C72">
        <w:rPr>
          <w:lang w:val="es-PR"/>
        </w:rPr>
        <w:t>OSHA</w:t>
      </w:r>
      <w:r>
        <w:rPr>
          <w:lang w:val="es-PR"/>
        </w:rPr>
        <w:t xml:space="preserve"> restituyera el equipo de restricción de desplazamiento</w:t>
      </w:r>
      <w:r w:rsidRPr="008F76BA">
        <w:rPr>
          <w:lang w:val="es-PR"/>
        </w:rPr>
        <w:t xml:space="preserve"> </w:t>
      </w:r>
      <w:r>
        <w:rPr>
          <w:lang w:val="es-PR"/>
        </w:rPr>
        <w:t>como una forma alterna de protección contra caídas.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0126,</w:t>
      </w:r>
      <w:r w:rsidRPr="008F76BA">
        <w:rPr>
          <w:lang w:val="es-PR"/>
        </w:rPr>
        <w:t xml:space="preserve"> </w:t>
      </w:r>
      <w:r w:rsidRPr="00261D9F">
        <w:rPr>
          <w:lang w:val="es-PR"/>
        </w:rPr>
        <w:t>0173,</w:t>
      </w:r>
      <w:r w:rsidRPr="008F76BA">
        <w:rPr>
          <w:lang w:val="es-PR"/>
        </w:rPr>
        <w:t xml:space="preserve"> </w:t>
      </w:r>
      <w:r w:rsidRPr="00261D9F">
        <w:rPr>
          <w:lang w:val="es-PR"/>
        </w:rPr>
        <w:t>0183,</w:t>
      </w:r>
      <w:r w:rsidRPr="008F76BA">
        <w:rPr>
          <w:lang w:val="es-PR"/>
        </w:rPr>
        <w:t xml:space="preserve"> </w:t>
      </w:r>
      <w:r w:rsidRPr="00261D9F">
        <w:rPr>
          <w:lang w:val="es-PR"/>
        </w:rPr>
        <w:t>0201,</w:t>
      </w:r>
      <w:r>
        <w:rPr>
          <w:lang w:val="es-PR"/>
        </w:rPr>
        <w:t xml:space="preserve"> </w:t>
      </w:r>
      <w:r w:rsidRPr="00261D9F">
        <w:rPr>
          <w:lang w:val="es-PR"/>
        </w:rPr>
        <w:t>0202,</w:t>
      </w:r>
      <w:r w:rsidRPr="008F76BA">
        <w:rPr>
          <w:lang w:val="es-PR"/>
        </w:rPr>
        <w:t xml:space="preserve"> </w:t>
      </w:r>
      <w:r w:rsidRPr="00261D9F">
        <w:rPr>
          <w:lang w:val="es-PR"/>
        </w:rPr>
        <w:t>0210,</w:t>
      </w:r>
      <w:r w:rsidRPr="008F76BA">
        <w:rPr>
          <w:lang w:val="es-PR"/>
        </w:rPr>
        <w:t xml:space="preserve"> </w:t>
      </w:r>
      <w:r w:rsidRPr="00261D9F">
        <w:rPr>
          <w:lang w:val="es-PR"/>
        </w:rPr>
        <w:t>0225,</w:t>
      </w:r>
      <w:r w:rsidRPr="008F76BA">
        <w:rPr>
          <w:lang w:val="es-PR"/>
        </w:rPr>
        <w:t xml:space="preserve"> </w:t>
      </w:r>
      <w:r w:rsidRPr="00261D9F">
        <w:rPr>
          <w:lang w:val="es-PR"/>
        </w:rPr>
        <w:t>0229,</w:t>
      </w:r>
      <w:r w:rsidRPr="008F76BA">
        <w:rPr>
          <w:lang w:val="es-PR"/>
        </w:rPr>
        <w:t xml:space="preserve"> </w:t>
      </w:r>
      <w:r w:rsidRPr="00261D9F">
        <w:rPr>
          <w:lang w:val="es-PR"/>
        </w:rPr>
        <w:t>0230,</w:t>
      </w:r>
      <w:r w:rsidRPr="008F76BA">
        <w:rPr>
          <w:lang w:val="es-PR"/>
        </w:rPr>
        <w:t xml:space="preserve"> </w:t>
      </w:r>
      <w:r w:rsidRPr="00261D9F">
        <w:rPr>
          <w:lang w:val="es-PR"/>
        </w:rPr>
        <w:t>0233,</w:t>
      </w:r>
      <w:r>
        <w:rPr>
          <w:lang w:val="es-PR"/>
        </w:rPr>
        <w:t xml:space="preserve"> </w:t>
      </w:r>
      <w:r w:rsidRPr="00261D9F">
        <w:rPr>
          <w:lang w:val="es-PR"/>
        </w:rPr>
        <w:t>0239.)</w:t>
      </w:r>
      <w:r w:rsidRPr="008F76BA">
        <w:rPr>
          <w:lang w:val="es-PR"/>
        </w:rPr>
        <w:t xml:space="preserve"> </w:t>
      </w:r>
      <w:r w:rsidRPr="007F404A">
        <w:rPr>
          <w:lang w:val="es-PR"/>
        </w:rPr>
        <w:t>Sin embargo</w:t>
      </w:r>
      <w:r w:rsidRPr="00261D9F">
        <w:rPr>
          <w:lang w:val="es-PR"/>
        </w:rPr>
        <w:t>,</w:t>
      </w:r>
      <w:r>
        <w:rPr>
          <w:lang w:val="es-PR"/>
        </w:rPr>
        <w:t xml:space="preserve"> unos pocos de estos</w:t>
      </w:r>
      <w:r>
        <w:rPr>
          <w:b/>
          <w:lang w:val="es-PR"/>
        </w:rPr>
        <w:t xml:space="preserve"> </w:t>
      </w:r>
      <w:r w:rsidRPr="00E963D4">
        <w:rPr>
          <w:lang w:val="es-PR"/>
        </w:rPr>
        <w:t>comentadores</w:t>
      </w:r>
      <w:r>
        <w:rPr>
          <w:lang w:val="es-PR"/>
        </w:rPr>
        <w:t xml:space="preserve"> suministraron ejemplos específicos y relevantes.</w:t>
      </w:r>
      <w:r w:rsidRPr="008F76BA">
        <w:rPr>
          <w:lang w:val="es-PR"/>
        </w:rPr>
        <w:t xml:space="preserve"> </w:t>
      </w:r>
      <w:r w:rsidRPr="00582457">
        <w:rPr>
          <w:lang w:val="es-PR"/>
        </w:rPr>
        <w:t>IBEW</w:t>
      </w:r>
      <w:r>
        <w:rPr>
          <w:lang w:val="es-PR"/>
        </w:rPr>
        <w:t xml:space="preserve"> comentó que el equipo de restricción de desplazamiento</w:t>
      </w:r>
      <w:r w:rsidRPr="008F76BA">
        <w:rPr>
          <w:lang w:val="es-PR"/>
        </w:rPr>
        <w:t xml:space="preserve"> </w:t>
      </w:r>
      <w:r>
        <w:rPr>
          <w:lang w:val="es-PR"/>
        </w:rPr>
        <w:t>algunas veces se utiliza cuando un empleado se transfiere de un travesaño a una escalera de gancho o está trabajando o escalando sobre un circuito energizado</w:t>
      </w:r>
      <w:r>
        <w:rPr>
          <w:b/>
          <w:lang w:val="es-PR"/>
        </w:rPr>
        <w:t xml:space="preserve"> </w:t>
      </w:r>
      <w:r w:rsidRPr="008A3E14">
        <w:rPr>
          <w:lang w:val="es-PR"/>
        </w:rPr>
        <w:t>(Ex.</w:t>
      </w:r>
      <w:r w:rsidRPr="008F76BA">
        <w:rPr>
          <w:lang w:val="es-PR"/>
        </w:rPr>
        <w:t xml:space="preserve"> </w:t>
      </w:r>
      <w:r w:rsidRPr="00261D9F">
        <w:rPr>
          <w:lang w:val="es-PR"/>
        </w:rPr>
        <w:t>0230).</w:t>
      </w:r>
      <w:r w:rsidRPr="008F76BA">
        <w:rPr>
          <w:lang w:val="es-PR"/>
        </w:rPr>
        <w:t xml:space="preserve"> </w:t>
      </w:r>
      <w:r w:rsidRPr="00231E76">
        <w:rPr>
          <w:lang w:val="es-PR"/>
        </w:rPr>
        <w:t>Además</w:t>
      </w:r>
      <w:r w:rsidRPr="00261D9F">
        <w:rPr>
          <w:lang w:val="es-PR"/>
        </w:rPr>
        <w:t>,</w:t>
      </w:r>
      <w:r w:rsidRPr="008F76BA">
        <w:rPr>
          <w:lang w:val="es-PR"/>
        </w:rPr>
        <w:t xml:space="preserve"> </w:t>
      </w:r>
      <w:r w:rsidRPr="00582457">
        <w:rPr>
          <w:lang w:val="es-PR"/>
        </w:rPr>
        <w:t>Duke Energy</w:t>
      </w:r>
      <w:r>
        <w:rPr>
          <w:lang w:val="es-PR"/>
        </w:rPr>
        <w:t xml:space="preserve"> afirmó que el tope de los transformadores grandes y las instalaciones en techos eran lugares donde podría usarse equipo de restricción de desplazamiento</w:t>
      </w:r>
      <w:r w:rsidRPr="008F76BA">
        <w:rPr>
          <w:lang w:val="es-PR"/>
        </w:rPr>
        <w:t xml:space="preserve"> </w:t>
      </w:r>
      <w:r w:rsidRPr="008A3E14">
        <w:rPr>
          <w:lang w:val="es-PR"/>
        </w:rPr>
        <w:t>(Ex.</w:t>
      </w:r>
      <w:r w:rsidRPr="008F76BA">
        <w:rPr>
          <w:lang w:val="es-PR"/>
        </w:rPr>
        <w:t xml:space="preserve"> </w:t>
      </w:r>
      <w:r w:rsidRPr="00261D9F">
        <w:rPr>
          <w:lang w:val="es-PR"/>
        </w:rPr>
        <w:t>0201).</w:t>
      </w:r>
    </w:p>
    <w:p w:rsidR="000313AB" w:rsidRDefault="000313AB" w:rsidP="008F6792">
      <w:pPr>
        <w:jc w:val="both"/>
        <w:rPr>
          <w:lang w:val="es-PR"/>
        </w:rPr>
      </w:pPr>
    </w:p>
    <w:p w:rsidR="00D71560" w:rsidRDefault="008F6792" w:rsidP="008F6792">
      <w:pPr>
        <w:jc w:val="both"/>
        <w:rPr>
          <w:lang w:val="es-PR"/>
        </w:rPr>
      </w:pPr>
      <w:r>
        <w:rPr>
          <w:lang w:val="es-PR"/>
        </w:rPr>
        <w:t xml:space="preserve"> </w:t>
      </w:r>
      <w:r w:rsidRPr="00275C72">
        <w:rPr>
          <w:lang w:val="es-PR"/>
        </w:rPr>
        <w:t xml:space="preserve">OSHA </w:t>
      </w:r>
      <w:r w:rsidRPr="008C5502">
        <w:rPr>
          <w:lang w:val="es-PR"/>
        </w:rPr>
        <w:t>concluye que</w:t>
      </w:r>
      <w:r w:rsidRPr="008F76BA">
        <w:rPr>
          <w:lang w:val="es-PR"/>
        </w:rPr>
        <w:t xml:space="preserve"> </w:t>
      </w:r>
      <w:r>
        <w:rPr>
          <w:lang w:val="es-PR"/>
        </w:rPr>
        <w:t>los ejemplos provistos por</w:t>
      </w:r>
      <w:r w:rsidRPr="008F76BA">
        <w:rPr>
          <w:lang w:val="es-PR"/>
        </w:rPr>
        <w:t xml:space="preserve"> </w:t>
      </w:r>
      <w:r w:rsidRPr="009869A5">
        <w:rPr>
          <w:lang w:val="es-PR"/>
        </w:rPr>
        <w:t>IBEW</w:t>
      </w:r>
      <w:r w:rsidRPr="0043477A">
        <w:rPr>
          <w:lang w:val="es-PR"/>
        </w:rPr>
        <w:t xml:space="preserve"> y </w:t>
      </w:r>
      <w:r w:rsidRPr="009869A5">
        <w:rPr>
          <w:lang w:val="es-PR"/>
        </w:rPr>
        <w:t>Duke Energy</w:t>
      </w:r>
      <w:r>
        <w:rPr>
          <w:lang w:val="es-PR"/>
        </w:rPr>
        <w:t xml:space="preserve"> no son relevantes</w:t>
      </w:r>
      <w:r w:rsidRPr="008F76BA">
        <w:rPr>
          <w:lang w:val="es-PR"/>
        </w:rPr>
        <w:t xml:space="preserve"> </w:t>
      </w:r>
      <w:r>
        <w:rPr>
          <w:lang w:val="es-PR"/>
        </w:rPr>
        <w:t>debido a que el párrafo en cuestión no aplica a los topes de transformadores o los techados.</w:t>
      </w:r>
      <w:r w:rsidRPr="008F76BA">
        <w:rPr>
          <w:lang w:val="es-PR"/>
        </w:rPr>
        <w:t xml:space="preserve"> </w:t>
      </w:r>
      <w:r>
        <w:rPr>
          <w:lang w:val="es-PR"/>
        </w:rPr>
        <w:t>También, un equipo de restricción de desplazamiento, que es utilizado para proteger los empleados contra riesgos de caída en bordes desprotegidos, no es una forma apropiada de protección contra caídas para empleados que se están transfiriendo de una ubicación a otra o para empleados que están trabajando o escalando sobre equipo energizado. Varios comentadores sostuvieron que hay plataformas con lados abiertos en estructuras de utilidades eléctricas.</w:t>
      </w:r>
      <w:r w:rsidRPr="008F76BA">
        <w:rPr>
          <w:lang w:val="es-PR"/>
        </w:rPr>
        <w:t xml:space="preserve"> </w:t>
      </w:r>
      <w:r w:rsidRPr="005F0927">
        <w:rPr>
          <w:lang w:val="es-PR"/>
        </w:rPr>
        <w:t>(Véase,</w:t>
      </w:r>
      <w:r w:rsidRPr="008F76BA">
        <w:rPr>
          <w:lang w:val="es-PR"/>
        </w:rPr>
        <w:t xml:space="preserve"> </w:t>
      </w:r>
      <w:r w:rsidRPr="009D3FF8">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0126,</w:t>
      </w:r>
      <w:r w:rsidRPr="008F76BA">
        <w:rPr>
          <w:lang w:val="es-PR"/>
        </w:rPr>
        <w:t xml:space="preserve"> </w:t>
      </w:r>
      <w:r w:rsidRPr="00261D9F">
        <w:rPr>
          <w:lang w:val="es-PR"/>
        </w:rPr>
        <w:t>0183,</w:t>
      </w:r>
      <w:r w:rsidRPr="008F76BA">
        <w:rPr>
          <w:lang w:val="es-PR"/>
        </w:rPr>
        <w:t xml:space="preserve"> </w:t>
      </w:r>
      <w:r w:rsidRPr="00261D9F">
        <w:rPr>
          <w:lang w:val="es-PR"/>
        </w:rPr>
        <w:t>0202,</w:t>
      </w:r>
      <w:r w:rsidRPr="008F76BA">
        <w:rPr>
          <w:lang w:val="es-PR"/>
        </w:rPr>
        <w:t xml:space="preserve"> </w:t>
      </w:r>
      <w:r w:rsidRPr="00261D9F">
        <w:rPr>
          <w:lang w:val="es-PR"/>
        </w:rPr>
        <w:t>0229,</w:t>
      </w:r>
      <w:r>
        <w:rPr>
          <w:lang w:val="es-PR"/>
        </w:rPr>
        <w:t xml:space="preserve"> </w:t>
      </w:r>
      <w:r w:rsidRPr="00261D9F">
        <w:rPr>
          <w:lang w:val="es-PR"/>
        </w:rPr>
        <w:t>0233,</w:t>
      </w:r>
      <w:r w:rsidRPr="008F76BA">
        <w:rPr>
          <w:lang w:val="es-PR"/>
        </w:rPr>
        <w:t xml:space="preserve"> </w:t>
      </w:r>
      <w:r w:rsidRPr="00261D9F">
        <w:rPr>
          <w:lang w:val="es-PR"/>
        </w:rPr>
        <w:t>0239.)</w:t>
      </w:r>
      <w:r w:rsidRPr="008F76BA">
        <w:rPr>
          <w:lang w:val="es-PR"/>
        </w:rPr>
        <w:t xml:space="preserve"> </w:t>
      </w:r>
      <w:r>
        <w:rPr>
          <w:lang w:val="es-PR"/>
        </w:rPr>
        <w:t>Uno de ellos,</w:t>
      </w:r>
      <w:r w:rsidRPr="008F76BA">
        <w:rPr>
          <w:lang w:val="es-PR"/>
        </w:rPr>
        <w:t xml:space="preserve"> </w:t>
      </w:r>
      <w:r w:rsidRPr="00B774C5">
        <w:rPr>
          <w:lang w:val="es-PR"/>
        </w:rPr>
        <w:t>BGE</w:t>
      </w:r>
      <w:r w:rsidRPr="00261D9F">
        <w:rPr>
          <w:lang w:val="es-PR"/>
        </w:rPr>
        <w:t>,</w:t>
      </w:r>
      <w:r>
        <w:rPr>
          <w:lang w:val="es-PR"/>
        </w:rPr>
        <w:t xml:space="preserve"> comentó que aún tiene algunas plataformas con lados abiertos en estructuras de conmutación</w:t>
      </w:r>
      <w:r>
        <w:rPr>
          <w:b/>
          <w:lang w:val="es-PR"/>
        </w:rPr>
        <w:t xml:space="preserve"> </w:t>
      </w:r>
      <w:r w:rsidRPr="008A3E14">
        <w:rPr>
          <w:lang w:val="es-PR"/>
        </w:rPr>
        <w:t>(Ex.</w:t>
      </w:r>
      <w:r w:rsidRPr="008F76BA">
        <w:rPr>
          <w:lang w:val="es-PR"/>
        </w:rPr>
        <w:t xml:space="preserve"> </w:t>
      </w:r>
      <w:r w:rsidRPr="00261D9F">
        <w:rPr>
          <w:lang w:val="es-PR"/>
        </w:rPr>
        <w:t>0126).</w:t>
      </w:r>
      <w:r>
        <w:rPr>
          <w:lang w:val="es-PR"/>
        </w:rPr>
        <w:t xml:space="preserve"> </w:t>
      </w:r>
    </w:p>
    <w:p w:rsidR="00D71560" w:rsidRDefault="00D71560" w:rsidP="008F6792">
      <w:pPr>
        <w:jc w:val="both"/>
        <w:rPr>
          <w:lang w:val="es-PR"/>
        </w:rPr>
      </w:pPr>
    </w:p>
    <w:p w:rsidR="008F6792" w:rsidRPr="00202A33" w:rsidRDefault="008F6792" w:rsidP="00D71560">
      <w:pPr>
        <w:jc w:val="both"/>
        <w:rPr>
          <w:lang w:val="es-PR"/>
        </w:rPr>
      </w:pPr>
      <w:r w:rsidRPr="00275C72">
        <w:rPr>
          <w:lang w:val="es-PR"/>
        </w:rPr>
        <w:t>OSHA</w:t>
      </w:r>
      <w:r>
        <w:rPr>
          <w:lang w:val="es-PR"/>
        </w:rPr>
        <w:t xml:space="preserve"> concluyó previamente que el equipo que puede prevenir la caída de un empleado, como el equipo de restricción de caídas, es una forma aceptable de protección contra caídas.</w:t>
      </w:r>
      <w:r w:rsidRPr="008F76BA">
        <w:rPr>
          <w:lang w:val="es-PR"/>
        </w:rPr>
        <w:t xml:space="preserve"> </w:t>
      </w:r>
      <w:r>
        <w:rPr>
          <w:lang w:val="es-PR"/>
        </w:rPr>
        <w:t>Esta conclusión es consistente con la política de la Agencia, según indicada en varias cartas de interpretación.</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la carta con fecha del 2 de noviembre de 1995 enviada al Sr.</w:t>
      </w:r>
      <w:r w:rsidRPr="008F76BA">
        <w:rPr>
          <w:lang w:val="es-PR"/>
        </w:rPr>
        <w:t xml:space="preserve"> </w:t>
      </w:r>
      <w:r w:rsidRPr="00AE43A4">
        <w:rPr>
          <w:lang w:val="es-PR"/>
        </w:rPr>
        <w:t>Mike Amen</w:t>
      </w:r>
      <w:r w:rsidRPr="00261D9F">
        <w:rPr>
          <w:lang w:val="es-PR"/>
        </w:rPr>
        <w:t>,</w:t>
      </w:r>
      <w:r w:rsidR="00D71560">
        <w:rPr>
          <w:lang w:val="es-PR"/>
        </w:rPr>
        <w:t xml:space="preserve"> </w:t>
      </w:r>
      <w:r w:rsidRPr="00202A33">
        <w:rPr>
          <w:lang w:val="es-PR"/>
        </w:rPr>
        <w:t>http:</w:t>
      </w:r>
      <w:r w:rsidRPr="000E06E9">
        <w:rPr>
          <w:lang w:val="es-PR"/>
        </w:rPr>
        <w:t>//</w:t>
      </w:r>
      <w:r w:rsidRPr="00202A33">
        <w:rPr>
          <w:lang w:val="es-PR"/>
        </w:rPr>
        <w:t>www.osha.gov</w:t>
      </w:r>
      <w:r w:rsidRPr="000E06E9">
        <w:rPr>
          <w:lang w:val="es-PR"/>
        </w:rPr>
        <w:t>/</w:t>
      </w:r>
      <w:r w:rsidRPr="00202A33">
        <w:rPr>
          <w:lang w:val="es-PR"/>
        </w:rPr>
        <w:t>pls</w:t>
      </w:r>
      <w:r w:rsidRPr="000E06E9">
        <w:rPr>
          <w:lang w:val="es-PR"/>
        </w:rPr>
        <w:t>/</w:t>
      </w:r>
      <w:r w:rsidRPr="00202A33">
        <w:rPr>
          <w:lang w:val="es-PR"/>
        </w:rPr>
        <w:t>oshaweb</w:t>
      </w:r>
      <w:r w:rsidRPr="000E06E9">
        <w:rPr>
          <w:lang w:val="es-PR"/>
        </w:rPr>
        <w:t>/</w:t>
      </w:r>
      <w:r w:rsidRPr="00202A33">
        <w:rPr>
          <w:lang w:val="es-PR"/>
        </w:rPr>
        <w:t>owadisp.show_document?p_table</w:t>
      </w:r>
      <w:r w:rsidRPr="000E06E9">
        <w:rPr>
          <w:lang w:val="es-PR"/>
        </w:rPr>
        <w:t>=</w:t>
      </w:r>
      <w:r w:rsidRPr="00202A33">
        <w:rPr>
          <w:lang w:val="es-PR"/>
        </w:rPr>
        <w:t>INTERPRETATIONS&amp;p_id</w:t>
      </w:r>
      <w:r w:rsidRPr="000E06E9">
        <w:rPr>
          <w:lang w:val="es-PR"/>
        </w:rPr>
        <w:t>=</w:t>
      </w:r>
      <w:r w:rsidRPr="00202A33">
        <w:rPr>
          <w:lang w:val="es-PR"/>
        </w:rPr>
        <w:t>21999</w:t>
      </w:r>
      <w:r w:rsidRPr="00261D9F">
        <w:rPr>
          <w:lang w:val="es-PR"/>
        </w:rPr>
        <w:t>,</w:t>
      </w:r>
      <w:r w:rsidRPr="0043477A">
        <w:rPr>
          <w:lang w:val="es-PR"/>
        </w:rPr>
        <w:t xml:space="preserve"> y</w:t>
      </w:r>
      <w:r>
        <w:rPr>
          <w:lang w:val="es-PR"/>
        </w:rPr>
        <w:t xml:space="preserve"> la carta fechada el 14 de agosto de 2000, enviada al Sr.</w:t>
      </w:r>
      <w:r w:rsidRPr="008F76BA">
        <w:rPr>
          <w:lang w:val="es-PR"/>
        </w:rPr>
        <w:t xml:space="preserve"> </w:t>
      </w:r>
      <w:r w:rsidRPr="00E37AE7">
        <w:rPr>
          <w:lang w:val="es-PR"/>
        </w:rPr>
        <w:t xml:space="preserve">Charles E. Hill, </w:t>
      </w:r>
      <w:r w:rsidRPr="00202A33">
        <w:rPr>
          <w:lang w:val="es-PR"/>
        </w:rPr>
        <w:t>http:</w:t>
      </w:r>
      <w:r w:rsidRPr="000E06E9">
        <w:rPr>
          <w:lang w:val="es-PR"/>
        </w:rPr>
        <w:t>//</w:t>
      </w:r>
      <w:r w:rsidRPr="00202A33">
        <w:rPr>
          <w:lang w:val="es-PR"/>
        </w:rPr>
        <w:t>www.osha.gov</w:t>
      </w:r>
      <w:r w:rsidRPr="000E06E9">
        <w:rPr>
          <w:lang w:val="es-PR"/>
        </w:rPr>
        <w:t>/</w:t>
      </w:r>
      <w:r w:rsidRPr="00202A33">
        <w:rPr>
          <w:lang w:val="es-PR"/>
        </w:rPr>
        <w:t>pls</w:t>
      </w:r>
      <w:r w:rsidRPr="000E06E9">
        <w:rPr>
          <w:lang w:val="es-PR"/>
        </w:rPr>
        <w:t>/</w:t>
      </w:r>
      <w:r w:rsidRPr="00202A33">
        <w:rPr>
          <w:lang w:val="es-PR"/>
        </w:rPr>
        <w:t>oshaweb</w:t>
      </w:r>
      <w:r w:rsidRPr="000E06E9">
        <w:rPr>
          <w:lang w:val="es-PR"/>
        </w:rPr>
        <w:t>/</w:t>
      </w:r>
      <w:r w:rsidRPr="00202A33">
        <w:rPr>
          <w:lang w:val="es-PR"/>
        </w:rPr>
        <w:t>owadisp.show_document?p_table</w:t>
      </w:r>
      <w:r w:rsidRPr="000E06E9">
        <w:rPr>
          <w:lang w:val="es-PR"/>
        </w:rPr>
        <w:t>=</w:t>
      </w:r>
      <w:r w:rsidRPr="00202A33">
        <w:rPr>
          <w:lang w:val="es-PR"/>
        </w:rPr>
        <w:t>INTERPRETATIONS&amp;p_</w:t>
      </w:r>
    </w:p>
    <w:p w:rsidR="00D71560" w:rsidRDefault="008F6792" w:rsidP="00D71560">
      <w:pPr>
        <w:jc w:val="both"/>
        <w:rPr>
          <w:lang w:val="es-PR"/>
        </w:rPr>
      </w:pPr>
      <w:r w:rsidRPr="00202A33">
        <w:rPr>
          <w:lang w:val="es-PR"/>
        </w:rPr>
        <w:t>id</w:t>
      </w:r>
      <w:r w:rsidRPr="000E06E9">
        <w:rPr>
          <w:lang w:val="es-PR"/>
        </w:rPr>
        <w:t>=</w:t>
      </w:r>
      <w:r w:rsidRPr="00202A33">
        <w:rPr>
          <w:lang w:val="es-PR"/>
        </w:rPr>
        <w:t>24110</w:t>
      </w:r>
      <w:r w:rsidRPr="00261D9F">
        <w:rPr>
          <w:lang w:val="es-PR"/>
        </w:rPr>
        <w:t>.)</w:t>
      </w:r>
      <w:r>
        <w:rPr>
          <w:lang w:val="es-PR"/>
        </w:rPr>
        <w:t xml:space="preserve"> El término “equipo de restricción de desplazamiento”</w:t>
      </w:r>
      <w:r w:rsidRPr="008F76BA">
        <w:rPr>
          <w:lang w:val="es-PR"/>
        </w:rPr>
        <w:t xml:space="preserve"> </w:t>
      </w:r>
      <w:r>
        <w:rPr>
          <w:lang w:val="es-PR"/>
        </w:rPr>
        <w:t>aparece sólo en la existente sec.</w:t>
      </w:r>
      <w:r w:rsidRPr="008F76BA">
        <w:rPr>
          <w:lang w:val="es-PR"/>
        </w:rPr>
        <w:t xml:space="preserve"> </w:t>
      </w:r>
      <w:r w:rsidRPr="00261D9F">
        <w:rPr>
          <w:lang w:val="es-PR"/>
        </w:rPr>
        <w:t>1910.269;</w:t>
      </w:r>
      <w:r>
        <w:rPr>
          <w:lang w:val="es-PR"/>
        </w:rPr>
        <w:t xml:space="preserve"> los términos equivalentes “sistema de restricción” y “sistema de sujeción”</w:t>
      </w:r>
      <w:r w:rsidRPr="008F76BA">
        <w:rPr>
          <w:lang w:val="es-PR"/>
        </w:rPr>
        <w:t xml:space="preserve"> </w:t>
      </w:r>
      <w:r>
        <w:rPr>
          <w:lang w:val="es-PR"/>
        </w:rPr>
        <w:t>se utilizan consistentemente en otras normas de OSHA, como la sec.</w:t>
      </w:r>
      <w:r w:rsidRPr="008F76BA">
        <w:rPr>
          <w:lang w:val="es-PR"/>
        </w:rPr>
        <w:t xml:space="preserve"> </w:t>
      </w:r>
      <w:r w:rsidRPr="00261D9F">
        <w:rPr>
          <w:lang w:val="es-PR"/>
        </w:rPr>
        <w:t>1926.760</w:t>
      </w:r>
      <w:r w:rsidRPr="001543BF">
        <w:rPr>
          <w:lang w:val="es-PR"/>
        </w:rPr>
        <w:t>(a)</w:t>
      </w:r>
      <w:r w:rsidRPr="00261D9F">
        <w:rPr>
          <w:lang w:val="es-PR"/>
        </w:rPr>
        <w:t>(1),</w:t>
      </w:r>
      <w:r w:rsidRPr="0043477A">
        <w:rPr>
          <w:lang w:val="es-PR"/>
        </w:rPr>
        <w:t xml:space="preserve"> y</w:t>
      </w:r>
      <w:r>
        <w:rPr>
          <w:lang w:val="es-PR"/>
        </w:rPr>
        <w:t xml:space="preserve"> cartas de interpretación oficiales</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El término “sistema de restricción de caídas”, según se define en la sec.</w:t>
      </w:r>
      <w:r w:rsidRPr="008F76BA">
        <w:rPr>
          <w:lang w:val="es-PR"/>
        </w:rPr>
        <w:t xml:space="preserve"> </w:t>
      </w:r>
      <w:r w:rsidRPr="00261D9F">
        <w:rPr>
          <w:lang w:val="es-PR"/>
        </w:rPr>
        <w:t>1926.751</w:t>
      </w:r>
      <w:r w:rsidRPr="008F76BA">
        <w:rPr>
          <w:lang w:val="es-PR"/>
        </w:rPr>
        <w:t xml:space="preserve"> </w:t>
      </w:r>
      <w:r w:rsidRPr="00261D9F">
        <w:rPr>
          <w:lang w:val="es-PR"/>
        </w:rPr>
        <w:t>(</w:t>
      </w:r>
      <w:r>
        <w:rPr>
          <w:lang w:val="es-PR"/>
        </w:rPr>
        <w:t>en la norma de montaje de acero</w:t>
      </w:r>
      <w:r w:rsidRPr="00261D9F">
        <w:rPr>
          <w:lang w:val="es-PR"/>
        </w:rPr>
        <w:t>),</w:t>
      </w:r>
      <w:r>
        <w:rPr>
          <w:lang w:val="es-PR"/>
        </w:rPr>
        <w:t xml:space="preserve"> es un término amplio que OSHA generalmente usa para referirse a cualquier equipo que evita la caída de los empleados. </w:t>
      </w:r>
      <w:r w:rsidRPr="00F76C4A">
        <w:rPr>
          <w:lang w:val="es-PR"/>
        </w:rPr>
        <w:t>Por tanto</w:t>
      </w:r>
      <w:r w:rsidRPr="00261D9F">
        <w:rPr>
          <w:lang w:val="es-PR"/>
        </w:rPr>
        <w:t>,</w:t>
      </w:r>
      <w:r>
        <w:rPr>
          <w:lang w:val="es-PR"/>
        </w:rPr>
        <w:t xml:space="preserve"> “restricción de caídas” incluye equipo de restricción de desplazamiento, sistemas de sujeción</w:t>
      </w:r>
      <w:r>
        <w:rPr>
          <w:b/>
          <w:lang w:val="es-PR"/>
        </w:rPr>
        <w:t xml:space="preserve"> </w:t>
      </w:r>
      <w:r w:rsidRPr="0043477A">
        <w:rPr>
          <w:lang w:val="es-PR"/>
        </w:rPr>
        <w:t>y</w:t>
      </w:r>
      <w:r>
        <w:rPr>
          <w:lang w:val="es-PR"/>
        </w:rPr>
        <w:t xml:space="preserve"> otros sistemas que previenen que ocurran las caídas. A base de los</w:t>
      </w:r>
      <w:r>
        <w:rPr>
          <w:b/>
          <w:lang w:val="es-PR"/>
        </w:rPr>
        <w:t xml:space="preserve"> </w:t>
      </w:r>
      <w:r>
        <w:rPr>
          <w:lang w:val="es-PR"/>
        </w:rPr>
        <w:t>comentarios recibidos sobre el equipo de restricción de desplazamiento,</w:t>
      </w:r>
      <w:r w:rsidRPr="008F76BA">
        <w:rPr>
          <w:lang w:val="es-PR"/>
        </w:rPr>
        <w:t xml:space="preserve"> </w:t>
      </w:r>
      <w:r w:rsidRPr="00275C72">
        <w:rPr>
          <w:lang w:val="es-PR"/>
        </w:rPr>
        <w:t>OSHA</w:t>
      </w:r>
      <w:r>
        <w:rPr>
          <w:lang w:val="es-PR"/>
        </w:rPr>
        <w:t xml:space="preserve"> cree que hay situaciones donde los sistemas de restricción de caídas pueden usarse para proteger los empleados que realizan trabajo en postes, torres y estructuras similares; por lo tanto, la regla final incluye estos sistemas como una forma aceptable de protección contra caídas. </w:t>
      </w:r>
    </w:p>
    <w:p w:rsidR="00D71560" w:rsidRDefault="00D71560" w:rsidP="00D71560">
      <w:pPr>
        <w:jc w:val="both"/>
        <w:rPr>
          <w:lang w:val="es-PR"/>
        </w:rPr>
      </w:pPr>
    </w:p>
    <w:p w:rsidR="008F6792" w:rsidRDefault="008F6792" w:rsidP="00D71560">
      <w:pPr>
        <w:jc w:val="both"/>
        <w:rPr>
          <w:lang w:val="es-PR"/>
        </w:rPr>
      </w:pPr>
      <w:r>
        <w:rPr>
          <w:lang w:val="es-PR"/>
        </w:rPr>
        <w:t>Al revisar el expediente de la reglamentación para la sec.</w:t>
      </w:r>
      <w:r w:rsidRPr="008F76BA">
        <w:rPr>
          <w:lang w:val="es-PR"/>
        </w:rPr>
        <w:t xml:space="preserve"> </w:t>
      </w:r>
      <w:r w:rsidRPr="00261D9F">
        <w:rPr>
          <w:lang w:val="es-PR"/>
        </w:rPr>
        <w:t>1926.954,</w:t>
      </w:r>
      <w:r w:rsidRPr="008F76BA">
        <w:rPr>
          <w:lang w:val="es-PR"/>
        </w:rPr>
        <w:t xml:space="preserve"> </w:t>
      </w:r>
      <w:r w:rsidRPr="00EF4613">
        <w:rPr>
          <w:lang w:val="es-PR"/>
        </w:rPr>
        <w:t>la Agencia</w:t>
      </w:r>
      <w:r>
        <w:rPr>
          <w:lang w:val="es-PR"/>
        </w:rPr>
        <w:t xml:space="preserve"> mencionó situaciones en las que los comentadores parecieron estar confundidos sobre el uso apropiado de las varias formas de protección contra caídas. </w:t>
      </w:r>
      <w:r w:rsidRPr="00302B5C">
        <w:rPr>
          <w:lang w:val="es-PR"/>
        </w:rPr>
        <w:t>Por ejemplo</w:t>
      </w:r>
      <w:r w:rsidRPr="00261D9F">
        <w:rPr>
          <w:lang w:val="es-PR"/>
        </w:rPr>
        <w:t>,</w:t>
      </w:r>
      <w:r>
        <w:rPr>
          <w:lang w:val="es-PR"/>
        </w:rPr>
        <w:t xml:space="preserve"> la industria del cuidado de los árboles creía que era aceptable que los empleados que trabajan desde</w:t>
      </w:r>
      <w:r w:rsidRPr="008F76BA">
        <w:rPr>
          <w:lang w:val="es-PR"/>
        </w:rPr>
        <w:t xml:space="preserve"> </w:t>
      </w:r>
      <w:r>
        <w:rPr>
          <w:lang w:val="es-PR"/>
        </w:rPr>
        <w:t>elevadores aéreos utilizaran equipo posicionador de trabajo</w:t>
      </w:r>
      <w:r w:rsidRPr="008F76BA">
        <w:rPr>
          <w:lang w:val="es-PR"/>
        </w:rPr>
        <w:t xml:space="preserve"> </w:t>
      </w:r>
      <w:r w:rsidRPr="00331594">
        <w:rPr>
          <w:lang w:val="es-PR"/>
        </w:rPr>
        <w:t>(Exs.</w:t>
      </w:r>
      <w:r>
        <w:rPr>
          <w:lang w:val="es-PR"/>
        </w:rPr>
        <w:t xml:space="preserve"> </w:t>
      </w:r>
      <w:r w:rsidRPr="00261D9F">
        <w:rPr>
          <w:lang w:val="es-PR"/>
        </w:rPr>
        <w:t>0174,</w:t>
      </w:r>
      <w:r w:rsidRPr="008F76BA">
        <w:rPr>
          <w:lang w:val="es-PR"/>
        </w:rPr>
        <w:t xml:space="preserve"> </w:t>
      </w:r>
      <w:r w:rsidRPr="00261D9F">
        <w:rPr>
          <w:lang w:val="es-PR"/>
        </w:rPr>
        <w:t>0200,</w:t>
      </w:r>
      <w:r w:rsidRPr="008F76BA">
        <w:rPr>
          <w:lang w:val="es-PR"/>
        </w:rPr>
        <w:t xml:space="preserve"> </w:t>
      </w:r>
      <w:r w:rsidRPr="00261D9F">
        <w:rPr>
          <w:lang w:val="es-PR"/>
        </w:rPr>
        <w:t>0502,</w:t>
      </w:r>
      <w:r w:rsidRPr="008F76BA">
        <w:rPr>
          <w:lang w:val="es-PR"/>
        </w:rPr>
        <w:t xml:space="preserve"> </w:t>
      </w:r>
      <w:r w:rsidRPr="00261D9F">
        <w:rPr>
          <w:lang w:val="es-PR"/>
        </w:rPr>
        <w:t>0503),</w:t>
      </w:r>
      <w:r>
        <w:rPr>
          <w:lang w:val="es-PR"/>
        </w:rPr>
        <w:t xml:space="preserve"> e</w:t>
      </w:r>
      <w:r w:rsidRPr="0043477A">
        <w:rPr>
          <w:lang w:val="es-PR"/>
        </w:rPr>
        <w:t xml:space="preserve"> </w:t>
      </w:r>
      <w:r w:rsidRPr="00C80156">
        <w:rPr>
          <w:lang w:val="es-PR"/>
        </w:rPr>
        <w:t>IBEW</w:t>
      </w:r>
      <w:r>
        <w:rPr>
          <w:lang w:val="es-PR"/>
        </w:rPr>
        <w:t xml:space="preserve"> condonó el uso de equipo de restricción de desplazamiento</w:t>
      </w:r>
      <w:r w:rsidRPr="008F76BA">
        <w:rPr>
          <w:lang w:val="es-PR"/>
        </w:rPr>
        <w:t xml:space="preserve"> </w:t>
      </w:r>
      <w:r>
        <w:rPr>
          <w:lang w:val="es-PR"/>
        </w:rPr>
        <w:t>en lo que parecen ser situaciones de</w:t>
      </w:r>
      <w:r w:rsidRPr="008F76BA">
        <w:rPr>
          <w:lang w:val="es-PR"/>
        </w:rPr>
        <w:t xml:space="preserve"> </w:t>
      </w:r>
      <w:r>
        <w:rPr>
          <w:lang w:val="es-PR"/>
        </w:rPr>
        <w:t>detención de caídas</w:t>
      </w:r>
      <w:r w:rsidRPr="008F76BA">
        <w:rPr>
          <w:lang w:val="es-PR"/>
        </w:rPr>
        <w:t xml:space="preserve"> </w:t>
      </w:r>
      <w:r w:rsidRPr="008A3E14">
        <w:rPr>
          <w:lang w:val="es-PR"/>
        </w:rPr>
        <w:t>(Ex.</w:t>
      </w:r>
      <w:r w:rsidRPr="008F76BA">
        <w:rPr>
          <w:lang w:val="es-PR"/>
        </w:rPr>
        <w:t xml:space="preserve"> </w:t>
      </w:r>
      <w:r w:rsidRPr="00261D9F">
        <w:rPr>
          <w:lang w:val="es-PR"/>
        </w:rPr>
        <w:t>0230).</w:t>
      </w:r>
      <w:r w:rsidRPr="008F76BA">
        <w:rPr>
          <w:lang w:val="es-PR"/>
        </w:rPr>
        <w:t xml:space="preserve"> </w:t>
      </w:r>
      <w:r w:rsidRPr="00272257">
        <w:rPr>
          <w:lang w:val="es-PR"/>
        </w:rPr>
        <w:t>OSHA</w:t>
      </w:r>
      <w:r>
        <w:rPr>
          <w:lang w:val="es-PR"/>
        </w:rPr>
        <w:t xml:space="preserve"> adoptó dos cambios</w:t>
      </w:r>
      <w:r w:rsidRPr="008F76BA">
        <w:rPr>
          <w:lang w:val="es-PR"/>
        </w:rPr>
        <w:t xml:space="preserve"> </w:t>
      </w:r>
      <w:r w:rsidRPr="00385646">
        <w:rPr>
          <w:lang w:val="es-PR"/>
        </w:rPr>
        <w:t>en la regla final</w:t>
      </w:r>
      <w:r>
        <w:rPr>
          <w:lang w:val="es-PR"/>
        </w:rPr>
        <w:t xml:space="preserve"> para aclarar estos términos. Primero, en las secs.</w:t>
      </w:r>
      <w:r w:rsidRPr="008F76BA">
        <w:rPr>
          <w:lang w:val="es-PR"/>
        </w:rPr>
        <w:t xml:space="preserve"> </w:t>
      </w:r>
      <w:r w:rsidRPr="00261D9F">
        <w:rPr>
          <w:lang w:val="es-PR"/>
        </w:rPr>
        <w:t>1910.269(</w:t>
      </w:r>
      <w:r w:rsidRPr="004E5E1E">
        <w:rPr>
          <w:b/>
          <w:lang w:val="es-PR"/>
        </w:rPr>
        <w:t>x</w:t>
      </w:r>
      <w:r w:rsidRPr="00261D9F">
        <w:rPr>
          <w:lang w:val="es-PR"/>
        </w:rPr>
        <w:t>)</w:t>
      </w:r>
      <w:r w:rsidRPr="0043477A">
        <w:rPr>
          <w:lang w:val="es-PR"/>
        </w:rPr>
        <w:t xml:space="preserve"> y </w:t>
      </w:r>
      <w:r w:rsidRPr="00261D9F">
        <w:rPr>
          <w:lang w:val="es-PR"/>
        </w:rPr>
        <w:t>1926.968,</w:t>
      </w:r>
      <w:r w:rsidRPr="008F76BA">
        <w:rPr>
          <w:lang w:val="es-PR"/>
        </w:rPr>
        <w:t xml:space="preserve"> </w:t>
      </w:r>
      <w:r w:rsidRPr="00275C72">
        <w:rPr>
          <w:lang w:val="es-PR"/>
        </w:rPr>
        <w:t>OSHA</w:t>
      </w:r>
      <w:r>
        <w:rPr>
          <w:lang w:val="es-PR"/>
        </w:rPr>
        <w:t xml:space="preserve"> está definiendo las tres formas de protección contra caídas listadas en el párrafo</w:t>
      </w:r>
      <w:r w:rsidRPr="008F76BA">
        <w:rPr>
          <w:lang w:val="es-PR"/>
        </w:rPr>
        <w:t xml:space="preserve"> </w:t>
      </w:r>
      <w:r w:rsidRPr="00FC1AE6">
        <w:rPr>
          <w:lang w:val="es-PR"/>
        </w:rPr>
        <w:t>(b)</w:t>
      </w:r>
      <w:r w:rsidRPr="00261D9F">
        <w:rPr>
          <w:lang w:val="es-PR"/>
        </w:rPr>
        <w:t>(3)</w:t>
      </w:r>
      <w:r w:rsidRPr="008A3E14">
        <w:rPr>
          <w:lang w:val="es-PR"/>
        </w:rPr>
        <w:t>(iii)</w:t>
      </w:r>
      <w:r>
        <w:rPr>
          <w:lang w:val="es-PR"/>
        </w:rPr>
        <w:t xml:space="preserve"> de la regla final.</w:t>
      </w:r>
    </w:p>
    <w:p w:rsidR="00D71560" w:rsidRPr="004E5E1E" w:rsidRDefault="00D71560" w:rsidP="00D71560">
      <w:pPr>
        <w:jc w:val="both"/>
        <w:rPr>
          <w:b/>
          <w:lang w:val="es-PR"/>
        </w:rPr>
      </w:pPr>
    </w:p>
    <w:p w:rsidR="008F6792" w:rsidRDefault="008F6792" w:rsidP="008F6792">
      <w:pPr>
        <w:jc w:val="both"/>
        <w:rPr>
          <w:lang w:val="es-PR"/>
        </w:rPr>
      </w:pPr>
      <w:r w:rsidRPr="00F1580E">
        <w:rPr>
          <w:lang w:val="es-PR"/>
        </w:rPr>
        <w:t>La regla final</w:t>
      </w:r>
      <w:r>
        <w:rPr>
          <w:lang w:val="es-PR"/>
        </w:rPr>
        <w:t xml:space="preserve"> define “sistema personal de detención de caídas” como un sistema utilizado para detener la caída de un empleado desde un nivel de trabajo.</w:t>
      </w:r>
      <w:r w:rsidRPr="008F76BA">
        <w:rPr>
          <w:lang w:val="es-PR"/>
        </w:rPr>
        <w:t xml:space="preserve"> </w:t>
      </w:r>
      <w:r>
        <w:rPr>
          <w:lang w:val="es-PR"/>
        </w:rPr>
        <w:t xml:space="preserve">Esta definición se obtuvo de la sec. </w:t>
      </w:r>
      <w:r w:rsidRPr="00261D9F">
        <w:rPr>
          <w:lang w:val="es-PR"/>
        </w:rPr>
        <w:t>1926.500</w:t>
      </w:r>
      <w:r w:rsidRPr="00FC1AE6">
        <w:rPr>
          <w:lang w:val="es-PR"/>
        </w:rPr>
        <w:t>(b)</w:t>
      </w:r>
      <w:r>
        <w:rPr>
          <w:lang w:val="es-PR"/>
        </w:rPr>
        <w:t xml:space="preserve"> en la subparte M.</w:t>
      </w:r>
      <w:r w:rsidRPr="008F76BA">
        <w:rPr>
          <w:lang w:val="es-PR"/>
        </w:rPr>
        <w:t xml:space="preserve"> </w:t>
      </w:r>
      <w:r>
        <w:rPr>
          <w:lang w:val="es-PR"/>
        </w:rPr>
        <w:t>Sin embargo, la</w:t>
      </w:r>
      <w:r w:rsidRPr="001B2207">
        <w:rPr>
          <w:lang w:val="es-PR"/>
        </w:rPr>
        <w:t xml:space="preserve"> Agencia</w:t>
      </w:r>
      <w:r>
        <w:rPr>
          <w:lang w:val="es-PR"/>
        </w:rPr>
        <w:t xml:space="preserve"> no está incluyendo el texto descriptivo siguiente a la definición en la sec.</w:t>
      </w:r>
      <w:r w:rsidRPr="008F76BA">
        <w:rPr>
          <w:lang w:val="es-PR"/>
        </w:rPr>
        <w:t xml:space="preserve"> </w:t>
      </w:r>
      <w:r w:rsidRPr="00261D9F">
        <w:rPr>
          <w:lang w:val="es-PR"/>
        </w:rPr>
        <w:t>1926.500</w:t>
      </w:r>
      <w:r w:rsidRPr="00FC1AE6">
        <w:rPr>
          <w:lang w:val="es-PR"/>
        </w:rPr>
        <w:t>(b)</w:t>
      </w:r>
      <w:r w:rsidRPr="00261D9F">
        <w:rPr>
          <w:lang w:val="es-PR"/>
        </w:rPr>
        <w:t>,</w:t>
      </w:r>
      <w:r>
        <w:rPr>
          <w:lang w:val="es-PR"/>
        </w:rPr>
        <w:t xml:space="preserve"> que describe las varias partes de los sistemas personales de detención de caídas.</w:t>
      </w:r>
      <w:r w:rsidRPr="008F76BA">
        <w:rPr>
          <w:lang w:val="es-PR"/>
        </w:rPr>
        <w:t xml:space="preserve"> </w:t>
      </w:r>
      <w:r>
        <w:rPr>
          <w:lang w:val="es-PR"/>
        </w:rPr>
        <w:t xml:space="preserve">Aunque esta descripción no es una parte necesaria de la definición, </w:t>
      </w:r>
      <w:r w:rsidRPr="00275C72">
        <w:rPr>
          <w:lang w:val="es-PR"/>
        </w:rPr>
        <w:t>OSHA</w:t>
      </w:r>
      <w:r>
        <w:rPr>
          <w:lang w:val="es-PR"/>
        </w:rPr>
        <w:t xml:space="preserve"> menciona que describe los sistemas personales de detención de caídas, consistiendo de un anclaje, conectores y un arnés corporal</w:t>
      </w:r>
      <w:r w:rsidRPr="0043477A">
        <w:rPr>
          <w:lang w:val="es-PR"/>
        </w:rPr>
        <w:t xml:space="preserve"> </w:t>
      </w:r>
      <w:r>
        <w:rPr>
          <w:lang w:val="es-PR"/>
        </w:rPr>
        <w:t>e indica que tal equipo puede incluir un cable de seguridad, dispositivo desacelerador, línea salvavidas</w:t>
      </w:r>
      <w:r w:rsidRPr="00261D9F">
        <w:rPr>
          <w:lang w:val="es-PR"/>
        </w:rPr>
        <w:t>,</w:t>
      </w:r>
      <w:r w:rsidRPr="008F76BA">
        <w:rPr>
          <w:lang w:val="es-PR"/>
        </w:rPr>
        <w:t xml:space="preserve"> </w:t>
      </w:r>
      <w:r>
        <w:rPr>
          <w:lang w:val="es-PR"/>
        </w:rPr>
        <w:t>o una combinación adecuada de éstos.</w:t>
      </w:r>
    </w:p>
    <w:p w:rsidR="00D71560" w:rsidRPr="004E5E1E" w:rsidRDefault="00D71560" w:rsidP="008F6792">
      <w:pPr>
        <w:jc w:val="both"/>
        <w:rPr>
          <w:b/>
          <w:lang w:val="es-PR"/>
        </w:rPr>
      </w:pPr>
    </w:p>
    <w:p w:rsidR="00D71560" w:rsidRDefault="008F6792" w:rsidP="008F6792">
      <w:pPr>
        <w:jc w:val="both"/>
        <w:rPr>
          <w:lang w:val="es-PR"/>
        </w:rPr>
      </w:pPr>
      <w:r w:rsidRPr="00F1580E">
        <w:rPr>
          <w:lang w:val="es-PR"/>
        </w:rPr>
        <w:t>La regla final</w:t>
      </w:r>
      <w:r>
        <w:rPr>
          <w:lang w:val="es-PR"/>
        </w:rPr>
        <w:t xml:space="preserve"> define “equipo posicionador de trabajo” como un sistema de cinturón corporal o arnés corporal aparejado para permitir que un empleado sea sostenido en una superficie vertical elevada, como un poste de utilidad o pata de apoyo de una torre, y trabajar con ambas manos libres mientras se inclina. Esta definición se basa en la definición de “sistema de dispositivos posicionadores” en la sec.</w:t>
      </w:r>
      <w:r w:rsidRPr="008F76BA">
        <w:rPr>
          <w:lang w:val="es-PR"/>
        </w:rPr>
        <w:t xml:space="preserve"> </w:t>
      </w:r>
      <w:r w:rsidRPr="00261D9F">
        <w:rPr>
          <w:lang w:val="es-PR"/>
        </w:rPr>
        <w:t>1926.500</w:t>
      </w:r>
      <w:r w:rsidRPr="00FC1AE6">
        <w:rPr>
          <w:lang w:val="es-PR"/>
        </w:rPr>
        <w:t>(b)</w:t>
      </w:r>
      <w:r>
        <w:rPr>
          <w:lang w:val="es-PR"/>
        </w:rPr>
        <w:t xml:space="preserve"> de la subparte M.</w:t>
      </w:r>
      <w:r w:rsidRPr="008F76BA">
        <w:rPr>
          <w:lang w:val="es-PR"/>
        </w:rPr>
        <w:t xml:space="preserve"> </w:t>
      </w:r>
      <w:r w:rsidRPr="007F404A">
        <w:rPr>
          <w:lang w:val="es-PR"/>
        </w:rPr>
        <w:t>Sin embargo</w:t>
      </w:r>
      <w:r w:rsidRPr="00261D9F">
        <w:rPr>
          <w:lang w:val="es-PR"/>
        </w:rPr>
        <w:t>,</w:t>
      </w:r>
      <w:r>
        <w:rPr>
          <w:lang w:val="es-PR"/>
        </w:rPr>
        <w:t xml:space="preserve"> </w:t>
      </w:r>
      <w:r w:rsidRPr="00275C72">
        <w:rPr>
          <w:lang w:val="es-PR"/>
        </w:rPr>
        <w:t>OSHA</w:t>
      </w:r>
      <w:r>
        <w:rPr>
          <w:lang w:val="es-PR"/>
        </w:rPr>
        <w:t xml:space="preserve"> está reemplazando el ejemplo de trabajo en superficie vertical de la definición de la subparte M por ejemplos de superficies verticales que se encuentran comúnmente en los trabajos de generación, transmisión y distribución de energía eléctrica, y que están cubiertos por la regla final. </w:t>
      </w:r>
    </w:p>
    <w:p w:rsidR="00D71560" w:rsidRDefault="00D71560" w:rsidP="008F6792">
      <w:pPr>
        <w:jc w:val="both"/>
        <w:rPr>
          <w:lang w:val="es-PR"/>
        </w:rPr>
      </w:pPr>
    </w:p>
    <w:p w:rsidR="008F6792" w:rsidRDefault="008F6792" w:rsidP="008F6792">
      <w:pPr>
        <w:jc w:val="both"/>
        <w:rPr>
          <w:vertAlign w:val="superscript"/>
          <w:lang w:val="es-PR"/>
        </w:rPr>
      </w:pPr>
      <w:r>
        <w:rPr>
          <w:lang w:val="es-PR"/>
        </w:rPr>
        <w:t>Finalmente, la regla final define “sistema de restricción de caídas”</w:t>
      </w:r>
      <w:r w:rsidRPr="008F76BA">
        <w:rPr>
          <w:lang w:val="es-PR"/>
        </w:rPr>
        <w:t xml:space="preserve"> </w:t>
      </w:r>
      <w:r>
        <w:rPr>
          <w:lang w:val="es-PR"/>
        </w:rPr>
        <w:t xml:space="preserve">como un sistema de protección contra caídas que previene la caída del usuario desde cualquier distancia. Esta definición se obtiene de la sec. </w:t>
      </w:r>
      <w:r w:rsidRPr="00261D9F">
        <w:rPr>
          <w:lang w:val="es-PR"/>
        </w:rPr>
        <w:t>1926.751,</w:t>
      </w:r>
      <w:r>
        <w:rPr>
          <w:lang w:val="es-PR"/>
        </w:rPr>
        <w:t xml:space="preserve"> que especifica definicioens para la norma de montaje de acero en la subparte R de la parte </w:t>
      </w:r>
      <w:r w:rsidRPr="00261D9F">
        <w:rPr>
          <w:lang w:val="es-PR"/>
        </w:rPr>
        <w:t>1926.</w:t>
      </w:r>
      <w:r w:rsidRPr="008F76BA">
        <w:rPr>
          <w:lang w:val="es-PR"/>
        </w:rPr>
        <w:t xml:space="preserve"> </w:t>
      </w:r>
      <w:r w:rsidRPr="007E5FE9">
        <w:rPr>
          <w:lang w:val="es-PR"/>
        </w:rPr>
        <w:t>La Agencia</w:t>
      </w:r>
      <w:r>
        <w:rPr>
          <w:lang w:val="es-PR"/>
        </w:rPr>
        <w:t xml:space="preserve"> no está incluyendo el texto descriptivo luego de la definición, que describe las varias partes de los sistemas de restricción de caídas</w:t>
      </w:r>
      <w:r w:rsidRPr="00261D9F">
        <w:rPr>
          <w:lang w:val="es-PR"/>
        </w:rPr>
        <w:t>.</w:t>
      </w:r>
      <w:r w:rsidRPr="008F76BA">
        <w:rPr>
          <w:lang w:val="es-PR"/>
        </w:rPr>
        <w:t xml:space="preserve"> </w:t>
      </w:r>
      <w:r>
        <w:rPr>
          <w:lang w:val="es-PR"/>
        </w:rPr>
        <w:t>Aunque esta descripción no es una parte necesaria de la definición, OSHA menciona que describe tales sistemas, consistiendo de un cinturón corporal o arnés corporal,</w:t>
      </w:r>
      <w:r w:rsidRPr="008F76BA">
        <w:rPr>
          <w:lang w:val="es-PR"/>
        </w:rPr>
        <w:t xml:space="preserve"> </w:t>
      </w:r>
      <w:r>
        <w:rPr>
          <w:lang w:val="es-PR"/>
        </w:rPr>
        <w:t>junto con un anclaje, conectores y otros equipos necesarios.</w:t>
      </w:r>
      <w:r w:rsidRPr="008F76BA">
        <w:rPr>
          <w:lang w:val="es-PR"/>
        </w:rPr>
        <w:t xml:space="preserve"> </w:t>
      </w:r>
      <w:r w:rsidRPr="00F1580E">
        <w:rPr>
          <w:lang w:val="es-PR"/>
        </w:rPr>
        <w:t>La regla final</w:t>
      </w:r>
      <w:r>
        <w:rPr>
          <w:lang w:val="es-PR"/>
        </w:rPr>
        <w:t xml:space="preserve"> no especifica requisitos de resistencia para todos los sistemas de restricción de caídas</w:t>
      </w:r>
      <w:r w:rsidRPr="00261D9F">
        <w:rPr>
          <w:lang w:val="es-PR"/>
        </w:rPr>
        <w:t>;</w:t>
      </w:r>
      <w:r w:rsidRPr="008F76BA">
        <w:rPr>
          <w:lang w:val="es-PR"/>
        </w:rPr>
        <w:t xml:space="preserve"> </w:t>
      </w:r>
      <w:r w:rsidRPr="00DA7448">
        <w:rPr>
          <w:lang w:val="es-PR"/>
        </w:rPr>
        <w:t>sin embargo</w:t>
      </w:r>
      <w:r w:rsidRPr="00261D9F">
        <w:rPr>
          <w:lang w:val="es-PR"/>
        </w:rPr>
        <w:t>,</w:t>
      </w:r>
      <w:r w:rsidRPr="008F76BA">
        <w:rPr>
          <w:lang w:val="es-PR"/>
        </w:rPr>
        <w:t xml:space="preserve"> </w:t>
      </w:r>
      <w:r>
        <w:rPr>
          <w:lang w:val="es-PR"/>
        </w:rPr>
        <w:t>el sistema debe ser lo suficientemente fuerte para restringir al trabajador de la exposición al riesgo de caída</w:t>
      </w:r>
      <w:r w:rsidRPr="00261D9F">
        <w:rPr>
          <w:lang w:val="es-PR"/>
        </w:rPr>
        <w:t>.</w:t>
      </w:r>
      <w:r w:rsidR="003A66D5">
        <w:rPr>
          <w:rStyle w:val="FootnoteReference"/>
          <w:lang w:val="es-PR"/>
        </w:rPr>
        <w:footnoteReference w:id="140"/>
      </w:r>
    </w:p>
    <w:p w:rsidR="003A66D5" w:rsidRPr="004E5E1E" w:rsidRDefault="003A66D5" w:rsidP="008F6792">
      <w:pPr>
        <w:jc w:val="both"/>
        <w:rPr>
          <w:b/>
          <w:lang w:val="es-PR"/>
        </w:rPr>
      </w:pPr>
    </w:p>
    <w:p w:rsidR="008F6792" w:rsidRDefault="008F6792" w:rsidP="008F6792">
      <w:pPr>
        <w:jc w:val="both"/>
        <w:rPr>
          <w:lang w:val="es-PR"/>
        </w:rPr>
      </w:pPr>
      <w:r>
        <w:rPr>
          <w:lang w:val="es-PR"/>
        </w:rPr>
        <w:t>Segundo, OSHA está añadiendo la frase “según sea pertinente”</w:t>
      </w:r>
      <w:r w:rsidRPr="008F76BA">
        <w:rPr>
          <w:lang w:val="es-PR"/>
        </w:rPr>
        <w:t xml:space="preserve"> </w:t>
      </w:r>
      <w:r>
        <w:rPr>
          <w:lang w:val="es-PR"/>
        </w:rPr>
        <w:t>al requisito en el párrafo</w:t>
      </w:r>
      <w:r w:rsidRPr="008F76BA">
        <w:rPr>
          <w:lang w:val="es-PR"/>
        </w:rPr>
        <w:t xml:space="preserve"> </w:t>
      </w:r>
      <w:r w:rsidRPr="00FC1AE6">
        <w:rPr>
          <w:lang w:val="es-PR"/>
        </w:rPr>
        <w:t>(b)</w:t>
      </w:r>
      <w:r w:rsidRPr="00261D9F">
        <w:rPr>
          <w:lang w:val="es-PR"/>
        </w:rPr>
        <w:t>(3)</w:t>
      </w:r>
      <w:r w:rsidRPr="008A3E14">
        <w:rPr>
          <w:lang w:val="es-PR"/>
        </w:rPr>
        <w:t>(iii)</w:t>
      </w:r>
      <w:r w:rsidRPr="00FC1AE6">
        <w:rPr>
          <w:lang w:val="es-PR"/>
        </w:rPr>
        <w:t>(B)</w:t>
      </w:r>
      <w:r>
        <w:rPr>
          <w:lang w:val="es-PR"/>
        </w:rPr>
        <w:t xml:space="preserve"> para proveer un sistema personal de detención de caídas, equipo posicionador de trabajo o sistema de restricción de caídas</w:t>
      </w:r>
      <w:r w:rsidRPr="008F76BA">
        <w:rPr>
          <w:lang w:val="es-PR"/>
        </w:rPr>
        <w:t xml:space="preserve"> </w:t>
      </w:r>
      <w:r>
        <w:rPr>
          <w:lang w:val="es-PR"/>
        </w:rPr>
        <w:t xml:space="preserve">en postes, torres o estructuras similares. Esta adición hará claro que el sistema que el patrono escoja implementar debe ser apropiado para la situación, según lo indicado por las respectivas definiciones. </w:t>
      </w:r>
      <w:r w:rsidRPr="00302B5C">
        <w:rPr>
          <w:lang w:val="es-PR"/>
        </w:rPr>
        <w:t>Por ejemplo</w:t>
      </w:r>
      <w:r w:rsidRPr="00261D9F">
        <w:rPr>
          <w:lang w:val="es-PR"/>
        </w:rPr>
        <w:t>,</w:t>
      </w:r>
      <w:r>
        <w:rPr>
          <w:lang w:val="es-PR"/>
        </w:rPr>
        <w:t xml:space="preserve"> debido a que el equipo posicionador de trabajo, por definición, debe usarse en una superficie de trabajo vertical, sería inapropiado usar este equipo en superficies de trabajo horizontales, como un travesaño o el brazo horizontal de una torre.</w:t>
      </w:r>
    </w:p>
    <w:p w:rsidR="008F6792" w:rsidRDefault="008F6792" w:rsidP="008F6792">
      <w:pPr>
        <w:jc w:val="both"/>
        <w:rPr>
          <w:lang w:val="es-PR"/>
        </w:rPr>
      </w:pPr>
    </w:p>
    <w:p w:rsidR="008F6792" w:rsidRDefault="008F6792" w:rsidP="008F6792">
      <w:pPr>
        <w:jc w:val="both"/>
        <w:rPr>
          <w:lang w:val="es-PR"/>
        </w:rPr>
      </w:pPr>
      <w:r>
        <w:rPr>
          <w:lang w:val="es-PR"/>
        </w:rPr>
        <w:t>Con estas modificaciones, la disposición relevante</w:t>
      </w:r>
      <w:r w:rsidRPr="008F76BA">
        <w:rPr>
          <w:lang w:val="es-PR"/>
        </w:rPr>
        <w:t xml:space="preserve"> </w:t>
      </w:r>
      <w:r w:rsidRPr="00385646">
        <w:rPr>
          <w:lang w:val="es-PR"/>
        </w:rPr>
        <w:t>en la regla final</w:t>
      </w:r>
      <w:r w:rsidRPr="00261D9F">
        <w:rPr>
          <w:lang w:val="es-PR"/>
        </w:rPr>
        <w:t>,</w:t>
      </w:r>
      <w:r>
        <w:rPr>
          <w:lang w:val="es-PR"/>
        </w:rPr>
        <w:t xml:space="preserve"> que está en el párrafo</w:t>
      </w:r>
      <w:r w:rsidRPr="008F76BA">
        <w:rPr>
          <w:lang w:val="es-PR"/>
        </w:rPr>
        <w:t xml:space="preserve"> </w:t>
      </w:r>
      <w:r w:rsidRPr="00FC1AE6">
        <w:rPr>
          <w:lang w:val="es-PR"/>
        </w:rPr>
        <w:t>(b)</w:t>
      </w:r>
      <w:r w:rsidRPr="00261D9F">
        <w:rPr>
          <w:lang w:val="es-PR"/>
        </w:rPr>
        <w:t>(3)</w:t>
      </w:r>
      <w:r w:rsidRPr="008A3E14">
        <w:rPr>
          <w:lang w:val="es-PR"/>
        </w:rPr>
        <w:t>(iii)</w:t>
      </w:r>
      <w:r w:rsidRPr="00FC1AE6">
        <w:rPr>
          <w:lang w:val="es-PR"/>
        </w:rPr>
        <w:t>(B)</w:t>
      </w:r>
      <w:r w:rsidRPr="00261D9F">
        <w:rPr>
          <w:lang w:val="es-PR"/>
        </w:rPr>
        <w:t>,</w:t>
      </w:r>
      <w:r w:rsidRPr="008F76BA">
        <w:rPr>
          <w:lang w:val="es-PR"/>
        </w:rPr>
        <w:t xml:space="preserve"> </w:t>
      </w:r>
      <w:r>
        <w:rPr>
          <w:lang w:val="es-PR"/>
        </w:rPr>
        <w:t>indica que, excepto según dispuesto en el párrafo</w:t>
      </w:r>
      <w:r>
        <w:rPr>
          <w:b/>
          <w:lang w:val="es-PR"/>
        </w:rPr>
        <w:t xml:space="preserve"> </w:t>
      </w:r>
      <w:r w:rsidRPr="00FC1AE6">
        <w:rPr>
          <w:lang w:val="es-PR"/>
        </w:rPr>
        <w:t>(b)</w:t>
      </w:r>
      <w:r w:rsidRPr="00261D9F">
        <w:rPr>
          <w:lang w:val="es-PR"/>
        </w:rPr>
        <w:t>(3)</w:t>
      </w:r>
      <w:r w:rsidRPr="008A3E14">
        <w:rPr>
          <w:lang w:val="es-PR"/>
        </w:rPr>
        <w:t>(iii)</w:t>
      </w:r>
      <w:r w:rsidRPr="00FC1AE6">
        <w:rPr>
          <w:lang w:val="es-PR"/>
        </w:rPr>
        <w:t>(C)</w:t>
      </w:r>
      <w:r w:rsidRPr="00261D9F">
        <w:rPr>
          <w:lang w:val="es-PR"/>
        </w:rPr>
        <w:t>,</w:t>
      </w:r>
      <w:r>
        <w:rPr>
          <w:lang w:val="es-PR"/>
        </w:rPr>
        <w:t xml:space="preserve"> todo empleado en ubicaciones elevadas a más de 1.2 metros (4 pies) sobre el suelo en</w:t>
      </w:r>
      <w:r w:rsidRPr="008F76BA">
        <w:rPr>
          <w:lang w:val="es-PR"/>
        </w:rPr>
        <w:t xml:space="preserve"> </w:t>
      </w:r>
      <w:r>
        <w:rPr>
          <w:lang w:val="es-PR"/>
        </w:rPr>
        <w:t>postes, torres o estructuras similares debe usar un</w:t>
      </w:r>
      <w:r w:rsidRPr="008F76BA">
        <w:rPr>
          <w:lang w:val="es-PR"/>
        </w:rPr>
        <w:t xml:space="preserve"> </w:t>
      </w:r>
      <w:r w:rsidRPr="00552622">
        <w:rPr>
          <w:lang w:val="es-PR"/>
        </w:rPr>
        <w:t>sistema personal de detención de caídas</w:t>
      </w:r>
      <w:r w:rsidRPr="00261D9F">
        <w:rPr>
          <w:lang w:val="es-PR"/>
        </w:rPr>
        <w:t>,</w:t>
      </w:r>
      <w:r>
        <w:rPr>
          <w:lang w:val="es-PR"/>
        </w:rPr>
        <w:t xml:space="preserve"> equipo posicionador de trabajo, o sistema de restricción de caídas, según sea pertinente, si el patrono no ha provisto alguna otra protección contra caídas que cumpla con la Subparte M.</w:t>
      </w:r>
    </w:p>
    <w:p w:rsidR="00125B5C" w:rsidRPr="004E5E1E" w:rsidRDefault="00125B5C" w:rsidP="008F6792">
      <w:pPr>
        <w:jc w:val="both"/>
        <w:rPr>
          <w:b/>
          <w:lang w:val="es-PR"/>
        </w:rPr>
      </w:pPr>
    </w:p>
    <w:p w:rsidR="00125B5C" w:rsidRDefault="008F6792" w:rsidP="008F6792">
      <w:pPr>
        <w:jc w:val="both"/>
        <w:rPr>
          <w:lang w:val="es-PR"/>
        </w:rPr>
      </w:pPr>
      <w:r>
        <w:rPr>
          <w:lang w:val="es-PR"/>
        </w:rPr>
        <w:t>En la regla final, OSHA también añadió la frase</w:t>
      </w:r>
      <w:r w:rsidRPr="008F76BA">
        <w:rPr>
          <w:lang w:val="es-PR"/>
        </w:rPr>
        <w:t xml:space="preserve"> </w:t>
      </w:r>
      <w:r>
        <w:rPr>
          <w:lang w:val="es-PR"/>
        </w:rPr>
        <w:t xml:space="preserve">“que cumple con la subparte M de esta parte” para aclarar que los requisitos de la Subparte M aplican a otras formas de protección contra caídas.   </w:t>
      </w:r>
      <w:r w:rsidRPr="007E5FE9">
        <w:rPr>
          <w:lang w:val="es-PR"/>
        </w:rPr>
        <w:t>La Agencia</w:t>
      </w:r>
      <w:r>
        <w:rPr>
          <w:lang w:val="es-PR"/>
        </w:rPr>
        <w:t xml:space="preserve"> está haciendo la aclaración correspondiente en la</w:t>
      </w:r>
      <w:r w:rsidRPr="008F76BA">
        <w:rPr>
          <w:lang w:val="es-PR"/>
        </w:rPr>
        <w:t xml:space="preserve"> </w:t>
      </w:r>
      <w:r w:rsidRPr="00287065">
        <w:rPr>
          <w:lang w:val="es-PR"/>
        </w:rPr>
        <w:t xml:space="preserve">versión final de la sec. </w:t>
      </w:r>
      <w:r w:rsidRPr="00261D9F">
        <w:rPr>
          <w:lang w:val="es-PR"/>
        </w:rPr>
        <w:t>1910.269</w:t>
      </w:r>
      <w:r w:rsidRPr="00FC1AE6">
        <w:rPr>
          <w:lang w:val="es-PR"/>
        </w:rPr>
        <w:t>(g)</w:t>
      </w:r>
      <w:r w:rsidRPr="00261D9F">
        <w:rPr>
          <w:lang w:val="es-PR"/>
        </w:rPr>
        <w:t>(2)</w:t>
      </w:r>
      <w:r w:rsidRPr="008A3E14">
        <w:rPr>
          <w:lang w:val="es-PR"/>
        </w:rPr>
        <w:t>(iv)</w:t>
      </w:r>
      <w:r w:rsidRPr="00FC1AE6">
        <w:rPr>
          <w:lang w:val="es-PR"/>
        </w:rPr>
        <w:t>(C)</w:t>
      </w:r>
      <w:r w:rsidRPr="00261D9F">
        <w:rPr>
          <w:lang w:val="es-PR"/>
        </w:rPr>
        <w:t>(2)</w:t>
      </w:r>
      <w:r>
        <w:rPr>
          <w:lang w:val="es-PR"/>
        </w:rPr>
        <w:t xml:space="preserve"> de que “otra protección contra caídas” debe cumplir con los requisitos de protección contra caídas para industria general en la subparte D. </w:t>
      </w:r>
    </w:p>
    <w:p w:rsidR="00125B5C" w:rsidRDefault="00125B5C" w:rsidP="008F6792">
      <w:pPr>
        <w:jc w:val="both"/>
        <w:rPr>
          <w:lang w:val="es-PR"/>
        </w:rPr>
      </w:pPr>
    </w:p>
    <w:p w:rsidR="00125B5C" w:rsidRDefault="008F6792" w:rsidP="008F6792">
      <w:pPr>
        <w:jc w:val="both"/>
        <w:rPr>
          <w:lang w:val="es-PR"/>
        </w:rPr>
      </w:pPr>
      <w:r w:rsidRPr="0012543A">
        <w:rPr>
          <w:lang w:val="es-PR"/>
        </w:rPr>
        <w:t>Southern Company</w:t>
      </w:r>
      <w:r>
        <w:rPr>
          <w:b/>
          <w:lang w:val="es-PR"/>
        </w:rPr>
        <w:t xml:space="preserve"> </w:t>
      </w:r>
      <w:r>
        <w:rPr>
          <w:lang w:val="es-PR"/>
        </w:rPr>
        <w:t>recomendó que OSHA no especificara el tipo de equipo de protección contra caídas que se usaría para las</w:t>
      </w:r>
      <w:r w:rsidRPr="008F76BA">
        <w:rPr>
          <w:lang w:val="es-PR"/>
        </w:rPr>
        <w:t xml:space="preserve"> </w:t>
      </w:r>
      <w:r>
        <w:rPr>
          <w:lang w:val="es-PR"/>
        </w:rPr>
        <w:t>plataformas de lados abiertos</w:t>
      </w:r>
      <w:r w:rsidRPr="008F76BA">
        <w:rPr>
          <w:lang w:val="es-PR"/>
        </w:rPr>
        <w:t xml:space="preserve"> </w:t>
      </w:r>
      <w:r w:rsidRPr="008A3E14">
        <w:rPr>
          <w:lang w:val="es-PR"/>
        </w:rPr>
        <w:t>(Ex.</w:t>
      </w:r>
      <w:r>
        <w:rPr>
          <w:lang w:val="es-PR"/>
        </w:rPr>
        <w:t xml:space="preserve"> </w:t>
      </w:r>
      <w:r w:rsidRPr="00261D9F">
        <w:rPr>
          <w:lang w:val="es-PR"/>
        </w:rPr>
        <w:t>0212).</w:t>
      </w:r>
      <w:r>
        <w:rPr>
          <w:lang w:val="es-PR"/>
        </w:rPr>
        <w:t xml:space="preserve"> </w:t>
      </w:r>
    </w:p>
    <w:p w:rsidR="00125B5C" w:rsidRDefault="00125B5C" w:rsidP="008F6792">
      <w:pPr>
        <w:jc w:val="both"/>
        <w:rPr>
          <w:lang w:val="es-PR"/>
        </w:rPr>
      </w:pPr>
    </w:p>
    <w:p w:rsidR="008F6792" w:rsidRPr="004E5E1E" w:rsidRDefault="008F6792" w:rsidP="008F6792">
      <w:pPr>
        <w:jc w:val="both"/>
        <w:rPr>
          <w:b/>
          <w:lang w:val="es-PR"/>
        </w:rPr>
      </w:pPr>
      <w:r>
        <w:rPr>
          <w:lang w:val="es-PR"/>
        </w:rPr>
        <w:t xml:space="preserve">El lenguaje que OSHA está adoptando en el párrafo </w:t>
      </w:r>
      <w:r w:rsidRPr="00FC1AE6">
        <w:rPr>
          <w:lang w:val="es-PR"/>
        </w:rPr>
        <w:t>(b)</w:t>
      </w:r>
      <w:r w:rsidRPr="00261D9F">
        <w:rPr>
          <w:lang w:val="es-PR"/>
        </w:rPr>
        <w:t>(3)</w:t>
      </w:r>
      <w:r w:rsidRPr="008A3E14">
        <w:rPr>
          <w:lang w:val="es-PR"/>
        </w:rPr>
        <w:t>(iii)</w:t>
      </w:r>
      <w:r w:rsidRPr="00FC1AE6">
        <w:rPr>
          <w:lang w:val="es-PR"/>
        </w:rPr>
        <w:t>(B)</w:t>
      </w:r>
      <w:r>
        <w:rPr>
          <w:lang w:val="es-PR"/>
        </w:rPr>
        <w:t xml:space="preserve"> de la regla final ofrece al patrono cierta flexibilidad</w:t>
      </w:r>
      <w:r w:rsidRPr="008F76BA">
        <w:rPr>
          <w:lang w:val="es-PR"/>
        </w:rPr>
        <w:t xml:space="preserve"> </w:t>
      </w:r>
      <w:r>
        <w:rPr>
          <w:lang w:val="es-PR"/>
        </w:rPr>
        <w:t>al decidir qué forma de protección contra caídas es apropiada para que los empleados trabajen en ubicaciones elevadas en postes, torres y estructuras similares.</w:t>
      </w:r>
      <w:r w:rsidRPr="008F76BA">
        <w:rPr>
          <w:lang w:val="es-PR"/>
        </w:rPr>
        <w:t xml:space="preserve"> </w:t>
      </w:r>
      <w:r w:rsidRPr="007F404A">
        <w:rPr>
          <w:lang w:val="es-PR"/>
        </w:rPr>
        <w:t>Sin embargo</w:t>
      </w:r>
      <w:r w:rsidRPr="00261D9F">
        <w:rPr>
          <w:lang w:val="es-PR"/>
        </w:rPr>
        <w:t>,</w:t>
      </w:r>
      <w:r>
        <w:rPr>
          <w:lang w:val="es-PR"/>
        </w:rPr>
        <w:t xml:space="preserve"> la regla requiere que el equipo de protección contra caídas seleccionado sea apropiado para el riesgo de caída. Utilizar equipo para una aplicación para la cual no está diseñado, expone los empleados a riesgos que no estaban considerados en el diseño del equipo.</w:t>
      </w:r>
      <w:r w:rsidRPr="008F76BA">
        <w:rPr>
          <w:lang w:val="es-PR"/>
        </w:rPr>
        <w:t xml:space="preserve"> </w:t>
      </w:r>
      <w:r w:rsidRPr="00302B5C">
        <w:rPr>
          <w:lang w:val="es-PR"/>
        </w:rPr>
        <w:t>Por ejemplo</w:t>
      </w:r>
      <w:r w:rsidRPr="00261D9F">
        <w:rPr>
          <w:lang w:val="es-PR"/>
        </w:rPr>
        <w:t>,</w:t>
      </w:r>
      <w:r>
        <w:rPr>
          <w:lang w:val="es-PR"/>
        </w:rPr>
        <w:t xml:space="preserve"> un empleado que usa equipo posicionador de trabajo</w:t>
      </w:r>
      <w:r w:rsidRPr="008F76BA">
        <w:rPr>
          <w:lang w:val="es-PR"/>
        </w:rPr>
        <w:t xml:space="preserve"> </w:t>
      </w:r>
      <w:r>
        <w:rPr>
          <w:lang w:val="es-PR"/>
        </w:rPr>
        <w:t>en una situación de detención de caídas podría caerse del equipo o lesionarse con las</w:t>
      </w:r>
      <w:r w:rsidRPr="008F76BA">
        <w:rPr>
          <w:lang w:val="es-PR"/>
        </w:rPr>
        <w:t xml:space="preserve"> </w:t>
      </w:r>
      <w:r>
        <w:rPr>
          <w:lang w:val="es-PR"/>
        </w:rPr>
        <w:t>fuerzas de detención de la caída.</w:t>
      </w:r>
      <w:r w:rsidRPr="008F76BA">
        <w:rPr>
          <w:lang w:val="es-PR"/>
        </w:rPr>
        <w:t xml:space="preserve"> </w:t>
      </w:r>
      <w:r w:rsidRPr="00F76C4A">
        <w:rPr>
          <w:lang w:val="es-PR"/>
        </w:rPr>
        <w:t>Por tanto</w:t>
      </w:r>
      <w:r w:rsidRPr="00261D9F">
        <w:rPr>
          <w:lang w:val="es-PR"/>
        </w:rPr>
        <w:t>,</w:t>
      </w:r>
      <w:r>
        <w:rPr>
          <w:lang w:val="es-PR"/>
        </w:rPr>
        <w:t xml:space="preserve"> la Agencia concluye que los patronos deben seleccionar el equipo de protección contra caídas que sea apropiado para el riesgo al cual se expone el empleado.</w:t>
      </w:r>
      <w:r w:rsidRPr="008F76BA">
        <w:rPr>
          <w:lang w:val="es-PR"/>
        </w:rPr>
        <w:t xml:space="preserve"> </w:t>
      </w:r>
      <w:r>
        <w:rPr>
          <w:lang w:val="es-PR"/>
        </w:rPr>
        <w:t>Por consiguiente,</w:t>
      </w:r>
      <w:r w:rsidRPr="008F76BA">
        <w:rPr>
          <w:lang w:val="es-PR"/>
        </w:rPr>
        <w:t xml:space="preserve"> </w:t>
      </w:r>
      <w:r>
        <w:rPr>
          <w:lang w:val="es-PR"/>
        </w:rPr>
        <w:t>un empleado expuesto a un riesgo de caída en una plataforma con lados abiertos a más de 1.2 metros (4 pies) sobre el suelo</w:t>
      </w:r>
      <w:r w:rsidRPr="008F76BA">
        <w:rPr>
          <w:lang w:val="es-PR"/>
        </w:rPr>
        <w:t xml:space="preserve"> </w:t>
      </w:r>
      <w:r>
        <w:rPr>
          <w:lang w:val="es-PR"/>
        </w:rPr>
        <w:t>debe usar un sistema de detención de caídas o un sistema de restricción contra caídas, con el sistema de restricción de caídas eliminando la exposición al riesgo de caídas en su totalidad.</w:t>
      </w:r>
    </w:p>
    <w:p w:rsidR="008F6792" w:rsidRDefault="008F6792" w:rsidP="008F6792">
      <w:pPr>
        <w:jc w:val="both"/>
        <w:rPr>
          <w:lang w:val="es-PR"/>
        </w:rPr>
      </w:pPr>
      <w:r>
        <w:rPr>
          <w:lang w:val="es-PR"/>
        </w:rPr>
        <w:t>El propuesto párrafo</w:t>
      </w:r>
      <w:r w:rsidRPr="008F76BA">
        <w:rPr>
          <w:lang w:val="es-PR"/>
        </w:rPr>
        <w:t xml:space="preserve"> </w:t>
      </w:r>
      <w:r w:rsidRPr="00FC1AE6">
        <w:rPr>
          <w:lang w:val="es-PR"/>
        </w:rPr>
        <w:t>(b)</w:t>
      </w:r>
      <w:r w:rsidRPr="00261D9F">
        <w:rPr>
          <w:lang w:val="es-PR"/>
        </w:rPr>
        <w:t>(3)</w:t>
      </w:r>
      <w:r w:rsidRPr="008A3E14">
        <w:rPr>
          <w:lang w:val="es-PR"/>
        </w:rPr>
        <w:t>(iii)</w:t>
      </w:r>
      <w:r>
        <w:rPr>
          <w:lang w:val="es-PR"/>
        </w:rPr>
        <w:t xml:space="preserve"> incluía una exención de los requisitos de protección contra caídas para empleados cualificados escalando o cambiando de ubicación en postes, torres o estructuras similares, a menos que condiciones como hielo o vientos fuertes, pudieran causar que el empleado pierda su agarre o pisada. Dos</w:t>
      </w:r>
      <w:r w:rsidRPr="008F76BA">
        <w:rPr>
          <w:lang w:val="es-PR"/>
        </w:rPr>
        <w:t xml:space="preserve"> </w:t>
      </w:r>
      <w:r w:rsidRPr="00296A69">
        <w:rPr>
          <w:lang w:val="es-PR"/>
        </w:rPr>
        <w:t>participantes del proceso de reglamentación</w:t>
      </w:r>
      <w:r>
        <w:rPr>
          <w:lang w:val="es-PR"/>
        </w:rPr>
        <w:t xml:space="preserve"> objetaron la disposición propuesta que permite a los empleados cualificados escalar o cambiar de ubicación sin el uso de protección contra caídas</w:t>
      </w:r>
      <w:r w:rsidRPr="008F76BA">
        <w:rPr>
          <w:lang w:val="es-PR"/>
        </w:rPr>
        <w:t xml:space="preserve"> </w:t>
      </w:r>
      <w:r w:rsidRPr="00331594">
        <w:rPr>
          <w:lang w:val="es-PR"/>
        </w:rPr>
        <w:t>(</w:t>
      </w:r>
      <w:r w:rsidRPr="002F6B8A">
        <w:rPr>
          <w:lang w:val="es-PR"/>
        </w:rPr>
        <w:t xml:space="preserve">Exs. </w:t>
      </w:r>
      <w:r w:rsidRPr="00261D9F">
        <w:rPr>
          <w:lang w:val="es-PR"/>
        </w:rPr>
        <w:t>0130,</w:t>
      </w:r>
      <w:r w:rsidRPr="008F76BA">
        <w:rPr>
          <w:lang w:val="es-PR"/>
        </w:rPr>
        <w:t xml:space="preserve"> </w:t>
      </w:r>
      <w:r w:rsidRPr="00261D9F">
        <w:rPr>
          <w:lang w:val="es-PR"/>
        </w:rPr>
        <w:t>0196;</w:t>
      </w:r>
      <w:r w:rsidRPr="008F76BA">
        <w:rPr>
          <w:lang w:val="es-PR"/>
        </w:rPr>
        <w:t xml:space="preserve"> </w:t>
      </w:r>
      <w:r w:rsidRPr="00E1024E">
        <w:rPr>
          <w:lang w:val="es-PR"/>
        </w:rPr>
        <w:t xml:space="preserve">Tr. </w:t>
      </w:r>
      <w:r w:rsidRPr="00261D9F">
        <w:rPr>
          <w:lang w:val="es-PR"/>
        </w:rPr>
        <w:t>576</w:t>
      </w:r>
      <w:r w:rsidRPr="004E2E6F">
        <w:rPr>
          <w:lang w:val="es-PR"/>
        </w:rPr>
        <w:t>–</w:t>
      </w:r>
      <w:r w:rsidRPr="00261D9F">
        <w:rPr>
          <w:lang w:val="es-PR"/>
        </w:rPr>
        <w:t>579).</w:t>
      </w:r>
      <w:r w:rsidRPr="008F76BA">
        <w:rPr>
          <w:lang w:val="es-PR"/>
        </w:rPr>
        <w:t xml:space="preserve"> </w:t>
      </w:r>
      <w:r w:rsidRPr="00D241A6">
        <w:rPr>
          <w:lang w:val="es-PR"/>
        </w:rPr>
        <w:t>NIOSH</w:t>
      </w:r>
      <w:r>
        <w:rPr>
          <w:lang w:val="es-PR"/>
        </w:rPr>
        <w:t xml:space="preserve"> recomendó “que el equipo de protección contra caídas fuera utilizado por todos los empleados, incluyendo los empleados cualificados, que escalaran o cambiaran de ubicación en postes, torres y otras superficies de paso/trabajo que presentan un potencial riesgo de caídas en la industria general y en la construcción”</w:t>
      </w:r>
      <w:r w:rsidRPr="008F76BA">
        <w:rPr>
          <w:lang w:val="es-PR"/>
        </w:rPr>
        <w:t xml:space="preserve"> </w:t>
      </w:r>
      <w:r w:rsidRPr="008A3E14">
        <w:rPr>
          <w:lang w:val="es-PR"/>
        </w:rPr>
        <w:t>(Ex.</w:t>
      </w:r>
      <w:r w:rsidRPr="008F76BA">
        <w:rPr>
          <w:lang w:val="es-PR"/>
        </w:rPr>
        <w:t xml:space="preserve"> </w:t>
      </w:r>
      <w:r w:rsidRPr="00261D9F">
        <w:rPr>
          <w:lang w:val="es-PR"/>
        </w:rPr>
        <w:t>0130).</w:t>
      </w:r>
      <w:r>
        <w:rPr>
          <w:lang w:val="es-PR"/>
        </w:rPr>
        <w:t xml:space="preserve"> </w:t>
      </w:r>
      <w:r w:rsidRPr="00471905">
        <w:rPr>
          <w:lang w:val="es-PR"/>
        </w:rPr>
        <w:t>NIOSH</w:t>
      </w:r>
      <w:r>
        <w:rPr>
          <w:lang w:val="es-PR"/>
        </w:rPr>
        <w:t xml:space="preserve"> apoyó su recomendación con un informe que resumía los datos de vigilancia y los informes investigativos de caídas fatales relacionadas con trabajos desde elevaciones</w:t>
      </w:r>
      <w:r w:rsidRPr="008F76BA">
        <w:rPr>
          <w:lang w:val="es-PR"/>
        </w:rPr>
        <w:t xml:space="preserve"> </w:t>
      </w:r>
      <w:r w:rsidRPr="008A3E14">
        <w:rPr>
          <w:lang w:val="es-PR"/>
        </w:rPr>
        <w:t>(Ex.</w:t>
      </w:r>
      <w:r w:rsidRPr="008F76BA">
        <w:rPr>
          <w:lang w:val="es-PR"/>
        </w:rPr>
        <w:t xml:space="preserve"> </w:t>
      </w:r>
      <w:r w:rsidRPr="00261D9F">
        <w:rPr>
          <w:lang w:val="es-PR"/>
        </w:rPr>
        <w:t>0144).</w:t>
      </w:r>
      <w:r w:rsidRPr="008F76BA">
        <w:rPr>
          <w:lang w:val="es-PR"/>
        </w:rPr>
        <w:t xml:space="preserve"> </w:t>
      </w:r>
      <w:r>
        <w:rPr>
          <w:lang w:val="es-PR"/>
        </w:rPr>
        <w:t>El primer informe mencionó que, de acuerdo a los datos del sistema nacional de vigilancia de muertes ocupacionales traumáticas</w:t>
      </w:r>
      <w:r w:rsidRPr="00261D9F">
        <w:rPr>
          <w:lang w:val="es-PR"/>
        </w:rPr>
        <w:t>,</w:t>
      </w:r>
      <w:r w:rsidRPr="008F76BA">
        <w:rPr>
          <w:lang w:val="es-PR"/>
        </w:rPr>
        <w:t xml:space="preserve"> </w:t>
      </w:r>
      <w:r w:rsidRPr="00261D9F">
        <w:rPr>
          <w:lang w:val="es-PR"/>
        </w:rPr>
        <w:t>23</w:t>
      </w:r>
      <w:r>
        <w:rPr>
          <w:lang w:val="es-PR"/>
        </w:rPr>
        <w:t xml:space="preserve"> por ciento de las caídas en el sector de la transportación/comunicaciones/utilidades públicas era desde estructuras, predominantemente postes y torres. Este informe suministró información detallada sobre dos muertes que involucraron empleados que realizaban trabajo en postes o torres cubierto</w:t>
      </w:r>
      <w:r w:rsidRPr="008F76BA">
        <w:rPr>
          <w:lang w:val="es-PR"/>
        </w:rPr>
        <w:t xml:space="preserve"> </w:t>
      </w:r>
      <w:r>
        <w:rPr>
          <w:lang w:val="es-PR"/>
        </w:rPr>
        <w:t>por esta regla final:</w:t>
      </w:r>
    </w:p>
    <w:p w:rsidR="00125B5C" w:rsidRPr="004E5E1E" w:rsidRDefault="00125B5C" w:rsidP="008F6792">
      <w:pPr>
        <w:jc w:val="both"/>
        <w:rPr>
          <w:b/>
          <w:lang w:val="es-PR"/>
        </w:rPr>
      </w:pPr>
    </w:p>
    <w:p w:rsidR="008F6792" w:rsidRDefault="008F6792" w:rsidP="008F6792">
      <w:pPr>
        <w:jc w:val="both"/>
        <w:rPr>
          <w:lang w:val="es-PR"/>
        </w:rPr>
      </w:pPr>
      <w:r w:rsidRPr="004E5E1E">
        <w:rPr>
          <w:b/>
          <w:lang w:val="es-PR"/>
        </w:rPr>
        <w:t>•</w:t>
      </w:r>
      <w:r w:rsidRPr="008F76BA">
        <w:rPr>
          <w:lang w:val="es-PR"/>
        </w:rPr>
        <w:t xml:space="preserve"> </w:t>
      </w:r>
      <w:r>
        <w:rPr>
          <w:lang w:val="es-PR"/>
        </w:rPr>
        <w:t>Un trabajador de líneas eléctricas murió en una caída desde un poste de utilidades. Mientras aseguraba su cinta posicionadora alrededor del poste, hizo contacto con un conductor de 120 voltios, y cayó a medida que intentó liberarse del conductor. Cayó sobre su cabeza y murió por una fractura al cuello.</w:t>
      </w:r>
    </w:p>
    <w:p w:rsidR="00125B5C" w:rsidRPr="004E5E1E" w:rsidRDefault="00125B5C" w:rsidP="008F6792">
      <w:pPr>
        <w:jc w:val="both"/>
        <w:rPr>
          <w:b/>
          <w:lang w:val="es-PR"/>
        </w:rPr>
      </w:pPr>
    </w:p>
    <w:p w:rsidR="008F6792" w:rsidRDefault="008F6792" w:rsidP="008F6792">
      <w:pPr>
        <w:jc w:val="both"/>
        <w:rPr>
          <w:lang w:val="es-PR"/>
        </w:rPr>
      </w:pPr>
      <w:r w:rsidRPr="004E5E1E">
        <w:rPr>
          <w:b/>
          <w:lang w:val="es-PR"/>
        </w:rPr>
        <w:t>•</w:t>
      </w:r>
      <w:r w:rsidRPr="008F76BA">
        <w:rPr>
          <w:lang w:val="es-PR"/>
        </w:rPr>
        <w:t xml:space="preserve"> </w:t>
      </w:r>
      <w:r>
        <w:rPr>
          <w:lang w:val="es-PR"/>
        </w:rPr>
        <w:t>Un pintor murió en una caída desde una torre de transmisión de energía eléctrica. A medida que el empleado desenganchaba</w:t>
      </w:r>
      <w:r w:rsidRPr="008F76BA">
        <w:rPr>
          <w:lang w:val="es-PR"/>
        </w:rPr>
        <w:t xml:space="preserve"> </w:t>
      </w:r>
      <w:r>
        <w:rPr>
          <w:lang w:val="es-PR"/>
        </w:rPr>
        <w:t>su cable de seguridad para reposicionarse en la torre, perdió el equilibrio y cayó al suelo.  Murió por masivos traumas internos sufridos en la caída. En ambos casos,</w:t>
      </w:r>
      <w:r w:rsidRPr="008F76BA">
        <w:rPr>
          <w:lang w:val="es-PR"/>
        </w:rPr>
        <w:t xml:space="preserve"> </w:t>
      </w:r>
      <w:r w:rsidRPr="00D241A6">
        <w:rPr>
          <w:lang w:val="es-PR"/>
        </w:rPr>
        <w:t>NIOSH</w:t>
      </w:r>
      <w:r>
        <w:rPr>
          <w:lang w:val="es-PR"/>
        </w:rPr>
        <w:t xml:space="preserve"> recomendó evaluar la posibilidad de utilizar un 100 por ciento de protección contra caídas, incluyendo el uso de protección contra caídas mientras los empleados escalan y se reubican.</w:t>
      </w:r>
    </w:p>
    <w:p w:rsidR="00125B5C" w:rsidRPr="004E5E1E" w:rsidRDefault="00125B5C" w:rsidP="008F6792">
      <w:pPr>
        <w:jc w:val="both"/>
        <w:rPr>
          <w:b/>
          <w:lang w:val="es-PR"/>
        </w:rPr>
      </w:pPr>
    </w:p>
    <w:p w:rsidR="008F6792" w:rsidRDefault="008F6792" w:rsidP="008F6792">
      <w:pPr>
        <w:jc w:val="both"/>
        <w:rPr>
          <w:lang w:val="es-PR"/>
        </w:rPr>
      </w:pPr>
      <w:r w:rsidRPr="00062E47">
        <w:rPr>
          <w:lang w:val="es-PR"/>
        </w:rPr>
        <w:t>Lee Marchessault</w:t>
      </w:r>
      <w:r>
        <w:rPr>
          <w:lang w:val="es-PR"/>
        </w:rPr>
        <w:t xml:space="preserve">, de </w:t>
      </w:r>
      <w:r w:rsidRPr="00582457">
        <w:rPr>
          <w:lang w:val="es-PR"/>
        </w:rPr>
        <w:t>Workplace Safety Solutions</w:t>
      </w:r>
      <w:r>
        <w:rPr>
          <w:lang w:val="es-PR"/>
        </w:rPr>
        <w:t>, también recomendó que se requiriera protección contra caídas para empleados escalando o cambiando de ubicación en</w:t>
      </w:r>
      <w:r w:rsidRPr="008F76BA">
        <w:rPr>
          <w:lang w:val="es-PR"/>
        </w:rPr>
        <w:t xml:space="preserve"> </w:t>
      </w:r>
      <w:r>
        <w:rPr>
          <w:lang w:val="es-PR"/>
        </w:rPr>
        <w:t>postes, torres o estructuras similares,</w:t>
      </w:r>
      <w:r w:rsidRPr="008F76BA">
        <w:rPr>
          <w:lang w:val="es-PR"/>
        </w:rPr>
        <w:t xml:space="preserve"> </w:t>
      </w:r>
      <w:r>
        <w:rPr>
          <w:lang w:val="es-PR"/>
        </w:rPr>
        <w:t>comentando:</w:t>
      </w:r>
    </w:p>
    <w:p w:rsidR="00125B5C" w:rsidRPr="004E5E1E" w:rsidRDefault="00125B5C" w:rsidP="008F6792">
      <w:pPr>
        <w:jc w:val="both"/>
        <w:rPr>
          <w:b/>
          <w:lang w:val="es-PR"/>
        </w:rPr>
      </w:pPr>
    </w:p>
    <w:p w:rsidR="00125B5C" w:rsidRDefault="008F6792" w:rsidP="008F6792">
      <w:pPr>
        <w:jc w:val="both"/>
        <w:rPr>
          <w:lang w:val="es-PR"/>
        </w:rPr>
      </w:pPr>
      <w:r w:rsidRPr="00125B5C">
        <w:rPr>
          <w:sz w:val="20"/>
          <w:szCs w:val="20"/>
          <w:lang w:val="es-PR"/>
        </w:rPr>
        <w:t>He preguntado a trabajadores de líneas en muchas compañías si han tenido “cortes” (ganchos trepadores liberados que se caen en cierta medida de un poste)[</w:t>
      </w:r>
      <w:r w:rsidR="00417C74">
        <w:rPr>
          <w:rStyle w:val="FootnoteReference"/>
          <w:sz w:val="20"/>
          <w:szCs w:val="20"/>
          <w:lang w:val="es-PR"/>
        </w:rPr>
        <w:footnoteReference w:id="141"/>
      </w:r>
      <w:r w:rsidRPr="00125B5C">
        <w:rPr>
          <w:sz w:val="20"/>
          <w:szCs w:val="20"/>
          <w:lang w:val="es-PR"/>
        </w:rPr>
        <w:t xml:space="preserve">] La respuesta es casi </w:t>
      </w:r>
      <w:r w:rsidR="00125B5C" w:rsidRPr="00125B5C">
        <w:rPr>
          <w:sz w:val="20"/>
          <w:szCs w:val="20"/>
          <w:lang w:val="es-PR"/>
        </w:rPr>
        <w:t>universal</w:t>
      </w:r>
      <w:r w:rsidRPr="00125B5C">
        <w:rPr>
          <w:sz w:val="20"/>
          <w:szCs w:val="20"/>
          <w:lang w:val="es-PR"/>
        </w:rPr>
        <w:t>, la mayoría (</w:t>
      </w:r>
      <w:r w:rsidR="00125B5C" w:rsidRPr="00125B5C">
        <w:rPr>
          <w:sz w:val="20"/>
          <w:szCs w:val="20"/>
          <w:lang w:val="es-PR"/>
        </w:rPr>
        <w:t>más</w:t>
      </w:r>
      <w:r w:rsidRPr="00125B5C">
        <w:rPr>
          <w:sz w:val="20"/>
          <w:szCs w:val="20"/>
          <w:lang w:val="es-PR"/>
        </w:rPr>
        <w:t xml:space="preserve"> de 90%) han tenido cortes al menos en una ocasión. La lesión resultante usualmente es una desagradable astilladura de un poste de madera tratada o pequeños moretones o huesos rotos. Esto es un riesgo conocido y sin embargo se ha permitido que continúe pese a que existen dispositivos que pueden prevenir esta lesión. Esta sección debería eliminarse de esta reglamentación y reemplazarse por “dispositivos de restricción de caídas son requeridos desde el suelo para escalar postes o estructuras similares de más de seis pies y estos dispositivos deben ser de un tipo que no puedan anularse donde sea factible”. En otras palabras, los sistemas que modifican las cintas para postes existentes, o dispositivos de montaje en postes que necesitan instalarse cuando uno llega a la ubicación, no se permitirían debido a que el escalamiento libre se puede o podría llevarse a cabo. Los dispositivos retráctiles de montaje en el tope de los postes protegen contra caídas libres pero no prevendrán el que uno se </w:t>
      </w:r>
      <w:r w:rsidR="00DD70E3" w:rsidRPr="00125B5C">
        <w:rPr>
          <w:sz w:val="20"/>
          <w:szCs w:val="20"/>
          <w:lang w:val="es-PR"/>
        </w:rPr>
        <w:t>deslice</w:t>
      </w:r>
      <w:r w:rsidRPr="00125B5C">
        <w:rPr>
          <w:sz w:val="20"/>
          <w:szCs w:val="20"/>
          <w:lang w:val="es-PR"/>
        </w:rPr>
        <w:t xml:space="preserve"> lentamente hacia abajo por el poste, topándose con astilladuras por los cortes con ganchos trepadores en toda la </w:t>
      </w:r>
      <w:r w:rsidR="00DD70E3" w:rsidRPr="00125B5C">
        <w:rPr>
          <w:sz w:val="20"/>
          <w:szCs w:val="20"/>
          <w:lang w:val="es-PR"/>
        </w:rPr>
        <w:t>trayectoria</w:t>
      </w:r>
      <w:r w:rsidRPr="00125B5C">
        <w:rPr>
          <w:sz w:val="20"/>
          <w:szCs w:val="20"/>
          <w:lang w:val="es-PR"/>
        </w:rPr>
        <w:t>. Un sistema idéntico o similar a la correa de protección contra caídas Bucksqueeze de Buckingham cumpliría con este requisito. En cuanto a las torres y estructuras, hay equipo u opciones disponibles para la mayoría de las circunstancias. [Ex. 0196]</w:t>
      </w:r>
      <w:r>
        <w:rPr>
          <w:lang w:val="es-PR"/>
        </w:rPr>
        <w:t xml:space="preserve"> </w:t>
      </w:r>
    </w:p>
    <w:p w:rsidR="008F6792" w:rsidRDefault="008F6792" w:rsidP="008F6792">
      <w:pPr>
        <w:jc w:val="both"/>
        <w:rPr>
          <w:lang w:val="es-PR"/>
        </w:rPr>
      </w:pPr>
      <w:r>
        <w:rPr>
          <w:lang w:val="es-PR"/>
        </w:rPr>
        <w:t>El Sr.</w:t>
      </w:r>
      <w:r w:rsidRPr="00E37AE7">
        <w:rPr>
          <w:lang w:val="es-PR"/>
        </w:rPr>
        <w:t xml:space="preserve"> Marchessault</w:t>
      </w:r>
      <w:r>
        <w:rPr>
          <w:lang w:val="es-PR"/>
        </w:rPr>
        <w:t xml:space="preserve"> reconoció,</w:t>
      </w:r>
      <w:r w:rsidRPr="008F76BA">
        <w:rPr>
          <w:lang w:val="es-PR"/>
        </w:rPr>
        <w:t xml:space="preserve"> </w:t>
      </w:r>
      <w:r w:rsidRPr="00DA7448">
        <w:rPr>
          <w:lang w:val="es-PR"/>
        </w:rPr>
        <w:t>sin embargo</w:t>
      </w:r>
      <w:r w:rsidRPr="00261D9F">
        <w:rPr>
          <w:lang w:val="es-PR"/>
        </w:rPr>
        <w:t>,</w:t>
      </w:r>
      <w:r>
        <w:rPr>
          <w:lang w:val="es-PR"/>
        </w:rPr>
        <w:t xml:space="preserve"> que hay ocasiones cuando no es viable proveer protección y sugirió que la norma tomara en cuenta esas situaciones</w:t>
      </w:r>
      <w:r w:rsidRPr="008F76BA">
        <w:rPr>
          <w:lang w:val="es-PR"/>
        </w:rPr>
        <w:t xml:space="preserve"> </w:t>
      </w:r>
      <w:r w:rsidRPr="00261D9F">
        <w:rPr>
          <w:lang w:val="es-PR"/>
        </w:rPr>
        <w:t>(</w:t>
      </w:r>
      <w:r w:rsidRPr="00E1024E">
        <w:rPr>
          <w:lang w:val="es-PR"/>
        </w:rPr>
        <w:t xml:space="preserve">Tr. </w:t>
      </w:r>
      <w:r w:rsidRPr="00261D9F">
        <w:rPr>
          <w:lang w:val="es-PR"/>
        </w:rPr>
        <w:t>595).</w:t>
      </w:r>
    </w:p>
    <w:p w:rsidR="001B257F" w:rsidRPr="004E5E1E" w:rsidRDefault="001B257F" w:rsidP="008F6792">
      <w:pPr>
        <w:jc w:val="both"/>
        <w:rPr>
          <w:b/>
          <w:lang w:val="es-PR"/>
        </w:rPr>
      </w:pPr>
    </w:p>
    <w:p w:rsidR="008F6792" w:rsidRDefault="008F6792" w:rsidP="008F6792">
      <w:pPr>
        <w:jc w:val="both"/>
        <w:rPr>
          <w:lang w:val="es-PR"/>
        </w:rPr>
      </w:pPr>
      <w:r>
        <w:rPr>
          <w:lang w:val="es-PR"/>
        </w:rPr>
        <w:t>Otros participantes del proceso de reglamentación apoyaron la disposición propuesta en el párrafo</w:t>
      </w:r>
      <w:r w:rsidRPr="008F76BA">
        <w:rPr>
          <w:lang w:val="es-PR"/>
        </w:rPr>
        <w:t xml:space="preserve"> </w:t>
      </w:r>
      <w:r w:rsidRPr="00FC1AE6">
        <w:rPr>
          <w:lang w:val="es-PR"/>
        </w:rPr>
        <w:t>(b)</w:t>
      </w:r>
      <w:r w:rsidRPr="00261D9F">
        <w:rPr>
          <w:lang w:val="es-PR"/>
        </w:rPr>
        <w:t>(3)</w:t>
      </w:r>
      <w:r w:rsidRPr="008A3E14">
        <w:rPr>
          <w:lang w:val="es-PR"/>
        </w:rPr>
        <w:t>(iii)</w:t>
      </w:r>
      <w:r>
        <w:rPr>
          <w:lang w:val="es-PR"/>
        </w:rPr>
        <w:t xml:space="preserve"> que permitía que los empleados cualificados escalaran libremente sin protección contra caídas</w:t>
      </w:r>
      <w:r w:rsidRPr="00261D9F">
        <w:rPr>
          <w:lang w:val="es-PR"/>
        </w:rPr>
        <w:t>.</w:t>
      </w:r>
      <w:r w:rsidRPr="008F76BA">
        <w:rPr>
          <w:lang w:val="es-PR"/>
        </w:rPr>
        <w:t xml:space="preserve"> </w:t>
      </w:r>
      <w:r w:rsidRPr="005F0927">
        <w:rPr>
          <w:lang w:val="es-PR"/>
        </w:rPr>
        <w:t>(Véase,</w:t>
      </w:r>
      <w:r w:rsidRPr="008F76BA">
        <w:rPr>
          <w:lang w:val="es-PR"/>
        </w:rPr>
        <w:t xml:space="preserve"> </w:t>
      </w:r>
      <w:r w:rsidRPr="009D3FF8">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0167,</w:t>
      </w:r>
      <w:r w:rsidRPr="008F76BA">
        <w:rPr>
          <w:lang w:val="es-PR"/>
        </w:rPr>
        <w:t xml:space="preserve"> </w:t>
      </w:r>
      <w:r w:rsidRPr="00261D9F">
        <w:rPr>
          <w:lang w:val="es-PR"/>
        </w:rPr>
        <w:t>0185,</w:t>
      </w:r>
      <w:r w:rsidRPr="008F76BA">
        <w:rPr>
          <w:lang w:val="es-PR"/>
        </w:rPr>
        <w:t xml:space="preserve"> </w:t>
      </w:r>
      <w:r w:rsidRPr="00261D9F">
        <w:rPr>
          <w:lang w:val="es-PR"/>
        </w:rPr>
        <w:t>0212.)</w:t>
      </w:r>
      <w:r w:rsidRPr="008F76BA">
        <w:rPr>
          <w:lang w:val="es-PR"/>
        </w:rPr>
        <w:t xml:space="preserve"> </w:t>
      </w:r>
      <w:r>
        <w:rPr>
          <w:lang w:val="es-PR"/>
        </w:rPr>
        <w:t>Por ejemplo, el Sr.</w:t>
      </w:r>
      <w:r w:rsidRPr="008F76BA">
        <w:rPr>
          <w:lang w:val="es-PR"/>
        </w:rPr>
        <w:t xml:space="preserve"> </w:t>
      </w:r>
      <w:r w:rsidRPr="005B679A">
        <w:rPr>
          <w:lang w:val="es-PR"/>
        </w:rPr>
        <w:t>John Vocke</w:t>
      </w:r>
      <w:r>
        <w:rPr>
          <w:lang w:val="es-PR"/>
        </w:rPr>
        <w:t>, de</w:t>
      </w:r>
      <w:r w:rsidRPr="008F76BA">
        <w:rPr>
          <w:lang w:val="es-PR"/>
        </w:rPr>
        <w:t xml:space="preserve"> </w:t>
      </w:r>
      <w:r w:rsidRPr="005B679A">
        <w:rPr>
          <w:lang w:val="es-PR"/>
        </w:rPr>
        <w:t>Pacific Gas</w:t>
      </w:r>
      <w:r>
        <w:rPr>
          <w:lang w:val="es-PR"/>
        </w:rPr>
        <w:t xml:space="preserve"> and</w:t>
      </w:r>
      <w:r w:rsidRPr="0043477A">
        <w:rPr>
          <w:lang w:val="es-PR"/>
        </w:rPr>
        <w:t xml:space="preserve"> </w:t>
      </w:r>
      <w:r w:rsidRPr="000A7056">
        <w:rPr>
          <w:lang w:val="es-PR"/>
        </w:rPr>
        <w:t xml:space="preserve">Electric Company </w:t>
      </w:r>
      <w:r w:rsidRPr="00261D9F">
        <w:rPr>
          <w:lang w:val="es-PR"/>
        </w:rPr>
        <w:t>(</w:t>
      </w:r>
      <w:r w:rsidRPr="000A7056">
        <w:rPr>
          <w:lang w:val="es-PR"/>
        </w:rPr>
        <w:t>PG&amp;E</w:t>
      </w:r>
      <w:r w:rsidRPr="00261D9F">
        <w:rPr>
          <w:lang w:val="es-PR"/>
        </w:rPr>
        <w:t>)</w:t>
      </w:r>
      <w:r>
        <w:rPr>
          <w:lang w:val="es-PR"/>
        </w:rPr>
        <w:t xml:space="preserve"> recomendó que OSHA retuviera la excepción que permite que los empleados escalen libremente los postes y torres,</w:t>
      </w:r>
      <w:r w:rsidRPr="008F76BA">
        <w:rPr>
          <w:lang w:val="es-PR"/>
        </w:rPr>
        <w:t xml:space="preserve"> </w:t>
      </w:r>
      <w:r>
        <w:rPr>
          <w:lang w:val="es-PR"/>
        </w:rPr>
        <w:t>comentando:</w:t>
      </w:r>
    </w:p>
    <w:p w:rsidR="001B257F" w:rsidRPr="004E5E1E" w:rsidRDefault="001B257F" w:rsidP="008F6792">
      <w:pPr>
        <w:jc w:val="both"/>
        <w:rPr>
          <w:b/>
          <w:lang w:val="es-PR"/>
        </w:rPr>
      </w:pPr>
    </w:p>
    <w:p w:rsidR="001B257F" w:rsidRPr="001B257F" w:rsidRDefault="008F6792" w:rsidP="008F6792">
      <w:pPr>
        <w:jc w:val="both"/>
        <w:rPr>
          <w:sz w:val="20"/>
          <w:szCs w:val="20"/>
          <w:lang w:val="es-PR"/>
        </w:rPr>
      </w:pPr>
      <w:r w:rsidRPr="001B257F">
        <w:rPr>
          <w:sz w:val="20"/>
          <w:szCs w:val="20"/>
          <w:lang w:val="es-PR"/>
        </w:rPr>
        <w:t xml:space="preserve">PG&amp;E somete que el “escalamiento libre” de los postes y/o torres de utilidades debería continuar siendo permitido por las reglamentaciones de OSHA. A medida que más equipo de televisión por cable, telefonía y comunicaciones se ubica en los postes de utilidades, el espacio seguro para escalar en estas estructuras se convierte en un asunto a considerar. Para que los trabajadores de líneas accedan a facilidades eléctricas sobresuspendidas, en algunos casos, el escalamiento libre es una alternativa </w:t>
      </w:r>
      <w:r w:rsidR="001B257F" w:rsidRPr="001B257F">
        <w:rPr>
          <w:sz w:val="20"/>
          <w:szCs w:val="20"/>
          <w:lang w:val="es-PR"/>
        </w:rPr>
        <w:t>más</w:t>
      </w:r>
      <w:r w:rsidRPr="001B257F">
        <w:rPr>
          <w:sz w:val="20"/>
          <w:szCs w:val="20"/>
          <w:lang w:val="es-PR"/>
        </w:rPr>
        <w:t xml:space="preserve"> segura. [Ex. 0185] </w:t>
      </w:r>
    </w:p>
    <w:p w:rsidR="001B257F" w:rsidRDefault="001B257F" w:rsidP="008F6792">
      <w:pPr>
        <w:jc w:val="both"/>
        <w:rPr>
          <w:lang w:val="es-PR"/>
        </w:rPr>
      </w:pPr>
    </w:p>
    <w:p w:rsidR="008F6792" w:rsidRDefault="008F6792" w:rsidP="008F6792">
      <w:pPr>
        <w:jc w:val="both"/>
        <w:rPr>
          <w:lang w:val="es-PR"/>
        </w:rPr>
      </w:pPr>
      <w:r>
        <w:rPr>
          <w:lang w:val="es-PR"/>
        </w:rPr>
        <w:t>Proveer protección contra caídas para empleados que escalan</w:t>
      </w:r>
      <w:r w:rsidRPr="008F76BA">
        <w:rPr>
          <w:lang w:val="es-PR"/>
        </w:rPr>
        <w:t xml:space="preserve"> </w:t>
      </w:r>
      <w:r>
        <w:rPr>
          <w:lang w:val="es-PR"/>
        </w:rPr>
        <w:t>postes, torres y estructuras similares fue un tema en el proceso de reglamentación de 1994 de</w:t>
      </w:r>
      <w:r w:rsidR="004242D6">
        <w:rPr>
          <w:lang w:val="es-PR"/>
        </w:rPr>
        <w:t xml:space="preserve"> </w:t>
      </w:r>
      <w:r>
        <w:rPr>
          <w:lang w:val="es-PR"/>
        </w:rPr>
        <w:t>la sec.</w:t>
      </w:r>
      <w:r w:rsidRPr="008F76BA">
        <w:rPr>
          <w:lang w:val="es-PR"/>
        </w:rPr>
        <w:t xml:space="preserve"> </w:t>
      </w:r>
      <w:r w:rsidRPr="00261D9F">
        <w:rPr>
          <w:lang w:val="es-PR"/>
        </w:rPr>
        <w:t>1910.269.</w:t>
      </w:r>
      <w:r w:rsidR="004242D6">
        <w:rPr>
          <w:lang w:val="es-PR"/>
        </w:rPr>
        <w:t xml:space="preserve">  </w:t>
      </w:r>
      <w:r>
        <w:rPr>
          <w:lang w:val="es-PR"/>
        </w:rPr>
        <w:t>Participantes en esa reglamentación sometieron evidencia substancial sobre la necesidad y viabilidad de proveer tal protección.</w:t>
      </w:r>
      <w:r w:rsidRPr="008F76BA">
        <w:rPr>
          <w:lang w:val="es-PR"/>
        </w:rPr>
        <w:t xml:space="preserve"> </w:t>
      </w:r>
      <w:r>
        <w:rPr>
          <w:lang w:val="es-PR"/>
        </w:rPr>
        <w:t>A base de los datos sobre accidentes sometidos a ese expediente en varios exhibits, la Agencia encontró que los empleados están en riesgo de lesión en los escalamientos libres:</w:t>
      </w:r>
    </w:p>
    <w:p w:rsidR="004242D6" w:rsidRPr="004E5E1E" w:rsidRDefault="004242D6" w:rsidP="008F6792">
      <w:pPr>
        <w:jc w:val="both"/>
        <w:rPr>
          <w:b/>
          <w:lang w:val="es-PR"/>
        </w:rPr>
      </w:pPr>
    </w:p>
    <w:p w:rsidR="008F6792" w:rsidRPr="004242D6" w:rsidRDefault="008F6792" w:rsidP="008F6792">
      <w:pPr>
        <w:jc w:val="both"/>
        <w:rPr>
          <w:b/>
          <w:sz w:val="20"/>
          <w:szCs w:val="20"/>
          <w:lang w:val="es-PR"/>
        </w:rPr>
      </w:pPr>
      <w:r w:rsidRPr="004242D6">
        <w:rPr>
          <w:sz w:val="20"/>
          <w:szCs w:val="20"/>
          <w:lang w:val="es-PR"/>
        </w:rPr>
        <w:t xml:space="preserve">Estos exhibits demuestran que los trabajadores de generación, transmisión y distribución de energía eléctrica enfrentan un riesgo significante de lesión seria debido a caídas bajo las actuales prácticas de la industria. Para determinar la medida en la </w:t>
      </w:r>
      <w:r w:rsidR="004A7609">
        <w:rPr>
          <w:sz w:val="20"/>
          <w:szCs w:val="20"/>
          <w:lang w:val="es-PR"/>
        </w:rPr>
        <w:t>q</w:t>
      </w:r>
      <w:r w:rsidRPr="004242D6">
        <w:rPr>
          <w:sz w:val="20"/>
          <w:szCs w:val="20"/>
          <w:lang w:val="es-PR"/>
        </w:rPr>
        <w:t>ue enfrentan los riesgos contemplados por la propuesta sec. 1910.269(g)(2)(v), OSHA analizó accidentes de caídas incluidos en varios exhibits que contiene el expediente del proceso de reglamentación . . .</w:t>
      </w:r>
      <w:r w:rsidR="004242D6" w:rsidRPr="004242D6">
        <w:rPr>
          <w:sz w:val="20"/>
          <w:szCs w:val="20"/>
          <w:lang w:val="es-PR"/>
        </w:rPr>
        <w:t xml:space="preserve">  </w:t>
      </w:r>
      <w:r w:rsidRPr="004242D6">
        <w:rPr>
          <w:sz w:val="20"/>
          <w:szCs w:val="20"/>
          <w:lang w:val="es-PR"/>
        </w:rPr>
        <w:t>Los empleados sí caen mientras escalan postes, torres o estructuras similares—26 por ciento de los accidentes por caídas relacionados con la sec. 1910.269 ocurrieron de esta manera. La evidencia en el expediente indica que escalar un poste, torre o estructura similar no es tan seguro, bajo las actuales prácticas de la industria, como algunos de los testigos en la vista testificaron. Por lo tanto, la Agencia ha decidido que la norma final debe proveer protección adicional más allá de la provista por las existentes prácticas de la industria . . . [59 FR 4373]</w:t>
      </w:r>
    </w:p>
    <w:p w:rsidR="008F6792" w:rsidRDefault="008F6792" w:rsidP="008F6792">
      <w:pPr>
        <w:jc w:val="both"/>
        <w:rPr>
          <w:lang w:val="es-PR"/>
        </w:rPr>
      </w:pPr>
    </w:p>
    <w:p w:rsidR="008F6792" w:rsidRDefault="008F6792" w:rsidP="008F6792">
      <w:pPr>
        <w:jc w:val="both"/>
        <w:rPr>
          <w:lang w:val="es-PR"/>
        </w:rPr>
      </w:pPr>
      <w:r>
        <w:rPr>
          <w:lang w:val="es-PR"/>
        </w:rPr>
        <w:t xml:space="preserve">Aunque OSHA concluyó que el escalamiento libre no siempre era seguro, </w:t>
      </w:r>
      <w:r w:rsidRPr="00EF4613">
        <w:rPr>
          <w:lang w:val="es-PR"/>
        </w:rPr>
        <w:t>la Agencia</w:t>
      </w:r>
      <w:r>
        <w:rPr>
          <w:lang w:val="es-PR"/>
        </w:rPr>
        <w:t xml:space="preserve"> “aceptó la postura de que no siempre es necesario que un empleado cualificado utilice una cinta para postes al escalar un poste de madera sin pisada”</w:t>
      </w:r>
      <w:r w:rsidR="004A7609">
        <w:rPr>
          <w:lang w:val="es-PR"/>
        </w:rPr>
        <w:t xml:space="preserve"> </w:t>
      </w:r>
      <w:r w:rsidRPr="002531AB">
        <w:rPr>
          <w:lang w:val="es-PR"/>
        </w:rPr>
        <w:t>(id.)</w:t>
      </w:r>
      <w:r w:rsidRPr="008F76BA">
        <w:rPr>
          <w:lang w:val="es-PR"/>
        </w:rPr>
        <w:t xml:space="preserve"> </w:t>
      </w:r>
      <w:r w:rsidRPr="00F76C4A">
        <w:rPr>
          <w:lang w:val="es-PR"/>
        </w:rPr>
        <w:t>Por lo tanto</w:t>
      </w:r>
      <w:r w:rsidRPr="00261D9F">
        <w:rPr>
          <w:lang w:val="es-PR"/>
        </w:rPr>
        <w:t>,</w:t>
      </w:r>
      <w:r>
        <w:rPr>
          <w:lang w:val="es-PR"/>
        </w:rPr>
        <w:t xml:space="preserve"> en la existente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(v)</w:t>
      </w:r>
      <w:r w:rsidRPr="00261D9F">
        <w:rPr>
          <w:lang w:val="es-PR"/>
        </w:rPr>
        <w:t>,</w:t>
      </w:r>
      <w:r w:rsidRPr="008F76BA">
        <w:rPr>
          <w:lang w:val="es-PR"/>
        </w:rPr>
        <w:t xml:space="preserve"> </w:t>
      </w:r>
      <w:r w:rsidRPr="00275C72">
        <w:rPr>
          <w:lang w:val="es-PR"/>
        </w:rPr>
        <w:t>OSHA</w:t>
      </w:r>
      <w:r>
        <w:rPr>
          <w:lang w:val="es-PR"/>
        </w:rPr>
        <w:t xml:space="preserve"> adoptó una regla, idéntica a la propuesta en el párrafo</w:t>
      </w:r>
      <w:r w:rsidRPr="008F76BA">
        <w:rPr>
          <w:lang w:val="es-PR"/>
        </w:rPr>
        <w:t xml:space="preserve"> </w:t>
      </w:r>
      <w:r w:rsidRPr="00FC1AE6">
        <w:rPr>
          <w:lang w:val="es-PR"/>
        </w:rPr>
        <w:t>(b)</w:t>
      </w:r>
      <w:r w:rsidRPr="00261D9F">
        <w:rPr>
          <w:lang w:val="es-PR"/>
        </w:rPr>
        <w:t>(3)</w:t>
      </w:r>
      <w:r w:rsidRPr="008A3E14">
        <w:rPr>
          <w:lang w:val="es-PR"/>
        </w:rPr>
        <w:t>(iii)</w:t>
      </w:r>
      <w:r w:rsidRPr="00261D9F">
        <w:rPr>
          <w:lang w:val="es-PR"/>
        </w:rPr>
        <w:t>,</w:t>
      </w:r>
      <w:r>
        <w:rPr>
          <w:lang w:val="es-PR"/>
        </w:rPr>
        <w:t xml:space="preserve"> que permitía el escalamiento libre “a menos que condiciones….pudieran causar que el empleado perdiera su agarre o pisada</w:t>
      </w:r>
      <w:r w:rsidRPr="00261D9F">
        <w:rPr>
          <w:lang w:val="es-PR"/>
        </w:rPr>
        <w:t>.</w:t>
      </w:r>
      <w:r w:rsidRPr="00505D50">
        <w:rPr>
          <w:lang w:val="es-PR"/>
        </w:rPr>
        <w:t>”</w:t>
      </w:r>
      <w:r w:rsidRPr="008F76BA">
        <w:rPr>
          <w:lang w:val="es-PR"/>
        </w:rPr>
        <w:t xml:space="preserve"> </w:t>
      </w:r>
      <w:r w:rsidRPr="00275C72">
        <w:rPr>
          <w:lang w:val="es-PR"/>
        </w:rPr>
        <w:t>OSHA</w:t>
      </w:r>
      <w:r>
        <w:rPr>
          <w:lang w:val="es-PR"/>
        </w:rPr>
        <w:t xml:space="preserve"> creía que la regla adoptada en la sec.</w:t>
      </w:r>
      <w:r w:rsidRPr="008F76BA">
        <w:rPr>
          <w:lang w:val="es-PR"/>
        </w:rPr>
        <w:t xml:space="preserve"> </w:t>
      </w:r>
      <w:r w:rsidRPr="00261D9F">
        <w:rPr>
          <w:lang w:val="es-PR"/>
        </w:rPr>
        <w:t>1910.269</w:t>
      </w:r>
      <w:r>
        <w:rPr>
          <w:lang w:val="es-PR"/>
        </w:rPr>
        <w:t xml:space="preserve"> garantizaría que los empleados estarían protegidos ante condiciones cuando la probabilidad de las caídas es mayor.</w:t>
      </w:r>
      <w:r w:rsidR="004A7609">
        <w:rPr>
          <w:lang w:val="es-PR"/>
        </w:rPr>
        <w:t xml:space="preserve"> </w:t>
      </w:r>
      <w:r w:rsidRPr="007E5FE9">
        <w:rPr>
          <w:lang w:val="es-PR"/>
        </w:rPr>
        <w:t>La Agencia</w:t>
      </w:r>
      <w:r>
        <w:rPr>
          <w:lang w:val="es-PR"/>
        </w:rPr>
        <w:t xml:space="preserve"> examinó la información sobre accidentes en el expediente actual para determinar si la regla en la existente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(v)</w:t>
      </w:r>
      <w:r>
        <w:rPr>
          <w:lang w:val="es-PR"/>
        </w:rPr>
        <w:t xml:space="preserve"> ha reducido los accidentes relacionados con escalar. La Tabla 3 presenta información relevante sobre accidentes del expediente de 1994, y del expediente en este proceso de reglamentación, para mostrar el número de accidentes por caídas</w:t>
      </w:r>
      <w:r w:rsidRPr="008F76BA">
        <w:rPr>
          <w:lang w:val="es-PR"/>
        </w:rPr>
        <w:t xml:space="preserve"> </w:t>
      </w:r>
      <w:r>
        <w:rPr>
          <w:lang w:val="es-PR"/>
        </w:rPr>
        <w:t>que ocurren según pasa el tiempo.</w:t>
      </w:r>
    </w:p>
    <w:p w:rsidR="008F6792" w:rsidRPr="004E5E1E" w:rsidRDefault="008F6792" w:rsidP="008F6792">
      <w:pPr>
        <w:jc w:val="both"/>
        <w:rPr>
          <w:b/>
          <w:lang w:val="es-PR"/>
        </w:rPr>
      </w:pPr>
    </w:p>
    <w:p w:rsidR="00D51FF3" w:rsidRDefault="00D51FF3" w:rsidP="004A7609">
      <w:pPr>
        <w:jc w:val="center"/>
        <w:rPr>
          <w:rFonts w:ascii="Arial Narrow" w:hAnsi="Arial Narrow"/>
          <w:b/>
          <w:sz w:val="20"/>
          <w:szCs w:val="20"/>
          <w:lang w:val="es-PR"/>
        </w:rPr>
      </w:pPr>
    </w:p>
    <w:p w:rsidR="00D51FF3" w:rsidRDefault="00D51FF3"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BF1A16" w:rsidRDefault="00BF1A16" w:rsidP="004A7609">
      <w:pPr>
        <w:jc w:val="center"/>
        <w:rPr>
          <w:rFonts w:ascii="Arial Narrow" w:hAnsi="Arial Narrow"/>
          <w:b/>
          <w:sz w:val="20"/>
          <w:szCs w:val="20"/>
          <w:lang w:val="es-PR"/>
        </w:rPr>
      </w:pPr>
    </w:p>
    <w:p w:rsidR="00D51FF3" w:rsidRDefault="00D51FF3" w:rsidP="004A7609">
      <w:pPr>
        <w:jc w:val="center"/>
        <w:rPr>
          <w:rFonts w:ascii="Arial Narrow" w:hAnsi="Arial Narrow"/>
          <w:b/>
          <w:sz w:val="20"/>
          <w:szCs w:val="20"/>
          <w:lang w:val="es-PR"/>
        </w:rPr>
      </w:pPr>
    </w:p>
    <w:p w:rsidR="00D51FF3" w:rsidRDefault="00D51FF3"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CF7C5D" w:rsidRDefault="00CF7C5D" w:rsidP="004A7609">
      <w:pPr>
        <w:jc w:val="center"/>
        <w:rPr>
          <w:rFonts w:ascii="Arial Narrow" w:hAnsi="Arial Narrow"/>
          <w:b/>
          <w:sz w:val="20"/>
          <w:szCs w:val="20"/>
          <w:lang w:val="es-PR"/>
        </w:rPr>
      </w:pPr>
    </w:p>
    <w:p w:rsidR="004A7609" w:rsidRPr="004A7609" w:rsidRDefault="00CF7C5D" w:rsidP="00CF7C5D">
      <w:pPr>
        <w:jc w:val="center"/>
        <w:rPr>
          <w:rFonts w:ascii="Arial Narrow" w:hAnsi="Arial Narrow"/>
          <w:b/>
          <w:sz w:val="20"/>
          <w:szCs w:val="20"/>
          <w:lang w:val="es-PR"/>
        </w:rPr>
      </w:pPr>
      <w:r w:rsidRPr="004A7609">
        <w:rPr>
          <w:rFonts w:ascii="Arial Narrow" w:hAnsi="Arial Narrow"/>
          <w:b/>
          <w:sz w:val="20"/>
          <w:szCs w:val="20"/>
          <w:lang w:val="es-PR"/>
        </w:rPr>
        <w:t>TABLA 3—CAÍDAS POR AÑO</w:t>
      </w:r>
    </w:p>
    <w:tbl>
      <w:tblPr>
        <w:tblStyle w:val="TableGrid2"/>
        <w:tblpPr w:leftFromText="180" w:rightFromText="180" w:vertAnchor="page" w:horzAnchor="margin" w:tblpY="1822"/>
        <w:tblW w:w="0" w:type="auto"/>
        <w:tblLook w:val="04A0" w:firstRow="1" w:lastRow="0" w:firstColumn="1" w:lastColumn="0" w:noHBand="0" w:noVBand="1"/>
      </w:tblPr>
      <w:tblGrid>
        <w:gridCol w:w="3106"/>
        <w:gridCol w:w="959"/>
        <w:gridCol w:w="959"/>
        <w:gridCol w:w="706"/>
        <w:gridCol w:w="789"/>
        <w:gridCol w:w="706"/>
        <w:gridCol w:w="706"/>
        <w:gridCol w:w="706"/>
        <w:gridCol w:w="723"/>
      </w:tblGrid>
      <w:tr w:rsidR="00D51FF3" w:rsidRPr="004A7609" w:rsidTr="00D51FF3">
        <w:tc>
          <w:tcPr>
            <w:tcW w:w="3168" w:type="dxa"/>
            <w:vMerge w:val="restart"/>
            <w:tcBorders>
              <w:left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Tipo de Caída</w:t>
            </w:r>
            <w:r w:rsidRPr="004A7609">
              <w:rPr>
                <w:rFonts w:ascii="Arial Narrow" w:eastAsiaTheme="minorHAnsi" w:hAnsi="Arial Narrow" w:cstheme="minorBidi"/>
                <w:sz w:val="20"/>
                <w:szCs w:val="20"/>
                <w:vertAlign w:val="superscript"/>
              </w:rPr>
              <w:t>1</w:t>
            </w:r>
          </w:p>
        </w:tc>
        <w:tc>
          <w:tcPr>
            <w:tcW w:w="6408" w:type="dxa"/>
            <w:gridSpan w:val="8"/>
            <w:tcBorders>
              <w:right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 xml:space="preserve">Número de Accidentes </w:t>
            </w:r>
            <w:r w:rsidRPr="004A7609">
              <w:rPr>
                <w:rFonts w:ascii="Arial Narrow" w:eastAsiaTheme="minorHAnsi" w:hAnsi="Arial Narrow" w:cstheme="minorBidi"/>
                <w:sz w:val="20"/>
                <w:szCs w:val="20"/>
                <w:vertAlign w:val="superscript"/>
              </w:rPr>
              <w:t>2</w:t>
            </w:r>
          </w:p>
        </w:tc>
      </w:tr>
      <w:tr w:rsidR="00D51FF3" w:rsidRPr="004A7609" w:rsidTr="00D51FF3">
        <w:tc>
          <w:tcPr>
            <w:tcW w:w="3168" w:type="dxa"/>
            <w:vMerge/>
            <w:tcBorders>
              <w:left w:val="nil"/>
              <w:bottom w:val="single" w:sz="4" w:space="0" w:color="auto"/>
            </w:tcBorders>
          </w:tcPr>
          <w:p w:rsidR="00D51FF3" w:rsidRPr="004A7609" w:rsidRDefault="00D51FF3" w:rsidP="00D51FF3">
            <w:pPr>
              <w:rPr>
                <w:rFonts w:ascii="Arial Narrow" w:eastAsiaTheme="minorHAnsi" w:hAnsi="Arial Narrow" w:cstheme="minorBidi"/>
                <w:sz w:val="20"/>
                <w:szCs w:val="20"/>
              </w:rPr>
            </w:pPr>
          </w:p>
        </w:tc>
        <w:tc>
          <w:tcPr>
            <w:tcW w:w="990" w:type="dxa"/>
            <w:tcBorders>
              <w:bottom w:val="single" w:sz="4" w:space="0" w:color="auto"/>
            </w:tcBorders>
          </w:tcPr>
          <w:p w:rsidR="00D51FF3" w:rsidRPr="004A7609" w:rsidRDefault="00D51FF3" w:rsidP="00D51FF3">
            <w:pPr>
              <w:jc w:val="center"/>
              <w:rPr>
                <w:rFonts w:ascii="Arial Narrow" w:eastAsiaTheme="minorHAnsi" w:hAnsi="Arial Narrow" w:cstheme="minorBidi"/>
                <w:sz w:val="18"/>
                <w:szCs w:val="18"/>
              </w:rPr>
            </w:pPr>
            <w:r w:rsidRPr="004A7609">
              <w:rPr>
                <w:rFonts w:ascii="Arial Narrow" w:eastAsiaTheme="minorHAnsi" w:hAnsi="Arial Narrow" w:cstheme="minorBidi"/>
                <w:sz w:val="18"/>
                <w:szCs w:val="18"/>
              </w:rPr>
              <w:t>1981-1989</w:t>
            </w:r>
          </w:p>
        </w:tc>
        <w:tc>
          <w:tcPr>
            <w:tcW w:w="990" w:type="dxa"/>
            <w:tcBorders>
              <w:bottom w:val="single" w:sz="4" w:space="0" w:color="auto"/>
            </w:tcBorders>
          </w:tcPr>
          <w:p w:rsidR="00D51FF3" w:rsidRPr="004A7609" w:rsidRDefault="00D51FF3" w:rsidP="00D51FF3">
            <w:pPr>
              <w:jc w:val="center"/>
              <w:rPr>
                <w:rFonts w:ascii="Arial Narrow" w:eastAsiaTheme="minorHAnsi" w:hAnsi="Arial Narrow" w:cstheme="minorBidi"/>
                <w:sz w:val="18"/>
                <w:szCs w:val="18"/>
              </w:rPr>
            </w:pPr>
            <w:r w:rsidRPr="004A7609">
              <w:rPr>
                <w:rFonts w:ascii="Arial Narrow" w:eastAsiaTheme="minorHAnsi" w:hAnsi="Arial Narrow" w:cstheme="minorBidi"/>
                <w:sz w:val="18"/>
                <w:szCs w:val="18"/>
              </w:rPr>
              <w:t>1991-1993</w:t>
            </w:r>
          </w:p>
        </w:tc>
        <w:tc>
          <w:tcPr>
            <w:tcW w:w="720" w:type="dxa"/>
            <w:tcBorders>
              <w:bottom w:val="single" w:sz="4" w:space="0" w:color="auto"/>
            </w:tcBorders>
          </w:tcPr>
          <w:p w:rsidR="00D51FF3" w:rsidRPr="004A7609" w:rsidRDefault="00D51FF3" w:rsidP="00D51FF3">
            <w:pPr>
              <w:jc w:val="center"/>
              <w:rPr>
                <w:rFonts w:ascii="Arial Narrow" w:eastAsiaTheme="minorHAnsi" w:hAnsi="Arial Narrow" w:cstheme="minorBidi"/>
                <w:sz w:val="18"/>
                <w:szCs w:val="18"/>
              </w:rPr>
            </w:pPr>
            <w:r w:rsidRPr="004A7609">
              <w:rPr>
                <w:rFonts w:ascii="Arial Narrow" w:eastAsiaTheme="minorHAnsi" w:hAnsi="Arial Narrow" w:cstheme="minorBidi"/>
                <w:sz w:val="18"/>
                <w:szCs w:val="18"/>
              </w:rPr>
              <w:t>1994</w:t>
            </w:r>
          </w:p>
        </w:tc>
        <w:tc>
          <w:tcPr>
            <w:tcW w:w="810" w:type="dxa"/>
            <w:tcBorders>
              <w:bottom w:val="single" w:sz="4" w:space="0" w:color="auto"/>
            </w:tcBorders>
          </w:tcPr>
          <w:p w:rsidR="00D51FF3" w:rsidRPr="004A7609" w:rsidRDefault="00D51FF3" w:rsidP="00D51FF3">
            <w:pPr>
              <w:jc w:val="center"/>
              <w:rPr>
                <w:rFonts w:ascii="Arial Narrow" w:eastAsiaTheme="minorHAnsi" w:hAnsi="Arial Narrow" w:cstheme="minorBidi"/>
                <w:sz w:val="18"/>
                <w:szCs w:val="18"/>
              </w:rPr>
            </w:pPr>
            <w:r w:rsidRPr="004A7609">
              <w:rPr>
                <w:rFonts w:ascii="Arial Narrow" w:eastAsiaTheme="minorHAnsi" w:hAnsi="Arial Narrow" w:cstheme="minorBidi"/>
                <w:sz w:val="18"/>
                <w:szCs w:val="18"/>
              </w:rPr>
              <w:t>1995</w:t>
            </w:r>
          </w:p>
        </w:tc>
        <w:tc>
          <w:tcPr>
            <w:tcW w:w="720" w:type="dxa"/>
            <w:tcBorders>
              <w:bottom w:val="single" w:sz="4" w:space="0" w:color="auto"/>
            </w:tcBorders>
          </w:tcPr>
          <w:p w:rsidR="00D51FF3" w:rsidRPr="004A7609" w:rsidRDefault="00D51FF3" w:rsidP="00D51FF3">
            <w:pPr>
              <w:jc w:val="center"/>
              <w:rPr>
                <w:rFonts w:ascii="Arial Narrow" w:eastAsiaTheme="minorHAnsi" w:hAnsi="Arial Narrow" w:cstheme="minorBidi"/>
                <w:sz w:val="18"/>
                <w:szCs w:val="18"/>
              </w:rPr>
            </w:pPr>
            <w:r w:rsidRPr="004A7609">
              <w:rPr>
                <w:rFonts w:ascii="Arial Narrow" w:eastAsiaTheme="minorHAnsi" w:hAnsi="Arial Narrow" w:cstheme="minorBidi"/>
                <w:sz w:val="18"/>
                <w:szCs w:val="18"/>
              </w:rPr>
              <w:t>1996</w:t>
            </w:r>
          </w:p>
        </w:tc>
        <w:tc>
          <w:tcPr>
            <w:tcW w:w="720" w:type="dxa"/>
            <w:tcBorders>
              <w:bottom w:val="single" w:sz="4" w:space="0" w:color="auto"/>
            </w:tcBorders>
          </w:tcPr>
          <w:p w:rsidR="00D51FF3" w:rsidRPr="004A7609" w:rsidRDefault="00D51FF3" w:rsidP="00D51FF3">
            <w:pPr>
              <w:jc w:val="center"/>
              <w:rPr>
                <w:rFonts w:ascii="Arial Narrow" w:eastAsiaTheme="minorHAnsi" w:hAnsi="Arial Narrow" w:cstheme="minorBidi"/>
                <w:sz w:val="18"/>
                <w:szCs w:val="18"/>
              </w:rPr>
            </w:pPr>
            <w:r w:rsidRPr="004A7609">
              <w:rPr>
                <w:rFonts w:ascii="Arial Narrow" w:eastAsiaTheme="minorHAnsi" w:hAnsi="Arial Narrow" w:cstheme="minorBidi"/>
                <w:sz w:val="18"/>
                <w:szCs w:val="18"/>
              </w:rPr>
              <w:t>1997</w:t>
            </w:r>
          </w:p>
        </w:tc>
        <w:tc>
          <w:tcPr>
            <w:tcW w:w="720" w:type="dxa"/>
            <w:tcBorders>
              <w:bottom w:val="single" w:sz="4" w:space="0" w:color="auto"/>
            </w:tcBorders>
          </w:tcPr>
          <w:p w:rsidR="00D51FF3" w:rsidRPr="004A7609" w:rsidRDefault="00D51FF3" w:rsidP="00D51FF3">
            <w:pPr>
              <w:jc w:val="center"/>
              <w:rPr>
                <w:rFonts w:ascii="Arial Narrow" w:eastAsiaTheme="minorHAnsi" w:hAnsi="Arial Narrow" w:cstheme="minorBidi"/>
                <w:sz w:val="18"/>
                <w:szCs w:val="18"/>
              </w:rPr>
            </w:pPr>
            <w:r w:rsidRPr="004A7609">
              <w:rPr>
                <w:rFonts w:ascii="Arial Narrow" w:eastAsiaTheme="minorHAnsi" w:hAnsi="Arial Narrow" w:cstheme="minorBidi"/>
                <w:sz w:val="18"/>
                <w:szCs w:val="18"/>
              </w:rPr>
              <w:t>1998</w:t>
            </w:r>
          </w:p>
        </w:tc>
        <w:tc>
          <w:tcPr>
            <w:tcW w:w="738" w:type="dxa"/>
            <w:tcBorders>
              <w:bottom w:val="single" w:sz="4" w:space="0" w:color="auto"/>
              <w:right w:val="nil"/>
            </w:tcBorders>
          </w:tcPr>
          <w:p w:rsidR="00D51FF3" w:rsidRPr="004A7609" w:rsidRDefault="00D51FF3" w:rsidP="00D51FF3">
            <w:pPr>
              <w:jc w:val="center"/>
              <w:rPr>
                <w:rFonts w:ascii="Arial Narrow" w:eastAsiaTheme="minorHAnsi" w:hAnsi="Arial Narrow" w:cstheme="minorBidi"/>
                <w:sz w:val="18"/>
                <w:szCs w:val="18"/>
              </w:rPr>
            </w:pPr>
            <w:r w:rsidRPr="004A7609">
              <w:rPr>
                <w:rFonts w:ascii="Arial Narrow" w:eastAsiaTheme="minorHAnsi" w:hAnsi="Arial Narrow" w:cstheme="minorBidi"/>
                <w:sz w:val="18"/>
                <w:szCs w:val="18"/>
              </w:rPr>
              <w:t>1999</w:t>
            </w:r>
          </w:p>
        </w:tc>
      </w:tr>
      <w:tr w:rsidR="00D51FF3" w:rsidRPr="004A7609" w:rsidTr="00D51FF3">
        <w:tc>
          <w:tcPr>
            <w:tcW w:w="3168" w:type="dxa"/>
            <w:tcBorders>
              <w:left w:val="nil"/>
              <w:bottom w:val="nil"/>
            </w:tcBorders>
          </w:tcPr>
          <w:p w:rsidR="00D51FF3" w:rsidRPr="004A7609" w:rsidRDefault="00D51FF3" w:rsidP="00D51FF3">
            <w:pPr>
              <w:rPr>
                <w:rFonts w:ascii="Arial Narrow" w:eastAsiaTheme="minorHAnsi" w:hAnsi="Arial Narrow" w:cstheme="minorBidi"/>
                <w:sz w:val="20"/>
                <w:szCs w:val="20"/>
              </w:rPr>
            </w:pPr>
            <w:r>
              <w:rPr>
                <w:rFonts w:ascii="Arial Narrow" w:eastAsiaTheme="minorHAnsi" w:hAnsi="Arial Narrow" w:cstheme="minorBidi"/>
                <w:sz w:val="20"/>
                <w:szCs w:val="20"/>
              </w:rPr>
              <w:t>Al escalar</w:t>
            </w:r>
            <w:r>
              <w:rPr>
                <w:rFonts w:ascii="Arial Narrow" w:eastAsiaTheme="minorHAnsi" w:hAnsi="Arial Narrow" w:cstheme="minorBidi"/>
                <w:sz w:val="20"/>
                <w:szCs w:val="20"/>
                <w:vertAlign w:val="superscript"/>
              </w:rPr>
              <w:t xml:space="preserve"> </w:t>
            </w:r>
            <w:r w:rsidRPr="004A7609">
              <w:rPr>
                <w:rFonts w:ascii="Arial Narrow" w:eastAsiaTheme="minorHAnsi" w:hAnsi="Arial Narrow" w:cstheme="minorBidi"/>
                <w:sz w:val="20"/>
                <w:szCs w:val="20"/>
                <w:vertAlign w:val="superscript"/>
              </w:rPr>
              <w:t>3</w:t>
            </w:r>
            <w:r w:rsidRPr="004A7609">
              <w:rPr>
                <w:rFonts w:ascii="Arial Narrow" w:eastAsiaTheme="minorHAnsi" w:hAnsi="Arial Narrow" w:cstheme="minorBidi"/>
                <w:sz w:val="20"/>
                <w:szCs w:val="20"/>
              </w:rPr>
              <w:t>……………………………</w:t>
            </w:r>
            <w:r>
              <w:rPr>
                <w:rFonts w:ascii="Arial Narrow" w:eastAsiaTheme="minorHAnsi" w:hAnsi="Arial Narrow" w:cstheme="minorBidi"/>
                <w:sz w:val="20"/>
                <w:szCs w:val="20"/>
              </w:rPr>
              <w:t>…..</w:t>
            </w:r>
            <w:r w:rsidRPr="004A7609">
              <w:rPr>
                <w:rFonts w:ascii="Arial Narrow" w:eastAsiaTheme="minorHAnsi" w:hAnsi="Arial Narrow" w:cstheme="minorBidi"/>
                <w:sz w:val="20"/>
                <w:szCs w:val="20"/>
              </w:rPr>
              <w:t>.</w:t>
            </w:r>
          </w:p>
        </w:tc>
        <w:tc>
          <w:tcPr>
            <w:tcW w:w="990" w:type="dxa"/>
            <w:tcBorders>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11</w:t>
            </w:r>
          </w:p>
        </w:tc>
        <w:tc>
          <w:tcPr>
            <w:tcW w:w="990" w:type="dxa"/>
            <w:tcBorders>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15</w:t>
            </w:r>
          </w:p>
        </w:tc>
        <w:tc>
          <w:tcPr>
            <w:tcW w:w="720" w:type="dxa"/>
            <w:tcBorders>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3</w:t>
            </w:r>
          </w:p>
        </w:tc>
        <w:tc>
          <w:tcPr>
            <w:tcW w:w="810" w:type="dxa"/>
            <w:tcBorders>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5</w:t>
            </w:r>
          </w:p>
        </w:tc>
        <w:tc>
          <w:tcPr>
            <w:tcW w:w="720" w:type="dxa"/>
            <w:tcBorders>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2</w:t>
            </w:r>
          </w:p>
        </w:tc>
        <w:tc>
          <w:tcPr>
            <w:tcW w:w="720" w:type="dxa"/>
            <w:tcBorders>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3</w:t>
            </w:r>
          </w:p>
        </w:tc>
        <w:tc>
          <w:tcPr>
            <w:tcW w:w="720" w:type="dxa"/>
            <w:tcBorders>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1</w:t>
            </w:r>
          </w:p>
        </w:tc>
        <w:tc>
          <w:tcPr>
            <w:tcW w:w="738" w:type="dxa"/>
            <w:tcBorders>
              <w:bottom w:val="nil"/>
              <w:right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3</w:t>
            </w:r>
          </w:p>
        </w:tc>
      </w:tr>
      <w:tr w:rsidR="00D51FF3" w:rsidRPr="004A7609" w:rsidTr="00D51FF3">
        <w:tc>
          <w:tcPr>
            <w:tcW w:w="3168" w:type="dxa"/>
            <w:tcBorders>
              <w:top w:val="nil"/>
              <w:left w:val="nil"/>
              <w:bottom w:val="nil"/>
            </w:tcBorders>
          </w:tcPr>
          <w:p w:rsidR="00D51FF3" w:rsidRPr="004A7609" w:rsidRDefault="00D51FF3" w:rsidP="00D51FF3">
            <w:pPr>
              <w:rPr>
                <w:rFonts w:ascii="Arial Narrow" w:eastAsiaTheme="minorHAnsi" w:hAnsi="Arial Narrow" w:cstheme="minorBidi"/>
                <w:sz w:val="20"/>
                <w:szCs w:val="20"/>
                <w:lang w:val="es-PR"/>
              </w:rPr>
            </w:pPr>
            <w:r w:rsidRPr="004A7609">
              <w:rPr>
                <w:rFonts w:ascii="Arial Narrow" w:eastAsiaTheme="minorHAnsi" w:hAnsi="Arial Narrow" w:cstheme="minorBidi"/>
                <w:sz w:val="20"/>
                <w:szCs w:val="20"/>
                <w:lang w:val="es-PR"/>
              </w:rPr>
              <w:t>En la ubicación de trabajo…….………...</w:t>
            </w:r>
          </w:p>
        </w:tc>
        <w:tc>
          <w:tcPr>
            <w:tcW w:w="99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7</w:t>
            </w:r>
          </w:p>
        </w:tc>
        <w:tc>
          <w:tcPr>
            <w:tcW w:w="99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5</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81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38" w:type="dxa"/>
            <w:tcBorders>
              <w:top w:val="nil"/>
              <w:bottom w:val="nil"/>
              <w:right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1</w:t>
            </w:r>
          </w:p>
        </w:tc>
      </w:tr>
      <w:tr w:rsidR="00D51FF3" w:rsidRPr="004A7609" w:rsidTr="00D51FF3">
        <w:tc>
          <w:tcPr>
            <w:tcW w:w="3168" w:type="dxa"/>
            <w:tcBorders>
              <w:top w:val="nil"/>
              <w:left w:val="nil"/>
              <w:bottom w:val="nil"/>
            </w:tcBorders>
          </w:tcPr>
          <w:p w:rsidR="00D51FF3" w:rsidRPr="004A7609" w:rsidRDefault="00D51FF3" w:rsidP="00D51FF3">
            <w:pPr>
              <w:rPr>
                <w:rFonts w:ascii="Arial Narrow" w:eastAsiaTheme="minorHAnsi" w:hAnsi="Arial Narrow" w:cstheme="minorBidi"/>
                <w:sz w:val="20"/>
                <w:szCs w:val="20"/>
              </w:rPr>
            </w:pPr>
            <w:r>
              <w:rPr>
                <w:rFonts w:ascii="Arial Narrow" w:eastAsiaTheme="minorHAnsi" w:hAnsi="Arial Narrow" w:cstheme="minorBidi"/>
                <w:sz w:val="20"/>
                <w:szCs w:val="20"/>
              </w:rPr>
              <w:t>Otros (no se indica</w:t>
            </w:r>
            <w:r w:rsidRPr="004A7609">
              <w:rPr>
                <w:rFonts w:ascii="Arial Narrow" w:eastAsiaTheme="minorHAnsi" w:hAnsi="Arial Narrow" w:cstheme="minorBidi"/>
                <w:sz w:val="20"/>
                <w:szCs w:val="20"/>
              </w:rPr>
              <w:t>)………………………</w:t>
            </w:r>
          </w:p>
        </w:tc>
        <w:tc>
          <w:tcPr>
            <w:tcW w:w="99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3</w:t>
            </w:r>
          </w:p>
        </w:tc>
        <w:tc>
          <w:tcPr>
            <w:tcW w:w="99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81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38" w:type="dxa"/>
            <w:tcBorders>
              <w:top w:val="nil"/>
              <w:bottom w:val="nil"/>
              <w:right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r>
      <w:tr w:rsidR="00D51FF3" w:rsidRPr="004A7609" w:rsidTr="00D51FF3">
        <w:tc>
          <w:tcPr>
            <w:tcW w:w="3168" w:type="dxa"/>
            <w:tcBorders>
              <w:top w:val="nil"/>
              <w:left w:val="nil"/>
              <w:bottom w:val="nil"/>
            </w:tcBorders>
          </w:tcPr>
          <w:p w:rsidR="00D51FF3" w:rsidRPr="004A7609" w:rsidRDefault="00D51FF3" w:rsidP="00D51FF3">
            <w:pPr>
              <w:rPr>
                <w:rFonts w:ascii="Arial Narrow" w:eastAsiaTheme="minorHAnsi" w:hAnsi="Arial Narrow" w:cstheme="minorBidi"/>
                <w:sz w:val="20"/>
                <w:szCs w:val="20"/>
              </w:rPr>
            </w:pPr>
            <w:r>
              <w:rPr>
                <w:rFonts w:ascii="Arial Narrow" w:eastAsiaTheme="minorHAnsi" w:hAnsi="Arial Narrow" w:cstheme="minorBidi"/>
                <w:sz w:val="20"/>
                <w:szCs w:val="20"/>
              </w:rPr>
              <w:t>Falla de la estructura</w:t>
            </w:r>
            <w:r w:rsidRPr="004A7609">
              <w:rPr>
                <w:rFonts w:ascii="Arial Narrow" w:eastAsiaTheme="minorHAnsi" w:hAnsi="Arial Narrow" w:cstheme="minorBidi"/>
                <w:sz w:val="20"/>
                <w:szCs w:val="20"/>
              </w:rPr>
              <w:t>…………………….</w:t>
            </w:r>
          </w:p>
        </w:tc>
        <w:tc>
          <w:tcPr>
            <w:tcW w:w="99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12</w:t>
            </w:r>
          </w:p>
        </w:tc>
        <w:tc>
          <w:tcPr>
            <w:tcW w:w="99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6</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81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1</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2</w:t>
            </w:r>
          </w:p>
        </w:tc>
        <w:tc>
          <w:tcPr>
            <w:tcW w:w="720" w:type="dxa"/>
            <w:tcBorders>
              <w:top w:val="nil"/>
              <w:bottom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0</w:t>
            </w:r>
          </w:p>
        </w:tc>
        <w:tc>
          <w:tcPr>
            <w:tcW w:w="738" w:type="dxa"/>
            <w:tcBorders>
              <w:top w:val="nil"/>
              <w:bottom w:val="nil"/>
              <w:right w:val="nil"/>
            </w:tcBorders>
          </w:tcPr>
          <w:p w:rsidR="00D51FF3" w:rsidRPr="004A7609" w:rsidRDefault="00D51FF3" w:rsidP="00D51FF3">
            <w:pPr>
              <w:jc w:val="center"/>
              <w:rPr>
                <w:rFonts w:ascii="Arial Narrow" w:eastAsiaTheme="minorHAnsi" w:hAnsi="Arial Narrow" w:cstheme="minorBidi"/>
                <w:sz w:val="20"/>
                <w:szCs w:val="20"/>
              </w:rPr>
            </w:pPr>
            <w:r w:rsidRPr="004A7609">
              <w:rPr>
                <w:rFonts w:ascii="Arial Narrow" w:eastAsiaTheme="minorHAnsi" w:hAnsi="Arial Narrow" w:cstheme="minorBidi"/>
                <w:sz w:val="20"/>
                <w:szCs w:val="20"/>
              </w:rPr>
              <w:t>2</w:t>
            </w:r>
          </w:p>
        </w:tc>
      </w:tr>
      <w:tr w:rsidR="00D51FF3" w:rsidRPr="004A7609" w:rsidTr="00CF7C5D">
        <w:trPr>
          <w:trHeight w:val="322"/>
        </w:trPr>
        <w:tc>
          <w:tcPr>
            <w:tcW w:w="3168" w:type="dxa"/>
            <w:tcBorders>
              <w:top w:val="nil"/>
              <w:left w:val="nil"/>
            </w:tcBorders>
          </w:tcPr>
          <w:p w:rsidR="00D51FF3" w:rsidRPr="004A7609" w:rsidRDefault="00D51FF3" w:rsidP="00D51FF3">
            <w:pPr>
              <w:rPr>
                <w:rFonts w:ascii="Arial Narrow" w:eastAsiaTheme="minorHAnsi" w:hAnsi="Arial Narrow" w:cstheme="minorBidi"/>
                <w:sz w:val="20"/>
                <w:szCs w:val="20"/>
              </w:rPr>
            </w:pPr>
          </w:p>
        </w:tc>
        <w:tc>
          <w:tcPr>
            <w:tcW w:w="990" w:type="dxa"/>
            <w:tcBorders>
              <w:top w:val="nil"/>
            </w:tcBorders>
          </w:tcPr>
          <w:p w:rsidR="00D51FF3" w:rsidRPr="004A7609" w:rsidRDefault="00D51FF3" w:rsidP="00D51FF3">
            <w:pPr>
              <w:rPr>
                <w:rFonts w:ascii="Arial Narrow" w:eastAsiaTheme="minorHAnsi" w:hAnsi="Arial Narrow" w:cstheme="minorBidi"/>
                <w:sz w:val="20"/>
                <w:szCs w:val="20"/>
              </w:rPr>
            </w:pPr>
          </w:p>
        </w:tc>
        <w:tc>
          <w:tcPr>
            <w:tcW w:w="990" w:type="dxa"/>
            <w:tcBorders>
              <w:top w:val="nil"/>
            </w:tcBorders>
          </w:tcPr>
          <w:p w:rsidR="00D51FF3" w:rsidRPr="004A7609" w:rsidRDefault="00D51FF3" w:rsidP="00D51FF3">
            <w:pPr>
              <w:rPr>
                <w:rFonts w:ascii="Arial Narrow" w:eastAsiaTheme="minorHAnsi" w:hAnsi="Arial Narrow" w:cstheme="minorBidi"/>
                <w:sz w:val="20"/>
                <w:szCs w:val="20"/>
              </w:rPr>
            </w:pPr>
          </w:p>
        </w:tc>
        <w:tc>
          <w:tcPr>
            <w:tcW w:w="720" w:type="dxa"/>
            <w:tcBorders>
              <w:top w:val="nil"/>
            </w:tcBorders>
          </w:tcPr>
          <w:p w:rsidR="00D51FF3" w:rsidRPr="004A7609" w:rsidRDefault="00D51FF3" w:rsidP="00D51FF3">
            <w:pPr>
              <w:rPr>
                <w:rFonts w:ascii="Arial Narrow" w:eastAsiaTheme="minorHAnsi" w:hAnsi="Arial Narrow" w:cstheme="minorBidi"/>
                <w:sz w:val="20"/>
                <w:szCs w:val="20"/>
              </w:rPr>
            </w:pPr>
          </w:p>
        </w:tc>
        <w:tc>
          <w:tcPr>
            <w:tcW w:w="810" w:type="dxa"/>
            <w:tcBorders>
              <w:top w:val="nil"/>
            </w:tcBorders>
          </w:tcPr>
          <w:p w:rsidR="00D51FF3" w:rsidRPr="004A7609" w:rsidRDefault="00D51FF3" w:rsidP="00D51FF3">
            <w:pPr>
              <w:rPr>
                <w:rFonts w:ascii="Arial Narrow" w:eastAsiaTheme="minorHAnsi" w:hAnsi="Arial Narrow" w:cstheme="minorBidi"/>
                <w:sz w:val="20"/>
                <w:szCs w:val="20"/>
              </w:rPr>
            </w:pPr>
          </w:p>
        </w:tc>
        <w:tc>
          <w:tcPr>
            <w:tcW w:w="720" w:type="dxa"/>
            <w:tcBorders>
              <w:top w:val="nil"/>
            </w:tcBorders>
          </w:tcPr>
          <w:p w:rsidR="00D51FF3" w:rsidRPr="004A7609" w:rsidRDefault="00D51FF3" w:rsidP="00D51FF3">
            <w:pPr>
              <w:jc w:val="center"/>
              <w:rPr>
                <w:rFonts w:ascii="Arial Narrow" w:eastAsiaTheme="minorHAnsi" w:hAnsi="Arial Narrow" w:cstheme="minorBidi"/>
                <w:sz w:val="20"/>
                <w:szCs w:val="20"/>
              </w:rPr>
            </w:pPr>
          </w:p>
        </w:tc>
        <w:tc>
          <w:tcPr>
            <w:tcW w:w="720" w:type="dxa"/>
            <w:tcBorders>
              <w:top w:val="nil"/>
            </w:tcBorders>
          </w:tcPr>
          <w:p w:rsidR="00D51FF3" w:rsidRPr="004A7609" w:rsidRDefault="00D51FF3" w:rsidP="00D51FF3">
            <w:pPr>
              <w:jc w:val="center"/>
              <w:rPr>
                <w:rFonts w:ascii="Arial Narrow" w:eastAsiaTheme="minorHAnsi" w:hAnsi="Arial Narrow" w:cstheme="minorBidi"/>
                <w:sz w:val="20"/>
                <w:szCs w:val="20"/>
              </w:rPr>
            </w:pPr>
          </w:p>
        </w:tc>
        <w:tc>
          <w:tcPr>
            <w:tcW w:w="720" w:type="dxa"/>
            <w:tcBorders>
              <w:top w:val="nil"/>
            </w:tcBorders>
          </w:tcPr>
          <w:p w:rsidR="00D51FF3" w:rsidRPr="004A7609" w:rsidRDefault="00D51FF3" w:rsidP="00D51FF3">
            <w:pPr>
              <w:jc w:val="center"/>
              <w:rPr>
                <w:rFonts w:ascii="Arial Narrow" w:eastAsiaTheme="minorHAnsi" w:hAnsi="Arial Narrow" w:cstheme="minorBidi"/>
                <w:sz w:val="20"/>
                <w:szCs w:val="20"/>
              </w:rPr>
            </w:pPr>
          </w:p>
        </w:tc>
        <w:tc>
          <w:tcPr>
            <w:tcW w:w="738" w:type="dxa"/>
            <w:tcBorders>
              <w:top w:val="nil"/>
              <w:right w:val="nil"/>
            </w:tcBorders>
          </w:tcPr>
          <w:p w:rsidR="00D51FF3" w:rsidRPr="004A7609" w:rsidRDefault="00D51FF3" w:rsidP="00D51FF3">
            <w:pPr>
              <w:jc w:val="center"/>
              <w:rPr>
                <w:rFonts w:ascii="Arial Narrow" w:eastAsiaTheme="minorHAnsi" w:hAnsi="Arial Narrow" w:cstheme="minorBidi"/>
                <w:sz w:val="20"/>
                <w:szCs w:val="20"/>
              </w:rPr>
            </w:pPr>
          </w:p>
        </w:tc>
      </w:tr>
    </w:tbl>
    <w:p w:rsidR="004A7609" w:rsidRDefault="004A7609" w:rsidP="008F6792">
      <w:pPr>
        <w:jc w:val="both"/>
        <w:rPr>
          <w:lang w:val="es-PR"/>
        </w:rPr>
      </w:pPr>
    </w:p>
    <w:p w:rsidR="008F6792" w:rsidRPr="004A7609" w:rsidRDefault="008F6792" w:rsidP="008F6792">
      <w:pPr>
        <w:jc w:val="both"/>
        <w:rPr>
          <w:rFonts w:ascii="Arial Narrow" w:hAnsi="Arial Narrow"/>
          <w:sz w:val="16"/>
          <w:szCs w:val="16"/>
          <w:lang w:val="es-PR"/>
        </w:rPr>
      </w:pPr>
      <w:r w:rsidRPr="004A7609">
        <w:rPr>
          <w:rFonts w:ascii="Arial Narrow" w:hAnsi="Arial Narrow"/>
          <w:sz w:val="16"/>
          <w:szCs w:val="16"/>
          <w:lang w:val="es-PR"/>
        </w:rPr>
        <w:t xml:space="preserve">Notas: </w:t>
      </w:r>
    </w:p>
    <w:p w:rsidR="008F6792" w:rsidRPr="004A7609" w:rsidRDefault="008F6792" w:rsidP="008F6792">
      <w:pPr>
        <w:jc w:val="both"/>
        <w:rPr>
          <w:rFonts w:ascii="Arial Narrow" w:hAnsi="Arial Narrow"/>
          <w:b/>
          <w:sz w:val="16"/>
          <w:szCs w:val="16"/>
          <w:lang w:val="es-PR"/>
        </w:rPr>
      </w:pPr>
      <w:r w:rsidRPr="004A7609">
        <w:rPr>
          <w:rFonts w:ascii="Arial Narrow" w:hAnsi="Arial Narrow"/>
          <w:sz w:val="16"/>
          <w:szCs w:val="16"/>
          <w:lang w:val="es-PR"/>
        </w:rPr>
        <w:t>1. La tabla solamente incluye caídas desde postes, torres y estructuras similares.</w:t>
      </w:r>
    </w:p>
    <w:p w:rsidR="008F6792" w:rsidRPr="004A7609" w:rsidRDefault="008F6792" w:rsidP="008F6792">
      <w:pPr>
        <w:jc w:val="both"/>
        <w:rPr>
          <w:rFonts w:ascii="Arial Narrow" w:hAnsi="Arial Narrow"/>
          <w:b/>
          <w:sz w:val="16"/>
          <w:szCs w:val="16"/>
          <w:lang w:val="es-PR"/>
        </w:rPr>
      </w:pPr>
      <w:r w:rsidRPr="004A7609">
        <w:rPr>
          <w:rFonts w:ascii="Arial Narrow" w:hAnsi="Arial Narrow"/>
          <w:sz w:val="16"/>
          <w:szCs w:val="16"/>
          <w:lang w:val="es-PR"/>
        </w:rPr>
        <w:t>2. Cada accidente involucra la muerte o lesión seria de uno o más empleados.</w:t>
      </w:r>
    </w:p>
    <w:p w:rsidR="008F6792" w:rsidRPr="004A7609" w:rsidRDefault="008F6792" w:rsidP="008F6792">
      <w:pPr>
        <w:jc w:val="both"/>
        <w:rPr>
          <w:rFonts w:ascii="Arial Narrow" w:hAnsi="Arial Narrow"/>
          <w:b/>
          <w:sz w:val="16"/>
          <w:szCs w:val="16"/>
          <w:lang w:val="es-PR"/>
        </w:rPr>
      </w:pPr>
      <w:r w:rsidRPr="004A7609">
        <w:rPr>
          <w:rFonts w:ascii="Arial Narrow" w:hAnsi="Arial Narrow"/>
          <w:sz w:val="16"/>
          <w:szCs w:val="16"/>
          <w:lang w:val="es-PR"/>
        </w:rPr>
        <w:t>3. Escalar incluye descender y cambiar de ubicación.</w:t>
      </w:r>
    </w:p>
    <w:p w:rsidR="008F6792" w:rsidRPr="004A7609" w:rsidRDefault="008F6792" w:rsidP="008F6792">
      <w:pPr>
        <w:jc w:val="both"/>
        <w:rPr>
          <w:rFonts w:ascii="Arial Narrow" w:hAnsi="Arial Narrow"/>
          <w:b/>
          <w:sz w:val="16"/>
          <w:szCs w:val="16"/>
          <w:lang w:val="es-PR"/>
        </w:rPr>
      </w:pPr>
      <w:r w:rsidRPr="004A7609">
        <w:rPr>
          <w:rFonts w:ascii="Arial Narrow" w:hAnsi="Arial Narrow"/>
          <w:sz w:val="16"/>
          <w:szCs w:val="16"/>
          <w:lang w:val="es-PR"/>
        </w:rPr>
        <w:t>Fuentes: 1981–1989—Tabla 1 en el preámbulo de la regla final de 1994 de la sec. 1910.269 (59 FR 4373).</w:t>
      </w:r>
    </w:p>
    <w:p w:rsidR="008F6792" w:rsidRPr="004A7609" w:rsidRDefault="008F6792" w:rsidP="008F6792">
      <w:pPr>
        <w:jc w:val="both"/>
        <w:rPr>
          <w:rFonts w:ascii="Arial Narrow" w:hAnsi="Arial Narrow"/>
          <w:sz w:val="16"/>
          <w:szCs w:val="16"/>
          <w:lang w:val="es-PR"/>
        </w:rPr>
      </w:pPr>
      <w:r w:rsidRPr="004A7609">
        <w:rPr>
          <w:rFonts w:ascii="Arial Narrow" w:hAnsi="Arial Narrow"/>
          <w:sz w:val="16"/>
          <w:szCs w:val="16"/>
          <w:lang w:val="es-PR"/>
        </w:rPr>
        <w:t>1991–1999—Exs. 0003 y 0400.</w:t>
      </w:r>
    </w:p>
    <w:p w:rsidR="008F6792" w:rsidRPr="004E5E1E" w:rsidRDefault="008F6792" w:rsidP="008F6792">
      <w:pPr>
        <w:jc w:val="both"/>
        <w:rPr>
          <w:b/>
          <w:lang w:val="es-PR"/>
        </w:rPr>
      </w:pPr>
    </w:p>
    <w:p w:rsidR="008F6792" w:rsidRDefault="008F6792" w:rsidP="008F6792">
      <w:pPr>
        <w:jc w:val="both"/>
        <w:rPr>
          <w:lang w:val="es-PR"/>
        </w:rPr>
      </w:pPr>
      <w:r>
        <w:rPr>
          <w:lang w:val="es-PR"/>
        </w:rPr>
        <w:t xml:space="preserve">El número de accidentes en los años 1991 al 1999 se basan en los datos de IMIS de </w:t>
      </w:r>
      <w:r w:rsidRPr="00B46A3F">
        <w:rPr>
          <w:lang w:val="es-PR"/>
        </w:rPr>
        <w:t>OSHA</w:t>
      </w:r>
      <w:r w:rsidRPr="00261D9F">
        <w:rPr>
          <w:lang w:val="es-PR"/>
        </w:rPr>
        <w:t>.</w:t>
      </w:r>
      <w:r w:rsidRPr="008F76BA">
        <w:rPr>
          <w:lang w:val="es-PR"/>
        </w:rPr>
        <w:t xml:space="preserve"> </w:t>
      </w:r>
      <w:r>
        <w:rPr>
          <w:lang w:val="es-PR"/>
        </w:rPr>
        <w:t xml:space="preserve">Debido a que los informes de IMIS se basan en investigaciones resultantes de informes de accidentes del patrono, y porque no se requiere que los patronos informen los accidentes que no involucran una muerte o la hospitalización de tres o </w:t>
      </w:r>
      <w:r w:rsidR="00B001D6">
        <w:rPr>
          <w:lang w:val="es-PR"/>
        </w:rPr>
        <w:t>más</w:t>
      </w:r>
      <w:r>
        <w:rPr>
          <w:lang w:val="es-PR"/>
        </w:rPr>
        <w:t xml:space="preserve"> empleados,</w:t>
      </w:r>
      <w:r w:rsidRPr="008F76BA">
        <w:rPr>
          <w:lang w:val="es-PR"/>
        </w:rPr>
        <w:t xml:space="preserve"> </w:t>
      </w:r>
      <w:r>
        <w:rPr>
          <w:lang w:val="es-PR"/>
        </w:rPr>
        <w:t>es probable que los datos de IMIS cuenten muy por debajo</w:t>
      </w:r>
      <w:r w:rsidRPr="008F76BA">
        <w:rPr>
          <w:lang w:val="es-PR"/>
        </w:rPr>
        <w:t xml:space="preserve"> </w:t>
      </w:r>
      <w:r>
        <w:rPr>
          <w:lang w:val="es-PR"/>
        </w:rPr>
        <w:t>el número de lesiones no fatales. Aún sin ajustar por este conteo potencialmente bajo,</w:t>
      </w:r>
      <w:r w:rsidRPr="008F76BA">
        <w:rPr>
          <w:lang w:val="es-PR"/>
        </w:rPr>
        <w:t xml:space="preserve"> </w:t>
      </w:r>
      <w:r w:rsidRPr="00DA7448">
        <w:rPr>
          <w:lang w:val="es-PR"/>
        </w:rPr>
        <w:t>sin embargo</w:t>
      </w:r>
      <w:r w:rsidRPr="00261D9F">
        <w:rPr>
          <w:lang w:val="es-PR"/>
        </w:rPr>
        <w:t>,</w:t>
      </w:r>
      <w:r>
        <w:rPr>
          <w:lang w:val="es-PR"/>
        </w:rPr>
        <w:t xml:space="preserve"> la tabla muestra que los empleados aún enfrentan un riesgo significante de ser lesionados severamente en una caída mientras escalan</w:t>
      </w:r>
      <w:r w:rsidRPr="008F76BA">
        <w:rPr>
          <w:lang w:val="es-PR"/>
        </w:rPr>
        <w:t xml:space="preserve"> </w:t>
      </w:r>
      <w:r>
        <w:rPr>
          <w:lang w:val="es-PR"/>
        </w:rPr>
        <w:t>postes, torres o estructuras similares.</w:t>
      </w:r>
      <w:r w:rsidRPr="008F76BA">
        <w:rPr>
          <w:lang w:val="es-PR"/>
        </w:rPr>
        <w:t xml:space="preserve"> </w:t>
      </w:r>
      <w:r>
        <w:rPr>
          <w:lang w:val="es-PR"/>
        </w:rPr>
        <w:t>En los tres años anteriores a la promulgación de la sec.</w:t>
      </w:r>
      <w:r w:rsidRPr="008F76BA">
        <w:rPr>
          <w:lang w:val="es-PR"/>
        </w:rPr>
        <w:t xml:space="preserve"> </w:t>
      </w:r>
      <w:r w:rsidRPr="00261D9F">
        <w:rPr>
          <w:lang w:val="es-PR"/>
        </w:rPr>
        <w:t>1910.269,</w:t>
      </w:r>
      <w:r w:rsidRPr="008F76BA">
        <w:rPr>
          <w:lang w:val="es-PR"/>
        </w:rPr>
        <w:t xml:space="preserve"> </w:t>
      </w:r>
      <w:r>
        <w:rPr>
          <w:lang w:val="es-PR"/>
        </w:rPr>
        <w:t>los empleados que escalan postes, torres o estructuras similares experimentaron cinco accidentes al año, en promedio. En los primeros seis años después de la promulgación de la norma, hubo aproximadamente tres accidentes al año, en promedio, para una reducción de dos accidentes al año, en promedio.</w:t>
      </w:r>
      <w:r w:rsidR="00B001D6">
        <w:rPr>
          <w:rStyle w:val="FootnoteReference"/>
          <w:lang w:val="es-PR"/>
        </w:rPr>
        <w:footnoteReference w:id="142"/>
      </w:r>
      <w:r w:rsidRPr="008F76BA">
        <w:rPr>
          <w:lang w:val="es-PR"/>
        </w:rPr>
        <w:t xml:space="preserve"> </w:t>
      </w:r>
      <w:r>
        <w:rPr>
          <w:lang w:val="es-PR"/>
        </w:rPr>
        <w:t>Esto es un marcado contraste con la reducción en el número de caídas experimentadas por empleados en la ubicación de trabajo en postes, torres y estructuras similares.</w:t>
      </w:r>
      <w:r w:rsidRPr="008F76BA">
        <w:rPr>
          <w:lang w:val="es-PR"/>
        </w:rPr>
        <w:t xml:space="preserve"> </w:t>
      </w:r>
      <w:r>
        <w:rPr>
          <w:lang w:val="es-PR"/>
        </w:rPr>
        <w:t>Este tipo de accidente ha desaparecido en gran parte</w:t>
      </w:r>
      <w:r w:rsidRPr="008F76BA">
        <w:rPr>
          <w:lang w:val="es-PR"/>
        </w:rPr>
        <w:t xml:space="preserve"> </w:t>
      </w:r>
      <w:r>
        <w:rPr>
          <w:lang w:val="es-PR"/>
        </w:rPr>
        <w:t>desde que OSHA emitió la sec.</w:t>
      </w:r>
      <w:r w:rsidRPr="008F76BA">
        <w:rPr>
          <w:lang w:val="es-PR"/>
        </w:rPr>
        <w:t xml:space="preserve"> </w:t>
      </w:r>
      <w:r w:rsidRPr="00261D9F">
        <w:rPr>
          <w:lang w:val="es-PR"/>
        </w:rPr>
        <w:t>1910.269.</w:t>
      </w:r>
    </w:p>
    <w:p w:rsidR="000B2B82" w:rsidRPr="004E5E1E" w:rsidRDefault="000B2B82" w:rsidP="008F6792">
      <w:pPr>
        <w:jc w:val="both"/>
        <w:rPr>
          <w:b/>
          <w:lang w:val="es-PR"/>
        </w:rPr>
      </w:pPr>
    </w:p>
    <w:p w:rsidR="00D96DB8" w:rsidRDefault="008F6792" w:rsidP="00D96DB8">
      <w:pPr>
        <w:jc w:val="both"/>
        <w:rPr>
          <w:lang w:val="es-PR"/>
        </w:rPr>
      </w:pPr>
      <w:r w:rsidRPr="00231E76">
        <w:rPr>
          <w:lang w:val="es-PR"/>
        </w:rPr>
        <w:t>Además</w:t>
      </w:r>
      <w:r w:rsidRPr="00261D9F">
        <w:rPr>
          <w:lang w:val="es-PR"/>
        </w:rPr>
        <w:t>,</w:t>
      </w:r>
      <w:r w:rsidRPr="008F76BA">
        <w:rPr>
          <w:lang w:val="es-PR"/>
        </w:rPr>
        <w:t xml:space="preserve"> </w:t>
      </w:r>
      <w:r w:rsidR="000B2B82">
        <w:rPr>
          <w:lang w:val="es-PR"/>
        </w:rPr>
        <w:t>más</w:t>
      </w:r>
      <w:r>
        <w:rPr>
          <w:lang w:val="es-PR"/>
        </w:rPr>
        <w:t xml:space="preserve"> de una tercera parte de las caídas experimentadas por los empleados que escalan estructuras de madera ocurrieron cuando el gancho trepador del empleado cortó en la madera</w:t>
      </w:r>
      <w:r w:rsidRPr="0043477A">
        <w:rPr>
          <w:lang w:val="es-PR"/>
        </w:rPr>
        <w:t xml:space="preserve"> y </w:t>
      </w:r>
      <w:r>
        <w:rPr>
          <w:lang w:val="es-PR"/>
        </w:rPr>
        <w:t>causara que el empleado cayera al suelo</w:t>
      </w:r>
      <w:r w:rsidRPr="008F76BA">
        <w:rPr>
          <w:lang w:val="es-PR"/>
        </w:rPr>
        <w:t xml:space="preserve"> </w:t>
      </w:r>
      <w:r w:rsidRPr="00331594">
        <w:rPr>
          <w:lang w:val="es-PR"/>
        </w:rPr>
        <w:t>(</w:t>
      </w:r>
      <w:r w:rsidRPr="002F6B8A">
        <w:rPr>
          <w:lang w:val="es-PR"/>
        </w:rPr>
        <w:t xml:space="preserve">Exs. </w:t>
      </w:r>
      <w:r w:rsidRPr="00261D9F">
        <w:rPr>
          <w:lang w:val="es-PR"/>
        </w:rPr>
        <w:t>0003,</w:t>
      </w:r>
      <w:r w:rsidRPr="008F76BA">
        <w:rPr>
          <w:lang w:val="es-PR"/>
        </w:rPr>
        <w:t xml:space="preserve"> </w:t>
      </w:r>
      <w:r w:rsidRPr="00261D9F">
        <w:rPr>
          <w:lang w:val="es-PR"/>
        </w:rPr>
        <w:t>0004).</w:t>
      </w:r>
      <w:r w:rsidRPr="008F76BA">
        <w:rPr>
          <w:lang w:val="es-PR"/>
        </w:rPr>
        <w:t xml:space="preserve"> </w:t>
      </w:r>
      <w:r>
        <w:rPr>
          <w:lang w:val="es-PR"/>
        </w:rPr>
        <w:t xml:space="preserve">Esta es también la experiencia informada por el Sr. </w:t>
      </w:r>
      <w:r w:rsidRPr="005B679A">
        <w:rPr>
          <w:lang w:val="es-PR"/>
        </w:rPr>
        <w:t>Marchessault</w:t>
      </w:r>
      <w:r>
        <w:rPr>
          <w:lang w:val="es-PR"/>
        </w:rPr>
        <w:t xml:space="preserve">, de </w:t>
      </w:r>
      <w:r w:rsidRPr="00116AEF">
        <w:rPr>
          <w:lang w:val="es-PR"/>
        </w:rPr>
        <w:t>Workplace Safety Solutions</w:t>
      </w:r>
      <w:r w:rsidRPr="008F76BA">
        <w:rPr>
          <w:lang w:val="es-PR"/>
        </w:rPr>
        <w:t xml:space="preserve"> </w:t>
      </w:r>
      <w:r w:rsidRPr="00261D9F">
        <w:rPr>
          <w:lang w:val="es-PR"/>
        </w:rPr>
        <w:t>(</w:t>
      </w:r>
      <w:r w:rsidRPr="00E1024E">
        <w:rPr>
          <w:lang w:val="es-PR"/>
        </w:rPr>
        <w:t xml:space="preserve">Tr. </w:t>
      </w:r>
      <w:r w:rsidRPr="00261D9F">
        <w:rPr>
          <w:lang w:val="es-PR"/>
        </w:rPr>
        <w:t>578).</w:t>
      </w:r>
      <w:r>
        <w:rPr>
          <w:lang w:val="es-PR"/>
        </w:rPr>
        <w:t xml:space="preserve"> Los expedientes de </w:t>
      </w:r>
      <w:r w:rsidR="000B2B82">
        <w:rPr>
          <w:lang w:val="es-PR"/>
        </w:rPr>
        <w:t>cumplimientos federales y estatales</w:t>
      </w:r>
      <w:r>
        <w:rPr>
          <w:lang w:val="es-PR"/>
        </w:rPr>
        <w:t xml:space="preserve"> informaron que los </w:t>
      </w:r>
      <w:r w:rsidR="000B2B82">
        <w:rPr>
          <w:lang w:val="es-PR"/>
        </w:rPr>
        <w:t>postes</w:t>
      </w:r>
      <w:r>
        <w:rPr>
          <w:lang w:val="es-PR"/>
        </w:rPr>
        <w:t xml:space="preserve"> involucrados en dos de los accidentes por cortes con ganchos trepadores reflejados</w:t>
      </w:r>
      <w:r w:rsidRPr="008F76BA">
        <w:rPr>
          <w:lang w:val="es-PR"/>
        </w:rPr>
        <w:t xml:space="preserve"> </w:t>
      </w:r>
      <w:r>
        <w:rPr>
          <w:lang w:val="es-PR"/>
        </w:rPr>
        <w:t>en la Tabla 3 no tenían defectos observables</w:t>
      </w:r>
      <w:r w:rsidRPr="008F76BA">
        <w:rPr>
          <w:lang w:val="es-PR"/>
        </w:rPr>
        <w:t xml:space="preserve"> </w:t>
      </w:r>
      <w:r w:rsidRPr="008A3E14">
        <w:rPr>
          <w:lang w:val="es-PR"/>
        </w:rPr>
        <w:t>(Ex.</w:t>
      </w:r>
      <w:r w:rsidRPr="008F76BA">
        <w:rPr>
          <w:lang w:val="es-PR"/>
        </w:rPr>
        <w:t xml:space="preserve"> </w:t>
      </w:r>
      <w:r w:rsidRPr="00261D9F">
        <w:rPr>
          <w:lang w:val="es-PR"/>
        </w:rPr>
        <w:t>0003</w:t>
      </w:r>
      <w:r w:rsidR="000B2B82">
        <w:rPr>
          <w:rStyle w:val="FootnoteReference"/>
          <w:lang w:val="es-PR"/>
        </w:rPr>
        <w:footnoteReference w:id="143"/>
      </w:r>
      <w:r w:rsidRPr="00261D9F">
        <w:rPr>
          <w:lang w:val="es-PR"/>
        </w:rPr>
        <w:t>).</w:t>
      </w:r>
      <w:r w:rsidRPr="008F76BA">
        <w:rPr>
          <w:lang w:val="es-PR"/>
        </w:rPr>
        <w:t xml:space="preserve"> </w:t>
      </w:r>
      <w:r>
        <w:rPr>
          <w:lang w:val="es-PR"/>
        </w:rPr>
        <w:t>Pese a que esos dos accidentes ocurrieron antes de que se promulgara la sec.</w:t>
      </w:r>
      <w:r w:rsidRPr="008F76BA">
        <w:rPr>
          <w:lang w:val="es-PR"/>
        </w:rPr>
        <w:t xml:space="preserve"> </w:t>
      </w:r>
      <w:r w:rsidRPr="00261D9F">
        <w:rPr>
          <w:lang w:val="es-PR"/>
        </w:rPr>
        <w:t>1910.269,</w:t>
      </w:r>
      <w:r>
        <w:rPr>
          <w:lang w:val="es-PR"/>
        </w:rPr>
        <w:t xml:space="preserve"> es probable que nada en esa norma habría prevenido esos accidentes.</w:t>
      </w:r>
      <w:r w:rsidR="00D96DB8">
        <w:rPr>
          <w:lang w:val="es-PR"/>
        </w:rPr>
        <w:t xml:space="preserve">  </w:t>
      </w:r>
      <w:r>
        <w:rPr>
          <w:lang w:val="es-PR"/>
        </w:rPr>
        <w:t xml:space="preserve">A base de los comentarios, el testimonio del Sr. </w:t>
      </w:r>
      <w:r w:rsidRPr="00C5000A">
        <w:rPr>
          <w:lang w:val="es-PR"/>
        </w:rPr>
        <w:t>Marchessault</w:t>
      </w:r>
      <w:r w:rsidRPr="0043477A">
        <w:rPr>
          <w:lang w:val="es-PR"/>
        </w:rPr>
        <w:t xml:space="preserve"> y</w:t>
      </w:r>
      <w:r>
        <w:rPr>
          <w:lang w:val="es-PR"/>
        </w:rPr>
        <w:t xml:space="preserve"> las descripciones de accidentes en el expediente, OSHA concluye que los cortes con ganchos trepadores son penetrantes, no pueden predecirse de manera confiable y pueden ocasionar la muerte o serio daño físico.</w:t>
      </w:r>
      <w:r w:rsidRPr="008F76BA">
        <w:rPr>
          <w:lang w:val="es-PR"/>
        </w:rPr>
        <w:t xml:space="preserve"> </w:t>
      </w:r>
      <w:r w:rsidRPr="00261D9F">
        <w:rPr>
          <w:lang w:val="es-PR"/>
        </w:rPr>
        <w:t>(</w:t>
      </w:r>
      <w:r>
        <w:rPr>
          <w:lang w:val="es-PR"/>
        </w:rPr>
        <w:t>El Sr.</w:t>
      </w:r>
      <w:r w:rsidRPr="008F76BA">
        <w:rPr>
          <w:lang w:val="es-PR"/>
        </w:rPr>
        <w:t xml:space="preserve"> </w:t>
      </w:r>
      <w:r w:rsidRPr="003E2A2D">
        <w:rPr>
          <w:lang w:val="es-PR"/>
        </w:rPr>
        <w:t>Marchessault</w:t>
      </w:r>
      <w:r>
        <w:rPr>
          <w:lang w:val="es-PR"/>
        </w:rPr>
        <w:t xml:space="preserve"> describió las lesiones como “astilladuras”</w:t>
      </w:r>
      <w:r w:rsidRPr="008F76BA">
        <w:rPr>
          <w:lang w:val="es-PR"/>
        </w:rPr>
        <w:t xml:space="preserve"> </w:t>
      </w:r>
      <w:r>
        <w:rPr>
          <w:lang w:val="es-PR"/>
        </w:rPr>
        <w:t>en su testimonio, pero las lesiones por accidentes a causa de cortes con ganchos trepadores han incluido lesiones serias como fracturas severas, contusiones, y pulmones colapsados, para todo lo cual los empleados lesionados fueron hospitalizados</w:t>
      </w:r>
      <w:r w:rsidRPr="008F76BA">
        <w:rPr>
          <w:lang w:val="es-PR"/>
        </w:rPr>
        <w:t xml:space="preserve"> </w:t>
      </w:r>
      <w:r w:rsidRPr="00331594">
        <w:rPr>
          <w:lang w:val="es-PR"/>
        </w:rPr>
        <w:t>(</w:t>
      </w:r>
      <w:r w:rsidRPr="002F6B8A">
        <w:rPr>
          <w:lang w:val="es-PR"/>
        </w:rPr>
        <w:t xml:space="preserve">Exs. </w:t>
      </w:r>
      <w:r w:rsidRPr="00261D9F">
        <w:rPr>
          <w:lang w:val="es-PR"/>
        </w:rPr>
        <w:t>0003,</w:t>
      </w:r>
      <w:r w:rsidRPr="008F76BA">
        <w:rPr>
          <w:lang w:val="es-PR"/>
        </w:rPr>
        <w:t xml:space="preserve"> </w:t>
      </w:r>
      <w:r w:rsidRPr="00261D9F">
        <w:rPr>
          <w:lang w:val="es-PR"/>
        </w:rPr>
        <w:t>0400).</w:t>
      </w:r>
      <w:r w:rsidR="00D96DB8">
        <w:rPr>
          <w:rStyle w:val="FootnoteReference"/>
          <w:lang w:val="es-PR"/>
        </w:rPr>
        <w:footnoteReference w:id="144"/>
      </w:r>
      <w:r w:rsidRPr="00261D9F">
        <w:rPr>
          <w:lang w:val="es-PR"/>
        </w:rPr>
        <w:t>)</w:t>
      </w:r>
      <w:r>
        <w:rPr>
          <w:lang w:val="es-PR"/>
        </w:rPr>
        <w:t xml:space="preserve"> </w:t>
      </w:r>
    </w:p>
    <w:p w:rsidR="00D96DB8" w:rsidRDefault="00D96DB8" w:rsidP="008F6792">
      <w:pPr>
        <w:rPr>
          <w:lang w:val="es-PR"/>
        </w:rPr>
      </w:pPr>
    </w:p>
    <w:p w:rsidR="00B67DAC" w:rsidRPr="004E5E1E" w:rsidRDefault="008F6792" w:rsidP="00B67DAC">
      <w:pPr>
        <w:jc w:val="both"/>
        <w:rPr>
          <w:b/>
          <w:lang w:val="es-PR"/>
        </w:rPr>
      </w:pPr>
      <w:r>
        <w:rPr>
          <w:lang w:val="es-PR"/>
        </w:rPr>
        <w:t>La regla actual en la sec.</w:t>
      </w:r>
      <w:r w:rsidRPr="008F76BA">
        <w:rPr>
          <w:lang w:val="es-PR"/>
        </w:rPr>
        <w:t xml:space="preserve"> </w:t>
      </w:r>
      <w:r w:rsidRPr="00261D9F">
        <w:rPr>
          <w:lang w:val="es-PR"/>
        </w:rPr>
        <w:t>1910.269</w:t>
      </w:r>
      <w:r>
        <w:rPr>
          <w:lang w:val="es-PR"/>
        </w:rPr>
        <w:t xml:space="preserve"> requiere que los patronos protejan los empleados contra caídas mientras escalan o cambian de ubicación</w:t>
      </w:r>
      <w:r w:rsidRPr="008F76BA">
        <w:rPr>
          <w:lang w:val="es-PR"/>
        </w:rPr>
        <w:t xml:space="preserve"> </w:t>
      </w:r>
      <w:r>
        <w:rPr>
          <w:lang w:val="es-PR"/>
        </w:rPr>
        <w:t>bajo circunstancias especificadas, y evidencia en este expediente indica que en muchas circunstancias, sino en todas, es viable que los empleados escalen y cambien de ubicación mientras están protegidos.</w:t>
      </w:r>
      <w:r w:rsidRPr="008F76BA">
        <w:rPr>
          <w:lang w:val="es-PR"/>
        </w:rPr>
        <w:t xml:space="preserve"> </w:t>
      </w:r>
      <w:r>
        <w:rPr>
          <w:lang w:val="es-PR"/>
        </w:rPr>
        <w:t>Por ejemplo, el Sr.</w:t>
      </w:r>
      <w:r w:rsidRPr="008F76BA">
        <w:rPr>
          <w:lang w:val="es-PR"/>
        </w:rPr>
        <w:t xml:space="preserve"> </w:t>
      </w:r>
      <w:r w:rsidRPr="00F277DF">
        <w:rPr>
          <w:lang w:val="es-PR"/>
        </w:rPr>
        <w:t>Marchessault</w:t>
      </w:r>
      <w:r>
        <w:rPr>
          <w:lang w:val="es-PR"/>
        </w:rPr>
        <w:t>, de</w:t>
      </w:r>
      <w:r>
        <w:rPr>
          <w:b/>
          <w:lang w:val="es-PR"/>
        </w:rPr>
        <w:t xml:space="preserve"> </w:t>
      </w:r>
      <w:r w:rsidRPr="00F277DF">
        <w:rPr>
          <w:lang w:val="es-PR"/>
        </w:rPr>
        <w:t>Workplace Safety Solutions</w:t>
      </w:r>
      <w:r>
        <w:rPr>
          <w:lang w:val="es-PR"/>
        </w:rPr>
        <w:t>, testificó que hay</w:t>
      </w:r>
      <w:r w:rsidRPr="008F76BA">
        <w:rPr>
          <w:lang w:val="es-PR"/>
        </w:rPr>
        <w:t xml:space="preserve"> </w:t>
      </w:r>
      <w:r>
        <w:rPr>
          <w:lang w:val="es-PR"/>
        </w:rPr>
        <w:t>“opciones de equipo disponibles para la mayoría de las circunstancias [que involucran empleados escalando o cambiando de ubicación</w:t>
      </w:r>
      <w:r w:rsidRPr="00261D9F">
        <w:rPr>
          <w:lang w:val="es-PR"/>
        </w:rPr>
        <w:t>]</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576);</w:t>
      </w:r>
      <w:r w:rsidRPr="008F76BA">
        <w:rPr>
          <w:lang w:val="es-PR"/>
        </w:rPr>
        <w:t xml:space="preserve"> </w:t>
      </w:r>
      <w:r>
        <w:rPr>
          <w:lang w:val="es-PR"/>
        </w:rPr>
        <w:t xml:space="preserve">el Sr. </w:t>
      </w:r>
      <w:r w:rsidRPr="00F277DF">
        <w:rPr>
          <w:lang w:val="es-PR"/>
        </w:rPr>
        <w:t>Steven Theis</w:t>
      </w:r>
      <w:r>
        <w:rPr>
          <w:lang w:val="es-PR"/>
        </w:rPr>
        <w:t>, de</w:t>
      </w:r>
      <w:r w:rsidRPr="008F76BA">
        <w:rPr>
          <w:lang w:val="es-PR"/>
        </w:rPr>
        <w:t xml:space="preserve"> </w:t>
      </w:r>
      <w:r w:rsidRPr="00F277DF">
        <w:rPr>
          <w:lang w:val="es-PR"/>
        </w:rPr>
        <w:t>MYR</w:t>
      </w:r>
      <w:r>
        <w:rPr>
          <w:lang w:val="es-PR"/>
        </w:rPr>
        <w:t>, testificó que tenía conocimiento de que una utilidad requería 100 por ciento de protección contra caídas</w:t>
      </w:r>
      <w:r w:rsidRPr="008F76BA">
        <w:rPr>
          <w:lang w:val="es-PR"/>
        </w:rPr>
        <w:t xml:space="preserve"> </w:t>
      </w:r>
      <w:r w:rsidRPr="00261D9F">
        <w:rPr>
          <w:lang w:val="es-PR"/>
        </w:rPr>
        <w:t>(</w:t>
      </w:r>
      <w:r w:rsidRPr="00E1024E">
        <w:rPr>
          <w:lang w:val="es-PR"/>
        </w:rPr>
        <w:t xml:space="preserve">Tr. </w:t>
      </w:r>
      <w:r w:rsidRPr="00261D9F">
        <w:rPr>
          <w:lang w:val="es-PR"/>
        </w:rPr>
        <w:t>1357);</w:t>
      </w:r>
      <w:r>
        <w:rPr>
          <w:lang w:val="es-PR"/>
        </w:rPr>
        <w:t xml:space="preserve"> e IBEW mencionó que algunos patronos requerían “fijación en todo momento mientras se escala y trabaja en un poste de madera</w:t>
      </w:r>
      <w:r w:rsidRPr="00505D50">
        <w:rPr>
          <w:lang w:val="es-PR"/>
        </w:rPr>
        <w:t>”</w:t>
      </w:r>
      <w:r w:rsidR="00D51FF3">
        <w:rPr>
          <w:rStyle w:val="FootnoteReference"/>
          <w:lang w:val="es-PR"/>
        </w:rPr>
        <w:footnoteReference w:id="145"/>
      </w:r>
      <w:r w:rsidRPr="008F76BA">
        <w:rPr>
          <w:lang w:val="es-PR"/>
        </w:rPr>
        <w:t xml:space="preserve"> </w:t>
      </w:r>
      <w:r w:rsidRPr="008A3E14">
        <w:rPr>
          <w:lang w:val="es-PR"/>
        </w:rPr>
        <w:t>(Ex.</w:t>
      </w:r>
      <w:r w:rsidRPr="008F76BA">
        <w:rPr>
          <w:lang w:val="es-PR"/>
        </w:rPr>
        <w:t xml:space="preserve"> </w:t>
      </w:r>
      <w:r w:rsidRPr="00261D9F">
        <w:rPr>
          <w:lang w:val="es-PR"/>
        </w:rPr>
        <w:t>0230).</w:t>
      </w:r>
      <w:r w:rsidR="00B67DAC" w:rsidRPr="00B67DAC">
        <w:rPr>
          <w:lang w:val="es-PR"/>
        </w:rPr>
        <w:t xml:space="preserve"> </w:t>
      </w:r>
      <w:r w:rsidR="00B67DAC">
        <w:rPr>
          <w:lang w:val="es-PR"/>
        </w:rPr>
        <w:t>De acuerdo a una encuestra de IBEW en 102 locales de construcción de IBEW, más de un cuarto de 93 locales respondieron a una pregunta en la encuesta, informando que “el patrono requería una fijación ininterrumpida al poste al escalar,</w:t>
      </w:r>
      <w:r w:rsidR="00B67DAC" w:rsidRPr="00505D50">
        <w:rPr>
          <w:lang w:val="es-PR"/>
        </w:rPr>
        <w:t>”</w:t>
      </w:r>
      <w:r w:rsidR="00B67DAC" w:rsidRPr="0043477A">
        <w:rPr>
          <w:lang w:val="es-PR"/>
        </w:rPr>
        <w:t xml:space="preserve"> y </w:t>
      </w:r>
      <w:r w:rsidR="00B67DAC">
        <w:rPr>
          <w:lang w:val="es-PR"/>
        </w:rPr>
        <w:t>casi una tercera parte de 91 locales respondieron a otra pregunta, informando que “el patrono requiere fijación ininterrumpida a la estructura al escalar</w:t>
      </w:r>
      <w:r w:rsidR="00B67DAC" w:rsidRPr="00505D50">
        <w:rPr>
          <w:lang w:val="es-PR"/>
        </w:rPr>
        <w:t>”</w:t>
      </w:r>
      <w:r w:rsidR="00B67DAC" w:rsidRPr="008F76BA">
        <w:rPr>
          <w:lang w:val="es-PR"/>
        </w:rPr>
        <w:t xml:space="preserve"> </w:t>
      </w:r>
      <w:r w:rsidR="00B67DAC" w:rsidRPr="008A3E14">
        <w:rPr>
          <w:lang w:val="es-PR"/>
        </w:rPr>
        <w:t>(Ex.</w:t>
      </w:r>
      <w:r w:rsidR="00B67DAC" w:rsidRPr="008F76BA">
        <w:rPr>
          <w:lang w:val="es-PR"/>
        </w:rPr>
        <w:t xml:space="preserve"> </w:t>
      </w:r>
      <w:r w:rsidR="00B67DAC" w:rsidRPr="00261D9F">
        <w:rPr>
          <w:lang w:val="es-PR"/>
        </w:rPr>
        <w:t>0230).</w:t>
      </w:r>
      <w:r w:rsidR="00B67DAC">
        <w:rPr>
          <w:lang w:val="es-PR"/>
        </w:rPr>
        <w:t xml:space="preserve"> </w:t>
      </w:r>
      <w:r w:rsidR="00B67DAC" w:rsidRPr="00C33D0F">
        <w:rPr>
          <w:lang w:val="es-PR"/>
        </w:rPr>
        <w:t>El preámbulo</w:t>
      </w:r>
      <w:r w:rsidR="00B67DAC">
        <w:rPr>
          <w:lang w:val="es-PR"/>
        </w:rPr>
        <w:t xml:space="preserve"> de la regla final de 1994 para la sec. </w:t>
      </w:r>
      <w:r w:rsidR="00B67DAC" w:rsidRPr="00261D9F">
        <w:rPr>
          <w:lang w:val="es-PR"/>
        </w:rPr>
        <w:t>1910.269</w:t>
      </w:r>
      <w:r w:rsidR="00B67DAC">
        <w:rPr>
          <w:lang w:val="es-PR"/>
        </w:rPr>
        <w:t xml:space="preserve"> mencionó que la División eléctrica de la Comisión del Canal de Panamá y Ontario Hydro en Canadá requerían protección contra caídas para sus empleados mientras trabajan en estructuras elevadas</w:t>
      </w:r>
      <w:r w:rsidR="00B67DAC" w:rsidRPr="008F76BA">
        <w:rPr>
          <w:lang w:val="es-PR"/>
        </w:rPr>
        <w:t xml:space="preserve"> </w:t>
      </w:r>
      <w:r w:rsidR="00B67DAC" w:rsidRPr="00261D9F">
        <w:rPr>
          <w:lang w:val="es-PR"/>
        </w:rPr>
        <w:t>(59</w:t>
      </w:r>
      <w:r w:rsidR="00B67DAC" w:rsidRPr="00D54BC4">
        <w:rPr>
          <w:lang w:val="es-PR"/>
        </w:rPr>
        <w:t xml:space="preserve"> FR </w:t>
      </w:r>
      <w:r w:rsidR="00B67DAC" w:rsidRPr="00261D9F">
        <w:rPr>
          <w:lang w:val="es-PR"/>
        </w:rPr>
        <w:t>4372</w:t>
      </w:r>
      <w:r w:rsidR="00B67DAC" w:rsidRPr="004E2E6F">
        <w:rPr>
          <w:lang w:val="es-PR"/>
        </w:rPr>
        <w:t>–</w:t>
      </w:r>
      <w:r w:rsidR="00B67DAC" w:rsidRPr="00261D9F">
        <w:rPr>
          <w:lang w:val="es-PR"/>
        </w:rPr>
        <w:t>4373).</w:t>
      </w:r>
    </w:p>
    <w:p w:rsidR="00B67DAC" w:rsidRPr="004E5E1E" w:rsidRDefault="00B67DAC" w:rsidP="00B67DAC">
      <w:pPr>
        <w:jc w:val="both"/>
        <w:rPr>
          <w:b/>
          <w:lang w:val="es-PR"/>
        </w:rPr>
      </w:pPr>
    </w:p>
    <w:p w:rsidR="009F190E" w:rsidRDefault="00B67DAC" w:rsidP="00B67DAC">
      <w:pPr>
        <w:jc w:val="both"/>
        <w:rPr>
          <w:lang w:val="es-PR"/>
        </w:rPr>
      </w:pPr>
      <w:r>
        <w:rPr>
          <w:lang w:val="es-PR"/>
        </w:rPr>
        <w:t>Hay varias formas nuevas de equipo posicionador de trabajo que pueden proveer una fijación ininterrumpida para los empleados que escalan o cambian de ubicación en</w:t>
      </w:r>
      <w:r w:rsidRPr="008F76BA">
        <w:rPr>
          <w:lang w:val="es-PR"/>
        </w:rPr>
        <w:t xml:space="preserve"> </w:t>
      </w:r>
      <w:r>
        <w:rPr>
          <w:lang w:val="es-PR"/>
        </w:rPr>
        <w:t>postes, torres y estructuras similares.</w:t>
      </w:r>
      <w:r w:rsidRPr="008F76BA">
        <w:rPr>
          <w:lang w:val="es-PR"/>
        </w:rPr>
        <w:t xml:space="preserve"> </w:t>
      </w:r>
      <w:r>
        <w:rPr>
          <w:lang w:val="es-PR"/>
        </w:rPr>
        <w:t>El preámbulo de la propuesta mencionó el dispositivo trepador de agarre y el dispositivo estrangulador de postes</w:t>
      </w:r>
      <w:r w:rsidRPr="008F76BA">
        <w:rPr>
          <w:lang w:val="es-PR"/>
        </w:rPr>
        <w:t xml:space="preserve"> </w:t>
      </w:r>
      <w:r w:rsidRPr="00261D9F">
        <w:rPr>
          <w:lang w:val="es-PR"/>
        </w:rPr>
        <w:t>(70</w:t>
      </w:r>
      <w:r w:rsidRPr="008F76BA">
        <w:rPr>
          <w:lang w:val="es-PR"/>
        </w:rPr>
        <w:t xml:space="preserve"> </w:t>
      </w:r>
      <w:r w:rsidRPr="00D71B03">
        <w:rPr>
          <w:lang w:val="es-PR"/>
        </w:rPr>
        <w:t>FR</w:t>
      </w:r>
      <w:r>
        <w:rPr>
          <w:b/>
          <w:lang w:val="es-PR"/>
        </w:rPr>
        <w:t xml:space="preserve"> </w:t>
      </w:r>
      <w:r w:rsidRPr="00261D9F">
        <w:rPr>
          <w:lang w:val="es-PR"/>
        </w:rPr>
        <w:t>34855).</w:t>
      </w:r>
      <w:r w:rsidR="00CF3DDB">
        <w:rPr>
          <w:rStyle w:val="FootnoteReference"/>
          <w:lang w:val="es-PR"/>
        </w:rPr>
        <w:footnoteReference w:id="146"/>
      </w:r>
      <w:r w:rsidRPr="008F76BA">
        <w:rPr>
          <w:lang w:val="es-PR"/>
        </w:rPr>
        <w:t xml:space="preserve"> </w:t>
      </w:r>
      <w:r>
        <w:rPr>
          <w:lang w:val="es-PR"/>
        </w:rPr>
        <w:t>Dos</w:t>
      </w:r>
      <w:r w:rsidRPr="008F76BA">
        <w:rPr>
          <w:lang w:val="es-PR"/>
        </w:rPr>
        <w:t xml:space="preserve"> </w:t>
      </w:r>
      <w:r w:rsidRPr="00E963D4">
        <w:rPr>
          <w:lang w:val="es-PR"/>
        </w:rPr>
        <w:t>comentadores</w:t>
      </w:r>
      <w:r>
        <w:rPr>
          <w:lang w:val="es-PR"/>
        </w:rPr>
        <w:t xml:space="preserve"> señalaron al </w:t>
      </w:r>
      <w:r w:rsidRPr="00E97C9D">
        <w:rPr>
          <w:lang w:val="es-PR"/>
        </w:rPr>
        <w:t>BuckSqueeze</w:t>
      </w:r>
      <w:r w:rsidRPr="008F76BA">
        <w:rPr>
          <w:lang w:val="es-PR"/>
        </w:rPr>
        <w:t xml:space="preserve"> </w:t>
      </w:r>
      <w:r>
        <w:rPr>
          <w:lang w:val="es-PR"/>
        </w:rPr>
        <w:t>como otro sistema posicionador de trabajo que puede proveer fijación ininterrumpida</w:t>
      </w:r>
      <w:r w:rsidRPr="008F76BA">
        <w:rPr>
          <w:lang w:val="es-PR"/>
        </w:rPr>
        <w:t xml:space="preserve"> </w:t>
      </w:r>
      <w:r>
        <w:rPr>
          <w:lang w:val="es-PR"/>
        </w:rPr>
        <w:t>mientras los empleados están escalando o cambiando de ubicación en estructuras de madera</w:t>
      </w:r>
      <w:r w:rsidRPr="008F76BA">
        <w:rPr>
          <w:lang w:val="es-PR"/>
        </w:rPr>
        <w:t xml:space="preserve"> </w:t>
      </w:r>
      <w:r w:rsidRPr="008A3E14">
        <w:rPr>
          <w:lang w:val="es-PR"/>
        </w:rPr>
        <w:t>(Ex.</w:t>
      </w:r>
      <w:r w:rsidRPr="008F76BA">
        <w:rPr>
          <w:lang w:val="es-PR"/>
        </w:rPr>
        <w:t xml:space="preserve"> </w:t>
      </w:r>
      <w:r w:rsidRPr="00261D9F">
        <w:rPr>
          <w:lang w:val="es-PR"/>
        </w:rPr>
        <w:t>0199;</w:t>
      </w:r>
      <w:r w:rsidRPr="008F76BA">
        <w:rPr>
          <w:lang w:val="es-PR"/>
        </w:rPr>
        <w:t xml:space="preserve"> </w:t>
      </w:r>
      <w:r w:rsidRPr="00E1024E">
        <w:rPr>
          <w:lang w:val="es-PR"/>
        </w:rPr>
        <w:t xml:space="preserve">Tr. </w:t>
      </w:r>
      <w:r w:rsidR="00740DA1">
        <w:rPr>
          <w:lang w:val="es-PR"/>
        </w:rPr>
        <w:t>578).</w:t>
      </w:r>
      <w:r w:rsidR="00740DA1">
        <w:rPr>
          <w:rStyle w:val="FootnoteReference"/>
          <w:lang w:val="es-PR"/>
        </w:rPr>
        <w:footnoteReference w:id="147"/>
      </w:r>
      <w:r>
        <w:rPr>
          <w:lang w:val="es-PR"/>
        </w:rPr>
        <w:t xml:space="preserve"> Un vídeo de este equipo en uso demuestra que un empleado esté apto para su uso</w:t>
      </w:r>
      <w:r w:rsidRPr="008F76BA">
        <w:rPr>
          <w:lang w:val="es-PR"/>
        </w:rPr>
        <w:t xml:space="preserve"> </w:t>
      </w:r>
      <w:r>
        <w:rPr>
          <w:lang w:val="es-PR"/>
        </w:rPr>
        <w:t>puede subir y bajar de los postes con relativa facilidad mientras está protegido contra caídas</w:t>
      </w:r>
      <w:r w:rsidRPr="008F76BA">
        <w:rPr>
          <w:lang w:val="es-PR"/>
        </w:rPr>
        <w:t xml:space="preserve"> </w:t>
      </w:r>
      <w:r w:rsidRPr="008A3E14">
        <w:rPr>
          <w:lang w:val="es-PR"/>
        </w:rPr>
        <w:t>(Ex.</w:t>
      </w:r>
      <w:r w:rsidRPr="008F76BA">
        <w:rPr>
          <w:lang w:val="es-PR"/>
        </w:rPr>
        <w:t xml:space="preserve"> </w:t>
      </w:r>
      <w:r w:rsidRPr="00261D9F">
        <w:rPr>
          <w:lang w:val="es-PR"/>
        </w:rPr>
        <w:t>0492).</w:t>
      </w:r>
      <w:r w:rsidR="00740DA1">
        <w:rPr>
          <w:lang w:val="es-PR"/>
        </w:rPr>
        <w:t xml:space="preserve">  </w:t>
      </w:r>
      <w:r>
        <w:rPr>
          <w:lang w:val="es-PR"/>
        </w:rPr>
        <w:t>Participantes del proceso de reglamentación</w:t>
      </w:r>
      <w:r w:rsidRPr="008F76BA">
        <w:rPr>
          <w:lang w:val="es-PR"/>
        </w:rPr>
        <w:t xml:space="preserve"> </w:t>
      </w:r>
      <w:r>
        <w:rPr>
          <w:lang w:val="es-PR"/>
        </w:rPr>
        <w:t>indicaron que el equipo de protección contra caídas está disponible para proteger los empleados que escalan o cambian de ubicación</w:t>
      </w:r>
      <w:r w:rsidRPr="008F76BA">
        <w:rPr>
          <w:lang w:val="es-PR"/>
        </w:rPr>
        <w:t xml:space="preserve"> </w:t>
      </w:r>
      <w:r>
        <w:rPr>
          <w:lang w:val="es-PR"/>
        </w:rPr>
        <w:t>en torres y estructuras similares</w:t>
      </w:r>
      <w:r w:rsidRPr="008F76BA">
        <w:rPr>
          <w:lang w:val="es-PR"/>
        </w:rPr>
        <w:t xml:space="preserve"> </w:t>
      </w:r>
      <w:r w:rsidRPr="00331594">
        <w:rPr>
          <w:lang w:val="es-PR"/>
        </w:rPr>
        <w:t>(</w:t>
      </w:r>
      <w:r w:rsidRPr="002F6B8A">
        <w:rPr>
          <w:lang w:val="es-PR"/>
        </w:rPr>
        <w:t xml:space="preserve">Exs. </w:t>
      </w:r>
      <w:r w:rsidRPr="00261D9F">
        <w:rPr>
          <w:lang w:val="es-PR"/>
        </w:rPr>
        <w:t>0144,</w:t>
      </w:r>
      <w:r w:rsidRPr="008F76BA">
        <w:rPr>
          <w:lang w:val="es-PR"/>
        </w:rPr>
        <w:t xml:space="preserve"> </w:t>
      </w:r>
      <w:r w:rsidRPr="00261D9F">
        <w:rPr>
          <w:lang w:val="es-PR"/>
        </w:rPr>
        <w:t>0196).</w:t>
      </w:r>
      <w:r w:rsidRPr="008F76BA">
        <w:rPr>
          <w:lang w:val="es-PR"/>
        </w:rPr>
        <w:t xml:space="preserve"> </w:t>
      </w:r>
      <w:r>
        <w:rPr>
          <w:lang w:val="es-PR"/>
        </w:rPr>
        <w:t>Este equipo incluye sistemas de agarre de rieles y cuerdas</w:t>
      </w:r>
      <w:r w:rsidRPr="008F76BA">
        <w:rPr>
          <w:lang w:val="es-PR"/>
        </w:rPr>
        <w:t xml:space="preserve"> </w:t>
      </w:r>
      <w:r>
        <w:rPr>
          <w:lang w:val="es-PR"/>
        </w:rPr>
        <w:t>a los que un empleado puede fijar un arnés</w:t>
      </w:r>
      <w:r w:rsidRPr="0043477A">
        <w:rPr>
          <w:lang w:val="es-PR"/>
        </w:rPr>
        <w:t xml:space="preserve"> y</w:t>
      </w:r>
      <w:r>
        <w:rPr>
          <w:lang w:val="es-PR"/>
        </w:rPr>
        <w:t xml:space="preserve"> un cable de seguridad, cables de seguridad retráctiles fijados sobre el empleado</w:t>
      </w:r>
      <w:r w:rsidRPr="00261D9F">
        <w:rPr>
          <w:lang w:val="es-PR"/>
        </w:rPr>
        <w:t>,</w:t>
      </w:r>
      <w:r w:rsidRPr="0043477A">
        <w:rPr>
          <w:lang w:val="es-PR"/>
        </w:rPr>
        <w:t xml:space="preserve"> y</w:t>
      </w:r>
      <w:r>
        <w:rPr>
          <w:lang w:val="es-PR"/>
        </w:rPr>
        <w:t xml:space="preserve"> sistemas de doble cable de seguridad</w:t>
      </w:r>
      <w:r>
        <w:rPr>
          <w:b/>
          <w:lang w:val="es-PR"/>
        </w:rPr>
        <w:t xml:space="preserve"> </w:t>
      </w:r>
      <w:r w:rsidRPr="008A3E14">
        <w:rPr>
          <w:lang w:val="es-PR"/>
        </w:rPr>
        <w:t>(Ex.</w:t>
      </w:r>
      <w:r w:rsidRPr="008F76BA">
        <w:rPr>
          <w:lang w:val="es-PR"/>
        </w:rPr>
        <w:t xml:space="preserve"> </w:t>
      </w:r>
      <w:r w:rsidRPr="00261D9F">
        <w:rPr>
          <w:lang w:val="es-PR"/>
        </w:rPr>
        <w:t>0199;</w:t>
      </w:r>
      <w:r w:rsidRPr="008F76BA">
        <w:rPr>
          <w:lang w:val="es-PR"/>
        </w:rPr>
        <w:t xml:space="preserve"> </w:t>
      </w:r>
      <w:r w:rsidRPr="00E1024E">
        <w:rPr>
          <w:lang w:val="es-PR"/>
        </w:rPr>
        <w:t xml:space="preserve">Tr. </w:t>
      </w:r>
      <w:r w:rsidRPr="00261D9F">
        <w:rPr>
          <w:lang w:val="es-PR"/>
        </w:rPr>
        <w:t>578,</w:t>
      </w:r>
      <w:r w:rsidRPr="008F76BA">
        <w:rPr>
          <w:lang w:val="es-PR"/>
        </w:rPr>
        <w:t xml:space="preserve"> </w:t>
      </w:r>
      <w:r w:rsidRPr="00261D9F">
        <w:rPr>
          <w:lang w:val="es-PR"/>
        </w:rPr>
        <w:t>587</w:t>
      </w:r>
      <w:r w:rsidRPr="008F76BA">
        <w:rPr>
          <w:lang w:val="es-PR"/>
        </w:rPr>
        <w:t xml:space="preserve"> </w:t>
      </w:r>
      <w:r w:rsidR="00740DA1">
        <w:rPr>
          <w:rStyle w:val="FootnoteReference"/>
          <w:lang w:val="es-PR"/>
        </w:rPr>
        <w:footnoteReference w:id="148"/>
      </w:r>
      <w:r w:rsidRPr="00261D9F">
        <w:rPr>
          <w:lang w:val="es-PR"/>
        </w:rPr>
        <w:t>).</w:t>
      </w:r>
      <w:r w:rsidRPr="008F76BA">
        <w:rPr>
          <w:lang w:val="es-PR"/>
        </w:rPr>
        <w:t xml:space="preserve"> </w:t>
      </w:r>
      <w:r w:rsidRPr="00B46A3F">
        <w:rPr>
          <w:lang w:val="es-PR"/>
        </w:rPr>
        <w:t>OSHA</w:t>
      </w:r>
      <w:r>
        <w:rPr>
          <w:lang w:val="es-PR"/>
        </w:rPr>
        <w:t xml:space="preserve"> cree que estos y dispositivos similares nuevos hacen más fácil proveer protección contra caídas para empleados que escalan o cambian de ubicación en postes, torres y estructuras similares, según lo evidencia la creciente prevalencia de patronos requiriendo un 100 por ciento de fijación.</w:t>
      </w:r>
      <w:r w:rsidR="009F190E">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los empleados que escalan o cambian de ubicación en postes, torres y estructuras similares pueden usar protección contra caídas bajo </w:t>
      </w:r>
      <w:r w:rsidR="009F190E">
        <w:rPr>
          <w:lang w:val="es-PR"/>
        </w:rPr>
        <w:t>más</w:t>
      </w:r>
      <w:r>
        <w:rPr>
          <w:lang w:val="es-PR"/>
        </w:rPr>
        <w:t xml:space="preserve"> condiciones que las requeridas por la existente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(v)</w:t>
      </w:r>
      <w:r w:rsidRPr="00261D9F">
        <w:rPr>
          <w:lang w:val="es-PR"/>
        </w:rPr>
        <w:t>.</w:t>
      </w:r>
      <w:r>
        <w:rPr>
          <w:lang w:val="es-PR"/>
        </w:rPr>
        <w:t xml:space="preserve"> </w:t>
      </w:r>
    </w:p>
    <w:p w:rsidR="009F190E" w:rsidRDefault="009F190E" w:rsidP="00B67DAC">
      <w:pPr>
        <w:jc w:val="both"/>
        <w:rPr>
          <w:lang w:val="es-PR"/>
        </w:rPr>
      </w:pPr>
    </w:p>
    <w:p w:rsidR="00B67DAC" w:rsidRDefault="00B67DAC" w:rsidP="00B67DAC">
      <w:pPr>
        <w:jc w:val="both"/>
        <w:rPr>
          <w:lang w:val="es-PR"/>
        </w:rPr>
      </w:pP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también</w:t>
      </w:r>
      <w:r w:rsidRPr="008F76BA">
        <w:rPr>
          <w:lang w:val="es-PR"/>
        </w:rPr>
        <w:t xml:space="preserve"> </w:t>
      </w:r>
      <w:r w:rsidRPr="008C5502">
        <w:rPr>
          <w:lang w:val="es-PR"/>
        </w:rPr>
        <w:t>concluye que</w:t>
      </w:r>
      <w:r>
        <w:rPr>
          <w:lang w:val="es-PR"/>
        </w:rPr>
        <w:t xml:space="preserve"> hay circunstancias que impiden el uso de protección contra caídas mientras los empleados están escalando o cambiando de ubicación.</w:t>
      </w:r>
      <w:r w:rsidRPr="008F76BA">
        <w:rPr>
          <w:lang w:val="es-PR"/>
        </w:rPr>
        <w:t xml:space="preserve"> </w:t>
      </w:r>
      <w:r w:rsidRPr="00302B5C">
        <w:rPr>
          <w:lang w:val="es-PR"/>
        </w:rPr>
        <w:t>Por ejemplo</w:t>
      </w:r>
      <w:r w:rsidRPr="00261D9F">
        <w:rPr>
          <w:lang w:val="es-PR"/>
        </w:rPr>
        <w:t>,</w:t>
      </w:r>
      <w:r>
        <w:rPr>
          <w:lang w:val="es-PR"/>
        </w:rPr>
        <w:t xml:space="preserve"> el Sr.</w:t>
      </w:r>
      <w:r w:rsidRPr="008F76BA">
        <w:rPr>
          <w:lang w:val="es-PR"/>
        </w:rPr>
        <w:t xml:space="preserve"> </w:t>
      </w:r>
      <w:r w:rsidRPr="005B679A">
        <w:rPr>
          <w:lang w:val="es-PR"/>
        </w:rPr>
        <w:t>James Tomaseski</w:t>
      </w:r>
      <w:r>
        <w:rPr>
          <w:lang w:val="es-PR"/>
        </w:rPr>
        <w:t>, de</w:t>
      </w:r>
      <w:r w:rsidRPr="008F76BA">
        <w:rPr>
          <w:lang w:val="es-PR"/>
        </w:rPr>
        <w:t xml:space="preserve"> </w:t>
      </w:r>
      <w:r w:rsidRPr="005B679A">
        <w:rPr>
          <w:lang w:val="es-PR"/>
        </w:rPr>
        <w:t>IBEW</w:t>
      </w:r>
      <w:r>
        <w:rPr>
          <w:lang w:val="es-PR"/>
        </w:rPr>
        <w:t>, testificó,</w:t>
      </w:r>
      <w:r w:rsidRPr="008F76BA">
        <w:rPr>
          <w:lang w:val="es-PR"/>
        </w:rPr>
        <w:t xml:space="preserve"> </w:t>
      </w:r>
      <w:r w:rsidRPr="00505D50">
        <w:rPr>
          <w:lang w:val="es-PR"/>
        </w:rPr>
        <w:t>“</w:t>
      </w:r>
      <w:r>
        <w:rPr>
          <w:lang w:val="es-PR"/>
        </w:rPr>
        <w:t>En postes congestionados, ser capaz de subir por el poste hasta tu área de trabajo podría ser una tarea grande en sí misma. En los postes congestionados ya es de suficiente tarea de por sí, pero añadir hasta el punto de que se tiene que estar conectado todo el tiempo, sería, en el mejor de los casos, difícil”</w:t>
      </w:r>
      <w:r w:rsidRPr="008F76BA">
        <w:rPr>
          <w:lang w:val="es-PR"/>
        </w:rPr>
        <w:t xml:space="preserve"> </w:t>
      </w:r>
      <w:r w:rsidRPr="00261D9F">
        <w:rPr>
          <w:lang w:val="es-PR"/>
        </w:rPr>
        <w:t>(</w:t>
      </w:r>
      <w:r w:rsidRPr="00E1024E">
        <w:rPr>
          <w:lang w:val="es-PR"/>
        </w:rPr>
        <w:t xml:space="preserve">Tr. </w:t>
      </w:r>
      <w:r w:rsidRPr="00261D9F">
        <w:rPr>
          <w:lang w:val="es-PR"/>
        </w:rPr>
        <w:t>977).</w:t>
      </w:r>
      <w:r>
        <w:rPr>
          <w:lang w:val="es-PR"/>
        </w:rPr>
        <w:t xml:space="preserve"> El Sr.</w:t>
      </w:r>
      <w:r w:rsidRPr="005B679A">
        <w:rPr>
          <w:lang w:val="es-PR"/>
        </w:rPr>
        <w:t xml:space="preserve"> Theis</w:t>
      </w:r>
      <w:r>
        <w:rPr>
          <w:lang w:val="es-PR"/>
        </w:rPr>
        <w:t>, de</w:t>
      </w:r>
      <w:r>
        <w:rPr>
          <w:b/>
          <w:lang w:val="es-PR"/>
        </w:rPr>
        <w:t xml:space="preserve"> </w:t>
      </w:r>
      <w:r w:rsidRPr="005B679A">
        <w:rPr>
          <w:lang w:val="es-PR"/>
        </w:rPr>
        <w:t>MYR Group</w:t>
      </w:r>
      <w:r>
        <w:rPr>
          <w:lang w:val="es-PR"/>
        </w:rPr>
        <w:t>, se hizo eco de estas preocupaciones:</w:t>
      </w:r>
    </w:p>
    <w:p w:rsidR="009F190E" w:rsidRPr="004E5E1E" w:rsidRDefault="009F190E" w:rsidP="00B67DAC">
      <w:pPr>
        <w:jc w:val="both"/>
        <w:rPr>
          <w:b/>
          <w:lang w:val="es-PR"/>
        </w:rPr>
      </w:pPr>
    </w:p>
    <w:p w:rsidR="009F190E" w:rsidRDefault="00B67DAC" w:rsidP="00B67DAC">
      <w:pPr>
        <w:jc w:val="both"/>
        <w:rPr>
          <w:lang w:val="es-PR"/>
        </w:rPr>
      </w:pPr>
      <w:r w:rsidRPr="009F190E">
        <w:rPr>
          <w:sz w:val="20"/>
          <w:szCs w:val="20"/>
          <w:lang w:val="es-PR"/>
        </w:rPr>
        <w:t>[Los empleados] están ahora usando [dispositivos estranguladores de postes]. Algunos de los muchachos nos están diciendo que no pueden usarse en todas las situaciones. En una gran cantidad de situaciones, sí pueden usarse. Cuando comienzan a treparse en un poste muy congestionado, en un área muy congestionada, se hacen más difíciles de manejar de lo que pudieran ser beneficiosos. [Tr. 1357]</w:t>
      </w:r>
      <w:r>
        <w:rPr>
          <w:lang w:val="es-PR"/>
        </w:rPr>
        <w:t xml:space="preserve"> </w:t>
      </w:r>
    </w:p>
    <w:p w:rsidR="009F190E" w:rsidRDefault="009F190E" w:rsidP="00B67DAC">
      <w:pPr>
        <w:jc w:val="both"/>
        <w:rPr>
          <w:lang w:val="es-PR"/>
        </w:rPr>
      </w:pPr>
    </w:p>
    <w:p w:rsidR="00071829" w:rsidRDefault="00B67DAC" w:rsidP="00B67DAC">
      <w:pPr>
        <w:jc w:val="both"/>
        <w:rPr>
          <w:lang w:val="es-PR"/>
        </w:rPr>
      </w:pP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decidió modificar la disposición propuesta en el párrafo</w:t>
      </w:r>
      <w:r w:rsidRPr="008F76BA">
        <w:rPr>
          <w:lang w:val="es-PR"/>
        </w:rPr>
        <w:t xml:space="preserve"> </w:t>
      </w:r>
      <w:r w:rsidRPr="00FC1AE6">
        <w:rPr>
          <w:lang w:val="es-PR"/>
        </w:rPr>
        <w:t>(b)</w:t>
      </w:r>
      <w:r w:rsidRPr="00261D9F">
        <w:rPr>
          <w:lang w:val="es-PR"/>
        </w:rPr>
        <w:t>(3)</w:t>
      </w:r>
      <w:r w:rsidRPr="008A3E14">
        <w:rPr>
          <w:lang w:val="es-PR"/>
        </w:rPr>
        <w:t>(iii)</w:t>
      </w:r>
      <w:r w:rsidRPr="008F76BA">
        <w:rPr>
          <w:lang w:val="es-PR"/>
        </w:rPr>
        <w:t xml:space="preserve"> </w:t>
      </w:r>
      <w:r w:rsidRPr="00261D9F">
        <w:rPr>
          <w:lang w:val="es-PR"/>
        </w:rPr>
        <w:t>(</w:t>
      </w:r>
      <w:r>
        <w:rPr>
          <w:lang w:val="es-PR"/>
        </w:rPr>
        <w:t>párrafo</w:t>
      </w:r>
      <w:r>
        <w:rPr>
          <w:b/>
          <w:lang w:val="es-PR"/>
        </w:rPr>
        <w:t xml:space="preserve"> </w:t>
      </w:r>
      <w:r w:rsidRPr="00FC1AE6">
        <w:rPr>
          <w:lang w:val="es-PR"/>
        </w:rPr>
        <w:t>(b)</w:t>
      </w:r>
      <w:r w:rsidRPr="00261D9F">
        <w:rPr>
          <w:lang w:val="es-PR"/>
        </w:rPr>
        <w:t>(3)</w:t>
      </w:r>
      <w:r w:rsidRPr="008A3E14">
        <w:rPr>
          <w:lang w:val="es-PR"/>
        </w:rPr>
        <w:t>(iii)</w:t>
      </w:r>
      <w:r w:rsidRPr="00FC1AE6">
        <w:rPr>
          <w:lang w:val="es-PR"/>
        </w:rPr>
        <w:t>(C)</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para requerir protección contra caídas aún para empleados cualificados escalando o cambiando de ubicación en postes, torres o estructuras similares, a menos que el patrono pueda demostrar que las condiciones en el sitio de trabajo harían no viable el uso de la protección contra caídas o crearían un riesgo para los empleados mayor que escalar o cambiar de ubicación en estas estructuras mientras se utiliza la protección contra caídas.</w:t>
      </w:r>
      <w:r w:rsidRPr="008F76BA">
        <w:rPr>
          <w:lang w:val="es-PR"/>
        </w:rPr>
        <w:t xml:space="preserve"> </w:t>
      </w:r>
      <w:r>
        <w:rPr>
          <w:lang w:val="es-PR"/>
        </w:rPr>
        <w:t>Esta regla garantizará que un 100 por ciento de protección contra caídas sea el procedimiento base cuando los empleados estén trabajando</w:t>
      </w:r>
      <w:r w:rsidRPr="008F76BA">
        <w:rPr>
          <w:lang w:val="es-PR"/>
        </w:rPr>
        <w:t xml:space="preserve"> </w:t>
      </w:r>
      <w:r>
        <w:rPr>
          <w:lang w:val="es-PR"/>
        </w:rPr>
        <w:t>en estas estructuras y, por lo tanto, protegerá los empleados mejor que el actual requisito.</w:t>
      </w:r>
      <w:r w:rsidRPr="008F76BA">
        <w:rPr>
          <w:lang w:val="es-PR"/>
        </w:rPr>
        <w:t xml:space="preserve"> </w:t>
      </w:r>
      <w:r>
        <w:rPr>
          <w:lang w:val="es-PR"/>
        </w:rPr>
        <w:t>A base del proceso de reglamentación, OSHA consideraría viable usar protección contra caídas mientras se escala o se cambia de ubicación en una estructura con pocas o ninguna obstrucción.</w:t>
      </w:r>
      <w:r w:rsidRPr="008F76BA">
        <w:rPr>
          <w:lang w:val="es-PR"/>
        </w:rPr>
        <w:t xml:space="preserve"> </w:t>
      </w:r>
      <w:r>
        <w:rPr>
          <w:lang w:val="es-PR"/>
        </w:rPr>
        <w:t xml:space="preserve">Sin embargo, los patronos pueden tomar determinaciones razonables sobre cuáles condiciones, </w:t>
      </w:r>
      <w:r w:rsidRPr="003B1B94">
        <w:rPr>
          <w:lang w:val="es-PR"/>
        </w:rPr>
        <w:t>por ejemplo,</w:t>
      </w:r>
      <w:r>
        <w:rPr>
          <w:lang w:val="es-PR"/>
        </w:rPr>
        <w:t xml:space="preserve"> el grado de congestión en un poste, resultaría en un mayor riesgo para los empleados que escalan con protección contra caídas que si no tuvieran la protección contra caídas. Los patronos que toman estas determinaciones deben considerar el uso de dispositivos que provean una unión ininterrumpida</w:t>
      </w:r>
      <w:r w:rsidRPr="008F76BA">
        <w:rPr>
          <w:lang w:val="es-PR"/>
        </w:rPr>
        <w:t xml:space="preserve"> </w:t>
      </w:r>
      <w:r>
        <w:rPr>
          <w:lang w:val="es-PR"/>
        </w:rPr>
        <w:t>y deben tomar en cuenta otras condiciones que harían no seguro el escalar o cambiar de ubicación sin protección contra caídas, incluyendo condiciones como</w:t>
      </w:r>
      <w:r w:rsidRPr="008F76BA">
        <w:rPr>
          <w:lang w:val="es-PR"/>
        </w:rPr>
        <w:t xml:space="preserve"> </w:t>
      </w:r>
      <w:r>
        <w:rPr>
          <w:lang w:val="es-PR"/>
        </w:rPr>
        <w:t xml:space="preserve">hielo, vientos fuertes y otras condiciones mencionadas en la existente sec. </w:t>
      </w:r>
      <w:r w:rsidRPr="00261D9F">
        <w:rPr>
          <w:lang w:val="es-PR"/>
        </w:rPr>
        <w:t>1910.269</w:t>
      </w:r>
      <w:r w:rsidRPr="00FC1AE6">
        <w:rPr>
          <w:lang w:val="es-PR"/>
        </w:rPr>
        <w:t>(g)</w:t>
      </w:r>
      <w:r w:rsidRPr="00261D9F">
        <w:rPr>
          <w:lang w:val="es-PR"/>
        </w:rPr>
        <w:t>(2)</w:t>
      </w:r>
      <w:r w:rsidRPr="008A3E14">
        <w:rPr>
          <w:lang w:val="es-PR"/>
        </w:rPr>
        <w:t>(v)</w:t>
      </w:r>
      <w:r w:rsidRPr="00261D9F">
        <w:rPr>
          <w:lang w:val="es-PR"/>
        </w:rPr>
        <w:t>.</w:t>
      </w:r>
      <w:r w:rsidRPr="008F76BA">
        <w:rPr>
          <w:lang w:val="es-PR"/>
        </w:rPr>
        <w:t xml:space="preserve"> </w:t>
      </w:r>
      <w:r>
        <w:rPr>
          <w:lang w:val="es-PR"/>
        </w:rPr>
        <w:t>Además, OSHA menciona que esta disposición no afecta los requisitos de protección contra caídas en la</w:t>
      </w:r>
      <w:r w:rsidRPr="008F76BA">
        <w:rPr>
          <w:lang w:val="es-PR"/>
        </w:rPr>
        <w:t xml:space="preserve"> </w:t>
      </w:r>
      <w:r w:rsidRPr="00287065">
        <w:rPr>
          <w:lang w:val="es-PR"/>
        </w:rPr>
        <w:t xml:space="preserve">versión final de la sec. </w:t>
      </w:r>
      <w:r w:rsidRPr="00261D9F">
        <w:rPr>
          <w:lang w:val="es-PR"/>
        </w:rPr>
        <w:t>1926.954</w:t>
      </w:r>
      <w:r w:rsidRPr="00FC1AE6">
        <w:rPr>
          <w:lang w:val="es-PR"/>
        </w:rPr>
        <w:t>(b)</w:t>
      </w:r>
      <w:r w:rsidRPr="00261D9F">
        <w:rPr>
          <w:lang w:val="es-PR"/>
        </w:rPr>
        <w:t>(3)</w:t>
      </w:r>
      <w:r w:rsidRPr="008A3E14">
        <w:rPr>
          <w:lang w:val="es-PR"/>
        </w:rPr>
        <w:t>(iii)</w:t>
      </w:r>
      <w:r w:rsidRPr="00FC1AE6">
        <w:rPr>
          <w:lang w:val="es-PR"/>
        </w:rPr>
        <w:t>(B)</w:t>
      </w:r>
      <w:r w:rsidRPr="008F76BA">
        <w:rPr>
          <w:lang w:val="es-PR"/>
        </w:rPr>
        <w:t xml:space="preserve"> </w:t>
      </w:r>
      <w:r>
        <w:rPr>
          <w:lang w:val="es-PR"/>
        </w:rPr>
        <w:t>para los empleados luego que alcanzan la</w:t>
      </w:r>
      <w:r w:rsidRPr="008F76BA">
        <w:rPr>
          <w:lang w:val="es-PR"/>
        </w:rPr>
        <w:t xml:space="preserve"> </w:t>
      </w:r>
      <w:r>
        <w:rPr>
          <w:lang w:val="es-PR"/>
        </w:rPr>
        <w:t xml:space="preserve">ubicación de trabajo. </w:t>
      </w:r>
    </w:p>
    <w:p w:rsidR="00071829" w:rsidRDefault="00071829" w:rsidP="00B67DAC">
      <w:pPr>
        <w:jc w:val="both"/>
        <w:rPr>
          <w:lang w:val="es-PR"/>
        </w:rPr>
      </w:pPr>
    </w:p>
    <w:p w:rsidR="008D3B3E" w:rsidRDefault="00B67DAC" w:rsidP="00B67DAC">
      <w:pPr>
        <w:jc w:val="both"/>
        <w:rPr>
          <w:lang w:val="es-PR"/>
        </w:rPr>
      </w:pPr>
      <w:r>
        <w:rPr>
          <w:lang w:val="es-PR"/>
        </w:rPr>
        <w:t xml:space="preserve">Debido a que la regla final permite que los empleados cualificados escalen o cambien de ubicación sin protección contra caídas bajo </w:t>
      </w:r>
      <w:r w:rsidR="009F190E">
        <w:rPr>
          <w:lang w:val="es-PR"/>
        </w:rPr>
        <w:t>circunstancias</w:t>
      </w:r>
      <w:r>
        <w:rPr>
          <w:lang w:val="es-PR"/>
        </w:rPr>
        <w:t xml:space="preserve"> limitadas,</w:t>
      </w:r>
      <w:r w:rsidRPr="008F76BA">
        <w:rPr>
          <w:lang w:val="es-PR"/>
        </w:rPr>
        <w:t xml:space="preserve"> </w:t>
      </w:r>
      <w:r w:rsidRPr="00EF4613">
        <w:rPr>
          <w:lang w:val="es-PR"/>
        </w:rPr>
        <w:t>la Agencia</w:t>
      </w:r>
      <w:r>
        <w:rPr>
          <w:lang w:val="es-PR"/>
        </w:rPr>
        <w:t xml:space="preserve"> anticipa que será necesario que los empleados ocasionalmente inutilicen el aditamento de fijación ininterrumpida en el</w:t>
      </w:r>
      <w:r>
        <w:rPr>
          <w:b/>
          <w:lang w:val="es-PR"/>
        </w:rPr>
        <w:t xml:space="preserve"> </w:t>
      </w:r>
      <w:r>
        <w:rPr>
          <w:lang w:val="es-PR"/>
        </w:rPr>
        <w:t>equipo de protección contra caídas.</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decidió no requerir que el equipo utilizado para cumplir con el</w:t>
      </w:r>
      <w:r w:rsidRPr="00275C72">
        <w:rPr>
          <w:lang w:val="es-PR"/>
        </w:rPr>
        <w:t xml:space="preserve"> </w:t>
      </w:r>
      <w:r>
        <w:rPr>
          <w:lang w:val="es-PR"/>
        </w:rPr>
        <w:t>párrafo</w:t>
      </w:r>
      <w:r>
        <w:rPr>
          <w:b/>
          <w:lang w:val="es-PR"/>
        </w:rPr>
        <w:t xml:space="preserve"> </w:t>
      </w:r>
      <w:r w:rsidRPr="00FC1AE6">
        <w:rPr>
          <w:lang w:val="es-PR"/>
        </w:rPr>
        <w:t>(b)</w:t>
      </w:r>
      <w:r w:rsidRPr="00261D9F">
        <w:rPr>
          <w:lang w:val="es-PR"/>
        </w:rPr>
        <w:t>(3)</w:t>
      </w:r>
      <w:r w:rsidRPr="008A3E14">
        <w:rPr>
          <w:lang w:val="es-PR"/>
        </w:rPr>
        <w:t>(iii)</w:t>
      </w:r>
      <w:r w:rsidRPr="00FC1AE6">
        <w:rPr>
          <w:lang w:val="es-PR"/>
        </w:rPr>
        <w:t>(C)</w:t>
      </w:r>
      <w:r w:rsidRPr="008F76BA">
        <w:rPr>
          <w:lang w:val="es-PR"/>
        </w:rPr>
        <w:t xml:space="preserve"> </w:t>
      </w:r>
      <w:r w:rsidRPr="00A45E2C">
        <w:rPr>
          <w:lang w:val="es-PR"/>
        </w:rPr>
        <w:t>de la regla final</w:t>
      </w:r>
      <w:r>
        <w:rPr>
          <w:lang w:val="es-PR"/>
        </w:rPr>
        <w:t xml:space="preserve"> no pudiese ser inutilizado por los empleados,</w:t>
      </w:r>
      <w:r w:rsidRPr="008F76BA">
        <w:rPr>
          <w:lang w:val="es-PR"/>
        </w:rPr>
        <w:t xml:space="preserve"> </w:t>
      </w:r>
      <w:r>
        <w:rPr>
          <w:lang w:val="es-PR"/>
        </w:rPr>
        <w:t>según lo recomendara el Sr.</w:t>
      </w:r>
      <w:r w:rsidRPr="005B679A">
        <w:rPr>
          <w:lang w:val="es-PR"/>
        </w:rPr>
        <w:t xml:space="preserve"> Marchessault</w:t>
      </w:r>
      <w:r w:rsidRPr="008F76BA">
        <w:rPr>
          <w:lang w:val="es-PR"/>
        </w:rPr>
        <w:t xml:space="preserve"> </w:t>
      </w:r>
      <w:r w:rsidRPr="008A3E14">
        <w:rPr>
          <w:lang w:val="es-PR"/>
        </w:rPr>
        <w:t>(Ex.</w:t>
      </w:r>
      <w:r w:rsidRPr="008F76BA">
        <w:rPr>
          <w:lang w:val="es-PR"/>
        </w:rPr>
        <w:t xml:space="preserve"> </w:t>
      </w:r>
      <w:r w:rsidRPr="00261D9F">
        <w:rPr>
          <w:lang w:val="es-PR"/>
        </w:rPr>
        <w:t>0196).</w:t>
      </w:r>
      <w:r>
        <w:rPr>
          <w:lang w:val="es-PR"/>
        </w:rPr>
        <w:t xml:space="preserve"> </w:t>
      </w:r>
    </w:p>
    <w:p w:rsidR="008D3B3E" w:rsidRDefault="008D3B3E" w:rsidP="00B67DAC">
      <w:pPr>
        <w:jc w:val="both"/>
        <w:rPr>
          <w:lang w:val="es-PR"/>
        </w:rPr>
      </w:pPr>
    </w:p>
    <w:p w:rsidR="00B67DAC" w:rsidRPr="004E5E1E" w:rsidRDefault="00B67DAC" w:rsidP="00B67DAC">
      <w:pPr>
        <w:jc w:val="both"/>
        <w:rPr>
          <w:b/>
          <w:lang w:val="es-PR"/>
        </w:rPr>
      </w:pPr>
      <w:r>
        <w:rPr>
          <w:lang w:val="es-PR"/>
        </w:rPr>
        <w:t>Aún cuando bajo la existente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(v)</w:t>
      </w:r>
      <w:r w:rsidRPr="008F76BA">
        <w:rPr>
          <w:lang w:val="es-PR"/>
        </w:rPr>
        <w:t xml:space="preserve"> </w:t>
      </w:r>
      <w:r>
        <w:rPr>
          <w:lang w:val="es-PR"/>
        </w:rPr>
        <w:t>ya hay algunas circunstancias bajo las cuales los patronos deben proveer equipo que protegerá los empleados que están escalando o cambiando de ubicación en las estructuras, OSHA cree que muchos patronos cubiertos por la regla final necesitarán tiempo adicional para explorar opciones a fin de seleccionar equipo que mejor proteja sus empleados al escalar o cambiar de ubicación. En algunos casos, el equipo que los patronos están suministrando actualmente podría no ser ideal para el uso diario. Además, los patronos necesitarán tiempo para adiestrar a los empleados para que sean aptos en el uso de cualquier nuevo equipo. Antes de que los empleados obtengan la aptitud,</w:t>
      </w:r>
      <w:r w:rsidRPr="008F76BA">
        <w:rPr>
          <w:lang w:val="es-PR"/>
        </w:rPr>
        <w:t xml:space="preserve"> </w:t>
      </w:r>
      <w:r>
        <w:rPr>
          <w:lang w:val="es-PR"/>
        </w:rPr>
        <w:t>es posible que no sólo tendrán dificultades escalando o cambiando de ubicación en las estructuras, sino que el equipo podría distraerlos de escalar o cambiar de ubicación de manera segura.</w:t>
      </w:r>
      <w:r w:rsidRPr="008F76BA">
        <w:rPr>
          <w:lang w:val="es-PR"/>
        </w:rPr>
        <w:t xml:space="preserve"> </w:t>
      </w:r>
      <w:r>
        <w:rPr>
          <w:lang w:val="es-PR"/>
        </w:rPr>
        <w:t>Según mencionara el Sr.</w:t>
      </w:r>
      <w:r w:rsidRPr="00832104">
        <w:rPr>
          <w:b/>
          <w:lang w:val="es-PR"/>
        </w:rPr>
        <w:t xml:space="preserve"> </w:t>
      </w:r>
      <w:r w:rsidRPr="00832104">
        <w:rPr>
          <w:lang w:val="es-PR"/>
        </w:rPr>
        <w:t>Gene Trombley,</w:t>
      </w:r>
      <w:r>
        <w:rPr>
          <w:lang w:val="es-PR"/>
        </w:rPr>
        <w:t xml:space="preserve"> en representación de</w:t>
      </w:r>
      <w:r w:rsidRPr="008F76BA">
        <w:rPr>
          <w:lang w:val="es-PR"/>
        </w:rPr>
        <w:t xml:space="preserve"> </w:t>
      </w:r>
      <w:r w:rsidRPr="002F6B8A">
        <w:rPr>
          <w:lang w:val="es-PR"/>
        </w:rPr>
        <w:t>EEI</w:t>
      </w:r>
      <w:r>
        <w:rPr>
          <w:lang w:val="es-PR"/>
        </w:rPr>
        <w:t xml:space="preserve"> en la reglamentación de 1994</w:t>
      </w:r>
      <w:r w:rsidRPr="00261D9F">
        <w:rPr>
          <w:lang w:val="es-PR"/>
        </w:rPr>
        <w:t>,</w:t>
      </w:r>
      <w:r>
        <w:rPr>
          <w:lang w:val="es-PR"/>
        </w:rPr>
        <w:t xml:space="preserve"> “para súbitamente intentar requerirles que cambien años y años de adiestramiento y experiencia, causaría, pienso yo, una seria reducción en ese alto nivel de confidencia y habilidad”</w:t>
      </w:r>
      <w:r w:rsidRPr="008F76BA">
        <w:rPr>
          <w:lang w:val="es-PR"/>
        </w:rPr>
        <w:t xml:space="preserve"> </w:t>
      </w:r>
      <w:r w:rsidRPr="00261D9F">
        <w:rPr>
          <w:lang w:val="es-PR"/>
        </w:rPr>
        <w:t>(</w:t>
      </w:r>
      <w:r w:rsidRPr="005D2A1E">
        <w:rPr>
          <w:lang w:val="es-PR"/>
        </w:rPr>
        <w:t>DC Tr</w:t>
      </w:r>
      <w:r w:rsidRPr="00261D9F">
        <w:rPr>
          <w:lang w:val="es-PR"/>
        </w:rPr>
        <w:t>.</w:t>
      </w:r>
      <w:r>
        <w:rPr>
          <w:lang w:val="es-PR"/>
        </w:rPr>
        <w:t xml:space="preserve"> </w:t>
      </w:r>
      <w:r w:rsidRPr="00261D9F">
        <w:rPr>
          <w:lang w:val="es-PR"/>
        </w:rPr>
        <w:t>853,</w:t>
      </w:r>
      <w:r>
        <w:rPr>
          <w:lang w:val="es-PR"/>
        </w:rPr>
        <w:t xml:space="preserve"> según citado en el preámbulo de la reglamentación de 1994</w:t>
      </w:r>
      <w:r w:rsidRPr="00261D9F">
        <w:rPr>
          <w:lang w:val="es-PR"/>
        </w:rPr>
        <w:t>,</w:t>
      </w:r>
      <w:r w:rsidRPr="008F76BA">
        <w:rPr>
          <w:lang w:val="es-PR"/>
        </w:rPr>
        <w:t xml:space="preserve"> </w:t>
      </w:r>
      <w:r w:rsidRPr="00261D9F">
        <w:rPr>
          <w:lang w:val="es-PR"/>
        </w:rPr>
        <w:t>59</w:t>
      </w:r>
      <w:r w:rsidRPr="00D54BC4">
        <w:rPr>
          <w:lang w:val="es-PR"/>
        </w:rPr>
        <w:t xml:space="preserve"> FR </w:t>
      </w:r>
      <w:r w:rsidR="008D3B3E">
        <w:rPr>
          <w:lang w:val="es-PR"/>
        </w:rPr>
        <w:t>4372).</w:t>
      </w:r>
      <w:r w:rsidR="008D3B3E">
        <w:rPr>
          <w:rStyle w:val="FootnoteReference"/>
          <w:lang w:val="es-PR"/>
        </w:rPr>
        <w:footnoteReference w:id="149"/>
      </w:r>
      <w:r w:rsidR="008D3B3E">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concediendo a los patronos</w:t>
      </w:r>
      <w:r>
        <w:rPr>
          <w:b/>
          <w:lang w:val="es-PR"/>
        </w:rPr>
        <w:t xml:space="preserve"> </w:t>
      </w:r>
      <w:r w:rsidRPr="008F1FCC">
        <w:rPr>
          <w:lang w:val="es-PR"/>
        </w:rPr>
        <w:t>h</w:t>
      </w:r>
      <w:r>
        <w:rPr>
          <w:lang w:val="es-PR"/>
        </w:rPr>
        <w:t>asta el 1 de abril de</w:t>
      </w:r>
      <w:r w:rsidRPr="008F76BA">
        <w:rPr>
          <w:lang w:val="es-PR"/>
        </w:rPr>
        <w:t xml:space="preserve"> </w:t>
      </w:r>
      <w:r>
        <w:rPr>
          <w:lang w:val="es-PR"/>
        </w:rPr>
        <w:t>2015 para cumplir con los nuevos requisitos en la sec.</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(iii)</w:t>
      </w:r>
      <w:r w:rsidRPr="00FC1AE6">
        <w:rPr>
          <w:lang w:val="es-PR"/>
        </w:rPr>
        <w:t>(C)</w:t>
      </w:r>
      <w:r w:rsidRPr="008F76BA">
        <w:rPr>
          <w:lang w:val="es-PR"/>
        </w:rPr>
        <w:t xml:space="preserve"> </w:t>
      </w:r>
      <w:r w:rsidRPr="00106D27">
        <w:rPr>
          <w:lang w:val="es-PR"/>
        </w:rPr>
        <w:t>de la regla final</w:t>
      </w:r>
      <w:r w:rsidRPr="00261D9F">
        <w:rPr>
          <w:lang w:val="es-PR"/>
        </w:rPr>
        <w:t>.</w:t>
      </w:r>
      <w:r>
        <w:rPr>
          <w:lang w:val="es-PR"/>
        </w:rPr>
        <w:t xml:space="preserve"> Esta postergación</w:t>
      </w:r>
      <w:r w:rsidRPr="008F76BA">
        <w:rPr>
          <w:lang w:val="es-PR"/>
        </w:rPr>
        <w:t xml:space="preserve"> </w:t>
      </w:r>
      <w:r>
        <w:rPr>
          <w:lang w:val="es-PR"/>
        </w:rPr>
        <w:t xml:space="preserve">debe proveer suficiente tiempo para que los patronos: evalúen los varios tipos de equipo de protección contra caídas que los empleados que escalan o cambian de ubicación pueden usar; seleccionen y compren el tipo de equipo que mejor satisfaga sus necesidades; </w:t>
      </w:r>
      <w:r w:rsidR="008D3B3E">
        <w:rPr>
          <w:lang w:val="es-PR"/>
        </w:rPr>
        <w:t>adiestren</w:t>
      </w:r>
      <w:r>
        <w:rPr>
          <w:lang w:val="es-PR"/>
        </w:rPr>
        <w:t xml:space="preserve"> los empleados sobre el uso de este equipo; y certifiquen que los empleados han demostrado aprovechamiento</w:t>
      </w:r>
      <w:r w:rsidRPr="008F76BA">
        <w:rPr>
          <w:lang w:val="es-PR"/>
        </w:rPr>
        <w:t xml:space="preserve"> </w:t>
      </w:r>
      <w:r>
        <w:rPr>
          <w:lang w:val="es-PR"/>
        </w:rPr>
        <w:t>en el uso del equipo.</w:t>
      </w:r>
    </w:p>
    <w:p w:rsidR="008D3B3E" w:rsidRDefault="008D3B3E" w:rsidP="00B67DAC">
      <w:pPr>
        <w:jc w:val="both"/>
        <w:rPr>
          <w:lang w:val="es-PR"/>
        </w:rPr>
      </w:pPr>
    </w:p>
    <w:p w:rsidR="00B67DAC" w:rsidRDefault="00B67DAC" w:rsidP="00B67DAC">
      <w:pPr>
        <w:jc w:val="both"/>
        <w:rPr>
          <w:b/>
          <w:lang w:val="es-PR"/>
        </w:rPr>
      </w:pPr>
      <w:r>
        <w:rPr>
          <w:lang w:val="es-PR"/>
        </w:rPr>
        <w:t xml:space="preserve">En el </w:t>
      </w:r>
      <w:r w:rsidR="008D3B3E">
        <w:rPr>
          <w:lang w:val="es-PR"/>
        </w:rPr>
        <w:t>período</w:t>
      </w:r>
      <w:r>
        <w:rPr>
          <w:lang w:val="es-PR"/>
        </w:rPr>
        <w:t xml:space="preserve"> </w:t>
      </w:r>
      <w:r w:rsidR="008D3B3E">
        <w:rPr>
          <w:lang w:val="es-PR"/>
        </w:rPr>
        <w:t>intervenido</w:t>
      </w:r>
      <w:r>
        <w:rPr>
          <w:lang w:val="es-PR"/>
        </w:rPr>
        <w:t>,</w:t>
      </w:r>
      <w:r w:rsidRPr="008F76BA">
        <w:rPr>
          <w:lang w:val="es-PR"/>
        </w:rPr>
        <w:t xml:space="preserve"> </w:t>
      </w:r>
      <w:r>
        <w:rPr>
          <w:lang w:val="es-PR"/>
        </w:rPr>
        <w:t>el párrafo</w:t>
      </w:r>
      <w:r>
        <w:rPr>
          <w:b/>
          <w:lang w:val="es-PR"/>
        </w:rPr>
        <w:t xml:space="preserve"> </w:t>
      </w:r>
      <w:r w:rsidRPr="00FC1AE6">
        <w:rPr>
          <w:lang w:val="es-PR"/>
        </w:rPr>
        <w:t>(b)</w:t>
      </w:r>
      <w:r w:rsidRPr="00261D9F">
        <w:rPr>
          <w:lang w:val="es-PR"/>
        </w:rPr>
        <w:t>(3)</w:t>
      </w:r>
      <w:r w:rsidRPr="008A3E14">
        <w:rPr>
          <w:lang w:val="es-PR"/>
        </w:rPr>
        <w:t>(iii)</w:t>
      </w:r>
      <w:r w:rsidRPr="00FC1AE6">
        <w:rPr>
          <w:lang w:val="es-PR"/>
        </w:rPr>
        <w:t>(C)</w:t>
      </w:r>
      <w:r w:rsidRPr="008F76BA">
        <w:rPr>
          <w:lang w:val="es-PR"/>
        </w:rPr>
        <w:t xml:space="preserve"> </w:t>
      </w:r>
      <w:r w:rsidRPr="00A45E2C">
        <w:rPr>
          <w:lang w:val="es-PR"/>
        </w:rPr>
        <w:t>de la regla final</w:t>
      </w:r>
      <w:r>
        <w:rPr>
          <w:lang w:val="es-PR"/>
        </w:rPr>
        <w:t xml:space="preserve"> aplicará la regla existente de la sec.</w:t>
      </w:r>
      <w:r w:rsidRPr="008F76BA">
        <w:rPr>
          <w:lang w:val="es-PR"/>
        </w:rPr>
        <w:t xml:space="preserve"> </w:t>
      </w:r>
      <w:r w:rsidRPr="00261D9F">
        <w:rPr>
          <w:lang w:val="es-PR"/>
        </w:rPr>
        <w:t>1910.269,</w:t>
      </w:r>
      <w:r>
        <w:rPr>
          <w:lang w:val="es-PR"/>
        </w:rPr>
        <w:t xml:space="preserve"> que permite que los empleados cualificados</w:t>
      </w:r>
      <w:r w:rsidRPr="008F76BA">
        <w:rPr>
          <w:lang w:val="es-PR"/>
        </w:rPr>
        <w:t xml:space="preserve"> </w:t>
      </w:r>
      <w:r>
        <w:rPr>
          <w:lang w:val="es-PR"/>
        </w:rPr>
        <w:t>escalen y cambien de ubicación sin protección contra caídas, siempre y cuando no haya condiciones como hielo, vientos fuertes, el diseño de la estructura</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ninguna provisión para agarrarse con las manos), o la presencia de contaminantes en la estructura, que pudieran causar que el empleado pierda su agarre o pisada. Las condiciones específicamente listadas en la norma no son las únicas que ameritan el uso de protección contra caídas para escalar y cambiar de ubicación.</w:t>
      </w:r>
      <w:r w:rsidRPr="008F76BA">
        <w:rPr>
          <w:lang w:val="es-PR"/>
        </w:rPr>
        <w:t xml:space="preserve"> </w:t>
      </w:r>
      <w:r>
        <w:rPr>
          <w:lang w:val="es-PR"/>
        </w:rPr>
        <w:t>Otros factores que afectan el riesgo de caída de un empleado incluyen el nivel de competencia del empleado, la condición de la estructura, la configuración de las uniones en una estructura, y la necesidad de tener ambas manos libres para escalar. Más aún, si el empleado no se está sujetando a la estructura</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por que el empleado esté cargando</w:t>
      </w:r>
      <w:r w:rsidRPr="008F76BA">
        <w:rPr>
          <w:lang w:val="es-PR"/>
        </w:rPr>
        <w:t xml:space="preserve"> </w:t>
      </w:r>
      <w:r>
        <w:rPr>
          <w:lang w:val="es-PR"/>
        </w:rPr>
        <w:t>herramientas o equipo en sus manos</w:t>
      </w:r>
      <w:r w:rsidRPr="00261D9F">
        <w:rPr>
          <w:lang w:val="es-PR"/>
        </w:rPr>
        <w:t>),</w:t>
      </w:r>
      <w:r w:rsidRPr="008F76BA">
        <w:rPr>
          <w:lang w:val="es-PR"/>
        </w:rPr>
        <w:t xml:space="preserve"> </w:t>
      </w:r>
      <w:r w:rsidRPr="007D34DF">
        <w:rPr>
          <w:lang w:val="es-PR"/>
        </w:rPr>
        <w:t>la regla final</w:t>
      </w:r>
      <w:r>
        <w:rPr>
          <w:lang w:val="es-PR"/>
        </w:rPr>
        <w:t xml:space="preserve"> requiere protección contra caídas.</w:t>
      </w:r>
      <w:r w:rsidRPr="008F76BA">
        <w:rPr>
          <w:lang w:val="es-PR"/>
        </w:rPr>
        <w:t xml:space="preserve"> </w:t>
      </w:r>
      <w:r>
        <w:rPr>
          <w:lang w:val="es-PR"/>
        </w:rPr>
        <w:t>Las cintas de video incorporadas al expediente de reglamentación de 1994 de la sec.</w:t>
      </w:r>
      <w:r w:rsidRPr="008F76BA">
        <w:rPr>
          <w:lang w:val="es-PR"/>
        </w:rPr>
        <w:t xml:space="preserve"> </w:t>
      </w:r>
      <w:r w:rsidRPr="00261D9F">
        <w:rPr>
          <w:lang w:val="es-PR"/>
        </w:rPr>
        <w:t>1910.269</w:t>
      </w:r>
      <w:r>
        <w:rPr>
          <w:lang w:val="es-PR"/>
        </w:rPr>
        <w:t xml:space="preserve"> por</w:t>
      </w:r>
      <w:r w:rsidRPr="008F76BA">
        <w:rPr>
          <w:lang w:val="es-PR"/>
        </w:rPr>
        <w:t xml:space="preserve"> </w:t>
      </w:r>
      <w:r w:rsidRPr="002F6B8A">
        <w:rPr>
          <w:lang w:val="es-PR"/>
        </w:rPr>
        <w:t xml:space="preserve">EEI </w:t>
      </w:r>
      <w:r w:rsidRPr="00261D9F">
        <w:rPr>
          <w:lang w:val="es-PR"/>
        </w:rPr>
        <w:t>(269</w:t>
      </w:r>
      <w:r w:rsidRPr="004E5E1E">
        <w:rPr>
          <w:b/>
          <w:lang w:val="es-PR"/>
        </w:rPr>
        <w:t>-</w:t>
      </w:r>
      <w:r w:rsidRPr="00814832">
        <w:rPr>
          <w:lang w:val="es-PR"/>
        </w:rPr>
        <w:t>Ex.</w:t>
      </w:r>
      <w:r w:rsidRPr="008F76BA">
        <w:rPr>
          <w:lang w:val="es-PR"/>
        </w:rPr>
        <w:t xml:space="preserve"> </w:t>
      </w:r>
      <w:r w:rsidRPr="00261D9F">
        <w:rPr>
          <w:lang w:val="es-PR"/>
        </w:rPr>
        <w:t>12</w:t>
      </w:r>
      <w:r w:rsidRPr="004E2E6F">
        <w:rPr>
          <w:lang w:val="es-PR"/>
        </w:rPr>
        <w:t>–</w:t>
      </w:r>
      <w:r w:rsidRPr="00261D9F">
        <w:rPr>
          <w:lang w:val="es-PR"/>
        </w:rPr>
        <w:t>6),</w:t>
      </w:r>
      <w:r>
        <w:rPr>
          <w:lang w:val="es-PR"/>
        </w:rPr>
        <w:t xml:space="preserve"> que EEI reclamó como representativas de las típicas prácticas de escalamiento seguras en la industria de las utilidades, muestra a los empleados usando sus manos para tener soporte y equilibrio adicional.</w:t>
      </w:r>
      <w:r w:rsidR="008D3B3E">
        <w:rPr>
          <w:rStyle w:val="FootnoteReference"/>
          <w:lang w:val="es-PR"/>
        </w:rPr>
        <w:footnoteReference w:id="150"/>
      </w:r>
      <w:r w:rsidRPr="008F76BA">
        <w:rPr>
          <w:lang w:val="es-PR"/>
        </w:rPr>
        <w:t xml:space="preserve"> </w:t>
      </w:r>
      <w:r>
        <w:rPr>
          <w:lang w:val="es-PR"/>
        </w:rPr>
        <w:t>Escalar y cambiar de ubicación en esta manera permitirá que un empleado continúe sujetándose a la estructura en caso de que resbalen sus pies. Cuando los empleados no están usando sus manos como soporte adicional, es mucho más probable que tengan una caída</w:t>
      </w:r>
      <w:r w:rsidRPr="008F76BA">
        <w:rPr>
          <w:lang w:val="es-PR"/>
        </w:rPr>
        <w:t xml:space="preserve"> </w:t>
      </w:r>
      <w:r>
        <w:rPr>
          <w:lang w:val="es-PR"/>
        </w:rPr>
        <w:t>como resultado de un resbalón.</w:t>
      </w:r>
    </w:p>
    <w:p w:rsidR="00B67DAC" w:rsidRPr="004E5E1E" w:rsidRDefault="00B67DAC" w:rsidP="00B67DAC">
      <w:pPr>
        <w:jc w:val="both"/>
        <w:rPr>
          <w:b/>
          <w:lang w:val="es-PR"/>
        </w:rPr>
      </w:pPr>
    </w:p>
    <w:p w:rsidR="00A515A1" w:rsidRDefault="00B67DAC" w:rsidP="00B67DAC">
      <w:pPr>
        <w:jc w:val="both"/>
        <w:rPr>
          <w:lang w:val="es-PR"/>
        </w:rPr>
      </w:pPr>
      <w:r>
        <w:rPr>
          <w:lang w:val="es-PR"/>
        </w:rPr>
        <w:t>Todas estas revisiones, incluyendo las revisiones relacionadas a la protección contra caídas para empleados que trabajan desde elevadores aéreos descrita anteriormente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aparecen en la </w:t>
      </w:r>
      <w:r w:rsidRPr="00287065">
        <w:rPr>
          <w:lang w:val="es-PR"/>
        </w:rPr>
        <w:t xml:space="preserve">versión final de la sec. </w:t>
      </w:r>
      <w:r w:rsidRPr="00261D9F">
        <w:rPr>
          <w:lang w:val="es-PR"/>
        </w:rPr>
        <w:t>1926.954</w:t>
      </w:r>
      <w:r w:rsidRPr="00FC1AE6">
        <w:rPr>
          <w:lang w:val="es-PR"/>
        </w:rPr>
        <w:t>(b)</w:t>
      </w:r>
      <w:r w:rsidRPr="00261D9F">
        <w:rPr>
          <w:lang w:val="es-PR"/>
        </w:rPr>
        <w:t>(3)</w:t>
      </w:r>
      <w:r w:rsidRPr="008A3E14">
        <w:rPr>
          <w:lang w:val="es-PR"/>
        </w:rPr>
        <w:t>(iii)</w:t>
      </w:r>
      <w:r w:rsidRPr="00261D9F">
        <w:rPr>
          <w:lang w:val="es-PR"/>
        </w:rPr>
        <w:t>.</w:t>
      </w:r>
      <w:r>
        <w:rPr>
          <w:lang w:val="es-PR"/>
        </w:rPr>
        <w:t xml:space="preserve"> </w:t>
      </w:r>
    </w:p>
    <w:p w:rsidR="00A515A1" w:rsidRDefault="00A515A1" w:rsidP="00B67DAC">
      <w:pPr>
        <w:jc w:val="both"/>
        <w:rPr>
          <w:lang w:val="es-PR"/>
        </w:rPr>
      </w:pPr>
    </w:p>
    <w:p w:rsidR="00B67DAC" w:rsidRDefault="00B67DAC" w:rsidP="00B67DAC">
      <w:pPr>
        <w:jc w:val="both"/>
        <w:rPr>
          <w:lang w:val="es-PR"/>
        </w:rPr>
      </w:pPr>
      <w:r>
        <w:rPr>
          <w:lang w:val="es-PR"/>
        </w:rPr>
        <w:t>El párrafo</w:t>
      </w:r>
      <w:r w:rsidRPr="008F76BA">
        <w:rPr>
          <w:lang w:val="es-PR"/>
        </w:rPr>
        <w:t xml:space="preserve"> </w:t>
      </w:r>
      <w:r w:rsidRPr="00FC1AE6">
        <w:rPr>
          <w:lang w:val="es-PR"/>
        </w:rPr>
        <w:t>(e)</w:t>
      </w:r>
      <w:r w:rsidRPr="00261D9F">
        <w:rPr>
          <w:lang w:val="es-PR"/>
        </w:rPr>
        <w:t>(1)</w:t>
      </w:r>
      <w:r>
        <w:rPr>
          <w:lang w:val="es-PR"/>
        </w:rPr>
        <w:t xml:space="preserve"> de la sec.</w:t>
      </w:r>
      <w:r w:rsidRPr="008F76BA">
        <w:rPr>
          <w:lang w:val="es-PR"/>
        </w:rPr>
        <w:t xml:space="preserve"> </w:t>
      </w:r>
      <w:r w:rsidRPr="00261D9F">
        <w:rPr>
          <w:lang w:val="es-PR"/>
        </w:rPr>
        <w:t>1926.502</w:t>
      </w:r>
      <w:r>
        <w:rPr>
          <w:lang w:val="es-PR"/>
        </w:rPr>
        <w:t xml:space="preserve"> limita la máxima distancia de caída libre</w:t>
      </w:r>
      <w:r w:rsidRPr="008F76BA">
        <w:rPr>
          <w:lang w:val="es-PR"/>
        </w:rPr>
        <w:t xml:space="preserve"> </w:t>
      </w:r>
      <w:r>
        <w:rPr>
          <w:lang w:val="es-PR"/>
        </w:rPr>
        <w:t>para sistemas posicionadores de trabajo a</w:t>
      </w:r>
      <w:r w:rsidRPr="008F76BA">
        <w:rPr>
          <w:lang w:val="es-PR"/>
        </w:rPr>
        <w:t xml:space="preserve"> </w:t>
      </w:r>
      <w:r w:rsidRPr="00261D9F">
        <w:rPr>
          <w:lang w:val="es-PR"/>
        </w:rPr>
        <w:t>0.6</w:t>
      </w:r>
      <w:r w:rsidRPr="008F76BA">
        <w:rPr>
          <w:lang w:val="es-PR"/>
        </w:rPr>
        <w:t xml:space="preserve"> </w:t>
      </w:r>
      <w:r>
        <w:rPr>
          <w:lang w:val="es-PR"/>
        </w:rPr>
        <w:t>metros</w:t>
      </w:r>
      <w:r>
        <w:rPr>
          <w:b/>
          <w:lang w:val="es-PR"/>
        </w:rPr>
        <w:t xml:space="preserve"> </w:t>
      </w:r>
      <w:r w:rsidRPr="00261D9F">
        <w:rPr>
          <w:lang w:val="es-PR"/>
        </w:rPr>
        <w:t>(2</w:t>
      </w:r>
      <w:r>
        <w:rPr>
          <w:lang w:val="es-PR"/>
        </w:rPr>
        <w:t xml:space="preserve"> pies</w:t>
      </w:r>
      <w:r w:rsidRPr="00261D9F">
        <w:rPr>
          <w:lang w:val="es-PR"/>
        </w:rPr>
        <w:t>).</w:t>
      </w:r>
      <w:r w:rsidRPr="008F76BA">
        <w:rPr>
          <w:lang w:val="es-PR"/>
        </w:rPr>
        <w:t xml:space="preserve"> </w:t>
      </w:r>
      <w:r w:rsidRPr="00275C72">
        <w:rPr>
          <w:lang w:val="es-PR"/>
        </w:rPr>
        <w:t>OSHA</w:t>
      </w:r>
      <w:r>
        <w:rPr>
          <w:lang w:val="es-PR"/>
        </w:rPr>
        <w:t xml:space="preserve"> propuso adoptar este mismo límite en la sec.</w:t>
      </w:r>
      <w:r w:rsidRPr="008F76BA">
        <w:rPr>
          <w:lang w:val="es-PR"/>
        </w:rPr>
        <w:t xml:space="preserve"> </w:t>
      </w:r>
      <w:r w:rsidRPr="00261D9F">
        <w:rPr>
          <w:lang w:val="es-PR"/>
        </w:rPr>
        <w:t>1926.954.</w:t>
      </w:r>
      <w:r w:rsidRPr="008F76BA">
        <w:rPr>
          <w:lang w:val="es-PR"/>
        </w:rPr>
        <w:t xml:space="preserve"> </w:t>
      </w:r>
      <w:r w:rsidRPr="007F404A">
        <w:rPr>
          <w:lang w:val="es-PR"/>
        </w:rPr>
        <w:t>Sin embargo</w:t>
      </w:r>
      <w:r w:rsidRPr="00261D9F">
        <w:rPr>
          <w:lang w:val="es-PR"/>
        </w:rPr>
        <w:t>,</w:t>
      </w:r>
      <w:r>
        <w:rPr>
          <w:lang w:val="es-PR"/>
        </w:rPr>
        <w:t xml:space="preserve"> en el trabajo de transmisión y distribución de energía eléctrica, los anclajes permanentes no siempre están disponibles. Muchos postes de utilidades no proveen puntos de unión más bajos que el travesaño de menor altura. Si un empleado está trabajando debajo del travesaño, podría no haber un lugar en el poste donde pudiera fijar el equipo posicionador de trabajo. </w:t>
      </w:r>
      <w:r w:rsidRPr="00C33D0F">
        <w:rPr>
          <w:lang w:val="es-PR"/>
        </w:rPr>
        <w:t>El preámbulo</w:t>
      </w:r>
      <w:r>
        <w:rPr>
          <w:lang w:val="es-PR"/>
        </w:rPr>
        <w:t xml:space="preserve"> de la regla propuesta explicaba que, en tales casos, el equipo posicionador de trabajo aún provee cierto grado de protección contra caídas en cuanto a que el equipo mantiene al empleado en una ubicación de trabajo fija y evita su caída</w:t>
      </w:r>
      <w:r w:rsidRPr="008F76BA">
        <w:rPr>
          <w:lang w:val="es-PR"/>
        </w:rPr>
        <w:t xml:space="preserve"> </w:t>
      </w:r>
      <w:r w:rsidRPr="00261D9F">
        <w:rPr>
          <w:lang w:val="es-PR"/>
        </w:rPr>
        <w:t>(70</w:t>
      </w:r>
      <w:r w:rsidRPr="00D54BC4">
        <w:rPr>
          <w:lang w:val="es-PR"/>
        </w:rPr>
        <w:t xml:space="preserve"> FR </w:t>
      </w:r>
      <w:r w:rsidRPr="00261D9F">
        <w:rPr>
          <w:lang w:val="es-PR"/>
        </w:rPr>
        <w:t>34855).</w:t>
      </w:r>
      <w:r w:rsidR="00A515A1">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propuso en el párrafo</w:t>
      </w:r>
      <w:r>
        <w:rPr>
          <w:b/>
          <w:lang w:val="es-PR"/>
        </w:rPr>
        <w:t xml:space="preserve"> </w:t>
      </w:r>
      <w:r w:rsidRPr="00FC1AE6">
        <w:rPr>
          <w:lang w:val="es-PR"/>
        </w:rPr>
        <w:t>(b)</w:t>
      </w:r>
      <w:r w:rsidRPr="00261D9F">
        <w:rPr>
          <w:lang w:val="es-PR"/>
        </w:rPr>
        <w:t>(3)</w:t>
      </w:r>
      <w:r w:rsidRPr="008A3E14">
        <w:rPr>
          <w:lang w:val="es-PR"/>
        </w:rPr>
        <w:t>(iv)</w:t>
      </w:r>
      <w:r>
        <w:rPr>
          <w:lang w:val="es-PR"/>
        </w:rPr>
        <w:t xml:space="preserve"> requerir que el equipo posicionador de trabajo esté aparejado de modo que el empleado no pueda tener un caída libre de más de </w:t>
      </w:r>
      <w:r w:rsidRPr="00261D9F">
        <w:rPr>
          <w:lang w:val="es-PR"/>
        </w:rPr>
        <w:t>0.6</w:t>
      </w:r>
      <w:r>
        <w:rPr>
          <w:lang w:val="es-PR"/>
        </w:rPr>
        <w:t xml:space="preserve"> metros (2 pies), a menos que no haya un anclaje disponible.</w:t>
      </w:r>
      <w:r w:rsidRPr="008F76BA">
        <w:rPr>
          <w:lang w:val="es-PR"/>
        </w:rPr>
        <w:t xml:space="preserve"> </w:t>
      </w:r>
      <w:r>
        <w:rPr>
          <w:lang w:val="es-PR"/>
        </w:rPr>
        <w:t>En el preámbulo de la regla propuesta, OSHA solicitó comentarios sobre si el propuesto párrafo</w:t>
      </w:r>
      <w:r w:rsidRPr="008F76BA">
        <w:rPr>
          <w:lang w:val="es-PR"/>
        </w:rPr>
        <w:t xml:space="preserve"> </w:t>
      </w:r>
      <w:r w:rsidRPr="00FC1AE6">
        <w:rPr>
          <w:lang w:val="es-PR"/>
        </w:rPr>
        <w:t>(b)</w:t>
      </w:r>
      <w:r w:rsidRPr="00261D9F">
        <w:rPr>
          <w:lang w:val="es-PR"/>
        </w:rPr>
        <w:t>(3)</w:t>
      </w:r>
      <w:r w:rsidRPr="008A3E14">
        <w:rPr>
          <w:lang w:val="es-PR"/>
        </w:rPr>
        <w:t>(iv)</w:t>
      </w:r>
      <w:r>
        <w:rPr>
          <w:lang w:val="es-PR"/>
        </w:rPr>
        <w:t xml:space="preserve"> proveería suficiente protección para los empleados y si los dispositivos portátiles (como el dispositivo trepador de agarre, dispositivo estrangulador de postes o dispositivos similares) pudieran usarse como anclajes adecuados.</w:t>
      </w:r>
    </w:p>
    <w:p w:rsidR="00A515A1" w:rsidRPr="004E5E1E" w:rsidRDefault="00A515A1" w:rsidP="00B67DAC">
      <w:pPr>
        <w:jc w:val="both"/>
        <w:rPr>
          <w:b/>
          <w:lang w:val="es-PR"/>
        </w:rPr>
      </w:pPr>
    </w:p>
    <w:p w:rsidR="00A515A1" w:rsidRDefault="00B67DAC" w:rsidP="00B67DAC">
      <w:pPr>
        <w:jc w:val="both"/>
        <w:rPr>
          <w:lang w:val="es-PR"/>
        </w:rPr>
      </w:pPr>
      <w:r>
        <w:rPr>
          <w:lang w:val="es-PR"/>
        </w:rPr>
        <w:t>Algunos</w:t>
      </w:r>
      <w:r w:rsidRPr="008F76BA">
        <w:rPr>
          <w:lang w:val="es-PR"/>
        </w:rPr>
        <w:t xml:space="preserve"> </w:t>
      </w:r>
      <w:r w:rsidRPr="00E963D4">
        <w:rPr>
          <w:lang w:val="es-PR"/>
        </w:rPr>
        <w:t>comentadores</w:t>
      </w:r>
      <w:r>
        <w:rPr>
          <w:lang w:val="es-PR"/>
        </w:rPr>
        <w:t xml:space="preserve"> objetaron el requisito propuesto de que el equipo posicionador de trabajo estuviera aparejado con una máxima caída libre de </w:t>
      </w:r>
      <w:r w:rsidRPr="00261D9F">
        <w:rPr>
          <w:lang w:val="es-PR"/>
        </w:rPr>
        <w:t>0.6</w:t>
      </w:r>
      <w:r>
        <w:rPr>
          <w:lang w:val="es-PR"/>
        </w:rPr>
        <w:t xml:space="preserve"> metros (2 pies) en cuanto a que aplicaría cuando los empleados están trabajando sobre equipo que podría funcionar como un anclaje.</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0201,</w:t>
      </w:r>
      <w:r>
        <w:rPr>
          <w:lang w:val="es-PR"/>
        </w:rPr>
        <w:t xml:space="preserve"> </w:t>
      </w:r>
      <w:r w:rsidRPr="00261D9F">
        <w:rPr>
          <w:lang w:val="es-PR"/>
        </w:rPr>
        <w:t>0230.)</w:t>
      </w:r>
      <w:r w:rsidRPr="008F76BA">
        <w:rPr>
          <w:lang w:val="es-PR"/>
        </w:rPr>
        <w:t xml:space="preserve"> </w:t>
      </w:r>
      <w:r w:rsidRPr="0073346A">
        <w:rPr>
          <w:lang w:val="es-PR"/>
        </w:rPr>
        <w:t>Por ejemplo,</w:t>
      </w:r>
      <w:r w:rsidRPr="008F76BA">
        <w:rPr>
          <w:lang w:val="es-PR"/>
        </w:rPr>
        <w:t xml:space="preserve"> </w:t>
      </w:r>
      <w:r w:rsidRPr="00333AD9">
        <w:rPr>
          <w:lang w:val="es-PR"/>
        </w:rPr>
        <w:t>IBEW</w:t>
      </w:r>
      <w:r>
        <w:rPr>
          <w:lang w:val="es-PR"/>
        </w:rPr>
        <w:t xml:space="preserve"> mencionó que un empleado que utiliza equipo posicionador de trabajo podría estar a una altura mucho mayor de 0.6 metros sobre un potencial punto de unión, como un tornillo neutral</w:t>
      </w:r>
      <w:r w:rsidRPr="008F76BA">
        <w:rPr>
          <w:lang w:val="es-PR"/>
        </w:rPr>
        <w:t xml:space="preserve"> </w:t>
      </w:r>
      <w:r w:rsidRPr="008A3E14">
        <w:rPr>
          <w:lang w:val="es-PR"/>
        </w:rPr>
        <w:t>(Ex.</w:t>
      </w:r>
      <w:r w:rsidRPr="008F76BA">
        <w:rPr>
          <w:lang w:val="es-PR"/>
        </w:rPr>
        <w:t xml:space="preserve"> </w:t>
      </w:r>
      <w:r w:rsidRPr="00261D9F">
        <w:rPr>
          <w:lang w:val="es-PR"/>
        </w:rPr>
        <w:t>0230).</w:t>
      </w:r>
      <w:r>
        <w:rPr>
          <w:lang w:val="es-PR"/>
        </w:rPr>
        <w:t xml:space="preserve"> El sindicato reclamó que, si el empleado usaba este punto de unión, la distancia de caída libre</w:t>
      </w:r>
      <w:r w:rsidRPr="008F76BA">
        <w:rPr>
          <w:lang w:val="es-PR"/>
        </w:rPr>
        <w:t xml:space="preserve"> </w:t>
      </w:r>
      <w:r>
        <w:rPr>
          <w:lang w:val="es-PR"/>
        </w:rPr>
        <w:t xml:space="preserve">tendría que ser más de 0.6 metros para que el empleado alcanzara el trabajo. </w:t>
      </w:r>
    </w:p>
    <w:p w:rsidR="00A515A1" w:rsidRDefault="00A515A1" w:rsidP="00B67DAC">
      <w:pPr>
        <w:jc w:val="both"/>
        <w:rPr>
          <w:lang w:val="es-PR"/>
        </w:rPr>
      </w:pPr>
    </w:p>
    <w:p w:rsidR="00B67DAC" w:rsidRDefault="00B67DAC" w:rsidP="00B67DAC">
      <w:pPr>
        <w:jc w:val="both"/>
        <w:rPr>
          <w:lang w:val="es-PR"/>
        </w:rPr>
      </w:pPr>
      <w:r w:rsidRPr="00275C72">
        <w:rPr>
          <w:lang w:val="es-PR"/>
        </w:rPr>
        <w:t>OSHA</w:t>
      </w:r>
      <w:r>
        <w:rPr>
          <w:lang w:val="es-PR"/>
        </w:rPr>
        <w:t xml:space="preserve"> reconoce estas preocupaciones, pero cree que pueden eliminarse con el uso de dispositivos portátiles. Con dispositivos portátiles, los empleados no tienen que recurrir a anclajes en postes o estructuras debido a que los empleados tendrían anclajes que son parte del equipo posicionador de trabajo</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siempre sería posible aparejar</w:t>
      </w:r>
      <w:r w:rsidRPr="008F76BA">
        <w:rPr>
          <w:lang w:val="es-PR"/>
        </w:rPr>
        <w:t xml:space="preserve"> </w:t>
      </w:r>
      <w:r>
        <w:rPr>
          <w:lang w:val="es-PR"/>
        </w:rPr>
        <w:t>el equipo para incorporar una caída libre</w:t>
      </w:r>
      <w:r w:rsidRPr="008F76BA">
        <w:rPr>
          <w:lang w:val="es-PR"/>
        </w:rPr>
        <w:t xml:space="preserve"> </w:t>
      </w:r>
      <w:r>
        <w:rPr>
          <w:lang w:val="es-PR"/>
        </w:rPr>
        <w:t>de no más de</w:t>
      </w:r>
      <w:r w:rsidRPr="008F76BA">
        <w:rPr>
          <w:lang w:val="es-PR"/>
        </w:rPr>
        <w:t xml:space="preserve"> </w:t>
      </w:r>
      <w:r w:rsidRPr="00261D9F">
        <w:rPr>
          <w:lang w:val="es-PR"/>
        </w:rPr>
        <w:t>0.6</w:t>
      </w:r>
      <w:r w:rsidRPr="008F76BA">
        <w:rPr>
          <w:lang w:val="es-PR"/>
        </w:rPr>
        <w:t xml:space="preserve"> </w:t>
      </w:r>
      <w:r>
        <w:rPr>
          <w:lang w:val="es-PR"/>
        </w:rPr>
        <w:t>metros</w:t>
      </w:r>
      <w:r w:rsidRPr="00261D9F">
        <w:rPr>
          <w:lang w:val="es-PR"/>
        </w:rPr>
        <w:t>.</w:t>
      </w:r>
    </w:p>
    <w:p w:rsidR="00A515A1" w:rsidRPr="004E5E1E" w:rsidRDefault="00A515A1" w:rsidP="00B67DAC">
      <w:pPr>
        <w:jc w:val="both"/>
        <w:rPr>
          <w:b/>
          <w:lang w:val="es-PR"/>
        </w:rPr>
      </w:pPr>
    </w:p>
    <w:p w:rsidR="00B67DAC" w:rsidRDefault="00B67DAC" w:rsidP="00B67DAC">
      <w:pPr>
        <w:jc w:val="both"/>
        <w:rPr>
          <w:lang w:val="es-PR"/>
        </w:rPr>
      </w:pPr>
      <w:r>
        <w:rPr>
          <w:lang w:val="es-PR"/>
        </w:rPr>
        <w:t>Muchos</w:t>
      </w:r>
      <w:r w:rsidRPr="008F76BA">
        <w:rPr>
          <w:lang w:val="es-PR"/>
        </w:rPr>
        <w:t xml:space="preserve"> </w:t>
      </w:r>
      <w:r w:rsidRPr="00E963D4">
        <w:rPr>
          <w:lang w:val="es-PR"/>
        </w:rPr>
        <w:t>comentadores</w:t>
      </w:r>
      <w:r>
        <w:rPr>
          <w:lang w:val="es-PR"/>
        </w:rPr>
        <w:t xml:space="preserve"> se opusieron a requerir dispositivos portátiles para proveer anclajes a los empleados en postes, torres</w:t>
      </w:r>
      <w:r w:rsidRPr="008F76BA">
        <w:rPr>
          <w:lang w:val="es-PR"/>
        </w:rPr>
        <w:t xml:space="preserve"> </w:t>
      </w:r>
      <w:r>
        <w:rPr>
          <w:lang w:val="es-PR"/>
        </w:rPr>
        <w:t>y estructuras similares.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0149,</w:t>
      </w:r>
      <w:r w:rsidRPr="008F76BA">
        <w:rPr>
          <w:lang w:val="es-PR"/>
        </w:rPr>
        <w:t xml:space="preserve"> </w:t>
      </w:r>
      <w:r w:rsidRPr="00261D9F">
        <w:rPr>
          <w:lang w:val="es-PR"/>
        </w:rPr>
        <w:t>0151,</w:t>
      </w:r>
      <w:r w:rsidRPr="008F76BA">
        <w:rPr>
          <w:lang w:val="es-PR"/>
        </w:rPr>
        <w:t xml:space="preserve"> </w:t>
      </w:r>
      <w:r w:rsidRPr="00261D9F">
        <w:rPr>
          <w:lang w:val="es-PR"/>
        </w:rPr>
        <w:t>0162,</w:t>
      </w:r>
      <w:r w:rsidRPr="008F76BA">
        <w:rPr>
          <w:lang w:val="es-PR"/>
        </w:rPr>
        <w:t xml:space="preserve"> </w:t>
      </w:r>
      <w:r w:rsidRPr="00261D9F">
        <w:rPr>
          <w:lang w:val="es-PR"/>
        </w:rPr>
        <w:t>0171,</w:t>
      </w:r>
      <w:r>
        <w:rPr>
          <w:lang w:val="es-PR"/>
        </w:rPr>
        <w:t xml:space="preserve"> </w:t>
      </w:r>
      <w:r w:rsidRPr="00261D9F">
        <w:rPr>
          <w:lang w:val="es-PR"/>
        </w:rPr>
        <w:t>0173,</w:t>
      </w:r>
      <w:r w:rsidRPr="008F76BA">
        <w:rPr>
          <w:lang w:val="es-PR"/>
        </w:rPr>
        <w:t xml:space="preserve"> </w:t>
      </w:r>
      <w:r w:rsidRPr="00261D9F">
        <w:rPr>
          <w:lang w:val="es-PR"/>
        </w:rPr>
        <w:t>0175,</w:t>
      </w:r>
      <w:r w:rsidRPr="008F76BA">
        <w:rPr>
          <w:lang w:val="es-PR"/>
        </w:rPr>
        <w:t xml:space="preserve"> </w:t>
      </w:r>
      <w:r w:rsidRPr="00261D9F">
        <w:rPr>
          <w:lang w:val="es-PR"/>
        </w:rPr>
        <w:t>0177,</w:t>
      </w:r>
      <w:r w:rsidRPr="008F76BA">
        <w:rPr>
          <w:lang w:val="es-PR"/>
        </w:rPr>
        <w:t xml:space="preserve"> </w:t>
      </w:r>
      <w:r w:rsidRPr="00261D9F">
        <w:rPr>
          <w:lang w:val="es-PR"/>
        </w:rPr>
        <w:t>0186,</w:t>
      </w:r>
      <w:r w:rsidRPr="008F76BA">
        <w:rPr>
          <w:lang w:val="es-PR"/>
        </w:rPr>
        <w:t xml:space="preserve"> </w:t>
      </w:r>
      <w:r w:rsidRPr="00261D9F">
        <w:rPr>
          <w:lang w:val="es-PR"/>
        </w:rPr>
        <w:t>0200,</w:t>
      </w:r>
      <w:r w:rsidRPr="008F76BA">
        <w:rPr>
          <w:lang w:val="es-PR"/>
        </w:rPr>
        <w:t xml:space="preserve"> </w:t>
      </w:r>
      <w:r w:rsidRPr="00261D9F">
        <w:rPr>
          <w:lang w:val="es-PR"/>
        </w:rPr>
        <w:t>0209,</w:t>
      </w:r>
      <w:r>
        <w:rPr>
          <w:lang w:val="es-PR"/>
        </w:rPr>
        <w:t xml:space="preserve"> </w:t>
      </w:r>
      <w:r w:rsidRPr="00261D9F">
        <w:rPr>
          <w:lang w:val="es-PR"/>
        </w:rPr>
        <w:t>0227.)</w:t>
      </w:r>
      <w:r w:rsidRPr="008F76BA">
        <w:rPr>
          <w:lang w:val="es-PR"/>
        </w:rPr>
        <w:t xml:space="preserve"> </w:t>
      </w:r>
      <w:r>
        <w:rPr>
          <w:lang w:val="es-PR"/>
        </w:rPr>
        <w:t>Algunos de estos comentadores sostuvieron que estos dispositivos no cumplen con los requisitos de resistencia para los anclajes.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02BA7">
        <w:rPr>
          <w:lang w:val="es-PR"/>
        </w:rPr>
        <w:t>Exs.</w:t>
      </w:r>
      <w:r>
        <w:rPr>
          <w:lang w:val="es-PR"/>
        </w:rPr>
        <w:t xml:space="preserve"> </w:t>
      </w:r>
      <w:r w:rsidRPr="00261D9F">
        <w:rPr>
          <w:lang w:val="es-PR"/>
        </w:rPr>
        <w:t>0177,</w:t>
      </w:r>
      <w:r w:rsidRPr="008F76BA">
        <w:rPr>
          <w:lang w:val="es-PR"/>
        </w:rPr>
        <w:t xml:space="preserve"> </w:t>
      </w:r>
      <w:r w:rsidRPr="00261D9F">
        <w:rPr>
          <w:lang w:val="es-PR"/>
        </w:rPr>
        <w:t>0227.)</w:t>
      </w:r>
      <w:r w:rsidRPr="008F76BA">
        <w:rPr>
          <w:lang w:val="es-PR"/>
        </w:rPr>
        <w:t xml:space="preserve"> </w:t>
      </w:r>
      <w:r w:rsidRPr="0073346A">
        <w:rPr>
          <w:lang w:val="es-PR"/>
        </w:rPr>
        <w:t>Por ejemplo,</w:t>
      </w:r>
      <w:r>
        <w:rPr>
          <w:lang w:val="es-PR"/>
        </w:rPr>
        <w:t xml:space="preserve"> el Sr.</w:t>
      </w:r>
      <w:r w:rsidRPr="008F76BA">
        <w:rPr>
          <w:lang w:val="es-PR"/>
        </w:rPr>
        <w:t xml:space="preserve"> </w:t>
      </w:r>
      <w:r w:rsidRPr="00202BA7">
        <w:rPr>
          <w:lang w:val="es-PR"/>
        </w:rPr>
        <w:t>Thomas Taylor</w:t>
      </w:r>
      <w:r>
        <w:rPr>
          <w:lang w:val="es-PR"/>
        </w:rPr>
        <w:t>, de</w:t>
      </w:r>
      <w:r w:rsidRPr="008F76BA">
        <w:rPr>
          <w:lang w:val="es-PR"/>
        </w:rPr>
        <w:t xml:space="preserve"> </w:t>
      </w:r>
      <w:r w:rsidRPr="00202BA7">
        <w:rPr>
          <w:lang w:val="es-PR"/>
        </w:rPr>
        <w:t>Consumers Energy</w:t>
      </w:r>
      <w:r>
        <w:rPr>
          <w:lang w:val="es-PR"/>
        </w:rPr>
        <w:t>, comentó que “los dispositivos portátiles especificados no cumplen con las especificaciones para anclajes en la Subparte M y nunca fueron diseñados para ser usados con ese propósito”</w:t>
      </w:r>
      <w:r w:rsidRPr="008F76BA">
        <w:rPr>
          <w:lang w:val="es-PR"/>
        </w:rPr>
        <w:t xml:space="preserve"> </w:t>
      </w:r>
      <w:r w:rsidRPr="008A3E14">
        <w:rPr>
          <w:lang w:val="es-PR"/>
        </w:rPr>
        <w:t>(Ex.</w:t>
      </w:r>
      <w:r w:rsidRPr="008F76BA">
        <w:rPr>
          <w:lang w:val="es-PR"/>
        </w:rPr>
        <w:t xml:space="preserve"> </w:t>
      </w:r>
      <w:r w:rsidRPr="00261D9F">
        <w:rPr>
          <w:lang w:val="es-PR"/>
        </w:rPr>
        <w:t>0177).</w:t>
      </w:r>
      <w:r w:rsidRPr="008F76BA">
        <w:rPr>
          <w:lang w:val="es-PR"/>
        </w:rPr>
        <w:t xml:space="preserve"> </w:t>
      </w:r>
      <w:r>
        <w:rPr>
          <w:lang w:val="es-PR"/>
        </w:rPr>
        <w:t xml:space="preserve">Varios </w:t>
      </w:r>
      <w:r w:rsidRPr="00E963D4">
        <w:rPr>
          <w:lang w:val="es-PR"/>
        </w:rPr>
        <w:t>comentadores</w:t>
      </w:r>
      <w:r>
        <w:rPr>
          <w:lang w:val="es-PR"/>
        </w:rPr>
        <w:t xml:space="preserve"> argumentaron que estos dispositivos no siempre son efectivos,</w:t>
      </w:r>
      <w:r w:rsidRPr="008F76BA">
        <w:rPr>
          <w:lang w:val="es-PR"/>
        </w:rPr>
        <w:t xml:space="preserve"> </w:t>
      </w:r>
      <w:r>
        <w:rPr>
          <w:lang w:val="es-PR"/>
        </w:rPr>
        <w:t>es difícil o imposible usarlos bajo ciertas circunstancias y hasta podrían aumentar el riesgo para los empleados.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0125,0127,</w:t>
      </w:r>
      <w:r w:rsidRPr="008F76BA">
        <w:rPr>
          <w:lang w:val="es-PR"/>
        </w:rPr>
        <w:t xml:space="preserve"> </w:t>
      </w:r>
      <w:r w:rsidRPr="00261D9F">
        <w:rPr>
          <w:lang w:val="es-PR"/>
        </w:rPr>
        <w:t>0149,</w:t>
      </w:r>
      <w:r w:rsidRPr="008F76BA">
        <w:rPr>
          <w:lang w:val="es-PR"/>
        </w:rPr>
        <w:t xml:space="preserve"> </w:t>
      </w:r>
      <w:r w:rsidRPr="00261D9F">
        <w:rPr>
          <w:lang w:val="es-PR"/>
        </w:rPr>
        <w:t>0151,</w:t>
      </w:r>
      <w:r w:rsidRPr="008F76BA">
        <w:rPr>
          <w:lang w:val="es-PR"/>
        </w:rPr>
        <w:t xml:space="preserve"> </w:t>
      </w:r>
      <w:r w:rsidRPr="00261D9F">
        <w:rPr>
          <w:lang w:val="es-PR"/>
        </w:rPr>
        <w:t>0171,</w:t>
      </w:r>
      <w:r w:rsidRPr="008F76BA">
        <w:rPr>
          <w:lang w:val="es-PR"/>
        </w:rPr>
        <w:t xml:space="preserve"> </w:t>
      </w:r>
      <w:r w:rsidRPr="00261D9F">
        <w:rPr>
          <w:lang w:val="es-PR"/>
        </w:rPr>
        <w:t>0175,</w:t>
      </w:r>
      <w:r w:rsidRPr="008F76BA">
        <w:rPr>
          <w:lang w:val="es-PR"/>
        </w:rPr>
        <w:t xml:space="preserve"> </w:t>
      </w:r>
      <w:r w:rsidRPr="00261D9F">
        <w:rPr>
          <w:lang w:val="es-PR"/>
        </w:rPr>
        <w:t>0186,0200.)</w:t>
      </w:r>
      <w:r w:rsidRPr="008F76BA">
        <w:rPr>
          <w:lang w:val="es-PR"/>
        </w:rPr>
        <w:t xml:space="preserve"> </w:t>
      </w:r>
      <w:r w:rsidRPr="0073346A">
        <w:rPr>
          <w:lang w:val="es-PR"/>
        </w:rPr>
        <w:t>Por ejemplo,</w:t>
      </w:r>
      <w:r>
        <w:rPr>
          <w:lang w:val="es-PR"/>
        </w:rPr>
        <w:t xml:space="preserve"> la Sra.</w:t>
      </w:r>
      <w:r w:rsidRPr="00FB142F">
        <w:rPr>
          <w:lang w:val="es-PR"/>
        </w:rPr>
        <w:t xml:space="preserve"> Jill Lowe</w:t>
      </w:r>
      <w:r>
        <w:rPr>
          <w:lang w:val="es-PR"/>
        </w:rPr>
        <w:t>, del Comité de patronos para la seguridad eléctrica y en las comunicaciones de Washington y Oregón, comentó</w:t>
      </w:r>
      <w:r w:rsidRPr="00261D9F">
        <w:rPr>
          <w:lang w:val="es-PR"/>
        </w:rPr>
        <w:t>:</w:t>
      </w:r>
    </w:p>
    <w:p w:rsidR="00A515A1" w:rsidRPr="004E5E1E" w:rsidRDefault="00A515A1" w:rsidP="00B67DAC">
      <w:pPr>
        <w:jc w:val="both"/>
        <w:rPr>
          <w:b/>
          <w:lang w:val="es-PR"/>
        </w:rPr>
      </w:pPr>
    </w:p>
    <w:p w:rsidR="00B67DAC" w:rsidRDefault="00B67DAC" w:rsidP="00B67DAC">
      <w:pPr>
        <w:jc w:val="both"/>
        <w:rPr>
          <w:sz w:val="20"/>
          <w:szCs w:val="20"/>
          <w:lang w:val="es-PR"/>
        </w:rPr>
      </w:pPr>
      <w:r w:rsidRPr="00A515A1">
        <w:rPr>
          <w:sz w:val="20"/>
          <w:szCs w:val="20"/>
          <w:lang w:val="es-PR"/>
        </w:rPr>
        <w:t>El uso de un dispositivo de anclaje, [como el] dispositivo trepador de agarre, no sería un anclaje efectivo al trabajar en un componente estructural o sentado sobre un travesaño. El dispositivo sólo sería efectivo cuando se escala un poste sin obstrucciones o trabajando en una ubicación en un poste por debajo de un travesaño o componente estructural. También debe reconocerse que algunos de estos dispositivos físicamente no pueden usarse debido al limitado espacio disponible en el poste en la ubicación de trabajo (i.e.: componentes secundarios, riostras de travesaños, etc.) . . . .</w:t>
      </w:r>
    </w:p>
    <w:p w:rsidR="0002085F" w:rsidRPr="00A515A1" w:rsidRDefault="0002085F" w:rsidP="00B67DAC">
      <w:pPr>
        <w:jc w:val="both"/>
        <w:rPr>
          <w:b/>
          <w:sz w:val="20"/>
          <w:szCs w:val="20"/>
          <w:lang w:val="es-PR"/>
        </w:rPr>
      </w:pPr>
    </w:p>
    <w:p w:rsidR="00B67DAC" w:rsidRDefault="00B67DAC" w:rsidP="00B67DAC">
      <w:pPr>
        <w:jc w:val="both"/>
        <w:rPr>
          <w:sz w:val="20"/>
          <w:szCs w:val="20"/>
          <w:lang w:val="es-PR"/>
        </w:rPr>
      </w:pPr>
      <w:r w:rsidRPr="00A515A1">
        <w:rPr>
          <w:sz w:val="20"/>
          <w:szCs w:val="20"/>
          <w:lang w:val="es-PR"/>
        </w:rPr>
        <w:t>Se requeriría más información y datos antes de hacer compulsorio el uso de este tipo de equipo. Por ejemplo, ¿</w:t>
      </w:r>
      <w:r w:rsidR="0002085F" w:rsidRPr="00A515A1">
        <w:rPr>
          <w:sz w:val="20"/>
          <w:szCs w:val="20"/>
          <w:lang w:val="es-PR"/>
        </w:rPr>
        <w:t>cuántas</w:t>
      </w:r>
      <w:r w:rsidRPr="00A515A1">
        <w:rPr>
          <w:sz w:val="20"/>
          <w:szCs w:val="20"/>
          <w:lang w:val="es-PR"/>
        </w:rPr>
        <w:t xml:space="preserve"> lesiones realmente se han registrado en una caída donde el trabajador estaba amarado al poste con un cinturón?</w:t>
      </w:r>
      <w:r w:rsidRPr="00A515A1">
        <w:rPr>
          <w:b/>
          <w:sz w:val="20"/>
          <w:szCs w:val="20"/>
          <w:lang w:val="es-PR"/>
        </w:rPr>
        <w:t xml:space="preserve"> </w:t>
      </w:r>
      <w:r w:rsidRPr="00A515A1">
        <w:rPr>
          <w:sz w:val="20"/>
          <w:szCs w:val="20"/>
          <w:lang w:val="es-PR"/>
        </w:rPr>
        <w:t>¿Esto añadiría peso o comprometería aún más al trabajador al escalar el poste? Estos tipos de dispositivos podrían ser efectivos en condiciones heladas extremas, pero para uso diario, no proveerían la eficiencia deseada e impedirían el escalamiento, aumentando las dificultades en las maniobras y aumentarían los factores de riesgo [Ex. 0151]</w:t>
      </w:r>
    </w:p>
    <w:p w:rsidR="0002085F" w:rsidRPr="00A515A1" w:rsidRDefault="0002085F" w:rsidP="00B67DAC">
      <w:pPr>
        <w:jc w:val="both"/>
        <w:rPr>
          <w:b/>
          <w:sz w:val="20"/>
          <w:szCs w:val="20"/>
          <w:lang w:val="es-PR"/>
        </w:rPr>
      </w:pPr>
    </w:p>
    <w:p w:rsidR="003D0F66" w:rsidRDefault="00B67DAC" w:rsidP="00B67DAC">
      <w:pPr>
        <w:jc w:val="both"/>
        <w:rPr>
          <w:lang w:val="es-PR"/>
        </w:rPr>
      </w:pPr>
      <w:r>
        <w:rPr>
          <w:lang w:val="es-PR"/>
        </w:rPr>
        <w:t>La Srta.</w:t>
      </w:r>
      <w:r w:rsidRPr="008F76BA">
        <w:rPr>
          <w:lang w:val="es-PR"/>
        </w:rPr>
        <w:t xml:space="preserve"> </w:t>
      </w:r>
      <w:r w:rsidRPr="00202BA7">
        <w:rPr>
          <w:lang w:val="es-PR"/>
        </w:rPr>
        <w:t>Salud Layton</w:t>
      </w:r>
      <w:r>
        <w:rPr>
          <w:lang w:val="es-PR"/>
        </w:rPr>
        <w:t>, de la Asociación de cooperativas eléctricas de Virginia, Maryland y Delaware, argumentó que estos dispositivos representan un mayor riesgo debido a que aumentan “la cantidad de tiempo que se pasa en el poste, la complejidad del trabajo realizado en el poste, y el número de oportunidades de cometer errores mientras se hacen trabajos innecesarios que no están relacionados con la razón original por la cual se escaló realmente el poste”</w:t>
      </w:r>
      <w:r w:rsidRPr="008F76BA">
        <w:rPr>
          <w:lang w:val="es-PR"/>
        </w:rPr>
        <w:t xml:space="preserve"> </w:t>
      </w:r>
      <w:r w:rsidRPr="008A3E14">
        <w:rPr>
          <w:lang w:val="es-PR"/>
        </w:rPr>
        <w:t>(Ex.</w:t>
      </w:r>
      <w:r w:rsidRPr="008F76BA">
        <w:rPr>
          <w:lang w:val="es-PR"/>
        </w:rPr>
        <w:t xml:space="preserve"> </w:t>
      </w:r>
      <w:r w:rsidRPr="00261D9F">
        <w:rPr>
          <w:lang w:val="es-PR"/>
        </w:rPr>
        <w:t>0175).</w:t>
      </w:r>
      <w:r>
        <w:rPr>
          <w:lang w:val="es-PR"/>
        </w:rPr>
        <w:t xml:space="preserve"> </w:t>
      </w:r>
    </w:p>
    <w:p w:rsidR="003D0F66" w:rsidRDefault="003D0F66" w:rsidP="00B67DAC">
      <w:pPr>
        <w:jc w:val="both"/>
        <w:rPr>
          <w:lang w:val="es-PR"/>
        </w:rPr>
      </w:pPr>
    </w:p>
    <w:p w:rsidR="00B67DAC" w:rsidRDefault="00B67DAC" w:rsidP="00B67DAC">
      <w:pPr>
        <w:jc w:val="both"/>
        <w:rPr>
          <w:lang w:val="es-PR"/>
        </w:rPr>
      </w:pPr>
      <w:r>
        <w:rPr>
          <w:lang w:val="es-PR"/>
        </w:rPr>
        <w:t>El Sr.</w:t>
      </w:r>
      <w:r w:rsidRPr="008F76BA">
        <w:rPr>
          <w:lang w:val="es-PR"/>
        </w:rPr>
        <w:t xml:space="preserve"> </w:t>
      </w:r>
      <w:r w:rsidRPr="005B679A">
        <w:rPr>
          <w:lang w:val="es-PR"/>
        </w:rPr>
        <w:t>Anthony Ahern</w:t>
      </w:r>
      <w:r>
        <w:rPr>
          <w:lang w:val="es-PR"/>
        </w:rPr>
        <w:t xml:space="preserve">, de </w:t>
      </w:r>
      <w:r w:rsidRPr="00317929">
        <w:rPr>
          <w:lang w:val="es-PR"/>
        </w:rPr>
        <w:t>Ohio Rural Electrical Cooperatives</w:t>
      </w:r>
      <w:r>
        <w:rPr>
          <w:lang w:val="es-PR"/>
        </w:rPr>
        <w:t>, suministró la siguiente explicación para su argumento de que estos dispositivos pueden ser difíciles de usar y podrían potencialmente aumentar el riesgo para los empleados:</w:t>
      </w:r>
    </w:p>
    <w:p w:rsidR="003D0F66" w:rsidRPr="004E5E1E" w:rsidRDefault="003D0F66" w:rsidP="00B67DAC">
      <w:pPr>
        <w:jc w:val="both"/>
        <w:rPr>
          <w:b/>
          <w:lang w:val="es-PR"/>
        </w:rPr>
      </w:pPr>
    </w:p>
    <w:p w:rsidR="00B67DAC" w:rsidRDefault="00B67DAC" w:rsidP="00B67DAC">
      <w:pPr>
        <w:jc w:val="both"/>
        <w:rPr>
          <w:sz w:val="20"/>
          <w:szCs w:val="20"/>
          <w:lang w:val="es-PR"/>
        </w:rPr>
      </w:pPr>
      <w:r w:rsidRPr="003D0F66">
        <w:rPr>
          <w:sz w:val="20"/>
          <w:szCs w:val="20"/>
          <w:lang w:val="es-PR"/>
        </w:rPr>
        <w:t xml:space="preserve">Algunos de estos dispositivos, especialmente el dispositivo trepador de agarre, son grandes y muy incómodos para usar. Son muy difíciles de maniobrar en un espacio estrecho y limitan grandemente los movimientos en el poste. Es casi imposible para un celador voltearse lo suficientemente lejos con uno de estos dispositivos para poder alcanzar el extremo de un travesaño de diez pies, o un brazo pescante, o hasta un trabajo sobre un banco de transformadores montado sobre anaqueles de tablero. Si dos o más trabajadores están trabajando en la misma área de un poste, estos dispositivos realmente pueden crear una gran interferencia. También, en bastantes ocasiones, se requiere el uso de una segunda seguridad con estos dispositivos, de modo que la persona que escala pueda </w:t>
      </w:r>
      <w:r w:rsidR="003D0F66" w:rsidRPr="003D0F66">
        <w:rPr>
          <w:sz w:val="20"/>
          <w:szCs w:val="20"/>
          <w:lang w:val="es-PR"/>
        </w:rPr>
        <w:t>transicional</w:t>
      </w:r>
      <w:r w:rsidRPr="003D0F66">
        <w:rPr>
          <w:sz w:val="20"/>
          <w:szCs w:val="20"/>
          <w:lang w:val="es-PR"/>
        </w:rPr>
        <w:t xml:space="preserve"> más allá de cables, travesaños u otro equipo en un poste. Esto significa un gancho de resorte en los anillos en D y aumenta la posibilidad de un accidente debido a que el celador agarre el incorrecto. Estos dispositivos también son mucho más difíciles de operar con guantes de goma que con una cinta de seguridad convencional. [Ex. 0186]</w:t>
      </w:r>
    </w:p>
    <w:p w:rsidR="003D0F66" w:rsidRPr="003D0F66" w:rsidRDefault="003D0F66" w:rsidP="00B67DAC">
      <w:pPr>
        <w:jc w:val="both"/>
        <w:rPr>
          <w:b/>
          <w:sz w:val="20"/>
          <w:szCs w:val="20"/>
          <w:lang w:val="es-PR"/>
        </w:rPr>
      </w:pPr>
    </w:p>
    <w:p w:rsidR="00B67DAC" w:rsidRPr="004E5E1E" w:rsidRDefault="00B67DAC" w:rsidP="00B67DAC">
      <w:pPr>
        <w:jc w:val="both"/>
        <w:rPr>
          <w:b/>
          <w:lang w:val="es-PR"/>
        </w:rPr>
      </w:pPr>
      <w:r w:rsidRPr="007F404A">
        <w:rPr>
          <w:lang w:val="es-PR"/>
        </w:rPr>
        <w:t>Sin embargo</w:t>
      </w:r>
      <w:r w:rsidRPr="00261D9F">
        <w:rPr>
          <w:lang w:val="es-PR"/>
        </w:rPr>
        <w:t>,</w:t>
      </w:r>
      <w:r>
        <w:rPr>
          <w:lang w:val="es-PR"/>
        </w:rPr>
        <w:t xml:space="preserve"> algunos</w:t>
      </w:r>
      <w:r w:rsidRPr="008F76BA">
        <w:rPr>
          <w:lang w:val="es-PR"/>
        </w:rPr>
        <w:t xml:space="preserve"> </w:t>
      </w:r>
      <w:r w:rsidRPr="00E963D4">
        <w:rPr>
          <w:lang w:val="es-PR"/>
        </w:rPr>
        <w:t>comentadores</w:t>
      </w:r>
      <w:r>
        <w:rPr>
          <w:lang w:val="es-PR"/>
        </w:rPr>
        <w:t xml:space="preserve"> sugirieron que estos tipos de dispositivos podrían usarse como anclajes.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640FF0">
        <w:rPr>
          <w:lang w:val="es-PR"/>
        </w:rPr>
        <w:t>Ex.</w:t>
      </w:r>
      <w:r w:rsidRPr="008F76BA">
        <w:rPr>
          <w:lang w:val="es-PR"/>
        </w:rPr>
        <w:t xml:space="preserve"> </w:t>
      </w:r>
      <w:r w:rsidRPr="00261D9F">
        <w:rPr>
          <w:lang w:val="es-PR"/>
        </w:rPr>
        <w:t>0199;</w:t>
      </w:r>
      <w:r w:rsidRPr="008F76BA">
        <w:rPr>
          <w:lang w:val="es-PR"/>
        </w:rPr>
        <w:t xml:space="preserve"> </w:t>
      </w:r>
      <w:r w:rsidRPr="00E1024E">
        <w:rPr>
          <w:lang w:val="es-PR"/>
        </w:rPr>
        <w:t xml:space="preserve">Tr. </w:t>
      </w:r>
      <w:r w:rsidRPr="00261D9F">
        <w:rPr>
          <w:lang w:val="es-PR"/>
        </w:rPr>
        <w:t>1338,</w:t>
      </w:r>
      <w:r w:rsidRPr="008F76BA">
        <w:rPr>
          <w:lang w:val="es-PR"/>
        </w:rPr>
        <w:t xml:space="preserve"> </w:t>
      </w:r>
      <w:r w:rsidRPr="00261D9F">
        <w:rPr>
          <w:lang w:val="es-PR"/>
        </w:rPr>
        <w:t>1357.)</w:t>
      </w:r>
      <w:r>
        <w:rPr>
          <w:lang w:val="es-PR"/>
        </w:rPr>
        <w:t xml:space="preserve"> Un video sometido al expediente muestra uno de estos dispositivos sosteniendo exitosamente un empleado que se había caído de un poste</w:t>
      </w:r>
      <w:r>
        <w:rPr>
          <w:b/>
          <w:lang w:val="es-PR"/>
        </w:rPr>
        <w:t xml:space="preserve"> </w:t>
      </w:r>
      <w:r w:rsidRPr="008A3E14">
        <w:rPr>
          <w:lang w:val="es-PR"/>
        </w:rPr>
        <w:t>(Ex.</w:t>
      </w:r>
      <w:r w:rsidRPr="008F76BA">
        <w:rPr>
          <w:lang w:val="es-PR"/>
        </w:rPr>
        <w:t xml:space="preserve"> </w:t>
      </w:r>
      <w:r w:rsidRPr="00261D9F">
        <w:rPr>
          <w:lang w:val="es-PR"/>
        </w:rPr>
        <w:t>0492).</w:t>
      </w:r>
    </w:p>
    <w:p w:rsidR="00B67DAC" w:rsidRDefault="00B67DAC" w:rsidP="00B67DAC">
      <w:pPr>
        <w:jc w:val="both"/>
        <w:rPr>
          <w:lang w:val="es-PR"/>
        </w:rPr>
      </w:pPr>
    </w:p>
    <w:p w:rsidR="003050C3" w:rsidRDefault="00B67DAC" w:rsidP="00B67DAC">
      <w:pPr>
        <w:jc w:val="both"/>
        <w:rPr>
          <w:lang w:val="es-PR"/>
        </w:rPr>
      </w:pPr>
      <w:r w:rsidRPr="00275C72">
        <w:rPr>
          <w:lang w:val="es-PR"/>
        </w:rPr>
        <w:t xml:space="preserve">OSHA </w:t>
      </w:r>
      <w:r w:rsidRPr="008C5502">
        <w:rPr>
          <w:lang w:val="es-PR"/>
        </w:rPr>
        <w:t>concluye que</w:t>
      </w:r>
      <w:r>
        <w:rPr>
          <w:lang w:val="es-PR"/>
        </w:rPr>
        <w:t xml:space="preserve"> las preocupaciones de</w:t>
      </w:r>
      <w:r>
        <w:rPr>
          <w:b/>
          <w:lang w:val="es-PR"/>
        </w:rPr>
        <w:t xml:space="preserve"> </w:t>
      </w:r>
      <w:r w:rsidRPr="00E963D4">
        <w:rPr>
          <w:lang w:val="es-PR"/>
        </w:rPr>
        <w:t>comentadores</w:t>
      </w:r>
      <w:r>
        <w:rPr>
          <w:lang w:val="es-PR"/>
        </w:rPr>
        <w:t xml:space="preserve"> que argumentaron que el equipo de anclaje portátil es difícil de usar o presente mayores riesgos no tienen mérito.</w:t>
      </w:r>
      <w:r w:rsidRPr="008F76BA">
        <w:rPr>
          <w:lang w:val="es-PR"/>
        </w:rPr>
        <w:t xml:space="preserve"> </w:t>
      </w:r>
      <w:r w:rsidRPr="001B05E2">
        <w:rPr>
          <w:lang w:val="es-PR"/>
        </w:rPr>
        <w:t>Según se menciona anteriormente,</w:t>
      </w:r>
      <w:r>
        <w:rPr>
          <w:lang w:val="es-PR"/>
        </w:rPr>
        <w:t xml:space="preserve"> algunos patronos ya requieren un cien por ciento de fijación.</w:t>
      </w:r>
      <w:r w:rsidRPr="008F76BA">
        <w:rPr>
          <w:lang w:val="es-PR"/>
        </w:rPr>
        <w:t xml:space="preserve"> </w:t>
      </w:r>
      <w:r w:rsidR="003050C3">
        <w:rPr>
          <w:lang w:val="es-PR"/>
        </w:rPr>
        <w:t xml:space="preserve"> </w:t>
      </w:r>
      <w:r>
        <w:rPr>
          <w:lang w:val="es-PR"/>
        </w:rPr>
        <w:t xml:space="preserve">Testimonio de </w:t>
      </w:r>
      <w:r w:rsidRPr="00C1187B">
        <w:rPr>
          <w:lang w:val="es-PR"/>
        </w:rPr>
        <w:t>Messrs</w:t>
      </w:r>
      <w:r w:rsidRPr="00261D9F">
        <w:rPr>
          <w:lang w:val="es-PR"/>
        </w:rPr>
        <w:t>.</w:t>
      </w:r>
      <w:r>
        <w:rPr>
          <w:lang w:val="es-PR"/>
        </w:rPr>
        <w:t xml:space="preserve"> </w:t>
      </w:r>
      <w:r w:rsidRPr="00C1187B">
        <w:rPr>
          <w:lang w:val="es-PR"/>
        </w:rPr>
        <w:t xml:space="preserve">Marchessault </w:t>
      </w:r>
      <w:r w:rsidRPr="00261D9F">
        <w:rPr>
          <w:lang w:val="es-PR"/>
        </w:rPr>
        <w:t>(</w:t>
      </w:r>
      <w:r>
        <w:rPr>
          <w:lang w:val="es-PR"/>
        </w:rPr>
        <w:t>de</w:t>
      </w:r>
      <w:r w:rsidRPr="008F76BA">
        <w:rPr>
          <w:lang w:val="es-PR"/>
        </w:rPr>
        <w:t xml:space="preserve"> </w:t>
      </w:r>
      <w:r w:rsidRPr="00C1187B">
        <w:rPr>
          <w:lang w:val="es-PR"/>
        </w:rPr>
        <w:t>Workplace Safety Solutions</w:t>
      </w:r>
      <w:r w:rsidRPr="00261D9F">
        <w:rPr>
          <w:lang w:val="es-PR"/>
        </w:rPr>
        <w:t>)</w:t>
      </w:r>
      <w:r w:rsidRPr="0043477A">
        <w:rPr>
          <w:lang w:val="es-PR"/>
        </w:rPr>
        <w:t xml:space="preserve"> y </w:t>
      </w:r>
      <w:r w:rsidRPr="00C1187B">
        <w:rPr>
          <w:lang w:val="es-PR"/>
        </w:rPr>
        <w:t>Theis</w:t>
      </w:r>
      <w:r w:rsidRPr="008F76BA">
        <w:rPr>
          <w:lang w:val="es-PR"/>
        </w:rPr>
        <w:t xml:space="preserve"> </w:t>
      </w:r>
      <w:r w:rsidRPr="00261D9F">
        <w:rPr>
          <w:lang w:val="es-PR"/>
        </w:rPr>
        <w:t>(</w:t>
      </w:r>
      <w:r>
        <w:rPr>
          <w:lang w:val="es-PR"/>
        </w:rPr>
        <w:t>de</w:t>
      </w:r>
      <w:r w:rsidRPr="00C1187B">
        <w:rPr>
          <w:lang w:val="es-PR"/>
        </w:rPr>
        <w:t xml:space="preserve"> MYR Group</w:t>
      </w:r>
      <w:r w:rsidRPr="00261D9F">
        <w:rPr>
          <w:lang w:val="es-PR"/>
        </w:rPr>
        <w:t>)</w:t>
      </w:r>
      <w:r>
        <w:rPr>
          <w:lang w:val="es-PR"/>
        </w:rPr>
        <w:t xml:space="preserve"> ofrecen evidencia de que los dispositivos trepadores de agarre, los dispositivos estranguladores de postes,</w:t>
      </w:r>
      <w:r w:rsidRPr="0043477A">
        <w:rPr>
          <w:lang w:val="es-PR"/>
        </w:rPr>
        <w:t xml:space="preserve"> y</w:t>
      </w:r>
      <w:r>
        <w:rPr>
          <w:lang w:val="es-PR"/>
        </w:rPr>
        <w:t xml:space="preserve"> dispositivos similares pueden ser, y han sido utilizados exitosamente como anclajes</w:t>
      </w:r>
      <w:r w:rsidRPr="008F76BA">
        <w:rPr>
          <w:lang w:val="es-PR"/>
        </w:rPr>
        <w:t xml:space="preserve"> </w:t>
      </w:r>
      <w:r w:rsidRPr="00261D9F">
        <w:rPr>
          <w:lang w:val="es-PR"/>
        </w:rPr>
        <w:t>(</w:t>
      </w:r>
      <w:r w:rsidRPr="00E1024E">
        <w:rPr>
          <w:lang w:val="es-PR"/>
        </w:rPr>
        <w:t xml:space="preserve">Tr. </w:t>
      </w:r>
      <w:r w:rsidRPr="00261D9F">
        <w:rPr>
          <w:lang w:val="es-PR"/>
        </w:rPr>
        <w:t>576</w:t>
      </w:r>
      <w:r w:rsidRPr="004E2E6F">
        <w:rPr>
          <w:lang w:val="es-PR"/>
        </w:rPr>
        <w:t>–</w:t>
      </w:r>
      <w:r w:rsidRPr="00261D9F">
        <w:rPr>
          <w:lang w:val="es-PR"/>
        </w:rPr>
        <w:t>579,</w:t>
      </w:r>
      <w:r w:rsidRPr="008F76BA">
        <w:rPr>
          <w:lang w:val="es-PR"/>
        </w:rPr>
        <w:t xml:space="preserve"> </w:t>
      </w:r>
      <w:r w:rsidRPr="00261D9F">
        <w:rPr>
          <w:lang w:val="es-PR"/>
        </w:rPr>
        <w:t>1338,</w:t>
      </w:r>
      <w:r w:rsidRPr="008F76BA">
        <w:rPr>
          <w:lang w:val="es-PR"/>
        </w:rPr>
        <w:t xml:space="preserve"> </w:t>
      </w:r>
      <w:r w:rsidRPr="00261D9F">
        <w:rPr>
          <w:lang w:val="es-PR"/>
        </w:rPr>
        <w:t>1357).</w:t>
      </w:r>
      <w:r>
        <w:rPr>
          <w:lang w:val="es-PR"/>
        </w:rPr>
        <w:t xml:space="preserve"> La cinta de video de uno de estos dispositivos en uso demuestra claramente que el dispositivo en particular es razonablemente liviano y no es significativamente más difícil de utilizar</w:t>
      </w:r>
      <w:r>
        <w:rPr>
          <w:b/>
          <w:lang w:val="es-PR"/>
        </w:rPr>
        <w:t xml:space="preserve"> </w:t>
      </w:r>
      <w:r>
        <w:rPr>
          <w:lang w:val="es-PR"/>
        </w:rPr>
        <w:t>que las cintas posicionadoras tradicionales actualmente en uso por trabajadores de líneas eléctricas</w:t>
      </w:r>
      <w:r>
        <w:rPr>
          <w:b/>
          <w:lang w:val="es-PR"/>
        </w:rPr>
        <w:t xml:space="preserve"> </w:t>
      </w:r>
      <w:r w:rsidRPr="008A3E14">
        <w:rPr>
          <w:lang w:val="es-PR"/>
        </w:rPr>
        <w:t>(Ex.</w:t>
      </w:r>
      <w:r w:rsidRPr="008F76BA">
        <w:rPr>
          <w:lang w:val="es-PR"/>
        </w:rPr>
        <w:t xml:space="preserve"> </w:t>
      </w:r>
      <w:r w:rsidRPr="00261D9F">
        <w:rPr>
          <w:lang w:val="es-PR"/>
        </w:rPr>
        <w:t>0492).</w:t>
      </w:r>
      <w:r>
        <w:rPr>
          <w:lang w:val="es-PR"/>
        </w:rPr>
        <w:t xml:space="preserve"> Algunos de estos dispositivos ocupan aproximadamente el mismo espacio en un poste o estructura que una cinta posicionadora</w:t>
      </w:r>
      <w:r w:rsidRPr="008F76BA">
        <w:rPr>
          <w:lang w:val="es-PR"/>
        </w:rPr>
        <w:t xml:space="preserve"> </w:t>
      </w:r>
      <w:r>
        <w:rPr>
          <w:lang w:val="es-PR"/>
        </w:rPr>
        <w:t>y, por lo tanto, deben encajar siempre que esas cintas entallen</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La evidencia también indica que, con adiestramiento, los empleados pueden usar estos dispositivos con aptitud</w:t>
      </w:r>
      <w:r w:rsidRPr="008F76BA">
        <w:rPr>
          <w:lang w:val="es-PR"/>
        </w:rPr>
        <w:t xml:space="preserve"> </w:t>
      </w:r>
      <w:r w:rsidRPr="008A3E14">
        <w:rPr>
          <w:lang w:val="es-PR"/>
        </w:rPr>
        <w:t>(Ex.</w:t>
      </w:r>
      <w:r w:rsidRPr="008F76BA">
        <w:rPr>
          <w:lang w:val="es-PR"/>
        </w:rPr>
        <w:t xml:space="preserve"> </w:t>
      </w:r>
      <w:r w:rsidRPr="00261D9F">
        <w:rPr>
          <w:lang w:val="es-PR"/>
        </w:rPr>
        <w:t>0199;</w:t>
      </w:r>
      <w:r w:rsidRPr="008F76BA">
        <w:rPr>
          <w:lang w:val="es-PR"/>
        </w:rPr>
        <w:t xml:space="preserve"> </w:t>
      </w:r>
      <w:r w:rsidRPr="00975DFB">
        <w:rPr>
          <w:lang w:val="es-PR"/>
        </w:rPr>
        <w:t>Tr.</w:t>
      </w:r>
      <w:r>
        <w:rPr>
          <w:lang w:val="es-PR"/>
        </w:rPr>
        <w:t xml:space="preserve"> </w:t>
      </w:r>
      <w:r w:rsidRPr="00261D9F">
        <w:rPr>
          <w:lang w:val="es-PR"/>
        </w:rPr>
        <w:t>576</w:t>
      </w:r>
      <w:r w:rsidRPr="004E2E6F">
        <w:rPr>
          <w:lang w:val="es-PR"/>
        </w:rPr>
        <w:t>–</w:t>
      </w:r>
      <w:r w:rsidRPr="00261D9F">
        <w:rPr>
          <w:lang w:val="es-PR"/>
        </w:rPr>
        <w:t>579).</w:t>
      </w:r>
      <w:r>
        <w:rPr>
          <w:lang w:val="es-PR"/>
        </w:rPr>
        <w:t xml:space="preserve"> </w:t>
      </w:r>
    </w:p>
    <w:p w:rsidR="003050C3" w:rsidRDefault="003050C3" w:rsidP="00B67DAC">
      <w:pPr>
        <w:jc w:val="both"/>
        <w:rPr>
          <w:lang w:val="es-PR"/>
        </w:rPr>
      </w:pPr>
    </w:p>
    <w:p w:rsidR="003050C3" w:rsidRDefault="00B67DAC" w:rsidP="00B67DAC">
      <w:pPr>
        <w:jc w:val="both"/>
        <w:rPr>
          <w:lang w:val="es-PR"/>
        </w:rPr>
      </w:pPr>
      <w:r>
        <w:rPr>
          <w:lang w:val="es-PR"/>
        </w:rPr>
        <w:t>El ejemplo ofrecido por el Sr. Ahern, de un empleado que usa equipo posicionador para alcanzar el extremo de un travesaño de tres metros (10 pies) sustenta la necesidad de que los empleados usen un anclaje en la ubicación de trabajo. El extremo del travesaño sería de cerca de 1.4 metros (4.6 pies) desde el borde del poste. Para realizar tal trabajo, un empleado de una altura de 2 metros (6.5 pies) tendría que estar en una posición casi horizontal para alcanzar el extremo del travesaño.</w:t>
      </w:r>
      <w:r w:rsidRPr="008F76BA">
        <w:rPr>
          <w:lang w:val="es-PR"/>
        </w:rPr>
        <w:t xml:space="preserve"> </w:t>
      </w:r>
      <w:r>
        <w:rPr>
          <w:lang w:val="es-PR"/>
        </w:rPr>
        <w:t>Esta posición aumenta la probabilidad de cortes con ganchos trepadores, debido a que los ganchos trepadores estarían en ángulo contra la fuerza aplicada por el peso del empleado, que se aplicaría en una dirección vertical. Un gancho trepador está diseñado para penetrar la madera cuando la fuerza es aplicada a lo largo de su longitud. Cuando la fuerza se aplica perpendicularmente a la longitud del gancho trepador, éste puede torcerse hacia afuera de la madera.</w:t>
      </w:r>
      <w:r w:rsidRPr="008F76BA">
        <w:rPr>
          <w:lang w:val="es-PR"/>
        </w:rPr>
        <w:t xml:space="preserve"> </w:t>
      </w:r>
      <w:r w:rsidRPr="00231E76">
        <w:rPr>
          <w:lang w:val="es-PR"/>
        </w:rPr>
        <w:t>Además</w:t>
      </w:r>
      <w:r w:rsidRPr="00261D9F">
        <w:rPr>
          <w:lang w:val="es-PR"/>
        </w:rPr>
        <w:t>,</w:t>
      </w:r>
      <w:r>
        <w:rPr>
          <w:lang w:val="es-PR"/>
        </w:rPr>
        <w:t xml:space="preserve"> en la medida en que es imposible alcanzar el extremo del travesaño con algunos de estos dispositivos, otros métodos para trabajar desde el poste pueden usarse.</w:t>
      </w:r>
      <w:r w:rsidRPr="008F76BA">
        <w:rPr>
          <w:lang w:val="es-PR"/>
        </w:rPr>
        <w:t xml:space="preserve"> </w:t>
      </w:r>
      <w:r w:rsidRPr="00302B5C">
        <w:rPr>
          <w:lang w:val="es-PR"/>
        </w:rPr>
        <w:t>Por ejemplo</w:t>
      </w:r>
      <w:r w:rsidRPr="00261D9F">
        <w:rPr>
          <w:lang w:val="es-PR"/>
        </w:rPr>
        <w:t>,</w:t>
      </w:r>
      <w:r>
        <w:rPr>
          <w:lang w:val="es-PR"/>
        </w:rPr>
        <w:t xml:space="preserve"> el empleado podría trabajar desde una plataforma de montaje en poste</w:t>
      </w:r>
      <w:r w:rsidRPr="00261D9F">
        <w:rPr>
          <w:lang w:val="es-PR"/>
        </w:rPr>
        <w:t>,</w:t>
      </w:r>
      <w:r>
        <w:rPr>
          <w:lang w:val="es-PR"/>
        </w:rPr>
        <w:t xml:space="preserve"> que podría permitir al empleado tener más alcance desde el poste y proveer un anclaje para el equipo de protección contra caídas</w:t>
      </w:r>
      <w:r w:rsidRPr="008F76BA">
        <w:rPr>
          <w:lang w:val="es-PR"/>
        </w:rPr>
        <w:t xml:space="preserve"> </w:t>
      </w:r>
      <w:r w:rsidRPr="00261D9F">
        <w:rPr>
          <w:lang w:val="es-PR"/>
        </w:rPr>
        <w:t>(269</w:t>
      </w:r>
      <w:r w:rsidRPr="004E5E1E">
        <w:rPr>
          <w:b/>
          <w:lang w:val="es-PR"/>
        </w:rPr>
        <w:t>-</w:t>
      </w:r>
      <w:r w:rsidRPr="003D0731">
        <w:rPr>
          <w:lang w:val="es-PR"/>
        </w:rPr>
        <w:t>Ex.</w:t>
      </w:r>
      <w:r w:rsidRPr="008F76BA">
        <w:rPr>
          <w:lang w:val="es-PR"/>
        </w:rPr>
        <w:t xml:space="preserve"> </w:t>
      </w:r>
      <w:r w:rsidRPr="00261D9F">
        <w:rPr>
          <w:lang w:val="es-PR"/>
        </w:rPr>
        <w:t>8</w:t>
      </w:r>
      <w:r w:rsidRPr="004E2E6F">
        <w:rPr>
          <w:lang w:val="es-PR"/>
        </w:rPr>
        <w:t>–</w:t>
      </w:r>
      <w:r w:rsidRPr="00261D9F">
        <w:rPr>
          <w:lang w:val="es-PR"/>
        </w:rPr>
        <w:t>5).</w:t>
      </w:r>
      <w:r>
        <w:rPr>
          <w:lang w:val="es-PR"/>
        </w:rPr>
        <w:t xml:space="preserve"> </w:t>
      </w:r>
      <w:r w:rsidRPr="00F76C4A">
        <w:rPr>
          <w:lang w:val="es-PR"/>
        </w:rPr>
        <w:t>Por tanto</w:t>
      </w:r>
      <w:r w:rsidRPr="00261D9F">
        <w:rPr>
          <w:lang w:val="es-PR"/>
        </w:rPr>
        <w:t>,</w:t>
      </w:r>
      <w:r w:rsidRPr="008F76BA">
        <w:rPr>
          <w:lang w:val="es-PR"/>
        </w:rPr>
        <w:t xml:space="preserve"> </w:t>
      </w:r>
      <w:r w:rsidRPr="00EF4613">
        <w:rPr>
          <w:lang w:val="es-PR"/>
        </w:rPr>
        <w:t xml:space="preserve">la Agencia </w:t>
      </w:r>
      <w:r w:rsidRPr="008C5502">
        <w:rPr>
          <w:lang w:val="es-PR"/>
        </w:rPr>
        <w:t>concluye que</w:t>
      </w:r>
      <w:r w:rsidRPr="008F76BA">
        <w:rPr>
          <w:lang w:val="es-PR"/>
        </w:rPr>
        <w:t xml:space="preserve"> </w:t>
      </w:r>
      <w:r>
        <w:rPr>
          <w:lang w:val="es-PR"/>
        </w:rPr>
        <w:t xml:space="preserve">hay mayor necesidad de un anclaje cuando el trabajo se realiza en tales posiciones. </w:t>
      </w:r>
    </w:p>
    <w:p w:rsidR="003050C3" w:rsidRDefault="003050C3" w:rsidP="00B67DAC">
      <w:pPr>
        <w:jc w:val="both"/>
        <w:rPr>
          <w:lang w:val="es-PR"/>
        </w:rPr>
      </w:pPr>
    </w:p>
    <w:p w:rsidR="00B67DAC" w:rsidRDefault="00B67DAC" w:rsidP="00B67DAC">
      <w:pPr>
        <w:jc w:val="both"/>
        <w:rPr>
          <w:lang w:val="es-PR"/>
        </w:rPr>
      </w:pPr>
      <w:r>
        <w:rPr>
          <w:lang w:val="es-PR"/>
        </w:rPr>
        <w:t>Los ejemplos de trabajar en un travesaño o un componente estructural provistos por la Sra. Lowe, del</w:t>
      </w:r>
      <w:r>
        <w:rPr>
          <w:b/>
          <w:lang w:val="es-PR"/>
        </w:rPr>
        <w:t xml:space="preserve"> </w:t>
      </w:r>
      <w:r>
        <w:rPr>
          <w:lang w:val="es-PR"/>
        </w:rPr>
        <w:t>Comité de patronos para la seguridad eléctrica y en las comunicaciones de Washington y Oregón</w:t>
      </w:r>
      <w:r w:rsidRPr="008F76BA">
        <w:rPr>
          <w:lang w:val="es-PR"/>
        </w:rPr>
        <w:t xml:space="preserve"> </w:t>
      </w:r>
      <w:r>
        <w:rPr>
          <w:lang w:val="es-PR"/>
        </w:rPr>
        <w:t xml:space="preserve">son inaplicables. </w:t>
      </w:r>
      <w:r w:rsidRPr="001B05E2">
        <w:rPr>
          <w:lang w:val="es-PR"/>
        </w:rPr>
        <w:t>Según se menciona anteriormente,</w:t>
      </w:r>
      <w:r>
        <w:rPr>
          <w:lang w:val="es-PR"/>
        </w:rPr>
        <w:t xml:space="preserve"> el equipo posicionador de trabajo es inapropiado para ser utilizados en estas situaciones; tal equipo puede usarse solamente en componentes estructurales verticales.</w:t>
      </w:r>
      <w:r w:rsidRPr="008F76BA">
        <w:rPr>
          <w:lang w:val="es-PR"/>
        </w:rPr>
        <w:t xml:space="preserve"> </w:t>
      </w:r>
      <w:r>
        <w:rPr>
          <w:lang w:val="es-PR"/>
        </w:rPr>
        <w:t xml:space="preserve">No está claro por qué los dispositivos trepadores de agarre, dispositivos estranguladores de postes, o dispositivos similares, que están diseñados para complementar o reemplazar las cintas posicionadoras tradicionales, no podrían usarse en </w:t>
      </w:r>
      <w:r w:rsidR="003050C3">
        <w:rPr>
          <w:lang w:val="es-PR"/>
        </w:rPr>
        <w:t>componentes</w:t>
      </w:r>
      <w:r>
        <w:rPr>
          <w:lang w:val="es-PR"/>
        </w:rPr>
        <w:t xml:space="preserve"> verticales de la misma manera que pueden usarse las cintas posicionadoras tradicionales.</w:t>
      </w:r>
    </w:p>
    <w:p w:rsidR="003050C3" w:rsidRPr="004E5E1E" w:rsidRDefault="003050C3" w:rsidP="00B67DAC">
      <w:pPr>
        <w:jc w:val="both"/>
        <w:rPr>
          <w:b/>
          <w:lang w:val="es-PR"/>
        </w:rPr>
      </w:pPr>
    </w:p>
    <w:p w:rsidR="00F9693A" w:rsidRDefault="00B67DAC" w:rsidP="00B67DAC">
      <w:pPr>
        <w:jc w:val="both"/>
        <w:rPr>
          <w:lang w:val="es-PR"/>
        </w:rPr>
      </w:pPr>
      <w:r w:rsidRPr="00275C72">
        <w:rPr>
          <w:lang w:val="es-PR"/>
        </w:rPr>
        <w:t xml:space="preserve">OSHA </w:t>
      </w:r>
      <w:r w:rsidRPr="008C5502">
        <w:rPr>
          <w:lang w:val="es-PR"/>
        </w:rPr>
        <w:t>concluye que</w:t>
      </w:r>
      <w:r>
        <w:rPr>
          <w:lang w:val="es-PR"/>
        </w:rPr>
        <w:t xml:space="preserve"> la información sobre accidentes en el expediente indica que hay una necesidad de que los empleados usen un anclaje para evitar que tengan una caída mientras están en la ubicación de trabajo</w:t>
      </w:r>
      <w:r w:rsidRPr="008F76BA">
        <w:rPr>
          <w:lang w:val="es-PR"/>
        </w:rPr>
        <w:t xml:space="preserve"> </w:t>
      </w:r>
      <w:r w:rsidRPr="00331594">
        <w:rPr>
          <w:lang w:val="es-PR"/>
        </w:rPr>
        <w:t>(Exs.</w:t>
      </w:r>
      <w:r>
        <w:rPr>
          <w:lang w:val="es-PR"/>
        </w:rPr>
        <w:t xml:space="preserve"> </w:t>
      </w:r>
      <w:r w:rsidRPr="00261D9F">
        <w:rPr>
          <w:lang w:val="es-PR"/>
        </w:rPr>
        <w:t>0002,</w:t>
      </w:r>
      <w:r w:rsidRPr="008F76BA">
        <w:rPr>
          <w:lang w:val="es-PR"/>
        </w:rPr>
        <w:t xml:space="preserve"> </w:t>
      </w:r>
      <w:r w:rsidRPr="00261D9F">
        <w:rPr>
          <w:lang w:val="es-PR"/>
        </w:rPr>
        <w:t>0400).</w:t>
      </w:r>
      <w:r>
        <w:rPr>
          <w:lang w:val="es-PR"/>
        </w:rPr>
        <w:t xml:space="preserve"> Dos de los accidentes causados por cortes con ganchos trepadores incluidos en la Tabla 3 ocurrieron mientras un empleado estaba en la ubicación de trabajo. Un comentador declaró que uno de los ocho accidentes en su compañía </w:t>
      </w:r>
      <w:r w:rsidR="00F9693A">
        <w:rPr>
          <w:lang w:val="es-PR"/>
        </w:rPr>
        <w:t>ocurrió</w:t>
      </w:r>
      <w:r>
        <w:rPr>
          <w:lang w:val="es-PR"/>
        </w:rPr>
        <w:t xml:space="preserve"> mientras un empleado estaba en la ubicación de trabajo</w:t>
      </w:r>
      <w:r w:rsidRPr="008F76BA">
        <w:rPr>
          <w:lang w:val="es-PR"/>
        </w:rPr>
        <w:t xml:space="preserve"> </w:t>
      </w:r>
      <w:r w:rsidRPr="008A3E14">
        <w:rPr>
          <w:lang w:val="es-PR"/>
        </w:rPr>
        <w:t>(Ex.</w:t>
      </w:r>
      <w:r w:rsidRPr="008F76BA">
        <w:rPr>
          <w:lang w:val="es-PR"/>
        </w:rPr>
        <w:t xml:space="preserve"> </w:t>
      </w:r>
      <w:r w:rsidRPr="00261D9F">
        <w:rPr>
          <w:lang w:val="es-PR"/>
        </w:rPr>
        <w:t>0209).</w:t>
      </w:r>
      <w:r w:rsidRPr="008F76BA">
        <w:rPr>
          <w:lang w:val="es-PR"/>
        </w:rPr>
        <w:t xml:space="preserve"> </w:t>
      </w:r>
      <w:r>
        <w:rPr>
          <w:lang w:val="es-PR"/>
        </w:rPr>
        <w:t xml:space="preserve">Aunque el número total de accidentes no es grande, estos accidentes son fácilmente prevenibles. </w:t>
      </w:r>
    </w:p>
    <w:p w:rsidR="00F9693A" w:rsidRDefault="00F9693A" w:rsidP="00B67DAC">
      <w:pPr>
        <w:jc w:val="both"/>
        <w:rPr>
          <w:lang w:val="es-PR"/>
        </w:rPr>
      </w:pPr>
    </w:p>
    <w:p w:rsidR="00F9693A" w:rsidRDefault="00B67DAC" w:rsidP="00B67DAC">
      <w:pPr>
        <w:jc w:val="both"/>
        <w:rPr>
          <w:lang w:val="es-PR"/>
        </w:rPr>
      </w:pPr>
      <w:r w:rsidRPr="00F1580E">
        <w:rPr>
          <w:lang w:val="es-PR"/>
        </w:rPr>
        <w:t>La regla final</w:t>
      </w:r>
      <w:r w:rsidRPr="00261D9F">
        <w:rPr>
          <w:lang w:val="es-PR"/>
        </w:rPr>
        <w:t>,</w:t>
      </w:r>
      <w:r>
        <w:rPr>
          <w:lang w:val="es-PR"/>
        </w:rPr>
        <w:t xml:space="preserve"> en el párrafo</w:t>
      </w:r>
      <w:r>
        <w:rPr>
          <w:b/>
          <w:lang w:val="es-PR"/>
        </w:rPr>
        <w:t xml:space="preserve"> </w:t>
      </w:r>
      <w:r w:rsidRPr="00FC1AE6">
        <w:rPr>
          <w:lang w:val="es-PR"/>
        </w:rPr>
        <w:t>(b)</w:t>
      </w:r>
      <w:r w:rsidRPr="00261D9F">
        <w:rPr>
          <w:lang w:val="es-PR"/>
        </w:rPr>
        <w:t>(3)</w:t>
      </w:r>
      <w:r w:rsidRPr="008A3E14">
        <w:rPr>
          <w:lang w:val="es-PR"/>
        </w:rPr>
        <w:t>(iii)</w:t>
      </w:r>
      <w:r w:rsidRPr="00FC1AE6">
        <w:rPr>
          <w:lang w:val="es-PR"/>
        </w:rPr>
        <w:t>(C)</w:t>
      </w:r>
      <w:r w:rsidRPr="00261D9F">
        <w:rPr>
          <w:lang w:val="es-PR"/>
        </w:rPr>
        <w:t>,</w:t>
      </w:r>
      <w:r>
        <w:rPr>
          <w:lang w:val="es-PR"/>
        </w:rPr>
        <w:t xml:space="preserve"> ya requiere que los empleados estén protegidos mientras escalan.</w:t>
      </w:r>
      <w:r w:rsidRPr="008F76BA">
        <w:rPr>
          <w:lang w:val="es-PR"/>
        </w:rPr>
        <w:t xml:space="preserve"> </w:t>
      </w:r>
      <w:r>
        <w:rPr>
          <w:lang w:val="es-PR"/>
        </w:rPr>
        <w:t>El mismo equipo que protege un empleado que escala un poste puede funcionar como un anclaje y puede evitar también que tenga una caída mientras esté en la ubicación de trabajo</w:t>
      </w:r>
      <w:r w:rsidRPr="008F76BA">
        <w:rPr>
          <w:lang w:val="es-PR"/>
        </w:rPr>
        <w:t xml:space="preserve"> </w:t>
      </w:r>
      <w:r w:rsidRPr="008A3E14">
        <w:rPr>
          <w:lang w:val="es-PR"/>
        </w:rPr>
        <w:t>(Ex.</w:t>
      </w:r>
      <w:r w:rsidRPr="008F76BA">
        <w:rPr>
          <w:lang w:val="es-PR"/>
        </w:rPr>
        <w:t xml:space="preserve"> </w:t>
      </w:r>
      <w:r w:rsidRPr="00261D9F">
        <w:rPr>
          <w:lang w:val="es-PR"/>
        </w:rPr>
        <w:t>0492;</w:t>
      </w:r>
      <w:r w:rsidRPr="008F76BA">
        <w:rPr>
          <w:lang w:val="es-PR"/>
        </w:rPr>
        <w:t xml:space="preserve"> </w:t>
      </w:r>
      <w:r w:rsidRPr="00E1024E">
        <w:rPr>
          <w:lang w:val="es-PR"/>
        </w:rPr>
        <w:t xml:space="preserve">Tr. </w:t>
      </w:r>
      <w:r w:rsidRPr="00261D9F">
        <w:rPr>
          <w:lang w:val="es-PR"/>
        </w:rPr>
        <w:t>576</w:t>
      </w:r>
      <w:r w:rsidRPr="004E2E6F">
        <w:rPr>
          <w:lang w:val="es-PR"/>
        </w:rPr>
        <w:t>–</w:t>
      </w:r>
      <w:r w:rsidRPr="00261D9F">
        <w:rPr>
          <w:lang w:val="es-PR"/>
        </w:rPr>
        <w:t>579).</w:t>
      </w:r>
      <w:r>
        <w:rPr>
          <w:lang w:val="es-PR"/>
        </w:rPr>
        <w:t xml:space="preserve"> </w:t>
      </w:r>
      <w:r w:rsidRPr="00CF0D8E">
        <w:rPr>
          <w:lang w:val="es-PR"/>
        </w:rPr>
        <w:t>Como resultado</w:t>
      </w:r>
      <w:r w:rsidRPr="00261D9F">
        <w:rPr>
          <w:lang w:val="es-PR"/>
        </w:rPr>
        <w:t>,</w:t>
      </w:r>
      <w:r w:rsidRPr="008F76BA">
        <w:rPr>
          <w:lang w:val="es-PR"/>
        </w:rPr>
        <w:t xml:space="preserve"> </w:t>
      </w:r>
      <w:r w:rsidRPr="00275C72">
        <w:rPr>
          <w:lang w:val="es-PR"/>
        </w:rPr>
        <w:t>OSHA</w:t>
      </w:r>
      <w:r>
        <w:rPr>
          <w:lang w:val="es-PR"/>
        </w:rPr>
        <w:t xml:space="preserve"> no cree que habrá problemas frecuentemente para encontrar o proveer puntos de anclaje para el equipo posicionador de trabajo que pueda satisfacer el requisito de .06 metros de máxima caída libre. </w:t>
      </w:r>
    </w:p>
    <w:p w:rsidR="00F9693A" w:rsidRDefault="00F9693A" w:rsidP="00B67DAC">
      <w:pPr>
        <w:jc w:val="both"/>
        <w:rPr>
          <w:lang w:val="es-PR"/>
        </w:rPr>
      </w:pPr>
    </w:p>
    <w:p w:rsidR="00B67DAC" w:rsidRDefault="00B67DAC" w:rsidP="00B67DAC">
      <w:pPr>
        <w:jc w:val="both"/>
        <w:rPr>
          <w:lang w:val="es-PR"/>
        </w:rPr>
      </w:pPr>
      <w:r w:rsidRPr="007E5FE9">
        <w:rPr>
          <w:lang w:val="es-PR"/>
        </w:rPr>
        <w:t>La Agencia</w:t>
      </w:r>
      <w:r>
        <w:rPr>
          <w:lang w:val="es-PR"/>
        </w:rPr>
        <w:t xml:space="preserve"> menciona que </w:t>
      </w:r>
      <w:r w:rsidRPr="00AC06DF">
        <w:rPr>
          <w:lang w:val="es-PR"/>
        </w:rPr>
        <w:t>Consumers Energy</w:t>
      </w:r>
      <w:r>
        <w:rPr>
          <w:lang w:val="es-PR"/>
        </w:rPr>
        <w:t xml:space="preserve"> identificó incorrectamente los requisitos de resistencia relevantes</w:t>
      </w:r>
      <w:r w:rsidRPr="008F76BA">
        <w:rPr>
          <w:lang w:val="es-PR"/>
        </w:rPr>
        <w:t xml:space="preserve"> </w:t>
      </w:r>
      <w:r>
        <w:rPr>
          <w:lang w:val="es-PR"/>
        </w:rPr>
        <w:t>para anclajes utilizados con equipo posicionador de trabajo.</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(1)</w:t>
      </w:r>
      <w:r w:rsidRPr="008A3E14">
        <w:rPr>
          <w:lang w:val="es-PR"/>
        </w:rPr>
        <w:t>(i)</w:t>
      </w:r>
      <w:r>
        <w:rPr>
          <w:lang w:val="es-PR"/>
        </w:rPr>
        <w:t xml:space="preserve"> de la</w:t>
      </w:r>
      <w:r w:rsidRPr="008F76BA">
        <w:rPr>
          <w:lang w:val="es-PR"/>
        </w:rPr>
        <w:t xml:space="preserve"> </w:t>
      </w:r>
      <w:r w:rsidRPr="00287065">
        <w:rPr>
          <w:lang w:val="es-PR"/>
        </w:rPr>
        <w:t xml:space="preserve">versión final de la sec. </w:t>
      </w:r>
      <w:r w:rsidRPr="00261D9F">
        <w:rPr>
          <w:lang w:val="es-PR"/>
        </w:rPr>
        <w:t>1926.954</w:t>
      </w:r>
      <w:r>
        <w:rPr>
          <w:lang w:val="es-PR"/>
        </w:rPr>
        <w:t xml:space="preserve"> aplica la Subparte M sólo a equipo de detención de caídas.</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(3)</w:t>
      </w:r>
      <w:r w:rsidRPr="008A3E14">
        <w:rPr>
          <w:lang w:val="es-PR"/>
        </w:rPr>
        <w:t>(v)</w:t>
      </w:r>
      <w:r>
        <w:rPr>
          <w:lang w:val="es-PR"/>
        </w:rPr>
        <w:t xml:space="preserve"> </w:t>
      </w:r>
      <w:r w:rsidRPr="00496E96">
        <w:rPr>
          <w:lang w:val="es-PR"/>
        </w:rPr>
        <w:t xml:space="preserve">de la versión final de la sec. </w:t>
      </w:r>
      <w:r w:rsidRPr="00261D9F">
        <w:rPr>
          <w:lang w:val="es-PR"/>
        </w:rPr>
        <w:t>1926.954,</w:t>
      </w:r>
      <w:r>
        <w:rPr>
          <w:lang w:val="es-PR"/>
        </w:rPr>
        <w:t xml:space="preserve"> descrito más adelante en esta</w:t>
      </w:r>
      <w:r w:rsidRPr="008F76BA">
        <w:rPr>
          <w:lang w:val="es-PR"/>
        </w:rPr>
        <w:t xml:space="preserve"> </w:t>
      </w:r>
      <w:r w:rsidRPr="008E782F">
        <w:rPr>
          <w:lang w:val="es-PR"/>
        </w:rPr>
        <w:t>sección del preámbulo</w:t>
      </w:r>
      <w:r w:rsidRPr="00261D9F">
        <w:rPr>
          <w:lang w:val="es-PR"/>
        </w:rPr>
        <w:t>,</w:t>
      </w:r>
      <w:r>
        <w:rPr>
          <w:lang w:val="es-PR"/>
        </w:rPr>
        <w:t xml:space="preserve"> requiere que los anclajes utilizados con equipo posicionador de trabajo sean capaces de sostener al menos el doble de la carga de impacto potencial de la caída de un empleado, ó</w:t>
      </w:r>
      <w:r w:rsidRPr="008F76BA">
        <w:rPr>
          <w:lang w:val="es-PR"/>
        </w:rPr>
        <w:t xml:space="preserve"> </w:t>
      </w:r>
      <w:r w:rsidRPr="00261D9F">
        <w:rPr>
          <w:lang w:val="es-PR"/>
        </w:rPr>
        <w:t>13.3</w:t>
      </w:r>
      <w:r>
        <w:rPr>
          <w:lang w:val="es-PR"/>
        </w:rPr>
        <w:t xml:space="preserve"> </w:t>
      </w:r>
      <w:r w:rsidRPr="006A1487">
        <w:rPr>
          <w:lang w:val="es-PR"/>
        </w:rPr>
        <w:t xml:space="preserve">kilonewtons </w:t>
      </w:r>
      <w:r w:rsidRPr="00261D9F">
        <w:rPr>
          <w:lang w:val="es-PR"/>
        </w:rPr>
        <w:t>(3,000</w:t>
      </w:r>
      <w:r>
        <w:rPr>
          <w:lang w:val="es-PR"/>
        </w:rPr>
        <w:t xml:space="preserve"> libras</w:t>
      </w:r>
      <w:r w:rsidRPr="00261D9F">
        <w:rPr>
          <w:lang w:val="es-PR"/>
        </w:rPr>
        <w:t>),</w:t>
      </w:r>
      <w:r w:rsidRPr="008F76BA">
        <w:rPr>
          <w:lang w:val="es-PR"/>
        </w:rPr>
        <w:t xml:space="preserve"> </w:t>
      </w:r>
      <w:r>
        <w:rPr>
          <w:lang w:val="es-PR"/>
        </w:rPr>
        <w:t>lo que sea mayor.</w:t>
      </w:r>
      <w:r w:rsidRPr="008F76BA">
        <w:rPr>
          <w:lang w:val="es-PR"/>
        </w:rPr>
        <w:t xml:space="preserve"> </w:t>
      </w:r>
      <w:r w:rsidRPr="00275C72">
        <w:rPr>
          <w:lang w:val="es-PR"/>
        </w:rPr>
        <w:t xml:space="preserve">OSHA </w:t>
      </w:r>
      <w:r w:rsidRPr="008C5502">
        <w:rPr>
          <w:lang w:val="es-PR"/>
        </w:rPr>
        <w:t>concluye que</w:t>
      </w:r>
      <w:r>
        <w:rPr>
          <w:lang w:val="es-PR"/>
        </w:rPr>
        <w:t xml:space="preserve"> es viable con tecnología disponible para dispositivos portátiles de anclaje, cumplir con el requisito de fuerza de tensión</w:t>
      </w:r>
      <w:r w:rsidRPr="008F76BA">
        <w:rPr>
          <w:lang w:val="es-PR"/>
        </w:rPr>
        <w:t xml:space="preserve"> </w:t>
      </w:r>
      <w:r>
        <w:rPr>
          <w:lang w:val="es-PR"/>
        </w:rPr>
        <w:t>en el párrafo</w:t>
      </w:r>
      <w:r w:rsidRPr="008F76BA">
        <w:rPr>
          <w:lang w:val="es-PR"/>
        </w:rPr>
        <w:t xml:space="preserve"> </w:t>
      </w:r>
      <w:r w:rsidRPr="00FC1AE6">
        <w:rPr>
          <w:lang w:val="es-PR"/>
        </w:rPr>
        <w:t>(b)</w:t>
      </w:r>
      <w:r w:rsidRPr="00261D9F">
        <w:rPr>
          <w:lang w:val="es-PR"/>
        </w:rPr>
        <w:t>(3)</w:t>
      </w:r>
      <w:r w:rsidRPr="008A3E14">
        <w:rPr>
          <w:lang w:val="es-PR"/>
        </w:rPr>
        <w:t>(v)</w:t>
      </w:r>
      <w:r>
        <w:rPr>
          <w:lang w:val="es-PR"/>
        </w:rPr>
        <w:t xml:space="preserve"> de la regla final. Los materiales</w:t>
      </w:r>
      <w:r w:rsidRPr="00261D9F">
        <w:rPr>
          <w:lang w:val="es-PR"/>
        </w:rPr>
        <w:t>,</w:t>
      </w:r>
      <w:r>
        <w:rPr>
          <w:lang w:val="es-PR"/>
        </w:rPr>
        <w:t xml:space="preserve"> incluyendo cintas, hebillas, remaches</w:t>
      </w:r>
      <w:r w:rsidRPr="00261D9F">
        <w:rPr>
          <w:lang w:val="es-PR"/>
        </w:rPr>
        <w:t>,</w:t>
      </w:r>
      <w:r w:rsidRPr="008F76BA">
        <w:rPr>
          <w:lang w:val="es-PR"/>
        </w:rPr>
        <w:t xml:space="preserve"> </w:t>
      </w:r>
      <w:r>
        <w:rPr>
          <w:lang w:val="es-PR"/>
        </w:rPr>
        <w:t xml:space="preserve">ganchos de resorte, </w:t>
      </w:r>
      <w:r w:rsidRPr="0043477A">
        <w:rPr>
          <w:lang w:val="es-PR"/>
        </w:rPr>
        <w:t>y</w:t>
      </w:r>
      <w:r>
        <w:rPr>
          <w:lang w:val="es-PR"/>
        </w:rPr>
        <w:t xml:space="preserve"> otros equipos, que son o pudieran ser utilizados en anclaos también son utilizados en cintas posicionadoras para equipo posicionador de trabajo</w:t>
      </w:r>
      <w:r w:rsidRPr="008F76BA">
        <w:rPr>
          <w:lang w:val="es-PR"/>
        </w:rPr>
        <w:t xml:space="preserve"> </w:t>
      </w:r>
      <w:r w:rsidRPr="00331594">
        <w:rPr>
          <w:lang w:val="es-PR"/>
        </w:rPr>
        <w:t>(</w:t>
      </w:r>
      <w:r w:rsidRPr="002F6B8A">
        <w:rPr>
          <w:lang w:val="es-PR"/>
        </w:rPr>
        <w:t xml:space="preserve">Exs. </w:t>
      </w:r>
      <w:r w:rsidRPr="00261D9F">
        <w:rPr>
          <w:lang w:val="es-PR"/>
        </w:rPr>
        <w:t>0055,</w:t>
      </w:r>
      <w:r>
        <w:rPr>
          <w:lang w:val="es-PR"/>
        </w:rPr>
        <w:t xml:space="preserve"> </w:t>
      </w:r>
      <w:r w:rsidRPr="00261D9F">
        <w:rPr>
          <w:lang w:val="es-PR"/>
        </w:rPr>
        <w:t>0492),</w:t>
      </w:r>
      <w:r>
        <w:rPr>
          <w:lang w:val="es-PR"/>
        </w:rPr>
        <w:t xml:space="preserve"> que el</w:t>
      </w:r>
      <w:r w:rsidRPr="008F76BA">
        <w:rPr>
          <w:lang w:val="es-PR"/>
        </w:rPr>
        <w:t xml:space="preserve"> </w:t>
      </w:r>
      <w:r>
        <w:rPr>
          <w:lang w:val="es-PR"/>
        </w:rPr>
        <w:t>párrafo</w:t>
      </w:r>
      <w:r w:rsidRPr="008F76BA">
        <w:rPr>
          <w:lang w:val="es-PR"/>
        </w:rPr>
        <w:t xml:space="preserve"> </w:t>
      </w:r>
      <w:r w:rsidRPr="00FC1AE6">
        <w:rPr>
          <w:lang w:val="es-PR"/>
        </w:rPr>
        <w:t>(b)</w:t>
      </w:r>
      <w:r w:rsidRPr="00261D9F">
        <w:rPr>
          <w:lang w:val="es-PR"/>
        </w:rPr>
        <w:t>(2)(</w:t>
      </w:r>
      <w:r w:rsidRPr="007E51D1">
        <w:rPr>
          <w:lang w:val="es-PR"/>
        </w:rPr>
        <w:t>vii</w:t>
      </w:r>
      <w:r w:rsidRPr="001F5C1C">
        <w:rPr>
          <w:lang w:val="es-PR"/>
        </w:rPr>
        <w:t>)(</w:t>
      </w:r>
      <w:r w:rsidRPr="00FC1AE6">
        <w:rPr>
          <w:lang w:val="es-PR"/>
        </w:rPr>
        <w:t>C)</w:t>
      </w:r>
      <w:r w:rsidRPr="008F76BA">
        <w:rPr>
          <w:lang w:val="es-PR"/>
        </w:rPr>
        <w:t xml:space="preserve"> </w:t>
      </w:r>
      <w:r w:rsidRPr="00A45E2C">
        <w:rPr>
          <w:lang w:val="es-PR"/>
        </w:rPr>
        <w:t>de la regla final</w:t>
      </w:r>
      <w:r>
        <w:rPr>
          <w:lang w:val="es-PR"/>
        </w:rPr>
        <w:t xml:space="preserve"> requiere que tengan mayor fuerza de tensión que la requerida por el</w:t>
      </w:r>
      <w:r>
        <w:rPr>
          <w:b/>
          <w:lang w:val="es-PR"/>
        </w:rPr>
        <w:t xml:space="preserve"> </w:t>
      </w:r>
      <w:r>
        <w:rPr>
          <w:lang w:val="es-PR"/>
        </w:rPr>
        <w:t>párrafo</w:t>
      </w:r>
      <w:r w:rsidRPr="008F76BA">
        <w:rPr>
          <w:lang w:val="es-PR"/>
        </w:rPr>
        <w:t xml:space="preserve"> </w:t>
      </w:r>
      <w:r w:rsidRPr="00FC1AE6">
        <w:rPr>
          <w:lang w:val="es-PR"/>
        </w:rPr>
        <w:t>(b)</w:t>
      </w:r>
      <w:r w:rsidRPr="00261D9F">
        <w:rPr>
          <w:lang w:val="es-PR"/>
        </w:rPr>
        <w:t>(3)</w:t>
      </w:r>
      <w:r w:rsidRPr="008A3E14">
        <w:rPr>
          <w:lang w:val="es-PR"/>
        </w:rPr>
        <w:t>(v)</w:t>
      </w:r>
      <w:r w:rsidRPr="008F76BA">
        <w:rPr>
          <w:lang w:val="es-PR"/>
        </w:rPr>
        <w:t xml:space="preserve"> </w:t>
      </w:r>
      <w:r w:rsidRPr="00106D27">
        <w:rPr>
          <w:lang w:val="es-PR"/>
        </w:rPr>
        <w:t>de la regla final</w:t>
      </w:r>
      <w:r w:rsidRPr="00261D9F">
        <w:rPr>
          <w:lang w:val="es-PR"/>
        </w:rPr>
        <w:t>.</w:t>
      </w:r>
      <w:r w:rsidRPr="008F76BA">
        <w:rPr>
          <w:lang w:val="es-PR"/>
        </w:rPr>
        <w:t xml:space="preserve"> </w:t>
      </w:r>
      <w:r>
        <w:rPr>
          <w:lang w:val="es-PR"/>
        </w:rPr>
        <w:t>Además, el Sr.</w:t>
      </w:r>
      <w:r w:rsidRPr="008F76BA">
        <w:rPr>
          <w:lang w:val="es-PR"/>
        </w:rPr>
        <w:t xml:space="preserve"> </w:t>
      </w:r>
      <w:r w:rsidRPr="005B679A">
        <w:rPr>
          <w:lang w:val="es-PR"/>
        </w:rPr>
        <w:t>Lee Marchessault</w:t>
      </w:r>
      <w:r>
        <w:rPr>
          <w:lang w:val="es-PR"/>
        </w:rPr>
        <w:t>, de</w:t>
      </w:r>
      <w:r>
        <w:rPr>
          <w:b/>
          <w:lang w:val="es-PR"/>
        </w:rPr>
        <w:t xml:space="preserve"> </w:t>
      </w:r>
      <w:r w:rsidRPr="005B679A">
        <w:rPr>
          <w:lang w:val="es-PR"/>
        </w:rPr>
        <w:t>Workplace Safety Solutions</w:t>
      </w:r>
      <w:r>
        <w:rPr>
          <w:lang w:val="es-PR"/>
        </w:rPr>
        <w:t>, testificó sobre la experiencia de un trabajador de líneas que había estado adiestrando</w:t>
      </w:r>
      <w:r w:rsidRPr="008F76BA">
        <w:rPr>
          <w:lang w:val="es-PR"/>
        </w:rPr>
        <w:t xml:space="preserve"> </w:t>
      </w:r>
      <w:r w:rsidRPr="00261D9F">
        <w:rPr>
          <w:lang w:val="es-PR"/>
        </w:rPr>
        <w:t>(</w:t>
      </w:r>
      <w:r w:rsidRPr="00E1024E">
        <w:rPr>
          <w:lang w:val="es-PR"/>
        </w:rPr>
        <w:t xml:space="preserve">Tr. </w:t>
      </w:r>
      <w:r w:rsidRPr="00261D9F">
        <w:rPr>
          <w:lang w:val="es-PR"/>
        </w:rPr>
        <w:t>577</w:t>
      </w:r>
      <w:r w:rsidRPr="004E2E6F">
        <w:rPr>
          <w:lang w:val="es-PR"/>
        </w:rPr>
        <w:t>–</w:t>
      </w:r>
      <w:r w:rsidRPr="00261D9F">
        <w:rPr>
          <w:lang w:val="es-PR"/>
        </w:rPr>
        <w:t>578).</w:t>
      </w:r>
      <w:r w:rsidRPr="008F76BA">
        <w:rPr>
          <w:lang w:val="es-PR"/>
        </w:rPr>
        <w:t xml:space="preserve"> </w:t>
      </w:r>
      <w:r>
        <w:rPr>
          <w:lang w:val="es-PR"/>
        </w:rPr>
        <w:t>El trabajador de líneas, que había estado usando un dispositivo de anclaje portátil (el BuckSqueeze) durante el ejercicio de adiestramiento, experimentó un corte por el gancho trepador</w:t>
      </w:r>
      <w:r w:rsidRPr="00261D9F">
        <w:rPr>
          <w:lang w:val="es-PR"/>
        </w:rPr>
        <w:t>,</w:t>
      </w:r>
      <w:r w:rsidRPr="008F76BA">
        <w:rPr>
          <w:lang w:val="es-PR"/>
        </w:rPr>
        <w:t xml:space="preserve"> </w:t>
      </w:r>
      <w:r>
        <w:rPr>
          <w:lang w:val="es-PR"/>
        </w:rPr>
        <w:t>pero no se lesionó</w:t>
      </w:r>
      <w:r w:rsidRPr="008F76BA">
        <w:rPr>
          <w:lang w:val="es-PR"/>
        </w:rPr>
        <w:t xml:space="preserve"> </w:t>
      </w:r>
      <w:r>
        <w:rPr>
          <w:lang w:val="es-PR"/>
        </w:rPr>
        <w:t>debido a que el dispositivo detuvo exitosamente la caída</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La cinta de video que sometió el Sr.</w:t>
      </w:r>
      <w:r w:rsidRPr="008F76BA">
        <w:rPr>
          <w:lang w:val="es-PR"/>
        </w:rPr>
        <w:t xml:space="preserve"> </w:t>
      </w:r>
      <w:r w:rsidRPr="005B679A">
        <w:rPr>
          <w:lang w:val="es-PR"/>
        </w:rPr>
        <w:t>Marchessault</w:t>
      </w:r>
      <w:r>
        <w:rPr>
          <w:lang w:val="es-PR"/>
        </w:rPr>
        <w:t xml:space="preserve"> para el expediente ilustraba este equipo deteniendo exitosamente la caída del trabajador que lo estaba usando</w:t>
      </w:r>
      <w:r w:rsidRPr="008F76BA">
        <w:rPr>
          <w:lang w:val="es-PR"/>
        </w:rPr>
        <w:t xml:space="preserve"> </w:t>
      </w:r>
      <w:r w:rsidRPr="008A3E14">
        <w:rPr>
          <w:lang w:val="es-PR"/>
        </w:rPr>
        <w:t>(Ex.</w:t>
      </w:r>
      <w:r>
        <w:rPr>
          <w:lang w:val="es-PR"/>
        </w:rPr>
        <w:t xml:space="preserve"> </w:t>
      </w:r>
      <w:r w:rsidRPr="00261D9F">
        <w:rPr>
          <w:lang w:val="es-PR"/>
        </w:rPr>
        <w:t>0492).</w:t>
      </w:r>
      <w:r>
        <w:rPr>
          <w:lang w:val="es-PR"/>
        </w:rPr>
        <w:t xml:space="preserve"> Los dispositivos de anclaje portátiles</w:t>
      </w:r>
      <w:r w:rsidRPr="008F76BA">
        <w:rPr>
          <w:lang w:val="es-PR"/>
        </w:rPr>
        <w:t xml:space="preserve"> </w:t>
      </w:r>
      <w:r>
        <w:rPr>
          <w:lang w:val="es-PR"/>
        </w:rPr>
        <w:t>están diseñados para detener la caída de un empleado con el equipo posicionador de trabajo</w:t>
      </w:r>
      <w:r w:rsidRPr="002D5E29">
        <w:rPr>
          <w:lang w:val="es-PR"/>
        </w:rPr>
        <w:t>;</w:t>
      </w:r>
      <w:r w:rsidRPr="008F76BA">
        <w:rPr>
          <w:lang w:val="es-PR"/>
        </w:rPr>
        <w:t xml:space="preserve"> </w:t>
      </w:r>
      <w:r>
        <w:rPr>
          <w:lang w:val="es-PR"/>
        </w:rPr>
        <w:t xml:space="preserve">por tanto, es casi seguro que los dispositivos cumplen con los requisitos de resistencia en </w:t>
      </w:r>
      <w:r w:rsidRPr="00C96B64">
        <w:rPr>
          <w:lang w:val="es-PR"/>
        </w:rPr>
        <w:t>ASTM F</w:t>
      </w:r>
      <w:r w:rsidRPr="00261D9F">
        <w:rPr>
          <w:lang w:val="es-PR"/>
        </w:rPr>
        <w:t>887</w:t>
      </w:r>
      <w:r w:rsidRPr="004E2E6F">
        <w:rPr>
          <w:lang w:val="es-PR"/>
        </w:rPr>
        <w:t>–</w:t>
      </w:r>
      <w:r w:rsidRPr="00261D9F">
        <w:rPr>
          <w:lang w:val="es-PR"/>
        </w:rPr>
        <w:t>04,</w:t>
      </w:r>
      <w:r w:rsidRPr="008F76BA">
        <w:rPr>
          <w:lang w:val="es-PR"/>
        </w:rPr>
        <w:t xml:space="preserve"> </w:t>
      </w:r>
      <w:r>
        <w:rPr>
          <w:lang w:val="es-PR"/>
        </w:rPr>
        <w:t>los cuales, según se mencionara anteriormente, son equivalentes a los requisitos de resistencia</w:t>
      </w:r>
      <w:r w:rsidRPr="008F76BA">
        <w:rPr>
          <w:lang w:val="es-PR"/>
        </w:rPr>
        <w:t xml:space="preserve"> </w:t>
      </w:r>
      <w:r>
        <w:rPr>
          <w:lang w:val="es-PR"/>
        </w:rPr>
        <w:t>de OSHA para equipo posicionador de trabajo. De hecho, la más reciente edición del estándar de consenso,</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12</w:t>
      </w:r>
      <w:r w:rsidRPr="004E5E1E">
        <w:rPr>
          <w:b/>
          <w:lang w:val="es-PR"/>
        </w:rPr>
        <w:t>e</w:t>
      </w:r>
      <w:r w:rsidRPr="00261D9F">
        <w:rPr>
          <w:lang w:val="es-PR"/>
        </w:rPr>
        <w:t>1,</w:t>
      </w:r>
      <w:r>
        <w:rPr>
          <w:lang w:val="es-PR"/>
        </w:rPr>
        <w:t xml:space="preserve"> contiene</w:t>
      </w:r>
      <w:r w:rsidRPr="008F76BA">
        <w:rPr>
          <w:lang w:val="es-PR"/>
        </w:rPr>
        <w:t xml:space="preserve"> </w:t>
      </w:r>
      <w:r>
        <w:rPr>
          <w:lang w:val="es-PR"/>
        </w:rPr>
        <w:t>requisitos de resistencia equivalentes para lo que denomina como “Dispositivos de restricción de caídas para postes de madera”.</w:t>
      </w:r>
      <w:r w:rsidR="00F9693A">
        <w:rPr>
          <w:rStyle w:val="FootnoteReference"/>
          <w:lang w:val="es-PR"/>
        </w:rPr>
        <w:footnoteReference w:id="151"/>
      </w:r>
      <w:r w:rsidRPr="008F76BA">
        <w:rPr>
          <w:lang w:val="es-PR"/>
        </w:rPr>
        <w:t xml:space="preserve"> </w:t>
      </w:r>
      <w:r w:rsidRPr="00B46A3F">
        <w:rPr>
          <w:lang w:val="es-PR"/>
        </w:rPr>
        <w:t>OSHA</w:t>
      </w:r>
      <w:r>
        <w:rPr>
          <w:lang w:val="es-PR"/>
        </w:rPr>
        <w:t xml:space="preserve"> ha incluido una nota luego del párrafo</w:t>
      </w:r>
      <w:r>
        <w:rPr>
          <w:b/>
          <w:lang w:val="es-PR"/>
        </w:rPr>
        <w:t xml:space="preserve"> </w:t>
      </w:r>
      <w:r w:rsidRPr="00FC1AE6">
        <w:rPr>
          <w:lang w:val="es-PR"/>
        </w:rPr>
        <w:t>(b)</w:t>
      </w:r>
      <w:r w:rsidRPr="00261D9F">
        <w:rPr>
          <w:lang w:val="es-PR"/>
        </w:rPr>
        <w:t>(3)</w:t>
      </w:r>
      <w:r w:rsidRPr="008A3E14">
        <w:rPr>
          <w:lang w:val="es-PR"/>
        </w:rPr>
        <w:t>(v)</w:t>
      </w:r>
      <w:r w:rsidRPr="008F76BA">
        <w:rPr>
          <w:lang w:val="es-PR"/>
        </w:rPr>
        <w:t xml:space="preserve"> </w:t>
      </w:r>
      <w:r w:rsidRPr="00A45E2C">
        <w:rPr>
          <w:lang w:val="es-PR"/>
        </w:rPr>
        <w:t>de la regla final</w:t>
      </w:r>
      <w:r>
        <w:rPr>
          <w:lang w:val="es-PR"/>
        </w:rPr>
        <w:t xml:space="preserve"> para indicar que los dispositivos de restricción de caídas para postes de madera que cumplen con</w:t>
      </w:r>
      <w:r w:rsidRPr="008F76BA">
        <w:rPr>
          <w:lang w:val="es-PR"/>
        </w:rPr>
        <w:t xml:space="preserve"> </w:t>
      </w:r>
      <w:r w:rsidRPr="00C96B64">
        <w:rPr>
          <w:lang w:val="es-PR"/>
        </w:rPr>
        <w:t>ASTM F</w:t>
      </w:r>
      <w:r w:rsidRPr="00261D9F">
        <w:rPr>
          <w:lang w:val="es-PR"/>
        </w:rPr>
        <w:t>887</w:t>
      </w:r>
      <w:r w:rsidRPr="004E2E6F">
        <w:rPr>
          <w:lang w:val="es-PR"/>
        </w:rPr>
        <w:t>–</w:t>
      </w:r>
      <w:r w:rsidRPr="00261D9F">
        <w:rPr>
          <w:lang w:val="es-PR"/>
        </w:rPr>
        <w:t>12</w:t>
      </w:r>
      <w:r w:rsidRPr="004625CE">
        <w:rPr>
          <w:lang w:val="es-PR"/>
        </w:rPr>
        <w:t>e</w:t>
      </w:r>
      <w:r w:rsidRPr="00261D9F">
        <w:rPr>
          <w:lang w:val="es-PR"/>
        </w:rPr>
        <w:t>1</w:t>
      </w:r>
      <w:r>
        <w:rPr>
          <w:lang w:val="es-PR"/>
        </w:rPr>
        <w:t xml:space="preserve"> se consideran en cumplimiento con el requisito de resistencia de anclaje cuando se utilizan de acuerdo con las instrucciones de los manufactureros.</w:t>
      </w:r>
    </w:p>
    <w:p w:rsidR="00F9693A" w:rsidRPr="004E5E1E" w:rsidRDefault="00F9693A" w:rsidP="00B67DAC">
      <w:pPr>
        <w:jc w:val="both"/>
        <w:rPr>
          <w:b/>
          <w:lang w:val="es-PR"/>
        </w:rPr>
      </w:pPr>
    </w:p>
    <w:p w:rsidR="00960CD5" w:rsidRDefault="00B67DAC" w:rsidP="00B67DAC">
      <w:pPr>
        <w:jc w:val="both"/>
        <w:rPr>
          <w:lang w:val="es-PR"/>
        </w:rPr>
      </w:pPr>
      <w:r w:rsidRPr="0017371E">
        <w:rPr>
          <w:lang w:val="es-PR"/>
        </w:rPr>
        <w:t>Por estas razones,</w:t>
      </w:r>
      <w:r>
        <w:rPr>
          <w:lang w:val="es-PR"/>
        </w:rPr>
        <w:t xml:space="preserve"> el párrafo</w:t>
      </w:r>
      <w:r w:rsidRPr="008F76BA">
        <w:rPr>
          <w:lang w:val="es-PR"/>
        </w:rPr>
        <w:t xml:space="preserve"> </w:t>
      </w:r>
      <w:r w:rsidRPr="00FC1AE6">
        <w:rPr>
          <w:lang w:val="es-PR"/>
        </w:rPr>
        <w:t>(b)</w:t>
      </w:r>
      <w:r w:rsidRPr="00261D9F">
        <w:rPr>
          <w:lang w:val="es-PR"/>
        </w:rPr>
        <w:t>(3)</w:t>
      </w:r>
      <w:r w:rsidRPr="008A3E14">
        <w:rPr>
          <w:lang w:val="es-PR"/>
        </w:rPr>
        <w:t>(iv)</w:t>
      </w:r>
      <w:r>
        <w:rPr>
          <w:lang w:val="es-PR"/>
        </w:rPr>
        <w:t xml:space="preserve"> </w:t>
      </w:r>
      <w:r w:rsidRPr="00385646">
        <w:rPr>
          <w:lang w:val="es-PR"/>
        </w:rPr>
        <w:t>en la regla final</w:t>
      </w:r>
      <w:r>
        <w:rPr>
          <w:lang w:val="es-PR"/>
        </w:rPr>
        <w:t xml:space="preserve"> requiere que los sistemas posicionadores de trabajo se aparejen de modo que un empleado</w:t>
      </w:r>
      <w:r w:rsidRPr="008F76BA">
        <w:rPr>
          <w:lang w:val="es-PR"/>
        </w:rPr>
        <w:t xml:space="preserve"> </w:t>
      </w:r>
      <w:r>
        <w:rPr>
          <w:lang w:val="es-PR"/>
        </w:rPr>
        <w:t>pueda tener una caída libre de no mas de</w:t>
      </w:r>
      <w:r>
        <w:rPr>
          <w:b/>
          <w:lang w:val="es-PR"/>
        </w:rPr>
        <w:t xml:space="preserve"> </w:t>
      </w:r>
      <w:r w:rsidRPr="00261D9F">
        <w:rPr>
          <w:lang w:val="es-PR"/>
        </w:rPr>
        <w:t>0.6</w:t>
      </w:r>
      <w:r>
        <w:rPr>
          <w:lang w:val="es-PR"/>
        </w:rPr>
        <w:t xml:space="preserve"> metros</w:t>
      </w:r>
      <w:r w:rsidRPr="008F76BA">
        <w:rPr>
          <w:lang w:val="es-PR"/>
        </w:rPr>
        <w:t xml:space="preserve"> </w:t>
      </w:r>
      <w:r w:rsidRPr="00261D9F">
        <w:rPr>
          <w:lang w:val="es-PR"/>
        </w:rPr>
        <w:t>(2</w:t>
      </w:r>
      <w:r>
        <w:rPr>
          <w:lang w:val="es-PR"/>
        </w:rPr>
        <w:t xml:space="preserve"> pies</w:t>
      </w:r>
      <w:r w:rsidRPr="00261D9F">
        <w:rPr>
          <w:lang w:val="es-PR"/>
        </w:rPr>
        <w:t>).</w:t>
      </w:r>
      <w:r w:rsidRPr="008F76BA">
        <w:rPr>
          <w:lang w:val="es-PR"/>
        </w:rPr>
        <w:t xml:space="preserve"> </w:t>
      </w:r>
      <w:r w:rsidRPr="00275C72">
        <w:rPr>
          <w:lang w:val="es-PR"/>
        </w:rPr>
        <w:t>OSHA</w:t>
      </w:r>
      <w:r>
        <w:rPr>
          <w:lang w:val="es-PR"/>
        </w:rPr>
        <w:t xml:space="preserve"> no está incluyendo la exención propuesta para situaciones donde ningún anclaje esté disponible. En vista de la disponibilidad de dispositivos de restricción de caídas para postes de madera</w:t>
      </w:r>
      <w:r w:rsidRPr="00261D9F">
        <w:rPr>
          <w:lang w:val="es-PR"/>
        </w:rPr>
        <w:t>,</w:t>
      </w:r>
      <w:r>
        <w:rPr>
          <w:lang w:val="es-PR"/>
        </w:rPr>
        <w:t xml:space="preserve"> </w:t>
      </w:r>
      <w:r w:rsidRPr="00275C72">
        <w:rPr>
          <w:lang w:val="es-PR"/>
        </w:rPr>
        <w:t xml:space="preserve">OSHA </w:t>
      </w:r>
      <w:r>
        <w:rPr>
          <w:lang w:val="es-PR"/>
        </w:rPr>
        <w:t>espera que en la mayoría de las circunstancias, sino en todas, los anclajes no sólo estarán disponibles, sino que estarán integrados en el equipo posicionador de trabajo para permitir el cumplimiento con esta disposición,</w:t>
      </w:r>
      <w:r w:rsidRPr="008F76BA">
        <w:rPr>
          <w:lang w:val="es-PR"/>
        </w:rPr>
        <w:t xml:space="preserve"> </w:t>
      </w:r>
      <w:r>
        <w:rPr>
          <w:lang w:val="es-PR"/>
        </w:rPr>
        <w:t>así como el párrafo</w:t>
      </w:r>
      <w:r w:rsidRPr="008F76BA">
        <w:rPr>
          <w:lang w:val="es-PR"/>
        </w:rPr>
        <w:t xml:space="preserve"> </w:t>
      </w:r>
      <w:r w:rsidRPr="00FC1AE6">
        <w:rPr>
          <w:lang w:val="es-PR"/>
        </w:rPr>
        <w:t>(b)</w:t>
      </w:r>
      <w:r w:rsidRPr="00261D9F">
        <w:rPr>
          <w:lang w:val="es-PR"/>
        </w:rPr>
        <w:t>(3)</w:t>
      </w:r>
      <w:r w:rsidRPr="008A3E14">
        <w:rPr>
          <w:lang w:val="es-PR"/>
        </w:rPr>
        <w:t>(iii)</w:t>
      </w:r>
      <w:r w:rsidRPr="00FC1AE6">
        <w:rPr>
          <w:lang w:val="es-PR"/>
        </w:rPr>
        <w:t>(C)</w:t>
      </w:r>
      <w:r w:rsidRPr="008F76BA">
        <w:rPr>
          <w:lang w:val="es-PR"/>
        </w:rPr>
        <w:t xml:space="preserve"> </w:t>
      </w:r>
      <w:r w:rsidRPr="00106D27">
        <w:rPr>
          <w:lang w:val="es-PR"/>
        </w:rPr>
        <w:t>de la regla final</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debido a que</w:t>
      </w:r>
      <w:r w:rsidRPr="008F76BA">
        <w:rPr>
          <w:lang w:val="es-PR"/>
        </w:rPr>
        <w:t xml:space="preserve"> </w:t>
      </w:r>
      <w:r w:rsidRPr="00EF4613">
        <w:rPr>
          <w:lang w:val="es-PR"/>
        </w:rPr>
        <w:t>la Agencia</w:t>
      </w:r>
      <w:r>
        <w:rPr>
          <w:lang w:val="es-PR"/>
        </w:rPr>
        <w:t xml:space="preserve"> cree que los patronos comprarán equipo que cumpla con ambos párrafos</w:t>
      </w:r>
      <w:r w:rsidRPr="008F76BA">
        <w:rPr>
          <w:lang w:val="es-PR"/>
        </w:rPr>
        <w:t xml:space="preserve"> </w:t>
      </w:r>
      <w:r w:rsidRPr="00FC1AE6">
        <w:rPr>
          <w:lang w:val="es-PR"/>
        </w:rPr>
        <w:t>(b)</w:t>
      </w:r>
      <w:r w:rsidRPr="00261D9F">
        <w:rPr>
          <w:lang w:val="es-PR"/>
        </w:rPr>
        <w:t>(3)</w:t>
      </w:r>
      <w:r w:rsidRPr="008A3E14">
        <w:rPr>
          <w:lang w:val="es-PR"/>
        </w:rPr>
        <w:t>(iii)</w:t>
      </w:r>
      <w:r w:rsidRPr="00FC1AE6">
        <w:rPr>
          <w:lang w:val="es-PR"/>
        </w:rPr>
        <w:t>(C)</w:t>
      </w:r>
      <w:r w:rsidRPr="008A3E14">
        <w:rPr>
          <w:lang w:val="es-PR"/>
        </w:rPr>
        <w:t xml:space="preserve"> y </w:t>
      </w:r>
      <w:r w:rsidRPr="00FC1AE6">
        <w:rPr>
          <w:lang w:val="es-PR"/>
        </w:rPr>
        <w:t>(b)</w:t>
      </w:r>
      <w:r w:rsidRPr="00261D9F">
        <w:rPr>
          <w:lang w:val="es-PR"/>
        </w:rPr>
        <w:t>(3)</w:t>
      </w:r>
      <w:r w:rsidRPr="008A3E14">
        <w:rPr>
          <w:lang w:val="es-PR"/>
        </w:rPr>
        <w:t>(iv)</w:t>
      </w:r>
      <w:r w:rsidRPr="00261D9F">
        <w:rPr>
          <w:lang w:val="es-PR"/>
        </w:rPr>
        <w:t>,</w:t>
      </w:r>
      <w:r>
        <w:rPr>
          <w:lang w:val="es-PR"/>
        </w:rPr>
        <w:t xml:space="preserve"> </w:t>
      </w:r>
      <w:r w:rsidRPr="00275C72">
        <w:rPr>
          <w:lang w:val="es-PR"/>
        </w:rPr>
        <w:t>OSHA</w:t>
      </w:r>
      <w:r>
        <w:rPr>
          <w:lang w:val="es-PR"/>
        </w:rPr>
        <w:t xml:space="preserve"> está requiriendo cumplimiento con estos dos párrafos a partir del 1 de abril de 2015. Esta postergación debe proveer a los patronos suficiente tiempo para evaluar, y luego comprar, equipo que esté en cumplimiento. </w:t>
      </w:r>
    </w:p>
    <w:p w:rsidR="00960CD5" w:rsidRDefault="00960CD5" w:rsidP="00B67DAC">
      <w:pPr>
        <w:jc w:val="both"/>
        <w:rPr>
          <w:lang w:val="es-PR"/>
        </w:rPr>
      </w:pPr>
    </w:p>
    <w:p w:rsidR="00960CD5" w:rsidRDefault="00B67DAC" w:rsidP="00B67DAC">
      <w:pPr>
        <w:jc w:val="both"/>
        <w:rPr>
          <w:lang w:val="es-PR"/>
        </w:rPr>
      </w:pPr>
      <w:r>
        <w:rPr>
          <w:lang w:val="es-PR"/>
        </w:rPr>
        <w:t>La versión final del párrafo</w:t>
      </w:r>
      <w:r w:rsidRPr="008F76BA">
        <w:rPr>
          <w:lang w:val="es-PR"/>
        </w:rPr>
        <w:t xml:space="preserve"> </w:t>
      </w:r>
      <w:r w:rsidRPr="00FC1AE6">
        <w:rPr>
          <w:lang w:val="es-PR"/>
        </w:rPr>
        <w:t>(b)</w:t>
      </w:r>
      <w:r w:rsidRPr="00261D9F">
        <w:rPr>
          <w:lang w:val="es-PR"/>
        </w:rPr>
        <w:t>(3)</w:t>
      </w:r>
      <w:r w:rsidRPr="008A3E14">
        <w:rPr>
          <w:lang w:val="es-PR"/>
        </w:rPr>
        <w:t>(v)</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los anclajes utilizados con equipo posicionador de trabajo sea capaz de sostener al menos el doble de la potencial carga de impacto</w:t>
      </w:r>
      <w:r w:rsidRPr="008F76BA">
        <w:rPr>
          <w:lang w:val="es-PR"/>
        </w:rPr>
        <w:t xml:space="preserve"> </w:t>
      </w:r>
      <w:r>
        <w:rPr>
          <w:lang w:val="es-PR"/>
        </w:rPr>
        <w:t xml:space="preserve">de la caída de un empleado, o </w:t>
      </w:r>
      <w:r w:rsidRPr="00261D9F">
        <w:rPr>
          <w:lang w:val="es-PR"/>
        </w:rPr>
        <w:t>13.3</w:t>
      </w:r>
      <w:r w:rsidRPr="006A1487">
        <w:rPr>
          <w:lang w:val="es-PR"/>
        </w:rPr>
        <w:t xml:space="preserve"> kilonewtons</w:t>
      </w:r>
      <w:r>
        <w:rPr>
          <w:b/>
          <w:lang w:val="es-PR"/>
        </w:rPr>
        <w:t xml:space="preserve"> </w:t>
      </w:r>
      <w:r w:rsidRPr="00261D9F">
        <w:rPr>
          <w:lang w:val="es-PR"/>
        </w:rPr>
        <w:t>(3,000</w:t>
      </w:r>
      <w:r>
        <w:rPr>
          <w:lang w:val="es-PR"/>
        </w:rPr>
        <w:t xml:space="preserve"> libras</w:t>
      </w:r>
      <w:r w:rsidRPr="00261D9F">
        <w:rPr>
          <w:lang w:val="es-PR"/>
        </w:rPr>
        <w:t>),</w:t>
      </w:r>
      <w:r>
        <w:rPr>
          <w:lang w:val="es-PR"/>
        </w:rPr>
        <w:t xml:space="preserve"> lo que sea mayor. Esta disposición, que duplica la sec.</w:t>
      </w:r>
      <w:r w:rsidRPr="008F76BA">
        <w:rPr>
          <w:lang w:val="es-PR"/>
        </w:rPr>
        <w:t xml:space="preserve"> </w:t>
      </w:r>
      <w:r w:rsidRPr="00261D9F">
        <w:rPr>
          <w:lang w:val="es-PR"/>
        </w:rPr>
        <w:t>1926.502</w:t>
      </w:r>
      <w:r w:rsidRPr="00FC1AE6">
        <w:rPr>
          <w:lang w:val="es-PR"/>
        </w:rPr>
        <w:t>(e)</w:t>
      </w:r>
      <w:r w:rsidRPr="00261D9F">
        <w:rPr>
          <w:lang w:val="es-PR"/>
        </w:rPr>
        <w:t>(2),</w:t>
      </w:r>
      <w:r>
        <w:rPr>
          <w:lang w:val="es-PR"/>
        </w:rPr>
        <w:t xml:space="preserve"> garantizará que un anclaje no fallará cuando sea necesario</w:t>
      </w:r>
      <w:r w:rsidRPr="008F76BA">
        <w:rPr>
          <w:lang w:val="es-PR"/>
        </w:rPr>
        <w:t xml:space="preserve"> </w:t>
      </w:r>
      <w:r>
        <w:rPr>
          <w:lang w:val="es-PR"/>
        </w:rPr>
        <w:t>para detener la caída de un empleado.</w:t>
      </w:r>
      <w:r w:rsidRPr="008F76BA">
        <w:rPr>
          <w:lang w:val="es-PR"/>
        </w:rPr>
        <w:t xml:space="preserve"> </w:t>
      </w:r>
      <w:r>
        <w:rPr>
          <w:lang w:val="es-PR"/>
        </w:rPr>
        <w:t>Los comentarios sobre la viabilidad tecnológica de esta disposición se atienden</w:t>
      </w:r>
      <w:r w:rsidRPr="008F76BA">
        <w:rPr>
          <w:lang w:val="es-PR"/>
        </w:rPr>
        <w:t xml:space="preserve"> </w:t>
      </w:r>
      <w:r>
        <w:rPr>
          <w:lang w:val="es-PR"/>
        </w:rPr>
        <w:t>en el resumen y explicación para el párrafo</w:t>
      </w:r>
      <w:r w:rsidRPr="008F76BA">
        <w:rPr>
          <w:lang w:val="es-PR"/>
        </w:rPr>
        <w:t xml:space="preserve"> </w:t>
      </w:r>
      <w:r w:rsidRPr="00FC1AE6">
        <w:rPr>
          <w:lang w:val="es-PR"/>
        </w:rPr>
        <w:t>(b)</w:t>
      </w:r>
      <w:r w:rsidRPr="00261D9F">
        <w:rPr>
          <w:lang w:val="es-PR"/>
        </w:rPr>
        <w:t>(3)</w:t>
      </w:r>
      <w:r w:rsidRPr="008A3E14">
        <w:rPr>
          <w:lang w:val="es-PR"/>
        </w:rPr>
        <w:t>(iv)</w:t>
      </w:r>
      <w:r w:rsidRPr="00261D9F">
        <w:rPr>
          <w:lang w:val="es-PR"/>
        </w:rPr>
        <w:t>,</w:t>
      </w:r>
      <w:r>
        <w:rPr>
          <w:lang w:val="es-PR"/>
        </w:rPr>
        <w:t xml:space="preserve"> anteriormente en esta</w:t>
      </w:r>
      <w:r w:rsidRPr="008F76BA">
        <w:rPr>
          <w:lang w:val="es-PR"/>
        </w:rPr>
        <w:t xml:space="preserve"> </w:t>
      </w:r>
      <w:r w:rsidRPr="008E782F">
        <w:rPr>
          <w:lang w:val="es-PR"/>
        </w:rPr>
        <w:t>sección del preámbulo</w:t>
      </w:r>
      <w:r w:rsidRPr="00261D9F">
        <w:rPr>
          <w:lang w:val="es-PR"/>
        </w:rPr>
        <w:t>.</w:t>
      </w:r>
      <w:r>
        <w:rPr>
          <w:lang w:val="es-PR"/>
        </w:rPr>
        <w:t xml:space="preserve"> </w:t>
      </w:r>
    </w:p>
    <w:p w:rsidR="00960CD5" w:rsidRDefault="00960CD5" w:rsidP="00B67DAC">
      <w:pPr>
        <w:jc w:val="both"/>
        <w:rPr>
          <w:lang w:val="es-PR"/>
        </w:rPr>
      </w:pPr>
    </w:p>
    <w:p w:rsidR="00B67DAC" w:rsidRDefault="00B67DAC" w:rsidP="00B67DAC">
      <w:pPr>
        <w:jc w:val="both"/>
        <w:rPr>
          <w:lang w:val="es-PR"/>
        </w:rPr>
      </w:pPr>
      <w:r>
        <w:rPr>
          <w:lang w:val="es-PR"/>
        </w:rPr>
        <w:t>La versión final del párrafo</w:t>
      </w:r>
      <w:r w:rsidRPr="008F76BA">
        <w:rPr>
          <w:lang w:val="es-PR"/>
        </w:rPr>
        <w:t xml:space="preserve"> </w:t>
      </w:r>
      <w:r w:rsidRPr="00FC1AE6">
        <w:rPr>
          <w:lang w:val="es-PR"/>
        </w:rPr>
        <w:t>(b)</w:t>
      </w:r>
      <w:r w:rsidRPr="00261D9F">
        <w:rPr>
          <w:lang w:val="es-PR"/>
        </w:rPr>
        <w:t>(3)(</w:t>
      </w:r>
      <w:r w:rsidRPr="00D6439B">
        <w:rPr>
          <w:lang w:val="es-PR"/>
        </w:rPr>
        <w:t>vi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dispone que, a menos que un gancho de resorte sea de cierre y esté diseñado específicamente para las siguientes condiciones, los ganchos de resorte en equipo posicionador de trabajo no debe engranarse a ninguno de los siguientes:</w:t>
      </w:r>
    </w:p>
    <w:p w:rsidR="00960CD5" w:rsidRPr="004E5E1E" w:rsidRDefault="00960CD5" w:rsidP="00B67DAC">
      <w:pPr>
        <w:jc w:val="both"/>
        <w:rPr>
          <w:b/>
          <w:lang w:val="es-PR"/>
        </w:rPr>
      </w:pPr>
    </w:p>
    <w:p w:rsidR="00B67DAC" w:rsidRPr="004E5E1E" w:rsidRDefault="00B67DAC" w:rsidP="00B67DAC">
      <w:pPr>
        <w:jc w:val="both"/>
        <w:rPr>
          <w:b/>
          <w:lang w:val="es-PR"/>
        </w:rPr>
      </w:pPr>
      <w:r w:rsidRPr="00261D9F">
        <w:rPr>
          <w:lang w:val="es-PR"/>
        </w:rPr>
        <w:t>(1)</w:t>
      </w:r>
      <w:r w:rsidRPr="008F76BA">
        <w:rPr>
          <w:lang w:val="es-PR"/>
        </w:rPr>
        <w:t xml:space="preserve"> </w:t>
      </w:r>
      <w:r>
        <w:rPr>
          <w:lang w:val="es-PR"/>
        </w:rPr>
        <w:t>Mallado, cuerdas o cables de alambre;</w:t>
      </w:r>
    </w:p>
    <w:p w:rsidR="00B67DAC" w:rsidRPr="004E5E1E" w:rsidRDefault="00B67DAC" w:rsidP="00B67DAC">
      <w:pPr>
        <w:jc w:val="both"/>
        <w:rPr>
          <w:b/>
          <w:lang w:val="es-PR"/>
        </w:rPr>
      </w:pPr>
      <w:r w:rsidRPr="00261D9F">
        <w:rPr>
          <w:lang w:val="es-PR"/>
        </w:rPr>
        <w:t>(2)</w:t>
      </w:r>
      <w:r w:rsidRPr="008F76BA">
        <w:rPr>
          <w:lang w:val="es-PR"/>
        </w:rPr>
        <w:t xml:space="preserve"> </w:t>
      </w:r>
      <w:r>
        <w:rPr>
          <w:lang w:val="es-PR"/>
        </w:rPr>
        <w:t>Otros ganchos de resorte</w:t>
      </w:r>
      <w:r w:rsidRPr="00261D9F">
        <w:rPr>
          <w:lang w:val="es-PR"/>
        </w:rPr>
        <w:t>;</w:t>
      </w:r>
    </w:p>
    <w:p w:rsidR="00B67DAC" w:rsidRPr="004E5E1E" w:rsidRDefault="00B67DAC" w:rsidP="00B67DAC">
      <w:pPr>
        <w:jc w:val="both"/>
        <w:rPr>
          <w:b/>
          <w:lang w:val="es-PR"/>
        </w:rPr>
      </w:pPr>
      <w:r w:rsidRPr="00261D9F">
        <w:rPr>
          <w:lang w:val="es-PR"/>
        </w:rPr>
        <w:t>(3)</w:t>
      </w:r>
      <w:r w:rsidRPr="008F76BA">
        <w:rPr>
          <w:lang w:val="es-PR"/>
        </w:rPr>
        <w:t xml:space="preserve"> </w:t>
      </w:r>
      <w:r>
        <w:rPr>
          <w:lang w:val="es-PR"/>
        </w:rPr>
        <w:t>Un anillo en D al cual otro gancho de resorte u otro conector está fijado;</w:t>
      </w:r>
    </w:p>
    <w:p w:rsidR="00B67DAC" w:rsidRPr="004E5E1E" w:rsidRDefault="00B67DAC" w:rsidP="00B67DAC">
      <w:pPr>
        <w:jc w:val="both"/>
        <w:rPr>
          <w:b/>
          <w:lang w:val="es-PR"/>
        </w:rPr>
      </w:pPr>
      <w:r w:rsidRPr="00261D9F">
        <w:rPr>
          <w:lang w:val="es-PR"/>
        </w:rPr>
        <w:t>(4)</w:t>
      </w:r>
      <w:r w:rsidRPr="008F76BA">
        <w:rPr>
          <w:lang w:val="es-PR"/>
        </w:rPr>
        <w:t xml:space="preserve"> </w:t>
      </w:r>
      <w:r>
        <w:rPr>
          <w:lang w:val="es-PR"/>
        </w:rPr>
        <w:t>Una línea salvavidas horizontal; o</w:t>
      </w:r>
    </w:p>
    <w:p w:rsidR="00B67DAC" w:rsidRPr="004E5E1E" w:rsidRDefault="00B67DAC" w:rsidP="00B67DAC">
      <w:pPr>
        <w:jc w:val="both"/>
        <w:rPr>
          <w:b/>
          <w:lang w:val="es-PR"/>
        </w:rPr>
      </w:pPr>
      <w:r w:rsidRPr="00261D9F">
        <w:rPr>
          <w:lang w:val="es-PR"/>
        </w:rPr>
        <w:t>(5)</w:t>
      </w:r>
      <w:r w:rsidRPr="008F76BA">
        <w:rPr>
          <w:lang w:val="es-PR"/>
        </w:rPr>
        <w:t xml:space="preserve"> </w:t>
      </w:r>
      <w:r>
        <w:rPr>
          <w:lang w:val="es-PR"/>
        </w:rPr>
        <w:t>Cualquier objeto de forma o dimensión incompatible en relación con el gancho de resorte, de modo que pudiera ocurrir un desprendimiento accidental si el objeto conectado presiona suficientemente el pasado del gancho de resorte para permitir la liberación del objeto.</w:t>
      </w:r>
    </w:p>
    <w:p w:rsidR="00B67DAC" w:rsidRDefault="00B67DAC" w:rsidP="00B67DAC">
      <w:pPr>
        <w:jc w:val="both"/>
        <w:rPr>
          <w:lang w:val="es-PR"/>
        </w:rPr>
      </w:pPr>
      <w:r>
        <w:rPr>
          <w:lang w:val="es-PR"/>
        </w:rPr>
        <w:t>Este párrafo</w:t>
      </w:r>
      <w:r w:rsidRPr="00261D9F">
        <w:rPr>
          <w:lang w:val="es-PR"/>
        </w:rPr>
        <w:t>,</w:t>
      </w:r>
      <w:r>
        <w:rPr>
          <w:lang w:val="es-PR"/>
        </w:rPr>
        <w:t xml:space="preserve"> que duplica la sec.</w:t>
      </w:r>
      <w:r w:rsidRPr="008F76BA">
        <w:rPr>
          <w:lang w:val="es-PR"/>
        </w:rPr>
        <w:t xml:space="preserve"> </w:t>
      </w:r>
      <w:r w:rsidRPr="00261D9F">
        <w:rPr>
          <w:lang w:val="es-PR"/>
        </w:rPr>
        <w:t>1926.502</w:t>
      </w:r>
      <w:r w:rsidRPr="00FC1AE6">
        <w:rPr>
          <w:lang w:val="es-PR"/>
        </w:rPr>
        <w:t>(e)</w:t>
      </w:r>
      <w:r w:rsidRPr="00261D9F">
        <w:rPr>
          <w:lang w:val="es-PR"/>
        </w:rPr>
        <w:t>(8),</w:t>
      </w:r>
      <w:r>
        <w:rPr>
          <w:lang w:val="es-PR"/>
        </w:rPr>
        <w:t xml:space="preserve"> prohíbe métodos de unión que no sean seguros debido al potencial de un desprendimiento accidental de los ganchos de resorte durante su uso.</w:t>
      </w:r>
    </w:p>
    <w:p w:rsidR="00960CD5" w:rsidRPr="004E5E1E" w:rsidRDefault="00960CD5" w:rsidP="00B67DAC">
      <w:pPr>
        <w:jc w:val="both"/>
        <w:rPr>
          <w:b/>
          <w:lang w:val="es-PR"/>
        </w:rPr>
      </w:pPr>
    </w:p>
    <w:p w:rsidR="00B67DAC" w:rsidRDefault="00B67DAC" w:rsidP="00B67DAC">
      <w:pPr>
        <w:jc w:val="both"/>
        <w:rPr>
          <w:lang w:val="es-PR"/>
        </w:rPr>
      </w:pPr>
      <w:r w:rsidRPr="00261D9F">
        <w:rPr>
          <w:lang w:val="es-PR"/>
        </w:rPr>
        <w:t>6.</w:t>
      </w:r>
      <w:r w:rsidRPr="008F76BA">
        <w:rPr>
          <w:lang w:val="es-PR"/>
        </w:rPr>
        <w:t xml:space="preserve"> </w:t>
      </w:r>
      <w:r>
        <w:rPr>
          <w:lang w:val="es-PR"/>
        </w:rPr>
        <w:t>Sección</w:t>
      </w:r>
      <w:r w:rsidRPr="008F76BA">
        <w:rPr>
          <w:lang w:val="es-PR"/>
        </w:rPr>
        <w:t xml:space="preserve"> </w:t>
      </w:r>
      <w:r w:rsidRPr="00261D9F">
        <w:rPr>
          <w:lang w:val="es-PR"/>
        </w:rPr>
        <w:t>1926.955,</w:t>
      </w:r>
      <w:r>
        <w:rPr>
          <w:lang w:val="es-PR"/>
        </w:rPr>
        <w:t xml:space="preserve"> Escalas portátiles y plataformas</w:t>
      </w:r>
    </w:p>
    <w:p w:rsidR="00960CD5" w:rsidRPr="004E5E1E" w:rsidRDefault="00960CD5" w:rsidP="00B67DAC">
      <w:pPr>
        <w:jc w:val="both"/>
        <w:rPr>
          <w:b/>
          <w:lang w:val="es-PR"/>
        </w:rPr>
      </w:pPr>
    </w:p>
    <w:p w:rsidR="00B67DAC" w:rsidRPr="004E5E1E" w:rsidRDefault="00B67DAC" w:rsidP="00B67DAC">
      <w:pPr>
        <w:jc w:val="both"/>
        <w:rPr>
          <w:b/>
          <w:lang w:val="es-PR"/>
        </w:rPr>
      </w:pPr>
      <w:r>
        <w:rPr>
          <w:lang w:val="es-PR"/>
        </w:rPr>
        <w:t>La versión final de la sec.</w:t>
      </w:r>
      <w:r w:rsidRPr="008F76BA">
        <w:rPr>
          <w:lang w:val="es-PR"/>
        </w:rPr>
        <w:t xml:space="preserve"> </w:t>
      </w:r>
      <w:r w:rsidRPr="00261D9F">
        <w:rPr>
          <w:lang w:val="es-PR"/>
        </w:rPr>
        <w:t>1926.955</w:t>
      </w:r>
      <w:r>
        <w:rPr>
          <w:lang w:val="es-PR"/>
        </w:rPr>
        <w:t xml:space="preserve"> atiende las escalas portátiles y plataformas</w:t>
      </w:r>
      <w:r w:rsidRPr="00261D9F">
        <w:rPr>
          <w:lang w:val="es-PR"/>
        </w:rPr>
        <w:t>.</w:t>
      </w:r>
      <w:r w:rsidRPr="008F76BA">
        <w:rPr>
          <w:lang w:val="es-PR"/>
        </w:rPr>
        <w:t xml:space="preserve"> </w:t>
      </w:r>
      <w:r>
        <w:rPr>
          <w:lang w:val="es-PR"/>
        </w:rPr>
        <w:t>El párrafo</w:t>
      </w:r>
      <w:r w:rsidRPr="008F76BA">
        <w:rPr>
          <w:lang w:val="es-PR"/>
        </w:rPr>
        <w:t xml:space="preserve"> </w:t>
      </w:r>
      <w:r w:rsidRPr="001543BF">
        <w:rPr>
          <w:lang w:val="es-PR"/>
        </w:rPr>
        <w:t>(a)</w:t>
      </w:r>
      <w:r>
        <w:rPr>
          <w:lang w:val="es-PR"/>
        </w:rPr>
        <w:t xml:space="preserve"> dispone que los requisitos para escalas portátiles utilizadas en trabajos cubiertos por la Parte 1926, Subparte V, están incluidos en la Parte </w:t>
      </w:r>
      <w:r w:rsidRPr="00261D9F">
        <w:rPr>
          <w:lang w:val="es-PR"/>
        </w:rPr>
        <w:t>1926,</w:t>
      </w:r>
      <w:r>
        <w:rPr>
          <w:lang w:val="es-PR"/>
        </w:rPr>
        <w:t xml:space="preserve"> Subparte X, excepto según se menciona en la sec. </w:t>
      </w:r>
      <w:r w:rsidRPr="00261D9F">
        <w:rPr>
          <w:lang w:val="es-PR"/>
        </w:rPr>
        <w:t>1926.955</w:t>
      </w:r>
      <w:r w:rsidRPr="00FC1AE6">
        <w:rPr>
          <w:lang w:val="es-PR"/>
        </w:rPr>
        <w:t>(b)</w:t>
      </w:r>
      <w:r w:rsidRPr="00261D9F">
        <w:rPr>
          <w:lang w:val="es-PR"/>
        </w:rPr>
        <w:t>.</w:t>
      </w:r>
      <w:r w:rsidRPr="008F76BA">
        <w:rPr>
          <w:lang w:val="es-PR"/>
        </w:rPr>
        <w:t xml:space="preserve"> </w:t>
      </w:r>
      <w:r>
        <w:rPr>
          <w:lang w:val="es-PR"/>
        </w:rPr>
        <w:t>El propuesto párrafo</w:t>
      </w:r>
      <w:r w:rsidRPr="008F76BA">
        <w:rPr>
          <w:lang w:val="es-PR"/>
        </w:rPr>
        <w:t xml:space="preserve"> </w:t>
      </w:r>
      <w:r w:rsidRPr="001543BF">
        <w:rPr>
          <w:lang w:val="es-PR"/>
        </w:rPr>
        <w:t>(a)</w:t>
      </w:r>
      <w:r>
        <w:rPr>
          <w:lang w:val="es-PR"/>
        </w:rPr>
        <w:t xml:space="preserve"> también dispone que los requisitos para escalas fijas en la subparte D de la parte</w:t>
      </w:r>
      <w:r w:rsidRPr="008F76BA">
        <w:rPr>
          <w:lang w:val="es-PR"/>
        </w:rPr>
        <w:t xml:space="preserve"> </w:t>
      </w:r>
      <w:r w:rsidRPr="00261D9F">
        <w:rPr>
          <w:lang w:val="es-PR"/>
        </w:rPr>
        <w:t>1910</w:t>
      </w:r>
      <w:r>
        <w:rPr>
          <w:lang w:val="es-PR"/>
        </w:rPr>
        <w:t xml:space="preserve"> </w:t>
      </w:r>
      <w:r w:rsidRPr="00261D9F">
        <w:rPr>
          <w:lang w:val="es-PR"/>
        </w:rPr>
        <w:t>(</w:t>
      </w:r>
      <w:r w:rsidRPr="005877F0">
        <w:rPr>
          <w:lang w:val="es-PR"/>
        </w:rPr>
        <w:t>§</w:t>
      </w:r>
      <w:r w:rsidRPr="008F76BA">
        <w:rPr>
          <w:lang w:val="es-PR"/>
        </w:rPr>
        <w:t xml:space="preserve"> </w:t>
      </w:r>
      <w:r w:rsidRPr="00261D9F">
        <w:rPr>
          <w:lang w:val="es-PR"/>
        </w:rPr>
        <w:t>1910.27)</w:t>
      </w:r>
      <w:r>
        <w:rPr>
          <w:lang w:val="es-PR"/>
        </w:rPr>
        <w:t xml:space="preserve"> aplicaba a escalas fijas utilizadas en trabajos de transmisión y distribución de energía eléctrica. </w:t>
      </w:r>
      <w:r w:rsidRPr="00275C72">
        <w:rPr>
          <w:lang w:val="es-PR"/>
        </w:rPr>
        <w:t xml:space="preserve">OSHA </w:t>
      </w:r>
      <w:r>
        <w:rPr>
          <w:lang w:val="es-PR"/>
        </w:rPr>
        <w:t xml:space="preserve">está incluyendo el propuesto párrafo </w:t>
      </w:r>
      <w:r w:rsidRPr="001543BF">
        <w:rPr>
          <w:lang w:val="es-PR"/>
        </w:rPr>
        <w:t>(a)</w:t>
      </w:r>
      <w:r>
        <w:rPr>
          <w:lang w:val="es-PR"/>
        </w:rPr>
        <w:t xml:space="preserve"> en la regla final con un cambio</w:t>
      </w:r>
      <w:r w:rsidRPr="00D54BC4">
        <w:rPr>
          <w:lang w:val="es-PR"/>
        </w:rPr>
        <w:t>—</w:t>
      </w:r>
      <w:r>
        <w:rPr>
          <w:lang w:val="es-PR"/>
        </w:rPr>
        <w:t>la eliminación de la segunda disposición.</w:t>
      </w:r>
    </w:p>
    <w:p w:rsidR="00B67DAC" w:rsidRPr="004E5E1E" w:rsidRDefault="00B67DAC" w:rsidP="00B67DAC">
      <w:pPr>
        <w:jc w:val="both"/>
        <w:rPr>
          <w:b/>
          <w:lang w:val="es-PR"/>
        </w:rPr>
      </w:pPr>
    </w:p>
    <w:p w:rsidR="00B67DAC" w:rsidRDefault="00B67DAC" w:rsidP="00B67DAC">
      <w:pPr>
        <w:jc w:val="both"/>
        <w:rPr>
          <w:lang w:val="es-PR"/>
        </w:rPr>
      </w:pPr>
      <w:r>
        <w:rPr>
          <w:lang w:val="es-PR"/>
        </w:rPr>
        <w:t xml:space="preserve">Las escalas fijas utilizadas en trabajo de generación, transmisión y distribución de energía eléctrica son escalas permanentes. Son las mismas escalas, independientemente de que el trabajo realizado en ellas sea trabajo de construcción cubierto por la subparte V o trabajo de mantenimiento cubierto por la sec. </w:t>
      </w:r>
      <w:r w:rsidRPr="00261D9F">
        <w:rPr>
          <w:lang w:val="es-PR"/>
        </w:rPr>
        <w:t>1910.269.</w:t>
      </w:r>
      <w:r w:rsidRPr="008F76BA">
        <w:rPr>
          <w:lang w:val="es-PR"/>
        </w:rPr>
        <w:t xml:space="preserve"> </w:t>
      </w:r>
      <w:r>
        <w:rPr>
          <w:lang w:val="es-PR"/>
        </w:rPr>
        <w:t>En el preámbulo de la propuesta, OSHA explicó que la Agencia creía que las normas de la Parte</w:t>
      </w:r>
      <w:r w:rsidRPr="008F76BA">
        <w:rPr>
          <w:lang w:val="es-PR"/>
        </w:rPr>
        <w:t xml:space="preserve"> </w:t>
      </w:r>
      <w:r w:rsidRPr="00261D9F">
        <w:rPr>
          <w:lang w:val="es-PR"/>
        </w:rPr>
        <w:t>1910,</w:t>
      </w:r>
      <w:r>
        <w:rPr>
          <w:lang w:val="es-PR"/>
        </w:rPr>
        <w:t xml:space="preserve"> Subparte D deberían aplicar a estas escalas durante la construcción, así como durante el trabajo de mantenimiento</w:t>
      </w:r>
      <w:r w:rsidRPr="008F76BA">
        <w:rPr>
          <w:lang w:val="es-PR"/>
        </w:rPr>
        <w:t xml:space="preserve"> </w:t>
      </w:r>
      <w:r w:rsidRPr="00261D9F">
        <w:rPr>
          <w:lang w:val="es-PR"/>
        </w:rPr>
        <w:t>(70</w:t>
      </w:r>
      <w:r w:rsidRPr="00D54BC4">
        <w:rPr>
          <w:lang w:val="es-PR"/>
        </w:rPr>
        <w:t xml:space="preserve"> FR </w:t>
      </w:r>
      <w:r w:rsidRPr="00261D9F">
        <w:rPr>
          <w:lang w:val="es-PR"/>
        </w:rPr>
        <w:t>34855),</w:t>
      </w:r>
      <w:r w:rsidRPr="008F76BA">
        <w:rPr>
          <w:lang w:val="es-PR"/>
        </w:rPr>
        <w:t xml:space="preserve"> </w:t>
      </w:r>
      <w:r>
        <w:rPr>
          <w:lang w:val="es-PR"/>
        </w:rPr>
        <w:t>pero solicitó comentarios sobre si la propuesta incorporación de la norma de industria general para escalas fijas se ameritaba, especialmente a la luz de la revisión propuesta de 1990 de la Parte 1910, Subparte D</w:t>
      </w:r>
      <w:r w:rsidRPr="008F76BA">
        <w:rPr>
          <w:lang w:val="es-PR"/>
        </w:rPr>
        <w:t xml:space="preserve"> </w:t>
      </w:r>
      <w:r w:rsidRPr="00261D9F">
        <w:rPr>
          <w:lang w:val="es-PR"/>
        </w:rPr>
        <w:t>(55</w:t>
      </w:r>
      <w:r w:rsidRPr="00D54BC4">
        <w:rPr>
          <w:lang w:val="es-PR"/>
        </w:rPr>
        <w:t xml:space="preserve"> FR </w:t>
      </w:r>
      <w:r w:rsidRPr="00261D9F">
        <w:rPr>
          <w:lang w:val="es-PR"/>
        </w:rPr>
        <w:t>13360,</w:t>
      </w:r>
      <w:r>
        <w:rPr>
          <w:lang w:val="es-PR"/>
        </w:rPr>
        <w:t xml:space="preserve"> abril</w:t>
      </w:r>
      <w:r w:rsidRPr="008F76BA">
        <w:rPr>
          <w:lang w:val="es-PR"/>
        </w:rPr>
        <w:t xml:space="preserve"> </w:t>
      </w:r>
      <w:r w:rsidRPr="00261D9F">
        <w:rPr>
          <w:lang w:val="es-PR"/>
        </w:rPr>
        <w:t>10,</w:t>
      </w:r>
      <w:r w:rsidRPr="008F76BA">
        <w:rPr>
          <w:lang w:val="es-PR"/>
        </w:rPr>
        <w:t xml:space="preserve"> </w:t>
      </w:r>
      <w:r w:rsidRPr="00261D9F">
        <w:rPr>
          <w:lang w:val="es-PR"/>
        </w:rPr>
        <w:t>1990).</w:t>
      </w:r>
      <w:r>
        <w:rPr>
          <w:lang w:val="es-PR"/>
        </w:rPr>
        <w:t xml:space="preserve"> </w:t>
      </w:r>
      <w:r w:rsidRPr="00275C72">
        <w:rPr>
          <w:lang w:val="es-PR"/>
        </w:rPr>
        <w:t>OSHA</w:t>
      </w:r>
      <w:r>
        <w:rPr>
          <w:lang w:val="es-PR"/>
        </w:rPr>
        <w:t xml:space="preserve"> recientemente repropuso la revisión de esa subparte</w:t>
      </w:r>
      <w:r w:rsidRPr="008F76BA">
        <w:rPr>
          <w:lang w:val="es-PR"/>
        </w:rPr>
        <w:t xml:space="preserve"> </w:t>
      </w:r>
      <w:r w:rsidRPr="00261D9F">
        <w:rPr>
          <w:lang w:val="es-PR"/>
        </w:rPr>
        <w:t>(75</w:t>
      </w:r>
      <w:r w:rsidRPr="00D54BC4">
        <w:rPr>
          <w:lang w:val="es-PR"/>
        </w:rPr>
        <w:t xml:space="preserve"> FR </w:t>
      </w:r>
      <w:r w:rsidRPr="00261D9F">
        <w:rPr>
          <w:lang w:val="es-PR"/>
        </w:rPr>
        <w:t>28862,</w:t>
      </w:r>
      <w:r w:rsidRPr="008F76BA">
        <w:rPr>
          <w:lang w:val="es-PR"/>
        </w:rPr>
        <w:t xml:space="preserve"> </w:t>
      </w:r>
      <w:r>
        <w:rPr>
          <w:lang w:val="es-PR"/>
        </w:rPr>
        <w:t xml:space="preserve">mayo </w:t>
      </w:r>
      <w:r w:rsidRPr="00261D9F">
        <w:rPr>
          <w:lang w:val="es-PR"/>
        </w:rPr>
        <w:t>24,</w:t>
      </w:r>
      <w:r>
        <w:rPr>
          <w:lang w:val="es-PR"/>
        </w:rPr>
        <w:t xml:space="preserve"> </w:t>
      </w:r>
      <w:r w:rsidRPr="00261D9F">
        <w:rPr>
          <w:lang w:val="es-PR"/>
        </w:rPr>
        <w:t>2010).</w:t>
      </w:r>
    </w:p>
    <w:p w:rsidR="00960CD5" w:rsidRPr="004E5E1E" w:rsidRDefault="00960CD5" w:rsidP="00B67DAC">
      <w:pPr>
        <w:jc w:val="both"/>
        <w:rPr>
          <w:b/>
          <w:lang w:val="es-PR"/>
        </w:rPr>
      </w:pPr>
    </w:p>
    <w:p w:rsidR="00B67DAC" w:rsidRDefault="00B67DAC" w:rsidP="00B67DAC">
      <w:pPr>
        <w:jc w:val="both"/>
        <w:rPr>
          <w:lang w:val="es-PR"/>
        </w:rPr>
      </w:pPr>
      <w:r>
        <w:rPr>
          <w:lang w:val="es-PR"/>
        </w:rPr>
        <w:t>Pocos</w:t>
      </w:r>
      <w:r w:rsidRPr="008F76BA">
        <w:rPr>
          <w:lang w:val="es-PR"/>
        </w:rPr>
        <w:t xml:space="preserve"> </w:t>
      </w:r>
      <w:r w:rsidRPr="00E963D4">
        <w:rPr>
          <w:lang w:val="es-PR"/>
        </w:rPr>
        <w:t>comentadores</w:t>
      </w:r>
      <w:r>
        <w:rPr>
          <w:lang w:val="es-PR"/>
        </w:rPr>
        <w:t xml:space="preserve"> respondieron a este asunto</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0162,</w:t>
      </w:r>
      <w:r>
        <w:rPr>
          <w:lang w:val="es-PR"/>
        </w:rPr>
        <w:t xml:space="preserve"> </w:t>
      </w:r>
      <w:r w:rsidRPr="00261D9F">
        <w:rPr>
          <w:lang w:val="es-PR"/>
        </w:rPr>
        <w:t>0212,</w:t>
      </w:r>
      <w:r w:rsidRPr="008F76BA">
        <w:rPr>
          <w:lang w:val="es-PR"/>
        </w:rPr>
        <w:t xml:space="preserve"> </w:t>
      </w:r>
      <w:r w:rsidRPr="00261D9F">
        <w:rPr>
          <w:lang w:val="es-PR"/>
        </w:rPr>
        <w:t>0227,</w:t>
      </w:r>
      <w:r w:rsidRPr="008F76BA">
        <w:rPr>
          <w:lang w:val="es-PR"/>
        </w:rPr>
        <w:t xml:space="preserve"> </w:t>
      </w:r>
      <w:r w:rsidRPr="00261D9F">
        <w:rPr>
          <w:lang w:val="es-PR"/>
        </w:rPr>
        <w:t>0230.)</w:t>
      </w:r>
      <w:r w:rsidRPr="008F76BA">
        <w:rPr>
          <w:lang w:val="es-PR"/>
        </w:rPr>
        <w:t xml:space="preserve"> </w:t>
      </w:r>
      <w:r w:rsidRPr="0012543A">
        <w:rPr>
          <w:lang w:val="es-PR"/>
        </w:rPr>
        <w:t>Southern Company</w:t>
      </w:r>
      <w:r>
        <w:rPr>
          <w:lang w:val="es-PR"/>
        </w:rPr>
        <w:t xml:space="preserve"> tuvo preocupación sobre la propuesta incorporación de la Subparte D, comentando:</w:t>
      </w:r>
    </w:p>
    <w:p w:rsidR="00960CD5" w:rsidRPr="004E5E1E" w:rsidRDefault="00960CD5" w:rsidP="00B67DAC">
      <w:pPr>
        <w:jc w:val="both"/>
        <w:rPr>
          <w:b/>
          <w:lang w:val="es-PR"/>
        </w:rPr>
      </w:pPr>
    </w:p>
    <w:p w:rsidR="00B67DAC" w:rsidRDefault="00B67DAC" w:rsidP="00B67DAC">
      <w:pPr>
        <w:jc w:val="both"/>
        <w:rPr>
          <w:sz w:val="20"/>
          <w:szCs w:val="20"/>
          <w:lang w:val="es-PR"/>
        </w:rPr>
      </w:pPr>
      <w:r w:rsidRPr="00960CD5">
        <w:rPr>
          <w:sz w:val="20"/>
          <w:szCs w:val="20"/>
          <w:lang w:val="es-PR"/>
        </w:rPr>
        <w:t xml:space="preserve">Cuestionamos el uso de 1910.27 para escalas fijas, dado que OSHA propuso la revisión de esta norma más de 15 </w:t>
      </w:r>
      <w:r w:rsidR="00960CD5" w:rsidRPr="00960CD5">
        <w:rPr>
          <w:sz w:val="20"/>
          <w:szCs w:val="20"/>
          <w:lang w:val="es-PR"/>
        </w:rPr>
        <w:t>años</w:t>
      </w:r>
      <w:r w:rsidRPr="00960CD5">
        <w:rPr>
          <w:sz w:val="20"/>
          <w:szCs w:val="20"/>
          <w:lang w:val="es-PR"/>
        </w:rPr>
        <w:t xml:space="preserve"> atrás y no ha surgido acción alguna a esta fecha. Debido al tiempo que ha transcurrido desde que OSHA publicó las revisiones propuestas a la Subparte D de la 1910, y las revisiones que se han realizado a los estándares de consenso nacional para todos los tipos de escala, OSHA podría quere reabrir el proceso de reglamentación antes de proceder con las revisiones a la Subparte D. Recomendamos que OSHA no haga referencia a la Subparte D como una parte de las revisiones a la Subparte V y 1910.269 hasta que se complete el trabajo sobre la revisión a la Subparte D. [Ex. 0212]</w:t>
      </w:r>
    </w:p>
    <w:p w:rsidR="00960CD5" w:rsidRPr="00960CD5" w:rsidRDefault="00960CD5" w:rsidP="00B67DAC">
      <w:pPr>
        <w:jc w:val="both"/>
        <w:rPr>
          <w:b/>
          <w:sz w:val="20"/>
          <w:szCs w:val="20"/>
          <w:lang w:val="es-PR"/>
        </w:rPr>
      </w:pPr>
    </w:p>
    <w:p w:rsidR="00960CD5" w:rsidRDefault="00B67DAC" w:rsidP="00B67DAC">
      <w:pPr>
        <w:jc w:val="both"/>
        <w:rPr>
          <w:lang w:val="es-PR"/>
        </w:rPr>
      </w:pPr>
      <w:r w:rsidRPr="0099205C">
        <w:rPr>
          <w:lang w:val="es-PR"/>
        </w:rPr>
        <w:t>Southern Company</w:t>
      </w:r>
      <w:r>
        <w:rPr>
          <w:lang w:val="es-PR"/>
        </w:rPr>
        <w:t xml:space="preserve"> también pidió que OSHA explicara “por qué las disposiciones de la Subparte D en 1910 deben aplicarse a las escalas fijas en lugar de los requisitos para escalas fijas de </w:t>
      </w:r>
      <w:r w:rsidRPr="00261D9F">
        <w:rPr>
          <w:lang w:val="es-PR"/>
        </w:rPr>
        <w:t>1926.1053</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w:t>
      </w:r>
      <w:r w:rsidRPr="0099205C">
        <w:rPr>
          <w:lang w:val="es-PR"/>
        </w:rPr>
        <w:t>Southern Company</w:t>
      </w:r>
      <w:r>
        <w:rPr>
          <w:lang w:val="es-PR"/>
        </w:rPr>
        <w:t xml:space="preserve"> afirmó que la norma de construcción contenía requisitos que no se encuentran en la norma de industria general, pero que contribuyen a la seguridad de los empleados</w:t>
      </w:r>
      <w:r w:rsidRPr="008F76BA">
        <w:rPr>
          <w:lang w:val="es-PR"/>
        </w:rPr>
        <w:t xml:space="preserve"> </w:t>
      </w:r>
      <w:r w:rsidRPr="002531AB">
        <w:rPr>
          <w:lang w:val="es-PR"/>
        </w:rPr>
        <w:t>(id.)</w:t>
      </w:r>
      <w:r w:rsidRPr="00261D9F">
        <w:rPr>
          <w:lang w:val="es-PR"/>
        </w:rPr>
        <w:t>.</w:t>
      </w:r>
      <w:r>
        <w:rPr>
          <w:lang w:val="es-PR"/>
        </w:rPr>
        <w:t xml:space="preserve"> </w:t>
      </w:r>
    </w:p>
    <w:p w:rsidR="00960CD5" w:rsidRDefault="00960CD5" w:rsidP="00B67DAC">
      <w:pPr>
        <w:jc w:val="both"/>
        <w:rPr>
          <w:lang w:val="es-PR"/>
        </w:rPr>
      </w:pPr>
    </w:p>
    <w:p w:rsidR="00960CD5" w:rsidRDefault="00B67DAC" w:rsidP="00B67DAC">
      <w:pPr>
        <w:jc w:val="both"/>
        <w:rPr>
          <w:lang w:val="es-PR"/>
        </w:rPr>
      </w:pPr>
      <w:r w:rsidRPr="002F6B8A">
        <w:rPr>
          <w:lang w:val="es-PR"/>
        </w:rPr>
        <w:t xml:space="preserve">EEI </w:t>
      </w:r>
      <w:r>
        <w:rPr>
          <w:lang w:val="es-PR"/>
        </w:rPr>
        <w:t>recomendó que ni la sec.</w:t>
      </w:r>
      <w:r w:rsidRPr="008F76BA">
        <w:rPr>
          <w:lang w:val="es-PR"/>
        </w:rPr>
        <w:t xml:space="preserve"> </w:t>
      </w:r>
      <w:r w:rsidRPr="00261D9F">
        <w:rPr>
          <w:lang w:val="es-PR"/>
        </w:rPr>
        <w:t>1926.955</w:t>
      </w:r>
      <w:r w:rsidRPr="001543BF">
        <w:rPr>
          <w:lang w:val="es-PR"/>
        </w:rPr>
        <w:t>(a)</w:t>
      </w:r>
      <w:r>
        <w:rPr>
          <w:lang w:val="es-PR"/>
        </w:rPr>
        <w:t xml:space="preserve"> o la disposición correspondiente en la norma de industria general, sec.</w:t>
      </w:r>
      <w:r w:rsidRPr="008F76BA">
        <w:rPr>
          <w:lang w:val="es-PR"/>
        </w:rPr>
        <w:t xml:space="preserve"> </w:t>
      </w:r>
      <w:r w:rsidRPr="00261D9F">
        <w:rPr>
          <w:lang w:val="es-PR"/>
        </w:rPr>
        <w:t>1910.269</w:t>
      </w:r>
      <w:r w:rsidRPr="003B1B74">
        <w:rPr>
          <w:lang w:val="es-PR"/>
        </w:rPr>
        <w:t>(h)</w:t>
      </w:r>
      <w:r w:rsidRPr="00261D9F">
        <w:rPr>
          <w:lang w:val="es-PR"/>
        </w:rPr>
        <w:t>(1),</w:t>
      </w:r>
      <w:r>
        <w:rPr>
          <w:lang w:val="es-PR"/>
        </w:rPr>
        <w:t xml:space="preserve"> incorporara la subparte D de la parte 1910 por referencia hasta que OSHA finalizara las revisiones a la subparte D de la parte </w:t>
      </w:r>
      <w:r w:rsidRPr="00261D9F">
        <w:rPr>
          <w:lang w:val="es-PR"/>
        </w:rPr>
        <w:t>1910</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sidRPr="002F6B8A">
        <w:rPr>
          <w:lang w:val="es-PR"/>
        </w:rPr>
        <w:t>EEI</w:t>
      </w:r>
      <w:r>
        <w:rPr>
          <w:lang w:val="es-PR"/>
        </w:rPr>
        <w:t xml:space="preserve"> afirmó que habían discrepancias entre los requisitos para escalas fijas en la existente parte 1910, subparte D, la subparte D de la parte 1910 propuesta en 1990, y el entonces vigente estándar de ANSI para escalas fijas,</w:t>
      </w:r>
      <w:r w:rsidRPr="008F76BA">
        <w:rPr>
          <w:lang w:val="es-PR"/>
        </w:rPr>
        <w:t xml:space="preserve"> </w:t>
      </w:r>
      <w:r w:rsidRPr="00A62B3D">
        <w:rPr>
          <w:lang w:val="es-PR"/>
        </w:rPr>
        <w:t>ANSI A14</w:t>
      </w:r>
      <w:r w:rsidRPr="00261D9F">
        <w:rPr>
          <w:lang w:val="es-PR"/>
        </w:rPr>
        <w:t>.3</w:t>
      </w:r>
      <w:r w:rsidRPr="004E2E6F">
        <w:rPr>
          <w:lang w:val="es-PR"/>
        </w:rPr>
        <w:t>–</w:t>
      </w:r>
      <w:r w:rsidRPr="00261D9F">
        <w:rPr>
          <w:lang w:val="es-PR"/>
        </w:rPr>
        <w:t>2002,</w:t>
      </w:r>
      <w:r>
        <w:rPr>
          <w:lang w:val="es-PR"/>
        </w:rPr>
        <w:t xml:space="preserve"> Estándar nacional americano para escalas fijas</w:t>
      </w:r>
      <w:r w:rsidRPr="00D54BC4">
        <w:rPr>
          <w:lang w:val="es-PR"/>
        </w:rPr>
        <w:t>—</w:t>
      </w:r>
      <w:r>
        <w:rPr>
          <w:lang w:val="es-PR"/>
        </w:rPr>
        <w:t>Requisitos de seguridad</w:t>
      </w:r>
      <w:r w:rsidRPr="008F76BA">
        <w:rPr>
          <w:lang w:val="es-PR"/>
        </w:rPr>
        <w:t xml:space="preserve"> </w:t>
      </w:r>
      <w:r w:rsidRPr="002531AB">
        <w:rPr>
          <w:lang w:val="es-PR"/>
        </w:rPr>
        <w:t>(id.)</w:t>
      </w:r>
      <w:r w:rsidRPr="00261D9F">
        <w:rPr>
          <w:lang w:val="es-PR"/>
        </w:rPr>
        <w:t>.</w:t>
      </w:r>
      <w:r w:rsidRPr="008F76BA">
        <w:rPr>
          <w:lang w:val="es-PR"/>
        </w:rPr>
        <w:t xml:space="preserve"> </w:t>
      </w:r>
      <w:r w:rsidRPr="002F6B8A">
        <w:rPr>
          <w:lang w:val="es-PR"/>
        </w:rPr>
        <w:t xml:space="preserve">EEI </w:t>
      </w:r>
      <w:r>
        <w:rPr>
          <w:lang w:val="es-PR"/>
        </w:rPr>
        <w:t>también afirmó que la norma existente de industria general contenía requisitos de diseño obsoletos</w:t>
      </w:r>
      <w:r w:rsidRPr="008F76BA">
        <w:rPr>
          <w:lang w:val="es-PR"/>
        </w:rPr>
        <w:t xml:space="preserve"> </w:t>
      </w:r>
      <w:r w:rsidRPr="002531AB">
        <w:rPr>
          <w:lang w:val="es-PR"/>
        </w:rPr>
        <w:t>(id.)</w:t>
      </w:r>
      <w:r w:rsidRPr="00261D9F">
        <w:rPr>
          <w:lang w:val="es-PR"/>
        </w:rPr>
        <w:t>.</w:t>
      </w:r>
      <w:r>
        <w:rPr>
          <w:lang w:val="es-PR"/>
        </w:rPr>
        <w:t xml:space="preserve"> </w:t>
      </w:r>
    </w:p>
    <w:p w:rsidR="00960CD5" w:rsidRDefault="00B67DAC" w:rsidP="00B67DAC">
      <w:pPr>
        <w:jc w:val="both"/>
        <w:rPr>
          <w:lang w:val="es-PR"/>
        </w:rPr>
      </w:pPr>
      <w:r w:rsidRPr="00275C72">
        <w:rPr>
          <w:lang w:val="es-PR"/>
        </w:rPr>
        <w:t>OSHA</w:t>
      </w:r>
      <w:r>
        <w:rPr>
          <w:lang w:val="es-PR"/>
        </w:rPr>
        <w:t xml:space="preserve"> </w:t>
      </w:r>
      <w:r w:rsidR="00960CD5">
        <w:rPr>
          <w:lang w:val="es-PR"/>
        </w:rPr>
        <w:t>acepta</w:t>
      </w:r>
      <w:r>
        <w:rPr>
          <w:lang w:val="es-PR"/>
        </w:rPr>
        <w:t xml:space="preserve"> la recomendación de</w:t>
      </w:r>
      <w:r w:rsidRPr="008F76BA">
        <w:rPr>
          <w:lang w:val="es-PR"/>
        </w:rPr>
        <w:t xml:space="preserve"> </w:t>
      </w:r>
      <w:r w:rsidRPr="00603CAC">
        <w:rPr>
          <w:lang w:val="es-PR"/>
        </w:rPr>
        <w:t>EEI y Southern Company</w:t>
      </w:r>
      <w:r w:rsidRPr="008F76BA">
        <w:rPr>
          <w:lang w:val="es-PR"/>
        </w:rPr>
        <w:t xml:space="preserve"> </w:t>
      </w:r>
      <w:r>
        <w:rPr>
          <w:lang w:val="es-PR"/>
        </w:rPr>
        <w:t>de no aplicar los requisitos para escalas fijas de la sec.</w:t>
      </w:r>
      <w:r w:rsidRPr="008F76BA">
        <w:rPr>
          <w:lang w:val="es-PR"/>
        </w:rPr>
        <w:t xml:space="preserve"> </w:t>
      </w:r>
      <w:r w:rsidRPr="00261D9F">
        <w:rPr>
          <w:lang w:val="es-PR"/>
        </w:rPr>
        <w:t>1910.27</w:t>
      </w:r>
      <w:r>
        <w:rPr>
          <w:lang w:val="es-PR"/>
        </w:rPr>
        <w:t xml:space="preserve"> a las escalas fijas utilizadas en la construcción de instalaciones de transmisión y distribución de energía eléctrica, aunque no por las razones que indicaron estos comentadores.</w:t>
      </w:r>
      <w:r w:rsidRPr="008F76BA">
        <w:rPr>
          <w:lang w:val="es-PR"/>
        </w:rPr>
        <w:t xml:space="preserve"> </w:t>
      </w:r>
      <w:r w:rsidRPr="00B46A3F">
        <w:rPr>
          <w:lang w:val="es-PR"/>
        </w:rPr>
        <w:t>OSHA</w:t>
      </w:r>
      <w:r>
        <w:rPr>
          <w:lang w:val="es-PR"/>
        </w:rPr>
        <w:t xml:space="preserve"> cree que el uso de escalas fijas en la construcción de instalaciones de transmisión y distribución no es único. Como tal, los requisitos que aplican a escalas fijas en la construcción de instalaciones de transmisión y distribución de energía eléctrica deberían ser los mismos que los requisitos que aplican generalmente a</w:t>
      </w:r>
      <w:r w:rsidRPr="008F76BA">
        <w:rPr>
          <w:lang w:val="es-PR"/>
        </w:rPr>
        <w:t xml:space="preserve"> </w:t>
      </w:r>
      <w:r>
        <w:rPr>
          <w:lang w:val="es-PR"/>
        </w:rPr>
        <w:t>trabajo de construcción</w:t>
      </w:r>
      <w:r>
        <w:rPr>
          <w:b/>
          <w:lang w:val="es-PR"/>
        </w:rPr>
        <w:t xml:space="preserve"> </w:t>
      </w:r>
      <w:r w:rsidRPr="00261D9F">
        <w:rPr>
          <w:lang w:val="es-PR"/>
        </w:rPr>
        <w:t>(</w:t>
      </w:r>
      <w:r>
        <w:rPr>
          <w:lang w:val="es-PR"/>
        </w:rPr>
        <w:t>incluyendo, según mencionara</w:t>
      </w:r>
      <w:r w:rsidRPr="00187A99">
        <w:rPr>
          <w:lang w:val="es-PR"/>
        </w:rPr>
        <w:t xml:space="preserve"> Southern Company</w:t>
      </w:r>
      <w:r>
        <w:rPr>
          <w:lang w:val="es-PR"/>
        </w:rPr>
        <w:t>, los requisitos incluidos en la sec.</w:t>
      </w:r>
      <w:r w:rsidRPr="008F76BA">
        <w:rPr>
          <w:lang w:val="es-PR"/>
        </w:rPr>
        <w:t xml:space="preserve"> </w:t>
      </w:r>
      <w:r w:rsidRPr="00261D9F">
        <w:rPr>
          <w:lang w:val="es-PR"/>
        </w:rPr>
        <w:t>1926.1053).</w:t>
      </w:r>
      <w:r>
        <w:rPr>
          <w:lang w:val="es-PR"/>
        </w:rPr>
        <w:t xml:space="preserve"> </w:t>
      </w:r>
    </w:p>
    <w:p w:rsidR="00960CD5" w:rsidRDefault="00960CD5" w:rsidP="00B67DAC">
      <w:pPr>
        <w:jc w:val="both"/>
        <w:rPr>
          <w:lang w:val="es-PR"/>
        </w:rPr>
      </w:pPr>
    </w:p>
    <w:p w:rsidR="00960CD5" w:rsidRDefault="00B67DAC" w:rsidP="00B67DAC">
      <w:pPr>
        <w:jc w:val="both"/>
        <w:rPr>
          <w:lang w:val="es-PR"/>
        </w:rPr>
      </w:pPr>
      <w:r>
        <w:rPr>
          <w:lang w:val="es-PR"/>
        </w:rPr>
        <w:t>Debido a que OSHA no está incluyendo la referencia comparativa con la subparte D para escalas fijas</w:t>
      </w:r>
      <w:r w:rsidRPr="008F76BA">
        <w:rPr>
          <w:lang w:val="es-PR"/>
        </w:rPr>
        <w:t xml:space="preserve"> </w:t>
      </w:r>
      <w:r w:rsidRPr="00385646">
        <w:rPr>
          <w:lang w:val="es-PR"/>
        </w:rPr>
        <w:t>en la regla final</w:t>
      </w:r>
      <w:r w:rsidRPr="0043477A">
        <w:rPr>
          <w:lang w:val="es-PR"/>
        </w:rPr>
        <w:t xml:space="preserve"> y</w:t>
      </w:r>
      <w:r>
        <w:rPr>
          <w:lang w:val="es-PR"/>
        </w:rPr>
        <w:t xml:space="preserve"> debido a que las restantes disposiciones en la sec.</w:t>
      </w:r>
      <w:r w:rsidRPr="008F76BA">
        <w:rPr>
          <w:lang w:val="es-PR"/>
        </w:rPr>
        <w:t xml:space="preserve"> </w:t>
      </w:r>
      <w:r w:rsidRPr="00261D9F">
        <w:rPr>
          <w:lang w:val="es-PR"/>
        </w:rPr>
        <w:t>1926.955</w:t>
      </w:r>
      <w:r w:rsidRPr="001543BF">
        <w:rPr>
          <w:lang w:val="es-PR"/>
        </w:rPr>
        <w:t>(a)</w:t>
      </w:r>
      <w:r>
        <w:rPr>
          <w:lang w:val="es-PR"/>
        </w:rPr>
        <w:t xml:space="preserve"> aplican solamente a escalas portátiles y plataformas, </w:t>
      </w:r>
      <w:r w:rsidRPr="00275C72">
        <w:rPr>
          <w:lang w:val="es-PR"/>
        </w:rPr>
        <w:t>OSHA</w:t>
      </w:r>
      <w:r>
        <w:rPr>
          <w:lang w:val="es-PR"/>
        </w:rPr>
        <w:t xml:space="preserve"> está revisando el título de la sec.</w:t>
      </w:r>
      <w:r w:rsidRPr="008F76BA">
        <w:rPr>
          <w:lang w:val="es-PR"/>
        </w:rPr>
        <w:t xml:space="preserve"> </w:t>
      </w:r>
      <w:r w:rsidRPr="00261D9F">
        <w:rPr>
          <w:lang w:val="es-PR"/>
        </w:rPr>
        <w:t>1926.955</w:t>
      </w:r>
      <w:r>
        <w:rPr>
          <w:lang w:val="es-PR"/>
        </w:rPr>
        <w:t xml:space="preserve"> a “Escalas y plataformas portátiles” para reflejar con más precisión el contenido de esta sección. </w:t>
      </w:r>
    </w:p>
    <w:p w:rsidR="00960CD5" w:rsidRDefault="00960CD5" w:rsidP="00B67DAC">
      <w:pPr>
        <w:jc w:val="both"/>
        <w:rPr>
          <w:lang w:val="es-PR"/>
        </w:rPr>
      </w:pPr>
    </w:p>
    <w:p w:rsidR="00960CD5" w:rsidRDefault="00B67DAC" w:rsidP="00B67DAC">
      <w:pPr>
        <w:jc w:val="both"/>
        <w:rPr>
          <w:lang w:val="es-PR"/>
        </w:rPr>
      </w:pPr>
      <w:r w:rsidRPr="00275C72">
        <w:rPr>
          <w:lang w:val="es-PR"/>
        </w:rPr>
        <w:t>OSHA</w:t>
      </w:r>
      <w:r>
        <w:rPr>
          <w:lang w:val="es-PR"/>
        </w:rPr>
        <w:t xml:space="preserve"> también acepta la recomendación de EEI y </w:t>
      </w:r>
      <w:r w:rsidRPr="009549CD">
        <w:rPr>
          <w:lang w:val="es-PR"/>
        </w:rPr>
        <w:t>Southern Company</w:t>
      </w:r>
      <w:r>
        <w:rPr>
          <w:lang w:val="es-PR"/>
        </w:rPr>
        <w:t xml:space="preserve"> de no hacer referencia en la</w:t>
      </w:r>
      <w:r w:rsidRPr="008F76BA">
        <w:rPr>
          <w:lang w:val="es-PR"/>
        </w:rPr>
        <w:t xml:space="preserve"> </w:t>
      </w:r>
      <w:r w:rsidRPr="00287065">
        <w:rPr>
          <w:lang w:val="es-PR"/>
        </w:rPr>
        <w:t xml:space="preserve">versión final de la sec. </w:t>
      </w:r>
      <w:r w:rsidRPr="00261D9F">
        <w:rPr>
          <w:lang w:val="es-PR"/>
        </w:rPr>
        <w:t>1910.269</w:t>
      </w:r>
      <w:r w:rsidRPr="003B1B74">
        <w:rPr>
          <w:lang w:val="es-PR"/>
        </w:rPr>
        <w:t>(h)</w:t>
      </w:r>
      <w:r>
        <w:rPr>
          <w:lang w:val="es-PR"/>
        </w:rPr>
        <w:t xml:space="preserve"> a las disposiciones de la Subparte D en la parte 1910 para escalas fijas debido a que, al igual que la</w:t>
      </w:r>
      <w:r w:rsidRPr="008F76BA">
        <w:rPr>
          <w:lang w:val="es-PR"/>
        </w:rPr>
        <w:t xml:space="preserve"> </w:t>
      </w:r>
      <w:r w:rsidRPr="00287065">
        <w:rPr>
          <w:lang w:val="es-PR"/>
        </w:rPr>
        <w:t xml:space="preserve">versión final de la sec. </w:t>
      </w:r>
      <w:r w:rsidRPr="00261D9F">
        <w:rPr>
          <w:lang w:val="es-PR"/>
        </w:rPr>
        <w:t>1926.955,</w:t>
      </w:r>
      <w:r>
        <w:rPr>
          <w:lang w:val="es-PR"/>
        </w:rPr>
        <w:t xml:space="preserve"> la sec.</w:t>
      </w:r>
      <w:r w:rsidRPr="008F76BA">
        <w:rPr>
          <w:lang w:val="es-PR"/>
        </w:rPr>
        <w:t xml:space="preserve"> </w:t>
      </w:r>
      <w:r w:rsidRPr="00261D9F">
        <w:rPr>
          <w:lang w:val="es-PR"/>
        </w:rPr>
        <w:t>1910.269</w:t>
      </w:r>
      <w:r w:rsidRPr="003B1B74">
        <w:rPr>
          <w:lang w:val="es-PR"/>
        </w:rPr>
        <w:t>(h)</w:t>
      </w:r>
      <w:r>
        <w:rPr>
          <w:lang w:val="es-PR"/>
        </w:rPr>
        <w:t xml:space="preserve"> en la regla final cubre solamente las escalas portátiles y plataformas.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revisando el título de la sec.</w:t>
      </w:r>
      <w:r w:rsidRPr="008F76BA">
        <w:rPr>
          <w:lang w:val="es-PR"/>
        </w:rPr>
        <w:t xml:space="preserve"> </w:t>
      </w:r>
      <w:r w:rsidRPr="00261D9F">
        <w:rPr>
          <w:lang w:val="es-PR"/>
        </w:rPr>
        <w:t>1910.269</w:t>
      </w:r>
      <w:r w:rsidRPr="003B1B74">
        <w:rPr>
          <w:lang w:val="es-PR"/>
        </w:rPr>
        <w:t>(h)</w:t>
      </w:r>
      <w:r>
        <w:rPr>
          <w:lang w:val="es-PR"/>
        </w:rPr>
        <w:t xml:space="preserve"> a</w:t>
      </w:r>
      <w:r w:rsidRPr="008F76BA">
        <w:rPr>
          <w:lang w:val="es-PR"/>
        </w:rPr>
        <w:t xml:space="preserve"> </w:t>
      </w:r>
      <w:r w:rsidRPr="00505D50">
        <w:rPr>
          <w:lang w:val="es-PR"/>
        </w:rPr>
        <w:t>“</w:t>
      </w:r>
      <w:r>
        <w:rPr>
          <w:lang w:val="es-PR"/>
        </w:rPr>
        <w:t>Escalas portátiles y plataformas</w:t>
      </w:r>
      <w:r w:rsidRPr="00505D50">
        <w:rPr>
          <w:lang w:val="es-PR"/>
        </w:rPr>
        <w:t>”</w:t>
      </w:r>
      <w:r w:rsidRPr="0043477A">
        <w:rPr>
          <w:lang w:val="es-PR"/>
        </w:rPr>
        <w:t xml:space="preserve"> y</w:t>
      </w:r>
      <w:r>
        <w:rPr>
          <w:lang w:val="es-PR"/>
        </w:rPr>
        <w:t xml:space="preserve"> está revisando el texto reglamentario de la</w:t>
      </w:r>
      <w:r w:rsidRPr="008F76BA">
        <w:rPr>
          <w:lang w:val="es-PR"/>
        </w:rPr>
        <w:t xml:space="preserve"> </w:t>
      </w:r>
      <w:r w:rsidRPr="00287065">
        <w:rPr>
          <w:lang w:val="es-PR"/>
        </w:rPr>
        <w:t xml:space="preserve">versión final de la sec. </w:t>
      </w:r>
      <w:r w:rsidRPr="00261D9F">
        <w:rPr>
          <w:lang w:val="es-PR"/>
        </w:rPr>
        <w:t>1910.269</w:t>
      </w:r>
      <w:r w:rsidRPr="003B1B74">
        <w:rPr>
          <w:lang w:val="es-PR"/>
        </w:rPr>
        <w:t>(h)</w:t>
      </w:r>
      <w:r w:rsidRPr="00261D9F">
        <w:rPr>
          <w:lang w:val="es-PR"/>
        </w:rPr>
        <w:t>(1)</w:t>
      </w:r>
      <w:r>
        <w:rPr>
          <w:lang w:val="es-PR"/>
        </w:rPr>
        <w:t xml:space="preserve"> para aclarar que el párrafo aplica a las escalas portátiles y plataformas, no a las escalas fijas. Estos cambios hacen que la</w:t>
      </w:r>
      <w:r w:rsidRPr="008F76BA">
        <w:rPr>
          <w:lang w:val="es-PR"/>
        </w:rPr>
        <w:t xml:space="preserve"> </w:t>
      </w:r>
      <w:r w:rsidRPr="00287065">
        <w:rPr>
          <w:lang w:val="es-PR"/>
        </w:rPr>
        <w:t xml:space="preserve">versión final de la sec. </w:t>
      </w:r>
      <w:r w:rsidRPr="00261D9F">
        <w:rPr>
          <w:lang w:val="es-PR"/>
        </w:rPr>
        <w:t>1910.269</w:t>
      </w:r>
      <w:r w:rsidRPr="003B1B74">
        <w:rPr>
          <w:lang w:val="es-PR"/>
        </w:rPr>
        <w:t>(h)</w:t>
      </w:r>
      <w:r>
        <w:rPr>
          <w:lang w:val="es-PR"/>
        </w:rPr>
        <w:t xml:space="preserve"> sea consistente con la </w:t>
      </w:r>
      <w:r w:rsidRPr="00287065">
        <w:rPr>
          <w:lang w:val="es-PR"/>
        </w:rPr>
        <w:t xml:space="preserve">versión final de la sec. </w:t>
      </w:r>
      <w:r w:rsidRPr="00261D9F">
        <w:rPr>
          <w:lang w:val="es-PR"/>
        </w:rPr>
        <w:t>1926.955.</w:t>
      </w:r>
      <w:r>
        <w:rPr>
          <w:lang w:val="es-PR"/>
        </w:rPr>
        <w:t xml:space="preserve"> </w:t>
      </w:r>
    </w:p>
    <w:p w:rsidR="00960CD5" w:rsidRDefault="00960CD5" w:rsidP="00B67DAC">
      <w:pPr>
        <w:jc w:val="both"/>
        <w:rPr>
          <w:lang w:val="es-PR"/>
        </w:rPr>
      </w:pPr>
    </w:p>
    <w:p w:rsidR="00960CD5" w:rsidRDefault="00B67DAC" w:rsidP="00B67DAC">
      <w:pPr>
        <w:jc w:val="both"/>
        <w:rPr>
          <w:lang w:val="es-PR"/>
        </w:rPr>
      </w:pPr>
      <w:r w:rsidRPr="00337E9F">
        <w:rPr>
          <w:lang w:val="es-PR"/>
        </w:rPr>
        <w:t>MYR Group</w:t>
      </w:r>
      <w:r>
        <w:rPr>
          <w:lang w:val="es-PR"/>
        </w:rPr>
        <w:t xml:space="preserve"> también tenía preocupaciones sobre la aplicación de las normas de industria general a trabajo de construcción.  MYR Group sostuvo que los contratistas tendrían poco control sobre las escalas fijas provistas por los patronos anfitriones</w:t>
      </w:r>
      <w:r w:rsidRPr="008F76BA">
        <w:rPr>
          <w:lang w:val="es-PR"/>
        </w:rPr>
        <w:t xml:space="preserve"> </w:t>
      </w:r>
      <w:r w:rsidRPr="008A3E14">
        <w:rPr>
          <w:lang w:val="es-PR"/>
        </w:rPr>
        <w:t>(Ex.</w:t>
      </w:r>
      <w:r w:rsidRPr="008F76BA">
        <w:rPr>
          <w:lang w:val="es-PR"/>
        </w:rPr>
        <w:t xml:space="preserve"> </w:t>
      </w:r>
      <w:r w:rsidRPr="00261D9F">
        <w:rPr>
          <w:lang w:val="es-PR"/>
        </w:rPr>
        <w:t>0162).</w:t>
      </w:r>
      <w:r>
        <w:rPr>
          <w:lang w:val="es-PR"/>
        </w:rPr>
        <w:t xml:space="preserve"> </w:t>
      </w:r>
    </w:p>
    <w:p w:rsidR="00960CD5" w:rsidRDefault="00960CD5" w:rsidP="00B67DAC">
      <w:pPr>
        <w:jc w:val="both"/>
        <w:rPr>
          <w:lang w:val="es-PR"/>
        </w:rPr>
      </w:pPr>
    </w:p>
    <w:p w:rsidR="00B67DAC" w:rsidRDefault="00B67DAC" w:rsidP="00B67DAC">
      <w:pPr>
        <w:jc w:val="both"/>
        <w:rPr>
          <w:lang w:val="es-PR"/>
        </w:rPr>
      </w:pPr>
      <w:r w:rsidRPr="007E5FE9">
        <w:rPr>
          <w:lang w:val="es-PR"/>
        </w:rPr>
        <w:t>La Agencia</w:t>
      </w:r>
      <w:r>
        <w:rPr>
          <w:lang w:val="es-PR"/>
        </w:rPr>
        <w:t xml:space="preserve"> menciona que un patrono cuyos empleados están realizado el trabajo </w:t>
      </w:r>
      <w:r w:rsidR="00960CD5">
        <w:rPr>
          <w:lang w:val="es-PR"/>
        </w:rPr>
        <w:t>debe</w:t>
      </w:r>
      <w:r>
        <w:rPr>
          <w:lang w:val="es-PR"/>
        </w:rPr>
        <w:t xml:space="preserve"> ceñirse por las normas de OSHA. Si, por ejemplo, la escala fija de una utilidad eléctrica no cumple con la Parte</w:t>
      </w:r>
      <w:r w:rsidRPr="008F76BA">
        <w:rPr>
          <w:lang w:val="es-PR"/>
        </w:rPr>
        <w:t xml:space="preserve"> </w:t>
      </w:r>
      <w:r w:rsidRPr="00261D9F">
        <w:rPr>
          <w:lang w:val="es-PR"/>
        </w:rPr>
        <w:t>1926,</w:t>
      </w:r>
      <w:r>
        <w:rPr>
          <w:lang w:val="es-PR"/>
        </w:rPr>
        <w:t xml:space="preserve"> Subparte X, entonces un contratistas cuyos empleados estarían usando esa escala deben tomar cualquier medida que sea necesaria para proteger sus empleados y cumplir con la Parte 1926, Subparte X. Tales medidas incluyen hacer cumplir cualquier lenguaje contractual requiriendo que la utilidad atienda cualquier escala que no esté en cumplimiento, utilice otros medios para acceder al área de trabajo, como las escalas portátiles o elevadores aéreos</w:t>
      </w:r>
      <w:r w:rsidRPr="00261D9F">
        <w:rPr>
          <w:lang w:val="es-PR"/>
        </w:rPr>
        <w:t>,</w:t>
      </w:r>
      <w:r w:rsidRPr="0043477A">
        <w:rPr>
          <w:lang w:val="es-PR"/>
        </w:rPr>
        <w:t xml:space="preserve"> y</w:t>
      </w:r>
      <w:r>
        <w:rPr>
          <w:lang w:val="es-PR"/>
        </w:rPr>
        <w:t xml:space="preserve"> reparar o reemplazar las escalas.</w:t>
      </w:r>
    </w:p>
    <w:p w:rsidR="00960CD5" w:rsidRPr="00960CD5" w:rsidRDefault="00960CD5" w:rsidP="00B67DAC">
      <w:pPr>
        <w:jc w:val="both"/>
        <w:rPr>
          <w:lang w:val="es-PR"/>
        </w:rPr>
      </w:pPr>
    </w:p>
    <w:p w:rsidR="00B67DAC" w:rsidRDefault="00B67DAC" w:rsidP="00B67DAC">
      <w:pPr>
        <w:jc w:val="both"/>
        <w:rPr>
          <w:lang w:val="es-PR"/>
        </w:rPr>
      </w:pPr>
      <w:r w:rsidRPr="0088621B">
        <w:rPr>
          <w:lang w:val="es-PR"/>
        </w:rPr>
        <w:t>IBEW</w:t>
      </w:r>
      <w:r>
        <w:rPr>
          <w:lang w:val="es-PR"/>
        </w:rPr>
        <w:t xml:space="preserve"> recomendó que OSHA considerara las especificaciones para escalas fijas en</w:t>
      </w:r>
      <w:r w:rsidRPr="008F76BA">
        <w:rPr>
          <w:lang w:val="es-PR"/>
        </w:rPr>
        <w:t xml:space="preserve"> </w:t>
      </w:r>
      <w:r w:rsidRPr="007E6FB1">
        <w:rPr>
          <w:lang w:val="es-PR"/>
        </w:rPr>
        <w:t xml:space="preserve">IEEE Std </w:t>
      </w:r>
      <w:r w:rsidRPr="00261D9F">
        <w:rPr>
          <w:lang w:val="es-PR"/>
        </w:rPr>
        <w:t>1307,</w:t>
      </w:r>
      <w:r>
        <w:rPr>
          <w:lang w:val="es-PR"/>
        </w:rPr>
        <w:t xml:space="preserve"> Estándar para protección contra caídas para trabajos de utilidades, al finalizar el lenguaje para la subparte V y la sec.</w:t>
      </w:r>
      <w:r w:rsidRPr="008F76BA">
        <w:rPr>
          <w:lang w:val="es-PR"/>
        </w:rPr>
        <w:t xml:space="preserve"> </w:t>
      </w:r>
      <w:r w:rsidRPr="00261D9F">
        <w:rPr>
          <w:lang w:val="es-PR"/>
        </w:rPr>
        <w:t>1910.269</w:t>
      </w:r>
      <w:r w:rsidRPr="008F76BA">
        <w:rPr>
          <w:lang w:val="es-PR"/>
        </w:rPr>
        <w:t xml:space="preserve"> </w:t>
      </w:r>
      <w:r w:rsidRPr="008A3E14">
        <w:rPr>
          <w:lang w:val="es-PR"/>
        </w:rPr>
        <w:t>(Ex.</w:t>
      </w:r>
      <w:r w:rsidRPr="008F76BA">
        <w:rPr>
          <w:lang w:val="es-PR"/>
        </w:rPr>
        <w:t xml:space="preserve"> </w:t>
      </w:r>
      <w:r w:rsidRPr="00261D9F">
        <w:rPr>
          <w:lang w:val="es-PR"/>
        </w:rPr>
        <w:t>0230).</w:t>
      </w:r>
      <w:r>
        <w:rPr>
          <w:lang w:val="es-PR"/>
        </w:rPr>
        <w:t xml:space="preserve"> El sindicato escribió:</w:t>
      </w:r>
    </w:p>
    <w:p w:rsidR="00960CD5" w:rsidRPr="004E5E1E" w:rsidRDefault="00960CD5" w:rsidP="00B67DAC">
      <w:pPr>
        <w:jc w:val="both"/>
        <w:rPr>
          <w:b/>
          <w:lang w:val="es-PR"/>
        </w:rPr>
      </w:pPr>
    </w:p>
    <w:p w:rsidR="00B67DAC" w:rsidRPr="00960CD5" w:rsidRDefault="00B67DAC" w:rsidP="00B67DAC">
      <w:pPr>
        <w:jc w:val="both"/>
        <w:rPr>
          <w:b/>
          <w:sz w:val="20"/>
          <w:szCs w:val="20"/>
          <w:lang w:val="es-PR"/>
        </w:rPr>
      </w:pPr>
      <w:r w:rsidRPr="00960CD5">
        <w:rPr>
          <w:sz w:val="20"/>
          <w:szCs w:val="20"/>
          <w:lang w:val="es-PR"/>
        </w:rPr>
        <w:t>El comité responsable por desarrollar la norma tuvo grandes tribulaciones para investigar las escalas, peldaños tipo perno, y otros dispositivos para escalar comúnmente instalados en estructuras eléctricas. Las botas para escalar de los celadores y otros equipos fueron ojeados con el propósito de establecer criterios para escalas y peldaños tipo perno que fueran compatibles con el equipo de seguridad de los trabajadores. [Ex. 0230]</w:t>
      </w:r>
    </w:p>
    <w:p w:rsidR="00B67DAC" w:rsidRDefault="00B67DAC" w:rsidP="00B67DAC">
      <w:pPr>
        <w:jc w:val="both"/>
        <w:rPr>
          <w:b/>
          <w:lang w:val="es-PR"/>
        </w:rPr>
      </w:pPr>
    </w:p>
    <w:p w:rsidR="00B67DAC" w:rsidRDefault="00B67DAC" w:rsidP="00B67DAC">
      <w:pPr>
        <w:jc w:val="both"/>
        <w:rPr>
          <w:lang w:val="es-PR"/>
        </w:rPr>
      </w:pPr>
    </w:p>
    <w:p w:rsidR="00B67DAC" w:rsidRDefault="00B67DAC" w:rsidP="00B67DAC">
      <w:pPr>
        <w:jc w:val="both"/>
        <w:rPr>
          <w:lang w:val="es-PR"/>
        </w:rPr>
      </w:pPr>
      <w:r w:rsidRPr="00275C72">
        <w:rPr>
          <w:lang w:val="es-PR"/>
        </w:rPr>
        <w:t>OSHA</w:t>
      </w:r>
      <w:r>
        <w:rPr>
          <w:lang w:val="es-PR"/>
        </w:rPr>
        <w:t xml:space="preserve"> rechaza la recomendación de </w:t>
      </w:r>
      <w:r w:rsidRPr="000A55DD">
        <w:rPr>
          <w:lang w:val="es-PR"/>
        </w:rPr>
        <w:t>IBEW</w:t>
      </w:r>
      <w:r>
        <w:rPr>
          <w:lang w:val="es-PR"/>
        </w:rPr>
        <w:t>, de adoptar requisitos basados en</w:t>
      </w:r>
      <w:r w:rsidRPr="008F76BA">
        <w:rPr>
          <w:lang w:val="es-PR"/>
        </w:rPr>
        <w:t xml:space="preserve"> </w:t>
      </w:r>
      <w:r w:rsidRPr="007E6FB1">
        <w:rPr>
          <w:lang w:val="es-PR"/>
        </w:rPr>
        <w:t xml:space="preserve">IEEE Std </w:t>
      </w:r>
      <w:r w:rsidRPr="00261D9F">
        <w:rPr>
          <w:lang w:val="es-PR"/>
        </w:rPr>
        <w:t>1307.</w:t>
      </w:r>
      <w:r w:rsidRPr="008F76BA">
        <w:rPr>
          <w:lang w:val="es-PR"/>
        </w:rPr>
        <w:t xml:space="preserve"> </w:t>
      </w:r>
      <w:r>
        <w:rPr>
          <w:lang w:val="es-PR"/>
        </w:rPr>
        <w:t>Aunque ese estándar de consenso contiene requisitos para estructuras que se encuentran en el trabajo de generación, transmisión y distribución de energía eléctrica</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postes y torres de utilidades</w:t>
      </w:r>
      <w:r w:rsidRPr="00261D9F">
        <w:rPr>
          <w:lang w:val="es-PR"/>
        </w:rPr>
        <w:t>),</w:t>
      </w:r>
      <w:r>
        <w:rPr>
          <w:lang w:val="es-PR"/>
        </w:rPr>
        <w:t xml:space="preserve"> esas estructuras no son particulares de la industria de la energía eléctrica</w:t>
      </w:r>
      <w:r w:rsidRPr="00261D9F">
        <w:rPr>
          <w:lang w:val="es-PR"/>
        </w:rPr>
        <w:t>;</w:t>
      </w:r>
      <w:r w:rsidRPr="0043477A">
        <w:rPr>
          <w:lang w:val="es-PR"/>
        </w:rPr>
        <w:t xml:space="preserve"> y </w:t>
      </w:r>
      <w:r w:rsidRPr="00EF4613">
        <w:rPr>
          <w:lang w:val="es-PR"/>
        </w:rPr>
        <w:t>la Agencia</w:t>
      </w:r>
      <w:r>
        <w:rPr>
          <w:lang w:val="es-PR"/>
        </w:rPr>
        <w:t xml:space="preserve"> cree, por lo tanto, que esta reglamentación no es el vehículo apropiado para regularlas.</w:t>
      </w:r>
      <w:r w:rsidRPr="008F76BA">
        <w:rPr>
          <w:lang w:val="es-PR"/>
        </w:rPr>
        <w:t xml:space="preserve"> </w:t>
      </w:r>
      <w:r>
        <w:rPr>
          <w:lang w:val="es-PR"/>
        </w:rPr>
        <w:t>Los mismos tipos de estructuras se encuentran en otras industrias, en particular, las industrias de telefonía y televisión por cable. Los postes y torres de utilidades se usan para sostener líneas telefónicas, líneas de televisión por cable, antenas de comunicaciones, y otros equipos utilizados por estas industrias. OSHA menciona que su revisión propuesta recientemente de la parte 1910, subparte D incluye requisitos para escalas fijas en torres y para peldaños tipo perno en torres y postes</w:t>
      </w:r>
      <w:r w:rsidRPr="008F76BA">
        <w:rPr>
          <w:lang w:val="es-PR"/>
        </w:rPr>
        <w:t xml:space="preserve"> </w:t>
      </w:r>
      <w:r w:rsidRPr="00261D9F">
        <w:rPr>
          <w:lang w:val="es-PR"/>
        </w:rPr>
        <w:t>(</w:t>
      </w:r>
      <w:r>
        <w:rPr>
          <w:lang w:val="es-PR"/>
        </w:rPr>
        <w:t>véase la propuesta sec.</w:t>
      </w:r>
      <w:r w:rsidRPr="008F76BA">
        <w:rPr>
          <w:lang w:val="es-PR"/>
        </w:rPr>
        <w:t xml:space="preserve"> </w:t>
      </w:r>
      <w:r w:rsidRPr="00261D9F">
        <w:rPr>
          <w:lang w:val="es-PR"/>
        </w:rPr>
        <w:t>1910.24,</w:t>
      </w:r>
      <w:r>
        <w:rPr>
          <w:lang w:val="es-PR"/>
        </w:rPr>
        <w:t xml:space="preserve"> Peldaños tipo perno y peldaños para bocas de acceso</w:t>
      </w:r>
      <w:r w:rsidRPr="00261D9F">
        <w:rPr>
          <w:lang w:val="es-PR"/>
        </w:rPr>
        <w:t>;</w:t>
      </w:r>
      <w:r>
        <w:rPr>
          <w:lang w:val="es-PR"/>
        </w:rPr>
        <w:t xml:space="preserve"> </w:t>
      </w:r>
      <w:r w:rsidRPr="00261D9F">
        <w:rPr>
          <w:lang w:val="es-PR"/>
        </w:rPr>
        <w:t>75</w:t>
      </w:r>
      <w:r w:rsidRPr="00D54BC4">
        <w:rPr>
          <w:lang w:val="es-PR"/>
        </w:rPr>
        <w:t xml:space="preserve"> FR </w:t>
      </w:r>
      <w:r w:rsidRPr="00261D9F">
        <w:rPr>
          <w:lang w:val="es-PR"/>
        </w:rPr>
        <w:t>29136).</w:t>
      </w:r>
    </w:p>
    <w:p w:rsidR="00CD2AC4" w:rsidRPr="004E5E1E" w:rsidRDefault="00CD2AC4" w:rsidP="00B67DAC">
      <w:pPr>
        <w:jc w:val="both"/>
        <w:rPr>
          <w:b/>
          <w:lang w:val="es-PR"/>
        </w:rPr>
      </w:pPr>
    </w:p>
    <w:p w:rsidR="00D345C0" w:rsidRDefault="00B67DAC" w:rsidP="00B67DAC">
      <w:pPr>
        <w:jc w:val="both"/>
        <w:rPr>
          <w:lang w:val="es-PR"/>
        </w:rPr>
      </w:pPr>
      <w:r>
        <w:rPr>
          <w:lang w:val="es-PR"/>
        </w:rPr>
        <w:t xml:space="preserve">El párrafo </w:t>
      </w:r>
      <w:r w:rsidRPr="00FC1AE6">
        <w:rPr>
          <w:lang w:val="es-PR"/>
        </w:rPr>
        <w:t>(b)</w:t>
      </w:r>
      <w:r>
        <w:rPr>
          <w:lang w:val="es-PR"/>
        </w:rPr>
        <w:t xml:space="preserve"> de la regla final establece requisitos para escalas y plataformas especiales utilizadas para trabajo eléctrico. Debido a que la estructura reticulada de una torres de transmisión de energía eléctrica y los conductores de líneas sobresuspendidas generalmente no proveen una sólida base de apoyo o soporte superior para las escalas,</w:t>
      </w:r>
      <w:r w:rsidRPr="008F76BA">
        <w:rPr>
          <w:lang w:val="es-PR"/>
        </w:rPr>
        <w:t xml:space="preserve"> </w:t>
      </w:r>
      <w:r w:rsidRPr="00275C72">
        <w:rPr>
          <w:lang w:val="es-PR"/>
        </w:rPr>
        <w:t>OSHA</w:t>
      </w:r>
      <w:r>
        <w:rPr>
          <w:lang w:val="es-PR"/>
        </w:rPr>
        <w:t xml:space="preserve"> está eximiendo las escalas portátiles utilizadas en estructuras o conductores en conjunto con trabajo en líneas sobresuspendidas de las disposiciones generales de la sec.</w:t>
      </w:r>
      <w:r w:rsidRPr="008F76BA">
        <w:rPr>
          <w:lang w:val="es-PR"/>
        </w:rPr>
        <w:t xml:space="preserve"> </w:t>
      </w:r>
      <w:r w:rsidRPr="00261D9F">
        <w:rPr>
          <w:lang w:val="es-PR"/>
        </w:rPr>
        <w:t>1926.1053</w:t>
      </w:r>
      <w:r w:rsidRPr="00FC1AE6">
        <w:rPr>
          <w:lang w:val="es-PR"/>
        </w:rPr>
        <w:t>(b)</w:t>
      </w:r>
      <w:r w:rsidRPr="00261D9F">
        <w:rPr>
          <w:lang w:val="es-PR"/>
        </w:rPr>
        <w:t>(5)</w:t>
      </w:r>
      <w:r w:rsidRPr="008A3E14">
        <w:rPr>
          <w:lang w:val="es-PR"/>
        </w:rPr>
        <w:t>(i)</w:t>
      </w:r>
      <w:r w:rsidRPr="008F76BA">
        <w:rPr>
          <w:lang w:val="es-PR"/>
        </w:rPr>
        <w:t xml:space="preserve"> </w:t>
      </w:r>
      <w:r>
        <w:rPr>
          <w:lang w:val="es-PR"/>
        </w:rPr>
        <w:t>y</w:t>
      </w:r>
      <w:r>
        <w:rPr>
          <w:b/>
          <w:lang w:val="es-PR"/>
        </w:rPr>
        <w:t xml:space="preserve"> </w:t>
      </w:r>
      <w:r w:rsidRPr="00FC1AE6">
        <w:rPr>
          <w:lang w:val="es-PR"/>
        </w:rPr>
        <w:t>(b)</w:t>
      </w:r>
      <w:r w:rsidRPr="00261D9F">
        <w:rPr>
          <w:lang w:val="es-PR"/>
        </w:rPr>
        <w:t>(12),</w:t>
      </w:r>
      <w:r>
        <w:rPr>
          <w:lang w:val="es-PR"/>
        </w:rPr>
        <w:t xml:space="preserve"> que contemplan el soporte de las escalas y el uso de las escalas cerca de equipo eléctrico expuesto.</w:t>
      </w:r>
      <w:r w:rsidRPr="008F76BA">
        <w:rPr>
          <w:lang w:val="es-PR"/>
        </w:rPr>
        <w:t xml:space="preserve"> </w:t>
      </w:r>
      <w:r>
        <w:rPr>
          <w:lang w:val="es-PR"/>
        </w:rPr>
        <w:t>Según se menciona en el preámbulo de la propuesta, un ejemplo de un tipo de escala exenta de estas disposiciones es una escalera de gancho portátil utilizada por trabajadores de líneas eléctricas para trabajar en líneas eléctricas sobresuspendidas</w:t>
      </w:r>
      <w:r w:rsidRPr="008F76BA">
        <w:rPr>
          <w:lang w:val="es-PR"/>
        </w:rPr>
        <w:t xml:space="preserve"> </w:t>
      </w:r>
      <w:r w:rsidRPr="00261D9F">
        <w:rPr>
          <w:lang w:val="es-PR"/>
        </w:rPr>
        <w:t>(70</w:t>
      </w:r>
      <w:r w:rsidRPr="00D54BC4">
        <w:rPr>
          <w:lang w:val="es-PR"/>
        </w:rPr>
        <w:t xml:space="preserve"> FR </w:t>
      </w:r>
      <w:r w:rsidRPr="00261D9F">
        <w:rPr>
          <w:lang w:val="es-PR"/>
        </w:rPr>
        <w:t>34855).</w:t>
      </w:r>
      <w:r w:rsidR="00CD2AC4">
        <w:rPr>
          <w:rStyle w:val="FootnoteReference"/>
          <w:lang w:val="es-PR"/>
        </w:rPr>
        <w:footnoteReference w:id="152"/>
      </w:r>
      <w:r>
        <w:rPr>
          <w:lang w:val="es-PR"/>
        </w:rPr>
        <w:t xml:space="preserve"> Estas escalas se enganchan sobre la línea u otro componente de soporte, y entonces se amarran en su lugar en ambos extremos para mantenerlas en su lugar en ambos extremos para mantenerlas firmes mientras los empleados estén trabajando desde las mismas. </w:t>
      </w:r>
    </w:p>
    <w:p w:rsidR="00D345C0" w:rsidRDefault="00D345C0" w:rsidP="00B67DAC">
      <w:pPr>
        <w:jc w:val="both"/>
        <w:rPr>
          <w:lang w:val="es-PR"/>
        </w:rPr>
      </w:pPr>
    </w:p>
    <w:p w:rsidR="00D345C0" w:rsidRDefault="00B67DAC" w:rsidP="00B67DAC">
      <w:pPr>
        <w:jc w:val="both"/>
        <w:rPr>
          <w:lang w:val="es-PR"/>
        </w:rPr>
      </w:pPr>
      <w:r>
        <w:rPr>
          <w:lang w:val="es-PR"/>
        </w:rPr>
        <w:t>La versión final de los párrafos</w:t>
      </w:r>
      <w:r w:rsidRPr="008F76BA">
        <w:rPr>
          <w:lang w:val="es-PR"/>
        </w:rPr>
        <w:t xml:space="preserve"> </w:t>
      </w:r>
      <w:r w:rsidRPr="00FC1AE6">
        <w:rPr>
          <w:lang w:val="es-PR"/>
        </w:rPr>
        <w:t>(b)</w:t>
      </w:r>
      <w:r w:rsidRPr="00261D9F">
        <w:rPr>
          <w:lang w:val="es-PR"/>
        </w:rPr>
        <w:t>(1)</w:t>
      </w:r>
      <w:r>
        <w:rPr>
          <w:lang w:val="es-PR"/>
        </w:rPr>
        <w:t xml:space="preserve"> al</w:t>
      </w:r>
      <w:r w:rsidRPr="008F76BA">
        <w:rPr>
          <w:lang w:val="es-PR"/>
        </w:rPr>
        <w:t xml:space="preserve"> </w:t>
      </w:r>
      <w:r w:rsidRPr="00FC1AE6">
        <w:rPr>
          <w:lang w:val="es-PR"/>
        </w:rPr>
        <w:t>(b)</w:t>
      </w:r>
      <w:r w:rsidRPr="00261D9F">
        <w:rPr>
          <w:lang w:val="es-PR"/>
        </w:rPr>
        <w:t>(4)</w:t>
      </w:r>
      <w:r>
        <w:rPr>
          <w:lang w:val="es-PR"/>
        </w:rPr>
        <w:t xml:space="preserve"> y</w:t>
      </w:r>
      <w:r w:rsidRPr="008F76BA">
        <w:rPr>
          <w:lang w:val="es-PR"/>
        </w:rPr>
        <w:t xml:space="preserve"> </w:t>
      </w:r>
      <w:r w:rsidRPr="00FC1AE6">
        <w:rPr>
          <w:lang w:val="es-PR"/>
        </w:rPr>
        <w:t>(c)</w:t>
      </w:r>
      <w:r>
        <w:rPr>
          <w:lang w:val="es-PR"/>
        </w:rPr>
        <w:t xml:space="preserve"> ofrece a los empleados una protección que es similar a la protección que ofrece a los empleados la sec.</w:t>
      </w:r>
      <w:r w:rsidRPr="008F76BA">
        <w:rPr>
          <w:lang w:val="es-PR"/>
        </w:rPr>
        <w:t xml:space="preserve"> </w:t>
      </w:r>
      <w:r w:rsidRPr="00261D9F">
        <w:rPr>
          <w:lang w:val="es-PR"/>
        </w:rPr>
        <w:t>1926.1053</w:t>
      </w:r>
      <w:r w:rsidRPr="00FC1AE6">
        <w:rPr>
          <w:lang w:val="es-PR"/>
        </w:rPr>
        <w:t>(b)</w:t>
      </w:r>
      <w:r w:rsidRPr="00261D9F">
        <w:rPr>
          <w:lang w:val="es-PR"/>
        </w:rPr>
        <w:t>(5)</w:t>
      </w:r>
      <w:r w:rsidRPr="008A3E14">
        <w:rPr>
          <w:lang w:val="es-PR"/>
        </w:rPr>
        <w:t xml:space="preserve">(i) y </w:t>
      </w:r>
      <w:r w:rsidRPr="00FC1AE6">
        <w:rPr>
          <w:lang w:val="es-PR"/>
        </w:rPr>
        <w:t>(b)</w:t>
      </w:r>
      <w:r w:rsidRPr="00261D9F">
        <w:rPr>
          <w:lang w:val="es-PR"/>
        </w:rPr>
        <w:t>(12).</w:t>
      </w:r>
      <w:r w:rsidRPr="008F76BA">
        <w:rPr>
          <w:lang w:val="es-PR"/>
        </w:rPr>
        <w:t xml:space="preserve"> </w:t>
      </w:r>
      <w:r>
        <w:rPr>
          <w:lang w:val="es-PR"/>
        </w:rPr>
        <w:t>Estas disposiciones requieren que estas escalas y plataformas especiales se aseguren, especifican las cargas aceptables y resistencia apropiada de este equipo,</w:t>
      </w:r>
      <w:r w:rsidRPr="0043477A">
        <w:rPr>
          <w:lang w:val="es-PR"/>
        </w:rPr>
        <w:t xml:space="preserve"> y </w:t>
      </w:r>
      <w:r>
        <w:rPr>
          <w:lang w:val="es-PR"/>
        </w:rPr>
        <w:t>disponen que las escalas se usen sólo para los tipos particulares de aplicación para los cuales están diseñadas.  Estas disposiciones, por tanto, garantizan que los empleados estén protegidos adecuadamente cuando se utilicen las escalas cubiertas por la regla final. En el proceso de reglamentación de la sec.</w:t>
      </w:r>
      <w:r w:rsidRPr="008F76BA">
        <w:rPr>
          <w:lang w:val="es-PR"/>
        </w:rPr>
        <w:t xml:space="preserve"> </w:t>
      </w:r>
      <w:r w:rsidRPr="00261D9F">
        <w:rPr>
          <w:lang w:val="es-PR"/>
        </w:rPr>
        <w:t>1910.269,</w:t>
      </w:r>
      <w:r w:rsidRPr="008F76BA">
        <w:rPr>
          <w:lang w:val="es-PR"/>
        </w:rPr>
        <w:t xml:space="preserve"> </w:t>
      </w:r>
      <w:r w:rsidRPr="004A4F2E">
        <w:rPr>
          <w:lang w:val="es-PR"/>
        </w:rPr>
        <w:t>OSHA</w:t>
      </w:r>
      <w:r>
        <w:rPr>
          <w:lang w:val="es-PR"/>
        </w:rPr>
        <w:t xml:space="preserve"> concluyó que estos criterios alternos disponen para el uso seguro de este equipo especial,</w:t>
      </w:r>
      <w:r w:rsidRPr="0043477A">
        <w:rPr>
          <w:lang w:val="es-PR"/>
        </w:rPr>
        <w:t xml:space="preserve"> y</w:t>
      </w:r>
      <w:r>
        <w:rPr>
          <w:lang w:val="es-PR"/>
        </w:rPr>
        <w:t xml:space="preserve"> la Agencia está ampliando la aplicación de estos criterios alternos a trabajo cubierto por la Subparte V</w:t>
      </w:r>
      <w:r>
        <w:rPr>
          <w:b/>
          <w:lang w:val="es-PR"/>
        </w:rPr>
        <w:t xml:space="preserve"> </w:t>
      </w:r>
      <w:r w:rsidRPr="00261D9F">
        <w:rPr>
          <w:lang w:val="es-PR"/>
        </w:rPr>
        <w:t>(59</w:t>
      </w:r>
      <w:r w:rsidRPr="00D54BC4">
        <w:rPr>
          <w:lang w:val="es-PR"/>
        </w:rPr>
        <w:t xml:space="preserve"> FR </w:t>
      </w:r>
      <w:r w:rsidRPr="00261D9F">
        <w:rPr>
          <w:lang w:val="es-PR"/>
        </w:rPr>
        <w:t>4375).</w:t>
      </w:r>
      <w:r w:rsidRPr="008F76BA">
        <w:rPr>
          <w:lang w:val="es-PR"/>
        </w:rPr>
        <w:t xml:space="preserve"> </w:t>
      </w:r>
      <w:r>
        <w:rPr>
          <w:lang w:val="es-PR"/>
        </w:rPr>
        <w:t>Cabe señalar que aplican los requisitos para escalas portátiles en la versión final de los párrafos</w:t>
      </w:r>
      <w:r w:rsidRPr="008F76BA">
        <w:rPr>
          <w:lang w:val="es-PR"/>
        </w:rPr>
        <w:t xml:space="preserve"> </w:t>
      </w:r>
      <w:r w:rsidRPr="00FC1AE6">
        <w:rPr>
          <w:lang w:val="es-PR"/>
        </w:rPr>
        <w:t>(b)</w:t>
      </w:r>
      <w:r w:rsidRPr="00261D9F">
        <w:rPr>
          <w:lang w:val="es-PR"/>
        </w:rPr>
        <w:t>(1)</w:t>
      </w:r>
      <w:r>
        <w:rPr>
          <w:lang w:val="es-PR"/>
        </w:rPr>
        <w:t xml:space="preserve"> al</w:t>
      </w:r>
      <w:r w:rsidRPr="008F76BA">
        <w:rPr>
          <w:lang w:val="es-PR"/>
        </w:rPr>
        <w:t xml:space="preserve"> </w:t>
      </w:r>
      <w:r w:rsidRPr="00FC1AE6">
        <w:rPr>
          <w:lang w:val="es-PR"/>
        </w:rPr>
        <w:t>(b)</w:t>
      </w:r>
      <w:r w:rsidRPr="00261D9F">
        <w:rPr>
          <w:lang w:val="es-PR"/>
        </w:rPr>
        <w:t>(4)</w:t>
      </w:r>
      <w:r>
        <w:rPr>
          <w:lang w:val="es-PR"/>
        </w:rPr>
        <w:t xml:space="preserve"> además de los requisitos en la sec.</w:t>
      </w:r>
      <w:r w:rsidRPr="008F76BA">
        <w:rPr>
          <w:lang w:val="es-PR"/>
        </w:rPr>
        <w:t xml:space="preserve"> </w:t>
      </w:r>
      <w:r w:rsidRPr="00261D9F">
        <w:rPr>
          <w:lang w:val="es-PR"/>
        </w:rPr>
        <w:t>1926.1053</w:t>
      </w:r>
      <w:r>
        <w:rPr>
          <w:lang w:val="es-PR"/>
        </w:rPr>
        <w:t xml:space="preserve"> para escalas portátiles</w:t>
      </w:r>
      <w:r w:rsidRPr="00261D9F">
        <w:rPr>
          <w:lang w:val="es-PR"/>
        </w:rPr>
        <w:t>.</w:t>
      </w:r>
      <w:r w:rsidRPr="008F76BA">
        <w:rPr>
          <w:lang w:val="es-PR"/>
        </w:rPr>
        <w:t xml:space="preserve"> </w:t>
      </w:r>
      <w:r w:rsidRPr="004A4F2E">
        <w:rPr>
          <w:lang w:val="es-PR"/>
        </w:rPr>
        <w:t>OSHA</w:t>
      </w:r>
      <w:r>
        <w:rPr>
          <w:lang w:val="es-PR"/>
        </w:rPr>
        <w:t xml:space="preserve"> revisó el lenguaje</w:t>
      </w:r>
      <w:r w:rsidRPr="008F76BA">
        <w:rPr>
          <w:lang w:val="es-PR"/>
        </w:rPr>
        <w:t xml:space="preserve"> </w:t>
      </w:r>
      <w:r w:rsidRPr="00385646">
        <w:rPr>
          <w:lang w:val="es-PR"/>
        </w:rPr>
        <w:t>en la regla final</w:t>
      </w:r>
      <w:r>
        <w:rPr>
          <w:lang w:val="es-PR"/>
        </w:rPr>
        <w:t xml:space="preserve"> para aclarar que los requisitos en la sec.</w:t>
      </w:r>
      <w:r w:rsidRPr="008F76BA">
        <w:rPr>
          <w:lang w:val="es-PR"/>
        </w:rPr>
        <w:t xml:space="preserve"> </w:t>
      </w:r>
      <w:r w:rsidRPr="00261D9F">
        <w:rPr>
          <w:lang w:val="es-PR"/>
        </w:rPr>
        <w:t>1926.1053,</w:t>
      </w:r>
      <w:r>
        <w:rPr>
          <w:lang w:val="es-PR"/>
        </w:rPr>
        <w:t xml:space="preserve"> excepto por el párrafo</w:t>
      </w:r>
      <w:r>
        <w:rPr>
          <w:b/>
          <w:lang w:val="es-PR"/>
        </w:rPr>
        <w:t xml:space="preserve"> </w:t>
      </w:r>
      <w:r w:rsidRPr="00FC1AE6">
        <w:rPr>
          <w:lang w:val="es-PR"/>
        </w:rPr>
        <w:t>(b)</w:t>
      </w:r>
      <w:r w:rsidRPr="00261D9F">
        <w:rPr>
          <w:lang w:val="es-PR"/>
        </w:rPr>
        <w:t>(5)</w:t>
      </w:r>
      <w:r w:rsidRPr="008A3E14">
        <w:rPr>
          <w:lang w:val="es-PR"/>
        </w:rPr>
        <w:t xml:space="preserve">(i) y </w:t>
      </w:r>
      <w:r w:rsidRPr="00FC1AE6">
        <w:rPr>
          <w:lang w:val="es-PR"/>
        </w:rPr>
        <w:t>(b)</w:t>
      </w:r>
      <w:r w:rsidRPr="00261D9F">
        <w:rPr>
          <w:lang w:val="es-PR"/>
        </w:rPr>
        <w:t>(12),</w:t>
      </w:r>
      <w:r>
        <w:rPr>
          <w:lang w:val="es-PR"/>
        </w:rPr>
        <w:t xml:space="preserve"> aplican a escalas portátiles utilizadas en estructuras o conductores en conjunto con trabajo en líneas sobresuspendidas</w:t>
      </w:r>
      <w:r w:rsidRPr="0043477A">
        <w:rPr>
          <w:lang w:val="es-PR"/>
        </w:rPr>
        <w:t xml:space="preserve"> y</w:t>
      </w:r>
      <w:r>
        <w:rPr>
          <w:lang w:val="es-PR"/>
        </w:rPr>
        <w:t xml:space="preserve"> que los requisitos en los párrafos</w:t>
      </w:r>
      <w:r w:rsidRPr="008F76BA">
        <w:rPr>
          <w:lang w:val="es-PR"/>
        </w:rPr>
        <w:t xml:space="preserve"> </w:t>
      </w:r>
      <w:r w:rsidRPr="00FC1AE6">
        <w:rPr>
          <w:lang w:val="es-PR"/>
        </w:rPr>
        <w:t>(b)</w:t>
      </w:r>
      <w:r w:rsidRPr="00261D9F">
        <w:rPr>
          <w:lang w:val="es-PR"/>
        </w:rPr>
        <w:t>(1)</w:t>
      </w:r>
      <w:r>
        <w:rPr>
          <w:lang w:val="es-PR"/>
        </w:rPr>
        <w:t xml:space="preserve"> al</w:t>
      </w:r>
      <w:r w:rsidRPr="008F76BA">
        <w:rPr>
          <w:lang w:val="es-PR"/>
        </w:rPr>
        <w:t xml:space="preserve"> </w:t>
      </w:r>
      <w:r w:rsidRPr="00FC1AE6">
        <w:rPr>
          <w:lang w:val="es-PR"/>
        </w:rPr>
        <w:t>(b)</w:t>
      </w:r>
      <w:r w:rsidRPr="00261D9F">
        <w:rPr>
          <w:lang w:val="es-PR"/>
        </w:rPr>
        <w:t>(4)</w:t>
      </w:r>
      <w:r w:rsidRPr="008F76BA">
        <w:rPr>
          <w:lang w:val="es-PR"/>
        </w:rPr>
        <w:t xml:space="preserve"> </w:t>
      </w:r>
      <w:r>
        <w:rPr>
          <w:lang w:val="es-PR"/>
        </w:rPr>
        <w:t xml:space="preserve">aplican solamente a escalas portátiles y plataformas utilizadas de esta manera. </w:t>
      </w:r>
    </w:p>
    <w:p w:rsidR="00D345C0" w:rsidRDefault="00D345C0" w:rsidP="00B67DAC">
      <w:pPr>
        <w:jc w:val="both"/>
        <w:rPr>
          <w:lang w:val="es-PR"/>
        </w:rPr>
      </w:pPr>
    </w:p>
    <w:p w:rsidR="00D345C0" w:rsidRDefault="00B67DAC" w:rsidP="00B67DAC">
      <w:pPr>
        <w:jc w:val="both"/>
        <w:rPr>
          <w:lang w:val="es-PR"/>
        </w:rPr>
      </w:pPr>
      <w:r>
        <w:rPr>
          <w:lang w:val="es-PR"/>
        </w:rPr>
        <w:t>El párrafo</w:t>
      </w:r>
      <w:r w:rsidRPr="008F76BA">
        <w:rPr>
          <w:lang w:val="es-PR"/>
        </w:rPr>
        <w:t xml:space="preserve"> </w:t>
      </w:r>
      <w:r w:rsidRPr="00FC1AE6">
        <w:rPr>
          <w:lang w:val="es-PR"/>
        </w:rPr>
        <w:t>(b)</w:t>
      </w:r>
      <w:r w:rsidRPr="00261D9F">
        <w:rPr>
          <w:lang w:val="es-PR"/>
        </w:rPr>
        <w:t>(1)</w:t>
      </w:r>
      <w:r w:rsidRPr="008F76BA">
        <w:rPr>
          <w:lang w:val="es-PR"/>
        </w:rPr>
        <w:t xml:space="preserve"> </w:t>
      </w:r>
      <w:r w:rsidRPr="00496E96">
        <w:rPr>
          <w:lang w:val="es-PR"/>
        </w:rPr>
        <w:t xml:space="preserve">de la versión final de la sec. </w:t>
      </w:r>
      <w:r w:rsidRPr="00261D9F">
        <w:rPr>
          <w:lang w:val="es-PR"/>
        </w:rPr>
        <w:t>1926.955</w:t>
      </w:r>
      <w:r>
        <w:rPr>
          <w:lang w:val="es-PR"/>
        </w:rPr>
        <w:t xml:space="preserve"> requiere que las plataformas portátiles sean capaces de sostener sin falla al menos 2.5 veces la máxima carga clasificada</w:t>
      </w:r>
      <w:r w:rsidRPr="008F76BA">
        <w:rPr>
          <w:lang w:val="es-PR"/>
        </w:rPr>
        <w:t xml:space="preserve"> </w:t>
      </w:r>
      <w:r>
        <w:rPr>
          <w:lang w:val="es-PR"/>
        </w:rPr>
        <w:t>en las configuraciones en las que se utilizan.</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(1)</w:t>
      </w:r>
      <w:r>
        <w:rPr>
          <w:lang w:val="es-PR"/>
        </w:rPr>
        <w:t xml:space="preserve"> en la regla propuesta también aplicaba este requisito a las escalas portátiles.</w:t>
      </w:r>
      <w:r w:rsidR="00D345C0">
        <w:rPr>
          <w:lang w:val="es-PR"/>
        </w:rPr>
        <w:t xml:space="preserve">  </w:t>
      </w:r>
      <w:r w:rsidRPr="007F404A">
        <w:rPr>
          <w:lang w:val="es-PR"/>
        </w:rPr>
        <w:t>Sin embargo</w:t>
      </w:r>
      <w:r w:rsidRPr="00261D9F">
        <w:rPr>
          <w:lang w:val="es-PR"/>
        </w:rPr>
        <w:t>,</w:t>
      </w:r>
      <w:r w:rsidRPr="008F76BA">
        <w:rPr>
          <w:lang w:val="es-PR"/>
        </w:rPr>
        <w:t xml:space="preserve"> </w:t>
      </w:r>
      <w:r>
        <w:rPr>
          <w:lang w:val="es-PR"/>
        </w:rPr>
        <w:t>la sec.</w:t>
      </w:r>
      <w:r w:rsidRPr="008F76BA">
        <w:rPr>
          <w:lang w:val="es-PR"/>
        </w:rPr>
        <w:t xml:space="preserve"> </w:t>
      </w:r>
      <w:r w:rsidRPr="00261D9F">
        <w:rPr>
          <w:lang w:val="es-PR"/>
        </w:rPr>
        <w:t>1926.1053</w:t>
      </w:r>
      <w:r w:rsidRPr="001543BF">
        <w:rPr>
          <w:lang w:val="es-PR"/>
        </w:rPr>
        <w:t>(a)</w:t>
      </w:r>
      <w:r w:rsidRPr="00261D9F">
        <w:rPr>
          <w:lang w:val="es-PR"/>
        </w:rPr>
        <w:t>(1),</w:t>
      </w:r>
      <w:r w:rsidRPr="008F76BA">
        <w:rPr>
          <w:lang w:val="es-PR"/>
        </w:rPr>
        <w:t xml:space="preserve"> </w:t>
      </w:r>
      <w:r>
        <w:rPr>
          <w:lang w:val="es-PR"/>
        </w:rPr>
        <w:t>que también aplica, ya especifica la resistencia</w:t>
      </w:r>
      <w:r w:rsidRPr="008F76BA">
        <w:rPr>
          <w:lang w:val="es-PR"/>
        </w:rPr>
        <w:t xml:space="preserve"> </w:t>
      </w:r>
      <w:r>
        <w:rPr>
          <w:lang w:val="es-PR"/>
        </w:rPr>
        <w:t>de las escalas portátiles.</w:t>
      </w:r>
      <w:r w:rsidRPr="008F76BA">
        <w:rPr>
          <w:lang w:val="es-PR"/>
        </w:rPr>
        <w:t xml:space="preserve"> </w:t>
      </w:r>
      <w:r>
        <w:rPr>
          <w:lang w:val="es-PR"/>
        </w:rPr>
        <w:t>Tener dos normas con diferentes requisitos de resistencia</w:t>
      </w:r>
      <w:r w:rsidRPr="008F76BA">
        <w:rPr>
          <w:lang w:val="es-PR"/>
        </w:rPr>
        <w:t xml:space="preserve"> </w:t>
      </w:r>
      <w:r>
        <w:rPr>
          <w:lang w:val="es-PR"/>
        </w:rPr>
        <w:t xml:space="preserve">para escalas portátiles sería confuso.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revisó la sec.</w:t>
      </w:r>
      <w:r w:rsidRPr="008F76BA">
        <w:rPr>
          <w:lang w:val="es-PR"/>
        </w:rPr>
        <w:t xml:space="preserve"> </w:t>
      </w:r>
      <w:r w:rsidRPr="00261D9F">
        <w:rPr>
          <w:lang w:val="es-PR"/>
        </w:rPr>
        <w:t>1926.955</w:t>
      </w:r>
      <w:r w:rsidRPr="00FC1AE6">
        <w:rPr>
          <w:lang w:val="es-PR"/>
        </w:rPr>
        <w:t>(b)</w:t>
      </w:r>
      <w:r w:rsidRPr="00261D9F">
        <w:rPr>
          <w:lang w:val="es-PR"/>
        </w:rPr>
        <w:t>(1)</w:t>
      </w:r>
      <w:r w:rsidRPr="008F76BA">
        <w:rPr>
          <w:lang w:val="es-PR"/>
        </w:rPr>
        <w:t xml:space="preserve"> </w:t>
      </w:r>
      <w:r w:rsidRPr="00385646">
        <w:rPr>
          <w:lang w:val="es-PR"/>
        </w:rPr>
        <w:t>en la regla final</w:t>
      </w:r>
      <w:r>
        <w:rPr>
          <w:lang w:val="es-PR"/>
        </w:rPr>
        <w:t xml:space="preserve">, de modo que cubre solamente las plataformas portátiles. </w:t>
      </w:r>
    </w:p>
    <w:p w:rsidR="00D345C0" w:rsidRDefault="00D345C0" w:rsidP="00B67DAC">
      <w:pPr>
        <w:jc w:val="both"/>
        <w:rPr>
          <w:lang w:val="es-PR"/>
        </w:rPr>
      </w:pPr>
    </w:p>
    <w:p w:rsidR="00D345C0" w:rsidRDefault="00B67DAC" w:rsidP="00B67DAC">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sidRPr="008F76BA">
        <w:rPr>
          <w:lang w:val="es-PR"/>
        </w:rPr>
        <w:t xml:space="preserve"> </w:t>
      </w:r>
      <w:r w:rsidRPr="00496E96">
        <w:rPr>
          <w:lang w:val="es-PR"/>
        </w:rPr>
        <w:t xml:space="preserve">de la versión final de la sec. </w:t>
      </w:r>
      <w:r w:rsidRPr="00261D9F">
        <w:rPr>
          <w:lang w:val="es-PR"/>
        </w:rPr>
        <w:t>1926.955</w:t>
      </w:r>
      <w:r>
        <w:rPr>
          <w:lang w:val="es-PR"/>
        </w:rPr>
        <w:t xml:space="preserve"> </w:t>
      </w:r>
      <w:r w:rsidR="00D345C0">
        <w:rPr>
          <w:lang w:val="es-PR"/>
        </w:rPr>
        <w:t>prohíbe</w:t>
      </w:r>
      <w:r>
        <w:rPr>
          <w:lang w:val="es-PR"/>
        </w:rPr>
        <w:t xml:space="preserve"> que las escalas portátiles y las plataformas reciban carga en exceso de las cargas de trabajo para las que fueron diseñadas.</w:t>
      </w:r>
      <w:r w:rsidRPr="008F76BA">
        <w:rPr>
          <w:lang w:val="es-PR"/>
        </w:rPr>
        <w:t xml:space="preserve"> </w:t>
      </w:r>
      <w:r>
        <w:rPr>
          <w:lang w:val="es-PR"/>
        </w:rPr>
        <w:t>Cabe señalar que,</w:t>
      </w:r>
      <w:r w:rsidRPr="008F76BA">
        <w:rPr>
          <w:lang w:val="es-PR"/>
        </w:rPr>
        <w:t xml:space="preserve"> </w:t>
      </w:r>
      <w:r>
        <w:rPr>
          <w:lang w:val="es-PR"/>
        </w:rPr>
        <w:t>respecto a las escalas portátiles, el cumplimiento con esta disposición constituye cumplimiento con la sec.</w:t>
      </w:r>
      <w:r w:rsidRPr="008F76BA">
        <w:rPr>
          <w:lang w:val="es-PR"/>
        </w:rPr>
        <w:t xml:space="preserve"> </w:t>
      </w:r>
      <w:r w:rsidRPr="00261D9F">
        <w:rPr>
          <w:lang w:val="es-PR"/>
        </w:rPr>
        <w:t>1926.1053</w:t>
      </w:r>
      <w:r w:rsidRPr="00FC1AE6">
        <w:rPr>
          <w:lang w:val="es-PR"/>
        </w:rPr>
        <w:t>(b)</w:t>
      </w:r>
      <w:r w:rsidRPr="00261D9F">
        <w:rPr>
          <w:lang w:val="es-PR"/>
        </w:rPr>
        <w:t>(3).</w:t>
      </w:r>
      <w:r>
        <w:rPr>
          <w:lang w:val="es-PR"/>
        </w:rPr>
        <w:t xml:space="preserve">  </w:t>
      </w:r>
    </w:p>
    <w:p w:rsidR="00D345C0" w:rsidRDefault="00D345C0" w:rsidP="00B67DAC">
      <w:pPr>
        <w:jc w:val="both"/>
        <w:rPr>
          <w:lang w:val="es-PR"/>
        </w:rPr>
      </w:pPr>
    </w:p>
    <w:p w:rsidR="00B67DAC" w:rsidRDefault="00B67DAC" w:rsidP="00B67DAC">
      <w:pPr>
        <w:jc w:val="both"/>
        <w:rPr>
          <w:lang w:val="es-PR"/>
        </w:rPr>
      </w:pPr>
      <w:r>
        <w:rPr>
          <w:lang w:val="es-PR"/>
        </w:rPr>
        <w:t>El párrafo</w:t>
      </w:r>
      <w:r w:rsidRPr="008F76BA">
        <w:rPr>
          <w:lang w:val="es-PR"/>
        </w:rPr>
        <w:t xml:space="preserve"> </w:t>
      </w:r>
      <w:r w:rsidRPr="00FC1AE6">
        <w:rPr>
          <w:lang w:val="es-PR"/>
        </w:rPr>
        <w:t>(b)</w:t>
      </w:r>
      <w:r w:rsidRPr="00261D9F">
        <w:rPr>
          <w:lang w:val="es-PR"/>
        </w:rPr>
        <w:t>(3)</w:t>
      </w:r>
      <w:r w:rsidRPr="008F76BA">
        <w:rPr>
          <w:lang w:val="es-PR"/>
        </w:rPr>
        <w:t xml:space="preserve"> </w:t>
      </w:r>
      <w:r w:rsidRPr="00496E96">
        <w:rPr>
          <w:lang w:val="es-PR"/>
        </w:rPr>
        <w:t xml:space="preserve">de la versión final de la sec. </w:t>
      </w:r>
      <w:r w:rsidRPr="00261D9F">
        <w:rPr>
          <w:lang w:val="es-PR"/>
        </w:rPr>
        <w:t>1926.955</w:t>
      </w:r>
      <w:r>
        <w:rPr>
          <w:lang w:val="es-PR"/>
        </w:rPr>
        <w:t xml:space="preserve"> requiere que las escalas portátiles y plataformas estén aseguradas para prevenir que se disloquen accidentalmente.</w:t>
      </w:r>
      <w:r w:rsidR="00D345C0">
        <w:rPr>
          <w:rStyle w:val="FootnoteReference"/>
          <w:lang w:val="es-PR"/>
        </w:rPr>
        <w:footnoteReference w:id="153"/>
      </w:r>
      <w:r>
        <w:rPr>
          <w:lang w:val="es-PR"/>
        </w:rPr>
        <w:t xml:space="preserve"> Correspondientemente,</w:t>
      </w:r>
      <w:r w:rsidRPr="008F76BA">
        <w:rPr>
          <w:lang w:val="es-PR"/>
        </w:rPr>
        <w:t xml:space="preserve"> </w:t>
      </w:r>
      <w:r>
        <w:rPr>
          <w:lang w:val="es-PR"/>
        </w:rPr>
        <w:t>respecto a las escalas portátiles,</w:t>
      </w:r>
      <w:r w:rsidRPr="008F76BA">
        <w:rPr>
          <w:lang w:val="es-PR"/>
        </w:rPr>
        <w:t xml:space="preserve"> </w:t>
      </w:r>
      <w:r w:rsidRPr="00275C72">
        <w:rPr>
          <w:lang w:val="es-PR"/>
        </w:rPr>
        <w:t xml:space="preserve">OSHA </w:t>
      </w:r>
      <w:r w:rsidRPr="008C5502">
        <w:rPr>
          <w:lang w:val="es-PR"/>
        </w:rPr>
        <w:t>concluye que</w:t>
      </w:r>
      <w:r>
        <w:rPr>
          <w:lang w:val="es-PR"/>
        </w:rPr>
        <w:t xml:space="preserve"> el cumplimiento con la sec.</w:t>
      </w:r>
      <w:r w:rsidRPr="008F76BA">
        <w:rPr>
          <w:lang w:val="es-PR"/>
        </w:rPr>
        <w:t xml:space="preserve"> </w:t>
      </w:r>
      <w:r w:rsidRPr="00261D9F">
        <w:rPr>
          <w:lang w:val="es-PR"/>
        </w:rPr>
        <w:t>1926.955</w:t>
      </w:r>
      <w:r w:rsidRPr="00FC1AE6">
        <w:rPr>
          <w:lang w:val="es-PR"/>
        </w:rPr>
        <w:t>(b)</w:t>
      </w:r>
      <w:r w:rsidRPr="00261D9F">
        <w:rPr>
          <w:lang w:val="es-PR"/>
        </w:rPr>
        <w:t>(3)</w:t>
      </w:r>
      <w:r>
        <w:rPr>
          <w:lang w:val="es-PR"/>
        </w:rPr>
        <w:t xml:space="preserve"> constituye un cumplimiento con la sec.</w:t>
      </w:r>
      <w:r w:rsidRPr="008F76BA">
        <w:rPr>
          <w:lang w:val="es-PR"/>
        </w:rPr>
        <w:t xml:space="preserve"> </w:t>
      </w:r>
      <w:r w:rsidRPr="00261D9F">
        <w:rPr>
          <w:lang w:val="es-PR"/>
        </w:rPr>
        <w:t>1926.1053</w:t>
      </w:r>
      <w:r w:rsidRPr="00FC1AE6">
        <w:rPr>
          <w:lang w:val="es-PR"/>
        </w:rPr>
        <w:t>(b)</w:t>
      </w:r>
      <w:r w:rsidRPr="00261D9F">
        <w:rPr>
          <w:lang w:val="es-PR"/>
        </w:rPr>
        <w:t>(6),</w:t>
      </w:r>
      <w:r w:rsidRPr="008F76BA">
        <w:rPr>
          <w:lang w:val="es-PR"/>
        </w:rPr>
        <w:t xml:space="preserve"> </w:t>
      </w:r>
      <w:r w:rsidRPr="00FC1AE6">
        <w:rPr>
          <w:lang w:val="es-PR"/>
        </w:rPr>
        <w:t>(b)</w:t>
      </w:r>
      <w:r w:rsidRPr="00261D9F">
        <w:rPr>
          <w:lang w:val="es-PR"/>
        </w:rPr>
        <w:t>(7),</w:t>
      </w:r>
      <w:r w:rsidRPr="0043477A">
        <w:rPr>
          <w:lang w:val="es-PR"/>
        </w:rPr>
        <w:t xml:space="preserve"> y </w:t>
      </w:r>
      <w:r w:rsidRPr="00FC1AE6">
        <w:rPr>
          <w:lang w:val="es-PR"/>
        </w:rPr>
        <w:t>(b)</w:t>
      </w:r>
      <w:r w:rsidRPr="00261D9F">
        <w:rPr>
          <w:lang w:val="es-PR"/>
        </w:rPr>
        <w:t>(8).</w:t>
      </w:r>
      <w:r w:rsidR="00D345C0">
        <w:rPr>
          <w:rStyle w:val="FootnoteReference"/>
          <w:lang w:val="es-PR"/>
        </w:rPr>
        <w:footnoteReference w:id="154"/>
      </w:r>
    </w:p>
    <w:p w:rsidR="007919D1" w:rsidRPr="004E5E1E" w:rsidRDefault="007919D1" w:rsidP="00B67DAC">
      <w:pPr>
        <w:jc w:val="both"/>
        <w:rPr>
          <w:b/>
          <w:lang w:val="es-PR"/>
        </w:rPr>
      </w:pPr>
    </w:p>
    <w:p w:rsidR="00B67DAC" w:rsidRDefault="00B67DAC" w:rsidP="00B67DAC">
      <w:pPr>
        <w:jc w:val="both"/>
        <w:rPr>
          <w:lang w:val="es-PR"/>
        </w:rPr>
      </w:pPr>
      <w:r>
        <w:rPr>
          <w:lang w:val="es-PR"/>
        </w:rPr>
        <w:t>El párrafo</w:t>
      </w:r>
      <w:r w:rsidRPr="008F76BA">
        <w:rPr>
          <w:lang w:val="es-PR"/>
        </w:rPr>
        <w:t xml:space="preserve"> </w:t>
      </w:r>
      <w:r w:rsidRPr="00FC1AE6">
        <w:rPr>
          <w:lang w:val="es-PR"/>
        </w:rPr>
        <w:t>(b)</w:t>
      </w:r>
      <w:r w:rsidRPr="00261D9F">
        <w:rPr>
          <w:lang w:val="es-PR"/>
        </w:rPr>
        <w:t>(4)</w:t>
      </w:r>
      <w:r w:rsidRPr="008F76BA">
        <w:rPr>
          <w:lang w:val="es-PR"/>
        </w:rPr>
        <w:t xml:space="preserve"> </w:t>
      </w:r>
      <w:r w:rsidRPr="00496E96">
        <w:rPr>
          <w:lang w:val="es-PR"/>
        </w:rPr>
        <w:t xml:space="preserve">de la versión final de la sec. </w:t>
      </w:r>
      <w:r w:rsidRPr="00261D9F">
        <w:rPr>
          <w:lang w:val="es-PR"/>
        </w:rPr>
        <w:t>1926.955</w:t>
      </w:r>
      <w:r>
        <w:rPr>
          <w:lang w:val="es-PR"/>
        </w:rPr>
        <w:t xml:space="preserve"> requiere que las escalas portátiles y plataformas se utilicen solamente en aplicaciones para las cuales son diseñadas. Cabe mencionar que, respecto a las escalas portátiles, el cumplimiento con esta disposición constituye un cumplimiento con la sec.</w:t>
      </w:r>
      <w:r w:rsidRPr="008F76BA">
        <w:rPr>
          <w:lang w:val="es-PR"/>
        </w:rPr>
        <w:t xml:space="preserve"> </w:t>
      </w:r>
      <w:r w:rsidRPr="00261D9F">
        <w:rPr>
          <w:lang w:val="es-PR"/>
        </w:rPr>
        <w:t>1926.1053</w:t>
      </w:r>
      <w:r w:rsidRPr="00FC1AE6">
        <w:rPr>
          <w:lang w:val="es-PR"/>
        </w:rPr>
        <w:t>(b)</w:t>
      </w:r>
      <w:r w:rsidRPr="00261D9F">
        <w:rPr>
          <w:lang w:val="es-PR"/>
        </w:rPr>
        <w:t>(4).</w:t>
      </w:r>
    </w:p>
    <w:p w:rsidR="007919D1" w:rsidRPr="004E5E1E" w:rsidRDefault="007919D1" w:rsidP="00B67DAC">
      <w:pPr>
        <w:jc w:val="both"/>
        <w:rPr>
          <w:b/>
          <w:lang w:val="es-PR"/>
        </w:rPr>
      </w:pPr>
    </w:p>
    <w:p w:rsidR="00B67DAC" w:rsidRDefault="00B67DAC" w:rsidP="00B67DAC">
      <w:pPr>
        <w:jc w:val="both"/>
        <w:rPr>
          <w:lang w:val="es-PR"/>
        </w:rPr>
      </w:pPr>
      <w:r>
        <w:rPr>
          <w:lang w:val="es-PR"/>
        </w:rPr>
        <w:t>El párrafo</w:t>
      </w:r>
      <w:r w:rsidRPr="008F76BA">
        <w:rPr>
          <w:lang w:val="es-PR"/>
        </w:rPr>
        <w:t xml:space="preserve"> </w:t>
      </w:r>
      <w:r w:rsidRPr="00FC1AE6">
        <w:rPr>
          <w:lang w:val="es-PR"/>
        </w:rPr>
        <w:t>(c)</w:t>
      </w:r>
      <w:r>
        <w:rPr>
          <w:lang w:val="es-PR"/>
        </w:rPr>
        <w:t xml:space="preserve"> prohíbe el uso de escalas portátiles de metal y otras escalas portátiles conductoras cerca de líneas o equipo energizados expuestos.</w:t>
      </w:r>
      <w:r w:rsidRPr="008F76BA">
        <w:rPr>
          <w:lang w:val="es-PR"/>
        </w:rPr>
        <w:t xml:space="preserve"> </w:t>
      </w:r>
      <w:r>
        <w:rPr>
          <w:lang w:val="es-PR"/>
        </w:rPr>
        <w:t>Este párrafo atiende el riesgo a los empleados por el contacto con líneas y equipo energizados con escalas conductoras. Sin embargo, según se menciona en el preámbulo de la propuesta, en trabajos especializados de alto voltaje, el uso de escalas no conductoras podría presentar un riesgo a los empleados mayor que el uso de escalas conductoras</w:t>
      </w:r>
      <w:r w:rsidRPr="008F76BA">
        <w:rPr>
          <w:lang w:val="es-PR"/>
        </w:rPr>
        <w:t xml:space="preserve"> </w:t>
      </w:r>
      <w:r w:rsidRPr="00261D9F">
        <w:rPr>
          <w:lang w:val="es-PR"/>
        </w:rPr>
        <w:t>(70</w:t>
      </w:r>
      <w:r w:rsidRPr="00D54BC4">
        <w:rPr>
          <w:lang w:val="es-PR"/>
        </w:rPr>
        <w:t xml:space="preserve"> FR </w:t>
      </w:r>
      <w:r w:rsidRPr="00261D9F">
        <w:rPr>
          <w:lang w:val="es-PR"/>
        </w:rPr>
        <w:t>34855</w:t>
      </w:r>
      <w:r w:rsidRPr="004E2E6F">
        <w:rPr>
          <w:lang w:val="es-PR"/>
        </w:rPr>
        <w:t>–</w:t>
      </w:r>
      <w:r w:rsidRPr="00261D9F">
        <w:rPr>
          <w:lang w:val="es-PR"/>
        </w:rPr>
        <w:t>34856).</w:t>
      </w:r>
      <w:r>
        <w:rPr>
          <w:lang w:val="es-PR"/>
        </w:rPr>
        <w:t xml:space="preserve"> En algunos trabajos de alto voltaje, el voltaje puede inducirse en objetos conductores en el área de trabajo. Cuando los espacios libres entre partes vivas que operan en diferentes voltajes, y entre las partes vivas y superficies conectadas a tierra son suficientemente grandes que es relativamente fácil mantener las</w:t>
      </w:r>
      <w:r>
        <w:rPr>
          <w:b/>
          <w:lang w:val="es-PR"/>
        </w:rPr>
        <w:t xml:space="preserve"> </w:t>
      </w:r>
      <w:r w:rsidRPr="00422666">
        <w:rPr>
          <w:lang w:val="es-PR"/>
        </w:rPr>
        <w:t>distancias mínimas de acercamiento</w:t>
      </w:r>
      <w:r>
        <w:rPr>
          <w:lang w:val="es-PR"/>
        </w:rPr>
        <w:t xml:space="preserve"> requeridas por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el golpe eléctrico por el voltaje inducido en los objetos en la proximidad de estas líneas de alto voltaje puede presentar un riesgo mayor. Aunque estos voltajes normalmente no presentan un riesgo de electrocución, las reacciones musculares involuntarias causadas por el contacto con objetos en diferentes voltajes </w:t>
      </w:r>
      <w:r w:rsidR="007919D1">
        <w:rPr>
          <w:lang w:val="es-PR"/>
        </w:rPr>
        <w:t>pueden</w:t>
      </w:r>
      <w:r>
        <w:rPr>
          <w:lang w:val="es-PR"/>
        </w:rPr>
        <w:t xml:space="preserve"> ocasionar caídas. Usar una escala conductora en estas situaciones puede minimizar las diferentes de voltaje entre los objetos dentro del alcance del empleado, reduciendo así el riesgo para el empleado. </w:t>
      </w:r>
      <w:r w:rsidRPr="00F76C4A">
        <w:rPr>
          <w:lang w:val="es-PR"/>
        </w:rPr>
        <w:t>Por lo tanto</w:t>
      </w:r>
      <w:r w:rsidRPr="00261D9F">
        <w:rPr>
          <w:lang w:val="es-PR"/>
        </w:rPr>
        <w:t>,</w:t>
      </w:r>
      <w:r>
        <w:rPr>
          <w:lang w:val="es-PR"/>
        </w:rPr>
        <w:t xml:space="preserve"> la regla final permite que una escala conductora sea utilizada si un patrono puede demostrar que el uso de una escala no conductora presentaría un mayor riesgo para los empleados.</w:t>
      </w:r>
    </w:p>
    <w:p w:rsidR="007919D1" w:rsidRPr="004E5E1E" w:rsidRDefault="007919D1" w:rsidP="00B67DAC">
      <w:pPr>
        <w:jc w:val="both"/>
        <w:rPr>
          <w:b/>
          <w:lang w:val="es-PR"/>
        </w:rPr>
      </w:pPr>
    </w:p>
    <w:p w:rsidR="00B67DAC" w:rsidRDefault="00B67DAC" w:rsidP="00B67DAC">
      <w:pPr>
        <w:jc w:val="both"/>
        <w:rPr>
          <w:lang w:val="es-PR"/>
        </w:rPr>
      </w:pPr>
      <w:r w:rsidRPr="00261D9F">
        <w:rPr>
          <w:lang w:val="es-PR"/>
        </w:rPr>
        <w:t>7.</w:t>
      </w:r>
      <w:r w:rsidRPr="008F76BA">
        <w:rPr>
          <w:lang w:val="es-PR"/>
        </w:rPr>
        <w:t xml:space="preserve"> </w:t>
      </w:r>
      <w:r>
        <w:rPr>
          <w:lang w:val="es-PR"/>
        </w:rPr>
        <w:t>Sección</w:t>
      </w:r>
      <w:r w:rsidRPr="008F76BA">
        <w:rPr>
          <w:lang w:val="es-PR"/>
        </w:rPr>
        <w:t xml:space="preserve"> </w:t>
      </w:r>
      <w:r w:rsidRPr="00261D9F">
        <w:rPr>
          <w:lang w:val="es-PR"/>
        </w:rPr>
        <w:t>1926.956,</w:t>
      </w:r>
      <w:r w:rsidRPr="008F76BA">
        <w:rPr>
          <w:lang w:val="es-PR"/>
        </w:rPr>
        <w:t xml:space="preserve"> </w:t>
      </w:r>
      <w:r w:rsidRPr="00CF3DDB">
        <w:rPr>
          <w:lang w:val="es-PR"/>
        </w:rPr>
        <w:t>Equipo manual y mecánico portátil</w:t>
      </w:r>
    </w:p>
    <w:p w:rsidR="007919D1" w:rsidRPr="004E5E1E" w:rsidRDefault="007919D1" w:rsidP="00B67DAC">
      <w:pPr>
        <w:jc w:val="both"/>
        <w:rPr>
          <w:b/>
          <w:lang w:val="es-PR"/>
        </w:rPr>
      </w:pPr>
    </w:p>
    <w:p w:rsidR="007D7DB2" w:rsidRDefault="00B67DAC" w:rsidP="00B67DAC">
      <w:pPr>
        <w:jc w:val="both"/>
        <w:rPr>
          <w:lang w:val="es-PR"/>
        </w:rPr>
      </w:pPr>
      <w:r>
        <w:rPr>
          <w:lang w:val="es-PR"/>
        </w:rPr>
        <w:t>La versión final de la sec.</w:t>
      </w:r>
      <w:r w:rsidRPr="008F76BA">
        <w:rPr>
          <w:lang w:val="es-PR"/>
        </w:rPr>
        <w:t xml:space="preserve"> </w:t>
      </w:r>
      <w:r w:rsidRPr="00261D9F">
        <w:rPr>
          <w:lang w:val="es-PR"/>
        </w:rPr>
        <w:t>1926.956</w:t>
      </w:r>
      <w:r>
        <w:rPr>
          <w:lang w:val="es-PR"/>
        </w:rPr>
        <w:t xml:space="preserve"> atiende el </w:t>
      </w:r>
      <w:r w:rsidRPr="00DD2D36">
        <w:rPr>
          <w:lang w:val="es-PR"/>
        </w:rPr>
        <w:t xml:space="preserve">equipo manual y mecánico portátil. El título de esta sección en la propuesta era “Herramientas </w:t>
      </w:r>
      <w:r w:rsidR="007D7DB2" w:rsidRPr="00DD2D36">
        <w:rPr>
          <w:lang w:val="es-PR"/>
        </w:rPr>
        <w:t>manuales</w:t>
      </w:r>
      <w:r w:rsidRPr="00DD2D36">
        <w:rPr>
          <w:lang w:val="es-PR"/>
        </w:rPr>
        <w:t xml:space="preserve"> y mecánicas portátiles”. OSHA revise el título para que corresponda con el alcance</w:t>
      </w:r>
      <w:r w:rsidRPr="008F76BA">
        <w:rPr>
          <w:lang w:val="es-PR"/>
        </w:rPr>
        <w:t xml:space="preserve"> </w:t>
      </w:r>
      <w:r>
        <w:rPr>
          <w:lang w:val="es-PR"/>
        </w:rPr>
        <w:t>de los requisitos en esta sección, que atiende el equipo en general y no solamente las herramientas.</w:t>
      </w:r>
      <w:r w:rsidRPr="008F76BA">
        <w:rPr>
          <w:lang w:val="es-PR"/>
        </w:rPr>
        <w:t xml:space="preserve"> </w:t>
      </w:r>
      <w:r>
        <w:rPr>
          <w:lang w:val="es-PR"/>
        </w:rPr>
        <w:t>El párrafo</w:t>
      </w:r>
      <w:r>
        <w:rPr>
          <w:b/>
          <w:lang w:val="es-PR"/>
        </w:rPr>
        <w:t xml:space="preserve"> </w:t>
      </w:r>
      <w:r w:rsidRPr="001543BF">
        <w:rPr>
          <w:lang w:val="es-PR"/>
        </w:rPr>
        <w:t>(a)</w:t>
      </w:r>
      <w:r>
        <w:rPr>
          <w:lang w:val="es-PR"/>
        </w:rPr>
        <w:t xml:space="preserve"> de esta sección de la regla final dispone que el equipo eléctrico</w:t>
      </w:r>
      <w:r w:rsidRPr="00DD2D36">
        <w:rPr>
          <w:lang w:val="es-PR"/>
        </w:rPr>
        <w:t xml:space="preserve"> conectable con cable eléctrico y enchufe está cubierto por el</w:t>
      </w:r>
      <w:r w:rsidRPr="008F76BA">
        <w:rPr>
          <w:lang w:val="es-PR"/>
        </w:rPr>
        <w:t xml:space="preserve"> </w:t>
      </w:r>
      <w:r>
        <w:rPr>
          <w:lang w:val="es-PR"/>
        </w:rPr>
        <w:t>párrafo</w:t>
      </w:r>
      <w:r w:rsidRPr="008F76BA">
        <w:rPr>
          <w:lang w:val="es-PR"/>
        </w:rPr>
        <w:t xml:space="preserve"> </w:t>
      </w:r>
      <w:r w:rsidRPr="00FC1AE6">
        <w:rPr>
          <w:lang w:val="es-PR"/>
        </w:rPr>
        <w:t>(b)</w:t>
      </w:r>
      <w:r w:rsidRPr="00261D9F">
        <w:rPr>
          <w:lang w:val="es-PR"/>
        </w:rPr>
        <w:t>,</w:t>
      </w:r>
      <w:r w:rsidRPr="008F76BA">
        <w:rPr>
          <w:lang w:val="es-PR"/>
        </w:rPr>
        <w:t xml:space="preserve"> </w:t>
      </w:r>
      <w:r>
        <w:rPr>
          <w:lang w:val="es-PR"/>
        </w:rPr>
        <w:t xml:space="preserve">los </w:t>
      </w:r>
      <w:r w:rsidRPr="008B483B">
        <w:rPr>
          <w:bCs/>
          <w:lang w:val="es-ES"/>
        </w:rPr>
        <w:t>generadores portátiles o para montar en vehículos</w:t>
      </w:r>
      <w:r>
        <w:rPr>
          <w:bCs/>
          <w:lang w:val="es-ES"/>
        </w:rPr>
        <w:t xml:space="preserve"> utilizados para suministrar equipo conectable con cable eléctrico y enchufe están regidos por el</w:t>
      </w:r>
      <w:r w:rsidRPr="008F76BA">
        <w:rPr>
          <w:lang w:val="es-PR"/>
        </w:rPr>
        <w:t xml:space="preserve"> </w:t>
      </w:r>
      <w:r>
        <w:rPr>
          <w:lang w:val="es-PR"/>
        </w:rPr>
        <w:t>párrafo</w:t>
      </w:r>
      <w:r w:rsidRPr="008F76BA">
        <w:rPr>
          <w:lang w:val="es-PR"/>
        </w:rPr>
        <w:t xml:space="preserve"> </w:t>
      </w:r>
      <w:r w:rsidRPr="00FC1AE6">
        <w:rPr>
          <w:lang w:val="es-PR"/>
        </w:rPr>
        <w:t>(c)</w:t>
      </w:r>
      <w:r w:rsidRPr="00261D9F">
        <w:rPr>
          <w:lang w:val="es-PR"/>
        </w:rPr>
        <w:t>,</w:t>
      </w:r>
      <w:r>
        <w:rPr>
          <w:lang w:val="es-PR"/>
        </w:rPr>
        <w:t xml:space="preserve"> y las herramientas hidráulicas y neumáticas están cubiertas por el</w:t>
      </w:r>
      <w:r w:rsidRPr="008F76BA">
        <w:rPr>
          <w:lang w:val="es-PR"/>
        </w:rPr>
        <w:t xml:space="preserve"> </w:t>
      </w:r>
      <w:r>
        <w:rPr>
          <w:lang w:val="es-PR"/>
        </w:rPr>
        <w:t>párrafo</w:t>
      </w:r>
      <w:r w:rsidRPr="008F76BA">
        <w:rPr>
          <w:lang w:val="es-PR"/>
        </w:rPr>
        <w:t xml:space="preserve"> </w:t>
      </w:r>
      <w:r w:rsidRPr="00FC1AE6">
        <w:rPr>
          <w:lang w:val="es-PR"/>
        </w:rPr>
        <w:t>(d)</w:t>
      </w:r>
      <w:r w:rsidRPr="00261D9F">
        <w:rPr>
          <w:lang w:val="es-PR"/>
        </w:rPr>
        <w:t>.</w:t>
      </w:r>
      <w:r w:rsidRPr="008F76BA">
        <w:rPr>
          <w:lang w:val="es-PR"/>
        </w:rPr>
        <w:t xml:space="preserve"> </w:t>
      </w:r>
      <w:r w:rsidRPr="00275C72">
        <w:rPr>
          <w:lang w:val="es-PR"/>
        </w:rPr>
        <w:t>OSHA</w:t>
      </w:r>
      <w:r>
        <w:rPr>
          <w:lang w:val="es-PR"/>
        </w:rPr>
        <w:t xml:space="preserve"> tomó todos los requisitos </w:t>
      </w:r>
      <w:r w:rsidRPr="00EA1ED0">
        <w:rPr>
          <w:lang w:val="es-PR"/>
        </w:rPr>
        <w:t>en esta sección</w:t>
      </w:r>
      <w:r>
        <w:rPr>
          <w:lang w:val="es-PR"/>
        </w:rPr>
        <w:t xml:space="preserve"> de la existente sec.</w:t>
      </w:r>
      <w:r w:rsidRPr="008F76BA">
        <w:rPr>
          <w:lang w:val="es-PR"/>
        </w:rPr>
        <w:t xml:space="preserve"> </w:t>
      </w:r>
      <w:r w:rsidRPr="00261D9F">
        <w:rPr>
          <w:lang w:val="es-PR"/>
        </w:rPr>
        <w:t>1910.269</w:t>
      </w:r>
      <w:r w:rsidRPr="008A3E14">
        <w:rPr>
          <w:lang w:val="es-PR"/>
        </w:rPr>
        <w:t>(i)</w:t>
      </w:r>
      <w:r w:rsidRPr="00261D9F">
        <w:rPr>
          <w:lang w:val="es-PR"/>
        </w:rPr>
        <w:t>.</w:t>
      </w:r>
      <w:r>
        <w:rPr>
          <w:lang w:val="es-PR"/>
        </w:rPr>
        <w:t xml:space="preserve"> </w:t>
      </w:r>
    </w:p>
    <w:p w:rsidR="007D7DB2" w:rsidRDefault="007D7DB2" w:rsidP="00B67DAC">
      <w:pPr>
        <w:jc w:val="both"/>
        <w:rPr>
          <w:lang w:val="es-PR"/>
        </w:rPr>
      </w:pPr>
    </w:p>
    <w:p w:rsidR="00B67DAC" w:rsidRDefault="00B67DAC" w:rsidP="00B67DAC">
      <w:pPr>
        <w:jc w:val="both"/>
        <w:rPr>
          <w:lang w:val="es-PR"/>
        </w:rPr>
      </w:pPr>
      <w:r>
        <w:rPr>
          <w:lang w:val="es-PR"/>
        </w:rPr>
        <w:t>El equipo eléctrico conectable con cable eléctrico y enchufe</w:t>
      </w:r>
      <w:r w:rsidRPr="008F76BA">
        <w:rPr>
          <w:lang w:val="es-PR"/>
        </w:rPr>
        <w:t xml:space="preserve"> </w:t>
      </w:r>
      <w:r>
        <w:rPr>
          <w:lang w:val="es-PR"/>
        </w:rPr>
        <w:t>debe satisfacer los requisitos en el párrafo</w:t>
      </w:r>
      <w:r w:rsidRPr="008F76BA">
        <w:rPr>
          <w:lang w:val="es-PR"/>
        </w:rPr>
        <w:t xml:space="preserve"> </w:t>
      </w:r>
      <w:r w:rsidRPr="00FC1AE6">
        <w:rPr>
          <w:lang w:val="es-PR"/>
        </w:rPr>
        <w:t>(b)</w:t>
      </w:r>
      <w:r w:rsidRPr="00261D9F">
        <w:rPr>
          <w:lang w:val="es-PR"/>
        </w:rPr>
        <w:t>.</w:t>
      </w:r>
      <w:r w:rsidRPr="008F76BA">
        <w:rPr>
          <w:lang w:val="es-PR"/>
        </w:rPr>
        <w:t xml:space="preserve"> </w:t>
      </w:r>
      <w:r>
        <w:rPr>
          <w:lang w:val="es-PR"/>
        </w:rPr>
        <w:t>El propuesto párrafo</w:t>
      </w:r>
      <w:r>
        <w:rPr>
          <w:b/>
          <w:lang w:val="es-PR"/>
        </w:rPr>
        <w:t xml:space="preserve"> </w:t>
      </w:r>
      <w:r w:rsidRPr="00FC1AE6">
        <w:rPr>
          <w:lang w:val="es-PR"/>
        </w:rPr>
        <w:t>(b)</w:t>
      </w:r>
      <w:r w:rsidRPr="00261D9F">
        <w:rPr>
          <w:lang w:val="es-PR"/>
        </w:rPr>
        <w:t>(1)</w:t>
      </w:r>
      <w:r>
        <w:rPr>
          <w:lang w:val="es-PR"/>
        </w:rPr>
        <w:t xml:space="preserve"> indica que el equipo conectable con cable eléctrico y enchufe suministrado con cableado en los predios está cubierto</w:t>
      </w:r>
      <w:r w:rsidRPr="008F76BA">
        <w:rPr>
          <w:lang w:val="es-PR"/>
        </w:rPr>
        <w:t xml:space="preserve"> </w:t>
      </w:r>
      <w:r>
        <w:rPr>
          <w:lang w:val="es-PR"/>
        </w:rPr>
        <w:t xml:space="preserve">por la Subparte K de la Parte </w:t>
      </w:r>
      <w:r w:rsidRPr="00261D9F">
        <w:rPr>
          <w:lang w:val="es-PR"/>
        </w:rPr>
        <w:t>1926.</w:t>
      </w:r>
      <w:r w:rsidR="007D7DB2">
        <w:rPr>
          <w:lang w:val="es-PR"/>
        </w:rPr>
        <w:t xml:space="preserve">  </w:t>
      </w:r>
      <w:r w:rsidR="007D7DB2" w:rsidRPr="00275C72">
        <w:rPr>
          <w:lang w:val="es-PR"/>
        </w:rPr>
        <w:t>OSHA</w:t>
      </w:r>
      <w:r w:rsidR="007D7DB2">
        <w:rPr>
          <w:lang w:val="es-PR"/>
        </w:rPr>
        <w:t xml:space="preserve"> no está incluyendo este requisito propuesto en </w:t>
      </w:r>
      <w:r w:rsidR="007D7DB2" w:rsidRPr="007D34DF">
        <w:rPr>
          <w:lang w:val="es-PR"/>
        </w:rPr>
        <w:t>la regla final</w:t>
      </w:r>
      <w:r w:rsidR="007D7DB2">
        <w:rPr>
          <w:lang w:val="es-PR"/>
        </w:rPr>
        <w:t xml:space="preserve"> porque, primero, OSHA determinó que el lenguaje</w:t>
      </w:r>
      <w:r w:rsidR="007D7DB2" w:rsidRPr="008F76BA">
        <w:rPr>
          <w:lang w:val="es-PR"/>
        </w:rPr>
        <w:t xml:space="preserve"> </w:t>
      </w:r>
      <w:r w:rsidR="007D7DB2">
        <w:rPr>
          <w:lang w:val="es-PR"/>
        </w:rPr>
        <w:t>en el propuesto párrafo</w:t>
      </w:r>
      <w:r w:rsidR="007D7DB2">
        <w:rPr>
          <w:b/>
          <w:lang w:val="es-PR"/>
        </w:rPr>
        <w:t xml:space="preserve"> </w:t>
      </w:r>
      <w:r w:rsidR="007D7DB2" w:rsidRPr="00FC1AE6">
        <w:rPr>
          <w:lang w:val="es-PR"/>
        </w:rPr>
        <w:t>(b)</w:t>
      </w:r>
      <w:r w:rsidR="007D7DB2" w:rsidRPr="008F76BA">
        <w:rPr>
          <w:lang w:val="es-PR"/>
        </w:rPr>
        <w:t xml:space="preserve"> </w:t>
      </w:r>
      <w:r w:rsidR="007D7DB2">
        <w:rPr>
          <w:lang w:val="es-PR"/>
        </w:rPr>
        <w:t>enfatizaba inapropiadamente</w:t>
      </w:r>
      <w:r w:rsidR="007D7DB2" w:rsidRPr="008F76BA">
        <w:rPr>
          <w:lang w:val="es-PR"/>
        </w:rPr>
        <w:t xml:space="preserve"> </w:t>
      </w:r>
      <w:r w:rsidR="007D7DB2" w:rsidRPr="00505D50">
        <w:rPr>
          <w:lang w:val="es-PR"/>
        </w:rPr>
        <w:t>“</w:t>
      </w:r>
      <w:r w:rsidR="007D7DB2">
        <w:rPr>
          <w:lang w:val="es-PR"/>
        </w:rPr>
        <w:t>cableado en los predios</w:t>
      </w:r>
      <w:r w:rsidR="007D7DB2" w:rsidRPr="00261D9F">
        <w:rPr>
          <w:lang w:val="es-PR"/>
        </w:rPr>
        <w:t>.</w:t>
      </w:r>
      <w:r w:rsidR="007D7DB2" w:rsidRPr="00505D50">
        <w:rPr>
          <w:lang w:val="es-PR"/>
        </w:rPr>
        <w:t>”</w:t>
      </w:r>
      <w:r w:rsidR="007D7DB2" w:rsidRPr="008F76BA">
        <w:rPr>
          <w:lang w:val="es-PR"/>
        </w:rPr>
        <w:t xml:space="preserve"> </w:t>
      </w:r>
      <w:r w:rsidR="007D7DB2">
        <w:rPr>
          <w:lang w:val="es-PR"/>
        </w:rPr>
        <w:t xml:space="preserve">El propósito de la disposición propuesta era aclarar que el equipo cubierto por la Subparte K continuaría siendo cubierto por esa Subparte </w:t>
      </w:r>
      <w:r w:rsidR="007D7DB2" w:rsidRPr="00261D9F">
        <w:rPr>
          <w:lang w:val="es-PR"/>
        </w:rPr>
        <w:t>(70</w:t>
      </w:r>
      <w:r w:rsidR="007D7DB2" w:rsidRPr="008F76BA">
        <w:rPr>
          <w:lang w:val="es-PR"/>
        </w:rPr>
        <w:t xml:space="preserve"> </w:t>
      </w:r>
      <w:r w:rsidR="007D7DB2" w:rsidRPr="001F5C1C">
        <w:rPr>
          <w:lang w:val="es-PR"/>
        </w:rPr>
        <w:t>FR</w:t>
      </w:r>
      <w:r w:rsidR="007D7DB2">
        <w:rPr>
          <w:b/>
          <w:lang w:val="es-PR"/>
        </w:rPr>
        <w:t xml:space="preserve"> </w:t>
      </w:r>
      <w:r w:rsidR="007D7DB2" w:rsidRPr="00261D9F">
        <w:rPr>
          <w:lang w:val="es-PR"/>
        </w:rPr>
        <w:t>34856).</w:t>
      </w:r>
      <w:r w:rsidR="007D7DB2">
        <w:rPr>
          <w:lang w:val="es-PR"/>
        </w:rPr>
        <w:t xml:space="preserve"> </w:t>
      </w:r>
      <w:r w:rsidR="007D7DB2" w:rsidRPr="007F404A">
        <w:rPr>
          <w:lang w:val="es-PR"/>
        </w:rPr>
        <w:t>Sin embargo</w:t>
      </w:r>
      <w:r w:rsidR="007D7DB2" w:rsidRPr="00261D9F">
        <w:rPr>
          <w:lang w:val="es-PR"/>
        </w:rPr>
        <w:t>,</w:t>
      </w:r>
      <w:r w:rsidR="007D7DB2" w:rsidRPr="008F76BA">
        <w:rPr>
          <w:lang w:val="es-PR"/>
        </w:rPr>
        <w:t xml:space="preserve"> </w:t>
      </w:r>
      <w:r w:rsidR="007D7DB2" w:rsidRPr="00275C72">
        <w:rPr>
          <w:lang w:val="es-PR"/>
        </w:rPr>
        <w:t>OSHA</w:t>
      </w:r>
      <w:r w:rsidR="007D7DB2">
        <w:rPr>
          <w:lang w:val="es-PR"/>
        </w:rPr>
        <w:t xml:space="preserve"> derivó la disposición propuesta de la disposición correspondiente en la existente sec.</w:t>
      </w:r>
      <w:r w:rsidR="007D7DB2" w:rsidRPr="008F76BA">
        <w:rPr>
          <w:lang w:val="es-PR"/>
        </w:rPr>
        <w:t xml:space="preserve"> </w:t>
      </w:r>
      <w:r w:rsidR="007D7DB2" w:rsidRPr="00261D9F">
        <w:rPr>
          <w:lang w:val="es-PR"/>
        </w:rPr>
        <w:t>1910.269</w:t>
      </w:r>
      <w:r w:rsidR="007D7DB2" w:rsidRPr="008A3E14">
        <w:rPr>
          <w:lang w:val="es-PR"/>
        </w:rPr>
        <w:t>(i)</w:t>
      </w:r>
      <w:r w:rsidR="007D7DB2" w:rsidRPr="00261D9F">
        <w:rPr>
          <w:lang w:val="es-PR"/>
        </w:rPr>
        <w:t>.</w:t>
      </w:r>
      <w:r w:rsidR="007D7DB2">
        <w:rPr>
          <w:lang w:val="es-PR"/>
        </w:rPr>
        <w:t xml:space="preserve"> Esa disposición, a su vez, se derivaba de la sec.</w:t>
      </w:r>
      <w:r w:rsidR="007D7DB2" w:rsidRPr="008F76BA">
        <w:rPr>
          <w:lang w:val="es-PR"/>
        </w:rPr>
        <w:t xml:space="preserve"> </w:t>
      </w:r>
      <w:r w:rsidR="007D7DB2" w:rsidRPr="00261D9F">
        <w:rPr>
          <w:lang w:val="es-PR"/>
        </w:rPr>
        <w:t>1910.302</w:t>
      </w:r>
      <w:r w:rsidR="007D7DB2" w:rsidRPr="001543BF">
        <w:rPr>
          <w:lang w:val="es-PR"/>
        </w:rPr>
        <w:t>(a)</w:t>
      </w:r>
      <w:r w:rsidR="007D7DB2" w:rsidRPr="00261D9F">
        <w:rPr>
          <w:lang w:val="es-PR"/>
        </w:rPr>
        <w:t>(1),</w:t>
      </w:r>
      <w:r w:rsidR="007D7DB2">
        <w:rPr>
          <w:lang w:val="es-PR"/>
        </w:rPr>
        <w:t xml:space="preserve"> que especifica el alcance de la parte</w:t>
      </w:r>
      <w:r w:rsidR="007D7DB2" w:rsidRPr="008F76BA">
        <w:rPr>
          <w:lang w:val="es-PR"/>
        </w:rPr>
        <w:t xml:space="preserve"> </w:t>
      </w:r>
      <w:r w:rsidR="007D7DB2" w:rsidRPr="00261D9F">
        <w:rPr>
          <w:lang w:val="es-PR"/>
        </w:rPr>
        <w:t>1910,</w:t>
      </w:r>
      <w:r w:rsidR="007D7DB2">
        <w:rPr>
          <w:lang w:val="es-PR"/>
        </w:rPr>
        <w:t xml:space="preserve"> subparte S, y dispone que los “estándares de seguridad de diseño para la utilización eléctrica de los sistemas” aplican a “instalaciones eléctricas y equipo de utilización instalado o utilizado dentro o en edificaciones, estructuras y otros predios”</w:t>
      </w:r>
      <w:r w:rsidR="007D7DB2" w:rsidRPr="008F76BA">
        <w:rPr>
          <w:lang w:val="es-PR"/>
        </w:rPr>
        <w:t xml:space="preserve"> </w:t>
      </w:r>
      <w:r w:rsidR="007D7DB2" w:rsidRPr="00261D9F">
        <w:rPr>
          <w:lang w:val="es-PR"/>
        </w:rPr>
        <w:t>(</w:t>
      </w:r>
      <w:r w:rsidR="007D7DB2">
        <w:rPr>
          <w:lang w:val="es-PR"/>
        </w:rPr>
        <w:t>es decir, cableado de los predios</w:t>
      </w:r>
      <w:r w:rsidR="007D7DB2" w:rsidRPr="00261D9F">
        <w:rPr>
          <w:lang w:val="es-PR"/>
        </w:rPr>
        <w:t>).</w:t>
      </w:r>
      <w:r w:rsidR="007D7DB2">
        <w:rPr>
          <w:lang w:val="es-PR"/>
        </w:rPr>
        <w:t xml:space="preserve"> La Sección</w:t>
      </w:r>
      <w:r w:rsidR="007D7DB2" w:rsidRPr="008F76BA">
        <w:rPr>
          <w:lang w:val="es-PR"/>
        </w:rPr>
        <w:t xml:space="preserve"> </w:t>
      </w:r>
      <w:r w:rsidR="007D7DB2" w:rsidRPr="00261D9F">
        <w:rPr>
          <w:lang w:val="es-PR"/>
        </w:rPr>
        <w:t>1926.402,</w:t>
      </w:r>
      <w:r w:rsidR="007D7DB2">
        <w:rPr>
          <w:lang w:val="es-PR"/>
        </w:rPr>
        <w:t xml:space="preserve"> que especifica que alcance de la Subparte K, no utiliza el término “cableado de los predios”.</w:t>
      </w:r>
      <w:r w:rsidR="007D7DB2" w:rsidRPr="008F76BA">
        <w:rPr>
          <w:lang w:val="es-PR"/>
        </w:rPr>
        <w:t xml:space="preserve"> </w:t>
      </w:r>
      <w:r w:rsidR="007D7DB2">
        <w:rPr>
          <w:lang w:val="es-PR"/>
        </w:rPr>
        <w:t>Segundo, la propuesta sec.</w:t>
      </w:r>
      <w:r w:rsidR="007D7DB2" w:rsidRPr="008F76BA">
        <w:rPr>
          <w:lang w:val="es-PR"/>
        </w:rPr>
        <w:t xml:space="preserve"> </w:t>
      </w:r>
      <w:r w:rsidR="007D7DB2" w:rsidRPr="00261D9F">
        <w:rPr>
          <w:lang w:val="es-PR"/>
        </w:rPr>
        <w:t>1926.956</w:t>
      </w:r>
      <w:r w:rsidR="007D7DB2" w:rsidRPr="00FC1AE6">
        <w:rPr>
          <w:lang w:val="es-PR"/>
        </w:rPr>
        <w:t>(b)</w:t>
      </w:r>
      <w:r w:rsidR="007D7DB2" w:rsidRPr="00261D9F">
        <w:rPr>
          <w:lang w:val="es-PR"/>
        </w:rPr>
        <w:t>(1),</w:t>
      </w:r>
      <w:r w:rsidR="007D7DB2" w:rsidRPr="0043477A">
        <w:rPr>
          <w:lang w:val="es-PR"/>
        </w:rPr>
        <w:t xml:space="preserve"> y</w:t>
      </w:r>
      <w:r w:rsidR="007D7DB2">
        <w:rPr>
          <w:lang w:val="es-PR"/>
        </w:rPr>
        <w:t xml:space="preserve"> su contraparte en la existente sec. </w:t>
      </w:r>
      <w:r w:rsidR="007D7DB2" w:rsidRPr="00261D9F">
        <w:rPr>
          <w:lang w:val="es-PR"/>
        </w:rPr>
        <w:t>1910.269</w:t>
      </w:r>
      <w:r w:rsidR="007D7DB2" w:rsidRPr="008A3E14">
        <w:rPr>
          <w:lang w:val="es-PR"/>
        </w:rPr>
        <w:t>(i)</w:t>
      </w:r>
      <w:r w:rsidR="007D7DB2" w:rsidRPr="00261D9F">
        <w:rPr>
          <w:lang w:val="es-PR"/>
        </w:rPr>
        <w:t>(2)</w:t>
      </w:r>
      <w:r w:rsidR="007D7DB2" w:rsidRPr="008A3E14">
        <w:rPr>
          <w:lang w:val="es-PR"/>
        </w:rPr>
        <w:t>(i)</w:t>
      </w:r>
      <w:r w:rsidR="007D7DB2" w:rsidRPr="00261D9F">
        <w:rPr>
          <w:lang w:val="es-PR"/>
        </w:rPr>
        <w:t>,</w:t>
      </w:r>
      <w:r w:rsidR="007D7DB2">
        <w:rPr>
          <w:lang w:val="es-PR"/>
        </w:rPr>
        <w:t xml:space="preserve"> son innecesarias debido a que estas disposiciones simplemente se refieren a requisitos que ya aplican. </w:t>
      </w:r>
      <w:r w:rsidR="007D7DB2" w:rsidRPr="00F76C4A">
        <w:rPr>
          <w:lang w:val="es-PR"/>
        </w:rPr>
        <w:t>Por lo tanto</w:t>
      </w:r>
      <w:r w:rsidR="007D7DB2" w:rsidRPr="00261D9F">
        <w:rPr>
          <w:lang w:val="es-PR"/>
        </w:rPr>
        <w:t>,</w:t>
      </w:r>
      <w:r w:rsidR="007D7DB2">
        <w:rPr>
          <w:lang w:val="es-PR"/>
        </w:rPr>
        <w:t xml:space="preserve"> para eliminar cualquier ambig</w:t>
      </w:r>
      <w:r w:rsidR="007D7DB2" w:rsidRPr="00D05DBD">
        <w:rPr>
          <w:lang w:val="es-PR"/>
        </w:rPr>
        <w:t>ü</w:t>
      </w:r>
      <w:r w:rsidR="007D7DB2">
        <w:rPr>
          <w:lang w:val="es-PR"/>
        </w:rPr>
        <w:t>edad, la Agencia no está incluyendo la propuesta sec.</w:t>
      </w:r>
      <w:r w:rsidR="007D7DB2" w:rsidRPr="008F76BA">
        <w:rPr>
          <w:lang w:val="es-PR"/>
        </w:rPr>
        <w:t xml:space="preserve"> </w:t>
      </w:r>
      <w:r w:rsidR="007D7DB2" w:rsidRPr="00261D9F">
        <w:rPr>
          <w:lang w:val="es-PR"/>
        </w:rPr>
        <w:t>1926.956</w:t>
      </w:r>
      <w:r w:rsidR="007D7DB2" w:rsidRPr="00FC1AE6">
        <w:rPr>
          <w:lang w:val="es-PR"/>
        </w:rPr>
        <w:t>(b)</w:t>
      </w:r>
      <w:r w:rsidR="007D7DB2" w:rsidRPr="00261D9F">
        <w:rPr>
          <w:lang w:val="es-PR"/>
        </w:rPr>
        <w:t>(1)</w:t>
      </w:r>
      <w:r w:rsidR="007D7DB2" w:rsidRPr="008F76BA">
        <w:rPr>
          <w:lang w:val="es-PR"/>
        </w:rPr>
        <w:t xml:space="preserve"> </w:t>
      </w:r>
      <w:r w:rsidR="007D7DB2" w:rsidRPr="00385646">
        <w:rPr>
          <w:lang w:val="es-PR"/>
        </w:rPr>
        <w:t>en la regla final</w:t>
      </w:r>
      <w:r w:rsidR="007D7DB2" w:rsidRPr="0043477A">
        <w:rPr>
          <w:lang w:val="es-PR"/>
        </w:rPr>
        <w:t xml:space="preserve"> y</w:t>
      </w:r>
      <w:r w:rsidR="007D7DB2">
        <w:rPr>
          <w:lang w:val="es-PR"/>
        </w:rPr>
        <w:t xml:space="preserve"> está eliminando la existente sec. </w:t>
      </w:r>
      <w:r w:rsidR="007D7DB2" w:rsidRPr="00261D9F">
        <w:rPr>
          <w:lang w:val="es-PR"/>
        </w:rPr>
        <w:t>1910.269</w:t>
      </w:r>
      <w:r w:rsidR="007D7DB2" w:rsidRPr="008A3E14">
        <w:rPr>
          <w:lang w:val="es-PR"/>
        </w:rPr>
        <w:t>(i)</w:t>
      </w:r>
      <w:r w:rsidR="007D7DB2" w:rsidRPr="00261D9F">
        <w:rPr>
          <w:lang w:val="es-PR"/>
        </w:rPr>
        <w:t>(2)</w:t>
      </w:r>
      <w:r w:rsidR="007D7DB2" w:rsidRPr="008A3E14">
        <w:rPr>
          <w:lang w:val="es-PR"/>
        </w:rPr>
        <w:t>(i)</w:t>
      </w:r>
      <w:r w:rsidR="007D7DB2" w:rsidRPr="008F76BA">
        <w:rPr>
          <w:lang w:val="es-PR"/>
        </w:rPr>
        <w:t xml:space="preserve"> </w:t>
      </w:r>
      <w:r w:rsidR="007D7DB2">
        <w:rPr>
          <w:lang w:val="es-PR"/>
        </w:rPr>
        <w:t>y está reemplazando la referencia en la existente sec.</w:t>
      </w:r>
      <w:r w:rsidR="007D7DB2" w:rsidRPr="008F76BA">
        <w:rPr>
          <w:lang w:val="es-PR"/>
        </w:rPr>
        <w:t xml:space="preserve"> </w:t>
      </w:r>
      <w:r w:rsidR="007D7DB2" w:rsidRPr="00261D9F">
        <w:rPr>
          <w:lang w:val="es-PR"/>
        </w:rPr>
        <w:t>1910.269</w:t>
      </w:r>
      <w:r w:rsidR="007D7DB2" w:rsidRPr="008A3E14">
        <w:rPr>
          <w:lang w:val="es-PR"/>
        </w:rPr>
        <w:t>(i)</w:t>
      </w:r>
      <w:r w:rsidR="007D7DB2" w:rsidRPr="00261D9F">
        <w:rPr>
          <w:lang w:val="es-PR"/>
        </w:rPr>
        <w:t>(2)</w:t>
      </w:r>
      <w:r w:rsidR="007D7DB2" w:rsidRPr="008A3E14">
        <w:rPr>
          <w:lang w:val="es-PR"/>
        </w:rPr>
        <w:t>(ii)</w:t>
      </w:r>
      <w:r w:rsidR="007D7DB2" w:rsidRPr="008F76BA">
        <w:rPr>
          <w:lang w:val="es-PR"/>
        </w:rPr>
        <w:t xml:space="preserve"> </w:t>
      </w:r>
      <w:r w:rsidR="007D7DB2" w:rsidRPr="00261D9F">
        <w:rPr>
          <w:lang w:val="es-PR"/>
        </w:rPr>
        <w:t>(</w:t>
      </w:r>
      <w:r w:rsidR="007D7DB2" w:rsidRPr="00287065">
        <w:rPr>
          <w:lang w:val="es-PR"/>
        </w:rPr>
        <w:t xml:space="preserve">versión final de la sec. </w:t>
      </w:r>
      <w:r w:rsidR="007D7DB2" w:rsidRPr="00261D9F">
        <w:rPr>
          <w:lang w:val="es-PR"/>
        </w:rPr>
        <w:t>1910.269</w:t>
      </w:r>
      <w:r w:rsidR="007D7DB2" w:rsidRPr="008A3E14">
        <w:rPr>
          <w:lang w:val="es-PR"/>
        </w:rPr>
        <w:t>(i)</w:t>
      </w:r>
      <w:r w:rsidR="007D7DB2" w:rsidRPr="00261D9F">
        <w:rPr>
          <w:lang w:val="es-PR"/>
        </w:rPr>
        <w:t>(2))</w:t>
      </w:r>
      <w:r w:rsidR="007D7DB2">
        <w:rPr>
          <w:lang w:val="es-PR"/>
        </w:rPr>
        <w:t xml:space="preserve"> a cualquier equipo conectable con cable eléctrico y enchufe suministrado por cableado que no sea de los predios por una referencia a equipo conectable con cable eléctrico y enchufe no cubierto por la Subparte S.</w:t>
      </w:r>
    </w:p>
    <w:p w:rsidR="00B67DAC" w:rsidRDefault="00B67DAC" w:rsidP="00B67DAC">
      <w:pPr>
        <w:jc w:val="both"/>
        <w:rPr>
          <w:lang w:val="es-PR"/>
        </w:rPr>
      </w:pPr>
    </w:p>
    <w:p w:rsidR="0020501B" w:rsidRDefault="00B67DAC" w:rsidP="00B67DAC">
      <w:pPr>
        <w:jc w:val="both"/>
        <w:rPr>
          <w:lang w:val="es-PR"/>
        </w:rPr>
      </w:pPr>
      <w:r>
        <w:rPr>
          <w:lang w:val="es-PR"/>
        </w:rPr>
        <w:t>De acuerdo al propuesto párrafo</w:t>
      </w:r>
      <w:r>
        <w:rPr>
          <w:b/>
          <w:lang w:val="es-PR"/>
        </w:rPr>
        <w:t xml:space="preserve"> </w:t>
      </w:r>
      <w:r w:rsidRPr="00FC1AE6">
        <w:rPr>
          <w:lang w:val="es-PR"/>
        </w:rPr>
        <w:t>(b)</w:t>
      </w:r>
      <w:r w:rsidRPr="00261D9F">
        <w:rPr>
          <w:lang w:val="es-PR"/>
        </w:rPr>
        <w:t>(2),</w:t>
      </w:r>
      <w:r>
        <w:rPr>
          <w:lang w:val="es-PR"/>
        </w:rPr>
        <w:t xml:space="preserve"> el equipo no cubierto por la subparte K debía tener el armazón de la herramienta conectado a tierra, tener doble aislación o ser suministrado con un transformador aislante con un secundario no conectado a tierra. La regla propuesta (y la existente sec.</w:t>
      </w:r>
      <w:r w:rsidRPr="008F76BA">
        <w:rPr>
          <w:lang w:val="es-PR"/>
        </w:rPr>
        <w:t xml:space="preserve"> </w:t>
      </w:r>
      <w:r w:rsidRPr="00261D9F">
        <w:rPr>
          <w:lang w:val="es-PR"/>
        </w:rPr>
        <w:t>1926.951</w:t>
      </w:r>
      <w:r w:rsidRPr="00FC1AE6">
        <w:rPr>
          <w:lang w:val="es-PR"/>
        </w:rPr>
        <w:t>(f)</w:t>
      </w:r>
      <w:r w:rsidRPr="00261D9F">
        <w:rPr>
          <w:lang w:val="es-PR"/>
        </w:rPr>
        <w:t>(2)</w:t>
      </w:r>
      <w:r w:rsidRPr="008A3E14">
        <w:rPr>
          <w:lang w:val="es-PR"/>
        </w:rPr>
        <w:t>(iii)</w:t>
      </w:r>
      <w:r w:rsidRPr="00261D9F">
        <w:rPr>
          <w:lang w:val="es-PR"/>
        </w:rPr>
        <w:t>)</w:t>
      </w:r>
      <w:r>
        <w:rPr>
          <w:lang w:val="es-PR"/>
        </w:rPr>
        <w:t xml:space="preserve"> no especificaba límite alguno en el voltaje secundario del transformador aislante.</w:t>
      </w:r>
      <w:r w:rsidRPr="008F76BA">
        <w:rPr>
          <w:lang w:val="es-PR"/>
        </w:rPr>
        <w:t xml:space="preserve"> </w:t>
      </w:r>
      <w:r w:rsidRPr="00275C72">
        <w:rPr>
          <w:lang w:val="es-PR"/>
        </w:rPr>
        <w:t>OSHA</w:t>
      </w:r>
      <w:r>
        <w:rPr>
          <w:lang w:val="es-PR"/>
        </w:rPr>
        <w:t xml:space="preserve"> está promulgando este párrafo en la regla final (versión final del párrafo</w:t>
      </w:r>
      <w:r w:rsidRPr="008F76BA">
        <w:rPr>
          <w:lang w:val="es-PR"/>
        </w:rPr>
        <w:t xml:space="preserve"> </w:t>
      </w:r>
      <w:r w:rsidRPr="00FC1AE6">
        <w:rPr>
          <w:lang w:val="es-PR"/>
        </w:rPr>
        <w:t>(b)</w:t>
      </w:r>
      <w:r w:rsidRPr="00261D9F">
        <w:rPr>
          <w:lang w:val="es-PR"/>
        </w:rPr>
        <w:t>(3))</w:t>
      </w:r>
      <w:r w:rsidRPr="008F76BA">
        <w:rPr>
          <w:lang w:val="es-PR"/>
        </w:rPr>
        <w:t xml:space="preserve"> </w:t>
      </w:r>
      <w:r>
        <w:rPr>
          <w:lang w:val="es-PR"/>
        </w:rPr>
        <w:t>con un cambio sustancial</w:t>
      </w:r>
      <w:r w:rsidRPr="00D54BC4">
        <w:rPr>
          <w:lang w:val="es-PR"/>
        </w:rPr>
        <w:t>—</w:t>
      </w:r>
      <w:r>
        <w:rPr>
          <w:lang w:val="es-PR"/>
        </w:rPr>
        <w:t>si un transformador aislante con un secundario no conectado a tierra es utilizado para cumplir con esta disposición, su voltaje secundario se limita a</w:t>
      </w:r>
      <w:r w:rsidRPr="008F76BA">
        <w:rPr>
          <w:lang w:val="es-PR"/>
        </w:rPr>
        <w:t xml:space="preserve"> </w:t>
      </w:r>
      <w:r w:rsidRPr="00261D9F">
        <w:rPr>
          <w:lang w:val="es-PR"/>
        </w:rPr>
        <w:t>50</w:t>
      </w:r>
      <w:r w:rsidRPr="008F76BA">
        <w:rPr>
          <w:lang w:val="es-PR"/>
        </w:rPr>
        <w:t xml:space="preserve"> </w:t>
      </w:r>
      <w:r w:rsidRPr="00E62D03">
        <w:rPr>
          <w:lang w:val="es-PR"/>
        </w:rPr>
        <w:t>voltios</w:t>
      </w:r>
      <w:r w:rsidRPr="00261D9F">
        <w:rPr>
          <w:lang w:val="es-PR"/>
        </w:rPr>
        <w:t>.</w:t>
      </w:r>
      <w:r>
        <w:rPr>
          <w:lang w:val="es-PR"/>
        </w:rPr>
        <w:t xml:space="preserve"> </w:t>
      </w:r>
    </w:p>
    <w:p w:rsidR="0020501B" w:rsidRDefault="0020501B" w:rsidP="00B67DAC">
      <w:pPr>
        <w:jc w:val="both"/>
        <w:rPr>
          <w:lang w:val="es-PR"/>
        </w:rPr>
      </w:pPr>
    </w:p>
    <w:p w:rsidR="00B67DAC" w:rsidRDefault="00B67DAC" w:rsidP="00B67DAC">
      <w:pPr>
        <w:jc w:val="both"/>
        <w:rPr>
          <w:lang w:val="es-PR"/>
        </w:rPr>
      </w:pPr>
      <w:r>
        <w:rPr>
          <w:lang w:val="es-PR"/>
        </w:rPr>
        <w:t>En el preámbulo de la regla propuesta,</w:t>
      </w:r>
      <w:r w:rsidRPr="00275C72">
        <w:rPr>
          <w:lang w:val="es-PR"/>
        </w:rPr>
        <w:t xml:space="preserve"> OSHA</w:t>
      </w:r>
      <w:r>
        <w:rPr>
          <w:lang w:val="es-PR"/>
        </w:rPr>
        <w:t xml:space="preserve"> mencionó la amplia disponibilidad de herramientas con doble aislación,</w:t>
      </w:r>
      <w:r w:rsidRPr="0043477A">
        <w:rPr>
          <w:lang w:val="es-PR"/>
        </w:rPr>
        <w:t xml:space="preserve"> y</w:t>
      </w:r>
      <w:r>
        <w:rPr>
          <w:lang w:val="es-PR"/>
        </w:rPr>
        <w:t xml:space="preserve"> solicitó comentarios sobre si la opción que permitía que las herramientas fuesen suministradas a través de un transformador aislante todavía era necesaria</w:t>
      </w:r>
      <w:r w:rsidRPr="008F76BA">
        <w:rPr>
          <w:lang w:val="es-PR"/>
        </w:rPr>
        <w:t xml:space="preserve"> </w:t>
      </w:r>
      <w:r w:rsidRPr="00261D9F">
        <w:rPr>
          <w:lang w:val="es-PR"/>
        </w:rPr>
        <w:t>(75</w:t>
      </w:r>
      <w:r w:rsidRPr="00D54BC4">
        <w:rPr>
          <w:lang w:val="es-PR"/>
        </w:rPr>
        <w:t xml:space="preserve"> FR </w:t>
      </w:r>
      <w:r w:rsidRPr="00261D9F">
        <w:rPr>
          <w:lang w:val="es-PR"/>
        </w:rPr>
        <w:t>34856).</w:t>
      </w:r>
      <w:r>
        <w:rPr>
          <w:lang w:val="es-PR"/>
        </w:rPr>
        <w:t xml:space="preserve"> Varios</w:t>
      </w:r>
      <w:r>
        <w:rPr>
          <w:b/>
          <w:lang w:val="es-PR"/>
        </w:rPr>
        <w:t xml:space="preserve"> </w:t>
      </w:r>
      <w:r w:rsidRPr="00E963D4">
        <w:rPr>
          <w:lang w:val="es-PR"/>
        </w:rPr>
        <w:t>comentadores</w:t>
      </w:r>
      <w:r>
        <w:rPr>
          <w:lang w:val="es-PR"/>
        </w:rPr>
        <w:t xml:space="preserve"> respondieron a esta solicitud</w:t>
      </w:r>
      <w:r w:rsidRPr="00261D9F">
        <w:rPr>
          <w:lang w:val="es-PR"/>
        </w:rPr>
        <w:t>.</w:t>
      </w:r>
      <w:r>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0126,</w:t>
      </w:r>
      <w:r w:rsidRPr="008F76BA">
        <w:rPr>
          <w:lang w:val="es-PR"/>
        </w:rPr>
        <w:t xml:space="preserve"> </w:t>
      </w:r>
      <w:r w:rsidRPr="00261D9F">
        <w:rPr>
          <w:lang w:val="es-PR"/>
        </w:rPr>
        <w:t>0186,</w:t>
      </w:r>
      <w:r>
        <w:rPr>
          <w:lang w:val="es-PR"/>
        </w:rPr>
        <w:t xml:space="preserve"> </w:t>
      </w:r>
      <w:r w:rsidRPr="00261D9F">
        <w:rPr>
          <w:lang w:val="es-PR"/>
        </w:rPr>
        <w:t>0201,</w:t>
      </w:r>
      <w:r w:rsidRPr="008F76BA">
        <w:rPr>
          <w:lang w:val="es-PR"/>
        </w:rPr>
        <w:t xml:space="preserve"> </w:t>
      </w:r>
      <w:r w:rsidRPr="00261D9F">
        <w:rPr>
          <w:lang w:val="es-PR"/>
        </w:rPr>
        <w:t>0209,</w:t>
      </w:r>
      <w:r w:rsidRPr="008F76BA">
        <w:rPr>
          <w:lang w:val="es-PR"/>
        </w:rPr>
        <w:t xml:space="preserve"> </w:t>
      </w:r>
      <w:r w:rsidRPr="00261D9F">
        <w:rPr>
          <w:lang w:val="es-PR"/>
        </w:rPr>
        <w:t>0212,</w:t>
      </w:r>
      <w:r w:rsidRPr="008F76BA">
        <w:rPr>
          <w:lang w:val="es-PR"/>
        </w:rPr>
        <w:t xml:space="preserve"> </w:t>
      </w:r>
      <w:r w:rsidRPr="00261D9F">
        <w:rPr>
          <w:lang w:val="es-PR"/>
        </w:rPr>
        <w:t>0213,</w:t>
      </w:r>
      <w:r w:rsidRPr="008F76BA">
        <w:rPr>
          <w:lang w:val="es-PR"/>
        </w:rPr>
        <w:t xml:space="preserve"> </w:t>
      </w:r>
      <w:r w:rsidRPr="00261D9F">
        <w:rPr>
          <w:lang w:val="es-PR"/>
        </w:rPr>
        <w:t>0227,</w:t>
      </w:r>
      <w:r w:rsidRPr="008F76BA">
        <w:rPr>
          <w:lang w:val="es-PR"/>
        </w:rPr>
        <w:t xml:space="preserve"> </w:t>
      </w:r>
      <w:r w:rsidRPr="00261D9F">
        <w:rPr>
          <w:lang w:val="es-PR"/>
        </w:rPr>
        <w:t>0230.)</w:t>
      </w:r>
    </w:p>
    <w:p w:rsidR="0020501B" w:rsidRPr="004E5E1E" w:rsidRDefault="0020501B" w:rsidP="00B67DAC">
      <w:pPr>
        <w:jc w:val="both"/>
        <w:rPr>
          <w:b/>
          <w:lang w:val="es-PR"/>
        </w:rPr>
      </w:pPr>
    </w:p>
    <w:p w:rsidR="0020501B" w:rsidRDefault="00B67DAC" w:rsidP="00B67DAC">
      <w:pPr>
        <w:jc w:val="both"/>
        <w:rPr>
          <w:lang w:val="es-PR"/>
        </w:rPr>
      </w:pPr>
      <w:r>
        <w:rPr>
          <w:lang w:val="es-PR"/>
        </w:rPr>
        <w:t>La mayoría de estos comentarios sustentaban que se retuviera la opción propuesta que permite que el equipo conectable con cable eléctrico y enchufe sea suministrado</w:t>
      </w:r>
      <w:r w:rsidRPr="008F76BA">
        <w:rPr>
          <w:lang w:val="es-PR"/>
        </w:rPr>
        <w:t xml:space="preserve"> </w:t>
      </w:r>
      <w:r>
        <w:rPr>
          <w:lang w:val="es-PR"/>
        </w:rPr>
        <w:t>por un transformador aislante</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0201,</w:t>
      </w:r>
      <w:r w:rsidRPr="008F76BA">
        <w:rPr>
          <w:lang w:val="es-PR"/>
        </w:rPr>
        <w:t xml:space="preserve"> </w:t>
      </w:r>
      <w:r w:rsidRPr="00261D9F">
        <w:rPr>
          <w:lang w:val="es-PR"/>
        </w:rPr>
        <w:t>0209,</w:t>
      </w:r>
      <w:r w:rsidRPr="008F76BA">
        <w:rPr>
          <w:lang w:val="es-PR"/>
        </w:rPr>
        <w:t xml:space="preserve"> </w:t>
      </w:r>
      <w:r w:rsidRPr="00261D9F">
        <w:rPr>
          <w:lang w:val="es-PR"/>
        </w:rPr>
        <w:t>0212,</w:t>
      </w:r>
      <w:r w:rsidRPr="008F76BA">
        <w:rPr>
          <w:lang w:val="es-PR"/>
        </w:rPr>
        <w:t xml:space="preserve"> </w:t>
      </w:r>
      <w:r w:rsidRPr="00261D9F">
        <w:rPr>
          <w:lang w:val="es-PR"/>
        </w:rPr>
        <w:t>0213,</w:t>
      </w:r>
      <w:r w:rsidRPr="008F76BA">
        <w:rPr>
          <w:lang w:val="es-PR"/>
        </w:rPr>
        <w:t xml:space="preserve"> </w:t>
      </w:r>
      <w:r w:rsidRPr="00261D9F">
        <w:rPr>
          <w:lang w:val="es-PR"/>
        </w:rPr>
        <w:t>0227.)</w:t>
      </w:r>
      <w:r>
        <w:rPr>
          <w:lang w:val="es-PR"/>
        </w:rPr>
        <w:t xml:space="preserve"> Por ejemplo, </w:t>
      </w:r>
      <w:r w:rsidRPr="000A66ED">
        <w:rPr>
          <w:lang w:val="es-PR"/>
        </w:rPr>
        <w:t>Duke Energy</w:t>
      </w:r>
      <w:r>
        <w:rPr>
          <w:lang w:val="es-PR"/>
        </w:rPr>
        <w:t xml:space="preserve"> expresó:</w:t>
      </w:r>
      <w:r w:rsidRPr="008F76BA">
        <w:rPr>
          <w:lang w:val="es-PR"/>
        </w:rPr>
        <w:t xml:space="preserve"> </w:t>
      </w:r>
      <w:r w:rsidRPr="00505D50">
        <w:rPr>
          <w:lang w:val="es-PR"/>
        </w:rPr>
        <w:t>“</w:t>
      </w:r>
      <w:r w:rsidRPr="00C33D0F">
        <w:rPr>
          <w:lang w:val="es-PR"/>
        </w:rPr>
        <w:t>OSHA</w:t>
      </w:r>
      <w:r>
        <w:rPr>
          <w:lang w:val="es-PR"/>
        </w:rPr>
        <w:t xml:space="preserve"> debería continuar permitiendo la tercera opción de los transformadores aislantes. Mientras que la mayoría de las aplicaciones son cubiertas por contacto a tierra o doble aislación, hay situaciones únicas donde ninguna de estas es posible y un transformador aislante podría ser necesario para proteger los empleados”</w:t>
      </w:r>
      <w:r w:rsidRPr="008F76BA">
        <w:rPr>
          <w:lang w:val="es-PR"/>
        </w:rPr>
        <w:t xml:space="preserve"> </w:t>
      </w:r>
      <w:r w:rsidRPr="008A3E14">
        <w:rPr>
          <w:lang w:val="es-PR"/>
        </w:rPr>
        <w:t>(Ex.</w:t>
      </w:r>
      <w:r w:rsidRPr="008F76BA">
        <w:rPr>
          <w:lang w:val="es-PR"/>
        </w:rPr>
        <w:t xml:space="preserve"> </w:t>
      </w:r>
      <w:r w:rsidRPr="00261D9F">
        <w:rPr>
          <w:lang w:val="es-PR"/>
        </w:rPr>
        <w:t>0201).</w:t>
      </w:r>
      <w:r w:rsidRPr="008F76BA">
        <w:rPr>
          <w:lang w:val="es-PR"/>
        </w:rPr>
        <w:t xml:space="preserve"> </w:t>
      </w:r>
      <w:r w:rsidRPr="00582457">
        <w:rPr>
          <w:lang w:val="es-PR"/>
        </w:rPr>
        <w:t>TVA</w:t>
      </w:r>
      <w:r>
        <w:rPr>
          <w:b/>
          <w:lang w:val="es-PR"/>
        </w:rPr>
        <w:t xml:space="preserve"> </w:t>
      </w:r>
      <w:r>
        <w:rPr>
          <w:lang w:val="es-PR"/>
        </w:rPr>
        <w:t>comentó, sin una elaboración, que “durante interrupciones en la planta hay situaciones donde el uso de transformadores aislantes provee la mejor seguridad para los empleados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0213).</w:t>
      </w:r>
      <w:r w:rsidRPr="008F76BA">
        <w:rPr>
          <w:lang w:val="es-PR"/>
        </w:rPr>
        <w:t xml:space="preserve"> </w:t>
      </w:r>
      <w:r w:rsidRPr="0012543A">
        <w:rPr>
          <w:lang w:val="es-PR"/>
        </w:rPr>
        <w:t>Southern Company</w:t>
      </w:r>
      <w:r>
        <w:rPr>
          <w:lang w:val="es-PR"/>
        </w:rPr>
        <w:t xml:space="preserve"> se basó en la declaración de OSHA</w:t>
      </w:r>
      <w:r w:rsidRPr="008F76BA">
        <w:rPr>
          <w:lang w:val="es-PR"/>
        </w:rPr>
        <w:t xml:space="preserve"> </w:t>
      </w:r>
      <w:r>
        <w:rPr>
          <w:lang w:val="es-PR"/>
        </w:rPr>
        <w:t>en el preámbulo de la propuesta</w:t>
      </w:r>
      <w:r w:rsidR="0020501B">
        <w:rPr>
          <w:rStyle w:val="FootnoteReference"/>
          <w:lang w:val="es-PR"/>
        </w:rPr>
        <w:footnoteReference w:id="155"/>
      </w:r>
      <w:r>
        <w:rPr>
          <w:lang w:val="es-PR"/>
        </w:rPr>
        <w:t xml:space="preserve"> de que usar transformadores aislantes es “un medio efectivo para proteger los empleados contra los golpes eléctricos”</w:t>
      </w:r>
      <w:r w:rsidRPr="008F76BA">
        <w:rPr>
          <w:lang w:val="es-PR"/>
        </w:rPr>
        <w:t xml:space="preserve"> </w:t>
      </w:r>
      <w:r w:rsidRPr="008A3E14">
        <w:rPr>
          <w:lang w:val="es-PR"/>
        </w:rPr>
        <w:t>(Ex.</w:t>
      </w:r>
      <w:r w:rsidRPr="008F76BA">
        <w:rPr>
          <w:lang w:val="es-PR"/>
        </w:rPr>
        <w:t xml:space="preserve"> </w:t>
      </w:r>
      <w:r w:rsidRPr="00261D9F">
        <w:rPr>
          <w:lang w:val="es-PR"/>
        </w:rPr>
        <w:t>0212).</w:t>
      </w:r>
      <w:r>
        <w:rPr>
          <w:lang w:val="es-PR"/>
        </w:rPr>
        <w:t xml:space="preserve"> </w:t>
      </w:r>
    </w:p>
    <w:p w:rsidR="0020501B" w:rsidRDefault="0020501B" w:rsidP="00B67DAC">
      <w:pPr>
        <w:jc w:val="both"/>
        <w:rPr>
          <w:lang w:val="es-PR"/>
        </w:rPr>
      </w:pPr>
    </w:p>
    <w:p w:rsidR="00B67DAC" w:rsidRDefault="00B67DAC" w:rsidP="00B67DAC">
      <w:pPr>
        <w:jc w:val="both"/>
        <w:rPr>
          <w:lang w:val="es-PR"/>
        </w:rPr>
      </w:pPr>
      <w:r>
        <w:rPr>
          <w:lang w:val="es-PR"/>
        </w:rPr>
        <w:t>Otros</w:t>
      </w:r>
      <w:r w:rsidRPr="008F76BA">
        <w:rPr>
          <w:lang w:val="es-PR"/>
        </w:rPr>
        <w:t xml:space="preserve"> </w:t>
      </w:r>
      <w:r w:rsidRPr="00E963D4">
        <w:rPr>
          <w:lang w:val="es-PR"/>
        </w:rPr>
        <w:t>comentadores</w:t>
      </w:r>
      <w:r>
        <w:rPr>
          <w:lang w:val="es-PR"/>
        </w:rPr>
        <w:t xml:space="preserve"> afirmaron que usar transformadores aislantes</w:t>
      </w:r>
      <w:r w:rsidRPr="008F76BA">
        <w:rPr>
          <w:lang w:val="es-PR"/>
        </w:rPr>
        <w:t xml:space="preserve"> </w:t>
      </w:r>
      <w:r>
        <w:rPr>
          <w:lang w:val="es-PR"/>
        </w:rPr>
        <w:t>era una forma de protección obsoleta.</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0126,</w:t>
      </w:r>
      <w:r w:rsidRPr="008F76BA">
        <w:rPr>
          <w:lang w:val="es-PR"/>
        </w:rPr>
        <w:t xml:space="preserve"> </w:t>
      </w:r>
      <w:r w:rsidRPr="00261D9F">
        <w:rPr>
          <w:lang w:val="es-PR"/>
        </w:rPr>
        <w:t>0186,</w:t>
      </w:r>
      <w:r w:rsidRPr="008F76BA">
        <w:rPr>
          <w:lang w:val="es-PR"/>
        </w:rPr>
        <w:t xml:space="preserve"> </w:t>
      </w:r>
      <w:r w:rsidRPr="00261D9F">
        <w:rPr>
          <w:lang w:val="es-PR"/>
        </w:rPr>
        <w:t>0230.)</w:t>
      </w:r>
      <w:r w:rsidRPr="008F76BA">
        <w:rPr>
          <w:lang w:val="es-PR"/>
        </w:rPr>
        <w:t xml:space="preserve"> </w:t>
      </w:r>
      <w:r w:rsidRPr="0073346A">
        <w:rPr>
          <w:lang w:val="es-PR"/>
        </w:rPr>
        <w:t>Por ejemplo,</w:t>
      </w:r>
      <w:r>
        <w:rPr>
          <w:lang w:val="es-PR"/>
        </w:rPr>
        <w:t xml:space="preserve"> el</w:t>
      </w:r>
      <w:r w:rsidR="0020501B">
        <w:rPr>
          <w:lang w:val="es-PR"/>
        </w:rPr>
        <w:t xml:space="preserve"> </w:t>
      </w:r>
      <w:r>
        <w:rPr>
          <w:lang w:val="es-PR"/>
        </w:rPr>
        <w:t>Sr.</w:t>
      </w:r>
      <w:r w:rsidRPr="00AE32FA">
        <w:rPr>
          <w:lang w:val="es-PR"/>
        </w:rPr>
        <w:t xml:space="preserve"> Anthony Ahern</w:t>
      </w:r>
      <w:r>
        <w:rPr>
          <w:lang w:val="es-PR"/>
        </w:rPr>
        <w:t>, de</w:t>
      </w:r>
      <w:r w:rsidRPr="008F76BA">
        <w:rPr>
          <w:lang w:val="es-PR"/>
        </w:rPr>
        <w:t xml:space="preserve"> </w:t>
      </w:r>
      <w:r w:rsidRPr="00370F05">
        <w:rPr>
          <w:lang w:val="es-PR"/>
        </w:rPr>
        <w:t>Ohio Rural Electric Cooperatives</w:t>
      </w:r>
      <w:r>
        <w:rPr>
          <w:lang w:val="es-PR"/>
        </w:rPr>
        <w:t>, escribió</w:t>
      </w:r>
      <w:r w:rsidRPr="00261D9F">
        <w:rPr>
          <w:lang w:val="es-PR"/>
        </w:rPr>
        <w:t>:</w:t>
      </w:r>
    </w:p>
    <w:p w:rsidR="0020501B" w:rsidRPr="004E5E1E" w:rsidRDefault="0020501B" w:rsidP="00B67DAC">
      <w:pPr>
        <w:jc w:val="both"/>
        <w:rPr>
          <w:b/>
          <w:lang w:val="es-PR"/>
        </w:rPr>
      </w:pPr>
    </w:p>
    <w:p w:rsidR="00B67DAC" w:rsidRPr="0020501B" w:rsidRDefault="00B67DAC" w:rsidP="00B67DAC">
      <w:pPr>
        <w:jc w:val="both"/>
        <w:rPr>
          <w:sz w:val="20"/>
          <w:szCs w:val="20"/>
          <w:lang w:val="es-PR"/>
        </w:rPr>
      </w:pPr>
      <w:r w:rsidRPr="0020501B">
        <w:rPr>
          <w:sz w:val="20"/>
          <w:szCs w:val="20"/>
          <w:lang w:val="es-PR"/>
        </w:rPr>
        <w:t>Los transformadores aislantes no son necesarios hoy día. Casi todas las herramientas de hoy son de doble aislación o equipadas con un cable eléctrico (de tres alambres) y enchufe. OSHA ya tiene reglas que cubren el uso y mantenimiento de estos tipos de herramientas. Además, las herramientas de batería y gasolina se están haciendo cada vez más comunes y las herramientas hidráulicas se usan comúnmente con camiones de plataforma móvil. [Ex. 0186]</w:t>
      </w:r>
    </w:p>
    <w:p w:rsidR="0020501B" w:rsidRPr="004E5E1E" w:rsidRDefault="0020501B" w:rsidP="00B67DAC">
      <w:pPr>
        <w:jc w:val="both"/>
        <w:rPr>
          <w:b/>
          <w:lang w:val="es-PR"/>
        </w:rPr>
      </w:pPr>
    </w:p>
    <w:p w:rsidR="00B67DAC" w:rsidRDefault="00B67DAC" w:rsidP="00B67DAC">
      <w:pPr>
        <w:jc w:val="both"/>
        <w:rPr>
          <w:lang w:val="es-PR"/>
        </w:rPr>
      </w:pPr>
      <w:r w:rsidRPr="00582457">
        <w:rPr>
          <w:lang w:val="es-PR"/>
        </w:rPr>
        <w:t>IBEW</w:t>
      </w:r>
      <w:r>
        <w:rPr>
          <w:lang w:val="es-PR"/>
        </w:rPr>
        <w:t xml:space="preserve"> comentó, “Las herramientas manuales de doble aislación son el estándar en la industria. Sería difícil encontrar herramientas que no tuvieran </w:t>
      </w:r>
      <w:r w:rsidR="0020501B">
        <w:rPr>
          <w:lang w:val="es-PR"/>
        </w:rPr>
        <w:t>doble</w:t>
      </w:r>
      <w:r>
        <w:rPr>
          <w:lang w:val="es-PR"/>
        </w:rPr>
        <w:t xml:space="preserve"> aislación o cuyo armazón no estuviera conectado a tierra</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0230).</w:t>
      </w:r>
      <w:r w:rsidRPr="00582457">
        <w:rPr>
          <w:lang w:val="es-PR"/>
        </w:rPr>
        <w:t xml:space="preserve"> IBEW</w:t>
      </w:r>
      <w:r>
        <w:rPr>
          <w:lang w:val="es-PR"/>
        </w:rPr>
        <w:t xml:space="preserve"> declaró,</w:t>
      </w:r>
      <w:r w:rsidRPr="008F76BA">
        <w:rPr>
          <w:lang w:val="es-PR"/>
        </w:rPr>
        <w:t xml:space="preserve"> </w:t>
      </w:r>
      <w:r w:rsidRPr="00DA7448">
        <w:rPr>
          <w:lang w:val="es-PR"/>
        </w:rPr>
        <w:t>sin embargo</w:t>
      </w:r>
      <w:r w:rsidRPr="00261D9F">
        <w:rPr>
          <w:lang w:val="es-PR"/>
        </w:rPr>
        <w:t>,</w:t>
      </w:r>
      <w:r>
        <w:rPr>
          <w:lang w:val="es-PR"/>
        </w:rPr>
        <w:t xml:space="preserve"> que los transformadores aislantes continúan siendo una opción “si otros tipos de herramientas continúan utilizándose”</w:t>
      </w:r>
      <w:r w:rsidRPr="008F76BA">
        <w:rPr>
          <w:lang w:val="es-PR"/>
        </w:rPr>
        <w:t xml:space="preserve"> </w:t>
      </w:r>
      <w:r w:rsidRPr="002531AB">
        <w:rPr>
          <w:lang w:val="es-PR"/>
        </w:rPr>
        <w:t>(id.)</w:t>
      </w:r>
      <w:r w:rsidRPr="00261D9F">
        <w:rPr>
          <w:lang w:val="es-PR"/>
        </w:rPr>
        <w:t>.</w:t>
      </w:r>
    </w:p>
    <w:p w:rsidR="00235B34" w:rsidRPr="004E5E1E" w:rsidRDefault="00235B34" w:rsidP="00B67DAC">
      <w:pPr>
        <w:jc w:val="both"/>
        <w:rPr>
          <w:b/>
          <w:lang w:val="es-PR"/>
        </w:rPr>
      </w:pPr>
    </w:p>
    <w:p w:rsidR="00235B34" w:rsidRDefault="00B67DAC" w:rsidP="00B67DAC">
      <w:pPr>
        <w:jc w:val="both"/>
        <w:rPr>
          <w:lang w:val="es-PR"/>
        </w:rPr>
      </w:pPr>
      <w:r w:rsidRPr="00275C72">
        <w:rPr>
          <w:lang w:val="es-PR"/>
        </w:rPr>
        <w:t>OSHA</w:t>
      </w:r>
      <w:r>
        <w:rPr>
          <w:lang w:val="es-PR"/>
        </w:rPr>
        <w:t xml:space="preserve"> determinó que la opción propuesta de permitir que el equipo conectable con cable eléctrico y enchufe sea suministrado con un </w:t>
      </w:r>
      <w:r w:rsidR="00637A8C">
        <w:rPr>
          <w:lang w:val="es-PR"/>
        </w:rPr>
        <w:t>transformador</w:t>
      </w:r>
      <w:r>
        <w:rPr>
          <w:lang w:val="es-PR"/>
        </w:rPr>
        <w:t xml:space="preserve"> aislante no ofrecía suficiente protección, y que esta opción sólo proveerá suficiente protección contra fallas de tierra cuando el transformador de aislación tiene un secundario que no está conectado a tierra y que no tiene más de </w:t>
      </w:r>
      <w:r w:rsidRPr="00261D9F">
        <w:rPr>
          <w:lang w:val="es-PR"/>
        </w:rPr>
        <w:t>50</w:t>
      </w:r>
      <w:r w:rsidRPr="008F76BA">
        <w:rPr>
          <w:lang w:val="es-PR"/>
        </w:rPr>
        <w:t xml:space="preserve"> </w:t>
      </w:r>
      <w:r w:rsidRPr="00E62D03">
        <w:rPr>
          <w:lang w:val="es-PR"/>
        </w:rPr>
        <w:t>voltios</w:t>
      </w:r>
      <w:r w:rsidRPr="00261D9F">
        <w:rPr>
          <w:lang w:val="es-PR"/>
        </w:rPr>
        <w:t>.</w:t>
      </w:r>
      <w:r w:rsidRPr="008F76BA">
        <w:rPr>
          <w:lang w:val="es-PR"/>
        </w:rPr>
        <w:t xml:space="preserve"> </w:t>
      </w:r>
      <w:r w:rsidRPr="00275C72">
        <w:rPr>
          <w:lang w:val="es-PR"/>
        </w:rPr>
        <w:t>OSHA</w:t>
      </w:r>
      <w:r>
        <w:rPr>
          <w:lang w:val="es-PR"/>
        </w:rPr>
        <w:t xml:space="preserve"> está imponiendo el límite de 50 voltios en transformadores de aislamiento</w:t>
      </w:r>
      <w:r w:rsidRPr="008F76BA">
        <w:rPr>
          <w:lang w:val="es-PR"/>
        </w:rPr>
        <w:t xml:space="preserve"> </w:t>
      </w:r>
      <w:r w:rsidR="00637A8C">
        <w:rPr>
          <w:lang w:val="es-PR"/>
        </w:rPr>
        <w:t>por</w:t>
      </w:r>
      <w:r>
        <w:rPr>
          <w:lang w:val="es-PR"/>
        </w:rPr>
        <w:t xml:space="preserve">que, aunque OSHA indicó en el preámbulo de la propuesta que cada una de las tres opciones </w:t>
      </w:r>
      <w:r w:rsidRPr="00261D9F">
        <w:rPr>
          <w:lang w:val="es-PR"/>
        </w:rPr>
        <w:t>(</w:t>
      </w:r>
      <w:r>
        <w:rPr>
          <w:lang w:val="es-PR"/>
        </w:rPr>
        <w:t>contacto a tierra, doble aislación y aislamiento) ofrecía protección</w:t>
      </w:r>
      <w:r w:rsidRPr="008F76BA">
        <w:rPr>
          <w:lang w:val="es-PR"/>
        </w:rPr>
        <w:t xml:space="preserve"> </w:t>
      </w:r>
      <w:r>
        <w:rPr>
          <w:lang w:val="es-PR"/>
        </w:rPr>
        <w:t>contra golpes eléctricos</w:t>
      </w:r>
      <w:r w:rsidRPr="008F76BA">
        <w:rPr>
          <w:lang w:val="es-PR"/>
        </w:rPr>
        <w:t xml:space="preserve"> </w:t>
      </w:r>
      <w:r w:rsidRPr="00261D9F">
        <w:rPr>
          <w:lang w:val="es-PR"/>
        </w:rPr>
        <w:t>(70</w:t>
      </w:r>
      <w:r w:rsidRPr="00D54BC4">
        <w:rPr>
          <w:lang w:val="es-PR"/>
        </w:rPr>
        <w:t xml:space="preserve"> FR </w:t>
      </w:r>
      <w:r w:rsidRPr="00261D9F">
        <w:rPr>
          <w:lang w:val="es-PR"/>
        </w:rPr>
        <w:t>34856),</w:t>
      </w:r>
      <w:r w:rsidRPr="008F76BA">
        <w:rPr>
          <w:lang w:val="es-PR"/>
        </w:rPr>
        <w:t xml:space="preserve"> </w:t>
      </w:r>
      <w:r w:rsidRPr="00B46A3F">
        <w:rPr>
          <w:lang w:val="es-PR"/>
        </w:rPr>
        <w:t>OSHA</w:t>
      </w:r>
      <w:r>
        <w:rPr>
          <w:lang w:val="es-PR"/>
        </w:rPr>
        <w:t xml:space="preserve"> reconoció en otras normas la limitada protección provista por los transformadores aislantes</w:t>
      </w:r>
      <w:r w:rsidRPr="00261D9F">
        <w:rPr>
          <w:lang w:val="es-PR"/>
        </w:rPr>
        <w:t>.</w:t>
      </w:r>
      <w:r w:rsidR="00637A8C">
        <w:rPr>
          <w:rStyle w:val="FootnoteReference"/>
          <w:lang w:val="es-PR"/>
        </w:rPr>
        <w:footnoteReference w:id="156"/>
      </w:r>
      <w:r w:rsidRPr="008F76BA">
        <w:rPr>
          <w:lang w:val="es-PR"/>
        </w:rPr>
        <w:t xml:space="preserve"> </w:t>
      </w:r>
      <w:r>
        <w:rPr>
          <w:lang w:val="es-PR"/>
        </w:rPr>
        <w:t>Si se permiten voltajes ilimitados</w:t>
      </w:r>
      <w:r w:rsidRPr="008F76BA">
        <w:rPr>
          <w:lang w:val="es-PR"/>
        </w:rPr>
        <w:t xml:space="preserve"> </w:t>
      </w:r>
      <w:r>
        <w:rPr>
          <w:lang w:val="es-PR"/>
        </w:rPr>
        <w:t>respecto a la opción del transformador aislante, los empleados que trabajan con equipo conectable con cable eléctrico y enchufe operando en voltajes más altos podrían estar expuestos a un serio riesgo de golpe eléctrico cuando ocurra una segunda falla de tierra. Aún si el equipo está suministrado por un transformador aislante con un secundario no conectado a tierra, habría siempre una ruta a tierra para los conductores de circuitos. Esta ruta será causada por una filtración o por acoplamiento capacitivo o inductivo.</w:t>
      </w:r>
      <w:r w:rsidRPr="008F76BA">
        <w:rPr>
          <w:lang w:val="es-PR"/>
        </w:rPr>
        <w:t xml:space="preserve"> </w:t>
      </w:r>
      <w:r>
        <w:rPr>
          <w:lang w:val="es-PR"/>
        </w:rPr>
        <w:t>Dependiendo de la ubicación de esta ruta, uno de los conductores de circuitos podría tener un voltaje a tierra tan alto como el total voltaje de circuito. Por tanto, mientras que las correspondientes normas eléctricas para industria general y construcción</w:t>
      </w:r>
      <w:r w:rsidRPr="008F76BA">
        <w:rPr>
          <w:lang w:val="es-PR"/>
        </w:rPr>
        <w:t xml:space="preserve"> </w:t>
      </w:r>
      <w:r>
        <w:rPr>
          <w:lang w:val="es-PR"/>
        </w:rPr>
        <w:t>en las secs.</w:t>
      </w:r>
      <w:r w:rsidRPr="008F76BA">
        <w:rPr>
          <w:lang w:val="es-PR"/>
        </w:rPr>
        <w:t xml:space="preserve"> </w:t>
      </w:r>
      <w:r w:rsidRPr="00261D9F">
        <w:rPr>
          <w:lang w:val="es-PR"/>
        </w:rPr>
        <w:t>1910.304</w:t>
      </w:r>
      <w:r w:rsidRPr="00FC1AE6">
        <w:rPr>
          <w:lang w:val="es-PR"/>
        </w:rPr>
        <w:t>(g)</w:t>
      </w:r>
      <w:r w:rsidRPr="00261D9F">
        <w:rPr>
          <w:lang w:val="es-PR"/>
        </w:rPr>
        <w:t>(6)(</w:t>
      </w:r>
      <w:r w:rsidRPr="000E4841">
        <w:rPr>
          <w:lang w:val="es-PR"/>
        </w:rPr>
        <w:t>vi</w:t>
      </w:r>
      <w:r w:rsidRPr="00261D9F">
        <w:rPr>
          <w:lang w:val="es-PR"/>
        </w:rPr>
        <w:t>)</w:t>
      </w:r>
      <w:r>
        <w:rPr>
          <w:lang w:val="es-PR"/>
        </w:rPr>
        <w:t xml:space="preserve"> y</w:t>
      </w:r>
      <w:r w:rsidRPr="008F76BA">
        <w:rPr>
          <w:lang w:val="es-PR"/>
        </w:rPr>
        <w:t xml:space="preserve"> </w:t>
      </w:r>
      <w:r w:rsidRPr="00FC1AE6">
        <w:rPr>
          <w:lang w:val="es-PR"/>
        </w:rPr>
        <w:t>(g)</w:t>
      </w:r>
      <w:r w:rsidRPr="00261D9F">
        <w:rPr>
          <w:lang w:val="es-PR"/>
        </w:rPr>
        <w:t>(6)(</w:t>
      </w:r>
      <w:r w:rsidRPr="007E51D1">
        <w:rPr>
          <w:lang w:val="es-PR"/>
        </w:rPr>
        <w:t>vii</w:t>
      </w:r>
      <w:r w:rsidRPr="00261D9F">
        <w:rPr>
          <w:lang w:val="es-PR"/>
        </w:rPr>
        <w:t>)</w:t>
      </w:r>
      <w:r w:rsidRPr="0043477A">
        <w:rPr>
          <w:lang w:val="es-PR"/>
        </w:rPr>
        <w:t xml:space="preserve"> y </w:t>
      </w:r>
      <w:r w:rsidRPr="00261D9F">
        <w:rPr>
          <w:lang w:val="es-PR"/>
        </w:rPr>
        <w:t>1926.404</w:t>
      </w:r>
      <w:r w:rsidRPr="00FC1AE6">
        <w:rPr>
          <w:lang w:val="es-PR"/>
        </w:rPr>
        <w:t>(f)</w:t>
      </w:r>
      <w:r w:rsidRPr="00261D9F">
        <w:rPr>
          <w:lang w:val="es-PR"/>
        </w:rPr>
        <w:t>(7)</w:t>
      </w:r>
      <w:r w:rsidRPr="008A3E14">
        <w:rPr>
          <w:lang w:val="es-PR"/>
        </w:rPr>
        <w:t>(iv)</w:t>
      </w:r>
      <w:r w:rsidRPr="00261D9F">
        <w:rPr>
          <w:lang w:val="es-PR"/>
        </w:rPr>
        <w:t>,</w:t>
      </w:r>
      <w:r>
        <w:rPr>
          <w:lang w:val="es-PR"/>
        </w:rPr>
        <w:t xml:space="preserve"> respectivamente,</w:t>
      </w:r>
      <w:r w:rsidRPr="008F76BA">
        <w:rPr>
          <w:lang w:val="es-PR"/>
        </w:rPr>
        <w:t xml:space="preserve"> </w:t>
      </w:r>
      <w:r>
        <w:rPr>
          <w:lang w:val="es-PR"/>
        </w:rPr>
        <w:t>permiten todas las tres opciones, las normas</w:t>
      </w:r>
      <w:r w:rsidRPr="008F76BA">
        <w:rPr>
          <w:lang w:val="es-PR"/>
        </w:rPr>
        <w:t xml:space="preserve"> </w:t>
      </w:r>
      <w:r w:rsidRPr="00261D9F">
        <w:rPr>
          <w:lang w:val="es-PR"/>
        </w:rPr>
        <w:t>(</w:t>
      </w:r>
      <w:r>
        <w:rPr>
          <w:lang w:val="es-PR"/>
        </w:rPr>
        <w:t xml:space="preserve">en las secs. </w:t>
      </w:r>
      <w:r w:rsidRPr="00261D9F">
        <w:rPr>
          <w:lang w:val="es-PR"/>
        </w:rPr>
        <w:t>1910.304</w:t>
      </w:r>
      <w:r w:rsidRPr="00FC1AE6">
        <w:rPr>
          <w:lang w:val="es-PR"/>
        </w:rPr>
        <w:t>(g)</w:t>
      </w:r>
      <w:r w:rsidRPr="00261D9F">
        <w:rPr>
          <w:lang w:val="es-PR"/>
        </w:rPr>
        <w:t>(6)(</w:t>
      </w:r>
      <w:r w:rsidRPr="007E51D1">
        <w:rPr>
          <w:lang w:val="es-PR"/>
        </w:rPr>
        <w:t>vii</w:t>
      </w:r>
      <w:r w:rsidRPr="00261D9F">
        <w:rPr>
          <w:lang w:val="es-PR"/>
        </w:rPr>
        <w:t>)</w:t>
      </w:r>
      <w:r w:rsidRPr="00FC1AE6">
        <w:rPr>
          <w:lang w:val="es-PR"/>
        </w:rPr>
        <w:t>(A)</w:t>
      </w:r>
      <w:r>
        <w:rPr>
          <w:lang w:val="es-PR"/>
        </w:rPr>
        <w:t xml:space="preserve"> y</w:t>
      </w:r>
      <w:r>
        <w:rPr>
          <w:b/>
          <w:lang w:val="es-PR"/>
        </w:rPr>
        <w:t xml:space="preserve"> </w:t>
      </w:r>
      <w:r w:rsidRPr="00261D9F">
        <w:rPr>
          <w:lang w:val="es-PR"/>
        </w:rPr>
        <w:t>1926.404</w:t>
      </w:r>
      <w:r w:rsidRPr="00FC1AE6">
        <w:rPr>
          <w:lang w:val="es-PR"/>
        </w:rPr>
        <w:t>(f)</w:t>
      </w:r>
      <w:r w:rsidRPr="00261D9F">
        <w:rPr>
          <w:lang w:val="es-PR"/>
        </w:rPr>
        <w:t>(7)</w:t>
      </w:r>
      <w:r w:rsidRPr="008A3E14">
        <w:rPr>
          <w:lang w:val="es-PR"/>
        </w:rPr>
        <w:t>(iv)</w:t>
      </w:r>
      <w:r w:rsidRPr="00FC1AE6">
        <w:rPr>
          <w:lang w:val="es-PR"/>
        </w:rPr>
        <w:t>(C)</w:t>
      </w:r>
      <w:r w:rsidRPr="00261D9F">
        <w:rPr>
          <w:lang w:val="es-PR"/>
        </w:rPr>
        <w:t>(6))</w:t>
      </w:r>
      <w:r>
        <w:rPr>
          <w:lang w:val="es-PR"/>
        </w:rPr>
        <w:t xml:space="preserve"> también limitan el voltaje secundario en el transformador aislante</w:t>
      </w:r>
      <w:r w:rsidRPr="008F76BA">
        <w:rPr>
          <w:lang w:val="es-PR"/>
        </w:rPr>
        <w:t xml:space="preserve"> </w:t>
      </w:r>
      <w:r>
        <w:rPr>
          <w:lang w:val="es-PR"/>
        </w:rPr>
        <w:t>a</w:t>
      </w:r>
      <w:r w:rsidRPr="008F76BA">
        <w:rPr>
          <w:lang w:val="es-PR"/>
        </w:rPr>
        <w:t xml:space="preserve"> </w:t>
      </w:r>
      <w:r w:rsidRPr="00261D9F">
        <w:rPr>
          <w:lang w:val="es-PR"/>
        </w:rPr>
        <w:t>50</w:t>
      </w:r>
      <w:r>
        <w:rPr>
          <w:lang w:val="es-PR"/>
        </w:rPr>
        <w:t xml:space="preserve"> voltios o menos. Cincuenta voltios o menos es ampliamente reconocido como un voltaje generalmente seguro.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0076,</w:t>
      </w:r>
      <w:r w:rsidRPr="008F76BA">
        <w:rPr>
          <w:lang w:val="es-PR"/>
        </w:rPr>
        <w:t xml:space="preserve"> </w:t>
      </w:r>
      <w:r w:rsidRPr="00261D9F">
        <w:rPr>
          <w:lang w:val="es-PR"/>
        </w:rPr>
        <w:t>0077,</w:t>
      </w:r>
      <w:r w:rsidRPr="008F76BA">
        <w:rPr>
          <w:lang w:val="es-PR"/>
        </w:rPr>
        <w:t xml:space="preserve"> </w:t>
      </w:r>
      <w:r w:rsidRPr="00261D9F">
        <w:rPr>
          <w:lang w:val="es-PR"/>
        </w:rPr>
        <w:t>0532.)</w:t>
      </w:r>
      <w:r>
        <w:rPr>
          <w:lang w:val="es-PR"/>
        </w:rPr>
        <w:t xml:space="preserve"> </w:t>
      </w:r>
    </w:p>
    <w:p w:rsidR="00235B34" w:rsidRDefault="00235B34" w:rsidP="00B67DAC">
      <w:pPr>
        <w:jc w:val="both"/>
        <w:rPr>
          <w:lang w:val="es-PR"/>
        </w:rPr>
      </w:pPr>
    </w:p>
    <w:p w:rsidR="00B67DAC" w:rsidRPr="004E5E1E" w:rsidRDefault="00B67DAC" w:rsidP="00B67DAC">
      <w:pPr>
        <w:jc w:val="both"/>
        <w:rPr>
          <w:b/>
          <w:lang w:val="es-PR"/>
        </w:rPr>
      </w:pPr>
      <w:r>
        <w:rPr>
          <w:lang w:val="es-PR"/>
        </w:rPr>
        <w:t>El párrafo</w:t>
      </w:r>
      <w:r w:rsidRPr="008F76BA">
        <w:rPr>
          <w:lang w:val="es-PR"/>
        </w:rPr>
        <w:t xml:space="preserve"> </w:t>
      </w:r>
      <w:r w:rsidRPr="00FC1AE6">
        <w:rPr>
          <w:lang w:val="es-PR"/>
        </w:rPr>
        <w:t>(c)</w:t>
      </w:r>
      <w:r w:rsidRPr="008F76BA">
        <w:rPr>
          <w:lang w:val="es-PR"/>
        </w:rPr>
        <w:t xml:space="preserve"> </w:t>
      </w:r>
      <w:r w:rsidRPr="00496E96">
        <w:rPr>
          <w:lang w:val="es-PR"/>
        </w:rPr>
        <w:t xml:space="preserve">de la versión final de la sec. </w:t>
      </w:r>
      <w:r w:rsidRPr="00261D9F">
        <w:rPr>
          <w:lang w:val="es-PR"/>
        </w:rPr>
        <w:t>1926.956</w:t>
      </w:r>
      <w:r>
        <w:rPr>
          <w:lang w:val="es-PR"/>
        </w:rPr>
        <w:t xml:space="preserve"> requiere generadores portátiles y para montar en vehículos utilizados para suministrar equipo conectable con cable eléctrico y enchufe</w:t>
      </w:r>
      <w:r w:rsidRPr="008F76BA">
        <w:rPr>
          <w:lang w:val="es-PR"/>
        </w:rPr>
        <w:t xml:space="preserve"> </w:t>
      </w:r>
      <w:r>
        <w:rPr>
          <w:lang w:val="es-PR"/>
        </w:rPr>
        <w:t>cubierto por el párrafo</w:t>
      </w:r>
      <w:r w:rsidRPr="008F76BA">
        <w:rPr>
          <w:lang w:val="es-PR"/>
        </w:rPr>
        <w:t xml:space="preserve"> </w:t>
      </w:r>
      <w:r w:rsidRPr="00FC1AE6">
        <w:rPr>
          <w:lang w:val="es-PR"/>
        </w:rPr>
        <w:t>(b)</w:t>
      </w:r>
      <w:r>
        <w:rPr>
          <w:lang w:val="es-PR"/>
        </w:rPr>
        <w:t xml:space="preserve"> para cumplir con varios requisitos.</w:t>
      </w:r>
      <w:r w:rsidRPr="008F76BA">
        <w:rPr>
          <w:lang w:val="es-PR"/>
        </w:rPr>
        <w:t xml:space="preserve"> </w:t>
      </w:r>
      <w:r>
        <w:rPr>
          <w:lang w:val="es-PR"/>
        </w:rPr>
        <w:t>Bajo el párrafo</w:t>
      </w:r>
      <w:r w:rsidRPr="008F76BA">
        <w:rPr>
          <w:lang w:val="es-PR"/>
        </w:rPr>
        <w:t xml:space="preserve"> </w:t>
      </w:r>
      <w:r w:rsidRPr="00FC1AE6">
        <w:rPr>
          <w:lang w:val="es-PR"/>
        </w:rPr>
        <w:t>(c)</w:t>
      </w:r>
      <w:r w:rsidRPr="00261D9F">
        <w:rPr>
          <w:lang w:val="es-PR"/>
        </w:rPr>
        <w:t>(1),</w:t>
      </w:r>
      <w:r>
        <w:rPr>
          <w:lang w:val="es-PR"/>
        </w:rPr>
        <w:t xml:space="preserve"> el generador sólo puede suministrar equipo en el generador o el vehículo</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las luces montadas en el generador o vehículo</w:t>
      </w:r>
      <w:r w:rsidRPr="00261D9F">
        <w:rPr>
          <w:lang w:val="es-PR"/>
        </w:rPr>
        <w:t>)</w:t>
      </w:r>
      <w:r w:rsidRPr="0043477A">
        <w:rPr>
          <w:lang w:val="es-PR"/>
        </w:rPr>
        <w:t xml:space="preserve"> y</w:t>
      </w:r>
      <w:r>
        <w:rPr>
          <w:lang w:val="es-PR"/>
        </w:rPr>
        <w:t xml:space="preserve"> equipo conectable con cable eléctrico y enchufe a través de receptáculos montados en el generador o vehículo.</w:t>
      </w:r>
      <w:r w:rsidRPr="008F76BA">
        <w:rPr>
          <w:lang w:val="es-PR"/>
        </w:rPr>
        <w:t xml:space="preserve"> </w:t>
      </w:r>
      <w:r>
        <w:rPr>
          <w:lang w:val="es-PR"/>
        </w:rPr>
        <w:t>El párrafo</w:t>
      </w:r>
      <w:r w:rsidRPr="008F76BA">
        <w:rPr>
          <w:lang w:val="es-PR"/>
        </w:rPr>
        <w:t xml:space="preserve"> </w:t>
      </w:r>
      <w:r w:rsidRPr="00FC1AE6">
        <w:rPr>
          <w:lang w:val="es-PR"/>
        </w:rPr>
        <w:t>(c)</w:t>
      </w:r>
      <w:r w:rsidRPr="00261D9F">
        <w:rPr>
          <w:lang w:val="es-PR"/>
        </w:rPr>
        <w:t>(2)</w:t>
      </w:r>
      <w:r>
        <w:rPr>
          <w:lang w:val="es-PR"/>
        </w:rPr>
        <w:t xml:space="preserve"> dispone que las partes de metal del equipo que no transmiten corriente, y los</w:t>
      </w:r>
      <w:r w:rsidRPr="008F76BA">
        <w:rPr>
          <w:lang w:val="es-PR"/>
        </w:rPr>
        <w:t xml:space="preserve"> </w:t>
      </w:r>
      <w:r w:rsidRPr="008B483B">
        <w:rPr>
          <w:lang w:val="es-ES"/>
        </w:rPr>
        <w:t xml:space="preserve">terminales conductores a tierra del equipo </w:t>
      </w:r>
      <w:r>
        <w:rPr>
          <w:lang w:val="es-PR"/>
        </w:rPr>
        <w:t>de los receptáculos, deben conectarse al armazón del generador.</w:t>
      </w:r>
      <w:r w:rsidRPr="008F76BA">
        <w:rPr>
          <w:lang w:val="es-PR"/>
        </w:rPr>
        <w:t xml:space="preserve"> </w:t>
      </w:r>
      <w:r>
        <w:rPr>
          <w:lang w:val="es-PR"/>
        </w:rPr>
        <w:t xml:space="preserve">El párrafo </w:t>
      </w:r>
      <w:r w:rsidRPr="00FC1AE6">
        <w:rPr>
          <w:lang w:val="es-PR"/>
        </w:rPr>
        <w:t>(c)</w:t>
      </w:r>
      <w:r w:rsidRPr="00261D9F">
        <w:rPr>
          <w:lang w:val="es-PR"/>
        </w:rPr>
        <w:t>(3)</w:t>
      </w:r>
      <w:r>
        <w:rPr>
          <w:lang w:val="es-PR"/>
        </w:rPr>
        <w:t xml:space="preserve"> requiere que el armazón de los generadores para montar en vehículos estén conectados al armazón del vehículo. Finalmente, el párrafo</w:t>
      </w:r>
      <w:r w:rsidRPr="008F76BA">
        <w:rPr>
          <w:lang w:val="es-PR"/>
        </w:rPr>
        <w:t xml:space="preserve"> </w:t>
      </w:r>
      <w:r w:rsidRPr="00FC1AE6">
        <w:rPr>
          <w:lang w:val="es-PR"/>
        </w:rPr>
        <w:t>(c)</w:t>
      </w:r>
      <w:r w:rsidRPr="00261D9F">
        <w:rPr>
          <w:lang w:val="es-PR"/>
        </w:rPr>
        <w:t>(4)</w:t>
      </w:r>
      <w:r>
        <w:rPr>
          <w:lang w:val="es-PR"/>
        </w:rPr>
        <w:t xml:space="preserve"> requiere que el conductor neutral se conecte al armazón del generador.</w:t>
      </w:r>
      <w:r w:rsidRPr="008F76BA">
        <w:rPr>
          <w:lang w:val="es-PR"/>
        </w:rPr>
        <w:t xml:space="preserve"> </w:t>
      </w:r>
      <w:r>
        <w:rPr>
          <w:lang w:val="es-PR"/>
        </w:rPr>
        <w:t>La regla final aclara que estos requisitos aplican sólo cuando la Subparte K no aplica, según se explica en la discusión de la sec.</w:t>
      </w:r>
      <w:r w:rsidRPr="008F76BA">
        <w:rPr>
          <w:lang w:val="es-PR"/>
        </w:rPr>
        <w:t xml:space="preserve"> </w:t>
      </w:r>
      <w:r w:rsidRPr="00261D9F">
        <w:rPr>
          <w:lang w:val="es-PR"/>
        </w:rPr>
        <w:t>1926.956</w:t>
      </w:r>
      <w:r w:rsidRPr="00FC1AE6">
        <w:rPr>
          <w:lang w:val="es-PR"/>
        </w:rPr>
        <w:t>(b)</w:t>
      </w:r>
      <w:r w:rsidRPr="00261D9F">
        <w:rPr>
          <w:lang w:val="es-PR"/>
        </w:rPr>
        <w:t>,</w:t>
      </w:r>
      <w:r>
        <w:rPr>
          <w:lang w:val="es-PR"/>
        </w:rPr>
        <w:t xml:space="preserve"> anteriormente</w:t>
      </w:r>
      <w:r w:rsidRPr="008F76BA">
        <w:rPr>
          <w:lang w:val="es-PR"/>
        </w:rPr>
        <w:t xml:space="preserve"> </w:t>
      </w:r>
      <w:r w:rsidRPr="00EA1ED0">
        <w:rPr>
          <w:lang w:val="es-PR"/>
        </w:rPr>
        <w:t>en esta sección</w:t>
      </w:r>
      <w:r>
        <w:rPr>
          <w:lang w:val="es-PR"/>
        </w:rPr>
        <w:t xml:space="preserve"> del preámbulo. Los requisitos en este párrafo son similares a los requisitos correspondientes de la Subparte K, que están incluidos en la sec.</w:t>
      </w:r>
      <w:r w:rsidRPr="008F76BA">
        <w:rPr>
          <w:lang w:val="es-PR"/>
        </w:rPr>
        <w:t xml:space="preserve"> </w:t>
      </w:r>
      <w:r w:rsidRPr="00261D9F">
        <w:rPr>
          <w:lang w:val="es-PR"/>
        </w:rPr>
        <w:t>1926.404</w:t>
      </w:r>
      <w:r w:rsidRPr="00FC1AE6">
        <w:rPr>
          <w:lang w:val="es-PR"/>
        </w:rPr>
        <w:t>(f)</w:t>
      </w:r>
      <w:r w:rsidRPr="00261D9F">
        <w:rPr>
          <w:lang w:val="es-PR"/>
        </w:rPr>
        <w:t>(3).</w:t>
      </w:r>
    </w:p>
    <w:p w:rsidR="00B67DAC" w:rsidRDefault="00B67DAC" w:rsidP="00B67DAC">
      <w:pPr>
        <w:jc w:val="both"/>
        <w:rPr>
          <w:lang w:val="es-PR"/>
        </w:rPr>
      </w:pPr>
    </w:p>
    <w:p w:rsidR="00235B34" w:rsidRDefault="00B67DAC" w:rsidP="00B67DAC">
      <w:pPr>
        <w:jc w:val="both"/>
        <w:rPr>
          <w:lang w:val="es-PR"/>
        </w:rPr>
      </w:pPr>
      <w:r>
        <w:rPr>
          <w:lang w:val="es-PR"/>
        </w:rPr>
        <w:t>La versión final del párrafo</w:t>
      </w:r>
      <w:r w:rsidRPr="008F76BA">
        <w:rPr>
          <w:lang w:val="es-PR"/>
        </w:rPr>
        <w:t xml:space="preserve"> </w:t>
      </w:r>
      <w:r w:rsidRPr="00FC1AE6">
        <w:rPr>
          <w:lang w:val="es-PR"/>
        </w:rPr>
        <w:t>(d)</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aplica a herramientas pneumáticas e hidráulicas.</w:t>
      </w:r>
      <w:r w:rsidRPr="008F76BA">
        <w:rPr>
          <w:lang w:val="es-PR"/>
        </w:rPr>
        <w:t xml:space="preserve"> </w:t>
      </w:r>
      <w:r>
        <w:rPr>
          <w:lang w:val="es-PR"/>
        </w:rPr>
        <w:t>El párrafo</w:t>
      </w:r>
      <w:r w:rsidRPr="008F76BA">
        <w:rPr>
          <w:lang w:val="es-PR"/>
        </w:rPr>
        <w:t xml:space="preserve"> </w:t>
      </w:r>
      <w:r w:rsidRPr="00FC1AE6">
        <w:rPr>
          <w:lang w:val="es-PR"/>
        </w:rPr>
        <w:t>(d)</w:t>
      </w:r>
      <w:r w:rsidRPr="00261D9F">
        <w:rPr>
          <w:lang w:val="es-PR"/>
        </w:rPr>
        <w:t>(1)</w:t>
      </w:r>
      <w:r>
        <w:rPr>
          <w:lang w:val="es-PR"/>
        </w:rPr>
        <w:t xml:space="preserve"> de la sec.</w:t>
      </w:r>
      <w:r w:rsidRPr="008F76BA">
        <w:rPr>
          <w:lang w:val="es-PR"/>
        </w:rPr>
        <w:t xml:space="preserve"> </w:t>
      </w:r>
      <w:r w:rsidRPr="00261D9F">
        <w:rPr>
          <w:lang w:val="es-PR"/>
        </w:rPr>
        <w:t>1926.302</w:t>
      </w:r>
      <w:r>
        <w:rPr>
          <w:lang w:val="es-PR"/>
        </w:rPr>
        <w:t xml:space="preserve"> requiere que los fluidos utilizados en herramientas de impulso hidráulico sean resistentes a fuego</w:t>
      </w:r>
      <w:r w:rsidRPr="00261D9F">
        <w:rPr>
          <w:lang w:val="es-PR"/>
        </w:rPr>
        <w:t>.</w:t>
      </w:r>
      <w:r w:rsidRPr="008F76BA">
        <w:rPr>
          <w:lang w:val="es-PR"/>
        </w:rPr>
        <w:t xml:space="preserve"> </w:t>
      </w:r>
      <w:r>
        <w:rPr>
          <w:lang w:val="es-PR"/>
        </w:rPr>
        <w:t>Según se explicara en el preámbulo de la regla propuesta, los fluidos hidráulicos aislantes no son inherentemente resistentes a fuego, y los aditivos que podrían hacerlos resistentes al fuego generalmente hacen que el fluido hidráulico no sea adecuado para ser utilizado como aislación</w:t>
      </w:r>
      <w:r w:rsidRPr="008F76BA">
        <w:rPr>
          <w:lang w:val="es-PR"/>
        </w:rPr>
        <w:t xml:space="preserve"> </w:t>
      </w:r>
      <w:r w:rsidRPr="00261D9F">
        <w:rPr>
          <w:lang w:val="es-PR"/>
        </w:rPr>
        <w:t>(70</w:t>
      </w:r>
      <w:r w:rsidRPr="00D54BC4">
        <w:rPr>
          <w:lang w:val="es-PR"/>
        </w:rPr>
        <w:t xml:space="preserve"> FR </w:t>
      </w:r>
      <w:r w:rsidRPr="00261D9F">
        <w:rPr>
          <w:lang w:val="es-PR"/>
        </w:rPr>
        <w:t>34856).</w:t>
      </w:r>
      <w:r>
        <w:rPr>
          <w:lang w:val="es-PR"/>
        </w:rPr>
        <w:t xml:space="preserve"> Debid</w:t>
      </w:r>
      <w:r w:rsidR="00235B34">
        <w:rPr>
          <w:lang w:val="es-PR"/>
        </w:rPr>
        <w:t>o a estas características y por</w:t>
      </w:r>
      <w:r>
        <w:rPr>
          <w:lang w:val="es-PR"/>
        </w:rPr>
        <w:t>que los fluidos hidráulicos deben ser aislantes para proteger los empleados que realizan trabajo de transmisión y distribución de energía, la existente sec.</w:t>
      </w:r>
      <w:r w:rsidRPr="008F76BA">
        <w:rPr>
          <w:lang w:val="es-PR"/>
        </w:rPr>
        <w:t xml:space="preserve"> </w:t>
      </w:r>
      <w:r w:rsidRPr="00261D9F">
        <w:rPr>
          <w:lang w:val="es-PR"/>
        </w:rPr>
        <w:t>1926.950</w:t>
      </w:r>
      <w:r w:rsidRPr="008A3E14">
        <w:rPr>
          <w:lang w:val="es-PR"/>
        </w:rPr>
        <w:t>(i)</w:t>
      </w:r>
      <w:r>
        <w:rPr>
          <w:lang w:val="es-PR"/>
        </w:rPr>
        <w:t xml:space="preserve"> exime los fluidos hidráulicos aislantes de la sec.</w:t>
      </w:r>
      <w:r w:rsidRPr="008F76BA">
        <w:rPr>
          <w:lang w:val="es-PR"/>
        </w:rPr>
        <w:t xml:space="preserve"> </w:t>
      </w:r>
      <w:r w:rsidRPr="00261D9F">
        <w:rPr>
          <w:lang w:val="es-PR"/>
        </w:rPr>
        <w:t>1926.302</w:t>
      </w:r>
      <w:r w:rsidRPr="00FC1AE6">
        <w:rPr>
          <w:lang w:val="es-PR"/>
        </w:rPr>
        <w:t>(d)</w:t>
      </w:r>
      <w:r w:rsidRPr="00261D9F">
        <w:rPr>
          <w:lang w:val="es-PR"/>
        </w:rPr>
        <w:t>(1).</w:t>
      </w:r>
      <w:r>
        <w:rPr>
          <w:lang w:val="es-PR"/>
        </w:rPr>
        <w:t xml:space="preserve"> </w:t>
      </w:r>
    </w:p>
    <w:p w:rsidR="00235B34" w:rsidRDefault="00235B34" w:rsidP="00B67DAC">
      <w:pPr>
        <w:jc w:val="both"/>
        <w:rPr>
          <w:lang w:val="es-PR"/>
        </w:rPr>
      </w:pPr>
    </w:p>
    <w:p w:rsidR="00235B34" w:rsidRDefault="00235B34" w:rsidP="00B67DAC">
      <w:pPr>
        <w:jc w:val="both"/>
        <w:rPr>
          <w:lang w:val="es-PR"/>
        </w:rPr>
      </w:pPr>
      <w:r>
        <w:rPr>
          <w:lang w:val="es-PR"/>
        </w:rPr>
        <w:t>O</w:t>
      </w:r>
      <w:r w:rsidR="00B67DAC" w:rsidRPr="00275C72">
        <w:rPr>
          <w:lang w:val="es-PR"/>
        </w:rPr>
        <w:t>SHA</w:t>
      </w:r>
      <w:r w:rsidR="00B67DAC">
        <w:rPr>
          <w:lang w:val="es-PR"/>
        </w:rPr>
        <w:t xml:space="preserve"> propuso continuar esta exención en la sec.</w:t>
      </w:r>
      <w:r w:rsidR="00B67DAC" w:rsidRPr="008F76BA">
        <w:rPr>
          <w:lang w:val="es-PR"/>
        </w:rPr>
        <w:t xml:space="preserve"> </w:t>
      </w:r>
      <w:r w:rsidR="00B67DAC" w:rsidRPr="00261D9F">
        <w:rPr>
          <w:lang w:val="es-PR"/>
        </w:rPr>
        <w:t>1926.956</w:t>
      </w:r>
      <w:r w:rsidR="00B67DAC" w:rsidRPr="00FC1AE6">
        <w:rPr>
          <w:lang w:val="es-PR"/>
        </w:rPr>
        <w:t>(d)</w:t>
      </w:r>
      <w:r w:rsidR="00B67DAC" w:rsidRPr="00261D9F">
        <w:rPr>
          <w:lang w:val="es-PR"/>
        </w:rPr>
        <w:t>(1),</w:t>
      </w:r>
      <w:r w:rsidR="00B67DAC">
        <w:rPr>
          <w:lang w:val="es-PR"/>
        </w:rPr>
        <w:t xml:space="preserve"> pero le preocuparon varios accidentes descritos en el expediente que ocurrieron cuando el fluido hidráulico aislante se prendió y quemó empleados</w:t>
      </w:r>
      <w:r w:rsidR="00B67DAC" w:rsidRPr="008F76BA">
        <w:rPr>
          <w:lang w:val="es-PR"/>
        </w:rPr>
        <w:t xml:space="preserve"> </w:t>
      </w:r>
      <w:r w:rsidR="00B67DAC" w:rsidRPr="008A3E14">
        <w:rPr>
          <w:lang w:val="es-PR"/>
        </w:rPr>
        <w:t>(Ex.</w:t>
      </w:r>
      <w:r w:rsidR="00B67DAC" w:rsidRPr="008F76BA">
        <w:rPr>
          <w:lang w:val="es-PR"/>
        </w:rPr>
        <w:t xml:space="preserve"> </w:t>
      </w:r>
      <w:r w:rsidR="00B67DAC" w:rsidRPr="00261D9F">
        <w:rPr>
          <w:lang w:val="es-PR"/>
        </w:rPr>
        <w:t>0002).</w:t>
      </w:r>
      <w:r w:rsidR="00B67DAC" w:rsidRPr="008F76BA">
        <w:rPr>
          <w:lang w:val="es-PR"/>
        </w:rPr>
        <w:t xml:space="preserve"> </w:t>
      </w:r>
      <w:r w:rsidR="00B67DAC">
        <w:rPr>
          <w:lang w:val="es-PR"/>
        </w:rPr>
        <w:t xml:space="preserve">La Agencia solicitó información sobre si los fluidos hidráulicos aislantes resistentes a fuego estaban disponibles o estaban en desarrollo. </w:t>
      </w:r>
    </w:p>
    <w:p w:rsidR="00235B34" w:rsidRDefault="00235B34" w:rsidP="00B67DAC">
      <w:pPr>
        <w:jc w:val="both"/>
        <w:rPr>
          <w:lang w:val="es-PR"/>
        </w:rPr>
      </w:pPr>
    </w:p>
    <w:p w:rsidR="00B67DAC" w:rsidRDefault="00B67DAC" w:rsidP="00B67DAC">
      <w:pPr>
        <w:jc w:val="both"/>
        <w:rPr>
          <w:lang w:val="es-PR"/>
        </w:rPr>
      </w:pPr>
      <w:r w:rsidRPr="00275C72">
        <w:rPr>
          <w:lang w:val="es-PR"/>
        </w:rPr>
        <w:t>OSHA</w:t>
      </w:r>
      <w:r>
        <w:rPr>
          <w:lang w:val="es-PR"/>
        </w:rPr>
        <w:t xml:space="preserve"> no recibió información alguna sobre la disponibilidad o progreso en el desarrollo de fluidos hidráulicos resistentes a fuego; por consiguiente,</w:t>
      </w:r>
      <w:r w:rsidRPr="008F76BA">
        <w:rPr>
          <w:lang w:val="es-PR"/>
        </w:rPr>
        <w:t xml:space="preserve"> </w:t>
      </w:r>
      <w:r w:rsidRPr="00275C72">
        <w:rPr>
          <w:lang w:val="es-PR"/>
        </w:rPr>
        <w:t>OSHA</w:t>
      </w:r>
      <w:r>
        <w:rPr>
          <w:lang w:val="es-PR"/>
        </w:rPr>
        <w:t xml:space="preserve"> está incluyendo la exención existente para fluidos hidráulicos aislantes</w:t>
      </w:r>
      <w:r w:rsidRPr="008F76BA">
        <w:rPr>
          <w:lang w:val="es-PR"/>
        </w:rPr>
        <w:t xml:space="preserve"> </w:t>
      </w:r>
      <w:r w:rsidRPr="00385646">
        <w:rPr>
          <w:lang w:val="es-PR"/>
        </w:rPr>
        <w:t>en la regla final</w:t>
      </w:r>
      <w:r w:rsidRPr="00261D9F">
        <w:rPr>
          <w:lang w:val="es-PR"/>
        </w:rPr>
        <w:t>.</w:t>
      </w:r>
      <w:r w:rsidRPr="008F76BA">
        <w:rPr>
          <w:lang w:val="es-PR"/>
        </w:rPr>
        <w:t xml:space="preserve"> </w:t>
      </w:r>
      <w:r w:rsidRPr="001B2207">
        <w:rPr>
          <w:lang w:val="es-PR"/>
        </w:rPr>
        <w:t>La Agencia</w:t>
      </w:r>
      <w:r>
        <w:rPr>
          <w:lang w:val="es-PR"/>
        </w:rPr>
        <w:t xml:space="preserve"> cree que el riesgo más serio enfrentado por un empleado que realiza trabajo cubierto por la subparte V es el golpe eléctrico.</w:t>
      </w:r>
      <w:r w:rsidRPr="008F76BA">
        <w:rPr>
          <w:lang w:val="es-PR"/>
        </w:rPr>
        <w:t xml:space="preserve"> </w:t>
      </w:r>
      <w:r w:rsidRPr="007E5FE9">
        <w:rPr>
          <w:lang w:val="es-PR"/>
        </w:rPr>
        <w:t>La Agencia</w:t>
      </w:r>
      <w:r>
        <w:rPr>
          <w:lang w:val="es-PR"/>
        </w:rPr>
        <w:t xml:space="preserve"> también revisó los accidentes en el expediente (como </w:t>
      </w:r>
      <w:r w:rsidRPr="002F6B8A">
        <w:rPr>
          <w:lang w:val="es-PR"/>
        </w:rPr>
        <w:t xml:space="preserve">Exs. </w:t>
      </w:r>
      <w:r w:rsidRPr="00261D9F">
        <w:rPr>
          <w:lang w:val="es-PR"/>
        </w:rPr>
        <w:t>0002,</w:t>
      </w:r>
      <w:r w:rsidRPr="008F76BA">
        <w:rPr>
          <w:lang w:val="es-PR"/>
        </w:rPr>
        <w:t xml:space="preserve"> </w:t>
      </w:r>
      <w:r w:rsidRPr="00261D9F">
        <w:rPr>
          <w:lang w:val="es-PR"/>
        </w:rPr>
        <w:t>0003,</w:t>
      </w:r>
      <w:r w:rsidRPr="008F76BA">
        <w:rPr>
          <w:lang w:val="es-PR"/>
        </w:rPr>
        <w:t xml:space="preserve"> </w:t>
      </w:r>
      <w:r w:rsidRPr="00261D9F">
        <w:rPr>
          <w:lang w:val="es-PR"/>
        </w:rPr>
        <w:t>0004,</w:t>
      </w:r>
      <w:r w:rsidRPr="008F76BA">
        <w:rPr>
          <w:lang w:val="es-PR"/>
        </w:rPr>
        <w:t xml:space="preserve"> </w:t>
      </w:r>
      <w:r>
        <w:rPr>
          <w:lang w:val="es-PR"/>
        </w:rPr>
        <w:t>y</w:t>
      </w:r>
      <w:r>
        <w:rPr>
          <w:b/>
          <w:lang w:val="es-PR"/>
        </w:rPr>
        <w:t xml:space="preserve"> </w:t>
      </w:r>
      <w:r w:rsidRPr="00261D9F">
        <w:rPr>
          <w:lang w:val="es-PR"/>
        </w:rPr>
        <w:t>0400)</w:t>
      </w:r>
      <w:r w:rsidRPr="0043477A">
        <w:rPr>
          <w:lang w:val="es-PR"/>
        </w:rPr>
        <w:t xml:space="preserve"> y</w:t>
      </w:r>
      <w:r>
        <w:rPr>
          <w:lang w:val="es-PR"/>
        </w:rPr>
        <w:t xml:space="preserve"> concluyó que, aunque el fluido hidráulico aislante supone un riesgo substancial de encendido y quemadura para los trabajadores, el riesgo de golpe eléctrico por equipo hidráulico sin aislación presente un mayor riesgo de daño. OSHA alienta a los patronos y manufactureros a desarrollar un fluido aislante que también sea resistente a fuego, y reexaminará este asunto si tales fluidos se hacen disponibles.</w:t>
      </w:r>
    </w:p>
    <w:p w:rsidR="00235B34" w:rsidRPr="004E5E1E" w:rsidRDefault="00235B34" w:rsidP="00B67DAC">
      <w:pPr>
        <w:jc w:val="both"/>
        <w:rPr>
          <w:b/>
          <w:lang w:val="es-PR"/>
        </w:rPr>
      </w:pPr>
    </w:p>
    <w:p w:rsidR="00B67DAC" w:rsidRDefault="00B67DAC" w:rsidP="00B67DAC">
      <w:pPr>
        <w:jc w:val="both"/>
        <w:rPr>
          <w:lang w:val="es-PR"/>
        </w:rPr>
      </w:pPr>
      <w:r>
        <w:rPr>
          <w:lang w:val="es-PR"/>
        </w:rPr>
        <w:t>La versión final del párrafo</w:t>
      </w:r>
      <w:r w:rsidRPr="008F76BA">
        <w:rPr>
          <w:lang w:val="es-PR"/>
        </w:rPr>
        <w:t xml:space="preserve"> </w:t>
      </w:r>
      <w:r w:rsidRPr="00FC1AE6">
        <w:rPr>
          <w:lang w:val="es-PR"/>
        </w:rPr>
        <w:t>(d)</w:t>
      </w:r>
      <w:r w:rsidRPr="00261D9F">
        <w:rPr>
          <w:lang w:val="es-PR"/>
        </w:rPr>
        <w:t>(2)</w:t>
      </w:r>
      <w:r>
        <w:rPr>
          <w:lang w:val="es-PR"/>
        </w:rPr>
        <w:t xml:space="preserve"> dispone que no deben sobrepasarse las presiones operativas seguras. Este requisito protege los empleados contra los efectos dañinos de una falla de la herramienta. Si hay defectos peligrosos presentes, ninguna presión operativa sería segura, y las herramientas no podrían usarse. En ausencia de defectos, la</w:t>
      </w:r>
      <w:r w:rsidRPr="00CF3DDB">
        <w:rPr>
          <w:lang w:val="es-PR"/>
        </w:rPr>
        <w:t xml:space="preserve"> máxima presión operativa clasificada (que puede ser especificada por el manufacturero o por manuales de hidráulica) es la presión máxima segura.</w:t>
      </w:r>
      <w:r w:rsidRPr="008F76BA">
        <w:rPr>
          <w:lang w:val="es-PR"/>
        </w:rPr>
        <w:t xml:space="preserve"> </w:t>
      </w:r>
      <w:r w:rsidRPr="00275C72">
        <w:rPr>
          <w:lang w:val="es-PR"/>
        </w:rPr>
        <w:t>OSHA</w:t>
      </w:r>
      <w:r>
        <w:rPr>
          <w:lang w:val="es-PR"/>
        </w:rPr>
        <w:t xml:space="preserve"> incluyó una nota a estos efectos </w:t>
      </w:r>
      <w:r w:rsidRPr="00385646">
        <w:rPr>
          <w:lang w:val="es-PR"/>
        </w:rPr>
        <w:t>en la regla final</w:t>
      </w:r>
      <w:r w:rsidRPr="00261D9F">
        <w:rPr>
          <w:lang w:val="es-PR"/>
        </w:rPr>
        <w:t>.</w:t>
      </w:r>
    </w:p>
    <w:p w:rsidR="00235B34" w:rsidRPr="004E5E1E" w:rsidRDefault="00235B34" w:rsidP="00B67DAC">
      <w:pPr>
        <w:jc w:val="both"/>
        <w:rPr>
          <w:b/>
          <w:lang w:val="es-PR"/>
        </w:rPr>
      </w:pPr>
    </w:p>
    <w:p w:rsidR="00B67DAC" w:rsidRDefault="00B67DAC" w:rsidP="00B67DAC">
      <w:pPr>
        <w:jc w:val="both"/>
        <w:rPr>
          <w:lang w:val="es-PR"/>
        </w:rPr>
      </w:pPr>
      <w:r>
        <w:rPr>
          <w:lang w:val="es-PR"/>
        </w:rPr>
        <w:t>Si se utiliza una herramienta neumática o hidráulica donde pudiera hacer contacto con partes energizadas expuestas, la herramienta debe diseñarse y mantenerse para tal uso</w:t>
      </w:r>
      <w:r>
        <w:rPr>
          <w:b/>
          <w:lang w:val="es-PR"/>
        </w:rPr>
        <w:t xml:space="preserve"> </w:t>
      </w:r>
      <w:r>
        <w:rPr>
          <w:lang w:val="es-PR"/>
        </w:rPr>
        <w:t>bajo la versión final del párrafo</w:t>
      </w:r>
      <w:r w:rsidRPr="008F76BA">
        <w:rPr>
          <w:lang w:val="es-PR"/>
        </w:rPr>
        <w:t xml:space="preserve"> </w:t>
      </w:r>
      <w:r w:rsidRPr="00FC1AE6">
        <w:rPr>
          <w:lang w:val="es-PR"/>
        </w:rPr>
        <w:t>(d)</w:t>
      </w:r>
      <w:r w:rsidRPr="00261D9F">
        <w:rPr>
          <w:lang w:val="es-PR"/>
        </w:rPr>
        <w:t>(3).</w:t>
      </w:r>
      <w:r w:rsidRPr="008F76BA">
        <w:rPr>
          <w:lang w:val="es-PR"/>
        </w:rPr>
        <w:t xml:space="preserve"> </w:t>
      </w:r>
      <w:r w:rsidRPr="00986182">
        <w:rPr>
          <w:lang w:val="es-PR"/>
        </w:rPr>
        <w:t>Además,</w:t>
      </w:r>
      <w:r w:rsidRPr="008F76BA">
        <w:rPr>
          <w:lang w:val="es-PR"/>
        </w:rPr>
        <w:t xml:space="preserve"> </w:t>
      </w:r>
      <w:r>
        <w:rPr>
          <w:lang w:val="es-PR"/>
        </w:rPr>
        <w:t>bajo el párrafo</w:t>
      </w:r>
      <w:r w:rsidRPr="008F76BA">
        <w:rPr>
          <w:lang w:val="es-PR"/>
        </w:rPr>
        <w:t xml:space="preserve"> </w:t>
      </w:r>
      <w:r w:rsidRPr="00FC1AE6">
        <w:rPr>
          <w:lang w:val="es-PR"/>
        </w:rPr>
        <w:t>(d)</w:t>
      </w:r>
      <w:r w:rsidRPr="00261D9F">
        <w:rPr>
          <w:lang w:val="es-PR"/>
        </w:rPr>
        <w:t>(4),</w:t>
      </w:r>
      <w:r>
        <w:rPr>
          <w:lang w:val="es-PR"/>
        </w:rPr>
        <w:t xml:space="preserve"> los sistemas hidráulicos para herramientas que pudieran hacer contacto con partes vivas expuestas durante su uso, deben proveer protección contra la pérdida de valor aislante, para el voltaje involucrado, debido a la formación de un vacío parcial en la línea hidráulica.</w:t>
      </w:r>
      <w:r w:rsidR="00235B34">
        <w:rPr>
          <w:lang w:val="es-PR"/>
        </w:rPr>
        <w:t xml:space="preserve">  </w:t>
      </w:r>
      <w:r>
        <w:rPr>
          <w:lang w:val="es-PR"/>
        </w:rPr>
        <w:t>Bajo el párrafo</w:t>
      </w:r>
      <w:r w:rsidRPr="008F76BA">
        <w:rPr>
          <w:lang w:val="es-PR"/>
        </w:rPr>
        <w:t xml:space="preserve"> </w:t>
      </w:r>
      <w:r w:rsidRPr="00FC1AE6">
        <w:rPr>
          <w:lang w:val="es-PR"/>
        </w:rPr>
        <w:t>(d)</w:t>
      </w:r>
      <w:r w:rsidRPr="00261D9F">
        <w:rPr>
          <w:lang w:val="es-PR"/>
        </w:rPr>
        <w:t>(5),</w:t>
      </w:r>
      <w:r>
        <w:rPr>
          <w:lang w:val="es-PR"/>
        </w:rPr>
        <w:t xml:space="preserve"> una herramienta neumática utilizada en líneas o equipo eléctrico energizado, o utilizada donde puede hacer contacto con partes vivas expuestas debe ofrecer protección contra</w:t>
      </w:r>
      <w:r w:rsidRPr="008F76BA">
        <w:rPr>
          <w:lang w:val="es-PR"/>
        </w:rPr>
        <w:t xml:space="preserve"> </w:t>
      </w:r>
      <w:r>
        <w:rPr>
          <w:lang w:val="es-PR"/>
        </w:rPr>
        <w:t>la acumulación de humedad en el suministro de aire. Estos tres requisitos protegen los empleados contra golpe eléctrica al restringir el flujo de corriente a través de las mangas.</w:t>
      </w:r>
    </w:p>
    <w:p w:rsidR="00235B34" w:rsidRPr="004E5E1E" w:rsidRDefault="00235B34" w:rsidP="00B67DAC">
      <w:pPr>
        <w:jc w:val="both"/>
        <w:rPr>
          <w:b/>
          <w:lang w:val="es-PR"/>
        </w:rPr>
      </w:pPr>
    </w:p>
    <w:p w:rsidR="00B67DAC" w:rsidRDefault="00B67DAC" w:rsidP="00B67DAC">
      <w:pPr>
        <w:jc w:val="both"/>
        <w:rPr>
          <w:lang w:val="es-PR"/>
        </w:rPr>
      </w:pPr>
      <w:r w:rsidRPr="00275C72">
        <w:rPr>
          <w:lang w:val="es-PR"/>
        </w:rPr>
        <w:t>OSHA</w:t>
      </w:r>
      <w:r>
        <w:rPr>
          <w:lang w:val="es-PR"/>
        </w:rPr>
        <w:t xml:space="preserve"> incluyó una nota luego del párrafo </w:t>
      </w:r>
      <w:r w:rsidRPr="00FC1AE6">
        <w:rPr>
          <w:lang w:val="es-PR"/>
        </w:rPr>
        <w:t>(d)</w:t>
      </w:r>
      <w:r w:rsidRPr="00261D9F">
        <w:rPr>
          <w:lang w:val="es-PR"/>
        </w:rPr>
        <w:t>(4)</w:t>
      </w:r>
      <w:r w:rsidRPr="008F76BA">
        <w:rPr>
          <w:lang w:val="es-PR"/>
        </w:rPr>
        <w:t xml:space="preserve"> </w:t>
      </w:r>
      <w:r>
        <w:rPr>
          <w:lang w:val="es-PR"/>
        </w:rPr>
        <w:t>de la regla final que atiende el uso de líneas hidráulicas que no tienen válvulas de cotejo.</w:t>
      </w:r>
      <w:r w:rsidR="00235B34">
        <w:rPr>
          <w:rStyle w:val="FootnoteReference"/>
          <w:lang w:val="es-PR"/>
        </w:rPr>
        <w:footnoteReference w:id="157"/>
      </w:r>
      <w:r w:rsidRPr="008F76BA">
        <w:rPr>
          <w:lang w:val="es-PR"/>
        </w:rPr>
        <w:t xml:space="preserve"> </w:t>
      </w:r>
      <w:r>
        <w:rPr>
          <w:lang w:val="es-PR"/>
        </w:rPr>
        <w:t xml:space="preserve">Si tales líneas están ubicadas de modo que el punto </w:t>
      </w:r>
      <w:r w:rsidR="00235B34">
        <w:rPr>
          <w:lang w:val="es-PR"/>
        </w:rPr>
        <w:t>más</w:t>
      </w:r>
      <w:r>
        <w:rPr>
          <w:lang w:val="es-PR"/>
        </w:rPr>
        <w:t xml:space="preserve"> alto en el sistema hidráulico está a más de 10.7 metros (35 pies) sobre la reserva de aceite, se puede formar un vacío parcial dentro de la línea. Un vacío parcial puede causar una pérdida de valor aislante, resultando posiblemente en una falla eléctrica y una consecuente falla en el sistema hidráulico mientras un empleado esté trabajando en una línea eléctrica. Durante el proceso de reglamentación de la regla final de 1994 de la sec.</w:t>
      </w:r>
      <w:r w:rsidRPr="008F76BA">
        <w:rPr>
          <w:lang w:val="es-PR"/>
        </w:rPr>
        <w:t xml:space="preserve"> </w:t>
      </w:r>
      <w:r w:rsidRPr="00261D9F">
        <w:rPr>
          <w:lang w:val="es-PR"/>
        </w:rPr>
        <w:t>1910.269,</w:t>
      </w:r>
      <w:r w:rsidRPr="008D0447">
        <w:rPr>
          <w:lang w:val="es-PR"/>
        </w:rPr>
        <w:t xml:space="preserve"> IBEW</w:t>
      </w:r>
      <w:r>
        <w:rPr>
          <w:lang w:val="es-PR"/>
        </w:rPr>
        <w:t xml:space="preserve"> informó dos accidentes ocasionados por tal ocurrencia</w:t>
      </w:r>
      <w:r w:rsidRPr="008F76BA">
        <w:rPr>
          <w:lang w:val="es-PR"/>
        </w:rPr>
        <w:t xml:space="preserve"> </w:t>
      </w:r>
      <w:r w:rsidRPr="00261D9F">
        <w:rPr>
          <w:lang w:val="es-PR"/>
        </w:rPr>
        <w:t>(269</w:t>
      </w:r>
      <w:r w:rsidRPr="004E2E6F">
        <w:rPr>
          <w:lang w:val="es-PR"/>
        </w:rPr>
        <w:t>–</w:t>
      </w:r>
      <w:r w:rsidRPr="008D0447">
        <w:rPr>
          <w:lang w:val="es-PR"/>
        </w:rPr>
        <w:t>DC</w:t>
      </w:r>
      <w:r w:rsidRPr="008F76BA">
        <w:rPr>
          <w:lang w:val="es-PR"/>
        </w:rPr>
        <w:t xml:space="preserve"> </w:t>
      </w:r>
      <w:r w:rsidRPr="00E1024E">
        <w:rPr>
          <w:lang w:val="es-PR"/>
        </w:rPr>
        <w:t xml:space="preserve">Tr. </w:t>
      </w:r>
      <w:r w:rsidRPr="00261D9F">
        <w:rPr>
          <w:lang w:val="es-PR"/>
        </w:rPr>
        <w:t>613).</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insertó la nota cuando la Agencia adoptó la existente sec.</w:t>
      </w:r>
      <w:r w:rsidRPr="008F76BA">
        <w:rPr>
          <w:lang w:val="es-PR"/>
        </w:rPr>
        <w:t xml:space="preserve"> </w:t>
      </w:r>
      <w:r w:rsidRPr="00261D9F">
        <w:rPr>
          <w:lang w:val="es-PR"/>
        </w:rPr>
        <w:t>1910.269</w:t>
      </w:r>
      <w:r w:rsidRPr="008A3E14">
        <w:rPr>
          <w:lang w:val="es-PR"/>
        </w:rPr>
        <w:t>(i)</w:t>
      </w:r>
      <w:r w:rsidRPr="00261D9F">
        <w:rPr>
          <w:lang w:val="es-PR"/>
        </w:rPr>
        <w:t>(4)</w:t>
      </w:r>
      <w:r w:rsidRPr="008A3E14">
        <w:rPr>
          <w:lang w:val="es-PR"/>
        </w:rPr>
        <w:t>(iii)</w:t>
      </w:r>
      <w:r w:rsidRPr="00261D9F">
        <w:rPr>
          <w:lang w:val="es-PR"/>
        </w:rPr>
        <w:t>,</w:t>
      </w:r>
      <w:r>
        <w:rPr>
          <w:lang w:val="es-PR"/>
        </w:rPr>
        <w:t xml:space="preserve"> que está reflejada en la</w:t>
      </w:r>
      <w:r w:rsidRPr="008F76BA">
        <w:rPr>
          <w:lang w:val="es-PR"/>
        </w:rPr>
        <w:t xml:space="preserve"> </w:t>
      </w:r>
      <w:r w:rsidRPr="00287065">
        <w:rPr>
          <w:lang w:val="es-PR"/>
        </w:rPr>
        <w:t xml:space="preserve">versión final de la sec. </w:t>
      </w:r>
      <w:r w:rsidRPr="00261D9F">
        <w:rPr>
          <w:lang w:val="es-PR"/>
        </w:rPr>
        <w:t>1926.956</w:t>
      </w:r>
      <w:r w:rsidRPr="00FC1AE6">
        <w:rPr>
          <w:lang w:val="es-PR"/>
        </w:rPr>
        <w:t>(d)</w:t>
      </w:r>
      <w:r w:rsidRPr="00261D9F">
        <w:rPr>
          <w:lang w:val="es-PR"/>
        </w:rPr>
        <w:t>(4).</w:t>
      </w:r>
      <w:r w:rsidR="00235B34">
        <w:rPr>
          <w:rStyle w:val="FootnoteReference"/>
          <w:lang w:val="es-PR"/>
        </w:rPr>
        <w:footnoteReference w:id="158"/>
      </w:r>
    </w:p>
    <w:p w:rsidR="001945F6" w:rsidRPr="004E5E1E" w:rsidRDefault="001945F6" w:rsidP="00B67DAC">
      <w:pPr>
        <w:jc w:val="both"/>
        <w:rPr>
          <w:b/>
          <w:lang w:val="es-PR"/>
        </w:rPr>
      </w:pPr>
    </w:p>
    <w:p w:rsidR="00B67DAC" w:rsidRDefault="00B67DAC" w:rsidP="00B67DAC">
      <w:pPr>
        <w:jc w:val="both"/>
        <w:rPr>
          <w:lang w:val="es-PR"/>
        </w:rPr>
      </w:pPr>
      <w:r>
        <w:rPr>
          <w:lang w:val="es-PR"/>
        </w:rPr>
        <w:t>La versión final de los párrafos</w:t>
      </w:r>
      <w:r w:rsidRPr="008F76BA">
        <w:rPr>
          <w:lang w:val="es-PR"/>
        </w:rPr>
        <w:t xml:space="preserve"> </w:t>
      </w:r>
      <w:r w:rsidRPr="00FC1AE6">
        <w:rPr>
          <w:lang w:val="es-PR"/>
        </w:rPr>
        <w:t>(d)</w:t>
      </w:r>
      <w:r w:rsidRPr="00261D9F">
        <w:rPr>
          <w:lang w:val="es-PR"/>
        </w:rPr>
        <w:t>(6</w:t>
      </w:r>
      <w:r w:rsidRPr="008A3E14">
        <w:rPr>
          <w:lang w:val="es-PR"/>
        </w:rPr>
        <w:t xml:space="preserve">) y </w:t>
      </w:r>
      <w:r w:rsidRPr="00FC1AE6">
        <w:rPr>
          <w:lang w:val="es-PR"/>
        </w:rPr>
        <w:t>(d)</w:t>
      </w:r>
      <w:r w:rsidRPr="00261D9F">
        <w:rPr>
          <w:lang w:val="es-PR"/>
        </w:rPr>
        <w:t>(7)</w:t>
      </w:r>
      <w:r>
        <w:rPr>
          <w:lang w:val="es-PR"/>
        </w:rPr>
        <w:t xml:space="preserve"> provee requisitos de prácticas de trabajo para proteger los empleados contra el escape accidental de presión y contra la inyección de aceite hidráulico (que está bajo presión alta) a través de la piel y hacia el interior del cuerpo.</w:t>
      </w:r>
      <w:r w:rsidRPr="008F76BA">
        <w:rPr>
          <w:lang w:val="es-PR"/>
        </w:rPr>
        <w:t xml:space="preserve"> </w:t>
      </w:r>
      <w:r>
        <w:rPr>
          <w:lang w:val="es-PR"/>
        </w:rPr>
        <w:t xml:space="preserve">La primera de estas dos disposiciones requiere que se libere presión antes de que se </w:t>
      </w:r>
      <w:r w:rsidR="001945F6">
        <w:rPr>
          <w:lang w:val="es-PR"/>
        </w:rPr>
        <w:t>rompan</w:t>
      </w:r>
      <w:r>
        <w:rPr>
          <w:lang w:val="es-PR"/>
        </w:rPr>
        <w:t xml:space="preserve"> las conexiones en las líneas, a menos que se usen conectores de acción rápida y cierre automático</w:t>
      </w:r>
      <w:r w:rsidRPr="00261D9F">
        <w:rPr>
          <w:lang w:val="es-PR"/>
        </w:rPr>
        <w:t>.</w:t>
      </w:r>
      <w:r w:rsidRPr="008F76BA">
        <w:rPr>
          <w:lang w:val="es-PR"/>
        </w:rPr>
        <w:t xml:space="preserve"> </w:t>
      </w:r>
      <w:r>
        <w:rPr>
          <w:lang w:val="es-PR"/>
        </w:rPr>
        <w:t>En el caso de las herramientas hidráulicas, el mismo fluido hidráulico de rociado, que es inflamable, presenta riesgos adicionales. La versión final del párrafo</w:t>
      </w:r>
      <w:r w:rsidRPr="008F76BA">
        <w:rPr>
          <w:lang w:val="es-PR"/>
        </w:rPr>
        <w:t xml:space="preserve"> </w:t>
      </w:r>
      <w:r w:rsidRPr="00FC1AE6">
        <w:rPr>
          <w:lang w:val="es-PR"/>
        </w:rPr>
        <w:t>(d)</w:t>
      </w:r>
      <w:r w:rsidRPr="00261D9F">
        <w:rPr>
          <w:lang w:val="es-PR"/>
        </w:rPr>
        <w:t>(7)</w:t>
      </w:r>
      <w:r>
        <w:rPr>
          <w:lang w:val="es-PR"/>
        </w:rPr>
        <w:t xml:space="preserve"> requiere que los patronos se aseguren que los empleados no usen ninguna parte de sus cuerpos, como un dedo, para intentar ubicar o detener una filtración hidráulica.</w:t>
      </w:r>
      <w:r w:rsidRPr="008F76BA">
        <w:rPr>
          <w:lang w:val="es-PR"/>
        </w:rPr>
        <w:t xml:space="preserve"> </w:t>
      </w:r>
      <w:r>
        <w:rPr>
          <w:lang w:val="es-PR"/>
        </w:rPr>
        <w:t xml:space="preserve">Esta disposición en </w:t>
      </w:r>
      <w:r w:rsidRPr="007D34DF">
        <w:rPr>
          <w:lang w:val="es-PR"/>
        </w:rPr>
        <w:t>la regla final</w:t>
      </w:r>
      <w:r>
        <w:rPr>
          <w:lang w:val="es-PR"/>
        </w:rPr>
        <w:t xml:space="preserve"> ha sido refraseada para aclarar que el patrono tiene responsabilidad por el cumplimiento.</w:t>
      </w:r>
    </w:p>
    <w:p w:rsidR="001945F6" w:rsidRPr="004E5E1E" w:rsidRDefault="001945F6" w:rsidP="00B67DAC">
      <w:pPr>
        <w:jc w:val="both"/>
        <w:rPr>
          <w:b/>
          <w:lang w:val="es-PR"/>
        </w:rPr>
      </w:pPr>
    </w:p>
    <w:p w:rsidR="00B67DAC" w:rsidRDefault="00B67DAC" w:rsidP="00B67DAC">
      <w:pPr>
        <w:jc w:val="both"/>
        <w:rPr>
          <w:lang w:val="es-PR"/>
        </w:rPr>
      </w:pPr>
      <w:r>
        <w:rPr>
          <w:lang w:val="es-PR"/>
        </w:rPr>
        <w:t>La versión final del párrafo</w:t>
      </w:r>
      <w:r w:rsidRPr="008F76BA">
        <w:rPr>
          <w:lang w:val="es-PR"/>
        </w:rPr>
        <w:t xml:space="preserve"> </w:t>
      </w:r>
      <w:r w:rsidRPr="00FC1AE6">
        <w:rPr>
          <w:lang w:val="es-PR"/>
        </w:rPr>
        <w:t>(d)</w:t>
      </w:r>
      <w:r w:rsidRPr="00261D9F">
        <w:rPr>
          <w:lang w:val="es-PR"/>
        </w:rPr>
        <w:t>(8)</w:t>
      </w:r>
      <w:r>
        <w:rPr>
          <w:lang w:val="es-PR"/>
        </w:rPr>
        <w:t xml:space="preserve"> dispone que las mangas no deben torcerse. Las torceduras en herramientas hidráulicas y neumáticas pueden ocasionar una falla prematura en la manga y una pérdida súbita de presión. Si esta pérdida de presión ocurre mientras el empleado está usando la herramienta, un accidente podría infligir daño a los empleados.</w:t>
      </w:r>
      <w:r w:rsidRPr="008F76BA">
        <w:rPr>
          <w:lang w:val="es-PR"/>
        </w:rPr>
        <w:t xml:space="preserve"> </w:t>
      </w:r>
      <w:r w:rsidRPr="00302B5C">
        <w:rPr>
          <w:lang w:val="es-PR"/>
        </w:rPr>
        <w:t>Por ejemplo</w:t>
      </w:r>
      <w:r w:rsidRPr="00261D9F">
        <w:rPr>
          <w:lang w:val="es-PR"/>
        </w:rPr>
        <w:t>,</w:t>
      </w:r>
      <w:r>
        <w:rPr>
          <w:lang w:val="es-PR"/>
        </w:rPr>
        <w:t xml:space="preserve"> una herramienta hidráulica o neumática que sostiene una carga podría dejar caer la carga sobre un empleado ante una pérdida súbita de presión.</w:t>
      </w:r>
    </w:p>
    <w:p w:rsidR="001945F6" w:rsidRPr="004E5E1E" w:rsidRDefault="001945F6" w:rsidP="00B67DAC">
      <w:pPr>
        <w:jc w:val="both"/>
        <w:rPr>
          <w:b/>
          <w:lang w:val="es-PR"/>
        </w:rPr>
      </w:pPr>
    </w:p>
    <w:p w:rsidR="00B67DAC" w:rsidRDefault="00B67DAC" w:rsidP="00B67DAC">
      <w:pPr>
        <w:jc w:val="both"/>
        <w:rPr>
          <w:lang w:val="es-PR"/>
        </w:rPr>
      </w:pPr>
      <w:r w:rsidRPr="00C90510">
        <w:rPr>
          <w:lang w:val="es-PR"/>
        </w:rPr>
        <w:t xml:space="preserve">NIOSH </w:t>
      </w:r>
      <w:r>
        <w:rPr>
          <w:lang w:val="es-PR"/>
        </w:rPr>
        <w:t>sugirió que OSHA “considere una salvaguarda adicional contra el escape involuntario de aceite hidráulico</w:t>
      </w:r>
      <w:r w:rsidRPr="00D54BC4">
        <w:rPr>
          <w:lang w:val="es-PR"/>
        </w:rPr>
        <w:t>—</w:t>
      </w:r>
      <w:r>
        <w:rPr>
          <w:lang w:val="es-PR"/>
        </w:rPr>
        <w:t>el uso de mangas que estén codificadas por color según la [presión operativa] que puedan resistir, reduciendo así el riesgo de absorción por la piel o fuego”</w:t>
      </w:r>
      <w:r w:rsidRPr="008F76BA">
        <w:rPr>
          <w:lang w:val="es-PR"/>
        </w:rPr>
        <w:t xml:space="preserve"> </w:t>
      </w:r>
      <w:r w:rsidRPr="008A3E14">
        <w:rPr>
          <w:lang w:val="es-PR"/>
        </w:rPr>
        <w:t>(Ex.</w:t>
      </w:r>
      <w:r>
        <w:rPr>
          <w:lang w:val="es-PR"/>
        </w:rPr>
        <w:t xml:space="preserve"> </w:t>
      </w:r>
      <w:r w:rsidRPr="00261D9F">
        <w:rPr>
          <w:lang w:val="es-PR"/>
        </w:rPr>
        <w:t>0130).</w:t>
      </w:r>
      <w:r w:rsidRPr="008F76BA">
        <w:rPr>
          <w:lang w:val="es-PR"/>
        </w:rPr>
        <w:t xml:space="preserve"> </w:t>
      </w:r>
      <w:r w:rsidRPr="00E07D7B">
        <w:rPr>
          <w:lang w:val="es-PR"/>
        </w:rPr>
        <w:t>NIOSH</w:t>
      </w:r>
      <w:r>
        <w:rPr>
          <w:lang w:val="es-PR"/>
        </w:rPr>
        <w:t xml:space="preserve"> no sometió evidencia alguna de que los patronos están usando mangas de clasificación inapropiada en equipo hidráulico.</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EF4613">
        <w:rPr>
          <w:lang w:val="es-PR"/>
        </w:rPr>
        <w:t>la Agencia</w:t>
      </w:r>
      <w:r>
        <w:rPr>
          <w:lang w:val="es-PR"/>
        </w:rPr>
        <w:t xml:space="preserve"> no está adoptando un requisito para codificar por color las mangas hidráulicas de acuerdo a la presión operativa segura.</w:t>
      </w:r>
      <w:r w:rsidRPr="008F76BA">
        <w:rPr>
          <w:lang w:val="es-PR"/>
        </w:rPr>
        <w:t xml:space="preserve"> </w:t>
      </w:r>
      <w:r w:rsidRPr="007F404A">
        <w:rPr>
          <w:lang w:val="es-PR"/>
        </w:rPr>
        <w:t>Sin embargo</w:t>
      </w:r>
      <w:r w:rsidRPr="00261D9F">
        <w:rPr>
          <w:lang w:val="es-PR"/>
        </w:rPr>
        <w:t>,</w:t>
      </w:r>
      <w:r w:rsidRPr="008F76BA">
        <w:rPr>
          <w:lang w:val="es-PR"/>
        </w:rPr>
        <w:t xml:space="preserve"> </w:t>
      </w:r>
      <w:r w:rsidRPr="005D3BE3">
        <w:rPr>
          <w:lang w:val="es-PR"/>
        </w:rPr>
        <w:t>NIOSH</w:t>
      </w:r>
      <w:r>
        <w:rPr>
          <w:lang w:val="es-PR"/>
        </w:rPr>
        <w:t xml:space="preserve"> sometió evidencia de que un patrono llevando a cabo mantenimiento en una herramienta hidráulica aislante</w:t>
      </w:r>
      <w:r w:rsidRPr="008F76BA">
        <w:rPr>
          <w:lang w:val="es-PR"/>
        </w:rPr>
        <w:t xml:space="preserve"> </w:t>
      </w:r>
      <w:r>
        <w:rPr>
          <w:lang w:val="es-PR"/>
        </w:rPr>
        <w:t>reemplazó inapropidamente una manga no conductora con una manga que era conductora debido a su refuerzo de metal</w:t>
      </w:r>
      <w:r w:rsidRPr="008F76BA">
        <w:rPr>
          <w:lang w:val="es-PR"/>
        </w:rPr>
        <w:t xml:space="preserve"> </w:t>
      </w:r>
      <w:r w:rsidRPr="008A3E14">
        <w:rPr>
          <w:lang w:val="es-PR"/>
        </w:rPr>
        <w:t>(Ex.</w:t>
      </w:r>
      <w:r w:rsidRPr="008F76BA">
        <w:rPr>
          <w:lang w:val="es-PR"/>
        </w:rPr>
        <w:t xml:space="preserve"> </w:t>
      </w:r>
      <w:r w:rsidRPr="00261D9F">
        <w:rPr>
          <w:lang w:val="es-PR"/>
        </w:rPr>
        <w:t>0139).</w:t>
      </w:r>
      <w:r>
        <w:rPr>
          <w:lang w:val="es-PR"/>
        </w:rPr>
        <w:t xml:space="preserve"> Aunque OSHA no está adoptando un requisito de codificación por color </w:t>
      </w:r>
      <w:r w:rsidRPr="00385646">
        <w:rPr>
          <w:lang w:val="es-PR"/>
        </w:rPr>
        <w:t>en la regla final</w:t>
      </w:r>
      <w:r w:rsidRPr="00261D9F">
        <w:rPr>
          <w:lang w:val="es-PR"/>
        </w:rPr>
        <w:t>,</w:t>
      </w:r>
      <w:r w:rsidRPr="008F76BA">
        <w:rPr>
          <w:lang w:val="es-PR"/>
        </w:rPr>
        <w:t xml:space="preserve"> </w:t>
      </w:r>
      <w:r w:rsidRPr="00EF4613">
        <w:rPr>
          <w:lang w:val="es-PR"/>
        </w:rPr>
        <w:t>la Agencia</w:t>
      </w:r>
      <w:r>
        <w:rPr>
          <w:lang w:val="es-PR"/>
        </w:rPr>
        <w:t xml:space="preserve"> orienta a los manufactureros a distinguir claramente entre mangas conductoras y no conductoras. </w:t>
      </w:r>
    </w:p>
    <w:p w:rsidR="001945F6" w:rsidRDefault="001945F6" w:rsidP="00B67DAC">
      <w:pPr>
        <w:jc w:val="both"/>
        <w:rPr>
          <w:lang w:val="es-PR"/>
        </w:rPr>
      </w:pPr>
    </w:p>
    <w:p w:rsidR="00B67DAC" w:rsidRDefault="00B67DAC" w:rsidP="00B67DAC">
      <w:pPr>
        <w:jc w:val="both"/>
        <w:rPr>
          <w:lang w:val="es-PR"/>
        </w:rPr>
      </w:pPr>
      <w:r>
        <w:rPr>
          <w:lang w:val="es-PR"/>
        </w:rPr>
        <w:t>Sección</w:t>
      </w:r>
      <w:r w:rsidRPr="008F76BA">
        <w:rPr>
          <w:lang w:val="es-PR"/>
        </w:rPr>
        <w:t xml:space="preserve"> </w:t>
      </w:r>
      <w:r w:rsidRPr="00261D9F">
        <w:rPr>
          <w:lang w:val="es-PR"/>
        </w:rPr>
        <w:t>1926.957,</w:t>
      </w:r>
      <w:r>
        <w:rPr>
          <w:lang w:val="es-PR"/>
        </w:rPr>
        <w:t xml:space="preserve"> Herramientas para líneas vivas</w:t>
      </w:r>
    </w:p>
    <w:p w:rsidR="001945F6" w:rsidRPr="004E5E1E" w:rsidRDefault="001945F6" w:rsidP="00B67DAC">
      <w:pPr>
        <w:jc w:val="both"/>
        <w:rPr>
          <w:b/>
          <w:lang w:val="es-PR"/>
        </w:rPr>
      </w:pPr>
    </w:p>
    <w:p w:rsidR="00B67DAC" w:rsidRPr="004E5E1E" w:rsidRDefault="00B67DAC" w:rsidP="00B67DAC">
      <w:pPr>
        <w:jc w:val="both"/>
        <w:rPr>
          <w:b/>
          <w:lang w:val="es-PR"/>
        </w:rPr>
      </w:pPr>
      <w:r>
        <w:rPr>
          <w:lang w:val="es-PR"/>
        </w:rPr>
        <w:t>La versión final de la sec.</w:t>
      </w:r>
      <w:r w:rsidRPr="008F76BA">
        <w:rPr>
          <w:lang w:val="es-PR"/>
        </w:rPr>
        <w:t xml:space="preserve"> </w:t>
      </w:r>
      <w:r w:rsidRPr="00261D9F">
        <w:rPr>
          <w:lang w:val="es-PR"/>
        </w:rPr>
        <w:t>1926.957</w:t>
      </w:r>
      <w:r>
        <w:rPr>
          <w:lang w:val="es-PR"/>
        </w:rPr>
        <w:t xml:space="preserve"> es equivalente a la existente sec.</w:t>
      </w:r>
      <w:r w:rsidRPr="008F76BA">
        <w:rPr>
          <w:lang w:val="es-PR"/>
        </w:rPr>
        <w:t xml:space="preserve"> </w:t>
      </w:r>
      <w:r w:rsidRPr="00261D9F">
        <w:rPr>
          <w:lang w:val="es-PR"/>
        </w:rPr>
        <w:t>1910.269(</w:t>
      </w:r>
      <w:r w:rsidRPr="00202A3A">
        <w:rPr>
          <w:lang w:val="es-PR"/>
        </w:rPr>
        <w:t>j</w:t>
      </w:r>
      <w:r w:rsidRPr="00261D9F">
        <w:rPr>
          <w:lang w:val="es-PR"/>
        </w:rPr>
        <w:t>)</w:t>
      </w:r>
      <w:r w:rsidRPr="0043477A">
        <w:rPr>
          <w:lang w:val="es-PR"/>
        </w:rPr>
        <w:t xml:space="preserve"> y</w:t>
      </w:r>
      <w:r>
        <w:rPr>
          <w:lang w:val="es-PR"/>
        </w:rPr>
        <w:t xml:space="preserve"> contiene requisitos sobre herramientas para líneas vivas (algunas de las cuales se conocen comúnmente como “varetas”</w:t>
      </w:r>
      <w:r w:rsidRPr="00261D9F">
        <w:rPr>
          <w:lang w:val="es-PR"/>
        </w:rPr>
        <w:t>).</w:t>
      </w:r>
      <w:r>
        <w:rPr>
          <w:lang w:val="es-PR"/>
        </w:rPr>
        <w:t xml:space="preserve"> Este tipo de herramienta es utilizada por empleados cualificados para manejar conductores energizados. La herramienta aísla al empleado de la línea energizada.</w:t>
      </w:r>
      <w:r w:rsidRPr="008F76BA">
        <w:rPr>
          <w:lang w:val="es-PR"/>
        </w:rPr>
        <w:t xml:space="preserve"> </w:t>
      </w:r>
      <w:r w:rsidRPr="00B666F1">
        <w:rPr>
          <w:lang w:val="es-PR"/>
        </w:rPr>
        <w:t>Por ejemplo</w:t>
      </w:r>
      <w:r w:rsidRPr="00261D9F">
        <w:rPr>
          <w:lang w:val="es-PR"/>
        </w:rPr>
        <w:t>,</w:t>
      </w:r>
      <w:r>
        <w:rPr>
          <w:lang w:val="es-PR"/>
        </w:rPr>
        <w:t xml:space="preserve"> una tenaza para cables, que es un poste insulado delgado con una abrazadera en un extremo, se utiliza para sujetar un conductor para apartarlo mientras se está realizando el trabajo.</w:t>
      </w:r>
      <w:r w:rsidRPr="008F76BA">
        <w:rPr>
          <w:lang w:val="es-PR"/>
        </w:rPr>
        <w:t xml:space="preserve"> </w:t>
      </w:r>
      <w:r>
        <w:rPr>
          <w:lang w:val="es-PR"/>
        </w:rPr>
        <w:t>Tipos comunes de herramientas para líneas vivas incluyen tenazas para cables, soportes de tenazas para cables, conectores de tensión</w:t>
      </w:r>
      <w:r w:rsidRPr="00261D9F">
        <w:rPr>
          <w:lang w:val="es-PR"/>
        </w:rPr>
        <w:t>,</w:t>
      </w:r>
      <w:r w:rsidRPr="0043477A">
        <w:rPr>
          <w:lang w:val="es-PR"/>
        </w:rPr>
        <w:t xml:space="preserve"> y</w:t>
      </w:r>
      <w:r>
        <w:rPr>
          <w:lang w:val="es-PR"/>
        </w:rPr>
        <w:t xml:space="preserve"> conmutadores, fusibles y varetas de amarre</w:t>
      </w:r>
      <w:r w:rsidRPr="00261D9F">
        <w:rPr>
          <w:lang w:val="es-PR"/>
        </w:rPr>
        <w:t>.</w:t>
      </w:r>
    </w:p>
    <w:p w:rsidR="00B67DAC" w:rsidRDefault="00B67DAC" w:rsidP="00B67DAC">
      <w:pPr>
        <w:jc w:val="both"/>
        <w:rPr>
          <w:b/>
          <w:lang w:val="es-PR"/>
        </w:rPr>
      </w:pPr>
    </w:p>
    <w:p w:rsidR="00B67DAC" w:rsidRDefault="00B67DAC" w:rsidP="00B67DAC">
      <w:pPr>
        <w:jc w:val="both"/>
        <w:rPr>
          <w:lang w:val="es-PR"/>
        </w:rPr>
      </w:pPr>
      <w:r>
        <w:rPr>
          <w:lang w:val="es-PR"/>
        </w:rPr>
        <w:t>El Sr.</w:t>
      </w:r>
      <w:r w:rsidRPr="008F76BA">
        <w:rPr>
          <w:lang w:val="es-PR"/>
        </w:rPr>
        <w:t xml:space="preserve"> </w:t>
      </w:r>
      <w:r w:rsidRPr="0021217A">
        <w:rPr>
          <w:lang w:val="es-PR"/>
        </w:rPr>
        <w:t>Leo Muckerheide</w:t>
      </w:r>
      <w:r>
        <w:rPr>
          <w:lang w:val="es-PR"/>
        </w:rPr>
        <w:t>, de</w:t>
      </w:r>
      <w:r w:rsidRPr="008F76BA">
        <w:rPr>
          <w:lang w:val="es-PR"/>
        </w:rPr>
        <w:t xml:space="preserve"> </w:t>
      </w:r>
      <w:r w:rsidRPr="0021217A">
        <w:rPr>
          <w:lang w:val="es-PR"/>
        </w:rPr>
        <w:t>Safety Consulting Services</w:t>
      </w:r>
      <w:r>
        <w:rPr>
          <w:lang w:val="es-PR"/>
        </w:rPr>
        <w:t>, tenía la preocupación de que la propuesta sec.</w:t>
      </w:r>
      <w:r w:rsidRPr="008F76BA">
        <w:rPr>
          <w:lang w:val="es-PR"/>
        </w:rPr>
        <w:t xml:space="preserve"> </w:t>
      </w:r>
      <w:r w:rsidRPr="00261D9F">
        <w:rPr>
          <w:lang w:val="es-PR"/>
        </w:rPr>
        <w:t>1926.957</w:t>
      </w:r>
      <w:r>
        <w:rPr>
          <w:lang w:val="es-PR"/>
        </w:rPr>
        <w:t xml:space="preserve"> no atendía todos los tipos de herramientas para líneas vivas</w:t>
      </w:r>
      <w:r w:rsidRPr="00261D9F">
        <w:rPr>
          <w:lang w:val="es-PR"/>
        </w:rPr>
        <w:t>,</w:t>
      </w:r>
      <w:r w:rsidRPr="008F76BA">
        <w:rPr>
          <w:lang w:val="es-PR"/>
        </w:rPr>
        <w:t xml:space="preserve"> </w:t>
      </w:r>
      <w:r>
        <w:rPr>
          <w:lang w:val="es-PR"/>
        </w:rPr>
        <w:t>declarando:</w:t>
      </w:r>
    </w:p>
    <w:p w:rsidR="001945F6" w:rsidRPr="004E5E1E" w:rsidRDefault="001945F6" w:rsidP="00B67DAC">
      <w:pPr>
        <w:jc w:val="both"/>
        <w:rPr>
          <w:b/>
          <w:lang w:val="es-PR"/>
        </w:rPr>
      </w:pPr>
    </w:p>
    <w:p w:rsidR="00B67DAC" w:rsidRPr="001945F6" w:rsidRDefault="00B67DAC" w:rsidP="00B67DAC">
      <w:pPr>
        <w:jc w:val="both"/>
        <w:rPr>
          <w:sz w:val="20"/>
          <w:szCs w:val="20"/>
          <w:lang w:val="es-PR"/>
        </w:rPr>
      </w:pPr>
      <w:r w:rsidRPr="001945F6">
        <w:rPr>
          <w:sz w:val="20"/>
          <w:szCs w:val="20"/>
          <w:lang w:val="es-PR"/>
        </w:rPr>
        <w:t>No hay una definición dada para una herramienta para líneas vivas, excepto en el preámbulo. Indica que tal herramienta se usa para manejar conductores energizados y ofrece algunos ejemplos. Hay otras prácticas de trabajo, como la instalación de contactos protectores a tierra personales, cotejo del voltaje, extracción de fusibles o fusibles o cajas de paso, remoción o instalación de pasadores en aisladores de suspensión, etc., donde se utilice una herramienta insulada (conmutador/fusible/vareta). Las características aislantes de estas herramientas insuladas (conmutador/fusible/vareta) es crucial para llevar a cabo tales actividades sin que se lesione el trabajador. Cualquier herramienta insulada</w:t>
      </w:r>
      <w:r w:rsidRPr="001945F6">
        <w:rPr>
          <w:b/>
          <w:sz w:val="20"/>
          <w:szCs w:val="20"/>
          <w:lang w:val="es-PR"/>
        </w:rPr>
        <w:t xml:space="preserve"> </w:t>
      </w:r>
      <w:r w:rsidRPr="001945F6">
        <w:rPr>
          <w:sz w:val="20"/>
          <w:szCs w:val="20"/>
          <w:lang w:val="es-PR"/>
        </w:rPr>
        <w:t>(conmutador/fusible/vareta) que se utiliza en un circuito energizado o un circuito normalmente energizado en una manera que coloque esa parte de la herramienta dentro de la distancia mínima de acercamiento. . . debe considerarse como una herramienta para líneas vivas.</w:t>
      </w:r>
      <w:r w:rsidR="001945F6">
        <w:rPr>
          <w:sz w:val="20"/>
          <w:szCs w:val="20"/>
          <w:lang w:val="es-PR"/>
        </w:rPr>
        <w:t xml:space="preserve">  </w:t>
      </w:r>
      <w:r w:rsidRPr="001945F6">
        <w:rPr>
          <w:sz w:val="20"/>
          <w:szCs w:val="20"/>
          <w:lang w:val="es-PR"/>
        </w:rPr>
        <w:t>El trabajador está dependiendo de las características aislantes de la herramienta para protección. [Ex. 0180]</w:t>
      </w:r>
    </w:p>
    <w:p w:rsidR="001945F6" w:rsidRPr="004E5E1E" w:rsidRDefault="001945F6" w:rsidP="00B67DAC">
      <w:pPr>
        <w:jc w:val="both"/>
        <w:rPr>
          <w:b/>
          <w:lang w:val="es-PR"/>
        </w:rPr>
      </w:pPr>
    </w:p>
    <w:p w:rsidR="001945F6" w:rsidRDefault="00B67DAC" w:rsidP="00B67DAC">
      <w:pPr>
        <w:jc w:val="both"/>
        <w:rPr>
          <w:lang w:val="es-PR"/>
        </w:rPr>
      </w:pPr>
      <w:r>
        <w:rPr>
          <w:lang w:val="es-PR"/>
        </w:rPr>
        <w:t>Recomendó que OSHA ampliara esta sección para incluir esas otras herramientas insuladas</w:t>
      </w:r>
      <w:r w:rsidRPr="008F76BA">
        <w:rPr>
          <w:lang w:val="es-PR"/>
        </w:rPr>
        <w:t xml:space="preserve"> </w:t>
      </w:r>
      <w:r w:rsidRPr="002531AB">
        <w:rPr>
          <w:lang w:val="es-PR"/>
        </w:rPr>
        <w:t>(id.)</w:t>
      </w:r>
      <w:r w:rsidRPr="00261D9F">
        <w:rPr>
          <w:lang w:val="es-PR"/>
        </w:rPr>
        <w:t>.</w:t>
      </w:r>
      <w:r>
        <w:rPr>
          <w:lang w:val="es-PR"/>
        </w:rPr>
        <w:t xml:space="preserve"> </w:t>
      </w:r>
    </w:p>
    <w:p w:rsidR="001945F6" w:rsidRDefault="001945F6" w:rsidP="00B67DAC">
      <w:pPr>
        <w:jc w:val="both"/>
        <w:rPr>
          <w:lang w:val="es-PR"/>
        </w:rPr>
      </w:pPr>
    </w:p>
    <w:p w:rsidR="00B67DAC" w:rsidRDefault="00B67DAC" w:rsidP="00B67DAC">
      <w:pPr>
        <w:jc w:val="both"/>
        <w:rPr>
          <w:lang w:val="es-PR"/>
        </w:rPr>
      </w:pPr>
      <w:r w:rsidRPr="00275C72">
        <w:rPr>
          <w:lang w:val="es-PR"/>
        </w:rPr>
        <w:t>OSHA</w:t>
      </w:r>
      <w:r>
        <w:rPr>
          <w:lang w:val="es-PR"/>
        </w:rPr>
        <w:t xml:space="preserve"> menciona que las listas de herramientas para líneas vivas provistas aquí</w:t>
      </w:r>
      <w:r w:rsidRPr="0043477A">
        <w:rPr>
          <w:lang w:val="es-PR"/>
        </w:rPr>
        <w:t xml:space="preserve"> y</w:t>
      </w:r>
      <w:r>
        <w:rPr>
          <w:lang w:val="es-PR"/>
        </w:rPr>
        <w:t xml:space="preserve"> en el preámbulo de la propuesta</w:t>
      </w:r>
      <w:r w:rsidRPr="008F76BA">
        <w:rPr>
          <w:lang w:val="es-PR"/>
        </w:rPr>
        <w:t xml:space="preserve"> </w:t>
      </w:r>
      <w:r w:rsidRPr="00261D9F">
        <w:rPr>
          <w:lang w:val="es-PR"/>
        </w:rPr>
        <w:t>(70</w:t>
      </w:r>
      <w:r w:rsidRPr="00D54BC4">
        <w:rPr>
          <w:lang w:val="es-PR"/>
        </w:rPr>
        <w:t xml:space="preserve"> FR </w:t>
      </w:r>
      <w:r w:rsidRPr="00261D9F">
        <w:rPr>
          <w:lang w:val="es-PR"/>
        </w:rPr>
        <w:t>34853)</w:t>
      </w:r>
      <w:r>
        <w:rPr>
          <w:lang w:val="es-PR"/>
        </w:rPr>
        <w:t xml:space="preserve"> no son exhaustivas.</w:t>
      </w:r>
      <w:r w:rsidRPr="008F76BA">
        <w:rPr>
          <w:lang w:val="es-PR"/>
        </w:rPr>
        <w:t xml:space="preserve"> </w:t>
      </w:r>
      <w:r>
        <w:rPr>
          <w:lang w:val="es-PR"/>
        </w:rPr>
        <w:t xml:space="preserve">También, OSHA añadió algunos de los ejemplos del Sr. </w:t>
      </w:r>
      <w:r w:rsidRPr="00CD53FC">
        <w:rPr>
          <w:lang w:val="es-PR"/>
        </w:rPr>
        <w:t>Muckerheide</w:t>
      </w:r>
      <w:r>
        <w:rPr>
          <w:lang w:val="es-PR"/>
        </w:rPr>
        <w:t xml:space="preserve"> a la lista en el primer párrafo del resumen y explicación para la versión final de la sec.</w:t>
      </w:r>
      <w:r w:rsidRPr="008F76BA">
        <w:rPr>
          <w:lang w:val="es-PR"/>
        </w:rPr>
        <w:t xml:space="preserve"> </w:t>
      </w:r>
      <w:r w:rsidRPr="00261D9F">
        <w:rPr>
          <w:lang w:val="es-PR"/>
        </w:rPr>
        <w:t>1926.957.</w:t>
      </w:r>
      <w:r>
        <w:rPr>
          <w:lang w:val="es-PR"/>
        </w:rPr>
        <w:t xml:space="preserve"> La versión final de la sec.</w:t>
      </w:r>
      <w:r w:rsidRPr="005877F0">
        <w:rPr>
          <w:lang w:val="es-PR"/>
        </w:rPr>
        <w:t>§</w:t>
      </w:r>
      <w:r w:rsidRPr="008F76BA">
        <w:rPr>
          <w:lang w:val="es-PR"/>
        </w:rPr>
        <w:t xml:space="preserve"> </w:t>
      </w:r>
      <w:r w:rsidRPr="00261D9F">
        <w:rPr>
          <w:lang w:val="es-PR"/>
        </w:rPr>
        <w:t>1926.957,</w:t>
      </w:r>
      <w:r w:rsidRPr="0043477A">
        <w:rPr>
          <w:lang w:val="es-PR"/>
        </w:rPr>
        <w:t xml:space="preserve"> y</w:t>
      </w:r>
      <w:r>
        <w:rPr>
          <w:lang w:val="es-PR"/>
        </w:rPr>
        <w:t xml:space="preserve"> su contraparte en la industria general, la versión final de la sec.</w:t>
      </w:r>
      <w:r w:rsidRPr="008F76BA">
        <w:rPr>
          <w:lang w:val="es-PR"/>
        </w:rPr>
        <w:t xml:space="preserve"> </w:t>
      </w:r>
      <w:r w:rsidRPr="00261D9F">
        <w:rPr>
          <w:lang w:val="es-PR"/>
        </w:rPr>
        <w:t>1910.269(</w:t>
      </w:r>
      <w:r w:rsidRPr="00CD53FC">
        <w:rPr>
          <w:lang w:val="es-PR"/>
        </w:rPr>
        <w:t>j</w:t>
      </w:r>
      <w:r w:rsidRPr="00261D9F">
        <w:rPr>
          <w:lang w:val="es-PR"/>
        </w:rPr>
        <w:t>),</w:t>
      </w:r>
      <w:r>
        <w:rPr>
          <w:lang w:val="es-PR"/>
        </w:rPr>
        <w:t xml:space="preserve"> cubren cualquier herramienta que esté diseñada para hacer contacto con una parte energizada y aisle al trabajador de esa parte.</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2003,</w:t>
      </w:r>
      <w:r>
        <w:rPr>
          <w:lang w:val="es-PR"/>
        </w:rPr>
        <w:t xml:space="preserve"> Guía de IEEE para métodos de mantenimiento en líneas eléctricas energizadas, define “herramienta o dispositivo aislante” como una herramienta o dispositivo “diseñado primariamente para proveer aislación contra una parte o conductor energizado”</w:t>
      </w:r>
      <w:r w:rsidRPr="008F76BA">
        <w:rPr>
          <w:lang w:val="es-PR"/>
        </w:rPr>
        <w:t xml:space="preserve"> </w:t>
      </w:r>
      <w:r w:rsidRPr="008A3E14">
        <w:rPr>
          <w:lang w:val="es-PR"/>
        </w:rPr>
        <w:t>(Ex.</w:t>
      </w:r>
      <w:r w:rsidRPr="008F76BA">
        <w:rPr>
          <w:lang w:val="es-PR"/>
        </w:rPr>
        <w:t xml:space="preserve"> </w:t>
      </w:r>
      <w:r w:rsidR="001945F6">
        <w:rPr>
          <w:lang w:val="es-PR"/>
        </w:rPr>
        <w:t>0041).</w:t>
      </w:r>
      <w:r w:rsidR="001945F6">
        <w:rPr>
          <w:rStyle w:val="FootnoteReference"/>
          <w:lang w:val="es-PR"/>
        </w:rPr>
        <w:footnoteReference w:id="159"/>
      </w:r>
      <w:r w:rsidRPr="008F76BA">
        <w:rPr>
          <w:lang w:val="es-PR"/>
        </w:rPr>
        <w:t xml:space="preserve"> </w:t>
      </w:r>
      <w:r>
        <w:rPr>
          <w:lang w:val="es-PR"/>
        </w:rPr>
        <w:t>Esta definición es consistente con el uso de OSHA del término “herramienta para líneas vivas”.</w:t>
      </w:r>
      <w:r w:rsidRPr="008F76BA">
        <w:rPr>
          <w:lang w:val="es-PR"/>
        </w:rPr>
        <w:t xml:space="preserve"> </w:t>
      </w:r>
      <w:r>
        <w:rPr>
          <w:lang w:val="es-PR"/>
        </w:rPr>
        <w:t>La Agencia cree que el término es ampliamente entendido por la comunidad reglamentada,</w:t>
      </w:r>
      <w:r>
        <w:rPr>
          <w:b/>
          <w:lang w:val="es-PR"/>
        </w:rPr>
        <w:t xml:space="preserve"> </w:t>
      </w:r>
      <w:r>
        <w:rPr>
          <w:lang w:val="es-PR"/>
        </w:rPr>
        <w:t>y que la guía provista en este preámbulo hace claro el significado del término por parte de la Agencia.</w:t>
      </w:r>
      <w:r w:rsidRPr="008F76BA">
        <w:rPr>
          <w:lang w:val="es-PR"/>
        </w:rPr>
        <w:t xml:space="preserve"> </w:t>
      </w:r>
      <w:r w:rsidRPr="00F76C4A">
        <w:rPr>
          <w:lang w:val="es-PR"/>
        </w:rPr>
        <w:t>Por lo tanto</w:t>
      </w:r>
      <w:r w:rsidRPr="00261D9F">
        <w:rPr>
          <w:lang w:val="es-PR"/>
        </w:rPr>
        <w:t>,</w:t>
      </w:r>
      <w:r w:rsidRPr="008F76BA">
        <w:rPr>
          <w:lang w:val="es-PR"/>
        </w:rPr>
        <w:t xml:space="preserve"> </w:t>
      </w:r>
      <w:r w:rsidRPr="00C33D0F">
        <w:rPr>
          <w:lang w:val="es-PR"/>
        </w:rPr>
        <w:t xml:space="preserve">OSHA </w:t>
      </w:r>
      <w:r w:rsidRPr="008C5502">
        <w:rPr>
          <w:lang w:val="es-PR"/>
        </w:rPr>
        <w:t>concluye que</w:t>
      </w:r>
      <w:r>
        <w:rPr>
          <w:lang w:val="es-PR"/>
        </w:rPr>
        <w:t xml:space="preserve"> no es necesario para definir “herramienta para líneas vivas”</w:t>
      </w:r>
      <w:r w:rsidRPr="008F76BA">
        <w:rPr>
          <w:lang w:val="es-PR"/>
        </w:rPr>
        <w:t xml:space="preserve"> </w:t>
      </w:r>
      <w:r w:rsidRPr="00385646">
        <w:rPr>
          <w:lang w:val="es-PR"/>
        </w:rPr>
        <w:t>en la regla final</w:t>
      </w:r>
      <w:r w:rsidRPr="00261D9F">
        <w:rPr>
          <w:lang w:val="es-PR"/>
        </w:rPr>
        <w:t>.</w:t>
      </w:r>
    </w:p>
    <w:p w:rsidR="001945F6" w:rsidRPr="004E5E1E" w:rsidRDefault="001945F6" w:rsidP="00B67DAC">
      <w:pPr>
        <w:jc w:val="both"/>
        <w:rPr>
          <w:b/>
          <w:lang w:val="es-PR"/>
        </w:rPr>
      </w:pPr>
    </w:p>
    <w:p w:rsidR="00B67DAC" w:rsidRDefault="00B67DAC" w:rsidP="00B67DAC">
      <w:pPr>
        <w:jc w:val="both"/>
        <w:rPr>
          <w:lang w:val="es-PR"/>
        </w:rPr>
      </w:pPr>
      <w:r>
        <w:rPr>
          <w:lang w:val="es-PR"/>
        </w:rPr>
        <w:t>El párrafo</w:t>
      </w:r>
      <w:r w:rsidRPr="008F76BA">
        <w:rPr>
          <w:lang w:val="es-PR"/>
        </w:rPr>
        <w:t xml:space="preserve"> </w:t>
      </w:r>
      <w:r w:rsidRPr="001543BF">
        <w:rPr>
          <w:lang w:val="es-PR"/>
        </w:rPr>
        <w:t>(a)</w:t>
      </w:r>
      <w:r w:rsidRPr="00261D9F">
        <w:rPr>
          <w:lang w:val="es-PR"/>
        </w:rPr>
        <w:t>,</w:t>
      </w:r>
      <w:r w:rsidRPr="008F76BA">
        <w:rPr>
          <w:lang w:val="es-PR"/>
        </w:rPr>
        <w:t xml:space="preserve"> </w:t>
      </w:r>
      <w:r w:rsidRPr="009010CD">
        <w:rPr>
          <w:lang w:val="es-PR"/>
        </w:rPr>
        <w:t>que se está adoptando</w:t>
      </w:r>
      <w:r>
        <w:rPr>
          <w:lang w:val="es-PR"/>
        </w:rPr>
        <w:t xml:space="preserve"> sin cambios de la propuesta, requiere que las varillas, tubos y postes de las herramientas para líneas vivas se diseñen y se construyan para resistir</w:t>
      </w:r>
      <w:r w:rsidRPr="008F76BA">
        <w:rPr>
          <w:lang w:val="es-PR"/>
        </w:rPr>
        <w:t xml:space="preserve"> </w:t>
      </w:r>
      <w:r w:rsidRPr="00261D9F">
        <w:rPr>
          <w:lang w:val="es-PR"/>
        </w:rPr>
        <w:t>328,100</w:t>
      </w:r>
      <w:r>
        <w:rPr>
          <w:lang w:val="es-PR"/>
        </w:rPr>
        <w:t xml:space="preserve"> voltios por metro </w:t>
      </w:r>
      <w:r w:rsidRPr="00261D9F">
        <w:rPr>
          <w:lang w:val="es-PR"/>
        </w:rPr>
        <w:t>(100,000</w:t>
      </w:r>
      <w:r>
        <w:rPr>
          <w:lang w:val="es-PR"/>
        </w:rPr>
        <w:t xml:space="preserve"> voltios por pie</w:t>
      </w:r>
      <w:r w:rsidRPr="00261D9F">
        <w:rPr>
          <w:lang w:val="es-PR"/>
        </w:rPr>
        <w:t>)</w:t>
      </w:r>
      <w:r>
        <w:rPr>
          <w:lang w:val="es-PR"/>
        </w:rPr>
        <w:t xml:space="preserve"> por 5 minutos si están elaboradas de plástico reforzado con fibra de vidrio (FRP),</w:t>
      </w:r>
      <w:r w:rsidRPr="008F76BA">
        <w:rPr>
          <w:lang w:val="es-PR"/>
        </w:rPr>
        <w:t xml:space="preserve"> </w:t>
      </w:r>
      <w:r w:rsidRPr="00261D9F">
        <w:rPr>
          <w:lang w:val="es-PR"/>
        </w:rPr>
        <w:t>246,100</w:t>
      </w:r>
      <w:r>
        <w:rPr>
          <w:lang w:val="es-PR"/>
        </w:rPr>
        <w:t xml:space="preserve"> voltios por metro</w:t>
      </w:r>
      <w:r w:rsidRPr="008F76BA">
        <w:rPr>
          <w:lang w:val="es-PR"/>
        </w:rPr>
        <w:t xml:space="preserve"> </w:t>
      </w:r>
      <w:r w:rsidRPr="00261D9F">
        <w:rPr>
          <w:lang w:val="es-PR"/>
        </w:rPr>
        <w:t>(75,000</w:t>
      </w:r>
      <w:r>
        <w:rPr>
          <w:lang w:val="es-PR"/>
        </w:rPr>
        <w:t xml:space="preserve"> voltios por pie</w:t>
      </w:r>
      <w:r w:rsidRPr="00261D9F">
        <w:rPr>
          <w:lang w:val="es-PR"/>
        </w:rPr>
        <w:t>)</w:t>
      </w:r>
      <w:r>
        <w:rPr>
          <w:lang w:val="es-PR"/>
        </w:rPr>
        <w:t xml:space="preserve"> por</w:t>
      </w:r>
      <w:r w:rsidRPr="008F76BA">
        <w:rPr>
          <w:lang w:val="es-PR"/>
        </w:rPr>
        <w:t xml:space="preserve"> </w:t>
      </w:r>
      <w:r w:rsidRPr="00261D9F">
        <w:rPr>
          <w:lang w:val="es-PR"/>
        </w:rPr>
        <w:t>3</w:t>
      </w:r>
      <w:r>
        <w:rPr>
          <w:lang w:val="es-PR"/>
        </w:rPr>
        <w:t xml:space="preserve"> minutos si están elaboradas de madera, u otras pruebas que el patrono pueda demostrar que son equivalentes.</w:t>
      </w:r>
      <w:r w:rsidRPr="008F76BA">
        <w:rPr>
          <w:lang w:val="es-PR"/>
        </w:rPr>
        <w:t xml:space="preserve"> </w:t>
      </w:r>
      <w:r>
        <w:rPr>
          <w:lang w:val="es-PR"/>
        </w:rPr>
        <w:t>El voltaje por longitud de la unidad</w:t>
      </w:r>
      <w:r w:rsidRPr="008F76BA">
        <w:rPr>
          <w:lang w:val="es-PR"/>
        </w:rPr>
        <w:t xml:space="preserve"> </w:t>
      </w:r>
      <w:r>
        <w:rPr>
          <w:lang w:val="es-PR"/>
        </w:rPr>
        <w:t>varía con el tipo de material debido a que diferentes materiales aislantes</w:t>
      </w:r>
      <w:r w:rsidRPr="008F76BA">
        <w:rPr>
          <w:lang w:val="es-PR"/>
        </w:rPr>
        <w:t xml:space="preserve"> </w:t>
      </w:r>
      <w:r>
        <w:rPr>
          <w:lang w:val="es-PR"/>
        </w:rPr>
        <w:t>son capaces de resistir diferentes voltajes en longitudes iguales.</w:t>
      </w:r>
      <w:r w:rsidRPr="008F76BA">
        <w:rPr>
          <w:lang w:val="es-PR"/>
        </w:rPr>
        <w:t xml:space="preserve"> </w:t>
      </w:r>
      <w:r w:rsidRPr="00302B5C">
        <w:rPr>
          <w:lang w:val="es-PR"/>
        </w:rPr>
        <w:t>Por ejemplo</w:t>
      </w:r>
      <w:r w:rsidRPr="00261D9F">
        <w:rPr>
          <w:lang w:val="es-PR"/>
        </w:rPr>
        <w:t>,</w:t>
      </w:r>
      <w:r>
        <w:rPr>
          <w:lang w:val="es-PR"/>
        </w:rPr>
        <w:t xml:space="preserve"> un mayor estándar de diseño para la madera causaría que la mayoría de la madera </w:t>
      </w:r>
      <w:r w:rsidR="001945F6">
        <w:rPr>
          <w:lang w:val="es-PR"/>
        </w:rPr>
        <w:t>incumpliera</w:t>
      </w:r>
      <w:r>
        <w:rPr>
          <w:lang w:val="es-PR"/>
        </w:rPr>
        <w:t xml:space="preserve"> con la especificación, mientras que una especificación de diseño menor permitiría colocar en servicios aquellos productos por debajo del estándar.</w:t>
      </w:r>
      <w:r w:rsidRPr="008F76BA">
        <w:rPr>
          <w:lang w:val="es-PR"/>
        </w:rPr>
        <w:t xml:space="preserve"> </w:t>
      </w:r>
      <w:r>
        <w:rPr>
          <w:lang w:val="es-PR"/>
        </w:rPr>
        <w:t>Dado que los voltajes de resistencia</w:t>
      </w:r>
      <w:r w:rsidRPr="008F76BA">
        <w:rPr>
          <w:lang w:val="es-PR"/>
        </w:rPr>
        <w:t xml:space="preserve"> </w:t>
      </w:r>
      <w:r>
        <w:rPr>
          <w:lang w:val="es-PR"/>
        </w:rPr>
        <w:t>en la versión final del párrafo</w:t>
      </w:r>
      <w:r w:rsidRPr="008F76BA">
        <w:rPr>
          <w:lang w:val="es-PR"/>
        </w:rPr>
        <w:t xml:space="preserve"> </w:t>
      </w:r>
      <w:r w:rsidRPr="001543BF">
        <w:rPr>
          <w:lang w:val="es-PR"/>
        </w:rPr>
        <w:t>(a)</w:t>
      </w:r>
      <w:r>
        <w:rPr>
          <w:lang w:val="es-PR"/>
        </w:rPr>
        <w:t xml:space="preserve"> son consistentes con los voltajes de resistencia en la existente sec.</w:t>
      </w:r>
      <w:r w:rsidRPr="008F76BA">
        <w:rPr>
          <w:lang w:val="es-PR"/>
        </w:rPr>
        <w:t xml:space="preserve"> </w:t>
      </w:r>
      <w:r w:rsidRPr="00261D9F">
        <w:rPr>
          <w:lang w:val="es-PR"/>
        </w:rPr>
        <w:t>1910.269(</w:t>
      </w:r>
      <w:r w:rsidRPr="00490CE3">
        <w:rPr>
          <w:lang w:val="es-PR"/>
        </w:rPr>
        <w:t>j</w:t>
      </w:r>
      <w:r w:rsidRPr="00261D9F">
        <w:rPr>
          <w:lang w:val="es-PR"/>
        </w:rPr>
        <w:t>)(1)</w:t>
      </w:r>
      <w:r>
        <w:rPr>
          <w:lang w:val="es-PR"/>
        </w:rPr>
        <w:t xml:space="preserve"> y</w:t>
      </w:r>
      <w:r>
        <w:rPr>
          <w:b/>
          <w:lang w:val="es-PR"/>
        </w:rPr>
        <w:t xml:space="preserve"> </w:t>
      </w:r>
      <w:r w:rsidRPr="00C96B64">
        <w:rPr>
          <w:lang w:val="es-PR"/>
        </w:rPr>
        <w:t>ASTM F</w:t>
      </w:r>
      <w:r w:rsidRPr="00261D9F">
        <w:rPr>
          <w:lang w:val="es-PR"/>
        </w:rPr>
        <w:t>711</w:t>
      </w:r>
      <w:r w:rsidRPr="004E2E6F">
        <w:rPr>
          <w:lang w:val="es-PR"/>
        </w:rPr>
        <w:t>–</w:t>
      </w:r>
      <w:r w:rsidRPr="00261D9F">
        <w:rPr>
          <w:lang w:val="es-PR"/>
        </w:rPr>
        <w:t>02</w:t>
      </w:r>
      <w:r w:rsidRPr="008F76BA">
        <w:rPr>
          <w:lang w:val="es-PR"/>
        </w:rPr>
        <w:t xml:space="preserve"> </w:t>
      </w:r>
      <w:r w:rsidRPr="00261D9F">
        <w:rPr>
          <w:lang w:val="es-PR"/>
        </w:rPr>
        <w:t>(2007),</w:t>
      </w:r>
      <w:r w:rsidRPr="008F76BA">
        <w:rPr>
          <w:lang w:val="es-PR"/>
        </w:rPr>
        <w:t xml:space="preserve"> </w:t>
      </w:r>
      <w:r>
        <w:rPr>
          <w:lang w:val="es-PR"/>
        </w:rPr>
        <w:t>Especificación estándar para varillas y tubos de plástico reforzado con fibra de vidrio (FRP)</w:t>
      </w:r>
      <w:r>
        <w:rPr>
          <w:b/>
          <w:lang w:val="es-PR"/>
        </w:rPr>
        <w:t xml:space="preserve"> </w:t>
      </w:r>
      <w:r>
        <w:rPr>
          <w:lang w:val="es-PR"/>
        </w:rPr>
        <w:t>utilizadas en herramientas para líneas vivas,</w:t>
      </w:r>
      <w:r w:rsidRPr="008F76BA">
        <w:rPr>
          <w:lang w:val="es-PR"/>
        </w:rPr>
        <w:t xml:space="preserve"> </w:t>
      </w:r>
      <w:r w:rsidRPr="00275C72">
        <w:rPr>
          <w:lang w:val="es-PR"/>
        </w:rPr>
        <w:t>OSHA</w:t>
      </w:r>
      <w:r>
        <w:rPr>
          <w:lang w:val="es-PR"/>
        </w:rPr>
        <w:t xml:space="preserve"> espera que las herramientas actualmente en uso en la industria continuarán siendo aceptables.</w:t>
      </w:r>
      <w:r w:rsidRPr="008F76BA">
        <w:rPr>
          <w:lang w:val="es-PR"/>
        </w:rPr>
        <w:t xml:space="preserve"> </w:t>
      </w:r>
      <w:r>
        <w:rPr>
          <w:lang w:val="es-PR"/>
        </w:rPr>
        <w:t xml:space="preserve">Una nota en el texto reglamentario final dispone que las herramientas que cumplen con </w:t>
      </w:r>
      <w:r w:rsidRPr="00C96B64">
        <w:rPr>
          <w:lang w:val="es-PR"/>
        </w:rPr>
        <w:t>ASTM F</w:t>
      </w:r>
      <w:r w:rsidRPr="00261D9F">
        <w:rPr>
          <w:lang w:val="es-PR"/>
        </w:rPr>
        <w:t>711</w:t>
      </w:r>
      <w:r w:rsidRPr="004E2E6F">
        <w:rPr>
          <w:lang w:val="es-PR"/>
        </w:rPr>
        <w:t>–</w:t>
      </w:r>
      <w:r w:rsidRPr="00261D9F">
        <w:rPr>
          <w:lang w:val="es-PR"/>
        </w:rPr>
        <w:t>02</w:t>
      </w:r>
      <w:r w:rsidRPr="008F76BA">
        <w:rPr>
          <w:lang w:val="es-PR"/>
        </w:rPr>
        <w:t xml:space="preserve"> </w:t>
      </w:r>
      <w:r w:rsidRPr="00261D9F">
        <w:rPr>
          <w:lang w:val="es-PR"/>
        </w:rPr>
        <w:t>(2007)</w:t>
      </w:r>
      <w:r>
        <w:rPr>
          <w:lang w:val="es-PR"/>
        </w:rPr>
        <w:t xml:space="preserve"> se considerarán en cumplimiento con el párrafo</w:t>
      </w:r>
      <w:r w:rsidRPr="008F76BA">
        <w:rPr>
          <w:lang w:val="es-PR"/>
        </w:rPr>
        <w:t xml:space="preserve"> </w:t>
      </w:r>
      <w:r w:rsidRPr="001543BF">
        <w:rPr>
          <w:lang w:val="es-PR"/>
        </w:rPr>
        <w:t>(a)</w:t>
      </w:r>
      <w:r w:rsidRPr="00261D9F">
        <w:rPr>
          <w:lang w:val="es-PR"/>
        </w:rPr>
        <w:t>(1)</w:t>
      </w:r>
      <w:r w:rsidRPr="008F76BA">
        <w:rPr>
          <w:lang w:val="es-PR"/>
        </w:rPr>
        <w:t xml:space="preserve"> </w:t>
      </w:r>
      <w:r w:rsidRPr="00496E96">
        <w:rPr>
          <w:lang w:val="es-PR"/>
        </w:rPr>
        <w:t xml:space="preserve">de la versión final de la sec. </w:t>
      </w:r>
      <w:r w:rsidRPr="00261D9F">
        <w:rPr>
          <w:lang w:val="es-PR"/>
        </w:rPr>
        <w:t>1926.957.</w:t>
      </w:r>
      <w:r w:rsidR="001945F6">
        <w:rPr>
          <w:lang w:val="es-PR"/>
        </w:rPr>
        <w:t xml:space="preserve">  </w:t>
      </w:r>
      <w:r>
        <w:rPr>
          <w:lang w:val="es-PR"/>
        </w:rPr>
        <w:t>Junto con las distancias mínimas de acercamiento en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la versión final del párrafo (a) de la sec.</w:t>
      </w:r>
      <w:r w:rsidRPr="008F76BA">
        <w:rPr>
          <w:lang w:val="es-PR"/>
        </w:rPr>
        <w:t xml:space="preserve"> </w:t>
      </w:r>
      <w:r w:rsidRPr="00261D9F">
        <w:rPr>
          <w:lang w:val="es-PR"/>
        </w:rPr>
        <w:t>1926.957</w:t>
      </w:r>
      <w:r>
        <w:rPr>
          <w:lang w:val="es-PR"/>
        </w:rPr>
        <w:t xml:space="preserve"> protege los empleados contra golpe eléctrico cuando están utilizando estas herramientas.</w:t>
      </w:r>
    </w:p>
    <w:p w:rsidR="001945F6" w:rsidRPr="004E5E1E" w:rsidRDefault="001945F6" w:rsidP="00B67DAC">
      <w:pPr>
        <w:jc w:val="both"/>
        <w:rPr>
          <w:b/>
          <w:lang w:val="es-PR"/>
        </w:rPr>
      </w:pPr>
    </w:p>
    <w:p w:rsidR="001945F6" w:rsidRDefault="00B67DAC" w:rsidP="00B67DAC">
      <w:pPr>
        <w:jc w:val="both"/>
        <w:rPr>
          <w:lang w:val="es-PR"/>
        </w:rPr>
      </w:pPr>
      <w:r>
        <w:rPr>
          <w:lang w:val="es-PR"/>
        </w:rPr>
        <w:t>El Sr.</w:t>
      </w:r>
      <w:r w:rsidRPr="008F76BA">
        <w:rPr>
          <w:lang w:val="es-PR"/>
        </w:rPr>
        <w:t xml:space="preserve"> </w:t>
      </w:r>
      <w:r w:rsidRPr="00CD53FC">
        <w:rPr>
          <w:lang w:val="es-PR"/>
        </w:rPr>
        <w:t xml:space="preserve">Frank Owen </w:t>
      </w:r>
      <w:r w:rsidRPr="00F52DA4">
        <w:rPr>
          <w:lang w:val="es-PR"/>
        </w:rPr>
        <w:t>Brockman</w:t>
      </w:r>
      <w:r>
        <w:rPr>
          <w:lang w:val="es-PR"/>
        </w:rPr>
        <w:t>, de</w:t>
      </w:r>
      <w:r>
        <w:rPr>
          <w:b/>
          <w:lang w:val="es-PR"/>
        </w:rPr>
        <w:t xml:space="preserve"> </w:t>
      </w:r>
      <w:r w:rsidRPr="004E12C1">
        <w:rPr>
          <w:lang w:val="es-PR"/>
        </w:rPr>
        <w:t>Farmers Rural Electric Cooperative Corporation</w:t>
      </w:r>
      <w:r>
        <w:rPr>
          <w:lang w:val="es-PR"/>
        </w:rPr>
        <w:t>, recomendó que la norma no tuviera disposiciones sobre herramientas para líneas vivas elaboradas de madera</w:t>
      </w:r>
      <w:r w:rsidRPr="008F76BA">
        <w:rPr>
          <w:lang w:val="es-PR"/>
        </w:rPr>
        <w:t xml:space="preserve"> </w:t>
      </w:r>
      <w:r w:rsidRPr="008A3E14">
        <w:rPr>
          <w:lang w:val="es-PR"/>
        </w:rPr>
        <w:t>(Ex.</w:t>
      </w:r>
      <w:r w:rsidRPr="008F76BA">
        <w:rPr>
          <w:lang w:val="es-PR"/>
        </w:rPr>
        <w:t xml:space="preserve"> </w:t>
      </w:r>
      <w:r w:rsidRPr="00261D9F">
        <w:rPr>
          <w:lang w:val="es-PR"/>
        </w:rPr>
        <w:t>0173).</w:t>
      </w:r>
      <w:r w:rsidRPr="008F76BA">
        <w:rPr>
          <w:lang w:val="es-PR"/>
        </w:rPr>
        <w:t xml:space="preserve"> </w:t>
      </w:r>
      <w:r>
        <w:rPr>
          <w:lang w:val="es-PR"/>
        </w:rPr>
        <w:t>Él sostuvo que estas herramientas son obsoletas y no deben continuar en servicio</w:t>
      </w:r>
      <w:r w:rsidRPr="008F76BA">
        <w:rPr>
          <w:lang w:val="es-PR"/>
        </w:rPr>
        <w:t xml:space="preserve"> </w:t>
      </w:r>
      <w:r w:rsidRPr="002531AB">
        <w:rPr>
          <w:lang w:val="es-PR"/>
        </w:rPr>
        <w:t>(id.)</w:t>
      </w:r>
      <w:r w:rsidRPr="00261D9F">
        <w:rPr>
          <w:lang w:val="es-PR"/>
        </w:rPr>
        <w:t>.</w:t>
      </w:r>
      <w:r>
        <w:rPr>
          <w:lang w:val="es-PR"/>
        </w:rPr>
        <w:t xml:space="preserve"> </w:t>
      </w:r>
    </w:p>
    <w:p w:rsidR="001945F6" w:rsidRDefault="001945F6" w:rsidP="00B67DAC">
      <w:pPr>
        <w:jc w:val="both"/>
        <w:rPr>
          <w:lang w:val="es-PR"/>
        </w:rPr>
      </w:pPr>
    </w:p>
    <w:p w:rsidR="00B67DAC" w:rsidRDefault="00B67DAC" w:rsidP="00B67DAC">
      <w:pPr>
        <w:jc w:val="both"/>
        <w:rPr>
          <w:lang w:val="es-PR"/>
        </w:rPr>
      </w:pPr>
      <w:r w:rsidRPr="00275C72">
        <w:rPr>
          <w:lang w:val="es-PR"/>
        </w:rPr>
        <w:t>OSHA</w:t>
      </w:r>
      <w:r>
        <w:rPr>
          <w:lang w:val="es-PR"/>
        </w:rPr>
        <w:t xml:space="preserve"> cree que es probable que las herramientas de madera para líneas vivas ya no estén en servicio</w:t>
      </w:r>
      <w:r w:rsidRPr="008F76BA">
        <w:rPr>
          <w:lang w:val="es-PR"/>
        </w:rPr>
        <w:t xml:space="preserve"> </w:t>
      </w:r>
      <w:r>
        <w:rPr>
          <w:lang w:val="es-PR"/>
        </w:rPr>
        <w:t xml:space="preserve">y ya no se estén fabricando. </w:t>
      </w:r>
      <w:r w:rsidRPr="007F404A">
        <w:rPr>
          <w:lang w:val="es-PR"/>
        </w:rPr>
        <w:t>Sin embargo</w:t>
      </w:r>
      <w:r w:rsidRPr="00261D9F">
        <w:rPr>
          <w:lang w:val="es-PR"/>
        </w:rPr>
        <w:t>,</w:t>
      </w:r>
      <w:r>
        <w:rPr>
          <w:lang w:val="es-PR"/>
        </w:rPr>
        <w:t xml:space="preserve"> la Agencia no tiene evidencia en el expediente de que no hay herramientas de madera para líneas vivas actualmente en servicio.</w:t>
      </w:r>
      <w:r w:rsidRPr="008F76BA">
        <w:rPr>
          <w:lang w:val="es-PR"/>
        </w:rPr>
        <w:t xml:space="preserve"> </w:t>
      </w:r>
      <w:r>
        <w:rPr>
          <w:lang w:val="es-PR"/>
        </w:rPr>
        <w:t>Siempre y cuando cumplan con los requisitos en la</w:t>
      </w:r>
      <w:r>
        <w:rPr>
          <w:b/>
          <w:lang w:val="es-PR"/>
        </w:rPr>
        <w:t xml:space="preserve"> </w:t>
      </w:r>
      <w:r w:rsidRPr="00287065">
        <w:rPr>
          <w:lang w:val="es-PR"/>
        </w:rPr>
        <w:t xml:space="preserve">versión final de la sec. </w:t>
      </w:r>
      <w:r w:rsidRPr="00261D9F">
        <w:rPr>
          <w:lang w:val="es-PR"/>
        </w:rPr>
        <w:t>1926.957,</w:t>
      </w:r>
      <w:r>
        <w:rPr>
          <w:lang w:val="es-PR"/>
        </w:rPr>
        <w:t xml:space="preserve"> pueden proteger </w:t>
      </w:r>
      <w:r w:rsidR="001945F6">
        <w:rPr>
          <w:lang w:val="es-PR"/>
        </w:rPr>
        <w:t>efectivamente</w:t>
      </w:r>
      <w:r>
        <w:rPr>
          <w:lang w:val="es-PR"/>
        </w:rPr>
        <w:t xml:space="preserve"> a los empleados contra golpes eléctricos.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incluyendo en la regla final, sin cambios, los requisitos propuestos sobre las herramientas para líneas vivas elaboradas de madera.</w:t>
      </w:r>
    </w:p>
    <w:p w:rsidR="001945F6" w:rsidRPr="004E5E1E" w:rsidRDefault="001945F6" w:rsidP="00B67DAC">
      <w:pPr>
        <w:jc w:val="both"/>
        <w:rPr>
          <w:b/>
          <w:lang w:val="es-PR"/>
        </w:rPr>
      </w:pPr>
    </w:p>
    <w:p w:rsidR="001945F6" w:rsidRDefault="00B67DAC" w:rsidP="00B67DAC">
      <w:pPr>
        <w:jc w:val="both"/>
        <w:rPr>
          <w:lang w:val="es-PR"/>
        </w:rPr>
      </w:pPr>
      <w:r>
        <w:rPr>
          <w:lang w:val="es-PR"/>
        </w:rPr>
        <w:t>El párrafo</w:t>
      </w:r>
      <w:r w:rsidRPr="008F76BA">
        <w:rPr>
          <w:lang w:val="es-PR"/>
        </w:rPr>
        <w:t xml:space="preserve"> </w:t>
      </w:r>
      <w:r w:rsidRPr="00FC1AE6">
        <w:rPr>
          <w:lang w:val="es-PR"/>
        </w:rPr>
        <w:t>(b)</w:t>
      </w:r>
      <w:r>
        <w:rPr>
          <w:lang w:val="es-PR"/>
        </w:rPr>
        <w:t xml:space="preserve"> atiende la condición de las herramientas. Los requisitos en este párrafo duplican</w:t>
      </w:r>
      <w:r w:rsidRPr="008F76BA">
        <w:rPr>
          <w:lang w:val="es-PR"/>
        </w:rPr>
        <w:t xml:space="preserve"> </w:t>
      </w:r>
      <w:r>
        <w:rPr>
          <w:lang w:val="es-PR"/>
        </w:rPr>
        <w:t>los requisitos en la existente sec.</w:t>
      </w:r>
      <w:r w:rsidRPr="008F76BA">
        <w:rPr>
          <w:lang w:val="es-PR"/>
        </w:rPr>
        <w:t xml:space="preserve"> </w:t>
      </w:r>
      <w:r w:rsidRPr="00261D9F">
        <w:rPr>
          <w:lang w:val="es-PR"/>
        </w:rPr>
        <w:t>1910.269(</w:t>
      </w:r>
      <w:r w:rsidRPr="00E24CAD">
        <w:rPr>
          <w:lang w:val="es-PR"/>
        </w:rPr>
        <w:t>j</w:t>
      </w:r>
      <w:r w:rsidRPr="00261D9F">
        <w:rPr>
          <w:lang w:val="es-PR"/>
        </w:rPr>
        <w:t>)(2)</w:t>
      </w:r>
      <w:r w:rsidRPr="0043477A">
        <w:rPr>
          <w:lang w:val="es-PR"/>
        </w:rPr>
        <w:t xml:space="preserve"> y</w:t>
      </w:r>
      <w:r>
        <w:rPr>
          <w:lang w:val="es-PR"/>
        </w:rPr>
        <w:t xml:space="preserve"> garantizará que las herramientas para líneas vivas permanezcan en condiciones seguras luego que se colocan en servicio. El párrafo</w:t>
      </w:r>
      <w:r w:rsidRPr="008F76BA">
        <w:rPr>
          <w:lang w:val="es-PR"/>
        </w:rPr>
        <w:t xml:space="preserve"> </w:t>
      </w:r>
      <w:r w:rsidRPr="00FC1AE6">
        <w:rPr>
          <w:lang w:val="es-PR"/>
        </w:rPr>
        <w:t>(b)</w:t>
      </w:r>
      <w:r w:rsidRPr="00261D9F">
        <w:rPr>
          <w:lang w:val="es-PR"/>
        </w:rPr>
        <w:t>(1),</w:t>
      </w:r>
      <w:r w:rsidRPr="008F76BA">
        <w:rPr>
          <w:lang w:val="es-PR"/>
        </w:rPr>
        <w:t xml:space="preserve"> </w:t>
      </w:r>
      <w:r w:rsidRPr="009010CD">
        <w:rPr>
          <w:lang w:val="es-PR"/>
        </w:rPr>
        <w:t>que se está adoptando</w:t>
      </w:r>
      <w:r>
        <w:rPr>
          <w:lang w:val="es-PR"/>
        </w:rPr>
        <w:t xml:space="preserve"> sin cambios de la propuesta, requiere que las herramientas para líneas vivas se limpien con un paño y se inspeccionen visualmente para auscultar defectos</w:t>
      </w:r>
      <w:r>
        <w:rPr>
          <w:b/>
          <w:lang w:val="es-PR"/>
        </w:rPr>
        <w:t xml:space="preserve"> </w:t>
      </w:r>
      <w:r>
        <w:rPr>
          <w:lang w:val="es-PR"/>
        </w:rPr>
        <w:t>antes de su uso cada día.</w:t>
      </w:r>
      <w:r w:rsidRPr="008F76BA">
        <w:rPr>
          <w:lang w:val="es-PR"/>
        </w:rPr>
        <w:t xml:space="preserve"> </w:t>
      </w:r>
      <w:r>
        <w:rPr>
          <w:lang w:val="es-PR"/>
        </w:rPr>
        <w:t>Limpiar la herramienta con un paño remueve contaminación de la superficie que pudiera disminuir el valor aislante</w:t>
      </w:r>
      <w:r w:rsidRPr="008F76BA">
        <w:rPr>
          <w:lang w:val="es-PR"/>
        </w:rPr>
        <w:t xml:space="preserve"> </w:t>
      </w:r>
      <w:r>
        <w:rPr>
          <w:lang w:val="es-PR"/>
        </w:rPr>
        <w:t>de la herramienta.</w:t>
      </w:r>
      <w:r w:rsidRPr="008F76BA">
        <w:rPr>
          <w:lang w:val="es-PR"/>
        </w:rPr>
        <w:t xml:space="preserve"> </w:t>
      </w:r>
      <w:r>
        <w:rPr>
          <w:lang w:val="es-PR"/>
        </w:rPr>
        <w:t>Inspeccionar la herramienta identificará cualquier defecto obvio que pudiera afectar adversamente el valor aislante</w:t>
      </w:r>
      <w:r w:rsidRPr="008F76BA">
        <w:rPr>
          <w:lang w:val="es-PR"/>
        </w:rPr>
        <w:t xml:space="preserve"> </w:t>
      </w:r>
      <w:r>
        <w:rPr>
          <w:lang w:val="es-PR"/>
        </w:rPr>
        <w:t xml:space="preserve">de la herramienta. </w:t>
      </w:r>
    </w:p>
    <w:p w:rsidR="001945F6" w:rsidRDefault="001945F6" w:rsidP="00B67DAC">
      <w:pPr>
        <w:jc w:val="both"/>
        <w:rPr>
          <w:lang w:val="es-PR"/>
        </w:rPr>
      </w:pPr>
    </w:p>
    <w:p w:rsidR="001945F6" w:rsidRDefault="00B67DAC" w:rsidP="00B67DAC">
      <w:pPr>
        <w:jc w:val="both"/>
        <w:rPr>
          <w:lang w:val="es-PR"/>
        </w:rPr>
      </w:pPr>
      <w:r>
        <w:rPr>
          <w:lang w:val="es-PR"/>
        </w:rPr>
        <w:t xml:space="preserve">El párrafo </w:t>
      </w:r>
      <w:r w:rsidRPr="00FC1AE6">
        <w:rPr>
          <w:lang w:val="es-PR"/>
        </w:rPr>
        <w:t>(b)</w:t>
      </w:r>
      <w:r w:rsidRPr="00261D9F">
        <w:rPr>
          <w:lang w:val="es-PR"/>
        </w:rPr>
        <w:t>(2),</w:t>
      </w:r>
      <w:r w:rsidRPr="008F76BA">
        <w:rPr>
          <w:lang w:val="es-PR"/>
        </w:rPr>
        <w:t xml:space="preserve"> </w:t>
      </w:r>
      <w:r w:rsidRPr="009010CD">
        <w:rPr>
          <w:lang w:val="es-PR"/>
        </w:rPr>
        <w:t>que se está adoptando</w:t>
      </w:r>
      <w:r>
        <w:rPr>
          <w:lang w:val="es-PR"/>
        </w:rPr>
        <w:t xml:space="preserve"> sin cambios de la propuesta, dispone que una herramienta se retire de servicio si cualquier contaminación o defecto que pudiera afectar adversamente sus cualidades o integridad mecánica esté presente</w:t>
      </w:r>
      <w:r w:rsidRPr="008F76BA">
        <w:rPr>
          <w:lang w:val="es-PR"/>
        </w:rPr>
        <w:t xml:space="preserve"> </w:t>
      </w:r>
      <w:r>
        <w:rPr>
          <w:lang w:val="es-PR"/>
        </w:rPr>
        <w:t>luego que la herramienta se ha limpiado con un paño.</w:t>
      </w:r>
      <w:r w:rsidRPr="008F76BA">
        <w:rPr>
          <w:lang w:val="es-PR"/>
        </w:rPr>
        <w:t xml:space="preserve"> </w:t>
      </w:r>
      <w:r>
        <w:rPr>
          <w:lang w:val="es-PR"/>
        </w:rPr>
        <w:t>Este párrafo protege los empleados contra la falla de las herramientas para líneas vivas durante su uso. Las herramientas que se retiran de servicio deben examinarse y someterse a pruebas</w:t>
      </w:r>
      <w:r w:rsidRPr="008F76BA">
        <w:rPr>
          <w:lang w:val="es-PR"/>
        </w:rPr>
        <w:t xml:space="preserve"> </w:t>
      </w:r>
      <w:r>
        <w:rPr>
          <w:lang w:val="es-PR"/>
        </w:rPr>
        <w:t>bajo la versión final del párrafo</w:t>
      </w:r>
      <w:r w:rsidRPr="008F76BA">
        <w:rPr>
          <w:lang w:val="es-PR"/>
        </w:rPr>
        <w:t xml:space="preserve"> </w:t>
      </w:r>
      <w:r w:rsidRPr="00FC1AE6">
        <w:rPr>
          <w:lang w:val="es-PR"/>
        </w:rPr>
        <w:t>(b)</w:t>
      </w:r>
      <w:r w:rsidRPr="00261D9F">
        <w:rPr>
          <w:lang w:val="es-PR"/>
        </w:rPr>
        <w:t>(3)</w:t>
      </w:r>
      <w:r>
        <w:rPr>
          <w:lang w:val="es-PR"/>
        </w:rPr>
        <w:t xml:space="preserve"> antes de retornarse a servicio. </w:t>
      </w:r>
    </w:p>
    <w:p w:rsidR="001945F6" w:rsidRDefault="001945F6" w:rsidP="00B67DAC">
      <w:pPr>
        <w:jc w:val="both"/>
        <w:rPr>
          <w:lang w:val="es-PR"/>
        </w:rPr>
      </w:pPr>
    </w:p>
    <w:p w:rsidR="00E3595C" w:rsidRPr="004E5E1E" w:rsidRDefault="00B67DAC" w:rsidP="00E3595C">
      <w:pPr>
        <w:jc w:val="both"/>
        <w:rPr>
          <w:b/>
          <w:lang w:val="es-PR"/>
        </w:rPr>
      </w:pPr>
      <w:r>
        <w:rPr>
          <w:lang w:val="es-PR"/>
        </w:rPr>
        <w:t>Durante la reglamentación sobre la existente sec.</w:t>
      </w:r>
      <w:r w:rsidRPr="008F76BA">
        <w:rPr>
          <w:lang w:val="es-PR"/>
        </w:rPr>
        <w:t xml:space="preserve"> </w:t>
      </w:r>
      <w:r w:rsidRPr="00261D9F">
        <w:rPr>
          <w:lang w:val="es-PR"/>
        </w:rPr>
        <w:t>1910.269,</w:t>
      </w:r>
      <w:r w:rsidRPr="008F76BA">
        <w:rPr>
          <w:lang w:val="es-PR"/>
        </w:rPr>
        <w:t xml:space="preserve"> </w:t>
      </w:r>
      <w:r w:rsidRPr="00275C72">
        <w:rPr>
          <w:lang w:val="es-PR"/>
        </w:rPr>
        <w:t>OSHA</w:t>
      </w:r>
      <w:r>
        <w:rPr>
          <w:lang w:val="es-PR"/>
        </w:rPr>
        <w:t xml:space="preserve"> encontró que, aunque no hay evidencia en el expediente de lesiones relacionadas con la falla de una vareta, la evidencia no indicó que estas herramientas hubieran fallado durante su uso (sin lesión a los empleados) y que los empleados dependen de su valor aislante mientras las utilizan para manejar conductores energizados</w:t>
      </w:r>
      <w:r w:rsidRPr="008F76BA">
        <w:rPr>
          <w:lang w:val="es-PR"/>
        </w:rPr>
        <w:t xml:space="preserve"> </w:t>
      </w:r>
      <w:r w:rsidRPr="00261D9F">
        <w:rPr>
          <w:lang w:val="es-PR"/>
        </w:rPr>
        <w:t>(59</w:t>
      </w:r>
      <w:r w:rsidRPr="00D54BC4">
        <w:rPr>
          <w:lang w:val="es-PR"/>
        </w:rPr>
        <w:t xml:space="preserve"> FR </w:t>
      </w:r>
      <w:r w:rsidRPr="00261D9F">
        <w:rPr>
          <w:lang w:val="es-PR"/>
        </w:rPr>
        <w:t>4378).</w:t>
      </w:r>
      <w:r w:rsidRPr="008F76BA">
        <w:rPr>
          <w:lang w:val="es-PR"/>
        </w:rPr>
        <w:t xml:space="preserve"> </w:t>
      </w:r>
      <w:r w:rsidRPr="001B2207">
        <w:rPr>
          <w:lang w:val="es-PR"/>
        </w:rPr>
        <w:t>La Agencia</w:t>
      </w:r>
      <w:r>
        <w:rPr>
          <w:lang w:val="es-PR"/>
        </w:rPr>
        <w:t xml:space="preserve"> cree que las herramientas para líneas vivas no son utilizadas típicamente para ofrecer protección a los empleados bajo la lluvia (cuando el trabajo normalmente se interrumpe), lo que probablemente explica la falta de lesiones en el expediente.</w:t>
      </w:r>
      <w:r w:rsidR="001945F6">
        <w:rPr>
          <w:rStyle w:val="FootnoteReference"/>
          <w:lang w:val="es-PR"/>
        </w:rPr>
        <w:footnoteReference w:id="160"/>
      </w:r>
      <w:r w:rsidRPr="008F76BA">
        <w:rPr>
          <w:lang w:val="es-PR"/>
        </w:rPr>
        <w:t xml:space="preserve"> </w:t>
      </w:r>
      <w:r w:rsidRPr="007F404A">
        <w:rPr>
          <w:lang w:val="es-PR"/>
        </w:rPr>
        <w:t>Sin embargo</w:t>
      </w:r>
      <w:r w:rsidRPr="00261D9F">
        <w:rPr>
          <w:lang w:val="es-PR"/>
        </w:rPr>
        <w:t>,</w:t>
      </w:r>
      <w:r>
        <w:rPr>
          <w:lang w:val="es-PR"/>
        </w:rPr>
        <w:t xml:space="preserve"> las herramientas para líneas vivas podrían usarse bajo condiciones húmedas, en cuyo caso es necesario garantizar que estas herramientas retendrán sus cualidades aislantes cuando estén mojadas.</w:t>
      </w:r>
      <w:r w:rsidRPr="008F76BA">
        <w:rPr>
          <w:lang w:val="es-PR"/>
        </w:rPr>
        <w:t xml:space="preserve"> </w:t>
      </w:r>
      <w:r w:rsidRPr="00231E76">
        <w:rPr>
          <w:lang w:val="es-PR"/>
        </w:rPr>
        <w:t>Además</w:t>
      </w:r>
      <w:r w:rsidRPr="00261D9F">
        <w:rPr>
          <w:lang w:val="es-PR"/>
        </w:rPr>
        <w:t>,</w:t>
      </w:r>
      <w:r>
        <w:rPr>
          <w:lang w:val="es-PR"/>
        </w:rPr>
        <w:t xml:space="preserve"> la seguridad del empleado depende de la integridad aislante de la herramienta</w:t>
      </w:r>
      <w:r w:rsidRPr="00D54BC4">
        <w:rPr>
          <w:lang w:val="es-PR"/>
        </w:rPr>
        <w:t>—</w:t>
      </w:r>
      <w:r>
        <w:rPr>
          <w:lang w:val="es-PR"/>
        </w:rPr>
        <w:t>una falla en la herramienta para líneas vivas provocaría casi seguramente una lesión seria o la muerte siempre que la herramienta sea la única barrera aislante entre el empleado y una parte viva.</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 xml:space="preserve">OSHA </w:t>
      </w:r>
      <w:r w:rsidRPr="003E0DC4">
        <w:rPr>
          <w:lang w:val="es-PR"/>
        </w:rPr>
        <w:t>está adoptando</w:t>
      </w:r>
      <w:r>
        <w:rPr>
          <w:lang w:val="es-PR"/>
        </w:rPr>
        <w:t xml:space="preserve"> reglas sobre los exámenes y pruebas periódicas de herramientas para líneas vivas para garantizar que las herramientas para líneas vivas que utilicen los empleados sean seguras. Aunque la inspección visual puede detectar la presencia de defectos peligrosos y contaminación,</w:t>
      </w:r>
      <w:r w:rsidRPr="008F76BA">
        <w:rPr>
          <w:lang w:val="es-PR"/>
        </w:rPr>
        <w:t xml:space="preserve"> </w:t>
      </w:r>
      <w:r w:rsidRPr="00EF4613">
        <w:rPr>
          <w:lang w:val="es-PR"/>
        </w:rPr>
        <w:t>la Agencia</w:t>
      </w:r>
      <w:r>
        <w:rPr>
          <w:lang w:val="es-PR"/>
        </w:rPr>
        <w:t xml:space="preserve"> concluyó, a base del expediente de reglamentación de 1994 para la existente sec.</w:t>
      </w:r>
      <w:r w:rsidRPr="008F76BA">
        <w:rPr>
          <w:lang w:val="es-PR"/>
        </w:rPr>
        <w:t xml:space="preserve"> </w:t>
      </w:r>
      <w:r w:rsidRPr="00261D9F">
        <w:rPr>
          <w:lang w:val="es-PR"/>
        </w:rPr>
        <w:t>1910.269,</w:t>
      </w:r>
      <w:r>
        <w:rPr>
          <w:lang w:val="es-PR"/>
        </w:rPr>
        <w:t xml:space="preserve"> que las inspecciones diarias</w:t>
      </w:r>
      <w:r w:rsidRPr="008F76BA">
        <w:rPr>
          <w:lang w:val="es-PR"/>
        </w:rPr>
        <w:t xml:space="preserve"> </w:t>
      </w:r>
      <w:r>
        <w:rPr>
          <w:lang w:val="es-PR"/>
        </w:rPr>
        <w:t>requeridas por la versión final del párrafo</w:t>
      </w:r>
      <w:r w:rsidRPr="008F76BA">
        <w:rPr>
          <w:lang w:val="es-PR"/>
        </w:rPr>
        <w:t xml:space="preserve"> </w:t>
      </w:r>
      <w:r w:rsidRPr="00FC1AE6">
        <w:rPr>
          <w:lang w:val="es-PR"/>
        </w:rPr>
        <w:t>(b)</w:t>
      </w:r>
      <w:r w:rsidRPr="00261D9F">
        <w:rPr>
          <w:lang w:val="es-PR"/>
        </w:rPr>
        <w:t>(1)</w:t>
      </w:r>
      <w:r>
        <w:rPr>
          <w:lang w:val="es-PR"/>
        </w:rPr>
        <w:t xml:space="preserve"> podrían no detectar todos los defectos y contaminación</w:t>
      </w:r>
      <w:r w:rsidRPr="008F76BA">
        <w:rPr>
          <w:lang w:val="es-PR"/>
        </w:rPr>
        <w:t xml:space="preserve"> </w:t>
      </w:r>
      <w:r w:rsidRPr="00261D9F">
        <w:rPr>
          <w:lang w:val="es-PR"/>
        </w:rPr>
        <w:t>(59</w:t>
      </w:r>
      <w:r w:rsidRPr="00D54BC4">
        <w:rPr>
          <w:lang w:val="es-PR"/>
        </w:rPr>
        <w:t xml:space="preserve"> FR </w:t>
      </w:r>
      <w:r w:rsidRPr="00261D9F">
        <w:rPr>
          <w:lang w:val="es-PR"/>
        </w:rPr>
        <w:t>4378).</w:t>
      </w:r>
      <w:r>
        <w:rPr>
          <w:lang w:val="es-PR"/>
        </w:rPr>
        <w:t xml:space="preserve"> En referencia a las herramientas para líneas vivas que han fallado durante su uso,</w:t>
      </w:r>
      <w:r w:rsidRPr="008F76BA">
        <w:rPr>
          <w:lang w:val="es-PR"/>
        </w:rPr>
        <w:t xml:space="preserve"> </w:t>
      </w:r>
      <w:r>
        <w:rPr>
          <w:lang w:val="es-PR"/>
        </w:rPr>
        <w:t>un estudio de</w:t>
      </w:r>
      <w:r w:rsidRPr="0012543A">
        <w:rPr>
          <w:lang w:val="es-PR"/>
        </w:rPr>
        <w:t xml:space="preserve"> Georgia Power Company </w:t>
      </w:r>
      <w:r>
        <w:rPr>
          <w:lang w:val="es-PR"/>
        </w:rPr>
        <w:t>sometido a ese expediente de reglamentación de 1994 indicó: “bajo inspección visual todas las varetas parecían estar relativamente limpias sin aparentes irregularidades en la superficie”</w:t>
      </w:r>
      <w:r w:rsidRPr="008F76BA">
        <w:rPr>
          <w:lang w:val="es-PR"/>
        </w:rPr>
        <w:t xml:space="preserve"> </w:t>
      </w:r>
      <w:r w:rsidRPr="00261D9F">
        <w:rPr>
          <w:lang w:val="es-PR"/>
        </w:rPr>
        <w:t>(269</w:t>
      </w:r>
      <w:r w:rsidRPr="004E5E1E">
        <w:rPr>
          <w:b/>
          <w:lang w:val="es-PR"/>
        </w:rPr>
        <w:t>-</w:t>
      </w:r>
      <w:r w:rsidRPr="00CD66BA">
        <w:rPr>
          <w:lang w:val="es-PR"/>
        </w:rPr>
        <w:t>Ex</w:t>
      </w:r>
      <w:r w:rsidRPr="00261D9F">
        <w:rPr>
          <w:lang w:val="es-PR"/>
        </w:rPr>
        <w:t>.</w:t>
      </w:r>
      <w:r w:rsidRPr="008F76BA">
        <w:rPr>
          <w:lang w:val="es-PR"/>
        </w:rPr>
        <w:t xml:space="preserve"> </w:t>
      </w:r>
      <w:r w:rsidRPr="00261D9F">
        <w:rPr>
          <w:lang w:val="es-PR"/>
        </w:rPr>
        <w:t>60).</w:t>
      </w:r>
      <w:r>
        <w:rPr>
          <w:lang w:val="es-PR"/>
        </w:rPr>
        <w:t xml:space="preserve"> Estas herramientas aprobaron una prueba de voltaje en seco, pero fallaron una prueba de voltaje en mojado.</w:t>
      </w:r>
      <w:r w:rsidR="001945F6">
        <w:rPr>
          <w:rStyle w:val="FootnoteReference"/>
          <w:lang w:val="es-PR"/>
        </w:rPr>
        <w:footnoteReference w:id="161"/>
      </w:r>
      <w:r w:rsidR="00350C7D">
        <w:rPr>
          <w:lang w:val="es-PR"/>
        </w:rPr>
        <w:t xml:space="preserve">  </w:t>
      </w:r>
      <w:r w:rsidR="00E3595C" w:rsidRPr="00350C7D">
        <w:rPr>
          <w:lang w:val="es-PR"/>
        </w:rPr>
        <w:t>Mientras que el estudio mencionó además que se reducía el lustre en la superficie de las varetas, aparentemente la inspección visual normal por sí sola no detectaba los defectos que causaran el fallo de estas herramientas.</w:t>
      </w:r>
    </w:p>
    <w:p w:rsidR="00E3595C" w:rsidRPr="004E5E1E" w:rsidRDefault="00E3595C" w:rsidP="00E3595C">
      <w:pPr>
        <w:jc w:val="both"/>
        <w:rPr>
          <w:b/>
          <w:lang w:val="es-PR"/>
        </w:rPr>
      </w:pPr>
    </w:p>
    <w:p w:rsidR="00E3595C" w:rsidRPr="004E5E1E" w:rsidRDefault="00E3595C" w:rsidP="00E3595C">
      <w:pPr>
        <w:jc w:val="both"/>
        <w:rPr>
          <w:b/>
          <w:lang w:val="es-PR"/>
        </w:rPr>
      </w:pPr>
      <w:r>
        <w:rPr>
          <w:lang w:val="es-PR"/>
        </w:rPr>
        <w:t xml:space="preserve">Para atender estas preocupaciones, OSHA está adoptando requisitos en el párrafo </w:t>
      </w:r>
      <w:r w:rsidRPr="00FC1AE6">
        <w:rPr>
          <w:lang w:val="es-PR"/>
        </w:rPr>
        <w:t>(b)</w:t>
      </w:r>
      <w:r w:rsidRPr="00261D9F">
        <w:rPr>
          <w:lang w:val="es-PR"/>
        </w:rPr>
        <w:t>(3)</w:t>
      </w:r>
      <w:r>
        <w:rPr>
          <w:lang w:val="es-PR"/>
        </w:rPr>
        <w:t xml:space="preserve"> para la examinación, limpieza, reparación y pruebas de manera exhaustiva y periódica de las herramientas para líneas vivas. Estas disposiciones están adoptadas</w:t>
      </w:r>
      <w:r w:rsidRPr="008F76BA">
        <w:rPr>
          <w:lang w:val="es-PR"/>
        </w:rPr>
        <w:t xml:space="preserve"> </w:t>
      </w:r>
      <w:r w:rsidRPr="00385646">
        <w:rPr>
          <w:lang w:val="es-PR"/>
        </w:rPr>
        <w:t>en la regla final</w:t>
      </w:r>
      <w:r>
        <w:rPr>
          <w:lang w:val="es-PR"/>
        </w:rPr>
        <w:t xml:space="preserve"> </w:t>
      </w:r>
      <w:r w:rsidRPr="00023AB2">
        <w:rPr>
          <w:lang w:val="es-PR"/>
        </w:rPr>
        <w:t>sin cambios sustanciales de la propuesta</w:t>
      </w:r>
      <w:r w:rsidRPr="00261D9F">
        <w:rPr>
          <w:lang w:val="es-PR"/>
        </w:rPr>
        <w:t>.</w:t>
      </w:r>
      <w:r>
        <w:rPr>
          <w:lang w:val="es-PR"/>
        </w:rPr>
        <w:t xml:space="preserve"> Las herramientas deben someterse a este proceso en un ciclo de dos años y siempre que las herramientas se retiren de servicio a base de la inspección diaria.</w:t>
      </w:r>
      <w:r w:rsidR="00350C7D">
        <w:rPr>
          <w:vertAlign w:val="superscript"/>
          <w:lang w:val="es-PR"/>
        </w:rPr>
        <w:t xml:space="preserve"> </w:t>
      </w:r>
      <w:r w:rsidR="00350C7D">
        <w:rPr>
          <w:rStyle w:val="FootnoteReference"/>
          <w:lang w:val="es-PR"/>
        </w:rPr>
        <w:footnoteReference w:id="162"/>
      </w:r>
    </w:p>
    <w:p w:rsidR="00E3595C" w:rsidRDefault="00E3595C" w:rsidP="00E3595C">
      <w:pPr>
        <w:jc w:val="both"/>
        <w:rPr>
          <w:lang w:val="es-PR"/>
        </w:rPr>
      </w:pPr>
      <w:r w:rsidRPr="00F1580E">
        <w:rPr>
          <w:lang w:val="es-PR"/>
        </w:rPr>
        <w:t>La regla final</w:t>
      </w:r>
      <w:r>
        <w:rPr>
          <w:lang w:val="es-PR"/>
        </w:rPr>
        <w:t xml:space="preserve"> primero requiere una examinación exhaustiva</w:t>
      </w:r>
      <w:r w:rsidRPr="008F76BA">
        <w:rPr>
          <w:lang w:val="es-PR"/>
        </w:rPr>
        <w:t xml:space="preserve"> </w:t>
      </w:r>
      <w:r>
        <w:rPr>
          <w:lang w:val="es-PR"/>
        </w:rPr>
        <w:t>de la herramienta para líneas vivas para auscultar defectos</w:t>
      </w:r>
      <w:r w:rsidRPr="008F76BA">
        <w:rPr>
          <w:lang w:val="es-PR"/>
        </w:rPr>
        <w:t xml:space="preserve"> </w:t>
      </w:r>
      <w:r w:rsidRPr="00261D9F">
        <w:rPr>
          <w:lang w:val="es-PR"/>
        </w:rPr>
        <w:t>(</w:t>
      </w:r>
      <w:r>
        <w:rPr>
          <w:lang w:val="es-PR"/>
        </w:rPr>
        <w:t>párrafo</w:t>
      </w:r>
      <w:r w:rsidRPr="008F76BA">
        <w:rPr>
          <w:lang w:val="es-PR"/>
        </w:rPr>
        <w:t xml:space="preserve"> </w:t>
      </w:r>
      <w:r w:rsidRPr="00FC1AE6">
        <w:rPr>
          <w:lang w:val="es-PR"/>
        </w:rPr>
        <w:t>(b)</w:t>
      </w:r>
      <w:r w:rsidRPr="00261D9F">
        <w:rPr>
          <w:lang w:val="es-PR"/>
        </w:rPr>
        <w:t>(3)</w:t>
      </w:r>
      <w:r w:rsidRPr="008A3E14">
        <w:rPr>
          <w:lang w:val="es-PR"/>
        </w:rPr>
        <w:t>(i)</w:t>
      </w:r>
      <w:r w:rsidRPr="00261D9F">
        <w:rPr>
          <w:lang w:val="es-PR"/>
        </w:rPr>
        <w:t>).</w:t>
      </w:r>
      <w:r>
        <w:rPr>
          <w:lang w:val="es-PR"/>
        </w:rPr>
        <w:t xml:space="preserve"> Después de la examinación, la herramienta debe limpiarse y encerarse si no se encuentran defectos o contaminación; si se encuentra un defecto o contaminación que pudiera afectar adversamente las cualidades aislantes o integridad mecánica de la herramienta para líneas vivas durante la examinación, la herramienta debe repararse y remozarse o retirarse permanentemente de servicio, según lo especifica la versión final del párrafo</w:t>
      </w:r>
      <w:r w:rsidRPr="008F76BA">
        <w:rPr>
          <w:lang w:val="es-PR"/>
        </w:rPr>
        <w:t xml:space="preserve"> </w:t>
      </w:r>
      <w:r w:rsidRPr="00FC1AE6">
        <w:rPr>
          <w:lang w:val="es-PR"/>
        </w:rPr>
        <w:t>(b)</w:t>
      </w:r>
      <w:r w:rsidRPr="00261D9F">
        <w:rPr>
          <w:lang w:val="es-PR"/>
        </w:rPr>
        <w:t>(3)</w:t>
      </w:r>
      <w:r w:rsidRPr="008A3E14">
        <w:rPr>
          <w:lang w:val="es-PR"/>
        </w:rPr>
        <w:t>(ii)</w:t>
      </w:r>
      <w:r w:rsidRPr="00261D9F">
        <w:rPr>
          <w:lang w:val="es-PR"/>
        </w:rPr>
        <w:t>.</w:t>
      </w:r>
      <w:r w:rsidRPr="008F76BA">
        <w:rPr>
          <w:lang w:val="es-PR"/>
        </w:rPr>
        <w:t xml:space="preserve"> </w:t>
      </w:r>
      <w:r>
        <w:rPr>
          <w:lang w:val="es-PR"/>
        </w:rPr>
        <w:t xml:space="preserve">Además, bajo la versión final del párrafo </w:t>
      </w:r>
      <w:r w:rsidRPr="00FC1AE6">
        <w:rPr>
          <w:lang w:val="es-PR"/>
        </w:rPr>
        <w:t>(b)</w:t>
      </w:r>
      <w:r w:rsidRPr="00261D9F">
        <w:rPr>
          <w:lang w:val="es-PR"/>
        </w:rPr>
        <w:t>(3)</w:t>
      </w:r>
      <w:r w:rsidRPr="008A3E14">
        <w:rPr>
          <w:lang w:val="es-PR"/>
        </w:rPr>
        <w:t>(iii)</w:t>
      </w:r>
      <w:r w:rsidRPr="00261D9F">
        <w:rPr>
          <w:lang w:val="es-PR"/>
        </w:rPr>
        <w:t>,</w:t>
      </w:r>
      <w:r w:rsidRPr="008F76BA">
        <w:rPr>
          <w:lang w:val="es-PR"/>
        </w:rPr>
        <w:t xml:space="preserve"> </w:t>
      </w:r>
      <w:r>
        <w:rPr>
          <w:lang w:val="es-PR"/>
        </w:rPr>
        <w:t>una herramienta debe someterse a pruebas:</w:t>
      </w:r>
      <w:r w:rsidRPr="008F76BA">
        <w:rPr>
          <w:lang w:val="es-PR"/>
        </w:rPr>
        <w:t xml:space="preserve"> </w:t>
      </w:r>
      <w:r w:rsidRPr="00261D9F">
        <w:rPr>
          <w:lang w:val="es-PR"/>
        </w:rPr>
        <w:t>(1)</w:t>
      </w:r>
      <w:r>
        <w:rPr>
          <w:lang w:val="es-PR"/>
        </w:rPr>
        <w:t xml:space="preserve"> Después de repararse o remozarse, independientemente de su composición; o</w:t>
      </w:r>
      <w:r w:rsidRPr="008F76BA">
        <w:rPr>
          <w:lang w:val="es-PR"/>
        </w:rPr>
        <w:t xml:space="preserve"> </w:t>
      </w:r>
      <w:r w:rsidRPr="00261D9F">
        <w:rPr>
          <w:lang w:val="es-PR"/>
        </w:rPr>
        <w:t>(2)</w:t>
      </w:r>
      <w:r w:rsidRPr="008F76BA">
        <w:rPr>
          <w:lang w:val="es-PR"/>
        </w:rPr>
        <w:t xml:space="preserve"> </w:t>
      </w:r>
      <w:r>
        <w:rPr>
          <w:lang w:val="es-PR"/>
        </w:rPr>
        <w:t>después que se ha realizado una examinación</w:t>
      </w:r>
      <w:r w:rsidRPr="008F76BA">
        <w:rPr>
          <w:lang w:val="es-PR"/>
        </w:rPr>
        <w:t xml:space="preserve"> </w:t>
      </w:r>
      <w:r>
        <w:rPr>
          <w:lang w:val="es-PR"/>
        </w:rPr>
        <w:t>de acuerdo con la versión final del párrafo</w:t>
      </w:r>
      <w:r w:rsidRPr="008F76BA">
        <w:rPr>
          <w:lang w:val="es-PR"/>
        </w:rPr>
        <w:t xml:space="preserve"> </w:t>
      </w:r>
      <w:r w:rsidRPr="00FC1AE6">
        <w:rPr>
          <w:lang w:val="es-PR"/>
        </w:rPr>
        <w:t>(b)</w:t>
      </w:r>
      <w:r w:rsidRPr="00261D9F">
        <w:rPr>
          <w:lang w:val="es-PR"/>
        </w:rPr>
        <w:t>(3)</w:t>
      </w:r>
      <w:r w:rsidRPr="008A3E14">
        <w:rPr>
          <w:lang w:val="es-PR"/>
        </w:rPr>
        <w:t>(i)</w:t>
      </w:r>
      <w:r>
        <w:rPr>
          <w:lang w:val="es-PR"/>
        </w:rPr>
        <w:t xml:space="preserve">  que resulte en que no se realice una reparación o remozamiento (aunque no se requieren pruebas si la herramienta está elaborada con varillas de FRP o tubos de FRP rellenados con espuma, y el patrono puede demostrar que la herramienta no tiene defectos que pudieran causar su falla durante el uso).</w:t>
      </w:r>
    </w:p>
    <w:p w:rsidR="00317232" w:rsidRPr="004E5E1E" w:rsidRDefault="00317232" w:rsidP="00E3595C">
      <w:pPr>
        <w:jc w:val="both"/>
        <w:rPr>
          <w:b/>
          <w:lang w:val="es-PR"/>
        </w:rPr>
      </w:pPr>
    </w:p>
    <w:p w:rsidR="00317232" w:rsidRDefault="00E3595C" w:rsidP="00E3595C">
      <w:pPr>
        <w:jc w:val="both"/>
        <w:rPr>
          <w:lang w:val="es-PR"/>
        </w:rPr>
      </w:pPr>
      <w:r>
        <w:rPr>
          <w:lang w:val="es-PR"/>
        </w:rPr>
        <w:t>De acuerdo con la versión final del párrafo</w:t>
      </w:r>
      <w:r>
        <w:rPr>
          <w:b/>
          <w:lang w:val="es-PR"/>
        </w:rPr>
        <w:t xml:space="preserve"> </w:t>
      </w:r>
      <w:r w:rsidRPr="00FC1AE6">
        <w:rPr>
          <w:lang w:val="es-PR"/>
        </w:rPr>
        <w:t>(b)</w:t>
      </w:r>
      <w:r w:rsidRPr="00261D9F">
        <w:rPr>
          <w:lang w:val="es-PR"/>
        </w:rPr>
        <w:t>(3)</w:t>
      </w:r>
      <w:r w:rsidRPr="008A3E14">
        <w:rPr>
          <w:lang w:val="es-PR"/>
        </w:rPr>
        <w:t>(iv)</w:t>
      </w:r>
      <w:r w:rsidRPr="00261D9F">
        <w:rPr>
          <w:lang w:val="es-PR"/>
        </w:rPr>
        <w:t>,</w:t>
      </w:r>
      <w:r>
        <w:rPr>
          <w:lang w:val="es-PR"/>
        </w:rPr>
        <w:t xml:space="preserve"> el método de prueba utilizado debe diseñarse para verificar la integridad de la herramienta a lo largo de su longitud de trabajo</w:t>
      </w:r>
      <w:r w:rsidRPr="008F76BA">
        <w:rPr>
          <w:lang w:val="es-PR"/>
        </w:rPr>
        <w:t xml:space="preserve"> </w:t>
      </w:r>
      <w:r>
        <w:rPr>
          <w:lang w:val="es-PR"/>
        </w:rPr>
        <w:t xml:space="preserve">y, si la herramienta está elaborada de </w:t>
      </w:r>
      <w:r w:rsidRPr="00947D10">
        <w:rPr>
          <w:lang w:val="es-PR"/>
        </w:rPr>
        <w:t>FRP</w:t>
      </w:r>
      <w:r w:rsidRPr="00261D9F">
        <w:rPr>
          <w:lang w:val="es-PR"/>
        </w:rPr>
        <w:t>,</w:t>
      </w:r>
      <w:r w:rsidRPr="008F76BA">
        <w:rPr>
          <w:lang w:val="es-PR"/>
        </w:rPr>
        <w:t xml:space="preserve"> </w:t>
      </w:r>
      <w:r>
        <w:rPr>
          <w:lang w:val="es-PR"/>
        </w:rPr>
        <w:t>su integridad bajo condiciones húmedas. Los criterios de desempeño especificados por la versión final del párrafo</w:t>
      </w:r>
      <w:r w:rsidRPr="008F76BA">
        <w:rPr>
          <w:lang w:val="es-PR"/>
        </w:rPr>
        <w:t xml:space="preserve"> </w:t>
      </w:r>
      <w:r w:rsidRPr="001543BF">
        <w:rPr>
          <w:lang w:val="es-PR"/>
        </w:rPr>
        <w:t>(a)</w:t>
      </w:r>
      <w:r>
        <w:rPr>
          <w:lang w:val="es-PR"/>
        </w:rPr>
        <w:t xml:space="preserve"> son “estándares de diseño” que deben ser cumplidos por el manufacturero. Los voltajes de prueba y la duración de las pruebas que se utilizan durante el proceso de manufactura no son apropiadas para repetir las pruebas periódicamente a las varetas debido a que las herramientas para líneas vivas pueden recibir daños durante tales pruebas. Correspondientemente, las pruebas en el lugar de trabajo requeridas por la versión final del párrafo</w:t>
      </w:r>
      <w:r w:rsidRPr="008F76BA">
        <w:rPr>
          <w:lang w:val="es-PR"/>
        </w:rPr>
        <w:t xml:space="preserve"> </w:t>
      </w:r>
      <w:r w:rsidRPr="00FC1AE6">
        <w:rPr>
          <w:lang w:val="es-PR"/>
        </w:rPr>
        <w:t>(b)</w:t>
      </w:r>
      <w:r w:rsidRPr="00261D9F">
        <w:rPr>
          <w:lang w:val="es-PR"/>
        </w:rPr>
        <w:t>(3)</w:t>
      </w:r>
      <w:r w:rsidRPr="008A3E14">
        <w:rPr>
          <w:lang w:val="es-PR"/>
        </w:rPr>
        <w:t>(v)</w:t>
      </w:r>
      <w:r>
        <w:rPr>
          <w:lang w:val="es-PR"/>
        </w:rPr>
        <w:t xml:space="preserve"> están diseñadas para garantizar tant protección al empleado como sea posible sin dañar las herramientas.</w:t>
      </w:r>
      <w:r w:rsidRPr="008F76BA">
        <w:rPr>
          <w:lang w:val="es-PR"/>
        </w:rPr>
        <w:t xml:space="preserve"> </w:t>
      </w:r>
      <w:r>
        <w:rPr>
          <w:lang w:val="es-PR"/>
        </w:rPr>
        <w:t>Para herramientas con secciones huecas y secciones rellenadas con espuma,</w:t>
      </w:r>
      <w:r w:rsidRPr="008F76BA">
        <w:rPr>
          <w:lang w:val="es-PR"/>
        </w:rPr>
        <w:t xml:space="preserve"> </w:t>
      </w:r>
      <w:r>
        <w:rPr>
          <w:lang w:val="es-PR"/>
        </w:rPr>
        <w:t>la sección rellenada se considera típicamente que constituye la porción aislada de la herramienta, la cual,</w:t>
      </w:r>
      <w:r w:rsidRPr="008F76BA">
        <w:rPr>
          <w:lang w:val="es-PR"/>
        </w:rPr>
        <w:t xml:space="preserve"> </w:t>
      </w:r>
      <w:r>
        <w:rPr>
          <w:lang w:val="es-PR"/>
        </w:rPr>
        <w:t>para propósitos de la versión final del párrafo</w:t>
      </w:r>
      <w:r w:rsidRPr="008F76BA">
        <w:rPr>
          <w:lang w:val="es-PR"/>
        </w:rPr>
        <w:t xml:space="preserve"> </w:t>
      </w:r>
      <w:r w:rsidRPr="00FC1AE6">
        <w:rPr>
          <w:lang w:val="es-PR"/>
        </w:rPr>
        <w:t>(b)</w:t>
      </w:r>
      <w:r w:rsidRPr="00261D9F">
        <w:rPr>
          <w:lang w:val="es-PR"/>
        </w:rPr>
        <w:t>(3)</w:t>
      </w:r>
      <w:r w:rsidRPr="008A3E14">
        <w:rPr>
          <w:lang w:val="es-PR"/>
        </w:rPr>
        <w:t>(iv)</w:t>
      </w:r>
      <w:r w:rsidRPr="00261D9F">
        <w:rPr>
          <w:lang w:val="es-PR"/>
        </w:rPr>
        <w:t>,</w:t>
      </w:r>
      <w:r>
        <w:rPr>
          <w:lang w:val="es-PR"/>
        </w:rPr>
        <w:t xml:space="preserve"> es la longitud de trabajo</w:t>
      </w:r>
      <w:r w:rsidRPr="008F76BA">
        <w:rPr>
          <w:lang w:val="es-PR"/>
        </w:rPr>
        <w:t xml:space="preserve"> </w:t>
      </w:r>
      <w:r>
        <w:rPr>
          <w:lang w:val="es-PR"/>
        </w:rPr>
        <w:t xml:space="preserve">de la herramienta. </w:t>
      </w:r>
    </w:p>
    <w:p w:rsidR="00317232" w:rsidRDefault="00317232" w:rsidP="00E3595C">
      <w:pPr>
        <w:jc w:val="both"/>
        <w:rPr>
          <w:lang w:val="es-PR"/>
        </w:rPr>
      </w:pPr>
    </w:p>
    <w:p w:rsidR="00E3595C" w:rsidRDefault="00E3595C" w:rsidP="00E3595C">
      <w:pPr>
        <w:jc w:val="both"/>
        <w:rPr>
          <w:lang w:val="es-PR"/>
        </w:rPr>
      </w:pPr>
      <w:r>
        <w:rPr>
          <w:lang w:val="es-PR"/>
        </w:rPr>
        <w:t>Bajo la versión final del párrafo</w:t>
      </w:r>
      <w:r w:rsidRPr="008F76BA">
        <w:rPr>
          <w:lang w:val="es-PR"/>
        </w:rPr>
        <w:t xml:space="preserve"> </w:t>
      </w:r>
      <w:r w:rsidRPr="00FC1AE6">
        <w:rPr>
          <w:lang w:val="es-PR"/>
        </w:rPr>
        <w:t>(b)</w:t>
      </w:r>
      <w:r w:rsidRPr="00261D9F">
        <w:rPr>
          <w:lang w:val="es-PR"/>
        </w:rPr>
        <w:t>(3)</w:t>
      </w:r>
      <w:r w:rsidRPr="008A3E14">
        <w:rPr>
          <w:lang w:val="es-PR"/>
        </w:rPr>
        <w:t>(v)</w:t>
      </w:r>
      <w:r w:rsidRPr="00261D9F">
        <w:rPr>
          <w:lang w:val="es-PR"/>
        </w:rPr>
        <w:t>,</w:t>
      </w:r>
      <w:r>
        <w:rPr>
          <w:lang w:val="es-PR"/>
        </w:rPr>
        <w:t xml:space="preserve"> los voltajes de prueba deben ser de </w:t>
      </w:r>
      <w:r w:rsidRPr="00261D9F">
        <w:rPr>
          <w:lang w:val="es-PR"/>
        </w:rPr>
        <w:t>246,100</w:t>
      </w:r>
      <w:r>
        <w:rPr>
          <w:lang w:val="es-PR"/>
        </w:rPr>
        <w:t xml:space="preserve"> voltios por metro</w:t>
      </w:r>
      <w:r w:rsidRPr="008F76BA">
        <w:rPr>
          <w:lang w:val="es-PR"/>
        </w:rPr>
        <w:t xml:space="preserve"> </w:t>
      </w:r>
      <w:r w:rsidRPr="00261D9F">
        <w:rPr>
          <w:lang w:val="es-PR"/>
        </w:rPr>
        <w:t>(75,000</w:t>
      </w:r>
      <w:r>
        <w:rPr>
          <w:lang w:val="es-PR"/>
        </w:rPr>
        <w:t xml:space="preserve"> voltios por pie</w:t>
      </w:r>
      <w:r w:rsidRPr="00261D9F">
        <w:rPr>
          <w:lang w:val="es-PR"/>
        </w:rPr>
        <w:t>)</w:t>
      </w:r>
      <w:r>
        <w:rPr>
          <w:lang w:val="es-PR"/>
        </w:rPr>
        <w:t xml:space="preserve"> para herramientas de fibra de vidrio ó</w:t>
      </w:r>
      <w:r w:rsidRPr="008F76BA">
        <w:rPr>
          <w:lang w:val="es-PR"/>
        </w:rPr>
        <w:t xml:space="preserve"> </w:t>
      </w:r>
      <w:r w:rsidRPr="00261D9F">
        <w:rPr>
          <w:lang w:val="es-PR"/>
        </w:rPr>
        <w:t>164,000</w:t>
      </w:r>
      <w:r w:rsidRPr="00E62D03">
        <w:rPr>
          <w:lang w:val="es-PR"/>
        </w:rPr>
        <w:t xml:space="preserve"> voltios</w:t>
      </w:r>
      <w:r>
        <w:rPr>
          <w:lang w:val="es-PR"/>
        </w:rPr>
        <w:t xml:space="preserve"> por metro</w:t>
      </w:r>
      <w:r w:rsidRPr="008F76BA">
        <w:rPr>
          <w:lang w:val="es-PR"/>
        </w:rPr>
        <w:t xml:space="preserve"> </w:t>
      </w:r>
      <w:r w:rsidRPr="00261D9F">
        <w:rPr>
          <w:lang w:val="es-PR"/>
        </w:rPr>
        <w:t>(50,000</w:t>
      </w:r>
      <w:r w:rsidRPr="00E62D03">
        <w:rPr>
          <w:lang w:val="es-PR"/>
        </w:rPr>
        <w:t xml:space="preserve"> voltios</w:t>
      </w:r>
      <w:r>
        <w:rPr>
          <w:lang w:val="es-PR"/>
        </w:rPr>
        <w:t xml:space="preserve"> por pie</w:t>
      </w:r>
      <w:r w:rsidRPr="00261D9F">
        <w:rPr>
          <w:lang w:val="es-PR"/>
        </w:rPr>
        <w:t>)</w:t>
      </w:r>
      <w:r>
        <w:rPr>
          <w:lang w:val="es-PR"/>
        </w:rPr>
        <w:t xml:space="preserve"> para las herramientas de madera, y,</w:t>
      </w:r>
      <w:r w:rsidRPr="008F76BA">
        <w:rPr>
          <w:lang w:val="es-PR"/>
        </w:rPr>
        <w:t xml:space="preserve"> </w:t>
      </w:r>
      <w:r>
        <w:rPr>
          <w:lang w:val="es-PR"/>
        </w:rPr>
        <w:t>en ambos casos,</w:t>
      </w:r>
      <w:r w:rsidRPr="008F76BA">
        <w:rPr>
          <w:lang w:val="es-PR"/>
        </w:rPr>
        <w:t xml:space="preserve"> </w:t>
      </w:r>
      <w:r>
        <w:rPr>
          <w:lang w:val="es-PR"/>
        </w:rPr>
        <w:t>el voltaje debe aplicarse por un minuto.</w:t>
      </w:r>
      <w:r w:rsidRPr="008F76BA">
        <w:rPr>
          <w:lang w:val="es-PR"/>
        </w:rPr>
        <w:t xml:space="preserve"> </w:t>
      </w:r>
      <w:r>
        <w:rPr>
          <w:lang w:val="es-PR"/>
        </w:rPr>
        <w:t>Se permiten otras pruebas si el patrono puede demostrar que proveen protección equivalente para los empleados. Una nota del párrafo</w:t>
      </w:r>
      <w:r w:rsidRPr="008F76BA">
        <w:rPr>
          <w:lang w:val="es-PR"/>
        </w:rPr>
        <w:t xml:space="preserve"> </w:t>
      </w:r>
      <w:r w:rsidRPr="00FC1AE6">
        <w:rPr>
          <w:lang w:val="es-PR"/>
        </w:rPr>
        <w:t>(b)</w:t>
      </w:r>
      <w:r>
        <w:rPr>
          <w:lang w:val="es-PR"/>
        </w:rPr>
        <w:t xml:space="preserve"> de la regla final indica que las guías para la inspección, cuidado y pruebas de herramientas para líneas vivas están especificadas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p>
    <w:p w:rsidR="00317232" w:rsidRPr="00947D10" w:rsidRDefault="00317232" w:rsidP="00E3595C">
      <w:pPr>
        <w:jc w:val="both"/>
        <w:rPr>
          <w:lang w:val="es-PR"/>
        </w:rPr>
      </w:pPr>
    </w:p>
    <w:p w:rsidR="00E3595C" w:rsidRDefault="00E3595C" w:rsidP="00E3595C">
      <w:pPr>
        <w:jc w:val="both"/>
        <w:rPr>
          <w:sz w:val="23"/>
          <w:szCs w:val="23"/>
          <w:lang w:val="es-PR"/>
        </w:rPr>
      </w:pPr>
      <w:r>
        <w:rPr>
          <w:lang w:val="es-PR"/>
        </w:rPr>
        <w:t xml:space="preserve">El Sr. Stephen Frost, de </w:t>
      </w:r>
      <w:r w:rsidRPr="00B36AEC">
        <w:rPr>
          <w:lang w:val="es-PR"/>
        </w:rPr>
        <w:t xml:space="preserve">Mid-Columbia </w:t>
      </w:r>
      <w:r>
        <w:rPr>
          <w:lang w:val="es-PR"/>
        </w:rPr>
        <w:t>u</w:t>
      </w:r>
      <w:r w:rsidRPr="00B36AEC">
        <w:rPr>
          <w:lang w:val="es-PR"/>
        </w:rPr>
        <w:t>tilities Safety Alliance</w:t>
      </w:r>
      <w:r>
        <w:rPr>
          <w:lang w:val="es-PR"/>
        </w:rPr>
        <w:t>, comentó que el estándar de IEEE no contiene criterios de prueba para herramientas de plástico reforzado con fibria de vidrio</w:t>
      </w:r>
      <w:r w:rsidRPr="008F76BA">
        <w:rPr>
          <w:lang w:val="es-PR"/>
        </w:rPr>
        <w:t xml:space="preserve"> </w:t>
      </w:r>
      <w:r>
        <w:rPr>
          <w:lang w:val="es-PR"/>
        </w:rPr>
        <w:t>con secciones huecas</w:t>
      </w:r>
      <w:r w:rsidRPr="00261D9F">
        <w:rPr>
          <w:lang w:val="es-PR"/>
        </w:rPr>
        <w:t>,</w:t>
      </w:r>
      <w:r>
        <w:rPr>
          <w:lang w:val="es-PR"/>
        </w:rPr>
        <w:t xml:space="preserve"> pero apoyó la propuesta de OSHA de adoptar el mismo lenguaje que la existente sec.</w:t>
      </w:r>
      <w:r w:rsidRPr="008F76BA">
        <w:rPr>
          <w:lang w:val="es-PR"/>
        </w:rPr>
        <w:t xml:space="preserve"> </w:t>
      </w:r>
      <w:r w:rsidRPr="00261D9F">
        <w:rPr>
          <w:lang w:val="es-PR"/>
        </w:rPr>
        <w:t>1910.269</w:t>
      </w:r>
      <w:r w:rsidRPr="008F76BA">
        <w:rPr>
          <w:lang w:val="es-PR"/>
        </w:rPr>
        <w:t xml:space="preserve"> </w:t>
      </w:r>
      <w:r w:rsidRPr="008A3E14">
        <w:rPr>
          <w:lang w:val="es-PR"/>
        </w:rPr>
        <w:t>(Ex.</w:t>
      </w:r>
      <w:r w:rsidRPr="008F76BA">
        <w:rPr>
          <w:lang w:val="es-PR"/>
        </w:rPr>
        <w:t xml:space="preserve"> </w:t>
      </w:r>
      <w:r w:rsidRPr="00261D9F">
        <w:rPr>
          <w:lang w:val="es-PR"/>
        </w:rPr>
        <w:t>0184).</w:t>
      </w:r>
      <w:r>
        <w:rPr>
          <w:lang w:val="es-PR"/>
        </w:rPr>
        <w:t xml:space="preserve"> </w:t>
      </w:r>
      <w:r w:rsidRPr="00275C72">
        <w:rPr>
          <w:lang w:val="es-PR"/>
        </w:rPr>
        <w:t>OSHA</w:t>
      </w:r>
      <w:r>
        <w:rPr>
          <w:lang w:val="es-PR"/>
        </w:rPr>
        <w:t xml:space="preserve"> revisó los procedimientos de prueba en</w:t>
      </w:r>
      <w:r>
        <w:rPr>
          <w:b/>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43477A">
        <w:rPr>
          <w:lang w:val="es-PR"/>
        </w:rPr>
        <w:t xml:space="preserve"> y</w:t>
      </w:r>
      <w:r>
        <w:rPr>
          <w:lang w:val="es-PR"/>
        </w:rPr>
        <w:t xml:space="preserve"> encontró que sí contemplan tanto las herramientas para líneas vivas que son huecas como las que son rellenadas con espuma.</w:t>
      </w:r>
      <w:r w:rsidRPr="008F76BA">
        <w:rPr>
          <w:lang w:val="es-PR"/>
        </w:rPr>
        <w:t xml:space="preserve"> </w:t>
      </w:r>
      <w:r w:rsidRPr="001B2207">
        <w:rPr>
          <w:lang w:val="es-PR"/>
        </w:rPr>
        <w:t>La Agencia</w:t>
      </w:r>
      <w:r>
        <w:rPr>
          <w:lang w:val="es-PR"/>
        </w:rPr>
        <w:t xml:space="preserve"> cree que estas pruebas pueden ser utilizadas por el patrono, según sea pertinente, para las diferentes secciones de herramientas con múltiples secciones</w:t>
      </w:r>
      <w:r w:rsidRPr="00261D9F">
        <w:rPr>
          <w:lang w:val="es-PR"/>
        </w:rPr>
        <w:t>.</w:t>
      </w:r>
      <w:r w:rsidRPr="00E76B25">
        <w:rPr>
          <w:sz w:val="23"/>
          <w:szCs w:val="23"/>
          <w:lang w:val="es-PR"/>
        </w:rPr>
        <w:t xml:space="preserve"> </w:t>
      </w:r>
    </w:p>
    <w:p w:rsidR="00317232" w:rsidRPr="004E5E1E" w:rsidRDefault="00317232" w:rsidP="00E3595C">
      <w:pPr>
        <w:jc w:val="both"/>
        <w:rPr>
          <w:b/>
          <w:lang w:val="es-PR"/>
        </w:rPr>
      </w:pPr>
    </w:p>
    <w:p w:rsidR="00E3595C" w:rsidRDefault="00E3595C" w:rsidP="00E3595C">
      <w:pPr>
        <w:jc w:val="both"/>
        <w:rPr>
          <w:lang w:val="es-PR"/>
        </w:rPr>
      </w:pPr>
      <w:r>
        <w:rPr>
          <w:lang w:val="es-PR"/>
        </w:rPr>
        <w:t xml:space="preserve">El Sr. </w:t>
      </w:r>
      <w:r w:rsidRPr="0021217A">
        <w:rPr>
          <w:lang w:val="es-PR"/>
        </w:rPr>
        <w:t>Leo Muckerheide</w:t>
      </w:r>
      <w:r>
        <w:rPr>
          <w:lang w:val="es-PR"/>
        </w:rPr>
        <w:t>, de</w:t>
      </w:r>
      <w:r w:rsidRPr="008F76BA">
        <w:rPr>
          <w:lang w:val="es-PR"/>
        </w:rPr>
        <w:t xml:space="preserve"> </w:t>
      </w:r>
      <w:r w:rsidRPr="0021217A">
        <w:rPr>
          <w:lang w:val="es-PR"/>
        </w:rPr>
        <w:t>Safety Consulting Services</w:t>
      </w:r>
      <w:r>
        <w:rPr>
          <w:lang w:val="es-PR"/>
        </w:rPr>
        <w:t>, comentó que la existente sec.</w:t>
      </w:r>
      <w:r w:rsidRPr="008F76BA">
        <w:rPr>
          <w:lang w:val="es-PR"/>
        </w:rPr>
        <w:t xml:space="preserve"> </w:t>
      </w:r>
      <w:r w:rsidRPr="00261D9F">
        <w:rPr>
          <w:lang w:val="es-PR"/>
        </w:rPr>
        <w:t>1910.269(</w:t>
      </w:r>
      <w:r w:rsidRPr="0021217A">
        <w:rPr>
          <w:lang w:val="es-PR"/>
        </w:rPr>
        <w:t>j</w:t>
      </w:r>
      <w:r w:rsidRPr="00261D9F">
        <w:rPr>
          <w:lang w:val="es-PR"/>
        </w:rPr>
        <w:t>)(2)</w:t>
      </w:r>
      <w:r w:rsidRPr="008A3E14">
        <w:rPr>
          <w:lang w:val="es-PR"/>
        </w:rPr>
        <w:t>(iii)</w:t>
      </w:r>
      <w:r>
        <w:rPr>
          <w:lang w:val="es-PR"/>
        </w:rPr>
        <w:t xml:space="preserve"> hace referencia a una edición de 1994 del estándar de IEEE de 2003</w:t>
      </w:r>
      <w:r>
        <w:rPr>
          <w:b/>
          <w:lang w:val="es-PR"/>
        </w:rPr>
        <w:t xml:space="preserve"> </w:t>
      </w:r>
      <w:r>
        <w:rPr>
          <w:lang w:val="es-PR"/>
        </w:rPr>
        <w:t>al que OSHA hizo referencia en la nota del</w:t>
      </w:r>
      <w:r>
        <w:rPr>
          <w:b/>
          <w:lang w:val="es-PR"/>
        </w:rPr>
        <w:t xml:space="preserve"> </w:t>
      </w:r>
      <w:r>
        <w:rPr>
          <w:lang w:val="es-PR"/>
        </w:rPr>
        <w:t>propuesto párrafo</w:t>
      </w:r>
      <w:r w:rsidRPr="008F76BA">
        <w:rPr>
          <w:lang w:val="es-PR"/>
        </w:rPr>
        <w:t xml:space="preserve"> </w:t>
      </w:r>
      <w:r w:rsidRPr="00FC1AE6">
        <w:rPr>
          <w:lang w:val="es-PR"/>
        </w:rPr>
        <w:t>(b)</w:t>
      </w:r>
      <w:r w:rsidRPr="00261D9F">
        <w:rPr>
          <w:lang w:val="es-PR"/>
        </w:rPr>
        <w:t>.</w:t>
      </w:r>
      <w:r w:rsidRPr="008F76BA">
        <w:rPr>
          <w:lang w:val="es-PR"/>
        </w:rPr>
        <w:t xml:space="preserve"> </w:t>
      </w:r>
      <w:r>
        <w:rPr>
          <w:lang w:val="es-PR"/>
        </w:rPr>
        <w:t>También mencionó que el procedimiento de la prueba “en mojado”</w:t>
      </w:r>
      <w:r w:rsidRPr="008F76BA">
        <w:rPr>
          <w:lang w:val="es-PR"/>
        </w:rPr>
        <w:t xml:space="preserve"> </w:t>
      </w:r>
      <w:r>
        <w:rPr>
          <w:lang w:val="es-PR"/>
        </w:rPr>
        <w:t xml:space="preserve">en un estándar de </w:t>
      </w:r>
      <w:r w:rsidRPr="006D3310">
        <w:rPr>
          <w:lang w:val="es-PR"/>
        </w:rPr>
        <w:t>ASTM</w:t>
      </w:r>
      <w:r w:rsidRPr="008F76BA">
        <w:rPr>
          <w:lang w:val="es-PR"/>
        </w:rPr>
        <w:t xml:space="preserve"> </w:t>
      </w:r>
      <w:r>
        <w:rPr>
          <w:lang w:val="es-PR"/>
        </w:rPr>
        <w:t xml:space="preserve">difiere del que está en el estándar de IEEE. El Sr. </w:t>
      </w:r>
      <w:r w:rsidRPr="0021217A">
        <w:rPr>
          <w:lang w:val="es-PR"/>
        </w:rPr>
        <w:t>Muckerheide</w:t>
      </w:r>
      <w:r>
        <w:rPr>
          <w:lang w:val="es-PR"/>
        </w:rPr>
        <w:t xml:space="preserve"> explicó:</w:t>
      </w:r>
    </w:p>
    <w:p w:rsidR="00317232" w:rsidRPr="004E5E1E" w:rsidRDefault="00317232" w:rsidP="00E3595C">
      <w:pPr>
        <w:jc w:val="both"/>
        <w:rPr>
          <w:b/>
          <w:lang w:val="es-PR"/>
        </w:rPr>
      </w:pPr>
    </w:p>
    <w:p w:rsidR="00317232" w:rsidRPr="00317232" w:rsidRDefault="00E3595C" w:rsidP="00E3595C">
      <w:pPr>
        <w:jc w:val="both"/>
        <w:rPr>
          <w:sz w:val="20"/>
          <w:szCs w:val="20"/>
          <w:lang w:val="es-PR"/>
        </w:rPr>
      </w:pPr>
      <w:r w:rsidRPr="00317232">
        <w:rPr>
          <w:sz w:val="20"/>
          <w:szCs w:val="20"/>
          <w:lang w:val="es-PR"/>
        </w:rPr>
        <w:t>[El párrafo (j)(2)(iii)(D) de la existente sec. 1910.269 y la propuesta sec. 1926.957(b)(3)(iv)] requieren las pruebas de integridad de las herramientas plásticas reforzadas con fibra de vidrio bajo “condiciones húmedas” pero no define “condiciones húmedas”. La nota para el párrafo</w:t>
      </w:r>
      <w:r w:rsidRPr="00317232">
        <w:rPr>
          <w:b/>
          <w:sz w:val="20"/>
          <w:szCs w:val="20"/>
          <w:lang w:val="es-PR"/>
        </w:rPr>
        <w:t xml:space="preserve"> </w:t>
      </w:r>
      <w:r w:rsidRPr="00317232">
        <w:rPr>
          <w:sz w:val="20"/>
          <w:szCs w:val="20"/>
          <w:lang w:val="es-PR"/>
        </w:rPr>
        <w:t xml:space="preserve">1926.957(b)(3)(iv) se refiere a IEEE Std 516–2003 mientras que la nota para 1910.269(j)(2)(iii)(D) se refiere a IEEE Std 978–1984. IEEE Std 978–1984 ya no es apoyado por IEEE. También hay un estándar de ASTM, F711–02, que establece especificaciones sobre herramientas para líneas vivas. Ambos tienen un protocolo de prueba para “condiciones húmedas”. Sin embargo, no son idénticos. Uno especifica una prueba de humedad de 93% de 7 días, y la otra es con una fina niebla de agua destilada. [Ex. 0180] </w:t>
      </w:r>
    </w:p>
    <w:p w:rsidR="00317232" w:rsidRDefault="00317232" w:rsidP="00E3595C">
      <w:pPr>
        <w:jc w:val="both"/>
        <w:rPr>
          <w:lang w:val="es-PR"/>
        </w:rPr>
      </w:pPr>
    </w:p>
    <w:p w:rsidR="008E0CEF" w:rsidRDefault="00E3595C" w:rsidP="00E3595C">
      <w:pPr>
        <w:jc w:val="both"/>
        <w:rPr>
          <w:lang w:val="es-PR"/>
        </w:rPr>
      </w:pPr>
      <w:r>
        <w:rPr>
          <w:lang w:val="es-PR"/>
        </w:rPr>
        <w:t>Recomendó que tanto la sec.</w:t>
      </w:r>
      <w:r w:rsidRPr="008F76BA">
        <w:rPr>
          <w:lang w:val="es-PR"/>
        </w:rPr>
        <w:t xml:space="preserve"> </w:t>
      </w:r>
      <w:r w:rsidRPr="00261D9F">
        <w:rPr>
          <w:lang w:val="es-PR"/>
        </w:rPr>
        <w:t>1910.269</w:t>
      </w:r>
      <w:r>
        <w:rPr>
          <w:lang w:val="es-PR"/>
        </w:rPr>
        <w:t xml:space="preserve"> como la subparte V requirieran que las pruebas bajo condiciones </w:t>
      </w:r>
      <w:r w:rsidR="008E0CEF">
        <w:rPr>
          <w:lang w:val="es-PR"/>
        </w:rPr>
        <w:t>húmedas</w:t>
      </w:r>
      <w:r w:rsidRPr="008F76BA">
        <w:rPr>
          <w:lang w:val="es-PR"/>
        </w:rPr>
        <w:t xml:space="preserve"> </w:t>
      </w:r>
      <w:r>
        <w:rPr>
          <w:lang w:val="es-PR"/>
        </w:rPr>
        <w:t>estuvieran en conformidad con la “versión actual de</w:t>
      </w:r>
      <w:r w:rsidRPr="008F76BA">
        <w:rPr>
          <w:lang w:val="es-PR"/>
        </w:rPr>
        <w:t xml:space="preserve"> </w:t>
      </w:r>
      <w:r w:rsidRPr="007E6FB1">
        <w:rPr>
          <w:lang w:val="es-PR"/>
        </w:rPr>
        <w:t xml:space="preserve">IEEE Std </w:t>
      </w:r>
      <w:r w:rsidRPr="00261D9F">
        <w:rPr>
          <w:lang w:val="es-PR"/>
        </w:rPr>
        <w:t>516.</w:t>
      </w:r>
      <w:r w:rsidRPr="00505D50">
        <w:rPr>
          <w:lang w:val="es-PR"/>
        </w:rPr>
        <w:t>”</w:t>
      </w:r>
      <w:r>
        <w:rPr>
          <w:lang w:val="es-PR"/>
        </w:rPr>
        <w:t xml:space="preserve"> </w:t>
      </w:r>
    </w:p>
    <w:p w:rsidR="008E0CEF" w:rsidRDefault="008E0CEF" w:rsidP="00E3595C">
      <w:pPr>
        <w:jc w:val="both"/>
        <w:rPr>
          <w:lang w:val="es-PR"/>
        </w:rPr>
      </w:pPr>
    </w:p>
    <w:p w:rsidR="00E3595C" w:rsidRDefault="00E3595C" w:rsidP="00E3595C">
      <w:pPr>
        <w:jc w:val="both"/>
        <w:rPr>
          <w:lang w:val="es-PR"/>
        </w:rPr>
      </w:pPr>
      <w:r w:rsidRPr="00275C72">
        <w:rPr>
          <w:lang w:val="es-PR"/>
        </w:rPr>
        <w:t>OSHA</w:t>
      </w:r>
      <w:r>
        <w:rPr>
          <w:lang w:val="es-PR"/>
        </w:rPr>
        <w:t xml:space="preserve"> menciona que los procedimientos y criterios de prueba en</w:t>
      </w:r>
      <w:r w:rsidRPr="008F76BA">
        <w:rPr>
          <w:lang w:val="es-PR"/>
        </w:rPr>
        <w:t xml:space="preserve"> </w:t>
      </w:r>
      <w:r w:rsidRPr="00C96B64">
        <w:rPr>
          <w:lang w:val="es-PR"/>
        </w:rPr>
        <w:t>ASTM F</w:t>
      </w:r>
      <w:r w:rsidRPr="00261D9F">
        <w:rPr>
          <w:lang w:val="es-PR"/>
        </w:rPr>
        <w:t>711</w:t>
      </w:r>
      <w:r>
        <w:rPr>
          <w:lang w:val="es-PR"/>
        </w:rPr>
        <w:t xml:space="preserve"> son pruebas de diseño y aceptación para nuevas</w:t>
      </w:r>
      <w:r w:rsidRPr="008F76BA">
        <w:rPr>
          <w:lang w:val="es-PR"/>
        </w:rPr>
        <w:t xml:space="preserve"> </w:t>
      </w:r>
      <w:r>
        <w:rPr>
          <w:lang w:val="es-PR"/>
        </w:rPr>
        <w:t>herramientas para líneas vivas, mientras que las pruebas en el estándar de IEEE son pruebas en el lugar de trabajo.</w:t>
      </w:r>
      <w:r w:rsidRPr="008F76BA">
        <w:rPr>
          <w:lang w:val="es-PR"/>
        </w:rPr>
        <w:t xml:space="preserve"> </w:t>
      </w:r>
      <w:r w:rsidRPr="001B05E2">
        <w:rPr>
          <w:lang w:val="es-PR"/>
        </w:rPr>
        <w:t>Según se menciona anteriormente,</w:t>
      </w:r>
      <w:r>
        <w:rPr>
          <w:lang w:val="es-PR"/>
        </w:rPr>
        <w:t xml:space="preserve"> las pruebas de diseño y aceptación generalmente son más severas que las pruebas en el lugar de trabajo y pueden averiar las herramientas si se repiten regularmente. Una herramienta en condiciones nuevas debe desempeñarse en un nivel óptimo. Luego que una herramienta ha estado en servicio por algún tiempo, típicamente mostrará un menor desempeño, ya que la herramienta se deteriora según se va manejando, desarrolla rasguños microscópicos y se contamina con creosota y otras substancias.</w:t>
      </w:r>
      <w:r w:rsidRPr="008F76BA">
        <w:rPr>
          <w:lang w:val="es-PR"/>
        </w:rPr>
        <w:t xml:space="preserve"> </w:t>
      </w:r>
      <w:r>
        <w:rPr>
          <w:lang w:val="es-PR"/>
        </w:rPr>
        <w:t>Para tomar en cuenta este deterioro, las pruebas en el lugar de trabajo frecuentemente usan diferentes procedimientos o criterios de prueba, o ambos.</w:t>
      </w:r>
      <w:r w:rsidRPr="008F76BA">
        <w:rPr>
          <w:lang w:val="es-PR"/>
        </w:rPr>
        <w:t xml:space="preserve"> </w:t>
      </w:r>
      <w:r>
        <w:rPr>
          <w:lang w:val="es-PR"/>
        </w:rPr>
        <w:t>En la norma final,</w:t>
      </w:r>
      <w:r w:rsidRPr="008F76BA">
        <w:rPr>
          <w:lang w:val="es-PR"/>
        </w:rPr>
        <w:t xml:space="preserve"> </w:t>
      </w:r>
      <w:r w:rsidRPr="00EF4613">
        <w:rPr>
          <w:lang w:val="es-PR"/>
        </w:rPr>
        <w:t>la Agencia</w:t>
      </w:r>
      <w:r>
        <w:rPr>
          <w:lang w:val="es-PR"/>
        </w:rPr>
        <w:t xml:space="preserve"> provee flexibilidad a los patronos al adoptar procedimientos y criterios para las pruebas. </w:t>
      </w:r>
      <w:r w:rsidRPr="00F76C4A">
        <w:rPr>
          <w:lang w:val="es-PR"/>
        </w:rPr>
        <w:t>Por tanto</w:t>
      </w:r>
      <w:r w:rsidRPr="00261D9F">
        <w:rPr>
          <w:lang w:val="es-PR"/>
        </w:rPr>
        <w:t>,</w:t>
      </w:r>
      <w:r>
        <w:rPr>
          <w:lang w:val="es-PR"/>
        </w:rPr>
        <w:t xml:space="preserve"> los procedimientos y criterios para pruebas</w:t>
      </w:r>
      <w:r w:rsidRPr="008F76BA">
        <w:rPr>
          <w:lang w:val="es-PR"/>
        </w:rPr>
        <w:t xml:space="preserve"> </w:t>
      </w:r>
      <w:r>
        <w:rPr>
          <w:lang w:val="es-PR"/>
        </w:rPr>
        <w:t>son aceptables siempre y cuando cumplan con los requisitos de desempeño de la norma, es decir, ellos “verifican la integridad de la herramienta a lo largo de toda su longitud de trabajo y, si la herramienta está elaborada de plástico reforzado con fibra de vidrio,</w:t>
      </w:r>
      <w:r w:rsidRPr="008F76BA">
        <w:rPr>
          <w:lang w:val="es-PR"/>
        </w:rPr>
        <w:t xml:space="preserve"> </w:t>
      </w:r>
      <w:r>
        <w:rPr>
          <w:lang w:val="es-PR"/>
        </w:rPr>
        <w:t>su integridad</w:t>
      </w:r>
      <w:r w:rsidRPr="008F76BA">
        <w:rPr>
          <w:lang w:val="es-PR"/>
        </w:rPr>
        <w:t xml:space="preserve"> </w:t>
      </w:r>
      <w:r>
        <w:rPr>
          <w:lang w:val="es-PR"/>
        </w:rPr>
        <w:t>bajo condiciones húmedas</w:t>
      </w:r>
      <w:r w:rsidRPr="00261D9F">
        <w:rPr>
          <w:lang w:val="es-PR"/>
        </w:rPr>
        <w:t>.</w:t>
      </w:r>
      <w:r w:rsidRPr="00505D50">
        <w:rPr>
          <w:lang w:val="es-PR"/>
        </w:rPr>
        <w:t>”</w:t>
      </w:r>
      <w:r w:rsidRPr="008F76BA">
        <w:rPr>
          <w:lang w:val="es-PR"/>
        </w:rPr>
        <w:t xml:space="preserve"> </w:t>
      </w:r>
      <w:r>
        <w:rPr>
          <w:lang w:val="es-PR"/>
        </w:rPr>
        <w:t>Según se explicara detalladamente bajo el resumen y explicación para la versión final de la sec.</w:t>
      </w:r>
      <w:r>
        <w:rPr>
          <w:b/>
          <w:lang w:val="es-PR"/>
        </w:rPr>
        <w:t xml:space="preserve"> </w:t>
      </w:r>
      <w:r w:rsidRPr="00261D9F">
        <w:rPr>
          <w:lang w:val="es-PR"/>
        </w:rPr>
        <w:t>1926.97,</w:t>
      </w:r>
      <w:r>
        <w:rPr>
          <w:lang w:val="es-PR"/>
        </w:rPr>
        <w:t xml:space="preserve"> anteriormente en esta</w:t>
      </w:r>
      <w:r w:rsidRPr="008F76BA">
        <w:rPr>
          <w:lang w:val="es-PR"/>
        </w:rPr>
        <w:t xml:space="preserve"> </w:t>
      </w:r>
      <w:r w:rsidRPr="008E782F">
        <w:rPr>
          <w:lang w:val="es-PR"/>
        </w:rPr>
        <w:t>sección del preámbulo</w:t>
      </w:r>
      <w:r w:rsidRPr="00261D9F">
        <w:rPr>
          <w:lang w:val="es-PR"/>
        </w:rPr>
        <w:t>,</w:t>
      </w:r>
      <w:r>
        <w:rPr>
          <w:lang w:val="es-PR"/>
        </w:rPr>
        <w:t xml:space="preserve"> </w:t>
      </w:r>
      <w:r w:rsidRPr="00275C72">
        <w:rPr>
          <w:lang w:val="es-PR"/>
        </w:rPr>
        <w:t xml:space="preserve">OSHA </w:t>
      </w:r>
      <w:r w:rsidRPr="003E0DC4">
        <w:rPr>
          <w:lang w:val="es-PR"/>
        </w:rPr>
        <w:t>está adoptando</w:t>
      </w:r>
      <w:r>
        <w:rPr>
          <w:lang w:val="es-PR"/>
        </w:rPr>
        <w:t xml:space="preserve"> requisitos de desempeño en lugar de incorporar estándares de consenso por referencia por una serie de razones, incluyendo permitir mayor flexibilidad de cumplimiento y reducir la necesidad de actualizar las normas de OSHA con tanta frecuencia</w:t>
      </w:r>
      <w:r w:rsidRPr="00261D9F">
        <w:rPr>
          <w:lang w:val="es-PR"/>
        </w:rPr>
        <w:t>.</w:t>
      </w:r>
    </w:p>
    <w:p w:rsidR="006E604E" w:rsidRPr="004E5E1E" w:rsidRDefault="006E604E" w:rsidP="00E3595C">
      <w:pPr>
        <w:jc w:val="both"/>
        <w:rPr>
          <w:b/>
          <w:lang w:val="es-PR"/>
        </w:rPr>
      </w:pPr>
    </w:p>
    <w:p w:rsidR="00E3595C" w:rsidRDefault="00E3595C" w:rsidP="00E3595C">
      <w:pPr>
        <w:jc w:val="both"/>
        <w:rPr>
          <w:lang w:val="es-PR"/>
        </w:rPr>
      </w:pPr>
      <w:r>
        <w:rPr>
          <w:lang w:val="es-PR"/>
        </w:rPr>
        <w:t xml:space="preserve">Según se explicara en el resumen y explicación para el Apéndice G, más adelante en esta </w:t>
      </w:r>
      <w:r w:rsidRPr="008E782F">
        <w:rPr>
          <w:lang w:val="es-PR"/>
        </w:rPr>
        <w:t>sección del preámbulo</w:t>
      </w:r>
      <w:r w:rsidRPr="00261D9F">
        <w:rPr>
          <w:lang w:val="es-PR"/>
        </w:rPr>
        <w:t>,</w:t>
      </w:r>
      <w:r w:rsidRPr="008F76BA">
        <w:rPr>
          <w:lang w:val="es-PR"/>
        </w:rPr>
        <w:t xml:space="preserve"> </w:t>
      </w:r>
      <w:r w:rsidRPr="00275C72">
        <w:rPr>
          <w:lang w:val="es-PR"/>
        </w:rPr>
        <w:t>OSHA</w:t>
      </w:r>
      <w:r>
        <w:rPr>
          <w:lang w:val="es-PR"/>
        </w:rPr>
        <w:t xml:space="preserve"> está actualizando los estándares de consenso especificados en referencias no compulsorias a través de toda la</w:t>
      </w:r>
      <w:r w:rsidRPr="008F76BA">
        <w:rPr>
          <w:lang w:val="es-PR"/>
        </w:rPr>
        <w:t xml:space="preserve"> </w:t>
      </w:r>
      <w:r w:rsidRPr="00287065">
        <w:rPr>
          <w:lang w:val="es-PR"/>
        </w:rPr>
        <w:t xml:space="preserve">versión final de la sec. </w:t>
      </w:r>
      <w:r w:rsidRPr="00261D9F">
        <w:rPr>
          <w:lang w:val="es-PR"/>
        </w:rPr>
        <w:t>1910.269</w:t>
      </w:r>
      <w:r w:rsidRPr="0043477A">
        <w:rPr>
          <w:lang w:val="es-PR"/>
        </w:rPr>
        <w:t xml:space="preserve"> y</w:t>
      </w:r>
      <w:r>
        <w:rPr>
          <w:lang w:val="es-PR"/>
        </w:rPr>
        <w:t xml:space="preserve"> la versión final de la Subparte V. En este caso, la nota en la</w:t>
      </w:r>
      <w:r w:rsidRPr="008F76BA">
        <w:rPr>
          <w:lang w:val="es-PR"/>
        </w:rPr>
        <w:t xml:space="preserve"> </w:t>
      </w:r>
      <w:r w:rsidRPr="00287065">
        <w:rPr>
          <w:lang w:val="es-PR"/>
        </w:rPr>
        <w:t xml:space="preserve">versión final de la sec. </w:t>
      </w:r>
      <w:r w:rsidRPr="00261D9F">
        <w:rPr>
          <w:lang w:val="es-PR"/>
        </w:rPr>
        <w:t>1910.269(</w:t>
      </w:r>
      <w:r w:rsidRPr="004814FA">
        <w:rPr>
          <w:lang w:val="es-PR"/>
        </w:rPr>
        <w:t>j</w:t>
      </w:r>
      <w:r w:rsidRPr="00261D9F">
        <w:rPr>
          <w:lang w:val="es-PR"/>
        </w:rPr>
        <w:t>)(2)</w:t>
      </w:r>
      <w:r>
        <w:rPr>
          <w:lang w:val="es-PR"/>
        </w:rPr>
        <w:t xml:space="preserve"> incluye una referencia actualizada a</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para concordar con la nota correspondiente en la</w:t>
      </w:r>
      <w:r w:rsidRPr="008F76BA">
        <w:rPr>
          <w:lang w:val="es-PR"/>
        </w:rPr>
        <w:t xml:space="preserve"> </w:t>
      </w:r>
      <w:r w:rsidRPr="00287065">
        <w:rPr>
          <w:lang w:val="es-PR"/>
        </w:rPr>
        <w:t xml:space="preserve">versión final de la sec. </w:t>
      </w:r>
      <w:r w:rsidRPr="00261D9F">
        <w:rPr>
          <w:lang w:val="es-PR"/>
        </w:rPr>
        <w:t>1926.957</w:t>
      </w:r>
      <w:r w:rsidRPr="00FC1AE6">
        <w:rPr>
          <w:lang w:val="es-PR"/>
        </w:rPr>
        <w:t>(b)</w:t>
      </w:r>
      <w:r w:rsidRPr="00261D9F">
        <w:rPr>
          <w:lang w:val="es-PR"/>
        </w:rPr>
        <w:t>.</w:t>
      </w:r>
      <w:r w:rsidRPr="008F76BA">
        <w:rPr>
          <w:lang w:val="es-PR"/>
        </w:rPr>
        <w:t xml:space="preserve"> </w:t>
      </w:r>
      <w:r w:rsidRPr="00E963D4">
        <w:rPr>
          <w:lang w:val="es-PR"/>
        </w:rPr>
        <w:t>(Véase</w:t>
      </w:r>
      <w:r>
        <w:rPr>
          <w:lang w:val="es-PR"/>
        </w:rPr>
        <w:t xml:space="preserve"> el resumen y explicación de la sec.</w:t>
      </w:r>
      <w:r w:rsidRPr="008F76BA">
        <w:rPr>
          <w:lang w:val="es-PR"/>
        </w:rPr>
        <w:t xml:space="preserve"> </w:t>
      </w:r>
      <w:r w:rsidRPr="00261D9F">
        <w:rPr>
          <w:lang w:val="es-PR"/>
        </w:rPr>
        <w:t>1926.97,</w:t>
      </w:r>
      <w:r>
        <w:rPr>
          <w:lang w:val="es-PR"/>
        </w:rPr>
        <w:t xml:space="preserve"> anteriormente en este preámbulo, para una discusión del enfoque de OSHA respecto a futuras actualizaciones de los estándares de consenso a los que se hace referencia en</w:t>
      </w:r>
      <w:r>
        <w:rPr>
          <w:b/>
          <w:lang w:val="es-PR"/>
        </w:rPr>
        <w:t xml:space="preserve"> </w:t>
      </w:r>
      <w:r w:rsidRPr="003F0F3D">
        <w:rPr>
          <w:lang w:val="es-PR"/>
        </w:rPr>
        <w:t>esta regla final</w:t>
      </w:r>
      <w:r w:rsidRPr="00261D9F">
        <w:rPr>
          <w:lang w:val="es-PR"/>
        </w:rPr>
        <w:t>.)</w:t>
      </w:r>
    </w:p>
    <w:p w:rsidR="006E604E" w:rsidRPr="004E5E1E" w:rsidRDefault="006E604E" w:rsidP="00E3595C">
      <w:pPr>
        <w:jc w:val="both"/>
        <w:rPr>
          <w:b/>
          <w:lang w:val="es-PR"/>
        </w:rPr>
      </w:pPr>
    </w:p>
    <w:p w:rsidR="00E3595C" w:rsidRDefault="00E3595C" w:rsidP="00E3595C">
      <w:pPr>
        <w:jc w:val="both"/>
        <w:rPr>
          <w:lang w:val="es-PR"/>
        </w:rPr>
      </w:pPr>
      <w:r>
        <w:rPr>
          <w:lang w:val="es-PR"/>
        </w:rPr>
        <w:t>Sección</w:t>
      </w:r>
      <w:r w:rsidRPr="008F76BA">
        <w:rPr>
          <w:lang w:val="es-PR"/>
        </w:rPr>
        <w:t xml:space="preserve"> </w:t>
      </w:r>
      <w:r w:rsidRPr="00261D9F">
        <w:rPr>
          <w:lang w:val="es-PR"/>
        </w:rPr>
        <w:t>1926.958,</w:t>
      </w:r>
      <w:r>
        <w:rPr>
          <w:lang w:val="es-PR"/>
        </w:rPr>
        <w:t xml:space="preserve"> Manejo y almacenamiento de materiales</w:t>
      </w:r>
    </w:p>
    <w:p w:rsidR="006E604E" w:rsidRPr="004E5E1E" w:rsidRDefault="006E604E" w:rsidP="00E3595C">
      <w:pPr>
        <w:jc w:val="both"/>
        <w:rPr>
          <w:b/>
          <w:lang w:val="es-PR"/>
        </w:rPr>
      </w:pPr>
    </w:p>
    <w:p w:rsidR="00E3595C" w:rsidRPr="004E5E1E" w:rsidRDefault="00E3595C" w:rsidP="00E3595C">
      <w:pPr>
        <w:jc w:val="both"/>
        <w:rPr>
          <w:b/>
          <w:lang w:val="es-PR"/>
        </w:rPr>
      </w:pPr>
      <w:r>
        <w:rPr>
          <w:lang w:val="es-PR"/>
        </w:rPr>
        <w:t>La versión final de la sec.</w:t>
      </w:r>
      <w:r w:rsidRPr="008F76BA">
        <w:rPr>
          <w:lang w:val="es-PR"/>
        </w:rPr>
        <w:t xml:space="preserve"> </w:t>
      </w:r>
      <w:r w:rsidRPr="00261D9F">
        <w:rPr>
          <w:lang w:val="es-PR"/>
        </w:rPr>
        <w:t>1926.958</w:t>
      </w:r>
      <w:r>
        <w:rPr>
          <w:lang w:val="es-PR"/>
        </w:rPr>
        <w:t xml:space="preserve"> es equivalente a la existente sec.</w:t>
      </w:r>
      <w:r w:rsidRPr="008F76BA">
        <w:rPr>
          <w:lang w:val="es-PR"/>
        </w:rPr>
        <w:t xml:space="preserve"> </w:t>
      </w:r>
      <w:r w:rsidRPr="00261D9F">
        <w:rPr>
          <w:lang w:val="es-PR"/>
        </w:rPr>
        <w:t>1910.269(</w:t>
      </w:r>
      <w:r w:rsidRPr="00533009">
        <w:rPr>
          <w:lang w:val="es-PR"/>
        </w:rPr>
        <w:t>k</w:t>
      </w:r>
      <w:r w:rsidRPr="00261D9F">
        <w:rPr>
          <w:lang w:val="es-PR"/>
        </w:rPr>
        <w:t>)</w:t>
      </w:r>
      <w:r w:rsidRPr="0043477A">
        <w:rPr>
          <w:lang w:val="es-PR"/>
        </w:rPr>
        <w:t xml:space="preserve"> y</w:t>
      </w:r>
      <w:r>
        <w:rPr>
          <w:lang w:val="es-PR"/>
        </w:rPr>
        <w:t xml:space="preserve"> contiene requisitos para el manejo y almacenamiento de materiales.</w:t>
      </w:r>
      <w:r w:rsidRPr="008F76BA">
        <w:rPr>
          <w:lang w:val="es-PR"/>
        </w:rPr>
        <w:t xml:space="preserve"> </w:t>
      </w:r>
      <w:r>
        <w:rPr>
          <w:lang w:val="es-PR"/>
        </w:rPr>
        <w:t>La versión final del párrafo</w:t>
      </w:r>
      <w:r w:rsidRPr="008F76BA">
        <w:rPr>
          <w:lang w:val="es-PR"/>
        </w:rPr>
        <w:t xml:space="preserve"> </w:t>
      </w:r>
      <w:r w:rsidRPr="001543BF">
        <w:rPr>
          <w:lang w:val="es-PR"/>
        </w:rPr>
        <w:t>(a)</w:t>
      </w:r>
      <w:r>
        <w:rPr>
          <w:lang w:val="es-PR"/>
        </w:rPr>
        <w:t xml:space="preserve"> aclara que aplican los requisitos para el manejo y almacenamiento de materiales en la Parte 1926, incluyendo aquellos en las Subpartes</w:t>
      </w:r>
      <w:r w:rsidRPr="008F76BA">
        <w:rPr>
          <w:lang w:val="es-PR"/>
        </w:rPr>
        <w:t xml:space="preserve"> </w:t>
      </w:r>
      <w:r w:rsidRPr="004E5E1E">
        <w:rPr>
          <w:b/>
          <w:lang w:val="es-PR"/>
        </w:rPr>
        <w:t>N</w:t>
      </w:r>
      <w:r w:rsidRPr="0043477A">
        <w:rPr>
          <w:lang w:val="es-PR"/>
        </w:rPr>
        <w:t xml:space="preserve"> y </w:t>
      </w:r>
      <w:r w:rsidRPr="00533009">
        <w:rPr>
          <w:lang w:val="es-PR"/>
        </w:rPr>
        <w:t>CC.</w:t>
      </w:r>
      <w:r>
        <w:rPr>
          <w:lang w:val="es-PR"/>
        </w:rPr>
        <w:t xml:space="preserve"> El propuesto párrafo</w:t>
      </w:r>
      <w:r w:rsidRPr="008F76BA">
        <w:rPr>
          <w:lang w:val="es-PR"/>
        </w:rPr>
        <w:t xml:space="preserve"> </w:t>
      </w:r>
      <w:r w:rsidRPr="001543BF">
        <w:rPr>
          <w:lang w:val="es-PR"/>
        </w:rPr>
        <w:t>(a)</w:t>
      </w:r>
      <w:r>
        <w:rPr>
          <w:lang w:val="es-PR"/>
        </w:rPr>
        <w:t xml:space="preserve"> sólo hacía referencia a la Subparte N.</w:t>
      </w:r>
      <w:r w:rsidR="006E604E">
        <w:rPr>
          <w:rStyle w:val="FootnoteReference"/>
          <w:lang w:val="es-PR"/>
        </w:rPr>
        <w:footnoteReference w:id="163"/>
      </w:r>
      <w:r w:rsidRPr="008F76BA">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recientemente revisó</w:t>
      </w:r>
      <w:r w:rsidRPr="008F76BA">
        <w:rPr>
          <w:lang w:val="es-PR"/>
        </w:rPr>
        <w:t xml:space="preserve"> </w:t>
      </w:r>
      <w:r>
        <w:rPr>
          <w:lang w:val="es-PR"/>
        </w:rPr>
        <w:t>su norma de grúas y cabrias, la anterior sec.</w:t>
      </w:r>
      <w:r w:rsidRPr="008F76BA">
        <w:rPr>
          <w:lang w:val="es-PR"/>
        </w:rPr>
        <w:t xml:space="preserve"> </w:t>
      </w:r>
      <w:r w:rsidRPr="00261D9F">
        <w:rPr>
          <w:lang w:val="es-PR"/>
        </w:rPr>
        <w:t>1926.550,</w:t>
      </w:r>
      <w:r>
        <w:rPr>
          <w:lang w:val="es-PR"/>
        </w:rPr>
        <w:t xml:space="preserve"> que estaba en la subparte N cuando OSHA publicó la regla propuesta para la subparte V.</w:t>
      </w:r>
      <w:r w:rsidRPr="008F76BA">
        <w:rPr>
          <w:lang w:val="es-PR"/>
        </w:rPr>
        <w:t xml:space="preserve"> </w:t>
      </w:r>
      <w:r>
        <w:rPr>
          <w:lang w:val="es-PR"/>
        </w:rPr>
        <w:t xml:space="preserve">La recién publicada regla final de grúas y cabrias trasladó los requisitos para grúas y cabrias a una nueva subparte, la subparte CC de la parte </w:t>
      </w:r>
      <w:r w:rsidRPr="00261D9F">
        <w:rPr>
          <w:lang w:val="es-PR"/>
        </w:rPr>
        <w:t>1926</w:t>
      </w:r>
      <w:r w:rsidRPr="008F76BA">
        <w:rPr>
          <w:lang w:val="es-PR"/>
        </w:rPr>
        <w:t xml:space="preserve"> </w:t>
      </w:r>
      <w:r w:rsidRPr="00261D9F">
        <w:rPr>
          <w:lang w:val="es-PR"/>
        </w:rPr>
        <w:t>(75</w:t>
      </w:r>
      <w:r w:rsidRPr="00D54BC4">
        <w:rPr>
          <w:lang w:val="es-PR"/>
        </w:rPr>
        <w:t xml:space="preserve"> FR </w:t>
      </w:r>
      <w:r w:rsidRPr="00261D9F">
        <w:rPr>
          <w:lang w:val="es-PR"/>
        </w:rPr>
        <w:t>47906,</w:t>
      </w:r>
      <w:r w:rsidRPr="008F76BA">
        <w:rPr>
          <w:lang w:val="es-PR"/>
        </w:rPr>
        <w:t xml:space="preserve"> </w:t>
      </w:r>
      <w:r>
        <w:rPr>
          <w:lang w:val="es-PR"/>
        </w:rPr>
        <w:t>agosto</w:t>
      </w:r>
      <w:r w:rsidRPr="008F76BA">
        <w:rPr>
          <w:lang w:val="es-PR"/>
        </w:rPr>
        <w:t xml:space="preserve"> </w:t>
      </w:r>
      <w:r w:rsidRPr="00261D9F">
        <w:rPr>
          <w:lang w:val="es-PR"/>
        </w:rPr>
        <w:t>9,</w:t>
      </w:r>
      <w:r>
        <w:rPr>
          <w:lang w:val="es-PR"/>
        </w:rPr>
        <w:t xml:space="preserve"> </w:t>
      </w:r>
      <w:r w:rsidRPr="00261D9F">
        <w:rPr>
          <w:lang w:val="es-PR"/>
        </w:rPr>
        <w:t>2010).</w:t>
      </w:r>
      <w:r w:rsidR="006E604E">
        <w:rPr>
          <w:rStyle w:val="FootnoteReference"/>
          <w:lang w:val="es-PR"/>
        </w:rPr>
        <w:footnoteReference w:id="164"/>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EF4613">
        <w:rPr>
          <w:lang w:val="es-PR"/>
        </w:rPr>
        <w:t>la Agencia</w:t>
      </w:r>
      <w:r>
        <w:rPr>
          <w:lang w:val="es-PR"/>
        </w:rPr>
        <w:t xml:space="preserve"> está incluyendo una referencia a esta nueva subparte en la</w:t>
      </w:r>
      <w:r w:rsidRPr="008F76BA">
        <w:rPr>
          <w:lang w:val="es-PR"/>
        </w:rPr>
        <w:t xml:space="preserve"> </w:t>
      </w:r>
      <w:r w:rsidRPr="00287065">
        <w:rPr>
          <w:lang w:val="es-PR"/>
        </w:rPr>
        <w:t xml:space="preserve">versión final de la sec. </w:t>
      </w:r>
      <w:r w:rsidRPr="00261D9F">
        <w:rPr>
          <w:lang w:val="es-PR"/>
        </w:rPr>
        <w:t>1926.958</w:t>
      </w:r>
      <w:r w:rsidRPr="001543BF">
        <w:rPr>
          <w:lang w:val="es-PR"/>
        </w:rPr>
        <w:t>(a)</w:t>
      </w:r>
      <w:r w:rsidRPr="00261D9F">
        <w:rPr>
          <w:lang w:val="es-PR"/>
        </w:rPr>
        <w:t>.</w:t>
      </w:r>
      <w:r w:rsidRPr="008F76BA">
        <w:rPr>
          <w:lang w:val="es-PR"/>
        </w:rPr>
        <w:t xml:space="preserve"> </w:t>
      </w:r>
      <w:r>
        <w:rPr>
          <w:lang w:val="es-PR"/>
        </w:rPr>
        <w:t>El trabajo realizado bajo la subparte V está exento de ciertos requisitos en la subparte CC.</w:t>
      </w:r>
      <w:r w:rsidRPr="008F76BA">
        <w:rPr>
          <w:lang w:val="es-PR"/>
        </w:rPr>
        <w:t xml:space="preserve"> </w:t>
      </w:r>
      <w:r w:rsidRPr="00302B5C">
        <w:rPr>
          <w:lang w:val="es-PR"/>
        </w:rPr>
        <w:t>Por ejemplo</w:t>
      </w:r>
      <w:r w:rsidRPr="00261D9F">
        <w:rPr>
          <w:lang w:val="es-PR"/>
        </w:rPr>
        <w:t>,</w:t>
      </w:r>
      <w:r>
        <w:rPr>
          <w:lang w:val="es-PR"/>
        </w:rPr>
        <w:t xml:space="preserve"> la sec.</w:t>
      </w:r>
      <w:r w:rsidRPr="008F76BA">
        <w:rPr>
          <w:lang w:val="es-PR"/>
        </w:rPr>
        <w:t xml:space="preserve"> </w:t>
      </w:r>
      <w:r w:rsidRPr="00261D9F">
        <w:rPr>
          <w:lang w:val="es-PR"/>
        </w:rPr>
        <w:t>1926.1408</w:t>
      </w:r>
      <w:r w:rsidRPr="00FC1AE6">
        <w:rPr>
          <w:lang w:val="es-PR"/>
        </w:rPr>
        <w:t>(b)</w:t>
      </w:r>
      <w:r w:rsidRPr="00261D9F">
        <w:rPr>
          <w:lang w:val="es-PR"/>
        </w:rPr>
        <w:t>(5)</w:t>
      </w:r>
      <w:r>
        <w:rPr>
          <w:lang w:val="es-PR"/>
        </w:rPr>
        <w:t xml:space="preserve"> exime las grúas y cabrias utilizadas en trabajos de subparte V de la sec.</w:t>
      </w:r>
      <w:r w:rsidRPr="00261D9F">
        <w:rPr>
          <w:lang w:val="es-PR"/>
        </w:rPr>
        <w:t>1926.1408</w:t>
      </w:r>
      <w:r w:rsidRPr="00FC1AE6">
        <w:rPr>
          <w:lang w:val="es-PR"/>
        </w:rPr>
        <w:t>(b)</w:t>
      </w:r>
      <w:r w:rsidRPr="00261D9F">
        <w:rPr>
          <w:lang w:val="es-PR"/>
        </w:rPr>
        <w:t>(4),</w:t>
      </w:r>
      <w:r>
        <w:rPr>
          <w:lang w:val="es-PR"/>
        </w:rPr>
        <w:t xml:space="preserve"> que requiere que los patronos adopten alguna de varias medidas de prevención de incursiones</w:t>
      </w:r>
      <w:r w:rsidRPr="008F76BA">
        <w:rPr>
          <w:lang w:val="es-PR"/>
        </w:rPr>
        <w:t xml:space="preserve"> </w:t>
      </w:r>
      <w:r>
        <w:rPr>
          <w:lang w:val="es-PR"/>
        </w:rPr>
        <w:t>para ciertos trabajos cerca de líneas eléctricas sobresuspendidas.</w:t>
      </w:r>
      <w:r w:rsidRPr="008F76BA">
        <w:rPr>
          <w:lang w:val="es-PR"/>
        </w:rPr>
        <w:t xml:space="preserve"> </w:t>
      </w:r>
      <w:r>
        <w:rPr>
          <w:lang w:val="es-PR"/>
        </w:rPr>
        <w:t>Cualquier exención en la subparte CC para trabajos de subparte V continúa aplicando</w:t>
      </w:r>
      <w:r w:rsidRPr="00261D9F">
        <w:rPr>
          <w:lang w:val="es-PR"/>
        </w:rPr>
        <w:t>;</w:t>
      </w:r>
      <w:r w:rsidRPr="008F76BA">
        <w:rPr>
          <w:lang w:val="es-PR"/>
        </w:rPr>
        <w:t xml:space="preserve"> </w:t>
      </w:r>
      <w:r>
        <w:rPr>
          <w:lang w:val="es-PR"/>
        </w:rPr>
        <w:t>esas exenciones no son afectadas por</w:t>
      </w:r>
      <w:r w:rsidRPr="008F76BA">
        <w:rPr>
          <w:lang w:val="es-PR"/>
        </w:rPr>
        <w:t xml:space="preserve"> </w:t>
      </w:r>
      <w:r w:rsidRPr="003F0F3D">
        <w:rPr>
          <w:lang w:val="es-PR"/>
        </w:rPr>
        <w:t>esta regla final</w:t>
      </w:r>
      <w:r w:rsidRPr="00261D9F">
        <w:rPr>
          <w:lang w:val="es-PR"/>
        </w:rPr>
        <w:t>.</w:t>
      </w:r>
    </w:p>
    <w:p w:rsidR="00E3595C" w:rsidRPr="004E5E1E" w:rsidRDefault="00E3595C" w:rsidP="00E3595C">
      <w:pPr>
        <w:jc w:val="both"/>
        <w:rPr>
          <w:b/>
          <w:lang w:val="es-PR"/>
        </w:rPr>
      </w:pPr>
    </w:p>
    <w:p w:rsidR="006E604E" w:rsidRDefault="00E3595C" w:rsidP="00E3595C">
      <w:pPr>
        <w:jc w:val="both"/>
        <w:rPr>
          <w:lang w:val="es-PR"/>
        </w:rPr>
      </w:pPr>
      <w:r>
        <w:rPr>
          <w:lang w:val="es-PR"/>
        </w:rPr>
        <w:t>Cabe señalar que las Subpartes H y O de las normas de construcción de OSHA también contienen requisitos concernientes a manejo y almacenamiento de materiales.</w:t>
      </w:r>
      <w:r w:rsidRPr="008F76BA">
        <w:rPr>
          <w:lang w:val="es-PR"/>
        </w:rPr>
        <w:t xml:space="preserve"> </w:t>
      </w:r>
      <w:r w:rsidRPr="00B666F1">
        <w:rPr>
          <w:lang w:val="es-PR"/>
        </w:rPr>
        <w:t>Por ejemplo</w:t>
      </w:r>
      <w:r w:rsidRPr="00261D9F">
        <w:rPr>
          <w:lang w:val="es-PR"/>
        </w:rPr>
        <w:t>,</w:t>
      </w:r>
      <w:r>
        <w:rPr>
          <w:lang w:val="es-PR"/>
        </w:rPr>
        <w:t xml:space="preserve"> la sec.</w:t>
      </w:r>
      <w:r w:rsidRPr="008F76BA">
        <w:rPr>
          <w:lang w:val="es-PR"/>
        </w:rPr>
        <w:t xml:space="preserve"> </w:t>
      </w:r>
      <w:r w:rsidRPr="00261D9F">
        <w:rPr>
          <w:lang w:val="es-PR"/>
        </w:rPr>
        <w:t>1926.602</w:t>
      </w:r>
      <w:r>
        <w:rPr>
          <w:lang w:val="es-PR"/>
        </w:rPr>
        <w:t xml:space="preserve"> cubre equipo de manejo de materiales. Estas disposiciones continúan aplicand aún cuando no se mencionan específicamente en la</w:t>
      </w:r>
      <w:r w:rsidRPr="008F76BA">
        <w:rPr>
          <w:lang w:val="es-PR"/>
        </w:rPr>
        <w:t xml:space="preserve"> </w:t>
      </w:r>
      <w:r w:rsidRPr="00287065">
        <w:rPr>
          <w:lang w:val="es-PR"/>
        </w:rPr>
        <w:t xml:space="preserve">versión final de la sec. </w:t>
      </w:r>
      <w:r w:rsidRPr="00261D9F">
        <w:rPr>
          <w:lang w:val="es-PR"/>
        </w:rPr>
        <w:t>1926.958</w:t>
      </w:r>
      <w:r w:rsidRPr="001543BF">
        <w:rPr>
          <w:lang w:val="es-PR"/>
        </w:rPr>
        <w:t>(a)</w:t>
      </w:r>
      <w:r w:rsidRPr="00261D9F">
        <w:rPr>
          <w:lang w:val="es-PR"/>
        </w:rPr>
        <w:t>.</w:t>
      </w:r>
      <w:r w:rsidRPr="008F76BA">
        <w:rPr>
          <w:lang w:val="es-PR"/>
        </w:rPr>
        <w:t xml:space="preserve"> </w:t>
      </w:r>
      <w:r w:rsidRPr="00E963D4">
        <w:rPr>
          <w:lang w:val="es-PR"/>
        </w:rPr>
        <w:t xml:space="preserve">(Véase </w:t>
      </w:r>
      <w:r w:rsidRPr="00287065">
        <w:rPr>
          <w:lang w:val="es-PR"/>
        </w:rPr>
        <w:t xml:space="preserve">versión final de la sec. </w:t>
      </w:r>
      <w:r w:rsidRPr="00261D9F">
        <w:rPr>
          <w:lang w:val="es-PR"/>
        </w:rPr>
        <w:t>1926.950</w:t>
      </w:r>
      <w:r w:rsidRPr="001543BF">
        <w:rPr>
          <w:lang w:val="es-PR"/>
        </w:rPr>
        <w:t>(a)</w:t>
      </w:r>
      <w:r w:rsidRPr="00261D9F">
        <w:rPr>
          <w:lang w:val="es-PR"/>
        </w:rPr>
        <w:t>(2).)</w:t>
      </w:r>
      <w:r w:rsidRPr="008F76BA">
        <w:rPr>
          <w:lang w:val="es-PR"/>
        </w:rPr>
        <w:t xml:space="preserve"> </w:t>
      </w:r>
      <w:r>
        <w:rPr>
          <w:lang w:val="es-PR"/>
        </w:rPr>
        <w:t>Para hacer esto claro en la regla final,</w:t>
      </w:r>
      <w:r w:rsidRPr="008F76BA">
        <w:rPr>
          <w:lang w:val="es-PR"/>
        </w:rPr>
        <w:t xml:space="preserve"> </w:t>
      </w:r>
      <w:r w:rsidRPr="00275C72">
        <w:rPr>
          <w:lang w:val="es-PR"/>
        </w:rPr>
        <w:t>OSHA</w:t>
      </w:r>
      <w:r>
        <w:rPr>
          <w:lang w:val="es-PR"/>
        </w:rPr>
        <w:t xml:space="preserve"> refraseó la sec.</w:t>
      </w:r>
      <w:r w:rsidRPr="008F76BA">
        <w:rPr>
          <w:lang w:val="es-PR"/>
        </w:rPr>
        <w:t xml:space="preserve"> </w:t>
      </w:r>
      <w:r w:rsidRPr="00261D9F">
        <w:rPr>
          <w:lang w:val="es-PR"/>
        </w:rPr>
        <w:t>1926.958</w:t>
      </w:r>
      <w:r w:rsidRPr="001543BF">
        <w:rPr>
          <w:lang w:val="es-PR"/>
        </w:rPr>
        <w:t>(a)</w:t>
      </w:r>
      <w:r w:rsidRPr="008F76BA">
        <w:rPr>
          <w:lang w:val="es-PR"/>
        </w:rPr>
        <w:t xml:space="preserve"> </w:t>
      </w:r>
      <w:r w:rsidRPr="00385646">
        <w:rPr>
          <w:lang w:val="es-PR"/>
        </w:rPr>
        <w:t>en la regla final</w:t>
      </w:r>
      <w:r>
        <w:rPr>
          <w:lang w:val="es-PR"/>
        </w:rPr>
        <w:t xml:space="preserve"> para requerir que el manejo y almacenaje de materiales “cumpla con los requisitos aplicables de manejo y almacenamiento de materiales en esta parte, incluyendo aquellos en las subpartes N y CC de esta parte.” </w:t>
      </w:r>
    </w:p>
    <w:p w:rsidR="006E604E" w:rsidRDefault="006E604E" w:rsidP="00E3595C">
      <w:pPr>
        <w:jc w:val="both"/>
        <w:rPr>
          <w:lang w:val="es-PR"/>
        </w:rPr>
      </w:pPr>
    </w:p>
    <w:p w:rsidR="00E3595C" w:rsidRDefault="00E3595C" w:rsidP="00E3595C">
      <w:pPr>
        <w:jc w:val="both"/>
        <w:rPr>
          <w:lang w:val="es-PR"/>
        </w:rPr>
      </w:pPr>
      <w:r>
        <w:rPr>
          <w:lang w:val="es-PR"/>
        </w:rPr>
        <w:t>El párrafo</w:t>
      </w:r>
      <w:r w:rsidRPr="008F76BA">
        <w:rPr>
          <w:lang w:val="es-PR"/>
        </w:rPr>
        <w:t xml:space="preserve"> </w:t>
      </w:r>
      <w:r w:rsidRPr="00FC1AE6">
        <w:rPr>
          <w:lang w:val="es-PR"/>
        </w:rPr>
        <w:t>(b)</w:t>
      </w:r>
      <w:r w:rsidRPr="008F76BA">
        <w:rPr>
          <w:lang w:val="es-PR"/>
        </w:rPr>
        <w:t xml:space="preserve"> </w:t>
      </w:r>
      <w:r>
        <w:rPr>
          <w:lang w:val="es-PR"/>
        </w:rPr>
        <w:t xml:space="preserve"> contempla el almacenamiento de materiales en las inmediaciones de líneas y equipo energizados.</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(1),</w:t>
      </w:r>
      <w:r>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contiene requisitos para áreas para las cuales el acceso no está limitado solamente a empleados cualificados.</w:t>
      </w:r>
      <w:r w:rsidRPr="008F76BA">
        <w:rPr>
          <w:lang w:val="es-PR"/>
        </w:rPr>
        <w:t xml:space="preserve"> </w:t>
      </w:r>
      <w:r>
        <w:rPr>
          <w:lang w:val="es-PR"/>
        </w:rPr>
        <w:t>Como regla general, la norma no permite que se almacenen materiales o equipo en tales áreas dentro de 3.05 metros (10 pies) de líneas energizadas o partes de equipo expuestas. Esta distancia de espacio libre debe aumentarse 0.10 metros (4 pulgadas) por cada</w:t>
      </w:r>
      <w:r w:rsidRPr="008F76BA">
        <w:rPr>
          <w:lang w:val="es-PR"/>
        </w:rPr>
        <w:t xml:space="preserve"> </w:t>
      </w:r>
      <w:r w:rsidRPr="00261D9F">
        <w:rPr>
          <w:lang w:val="es-PR"/>
        </w:rPr>
        <w:t>10</w:t>
      </w:r>
      <w:r w:rsidRPr="008F76BA">
        <w:rPr>
          <w:lang w:val="es-PR"/>
        </w:rPr>
        <w:t xml:space="preserve"> </w:t>
      </w:r>
      <w:r w:rsidRPr="0020778B">
        <w:rPr>
          <w:lang w:val="es-PR"/>
        </w:rPr>
        <w:t>kilovoltios</w:t>
      </w:r>
      <w:r>
        <w:rPr>
          <w:lang w:val="es-PR"/>
        </w:rPr>
        <w:t xml:space="preserve"> sobre</w:t>
      </w:r>
      <w:r w:rsidRPr="008F76BA">
        <w:rPr>
          <w:lang w:val="es-PR"/>
        </w:rPr>
        <w:t xml:space="preserve"> </w:t>
      </w:r>
      <w:r w:rsidRPr="00261D9F">
        <w:rPr>
          <w:lang w:val="es-PR"/>
        </w:rPr>
        <w:t>50</w:t>
      </w:r>
      <w:r>
        <w:rPr>
          <w:lang w:val="es-PR"/>
        </w:rPr>
        <w:t xml:space="preserve"> </w:t>
      </w:r>
      <w:r w:rsidRPr="0020778B">
        <w:rPr>
          <w:lang w:val="es-PR"/>
        </w:rPr>
        <w:t>kilovoltios</w:t>
      </w:r>
      <w:r w:rsidRPr="00261D9F">
        <w:rPr>
          <w:lang w:val="es-PR"/>
        </w:rPr>
        <w:t>.</w:t>
      </w:r>
      <w:r w:rsidRPr="008F76BA">
        <w:rPr>
          <w:lang w:val="es-PR"/>
        </w:rPr>
        <w:t xml:space="preserve"> </w:t>
      </w:r>
      <w:r>
        <w:rPr>
          <w:lang w:val="es-PR"/>
        </w:rPr>
        <w:t>La distancia también debe aumentarse para tomar en cuenta la máxima flexión y oscilación lateral de cualquier conductor y para tomar en cuenta la altura y movimiento</w:t>
      </w:r>
      <w:r>
        <w:rPr>
          <w:b/>
          <w:lang w:val="es-PR"/>
        </w:rPr>
        <w:t xml:space="preserve"> </w:t>
      </w:r>
      <w:r>
        <w:rPr>
          <w:lang w:val="es-PR"/>
        </w:rPr>
        <w:t>del equipo de manejo de materiales</w:t>
      </w:r>
      <w:r w:rsidRPr="00261D9F">
        <w:rPr>
          <w:lang w:val="es-PR"/>
        </w:rPr>
        <w:t>.</w:t>
      </w:r>
      <w:r>
        <w:rPr>
          <w:lang w:val="es-PR"/>
        </w:rPr>
        <w:t xml:space="preserve"> Mantener esos espacios libres protege los empleados no cualificados contra el contacto de líneas o equipo energizados con materiales que se estén manejando. Almacenar materiales en las distancias requeridas también facilitará el cumplimiento con las disposiciones en las otras partes de las normas de construcción que requieren que el equipo de manejo de materiales</w:t>
      </w:r>
      <w:r w:rsidRPr="008F76BA">
        <w:rPr>
          <w:lang w:val="es-PR"/>
        </w:rPr>
        <w:t xml:space="preserve"> </w:t>
      </w:r>
      <w:r>
        <w:rPr>
          <w:lang w:val="es-PR"/>
        </w:rPr>
        <w:t>se mantenga a unas distancias específicas de las líneas y equipo energizados, como la sec.</w:t>
      </w:r>
      <w:r w:rsidRPr="008F76BA">
        <w:rPr>
          <w:lang w:val="es-PR"/>
        </w:rPr>
        <w:t xml:space="preserve"> </w:t>
      </w:r>
      <w:r w:rsidRPr="00261D9F">
        <w:rPr>
          <w:lang w:val="es-PR"/>
        </w:rPr>
        <w:t>1926.600</w:t>
      </w:r>
      <w:r w:rsidRPr="001543BF">
        <w:rPr>
          <w:lang w:val="es-PR"/>
        </w:rPr>
        <w:t>(a)</w:t>
      </w:r>
      <w:r w:rsidR="0080158C">
        <w:rPr>
          <w:lang w:val="es-PR"/>
        </w:rPr>
        <w:t>(6).</w:t>
      </w:r>
      <w:r w:rsidR="0080158C">
        <w:rPr>
          <w:rStyle w:val="FootnoteReference"/>
          <w:lang w:val="es-PR"/>
        </w:rPr>
        <w:footnoteReference w:id="165"/>
      </w:r>
    </w:p>
    <w:p w:rsidR="0080158C" w:rsidRPr="004E5E1E" w:rsidRDefault="0080158C" w:rsidP="00E3595C">
      <w:pPr>
        <w:jc w:val="both"/>
        <w:rPr>
          <w:b/>
          <w:lang w:val="es-PR"/>
        </w:rPr>
      </w:pPr>
    </w:p>
    <w:p w:rsidR="00E3595C" w:rsidRDefault="00E3595C" w:rsidP="00E3595C">
      <w:pPr>
        <w:jc w:val="both"/>
        <w:rPr>
          <w:lang w:val="es-PR"/>
        </w:rPr>
      </w:pPr>
      <w:r>
        <w:rPr>
          <w:lang w:val="es-PR"/>
        </w:rPr>
        <w:t>Las prácticas de trabajo que los trabajadores no cualificados deben utilizar al manejar materiales almacenados cerca de líneas energizadas, incluyendo en áreas contempladas por la versión final de la sec.</w:t>
      </w:r>
      <w:r w:rsidRPr="008F76BA">
        <w:rPr>
          <w:lang w:val="es-PR"/>
        </w:rPr>
        <w:t xml:space="preserve"> </w:t>
      </w:r>
      <w:r w:rsidRPr="00261D9F">
        <w:rPr>
          <w:lang w:val="es-PR"/>
        </w:rPr>
        <w:t>1926.958</w:t>
      </w:r>
      <w:r w:rsidRPr="00FC1AE6">
        <w:rPr>
          <w:lang w:val="es-PR"/>
        </w:rPr>
        <w:t>(b)</w:t>
      </w:r>
      <w:r w:rsidRPr="00261D9F">
        <w:rPr>
          <w:lang w:val="es-PR"/>
        </w:rPr>
        <w:t>(1),</w:t>
      </w:r>
      <w:r>
        <w:rPr>
          <w:lang w:val="es-PR"/>
        </w:rPr>
        <w:t xml:space="preserve"> se atienden en otras porciones de la Parte</w:t>
      </w:r>
      <w:r w:rsidRPr="008F76BA">
        <w:rPr>
          <w:lang w:val="es-PR"/>
        </w:rPr>
        <w:t xml:space="preserve"> </w:t>
      </w:r>
      <w:r w:rsidRPr="00261D9F">
        <w:rPr>
          <w:lang w:val="es-PR"/>
        </w:rPr>
        <w:t>1926,</w:t>
      </w:r>
      <w:r>
        <w:rPr>
          <w:lang w:val="es-PR"/>
        </w:rPr>
        <w:t xml:space="preserve"> incluyendo las subpartes K y CC de la parte</w:t>
      </w:r>
      <w:r w:rsidRPr="008F76BA">
        <w:rPr>
          <w:lang w:val="es-PR"/>
        </w:rPr>
        <w:t xml:space="preserve"> </w:t>
      </w:r>
      <w:r w:rsidRPr="00261D9F">
        <w:rPr>
          <w:lang w:val="es-PR"/>
        </w:rPr>
        <w:t>1926.</w:t>
      </w:r>
      <w:r w:rsidRPr="008F76BA">
        <w:rPr>
          <w:lang w:val="es-PR"/>
        </w:rPr>
        <w:t xml:space="preserve"> </w:t>
      </w:r>
      <w:r>
        <w:rPr>
          <w:lang w:val="es-PR"/>
        </w:rPr>
        <w:t>El enfoque general tomado en esta revisión de la subparte V es proveer prácticas de trabajo relacionadas con la seguridad que deben ser seguidas por los empleados cualificados cuando estén realizando trabajo de transmisión y distribución de energía eléctrica, incluyendo trabajo en áreas contempladas por la</w:t>
      </w:r>
      <w:r w:rsidRPr="008F76BA">
        <w:rPr>
          <w:lang w:val="es-PR"/>
        </w:rPr>
        <w:t xml:space="preserve"> </w:t>
      </w:r>
      <w:r w:rsidRPr="00287065">
        <w:rPr>
          <w:lang w:val="es-PR"/>
        </w:rPr>
        <w:t xml:space="preserve">versión final de la sec. </w:t>
      </w:r>
      <w:r w:rsidRPr="00261D9F">
        <w:rPr>
          <w:lang w:val="es-PR"/>
        </w:rPr>
        <w:t>1926.958</w:t>
      </w:r>
      <w:r w:rsidRPr="00FC1AE6">
        <w:rPr>
          <w:lang w:val="es-PR"/>
        </w:rPr>
        <w:t>(b)</w:t>
      </w:r>
      <w:r w:rsidRPr="00261D9F">
        <w:rPr>
          <w:lang w:val="es-PR"/>
        </w:rPr>
        <w:t>(1).</w:t>
      </w:r>
      <w:r w:rsidRPr="008F76BA">
        <w:rPr>
          <w:lang w:val="es-PR"/>
        </w:rPr>
        <w:t xml:space="preserve"> </w:t>
      </w:r>
      <w:r w:rsidRPr="00E963D4">
        <w:rPr>
          <w:lang w:val="es-PR"/>
        </w:rPr>
        <w:t>(Véase</w:t>
      </w:r>
      <w:r>
        <w:rPr>
          <w:lang w:val="es-PR"/>
        </w:rPr>
        <w:t xml:space="preserve"> el resumen y explicación para la versión final de la sec. </w:t>
      </w:r>
      <w:r w:rsidRPr="00261D9F">
        <w:rPr>
          <w:lang w:val="es-PR"/>
        </w:rPr>
        <w:t>1926.950</w:t>
      </w:r>
      <w:r w:rsidRPr="001543BF">
        <w:rPr>
          <w:lang w:val="es-PR"/>
        </w:rPr>
        <w:t>(a)</w:t>
      </w:r>
      <w:r w:rsidRPr="00261D9F">
        <w:rPr>
          <w:lang w:val="es-PR"/>
        </w:rPr>
        <w:t>(1)</w:t>
      </w:r>
      <w:r w:rsidRPr="008A3E14">
        <w:rPr>
          <w:lang w:val="es-PR"/>
        </w:rPr>
        <w:t>(ii)</w:t>
      </w:r>
      <w:r w:rsidRPr="00261D9F">
        <w:rPr>
          <w:lang w:val="es-PR"/>
        </w:rPr>
        <w:t>.)</w:t>
      </w:r>
      <w:r>
        <w:rPr>
          <w:lang w:val="es-PR"/>
        </w:rPr>
        <w:t xml:space="preserve"> </w:t>
      </w:r>
    </w:p>
    <w:p w:rsidR="0080158C" w:rsidRDefault="0080158C" w:rsidP="00E3595C">
      <w:pPr>
        <w:jc w:val="both"/>
        <w:rPr>
          <w:lang w:val="es-PR"/>
        </w:rPr>
      </w:pPr>
    </w:p>
    <w:p w:rsidR="0080158C" w:rsidRDefault="00E3595C" w:rsidP="00E3595C">
      <w:pPr>
        <w:jc w:val="both"/>
        <w:rPr>
          <w:lang w:val="es-PR"/>
        </w:rPr>
      </w:pPr>
      <w:r>
        <w:rPr>
          <w:lang w:val="es-PR"/>
        </w:rPr>
        <w:t>El Sr.</w:t>
      </w:r>
      <w:r w:rsidRPr="008F76BA">
        <w:rPr>
          <w:lang w:val="es-PR"/>
        </w:rPr>
        <w:t xml:space="preserve"> </w:t>
      </w:r>
      <w:r w:rsidRPr="009E6D83">
        <w:rPr>
          <w:lang w:val="es-PR"/>
        </w:rPr>
        <w:t>Kenneth Brubaker</w:t>
      </w:r>
      <w:r>
        <w:rPr>
          <w:lang w:val="es-PR"/>
        </w:rPr>
        <w:t xml:space="preserve"> estaba preocupado de que empleados no cualificados almacenando materiales cerca de líneas o equipo energizados no pudieran determinar el voltaje relevante y recomendó especificar las distancias de espacio libre que no requieren cálculos a base del voltaje</w:t>
      </w:r>
      <w:r w:rsidRPr="008F76BA">
        <w:rPr>
          <w:lang w:val="es-PR"/>
        </w:rPr>
        <w:t xml:space="preserve"> </w:t>
      </w:r>
      <w:r w:rsidRPr="00331594">
        <w:rPr>
          <w:lang w:val="es-PR"/>
        </w:rPr>
        <w:t>(</w:t>
      </w:r>
      <w:r w:rsidRPr="002F6B8A">
        <w:rPr>
          <w:lang w:val="es-PR"/>
        </w:rPr>
        <w:t xml:space="preserve">Exs. </w:t>
      </w:r>
      <w:r w:rsidRPr="00261D9F">
        <w:rPr>
          <w:lang w:val="es-PR"/>
        </w:rPr>
        <w:t>0099,</w:t>
      </w:r>
      <w:r w:rsidRPr="008F76BA">
        <w:rPr>
          <w:lang w:val="es-PR"/>
        </w:rPr>
        <w:t xml:space="preserve"> </w:t>
      </w:r>
      <w:r w:rsidRPr="00261D9F">
        <w:rPr>
          <w:lang w:val="es-PR"/>
        </w:rPr>
        <w:t>0100).</w:t>
      </w:r>
      <w:r>
        <w:rPr>
          <w:lang w:val="es-PR"/>
        </w:rPr>
        <w:t xml:space="preserve"> </w:t>
      </w:r>
    </w:p>
    <w:p w:rsidR="0080158C" w:rsidRDefault="0080158C" w:rsidP="00E3595C">
      <w:pPr>
        <w:jc w:val="both"/>
        <w:rPr>
          <w:lang w:val="es-PR"/>
        </w:rPr>
      </w:pPr>
    </w:p>
    <w:p w:rsidR="00E3595C" w:rsidRDefault="00E3595C" w:rsidP="00E3595C">
      <w:pPr>
        <w:jc w:val="both"/>
        <w:rPr>
          <w:lang w:val="es-PR"/>
        </w:rPr>
      </w:pPr>
      <w:r w:rsidRPr="00275C72">
        <w:rPr>
          <w:lang w:val="es-PR"/>
        </w:rPr>
        <w:t>OSHA</w:t>
      </w:r>
      <w:r>
        <w:rPr>
          <w:lang w:val="es-PR"/>
        </w:rPr>
        <w:t xml:space="preserve"> no está adoptando la recomendación del Sr.</w:t>
      </w:r>
      <w:r w:rsidRPr="008F76BA">
        <w:rPr>
          <w:lang w:val="es-PR"/>
        </w:rPr>
        <w:t xml:space="preserve"> </w:t>
      </w:r>
      <w:r w:rsidRPr="005F6BE2">
        <w:rPr>
          <w:lang w:val="es-PR"/>
        </w:rPr>
        <w:t>Brubaker</w:t>
      </w:r>
      <w:r w:rsidRPr="00261D9F">
        <w:rPr>
          <w:lang w:val="es-PR"/>
        </w:rPr>
        <w:t>.</w:t>
      </w:r>
      <w:r w:rsidRPr="008F76BA">
        <w:rPr>
          <w:lang w:val="es-PR"/>
        </w:rPr>
        <w:t xml:space="preserve"> </w:t>
      </w:r>
      <w:r>
        <w:rPr>
          <w:lang w:val="es-PR"/>
        </w:rPr>
        <w:t>Según se menciona bajo el resumen y explicación para la versión final de la sec.</w:t>
      </w:r>
      <w:r w:rsidRPr="008F76BA">
        <w:rPr>
          <w:lang w:val="es-PR"/>
        </w:rPr>
        <w:t xml:space="preserve"> </w:t>
      </w:r>
      <w:r w:rsidRPr="00261D9F">
        <w:rPr>
          <w:lang w:val="es-PR"/>
        </w:rPr>
        <w:t>1926.950</w:t>
      </w:r>
      <w:r w:rsidRPr="001543BF">
        <w:rPr>
          <w:lang w:val="es-PR"/>
        </w:rPr>
        <w:t>(a)</w:t>
      </w:r>
      <w:r w:rsidRPr="00261D9F">
        <w:rPr>
          <w:lang w:val="es-PR"/>
        </w:rPr>
        <w:t>(1)</w:t>
      </w:r>
      <w:r w:rsidRPr="008A3E14">
        <w:rPr>
          <w:lang w:val="es-PR"/>
        </w:rPr>
        <w:t>(ii)</w:t>
      </w:r>
      <w:r w:rsidRPr="00261D9F">
        <w:rPr>
          <w:lang w:val="es-PR"/>
        </w:rPr>
        <w:t>,</w:t>
      </w:r>
      <w:r>
        <w:rPr>
          <w:lang w:val="es-PR"/>
        </w:rPr>
        <w:t xml:space="preserve"> la subparte V no aplica a las prácticas de trabajo relacionadas con la seguridad eléctrica para empleados no cualificados. El párrafo </w:t>
      </w:r>
      <w:r w:rsidRPr="00FC1AE6">
        <w:rPr>
          <w:lang w:val="es-PR"/>
        </w:rPr>
        <w:t>(b)</w:t>
      </w:r>
      <w:r w:rsidRPr="00261D9F">
        <w:rPr>
          <w:lang w:val="es-PR"/>
        </w:rPr>
        <w:t>(1)</w:t>
      </w:r>
      <w:r w:rsidRPr="008F76BA">
        <w:rPr>
          <w:lang w:val="es-PR"/>
        </w:rPr>
        <w:t xml:space="preserve"> </w:t>
      </w:r>
      <w:r w:rsidRPr="00496E96">
        <w:rPr>
          <w:lang w:val="es-PR"/>
        </w:rPr>
        <w:t xml:space="preserve">de la versión final de la sec. </w:t>
      </w:r>
      <w:r w:rsidRPr="00261D9F">
        <w:rPr>
          <w:lang w:val="es-PR"/>
        </w:rPr>
        <w:t>1926.958</w:t>
      </w:r>
      <w:r>
        <w:rPr>
          <w:lang w:val="es-PR"/>
        </w:rPr>
        <w:t xml:space="preserve"> especifica las distancias mínimas de espacio libre entre líneas energizadas o partes energizadas expuestas y material o equipo almacenado. Las prácticas de trabajo relacionadas con la seguridad eléctrica utilizadas por empleados no cualificados que manejan el material o equipo almacenado están contempladas en las subpartes de la parte 1926 aparte de la subparte V. En cualquier eventualidad, el patrono es responsable de determinar dónde almacenar materiales y equipo de modo que se cumpla con la versión final de la sec.</w:t>
      </w:r>
      <w:r w:rsidRPr="008F76BA">
        <w:rPr>
          <w:lang w:val="es-PR"/>
        </w:rPr>
        <w:t xml:space="preserve"> </w:t>
      </w:r>
      <w:r w:rsidRPr="00261D9F">
        <w:rPr>
          <w:lang w:val="es-PR"/>
        </w:rPr>
        <w:t>1926.958</w:t>
      </w:r>
      <w:r w:rsidRPr="00FC1AE6">
        <w:rPr>
          <w:lang w:val="es-PR"/>
        </w:rPr>
        <w:t>(b)</w:t>
      </w:r>
      <w:r w:rsidRPr="00261D9F">
        <w:rPr>
          <w:lang w:val="es-PR"/>
        </w:rPr>
        <w:t>(1),</w:t>
      </w:r>
      <w:r>
        <w:rPr>
          <w:lang w:val="es-PR"/>
        </w:rPr>
        <w:t xml:space="preserve"> lo cual atiende la preocupación del Sr. </w:t>
      </w:r>
      <w:r w:rsidRPr="003D103A">
        <w:rPr>
          <w:lang w:val="es-PR"/>
        </w:rPr>
        <w:t>Brubaker</w:t>
      </w:r>
      <w:r>
        <w:rPr>
          <w:b/>
          <w:lang w:val="es-PR"/>
        </w:rPr>
        <w:t xml:space="preserve"> </w:t>
      </w:r>
      <w:r>
        <w:rPr>
          <w:lang w:val="es-PR"/>
        </w:rPr>
        <w:t>de que los empleados no cualificados estarán determinando esas distancias.</w:t>
      </w:r>
    </w:p>
    <w:p w:rsidR="0080158C" w:rsidRPr="004E5E1E" w:rsidRDefault="0080158C" w:rsidP="00E3595C">
      <w:pPr>
        <w:jc w:val="both"/>
        <w:rPr>
          <w:b/>
          <w:lang w:val="es-PR"/>
        </w:rPr>
      </w:pPr>
    </w:p>
    <w:p w:rsidR="00E3595C" w:rsidRDefault="00E3595C" w:rsidP="00E3595C">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Pr>
          <w:lang w:val="es-PR"/>
        </w:rPr>
        <w:t xml:space="preserve"> que se está adoptando </w:t>
      </w:r>
      <w:r w:rsidRPr="00023AB2">
        <w:rPr>
          <w:lang w:val="es-PR"/>
        </w:rPr>
        <w:t>sin cambios sustanciales de la propuesta</w:t>
      </w:r>
      <w:r w:rsidRPr="00261D9F">
        <w:rPr>
          <w:lang w:val="es-PR"/>
        </w:rPr>
        <w:t>,</w:t>
      </w:r>
      <w:r>
        <w:rPr>
          <w:lang w:val="es-PR"/>
        </w:rPr>
        <w:t xml:space="preserve"> rige el almacenamiento de materiales en áreas limitadas a empleados cualificados. Si los materiales se almacenan sólo donde trabajadores cualificados tienen acceso a los mismos, los materiales pueden almacenarse de manera segura a una distancia menor de 3.05 metros (10 pies) de las partes energizadas, siempre y cuando los empleados tengan suficiente espacio para realizar su trabajo. </w:t>
      </w:r>
      <w:r w:rsidRPr="00F76C4A">
        <w:rPr>
          <w:lang w:val="es-PR"/>
        </w:rPr>
        <w:t>Por lo tanto</w:t>
      </w:r>
      <w:r w:rsidRPr="00261D9F">
        <w:rPr>
          <w:lang w:val="es-PR"/>
        </w:rPr>
        <w:t>,</w:t>
      </w:r>
      <w:r>
        <w:rPr>
          <w:lang w:val="es-PR"/>
        </w:rPr>
        <w:t xml:space="preserve"> para garantizar que haya suficiente espacio disponible,</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(2)</w:t>
      </w:r>
      <w:r>
        <w:rPr>
          <w:lang w:val="es-PR"/>
        </w:rPr>
        <w:t xml:space="preserve"> prohíbe que se almacene material en el espacio de trabajo alrededor de líneas o equipo energizados. Una nota de este párrafo aclara que</w:t>
      </w:r>
      <w:r w:rsidRPr="00EA28EB">
        <w:rPr>
          <w:lang w:val="es-PR"/>
        </w:rPr>
        <w:t xml:space="preserve"> </w:t>
      </w:r>
      <w:r>
        <w:rPr>
          <w:lang w:val="es-PR"/>
        </w:rPr>
        <w:t>la sec.</w:t>
      </w:r>
      <w:r w:rsidRPr="008F76BA">
        <w:rPr>
          <w:lang w:val="es-PR"/>
        </w:rPr>
        <w:t xml:space="preserve"> </w:t>
      </w:r>
      <w:r w:rsidRPr="00261D9F">
        <w:rPr>
          <w:lang w:val="es-PR"/>
        </w:rPr>
        <w:t>1926.966</w:t>
      </w:r>
      <w:r w:rsidRPr="00FC1AE6">
        <w:rPr>
          <w:lang w:val="es-PR"/>
        </w:rPr>
        <w:t>(b)</w:t>
      </w:r>
      <w:r>
        <w:rPr>
          <w:lang w:val="es-PR"/>
        </w:rPr>
        <w:t xml:space="preserve"> contiene los requisitos para el tamaño del espacio de trabajo</w:t>
      </w:r>
      <w:r w:rsidRPr="00261D9F">
        <w:rPr>
          <w:lang w:val="es-PR"/>
        </w:rPr>
        <w:t>.</w:t>
      </w:r>
      <w:r w:rsidRPr="008F76BA">
        <w:rPr>
          <w:lang w:val="es-PR"/>
        </w:rPr>
        <w:t xml:space="preserve"> </w:t>
      </w:r>
      <w:r w:rsidRPr="00E963D4">
        <w:rPr>
          <w:lang w:val="es-PR"/>
        </w:rPr>
        <w:t>(Véase</w:t>
      </w:r>
      <w:r>
        <w:rPr>
          <w:lang w:val="es-PR"/>
        </w:rPr>
        <w:t xml:space="preserve"> la discusión de la versión final de la sec.</w:t>
      </w:r>
      <w:r w:rsidRPr="008F76BA">
        <w:rPr>
          <w:lang w:val="es-PR"/>
        </w:rPr>
        <w:t xml:space="preserve"> </w:t>
      </w:r>
      <w:r w:rsidRPr="00261D9F">
        <w:rPr>
          <w:lang w:val="es-PR"/>
        </w:rPr>
        <w:t>1926.966</w:t>
      </w:r>
      <w:r w:rsidRPr="00FC1AE6">
        <w:rPr>
          <w:lang w:val="es-PR"/>
        </w:rPr>
        <w:t>(b)</w:t>
      </w:r>
      <w:r>
        <w:rPr>
          <w:lang w:val="es-PR"/>
        </w:rPr>
        <w:t xml:space="preserve"> más adelante en este preámbulo para una explicación de los requisitos de acceso y espacio de trabajo</w:t>
      </w:r>
      <w:r w:rsidRPr="00261D9F">
        <w:rPr>
          <w:lang w:val="es-PR"/>
        </w:rPr>
        <w:t>.)</w:t>
      </w:r>
    </w:p>
    <w:p w:rsidR="0080158C" w:rsidRPr="004E5E1E" w:rsidRDefault="0080158C" w:rsidP="00E3595C">
      <w:pPr>
        <w:jc w:val="both"/>
        <w:rPr>
          <w:b/>
          <w:lang w:val="es-PR"/>
        </w:rPr>
      </w:pPr>
    </w:p>
    <w:p w:rsidR="00E3595C" w:rsidRDefault="00E3595C" w:rsidP="00E3595C">
      <w:pPr>
        <w:jc w:val="both"/>
        <w:rPr>
          <w:lang w:val="es-PR"/>
        </w:rPr>
      </w:pPr>
      <w:r>
        <w:rPr>
          <w:lang w:val="es-PR"/>
        </w:rPr>
        <w:t>El espacio de trabajo bajo esta disposición es el espacio despejado que debe proveerse alrededor del equipo para permitir que los empleados trabajen en el equipo. El espacio de trabajo mínimo especifica la distancia mínima a la que puede haber entre una obstrucción y el equipo.</w:t>
      </w:r>
      <w:r w:rsidRPr="008F76BA">
        <w:rPr>
          <w:lang w:val="es-PR"/>
        </w:rPr>
        <w:t xml:space="preserve"> </w:t>
      </w:r>
      <w:r w:rsidRPr="00302B5C">
        <w:rPr>
          <w:lang w:val="es-PR"/>
        </w:rPr>
        <w:t>Por ejemplo</w:t>
      </w:r>
      <w:r w:rsidRPr="00261D9F">
        <w:rPr>
          <w:lang w:val="es-PR"/>
        </w:rPr>
        <w:t>,</w:t>
      </w:r>
      <w:r>
        <w:rPr>
          <w:lang w:val="es-PR"/>
        </w:rPr>
        <w:t xml:space="preserve"> si un cuadro de distribución es instalado en un gabinete</w:t>
      </w:r>
      <w:r w:rsidRPr="008F76BA">
        <w:rPr>
          <w:lang w:val="es-PR"/>
        </w:rPr>
        <w:t xml:space="preserve"> </w:t>
      </w:r>
      <w:r>
        <w:rPr>
          <w:lang w:val="es-PR"/>
        </w:rPr>
        <w:t>al que un empleado entrará, las puertas interiores del gabinete</w:t>
      </w:r>
      <w:r w:rsidRPr="008F76BA">
        <w:rPr>
          <w:lang w:val="es-PR"/>
        </w:rPr>
        <w:t xml:space="preserve"> </w:t>
      </w:r>
      <w:r>
        <w:rPr>
          <w:lang w:val="es-PR"/>
        </w:rPr>
        <w:t>deben proveer suficiente espacio de trabajo mínimo para permitir que el empleado trabaje de manera segura dentro del gabinete.</w:t>
      </w:r>
    </w:p>
    <w:p w:rsidR="0080158C" w:rsidRPr="004E5E1E" w:rsidRDefault="0080158C" w:rsidP="00E3595C">
      <w:pPr>
        <w:jc w:val="both"/>
        <w:rPr>
          <w:b/>
          <w:lang w:val="es-PR"/>
        </w:rPr>
      </w:pPr>
    </w:p>
    <w:p w:rsidR="00E3595C" w:rsidRDefault="00E3595C" w:rsidP="00E3595C">
      <w:pPr>
        <w:jc w:val="both"/>
        <w:rPr>
          <w:lang w:val="es-PR"/>
        </w:rPr>
      </w:pPr>
      <w:r>
        <w:rPr>
          <w:lang w:val="es-PR"/>
        </w:rPr>
        <w:t>La</w:t>
      </w:r>
      <w:r w:rsidRPr="008F76BA">
        <w:rPr>
          <w:lang w:val="es-PR"/>
        </w:rPr>
        <w:t xml:space="preserve"> </w:t>
      </w:r>
      <w:r w:rsidRPr="00422666">
        <w:rPr>
          <w:lang w:val="es-PR"/>
        </w:rPr>
        <w:t>distancia mínima de acercamiento</w:t>
      </w:r>
      <w:r>
        <w:rPr>
          <w:lang w:val="es-PR"/>
        </w:rPr>
        <w:t xml:space="preserve"> que debe mantenerse desde una parte viva es la dimensión mínima del espacio alrededor del equipo a la que un empleado cualificado no le es permitido entrar, excepto bajo condiciones </w:t>
      </w:r>
      <w:r w:rsidR="0080158C">
        <w:rPr>
          <w:lang w:val="es-PR"/>
        </w:rPr>
        <w:t>especificadas</w:t>
      </w:r>
      <w:r>
        <w:rPr>
          <w:lang w:val="es-PR"/>
        </w:rPr>
        <w:t>. Cabe señalar que la</w:t>
      </w:r>
      <w:r w:rsidRPr="008F76BA">
        <w:rPr>
          <w:lang w:val="es-PR"/>
        </w:rPr>
        <w:t xml:space="preserve"> </w:t>
      </w:r>
      <w:r w:rsidRPr="00422666">
        <w:rPr>
          <w:lang w:val="es-PR"/>
        </w:rPr>
        <w:t>distancia mínima de acercamiento</w:t>
      </w:r>
      <w:r>
        <w:rPr>
          <w:lang w:val="es-PR"/>
        </w:rPr>
        <w:t xml:space="preserve"> que un empleado debe mantener desde una parte energizada (cubierta en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Pr>
          <w:lang w:val="es-PR"/>
        </w:rPr>
        <w:t xml:space="preserve"> es menor que el espacio de trabajo que se requiere sea provisto alrededor de la parte.</w:t>
      </w:r>
      <w:r w:rsidRPr="008F76BA">
        <w:rPr>
          <w:lang w:val="es-PR"/>
        </w:rPr>
        <w:t xml:space="preserve"> </w:t>
      </w:r>
      <w:r w:rsidRPr="00E27713">
        <w:rPr>
          <w:lang w:val="es-PR"/>
        </w:rPr>
        <w:t>Correspondientemente</w:t>
      </w:r>
      <w:r w:rsidRPr="00261D9F">
        <w:rPr>
          <w:lang w:val="es-PR"/>
        </w:rPr>
        <w:t>,</w:t>
      </w:r>
      <w:r>
        <w:rPr>
          <w:lang w:val="es-PR"/>
        </w:rPr>
        <w:t xml:space="preserve"> el empleado debe entrar al espacio de trabajo y aún así mantener la distancia mínima de acercamiento, a menos que aplique una de las excepciones especificadas en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Los patronos debe asegurarse de los materiales se almacenen fuera del espacio de trabajo, de modo que los empleados puedan escapar rápidamente del espacio, de ser necesario.</w:t>
      </w:r>
      <w:r w:rsidRPr="008F76BA">
        <w:rPr>
          <w:lang w:val="es-PR"/>
        </w:rPr>
        <w:t xml:space="preserve"> </w:t>
      </w:r>
      <w:r w:rsidRPr="00986182">
        <w:rPr>
          <w:lang w:val="es-PR"/>
        </w:rPr>
        <w:t>Además,</w:t>
      </w:r>
      <w:r w:rsidRPr="008F76BA">
        <w:rPr>
          <w:lang w:val="es-PR"/>
        </w:rPr>
        <w:t xml:space="preserve"> </w:t>
      </w:r>
      <w:r>
        <w:rPr>
          <w:lang w:val="es-PR"/>
        </w:rPr>
        <w:t>debe haber suficiente espacio disponible en el espacio de trabajo para permitir que los empleados puedan moverse sin violar la</w:t>
      </w:r>
      <w:r w:rsidRPr="008F76BA">
        <w:rPr>
          <w:lang w:val="es-PR"/>
        </w:rPr>
        <w:t xml:space="preserve"> </w:t>
      </w:r>
      <w:r w:rsidRPr="00422666">
        <w:rPr>
          <w:lang w:val="es-PR"/>
        </w:rPr>
        <w:t>distancia mínima de acercamiento</w:t>
      </w:r>
      <w:r w:rsidRPr="00261D9F">
        <w:rPr>
          <w:lang w:val="es-PR"/>
        </w:rPr>
        <w:t>.</w:t>
      </w:r>
      <w:r>
        <w:rPr>
          <w:lang w:val="es-PR"/>
        </w:rPr>
        <w:t xml:space="preserve"> </w:t>
      </w:r>
    </w:p>
    <w:p w:rsidR="00E3595C" w:rsidRPr="00232940" w:rsidRDefault="00E3595C" w:rsidP="00273BA9">
      <w:pPr>
        <w:jc w:val="both"/>
        <w:rPr>
          <w:b/>
          <w:sz w:val="20"/>
          <w:szCs w:val="20"/>
          <w:lang w:val="es-PR"/>
        </w:rPr>
      </w:pPr>
    </w:p>
    <w:p w:rsidR="00E3595C" w:rsidRDefault="00E3595C" w:rsidP="00E3595C">
      <w:pPr>
        <w:jc w:val="both"/>
        <w:rPr>
          <w:b/>
          <w:lang w:val="es-PR"/>
        </w:rPr>
      </w:pPr>
      <w:r>
        <w:rPr>
          <w:lang w:val="es-PR"/>
        </w:rPr>
        <w:t>Sección</w:t>
      </w:r>
      <w:r w:rsidRPr="008F76BA">
        <w:rPr>
          <w:lang w:val="es-PR"/>
        </w:rPr>
        <w:t xml:space="preserve"> </w:t>
      </w:r>
      <w:r w:rsidRPr="00261D9F">
        <w:rPr>
          <w:lang w:val="es-PR"/>
        </w:rPr>
        <w:t>1926.959,</w:t>
      </w:r>
      <w:r>
        <w:rPr>
          <w:lang w:val="es-PR"/>
        </w:rPr>
        <w:t xml:space="preserve"> Equipo mecánico</w:t>
      </w:r>
      <w:r>
        <w:rPr>
          <w:b/>
          <w:lang w:val="es-PR"/>
        </w:rPr>
        <w:t xml:space="preserve"> </w:t>
      </w:r>
    </w:p>
    <w:p w:rsidR="00273BA9" w:rsidRDefault="00273BA9" w:rsidP="00E3595C">
      <w:pPr>
        <w:jc w:val="both"/>
        <w:rPr>
          <w:b/>
          <w:lang w:val="es-PR"/>
        </w:rPr>
      </w:pPr>
    </w:p>
    <w:p w:rsidR="00E3595C" w:rsidRDefault="00E3595C" w:rsidP="00E3595C">
      <w:pPr>
        <w:jc w:val="both"/>
        <w:rPr>
          <w:lang w:val="es-PR"/>
        </w:rPr>
      </w:pPr>
      <w:r>
        <w:rPr>
          <w:lang w:val="es-PR"/>
        </w:rPr>
        <w:t>Los requisitos para equipo mecánico están incluidos en la sec.</w:t>
      </w:r>
      <w:r w:rsidRPr="008F76BA">
        <w:rPr>
          <w:lang w:val="es-PR"/>
        </w:rPr>
        <w:t xml:space="preserve"> </w:t>
      </w:r>
      <w:r w:rsidRPr="00261D9F">
        <w:rPr>
          <w:lang w:val="es-PR"/>
        </w:rPr>
        <w:t>1926.959.</w:t>
      </w:r>
      <w:r>
        <w:rPr>
          <w:lang w:val="es-PR"/>
        </w:rPr>
        <w:t xml:space="preserve"> El párrafo</w:t>
      </w:r>
      <w:r w:rsidRPr="008F76BA">
        <w:rPr>
          <w:lang w:val="es-PR"/>
        </w:rPr>
        <w:t xml:space="preserve"> </w:t>
      </w:r>
      <w:r w:rsidRPr="001543BF">
        <w:rPr>
          <w:lang w:val="es-PR"/>
        </w:rPr>
        <w:t>(a)</w:t>
      </w:r>
      <w:r>
        <w:rPr>
          <w:lang w:val="es-PR"/>
        </w:rPr>
        <w:t xml:space="preserve"> establece requisitos generales para equipo mecánico utilizado en la construcción de líneas y equipo de transmisión o distribución de energía eléctrica. El párrafo</w:t>
      </w:r>
      <w:r w:rsidRPr="008F76BA">
        <w:rPr>
          <w:lang w:val="es-PR"/>
        </w:rPr>
        <w:t xml:space="preserve"> </w:t>
      </w:r>
      <w:r w:rsidRPr="001543BF">
        <w:rPr>
          <w:lang w:val="es-PR"/>
        </w:rPr>
        <w:t>(a)</w:t>
      </w:r>
      <w:r w:rsidRPr="00261D9F">
        <w:rPr>
          <w:lang w:val="es-PR"/>
        </w:rPr>
        <w:t>(1)</w:t>
      </w:r>
      <w:r>
        <w:rPr>
          <w:lang w:val="es-PR"/>
        </w:rPr>
        <w:t xml:space="preserve"> dispone que el equipo mecánico debe ser operado de acuerdo con los requisitos aplicables en la parte 1926, incluyendo las subpartes</w:t>
      </w:r>
      <w:r w:rsidRPr="008F76BA">
        <w:rPr>
          <w:lang w:val="es-PR"/>
        </w:rPr>
        <w:t xml:space="preserve"> </w:t>
      </w:r>
      <w:r w:rsidRPr="00DC2D6B">
        <w:rPr>
          <w:lang w:val="es-PR"/>
        </w:rPr>
        <w:t>N, O, y CC</w:t>
      </w:r>
      <w:r w:rsidRPr="00261D9F">
        <w:rPr>
          <w:lang w:val="es-PR"/>
        </w:rPr>
        <w:t>,</w:t>
      </w:r>
      <w:r>
        <w:rPr>
          <w:lang w:val="es-PR"/>
        </w:rPr>
        <w:t xml:space="preserve"> excepto por un requisito concerniente a la operación de equipo mecánico cerca de líneas eléctricas energizadas en la sec.</w:t>
      </w:r>
      <w:r w:rsidRPr="008F76BA">
        <w:rPr>
          <w:lang w:val="es-PR"/>
        </w:rPr>
        <w:t xml:space="preserve"> </w:t>
      </w:r>
      <w:r w:rsidRPr="00261D9F">
        <w:rPr>
          <w:lang w:val="es-PR"/>
        </w:rPr>
        <w:t>1926.600</w:t>
      </w:r>
      <w:r w:rsidRPr="001543BF">
        <w:rPr>
          <w:lang w:val="es-PR"/>
        </w:rPr>
        <w:t>(a)</w:t>
      </w:r>
      <w:r w:rsidRPr="00261D9F">
        <w:rPr>
          <w:lang w:val="es-PR"/>
        </w:rPr>
        <w:t>(6),</w:t>
      </w:r>
      <w:r>
        <w:rPr>
          <w:lang w:val="es-PR"/>
        </w:rPr>
        <w:t xml:space="preserve"> que no aplica a las operaciones realizadas por empleados cualificados. Correspondientemente, la sec.</w:t>
      </w:r>
      <w:r w:rsidRPr="008F76BA">
        <w:rPr>
          <w:lang w:val="es-PR"/>
        </w:rPr>
        <w:t xml:space="preserve"> </w:t>
      </w:r>
      <w:r w:rsidRPr="00261D9F">
        <w:rPr>
          <w:lang w:val="es-PR"/>
        </w:rPr>
        <w:t>1926.600</w:t>
      </w:r>
      <w:r w:rsidRPr="001543BF">
        <w:rPr>
          <w:lang w:val="es-PR"/>
        </w:rPr>
        <w:t>(a)</w:t>
      </w:r>
      <w:r w:rsidRPr="00261D9F">
        <w:rPr>
          <w:lang w:val="es-PR"/>
        </w:rPr>
        <w:t>(6)</w:t>
      </w:r>
      <w:r>
        <w:rPr>
          <w:lang w:val="es-PR"/>
        </w:rPr>
        <w:t xml:space="preserve"> continúa aplicando a operaciones realizadas por empleados no cualificados. La versión final de la subparte V contiene requisitos para la operación de equipo mecánico por parte de empleados cualificados cerca de líneas eléctricas y equipo energizado.</w:t>
      </w:r>
      <w:r w:rsidRPr="008F76BA">
        <w:rPr>
          <w:lang w:val="es-PR"/>
        </w:rPr>
        <w:t xml:space="preserve"> </w:t>
      </w:r>
      <w:r>
        <w:rPr>
          <w:lang w:val="es-PR"/>
        </w:rPr>
        <w:t>Mientras que la regla final permite que los empleados cualificados operen equipo más cerca de las líneas y equipo energizados de lo permitido para</w:t>
      </w:r>
      <w:r>
        <w:rPr>
          <w:b/>
          <w:lang w:val="es-PR"/>
        </w:rPr>
        <w:t xml:space="preserve"> </w:t>
      </w:r>
      <w:r>
        <w:rPr>
          <w:lang w:val="es-PR"/>
        </w:rPr>
        <w:t xml:space="preserve">empleados no cualificados por la sec. </w:t>
      </w:r>
      <w:r w:rsidRPr="00261D9F">
        <w:rPr>
          <w:lang w:val="es-PR"/>
        </w:rPr>
        <w:t>1926.600</w:t>
      </w:r>
      <w:r w:rsidRPr="001543BF">
        <w:rPr>
          <w:lang w:val="es-PR"/>
        </w:rPr>
        <w:t>(a)</w:t>
      </w:r>
      <w:r w:rsidRPr="00261D9F">
        <w:rPr>
          <w:lang w:val="es-PR"/>
        </w:rPr>
        <w:t>(6),</w:t>
      </w:r>
      <w:r w:rsidRPr="008F76BA">
        <w:rPr>
          <w:lang w:val="es-PR"/>
        </w:rPr>
        <w:t xml:space="preserve"> </w:t>
      </w:r>
      <w:r>
        <w:rPr>
          <w:lang w:val="es-PR"/>
        </w:rPr>
        <w:t>la regla final también contiene las salvaguardas relevantes</w:t>
      </w:r>
      <w:r w:rsidRPr="008F76BA">
        <w:rPr>
          <w:lang w:val="es-PR"/>
        </w:rPr>
        <w:t xml:space="preserve"> </w:t>
      </w:r>
      <w:r>
        <w:rPr>
          <w:lang w:val="es-PR"/>
        </w:rPr>
        <w:t>para proteger estos empleados.</w:t>
      </w:r>
      <w:r w:rsidRPr="008F76BA">
        <w:rPr>
          <w:lang w:val="es-PR"/>
        </w:rPr>
        <w:t xml:space="preserve"> </w:t>
      </w:r>
      <w:r>
        <w:rPr>
          <w:lang w:val="es-PR"/>
        </w:rPr>
        <w:t>Estas salvaguardas</w:t>
      </w:r>
      <w:r w:rsidRPr="008F76BA">
        <w:rPr>
          <w:lang w:val="es-PR"/>
        </w:rPr>
        <w:t xml:space="preserve"> </w:t>
      </w:r>
      <w:r>
        <w:rPr>
          <w:lang w:val="es-PR"/>
        </w:rPr>
        <w:t>incluyen adiestramiento especial para empleados cualificados</w:t>
      </w:r>
      <w:r w:rsidRPr="008F76BA">
        <w:rPr>
          <w:lang w:val="es-PR"/>
        </w:rPr>
        <w:t xml:space="preserve"> </w:t>
      </w:r>
      <w:r w:rsidRPr="00261D9F">
        <w:rPr>
          <w:lang w:val="es-PR"/>
        </w:rPr>
        <w:t>(</w:t>
      </w:r>
      <w:r>
        <w:rPr>
          <w:lang w:val="es-PR"/>
        </w:rPr>
        <w:t xml:space="preserve">véase la sec. </w:t>
      </w:r>
      <w:r w:rsidRPr="00261D9F">
        <w:rPr>
          <w:lang w:val="es-PR"/>
        </w:rPr>
        <w:t>1926.950</w:t>
      </w:r>
      <w:r w:rsidRPr="00FC1AE6">
        <w:rPr>
          <w:lang w:val="es-PR"/>
        </w:rPr>
        <w:t>(b)</w:t>
      </w:r>
      <w:r w:rsidRPr="00261D9F">
        <w:rPr>
          <w:lang w:val="es-PR"/>
        </w:rPr>
        <w:t>(2))</w:t>
      </w:r>
      <w:r w:rsidRPr="0043477A">
        <w:rPr>
          <w:lang w:val="es-PR"/>
        </w:rPr>
        <w:t xml:space="preserve"> y</w:t>
      </w:r>
      <w:r>
        <w:rPr>
          <w:lang w:val="es-PR"/>
        </w:rPr>
        <w:t xml:space="preserve"> el uso de procedimientos especiales de seguridad para operaciones que involucran equipo mecánico (véase la sec.</w:t>
      </w:r>
      <w:r w:rsidRPr="008F76BA">
        <w:rPr>
          <w:lang w:val="es-PR"/>
        </w:rPr>
        <w:t xml:space="preserve"> </w:t>
      </w:r>
      <w:r w:rsidRPr="00261D9F">
        <w:rPr>
          <w:lang w:val="es-PR"/>
        </w:rPr>
        <w:t>1926.959</w:t>
      </w:r>
      <w:r w:rsidRPr="00FC1AE6">
        <w:rPr>
          <w:lang w:val="es-PR"/>
        </w:rPr>
        <w:t>(d)</w:t>
      </w:r>
      <w:r w:rsidRPr="00261D9F">
        <w:rPr>
          <w:lang w:val="es-PR"/>
        </w:rPr>
        <w:t>).</w:t>
      </w:r>
      <w:r w:rsidRPr="008F76BA">
        <w:rPr>
          <w:lang w:val="es-PR"/>
        </w:rPr>
        <w:t xml:space="preserve"> </w:t>
      </w:r>
      <w:r w:rsidRPr="00F76C4A">
        <w:rPr>
          <w:lang w:val="es-PR"/>
        </w:rPr>
        <w:t>Por lo tanto</w:t>
      </w:r>
      <w:r w:rsidRPr="00261D9F">
        <w:rPr>
          <w:lang w:val="es-PR"/>
        </w:rPr>
        <w:t>,</w:t>
      </w:r>
      <w:r w:rsidRPr="008F76BA">
        <w:rPr>
          <w:lang w:val="es-PR"/>
        </w:rPr>
        <w:t xml:space="preserve"> </w:t>
      </w:r>
      <w:r w:rsidRPr="00E70B56">
        <w:rPr>
          <w:lang w:val="es-PR"/>
        </w:rPr>
        <w:t>OSHA</w:t>
      </w:r>
      <w:r>
        <w:rPr>
          <w:lang w:val="es-PR"/>
        </w:rPr>
        <w:t xml:space="preserve"> cree que la regla final proveerá una protección más apropiada para los trabajadores de transmisión y distribución de energía eléctrica cualificados que la sec.</w:t>
      </w:r>
      <w:r w:rsidRPr="008F76BA">
        <w:rPr>
          <w:lang w:val="es-PR"/>
        </w:rPr>
        <w:t xml:space="preserve"> </w:t>
      </w:r>
      <w:r w:rsidRPr="00261D9F">
        <w:rPr>
          <w:lang w:val="es-PR"/>
        </w:rPr>
        <w:t>1926.600</w:t>
      </w:r>
      <w:r w:rsidRPr="001543BF">
        <w:rPr>
          <w:lang w:val="es-PR"/>
        </w:rPr>
        <w:t>(a)</w:t>
      </w:r>
      <w:r w:rsidRPr="00261D9F">
        <w:rPr>
          <w:lang w:val="es-PR"/>
        </w:rPr>
        <w:t>(6).</w:t>
      </w:r>
      <w:r w:rsidRPr="008F76BA">
        <w:rPr>
          <w:lang w:val="es-PR"/>
        </w:rPr>
        <w:t xml:space="preserve"> </w:t>
      </w:r>
      <w:r w:rsidRPr="00275C72">
        <w:rPr>
          <w:lang w:val="es-PR"/>
        </w:rPr>
        <w:t>OSHA</w:t>
      </w:r>
      <w:r>
        <w:rPr>
          <w:lang w:val="es-PR"/>
        </w:rPr>
        <w:t xml:space="preserve"> revisó el lenguaje</w:t>
      </w:r>
      <w:r w:rsidRPr="008F76BA">
        <w:rPr>
          <w:lang w:val="es-PR"/>
        </w:rPr>
        <w:t xml:space="preserve"> </w:t>
      </w:r>
      <w:r w:rsidRPr="00496E96">
        <w:rPr>
          <w:lang w:val="es-PR"/>
        </w:rPr>
        <w:t xml:space="preserve">de la versión final de la sec. </w:t>
      </w:r>
      <w:r w:rsidRPr="00261D9F">
        <w:rPr>
          <w:lang w:val="es-PR"/>
        </w:rPr>
        <w:t>1926.959</w:t>
      </w:r>
      <w:r w:rsidRPr="001543BF">
        <w:rPr>
          <w:lang w:val="es-PR"/>
        </w:rPr>
        <w:t>(a)</w:t>
      </w:r>
      <w:r w:rsidRPr="00261D9F">
        <w:rPr>
          <w:lang w:val="es-PR"/>
        </w:rPr>
        <w:t>(1)</w:t>
      </w:r>
      <w:r w:rsidRPr="008F76BA">
        <w:rPr>
          <w:lang w:val="es-PR"/>
        </w:rPr>
        <w:t xml:space="preserve"> </w:t>
      </w:r>
      <w:r>
        <w:rPr>
          <w:lang w:val="es-PR"/>
        </w:rPr>
        <w:t>de la propuesta para aclarar este punto y para ser más consistente con la</w:t>
      </w:r>
      <w:r w:rsidRPr="008F76BA">
        <w:rPr>
          <w:lang w:val="es-PR"/>
        </w:rPr>
        <w:t xml:space="preserve"> </w:t>
      </w:r>
      <w:r w:rsidRPr="00287065">
        <w:rPr>
          <w:lang w:val="es-PR"/>
        </w:rPr>
        <w:t xml:space="preserve">versión final de la sec. </w:t>
      </w:r>
      <w:r w:rsidRPr="00261D9F">
        <w:rPr>
          <w:lang w:val="es-PR"/>
        </w:rPr>
        <w:t>1926.958</w:t>
      </w:r>
      <w:r w:rsidRPr="001543BF">
        <w:rPr>
          <w:lang w:val="es-PR"/>
        </w:rPr>
        <w:t>(a)</w:t>
      </w:r>
      <w:r w:rsidRPr="00261D9F">
        <w:rPr>
          <w:lang w:val="es-PR"/>
        </w:rPr>
        <w:t>.</w:t>
      </w:r>
    </w:p>
    <w:p w:rsidR="00273BA9" w:rsidRPr="004E5E1E" w:rsidRDefault="00273BA9" w:rsidP="00E3595C">
      <w:pPr>
        <w:jc w:val="both"/>
        <w:rPr>
          <w:b/>
          <w:lang w:val="es-PR"/>
        </w:rPr>
      </w:pPr>
    </w:p>
    <w:p w:rsidR="00E3595C" w:rsidRDefault="00E3595C" w:rsidP="00E3595C">
      <w:pPr>
        <w:jc w:val="both"/>
        <w:rPr>
          <w:lang w:val="es-PR"/>
        </w:rPr>
      </w:pPr>
      <w:r w:rsidRPr="00275C72">
        <w:rPr>
          <w:lang w:val="es-PR"/>
        </w:rPr>
        <w:t>OSHA</w:t>
      </w:r>
      <w:r>
        <w:rPr>
          <w:lang w:val="es-PR"/>
        </w:rPr>
        <w:t xml:space="preserve"> propuso eximir las operaciones de subparte V realizadas por empleados cualificados, de la Sec.</w:t>
      </w:r>
      <w:r w:rsidRPr="008F76BA">
        <w:rPr>
          <w:lang w:val="es-PR"/>
        </w:rPr>
        <w:t xml:space="preserve"> </w:t>
      </w:r>
      <w:r w:rsidRPr="00261D9F">
        <w:rPr>
          <w:lang w:val="es-PR"/>
        </w:rPr>
        <w:t>1926.550</w:t>
      </w:r>
      <w:r w:rsidRPr="001543BF">
        <w:rPr>
          <w:lang w:val="es-PR"/>
        </w:rPr>
        <w:t>(a)</w:t>
      </w:r>
      <w:r w:rsidRPr="00261D9F">
        <w:rPr>
          <w:lang w:val="es-PR"/>
        </w:rPr>
        <w:t>(15)</w:t>
      </w:r>
      <w:r>
        <w:rPr>
          <w:lang w:val="es-PR"/>
        </w:rPr>
        <w:t xml:space="preserve"> en la subparte N, que especificaba distancias mínimas de acercamiento para grúas y cabrias.</w:t>
      </w:r>
      <w:r w:rsidRPr="008F76BA">
        <w:rPr>
          <w:lang w:val="es-PR"/>
        </w:rPr>
        <w:t xml:space="preserve"> </w:t>
      </w:r>
      <w:r w:rsidRPr="001B05E2">
        <w:rPr>
          <w:lang w:val="es-PR"/>
        </w:rPr>
        <w:t>Según se menciona anteriormente,</w:t>
      </w:r>
      <w:r w:rsidRPr="008F76BA">
        <w:rPr>
          <w:lang w:val="es-PR"/>
        </w:rPr>
        <w:t xml:space="preserve"> </w:t>
      </w:r>
      <w:r w:rsidRPr="00DA7448">
        <w:rPr>
          <w:lang w:val="es-PR"/>
        </w:rPr>
        <w:t>sin embargo</w:t>
      </w:r>
      <w:r w:rsidRPr="00261D9F">
        <w:rPr>
          <w:lang w:val="es-PR"/>
        </w:rPr>
        <w:t>,</w:t>
      </w:r>
      <w:r>
        <w:rPr>
          <w:lang w:val="es-PR"/>
        </w:rPr>
        <w:t xml:space="preserve"> después que </w:t>
      </w:r>
      <w:r w:rsidRPr="00275C72">
        <w:rPr>
          <w:lang w:val="es-PR"/>
        </w:rPr>
        <w:t>OSHA</w:t>
      </w:r>
      <w:r>
        <w:rPr>
          <w:lang w:val="es-PR"/>
        </w:rPr>
        <w:t xml:space="preserve"> publicó la propuesta subparte V, la Agencia revisó su norma para grúas y cabrias. Los requisitos revisados para grúas y cabrias se trasladaron a la subparte CC. En la reglamentación de grúas y cabrias, OSHA concluyó que las disposiciones para operar grúas y cabrias cerca de líneas eléctricas sobresuspendidas en la subparte CC eran razonables y apropiadas, y que ofrecían mayor protección a los empleados que las disposiciones comparables en la existente subparte V.</w:t>
      </w:r>
      <w:r w:rsidRPr="008F76BA">
        <w:rPr>
          <w:lang w:val="es-PR"/>
        </w:rPr>
        <w:t xml:space="preserve"> </w:t>
      </w:r>
      <w:r w:rsidRPr="007F404A">
        <w:rPr>
          <w:lang w:val="es-PR"/>
        </w:rPr>
        <w:t>Sin embargo</w:t>
      </w:r>
      <w:r w:rsidRPr="00261D9F">
        <w:rPr>
          <w:lang w:val="es-PR"/>
        </w:rPr>
        <w:t>,</w:t>
      </w:r>
      <w:r>
        <w:rPr>
          <w:lang w:val="es-PR"/>
        </w:rPr>
        <w:t xml:space="preserve"> la Agencia también concluyó que la existente sec. </w:t>
      </w:r>
      <w:r w:rsidRPr="008F76BA">
        <w:rPr>
          <w:lang w:val="es-PR"/>
        </w:rPr>
        <w:t xml:space="preserve"> </w:t>
      </w:r>
      <w:r w:rsidRPr="00261D9F">
        <w:rPr>
          <w:lang w:val="es-PR"/>
        </w:rPr>
        <w:t>1910.269</w:t>
      </w:r>
      <w:r w:rsidRPr="000916FF">
        <w:rPr>
          <w:lang w:val="es-PR"/>
        </w:rPr>
        <w:t>(p)</w:t>
      </w:r>
      <w:r>
        <w:rPr>
          <w:lang w:val="es-PR"/>
        </w:rPr>
        <w:t xml:space="preserve"> ofrecía tanta protección a los empleados como los requisitos para operar grúas y cabrias cerca de líneas eléctricas, adoptados en la subparte CC.</w:t>
      </w:r>
      <w:r w:rsidRPr="008F76BA">
        <w:rPr>
          <w:lang w:val="es-PR"/>
        </w:rPr>
        <w:t xml:space="preserve"> </w:t>
      </w:r>
      <w:r w:rsidRPr="00E963D4">
        <w:rPr>
          <w:lang w:val="es-PR"/>
        </w:rPr>
        <w:t xml:space="preserve">(Véase </w:t>
      </w:r>
      <w:r w:rsidRPr="00261D9F">
        <w:rPr>
          <w:lang w:val="es-PR"/>
        </w:rPr>
        <w:t>75</w:t>
      </w:r>
      <w:r w:rsidRPr="00D54BC4">
        <w:rPr>
          <w:lang w:val="es-PR"/>
        </w:rPr>
        <w:t xml:space="preserve"> FR </w:t>
      </w:r>
      <w:r w:rsidRPr="00261D9F">
        <w:rPr>
          <w:lang w:val="es-PR"/>
        </w:rPr>
        <w:t>47921,</w:t>
      </w:r>
      <w:r w:rsidRPr="008F76BA">
        <w:rPr>
          <w:lang w:val="es-PR"/>
        </w:rPr>
        <w:t xml:space="preserve"> </w:t>
      </w:r>
      <w:r w:rsidRPr="00261D9F">
        <w:rPr>
          <w:lang w:val="es-PR"/>
        </w:rPr>
        <w:t>47930,</w:t>
      </w:r>
      <w:r>
        <w:rPr>
          <w:lang w:val="es-PR"/>
        </w:rPr>
        <w:t xml:space="preserve"> </w:t>
      </w:r>
      <w:r w:rsidRPr="00261D9F">
        <w:rPr>
          <w:lang w:val="es-PR"/>
        </w:rPr>
        <w:t>47965</w:t>
      </w:r>
      <w:r w:rsidRPr="004E2E6F">
        <w:rPr>
          <w:lang w:val="es-PR"/>
        </w:rPr>
        <w:t>–</w:t>
      </w:r>
      <w:r w:rsidRPr="00261D9F">
        <w:rPr>
          <w:lang w:val="es-PR"/>
        </w:rPr>
        <w:t>47966.)</w:t>
      </w:r>
      <w:r w:rsidRPr="008F76BA">
        <w:rPr>
          <w:lang w:val="es-PR"/>
        </w:rPr>
        <w:t xml:space="preserve"> </w:t>
      </w:r>
      <w:r w:rsidRPr="00E27713">
        <w:rPr>
          <w:lang w:val="es-PR"/>
        </w:rPr>
        <w:t>Correspondientemente</w:t>
      </w:r>
      <w:r w:rsidRPr="00261D9F">
        <w:rPr>
          <w:lang w:val="es-PR"/>
        </w:rPr>
        <w:t>,</w:t>
      </w:r>
      <w:r w:rsidRPr="008F76BA">
        <w:rPr>
          <w:lang w:val="es-PR"/>
        </w:rPr>
        <w:t xml:space="preserve"> </w:t>
      </w:r>
      <w:r w:rsidRPr="00DF0982">
        <w:rPr>
          <w:lang w:val="es-PR"/>
        </w:rPr>
        <w:t>OSHA</w:t>
      </w:r>
      <w:r>
        <w:rPr>
          <w:lang w:val="es-PR"/>
        </w:rPr>
        <w:t xml:space="preserve"> consideró que el cumplimiento con la existente sec.</w:t>
      </w:r>
      <w:r w:rsidRPr="008F76BA">
        <w:rPr>
          <w:lang w:val="es-PR"/>
        </w:rPr>
        <w:t xml:space="preserve"> </w:t>
      </w:r>
      <w:r w:rsidRPr="00261D9F">
        <w:rPr>
          <w:lang w:val="es-PR"/>
        </w:rPr>
        <w:t>1910.269</w:t>
      </w:r>
      <w:r w:rsidRPr="000916FF">
        <w:rPr>
          <w:lang w:val="es-PR"/>
        </w:rPr>
        <w:t>(p)</w:t>
      </w:r>
      <w:r>
        <w:rPr>
          <w:lang w:val="es-PR"/>
        </w:rPr>
        <w:t xml:space="preserve"> es cumplimiento con las secs. </w:t>
      </w:r>
      <w:r w:rsidRPr="00261D9F">
        <w:rPr>
          <w:lang w:val="es-PR"/>
        </w:rPr>
        <w:t>1926.1407</w:t>
      </w:r>
      <w:r>
        <w:rPr>
          <w:lang w:val="es-PR"/>
        </w:rPr>
        <w:t xml:space="preserve"> a la</w:t>
      </w:r>
      <w:r w:rsidRPr="008F76BA">
        <w:rPr>
          <w:lang w:val="es-PR"/>
        </w:rPr>
        <w:t xml:space="preserve"> </w:t>
      </w:r>
      <w:r w:rsidRPr="00261D9F">
        <w:rPr>
          <w:lang w:val="es-PR"/>
        </w:rPr>
        <w:t>1926.1411.</w:t>
      </w:r>
      <w:r w:rsidRPr="008F76BA">
        <w:rPr>
          <w:lang w:val="es-PR"/>
        </w:rPr>
        <w:t xml:space="preserve"> </w:t>
      </w:r>
      <w:r w:rsidRPr="00261D9F">
        <w:rPr>
          <w:lang w:val="es-PR"/>
        </w:rPr>
        <w:t>(</w:t>
      </w:r>
      <w:r w:rsidRPr="003D20BF">
        <w:rPr>
          <w:lang w:val="es-PR"/>
        </w:rPr>
        <w:t>Véase</w:t>
      </w:r>
      <w:r>
        <w:rPr>
          <w:lang w:val="es-PR"/>
        </w:rPr>
        <w:t xml:space="preserve"> sec.</w:t>
      </w:r>
      <w:r w:rsidRPr="008F76BA">
        <w:rPr>
          <w:lang w:val="es-PR"/>
        </w:rPr>
        <w:t xml:space="preserve"> </w:t>
      </w:r>
      <w:r w:rsidRPr="00261D9F">
        <w:rPr>
          <w:lang w:val="es-PR"/>
        </w:rPr>
        <w:t>1926.1400</w:t>
      </w:r>
      <w:r w:rsidRPr="00FC1AE6">
        <w:rPr>
          <w:lang w:val="es-PR"/>
        </w:rPr>
        <w:t>(g)</w:t>
      </w:r>
      <w:r w:rsidRPr="00261D9F">
        <w:rPr>
          <w:lang w:val="es-PR"/>
        </w:rPr>
        <w:t>.)</w:t>
      </w:r>
      <w:r>
        <w:rPr>
          <w:lang w:val="es-PR"/>
        </w:rPr>
        <w:t xml:space="preserve"> Las exenciones para trabajos de subparte V especificados en la subparte CC (o en las otras porciones de la parte</w:t>
      </w:r>
      <w:r w:rsidRPr="008F76BA">
        <w:rPr>
          <w:lang w:val="es-PR"/>
        </w:rPr>
        <w:t xml:space="preserve"> </w:t>
      </w:r>
      <w:r w:rsidRPr="00261D9F">
        <w:rPr>
          <w:lang w:val="es-PR"/>
        </w:rPr>
        <w:t>1926)</w:t>
      </w:r>
      <w:r>
        <w:rPr>
          <w:lang w:val="es-PR"/>
        </w:rPr>
        <w:t xml:space="preserve"> continúan aplicando;</w:t>
      </w:r>
      <w:r w:rsidRPr="008F76BA">
        <w:rPr>
          <w:lang w:val="es-PR"/>
        </w:rPr>
        <w:t xml:space="preserve"> </w:t>
      </w:r>
      <w:r w:rsidRPr="00DA7448">
        <w:rPr>
          <w:lang w:val="es-PR"/>
        </w:rPr>
        <w:t>sin embargo</w:t>
      </w:r>
      <w:r w:rsidRPr="00261D9F">
        <w:rPr>
          <w:lang w:val="es-PR"/>
        </w:rPr>
        <w:t>,</w:t>
      </w:r>
      <w:r>
        <w:rPr>
          <w:lang w:val="es-PR"/>
        </w:rPr>
        <w:t xml:space="preserve"> según se explicara más adelante en esta</w:t>
      </w:r>
      <w:r w:rsidRPr="008F76BA">
        <w:rPr>
          <w:lang w:val="es-PR"/>
        </w:rPr>
        <w:t xml:space="preserve"> </w:t>
      </w:r>
      <w:r w:rsidRPr="008E782F">
        <w:rPr>
          <w:lang w:val="es-PR"/>
        </w:rPr>
        <w:t>sección del preámbulo</w:t>
      </w:r>
      <w:r w:rsidRPr="00261D9F">
        <w:rPr>
          <w:lang w:val="es-PR"/>
        </w:rPr>
        <w:t>,</w:t>
      </w:r>
      <w:r w:rsidRPr="008F76BA">
        <w:rPr>
          <w:lang w:val="es-PR"/>
        </w:rPr>
        <w:t xml:space="preserve"> </w:t>
      </w:r>
      <w:r w:rsidRPr="00EF4613">
        <w:rPr>
          <w:lang w:val="es-PR"/>
        </w:rPr>
        <w:t>la Agencia</w:t>
      </w:r>
      <w:r>
        <w:rPr>
          <w:lang w:val="es-PR"/>
        </w:rPr>
        <w:t xml:space="preserve"> revisó varias disposiciones en la subparte CC para incorporar cambios a la subparte V en esta regla</w:t>
      </w:r>
      <w:r w:rsidRPr="003F0F3D">
        <w:rPr>
          <w:lang w:val="es-PR"/>
        </w:rPr>
        <w:t xml:space="preserve"> final</w:t>
      </w:r>
      <w:r w:rsidRPr="00261D9F">
        <w:rPr>
          <w:lang w:val="es-PR"/>
        </w:rPr>
        <w:t>.</w:t>
      </w:r>
    </w:p>
    <w:p w:rsidR="00273BA9" w:rsidRPr="004E5E1E" w:rsidRDefault="00273BA9" w:rsidP="00E3595C">
      <w:pPr>
        <w:jc w:val="both"/>
        <w:rPr>
          <w:b/>
          <w:lang w:val="es-PR"/>
        </w:rPr>
      </w:pPr>
    </w:p>
    <w:p w:rsidR="00273BA9" w:rsidRDefault="00E3595C" w:rsidP="00E3595C">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F76BA">
        <w:rPr>
          <w:lang w:val="es-PR"/>
        </w:rPr>
        <w:t xml:space="preserve"> </w:t>
      </w:r>
      <w:r w:rsidRPr="00496E96">
        <w:rPr>
          <w:lang w:val="es-PR"/>
        </w:rPr>
        <w:t xml:space="preserve">de la versión final de la sec. </w:t>
      </w:r>
      <w:r w:rsidRPr="00261D9F">
        <w:rPr>
          <w:lang w:val="es-PR"/>
        </w:rPr>
        <w:t>1926.959</w:t>
      </w:r>
      <w:r>
        <w:rPr>
          <w:lang w:val="es-PR"/>
        </w:rPr>
        <w:t xml:space="preserve"> requiere que los componentes cruciales de seguridad del</w:t>
      </w:r>
      <w:r w:rsidRPr="000F2ED9">
        <w:rPr>
          <w:lang w:val="es-PR"/>
        </w:rPr>
        <w:t xml:space="preserve"> </w:t>
      </w:r>
      <w:r w:rsidRPr="008B483B">
        <w:rPr>
          <w:lang w:val="es-PR"/>
        </w:rPr>
        <w:t>equi</w:t>
      </w:r>
      <w:r>
        <w:rPr>
          <w:lang w:val="es-PR"/>
        </w:rPr>
        <w:t>po mecánico elevador y giratorio reciban una exhaustiva inspección ivsual antes de usarse en cada turno de trabajo. Aunque la inspección debe ser exhaustiva, no es necesario desmantelar el equipo.</w:t>
      </w:r>
      <w:r w:rsidRPr="008F76BA">
        <w:rPr>
          <w:lang w:val="es-PR"/>
        </w:rPr>
        <w:t xml:space="preserve"> </w:t>
      </w:r>
      <w:r>
        <w:rPr>
          <w:lang w:val="es-PR"/>
        </w:rPr>
        <w:t>La nota siguiente a este párrafo describe qué partes del equipo OSHA considera como componentes cruciales de seguridad, es decir, cualquier parte para la que una falla resultaría en una caída libre o una rotación libre del puntal. Estas partes son cruciales para la seguridad debido a que una falla presentaría de inmediato unos riesgos serios para los empleados,</w:t>
      </w:r>
      <w:r w:rsidRPr="008F76BA">
        <w:rPr>
          <w:lang w:val="es-PR"/>
        </w:rPr>
        <w:t xml:space="preserve"> </w:t>
      </w:r>
      <w:r>
        <w:rPr>
          <w:lang w:val="es-PR"/>
        </w:rPr>
        <w:t>según puede verse en varios accidentes con elevadores aéreos en el expediente</w:t>
      </w:r>
      <w:r>
        <w:rPr>
          <w:b/>
          <w:lang w:val="es-PR"/>
        </w:rPr>
        <w:t xml:space="preserve"> </w:t>
      </w:r>
      <w:r w:rsidRPr="008A3E14">
        <w:rPr>
          <w:lang w:val="es-PR"/>
        </w:rPr>
        <w:t>(Ex.</w:t>
      </w:r>
      <w:r w:rsidRPr="008F76BA">
        <w:rPr>
          <w:lang w:val="es-PR"/>
        </w:rPr>
        <w:t xml:space="preserve"> </w:t>
      </w:r>
      <w:r w:rsidRPr="00261D9F">
        <w:rPr>
          <w:lang w:val="es-PR"/>
        </w:rPr>
        <w:t>0004</w:t>
      </w:r>
      <w:r w:rsidR="00273BA9">
        <w:rPr>
          <w:rStyle w:val="FootnoteReference"/>
          <w:lang w:val="es-PR"/>
        </w:rPr>
        <w:footnoteReference w:id="166"/>
      </w:r>
      <w:r w:rsidRPr="00261D9F">
        <w:rPr>
          <w:lang w:val="es-PR"/>
        </w:rPr>
        <w:t>).</w:t>
      </w:r>
      <w:r>
        <w:rPr>
          <w:lang w:val="es-PR"/>
        </w:rPr>
        <w:t xml:space="preserve"> Esta disposición se adopta según fue propuesta. </w:t>
      </w:r>
    </w:p>
    <w:p w:rsidR="00273BA9" w:rsidRDefault="00E3595C" w:rsidP="00E3595C">
      <w:pPr>
        <w:jc w:val="both"/>
        <w:rPr>
          <w:lang w:val="es-PR"/>
        </w:rPr>
      </w:pPr>
      <w:r>
        <w:rPr>
          <w:lang w:val="es-PR"/>
        </w:rPr>
        <w:t>El párrafo</w:t>
      </w:r>
      <w:r w:rsidRPr="008F76BA">
        <w:rPr>
          <w:lang w:val="es-PR"/>
        </w:rPr>
        <w:t xml:space="preserve"> </w:t>
      </w:r>
      <w:r w:rsidRPr="001543BF">
        <w:rPr>
          <w:lang w:val="es-PR"/>
        </w:rPr>
        <w:t>(a)</w:t>
      </w:r>
      <w:r w:rsidRPr="00261D9F">
        <w:rPr>
          <w:lang w:val="es-PR"/>
        </w:rPr>
        <w:t>(3),</w:t>
      </w:r>
      <w:r w:rsidRPr="008F76BA">
        <w:rPr>
          <w:lang w:val="es-PR"/>
        </w:rPr>
        <w:t xml:space="preserve"> </w:t>
      </w:r>
      <w:r w:rsidRPr="009010CD">
        <w:rPr>
          <w:lang w:val="es-PR"/>
        </w:rPr>
        <w:t>que se está adoptando</w:t>
      </w:r>
      <w:r>
        <w:rPr>
          <w:lang w:val="es-PR"/>
        </w:rPr>
        <w:t xml:space="preserve"> sin cambios sustanciales de la propuesta</w:t>
      </w:r>
      <w:r w:rsidRPr="00261D9F">
        <w:rPr>
          <w:lang w:val="es-PR"/>
        </w:rPr>
        <w:t>,</w:t>
      </w:r>
      <w:r>
        <w:rPr>
          <w:lang w:val="es-PR"/>
        </w:rPr>
        <w:t xml:space="preserve"> prohíbe que el operador de un camión de líneas eléctricas abandone su posición en los controles mientras una carga está suspendida, a menos que el patrono pueda demostrar que ningún empleado, incluyendo el operador, estaría en peligro si el operador abandona su posición.</w:t>
      </w:r>
      <w:r w:rsidRPr="008F76BA">
        <w:rPr>
          <w:lang w:val="es-PR"/>
        </w:rPr>
        <w:t xml:space="preserve"> </w:t>
      </w:r>
      <w:r>
        <w:rPr>
          <w:lang w:val="es-PR"/>
        </w:rPr>
        <w:t>Esta disposición garantiza que el operador estará en los controles si surge una emergencia que amerite mover la carga suspendida.</w:t>
      </w:r>
      <w:r w:rsidRPr="008F76BA">
        <w:rPr>
          <w:lang w:val="es-PR"/>
        </w:rPr>
        <w:t xml:space="preserve"> </w:t>
      </w:r>
      <w:r w:rsidRPr="00302B5C">
        <w:rPr>
          <w:lang w:val="es-PR"/>
        </w:rPr>
        <w:t>Por ejemplo</w:t>
      </w:r>
      <w:r w:rsidRPr="00261D9F">
        <w:rPr>
          <w:lang w:val="es-PR"/>
        </w:rPr>
        <w:t>,</w:t>
      </w:r>
      <w:r>
        <w:rPr>
          <w:lang w:val="es-PR"/>
        </w:rPr>
        <w:t xml:space="preserve"> debido al viento o suelo inestable, el equipo podría comenzar a volcarse. Tener al operador en los controles garantiza que se pueda tomar acción correctiva de manera suficientemente rápida para prevenir un accidente. </w:t>
      </w:r>
    </w:p>
    <w:p w:rsidR="00273BA9" w:rsidRDefault="00273BA9" w:rsidP="00E3595C">
      <w:pPr>
        <w:jc w:val="both"/>
        <w:rPr>
          <w:lang w:val="es-PR"/>
        </w:rPr>
      </w:pPr>
    </w:p>
    <w:p w:rsidR="00273BA9" w:rsidRDefault="00E3595C" w:rsidP="00E3595C">
      <w:pPr>
        <w:jc w:val="both"/>
        <w:rPr>
          <w:lang w:val="es-PR"/>
        </w:rPr>
      </w:pPr>
      <w:r>
        <w:rPr>
          <w:lang w:val="es-PR"/>
        </w:rPr>
        <w:t>El párrafo</w:t>
      </w:r>
      <w:r w:rsidRPr="008F76BA">
        <w:rPr>
          <w:lang w:val="es-PR"/>
        </w:rPr>
        <w:t xml:space="preserve"> </w:t>
      </w:r>
      <w:r w:rsidRPr="00FC1AE6">
        <w:rPr>
          <w:lang w:val="es-PR"/>
        </w:rPr>
        <w:t>(b)</w:t>
      </w:r>
      <w:r>
        <w:rPr>
          <w:lang w:val="es-PR"/>
        </w:rPr>
        <w:t xml:space="preserve"> establece requisitos para soportes salientes</w:t>
      </w:r>
      <w:r w:rsidRPr="00261D9F">
        <w:rPr>
          <w:lang w:val="es-PR"/>
        </w:rPr>
        <w:t>.</w:t>
      </w:r>
      <w:r w:rsidRPr="008F76BA">
        <w:rPr>
          <w:lang w:val="es-PR"/>
        </w:rPr>
        <w:t xml:space="preserve"> </w:t>
      </w:r>
      <w:r>
        <w:rPr>
          <w:lang w:val="es-PR"/>
        </w:rPr>
        <w:t>Según propuesto, el párrafo</w:t>
      </w:r>
      <w:r>
        <w:rPr>
          <w:b/>
          <w:lang w:val="es-PR"/>
        </w:rPr>
        <w:t xml:space="preserve"> </w:t>
      </w:r>
      <w:r w:rsidRPr="00FC1AE6">
        <w:rPr>
          <w:lang w:val="es-PR"/>
        </w:rPr>
        <w:t>(b)</w:t>
      </w:r>
      <w:r w:rsidRPr="00261D9F">
        <w:rPr>
          <w:lang w:val="es-PR"/>
        </w:rPr>
        <w:t>(1)</w:t>
      </w:r>
      <w:r>
        <w:rPr>
          <w:lang w:val="es-PR"/>
        </w:rPr>
        <w:t xml:space="preserve"> habría requerido que ese equipo móvil</w:t>
      </w:r>
      <w:r w:rsidR="00273BA9">
        <w:rPr>
          <w:rStyle w:val="FootnoteReference"/>
          <w:lang w:val="es-PR"/>
        </w:rPr>
        <w:footnoteReference w:id="167"/>
      </w:r>
      <w:r>
        <w:rPr>
          <w:lang w:val="es-PR"/>
        </w:rPr>
        <w:t xml:space="preserve"> provisto con soportes salientes</w:t>
      </w:r>
      <w:r>
        <w:rPr>
          <w:b/>
          <w:lang w:val="es-PR"/>
        </w:rPr>
        <w:t xml:space="preserve"> </w:t>
      </w:r>
      <w:r>
        <w:rPr>
          <w:lang w:val="es-PR"/>
        </w:rPr>
        <w:t>fuese operado con los soportes salientes extendidos y fijados firmemente</w:t>
      </w:r>
      <w:r w:rsidRPr="00CF1420">
        <w:rPr>
          <w:lang w:val="es-PR"/>
        </w:rPr>
        <w:t xml:space="preserve"> “</w:t>
      </w:r>
      <w:r>
        <w:rPr>
          <w:lang w:val="es-PR"/>
        </w:rPr>
        <w:t xml:space="preserve">según sea necesario para la estabilidad de la configuración específica del equipo”. El manufacturero normalmente provee límites para varias configuraciones a fin de garantizar la estabilidad del equipo, pero estos límites también pueden derivarse mediante análisis de ingeniería. </w:t>
      </w:r>
    </w:p>
    <w:p w:rsidR="00273BA9" w:rsidRDefault="00273BA9" w:rsidP="00E3595C">
      <w:pPr>
        <w:jc w:val="both"/>
        <w:rPr>
          <w:lang w:val="es-PR"/>
        </w:rPr>
      </w:pPr>
    </w:p>
    <w:p w:rsidR="00273BA9" w:rsidRDefault="00E3595C" w:rsidP="00E3595C">
      <w:pPr>
        <w:jc w:val="both"/>
        <w:rPr>
          <w:lang w:val="es-PR"/>
        </w:rPr>
      </w:pPr>
      <w:r>
        <w:rPr>
          <w:lang w:val="es-PR"/>
        </w:rPr>
        <w:t xml:space="preserve">El Sr. </w:t>
      </w:r>
      <w:r w:rsidRPr="0021217A">
        <w:rPr>
          <w:lang w:val="es-PR"/>
        </w:rPr>
        <w:t>Frank Owen</w:t>
      </w:r>
      <w:r w:rsidRPr="008F76BA">
        <w:rPr>
          <w:lang w:val="es-PR"/>
        </w:rPr>
        <w:t xml:space="preserve"> </w:t>
      </w:r>
      <w:r w:rsidRPr="00F52DA4">
        <w:rPr>
          <w:lang w:val="es-PR"/>
        </w:rPr>
        <w:t>Brockman</w:t>
      </w:r>
      <w:r>
        <w:rPr>
          <w:lang w:val="es-PR"/>
        </w:rPr>
        <w:t>, de</w:t>
      </w:r>
      <w:r w:rsidRPr="0021217A">
        <w:rPr>
          <w:lang w:val="es-PR"/>
        </w:rPr>
        <w:t xml:space="preserve"> Farmers Rural Electric Cooperative Corporation</w:t>
      </w:r>
      <w:r>
        <w:rPr>
          <w:lang w:val="es-PR"/>
        </w:rPr>
        <w:t>, comentó que los soportes salientes “deben usarse en cualquier momento que el puntal esté fuera de la base de montaje</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0173).</w:t>
      </w:r>
      <w:r>
        <w:rPr>
          <w:lang w:val="es-PR"/>
        </w:rPr>
        <w:t xml:space="preserve"> </w:t>
      </w:r>
    </w:p>
    <w:p w:rsidR="00273BA9" w:rsidRDefault="00273BA9" w:rsidP="00E3595C">
      <w:pPr>
        <w:jc w:val="both"/>
        <w:rPr>
          <w:lang w:val="es-PR"/>
        </w:rPr>
      </w:pPr>
    </w:p>
    <w:p w:rsidR="00E3595C" w:rsidRDefault="00E3595C" w:rsidP="00E3595C">
      <w:pPr>
        <w:jc w:val="both"/>
        <w:rPr>
          <w:lang w:val="es-PR"/>
        </w:rPr>
      </w:pPr>
      <w:r>
        <w:rPr>
          <w:lang w:val="es-PR"/>
        </w:rPr>
        <w:t>Al considerar este comentario,</w:t>
      </w:r>
      <w:r w:rsidRPr="008F76BA">
        <w:rPr>
          <w:lang w:val="es-PR"/>
        </w:rPr>
        <w:t xml:space="preserve"> </w:t>
      </w:r>
      <w:r w:rsidRPr="00DF0982">
        <w:rPr>
          <w:lang w:val="es-PR"/>
        </w:rPr>
        <w:t>OSHA</w:t>
      </w:r>
      <w:r>
        <w:rPr>
          <w:lang w:val="es-PR"/>
        </w:rPr>
        <w:t xml:space="preserve"> examinó accidentes en el expediente que involucran equipo móvil volteado. Hay varios de tales accidentes en el expediente, que involucran equipo que se ha volcado, y al menos dos de ellos ocurrieron debido a que los soportes salientes no estaban fijados</w:t>
      </w:r>
      <w:r w:rsidRPr="008F76BA">
        <w:rPr>
          <w:lang w:val="es-PR"/>
        </w:rPr>
        <w:t xml:space="preserve"> </w:t>
      </w:r>
      <w:r w:rsidRPr="00331594">
        <w:rPr>
          <w:lang w:val="es-PR"/>
        </w:rPr>
        <w:t>(</w:t>
      </w:r>
      <w:r w:rsidRPr="002F6B8A">
        <w:rPr>
          <w:lang w:val="es-PR"/>
        </w:rPr>
        <w:t xml:space="preserve">Exs. </w:t>
      </w:r>
      <w:r w:rsidRPr="00261D9F">
        <w:rPr>
          <w:lang w:val="es-PR"/>
        </w:rPr>
        <w:t>0002,</w:t>
      </w:r>
      <w:r w:rsidRPr="008F76BA">
        <w:rPr>
          <w:lang w:val="es-PR"/>
        </w:rPr>
        <w:t xml:space="preserve"> </w:t>
      </w:r>
      <w:r w:rsidRPr="00261D9F">
        <w:rPr>
          <w:lang w:val="es-PR"/>
        </w:rPr>
        <w:t>0400</w:t>
      </w:r>
      <w:r w:rsidRPr="008F76BA">
        <w:rPr>
          <w:lang w:val="es-PR"/>
        </w:rPr>
        <w:t xml:space="preserve"> </w:t>
      </w:r>
      <w:r w:rsidR="00273BA9">
        <w:rPr>
          <w:rStyle w:val="FootnoteReference"/>
          <w:lang w:val="es-PR"/>
        </w:rPr>
        <w:footnoteReference w:id="168"/>
      </w:r>
      <w:r w:rsidRPr="00261D9F">
        <w:rPr>
          <w:lang w:val="es-PR"/>
        </w:rPr>
        <w:t>).</w:t>
      </w:r>
      <w:r>
        <w:rPr>
          <w:lang w:val="es-PR"/>
        </w:rPr>
        <w:t xml:space="preserve"> A base de estos accidentes, OSHA cree que, aún si los empleados que están posicionando el equipo mecánico móvil esperan operar el equipo dentro de sus límites de estabilidad, inadvertidamente podrían rebasar esos límites al operar el equipo. </w:t>
      </w:r>
      <w:r w:rsidRPr="001D7A49">
        <w:rPr>
          <w:lang w:val="es-PR"/>
        </w:rPr>
        <w:t>Por consiguiente</w:t>
      </w:r>
      <w:r w:rsidRPr="00261D9F">
        <w:rPr>
          <w:lang w:val="es-PR"/>
        </w:rPr>
        <w:t>,</w:t>
      </w:r>
      <w:r w:rsidRPr="008F76BA">
        <w:rPr>
          <w:lang w:val="es-PR"/>
        </w:rPr>
        <w:t xml:space="preserve"> </w:t>
      </w:r>
      <w:r>
        <w:rPr>
          <w:lang w:val="es-PR"/>
        </w:rPr>
        <w:t>la Agencia concuerda con el Sr.</w:t>
      </w:r>
      <w:r w:rsidRPr="008F76BA">
        <w:rPr>
          <w:lang w:val="es-PR"/>
        </w:rPr>
        <w:t xml:space="preserve"> </w:t>
      </w:r>
      <w:r w:rsidRPr="00F52DA4">
        <w:rPr>
          <w:lang w:val="es-PR"/>
        </w:rPr>
        <w:t>Brockman</w:t>
      </w:r>
      <w:r>
        <w:rPr>
          <w:lang w:val="es-PR"/>
        </w:rPr>
        <w:t xml:space="preserve"> de que lo soportes salientes siempre deben fijarse, al menos cuando sea posible hacerlo.</w:t>
      </w:r>
      <w:r w:rsidRPr="008F76BA">
        <w:rPr>
          <w:lang w:val="es-PR"/>
        </w:rPr>
        <w:t xml:space="preserve"> </w:t>
      </w:r>
      <w:r w:rsidRPr="00F76C4A">
        <w:rPr>
          <w:lang w:val="es-PR"/>
        </w:rPr>
        <w:t>Por lo tanto</w:t>
      </w:r>
      <w:r w:rsidRPr="00261D9F">
        <w:rPr>
          <w:lang w:val="es-PR"/>
        </w:rPr>
        <w:t>,</w:t>
      </w:r>
      <w:r>
        <w:rPr>
          <w:lang w:val="es-PR"/>
        </w:rPr>
        <w:t xml:space="preserve"> en el párrafo</w:t>
      </w:r>
      <w:r w:rsidRPr="008F76BA">
        <w:rPr>
          <w:lang w:val="es-PR"/>
        </w:rPr>
        <w:t xml:space="preserve"> </w:t>
      </w:r>
      <w:r w:rsidRPr="00FC1AE6">
        <w:rPr>
          <w:lang w:val="es-PR"/>
        </w:rPr>
        <w:t>(b)</w:t>
      </w:r>
      <w:r w:rsidRPr="00261D9F">
        <w:rPr>
          <w:lang w:val="es-PR"/>
        </w:rPr>
        <w:t>(1)</w:t>
      </w:r>
      <w:r>
        <w:rPr>
          <w:lang w:val="es-PR"/>
        </w:rPr>
        <w:t xml:space="preserve"> de la regla final,</w:t>
      </w:r>
      <w:r w:rsidRPr="008F76BA">
        <w:rPr>
          <w:lang w:val="es-PR"/>
        </w:rPr>
        <w:t xml:space="preserve"> </w:t>
      </w:r>
      <w:r w:rsidRPr="00B46A3F">
        <w:rPr>
          <w:lang w:val="es-PR"/>
        </w:rPr>
        <w:t>OSHA</w:t>
      </w:r>
      <w:r>
        <w:rPr>
          <w:lang w:val="es-PR"/>
        </w:rPr>
        <w:t xml:space="preserve"> está requiriendo que los soportes salientes</w:t>
      </w:r>
      <w:r w:rsidRPr="008F76BA">
        <w:rPr>
          <w:lang w:val="es-PR"/>
        </w:rPr>
        <w:t xml:space="preserve"> </w:t>
      </w:r>
      <w:r>
        <w:rPr>
          <w:lang w:val="es-PR"/>
        </w:rPr>
        <w:t>de equipo móvil estén extendidos y fijados firmemente,</w:t>
      </w:r>
      <w:r w:rsidRPr="008F76BA">
        <w:rPr>
          <w:lang w:val="es-PR"/>
        </w:rPr>
        <w:t xml:space="preserve"> </w:t>
      </w:r>
      <w:r>
        <w:rPr>
          <w:lang w:val="es-PR"/>
        </w:rPr>
        <w:t>excepto según permitido</w:t>
      </w:r>
      <w:r w:rsidRPr="008F76BA">
        <w:rPr>
          <w:lang w:val="es-PR"/>
        </w:rPr>
        <w:t xml:space="preserve"> </w:t>
      </w:r>
      <w:r>
        <w:rPr>
          <w:lang w:val="es-PR"/>
        </w:rPr>
        <w:t>en el párrafo</w:t>
      </w:r>
      <w:r>
        <w:rPr>
          <w:b/>
          <w:lang w:val="es-PR"/>
        </w:rPr>
        <w:t xml:space="preserve"> </w:t>
      </w:r>
      <w:r w:rsidRPr="00FC1AE6">
        <w:rPr>
          <w:lang w:val="es-PR"/>
        </w:rPr>
        <w:t>(b)</w:t>
      </w:r>
      <w:r w:rsidRPr="00261D9F">
        <w:rPr>
          <w:lang w:val="es-PR"/>
        </w:rPr>
        <w:t>(3),</w:t>
      </w:r>
      <w:r>
        <w:rPr>
          <w:lang w:val="es-PR"/>
        </w:rPr>
        <w:t xml:space="preserve"> que dispone para la operación segura del equipo</w:t>
      </w:r>
      <w:r w:rsidRPr="008F76BA">
        <w:rPr>
          <w:lang w:val="es-PR"/>
        </w:rPr>
        <w:t xml:space="preserve"> </w:t>
      </w:r>
      <w:r>
        <w:rPr>
          <w:lang w:val="es-PR"/>
        </w:rPr>
        <w:t>cuando el área de trabajo o terreno impidan el uso de soportes salientes.</w:t>
      </w:r>
    </w:p>
    <w:p w:rsidR="005F79AD" w:rsidRPr="004E5E1E" w:rsidRDefault="005F79AD" w:rsidP="00E3595C">
      <w:pPr>
        <w:jc w:val="both"/>
        <w:rPr>
          <w:b/>
          <w:lang w:val="es-PR"/>
        </w:rPr>
      </w:pPr>
    </w:p>
    <w:p w:rsidR="005F79AD" w:rsidRDefault="00E3595C" w:rsidP="00E3595C">
      <w:pPr>
        <w:jc w:val="both"/>
        <w:rPr>
          <w:lang w:val="es-PR"/>
        </w:rPr>
      </w:pPr>
      <w:r>
        <w:rPr>
          <w:lang w:val="es-PR"/>
        </w:rPr>
        <w:t>La segunda oración del propuesto párrafo</w:t>
      </w:r>
      <w:r w:rsidRPr="008F76BA">
        <w:rPr>
          <w:lang w:val="es-PR"/>
        </w:rPr>
        <w:t xml:space="preserve"> </w:t>
      </w:r>
      <w:r w:rsidRPr="00FC1AE6">
        <w:rPr>
          <w:lang w:val="es-PR"/>
        </w:rPr>
        <w:t>(b)</w:t>
      </w:r>
      <w:r w:rsidRPr="00261D9F">
        <w:rPr>
          <w:lang w:val="es-PR"/>
        </w:rPr>
        <w:t>(1)</w:t>
      </w:r>
      <w:r>
        <w:rPr>
          <w:lang w:val="es-PR"/>
        </w:rPr>
        <w:t xml:space="preserve"> habría prohibido que los soportes salientes se extendieran o se retrajeran fuera del campo de vista del operador, a menos que todos los empleados estuvieran fuera del alcance de los posibles movimientos del equipo.</w:t>
      </w:r>
      <w:r w:rsidRPr="008F76BA">
        <w:rPr>
          <w:lang w:val="es-PR"/>
        </w:rPr>
        <w:t xml:space="preserve"> </w:t>
      </w:r>
      <w:r>
        <w:rPr>
          <w:lang w:val="es-PR"/>
        </w:rPr>
        <w:t xml:space="preserve">No hubo comentarios sobre esta disposición, </w:t>
      </w:r>
      <w:r w:rsidRPr="0043477A">
        <w:rPr>
          <w:lang w:val="es-PR"/>
        </w:rPr>
        <w:t xml:space="preserve">y </w:t>
      </w:r>
      <w:r w:rsidRPr="00275C72">
        <w:rPr>
          <w:lang w:val="es-PR"/>
        </w:rPr>
        <w:t>OSHA</w:t>
      </w:r>
      <w:r>
        <w:rPr>
          <w:lang w:val="es-PR"/>
        </w:rPr>
        <w:t xml:space="preserve"> está incluyendo este requisito como el párrafo</w:t>
      </w:r>
      <w:r w:rsidRPr="008F76BA">
        <w:rPr>
          <w:lang w:val="es-PR"/>
        </w:rPr>
        <w:t xml:space="preserve"> </w:t>
      </w:r>
      <w:r w:rsidRPr="00FC1AE6">
        <w:rPr>
          <w:lang w:val="es-PR"/>
        </w:rPr>
        <w:t>(b)</w:t>
      </w:r>
      <w:r w:rsidRPr="00261D9F">
        <w:rPr>
          <w:lang w:val="es-PR"/>
        </w:rPr>
        <w:t>(2)</w:t>
      </w:r>
      <w:r>
        <w:rPr>
          <w:lang w:val="es-PR"/>
        </w:rPr>
        <w:t xml:space="preserve"> en la regla final. Este requisito prevendrá lesiones causadas por la extensión de los soportes salientes hacia los empleados. </w:t>
      </w:r>
    </w:p>
    <w:p w:rsidR="005F79AD" w:rsidRDefault="005F79AD" w:rsidP="00E3595C">
      <w:pPr>
        <w:jc w:val="both"/>
        <w:rPr>
          <w:lang w:val="es-PR"/>
        </w:rPr>
      </w:pPr>
    </w:p>
    <w:p w:rsidR="005F79AD" w:rsidRDefault="00E3595C" w:rsidP="00E3595C">
      <w:pPr>
        <w:jc w:val="both"/>
        <w:rPr>
          <w:lang w:val="es-PR"/>
        </w:rPr>
      </w:pPr>
      <w:r>
        <w:rPr>
          <w:lang w:val="es-PR"/>
        </w:rPr>
        <w:t>Si el área de trabajo o el terreno impide el uso de soportes salientes</w:t>
      </w:r>
      <w:r w:rsidRPr="00261D9F">
        <w:rPr>
          <w:lang w:val="es-PR"/>
        </w:rPr>
        <w:t>,</w:t>
      </w:r>
      <w:r w:rsidRPr="008F76BA">
        <w:rPr>
          <w:lang w:val="es-PR"/>
        </w:rPr>
        <w:t xml:space="preserve"> </w:t>
      </w:r>
      <w:r>
        <w:rPr>
          <w:lang w:val="es-PR"/>
        </w:rPr>
        <w:t>el propuesto párrafo</w:t>
      </w:r>
      <w:r w:rsidRPr="008F76BA">
        <w:rPr>
          <w:lang w:val="es-PR"/>
        </w:rPr>
        <w:t xml:space="preserve"> </w:t>
      </w:r>
      <w:r w:rsidRPr="00FC1AE6">
        <w:rPr>
          <w:lang w:val="es-PR"/>
        </w:rPr>
        <w:t>(b)</w:t>
      </w:r>
      <w:r w:rsidRPr="00261D9F">
        <w:rPr>
          <w:lang w:val="es-PR"/>
        </w:rPr>
        <w:t>(2)</w:t>
      </w:r>
      <w:r>
        <w:rPr>
          <w:lang w:val="es-PR"/>
        </w:rPr>
        <w:t xml:space="preserve"> habría permitido la operación del equipo sólo dentro de las clasificaciones máximas de carga especificadas por el manufacturero para la particular configuración del equipo sin soportes salientes.</w:t>
      </w:r>
      <w:r w:rsidRPr="008F76BA">
        <w:rPr>
          <w:lang w:val="es-PR"/>
        </w:rPr>
        <w:t xml:space="preserve"> </w:t>
      </w:r>
      <w:r>
        <w:rPr>
          <w:lang w:val="es-PR"/>
        </w:rPr>
        <w:t>No hubo comentarios sobre esta disposición</w:t>
      </w:r>
      <w:r w:rsidRPr="00261D9F">
        <w:rPr>
          <w:lang w:val="es-PR"/>
        </w:rPr>
        <w:t>,</w:t>
      </w:r>
      <w:r w:rsidRPr="0043477A">
        <w:rPr>
          <w:lang w:val="es-PR"/>
        </w:rPr>
        <w:t xml:space="preserve"> y </w:t>
      </w:r>
      <w:r w:rsidRPr="00B46A3F">
        <w:rPr>
          <w:lang w:val="es-PR"/>
        </w:rPr>
        <w:t>OSHA</w:t>
      </w:r>
      <w:r>
        <w:rPr>
          <w:lang w:val="es-PR"/>
        </w:rPr>
        <w:t xml:space="preserve"> está incluyendo este requisito en el párrafo</w:t>
      </w:r>
      <w:r w:rsidRPr="008F76BA">
        <w:rPr>
          <w:lang w:val="es-PR"/>
        </w:rPr>
        <w:t xml:space="preserve"> </w:t>
      </w:r>
      <w:r w:rsidRPr="00FC1AE6">
        <w:rPr>
          <w:lang w:val="es-PR"/>
        </w:rPr>
        <w:t>(b)</w:t>
      </w:r>
      <w:r w:rsidRPr="00261D9F">
        <w:rPr>
          <w:lang w:val="es-PR"/>
        </w:rPr>
        <w:t>(3)</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Los requisitos que contienen los párrafos</w:t>
      </w:r>
      <w:r>
        <w:rPr>
          <w:b/>
          <w:lang w:val="es-PR"/>
        </w:rPr>
        <w:t xml:space="preserve"> </w:t>
      </w:r>
      <w:r w:rsidRPr="00FC1AE6">
        <w:rPr>
          <w:lang w:val="es-PR"/>
        </w:rPr>
        <w:t>(b)</w:t>
      </w:r>
      <w:r w:rsidRPr="00261D9F">
        <w:rPr>
          <w:lang w:val="es-PR"/>
        </w:rPr>
        <w:t>(1</w:t>
      </w:r>
      <w:r w:rsidRPr="008A3E14">
        <w:rPr>
          <w:lang w:val="es-PR"/>
        </w:rPr>
        <w:t xml:space="preserve">) y </w:t>
      </w:r>
      <w:r w:rsidRPr="00FC1AE6">
        <w:rPr>
          <w:lang w:val="es-PR"/>
        </w:rPr>
        <w:t>(b)</w:t>
      </w:r>
      <w:r w:rsidRPr="00261D9F">
        <w:rPr>
          <w:lang w:val="es-PR"/>
        </w:rPr>
        <w:t>(3)</w:t>
      </w:r>
      <w:r>
        <w:rPr>
          <w:lang w:val="es-PR"/>
        </w:rPr>
        <w:t xml:space="preserve"> garantizarán la estabilidad del equipo mientras se manejan cargas, previniendo así volcamientos del equipo, los cuales podrían infligir daño a los empleados. </w:t>
      </w:r>
    </w:p>
    <w:p w:rsidR="005F79AD" w:rsidRDefault="005F79AD" w:rsidP="00E3595C">
      <w:pPr>
        <w:jc w:val="both"/>
        <w:rPr>
          <w:lang w:val="es-PR"/>
        </w:rPr>
      </w:pPr>
    </w:p>
    <w:p w:rsidR="00E3595C" w:rsidRDefault="00E3595C" w:rsidP="00E3595C">
      <w:pPr>
        <w:jc w:val="both"/>
        <w:rPr>
          <w:lang w:val="es-PR"/>
        </w:rPr>
      </w:pPr>
      <w:r>
        <w:rPr>
          <w:lang w:val="es-PR"/>
        </w:rPr>
        <w:t>El párrafo</w:t>
      </w:r>
      <w:r w:rsidRPr="008F76BA">
        <w:rPr>
          <w:lang w:val="es-PR"/>
        </w:rPr>
        <w:t xml:space="preserve"> </w:t>
      </w:r>
      <w:r w:rsidRPr="00FC1AE6">
        <w:rPr>
          <w:lang w:val="es-PR"/>
        </w:rPr>
        <w:t>(c)</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requiere que el equipo mecánico utilizado para elevar o mover líneas u otros materiales que se operarán dentro de su clasificación máxima de carga, y otras limitaciones de diseño para las condiciones bajo las cuales se esté usando.</w:t>
      </w:r>
      <w:r w:rsidRPr="008F76BA">
        <w:rPr>
          <w:lang w:val="es-PR"/>
        </w:rPr>
        <w:t xml:space="preserve"> </w:t>
      </w:r>
      <w:r>
        <w:rPr>
          <w:lang w:val="es-PR"/>
        </w:rPr>
        <w:t>Según OSHA explicó en el preámbulo de la propuesta, es importante que el equipo mecánico se utilice dentro de sus limitaciones de diseño, de modo que el equipo elevador no falle durante su uso e inflija daño a los empleados</w:t>
      </w:r>
      <w:r w:rsidRPr="008F76BA">
        <w:rPr>
          <w:lang w:val="es-PR"/>
        </w:rPr>
        <w:t xml:space="preserve"> </w:t>
      </w:r>
      <w:r w:rsidRPr="00261D9F">
        <w:rPr>
          <w:lang w:val="es-PR"/>
        </w:rPr>
        <w:t>(70</w:t>
      </w:r>
      <w:r w:rsidRPr="00D54BC4">
        <w:rPr>
          <w:lang w:val="es-PR"/>
        </w:rPr>
        <w:t xml:space="preserve"> FR </w:t>
      </w:r>
      <w:r w:rsidRPr="00261D9F">
        <w:rPr>
          <w:lang w:val="es-PR"/>
        </w:rPr>
        <w:t>34858).</w:t>
      </w:r>
    </w:p>
    <w:p w:rsidR="005F79AD" w:rsidRPr="004E5E1E" w:rsidRDefault="005F79AD" w:rsidP="00E3595C">
      <w:pPr>
        <w:jc w:val="both"/>
        <w:rPr>
          <w:b/>
          <w:lang w:val="es-PR"/>
        </w:rPr>
      </w:pPr>
    </w:p>
    <w:p w:rsidR="00E3595C" w:rsidRDefault="00E3595C" w:rsidP="00E3595C">
      <w:pPr>
        <w:jc w:val="both"/>
        <w:rPr>
          <w:lang w:val="es-PR"/>
        </w:rPr>
      </w:pPr>
      <w:r>
        <w:rPr>
          <w:lang w:val="es-PR"/>
        </w:rPr>
        <w:t>En las operaciones de utilidades eléctricas, el contacto en</w:t>
      </w:r>
      <w:r w:rsidR="005F79AD">
        <w:rPr>
          <w:lang w:val="es-PR"/>
        </w:rPr>
        <w:t>tre</w:t>
      </w:r>
      <w:r>
        <w:rPr>
          <w:lang w:val="es-PR"/>
        </w:rPr>
        <w:t xml:space="preserve"> las partes vivas y el equipo mecánico causa muchas muertes cada año.</w:t>
      </w:r>
      <w:r w:rsidRPr="008F76BA">
        <w:rPr>
          <w:lang w:val="es-PR"/>
        </w:rPr>
        <w:t xml:space="preserve"> </w:t>
      </w:r>
      <w:r>
        <w:rPr>
          <w:lang w:val="es-PR"/>
        </w:rPr>
        <w:t>Una muestra de accidentes típicos que involucran la operación de equipo mecánico cerca de líneas sobresuspendidas se ofrece en la Tabla</w:t>
      </w:r>
      <w:r w:rsidRPr="008F76BA">
        <w:rPr>
          <w:lang w:val="es-PR"/>
        </w:rPr>
        <w:t xml:space="preserve"> </w:t>
      </w:r>
      <w:r w:rsidRPr="00261D9F">
        <w:rPr>
          <w:lang w:val="es-PR"/>
        </w:rPr>
        <w:t>4.</w:t>
      </w:r>
      <w:r w:rsidRPr="008F76BA">
        <w:rPr>
          <w:lang w:val="es-PR"/>
        </w:rPr>
        <w:t xml:space="preserve"> </w:t>
      </w:r>
      <w:r>
        <w:rPr>
          <w:lang w:val="es-PR"/>
        </w:rPr>
        <w:t>La práctica de la industria</w:t>
      </w:r>
      <w:r w:rsidRPr="008F76BA">
        <w:rPr>
          <w:lang w:val="es-PR"/>
        </w:rPr>
        <w:t xml:space="preserve"> </w:t>
      </w:r>
      <w:r w:rsidRPr="00331594">
        <w:rPr>
          <w:lang w:val="es-PR"/>
        </w:rPr>
        <w:t>(</w:t>
      </w:r>
      <w:r w:rsidRPr="002F6B8A">
        <w:rPr>
          <w:lang w:val="es-PR"/>
        </w:rPr>
        <w:t xml:space="preserve">Exs. </w:t>
      </w:r>
      <w:r w:rsidRPr="00261D9F">
        <w:rPr>
          <w:lang w:val="es-PR"/>
        </w:rPr>
        <w:t>0041,</w:t>
      </w:r>
      <w:r>
        <w:rPr>
          <w:lang w:val="es-PR"/>
        </w:rPr>
        <w:t xml:space="preserve"> </w:t>
      </w:r>
      <w:r w:rsidRPr="00261D9F">
        <w:rPr>
          <w:lang w:val="es-PR"/>
        </w:rPr>
        <w:t>0076,</w:t>
      </w:r>
      <w:r w:rsidRPr="008F76BA">
        <w:rPr>
          <w:lang w:val="es-PR"/>
        </w:rPr>
        <w:t xml:space="preserve"> </w:t>
      </w:r>
      <w:r w:rsidRPr="00261D9F">
        <w:rPr>
          <w:lang w:val="es-PR"/>
        </w:rPr>
        <w:t>0077),</w:t>
      </w:r>
      <w:r w:rsidRPr="0043477A">
        <w:rPr>
          <w:lang w:val="es-PR"/>
        </w:rPr>
        <w:t xml:space="preserve"> y </w:t>
      </w:r>
      <w:r>
        <w:rPr>
          <w:lang w:val="es-PR"/>
        </w:rPr>
        <w:t>las reglas existentes en la Subparte V (secs.</w:t>
      </w:r>
      <w:r w:rsidRPr="008F76BA">
        <w:rPr>
          <w:lang w:val="es-PR"/>
        </w:rPr>
        <w:t xml:space="preserve"> </w:t>
      </w:r>
      <w:r w:rsidRPr="00261D9F">
        <w:rPr>
          <w:lang w:val="es-PR"/>
        </w:rPr>
        <w:t>1926.952</w:t>
      </w:r>
      <w:r w:rsidRPr="00FC1AE6">
        <w:rPr>
          <w:lang w:val="es-PR"/>
        </w:rPr>
        <w:t>(c)</w:t>
      </w:r>
      <w:r w:rsidRPr="008F76BA">
        <w:rPr>
          <w:lang w:val="es-PR"/>
        </w:rPr>
        <w:t xml:space="preserve"> </w:t>
      </w:r>
      <w:r>
        <w:rPr>
          <w:lang w:val="es-PR"/>
        </w:rPr>
        <w:t>y</w:t>
      </w:r>
      <w:r>
        <w:rPr>
          <w:b/>
          <w:lang w:val="es-PR"/>
        </w:rPr>
        <w:t xml:space="preserve"> </w:t>
      </w:r>
      <w:r w:rsidRPr="00261D9F">
        <w:rPr>
          <w:lang w:val="es-PR"/>
        </w:rPr>
        <w:t>1926.955</w:t>
      </w:r>
      <w:r w:rsidRPr="001543BF">
        <w:rPr>
          <w:lang w:val="es-PR"/>
        </w:rPr>
        <w:t>(a)</w:t>
      </w:r>
      <w:r w:rsidRPr="00261D9F">
        <w:rPr>
          <w:lang w:val="es-PR"/>
        </w:rPr>
        <w:t>(5)</w:t>
      </w:r>
      <w:r w:rsidRPr="008A3E14">
        <w:rPr>
          <w:lang w:val="es-PR"/>
        </w:rPr>
        <w:t>(ii)</w:t>
      </w:r>
      <w:r w:rsidRPr="00261D9F">
        <w:rPr>
          <w:lang w:val="es-PR"/>
        </w:rPr>
        <w:t>),</w:t>
      </w:r>
      <w:r>
        <w:rPr>
          <w:lang w:val="es-PR"/>
        </w:rPr>
        <w:t xml:space="preserve"> requieren que el equipo mecánico se mantenga apartado de líneas y equipo energizados y expuestos a unas distancias generalmente mayores o equivalentes a las propuestas en la Tabla</w:t>
      </w:r>
      <w:r w:rsidRPr="008F76BA">
        <w:rPr>
          <w:lang w:val="es-PR"/>
        </w:rPr>
        <w:t xml:space="preserve"> </w:t>
      </w:r>
      <w:r w:rsidRPr="008C73D7">
        <w:rPr>
          <w:lang w:val="es-PR"/>
        </w:rPr>
        <w:t>V</w:t>
      </w:r>
      <w:r w:rsidRPr="004E2E6F">
        <w:rPr>
          <w:lang w:val="es-PR"/>
        </w:rPr>
        <w:t>–</w:t>
      </w:r>
      <w:r w:rsidRPr="00261D9F">
        <w:rPr>
          <w:lang w:val="es-PR"/>
        </w:rPr>
        <w:t>2</w:t>
      </w:r>
      <w:r>
        <w:rPr>
          <w:lang w:val="es-PR"/>
        </w:rPr>
        <w:t xml:space="preserve"> </w:t>
      </w:r>
      <w:r w:rsidRPr="00261D9F">
        <w:rPr>
          <w:lang w:val="es-PR"/>
        </w:rPr>
        <w:t>(</w:t>
      </w:r>
      <w:r>
        <w:rPr>
          <w:lang w:val="es-PR"/>
        </w:rPr>
        <w:t xml:space="preserve">Distancia mínima de acercamiento para trabajos en líneas vivas con corriente alterna). </w:t>
      </w:r>
      <w:r w:rsidRPr="007F404A">
        <w:rPr>
          <w:lang w:val="es-PR"/>
        </w:rPr>
        <w:t>Sin embargo</w:t>
      </w:r>
      <w:r w:rsidRPr="00261D9F">
        <w:rPr>
          <w:lang w:val="es-PR"/>
        </w:rPr>
        <w:t>,</w:t>
      </w:r>
      <w:r>
        <w:rPr>
          <w:lang w:val="es-PR"/>
        </w:rPr>
        <w:t xml:space="preserve"> los incidentes que involucran contacto entre equipo mecánico y partes energizadas aún ocurre durante las cientos de miles de operaciones realizadas cerca de líneas eléctricas sobresuspendidas cada año</w:t>
      </w:r>
      <w:r w:rsidRPr="008F76BA">
        <w:rPr>
          <w:lang w:val="es-PR"/>
        </w:rPr>
        <w:t xml:space="preserve"> </w:t>
      </w:r>
      <w:r w:rsidRPr="008A3E14">
        <w:rPr>
          <w:lang w:val="es-PR"/>
        </w:rPr>
        <w:t>(Ex.</w:t>
      </w:r>
      <w:r w:rsidRPr="008F76BA">
        <w:rPr>
          <w:lang w:val="es-PR"/>
        </w:rPr>
        <w:t xml:space="preserve"> </w:t>
      </w:r>
      <w:r w:rsidRPr="00261D9F">
        <w:rPr>
          <w:lang w:val="es-PR"/>
        </w:rPr>
        <w:t>0017).</w:t>
      </w:r>
      <w:r w:rsidRPr="008F76BA">
        <w:rPr>
          <w:lang w:val="es-PR"/>
        </w:rPr>
        <w:t xml:space="preserve"> </w:t>
      </w:r>
      <w:r>
        <w:rPr>
          <w:lang w:val="es-PR"/>
        </w:rPr>
        <w:t xml:space="preserve">Si el operador del equipo se distrae brevemente o si las distancias involucradas o la velocidad del equipo hacia la línea se </w:t>
      </w:r>
      <w:r w:rsidR="005F79AD">
        <w:rPr>
          <w:lang w:val="es-PR"/>
        </w:rPr>
        <w:t>calculan</w:t>
      </w:r>
      <w:r>
        <w:rPr>
          <w:lang w:val="es-PR"/>
        </w:rPr>
        <w:t xml:space="preserve"> erróneamente</w:t>
      </w:r>
      <w:r w:rsidRPr="00261D9F">
        <w:rPr>
          <w:lang w:val="es-PR"/>
        </w:rPr>
        <w:t>,</w:t>
      </w:r>
      <w:r>
        <w:rPr>
          <w:lang w:val="es-PR"/>
        </w:rPr>
        <w:t xml:space="preserve"> es probable que ocurra un contacto con las líneas, especialmente cuando las</w:t>
      </w:r>
      <w:r>
        <w:rPr>
          <w:b/>
          <w:lang w:val="es-PR"/>
        </w:rPr>
        <w:t xml:space="preserve"> </w:t>
      </w:r>
      <w:r w:rsidRPr="00422666">
        <w:rPr>
          <w:lang w:val="es-PR"/>
        </w:rPr>
        <w:t>distancias mínimas de acercamiento</w:t>
      </w:r>
      <w:r>
        <w:rPr>
          <w:lang w:val="es-PR"/>
        </w:rPr>
        <w:t xml:space="preserve"> son pequeñas. Debido a que estos tipos de contactos no pueden evitarse totalmente,</w:t>
      </w:r>
      <w:r w:rsidRPr="008F76BA">
        <w:rPr>
          <w:lang w:val="es-PR"/>
        </w:rPr>
        <w:t xml:space="preserve"> </w:t>
      </w:r>
      <w:r w:rsidRPr="00275C72">
        <w:rPr>
          <w:lang w:val="es-PR"/>
        </w:rPr>
        <w:t>OSHA</w:t>
      </w:r>
      <w:r>
        <w:rPr>
          <w:lang w:val="es-PR"/>
        </w:rPr>
        <w:t xml:space="preserve"> cree que requisitos adicionales</w:t>
      </w:r>
      <w:r w:rsidRPr="00261D9F">
        <w:rPr>
          <w:lang w:val="es-PR"/>
        </w:rPr>
        <w:t>,</w:t>
      </w:r>
      <w:r>
        <w:rPr>
          <w:lang w:val="es-PR"/>
        </w:rPr>
        <w:t xml:space="preserve"> más allá de las disposiciones para mantener las</w:t>
      </w:r>
      <w:r w:rsidRPr="008F76BA">
        <w:rPr>
          <w:lang w:val="es-PR"/>
        </w:rPr>
        <w:t xml:space="preserve"> </w:t>
      </w:r>
      <w:r>
        <w:rPr>
          <w:lang w:val="es-PR"/>
        </w:rPr>
        <w:t>distancias mínimas de acercamiento, son necesarios para operar equipo mecánico cerca de líneas energizadas expuestas. El párrafo</w:t>
      </w:r>
      <w:r w:rsidRPr="008F76BA">
        <w:rPr>
          <w:lang w:val="es-PR"/>
        </w:rPr>
        <w:t xml:space="preserve"> </w:t>
      </w:r>
      <w:r w:rsidRPr="00FC1AE6">
        <w:rPr>
          <w:lang w:val="es-PR"/>
        </w:rPr>
        <w:t>(d)</w:t>
      </w:r>
      <w:r>
        <w:rPr>
          <w:lang w:val="es-PR"/>
        </w:rPr>
        <w:t xml:space="preserve"> </w:t>
      </w:r>
      <w:r w:rsidRPr="00496E96">
        <w:rPr>
          <w:lang w:val="es-PR"/>
        </w:rPr>
        <w:t xml:space="preserve">de la versión final de la sec. </w:t>
      </w:r>
      <w:r w:rsidRPr="00261D9F">
        <w:rPr>
          <w:lang w:val="es-PR"/>
        </w:rPr>
        <w:t>1926.959</w:t>
      </w:r>
      <w:r>
        <w:rPr>
          <w:lang w:val="es-PR"/>
        </w:rPr>
        <w:t xml:space="preserve"> atiende este asunto.</w:t>
      </w:r>
    </w:p>
    <w:p w:rsidR="0014416C" w:rsidRDefault="0014416C" w:rsidP="00E3595C">
      <w:pPr>
        <w:jc w:val="both"/>
        <w:rPr>
          <w:lang w:val="es-PR"/>
        </w:rPr>
      </w:pPr>
    </w:p>
    <w:p w:rsidR="0014416C" w:rsidRPr="00B31390" w:rsidRDefault="0014416C" w:rsidP="0014416C">
      <w:pPr>
        <w:jc w:val="center"/>
        <w:rPr>
          <w:rFonts w:ascii="Arial Narrow" w:hAnsi="Arial Narrow"/>
          <w:b/>
          <w:sz w:val="20"/>
          <w:szCs w:val="20"/>
          <w:lang w:val="es-PR"/>
        </w:rPr>
      </w:pPr>
      <w:r w:rsidRPr="00B31390">
        <w:rPr>
          <w:rFonts w:ascii="Arial Narrow" w:hAnsi="Arial Narrow"/>
          <w:b/>
          <w:sz w:val="20"/>
          <w:szCs w:val="20"/>
          <w:lang w:val="es-PR"/>
        </w:rPr>
        <w:t>TABLA 4—ACCIDENTES QUE INVOLUCRAN LA OPERACIÓN DE EQUIPO MECÁNICO CERCA DE LÍNEAS SOBRESUSPENDIDAS</w:t>
      </w:r>
    </w:p>
    <w:p w:rsidR="00E3595C" w:rsidRPr="00B31390" w:rsidRDefault="00E3595C" w:rsidP="00E3595C">
      <w:pPr>
        <w:jc w:val="both"/>
        <w:rPr>
          <w:rFonts w:ascii="Arial Narrow" w:hAnsi="Arial Narrow"/>
          <w:b/>
          <w:sz w:val="20"/>
          <w:szCs w:val="20"/>
          <w:lang w:val="es-PR"/>
        </w:rPr>
      </w:pPr>
    </w:p>
    <w:tbl>
      <w:tblPr>
        <w:tblStyle w:val="TableGrid"/>
        <w:tblW w:w="0" w:type="auto"/>
        <w:tblLook w:val="04A0" w:firstRow="1" w:lastRow="0" w:firstColumn="1" w:lastColumn="0" w:noHBand="0" w:noVBand="1"/>
      </w:tblPr>
      <w:tblGrid>
        <w:gridCol w:w="2277"/>
        <w:gridCol w:w="800"/>
        <w:gridCol w:w="918"/>
        <w:gridCol w:w="872"/>
        <w:gridCol w:w="872"/>
        <w:gridCol w:w="3621"/>
      </w:tblGrid>
      <w:tr w:rsidR="001B1AD4" w:rsidRPr="00B31390" w:rsidTr="001B1AD4">
        <w:tc>
          <w:tcPr>
            <w:tcW w:w="2358" w:type="dxa"/>
            <w:vMerge w:val="restart"/>
            <w:tcBorders>
              <w:left w:val="nil"/>
            </w:tcBorders>
          </w:tcPr>
          <w:p w:rsidR="00C8199A" w:rsidRPr="00B31390" w:rsidRDefault="00C8199A" w:rsidP="00C8199A">
            <w:pPr>
              <w:jc w:val="center"/>
              <w:rPr>
                <w:rFonts w:ascii="Arial Narrow" w:hAnsi="Arial Narrow"/>
                <w:b/>
                <w:sz w:val="20"/>
                <w:szCs w:val="20"/>
                <w:lang w:val="es-PR"/>
              </w:rPr>
            </w:pPr>
          </w:p>
          <w:p w:rsidR="00C8199A" w:rsidRPr="00B31390" w:rsidRDefault="00C8199A" w:rsidP="00C8199A">
            <w:pPr>
              <w:jc w:val="center"/>
              <w:rPr>
                <w:rFonts w:ascii="Arial Narrow" w:hAnsi="Arial Narrow"/>
                <w:b/>
                <w:sz w:val="20"/>
                <w:szCs w:val="20"/>
                <w:lang w:val="es-PR"/>
              </w:rPr>
            </w:pPr>
            <w:r w:rsidRPr="00B31390">
              <w:rPr>
                <w:rFonts w:ascii="Arial Narrow" w:hAnsi="Arial Narrow"/>
                <w:b/>
                <w:sz w:val="20"/>
                <w:szCs w:val="20"/>
                <w:lang w:val="es-PR"/>
              </w:rPr>
              <w:t>Tipo de equipo</w:t>
            </w:r>
          </w:p>
          <w:p w:rsidR="0014416C" w:rsidRPr="00B31390" w:rsidRDefault="0014416C" w:rsidP="00C8199A">
            <w:pPr>
              <w:jc w:val="center"/>
              <w:rPr>
                <w:rFonts w:ascii="Arial Narrow" w:hAnsi="Arial Narrow"/>
                <w:b/>
                <w:sz w:val="20"/>
                <w:szCs w:val="20"/>
                <w:lang w:val="es-PR"/>
              </w:rPr>
            </w:pPr>
          </w:p>
        </w:tc>
        <w:tc>
          <w:tcPr>
            <w:tcW w:w="3150" w:type="dxa"/>
            <w:gridSpan w:val="4"/>
          </w:tcPr>
          <w:p w:rsidR="0014416C" w:rsidRPr="00B31390" w:rsidRDefault="00C8199A" w:rsidP="00C8199A">
            <w:pPr>
              <w:jc w:val="center"/>
              <w:rPr>
                <w:rFonts w:ascii="Arial Narrow" w:hAnsi="Arial Narrow"/>
                <w:b/>
                <w:sz w:val="20"/>
                <w:szCs w:val="20"/>
                <w:lang w:val="es-PR"/>
              </w:rPr>
            </w:pPr>
            <w:r w:rsidRPr="00B31390">
              <w:rPr>
                <w:rFonts w:ascii="Arial Narrow" w:hAnsi="Arial Narrow"/>
                <w:b/>
                <w:sz w:val="20"/>
                <w:szCs w:val="20"/>
                <w:lang w:val="es-PR"/>
              </w:rPr>
              <w:t>Número de muertes</w:t>
            </w:r>
          </w:p>
        </w:tc>
        <w:tc>
          <w:tcPr>
            <w:tcW w:w="4068" w:type="dxa"/>
            <w:vMerge w:val="restart"/>
            <w:tcBorders>
              <w:right w:val="nil"/>
            </w:tcBorders>
          </w:tcPr>
          <w:p w:rsidR="00C8199A" w:rsidRPr="00B31390" w:rsidRDefault="00C8199A" w:rsidP="00C8199A">
            <w:pPr>
              <w:jc w:val="both"/>
              <w:rPr>
                <w:rFonts w:ascii="Arial Narrow" w:hAnsi="Arial Narrow"/>
                <w:b/>
                <w:sz w:val="20"/>
                <w:szCs w:val="20"/>
                <w:lang w:val="es-PR"/>
              </w:rPr>
            </w:pPr>
          </w:p>
          <w:p w:rsidR="00C8199A" w:rsidRPr="00B31390" w:rsidRDefault="00C8199A" w:rsidP="00C8199A">
            <w:pPr>
              <w:jc w:val="center"/>
              <w:rPr>
                <w:rFonts w:ascii="Arial Narrow" w:hAnsi="Arial Narrow"/>
                <w:b/>
                <w:sz w:val="20"/>
                <w:szCs w:val="20"/>
                <w:lang w:val="es-PR"/>
              </w:rPr>
            </w:pPr>
            <w:r w:rsidRPr="00B31390">
              <w:rPr>
                <w:rFonts w:ascii="Arial Narrow" w:hAnsi="Arial Narrow"/>
                <w:b/>
                <w:sz w:val="20"/>
                <w:szCs w:val="20"/>
                <w:lang w:val="es-PR"/>
              </w:rPr>
              <w:t>Tipos de accidente</w:t>
            </w:r>
          </w:p>
          <w:p w:rsidR="0014416C" w:rsidRPr="00B31390" w:rsidRDefault="0014416C" w:rsidP="00E3595C">
            <w:pPr>
              <w:jc w:val="both"/>
              <w:rPr>
                <w:rFonts w:ascii="Arial Narrow" w:hAnsi="Arial Narrow"/>
                <w:b/>
                <w:sz w:val="20"/>
                <w:szCs w:val="20"/>
                <w:lang w:val="es-PR"/>
              </w:rPr>
            </w:pPr>
          </w:p>
        </w:tc>
      </w:tr>
      <w:tr w:rsidR="001B1AD4" w:rsidRPr="00B31390" w:rsidTr="001B1AD4">
        <w:tc>
          <w:tcPr>
            <w:tcW w:w="2358" w:type="dxa"/>
            <w:vMerge/>
            <w:tcBorders>
              <w:left w:val="nil"/>
            </w:tcBorders>
          </w:tcPr>
          <w:p w:rsidR="0014416C" w:rsidRPr="00B31390" w:rsidRDefault="0014416C" w:rsidP="00E3595C">
            <w:pPr>
              <w:jc w:val="both"/>
              <w:rPr>
                <w:rFonts w:ascii="Arial Narrow" w:hAnsi="Arial Narrow"/>
                <w:sz w:val="20"/>
                <w:szCs w:val="20"/>
                <w:lang w:val="es-PR"/>
              </w:rPr>
            </w:pPr>
          </w:p>
        </w:tc>
        <w:tc>
          <w:tcPr>
            <w:tcW w:w="720" w:type="dxa"/>
            <w:vMerge w:val="restart"/>
          </w:tcPr>
          <w:p w:rsidR="00C8199A" w:rsidRPr="00B31390" w:rsidRDefault="00C8199A" w:rsidP="00C8199A">
            <w:pPr>
              <w:jc w:val="both"/>
              <w:rPr>
                <w:rFonts w:ascii="Arial Narrow" w:hAnsi="Arial Narrow"/>
                <w:b/>
                <w:sz w:val="20"/>
                <w:szCs w:val="20"/>
                <w:lang w:val="es-PR"/>
              </w:rPr>
            </w:pPr>
          </w:p>
          <w:p w:rsidR="00C8199A" w:rsidRPr="00B31390" w:rsidRDefault="00C8199A" w:rsidP="00C8199A">
            <w:pPr>
              <w:jc w:val="both"/>
              <w:rPr>
                <w:rFonts w:ascii="Arial Narrow" w:hAnsi="Arial Narrow"/>
                <w:b/>
                <w:sz w:val="20"/>
                <w:szCs w:val="20"/>
                <w:lang w:val="es-PR"/>
              </w:rPr>
            </w:pPr>
            <w:r w:rsidRPr="00B31390">
              <w:rPr>
                <w:rFonts w:ascii="Arial Narrow" w:hAnsi="Arial Narrow"/>
                <w:b/>
                <w:sz w:val="20"/>
                <w:szCs w:val="20"/>
                <w:lang w:val="es-PR"/>
              </w:rPr>
              <w:t>Total</w:t>
            </w:r>
          </w:p>
          <w:p w:rsidR="0014416C" w:rsidRPr="00B31390" w:rsidRDefault="0014416C" w:rsidP="00E3595C">
            <w:pPr>
              <w:jc w:val="both"/>
              <w:rPr>
                <w:rFonts w:ascii="Arial Narrow" w:hAnsi="Arial Narrow"/>
                <w:b/>
                <w:sz w:val="20"/>
                <w:szCs w:val="20"/>
                <w:lang w:val="es-PR"/>
              </w:rPr>
            </w:pPr>
          </w:p>
        </w:tc>
        <w:tc>
          <w:tcPr>
            <w:tcW w:w="2430" w:type="dxa"/>
            <w:gridSpan w:val="3"/>
          </w:tcPr>
          <w:p w:rsidR="0014416C" w:rsidRPr="00B31390" w:rsidRDefault="00C8199A" w:rsidP="00C8199A">
            <w:pPr>
              <w:jc w:val="center"/>
              <w:rPr>
                <w:rFonts w:ascii="Arial Narrow" w:hAnsi="Arial Narrow"/>
                <w:b/>
                <w:sz w:val="20"/>
                <w:szCs w:val="20"/>
                <w:lang w:val="es-PR"/>
              </w:rPr>
            </w:pPr>
            <w:r w:rsidRPr="00B31390">
              <w:rPr>
                <w:rFonts w:ascii="Arial Narrow" w:hAnsi="Arial Narrow"/>
                <w:b/>
                <w:sz w:val="20"/>
                <w:szCs w:val="20"/>
                <w:lang w:val="es-PR"/>
              </w:rPr>
              <w:t>Conectado a tierra</w:t>
            </w:r>
          </w:p>
        </w:tc>
        <w:tc>
          <w:tcPr>
            <w:tcW w:w="4068" w:type="dxa"/>
            <w:vMerge/>
            <w:tcBorders>
              <w:right w:val="nil"/>
            </w:tcBorders>
          </w:tcPr>
          <w:p w:rsidR="0014416C" w:rsidRPr="00B31390" w:rsidRDefault="0014416C" w:rsidP="00E3595C">
            <w:pPr>
              <w:jc w:val="both"/>
              <w:rPr>
                <w:rFonts w:ascii="Arial Narrow" w:hAnsi="Arial Narrow"/>
                <w:sz w:val="20"/>
                <w:szCs w:val="20"/>
                <w:lang w:val="es-PR"/>
              </w:rPr>
            </w:pPr>
          </w:p>
        </w:tc>
      </w:tr>
      <w:tr w:rsidR="001B1AD4" w:rsidRPr="00B31390" w:rsidTr="001B1AD4">
        <w:tc>
          <w:tcPr>
            <w:tcW w:w="2358" w:type="dxa"/>
            <w:vMerge/>
            <w:tcBorders>
              <w:left w:val="nil"/>
              <w:bottom w:val="single" w:sz="4" w:space="0" w:color="auto"/>
            </w:tcBorders>
          </w:tcPr>
          <w:p w:rsidR="0014416C" w:rsidRPr="00B31390" w:rsidRDefault="0014416C" w:rsidP="00E3595C">
            <w:pPr>
              <w:jc w:val="both"/>
              <w:rPr>
                <w:rFonts w:ascii="Arial Narrow" w:hAnsi="Arial Narrow"/>
                <w:sz w:val="20"/>
                <w:szCs w:val="20"/>
                <w:lang w:val="es-PR"/>
              </w:rPr>
            </w:pPr>
          </w:p>
        </w:tc>
        <w:tc>
          <w:tcPr>
            <w:tcW w:w="720" w:type="dxa"/>
            <w:vMerge/>
            <w:tcBorders>
              <w:bottom w:val="single" w:sz="4" w:space="0" w:color="auto"/>
            </w:tcBorders>
          </w:tcPr>
          <w:p w:rsidR="0014416C" w:rsidRPr="00B31390" w:rsidRDefault="0014416C" w:rsidP="00E3595C">
            <w:pPr>
              <w:jc w:val="both"/>
              <w:rPr>
                <w:rFonts w:ascii="Arial Narrow" w:hAnsi="Arial Narrow"/>
                <w:b/>
                <w:sz w:val="20"/>
                <w:szCs w:val="20"/>
                <w:lang w:val="es-PR"/>
              </w:rPr>
            </w:pPr>
          </w:p>
        </w:tc>
        <w:tc>
          <w:tcPr>
            <w:tcW w:w="810" w:type="dxa"/>
            <w:tcBorders>
              <w:bottom w:val="single" w:sz="4" w:space="0" w:color="auto"/>
            </w:tcBorders>
          </w:tcPr>
          <w:p w:rsidR="0014416C" w:rsidRPr="00B31390" w:rsidRDefault="00C8199A" w:rsidP="00C8199A">
            <w:pPr>
              <w:jc w:val="center"/>
              <w:rPr>
                <w:rFonts w:ascii="Arial Narrow" w:hAnsi="Arial Narrow"/>
                <w:b/>
                <w:sz w:val="20"/>
                <w:szCs w:val="20"/>
                <w:lang w:val="es-PR"/>
              </w:rPr>
            </w:pPr>
            <w:r w:rsidRPr="00B31390">
              <w:rPr>
                <w:rFonts w:ascii="Arial Narrow" w:hAnsi="Arial Narrow"/>
                <w:b/>
                <w:sz w:val="20"/>
                <w:szCs w:val="20"/>
                <w:lang w:val="es-PR"/>
              </w:rPr>
              <w:t>Si</w:t>
            </w:r>
          </w:p>
        </w:tc>
        <w:tc>
          <w:tcPr>
            <w:tcW w:w="810" w:type="dxa"/>
            <w:tcBorders>
              <w:bottom w:val="single" w:sz="4" w:space="0" w:color="auto"/>
            </w:tcBorders>
          </w:tcPr>
          <w:p w:rsidR="0014416C" w:rsidRPr="00B31390" w:rsidRDefault="00C8199A" w:rsidP="00C8199A">
            <w:pPr>
              <w:jc w:val="center"/>
              <w:rPr>
                <w:rFonts w:ascii="Arial Narrow" w:hAnsi="Arial Narrow"/>
                <w:b/>
                <w:sz w:val="20"/>
                <w:szCs w:val="20"/>
                <w:lang w:val="es-PR"/>
              </w:rPr>
            </w:pPr>
            <w:r w:rsidRPr="00B31390">
              <w:rPr>
                <w:rFonts w:ascii="Arial Narrow" w:hAnsi="Arial Narrow"/>
                <w:b/>
                <w:sz w:val="20"/>
                <w:szCs w:val="20"/>
                <w:lang w:val="es-PR"/>
              </w:rPr>
              <w:t>No</w:t>
            </w:r>
          </w:p>
        </w:tc>
        <w:tc>
          <w:tcPr>
            <w:tcW w:w="810" w:type="dxa"/>
            <w:tcBorders>
              <w:bottom w:val="single" w:sz="4" w:space="0" w:color="auto"/>
            </w:tcBorders>
          </w:tcPr>
          <w:p w:rsidR="0014416C" w:rsidRPr="00B31390" w:rsidRDefault="00C8199A" w:rsidP="00C8199A">
            <w:pPr>
              <w:jc w:val="center"/>
              <w:rPr>
                <w:rFonts w:ascii="Arial Narrow" w:hAnsi="Arial Narrow"/>
                <w:b/>
                <w:sz w:val="20"/>
                <w:szCs w:val="20"/>
                <w:lang w:val="es-PR"/>
              </w:rPr>
            </w:pPr>
            <w:r w:rsidRPr="00B31390">
              <w:rPr>
                <w:rFonts w:ascii="Arial Narrow" w:hAnsi="Arial Narrow"/>
                <w:b/>
                <w:sz w:val="20"/>
                <w:szCs w:val="20"/>
                <w:lang w:val="es-PR"/>
              </w:rPr>
              <w:t>?</w:t>
            </w:r>
          </w:p>
        </w:tc>
        <w:tc>
          <w:tcPr>
            <w:tcW w:w="4068" w:type="dxa"/>
            <w:vMerge/>
            <w:tcBorders>
              <w:bottom w:val="single" w:sz="4" w:space="0" w:color="auto"/>
              <w:right w:val="nil"/>
            </w:tcBorders>
          </w:tcPr>
          <w:p w:rsidR="0014416C" w:rsidRPr="00B31390" w:rsidRDefault="0014416C" w:rsidP="00E3595C">
            <w:pPr>
              <w:jc w:val="both"/>
              <w:rPr>
                <w:rFonts w:ascii="Arial Narrow" w:hAnsi="Arial Narrow"/>
                <w:sz w:val="20"/>
                <w:szCs w:val="20"/>
                <w:lang w:val="es-PR"/>
              </w:rPr>
            </w:pPr>
          </w:p>
        </w:tc>
      </w:tr>
      <w:tr w:rsidR="001B1AD4" w:rsidRPr="001D3669" w:rsidTr="001B1AD4">
        <w:tc>
          <w:tcPr>
            <w:tcW w:w="2358" w:type="dxa"/>
            <w:tcBorders>
              <w:left w:val="nil"/>
              <w:bottom w:val="nil"/>
            </w:tcBorders>
          </w:tcPr>
          <w:p w:rsidR="0014416C" w:rsidRPr="00B31390" w:rsidRDefault="00C8199A" w:rsidP="00C8199A">
            <w:pPr>
              <w:rPr>
                <w:rFonts w:ascii="Arial Narrow" w:hAnsi="Arial Narrow"/>
                <w:sz w:val="20"/>
                <w:szCs w:val="20"/>
                <w:lang w:val="es-PR"/>
              </w:rPr>
            </w:pPr>
            <w:r w:rsidRPr="00B31390">
              <w:rPr>
                <w:rFonts w:ascii="Arial Narrow" w:hAnsi="Arial Narrow"/>
                <w:sz w:val="20"/>
                <w:szCs w:val="20"/>
                <w:lang w:val="es-PR"/>
              </w:rPr>
              <w:t xml:space="preserve">Camión con puntal/camión de cabria </w:t>
            </w:r>
            <w:r w:rsidR="00B31390">
              <w:rPr>
                <w:rFonts w:ascii="Arial Narrow" w:hAnsi="Arial Narrow"/>
                <w:sz w:val="20"/>
                <w:szCs w:val="20"/>
                <w:lang w:val="es-PR"/>
              </w:rPr>
              <w:t>…………………..</w:t>
            </w:r>
            <w:r w:rsidRPr="00B31390">
              <w:rPr>
                <w:rFonts w:ascii="Arial Narrow" w:hAnsi="Arial Narrow"/>
                <w:sz w:val="20"/>
                <w:szCs w:val="20"/>
                <w:lang w:val="es-PR"/>
              </w:rPr>
              <w:t xml:space="preserve"> </w:t>
            </w:r>
          </w:p>
        </w:tc>
        <w:tc>
          <w:tcPr>
            <w:tcW w:w="720" w:type="dxa"/>
            <w:tcBorders>
              <w:bottom w:val="nil"/>
            </w:tcBorders>
          </w:tcPr>
          <w:p w:rsidR="0014416C" w:rsidRPr="00B31390" w:rsidRDefault="00C8199A" w:rsidP="00C8199A">
            <w:pPr>
              <w:jc w:val="right"/>
              <w:rPr>
                <w:rFonts w:ascii="Arial Narrow" w:hAnsi="Arial Narrow"/>
                <w:sz w:val="20"/>
                <w:szCs w:val="20"/>
                <w:lang w:val="es-PR"/>
              </w:rPr>
            </w:pPr>
            <w:r w:rsidRPr="00B31390">
              <w:rPr>
                <w:rFonts w:ascii="Arial Narrow" w:hAnsi="Arial Narrow"/>
                <w:sz w:val="20"/>
                <w:szCs w:val="20"/>
                <w:lang w:val="es-PR"/>
              </w:rPr>
              <w:t>9</w:t>
            </w:r>
          </w:p>
        </w:tc>
        <w:tc>
          <w:tcPr>
            <w:tcW w:w="810" w:type="dxa"/>
            <w:tcBorders>
              <w:bottom w:val="nil"/>
            </w:tcBorders>
          </w:tcPr>
          <w:p w:rsidR="0014416C" w:rsidRPr="00B31390" w:rsidRDefault="00C8199A" w:rsidP="00C8199A">
            <w:pPr>
              <w:jc w:val="right"/>
              <w:rPr>
                <w:rFonts w:ascii="Arial Narrow" w:hAnsi="Arial Narrow"/>
                <w:sz w:val="20"/>
                <w:szCs w:val="20"/>
                <w:lang w:val="es-PR"/>
              </w:rPr>
            </w:pPr>
            <w:r w:rsidRPr="00B31390">
              <w:rPr>
                <w:rFonts w:ascii="Arial Narrow" w:hAnsi="Arial Narrow"/>
                <w:sz w:val="20"/>
                <w:szCs w:val="20"/>
                <w:lang w:val="es-PR"/>
              </w:rPr>
              <w:t>2</w:t>
            </w:r>
          </w:p>
        </w:tc>
        <w:tc>
          <w:tcPr>
            <w:tcW w:w="810" w:type="dxa"/>
            <w:tcBorders>
              <w:bottom w:val="nil"/>
            </w:tcBorders>
          </w:tcPr>
          <w:p w:rsidR="0014416C" w:rsidRPr="00B31390" w:rsidRDefault="00C8199A" w:rsidP="00E3595C">
            <w:pPr>
              <w:jc w:val="both"/>
              <w:rPr>
                <w:rFonts w:ascii="Arial Narrow" w:hAnsi="Arial Narrow"/>
                <w:sz w:val="20"/>
                <w:szCs w:val="20"/>
                <w:lang w:val="es-PR"/>
              </w:rPr>
            </w:pPr>
            <w:r w:rsidRPr="00B31390">
              <w:rPr>
                <w:rFonts w:ascii="Arial Narrow" w:hAnsi="Arial Narrow"/>
                <w:sz w:val="20"/>
                <w:szCs w:val="20"/>
                <w:lang w:val="es-PR"/>
              </w:rPr>
              <w:t>………</w:t>
            </w:r>
          </w:p>
        </w:tc>
        <w:tc>
          <w:tcPr>
            <w:tcW w:w="810" w:type="dxa"/>
            <w:tcBorders>
              <w:bottom w:val="nil"/>
            </w:tcBorders>
          </w:tcPr>
          <w:p w:rsidR="0014416C" w:rsidRPr="00B31390" w:rsidRDefault="00C8199A" w:rsidP="0014416C">
            <w:pPr>
              <w:jc w:val="right"/>
              <w:rPr>
                <w:rFonts w:ascii="Arial Narrow" w:hAnsi="Arial Narrow"/>
                <w:sz w:val="20"/>
                <w:szCs w:val="20"/>
                <w:lang w:val="es-PR"/>
              </w:rPr>
            </w:pPr>
            <w:r w:rsidRPr="00B31390">
              <w:rPr>
                <w:rFonts w:ascii="Arial Narrow" w:hAnsi="Arial Narrow"/>
                <w:sz w:val="20"/>
                <w:szCs w:val="20"/>
                <w:lang w:val="es-PR"/>
              </w:rPr>
              <w:t>7</w:t>
            </w:r>
          </w:p>
        </w:tc>
        <w:tc>
          <w:tcPr>
            <w:tcW w:w="4068" w:type="dxa"/>
            <w:tcBorders>
              <w:bottom w:val="nil"/>
              <w:right w:val="nil"/>
            </w:tcBorders>
          </w:tcPr>
          <w:p w:rsidR="00B31390" w:rsidRPr="00B31390" w:rsidRDefault="00B31390" w:rsidP="00B31390">
            <w:pPr>
              <w:jc w:val="both"/>
              <w:rPr>
                <w:rFonts w:ascii="Arial Narrow" w:hAnsi="Arial Narrow"/>
                <w:b/>
                <w:sz w:val="20"/>
                <w:szCs w:val="20"/>
                <w:lang w:val="es-PR"/>
              </w:rPr>
            </w:pPr>
            <w:r w:rsidRPr="00B31390">
              <w:rPr>
                <w:rFonts w:ascii="Arial Narrow" w:hAnsi="Arial Narrow"/>
                <w:sz w:val="20"/>
                <w:szCs w:val="20"/>
                <w:lang w:val="es-PR"/>
              </w:rPr>
              <w:t>Contacto de un puntal con una línea energizada.</w:t>
            </w:r>
          </w:p>
          <w:p w:rsidR="0014416C" w:rsidRPr="00B31390" w:rsidRDefault="00B31390" w:rsidP="00B31390">
            <w:pPr>
              <w:jc w:val="both"/>
              <w:rPr>
                <w:rFonts w:ascii="Arial Narrow" w:hAnsi="Arial Narrow"/>
                <w:b/>
                <w:sz w:val="20"/>
                <w:szCs w:val="20"/>
                <w:lang w:val="es-PR"/>
              </w:rPr>
            </w:pPr>
            <w:r w:rsidRPr="00B31390">
              <w:rPr>
                <w:rFonts w:ascii="Arial Narrow" w:hAnsi="Arial Narrow"/>
                <w:sz w:val="20"/>
                <w:szCs w:val="20"/>
                <w:lang w:val="es-PR"/>
              </w:rPr>
              <w:t>Contacto de un poste con una línea energizada.</w:t>
            </w:r>
          </w:p>
        </w:tc>
      </w:tr>
      <w:tr w:rsidR="001B1AD4" w:rsidRPr="001D3669" w:rsidTr="001B1AD4">
        <w:tc>
          <w:tcPr>
            <w:tcW w:w="2358" w:type="dxa"/>
            <w:tcBorders>
              <w:top w:val="nil"/>
              <w:left w:val="nil"/>
              <w:bottom w:val="nil"/>
            </w:tcBorders>
          </w:tcPr>
          <w:p w:rsidR="0014416C" w:rsidRPr="00B31390" w:rsidRDefault="00B31390" w:rsidP="00B31390">
            <w:pPr>
              <w:rPr>
                <w:rFonts w:ascii="Arial Narrow" w:hAnsi="Arial Narrow"/>
                <w:sz w:val="20"/>
                <w:szCs w:val="20"/>
                <w:lang w:val="es-PR"/>
              </w:rPr>
            </w:pPr>
            <w:r w:rsidRPr="00B31390">
              <w:rPr>
                <w:rFonts w:ascii="Arial Narrow" w:hAnsi="Arial Narrow"/>
                <w:sz w:val="20"/>
                <w:szCs w:val="20"/>
                <w:lang w:val="es-PR"/>
              </w:rPr>
              <w:t>Elevador aéreo .......</w:t>
            </w:r>
            <w:r>
              <w:rPr>
                <w:rFonts w:ascii="Arial Narrow" w:hAnsi="Arial Narrow"/>
                <w:sz w:val="20"/>
                <w:szCs w:val="20"/>
                <w:lang w:val="es-PR"/>
              </w:rPr>
              <w:t>...........</w:t>
            </w:r>
          </w:p>
        </w:tc>
        <w:tc>
          <w:tcPr>
            <w:tcW w:w="720" w:type="dxa"/>
            <w:tcBorders>
              <w:top w:val="nil"/>
              <w:bottom w:val="nil"/>
            </w:tcBorders>
          </w:tcPr>
          <w:p w:rsidR="0014416C" w:rsidRPr="00B31390" w:rsidRDefault="00B31390" w:rsidP="00C8199A">
            <w:pPr>
              <w:jc w:val="right"/>
              <w:rPr>
                <w:rFonts w:ascii="Arial Narrow" w:hAnsi="Arial Narrow"/>
                <w:sz w:val="20"/>
                <w:szCs w:val="20"/>
                <w:lang w:val="es-PR"/>
              </w:rPr>
            </w:pPr>
            <w:r>
              <w:rPr>
                <w:rFonts w:ascii="Arial Narrow" w:hAnsi="Arial Narrow"/>
                <w:sz w:val="20"/>
                <w:szCs w:val="20"/>
                <w:lang w:val="es-PR"/>
              </w:rPr>
              <w:t>8</w:t>
            </w:r>
          </w:p>
        </w:tc>
        <w:tc>
          <w:tcPr>
            <w:tcW w:w="810" w:type="dxa"/>
            <w:tcBorders>
              <w:top w:val="nil"/>
              <w:bottom w:val="nil"/>
            </w:tcBorders>
          </w:tcPr>
          <w:p w:rsidR="0014416C" w:rsidRPr="00B31390" w:rsidRDefault="00B31390" w:rsidP="00C8199A">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4416C" w:rsidRPr="00B31390" w:rsidRDefault="00B31390" w:rsidP="00B31390">
            <w:pPr>
              <w:jc w:val="right"/>
              <w:rPr>
                <w:rFonts w:ascii="Arial Narrow" w:hAnsi="Arial Narrow"/>
                <w:sz w:val="20"/>
                <w:szCs w:val="20"/>
                <w:lang w:val="es-PR"/>
              </w:rPr>
            </w:pPr>
            <w:r>
              <w:rPr>
                <w:rFonts w:ascii="Arial Narrow" w:hAnsi="Arial Narrow"/>
                <w:sz w:val="20"/>
                <w:szCs w:val="20"/>
                <w:lang w:val="es-PR"/>
              </w:rPr>
              <w:t>1</w:t>
            </w:r>
          </w:p>
        </w:tc>
        <w:tc>
          <w:tcPr>
            <w:tcW w:w="810" w:type="dxa"/>
            <w:tcBorders>
              <w:top w:val="nil"/>
              <w:bottom w:val="nil"/>
            </w:tcBorders>
          </w:tcPr>
          <w:p w:rsidR="0014416C" w:rsidRPr="00B31390" w:rsidRDefault="00B31390" w:rsidP="0014416C">
            <w:pPr>
              <w:jc w:val="right"/>
              <w:rPr>
                <w:rFonts w:ascii="Arial Narrow" w:hAnsi="Arial Narrow"/>
                <w:sz w:val="20"/>
                <w:szCs w:val="20"/>
                <w:lang w:val="es-PR"/>
              </w:rPr>
            </w:pPr>
            <w:r>
              <w:rPr>
                <w:rFonts w:ascii="Arial Narrow" w:hAnsi="Arial Narrow"/>
                <w:sz w:val="20"/>
                <w:szCs w:val="20"/>
                <w:lang w:val="es-PR"/>
              </w:rPr>
              <w:t>7</w:t>
            </w:r>
          </w:p>
        </w:tc>
        <w:tc>
          <w:tcPr>
            <w:tcW w:w="4068" w:type="dxa"/>
            <w:tcBorders>
              <w:top w:val="nil"/>
              <w:bottom w:val="nil"/>
              <w:right w:val="nil"/>
            </w:tcBorders>
          </w:tcPr>
          <w:p w:rsidR="0014416C" w:rsidRPr="00B31390" w:rsidRDefault="00B31390" w:rsidP="0014416C">
            <w:pPr>
              <w:rPr>
                <w:rFonts w:ascii="Arial Narrow" w:hAnsi="Arial Narrow"/>
                <w:sz w:val="20"/>
                <w:szCs w:val="20"/>
                <w:lang w:val="es-PR"/>
              </w:rPr>
            </w:pPr>
            <w:r w:rsidRPr="00B31390">
              <w:rPr>
                <w:rFonts w:ascii="Arial Narrow" w:hAnsi="Arial Narrow"/>
                <w:sz w:val="20"/>
                <w:szCs w:val="20"/>
                <w:lang w:val="es-PR"/>
              </w:rPr>
              <w:t>Contacto de un puntal con una línea energizada</w:t>
            </w:r>
          </w:p>
        </w:tc>
      </w:tr>
      <w:tr w:rsidR="001B1AD4" w:rsidRPr="001D3669" w:rsidTr="001B1AD4">
        <w:tc>
          <w:tcPr>
            <w:tcW w:w="2358" w:type="dxa"/>
            <w:tcBorders>
              <w:top w:val="nil"/>
              <w:left w:val="nil"/>
              <w:bottom w:val="nil"/>
            </w:tcBorders>
          </w:tcPr>
          <w:p w:rsidR="0014416C" w:rsidRPr="00B31390" w:rsidRDefault="0014416C" w:rsidP="00E3595C">
            <w:pPr>
              <w:jc w:val="both"/>
              <w:rPr>
                <w:rFonts w:ascii="Arial Narrow" w:hAnsi="Arial Narrow"/>
                <w:sz w:val="20"/>
                <w:szCs w:val="20"/>
                <w:lang w:val="es-PR"/>
              </w:rPr>
            </w:pPr>
          </w:p>
        </w:tc>
        <w:tc>
          <w:tcPr>
            <w:tcW w:w="720" w:type="dxa"/>
            <w:tcBorders>
              <w:top w:val="nil"/>
              <w:bottom w:val="nil"/>
            </w:tcBorders>
          </w:tcPr>
          <w:p w:rsidR="0014416C" w:rsidRPr="00B31390" w:rsidRDefault="00B31390" w:rsidP="00C8199A">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4416C" w:rsidRPr="00B31390" w:rsidRDefault="00B31390" w:rsidP="00C8199A">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4416C" w:rsidRPr="00B31390" w:rsidRDefault="00B31390" w:rsidP="00E3595C">
            <w:pPr>
              <w:jc w:val="both"/>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4416C" w:rsidRPr="00B31390" w:rsidRDefault="00B31390" w:rsidP="0014416C">
            <w:pPr>
              <w:jc w:val="right"/>
              <w:rPr>
                <w:rFonts w:ascii="Arial Narrow" w:hAnsi="Arial Narrow"/>
                <w:sz w:val="20"/>
                <w:szCs w:val="20"/>
                <w:lang w:val="es-PR"/>
              </w:rPr>
            </w:pPr>
            <w:r>
              <w:rPr>
                <w:rFonts w:ascii="Arial Narrow" w:hAnsi="Arial Narrow"/>
                <w:sz w:val="20"/>
                <w:szCs w:val="20"/>
                <w:lang w:val="es-PR"/>
              </w:rPr>
              <w:t>………..</w:t>
            </w:r>
          </w:p>
        </w:tc>
        <w:tc>
          <w:tcPr>
            <w:tcW w:w="4068" w:type="dxa"/>
            <w:tcBorders>
              <w:top w:val="nil"/>
              <w:bottom w:val="nil"/>
              <w:right w:val="nil"/>
            </w:tcBorders>
          </w:tcPr>
          <w:p w:rsidR="0014416C" w:rsidRPr="0000070E" w:rsidRDefault="0000070E" w:rsidP="0000070E">
            <w:pPr>
              <w:jc w:val="both"/>
              <w:rPr>
                <w:rFonts w:ascii="Arial Narrow" w:hAnsi="Arial Narrow"/>
                <w:b/>
                <w:sz w:val="20"/>
                <w:szCs w:val="20"/>
                <w:lang w:val="es-PR"/>
              </w:rPr>
            </w:pPr>
            <w:r w:rsidRPr="00B31390">
              <w:rPr>
                <w:rFonts w:ascii="Arial Narrow" w:hAnsi="Arial Narrow"/>
                <w:sz w:val="20"/>
                <w:szCs w:val="20"/>
                <w:lang w:val="es-PR"/>
              </w:rPr>
              <w:t>Contacto de la parte inferior de un puntal con una línea energizada.</w:t>
            </w:r>
          </w:p>
        </w:tc>
      </w:tr>
      <w:tr w:rsidR="001B1AD4" w:rsidRPr="001D3669" w:rsidTr="001B1AD4">
        <w:tc>
          <w:tcPr>
            <w:tcW w:w="2358" w:type="dxa"/>
            <w:tcBorders>
              <w:top w:val="nil"/>
              <w:left w:val="nil"/>
              <w:bottom w:val="nil"/>
            </w:tcBorders>
          </w:tcPr>
          <w:p w:rsidR="0014416C" w:rsidRPr="00B31390" w:rsidRDefault="0014416C" w:rsidP="00E3595C">
            <w:pPr>
              <w:jc w:val="both"/>
              <w:rPr>
                <w:rFonts w:ascii="Arial Narrow" w:hAnsi="Arial Narrow"/>
                <w:sz w:val="20"/>
                <w:szCs w:val="20"/>
                <w:lang w:val="es-PR"/>
              </w:rPr>
            </w:pPr>
          </w:p>
        </w:tc>
        <w:tc>
          <w:tcPr>
            <w:tcW w:w="720" w:type="dxa"/>
            <w:tcBorders>
              <w:top w:val="nil"/>
              <w:bottom w:val="nil"/>
            </w:tcBorders>
          </w:tcPr>
          <w:p w:rsidR="0014416C" w:rsidRPr="00B31390" w:rsidRDefault="0000070E" w:rsidP="00C8199A">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4416C" w:rsidRPr="00B31390" w:rsidRDefault="0000070E" w:rsidP="00C8199A">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4416C" w:rsidRPr="00B31390" w:rsidRDefault="0000070E" w:rsidP="00E3595C">
            <w:pPr>
              <w:jc w:val="both"/>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4416C" w:rsidRPr="00B31390" w:rsidRDefault="0000070E" w:rsidP="0014416C">
            <w:pPr>
              <w:jc w:val="right"/>
              <w:rPr>
                <w:rFonts w:ascii="Arial Narrow" w:hAnsi="Arial Narrow"/>
                <w:sz w:val="20"/>
                <w:szCs w:val="20"/>
                <w:lang w:val="es-PR"/>
              </w:rPr>
            </w:pPr>
            <w:r>
              <w:rPr>
                <w:rFonts w:ascii="Arial Narrow" w:hAnsi="Arial Narrow"/>
                <w:sz w:val="20"/>
                <w:szCs w:val="20"/>
                <w:lang w:val="es-PR"/>
              </w:rPr>
              <w:t>………..</w:t>
            </w:r>
          </w:p>
        </w:tc>
        <w:tc>
          <w:tcPr>
            <w:tcW w:w="4068" w:type="dxa"/>
            <w:tcBorders>
              <w:top w:val="nil"/>
              <w:bottom w:val="nil"/>
              <w:right w:val="nil"/>
            </w:tcBorders>
          </w:tcPr>
          <w:p w:rsidR="0014416C" w:rsidRPr="001B1AD4" w:rsidRDefault="0000070E" w:rsidP="001B1AD4">
            <w:pPr>
              <w:jc w:val="both"/>
              <w:rPr>
                <w:rFonts w:ascii="Arial Narrow" w:hAnsi="Arial Narrow"/>
                <w:b/>
                <w:sz w:val="20"/>
                <w:szCs w:val="20"/>
                <w:lang w:val="es-PR"/>
              </w:rPr>
            </w:pPr>
            <w:r w:rsidRPr="00B31390">
              <w:rPr>
                <w:rFonts w:ascii="Arial Narrow" w:hAnsi="Arial Narrow"/>
                <w:sz w:val="20"/>
                <w:szCs w:val="20"/>
                <w:lang w:val="es-PR"/>
              </w:rPr>
              <w:t>Un empleado trabajando en una línea desenergizada cuando la parte superior de un puntal hace contacto con una línea energizada.</w:t>
            </w:r>
          </w:p>
        </w:tc>
      </w:tr>
      <w:tr w:rsidR="001B1AD4" w:rsidRPr="001D3669" w:rsidTr="001B1AD4">
        <w:tc>
          <w:tcPr>
            <w:tcW w:w="2358" w:type="dxa"/>
            <w:tcBorders>
              <w:top w:val="nil"/>
              <w:left w:val="nil"/>
              <w:bottom w:val="nil"/>
            </w:tcBorders>
          </w:tcPr>
          <w:p w:rsidR="0014416C" w:rsidRPr="00B31390" w:rsidRDefault="0014416C" w:rsidP="00E3595C">
            <w:pPr>
              <w:jc w:val="both"/>
              <w:rPr>
                <w:rFonts w:ascii="Arial Narrow" w:hAnsi="Arial Narrow"/>
                <w:sz w:val="20"/>
                <w:szCs w:val="20"/>
                <w:lang w:val="es-PR"/>
              </w:rPr>
            </w:pPr>
          </w:p>
        </w:tc>
        <w:tc>
          <w:tcPr>
            <w:tcW w:w="720" w:type="dxa"/>
            <w:tcBorders>
              <w:top w:val="nil"/>
              <w:bottom w:val="nil"/>
            </w:tcBorders>
          </w:tcPr>
          <w:p w:rsidR="0014416C" w:rsidRPr="00B31390" w:rsidRDefault="0000070E" w:rsidP="00C8199A">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4416C" w:rsidRPr="00B31390" w:rsidRDefault="0000070E" w:rsidP="00C8199A">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4416C" w:rsidRPr="00B31390" w:rsidRDefault="0000070E" w:rsidP="00E3595C">
            <w:pPr>
              <w:jc w:val="both"/>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4416C" w:rsidRPr="00B31390" w:rsidRDefault="0000070E" w:rsidP="0014416C">
            <w:pPr>
              <w:jc w:val="right"/>
              <w:rPr>
                <w:rFonts w:ascii="Arial Narrow" w:hAnsi="Arial Narrow"/>
                <w:sz w:val="20"/>
                <w:szCs w:val="20"/>
                <w:lang w:val="es-PR"/>
              </w:rPr>
            </w:pPr>
            <w:r>
              <w:rPr>
                <w:rFonts w:ascii="Arial Narrow" w:hAnsi="Arial Narrow"/>
                <w:sz w:val="20"/>
                <w:szCs w:val="20"/>
                <w:lang w:val="es-PR"/>
              </w:rPr>
              <w:t>…………</w:t>
            </w:r>
          </w:p>
        </w:tc>
        <w:tc>
          <w:tcPr>
            <w:tcW w:w="4068" w:type="dxa"/>
            <w:tcBorders>
              <w:top w:val="nil"/>
              <w:bottom w:val="nil"/>
              <w:right w:val="nil"/>
            </w:tcBorders>
          </w:tcPr>
          <w:p w:rsidR="0014416C" w:rsidRPr="00B31390" w:rsidRDefault="0000070E" w:rsidP="0014416C">
            <w:pPr>
              <w:rPr>
                <w:rFonts w:ascii="Arial Narrow" w:hAnsi="Arial Narrow"/>
                <w:sz w:val="20"/>
                <w:szCs w:val="20"/>
                <w:lang w:val="es-PR"/>
              </w:rPr>
            </w:pPr>
            <w:r w:rsidRPr="00B31390">
              <w:rPr>
                <w:rFonts w:ascii="Arial Narrow" w:hAnsi="Arial Narrow"/>
                <w:sz w:val="20"/>
                <w:szCs w:val="20"/>
                <w:lang w:val="es-PR"/>
              </w:rPr>
              <w:t>Ocurre un arco eléctrico desde un cabrestante en un elevador utilizado en una línea energizada hasta un contacto a tierra cercano.</w:t>
            </w:r>
          </w:p>
        </w:tc>
      </w:tr>
      <w:tr w:rsidR="001B1AD4" w:rsidRPr="001D3669" w:rsidTr="001B1AD4">
        <w:tc>
          <w:tcPr>
            <w:tcW w:w="2358" w:type="dxa"/>
            <w:tcBorders>
              <w:top w:val="nil"/>
              <w:left w:val="nil"/>
              <w:bottom w:val="nil"/>
            </w:tcBorders>
          </w:tcPr>
          <w:p w:rsidR="001B1AD4" w:rsidRPr="00B31390" w:rsidRDefault="001B1AD4" w:rsidP="00E3595C">
            <w:pPr>
              <w:jc w:val="both"/>
              <w:rPr>
                <w:rFonts w:ascii="Arial Narrow" w:hAnsi="Arial Narrow"/>
                <w:sz w:val="20"/>
                <w:szCs w:val="20"/>
                <w:lang w:val="es-PR"/>
              </w:rPr>
            </w:pPr>
            <w:r w:rsidRPr="00B31390">
              <w:rPr>
                <w:rFonts w:ascii="Arial Narrow" w:hAnsi="Arial Narrow"/>
                <w:sz w:val="20"/>
                <w:szCs w:val="20"/>
                <w:lang w:val="es-PR"/>
              </w:rPr>
              <w:t>Vehículo ...........</w:t>
            </w:r>
            <w:r>
              <w:rPr>
                <w:rFonts w:ascii="Arial Narrow" w:hAnsi="Arial Narrow"/>
                <w:sz w:val="20"/>
                <w:szCs w:val="20"/>
                <w:lang w:val="es-PR"/>
              </w:rPr>
              <w:t>.................</w:t>
            </w:r>
          </w:p>
        </w:tc>
        <w:tc>
          <w:tcPr>
            <w:tcW w:w="720" w:type="dxa"/>
            <w:tcBorders>
              <w:top w:val="nil"/>
              <w:bottom w:val="nil"/>
            </w:tcBorders>
          </w:tcPr>
          <w:p w:rsidR="001B1AD4" w:rsidRDefault="001B1AD4" w:rsidP="00C8199A">
            <w:pPr>
              <w:jc w:val="right"/>
              <w:rPr>
                <w:rFonts w:ascii="Arial Narrow" w:hAnsi="Arial Narrow"/>
                <w:sz w:val="20"/>
                <w:szCs w:val="20"/>
                <w:lang w:val="es-PR"/>
              </w:rPr>
            </w:pPr>
            <w:r>
              <w:rPr>
                <w:rFonts w:ascii="Arial Narrow" w:hAnsi="Arial Narrow"/>
                <w:sz w:val="20"/>
                <w:szCs w:val="20"/>
                <w:lang w:val="es-PR"/>
              </w:rPr>
              <w:t>2</w:t>
            </w:r>
          </w:p>
        </w:tc>
        <w:tc>
          <w:tcPr>
            <w:tcW w:w="810" w:type="dxa"/>
            <w:tcBorders>
              <w:top w:val="nil"/>
              <w:bottom w:val="nil"/>
            </w:tcBorders>
          </w:tcPr>
          <w:p w:rsidR="001B1AD4" w:rsidRDefault="001B1AD4" w:rsidP="00C8199A">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bottom w:val="nil"/>
            </w:tcBorders>
          </w:tcPr>
          <w:p w:rsidR="001B1AD4" w:rsidRDefault="001B1AD4" w:rsidP="001B1AD4">
            <w:pPr>
              <w:jc w:val="right"/>
              <w:rPr>
                <w:rFonts w:ascii="Arial Narrow" w:hAnsi="Arial Narrow"/>
                <w:sz w:val="20"/>
                <w:szCs w:val="20"/>
                <w:lang w:val="es-PR"/>
              </w:rPr>
            </w:pPr>
            <w:r>
              <w:rPr>
                <w:rFonts w:ascii="Arial Narrow" w:hAnsi="Arial Narrow"/>
                <w:sz w:val="20"/>
                <w:szCs w:val="20"/>
                <w:lang w:val="es-PR"/>
              </w:rPr>
              <w:t>1</w:t>
            </w:r>
          </w:p>
        </w:tc>
        <w:tc>
          <w:tcPr>
            <w:tcW w:w="810" w:type="dxa"/>
            <w:tcBorders>
              <w:top w:val="nil"/>
              <w:bottom w:val="nil"/>
            </w:tcBorders>
          </w:tcPr>
          <w:p w:rsidR="001B1AD4" w:rsidRDefault="001B1AD4" w:rsidP="0014416C">
            <w:pPr>
              <w:jc w:val="right"/>
              <w:rPr>
                <w:rFonts w:ascii="Arial Narrow" w:hAnsi="Arial Narrow"/>
                <w:sz w:val="20"/>
                <w:szCs w:val="20"/>
                <w:lang w:val="es-PR"/>
              </w:rPr>
            </w:pPr>
            <w:r>
              <w:rPr>
                <w:rFonts w:ascii="Arial Narrow" w:hAnsi="Arial Narrow"/>
                <w:sz w:val="20"/>
                <w:szCs w:val="20"/>
                <w:lang w:val="es-PR"/>
              </w:rPr>
              <w:t>1</w:t>
            </w:r>
          </w:p>
        </w:tc>
        <w:tc>
          <w:tcPr>
            <w:tcW w:w="4068" w:type="dxa"/>
            <w:tcBorders>
              <w:top w:val="nil"/>
              <w:bottom w:val="nil"/>
              <w:right w:val="nil"/>
            </w:tcBorders>
          </w:tcPr>
          <w:p w:rsidR="001B1AD4" w:rsidRPr="00B31390" w:rsidRDefault="001B1AD4" w:rsidP="0014416C">
            <w:pPr>
              <w:rPr>
                <w:rFonts w:ascii="Arial Narrow" w:hAnsi="Arial Narrow"/>
                <w:sz w:val="20"/>
                <w:szCs w:val="20"/>
                <w:lang w:val="es-PR"/>
              </w:rPr>
            </w:pPr>
            <w:r w:rsidRPr="00B31390">
              <w:rPr>
                <w:rFonts w:ascii="Arial Narrow" w:hAnsi="Arial Narrow"/>
                <w:sz w:val="20"/>
                <w:szCs w:val="20"/>
                <w:lang w:val="es-PR"/>
              </w:rPr>
              <w:t>Una línea cayó sobre un vehículo.</w:t>
            </w:r>
          </w:p>
        </w:tc>
      </w:tr>
      <w:tr w:rsidR="001B1AD4" w:rsidRPr="001D3669" w:rsidTr="001B1AD4">
        <w:tc>
          <w:tcPr>
            <w:tcW w:w="2358" w:type="dxa"/>
            <w:tcBorders>
              <w:top w:val="nil"/>
              <w:left w:val="nil"/>
            </w:tcBorders>
          </w:tcPr>
          <w:p w:rsidR="001B1AD4" w:rsidRPr="00B31390" w:rsidRDefault="001B1AD4" w:rsidP="00E3595C">
            <w:pPr>
              <w:jc w:val="both"/>
              <w:rPr>
                <w:rFonts w:ascii="Arial Narrow" w:hAnsi="Arial Narrow"/>
                <w:sz w:val="20"/>
                <w:szCs w:val="20"/>
                <w:lang w:val="es-PR"/>
              </w:rPr>
            </w:pPr>
          </w:p>
        </w:tc>
        <w:tc>
          <w:tcPr>
            <w:tcW w:w="720" w:type="dxa"/>
            <w:tcBorders>
              <w:top w:val="nil"/>
            </w:tcBorders>
          </w:tcPr>
          <w:p w:rsidR="001B1AD4" w:rsidRDefault="001B1AD4" w:rsidP="00C8199A">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tcBorders>
          </w:tcPr>
          <w:p w:rsidR="001B1AD4" w:rsidRDefault="001B1AD4" w:rsidP="00C8199A">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tcBorders>
          </w:tcPr>
          <w:p w:rsidR="001B1AD4" w:rsidRDefault="001B1AD4" w:rsidP="001B1AD4">
            <w:pPr>
              <w:jc w:val="right"/>
              <w:rPr>
                <w:rFonts w:ascii="Arial Narrow" w:hAnsi="Arial Narrow"/>
                <w:sz w:val="20"/>
                <w:szCs w:val="20"/>
                <w:lang w:val="es-PR"/>
              </w:rPr>
            </w:pPr>
            <w:r>
              <w:rPr>
                <w:rFonts w:ascii="Arial Narrow" w:hAnsi="Arial Narrow"/>
                <w:sz w:val="20"/>
                <w:szCs w:val="20"/>
                <w:lang w:val="es-PR"/>
              </w:rPr>
              <w:t>…………</w:t>
            </w:r>
          </w:p>
        </w:tc>
        <w:tc>
          <w:tcPr>
            <w:tcW w:w="810" w:type="dxa"/>
            <w:tcBorders>
              <w:top w:val="nil"/>
            </w:tcBorders>
          </w:tcPr>
          <w:p w:rsidR="001B1AD4" w:rsidRDefault="001B1AD4" w:rsidP="0014416C">
            <w:pPr>
              <w:jc w:val="right"/>
              <w:rPr>
                <w:rFonts w:ascii="Arial Narrow" w:hAnsi="Arial Narrow"/>
                <w:sz w:val="20"/>
                <w:szCs w:val="20"/>
                <w:lang w:val="es-PR"/>
              </w:rPr>
            </w:pPr>
            <w:r>
              <w:rPr>
                <w:rFonts w:ascii="Arial Narrow" w:hAnsi="Arial Narrow"/>
                <w:sz w:val="20"/>
                <w:szCs w:val="20"/>
                <w:lang w:val="es-PR"/>
              </w:rPr>
              <w:t>…………</w:t>
            </w:r>
          </w:p>
        </w:tc>
        <w:tc>
          <w:tcPr>
            <w:tcW w:w="4068" w:type="dxa"/>
            <w:tcBorders>
              <w:top w:val="nil"/>
              <w:right w:val="nil"/>
            </w:tcBorders>
          </w:tcPr>
          <w:p w:rsidR="001B1AD4" w:rsidRPr="001B1AD4" w:rsidRDefault="001B1AD4" w:rsidP="001B1AD4">
            <w:pPr>
              <w:jc w:val="both"/>
              <w:rPr>
                <w:rFonts w:ascii="Arial Narrow" w:hAnsi="Arial Narrow"/>
                <w:b/>
                <w:sz w:val="20"/>
                <w:szCs w:val="20"/>
                <w:lang w:val="es-PR"/>
              </w:rPr>
            </w:pPr>
            <w:r w:rsidRPr="00B31390">
              <w:rPr>
                <w:rFonts w:ascii="Arial Narrow" w:hAnsi="Arial Narrow"/>
                <w:sz w:val="20"/>
                <w:szCs w:val="20"/>
                <w:lang w:val="es-PR"/>
              </w:rPr>
              <w:t>Tipo de vehículo y de accidente desconocidos.</w:t>
            </w:r>
          </w:p>
        </w:tc>
      </w:tr>
      <w:tr w:rsidR="001B1AD4" w:rsidRPr="00B31390" w:rsidTr="001B1AD4">
        <w:tc>
          <w:tcPr>
            <w:tcW w:w="2358" w:type="dxa"/>
            <w:tcBorders>
              <w:left w:val="nil"/>
            </w:tcBorders>
          </w:tcPr>
          <w:p w:rsidR="001B1AD4" w:rsidRPr="00B31390" w:rsidRDefault="001B1AD4" w:rsidP="00E3595C">
            <w:pPr>
              <w:jc w:val="both"/>
              <w:rPr>
                <w:rFonts w:ascii="Arial Narrow" w:hAnsi="Arial Narrow"/>
                <w:sz w:val="20"/>
                <w:szCs w:val="20"/>
                <w:lang w:val="es-PR"/>
              </w:rPr>
            </w:pPr>
            <w:r w:rsidRPr="00B31390">
              <w:rPr>
                <w:rFonts w:ascii="Arial Narrow" w:hAnsi="Arial Narrow"/>
                <w:sz w:val="20"/>
                <w:szCs w:val="20"/>
                <w:lang w:val="es-PR"/>
              </w:rPr>
              <w:t>Total ........</w:t>
            </w:r>
            <w:r>
              <w:rPr>
                <w:rFonts w:ascii="Arial Narrow" w:hAnsi="Arial Narrow"/>
                <w:sz w:val="20"/>
                <w:szCs w:val="20"/>
                <w:lang w:val="es-PR"/>
              </w:rPr>
              <w:t>............................</w:t>
            </w:r>
          </w:p>
        </w:tc>
        <w:tc>
          <w:tcPr>
            <w:tcW w:w="720" w:type="dxa"/>
          </w:tcPr>
          <w:p w:rsidR="001B1AD4" w:rsidRDefault="001B1AD4" w:rsidP="001B1AD4">
            <w:pPr>
              <w:jc w:val="right"/>
              <w:rPr>
                <w:rFonts w:ascii="Arial Narrow" w:hAnsi="Arial Narrow"/>
                <w:sz w:val="20"/>
                <w:szCs w:val="20"/>
                <w:lang w:val="es-PR"/>
              </w:rPr>
            </w:pPr>
            <w:r>
              <w:rPr>
                <w:rFonts w:ascii="Arial Narrow" w:hAnsi="Arial Narrow"/>
                <w:sz w:val="20"/>
                <w:szCs w:val="20"/>
                <w:lang w:val="es-PR"/>
              </w:rPr>
              <w:t>19</w:t>
            </w:r>
          </w:p>
        </w:tc>
        <w:tc>
          <w:tcPr>
            <w:tcW w:w="810" w:type="dxa"/>
          </w:tcPr>
          <w:p w:rsidR="001B1AD4" w:rsidRDefault="001B1AD4" w:rsidP="001B1AD4">
            <w:pPr>
              <w:jc w:val="right"/>
              <w:rPr>
                <w:rFonts w:ascii="Arial Narrow" w:hAnsi="Arial Narrow"/>
                <w:sz w:val="20"/>
                <w:szCs w:val="20"/>
                <w:lang w:val="es-PR"/>
              </w:rPr>
            </w:pPr>
            <w:r>
              <w:rPr>
                <w:rFonts w:ascii="Arial Narrow" w:hAnsi="Arial Narrow"/>
                <w:sz w:val="20"/>
                <w:szCs w:val="20"/>
                <w:lang w:val="es-PR"/>
              </w:rPr>
              <w:t>2</w:t>
            </w:r>
          </w:p>
        </w:tc>
        <w:tc>
          <w:tcPr>
            <w:tcW w:w="810" w:type="dxa"/>
          </w:tcPr>
          <w:p w:rsidR="001B1AD4" w:rsidRDefault="001B1AD4" w:rsidP="001B1AD4">
            <w:pPr>
              <w:jc w:val="right"/>
              <w:rPr>
                <w:rFonts w:ascii="Arial Narrow" w:hAnsi="Arial Narrow"/>
                <w:sz w:val="20"/>
                <w:szCs w:val="20"/>
                <w:lang w:val="es-PR"/>
              </w:rPr>
            </w:pPr>
            <w:r>
              <w:rPr>
                <w:rFonts w:ascii="Arial Narrow" w:hAnsi="Arial Narrow"/>
                <w:sz w:val="20"/>
                <w:szCs w:val="20"/>
                <w:lang w:val="es-PR"/>
              </w:rPr>
              <w:t>2</w:t>
            </w:r>
          </w:p>
        </w:tc>
        <w:tc>
          <w:tcPr>
            <w:tcW w:w="810" w:type="dxa"/>
          </w:tcPr>
          <w:p w:rsidR="001B1AD4" w:rsidRDefault="001B1AD4" w:rsidP="001B1AD4">
            <w:pPr>
              <w:jc w:val="right"/>
              <w:rPr>
                <w:rFonts w:ascii="Arial Narrow" w:hAnsi="Arial Narrow"/>
                <w:sz w:val="20"/>
                <w:szCs w:val="20"/>
                <w:lang w:val="es-PR"/>
              </w:rPr>
            </w:pPr>
            <w:r>
              <w:rPr>
                <w:rFonts w:ascii="Arial Narrow" w:hAnsi="Arial Narrow"/>
                <w:sz w:val="20"/>
                <w:szCs w:val="20"/>
                <w:lang w:val="es-PR"/>
              </w:rPr>
              <w:t>15</w:t>
            </w:r>
          </w:p>
        </w:tc>
        <w:tc>
          <w:tcPr>
            <w:tcW w:w="4068" w:type="dxa"/>
            <w:tcBorders>
              <w:right w:val="nil"/>
            </w:tcBorders>
          </w:tcPr>
          <w:p w:rsidR="001B1AD4" w:rsidRPr="00B31390" w:rsidRDefault="001B1AD4" w:rsidP="001B1AD4">
            <w:pPr>
              <w:jc w:val="both"/>
              <w:rPr>
                <w:rFonts w:ascii="Arial Narrow" w:hAnsi="Arial Narrow"/>
                <w:sz w:val="20"/>
                <w:szCs w:val="20"/>
                <w:lang w:val="es-PR"/>
              </w:rPr>
            </w:pPr>
          </w:p>
        </w:tc>
      </w:tr>
    </w:tbl>
    <w:p w:rsidR="00E3595C" w:rsidRPr="00B31390" w:rsidRDefault="00E3595C" w:rsidP="00E3595C">
      <w:pPr>
        <w:jc w:val="both"/>
        <w:rPr>
          <w:rFonts w:ascii="Arial Narrow" w:hAnsi="Arial Narrow"/>
          <w:sz w:val="20"/>
          <w:szCs w:val="20"/>
          <w:lang w:val="es-PR"/>
        </w:rPr>
      </w:pPr>
      <w:r w:rsidRPr="00B31390">
        <w:rPr>
          <w:rFonts w:ascii="Arial Narrow" w:hAnsi="Arial Narrow"/>
          <w:sz w:val="20"/>
          <w:szCs w:val="20"/>
          <w:lang w:val="es-PR"/>
        </w:rPr>
        <w:t>Fuente: datos de OSHA sobre investigaciones de accidentes (269</w:t>
      </w:r>
      <w:r w:rsidRPr="00B31390">
        <w:rPr>
          <w:rFonts w:ascii="Arial Narrow" w:hAnsi="Arial Narrow"/>
          <w:b/>
          <w:sz w:val="20"/>
          <w:szCs w:val="20"/>
          <w:lang w:val="es-PR"/>
        </w:rPr>
        <w:t>-</w:t>
      </w:r>
      <w:r w:rsidRPr="00B31390">
        <w:rPr>
          <w:rFonts w:ascii="Arial Narrow" w:hAnsi="Arial Narrow"/>
          <w:sz w:val="20"/>
          <w:szCs w:val="20"/>
          <w:lang w:val="es-PR"/>
        </w:rPr>
        <w:t>Exs. 9–2 y 9–2A).</w:t>
      </w:r>
    </w:p>
    <w:p w:rsidR="00E3595C" w:rsidRPr="004E5E1E" w:rsidRDefault="00E3595C" w:rsidP="00E3595C">
      <w:pPr>
        <w:jc w:val="both"/>
        <w:rPr>
          <w:b/>
          <w:lang w:val="es-PR"/>
        </w:rPr>
      </w:pPr>
    </w:p>
    <w:p w:rsidR="006C3E04" w:rsidRDefault="006C3E04" w:rsidP="00E3595C">
      <w:pPr>
        <w:jc w:val="both"/>
        <w:rPr>
          <w:lang w:val="es-PR"/>
        </w:rPr>
      </w:pPr>
    </w:p>
    <w:p w:rsidR="00E3595C" w:rsidRDefault="00E3595C" w:rsidP="00E3595C">
      <w:pPr>
        <w:jc w:val="both"/>
        <w:rPr>
          <w:lang w:val="es-PR"/>
        </w:rPr>
      </w:pPr>
      <w:r>
        <w:rPr>
          <w:lang w:val="es-PR"/>
        </w:rPr>
        <w:t>El Sr.</w:t>
      </w:r>
      <w:r w:rsidRPr="008F76BA">
        <w:rPr>
          <w:lang w:val="es-PR"/>
        </w:rPr>
        <w:t xml:space="preserve"> </w:t>
      </w:r>
      <w:r w:rsidRPr="004E7471">
        <w:rPr>
          <w:lang w:val="es-PR"/>
        </w:rPr>
        <w:t>Brian Erga</w:t>
      </w:r>
      <w:r>
        <w:rPr>
          <w:lang w:val="es-PR"/>
        </w:rPr>
        <w:t>, de</w:t>
      </w:r>
      <w:r w:rsidRPr="008F76BA">
        <w:rPr>
          <w:lang w:val="es-PR"/>
        </w:rPr>
        <w:t xml:space="preserve"> </w:t>
      </w:r>
      <w:r w:rsidRPr="004E7471">
        <w:rPr>
          <w:lang w:val="es-PR"/>
        </w:rPr>
        <w:t>ESCI,</w:t>
      </w:r>
      <w:r>
        <w:rPr>
          <w:lang w:val="es-PR"/>
        </w:rPr>
        <w:t xml:space="preserve"> propuso una revisión completa del propuesto párrafo </w:t>
      </w:r>
      <w:r w:rsidRPr="00FC1AE6">
        <w:rPr>
          <w:lang w:val="es-PR"/>
        </w:rPr>
        <w:t>(d)</w:t>
      </w:r>
      <w:r w:rsidRPr="008F76BA">
        <w:rPr>
          <w:lang w:val="es-PR"/>
        </w:rPr>
        <w:t xml:space="preserve"> </w:t>
      </w:r>
      <w:r w:rsidRPr="00331594">
        <w:rPr>
          <w:lang w:val="es-PR"/>
        </w:rPr>
        <w:t>(</w:t>
      </w:r>
      <w:r w:rsidRPr="002F6B8A">
        <w:rPr>
          <w:lang w:val="es-PR"/>
        </w:rPr>
        <w:t xml:space="preserve">Exs. </w:t>
      </w:r>
      <w:r w:rsidRPr="00261D9F">
        <w:rPr>
          <w:lang w:val="es-PR"/>
        </w:rPr>
        <w:t>0155,</w:t>
      </w:r>
      <w:r w:rsidRPr="008F76BA">
        <w:rPr>
          <w:lang w:val="es-PR"/>
        </w:rPr>
        <w:t xml:space="preserve"> </w:t>
      </w:r>
      <w:r w:rsidRPr="00261D9F">
        <w:rPr>
          <w:lang w:val="es-PR"/>
        </w:rPr>
        <w:t>0471;</w:t>
      </w:r>
      <w:r w:rsidRPr="008F76BA">
        <w:rPr>
          <w:lang w:val="es-PR"/>
        </w:rPr>
        <w:t xml:space="preserve"> </w:t>
      </w:r>
      <w:r w:rsidRPr="00930965">
        <w:rPr>
          <w:lang w:val="es-PR"/>
        </w:rPr>
        <w:t>Tr.</w:t>
      </w:r>
      <w:r>
        <w:rPr>
          <w:lang w:val="es-PR"/>
        </w:rPr>
        <w:t xml:space="preserve"> </w:t>
      </w:r>
      <w:r w:rsidRPr="00261D9F">
        <w:rPr>
          <w:lang w:val="es-PR"/>
        </w:rPr>
        <w:t>1249</w:t>
      </w:r>
      <w:r w:rsidRPr="004E2E6F">
        <w:rPr>
          <w:lang w:val="es-PR"/>
        </w:rPr>
        <w:t>–</w:t>
      </w:r>
      <w:r w:rsidRPr="00261D9F">
        <w:rPr>
          <w:lang w:val="es-PR"/>
        </w:rPr>
        <w:t>1253).</w:t>
      </w:r>
      <w:r w:rsidRPr="008F76BA">
        <w:rPr>
          <w:lang w:val="es-PR"/>
        </w:rPr>
        <w:t xml:space="preserve"> </w:t>
      </w:r>
      <w:r w:rsidRPr="00275C72">
        <w:rPr>
          <w:lang w:val="es-PR"/>
        </w:rPr>
        <w:t>OSHA</w:t>
      </w:r>
      <w:r>
        <w:rPr>
          <w:lang w:val="es-PR"/>
        </w:rPr>
        <w:t xml:space="preserve"> decidió no adoptar esta propuesta.</w:t>
      </w:r>
      <w:r w:rsidRPr="008F76BA">
        <w:rPr>
          <w:lang w:val="es-PR"/>
        </w:rPr>
        <w:t xml:space="preserve"> </w:t>
      </w:r>
      <w:r w:rsidRPr="007E5FE9">
        <w:rPr>
          <w:lang w:val="es-PR"/>
        </w:rPr>
        <w:t>La Agencia</w:t>
      </w:r>
      <w:r>
        <w:rPr>
          <w:lang w:val="es-PR"/>
        </w:rPr>
        <w:t xml:space="preserve"> atiende estas preocupaciones y recomendaciones específicas en la siguiente discusión de las disposiciones individuales del propuesto párrafo</w:t>
      </w:r>
      <w:r w:rsidRPr="008F76BA">
        <w:rPr>
          <w:lang w:val="es-PR"/>
        </w:rPr>
        <w:t xml:space="preserve"> </w:t>
      </w:r>
      <w:r w:rsidRPr="00FC1AE6">
        <w:rPr>
          <w:lang w:val="es-PR"/>
        </w:rPr>
        <w:t>(d)</w:t>
      </w:r>
      <w:r w:rsidRPr="00261D9F">
        <w:rPr>
          <w:lang w:val="es-PR"/>
        </w:rPr>
        <w:t>.</w:t>
      </w:r>
    </w:p>
    <w:p w:rsidR="00837C95" w:rsidRPr="004E5E1E" w:rsidRDefault="00837C95" w:rsidP="00E3595C">
      <w:pPr>
        <w:jc w:val="both"/>
        <w:rPr>
          <w:b/>
          <w:lang w:val="es-PR"/>
        </w:rPr>
      </w:pPr>
    </w:p>
    <w:p w:rsidR="00E3595C" w:rsidRDefault="00E3595C" w:rsidP="00E3595C">
      <w:pPr>
        <w:jc w:val="both"/>
        <w:rPr>
          <w:lang w:val="es-PR"/>
        </w:rPr>
      </w:pPr>
      <w:r>
        <w:rPr>
          <w:lang w:val="es-PR"/>
        </w:rPr>
        <w:t>El propuesto párrafo</w:t>
      </w:r>
      <w:r w:rsidRPr="008F76BA">
        <w:rPr>
          <w:lang w:val="es-PR"/>
        </w:rPr>
        <w:t xml:space="preserve"> </w:t>
      </w:r>
      <w:r w:rsidRPr="00FC1AE6">
        <w:rPr>
          <w:lang w:val="es-PR"/>
        </w:rPr>
        <w:t>(d)</w:t>
      </w:r>
      <w:r w:rsidRPr="00261D9F">
        <w:rPr>
          <w:lang w:val="es-PR"/>
        </w:rPr>
        <w:t>(1)</w:t>
      </w:r>
      <w:r>
        <w:rPr>
          <w:lang w:val="es-PR"/>
        </w:rPr>
        <w:t xml:space="preserve"> habría requerido que se mantuvieran las distancias mínimas de acercamiento en la Tabla V</w:t>
      </w:r>
      <w:r w:rsidRPr="004E2E6F">
        <w:rPr>
          <w:lang w:val="es-PR"/>
        </w:rPr>
        <w:t>–</w:t>
      </w:r>
      <w:r w:rsidRPr="00261D9F">
        <w:rPr>
          <w:lang w:val="es-PR"/>
        </w:rPr>
        <w:t>2</w:t>
      </w:r>
      <w:r>
        <w:rPr>
          <w:lang w:val="es-PR"/>
        </w:rPr>
        <w:t xml:space="preserve"> a la Tabla V</w:t>
      </w:r>
      <w:r w:rsidRPr="004E2E6F">
        <w:rPr>
          <w:lang w:val="es-PR"/>
        </w:rPr>
        <w:t>–</w:t>
      </w:r>
      <w:r w:rsidRPr="00261D9F">
        <w:rPr>
          <w:lang w:val="es-PR"/>
        </w:rPr>
        <w:t>6</w:t>
      </w:r>
      <w:r>
        <w:rPr>
          <w:lang w:val="es-PR"/>
        </w:rPr>
        <w:t xml:space="preserve"> entre el equipo mecánico y las partes vivas mientras el equipo era operado cerca de líneas o equipo energizados expuestos.</w:t>
      </w:r>
      <w:r w:rsidRPr="008F76BA">
        <w:rPr>
          <w:lang w:val="es-PR"/>
        </w:rPr>
        <w:t xml:space="preserve"> </w:t>
      </w:r>
      <w:r>
        <w:rPr>
          <w:lang w:val="es-PR"/>
        </w:rPr>
        <w:t>Esta disposición garantizaría que se provee suficiente espacio libre</w:t>
      </w:r>
      <w:r w:rsidRPr="008F76BA">
        <w:rPr>
          <w:lang w:val="es-PR"/>
        </w:rPr>
        <w:t xml:space="preserve"> </w:t>
      </w:r>
      <w:r>
        <w:rPr>
          <w:lang w:val="es-PR"/>
        </w:rPr>
        <w:t>entre el equipo mecánico y la parte energizada para prevenir que ocurra un arco eléctrico y energice el equipo.</w:t>
      </w:r>
      <w:r w:rsidRPr="008F76BA">
        <w:rPr>
          <w:lang w:val="es-PR"/>
        </w:rPr>
        <w:t xml:space="preserve"> </w:t>
      </w:r>
      <w:r>
        <w:rPr>
          <w:lang w:val="es-PR"/>
        </w:rPr>
        <w:t>El requisito de mantener una distancia mínima de acercamiento también reduce la probabilidad de que el equipo mecánico golpee las líneas y las derribe al suelo</w:t>
      </w:r>
      <w:r w:rsidRPr="00261D9F">
        <w:rPr>
          <w:lang w:val="es-PR"/>
        </w:rPr>
        <w:t>.</w:t>
      </w:r>
      <w:r w:rsidRPr="008F76BA">
        <w:rPr>
          <w:lang w:val="es-PR"/>
        </w:rPr>
        <w:t xml:space="preserve"> </w:t>
      </w:r>
      <w:r w:rsidRPr="00E963D4">
        <w:rPr>
          <w:lang w:val="es-PR"/>
        </w:rPr>
        <w:t xml:space="preserve">(Véase </w:t>
      </w:r>
      <w:r w:rsidRPr="00261D9F">
        <w:rPr>
          <w:lang w:val="es-PR"/>
        </w:rPr>
        <w:t>70</w:t>
      </w:r>
      <w:r w:rsidRPr="00D54BC4">
        <w:rPr>
          <w:lang w:val="es-PR"/>
        </w:rPr>
        <w:t xml:space="preserve"> FR </w:t>
      </w:r>
      <w:r w:rsidRPr="00261D9F">
        <w:rPr>
          <w:lang w:val="es-PR"/>
        </w:rPr>
        <w:t>34858</w:t>
      </w:r>
      <w:r w:rsidRPr="004E2E6F">
        <w:rPr>
          <w:lang w:val="es-PR"/>
        </w:rPr>
        <w:t>–</w:t>
      </w:r>
      <w:r w:rsidRPr="00261D9F">
        <w:rPr>
          <w:lang w:val="es-PR"/>
        </w:rPr>
        <w:t>34859;</w:t>
      </w:r>
      <w:r w:rsidRPr="008F76BA">
        <w:rPr>
          <w:lang w:val="es-PR"/>
        </w:rPr>
        <w:t xml:space="preserve"> </w:t>
      </w:r>
      <w:r w:rsidRPr="00261D9F">
        <w:rPr>
          <w:lang w:val="es-PR"/>
        </w:rPr>
        <w:t>59</w:t>
      </w:r>
      <w:r>
        <w:rPr>
          <w:lang w:val="es-PR"/>
        </w:rPr>
        <w:t xml:space="preserve"> </w:t>
      </w:r>
      <w:r w:rsidRPr="00320451">
        <w:rPr>
          <w:lang w:val="es-PR"/>
        </w:rPr>
        <w:t>FR</w:t>
      </w:r>
      <w:r w:rsidRPr="008F76BA">
        <w:rPr>
          <w:lang w:val="es-PR"/>
        </w:rPr>
        <w:t xml:space="preserve"> </w:t>
      </w:r>
      <w:r w:rsidRPr="00261D9F">
        <w:rPr>
          <w:lang w:val="es-PR"/>
        </w:rPr>
        <w:t>4400</w:t>
      </w:r>
      <w:r w:rsidRPr="004E2E6F">
        <w:rPr>
          <w:lang w:val="es-PR"/>
        </w:rPr>
        <w:t>–</w:t>
      </w:r>
      <w:r w:rsidRPr="00261D9F">
        <w:rPr>
          <w:lang w:val="es-PR"/>
        </w:rPr>
        <w:t>4401.)</w:t>
      </w:r>
      <w:r>
        <w:rPr>
          <w:lang w:val="es-PR"/>
        </w:rPr>
        <w:t xml:space="preserve"> El Sr. </w:t>
      </w:r>
      <w:r w:rsidRPr="0021217A">
        <w:rPr>
          <w:lang w:val="es-PR"/>
        </w:rPr>
        <w:t>Brian Erga</w:t>
      </w:r>
      <w:r>
        <w:rPr>
          <w:lang w:val="es-PR"/>
        </w:rPr>
        <w:t>, de</w:t>
      </w:r>
      <w:r w:rsidRPr="008F76BA">
        <w:rPr>
          <w:lang w:val="es-PR"/>
        </w:rPr>
        <w:t xml:space="preserve"> </w:t>
      </w:r>
      <w:r w:rsidRPr="0021217A">
        <w:rPr>
          <w:lang w:val="es-PR"/>
        </w:rPr>
        <w:t>ESCI</w:t>
      </w:r>
      <w:r>
        <w:rPr>
          <w:lang w:val="es-PR"/>
        </w:rPr>
        <w:t>, objetó la prohibición contra equipo mecánico llevado dentro de la</w:t>
      </w:r>
      <w:r>
        <w:rPr>
          <w:b/>
          <w:lang w:val="es-PR"/>
        </w:rPr>
        <w:t xml:space="preserve"> </w:t>
      </w:r>
      <w:r w:rsidRPr="00422666">
        <w:rPr>
          <w:lang w:val="es-PR"/>
        </w:rPr>
        <w:t>distancia mínima de acercamiento</w:t>
      </w:r>
      <w:r w:rsidRPr="008F76BA">
        <w:rPr>
          <w:lang w:val="es-PR"/>
        </w:rPr>
        <w:t xml:space="preserve"> </w:t>
      </w:r>
      <w:r w:rsidRPr="00930965">
        <w:rPr>
          <w:lang w:val="es-PR"/>
        </w:rPr>
        <w:t>(MAD),</w:t>
      </w:r>
      <w:r>
        <w:rPr>
          <w:lang w:val="es-PR"/>
        </w:rPr>
        <w:t xml:space="preserve"> comentando:</w:t>
      </w:r>
    </w:p>
    <w:p w:rsidR="00837C95" w:rsidRPr="004E5E1E" w:rsidRDefault="00837C95" w:rsidP="00E3595C">
      <w:pPr>
        <w:jc w:val="both"/>
        <w:rPr>
          <w:b/>
          <w:lang w:val="es-PR"/>
        </w:rPr>
      </w:pPr>
    </w:p>
    <w:p w:rsidR="00E3595C" w:rsidRDefault="00E3595C" w:rsidP="00E3595C">
      <w:pPr>
        <w:jc w:val="both"/>
        <w:rPr>
          <w:sz w:val="20"/>
          <w:szCs w:val="20"/>
          <w:lang w:val="es-PR"/>
        </w:rPr>
      </w:pPr>
      <w:r w:rsidRPr="00261D9F">
        <w:rPr>
          <w:lang w:val="es-PR"/>
        </w:rPr>
        <w:t>[</w:t>
      </w:r>
      <w:r w:rsidRPr="00837C95">
        <w:rPr>
          <w:sz w:val="20"/>
          <w:szCs w:val="20"/>
          <w:lang w:val="es-PR"/>
        </w:rPr>
        <w:t>La propuesta] requiere que no se permita equipo mecánico dentro de la</w:t>
      </w:r>
      <w:r w:rsidRPr="00837C95">
        <w:rPr>
          <w:b/>
          <w:sz w:val="20"/>
          <w:szCs w:val="20"/>
          <w:lang w:val="es-PR"/>
        </w:rPr>
        <w:t xml:space="preserve"> </w:t>
      </w:r>
      <w:r w:rsidRPr="00837C95">
        <w:rPr>
          <w:sz w:val="20"/>
          <w:szCs w:val="20"/>
          <w:lang w:val="es-PR"/>
        </w:rPr>
        <w:t>distancia mínima de acercamiento. Sin embargo, la industria de las utilidades eléctricas trabaja rutinariamente cerca de las distancias mínimas de acercamiento, en las distancias mínimas de acercamiento y lleva equipo mecánico dentro de las distancias mínimas de acercamiento durante muchas prácticas de trabajo aceptadas por la industria muchas veces al día. [Ex. 0155]</w:t>
      </w:r>
    </w:p>
    <w:p w:rsidR="00837C95" w:rsidRPr="00837C95" w:rsidRDefault="00837C95" w:rsidP="00E3595C">
      <w:pPr>
        <w:jc w:val="both"/>
        <w:rPr>
          <w:b/>
          <w:sz w:val="20"/>
          <w:szCs w:val="20"/>
          <w:lang w:val="es-PR"/>
        </w:rPr>
      </w:pPr>
    </w:p>
    <w:p w:rsidR="00E3595C" w:rsidRDefault="00E3595C" w:rsidP="00E3595C">
      <w:pPr>
        <w:jc w:val="both"/>
        <w:rPr>
          <w:lang w:val="es-PR"/>
        </w:rPr>
      </w:pPr>
      <w:r>
        <w:rPr>
          <w:lang w:val="es-PR"/>
        </w:rPr>
        <w:t xml:space="preserve">El Sr. </w:t>
      </w:r>
      <w:r w:rsidRPr="00930965">
        <w:rPr>
          <w:lang w:val="es-PR"/>
        </w:rPr>
        <w:t>Erga</w:t>
      </w:r>
      <w:r>
        <w:rPr>
          <w:lang w:val="es-PR"/>
        </w:rPr>
        <w:t xml:space="preserve"> argumentó que métodos apropiados de trabajo y contacto a tierra prevendrían accidentes que involucran equipo mecánico haciendo contacto con líneas eléctricas sobresuspendidas.</w:t>
      </w:r>
      <w:r w:rsidRPr="008F76BA">
        <w:rPr>
          <w:lang w:val="es-PR"/>
        </w:rPr>
        <w:t xml:space="preserve"> </w:t>
      </w:r>
      <w:r>
        <w:rPr>
          <w:lang w:val="es-PR"/>
        </w:rPr>
        <w:t>Él amplió sus comentarios en su radicación posterior a las vistas:</w:t>
      </w:r>
    </w:p>
    <w:p w:rsidR="00837C95" w:rsidRPr="004E5E1E" w:rsidRDefault="00837C95" w:rsidP="00E3595C">
      <w:pPr>
        <w:jc w:val="both"/>
        <w:rPr>
          <w:b/>
          <w:lang w:val="es-PR"/>
        </w:rPr>
      </w:pPr>
    </w:p>
    <w:p w:rsidR="00786E7C" w:rsidRDefault="00E3595C" w:rsidP="00786E7C">
      <w:pPr>
        <w:jc w:val="both"/>
        <w:rPr>
          <w:sz w:val="20"/>
          <w:szCs w:val="20"/>
          <w:lang w:val="es-PR"/>
        </w:rPr>
      </w:pPr>
      <w:r w:rsidRPr="00837C95">
        <w:rPr>
          <w:sz w:val="20"/>
          <w:szCs w:val="20"/>
          <w:lang w:val="es-PR"/>
        </w:rPr>
        <w:t>Durante el interrogatorio en la vista pública de marzo de 2006, los deponentes de EEI, NECA, IBEW y otros, testificaron que los trabajadores cualificados rutinariamente llevan el equipo dentro de la distancia mínima de acercamiento (MAD).</w:t>
      </w:r>
      <w:r w:rsidR="002F7B0F">
        <w:rPr>
          <w:sz w:val="20"/>
          <w:szCs w:val="20"/>
          <w:lang w:val="es-PR"/>
        </w:rPr>
        <w:t xml:space="preserve">  </w:t>
      </w:r>
      <w:r w:rsidR="00786E7C" w:rsidRPr="002F7B0F">
        <w:rPr>
          <w:sz w:val="20"/>
          <w:szCs w:val="20"/>
          <w:lang w:val="es-PR"/>
        </w:rPr>
        <w:t>En el interrogatorio se preguntó al Sr. Tomaseski, Director de seguridad de IBEW: “¿es en ocasiones llevado el equipo mecánico dentro de la distancia mínima de acercamiento en ocasiones?” El Sr. Tomaseski respondió “regularmente”, y declaró además que “(la norma) podría reescribirse para ofrecer un mejor nivel de seguridad”.</w:t>
      </w:r>
    </w:p>
    <w:p w:rsidR="002F7B0F" w:rsidRDefault="002F7B0F" w:rsidP="00786E7C">
      <w:pPr>
        <w:jc w:val="both"/>
        <w:rPr>
          <w:sz w:val="20"/>
          <w:szCs w:val="20"/>
          <w:lang w:val="es-PR"/>
        </w:rPr>
      </w:pPr>
    </w:p>
    <w:p w:rsidR="002F7B0F" w:rsidRDefault="002F7B0F" w:rsidP="002F7B0F">
      <w:pPr>
        <w:jc w:val="both"/>
        <w:rPr>
          <w:sz w:val="20"/>
          <w:szCs w:val="20"/>
          <w:lang w:val="es-PR"/>
        </w:rPr>
      </w:pPr>
      <w:r w:rsidRPr="002F7B0F">
        <w:rPr>
          <w:sz w:val="20"/>
          <w:szCs w:val="20"/>
          <w:lang w:val="es-PR"/>
        </w:rPr>
        <w:t>Esta práctica estándar de la industria de llevar el equipo mecánico dentro de la distancia mínima de acercamiento ocurre cuando trabajadores cualificados están colocando postes nuevos, instalando transformadores, instalando equipo y moviendo conductores con equipo mecánico. Esta práctica es segura y efectiva si [se usan los apropiados métodos de trabajo].</w:t>
      </w:r>
    </w:p>
    <w:p w:rsidR="002F7B0F" w:rsidRDefault="002F7B0F" w:rsidP="002F7B0F">
      <w:pPr>
        <w:jc w:val="both"/>
        <w:rPr>
          <w:sz w:val="20"/>
          <w:szCs w:val="20"/>
          <w:lang w:val="es-PR"/>
        </w:rPr>
      </w:pPr>
    </w:p>
    <w:p w:rsidR="002F7B0F" w:rsidRPr="002F7B0F" w:rsidRDefault="002F7B0F" w:rsidP="002F7B0F">
      <w:pPr>
        <w:jc w:val="both"/>
        <w:rPr>
          <w:b/>
          <w:sz w:val="20"/>
          <w:szCs w:val="20"/>
          <w:lang w:val="es-PR"/>
        </w:rPr>
      </w:pPr>
      <w:r w:rsidRPr="002F7B0F">
        <w:rPr>
          <w:sz w:val="20"/>
          <w:szCs w:val="20"/>
          <w:lang w:val="es-PR"/>
        </w:rPr>
        <w:t>La Tabla IV–5 “Accidentes que involucran la operación de equipo mecánico cerca de líneas sobresuspendidas”, página 34859 del Federal Register, con fecha del 15 de junio de 2005, detalla las muertes alrededor de equipo mecánico conectado a tierra, sin conexión a tierra, o que se desconoce cómo se encontraba. Sin embargo, la tabla no detalla cómo el equipo estaba conectado a tierra, si se utilizó un cobertor apropiado o si se tomó alguna precaución de seguridad. Hasta la fecha nunca ha sucedido un caso documentado de un trabajador lesionado o fallecido alrededor de equipo mecánico apropiadamente conectado a tierra, o cuando los apropiados métodos de trabajo…han sido utilizados.</w:t>
      </w:r>
    </w:p>
    <w:p w:rsidR="002F7B0F" w:rsidRPr="002F7B0F" w:rsidRDefault="002F7B0F" w:rsidP="002F7B0F">
      <w:pPr>
        <w:jc w:val="both"/>
        <w:rPr>
          <w:b/>
          <w:sz w:val="20"/>
          <w:szCs w:val="20"/>
          <w:lang w:val="es-PR"/>
        </w:rPr>
      </w:pPr>
    </w:p>
    <w:p w:rsidR="002F7B0F" w:rsidRPr="002F7B0F" w:rsidRDefault="002F7B0F" w:rsidP="002F7B0F">
      <w:pPr>
        <w:jc w:val="both"/>
        <w:rPr>
          <w:b/>
          <w:sz w:val="20"/>
          <w:szCs w:val="20"/>
          <w:lang w:val="es-PR"/>
        </w:rPr>
      </w:pPr>
      <w:r w:rsidRPr="002F7B0F">
        <w:rPr>
          <w:sz w:val="20"/>
          <w:szCs w:val="20"/>
          <w:lang w:val="es-PR"/>
        </w:rPr>
        <w:t>Y, según se ve claramente en el documento de IEEE 91SM 312–9 PWRD “Resultados de pruebas para conectar a tierra vehículos elevadores aéreos sin aislación cerca de líneas energizadas” (Documento adjunto 1), fuese que el vehículo no se</w:t>
      </w:r>
      <w:r>
        <w:rPr>
          <w:sz w:val="20"/>
          <w:szCs w:val="20"/>
          <w:lang w:val="es-PR"/>
        </w:rPr>
        <w:t xml:space="preserve"> </w:t>
      </w:r>
      <w:r w:rsidRPr="002F7B0F">
        <w:rPr>
          <w:sz w:val="20"/>
          <w:szCs w:val="20"/>
          <w:lang w:val="es-PR"/>
        </w:rPr>
        <w:t>conectaba a tierra o estaba conectado a tierra a una barra de toma a tierra temporeramente insertada, ninguna de estas dos prácticas ofreció protección alguna a los trabajadores. Sin embargo, cuando el vehículo estaba conectado a tierra a una fuente apropiada de conexión a tierra, los riesgos eléctricos para los trabajadores se redujeron grandemente a niveles de supervivencia. El uso de cobertores insulados en las líneas y equipo energizados expuestos, o el uso de equipo mecánico insulado y sometido a pruebas son aceptados por la industria y los procedimientos de trabajo seguros, que deben ser apoyados por OSHA. [Ex. 0471]</w:t>
      </w:r>
    </w:p>
    <w:p w:rsidR="002F7B0F" w:rsidRDefault="00786E7C" w:rsidP="00786E7C">
      <w:pPr>
        <w:jc w:val="both"/>
        <w:rPr>
          <w:lang w:val="es-PR"/>
        </w:rPr>
      </w:pPr>
      <w:r w:rsidRPr="00275C72">
        <w:rPr>
          <w:lang w:val="es-PR"/>
        </w:rPr>
        <w:t>OSHA</w:t>
      </w:r>
      <w:r>
        <w:rPr>
          <w:lang w:val="es-PR"/>
        </w:rPr>
        <w:t xml:space="preserve"> no disputa</w:t>
      </w:r>
      <w:r w:rsidRPr="008F76BA">
        <w:rPr>
          <w:lang w:val="es-PR"/>
        </w:rPr>
        <w:t xml:space="preserve"> </w:t>
      </w:r>
      <w:r>
        <w:rPr>
          <w:lang w:val="es-PR"/>
        </w:rPr>
        <w:t>la evidencia del Sr.</w:t>
      </w:r>
      <w:r w:rsidRPr="008F76BA">
        <w:rPr>
          <w:lang w:val="es-PR"/>
        </w:rPr>
        <w:t xml:space="preserve"> </w:t>
      </w:r>
      <w:r w:rsidRPr="00A61175">
        <w:rPr>
          <w:lang w:val="es-PR"/>
        </w:rPr>
        <w:t>Erga</w:t>
      </w:r>
      <w:r>
        <w:rPr>
          <w:lang w:val="es-PR"/>
        </w:rPr>
        <w:t xml:space="preserve"> referente a la efectividad de la conexión a tierra y atiende ese asunto en la discusión del párrafo</w:t>
      </w:r>
      <w:r w:rsidRPr="008F76BA">
        <w:rPr>
          <w:lang w:val="es-PR"/>
        </w:rPr>
        <w:t xml:space="preserve"> </w:t>
      </w:r>
      <w:r w:rsidRPr="00FC1AE6">
        <w:rPr>
          <w:lang w:val="es-PR"/>
        </w:rPr>
        <w:t>(d)</w:t>
      </w:r>
      <w:r w:rsidRPr="00261D9F">
        <w:rPr>
          <w:lang w:val="es-PR"/>
        </w:rPr>
        <w:t>(3)</w:t>
      </w:r>
      <w:r w:rsidRPr="008A3E14">
        <w:rPr>
          <w:lang w:val="es-PR"/>
        </w:rPr>
        <w:t>(iii)</w:t>
      </w:r>
      <w:r w:rsidRPr="00261D9F">
        <w:rPr>
          <w:lang w:val="es-PR"/>
        </w:rPr>
        <w:t>,</w:t>
      </w:r>
      <w:r>
        <w:rPr>
          <w:lang w:val="es-PR"/>
        </w:rPr>
        <w:t xml:space="preserve"> </w:t>
      </w:r>
      <w:r w:rsidRPr="008E782F">
        <w:rPr>
          <w:lang w:val="es-PR"/>
        </w:rPr>
        <w:t>mas adelante en esta sección del preámbulo</w:t>
      </w:r>
      <w:r w:rsidRPr="00261D9F">
        <w:rPr>
          <w:lang w:val="es-PR"/>
        </w:rPr>
        <w:t>.</w:t>
      </w:r>
      <w:r>
        <w:rPr>
          <w:lang w:val="es-PR"/>
        </w:rPr>
        <w:t xml:space="preserve"> Aunque el Sr. Erga sostiene que “los empleados cualificados llevan equipo mecánico dentro de</w:t>
      </w:r>
      <w:r w:rsidRPr="008F76BA">
        <w:rPr>
          <w:lang w:val="es-PR"/>
        </w:rPr>
        <w:t xml:space="preserve"> </w:t>
      </w:r>
      <w:r>
        <w:rPr>
          <w:lang w:val="es-PR"/>
        </w:rPr>
        <w:t>la distancia mínima de acercamiento</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0471),</w:t>
      </w:r>
      <w:r w:rsidRPr="008F76BA">
        <w:rPr>
          <w:lang w:val="es-PR"/>
        </w:rPr>
        <w:t xml:space="preserve"> </w:t>
      </w:r>
      <w:r w:rsidRPr="00275C72">
        <w:rPr>
          <w:lang w:val="es-PR"/>
        </w:rPr>
        <w:t>OSHA</w:t>
      </w:r>
      <w:r>
        <w:rPr>
          <w:lang w:val="es-PR"/>
        </w:rPr>
        <w:t xml:space="preserve"> no considera que esto sea una razón válida para eliminar el propuesto párrafo</w:t>
      </w:r>
      <w:r w:rsidRPr="008F76BA">
        <w:rPr>
          <w:lang w:val="es-PR"/>
        </w:rPr>
        <w:t xml:space="preserve"> </w:t>
      </w:r>
      <w:r w:rsidRPr="00FC1AE6">
        <w:rPr>
          <w:lang w:val="es-PR"/>
        </w:rPr>
        <w:t>(d)</w:t>
      </w:r>
      <w:r w:rsidRPr="00261D9F">
        <w:rPr>
          <w:lang w:val="es-PR"/>
        </w:rPr>
        <w:t>(1)</w:t>
      </w:r>
      <w:r>
        <w:rPr>
          <w:lang w:val="es-PR"/>
        </w:rPr>
        <w:t xml:space="preserve"> de la sec.</w:t>
      </w:r>
      <w:r w:rsidRPr="008F76BA">
        <w:rPr>
          <w:lang w:val="es-PR"/>
        </w:rPr>
        <w:t xml:space="preserve"> </w:t>
      </w:r>
      <w:r w:rsidRPr="00261D9F">
        <w:rPr>
          <w:lang w:val="es-PR"/>
        </w:rPr>
        <w:t>1926.959.</w:t>
      </w:r>
      <w:r w:rsidRPr="008F76BA">
        <w:rPr>
          <w:lang w:val="es-PR"/>
        </w:rPr>
        <w:t xml:space="preserve"> </w:t>
      </w:r>
      <w:r>
        <w:rPr>
          <w:lang w:val="es-PR"/>
        </w:rPr>
        <w:t>El Sr.</w:t>
      </w:r>
      <w:r w:rsidRPr="002B0798">
        <w:rPr>
          <w:lang w:val="es-PR"/>
        </w:rPr>
        <w:t xml:space="preserve"> Erga</w:t>
      </w:r>
      <w:r>
        <w:rPr>
          <w:lang w:val="es-PR"/>
        </w:rPr>
        <w:t xml:space="preserve"> no demostró que no era viable cumplir con el propuesto párrafo</w:t>
      </w:r>
      <w:r w:rsidRPr="008F76BA">
        <w:rPr>
          <w:lang w:val="es-PR"/>
        </w:rPr>
        <w:t xml:space="preserve"> </w:t>
      </w:r>
      <w:r w:rsidRPr="00FC1AE6">
        <w:rPr>
          <w:lang w:val="es-PR"/>
        </w:rPr>
        <w:t>(d)</w:t>
      </w:r>
      <w:r w:rsidRPr="00261D9F">
        <w:rPr>
          <w:lang w:val="es-PR"/>
        </w:rPr>
        <w:t>(1).</w:t>
      </w:r>
      <w:r w:rsidRPr="008F76BA">
        <w:rPr>
          <w:lang w:val="es-PR"/>
        </w:rPr>
        <w:t xml:space="preserve"> </w:t>
      </w:r>
      <w:r>
        <w:rPr>
          <w:lang w:val="es-PR"/>
        </w:rPr>
        <w:t>De hecho,</w:t>
      </w:r>
      <w:r w:rsidRPr="008F76BA">
        <w:rPr>
          <w:lang w:val="es-PR"/>
        </w:rPr>
        <w:t xml:space="preserve"> </w:t>
      </w:r>
      <w:r>
        <w:rPr>
          <w:lang w:val="es-PR"/>
        </w:rPr>
        <w:t>cuando se realizan tareas como la instalación de postes o equipo, los patronos pueden usar brazos mecánicos temporeros</w:t>
      </w:r>
      <w:r w:rsidRPr="008F76BA">
        <w:rPr>
          <w:lang w:val="es-PR"/>
        </w:rPr>
        <w:t xml:space="preserve"> </w:t>
      </w:r>
      <w:r>
        <w:rPr>
          <w:lang w:val="es-PR"/>
        </w:rPr>
        <w:t>u otras herramientas para líneas vivas para mover las líneas lo más lejos posible del equipo mecánico, de modo que el equipo mantenga la requerida</w:t>
      </w:r>
      <w:r>
        <w:rPr>
          <w:b/>
          <w:lang w:val="es-PR"/>
        </w:rPr>
        <w:t xml:space="preserve"> </w:t>
      </w:r>
      <w:r w:rsidRPr="00422666">
        <w:rPr>
          <w:lang w:val="es-PR"/>
        </w:rPr>
        <w:t>distancia mínima de acercamiento</w:t>
      </w:r>
      <w:r w:rsidRPr="008F76BA">
        <w:rPr>
          <w:lang w:val="es-PR"/>
        </w:rPr>
        <w:t xml:space="preserve"> </w:t>
      </w:r>
      <w:r w:rsidRPr="00261D9F">
        <w:rPr>
          <w:lang w:val="es-PR"/>
        </w:rPr>
        <w:t>(269</w:t>
      </w:r>
      <w:r w:rsidRPr="004E5E1E">
        <w:rPr>
          <w:b/>
          <w:lang w:val="es-PR"/>
        </w:rPr>
        <w:t>-</w:t>
      </w:r>
      <w:r w:rsidRPr="0001683D">
        <w:rPr>
          <w:lang w:val="es-PR"/>
        </w:rPr>
        <w:t>Ex</w:t>
      </w:r>
      <w:r w:rsidRPr="00261D9F">
        <w:rPr>
          <w:lang w:val="es-PR"/>
        </w:rPr>
        <w:t>.</w:t>
      </w:r>
      <w:r w:rsidRPr="008F76BA">
        <w:rPr>
          <w:lang w:val="es-PR"/>
        </w:rPr>
        <w:t xml:space="preserve"> </w:t>
      </w:r>
      <w:r w:rsidRPr="00261D9F">
        <w:rPr>
          <w:lang w:val="es-PR"/>
        </w:rPr>
        <w:t>8</w:t>
      </w:r>
      <w:r w:rsidRPr="004E2E6F">
        <w:rPr>
          <w:lang w:val="es-PR"/>
        </w:rPr>
        <w:t>–</w:t>
      </w:r>
      <w:r w:rsidRPr="00261D9F">
        <w:rPr>
          <w:lang w:val="es-PR"/>
        </w:rPr>
        <w:t>5).</w:t>
      </w:r>
      <w:r w:rsidRPr="008F76BA">
        <w:rPr>
          <w:lang w:val="es-PR"/>
        </w:rPr>
        <w:t xml:space="preserve"> </w:t>
      </w:r>
      <w:r>
        <w:rPr>
          <w:lang w:val="es-PR"/>
        </w:rPr>
        <w:t>Más aun, los elevadores aéreos insulados</w:t>
      </w:r>
      <w:r>
        <w:rPr>
          <w:b/>
          <w:lang w:val="es-PR"/>
        </w:rPr>
        <w:t xml:space="preserve"> </w:t>
      </w:r>
      <w:r w:rsidRPr="00261D9F">
        <w:rPr>
          <w:lang w:val="es-PR"/>
        </w:rPr>
        <w:t>(</w:t>
      </w:r>
      <w:r>
        <w:rPr>
          <w:lang w:val="es-PR"/>
        </w:rPr>
        <w:t>discutido más adelante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pueden usarse para instalar equipo y mover conductores</w:t>
      </w:r>
      <w:r w:rsidRPr="0043477A">
        <w:rPr>
          <w:lang w:val="es-PR"/>
        </w:rPr>
        <w:t xml:space="preserve"> </w:t>
      </w:r>
      <w:r w:rsidRPr="002531AB">
        <w:rPr>
          <w:lang w:val="es-PR"/>
        </w:rPr>
        <w:t>(id.)</w:t>
      </w:r>
      <w:r>
        <w:rPr>
          <w:lang w:val="es-PR"/>
        </w:rPr>
        <w:t xml:space="preserve"> </w:t>
      </w:r>
    </w:p>
    <w:p w:rsidR="002F7B0F" w:rsidRDefault="002F7B0F" w:rsidP="00786E7C">
      <w:pPr>
        <w:jc w:val="both"/>
        <w:rPr>
          <w:lang w:val="es-PR"/>
        </w:rPr>
      </w:pPr>
    </w:p>
    <w:p w:rsidR="002F7B0F" w:rsidRDefault="00786E7C" w:rsidP="00786E7C">
      <w:pPr>
        <w:jc w:val="both"/>
        <w:rPr>
          <w:lang w:val="es-PR"/>
        </w:rPr>
      </w:pPr>
      <w:r>
        <w:rPr>
          <w:lang w:val="es-PR"/>
        </w:rPr>
        <w:t>El Sr. Erga también sostiene que la conexión a tierra del equipo mecánico y otras precauciones de seguridad, como aislar las líneas con cobertores, provee mejor protección que la regla propuesta.</w:t>
      </w:r>
      <w:r w:rsidRPr="008F76BA">
        <w:rPr>
          <w:lang w:val="es-PR"/>
        </w:rPr>
        <w:t xml:space="preserve"> </w:t>
      </w:r>
      <w:r w:rsidRPr="007F404A">
        <w:rPr>
          <w:lang w:val="es-PR"/>
        </w:rPr>
        <w:t>Sin embargo</w:t>
      </w:r>
      <w:r w:rsidRPr="00261D9F">
        <w:rPr>
          <w:lang w:val="es-PR"/>
        </w:rPr>
        <w:t>,</w:t>
      </w:r>
      <w:r>
        <w:rPr>
          <w:lang w:val="es-PR"/>
        </w:rPr>
        <w:t xml:space="preserve"> no explicó cómo la conexión a tierra, los cobertores insulados,</w:t>
      </w:r>
      <w:r w:rsidRPr="008F76BA">
        <w:rPr>
          <w:lang w:val="es-PR"/>
        </w:rPr>
        <w:t xml:space="preserve"> </w:t>
      </w:r>
      <w:r>
        <w:rPr>
          <w:lang w:val="es-PR"/>
        </w:rPr>
        <w:t>o alguna de las otras prácticas que recomendó protegen a los empleados contra conductores derribados como resultado del contacto con equipo mecánico.</w:t>
      </w:r>
      <w:r w:rsidRPr="008F76BA">
        <w:rPr>
          <w:lang w:val="es-PR"/>
        </w:rPr>
        <w:t xml:space="preserve"> </w:t>
      </w:r>
      <w:r>
        <w:rPr>
          <w:lang w:val="es-PR"/>
        </w:rPr>
        <w:t>Las prácticas que recomendó pueden ayudar a proteger los empleados que hacen contacto con equipo energizado</w:t>
      </w:r>
      <w:r w:rsidRPr="00261D9F">
        <w:rPr>
          <w:lang w:val="es-PR"/>
        </w:rPr>
        <w:t>;</w:t>
      </w:r>
      <w:r w:rsidRPr="008F76BA">
        <w:rPr>
          <w:lang w:val="es-PR"/>
        </w:rPr>
        <w:t xml:space="preserve"> </w:t>
      </w:r>
      <w:r w:rsidRPr="00DA7448">
        <w:rPr>
          <w:lang w:val="es-PR"/>
        </w:rPr>
        <w:t>sin embargo</w:t>
      </w:r>
      <w:r w:rsidRPr="00261D9F">
        <w:rPr>
          <w:lang w:val="es-PR"/>
        </w:rPr>
        <w:t>,</w:t>
      </w:r>
      <w:r>
        <w:rPr>
          <w:lang w:val="es-PR"/>
        </w:rPr>
        <w:t xml:space="preserve"> esas prácticas no protegen los empleados de ser lesionados o morir por líneas energizadas que hagan contacto con ellos directamente o </w:t>
      </w:r>
      <w:r w:rsidR="002F7B0F">
        <w:rPr>
          <w:lang w:val="es-PR"/>
        </w:rPr>
        <w:t>energicen</w:t>
      </w:r>
      <w:r>
        <w:rPr>
          <w:lang w:val="es-PR"/>
        </w:rPr>
        <w:t xml:space="preserve"> el suelo alrededor de ellos. </w:t>
      </w:r>
    </w:p>
    <w:p w:rsidR="002F7B0F" w:rsidRDefault="002F7B0F" w:rsidP="00786E7C">
      <w:pPr>
        <w:jc w:val="both"/>
        <w:rPr>
          <w:lang w:val="es-PR"/>
        </w:rPr>
      </w:pPr>
    </w:p>
    <w:p w:rsidR="002F7B0F" w:rsidRDefault="00786E7C" w:rsidP="00786E7C">
      <w:pPr>
        <w:jc w:val="both"/>
        <w:rPr>
          <w:lang w:val="es-PR"/>
        </w:rPr>
      </w:pPr>
      <w:r>
        <w:rPr>
          <w:lang w:val="es-PR"/>
        </w:rPr>
        <w:t>La propuesta sec.</w:t>
      </w:r>
      <w:r w:rsidRPr="008F76BA">
        <w:rPr>
          <w:lang w:val="es-PR"/>
        </w:rPr>
        <w:t xml:space="preserve"> </w:t>
      </w:r>
      <w:r w:rsidRPr="00261D9F">
        <w:rPr>
          <w:lang w:val="es-PR"/>
        </w:rPr>
        <w:t>1926.959</w:t>
      </w:r>
      <w:r w:rsidRPr="00FC1AE6">
        <w:rPr>
          <w:lang w:val="es-PR"/>
        </w:rPr>
        <w:t>(d)</w:t>
      </w:r>
      <w:r w:rsidRPr="00261D9F">
        <w:rPr>
          <w:lang w:val="es-PR"/>
        </w:rPr>
        <w:t>(1)</w:t>
      </w:r>
      <w:r>
        <w:rPr>
          <w:lang w:val="es-PR"/>
        </w:rPr>
        <w:t xml:space="preserve"> era equivalente a la existente sec.</w:t>
      </w:r>
      <w:r w:rsidRPr="008F76BA">
        <w:rPr>
          <w:lang w:val="es-PR"/>
        </w:rPr>
        <w:t xml:space="preserve"> </w:t>
      </w:r>
      <w:r w:rsidRPr="00261D9F">
        <w:rPr>
          <w:lang w:val="es-PR"/>
        </w:rPr>
        <w:t>1910.269</w:t>
      </w:r>
      <w:r w:rsidRPr="000916FF">
        <w:rPr>
          <w:lang w:val="es-PR"/>
        </w:rPr>
        <w:t>(p)</w:t>
      </w:r>
      <w:r w:rsidRPr="00261D9F">
        <w:rPr>
          <w:lang w:val="es-PR"/>
        </w:rPr>
        <w:t>(4)</w:t>
      </w:r>
      <w:r w:rsidRPr="008A3E14">
        <w:rPr>
          <w:lang w:val="es-PR"/>
        </w:rPr>
        <w:t>(i)</w:t>
      </w:r>
      <w:r w:rsidRPr="00261D9F">
        <w:rPr>
          <w:lang w:val="es-PR"/>
        </w:rPr>
        <w:t>.</w:t>
      </w:r>
      <w:r>
        <w:rPr>
          <w:lang w:val="es-PR"/>
        </w:rPr>
        <w:t xml:space="preserve"> El Sr.</w:t>
      </w:r>
      <w:r w:rsidRPr="00BB3933">
        <w:rPr>
          <w:lang w:val="es-PR"/>
        </w:rPr>
        <w:t xml:space="preserve"> Erga</w:t>
      </w:r>
      <w:r>
        <w:rPr>
          <w:lang w:val="es-PR"/>
        </w:rPr>
        <w:t xml:space="preserve"> fue el único participante del proceso de reglamentación de esta reglamentación o de la reglamentación de 1994 en objetar la prohibición en contra de llevar equipo mecánico dentro de la</w:t>
      </w:r>
      <w:r>
        <w:rPr>
          <w:b/>
          <w:lang w:val="es-PR"/>
        </w:rPr>
        <w:t xml:space="preserve"> </w:t>
      </w:r>
      <w:r w:rsidRPr="00422666">
        <w:rPr>
          <w:lang w:val="es-PR"/>
        </w:rPr>
        <w:t>distancia mínima de acercamiento</w:t>
      </w:r>
      <w:r w:rsidRPr="00261D9F">
        <w:rPr>
          <w:lang w:val="es-PR"/>
        </w:rPr>
        <w:t>.</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esta disposición del propuesto párrafo</w:t>
      </w:r>
      <w:r w:rsidRPr="008F76BA">
        <w:rPr>
          <w:lang w:val="es-PR"/>
        </w:rPr>
        <w:t xml:space="preserve"> </w:t>
      </w:r>
      <w:r w:rsidRPr="00FC1AE6">
        <w:rPr>
          <w:lang w:val="es-PR"/>
        </w:rPr>
        <w:t>(d)</w:t>
      </w:r>
      <w:r w:rsidRPr="00261D9F">
        <w:rPr>
          <w:lang w:val="es-PR"/>
        </w:rPr>
        <w:t>(1)</w:t>
      </w:r>
      <w:r w:rsidRPr="008F76BA">
        <w:rPr>
          <w:lang w:val="es-PR"/>
        </w:rPr>
        <w:t xml:space="preserve"> </w:t>
      </w:r>
      <w:r>
        <w:rPr>
          <w:lang w:val="es-PR"/>
        </w:rPr>
        <w:t xml:space="preserve">es razonablemente necesaria y pertinente, y la está incluyendo </w:t>
      </w:r>
      <w:r w:rsidRPr="00385646">
        <w:rPr>
          <w:lang w:val="es-PR"/>
        </w:rPr>
        <w:t>en la regla final</w:t>
      </w:r>
      <w:r w:rsidRPr="00261D9F">
        <w:rPr>
          <w:lang w:val="es-PR"/>
        </w:rPr>
        <w:t>.</w:t>
      </w:r>
      <w:r>
        <w:rPr>
          <w:lang w:val="es-PR"/>
        </w:rPr>
        <w:t xml:space="preserve"> </w:t>
      </w:r>
    </w:p>
    <w:p w:rsidR="002F7B0F" w:rsidRDefault="002F7B0F" w:rsidP="00786E7C">
      <w:pPr>
        <w:jc w:val="both"/>
        <w:rPr>
          <w:lang w:val="es-PR"/>
        </w:rPr>
      </w:pPr>
    </w:p>
    <w:p w:rsidR="002F7B0F" w:rsidRDefault="00786E7C" w:rsidP="00786E7C">
      <w:pPr>
        <w:jc w:val="both"/>
        <w:rPr>
          <w:lang w:val="es-PR"/>
        </w:rPr>
      </w:pPr>
      <w:r>
        <w:rPr>
          <w:lang w:val="es-PR"/>
        </w:rPr>
        <w:t>La propuesta especificaba distancias mínimas de acercamiento en las propuestas Tablas V</w:t>
      </w:r>
      <w:r w:rsidRPr="004E2E6F">
        <w:rPr>
          <w:lang w:val="es-PR"/>
        </w:rPr>
        <w:t>–</w:t>
      </w:r>
      <w:r w:rsidRPr="00261D9F">
        <w:rPr>
          <w:lang w:val="es-PR"/>
        </w:rPr>
        <w:t>2</w:t>
      </w:r>
      <w:r>
        <w:rPr>
          <w:lang w:val="es-PR"/>
        </w:rPr>
        <w:t xml:space="preserve"> a la V</w:t>
      </w:r>
      <w:r w:rsidRPr="004E2E6F">
        <w:rPr>
          <w:lang w:val="es-PR"/>
        </w:rPr>
        <w:t>–</w:t>
      </w:r>
      <w:r w:rsidRPr="00261D9F">
        <w:rPr>
          <w:lang w:val="es-PR"/>
        </w:rPr>
        <w:t>6.</w:t>
      </w:r>
      <w:r w:rsidRPr="008F76BA">
        <w:rPr>
          <w:lang w:val="es-PR"/>
        </w:rPr>
        <w:t xml:space="preserve"> </w:t>
      </w:r>
      <w:r w:rsidRPr="007F404A">
        <w:rPr>
          <w:lang w:val="es-PR"/>
        </w:rPr>
        <w:t>Sin embargo</w:t>
      </w:r>
      <w:r w:rsidRPr="00261D9F">
        <w:rPr>
          <w:lang w:val="es-PR"/>
        </w:rPr>
        <w:t>,</w:t>
      </w:r>
      <w:r>
        <w:rPr>
          <w:lang w:val="es-PR"/>
        </w:rPr>
        <w:t xml:space="preserve"> en la regla final,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Pr>
          <w:lang w:val="es-PR"/>
        </w:rPr>
        <w:t xml:space="preserve"> requiere que el patrono establezca distancias mínimas de acercamiento.</w:t>
      </w:r>
      <w:r w:rsidRPr="008F76BA">
        <w:rPr>
          <w:lang w:val="es-PR"/>
        </w:rPr>
        <w:t xml:space="preserve"> </w:t>
      </w:r>
      <w:r w:rsidRPr="00E963D4">
        <w:rPr>
          <w:lang w:val="es-PR"/>
        </w:rPr>
        <w:t>(Véase</w:t>
      </w:r>
      <w:r>
        <w:rPr>
          <w:lang w:val="es-PR"/>
        </w:rPr>
        <w:t xml:space="preserve"> el resumen y explicación de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sidRPr="00261D9F">
        <w:rPr>
          <w:lang w:val="es-PR"/>
        </w:rPr>
        <w:t>,</w:t>
      </w:r>
      <w:r>
        <w:rPr>
          <w:lang w:val="es-PR"/>
        </w:rPr>
        <w:t xml:space="preserve"> </w:t>
      </w:r>
      <w:r w:rsidR="002F7B0F" w:rsidRPr="008E782F">
        <w:rPr>
          <w:lang w:val="es-PR"/>
        </w:rPr>
        <w:t>más</w:t>
      </w:r>
      <w:r w:rsidRPr="008E782F">
        <w:rPr>
          <w:lang w:val="es-PR"/>
        </w:rPr>
        <w:t xml:space="preserve"> adelante en esta sección del preámbulo</w:t>
      </w:r>
      <w:r w:rsidRPr="00261D9F">
        <w:rPr>
          <w:lang w:val="es-PR"/>
        </w:rPr>
        <w:t>.)</w:t>
      </w:r>
      <w:r>
        <w:rPr>
          <w:lang w:val="es-PR"/>
        </w:rPr>
        <w:t xml:space="preserve"> Correspondientemente, la versión final de la sec. </w:t>
      </w:r>
      <w:r w:rsidRPr="00261D9F">
        <w:rPr>
          <w:lang w:val="es-PR"/>
        </w:rPr>
        <w:t>1926.959</w:t>
      </w:r>
      <w:r w:rsidRPr="00FC1AE6">
        <w:rPr>
          <w:lang w:val="es-PR"/>
        </w:rPr>
        <w:t>(d)</w:t>
      </w:r>
      <w:r w:rsidRPr="00261D9F">
        <w:rPr>
          <w:lang w:val="es-PR"/>
        </w:rPr>
        <w:t>(1)</w:t>
      </w:r>
      <w:r>
        <w:rPr>
          <w:lang w:val="es-PR"/>
        </w:rPr>
        <w:t xml:space="preserve"> requiere que el equipo </w:t>
      </w:r>
      <w:r w:rsidR="002F7B0F">
        <w:rPr>
          <w:lang w:val="es-PR"/>
        </w:rPr>
        <w:t>mecánico</w:t>
      </w:r>
      <w:r>
        <w:rPr>
          <w:lang w:val="es-PR"/>
        </w:rPr>
        <w:t xml:space="preserve"> mantenga “las distancias mínimas de acercamiento establecidas por el patrono bajo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sidRPr="00505D50">
        <w:rPr>
          <w:lang w:val="es-PR"/>
        </w:rPr>
        <w:t>”</w:t>
      </w:r>
      <w:r>
        <w:rPr>
          <w:lang w:val="es-PR"/>
        </w:rPr>
        <w:t xml:space="preserve"> en lugar de “las </w:t>
      </w:r>
      <w:r w:rsidRPr="00422666">
        <w:rPr>
          <w:lang w:val="es-PR"/>
        </w:rPr>
        <w:t>distancias mínimas de acercamiento</w:t>
      </w:r>
      <w:r>
        <w:rPr>
          <w:lang w:val="es-PR"/>
        </w:rPr>
        <w:t xml:space="preserve"> de la Tabla V</w:t>
      </w:r>
      <w:r w:rsidRPr="004E2E6F">
        <w:rPr>
          <w:lang w:val="es-PR"/>
        </w:rPr>
        <w:t>–</w:t>
      </w:r>
      <w:r w:rsidRPr="00261D9F">
        <w:rPr>
          <w:lang w:val="es-PR"/>
        </w:rPr>
        <w:t>2</w:t>
      </w:r>
      <w:r>
        <w:rPr>
          <w:lang w:val="es-PR"/>
        </w:rPr>
        <w:t xml:space="preserve"> a la Tabla</w:t>
      </w:r>
      <w:r w:rsidRPr="008F76BA">
        <w:rPr>
          <w:lang w:val="es-PR"/>
        </w:rPr>
        <w:t xml:space="preserve"> </w:t>
      </w:r>
      <w:r w:rsidRPr="00D22274">
        <w:rPr>
          <w:lang w:val="es-PR"/>
        </w:rPr>
        <w:t>V</w:t>
      </w:r>
      <w:r w:rsidRPr="004E2E6F">
        <w:rPr>
          <w:lang w:val="es-PR"/>
        </w:rPr>
        <w:t>–</w:t>
      </w:r>
      <w:r w:rsidRPr="00261D9F">
        <w:rPr>
          <w:lang w:val="es-PR"/>
        </w:rPr>
        <w:t>6,</w:t>
      </w:r>
      <w:r w:rsidRPr="00505D50">
        <w:rPr>
          <w:lang w:val="es-PR"/>
        </w:rPr>
        <w:t>”</w:t>
      </w:r>
      <w:r>
        <w:rPr>
          <w:lang w:val="es-PR"/>
        </w:rPr>
        <w:t xml:space="preserve"> según fue propuesto. </w:t>
      </w:r>
    </w:p>
    <w:p w:rsidR="002F7B0F" w:rsidRDefault="002F7B0F" w:rsidP="00786E7C">
      <w:pPr>
        <w:jc w:val="both"/>
        <w:rPr>
          <w:lang w:val="es-PR"/>
        </w:rPr>
      </w:pPr>
    </w:p>
    <w:p w:rsidR="002F7B0F" w:rsidRDefault="00786E7C" w:rsidP="00786E7C">
      <w:pPr>
        <w:jc w:val="both"/>
        <w:rPr>
          <w:lang w:val="es-PR"/>
        </w:rPr>
      </w:pPr>
      <w:r>
        <w:rPr>
          <w:lang w:val="es-PR"/>
        </w:rPr>
        <w:t>El Sr. Erga cuestionó si el propuesto párrafo</w:t>
      </w:r>
      <w:r w:rsidRPr="008F76BA">
        <w:rPr>
          <w:lang w:val="es-PR"/>
        </w:rPr>
        <w:t xml:space="preserve"> </w:t>
      </w:r>
      <w:r w:rsidRPr="00FC1AE6">
        <w:rPr>
          <w:lang w:val="es-PR"/>
        </w:rPr>
        <w:t>(d)</w:t>
      </w:r>
      <w:r w:rsidRPr="00261D9F">
        <w:rPr>
          <w:lang w:val="es-PR"/>
        </w:rPr>
        <w:t>(1)</w:t>
      </w:r>
      <w:r>
        <w:rPr>
          <w:lang w:val="es-PR"/>
        </w:rPr>
        <w:t xml:space="preserve"> permitía que un empleado cualificado “use material protector aislante para cubrir la línea y entonces adentrarse en</w:t>
      </w:r>
      <w:r w:rsidRPr="008F76BA">
        <w:rPr>
          <w:lang w:val="es-PR"/>
        </w:rPr>
        <w:t xml:space="preserve"> </w:t>
      </w:r>
      <w:r w:rsidRPr="00261D9F">
        <w:rPr>
          <w:lang w:val="es-PR"/>
        </w:rPr>
        <w:t>[</w:t>
      </w:r>
      <w:r>
        <w:rPr>
          <w:lang w:val="es-PR"/>
        </w:rPr>
        <w:t>la distancia mínima de acercamiento</w:t>
      </w:r>
      <w:r w:rsidRPr="00261D9F">
        <w:rPr>
          <w:lang w:val="es-PR"/>
        </w:rPr>
        <w:t>]</w:t>
      </w:r>
      <w:r>
        <w:rPr>
          <w:lang w:val="es-PR"/>
        </w:rPr>
        <w:t xml:space="preserve"> con un puntal conductor</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0155).</w:t>
      </w:r>
      <w:r w:rsidRPr="008F76BA">
        <w:rPr>
          <w:lang w:val="es-PR"/>
        </w:rPr>
        <w:t xml:space="preserve"> </w:t>
      </w:r>
      <w:r>
        <w:rPr>
          <w:lang w:val="es-PR"/>
        </w:rPr>
        <w:t xml:space="preserve">La palabra “expuesto” se define en la </w:t>
      </w:r>
      <w:r w:rsidRPr="00287065">
        <w:rPr>
          <w:lang w:val="es-PR"/>
        </w:rPr>
        <w:t xml:space="preserve">versión final de la sec. </w:t>
      </w:r>
      <w:r w:rsidRPr="00261D9F">
        <w:rPr>
          <w:lang w:val="es-PR"/>
        </w:rPr>
        <w:t>1926.968</w:t>
      </w:r>
      <w:r>
        <w:rPr>
          <w:lang w:val="es-PR"/>
        </w:rPr>
        <w:t xml:space="preserve"> como “no aislado o resguardado.”</w:t>
      </w:r>
      <w:r w:rsidRPr="008F76BA">
        <w:rPr>
          <w:lang w:val="es-PR"/>
        </w:rPr>
        <w:t xml:space="preserve"> </w:t>
      </w:r>
      <w:r>
        <w:rPr>
          <w:lang w:val="es-PR"/>
        </w:rPr>
        <w:t>La palabra “aislado”</w:t>
      </w:r>
      <w:r w:rsidRPr="008F76BA">
        <w:rPr>
          <w:lang w:val="es-PR"/>
        </w:rPr>
        <w:t xml:space="preserve"> </w:t>
      </w:r>
      <w:r>
        <w:rPr>
          <w:lang w:val="es-PR"/>
        </w:rPr>
        <w:t>se define en la versión final de la sec.</w:t>
      </w:r>
      <w:r w:rsidRPr="008F76BA">
        <w:rPr>
          <w:lang w:val="es-PR"/>
        </w:rPr>
        <w:t xml:space="preserve"> </w:t>
      </w:r>
      <w:r w:rsidRPr="00261D9F">
        <w:rPr>
          <w:lang w:val="es-PR"/>
        </w:rPr>
        <w:t>1926.968</w:t>
      </w:r>
      <w:r>
        <w:rPr>
          <w:lang w:val="es-PR"/>
        </w:rPr>
        <w:t xml:space="preserve"> como “no es fácilmente accesible a las personas, a menos que se usen medios especiales para el acceso.”</w:t>
      </w:r>
      <w:r w:rsidRPr="008F76BA">
        <w:rPr>
          <w:lang w:val="es-PR"/>
        </w:rPr>
        <w:t xml:space="preserve"> </w:t>
      </w:r>
      <w:r w:rsidRPr="00261D9F">
        <w:rPr>
          <w:lang w:val="es-PR"/>
        </w:rPr>
        <w:t>(</w:t>
      </w:r>
      <w:r w:rsidRPr="003D20BF">
        <w:rPr>
          <w:lang w:val="es-PR"/>
        </w:rPr>
        <w:t>Véase</w:t>
      </w:r>
      <w:r>
        <w:rPr>
          <w:lang w:val="es-PR"/>
        </w:rPr>
        <w:t xml:space="preserve"> el resumen y explicación para la versión final de la sec.</w:t>
      </w:r>
      <w:r w:rsidRPr="008F76BA">
        <w:rPr>
          <w:lang w:val="es-PR"/>
        </w:rPr>
        <w:t xml:space="preserve"> </w:t>
      </w:r>
      <w:r w:rsidRPr="00261D9F">
        <w:rPr>
          <w:lang w:val="es-PR"/>
        </w:rPr>
        <w:t>1926.960</w:t>
      </w:r>
      <w:r w:rsidRPr="00FC1AE6">
        <w:rPr>
          <w:lang w:val="es-PR"/>
        </w:rPr>
        <w:t>(b)</w:t>
      </w:r>
      <w:r w:rsidRPr="00261D9F">
        <w:rPr>
          <w:lang w:val="es-PR"/>
        </w:rPr>
        <w:t>(3)</w:t>
      </w:r>
      <w:r>
        <w:rPr>
          <w:lang w:val="es-PR"/>
        </w:rPr>
        <w:t xml:space="preserve"> para una discusión de esta definición</w:t>
      </w:r>
      <w:r w:rsidRPr="00261D9F">
        <w:rPr>
          <w:lang w:val="es-PR"/>
        </w:rPr>
        <w:t>.)</w:t>
      </w:r>
      <w:r>
        <w:rPr>
          <w:lang w:val="es-PR"/>
        </w:rPr>
        <w:t xml:space="preserve"> La palabra “resguardado” se define en la</w:t>
      </w:r>
      <w:r w:rsidRPr="008F76BA">
        <w:rPr>
          <w:lang w:val="es-PR"/>
        </w:rPr>
        <w:t xml:space="preserve"> </w:t>
      </w:r>
      <w:r w:rsidRPr="00287065">
        <w:rPr>
          <w:lang w:val="es-PR"/>
        </w:rPr>
        <w:t xml:space="preserve">versión final de la sec. </w:t>
      </w:r>
      <w:r w:rsidRPr="00261D9F">
        <w:rPr>
          <w:lang w:val="es-PR"/>
        </w:rPr>
        <w:t>1926.968</w:t>
      </w:r>
      <w:r>
        <w:rPr>
          <w:lang w:val="es-PR"/>
        </w:rPr>
        <w:t xml:space="preserve"> como cubierto, verjado, encerrado o protegido de otro modo, mediante cobertores o cubiertas adecuadas, barandales o telas metálicas de barrera, esteras o plataformas, diseñadas para minimizar la posibilidad, bajo condiciones normales, de una acercamiento peligroso o un contacto inadvertido por las personas u objetos.</w:t>
      </w:r>
      <w:r w:rsidRPr="008F76BA">
        <w:rPr>
          <w:lang w:val="es-PR"/>
        </w:rPr>
        <w:t xml:space="preserve"> </w:t>
      </w:r>
      <w:r>
        <w:rPr>
          <w:lang w:val="es-PR"/>
        </w:rPr>
        <w:t>Una nota siguiente a la definición de “resguardado” explica que los conductores que están aislados, pero no protegidos de algún otro modo, no están resguardados. Por tanto, las líneas y equipo energizados que están protegidos solamente con equipo aislante de goma, no están resguardados.</w:t>
      </w:r>
      <w:r w:rsidRPr="008F76BA">
        <w:rPr>
          <w:lang w:val="es-PR"/>
        </w:rPr>
        <w:t xml:space="preserve"> </w:t>
      </w:r>
      <w:r w:rsidRPr="00F76C4A">
        <w:rPr>
          <w:lang w:val="es-PR"/>
        </w:rPr>
        <w:t>Por tanto</w:t>
      </w:r>
      <w:r w:rsidRPr="00261D9F">
        <w:rPr>
          <w:lang w:val="es-PR"/>
        </w:rPr>
        <w:t>,</w:t>
      </w:r>
      <w:r>
        <w:rPr>
          <w:lang w:val="es-PR"/>
        </w:rPr>
        <w:t xml:space="preserve"> las líneas y equipo energizados que están protegidos solamente con equipo aislante de goma no están </w:t>
      </w:r>
      <w:r w:rsidR="002F7B0F">
        <w:rPr>
          <w:lang w:val="es-PR"/>
        </w:rPr>
        <w:t>resguardados</w:t>
      </w:r>
      <w:r>
        <w:rPr>
          <w:lang w:val="es-PR"/>
        </w:rPr>
        <w:t xml:space="preserve"> o aislados del equipo mecánico y, por consiguiente, aún estarían “expuestos” para propósitos de la versión final del párrafo</w:t>
      </w:r>
      <w:r w:rsidRPr="008F76BA">
        <w:rPr>
          <w:lang w:val="es-PR"/>
        </w:rPr>
        <w:t xml:space="preserve"> </w:t>
      </w:r>
      <w:r w:rsidRPr="00FC1AE6">
        <w:rPr>
          <w:lang w:val="es-PR"/>
        </w:rPr>
        <w:t>(d)</w:t>
      </w:r>
      <w:r w:rsidRPr="00261D9F">
        <w:rPr>
          <w:lang w:val="es-PR"/>
        </w:rPr>
        <w:t>(1).</w:t>
      </w:r>
      <w:r>
        <w:rPr>
          <w:lang w:val="es-PR"/>
        </w:rPr>
        <w:t xml:space="preserve"> </w:t>
      </w:r>
      <w:r w:rsidRPr="00F76C4A">
        <w:rPr>
          <w:lang w:val="es-PR"/>
        </w:rPr>
        <w:t>Por lo tanto</w:t>
      </w:r>
      <w:r w:rsidRPr="00261D9F">
        <w:rPr>
          <w:lang w:val="es-PR"/>
        </w:rPr>
        <w:t>,</w:t>
      </w:r>
      <w:r>
        <w:rPr>
          <w:lang w:val="es-PR"/>
        </w:rPr>
        <w:t xml:space="preserve"> bajo estas condiciones</w:t>
      </w:r>
      <w:r w:rsidRPr="00261D9F">
        <w:rPr>
          <w:lang w:val="es-PR"/>
        </w:rPr>
        <w:t>,</w:t>
      </w:r>
      <w:r>
        <w:rPr>
          <w:lang w:val="es-PR"/>
        </w:rPr>
        <w:t xml:space="preserve"> los patronos deben asegurarse que el equipo mecánico cumpla con la distancia mínima de acercamiento. </w:t>
      </w:r>
    </w:p>
    <w:p w:rsidR="002F7B0F" w:rsidRDefault="002F7B0F" w:rsidP="00786E7C">
      <w:pPr>
        <w:jc w:val="both"/>
        <w:rPr>
          <w:lang w:val="es-PR"/>
        </w:rPr>
      </w:pPr>
    </w:p>
    <w:p w:rsidR="002F7B0F" w:rsidRDefault="00786E7C" w:rsidP="00786E7C">
      <w:pPr>
        <w:jc w:val="both"/>
        <w:rPr>
          <w:lang w:val="es-PR"/>
        </w:rPr>
      </w:pPr>
      <w:r>
        <w:rPr>
          <w:lang w:val="es-PR"/>
        </w:rPr>
        <w:t>El propuesto párrafo</w:t>
      </w:r>
      <w:r w:rsidRPr="008F76BA">
        <w:rPr>
          <w:lang w:val="es-PR"/>
        </w:rPr>
        <w:t xml:space="preserve"> </w:t>
      </w:r>
      <w:r w:rsidRPr="00FC1AE6">
        <w:rPr>
          <w:lang w:val="es-PR"/>
        </w:rPr>
        <w:t>(d)</w:t>
      </w:r>
      <w:r w:rsidRPr="00261D9F">
        <w:rPr>
          <w:lang w:val="es-PR"/>
        </w:rPr>
        <w:t>(1)</w:t>
      </w:r>
      <w:r>
        <w:rPr>
          <w:lang w:val="es-PR"/>
        </w:rPr>
        <w:t xml:space="preserve"> disponía una excepción que permitía a la porción insulada</w:t>
      </w:r>
      <w:r w:rsidRPr="008F76BA">
        <w:rPr>
          <w:lang w:val="es-PR"/>
        </w:rPr>
        <w:t xml:space="preserve"> </w:t>
      </w:r>
      <w:r>
        <w:rPr>
          <w:lang w:val="es-PR"/>
        </w:rPr>
        <w:t>de un elevador aéreo operado</w:t>
      </w:r>
      <w:r w:rsidRPr="008F76BA">
        <w:rPr>
          <w:lang w:val="es-PR"/>
        </w:rPr>
        <w:t xml:space="preserve"> </w:t>
      </w:r>
      <w:r>
        <w:rPr>
          <w:lang w:val="es-PR"/>
        </w:rPr>
        <w:t>por un empleado cualificado ubicado en el elevador infringir la</w:t>
      </w:r>
      <w:r w:rsidRPr="008F76BA">
        <w:rPr>
          <w:lang w:val="es-PR"/>
        </w:rPr>
        <w:t xml:space="preserve"> </w:t>
      </w:r>
      <w:r w:rsidRPr="00422666">
        <w:rPr>
          <w:lang w:val="es-PR"/>
        </w:rPr>
        <w:t>distancia mínima de acercamiento</w:t>
      </w:r>
      <w:r w:rsidRPr="00261D9F">
        <w:rPr>
          <w:lang w:val="es-PR"/>
        </w:rPr>
        <w:t>.</w:t>
      </w:r>
      <w:r>
        <w:rPr>
          <w:lang w:val="es-PR"/>
        </w:rPr>
        <w:t xml:space="preserve"> </w:t>
      </w:r>
      <w:r w:rsidRPr="007E5FE9">
        <w:rPr>
          <w:lang w:val="es-PR"/>
        </w:rPr>
        <w:t>La Agencia</w:t>
      </w:r>
      <w:r>
        <w:rPr>
          <w:lang w:val="es-PR"/>
        </w:rPr>
        <w:t xml:space="preserve"> está adoptando esta excepción en la versión final del párrafo</w:t>
      </w:r>
      <w:r w:rsidRPr="008F76BA">
        <w:rPr>
          <w:lang w:val="es-PR"/>
        </w:rPr>
        <w:t xml:space="preserve"> </w:t>
      </w:r>
      <w:r w:rsidRPr="00FC1AE6">
        <w:rPr>
          <w:lang w:val="es-PR"/>
        </w:rPr>
        <w:t>(d)</w:t>
      </w:r>
      <w:r w:rsidRPr="00261D9F">
        <w:rPr>
          <w:lang w:val="es-PR"/>
        </w:rPr>
        <w:t>(1)</w:t>
      </w:r>
      <w:r w:rsidRPr="008F76BA">
        <w:rPr>
          <w:lang w:val="es-PR"/>
        </w:rPr>
        <w:t xml:space="preserve"> </w:t>
      </w:r>
      <w:r>
        <w:rPr>
          <w:lang w:val="es-PR"/>
        </w:rPr>
        <w:t>con pequeños cambios editoriales solamente.</w:t>
      </w:r>
      <w:r w:rsidRPr="008F76BA">
        <w:rPr>
          <w:lang w:val="es-PR"/>
        </w:rPr>
        <w:t xml:space="preserve"> </w:t>
      </w:r>
      <w:r>
        <w:rPr>
          <w:lang w:val="es-PR"/>
        </w:rPr>
        <w:t>Según OSHA mencionara en el preámbulo de la propuesta, los elevadores aéreos están diseñados para permitir que un empleado se posicione en ubicaciones elevadas con un alto grado de precisión</w:t>
      </w:r>
      <w:r w:rsidRPr="008F76BA">
        <w:rPr>
          <w:lang w:val="es-PR"/>
        </w:rPr>
        <w:t xml:space="preserve"> </w:t>
      </w:r>
      <w:r w:rsidRPr="00261D9F">
        <w:rPr>
          <w:lang w:val="es-PR"/>
        </w:rPr>
        <w:t>(70</w:t>
      </w:r>
      <w:r w:rsidRPr="00D54BC4">
        <w:rPr>
          <w:lang w:val="es-PR"/>
        </w:rPr>
        <w:t xml:space="preserve"> FR </w:t>
      </w:r>
      <w:r w:rsidRPr="00261D9F">
        <w:rPr>
          <w:lang w:val="es-PR"/>
        </w:rPr>
        <w:t>34859).</w:t>
      </w:r>
      <w:r w:rsidRPr="008F76BA">
        <w:rPr>
          <w:lang w:val="es-PR"/>
        </w:rPr>
        <w:t xml:space="preserve"> </w:t>
      </w:r>
      <w:r>
        <w:rPr>
          <w:lang w:val="es-PR"/>
        </w:rPr>
        <w:t>El operador del elevador aéreo está en el canasto próximo a las líneas energizadas y, por lo tanto, puede calcular fácilmente</w:t>
      </w:r>
      <w:r w:rsidRPr="008F76BA">
        <w:rPr>
          <w:lang w:val="es-PR"/>
        </w:rPr>
        <w:t xml:space="preserve"> </w:t>
      </w:r>
      <w:r>
        <w:rPr>
          <w:lang w:val="es-PR"/>
        </w:rPr>
        <w:t xml:space="preserve">la distancia mínima de acercamiento. Este requisito minimiza la probabilidad de que el equipo hará contacto con una línea energizada </w:t>
      </w:r>
      <w:r w:rsidRPr="0043477A">
        <w:rPr>
          <w:lang w:val="es-PR"/>
        </w:rPr>
        <w:t>y</w:t>
      </w:r>
      <w:r>
        <w:rPr>
          <w:lang w:val="es-PR"/>
        </w:rPr>
        <w:t xml:space="preserve"> que la línea energizada sea derribada si ocurriera tal contacto. Más aún, el empleado que opera el elevador en el canasto estaría protegido bajo las disposiciones</w:t>
      </w:r>
      <w:r w:rsidRPr="008F76BA">
        <w:rPr>
          <w:lang w:val="es-PR"/>
        </w:rPr>
        <w:t xml:space="preserve"> </w:t>
      </w:r>
      <w:r w:rsidRPr="00496E96">
        <w:rPr>
          <w:lang w:val="es-PR"/>
        </w:rPr>
        <w:t xml:space="preserve">de la versión final de la sec. </w:t>
      </w:r>
      <w:r w:rsidRPr="00261D9F">
        <w:rPr>
          <w:lang w:val="es-PR"/>
        </w:rPr>
        <w:t>1926.960</w:t>
      </w:r>
      <w:r>
        <w:rPr>
          <w:lang w:val="es-PR"/>
        </w:rPr>
        <w:t xml:space="preserve"> contra los riesgos de contacto con partes vivas. Ya que el elevador aéreo está insulado, los empleados en el suelo están protegidos contra golpes eléctricos</w:t>
      </w:r>
      <w:r w:rsidRPr="008F76BA">
        <w:rPr>
          <w:lang w:val="es-PR"/>
        </w:rPr>
        <w:t xml:space="preserve"> </w:t>
      </w:r>
      <w:r>
        <w:rPr>
          <w:lang w:val="es-PR"/>
        </w:rPr>
        <w:t>en caso de que el elevador aéreo haga contacto con las líneas, siempre y cuando el contacto ocurra sobre la sección aislada</w:t>
      </w:r>
      <w:r w:rsidRPr="008F76BA">
        <w:rPr>
          <w:lang w:val="es-PR"/>
        </w:rPr>
        <w:t xml:space="preserve"> </w:t>
      </w:r>
      <w:r>
        <w:rPr>
          <w:lang w:val="es-PR"/>
        </w:rPr>
        <w:t>del puntal</w:t>
      </w:r>
      <w:r w:rsidRPr="00261D9F">
        <w:rPr>
          <w:lang w:val="es-PR"/>
        </w:rPr>
        <w:t>.</w:t>
      </w:r>
      <w:r>
        <w:rPr>
          <w:lang w:val="es-PR"/>
        </w:rPr>
        <w:t xml:space="preserve"> </w:t>
      </w:r>
      <w:r w:rsidRPr="00275C72">
        <w:rPr>
          <w:lang w:val="es-PR"/>
        </w:rPr>
        <w:t xml:space="preserve">OSHA </w:t>
      </w:r>
      <w:r>
        <w:rPr>
          <w:lang w:val="es-PR"/>
        </w:rPr>
        <w:t>mencionó además en el preámbulo de la propuesta que la sec.</w:t>
      </w:r>
      <w:r w:rsidRPr="008F76BA">
        <w:rPr>
          <w:lang w:val="es-PR"/>
        </w:rPr>
        <w:t xml:space="preserve"> </w:t>
      </w:r>
      <w:r w:rsidRPr="00261D9F">
        <w:rPr>
          <w:lang w:val="es-PR"/>
        </w:rPr>
        <w:t>1926.959</w:t>
      </w:r>
      <w:r w:rsidRPr="00FC1AE6">
        <w:rPr>
          <w:lang w:val="es-PR"/>
        </w:rPr>
        <w:t>(c)</w:t>
      </w:r>
      <w:r w:rsidR="00D80C64">
        <w:rPr>
          <w:rStyle w:val="FootnoteReference"/>
          <w:lang w:val="es-PR"/>
        </w:rPr>
        <w:footnoteReference w:id="169"/>
      </w:r>
      <w:r w:rsidRPr="0043477A">
        <w:rPr>
          <w:lang w:val="es-PR"/>
        </w:rPr>
        <w:t xml:space="preserve"> y</w:t>
      </w:r>
      <w:r>
        <w:rPr>
          <w:lang w:val="es-PR"/>
        </w:rPr>
        <w:t xml:space="preserve"> otras disposiciones protegerían los empleados contra la posibilidad de que el elevador aéreo derribara</w:t>
      </w:r>
      <w:r w:rsidRPr="008F76BA">
        <w:rPr>
          <w:lang w:val="es-PR"/>
        </w:rPr>
        <w:t xml:space="preserve"> </w:t>
      </w:r>
      <w:r>
        <w:rPr>
          <w:lang w:val="es-PR"/>
        </w:rPr>
        <w:t>la línea eléctrica</w:t>
      </w:r>
      <w:r w:rsidRPr="008F76BA">
        <w:rPr>
          <w:lang w:val="es-PR"/>
        </w:rPr>
        <w:t xml:space="preserve"> </w:t>
      </w:r>
      <w:r w:rsidRPr="002531AB">
        <w:rPr>
          <w:lang w:val="es-PR"/>
        </w:rPr>
        <w:t>(id.)</w:t>
      </w:r>
      <w:r w:rsidRPr="00261D9F">
        <w:rPr>
          <w:lang w:val="es-PR"/>
        </w:rPr>
        <w:t>.</w:t>
      </w:r>
      <w:r>
        <w:rPr>
          <w:lang w:val="es-PR"/>
        </w:rPr>
        <w:t xml:space="preserve"> </w:t>
      </w:r>
    </w:p>
    <w:p w:rsidR="002F7B0F" w:rsidRDefault="002F7B0F" w:rsidP="00786E7C">
      <w:pPr>
        <w:jc w:val="both"/>
        <w:rPr>
          <w:lang w:val="es-PR"/>
        </w:rPr>
      </w:pPr>
    </w:p>
    <w:p w:rsidR="00786E7C" w:rsidRDefault="00786E7C" w:rsidP="00786E7C">
      <w:pPr>
        <w:jc w:val="both"/>
        <w:rPr>
          <w:b/>
          <w:lang w:val="es-PR"/>
        </w:rPr>
      </w:pPr>
      <w:r>
        <w:rPr>
          <w:lang w:val="es-PR"/>
        </w:rPr>
        <w:t xml:space="preserve">Dos </w:t>
      </w:r>
      <w:r w:rsidRPr="00E963D4">
        <w:rPr>
          <w:lang w:val="es-PR"/>
        </w:rPr>
        <w:t xml:space="preserve">comentadores </w:t>
      </w:r>
      <w:r>
        <w:rPr>
          <w:lang w:val="es-PR"/>
        </w:rPr>
        <w:t>solicitaron una aclaración de la excepción especificada en el propuesto párrafo</w:t>
      </w:r>
      <w:r w:rsidRPr="008F76BA">
        <w:rPr>
          <w:lang w:val="es-PR"/>
        </w:rPr>
        <w:t xml:space="preserve"> </w:t>
      </w:r>
      <w:r w:rsidRPr="00FC1AE6">
        <w:rPr>
          <w:lang w:val="es-PR"/>
        </w:rPr>
        <w:t>(d)</w:t>
      </w:r>
      <w:r w:rsidRPr="00261D9F">
        <w:rPr>
          <w:lang w:val="es-PR"/>
        </w:rPr>
        <w:t>(1)</w:t>
      </w:r>
      <w:r>
        <w:rPr>
          <w:lang w:val="es-PR"/>
        </w:rPr>
        <w:t xml:space="preserve"> para partes de elevadores aéreos insulados</w:t>
      </w:r>
      <w:r w:rsidRPr="008F76BA">
        <w:rPr>
          <w:lang w:val="es-PR"/>
        </w:rPr>
        <w:t xml:space="preserve"> </w:t>
      </w:r>
      <w:r w:rsidRPr="00331594">
        <w:rPr>
          <w:lang w:val="es-PR"/>
        </w:rPr>
        <w:t>(</w:t>
      </w:r>
      <w:r w:rsidRPr="002F6B8A">
        <w:rPr>
          <w:lang w:val="es-PR"/>
        </w:rPr>
        <w:t xml:space="preserve">Exs. </w:t>
      </w:r>
      <w:r w:rsidRPr="00261D9F">
        <w:rPr>
          <w:lang w:val="es-PR"/>
        </w:rPr>
        <w:t>0186,</w:t>
      </w:r>
      <w:r w:rsidRPr="008F76BA">
        <w:rPr>
          <w:lang w:val="es-PR"/>
        </w:rPr>
        <w:t xml:space="preserve"> </w:t>
      </w:r>
      <w:r w:rsidRPr="00261D9F">
        <w:rPr>
          <w:lang w:val="es-PR"/>
        </w:rPr>
        <w:t>0192).</w:t>
      </w:r>
      <w:r>
        <w:rPr>
          <w:lang w:val="es-PR"/>
        </w:rPr>
        <w:t xml:space="preserve"> El Sr. </w:t>
      </w:r>
      <w:r w:rsidRPr="00A61175">
        <w:rPr>
          <w:lang w:val="es-PR"/>
        </w:rPr>
        <w:t>Anthony Ahern</w:t>
      </w:r>
      <w:r>
        <w:rPr>
          <w:lang w:val="es-PR"/>
        </w:rPr>
        <w:t xml:space="preserve">, de </w:t>
      </w:r>
      <w:r w:rsidRPr="00621E07">
        <w:rPr>
          <w:lang w:val="es-PR"/>
        </w:rPr>
        <w:t>Ohio Rural Electric Cooperatives</w:t>
      </w:r>
      <w:r>
        <w:rPr>
          <w:lang w:val="es-PR"/>
        </w:rPr>
        <w:t>, solicitó una aclaración en cuanto a la porción del puntal de un camión elevador que se consideraría no insulada</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Mencionó que algunos dispositivos aéreos tienen accesorios de insersión con una segunda aislación en la porción inferior de sus puntales</w:t>
      </w:r>
      <w:r>
        <w:rPr>
          <w:b/>
          <w:lang w:val="es-PR"/>
        </w:rPr>
        <w:t xml:space="preserve"> </w:t>
      </w:r>
      <w:r w:rsidRPr="0043477A">
        <w:rPr>
          <w:lang w:val="es-PR"/>
        </w:rPr>
        <w:t xml:space="preserve">y </w:t>
      </w:r>
      <w:r>
        <w:rPr>
          <w:lang w:val="es-PR"/>
        </w:rPr>
        <w:t>que algunas compañías tratan estos accesorios de inserción como una protección secundaria y no los someten regularmente a pruebas dieléctricas</w:t>
      </w:r>
      <w:r w:rsidRPr="008F76BA">
        <w:rPr>
          <w:lang w:val="es-PR"/>
        </w:rPr>
        <w:t xml:space="preserve"> </w:t>
      </w:r>
      <w:r w:rsidRPr="002531AB">
        <w:rPr>
          <w:lang w:val="es-PR"/>
        </w:rPr>
        <w:t>(id.)</w:t>
      </w:r>
      <w:r w:rsidRPr="00261D9F">
        <w:rPr>
          <w:lang w:val="es-PR"/>
        </w:rPr>
        <w:t>.</w:t>
      </w:r>
      <w:r>
        <w:rPr>
          <w:lang w:val="es-PR"/>
        </w:rPr>
        <w:t xml:space="preserve"> Además,</w:t>
      </w:r>
      <w:r w:rsidRPr="008F76BA">
        <w:rPr>
          <w:lang w:val="es-PR"/>
        </w:rPr>
        <w:t xml:space="preserve"> </w:t>
      </w:r>
      <w:r>
        <w:rPr>
          <w:lang w:val="es-PR"/>
        </w:rPr>
        <w:t xml:space="preserve">un manufacturero de elevadores aéreos, </w:t>
      </w:r>
      <w:r w:rsidRPr="007A3885">
        <w:rPr>
          <w:lang w:val="es-PR"/>
        </w:rPr>
        <w:t>Altec Industries</w:t>
      </w:r>
      <w:r w:rsidRPr="00261D9F">
        <w:rPr>
          <w:lang w:val="es-PR"/>
        </w:rPr>
        <w:t>,</w:t>
      </w:r>
      <w:r w:rsidRPr="008F76BA">
        <w:rPr>
          <w:lang w:val="es-PR"/>
        </w:rPr>
        <w:t xml:space="preserve"> </w:t>
      </w:r>
      <w:r>
        <w:rPr>
          <w:lang w:val="es-PR"/>
        </w:rPr>
        <w:t>ofreció estos comentarios:</w:t>
      </w:r>
    </w:p>
    <w:p w:rsidR="00786E7C" w:rsidRDefault="00786E7C" w:rsidP="00786E7C">
      <w:pPr>
        <w:jc w:val="both"/>
        <w:rPr>
          <w:b/>
          <w:lang w:val="es-PR"/>
        </w:rPr>
      </w:pPr>
    </w:p>
    <w:p w:rsidR="00D80C64" w:rsidRDefault="00786E7C" w:rsidP="00786E7C">
      <w:pPr>
        <w:jc w:val="both"/>
        <w:rPr>
          <w:sz w:val="20"/>
          <w:szCs w:val="20"/>
          <w:lang w:val="es-PR"/>
        </w:rPr>
      </w:pPr>
      <w:r w:rsidRPr="00D80C64">
        <w:rPr>
          <w:sz w:val="20"/>
          <w:szCs w:val="20"/>
          <w:lang w:val="es-PR"/>
        </w:rPr>
        <w:t>Es importante aclarar que los elevadores aéreos insulados tienen componentes conductores ubicados sobre sus secciones insuladas. El elevador aéreo insulado permite que un empleado cualificado, mediante el uso de PPE apropiado, se acerque dentro de la distancia mínima de acercamiento a un solo conductor energizado sin resguardo. Sin embargo, la distancia mínima de acercamiento a otros conductores sin resguardo en diferentes potenciales permanece en vigor. El empleado cualificado no puede acercar o llevar cualquier objeto conductor, incluyendo porciones conductoras de un elevador aéreo insulado (e.g., sistema de manejo de materiales) ubicados</w:t>
      </w:r>
      <w:r w:rsidRPr="00D80C64">
        <w:rPr>
          <w:b/>
          <w:sz w:val="20"/>
          <w:szCs w:val="20"/>
          <w:lang w:val="es-PR"/>
        </w:rPr>
        <w:t xml:space="preserve"> </w:t>
      </w:r>
      <w:r w:rsidRPr="00D80C64">
        <w:rPr>
          <w:sz w:val="20"/>
          <w:szCs w:val="20"/>
          <w:lang w:val="es-PR"/>
        </w:rPr>
        <w:t>sobre su sección insulada, dentro de la</w:t>
      </w:r>
      <w:r w:rsidRPr="00D80C64">
        <w:rPr>
          <w:b/>
          <w:sz w:val="20"/>
          <w:szCs w:val="20"/>
          <w:lang w:val="es-PR"/>
        </w:rPr>
        <w:t xml:space="preserve"> </w:t>
      </w:r>
      <w:r w:rsidRPr="00D80C64">
        <w:rPr>
          <w:sz w:val="20"/>
          <w:szCs w:val="20"/>
          <w:lang w:val="es-PR"/>
        </w:rPr>
        <w:t xml:space="preserve">distancia mínima de acercamiento de dos conductores isn resguardo en diferente potencial eléctrico. [Ex. 0192] </w:t>
      </w:r>
    </w:p>
    <w:p w:rsidR="00D80C64" w:rsidRDefault="00D80C64" w:rsidP="00786E7C">
      <w:pPr>
        <w:jc w:val="both"/>
        <w:rPr>
          <w:sz w:val="20"/>
          <w:szCs w:val="20"/>
          <w:lang w:val="es-PR"/>
        </w:rPr>
      </w:pPr>
    </w:p>
    <w:p w:rsidR="00F068A4" w:rsidRDefault="00786E7C" w:rsidP="00786E7C">
      <w:pPr>
        <w:jc w:val="both"/>
        <w:rPr>
          <w:lang w:val="es-PR"/>
        </w:rPr>
      </w:pPr>
      <w:r w:rsidRPr="00E32BF7">
        <w:rPr>
          <w:lang w:val="es-PR"/>
        </w:rPr>
        <w:t>Altec</w:t>
      </w:r>
      <w:r>
        <w:rPr>
          <w:lang w:val="es-PR"/>
        </w:rPr>
        <w:t xml:space="preserve"> recomendó que la excepción se fraseara, en parte: “la porción insulada de un elevador aéreo operado por un empleado cualificado en el elevador está exenta de este requisito si la distancia mínima de acercamiento que se mantiene entre las PORCIONES CONDUCTORAS DEL ELEVADOR AÉREO UBICADAS SOBRE LA AISLACIÓN, las porciones sin aislación</w:t>
      </w:r>
      <w:r w:rsidRPr="008F76BA">
        <w:rPr>
          <w:lang w:val="es-PR"/>
        </w:rPr>
        <w:t xml:space="preserve"> </w:t>
      </w:r>
      <w:r>
        <w:rPr>
          <w:lang w:val="es-PR"/>
        </w:rPr>
        <w:t>del elevador aéreo y objetos expuestos en un potencial diferente”</w:t>
      </w:r>
      <w:r w:rsidRPr="008F76BA">
        <w:rPr>
          <w:lang w:val="es-PR"/>
        </w:rPr>
        <w:t xml:space="preserve"> </w:t>
      </w:r>
      <w:r w:rsidRPr="00261D9F">
        <w:rPr>
          <w:lang w:val="es-PR"/>
        </w:rPr>
        <w:t>(</w:t>
      </w:r>
      <w:r w:rsidRPr="000E06E9">
        <w:rPr>
          <w:lang w:val="es-PR"/>
        </w:rPr>
        <w:t>id</w:t>
      </w:r>
      <w:r w:rsidRPr="00261D9F">
        <w:rPr>
          <w:lang w:val="es-PR"/>
        </w:rPr>
        <w:t>.;</w:t>
      </w:r>
      <w:r>
        <w:rPr>
          <w:lang w:val="es-PR"/>
        </w:rPr>
        <w:t xml:space="preserve"> </w:t>
      </w:r>
      <w:r w:rsidRPr="00F5098D">
        <w:rPr>
          <w:lang w:val="es-PR"/>
        </w:rPr>
        <w:t>énfasis en el original</w:t>
      </w:r>
      <w:r w:rsidRPr="00261D9F">
        <w:rPr>
          <w:lang w:val="es-PR"/>
        </w:rPr>
        <w:t>).</w:t>
      </w:r>
      <w:r>
        <w:rPr>
          <w:lang w:val="es-PR"/>
        </w:rPr>
        <w:t xml:space="preserve"> </w:t>
      </w:r>
    </w:p>
    <w:p w:rsidR="00F068A4" w:rsidRDefault="00F068A4" w:rsidP="00786E7C">
      <w:pPr>
        <w:jc w:val="both"/>
        <w:rPr>
          <w:lang w:val="es-PR"/>
        </w:rPr>
      </w:pPr>
    </w:p>
    <w:p w:rsidR="00786E7C" w:rsidRDefault="00786E7C" w:rsidP="00786E7C">
      <w:pPr>
        <w:jc w:val="both"/>
        <w:rPr>
          <w:lang w:val="es-PR"/>
        </w:rPr>
      </w:pPr>
      <w:r>
        <w:rPr>
          <w:lang w:val="es-PR"/>
        </w:rPr>
        <w:t>La versión final del párrafo</w:t>
      </w:r>
      <w:r w:rsidRPr="008F76BA">
        <w:rPr>
          <w:lang w:val="es-PR"/>
        </w:rPr>
        <w:t xml:space="preserve"> </w:t>
      </w:r>
      <w:r w:rsidRPr="00FC1AE6">
        <w:rPr>
          <w:lang w:val="es-PR"/>
        </w:rPr>
        <w:t>(d)</w:t>
      </w:r>
      <w:r w:rsidRPr="00261D9F">
        <w:rPr>
          <w:lang w:val="es-PR"/>
        </w:rPr>
        <w:t>(1)</w:t>
      </w:r>
      <w:r>
        <w:rPr>
          <w:lang w:val="es-PR"/>
        </w:rPr>
        <w:t xml:space="preserve"> protegerá los empleados en el suelo, garantizando que el equipo no se energice y que las líneas eléctricas sobresuspendidas no sean derribadas al suelo. Ambas condiciones presentan riesgos para los trabajadores en el suelo.</w:t>
      </w:r>
      <w:r w:rsidRPr="008F76BA">
        <w:rPr>
          <w:lang w:val="es-PR"/>
        </w:rPr>
        <w:t xml:space="preserve"> </w:t>
      </w:r>
      <w:r>
        <w:rPr>
          <w:lang w:val="es-PR"/>
        </w:rPr>
        <w:t>Para propósitos de la versión final del párrafo</w:t>
      </w:r>
      <w:r w:rsidRPr="008F76BA">
        <w:rPr>
          <w:lang w:val="es-PR"/>
        </w:rPr>
        <w:t xml:space="preserve"> </w:t>
      </w:r>
      <w:r w:rsidRPr="00FC1AE6">
        <w:rPr>
          <w:lang w:val="es-PR"/>
        </w:rPr>
        <w:t>(d)</w:t>
      </w:r>
      <w:r w:rsidRPr="00261D9F">
        <w:rPr>
          <w:lang w:val="es-PR"/>
        </w:rPr>
        <w:t>(1),</w:t>
      </w:r>
      <w:r w:rsidRPr="008F76BA">
        <w:rPr>
          <w:lang w:val="es-PR"/>
        </w:rPr>
        <w:t xml:space="preserve"> </w:t>
      </w:r>
      <w:r w:rsidRPr="00275C72">
        <w:rPr>
          <w:lang w:val="es-PR"/>
        </w:rPr>
        <w:t>OSHA</w:t>
      </w:r>
      <w:r>
        <w:rPr>
          <w:lang w:val="es-PR"/>
        </w:rPr>
        <w:t xml:space="preserve"> considera que “la porción insulada de un elevador aéreo” es esa porción de un elevador aéreo que está en el extremo de la sección de puntal insulada que está más apartada del vehículo que sostiene el</w:t>
      </w:r>
      <w:r w:rsidRPr="008F76BA">
        <w:rPr>
          <w:lang w:val="es-PR"/>
        </w:rPr>
        <w:t xml:space="preserve"> </w:t>
      </w:r>
      <w:r>
        <w:rPr>
          <w:lang w:val="es-PR"/>
        </w:rPr>
        <w:t>elevador aéreo.</w:t>
      </w:r>
      <w:r w:rsidRPr="008F76BA">
        <w:rPr>
          <w:lang w:val="es-PR"/>
        </w:rPr>
        <w:t xml:space="preserve"> </w:t>
      </w:r>
      <w:r>
        <w:rPr>
          <w:lang w:val="es-PR"/>
        </w:rPr>
        <w:t>Esta es la porción del dispositivo aéreo que está aislada del vehículo.</w:t>
      </w:r>
      <w:r w:rsidRPr="008F76BA">
        <w:rPr>
          <w:lang w:val="es-PR"/>
        </w:rPr>
        <w:t xml:space="preserve"> </w:t>
      </w:r>
      <w:r>
        <w:rPr>
          <w:lang w:val="es-PR"/>
        </w:rPr>
        <w:t>Si se hace contacto con una línea energizada en esta porción del puntal</w:t>
      </w:r>
      <w:r w:rsidRPr="00261D9F">
        <w:rPr>
          <w:lang w:val="es-PR"/>
        </w:rPr>
        <w:t>,</w:t>
      </w:r>
      <w:r w:rsidRPr="008F76BA">
        <w:rPr>
          <w:lang w:val="es-PR"/>
        </w:rPr>
        <w:t xml:space="preserve"> </w:t>
      </w:r>
      <w:r>
        <w:rPr>
          <w:lang w:val="es-PR"/>
        </w:rPr>
        <w:t>los empleados en elsuelo están protegidos.</w:t>
      </w:r>
      <w:r w:rsidR="00F068A4">
        <w:rPr>
          <w:rStyle w:val="FootnoteReference"/>
          <w:lang w:val="es-PR"/>
        </w:rPr>
        <w:footnoteReference w:id="170"/>
      </w:r>
      <w:r w:rsidRPr="008F76BA">
        <w:rPr>
          <w:lang w:val="es-PR"/>
        </w:rPr>
        <w:t xml:space="preserve"> </w:t>
      </w:r>
      <w:r w:rsidRPr="001B2207">
        <w:rPr>
          <w:lang w:val="es-PR"/>
        </w:rPr>
        <w:t>La Agencia</w:t>
      </w:r>
      <w:r>
        <w:rPr>
          <w:lang w:val="es-PR"/>
        </w:rPr>
        <w:t xml:space="preserve"> no cree que el lenguaje recomendado por Altec aclararía aun más este requisito.</w:t>
      </w:r>
      <w:r w:rsidRPr="008F76BA">
        <w:rPr>
          <w:lang w:val="es-PR"/>
        </w:rPr>
        <w:t xml:space="preserve"> </w:t>
      </w:r>
      <w:r w:rsidRPr="00231E76">
        <w:rPr>
          <w:lang w:val="es-PR"/>
        </w:rPr>
        <w:t>Además</w:t>
      </w:r>
      <w:r w:rsidRPr="00261D9F">
        <w:rPr>
          <w:lang w:val="es-PR"/>
        </w:rPr>
        <w:t>,</w:t>
      </w:r>
      <w:r>
        <w:rPr>
          <w:lang w:val="es-PR"/>
        </w:rPr>
        <w:t xml:space="preserve"> </w:t>
      </w:r>
      <w:r w:rsidRPr="00275C72">
        <w:rPr>
          <w:lang w:val="es-PR"/>
        </w:rPr>
        <w:t>OSHA</w:t>
      </w:r>
      <w:r>
        <w:rPr>
          <w:lang w:val="es-PR"/>
        </w:rPr>
        <w:t xml:space="preserve"> no considera que los accesorios de inserción insulados que el patrono no considera como aislación o que no los mantiene, como parte de la porción insulada</w:t>
      </w:r>
      <w:r w:rsidRPr="008F76BA">
        <w:rPr>
          <w:lang w:val="es-PR"/>
        </w:rPr>
        <w:t xml:space="preserve"> </w:t>
      </w:r>
      <w:r>
        <w:rPr>
          <w:lang w:val="es-PR"/>
        </w:rPr>
        <w:t>del elevador aéreo, según se especifica en</w:t>
      </w:r>
      <w:r w:rsidRPr="008F76BA">
        <w:rPr>
          <w:lang w:val="es-PR"/>
        </w:rPr>
        <w:t xml:space="preserve"> </w:t>
      </w:r>
      <w:r>
        <w:rPr>
          <w:lang w:val="es-PR"/>
        </w:rPr>
        <w:t>la versión final del párrafo</w:t>
      </w:r>
      <w:r>
        <w:rPr>
          <w:b/>
          <w:lang w:val="es-PR"/>
        </w:rPr>
        <w:t xml:space="preserve"> </w:t>
      </w:r>
      <w:r w:rsidRPr="00FC1AE6">
        <w:rPr>
          <w:lang w:val="es-PR"/>
        </w:rPr>
        <w:t>(d)</w:t>
      </w:r>
      <w:r w:rsidRPr="00261D9F">
        <w:rPr>
          <w:lang w:val="es-PR"/>
        </w:rPr>
        <w:t>(1).</w:t>
      </w:r>
    </w:p>
    <w:p w:rsidR="00F068A4" w:rsidRPr="004E5E1E" w:rsidRDefault="00F068A4" w:rsidP="00786E7C">
      <w:pPr>
        <w:jc w:val="both"/>
        <w:rPr>
          <w:b/>
          <w:lang w:val="es-PR"/>
        </w:rPr>
      </w:pPr>
    </w:p>
    <w:p w:rsidR="00786E7C" w:rsidRDefault="00786E7C" w:rsidP="00786E7C">
      <w:pPr>
        <w:jc w:val="both"/>
        <w:rPr>
          <w:lang w:val="es-PR"/>
        </w:rPr>
      </w:pPr>
      <w:r>
        <w:rPr>
          <w:lang w:val="es-PR"/>
        </w:rPr>
        <w:t>Cabe señalar que, aún si aplica la excepción en la versión final del párrafo</w:t>
      </w:r>
      <w:r w:rsidRPr="008F76BA">
        <w:rPr>
          <w:lang w:val="es-PR"/>
        </w:rPr>
        <w:t xml:space="preserve"> </w:t>
      </w:r>
      <w:r w:rsidRPr="00FC1AE6">
        <w:rPr>
          <w:lang w:val="es-PR"/>
        </w:rPr>
        <w:t>(d)</w:t>
      </w:r>
      <w:r w:rsidRPr="00261D9F">
        <w:rPr>
          <w:lang w:val="es-PR"/>
        </w:rPr>
        <w:t>(1)</w:t>
      </w:r>
      <w:r>
        <w:rPr>
          <w:lang w:val="es-PR"/>
        </w:rPr>
        <w:t xml:space="preserve"> para las porciones insuladas</w:t>
      </w:r>
      <w:r w:rsidRPr="008F76BA">
        <w:rPr>
          <w:lang w:val="es-PR"/>
        </w:rPr>
        <w:t xml:space="preserve"> </w:t>
      </w:r>
      <w:r>
        <w:rPr>
          <w:lang w:val="es-PR"/>
        </w:rPr>
        <w:t>de los elevadores aéreos, el empleado debe aún mantener las distancias mínimas de acercamiento en la medida requerida en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sidRPr="008F76BA">
        <w:rPr>
          <w:lang w:val="es-PR"/>
        </w:rPr>
        <w:t xml:space="preserve"> </w:t>
      </w:r>
      <w:r w:rsidRPr="00231E76">
        <w:rPr>
          <w:lang w:val="es-PR"/>
        </w:rPr>
        <w:t>Además</w:t>
      </w:r>
      <w:r w:rsidRPr="00261D9F">
        <w:rPr>
          <w:lang w:val="es-PR"/>
        </w:rPr>
        <w:t>,</w:t>
      </w:r>
      <w:r>
        <w:rPr>
          <w:lang w:val="es-PR"/>
        </w:rPr>
        <w:t xml:space="preserve"> la versión final de la sec.</w:t>
      </w:r>
      <w:r w:rsidRPr="008F76BA">
        <w:rPr>
          <w:lang w:val="es-PR"/>
        </w:rPr>
        <w:t xml:space="preserve"> </w:t>
      </w:r>
      <w:r w:rsidRPr="00261D9F">
        <w:rPr>
          <w:lang w:val="es-PR"/>
        </w:rPr>
        <w:t>1926.959</w:t>
      </w:r>
      <w:r w:rsidRPr="00FC1AE6">
        <w:rPr>
          <w:lang w:val="es-PR"/>
        </w:rPr>
        <w:t>(d)</w:t>
      </w:r>
      <w:r w:rsidRPr="00261D9F">
        <w:rPr>
          <w:lang w:val="es-PR"/>
        </w:rPr>
        <w:t>(1)</w:t>
      </w:r>
      <w:r>
        <w:rPr>
          <w:lang w:val="es-PR"/>
        </w:rPr>
        <w:t xml:space="preserve"> requiere que las porciones conductoras del puntal mantengan continuamente</w:t>
      </w:r>
      <w:r w:rsidRPr="008F76BA">
        <w:rPr>
          <w:lang w:val="es-PR"/>
        </w:rPr>
        <w:t xml:space="preserve"> </w:t>
      </w:r>
      <w:r>
        <w:rPr>
          <w:lang w:val="es-PR"/>
        </w:rPr>
        <w:t>las distancias mínimas de acercamiento de los objetos conductores en potenciales diferentes de aquellos en los que el empleado esté trabajando. También cabe señalar que la porción aislante del puntal puede apontarse por el posicionamiento inapropiado del puntal o por objetos conductores suspendidos</w:t>
      </w:r>
      <w:r w:rsidRPr="008F76BA">
        <w:rPr>
          <w:lang w:val="es-PR"/>
        </w:rPr>
        <w:t xml:space="preserve"> </w:t>
      </w:r>
      <w:r>
        <w:rPr>
          <w:lang w:val="es-PR"/>
        </w:rPr>
        <w:t>desde la plataforma del elevador aéreo.</w:t>
      </w:r>
      <w:r w:rsidRPr="008F76BA">
        <w:rPr>
          <w:lang w:val="es-PR"/>
        </w:rPr>
        <w:t xml:space="preserve"> </w:t>
      </w:r>
      <w:r w:rsidRPr="00302B5C">
        <w:rPr>
          <w:lang w:val="es-PR"/>
        </w:rPr>
        <w:t>Por ejemplo</w:t>
      </w:r>
      <w:r w:rsidRPr="00261D9F">
        <w:rPr>
          <w:lang w:val="es-PR"/>
        </w:rPr>
        <w:t>,</w:t>
      </w:r>
      <w:r>
        <w:rPr>
          <w:lang w:val="es-PR"/>
        </w:rPr>
        <w:t xml:space="preserve"> la porción insulada</w:t>
      </w:r>
      <w:r w:rsidRPr="008F76BA">
        <w:rPr>
          <w:lang w:val="es-PR"/>
        </w:rPr>
        <w:t xml:space="preserve"> </w:t>
      </w:r>
      <w:r>
        <w:rPr>
          <w:lang w:val="es-PR"/>
        </w:rPr>
        <w:t>del puntal estará apontada cuando esté reposando sobre un objeto conectado a tierra, como un poste de utilidades, o cuando el empleado en el canasto de un elevador aéreo está sujetándose a un puente interconector a tierra.</w:t>
      </w:r>
      <w:r w:rsidRPr="008F76BA">
        <w:rPr>
          <w:lang w:val="es-PR"/>
        </w:rPr>
        <w:t xml:space="preserve"> </w:t>
      </w:r>
      <w:r>
        <w:rPr>
          <w:lang w:val="es-PR"/>
        </w:rPr>
        <w:t>Para propósitos</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1926.959</w:t>
      </w:r>
      <w:r w:rsidRPr="00FC1AE6">
        <w:rPr>
          <w:lang w:val="es-PR"/>
        </w:rPr>
        <w:t>(d)</w:t>
      </w:r>
      <w:r w:rsidRPr="00261D9F">
        <w:rPr>
          <w:lang w:val="es-PR"/>
        </w:rPr>
        <w:t>(1),</w:t>
      </w:r>
      <w:r w:rsidRPr="008F76BA">
        <w:rPr>
          <w:lang w:val="es-PR"/>
        </w:rPr>
        <w:t xml:space="preserve"> </w:t>
      </w:r>
      <w:r w:rsidRPr="00275C72">
        <w:rPr>
          <w:lang w:val="es-PR"/>
        </w:rPr>
        <w:t>OSHA</w:t>
      </w:r>
      <w:r>
        <w:rPr>
          <w:lang w:val="es-PR"/>
        </w:rPr>
        <w:t xml:space="preserve"> no considera parte alguna del elevador aéreo</w:t>
      </w:r>
      <w:r w:rsidRPr="008F76BA">
        <w:rPr>
          <w:lang w:val="es-PR"/>
        </w:rPr>
        <w:t xml:space="preserve"> </w:t>
      </w:r>
      <w:r>
        <w:rPr>
          <w:lang w:val="es-PR"/>
        </w:rPr>
        <w:t>como insulada cuando la aislación esté apontada.</w:t>
      </w:r>
    </w:p>
    <w:p w:rsidR="00F068A4" w:rsidRPr="004E5E1E" w:rsidRDefault="00F068A4" w:rsidP="00786E7C">
      <w:pPr>
        <w:jc w:val="both"/>
        <w:rPr>
          <w:b/>
          <w:lang w:val="es-PR"/>
        </w:rPr>
      </w:pPr>
    </w:p>
    <w:p w:rsidR="00F068A4" w:rsidRDefault="00786E7C" w:rsidP="00786E7C">
      <w:pPr>
        <w:jc w:val="both"/>
        <w:rPr>
          <w:lang w:val="es-PR"/>
        </w:rPr>
      </w:pPr>
      <w:r>
        <w:rPr>
          <w:lang w:val="es-PR"/>
        </w:rPr>
        <w:t>El párrafo</w:t>
      </w:r>
      <w:r w:rsidRPr="008F76BA">
        <w:rPr>
          <w:lang w:val="es-PR"/>
        </w:rPr>
        <w:t xml:space="preserve"> </w:t>
      </w:r>
      <w:r w:rsidRPr="00FC1AE6">
        <w:rPr>
          <w:lang w:val="es-PR"/>
        </w:rPr>
        <w:t>(d)</w:t>
      </w:r>
      <w:r w:rsidRPr="00261D9F">
        <w:rPr>
          <w:lang w:val="es-PR"/>
        </w:rPr>
        <w:t>(2),</w:t>
      </w:r>
      <w:r>
        <w:rPr>
          <w:lang w:val="es-PR"/>
        </w:rPr>
        <w:t xml:space="preserve"> que se está adoptando </w:t>
      </w:r>
      <w:r w:rsidRPr="00023AB2">
        <w:rPr>
          <w:lang w:val="es-PR"/>
        </w:rPr>
        <w:t>sin cambios sustanciales de la propuesta</w:t>
      </w:r>
      <w:r w:rsidRPr="00261D9F">
        <w:rPr>
          <w:lang w:val="es-PR"/>
        </w:rPr>
        <w:t>,</w:t>
      </w:r>
      <w:r>
        <w:rPr>
          <w:lang w:val="es-PR"/>
        </w:rPr>
        <w:t xml:space="preserve"> requiere que un empleado designado observe la operación y ofrezca advertencias oportunamente al operador del equipo antes de que se infrinja la distancia mínima de acercamiento.</w:t>
      </w:r>
      <w:r w:rsidRPr="008F76BA">
        <w:rPr>
          <w:lang w:val="es-PR"/>
        </w:rPr>
        <w:t xml:space="preserve"> </w:t>
      </w:r>
      <w:r>
        <w:rPr>
          <w:lang w:val="es-PR"/>
        </w:rPr>
        <w:t>Hay una excepción a este requisito para situaciones en las que el patrono pueda demostrar que el operador puede determinar con precisión que se está manteniendo la distancia mínima de acercamiento. Según OSHA explicara en el preámbulo de la propuesta, determinar la distancia entre objetos que están relativamente distantes de un operador de equipo que está de pie sobre el suelo algunas veces puede ser difícil</w:t>
      </w:r>
      <w:r w:rsidRPr="008F76BA">
        <w:rPr>
          <w:lang w:val="es-PR"/>
        </w:rPr>
        <w:t xml:space="preserve"> </w:t>
      </w:r>
      <w:r w:rsidRPr="00261D9F">
        <w:rPr>
          <w:lang w:val="es-PR"/>
        </w:rPr>
        <w:t>(70</w:t>
      </w:r>
      <w:r w:rsidRPr="00D54BC4">
        <w:rPr>
          <w:lang w:val="es-PR"/>
        </w:rPr>
        <w:t xml:space="preserve"> FR </w:t>
      </w:r>
      <w:r w:rsidRPr="00261D9F">
        <w:rPr>
          <w:lang w:val="es-PR"/>
        </w:rPr>
        <w:t>34859).</w:t>
      </w:r>
      <w:r>
        <w:rPr>
          <w:lang w:val="es-PR"/>
        </w:rPr>
        <w:t xml:space="preserve"> </w:t>
      </w:r>
      <w:r w:rsidRPr="00302B5C">
        <w:rPr>
          <w:lang w:val="es-PR"/>
        </w:rPr>
        <w:t>Por ejemplo</w:t>
      </w:r>
      <w:r w:rsidRPr="00261D9F">
        <w:rPr>
          <w:lang w:val="es-PR"/>
        </w:rPr>
        <w:t>,</w:t>
      </w:r>
      <w:r>
        <w:rPr>
          <w:lang w:val="es-PR"/>
        </w:rPr>
        <w:t xml:space="preserve"> diferentes perspectivas visuales pueden conducir a diferentes estimados de la distancia, y la falta de un punto de referencia adecuado puede resultar en errores</w:t>
      </w:r>
      <w:r w:rsidRPr="008F76BA">
        <w:rPr>
          <w:lang w:val="es-PR"/>
        </w:rPr>
        <w:t xml:space="preserve"> </w:t>
      </w:r>
      <w:r w:rsidRPr="00261D9F">
        <w:rPr>
          <w:lang w:val="es-PR"/>
        </w:rPr>
        <w:t>(269</w:t>
      </w:r>
      <w:r w:rsidRPr="004E5E1E">
        <w:rPr>
          <w:b/>
          <w:lang w:val="es-PR"/>
        </w:rPr>
        <w:t>-</w:t>
      </w:r>
      <w:r w:rsidRPr="00216D46">
        <w:rPr>
          <w:lang w:val="es-PR"/>
        </w:rPr>
        <w:t>Ex.</w:t>
      </w:r>
      <w:r w:rsidRPr="008F76BA">
        <w:rPr>
          <w:lang w:val="es-PR"/>
        </w:rPr>
        <w:t xml:space="preserve"> </w:t>
      </w:r>
      <w:r w:rsidRPr="00261D9F">
        <w:rPr>
          <w:lang w:val="es-PR"/>
        </w:rPr>
        <w:t>8</w:t>
      </w:r>
      <w:r w:rsidRPr="004E2E6F">
        <w:rPr>
          <w:lang w:val="es-PR"/>
        </w:rPr>
        <w:t>–</w:t>
      </w:r>
      <w:r w:rsidRPr="00261D9F">
        <w:rPr>
          <w:lang w:val="es-PR"/>
        </w:rPr>
        <w:t>19).</w:t>
      </w:r>
      <w:r w:rsidRPr="008F76BA">
        <w:rPr>
          <w:lang w:val="es-PR"/>
        </w:rPr>
        <w:t xml:space="preserve"> </w:t>
      </w:r>
      <w:r w:rsidRPr="00231E76">
        <w:rPr>
          <w:lang w:val="es-PR"/>
        </w:rPr>
        <w:t>Además</w:t>
      </w:r>
      <w:r w:rsidRPr="00261D9F">
        <w:rPr>
          <w:lang w:val="es-PR"/>
        </w:rPr>
        <w:t>,</w:t>
      </w:r>
      <w:r>
        <w:rPr>
          <w:lang w:val="es-PR"/>
        </w:rPr>
        <w:t xml:space="preserve"> un operador podría no estar en la mejor posición para observar el espacio libre</w:t>
      </w:r>
      <w:r w:rsidRPr="008F76BA">
        <w:rPr>
          <w:lang w:val="es-PR"/>
        </w:rPr>
        <w:t xml:space="preserve"> </w:t>
      </w:r>
      <w:r>
        <w:rPr>
          <w:lang w:val="es-PR"/>
        </w:rPr>
        <w:t>entre una parte energizada y el equipo mecánico por que</w:t>
      </w:r>
      <w:r w:rsidRPr="00261D9F">
        <w:rPr>
          <w:lang w:val="es-PR"/>
        </w:rPr>
        <w:t>,</w:t>
      </w:r>
      <w:r w:rsidRPr="008F76BA">
        <w:rPr>
          <w:lang w:val="es-PR"/>
        </w:rPr>
        <w:t xml:space="preserve"> </w:t>
      </w:r>
      <w:r w:rsidRPr="00027E36">
        <w:rPr>
          <w:lang w:val="es-PR"/>
        </w:rPr>
        <w:t>por ejemplo</w:t>
      </w:r>
      <w:r w:rsidRPr="00261D9F">
        <w:rPr>
          <w:lang w:val="es-PR"/>
        </w:rPr>
        <w:t>,</w:t>
      </w:r>
      <w:r>
        <w:rPr>
          <w:lang w:val="es-PR"/>
        </w:rPr>
        <w:t xml:space="preserve"> una obstrucción podría bloquear su visión. </w:t>
      </w:r>
    </w:p>
    <w:p w:rsidR="00F068A4" w:rsidRDefault="00F068A4" w:rsidP="00786E7C">
      <w:pPr>
        <w:jc w:val="both"/>
        <w:rPr>
          <w:lang w:val="es-PR"/>
        </w:rPr>
      </w:pPr>
    </w:p>
    <w:p w:rsidR="00786E7C" w:rsidRDefault="00786E7C" w:rsidP="00786E7C">
      <w:pPr>
        <w:jc w:val="both"/>
        <w:rPr>
          <w:lang w:val="es-PR"/>
        </w:rPr>
      </w:pPr>
      <w:r>
        <w:rPr>
          <w:lang w:val="es-PR"/>
        </w:rPr>
        <w:t>El operador de un elevador aéreo normalmente no necesitaría calcular la distancia entre objetos lejanos. En la mayoría de los casos, el operador de un elevador aéreo está manteniendo la</w:t>
      </w:r>
      <w:r>
        <w:rPr>
          <w:b/>
          <w:lang w:val="es-PR"/>
        </w:rPr>
        <w:t xml:space="preserve"> </w:t>
      </w:r>
      <w:r w:rsidRPr="00422666">
        <w:rPr>
          <w:lang w:val="es-PR"/>
        </w:rPr>
        <w:t>distancia mínima de acercamiento</w:t>
      </w:r>
      <w:r>
        <w:rPr>
          <w:lang w:val="es-PR"/>
        </w:rPr>
        <w:t xml:space="preserve"> de las partes energizadas relativamente cercanas a sí mismo, y debe le debe ser fácil mantenerse lo suficientemente apartado de esas partes.</w:t>
      </w:r>
      <w:r w:rsidRPr="008F76BA">
        <w:rPr>
          <w:lang w:val="es-PR"/>
        </w:rPr>
        <w:t xml:space="preserve"> </w:t>
      </w:r>
      <w:r>
        <w:rPr>
          <w:lang w:val="es-PR"/>
        </w:rPr>
        <w:t>En tales casos, el patrono normalmente sería capaz de demostrar que el empleado puede mantener la distancia mínima de acercamiento sin un observador.</w:t>
      </w:r>
      <w:r w:rsidRPr="008F76BA">
        <w:rPr>
          <w:lang w:val="es-PR"/>
        </w:rPr>
        <w:t xml:space="preserve"> </w:t>
      </w:r>
      <w:r w:rsidRPr="007F404A">
        <w:rPr>
          <w:lang w:val="es-PR"/>
        </w:rPr>
        <w:t>Sin embargo</w:t>
      </w:r>
      <w:r w:rsidRPr="00261D9F">
        <w:rPr>
          <w:lang w:val="es-PR"/>
        </w:rPr>
        <w:t>,</w:t>
      </w:r>
      <w:r>
        <w:rPr>
          <w:lang w:val="es-PR"/>
        </w:rPr>
        <w:t xml:space="preserve"> hasta un operador de elevador aéreo</w:t>
      </w:r>
      <w:r w:rsidRPr="008F76BA">
        <w:rPr>
          <w:lang w:val="es-PR"/>
        </w:rPr>
        <w:t xml:space="preserve"> </w:t>
      </w:r>
      <w:r>
        <w:rPr>
          <w:lang w:val="es-PR"/>
        </w:rPr>
        <w:t>podría tener dificultad en mantener las distancias míminas de acercamiento en ciertas circunstancias.</w:t>
      </w:r>
      <w:r w:rsidRPr="008F76BA">
        <w:rPr>
          <w:lang w:val="es-PR"/>
        </w:rPr>
        <w:t xml:space="preserve"> </w:t>
      </w:r>
      <w:r w:rsidRPr="00302B5C">
        <w:rPr>
          <w:lang w:val="es-PR"/>
        </w:rPr>
        <w:t>Por ejemplo</w:t>
      </w:r>
      <w:r w:rsidRPr="00261D9F">
        <w:rPr>
          <w:lang w:val="es-PR"/>
        </w:rPr>
        <w:t>,</w:t>
      </w:r>
      <w:r>
        <w:rPr>
          <w:lang w:val="es-PR"/>
        </w:rPr>
        <w:t xml:space="preserve"> la configuración congestionada de algunas líneas eléctricas sobresuspendidas podría ameritar mantener un espacio libre de más de un conductor a la vez, o un operador de elevador aéreo podría necesitar calcular la distancia entre la porción inferior, no insulada del puntal y un conductor que esté ubicado bastante por debajo del operador. En estas situaciones, en las que es improbable que un patrono pueda demostrar que el operador podría certeramente determinar que la distancia requerida se mantiene, se requiere un observador.</w:t>
      </w:r>
    </w:p>
    <w:p w:rsidR="00F068A4" w:rsidRPr="004E5E1E" w:rsidRDefault="00F068A4" w:rsidP="00786E7C">
      <w:pPr>
        <w:jc w:val="both"/>
        <w:rPr>
          <w:b/>
          <w:lang w:val="es-PR"/>
        </w:rPr>
      </w:pPr>
    </w:p>
    <w:p w:rsidR="00786E7C" w:rsidRDefault="00786E7C" w:rsidP="00786E7C">
      <w:pPr>
        <w:jc w:val="both"/>
        <w:rPr>
          <w:vertAlign w:val="superscript"/>
          <w:lang w:val="es-PR"/>
        </w:rPr>
      </w:pPr>
      <w:r>
        <w:rPr>
          <w:lang w:val="es-PR"/>
        </w:rPr>
        <w:t>La versión final del párrafo</w:t>
      </w:r>
      <w:r w:rsidRPr="008F76BA">
        <w:rPr>
          <w:lang w:val="es-PR"/>
        </w:rPr>
        <w:t xml:space="preserve"> </w:t>
      </w:r>
      <w:r w:rsidRPr="00FC1AE6">
        <w:rPr>
          <w:lang w:val="es-PR"/>
        </w:rPr>
        <w:t>(d)</w:t>
      </w:r>
      <w:r w:rsidRPr="00261D9F">
        <w:rPr>
          <w:lang w:val="es-PR"/>
        </w:rPr>
        <w:t>(3)</w:t>
      </w:r>
      <w:r>
        <w:rPr>
          <w:lang w:val="es-PR"/>
        </w:rPr>
        <w:t xml:space="preserve"> protegerá los empleados, primordialmente los empleados en el suelo, contra golpes eléctricos en caso de que haya contacto entre el equipo mecánico y las líneas o equipo energizados.</w:t>
      </w:r>
      <w:r w:rsidRPr="008F76BA">
        <w:rPr>
          <w:lang w:val="es-PR"/>
        </w:rPr>
        <w:t xml:space="preserve"> </w:t>
      </w:r>
      <w:r>
        <w:rPr>
          <w:lang w:val="es-PR"/>
        </w:rPr>
        <w:t>Este párrafo requiere que los patronos tomen una de tres medidas protectoras alternas si el equipo puede energizarse.</w:t>
      </w:r>
      <w:r w:rsidRPr="008F76BA">
        <w:rPr>
          <w:lang w:val="es-PR"/>
        </w:rPr>
        <w:t xml:space="preserve"> </w:t>
      </w:r>
      <w:r>
        <w:rPr>
          <w:lang w:val="es-PR"/>
        </w:rPr>
        <w:t>La primera opción (párrafo</w:t>
      </w:r>
      <w:r w:rsidRPr="008F76BA">
        <w:rPr>
          <w:lang w:val="es-PR"/>
        </w:rPr>
        <w:t xml:space="preserve"> </w:t>
      </w:r>
      <w:r w:rsidRPr="00FC1AE6">
        <w:rPr>
          <w:lang w:val="es-PR"/>
        </w:rPr>
        <w:t>(d)</w:t>
      </w:r>
      <w:r w:rsidRPr="00261D9F">
        <w:rPr>
          <w:lang w:val="es-PR"/>
        </w:rPr>
        <w:t>(3)</w:t>
      </w:r>
      <w:r w:rsidRPr="008A3E14">
        <w:rPr>
          <w:lang w:val="es-PR"/>
        </w:rPr>
        <w:t>(i)</w:t>
      </w:r>
      <w:r w:rsidRPr="00261D9F">
        <w:rPr>
          <w:lang w:val="es-PR"/>
        </w:rPr>
        <w:t>)</w:t>
      </w:r>
      <w:r>
        <w:rPr>
          <w:lang w:val="es-PR"/>
        </w:rPr>
        <w:t xml:space="preserve"> requiere que las líneas o equipo energizados expuestos a contacto con el equipo mecánico se cubran con material protector aislante que resista el tipo de contacto que pudiera ocurrir durante la operación.</w:t>
      </w:r>
      <w:r w:rsidRPr="008F76BA">
        <w:rPr>
          <w:lang w:val="es-PR"/>
        </w:rPr>
        <w:t xml:space="preserve"> </w:t>
      </w:r>
      <w:r>
        <w:rPr>
          <w:lang w:val="es-PR"/>
        </w:rPr>
        <w:t>La segunda opción (párrafo</w:t>
      </w:r>
      <w:r w:rsidRPr="008F76BA">
        <w:rPr>
          <w:lang w:val="es-PR"/>
        </w:rPr>
        <w:t xml:space="preserve"> </w:t>
      </w:r>
      <w:r w:rsidRPr="00FC1AE6">
        <w:rPr>
          <w:lang w:val="es-PR"/>
        </w:rPr>
        <w:t>(d)</w:t>
      </w:r>
      <w:r w:rsidRPr="00261D9F">
        <w:rPr>
          <w:lang w:val="es-PR"/>
        </w:rPr>
        <w:t>(3)</w:t>
      </w:r>
      <w:r w:rsidRPr="008A3E14">
        <w:rPr>
          <w:lang w:val="es-PR"/>
        </w:rPr>
        <w:t>(ii)</w:t>
      </w:r>
      <w:r w:rsidRPr="00261D9F">
        <w:rPr>
          <w:lang w:val="es-PR"/>
        </w:rPr>
        <w:t>)</w:t>
      </w:r>
      <w:r>
        <w:rPr>
          <w:lang w:val="es-PR"/>
        </w:rPr>
        <w:t xml:space="preserve"> requiere que el equipo mecánico sea insulado para el voltaje involucrado. Bajo esta opción, el equipo mecánico debe posicionarse de modo que las porciones no insuladas del equipo no se adentren en</w:t>
      </w:r>
      <w:r w:rsidRPr="008F76BA">
        <w:rPr>
          <w:lang w:val="es-PR"/>
        </w:rPr>
        <w:t xml:space="preserve"> </w:t>
      </w:r>
      <w:r>
        <w:rPr>
          <w:lang w:val="es-PR"/>
        </w:rPr>
        <w:t>la distancia mínima de acercamiento aplicable de la línea o equipo energizado.</w:t>
      </w:r>
      <w:r w:rsidR="00F068A4">
        <w:rPr>
          <w:rStyle w:val="FootnoteReference"/>
          <w:lang w:val="es-PR"/>
        </w:rPr>
        <w:footnoteReference w:id="171"/>
      </w:r>
    </w:p>
    <w:p w:rsidR="00F068A4" w:rsidRPr="004E5E1E" w:rsidRDefault="00F068A4" w:rsidP="00786E7C">
      <w:pPr>
        <w:jc w:val="both"/>
        <w:rPr>
          <w:b/>
          <w:lang w:val="es-PR"/>
        </w:rPr>
      </w:pPr>
    </w:p>
    <w:p w:rsidR="00786E7C" w:rsidRDefault="00786E7C" w:rsidP="00786E7C">
      <w:pPr>
        <w:jc w:val="both"/>
        <w:rPr>
          <w:lang w:val="es-PR"/>
        </w:rPr>
      </w:pPr>
      <w:r>
        <w:rPr>
          <w:lang w:val="es-PR"/>
        </w:rPr>
        <w:t xml:space="preserve">El Sr. </w:t>
      </w:r>
      <w:r w:rsidRPr="00A61175">
        <w:rPr>
          <w:lang w:val="es-PR"/>
        </w:rPr>
        <w:t>Brian Erga</w:t>
      </w:r>
      <w:r>
        <w:rPr>
          <w:lang w:val="es-PR"/>
        </w:rPr>
        <w:t>, de</w:t>
      </w:r>
      <w:r w:rsidRPr="008F76BA">
        <w:rPr>
          <w:lang w:val="es-PR"/>
        </w:rPr>
        <w:t xml:space="preserve"> </w:t>
      </w:r>
      <w:r w:rsidRPr="00A61175">
        <w:rPr>
          <w:lang w:val="es-PR"/>
        </w:rPr>
        <w:t>ESCI</w:t>
      </w:r>
      <w:r>
        <w:rPr>
          <w:lang w:val="es-PR"/>
        </w:rPr>
        <w:t>, estaba preocupado sobre el requisito en el propuesto párrafo</w:t>
      </w:r>
      <w:r w:rsidRPr="008F76BA">
        <w:rPr>
          <w:lang w:val="es-PR"/>
        </w:rPr>
        <w:t xml:space="preserve"> </w:t>
      </w:r>
      <w:r w:rsidRPr="00FC1AE6">
        <w:rPr>
          <w:lang w:val="es-PR"/>
        </w:rPr>
        <w:t>(d)</w:t>
      </w:r>
      <w:r w:rsidRPr="00261D9F">
        <w:rPr>
          <w:lang w:val="es-PR"/>
        </w:rPr>
        <w:t>(3)</w:t>
      </w:r>
      <w:r w:rsidRPr="008A3E14">
        <w:rPr>
          <w:lang w:val="es-PR"/>
        </w:rPr>
        <w:t>(ii)</w:t>
      </w:r>
      <w:r>
        <w:rPr>
          <w:lang w:val="es-PR"/>
        </w:rPr>
        <w:t xml:space="preserve"> de que el equipo insulado sea posicionado de modo que sus porciones no insulados no puedan acercarse a las líneas o equipo energizados más cerca que la</w:t>
      </w:r>
      <w:r w:rsidRPr="008F76BA">
        <w:rPr>
          <w:lang w:val="es-PR"/>
        </w:rPr>
        <w:t xml:space="preserve"> </w:t>
      </w:r>
      <w:r>
        <w:rPr>
          <w:lang w:val="es-PR"/>
        </w:rPr>
        <w:t>distancia mínima de acercamiento, comentando:</w:t>
      </w:r>
    </w:p>
    <w:p w:rsidR="00F068A4" w:rsidRPr="004E5E1E" w:rsidRDefault="00F068A4" w:rsidP="00786E7C">
      <w:pPr>
        <w:jc w:val="both"/>
        <w:rPr>
          <w:b/>
          <w:lang w:val="es-PR"/>
        </w:rPr>
      </w:pPr>
    </w:p>
    <w:p w:rsidR="00F068A4" w:rsidRDefault="00786E7C" w:rsidP="00786E7C">
      <w:pPr>
        <w:jc w:val="both"/>
        <w:rPr>
          <w:lang w:val="es-PR"/>
        </w:rPr>
      </w:pPr>
      <w:r w:rsidRPr="00F068A4">
        <w:rPr>
          <w:sz w:val="20"/>
          <w:szCs w:val="20"/>
          <w:lang w:val="es-PR"/>
        </w:rPr>
        <w:t>OSHA 1910.269(p)(4) se está leyendo actualmente palabra por palabra para que al usar la porción insulada del equipo mecánico, la porción no insulada no pueda nunca ni posiblemente adentrarse en [la distancia mínima de acercamiento]. Esto requiere que el camión se posicione tan apartadamente que no pueda elevar nada, y muchas veces esto no es práctico, ya que el camión tal vez tenga que estar a 30 pies del poste o línea para mantener la posibilidad de que la porción no insulada se adentre en [la distancia mínima de acercamiento]. [Ex. 0155]</w:t>
      </w:r>
      <w:r>
        <w:rPr>
          <w:lang w:val="es-PR"/>
        </w:rPr>
        <w:t xml:space="preserve"> </w:t>
      </w:r>
    </w:p>
    <w:p w:rsidR="00F068A4" w:rsidRDefault="00786E7C" w:rsidP="00786E7C">
      <w:pPr>
        <w:jc w:val="both"/>
        <w:rPr>
          <w:lang w:val="es-PR"/>
        </w:rPr>
      </w:pPr>
      <w:r>
        <w:rPr>
          <w:lang w:val="es-PR"/>
        </w:rPr>
        <w:t>El párrafo</w:t>
      </w:r>
      <w:r w:rsidRPr="008F76BA">
        <w:rPr>
          <w:lang w:val="es-PR"/>
        </w:rPr>
        <w:t xml:space="preserve"> </w:t>
      </w:r>
      <w:r w:rsidRPr="00FC1AE6">
        <w:rPr>
          <w:lang w:val="es-PR"/>
        </w:rPr>
        <w:t>(d)</w:t>
      </w:r>
      <w:r w:rsidRPr="00261D9F">
        <w:rPr>
          <w:lang w:val="es-PR"/>
        </w:rPr>
        <w:t>(3)</w:t>
      </w:r>
      <w:r w:rsidRPr="008A3E14">
        <w:rPr>
          <w:lang w:val="es-PR"/>
        </w:rPr>
        <w:t>(ii)</w:t>
      </w:r>
      <w:r w:rsidRPr="008F76BA">
        <w:rPr>
          <w:lang w:val="es-PR"/>
        </w:rPr>
        <w:t xml:space="preserve"> </w:t>
      </w:r>
      <w:r w:rsidRPr="00385646">
        <w:rPr>
          <w:lang w:val="es-PR"/>
        </w:rPr>
        <w:t>en la regla final</w:t>
      </w:r>
      <w:r w:rsidRPr="00261D9F">
        <w:rPr>
          <w:lang w:val="es-PR"/>
        </w:rPr>
        <w:t>,</w:t>
      </w:r>
      <w:r>
        <w:rPr>
          <w:lang w:val="es-PR"/>
        </w:rPr>
        <w:t xml:space="preserve"> que aplica a equipo insulado, requiere que el equipo mecánico se posicione de modo que la porción no insulada no pueda acercarse más cerca que la</w:t>
      </w:r>
      <w:r w:rsidRPr="008F76BA">
        <w:rPr>
          <w:lang w:val="es-PR"/>
        </w:rPr>
        <w:t xml:space="preserve"> </w:t>
      </w:r>
      <w:r w:rsidRPr="00422666">
        <w:rPr>
          <w:lang w:val="es-PR"/>
        </w:rPr>
        <w:t>distancia mínima de acercamiento</w:t>
      </w:r>
      <w:r w:rsidRPr="00261D9F">
        <w:rPr>
          <w:lang w:val="es-PR"/>
        </w:rPr>
        <w:t>.</w:t>
      </w:r>
      <w:r w:rsidRPr="008F76BA">
        <w:rPr>
          <w:lang w:val="es-PR"/>
        </w:rPr>
        <w:t xml:space="preserve"> </w:t>
      </w:r>
      <w:r w:rsidRPr="00B46A3F">
        <w:rPr>
          <w:lang w:val="es-PR"/>
        </w:rPr>
        <w:t>OSHA</w:t>
      </w:r>
      <w:r>
        <w:rPr>
          <w:lang w:val="es-PR"/>
        </w:rPr>
        <w:t xml:space="preserve"> entiende que esto no siempre es práctico, dependiendo del trabajo que será realizado, la ubicación de las líneas y equipo energizados y las ubicaciones operativas disponibles para el equipo mecánico.</w:t>
      </w:r>
      <w:r w:rsidRPr="008F76BA">
        <w:rPr>
          <w:lang w:val="es-PR"/>
        </w:rPr>
        <w:t xml:space="preserve"> </w:t>
      </w:r>
      <w:r w:rsidRPr="007F404A">
        <w:rPr>
          <w:lang w:val="es-PR"/>
        </w:rPr>
        <w:t>Sin embargo</w:t>
      </w:r>
      <w:r w:rsidRPr="00261D9F">
        <w:rPr>
          <w:lang w:val="es-PR"/>
        </w:rPr>
        <w:t>,</w:t>
      </w:r>
      <w:r>
        <w:rPr>
          <w:lang w:val="es-PR"/>
        </w:rPr>
        <w:t xml:space="preserve"> la Agencia menciona que este párrafo presente una de tres opciones que los patronos pueden tomar para cumplir con la versión final del párrafo</w:t>
      </w:r>
      <w:r w:rsidRPr="008F76BA">
        <w:rPr>
          <w:lang w:val="es-PR"/>
        </w:rPr>
        <w:t xml:space="preserve"> </w:t>
      </w:r>
      <w:r w:rsidRPr="00FC1AE6">
        <w:rPr>
          <w:lang w:val="es-PR"/>
        </w:rPr>
        <w:t>(d)</w:t>
      </w:r>
      <w:r w:rsidRPr="00261D9F">
        <w:rPr>
          <w:lang w:val="es-PR"/>
        </w:rPr>
        <w:t>(3).</w:t>
      </w:r>
      <w:r w:rsidRPr="008F76BA">
        <w:rPr>
          <w:lang w:val="es-PR"/>
        </w:rPr>
        <w:t xml:space="preserve"> </w:t>
      </w:r>
      <w:r>
        <w:rPr>
          <w:lang w:val="es-PR"/>
        </w:rPr>
        <w:t>La primera y la tercera opción</w:t>
      </w:r>
      <w:r w:rsidRPr="00261D9F">
        <w:rPr>
          <w:lang w:val="es-PR"/>
        </w:rPr>
        <w:t>,</w:t>
      </w:r>
      <w:r w:rsidRPr="008F76BA">
        <w:rPr>
          <w:lang w:val="es-PR"/>
        </w:rPr>
        <w:t xml:space="preserve"> </w:t>
      </w:r>
      <w:r>
        <w:rPr>
          <w:lang w:val="es-PR"/>
        </w:rPr>
        <w:t>en la versión final de los párrafos</w:t>
      </w:r>
      <w:r w:rsidRPr="008F76BA">
        <w:rPr>
          <w:lang w:val="es-PR"/>
        </w:rPr>
        <w:t xml:space="preserve"> </w:t>
      </w:r>
      <w:r w:rsidRPr="00FC1AE6">
        <w:rPr>
          <w:lang w:val="es-PR"/>
        </w:rPr>
        <w:t>(d)</w:t>
      </w:r>
      <w:r w:rsidRPr="00261D9F">
        <w:rPr>
          <w:lang w:val="es-PR"/>
        </w:rPr>
        <w:t>(3)</w:t>
      </w:r>
      <w:r w:rsidRPr="008A3E14">
        <w:rPr>
          <w:lang w:val="es-PR"/>
        </w:rPr>
        <w:t xml:space="preserve">(i) y </w:t>
      </w:r>
      <w:r w:rsidRPr="00FC1AE6">
        <w:rPr>
          <w:lang w:val="es-PR"/>
        </w:rPr>
        <w:t>(d)</w:t>
      </w:r>
      <w:r w:rsidRPr="00261D9F">
        <w:rPr>
          <w:lang w:val="es-PR"/>
        </w:rPr>
        <w:t>(3)</w:t>
      </w:r>
      <w:r w:rsidRPr="008A3E14">
        <w:rPr>
          <w:lang w:val="es-PR"/>
        </w:rPr>
        <w:t>(iii)</w:t>
      </w:r>
      <w:r w:rsidRPr="00261D9F">
        <w:rPr>
          <w:lang w:val="es-PR"/>
        </w:rPr>
        <w:t>,</w:t>
      </w:r>
      <w:r>
        <w:rPr>
          <w:lang w:val="es-PR"/>
        </w:rPr>
        <w:t xml:space="preserve"> permiten que el equipo mecánico, incluyendo el equipo insulado, se posicione más cerca de las líneas y equipo energizados, siempre y cuando los patronos tomen</w:t>
      </w:r>
      <w:r w:rsidRPr="008F76BA">
        <w:rPr>
          <w:lang w:val="es-PR"/>
        </w:rPr>
        <w:t xml:space="preserve"> </w:t>
      </w:r>
      <w:r>
        <w:rPr>
          <w:lang w:val="es-PR"/>
        </w:rPr>
        <w:t>las precauciones especificadas en esos párrafos.</w:t>
      </w:r>
      <w:r w:rsidRPr="008F76BA">
        <w:rPr>
          <w:lang w:val="es-PR"/>
        </w:rPr>
        <w:t xml:space="preserve"> </w:t>
      </w:r>
      <w:r w:rsidRPr="00261D9F">
        <w:rPr>
          <w:lang w:val="es-PR"/>
        </w:rPr>
        <w:t>(</w:t>
      </w:r>
      <w:r>
        <w:rPr>
          <w:lang w:val="es-PR"/>
        </w:rPr>
        <w:t>Cabe señalar que la versión final del párrafo</w:t>
      </w:r>
      <w:r w:rsidRPr="008F76BA">
        <w:rPr>
          <w:lang w:val="es-PR"/>
        </w:rPr>
        <w:t xml:space="preserve"> </w:t>
      </w:r>
      <w:r w:rsidRPr="00FC1AE6">
        <w:rPr>
          <w:lang w:val="es-PR"/>
        </w:rPr>
        <w:t>(d)</w:t>
      </w:r>
      <w:r w:rsidRPr="00261D9F">
        <w:rPr>
          <w:lang w:val="es-PR"/>
        </w:rPr>
        <w:t>(1)</w:t>
      </w:r>
      <w:r>
        <w:rPr>
          <w:lang w:val="es-PR"/>
        </w:rPr>
        <w:t xml:space="preserve"> aún generalmente requiere que el equipo mecánico se opere</w:t>
      </w:r>
      <w:r w:rsidRPr="008F76BA">
        <w:rPr>
          <w:lang w:val="es-PR"/>
        </w:rPr>
        <w:t xml:space="preserve"> </w:t>
      </w:r>
      <w:r>
        <w:rPr>
          <w:lang w:val="es-PR"/>
        </w:rPr>
        <w:t>de modo que se mantengan la distancias mínimas de acercamiento establecidas por el patrono bajo la versión final de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sidRPr="00261D9F">
        <w:rPr>
          <w:lang w:val="es-PR"/>
        </w:rPr>
        <w:t>,</w:t>
      </w:r>
      <w:r>
        <w:rPr>
          <w:lang w:val="es-PR"/>
        </w:rPr>
        <w:t xml:space="preserve"> de las líneas y equipo expuestos energizados, independientemente del lugar donde esté posicionado el equipo). </w:t>
      </w:r>
    </w:p>
    <w:p w:rsidR="00F068A4" w:rsidRDefault="00F068A4" w:rsidP="00786E7C">
      <w:pPr>
        <w:jc w:val="both"/>
        <w:rPr>
          <w:lang w:val="es-PR"/>
        </w:rPr>
      </w:pPr>
    </w:p>
    <w:p w:rsidR="00F068A4" w:rsidRDefault="00786E7C" w:rsidP="00786E7C">
      <w:pPr>
        <w:jc w:val="both"/>
        <w:rPr>
          <w:lang w:val="es-PR"/>
        </w:rPr>
      </w:pPr>
      <w:r>
        <w:rPr>
          <w:lang w:val="es-PR"/>
        </w:rPr>
        <w:t>La tercera opción de cumplimiento, especificada en la versión final del párrafo</w:t>
      </w:r>
      <w:r w:rsidRPr="008F76BA">
        <w:rPr>
          <w:lang w:val="es-PR"/>
        </w:rPr>
        <w:t xml:space="preserve"> </w:t>
      </w:r>
      <w:r w:rsidRPr="00FC1AE6">
        <w:rPr>
          <w:lang w:val="es-PR"/>
        </w:rPr>
        <w:t>(d)</w:t>
      </w:r>
      <w:r w:rsidRPr="00261D9F">
        <w:rPr>
          <w:lang w:val="es-PR"/>
        </w:rPr>
        <w:t>(3)</w:t>
      </w:r>
      <w:r w:rsidRPr="008A3E14">
        <w:rPr>
          <w:lang w:val="es-PR"/>
        </w:rPr>
        <w:t>(iii)</w:t>
      </w:r>
      <w:r w:rsidRPr="00261D9F">
        <w:rPr>
          <w:lang w:val="es-PR"/>
        </w:rPr>
        <w:t>,</w:t>
      </w:r>
      <w:r>
        <w:rPr>
          <w:lang w:val="es-PR"/>
        </w:rPr>
        <w:t xml:space="preserve"> es para que cada empleado sea protegido contra los riesgos que pudieran surgir por el contacto del equipo mecánico con las líneas o equipo energizados. Las medidas utilizadas deben asegurar que los empleados no estarán expuestos a diferencias peligrosas en el potencial eléctrico. A base del expediente de reglamentación de la sec.</w:t>
      </w:r>
      <w:r w:rsidRPr="008F76BA">
        <w:rPr>
          <w:lang w:val="es-PR"/>
        </w:rPr>
        <w:t xml:space="preserve"> </w:t>
      </w:r>
      <w:r w:rsidRPr="00261D9F">
        <w:rPr>
          <w:lang w:val="es-PR"/>
        </w:rPr>
        <w:t>1910.269,</w:t>
      </w:r>
      <w:r>
        <w:rPr>
          <w:lang w:val="es-PR"/>
        </w:rPr>
        <w:t xml:space="preserve"> OSHA concluyó que la conexión a tierra del vehículo por sí sola no siempre provee suficiente protección contra los riesgos del contacto de equipo mecánico con líneas eléctricas energizadas</w:t>
      </w:r>
      <w:r w:rsidRPr="008F76BA">
        <w:rPr>
          <w:lang w:val="es-PR"/>
        </w:rPr>
        <w:t xml:space="preserve"> </w:t>
      </w:r>
      <w:r w:rsidRPr="00261D9F">
        <w:rPr>
          <w:lang w:val="es-PR"/>
        </w:rPr>
        <w:t>(59</w:t>
      </w:r>
      <w:r w:rsidRPr="00D54BC4">
        <w:rPr>
          <w:lang w:val="es-PR"/>
        </w:rPr>
        <w:t xml:space="preserve"> FR </w:t>
      </w:r>
      <w:r w:rsidRPr="00261D9F">
        <w:rPr>
          <w:lang w:val="es-PR"/>
        </w:rPr>
        <w:t>4403).</w:t>
      </w:r>
      <w:r w:rsidRPr="008F76BA">
        <w:rPr>
          <w:lang w:val="es-PR"/>
        </w:rPr>
        <w:t xml:space="preserve"> </w:t>
      </w:r>
      <w:r w:rsidRPr="007F404A">
        <w:rPr>
          <w:lang w:val="es-PR"/>
        </w:rPr>
        <w:t>Sin embargo</w:t>
      </w:r>
      <w:r w:rsidRPr="00261D9F">
        <w:rPr>
          <w:lang w:val="es-PR"/>
        </w:rPr>
        <w:t>,</w:t>
      </w:r>
      <w:r w:rsidRPr="008F76BA">
        <w:rPr>
          <w:lang w:val="es-PR"/>
        </w:rPr>
        <w:t xml:space="preserve"> </w:t>
      </w:r>
      <w:r w:rsidRPr="00EF4613">
        <w:rPr>
          <w:lang w:val="es-PR"/>
        </w:rPr>
        <w:t>la Agencia</w:t>
      </w:r>
      <w:r>
        <w:rPr>
          <w:lang w:val="es-PR"/>
        </w:rPr>
        <w:t xml:space="preserve"> reconoció la utilidad de la conexión a tierra como una medida de protección contra golpes eléctricos cuando se usa con otras técnicas.</w:t>
      </w:r>
      <w:r w:rsidRPr="008F76BA">
        <w:rPr>
          <w:lang w:val="es-PR"/>
        </w:rPr>
        <w:t xml:space="preserve"> </w:t>
      </w:r>
      <w:r w:rsidRPr="00F76C4A">
        <w:rPr>
          <w:lang w:val="es-PR"/>
        </w:rPr>
        <w:t>Por lo tanto</w:t>
      </w:r>
      <w:r w:rsidRPr="00261D9F">
        <w:rPr>
          <w:lang w:val="es-PR"/>
        </w:rPr>
        <w:t>,</w:t>
      </w:r>
      <w:r>
        <w:rPr>
          <w:lang w:val="es-PR"/>
        </w:rPr>
        <w:t xml:space="preserve"> el propuesto párrafo</w:t>
      </w:r>
      <w:r w:rsidRPr="008F76BA">
        <w:rPr>
          <w:lang w:val="es-PR"/>
        </w:rPr>
        <w:t xml:space="preserve"> </w:t>
      </w:r>
      <w:r w:rsidRPr="00FC1AE6">
        <w:rPr>
          <w:lang w:val="es-PR"/>
        </w:rPr>
        <w:t>(d)</w:t>
      </w:r>
      <w:r w:rsidRPr="00261D9F">
        <w:rPr>
          <w:lang w:val="es-PR"/>
        </w:rPr>
        <w:t>(3)</w:t>
      </w:r>
      <w:r w:rsidRPr="008A3E14">
        <w:rPr>
          <w:lang w:val="es-PR"/>
        </w:rPr>
        <w:t>(iii)</w:t>
      </w:r>
      <w:r w:rsidRPr="00261D9F">
        <w:rPr>
          <w:lang w:val="es-PR"/>
        </w:rPr>
        <w:t>,</w:t>
      </w:r>
      <w:r>
        <w:rPr>
          <w:lang w:val="es-PR"/>
        </w:rPr>
        <w:t xml:space="preserve"> que era equivalente a la existente sec.</w:t>
      </w:r>
      <w:r w:rsidRPr="008F76BA">
        <w:rPr>
          <w:lang w:val="es-PR"/>
        </w:rPr>
        <w:t xml:space="preserve"> </w:t>
      </w:r>
      <w:r w:rsidRPr="00261D9F">
        <w:rPr>
          <w:lang w:val="es-PR"/>
        </w:rPr>
        <w:t>1910.269</w:t>
      </w:r>
      <w:r w:rsidRPr="000916FF">
        <w:rPr>
          <w:lang w:val="es-PR"/>
        </w:rPr>
        <w:t>(p)</w:t>
      </w:r>
      <w:r w:rsidRPr="00261D9F">
        <w:rPr>
          <w:lang w:val="es-PR"/>
        </w:rPr>
        <w:t>(4)</w:t>
      </w:r>
      <w:r w:rsidRPr="008A3E14">
        <w:rPr>
          <w:lang w:val="es-PR"/>
        </w:rPr>
        <w:t>(iii)</w:t>
      </w:r>
      <w:r w:rsidRPr="00FC1AE6">
        <w:rPr>
          <w:lang w:val="es-PR"/>
        </w:rPr>
        <w:t>(C)</w:t>
      </w:r>
      <w:r w:rsidRPr="00261D9F">
        <w:rPr>
          <w:lang w:val="es-PR"/>
        </w:rPr>
        <w:t>,</w:t>
      </w:r>
      <w:r>
        <w:rPr>
          <w:lang w:val="es-PR"/>
        </w:rPr>
        <w:t xml:space="preserve"> requería: </w:t>
      </w:r>
    </w:p>
    <w:p w:rsidR="00F068A4" w:rsidRDefault="00F068A4" w:rsidP="00786E7C">
      <w:pPr>
        <w:jc w:val="both"/>
        <w:rPr>
          <w:lang w:val="es-PR"/>
        </w:rPr>
      </w:pPr>
    </w:p>
    <w:p w:rsidR="00F068A4" w:rsidRDefault="00786E7C" w:rsidP="00786E7C">
      <w:pPr>
        <w:jc w:val="both"/>
        <w:rPr>
          <w:lang w:val="es-PR"/>
        </w:rPr>
      </w:pPr>
      <w:r w:rsidRPr="00261D9F">
        <w:rPr>
          <w:lang w:val="es-PR"/>
        </w:rPr>
        <w:t>(1)</w:t>
      </w:r>
      <w:r>
        <w:rPr>
          <w:lang w:val="es-PR"/>
        </w:rPr>
        <w:t xml:space="preserve"> usar el mejor contacto a tierra disponible para minimizar el tiempo que las líneas o equipo permanecen energizados, </w:t>
      </w:r>
    </w:p>
    <w:p w:rsidR="00F068A4" w:rsidRDefault="00F068A4" w:rsidP="00786E7C">
      <w:pPr>
        <w:jc w:val="both"/>
        <w:rPr>
          <w:lang w:val="es-PR"/>
        </w:rPr>
      </w:pPr>
    </w:p>
    <w:p w:rsidR="00F068A4" w:rsidRDefault="00786E7C" w:rsidP="00786E7C">
      <w:pPr>
        <w:jc w:val="both"/>
        <w:rPr>
          <w:lang w:val="es-PR"/>
        </w:rPr>
      </w:pPr>
      <w:r w:rsidRPr="00261D9F">
        <w:rPr>
          <w:lang w:val="es-PR"/>
        </w:rPr>
        <w:t>(2)</w:t>
      </w:r>
      <w:r>
        <w:rPr>
          <w:lang w:val="es-PR"/>
        </w:rPr>
        <w:t xml:space="preserve"> Interconectar el equipo para minimizar las diferencias en potencial</w:t>
      </w:r>
      <w:r w:rsidRPr="00261D9F">
        <w:rPr>
          <w:lang w:val="es-PR"/>
        </w:rPr>
        <w:t>,</w:t>
      </w:r>
      <w:r>
        <w:rPr>
          <w:lang w:val="es-PR"/>
        </w:rPr>
        <w:t xml:space="preserve"> </w:t>
      </w:r>
    </w:p>
    <w:p w:rsidR="00F068A4" w:rsidRDefault="00F068A4" w:rsidP="00786E7C">
      <w:pPr>
        <w:jc w:val="both"/>
        <w:rPr>
          <w:lang w:val="es-PR"/>
        </w:rPr>
      </w:pPr>
    </w:p>
    <w:p w:rsidR="00F068A4" w:rsidRDefault="00786E7C" w:rsidP="00786E7C">
      <w:pPr>
        <w:jc w:val="both"/>
        <w:rPr>
          <w:b/>
          <w:lang w:val="es-PR"/>
        </w:rPr>
      </w:pPr>
      <w:r w:rsidRPr="00261D9F">
        <w:rPr>
          <w:lang w:val="es-PR"/>
        </w:rPr>
        <w:t>(3)</w:t>
      </w:r>
      <w:r>
        <w:rPr>
          <w:lang w:val="es-PR"/>
        </w:rPr>
        <w:t xml:space="preserve"> Proveer esteras conectoras a tierra para ampliar las áreas equipotenciales, y</w:t>
      </w:r>
      <w:r>
        <w:rPr>
          <w:b/>
          <w:lang w:val="es-PR"/>
        </w:rPr>
        <w:t xml:space="preserve"> </w:t>
      </w:r>
    </w:p>
    <w:p w:rsidR="00F068A4" w:rsidRDefault="00F068A4" w:rsidP="00786E7C">
      <w:pPr>
        <w:jc w:val="both"/>
        <w:rPr>
          <w:b/>
          <w:lang w:val="es-PR"/>
        </w:rPr>
      </w:pPr>
    </w:p>
    <w:p w:rsidR="00786E7C" w:rsidRDefault="00786E7C" w:rsidP="00786E7C">
      <w:pPr>
        <w:jc w:val="both"/>
        <w:rPr>
          <w:lang w:val="es-PR"/>
        </w:rPr>
      </w:pPr>
      <w:r w:rsidRPr="00261D9F">
        <w:rPr>
          <w:lang w:val="es-PR"/>
        </w:rPr>
        <w:t>(4)</w:t>
      </w:r>
      <w:r>
        <w:rPr>
          <w:lang w:val="es-PR"/>
        </w:rPr>
        <w:t xml:space="preserve"> usar equipo protector aislante o barricadas para resguardar contra cualquier diferencia en potencial eléctrico remanente.</w:t>
      </w:r>
    </w:p>
    <w:p w:rsidR="00F068A4" w:rsidRPr="00D158EB" w:rsidRDefault="00F068A4" w:rsidP="00786E7C">
      <w:pPr>
        <w:jc w:val="both"/>
        <w:rPr>
          <w:lang w:val="es-PR"/>
        </w:rPr>
      </w:pPr>
    </w:p>
    <w:p w:rsidR="00F068A4" w:rsidRDefault="00786E7C" w:rsidP="00786E7C">
      <w:pPr>
        <w:jc w:val="both"/>
        <w:rPr>
          <w:lang w:val="es-PR"/>
        </w:rPr>
      </w:pPr>
      <w:r>
        <w:rPr>
          <w:lang w:val="es-PR"/>
        </w:rPr>
        <w:t>Para cumplir con la tercera opción de cumplimiento</w:t>
      </w:r>
      <w:r w:rsidRPr="008F76BA">
        <w:rPr>
          <w:lang w:val="es-PR"/>
        </w:rPr>
        <w:t xml:space="preserve"> </w:t>
      </w:r>
      <w:r>
        <w:rPr>
          <w:lang w:val="es-PR"/>
        </w:rPr>
        <w:t>en la versión final del párrafo</w:t>
      </w:r>
      <w:r w:rsidRPr="008F76BA">
        <w:rPr>
          <w:lang w:val="es-PR"/>
        </w:rPr>
        <w:t xml:space="preserve"> </w:t>
      </w:r>
      <w:r w:rsidRPr="00FC1AE6">
        <w:rPr>
          <w:lang w:val="es-PR"/>
        </w:rPr>
        <w:t>(d)</w:t>
      </w:r>
      <w:r w:rsidRPr="00261D9F">
        <w:rPr>
          <w:lang w:val="es-PR"/>
        </w:rPr>
        <w:t>(3)</w:t>
      </w:r>
      <w:r w:rsidRPr="008A3E14">
        <w:rPr>
          <w:lang w:val="es-PR"/>
        </w:rPr>
        <w:t>(iii)</w:t>
      </w:r>
      <w:r w:rsidRPr="00261D9F">
        <w:rPr>
          <w:lang w:val="es-PR"/>
        </w:rPr>
        <w:t>,</w:t>
      </w:r>
      <w:r>
        <w:rPr>
          <w:lang w:val="es-PR"/>
        </w:rPr>
        <w:t xml:space="preserve"> el patrono debe usar todas estas técnicas, a menos que pueda mostrar que está usando otros métodos que protegen cada empleado contra los riesgos que pudieran surgir si el equipo mecánico hace contacto con las líneas o equipo energizados.</w:t>
      </w:r>
      <w:r w:rsidRPr="008F76BA">
        <w:rPr>
          <w:lang w:val="es-PR"/>
        </w:rPr>
        <w:t xml:space="preserve"> </w:t>
      </w:r>
      <w:r>
        <w:rPr>
          <w:lang w:val="es-PR"/>
        </w:rPr>
        <w:t>Las técnicas listadas en el párrafo</w:t>
      </w:r>
      <w:r w:rsidRPr="008F76BA">
        <w:rPr>
          <w:lang w:val="es-PR"/>
        </w:rPr>
        <w:t xml:space="preserve"> </w:t>
      </w:r>
      <w:r w:rsidRPr="00FC1AE6">
        <w:rPr>
          <w:lang w:val="es-PR"/>
        </w:rPr>
        <w:t>(d)</w:t>
      </w:r>
      <w:r w:rsidRPr="00261D9F">
        <w:rPr>
          <w:lang w:val="es-PR"/>
        </w:rPr>
        <w:t>(3)</w:t>
      </w:r>
      <w:r w:rsidRPr="008A3E14">
        <w:rPr>
          <w:lang w:val="es-PR"/>
        </w:rPr>
        <w:t>(iii)</w:t>
      </w:r>
      <w:r w:rsidRPr="00261D9F">
        <w:rPr>
          <w:lang w:val="es-PR"/>
        </w:rPr>
        <w:t>:</w:t>
      </w:r>
      <w:r w:rsidRPr="008F76BA">
        <w:rPr>
          <w:lang w:val="es-PR"/>
        </w:rPr>
        <w:t xml:space="preserve"> </w:t>
      </w:r>
      <w:r w:rsidRPr="00261D9F">
        <w:rPr>
          <w:lang w:val="es-PR"/>
        </w:rPr>
        <w:t>(1)</w:t>
      </w:r>
      <w:r>
        <w:rPr>
          <w:lang w:val="es-PR"/>
        </w:rPr>
        <w:t xml:space="preserve"> minimizan las diferencias en potencial eléctrico</w:t>
      </w:r>
      <w:r w:rsidRPr="00261D9F">
        <w:rPr>
          <w:lang w:val="es-PR"/>
        </w:rPr>
        <w:t>,</w:t>
      </w:r>
      <w:r w:rsidRPr="008F76BA">
        <w:rPr>
          <w:lang w:val="es-PR"/>
        </w:rPr>
        <w:t xml:space="preserve"> </w:t>
      </w:r>
      <w:r w:rsidRPr="00261D9F">
        <w:rPr>
          <w:lang w:val="es-PR"/>
        </w:rPr>
        <w:t>(2)</w:t>
      </w:r>
      <w:r>
        <w:rPr>
          <w:lang w:val="es-PR"/>
        </w:rPr>
        <w:t xml:space="preserve"> minimizan el tiempo que los empleados estarían expuestos a potenciales eléctricos peligrosos</w:t>
      </w:r>
      <w:r w:rsidRPr="00261D9F">
        <w:rPr>
          <w:lang w:val="es-PR"/>
        </w:rPr>
        <w:t>,</w:t>
      </w:r>
      <w:r w:rsidRPr="0043477A">
        <w:rPr>
          <w:lang w:val="es-PR"/>
        </w:rPr>
        <w:t xml:space="preserve"> y </w:t>
      </w:r>
      <w:r w:rsidRPr="00261D9F">
        <w:rPr>
          <w:lang w:val="es-PR"/>
        </w:rPr>
        <w:t>(3)</w:t>
      </w:r>
      <w:r>
        <w:rPr>
          <w:lang w:val="es-PR"/>
        </w:rPr>
        <w:t xml:space="preserve"> protegen contra cualquier potencial eléctrico peligroso remanente.</w:t>
      </w:r>
      <w:r w:rsidRPr="008F76BA">
        <w:rPr>
          <w:lang w:val="es-PR"/>
        </w:rPr>
        <w:t xml:space="preserve"> </w:t>
      </w:r>
      <w:r>
        <w:rPr>
          <w:lang w:val="es-PR"/>
        </w:rPr>
        <w:t xml:space="preserve">Los requisitos enfocados en el desempeño en la versión final del párrafo </w:t>
      </w:r>
      <w:r w:rsidRPr="00FC1AE6">
        <w:rPr>
          <w:lang w:val="es-PR"/>
        </w:rPr>
        <w:t>(d)</w:t>
      </w:r>
      <w:r w:rsidRPr="00261D9F">
        <w:rPr>
          <w:lang w:val="es-PR"/>
        </w:rPr>
        <w:t>(3)</w:t>
      </w:r>
      <w:r w:rsidRPr="008A3E14">
        <w:rPr>
          <w:lang w:val="es-PR"/>
        </w:rPr>
        <w:t>(iii)</w:t>
      </w:r>
      <w:r>
        <w:rPr>
          <w:lang w:val="es-PR"/>
        </w:rPr>
        <w:t xml:space="preserve"> garantizan que los empleados estén protegidos contra los riesgos que pudieran surgir si el eqipo mecánico hace contacto con partes energizadas.</w:t>
      </w:r>
      <w:r w:rsidRPr="008F76BA">
        <w:rPr>
          <w:lang w:val="es-PR"/>
        </w:rPr>
        <w:t xml:space="preserve"> </w:t>
      </w:r>
      <w:r>
        <w:rPr>
          <w:lang w:val="es-PR"/>
        </w:rPr>
        <w:t>La información en el Apéndice C de la versión final de la subparte V provee guías para los patronos y empleados que explica varias medidas para proteger los empleados contra diferencias peligrosas en el potencial eléctrico y cómo usar esas medidas. Una nota uqe hace referencia a este apéndice</w:t>
      </w:r>
      <w:r w:rsidRPr="008F76BA">
        <w:rPr>
          <w:lang w:val="es-PR"/>
        </w:rPr>
        <w:t xml:space="preserve"> </w:t>
      </w:r>
      <w:r>
        <w:rPr>
          <w:lang w:val="es-PR"/>
        </w:rPr>
        <w:t>se incluye después de la versión final del párrafo</w:t>
      </w:r>
      <w:r w:rsidRPr="008F76BA">
        <w:rPr>
          <w:lang w:val="es-PR"/>
        </w:rPr>
        <w:t xml:space="preserve"> </w:t>
      </w:r>
      <w:r w:rsidRPr="00FC1AE6">
        <w:rPr>
          <w:lang w:val="es-PR"/>
        </w:rPr>
        <w:t>(d)</w:t>
      </w:r>
      <w:r w:rsidRPr="00261D9F">
        <w:rPr>
          <w:lang w:val="es-PR"/>
        </w:rPr>
        <w:t>(3)</w:t>
      </w:r>
      <w:r w:rsidRPr="008A3E14">
        <w:rPr>
          <w:lang w:val="es-PR"/>
        </w:rPr>
        <w:t>(iii)</w:t>
      </w:r>
      <w:r w:rsidRPr="00261D9F">
        <w:rPr>
          <w:lang w:val="es-PR"/>
        </w:rPr>
        <w:t>.</w:t>
      </w:r>
      <w:r>
        <w:rPr>
          <w:lang w:val="es-PR"/>
        </w:rPr>
        <w:t xml:space="preserve"> </w:t>
      </w:r>
    </w:p>
    <w:p w:rsidR="00F068A4" w:rsidRDefault="00F068A4" w:rsidP="00786E7C">
      <w:pPr>
        <w:jc w:val="both"/>
        <w:rPr>
          <w:lang w:val="es-PR"/>
        </w:rPr>
      </w:pPr>
    </w:p>
    <w:p w:rsidR="00F068A4" w:rsidRDefault="00786E7C" w:rsidP="00786E7C">
      <w:pPr>
        <w:jc w:val="both"/>
        <w:rPr>
          <w:lang w:val="es-PR"/>
        </w:rPr>
      </w:pPr>
      <w:r>
        <w:rPr>
          <w:lang w:val="es-PR"/>
        </w:rPr>
        <w:t>El Sr.</w:t>
      </w:r>
      <w:r w:rsidRPr="001744B3">
        <w:rPr>
          <w:lang w:val="es-PR"/>
        </w:rPr>
        <w:t xml:space="preserve"> Erga</w:t>
      </w:r>
      <w:r>
        <w:rPr>
          <w:lang w:val="es-PR"/>
        </w:rPr>
        <w:t xml:space="preserve"> objetó el propuesto párrafo</w:t>
      </w:r>
      <w:r w:rsidRPr="008F76BA">
        <w:rPr>
          <w:lang w:val="es-PR"/>
        </w:rPr>
        <w:t xml:space="preserve"> </w:t>
      </w:r>
      <w:r w:rsidRPr="00FC1AE6">
        <w:rPr>
          <w:lang w:val="es-PR"/>
        </w:rPr>
        <w:t>(d)</w:t>
      </w:r>
      <w:r w:rsidRPr="00261D9F">
        <w:rPr>
          <w:lang w:val="es-PR"/>
        </w:rPr>
        <w:t>(3)</w:t>
      </w:r>
      <w:r w:rsidRPr="008A3E14">
        <w:rPr>
          <w:lang w:val="es-PR"/>
        </w:rPr>
        <w:t>(iii)</w:t>
      </w:r>
      <w:r w:rsidRPr="00261D9F">
        <w:rPr>
          <w:lang w:val="es-PR"/>
        </w:rPr>
        <w:t>.</w:t>
      </w:r>
      <w:r w:rsidRPr="008F76BA">
        <w:rPr>
          <w:lang w:val="es-PR"/>
        </w:rPr>
        <w:t xml:space="preserve"> </w:t>
      </w:r>
      <w:r>
        <w:rPr>
          <w:lang w:val="es-PR"/>
        </w:rPr>
        <w:t>Recomendó que el equipo mecánico siempre esté conectado a tierra “de base de montaje a base de montaje”, es decir, desde el momento en que el puntal se eleva de la base de montaje hasta que regresa</w:t>
      </w:r>
      <w:r w:rsidRPr="008F76BA">
        <w:rPr>
          <w:lang w:val="es-PR"/>
        </w:rPr>
        <w:t xml:space="preserve"> </w:t>
      </w:r>
      <w:r w:rsidRPr="00261D9F">
        <w:rPr>
          <w:lang w:val="es-PR"/>
        </w:rPr>
        <w:t>(</w:t>
      </w:r>
      <w:r w:rsidRPr="00E1024E">
        <w:rPr>
          <w:lang w:val="es-PR"/>
        </w:rPr>
        <w:t xml:space="preserve">Tr. </w:t>
      </w:r>
      <w:r w:rsidRPr="00261D9F">
        <w:rPr>
          <w:lang w:val="es-PR"/>
        </w:rPr>
        <w:t>1237)</w:t>
      </w:r>
      <w:r w:rsidRPr="0043477A">
        <w:rPr>
          <w:lang w:val="es-PR"/>
        </w:rPr>
        <w:t xml:space="preserve"> y </w:t>
      </w:r>
      <w:r>
        <w:rPr>
          <w:lang w:val="es-PR"/>
        </w:rPr>
        <w:t>que siempre esté conectado a tierra cuando esté dentro de 3 metros (10 pies) de líneas o equipo energizados</w:t>
      </w:r>
      <w:r w:rsidRPr="008F76BA">
        <w:rPr>
          <w:lang w:val="es-PR"/>
        </w:rPr>
        <w:t xml:space="preserve"> </w:t>
      </w:r>
      <w:r w:rsidRPr="00261D9F">
        <w:rPr>
          <w:lang w:val="es-PR"/>
        </w:rPr>
        <w:t>(</w:t>
      </w:r>
      <w:r w:rsidRPr="00E1024E">
        <w:rPr>
          <w:lang w:val="es-PR"/>
        </w:rPr>
        <w:t xml:space="preserve">Tr. </w:t>
      </w:r>
      <w:r w:rsidRPr="00261D9F">
        <w:rPr>
          <w:lang w:val="es-PR"/>
        </w:rPr>
        <w:t>1252).</w:t>
      </w:r>
      <w:r w:rsidRPr="008F76BA">
        <w:rPr>
          <w:lang w:val="es-PR"/>
        </w:rPr>
        <w:t xml:space="preserve"> </w:t>
      </w:r>
      <w:r>
        <w:rPr>
          <w:lang w:val="es-PR"/>
        </w:rPr>
        <w:t>Recomendó además que la norma provea tres opciones para complementar este requisito de conexión a tierra</w:t>
      </w:r>
      <w:r w:rsidRPr="00261D9F">
        <w:rPr>
          <w:lang w:val="es-PR"/>
        </w:rPr>
        <w:t>:</w:t>
      </w:r>
      <w:r w:rsidRPr="008F76BA">
        <w:rPr>
          <w:lang w:val="es-PR"/>
        </w:rPr>
        <w:t xml:space="preserve"> </w:t>
      </w:r>
      <w:r w:rsidRPr="00261D9F">
        <w:rPr>
          <w:lang w:val="es-PR"/>
        </w:rPr>
        <w:t>(1)</w:t>
      </w:r>
      <w:r>
        <w:rPr>
          <w:lang w:val="es-PR"/>
        </w:rPr>
        <w:t xml:space="preserve"> que las líneas o equipo estén cubiertos,</w:t>
      </w:r>
      <w:r w:rsidRPr="008F76BA">
        <w:rPr>
          <w:lang w:val="es-PR"/>
        </w:rPr>
        <w:t xml:space="preserve"> </w:t>
      </w:r>
      <w:r w:rsidRPr="00261D9F">
        <w:rPr>
          <w:lang w:val="es-PR"/>
        </w:rPr>
        <w:t>(2)</w:t>
      </w:r>
      <w:r>
        <w:rPr>
          <w:lang w:val="es-PR"/>
        </w:rPr>
        <w:t xml:space="preserve"> que el equipo mecánico esté insulado, o</w:t>
      </w:r>
      <w:r w:rsidRPr="008F76BA">
        <w:rPr>
          <w:lang w:val="es-PR"/>
        </w:rPr>
        <w:t xml:space="preserve"> </w:t>
      </w:r>
      <w:r w:rsidRPr="00261D9F">
        <w:rPr>
          <w:lang w:val="es-PR"/>
        </w:rPr>
        <w:t>(3)</w:t>
      </w:r>
      <w:r>
        <w:rPr>
          <w:lang w:val="es-PR"/>
        </w:rPr>
        <w:t xml:space="preserve"> que se usen barricadas, esteras conectoras a tierra,</w:t>
      </w:r>
      <w:r w:rsidRPr="008F76BA">
        <w:rPr>
          <w:lang w:val="es-PR"/>
        </w:rPr>
        <w:t xml:space="preserve"> </w:t>
      </w:r>
      <w:r>
        <w:rPr>
          <w:lang w:val="es-PR"/>
        </w:rPr>
        <w:t>y guantes de goma aislantes</w:t>
      </w:r>
      <w:r w:rsidRPr="008F76BA">
        <w:rPr>
          <w:lang w:val="es-PR"/>
        </w:rPr>
        <w:t xml:space="preserve"> </w:t>
      </w:r>
      <w:r w:rsidRPr="00261D9F">
        <w:rPr>
          <w:lang w:val="es-PR"/>
        </w:rPr>
        <w:t>(</w:t>
      </w:r>
      <w:r w:rsidRPr="001E49C2">
        <w:rPr>
          <w:lang w:val="es-PR"/>
        </w:rPr>
        <w:t>Tr</w:t>
      </w:r>
      <w:r w:rsidRPr="00261D9F">
        <w:rPr>
          <w:lang w:val="es-PR"/>
        </w:rPr>
        <w:t>.</w:t>
      </w:r>
      <w:r>
        <w:rPr>
          <w:lang w:val="es-PR"/>
        </w:rPr>
        <w:t xml:space="preserve"> </w:t>
      </w:r>
      <w:r w:rsidRPr="00261D9F">
        <w:rPr>
          <w:lang w:val="es-PR"/>
        </w:rPr>
        <w:t>1252).</w:t>
      </w:r>
      <w:r>
        <w:rPr>
          <w:lang w:val="es-PR"/>
        </w:rPr>
        <w:t xml:space="preserve"> </w:t>
      </w:r>
    </w:p>
    <w:p w:rsidR="00F068A4" w:rsidRDefault="00F068A4" w:rsidP="00786E7C">
      <w:pPr>
        <w:jc w:val="both"/>
        <w:rPr>
          <w:lang w:val="es-PR"/>
        </w:rPr>
      </w:pPr>
    </w:p>
    <w:p w:rsidR="00F068A4" w:rsidRDefault="00786E7C" w:rsidP="00786E7C">
      <w:pPr>
        <w:jc w:val="both"/>
        <w:rPr>
          <w:lang w:val="es-PR"/>
        </w:rPr>
      </w:pPr>
      <w:r w:rsidRPr="00275C72">
        <w:rPr>
          <w:lang w:val="es-PR"/>
        </w:rPr>
        <w:t xml:space="preserve">OSHA </w:t>
      </w:r>
      <w:r w:rsidRPr="008C5502">
        <w:rPr>
          <w:lang w:val="es-PR"/>
        </w:rPr>
        <w:t>concluye que</w:t>
      </w:r>
      <w:r>
        <w:rPr>
          <w:lang w:val="es-PR"/>
        </w:rPr>
        <w:t xml:space="preserve"> no siempre es necesario conectar a tierra el equipo mecánico</w:t>
      </w:r>
      <w:r w:rsidRPr="008F76BA">
        <w:rPr>
          <w:lang w:val="es-PR"/>
        </w:rPr>
        <w:t xml:space="preserve"> </w:t>
      </w:r>
      <w:r>
        <w:rPr>
          <w:lang w:val="es-PR"/>
        </w:rPr>
        <w:t>operado cerca de líneas o equipo energizados.</w:t>
      </w:r>
      <w:r w:rsidRPr="008F76BA">
        <w:rPr>
          <w:lang w:val="es-PR"/>
        </w:rPr>
        <w:t xml:space="preserve"> </w:t>
      </w:r>
      <w:r>
        <w:rPr>
          <w:lang w:val="es-PR"/>
        </w:rPr>
        <w:t>Bajo la primera opción en la versión final del párrafo</w:t>
      </w:r>
      <w:r w:rsidRPr="008F76BA">
        <w:rPr>
          <w:lang w:val="es-PR"/>
        </w:rPr>
        <w:t xml:space="preserve"> </w:t>
      </w:r>
      <w:r w:rsidRPr="00FC1AE6">
        <w:rPr>
          <w:lang w:val="es-PR"/>
        </w:rPr>
        <w:t>(d)</w:t>
      </w:r>
      <w:r w:rsidRPr="00261D9F">
        <w:rPr>
          <w:lang w:val="es-PR"/>
        </w:rPr>
        <w:t>(3),</w:t>
      </w:r>
      <w:r>
        <w:rPr>
          <w:lang w:val="es-PR"/>
        </w:rPr>
        <w:t xml:space="preserve"> las líneas o equipo energizados están cubiertos con material protector aislante</w:t>
      </w:r>
      <w:r w:rsidRPr="008F76BA">
        <w:rPr>
          <w:lang w:val="es-PR"/>
        </w:rPr>
        <w:t xml:space="preserve"> </w:t>
      </w:r>
      <w:r>
        <w:rPr>
          <w:lang w:val="es-PR"/>
        </w:rPr>
        <w:t xml:space="preserve">que resistirá el tipo de contacto que podría hacerse durante la operación. Esta opción debería prevenir que el equipo mecánico se energizara, y la Agencia, por lo tanto, </w:t>
      </w:r>
      <w:r w:rsidRPr="008C5502">
        <w:rPr>
          <w:lang w:val="es-PR"/>
        </w:rPr>
        <w:t>concluye que</w:t>
      </w:r>
      <w:r>
        <w:rPr>
          <w:lang w:val="es-PR"/>
        </w:rPr>
        <w:t xml:space="preserve"> la conexión a tierra es innecesaria para esta opción.</w:t>
      </w:r>
      <w:r w:rsidRPr="008F76BA">
        <w:rPr>
          <w:lang w:val="es-PR"/>
        </w:rPr>
        <w:t xml:space="preserve"> </w:t>
      </w:r>
      <w:r>
        <w:rPr>
          <w:lang w:val="es-PR"/>
        </w:rPr>
        <w:t>Bajo la segunda opción en la versión final del párrafo</w:t>
      </w:r>
      <w:r w:rsidRPr="008F76BA">
        <w:rPr>
          <w:lang w:val="es-PR"/>
        </w:rPr>
        <w:t xml:space="preserve"> </w:t>
      </w:r>
      <w:r w:rsidRPr="00FC1AE6">
        <w:rPr>
          <w:lang w:val="es-PR"/>
        </w:rPr>
        <w:t>(d)</w:t>
      </w:r>
      <w:r w:rsidRPr="00261D9F">
        <w:rPr>
          <w:lang w:val="es-PR"/>
        </w:rPr>
        <w:t>(3),</w:t>
      </w:r>
      <w:r>
        <w:rPr>
          <w:lang w:val="es-PR"/>
        </w:rPr>
        <w:t xml:space="preserve"> la porción no insulada del equipo mecánico insulado</w:t>
      </w:r>
      <w:r w:rsidRPr="008F76BA">
        <w:rPr>
          <w:lang w:val="es-PR"/>
        </w:rPr>
        <w:t xml:space="preserve"> </w:t>
      </w:r>
      <w:r>
        <w:rPr>
          <w:lang w:val="es-PR"/>
        </w:rPr>
        <w:t>debe posicionarse de modo que no pueda acercarse más cerca que la distancia mínima de acercamiento.</w:t>
      </w:r>
      <w:r w:rsidRPr="008F76BA">
        <w:rPr>
          <w:lang w:val="es-PR"/>
        </w:rPr>
        <w:t xml:space="preserve"> </w:t>
      </w:r>
      <w:r>
        <w:rPr>
          <w:lang w:val="es-PR"/>
        </w:rPr>
        <w:t>Esta opción debería prevenir que el equipo mecánico se energizara, y la Agencia</w:t>
      </w:r>
      <w:r>
        <w:rPr>
          <w:b/>
          <w:lang w:val="es-PR"/>
        </w:rPr>
        <w:t xml:space="preserve"> </w:t>
      </w:r>
      <w:r w:rsidRPr="008C5502">
        <w:rPr>
          <w:lang w:val="es-PR"/>
        </w:rPr>
        <w:t>concluye que</w:t>
      </w:r>
      <w:r>
        <w:rPr>
          <w:lang w:val="es-PR"/>
        </w:rPr>
        <w:t xml:space="preserve"> la conexión a tierra también es innecesaria bajo esta opción. </w:t>
      </w:r>
    </w:p>
    <w:p w:rsidR="00F068A4" w:rsidRDefault="00F068A4" w:rsidP="00786E7C">
      <w:pPr>
        <w:jc w:val="both"/>
        <w:rPr>
          <w:lang w:val="es-PR"/>
        </w:rPr>
      </w:pPr>
    </w:p>
    <w:p w:rsidR="00786E7C" w:rsidRDefault="00786E7C" w:rsidP="00786E7C">
      <w:pPr>
        <w:jc w:val="both"/>
        <w:rPr>
          <w:lang w:val="es-PR"/>
        </w:rPr>
      </w:pPr>
      <w:r>
        <w:rPr>
          <w:lang w:val="es-PR"/>
        </w:rPr>
        <w:t xml:space="preserve">La tercera opción en la versión final del párrafo </w:t>
      </w:r>
      <w:r w:rsidRPr="00FC1AE6">
        <w:rPr>
          <w:lang w:val="es-PR"/>
        </w:rPr>
        <w:t>(d)</w:t>
      </w:r>
      <w:r w:rsidRPr="00261D9F">
        <w:rPr>
          <w:lang w:val="es-PR"/>
        </w:rPr>
        <w:t>(3)</w:t>
      </w:r>
      <w:r>
        <w:rPr>
          <w:lang w:val="es-PR"/>
        </w:rPr>
        <w:t xml:space="preserve"> requiere que el equipo mecánico esté conectado a tierra, a menos que el patrono pueda demostrar que otros métodos en uso protegerán cada empleado contra los riesgos que pudieran surgir si el equipo mecánico hace contacto con las líneas o equipo energizados.</w:t>
      </w:r>
      <w:r w:rsidRPr="008F76BA">
        <w:rPr>
          <w:lang w:val="es-PR"/>
        </w:rPr>
        <w:t xml:space="preserve"> </w:t>
      </w:r>
      <w:r>
        <w:rPr>
          <w:lang w:val="es-PR"/>
        </w:rPr>
        <w:t>En sus comentarios, el Sr. Erga se refirió a un documento de IEEE sobre la conexión a tierra</w:t>
      </w:r>
      <w:r w:rsidRPr="00261D9F">
        <w:rPr>
          <w:lang w:val="es-PR"/>
        </w:rPr>
        <w:t>,</w:t>
      </w:r>
      <w:r>
        <w:rPr>
          <w:lang w:val="es-PR"/>
        </w:rPr>
        <w:t xml:space="preserve"> explicando</w:t>
      </w:r>
      <w:r w:rsidRPr="00261D9F">
        <w:rPr>
          <w:lang w:val="es-PR"/>
        </w:rPr>
        <w:t>:</w:t>
      </w:r>
    </w:p>
    <w:p w:rsidR="00F068A4" w:rsidRPr="004E5E1E" w:rsidRDefault="00F068A4" w:rsidP="00786E7C">
      <w:pPr>
        <w:jc w:val="both"/>
        <w:rPr>
          <w:b/>
          <w:lang w:val="es-PR"/>
        </w:rPr>
      </w:pPr>
    </w:p>
    <w:p w:rsidR="00F068A4" w:rsidRPr="00F068A4" w:rsidRDefault="00786E7C" w:rsidP="00786E7C">
      <w:pPr>
        <w:jc w:val="both"/>
        <w:rPr>
          <w:sz w:val="20"/>
          <w:szCs w:val="20"/>
          <w:lang w:val="es-PR"/>
        </w:rPr>
      </w:pPr>
      <w:r w:rsidRPr="00F068A4">
        <w:rPr>
          <w:sz w:val="20"/>
          <w:szCs w:val="20"/>
          <w:lang w:val="es-PR"/>
        </w:rPr>
        <w:t xml:space="preserve">El documento de IEEE, 91 SM 312–9 PWRD, “Resultados de prueba de conexión a tierra de vehículos de elevadores aéreos cerca de líneas de distribución energizadas”. . . claramente muestra que el equipo mecánico conectado a tierra al mejor conector a tierra disponible, reduce el voltaje y corriente expuestos al trabajador en más de 96%. El personal de ESCI no conoce de trabajador eléctrico alguno que alguna vez haya muerto o se haya lesionado alrededor de equipo mecánico conectado a tierra apropiadamente que se haya energizado accidentalmente. [Ex. 0155; énfasis incluido en el original] </w:t>
      </w:r>
    </w:p>
    <w:p w:rsidR="00F068A4" w:rsidRDefault="00F068A4" w:rsidP="00786E7C">
      <w:pPr>
        <w:jc w:val="both"/>
        <w:rPr>
          <w:lang w:val="es-PR"/>
        </w:rPr>
      </w:pPr>
    </w:p>
    <w:p w:rsidR="00F068A4" w:rsidRDefault="00786E7C" w:rsidP="00786E7C">
      <w:pPr>
        <w:jc w:val="both"/>
        <w:rPr>
          <w:lang w:val="es-PR"/>
        </w:rPr>
      </w:pPr>
      <w:r>
        <w:rPr>
          <w:lang w:val="es-PR"/>
        </w:rPr>
        <w:t>El documento de IEEE al que se refiere el Sr. Erga muestra claramente que usar el mejor conector a tierra disponible</w:t>
      </w:r>
      <w:r w:rsidRPr="008F76BA">
        <w:rPr>
          <w:lang w:val="es-PR"/>
        </w:rPr>
        <w:t xml:space="preserve"> </w:t>
      </w:r>
      <w:r>
        <w:rPr>
          <w:lang w:val="es-PR"/>
        </w:rPr>
        <w:t>provee la mayor protección para los empleados y que, por lo tanto, apoya el requisito</w:t>
      </w:r>
      <w:r w:rsidRPr="008F76BA">
        <w:rPr>
          <w:lang w:val="es-PR"/>
        </w:rPr>
        <w:t xml:space="preserve"> </w:t>
      </w:r>
      <w:r>
        <w:rPr>
          <w:lang w:val="es-PR"/>
        </w:rPr>
        <w:t>en la versión final del párrafo</w:t>
      </w:r>
      <w:r w:rsidRPr="008F76BA">
        <w:rPr>
          <w:lang w:val="es-PR"/>
        </w:rPr>
        <w:t xml:space="preserve"> </w:t>
      </w:r>
      <w:r w:rsidRPr="00FC1AE6">
        <w:rPr>
          <w:lang w:val="es-PR"/>
        </w:rPr>
        <w:t>(d)</w:t>
      </w:r>
      <w:r w:rsidRPr="00261D9F">
        <w:rPr>
          <w:lang w:val="es-PR"/>
        </w:rPr>
        <w:t>(3)</w:t>
      </w:r>
      <w:r w:rsidRPr="008A3E14">
        <w:rPr>
          <w:lang w:val="es-PR"/>
        </w:rPr>
        <w:t>(iii)</w:t>
      </w:r>
      <w:r w:rsidRPr="00FC1AE6">
        <w:rPr>
          <w:lang w:val="es-PR"/>
        </w:rPr>
        <w:t>(A)</w:t>
      </w:r>
      <w:r>
        <w:rPr>
          <w:lang w:val="es-PR"/>
        </w:rPr>
        <w:t xml:space="preserve"> para conectar a tierra el equipo mecánico al mejor conector a tierra disponible</w:t>
      </w:r>
      <w:r w:rsidRPr="008F76BA">
        <w:rPr>
          <w:lang w:val="es-PR"/>
        </w:rPr>
        <w:t xml:space="preserve"> </w:t>
      </w:r>
      <w:r w:rsidRPr="008A3E14">
        <w:rPr>
          <w:lang w:val="es-PR"/>
        </w:rPr>
        <w:t>(Ex.</w:t>
      </w:r>
      <w:r w:rsidRPr="008F76BA">
        <w:rPr>
          <w:lang w:val="es-PR"/>
        </w:rPr>
        <w:t xml:space="preserve"> </w:t>
      </w:r>
      <w:r w:rsidRPr="00261D9F">
        <w:rPr>
          <w:lang w:val="es-PR"/>
        </w:rPr>
        <w:t>0472).</w:t>
      </w:r>
      <w:r w:rsidRPr="008F76BA">
        <w:rPr>
          <w:lang w:val="es-PR"/>
        </w:rPr>
        <w:t xml:space="preserve"> </w:t>
      </w:r>
      <w:r w:rsidRPr="007F404A">
        <w:rPr>
          <w:lang w:val="es-PR"/>
        </w:rPr>
        <w:t>Sin embargo</w:t>
      </w:r>
      <w:r w:rsidRPr="00261D9F">
        <w:rPr>
          <w:lang w:val="es-PR"/>
        </w:rPr>
        <w:t>,</w:t>
      </w:r>
      <w:r>
        <w:rPr>
          <w:lang w:val="es-PR"/>
        </w:rPr>
        <w:t xml:space="preserve"> el documento también demuestra que este conector a tierra es insuficiente por sí mismo para proteger completamente a los empleados. Sólo con la conexión a tierra, la corriente a través de un reóstato de más de 900 ohms es lo suficientemtne alta para lesionar y posiblemente matar un empleado.</w:t>
      </w:r>
      <w:r w:rsidRPr="008F76BA">
        <w:rPr>
          <w:lang w:val="es-PR"/>
        </w:rPr>
        <w:t xml:space="preserve"> </w:t>
      </w:r>
      <w:r w:rsidRPr="00B46A3F">
        <w:rPr>
          <w:lang w:val="es-PR"/>
        </w:rPr>
        <w:t>OSHA</w:t>
      </w:r>
      <w:r>
        <w:rPr>
          <w:lang w:val="es-PR"/>
        </w:rPr>
        <w:t xml:space="preserve"> considera que la resistencia mínima de un empleado es de 500 </w:t>
      </w:r>
      <w:r w:rsidRPr="00530CC3">
        <w:rPr>
          <w:lang w:val="es-PR"/>
        </w:rPr>
        <w:t>ohms,</w:t>
      </w:r>
      <w:r>
        <w:rPr>
          <w:lang w:val="es-PR"/>
        </w:rPr>
        <w:t xml:space="preserve"> y no 1,000 ohms, según se especifica en el documento</w:t>
      </w:r>
      <w:r>
        <w:rPr>
          <w:b/>
          <w:lang w:val="es-PR"/>
        </w:rPr>
        <w:t xml:space="preserve"> </w:t>
      </w:r>
      <w:r w:rsidRPr="00261D9F">
        <w:rPr>
          <w:lang w:val="es-PR"/>
        </w:rPr>
        <w:t>(59</w:t>
      </w:r>
      <w:r w:rsidRPr="00D54BC4">
        <w:rPr>
          <w:lang w:val="es-PR"/>
        </w:rPr>
        <w:t xml:space="preserve"> FR </w:t>
      </w:r>
      <w:r w:rsidRPr="00261D9F">
        <w:rPr>
          <w:lang w:val="es-PR"/>
        </w:rPr>
        <w:t>4406).</w:t>
      </w:r>
      <w:r w:rsidRPr="008F76BA">
        <w:rPr>
          <w:lang w:val="es-PR"/>
        </w:rPr>
        <w:t xml:space="preserve"> </w:t>
      </w:r>
      <w:r>
        <w:rPr>
          <w:lang w:val="es-PR"/>
        </w:rPr>
        <w:t>Según indica NIOSH en su Publicación Núm.</w:t>
      </w:r>
      <w:r w:rsidRPr="008F76BA">
        <w:rPr>
          <w:lang w:val="es-PR"/>
        </w:rPr>
        <w:t xml:space="preserve"> </w:t>
      </w:r>
      <w:r w:rsidRPr="00261D9F">
        <w:rPr>
          <w:lang w:val="es-PR"/>
        </w:rPr>
        <w:t>98</w:t>
      </w:r>
      <w:r w:rsidRPr="004E2E6F">
        <w:rPr>
          <w:lang w:val="es-PR"/>
        </w:rPr>
        <w:t>–</w:t>
      </w:r>
      <w:r w:rsidRPr="00261D9F">
        <w:rPr>
          <w:lang w:val="es-PR"/>
        </w:rPr>
        <w:t>131,</w:t>
      </w:r>
      <w:r>
        <w:rPr>
          <w:lang w:val="es-PR"/>
        </w:rPr>
        <w:t xml:space="preserve"> Muertes de trabajadores por electrocución: un resumen de los hallazgos de vigilancia e investigación de NIOSH, “la energía eléctrica de alto voltaje rápidamente atraviesa la piel humana, reduciendo la resistencia delcuerpo humano a 500 ohms” </w:t>
      </w:r>
      <w:r w:rsidRPr="008A3E14">
        <w:rPr>
          <w:lang w:val="es-PR"/>
        </w:rPr>
        <w:t>(Ex.</w:t>
      </w:r>
      <w:r w:rsidRPr="008F76BA">
        <w:rPr>
          <w:lang w:val="es-PR"/>
        </w:rPr>
        <w:t xml:space="preserve"> </w:t>
      </w:r>
      <w:r w:rsidRPr="00261D9F">
        <w:rPr>
          <w:lang w:val="es-PR"/>
        </w:rPr>
        <w:t>0141).</w:t>
      </w:r>
      <w:r>
        <w:rPr>
          <w:lang w:val="es-PR"/>
        </w:rPr>
        <w:t xml:space="preserve"> Utilizando la Ley de Ohm, la corriente es inversamente proporcional a la resistencia, y la corriente a través de un reóstato de 500 ohms sería casi el doble de la corriente mostrada en el documento de IEEE.</w:t>
      </w:r>
      <w:r w:rsidRPr="008F76BA">
        <w:rPr>
          <w:lang w:val="es-PR"/>
        </w:rPr>
        <w:t xml:space="preserve"> </w:t>
      </w:r>
      <w:r w:rsidRPr="00231E76">
        <w:rPr>
          <w:lang w:val="es-PR"/>
        </w:rPr>
        <w:t>Además</w:t>
      </w:r>
      <w:r w:rsidRPr="00261D9F">
        <w:rPr>
          <w:lang w:val="es-PR"/>
        </w:rPr>
        <w:t>,</w:t>
      </w:r>
      <w:r>
        <w:rPr>
          <w:lang w:val="es-PR"/>
        </w:rPr>
        <w:t xml:space="preserve"> las pruebas para el documento de IEEE se realizaron con una línea de 7,200 voltios. Las líneas de distribución y transmisión de voltajes mayores, que son comunes, resultarían en corrientes aún mayores a través de un reóstato.</w:t>
      </w:r>
      <w:r w:rsidRPr="008F76BA">
        <w:rPr>
          <w:lang w:val="es-PR"/>
        </w:rPr>
        <w:t xml:space="preserve"> </w:t>
      </w:r>
      <w:r w:rsidRPr="00F76C4A">
        <w:rPr>
          <w:lang w:val="es-PR"/>
        </w:rPr>
        <w:t>Por tanto</w:t>
      </w:r>
      <w:r w:rsidRPr="00261D9F">
        <w:rPr>
          <w:lang w:val="es-PR"/>
        </w:rPr>
        <w:t>,</w:t>
      </w:r>
      <w:r>
        <w:rPr>
          <w:lang w:val="es-PR"/>
        </w:rPr>
        <w:t xml:space="preserve"> la evidencia provista por el Sr. Erga demuestra la necesidad de medidas adicionales más allá de la conexión a tierra</w:t>
      </w:r>
      <w:r w:rsidRPr="00261D9F">
        <w:rPr>
          <w:lang w:val="es-PR"/>
        </w:rPr>
        <w:t>,</w:t>
      </w:r>
      <w:r w:rsidRPr="008F76BA">
        <w:rPr>
          <w:lang w:val="es-PR"/>
        </w:rPr>
        <w:t xml:space="preserve"> </w:t>
      </w:r>
      <w:r>
        <w:rPr>
          <w:lang w:val="es-PR"/>
        </w:rPr>
        <w:t xml:space="preserve">como las medidas requeridas por la regla final. </w:t>
      </w:r>
    </w:p>
    <w:p w:rsidR="00F068A4" w:rsidRDefault="00F068A4" w:rsidP="00786E7C">
      <w:pPr>
        <w:jc w:val="both"/>
        <w:rPr>
          <w:lang w:val="es-PR"/>
        </w:rPr>
      </w:pPr>
    </w:p>
    <w:p w:rsidR="00786E7C" w:rsidRDefault="00786E7C" w:rsidP="00786E7C">
      <w:pPr>
        <w:jc w:val="both"/>
        <w:rPr>
          <w:lang w:val="es-PR"/>
        </w:rPr>
      </w:pPr>
      <w:r w:rsidRPr="005861DB">
        <w:rPr>
          <w:lang w:val="es-PR"/>
        </w:rPr>
        <w:t>Según se menciona anteriormente, la versión final del párrafo (d)(3)(iii) requiere que el patrono tome medidas especificadas, a menos que pueda demostrar que los métodos en uso protegen a todo empleado contra los riesgos que pudieran surgir si el equipo hace contacto con la línea o equipo energizado. La propuesta del Sr. Erga requeriría sólo dos de esas medidas:</w:t>
      </w:r>
    </w:p>
    <w:p w:rsidR="00F068A4" w:rsidRPr="004E5E1E" w:rsidRDefault="00F068A4" w:rsidP="00786E7C">
      <w:pPr>
        <w:jc w:val="both"/>
        <w:rPr>
          <w:b/>
          <w:lang w:val="es-PR"/>
        </w:rPr>
      </w:pPr>
    </w:p>
    <w:p w:rsidR="00786E7C" w:rsidRDefault="00786E7C" w:rsidP="00786E7C">
      <w:pPr>
        <w:jc w:val="both"/>
        <w:rPr>
          <w:lang w:val="es-PR"/>
        </w:rPr>
      </w:pPr>
      <w:r>
        <w:rPr>
          <w:lang w:val="es-PR"/>
        </w:rPr>
        <w:t>La conexión a tierra</w:t>
      </w:r>
      <w:r w:rsidRPr="0043477A">
        <w:rPr>
          <w:lang w:val="es-PR"/>
        </w:rPr>
        <w:t xml:space="preserve"> y </w:t>
      </w:r>
      <w:r>
        <w:rPr>
          <w:lang w:val="es-PR"/>
        </w:rPr>
        <w:t>una de tres medidas adicionales, dos de las cuales son comparables a medidas requeridas por la versión final del párrafo</w:t>
      </w:r>
      <w:r>
        <w:rPr>
          <w:b/>
          <w:lang w:val="es-PR"/>
        </w:rPr>
        <w:t xml:space="preserve"> </w:t>
      </w:r>
      <w:r w:rsidRPr="00FC1AE6">
        <w:rPr>
          <w:lang w:val="es-PR"/>
        </w:rPr>
        <w:t>(d)</w:t>
      </w:r>
      <w:r w:rsidRPr="00261D9F">
        <w:rPr>
          <w:lang w:val="es-PR"/>
        </w:rPr>
        <w:t>(3)</w:t>
      </w:r>
      <w:r w:rsidRPr="008A3E14">
        <w:rPr>
          <w:lang w:val="es-PR"/>
        </w:rPr>
        <w:t>(iii)</w:t>
      </w:r>
      <w:r w:rsidRPr="00261D9F">
        <w:rPr>
          <w:lang w:val="es-PR"/>
        </w:rPr>
        <w:t>.</w:t>
      </w:r>
      <w:r w:rsidRPr="008F76BA">
        <w:rPr>
          <w:lang w:val="es-PR"/>
        </w:rPr>
        <w:t xml:space="preserve"> </w:t>
      </w:r>
      <w:r w:rsidRPr="00275C72">
        <w:rPr>
          <w:lang w:val="es-PR"/>
        </w:rPr>
        <w:t>OSHA</w:t>
      </w:r>
      <w:r>
        <w:rPr>
          <w:lang w:val="es-PR"/>
        </w:rPr>
        <w:t xml:space="preserve"> continúa creyendo que todas las medidas listadas en la versión final del párrafo </w:t>
      </w:r>
      <w:r w:rsidRPr="008F76BA">
        <w:rPr>
          <w:lang w:val="es-PR"/>
        </w:rPr>
        <w:t xml:space="preserve"> </w:t>
      </w:r>
      <w:r w:rsidRPr="00FC1AE6">
        <w:rPr>
          <w:lang w:val="es-PR"/>
        </w:rPr>
        <w:t>(d)</w:t>
      </w:r>
      <w:r w:rsidRPr="00261D9F">
        <w:rPr>
          <w:lang w:val="es-PR"/>
        </w:rPr>
        <w:t>(3)</w:t>
      </w:r>
      <w:r w:rsidRPr="008A3E14">
        <w:rPr>
          <w:lang w:val="es-PR"/>
        </w:rPr>
        <w:t>(iii)</w:t>
      </w:r>
      <w:r>
        <w:rPr>
          <w:lang w:val="es-PR"/>
        </w:rPr>
        <w:t xml:space="preserve"> protegerán los empleados contra diferencias peligrosas en el potencial eléctrico, según se explica en el preámbulo de la regla final de 1994 de la sec.</w:t>
      </w:r>
      <w:r w:rsidRPr="008F76BA">
        <w:rPr>
          <w:lang w:val="es-PR"/>
        </w:rPr>
        <w:t xml:space="preserve"> </w:t>
      </w:r>
      <w:r w:rsidRPr="00261D9F">
        <w:rPr>
          <w:lang w:val="es-PR"/>
        </w:rPr>
        <w:t>1910.269</w:t>
      </w:r>
      <w:r>
        <w:rPr>
          <w:lang w:val="es-PR"/>
        </w:rPr>
        <w:t xml:space="preserve"> </w:t>
      </w:r>
      <w:r w:rsidRPr="00261D9F">
        <w:rPr>
          <w:lang w:val="es-PR"/>
        </w:rPr>
        <w:t>(59</w:t>
      </w:r>
      <w:r w:rsidRPr="00D54BC4">
        <w:rPr>
          <w:lang w:val="es-PR"/>
        </w:rPr>
        <w:t xml:space="preserve"> FR </w:t>
      </w:r>
      <w:r w:rsidRPr="00261D9F">
        <w:rPr>
          <w:lang w:val="es-PR"/>
        </w:rPr>
        <w:t>4402</w:t>
      </w:r>
      <w:r w:rsidRPr="004E2E6F">
        <w:rPr>
          <w:lang w:val="es-PR"/>
        </w:rPr>
        <w:t>–</w:t>
      </w:r>
      <w:r w:rsidRPr="00261D9F">
        <w:rPr>
          <w:lang w:val="es-PR"/>
        </w:rPr>
        <w:t>4403).</w:t>
      </w:r>
      <w:r w:rsidRPr="008F76BA">
        <w:rPr>
          <w:lang w:val="es-PR"/>
        </w:rPr>
        <w:t xml:space="preserve"> </w:t>
      </w:r>
      <w:r>
        <w:rPr>
          <w:lang w:val="es-PR"/>
        </w:rPr>
        <w:t xml:space="preserve">Los patronos tienen la libertad de utilizar otras medidas protectoras, incluyendo las que propuso el Sr. Erga, pero etsos patronos deben demostrar que lso métodos en uso protegen a todo empleado contra los riesgos que podrían surgir si el equipo hace contacto con una línea o equipo energizado. </w:t>
      </w:r>
      <w:r w:rsidRPr="00275C72">
        <w:rPr>
          <w:lang w:val="es-PR"/>
        </w:rPr>
        <w:t xml:space="preserve">OSHA </w:t>
      </w:r>
      <w:r w:rsidRPr="008C5502">
        <w:rPr>
          <w:lang w:val="es-PR"/>
        </w:rPr>
        <w:t>concluye que</w:t>
      </w:r>
      <w:r>
        <w:rPr>
          <w:lang w:val="es-PR"/>
        </w:rPr>
        <w:t xml:space="preserve"> es importante que los patronos que no implementan todas las medidas requeridas por la versión final del párrafo</w:t>
      </w:r>
      <w:r w:rsidRPr="008F76BA">
        <w:rPr>
          <w:lang w:val="es-PR"/>
        </w:rPr>
        <w:t xml:space="preserve"> </w:t>
      </w:r>
      <w:r w:rsidRPr="00FC1AE6">
        <w:rPr>
          <w:lang w:val="es-PR"/>
        </w:rPr>
        <w:t>(d)</w:t>
      </w:r>
      <w:r w:rsidRPr="00261D9F">
        <w:rPr>
          <w:lang w:val="es-PR"/>
        </w:rPr>
        <w:t>(3)</w:t>
      </w:r>
      <w:r w:rsidRPr="008A3E14">
        <w:rPr>
          <w:lang w:val="es-PR"/>
        </w:rPr>
        <w:t>(iii)</w:t>
      </w:r>
      <w:r>
        <w:rPr>
          <w:lang w:val="es-PR"/>
        </w:rPr>
        <w:t>, evalúen sus sistemas</w:t>
      </w:r>
      <w:r w:rsidRPr="00261D9F">
        <w:rPr>
          <w:lang w:val="es-PR"/>
        </w:rPr>
        <w:t>,</w:t>
      </w:r>
      <w:r w:rsidRPr="0043477A">
        <w:rPr>
          <w:lang w:val="es-PR"/>
        </w:rPr>
        <w:t xml:space="preserve"> y</w:t>
      </w:r>
      <w:r>
        <w:rPr>
          <w:lang w:val="es-PR"/>
        </w:rPr>
        <w:t xml:space="preserve"> las medidas alternas que seleccionen</w:t>
      </w:r>
      <w:r w:rsidRPr="00261D9F">
        <w:rPr>
          <w:lang w:val="es-PR"/>
        </w:rPr>
        <w:t>,</w:t>
      </w:r>
      <w:r w:rsidRPr="008F76BA">
        <w:rPr>
          <w:lang w:val="es-PR"/>
        </w:rPr>
        <w:t xml:space="preserve"> </w:t>
      </w:r>
      <w:r>
        <w:rPr>
          <w:lang w:val="es-PR"/>
        </w:rPr>
        <w:t>para garantizar que se protejan los empleados.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está adoptando los cambios recomendados por el Sr. Erga al párrafo</w:t>
      </w:r>
      <w:r w:rsidRPr="008F76BA">
        <w:rPr>
          <w:lang w:val="es-PR"/>
        </w:rPr>
        <w:t xml:space="preserve"> </w:t>
      </w:r>
      <w:r w:rsidRPr="00FC1AE6">
        <w:rPr>
          <w:lang w:val="es-PR"/>
        </w:rPr>
        <w:t>(d)</w:t>
      </w:r>
      <w:r w:rsidRPr="00261D9F">
        <w:rPr>
          <w:lang w:val="es-PR"/>
        </w:rPr>
        <w:t>(3)</w:t>
      </w:r>
      <w:r w:rsidRPr="008A3E14">
        <w:rPr>
          <w:lang w:val="es-PR"/>
        </w:rPr>
        <w:t>(iii)</w:t>
      </w:r>
      <w:r w:rsidRPr="00261D9F">
        <w:rPr>
          <w:lang w:val="es-PR"/>
        </w:rPr>
        <w:t>.</w:t>
      </w:r>
    </w:p>
    <w:p w:rsidR="00F068A4" w:rsidRPr="004E5E1E" w:rsidRDefault="00F068A4" w:rsidP="00786E7C">
      <w:pPr>
        <w:jc w:val="both"/>
        <w:rPr>
          <w:b/>
          <w:lang w:val="es-PR"/>
        </w:rPr>
      </w:pPr>
    </w:p>
    <w:p w:rsidR="00786E7C" w:rsidRDefault="00786E7C" w:rsidP="00786E7C">
      <w:pPr>
        <w:jc w:val="both"/>
        <w:rPr>
          <w:lang w:val="es-PR"/>
        </w:rPr>
      </w:pPr>
      <w:r w:rsidRPr="00275C72">
        <w:rPr>
          <w:lang w:val="es-PR"/>
        </w:rPr>
        <w:t>OSHA</w:t>
      </w:r>
      <w:r>
        <w:rPr>
          <w:lang w:val="es-PR"/>
        </w:rPr>
        <w:t xml:space="preserve"> está incluyendo el párrafo</w:t>
      </w:r>
      <w:r w:rsidRPr="008F76BA">
        <w:rPr>
          <w:lang w:val="es-PR"/>
        </w:rPr>
        <w:t xml:space="preserve"> </w:t>
      </w:r>
      <w:r w:rsidRPr="00FC1AE6">
        <w:rPr>
          <w:lang w:val="es-PR"/>
        </w:rPr>
        <w:t>(d)</w:t>
      </w:r>
      <w:r w:rsidRPr="00261D9F">
        <w:rPr>
          <w:lang w:val="es-PR"/>
        </w:rPr>
        <w:t>(3)</w:t>
      </w:r>
      <w:r>
        <w:rPr>
          <w:lang w:val="es-PR"/>
        </w:rPr>
        <w:t xml:space="preserve"> en la regla final substancialmente según fue propuesto. </w:t>
      </w:r>
      <w:r w:rsidRPr="007E5FE9">
        <w:rPr>
          <w:lang w:val="es-PR"/>
        </w:rPr>
        <w:t>La Agencia</w:t>
      </w:r>
      <w:r>
        <w:rPr>
          <w:lang w:val="es-PR"/>
        </w:rPr>
        <w:t>, sin embargo, ha realizado cambios técnicos al lenguaje propuesto para distinguir claramente entre las referencias a equipo mecánico y referencias a equipo energizado.</w:t>
      </w:r>
    </w:p>
    <w:p w:rsidR="005861DB" w:rsidRPr="004E5E1E" w:rsidRDefault="005861DB" w:rsidP="00786E7C">
      <w:pPr>
        <w:jc w:val="both"/>
        <w:rPr>
          <w:b/>
          <w:lang w:val="es-PR"/>
        </w:rPr>
      </w:pPr>
    </w:p>
    <w:p w:rsidR="00786E7C" w:rsidRDefault="00786E7C" w:rsidP="00786E7C">
      <w:pPr>
        <w:jc w:val="both"/>
        <w:rPr>
          <w:lang w:val="es-PR"/>
        </w:rPr>
      </w:pPr>
      <w:r>
        <w:rPr>
          <w:lang w:val="es-PR"/>
        </w:rPr>
        <w:t>Varias disposiciones en el propuesto párrafo</w:t>
      </w:r>
      <w:r w:rsidRPr="008F76BA">
        <w:rPr>
          <w:lang w:val="es-PR"/>
        </w:rPr>
        <w:t xml:space="preserve"> </w:t>
      </w:r>
      <w:r w:rsidRPr="00FC1AE6">
        <w:rPr>
          <w:lang w:val="es-PR"/>
        </w:rPr>
        <w:t>(d)</w:t>
      </w:r>
      <w:r w:rsidRPr="00261D9F">
        <w:rPr>
          <w:lang w:val="es-PR"/>
        </w:rPr>
        <w:t>(3)</w:t>
      </w:r>
      <w:r>
        <w:rPr>
          <w:lang w:val="es-PR"/>
        </w:rPr>
        <w:t xml:space="preserve"> usaron la palabra “equipo” sin especificar si significaba que el equipo mecánico por sí mismo o el equipo energizado con el que el equipo mecánico podría hacer contacto. Aunque el lenguaje estaba claro por el contexto,</w:t>
      </w:r>
      <w:r w:rsidRPr="008F76BA">
        <w:rPr>
          <w:lang w:val="es-PR"/>
        </w:rPr>
        <w:t xml:space="preserve"> </w:t>
      </w:r>
      <w:r w:rsidRPr="007D34DF">
        <w:rPr>
          <w:lang w:val="es-PR"/>
        </w:rPr>
        <w:t>la regla final</w:t>
      </w:r>
      <w:r>
        <w:rPr>
          <w:lang w:val="es-PR"/>
        </w:rPr>
        <w:t xml:space="preserve"> consistentemente indica cuál término aplica. Tambien, en dos instancias,</w:t>
      </w:r>
      <w:r w:rsidRPr="008F76BA">
        <w:rPr>
          <w:lang w:val="es-PR"/>
        </w:rPr>
        <w:t xml:space="preserve"> </w:t>
      </w:r>
      <w:r>
        <w:rPr>
          <w:lang w:val="es-PR"/>
        </w:rPr>
        <w:t>el propuesto párrafo</w:t>
      </w:r>
      <w:r w:rsidRPr="008F76BA">
        <w:rPr>
          <w:lang w:val="es-PR"/>
        </w:rPr>
        <w:t xml:space="preserve"> </w:t>
      </w:r>
      <w:r w:rsidRPr="00FC1AE6">
        <w:rPr>
          <w:lang w:val="es-PR"/>
        </w:rPr>
        <w:t>(d)</w:t>
      </w:r>
      <w:r w:rsidRPr="00261D9F">
        <w:rPr>
          <w:lang w:val="es-PR"/>
        </w:rPr>
        <w:t>(3)</w:t>
      </w:r>
      <w:r>
        <w:rPr>
          <w:lang w:val="es-PR"/>
        </w:rPr>
        <w:t xml:space="preserve"> usó el término “líneas energizadas” cuando OSHA quiso decir “líneas o equipo energizados”.</w:t>
      </w:r>
      <w:r w:rsidRPr="008F76BA">
        <w:rPr>
          <w:lang w:val="es-PR"/>
        </w:rPr>
        <w:t xml:space="preserve"> </w:t>
      </w:r>
      <w:r>
        <w:rPr>
          <w:lang w:val="es-PR"/>
        </w:rPr>
        <w:t>La regla final corrige estos descuidos.</w:t>
      </w:r>
      <w:r w:rsidRPr="008F76BA">
        <w:rPr>
          <w:lang w:val="es-PR"/>
        </w:rPr>
        <w:t xml:space="preserve"> </w:t>
      </w:r>
      <w:r>
        <w:rPr>
          <w:lang w:val="es-PR"/>
        </w:rPr>
        <w:t>Además, la versión final del párrafo</w:t>
      </w:r>
      <w:r w:rsidRPr="008F76BA">
        <w:rPr>
          <w:lang w:val="es-PR"/>
        </w:rPr>
        <w:t xml:space="preserve"> </w:t>
      </w:r>
      <w:r w:rsidRPr="00FC1AE6">
        <w:rPr>
          <w:lang w:val="es-PR"/>
        </w:rPr>
        <w:t>(d)</w:t>
      </w:r>
      <w:r w:rsidRPr="00261D9F">
        <w:rPr>
          <w:lang w:val="es-PR"/>
        </w:rPr>
        <w:t>(3)</w:t>
      </w:r>
      <w:r w:rsidRPr="008A3E14">
        <w:rPr>
          <w:lang w:val="es-PR"/>
        </w:rPr>
        <w:t>(ii)</w:t>
      </w:r>
      <w:r>
        <w:rPr>
          <w:lang w:val="es-PR"/>
        </w:rPr>
        <w:t xml:space="preserve"> requiere que el equipo mecánico mantenga “las distancias mínimas de acercamiento, establecidas por el patrono bajo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sidRPr="00261D9F">
        <w:rPr>
          <w:lang w:val="es-PR"/>
        </w:rPr>
        <w:t>,</w:t>
      </w:r>
      <w:r w:rsidRPr="00505D50">
        <w:rPr>
          <w:lang w:val="es-PR"/>
        </w:rPr>
        <w:t>”</w:t>
      </w:r>
      <w:r>
        <w:rPr>
          <w:lang w:val="es-PR"/>
        </w:rPr>
        <w:t xml:space="preserve"> en lugar de “las</w:t>
      </w:r>
      <w:r w:rsidRPr="008F76BA">
        <w:rPr>
          <w:lang w:val="es-PR"/>
        </w:rPr>
        <w:t xml:space="preserve"> </w:t>
      </w:r>
      <w:r w:rsidRPr="00422666">
        <w:rPr>
          <w:lang w:val="es-PR"/>
        </w:rPr>
        <w:t>distancias mínimas de acercamiento</w:t>
      </w:r>
      <w:r>
        <w:rPr>
          <w:lang w:val="es-PR"/>
        </w:rPr>
        <w:t xml:space="preserve"> especificadas en las Tablas V</w:t>
      </w:r>
      <w:r w:rsidRPr="004E2E6F">
        <w:rPr>
          <w:lang w:val="es-PR"/>
        </w:rPr>
        <w:t>–</w:t>
      </w:r>
      <w:r w:rsidRPr="00261D9F">
        <w:rPr>
          <w:lang w:val="es-PR"/>
        </w:rPr>
        <w:t>2</w:t>
      </w:r>
      <w:r>
        <w:rPr>
          <w:lang w:val="es-PR"/>
        </w:rPr>
        <w:t xml:space="preserve"> a la </w:t>
      </w:r>
      <w:r w:rsidRPr="008F76BA">
        <w:rPr>
          <w:lang w:val="es-PR"/>
        </w:rPr>
        <w:t xml:space="preserve"> </w:t>
      </w:r>
      <w:r w:rsidRPr="005128F9">
        <w:rPr>
          <w:lang w:val="es-PR"/>
        </w:rPr>
        <w:t>V</w:t>
      </w:r>
      <w:r w:rsidRPr="004E2E6F">
        <w:rPr>
          <w:lang w:val="es-PR"/>
        </w:rPr>
        <w:t>–</w:t>
      </w:r>
      <w:r w:rsidRPr="00261D9F">
        <w:rPr>
          <w:lang w:val="es-PR"/>
        </w:rPr>
        <w:t>6,</w:t>
      </w:r>
      <w:r w:rsidRPr="00505D50">
        <w:rPr>
          <w:lang w:val="es-PR"/>
        </w:rPr>
        <w:t>”</w:t>
      </w:r>
      <w:r>
        <w:rPr>
          <w:lang w:val="es-PR"/>
        </w:rPr>
        <w:t xml:space="preserve"> según fue propuesto.</w:t>
      </w:r>
    </w:p>
    <w:p w:rsidR="005861DB" w:rsidRPr="004E5E1E" w:rsidRDefault="005861DB" w:rsidP="00786E7C">
      <w:pPr>
        <w:jc w:val="both"/>
        <w:rPr>
          <w:b/>
          <w:lang w:val="es-PR"/>
        </w:rPr>
      </w:pPr>
    </w:p>
    <w:p w:rsidR="00786E7C" w:rsidRDefault="00786E7C" w:rsidP="00786E7C">
      <w:pPr>
        <w:jc w:val="both"/>
        <w:rPr>
          <w:b/>
          <w:lang w:val="es-PR"/>
        </w:rPr>
      </w:pPr>
      <w:r w:rsidRPr="00261D9F">
        <w:rPr>
          <w:lang w:val="es-PR"/>
        </w:rPr>
        <w:t>11.</w:t>
      </w:r>
      <w:r w:rsidRPr="008F76BA">
        <w:rPr>
          <w:lang w:val="es-PR"/>
        </w:rPr>
        <w:t xml:space="preserve"> </w:t>
      </w:r>
      <w:r>
        <w:rPr>
          <w:lang w:val="es-PR"/>
        </w:rPr>
        <w:t>Sección</w:t>
      </w:r>
      <w:r w:rsidRPr="008F76BA">
        <w:rPr>
          <w:lang w:val="es-PR"/>
        </w:rPr>
        <w:t xml:space="preserve"> </w:t>
      </w:r>
      <w:r w:rsidRPr="00261D9F">
        <w:rPr>
          <w:lang w:val="es-PR"/>
        </w:rPr>
        <w:t>1926.960,</w:t>
      </w:r>
      <w:r>
        <w:rPr>
          <w:lang w:val="es-PR"/>
        </w:rPr>
        <w:t xml:space="preserve"> Trabajos</w:t>
      </w:r>
      <w:r w:rsidRPr="008F76BA">
        <w:rPr>
          <w:lang w:val="es-PR"/>
        </w:rPr>
        <w:t xml:space="preserve"> </w:t>
      </w:r>
      <w:r>
        <w:rPr>
          <w:lang w:val="es-PR"/>
        </w:rPr>
        <w:t>en o cerca de partes energizadas expuestas</w:t>
      </w:r>
      <w:r>
        <w:rPr>
          <w:b/>
          <w:lang w:val="es-PR"/>
        </w:rPr>
        <w:t xml:space="preserve"> </w:t>
      </w:r>
    </w:p>
    <w:p w:rsidR="005861DB" w:rsidRDefault="005861DB" w:rsidP="00786E7C">
      <w:pPr>
        <w:jc w:val="both"/>
        <w:rPr>
          <w:b/>
          <w:lang w:val="es-PR"/>
        </w:rPr>
      </w:pPr>
    </w:p>
    <w:p w:rsidR="00786E7C" w:rsidRPr="004E5E1E" w:rsidRDefault="00786E7C" w:rsidP="00786E7C">
      <w:pPr>
        <w:jc w:val="both"/>
        <w:rPr>
          <w:b/>
          <w:lang w:val="es-PR"/>
        </w:rPr>
      </w:pPr>
      <w:r>
        <w:rPr>
          <w:lang w:val="es-PR"/>
        </w:rPr>
        <w:t>El párrafo</w:t>
      </w:r>
      <w:r w:rsidRPr="008F76BA">
        <w:rPr>
          <w:lang w:val="es-PR"/>
        </w:rPr>
        <w:t xml:space="preserve"> </w:t>
      </w:r>
      <w:r w:rsidRPr="001543BF">
        <w:rPr>
          <w:lang w:val="es-PR"/>
        </w:rPr>
        <w:t>(a)</w:t>
      </w:r>
      <w:r>
        <w:rPr>
          <w:lang w:val="es-PR"/>
        </w:rPr>
        <w:t xml:space="preserve"> especifica el alcance de la sec.</w:t>
      </w:r>
      <w:r w:rsidRPr="008F76BA">
        <w:rPr>
          <w:lang w:val="es-PR"/>
        </w:rPr>
        <w:t xml:space="preserve"> </w:t>
      </w:r>
      <w:r w:rsidRPr="00261D9F">
        <w:rPr>
          <w:lang w:val="es-PR"/>
        </w:rPr>
        <w:t>1926.960</w:t>
      </w:r>
      <w:r w:rsidRPr="008F76BA">
        <w:rPr>
          <w:lang w:val="es-PR"/>
        </w:rPr>
        <w:t xml:space="preserve"> </w:t>
      </w:r>
      <w:r w:rsidRPr="00106D27">
        <w:rPr>
          <w:lang w:val="es-PR"/>
        </w:rPr>
        <w:t>de la regla final</w:t>
      </w:r>
      <w:r w:rsidRPr="00261D9F">
        <w:rPr>
          <w:lang w:val="es-PR"/>
        </w:rPr>
        <w:t>.</w:t>
      </w:r>
      <w:r w:rsidRPr="008F76BA">
        <w:rPr>
          <w:lang w:val="es-PR"/>
        </w:rPr>
        <w:t xml:space="preserve"> </w:t>
      </w:r>
      <w:r>
        <w:rPr>
          <w:lang w:val="es-PR"/>
        </w:rPr>
        <w:t>Esta sección aplica a trabajo en partes vivas expuestas y trabajo lo suficientemente cerca de tales partes como para exponer al empleado a cualquier riesgo que presenten.</w:t>
      </w:r>
      <w:r w:rsidRPr="008F76BA">
        <w:rPr>
          <w:lang w:val="es-PR"/>
        </w:rPr>
        <w:t xml:space="preserve"> </w:t>
      </w:r>
      <w:r>
        <w:rPr>
          <w:lang w:val="es-PR"/>
        </w:rPr>
        <w:t>Muchas de las disposiciones en esta sección se han tomado directamente de la existente sec.</w:t>
      </w:r>
      <w:r w:rsidRPr="008F76BA">
        <w:rPr>
          <w:lang w:val="es-PR"/>
        </w:rPr>
        <w:t xml:space="preserve"> </w:t>
      </w:r>
      <w:r w:rsidRPr="00261D9F">
        <w:rPr>
          <w:lang w:val="es-PR"/>
        </w:rPr>
        <w:t>1910.269</w:t>
      </w:r>
      <w:r w:rsidRPr="00B4467D">
        <w:rPr>
          <w:lang w:val="es-PR"/>
        </w:rPr>
        <w:t>(l)</w:t>
      </w:r>
      <w:r w:rsidRPr="00261D9F">
        <w:rPr>
          <w:lang w:val="es-PR"/>
        </w:rPr>
        <w:t>.</w:t>
      </w:r>
    </w:p>
    <w:p w:rsidR="005861DB" w:rsidRDefault="00786E7C" w:rsidP="00786E7C">
      <w:pPr>
        <w:jc w:val="both"/>
        <w:rPr>
          <w:lang w:val="es-PR"/>
        </w:rPr>
      </w:pPr>
      <w:r>
        <w:rPr>
          <w:lang w:val="es-PR"/>
        </w:rPr>
        <w:t>El párrafo</w:t>
      </w:r>
      <w:r w:rsidRPr="008F76BA">
        <w:rPr>
          <w:lang w:val="es-PR"/>
        </w:rPr>
        <w:t xml:space="preserve"> </w:t>
      </w:r>
      <w:r w:rsidRPr="00FC1AE6">
        <w:rPr>
          <w:lang w:val="es-PR"/>
        </w:rPr>
        <w:t>(b)</w:t>
      </w:r>
      <w:r>
        <w:rPr>
          <w:lang w:val="es-PR"/>
        </w:rPr>
        <w:t xml:space="preserve"> contiene requisitos generales para trabajar en o cerca de partes vivas. OSHA está adoptando el párrafo</w:t>
      </w:r>
      <w:r>
        <w:rPr>
          <w:b/>
          <w:lang w:val="es-PR"/>
        </w:rPr>
        <w:t xml:space="preserve"> </w:t>
      </w:r>
      <w:r w:rsidRPr="00FC1AE6">
        <w:rPr>
          <w:lang w:val="es-PR"/>
        </w:rPr>
        <w:t>(b)</w:t>
      </w:r>
      <w:r w:rsidRPr="00261D9F">
        <w:rPr>
          <w:lang w:val="es-PR"/>
        </w:rPr>
        <w:t>(1)</w:t>
      </w:r>
      <w:r>
        <w:rPr>
          <w:lang w:val="es-PR"/>
        </w:rPr>
        <w:t xml:space="preserve"> en</w:t>
      </w:r>
      <w:r w:rsidRPr="008F76BA">
        <w:rPr>
          <w:lang w:val="es-PR"/>
        </w:rPr>
        <w:t xml:space="preserve"> </w:t>
      </w:r>
      <w:r w:rsidRPr="003F0F3D">
        <w:rPr>
          <w:lang w:val="es-PR"/>
        </w:rPr>
        <w:t>esta regla final</w:t>
      </w:r>
      <w:r>
        <w:rPr>
          <w:lang w:val="es-PR"/>
        </w:rPr>
        <w:t xml:space="preserve"> sin cambios de la propuesta. Este párrafo requiere que los empleados</w:t>
      </w:r>
      <w:r w:rsidR="005861DB">
        <w:rPr>
          <w:lang w:val="es-PR"/>
        </w:rPr>
        <w:t xml:space="preserve"> que trabajan en, o con líneas </w:t>
      </w:r>
      <w:r>
        <w:rPr>
          <w:lang w:val="es-PR"/>
        </w:rPr>
        <w:t>o partes de equipo energizados (en cualquier voltaje) y empleados que trabajan en áreas que tienen líneas o partes de quipo energizados no insulados operando con</w:t>
      </w:r>
      <w:r w:rsidRPr="008F76BA">
        <w:rPr>
          <w:lang w:val="es-PR"/>
        </w:rPr>
        <w:t xml:space="preserve"> </w:t>
      </w:r>
      <w:r w:rsidRPr="00261D9F">
        <w:rPr>
          <w:lang w:val="es-PR"/>
        </w:rPr>
        <w:t>50</w:t>
      </w:r>
      <w:r w:rsidRPr="00E62D03">
        <w:rPr>
          <w:lang w:val="es-PR"/>
        </w:rPr>
        <w:t xml:space="preserve"> voltios</w:t>
      </w:r>
      <w:r>
        <w:rPr>
          <w:lang w:val="es-PR"/>
        </w:rPr>
        <w:t xml:space="preserve"> o más,</w:t>
      </w:r>
      <w:r w:rsidRPr="008F76BA">
        <w:rPr>
          <w:lang w:val="es-PR"/>
        </w:rPr>
        <w:t xml:space="preserve"> </w:t>
      </w:r>
      <w:r>
        <w:rPr>
          <w:lang w:val="es-PR"/>
        </w:rPr>
        <w:t>sean empleados cualificados. Sin un adiestramiento apropiado sobre la construcción y operación de las líneas y equipo, y sobre los riesgos eléctricos involucrados, los trabajadores que realizan este tipo de trabajo están en reisgo de ser electroctados, y también puede exponer a otros a una lesión.</w:t>
      </w:r>
      <w:r w:rsidRPr="008F76BA">
        <w:rPr>
          <w:lang w:val="es-PR"/>
        </w:rPr>
        <w:t xml:space="preserve"> </w:t>
      </w:r>
      <w:r>
        <w:rPr>
          <w:lang w:val="es-PR"/>
        </w:rPr>
        <w:t>En áreas que contienen partes vivas no resguardadas energizadas con</w:t>
      </w:r>
      <w:r w:rsidRPr="008F76BA">
        <w:rPr>
          <w:lang w:val="es-PR"/>
        </w:rPr>
        <w:t xml:space="preserve"> </w:t>
      </w:r>
      <w:r w:rsidRPr="00261D9F">
        <w:rPr>
          <w:lang w:val="es-PR"/>
        </w:rPr>
        <w:t>50</w:t>
      </w:r>
      <w:r w:rsidRPr="00E62D03">
        <w:rPr>
          <w:lang w:val="es-PR"/>
        </w:rPr>
        <w:t xml:space="preserve"> voltios</w:t>
      </w:r>
      <w:r>
        <w:rPr>
          <w:lang w:val="es-PR"/>
        </w:rPr>
        <w:t xml:space="preserve"> o más, los empleados no adiestrados no estarían familiarizados con las prácticas que son necesarias para reconocer y evitar el contacto con estas partes. </w:t>
      </w:r>
    </w:p>
    <w:p w:rsidR="005861DB" w:rsidRDefault="005861DB" w:rsidP="00786E7C">
      <w:pPr>
        <w:jc w:val="both"/>
        <w:rPr>
          <w:lang w:val="es-PR"/>
        </w:rPr>
      </w:pPr>
    </w:p>
    <w:p w:rsidR="005861DB" w:rsidRDefault="00786E7C" w:rsidP="00786E7C">
      <w:pPr>
        <w:jc w:val="both"/>
        <w:rPr>
          <w:lang w:val="es-PR"/>
        </w:rPr>
      </w:pPr>
      <w:r>
        <w:rPr>
          <w:lang w:val="es-PR"/>
        </w:rPr>
        <w:t>Comentando sobre el lenguaje en el propuesto párrafo</w:t>
      </w:r>
      <w:r w:rsidRPr="008F76BA">
        <w:rPr>
          <w:lang w:val="es-PR"/>
        </w:rPr>
        <w:t xml:space="preserve"> </w:t>
      </w:r>
      <w:r w:rsidRPr="00FC1AE6">
        <w:rPr>
          <w:lang w:val="es-PR"/>
        </w:rPr>
        <w:t>(b)</w:t>
      </w:r>
      <w:r w:rsidRPr="00261D9F">
        <w:rPr>
          <w:lang w:val="es-PR"/>
        </w:rPr>
        <w:t>(1),</w:t>
      </w:r>
      <w:r>
        <w:rPr>
          <w:lang w:val="es-PR"/>
        </w:rPr>
        <w:t xml:space="preserve"> el Sr.</w:t>
      </w:r>
      <w:r w:rsidRPr="008F76BA">
        <w:rPr>
          <w:lang w:val="es-PR"/>
        </w:rPr>
        <w:t xml:space="preserve"> </w:t>
      </w:r>
      <w:r w:rsidRPr="0017119D">
        <w:rPr>
          <w:lang w:val="es-PR"/>
        </w:rPr>
        <w:t>Tommy Lucas</w:t>
      </w:r>
      <w:r>
        <w:rPr>
          <w:lang w:val="es-PR"/>
        </w:rPr>
        <w:t>, de</w:t>
      </w:r>
      <w:r w:rsidRPr="008F76BA">
        <w:rPr>
          <w:lang w:val="es-PR"/>
        </w:rPr>
        <w:t xml:space="preserve"> </w:t>
      </w:r>
      <w:r w:rsidRPr="0017119D">
        <w:rPr>
          <w:lang w:val="es-PR"/>
        </w:rPr>
        <w:t>TVA</w:t>
      </w:r>
      <w:r>
        <w:rPr>
          <w:lang w:val="es-PR"/>
        </w:rPr>
        <w:t>, cuestionó qué quiere decir OSHA por “áreas que contienen líneas o partes de equipo energizadas no resguardadas ni insuladas”</w:t>
      </w:r>
      <w:r w:rsidRPr="008F76BA">
        <w:rPr>
          <w:lang w:val="es-PR"/>
        </w:rPr>
        <w:t xml:space="preserve"> </w:t>
      </w:r>
      <w:r w:rsidRPr="008A3E14">
        <w:rPr>
          <w:lang w:val="es-PR"/>
        </w:rPr>
        <w:t>(Ex.</w:t>
      </w:r>
      <w:r w:rsidRPr="008F76BA">
        <w:rPr>
          <w:lang w:val="es-PR"/>
        </w:rPr>
        <w:t xml:space="preserve"> </w:t>
      </w:r>
      <w:r w:rsidRPr="00261D9F">
        <w:rPr>
          <w:lang w:val="es-PR"/>
        </w:rPr>
        <w:t>0213).</w:t>
      </w:r>
      <w:r>
        <w:rPr>
          <w:lang w:val="es-PR"/>
        </w:rPr>
        <w:t xml:space="preserve"> Mencionó que el “área” en cuestión debe ser el cuarto, campo de tierra</w:t>
      </w:r>
      <w:r w:rsidRPr="00261D9F">
        <w:rPr>
          <w:lang w:val="es-PR"/>
        </w:rPr>
        <w:t>,</w:t>
      </w:r>
      <w:r w:rsidRPr="008F76BA">
        <w:rPr>
          <w:lang w:val="es-PR"/>
        </w:rPr>
        <w:t xml:space="preserve"> </w:t>
      </w:r>
      <w:r>
        <w:rPr>
          <w:lang w:val="es-PR"/>
        </w:rPr>
        <w:t xml:space="preserve">o edificación donde esté ubicado el equipo. </w:t>
      </w:r>
    </w:p>
    <w:p w:rsidR="005861DB" w:rsidRDefault="005861DB" w:rsidP="00786E7C">
      <w:pPr>
        <w:jc w:val="both"/>
        <w:rPr>
          <w:lang w:val="es-PR"/>
        </w:rPr>
      </w:pPr>
    </w:p>
    <w:p w:rsidR="005861DB" w:rsidRDefault="00786E7C" w:rsidP="00786E7C">
      <w:pPr>
        <w:jc w:val="both"/>
        <w:rPr>
          <w:lang w:val="es-PR"/>
        </w:rPr>
      </w:pPr>
      <w:r>
        <w:rPr>
          <w:lang w:val="es-PR"/>
        </w:rPr>
        <w:t>El párrafo</w:t>
      </w:r>
      <w:r w:rsidRPr="008F76BA">
        <w:rPr>
          <w:lang w:val="es-PR"/>
        </w:rPr>
        <w:t xml:space="preserve"> </w:t>
      </w:r>
      <w:r w:rsidRPr="00FC1AE6">
        <w:rPr>
          <w:lang w:val="es-PR"/>
        </w:rPr>
        <w:t>(e)</w:t>
      </w:r>
      <w:r>
        <w:rPr>
          <w:lang w:val="es-PR"/>
        </w:rPr>
        <w:t xml:space="preserve"> de la sec. </w:t>
      </w:r>
      <w:r w:rsidRPr="00261D9F">
        <w:rPr>
          <w:lang w:val="es-PR"/>
        </w:rPr>
        <w:t>1926.966</w:t>
      </w:r>
      <w:r w:rsidRPr="008F76BA">
        <w:rPr>
          <w:lang w:val="es-PR"/>
        </w:rPr>
        <w:t xml:space="preserve"> </w:t>
      </w:r>
      <w:r w:rsidRPr="00A45E2C">
        <w:rPr>
          <w:lang w:val="es-PR"/>
        </w:rPr>
        <w:t>de la regla final</w:t>
      </w:r>
      <w:r>
        <w:rPr>
          <w:lang w:val="es-PR"/>
        </w:rPr>
        <w:t xml:space="preserve"> contiene requisitos para resguardar cuartos que tengan equipo de suministro eléctrico en las subestaciones.</w:t>
      </w:r>
      <w:r w:rsidRPr="008F76BA">
        <w:rPr>
          <w:lang w:val="es-PR"/>
        </w:rPr>
        <w:t xml:space="preserve"> </w:t>
      </w:r>
      <w:r>
        <w:rPr>
          <w:lang w:val="es-PR"/>
        </w:rPr>
        <w:t>Los párrafos</w:t>
      </w:r>
      <w:r>
        <w:rPr>
          <w:b/>
          <w:lang w:val="es-PR"/>
        </w:rPr>
        <w:t xml:space="preserve"> </w:t>
      </w:r>
      <w:r w:rsidRPr="00261D9F">
        <w:rPr>
          <w:lang w:val="es-PR"/>
        </w:rPr>
        <w:t>(</w:t>
      </w:r>
      <w:r w:rsidRPr="0017119D">
        <w:rPr>
          <w:lang w:val="es-PR"/>
        </w:rPr>
        <w:t>u</w:t>
      </w:r>
      <w:r w:rsidRPr="00261D9F">
        <w:rPr>
          <w:lang w:val="es-PR"/>
        </w:rPr>
        <w:t>)(4</w:t>
      </w:r>
      <w:r w:rsidRPr="008A3E14">
        <w:rPr>
          <w:lang w:val="es-PR"/>
        </w:rPr>
        <w:t>) y (v)</w:t>
      </w:r>
      <w:r w:rsidRPr="00261D9F">
        <w:rPr>
          <w:lang w:val="es-PR"/>
        </w:rPr>
        <w:t>(4)</w:t>
      </w:r>
      <w:r>
        <w:rPr>
          <w:lang w:val="es-PR"/>
        </w:rPr>
        <w:t xml:space="preserve"> de la existente sec.</w:t>
      </w:r>
      <w:r w:rsidRPr="008F76BA">
        <w:rPr>
          <w:lang w:val="es-PR"/>
        </w:rPr>
        <w:t xml:space="preserve"> </w:t>
      </w:r>
      <w:r w:rsidRPr="00261D9F">
        <w:rPr>
          <w:lang w:val="es-PR"/>
        </w:rPr>
        <w:t>1910.269</w:t>
      </w:r>
      <w:r>
        <w:rPr>
          <w:lang w:val="es-PR"/>
        </w:rPr>
        <w:t xml:space="preserve"> contienen requisitos correspondientes para el trabajo de mantenimiento en subestaciones y plantas generatrices. Estas disposiciones generalmente requieren que las partes vivas operando con 50 voltios o más estén en cuartos o espacios encerrados dentro de vallas, telas metálicas, divisiones, o paredes, de modo que se minimice la posibilidad de que entren personas no cualificadas. (Véase la existente sec.</w:t>
      </w:r>
      <w:r w:rsidRPr="008F76BA">
        <w:rPr>
          <w:lang w:val="es-PR"/>
        </w:rPr>
        <w:t xml:space="preserve"> </w:t>
      </w:r>
      <w:r w:rsidRPr="00261D9F">
        <w:rPr>
          <w:lang w:val="es-PR"/>
        </w:rPr>
        <w:t>1910.269(</w:t>
      </w:r>
      <w:r w:rsidRPr="003F2D82">
        <w:rPr>
          <w:lang w:val="es-PR"/>
        </w:rPr>
        <w:t>u</w:t>
      </w:r>
      <w:r w:rsidRPr="00261D9F">
        <w:rPr>
          <w:lang w:val="es-PR"/>
        </w:rPr>
        <w:t>)(4)</w:t>
      </w:r>
      <w:r w:rsidRPr="008A3E14">
        <w:rPr>
          <w:lang w:val="es-PR"/>
        </w:rPr>
        <w:t>(ii) y (v)</w:t>
      </w:r>
      <w:r w:rsidRPr="00261D9F">
        <w:rPr>
          <w:lang w:val="es-PR"/>
        </w:rPr>
        <w:t>(4)</w:t>
      </w:r>
      <w:r w:rsidRPr="008A3E14">
        <w:rPr>
          <w:lang w:val="es-PR"/>
        </w:rPr>
        <w:t>(ii)</w:t>
      </w:r>
      <w:r>
        <w:rPr>
          <w:lang w:val="es-PR"/>
        </w:rPr>
        <w:t xml:space="preserve"> y la</w:t>
      </w:r>
      <w:r>
        <w:rPr>
          <w:b/>
          <w:lang w:val="es-PR"/>
        </w:rPr>
        <w:t xml:space="preserve"> </w:t>
      </w:r>
      <w:r w:rsidRPr="00287065">
        <w:rPr>
          <w:lang w:val="es-PR"/>
        </w:rPr>
        <w:t xml:space="preserve">versión final de la sec. </w:t>
      </w:r>
      <w:r w:rsidRPr="00261D9F">
        <w:rPr>
          <w:lang w:val="es-PR"/>
        </w:rPr>
        <w:t>1926.966</w:t>
      </w:r>
      <w:r w:rsidRPr="00FC1AE6">
        <w:rPr>
          <w:lang w:val="es-PR"/>
        </w:rPr>
        <w:t>(e)</w:t>
      </w:r>
      <w:r w:rsidRPr="00261D9F">
        <w:rPr>
          <w:lang w:val="es-PR"/>
        </w:rPr>
        <w:t>(2).)</w:t>
      </w:r>
      <w:r w:rsidRPr="008F76BA">
        <w:rPr>
          <w:lang w:val="es-PR"/>
        </w:rPr>
        <w:t xml:space="preserve"> </w:t>
      </w:r>
      <w:r>
        <w:rPr>
          <w:lang w:val="es-PR"/>
        </w:rPr>
        <w:t>Estas son dos áreas a las que se refiere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(b)</w:t>
      </w:r>
      <w:r w:rsidRPr="00261D9F">
        <w:rPr>
          <w:lang w:val="es-PR"/>
        </w:rPr>
        <w:t>(1)</w:t>
      </w:r>
      <w:r w:rsidRPr="008A3E14">
        <w:rPr>
          <w:lang w:val="es-PR"/>
        </w:rPr>
        <w:t>(ii)</w:t>
      </w:r>
      <w:r>
        <w:rPr>
          <w:lang w:val="es-PR"/>
        </w:rPr>
        <w:t xml:space="preserve"> </w:t>
      </w:r>
      <w:r w:rsidRPr="00261D9F">
        <w:rPr>
          <w:lang w:val="es-PR"/>
        </w:rPr>
        <w:t>(</w:t>
      </w:r>
      <w:r>
        <w:rPr>
          <w:lang w:val="es-PR"/>
        </w:rPr>
        <w:t>y el requisito correspondiente en la</w:t>
      </w:r>
      <w:r>
        <w:rPr>
          <w:b/>
          <w:lang w:val="es-PR"/>
        </w:rPr>
        <w:t xml:space="preserve"> </w:t>
      </w:r>
      <w:r w:rsidRPr="00287065">
        <w:rPr>
          <w:lang w:val="es-PR"/>
        </w:rPr>
        <w:t xml:space="preserve">versión final de la sec. </w:t>
      </w:r>
      <w:r w:rsidRPr="00261D9F">
        <w:rPr>
          <w:lang w:val="es-PR"/>
        </w:rPr>
        <w:t>1910.269</w:t>
      </w:r>
      <w:r w:rsidRPr="00B4467D">
        <w:rPr>
          <w:lang w:val="es-PR"/>
        </w:rPr>
        <w:t>(l)</w:t>
      </w:r>
      <w:r w:rsidRPr="00261D9F">
        <w:rPr>
          <w:lang w:val="es-PR"/>
        </w:rPr>
        <w:t>(1)</w:t>
      </w:r>
      <w:r w:rsidRPr="008A3E14">
        <w:rPr>
          <w:lang w:val="es-PR"/>
        </w:rPr>
        <w:t>(ii)</w:t>
      </w:r>
      <w:r w:rsidRPr="00261D9F">
        <w:rPr>
          <w:lang w:val="es-PR"/>
        </w:rPr>
        <w:t>).</w:t>
      </w:r>
      <w:r>
        <w:rPr>
          <w:lang w:val="es-PR"/>
        </w:rPr>
        <w:t xml:space="preserve"> </w:t>
      </w:r>
    </w:p>
    <w:p w:rsidR="005861DB" w:rsidRDefault="005861DB" w:rsidP="00786E7C">
      <w:pPr>
        <w:jc w:val="both"/>
        <w:rPr>
          <w:lang w:val="es-PR"/>
        </w:rPr>
      </w:pPr>
    </w:p>
    <w:p w:rsidR="005861DB" w:rsidRDefault="00786E7C" w:rsidP="00786E7C">
      <w:pPr>
        <w:jc w:val="both"/>
        <w:rPr>
          <w:lang w:val="es-PR"/>
        </w:rPr>
      </w:pPr>
      <w:r>
        <w:rPr>
          <w:lang w:val="es-PR"/>
        </w:rPr>
        <w:t>La definición de “empleado cualificado” contiene una nota para indicar que los empleados que están recibiendo adiestramiento en el trabajo</w:t>
      </w:r>
      <w:r w:rsidRPr="008F76BA">
        <w:rPr>
          <w:lang w:val="es-PR"/>
        </w:rPr>
        <w:t xml:space="preserve"> </w:t>
      </w:r>
      <w:r>
        <w:rPr>
          <w:lang w:val="es-PR"/>
        </w:rPr>
        <w:t>se consideran como cualificados si han demostrado una habilidad para desempeñarse en sus deberes de manera segura y si están bajo la supervisión inmediata de un empleado cualificado.</w:t>
      </w:r>
      <w:r w:rsidR="005861DB">
        <w:rPr>
          <w:lang w:val="es-PR"/>
        </w:rPr>
        <w:t xml:space="preserve">  </w:t>
      </w:r>
      <w:r w:rsidRPr="00261D9F">
        <w:rPr>
          <w:lang w:val="es-PR"/>
        </w:rPr>
        <w:t>(</w:t>
      </w:r>
      <w:r>
        <w:rPr>
          <w:lang w:val="es-PR"/>
        </w:rPr>
        <w:t>Véase la discusión de esta definición bajo el resumen y explicación de la versión final de la sec.</w:t>
      </w:r>
      <w:r w:rsidRPr="00261D9F">
        <w:rPr>
          <w:lang w:val="es-PR"/>
        </w:rPr>
        <w:t>1926.968.)</w:t>
      </w:r>
      <w:r w:rsidRPr="008F76BA">
        <w:rPr>
          <w:lang w:val="es-PR"/>
        </w:rPr>
        <w:t xml:space="preserve"> </w:t>
      </w:r>
      <w:r>
        <w:rPr>
          <w:lang w:val="es-PR"/>
        </w:rPr>
        <w:t>Por lo tanto, se permite que los empleados en adiestramiento</w:t>
      </w:r>
      <w:r w:rsidRPr="00261D9F">
        <w:rPr>
          <w:lang w:val="es-PR"/>
        </w:rPr>
        <w:t>,</w:t>
      </w:r>
      <w:r w:rsidRPr="008F76BA">
        <w:rPr>
          <w:lang w:val="es-PR"/>
        </w:rPr>
        <w:t xml:space="preserve"> </w:t>
      </w:r>
      <w:r>
        <w:rPr>
          <w:lang w:val="es-PR"/>
        </w:rPr>
        <w:t>que han demostrado una habilidad para desempeñarse en sus deberes de manera segura y están bajo la supervisión directa de un empleado cualificado, realicen los tipos de trabajo descritos</w:t>
      </w:r>
      <w:r w:rsidRPr="008F76BA">
        <w:rPr>
          <w:lang w:val="es-PR"/>
        </w:rPr>
        <w:t xml:space="preserve"> </w:t>
      </w:r>
      <w:r>
        <w:rPr>
          <w:lang w:val="es-PR"/>
        </w:rPr>
        <w:t>en el párrafo</w:t>
      </w:r>
      <w:r w:rsidRPr="008F76BA">
        <w:rPr>
          <w:lang w:val="es-PR"/>
        </w:rPr>
        <w:t xml:space="preserve"> </w:t>
      </w:r>
      <w:r w:rsidRPr="00FC1AE6">
        <w:rPr>
          <w:lang w:val="es-PR"/>
        </w:rPr>
        <w:t>(b)</w:t>
      </w:r>
      <w:r w:rsidRPr="00261D9F">
        <w:rPr>
          <w:lang w:val="es-PR"/>
        </w:rPr>
        <w:t>(1).</w:t>
      </w:r>
      <w:r w:rsidRPr="008F76BA">
        <w:rPr>
          <w:lang w:val="es-PR"/>
        </w:rPr>
        <w:t xml:space="preserve"> </w:t>
      </w:r>
      <w:r w:rsidRPr="00275C72">
        <w:rPr>
          <w:lang w:val="es-PR"/>
        </w:rPr>
        <w:t>OSHA</w:t>
      </w:r>
      <w:r>
        <w:rPr>
          <w:lang w:val="es-PR"/>
        </w:rPr>
        <w:t xml:space="preserve"> cree que una estrecha supervisión de quienes reciben adiestramiento permitirá que los patronos corrijan los errores antes de que causen accidentes. Permitir que estos trabajadores realicen tareas bajo las condiciones del lugar de trabajo también puede preparar mejor a los empleados a trabajar de manera segura. </w:t>
      </w:r>
    </w:p>
    <w:p w:rsidR="005861DB" w:rsidRDefault="005861DB" w:rsidP="00786E7C">
      <w:pPr>
        <w:jc w:val="both"/>
        <w:rPr>
          <w:lang w:val="es-PR"/>
        </w:rPr>
      </w:pPr>
    </w:p>
    <w:p w:rsidR="00786E7C" w:rsidRDefault="00786E7C" w:rsidP="00786E7C">
      <w:pPr>
        <w:jc w:val="both"/>
        <w:rPr>
          <w:lang w:val="es-PR"/>
        </w:rPr>
      </w:pPr>
      <w:r>
        <w:rPr>
          <w:lang w:val="es-PR"/>
        </w:rPr>
        <w:t>El párrafo</w:t>
      </w:r>
      <w:r w:rsidRPr="008F76BA">
        <w:rPr>
          <w:lang w:val="es-PR"/>
        </w:rPr>
        <w:t xml:space="preserve"> </w:t>
      </w:r>
      <w:r w:rsidRPr="00FC1AE6">
        <w:rPr>
          <w:lang w:val="es-PR"/>
        </w:rPr>
        <w:t>(b)</w:t>
      </w:r>
      <w:r w:rsidRPr="00261D9F">
        <w:rPr>
          <w:lang w:val="es-PR"/>
        </w:rPr>
        <w:t>(2),</w:t>
      </w:r>
      <w:r>
        <w:rPr>
          <w:lang w:val="es-PR"/>
        </w:rPr>
        <w:t xml:space="preserve"> que es similar a la última oración del texto introductorio de la existente sec.</w:t>
      </w:r>
      <w:r w:rsidRPr="008F76BA">
        <w:rPr>
          <w:lang w:val="es-PR"/>
        </w:rPr>
        <w:t xml:space="preserve"> </w:t>
      </w:r>
      <w:r w:rsidRPr="00261D9F">
        <w:rPr>
          <w:lang w:val="es-PR"/>
        </w:rPr>
        <w:t>1910.269</w:t>
      </w:r>
      <w:r w:rsidRPr="00B4467D">
        <w:rPr>
          <w:lang w:val="es-PR"/>
        </w:rPr>
        <w:t>(l)</w:t>
      </w:r>
      <w:r w:rsidRPr="00261D9F">
        <w:rPr>
          <w:lang w:val="es-PR"/>
        </w:rPr>
        <w:t>(1),</w:t>
      </w:r>
      <w:r>
        <w:rPr>
          <w:lang w:val="es-PR"/>
        </w:rPr>
        <w:t xml:space="preserve"> está siendo adoptado</w:t>
      </w:r>
      <w:r w:rsidRPr="008F76BA">
        <w:rPr>
          <w:lang w:val="es-PR"/>
        </w:rPr>
        <w:t xml:space="preserve"> </w:t>
      </w:r>
      <w:r w:rsidRPr="00385646">
        <w:rPr>
          <w:lang w:val="es-PR"/>
        </w:rPr>
        <w:t>en la regla final</w:t>
      </w:r>
      <w:r>
        <w:rPr>
          <w:lang w:val="es-PR"/>
        </w:rPr>
        <w:t xml:space="preserve"> sin cambios de la propuesta.</w:t>
      </w:r>
      <w:r w:rsidRPr="008F76BA">
        <w:rPr>
          <w:lang w:val="es-PR"/>
        </w:rPr>
        <w:t xml:space="preserve"> </w:t>
      </w:r>
      <w:r>
        <w:rPr>
          <w:lang w:val="es-PR"/>
        </w:rPr>
        <w:t>Este párrafo requiere que las líneas y equipo se consideren y se traten como energizadas, a menos que se hayan desenergizado</w:t>
      </w:r>
      <w:r>
        <w:rPr>
          <w:b/>
          <w:lang w:val="es-PR"/>
        </w:rPr>
        <w:t xml:space="preserve"> </w:t>
      </w:r>
      <w:r>
        <w:rPr>
          <w:lang w:val="es-PR"/>
        </w:rPr>
        <w:t>bajo las disposiciones</w:t>
      </w:r>
      <w:r w:rsidRPr="008F76BA">
        <w:rPr>
          <w:lang w:val="es-PR"/>
        </w:rPr>
        <w:t xml:space="preserve"> </w:t>
      </w:r>
      <w:r w:rsidRPr="00496E96">
        <w:rPr>
          <w:lang w:val="es-PR"/>
        </w:rPr>
        <w:t xml:space="preserve">de la versión final de la sec. </w:t>
      </w:r>
      <w:r w:rsidRPr="00261D9F">
        <w:rPr>
          <w:lang w:val="es-PR"/>
        </w:rPr>
        <w:t>1926.961.</w:t>
      </w:r>
      <w:r>
        <w:rPr>
          <w:lang w:val="es-PR"/>
        </w:rPr>
        <w:t xml:space="preserve"> La existente sec.</w:t>
      </w:r>
      <w:r w:rsidRPr="008F76BA">
        <w:rPr>
          <w:lang w:val="es-PR"/>
        </w:rPr>
        <w:t xml:space="preserve"> </w:t>
      </w:r>
      <w:r w:rsidRPr="00261D9F">
        <w:rPr>
          <w:lang w:val="es-PR"/>
        </w:rPr>
        <w:t>1926.950</w:t>
      </w:r>
      <w:r w:rsidRPr="00FC1AE6">
        <w:rPr>
          <w:lang w:val="es-PR"/>
        </w:rPr>
        <w:t>(b)</w:t>
      </w:r>
      <w:r w:rsidRPr="00261D9F">
        <w:rPr>
          <w:lang w:val="es-PR"/>
        </w:rPr>
        <w:t>(2)</w:t>
      </w:r>
      <w:r w:rsidRPr="008F76BA">
        <w:rPr>
          <w:lang w:val="es-PR"/>
        </w:rPr>
        <w:t xml:space="preserve"> </w:t>
      </w:r>
      <w:r>
        <w:rPr>
          <w:lang w:val="es-PR"/>
        </w:rPr>
        <w:t>requiere que las líneas y equipo eléctrico se consideren energizadas hasta que se determine que estén desenergizados mediante pruebas u otros medios apropiados.</w:t>
      </w:r>
      <w:r w:rsidRPr="008F76BA">
        <w:rPr>
          <w:lang w:val="es-PR"/>
        </w:rPr>
        <w:t xml:space="preserve"> </w:t>
      </w:r>
      <w:r>
        <w:rPr>
          <w:lang w:val="es-PR"/>
        </w:rPr>
        <w:t>La norma existente no especifica cuáles son esos medios apropiados.</w:t>
      </w:r>
      <w:r w:rsidRPr="008F76BA">
        <w:rPr>
          <w:lang w:val="es-PR"/>
        </w:rPr>
        <w:t xml:space="preserve"> </w:t>
      </w:r>
      <w:r w:rsidRPr="007F404A">
        <w:rPr>
          <w:lang w:val="es-PR"/>
        </w:rPr>
        <w:t>Sin embargo</w:t>
      </w:r>
      <w:r w:rsidRPr="00261D9F">
        <w:rPr>
          <w:lang w:val="es-PR"/>
        </w:rPr>
        <w:t>,</w:t>
      </w:r>
      <w:r>
        <w:rPr>
          <w:lang w:val="es-PR"/>
        </w:rPr>
        <w:t xml:space="preserve"> aún si la línea o equipo se somete a pruebas y se encuentra que están desenergizado, podría reenergizarse mediante contacto con otra fuente de energía eléctrica o por alguien reenergizándolo en sus puntos de control. Así que la sec.</w:t>
      </w:r>
      <w:r w:rsidRPr="008F76BA">
        <w:rPr>
          <w:lang w:val="es-PR"/>
        </w:rPr>
        <w:t xml:space="preserve"> </w:t>
      </w:r>
      <w:r w:rsidRPr="00261D9F">
        <w:rPr>
          <w:lang w:val="es-PR"/>
        </w:rPr>
        <w:t>1926.961</w:t>
      </w:r>
      <w:r w:rsidRPr="008F76BA">
        <w:rPr>
          <w:lang w:val="es-PR"/>
        </w:rPr>
        <w:t xml:space="preserve"> </w:t>
      </w:r>
      <w:r w:rsidRPr="00A45E2C">
        <w:rPr>
          <w:lang w:val="es-PR"/>
        </w:rPr>
        <w:t>de la regla final</w:t>
      </w:r>
      <w:r>
        <w:rPr>
          <w:lang w:val="es-PR"/>
        </w:rPr>
        <w:t xml:space="preserve"> contiene requisitos para desenergizar líneas y equipo de transmisión y distribución de energía eléctrica</w:t>
      </w:r>
      <w:r w:rsidRPr="00261D9F">
        <w:rPr>
          <w:lang w:val="es-PR"/>
        </w:rPr>
        <w:t>.</w:t>
      </w:r>
      <w:r>
        <w:rPr>
          <w:lang w:val="es-PR"/>
        </w:rPr>
        <w:t xml:space="preserve">  A menos que los procedimientos que contiene esa sección se hayan seguido, no puede considerarse, de manera confiable, que las líneas y equipo están desenergizados.</w:t>
      </w:r>
    </w:p>
    <w:p w:rsidR="00B657DE" w:rsidRPr="004E5E1E" w:rsidRDefault="00B657DE" w:rsidP="00786E7C">
      <w:pPr>
        <w:jc w:val="both"/>
        <w:rPr>
          <w:b/>
          <w:lang w:val="es-PR"/>
        </w:rPr>
      </w:pPr>
    </w:p>
    <w:p w:rsidR="00786E7C" w:rsidRDefault="00786E7C" w:rsidP="00786E7C">
      <w:pPr>
        <w:jc w:val="both"/>
        <w:rPr>
          <w:lang w:val="es-PR"/>
        </w:rPr>
      </w:pPr>
      <w:r>
        <w:rPr>
          <w:lang w:val="es-PR"/>
        </w:rPr>
        <w:t>Regla de dos personas</w:t>
      </w:r>
    </w:p>
    <w:p w:rsidR="00B657DE" w:rsidRPr="004E5E1E" w:rsidRDefault="00B657DE" w:rsidP="00786E7C">
      <w:pPr>
        <w:jc w:val="both"/>
        <w:rPr>
          <w:b/>
          <w:lang w:val="es-PR"/>
        </w:rPr>
      </w:pPr>
    </w:p>
    <w:p w:rsidR="00B657DE" w:rsidRDefault="00786E7C" w:rsidP="00786E7C">
      <w:pPr>
        <w:jc w:val="both"/>
        <w:rPr>
          <w:lang w:val="es-PR"/>
        </w:rPr>
      </w:pPr>
      <w:r>
        <w:rPr>
          <w:lang w:val="es-PR"/>
        </w:rPr>
        <w:t>Si un empleado que está trabajando en o cerca de líneas o equipo de transmisión o distribución de energía eléctrica energizados se lesiona por un golpe eléctrico, un seundo empleado será necesario para ofrecer cuidado de emergencia al empleado lesionado</w:t>
      </w:r>
      <w:r w:rsidRPr="00261D9F">
        <w:rPr>
          <w:lang w:val="es-PR"/>
        </w:rPr>
        <w:t>.</w:t>
      </w:r>
      <w:r>
        <w:rPr>
          <w:lang w:val="es-PR"/>
        </w:rPr>
        <w:t xml:space="preserve"> Según se mencionara bajo el resumen y explicación </w:t>
      </w:r>
      <w:r w:rsidRPr="00496E96">
        <w:rPr>
          <w:lang w:val="es-PR"/>
        </w:rPr>
        <w:t xml:space="preserve">de la versión final de la sec. </w:t>
      </w:r>
      <w:r w:rsidRPr="00261D9F">
        <w:rPr>
          <w:lang w:val="es-PR"/>
        </w:rPr>
        <w:t>1926.951</w:t>
      </w:r>
      <w:r w:rsidRPr="00FC1AE6">
        <w:rPr>
          <w:lang w:val="es-PR"/>
        </w:rPr>
        <w:t>(b)</w:t>
      </w:r>
      <w:r w:rsidRPr="00261D9F">
        <w:rPr>
          <w:lang w:val="es-PR"/>
        </w:rPr>
        <w:t>,</w:t>
      </w:r>
      <w:r>
        <w:rPr>
          <w:lang w:val="es-PR"/>
        </w:rPr>
        <w:t xml:space="preserve"> discutido anteriormente en esta sección del preámbulo, se debe comenzar CPR dentro de los 4 minutos luego que el empleado resulta inconsciente por un golpe eléctrico. OSHA está requiriendo la presencia de un segundo empleado durante ciertos tipos de trabajo en o cerca de líneas o equipo de transmisión o distribución de energía eléctrica para garantizar que se comience CPR tan pronto como sea posible y para ayudar a garantizar que se comience</w:t>
      </w:r>
      <w:r w:rsidRPr="008F76BA">
        <w:rPr>
          <w:lang w:val="es-PR"/>
        </w:rPr>
        <w:t xml:space="preserve"> </w:t>
      </w:r>
      <w:r>
        <w:rPr>
          <w:lang w:val="es-PR"/>
        </w:rPr>
        <w:t xml:space="preserve">dentro del marco de tiempo de cuatro minutos. </w:t>
      </w:r>
      <w:r w:rsidRPr="00261D9F">
        <w:rPr>
          <w:lang w:val="es-PR"/>
        </w:rPr>
        <w:t>(</w:t>
      </w:r>
      <w:r>
        <w:rPr>
          <w:lang w:val="es-PR"/>
        </w:rPr>
        <w:t>Cabe mencionar que la</w:t>
      </w:r>
      <w:r w:rsidRPr="008F76BA">
        <w:rPr>
          <w:lang w:val="es-PR"/>
        </w:rPr>
        <w:t xml:space="preserve"> </w:t>
      </w:r>
      <w:r w:rsidRPr="00287065">
        <w:rPr>
          <w:lang w:val="es-PR"/>
        </w:rPr>
        <w:t xml:space="preserve">versión final de la sec. </w:t>
      </w:r>
      <w:r w:rsidRPr="00261D9F">
        <w:rPr>
          <w:lang w:val="es-PR"/>
        </w:rPr>
        <w:t>1926.951</w:t>
      </w:r>
      <w:r w:rsidRPr="00FC1AE6">
        <w:rPr>
          <w:lang w:val="es-PR"/>
        </w:rPr>
        <w:t>(b)</w:t>
      </w:r>
      <w:r>
        <w:rPr>
          <w:lang w:val="es-PR"/>
        </w:rPr>
        <w:t xml:space="preserve"> requiere al menos dos personas adiestradas en procedimientos de primeros auxilios, incluyendo CPR, para trabajo de campo que involucre dos o mas empleados en una ubicación de trabajo.) </w:t>
      </w:r>
    </w:p>
    <w:p w:rsidR="00B657DE" w:rsidRDefault="00B657DE" w:rsidP="00786E7C">
      <w:pPr>
        <w:jc w:val="both"/>
        <w:rPr>
          <w:lang w:val="es-PR"/>
        </w:rPr>
      </w:pPr>
    </w:p>
    <w:p w:rsidR="00786E7C" w:rsidRDefault="00786E7C" w:rsidP="00786E7C">
      <w:pPr>
        <w:jc w:val="both"/>
        <w:rPr>
          <w:lang w:val="es-PR"/>
        </w:rPr>
      </w:pPr>
      <w:r w:rsidRPr="00275C72">
        <w:rPr>
          <w:lang w:val="es-PR"/>
        </w:rPr>
        <w:t>OSHA</w:t>
      </w:r>
      <w:r>
        <w:rPr>
          <w:lang w:val="es-PR"/>
        </w:rPr>
        <w:t xml:space="preserve"> propuso, en el párrafo</w:t>
      </w:r>
      <w:r w:rsidRPr="008F76BA">
        <w:rPr>
          <w:lang w:val="es-PR"/>
        </w:rPr>
        <w:t xml:space="preserve"> </w:t>
      </w:r>
      <w:r w:rsidRPr="00FC1AE6">
        <w:rPr>
          <w:lang w:val="es-PR"/>
        </w:rPr>
        <w:t>(b)</w:t>
      </w:r>
      <w:r w:rsidRPr="00261D9F">
        <w:rPr>
          <w:lang w:val="es-PR"/>
        </w:rPr>
        <w:t>(3)</w:t>
      </w:r>
      <w:r w:rsidRPr="008A3E14">
        <w:rPr>
          <w:lang w:val="es-PR"/>
        </w:rPr>
        <w:t>(i)</w:t>
      </w:r>
      <w:r>
        <w:rPr>
          <w:lang w:val="es-PR"/>
        </w:rPr>
        <w:t xml:space="preserve"> de la sec.</w:t>
      </w:r>
      <w:r w:rsidRPr="008F76BA">
        <w:rPr>
          <w:lang w:val="es-PR"/>
        </w:rPr>
        <w:t xml:space="preserve"> </w:t>
      </w:r>
      <w:r w:rsidRPr="00261D9F">
        <w:rPr>
          <w:lang w:val="es-PR"/>
        </w:rPr>
        <w:t>1926.960,</w:t>
      </w:r>
      <w:r>
        <w:rPr>
          <w:lang w:val="es-PR"/>
        </w:rPr>
        <w:t xml:space="preserve"> requerir la presencia de al menos dos empleados</w:t>
      </w:r>
      <w:r w:rsidRPr="008F76BA">
        <w:rPr>
          <w:lang w:val="es-PR"/>
        </w:rPr>
        <w:t xml:space="preserve"> </w:t>
      </w:r>
      <w:r>
        <w:rPr>
          <w:lang w:val="es-PR"/>
        </w:rPr>
        <w:t>durante los siguientes tipos de trabajo:</w:t>
      </w:r>
    </w:p>
    <w:p w:rsidR="00B657DE" w:rsidRPr="004E5E1E" w:rsidRDefault="00B657DE" w:rsidP="00786E7C">
      <w:pPr>
        <w:jc w:val="both"/>
        <w:rPr>
          <w:b/>
          <w:lang w:val="es-PR"/>
        </w:rPr>
      </w:pPr>
    </w:p>
    <w:p w:rsidR="00786E7C" w:rsidRPr="004E5E1E" w:rsidRDefault="00786E7C" w:rsidP="00786E7C">
      <w:pPr>
        <w:jc w:val="both"/>
        <w:rPr>
          <w:b/>
          <w:lang w:val="es-PR"/>
        </w:rPr>
      </w:pPr>
      <w:r w:rsidRPr="00261D9F">
        <w:rPr>
          <w:lang w:val="es-PR"/>
        </w:rPr>
        <w:t>(1)</w:t>
      </w:r>
      <w:r w:rsidRPr="008F76BA">
        <w:rPr>
          <w:lang w:val="es-PR"/>
        </w:rPr>
        <w:t xml:space="preserve"> </w:t>
      </w:r>
      <w:r>
        <w:rPr>
          <w:lang w:val="es-PR"/>
        </w:rPr>
        <w:t xml:space="preserve">Instalación, remoción o reparación de líneas energizadas con más de </w:t>
      </w:r>
      <w:r w:rsidRPr="00261D9F">
        <w:rPr>
          <w:lang w:val="es-PR"/>
        </w:rPr>
        <w:t>600</w:t>
      </w:r>
      <w:r>
        <w:rPr>
          <w:lang w:val="es-PR"/>
        </w:rPr>
        <w:t xml:space="preserve"> voltios,</w:t>
      </w:r>
    </w:p>
    <w:p w:rsidR="00786E7C" w:rsidRPr="004E5E1E" w:rsidRDefault="00786E7C" w:rsidP="00851C71">
      <w:pPr>
        <w:ind w:left="360" w:hanging="360"/>
        <w:jc w:val="both"/>
        <w:rPr>
          <w:b/>
          <w:lang w:val="es-PR"/>
        </w:rPr>
      </w:pPr>
      <w:r w:rsidRPr="00261D9F">
        <w:rPr>
          <w:lang w:val="es-PR"/>
        </w:rPr>
        <w:t>(2)</w:t>
      </w:r>
      <w:r w:rsidRPr="008F76BA">
        <w:rPr>
          <w:lang w:val="es-PR"/>
        </w:rPr>
        <w:t xml:space="preserve"> </w:t>
      </w:r>
      <w:r>
        <w:rPr>
          <w:lang w:val="es-PR"/>
        </w:rPr>
        <w:t xml:space="preserve">Instalación, remoción o reparación de líneas desenergizadas si un empleado está expuesto a contacto con otras partes energizadas con más de </w:t>
      </w:r>
      <w:r w:rsidRPr="00261D9F">
        <w:rPr>
          <w:lang w:val="es-PR"/>
        </w:rPr>
        <w:t>600</w:t>
      </w:r>
      <w:r>
        <w:rPr>
          <w:lang w:val="es-PR"/>
        </w:rPr>
        <w:t xml:space="preserve"> voltios,</w:t>
      </w:r>
    </w:p>
    <w:p w:rsidR="00786E7C" w:rsidRPr="004E5E1E" w:rsidRDefault="00786E7C" w:rsidP="00851C71">
      <w:pPr>
        <w:tabs>
          <w:tab w:val="left" w:pos="360"/>
        </w:tabs>
        <w:ind w:left="360" w:hanging="360"/>
        <w:jc w:val="both"/>
        <w:rPr>
          <w:b/>
          <w:lang w:val="es-PR"/>
        </w:rPr>
      </w:pPr>
      <w:r w:rsidRPr="00261D9F">
        <w:rPr>
          <w:lang w:val="es-PR"/>
        </w:rPr>
        <w:t>(3)</w:t>
      </w:r>
      <w:r w:rsidR="00851C71">
        <w:rPr>
          <w:lang w:val="es-PR"/>
        </w:rPr>
        <w:t xml:space="preserve"> </w:t>
      </w:r>
      <w:r>
        <w:rPr>
          <w:lang w:val="es-PR"/>
        </w:rPr>
        <w:t xml:space="preserve">Instalación, remoción o reparación de equipo, como transformadores, capacitores, y reguladores, si un empleado está expuesto a contacto con partes energizadas con más de </w:t>
      </w:r>
      <w:r w:rsidRPr="00261D9F">
        <w:rPr>
          <w:lang w:val="es-PR"/>
        </w:rPr>
        <w:t>600</w:t>
      </w:r>
      <w:r w:rsidRPr="008F76BA">
        <w:rPr>
          <w:lang w:val="es-PR"/>
        </w:rPr>
        <w:t xml:space="preserve"> </w:t>
      </w:r>
      <w:r w:rsidRPr="00E62D03">
        <w:rPr>
          <w:lang w:val="es-PR"/>
        </w:rPr>
        <w:t>voltios</w:t>
      </w:r>
      <w:r w:rsidRPr="00261D9F">
        <w:rPr>
          <w:lang w:val="es-PR"/>
        </w:rPr>
        <w:t>,</w:t>
      </w:r>
    </w:p>
    <w:p w:rsidR="00786E7C" w:rsidRPr="004E5E1E" w:rsidRDefault="00786E7C" w:rsidP="00851C71">
      <w:pPr>
        <w:ind w:left="450" w:hanging="450"/>
        <w:jc w:val="both"/>
        <w:rPr>
          <w:b/>
          <w:lang w:val="es-PR"/>
        </w:rPr>
      </w:pPr>
      <w:r w:rsidRPr="00261D9F">
        <w:rPr>
          <w:lang w:val="es-PR"/>
        </w:rPr>
        <w:t>(4)</w:t>
      </w:r>
      <w:r w:rsidRPr="008F76BA">
        <w:rPr>
          <w:lang w:val="es-PR"/>
        </w:rPr>
        <w:t xml:space="preserve"> </w:t>
      </w:r>
      <w:r>
        <w:rPr>
          <w:lang w:val="es-PR"/>
        </w:rPr>
        <w:t xml:space="preserve">Trabajos que involucran el uso de equipo mecánico, aparte de los elevadores aéreos </w:t>
      </w:r>
      <w:r w:rsidR="00851C71">
        <w:rPr>
          <w:lang w:val="es-PR"/>
        </w:rPr>
        <w:t xml:space="preserve"> </w:t>
      </w:r>
      <w:r>
        <w:rPr>
          <w:lang w:val="es-PR"/>
        </w:rPr>
        <w:t>insulados, cerca de partes energizadas con más de 600 voltios, y</w:t>
      </w:r>
    </w:p>
    <w:p w:rsidR="00786E7C" w:rsidRDefault="00786E7C" w:rsidP="00851C71">
      <w:pPr>
        <w:ind w:left="360" w:hanging="360"/>
        <w:jc w:val="both"/>
        <w:rPr>
          <w:lang w:val="es-PR"/>
        </w:rPr>
      </w:pPr>
      <w:r w:rsidRPr="00261D9F">
        <w:rPr>
          <w:lang w:val="es-PR"/>
        </w:rPr>
        <w:t>(5)</w:t>
      </w:r>
      <w:r w:rsidRPr="008F76BA">
        <w:rPr>
          <w:lang w:val="es-PR"/>
        </w:rPr>
        <w:t xml:space="preserve"> </w:t>
      </w:r>
      <w:r>
        <w:rPr>
          <w:lang w:val="es-PR"/>
        </w:rPr>
        <w:t xml:space="preserve">Otros trabajos que exponen un empleado a riesgos eléctricos mayores o equivalentes al riesgo eléctrico presentado por estas operaciones. </w:t>
      </w:r>
    </w:p>
    <w:p w:rsidR="00851C71" w:rsidRDefault="00851C71" w:rsidP="00786E7C">
      <w:pPr>
        <w:jc w:val="both"/>
        <w:rPr>
          <w:lang w:val="es-PR"/>
        </w:rPr>
      </w:pPr>
    </w:p>
    <w:p w:rsidR="00786E7C" w:rsidRDefault="00786E7C" w:rsidP="00786E7C">
      <w:pPr>
        <w:jc w:val="both"/>
        <w:rPr>
          <w:lang w:val="es-PR"/>
        </w:rPr>
      </w:pP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también propuso exenciones al requisito de dos personas para tomar en cuenta el trabajo que </w:t>
      </w:r>
      <w:r w:rsidRPr="00EF4613">
        <w:rPr>
          <w:lang w:val="es-PR"/>
        </w:rPr>
        <w:t>la Agencia</w:t>
      </w:r>
      <w:r>
        <w:rPr>
          <w:lang w:val="es-PR"/>
        </w:rPr>
        <w:t xml:space="preserve"> creía que podía realizarse de manera segura por un solo empleado o que debía realizarse tan pronto como fuese posible para propósitos de la seguridad del público.</w:t>
      </w:r>
      <w:r w:rsidRPr="008F76BA">
        <w:rPr>
          <w:lang w:val="es-PR"/>
        </w:rPr>
        <w:t xml:space="preserve"> </w:t>
      </w:r>
      <w:r>
        <w:rPr>
          <w:lang w:val="es-PR"/>
        </w:rPr>
        <w:t>Estas exenciones se propusieron en el párrafo</w:t>
      </w:r>
      <w:r>
        <w:rPr>
          <w:b/>
          <w:lang w:val="es-PR"/>
        </w:rPr>
        <w:t xml:space="preserve"> </w:t>
      </w:r>
      <w:r w:rsidRPr="00FC1AE6">
        <w:rPr>
          <w:lang w:val="es-PR"/>
        </w:rPr>
        <w:t>(b)</w:t>
      </w:r>
      <w:r w:rsidRPr="00261D9F">
        <w:rPr>
          <w:lang w:val="es-PR"/>
        </w:rPr>
        <w:t>(3)</w:t>
      </w:r>
      <w:r w:rsidRPr="008A3E14">
        <w:rPr>
          <w:lang w:val="es-PR"/>
        </w:rPr>
        <w:t>(ii)</w:t>
      </w:r>
      <w:r>
        <w:rPr>
          <w:lang w:val="es-PR"/>
        </w:rPr>
        <w:t xml:space="preserve"> para las siguientes operaciones:</w:t>
      </w:r>
    </w:p>
    <w:p w:rsidR="00851C71" w:rsidRPr="004E5E1E" w:rsidRDefault="00851C71" w:rsidP="00786E7C">
      <w:pPr>
        <w:jc w:val="both"/>
        <w:rPr>
          <w:b/>
          <w:lang w:val="es-PR"/>
        </w:rPr>
      </w:pPr>
    </w:p>
    <w:p w:rsidR="00786E7C" w:rsidRPr="004E5E1E" w:rsidRDefault="00786E7C" w:rsidP="00851C71">
      <w:pPr>
        <w:ind w:left="360" w:hanging="360"/>
        <w:jc w:val="both"/>
        <w:rPr>
          <w:b/>
          <w:lang w:val="es-PR"/>
        </w:rPr>
      </w:pPr>
      <w:r w:rsidRPr="00261D9F">
        <w:rPr>
          <w:lang w:val="es-PR"/>
        </w:rPr>
        <w:t>(1)</w:t>
      </w:r>
      <w:r w:rsidRPr="008F76BA">
        <w:rPr>
          <w:lang w:val="es-PR"/>
        </w:rPr>
        <w:t xml:space="preserve"> </w:t>
      </w:r>
      <w:r>
        <w:rPr>
          <w:lang w:val="es-PR"/>
        </w:rPr>
        <w:t>Conmutación rutinaria de circuitos,</w:t>
      </w:r>
      <w:r w:rsidRPr="008F76BA">
        <w:rPr>
          <w:lang w:val="es-PR"/>
        </w:rPr>
        <w:t xml:space="preserve"> </w:t>
      </w:r>
      <w:r>
        <w:rPr>
          <w:lang w:val="es-PR"/>
        </w:rPr>
        <w:t>si el patrono puede demostrar que las condiciones en el sitio de empleo permiten el desempeño seguro de este trabajo</w:t>
      </w:r>
      <w:r w:rsidRPr="00261D9F">
        <w:rPr>
          <w:lang w:val="es-PR"/>
        </w:rPr>
        <w:t>,</w:t>
      </w:r>
    </w:p>
    <w:p w:rsidR="00786E7C" w:rsidRPr="004E5E1E" w:rsidRDefault="00786E7C" w:rsidP="00851C71">
      <w:pPr>
        <w:ind w:left="360" w:hanging="360"/>
        <w:jc w:val="both"/>
        <w:rPr>
          <w:b/>
          <w:lang w:val="es-PR"/>
        </w:rPr>
      </w:pPr>
      <w:r w:rsidRPr="00261D9F">
        <w:rPr>
          <w:lang w:val="es-PR"/>
        </w:rPr>
        <w:t>(2)</w:t>
      </w:r>
      <w:r w:rsidRPr="008F76BA">
        <w:rPr>
          <w:lang w:val="es-PR"/>
        </w:rPr>
        <w:t xml:space="preserve"> </w:t>
      </w:r>
      <w:r>
        <w:rPr>
          <w:lang w:val="es-PR"/>
        </w:rPr>
        <w:t>Trabajo realizado con herramientas para líneas vivas si el empleado está en una ubicación desde donde no puede alcanzar o estar expuesto a contacto con partes energizadas, y</w:t>
      </w:r>
    </w:p>
    <w:p w:rsidR="00851C71" w:rsidRDefault="00786E7C" w:rsidP="00851C71">
      <w:pPr>
        <w:ind w:left="360" w:hanging="360"/>
        <w:jc w:val="both"/>
        <w:rPr>
          <w:lang w:val="es-PR"/>
        </w:rPr>
      </w:pPr>
      <w:r w:rsidRPr="00261D9F">
        <w:rPr>
          <w:lang w:val="es-PR"/>
        </w:rPr>
        <w:t>(3)</w:t>
      </w:r>
      <w:r w:rsidRPr="008F76BA">
        <w:rPr>
          <w:lang w:val="es-PR"/>
        </w:rPr>
        <w:t xml:space="preserve"> </w:t>
      </w:r>
      <w:r>
        <w:rPr>
          <w:lang w:val="es-PR"/>
        </w:rPr>
        <w:t xml:space="preserve">Reparaciones de emergencia en la medida que sea necesaria para salvaguardar al público general. </w:t>
      </w:r>
    </w:p>
    <w:p w:rsidR="00851C71" w:rsidRDefault="00851C71" w:rsidP="00786E7C">
      <w:pPr>
        <w:jc w:val="both"/>
        <w:rPr>
          <w:lang w:val="es-PR"/>
        </w:rPr>
      </w:pPr>
    </w:p>
    <w:p w:rsidR="003D090A" w:rsidRDefault="00786E7C" w:rsidP="00786E7C">
      <w:pPr>
        <w:jc w:val="both"/>
        <w:rPr>
          <w:lang w:val="es-PR"/>
        </w:rPr>
      </w:pPr>
      <w:r>
        <w:rPr>
          <w:lang w:val="es-PR"/>
        </w:rPr>
        <w:t>OSHA basó la propuesta regla de dos personas en la existente sec.</w:t>
      </w:r>
      <w:r w:rsidRPr="008F76BA">
        <w:rPr>
          <w:lang w:val="es-PR"/>
        </w:rPr>
        <w:t xml:space="preserve"> </w:t>
      </w:r>
      <w:r w:rsidRPr="00261D9F">
        <w:rPr>
          <w:lang w:val="es-PR"/>
        </w:rPr>
        <w:t>1910.269</w:t>
      </w:r>
      <w:r w:rsidRPr="00B4467D">
        <w:rPr>
          <w:lang w:val="es-PR"/>
        </w:rPr>
        <w:t>(l)</w:t>
      </w:r>
      <w:r w:rsidRPr="00261D9F">
        <w:rPr>
          <w:lang w:val="es-PR"/>
        </w:rPr>
        <w:t>(1)</w:t>
      </w:r>
      <w:r w:rsidRPr="008A3E14">
        <w:rPr>
          <w:lang w:val="es-PR"/>
        </w:rPr>
        <w:t>(i)</w:t>
      </w:r>
      <w:r>
        <w:rPr>
          <w:lang w:val="es-PR"/>
        </w:rPr>
        <w:t xml:space="preserve"> y </w:t>
      </w:r>
      <w:r w:rsidRPr="00B4467D">
        <w:rPr>
          <w:lang w:val="es-PR"/>
        </w:rPr>
        <w:t>(l)</w:t>
      </w:r>
      <w:r w:rsidRPr="00261D9F">
        <w:rPr>
          <w:lang w:val="es-PR"/>
        </w:rPr>
        <w:t>(1)</w:t>
      </w:r>
      <w:r w:rsidRPr="008A3E14">
        <w:rPr>
          <w:lang w:val="es-PR"/>
        </w:rPr>
        <w:t>(ii)</w:t>
      </w:r>
      <w:r w:rsidRPr="00261D9F">
        <w:rPr>
          <w:lang w:val="es-PR"/>
        </w:rPr>
        <w:t>.</w:t>
      </w:r>
      <w:r w:rsidRPr="008F76BA">
        <w:rPr>
          <w:lang w:val="es-PR"/>
        </w:rPr>
        <w:t xml:space="preserve"> </w:t>
      </w:r>
      <w:r w:rsidRPr="00275C72">
        <w:rPr>
          <w:lang w:val="es-PR"/>
        </w:rPr>
        <w:t>OSHA</w:t>
      </w:r>
      <w:r>
        <w:rPr>
          <w:lang w:val="es-PR"/>
        </w:rPr>
        <w:t xml:space="preserve"> explicó en el preámbulo de la propuesta que las primeras cuatro operaciones de trabajo listadas en la versión propuesta del párrafo</w:t>
      </w:r>
      <w:r w:rsidRPr="008F76BA">
        <w:rPr>
          <w:lang w:val="es-PR"/>
        </w:rPr>
        <w:t xml:space="preserve"> </w:t>
      </w:r>
      <w:r w:rsidRPr="00FC1AE6">
        <w:rPr>
          <w:lang w:val="es-PR"/>
        </w:rPr>
        <w:t>(b)</w:t>
      </w:r>
      <w:r w:rsidRPr="00261D9F">
        <w:rPr>
          <w:lang w:val="es-PR"/>
        </w:rPr>
        <w:t>(3)</w:t>
      </w:r>
      <w:r w:rsidRPr="008A3E14">
        <w:rPr>
          <w:lang w:val="es-PR"/>
        </w:rPr>
        <w:t>(i)</w:t>
      </w:r>
      <w:r>
        <w:rPr>
          <w:lang w:val="es-PR"/>
        </w:rPr>
        <w:t xml:space="preserve"> eran las operaciones que exponen los empleados al mayor riesgo de golpe eléctrico, según lo demostrara el expediente de reglamentación de 1994 de la sec.</w:t>
      </w:r>
      <w:r w:rsidRPr="008F76BA">
        <w:rPr>
          <w:lang w:val="es-PR"/>
        </w:rPr>
        <w:t xml:space="preserve"> </w:t>
      </w:r>
      <w:r w:rsidRPr="00261D9F">
        <w:rPr>
          <w:lang w:val="es-PR"/>
        </w:rPr>
        <w:t>1910.269</w:t>
      </w:r>
      <w:r w:rsidRPr="008F76BA">
        <w:rPr>
          <w:lang w:val="es-PR"/>
        </w:rPr>
        <w:t xml:space="preserve"> </w:t>
      </w:r>
      <w:r w:rsidRPr="00261D9F">
        <w:rPr>
          <w:lang w:val="es-PR"/>
        </w:rPr>
        <w:t>(70</w:t>
      </w:r>
      <w:r w:rsidRPr="00D54BC4">
        <w:rPr>
          <w:lang w:val="es-PR"/>
        </w:rPr>
        <w:t xml:space="preserve"> FR </w:t>
      </w:r>
      <w:r w:rsidRPr="00261D9F">
        <w:rPr>
          <w:lang w:val="es-PR"/>
        </w:rPr>
        <w:t>34861).</w:t>
      </w:r>
      <w:r w:rsidRPr="008F76BA">
        <w:rPr>
          <w:lang w:val="es-PR"/>
        </w:rPr>
        <w:t xml:space="preserve"> </w:t>
      </w:r>
      <w:r w:rsidRPr="00275C72">
        <w:rPr>
          <w:lang w:val="es-PR"/>
        </w:rPr>
        <w:t>OSHA</w:t>
      </w:r>
      <w:r>
        <w:rPr>
          <w:lang w:val="es-PR"/>
        </w:rPr>
        <w:t xml:space="preserve"> propuso la quinta y última categoría</w:t>
      </w:r>
      <w:r w:rsidRPr="008F76BA">
        <w:rPr>
          <w:lang w:val="es-PR"/>
        </w:rPr>
        <w:t xml:space="preserve"> </w:t>
      </w:r>
      <w:r>
        <w:rPr>
          <w:lang w:val="es-PR"/>
        </w:rPr>
        <w:t>en el párrafo</w:t>
      </w:r>
      <w:r>
        <w:rPr>
          <w:b/>
          <w:lang w:val="es-PR"/>
        </w:rPr>
        <w:t xml:space="preserve"> </w:t>
      </w:r>
      <w:r w:rsidRPr="00FC1AE6">
        <w:rPr>
          <w:lang w:val="es-PR"/>
        </w:rPr>
        <w:t>(b)</w:t>
      </w:r>
      <w:r w:rsidRPr="00261D9F">
        <w:rPr>
          <w:lang w:val="es-PR"/>
        </w:rPr>
        <w:t>(3)</w:t>
      </w:r>
      <w:r w:rsidRPr="008A3E14">
        <w:rPr>
          <w:lang w:val="es-PR"/>
        </w:rPr>
        <w:t>(i)</w:t>
      </w:r>
      <w:r>
        <w:rPr>
          <w:lang w:val="es-PR"/>
        </w:rPr>
        <w:t xml:space="preserve"> para cubrir tipos de trabajo adicionales que presentan riesgos eléctricos equivalentes o mayores.</w:t>
      </w:r>
      <w:r w:rsidRPr="008F76BA">
        <w:rPr>
          <w:lang w:val="es-PR"/>
        </w:rPr>
        <w:t xml:space="preserve"> </w:t>
      </w:r>
      <w:r>
        <w:rPr>
          <w:lang w:val="es-PR"/>
        </w:rPr>
        <w:t>El preámbulo de la propuesta mencionó que las operaciones cubiertas bajo la existente sec.</w:t>
      </w:r>
      <w:r w:rsidRPr="008F76BA">
        <w:rPr>
          <w:lang w:val="es-PR"/>
        </w:rPr>
        <w:t xml:space="preserve"> </w:t>
      </w:r>
      <w:r w:rsidRPr="00261D9F">
        <w:rPr>
          <w:lang w:val="es-PR"/>
        </w:rPr>
        <w:t>1910.269</w:t>
      </w:r>
      <w:r w:rsidRPr="00B4467D">
        <w:rPr>
          <w:lang w:val="es-PR"/>
        </w:rPr>
        <w:t>(l)</w:t>
      </w:r>
      <w:r w:rsidRPr="00261D9F">
        <w:rPr>
          <w:lang w:val="es-PR"/>
        </w:rPr>
        <w:t>(1)</w:t>
      </w:r>
      <w:r w:rsidRPr="008A3E14">
        <w:rPr>
          <w:lang w:val="es-PR"/>
        </w:rPr>
        <w:t>(i)</w:t>
      </w:r>
      <w:r>
        <w:rPr>
          <w:lang w:val="es-PR"/>
        </w:rPr>
        <w:t xml:space="preserve"> son realizadas durante la construcción, y también durante el mantenimiento</w:t>
      </w:r>
      <w:r w:rsidRPr="008F76BA">
        <w:rPr>
          <w:lang w:val="es-PR"/>
        </w:rPr>
        <w:t xml:space="preserve"> </w:t>
      </w:r>
      <w:r w:rsidRPr="002531AB">
        <w:rPr>
          <w:lang w:val="es-PR"/>
        </w:rPr>
        <w:t>(id.)</w:t>
      </w:r>
      <w:r w:rsidRPr="00261D9F">
        <w:rPr>
          <w:lang w:val="es-PR"/>
        </w:rPr>
        <w:t>.</w:t>
      </w:r>
      <w:r>
        <w:rPr>
          <w:lang w:val="es-PR"/>
        </w:rPr>
        <w:t xml:space="preserve"> El preámbulo también mencionó que las operaciones de construcción son similares a las operaciones realizadas durante el trabajo de mantenimiento y que la Agencia creía que estas operaciones involucraban los mismos riesgos</w:t>
      </w:r>
      <w:r w:rsidRPr="008F76BA">
        <w:rPr>
          <w:lang w:val="es-PR"/>
        </w:rPr>
        <w:t xml:space="preserve"> </w:t>
      </w:r>
      <w:r w:rsidRPr="002531AB">
        <w:rPr>
          <w:lang w:val="es-PR"/>
        </w:rPr>
        <w:t>(id.)</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usar equipo mecánico cerca de una línea eléctrica sobresuspendida de 7,200 voltios durante la construcción de una nueva línea presenta riesgos equivalentes a los riesgos presentados durante el uso de equipo mecánico para reemplazar un poste averiado en una línea existente del mismo voltaje. Por lo tanto, OSHA propuso ampliar el requisito existente de industria general a la construcción. </w:t>
      </w:r>
    </w:p>
    <w:p w:rsidR="003D090A" w:rsidRDefault="003D090A" w:rsidP="00786E7C">
      <w:pPr>
        <w:jc w:val="both"/>
        <w:rPr>
          <w:lang w:val="es-PR"/>
        </w:rPr>
      </w:pPr>
    </w:p>
    <w:p w:rsidR="003D090A" w:rsidRDefault="00786E7C" w:rsidP="00786E7C">
      <w:pPr>
        <w:jc w:val="both"/>
        <w:rPr>
          <w:lang w:val="es-PR"/>
        </w:rPr>
      </w:pPr>
      <w:r>
        <w:rPr>
          <w:lang w:val="es-PR"/>
        </w:rPr>
        <w:t>El requisito propuesto de que al menos dos empleados estén presentes durante ciertas operaciones generalmente no habría aplicado si el voltaje involucrado de las partes energizadas fuera de 600 voltios o menos.</w:t>
      </w:r>
      <w:r w:rsidRPr="008F76BA">
        <w:rPr>
          <w:lang w:val="es-PR"/>
        </w:rPr>
        <w:t xml:space="preserve"> </w:t>
      </w:r>
      <w:r>
        <w:rPr>
          <w:lang w:val="es-PR"/>
        </w:rPr>
        <w:t xml:space="preserve">En la propuesta, OSHA solicitó comentarios sobre si la regla final debía ampliar la aplicación de la regla de dos personas a cualquier operación que involucrara trabajo en instalaciones que operan con 600 voltios o menos. La mayoría de los </w:t>
      </w:r>
      <w:r w:rsidRPr="00E963D4">
        <w:rPr>
          <w:lang w:val="es-PR"/>
        </w:rPr>
        <w:t>comentadores</w:t>
      </w:r>
      <w:r>
        <w:rPr>
          <w:lang w:val="es-PR"/>
        </w:rPr>
        <w:t xml:space="preserve"> se opuso a cambiar la regla propuesta para requerir dos personas para trabajos en líneas o partes energizadas operando con 600 voltios o menos.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0175,</w:t>
      </w:r>
      <w:r w:rsidRPr="008F76BA">
        <w:rPr>
          <w:lang w:val="es-PR"/>
        </w:rPr>
        <w:t xml:space="preserve"> </w:t>
      </w:r>
      <w:r w:rsidRPr="00261D9F">
        <w:rPr>
          <w:lang w:val="es-PR"/>
        </w:rPr>
        <w:t>0177,</w:t>
      </w:r>
      <w:r w:rsidRPr="008F76BA">
        <w:rPr>
          <w:lang w:val="es-PR"/>
        </w:rPr>
        <w:t xml:space="preserve"> </w:t>
      </w:r>
      <w:r w:rsidRPr="00261D9F">
        <w:rPr>
          <w:lang w:val="es-PR"/>
        </w:rPr>
        <w:t>0209,</w:t>
      </w:r>
      <w:r w:rsidRPr="008F76BA">
        <w:rPr>
          <w:lang w:val="es-PR"/>
        </w:rPr>
        <w:t xml:space="preserve"> </w:t>
      </w:r>
      <w:r w:rsidRPr="00261D9F">
        <w:rPr>
          <w:lang w:val="es-PR"/>
        </w:rPr>
        <w:t>0210,</w:t>
      </w:r>
      <w:r>
        <w:rPr>
          <w:lang w:val="es-PR"/>
        </w:rPr>
        <w:t xml:space="preserve"> </w:t>
      </w:r>
      <w:r w:rsidRPr="00261D9F">
        <w:rPr>
          <w:lang w:val="es-PR"/>
        </w:rPr>
        <w:t>0212,</w:t>
      </w:r>
      <w:r w:rsidRPr="008F76BA">
        <w:rPr>
          <w:lang w:val="es-PR"/>
        </w:rPr>
        <w:t xml:space="preserve"> </w:t>
      </w:r>
      <w:r w:rsidRPr="00261D9F">
        <w:rPr>
          <w:lang w:val="es-PR"/>
        </w:rPr>
        <w:t>0219,</w:t>
      </w:r>
      <w:r w:rsidRPr="008F76BA">
        <w:rPr>
          <w:lang w:val="es-PR"/>
        </w:rPr>
        <w:t xml:space="preserve"> </w:t>
      </w:r>
      <w:r w:rsidRPr="00261D9F">
        <w:rPr>
          <w:lang w:val="es-PR"/>
        </w:rPr>
        <w:t>0224,</w:t>
      </w:r>
      <w:r w:rsidRPr="008F76BA">
        <w:rPr>
          <w:lang w:val="es-PR"/>
        </w:rPr>
        <w:t xml:space="preserve"> </w:t>
      </w:r>
      <w:r w:rsidRPr="00261D9F">
        <w:rPr>
          <w:lang w:val="es-PR"/>
        </w:rPr>
        <w:t>0227.)</w:t>
      </w:r>
      <w:r w:rsidRPr="008F76BA">
        <w:rPr>
          <w:lang w:val="es-PR"/>
        </w:rPr>
        <w:t xml:space="preserve"> </w:t>
      </w:r>
      <w:r>
        <w:rPr>
          <w:lang w:val="es-PR"/>
        </w:rPr>
        <w:t>Algunos de estos participantes del proceso de reglamentación asemejaron este trabajo al trabajo realizado por electricistas, para los que los estándares de consenso no requieren la presencia de dos personas.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FE44E3">
        <w:rPr>
          <w:lang w:val="es-PR"/>
        </w:rPr>
        <w:t>, Exs.</w:t>
      </w:r>
      <w:r>
        <w:rPr>
          <w:lang w:val="es-PR"/>
        </w:rPr>
        <w:t xml:space="preserve"> </w:t>
      </w:r>
      <w:r w:rsidRPr="00261D9F">
        <w:rPr>
          <w:lang w:val="es-PR"/>
        </w:rPr>
        <w:t>0175,</w:t>
      </w:r>
      <w:r w:rsidRPr="008F76BA">
        <w:rPr>
          <w:lang w:val="es-PR"/>
        </w:rPr>
        <w:t xml:space="preserve"> </w:t>
      </w:r>
      <w:r w:rsidRPr="00261D9F">
        <w:rPr>
          <w:lang w:val="es-PR"/>
        </w:rPr>
        <w:t>0209,</w:t>
      </w:r>
      <w:r w:rsidRPr="008F76BA">
        <w:rPr>
          <w:lang w:val="es-PR"/>
        </w:rPr>
        <w:t xml:space="preserve"> </w:t>
      </w:r>
      <w:r w:rsidRPr="00261D9F">
        <w:rPr>
          <w:lang w:val="es-PR"/>
        </w:rPr>
        <w:t>0212.)</w:t>
      </w:r>
      <w:r w:rsidRPr="008F76BA">
        <w:rPr>
          <w:lang w:val="es-PR"/>
        </w:rPr>
        <w:t xml:space="preserve"> </w:t>
      </w:r>
      <w:r w:rsidRPr="0073346A">
        <w:rPr>
          <w:lang w:val="es-PR"/>
        </w:rPr>
        <w:t>Por ejemplo,</w:t>
      </w:r>
      <w:r>
        <w:rPr>
          <w:lang w:val="es-PR"/>
        </w:rPr>
        <w:t xml:space="preserve"> la Sra. </w:t>
      </w:r>
      <w:r w:rsidRPr="00FB142F">
        <w:rPr>
          <w:lang w:val="es-PR"/>
        </w:rPr>
        <w:t>Salud Layton</w:t>
      </w:r>
      <w:r>
        <w:rPr>
          <w:lang w:val="es-PR"/>
        </w:rPr>
        <w:t xml:space="preserve">, de la Asociación de cooperativas eléctricas de </w:t>
      </w:r>
      <w:r w:rsidRPr="00FB142F">
        <w:rPr>
          <w:lang w:val="es-PR"/>
        </w:rPr>
        <w:t xml:space="preserve">Virginia, Maryland </w:t>
      </w:r>
      <w:r>
        <w:rPr>
          <w:lang w:val="es-PR"/>
        </w:rPr>
        <w:t>y</w:t>
      </w:r>
      <w:r w:rsidRPr="00FB142F">
        <w:rPr>
          <w:lang w:val="es-PR"/>
        </w:rPr>
        <w:t xml:space="preserve"> Delaware</w:t>
      </w:r>
      <w:r>
        <w:rPr>
          <w:lang w:val="es-PR"/>
        </w:rPr>
        <w:t xml:space="preserve">, comentó: </w:t>
      </w:r>
    </w:p>
    <w:p w:rsidR="003D090A" w:rsidRDefault="003D090A" w:rsidP="00786E7C">
      <w:pPr>
        <w:jc w:val="both"/>
        <w:rPr>
          <w:lang w:val="es-PR"/>
        </w:rPr>
      </w:pPr>
    </w:p>
    <w:p w:rsidR="003D090A" w:rsidRDefault="00786E7C" w:rsidP="00786E7C">
      <w:pPr>
        <w:jc w:val="both"/>
        <w:rPr>
          <w:sz w:val="20"/>
          <w:szCs w:val="20"/>
          <w:lang w:val="es-PR"/>
        </w:rPr>
      </w:pPr>
      <w:r w:rsidRPr="003D090A">
        <w:rPr>
          <w:sz w:val="20"/>
          <w:szCs w:val="20"/>
          <w:lang w:val="es-PR"/>
        </w:rPr>
        <w:t xml:space="preserve">No vemos la necesidad de una segunda persona en el sitio de trabajo para voltajes por debajo de 600 voltios…Este trabajo generalmente es más fácil y menos riesgoso. El trabajo por debajo de 600 voltios es generalmente similar al trabajo de los electricistas. Ni NEC o NESC requieren que dos empleados estén presentes cuando se trabaja en estos voltajes. La mayoría de los electricistas se aíslan a sí mismos sólo mediante el uso de herramientas insuladas. Las utilidades comúnmente sobrepasan ese nivel de protección al requerir el uso de guantes Clase 0, además del uso de herramientas insuladas. Esta combinación elimina efectivamente la necesidad de una segunda persona. El uso de herramientas insuladas con guantes Clase 0 ayuda con la protección y también elimina la necesidad de una segunda persona. [Ex. 0175] </w:t>
      </w:r>
    </w:p>
    <w:p w:rsidR="003D090A" w:rsidRPr="003D090A" w:rsidRDefault="003D090A" w:rsidP="00786E7C">
      <w:pPr>
        <w:jc w:val="both"/>
        <w:rPr>
          <w:sz w:val="20"/>
          <w:szCs w:val="20"/>
          <w:lang w:val="es-PR"/>
        </w:rPr>
      </w:pPr>
    </w:p>
    <w:p w:rsidR="00F24351" w:rsidRDefault="00786E7C" w:rsidP="00786E7C">
      <w:pPr>
        <w:jc w:val="both"/>
        <w:rPr>
          <w:lang w:val="es-PR"/>
        </w:rPr>
      </w:pPr>
      <w:r>
        <w:rPr>
          <w:lang w:val="es-PR"/>
        </w:rPr>
        <w:t>El Sr.</w:t>
      </w:r>
      <w:r w:rsidRPr="008F76BA">
        <w:rPr>
          <w:lang w:val="es-PR"/>
        </w:rPr>
        <w:t xml:space="preserve"> </w:t>
      </w:r>
      <w:r w:rsidRPr="0017119D">
        <w:rPr>
          <w:lang w:val="es-PR"/>
        </w:rPr>
        <w:t>Allan Oracion</w:t>
      </w:r>
      <w:r>
        <w:rPr>
          <w:lang w:val="es-PR"/>
        </w:rPr>
        <w:t xml:space="preserve">, de </w:t>
      </w:r>
      <w:r w:rsidRPr="0017119D">
        <w:rPr>
          <w:lang w:val="es-PR"/>
        </w:rPr>
        <w:t xml:space="preserve">Energy </w:t>
      </w:r>
      <w:r>
        <w:rPr>
          <w:lang w:val="es-PR"/>
        </w:rPr>
        <w:t>u</w:t>
      </w:r>
      <w:r w:rsidRPr="0017119D">
        <w:rPr>
          <w:lang w:val="es-PR"/>
        </w:rPr>
        <w:t>nited EMC</w:t>
      </w:r>
      <w:r>
        <w:rPr>
          <w:lang w:val="es-PR"/>
        </w:rPr>
        <w:t>, comentó similarmente que el trabajo en voltajes de 600 voltios y menos es menos peligroso que el trabajo en voltajes más altos, y que hay poco potencial de lesión durante trabajo de “bajo voltaje”, siempre y cuando se sigan otras normas aplicables de OSHA</w:t>
      </w:r>
      <w:r w:rsidRPr="008F76BA">
        <w:rPr>
          <w:lang w:val="es-PR"/>
        </w:rPr>
        <w:t xml:space="preserve"> </w:t>
      </w:r>
      <w:r w:rsidRPr="008A3E14">
        <w:rPr>
          <w:lang w:val="es-PR"/>
        </w:rPr>
        <w:t>(Ex.</w:t>
      </w:r>
      <w:r w:rsidRPr="008F76BA">
        <w:rPr>
          <w:lang w:val="es-PR"/>
        </w:rPr>
        <w:t xml:space="preserve"> </w:t>
      </w:r>
      <w:r w:rsidRPr="00261D9F">
        <w:rPr>
          <w:lang w:val="es-PR"/>
        </w:rPr>
        <w:t>0219).</w:t>
      </w:r>
      <w:r>
        <w:rPr>
          <w:lang w:val="es-PR"/>
        </w:rPr>
        <w:t xml:space="preserve"> Otros argumentaron que un requisito para una segunda persona sería costoso e impráctico</w:t>
      </w:r>
      <w:r w:rsidRPr="008F76BA">
        <w:rPr>
          <w:lang w:val="es-PR"/>
        </w:rPr>
        <w:t xml:space="preserve"> </w:t>
      </w:r>
      <w:r>
        <w:rPr>
          <w:lang w:val="es-PR"/>
        </w:rPr>
        <w:t xml:space="preserve">sin beneficios substanciales.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0177,</w:t>
      </w:r>
      <w:r w:rsidRPr="008F76BA">
        <w:rPr>
          <w:lang w:val="es-PR"/>
        </w:rPr>
        <w:t xml:space="preserve"> </w:t>
      </w:r>
      <w:r w:rsidRPr="00261D9F">
        <w:rPr>
          <w:lang w:val="es-PR"/>
        </w:rPr>
        <w:t>0224,</w:t>
      </w:r>
      <w:r>
        <w:rPr>
          <w:lang w:val="es-PR"/>
        </w:rPr>
        <w:t xml:space="preserve"> </w:t>
      </w:r>
      <w:r w:rsidRPr="00261D9F">
        <w:rPr>
          <w:lang w:val="es-PR"/>
        </w:rPr>
        <w:t>0227.)</w:t>
      </w:r>
      <w:r w:rsidRPr="008F76BA">
        <w:rPr>
          <w:lang w:val="es-PR"/>
        </w:rPr>
        <w:t xml:space="preserve"> </w:t>
      </w:r>
      <w:r w:rsidRPr="002F6B8A">
        <w:rPr>
          <w:lang w:val="es-PR"/>
        </w:rPr>
        <w:t>EEI</w:t>
      </w:r>
      <w:r>
        <w:rPr>
          <w:lang w:val="es-PR"/>
        </w:rPr>
        <w:t xml:space="preserve"> comentó</w:t>
      </w:r>
      <w:r w:rsidRPr="00261D9F">
        <w:rPr>
          <w:lang w:val="es-PR"/>
        </w:rPr>
        <w:t>:</w:t>
      </w:r>
      <w:r>
        <w:rPr>
          <w:lang w:val="es-PR"/>
        </w:rPr>
        <w:t xml:space="preserve"> </w:t>
      </w:r>
    </w:p>
    <w:p w:rsidR="00F24351" w:rsidRDefault="00F24351" w:rsidP="00786E7C">
      <w:pPr>
        <w:jc w:val="both"/>
        <w:rPr>
          <w:lang w:val="es-PR"/>
        </w:rPr>
      </w:pPr>
    </w:p>
    <w:p w:rsidR="00F24351" w:rsidRPr="00F24351" w:rsidRDefault="00786E7C" w:rsidP="00786E7C">
      <w:pPr>
        <w:jc w:val="both"/>
        <w:rPr>
          <w:sz w:val="20"/>
          <w:szCs w:val="20"/>
          <w:lang w:val="es-PR"/>
        </w:rPr>
      </w:pPr>
      <w:r w:rsidRPr="00F24351">
        <w:rPr>
          <w:sz w:val="20"/>
          <w:szCs w:val="20"/>
          <w:lang w:val="es-PR"/>
        </w:rPr>
        <w:t xml:space="preserve">EEI depone que no hay necesidad de que se requieran precauciones adicionales para tal trabajo, siempre y cuando se usen los requeridos materiales cobertores insulados y el equipo de protección personal sea portado por los empleados mientras trabajan en las líneas y equipo energizados con menos de 600 voltios. Una utilidad de moderado tamaño pronostica que si le es requerido reemplazar las brigadas existntes de una sola persona por operaciones de dos personas debido a una revisión de este requisito, el costo para la compañía sería de aproximadamente $3.8 millones anualmente. OSHA no ha mostrado dato alguno en apoyo a un cambio en los requisitos para trabajos con menos de 600 voltios, incluyendo ninguno mostrando que el beneficio, si alguno, que se derive de precauciones adicionales no especificadas, estaría razonablemente relacionado al costo. [Ex. 0227] </w:t>
      </w:r>
    </w:p>
    <w:p w:rsidR="00F24351" w:rsidRDefault="00F24351" w:rsidP="00786E7C">
      <w:pPr>
        <w:jc w:val="both"/>
        <w:rPr>
          <w:lang w:val="es-PR"/>
        </w:rPr>
      </w:pPr>
    </w:p>
    <w:p w:rsidR="00786E7C" w:rsidRDefault="00786E7C" w:rsidP="00786E7C">
      <w:pPr>
        <w:jc w:val="both"/>
        <w:rPr>
          <w:lang w:val="es-PR"/>
        </w:rPr>
      </w:pPr>
      <w:r>
        <w:rPr>
          <w:lang w:val="es-PR"/>
        </w:rPr>
        <w:t xml:space="preserve">Al responder a la solicitud de comentarios por parte de OSHA sobre si se debía requerir dos personas para trabajos en voltajes de 600 voltios o menos, </w:t>
      </w:r>
      <w:r w:rsidRPr="003B5954">
        <w:rPr>
          <w:lang w:val="es-PR"/>
        </w:rPr>
        <w:t>Consumers Energy</w:t>
      </w:r>
      <w:r>
        <w:rPr>
          <w:lang w:val="es-PR"/>
        </w:rPr>
        <w:t xml:space="preserve"> mencionó que su experiencia en accidentes indicaba que los empleados que trabajan solos tienen un índice de incidencia de lesiones significativamente menor que los empleados que trabajan juntos</w:t>
      </w:r>
      <w:r w:rsidRPr="008F76BA">
        <w:rPr>
          <w:lang w:val="es-PR"/>
        </w:rPr>
        <w:t xml:space="preserve"> </w:t>
      </w:r>
      <w:r w:rsidRPr="008A3E14">
        <w:rPr>
          <w:lang w:val="es-PR"/>
        </w:rPr>
        <w:t>(Ex.</w:t>
      </w:r>
      <w:r>
        <w:rPr>
          <w:lang w:val="es-PR"/>
        </w:rPr>
        <w:t xml:space="preserve"> </w:t>
      </w:r>
      <w:r w:rsidRPr="00261D9F">
        <w:rPr>
          <w:lang w:val="es-PR"/>
        </w:rPr>
        <w:t>0177).</w:t>
      </w:r>
      <w:r w:rsidRPr="008F76BA">
        <w:rPr>
          <w:lang w:val="es-PR"/>
        </w:rPr>
        <w:t xml:space="preserve"> </w:t>
      </w:r>
      <w:r>
        <w:rPr>
          <w:lang w:val="es-PR"/>
        </w:rPr>
        <w:t xml:space="preserve">También sobre este asunto, </w:t>
      </w:r>
      <w:r w:rsidRPr="00582457">
        <w:rPr>
          <w:lang w:val="es-PR"/>
        </w:rPr>
        <w:t>Siemens Power Generation</w:t>
      </w:r>
      <w:r>
        <w:rPr>
          <w:lang w:val="es-PR"/>
        </w:rPr>
        <w:t xml:space="preserve"> comentó que</w:t>
      </w:r>
      <w:r w:rsidRPr="00505D50">
        <w:rPr>
          <w:lang w:val="es-PR"/>
        </w:rPr>
        <w:t xml:space="preserve"> “</w:t>
      </w:r>
      <w:r w:rsidRPr="00275C72">
        <w:rPr>
          <w:lang w:val="es-PR"/>
        </w:rPr>
        <w:t>OSHA</w:t>
      </w:r>
      <w:r>
        <w:rPr>
          <w:lang w:val="es-PR"/>
        </w:rPr>
        <w:t xml:space="preserve"> debería permitir que el patrono evalúe el riesgo y determine cuáles situaciones cumplen con la necesidad de una regla de dos personas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0163).</w:t>
      </w:r>
    </w:p>
    <w:p w:rsidR="00087018" w:rsidRPr="00351464" w:rsidRDefault="00087018" w:rsidP="00786E7C">
      <w:pPr>
        <w:jc w:val="both"/>
        <w:rPr>
          <w:lang w:val="es-PR"/>
        </w:rPr>
      </w:pPr>
    </w:p>
    <w:p w:rsidR="00786E7C" w:rsidRDefault="00786E7C" w:rsidP="00786E7C">
      <w:pPr>
        <w:jc w:val="both"/>
        <w:rPr>
          <w:lang w:val="es-PR"/>
        </w:rPr>
      </w:pPr>
      <w:r>
        <w:rPr>
          <w:lang w:val="es-PR"/>
        </w:rPr>
        <w:t>Algunos</w:t>
      </w:r>
      <w:r w:rsidRPr="008F76BA">
        <w:rPr>
          <w:lang w:val="es-PR"/>
        </w:rPr>
        <w:t xml:space="preserve"> </w:t>
      </w:r>
      <w:r w:rsidRPr="00E963D4">
        <w:rPr>
          <w:lang w:val="es-PR"/>
        </w:rPr>
        <w:t>comentadores</w:t>
      </w:r>
      <w:r>
        <w:rPr>
          <w:lang w:val="es-PR"/>
        </w:rPr>
        <w:t xml:space="preserve"> sostuvieron que una segunda persona debe estar presente cuando se realiza trabajo en equipo energizado con</w:t>
      </w:r>
      <w:r w:rsidRPr="008F76BA">
        <w:rPr>
          <w:lang w:val="es-PR"/>
        </w:rPr>
        <w:t xml:space="preserve"> </w:t>
      </w:r>
      <w:r w:rsidRPr="00261D9F">
        <w:rPr>
          <w:lang w:val="es-PR"/>
        </w:rPr>
        <w:t>600</w:t>
      </w:r>
      <w:r>
        <w:rPr>
          <w:lang w:val="es-PR"/>
        </w:rPr>
        <w:t xml:space="preserve"> voltios o menos.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0126,</w:t>
      </w:r>
      <w:r w:rsidRPr="008F76BA">
        <w:rPr>
          <w:lang w:val="es-PR"/>
        </w:rPr>
        <w:t xml:space="preserve"> </w:t>
      </w:r>
      <w:r w:rsidRPr="00261D9F">
        <w:rPr>
          <w:lang w:val="es-PR"/>
        </w:rPr>
        <w:t>0161,</w:t>
      </w:r>
      <w:r w:rsidRPr="008F76BA">
        <w:rPr>
          <w:lang w:val="es-PR"/>
        </w:rPr>
        <w:t xml:space="preserve"> </w:t>
      </w:r>
      <w:r w:rsidRPr="00261D9F">
        <w:rPr>
          <w:lang w:val="es-PR"/>
        </w:rPr>
        <w:t>0197,</w:t>
      </w:r>
      <w:r w:rsidRPr="008F76BA">
        <w:rPr>
          <w:lang w:val="es-PR"/>
        </w:rPr>
        <w:t xml:space="preserve"> </w:t>
      </w:r>
      <w:r w:rsidRPr="00261D9F">
        <w:rPr>
          <w:lang w:val="es-PR"/>
        </w:rPr>
        <w:t>0230.)</w:t>
      </w:r>
      <w:r>
        <w:rPr>
          <w:lang w:val="es-PR"/>
        </w:rPr>
        <w:t xml:space="preserve"> El Sr.</w:t>
      </w:r>
      <w:r w:rsidRPr="008F76BA">
        <w:rPr>
          <w:lang w:val="es-PR"/>
        </w:rPr>
        <w:t xml:space="preserve"> </w:t>
      </w:r>
      <w:r w:rsidRPr="0017119D">
        <w:rPr>
          <w:lang w:val="es-PR"/>
        </w:rPr>
        <w:t>Brad Davis</w:t>
      </w:r>
      <w:r>
        <w:rPr>
          <w:lang w:val="es-PR"/>
        </w:rPr>
        <w:t>, de</w:t>
      </w:r>
      <w:r w:rsidRPr="008F76BA">
        <w:rPr>
          <w:lang w:val="es-PR"/>
        </w:rPr>
        <w:t xml:space="preserve"> </w:t>
      </w:r>
      <w:r w:rsidRPr="0017119D">
        <w:rPr>
          <w:lang w:val="es-PR"/>
        </w:rPr>
        <w:t>BGE</w:t>
      </w:r>
      <w:r>
        <w:rPr>
          <w:lang w:val="es-PR"/>
        </w:rPr>
        <w:t>, sugirió que “debe tomarse el mismo cuidado en todos los niveles de voltaje”</w:t>
      </w:r>
      <w:r w:rsidRPr="008F76BA">
        <w:rPr>
          <w:lang w:val="es-PR"/>
        </w:rPr>
        <w:t xml:space="preserve"> </w:t>
      </w:r>
      <w:r w:rsidRPr="008A3E14">
        <w:rPr>
          <w:lang w:val="es-PR"/>
        </w:rPr>
        <w:t>(Ex.</w:t>
      </w:r>
      <w:r w:rsidRPr="008F76BA">
        <w:rPr>
          <w:lang w:val="es-PR"/>
        </w:rPr>
        <w:t xml:space="preserve"> </w:t>
      </w:r>
      <w:r w:rsidRPr="00261D9F">
        <w:rPr>
          <w:lang w:val="es-PR"/>
        </w:rPr>
        <w:t>0126).</w:t>
      </w:r>
      <w:r>
        <w:rPr>
          <w:lang w:val="es-PR"/>
        </w:rPr>
        <w:t xml:space="preserve"> El Sr.</w:t>
      </w:r>
      <w:r w:rsidRPr="008F76BA">
        <w:rPr>
          <w:lang w:val="es-PR"/>
        </w:rPr>
        <w:t xml:space="preserve"> </w:t>
      </w:r>
      <w:r w:rsidRPr="0017119D">
        <w:rPr>
          <w:lang w:val="es-PR"/>
        </w:rPr>
        <w:t>James Junga</w:t>
      </w:r>
      <w:r>
        <w:rPr>
          <w:lang w:val="es-PR"/>
        </w:rPr>
        <w:t>,</w:t>
      </w:r>
      <w:r w:rsidRPr="008F76BA">
        <w:rPr>
          <w:lang w:val="es-PR"/>
        </w:rPr>
        <w:t xml:space="preserve"> </w:t>
      </w:r>
      <w:r>
        <w:rPr>
          <w:lang w:val="es-PR"/>
        </w:rPr>
        <w:t>de la Local</w:t>
      </w:r>
      <w:r w:rsidRPr="008F76BA">
        <w:rPr>
          <w:lang w:val="es-PR"/>
        </w:rPr>
        <w:t xml:space="preserve"> </w:t>
      </w:r>
      <w:r w:rsidRPr="00261D9F">
        <w:rPr>
          <w:lang w:val="es-PR"/>
        </w:rPr>
        <w:t>223</w:t>
      </w:r>
      <w:r>
        <w:rPr>
          <w:lang w:val="es-PR"/>
        </w:rPr>
        <w:t xml:space="preserve"> de</w:t>
      </w:r>
      <w:r w:rsidRPr="008F76BA">
        <w:rPr>
          <w:lang w:val="es-PR"/>
        </w:rPr>
        <w:t xml:space="preserve"> </w:t>
      </w:r>
      <w:r>
        <w:rPr>
          <w:lang w:val="es-PR"/>
        </w:rPr>
        <w:t>u</w:t>
      </w:r>
      <w:r w:rsidRPr="007142C2">
        <w:rPr>
          <w:lang w:val="es-PR"/>
        </w:rPr>
        <w:t>W</w:t>
      </w:r>
      <w:r>
        <w:rPr>
          <w:lang w:val="es-PR"/>
        </w:rPr>
        <w:t>u</w:t>
      </w:r>
      <w:r w:rsidRPr="007142C2">
        <w:rPr>
          <w:lang w:val="es-PR"/>
        </w:rPr>
        <w:t>A</w:t>
      </w:r>
      <w:r>
        <w:rPr>
          <w:lang w:val="es-PR"/>
        </w:rPr>
        <w:t xml:space="preserve">, sostuvo que se deberían requerir dos personas para todo trabajo con voltajes de 480 voltios o más, comentando: </w:t>
      </w:r>
    </w:p>
    <w:p w:rsidR="00087018" w:rsidRDefault="00087018" w:rsidP="00786E7C">
      <w:pPr>
        <w:jc w:val="both"/>
        <w:rPr>
          <w:lang w:val="es-PR"/>
        </w:rPr>
      </w:pPr>
    </w:p>
    <w:p w:rsidR="00087018" w:rsidRPr="00087018" w:rsidRDefault="00786E7C" w:rsidP="00786E7C">
      <w:pPr>
        <w:jc w:val="both"/>
        <w:rPr>
          <w:sz w:val="20"/>
          <w:szCs w:val="20"/>
          <w:lang w:val="es-PR"/>
        </w:rPr>
      </w:pPr>
      <w:r w:rsidRPr="00087018">
        <w:rPr>
          <w:sz w:val="20"/>
          <w:szCs w:val="20"/>
          <w:lang w:val="es-PR"/>
        </w:rPr>
        <w:t xml:space="preserve">Los trabajos en voltaje secundario en o sobre 480 voltios también deben requerir dos personas cualificadas. Creo que este voltaje es extremadamente peligroso y no deberían ser realizados por una sola persona [debido a] la rápida respuesta que es necesaria para que una persona haga contacto con equipo energizado operando en 480 voltios. [Ex. 0197] </w:t>
      </w:r>
    </w:p>
    <w:p w:rsidR="00087018" w:rsidRDefault="00087018" w:rsidP="00786E7C">
      <w:pPr>
        <w:jc w:val="both"/>
        <w:rPr>
          <w:lang w:val="es-PR"/>
        </w:rPr>
      </w:pPr>
    </w:p>
    <w:p w:rsidR="00087018" w:rsidRDefault="00786E7C" w:rsidP="00786E7C">
      <w:pPr>
        <w:jc w:val="both"/>
        <w:rPr>
          <w:b/>
          <w:lang w:val="es-PR"/>
        </w:rPr>
      </w:pPr>
      <w:r w:rsidRPr="0017119D">
        <w:rPr>
          <w:lang w:val="es-PR"/>
        </w:rPr>
        <w:t>IBEW</w:t>
      </w:r>
      <w:r>
        <w:rPr>
          <w:lang w:val="es-PR"/>
        </w:rPr>
        <w:t xml:space="preserve"> recomendó que las brigadas de dos personas siempre sean requeridas para trabajo de construcción cubierto por la Subparte V y que la sec. </w:t>
      </w:r>
      <w:r w:rsidRPr="00261D9F">
        <w:rPr>
          <w:lang w:val="es-PR"/>
        </w:rPr>
        <w:t>1910.269</w:t>
      </w:r>
      <w:r>
        <w:rPr>
          <w:lang w:val="es-PR"/>
        </w:rPr>
        <w:t xml:space="preserve"> sea enmendada para incluir limitaciones en el trabajo que puede ser realizado por empleados trabajando solos en voltajes de </w:t>
      </w:r>
      <w:r w:rsidRPr="00261D9F">
        <w:rPr>
          <w:lang w:val="es-PR"/>
        </w:rPr>
        <w:t>600</w:t>
      </w:r>
      <w:r w:rsidRPr="00E62D03">
        <w:rPr>
          <w:lang w:val="es-PR"/>
        </w:rPr>
        <w:t xml:space="preserve"> voltios </w:t>
      </w:r>
      <w:r>
        <w:rPr>
          <w:lang w:val="es-PR"/>
        </w:rPr>
        <w:t>o menos, explicando:</w:t>
      </w:r>
      <w:r>
        <w:rPr>
          <w:b/>
          <w:lang w:val="es-PR"/>
        </w:rPr>
        <w:t xml:space="preserve"> </w:t>
      </w:r>
    </w:p>
    <w:p w:rsidR="00087018" w:rsidRDefault="00087018" w:rsidP="00786E7C">
      <w:pPr>
        <w:jc w:val="both"/>
        <w:rPr>
          <w:b/>
          <w:lang w:val="es-PR"/>
        </w:rPr>
      </w:pPr>
    </w:p>
    <w:p w:rsidR="00087018" w:rsidRPr="00087018" w:rsidRDefault="00786E7C" w:rsidP="00786E7C">
      <w:pPr>
        <w:jc w:val="both"/>
        <w:rPr>
          <w:sz w:val="20"/>
          <w:szCs w:val="20"/>
          <w:lang w:val="es-PR"/>
        </w:rPr>
      </w:pPr>
      <w:r w:rsidRPr="00087018">
        <w:rPr>
          <w:sz w:val="20"/>
          <w:szCs w:val="20"/>
          <w:lang w:val="es-PR"/>
        </w:rPr>
        <w:t xml:space="preserve">En primer y más importante lugar, las brigadas contratistas, a menos que se asignen solamente para realizar mantenimiento menor, nunca deben emplear una brigada de una sola persona. Las brigadas contratistas generalmente realizan trabajo de nueva construcción que usualmente requiere varios empleados en cada trabajo. Para propósitos de la Subparte V, 1926, la referencia a una brigada de una sola persona no debe incluirse. </w:t>
      </w:r>
    </w:p>
    <w:p w:rsidR="00087018" w:rsidRPr="00087018" w:rsidRDefault="00087018" w:rsidP="00786E7C">
      <w:pPr>
        <w:jc w:val="both"/>
        <w:rPr>
          <w:sz w:val="20"/>
          <w:szCs w:val="20"/>
          <w:lang w:val="es-PR"/>
        </w:rPr>
      </w:pPr>
    </w:p>
    <w:p w:rsidR="00087018" w:rsidRDefault="00786E7C" w:rsidP="00786E7C">
      <w:pPr>
        <w:jc w:val="both"/>
        <w:rPr>
          <w:lang w:val="es-PR"/>
        </w:rPr>
      </w:pPr>
      <w:r w:rsidRPr="00087018">
        <w:rPr>
          <w:sz w:val="20"/>
          <w:szCs w:val="20"/>
          <w:lang w:val="es-PR"/>
        </w:rPr>
        <w:t xml:space="preserve">Para propósitos de 1910.269 y trabajo de mantenimiento, esta sección debería aclararse. Sólo por que el trabajo involucra voltajes por debajo de 600 voltios, </w:t>
      </w:r>
      <w:r w:rsidR="00087018" w:rsidRPr="00087018">
        <w:rPr>
          <w:sz w:val="20"/>
          <w:szCs w:val="20"/>
          <w:lang w:val="es-PR"/>
        </w:rPr>
        <w:t>debe</w:t>
      </w:r>
      <w:r w:rsidRPr="00087018">
        <w:rPr>
          <w:sz w:val="20"/>
          <w:szCs w:val="20"/>
          <w:lang w:val="es-PR"/>
        </w:rPr>
        <w:t xml:space="preserve"> haber limitaciones en cuánto puede hacer una brigada de una sola persona. Por ejemplo, el trabajo requiere reinstalar en un poste aquellos conductores secundarios de alambre descubierto de aluminio 1/0 que se hubiesen quemado al derribarse algún gancho de un árbol. Esto incluirá hacer a un lado las partes del árbol derribadas, empalmar los conductores, y flexionar y sellar los extremos de los conductores. Parte de este trabajo se realizará inclusive de manera desenergizada, pero la exposición a otros conductores energizados es una posibilidad. No hay razón para poner a una persona en esta situación. [Ex. 0230]</w:t>
      </w:r>
      <w:r>
        <w:rPr>
          <w:lang w:val="es-PR"/>
        </w:rPr>
        <w:t xml:space="preserve"> </w:t>
      </w:r>
    </w:p>
    <w:p w:rsidR="009577E4" w:rsidRDefault="00786E7C" w:rsidP="009577E4">
      <w:pPr>
        <w:jc w:val="both"/>
        <w:rPr>
          <w:lang w:val="es-PR"/>
        </w:rPr>
      </w:pPr>
      <w:r w:rsidRPr="00275C72">
        <w:rPr>
          <w:lang w:val="es-PR"/>
        </w:rPr>
        <w:t xml:space="preserve">OSHA </w:t>
      </w:r>
      <w:r>
        <w:rPr>
          <w:lang w:val="es-PR"/>
        </w:rPr>
        <w:t>no está de acuerdo con los comentarios que sugieren que el trabajo en partes de circuitos energizadas con</w:t>
      </w:r>
      <w:r w:rsidRPr="008F76BA">
        <w:rPr>
          <w:lang w:val="es-PR"/>
        </w:rPr>
        <w:t xml:space="preserve"> </w:t>
      </w:r>
      <w:r w:rsidRPr="00261D9F">
        <w:rPr>
          <w:lang w:val="es-PR"/>
        </w:rPr>
        <w:t>600</w:t>
      </w:r>
      <w:r w:rsidRPr="00E62D03">
        <w:rPr>
          <w:lang w:val="es-PR"/>
        </w:rPr>
        <w:t xml:space="preserve"> voltios</w:t>
      </w:r>
      <w:r>
        <w:rPr>
          <w:lang w:val="es-PR"/>
        </w:rPr>
        <w:t xml:space="preserve"> y menos es seguro.</w:t>
      </w:r>
      <w:r w:rsidRPr="008F76BA">
        <w:rPr>
          <w:lang w:val="es-PR"/>
        </w:rPr>
        <w:t xml:space="preserve"> </w:t>
      </w:r>
      <w:r>
        <w:rPr>
          <w:lang w:val="es-PR"/>
        </w:rPr>
        <w:t>Cuando se promulgó la sec.</w:t>
      </w:r>
      <w:r w:rsidRPr="008F76BA">
        <w:rPr>
          <w:lang w:val="es-PR"/>
        </w:rPr>
        <w:t xml:space="preserve"> </w:t>
      </w:r>
      <w:r w:rsidRPr="00261D9F">
        <w:rPr>
          <w:lang w:val="es-PR"/>
        </w:rPr>
        <w:t>1910.269</w:t>
      </w:r>
      <w:r>
        <w:rPr>
          <w:lang w:val="es-PR"/>
        </w:rPr>
        <w:t xml:space="preserve"> en 1994,</w:t>
      </w:r>
      <w:r w:rsidRPr="008F76BA">
        <w:rPr>
          <w:lang w:val="es-PR"/>
        </w:rPr>
        <w:t xml:space="preserve"> </w:t>
      </w:r>
      <w:r w:rsidRPr="00EF4613">
        <w:rPr>
          <w:lang w:val="es-PR"/>
        </w:rPr>
        <w:t>la Agencia</w:t>
      </w:r>
      <w:r>
        <w:rPr>
          <w:lang w:val="es-PR"/>
        </w:rPr>
        <w:t xml:space="preserve"> concluyó que había “evidencia insuficiente en el expediente</w:t>
      </w:r>
      <w:r w:rsidRPr="008F76BA">
        <w:rPr>
          <w:lang w:val="es-PR"/>
        </w:rPr>
        <w:t xml:space="preserve"> </w:t>
      </w:r>
      <w:r>
        <w:rPr>
          <w:lang w:val="es-PR"/>
        </w:rPr>
        <w:t>en cuanto a si es o no es seguro que los empleados cualificados trabajen solos en partes vivas energizadas con</w:t>
      </w:r>
      <w:r w:rsidRPr="00505D50">
        <w:rPr>
          <w:lang w:val="es-PR"/>
        </w:rPr>
        <w:t>”</w:t>
      </w:r>
      <w:r>
        <w:rPr>
          <w:lang w:val="es-PR"/>
        </w:rPr>
        <w:t xml:space="preserve"> </w:t>
      </w:r>
      <w:r w:rsidRPr="00261D9F">
        <w:rPr>
          <w:lang w:val="es-PR"/>
        </w:rPr>
        <w:t>600</w:t>
      </w:r>
      <w:r w:rsidRPr="00E62D03">
        <w:rPr>
          <w:lang w:val="es-PR"/>
        </w:rPr>
        <w:t xml:space="preserve"> voltios </w:t>
      </w:r>
      <w:r>
        <w:rPr>
          <w:lang w:val="es-PR"/>
        </w:rPr>
        <w:t>o menos</w:t>
      </w:r>
      <w:r w:rsidRPr="008F76BA">
        <w:rPr>
          <w:lang w:val="es-PR"/>
        </w:rPr>
        <w:t xml:space="preserve"> </w:t>
      </w:r>
      <w:r w:rsidRPr="00261D9F">
        <w:rPr>
          <w:lang w:val="es-PR"/>
        </w:rPr>
        <w:t>(59</w:t>
      </w:r>
      <w:r w:rsidRPr="00D54BC4">
        <w:rPr>
          <w:lang w:val="es-PR"/>
        </w:rPr>
        <w:t xml:space="preserve"> FR </w:t>
      </w:r>
      <w:r w:rsidRPr="00261D9F">
        <w:rPr>
          <w:lang w:val="es-PR"/>
        </w:rPr>
        <w:t>4381).</w:t>
      </w:r>
      <w:r w:rsidR="009577E4">
        <w:rPr>
          <w:lang w:val="es-PR"/>
        </w:rPr>
        <w:t xml:space="preserve"> Al desarrollar la propuesta de la subparte V, OSHA examinó datos más recientes sobre accidentes. La Tabla 5 muestra el número de electrocuciones para varias escalas de voltaje</w:t>
      </w:r>
      <w:r w:rsidR="009577E4">
        <w:rPr>
          <w:b/>
          <w:lang w:val="es-PR"/>
        </w:rPr>
        <w:t xml:space="preserve"> </w:t>
      </w:r>
      <w:r w:rsidR="009577E4">
        <w:rPr>
          <w:lang w:val="es-PR"/>
        </w:rPr>
        <w:t>para los años</w:t>
      </w:r>
      <w:r w:rsidR="009577E4" w:rsidRPr="008F76BA">
        <w:rPr>
          <w:lang w:val="es-PR"/>
        </w:rPr>
        <w:t xml:space="preserve"> </w:t>
      </w:r>
      <w:r w:rsidR="009577E4" w:rsidRPr="00261D9F">
        <w:rPr>
          <w:lang w:val="es-PR"/>
        </w:rPr>
        <w:t>1991</w:t>
      </w:r>
      <w:r w:rsidR="009577E4" w:rsidRPr="008F76BA">
        <w:rPr>
          <w:lang w:val="es-PR"/>
        </w:rPr>
        <w:t xml:space="preserve"> </w:t>
      </w:r>
      <w:r w:rsidR="009577E4">
        <w:rPr>
          <w:lang w:val="es-PR"/>
        </w:rPr>
        <w:t>al</w:t>
      </w:r>
      <w:r w:rsidR="009577E4" w:rsidRPr="008F76BA">
        <w:rPr>
          <w:lang w:val="es-PR"/>
        </w:rPr>
        <w:t xml:space="preserve"> </w:t>
      </w:r>
      <w:r w:rsidR="009577E4" w:rsidRPr="00261D9F">
        <w:rPr>
          <w:lang w:val="es-PR"/>
        </w:rPr>
        <w:t>1998.</w:t>
      </w:r>
      <w:r w:rsidR="009577E4">
        <w:rPr>
          <w:lang w:val="es-PR"/>
        </w:rPr>
        <w:t xml:space="preserve"> En los años</w:t>
      </w:r>
      <w:r w:rsidR="009577E4" w:rsidRPr="008F76BA">
        <w:rPr>
          <w:lang w:val="es-PR"/>
        </w:rPr>
        <w:t xml:space="preserve"> </w:t>
      </w:r>
      <w:r w:rsidR="009577E4" w:rsidRPr="00261D9F">
        <w:rPr>
          <w:lang w:val="es-PR"/>
        </w:rPr>
        <w:t>1991</w:t>
      </w:r>
      <w:r w:rsidR="009577E4">
        <w:rPr>
          <w:lang w:val="es-PR"/>
        </w:rPr>
        <w:t xml:space="preserve"> al</w:t>
      </w:r>
      <w:r w:rsidR="009577E4" w:rsidRPr="008F76BA">
        <w:rPr>
          <w:lang w:val="es-PR"/>
        </w:rPr>
        <w:t xml:space="preserve"> </w:t>
      </w:r>
      <w:r w:rsidR="009577E4" w:rsidRPr="00261D9F">
        <w:rPr>
          <w:lang w:val="es-PR"/>
        </w:rPr>
        <w:t>1994,</w:t>
      </w:r>
      <w:r w:rsidR="009577E4">
        <w:rPr>
          <w:lang w:val="es-PR"/>
        </w:rPr>
        <w:t xml:space="preserve"> ocurrió un promedio de 3 muertes al año que involucraban voltajes de 600 voltios o menos. Para los años 1995 a 1998, cuando la sec.</w:t>
      </w:r>
      <w:r w:rsidR="009577E4" w:rsidRPr="008F76BA">
        <w:rPr>
          <w:lang w:val="es-PR"/>
        </w:rPr>
        <w:t xml:space="preserve"> </w:t>
      </w:r>
      <w:r w:rsidR="009577E4" w:rsidRPr="00261D9F">
        <w:rPr>
          <w:lang w:val="es-PR"/>
        </w:rPr>
        <w:t>1910.269</w:t>
      </w:r>
      <w:r w:rsidR="009577E4">
        <w:rPr>
          <w:lang w:val="es-PR"/>
        </w:rPr>
        <w:t xml:space="preserve"> estaba totalmente en vigor, el promedio se redujo ligeramente a 2.5 muertes al año.</w:t>
      </w:r>
    </w:p>
    <w:p w:rsidR="00786E7C" w:rsidRPr="004E5E1E" w:rsidRDefault="00786E7C" w:rsidP="00786E7C">
      <w:pPr>
        <w:jc w:val="both"/>
        <w:rPr>
          <w:b/>
          <w:lang w:val="es-PR"/>
        </w:rPr>
      </w:pPr>
    </w:p>
    <w:p w:rsidR="00786E7C" w:rsidRDefault="00786E7C" w:rsidP="00885A08">
      <w:pPr>
        <w:jc w:val="center"/>
        <w:rPr>
          <w:rFonts w:ascii="Arial Narrow" w:hAnsi="Arial Narrow"/>
          <w:b/>
          <w:sz w:val="20"/>
          <w:szCs w:val="20"/>
          <w:lang w:val="es-PR"/>
        </w:rPr>
      </w:pPr>
      <w:r w:rsidRPr="00885A08">
        <w:rPr>
          <w:rFonts w:ascii="Arial Narrow" w:hAnsi="Arial Narrow"/>
          <w:b/>
          <w:sz w:val="20"/>
          <w:szCs w:val="20"/>
          <w:lang w:val="es-PR"/>
        </w:rPr>
        <w:t>TABLA 5—MUERTES POR VOLTAJE Y AÑO</w:t>
      </w:r>
    </w:p>
    <w:p w:rsidR="00885A08" w:rsidRPr="00885A08" w:rsidRDefault="00885A08" w:rsidP="00885A08">
      <w:pPr>
        <w:jc w:val="center"/>
        <w:rPr>
          <w:rFonts w:ascii="Arial Narrow" w:hAnsi="Arial Narrow"/>
          <w:b/>
          <w:sz w:val="20"/>
          <w:szCs w:val="20"/>
          <w:lang w:val="es-PR"/>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4399"/>
        <w:gridCol w:w="1395"/>
        <w:gridCol w:w="1212"/>
        <w:gridCol w:w="1123"/>
        <w:gridCol w:w="1231"/>
      </w:tblGrid>
      <w:tr w:rsidR="00885A08" w:rsidTr="007C2203">
        <w:tc>
          <w:tcPr>
            <w:tcW w:w="4428" w:type="dxa"/>
            <w:tcBorders>
              <w:bottom w:val="single" w:sz="4" w:space="0" w:color="auto"/>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Año</w:t>
            </w:r>
          </w:p>
        </w:tc>
        <w:tc>
          <w:tcPr>
            <w:tcW w:w="1440" w:type="dxa"/>
            <w:tcBorders>
              <w:bottom w:val="single" w:sz="4" w:space="0" w:color="auto"/>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600 V o menos</w:t>
            </w:r>
          </w:p>
        </w:tc>
        <w:tc>
          <w:tcPr>
            <w:tcW w:w="1260" w:type="dxa"/>
            <w:tcBorders>
              <w:bottom w:val="single" w:sz="4" w:space="0" w:color="auto"/>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601 V a 20 kV</w:t>
            </w:r>
          </w:p>
        </w:tc>
        <w:tc>
          <w:tcPr>
            <w:tcW w:w="1170" w:type="dxa"/>
            <w:tcBorders>
              <w:bottom w:val="single" w:sz="4" w:space="0" w:color="auto"/>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20 a 80 kV</w:t>
            </w:r>
          </w:p>
        </w:tc>
        <w:tc>
          <w:tcPr>
            <w:tcW w:w="1278" w:type="dxa"/>
            <w:tcBorders>
              <w:bottom w:val="single" w:sz="4" w:space="0" w:color="auto"/>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100 kV y más</w:t>
            </w:r>
          </w:p>
        </w:tc>
      </w:tr>
      <w:tr w:rsidR="00885A08" w:rsidTr="007C2203">
        <w:tc>
          <w:tcPr>
            <w:tcW w:w="4428" w:type="dxa"/>
            <w:tcBorders>
              <w:bottom w:val="nil"/>
            </w:tcBorders>
          </w:tcPr>
          <w:p w:rsidR="00885A08" w:rsidRDefault="00885A08" w:rsidP="00885A08">
            <w:pPr>
              <w:jc w:val="both"/>
              <w:rPr>
                <w:rFonts w:ascii="Arial Narrow" w:hAnsi="Arial Narrow"/>
                <w:b/>
                <w:sz w:val="20"/>
                <w:szCs w:val="20"/>
                <w:lang w:val="es-PR"/>
              </w:rPr>
            </w:pPr>
            <w:r w:rsidRPr="00885A08">
              <w:rPr>
                <w:rFonts w:ascii="Arial Narrow" w:hAnsi="Arial Narrow"/>
                <w:sz w:val="20"/>
                <w:szCs w:val="20"/>
                <w:lang w:val="es-PR"/>
              </w:rPr>
              <w:t>1991 .................................................................................</w:t>
            </w:r>
            <w:r>
              <w:rPr>
                <w:rFonts w:ascii="Arial Narrow" w:hAnsi="Arial Narrow"/>
                <w:sz w:val="20"/>
                <w:szCs w:val="20"/>
                <w:lang w:val="es-PR"/>
              </w:rPr>
              <w:t>.</w:t>
            </w:r>
          </w:p>
        </w:tc>
        <w:tc>
          <w:tcPr>
            <w:tcW w:w="1440" w:type="dxa"/>
            <w:tcBorders>
              <w:bottom w:val="nil"/>
            </w:tcBorders>
          </w:tcPr>
          <w:p w:rsidR="00885A08" w:rsidRPr="00885A08" w:rsidRDefault="00885A08" w:rsidP="00885A08">
            <w:pPr>
              <w:jc w:val="right"/>
              <w:rPr>
                <w:rFonts w:ascii="Arial Narrow" w:hAnsi="Arial Narrow"/>
                <w:sz w:val="20"/>
                <w:szCs w:val="20"/>
                <w:lang w:val="es-PR"/>
              </w:rPr>
            </w:pPr>
            <w:r w:rsidRPr="00885A08">
              <w:rPr>
                <w:rFonts w:ascii="Arial Narrow" w:hAnsi="Arial Narrow"/>
                <w:sz w:val="20"/>
                <w:szCs w:val="20"/>
                <w:lang w:val="es-PR"/>
              </w:rPr>
              <w:t>3</w:t>
            </w:r>
          </w:p>
        </w:tc>
        <w:tc>
          <w:tcPr>
            <w:tcW w:w="1260" w:type="dxa"/>
            <w:tcBorders>
              <w:bottom w:val="nil"/>
            </w:tcBorders>
          </w:tcPr>
          <w:p w:rsidR="00885A08" w:rsidRPr="00885A08" w:rsidRDefault="00885A08" w:rsidP="00885A08">
            <w:pPr>
              <w:jc w:val="right"/>
              <w:rPr>
                <w:rFonts w:ascii="Arial Narrow" w:hAnsi="Arial Narrow"/>
                <w:sz w:val="20"/>
                <w:szCs w:val="20"/>
                <w:lang w:val="es-PR"/>
              </w:rPr>
            </w:pPr>
            <w:r w:rsidRPr="00885A08">
              <w:rPr>
                <w:rFonts w:ascii="Arial Narrow" w:hAnsi="Arial Narrow"/>
                <w:sz w:val="20"/>
                <w:szCs w:val="20"/>
                <w:lang w:val="es-PR"/>
              </w:rPr>
              <w:t>24</w:t>
            </w:r>
          </w:p>
        </w:tc>
        <w:tc>
          <w:tcPr>
            <w:tcW w:w="1170" w:type="dxa"/>
            <w:tcBorders>
              <w:bottom w:val="nil"/>
            </w:tcBorders>
          </w:tcPr>
          <w:p w:rsidR="00885A08" w:rsidRPr="00885A08" w:rsidRDefault="00885A08" w:rsidP="00885A08">
            <w:pPr>
              <w:jc w:val="right"/>
              <w:rPr>
                <w:rFonts w:ascii="Arial Narrow" w:hAnsi="Arial Narrow"/>
                <w:sz w:val="20"/>
                <w:szCs w:val="20"/>
                <w:lang w:val="es-PR"/>
              </w:rPr>
            </w:pPr>
            <w:r w:rsidRPr="00885A08">
              <w:rPr>
                <w:rFonts w:ascii="Arial Narrow" w:hAnsi="Arial Narrow"/>
                <w:sz w:val="20"/>
                <w:szCs w:val="20"/>
                <w:lang w:val="es-PR"/>
              </w:rPr>
              <w:t>2</w:t>
            </w:r>
          </w:p>
        </w:tc>
        <w:tc>
          <w:tcPr>
            <w:tcW w:w="1278" w:type="dxa"/>
            <w:tcBorders>
              <w:bottom w:val="nil"/>
            </w:tcBorders>
          </w:tcPr>
          <w:p w:rsidR="00885A08" w:rsidRPr="00885A08" w:rsidRDefault="00885A08" w:rsidP="00885A08">
            <w:pPr>
              <w:jc w:val="right"/>
              <w:rPr>
                <w:rFonts w:ascii="Arial Narrow" w:hAnsi="Arial Narrow"/>
                <w:sz w:val="20"/>
                <w:szCs w:val="20"/>
                <w:lang w:val="es-PR"/>
              </w:rPr>
            </w:pPr>
            <w:r w:rsidRPr="00885A08">
              <w:rPr>
                <w:rFonts w:ascii="Arial Narrow" w:hAnsi="Arial Narrow"/>
                <w:sz w:val="20"/>
                <w:szCs w:val="20"/>
                <w:lang w:val="es-PR"/>
              </w:rPr>
              <w:t>1</w:t>
            </w:r>
          </w:p>
        </w:tc>
      </w:tr>
      <w:tr w:rsidR="00885A08" w:rsidTr="007C2203">
        <w:tc>
          <w:tcPr>
            <w:tcW w:w="4428" w:type="dxa"/>
            <w:tcBorders>
              <w:top w:val="nil"/>
              <w:bottom w:val="nil"/>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1992 ........................................................................</w:t>
            </w:r>
            <w:r>
              <w:rPr>
                <w:rFonts w:ascii="Arial Narrow" w:hAnsi="Arial Narrow"/>
                <w:sz w:val="20"/>
                <w:szCs w:val="20"/>
                <w:lang w:val="es-PR"/>
              </w:rPr>
              <w:t>..</w:t>
            </w:r>
          </w:p>
        </w:tc>
        <w:tc>
          <w:tcPr>
            <w:tcW w:w="1440"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5</w:t>
            </w:r>
          </w:p>
        </w:tc>
        <w:tc>
          <w:tcPr>
            <w:tcW w:w="1260"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24</w:t>
            </w:r>
          </w:p>
        </w:tc>
        <w:tc>
          <w:tcPr>
            <w:tcW w:w="1170"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2</w:t>
            </w:r>
          </w:p>
        </w:tc>
        <w:tc>
          <w:tcPr>
            <w:tcW w:w="1278"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0</w:t>
            </w:r>
          </w:p>
        </w:tc>
      </w:tr>
      <w:tr w:rsidR="00885A08" w:rsidTr="007C2203">
        <w:tc>
          <w:tcPr>
            <w:tcW w:w="4428" w:type="dxa"/>
            <w:tcBorders>
              <w:top w:val="nil"/>
              <w:bottom w:val="nil"/>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1993 .................................................</w:t>
            </w:r>
            <w:r>
              <w:rPr>
                <w:rFonts w:ascii="Arial Narrow" w:hAnsi="Arial Narrow"/>
                <w:sz w:val="20"/>
                <w:szCs w:val="20"/>
                <w:lang w:val="es-PR"/>
              </w:rPr>
              <w:t>.........................</w:t>
            </w:r>
          </w:p>
        </w:tc>
        <w:tc>
          <w:tcPr>
            <w:tcW w:w="1440"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3</w:t>
            </w:r>
          </w:p>
        </w:tc>
        <w:tc>
          <w:tcPr>
            <w:tcW w:w="1260" w:type="dxa"/>
            <w:tcBorders>
              <w:top w:val="nil"/>
              <w:bottom w:val="nil"/>
            </w:tcBorders>
          </w:tcPr>
          <w:p w:rsidR="00885A08" w:rsidRPr="00885A08" w:rsidRDefault="00885A08" w:rsidP="00C35687">
            <w:pPr>
              <w:jc w:val="right"/>
              <w:rPr>
                <w:rFonts w:ascii="Arial Narrow" w:hAnsi="Arial Narrow"/>
                <w:sz w:val="20"/>
                <w:szCs w:val="20"/>
                <w:lang w:val="es-PR"/>
              </w:rPr>
            </w:pPr>
            <w:r>
              <w:rPr>
                <w:rFonts w:ascii="Arial Narrow" w:hAnsi="Arial Narrow"/>
                <w:sz w:val="20"/>
                <w:szCs w:val="20"/>
                <w:lang w:val="es-PR"/>
              </w:rPr>
              <w:t>23</w:t>
            </w:r>
          </w:p>
        </w:tc>
        <w:tc>
          <w:tcPr>
            <w:tcW w:w="1170"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3</w:t>
            </w:r>
          </w:p>
        </w:tc>
        <w:tc>
          <w:tcPr>
            <w:tcW w:w="1278"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1</w:t>
            </w:r>
          </w:p>
        </w:tc>
      </w:tr>
      <w:tr w:rsidR="00885A08" w:rsidTr="007C2203">
        <w:tc>
          <w:tcPr>
            <w:tcW w:w="4428" w:type="dxa"/>
            <w:tcBorders>
              <w:top w:val="nil"/>
              <w:bottom w:val="nil"/>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1994 ........................................................................</w:t>
            </w:r>
            <w:r>
              <w:rPr>
                <w:rFonts w:ascii="Arial Narrow" w:hAnsi="Arial Narrow"/>
                <w:sz w:val="20"/>
                <w:szCs w:val="20"/>
                <w:lang w:val="es-PR"/>
              </w:rPr>
              <w:t>..</w:t>
            </w:r>
          </w:p>
        </w:tc>
        <w:tc>
          <w:tcPr>
            <w:tcW w:w="1440"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1</w:t>
            </w:r>
          </w:p>
        </w:tc>
        <w:tc>
          <w:tcPr>
            <w:tcW w:w="1260" w:type="dxa"/>
            <w:tcBorders>
              <w:top w:val="nil"/>
              <w:bottom w:val="nil"/>
            </w:tcBorders>
          </w:tcPr>
          <w:p w:rsidR="00885A08" w:rsidRPr="00885A08" w:rsidRDefault="00885A08" w:rsidP="00C35687">
            <w:pPr>
              <w:jc w:val="right"/>
              <w:rPr>
                <w:rFonts w:ascii="Arial Narrow" w:hAnsi="Arial Narrow"/>
                <w:sz w:val="20"/>
                <w:szCs w:val="20"/>
                <w:lang w:val="es-PR"/>
              </w:rPr>
            </w:pPr>
            <w:r>
              <w:rPr>
                <w:rFonts w:ascii="Arial Narrow" w:hAnsi="Arial Narrow"/>
                <w:sz w:val="20"/>
                <w:szCs w:val="20"/>
                <w:lang w:val="es-PR"/>
              </w:rPr>
              <w:t>21</w:t>
            </w:r>
          </w:p>
        </w:tc>
        <w:tc>
          <w:tcPr>
            <w:tcW w:w="1170"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2</w:t>
            </w:r>
          </w:p>
        </w:tc>
        <w:tc>
          <w:tcPr>
            <w:tcW w:w="1278"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2</w:t>
            </w:r>
          </w:p>
        </w:tc>
      </w:tr>
      <w:tr w:rsidR="00885A08" w:rsidTr="007C2203">
        <w:tc>
          <w:tcPr>
            <w:tcW w:w="4428" w:type="dxa"/>
            <w:tcBorders>
              <w:top w:val="nil"/>
              <w:bottom w:val="nil"/>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1995 .................................................</w:t>
            </w:r>
            <w:r>
              <w:rPr>
                <w:rFonts w:ascii="Arial Narrow" w:hAnsi="Arial Narrow"/>
                <w:sz w:val="20"/>
                <w:szCs w:val="20"/>
                <w:lang w:val="es-PR"/>
              </w:rPr>
              <w:t>.........................</w:t>
            </w:r>
          </w:p>
        </w:tc>
        <w:tc>
          <w:tcPr>
            <w:tcW w:w="1440"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2</w:t>
            </w:r>
          </w:p>
        </w:tc>
        <w:tc>
          <w:tcPr>
            <w:tcW w:w="1260" w:type="dxa"/>
            <w:tcBorders>
              <w:top w:val="nil"/>
              <w:bottom w:val="nil"/>
            </w:tcBorders>
          </w:tcPr>
          <w:p w:rsidR="00885A08" w:rsidRPr="00885A08" w:rsidRDefault="00885A08" w:rsidP="00C35687">
            <w:pPr>
              <w:jc w:val="right"/>
              <w:rPr>
                <w:rFonts w:ascii="Arial Narrow" w:hAnsi="Arial Narrow"/>
                <w:sz w:val="20"/>
                <w:szCs w:val="20"/>
                <w:lang w:val="es-PR"/>
              </w:rPr>
            </w:pPr>
            <w:r>
              <w:rPr>
                <w:rFonts w:ascii="Arial Narrow" w:hAnsi="Arial Narrow"/>
                <w:sz w:val="20"/>
                <w:szCs w:val="20"/>
                <w:lang w:val="es-PR"/>
              </w:rPr>
              <w:t>22</w:t>
            </w:r>
          </w:p>
        </w:tc>
        <w:tc>
          <w:tcPr>
            <w:tcW w:w="1170" w:type="dxa"/>
            <w:tcBorders>
              <w:top w:val="nil"/>
              <w:bottom w:val="nil"/>
            </w:tcBorders>
          </w:tcPr>
          <w:p w:rsidR="00885A08" w:rsidRPr="00885A08" w:rsidRDefault="00885A08" w:rsidP="00C35687">
            <w:pPr>
              <w:jc w:val="right"/>
              <w:rPr>
                <w:rFonts w:ascii="Arial Narrow" w:hAnsi="Arial Narrow"/>
                <w:sz w:val="20"/>
                <w:szCs w:val="20"/>
                <w:lang w:val="es-PR"/>
              </w:rPr>
            </w:pPr>
            <w:r>
              <w:rPr>
                <w:rFonts w:ascii="Arial Narrow" w:hAnsi="Arial Narrow"/>
                <w:sz w:val="20"/>
                <w:szCs w:val="20"/>
                <w:lang w:val="es-PR"/>
              </w:rPr>
              <w:t>4</w:t>
            </w:r>
          </w:p>
        </w:tc>
        <w:tc>
          <w:tcPr>
            <w:tcW w:w="1278"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5</w:t>
            </w:r>
          </w:p>
        </w:tc>
      </w:tr>
      <w:tr w:rsidR="00885A08" w:rsidTr="007C2203">
        <w:tc>
          <w:tcPr>
            <w:tcW w:w="4428" w:type="dxa"/>
            <w:tcBorders>
              <w:top w:val="nil"/>
              <w:bottom w:val="nil"/>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1996 ........................................................................</w:t>
            </w:r>
            <w:r>
              <w:rPr>
                <w:rFonts w:ascii="Arial Narrow" w:hAnsi="Arial Narrow"/>
                <w:sz w:val="20"/>
                <w:szCs w:val="20"/>
                <w:lang w:val="es-PR"/>
              </w:rPr>
              <w:t>..</w:t>
            </w:r>
          </w:p>
        </w:tc>
        <w:tc>
          <w:tcPr>
            <w:tcW w:w="1440"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4</w:t>
            </w:r>
          </w:p>
        </w:tc>
        <w:tc>
          <w:tcPr>
            <w:tcW w:w="1260" w:type="dxa"/>
            <w:tcBorders>
              <w:top w:val="nil"/>
              <w:bottom w:val="nil"/>
            </w:tcBorders>
          </w:tcPr>
          <w:p w:rsidR="00885A08" w:rsidRPr="00885A08" w:rsidRDefault="00885A08" w:rsidP="00C35687">
            <w:pPr>
              <w:jc w:val="right"/>
              <w:rPr>
                <w:rFonts w:ascii="Arial Narrow" w:hAnsi="Arial Narrow"/>
                <w:sz w:val="20"/>
                <w:szCs w:val="20"/>
                <w:lang w:val="es-PR"/>
              </w:rPr>
            </w:pPr>
            <w:r>
              <w:rPr>
                <w:rFonts w:ascii="Arial Narrow" w:hAnsi="Arial Narrow"/>
                <w:sz w:val="20"/>
                <w:szCs w:val="20"/>
                <w:lang w:val="es-PR"/>
              </w:rPr>
              <w:t>16</w:t>
            </w:r>
          </w:p>
        </w:tc>
        <w:tc>
          <w:tcPr>
            <w:tcW w:w="1170" w:type="dxa"/>
            <w:tcBorders>
              <w:top w:val="nil"/>
              <w:bottom w:val="nil"/>
            </w:tcBorders>
          </w:tcPr>
          <w:p w:rsidR="00885A08" w:rsidRPr="00885A08" w:rsidRDefault="00885A08" w:rsidP="00C35687">
            <w:pPr>
              <w:jc w:val="right"/>
              <w:rPr>
                <w:rFonts w:ascii="Arial Narrow" w:hAnsi="Arial Narrow"/>
                <w:sz w:val="20"/>
                <w:szCs w:val="20"/>
                <w:lang w:val="es-PR"/>
              </w:rPr>
            </w:pPr>
            <w:r>
              <w:rPr>
                <w:rFonts w:ascii="Arial Narrow" w:hAnsi="Arial Narrow"/>
                <w:sz w:val="20"/>
                <w:szCs w:val="20"/>
                <w:lang w:val="es-PR"/>
              </w:rPr>
              <w:t>0</w:t>
            </w:r>
          </w:p>
        </w:tc>
        <w:tc>
          <w:tcPr>
            <w:tcW w:w="1278"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2</w:t>
            </w:r>
          </w:p>
        </w:tc>
      </w:tr>
      <w:tr w:rsidR="00885A08" w:rsidTr="007C2203">
        <w:tc>
          <w:tcPr>
            <w:tcW w:w="4428" w:type="dxa"/>
            <w:tcBorders>
              <w:top w:val="nil"/>
              <w:bottom w:val="nil"/>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1997 .................................................</w:t>
            </w:r>
            <w:r>
              <w:rPr>
                <w:rFonts w:ascii="Arial Narrow" w:hAnsi="Arial Narrow"/>
                <w:sz w:val="20"/>
                <w:szCs w:val="20"/>
                <w:lang w:val="es-PR"/>
              </w:rPr>
              <w:t>.........................</w:t>
            </w:r>
          </w:p>
        </w:tc>
        <w:tc>
          <w:tcPr>
            <w:tcW w:w="1440"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1</w:t>
            </w:r>
          </w:p>
        </w:tc>
        <w:tc>
          <w:tcPr>
            <w:tcW w:w="1260" w:type="dxa"/>
            <w:tcBorders>
              <w:top w:val="nil"/>
              <w:bottom w:val="nil"/>
            </w:tcBorders>
          </w:tcPr>
          <w:p w:rsidR="00885A08" w:rsidRPr="00885A08" w:rsidRDefault="00885A08" w:rsidP="00C35687">
            <w:pPr>
              <w:jc w:val="right"/>
              <w:rPr>
                <w:rFonts w:ascii="Arial Narrow" w:hAnsi="Arial Narrow"/>
                <w:sz w:val="20"/>
                <w:szCs w:val="20"/>
                <w:lang w:val="es-PR"/>
              </w:rPr>
            </w:pPr>
            <w:r>
              <w:rPr>
                <w:rFonts w:ascii="Arial Narrow" w:hAnsi="Arial Narrow"/>
                <w:sz w:val="20"/>
                <w:szCs w:val="20"/>
                <w:lang w:val="es-PR"/>
              </w:rPr>
              <w:t>6</w:t>
            </w:r>
          </w:p>
        </w:tc>
        <w:tc>
          <w:tcPr>
            <w:tcW w:w="1170" w:type="dxa"/>
            <w:tcBorders>
              <w:top w:val="nil"/>
              <w:bottom w:val="nil"/>
            </w:tcBorders>
          </w:tcPr>
          <w:p w:rsidR="00885A08" w:rsidRPr="00885A08" w:rsidRDefault="00885A08" w:rsidP="00C35687">
            <w:pPr>
              <w:jc w:val="right"/>
              <w:rPr>
                <w:rFonts w:ascii="Arial Narrow" w:hAnsi="Arial Narrow"/>
                <w:sz w:val="20"/>
                <w:szCs w:val="20"/>
                <w:lang w:val="es-PR"/>
              </w:rPr>
            </w:pPr>
            <w:r>
              <w:rPr>
                <w:rFonts w:ascii="Arial Narrow" w:hAnsi="Arial Narrow"/>
                <w:sz w:val="20"/>
                <w:szCs w:val="20"/>
                <w:lang w:val="es-PR"/>
              </w:rPr>
              <w:t>3</w:t>
            </w:r>
          </w:p>
        </w:tc>
        <w:tc>
          <w:tcPr>
            <w:tcW w:w="1278" w:type="dxa"/>
            <w:tcBorders>
              <w:top w:val="nil"/>
              <w:bottom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1</w:t>
            </w:r>
          </w:p>
        </w:tc>
      </w:tr>
      <w:tr w:rsidR="00885A08" w:rsidTr="007C2203">
        <w:tc>
          <w:tcPr>
            <w:tcW w:w="4428" w:type="dxa"/>
            <w:tcBorders>
              <w:top w:val="nil"/>
            </w:tcBorders>
          </w:tcPr>
          <w:p w:rsidR="00885A08" w:rsidRDefault="00885A08" w:rsidP="00885A08">
            <w:pPr>
              <w:jc w:val="center"/>
              <w:rPr>
                <w:rFonts w:ascii="Arial Narrow" w:hAnsi="Arial Narrow"/>
                <w:b/>
                <w:sz w:val="20"/>
                <w:szCs w:val="20"/>
                <w:lang w:val="es-PR"/>
              </w:rPr>
            </w:pPr>
            <w:r w:rsidRPr="00885A08">
              <w:rPr>
                <w:rFonts w:ascii="Arial Narrow" w:hAnsi="Arial Narrow"/>
                <w:sz w:val="20"/>
                <w:szCs w:val="20"/>
                <w:lang w:val="es-PR"/>
              </w:rPr>
              <w:t>1998 .........................................................................</w:t>
            </w:r>
            <w:r>
              <w:rPr>
                <w:rFonts w:ascii="Arial Narrow" w:hAnsi="Arial Narrow"/>
                <w:sz w:val="20"/>
                <w:szCs w:val="20"/>
                <w:lang w:val="es-PR"/>
              </w:rPr>
              <w:t>.</w:t>
            </w:r>
          </w:p>
        </w:tc>
        <w:tc>
          <w:tcPr>
            <w:tcW w:w="1440" w:type="dxa"/>
            <w:tcBorders>
              <w:top w:val="nil"/>
            </w:tcBorders>
          </w:tcPr>
          <w:p w:rsidR="00885A08" w:rsidRDefault="00885A08" w:rsidP="00885A08">
            <w:pPr>
              <w:jc w:val="right"/>
              <w:rPr>
                <w:rFonts w:ascii="Arial Narrow" w:hAnsi="Arial Narrow"/>
                <w:sz w:val="20"/>
                <w:szCs w:val="20"/>
                <w:lang w:val="es-PR"/>
              </w:rPr>
            </w:pPr>
            <w:r>
              <w:rPr>
                <w:rFonts w:ascii="Arial Narrow" w:hAnsi="Arial Narrow"/>
                <w:sz w:val="20"/>
                <w:szCs w:val="20"/>
                <w:lang w:val="es-PR"/>
              </w:rPr>
              <w:t>3</w:t>
            </w:r>
          </w:p>
        </w:tc>
        <w:tc>
          <w:tcPr>
            <w:tcW w:w="1260" w:type="dxa"/>
            <w:tcBorders>
              <w:top w:val="nil"/>
            </w:tcBorders>
          </w:tcPr>
          <w:p w:rsidR="00885A08" w:rsidRPr="00885A08" w:rsidRDefault="00885A08" w:rsidP="00C35687">
            <w:pPr>
              <w:jc w:val="right"/>
              <w:rPr>
                <w:rFonts w:ascii="Arial Narrow" w:hAnsi="Arial Narrow"/>
                <w:sz w:val="20"/>
                <w:szCs w:val="20"/>
                <w:lang w:val="es-PR"/>
              </w:rPr>
            </w:pPr>
            <w:r>
              <w:rPr>
                <w:rFonts w:ascii="Arial Narrow" w:hAnsi="Arial Narrow"/>
                <w:sz w:val="20"/>
                <w:szCs w:val="20"/>
                <w:lang w:val="es-PR"/>
              </w:rPr>
              <w:t>13</w:t>
            </w:r>
          </w:p>
        </w:tc>
        <w:tc>
          <w:tcPr>
            <w:tcW w:w="1170" w:type="dxa"/>
            <w:tcBorders>
              <w:top w:val="nil"/>
            </w:tcBorders>
          </w:tcPr>
          <w:p w:rsidR="00885A08" w:rsidRPr="00885A08" w:rsidRDefault="00885A08" w:rsidP="00C35687">
            <w:pPr>
              <w:jc w:val="right"/>
              <w:rPr>
                <w:rFonts w:ascii="Arial Narrow" w:hAnsi="Arial Narrow"/>
                <w:sz w:val="20"/>
                <w:szCs w:val="20"/>
                <w:lang w:val="es-PR"/>
              </w:rPr>
            </w:pPr>
            <w:r>
              <w:rPr>
                <w:rFonts w:ascii="Arial Narrow" w:hAnsi="Arial Narrow"/>
                <w:sz w:val="20"/>
                <w:szCs w:val="20"/>
                <w:lang w:val="es-PR"/>
              </w:rPr>
              <w:t>0</w:t>
            </w:r>
          </w:p>
        </w:tc>
        <w:tc>
          <w:tcPr>
            <w:tcW w:w="1278" w:type="dxa"/>
            <w:tcBorders>
              <w:top w:val="nil"/>
            </w:tcBorders>
          </w:tcPr>
          <w:p w:rsidR="00885A08" w:rsidRPr="00885A08" w:rsidRDefault="00885A08" w:rsidP="00885A08">
            <w:pPr>
              <w:jc w:val="right"/>
              <w:rPr>
                <w:rFonts w:ascii="Arial Narrow" w:hAnsi="Arial Narrow"/>
                <w:sz w:val="20"/>
                <w:szCs w:val="20"/>
                <w:lang w:val="es-PR"/>
              </w:rPr>
            </w:pPr>
            <w:r>
              <w:rPr>
                <w:rFonts w:ascii="Arial Narrow" w:hAnsi="Arial Narrow"/>
                <w:sz w:val="20"/>
                <w:szCs w:val="20"/>
                <w:lang w:val="es-PR"/>
              </w:rPr>
              <w:t>1</w:t>
            </w:r>
          </w:p>
        </w:tc>
      </w:tr>
    </w:tbl>
    <w:p w:rsidR="00786E7C" w:rsidRPr="002F7E81" w:rsidRDefault="00786E7C" w:rsidP="00786E7C">
      <w:pPr>
        <w:jc w:val="both"/>
        <w:rPr>
          <w:sz w:val="16"/>
          <w:szCs w:val="16"/>
          <w:lang w:val="es-PR"/>
        </w:rPr>
      </w:pPr>
      <w:r w:rsidRPr="002F7E81">
        <w:rPr>
          <w:sz w:val="16"/>
          <w:szCs w:val="16"/>
          <w:lang w:val="es-PR"/>
        </w:rPr>
        <w:t>Fuente</w:t>
      </w:r>
      <w:r w:rsidR="002F7E81" w:rsidRPr="002F7E81">
        <w:rPr>
          <w:sz w:val="16"/>
          <w:szCs w:val="16"/>
          <w:lang w:val="es-PR"/>
        </w:rPr>
        <w:t>: Base</w:t>
      </w:r>
      <w:r w:rsidRPr="002F7E81">
        <w:rPr>
          <w:sz w:val="16"/>
          <w:szCs w:val="16"/>
          <w:lang w:val="es-PR"/>
        </w:rPr>
        <w:t xml:space="preserve"> de datos de OSHA sobre accidentes de generación, transmisión y distribución de energía eléctrica (Ex. 0004). Estos datos sólo incluyen casos que involucran electrocuciones en donde el voltaje fue indicado en el compendio de accidentes. </w:t>
      </w:r>
    </w:p>
    <w:p w:rsidR="00786E7C" w:rsidRDefault="00786E7C" w:rsidP="00786E7C">
      <w:pPr>
        <w:jc w:val="both"/>
        <w:rPr>
          <w:lang w:val="es-PR"/>
        </w:rPr>
      </w:pPr>
    </w:p>
    <w:p w:rsidR="00786E7C" w:rsidRDefault="00786E7C" w:rsidP="00786E7C">
      <w:pPr>
        <w:jc w:val="both"/>
        <w:rPr>
          <w:lang w:val="es-PR"/>
        </w:rPr>
      </w:pPr>
      <w:r>
        <w:rPr>
          <w:lang w:val="es-PR"/>
        </w:rPr>
        <w:t>Estos datos indican que, en general, hay un riesgo substancial de muerte para los empleados que trabajan en voltajes de</w:t>
      </w:r>
      <w:r w:rsidRPr="008F76BA">
        <w:rPr>
          <w:lang w:val="es-PR"/>
        </w:rPr>
        <w:t xml:space="preserve"> </w:t>
      </w:r>
      <w:r w:rsidRPr="00261D9F">
        <w:rPr>
          <w:lang w:val="es-PR"/>
        </w:rPr>
        <w:t>600</w:t>
      </w:r>
      <w:r w:rsidRPr="00E62D03">
        <w:rPr>
          <w:lang w:val="es-PR"/>
        </w:rPr>
        <w:t xml:space="preserve"> voltios</w:t>
      </w:r>
      <w:r>
        <w:rPr>
          <w:lang w:val="es-PR"/>
        </w:rPr>
        <w:t xml:space="preserve"> o menos. Aunque pareciera que las exposiciones a partes vivas energizadas con 600 voltios o menos resultan en relativamente pocos accidentes, OSHA concluye que estos voltajes son capaces de matar trabajadores. Los índices de lesiones de </w:t>
      </w:r>
      <w:r w:rsidRPr="002419C9">
        <w:rPr>
          <w:lang w:val="es-PR"/>
        </w:rPr>
        <w:t>Consumers Energy</w:t>
      </w:r>
      <w:r>
        <w:rPr>
          <w:lang w:val="es-PR"/>
        </w:rPr>
        <w:t xml:space="preserve"> no son relevantes aquí.</w:t>
      </w:r>
      <w:r w:rsidRPr="008F76BA">
        <w:rPr>
          <w:lang w:val="es-PR"/>
        </w:rPr>
        <w:t xml:space="preserve"> </w:t>
      </w:r>
      <w:r>
        <w:rPr>
          <w:lang w:val="es-PR"/>
        </w:rPr>
        <w:t>El propósito primario de la regla de dos personas es la prevención de una electrocución. Las electrocuciones son el resultado de golpes eléctricos, que son un evento muy poco probable, y no tienen efecto significante en los índices de lesiones, aún cuando ocurren en números substanciales entre todos los empleados que realizan trabajos contemplados por la regla final.</w:t>
      </w:r>
      <w:r w:rsidR="0067135E">
        <w:rPr>
          <w:rStyle w:val="FootnoteReference"/>
          <w:lang w:val="es-PR"/>
        </w:rPr>
        <w:footnoteReference w:id="172"/>
      </w:r>
    </w:p>
    <w:p w:rsidR="0067135E" w:rsidRDefault="0067135E" w:rsidP="00786E7C">
      <w:pPr>
        <w:jc w:val="both"/>
        <w:rPr>
          <w:lang w:val="es-PR"/>
        </w:rPr>
      </w:pPr>
    </w:p>
    <w:p w:rsidR="00645559" w:rsidRDefault="00786E7C" w:rsidP="00786E7C">
      <w:pPr>
        <w:jc w:val="both"/>
        <w:rPr>
          <w:lang w:val="es-PR"/>
        </w:rPr>
      </w:pPr>
      <w:r w:rsidRPr="00231E76">
        <w:rPr>
          <w:lang w:val="es-PR"/>
        </w:rPr>
        <w:t>Además</w:t>
      </w:r>
      <w:r w:rsidRPr="00261D9F">
        <w:rPr>
          <w:lang w:val="es-PR"/>
        </w:rPr>
        <w:t>,</w:t>
      </w:r>
      <w:r>
        <w:rPr>
          <w:lang w:val="es-PR"/>
        </w:rPr>
        <w:t xml:space="preserve"> los tipos de trabajo comúnmente asignados a brigadas de más de un empleado incluyen la instalación y remoción de líneas y el uso de dispositivos mecánicos para elevar o posicionar materiales</w:t>
      </w:r>
      <w:r w:rsidRPr="008F76BA">
        <w:rPr>
          <w:lang w:val="es-PR"/>
        </w:rPr>
        <w:t xml:space="preserve"> </w:t>
      </w:r>
      <w:r w:rsidRPr="00261D9F">
        <w:rPr>
          <w:lang w:val="es-PR"/>
        </w:rPr>
        <w:t>(59</w:t>
      </w:r>
      <w:r w:rsidRPr="00D54BC4">
        <w:rPr>
          <w:lang w:val="es-PR"/>
        </w:rPr>
        <w:t xml:space="preserve"> FR </w:t>
      </w:r>
      <w:r w:rsidRPr="00261D9F">
        <w:rPr>
          <w:lang w:val="es-PR"/>
        </w:rPr>
        <w:t>4380).</w:t>
      </w:r>
      <w:r>
        <w:rPr>
          <w:lang w:val="es-PR"/>
        </w:rPr>
        <w:t xml:space="preserve"> La probabilidad de que este tipo de trabajo pesado sea la causa de torceduras y esfuerzos excesivos, laceraciones, contusiones, y rasguños y abrasiones, que forman la mayoría de las lesiones de los trabadores, es mayor que en el tipo de trabajo liviano, como las conmutaciones, que es comúnmente asignado a empleados que trabajan solos.</w:t>
      </w:r>
      <w:r w:rsidRPr="008F76BA">
        <w:rPr>
          <w:lang w:val="es-PR"/>
        </w:rPr>
        <w:t xml:space="preserve"> </w:t>
      </w:r>
      <w:r w:rsidRPr="008A3E14">
        <w:rPr>
          <w:lang w:val="es-PR"/>
        </w:rPr>
        <w:t>(Ex.</w:t>
      </w:r>
      <w:r>
        <w:rPr>
          <w:lang w:val="es-PR"/>
        </w:rPr>
        <w:t xml:space="preserve"> </w:t>
      </w:r>
      <w:r w:rsidRPr="00261D9F">
        <w:rPr>
          <w:lang w:val="es-PR"/>
        </w:rPr>
        <w:t>0081).</w:t>
      </w:r>
      <w:r w:rsidRPr="008F76BA">
        <w:rPr>
          <w:lang w:val="es-PR"/>
        </w:rPr>
        <w:t xml:space="preserve"> </w:t>
      </w:r>
      <w:r>
        <w:rPr>
          <w:lang w:val="es-PR"/>
        </w:rPr>
        <w:t xml:space="preserve">Por lo tanto, </w:t>
      </w:r>
      <w:r w:rsidRPr="00B46A3F">
        <w:rPr>
          <w:lang w:val="es-PR"/>
        </w:rPr>
        <w:t>OSHA</w:t>
      </w:r>
      <w:r w:rsidRPr="008F76BA">
        <w:rPr>
          <w:lang w:val="es-PR"/>
        </w:rPr>
        <w:t xml:space="preserve"> </w:t>
      </w:r>
      <w:r w:rsidRPr="008C5502">
        <w:rPr>
          <w:lang w:val="es-PR"/>
        </w:rPr>
        <w:t>concluye que</w:t>
      </w:r>
      <w:r>
        <w:rPr>
          <w:lang w:val="es-PR"/>
        </w:rPr>
        <w:t xml:space="preserve"> es improbable que los mayores índices de incidencia experimentados por </w:t>
      </w:r>
      <w:r w:rsidRPr="000838AF">
        <w:rPr>
          <w:lang w:val="es-PR"/>
        </w:rPr>
        <w:t>Consumers Energy</w:t>
      </w:r>
      <w:r>
        <w:rPr>
          <w:lang w:val="es-PR"/>
        </w:rPr>
        <w:t xml:space="preserve"> para empleados trabajando juntos se deban a una mayor incidencia de golpes eléctricos. OSHA no cree, y es ilógico sugerir, que un empleado trabajando solo tiene menor probabilidad de morir como resultado de un golpe eléctrico que un empleado trabajando en un ambiente en donde otro empleado está disponible para proveer asistencia de emergencia en la eventualidad de un incidente de golpe eléctrico. </w:t>
      </w:r>
    </w:p>
    <w:p w:rsidR="00645559" w:rsidRDefault="00645559" w:rsidP="00786E7C">
      <w:pPr>
        <w:jc w:val="both"/>
        <w:rPr>
          <w:lang w:val="es-PR"/>
        </w:rPr>
      </w:pPr>
    </w:p>
    <w:p w:rsidR="00645559" w:rsidRDefault="00786E7C" w:rsidP="00786E7C">
      <w:pPr>
        <w:jc w:val="both"/>
        <w:rPr>
          <w:lang w:val="es-PR"/>
        </w:rPr>
      </w:pPr>
      <w:r w:rsidRPr="00275C72">
        <w:rPr>
          <w:lang w:val="es-PR"/>
        </w:rPr>
        <w:t xml:space="preserve">OSHA </w:t>
      </w:r>
      <w:r>
        <w:rPr>
          <w:lang w:val="es-PR"/>
        </w:rPr>
        <w:t>también está en desacuerdo con los comentarios que argumentan que los requisitos para el uso apropiado del equipo de protección eléctrica y otras prácticas de trabajo relacionadas con la seguridad hacen seguro cualquier trabajo realizado en</w:t>
      </w:r>
      <w:r w:rsidRPr="008F76BA">
        <w:rPr>
          <w:lang w:val="es-PR"/>
        </w:rPr>
        <w:t xml:space="preserve"> </w:t>
      </w:r>
      <w:r>
        <w:rPr>
          <w:lang w:val="es-PR"/>
        </w:rPr>
        <w:t xml:space="preserve">partes de circuitos energizadas con </w:t>
      </w:r>
      <w:r w:rsidRPr="00261D9F">
        <w:rPr>
          <w:lang w:val="es-PR"/>
        </w:rPr>
        <w:t>600</w:t>
      </w:r>
      <w:r w:rsidRPr="00E62D03">
        <w:rPr>
          <w:lang w:val="es-PR"/>
        </w:rPr>
        <w:t xml:space="preserve"> voltios</w:t>
      </w:r>
      <w:r>
        <w:rPr>
          <w:lang w:val="es-PR"/>
        </w:rPr>
        <w:t xml:space="preserve"> o menos</w:t>
      </w:r>
      <w:r w:rsidRPr="00261D9F">
        <w:rPr>
          <w:lang w:val="es-PR"/>
        </w:rPr>
        <w:t>.</w:t>
      </w:r>
      <w:r w:rsidRPr="008F76BA">
        <w:rPr>
          <w:lang w:val="es-PR"/>
        </w:rPr>
        <w:t xml:space="preserve"> </w:t>
      </w:r>
      <w:r>
        <w:rPr>
          <w:lang w:val="es-PR"/>
        </w:rPr>
        <w:t>El uso de equipo de protección personal, y el cumplimiento con otras prácticas de trabajo requeridas por OSHA pueden muy bien proteger contra riesgos que presentan estos voltajes; sin embargo, en la regla final de 1994 de la sec.</w:t>
      </w:r>
      <w:r w:rsidRPr="008F76BA">
        <w:rPr>
          <w:lang w:val="es-PR"/>
        </w:rPr>
        <w:t xml:space="preserve"> </w:t>
      </w:r>
      <w:r w:rsidRPr="00261D9F">
        <w:rPr>
          <w:lang w:val="es-PR"/>
        </w:rPr>
        <w:t>1910.269,</w:t>
      </w:r>
      <w:r w:rsidRPr="008F76BA">
        <w:rPr>
          <w:lang w:val="es-PR"/>
        </w:rPr>
        <w:t xml:space="preserve"> </w:t>
      </w:r>
      <w:r w:rsidRPr="00EF4613">
        <w:rPr>
          <w:lang w:val="es-PR"/>
        </w:rPr>
        <w:t>la Agencia</w:t>
      </w:r>
      <w:r>
        <w:rPr>
          <w:lang w:val="es-PR"/>
        </w:rPr>
        <w:t xml:space="preserve"> adoptó la regla de dos personas para complementar los requisitos de prácticas de trabajo y PPE para ciertos tipos de trabajo eléctrico. </w:t>
      </w:r>
    </w:p>
    <w:p w:rsidR="00645559" w:rsidRDefault="00645559" w:rsidP="00786E7C">
      <w:pPr>
        <w:jc w:val="both"/>
        <w:rPr>
          <w:lang w:val="es-PR"/>
        </w:rPr>
      </w:pPr>
    </w:p>
    <w:p w:rsidR="00786E7C" w:rsidRDefault="00786E7C" w:rsidP="00786E7C">
      <w:pPr>
        <w:jc w:val="both"/>
        <w:rPr>
          <w:lang w:val="es-PR"/>
        </w:rPr>
      </w:pPr>
      <w:r>
        <w:rPr>
          <w:lang w:val="es-PR"/>
        </w:rPr>
        <w:t>En el proceso de reglamentación en la regla final de 1994 de la sec.</w:t>
      </w:r>
      <w:r w:rsidRPr="008F76BA">
        <w:rPr>
          <w:lang w:val="es-PR"/>
        </w:rPr>
        <w:t xml:space="preserve"> </w:t>
      </w:r>
      <w:r w:rsidRPr="00261D9F">
        <w:rPr>
          <w:lang w:val="es-PR"/>
        </w:rPr>
        <w:t>1910.269,</w:t>
      </w:r>
      <w:r w:rsidRPr="008F76BA">
        <w:rPr>
          <w:lang w:val="es-PR"/>
        </w:rPr>
        <w:t xml:space="preserve"> </w:t>
      </w:r>
      <w:r w:rsidRPr="00275C72">
        <w:rPr>
          <w:lang w:val="es-PR"/>
        </w:rPr>
        <w:t>OSHA</w:t>
      </w:r>
      <w:r>
        <w:rPr>
          <w:lang w:val="es-PR"/>
        </w:rPr>
        <w:t xml:space="preserve"> examinó el expediente para determinar cuáles operaciones presentaban suficiente riesgo residual para ameritar la presencia de una segunda persona.</w:t>
      </w:r>
      <w:r w:rsidRPr="008F76BA">
        <w:rPr>
          <w:lang w:val="es-PR"/>
        </w:rPr>
        <w:t xml:space="preserve"> </w:t>
      </w:r>
      <w:r>
        <w:rPr>
          <w:lang w:val="es-PR"/>
        </w:rPr>
        <w:t>La Agencia encontró que algunos trabajos que involucran instalaciones que operan con más de</w:t>
      </w:r>
      <w:r w:rsidRPr="008F76BA">
        <w:rPr>
          <w:lang w:val="es-PR"/>
        </w:rPr>
        <w:t xml:space="preserve"> </w:t>
      </w:r>
      <w:r w:rsidRPr="00261D9F">
        <w:rPr>
          <w:lang w:val="es-PR"/>
        </w:rPr>
        <w:t>600</w:t>
      </w:r>
      <w:r w:rsidRPr="00E62D03">
        <w:rPr>
          <w:lang w:val="es-PR"/>
        </w:rPr>
        <w:t xml:space="preserve"> voltios</w:t>
      </w:r>
      <w:r>
        <w:rPr>
          <w:lang w:val="es-PR"/>
        </w:rPr>
        <w:t xml:space="preserve"> presentan riesgos que requieren la presencia de una segunda persona, pero otros trabajos eran lo suficientemente seguros para que un solo empleado los realizara. En este proceso de reglamentación, OSHA está usando el mismo enfoque para examinar la necesidad de una segunda persona en voltajes de</w:t>
      </w:r>
      <w:r w:rsidRPr="008F76BA">
        <w:rPr>
          <w:lang w:val="es-PR"/>
        </w:rPr>
        <w:t xml:space="preserve"> </w:t>
      </w:r>
      <w:r w:rsidRPr="00261D9F">
        <w:rPr>
          <w:lang w:val="es-PR"/>
        </w:rPr>
        <w:t>600</w:t>
      </w:r>
      <w:r w:rsidRPr="00E62D03">
        <w:rPr>
          <w:lang w:val="es-PR"/>
        </w:rPr>
        <w:t xml:space="preserve"> voltios </w:t>
      </w:r>
      <w:r w:rsidRPr="0043477A">
        <w:rPr>
          <w:lang w:val="es-PR"/>
        </w:rPr>
        <w:t>y</w:t>
      </w:r>
      <w:r>
        <w:rPr>
          <w:lang w:val="es-PR"/>
        </w:rPr>
        <w:t xml:space="preserve"> menos.</w:t>
      </w:r>
      <w:r w:rsidRPr="008F76BA">
        <w:rPr>
          <w:lang w:val="es-PR"/>
        </w:rPr>
        <w:t xml:space="preserve"> </w:t>
      </w:r>
      <w:r>
        <w:rPr>
          <w:lang w:val="es-PR"/>
        </w:rPr>
        <w:t>Debido a que hay relativamente pocos accidentes</w:t>
      </w:r>
      <w:r>
        <w:rPr>
          <w:b/>
          <w:lang w:val="es-PR"/>
        </w:rPr>
        <w:t xml:space="preserve"> </w:t>
      </w:r>
      <w:r>
        <w:rPr>
          <w:lang w:val="es-PR"/>
        </w:rPr>
        <w:t>involucrando partes de circuitos energizadas con</w:t>
      </w:r>
      <w:r w:rsidRPr="008F76BA">
        <w:rPr>
          <w:lang w:val="es-PR"/>
        </w:rPr>
        <w:t xml:space="preserve"> </w:t>
      </w:r>
      <w:r w:rsidRPr="00261D9F">
        <w:rPr>
          <w:lang w:val="es-PR"/>
        </w:rPr>
        <w:t>600</w:t>
      </w:r>
      <w:r w:rsidRPr="00E62D03">
        <w:rPr>
          <w:lang w:val="es-PR"/>
        </w:rPr>
        <w:t xml:space="preserve"> voltios</w:t>
      </w:r>
      <w:r>
        <w:rPr>
          <w:lang w:val="es-PR"/>
        </w:rPr>
        <w:t xml:space="preserve"> o menos,</w:t>
      </w:r>
      <w:r w:rsidRPr="008F76BA">
        <w:rPr>
          <w:lang w:val="es-PR"/>
        </w:rPr>
        <w:t xml:space="preserve"> </w:t>
      </w:r>
      <w:r w:rsidRPr="00EF4613">
        <w:rPr>
          <w:lang w:val="es-PR"/>
        </w:rPr>
        <w:t>la Agencia</w:t>
      </w:r>
      <w:r>
        <w:rPr>
          <w:lang w:val="es-PR"/>
        </w:rPr>
        <w:t xml:space="preserve"> cree que es razonable presumir, en estos voltajes, que hay pocos tipos de trabajo que no puedan realizarse de manera segura sin la presencia de una segunda persona.</w:t>
      </w:r>
      <w:r w:rsidRPr="008F76BA">
        <w:rPr>
          <w:lang w:val="es-PR"/>
        </w:rPr>
        <w:t xml:space="preserve"> </w:t>
      </w:r>
      <w:r w:rsidRPr="007F404A">
        <w:rPr>
          <w:lang w:val="es-PR"/>
        </w:rPr>
        <w:t>Sin embargo</w:t>
      </w:r>
      <w:r w:rsidRPr="00261D9F">
        <w:rPr>
          <w:lang w:val="es-PR"/>
        </w:rPr>
        <w:t>,</w:t>
      </w:r>
      <w:r>
        <w:rPr>
          <w:lang w:val="es-PR"/>
        </w:rPr>
        <w:t xml:space="preserve"> </w:t>
      </w:r>
      <w:r w:rsidRPr="00275C72">
        <w:rPr>
          <w:lang w:val="es-PR"/>
        </w:rPr>
        <w:t>OSHA</w:t>
      </w:r>
      <w:r>
        <w:rPr>
          <w:lang w:val="es-PR"/>
        </w:rPr>
        <w:t xml:space="preserve"> está de acuerdo con IBEW de que algunas operaciones de bajo voltaje requieren al menos dos personas. Hay muchos tipos de trabajos de bajo voltaje en los cuales los empleados sufren golpe eléctrico, incluyendo la instalación, reparación y pruebas.</w:t>
      </w:r>
      <w:r w:rsidRPr="008F76BA">
        <w:rPr>
          <w:lang w:val="es-PR"/>
        </w:rPr>
        <w:t xml:space="preserve"> </w:t>
      </w:r>
      <w:r>
        <w:rPr>
          <w:lang w:val="es-PR"/>
        </w:rPr>
        <w:t>Los empleados han sufrido golpes eléctricos de bajo voltaje en</w:t>
      </w:r>
      <w:r w:rsidRPr="008F76BA">
        <w:rPr>
          <w:lang w:val="es-PR"/>
        </w:rPr>
        <w:t xml:space="preserve"> </w:t>
      </w:r>
      <w:r>
        <w:rPr>
          <w:lang w:val="es-PR"/>
        </w:rPr>
        <w:t>transformadores, disyuntores de circuitos</w:t>
      </w:r>
      <w:r w:rsidRPr="00261D9F">
        <w:rPr>
          <w:lang w:val="es-PR"/>
        </w:rPr>
        <w:t>,</w:t>
      </w:r>
      <w:r w:rsidRPr="0043477A">
        <w:rPr>
          <w:lang w:val="es-PR"/>
        </w:rPr>
        <w:t xml:space="preserve"> y</w:t>
      </w:r>
      <w:r>
        <w:rPr>
          <w:lang w:val="es-PR"/>
        </w:rPr>
        <w:t xml:space="preserve"> conductores.</w:t>
      </w:r>
    </w:p>
    <w:p w:rsidR="00645559" w:rsidRPr="004E5E1E" w:rsidRDefault="00645559" w:rsidP="00786E7C">
      <w:pPr>
        <w:jc w:val="both"/>
        <w:rPr>
          <w:b/>
          <w:lang w:val="es-PR"/>
        </w:rPr>
      </w:pPr>
    </w:p>
    <w:p w:rsidR="00786E7C" w:rsidRDefault="00786E7C" w:rsidP="00786E7C">
      <w:pPr>
        <w:jc w:val="both"/>
        <w:rPr>
          <w:lang w:val="es-PR"/>
        </w:rPr>
      </w:pPr>
      <w:r>
        <w:rPr>
          <w:lang w:val="es-PR"/>
        </w:rPr>
        <w:t>Aunque</w:t>
      </w:r>
      <w:r w:rsidRPr="008F76BA">
        <w:rPr>
          <w:lang w:val="es-PR"/>
        </w:rPr>
        <w:t xml:space="preserve"> </w:t>
      </w:r>
      <w:r w:rsidRPr="00EF4613">
        <w:rPr>
          <w:lang w:val="es-PR"/>
        </w:rPr>
        <w:t>la Agencia</w:t>
      </w:r>
      <w:r>
        <w:rPr>
          <w:lang w:val="es-PR"/>
        </w:rPr>
        <w:t xml:space="preserve"> está de acuerdo, en general, con IBEW en cuanto a la necesidad de dos personas para algunos trabajos que involucran partes energizadas con </w:t>
      </w:r>
      <w:r w:rsidRPr="00261D9F">
        <w:rPr>
          <w:lang w:val="es-PR"/>
        </w:rPr>
        <w:t>600</w:t>
      </w:r>
      <w:r w:rsidRPr="00E62D03">
        <w:rPr>
          <w:lang w:val="es-PR"/>
        </w:rPr>
        <w:t xml:space="preserve"> voltios</w:t>
      </w:r>
      <w:r>
        <w:rPr>
          <w:lang w:val="es-PR"/>
        </w:rPr>
        <w:t xml:space="preserve"> o menos, </w:t>
      </w:r>
      <w:r w:rsidRPr="00275C72">
        <w:rPr>
          <w:lang w:val="es-PR"/>
        </w:rPr>
        <w:t>OSHA</w:t>
      </w:r>
      <w:r>
        <w:rPr>
          <w:lang w:val="es-PR"/>
        </w:rPr>
        <w:t xml:space="preserve"> decidió no requerir la presencia de una segunda persona durante cualquier tipo específico de trabajo en tales voltajes debido a que el expediente no indica específicamente cuáles operaciones de bajo voltaje son lo suficientemente peligrosas para ameritar un requisito de una segunda persona</w:t>
      </w:r>
      <w:r w:rsidRPr="008F76BA">
        <w:rPr>
          <w:lang w:val="es-PR"/>
        </w:rPr>
        <w:t xml:space="preserve"> </w:t>
      </w:r>
      <w:r w:rsidRPr="00261D9F">
        <w:rPr>
          <w:lang w:val="es-PR"/>
        </w:rPr>
        <w:t>(</w:t>
      </w:r>
      <w:r>
        <w:rPr>
          <w:lang w:val="es-PR"/>
        </w:rPr>
        <w:t>excepto cuando un trabajador pudiera hacer contacto con líneas o</w:t>
      </w:r>
      <w:r>
        <w:rPr>
          <w:b/>
          <w:lang w:val="es-PR"/>
        </w:rPr>
        <w:t xml:space="preserve"> </w:t>
      </w:r>
      <w:r>
        <w:rPr>
          <w:lang w:val="es-PR"/>
        </w:rPr>
        <w:t xml:space="preserve">partes de circuitos energizadas con más de </w:t>
      </w:r>
      <w:r w:rsidRPr="00261D9F">
        <w:rPr>
          <w:lang w:val="es-PR"/>
        </w:rPr>
        <w:t>600</w:t>
      </w:r>
      <w:r w:rsidRPr="00E62D03">
        <w:rPr>
          <w:lang w:val="es-PR"/>
        </w:rPr>
        <w:t xml:space="preserve"> voltios</w:t>
      </w:r>
      <w:r>
        <w:rPr>
          <w:lang w:val="es-PR"/>
        </w:rPr>
        <w:t xml:space="preserve"> mientras trabaja en partes energizadas con menos de</w:t>
      </w:r>
      <w:r w:rsidRPr="008F76BA">
        <w:rPr>
          <w:lang w:val="es-PR"/>
        </w:rPr>
        <w:t xml:space="preserve"> </w:t>
      </w:r>
      <w:r w:rsidRPr="00261D9F">
        <w:rPr>
          <w:lang w:val="es-PR"/>
        </w:rPr>
        <w:t>600</w:t>
      </w:r>
      <w:r w:rsidRPr="008F76BA">
        <w:rPr>
          <w:lang w:val="es-PR"/>
        </w:rPr>
        <w:t xml:space="preserve"> </w:t>
      </w:r>
      <w:r w:rsidRPr="00E62D03">
        <w:rPr>
          <w:lang w:val="es-PR"/>
        </w:rPr>
        <w:t>voltios</w:t>
      </w:r>
      <w:r w:rsidRPr="00261D9F">
        <w:rPr>
          <w:lang w:val="es-PR"/>
        </w:rPr>
        <w:t>).</w:t>
      </w:r>
      <w:r w:rsidRPr="00E76455">
        <w:rPr>
          <w:lang w:val="es-PR"/>
        </w:rPr>
        <w:t xml:space="preserve"> </w:t>
      </w:r>
    </w:p>
    <w:p w:rsidR="00645559" w:rsidRDefault="00645559" w:rsidP="00786E7C">
      <w:pPr>
        <w:jc w:val="both"/>
        <w:rPr>
          <w:lang w:val="es-PR"/>
        </w:rPr>
      </w:pPr>
    </w:p>
    <w:p w:rsidR="00786E7C" w:rsidRDefault="00786E7C" w:rsidP="00786E7C">
      <w:pPr>
        <w:jc w:val="both"/>
        <w:rPr>
          <w:lang w:val="es-PR"/>
        </w:rPr>
      </w:pPr>
      <w:r w:rsidRPr="00E76455">
        <w:rPr>
          <w:lang w:val="es-PR"/>
        </w:rPr>
        <w:t>IBEW</w:t>
      </w:r>
      <w:r>
        <w:rPr>
          <w:b/>
          <w:lang w:val="es-PR"/>
        </w:rPr>
        <w:t xml:space="preserve"> </w:t>
      </w:r>
      <w:r>
        <w:rPr>
          <w:lang w:val="es-PR"/>
        </w:rPr>
        <w:t>hizo lista de los siguientes factores que limitan cuado una brigada de una sola persona trabaja:</w:t>
      </w:r>
      <w:r w:rsidRPr="008F76BA">
        <w:rPr>
          <w:lang w:val="es-PR"/>
        </w:rPr>
        <w:t xml:space="preserve"> </w:t>
      </w:r>
      <w:r>
        <w:rPr>
          <w:lang w:val="es-PR"/>
        </w:rPr>
        <w:t>complejidad de las tareas, las varetas en contraparte con el método de trabajo con guantes de goma</w:t>
      </w:r>
      <w:r w:rsidRPr="00261D9F">
        <w:rPr>
          <w:lang w:val="es-PR"/>
        </w:rPr>
        <w:t>,</w:t>
      </w:r>
      <w:r>
        <w:rPr>
          <w:lang w:val="es-PR"/>
        </w:rPr>
        <w:t xml:space="preserve"> limitaciones de escala de voltaje, tiempo limitado utilizado</w:t>
      </w:r>
      <w:r w:rsidRPr="008F76BA">
        <w:rPr>
          <w:lang w:val="es-PR"/>
        </w:rPr>
        <w:t xml:space="preserve"> </w:t>
      </w:r>
      <w:r>
        <w:rPr>
          <w:lang w:val="es-PR"/>
        </w:rPr>
        <w:t>en una tarea específica, trabajo de mantenimiento solamente</w:t>
      </w:r>
      <w:r w:rsidRPr="00261D9F">
        <w:rPr>
          <w:lang w:val="es-PR"/>
        </w:rPr>
        <w:t>,</w:t>
      </w:r>
      <w:r w:rsidRPr="0043477A">
        <w:rPr>
          <w:lang w:val="es-PR"/>
        </w:rPr>
        <w:t xml:space="preserve"> y </w:t>
      </w:r>
      <w:r>
        <w:rPr>
          <w:lang w:val="es-PR"/>
        </w:rPr>
        <w:t>otros factores</w:t>
      </w:r>
      <w:r w:rsidRPr="008F76BA">
        <w:rPr>
          <w:lang w:val="es-PR"/>
        </w:rPr>
        <w:t xml:space="preserve"> </w:t>
      </w:r>
      <w:r w:rsidRPr="008A3E14">
        <w:rPr>
          <w:lang w:val="es-PR"/>
        </w:rPr>
        <w:t>(Ex.</w:t>
      </w:r>
      <w:r w:rsidRPr="008F76BA">
        <w:rPr>
          <w:lang w:val="es-PR"/>
        </w:rPr>
        <w:t xml:space="preserve"> </w:t>
      </w:r>
      <w:r w:rsidRPr="00261D9F">
        <w:rPr>
          <w:lang w:val="es-PR"/>
        </w:rPr>
        <w:t>0230).</w:t>
      </w:r>
      <w:r>
        <w:rPr>
          <w:lang w:val="es-PR"/>
        </w:rPr>
        <w:t xml:space="preserve"> Según se ha mencionado, respecto a los trabajos con bajo voltaje, el sindicato</w:t>
      </w:r>
      <w:r w:rsidRPr="008F76BA">
        <w:rPr>
          <w:lang w:val="es-PR"/>
        </w:rPr>
        <w:t xml:space="preserve"> </w:t>
      </w:r>
      <w:r>
        <w:rPr>
          <w:lang w:val="es-PR"/>
        </w:rPr>
        <w:t>comentó además:</w:t>
      </w:r>
    </w:p>
    <w:p w:rsidR="00645559" w:rsidRPr="004E5E1E" w:rsidRDefault="00645559" w:rsidP="00786E7C">
      <w:pPr>
        <w:jc w:val="both"/>
        <w:rPr>
          <w:b/>
          <w:lang w:val="es-PR"/>
        </w:rPr>
      </w:pPr>
    </w:p>
    <w:p w:rsidR="00786E7C" w:rsidRPr="00645559" w:rsidRDefault="00786E7C" w:rsidP="00786E7C">
      <w:pPr>
        <w:jc w:val="both"/>
        <w:rPr>
          <w:sz w:val="20"/>
          <w:szCs w:val="20"/>
          <w:lang w:val="es-PR"/>
        </w:rPr>
      </w:pPr>
      <w:r w:rsidRPr="00645559">
        <w:rPr>
          <w:sz w:val="20"/>
          <w:szCs w:val="20"/>
          <w:lang w:val="es-PR"/>
        </w:rPr>
        <w:t>Sólo por que el trabajo involucra voltajes menores de 600 voltios, deben haber limitaciones sobre cuánto puede realizar una brigada de una sola persona. Por ejemplo, el trabajo requiere reinstalar en un poste aquellos conductores secundarios de alambre descubierto de aluminio 1/0 que se hubiesen quemado al derribarse algún gancho de un árbol. Esto incluirá hacer a un lado las partes del árbol derribadas, empalmar los conductores, y flexionar y sellar los extremos de los conductores.  Parte de este trabajo se realizará inclusive de manera desenergizada, pero la exposición a otros conductores energizados es una posibilidad. No hay razón para colocar a una persona en esta situación. [Id.].</w:t>
      </w:r>
    </w:p>
    <w:p w:rsidR="00033224" w:rsidRPr="004E5E1E" w:rsidRDefault="00033224" w:rsidP="00033224">
      <w:pPr>
        <w:jc w:val="both"/>
        <w:rPr>
          <w:b/>
          <w:lang w:val="es-PR"/>
        </w:rPr>
      </w:pPr>
    </w:p>
    <w:p w:rsidR="00033224" w:rsidRDefault="00033224" w:rsidP="00033224">
      <w:pPr>
        <w:jc w:val="both"/>
        <w:rPr>
          <w:lang w:val="es-PR"/>
        </w:rPr>
      </w:pPr>
      <w:r>
        <w:rPr>
          <w:lang w:val="es-PR"/>
        </w:rPr>
        <w:t xml:space="preserve">Los comentarios de </w:t>
      </w:r>
      <w:r w:rsidRPr="003141E8">
        <w:rPr>
          <w:lang w:val="es-PR"/>
        </w:rPr>
        <w:t>IBEW</w:t>
      </w:r>
      <w:r>
        <w:rPr>
          <w:lang w:val="es-PR"/>
        </w:rPr>
        <w:t xml:space="preserve"> no proveen la especificidad sobre las tareas peligrosas de bajo voltaje que la Agencia determinó que faltan en el expediente.</w:t>
      </w:r>
      <w:r w:rsidRPr="008F76BA">
        <w:rPr>
          <w:lang w:val="es-PR"/>
        </w:rPr>
        <w:t xml:space="preserve"> </w:t>
      </w:r>
      <w:r>
        <w:rPr>
          <w:lang w:val="es-PR"/>
        </w:rPr>
        <w:t xml:space="preserve">El propósito del requisito de la segunda persona es prevenir muertes por golpes eléctricos. Por tanto, la complejidad del trabajo y tiempo utilizado durante la porción desenergizada del trabajo no tiene peso sobre la probabilidad de que ocurra un golpe eléctrico y, correspondientemente, no tiene peso sobre si OSHA debería requerir una segunda persona. </w:t>
      </w:r>
      <w:r w:rsidRPr="00F447A8">
        <w:rPr>
          <w:lang w:val="es-PR"/>
        </w:rPr>
        <w:t>Finalmente</w:t>
      </w:r>
      <w:r w:rsidRPr="00261D9F">
        <w:rPr>
          <w:lang w:val="es-PR"/>
        </w:rPr>
        <w:t>,</w:t>
      </w:r>
      <w:r>
        <w:rPr>
          <w:lang w:val="es-PR"/>
        </w:rPr>
        <w:t xml:space="preserve"> en el ejemplo específico de IBEW de trabajos de bajo voltaje, una segunda persona ya es requerida </w:t>
      </w:r>
      <w:r w:rsidRPr="007D5401">
        <w:rPr>
          <w:lang w:val="es-PR"/>
        </w:rPr>
        <w:t>bajo la regla final</w:t>
      </w:r>
      <w:r>
        <w:rPr>
          <w:lang w:val="es-PR"/>
        </w:rPr>
        <w:t xml:space="preserve"> si el empleado está expuesto a partes energizadas con más de</w:t>
      </w:r>
      <w:r w:rsidRPr="008F76BA">
        <w:rPr>
          <w:lang w:val="es-PR"/>
        </w:rPr>
        <w:t xml:space="preserve"> </w:t>
      </w:r>
      <w:r w:rsidRPr="00261D9F">
        <w:rPr>
          <w:lang w:val="es-PR"/>
        </w:rPr>
        <w:t>600</w:t>
      </w:r>
      <w:r w:rsidRPr="008F76BA">
        <w:rPr>
          <w:lang w:val="es-PR"/>
        </w:rPr>
        <w:t xml:space="preserve"> </w:t>
      </w:r>
      <w:r w:rsidRPr="00E62D03">
        <w:rPr>
          <w:lang w:val="es-PR"/>
        </w:rPr>
        <w:t>voltios</w:t>
      </w:r>
      <w:r w:rsidRPr="00261D9F">
        <w:rPr>
          <w:lang w:val="es-PR"/>
        </w:rPr>
        <w:t>.</w:t>
      </w:r>
      <w:r w:rsidR="009C7AEB">
        <w:rPr>
          <w:rStyle w:val="FootnoteReference"/>
          <w:lang w:val="es-PR"/>
        </w:rPr>
        <w:footnoteReference w:id="173"/>
      </w:r>
      <w:r w:rsidRPr="008F76BA">
        <w:rPr>
          <w:lang w:val="es-PR"/>
        </w:rPr>
        <w:t xml:space="preserve"> </w:t>
      </w:r>
      <w:r>
        <w:rPr>
          <w:lang w:val="es-PR"/>
        </w:rPr>
        <w:t>Los factores restantes listados por</w:t>
      </w:r>
      <w:r w:rsidRPr="008F76BA">
        <w:rPr>
          <w:lang w:val="es-PR"/>
        </w:rPr>
        <w:t xml:space="preserve"> </w:t>
      </w:r>
      <w:r w:rsidRPr="00E241FE">
        <w:rPr>
          <w:lang w:val="es-PR"/>
        </w:rPr>
        <w:t>IBEW</w:t>
      </w:r>
      <w:r>
        <w:rPr>
          <w:lang w:val="es-PR"/>
        </w:rPr>
        <w:t xml:space="preserve"> no parecen estar relacionados con las causas de los accidentes eléctricos de bajo voltaje en el expediente. Aunque OSHA no está adoptando ningún requisitos de dos personas para trabajos que expongan los empleados a contacto con líneas</w:t>
      </w:r>
      <w:r w:rsidRPr="008F76BA">
        <w:rPr>
          <w:lang w:val="es-PR"/>
        </w:rPr>
        <w:t xml:space="preserve"> </w:t>
      </w:r>
      <w:r>
        <w:rPr>
          <w:lang w:val="es-PR"/>
        </w:rPr>
        <w:t>o partes de circuitos energizadas con</w:t>
      </w:r>
      <w:r w:rsidRPr="008F76BA">
        <w:rPr>
          <w:lang w:val="es-PR"/>
        </w:rPr>
        <w:t xml:space="preserve"> </w:t>
      </w:r>
      <w:r w:rsidRPr="00261D9F">
        <w:rPr>
          <w:lang w:val="es-PR"/>
        </w:rPr>
        <w:t>600</w:t>
      </w:r>
      <w:r w:rsidRPr="00E62D03">
        <w:rPr>
          <w:lang w:val="es-PR"/>
        </w:rPr>
        <w:t xml:space="preserve"> voltios</w:t>
      </w:r>
      <w:r>
        <w:rPr>
          <w:lang w:val="es-PR"/>
        </w:rPr>
        <w:t xml:space="preserve"> o menos</w:t>
      </w:r>
      <w:r w:rsidRPr="00261D9F">
        <w:rPr>
          <w:lang w:val="es-PR"/>
        </w:rPr>
        <w:t>,</w:t>
      </w:r>
      <w:r w:rsidRPr="008F76BA">
        <w:rPr>
          <w:lang w:val="es-PR"/>
        </w:rPr>
        <w:t xml:space="preserve"> </w:t>
      </w:r>
      <w:r w:rsidRPr="00EF4613">
        <w:rPr>
          <w:lang w:val="es-PR"/>
        </w:rPr>
        <w:t>la Agencia</w:t>
      </w:r>
      <w:r>
        <w:rPr>
          <w:lang w:val="es-PR"/>
        </w:rPr>
        <w:t xml:space="preserve"> anticipa que, en ciertas situaciones, un patrono necesitará asegurarse que al menos dos personas adiestradas estén presentes para tal trabajo a fin de satisfacer las obligaciones del patrono bajo la clásula de deber general de la Ley de OSHA </w:t>
      </w:r>
      <w:r w:rsidRPr="00261D9F">
        <w:rPr>
          <w:lang w:val="es-PR"/>
        </w:rPr>
        <w:t>(</w:t>
      </w:r>
      <w:r>
        <w:rPr>
          <w:lang w:val="es-PR"/>
        </w:rPr>
        <w:t>Sección</w:t>
      </w:r>
      <w:r w:rsidRPr="008F76BA">
        <w:rPr>
          <w:lang w:val="es-PR"/>
        </w:rPr>
        <w:t xml:space="preserve"> </w:t>
      </w:r>
      <w:r w:rsidRPr="00261D9F">
        <w:rPr>
          <w:lang w:val="es-PR"/>
        </w:rPr>
        <w:t>5</w:t>
      </w:r>
      <w:r w:rsidRPr="001543BF">
        <w:rPr>
          <w:lang w:val="es-PR"/>
        </w:rPr>
        <w:t>(a)</w:t>
      </w:r>
      <w:r w:rsidRPr="00261D9F">
        <w:rPr>
          <w:lang w:val="es-PR"/>
        </w:rPr>
        <w:t>(1)).</w:t>
      </w:r>
      <w:r>
        <w:rPr>
          <w:lang w:val="es-PR"/>
        </w:rPr>
        <w:t xml:space="preserve"> </w:t>
      </w:r>
      <w:r w:rsidRPr="00E963D4">
        <w:rPr>
          <w:lang w:val="es-PR"/>
        </w:rPr>
        <w:t>(Véase</w:t>
      </w:r>
      <w:r>
        <w:rPr>
          <w:lang w:val="es-PR"/>
        </w:rPr>
        <w:t xml:space="preserve"> Capítulo 4, Sección III del Manual de operaciones de campo (FOM) de OSHA, </w:t>
      </w:r>
      <w:r w:rsidRPr="00EC61CC">
        <w:rPr>
          <w:lang w:val="es-PR"/>
        </w:rPr>
        <w:t>CPL</w:t>
      </w:r>
      <w:r>
        <w:rPr>
          <w:b/>
          <w:lang w:val="es-PR"/>
        </w:rPr>
        <w:t xml:space="preserve"> </w:t>
      </w:r>
      <w:r w:rsidRPr="00261D9F">
        <w:rPr>
          <w:lang w:val="es-PR"/>
        </w:rPr>
        <w:t>02</w:t>
      </w:r>
      <w:r w:rsidRPr="004E2E6F">
        <w:rPr>
          <w:lang w:val="es-PR"/>
        </w:rPr>
        <w:t>–</w:t>
      </w:r>
      <w:r w:rsidRPr="00261D9F">
        <w:rPr>
          <w:lang w:val="es-PR"/>
        </w:rPr>
        <w:t>00</w:t>
      </w:r>
      <w:r w:rsidRPr="004E2E6F">
        <w:rPr>
          <w:lang w:val="es-PR"/>
        </w:rPr>
        <w:t>–</w:t>
      </w:r>
      <w:r w:rsidRPr="00261D9F">
        <w:rPr>
          <w:lang w:val="es-PR"/>
        </w:rPr>
        <w:t>150</w:t>
      </w:r>
      <w:r w:rsidRPr="008F76BA">
        <w:rPr>
          <w:lang w:val="es-PR"/>
        </w:rPr>
        <w:t xml:space="preserve"> </w:t>
      </w:r>
      <w:r w:rsidRPr="00261D9F">
        <w:rPr>
          <w:lang w:val="es-PR"/>
        </w:rPr>
        <w:t>(</w:t>
      </w:r>
      <w:r w:rsidRPr="00234098">
        <w:rPr>
          <w:lang w:val="es-PR"/>
        </w:rPr>
        <w:t>http:</w:t>
      </w:r>
      <w:r w:rsidRPr="000E06E9">
        <w:rPr>
          <w:lang w:val="es-PR"/>
        </w:rPr>
        <w:t>//</w:t>
      </w:r>
      <w:r w:rsidRPr="00234098">
        <w:rPr>
          <w:lang w:val="es-PR"/>
        </w:rPr>
        <w:t>www.osha.gov</w:t>
      </w:r>
      <w:r w:rsidRPr="000E06E9">
        <w:rPr>
          <w:lang w:val="es-PR"/>
        </w:rPr>
        <w:t>/</w:t>
      </w:r>
      <w:r w:rsidRPr="00234098">
        <w:rPr>
          <w:lang w:val="es-PR"/>
        </w:rPr>
        <w:t>pls</w:t>
      </w:r>
      <w:r w:rsidRPr="000E06E9">
        <w:rPr>
          <w:lang w:val="es-PR"/>
        </w:rPr>
        <w:t>/</w:t>
      </w:r>
      <w:r w:rsidRPr="00234098">
        <w:rPr>
          <w:lang w:val="es-PR"/>
        </w:rPr>
        <w:t>oshaweb</w:t>
      </w:r>
      <w:r w:rsidRPr="000E06E9">
        <w:rPr>
          <w:lang w:val="es-PR"/>
        </w:rPr>
        <w:t>/</w:t>
      </w:r>
      <w:r w:rsidRPr="00234098">
        <w:rPr>
          <w:lang w:val="es-PR"/>
        </w:rPr>
        <w:t>owadisp.show_document?p_table</w:t>
      </w:r>
      <w:r w:rsidRPr="000E06E9">
        <w:rPr>
          <w:lang w:val="es-PR"/>
        </w:rPr>
        <w:t>=</w:t>
      </w:r>
      <w:r w:rsidRPr="00234098">
        <w:rPr>
          <w:lang w:val="es-PR"/>
        </w:rPr>
        <w:t>DIRECTIVES&amp;p_id</w:t>
      </w:r>
      <w:r w:rsidRPr="000E06E9">
        <w:rPr>
          <w:lang w:val="es-PR"/>
        </w:rPr>
        <w:t>=</w:t>
      </w:r>
      <w:r w:rsidRPr="00234098">
        <w:rPr>
          <w:lang w:val="es-PR"/>
        </w:rPr>
        <w:t>4935</w:t>
      </w:r>
      <w:r w:rsidRPr="00261D9F">
        <w:rPr>
          <w:lang w:val="es-PR"/>
        </w:rPr>
        <w:t>),</w:t>
      </w:r>
      <w:r>
        <w:rPr>
          <w:lang w:val="es-PR"/>
        </w:rPr>
        <w:t xml:space="preserve"> para una discusión de las violaciones a la cláusula de deber general.)</w:t>
      </w:r>
    </w:p>
    <w:p w:rsidR="009C7AEB" w:rsidRPr="004E5E1E" w:rsidRDefault="009C7AEB" w:rsidP="00033224">
      <w:pPr>
        <w:jc w:val="both"/>
        <w:rPr>
          <w:b/>
          <w:lang w:val="es-PR"/>
        </w:rPr>
      </w:pPr>
    </w:p>
    <w:p w:rsidR="00033224" w:rsidRDefault="00033224" w:rsidP="00033224">
      <w:pPr>
        <w:jc w:val="both"/>
        <w:rPr>
          <w:lang w:val="es-PR"/>
        </w:rPr>
      </w:pPr>
      <w:r w:rsidRPr="00EC61CC">
        <w:rPr>
          <w:lang w:val="es-PR"/>
        </w:rPr>
        <w:t>IBEW</w:t>
      </w:r>
      <w:r>
        <w:rPr>
          <w:lang w:val="es-PR"/>
        </w:rPr>
        <w:t xml:space="preserve"> señaló las construcciones nuevas</w:t>
      </w:r>
      <w:r w:rsidRPr="008F76BA">
        <w:rPr>
          <w:lang w:val="es-PR"/>
        </w:rPr>
        <w:t xml:space="preserve"> </w:t>
      </w:r>
      <w:r>
        <w:rPr>
          <w:lang w:val="es-PR"/>
        </w:rPr>
        <w:t>como un ejemplo de trabajo que amerita la presencia de más de un trabajador.</w:t>
      </w:r>
      <w:r w:rsidRPr="008F76BA">
        <w:rPr>
          <w:lang w:val="es-PR"/>
        </w:rPr>
        <w:t xml:space="preserve"> </w:t>
      </w:r>
      <w:r>
        <w:rPr>
          <w:lang w:val="es-PR"/>
        </w:rPr>
        <w:t>Las construcciones nuevas involucran la instalación de líneas y equipo.</w:t>
      </w:r>
      <w:r w:rsidRPr="008F76BA">
        <w:rPr>
          <w:lang w:val="es-PR"/>
        </w:rPr>
        <w:t xml:space="preserve"> </w:t>
      </w:r>
      <w:r>
        <w:rPr>
          <w:lang w:val="es-PR"/>
        </w:rPr>
        <w:t>La versión final del párrafo</w:t>
      </w:r>
      <w:r>
        <w:rPr>
          <w:b/>
          <w:lang w:val="es-PR"/>
        </w:rPr>
        <w:t xml:space="preserve"> </w:t>
      </w:r>
      <w:r w:rsidRPr="00FC1AE6">
        <w:rPr>
          <w:lang w:val="es-PR"/>
        </w:rPr>
        <w:t>(b)</w:t>
      </w:r>
      <w:r w:rsidRPr="00261D9F">
        <w:rPr>
          <w:lang w:val="es-PR"/>
        </w:rPr>
        <w:t>(3)</w:t>
      </w:r>
      <w:r w:rsidRPr="008A3E14">
        <w:rPr>
          <w:lang w:val="es-PR"/>
        </w:rPr>
        <w:t>(i)</w:t>
      </w:r>
      <w:r>
        <w:rPr>
          <w:lang w:val="es-PR"/>
        </w:rPr>
        <w:t xml:space="preserve"> requiere una segunda persona para la instalación de líneas o equipo si un empleado está expuesto a contacto con otras partes energizadas con mas de 600 voltios. La recomendación de IBEW también requeriría una segunda persona cuando un empleado está expuesto a riesgos de golpe eléctrico de 600 voltios o menos, y cuando los riesgos de golpe eléctrico no están presentes de ninguna manera. OSHA se decidió en contra de requerir una segunda persona para trabajos de menor voltaje por las razones explicadas anteriormente.</w:t>
      </w:r>
    </w:p>
    <w:p w:rsidR="009C7AEB" w:rsidRDefault="009C7AEB" w:rsidP="00033224">
      <w:pPr>
        <w:jc w:val="both"/>
        <w:rPr>
          <w:lang w:val="es-PR"/>
        </w:rPr>
      </w:pPr>
    </w:p>
    <w:p w:rsidR="009C7AEB" w:rsidRDefault="00033224" w:rsidP="00033224">
      <w:pPr>
        <w:jc w:val="both"/>
        <w:rPr>
          <w:lang w:val="es-PR"/>
        </w:rPr>
      </w:pPr>
      <w:r>
        <w:rPr>
          <w:lang w:val="es-PR"/>
        </w:rPr>
        <w:t>El Sr.</w:t>
      </w:r>
      <w:r w:rsidRPr="008F76BA">
        <w:rPr>
          <w:lang w:val="es-PR"/>
        </w:rPr>
        <w:t xml:space="preserve"> </w:t>
      </w:r>
      <w:r w:rsidRPr="00693635">
        <w:rPr>
          <w:lang w:val="es-PR"/>
        </w:rPr>
        <w:t>Junga</w:t>
      </w:r>
      <w:r>
        <w:rPr>
          <w:lang w:val="es-PR"/>
        </w:rPr>
        <w:t xml:space="preserve"> recomendó que la norma requiriera una segunda persona cuando </w:t>
      </w:r>
      <w:r w:rsidRPr="00505D50">
        <w:rPr>
          <w:lang w:val="es-PR"/>
        </w:rPr>
        <w:t>“</w:t>
      </w:r>
      <w:r>
        <w:rPr>
          <w:lang w:val="es-PR"/>
        </w:rPr>
        <w:t>el trabajo se realizará en líneas eléctricas que operan en voltajes primarios</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0197).</w:t>
      </w:r>
      <w:r w:rsidRPr="008F76BA">
        <w:rPr>
          <w:lang w:val="es-PR"/>
        </w:rPr>
        <w:t xml:space="preserve"> </w:t>
      </w:r>
      <w:r>
        <w:rPr>
          <w:lang w:val="es-PR"/>
        </w:rPr>
        <w:t xml:space="preserve">Indicó: </w:t>
      </w:r>
    </w:p>
    <w:p w:rsidR="009C7AEB" w:rsidRDefault="009C7AEB" w:rsidP="00033224">
      <w:pPr>
        <w:jc w:val="both"/>
        <w:rPr>
          <w:lang w:val="es-PR"/>
        </w:rPr>
      </w:pPr>
    </w:p>
    <w:p w:rsidR="009C7AEB" w:rsidRDefault="00033224" w:rsidP="00033224">
      <w:pPr>
        <w:jc w:val="both"/>
        <w:rPr>
          <w:sz w:val="20"/>
          <w:szCs w:val="20"/>
          <w:lang w:val="es-PR"/>
        </w:rPr>
      </w:pPr>
      <w:r w:rsidRPr="009C7AEB">
        <w:rPr>
          <w:sz w:val="20"/>
          <w:szCs w:val="20"/>
          <w:lang w:val="es-PR"/>
        </w:rPr>
        <w:t xml:space="preserve">Si una persona trabajando sola hace contacto con voltajes primarios energizados y está trabajando sola, entonces morirá. Nadie estará allí para ayudarle, proveer CPR, usar un AED, proveer primeros auxilios o inclusive llamar para pedir ayuda. [Id.] </w:t>
      </w:r>
    </w:p>
    <w:p w:rsidR="009C7AEB" w:rsidRDefault="009C7AEB" w:rsidP="00033224">
      <w:pPr>
        <w:jc w:val="both"/>
        <w:rPr>
          <w:sz w:val="20"/>
          <w:szCs w:val="20"/>
          <w:lang w:val="es-PR"/>
        </w:rPr>
      </w:pPr>
    </w:p>
    <w:p w:rsidR="009C7AEB" w:rsidRDefault="00033224" w:rsidP="00033224">
      <w:pPr>
        <w:jc w:val="both"/>
        <w:rPr>
          <w:lang w:val="es-PR"/>
        </w:rPr>
      </w:pPr>
      <w:r w:rsidRPr="00275C72">
        <w:rPr>
          <w:lang w:val="es-PR"/>
        </w:rPr>
        <w:t>OSHA</w:t>
      </w:r>
      <w:r>
        <w:rPr>
          <w:lang w:val="es-PR"/>
        </w:rPr>
        <w:t xml:space="preserve"> decidió no adoptar la recomendación del Sr. Junga.</w:t>
      </w:r>
      <w:r w:rsidRPr="008F76BA">
        <w:rPr>
          <w:lang w:val="es-PR"/>
        </w:rPr>
        <w:t xml:space="preserve"> </w:t>
      </w:r>
      <w:r w:rsidRPr="001B2207">
        <w:rPr>
          <w:lang w:val="es-PR"/>
        </w:rPr>
        <w:t>La Agencia</w:t>
      </w:r>
      <w:r>
        <w:rPr>
          <w:lang w:val="es-PR"/>
        </w:rPr>
        <w:t xml:space="preserve"> cree que el lenguaje adoptado en la</w:t>
      </w:r>
      <w:r>
        <w:rPr>
          <w:b/>
          <w:lang w:val="es-PR"/>
        </w:rPr>
        <w:t xml:space="preserve"> </w:t>
      </w:r>
      <w:r w:rsidRPr="00287065">
        <w:rPr>
          <w:lang w:val="es-PR"/>
        </w:rPr>
        <w:t xml:space="preserve">versión final de la sec. </w:t>
      </w:r>
      <w:r w:rsidRPr="00261D9F">
        <w:rPr>
          <w:lang w:val="es-PR"/>
        </w:rPr>
        <w:t>1926.960</w:t>
      </w:r>
      <w:r w:rsidRPr="00FC1AE6">
        <w:rPr>
          <w:lang w:val="es-PR"/>
        </w:rPr>
        <w:t>(b)</w:t>
      </w:r>
      <w:r w:rsidRPr="00261D9F">
        <w:rPr>
          <w:lang w:val="es-PR"/>
        </w:rPr>
        <w:t>(3)</w:t>
      </w:r>
      <w:r w:rsidRPr="008A3E14">
        <w:rPr>
          <w:lang w:val="es-PR"/>
        </w:rPr>
        <w:t>(i)</w:t>
      </w:r>
      <w:r>
        <w:rPr>
          <w:lang w:val="es-PR"/>
        </w:rPr>
        <w:t xml:space="preserve"> refleja adecuadamente el trabajo en el que los empleados están expuestos a contacto con partes energizadas con más de</w:t>
      </w:r>
      <w:r w:rsidRPr="008F76BA">
        <w:rPr>
          <w:lang w:val="es-PR"/>
        </w:rPr>
        <w:t xml:space="preserve"> </w:t>
      </w:r>
      <w:r w:rsidRPr="00261D9F">
        <w:rPr>
          <w:lang w:val="es-PR"/>
        </w:rPr>
        <w:t>600</w:t>
      </w:r>
      <w:r w:rsidRPr="00E62D03">
        <w:rPr>
          <w:lang w:val="es-PR"/>
        </w:rPr>
        <w:t xml:space="preserve"> voltios </w:t>
      </w:r>
      <w:r w:rsidRPr="00261D9F">
        <w:rPr>
          <w:lang w:val="es-PR"/>
        </w:rPr>
        <w:t>(</w:t>
      </w:r>
      <w:r>
        <w:rPr>
          <w:lang w:val="es-PR"/>
        </w:rPr>
        <w:t>voltaje primario</w:t>
      </w:r>
      <w:r w:rsidRPr="00261D9F">
        <w:rPr>
          <w:lang w:val="es-PR"/>
        </w:rPr>
        <w:t>).</w:t>
      </w:r>
      <w:r w:rsidR="009C7AEB">
        <w:rPr>
          <w:lang w:val="es-PR"/>
        </w:rPr>
        <w:t xml:space="preserve">  </w:t>
      </w:r>
      <w:r>
        <w:rPr>
          <w:lang w:val="es-PR"/>
        </w:rPr>
        <w:t>Las excepciones a la regla de dos personas, adoptada en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(b)</w:t>
      </w:r>
      <w:r w:rsidRPr="00261D9F">
        <w:rPr>
          <w:lang w:val="es-PR"/>
        </w:rPr>
        <w:t>(3)</w:t>
      </w:r>
      <w:r w:rsidRPr="008A3E14">
        <w:rPr>
          <w:lang w:val="es-PR"/>
        </w:rPr>
        <w:t>(ii)</w:t>
      </w:r>
      <w:r w:rsidRPr="00261D9F">
        <w:rPr>
          <w:lang w:val="es-PR"/>
        </w:rPr>
        <w:t>,</w:t>
      </w:r>
      <w:r>
        <w:rPr>
          <w:lang w:val="es-PR"/>
        </w:rPr>
        <w:t xml:space="preserve"> generalmente se limitan a trabajo que no exponga al empleado a contacto con partes energizadas con más de</w:t>
      </w:r>
      <w:r w:rsidRPr="008F76BA">
        <w:rPr>
          <w:lang w:val="es-PR"/>
        </w:rPr>
        <w:t xml:space="preserve"> </w:t>
      </w:r>
      <w:r w:rsidRPr="00261D9F">
        <w:rPr>
          <w:lang w:val="es-PR"/>
        </w:rPr>
        <w:t>600</w:t>
      </w:r>
      <w:r>
        <w:rPr>
          <w:lang w:val="es-PR"/>
        </w:rPr>
        <w:t xml:space="preserve"> </w:t>
      </w:r>
      <w:r w:rsidRPr="00E62D03">
        <w:rPr>
          <w:lang w:val="es-PR"/>
        </w:rPr>
        <w:t>voltios</w:t>
      </w:r>
      <w:r w:rsidRPr="00261D9F">
        <w:rPr>
          <w:lang w:val="es-PR"/>
        </w:rPr>
        <w:t>.</w:t>
      </w:r>
      <w:r w:rsidR="009C7AEB">
        <w:rPr>
          <w:rStyle w:val="FootnoteReference"/>
          <w:lang w:val="es-PR"/>
        </w:rPr>
        <w:footnoteReference w:id="174"/>
      </w:r>
      <w:r w:rsidRPr="008F76BA">
        <w:rPr>
          <w:lang w:val="es-PR"/>
        </w:rPr>
        <w:t xml:space="preserve"> </w:t>
      </w:r>
      <w:r w:rsidRPr="00275C72">
        <w:rPr>
          <w:lang w:val="es-PR"/>
        </w:rPr>
        <w:t>OSHA</w:t>
      </w:r>
      <w:r>
        <w:rPr>
          <w:lang w:val="es-PR"/>
        </w:rPr>
        <w:t xml:space="preserve"> cree que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(b)</w:t>
      </w:r>
      <w:r w:rsidRPr="00261D9F">
        <w:rPr>
          <w:lang w:val="es-PR"/>
        </w:rPr>
        <w:t>(3)</w:t>
      </w:r>
      <w:r>
        <w:rPr>
          <w:lang w:val="es-PR"/>
        </w:rPr>
        <w:t xml:space="preserve"> garantiza que los empleados que estén en un riesgo substancial de golpe eléctrico estén protegidos con la presencia de una segunda persona. </w:t>
      </w:r>
    </w:p>
    <w:p w:rsidR="009C7AEB" w:rsidRDefault="009C7AEB" w:rsidP="00033224">
      <w:pPr>
        <w:jc w:val="both"/>
        <w:rPr>
          <w:lang w:val="es-PR"/>
        </w:rPr>
      </w:pPr>
    </w:p>
    <w:p w:rsidR="009C7AEB" w:rsidRDefault="00033224" w:rsidP="00033224">
      <w:pPr>
        <w:jc w:val="both"/>
        <w:rPr>
          <w:lang w:val="es-PR"/>
        </w:rPr>
      </w:pPr>
      <w:r>
        <w:rPr>
          <w:lang w:val="es-PR"/>
        </w:rPr>
        <w:t>El Sr.</w:t>
      </w:r>
      <w:r w:rsidRPr="008F76BA">
        <w:rPr>
          <w:lang w:val="es-PR"/>
        </w:rPr>
        <w:t xml:space="preserve"> </w:t>
      </w:r>
      <w:r w:rsidRPr="00906791">
        <w:rPr>
          <w:lang w:val="es-PR"/>
        </w:rPr>
        <w:t>Daniel Shipp</w:t>
      </w:r>
      <w:r>
        <w:rPr>
          <w:lang w:val="es-PR"/>
        </w:rPr>
        <w:t>, de</w:t>
      </w:r>
      <w:r w:rsidRPr="008F76BA">
        <w:rPr>
          <w:lang w:val="es-PR"/>
        </w:rPr>
        <w:t xml:space="preserve"> </w:t>
      </w:r>
      <w:r w:rsidRPr="00906791">
        <w:rPr>
          <w:lang w:val="es-PR"/>
        </w:rPr>
        <w:t>ISEA,</w:t>
      </w:r>
      <w:r>
        <w:rPr>
          <w:lang w:val="es-PR"/>
        </w:rPr>
        <w:t xml:space="preserve"> recomendó que OSHA requiriera la presencia de una segunda persona siempre que estén presentes riesgos de caída en combinación con riesgos de golpe eléctrico</w:t>
      </w:r>
      <w:r w:rsidRPr="008F76BA">
        <w:rPr>
          <w:lang w:val="es-PR"/>
        </w:rPr>
        <w:t xml:space="preserve"> </w:t>
      </w:r>
      <w:r w:rsidRPr="008A3E14">
        <w:rPr>
          <w:lang w:val="es-PR"/>
        </w:rPr>
        <w:t>(Ex.</w:t>
      </w:r>
      <w:r w:rsidRPr="008F76BA">
        <w:rPr>
          <w:lang w:val="es-PR"/>
        </w:rPr>
        <w:t xml:space="preserve"> </w:t>
      </w:r>
      <w:r w:rsidRPr="00261D9F">
        <w:rPr>
          <w:lang w:val="es-PR"/>
        </w:rPr>
        <w:t>0211).</w:t>
      </w:r>
      <w:r>
        <w:rPr>
          <w:lang w:val="es-PR"/>
        </w:rPr>
        <w:t xml:space="preserve"> Señaló riesgos asocidos con la suspensión prolongada en</w:t>
      </w:r>
      <w:r w:rsidRPr="008F76BA">
        <w:rPr>
          <w:lang w:val="es-PR"/>
        </w:rPr>
        <w:t xml:space="preserve"> </w:t>
      </w:r>
      <w:r>
        <w:rPr>
          <w:lang w:val="es-PR"/>
        </w:rPr>
        <w:t xml:space="preserve">equipo de protección personal contra caídas, comentando: </w:t>
      </w:r>
    </w:p>
    <w:p w:rsidR="009C7AEB" w:rsidRDefault="009C7AEB" w:rsidP="00033224">
      <w:pPr>
        <w:jc w:val="both"/>
        <w:rPr>
          <w:lang w:val="es-PR"/>
        </w:rPr>
      </w:pPr>
    </w:p>
    <w:p w:rsidR="009C7AEB" w:rsidRPr="009C7AEB" w:rsidRDefault="00033224" w:rsidP="00033224">
      <w:pPr>
        <w:jc w:val="both"/>
        <w:rPr>
          <w:sz w:val="20"/>
          <w:szCs w:val="20"/>
          <w:lang w:val="es-PR"/>
        </w:rPr>
      </w:pPr>
      <w:r w:rsidRPr="009C7AEB">
        <w:rPr>
          <w:sz w:val="20"/>
          <w:szCs w:val="20"/>
          <w:lang w:val="es-PR"/>
        </w:rPr>
        <w:t xml:space="preserve">En un reciente boletín de seguridad y salud, OSHA describe el riesgo de una prolongada suspensión en un arnés de cuerpo entero luego de una caída. OSHA SHIB 03–24–2004 cita el riesgo de intolerancia ortostática, recomendando el rápido rescate de personal en suspensión, especialmente cuando otros factores complicantes puedan estar presentes. Una caída precipitada por exposición a una fuente eléctrica energizada requerirá el rescate inmediato del empleado incapacitado y su remoción hacia un nivel de trabajo seguro donde pueda administrarse ayuda médica. [Id.] </w:t>
      </w:r>
    </w:p>
    <w:p w:rsidR="009C7AEB" w:rsidRDefault="009C7AEB" w:rsidP="00033224">
      <w:pPr>
        <w:jc w:val="both"/>
        <w:rPr>
          <w:lang w:val="es-PR"/>
        </w:rPr>
      </w:pPr>
    </w:p>
    <w:p w:rsidR="00033224" w:rsidRDefault="00033224" w:rsidP="00033224">
      <w:pPr>
        <w:jc w:val="both"/>
        <w:rPr>
          <w:lang w:val="es-PR"/>
        </w:rPr>
      </w:pPr>
      <w:r w:rsidRPr="00275C72">
        <w:rPr>
          <w:lang w:val="es-PR"/>
        </w:rPr>
        <w:t>OSHA</w:t>
      </w:r>
      <w:r>
        <w:rPr>
          <w:lang w:val="es-PR"/>
        </w:rPr>
        <w:t xml:space="preserve"> reconoce los riesgos asociados con la suspensión prolongada en arneses de cuerpo entero.</w:t>
      </w:r>
      <w:r w:rsidRPr="008F76BA">
        <w:rPr>
          <w:lang w:val="es-PR"/>
        </w:rPr>
        <w:t xml:space="preserve"> </w:t>
      </w:r>
      <w:r w:rsidRPr="00F76C4A">
        <w:rPr>
          <w:lang w:val="es-PR"/>
        </w:rPr>
        <w:t>Por lo tanto</w:t>
      </w:r>
      <w:r w:rsidRPr="00261D9F">
        <w:rPr>
          <w:lang w:val="es-PR"/>
        </w:rPr>
        <w:t>,</w:t>
      </w:r>
      <w:r>
        <w:rPr>
          <w:lang w:val="es-PR"/>
        </w:rPr>
        <w:t xml:space="preserve"> la sec.</w:t>
      </w:r>
      <w:r w:rsidRPr="008F76BA">
        <w:rPr>
          <w:lang w:val="es-PR"/>
        </w:rPr>
        <w:t xml:space="preserve"> </w:t>
      </w:r>
      <w:r w:rsidRPr="00261D9F">
        <w:rPr>
          <w:lang w:val="es-PR"/>
        </w:rPr>
        <w:t>1926.502</w:t>
      </w:r>
      <w:r w:rsidRPr="00FC1AE6">
        <w:rPr>
          <w:lang w:val="es-PR"/>
        </w:rPr>
        <w:t>(d)</w:t>
      </w:r>
      <w:r w:rsidRPr="00261D9F">
        <w:rPr>
          <w:lang w:val="es-PR"/>
        </w:rPr>
        <w:t>(20),</w:t>
      </w:r>
      <w:r>
        <w:rPr>
          <w:lang w:val="es-PR"/>
        </w:rPr>
        <w:t xml:space="preserve"> que aplica al equipo personal de detención de caídas, requiere que los patronos dispongan para el rápido rescate de empleados en la eventualidad de una caída o asegurarse que los empleados puedan ser capaces de rescatarse por sí mismos.</w:t>
      </w:r>
      <w:r w:rsidRPr="008F76BA">
        <w:rPr>
          <w:lang w:val="es-PR"/>
        </w:rPr>
        <w:t xml:space="preserve"> </w:t>
      </w:r>
      <w:r w:rsidRPr="007E5FE9">
        <w:rPr>
          <w:lang w:val="es-PR"/>
        </w:rPr>
        <w:t>La Agencia</w:t>
      </w:r>
      <w:r>
        <w:rPr>
          <w:lang w:val="es-PR"/>
        </w:rPr>
        <w:t xml:space="preserve"> cree que la versión final de la sec.</w:t>
      </w:r>
      <w:r w:rsidRPr="008F76BA">
        <w:rPr>
          <w:lang w:val="es-PR"/>
        </w:rPr>
        <w:t xml:space="preserve"> </w:t>
      </w:r>
      <w:r w:rsidRPr="00261D9F">
        <w:rPr>
          <w:lang w:val="es-PR"/>
        </w:rPr>
        <w:t>1926.960</w:t>
      </w:r>
      <w:r w:rsidRPr="00FC1AE6">
        <w:rPr>
          <w:lang w:val="es-PR"/>
        </w:rPr>
        <w:t>(b)</w:t>
      </w:r>
      <w:r w:rsidRPr="00261D9F">
        <w:rPr>
          <w:lang w:val="es-PR"/>
        </w:rPr>
        <w:t>(3)</w:t>
      </w:r>
      <w:r>
        <w:rPr>
          <w:lang w:val="es-PR"/>
        </w:rPr>
        <w:t xml:space="preserve"> garantizará el rescate de empleados expuestos a riesgos de golpe eléctrico con más de 600 voltios. También, según se explicara anteriormente, bajo la Sección</w:t>
      </w:r>
      <w:r w:rsidRPr="008F76BA">
        <w:rPr>
          <w:lang w:val="es-PR"/>
        </w:rPr>
        <w:t xml:space="preserve"> </w:t>
      </w:r>
      <w:r w:rsidRPr="00261D9F">
        <w:rPr>
          <w:lang w:val="es-PR"/>
        </w:rPr>
        <w:t>5</w:t>
      </w:r>
      <w:r w:rsidRPr="001543BF">
        <w:rPr>
          <w:lang w:val="es-PR"/>
        </w:rPr>
        <w:t>(a)</w:t>
      </w:r>
      <w:r w:rsidRPr="00261D9F">
        <w:rPr>
          <w:lang w:val="es-PR"/>
        </w:rPr>
        <w:t>(1)</w:t>
      </w:r>
      <w:r>
        <w:rPr>
          <w:lang w:val="es-PR"/>
        </w:rPr>
        <w:t xml:space="preserve"> de la Ley de OSHA, los patronos podrían necesitar que se adoptaran medidas adicionales adicionales a las medidas requeridas en la versión final de la subparte V para garantizar el rápido rescate de los empleados expuestos a riesgos de golpe eléctrico de menor voltaje. Debido a que los riesgos asociados con la suspensión en arneses de cuerpo entero ya están cubiertos en la sec.</w:t>
      </w:r>
      <w:r w:rsidRPr="008F76BA">
        <w:rPr>
          <w:lang w:val="es-PR"/>
        </w:rPr>
        <w:t xml:space="preserve"> </w:t>
      </w:r>
      <w:r w:rsidRPr="00261D9F">
        <w:rPr>
          <w:lang w:val="es-PR"/>
        </w:rPr>
        <w:t>1926.502</w:t>
      </w:r>
      <w:r w:rsidRPr="00FC1AE6">
        <w:rPr>
          <w:lang w:val="es-PR"/>
        </w:rPr>
        <w:t>(d)</w:t>
      </w:r>
      <w:r w:rsidRPr="00261D9F">
        <w:rPr>
          <w:lang w:val="es-PR"/>
        </w:rPr>
        <w:t>(20),</w:t>
      </w:r>
      <w:r w:rsidRPr="008F76BA">
        <w:rPr>
          <w:lang w:val="es-PR"/>
        </w:rPr>
        <w:t xml:space="preserve"> </w:t>
      </w:r>
      <w:r w:rsidRPr="00275C72">
        <w:rPr>
          <w:lang w:val="es-PR"/>
        </w:rPr>
        <w:t>OSHA</w:t>
      </w:r>
      <w:r>
        <w:rPr>
          <w:lang w:val="es-PR"/>
        </w:rPr>
        <w:t xml:space="preserve"> no ve la necesidad de contemplarlos adicionalmente</w:t>
      </w:r>
      <w:r w:rsidRPr="008F76BA">
        <w:rPr>
          <w:lang w:val="es-PR"/>
        </w:rPr>
        <w:t xml:space="preserve"> </w:t>
      </w:r>
      <w:r>
        <w:rPr>
          <w:lang w:val="es-PR"/>
        </w:rPr>
        <w:t>en la subparte V.</w:t>
      </w:r>
    </w:p>
    <w:p w:rsidR="00AF493F" w:rsidRPr="004E5E1E" w:rsidRDefault="00AF493F" w:rsidP="00033224">
      <w:pPr>
        <w:jc w:val="both"/>
        <w:rPr>
          <w:b/>
          <w:lang w:val="es-PR"/>
        </w:rPr>
      </w:pPr>
    </w:p>
    <w:p w:rsidR="00AF493F" w:rsidRDefault="00033224" w:rsidP="00033224">
      <w:pPr>
        <w:jc w:val="both"/>
        <w:rPr>
          <w:lang w:val="es-PR"/>
        </w:rPr>
      </w:pPr>
      <w:r>
        <w:rPr>
          <w:lang w:val="es-PR"/>
        </w:rPr>
        <w:t>Por todas estas razones, OSHA concluye que la evidencia en este expediente de reglamentación no sustenta añadir un requisito de dos personas para cualquier operación que la existente sec.</w:t>
      </w:r>
      <w:r w:rsidRPr="008F76BA">
        <w:rPr>
          <w:lang w:val="es-PR"/>
        </w:rPr>
        <w:t xml:space="preserve"> </w:t>
      </w:r>
      <w:r w:rsidRPr="00261D9F">
        <w:rPr>
          <w:lang w:val="es-PR"/>
        </w:rPr>
        <w:t>1910.269</w:t>
      </w:r>
      <w:r w:rsidRPr="00B4467D">
        <w:rPr>
          <w:lang w:val="es-PR"/>
        </w:rPr>
        <w:t>(l)</w:t>
      </w:r>
      <w:r w:rsidRPr="00261D9F">
        <w:rPr>
          <w:lang w:val="es-PR"/>
        </w:rPr>
        <w:t>(1)</w:t>
      </w:r>
      <w:r>
        <w:rPr>
          <w:lang w:val="es-PR"/>
        </w:rPr>
        <w:t xml:space="preserve"> permita que pueda ser realizada por un empleado solamente. </w:t>
      </w:r>
    </w:p>
    <w:p w:rsidR="00AF493F" w:rsidRDefault="00AF493F" w:rsidP="00033224">
      <w:pPr>
        <w:jc w:val="both"/>
        <w:rPr>
          <w:lang w:val="es-PR"/>
        </w:rPr>
      </w:pPr>
    </w:p>
    <w:p w:rsidR="00AF493F" w:rsidRDefault="00033224" w:rsidP="00033224">
      <w:pPr>
        <w:jc w:val="both"/>
        <w:rPr>
          <w:lang w:val="es-PR"/>
        </w:rPr>
      </w:pPr>
      <w:r>
        <w:rPr>
          <w:lang w:val="es-PR"/>
        </w:rPr>
        <w:t>Algunos</w:t>
      </w:r>
      <w:r w:rsidRPr="008F76BA">
        <w:rPr>
          <w:lang w:val="es-PR"/>
        </w:rPr>
        <w:t xml:space="preserve"> </w:t>
      </w:r>
      <w:r w:rsidRPr="00E963D4">
        <w:rPr>
          <w:lang w:val="es-PR"/>
        </w:rPr>
        <w:t>comentadores</w:t>
      </w:r>
      <w:r>
        <w:rPr>
          <w:lang w:val="es-PR"/>
        </w:rPr>
        <w:t xml:space="preserve"> solicitaron una aclaración de la relación</w:t>
      </w:r>
      <w:r w:rsidRPr="008F76BA">
        <w:rPr>
          <w:lang w:val="es-PR"/>
        </w:rPr>
        <w:t xml:space="preserve"> </w:t>
      </w:r>
      <w:r>
        <w:rPr>
          <w:lang w:val="es-PR"/>
        </w:rPr>
        <w:t>entre la regla de dos personas</w:t>
      </w:r>
      <w:r w:rsidRPr="008F76BA">
        <w:rPr>
          <w:lang w:val="es-PR"/>
        </w:rPr>
        <w:t xml:space="preserve"> </w:t>
      </w:r>
      <w:r>
        <w:rPr>
          <w:lang w:val="es-PR"/>
        </w:rPr>
        <w:t>en el párrafo</w:t>
      </w:r>
      <w:r w:rsidRPr="008F76BA">
        <w:rPr>
          <w:lang w:val="es-PR"/>
        </w:rPr>
        <w:t xml:space="preserve"> </w:t>
      </w:r>
      <w:r w:rsidRPr="00FC1AE6">
        <w:rPr>
          <w:lang w:val="es-PR"/>
        </w:rPr>
        <w:t>(b)</w:t>
      </w:r>
      <w:r w:rsidRPr="00261D9F">
        <w:rPr>
          <w:lang w:val="es-PR"/>
        </w:rPr>
        <w:t>(3)</w:t>
      </w:r>
      <w:r>
        <w:rPr>
          <w:lang w:val="es-PR"/>
        </w:rPr>
        <w:t xml:space="preserve"> y los requisitos sobre distancias mínimas de acercamiento</w:t>
      </w:r>
      <w:r w:rsidRPr="00261D9F">
        <w:rPr>
          <w:lang w:val="es-PR"/>
        </w:rPr>
        <w:t>,</w:t>
      </w:r>
      <w:r>
        <w:rPr>
          <w:lang w:val="es-PR"/>
        </w:rPr>
        <w:t xml:space="preserve"> que se discuten más adelante</w:t>
      </w:r>
      <w:r w:rsidRPr="008F76BA">
        <w:rPr>
          <w:lang w:val="es-PR"/>
        </w:rPr>
        <w:t xml:space="preserve"> </w:t>
      </w:r>
      <w:r w:rsidRPr="00EA1ED0">
        <w:rPr>
          <w:lang w:val="es-PR"/>
        </w:rPr>
        <w:t>en esta sección</w:t>
      </w:r>
      <w:r>
        <w:rPr>
          <w:lang w:val="es-PR"/>
        </w:rPr>
        <w:t xml:space="preserve"> del preámbulo </w:t>
      </w:r>
      <w:r w:rsidRPr="00331594">
        <w:rPr>
          <w:lang w:val="es-PR"/>
        </w:rPr>
        <w:t>(</w:t>
      </w:r>
      <w:r w:rsidRPr="002F6B8A">
        <w:rPr>
          <w:lang w:val="es-PR"/>
        </w:rPr>
        <w:t xml:space="preserve">Exs. </w:t>
      </w:r>
      <w:r w:rsidRPr="00261D9F">
        <w:rPr>
          <w:lang w:val="es-PR"/>
        </w:rPr>
        <w:t>0209,</w:t>
      </w:r>
      <w:r w:rsidRPr="008F76BA">
        <w:rPr>
          <w:lang w:val="es-PR"/>
        </w:rPr>
        <w:t xml:space="preserve"> </w:t>
      </w:r>
      <w:r w:rsidRPr="00261D9F">
        <w:rPr>
          <w:lang w:val="es-PR"/>
        </w:rPr>
        <w:t>0230;</w:t>
      </w:r>
      <w:r w:rsidRPr="008F76BA">
        <w:rPr>
          <w:lang w:val="es-PR"/>
        </w:rPr>
        <w:t xml:space="preserve"> </w:t>
      </w:r>
      <w:r w:rsidRPr="00E1024E">
        <w:rPr>
          <w:lang w:val="es-PR"/>
        </w:rPr>
        <w:t xml:space="preserve">Tr. </w:t>
      </w:r>
      <w:r w:rsidRPr="00261D9F">
        <w:rPr>
          <w:lang w:val="es-PR"/>
        </w:rPr>
        <w:t>903).</w:t>
      </w:r>
      <w:r w:rsidRPr="008F76BA">
        <w:rPr>
          <w:lang w:val="es-PR"/>
        </w:rPr>
        <w:t xml:space="preserve"> </w:t>
      </w:r>
      <w:r>
        <w:rPr>
          <w:lang w:val="es-PR"/>
        </w:rPr>
        <w:t xml:space="preserve">El Sr. </w:t>
      </w:r>
      <w:r w:rsidRPr="006648CC">
        <w:rPr>
          <w:lang w:val="es-PR"/>
        </w:rPr>
        <w:t>Thomas Frank</w:t>
      </w:r>
      <w:r>
        <w:rPr>
          <w:lang w:val="es-PR"/>
        </w:rPr>
        <w:t>, de</w:t>
      </w:r>
      <w:r w:rsidRPr="008F76BA">
        <w:rPr>
          <w:lang w:val="es-PR"/>
        </w:rPr>
        <w:t xml:space="preserve"> </w:t>
      </w:r>
      <w:r w:rsidRPr="006648CC">
        <w:rPr>
          <w:lang w:val="es-PR"/>
        </w:rPr>
        <w:t>Ameren Corporation</w:t>
      </w:r>
      <w:r>
        <w:rPr>
          <w:lang w:val="es-PR"/>
        </w:rPr>
        <w:t xml:space="preserve">, solicitó que OSHA revisara el lenguaje, de modo que la regla de dos personas aplique solamente cuando un empleado realiza trabajo dentro de la </w:t>
      </w:r>
      <w:r w:rsidRPr="00422666">
        <w:rPr>
          <w:lang w:val="es-PR"/>
        </w:rPr>
        <w:t>distancia mínima de acercamiento</w:t>
      </w:r>
      <w:r>
        <w:rPr>
          <w:lang w:val="es-PR"/>
        </w:rPr>
        <w:t xml:space="preserve"> aplicable</w:t>
      </w:r>
      <w:r w:rsidRPr="008F76BA">
        <w:rPr>
          <w:lang w:val="es-PR"/>
        </w:rPr>
        <w:t xml:space="preserve"> </w:t>
      </w:r>
      <w:r w:rsidRPr="008A3E14">
        <w:rPr>
          <w:lang w:val="es-PR"/>
        </w:rPr>
        <w:t>(Ex.</w:t>
      </w:r>
      <w:r w:rsidRPr="008F76BA">
        <w:rPr>
          <w:lang w:val="es-PR"/>
        </w:rPr>
        <w:t xml:space="preserve"> </w:t>
      </w:r>
      <w:r w:rsidRPr="00261D9F">
        <w:rPr>
          <w:lang w:val="es-PR"/>
        </w:rPr>
        <w:t>0209).</w:t>
      </w:r>
      <w:r>
        <w:rPr>
          <w:lang w:val="es-PR"/>
        </w:rPr>
        <w:t xml:space="preserve"> </w:t>
      </w:r>
      <w:r w:rsidRPr="00231E76">
        <w:rPr>
          <w:lang w:val="es-PR"/>
        </w:rPr>
        <w:t>Además</w:t>
      </w:r>
      <w:r w:rsidRPr="00261D9F">
        <w:rPr>
          <w:lang w:val="es-PR"/>
        </w:rPr>
        <w:t>,</w:t>
      </w:r>
      <w:r>
        <w:rPr>
          <w:lang w:val="es-PR"/>
        </w:rPr>
        <w:t xml:space="preserve"> el Sr.</w:t>
      </w:r>
      <w:r w:rsidRPr="008F76BA">
        <w:rPr>
          <w:lang w:val="es-PR"/>
        </w:rPr>
        <w:t xml:space="preserve"> </w:t>
      </w:r>
      <w:r w:rsidRPr="00E47841">
        <w:rPr>
          <w:lang w:val="es-PR"/>
        </w:rPr>
        <w:t>Edwin Hill</w:t>
      </w:r>
      <w:r>
        <w:rPr>
          <w:lang w:val="es-PR"/>
        </w:rPr>
        <w:t>, de</w:t>
      </w:r>
      <w:r w:rsidRPr="008F76BA">
        <w:rPr>
          <w:lang w:val="es-PR"/>
        </w:rPr>
        <w:t xml:space="preserve"> </w:t>
      </w:r>
      <w:r w:rsidRPr="00E47841">
        <w:rPr>
          <w:lang w:val="es-PR"/>
        </w:rPr>
        <w:t>IBEW</w:t>
      </w:r>
      <w:r>
        <w:rPr>
          <w:lang w:val="es-PR"/>
        </w:rPr>
        <w:t>, sugirió que hay confusión en la industria sobre la aplicabilidad de las</w:t>
      </w:r>
      <w:r>
        <w:rPr>
          <w:b/>
          <w:lang w:val="es-PR"/>
        </w:rPr>
        <w:t xml:space="preserve"> </w:t>
      </w:r>
      <w:r w:rsidRPr="00422666">
        <w:rPr>
          <w:lang w:val="es-PR"/>
        </w:rPr>
        <w:t>distancias mínimas de acercamiento</w:t>
      </w:r>
      <w:r w:rsidRPr="008F76BA">
        <w:rPr>
          <w:lang w:val="es-PR"/>
        </w:rPr>
        <w:t xml:space="preserve"> </w:t>
      </w:r>
      <w:r>
        <w:rPr>
          <w:lang w:val="es-PR"/>
        </w:rPr>
        <w:t xml:space="preserve">a los empleados que trabajan solos, comentando: </w:t>
      </w:r>
    </w:p>
    <w:p w:rsidR="00AF493F" w:rsidRDefault="00AF493F" w:rsidP="00033224">
      <w:pPr>
        <w:jc w:val="both"/>
        <w:rPr>
          <w:lang w:val="es-PR"/>
        </w:rPr>
      </w:pPr>
    </w:p>
    <w:p w:rsidR="00AF493F" w:rsidRPr="00AF493F" w:rsidRDefault="00033224" w:rsidP="00033224">
      <w:pPr>
        <w:jc w:val="both"/>
        <w:rPr>
          <w:sz w:val="20"/>
          <w:szCs w:val="20"/>
          <w:lang w:val="es-PR"/>
        </w:rPr>
      </w:pPr>
      <w:r w:rsidRPr="00AF493F">
        <w:rPr>
          <w:sz w:val="20"/>
          <w:szCs w:val="20"/>
          <w:lang w:val="es-PR"/>
        </w:rPr>
        <w:t>El lenguaje actual en 1910.269 muchas veces es malentendido. Algunas personas cree que un trabajador puede acercarse más que la</w:t>
      </w:r>
      <w:r w:rsidRPr="00AF493F">
        <w:rPr>
          <w:b/>
          <w:sz w:val="20"/>
          <w:szCs w:val="20"/>
          <w:lang w:val="es-PR"/>
        </w:rPr>
        <w:t xml:space="preserve"> </w:t>
      </w:r>
      <w:r w:rsidRPr="00AF493F">
        <w:rPr>
          <w:sz w:val="20"/>
          <w:szCs w:val="20"/>
          <w:lang w:val="es-PR"/>
        </w:rPr>
        <w:t>distancia mínima de acercamiento a un conductor primario energizado cuando trabaja solo. Esto no debería ser cierto…</w:t>
      </w:r>
    </w:p>
    <w:p w:rsidR="00AF493F" w:rsidRDefault="00AF493F" w:rsidP="00033224">
      <w:pPr>
        <w:jc w:val="both"/>
        <w:rPr>
          <w:lang w:val="es-PR"/>
        </w:rPr>
      </w:pPr>
    </w:p>
    <w:p w:rsidR="00033224" w:rsidRPr="00AF493F" w:rsidRDefault="00033224" w:rsidP="00033224">
      <w:pPr>
        <w:jc w:val="both"/>
        <w:rPr>
          <w:sz w:val="20"/>
          <w:szCs w:val="20"/>
          <w:lang w:val="es-PR"/>
        </w:rPr>
      </w:pPr>
      <w:r w:rsidRPr="00AF493F">
        <w:rPr>
          <w:sz w:val="20"/>
          <w:szCs w:val="20"/>
          <w:lang w:val="es-PR"/>
        </w:rPr>
        <w:t>Si la norma permitirá que una brigada de una sola persona trabaje alrededor de conductores primarios energizados de voltajes mayores de</w:t>
      </w:r>
      <w:r w:rsidRPr="00AF493F">
        <w:rPr>
          <w:b/>
          <w:sz w:val="20"/>
          <w:szCs w:val="20"/>
          <w:lang w:val="es-PR"/>
        </w:rPr>
        <w:t xml:space="preserve"> </w:t>
      </w:r>
      <w:r w:rsidRPr="00AF493F">
        <w:rPr>
          <w:sz w:val="20"/>
          <w:szCs w:val="20"/>
          <w:lang w:val="es-PR"/>
        </w:rPr>
        <w:t>600 voltios, entonces debería estar claro que las</w:t>
      </w:r>
      <w:r w:rsidRPr="00AF493F">
        <w:rPr>
          <w:b/>
          <w:sz w:val="20"/>
          <w:szCs w:val="20"/>
          <w:lang w:val="es-PR"/>
        </w:rPr>
        <w:t xml:space="preserve"> </w:t>
      </w:r>
      <w:r w:rsidRPr="00AF493F">
        <w:rPr>
          <w:sz w:val="20"/>
          <w:szCs w:val="20"/>
          <w:lang w:val="es-PR"/>
        </w:rPr>
        <w:t>distancias mínimas de acercamiento deben mantenerse. En el caso del equipo de distribución soterrado, deben explicarse las mismas restricciones detalladas. Muchas veces durante una interrupción de circuitos soterrados, un trabajador abre las puertas del equipo y está dentro de las distancias mínimas de acercamiento de los cables energizados, tanto en las “terminaciones frontales vivas” y los “tubos acodados frontales no vivos”.  Deben mantenerse  las distancias mínimas de acercamiento establecidas en todo momento y en cualquier situación de trabajo para garantizar la seguridad de los trabajadores. Si estas distancias no pueden mantenerse, debe instalarse equipo cobertor aislante de goma. [Ex. 0230]</w:t>
      </w:r>
    </w:p>
    <w:p w:rsidR="00AF493F" w:rsidRPr="004E5E1E" w:rsidRDefault="00AF493F" w:rsidP="00033224">
      <w:pPr>
        <w:jc w:val="both"/>
        <w:rPr>
          <w:b/>
          <w:lang w:val="es-PR"/>
        </w:rPr>
      </w:pPr>
    </w:p>
    <w:p w:rsidR="00033224" w:rsidRPr="004E5E1E" w:rsidRDefault="00033224" w:rsidP="00033224">
      <w:pPr>
        <w:jc w:val="both"/>
        <w:rPr>
          <w:b/>
          <w:lang w:val="es-PR"/>
        </w:rPr>
      </w:pPr>
      <w:r>
        <w:rPr>
          <w:lang w:val="es-PR"/>
        </w:rPr>
        <w:t>En este sentido, el párrafo</w:t>
      </w:r>
      <w:r w:rsidRPr="008F76BA">
        <w:rPr>
          <w:lang w:val="es-PR"/>
        </w:rPr>
        <w:t xml:space="preserve"> </w:t>
      </w:r>
      <w:r w:rsidRPr="00FC1AE6">
        <w:rPr>
          <w:lang w:val="es-PR"/>
        </w:rPr>
        <w:t>(b)</w:t>
      </w:r>
      <w:r w:rsidRPr="00261D9F">
        <w:rPr>
          <w:lang w:val="es-PR"/>
        </w:rPr>
        <w:t>(3)</w:t>
      </w:r>
      <w:r>
        <w:rPr>
          <w:lang w:val="es-PR"/>
        </w:rPr>
        <w:t xml:space="preserve"> no excusa el cumplimiento con otros</w:t>
      </w:r>
      <w:r w:rsidRPr="008F76BA">
        <w:rPr>
          <w:lang w:val="es-PR"/>
        </w:rPr>
        <w:t xml:space="preserve"> </w:t>
      </w:r>
      <w:r>
        <w:rPr>
          <w:lang w:val="es-PR"/>
        </w:rPr>
        <w:t>requisitos para distancias mínimas de acercamiento que de otro modo serían aplicables. OSHA previamente aclaró la existente sec.</w:t>
      </w:r>
      <w:r w:rsidRPr="008F76BA">
        <w:rPr>
          <w:lang w:val="es-PR"/>
        </w:rPr>
        <w:t xml:space="preserve"> </w:t>
      </w:r>
      <w:r w:rsidRPr="00261D9F">
        <w:rPr>
          <w:lang w:val="es-PR"/>
        </w:rPr>
        <w:t>1910.269</w:t>
      </w:r>
      <w:r w:rsidRPr="00B4467D">
        <w:rPr>
          <w:lang w:val="es-PR"/>
        </w:rPr>
        <w:t>(l)</w:t>
      </w:r>
      <w:r w:rsidRPr="00261D9F">
        <w:rPr>
          <w:lang w:val="es-PR"/>
        </w:rPr>
        <w:t>(1),</w:t>
      </w:r>
      <w:r>
        <w:rPr>
          <w:lang w:val="es-PR"/>
        </w:rPr>
        <w:t xml:space="preserve"> de la cual adoptó la versión final del párrafo</w:t>
      </w:r>
      <w:r w:rsidRPr="008F76BA">
        <w:rPr>
          <w:lang w:val="es-PR"/>
        </w:rPr>
        <w:t xml:space="preserve"> </w:t>
      </w:r>
      <w:r w:rsidRPr="00FC1AE6">
        <w:rPr>
          <w:lang w:val="es-PR"/>
        </w:rPr>
        <w:t>(b)</w:t>
      </w:r>
      <w:r w:rsidRPr="00261D9F">
        <w:rPr>
          <w:lang w:val="es-PR"/>
        </w:rPr>
        <w:t>(3),</w:t>
      </w:r>
      <w:r>
        <w:rPr>
          <w:lang w:val="es-PR"/>
        </w:rPr>
        <w:t xml:space="preserve"> explicando que un empleado está “expuesto a contacto” para propósitos de la sec.</w:t>
      </w:r>
      <w:r w:rsidRPr="008F76BA">
        <w:rPr>
          <w:lang w:val="es-PR"/>
        </w:rPr>
        <w:t xml:space="preserve"> </w:t>
      </w:r>
      <w:r w:rsidRPr="00261D9F">
        <w:rPr>
          <w:lang w:val="es-PR"/>
        </w:rPr>
        <w:t>1910.269</w:t>
      </w:r>
      <w:r w:rsidRPr="00B4467D">
        <w:rPr>
          <w:lang w:val="es-PR"/>
        </w:rPr>
        <w:t>(l)</w:t>
      </w:r>
      <w:r w:rsidRPr="00261D9F">
        <w:rPr>
          <w:lang w:val="es-PR"/>
        </w:rPr>
        <w:t>(1)</w:t>
      </w:r>
      <w:r>
        <w:rPr>
          <w:lang w:val="es-PR"/>
        </w:rPr>
        <w:t xml:space="preserve"> cuando está en una ubicación de trabajo desde la cual puede alcanzar o llevar un objeto conductor dentro del</w:t>
      </w:r>
      <w:r w:rsidRPr="008F76BA">
        <w:rPr>
          <w:lang w:val="es-PR"/>
        </w:rPr>
        <w:t xml:space="preserve"> </w:t>
      </w:r>
      <w:r>
        <w:rPr>
          <w:lang w:val="es-PR"/>
        </w:rPr>
        <w:t>componente eléctrico de la</w:t>
      </w:r>
      <w:r>
        <w:rPr>
          <w:b/>
          <w:lang w:val="es-PR"/>
        </w:rPr>
        <w:t xml:space="preserve"> </w:t>
      </w:r>
      <w:r w:rsidRPr="00422666">
        <w:rPr>
          <w:lang w:val="es-PR"/>
        </w:rPr>
        <w:t>distancia mínima de acercamiento</w:t>
      </w:r>
      <w:r w:rsidR="00AF493F">
        <w:rPr>
          <w:lang w:val="es-PR"/>
        </w:rPr>
        <w:t>.</w:t>
      </w:r>
      <w:r w:rsidR="00AF493F">
        <w:rPr>
          <w:rStyle w:val="FootnoteReference"/>
          <w:lang w:val="es-PR"/>
        </w:rPr>
        <w:footnoteReference w:id="175"/>
      </w:r>
      <w:r w:rsidRPr="008F76BA">
        <w:rPr>
          <w:lang w:val="es-PR"/>
        </w:rPr>
        <w:t xml:space="preserve"> </w:t>
      </w:r>
      <w:r w:rsidRPr="00261D9F">
        <w:rPr>
          <w:lang w:val="es-PR"/>
        </w:rPr>
        <w:t>(</w:t>
      </w:r>
      <w:r w:rsidRPr="003D20BF">
        <w:rPr>
          <w:lang w:val="es-PR"/>
        </w:rPr>
        <w:t>Véase</w:t>
      </w:r>
      <w:r>
        <w:rPr>
          <w:lang w:val="es-PR"/>
        </w:rPr>
        <w:t xml:space="preserve"> el resumen y explicación para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Pr>
          <w:lang w:val="es-PR"/>
        </w:rPr>
        <w:t xml:space="preserve"> mas adelante</w:t>
      </w:r>
      <w:r w:rsidRPr="008F76BA">
        <w:rPr>
          <w:lang w:val="es-PR"/>
        </w:rPr>
        <w:t xml:space="preserve"> </w:t>
      </w:r>
      <w:r w:rsidRPr="00EA1ED0">
        <w:rPr>
          <w:lang w:val="es-PR"/>
        </w:rPr>
        <w:t>en esta sección</w:t>
      </w:r>
      <w:r>
        <w:rPr>
          <w:lang w:val="es-PR"/>
        </w:rPr>
        <w:t xml:space="preserve"> del preámbulo para una discusión del componente eléctrico de la distancia mínima de acercamiento.) OSHA menciona que un empleado que está “expuesto a contacto” con una parte energizada bajo esta interpretación está aún “expuesto a contacto” con la parte energizada aún cuando la insulación cubre la parte, el empleado o ambos.</w:t>
      </w:r>
      <w:r w:rsidRPr="008F76BA">
        <w:rPr>
          <w:lang w:val="es-PR"/>
        </w:rPr>
        <w:t xml:space="preserve"> </w:t>
      </w:r>
      <w:r w:rsidRPr="00E963D4">
        <w:rPr>
          <w:lang w:val="es-PR"/>
        </w:rPr>
        <w:t>(Véase</w:t>
      </w:r>
      <w:r>
        <w:rPr>
          <w:lang w:val="es-PR"/>
        </w:rPr>
        <w:t xml:space="preserve"> la versión final de las secs. </w:t>
      </w:r>
      <w:r w:rsidRPr="00261D9F">
        <w:rPr>
          <w:lang w:val="es-PR"/>
        </w:rPr>
        <w:t>1910.269</w:t>
      </w:r>
      <w:r>
        <w:rPr>
          <w:lang w:val="es-PR"/>
        </w:rPr>
        <w:t xml:space="preserve"> </w:t>
      </w:r>
      <w:r w:rsidRPr="00261D9F">
        <w:rPr>
          <w:lang w:val="es-PR"/>
        </w:rPr>
        <w:t>(</w:t>
      </w:r>
      <w:r w:rsidRPr="0042653D">
        <w:rPr>
          <w:lang w:val="es-PR"/>
        </w:rPr>
        <w:t>x</w:t>
      </w:r>
      <w:r w:rsidRPr="00261D9F">
        <w:rPr>
          <w:lang w:val="es-PR"/>
        </w:rPr>
        <w:t>)</w:t>
      </w:r>
      <w:r w:rsidRPr="0043477A">
        <w:rPr>
          <w:lang w:val="es-PR"/>
        </w:rPr>
        <w:t xml:space="preserve"> y </w:t>
      </w:r>
      <w:r w:rsidRPr="00261D9F">
        <w:rPr>
          <w:lang w:val="es-PR"/>
        </w:rPr>
        <w:t>1926.968</w:t>
      </w:r>
      <w:r w:rsidRPr="008F76BA">
        <w:rPr>
          <w:lang w:val="es-PR"/>
        </w:rPr>
        <w:t xml:space="preserve"> </w:t>
      </w:r>
      <w:r w:rsidRPr="00261D9F">
        <w:rPr>
          <w:lang w:val="es-PR"/>
        </w:rPr>
        <w:t>(</w:t>
      </w:r>
      <w:r>
        <w:rPr>
          <w:lang w:val="es-PR"/>
        </w:rPr>
        <w:t>que define “expuesto” como no aislado</w:t>
      </w:r>
      <w:r w:rsidR="00AF493F">
        <w:rPr>
          <w:rStyle w:val="FootnoteReference"/>
          <w:lang w:val="es-PR"/>
        </w:rPr>
        <w:footnoteReference w:id="176"/>
      </w:r>
      <w:r>
        <w:rPr>
          <w:lang w:val="es-PR"/>
        </w:rPr>
        <w:t xml:space="preserve"> o resguardado</w:t>
      </w:r>
      <w:r w:rsidR="00AF493F">
        <w:rPr>
          <w:rStyle w:val="FootnoteReference"/>
          <w:lang w:val="es-PR"/>
        </w:rPr>
        <w:footnoteReference w:id="177"/>
      </w:r>
      <w:r>
        <w:rPr>
          <w:lang w:val="es-PR"/>
        </w:rPr>
        <w:t>;</w:t>
      </w:r>
      <w:r w:rsidRPr="008F76BA">
        <w:rPr>
          <w:lang w:val="es-PR"/>
        </w:rPr>
        <w:t xml:space="preserve"> </w:t>
      </w:r>
      <w:r>
        <w:rPr>
          <w:lang w:val="es-PR"/>
        </w:rPr>
        <w:t>meramente cubrir un conductor o un empleado con aislación no provee resguardo o aislamiento</w:t>
      </w:r>
      <w:r w:rsidRPr="00261D9F">
        <w:rPr>
          <w:lang w:val="es-PR"/>
        </w:rPr>
        <w:t>).)</w:t>
      </w:r>
      <w:r w:rsidR="00AF493F">
        <w:rPr>
          <w:rStyle w:val="FootnoteReference"/>
          <w:lang w:val="es-PR"/>
        </w:rPr>
        <w:footnoteReference w:id="178"/>
      </w:r>
      <w:r w:rsidRPr="008F76BA">
        <w:rPr>
          <w:lang w:val="es-PR"/>
        </w:rPr>
        <w:t xml:space="preserve"> </w:t>
      </w:r>
      <w:r>
        <w:rPr>
          <w:lang w:val="es-PR"/>
        </w:rPr>
        <w:t>La Agencia también menciona que un segundo empleado puede ser requerido cuando los empleados pueden alcanzar o llevar un objeto conductor dentro del</w:t>
      </w:r>
      <w:r w:rsidRPr="008F76BA">
        <w:rPr>
          <w:lang w:val="es-PR"/>
        </w:rPr>
        <w:t xml:space="preserve"> </w:t>
      </w:r>
      <w:r>
        <w:rPr>
          <w:lang w:val="es-PR"/>
        </w:rPr>
        <w:t>componente eléctrico de la distancia mínima de acercamiento según se van acercando o abandonando sus ubicaciones finales de trabajo o moviéndose de una ubicación de trabajo a otra.</w:t>
      </w:r>
    </w:p>
    <w:p w:rsidR="00033224" w:rsidRPr="004E5E1E" w:rsidRDefault="00033224" w:rsidP="00033224">
      <w:pPr>
        <w:jc w:val="both"/>
        <w:rPr>
          <w:b/>
          <w:lang w:val="es-PR"/>
        </w:rPr>
      </w:pPr>
    </w:p>
    <w:p w:rsidR="00033224" w:rsidRDefault="00033224" w:rsidP="00033224">
      <w:pPr>
        <w:jc w:val="both"/>
        <w:rPr>
          <w:lang w:val="es-PR"/>
        </w:rPr>
      </w:pPr>
      <w:r>
        <w:rPr>
          <w:lang w:val="es-PR"/>
        </w:rPr>
        <w:t xml:space="preserve">El Sr. </w:t>
      </w:r>
      <w:r w:rsidRPr="0042653D">
        <w:rPr>
          <w:lang w:val="es-PR"/>
        </w:rPr>
        <w:t>Junga</w:t>
      </w:r>
      <w:r>
        <w:rPr>
          <w:lang w:val="es-PR"/>
        </w:rPr>
        <w:t>, de la Local 223 de UWUA, tenía la preocupación de que “los patronos están presionando por más brigadas de una sola persona y pidiendo que hagan más del trabajo que históricamente ha sido realizado por dos o más personas cualificadas”</w:t>
      </w:r>
      <w:r w:rsidRPr="008F76BA">
        <w:rPr>
          <w:lang w:val="es-PR"/>
        </w:rPr>
        <w:t xml:space="preserve"> </w:t>
      </w:r>
      <w:r w:rsidRPr="008A3E14">
        <w:rPr>
          <w:lang w:val="es-PR"/>
        </w:rPr>
        <w:t>(Ex.</w:t>
      </w:r>
      <w:r>
        <w:rPr>
          <w:lang w:val="es-PR"/>
        </w:rPr>
        <w:t xml:space="preserve"> </w:t>
      </w:r>
      <w:r w:rsidRPr="00261D9F">
        <w:rPr>
          <w:lang w:val="es-PR"/>
        </w:rPr>
        <w:t>0197).</w:t>
      </w:r>
    </w:p>
    <w:p w:rsidR="003B6B70" w:rsidRPr="004E5E1E" w:rsidRDefault="003B6B70" w:rsidP="00033224">
      <w:pPr>
        <w:jc w:val="both"/>
        <w:rPr>
          <w:b/>
          <w:lang w:val="es-PR"/>
        </w:rPr>
      </w:pPr>
    </w:p>
    <w:p w:rsidR="00033224" w:rsidRDefault="00033224" w:rsidP="00033224">
      <w:pPr>
        <w:jc w:val="both"/>
        <w:rPr>
          <w:lang w:val="es-PR"/>
        </w:rPr>
      </w:pPr>
      <w:r>
        <w:rPr>
          <w:lang w:val="es-PR"/>
        </w:rPr>
        <w:t xml:space="preserve">En respuesta, OSHA reitera que las excepciones a la regla de dos personas, que se especifican en la versión final del párrafo </w:t>
      </w:r>
      <w:r w:rsidRPr="00FC1AE6">
        <w:rPr>
          <w:lang w:val="es-PR"/>
        </w:rPr>
        <w:t>(b)</w:t>
      </w:r>
      <w:r w:rsidRPr="00261D9F">
        <w:rPr>
          <w:lang w:val="es-PR"/>
        </w:rPr>
        <w:t>(3)</w:t>
      </w:r>
      <w:r w:rsidRPr="008A3E14">
        <w:rPr>
          <w:lang w:val="es-PR"/>
        </w:rPr>
        <w:t>(ii)</w:t>
      </w:r>
      <w:r w:rsidRPr="0043477A">
        <w:rPr>
          <w:lang w:val="es-PR"/>
        </w:rPr>
        <w:t xml:space="preserve"> y</w:t>
      </w:r>
      <w:r>
        <w:rPr>
          <w:lang w:val="es-PR"/>
        </w:rPr>
        <w:t xml:space="preserve"> se basan en la versión existente de la sec. </w:t>
      </w:r>
      <w:r w:rsidRPr="00261D9F">
        <w:rPr>
          <w:lang w:val="es-PR"/>
        </w:rPr>
        <w:t>1910.269</w:t>
      </w:r>
      <w:r w:rsidRPr="00B4467D">
        <w:rPr>
          <w:lang w:val="es-PR"/>
        </w:rPr>
        <w:t>(l)</w:t>
      </w:r>
      <w:r w:rsidRPr="00261D9F">
        <w:rPr>
          <w:lang w:val="es-PR"/>
        </w:rPr>
        <w:t>(1)</w:t>
      </w:r>
      <w:r w:rsidRPr="008A3E14">
        <w:rPr>
          <w:lang w:val="es-PR"/>
        </w:rPr>
        <w:t>(ii)</w:t>
      </w:r>
      <w:r w:rsidRPr="00261D9F">
        <w:rPr>
          <w:lang w:val="es-PR"/>
        </w:rPr>
        <w:t>,</w:t>
      </w:r>
      <w:r>
        <w:rPr>
          <w:lang w:val="es-PR"/>
        </w:rPr>
        <w:t xml:space="preserve"> se interpretarán y aplicarán estrechamente.</w:t>
      </w:r>
      <w:r w:rsidRPr="008F76BA">
        <w:rPr>
          <w:lang w:val="es-PR"/>
        </w:rPr>
        <w:t xml:space="preserve"> </w:t>
      </w:r>
      <w:r>
        <w:rPr>
          <w:lang w:val="es-PR"/>
        </w:rPr>
        <w:t xml:space="preserve">El párrafo </w:t>
      </w:r>
      <w:r w:rsidRPr="00FC1AE6">
        <w:rPr>
          <w:lang w:val="es-PR"/>
        </w:rPr>
        <w:t>(b)</w:t>
      </w:r>
      <w:r w:rsidRPr="00261D9F">
        <w:rPr>
          <w:lang w:val="es-PR"/>
        </w:rPr>
        <w:t>(3)</w:t>
      </w:r>
      <w:r w:rsidRPr="008A3E14">
        <w:rPr>
          <w:lang w:val="es-PR"/>
        </w:rPr>
        <w:t>(ii)</w:t>
      </w:r>
      <w:r w:rsidRPr="00FC1AE6">
        <w:rPr>
          <w:lang w:val="es-PR"/>
        </w:rPr>
        <w:t>(A)</w:t>
      </w:r>
      <w:r>
        <w:rPr>
          <w:lang w:val="es-PR"/>
        </w:rPr>
        <w:t xml:space="preserve"> permite que un empleado trabaje solo para realizar conmutación rutinaria de circuitos</w:t>
      </w:r>
      <w:r w:rsidRPr="00261D9F">
        <w:rPr>
          <w:lang w:val="es-PR"/>
        </w:rPr>
        <w:t>,</w:t>
      </w:r>
      <w:r w:rsidRPr="008F76BA">
        <w:rPr>
          <w:lang w:val="es-PR"/>
        </w:rPr>
        <w:t xml:space="preserve"> </w:t>
      </w:r>
      <w:r>
        <w:rPr>
          <w:lang w:val="es-PR"/>
        </w:rPr>
        <w:t>siempre y cuando el patrono pueda demostrar que las condiciones en el sitio de trabajo permiten la realización segura de este trabajo. Los empleados han sido lesionados durante operaciones de conmutación cuando hubieran condiciones inusuales, como iluminación deficiente, inclemencias climáticas o una configuración peligrosa o estado de reparación del equipo de conmutación</w:t>
      </w:r>
      <w:r w:rsidRPr="008F76BA">
        <w:rPr>
          <w:lang w:val="es-PR"/>
        </w:rPr>
        <w:t xml:space="preserve"> </w:t>
      </w:r>
      <w:r w:rsidRPr="00261D9F">
        <w:rPr>
          <w:lang w:val="es-PR"/>
        </w:rPr>
        <w:t>(269</w:t>
      </w:r>
      <w:r w:rsidRPr="004E5E1E">
        <w:rPr>
          <w:b/>
          <w:lang w:val="es-PR"/>
        </w:rPr>
        <w:t>-</w:t>
      </w:r>
      <w:r w:rsidRPr="009424D7">
        <w:rPr>
          <w:lang w:val="es-PR"/>
        </w:rPr>
        <w:t>Ex</w:t>
      </w:r>
      <w:r w:rsidRPr="00261D9F">
        <w:rPr>
          <w:lang w:val="es-PR"/>
        </w:rPr>
        <w:t>.</w:t>
      </w:r>
      <w:r w:rsidRPr="008F76BA">
        <w:rPr>
          <w:lang w:val="es-PR"/>
        </w:rPr>
        <w:t xml:space="preserve"> </w:t>
      </w:r>
      <w:r w:rsidRPr="00261D9F">
        <w:rPr>
          <w:lang w:val="es-PR"/>
        </w:rPr>
        <w:t>9</w:t>
      </w:r>
      <w:r w:rsidRPr="004E2E6F">
        <w:rPr>
          <w:lang w:val="es-PR"/>
        </w:rPr>
        <w:t>–</w:t>
      </w:r>
      <w:r w:rsidRPr="00261D9F">
        <w:rPr>
          <w:lang w:val="es-PR"/>
        </w:rPr>
        <w:t>2).</w:t>
      </w:r>
      <w:r>
        <w:rPr>
          <w:lang w:val="es-PR"/>
        </w:rPr>
        <w:t xml:space="preserve"> Si hay iluminación deficiente, </w:t>
      </w:r>
      <w:r w:rsidRPr="00027E36">
        <w:rPr>
          <w:lang w:val="es-PR"/>
        </w:rPr>
        <w:t>por ejemplo</w:t>
      </w:r>
      <w:r w:rsidRPr="00261D9F">
        <w:rPr>
          <w:lang w:val="es-PR"/>
        </w:rPr>
        <w:t>,</w:t>
      </w:r>
      <w:r>
        <w:rPr>
          <w:lang w:val="es-PR"/>
        </w:rPr>
        <w:t xml:space="preserve"> el patrono podría no ser capaz de demostrar que la operación pueda realizarse de manera segura por un empleado; el patrono podría, sin embargo, optar por proveer iluminación complementaria adecuada para hacer más seguro que un empleado trabaje solo.</w:t>
      </w:r>
    </w:p>
    <w:p w:rsidR="003B6B70" w:rsidRDefault="003B6B70" w:rsidP="00033224">
      <w:pPr>
        <w:jc w:val="both"/>
        <w:rPr>
          <w:lang w:val="es-PR"/>
        </w:rPr>
      </w:pPr>
    </w:p>
    <w:p w:rsidR="003B6B70" w:rsidRDefault="00033224" w:rsidP="00033224">
      <w:pPr>
        <w:jc w:val="both"/>
        <w:rPr>
          <w:lang w:val="es-PR"/>
        </w:rPr>
      </w:pPr>
      <w:r>
        <w:rPr>
          <w:lang w:val="es-PR"/>
        </w:rPr>
        <w:t xml:space="preserve"> El párrafo</w:t>
      </w:r>
      <w:r w:rsidRPr="008F76BA">
        <w:rPr>
          <w:lang w:val="es-PR"/>
        </w:rPr>
        <w:t xml:space="preserve"> </w:t>
      </w:r>
      <w:r w:rsidRPr="00FC1AE6">
        <w:rPr>
          <w:lang w:val="es-PR"/>
        </w:rPr>
        <w:t>(b)</w:t>
      </w:r>
      <w:r w:rsidRPr="00261D9F">
        <w:rPr>
          <w:lang w:val="es-PR"/>
        </w:rPr>
        <w:t>(3)</w:t>
      </w:r>
      <w:r w:rsidRPr="008A3E14">
        <w:rPr>
          <w:lang w:val="es-PR"/>
        </w:rPr>
        <w:t>(ii)</w:t>
      </w:r>
      <w:r w:rsidRPr="00FC1AE6">
        <w:rPr>
          <w:lang w:val="es-PR"/>
        </w:rPr>
        <w:t>(B)</w:t>
      </w:r>
      <w:r>
        <w:rPr>
          <w:lang w:val="es-PR"/>
        </w:rPr>
        <w:t xml:space="preserve"> permite que un empleado trabaje solo con herramientas para líneas vivas si el empleado está posicionado de modo que no pueda estar al alcance de partes energizadas o de otro modo estar expuesto a contacto con las mismas. Los accidentes que involucran trabajo con varetas típicamente han ocurrido sólo cuando el empleado estaba demasiado cerca de las partes energizadas para lesionarse</w:t>
      </w:r>
      <w:r w:rsidRPr="00D54BC4">
        <w:rPr>
          <w:lang w:val="es-PR"/>
        </w:rPr>
        <w:t>—</w:t>
      </w:r>
      <w:r>
        <w:rPr>
          <w:lang w:val="es-PR"/>
        </w:rPr>
        <w:t>fuese por contacto directo o contacto a través del manejo de conductores</w:t>
      </w:r>
      <w:r w:rsidRPr="008F76BA">
        <w:rPr>
          <w:lang w:val="es-PR"/>
        </w:rPr>
        <w:t xml:space="preserve"> </w:t>
      </w:r>
      <w:r>
        <w:rPr>
          <w:lang w:val="es-PR"/>
        </w:rPr>
        <w:t xml:space="preserve"> </w:t>
      </w:r>
      <w:r w:rsidRPr="00261D9F">
        <w:rPr>
          <w:lang w:val="es-PR"/>
        </w:rPr>
        <w:t>(269</w:t>
      </w:r>
      <w:r w:rsidRPr="004E5E1E">
        <w:rPr>
          <w:b/>
          <w:lang w:val="es-PR"/>
        </w:rPr>
        <w:t>-</w:t>
      </w:r>
      <w:r w:rsidRPr="00B41F4B">
        <w:rPr>
          <w:lang w:val="es-PR"/>
        </w:rPr>
        <w:t>Ex.</w:t>
      </w:r>
      <w:r w:rsidRPr="008F76BA">
        <w:rPr>
          <w:lang w:val="es-PR"/>
        </w:rPr>
        <w:t xml:space="preserve"> </w:t>
      </w:r>
      <w:r w:rsidRPr="00261D9F">
        <w:rPr>
          <w:lang w:val="es-PR"/>
        </w:rPr>
        <w:t>9</w:t>
      </w:r>
      <w:r w:rsidRPr="004E2E6F">
        <w:rPr>
          <w:lang w:val="es-PR"/>
        </w:rPr>
        <w:t>–</w:t>
      </w:r>
      <w:r w:rsidRPr="00261D9F">
        <w:rPr>
          <w:lang w:val="es-PR"/>
        </w:rPr>
        <w:t>2).</w:t>
      </w:r>
      <w:r>
        <w:rPr>
          <w:lang w:val="es-PR"/>
        </w:rPr>
        <w:t xml:space="preserve"> </w:t>
      </w:r>
    </w:p>
    <w:p w:rsidR="003B6B70" w:rsidRDefault="003B6B70" w:rsidP="00033224">
      <w:pPr>
        <w:jc w:val="both"/>
        <w:rPr>
          <w:lang w:val="es-PR"/>
        </w:rPr>
      </w:pPr>
    </w:p>
    <w:p w:rsidR="00033224" w:rsidRDefault="00033224" w:rsidP="00033224">
      <w:pPr>
        <w:jc w:val="both"/>
        <w:rPr>
          <w:lang w:val="es-PR"/>
        </w:rPr>
      </w:pPr>
      <w:r>
        <w:rPr>
          <w:lang w:val="es-PR"/>
        </w:rPr>
        <w:t>Finalmente, el párrafo</w:t>
      </w:r>
      <w:r w:rsidRPr="008F76BA">
        <w:rPr>
          <w:lang w:val="es-PR"/>
        </w:rPr>
        <w:t xml:space="preserve"> </w:t>
      </w:r>
      <w:r w:rsidRPr="00FC1AE6">
        <w:rPr>
          <w:lang w:val="es-PR"/>
        </w:rPr>
        <w:t>(b)</w:t>
      </w:r>
      <w:r w:rsidRPr="00261D9F">
        <w:rPr>
          <w:lang w:val="es-PR"/>
        </w:rPr>
        <w:t>(3)</w:t>
      </w:r>
      <w:r w:rsidRPr="008A3E14">
        <w:rPr>
          <w:lang w:val="es-PR"/>
        </w:rPr>
        <w:t>(ii)</w:t>
      </w:r>
      <w:r w:rsidRPr="00FC1AE6">
        <w:rPr>
          <w:lang w:val="es-PR"/>
        </w:rPr>
        <w:t>(C)</w:t>
      </w:r>
      <w:r>
        <w:rPr>
          <w:lang w:val="es-PR"/>
        </w:rPr>
        <w:t xml:space="preserve"> permite que un empleado trabaje solo en reparaciones de emergencia necesarias para salvaguardar al público en general.</w:t>
      </w:r>
      <w:r w:rsidRPr="008F76BA">
        <w:rPr>
          <w:lang w:val="es-PR"/>
        </w:rPr>
        <w:t xml:space="preserve"> </w:t>
      </w:r>
      <w:r w:rsidRPr="00275C72">
        <w:rPr>
          <w:lang w:val="es-PR"/>
        </w:rPr>
        <w:t>OSHA</w:t>
      </w:r>
      <w:r>
        <w:rPr>
          <w:lang w:val="es-PR"/>
        </w:rPr>
        <w:t xml:space="preserve"> generalmente considerará situaciones en las cuales hay una línea eléctrica energizada derribada, una línea eléctrica energizada sobre un vehículo ocupado, o una interrupción en el servicio a equipo de sustento vital, como situaciones de emergencia para las cuales un empleado puede trabajar solo a fin de salvaguardar al público. Sea que las interrupciones eléctricas a luces en las calles, de tránsito u hogares sean situaciones de emergencia</w:t>
      </w:r>
      <w:r w:rsidRPr="008F76BA">
        <w:rPr>
          <w:lang w:val="es-PR"/>
        </w:rPr>
        <w:t xml:space="preserve"> </w:t>
      </w:r>
      <w:r>
        <w:rPr>
          <w:lang w:val="es-PR"/>
        </w:rPr>
        <w:t>para propósitos de la versión final del párrafo</w:t>
      </w:r>
      <w:r w:rsidRPr="008F76BA">
        <w:rPr>
          <w:lang w:val="es-PR"/>
        </w:rPr>
        <w:t xml:space="preserve"> </w:t>
      </w:r>
      <w:r w:rsidRPr="00FC1AE6">
        <w:rPr>
          <w:lang w:val="es-PR"/>
        </w:rPr>
        <w:t>(b)</w:t>
      </w:r>
      <w:r w:rsidRPr="00261D9F">
        <w:rPr>
          <w:lang w:val="es-PR"/>
        </w:rPr>
        <w:t>(3)</w:t>
      </w:r>
      <w:r w:rsidRPr="008A3E14">
        <w:rPr>
          <w:lang w:val="es-PR"/>
        </w:rPr>
        <w:t>(ii)</w:t>
      </w:r>
      <w:r w:rsidRPr="00FC1AE6">
        <w:rPr>
          <w:lang w:val="es-PR"/>
        </w:rPr>
        <w:t>(C)</w:t>
      </w:r>
      <w:r>
        <w:rPr>
          <w:lang w:val="es-PR"/>
        </w:rPr>
        <w:t xml:space="preserve"> dependerá de muchos factores, incluyendo la amplitud y duración esperada de la interrupción</w:t>
      </w:r>
      <w:r w:rsidRPr="0043477A">
        <w:rPr>
          <w:lang w:val="es-PR"/>
        </w:rPr>
        <w:t xml:space="preserve"> y </w:t>
      </w:r>
      <w:r>
        <w:rPr>
          <w:lang w:val="es-PR"/>
        </w:rPr>
        <w:t>la disponibilidad de medios alternos para proteger al público, como la disponibilidad de la policía u otros oficiales para manejar o detener el tráfico en las intersecciones en ausencia de semáforos en funcionamiento. Debido a que los hospitales y facilidades similares de cuidado a pacientes tienen generadores de reserva, las interrupciones en los circuitos que suministran estas facilidades generalmente no se considerarán que recaen</w:t>
      </w:r>
      <w:r w:rsidRPr="008F76BA">
        <w:rPr>
          <w:lang w:val="es-PR"/>
        </w:rPr>
        <w:t xml:space="preserve"> </w:t>
      </w:r>
      <w:r>
        <w:rPr>
          <w:lang w:val="es-PR"/>
        </w:rPr>
        <w:t>bajo la versión final del párrafo</w:t>
      </w:r>
      <w:r>
        <w:rPr>
          <w:b/>
          <w:lang w:val="es-PR"/>
        </w:rPr>
        <w:t xml:space="preserve"> </w:t>
      </w:r>
      <w:r w:rsidRPr="00FC1AE6">
        <w:rPr>
          <w:lang w:val="es-PR"/>
        </w:rPr>
        <w:t>(b)</w:t>
      </w:r>
      <w:r w:rsidRPr="00261D9F">
        <w:rPr>
          <w:lang w:val="es-PR"/>
        </w:rPr>
        <w:t>(3)</w:t>
      </w:r>
      <w:r w:rsidRPr="008A3E14">
        <w:rPr>
          <w:lang w:val="es-PR"/>
        </w:rPr>
        <w:t>(ii)</w:t>
      </w:r>
      <w:r w:rsidRPr="00FC1AE6">
        <w:rPr>
          <w:lang w:val="es-PR"/>
        </w:rPr>
        <w:t>(C)</w:t>
      </w:r>
      <w:r w:rsidRPr="00261D9F">
        <w:rPr>
          <w:lang w:val="es-PR"/>
        </w:rPr>
        <w:t>.</w:t>
      </w:r>
    </w:p>
    <w:p w:rsidR="003B6B70" w:rsidRPr="004E5E1E" w:rsidRDefault="003B6B70" w:rsidP="00033224">
      <w:pPr>
        <w:jc w:val="both"/>
        <w:rPr>
          <w:b/>
          <w:lang w:val="es-PR"/>
        </w:rPr>
      </w:pPr>
    </w:p>
    <w:p w:rsidR="00033224" w:rsidRDefault="00033224" w:rsidP="00033224">
      <w:pPr>
        <w:jc w:val="both"/>
        <w:rPr>
          <w:lang w:val="es-PR"/>
        </w:rPr>
      </w:pPr>
      <w:r>
        <w:rPr>
          <w:lang w:val="es-PR"/>
        </w:rPr>
        <w:t>Distancias mínimas de acercamiento</w:t>
      </w:r>
    </w:p>
    <w:p w:rsidR="005842C5" w:rsidRPr="004E5E1E" w:rsidRDefault="005842C5" w:rsidP="00033224">
      <w:pPr>
        <w:jc w:val="both"/>
        <w:rPr>
          <w:b/>
          <w:lang w:val="es-PR"/>
        </w:rPr>
      </w:pPr>
    </w:p>
    <w:p w:rsidR="00033224" w:rsidRDefault="00033224" w:rsidP="00033224">
      <w:pPr>
        <w:jc w:val="both"/>
        <w:rPr>
          <w:lang w:val="es-PR"/>
        </w:rPr>
      </w:pPr>
      <w:r>
        <w:rPr>
          <w:lang w:val="es-PR"/>
        </w:rPr>
        <w:t xml:space="preserve">El párrafo </w:t>
      </w:r>
      <w:r w:rsidRPr="00FC1AE6">
        <w:rPr>
          <w:lang w:val="es-PR"/>
        </w:rPr>
        <w:t>(c)</w:t>
      </w:r>
      <w:r w:rsidRPr="00261D9F">
        <w:rPr>
          <w:lang w:val="es-PR"/>
        </w:rPr>
        <w:t>(1)</w:t>
      </w:r>
      <w:r w:rsidRPr="008F76BA">
        <w:rPr>
          <w:lang w:val="es-PR"/>
        </w:rPr>
        <w:t xml:space="preserve"> </w:t>
      </w:r>
      <w:r w:rsidRPr="00385646">
        <w:rPr>
          <w:lang w:val="es-PR"/>
        </w:rPr>
        <w:t>en la regla final</w:t>
      </w:r>
      <w:r>
        <w:rPr>
          <w:lang w:val="es-PR"/>
        </w:rPr>
        <w:t xml:space="preserve"> establece requisitos para las distancias mínimas de acercamiento. El párrafo </w:t>
      </w:r>
      <w:r w:rsidRPr="00FC1AE6">
        <w:rPr>
          <w:lang w:val="es-PR"/>
        </w:rPr>
        <w:t>(c)</w:t>
      </w:r>
      <w:r w:rsidRPr="00261D9F">
        <w:rPr>
          <w:lang w:val="es-PR"/>
        </w:rPr>
        <w:t>(1)</w:t>
      </w:r>
      <w:r w:rsidRPr="008A3E14">
        <w:rPr>
          <w:lang w:val="es-PR"/>
        </w:rPr>
        <w:t>(i)</w:t>
      </w:r>
      <w:r>
        <w:rPr>
          <w:lang w:val="es-PR"/>
        </w:rPr>
        <w:t xml:space="preserve"> requiere que los patronos establezcan distancias mínimas de acercamiento no menores que las distancias computadas por las ecuaciones establecidas en la Tabla V</w:t>
      </w:r>
      <w:r w:rsidRPr="004E2E6F">
        <w:rPr>
          <w:lang w:val="es-PR"/>
        </w:rPr>
        <w:t>–</w:t>
      </w:r>
      <w:r w:rsidRPr="00261D9F">
        <w:rPr>
          <w:lang w:val="es-PR"/>
        </w:rPr>
        <w:t>2</w:t>
      </w:r>
      <w:r>
        <w:rPr>
          <w:lang w:val="es-PR"/>
        </w:rPr>
        <w:t xml:space="preserve"> para sistemas de corriente alterna</w:t>
      </w:r>
      <w:r w:rsidRPr="008F76BA">
        <w:rPr>
          <w:lang w:val="es-PR"/>
        </w:rPr>
        <w:t xml:space="preserve"> </w:t>
      </w:r>
      <w:r>
        <w:rPr>
          <w:lang w:val="es-PR"/>
        </w:rPr>
        <w:t>o la Tabla</w:t>
      </w:r>
      <w:r w:rsidRPr="00EC61CC">
        <w:rPr>
          <w:lang w:val="es-PR"/>
        </w:rPr>
        <w:t xml:space="preserve"> V</w:t>
      </w:r>
      <w:r w:rsidRPr="004E2E6F">
        <w:rPr>
          <w:lang w:val="es-PR"/>
        </w:rPr>
        <w:t>–</w:t>
      </w:r>
      <w:r w:rsidRPr="00261D9F">
        <w:rPr>
          <w:lang w:val="es-PR"/>
        </w:rPr>
        <w:t>7</w:t>
      </w:r>
      <w:r>
        <w:rPr>
          <w:lang w:val="es-PR"/>
        </w:rPr>
        <w:t xml:space="preserve"> para sistemas de corriente contínua.</w:t>
      </w:r>
      <w:r w:rsidRPr="008F76BA">
        <w:rPr>
          <w:lang w:val="es-PR"/>
        </w:rPr>
        <w:t xml:space="preserve"> </w:t>
      </w:r>
      <w:r w:rsidRPr="00261D9F">
        <w:rPr>
          <w:lang w:val="es-PR"/>
        </w:rPr>
        <w:t>(</w:t>
      </w:r>
      <w:r>
        <w:rPr>
          <w:lang w:val="es-PR"/>
        </w:rPr>
        <w:t>Las ecuaciones en la Tabla</w:t>
      </w:r>
      <w:r w:rsidRPr="008F76BA">
        <w:rPr>
          <w:lang w:val="es-PR"/>
        </w:rPr>
        <w:t xml:space="preserve"> </w:t>
      </w:r>
      <w:r w:rsidRPr="00EC61CC">
        <w:rPr>
          <w:lang w:val="es-PR"/>
        </w:rPr>
        <w:t>V</w:t>
      </w:r>
      <w:r w:rsidRPr="004E2E6F">
        <w:rPr>
          <w:lang w:val="es-PR"/>
        </w:rPr>
        <w:t>–</w:t>
      </w:r>
      <w:r w:rsidRPr="00261D9F">
        <w:rPr>
          <w:lang w:val="es-PR"/>
        </w:rPr>
        <w:t>2</w:t>
      </w:r>
      <w:r w:rsidRPr="008F76BA">
        <w:rPr>
          <w:lang w:val="es-PR"/>
        </w:rPr>
        <w:t xml:space="preserve"> </w:t>
      </w:r>
      <w:r w:rsidRPr="00385646">
        <w:rPr>
          <w:lang w:val="es-PR"/>
        </w:rPr>
        <w:t>en la regla final</w:t>
      </w:r>
      <w:r>
        <w:rPr>
          <w:lang w:val="es-PR"/>
        </w:rPr>
        <w:t xml:space="preserve"> se describen y se explican más adelante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El párrafo</w:t>
      </w:r>
      <w:r w:rsidRPr="008F76BA">
        <w:rPr>
          <w:lang w:val="es-PR"/>
        </w:rPr>
        <w:t xml:space="preserve"> </w:t>
      </w:r>
      <w:r w:rsidRPr="00FC1AE6">
        <w:rPr>
          <w:lang w:val="es-PR"/>
        </w:rPr>
        <w:t>(c)</w:t>
      </w:r>
      <w:r w:rsidRPr="00261D9F">
        <w:rPr>
          <w:lang w:val="es-PR"/>
        </w:rPr>
        <w:t>(1)</w:t>
      </w:r>
      <w:r w:rsidRPr="008A3E14">
        <w:rPr>
          <w:lang w:val="es-PR"/>
        </w:rPr>
        <w:t>(iii)</w:t>
      </w:r>
      <w:r>
        <w:rPr>
          <w:lang w:val="es-PR"/>
        </w:rPr>
        <w:t xml:space="preserve"> de la regla final requiere que el patrono se asegure de que ningún empleado se acerque o lleve algún objeto conductor mas cerca de las partes expuestas energizadas que la distancia mínima de acercamiento establecida por el patrono, excepto según se permita en los párrafos</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(A)</w:t>
      </w:r>
      <w:r w:rsidRPr="00261D9F">
        <w:rPr>
          <w:lang w:val="es-PR"/>
        </w:rPr>
        <w:t>,</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(B)</w:t>
      </w:r>
      <w:r w:rsidRPr="00261D9F">
        <w:rPr>
          <w:lang w:val="es-PR"/>
        </w:rPr>
        <w:t>,</w:t>
      </w:r>
      <w:r>
        <w:rPr>
          <w:lang w:val="es-PR"/>
        </w:rPr>
        <w:t xml:space="preserve"> y</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(C)</w:t>
      </w:r>
      <w:r w:rsidRPr="008F76BA">
        <w:rPr>
          <w:lang w:val="es-PR"/>
        </w:rPr>
        <w:t xml:space="preserve"> </w:t>
      </w:r>
      <w:r w:rsidRPr="00261D9F">
        <w:rPr>
          <w:lang w:val="es-PR"/>
        </w:rPr>
        <w:t>(</w:t>
      </w:r>
      <w:r>
        <w:rPr>
          <w:lang w:val="es-PR"/>
        </w:rPr>
        <w:t>según se explica más adelante en esta</w:t>
      </w:r>
      <w:r w:rsidRPr="008F76BA">
        <w:rPr>
          <w:lang w:val="es-PR"/>
        </w:rPr>
        <w:t xml:space="preserve"> </w:t>
      </w:r>
      <w:r w:rsidRPr="008E782F">
        <w:rPr>
          <w:lang w:val="es-PR"/>
        </w:rPr>
        <w:t>sección del preámbulo</w:t>
      </w:r>
      <w:r w:rsidRPr="00261D9F">
        <w:rPr>
          <w:lang w:val="es-PR"/>
        </w:rPr>
        <w:t>).</w:t>
      </w:r>
    </w:p>
    <w:p w:rsidR="005842C5" w:rsidRPr="004E5E1E" w:rsidRDefault="005842C5" w:rsidP="00033224">
      <w:pPr>
        <w:jc w:val="both"/>
        <w:rPr>
          <w:b/>
          <w:lang w:val="es-PR"/>
        </w:rPr>
      </w:pPr>
    </w:p>
    <w:p w:rsidR="00033224" w:rsidRDefault="00033224" w:rsidP="00033224">
      <w:pPr>
        <w:jc w:val="both"/>
        <w:rPr>
          <w:lang w:val="es-PR"/>
        </w:rPr>
      </w:pPr>
      <w:r>
        <w:rPr>
          <w:lang w:val="es-PR"/>
        </w:rPr>
        <w:t>La Tabla</w:t>
      </w:r>
      <w:r w:rsidRPr="008F76BA">
        <w:rPr>
          <w:lang w:val="es-PR"/>
        </w:rPr>
        <w:t xml:space="preserve"> </w:t>
      </w:r>
      <w:r w:rsidRPr="00AE69EE">
        <w:rPr>
          <w:lang w:val="es-PR"/>
        </w:rPr>
        <w:t>V</w:t>
      </w:r>
      <w:r w:rsidRPr="004E2E6F">
        <w:rPr>
          <w:lang w:val="es-PR"/>
        </w:rPr>
        <w:t>–</w:t>
      </w:r>
      <w:r w:rsidRPr="00AE69EE">
        <w:rPr>
          <w:lang w:val="es-PR"/>
        </w:rPr>
        <w:t>2</w:t>
      </w:r>
      <w:r w:rsidRPr="008F76BA">
        <w:rPr>
          <w:lang w:val="es-PR"/>
        </w:rPr>
        <w:t xml:space="preserve"> </w:t>
      </w:r>
      <w:r>
        <w:rPr>
          <w:lang w:val="es-PR"/>
        </w:rPr>
        <w:t>provee ecuaciones que el patrono utilice para calcular las distancias mínimas de acercamiento bajo el párrafo</w:t>
      </w:r>
      <w:r>
        <w:rPr>
          <w:b/>
          <w:lang w:val="es-PR"/>
        </w:rPr>
        <w:t xml:space="preserve"> </w:t>
      </w:r>
      <w:r w:rsidRPr="00FC1AE6">
        <w:rPr>
          <w:lang w:val="es-PR"/>
        </w:rPr>
        <w:t>(c)</w:t>
      </w:r>
      <w:r w:rsidRPr="00261D9F">
        <w:rPr>
          <w:lang w:val="es-PR"/>
        </w:rPr>
        <w:t>(1)</w:t>
      </w:r>
      <w:r w:rsidRPr="008A3E14">
        <w:rPr>
          <w:lang w:val="es-PR"/>
        </w:rPr>
        <w:t>(i)</w:t>
      </w:r>
      <w:r w:rsidRPr="00261D9F">
        <w:rPr>
          <w:lang w:val="es-PR"/>
        </w:rPr>
        <w:t>.</w:t>
      </w:r>
      <w:r>
        <w:rPr>
          <w:lang w:val="es-PR"/>
        </w:rPr>
        <w:t xml:space="preserve"> Las ecuaciones varían dependiendo del voltaje y, para voltajes fase a fase de más de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si la exposición es de fase a fase o fase a tierra.</w:t>
      </w:r>
    </w:p>
    <w:p w:rsidR="005842C5" w:rsidRPr="004E5E1E" w:rsidRDefault="005842C5" w:rsidP="00033224">
      <w:pPr>
        <w:jc w:val="both"/>
        <w:rPr>
          <w:b/>
          <w:lang w:val="es-PR"/>
        </w:rPr>
      </w:pPr>
    </w:p>
    <w:p w:rsidR="00033224" w:rsidRDefault="00033224" w:rsidP="00033224">
      <w:pPr>
        <w:jc w:val="both"/>
        <w:rPr>
          <w:lang w:val="es-PR"/>
        </w:rPr>
      </w:pPr>
      <w:r>
        <w:rPr>
          <w:lang w:val="es-PR"/>
        </w:rPr>
        <w:t>El párrafo</w:t>
      </w:r>
      <w:r w:rsidRPr="008F76BA">
        <w:rPr>
          <w:lang w:val="es-PR"/>
        </w:rPr>
        <w:t xml:space="preserve"> </w:t>
      </w:r>
      <w:r w:rsidRPr="00FC1AE6">
        <w:rPr>
          <w:lang w:val="es-PR"/>
        </w:rPr>
        <w:t>(c)</w:t>
      </w:r>
      <w:r w:rsidRPr="00261D9F">
        <w:rPr>
          <w:lang w:val="es-PR"/>
        </w:rPr>
        <w:t>(1)</w:t>
      </w:r>
      <w:r w:rsidRPr="008A3E14">
        <w:rPr>
          <w:lang w:val="es-PR"/>
        </w:rPr>
        <w:t>(ii)</w:t>
      </w:r>
      <w:r w:rsidRPr="008F76BA">
        <w:rPr>
          <w:lang w:val="es-PR"/>
        </w:rPr>
        <w:t xml:space="preserve"> </w:t>
      </w:r>
      <w:r w:rsidRPr="00385646">
        <w:rPr>
          <w:lang w:val="es-PR"/>
        </w:rPr>
        <w:t>en la regla final</w:t>
      </w:r>
      <w:r>
        <w:rPr>
          <w:lang w:val="es-PR"/>
        </w:rPr>
        <w:t xml:space="preserve"> dispone que no más tarde del 1 de abril de 2015, para voltajes sobre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el patrono determine el</w:t>
      </w:r>
      <w:r w:rsidRPr="008B3FD0">
        <w:rPr>
          <w:lang w:val="es-PR"/>
        </w:rPr>
        <w:t xml:space="preserve"> </w:t>
      </w:r>
      <w:r w:rsidRPr="008B483B">
        <w:rPr>
          <w:lang w:val="es-PR"/>
        </w:rPr>
        <w:t>sobrevoltaje transitorio máximo anticipado por unidad</w:t>
      </w:r>
      <w:r>
        <w:rPr>
          <w:lang w:val="es-PR"/>
        </w:rPr>
        <w:t xml:space="preserve">, fase a tierra, mediante un análisis de ingeniería o presumir un </w:t>
      </w:r>
      <w:r w:rsidRPr="008B483B">
        <w:rPr>
          <w:lang w:val="es-PR"/>
        </w:rPr>
        <w:t>sobrevoltaje transitorio máximo anticipado por unidad</w:t>
      </w:r>
      <w:r>
        <w:rPr>
          <w:lang w:val="es-PR"/>
        </w:rPr>
        <w:t>, fase a tierra, de acuerdo con la Tabla</w:t>
      </w:r>
      <w:r w:rsidRPr="008F76BA">
        <w:rPr>
          <w:lang w:val="es-PR"/>
        </w:rPr>
        <w:t xml:space="preserve"> </w:t>
      </w:r>
      <w:r w:rsidRPr="008B3FD0">
        <w:rPr>
          <w:lang w:val="es-PR"/>
        </w:rPr>
        <w:t>V</w:t>
      </w:r>
      <w:r w:rsidRPr="004E2E6F">
        <w:rPr>
          <w:lang w:val="es-PR"/>
        </w:rPr>
        <w:t>–</w:t>
      </w:r>
      <w:r w:rsidRPr="00261D9F">
        <w:rPr>
          <w:lang w:val="es-PR"/>
        </w:rPr>
        <w:t>8.</w:t>
      </w:r>
      <w:r w:rsidRPr="008F76BA">
        <w:rPr>
          <w:lang w:val="es-PR"/>
        </w:rPr>
        <w:t xml:space="preserve"> </w:t>
      </w:r>
      <w:r>
        <w:rPr>
          <w:lang w:val="es-PR"/>
        </w:rPr>
        <w:t xml:space="preserve">El patrono debe tener disponible cualquier análisis de ingeniería realizado para determinar el </w:t>
      </w:r>
      <w:r w:rsidRPr="008B483B">
        <w:rPr>
          <w:lang w:val="es-PR"/>
        </w:rPr>
        <w:t>sobrevoltaje transitorio máximo anticipado por unidad</w:t>
      </w:r>
      <w:r w:rsidRPr="008F76BA">
        <w:rPr>
          <w:lang w:val="es-PR"/>
        </w:rPr>
        <w:t xml:space="preserve"> </w:t>
      </w:r>
      <w:r>
        <w:rPr>
          <w:lang w:val="es-PR"/>
        </w:rPr>
        <w:t xml:space="preserve">a petición de los empleados afecados y del Secretario auxiliar o su designado para examinación y fotocopiado. Cuando el patrono utiliza </w:t>
      </w:r>
      <w:r w:rsidRPr="008B483B">
        <w:rPr>
          <w:lang w:val="es-PR"/>
        </w:rPr>
        <w:t>brechas protectoras portátiles</w:t>
      </w:r>
      <w:r>
        <w:rPr>
          <w:lang w:val="es-PR"/>
        </w:rPr>
        <w:t xml:space="preserve"> para controlar el</w:t>
      </w:r>
      <w:r w:rsidRPr="008B3FD0">
        <w:rPr>
          <w:lang w:val="es-PR"/>
        </w:rPr>
        <w:t xml:space="preserve"> </w:t>
      </w:r>
      <w:r>
        <w:rPr>
          <w:lang w:val="es-PR"/>
        </w:rPr>
        <w:t>sobrevoltaje transitorio máximo</w:t>
      </w:r>
      <w:r w:rsidRPr="00261D9F">
        <w:rPr>
          <w:lang w:val="es-PR"/>
        </w:rPr>
        <w:t>,</w:t>
      </w:r>
      <w:r w:rsidRPr="008F76BA">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(1)</w:t>
      </w:r>
      <w:r w:rsidRPr="008A3E14">
        <w:rPr>
          <w:lang w:val="es-PR"/>
        </w:rPr>
        <w:t>(ii)</w:t>
      </w:r>
      <w:r>
        <w:rPr>
          <w:lang w:val="es-PR"/>
        </w:rPr>
        <w:t xml:space="preserve"> también requiere que el valor del</w:t>
      </w:r>
      <w:r w:rsidRPr="008B3FD0">
        <w:rPr>
          <w:lang w:val="es-PR"/>
        </w:rPr>
        <w:t xml:space="preserve"> </w:t>
      </w:r>
      <w:r w:rsidRPr="008B483B">
        <w:rPr>
          <w:lang w:val="es-PR"/>
        </w:rPr>
        <w:t>sobrevoltaje transitorio máximo anticipado por unidad</w:t>
      </w:r>
      <w:r>
        <w:rPr>
          <w:lang w:val="es-PR"/>
        </w:rPr>
        <w:t xml:space="preserve">, fase a tierra, </w:t>
      </w:r>
      <w:r w:rsidRPr="00BC2EB5">
        <w:rPr>
          <w:lang w:val="es-PR"/>
        </w:rPr>
        <w:t xml:space="preserve">debe proveer para cinco desviaciones estándar </w:t>
      </w:r>
      <w:r>
        <w:rPr>
          <w:lang w:val="es-PR"/>
        </w:rPr>
        <w:t>entre el</w:t>
      </w:r>
      <w:r w:rsidRPr="008F163C">
        <w:rPr>
          <w:lang w:val="es-PR"/>
        </w:rPr>
        <w:t xml:space="preserve"> </w:t>
      </w:r>
      <w:r w:rsidRPr="008B483B">
        <w:rPr>
          <w:lang w:val="es-PR"/>
        </w:rPr>
        <w:t>voltaje estadístico de arco eléctrico</w:t>
      </w:r>
      <w:r>
        <w:rPr>
          <w:lang w:val="es-PR"/>
        </w:rPr>
        <w:t xml:space="preserve"> de la brecha</w:t>
      </w:r>
      <w:r w:rsidRPr="0043477A">
        <w:rPr>
          <w:lang w:val="es-PR"/>
        </w:rPr>
        <w:t xml:space="preserve"> y</w:t>
      </w:r>
      <w:r>
        <w:rPr>
          <w:lang w:val="es-PR"/>
        </w:rPr>
        <w:t xml:space="preserve"> el</w:t>
      </w:r>
      <w:r w:rsidRPr="008F163C">
        <w:rPr>
          <w:lang w:val="es-PR"/>
        </w:rPr>
        <w:t xml:space="preserve"> </w:t>
      </w:r>
      <w:r>
        <w:rPr>
          <w:lang w:val="es-PR"/>
        </w:rPr>
        <w:t>v</w:t>
      </w:r>
      <w:r w:rsidRPr="008B483B">
        <w:rPr>
          <w:lang w:val="es-PR"/>
        </w:rPr>
        <w:t>oltaje de resistencia estadístico</w:t>
      </w:r>
      <w:r>
        <w:rPr>
          <w:b/>
          <w:lang w:val="es-PR"/>
        </w:rPr>
        <w:t xml:space="preserve"> </w:t>
      </w:r>
      <w:r>
        <w:rPr>
          <w:lang w:val="es-PR"/>
        </w:rPr>
        <w:t xml:space="preserve">correspondiente al componente eléctrico de la distancia mínima de acercamiento. </w:t>
      </w:r>
    </w:p>
    <w:p w:rsidR="005842C5" w:rsidRDefault="005842C5" w:rsidP="00033224">
      <w:pPr>
        <w:jc w:val="both"/>
        <w:rPr>
          <w:lang w:val="es-PR"/>
        </w:rPr>
      </w:pPr>
    </w:p>
    <w:p w:rsidR="00033224" w:rsidRDefault="00033224" w:rsidP="00033224">
      <w:pPr>
        <w:jc w:val="both"/>
        <w:rPr>
          <w:lang w:val="es-PR"/>
        </w:rPr>
      </w:pPr>
      <w:r>
        <w:rPr>
          <w:lang w:val="es-PR"/>
        </w:rPr>
        <w:t>Bajo el Apéndice B de la existente sec.</w:t>
      </w:r>
      <w:r w:rsidRPr="008F76BA">
        <w:rPr>
          <w:lang w:val="es-PR"/>
        </w:rPr>
        <w:t xml:space="preserve"> </w:t>
      </w:r>
      <w:r w:rsidRPr="00261D9F">
        <w:rPr>
          <w:lang w:val="es-PR"/>
        </w:rPr>
        <w:t>1910.269,</w:t>
      </w:r>
      <w:r>
        <w:rPr>
          <w:lang w:val="es-PR"/>
        </w:rPr>
        <w:t xml:space="preserve"> los patronos utilizan análisis de ingeniería para determinar cualquier reducción en los sobrevoltajes transitorios máximos por debajo de los valores máximos listados</w:t>
      </w:r>
      <w:r w:rsidRPr="008F76BA">
        <w:rPr>
          <w:lang w:val="es-PR"/>
        </w:rPr>
        <w:t xml:space="preserve"> </w:t>
      </w:r>
      <w:r>
        <w:rPr>
          <w:lang w:val="es-PR"/>
        </w:rPr>
        <w:t>en la Tabla</w:t>
      </w:r>
      <w:r w:rsidRPr="008F76BA">
        <w:rPr>
          <w:lang w:val="es-PR"/>
        </w:rPr>
        <w:t xml:space="preserve"> </w:t>
      </w:r>
      <w:r w:rsidRPr="00561079">
        <w:rPr>
          <w:lang w:val="es-PR"/>
        </w:rPr>
        <w:t>R</w:t>
      </w:r>
      <w:r w:rsidRPr="004E2E6F">
        <w:rPr>
          <w:lang w:val="es-PR"/>
        </w:rPr>
        <w:t>–</w:t>
      </w:r>
      <w:r w:rsidRPr="00261D9F">
        <w:rPr>
          <w:lang w:val="es-PR"/>
        </w:rPr>
        <w:t>7</w:t>
      </w:r>
      <w:r w:rsidRPr="0043477A">
        <w:rPr>
          <w:lang w:val="es-PR"/>
        </w:rPr>
        <w:t xml:space="preserve"> y</w:t>
      </w:r>
      <w:r>
        <w:rPr>
          <w:lang w:val="es-PR"/>
        </w:rPr>
        <w:t xml:space="preserve"> la Tabla</w:t>
      </w:r>
      <w:r w:rsidRPr="008F76BA">
        <w:rPr>
          <w:lang w:val="es-PR"/>
        </w:rPr>
        <w:t xml:space="preserve"> </w:t>
      </w:r>
      <w:r w:rsidRPr="00561079">
        <w:rPr>
          <w:lang w:val="es-PR"/>
        </w:rPr>
        <w:t>R</w:t>
      </w:r>
      <w:r w:rsidRPr="004E2E6F">
        <w:rPr>
          <w:lang w:val="es-PR"/>
        </w:rPr>
        <w:t>–</w:t>
      </w:r>
      <w:r w:rsidRPr="00261D9F">
        <w:rPr>
          <w:lang w:val="es-PR"/>
        </w:rPr>
        <w:t>8.</w:t>
      </w:r>
      <w:r w:rsidRPr="008F76BA">
        <w:rPr>
          <w:lang w:val="es-PR"/>
        </w:rPr>
        <w:t xml:space="preserve"> </w:t>
      </w:r>
      <w:r>
        <w:rPr>
          <w:lang w:val="es-PR"/>
        </w:rPr>
        <w:t>También bajo el Apéndice B de la existente sec.</w:t>
      </w:r>
      <w:r w:rsidRPr="008F76BA">
        <w:rPr>
          <w:lang w:val="es-PR"/>
        </w:rPr>
        <w:t xml:space="preserve"> </w:t>
      </w:r>
      <w:r w:rsidRPr="00261D9F">
        <w:rPr>
          <w:lang w:val="es-PR"/>
        </w:rPr>
        <w:t>1910.269,</w:t>
      </w:r>
      <w:r>
        <w:rPr>
          <w:lang w:val="es-PR"/>
        </w:rPr>
        <w:t xml:space="preserve"> cuando un patrono está usando brechas protectoras portátiles</w:t>
      </w:r>
      <w:r w:rsidRPr="00261D9F">
        <w:rPr>
          <w:lang w:val="es-PR"/>
        </w:rPr>
        <w:t>,</w:t>
      </w:r>
      <w:r w:rsidRPr="008F76BA">
        <w:rPr>
          <w:lang w:val="es-PR"/>
        </w:rPr>
        <w:t xml:space="preserve"> </w:t>
      </w:r>
      <w:r>
        <w:rPr>
          <w:lang w:val="es-PR"/>
        </w:rPr>
        <w:t>determina las distancias míminas de acercamiento usando una metodología específica que provee para cinco desviaciones estándar</w:t>
      </w:r>
      <w:r w:rsidRPr="008F76BA">
        <w:rPr>
          <w:lang w:val="es-PR"/>
        </w:rPr>
        <w:t xml:space="preserve"> </w:t>
      </w:r>
      <w:r>
        <w:rPr>
          <w:lang w:val="es-PR"/>
        </w:rPr>
        <w:t xml:space="preserve">entre el </w:t>
      </w:r>
      <w:r w:rsidRPr="008B483B">
        <w:rPr>
          <w:lang w:val="es-PR"/>
        </w:rPr>
        <w:t>voltaje estadístico de arco eléctrico</w:t>
      </w:r>
      <w:r>
        <w:rPr>
          <w:lang w:val="es-PR"/>
        </w:rPr>
        <w:t xml:space="preserve"> de la brecha</w:t>
      </w:r>
      <w:r w:rsidRPr="0043477A">
        <w:rPr>
          <w:lang w:val="es-PR"/>
        </w:rPr>
        <w:t xml:space="preserve"> y</w:t>
      </w:r>
      <w:r>
        <w:rPr>
          <w:lang w:val="es-PR"/>
        </w:rPr>
        <w:t xml:space="preserve"> el</w:t>
      </w:r>
      <w:r w:rsidRPr="0043477A">
        <w:rPr>
          <w:lang w:val="es-PR"/>
        </w:rPr>
        <w:t xml:space="preserve"> </w:t>
      </w:r>
      <w:r>
        <w:rPr>
          <w:lang w:val="es-PR"/>
        </w:rPr>
        <w:t>v</w:t>
      </w:r>
      <w:r w:rsidRPr="008B483B">
        <w:rPr>
          <w:lang w:val="es-PR"/>
        </w:rPr>
        <w:t>oltaje de resistencia estadístico</w:t>
      </w:r>
      <w:r>
        <w:rPr>
          <w:lang w:val="es-PR"/>
        </w:rPr>
        <w:t xml:space="preserve"> correspondiente al componente eléctrico de la distancia mínima de acercamiento en el sitio de trabajo.</w:t>
      </w:r>
      <w:r w:rsidRPr="008F76BA">
        <w:rPr>
          <w:lang w:val="es-PR"/>
        </w:rPr>
        <w:t xml:space="preserve"> </w:t>
      </w:r>
      <w:r w:rsidRPr="00B46A3F">
        <w:rPr>
          <w:lang w:val="es-PR"/>
        </w:rPr>
        <w:t>OSHA</w:t>
      </w:r>
      <w:r>
        <w:rPr>
          <w:lang w:val="es-PR"/>
        </w:rPr>
        <w:t xml:space="preserve"> incorporó estos dos requisitos de desempeño</w:t>
      </w:r>
      <w:r w:rsidRPr="008F76BA">
        <w:rPr>
          <w:lang w:val="es-PR"/>
        </w:rPr>
        <w:t xml:space="preserve"> </w:t>
      </w:r>
      <w:r>
        <w:rPr>
          <w:lang w:val="es-PR"/>
        </w:rPr>
        <w:t>en la versión final del párrafo</w:t>
      </w:r>
      <w:r>
        <w:rPr>
          <w:b/>
          <w:lang w:val="es-PR"/>
        </w:rPr>
        <w:t xml:space="preserve"> </w:t>
      </w:r>
      <w:r w:rsidRPr="00FC1AE6">
        <w:rPr>
          <w:lang w:val="es-PR"/>
        </w:rPr>
        <w:t>(c)</w:t>
      </w:r>
      <w:r w:rsidRPr="00261D9F">
        <w:rPr>
          <w:lang w:val="es-PR"/>
        </w:rPr>
        <w:t>(1)</w:t>
      </w:r>
      <w:r w:rsidRPr="008A3E14">
        <w:rPr>
          <w:lang w:val="es-PR"/>
        </w:rPr>
        <w:t>(ii)</w:t>
      </w:r>
      <w:r w:rsidRPr="00261D9F">
        <w:rPr>
          <w:lang w:val="es-PR"/>
        </w:rPr>
        <w:t>.</w:t>
      </w:r>
      <w:r>
        <w:rPr>
          <w:lang w:val="es-PR"/>
        </w:rPr>
        <w:t xml:space="preserve"> Para explicar los términos utilizados en la versión final del párrafo</w:t>
      </w:r>
      <w:r w:rsidRPr="008F76BA">
        <w:rPr>
          <w:lang w:val="es-PR"/>
        </w:rPr>
        <w:t xml:space="preserve"> </w:t>
      </w:r>
      <w:r w:rsidRPr="00FC1AE6">
        <w:rPr>
          <w:lang w:val="es-PR"/>
        </w:rPr>
        <w:t>(c)</w:t>
      </w:r>
      <w:r w:rsidRPr="00261D9F">
        <w:rPr>
          <w:lang w:val="es-PR"/>
        </w:rPr>
        <w:t>(1)</w:t>
      </w:r>
      <w:r w:rsidRPr="008A3E14">
        <w:rPr>
          <w:lang w:val="es-PR"/>
        </w:rPr>
        <w:t>(ii)</w:t>
      </w:r>
      <w:r w:rsidRPr="00261D9F">
        <w:rPr>
          <w:lang w:val="es-PR"/>
        </w:rPr>
        <w:t>,</w:t>
      </w:r>
      <w:r w:rsidRPr="008F76BA">
        <w:rPr>
          <w:lang w:val="es-PR"/>
        </w:rPr>
        <w:t xml:space="preserve"> </w:t>
      </w:r>
      <w:r w:rsidRPr="00275C72">
        <w:rPr>
          <w:lang w:val="es-PR"/>
        </w:rPr>
        <w:t>OSHA</w:t>
      </w:r>
      <w:r>
        <w:rPr>
          <w:lang w:val="es-PR"/>
        </w:rPr>
        <w:t xml:space="preserve"> también añadió definiciones de</w:t>
      </w:r>
      <w:r w:rsidRPr="008F76BA">
        <w:rPr>
          <w:lang w:val="es-PR"/>
        </w:rPr>
        <w:t xml:space="preserve"> </w:t>
      </w:r>
      <w:r w:rsidRPr="00505D50">
        <w:rPr>
          <w:lang w:val="es-PR"/>
        </w:rPr>
        <w:t>“</w:t>
      </w:r>
      <w:r w:rsidRPr="008B483B">
        <w:rPr>
          <w:lang w:val="es-PR"/>
        </w:rPr>
        <w:t>voltaje estadístico de arco eléctrico</w:t>
      </w:r>
      <w:r w:rsidRPr="00505D50">
        <w:rPr>
          <w:lang w:val="es-PR"/>
        </w:rPr>
        <w:t>”</w:t>
      </w:r>
      <w:r w:rsidRPr="0043477A">
        <w:rPr>
          <w:lang w:val="es-PR"/>
        </w:rPr>
        <w:t xml:space="preserve"> y </w:t>
      </w:r>
      <w:r w:rsidRPr="00505D50">
        <w:rPr>
          <w:lang w:val="es-PR"/>
        </w:rPr>
        <w:t>“</w:t>
      </w:r>
      <w:r>
        <w:rPr>
          <w:lang w:val="es-PR"/>
        </w:rPr>
        <w:t>v</w:t>
      </w:r>
      <w:r w:rsidRPr="008B483B">
        <w:rPr>
          <w:lang w:val="es-PR"/>
        </w:rPr>
        <w:t>oltaje de resistencia estadístico</w:t>
      </w:r>
      <w:r w:rsidRPr="00505D50">
        <w:rPr>
          <w:lang w:val="es-PR"/>
        </w:rPr>
        <w:t>”</w:t>
      </w:r>
      <w:r w:rsidRPr="008F76BA">
        <w:rPr>
          <w:lang w:val="es-PR"/>
        </w:rPr>
        <w:t xml:space="preserve"> </w:t>
      </w:r>
      <w:r>
        <w:rPr>
          <w:lang w:val="es-PR"/>
        </w:rPr>
        <w:t>a la</w:t>
      </w:r>
      <w:r w:rsidRPr="008F76BA">
        <w:rPr>
          <w:lang w:val="es-PR"/>
        </w:rPr>
        <w:t xml:space="preserve"> </w:t>
      </w:r>
      <w:r w:rsidRPr="00287065">
        <w:rPr>
          <w:lang w:val="es-PR"/>
        </w:rPr>
        <w:t xml:space="preserve">versión final de la sec. </w:t>
      </w:r>
      <w:r w:rsidRPr="00261D9F">
        <w:rPr>
          <w:lang w:val="es-PR"/>
        </w:rPr>
        <w:t>1926.968.</w:t>
      </w:r>
      <w:r w:rsidRPr="008F76BA">
        <w:rPr>
          <w:lang w:val="es-PR"/>
        </w:rPr>
        <w:t xml:space="preserve"> </w:t>
      </w:r>
      <w:r>
        <w:rPr>
          <w:lang w:val="es-PR"/>
        </w:rPr>
        <w:t xml:space="preserve">El </w:t>
      </w:r>
      <w:r w:rsidRPr="008B483B">
        <w:rPr>
          <w:lang w:val="es-PR"/>
        </w:rPr>
        <w:t>voltaje estadístico de arco eléctrico</w:t>
      </w:r>
      <w:r>
        <w:rPr>
          <w:lang w:val="es-PR"/>
        </w:rPr>
        <w:t xml:space="preserve"> es un nivel de sobrevoltaje transitorio que produce un 97.72 por ciento de probabilidad de arco eléctrico</w:t>
      </w:r>
      <w:r w:rsidRPr="008F76BA">
        <w:rPr>
          <w:lang w:val="es-PR"/>
        </w:rPr>
        <w:t xml:space="preserve"> </w:t>
      </w:r>
      <w:r w:rsidRPr="00261D9F">
        <w:rPr>
          <w:lang w:val="es-PR"/>
        </w:rPr>
        <w:t>(</w:t>
      </w:r>
      <w:r>
        <w:rPr>
          <w:lang w:val="es-PR"/>
        </w:rPr>
        <w:t>en otras palabras, dos desviaciones estándar sobre el voltaje al cual existe un 50 por ciento de probabilidad de arco eléctrico</w:t>
      </w:r>
      <w:r w:rsidRPr="00261D9F">
        <w:rPr>
          <w:lang w:val="es-PR"/>
        </w:rPr>
        <w:t>).</w:t>
      </w:r>
      <w:r>
        <w:rPr>
          <w:lang w:val="es-PR"/>
        </w:rPr>
        <w:t xml:space="preserve"> El v</w:t>
      </w:r>
      <w:r w:rsidRPr="008B483B">
        <w:rPr>
          <w:lang w:val="es-PR"/>
        </w:rPr>
        <w:t>oltaje de resistencia estadístico</w:t>
      </w:r>
      <w:r>
        <w:rPr>
          <w:lang w:val="es-PR"/>
        </w:rPr>
        <w:t xml:space="preserve"> es un nivel de sobrevoltaje transitorio que produce un 0.14 por ciento de probabilidad de arco eléctrico</w:t>
      </w:r>
      <w:r>
        <w:rPr>
          <w:b/>
          <w:lang w:val="es-PR"/>
        </w:rPr>
        <w:t xml:space="preserve"> </w:t>
      </w:r>
      <w:r w:rsidRPr="00261D9F">
        <w:rPr>
          <w:lang w:val="es-PR"/>
        </w:rPr>
        <w:t>(</w:t>
      </w:r>
      <w:r>
        <w:rPr>
          <w:lang w:val="es-PR"/>
        </w:rPr>
        <w:t>en otras palabras, tres desviaciones estándar por debajo del voltaje al cual existe un 50 por ciento de probabilidad de arco eléctrico</w:t>
      </w:r>
      <w:r w:rsidRPr="00261D9F">
        <w:rPr>
          <w:lang w:val="es-PR"/>
        </w:rPr>
        <w:t>).</w:t>
      </w:r>
      <w:r w:rsidRPr="008F76BA">
        <w:rPr>
          <w:lang w:val="es-PR"/>
        </w:rPr>
        <w:t xml:space="preserve"> </w:t>
      </w:r>
      <w:r w:rsidRPr="00275C72">
        <w:rPr>
          <w:lang w:val="es-PR"/>
        </w:rPr>
        <w:t>OSHA</w:t>
      </w:r>
      <w:r>
        <w:rPr>
          <w:lang w:val="es-PR"/>
        </w:rPr>
        <w:t xml:space="preserve"> basó ambas definiciones en definiciones de</w:t>
      </w:r>
      <w:r w:rsidRPr="008F163C">
        <w:rPr>
          <w:lang w:val="es-PR"/>
        </w:rPr>
        <w:t xml:space="preserve"> IEEE Std</w:t>
      </w:r>
      <w:r>
        <w:rPr>
          <w:b/>
          <w:lang w:val="es-PR"/>
        </w:rPr>
        <w:t xml:space="preserve"> </w:t>
      </w:r>
      <w:r w:rsidRPr="00261D9F">
        <w:rPr>
          <w:lang w:val="es-PR"/>
        </w:rPr>
        <w:t>516</w:t>
      </w:r>
      <w:r w:rsidRPr="004E2E6F">
        <w:rPr>
          <w:lang w:val="es-PR"/>
        </w:rPr>
        <w:t>–</w:t>
      </w:r>
      <w:r w:rsidRPr="00261D9F">
        <w:rPr>
          <w:lang w:val="es-PR"/>
        </w:rPr>
        <w:t>2009</w:t>
      </w:r>
      <w:r w:rsidRPr="008F76BA">
        <w:rPr>
          <w:lang w:val="es-PR"/>
        </w:rPr>
        <w:t xml:space="preserve"> </w:t>
      </w:r>
      <w:r w:rsidRPr="008A3E14">
        <w:rPr>
          <w:lang w:val="es-PR"/>
        </w:rPr>
        <w:t>(Ex.</w:t>
      </w:r>
      <w:r w:rsidRPr="008F76BA">
        <w:rPr>
          <w:lang w:val="es-PR"/>
        </w:rPr>
        <w:t xml:space="preserve"> </w:t>
      </w:r>
      <w:r w:rsidRPr="00261D9F">
        <w:rPr>
          <w:lang w:val="es-PR"/>
        </w:rPr>
        <w:t>0532).</w:t>
      </w:r>
    </w:p>
    <w:p w:rsidR="00033224" w:rsidRPr="00EC2583" w:rsidRDefault="00033224" w:rsidP="00033224">
      <w:pPr>
        <w:jc w:val="both"/>
        <w:rPr>
          <w:b/>
          <w:sz w:val="20"/>
          <w:szCs w:val="20"/>
          <w:lang w:val="es-PR"/>
        </w:rPr>
      </w:pPr>
    </w:p>
    <w:p w:rsidR="005842C5" w:rsidRDefault="00033224" w:rsidP="00033224">
      <w:pPr>
        <w:jc w:val="both"/>
        <w:rPr>
          <w:lang w:val="es-PR"/>
        </w:rPr>
      </w:pPr>
      <w:r>
        <w:rPr>
          <w:lang w:val="es-PR"/>
        </w:rPr>
        <w:t>La Tabla</w:t>
      </w:r>
      <w:r w:rsidRPr="008F76BA">
        <w:rPr>
          <w:lang w:val="es-PR"/>
        </w:rPr>
        <w:t xml:space="preserve"> </w:t>
      </w:r>
      <w:r w:rsidRPr="00181BA7">
        <w:rPr>
          <w:lang w:val="es-PR"/>
        </w:rPr>
        <w:t>V</w:t>
      </w:r>
      <w:r w:rsidRPr="004E2E6F">
        <w:rPr>
          <w:lang w:val="es-PR"/>
        </w:rPr>
        <w:t>–</w:t>
      </w:r>
      <w:r w:rsidRPr="00261D9F">
        <w:rPr>
          <w:lang w:val="es-PR"/>
        </w:rPr>
        <w:t>7</w:t>
      </w:r>
      <w:r w:rsidRPr="008F76BA">
        <w:rPr>
          <w:lang w:val="es-PR"/>
        </w:rPr>
        <w:t xml:space="preserve"> </w:t>
      </w:r>
      <w:r>
        <w:rPr>
          <w:lang w:val="es-PR"/>
        </w:rPr>
        <w:t>contiene</w:t>
      </w:r>
      <w:r w:rsidRPr="008F76BA">
        <w:rPr>
          <w:lang w:val="es-PR"/>
        </w:rPr>
        <w:t xml:space="preserve"> </w:t>
      </w:r>
      <w:r>
        <w:rPr>
          <w:lang w:val="es-PR"/>
        </w:rPr>
        <w:t>distancias mínimas de acercamiento para sistemas de corriente contínua.</w:t>
      </w:r>
      <w:r w:rsidRPr="008F76BA">
        <w:rPr>
          <w:lang w:val="es-PR"/>
        </w:rPr>
        <w:t xml:space="preserve"> </w:t>
      </w:r>
      <w:r>
        <w:rPr>
          <w:lang w:val="es-PR"/>
        </w:rPr>
        <w:t>En la Tabla</w:t>
      </w:r>
      <w:r w:rsidRPr="008F76BA">
        <w:rPr>
          <w:lang w:val="es-PR"/>
        </w:rPr>
        <w:t xml:space="preserve"> </w:t>
      </w:r>
      <w:r w:rsidRPr="00860A29">
        <w:rPr>
          <w:lang w:val="es-PR"/>
        </w:rPr>
        <w:t>V</w:t>
      </w:r>
      <w:r w:rsidRPr="004E2E6F">
        <w:rPr>
          <w:lang w:val="es-PR"/>
        </w:rPr>
        <w:t>–</w:t>
      </w:r>
      <w:r w:rsidRPr="00261D9F">
        <w:rPr>
          <w:lang w:val="es-PR"/>
        </w:rPr>
        <w:t>7,</w:t>
      </w:r>
      <w:r>
        <w:rPr>
          <w:lang w:val="es-PR"/>
        </w:rPr>
        <w:t xml:space="preserve"> la distancia mínima de acercamiento aplicable depende del </w:t>
      </w:r>
      <w:r w:rsidRPr="008B483B">
        <w:rPr>
          <w:lang w:val="es-PR"/>
        </w:rPr>
        <w:t>sobrevoltaje transitorio máximo anticipado por unidad</w:t>
      </w:r>
      <w:r>
        <w:rPr>
          <w:lang w:val="es-PR"/>
        </w:rPr>
        <w:t xml:space="preserve"> </w:t>
      </w:r>
      <w:r w:rsidRPr="0043477A">
        <w:rPr>
          <w:lang w:val="es-PR"/>
        </w:rPr>
        <w:t>y</w:t>
      </w:r>
      <w:r>
        <w:rPr>
          <w:lang w:val="es-PR"/>
        </w:rPr>
        <w:t xml:space="preserve"> el m</w:t>
      </w:r>
      <w:r w:rsidRPr="008B483B">
        <w:rPr>
          <w:lang w:val="es-PR"/>
        </w:rPr>
        <w:t>áximo voltaje de línea a tierra</w:t>
      </w:r>
      <w:r w:rsidRPr="00261D9F">
        <w:rPr>
          <w:lang w:val="es-PR"/>
        </w:rPr>
        <w:t>.</w:t>
      </w:r>
      <w:r w:rsidRPr="008F76BA">
        <w:rPr>
          <w:lang w:val="es-PR"/>
        </w:rPr>
        <w:t xml:space="preserve"> </w:t>
      </w:r>
      <w:r>
        <w:rPr>
          <w:lang w:val="es-PR"/>
        </w:rPr>
        <w:t>En conformidad con la versión final del párrafo</w:t>
      </w:r>
      <w:r w:rsidRPr="008F76BA">
        <w:rPr>
          <w:lang w:val="es-PR"/>
        </w:rPr>
        <w:t xml:space="preserve"> </w:t>
      </w:r>
      <w:r w:rsidRPr="00FC1AE6">
        <w:rPr>
          <w:lang w:val="es-PR"/>
        </w:rPr>
        <w:t>(c)</w:t>
      </w:r>
      <w:r w:rsidRPr="00261D9F">
        <w:rPr>
          <w:lang w:val="es-PR"/>
        </w:rPr>
        <w:t>(1)</w:t>
      </w:r>
      <w:r w:rsidRPr="008A3E14">
        <w:rPr>
          <w:lang w:val="es-PR"/>
        </w:rPr>
        <w:t>(ii)</w:t>
      </w:r>
      <w:r w:rsidRPr="0043477A">
        <w:rPr>
          <w:lang w:val="es-PR"/>
        </w:rPr>
        <w:t xml:space="preserve"> y</w:t>
      </w:r>
      <w:r>
        <w:rPr>
          <w:lang w:val="es-PR"/>
        </w:rPr>
        <w:t xml:space="preserve"> la Tabla</w:t>
      </w:r>
      <w:r w:rsidRPr="008F76BA">
        <w:rPr>
          <w:lang w:val="es-PR"/>
        </w:rPr>
        <w:t xml:space="preserve"> </w:t>
      </w:r>
      <w:r w:rsidRPr="00F1460C">
        <w:rPr>
          <w:lang w:val="es-PR"/>
        </w:rPr>
        <w:t>V</w:t>
      </w:r>
      <w:r w:rsidRPr="004E2E6F">
        <w:rPr>
          <w:lang w:val="es-PR"/>
        </w:rPr>
        <w:t>–</w:t>
      </w:r>
      <w:r w:rsidRPr="00261D9F">
        <w:rPr>
          <w:lang w:val="es-PR"/>
        </w:rPr>
        <w:t>8,</w:t>
      </w:r>
      <w:r>
        <w:rPr>
          <w:lang w:val="es-PR"/>
        </w:rPr>
        <w:t xml:space="preserve"> un patrono que utiliza la Tabla V</w:t>
      </w:r>
      <w:r w:rsidRPr="004E2E6F">
        <w:rPr>
          <w:lang w:val="es-PR"/>
        </w:rPr>
        <w:t>–</w:t>
      </w:r>
      <w:r w:rsidRPr="00261D9F">
        <w:rPr>
          <w:lang w:val="es-PR"/>
        </w:rPr>
        <w:t>7</w:t>
      </w:r>
      <w:r>
        <w:rPr>
          <w:lang w:val="es-PR"/>
        </w:rPr>
        <w:t xml:space="preserve"> debe determinar el</w:t>
      </w:r>
      <w:r w:rsidRPr="008B3FD0">
        <w:rPr>
          <w:lang w:val="es-PR"/>
        </w:rPr>
        <w:t xml:space="preserve"> </w:t>
      </w:r>
      <w:r w:rsidRPr="008B483B">
        <w:rPr>
          <w:lang w:val="es-PR"/>
        </w:rPr>
        <w:t>sobrevoltaje transitorio máximo anticipado por unidad</w:t>
      </w:r>
      <w:r>
        <w:rPr>
          <w:lang w:val="es-PR"/>
        </w:rPr>
        <w:t xml:space="preserve"> mediante un análisis de ingeniería que esté disponible, de ser solicitado, a los empleados afectados y al Secretario auxiliar o su designado para examinación y fotocopiado, o se debe presumir un </w:t>
      </w:r>
      <w:r w:rsidRPr="008B483B">
        <w:rPr>
          <w:lang w:val="es-PR"/>
        </w:rPr>
        <w:t>sobrevoltaje transitorio máximo anticipado por unidad</w:t>
      </w:r>
      <w:r>
        <w:rPr>
          <w:b/>
          <w:lang w:val="es-PR"/>
        </w:rPr>
        <w:t xml:space="preserve"> </w:t>
      </w:r>
      <w:r>
        <w:rPr>
          <w:lang w:val="es-PR"/>
        </w:rPr>
        <w:t>de</w:t>
      </w:r>
      <w:r w:rsidRPr="008F76BA">
        <w:rPr>
          <w:lang w:val="es-PR"/>
        </w:rPr>
        <w:t xml:space="preserve"> </w:t>
      </w:r>
      <w:r w:rsidRPr="00261D9F">
        <w:rPr>
          <w:lang w:val="es-PR"/>
        </w:rPr>
        <w:t>1.8.</w:t>
      </w:r>
      <w:r>
        <w:rPr>
          <w:lang w:val="es-PR"/>
        </w:rPr>
        <w:t xml:space="preserve"> </w:t>
      </w:r>
    </w:p>
    <w:p w:rsidR="005842C5" w:rsidRDefault="005842C5" w:rsidP="00033224">
      <w:pPr>
        <w:jc w:val="both"/>
        <w:rPr>
          <w:lang w:val="es-PR"/>
        </w:rPr>
      </w:pPr>
    </w:p>
    <w:p w:rsidR="005842C5" w:rsidRDefault="00033224" w:rsidP="00033224">
      <w:pPr>
        <w:jc w:val="both"/>
        <w:rPr>
          <w:lang w:val="es-PR"/>
        </w:rPr>
      </w:pPr>
      <w:r>
        <w:rPr>
          <w:lang w:val="es-PR"/>
        </w:rPr>
        <w:t>El párrafo</w:t>
      </w:r>
      <w:r w:rsidRPr="008F76BA">
        <w:rPr>
          <w:lang w:val="es-PR"/>
        </w:rPr>
        <w:t xml:space="preserve"> </w:t>
      </w:r>
      <w:r w:rsidRPr="00FC1AE6">
        <w:rPr>
          <w:lang w:val="es-PR"/>
        </w:rPr>
        <w:t>(c)</w:t>
      </w:r>
      <w:r w:rsidRPr="00261D9F">
        <w:rPr>
          <w:lang w:val="es-PR"/>
        </w:rPr>
        <w:t>(1)</w:t>
      </w:r>
      <w:r w:rsidRPr="008A3E14">
        <w:rPr>
          <w:lang w:val="es-PR"/>
        </w:rPr>
        <w:t>(i)</w:t>
      </w:r>
      <w:r>
        <w:rPr>
          <w:lang w:val="es-PR"/>
        </w:rPr>
        <w:t xml:space="preserve"> hace claro que las requeridas distancias mínimas de acercamiento están basadas en principios de ingeniería que OSHA adoptó en la regla final.</w:t>
      </w:r>
      <w:r w:rsidRPr="008F76BA">
        <w:rPr>
          <w:lang w:val="es-PR"/>
        </w:rPr>
        <w:t xml:space="preserve"> </w:t>
      </w:r>
      <w:r w:rsidRPr="007E5FE9">
        <w:rPr>
          <w:lang w:val="es-PR"/>
        </w:rPr>
        <w:t xml:space="preserve">La Agencia </w:t>
      </w:r>
      <w:r w:rsidRPr="003E0DC4">
        <w:rPr>
          <w:lang w:val="es-PR"/>
        </w:rPr>
        <w:t>está adoptando</w:t>
      </w:r>
      <w:r>
        <w:rPr>
          <w:lang w:val="es-PR"/>
        </w:rPr>
        <w:t xml:space="preserve"> las ecuaciones y los principios de ingeniería tras las distancias mínimas de acercamiento en lugar de solamente establecer distancias, como lo hizo cuando promulgó la sec.</w:t>
      </w:r>
      <w:r w:rsidRPr="008F76BA">
        <w:rPr>
          <w:lang w:val="es-PR"/>
        </w:rPr>
        <w:t xml:space="preserve"> </w:t>
      </w:r>
      <w:r w:rsidRPr="00261D9F">
        <w:rPr>
          <w:lang w:val="es-PR"/>
        </w:rPr>
        <w:t>1910.269</w:t>
      </w:r>
      <w:r w:rsidRPr="008F76BA">
        <w:rPr>
          <w:lang w:val="es-PR"/>
        </w:rPr>
        <w:t xml:space="preserve"> </w:t>
      </w:r>
      <w:r>
        <w:rPr>
          <w:lang w:val="es-PR"/>
        </w:rPr>
        <w:t>en</w:t>
      </w:r>
      <w:r w:rsidRPr="008F76BA">
        <w:rPr>
          <w:lang w:val="es-PR"/>
        </w:rPr>
        <w:t xml:space="preserve"> </w:t>
      </w:r>
      <w:r w:rsidRPr="00261D9F">
        <w:rPr>
          <w:lang w:val="es-PR"/>
        </w:rPr>
        <w:t>1994.</w:t>
      </w:r>
      <w:r w:rsidRPr="008F76BA">
        <w:rPr>
          <w:lang w:val="es-PR"/>
        </w:rPr>
        <w:t xml:space="preserve"> </w:t>
      </w:r>
      <w:r>
        <w:rPr>
          <w:lang w:val="es-PR"/>
        </w:rPr>
        <w:t>Este párrafo también garantiza que la</w:t>
      </w:r>
      <w:r>
        <w:rPr>
          <w:b/>
          <w:lang w:val="es-PR"/>
        </w:rPr>
        <w:t xml:space="preserve"> </w:t>
      </w:r>
      <w:r w:rsidRPr="00422666">
        <w:rPr>
          <w:lang w:val="es-PR"/>
        </w:rPr>
        <w:t>distancia mínima de acercamiento</w:t>
      </w:r>
      <w:r>
        <w:rPr>
          <w:lang w:val="es-PR"/>
        </w:rPr>
        <w:t xml:space="preserve"> que mantiene todo empleado es apropiada para el lugar de trabajo en lugar de para la industria en general.</w:t>
      </w:r>
      <w:r w:rsidRPr="008F76BA">
        <w:rPr>
          <w:lang w:val="es-PR"/>
        </w:rPr>
        <w:t xml:space="preserve"> </w:t>
      </w:r>
      <w:r w:rsidRPr="00B46A3F">
        <w:rPr>
          <w:lang w:val="es-PR"/>
        </w:rPr>
        <w:t>OSHA</w:t>
      </w:r>
      <w:r>
        <w:rPr>
          <w:lang w:val="es-PR"/>
        </w:rPr>
        <w:t xml:space="preserve"> cree que este enfoque protegerá mejor a cada empleado que la existente sec.</w:t>
      </w:r>
      <w:r w:rsidRPr="008F76BA">
        <w:rPr>
          <w:lang w:val="es-PR"/>
        </w:rPr>
        <w:t xml:space="preserve"> </w:t>
      </w:r>
      <w:r w:rsidRPr="00261D9F">
        <w:rPr>
          <w:lang w:val="es-PR"/>
        </w:rPr>
        <w:t>1910.269</w:t>
      </w:r>
      <w:r w:rsidRPr="0043477A">
        <w:rPr>
          <w:lang w:val="es-PR"/>
        </w:rPr>
        <w:t xml:space="preserve"> y</w:t>
      </w:r>
      <w:r>
        <w:rPr>
          <w:lang w:val="es-PR"/>
        </w:rPr>
        <w:t xml:space="preserve"> la regla propuesta. </w:t>
      </w:r>
    </w:p>
    <w:p w:rsidR="005842C5" w:rsidRDefault="005842C5" w:rsidP="00033224">
      <w:pPr>
        <w:jc w:val="both"/>
        <w:rPr>
          <w:lang w:val="es-PR"/>
        </w:rPr>
      </w:pPr>
    </w:p>
    <w:p w:rsidR="00033224" w:rsidRPr="004E5E1E" w:rsidRDefault="00033224" w:rsidP="00033224">
      <w:pPr>
        <w:jc w:val="both"/>
        <w:rPr>
          <w:b/>
          <w:lang w:val="es-PR"/>
        </w:rPr>
      </w:pPr>
      <w:r>
        <w:rPr>
          <w:lang w:val="es-PR"/>
        </w:rPr>
        <w:t>Las</w:t>
      </w:r>
      <w:r w:rsidRPr="008F76BA">
        <w:rPr>
          <w:lang w:val="es-PR"/>
        </w:rPr>
        <w:t xml:space="preserve"> </w:t>
      </w:r>
      <w:r w:rsidRPr="00422666">
        <w:rPr>
          <w:lang w:val="es-PR"/>
        </w:rPr>
        <w:t>distancias mínimas de acercamiento</w:t>
      </w:r>
      <w:r>
        <w:rPr>
          <w:lang w:val="es-PR"/>
        </w:rPr>
        <w:t xml:space="preserve"> establecidas por la Tabla V</w:t>
      </w:r>
      <w:r w:rsidRPr="004E2E6F">
        <w:rPr>
          <w:lang w:val="es-PR"/>
        </w:rPr>
        <w:t>–</w:t>
      </w:r>
      <w:r w:rsidRPr="00261D9F">
        <w:rPr>
          <w:lang w:val="es-PR"/>
        </w:rPr>
        <w:t>2</w:t>
      </w:r>
      <w:r>
        <w:rPr>
          <w:lang w:val="es-PR"/>
        </w:rPr>
        <w:t xml:space="preserve"> para voltajes de sistema fase a fase de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43477A">
        <w:rPr>
          <w:lang w:val="es-PR"/>
        </w:rPr>
        <w:t xml:space="preserve"> y</w:t>
      </w:r>
      <w:r>
        <w:rPr>
          <w:lang w:val="es-PR"/>
        </w:rPr>
        <w:t xml:space="preserve"> menos no varían a base de las condiciones del sitio de trabajo, siempre y cuando la altitud sea de</w:t>
      </w:r>
      <w:r w:rsidRPr="008F76BA">
        <w:rPr>
          <w:lang w:val="es-PR"/>
        </w:rPr>
        <w:t xml:space="preserve"> </w:t>
      </w:r>
      <w:r w:rsidRPr="00261D9F">
        <w:rPr>
          <w:lang w:val="es-PR"/>
        </w:rPr>
        <w:t>900</w:t>
      </w:r>
      <w:r>
        <w:rPr>
          <w:lang w:val="es-PR"/>
        </w:rPr>
        <w:t xml:space="preserve"> metros</w:t>
      </w:r>
      <w:r>
        <w:rPr>
          <w:b/>
          <w:lang w:val="es-PR"/>
        </w:rPr>
        <w:t xml:space="preserve"> </w:t>
      </w:r>
      <w:r w:rsidRPr="00261D9F">
        <w:rPr>
          <w:lang w:val="es-PR"/>
        </w:rPr>
        <w:t>(3,000</w:t>
      </w:r>
      <w:r>
        <w:rPr>
          <w:lang w:val="es-PR"/>
        </w:rPr>
        <w:t xml:space="preserve"> pies</w:t>
      </w:r>
      <w:r w:rsidRPr="00261D9F">
        <w:rPr>
          <w:lang w:val="es-PR"/>
        </w:rPr>
        <w:t>)</w:t>
      </w:r>
      <w:r>
        <w:rPr>
          <w:lang w:val="es-PR"/>
        </w:rPr>
        <w:t xml:space="preserve"> o menos sobre el nivel del mar.</w:t>
      </w:r>
    </w:p>
    <w:p w:rsidR="005842C5" w:rsidRDefault="00033224" w:rsidP="00033224">
      <w:pPr>
        <w:jc w:val="both"/>
        <w:rPr>
          <w:lang w:val="es-PR"/>
        </w:rPr>
      </w:pP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calculó las</w:t>
      </w:r>
      <w:r>
        <w:rPr>
          <w:b/>
          <w:lang w:val="es-PR"/>
        </w:rPr>
        <w:t xml:space="preserve"> </w:t>
      </w:r>
      <w:r w:rsidRPr="00422666">
        <w:rPr>
          <w:lang w:val="es-PR"/>
        </w:rPr>
        <w:t>distancias mínimas de acercamiento</w:t>
      </w:r>
      <w:r>
        <w:rPr>
          <w:lang w:val="es-PR"/>
        </w:rPr>
        <w:t xml:space="preserve"> para estos voltajes y las listó en la Tabla V</w:t>
      </w:r>
      <w:r w:rsidRPr="004E2E6F">
        <w:rPr>
          <w:lang w:val="es-PR"/>
        </w:rPr>
        <w:t>–</w:t>
      </w:r>
      <w:r w:rsidRPr="00261D9F">
        <w:rPr>
          <w:lang w:val="es-PR"/>
        </w:rPr>
        <w:t>5</w:t>
      </w:r>
      <w:r w:rsidRPr="008F76BA">
        <w:rPr>
          <w:lang w:val="es-PR"/>
        </w:rPr>
        <w:t xml:space="preserve"> </w:t>
      </w:r>
      <w:r>
        <w:rPr>
          <w:lang w:val="es-PR"/>
        </w:rPr>
        <w:t>en la regla final. La Nota 1 de la Tabla</w:t>
      </w:r>
      <w:r w:rsidRPr="008B3FD0">
        <w:rPr>
          <w:lang w:val="es-PR"/>
        </w:rPr>
        <w:t xml:space="preserve"> V–</w:t>
      </w:r>
      <w:r w:rsidRPr="00261D9F">
        <w:rPr>
          <w:lang w:val="es-PR"/>
        </w:rPr>
        <w:t>2</w:t>
      </w:r>
      <w:r>
        <w:rPr>
          <w:lang w:val="es-PR"/>
        </w:rPr>
        <w:t xml:space="preserve"> dispone que, para voltajes de hasta</w:t>
      </w:r>
      <w:r w:rsidRPr="008F76BA">
        <w:rPr>
          <w:lang w:val="es-PR"/>
        </w:rPr>
        <w:t xml:space="preserve"> </w:t>
      </w:r>
      <w:r w:rsidRPr="00261D9F">
        <w:rPr>
          <w:lang w:val="es-PR"/>
        </w:rPr>
        <w:t>72.5</w:t>
      </w:r>
      <w:r>
        <w:rPr>
          <w:lang w:val="es-PR"/>
        </w:rPr>
        <w:t xml:space="preserve"> </w:t>
      </w:r>
      <w:r w:rsidRPr="0020778B">
        <w:rPr>
          <w:lang w:val="es-PR"/>
        </w:rPr>
        <w:t>kilovoltios</w:t>
      </w:r>
      <w:r w:rsidRPr="00261D9F">
        <w:rPr>
          <w:lang w:val="es-PR"/>
        </w:rPr>
        <w:t>,</w:t>
      </w:r>
      <w:r>
        <w:rPr>
          <w:lang w:val="es-PR"/>
        </w:rPr>
        <w:t xml:space="preserve"> los patronos pueden usar las distancias mínimas de acercamiento recalculadas en la Tabla V</w:t>
      </w:r>
      <w:r w:rsidRPr="004E2E6F">
        <w:rPr>
          <w:lang w:val="es-PR"/>
        </w:rPr>
        <w:t>–</w:t>
      </w:r>
      <w:r w:rsidRPr="00261D9F">
        <w:rPr>
          <w:lang w:val="es-PR"/>
        </w:rPr>
        <w:t>5</w:t>
      </w:r>
      <w:r>
        <w:rPr>
          <w:lang w:val="es-PR"/>
        </w:rPr>
        <w:t xml:space="preserve"> siempre que el sitio de trabajo esté en una elevación de 900 metros o menos. </w:t>
      </w:r>
    </w:p>
    <w:p w:rsidR="005842C5" w:rsidRDefault="005842C5" w:rsidP="00033224">
      <w:pPr>
        <w:jc w:val="both"/>
        <w:rPr>
          <w:lang w:val="es-PR"/>
        </w:rPr>
      </w:pPr>
    </w:p>
    <w:p w:rsidR="00033224" w:rsidRDefault="00033224" w:rsidP="00033224">
      <w:pPr>
        <w:jc w:val="both"/>
        <w:rPr>
          <w:vertAlign w:val="superscript"/>
          <w:lang w:val="es-PR"/>
        </w:rPr>
      </w:pPr>
      <w:r>
        <w:rPr>
          <w:lang w:val="es-PR"/>
        </w:rPr>
        <w:t xml:space="preserve">Las distancias mínimas de acercamiento para voltajes de sistema fase a fase de más de </w:t>
      </w:r>
      <w:r w:rsidRPr="00261D9F">
        <w:rPr>
          <w:lang w:val="es-PR"/>
        </w:rPr>
        <w:t>72.5</w:t>
      </w:r>
      <w:r w:rsidRPr="008F76BA">
        <w:rPr>
          <w:lang w:val="es-PR"/>
        </w:rPr>
        <w:t xml:space="preserve"> </w:t>
      </w:r>
      <w:r w:rsidRPr="0020778B">
        <w:rPr>
          <w:lang w:val="es-PR"/>
        </w:rPr>
        <w:t>kilovoltios</w:t>
      </w:r>
      <w:r>
        <w:rPr>
          <w:lang w:val="es-PR"/>
        </w:rPr>
        <w:t xml:space="preserve"> variarán dependiendo de las condiciones presentes en el sitio de trabajo y posiblemente las prácticas de trabajo utilizadas por los empleados. El Parámetro C en la ecuación para estos voltajes varía dependiendo de que sea una herramienta insulada o un objeto conductor lo que esté en</w:t>
      </w:r>
      <w:r w:rsidRPr="008F76BA">
        <w:rPr>
          <w:lang w:val="es-PR"/>
        </w:rPr>
        <w:t xml:space="preserve"> </w:t>
      </w:r>
      <w:r>
        <w:rPr>
          <w:lang w:val="es-PR"/>
        </w:rPr>
        <w:t>la distancia de acercamiento</w:t>
      </w:r>
      <w:r w:rsidRPr="008F76BA">
        <w:rPr>
          <w:lang w:val="es-PR"/>
        </w:rPr>
        <w:t xml:space="preserve"> </w:t>
      </w:r>
      <w:r w:rsidRPr="00261D9F">
        <w:rPr>
          <w:lang w:val="es-PR"/>
        </w:rPr>
        <w:t>(</w:t>
      </w:r>
      <w:r>
        <w:rPr>
          <w:lang w:val="es-PR"/>
        </w:rPr>
        <w:t>brecha</w:t>
      </w:r>
      <w:r w:rsidRPr="00261D9F">
        <w:rPr>
          <w:lang w:val="es-PR"/>
        </w:rPr>
        <w:t>)</w:t>
      </w:r>
      <w:r>
        <w:rPr>
          <w:lang w:val="es-PR"/>
        </w:rPr>
        <w:t xml:space="preserve"> entre el empleado y la parte energizada (si el empleado está en potencial de tierra o está en el potencial de una parte energizada diferente</w:t>
      </w:r>
      <w:r w:rsidRPr="00261D9F">
        <w:rPr>
          <w:lang w:val="es-PR"/>
        </w:rPr>
        <w:t>)</w:t>
      </w:r>
      <w:r w:rsidRPr="008F76BA">
        <w:rPr>
          <w:lang w:val="es-PR"/>
        </w:rPr>
        <w:t xml:space="preserve"> </w:t>
      </w:r>
      <w:r>
        <w:rPr>
          <w:lang w:val="es-PR"/>
        </w:rPr>
        <w:t>o entre el empleado y el contacto a tierra</w:t>
      </w:r>
      <w:r w:rsidRPr="008F76BA">
        <w:rPr>
          <w:lang w:val="es-PR"/>
        </w:rPr>
        <w:t xml:space="preserve"> </w:t>
      </w:r>
      <w:r w:rsidRPr="00261D9F">
        <w:rPr>
          <w:lang w:val="es-PR"/>
        </w:rPr>
        <w:t>(</w:t>
      </w:r>
      <w:r>
        <w:rPr>
          <w:lang w:val="es-PR"/>
        </w:rPr>
        <w:t>si el empleado está en el potencial de la parte energizada</w:t>
      </w:r>
      <w:r w:rsidRPr="00261D9F">
        <w:rPr>
          <w:lang w:val="es-PR"/>
        </w:rPr>
        <w:t>).</w:t>
      </w:r>
      <w:r>
        <w:rPr>
          <w:lang w:val="es-PR"/>
        </w:rPr>
        <w:t xml:space="preserve"> Para exposiciones fase a tierra, si el patrono puede demostrar que sólo hay aire en esta brecha, entonces C es igual a</w:t>
      </w:r>
      <w:r w:rsidRPr="008F76BA">
        <w:rPr>
          <w:lang w:val="es-PR"/>
        </w:rPr>
        <w:t xml:space="preserve"> </w:t>
      </w:r>
      <w:r w:rsidRPr="00261D9F">
        <w:rPr>
          <w:lang w:val="es-PR"/>
        </w:rPr>
        <w:t>0.01</w:t>
      </w:r>
      <w:r>
        <w:rPr>
          <w:lang w:val="es-PR"/>
        </w:rPr>
        <w:t>. Para exposiciones fase a fase, si el patrono puede demostrar que ninguna herramienta insulada se extiende en la brecha y que ningún objeto conductor grande está en la brecha, entonces C es igual a 0.01.</w:t>
      </w:r>
      <w:r w:rsidRPr="008F76BA">
        <w:rPr>
          <w:lang w:val="es-PR"/>
        </w:rPr>
        <w:t xml:space="preserve"> </w:t>
      </w:r>
      <w:r>
        <w:rPr>
          <w:lang w:val="es-PR"/>
        </w:rPr>
        <w:t>En todos los otros casos, C es igual a</w:t>
      </w:r>
      <w:r w:rsidRPr="008F76BA">
        <w:rPr>
          <w:lang w:val="es-PR"/>
        </w:rPr>
        <w:t xml:space="preserve"> </w:t>
      </w:r>
      <w:r w:rsidRPr="00261D9F">
        <w:rPr>
          <w:lang w:val="es-PR"/>
        </w:rPr>
        <w:t>0.011.</w:t>
      </w:r>
      <w:r w:rsidRPr="008F76BA">
        <w:rPr>
          <w:lang w:val="es-PR"/>
        </w:rPr>
        <w:t xml:space="preserve"> </w:t>
      </w:r>
      <w:r>
        <w:rPr>
          <w:lang w:val="es-PR"/>
        </w:rPr>
        <w:t>Cuando un empleado está escalando una estructura, o realizando</w:t>
      </w:r>
      <w:r>
        <w:rPr>
          <w:b/>
          <w:lang w:val="es-PR"/>
        </w:rPr>
        <w:t xml:space="preserve"> </w:t>
      </w:r>
      <w:r>
        <w:rPr>
          <w:lang w:val="es-PR"/>
        </w:rPr>
        <w:t>trabajo a mano desnuda en líneas vivas</w:t>
      </w:r>
      <w:r w:rsidRPr="00261D9F">
        <w:rPr>
          <w:lang w:val="es-PR"/>
        </w:rPr>
        <w:t>,</w:t>
      </w:r>
      <w:r w:rsidRPr="008F76BA">
        <w:rPr>
          <w:lang w:val="es-PR"/>
        </w:rPr>
        <w:t xml:space="preserve"> </w:t>
      </w:r>
      <w:r w:rsidRPr="00275C72">
        <w:rPr>
          <w:lang w:val="es-PR"/>
        </w:rPr>
        <w:t>OSHA</w:t>
      </w:r>
      <w:r>
        <w:rPr>
          <w:lang w:val="es-PR"/>
        </w:rPr>
        <w:t xml:space="preserve"> espera que normalmente sólo habrá aire presente</w:t>
      </w:r>
      <w:r w:rsidRPr="008F76BA">
        <w:rPr>
          <w:lang w:val="es-PR"/>
        </w:rPr>
        <w:t xml:space="preserve"> </w:t>
      </w:r>
      <w:r>
        <w:rPr>
          <w:lang w:val="es-PR"/>
        </w:rPr>
        <w:t>en la brecha</w:t>
      </w:r>
      <w:r w:rsidRPr="00261D9F">
        <w:rPr>
          <w:lang w:val="es-PR"/>
        </w:rPr>
        <w:t>,</w:t>
      </w:r>
      <w:r w:rsidRPr="0043477A">
        <w:rPr>
          <w:lang w:val="es-PR"/>
        </w:rPr>
        <w:t xml:space="preserve"> y </w:t>
      </w:r>
      <w:r>
        <w:rPr>
          <w:lang w:val="es-PR"/>
        </w:rPr>
        <w:t>la ecuación producirá una distancia mínima de acercamiento menor que si el empleado estuviera usando una herramienta insulada</w:t>
      </w:r>
      <w:r w:rsidRPr="008F76BA">
        <w:rPr>
          <w:lang w:val="es-PR"/>
        </w:rPr>
        <w:t xml:space="preserve"> </w:t>
      </w:r>
      <w:r>
        <w:rPr>
          <w:lang w:val="es-PR"/>
        </w:rPr>
        <w:t>para trabajar en partes energizadas</w:t>
      </w:r>
      <w:r w:rsidRPr="00261D9F">
        <w:rPr>
          <w:lang w:val="es-PR"/>
        </w:rPr>
        <w:t>.</w:t>
      </w:r>
      <w:r w:rsidR="005842C5">
        <w:rPr>
          <w:rStyle w:val="FootnoteReference"/>
          <w:lang w:val="es-PR"/>
        </w:rPr>
        <w:footnoteReference w:id="179"/>
      </w:r>
    </w:p>
    <w:p w:rsidR="005842C5" w:rsidRPr="004E5E1E" w:rsidRDefault="005842C5" w:rsidP="00033224">
      <w:pPr>
        <w:jc w:val="both"/>
        <w:rPr>
          <w:b/>
          <w:lang w:val="es-PR"/>
        </w:rPr>
      </w:pPr>
    </w:p>
    <w:p w:rsidR="003C54DA" w:rsidRDefault="00033224" w:rsidP="00033224">
      <w:pPr>
        <w:jc w:val="both"/>
        <w:rPr>
          <w:lang w:val="es-PR"/>
        </w:rPr>
      </w:pPr>
      <w:r>
        <w:rPr>
          <w:lang w:val="es-PR"/>
        </w:rPr>
        <w:t xml:space="preserve">El factor de saturación, a, en la ecuación para voltajes de sistema de más de </w:t>
      </w:r>
      <w:r w:rsidRPr="00261D9F">
        <w:rPr>
          <w:lang w:val="es-PR"/>
        </w:rPr>
        <w:t>72.5</w:t>
      </w:r>
      <w:r w:rsidRPr="008F76BA">
        <w:rPr>
          <w:lang w:val="es-PR"/>
        </w:rPr>
        <w:t xml:space="preserve"> </w:t>
      </w:r>
      <w:r w:rsidRPr="0020778B">
        <w:rPr>
          <w:lang w:val="es-PR"/>
        </w:rPr>
        <w:t>kilovoltios</w:t>
      </w:r>
      <w:r>
        <w:rPr>
          <w:lang w:val="es-PR"/>
        </w:rPr>
        <w:t>, varía dependiendo de que la exposición sea de fase a tierra o de fase a fase. Para exposiciones fase a tierra, el factor de saturación se reducirá ligeramente, resultando en menores</w:t>
      </w:r>
      <w:r w:rsidRPr="008F76BA">
        <w:rPr>
          <w:lang w:val="es-PR"/>
        </w:rPr>
        <w:t xml:space="preserve"> </w:t>
      </w:r>
      <w:r w:rsidRPr="00422666">
        <w:rPr>
          <w:lang w:val="es-PR"/>
        </w:rPr>
        <w:t>distancias mínimas de acercamiento</w:t>
      </w:r>
      <w:r w:rsidRPr="00261D9F">
        <w:rPr>
          <w:lang w:val="es-PR"/>
        </w:rPr>
        <w:t>.</w:t>
      </w:r>
      <w:r>
        <w:rPr>
          <w:lang w:val="es-PR"/>
        </w:rPr>
        <w:t xml:space="preserve"> Según se explica en la Nota 3 de la Tabla V</w:t>
      </w:r>
      <w:r w:rsidRPr="004E2E6F">
        <w:rPr>
          <w:lang w:val="es-PR"/>
        </w:rPr>
        <w:t>–</w:t>
      </w:r>
      <w:r w:rsidRPr="00261D9F">
        <w:rPr>
          <w:lang w:val="es-PR"/>
        </w:rPr>
        <w:t>2,</w:t>
      </w:r>
      <w:r>
        <w:rPr>
          <w:lang w:val="es-PR"/>
        </w:rPr>
        <w:t xml:space="preserve"> a menos que el patrono pueda demostrar que ninguna herramienta insulada se extiende en la brecha y que ningún objeto conductor grande está en la brecha, el patrono debe calcular el factor de saturación, usando las ecuaciones de fase a tierra (con el voltaje pico</w:t>
      </w:r>
      <w:r>
        <w:rPr>
          <w:b/>
          <w:lang w:val="es-PR"/>
        </w:rPr>
        <w:t xml:space="preserve"> </w:t>
      </w:r>
      <w:r>
        <w:rPr>
          <w:lang w:val="es-PR"/>
        </w:rPr>
        <w:t>para exposiciones fase a fase</w:t>
      </w:r>
      <w:r w:rsidRPr="00261D9F">
        <w:rPr>
          <w:lang w:val="es-PR"/>
        </w:rPr>
        <w:t>),</w:t>
      </w:r>
      <w:r>
        <w:rPr>
          <w:lang w:val="es-PR"/>
        </w:rPr>
        <w:t xml:space="preserve"> aún hasta para las exposiciones fase a fase. </w:t>
      </w:r>
    </w:p>
    <w:p w:rsidR="003C54DA" w:rsidRDefault="003C54DA" w:rsidP="00033224">
      <w:pPr>
        <w:jc w:val="both"/>
        <w:rPr>
          <w:lang w:val="es-PR"/>
        </w:rPr>
      </w:pPr>
    </w:p>
    <w:p w:rsidR="008B1D01" w:rsidRDefault="00033224" w:rsidP="00033224">
      <w:pPr>
        <w:jc w:val="both"/>
        <w:rPr>
          <w:lang w:val="es-PR"/>
        </w:rPr>
      </w:pPr>
      <w:r>
        <w:rPr>
          <w:lang w:val="es-PR"/>
        </w:rPr>
        <w:t xml:space="preserve">Finalmente, </w:t>
      </w:r>
      <w:r w:rsidRPr="006955B3">
        <w:rPr>
          <w:lang w:val="es-PR"/>
        </w:rPr>
        <w:t>T</w:t>
      </w:r>
      <w:r w:rsidR="003C54DA">
        <w:rPr>
          <w:rStyle w:val="FootnoteReference"/>
          <w:lang w:val="es-PR"/>
        </w:rPr>
        <w:footnoteReference w:id="180"/>
      </w:r>
      <w:r w:rsidRPr="008F76BA">
        <w:rPr>
          <w:lang w:val="es-PR"/>
        </w:rPr>
        <w:t xml:space="preserve"> </w:t>
      </w:r>
      <w:r>
        <w:rPr>
          <w:lang w:val="es-PR"/>
        </w:rPr>
        <w:t>en la ecuación para voltajes de sistema fase a fase de más de 72.5</w:t>
      </w:r>
      <w:r w:rsidRPr="0020778B">
        <w:rPr>
          <w:lang w:val="es-PR"/>
        </w:rPr>
        <w:t>kilovoltios</w:t>
      </w:r>
      <w:r>
        <w:rPr>
          <w:lang w:val="es-PR"/>
        </w:rPr>
        <w:t>, representa el</w:t>
      </w:r>
      <w:r w:rsidRPr="00205ABF">
        <w:rPr>
          <w:lang w:val="es-PR"/>
        </w:rPr>
        <w:t xml:space="preserve"> </w:t>
      </w:r>
      <w:r w:rsidRPr="008B483B">
        <w:rPr>
          <w:lang w:val="es-PR"/>
        </w:rPr>
        <w:t>sobrevoltaje transitorio máximo anticipado por unidad</w:t>
      </w:r>
      <w:r>
        <w:rPr>
          <w:lang w:val="es-PR"/>
        </w:rPr>
        <w:t xml:space="preserve"> fase a tierra</w:t>
      </w:r>
      <w:r w:rsidRPr="00261D9F">
        <w:rPr>
          <w:lang w:val="es-PR"/>
        </w:rPr>
        <w:t>,</w:t>
      </w:r>
      <w:r w:rsidRPr="008F76BA">
        <w:rPr>
          <w:lang w:val="es-PR"/>
        </w:rPr>
        <w:t xml:space="preserve"> </w:t>
      </w:r>
      <w:r>
        <w:rPr>
          <w:lang w:val="es-PR"/>
        </w:rPr>
        <w:t xml:space="preserve">que puede variar de un sitio de trabajo a otro. </w:t>
      </w:r>
    </w:p>
    <w:p w:rsidR="008B1D01" w:rsidRDefault="008B1D01" w:rsidP="00033224">
      <w:pPr>
        <w:jc w:val="both"/>
        <w:rPr>
          <w:lang w:val="es-PR"/>
        </w:rPr>
      </w:pPr>
    </w:p>
    <w:p w:rsidR="008B1D01" w:rsidRDefault="00033224" w:rsidP="00033224">
      <w:pPr>
        <w:jc w:val="both"/>
        <w:rPr>
          <w:lang w:val="es-PR"/>
        </w:rPr>
      </w:pPr>
      <w:r>
        <w:rPr>
          <w:lang w:val="es-PR"/>
        </w:rPr>
        <w:t>Para voltajes de sobre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los patronos pueden usar las</w:t>
      </w:r>
      <w:r w:rsidRPr="008F76BA">
        <w:rPr>
          <w:lang w:val="es-PR"/>
        </w:rPr>
        <w:t xml:space="preserve"> </w:t>
      </w:r>
      <w:r>
        <w:rPr>
          <w:lang w:val="es-PR"/>
        </w:rPr>
        <w:t>distancias mínimas de acercamiento en las tablas en el Apéndice B, siempre y cuando el sitio de trabajo esté a una elevación de 900 metros o menos.</w:t>
      </w:r>
      <w:r w:rsidRPr="008F76BA">
        <w:rPr>
          <w:lang w:val="es-PR"/>
        </w:rPr>
        <w:t xml:space="preserve"> </w:t>
      </w:r>
      <w:r>
        <w:rPr>
          <w:lang w:val="es-PR"/>
        </w:rPr>
        <w:t>Las tablas en el Apéndice B contienen</w:t>
      </w:r>
      <w:r w:rsidRPr="008F76BA">
        <w:rPr>
          <w:lang w:val="es-PR"/>
        </w:rPr>
        <w:t xml:space="preserve"> </w:t>
      </w:r>
      <w:r>
        <w:rPr>
          <w:lang w:val="es-PR"/>
        </w:rPr>
        <w:t>distancias mínimas de acercamiento para varios valores de T.</w:t>
      </w:r>
      <w:r>
        <w:rPr>
          <w:b/>
          <w:lang w:val="es-PR"/>
        </w:rPr>
        <w:t xml:space="preserve"> </w:t>
      </w:r>
      <w:r w:rsidRPr="008F76BA">
        <w:rPr>
          <w:lang w:val="es-PR"/>
        </w:rPr>
        <w:t xml:space="preserve"> </w:t>
      </w:r>
      <w:r>
        <w:rPr>
          <w:lang w:val="es-PR"/>
        </w:rPr>
        <w:t xml:space="preserve">De acuerdo a la versión final del párrafo </w:t>
      </w:r>
      <w:r w:rsidRPr="00FC1AE6">
        <w:rPr>
          <w:lang w:val="es-PR"/>
        </w:rPr>
        <w:t>(c)</w:t>
      </w:r>
      <w:r w:rsidRPr="00261D9F">
        <w:rPr>
          <w:lang w:val="es-PR"/>
        </w:rPr>
        <w:t>(1)</w:t>
      </w:r>
      <w:r w:rsidRPr="008A3E14">
        <w:rPr>
          <w:lang w:val="es-PR"/>
        </w:rPr>
        <w:t>(ii)</w:t>
      </w:r>
      <w:r w:rsidRPr="00261D9F">
        <w:rPr>
          <w:lang w:val="es-PR"/>
        </w:rPr>
        <w:t>,</w:t>
      </w:r>
      <w:r w:rsidRPr="008F76BA">
        <w:rPr>
          <w:lang w:val="es-PR"/>
        </w:rPr>
        <w:t xml:space="preserve"> </w:t>
      </w:r>
      <w:r>
        <w:rPr>
          <w:lang w:val="es-PR"/>
        </w:rPr>
        <w:t>el patrono debe determinar T a través de un análisis de ingeniería o el uso de la T máxima de la Tabla V</w:t>
      </w:r>
      <w:r w:rsidRPr="004E2E6F">
        <w:rPr>
          <w:lang w:val="es-PR"/>
        </w:rPr>
        <w:t>–</w:t>
      </w:r>
      <w:r w:rsidRPr="00261D9F">
        <w:rPr>
          <w:lang w:val="es-PR"/>
        </w:rPr>
        <w:t>8.</w:t>
      </w:r>
      <w:r>
        <w:rPr>
          <w:lang w:val="es-PR"/>
        </w:rPr>
        <w:t xml:space="preserve"> </w:t>
      </w:r>
    </w:p>
    <w:p w:rsidR="008B1D01" w:rsidRDefault="008B1D01" w:rsidP="00033224">
      <w:pPr>
        <w:jc w:val="both"/>
        <w:rPr>
          <w:lang w:val="es-PR"/>
        </w:rPr>
      </w:pPr>
    </w:p>
    <w:p w:rsidR="008B1D01" w:rsidRDefault="00033224" w:rsidP="00033224">
      <w:pPr>
        <w:jc w:val="both"/>
        <w:rPr>
          <w:lang w:val="es-PR"/>
        </w:rPr>
      </w:pPr>
      <w:r>
        <w:rPr>
          <w:lang w:val="es-PR"/>
        </w:rPr>
        <w:t xml:space="preserve">Para voltajes de sistema fase a fase de más de </w:t>
      </w:r>
      <w:r w:rsidRPr="00261D9F">
        <w:rPr>
          <w:lang w:val="es-PR"/>
        </w:rPr>
        <w:t>5,000</w:t>
      </w:r>
      <w:r>
        <w:rPr>
          <w:lang w:val="es-PR"/>
        </w:rPr>
        <w:t xml:space="preserve"> voltios, el factor de corrección de altitud aplica cuando el sitio de trabajo está en una elevación de más de 900 metros sobre el nivel del mar. Cuando el sitio de trabajo está en elevaciones mayores, el patrono debe utilizar el factor de corrección de altitud apropiado de la Tabla </w:t>
      </w:r>
      <w:r w:rsidRPr="00062A99">
        <w:rPr>
          <w:lang w:val="es-PR"/>
        </w:rPr>
        <w:t>V</w:t>
      </w:r>
      <w:r w:rsidRPr="004E2E6F">
        <w:rPr>
          <w:lang w:val="es-PR"/>
        </w:rPr>
        <w:t>–</w:t>
      </w:r>
      <w:r w:rsidRPr="00261D9F">
        <w:rPr>
          <w:lang w:val="es-PR"/>
        </w:rPr>
        <w:t>4</w:t>
      </w:r>
      <w:r>
        <w:rPr>
          <w:lang w:val="es-PR"/>
        </w:rPr>
        <w:t xml:space="preserve"> cuando se calculan las distancias mínimas de acercamiento. La Tabla </w:t>
      </w:r>
      <w:r w:rsidRPr="00CE3D8A">
        <w:rPr>
          <w:lang w:val="es-PR"/>
        </w:rPr>
        <w:t>V</w:t>
      </w:r>
      <w:r w:rsidRPr="004E2E6F">
        <w:rPr>
          <w:lang w:val="es-PR"/>
        </w:rPr>
        <w:t>–</w:t>
      </w:r>
      <w:r w:rsidRPr="00261D9F">
        <w:rPr>
          <w:lang w:val="es-PR"/>
        </w:rPr>
        <w:t>2</w:t>
      </w:r>
      <w:r>
        <w:rPr>
          <w:lang w:val="es-PR"/>
        </w:rPr>
        <w:t xml:space="preserve"> explica cómo aplicar los factores de corrección de altitud al calcular las distancias mínimas de acercamiento. </w:t>
      </w:r>
    </w:p>
    <w:p w:rsidR="008B1D01" w:rsidRDefault="008B1D01" w:rsidP="00033224">
      <w:pPr>
        <w:jc w:val="both"/>
        <w:rPr>
          <w:lang w:val="es-PR"/>
        </w:rPr>
      </w:pPr>
    </w:p>
    <w:p w:rsidR="00033224" w:rsidRPr="004E5E1E" w:rsidRDefault="00033224" w:rsidP="00033224">
      <w:pPr>
        <w:jc w:val="both"/>
        <w:rPr>
          <w:b/>
          <w:lang w:val="es-PR"/>
        </w:rPr>
      </w:pPr>
      <w:r w:rsidRPr="001B05E2">
        <w:rPr>
          <w:lang w:val="es-PR"/>
        </w:rPr>
        <w:t>Según se menciona anteriormente,</w:t>
      </w:r>
      <w:r>
        <w:rPr>
          <w:lang w:val="es-PR"/>
        </w:rPr>
        <w:t xml:space="preserve"> el párrafo</w:t>
      </w:r>
      <w:r w:rsidRPr="008F76BA">
        <w:rPr>
          <w:lang w:val="es-PR"/>
        </w:rPr>
        <w:t xml:space="preserve"> </w:t>
      </w:r>
      <w:r w:rsidRPr="00FC1AE6">
        <w:rPr>
          <w:lang w:val="es-PR"/>
        </w:rPr>
        <w:t>(c)</w:t>
      </w:r>
      <w:r w:rsidRPr="00261D9F">
        <w:rPr>
          <w:lang w:val="es-PR"/>
        </w:rPr>
        <w:t>(1)</w:t>
      </w:r>
      <w:r w:rsidRPr="008A3E14">
        <w:rPr>
          <w:lang w:val="es-PR"/>
        </w:rPr>
        <w:t>(i)</w:t>
      </w:r>
      <w:r>
        <w:rPr>
          <w:lang w:val="es-PR"/>
        </w:rPr>
        <w:t xml:space="preserve"> requiere que los patronos establezcan </w:t>
      </w:r>
      <w:r w:rsidRPr="00422666">
        <w:rPr>
          <w:lang w:val="es-PR"/>
        </w:rPr>
        <w:t>distancias mínimas de acercamiento</w:t>
      </w:r>
      <w:r w:rsidRPr="00261D9F">
        <w:rPr>
          <w:lang w:val="es-PR"/>
        </w:rPr>
        <w:t>.</w:t>
      </w:r>
      <w:r>
        <w:rPr>
          <w:lang w:val="es-PR"/>
        </w:rPr>
        <w:t xml:space="preserve"> Debido a que la elevación y el sobrevoltaje transitorio máximo pueden variar de un sitio de trabajo a otro,</w:t>
      </w:r>
      <w:r w:rsidRPr="008F76BA">
        <w:rPr>
          <w:lang w:val="es-PR"/>
        </w:rPr>
        <w:t xml:space="preserve"> </w:t>
      </w:r>
      <w:r>
        <w:rPr>
          <w:lang w:val="es-PR"/>
        </w:rPr>
        <w:t>cada distancia mínima de acercamient establecida por el patrono debe ser apropiada para el sitioa de trabajo involucrado. Los patronos pueden evitar establecer distancias separadas para cada sitio de trabajo mediante el uso de los peores valores para elevación y T, o agrupando los sitios de trabajo por escalas para elevación y T</w:t>
      </w:r>
      <w:r w:rsidRPr="00261D9F">
        <w:rPr>
          <w:lang w:val="es-PR"/>
        </w:rPr>
        <w:t>.</w:t>
      </w:r>
    </w:p>
    <w:p w:rsidR="00992F56" w:rsidRDefault="00033224" w:rsidP="00033224">
      <w:pPr>
        <w:jc w:val="both"/>
        <w:rPr>
          <w:lang w:val="es-PR"/>
        </w:rPr>
      </w:pPr>
      <w:r>
        <w:rPr>
          <w:lang w:val="es-PR"/>
        </w:rPr>
        <w:t>El párrafo</w:t>
      </w:r>
      <w:r w:rsidRPr="008F76BA">
        <w:rPr>
          <w:lang w:val="es-PR"/>
        </w:rPr>
        <w:t xml:space="preserve"> </w:t>
      </w:r>
      <w:r w:rsidRPr="00FC1AE6">
        <w:rPr>
          <w:lang w:val="es-PR"/>
        </w:rPr>
        <w:t>(c)</w:t>
      </w:r>
      <w:r w:rsidRPr="00261D9F">
        <w:rPr>
          <w:lang w:val="es-PR"/>
        </w:rPr>
        <w:t>(1)</w:t>
      </w:r>
      <w:r>
        <w:rPr>
          <w:lang w:val="es-PR"/>
        </w:rPr>
        <w:t xml:space="preserve"> de la propuesta sec.</w:t>
      </w:r>
      <w:r w:rsidRPr="008F76BA">
        <w:rPr>
          <w:lang w:val="es-PR"/>
        </w:rPr>
        <w:t xml:space="preserve"> </w:t>
      </w:r>
      <w:r w:rsidRPr="00261D9F">
        <w:rPr>
          <w:lang w:val="es-PR"/>
        </w:rPr>
        <w:t>1926.960</w:t>
      </w:r>
      <w:r>
        <w:rPr>
          <w:lang w:val="es-PR"/>
        </w:rPr>
        <w:t xml:space="preserve"> habría requerido que los patronos garantizaran que los empleados mantuvieran las</w:t>
      </w:r>
      <w:r w:rsidRPr="008F76BA">
        <w:rPr>
          <w:lang w:val="es-PR"/>
        </w:rPr>
        <w:t xml:space="preserve"> </w:t>
      </w:r>
      <w:r w:rsidRPr="00422666">
        <w:rPr>
          <w:lang w:val="es-PR"/>
        </w:rPr>
        <w:t>distancias mínimas de acercamiento</w:t>
      </w:r>
      <w:r>
        <w:rPr>
          <w:lang w:val="es-PR"/>
        </w:rPr>
        <w:t xml:space="preserve"> de las</w:t>
      </w:r>
      <w:r w:rsidRPr="008F76BA">
        <w:rPr>
          <w:lang w:val="es-PR"/>
        </w:rPr>
        <w:t xml:space="preserve"> </w:t>
      </w:r>
      <w:r>
        <w:rPr>
          <w:lang w:val="es-PR"/>
        </w:rPr>
        <w:t>partes energizadas expuestas.</w:t>
      </w:r>
      <w:r w:rsidRPr="008F76BA">
        <w:rPr>
          <w:lang w:val="es-PR"/>
        </w:rPr>
        <w:t xml:space="preserve"> </w:t>
      </w:r>
      <w:r>
        <w:rPr>
          <w:lang w:val="es-PR"/>
        </w:rPr>
        <w:t xml:space="preserve">Las Tablas </w:t>
      </w:r>
      <w:r w:rsidRPr="00BE3B40">
        <w:rPr>
          <w:lang w:val="es-PR"/>
        </w:rPr>
        <w:t>V</w:t>
      </w:r>
      <w:r w:rsidRPr="004E2E6F">
        <w:rPr>
          <w:lang w:val="es-PR"/>
        </w:rPr>
        <w:t>–</w:t>
      </w:r>
      <w:r w:rsidRPr="00BE3B40">
        <w:rPr>
          <w:lang w:val="es-PR"/>
        </w:rPr>
        <w:t>2</w:t>
      </w:r>
      <w:r>
        <w:rPr>
          <w:lang w:val="es-PR"/>
        </w:rPr>
        <w:t xml:space="preserve"> a la </w:t>
      </w:r>
      <w:r w:rsidRPr="00BE3B40">
        <w:rPr>
          <w:lang w:val="es-PR"/>
        </w:rPr>
        <w:t>V</w:t>
      </w:r>
      <w:r w:rsidRPr="004E2E6F">
        <w:rPr>
          <w:lang w:val="es-PR"/>
        </w:rPr>
        <w:t>–</w:t>
      </w:r>
      <w:r w:rsidRPr="00261D9F">
        <w:rPr>
          <w:lang w:val="es-PR"/>
        </w:rPr>
        <w:t>6</w:t>
      </w:r>
      <w:r>
        <w:rPr>
          <w:lang w:val="es-PR"/>
        </w:rPr>
        <w:t xml:space="preserve">, según propuestas, especificaban las </w:t>
      </w:r>
      <w:r w:rsidRPr="00422666">
        <w:rPr>
          <w:lang w:val="es-PR"/>
        </w:rPr>
        <w:t>distancias mínimas de acercamiento</w:t>
      </w:r>
      <w:r w:rsidRPr="00261D9F">
        <w:rPr>
          <w:lang w:val="es-PR"/>
        </w:rPr>
        <w:t>.</w:t>
      </w:r>
      <w:r>
        <w:rPr>
          <w:lang w:val="es-PR"/>
        </w:rPr>
        <w:t xml:space="preserve"> Esta disposición propuesta se tomó de la existente sec.</w:t>
      </w:r>
      <w:r w:rsidRPr="008F76BA">
        <w:rPr>
          <w:lang w:val="es-PR"/>
        </w:rPr>
        <w:t xml:space="preserve"> </w:t>
      </w:r>
      <w:r w:rsidRPr="00261D9F">
        <w:rPr>
          <w:lang w:val="es-PR"/>
        </w:rPr>
        <w:t>1910.269</w:t>
      </w:r>
      <w:r w:rsidRPr="00B4467D">
        <w:rPr>
          <w:lang w:val="es-PR"/>
        </w:rPr>
        <w:t>(l)</w:t>
      </w:r>
      <w:r w:rsidRPr="00261D9F">
        <w:rPr>
          <w:lang w:val="es-PR"/>
        </w:rPr>
        <w:t>(2),</w:t>
      </w:r>
      <w:r>
        <w:rPr>
          <w:lang w:val="es-PR"/>
        </w:rPr>
        <w:t xml:space="preserve"> aunque, según se describe mas adelante, OSHA propuso hacer cambios menores a las</w:t>
      </w:r>
      <w:r w:rsidRPr="008F76BA">
        <w:rPr>
          <w:lang w:val="es-PR"/>
        </w:rPr>
        <w:t xml:space="preserve"> </w:t>
      </w:r>
      <w:r>
        <w:rPr>
          <w:lang w:val="es-PR"/>
        </w:rPr>
        <w:t>distancias mínimas de acercamiento listadas</w:t>
      </w:r>
      <w:r w:rsidRPr="008F76BA">
        <w:rPr>
          <w:lang w:val="es-PR"/>
        </w:rPr>
        <w:t xml:space="preserve"> </w:t>
      </w:r>
      <w:r>
        <w:rPr>
          <w:lang w:val="es-PR"/>
        </w:rPr>
        <w:t xml:space="preserve">en las tablas de la existente sec. </w:t>
      </w:r>
      <w:r w:rsidRPr="00261D9F">
        <w:rPr>
          <w:lang w:val="es-PR"/>
        </w:rPr>
        <w:t>1910.269.</w:t>
      </w:r>
      <w:r>
        <w:rPr>
          <w:lang w:val="es-PR"/>
        </w:rPr>
        <w:t xml:space="preserve"> </w:t>
      </w:r>
    </w:p>
    <w:p w:rsidR="00992F56" w:rsidRDefault="00992F56" w:rsidP="00033224">
      <w:pPr>
        <w:jc w:val="both"/>
        <w:rPr>
          <w:lang w:val="es-PR"/>
        </w:rPr>
      </w:pPr>
    </w:p>
    <w:p w:rsidR="00992F56" w:rsidRDefault="00033224" w:rsidP="00033224">
      <w:pPr>
        <w:jc w:val="both"/>
        <w:rPr>
          <w:lang w:val="es-PR"/>
        </w:rPr>
      </w:pPr>
      <w:r>
        <w:rPr>
          <w:lang w:val="es-PR"/>
        </w:rPr>
        <w:t>Los sistemas de energía eléctrica operan en un voltaje nominal dado. Sin embargo, el voltaje real en una línea eléctrica varía por sobre y por debajo de ese voltaje nominal. Por breves periodos, el voltaje instantáneo en una línea puede ser 3 o más veces su valor nominal</w:t>
      </w:r>
      <w:r w:rsidRPr="008F76BA">
        <w:rPr>
          <w:lang w:val="es-PR"/>
        </w:rPr>
        <w:t xml:space="preserve"> </w:t>
      </w:r>
      <w:r w:rsidRPr="008A3E14">
        <w:rPr>
          <w:lang w:val="es-PR"/>
        </w:rPr>
        <w:t>(Ex.</w:t>
      </w:r>
      <w:r w:rsidRPr="008F76BA">
        <w:rPr>
          <w:lang w:val="es-PR"/>
        </w:rPr>
        <w:t xml:space="preserve"> </w:t>
      </w:r>
      <w:r w:rsidRPr="00261D9F">
        <w:rPr>
          <w:lang w:val="es-PR"/>
        </w:rPr>
        <w:t>0532).</w:t>
      </w:r>
      <w:r>
        <w:rPr>
          <w:lang w:val="es-PR"/>
        </w:rPr>
        <w:t xml:space="preserve"> </w:t>
      </w:r>
    </w:p>
    <w:p w:rsidR="00992F56" w:rsidRDefault="00992F56" w:rsidP="00033224">
      <w:pPr>
        <w:jc w:val="both"/>
        <w:rPr>
          <w:lang w:val="es-PR"/>
        </w:rPr>
      </w:pPr>
    </w:p>
    <w:p w:rsidR="00033224" w:rsidRDefault="00033224" w:rsidP="00033224">
      <w:pPr>
        <w:jc w:val="both"/>
        <w:rPr>
          <w:lang w:val="es-PR"/>
        </w:rPr>
      </w:pPr>
      <w:r>
        <w:rPr>
          <w:lang w:val="es-PR"/>
        </w:rPr>
        <w:t>La</w:t>
      </w:r>
      <w:r w:rsidRPr="008F76BA">
        <w:rPr>
          <w:lang w:val="es-PR"/>
        </w:rPr>
        <w:t xml:space="preserve"> </w:t>
      </w:r>
      <w:r w:rsidRPr="00422666">
        <w:rPr>
          <w:lang w:val="es-PR"/>
        </w:rPr>
        <w:t>distancia mínima de acercamiento</w:t>
      </w:r>
      <w:r>
        <w:rPr>
          <w:lang w:val="es-PR"/>
        </w:rPr>
        <w:t xml:space="preserve"> segura garantiza que no se formará un arco eléctrico, aún bajo los más severos sobrevoltajes transitorios que puedan ocurrir en un sistema y aún cuando el empleado cometa errores al mantener la</w:t>
      </w:r>
      <w:r>
        <w:rPr>
          <w:b/>
          <w:lang w:val="es-PR"/>
        </w:rPr>
        <w:t xml:space="preserve"> </w:t>
      </w:r>
      <w:r w:rsidRPr="00422666">
        <w:rPr>
          <w:lang w:val="es-PR"/>
        </w:rPr>
        <w:t>distancia mínima de acercamiento</w:t>
      </w:r>
      <w:r w:rsidRPr="00261D9F">
        <w:rPr>
          <w:lang w:val="es-PR"/>
        </w:rPr>
        <w:t>.</w:t>
      </w:r>
    </w:p>
    <w:p w:rsidR="00033224" w:rsidRPr="004E5E1E" w:rsidRDefault="00033224" w:rsidP="00033224">
      <w:pPr>
        <w:jc w:val="both"/>
        <w:rPr>
          <w:b/>
          <w:lang w:val="es-PR"/>
        </w:rPr>
      </w:pPr>
    </w:p>
    <w:p w:rsidR="00033224" w:rsidRDefault="00033224" w:rsidP="00033224">
      <w:pPr>
        <w:jc w:val="both"/>
        <w:rPr>
          <w:lang w:val="es-PR"/>
        </w:rPr>
      </w:pPr>
      <w:r>
        <w:rPr>
          <w:lang w:val="es-PR"/>
        </w:rPr>
        <w:t>Para determinar cuál es esta distancia para un voltaje específico, OSHA debe primeramente determinar el tamaño de la brecha de aire que debe estar presente para prevenir que se forme un arco</w:t>
      </w:r>
      <w:r w:rsidRPr="008F76BA">
        <w:rPr>
          <w:lang w:val="es-PR"/>
        </w:rPr>
        <w:t xml:space="preserve"> </w:t>
      </w:r>
      <w:r>
        <w:rPr>
          <w:lang w:val="es-PR"/>
        </w:rPr>
        <w:t>durante el sobrevoltaje más severo que pueda razonablemente esperarse que ocurra en el sistema. Esta brecha</w:t>
      </w:r>
      <w:r w:rsidRPr="008F76BA">
        <w:rPr>
          <w:lang w:val="es-PR"/>
        </w:rPr>
        <w:t xml:space="preserve"> </w:t>
      </w:r>
      <w:r>
        <w:rPr>
          <w:lang w:val="es-PR"/>
        </w:rPr>
        <w:t>es el componente eléctrico de la distancia mínima de acercamiento. Para determinar la distancia mínima de acercamiento segura, OSHA debe añadir una distancia adicional para tomar en cuenta consideraciones ergonómicas (es decir, errores humanos). El componente eléctrico depende de cinco factores:</w:t>
      </w:r>
    </w:p>
    <w:p w:rsidR="00BD6F6B" w:rsidRPr="004E5E1E" w:rsidRDefault="00BD6F6B" w:rsidP="00033224">
      <w:pPr>
        <w:jc w:val="both"/>
        <w:rPr>
          <w:b/>
          <w:lang w:val="es-PR"/>
        </w:rPr>
      </w:pPr>
    </w:p>
    <w:p w:rsidR="00033224" w:rsidRPr="004E5E1E" w:rsidRDefault="00033224" w:rsidP="00033224">
      <w:pPr>
        <w:jc w:val="both"/>
        <w:rPr>
          <w:b/>
          <w:lang w:val="es-PR"/>
        </w:rPr>
      </w:pPr>
      <w:r w:rsidRPr="00261D9F">
        <w:rPr>
          <w:lang w:val="es-PR"/>
        </w:rPr>
        <w:t>(1)</w:t>
      </w:r>
      <w:r w:rsidRPr="008F76BA">
        <w:rPr>
          <w:lang w:val="es-PR"/>
        </w:rPr>
        <w:t xml:space="preserve"> </w:t>
      </w:r>
      <w:r>
        <w:rPr>
          <w:lang w:val="es-PR"/>
        </w:rPr>
        <w:t>El voltaje máximo</w:t>
      </w:r>
      <w:r w:rsidRPr="00261D9F">
        <w:rPr>
          <w:lang w:val="es-PR"/>
        </w:rPr>
        <w:t>,</w:t>
      </w:r>
    </w:p>
    <w:p w:rsidR="00033224" w:rsidRPr="004E5E1E" w:rsidRDefault="00033224" w:rsidP="00033224">
      <w:pPr>
        <w:jc w:val="both"/>
        <w:rPr>
          <w:b/>
          <w:lang w:val="es-PR"/>
        </w:rPr>
      </w:pPr>
      <w:r w:rsidRPr="00261D9F">
        <w:rPr>
          <w:lang w:val="es-PR"/>
        </w:rPr>
        <w:t>(2)</w:t>
      </w:r>
      <w:r w:rsidRPr="008F76BA">
        <w:rPr>
          <w:lang w:val="es-PR"/>
        </w:rPr>
        <w:t xml:space="preserve"> </w:t>
      </w:r>
      <w:r>
        <w:rPr>
          <w:lang w:val="es-PR"/>
        </w:rPr>
        <w:t>La forma de onda de este voltaje,</w:t>
      </w:r>
    </w:p>
    <w:p w:rsidR="00033224" w:rsidRPr="004E5E1E" w:rsidRDefault="00033224" w:rsidP="00033224">
      <w:pPr>
        <w:jc w:val="both"/>
        <w:rPr>
          <w:b/>
          <w:lang w:val="es-PR"/>
        </w:rPr>
      </w:pPr>
      <w:r w:rsidRPr="00261D9F">
        <w:rPr>
          <w:lang w:val="es-PR"/>
        </w:rPr>
        <w:t>(3)</w:t>
      </w:r>
      <w:r w:rsidRPr="008F76BA">
        <w:rPr>
          <w:lang w:val="es-PR"/>
        </w:rPr>
        <w:t xml:space="preserve"> </w:t>
      </w:r>
      <w:r>
        <w:rPr>
          <w:lang w:val="es-PR"/>
        </w:rPr>
        <w:t>La configuración de los “electrodos” que forma los puntos extremos</w:t>
      </w:r>
      <w:r w:rsidRPr="008F76BA">
        <w:rPr>
          <w:lang w:val="es-PR"/>
        </w:rPr>
        <w:t xml:space="preserve"> </w:t>
      </w:r>
      <w:r>
        <w:rPr>
          <w:lang w:val="es-PR"/>
        </w:rPr>
        <w:t>de la brecha,</w:t>
      </w:r>
    </w:p>
    <w:p w:rsidR="00033224" w:rsidRPr="004E5E1E" w:rsidRDefault="00033224" w:rsidP="00033224">
      <w:pPr>
        <w:jc w:val="both"/>
        <w:rPr>
          <w:b/>
          <w:lang w:val="es-PR"/>
        </w:rPr>
      </w:pPr>
      <w:r w:rsidRPr="00261D9F">
        <w:rPr>
          <w:lang w:val="es-PR"/>
        </w:rPr>
        <w:t>(4)</w:t>
      </w:r>
      <w:r w:rsidRPr="008F76BA">
        <w:rPr>
          <w:lang w:val="es-PR"/>
        </w:rPr>
        <w:t xml:space="preserve"> </w:t>
      </w:r>
      <w:r>
        <w:rPr>
          <w:lang w:val="es-PR"/>
        </w:rPr>
        <w:t>El medio de insulación en la brecha</w:t>
      </w:r>
      <w:r w:rsidRPr="00261D9F">
        <w:rPr>
          <w:lang w:val="es-PR"/>
        </w:rPr>
        <w:t>,</w:t>
      </w:r>
      <w:r>
        <w:rPr>
          <w:lang w:val="es-PR"/>
        </w:rPr>
        <w:t xml:space="preserve"> y</w:t>
      </w:r>
    </w:p>
    <w:p w:rsidR="00033224" w:rsidRDefault="00033224" w:rsidP="00033224">
      <w:pPr>
        <w:jc w:val="both"/>
        <w:rPr>
          <w:lang w:val="es-PR"/>
        </w:rPr>
      </w:pPr>
      <w:r w:rsidRPr="00261D9F">
        <w:rPr>
          <w:lang w:val="es-PR"/>
        </w:rPr>
        <w:t>(5)</w:t>
      </w:r>
      <w:r w:rsidRPr="008F76BA">
        <w:rPr>
          <w:lang w:val="es-PR"/>
        </w:rPr>
        <w:t xml:space="preserve"> </w:t>
      </w:r>
      <w:r>
        <w:rPr>
          <w:lang w:val="es-PR"/>
        </w:rPr>
        <w:t>Las condiciones atmosféricas</w:t>
      </w:r>
      <w:r w:rsidRPr="00261D9F">
        <w:rPr>
          <w:lang w:val="es-PR"/>
        </w:rPr>
        <w:t>.</w:t>
      </w:r>
    </w:p>
    <w:p w:rsidR="00851FFA" w:rsidRPr="004E5E1E" w:rsidRDefault="00851FFA" w:rsidP="00033224">
      <w:pPr>
        <w:jc w:val="both"/>
        <w:rPr>
          <w:b/>
          <w:lang w:val="es-PR"/>
        </w:rPr>
      </w:pPr>
    </w:p>
    <w:p w:rsidR="00033224" w:rsidRDefault="00033224" w:rsidP="00033224">
      <w:pPr>
        <w:jc w:val="both"/>
        <w:rPr>
          <w:lang w:val="es-PR"/>
        </w:rPr>
      </w:pPr>
      <w:r>
        <w:rPr>
          <w:lang w:val="es-PR"/>
        </w:rPr>
        <w:t>En la existente sec.</w:t>
      </w:r>
      <w:r w:rsidRPr="008F76BA">
        <w:rPr>
          <w:lang w:val="es-PR"/>
        </w:rPr>
        <w:t xml:space="preserve"> </w:t>
      </w:r>
      <w:r w:rsidRPr="00261D9F">
        <w:rPr>
          <w:lang w:val="es-PR"/>
        </w:rPr>
        <w:t>1910.269,</w:t>
      </w:r>
      <w:r w:rsidRPr="0043477A">
        <w:rPr>
          <w:lang w:val="es-PR"/>
        </w:rPr>
        <w:t xml:space="preserve"> y</w:t>
      </w:r>
      <w:r>
        <w:rPr>
          <w:lang w:val="es-PR"/>
        </w:rPr>
        <w:t xml:space="preserve"> en la propuesta para esta reglamentación, OSHA tomó su enfoque para establecer las</w:t>
      </w:r>
      <w:r>
        <w:rPr>
          <w:b/>
          <w:lang w:val="es-PR"/>
        </w:rPr>
        <w:t xml:space="preserve"> </w:t>
      </w:r>
      <w:r w:rsidRPr="00422666">
        <w:rPr>
          <w:lang w:val="es-PR"/>
        </w:rPr>
        <w:t>distancias mínimas de acercamiento</w:t>
      </w:r>
      <w:r>
        <w:rPr>
          <w:lang w:val="es-PR"/>
        </w:rPr>
        <w:t xml:space="preserve"> de un estándar de consenso, a decir, el NESC. </w:t>
      </w:r>
      <w:r w:rsidRPr="00275C72">
        <w:rPr>
          <w:lang w:val="es-PR"/>
        </w:rPr>
        <w:t>OSHA</w:t>
      </w:r>
      <w:r>
        <w:rPr>
          <w:lang w:val="es-PR"/>
        </w:rPr>
        <w:t xml:space="preserve"> basó las distancias mínimas de acercamiento de la existente sec.</w:t>
      </w:r>
      <w:r w:rsidRPr="008F76BA">
        <w:rPr>
          <w:lang w:val="es-PR"/>
        </w:rPr>
        <w:t xml:space="preserve"> </w:t>
      </w:r>
      <w:r w:rsidRPr="00261D9F">
        <w:rPr>
          <w:lang w:val="es-PR"/>
        </w:rPr>
        <w:t>1910.269</w:t>
      </w:r>
      <w:r>
        <w:rPr>
          <w:lang w:val="es-PR"/>
        </w:rPr>
        <w:t xml:space="preserve"> en la edición de 1993 del NESC. En este proceso de reglamentación, OSHA propuso adoptar distancias mínimas de acercamiento ligeramente revisadas para la sec.</w:t>
      </w:r>
      <w:r w:rsidRPr="008F76BA">
        <w:rPr>
          <w:lang w:val="es-PR"/>
        </w:rPr>
        <w:t xml:space="preserve"> </w:t>
      </w:r>
      <w:r w:rsidRPr="00261D9F">
        <w:rPr>
          <w:lang w:val="es-PR"/>
        </w:rPr>
        <w:t>1910.269</w:t>
      </w:r>
      <w:r w:rsidRPr="008F76BA">
        <w:rPr>
          <w:lang w:val="es-PR"/>
        </w:rPr>
        <w:t xml:space="preserve"> </w:t>
      </w:r>
      <w:r>
        <w:rPr>
          <w:lang w:val="es-PR"/>
        </w:rPr>
        <w:t>y la subparte V</w:t>
      </w:r>
      <w:r w:rsidRPr="00261D9F">
        <w:rPr>
          <w:lang w:val="es-PR"/>
        </w:rPr>
        <w:t>;</w:t>
      </w:r>
      <w:r>
        <w:rPr>
          <w:lang w:val="es-PR"/>
        </w:rPr>
        <w:t xml:space="preserve"> las distancias mínimas de acercamiento revisadas en la propuesta se obtuvieron de la edición actualizada de 2002 del NESC.</w:t>
      </w:r>
    </w:p>
    <w:p w:rsidR="00851FFA" w:rsidRPr="004E5E1E" w:rsidRDefault="00851FFA" w:rsidP="00033224">
      <w:pPr>
        <w:jc w:val="both"/>
        <w:rPr>
          <w:b/>
          <w:lang w:val="es-PR"/>
        </w:rPr>
      </w:pPr>
    </w:p>
    <w:p w:rsidR="00033224" w:rsidRDefault="00033224" w:rsidP="00033224">
      <w:pPr>
        <w:jc w:val="both"/>
        <w:rPr>
          <w:lang w:val="es-PR"/>
        </w:rPr>
      </w:pPr>
      <w:r>
        <w:rPr>
          <w:lang w:val="es-PR"/>
        </w:rPr>
        <w:t>Para desarrollar las tablas de distancias mínimas de acercamiento para el estándar de 1993, el Subcomité 8 de NESC adoptó los siguientes principios:</w:t>
      </w:r>
    </w:p>
    <w:p w:rsidR="00851FFA" w:rsidRPr="004E5E1E" w:rsidRDefault="00851FFA" w:rsidP="00033224">
      <w:pPr>
        <w:jc w:val="both"/>
        <w:rPr>
          <w:b/>
          <w:lang w:val="es-PR"/>
        </w:rPr>
      </w:pPr>
    </w:p>
    <w:p w:rsidR="00033224" w:rsidRDefault="00033224" w:rsidP="00033224">
      <w:pPr>
        <w:jc w:val="both"/>
        <w:rPr>
          <w:lang w:val="es-PR"/>
        </w:rPr>
      </w:pPr>
      <w:r w:rsidRPr="004E5E1E">
        <w:rPr>
          <w:b/>
          <w:lang w:val="es-PR"/>
        </w:rPr>
        <w:t>•</w:t>
      </w:r>
      <w:r w:rsidRPr="008F76BA">
        <w:rPr>
          <w:lang w:val="es-PR"/>
        </w:rPr>
        <w:t xml:space="preserve"> </w:t>
      </w:r>
      <w:r w:rsidRPr="007E6FB1">
        <w:rPr>
          <w:lang w:val="es-PR"/>
        </w:rPr>
        <w:t>ANSI</w:t>
      </w:r>
      <w:r w:rsidRPr="000E06E9">
        <w:rPr>
          <w:lang w:val="es-PR"/>
        </w:rPr>
        <w:t>/</w:t>
      </w:r>
      <w:r w:rsidRPr="007E6FB1">
        <w:rPr>
          <w:lang w:val="es-PR"/>
        </w:rPr>
        <w:t xml:space="preserve">IEEE Std </w:t>
      </w:r>
      <w:r w:rsidRPr="00261D9F">
        <w:rPr>
          <w:lang w:val="es-PR"/>
        </w:rPr>
        <w:t>516</w:t>
      </w:r>
      <w:r>
        <w:rPr>
          <w:lang w:val="es-PR"/>
        </w:rPr>
        <w:t xml:space="preserve"> debía ser el fundamento eléctrico de las reglas de NESC</w:t>
      </w:r>
      <w:r w:rsidRPr="008F76BA">
        <w:rPr>
          <w:lang w:val="es-PR"/>
        </w:rPr>
        <w:t xml:space="preserve"> </w:t>
      </w:r>
      <w:r>
        <w:rPr>
          <w:lang w:val="es-PR"/>
        </w:rPr>
        <w:t>para distancias de acercamiento para los voltajes de corriente alterna y corriente directa sobre</w:t>
      </w:r>
      <w:r w:rsidRPr="008F76BA">
        <w:rPr>
          <w:lang w:val="es-PR"/>
        </w:rPr>
        <w:t xml:space="preserve"> </w:t>
      </w:r>
      <w:r w:rsidRPr="00261D9F">
        <w:rPr>
          <w:lang w:val="es-PR"/>
        </w:rPr>
        <w:t>72.5</w:t>
      </w:r>
      <w:r>
        <w:rPr>
          <w:lang w:val="es-PR"/>
        </w:rPr>
        <w:t xml:space="preserve"> </w:t>
      </w:r>
      <w:r w:rsidRPr="0020778B">
        <w:rPr>
          <w:lang w:val="es-PR"/>
        </w:rPr>
        <w:t>kilovoltios</w:t>
      </w:r>
      <w:r w:rsidRPr="00261D9F">
        <w:rPr>
          <w:lang w:val="es-PR"/>
        </w:rPr>
        <w:t>.</w:t>
      </w:r>
      <w:r w:rsidR="00851FFA">
        <w:rPr>
          <w:rStyle w:val="FootnoteReference"/>
          <w:lang w:val="es-PR"/>
        </w:rPr>
        <w:footnoteReference w:id="181"/>
      </w:r>
      <w:r w:rsidR="00851FFA">
        <w:rPr>
          <w:lang w:val="es-PR"/>
        </w:rPr>
        <w:t xml:space="preserve">  </w:t>
      </w:r>
      <w:r>
        <w:rPr>
          <w:lang w:val="es-PR"/>
        </w:rPr>
        <w:t>Las distancias para voltajes menores debían basarse en</w:t>
      </w:r>
      <w:r w:rsidRPr="008F76BA">
        <w:rPr>
          <w:lang w:val="es-PR"/>
        </w:rPr>
        <w:t xml:space="preserve"> </w:t>
      </w:r>
      <w:r w:rsidRPr="007E6FB1">
        <w:rPr>
          <w:lang w:val="es-PR"/>
        </w:rPr>
        <w:t>ANSI</w:t>
      </w:r>
      <w:r w:rsidRPr="000E06E9">
        <w:rPr>
          <w:lang w:val="es-PR"/>
        </w:rPr>
        <w:t>/</w:t>
      </w:r>
      <w:r w:rsidRPr="007E6FB1">
        <w:rPr>
          <w:lang w:val="es-PR"/>
        </w:rPr>
        <w:t xml:space="preserve">IEEE Std </w:t>
      </w:r>
      <w:r w:rsidRPr="00261D9F">
        <w:rPr>
          <w:lang w:val="es-PR"/>
        </w:rPr>
        <w:t>4.</w:t>
      </w:r>
      <w:r w:rsidR="00851FFA">
        <w:rPr>
          <w:lang w:val="es-PR"/>
        </w:rPr>
        <w:t xml:space="preserve">  </w:t>
      </w:r>
      <w:r>
        <w:rPr>
          <w:lang w:val="es-PR"/>
        </w:rPr>
        <w:t>La aplicación de</w:t>
      </w:r>
      <w:r w:rsidRPr="008F76BA">
        <w:rPr>
          <w:lang w:val="es-PR"/>
        </w:rPr>
        <w:t xml:space="preserve"> </w:t>
      </w:r>
      <w:r w:rsidRPr="007E6FB1">
        <w:rPr>
          <w:lang w:val="es-PR"/>
        </w:rPr>
        <w:t>ANSI</w:t>
      </w:r>
      <w:r w:rsidRPr="000E06E9">
        <w:rPr>
          <w:lang w:val="es-PR"/>
        </w:rPr>
        <w:t>/</w:t>
      </w:r>
      <w:r w:rsidRPr="007E6FB1">
        <w:rPr>
          <w:lang w:val="es-PR"/>
        </w:rPr>
        <w:t xml:space="preserve">IEEE Std </w:t>
      </w:r>
      <w:r w:rsidRPr="00261D9F">
        <w:rPr>
          <w:lang w:val="es-PR"/>
        </w:rPr>
        <w:t>516</w:t>
      </w:r>
      <w:r>
        <w:rPr>
          <w:lang w:val="es-PR"/>
        </w:rPr>
        <w:t xml:space="preserve"> incluyó la fórmula utilizada por ese estándar para derivar las distancias de espacio libre eléctrico</w:t>
      </w:r>
      <w:r w:rsidRPr="00261D9F">
        <w:rPr>
          <w:lang w:val="es-PR"/>
        </w:rPr>
        <w:t>.</w:t>
      </w:r>
    </w:p>
    <w:p w:rsidR="00851FFA" w:rsidRPr="004E5E1E" w:rsidRDefault="00851FFA" w:rsidP="00033224">
      <w:pPr>
        <w:jc w:val="both"/>
        <w:rPr>
          <w:b/>
          <w:lang w:val="es-PR"/>
        </w:rPr>
      </w:pPr>
    </w:p>
    <w:p w:rsidR="00033224" w:rsidRDefault="00033224" w:rsidP="00033224">
      <w:pPr>
        <w:jc w:val="both"/>
        <w:rPr>
          <w:lang w:val="es-PR"/>
        </w:rPr>
      </w:pPr>
      <w:r w:rsidRPr="004E5E1E">
        <w:rPr>
          <w:b/>
          <w:lang w:val="es-PR"/>
        </w:rPr>
        <w:t>•</w:t>
      </w:r>
      <w:r w:rsidRPr="008F76BA">
        <w:rPr>
          <w:lang w:val="es-PR"/>
        </w:rPr>
        <w:t xml:space="preserve"> </w:t>
      </w:r>
      <w:r>
        <w:rPr>
          <w:lang w:val="es-PR"/>
        </w:rPr>
        <w:t xml:space="preserve">Los factores de corrección de altitud debían ser en conformidad con </w:t>
      </w:r>
      <w:r w:rsidRPr="007E6FB1">
        <w:rPr>
          <w:lang w:val="es-PR"/>
        </w:rPr>
        <w:t>ANSI</w:t>
      </w:r>
      <w:r w:rsidRPr="000E06E9">
        <w:rPr>
          <w:lang w:val="es-PR"/>
        </w:rPr>
        <w:t>/</w:t>
      </w:r>
      <w:r w:rsidRPr="007E6FB1">
        <w:rPr>
          <w:lang w:val="es-PR"/>
        </w:rPr>
        <w:t xml:space="preserve">IEEE </w:t>
      </w:r>
      <w:r w:rsidRPr="009F0538">
        <w:rPr>
          <w:lang w:val="es-PR"/>
        </w:rPr>
        <w:t>Std</w:t>
      </w:r>
      <w:r>
        <w:rPr>
          <w:b/>
          <w:lang w:val="es-PR"/>
        </w:rPr>
        <w:t xml:space="preserve"> </w:t>
      </w:r>
      <w:r w:rsidRPr="00261D9F">
        <w:rPr>
          <w:lang w:val="es-PR"/>
        </w:rPr>
        <w:t>516.</w:t>
      </w:r>
    </w:p>
    <w:p w:rsidR="00851FFA" w:rsidRPr="004E5E1E" w:rsidRDefault="00851FFA" w:rsidP="00033224">
      <w:pPr>
        <w:jc w:val="both"/>
        <w:rPr>
          <w:b/>
          <w:lang w:val="es-PR"/>
        </w:rPr>
      </w:pPr>
    </w:p>
    <w:p w:rsidR="00033224" w:rsidRDefault="00033224" w:rsidP="00033224">
      <w:pPr>
        <w:jc w:val="both"/>
        <w:rPr>
          <w:lang w:val="es-PR"/>
        </w:rPr>
      </w:pPr>
      <w:r w:rsidRPr="004E5E1E">
        <w:rPr>
          <w:b/>
          <w:lang w:val="es-PR"/>
        </w:rPr>
        <w:t>•</w:t>
      </w:r>
      <w:r w:rsidRPr="008F76BA">
        <w:rPr>
          <w:lang w:val="es-PR"/>
        </w:rPr>
        <w:t xml:space="preserve"> </w:t>
      </w:r>
      <w:r>
        <w:rPr>
          <w:lang w:val="es-PR"/>
        </w:rPr>
        <w:t>Los datos del sobrevoltaje transitorio máximo de diseño</w:t>
      </w:r>
      <w:r w:rsidRPr="008F76BA">
        <w:rPr>
          <w:lang w:val="es-PR"/>
        </w:rPr>
        <w:t xml:space="preserve"> </w:t>
      </w:r>
      <w:r>
        <w:rPr>
          <w:lang w:val="es-PR"/>
        </w:rPr>
        <w:t>que se usarán en el desarrollo de las tablas de distancias de acercamiento básicas fueron:</w:t>
      </w:r>
    </w:p>
    <w:p w:rsidR="00851FFA" w:rsidRPr="004E5E1E" w:rsidRDefault="00851FFA" w:rsidP="00033224">
      <w:pPr>
        <w:jc w:val="both"/>
        <w:rPr>
          <w:b/>
          <w:lang w:val="es-PR"/>
        </w:rPr>
      </w:pPr>
    </w:p>
    <w:p w:rsidR="00033224" w:rsidRPr="004E5E1E" w:rsidRDefault="00033224" w:rsidP="00033224">
      <w:pPr>
        <w:jc w:val="both"/>
        <w:rPr>
          <w:b/>
          <w:lang w:val="es-PR"/>
        </w:rPr>
      </w:pPr>
      <w:r w:rsidRPr="004E5E1E">
        <w:rPr>
          <w:b/>
          <w:lang w:val="es-PR"/>
        </w:rPr>
        <w:t>•</w:t>
      </w:r>
      <w:r w:rsidRPr="008F76BA">
        <w:rPr>
          <w:lang w:val="es-PR"/>
        </w:rPr>
        <w:t xml:space="preserve"> </w:t>
      </w:r>
      <w:r w:rsidRPr="00261D9F">
        <w:rPr>
          <w:lang w:val="es-PR"/>
        </w:rPr>
        <w:t>3.0</w:t>
      </w:r>
      <w:r>
        <w:rPr>
          <w:lang w:val="es-PR"/>
        </w:rPr>
        <w:t xml:space="preserve"> por unidad para voltajes de</w:t>
      </w:r>
      <w:r w:rsidRPr="008F76BA">
        <w:rPr>
          <w:lang w:val="es-PR"/>
        </w:rPr>
        <w:t xml:space="preserve"> </w:t>
      </w:r>
      <w:r w:rsidRPr="00261D9F">
        <w:rPr>
          <w:lang w:val="es-PR"/>
        </w:rPr>
        <w:t>362</w:t>
      </w:r>
      <w:r>
        <w:rPr>
          <w:lang w:val="es-PR"/>
        </w:rPr>
        <w:t xml:space="preserve"> </w:t>
      </w:r>
      <w:r w:rsidRPr="0020778B">
        <w:rPr>
          <w:lang w:val="es-PR"/>
        </w:rPr>
        <w:t>kilovoltios</w:t>
      </w:r>
      <w:r w:rsidRPr="0043477A">
        <w:rPr>
          <w:lang w:val="es-PR"/>
        </w:rPr>
        <w:t xml:space="preserve"> y</w:t>
      </w:r>
      <w:r>
        <w:rPr>
          <w:lang w:val="es-PR"/>
        </w:rPr>
        <w:t xml:space="preserve"> menos</w:t>
      </w:r>
    </w:p>
    <w:p w:rsidR="00033224" w:rsidRPr="004E5E1E" w:rsidRDefault="00033224" w:rsidP="00033224">
      <w:pPr>
        <w:jc w:val="both"/>
        <w:rPr>
          <w:b/>
          <w:lang w:val="es-PR"/>
        </w:rPr>
      </w:pPr>
      <w:r w:rsidRPr="004E5E1E">
        <w:rPr>
          <w:b/>
          <w:lang w:val="es-PR"/>
        </w:rPr>
        <w:t>•</w:t>
      </w:r>
      <w:r w:rsidRPr="008F76BA">
        <w:rPr>
          <w:lang w:val="es-PR"/>
        </w:rPr>
        <w:t xml:space="preserve"> </w:t>
      </w:r>
      <w:r w:rsidRPr="00261D9F">
        <w:rPr>
          <w:lang w:val="es-PR"/>
        </w:rPr>
        <w:t>2.4</w:t>
      </w:r>
      <w:r>
        <w:rPr>
          <w:lang w:val="es-PR"/>
        </w:rPr>
        <w:t xml:space="preserve"> por unidad para</w:t>
      </w:r>
      <w:r w:rsidRPr="008F76BA">
        <w:rPr>
          <w:lang w:val="es-PR"/>
        </w:rPr>
        <w:t xml:space="preserve"> </w:t>
      </w:r>
      <w:r w:rsidRPr="00261D9F">
        <w:rPr>
          <w:lang w:val="es-PR"/>
        </w:rPr>
        <w:t>500</w:t>
      </w:r>
      <w:r w:rsidRPr="008F76BA">
        <w:rPr>
          <w:lang w:val="es-PR"/>
        </w:rPr>
        <w:t xml:space="preserve"> </w:t>
      </w:r>
      <w:r>
        <w:rPr>
          <w:lang w:val="es-PR"/>
        </w:rPr>
        <w:t>a</w:t>
      </w:r>
      <w:r w:rsidRPr="008F76BA">
        <w:rPr>
          <w:lang w:val="es-PR"/>
        </w:rPr>
        <w:t xml:space="preserve"> </w:t>
      </w:r>
      <w:r w:rsidRPr="00261D9F">
        <w:rPr>
          <w:lang w:val="es-PR"/>
        </w:rPr>
        <w:t>550</w:t>
      </w:r>
      <w:r w:rsidRPr="008F76BA">
        <w:rPr>
          <w:lang w:val="es-PR"/>
        </w:rPr>
        <w:t xml:space="preserve"> </w:t>
      </w:r>
      <w:r w:rsidRPr="0020778B">
        <w:rPr>
          <w:lang w:val="es-PR"/>
        </w:rPr>
        <w:t>kilovoltios</w:t>
      </w:r>
    </w:p>
    <w:p w:rsidR="00033224" w:rsidRDefault="00033224" w:rsidP="00033224">
      <w:pPr>
        <w:jc w:val="both"/>
        <w:rPr>
          <w:lang w:val="es-PR"/>
        </w:rPr>
      </w:pPr>
      <w:r w:rsidRPr="004E5E1E">
        <w:rPr>
          <w:b/>
          <w:lang w:val="es-PR"/>
        </w:rPr>
        <w:t>•</w:t>
      </w:r>
      <w:r w:rsidRPr="008F76BA">
        <w:rPr>
          <w:lang w:val="es-PR"/>
        </w:rPr>
        <w:t xml:space="preserve"> </w:t>
      </w:r>
      <w:r w:rsidRPr="00261D9F">
        <w:rPr>
          <w:lang w:val="es-PR"/>
        </w:rPr>
        <w:t>2.0</w:t>
      </w:r>
      <w:r w:rsidRPr="008F76BA">
        <w:rPr>
          <w:lang w:val="es-PR"/>
        </w:rPr>
        <w:t xml:space="preserve"> </w:t>
      </w:r>
      <w:r>
        <w:rPr>
          <w:lang w:val="es-PR"/>
        </w:rPr>
        <w:t>por unidad para</w:t>
      </w:r>
      <w:r w:rsidRPr="008F76BA">
        <w:rPr>
          <w:lang w:val="es-PR"/>
        </w:rPr>
        <w:t xml:space="preserve"> </w:t>
      </w:r>
      <w:r w:rsidRPr="00261D9F">
        <w:rPr>
          <w:lang w:val="es-PR"/>
        </w:rPr>
        <w:t>765</w:t>
      </w:r>
      <w:r>
        <w:rPr>
          <w:lang w:val="es-PR"/>
        </w:rPr>
        <w:t xml:space="preserve"> a</w:t>
      </w:r>
      <w:r w:rsidRPr="008F76BA">
        <w:rPr>
          <w:lang w:val="es-PR"/>
        </w:rPr>
        <w:t xml:space="preserve"> </w:t>
      </w:r>
      <w:r w:rsidRPr="00261D9F">
        <w:rPr>
          <w:lang w:val="es-PR"/>
        </w:rPr>
        <w:t>800</w:t>
      </w:r>
      <w:r w:rsidRPr="008F76BA">
        <w:rPr>
          <w:lang w:val="es-PR"/>
        </w:rPr>
        <w:t xml:space="preserve"> </w:t>
      </w:r>
      <w:r w:rsidRPr="0020778B">
        <w:rPr>
          <w:lang w:val="es-PR"/>
        </w:rPr>
        <w:t>kilovoltios</w:t>
      </w:r>
    </w:p>
    <w:p w:rsidR="00851FFA" w:rsidRPr="004E5E1E" w:rsidRDefault="00851FFA" w:rsidP="00033224">
      <w:pPr>
        <w:jc w:val="both"/>
        <w:rPr>
          <w:b/>
          <w:lang w:val="es-PR"/>
        </w:rPr>
      </w:pPr>
    </w:p>
    <w:p w:rsidR="00033224" w:rsidRDefault="00033224" w:rsidP="00033224">
      <w:pPr>
        <w:jc w:val="both"/>
        <w:rPr>
          <w:lang w:val="es-PR"/>
        </w:rPr>
      </w:pPr>
      <w:r w:rsidRPr="004E5E1E">
        <w:rPr>
          <w:b/>
          <w:lang w:val="es-PR"/>
        </w:rPr>
        <w:t>•</w:t>
      </w:r>
      <w:r w:rsidRPr="008F76BA">
        <w:rPr>
          <w:lang w:val="es-PR"/>
        </w:rPr>
        <w:t xml:space="preserve"> </w:t>
      </w:r>
      <w:r>
        <w:rPr>
          <w:lang w:val="es-PR"/>
        </w:rPr>
        <w:t>Todos los valores fase a fase debían calcularse con el libro de referencia de EPRI para líneas de transmisión</w:t>
      </w:r>
      <w:r w:rsidRPr="008F76BA">
        <w:rPr>
          <w:lang w:val="es-PR"/>
        </w:rPr>
        <w:t xml:space="preserve"> </w:t>
      </w:r>
      <w:r>
        <w:rPr>
          <w:lang w:val="es-PR"/>
        </w:rPr>
        <w:t>para</w:t>
      </w:r>
      <w:r>
        <w:rPr>
          <w:b/>
          <w:lang w:val="es-PR"/>
        </w:rPr>
        <w:t xml:space="preserve"> </w:t>
      </w:r>
      <w:r w:rsidRPr="00261D9F">
        <w:rPr>
          <w:lang w:val="es-PR"/>
        </w:rPr>
        <w:t>115</w:t>
      </w:r>
      <w:r>
        <w:rPr>
          <w:lang w:val="es-PR"/>
        </w:rPr>
        <w:t xml:space="preserve"> a</w:t>
      </w:r>
      <w:r w:rsidRPr="008F76BA">
        <w:rPr>
          <w:lang w:val="es-PR"/>
        </w:rPr>
        <w:t xml:space="preserve"> </w:t>
      </w:r>
      <w:r w:rsidRPr="00261D9F">
        <w:rPr>
          <w:lang w:val="es-PR"/>
        </w:rPr>
        <w:t>138</w:t>
      </w:r>
      <w:r w:rsidRPr="008F76BA">
        <w:rPr>
          <w:lang w:val="es-PR"/>
        </w:rPr>
        <w:t xml:space="preserve"> </w:t>
      </w:r>
      <w:r w:rsidRPr="0020778B">
        <w:rPr>
          <w:lang w:val="es-PR"/>
        </w:rPr>
        <w:t>kilovoltios</w:t>
      </w:r>
      <w:r w:rsidRPr="00261D9F">
        <w:rPr>
          <w:lang w:val="es-PR"/>
        </w:rPr>
        <w:t>.</w:t>
      </w:r>
    </w:p>
    <w:p w:rsidR="00851FFA" w:rsidRPr="004E5E1E" w:rsidRDefault="00851FFA" w:rsidP="00033224">
      <w:pPr>
        <w:jc w:val="both"/>
        <w:rPr>
          <w:b/>
          <w:lang w:val="es-PR"/>
        </w:rPr>
      </w:pPr>
    </w:p>
    <w:p w:rsidR="00033224" w:rsidRDefault="00033224" w:rsidP="00033224">
      <w:pPr>
        <w:jc w:val="both"/>
        <w:rPr>
          <w:lang w:val="es-PR"/>
        </w:rPr>
      </w:pPr>
      <w:r w:rsidRPr="004E5E1E">
        <w:rPr>
          <w:b/>
          <w:lang w:val="es-PR"/>
        </w:rPr>
        <w:t>•</w:t>
      </w:r>
      <w:r w:rsidRPr="008F76BA">
        <w:rPr>
          <w:lang w:val="es-PR"/>
        </w:rPr>
        <w:t xml:space="preserve"> </w:t>
      </w:r>
      <w:r>
        <w:rPr>
          <w:lang w:val="es-PR"/>
        </w:rPr>
        <w:t>un factor de movimiento ergonómico (componente inadvertido) que tomaba en cuenta errores al calcular</w:t>
      </w:r>
      <w:r w:rsidRPr="008F76BA">
        <w:rPr>
          <w:lang w:val="es-PR"/>
        </w:rPr>
        <w:t xml:space="preserve"> </w:t>
      </w:r>
      <w:r>
        <w:rPr>
          <w:lang w:val="es-PR"/>
        </w:rPr>
        <w:t>la distancia de acercamiento debía añadirse a</w:t>
      </w:r>
      <w:r w:rsidRPr="008F76BA">
        <w:rPr>
          <w:lang w:val="es-PR"/>
        </w:rPr>
        <w:t xml:space="preserve"> </w:t>
      </w:r>
      <w:r>
        <w:rPr>
          <w:lang w:val="es-PR"/>
        </w:rPr>
        <w:t>todas las distancias eléctricas de acercamiento (componente eléctrico) para todas las escalas de votaje. Una distancia de</w:t>
      </w:r>
      <w:r w:rsidRPr="008F76BA">
        <w:rPr>
          <w:lang w:val="es-PR"/>
        </w:rPr>
        <w:t xml:space="preserve"> </w:t>
      </w:r>
      <w:r w:rsidRPr="00261D9F">
        <w:rPr>
          <w:lang w:val="es-PR"/>
        </w:rPr>
        <w:t>0.31</w:t>
      </w:r>
      <w:r>
        <w:rPr>
          <w:lang w:val="es-PR"/>
        </w:rPr>
        <w:t xml:space="preserve"> metros (1 pie) debía añadirse a todas las escalas d voltaje para el</w:t>
      </w:r>
      <w:r>
        <w:rPr>
          <w:b/>
          <w:lang w:val="es-PR"/>
        </w:rPr>
        <w:t xml:space="preserve"> </w:t>
      </w:r>
      <w:r w:rsidRPr="00165CC8">
        <w:rPr>
          <w:lang w:val="es-PR"/>
        </w:rPr>
        <w:t>componente ergonómico</w:t>
      </w:r>
      <w:r w:rsidRPr="00261D9F">
        <w:rPr>
          <w:lang w:val="es-PR"/>
        </w:rPr>
        <w:t>.</w:t>
      </w:r>
      <w:r>
        <w:rPr>
          <w:lang w:val="es-PR"/>
        </w:rPr>
        <w:t xml:space="preserve"> Unos 0.3 metros adicionales (1 pie) debía añadirse a las escalas de voltaje por debajo de</w:t>
      </w:r>
      <w:r w:rsidRPr="008F76BA">
        <w:rPr>
          <w:lang w:val="es-PR"/>
        </w:rPr>
        <w:t xml:space="preserve"> </w:t>
      </w:r>
      <w:r w:rsidRPr="00261D9F">
        <w:rPr>
          <w:lang w:val="es-PR"/>
        </w:rPr>
        <w:t>72.6</w:t>
      </w:r>
      <w:r w:rsidRPr="008F76BA">
        <w:rPr>
          <w:lang w:val="es-PR"/>
        </w:rPr>
        <w:t xml:space="preserve"> </w:t>
      </w:r>
      <w:r w:rsidRPr="0020778B">
        <w:rPr>
          <w:lang w:val="es-PR"/>
        </w:rPr>
        <w:t>kilovoltios</w:t>
      </w:r>
      <w:r w:rsidRPr="00261D9F">
        <w:rPr>
          <w:lang w:val="es-PR"/>
        </w:rPr>
        <w:t>.</w:t>
      </w:r>
    </w:p>
    <w:p w:rsidR="00851FFA" w:rsidRPr="004E5E1E" w:rsidRDefault="00851FFA" w:rsidP="00033224">
      <w:pPr>
        <w:jc w:val="both"/>
        <w:rPr>
          <w:b/>
          <w:lang w:val="es-PR"/>
        </w:rPr>
      </w:pPr>
    </w:p>
    <w:p w:rsidR="00033224" w:rsidRDefault="00033224" w:rsidP="00033224">
      <w:pPr>
        <w:jc w:val="both"/>
        <w:rPr>
          <w:lang w:val="es-PR"/>
        </w:rPr>
      </w:pPr>
      <w:r w:rsidRPr="004E5E1E">
        <w:rPr>
          <w:b/>
          <w:lang w:val="es-PR"/>
        </w:rPr>
        <w:t>•</w:t>
      </w:r>
      <w:r w:rsidRPr="008F76BA">
        <w:rPr>
          <w:lang w:val="es-PR"/>
        </w:rPr>
        <w:t xml:space="preserve"> </w:t>
      </w:r>
      <w:r>
        <w:rPr>
          <w:lang w:val="es-PR"/>
        </w:rPr>
        <w:t>La concesión de reducción de voltaje para el sobrevoltaje transitorio máximo controlado debía ser de modo que la</w:t>
      </w:r>
      <w:r w:rsidRPr="008F76BA">
        <w:rPr>
          <w:lang w:val="es-PR"/>
        </w:rPr>
        <w:t xml:space="preserve"> </w:t>
      </w:r>
      <w:r>
        <w:rPr>
          <w:lang w:val="es-PR"/>
        </w:rPr>
        <w:t>distancia mínima de acercamiento permitida no fuera menor que la</w:t>
      </w:r>
      <w:r w:rsidRPr="008F76BA">
        <w:rPr>
          <w:lang w:val="es-PR"/>
        </w:rPr>
        <w:t xml:space="preserve"> </w:t>
      </w:r>
      <w:r>
        <w:rPr>
          <w:lang w:val="es-PR"/>
        </w:rPr>
        <w:t>distancia de acercamiento especificada para el voltaje más alto listado para la escala dada.</w:t>
      </w:r>
    </w:p>
    <w:p w:rsidR="00851FFA" w:rsidRPr="004E5E1E" w:rsidRDefault="00851FFA" w:rsidP="00033224">
      <w:pPr>
        <w:jc w:val="both"/>
        <w:rPr>
          <w:b/>
          <w:lang w:val="es-PR"/>
        </w:rPr>
      </w:pPr>
    </w:p>
    <w:p w:rsidR="00033224" w:rsidRDefault="00033224" w:rsidP="00033224">
      <w:pPr>
        <w:jc w:val="both"/>
        <w:rPr>
          <w:lang w:val="es-PR"/>
        </w:rPr>
      </w:pPr>
      <w:r w:rsidRPr="004E5E1E">
        <w:rPr>
          <w:b/>
          <w:lang w:val="es-PR"/>
        </w:rPr>
        <w:t>•</w:t>
      </w:r>
      <w:r w:rsidRPr="008F76BA">
        <w:rPr>
          <w:lang w:val="es-PR"/>
        </w:rPr>
        <w:t xml:space="preserve"> </w:t>
      </w:r>
      <w:r>
        <w:rPr>
          <w:lang w:val="es-PR"/>
        </w:rPr>
        <w:t>Las tablas de sobrevoltaje transitorio debían ser aplicadas solamente a escalas de voltaje que incluyeran de</w:t>
      </w:r>
      <w:r w:rsidRPr="008F76BA">
        <w:rPr>
          <w:lang w:val="es-PR"/>
        </w:rPr>
        <w:t xml:space="preserve"> </w:t>
      </w:r>
      <w:r w:rsidRPr="00261D9F">
        <w:rPr>
          <w:lang w:val="es-PR"/>
        </w:rPr>
        <w:t>72.6</w:t>
      </w:r>
      <w:r>
        <w:rPr>
          <w:lang w:val="es-PR"/>
        </w:rPr>
        <w:t xml:space="preserve"> a</w:t>
      </w:r>
      <w:r w:rsidRPr="008F76BA">
        <w:rPr>
          <w:lang w:val="es-PR"/>
        </w:rPr>
        <w:t xml:space="preserve"> </w:t>
      </w:r>
      <w:r w:rsidRPr="00261D9F">
        <w:rPr>
          <w:lang w:val="es-PR"/>
        </w:rPr>
        <w:t>800</w:t>
      </w:r>
      <w:r w:rsidRPr="008F76BA">
        <w:rPr>
          <w:lang w:val="es-PR"/>
        </w:rPr>
        <w:t xml:space="preserve"> </w:t>
      </w:r>
      <w:r w:rsidRPr="0020778B">
        <w:rPr>
          <w:lang w:val="es-PR"/>
        </w:rPr>
        <w:t>kilovoltios</w:t>
      </w:r>
      <w:r w:rsidRPr="00261D9F">
        <w:rPr>
          <w:lang w:val="es-PR"/>
        </w:rPr>
        <w:t>.</w:t>
      </w:r>
      <w:r w:rsidR="00851FFA">
        <w:rPr>
          <w:lang w:val="es-PR"/>
        </w:rPr>
        <w:t xml:space="preserve">  </w:t>
      </w:r>
      <w:r>
        <w:rPr>
          <w:lang w:val="es-PR"/>
        </w:rPr>
        <w:t>Todas las tablas debían ser establecidas usando el mayor voltaje para cada escala de voltaje por separado.</w:t>
      </w:r>
    </w:p>
    <w:p w:rsidR="00851FFA" w:rsidRPr="004E5E1E" w:rsidRDefault="00851FFA" w:rsidP="00033224">
      <w:pPr>
        <w:jc w:val="both"/>
        <w:rPr>
          <w:b/>
          <w:lang w:val="es-PR"/>
        </w:rPr>
      </w:pPr>
    </w:p>
    <w:p w:rsidR="00851FFA" w:rsidRDefault="00033224" w:rsidP="00033224">
      <w:pPr>
        <w:jc w:val="both"/>
        <w:rPr>
          <w:lang w:val="es-PR"/>
        </w:rPr>
      </w:pPr>
      <w:r>
        <w:rPr>
          <w:lang w:val="es-PR"/>
        </w:rPr>
        <w:t>Luego de la publicación de la regla propuesta de OSHA en 2005, el comité técnico de IEEE responsable por revisar el Estándar 516 identificó lo que en su parecer fue un error en el cálculo de las</w:t>
      </w:r>
      <w:r>
        <w:rPr>
          <w:b/>
          <w:lang w:val="es-PR"/>
        </w:rPr>
        <w:t xml:space="preserve"> </w:t>
      </w:r>
      <w:r w:rsidRPr="00422666">
        <w:rPr>
          <w:lang w:val="es-PR"/>
        </w:rPr>
        <w:t>distancias mínimas de acercamiento</w:t>
      </w:r>
      <w:r>
        <w:rPr>
          <w:lang w:val="es-PR"/>
        </w:rPr>
        <w:t xml:space="preserve"> en el estándar de IEEE que potencialmente afectaron la validez</w:t>
      </w:r>
      <w:r w:rsidRPr="008F76BA">
        <w:rPr>
          <w:lang w:val="es-PR"/>
        </w:rPr>
        <w:t xml:space="preserve"> </w:t>
      </w:r>
      <w:r>
        <w:rPr>
          <w:lang w:val="es-PR"/>
        </w:rPr>
        <w:t>de las distancias mínimas de acercamiento en el NESC de 2002 y la regla propuesta de OSHA.</w:t>
      </w:r>
      <w:r w:rsidRPr="008F76BA">
        <w:rPr>
          <w:lang w:val="es-PR"/>
        </w:rPr>
        <w:t xml:space="preserve"> </w:t>
      </w:r>
      <w:r w:rsidRPr="007E6FB1">
        <w:rPr>
          <w:lang w:val="es-PR"/>
        </w:rPr>
        <w:t xml:space="preserve">IEEE Std </w:t>
      </w:r>
      <w:r w:rsidRPr="00261D9F">
        <w:rPr>
          <w:lang w:val="es-PR"/>
        </w:rPr>
        <w:t>516</w:t>
      </w:r>
      <w:r>
        <w:rPr>
          <w:lang w:val="es-PR"/>
        </w:rPr>
        <w:t xml:space="preserve"> se revisó en</w:t>
      </w:r>
      <w:r w:rsidRPr="008F76BA">
        <w:rPr>
          <w:lang w:val="es-PR"/>
        </w:rPr>
        <w:t xml:space="preserve"> </w:t>
      </w:r>
      <w:r w:rsidRPr="00261D9F">
        <w:rPr>
          <w:lang w:val="es-PR"/>
        </w:rPr>
        <w:t>2009</w:t>
      </w:r>
      <w:r>
        <w:rPr>
          <w:lang w:val="es-PR"/>
        </w:rPr>
        <w:t xml:space="preserve"> para atender el asunto identificado por el comité técnico.</w:t>
      </w:r>
      <w:r w:rsidRPr="008F76BA">
        <w:rPr>
          <w:lang w:val="es-PR"/>
        </w:rPr>
        <w:t xml:space="preserve"> </w:t>
      </w:r>
      <w:r w:rsidRPr="00261D9F">
        <w:rPr>
          <w:lang w:val="es-PR"/>
        </w:rPr>
        <w:t>(</w:t>
      </w:r>
      <w:r>
        <w:rPr>
          <w:lang w:val="es-PR"/>
        </w:rPr>
        <w:t>El error identificado por el comité de IEEE se discute, detenidamente,</w:t>
      </w:r>
      <w:r w:rsidRPr="008F76BA">
        <w:rPr>
          <w:lang w:val="es-PR"/>
        </w:rPr>
        <w:t xml:space="preserve"> </w:t>
      </w:r>
      <w:r>
        <w:rPr>
          <w:lang w:val="es-PR"/>
        </w:rPr>
        <w:t>más adelante</w:t>
      </w:r>
      <w:r w:rsidRPr="008F76BA">
        <w:rPr>
          <w:lang w:val="es-PR"/>
        </w:rPr>
        <w:t xml:space="preserve"> </w:t>
      </w:r>
      <w:r w:rsidRPr="00EA1ED0">
        <w:rPr>
          <w:lang w:val="es-PR"/>
        </w:rPr>
        <w:t>en esta sección</w:t>
      </w:r>
      <w:r>
        <w:rPr>
          <w:lang w:val="es-PR"/>
        </w:rPr>
        <w:t xml:space="preserve"> </w:t>
      </w:r>
      <w:r w:rsidRPr="00EA1ED0">
        <w:rPr>
          <w:lang w:val="es-PR"/>
        </w:rPr>
        <w:t>del preámbulo</w:t>
      </w:r>
      <w:r w:rsidRPr="00261D9F">
        <w:rPr>
          <w:lang w:val="es-PR"/>
        </w:rPr>
        <w:t>.)</w:t>
      </w:r>
      <w:r>
        <w:rPr>
          <w:lang w:val="es-PR"/>
        </w:rPr>
        <w:t xml:space="preserve"> A la luz del proceso de revisión de IEEE, </w:t>
      </w:r>
      <w:r w:rsidRPr="00275C72">
        <w:rPr>
          <w:lang w:val="es-PR"/>
        </w:rPr>
        <w:t>OSHA</w:t>
      </w:r>
      <w:r>
        <w:rPr>
          <w:lang w:val="es-PR"/>
        </w:rPr>
        <w:t xml:space="preserve"> reabrió dos veces el expediente sobre la subparte V, primero en octubre de 2008 y nuevamente en septiembre de 2009,</w:t>
      </w:r>
      <w:r w:rsidRPr="008F76BA">
        <w:rPr>
          <w:lang w:val="es-PR"/>
        </w:rPr>
        <w:t xml:space="preserve"> </w:t>
      </w:r>
      <w:r>
        <w:rPr>
          <w:lang w:val="es-PR"/>
        </w:rPr>
        <w:t>para solicitar comentarios adicionales sobre las</w:t>
      </w:r>
      <w:r>
        <w:rPr>
          <w:b/>
          <w:lang w:val="es-PR"/>
        </w:rPr>
        <w:t xml:space="preserve"> </w:t>
      </w:r>
      <w:r w:rsidRPr="00422666">
        <w:rPr>
          <w:lang w:val="es-PR"/>
        </w:rPr>
        <w:t>distancias mínimas de acercamiento</w:t>
      </w:r>
      <w:r w:rsidRPr="00261D9F">
        <w:rPr>
          <w:lang w:val="es-PR"/>
        </w:rPr>
        <w:t>.</w:t>
      </w:r>
      <w:r w:rsidRPr="008F76BA">
        <w:rPr>
          <w:lang w:val="es-PR"/>
        </w:rPr>
        <w:t xml:space="preserve"> </w:t>
      </w:r>
      <w:r w:rsidRPr="00E963D4">
        <w:rPr>
          <w:lang w:val="es-PR"/>
        </w:rPr>
        <w:t xml:space="preserve">(Véase </w:t>
      </w:r>
      <w:r w:rsidRPr="00261D9F">
        <w:rPr>
          <w:lang w:val="es-PR"/>
        </w:rPr>
        <w:t>73</w:t>
      </w:r>
      <w:r>
        <w:rPr>
          <w:lang w:val="es-PR"/>
        </w:rPr>
        <w:t xml:space="preserve"> </w:t>
      </w:r>
      <w:r w:rsidRPr="00A67C11">
        <w:rPr>
          <w:lang w:val="es-PR"/>
        </w:rPr>
        <w:t>FR</w:t>
      </w:r>
      <w:r w:rsidRPr="008F76BA">
        <w:rPr>
          <w:lang w:val="es-PR"/>
        </w:rPr>
        <w:t xml:space="preserve"> </w:t>
      </w:r>
      <w:r w:rsidRPr="00261D9F">
        <w:rPr>
          <w:lang w:val="es-PR"/>
        </w:rPr>
        <w:t>62942,</w:t>
      </w:r>
      <w:r w:rsidRPr="008F76BA">
        <w:rPr>
          <w:lang w:val="es-PR"/>
        </w:rPr>
        <w:t xml:space="preserve"> </w:t>
      </w:r>
      <w:r>
        <w:rPr>
          <w:lang w:val="es-PR"/>
        </w:rPr>
        <w:t xml:space="preserve">octubre </w:t>
      </w:r>
      <w:r w:rsidRPr="008F76BA">
        <w:rPr>
          <w:lang w:val="es-PR"/>
        </w:rPr>
        <w:t xml:space="preserve"> </w:t>
      </w:r>
      <w:r w:rsidRPr="00261D9F">
        <w:rPr>
          <w:lang w:val="es-PR"/>
        </w:rPr>
        <w:t>22,</w:t>
      </w:r>
      <w:r w:rsidRPr="008F76BA">
        <w:rPr>
          <w:lang w:val="es-PR"/>
        </w:rPr>
        <w:t xml:space="preserve"> </w:t>
      </w:r>
      <w:r w:rsidRPr="00261D9F">
        <w:rPr>
          <w:lang w:val="es-PR"/>
        </w:rPr>
        <w:t>2008;</w:t>
      </w:r>
      <w:r w:rsidRPr="008F76BA">
        <w:rPr>
          <w:lang w:val="es-PR"/>
        </w:rPr>
        <w:t xml:space="preserve"> </w:t>
      </w:r>
      <w:r w:rsidRPr="00261D9F">
        <w:rPr>
          <w:lang w:val="es-PR"/>
        </w:rPr>
        <w:t>74</w:t>
      </w:r>
      <w:r w:rsidRPr="00D54BC4">
        <w:rPr>
          <w:lang w:val="es-PR"/>
        </w:rPr>
        <w:t xml:space="preserve"> FR </w:t>
      </w:r>
      <w:r w:rsidRPr="00261D9F">
        <w:rPr>
          <w:lang w:val="es-PR"/>
        </w:rPr>
        <w:t>46958,</w:t>
      </w:r>
      <w:r>
        <w:rPr>
          <w:lang w:val="es-PR"/>
        </w:rPr>
        <w:t xml:space="preserve"> septiembre 14</w:t>
      </w:r>
      <w:r w:rsidRPr="00261D9F">
        <w:rPr>
          <w:lang w:val="es-PR"/>
        </w:rPr>
        <w:t>,</w:t>
      </w:r>
      <w:r w:rsidRPr="008F76BA">
        <w:rPr>
          <w:lang w:val="es-PR"/>
        </w:rPr>
        <w:t xml:space="preserve"> </w:t>
      </w:r>
      <w:r w:rsidRPr="00261D9F">
        <w:rPr>
          <w:lang w:val="es-PR"/>
        </w:rPr>
        <w:t>2009.)</w:t>
      </w:r>
      <w:r w:rsidRPr="008F76BA">
        <w:rPr>
          <w:lang w:val="es-PR"/>
        </w:rPr>
        <w:t xml:space="preserve"> </w:t>
      </w:r>
      <w:r w:rsidRPr="007E5FE9">
        <w:rPr>
          <w:lang w:val="es-PR"/>
        </w:rPr>
        <w:t>La Agencia</w:t>
      </w:r>
      <w:r>
        <w:rPr>
          <w:lang w:val="es-PR"/>
        </w:rPr>
        <w:t xml:space="preserve"> solicitó información sobre si había un error en el método utilizado por OSHA para calcular las distancias mínimas de acercamiento propuestas, y sobre qué fundamento OSHA debía establecer las distancias mínimas de acercamiento. Se efectuó una vista pública sobre estos asuntos en octubre de 2009. </w:t>
      </w:r>
    </w:p>
    <w:p w:rsidR="00851FFA" w:rsidRDefault="00851FFA" w:rsidP="00033224">
      <w:pPr>
        <w:jc w:val="both"/>
        <w:rPr>
          <w:lang w:val="es-PR"/>
        </w:rPr>
      </w:pPr>
    </w:p>
    <w:p w:rsidR="00033224" w:rsidRDefault="00033224" w:rsidP="00033224">
      <w:pPr>
        <w:jc w:val="both"/>
        <w:rPr>
          <w:lang w:val="es-PR"/>
        </w:rPr>
      </w:pPr>
      <w:r>
        <w:rPr>
          <w:lang w:val="es-PR"/>
        </w:rPr>
        <w:t xml:space="preserve">En respuesta a los asuntos que OSHA planteó sobre las </w:t>
      </w:r>
      <w:r w:rsidRPr="00422666">
        <w:rPr>
          <w:lang w:val="es-PR"/>
        </w:rPr>
        <w:t>distancias mínimas de acercamiento</w:t>
      </w:r>
      <w:r w:rsidRPr="00261D9F">
        <w:rPr>
          <w:lang w:val="es-PR"/>
        </w:rPr>
        <w:t>,</w:t>
      </w:r>
      <w:r>
        <w:rPr>
          <w:lang w:val="es-PR"/>
        </w:rPr>
        <w:t xml:space="preserve"> </w:t>
      </w:r>
      <w:r w:rsidRPr="004A653E">
        <w:rPr>
          <w:lang w:val="es-PR"/>
        </w:rPr>
        <w:t>EEI, IBEW,</w:t>
      </w:r>
      <w:r w:rsidRPr="0043477A">
        <w:rPr>
          <w:lang w:val="es-PR"/>
        </w:rPr>
        <w:t xml:space="preserve"> y</w:t>
      </w:r>
      <w:r w:rsidRPr="008F76BA">
        <w:rPr>
          <w:lang w:val="es-PR"/>
        </w:rPr>
        <w:t xml:space="preserve"> </w:t>
      </w:r>
      <w:r w:rsidRPr="0001142D">
        <w:rPr>
          <w:lang w:val="es-PR"/>
        </w:rPr>
        <w:t xml:space="preserve">NESC </w:t>
      </w:r>
      <w:r>
        <w:rPr>
          <w:lang w:val="es-PR"/>
        </w:rPr>
        <w:t>urgió a</w:t>
      </w:r>
      <w:r w:rsidRPr="008F76BA">
        <w:rPr>
          <w:lang w:val="es-PR"/>
        </w:rPr>
        <w:t xml:space="preserve"> </w:t>
      </w:r>
      <w:r w:rsidRPr="00EF4613">
        <w:rPr>
          <w:lang w:val="es-PR"/>
        </w:rPr>
        <w:t>la Agencia</w:t>
      </w:r>
      <w:r>
        <w:rPr>
          <w:lang w:val="es-PR"/>
        </w:rPr>
        <w:t xml:space="preserve"> a postergar la emisión de las </w:t>
      </w:r>
      <w:r w:rsidRPr="00422666">
        <w:rPr>
          <w:lang w:val="es-PR"/>
        </w:rPr>
        <w:t>distancias mínimas de acercamiento</w:t>
      </w:r>
      <w:r>
        <w:rPr>
          <w:lang w:val="es-PR"/>
        </w:rPr>
        <w:t xml:space="preserve"> revisadas hasta después que IEEE aprobara la siguiente actualización de NESC en</w:t>
      </w:r>
      <w:r w:rsidRPr="008F76BA">
        <w:rPr>
          <w:lang w:val="es-PR"/>
        </w:rPr>
        <w:t xml:space="preserve"> </w:t>
      </w:r>
      <w:r w:rsidR="00851FFA">
        <w:rPr>
          <w:lang w:val="es-PR"/>
        </w:rPr>
        <w:t>2012.</w:t>
      </w:r>
      <w:r w:rsidR="00851FFA">
        <w:rPr>
          <w:rStyle w:val="FootnoteReference"/>
          <w:lang w:val="es-PR"/>
        </w:rPr>
        <w:footnoteReference w:id="182"/>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4A653E">
        <w:rPr>
          <w:lang w:val="es-PR"/>
        </w:rPr>
        <w:t xml:space="preserve"> Exs</w:t>
      </w:r>
      <w:r w:rsidRPr="00261D9F">
        <w:rPr>
          <w:lang w:val="es-PR"/>
        </w:rPr>
        <w:t>.</w:t>
      </w:r>
      <w:r>
        <w:rPr>
          <w:lang w:val="es-PR"/>
        </w:rPr>
        <w:t xml:space="preserve"> </w:t>
      </w:r>
      <w:r w:rsidRPr="00261D9F">
        <w:rPr>
          <w:lang w:val="es-PR"/>
        </w:rPr>
        <w:t>0545.1,</w:t>
      </w:r>
      <w:r w:rsidRPr="008F76BA">
        <w:rPr>
          <w:lang w:val="es-PR"/>
        </w:rPr>
        <w:t xml:space="preserve"> </w:t>
      </w:r>
      <w:r w:rsidRPr="00261D9F">
        <w:rPr>
          <w:lang w:val="es-PR"/>
        </w:rPr>
        <w:t>0551.1,</w:t>
      </w:r>
      <w:r w:rsidRPr="008F76BA">
        <w:rPr>
          <w:lang w:val="es-PR"/>
        </w:rPr>
        <w:t xml:space="preserve"> </w:t>
      </w:r>
      <w:r w:rsidRPr="00261D9F">
        <w:rPr>
          <w:lang w:val="es-PR"/>
        </w:rPr>
        <w:t>0552.1;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40</w:t>
      </w:r>
      <w:r w:rsidRPr="004E2E6F">
        <w:rPr>
          <w:lang w:val="es-PR"/>
        </w:rPr>
        <w:t>–</w:t>
      </w:r>
      <w:r w:rsidRPr="00261D9F">
        <w:rPr>
          <w:lang w:val="es-PR"/>
        </w:rPr>
        <w:t>41,</w:t>
      </w:r>
      <w:r w:rsidRPr="008F76BA">
        <w:rPr>
          <w:lang w:val="es-PR"/>
        </w:rPr>
        <w:t xml:space="preserve"> </w:t>
      </w:r>
      <w:r w:rsidRPr="00261D9F">
        <w:rPr>
          <w:lang w:val="es-PR"/>
        </w:rPr>
        <w:t>72</w:t>
      </w:r>
      <w:r w:rsidRPr="004E2E6F">
        <w:rPr>
          <w:lang w:val="es-PR"/>
        </w:rPr>
        <w:t>–</w:t>
      </w:r>
      <w:r w:rsidRPr="00261D9F">
        <w:rPr>
          <w:lang w:val="es-PR"/>
        </w:rPr>
        <w:t>75,</w:t>
      </w:r>
      <w:r w:rsidRPr="008F76BA">
        <w:rPr>
          <w:lang w:val="es-PR"/>
        </w:rPr>
        <w:t xml:space="preserve"> </w:t>
      </w:r>
      <w:r w:rsidRPr="00261D9F">
        <w:rPr>
          <w:lang w:val="es-PR"/>
        </w:rPr>
        <w:t>151</w:t>
      </w:r>
      <w:r w:rsidRPr="004E2E6F">
        <w:rPr>
          <w:lang w:val="es-PR"/>
        </w:rPr>
        <w:t>–</w:t>
      </w:r>
      <w:r w:rsidRPr="00261D9F">
        <w:rPr>
          <w:lang w:val="es-PR"/>
        </w:rPr>
        <w:t>154.)</w:t>
      </w:r>
      <w:r w:rsidRPr="008F76BA">
        <w:rPr>
          <w:lang w:val="es-PR"/>
        </w:rPr>
        <w:t xml:space="preserve"> </w:t>
      </w:r>
      <w:r>
        <w:rPr>
          <w:lang w:val="es-PR"/>
        </w:rPr>
        <w:t>Los comentadores sostuvieron que, al escribir los respectivos estándares, los subcomités de NESC dieron un peso a los efectos prácticos de sus reglas mayor que el que dio el subcomité de IEEE responsable del</w:t>
      </w:r>
      <w:r w:rsidRPr="008F76BA">
        <w:rPr>
          <w:lang w:val="es-PR"/>
        </w:rPr>
        <w:t xml:space="preserve"> </w:t>
      </w:r>
      <w:r w:rsidRPr="007E6FB1">
        <w:rPr>
          <w:lang w:val="es-PR"/>
        </w:rPr>
        <w:t xml:space="preserve">IEEE Std </w:t>
      </w:r>
      <w:r w:rsidRPr="00261D9F">
        <w:rPr>
          <w:lang w:val="es-PR"/>
        </w:rPr>
        <w:t>516.</w:t>
      </w:r>
      <w:r w:rsidRPr="008F76BA">
        <w:rPr>
          <w:lang w:val="es-PR"/>
        </w:rPr>
        <w:t xml:space="preserve"> </w:t>
      </w:r>
      <w:r>
        <w:rPr>
          <w:lang w:val="es-PR"/>
        </w:rPr>
        <w:t>Los</w:t>
      </w:r>
      <w:r w:rsidRPr="008F76BA">
        <w:rPr>
          <w:lang w:val="es-PR"/>
        </w:rPr>
        <w:t xml:space="preserve"> </w:t>
      </w:r>
      <w:r w:rsidRPr="00E963D4">
        <w:rPr>
          <w:lang w:val="es-PR"/>
        </w:rPr>
        <w:t>comentadores</w:t>
      </w:r>
      <w:r>
        <w:rPr>
          <w:lang w:val="es-PR"/>
        </w:rPr>
        <w:t xml:space="preserve"> también sostuvieron que una norma de OSHA que estableciera</w:t>
      </w:r>
      <w:r w:rsidRPr="008F76BA">
        <w:rPr>
          <w:lang w:val="es-PR"/>
        </w:rPr>
        <w:t xml:space="preserve"> </w:t>
      </w:r>
      <w:r w:rsidRPr="00422666">
        <w:rPr>
          <w:lang w:val="es-PR"/>
        </w:rPr>
        <w:t>distancias mínimas de acercamiento</w:t>
      </w:r>
      <w:r>
        <w:rPr>
          <w:lang w:val="es-PR"/>
        </w:rPr>
        <w:t xml:space="preserve"> que resultaran ser diferentes a las distancias</w:t>
      </w:r>
      <w:r w:rsidRPr="008F76BA">
        <w:rPr>
          <w:lang w:val="es-PR"/>
        </w:rPr>
        <w:t xml:space="preserve"> </w:t>
      </w:r>
      <w:r>
        <w:rPr>
          <w:lang w:val="es-PR"/>
        </w:rPr>
        <w:t>en el NESC de 2012 podría causar confusión.</w:t>
      </w:r>
    </w:p>
    <w:p w:rsidR="00851FFA" w:rsidRPr="004E5E1E" w:rsidRDefault="00851FFA" w:rsidP="00033224">
      <w:pPr>
        <w:jc w:val="both"/>
        <w:rPr>
          <w:b/>
          <w:lang w:val="es-PR"/>
        </w:rPr>
      </w:pPr>
    </w:p>
    <w:p w:rsidR="00033224" w:rsidRDefault="00033224" w:rsidP="00033224">
      <w:pPr>
        <w:jc w:val="both"/>
        <w:rPr>
          <w:lang w:val="es-PR"/>
        </w:rPr>
      </w:pPr>
      <w:r>
        <w:rPr>
          <w:lang w:val="es-PR"/>
        </w:rPr>
        <w:t>El directivo</w:t>
      </w:r>
      <w:r w:rsidRPr="008F76BA">
        <w:rPr>
          <w:lang w:val="es-PR"/>
        </w:rPr>
        <w:t xml:space="preserve"> </w:t>
      </w:r>
      <w:r>
        <w:rPr>
          <w:lang w:val="es-PR"/>
        </w:rPr>
        <w:t>del Subcomité</w:t>
      </w:r>
      <w:r w:rsidRPr="008F76BA">
        <w:rPr>
          <w:lang w:val="es-PR"/>
        </w:rPr>
        <w:t xml:space="preserve"> </w:t>
      </w:r>
      <w:r w:rsidRPr="00261D9F">
        <w:rPr>
          <w:lang w:val="es-PR"/>
        </w:rPr>
        <w:t>8</w:t>
      </w:r>
      <w:r w:rsidRPr="008F76BA">
        <w:rPr>
          <w:lang w:val="es-PR"/>
        </w:rPr>
        <w:t xml:space="preserve"> </w:t>
      </w:r>
      <w:r>
        <w:rPr>
          <w:lang w:val="es-PR"/>
        </w:rPr>
        <w:t>de</w:t>
      </w:r>
      <w:r>
        <w:rPr>
          <w:b/>
          <w:lang w:val="es-PR"/>
        </w:rPr>
        <w:t xml:space="preserve"> </w:t>
      </w:r>
      <w:r w:rsidRPr="0048179E">
        <w:rPr>
          <w:lang w:val="es-PR"/>
        </w:rPr>
        <w:t>NESC,</w:t>
      </w:r>
      <w:r>
        <w:rPr>
          <w:lang w:val="es-PR"/>
        </w:rPr>
        <w:t xml:space="preserve"> el Sr.</w:t>
      </w:r>
      <w:r w:rsidRPr="004D4259">
        <w:rPr>
          <w:lang w:val="es-PR"/>
        </w:rPr>
        <w:t xml:space="preserve"> James Tomaseski</w:t>
      </w:r>
      <w:r>
        <w:rPr>
          <w:lang w:val="es-PR"/>
        </w:rPr>
        <w:t>, testificó que</w:t>
      </w:r>
      <w:r w:rsidRPr="00614989">
        <w:rPr>
          <w:lang w:val="es-PR"/>
        </w:rPr>
        <w:t xml:space="preserve"> NESC</w:t>
      </w:r>
      <w:r>
        <w:rPr>
          <w:lang w:val="es-PR"/>
        </w:rPr>
        <w:t xml:space="preserve"> funge</w:t>
      </w:r>
      <w:r w:rsidRPr="008F76BA">
        <w:rPr>
          <w:lang w:val="es-PR"/>
        </w:rPr>
        <w:t xml:space="preserve"> </w:t>
      </w:r>
      <w:r>
        <w:rPr>
          <w:lang w:val="es-PR"/>
        </w:rPr>
        <w:t>como la autoridad sobre requisitos de seguridad para sistemas de energía eléctrica, que</w:t>
      </w:r>
      <w:r w:rsidRPr="008F76BA">
        <w:rPr>
          <w:lang w:val="es-PR"/>
        </w:rPr>
        <w:t xml:space="preserve"> </w:t>
      </w:r>
      <w:r w:rsidRPr="00261D9F">
        <w:rPr>
          <w:lang w:val="es-PR"/>
        </w:rPr>
        <w:t>(</w:t>
      </w:r>
      <w:r>
        <w:rPr>
          <w:lang w:val="es-PR"/>
        </w:rPr>
        <w:t>al momento de su testimonio</w:t>
      </w:r>
      <w:r w:rsidRPr="00261D9F">
        <w:rPr>
          <w:lang w:val="es-PR"/>
        </w:rPr>
        <w:t>)</w:t>
      </w:r>
      <w:r w:rsidRPr="008F76BA">
        <w:rPr>
          <w:lang w:val="es-PR"/>
        </w:rPr>
        <w:t xml:space="preserve"> </w:t>
      </w:r>
      <w:r>
        <w:rPr>
          <w:lang w:val="es-PR"/>
        </w:rPr>
        <w:t>el NESC aún no había actuado sobre las metodologías revisadas en</w:t>
      </w:r>
      <w:r w:rsidRPr="005934F0">
        <w:rPr>
          <w:lang w:val="es-PR"/>
        </w:rPr>
        <w:t xml:space="preserve"> IEEE Std</w:t>
      </w:r>
      <w:r>
        <w:rPr>
          <w:b/>
          <w:lang w:val="es-PR"/>
        </w:rPr>
        <w:t xml:space="preserve"> </w:t>
      </w:r>
      <w:r w:rsidRPr="00261D9F">
        <w:rPr>
          <w:lang w:val="es-PR"/>
        </w:rPr>
        <w:t>516</w:t>
      </w:r>
      <w:r w:rsidRPr="004E2E6F">
        <w:rPr>
          <w:lang w:val="es-PR"/>
        </w:rPr>
        <w:t>–</w:t>
      </w:r>
      <w:r w:rsidRPr="00261D9F">
        <w:rPr>
          <w:lang w:val="es-PR"/>
        </w:rPr>
        <w:t>2009</w:t>
      </w:r>
      <w:r w:rsidRPr="008F76BA">
        <w:rPr>
          <w:lang w:val="es-PR"/>
        </w:rPr>
        <w:t xml:space="preserve"> </w:t>
      </w:r>
      <w:r>
        <w:rPr>
          <w:lang w:val="es-PR"/>
        </w:rPr>
        <w:t>para calcular las</w:t>
      </w:r>
      <w:r w:rsidRPr="008F76BA">
        <w:rPr>
          <w:lang w:val="es-PR"/>
        </w:rPr>
        <w:t xml:space="preserve"> </w:t>
      </w:r>
      <w:r>
        <w:rPr>
          <w:lang w:val="es-PR"/>
        </w:rPr>
        <w:t>distancias mínimas de acercamiento</w:t>
      </w:r>
      <w:r w:rsidRPr="00261D9F">
        <w:rPr>
          <w:lang w:val="es-PR"/>
        </w:rPr>
        <w:t>,</w:t>
      </w:r>
      <w:r w:rsidRPr="0043477A">
        <w:rPr>
          <w:lang w:val="es-PR"/>
        </w:rPr>
        <w:t xml:space="preserve"> y</w:t>
      </w:r>
      <w:r>
        <w:rPr>
          <w:lang w:val="es-PR"/>
        </w:rPr>
        <w:t xml:space="preserve"> que el Subcomité 8 de NESC transcribiría la información de ingeniería</w:t>
      </w:r>
      <w:r w:rsidRPr="008F76BA">
        <w:rPr>
          <w:lang w:val="es-PR"/>
        </w:rPr>
        <w:t xml:space="preserve"> </w:t>
      </w:r>
      <w:r>
        <w:rPr>
          <w:lang w:val="es-PR"/>
        </w:rPr>
        <w:t>que contiene el estándar IEEE 516 de</w:t>
      </w:r>
      <w:r w:rsidRPr="008F76BA">
        <w:rPr>
          <w:lang w:val="es-PR"/>
        </w:rPr>
        <w:t xml:space="preserve"> </w:t>
      </w:r>
      <w:r w:rsidRPr="00261D9F">
        <w:rPr>
          <w:lang w:val="es-PR"/>
        </w:rPr>
        <w:t>2009</w:t>
      </w:r>
      <w:r>
        <w:rPr>
          <w:b/>
          <w:lang w:val="es-PR"/>
        </w:rPr>
        <w:t xml:space="preserve"> </w:t>
      </w:r>
      <w:r>
        <w:rPr>
          <w:lang w:val="es-PR"/>
        </w:rPr>
        <w:t>en un formato más entendible para los usuarios</w:t>
      </w:r>
      <w:r w:rsidRPr="008F76BA">
        <w:rPr>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34</w:t>
      </w:r>
      <w:r w:rsidRPr="004E2E6F">
        <w:rPr>
          <w:lang w:val="es-PR"/>
        </w:rPr>
        <w:t>–</w:t>
      </w:r>
      <w:r w:rsidR="00851FFA">
        <w:rPr>
          <w:lang w:val="es-PR"/>
        </w:rPr>
        <w:t>41).</w:t>
      </w:r>
      <w:r w:rsidR="00851FFA">
        <w:rPr>
          <w:rStyle w:val="FootnoteReference"/>
          <w:lang w:val="es-PR"/>
        </w:rPr>
        <w:footnoteReference w:id="183"/>
      </w:r>
      <w:r w:rsidRPr="008F76BA">
        <w:rPr>
          <w:lang w:val="es-PR"/>
        </w:rPr>
        <w:t xml:space="preserve"> </w:t>
      </w:r>
      <w:r>
        <w:rPr>
          <w:lang w:val="es-PR"/>
        </w:rPr>
        <w:t>Declaró:</w:t>
      </w:r>
    </w:p>
    <w:p w:rsidR="00851FFA" w:rsidRPr="004E5E1E" w:rsidRDefault="00851FFA" w:rsidP="00033224">
      <w:pPr>
        <w:jc w:val="both"/>
        <w:rPr>
          <w:b/>
          <w:lang w:val="es-PR"/>
        </w:rPr>
      </w:pPr>
    </w:p>
    <w:p w:rsidR="00033224" w:rsidRPr="00851FFA" w:rsidRDefault="00033224" w:rsidP="00033224">
      <w:pPr>
        <w:jc w:val="both"/>
        <w:rPr>
          <w:sz w:val="20"/>
          <w:szCs w:val="20"/>
          <w:lang w:val="es-PR"/>
        </w:rPr>
      </w:pPr>
      <w:r w:rsidRPr="00851FFA">
        <w:rPr>
          <w:sz w:val="20"/>
          <w:szCs w:val="20"/>
          <w:lang w:val="es-PR"/>
        </w:rPr>
        <w:t>El Subcomité 8 de NESC tiene la tarea de intentar hacer sentido y mantenerse al paso de este problema en constante evolución [de adoptar distancias mínimas de acercamiento adecuadas]. Puesto de manera sencilla, las tablas de distancias mínimas de acercamiento del IEEE 516, según están publicadas hoy día en esa guía [del 2009] son confusas.</w:t>
      </w:r>
    </w:p>
    <w:p w:rsidR="00851FFA" w:rsidRPr="00851FFA" w:rsidRDefault="00851FFA" w:rsidP="00033224">
      <w:pPr>
        <w:jc w:val="both"/>
        <w:rPr>
          <w:b/>
          <w:sz w:val="20"/>
          <w:szCs w:val="20"/>
          <w:lang w:val="es-PR"/>
        </w:rPr>
      </w:pPr>
    </w:p>
    <w:p w:rsidR="00033224" w:rsidRPr="00851FFA" w:rsidRDefault="00033224" w:rsidP="00033224">
      <w:pPr>
        <w:jc w:val="both"/>
        <w:rPr>
          <w:b/>
          <w:sz w:val="20"/>
          <w:szCs w:val="20"/>
          <w:lang w:val="es-PR"/>
        </w:rPr>
      </w:pPr>
      <w:r w:rsidRPr="00851FFA">
        <w:rPr>
          <w:sz w:val="20"/>
          <w:szCs w:val="20"/>
          <w:lang w:val="es-PR"/>
        </w:rPr>
        <w:t>Esto nos lleva a lo que el Subcomité 8 recomienda para OSHA en este proceso de reglamentación. La agencia debe darse cuenta que este es un asunto difícil, no sólo para el subcomité técnico responsable por los diferentes códigos, pero más importante para los usuarios de las reglas. El concepto de las distancias mínimas de acercamiento ha estado rondando por un largo tiempo. Aún cuando nuevos principios de ingeniería continúan desarrollándose, el desempeño de la industria asociado con estas reglas tiene que ser considerado.</w:t>
      </w:r>
    </w:p>
    <w:p w:rsidR="00033224" w:rsidRPr="004E5E1E" w:rsidRDefault="00033224" w:rsidP="00033224">
      <w:pPr>
        <w:jc w:val="both"/>
        <w:rPr>
          <w:b/>
          <w:lang w:val="es-PR"/>
        </w:rPr>
      </w:pP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p>
    <w:p w:rsidR="00033224" w:rsidRPr="00851FFA" w:rsidRDefault="00033224" w:rsidP="00033224">
      <w:pPr>
        <w:jc w:val="both"/>
        <w:rPr>
          <w:sz w:val="20"/>
          <w:szCs w:val="20"/>
          <w:lang w:val="es-PR"/>
        </w:rPr>
      </w:pPr>
      <w:r w:rsidRPr="00851FFA">
        <w:rPr>
          <w:sz w:val="20"/>
          <w:szCs w:val="20"/>
          <w:lang w:val="es-PR"/>
        </w:rPr>
        <w:t>Cuando OSHA revisa esta regla, esos cambios son un tanto permanentes. Esta regla probablemente no se revisará nuevamente en un largo tiempo. El Subcomité 8 quiere hacer su parte para asegurarse que los conceptos de las distancias mínimas de acercamiento se corrijan correctamente esta vez. El Subcomité 8 de NESC recomienda que OSHA deje el expediente abierto hasta que el Subcomité tenga la oportunidad de revisar los comentarios públicos en cuanto a lo que los valores de las distancias mínimas de acercamiento deberían ser en el NESC. [Tr2. 39–41]</w:t>
      </w:r>
    </w:p>
    <w:p w:rsidR="00851FFA" w:rsidRPr="004E5E1E" w:rsidRDefault="00851FFA" w:rsidP="00033224">
      <w:pPr>
        <w:jc w:val="both"/>
        <w:rPr>
          <w:b/>
          <w:lang w:val="es-PR"/>
        </w:rPr>
      </w:pPr>
    </w:p>
    <w:p w:rsidR="00033224" w:rsidRPr="004E5E1E" w:rsidRDefault="00033224" w:rsidP="00033224">
      <w:pPr>
        <w:jc w:val="both"/>
        <w:rPr>
          <w:b/>
          <w:lang w:val="es-PR"/>
        </w:rPr>
      </w:pPr>
      <w:r w:rsidRPr="007A2FE4">
        <w:rPr>
          <w:lang w:val="es-PR"/>
        </w:rPr>
        <w:t>IBEW</w:t>
      </w:r>
      <w:r>
        <w:rPr>
          <w:lang w:val="es-PR"/>
        </w:rPr>
        <w:t xml:space="preserve"> también sostuvo que la norma de OSHA debía ser consistente con el NESC de</w:t>
      </w:r>
      <w:r>
        <w:rPr>
          <w:b/>
          <w:lang w:val="es-PR"/>
        </w:rPr>
        <w:t xml:space="preserve"> </w:t>
      </w:r>
      <w:r w:rsidRPr="00261D9F">
        <w:rPr>
          <w:lang w:val="es-PR"/>
        </w:rPr>
        <w:t>2012</w:t>
      </w:r>
      <w:r w:rsidRPr="008F76BA">
        <w:rPr>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151</w:t>
      </w:r>
      <w:r w:rsidRPr="004E2E6F">
        <w:rPr>
          <w:lang w:val="es-PR"/>
        </w:rPr>
        <w:t>–</w:t>
      </w:r>
      <w:r w:rsidRPr="00261D9F">
        <w:rPr>
          <w:lang w:val="es-PR"/>
        </w:rPr>
        <w:t>152).</w:t>
      </w:r>
      <w:r w:rsidRPr="008F76BA">
        <w:rPr>
          <w:lang w:val="es-PR"/>
        </w:rPr>
        <w:t xml:space="preserve"> </w:t>
      </w:r>
      <w:r>
        <w:rPr>
          <w:lang w:val="es-PR"/>
        </w:rPr>
        <w:t xml:space="preserve">Testificando de parte de </w:t>
      </w:r>
      <w:r w:rsidRPr="004D4259">
        <w:rPr>
          <w:lang w:val="es-PR"/>
        </w:rPr>
        <w:t>IBEW,</w:t>
      </w:r>
      <w:r>
        <w:rPr>
          <w:lang w:val="es-PR"/>
        </w:rPr>
        <w:t xml:space="preserve"> el Sr.</w:t>
      </w:r>
      <w:r w:rsidRPr="008F76BA">
        <w:rPr>
          <w:lang w:val="es-PR"/>
        </w:rPr>
        <w:t xml:space="preserve"> </w:t>
      </w:r>
      <w:r w:rsidRPr="004D4259">
        <w:rPr>
          <w:lang w:val="es-PR"/>
        </w:rPr>
        <w:t>Donald Hartley</w:t>
      </w:r>
      <w:r>
        <w:rPr>
          <w:lang w:val="es-PR"/>
        </w:rPr>
        <w:t xml:space="preserve"> declaró:</w:t>
      </w:r>
    </w:p>
    <w:p w:rsidR="00033224" w:rsidRPr="004E5E1E" w:rsidRDefault="00033224" w:rsidP="00033224">
      <w:pPr>
        <w:jc w:val="both"/>
        <w:rPr>
          <w:b/>
          <w:lang w:val="es-PR"/>
        </w:rPr>
      </w:pPr>
      <w:r w:rsidRPr="004D4259">
        <w:rPr>
          <w:lang w:val="es-PR"/>
        </w:rPr>
        <w:t>IBEW</w:t>
      </w:r>
      <w:r>
        <w:rPr>
          <w:lang w:val="es-PR"/>
        </w:rPr>
        <w:t xml:space="preserve"> cree que la responsabilidad por desarrollar</w:t>
      </w:r>
      <w:r w:rsidRPr="008F76BA">
        <w:rPr>
          <w:lang w:val="es-PR"/>
        </w:rPr>
        <w:t xml:space="preserve"> </w:t>
      </w:r>
      <w:r w:rsidRPr="00261D9F">
        <w:rPr>
          <w:lang w:val="es-PR"/>
        </w:rPr>
        <w:t>[</w:t>
      </w:r>
      <w:r w:rsidRPr="00422666">
        <w:rPr>
          <w:lang w:val="es-PR"/>
        </w:rPr>
        <w:t>distancias mínimas de acercamiento</w:t>
      </w:r>
      <w:r>
        <w:rPr>
          <w:lang w:val="es-PR"/>
        </w:rPr>
        <w:t xml:space="preserve"> reside con] el NESC. El Subcomité técnico 8 sobre reglas de trabajo, la entidad responsable de escribir la Parte IV del NESC donde las reglas y tablas de distancias mínimas de acercamiento están ubicadas, debería [establecer las reglas] que OSHA debe seguir. El NESC es adoptado por muchos estados en Estados Unidos. El Servicio eléctrico [rural] de Estados Unidos requiere que las cooperativas integrantes sigan el NESC si desean recibir préstamos gubernamentales. Muchas utilidades eléctricas públicas y municipios no están cubiertos por</w:t>
      </w:r>
      <w:r w:rsidRPr="008F76BA">
        <w:rPr>
          <w:lang w:val="es-PR"/>
        </w:rPr>
        <w:t xml:space="preserve"> </w:t>
      </w:r>
      <w:r w:rsidRPr="00B46A3F">
        <w:rPr>
          <w:lang w:val="es-PR"/>
        </w:rPr>
        <w:t>OSHA</w:t>
      </w:r>
      <w:r w:rsidRPr="00261D9F">
        <w:rPr>
          <w:lang w:val="es-PR"/>
        </w:rPr>
        <w:t>.</w:t>
      </w:r>
      <w:r w:rsidRPr="008F76BA">
        <w:rPr>
          <w:lang w:val="es-PR"/>
        </w:rPr>
        <w:t xml:space="preserve"> </w:t>
      </w:r>
      <w:r>
        <w:rPr>
          <w:lang w:val="es-PR"/>
        </w:rPr>
        <w:t>El NESC en estas instancias se convierte en la regla que se debe seguir.</w:t>
      </w:r>
    </w:p>
    <w:p w:rsidR="00033224" w:rsidRPr="004E5E1E" w:rsidRDefault="00033224" w:rsidP="00033224">
      <w:pPr>
        <w:jc w:val="both"/>
        <w:rPr>
          <w:b/>
          <w:lang w:val="es-PR"/>
        </w:rPr>
      </w:pP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p>
    <w:p w:rsidR="00851FFA" w:rsidRPr="00851FFA" w:rsidRDefault="00033224" w:rsidP="00033224">
      <w:pPr>
        <w:jc w:val="both"/>
        <w:rPr>
          <w:sz w:val="20"/>
          <w:szCs w:val="20"/>
          <w:lang w:val="es-PR"/>
        </w:rPr>
      </w:pPr>
      <w:r w:rsidRPr="00851FFA">
        <w:rPr>
          <w:sz w:val="20"/>
          <w:szCs w:val="20"/>
          <w:lang w:val="es-PR"/>
        </w:rPr>
        <w:t xml:space="preserve">IBEW recomienda fuertemente que OSHA mantenga abierto este expediente hasta que el Subcomité 8 tenga la oportunidad de revisar los comentarios públicos sobre este asunto y desarrollar una versión final del lenguaje de código sobre los principios y reglas de las distancias mínimas de acercamiento. [Id.] </w:t>
      </w:r>
    </w:p>
    <w:p w:rsidR="00851FFA" w:rsidRDefault="00851FFA" w:rsidP="00033224">
      <w:pPr>
        <w:jc w:val="both"/>
        <w:rPr>
          <w:lang w:val="es-PR"/>
        </w:rPr>
      </w:pPr>
    </w:p>
    <w:p w:rsidR="00033224" w:rsidRDefault="00033224" w:rsidP="00033224">
      <w:pPr>
        <w:jc w:val="both"/>
        <w:rPr>
          <w:lang w:val="es-PR"/>
        </w:rPr>
      </w:pPr>
      <w:r w:rsidRPr="002F6B8A">
        <w:rPr>
          <w:lang w:val="es-PR"/>
        </w:rPr>
        <w:t>EEI</w:t>
      </w:r>
      <w:r>
        <w:rPr>
          <w:lang w:val="es-PR"/>
        </w:rPr>
        <w:t xml:space="preserve"> argumentó que, si OSHA fallara en seguir la acción del NESC sobre las distancias mínimas de acercamiento</w:t>
      </w:r>
      <w:r w:rsidRPr="00261D9F">
        <w:rPr>
          <w:lang w:val="es-PR"/>
        </w:rPr>
        <w:t>,</w:t>
      </w:r>
      <w:r w:rsidRPr="008F76BA">
        <w:rPr>
          <w:lang w:val="es-PR"/>
        </w:rPr>
        <w:t xml:space="preserve"> </w:t>
      </w:r>
      <w:r>
        <w:rPr>
          <w:lang w:val="es-PR"/>
        </w:rPr>
        <w:t xml:space="preserve">la regla final podría diferir del NESC de 2012, </w:t>
      </w:r>
      <w:r w:rsidRPr="0043477A">
        <w:rPr>
          <w:lang w:val="es-PR"/>
        </w:rPr>
        <w:t xml:space="preserve">y </w:t>
      </w:r>
      <w:r>
        <w:rPr>
          <w:lang w:val="es-PR"/>
        </w:rPr>
        <w:t xml:space="preserve">crear confusión para la industria de las utilidades eléctricas </w:t>
      </w:r>
      <w:r w:rsidRPr="008A3E14">
        <w:rPr>
          <w:lang w:val="es-PR"/>
        </w:rPr>
        <w:t>(Ex.</w:t>
      </w:r>
      <w:r w:rsidRPr="008F76BA">
        <w:rPr>
          <w:lang w:val="es-PR"/>
        </w:rPr>
        <w:t xml:space="preserve"> </w:t>
      </w:r>
      <w:r w:rsidRPr="00261D9F">
        <w:rPr>
          <w:lang w:val="es-PR"/>
        </w:rPr>
        <w:t>0545.1).</w:t>
      </w:r>
      <w:r>
        <w:rPr>
          <w:lang w:val="es-PR"/>
        </w:rPr>
        <w:t xml:space="preserve"> El Sr. </w:t>
      </w:r>
      <w:r w:rsidRPr="008A1F04">
        <w:rPr>
          <w:lang w:val="es-PR"/>
        </w:rPr>
        <w:t>Stephen Yohay,</w:t>
      </w:r>
      <w:r>
        <w:rPr>
          <w:lang w:val="es-PR"/>
        </w:rPr>
        <w:t xml:space="preserve"> asesor de</w:t>
      </w:r>
      <w:r w:rsidRPr="008F76BA">
        <w:rPr>
          <w:lang w:val="es-PR"/>
        </w:rPr>
        <w:t xml:space="preserve"> </w:t>
      </w:r>
      <w:r w:rsidRPr="008A1F04">
        <w:rPr>
          <w:lang w:val="es-PR"/>
        </w:rPr>
        <w:t>EEI</w:t>
      </w:r>
      <w:r w:rsidRPr="00261D9F">
        <w:rPr>
          <w:lang w:val="es-PR"/>
        </w:rPr>
        <w:t>,</w:t>
      </w:r>
      <w:r>
        <w:rPr>
          <w:lang w:val="es-PR"/>
        </w:rPr>
        <w:t xml:space="preserve"> describió el potencial de confusión por estándares que difieren entre sí, de la siguiente manera:</w:t>
      </w:r>
    </w:p>
    <w:p w:rsidR="00851FFA" w:rsidRPr="004E5E1E" w:rsidRDefault="00851FFA" w:rsidP="00033224">
      <w:pPr>
        <w:jc w:val="both"/>
        <w:rPr>
          <w:b/>
          <w:lang w:val="es-PR"/>
        </w:rPr>
      </w:pPr>
    </w:p>
    <w:p w:rsidR="00851FFA" w:rsidRPr="00851FFA" w:rsidRDefault="00033224" w:rsidP="00033224">
      <w:pPr>
        <w:jc w:val="both"/>
        <w:rPr>
          <w:sz w:val="20"/>
          <w:szCs w:val="20"/>
          <w:lang w:val="es-PR"/>
        </w:rPr>
      </w:pPr>
      <w:r w:rsidRPr="00851FFA">
        <w:rPr>
          <w:sz w:val="20"/>
          <w:szCs w:val="20"/>
          <w:lang w:val="es-PR"/>
        </w:rPr>
        <w:t xml:space="preserve">La otra pregunta que usted hizo es si hay confusión en la industria [resultantes por el hecho de que hay actualmente diferencias entre las distancias mínimas de acercamiento en las normas existentes de OSHA y las distancias en los estándares de consenso], y voy a contestar esto de manera anecdótica a base de mi experiencia representando patronos en esta industria.  </w:t>
      </w:r>
    </w:p>
    <w:p w:rsidR="00851FFA" w:rsidRDefault="00851FFA" w:rsidP="00033224">
      <w:pPr>
        <w:jc w:val="both"/>
        <w:rPr>
          <w:lang w:val="es-PR"/>
        </w:rPr>
      </w:pPr>
    </w:p>
    <w:p w:rsidR="00851FFA" w:rsidRPr="00851FFA" w:rsidRDefault="00033224" w:rsidP="00033224">
      <w:pPr>
        <w:jc w:val="both"/>
        <w:rPr>
          <w:sz w:val="20"/>
          <w:szCs w:val="20"/>
          <w:lang w:val="es-PR"/>
        </w:rPr>
      </w:pPr>
      <w:r w:rsidRPr="00851FFA">
        <w:rPr>
          <w:sz w:val="20"/>
          <w:szCs w:val="20"/>
          <w:lang w:val="es-PR"/>
        </w:rPr>
        <w:t xml:space="preserve">Muchas vces, no frecuentemente, pero en más de una ocasión, he escuchado la confusión expresada en cuanto a cuáles estándares son los estándares aplicables, si deben ser las normas de OSHA, o si son los estándares de NESC. Y como escucharan decir al Sr. Tomaseski, varias compañías adoptan diferentes distancias para sus propias prácticas de trabajo. </w:t>
      </w:r>
    </w:p>
    <w:p w:rsidR="00851FFA" w:rsidRDefault="00851FFA" w:rsidP="00033224">
      <w:pPr>
        <w:jc w:val="both"/>
        <w:rPr>
          <w:lang w:val="es-PR"/>
        </w:rPr>
      </w:pPr>
    </w:p>
    <w:p w:rsidR="00851FFA" w:rsidRPr="00851FFA" w:rsidRDefault="00033224" w:rsidP="00033224">
      <w:pPr>
        <w:jc w:val="both"/>
        <w:rPr>
          <w:sz w:val="20"/>
          <w:szCs w:val="20"/>
          <w:lang w:val="es-PR"/>
        </w:rPr>
      </w:pPr>
      <w:r w:rsidRPr="00851FFA">
        <w:rPr>
          <w:sz w:val="20"/>
          <w:szCs w:val="20"/>
          <w:lang w:val="es-PR"/>
        </w:rPr>
        <w:t xml:space="preserve">Ahora, cuando añades el elemento de los planes estatales, se confunde aún más la combinación. Así que pienso que hay cierta confusión y pienso que todos le han escuchado aquí anteriormente, y pienso que todos estamos de acuerdo en que es hora de que haya consistencia. [Tr2. 102–103] </w:t>
      </w:r>
    </w:p>
    <w:p w:rsidR="00851FFA" w:rsidRDefault="00851FFA" w:rsidP="00033224">
      <w:pPr>
        <w:jc w:val="both"/>
        <w:rPr>
          <w:lang w:val="es-PR"/>
        </w:rPr>
      </w:pPr>
    </w:p>
    <w:p w:rsidR="00033224" w:rsidRDefault="00033224" w:rsidP="00033224">
      <w:pPr>
        <w:jc w:val="both"/>
        <w:rPr>
          <w:lang w:val="es-PR"/>
        </w:rPr>
      </w:pPr>
      <w:r w:rsidRPr="002F6B8A">
        <w:rPr>
          <w:lang w:val="es-PR"/>
        </w:rPr>
        <w:t>EEI</w:t>
      </w:r>
      <w:r>
        <w:rPr>
          <w:lang w:val="es-PR"/>
        </w:rPr>
        <w:t xml:space="preserve"> también señaló que la Sección</w:t>
      </w:r>
      <w:r>
        <w:rPr>
          <w:b/>
          <w:lang w:val="es-PR"/>
        </w:rPr>
        <w:t xml:space="preserve"> </w:t>
      </w:r>
      <w:r w:rsidRPr="00261D9F">
        <w:rPr>
          <w:lang w:val="es-PR"/>
        </w:rPr>
        <w:t>6</w:t>
      </w:r>
      <w:r w:rsidRPr="00FC1AE6">
        <w:rPr>
          <w:lang w:val="es-PR"/>
        </w:rPr>
        <w:t>(b)</w:t>
      </w:r>
      <w:r w:rsidRPr="00261D9F">
        <w:rPr>
          <w:lang w:val="es-PR"/>
        </w:rPr>
        <w:t>(8)</w:t>
      </w:r>
      <w:r>
        <w:rPr>
          <w:lang w:val="es-PR"/>
        </w:rPr>
        <w:t xml:space="preserve"> de la Ley de OSHA requiere que OSHA explique las divergencias de los</w:t>
      </w:r>
      <w:r w:rsidRPr="008F76BA">
        <w:rPr>
          <w:lang w:val="es-PR"/>
        </w:rPr>
        <w:t xml:space="preserve"> </w:t>
      </w:r>
      <w:r>
        <w:rPr>
          <w:lang w:val="es-PR"/>
        </w:rPr>
        <w:t>estándares de consenso nacional</w:t>
      </w:r>
      <w:r w:rsidRPr="008F76BA">
        <w:rPr>
          <w:lang w:val="es-PR"/>
        </w:rPr>
        <w:t xml:space="preserve"> </w:t>
      </w:r>
      <w:r w:rsidRPr="008A3E14">
        <w:rPr>
          <w:lang w:val="es-PR"/>
        </w:rPr>
        <w:t>(Ex.</w:t>
      </w:r>
      <w:r w:rsidRPr="008F76BA">
        <w:rPr>
          <w:lang w:val="es-PR"/>
        </w:rPr>
        <w:t xml:space="preserve"> </w:t>
      </w:r>
      <w:r w:rsidRPr="00261D9F">
        <w:rPr>
          <w:lang w:val="es-PR"/>
        </w:rPr>
        <w:t>0545.1).</w:t>
      </w:r>
      <w:r>
        <w:rPr>
          <w:lang w:val="es-PR"/>
        </w:rPr>
        <w:t xml:space="preserve"> El Sr.</w:t>
      </w:r>
      <w:r w:rsidRPr="00E47841">
        <w:rPr>
          <w:lang w:val="es-PR"/>
        </w:rPr>
        <w:t xml:space="preserve"> Charles Kelly</w:t>
      </w:r>
      <w:r>
        <w:rPr>
          <w:lang w:val="es-PR"/>
        </w:rPr>
        <w:t xml:space="preserve"> testificó al respecto de parte de EEI, de la siguiente manera: </w:t>
      </w:r>
    </w:p>
    <w:p w:rsidR="00A7591F" w:rsidRDefault="00A7591F" w:rsidP="00033224">
      <w:pPr>
        <w:jc w:val="both"/>
        <w:rPr>
          <w:lang w:val="es-PR"/>
        </w:rPr>
      </w:pPr>
    </w:p>
    <w:p w:rsidR="00033224" w:rsidRPr="00A7591F" w:rsidRDefault="00033224" w:rsidP="00033224">
      <w:pPr>
        <w:jc w:val="both"/>
        <w:rPr>
          <w:sz w:val="20"/>
          <w:szCs w:val="20"/>
          <w:lang w:val="es-PR"/>
        </w:rPr>
      </w:pPr>
      <w:r w:rsidRPr="00A7591F">
        <w:rPr>
          <w:sz w:val="20"/>
          <w:szCs w:val="20"/>
          <w:lang w:val="es-PR"/>
        </w:rPr>
        <w:t>La Sección 6(b)(8) de la Ley expresa que las normas de OSHA no deben divergir de los estándares de consenso nacional sin una adecuada declaración de sus razones.</w:t>
      </w:r>
    </w:p>
    <w:p w:rsidR="00A7591F" w:rsidRPr="009A41BD" w:rsidRDefault="00A7591F" w:rsidP="00033224">
      <w:pPr>
        <w:jc w:val="both"/>
        <w:rPr>
          <w:lang w:val="es-PR"/>
        </w:rPr>
      </w:pPr>
    </w:p>
    <w:p w:rsidR="00A7591F" w:rsidRPr="00A7591F" w:rsidRDefault="00033224" w:rsidP="00033224">
      <w:pPr>
        <w:jc w:val="both"/>
        <w:rPr>
          <w:sz w:val="20"/>
          <w:szCs w:val="20"/>
          <w:lang w:val="es-PR"/>
        </w:rPr>
      </w:pPr>
      <w:r w:rsidRPr="00A7591F">
        <w:rPr>
          <w:sz w:val="20"/>
          <w:szCs w:val="20"/>
          <w:lang w:val="es-PR"/>
        </w:rPr>
        <w:t>El Comité de NESC puede o no puede adoptar las distancias precisas indicadas en los documentos de IEEE. Por lo tanto, si OSHA incorpora las distancias de IEEE en una norma final que es promulgada al año siguiente o algo así, OSHA [podría] pronto encontrar que su norma final no concordaría ni siquiera con la versión mas reciente del</w:t>
      </w:r>
      <w:r w:rsidRPr="00A7591F">
        <w:rPr>
          <w:b/>
          <w:sz w:val="20"/>
          <w:szCs w:val="20"/>
          <w:lang w:val="es-PR"/>
        </w:rPr>
        <w:t xml:space="preserve"> </w:t>
      </w:r>
      <w:r w:rsidRPr="00A7591F">
        <w:rPr>
          <w:sz w:val="20"/>
          <w:szCs w:val="20"/>
          <w:lang w:val="es-PR"/>
        </w:rPr>
        <w:t xml:space="preserve">NESC. </w:t>
      </w:r>
    </w:p>
    <w:p w:rsidR="00A7591F" w:rsidRPr="00A7591F" w:rsidRDefault="00A7591F" w:rsidP="00033224">
      <w:pPr>
        <w:jc w:val="both"/>
        <w:rPr>
          <w:sz w:val="20"/>
          <w:szCs w:val="20"/>
          <w:lang w:val="es-PR"/>
        </w:rPr>
      </w:pPr>
    </w:p>
    <w:p w:rsidR="00033224" w:rsidRDefault="00033224" w:rsidP="00033224">
      <w:pPr>
        <w:jc w:val="both"/>
        <w:rPr>
          <w:sz w:val="20"/>
          <w:szCs w:val="20"/>
          <w:lang w:val="es-PR"/>
        </w:rPr>
      </w:pPr>
      <w:r w:rsidRPr="00A7591F">
        <w:rPr>
          <w:sz w:val="20"/>
          <w:szCs w:val="20"/>
          <w:lang w:val="es-PR"/>
        </w:rPr>
        <w:t>Sin embargo, el NESC es ampliamente reconocido como el estándar de consenso nacional preeminente sobre las distancias de espacio libre para el trabajo de utilidades eléctricas en cuanto a líneas y equipo de alto voltaje. Tal resultado sólo podría crear confusión en la industria [Tr2. 73]</w:t>
      </w:r>
    </w:p>
    <w:p w:rsidR="00A7591F" w:rsidRPr="00A7591F" w:rsidRDefault="00A7591F" w:rsidP="00033224">
      <w:pPr>
        <w:jc w:val="both"/>
        <w:rPr>
          <w:b/>
          <w:sz w:val="20"/>
          <w:szCs w:val="20"/>
          <w:lang w:val="es-PR"/>
        </w:rPr>
      </w:pPr>
    </w:p>
    <w:p w:rsidR="00033224" w:rsidRDefault="00033224" w:rsidP="00033224">
      <w:pPr>
        <w:jc w:val="both"/>
        <w:rPr>
          <w:lang w:val="es-PR"/>
        </w:rPr>
      </w:pPr>
      <w:r>
        <w:rPr>
          <w:lang w:val="es-PR"/>
        </w:rPr>
        <w:t>El Sr.</w:t>
      </w:r>
      <w:r w:rsidRPr="00E47841">
        <w:rPr>
          <w:lang w:val="es-PR"/>
        </w:rPr>
        <w:t xml:space="preserve"> Kelly</w:t>
      </w:r>
      <w:r>
        <w:rPr>
          <w:lang w:val="es-PR"/>
        </w:rPr>
        <w:t xml:space="preserve"> también sostuvo que NESC da un peso a la aplicación práctica de sus reglas que es mayor al que da IEEE, y que OSHA debe ceñirse a su práctica en el pasado de basar sus reglas para</w:t>
      </w:r>
      <w:r w:rsidRPr="008F76BA">
        <w:rPr>
          <w:lang w:val="es-PR"/>
        </w:rPr>
        <w:t xml:space="preserve"> </w:t>
      </w:r>
      <w:r>
        <w:rPr>
          <w:lang w:val="es-PR"/>
        </w:rPr>
        <w:t xml:space="preserve">distancias mínimas de acercamiento en el </w:t>
      </w:r>
      <w:r w:rsidRPr="00A603E2">
        <w:rPr>
          <w:lang w:val="es-PR"/>
        </w:rPr>
        <w:t>NESC</w:t>
      </w:r>
      <w:r w:rsidRPr="00261D9F">
        <w:rPr>
          <w:lang w:val="es-PR"/>
        </w:rPr>
        <w:t>,</w:t>
      </w:r>
      <w:r>
        <w:rPr>
          <w:lang w:val="es-PR"/>
        </w:rPr>
        <w:t xml:space="preserve"> testificando</w:t>
      </w:r>
      <w:r w:rsidRPr="00261D9F">
        <w:rPr>
          <w:lang w:val="es-PR"/>
        </w:rPr>
        <w:t>:</w:t>
      </w:r>
    </w:p>
    <w:p w:rsidR="00A7591F" w:rsidRPr="004E5E1E" w:rsidRDefault="00A7591F" w:rsidP="00033224">
      <w:pPr>
        <w:jc w:val="both"/>
        <w:rPr>
          <w:b/>
          <w:lang w:val="es-PR"/>
        </w:rPr>
      </w:pPr>
    </w:p>
    <w:p w:rsidR="00033224" w:rsidRPr="00A7591F" w:rsidRDefault="00033224" w:rsidP="00033224">
      <w:pPr>
        <w:jc w:val="both"/>
        <w:rPr>
          <w:b/>
          <w:sz w:val="20"/>
          <w:szCs w:val="20"/>
          <w:lang w:val="es-PR"/>
        </w:rPr>
      </w:pPr>
      <w:r w:rsidRPr="00A7591F">
        <w:rPr>
          <w:sz w:val="20"/>
          <w:szCs w:val="20"/>
          <w:lang w:val="es-PR"/>
        </w:rPr>
        <w:t>Por virtud de la naturaleza de su membresía y la misión de su Subcomité 8, nos atrevemos a decir que con el debido respeto al Comité 516 de IEEE, que los estándares dfinales de NESC sobre las reglas de trabajo tienden a dar una atención al impacto práctico que sus reglas tendrán en el lugar de trabajo, que es mayor a la que prestan los estándares técnicos de IEEE.</w:t>
      </w:r>
    </w:p>
    <w:p w:rsidR="00033224" w:rsidRPr="00A7591F" w:rsidRDefault="00033224" w:rsidP="00033224">
      <w:pPr>
        <w:jc w:val="both"/>
        <w:rPr>
          <w:b/>
          <w:sz w:val="20"/>
          <w:szCs w:val="20"/>
          <w:lang w:val="es-PR"/>
        </w:rPr>
      </w:pPr>
      <w:r w:rsidRPr="00A7591F">
        <w:rPr>
          <w:sz w:val="20"/>
          <w:szCs w:val="20"/>
          <w:lang w:val="es-PR"/>
        </w:rPr>
        <w:t>El estándar 516 es básicamente un estándar de ingeniería y está elaborado de esa manera sobre los asuntos técnicos mientras que el estándar del Subcomité 8 del NESC aborda las reglas de trabajo y la protección de los trabajadores de manera más específica.</w:t>
      </w:r>
    </w:p>
    <w:p w:rsidR="00033224" w:rsidRPr="004E5E1E" w:rsidRDefault="00033224" w:rsidP="00033224">
      <w:pPr>
        <w:jc w:val="both"/>
        <w:rPr>
          <w:b/>
          <w:lang w:val="es-PR"/>
        </w:rPr>
      </w:pP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p>
    <w:p w:rsidR="00A7591F" w:rsidRPr="00A7591F" w:rsidRDefault="00033224" w:rsidP="00033224">
      <w:pPr>
        <w:jc w:val="both"/>
        <w:rPr>
          <w:sz w:val="20"/>
          <w:szCs w:val="20"/>
          <w:lang w:val="es-PR"/>
        </w:rPr>
      </w:pPr>
      <w:r w:rsidRPr="00A7591F">
        <w:rPr>
          <w:sz w:val="20"/>
          <w:szCs w:val="20"/>
          <w:lang w:val="es-PR"/>
        </w:rPr>
        <w:t xml:space="preserve">El ciclo usual, y, según quiero decir, el ciclo histórico que OSHA ha seguido, es que el estándar 516 de IEEE desarrolla su estándar, lo somete a votación y publica el estándar por un período de tiempo. </w:t>
      </w:r>
    </w:p>
    <w:p w:rsidR="00A7591F" w:rsidRPr="00A7591F" w:rsidRDefault="00A7591F" w:rsidP="00033224">
      <w:pPr>
        <w:jc w:val="both"/>
        <w:rPr>
          <w:sz w:val="20"/>
          <w:szCs w:val="20"/>
          <w:lang w:val="es-PR"/>
        </w:rPr>
      </w:pPr>
    </w:p>
    <w:p w:rsidR="00A7591F" w:rsidRPr="00A7591F" w:rsidRDefault="00033224" w:rsidP="00033224">
      <w:pPr>
        <w:jc w:val="both"/>
        <w:rPr>
          <w:sz w:val="20"/>
          <w:szCs w:val="20"/>
          <w:lang w:val="es-PR"/>
        </w:rPr>
      </w:pPr>
      <w:r w:rsidRPr="00A7591F">
        <w:rPr>
          <w:sz w:val="20"/>
          <w:szCs w:val="20"/>
          <w:lang w:val="es-PR"/>
        </w:rPr>
        <w:t xml:space="preserve">El Subcomité 8 de NESC revisa el 516, desarrolla su estándar, tablas, votaciones y lo publica en ese orden. Entonces OSHA usualmente se presenta y revisa la evidencia documentada por ambos grupos, e incorpora el documento de NESC en su regla particular. </w:t>
      </w:r>
    </w:p>
    <w:p w:rsidR="00A7591F" w:rsidRPr="00A7591F" w:rsidRDefault="00A7591F" w:rsidP="00033224">
      <w:pPr>
        <w:jc w:val="both"/>
        <w:rPr>
          <w:sz w:val="20"/>
          <w:szCs w:val="20"/>
          <w:lang w:val="es-PR"/>
        </w:rPr>
      </w:pPr>
    </w:p>
    <w:p w:rsidR="00A7591F" w:rsidRPr="00A7591F" w:rsidRDefault="00033224" w:rsidP="00033224">
      <w:pPr>
        <w:jc w:val="both"/>
        <w:rPr>
          <w:sz w:val="20"/>
          <w:szCs w:val="20"/>
          <w:lang w:val="es-PR"/>
        </w:rPr>
      </w:pPr>
      <w:r w:rsidRPr="00A7591F">
        <w:rPr>
          <w:sz w:val="20"/>
          <w:szCs w:val="20"/>
          <w:lang w:val="es-PR"/>
        </w:rPr>
        <w:t xml:space="preserve">El anterior escenario refleja las pasadas prácticas utilizadas por OSHA en su desarrollo de normas que afectan el trabajo de generación, transmisión y distribución de energía eléctrica. [Tr2. 73–74] </w:t>
      </w:r>
    </w:p>
    <w:p w:rsidR="00A7591F" w:rsidRDefault="00A7591F" w:rsidP="00033224">
      <w:pPr>
        <w:jc w:val="both"/>
        <w:rPr>
          <w:lang w:val="es-PR"/>
        </w:rPr>
      </w:pPr>
    </w:p>
    <w:p w:rsidR="00035337" w:rsidRDefault="00033224" w:rsidP="00033224">
      <w:pPr>
        <w:jc w:val="both"/>
        <w:rPr>
          <w:lang w:val="es-PR"/>
        </w:rPr>
      </w:pPr>
      <w:r>
        <w:rPr>
          <w:lang w:val="es-PR"/>
        </w:rPr>
        <w:t>Aunque</w:t>
      </w:r>
      <w:r w:rsidRPr="008F76BA">
        <w:rPr>
          <w:lang w:val="es-PR"/>
        </w:rPr>
        <w:t xml:space="preserve"> </w:t>
      </w:r>
      <w:r w:rsidRPr="00EF4613">
        <w:rPr>
          <w:lang w:val="es-PR"/>
        </w:rPr>
        <w:t>la Agencia</w:t>
      </w:r>
      <w:r>
        <w:rPr>
          <w:lang w:val="es-PR"/>
        </w:rPr>
        <w:t xml:space="preserve"> consideró la sugerencia de los comentadores de mantener abierto el expediente para esta reglamentación hasta que el IEEE aprobara el NESC de 2012, </w:t>
      </w:r>
      <w:r w:rsidRPr="00B46A3F">
        <w:rPr>
          <w:lang w:val="es-PR"/>
        </w:rPr>
        <w:t>OSHA</w:t>
      </w:r>
      <w:r>
        <w:rPr>
          <w:lang w:val="es-PR"/>
        </w:rPr>
        <w:t xml:space="preserve"> </w:t>
      </w:r>
      <w:r w:rsidRPr="008C5502">
        <w:rPr>
          <w:lang w:val="es-PR"/>
        </w:rPr>
        <w:t>concluye que</w:t>
      </w:r>
      <w:r>
        <w:rPr>
          <w:lang w:val="es-PR"/>
        </w:rPr>
        <w:t xml:space="preserve"> es innecesario reabrir el expediente para considerar el NESC de 2012 en esta reglamentación. Primero,</w:t>
      </w:r>
      <w:r w:rsidRPr="008F76BA">
        <w:rPr>
          <w:lang w:val="es-PR"/>
        </w:rPr>
        <w:t xml:space="preserve"> </w:t>
      </w:r>
      <w:r w:rsidRPr="00B46A3F">
        <w:rPr>
          <w:lang w:val="es-PR"/>
        </w:rPr>
        <w:t>OSHA</w:t>
      </w:r>
      <w:r>
        <w:rPr>
          <w:lang w:val="es-PR"/>
        </w:rPr>
        <w:t xml:space="preserve"> no está de acuerdo en que adoptar distancias mínimas de acercamiento que difieren de las distancias en el NESC de 2012 producirán confusión generalizada o causar un riesgo adicional para los empleados en la industria de la energía eléctrica.</w:t>
      </w:r>
      <w:r>
        <w:rPr>
          <w:b/>
          <w:lang w:val="es-PR"/>
        </w:rPr>
        <w:t xml:space="preserve"> </w:t>
      </w:r>
      <w:r>
        <w:rPr>
          <w:lang w:val="es-PR"/>
        </w:rPr>
        <w:t>Según lo reconocen algunos de los</w:t>
      </w:r>
      <w:r>
        <w:rPr>
          <w:b/>
          <w:lang w:val="es-PR"/>
        </w:rPr>
        <w:t xml:space="preserve"> </w:t>
      </w:r>
      <w:r w:rsidRPr="00296A69">
        <w:rPr>
          <w:lang w:val="es-PR"/>
        </w:rPr>
        <w:t>participantes del proceso de reglamentación</w:t>
      </w:r>
      <w:r w:rsidRPr="00261D9F">
        <w:rPr>
          <w:lang w:val="es-PR"/>
        </w:rPr>
        <w:t>,</w:t>
      </w:r>
      <w:r>
        <w:rPr>
          <w:lang w:val="es-PR"/>
        </w:rPr>
        <w:t xml:space="preserve"> las distancias en la existente sec.</w:t>
      </w:r>
      <w:r w:rsidRPr="008F76BA">
        <w:rPr>
          <w:lang w:val="es-PR"/>
        </w:rPr>
        <w:t xml:space="preserve"> </w:t>
      </w:r>
      <w:r w:rsidRPr="00261D9F">
        <w:rPr>
          <w:lang w:val="es-PR"/>
        </w:rPr>
        <w:t>1910.269</w:t>
      </w:r>
      <w:r w:rsidRPr="0043477A">
        <w:rPr>
          <w:lang w:val="es-PR"/>
        </w:rPr>
        <w:t xml:space="preserve"> y</w:t>
      </w:r>
      <w:r>
        <w:rPr>
          <w:lang w:val="es-PR"/>
        </w:rPr>
        <w:t xml:space="preserve"> la Subparte V diferían de la edición de 2009 del NESC.</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53,</w:t>
      </w:r>
      <w:r w:rsidRPr="008F76BA">
        <w:rPr>
          <w:lang w:val="es-PR"/>
        </w:rPr>
        <w:t xml:space="preserve"> </w:t>
      </w:r>
      <w:r w:rsidRPr="00261D9F">
        <w:rPr>
          <w:lang w:val="es-PR"/>
        </w:rPr>
        <w:t>102</w:t>
      </w:r>
      <w:r w:rsidRPr="004E2E6F">
        <w:rPr>
          <w:lang w:val="es-PR"/>
        </w:rPr>
        <w:t>–</w:t>
      </w:r>
      <w:r w:rsidRPr="00261D9F">
        <w:rPr>
          <w:lang w:val="es-PR"/>
        </w:rPr>
        <w:t>103.)</w:t>
      </w:r>
      <w:r w:rsidRPr="008F76BA">
        <w:rPr>
          <w:lang w:val="es-PR"/>
        </w:rPr>
        <w:t xml:space="preserve"> </w:t>
      </w:r>
      <w:r>
        <w:rPr>
          <w:lang w:val="es-PR"/>
        </w:rPr>
        <w:t xml:space="preserve">De hecho, el Sr. </w:t>
      </w:r>
      <w:r w:rsidRPr="00E47841">
        <w:rPr>
          <w:lang w:val="es-PR"/>
        </w:rPr>
        <w:t>Tomaseski</w:t>
      </w:r>
      <w:r>
        <w:rPr>
          <w:lang w:val="es-PR"/>
        </w:rPr>
        <w:t xml:space="preserve"> presentó diapositivas mostrando que habían muchas diferencias entre el NESC, IEEE Std 516,</w:t>
      </w:r>
      <w:r w:rsidRPr="0043477A">
        <w:rPr>
          <w:lang w:val="es-PR"/>
        </w:rPr>
        <w:t xml:space="preserve"> y</w:t>
      </w:r>
      <w:r>
        <w:rPr>
          <w:lang w:val="es-PR"/>
        </w:rPr>
        <w:t xml:space="preserve"> las normas de OSHA</w:t>
      </w:r>
      <w:r w:rsidRPr="008F76BA">
        <w:rPr>
          <w:lang w:val="es-PR"/>
        </w:rPr>
        <w:t xml:space="preserve"> </w:t>
      </w:r>
      <w:r w:rsidRPr="008A3E14">
        <w:rPr>
          <w:lang w:val="es-PR"/>
        </w:rPr>
        <w:t>(Ex.</w:t>
      </w:r>
      <w:r>
        <w:rPr>
          <w:lang w:val="es-PR"/>
        </w:rPr>
        <w:t xml:space="preserve"> </w:t>
      </w:r>
      <w:r w:rsidRPr="00261D9F">
        <w:rPr>
          <w:lang w:val="es-PR"/>
        </w:rPr>
        <w:t>0568).</w:t>
      </w:r>
      <w:r w:rsidRPr="008F76BA">
        <w:rPr>
          <w:lang w:val="es-PR"/>
        </w:rPr>
        <w:t xml:space="preserve"> </w:t>
      </w:r>
      <w:r>
        <w:rPr>
          <w:lang w:val="es-PR"/>
        </w:rPr>
        <w:t>Los participantes del proceso de reglamentación testificaron que no tenían conocimiento de cualquier problema de seguridad específico que surgiera en la industria por virtud de estas discrepancias.</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58,</w:t>
      </w:r>
      <w:r w:rsidRPr="008F76BA">
        <w:rPr>
          <w:lang w:val="es-PR"/>
        </w:rPr>
        <w:t xml:space="preserve"> </w:t>
      </w:r>
      <w:r w:rsidRPr="00261D9F">
        <w:rPr>
          <w:lang w:val="es-PR"/>
        </w:rPr>
        <w:t>102,</w:t>
      </w:r>
      <w:r w:rsidRPr="008F76BA">
        <w:rPr>
          <w:lang w:val="es-PR"/>
        </w:rPr>
        <w:t xml:space="preserve"> </w:t>
      </w:r>
      <w:r w:rsidRPr="00261D9F">
        <w:rPr>
          <w:lang w:val="es-PR"/>
        </w:rPr>
        <w:t>104).</w:t>
      </w:r>
      <w:r>
        <w:rPr>
          <w:lang w:val="es-PR"/>
        </w:rPr>
        <w:t xml:space="preserve"> Además, el asesor de</w:t>
      </w:r>
      <w:r w:rsidRPr="008F76BA">
        <w:rPr>
          <w:lang w:val="es-PR"/>
        </w:rPr>
        <w:t xml:space="preserve"> </w:t>
      </w:r>
      <w:r w:rsidRPr="002F6B8A">
        <w:rPr>
          <w:lang w:val="es-PR"/>
        </w:rPr>
        <w:t xml:space="preserve">EEI </w:t>
      </w:r>
      <w:r>
        <w:rPr>
          <w:lang w:val="es-PR"/>
        </w:rPr>
        <w:t>admitió que “al menos los patronos están siguiendo las normas de OSHA…Algunos sobrepasan los valores que están en las normas de OSHA y está adoptando normas más conservadoras”</w:t>
      </w:r>
      <w:r w:rsidRPr="008F76BA">
        <w:rPr>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104).</w:t>
      </w:r>
      <w:r>
        <w:rPr>
          <w:lang w:val="es-PR"/>
        </w:rPr>
        <w:t xml:space="preserve"> En cualquier eventualidad, la evidencia en el expediente indica que los estándares de consenso están constantemente evolucionando</w:t>
      </w:r>
      <w:r w:rsidRPr="008F76BA">
        <w:rPr>
          <w:lang w:val="es-PR"/>
        </w:rPr>
        <w:t xml:space="preserve"> </w:t>
      </w:r>
      <w:r w:rsidRPr="00261D9F">
        <w:rPr>
          <w:lang w:val="es-PR"/>
        </w:rPr>
        <w:t>(</w:t>
      </w:r>
      <w:r>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4469D0">
        <w:rPr>
          <w:lang w:val="es-PR"/>
        </w:rPr>
        <w:t>Tr2</w:t>
      </w:r>
      <w:r w:rsidRPr="00261D9F">
        <w:rPr>
          <w:lang w:val="es-PR"/>
        </w:rPr>
        <w:t>.</w:t>
      </w:r>
      <w:r w:rsidRPr="008F76BA">
        <w:rPr>
          <w:lang w:val="es-PR"/>
        </w:rPr>
        <w:t xml:space="preserve"> </w:t>
      </w:r>
      <w:r w:rsidRPr="00261D9F">
        <w:rPr>
          <w:lang w:val="es-PR"/>
        </w:rPr>
        <w:t>39</w:t>
      </w:r>
      <w:r w:rsidRPr="004E2E6F">
        <w:rPr>
          <w:lang w:val="es-PR"/>
        </w:rPr>
        <w:t>–</w:t>
      </w:r>
      <w:r w:rsidRPr="00261D9F">
        <w:rPr>
          <w:lang w:val="es-PR"/>
        </w:rPr>
        <w:t>40,</w:t>
      </w:r>
      <w:r w:rsidRPr="008F76BA">
        <w:rPr>
          <w:lang w:val="es-PR"/>
        </w:rPr>
        <w:t xml:space="preserve"> </w:t>
      </w:r>
      <w:r w:rsidRPr="00261D9F">
        <w:rPr>
          <w:lang w:val="es-PR"/>
        </w:rPr>
        <w:t>142</w:t>
      </w:r>
      <w:r w:rsidRPr="004E2E6F">
        <w:rPr>
          <w:lang w:val="es-PR"/>
        </w:rPr>
        <w:t>–</w:t>
      </w:r>
      <w:r w:rsidRPr="00261D9F">
        <w:rPr>
          <w:lang w:val="es-PR"/>
        </w:rPr>
        <w:t>143);</w:t>
      </w:r>
      <w:r>
        <w:rPr>
          <w:lang w:val="es-PR"/>
        </w:rPr>
        <w:t xml:space="preserve"> por lo tanto, si la Agencia adoptara las distancias mínimas de acercamiento del NESC de 2012, es probable que habría diferencias entre la norma de OSHA y las subsiguientes ediciones del NESC. </w:t>
      </w:r>
    </w:p>
    <w:p w:rsidR="00035337" w:rsidRDefault="00035337" w:rsidP="00033224">
      <w:pPr>
        <w:jc w:val="both"/>
        <w:rPr>
          <w:lang w:val="es-PR"/>
        </w:rPr>
      </w:pPr>
    </w:p>
    <w:p w:rsidR="00035337" w:rsidRDefault="00033224" w:rsidP="00033224">
      <w:pPr>
        <w:jc w:val="both"/>
        <w:rPr>
          <w:lang w:val="es-PR"/>
        </w:rPr>
      </w:pPr>
      <w:r w:rsidRPr="00275C72">
        <w:rPr>
          <w:lang w:val="es-PR"/>
        </w:rPr>
        <w:t>OSHA</w:t>
      </w:r>
      <w:r>
        <w:rPr>
          <w:lang w:val="es-PR"/>
        </w:rPr>
        <w:t xml:space="preserve"> no cree que hay mérito en la sugerencia de los comentadores de que la existencia de programas con plan estatal será una fuente adicional de confusión para los patronos. Según se menciona en la Sección XI, Requisitos de planes estatales,</w:t>
      </w:r>
      <w:r w:rsidRPr="008F76BA">
        <w:rPr>
          <w:lang w:val="es-PR"/>
        </w:rPr>
        <w:t xml:space="preserve"> </w:t>
      </w:r>
      <w:r>
        <w:rPr>
          <w:lang w:val="es-PR"/>
        </w:rPr>
        <w:t>más adelante en este preámbulo, los estados con planes de seguridad y salud ocupacional aprobados por OSHA deben adoptar normas que sean equivalentes y al menos tan protectoras como esta regla final dentro de seis meses a partir de su promulgación.</w:t>
      </w:r>
      <w:r w:rsidRPr="008F76BA">
        <w:rPr>
          <w:lang w:val="es-PR"/>
        </w:rPr>
        <w:t xml:space="preserve"> </w:t>
      </w:r>
      <w:r w:rsidRPr="00F76C4A">
        <w:rPr>
          <w:lang w:val="es-PR"/>
        </w:rPr>
        <w:t>Por tanto</w:t>
      </w:r>
      <w:r w:rsidRPr="00261D9F">
        <w:rPr>
          <w:lang w:val="es-PR"/>
        </w:rPr>
        <w:t>,</w:t>
      </w:r>
      <w:r>
        <w:rPr>
          <w:lang w:val="es-PR"/>
        </w:rPr>
        <w:t xml:space="preserve"> los estados con planes estatales adoptarán disposiciones sobre</w:t>
      </w:r>
      <w:r>
        <w:rPr>
          <w:b/>
          <w:lang w:val="es-PR"/>
        </w:rPr>
        <w:t xml:space="preserve"> </w:t>
      </w:r>
      <w:r w:rsidRPr="00422666">
        <w:rPr>
          <w:lang w:val="es-PR"/>
        </w:rPr>
        <w:t>distancias mínimas de acercamiento</w:t>
      </w:r>
      <w:r>
        <w:rPr>
          <w:lang w:val="es-PR"/>
        </w:rPr>
        <w:t xml:space="preserve"> que sean al menos tan protectoras como las disposiciones en esta norma final. En un asunto técnico como las</w:t>
      </w:r>
      <w:r w:rsidRPr="008F76BA">
        <w:rPr>
          <w:lang w:val="es-PR"/>
        </w:rPr>
        <w:t xml:space="preserve"> </w:t>
      </w:r>
      <w:r w:rsidRPr="00422666">
        <w:rPr>
          <w:lang w:val="es-PR"/>
        </w:rPr>
        <w:t>distancias mínimas de acercamiento</w:t>
      </w:r>
      <w:r w:rsidRPr="00261D9F">
        <w:rPr>
          <w:lang w:val="es-PR"/>
        </w:rPr>
        <w:t>,</w:t>
      </w:r>
      <w:r>
        <w:rPr>
          <w:lang w:val="es-PR"/>
        </w:rPr>
        <w:t xml:space="preserve"> </w:t>
      </w:r>
      <w:r w:rsidRPr="00275C72">
        <w:rPr>
          <w:lang w:val="es-PR"/>
        </w:rPr>
        <w:t>OSHA</w:t>
      </w:r>
      <w:r>
        <w:rPr>
          <w:lang w:val="es-PR"/>
        </w:rPr>
        <w:t xml:space="preserve"> espera que la mayoría de los estados con planes estatales optarán por incorporar la disposición federal según es promulgada en</w:t>
      </w:r>
      <w:r>
        <w:rPr>
          <w:b/>
          <w:lang w:val="es-PR"/>
        </w:rPr>
        <w:t xml:space="preserve"> </w:t>
      </w:r>
      <w:r w:rsidRPr="003F0F3D">
        <w:rPr>
          <w:lang w:val="es-PR"/>
        </w:rPr>
        <w:t>esta regla final</w:t>
      </w:r>
      <w:r w:rsidRPr="00261D9F">
        <w:rPr>
          <w:lang w:val="es-PR"/>
        </w:rPr>
        <w:t>,</w:t>
      </w:r>
      <w:r>
        <w:rPr>
          <w:lang w:val="es-PR"/>
        </w:rPr>
        <w:t xml:space="preserve"> aunque es posible que uno o más de estos estados adoptarán disposiciones </w:t>
      </w:r>
      <w:r w:rsidR="00035337">
        <w:rPr>
          <w:lang w:val="es-PR"/>
        </w:rPr>
        <w:t>más</w:t>
      </w:r>
      <w:r>
        <w:rPr>
          <w:lang w:val="es-PR"/>
        </w:rPr>
        <w:t xml:space="preserve"> protectoras. Aún si algunos estados no adoptan normas protectoras, OSHA no cree que las diferencias resultantes resultarán en alguna confusión significante para los patronos. </w:t>
      </w:r>
    </w:p>
    <w:p w:rsidR="00035337" w:rsidRDefault="00033224" w:rsidP="00033224">
      <w:pPr>
        <w:jc w:val="both"/>
        <w:rPr>
          <w:lang w:val="es-PR"/>
        </w:rPr>
      </w:pPr>
      <w:r>
        <w:rPr>
          <w:lang w:val="es-PR"/>
        </w:rPr>
        <w:t>Las utilidades eléctricas públicas en los estados con planes estatales de seguridad y salud ocupacional, incluyendo planes que cubren solamente los empleados de gobiernos estalesy locales, estarán obligadas a cumplir con las normas aplicables de los planes estatales. Las utilidades eléctricas públicas en otros estados no están cubiertas por un plan estatal o por la norma de OSHA federal y pueden optar por ceñirse por el NESC. Las utilidades eléctricas del sector privado deben cumplir con las normas de OSHA a nivel federal o del plan estatal que cubren sus sitios de trabajo. Este esquema está debidamente establecido,</w:t>
      </w:r>
      <w:r w:rsidRPr="0043477A">
        <w:rPr>
          <w:lang w:val="es-PR"/>
        </w:rPr>
        <w:t xml:space="preserve"> y </w:t>
      </w:r>
      <w:r w:rsidRPr="00275C72">
        <w:rPr>
          <w:lang w:val="es-PR"/>
        </w:rPr>
        <w:t>OSHA</w:t>
      </w:r>
      <w:r>
        <w:rPr>
          <w:lang w:val="es-PR"/>
        </w:rPr>
        <w:t xml:space="preserve"> no cree que los patronos tendrán dificultad determinando los requisitos aplicables. </w:t>
      </w:r>
    </w:p>
    <w:p w:rsidR="00035337" w:rsidRDefault="00035337" w:rsidP="00033224">
      <w:pPr>
        <w:jc w:val="both"/>
        <w:rPr>
          <w:lang w:val="es-PR"/>
        </w:rPr>
      </w:pPr>
    </w:p>
    <w:p w:rsidR="00033224" w:rsidRDefault="00033224" w:rsidP="00033224">
      <w:pPr>
        <w:jc w:val="both"/>
        <w:rPr>
          <w:b/>
          <w:lang w:val="es-PR"/>
        </w:rPr>
      </w:pPr>
      <w:r w:rsidRPr="001B05E2">
        <w:rPr>
          <w:lang w:val="es-PR"/>
        </w:rPr>
        <w:t>Según se menciona anteriormente,</w:t>
      </w:r>
      <w:r w:rsidRPr="006A3D95">
        <w:rPr>
          <w:lang w:val="es-PR"/>
        </w:rPr>
        <w:t xml:space="preserve"> IBEW</w:t>
      </w:r>
      <w:r>
        <w:rPr>
          <w:lang w:val="es-PR"/>
        </w:rPr>
        <w:t xml:space="preserve"> sugirió que un conflicto entre las distancias mínimas de acercamiento de OSHA y el NESC de 2012 podría ser problemático para los beneficiarios de préstamos de los programas de desarrollo eléctrico rural del Departamento de Agricultura de Estados Unidos porque,</w:t>
      </w:r>
      <w:r w:rsidRPr="008F76BA">
        <w:rPr>
          <w:lang w:val="es-PR"/>
        </w:rPr>
        <w:t xml:space="preserve"> </w:t>
      </w:r>
      <w:r>
        <w:rPr>
          <w:lang w:val="es-PR"/>
        </w:rPr>
        <w:t>de acuerdo a la unión, las utilidades que reciben préstamos de USDA deben cumplir con el NESC como una condición de sus préstamos</w:t>
      </w:r>
      <w:r w:rsidRPr="008F76BA">
        <w:rPr>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151).</w:t>
      </w:r>
      <w:r w:rsidRPr="008F76BA">
        <w:rPr>
          <w:lang w:val="es-PR"/>
        </w:rPr>
        <w:t xml:space="preserve"> </w:t>
      </w:r>
      <w:r>
        <w:rPr>
          <w:lang w:val="es-PR"/>
        </w:rPr>
        <w:t>Estos programas de USDA proveen préstamos para servicios eléctricos</w:t>
      </w:r>
      <w:r w:rsidRPr="008F76BA">
        <w:rPr>
          <w:lang w:val="es-PR"/>
        </w:rPr>
        <w:t xml:space="preserve"> </w:t>
      </w:r>
      <w:r>
        <w:rPr>
          <w:lang w:val="es-PR"/>
        </w:rPr>
        <w:t>que cumplen con ciertas normas</w:t>
      </w:r>
      <w:r w:rsidRPr="00261D9F">
        <w:rPr>
          <w:lang w:val="es-PR"/>
        </w:rPr>
        <w:t>,</w:t>
      </w:r>
      <w:r>
        <w:rPr>
          <w:lang w:val="es-PR"/>
        </w:rPr>
        <w:t xml:space="preserve"> e IBEW está en lo correcto en cuanto a que el NESC está entre los estándares con los que estos servicios deben cumplir</w:t>
      </w:r>
      <w:r w:rsidRPr="0043477A">
        <w:rPr>
          <w:lang w:val="es-PR"/>
        </w:rPr>
        <w:t xml:space="preserve"> </w:t>
      </w:r>
      <w:r w:rsidRPr="00261D9F">
        <w:rPr>
          <w:lang w:val="es-PR"/>
        </w:rPr>
        <w:t>(7</w:t>
      </w:r>
      <w:r w:rsidRPr="008F76BA">
        <w:rPr>
          <w:lang w:val="es-PR"/>
        </w:rPr>
        <w:t xml:space="preserve"> </w:t>
      </w:r>
      <w:r w:rsidRPr="001273F6">
        <w:rPr>
          <w:lang w:val="es-PR"/>
        </w:rPr>
        <w:t>CFR</w:t>
      </w:r>
      <w:r w:rsidRPr="008F76BA">
        <w:rPr>
          <w:lang w:val="es-PR"/>
        </w:rPr>
        <w:t xml:space="preserve"> </w:t>
      </w:r>
      <w:r w:rsidRPr="00261D9F">
        <w:rPr>
          <w:lang w:val="es-PR"/>
        </w:rPr>
        <w:t>1724.50).</w:t>
      </w:r>
      <w:r w:rsidRPr="008F76BA">
        <w:rPr>
          <w:lang w:val="es-PR"/>
        </w:rPr>
        <w:t xml:space="preserve"> </w:t>
      </w:r>
      <w:r w:rsidRPr="007F404A">
        <w:rPr>
          <w:lang w:val="es-PR"/>
        </w:rPr>
        <w:t>Sin embargo</w:t>
      </w:r>
      <w:r w:rsidRPr="00261D9F">
        <w:rPr>
          <w:lang w:val="es-PR"/>
        </w:rPr>
        <w:t>,</w:t>
      </w:r>
      <w:r>
        <w:rPr>
          <w:lang w:val="es-PR"/>
        </w:rPr>
        <w:t xml:space="preserve"> aún si los programas de préstamos</w:t>
      </w:r>
      <w:r w:rsidRPr="008F76BA">
        <w:rPr>
          <w:lang w:val="es-PR"/>
        </w:rPr>
        <w:t xml:space="preserve"> </w:t>
      </w:r>
      <w:r>
        <w:rPr>
          <w:lang w:val="es-PR"/>
        </w:rPr>
        <w:t>requieren</w:t>
      </w:r>
      <w:r w:rsidRPr="008F76BA">
        <w:rPr>
          <w:lang w:val="es-PR"/>
        </w:rPr>
        <w:t xml:space="preserve"> </w:t>
      </w:r>
      <w:r>
        <w:rPr>
          <w:lang w:val="es-PR"/>
        </w:rPr>
        <w:t>cumplimiento con las</w:t>
      </w:r>
      <w:r w:rsidRPr="008F76BA">
        <w:rPr>
          <w:lang w:val="es-PR"/>
        </w:rPr>
        <w:t xml:space="preserve"> </w:t>
      </w:r>
      <w:r w:rsidRPr="00422666">
        <w:rPr>
          <w:lang w:val="es-PR"/>
        </w:rPr>
        <w:t>distancias mínimas de acercamiento</w:t>
      </w:r>
      <w:r>
        <w:rPr>
          <w:lang w:val="es-PR"/>
        </w:rPr>
        <w:t xml:space="preserve"> en el NESC, los patronos pueden cumplir tanto con</w:t>
      </w:r>
      <w:r>
        <w:rPr>
          <w:b/>
          <w:lang w:val="es-PR"/>
        </w:rPr>
        <w:t xml:space="preserve"> </w:t>
      </w:r>
      <w:r w:rsidRPr="00275C72">
        <w:rPr>
          <w:lang w:val="es-PR"/>
        </w:rPr>
        <w:t>OSHA</w:t>
      </w:r>
      <w:r w:rsidRPr="0043477A">
        <w:rPr>
          <w:lang w:val="es-PR"/>
        </w:rPr>
        <w:t xml:space="preserve"> y</w:t>
      </w:r>
      <w:r>
        <w:rPr>
          <w:lang w:val="es-PR"/>
        </w:rPr>
        <w:t xml:space="preserve"> con los requisitos del programa de préstamos de </w:t>
      </w:r>
      <w:r w:rsidRPr="00614A0B">
        <w:rPr>
          <w:lang w:val="es-PR"/>
        </w:rPr>
        <w:t>USDA</w:t>
      </w:r>
      <w:r w:rsidRPr="008F76BA">
        <w:rPr>
          <w:lang w:val="es-PR"/>
        </w:rPr>
        <w:t xml:space="preserve"> </w:t>
      </w:r>
      <w:r>
        <w:rPr>
          <w:lang w:val="es-PR"/>
        </w:rPr>
        <w:t>simplemente adoptando las</w:t>
      </w:r>
      <w:r>
        <w:rPr>
          <w:b/>
          <w:lang w:val="es-PR"/>
        </w:rPr>
        <w:t xml:space="preserve"> </w:t>
      </w:r>
      <w:r w:rsidRPr="00422666">
        <w:rPr>
          <w:lang w:val="es-PR"/>
        </w:rPr>
        <w:t>distancias mínimas de acercamiento</w:t>
      </w:r>
      <w:r>
        <w:rPr>
          <w:lang w:val="es-PR"/>
        </w:rPr>
        <w:t xml:space="preserve"> más conservadoras (es decir, las mas grandes)</w:t>
      </w:r>
      <w:r w:rsidRPr="00261D9F">
        <w:rPr>
          <w:lang w:val="es-PR"/>
        </w:rPr>
        <w:t>.</w:t>
      </w:r>
      <w:r>
        <w:rPr>
          <w:lang w:val="es-PR"/>
        </w:rPr>
        <w:t xml:space="preserve"> </w:t>
      </w:r>
      <w:r w:rsidRPr="00F76C4A">
        <w:rPr>
          <w:lang w:val="es-PR"/>
        </w:rPr>
        <w:t>Por lo tanto</w:t>
      </w:r>
      <w:r w:rsidRPr="00261D9F">
        <w:rPr>
          <w:lang w:val="es-PR"/>
        </w:rPr>
        <w:t>,</w:t>
      </w:r>
      <w:r w:rsidRPr="008F76BA">
        <w:rPr>
          <w:lang w:val="es-PR"/>
        </w:rPr>
        <w:t xml:space="preserve"> </w:t>
      </w:r>
      <w:r>
        <w:rPr>
          <w:lang w:val="es-PR"/>
        </w:rPr>
        <w:t xml:space="preserve">diferencias entre las disposiciones sobre distancias mínimas de acercamiento en esta regla final y las distancias mínimas de acercamiento en el NESC de 2012 no deben ser un problema para los participantes en los programas de </w:t>
      </w:r>
      <w:r w:rsidRPr="008C55E8">
        <w:rPr>
          <w:lang w:val="es-PR"/>
        </w:rPr>
        <w:t>USDA</w:t>
      </w:r>
      <w:r w:rsidRPr="00261D9F">
        <w:rPr>
          <w:lang w:val="es-PR"/>
        </w:rPr>
        <w:t>.</w:t>
      </w:r>
    </w:p>
    <w:p w:rsidR="00033224" w:rsidRDefault="00033224" w:rsidP="00033224">
      <w:pPr>
        <w:jc w:val="both"/>
        <w:rPr>
          <w:b/>
          <w:lang w:val="es-PR"/>
        </w:rPr>
      </w:pPr>
    </w:p>
    <w:p w:rsidR="00035337" w:rsidRDefault="00033224" w:rsidP="00033224">
      <w:pPr>
        <w:jc w:val="both"/>
        <w:rPr>
          <w:lang w:val="es-PR"/>
        </w:rPr>
      </w:pPr>
      <w:r>
        <w:rPr>
          <w:lang w:val="es-PR"/>
        </w:rPr>
        <w:t>Segundo,</w:t>
      </w:r>
      <w:r w:rsidRPr="008F76BA">
        <w:rPr>
          <w:lang w:val="es-PR"/>
        </w:rPr>
        <w:t xml:space="preserve"> </w:t>
      </w:r>
      <w:r w:rsidRPr="00EF4613">
        <w:rPr>
          <w:lang w:val="es-PR"/>
        </w:rPr>
        <w:t>la Agencia</w:t>
      </w:r>
      <w:r>
        <w:rPr>
          <w:lang w:val="es-PR"/>
        </w:rPr>
        <w:t xml:space="preserve"> no cree que considerar el insumo del público sobre el NESC de 2012</w:t>
      </w:r>
      <w:r w:rsidRPr="008F76BA">
        <w:rPr>
          <w:lang w:val="es-PR"/>
        </w:rPr>
        <w:t xml:space="preserve"> </w:t>
      </w:r>
      <w:r>
        <w:rPr>
          <w:lang w:val="es-PR"/>
        </w:rPr>
        <w:t>resultará en una norma que ofrecerá más protección que la regla final.</w:t>
      </w:r>
      <w:r w:rsidR="00647CA6">
        <w:rPr>
          <w:lang w:val="es-PR"/>
        </w:rPr>
        <w:t xml:space="preserve">  </w:t>
      </w:r>
      <w:r>
        <w:rPr>
          <w:lang w:val="es-PR"/>
        </w:rPr>
        <w:t xml:space="preserve">Las </w:t>
      </w:r>
      <w:r w:rsidRPr="00422666">
        <w:rPr>
          <w:lang w:val="es-PR"/>
        </w:rPr>
        <w:t>distancias mínimas de acercamiento</w:t>
      </w:r>
      <w:r>
        <w:rPr>
          <w:lang w:val="es-PR"/>
        </w:rPr>
        <w:t xml:space="preserve"> de NESC se basan en las distancias mínimas de acercamiento en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sobre la cual OSHA ya había solicitado comentarios públicos y ofreció la oportunidad para insumo adicional</w:t>
      </w:r>
      <w:r w:rsidRPr="008F76BA">
        <w:rPr>
          <w:lang w:val="es-PR"/>
        </w:rPr>
        <w:t xml:space="preserve"> </w:t>
      </w:r>
      <w:r>
        <w:rPr>
          <w:lang w:val="es-PR"/>
        </w:rPr>
        <w:t>en una vista pública</w:t>
      </w:r>
      <w:r w:rsidRPr="008F76BA">
        <w:rPr>
          <w:lang w:val="es-PR"/>
        </w:rPr>
        <w:t xml:space="preserve"> </w:t>
      </w:r>
      <w:r w:rsidRPr="00261D9F">
        <w:rPr>
          <w:lang w:val="es-PR"/>
        </w:rPr>
        <w:t>(74</w:t>
      </w:r>
      <w:r>
        <w:rPr>
          <w:lang w:val="es-PR"/>
        </w:rPr>
        <w:t xml:space="preserve"> </w:t>
      </w:r>
      <w:r w:rsidRPr="00EE7096">
        <w:rPr>
          <w:lang w:val="es-PR"/>
        </w:rPr>
        <w:t>FR</w:t>
      </w:r>
      <w:r w:rsidRPr="008F76BA">
        <w:rPr>
          <w:lang w:val="es-PR"/>
        </w:rPr>
        <w:t xml:space="preserve"> </w:t>
      </w:r>
      <w:r w:rsidRPr="00261D9F">
        <w:rPr>
          <w:lang w:val="es-PR"/>
        </w:rPr>
        <w:t>46958).</w:t>
      </w:r>
      <w:r>
        <w:rPr>
          <w:lang w:val="es-PR"/>
        </w:rPr>
        <w:t xml:space="preserve"> El NESC de 2012 no incluye apoyo adicional alguno para las</w:t>
      </w:r>
      <w:r w:rsidRPr="008F76BA">
        <w:rPr>
          <w:lang w:val="es-PR"/>
        </w:rPr>
        <w:t xml:space="preserve"> </w:t>
      </w:r>
      <w:r w:rsidRPr="00422666">
        <w:rPr>
          <w:lang w:val="es-PR"/>
        </w:rPr>
        <w:t>distancias mínimas de acercamiento</w:t>
      </w:r>
      <w:r>
        <w:rPr>
          <w:lang w:val="es-PR"/>
        </w:rPr>
        <w:t xml:space="preserve"> de IEEE</w:t>
      </w:r>
      <w:r w:rsidRPr="00261D9F">
        <w:rPr>
          <w:lang w:val="es-PR"/>
        </w:rPr>
        <w:t>,</w:t>
      </w:r>
      <w:r>
        <w:rPr>
          <w:lang w:val="es-PR"/>
        </w:rPr>
        <w:t xml:space="preserve"> las cuales, según se explica más adelante</w:t>
      </w:r>
      <w:r w:rsidRPr="008F76BA">
        <w:rPr>
          <w:lang w:val="es-PR"/>
        </w:rPr>
        <w:t xml:space="preserve"> </w:t>
      </w:r>
      <w:r w:rsidRPr="00EA1ED0">
        <w:rPr>
          <w:lang w:val="es-PR"/>
        </w:rPr>
        <w:t>en esta sección</w:t>
      </w:r>
      <w:r>
        <w:rPr>
          <w:lang w:val="es-PR"/>
        </w:rPr>
        <w:t xml:space="preserve"> </w:t>
      </w:r>
      <w:r w:rsidRPr="00EA1ED0">
        <w:rPr>
          <w:lang w:val="es-PR"/>
        </w:rPr>
        <w:t>del preámbulo</w:t>
      </w:r>
      <w:r w:rsidRPr="00261D9F">
        <w:rPr>
          <w:lang w:val="es-PR"/>
        </w:rPr>
        <w:t>,</w:t>
      </w:r>
      <w:r w:rsidRPr="008F76BA">
        <w:rPr>
          <w:lang w:val="es-PR"/>
        </w:rPr>
        <w:t xml:space="preserve"> </w:t>
      </w:r>
      <w:r w:rsidRPr="00275C72">
        <w:rPr>
          <w:lang w:val="es-PR"/>
        </w:rPr>
        <w:t>OSHA</w:t>
      </w:r>
      <w:r>
        <w:rPr>
          <w:lang w:val="es-PR"/>
        </w:rPr>
        <w:t xml:space="preserve"> rechazó. Además, rearir el expediente para esta reglamentación postergaría aún más la regla final.</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concluye que reabrir el expediente para obtener comentarios públicos sobre las distancias mínimas de acercamiento del NESC de 2012 no es ameritable. </w:t>
      </w:r>
    </w:p>
    <w:p w:rsidR="00035337" w:rsidRDefault="00035337" w:rsidP="00033224">
      <w:pPr>
        <w:jc w:val="both"/>
        <w:rPr>
          <w:lang w:val="es-PR"/>
        </w:rPr>
      </w:pPr>
    </w:p>
    <w:p w:rsidR="00033224" w:rsidRDefault="00033224" w:rsidP="00033224">
      <w:pPr>
        <w:jc w:val="both"/>
        <w:rPr>
          <w:lang w:val="es-PR"/>
        </w:rPr>
      </w:pPr>
      <w:r>
        <w:rPr>
          <w:lang w:val="es-PR"/>
        </w:rPr>
        <w:t>Finalmente, en respuesta a las referencias de los comentadores a la Sección</w:t>
      </w:r>
      <w:r>
        <w:rPr>
          <w:b/>
          <w:lang w:val="es-PR"/>
        </w:rPr>
        <w:t xml:space="preserve"> </w:t>
      </w:r>
      <w:r w:rsidRPr="00261D9F">
        <w:rPr>
          <w:lang w:val="es-PR"/>
        </w:rPr>
        <w:t>6</w:t>
      </w:r>
      <w:r w:rsidRPr="00FC1AE6">
        <w:rPr>
          <w:lang w:val="es-PR"/>
        </w:rPr>
        <w:t>(b)</w:t>
      </w:r>
      <w:r w:rsidRPr="00261D9F">
        <w:rPr>
          <w:lang w:val="es-PR"/>
        </w:rPr>
        <w:t>(8)</w:t>
      </w:r>
      <w:r>
        <w:rPr>
          <w:lang w:val="es-PR"/>
        </w:rPr>
        <w:t xml:space="preserve"> de la Ley de OSHA,</w:t>
      </w:r>
      <w:r w:rsidRPr="008F76BA">
        <w:rPr>
          <w:lang w:val="es-PR"/>
        </w:rPr>
        <w:t xml:space="preserve"> </w:t>
      </w:r>
      <w:r w:rsidRPr="00EF4613">
        <w:rPr>
          <w:lang w:val="es-PR"/>
        </w:rPr>
        <w:t xml:space="preserve">la Agencia </w:t>
      </w:r>
      <w:r w:rsidRPr="008C5502">
        <w:rPr>
          <w:lang w:val="es-PR"/>
        </w:rPr>
        <w:t>concluye que</w:t>
      </w:r>
      <w:r w:rsidRPr="00261D9F">
        <w:rPr>
          <w:lang w:val="es-PR"/>
        </w:rPr>
        <w:t>,</w:t>
      </w:r>
      <w:r>
        <w:rPr>
          <w:lang w:val="es-PR"/>
        </w:rPr>
        <w:t xml:space="preserve"> respecto a las</w:t>
      </w:r>
      <w:r>
        <w:rPr>
          <w:b/>
          <w:lang w:val="es-PR"/>
        </w:rPr>
        <w:t xml:space="preserve"> </w:t>
      </w:r>
      <w:r w:rsidRPr="00422666">
        <w:rPr>
          <w:lang w:val="es-PR"/>
        </w:rPr>
        <w:t>distancias mínimas de acercamiento</w:t>
      </w:r>
      <w:r w:rsidRPr="00261D9F">
        <w:rPr>
          <w:lang w:val="es-PR"/>
        </w:rPr>
        <w:t>,</w:t>
      </w:r>
      <w:r w:rsidRPr="008F76BA">
        <w:rPr>
          <w:lang w:val="es-PR"/>
        </w:rPr>
        <w:t xml:space="preserve"> </w:t>
      </w:r>
      <w:r>
        <w:rPr>
          <w:lang w:val="es-PR"/>
        </w:rPr>
        <w:t>esta regla final</w:t>
      </w:r>
      <w:r w:rsidRPr="008F76BA">
        <w:rPr>
          <w:lang w:val="es-PR"/>
        </w:rPr>
        <w:t xml:space="preserve"> </w:t>
      </w:r>
      <w:r w:rsidRPr="00505D50">
        <w:rPr>
          <w:lang w:val="es-PR"/>
        </w:rPr>
        <w:t>“</w:t>
      </w:r>
      <w:r>
        <w:rPr>
          <w:lang w:val="es-PR"/>
        </w:rPr>
        <w:t>ejecutará los propósitos de la Ley mejor” que la edición de 2012 del NESC</w:t>
      </w:r>
      <w:r w:rsidRPr="00D62777">
        <w:rPr>
          <w:lang w:val="es-PR"/>
        </w:rPr>
        <w:t>.</w:t>
      </w:r>
      <w:r w:rsidRPr="008F76BA">
        <w:rPr>
          <w:lang w:val="es-PR"/>
        </w:rPr>
        <w:t xml:space="preserve"> </w:t>
      </w:r>
      <w:r w:rsidRPr="00E963D4">
        <w:rPr>
          <w:lang w:val="es-PR"/>
        </w:rPr>
        <w:t>(Véase</w:t>
      </w:r>
      <w:r>
        <w:rPr>
          <w:lang w:val="es-PR"/>
        </w:rPr>
        <w:t xml:space="preserve"> la discusión bajo el encabezado de requisitos de OSHA sobre las</w:t>
      </w:r>
      <w:r>
        <w:rPr>
          <w:b/>
          <w:lang w:val="es-PR"/>
        </w:rPr>
        <w:t xml:space="preserve"> </w:t>
      </w:r>
      <w:r w:rsidRPr="00422666">
        <w:rPr>
          <w:lang w:val="es-PR"/>
        </w:rPr>
        <w:t>distancias mínimas de acercamiento</w:t>
      </w:r>
      <w:r>
        <w:rPr>
          <w:lang w:val="es-PR"/>
        </w:rPr>
        <w:t xml:space="preserve"> ejecutan el propósito de la Ley de OSHA mejor que el estándar de consenso nacional, </w:t>
      </w:r>
      <w:r w:rsidRPr="008E782F">
        <w:rPr>
          <w:lang w:val="es-PR"/>
        </w:rPr>
        <w:t>mas adelante en esta sección del preámbulo</w:t>
      </w:r>
      <w:r w:rsidRPr="00261D9F">
        <w:rPr>
          <w:lang w:val="es-PR"/>
        </w:rPr>
        <w:t>.)</w:t>
      </w:r>
    </w:p>
    <w:p w:rsidR="00035337" w:rsidRPr="004E5E1E" w:rsidRDefault="00035337" w:rsidP="00033224">
      <w:pPr>
        <w:jc w:val="both"/>
        <w:rPr>
          <w:b/>
          <w:lang w:val="es-PR"/>
        </w:rPr>
      </w:pPr>
    </w:p>
    <w:p w:rsidR="00035337" w:rsidRDefault="00033224" w:rsidP="00033224">
      <w:pPr>
        <w:jc w:val="both"/>
        <w:rPr>
          <w:lang w:val="es-PR"/>
        </w:rPr>
      </w:pPr>
      <w:r>
        <w:rPr>
          <w:lang w:val="es-PR"/>
        </w:rPr>
        <w:t>Algunos</w:t>
      </w:r>
      <w:r w:rsidRPr="008F76BA">
        <w:rPr>
          <w:lang w:val="es-PR"/>
        </w:rPr>
        <w:t xml:space="preserve"> </w:t>
      </w:r>
      <w:r w:rsidRPr="00E963D4">
        <w:rPr>
          <w:lang w:val="es-PR"/>
        </w:rPr>
        <w:t>comentadores</w:t>
      </w:r>
      <w:r>
        <w:rPr>
          <w:lang w:val="es-PR"/>
        </w:rPr>
        <w:t xml:space="preserve"> sostuvieron que las</w:t>
      </w:r>
      <w:r w:rsidRPr="008F76BA">
        <w:rPr>
          <w:lang w:val="es-PR"/>
        </w:rPr>
        <w:t xml:space="preserve"> </w:t>
      </w:r>
      <w:r w:rsidRPr="00422666">
        <w:rPr>
          <w:lang w:val="es-PR"/>
        </w:rPr>
        <w:t>distancias mínimas de acercamiento</w:t>
      </w:r>
      <w:r>
        <w:rPr>
          <w:lang w:val="es-PR"/>
        </w:rPr>
        <w:t xml:space="preserve"> en la regla propuesta del 2005, que se basaban en el NESC de 2002</w:t>
      </w:r>
      <w:r w:rsidRPr="00261D9F">
        <w:rPr>
          <w:lang w:val="es-PR"/>
        </w:rPr>
        <w:t>,</w:t>
      </w:r>
      <w:r>
        <w:rPr>
          <w:lang w:val="es-PR"/>
        </w:rPr>
        <w:t xml:space="preserve"> eran seguras, pese a cualquier error técnico potencialmente cometido al calcular esas distancias.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7129B">
        <w:rPr>
          <w:lang w:val="es-PR"/>
        </w:rPr>
        <w:t>Ex</w:t>
      </w:r>
      <w:r w:rsidRPr="00261D9F">
        <w:rPr>
          <w:lang w:val="es-PR"/>
        </w:rPr>
        <w:t>.</w:t>
      </w:r>
      <w:r w:rsidRPr="008F76BA">
        <w:rPr>
          <w:lang w:val="es-PR"/>
        </w:rPr>
        <w:t xml:space="preserve"> </w:t>
      </w:r>
      <w:r w:rsidRPr="00261D9F">
        <w:rPr>
          <w:lang w:val="es-PR"/>
        </w:rPr>
        <w:t>0545.1;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79</w:t>
      </w:r>
      <w:r w:rsidRPr="004E2E6F">
        <w:rPr>
          <w:lang w:val="es-PR"/>
        </w:rPr>
        <w:t>–</w:t>
      </w:r>
      <w:r w:rsidRPr="00261D9F">
        <w:rPr>
          <w:lang w:val="es-PR"/>
        </w:rPr>
        <w:t>82.)</w:t>
      </w:r>
      <w:r w:rsidRPr="008F76BA">
        <w:rPr>
          <w:lang w:val="es-PR"/>
        </w:rPr>
        <w:t xml:space="preserve"> </w:t>
      </w:r>
      <w:r>
        <w:rPr>
          <w:lang w:val="es-PR"/>
        </w:rPr>
        <w:t>Los</w:t>
      </w:r>
      <w:r>
        <w:rPr>
          <w:b/>
          <w:lang w:val="es-PR"/>
        </w:rPr>
        <w:t xml:space="preserve"> </w:t>
      </w:r>
      <w:r w:rsidRPr="00E963D4">
        <w:rPr>
          <w:lang w:val="es-PR"/>
        </w:rPr>
        <w:t>comentadores</w:t>
      </w:r>
      <w:r>
        <w:rPr>
          <w:lang w:val="es-PR"/>
        </w:rPr>
        <w:t xml:space="preserve"> argumentaron que la experiencia de la industria establece la seguridad de las </w:t>
      </w:r>
      <w:r w:rsidRPr="00422666">
        <w:rPr>
          <w:lang w:val="es-PR"/>
        </w:rPr>
        <w:t>distancias mínimas de acercamiento</w:t>
      </w:r>
      <w:r>
        <w:rPr>
          <w:lang w:val="es-PR"/>
        </w:rPr>
        <w:t xml:space="preserve"> existentes en la sec.</w:t>
      </w:r>
      <w:r w:rsidRPr="008F76BA">
        <w:rPr>
          <w:lang w:val="es-PR"/>
        </w:rPr>
        <w:t xml:space="preserve"> </w:t>
      </w:r>
      <w:r w:rsidRPr="00261D9F">
        <w:rPr>
          <w:lang w:val="es-PR"/>
        </w:rPr>
        <w:t>1910.269.</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4B020F">
        <w:rPr>
          <w:lang w:val="es-PR"/>
        </w:rPr>
        <w:t>Exs</w:t>
      </w:r>
      <w:r w:rsidRPr="00261D9F">
        <w:rPr>
          <w:lang w:val="es-PR"/>
        </w:rPr>
        <w:t>.</w:t>
      </w:r>
      <w:r>
        <w:rPr>
          <w:lang w:val="es-PR"/>
        </w:rPr>
        <w:t xml:space="preserve"> </w:t>
      </w:r>
      <w:r w:rsidRPr="00261D9F">
        <w:rPr>
          <w:lang w:val="es-PR"/>
        </w:rPr>
        <w:t>0545.1,</w:t>
      </w:r>
      <w:r w:rsidRPr="008F76BA">
        <w:rPr>
          <w:lang w:val="es-PR"/>
        </w:rPr>
        <w:t xml:space="preserve"> </w:t>
      </w:r>
      <w:r w:rsidRPr="00261D9F">
        <w:rPr>
          <w:lang w:val="es-PR"/>
        </w:rPr>
        <w:t>0551.1.)</w:t>
      </w:r>
      <w:r>
        <w:rPr>
          <w:lang w:val="es-PR"/>
        </w:rPr>
        <w:t xml:space="preserve"> </w:t>
      </w:r>
    </w:p>
    <w:p w:rsidR="00035337" w:rsidRDefault="00035337" w:rsidP="00033224">
      <w:pPr>
        <w:jc w:val="both"/>
        <w:rPr>
          <w:lang w:val="es-PR"/>
        </w:rPr>
      </w:pPr>
    </w:p>
    <w:p w:rsidR="00033224" w:rsidRDefault="00033224" w:rsidP="00033224">
      <w:pPr>
        <w:jc w:val="both"/>
        <w:rPr>
          <w:lang w:val="es-PR"/>
        </w:rPr>
      </w:pPr>
      <w:r w:rsidRPr="004B020F">
        <w:rPr>
          <w:lang w:val="es-PR"/>
        </w:rPr>
        <w:t>American Electric Power</w:t>
      </w:r>
      <w:r w:rsidRPr="008F76BA">
        <w:rPr>
          <w:lang w:val="es-PR"/>
        </w:rPr>
        <w:t xml:space="preserve"> </w:t>
      </w:r>
      <w:r>
        <w:rPr>
          <w:lang w:val="es-PR"/>
        </w:rPr>
        <w:t>argumentó en contra de la adopción de distancias mínimas de acercamiento diferentes de las distancias mínimas de acercamiento en la propuesta de OSHA, basándose en cómputos que realizaron tomados de un documento producido por</w:t>
      </w:r>
      <w:r>
        <w:rPr>
          <w:b/>
          <w:lang w:val="es-PR"/>
        </w:rPr>
        <w:t xml:space="preserve"> </w:t>
      </w:r>
      <w:r w:rsidRPr="006B7C5B">
        <w:rPr>
          <w:lang w:val="es-PR"/>
        </w:rPr>
        <w:t>Vaisman et al</w:t>
      </w:r>
      <w:r w:rsidR="00647CA6">
        <w:rPr>
          <w:lang w:val="es-PR"/>
        </w:rPr>
        <w:t>.</w:t>
      </w:r>
      <w:r w:rsidR="00647CA6">
        <w:rPr>
          <w:rStyle w:val="FootnoteReference"/>
          <w:lang w:val="es-PR"/>
        </w:rPr>
        <w:footnoteReference w:id="184"/>
      </w:r>
      <w:r w:rsidRPr="008F76BA">
        <w:rPr>
          <w:lang w:val="es-PR"/>
        </w:rPr>
        <w:t xml:space="preserve"> </w:t>
      </w:r>
      <w:r w:rsidRPr="008A3E14">
        <w:rPr>
          <w:lang w:val="es-PR"/>
        </w:rPr>
        <w:t>(Ex.</w:t>
      </w:r>
      <w:r w:rsidRPr="008F76BA">
        <w:rPr>
          <w:lang w:val="es-PR"/>
        </w:rPr>
        <w:t xml:space="preserve"> </w:t>
      </w:r>
      <w:r w:rsidRPr="00261D9F">
        <w:rPr>
          <w:lang w:val="es-PR"/>
        </w:rPr>
        <w:t>0550.1).</w:t>
      </w:r>
      <w:r w:rsidRPr="008F76BA">
        <w:rPr>
          <w:lang w:val="es-PR"/>
        </w:rPr>
        <w:t xml:space="preserve"> </w:t>
      </w:r>
      <w:r w:rsidRPr="00D62777">
        <w:rPr>
          <w:lang w:val="es-PR"/>
        </w:rPr>
        <w:t>American Electric Power</w:t>
      </w:r>
      <w:r>
        <w:rPr>
          <w:lang w:val="es-PR"/>
        </w:rPr>
        <w:t xml:space="preserve"> describió este método de la siguiente manera:</w:t>
      </w:r>
    </w:p>
    <w:p w:rsidR="00035337" w:rsidRPr="004E5E1E" w:rsidRDefault="00035337" w:rsidP="00033224">
      <w:pPr>
        <w:jc w:val="both"/>
        <w:rPr>
          <w:b/>
          <w:lang w:val="es-PR"/>
        </w:rPr>
      </w:pPr>
    </w:p>
    <w:p w:rsidR="00035337" w:rsidRDefault="00033224" w:rsidP="00033224">
      <w:pPr>
        <w:jc w:val="both"/>
        <w:rPr>
          <w:lang w:val="es-PR"/>
        </w:rPr>
      </w:pPr>
      <w:r w:rsidRPr="00035337">
        <w:rPr>
          <w:sz w:val="20"/>
          <w:szCs w:val="20"/>
          <w:lang w:val="es-PR"/>
        </w:rPr>
        <w:t>El método está basado en calcular V50%</w:t>
      </w:r>
      <w:r w:rsidRPr="00035337">
        <w:rPr>
          <w:b/>
          <w:sz w:val="20"/>
          <w:szCs w:val="20"/>
          <w:lang w:val="es-PR"/>
        </w:rPr>
        <w:t xml:space="preserve"> </w:t>
      </w:r>
      <w:r w:rsidRPr="00035337">
        <w:rPr>
          <w:sz w:val="20"/>
          <w:szCs w:val="20"/>
          <w:lang w:val="es-PR"/>
        </w:rPr>
        <w:t>(voltaje crucial</w:t>
      </w:r>
      <w:r w:rsidR="00035337">
        <w:rPr>
          <w:sz w:val="20"/>
          <w:szCs w:val="20"/>
          <w:vertAlign w:val="superscript"/>
          <w:lang w:val="es-PR"/>
        </w:rPr>
        <w:t>[</w:t>
      </w:r>
      <w:r w:rsidR="00035337">
        <w:rPr>
          <w:rStyle w:val="FootnoteReference"/>
          <w:sz w:val="20"/>
          <w:szCs w:val="20"/>
          <w:lang w:val="es-PR"/>
        </w:rPr>
        <w:footnoteReference w:id="185"/>
      </w:r>
      <w:r w:rsidRPr="00035337">
        <w:rPr>
          <w:sz w:val="20"/>
          <w:szCs w:val="20"/>
          <w:vertAlign w:val="superscript"/>
          <w:lang w:val="es-PR"/>
        </w:rPr>
        <w:t>]</w:t>
      </w:r>
      <w:r w:rsidRPr="00035337">
        <w:rPr>
          <w:sz w:val="20"/>
          <w:szCs w:val="20"/>
          <w:lang w:val="es-PR"/>
        </w:rPr>
        <w:t xml:space="preserve"> de descarga eléctrica—CFO) y determinar las distancias del valor de V50% de los datos de pruebas de brecha de conducto a conductor. El</w:t>
      </w:r>
      <w:r w:rsidRPr="00035337">
        <w:rPr>
          <w:b/>
          <w:sz w:val="20"/>
          <w:szCs w:val="20"/>
          <w:lang w:val="es-PR"/>
        </w:rPr>
        <w:t xml:space="preserve"> </w:t>
      </w:r>
      <w:r w:rsidRPr="00035337">
        <w:rPr>
          <w:sz w:val="20"/>
          <w:szCs w:val="20"/>
          <w:lang w:val="es-PR"/>
        </w:rPr>
        <w:t>V50% se deriva del requerido VW</w:t>
      </w:r>
      <w:r w:rsidRPr="00035337">
        <w:rPr>
          <w:b/>
          <w:sz w:val="20"/>
          <w:szCs w:val="20"/>
          <w:lang w:val="es-PR"/>
        </w:rPr>
        <w:t xml:space="preserve"> </w:t>
      </w:r>
      <w:r w:rsidRPr="00035337">
        <w:rPr>
          <w:sz w:val="20"/>
          <w:szCs w:val="20"/>
          <w:lang w:val="es-PR"/>
        </w:rPr>
        <w:t>(voltaje de resistencia), usando el factor de sobrevoltaje de línea a línea, TL-L. La distancia requerida para la [distancia mínima de aislación en aire] y la distancia mínima de acercamiento entonces se toma de . . . Figura 13 en un documento de IEEE producido por Vaisman</w:t>
      </w:r>
      <w:r w:rsidRPr="00035337">
        <w:rPr>
          <w:b/>
          <w:sz w:val="20"/>
          <w:szCs w:val="20"/>
          <w:lang w:val="es-PR"/>
        </w:rPr>
        <w:t xml:space="preserve"> </w:t>
      </w:r>
      <w:r w:rsidRPr="00035337">
        <w:rPr>
          <w:sz w:val="20"/>
          <w:szCs w:val="20"/>
          <w:lang w:val="es-PR"/>
        </w:rPr>
        <w:t>[nota al calce omitida] et al., 1993, que representa datos de pruebas de brecha de conducto a conductor de cinco diferentes laboratorios. Los datos de prueba se basan en a = 0.50 (proporción entre la cresta de impulso negativo y el voltaje fase a fase) que provee unos resultados más conservadores para V50%  que un a = 0.33 (Figura 12 del mencionado documento de Vaisman). [Id.]</w:t>
      </w:r>
      <w:r>
        <w:rPr>
          <w:lang w:val="es-PR"/>
        </w:rPr>
        <w:t xml:space="preserve"> </w:t>
      </w:r>
    </w:p>
    <w:p w:rsidR="00035337" w:rsidRDefault="00035337" w:rsidP="00033224">
      <w:pPr>
        <w:jc w:val="both"/>
        <w:rPr>
          <w:lang w:val="es-PR"/>
        </w:rPr>
      </w:pPr>
    </w:p>
    <w:p w:rsidR="00647CA6" w:rsidRDefault="00033224" w:rsidP="00033224">
      <w:pPr>
        <w:jc w:val="both"/>
        <w:rPr>
          <w:lang w:val="es-PR"/>
        </w:rPr>
      </w:pPr>
      <w:r w:rsidRPr="00B25EE1">
        <w:rPr>
          <w:lang w:val="es-PR"/>
        </w:rPr>
        <w:t xml:space="preserve">American Electric Power </w:t>
      </w:r>
      <w:r>
        <w:rPr>
          <w:lang w:val="es-PR"/>
        </w:rPr>
        <w:t>calculó que</w:t>
      </w:r>
      <w:r>
        <w:rPr>
          <w:b/>
          <w:lang w:val="es-PR"/>
        </w:rPr>
        <w:t xml:space="preserve"> </w:t>
      </w:r>
      <w:r w:rsidRPr="00B25EE1">
        <w:rPr>
          <w:lang w:val="es-PR"/>
        </w:rPr>
        <w:t>V</w:t>
      </w:r>
      <w:r w:rsidRPr="00261D9F">
        <w:rPr>
          <w:lang w:val="es-PR"/>
        </w:rPr>
        <w:t>50</w:t>
      </w:r>
      <w:r w:rsidRPr="00986182">
        <w:rPr>
          <w:lang w:val="es-PR"/>
        </w:rPr>
        <w:t>%</w:t>
      </w:r>
      <w:r w:rsidRPr="008F76BA">
        <w:rPr>
          <w:lang w:val="es-PR"/>
        </w:rPr>
        <w:t xml:space="preserve"> </w:t>
      </w:r>
      <w:r>
        <w:rPr>
          <w:lang w:val="es-PR"/>
        </w:rPr>
        <w:t>es</w:t>
      </w:r>
      <w:r w:rsidRPr="008F76BA">
        <w:rPr>
          <w:lang w:val="es-PR"/>
        </w:rPr>
        <w:t xml:space="preserve"> </w:t>
      </w:r>
      <w:r w:rsidRPr="00261D9F">
        <w:rPr>
          <w:lang w:val="es-PR"/>
        </w:rPr>
        <w:t>2421</w:t>
      </w:r>
      <w:r w:rsidRPr="008F76BA">
        <w:rPr>
          <w:lang w:val="es-PR"/>
        </w:rPr>
        <w:t xml:space="preserve"> </w:t>
      </w:r>
      <w:r w:rsidRPr="0020778B">
        <w:rPr>
          <w:lang w:val="es-PR"/>
        </w:rPr>
        <w:t>kilovoltios</w:t>
      </w:r>
      <w:r>
        <w:rPr>
          <w:lang w:val="es-PR"/>
        </w:rPr>
        <w:t xml:space="preserve"> para una línea eléctrica de</w:t>
      </w:r>
      <w:r w:rsidRPr="008F76BA">
        <w:rPr>
          <w:lang w:val="es-PR"/>
        </w:rPr>
        <w:t xml:space="preserve"> </w:t>
      </w:r>
      <w:r w:rsidRPr="00261D9F">
        <w:rPr>
          <w:lang w:val="es-PR"/>
        </w:rPr>
        <w:t>800</w:t>
      </w:r>
      <w:r>
        <w:rPr>
          <w:lang w:val="es-PR"/>
        </w:rPr>
        <w:t xml:space="preserve"> kilovoltios</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De la Figura 13 del documento de Vaisman,</w:t>
      </w:r>
      <w:r w:rsidRPr="008F76BA">
        <w:rPr>
          <w:lang w:val="es-PR"/>
        </w:rPr>
        <w:t xml:space="preserve"> </w:t>
      </w:r>
      <w:r w:rsidRPr="00D62777">
        <w:rPr>
          <w:lang w:val="es-PR"/>
        </w:rPr>
        <w:t>American Electric Power</w:t>
      </w:r>
      <w:r>
        <w:rPr>
          <w:lang w:val="es-PR"/>
        </w:rPr>
        <w:t xml:space="preserve"> determinó que la correspondiente</w:t>
      </w:r>
      <w:r w:rsidRPr="008F76BA">
        <w:rPr>
          <w:lang w:val="es-PR"/>
        </w:rPr>
        <w:t xml:space="preserve"> </w:t>
      </w:r>
      <w:r w:rsidRPr="008B483B">
        <w:rPr>
          <w:lang w:val="es-PR"/>
        </w:rPr>
        <w:t>distancia mínima de aislación en aire</w:t>
      </w:r>
      <w:r w:rsidRPr="00261D9F">
        <w:rPr>
          <w:lang w:val="es-PR"/>
        </w:rPr>
        <w:t xml:space="preserve"> (</w:t>
      </w:r>
      <w:r>
        <w:rPr>
          <w:lang w:val="es-PR"/>
        </w:rPr>
        <w:t xml:space="preserve">el componente eléctrico de la </w:t>
      </w:r>
      <w:r w:rsidRPr="00422666">
        <w:rPr>
          <w:lang w:val="es-PR"/>
        </w:rPr>
        <w:t>distancia mínima de acercamiento</w:t>
      </w:r>
      <w:r w:rsidRPr="00261D9F">
        <w:rPr>
          <w:lang w:val="es-PR"/>
        </w:rPr>
        <w:t>)</w:t>
      </w:r>
      <w:r w:rsidRPr="008F76BA">
        <w:rPr>
          <w:lang w:val="es-PR"/>
        </w:rPr>
        <w:t xml:space="preserve"> </w:t>
      </w:r>
      <w:r>
        <w:rPr>
          <w:lang w:val="es-PR"/>
        </w:rPr>
        <w:t>era</w:t>
      </w:r>
      <w:r>
        <w:rPr>
          <w:b/>
          <w:lang w:val="es-PR"/>
        </w:rPr>
        <w:t xml:space="preserve"> </w:t>
      </w:r>
      <w:r w:rsidRPr="00261D9F">
        <w:rPr>
          <w:lang w:val="es-PR"/>
        </w:rPr>
        <w:t>6.52</w:t>
      </w:r>
      <w:r>
        <w:rPr>
          <w:lang w:val="es-PR"/>
        </w:rPr>
        <w:t xml:space="preserve"> metros</w:t>
      </w:r>
      <w:r w:rsidRPr="008F76BA">
        <w:rPr>
          <w:lang w:val="es-PR"/>
        </w:rPr>
        <w:t xml:space="preserve"> </w:t>
      </w:r>
      <w:r w:rsidRPr="00261D9F">
        <w:rPr>
          <w:lang w:val="es-PR"/>
        </w:rPr>
        <w:t>(21.4</w:t>
      </w:r>
      <w:r>
        <w:rPr>
          <w:lang w:val="es-PR"/>
        </w:rPr>
        <w:t xml:space="preserve"> pies</w:t>
      </w:r>
      <w:r w:rsidRPr="00261D9F">
        <w:rPr>
          <w:lang w:val="es-PR"/>
        </w:rPr>
        <w:t>)</w:t>
      </w:r>
      <w:r w:rsidRPr="0043477A">
        <w:rPr>
          <w:lang w:val="es-PR"/>
        </w:rPr>
        <w:t xml:space="preserve"> y</w:t>
      </w:r>
      <w:r>
        <w:rPr>
          <w:lang w:val="es-PR"/>
        </w:rPr>
        <w:t xml:space="preserve"> que la</w:t>
      </w:r>
      <w:r>
        <w:rPr>
          <w:b/>
          <w:lang w:val="es-PR"/>
        </w:rPr>
        <w:t xml:space="preserve"> </w:t>
      </w:r>
      <w:r w:rsidRPr="00422666">
        <w:rPr>
          <w:lang w:val="es-PR"/>
        </w:rPr>
        <w:t>distancia mínima de acercamiento</w:t>
      </w:r>
      <w:r w:rsidRPr="008F76BA">
        <w:rPr>
          <w:lang w:val="es-PR"/>
        </w:rPr>
        <w:t xml:space="preserve"> </w:t>
      </w:r>
      <w:r w:rsidRPr="00261D9F">
        <w:rPr>
          <w:lang w:val="es-PR"/>
        </w:rPr>
        <w:t>(</w:t>
      </w:r>
      <w:r>
        <w:rPr>
          <w:lang w:val="es-PR"/>
        </w:rPr>
        <w:t>con el</w:t>
      </w:r>
      <w:r>
        <w:rPr>
          <w:b/>
          <w:lang w:val="es-PR"/>
        </w:rPr>
        <w:t xml:space="preserve"> </w:t>
      </w:r>
      <w:r w:rsidRPr="00165CC8">
        <w:rPr>
          <w:lang w:val="es-PR"/>
        </w:rPr>
        <w:t>componente ergonómico</w:t>
      </w:r>
      <w:r>
        <w:rPr>
          <w:lang w:val="es-PR"/>
        </w:rPr>
        <w:t xml:space="preserve"> incluido, según se explica más adelante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era</w:t>
      </w:r>
      <w:r w:rsidRPr="008F76BA">
        <w:rPr>
          <w:lang w:val="es-PR"/>
        </w:rPr>
        <w:t xml:space="preserve"> </w:t>
      </w:r>
      <w:r w:rsidRPr="00261D9F">
        <w:rPr>
          <w:lang w:val="es-PR"/>
        </w:rPr>
        <w:t>6.82</w:t>
      </w:r>
      <w:r>
        <w:rPr>
          <w:lang w:val="es-PR"/>
        </w:rPr>
        <w:t xml:space="preserve"> metros</w:t>
      </w:r>
      <w:r w:rsidRPr="008F76BA">
        <w:rPr>
          <w:lang w:val="es-PR"/>
        </w:rPr>
        <w:t xml:space="preserve"> </w:t>
      </w:r>
      <w:r w:rsidRPr="00261D9F">
        <w:rPr>
          <w:lang w:val="es-PR"/>
        </w:rPr>
        <w:t>(22.4</w:t>
      </w:r>
      <w:r>
        <w:rPr>
          <w:lang w:val="es-PR"/>
        </w:rPr>
        <w:t xml:space="preserve"> pies</w:t>
      </w:r>
      <w:r w:rsidRPr="00261D9F">
        <w:rPr>
          <w:lang w:val="es-PR"/>
        </w:rPr>
        <w:t>).</w:t>
      </w:r>
      <w:r>
        <w:rPr>
          <w:lang w:val="es-PR"/>
        </w:rPr>
        <w:t xml:space="preserve"> </w:t>
      </w:r>
      <w:r w:rsidRPr="006B7C5B">
        <w:rPr>
          <w:lang w:val="es-PR"/>
        </w:rPr>
        <w:t>American Electric Power</w:t>
      </w:r>
      <w:r>
        <w:rPr>
          <w:lang w:val="es-PR"/>
        </w:rPr>
        <w:t xml:space="preserve"> contrastó esto con la correspondiente</w:t>
      </w:r>
      <w:r w:rsidRPr="008F76BA">
        <w:rPr>
          <w:lang w:val="es-PR"/>
        </w:rPr>
        <w:t xml:space="preserve"> </w:t>
      </w:r>
      <w:r w:rsidRPr="00422666">
        <w:rPr>
          <w:lang w:val="es-PR"/>
        </w:rPr>
        <w:t>distancia mínima de acercamiento</w:t>
      </w:r>
      <w:r>
        <w:rPr>
          <w:lang w:val="es-PR"/>
        </w:rPr>
        <w:t xml:space="preserve"> de 7.91 metros (26 pies) propuesta por </w:t>
      </w:r>
      <w:r w:rsidRPr="00275C72">
        <w:rPr>
          <w:lang w:val="es-PR"/>
        </w:rPr>
        <w:t>OSHA</w:t>
      </w:r>
      <w:r w:rsidRPr="0043477A">
        <w:rPr>
          <w:lang w:val="es-PR"/>
        </w:rPr>
        <w:t xml:space="preserve"> y</w:t>
      </w:r>
      <w:r>
        <w:rPr>
          <w:lang w:val="es-PR"/>
        </w:rPr>
        <w:t xml:space="preserve"> concluyó que el valor propuesto ofrecía adecuada protección</w:t>
      </w:r>
      <w:r w:rsidRPr="008F76BA">
        <w:rPr>
          <w:lang w:val="es-PR"/>
        </w:rPr>
        <w:t xml:space="preserve"> </w:t>
      </w:r>
      <w:r w:rsidRPr="002531AB">
        <w:rPr>
          <w:lang w:val="es-PR"/>
        </w:rPr>
        <w:t>(id.)</w:t>
      </w:r>
      <w:r w:rsidRPr="00261D9F">
        <w:rPr>
          <w:lang w:val="es-PR"/>
        </w:rPr>
        <w:t>.</w:t>
      </w:r>
      <w:r w:rsidRPr="008F76BA">
        <w:rPr>
          <w:lang w:val="es-PR"/>
        </w:rPr>
        <w:t xml:space="preserve"> </w:t>
      </w:r>
      <w:r w:rsidRPr="005F0927">
        <w:rPr>
          <w:lang w:val="es-PR"/>
        </w:rPr>
        <w:t>(Véase,</w:t>
      </w:r>
      <w:r>
        <w:rPr>
          <w:lang w:val="es-PR"/>
        </w:rPr>
        <w:t xml:space="preserve"> también, Ex.</w:t>
      </w:r>
      <w:r w:rsidRPr="008F76BA">
        <w:rPr>
          <w:lang w:val="es-PR"/>
        </w:rPr>
        <w:t xml:space="preserve"> </w:t>
      </w:r>
      <w:r w:rsidRPr="00261D9F">
        <w:rPr>
          <w:lang w:val="es-PR"/>
        </w:rPr>
        <w:t>0545.1,</w:t>
      </w:r>
      <w:r>
        <w:rPr>
          <w:lang w:val="es-PR"/>
        </w:rPr>
        <w:t xml:space="preserve"> en el que</w:t>
      </w:r>
      <w:r w:rsidRPr="008F76BA">
        <w:rPr>
          <w:lang w:val="es-PR"/>
        </w:rPr>
        <w:t xml:space="preserve"> </w:t>
      </w:r>
      <w:r w:rsidRPr="002F6B8A">
        <w:rPr>
          <w:lang w:val="es-PR"/>
        </w:rPr>
        <w:t>EEI</w:t>
      </w:r>
      <w:r>
        <w:rPr>
          <w:lang w:val="es-PR"/>
        </w:rPr>
        <w:t xml:space="preserve"> hace un argumento similar basado en el</w:t>
      </w:r>
      <w:r w:rsidRPr="008F76BA">
        <w:rPr>
          <w:lang w:val="es-PR"/>
        </w:rPr>
        <w:t xml:space="preserve"> </w:t>
      </w:r>
      <w:r>
        <w:rPr>
          <w:lang w:val="es-PR"/>
        </w:rPr>
        <w:t>documento de Vaisman</w:t>
      </w:r>
      <w:r w:rsidRPr="00261D9F">
        <w:rPr>
          <w:lang w:val="es-PR"/>
        </w:rPr>
        <w:t>.)</w:t>
      </w:r>
      <w:r>
        <w:rPr>
          <w:lang w:val="es-PR"/>
        </w:rPr>
        <w:t xml:space="preserve"> </w:t>
      </w:r>
    </w:p>
    <w:p w:rsidR="00647CA6" w:rsidRDefault="00033224" w:rsidP="00033224">
      <w:pPr>
        <w:jc w:val="both"/>
        <w:rPr>
          <w:lang w:val="es-PR"/>
        </w:rPr>
      </w:pPr>
      <w:r>
        <w:rPr>
          <w:lang w:val="es-PR"/>
        </w:rPr>
        <w:t>Según se explica en mayor detalle más adelante en esta</w:t>
      </w:r>
      <w:r w:rsidRPr="008F76BA">
        <w:rPr>
          <w:lang w:val="es-PR"/>
        </w:rPr>
        <w:t xml:space="preserve"> </w:t>
      </w:r>
      <w:r w:rsidRPr="008E782F">
        <w:rPr>
          <w:lang w:val="es-PR"/>
        </w:rPr>
        <w:t>sección del preámbulo</w:t>
      </w:r>
      <w:r w:rsidRPr="00261D9F">
        <w:rPr>
          <w:lang w:val="es-PR"/>
        </w:rPr>
        <w:t>,</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las distancias mínimas de acercamiento propuestas no proveen una seguridad adecuada para los empleados.</w:t>
      </w:r>
      <w:r w:rsidRPr="008F76BA">
        <w:rPr>
          <w:lang w:val="es-PR"/>
        </w:rPr>
        <w:t xml:space="preserve"> </w:t>
      </w:r>
      <w:r w:rsidRPr="00231E76">
        <w:rPr>
          <w:lang w:val="es-PR"/>
        </w:rPr>
        <w:t>Además</w:t>
      </w:r>
      <w:r w:rsidRPr="00261D9F">
        <w:rPr>
          <w:lang w:val="es-PR"/>
        </w:rPr>
        <w:t>,</w:t>
      </w:r>
      <w:r w:rsidRPr="008F76BA">
        <w:rPr>
          <w:lang w:val="es-PR"/>
        </w:rPr>
        <w:t xml:space="preserve"> </w:t>
      </w:r>
      <w:r w:rsidRPr="00275C72">
        <w:rPr>
          <w:lang w:val="es-PR"/>
        </w:rPr>
        <w:t>OSHA</w:t>
      </w:r>
      <w:r>
        <w:rPr>
          <w:lang w:val="es-PR"/>
        </w:rPr>
        <w:t xml:space="preserve"> encuentra que hay dos problemas básicos con la comparación de</w:t>
      </w:r>
      <w:r w:rsidRPr="00B9597D">
        <w:rPr>
          <w:lang w:val="es-PR"/>
        </w:rPr>
        <w:t xml:space="preserve"> American Electric Power</w:t>
      </w:r>
      <w:r w:rsidRPr="008F76BA">
        <w:rPr>
          <w:lang w:val="es-PR"/>
        </w:rPr>
        <w:t xml:space="preserve"> </w:t>
      </w:r>
      <w:r>
        <w:rPr>
          <w:lang w:val="es-PR"/>
        </w:rPr>
        <w:t>de la propuesta distancia mínima de acercamiento de 800 kilovoltios</w:t>
      </w:r>
      <w:r w:rsidRPr="0043477A">
        <w:rPr>
          <w:lang w:val="es-PR"/>
        </w:rPr>
        <w:t xml:space="preserve"> y</w:t>
      </w:r>
      <w:r>
        <w:rPr>
          <w:lang w:val="es-PR"/>
        </w:rPr>
        <w:t xml:space="preserve"> lo que considera que es una</w:t>
      </w:r>
      <w:r>
        <w:rPr>
          <w:b/>
          <w:lang w:val="es-PR"/>
        </w:rPr>
        <w:t xml:space="preserve"> </w:t>
      </w:r>
      <w:r>
        <w:rPr>
          <w:lang w:val="es-PR"/>
        </w:rPr>
        <w:t>distancia de acercamiento segura.</w:t>
      </w:r>
      <w:r w:rsidRPr="008F76BA">
        <w:rPr>
          <w:lang w:val="es-PR"/>
        </w:rPr>
        <w:t xml:space="preserve"> </w:t>
      </w:r>
      <w:r>
        <w:rPr>
          <w:lang w:val="es-PR"/>
        </w:rPr>
        <w:t>Primero, según está claro del documento de Vaisman</w:t>
      </w:r>
      <w:r w:rsidRPr="008F76BA">
        <w:rPr>
          <w:lang w:val="es-PR"/>
        </w:rPr>
        <w:t xml:space="preserve"> </w:t>
      </w:r>
      <w:r w:rsidRPr="008A3E14">
        <w:rPr>
          <w:lang w:val="es-PR"/>
        </w:rPr>
        <w:t>(Ex.</w:t>
      </w:r>
      <w:r w:rsidRPr="008F76BA">
        <w:rPr>
          <w:lang w:val="es-PR"/>
        </w:rPr>
        <w:t xml:space="preserve"> </w:t>
      </w:r>
      <w:r w:rsidRPr="00261D9F">
        <w:rPr>
          <w:lang w:val="es-PR"/>
        </w:rPr>
        <w:t>0555),</w:t>
      </w:r>
      <w:r>
        <w:rPr>
          <w:lang w:val="es-PR"/>
        </w:rPr>
        <w:t xml:space="preserve"> las distancias en la Figura 13 de ese documento</w:t>
      </w:r>
      <w:r>
        <w:rPr>
          <w:b/>
          <w:lang w:val="es-PR"/>
        </w:rPr>
        <w:t xml:space="preserve"> </w:t>
      </w:r>
      <w:r w:rsidRPr="00261D9F">
        <w:rPr>
          <w:lang w:val="es-PR"/>
        </w:rPr>
        <w:t>(</w:t>
      </w:r>
      <w:r>
        <w:rPr>
          <w:lang w:val="es-PR"/>
        </w:rPr>
        <w:t>que corresponden a un</w:t>
      </w:r>
      <w:r w:rsidRPr="008F76BA">
        <w:rPr>
          <w:lang w:val="es-PR"/>
        </w:rPr>
        <w:t xml:space="preserve"> </w:t>
      </w:r>
      <w:r w:rsidRPr="00B25EE1">
        <w:rPr>
          <w:lang w:val="es-PR"/>
        </w:rPr>
        <w:t>a</w:t>
      </w:r>
      <w:r w:rsidRPr="008F76BA">
        <w:rPr>
          <w:lang w:val="es-PR"/>
        </w:rPr>
        <w:t xml:space="preserve"> </w:t>
      </w:r>
      <w:r w:rsidRPr="000E06E9">
        <w:rPr>
          <w:lang w:val="es-PR"/>
        </w:rPr>
        <w:t>=</w:t>
      </w:r>
      <w:r w:rsidRPr="008F76BA">
        <w:rPr>
          <w:lang w:val="es-PR"/>
        </w:rPr>
        <w:t xml:space="preserve"> </w:t>
      </w:r>
      <w:r w:rsidRPr="00261D9F">
        <w:rPr>
          <w:lang w:val="es-PR"/>
        </w:rPr>
        <w:t>0.50)</w:t>
      </w:r>
      <w:r>
        <w:rPr>
          <w:lang w:val="es-PR"/>
        </w:rPr>
        <w:t xml:space="preserve"> son menos conservadoras que las distancias en la Figura 12 de ese documento (que corresponden a un a</w:t>
      </w:r>
      <w:r w:rsidRPr="008F76BA">
        <w:rPr>
          <w:lang w:val="es-PR"/>
        </w:rPr>
        <w:t xml:space="preserve"> </w:t>
      </w:r>
      <w:r w:rsidRPr="000E06E9">
        <w:rPr>
          <w:lang w:val="es-PR"/>
        </w:rPr>
        <w:t>=</w:t>
      </w:r>
      <w:r w:rsidRPr="008F76BA">
        <w:rPr>
          <w:lang w:val="es-PR"/>
        </w:rPr>
        <w:t xml:space="preserve"> </w:t>
      </w:r>
      <w:r w:rsidRPr="00261D9F">
        <w:rPr>
          <w:lang w:val="es-PR"/>
        </w:rPr>
        <w:t>0.33).</w:t>
      </w:r>
      <w:r w:rsidR="00321855">
        <w:rPr>
          <w:rStyle w:val="FootnoteReference"/>
          <w:lang w:val="es-PR"/>
        </w:rPr>
        <w:footnoteReference w:id="186"/>
      </w:r>
      <w:r w:rsidRPr="008F76BA">
        <w:rPr>
          <w:lang w:val="es-PR"/>
        </w:rPr>
        <w:t xml:space="preserve"> </w:t>
      </w:r>
    </w:p>
    <w:p w:rsidR="00647CA6" w:rsidRDefault="00647CA6" w:rsidP="00033224">
      <w:pPr>
        <w:jc w:val="both"/>
        <w:rPr>
          <w:lang w:val="es-PR"/>
        </w:rPr>
      </w:pPr>
    </w:p>
    <w:p w:rsidR="00033224" w:rsidRDefault="00033224" w:rsidP="00033224">
      <w:pPr>
        <w:jc w:val="both"/>
        <w:rPr>
          <w:vertAlign w:val="superscript"/>
          <w:lang w:val="es-PR"/>
        </w:rPr>
      </w:pPr>
      <w:r>
        <w:rPr>
          <w:lang w:val="es-PR"/>
        </w:rPr>
        <w:t>La distancia de aislación en aire de la figura 12 parece ser de aproximadamente 7.8 metros</w:t>
      </w:r>
      <w:r w:rsidRPr="008F76BA">
        <w:rPr>
          <w:lang w:val="es-PR"/>
        </w:rPr>
        <w:t xml:space="preserve"> </w:t>
      </w:r>
      <w:r w:rsidRPr="00261D9F">
        <w:rPr>
          <w:lang w:val="es-PR"/>
        </w:rPr>
        <w:t>(25.6</w:t>
      </w:r>
      <w:r w:rsidRPr="008F76BA">
        <w:rPr>
          <w:lang w:val="es-PR"/>
        </w:rPr>
        <w:t xml:space="preserve"> </w:t>
      </w:r>
      <w:r>
        <w:rPr>
          <w:lang w:val="es-PR"/>
        </w:rPr>
        <w:t>pies</w:t>
      </w:r>
      <w:r w:rsidRPr="00261D9F">
        <w:rPr>
          <w:lang w:val="es-PR"/>
        </w:rPr>
        <w:t>).</w:t>
      </w:r>
      <w:r w:rsidRPr="008F76BA">
        <w:rPr>
          <w:lang w:val="es-PR"/>
        </w:rPr>
        <w:t xml:space="preserve"> </w:t>
      </w:r>
      <w:r>
        <w:rPr>
          <w:lang w:val="es-PR"/>
        </w:rPr>
        <w:t>Añadir el componente ergonómico de 0.31 metros (1 pie) produce una</w:t>
      </w:r>
      <w:r w:rsidRPr="008F76BA">
        <w:rPr>
          <w:lang w:val="es-PR"/>
        </w:rPr>
        <w:t xml:space="preserve"> </w:t>
      </w:r>
      <w:r w:rsidRPr="00422666">
        <w:rPr>
          <w:lang w:val="es-PR"/>
        </w:rPr>
        <w:t>distancia mínima de acercamiento</w:t>
      </w:r>
      <w:r>
        <w:rPr>
          <w:lang w:val="es-PR"/>
        </w:rPr>
        <w:t xml:space="preserve"> comparable de</w:t>
      </w:r>
      <w:r w:rsidRPr="008F76BA">
        <w:rPr>
          <w:lang w:val="es-PR"/>
        </w:rPr>
        <w:t xml:space="preserve"> </w:t>
      </w:r>
      <w:r w:rsidRPr="00261D9F">
        <w:rPr>
          <w:lang w:val="es-PR"/>
        </w:rPr>
        <w:t>8.11</w:t>
      </w:r>
      <w:r>
        <w:rPr>
          <w:lang w:val="es-PR"/>
        </w:rPr>
        <w:t xml:space="preserve"> metros</w:t>
      </w:r>
      <w:r w:rsidRPr="008F76BA">
        <w:rPr>
          <w:lang w:val="es-PR"/>
        </w:rPr>
        <w:t xml:space="preserve"> </w:t>
      </w:r>
      <w:r w:rsidRPr="00261D9F">
        <w:rPr>
          <w:lang w:val="es-PR"/>
        </w:rPr>
        <w:t>(26.6</w:t>
      </w:r>
      <w:r>
        <w:rPr>
          <w:lang w:val="es-PR"/>
        </w:rPr>
        <w:t xml:space="preserve"> pies</w:t>
      </w:r>
      <w:r w:rsidRPr="00261D9F">
        <w:rPr>
          <w:lang w:val="es-PR"/>
        </w:rPr>
        <w:t>),</w:t>
      </w:r>
      <w:r>
        <w:rPr>
          <w:lang w:val="es-PR"/>
        </w:rPr>
        <w:t xml:space="preserve"> que claramente ofrece más protección que la</w:t>
      </w:r>
      <w:r w:rsidRPr="008F76BA">
        <w:rPr>
          <w:lang w:val="es-PR"/>
        </w:rPr>
        <w:t xml:space="preserve"> </w:t>
      </w:r>
      <w:r w:rsidRPr="00422666">
        <w:rPr>
          <w:lang w:val="es-PR"/>
        </w:rPr>
        <w:t>distancia mínima de acercamiento</w:t>
      </w:r>
      <w:r>
        <w:rPr>
          <w:lang w:val="es-PR"/>
        </w:rPr>
        <w:t xml:space="preserve"> de 7.91 metros (26 pies) propuesta por</w:t>
      </w:r>
      <w:r w:rsidRPr="008F76BA">
        <w:rPr>
          <w:lang w:val="es-PR"/>
        </w:rPr>
        <w:t xml:space="preserve"> </w:t>
      </w:r>
      <w:r w:rsidRPr="00275C72">
        <w:rPr>
          <w:lang w:val="es-PR"/>
        </w:rPr>
        <w:t>OSHA</w:t>
      </w:r>
      <w:r>
        <w:rPr>
          <w:lang w:val="es-PR"/>
        </w:rPr>
        <w:t xml:space="preserve"> en</w:t>
      </w:r>
      <w:r w:rsidRPr="008F76BA">
        <w:rPr>
          <w:lang w:val="es-PR"/>
        </w:rPr>
        <w:t xml:space="preserve"> </w:t>
      </w:r>
      <w:r w:rsidRPr="00261D9F">
        <w:rPr>
          <w:lang w:val="es-PR"/>
        </w:rPr>
        <w:t>2005.</w:t>
      </w:r>
      <w:r w:rsidR="00F11A99">
        <w:rPr>
          <w:rStyle w:val="FootnoteReference"/>
          <w:lang w:val="es-PR"/>
        </w:rPr>
        <w:footnoteReference w:id="187"/>
      </w:r>
    </w:p>
    <w:p w:rsidR="00F11A99" w:rsidRPr="004E5E1E" w:rsidRDefault="00F11A99" w:rsidP="00033224">
      <w:pPr>
        <w:jc w:val="both"/>
        <w:rPr>
          <w:b/>
          <w:lang w:val="es-PR"/>
        </w:rPr>
      </w:pPr>
    </w:p>
    <w:p w:rsidR="005A3C6B" w:rsidRDefault="00033224" w:rsidP="00033224">
      <w:pPr>
        <w:jc w:val="both"/>
        <w:rPr>
          <w:lang w:val="es-PR"/>
        </w:rPr>
      </w:pPr>
      <w:r>
        <w:rPr>
          <w:lang w:val="es-PR"/>
        </w:rPr>
        <w:t>Segundo</w:t>
      </w:r>
      <w:r w:rsidRPr="00261D9F">
        <w:rPr>
          <w:lang w:val="es-PR"/>
        </w:rPr>
        <w:t>,</w:t>
      </w:r>
      <w:r w:rsidRPr="008F76BA">
        <w:rPr>
          <w:lang w:val="es-PR"/>
        </w:rPr>
        <w:t xml:space="preserve"> </w:t>
      </w:r>
      <w:r>
        <w:rPr>
          <w:lang w:val="es-PR"/>
        </w:rPr>
        <w:t>las pruebas que fungen como la base para las Figuras</w:t>
      </w:r>
      <w:r w:rsidRPr="008F76BA">
        <w:rPr>
          <w:lang w:val="es-PR"/>
        </w:rPr>
        <w:t xml:space="preserve"> </w:t>
      </w:r>
      <w:r w:rsidRPr="00261D9F">
        <w:rPr>
          <w:lang w:val="es-PR"/>
        </w:rPr>
        <w:t>12</w:t>
      </w:r>
      <w:r w:rsidRPr="0043477A">
        <w:rPr>
          <w:lang w:val="es-PR"/>
        </w:rPr>
        <w:t xml:space="preserve"> y </w:t>
      </w:r>
      <w:r w:rsidRPr="00261D9F">
        <w:rPr>
          <w:lang w:val="es-PR"/>
        </w:rPr>
        <w:t>13</w:t>
      </w:r>
      <w:r w:rsidRPr="008F76BA">
        <w:rPr>
          <w:lang w:val="es-PR"/>
        </w:rPr>
        <w:t xml:space="preserve"> </w:t>
      </w:r>
      <w:r>
        <w:rPr>
          <w:lang w:val="es-PR"/>
        </w:rPr>
        <w:t>del documento de Vaisman determinaron la fuerza del impulso cambiante</w:t>
      </w:r>
      <w:r w:rsidRPr="008F76BA">
        <w:rPr>
          <w:lang w:val="es-PR"/>
        </w:rPr>
        <w:t xml:space="preserve"> </w:t>
      </w:r>
      <w:r>
        <w:rPr>
          <w:lang w:val="es-PR"/>
        </w:rPr>
        <w:t>de dos conductores en paralelo</w:t>
      </w:r>
      <w:r w:rsidRPr="008F76BA">
        <w:rPr>
          <w:lang w:val="es-PR"/>
        </w:rPr>
        <w:t xml:space="preserve"> </w:t>
      </w:r>
      <w:r w:rsidRPr="008A3E14">
        <w:rPr>
          <w:lang w:val="es-PR"/>
        </w:rPr>
        <w:t>(Ex.</w:t>
      </w:r>
      <w:r w:rsidRPr="008F76BA">
        <w:rPr>
          <w:lang w:val="es-PR"/>
        </w:rPr>
        <w:t xml:space="preserve"> </w:t>
      </w:r>
      <w:r w:rsidRPr="00261D9F">
        <w:rPr>
          <w:lang w:val="es-PR"/>
        </w:rPr>
        <w:t>0555).</w:t>
      </w:r>
      <w:r w:rsidRPr="008F76BA">
        <w:rPr>
          <w:lang w:val="es-PR"/>
        </w:rPr>
        <w:t xml:space="preserve"> </w:t>
      </w:r>
      <w:r>
        <w:rPr>
          <w:lang w:val="es-PR"/>
        </w:rPr>
        <w:t xml:space="preserve">A partir de la descripción en el documento del procedimiento de prueba, </w:t>
      </w:r>
      <w:r w:rsidRPr="00275C72">
        <w:rPr>
          <w:lang w:val="es-PR"/>
        </w:rPr>
        <w:t xml:space="preserve">OSHA </w:t>
      </w:r>
      <w:r w:rsidRPr="008C5502">
        <w:rPr>
          <w:lang w:val="es-PR"/>
        </w:rPr>
        <w:t>concluye que</w:t>
      </w:r>
      <w:r w:rsidRPr="008F76BA">
        <w:rPr>
          <w:lang w:val="es-PR"/>
        </w:rPr>
        <w:t xml:space="preserve"> </w:t>
      </w:r>
      <w:r>
        <w:rPr>
          <w:lang w:val="es-PR"/>
        </w:rPr>
        <w:t>las pruebas</w:t>
      </w:r>
      <w:r w:rsidRPr="008F76BA">
        <w:rPr>
          <w:lang w:val="es-PR"/>
        </w:rPr>
        <w:t xml:space="preserve"> </w:t>
      </w:r>
      <w:r>
        <w:rPr>
          <w:lang w:val="es-PR"/>
        </w:rPr>
        <w:t>no tomaron en cuenta diferentes configuraciones que podían estar presentes durante trabajos en líneas vivas o la presencia de trabajadores, y las herramientas y equipo que ellos estarían usando para realizar este trabajo.</w:t>
      </w:r>
      <w:r w:rsidRPr="008F76BA">
        <w:rPr>
          <w:lang w:val="es-PR"/>
        </w:rPr>
        <w:t xml:space="preserve"> </w:t>
      </w:r>
      <w:r>
        <w:rPr>
          <w:lang w:val="es-PR"/>
        </w:rPr>
        <w:t>Según se explica más adelante</w:t>
      </w:r>
      <w:r w:rsidRPr="008F76BA">
        <w:rPr>
          <w:lang w:val="es-PR"/>
        </w:rPr>
        <w:t xml:space="preserve"> </w:t>
      </w:r>
      <w:r w:rsidRPr="00EA1ED0">
        <w:rPr>
          <w:lang w:val="es-PR"/>
        </w:rPr>
        <w:t>en esta sección</w:t>
      </w:r>
      <w:r>
        <w:rPr>
          <w:lang w:val="es-PR"/>
        </w:rPr>
        <w:t xml:space="preserve"> </w:t>
      </w:r>
      <w:r w:rsidRPr="00EA1ED0">
        <w:rPr>
          <w:lang w:val="es-PR"/>
        </w:rPr>
        <w:t>del preámbulo</w:t>
      </w:r>
      <w:r w:rsidRPr="00261D9F">
        <w:rPr>
          <w:lang w:val="es-PR"/>
        </w:rPr>
        <w:t>,</w:t>
      </w:r>
      <w:r>
        <w:rPr>
          <w:lang w:val="es-PR"/>
        </w:rPr>
        <w:t xml:space="preserve"> diferentes configuraciones de electrodos y la presencia de trabajadores</w:t>
      </w:r>
      <w:r w:rsidRPr="0043477A">
        <w:rPr>
          <w:lang w:val="es-PR"/>
        </w:rPr>
        <w:t xml:space="preserve"> y </w:t>
      </w:r>
      <w:r>
        <w:rPr>
          <w:lang w:val="es-PR"/>
        </w:rPr>
        <w:t>otros objectos conductores en la brecha entre ellos puede reducir la fuerza eléctrica</w:t>
      </w:r>
      <w:r w:rsidRPr="008F76BA">
        <w:rPr>
          <w:lang w:val="es-PR"/>
        </w:rPr>
        <w:t xml:space="preserve"> </w:t>
      </w:r>
      <w:r>
        <w:rPr>
          <w:lang w:val="es-PR"/>
        </w:rPr>
        <w:t>de la brecha de aire substancialmente.</w:t>
      </w:r>
      <w:r w:rsidRPr="008F76BA">
        <w:rPr>
          <w:lang w:val="es-PR"/>
        </w:rPr>
        <w:t xml:space="preserve"> </w:t>
      </w:r>
      <w:r w:rsidRPr="00F76C4A">
        <w:rPr>
          <w:lang w:val="es-PR"/>
        </w:rPr>
        <w:t>Por tanto</w:t>
      </w:r>
      <w:r w:rsidRPr="00261D9F">
        <w:rPr>
          <w:lang w:val="es-PR"/>
        </w:rPr>
        <w:t>,</w:t>
      </w:r>
      <w:r>
        <w:rPr>
          <w:lang w:val="es-PR"/>
        </w:rPr>
        <w:t xml:space="preserve"> aunque el enfoque de</w:t>
      </w:r>
      <w:r w:rsidRPr="008F76BA">
        <w:rPr>
          <w:lang w:val="es-PR"/>
        </w:rPr>
        <w:t xml:space="preserve"> </w:t>
      </w:r>
      <w:r w:rsidRPr="008B7565">
        <w:rPr>
          <w:lang w:val="es-PR"/>
        </w:rPr>
        <w:t>American Electric Power</w:t>
      </w:r>
      <w:r w:rsidRPr="0043477A">
        <w:rPr>
          <w:lang w:val="es-PR"/>
        </w:rPr>
        <w:t xml:space="preserve"> y </w:t>
      </w:r>
      <w:r w:rsidRPr="008B7565">
        <w:rPr>
          <w:lang w:val="es-PR"/>
        </w:rPr>
        <w:t>EEI</w:t>
      </w:r>
      <w:r>
        <w:rPr>
          <w:lang w:val="es-PR"/>
        </w:rPr>
        <w:t xml:space="preserve"> puede estimar válidamente la resistencia de una línea eléctrica mientras no se está realizando un trabajo,</w:t>
      </w:r>
      <w:r w:rsidRPr="008F76BA">
        <w:rPr>
          <w:lang w:val="es-PR"/>
        </w:rPr>
        <w:t xml:space="preserve"> </w:t>
      </w:r>
      <w:r w:rsidRPr="00275C72">
        <w:rPr>
          <w:lang w:val="es-PR"/>
        </w:rPr>
        <w:t xml:space="preserve">OSHA </w:t>
      </w:r>
      <w:r w:rsidRPr="008C5502">
        <w:rPr>
          <w:lang w:val="es-PR"/>
        </w:rPr>
        <w:t>concluye que</w:t>
      </w:r>
      <w:r w:rsidRPr="008F76BA">
        <w:rPr>
          <w:lang w:val="es-PR"/>
        </w:rPr>
        <w:t xml:space="preserve"> </w:t>
      </w:r>
      <w:r>
        <w:rPr>
          <w:lang w:val="es-PR"/>
        </w:rPr>
        <w:t xml:space="preserve">este enfoque no representa adecuadamente la exposición de los empleados. </w:t>
      </w:r>
    </w:p>
    <w:p w:rsidR="005A3C6B" w:rsidRDefault="005A3C6B" w:rsidP="00033224">
      <w:pPr>
        <w:jc w:val="both"/>
        <w:rPr>
          <w:lang w:val="es-PR"/>
        </w:rPr>
      </w:pPr>
    </w:p>
    <w:p w:rsidR="00C72F4C" w:rsidRDefault="00033224" w:rsidP="00C72F4C">
      <w:pPr>
        <w:jc w:val="both"/>
        <w:rPr>
          <w:lang w:val="es-PR"/>
        </w:rPr>
      </w:pPr>
      <w:r>
        <w:rPr>
          <w:lang w:val="es-PR"/>
        </w:rPr>
        <w:t xml:space="preserve">Por razones descritas más adelante en esta </w:t>
      </w:r>
      <w:r w:rsidRPr="008E782F">
        <w:rPr>
          <w:lang w:val="es-PR"/>
        </w:rPr>
        <w:t>sección del preámbulo</w:t>
      </w:r>
      <w:r w:rsidRPr="00261D9F">
        <w:rPr>
          <w:lang w:val="es-PR"/>
        </w:rPr>
        <w:t>,</w:t>
      </w:r>
      <w:r w:rsidRPr="008F76BA">
        <w:rPr>
          <w:lang w:val="es-PR"/>
        </w:rPr>
        <w:t xml:space="preserve"> </w:t>
      </w:r>
      <w:r w:rsidRPr="00EF4613">
        <w:rPr>
          <w:lang w:val="es-PR"/>
        </w:rPr>
        <w:t xml:space="preserve">la Agencia </w:t>
      </w:r>
      <w:r w:rsidRPr="008C5502">
        <w:rPr>
          <w:lang w:val="es-PR"/>
        </w:rPr>
        <w:t>concluye que</w:t>
      </w:r>
      <w:r>
        <w:rPr>
          <w:lang w:val="es-PR"/>
        </w:rPr>
        <w:t xml:space="preserve"> hay un riesgo significante para los empleados por las</w:t>
      </w:r>
      <w:r w:rsidRPr="008F76BA">
        <w:rPr>
          <w:lang w:val="es-PR"/>
        </w:rPr>
        <w:t xml:space="preserve"> </w:t>
      </w:r>
      <w:r>
        <w:rPr>
          <w:lang w:val="es-PR"/>
        </w:rPr>
        <w:t>distancias mínimas de acercamiento que contiene la existente sec.</w:t>
      </w:r>
      <w:r w:rsidRPr="008F76BA">
        <w:rPr>
          <w:lang w:val="es-PR"/>
        </w:rPr>
        <w:t xml:space="preserve"> </w:t>
      </w:r>
      <w:r w:rsidRPr="00261D9F">
        <w:rPr>
          <w:lang w:val="es-PR"/>
        </w:rPr>
        <w:t>1910.269</w:t>
      </w:r>
      <w:r w:rsidRPr="0043477A">
        <w:rPr>
          <w:lang w:val="es-PR"/>
        </w:rPr>
        <w:t xml:space="preserve"> y</w:t>
      </w:r>
      <w:r>
        <w:rPr>
          <w:lang w:val="es-PR"/>
        </w:rPr>
        <w:t xml:space="preserve"> la Subparte V. Además, OSHA concluye que tiene suficiente información en el expediente del proceso de reglamentación para establecer requisitos apropiados para las distancias mínimas de acercamiento.</w:t>
      </w:r>
      <w:r w:rsidR="00C72F4C">
        <w:rPr>
          <w:lang w:val="es-PR"/>
        </w:rPr>
        <w:t xml:space="preserve"> </w:t>
      </w:r>
      <w:r w:rsidR="00C72F4C" w:rsidRPr="001D7A49">
        <w:rPr>
          <w:lang w:val="es-PR"/>
        </w:rPr>
        <w:t>Por consiguiente</w:t>
      </w:r>
      <w:r w:rsidR="00C72F4C" w:rsidRPr="00261D9F">
        <w:rPr>
          <w:lang w:val="es-PR"/>
        </w:rPr>
        <w:t>,</w:t>
      </w:r>
      <w:r w:rsidR="00C72F4C">
        <w:rPr>
          <w:lang w:val="es-PR"/>
        </w:rPr>
        <w:t xml:space="preserve"> la Agencia decidió que era necesario y apropiado incluir disposiciones revisadas sobre distancias mínimas de acercamiento en</w:t>
      </w:r>
      <w:r w:rsidR="00C72F4C" w:rsidRPr="008F76BA">
        <w:rPr>
          <w:lang w:val="es-PR"/>
        </w:rPr>
        <w:t xml:space="preserve"> </w:t>
      </w:r>
      <w:r w:rsidR="00C72F4C" w:rsidRPr="003F0F3D">
        <w:rPr>
          <w:lang w:val="es-PR"/>
        </w:rPr>
        <w:t>esta regla final</w:t>
      </w:r>
      <w:r w:rsidR="00C72F4C" w:rsidRPr="00261D9F">
        <w:rPr>
          <w:lang w:val="es-PR"/>
        </w:rPr>
        <w:t>.</w:t>
      </w:r>
    </w:p>
    <w:p w:rsidR="005A3C6B" w:rsidRPr="004E5E1E" w:rsidRDefault="00C72F4C" w:rsidP="001C186A">
      <w:pPr>
        <w:jc w:val="both"/>
        <w:rPr>
          <w:b/>
          <w:lang w:val="es-PR"/>
        </w:rPr>
      </w:pPr>
      <w:r>
        <w:rPr>
          <w:lang w:val="es-PR"/>
        </w:rPr>
        <w:t xml:space="preserve"> </w:t>
      </w:r>
    </w:p>
    <w:p w:rsidR="001C186A" w:rsidRPr="004E5E1E" w:rsidRDefault="001C186A" w:rsidP="001C186A">
      <w:pPr>
        <w:jc w:val="both"/>
        <w:rPr>
          <w:b/>
          <w:lang w:val="es-PR"/>
        </w:rPr>
      </w:pPr>
      <w:r w:rsidRPr="00955DAE">
        <w:rPr>
          <w:i/>
          <w:lang w:val="es-PR"/>
        </w:rPr>
        <w:t>El componente ergonómico de las distancias mínimas de acercamiento</w:t>
      </w:r>
      <w:r>
        <w:rPr>
          <w:lang w:val="es-PR"/>
        </w:rPr>
        <w:t xml:space="preserve">. El componente de movimiento ergonómico de la </w:t>
      </w:r>
      <w:r w:rsidRPr="008F76BA">
        <w:rPr>
          <w:lang w:val="es-PR"/>
        </w:rPr>
        <w:t xml:space="preserve"> </w:t>
      </w:r>
      <w:r w:rsidRPr="00422666">
        <w:rPr>
          <w:lang w:val="es-PR"/>
        </w:rPr>
        <w:t>distancia mínima de acercamiento</w:t>
      </w:r>
      <w:r>
        <w:rPr>
          <w:lang w:val="es-PR"/>
        </w:rPr>
        <w:t xml:space="preserve"> es un factor de seguridad diseñado para garantizar que el empleado no infrinja el componente eléctrico de la distancia mínima de acercamiento en caso de que erre al calcular y mantener la distancia mínima de acercamiento.</w:t>
      </w:r>
      <w:r w:rsidRPr="008F76BA">
        <w:rPr>
          <w:lang w:val="es-PR"/>
        </w:rPr>
        <w:t xml:space="preserve"> </w:t>
      </w:r>
      <w:r>
        <w:rPr>
          <w:lang w:val="es-PR"/>
        </w:rPr>
        <w:t>Al desarrollar las tablas de distancias mínimas de acercamiento para su norma de 1993, el subcomité de NESC basó el factor de movimiento ergonómico (</w:t>
      </w:r>
      <w:r w:rsidRPr="00165CC8">
        <w:rPr>
          <w:lang w:val="es-PR"/>
        </w:rPr>
        <w:t>componente ergonómico</w:t>
      </w:r>
      <w:r>
        <w:rPr>
          <w:lang w:val="es-PR"/>
        </w:rPr>
        <w:t xml:space="preserve"> de la distancia mínima de acercamiento</w:t>
      </w:r>
      <w:r w:rsidRPr="00261D9F">
        <w:rPr>
          <w:lang w:val="es-PR"/>
        </w:rPr>
        <w:t>)</w:t>
      </w:r>
      <w:r>
        <w:rPr>
          <w:lang w:val="es-PR"/>
        </w:rPr>
        <w:t xml:space="preserve"> en datos relevantes, incluyendo un alcance típico con el brazo de cerca de 610 milímetros (2 pies) y un tiempo de reacción al estímulo que varía de 0.2 a más de 1.0 segundos </w:t>
      </w:r>
      <w:r w:rsidRPr="00261D9F">
        <w:rPr>
          <w:lang w:val="es-PR"/>
        </w:rPr>
        <w:t>(269</w:t>
      </w:r>
      <w:r w:rsidRPr="004E5E1E">
        <w:rPr>
          <w:b/>
          <w:lang w:val="es-PR"/>
        </w:rPr>
        <w:t>-</w:t>
      </w:r>
      <w:r w:rsidRPr="00E52C2B">
        <w:rPr>
          <w:lang w:val="es-PR"/>
        </w:rPr>
        <w:t>Ex</w:t>
      </w:r>
      <w:r w:rsidRPr="00261D9F">
        <w:rPr>
          <w:lang w:val="es-PR"/>
        </w:rPr>
        <w:t>.</w:t>
      </w:r>
      <w:r w:rsidRPr="008F76BA">
        <w:rPr>
          <w:lang w:val="es-PR"/>
        </w:rPr>
        <w:t xml:space="preserve"> </w:t>
      </w:r>
      <w:r w:rsidRPr="00261D9F">
        <w:rPr>
          <w:lang w:val="es-PR"/>
        </w:rPr>
        <w:t>8</w:t>
      </w:r>
      <w:r w:rsidRPr="004E2E6F">
        <w:rPr>
          <w:lang w:val="es-PR"/>
        </w:rPr>
        <w:t>–</w:t>
      </w:r>
      <w:r w:rsidRPr="00261D9F">
        <w:rPr>
          <w:lang w:val="es-PR"/>
        </w:rPr>
        <w:t>19).</w:t>
      </w:r>
      <w:r w:rsidRPr="008F76BA">
        <w:rPr>
          <w:lang w:val="es-PR"/>
        </w:rPr>
        <w:t xml:space="preserve"> </w:t>
      </w:r>
      <w:r>
        <w:rPr>
          <w:lang w:val="es-PR"/>
        </w:rPr>
        <w:t>Según explicara OSHA en el preámbulo de la propuesta, el factor de movimiento ergonómico debe ser suficiente para que el empleado pueda ser capaz de reconocer un acercamiento peligroso a una línea energizada y retirarse a una ubicación segura, de modo que no infrinja</w:t>
      </w:r>
      <w:r w:rsidRPr="008F76BA">
        <w:rPr>
          <w:lang w:val="es-PR"/>
        </w:rPr>
        <w:t xml:space="preserve"> </w:t>
      </w:r>
      <w:r>
        <w:rPr>
          <w:lang w:val="es-PR"/>
        </w:rPr>
        <w:t>la brecha de aire requerida</w:t>
      </w:r>
      <w:r w:rsidRPr="008F76BA">
        <w:rPr>
          <w:lang w:val="es-PR"/>
        </w:rPr>
        <w:t xml:space="preserve"> </w:t>
      </w:r>
      <w:r>
        <w:rPr>
          <w:lang w:val="es-PR"/>
        </w:rPr>
        <w:t>para el componente eléctrico de la</w:t>
      </w:r>
      <w:r w:rsidRPr="008F76BA">
        <w:rPr>
          <w:lang w:val="es-PR"/>
        </w:rPr>
        <w:t xml:space="preserve"> </w:t>
      </w:r>
      <w:r w:rsidRPr="00422666">
        <w:rPr>
          <w:lang w:val="es-PR"/>
        </w:rPr>
        <w:t>distancia mínima de acercamiento</w:t>
      </w:r>
      <w:r w:rsidRPr="008F76BA">
        <w:rPr>
          <w:lang w:val="es-PR"/>
        </w:rPr>
        <w:t xml:space="preserve"> </w:t>
      </w:r>
      <w:r w:rsidRPr="00261D9F">
        <w:rPr>
          <w:lang w:val="es-PR"/>
        </w:rPr>
        <w:t>(70</w:t>
      </w:r>
      <w:r w:rsidRPr="008F76BA">
        <w:rPr>
          <w:lang w:val="es-PR"/>
        </w:rPr>
        <w:t xml:space="preserve"> </w:t>
      </w:r>
      <w:r w:rsidRPr="003E79BD">
        <w:rPr>
          <w:lang w:val="es-PR"/>
        </w:rPr>
        <w:t xml:space="preserve">FR </w:t>
      </w:r>
      <w:r w:rsidRPr="00261D9F">
        <w:rPr>
          <w:lang w:val="es-PR"/>
        </w:rPr>
        <w:t>34862).</w:t>
      </w:r>
      <w:r w:rsidRPr="008F76BA">
        <w:rPr>
          <w:lang w:val="es-PR"/>
        </w:rPr>
        <w:t xml:space="preserve"> </w:t>
      </w:r>
      <w:r w:rsidRPr="00F76C4A">
        <w:rPr>
          <w:lang w:val="es-PR"/>
        </w:rPr>
        <w:t>Por tanto</w:t>
      </w:r>
      <w:r w:rsidRPr="00261D9F">
        <w:rPr>
          <w:lang w:val="es-PR"/>
        </w:rPr>
        <w:t>,</w:t>
      </w:r>
      <w:r>
        <w:rPr>
          <w:lang w:val="es-PR"/>
        </w:rPr>
        <w:t xml:space="preserve"> la distancia de movimiento ergonómico debe ser igual al tiempo de respuesta multiplicado por la velocidad promedio del movimiento de un empleado</w:t>
      </w:r>
      <w:r w:rsidRPr="008F76BA">
        <w:rPr>
          <w:lang w:val="es-PR"/>
        </w:rPr>
        <w:t xml:space="preserve"> </w:t>
      </w:r>
      <w:r>
        <w:rPr>
          <w:lang w:val="es-PR"/>
        </w:rPr>
        <w:t>más la distancia de parada.</w:t>
      </w:r>
      <w:r w:rsidR="00AA45FC">
        <w:rPr>
          <w:rStyle w:val="FootnoteReference"/>
          <w:lang w:val="es-PR"/>
        </w:rPr>
        <w:footnoteReference w:id="188"/>
      </w:r>
      <w:r w:rsidRPr="008F76BA">
        <w:rPr>
          <w:lang w:val="es-PR"/>
        </w:rPr>
        <w:t xml:space="preserve"> </w:t>
      </w:r>
      <w:r>
        <w:rPr>
          <w:lang w:val="es-PR"/>
        </w:rPr>
        <w:t>El máximo alcance (o campo de movimiento) puede colocar un límite superior en el</w:t>
      </w:r>
      <w:r w:rsidRPr="008F76BA">
        <w:rPr>
          <w:lang w:val="es-PR"/>
        </w:rPr>
        <w:t xml:space="preserve"> </w:t>
      </w:r>
      <w:r w:rsidRPr="00165CC8">
        <w:rPr>
          <w:lang w:val="es-PR"/>
        </w:rPr>
        <w:t>componente ergonómico</w:t>
      </w:r>
      <w:r w:rsidRPr="00261D9F">
        <w:rPr>
          <w:lang w:val="es-PR"/>
        </w:rPr>
        <w:t>.</w:t>
      </w:r>
      <w:r>
        <w:rPr>
          <w:lang w:val="es-PR"/>
        </w:rPr>
        <w:t xml:space="preserve"> El subcomité de NESC que desarrollara el estándar de 1993 usó esta información como una base para seleccionar las distancias apropiadas para dos importantes escalas de voltaje:</w:t>
      </w:r>
    </w:p>
    <w:p w:rsidR="001C186A" w:rsidRDefault="001C186A" w:rsidP="001C186A">
      <w:pPr>
        <w:jc w:val="both"/>
        <w:rPr>
          <w:lang w:val="es-PR"/>
        </w:rPr>
      </w:pPr>
      <w:r w:rsidRPr="00261D9F">
        <w:rPr>
          <w:lang w:val="es-PR"/>
        </w:rPr>
        <w:t>1.1</w:t>
      </w:r>
      <w:r w:rsidRPr="008F76BA">
        <w:rPr>
          <w:lang w:val="es-PR"/>
        </w:rPr>
        <w:t xml:space="preserve"> </w:t>
      </w:r>
      <w:r>
        <w:rPr>
          <w:lang w:val="es-PR"/>
        </w:rPr>
        <w:t>a</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43477A">
        <w:rPr>
          <w:lang w:val="es-PR"/>
        </w:rPr>
        <w:t xml:space="preserve"> y </w:t>
      </w:r>
      <w:r w:rsidRPr="00261D9F">
        <w:rPr>
          <w:lang w:val="es-PR"/>
        </w:rPr>
        <w:t>72.6</w:t>
      </w:r>
      <w:r w:rsidRPr="008F76BA">
        <w:rPr>
          <w:lang w:val="es-PR"/>
        </w:rPr>
        <w:t xml:space="preserve"> </w:t>
      </w:r>
      <w:r w:rsidRPr="0020778B">
        <w:rPr>
          <w:lang w:val="es-PR"/>
        </w:rPr>
        <w:t>kilovoltios</w:t>
      </w:r>
      <w:r>
        <w:rPr>
          <w:lang w:val="es-PR"/>
        </w:rPr>
        <w:t xml:space="preserve"> y más.</w:t>
      </w:r>
    </w:p>
    <w:p w:rsidR="00955DAE" w:rsidRPr="004E5E1E" w:rsidRDefault="00955DAE" w:rsidP="001C186A">
      <w:pPr>
        <w:jc w:val="both"/>
        <w:rPr>
          <w:b/>
          <w:lang w:val="es-PR"/>
        </w:rPr>
      </w:pPr>
    </w:p>
    <w:p w:rsidR="00955DAE" w:rsidRDefault="001C186A" w:rsidP="001C186A">
      <w:pPr>
        <w:jc w:val="both"/>
        <w:rPr>
          <w:lang w:val="es-PR"/>
        </w:rPr>
      </w:pPr>
      <w:r>
        <w:rPr>
          <w:lang w:val="es-PR"/>
        </w:rPr>
        <w:t>Para voltajes de sistema de hasta</w:t>
      </w:r>
      <w:r w:rsidRPr="008F76BA">
        <w:rPr>
          <w:lang w:val="es-PR"/>
        </w:rPr>
        <w:t xml:space="preserve"> </w:t>
      </w:r>
      <w:r w:rsidRPr="00261D9F">
        <w:rPr>
          <w:lang w:val="es-PR"/>
        </w:rPr>
        <w:t>72.5</w:t>
      </w:r>
      <w:r>
        <w:rPr>
          <w:lang w:val="es-PR"/>
        </w:rPr>
        <w:t xml:space="preserve"> </w:t>
      </w:r>
      <w:r w:rsidRPr="0020778B">
        <w:rPr>
          <w:lang w:val="es-PR"/>
        </w:rPr>
        <w:t>kilovoltios</w:t>
      </w:r>
      <w:r w:rsidRPr="00261D9F">
        <w:rPr>
          <w:lang w:val="es-PR"/>
        </w:rPr>
        <w:t>,</w:t>
      </w:r>
      <w:r>
        <w:rPr>
          <w:lang w:val="es-PR"/>
        </w:rPr>
        <w:t xml:space="preserve"> fase a fase, gran parte del trabajo es realizado utilizando guantes de goma, y el empleado está trabajando mientras las partes energizadas están al alcance de sus brazos</w:t>
      </w:r>
      <w:r w:rsidRPr="00261D9F">
        <w:rPr>
          <w:lang w:val="es-PR"/>
        </w:rPr>
        <w:t>.</w:t>
      </w:r>
      <w:r w:rsidRPr="008F76BA">
        <w:rPr>
          <w:lang w:val="es-PR"/>
        </w:rPr>
        <w:t xml:space="preserve"> </w:t>
      </w:r>
      <w:r>
        <w:rPr>
          <w:lang w:val="es-PR"/>
        </w:rPr>
        <w:t>El</w:t>
      </w:r>
      <w:r>
        <w:rPr>
          <w:b/>
          <w:lang w:val="es-PR"/>
        </w:rPr>
        <w:t xml:space="preserve"> </w:t>
      </w:r>
      <w:r w:rsidRPr="00165CC8">
        <w:rPr>
          <w:lang w:val="es-PR"/>
        </w:rPr>
        <w:t>componente ergonómico</w:t>
      </w:r>
      <w:r>
        <w:rPr>
          <w:lang w:val="es-PR"/>
        </w:rPr>
        <w:t xml:space="preserve"> de la distancia mínima de acercamiento debe tomar en cuenta esta condición, ya que el empleado tal vez no tenga tiempo de reaccionar y posicionarse para estar fuera de peligro.</w:t>
      </w:r>
      <w:r w:rsidRPr="008F76BA">
        <w:rPr>
          <w:lang w:val="es-PR"/>
        </w:rPr>
        <w:t xml:space="preserve"> </w:t>
      </w:r>
      <w:r>
        <w:rPr>
          <w:lang w:val="es-PR"/>
        </w:rPr>
        <w:t>Una distancia de 0.61 metros (2 pies) para el componente ergonómico parece cumplir con este criterio y por lo tanto, fue adoptada por el subcomité de NESC que desarrollaba la norma de 1993.</w:t>
      </w:r>
      <w:r w:rsidRPr="008F76BA">
        <w:rPr>
          <w:lang w:val="es-PR"/>
        </w:rPr>
        <w:t xml:space="preserve"> </w:t>
      </w:r>
      <w:r>
        <w:rPr>
          <w:lang w:val="es-PR"/>
        </w:rPr>
        <w:t>Este componente ergonómico se mantuvo inalterado en el NESC de 2007</w:t>
      </w:r>
      <w:r w:rsidRPr="00261D9F">
        <w:rPr>
          <w:lang w:val="es-PR"/>
        </w:rPr>
        <w:t>,</w:t>
      </w:r>
      <w:r>
        <w:rPr>
          <w:lang w:val="es-PR"/>
        </w:rPr>
        <w:t xml:space="preserve"> excepto que la norma lo aplicó a voltajes tan bajos como</w:t>
      </w:r>
      <w:r w:rsidRPr="008F76BA">
        <w:rPr>
          <w:lang w:val="es-PR"/>
        </w:rPr>
        <w:t xml:space="preserve"> </w:t>
      </w:r>
      <w:r w:rsidRPr="00261D9F">
        <w:rPr>
          <w:lang w:val="es-PR"/>
        </w:rPr>
        <w:t>751</w:t>
      </w:r>
      <w:r w:rsidRPr="00E62D03">
        <w:rPr>
          <w:lang w:val="es-PR"/>
        </w:rPr>
        <w:t xml:space="preserve"> voltios</w:t>
      </w:r>
      <w:r>
        <w:rPr>
          <w:lang w:val="es-PR"/>
        </w:rPr>
        <w:t xml:space="preserve"> en lugar de</w:t>
      </w:r>
      <w:r w:rsidRPr="008F76BA">
        <w:rPr>
          <w:lang w:val="es-PR"/>
        </w:rPr>
        <w:t xml:space="preserve"> </w:t>
      </w:r>
      <w:r w:rsidRPr="00261D9F">
        <w:rPr>
          <w:lang w:val="es-PR"/>
        </w:rPr>
        <w:t>1100</w:t>
      </w:r>
      <w:r w:rsidRPr="00E62D03">
        <w:rPr>
          <w:lang w:val="es-PR"/>
        </w:rPr>
        <w:t xml:space="preserve"> voltios </w:t>
      </w:r>
      <w:r w:rsidRPr="008A3E14">
        <w:rPr>
          <w:lang w:val="es-PR"/>
        </w:rPr>
        <w:t>(Ex.</w:t>
      </w:r>
      <w:r w:rsidRPr="008F76BA">
        <w:rPr>
          <w:lang w:val="es-PR"/>
        </w:rPr>
        <w:t xml:space="preserve"> </w:t>
      </w:r>
      <w:r w:rsidR="00955DAE">
        <w:rPr>
          <w:lang w:val="es-PR"/>
        </w:rPr>
        <w:t>0533</w:t>
      </w:r>
      <w:r w:rsidR="00AA45FC">
        <w:rPr>
          <w:lang w:val="es-PR"/>
        </w:rPr>
        <w:t>).</w:t>
      </w:r>
      <w:r w:rsidR="00AA45FC">
        <w:rPr>
          <w:rStyle w:val="FootnoteReference"/>
          <w:lang w:val="es-PR"/>
        </w:rPr>
        <w:footnoteReference w:id="189"/>
      </w:r>
      <w:r>
        <w:rPr>
          <w:lang w:val="es-PR"/>
        </w:rPr>
        <w:t xml:space="preserve"> </w:t>
      </w:r>
      <w:r w:rsidRPr="00275C72">
        <w:rPr>
          <w:lang w:val="es-PR"/>
        </w:rPr>
        <w:t>OSHA</w:t>
      </w:r>
      <w:r>
        <w:rPr>
          <w:lang w:val="es-PR"/>
        </w:rPr>
        <w:t xml:space="preserve"> usó este valor en la existente sec.</w:t>
      </w:r>
      <w:r w:rsidRPr="008F76BA">
        <w:rPr>
          <w:lang w:val="es-PR"/>
        </w:rPr>
        <w:t xml:space="preserve"> </w:t>
      </w:r>
      <w:r w:rsidRPr="00261D9F">
        <w:rPr>
          <w:lang w:val="es-PR"/>
        </w:rPr>
        <w:t>1910.269</w:t>
      </w:r>
      <w:r w:rsidRPr="008F76BA">
        <w:rPr>
          <w:lang w:val="es-PR"/>
        </w:rPr>
        <w:t xml:space="preserve"> </w:t>
      </w:r>
      <w:r>
        <w:rPr>
          <w:lang w:val="es-PR"/>
        </w:rPr>
        <w:t>para voltajes de</w:t>
      </w:r>
      <w:r w:rsidRPr="008F76BA">
        <w:rPr>
          <w:lang w:val="es-PR"/>
        </w:rPr>
        <w:t xml:space="preserve"> </w:t>
      </w:r>
      <w:r w:rsidRPr="00261D9F">
        <w:rPr>
          <w:lang w:val="es-PR"/>
        </w:rPr>
        <w:t>1.1</w:t>
      </w:r>
      <w:r>
        <w:rPr>
          <w:lang w:val="es-PR"/>
        </w:rPr>
        <w:t xml:space="preserve"> a</w:t>
      </w:r>
      <w:r w:rsidRPr="008F76BA">
        <w:rPr>
          <w:lang w:val="es-PR"/>
        </w:rPr>
        <w:t xml:space="preserve"> </w:t>
      </w:r>
      <w:r w:rsidRPr="00261D9F">
        <w:rPr>
          <w:lang w:val="es-PR"/>
        </w:rPr>
        <w:t>72.5</w:t>
      </w:r>
      <w:r>
        <w:rPr>
          <w:lang w:val="es-PR"/>
        </w:rPr>
        <w:t xml:space="preserve"> </w:t>
      </w:r>
      <w:r w:rsidRPr="0020778B">
        <w:rPr>
          <w:lang w:val="es-PR"/>
        </w:rPr>
        <w:t>kilovoltios</w:t>
      </w:r>
      <w:r w:rsidRPr="0043477A">
        <w:rPr>
          <w:lang w:val="es-PR"/>
        </w:rPr>
        <w:t xml:space="preserve"> y</w:t>
      </w:r>
      <w:r>
        <w:rPr>
          <w:lang w:val="es-PR"/>
        </w:rPr>
        <w:t xml:space="preserve"> propuso usarlo en la Subparte V para voltajes de</w:t>
      </w:r>
      <w:r w:rsidRPr="008F76BA">
        <w:rPr>
          <w:lang w:val="es-PR"/>
        </w:rPr>
        <w:t xml:space="preserve"> </w:t>
      </w:r>
      <w:r w:rsidRPr="00261D9F">
        <w:rPr>
          <w:lang w:val="es-PR"/>
        </w:rPr>
        <w:t>751</w:t>
      </w:r>
      <w:r w:rsidRPr="00E62D03">
        <w:rPr>
          <w:lang w:val="es-PR"/>
        </w:rPr>
        <w:t xml:space="preserve"> voltios</w:t>
      </w:r>
      <w:r>
        <w:rPr>
          <w:lang w:val="es-PR"/>
        </w:rPr>
        <w:t xml:space="preserve"> a</w:t>
      </w:r>
      <w:r>
        <w:rPr>
          <w:b/>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No hubo objeciones a esta distancia en el expediente</w:t>
      </w:r>
      <w:r w:rsidR="00AA45FC">
        <w:rPr>
          <w:lang w:val="es-PR"/>
        </w:rPr>
        <w:t>.</w:t>
      </w:r>
      <w:r w:rsidR="00AA45FC">
        <w:rPr>
          <w:rStyle w:val="FootnoteReference"/>
          <w:lang w:val="es-PR"/>
        </w:rPr>
        <w:footnoteReference w:id="190"/>
      </w:r>
      <w:r w:rsidR="00955DAE">
        <w:rPr>
          <w:lang w:val="es-PR"/>
        </w:rPr>
        <w:t xml:space="preserve">  </w:t>
      </w:r>
      <w:r>
        <w:rPr>
          <w:lang w:val="es-PR"/>
        </w:rPr>
        <w:t>Por lo tanto, para voltajes de</w:t>
      </w:r>
      <w:r w:rsidRPr="008F76BA">
        <w:rPr>
          <w:lang w:val="es-PR"/>
        </w:rPr>
        <w:t xml:space="preserve"> </w:t>
      </w:r>
      <w:r w:rsidRPr="00261D9F">
        <w:rPr>
          <w:lang w:val="es-PR"/>
        </w:rPr>
        <w:t>751</w:t>
      </w:r>
      <w:r>
        <w:rPr>
          <w:lang w:val="es-PR"/>
        </w:rPr>
        <w:t xml:space="preserve"> voltios a</w:t>
      </w:r>
      <w:r>
        <w:rPr>
          <w:b/>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la regla final adopta un componente de movimiento ergonómico de 0.61 metros (2 pies)</w:t>
      </w:r>
      <w:r w:rsidRPr="008F76BA">
        <w:rPr>
          <w:lang w:val="es-PR"/>
        </w:rPr>
        <w:t xml:space="preserve"> </w:t>
      </w:r>
      <w:r>
        <w:rPr>
          <w:lang w:val="es-PR"/>
        </w:rPr>
        <w:t xml:space="preserve">de la distancia mínima de acercamiento, según fue propuesto. </w:t>
      </w:r>
    </w:p>
    <w:p w:rsidR="00955DAE" w:rsidRDefault="00955DAE" w:rsidP="001C186A">
      <w:pPr>
        <w:jc w:val="both"/>
        <w:rPr>
          <w:lang w:val="es-PR"/>
        </w:rPr>
      </w:pPr>
    </w:p>
    <w:p w:rsidR="00955DAE" w:rsidRDefault="001C186A" w:rsidP="001C186A">
      <w:pPr>
        <w:jc w:val="both"/>
        <w:rPr>
          <w:lang w:val="es-PR"/>
        </w:rPr>
      </w:pPr>
      <w:r>
        <w:rPr>
          <w:lang w:val="es-PR"/>
        </w:rPr>
        <w:t>Según explicara OSHA en el preámbulo de la regla propuesta, las prácticas de trabajo aplicables cambian para operaciones que involucran líneas energizadas en voltajes sobre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8F76BA">
        <w:rPr>
          <w:lang w:val="es-PR"/>
        </w:rPr>
        <w:t xml:space="preserve"> </w:t>
      </w:r>
      <w:r w:rsidRPr="00261D9F">
        <w:rPr>
          <w:lang w:val="es-PR"/>
        </w:rPr>
        <w:t>(70</w:t>
      </w:r>
      <w:r w:rsidRPr="00D54BC4">
        <w:rPr>
          <w:lang w:val="es-PR"/>
        </w:rPr>
        <w:t xml:space="preserve"> FR </w:t>
      </w:r>
      <w:r w:rsidRPr="00261D9F">
        <w:rPr>
          <w:lang w:val="es-PR"/>
        </w:rPr>
        <w:t>34862;</w:t>
      </w:r>
      <w:r w:rsidRPr="008F76BA">
        <w:rPr>
          <w:lang w:val="es-PR"/>
        </w:rPr>
        <w:t xml:space="preserve"> </w:t>
      </w:r>
      <w:r w:rsidRPr="00261D9F">
        <w:rPr>
          <w:lang w:val="es-PR"/>
        </w:rPr>
        <w:t>269</w:t>
      </w:r>
      <w:r w:rsidRPr="004E5E1E">
        <w:rPr>
          <w:b/>
          <w:lang w:val="es-PR"/>
        </w:rPr>
        <w:t>-</w:t>
      </w:r>
      <w:r w:rsidRPr="002F6B8A">
        <w:rPr>
          <w:lang w:val="es-PR"/>
        </w:rPr>
        <w:t xml:space="preserve">Exs. </w:t>
      </w:r>
      <w:r w:rsidRPr="00261D9F">
        <w:rPr>
          <w:lang w:val="es-PR"/>
        </w:rPr>
        <w:t>64,</w:t>
      </w:r>
      <w:r w:rsidRPr="008F76BA">
        <w:rPr>
          <w:lang w:val="es-PR"/>
        </w:rPr>
        <w:t xml:space="preserve"> </w:t>
      </w:r>
      <w:r w:rsidRPr="00261D9F">
        <w:rPr>
          <w:lang w:val="es-PR"/>
        </w:rPr>
        <w:t>65).</w:t>
      </w:r>
      <w:r>
        <w:rPr>
          <w:lang w:val="es-PR"/>
        </w:rPr>
        <w:t xml:space="preserve"> Generalmente, las herramientas para líneas vivas se emplean a fin de realizar el trabajo mienras el equipo está energizado.</w:t>
      </w:r>
      <w:r w:rsidRPr="008F76BA">
        <w:rPr>
          <w:lang w:val="es-PR"/>
        </w:rPr>
        <w:t xml:space="preserve"> </w:t>
      </w:r>
      <w:r>
        <w:rPr>
          <w:lang w:val="es-PR"/>
        </w:rPr>
        <w:t>Estas herramientas mantienen la parte energizada a una distancia fija del empleado, garantizando que la</w:t>
      </w:r>
      <w:r w:rsidRPr="008F76BA">
        <w:rPr>
          <w:lang w:val="es-PR"/>
        </w:rPr>
        <w:t xml:space="preserve"> </w:t>
      </w:r>
      <w:r w:rsidRPr="00422666">
        <w:rPr>
          <w:lang w:val="es-PR"/>
        </w:rPr>
        <w:t>distancia mínima de acercamiento</w:t>
      </w:r>
      <w:r>
        <w:rPr>
          <w:lang w:val="es-PR"/>
        </w:rPr>
        <w:t xml:space="preserve"> se mantenga durante la operación de trabajo. Aún cuando no se usen herramientas para líneas vivas, como ocurre durante trabajo a mano desnuda en líneas vivas, los empleados usan métodos de trabajo que controlan sus movimientos de manera más estrecha que cuando realizan trabajo con guantes de goma, y usualmente es más fácil planificar cómo evitar que los empleados infrinjan la</w:t>
      </w:r>
      <w:r>
        <w:rPr>
          <w:b/>
          <w:lang w:val="es-PR"/>
        </w:rPr>
        <w:t xml:space="preserve"> </w:t>
      </w:r>
      <w:r w:rsidRPr="00422666">
        <w:rPr>
          <w:lang w:val="es-PR"/>
        </w:rPr>
        <w:t>distancia mínima de acercamiento</w:t>
      </w:r>
      <w:r w:rsidRPr="00261D9F">
        <w:rPr>
          <w:lang w:val="es-PR"/>
        </w:rPr>
        <w:t>.</w:t>
      </w:r>
      <w:r w:rsidRPr="008F76BA">
        <w:rPr>
          <w:lang w:val="es-PR"/>
        </w:rPr>
        <w:t xml:space="preserve"> </w:t>
      </w:r>
      <w:r w:rsidRPr="00B666F1">
        <w:rPr>
          <w:lang w:val="es-PR"/>
        </w:rPr>
        <w:t>Por ejemplo</w:t>
      </w:r>
      <w:r w:rsidRPr="00261D9F">
        <w:rPr>
          <w:lang w:val="es-PR"/>
        </w:rPr>
        <w:t>,</w:t>
      </w:r>
      <w:r>
        <w:rPr>
          <w:lang w:val="es-PR"/>
        </w:rPr>
        <w:t xml:space="preserve"> empleados que planifican un trabajo para reemplazar espaciadores</w:t>
      </w:r>
      <w:r w:rsidRPr="008F76BA">
        <w:rPr>
          <w:lang w:val="es-PR"/>
        </w:rPr>
        <w:t xml:space="preserve"> </w:t>
      </w:r>
      <w:r>
        <w:rPr>
          <w:lang w:val="es-PR"/>
        </w:rPr>
        <w:t>en una línea eléctrica sobresuspendida de 500 kilovoltios pueden circunscribirse a un ámbito</w:t>
      </w:r>
      <w:r w:rsidRPr="008F76BA">
        <w:rPr>
          <w:lang w:val="es-PR"/>
        </w:rPr>
        <w:t xml:space="preserve"> </w:t>
      </w:r>
      <w:r w:rsidRPr="00261D9F">
        <w:rPr>
          <w:lang w:val="es-PR"/>
        </w:rPr>
        <w:t>(</w:t>
      </w:r>
      <w:r>
        <w:rPr>
          <w:lang w:val="es-PR"/>
        </w:rPr>
        <w:t>o delimitaciones</w:t>
      </w:r>
      <w:r w:rsidRPr="00261D9F">
        <w:rPr>
          <w:lang w:val="es-PR"/>
        </w:rPr>
        <w:t>)</w:t>
      </w:r>
      <w:r w:rsidRPr="008F76BA">
        <w:rPr>
          <w:lang w:val="es-PR"/>
        </w:rPr>
        <w:t xml:space="preserve"> </w:t>
      </w:r>
      <w:r>
        <w:rPr>
          <w:lang w:val="es-PR"/>
        </w:rPr>
        <w:t>de movimientos anticipados para el trabajo y asegurarse que la ubicación de trabajo que seleccionen mantenga este ámbito</w:t>
      </w:r>
      <w:r w:rsidRPr="008F76BA">
        <w:rPr>
          <w:lang w:val="es-PR"/>
        </w:rPr>
        <w:t xml:space="preserve"> </w:t>
      </w:r>
      <w:r>
        <w:rPr>
          <w:lang w:val="es-PR"/>
        </w:rPr>
        <w:t>totalmente fuera de la</w:t>
      </w:r>
      <w:r>
        <w:rPr>
          <w:b/>
          <w:lang w:val="es-PR"/>
        </w:rPr>
        <w:t xml:space="preserve"> </w:t>
      </w:r>
      <w:r w:rsidRPr="00422666">
        <w:rPr>
          <w:lang w:val="es-PR"/>
        </w:rPr>
        <w:t>distancia mínima de acercamiento</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todos los movimientos de los empleados durante el trabajo pueden mantenerse fácilmente dentro de ese ámbito.</w:t>
      </w:r>
      <w:r w:rsidRPr="008F76BA">
        <w:rPr>
          <w:lang w:val="es-PR"/>
        </w:rPr>
        <w:t xml:space="preserve"> </w:t>
      </w:r>
      <w:r>
        <w:rPr>
          <w:lang w:val="es-PR"/>
        </w:rPr>
        <w:t>Además, hay una exposición limitada o ausente a los conductores en un potencial diferente al de aquel en el que se está realizando trabajo</w:t>
      </w:r>
      <w:r w:rsidRPr="008F76BA">
        <w:rPr>
          <w:lang w:val="es-PR"/>
        </w:rPr>
        <w:t xml:space="preserve"> </w:t>
      </w:r>
      <w:r>
        <w:rPr>
          <w:lang w:val="es-PR"/>
        </w:rPr>
        <w:t>debido a que la distancia entre los conductores es mucho mayor que la distancia entre los conductores en voltajes menores  y los sistemas con voltajes mayores no presentan los tipos de congestión</w:t>
      </w:r>
      <w:r w:rsidRPr="008F76BA">
        <w:rPr>
          <w:lang w:val="es-PR"/>
        </w:rPr>
        <w:t xml:space="preserve"> </w:t>
      </w:r>
      <w:r>
        <w:rPr>
          <w:lang w:val="es-PR"/>
        </w:rPr>
        <w:t>que se encuentran comúnmente en sistemas de menor voltaje.</w:t>
      </w:r>
      <w:r w:rsidRPr="008F76BA">
        <w:rPr>
          <w:lang w:val="es-PR"/>
        </w:rPr>
        <w:t xml:space="preserve"> </w:t>
      </w:r>
      <w:r w:rsidRPr="001D7A49">
        <w:rPr>
          <w:lang w:val="es-PR"/>
        </w:rPr>
        <w:t>Por consiguiente</w:t>
      </w:r>
      <w:r w:rsidRPr="00261D9F">
        <w:rPr>
          <w:lang w:val="es-PR"/>
        </w:rPr>
        <w:t>,</w:t>
      </w:r>
      <w:r>
        <w:rPr>
          <w:lang w:val="es-PR"/>
        </w:rPr>
        <w:t xml:space="preserve"> un</w:t>
      </w:r>
      <w:r w:rsidRPr="008F76BA">
        <w:rPr>
          <w:lang w:val="es-PR"/>
        </w:rPr>
        <w:t xml:space="preserve"> </w:t>
      </w:r>
      <w:r w:rsidRPr="00165CC8">
        <w:rPr>
          <w:lang w:val="es-PR"/>
        </w:rPr>
        <w:t>componente ergonómico</w:t>
      </w:r>
      <w:r>
        <w:rPr>
          <w:lang w:val="es-PR"/>
        </w:rPr>
        <w:t xml:space="preserve"> más pequeño es apropiado para voltajes más altos.</w:t>
      </w:r>
      <w:r w:rsidRPr="008F76BA">
        <w:rPr>
          <w:lang w:val="es-PR"/>
        </w:rPr>
        <w:t xml:space="preserve"> </w:t>
      </w:r>
      <w:r>
        <w:rPr>
          <w:lang w:val="es-PR"/>
        </w:rPr>
        <w:t xml:space="preserve">El subcomité del NESC que desarrollaba el estándar de 1993 aceptó un valor de </w:t>
      </w:r>
      <w:r w:rsidRPr="00261D9F">
        <w:rPr>
          <w:lang w:val="es-PR"/>
        </w:rPr>
        <w:t>0.31</w:t>
      </w:r>
      <w:r>
        <w:rPr>
          <w:lang w:val="es-PR"/>
        </w:rPr>
        <w:t xml:space="preserve"> metros (1 pie) para este componente. Este </w:t>
      </w:r>
      <w:r w:rsidRPr="00165CC8">
        <w:rPr>
          <w:lang w:val="es-PR"/>
        </w:rPr>
        <w:t>componente ergonómico</w:t>
      </w:r>
      <w:r>
        <w:rPr>
          <w:lang w:val="es-PR"/>
        </w:rPr>
        <w:t xml:space="preserve"> también permaneció inalterado en el NESC de 2007</w:t>
      </w:r>
      <w:r w:rsidRPr="008F76BA">
        <w:rPr>
          <w:lang w:val="es-PR"/>
        </w:rPr>
        <w:t xml:space="preserve"> </w:t>
      </w:r>
      <w:r w:rsidRPr="008A3E14">
        <w:rPr>
          <w:lang w:val="es-PR"/>
        </w:rPr>
        <w:t>(Ex.</w:t>
      </w:r>
      <w:r w:rsidRPr="008F76BA">
        <w:rPr>
          <w:lang w:val="es-PR"/>
        </w:rPr>
        <w:t xml:space="preserve"> </w:t>
      </w:r>
      <w:r w:rsidRPr="00261D9F">
        <w:rPr>
          <w:lang w:val="es-PR"/>
        </w:rPr>
        <w:t>0533).</w:t>
      </w:r>
      <w:r>
        <w:rPr>
          <w:lang w:val="es-PR"/>
        </w:rPr>
        <w:t xml:space="preserve"> </w:t>
      </w:r>
    </w:p>
    <w:p w:rsidR="00955DAE" w:rsidRDefault="00955DAE" w:rsidP="001C186A">
      <w:pPr>
        <w:jc w:val="both"/>
        <w:rPr>
          <w:lang w:val="es-PR"/>
        </w:rPr>
      </w:pPr>
    </w:p>
    <w:p w:rsidR="00955DAE" w:rsidRDefault="001C186A" w:rsidP="001C186A">
      <w:pPr>
        <w:jc w:val="both"/>
        <w:rPr>
          <w:lang w:val="es-PR"/>
        </w:rPr>
      </w:pPr>
      <w:r w:rsidRPr="00275C72">
        <w:rPr>
          <w:lang w:val="es-PR"/>
        </w:rPr>
        <w:t>OSHA</w:t>
      </w:r>
      <w:r>
        <w:rPr>
          <w:lang w:val="es-PR"/>
        </w:rPr>
        <w:t xml:space="preserve"> utilizó este valor en la existente sec.</w:t>
      </w:r>
      <w:r w:rsidRPr="008F76BA">
        <w:rPr>
          <w:lang w:val="es-PR"/>
        </w:rPr>
        <w:t xml:space="preserve"> </w:t>
      </w:r>
      <w:r w:rsidRPr="00261D9F">
        <w:rPr>
          <w:lang w:val="es-PR"/>
        </w:rPr>
        <w:t>1910.269</w:t>
      </w:r>
      <w:r w:rsidRPr="0043477A">
        <w:rPr>
          <w:lang w:val="es-PR"/>
        </w:rPr>
        <w:t xml:space="preserve"> y</w:t>
      </w:r>
      <w:r>
        <w:rPr>
          <w:lang w:val="es-PR"/>
        </w:rPr>
        <w:t xml:space="preserve"> lo propuso en esta reglamentación. No hubo comentarios sobre este asunto en este proceso de reglamentación, por lo tanto,</w:t>
      </w:r>
      <w:r w:rsidRPr="008F76BA">
        <w:rPr>
          <w:lang w:val="es-PR"/>
        </w:rPr>
        <w:t xml:space="preserve"> </w:t>
      </w:r>
      <w:r w:rsidRPr="00275C72">
        <w:rPr>
          <w:lang w:val="es-PR"/>
        </w:rPr>
        <w:t xml:space="preserve">OSHA </w:t>
      </w:r>
      <w:r w:rsidRPr="003E0DC4">
        <w:rPr>
          <w:lang w:val="es-PR"/>
        </w:rPr>
        <w:t>está adoptando</w:t>
      </w:r>
      <w:r>
        <w:rPr>
          <w:lang w:val="es-PR"/>
        </w:rPr>
        <w:t xml:space="preserve"> el propuesto componente de movimiento ergonómico de 0.31 metros (1 pie) para voltajes sobre</w:t>
      </w:r>
      <w:r w:rsidRPr="008F76BA">
        <w:rPr>
          <w:lang w:val="es-PR"/>
        </w:rPr>
        <w:t xml:space="preserve"> </w:t>
      </w:r>
      <w:r w:rsidRPr="00261D9F">
        <w:rPr>
          <w:lang w:val="es-PR"/>
        </w:rPr>
        <w:t>72.5</w:t>
      </w:r>
      <w:r w:rsidRPr="008F76BA">
        <w:rPr>
          <w:lang w:val="es-PR"/>
        </w:rPr>
        <w:t xml:space="preserve"> </w:t>
      </w:r>
      <w:r w:rsidRPr="0020778B">
        <w:rPr>
          <w:lang w:val="es-PR"/>
        </w:rPr>
        <w:t>kilovoltios</w:t>
      </w:r>
      <w:r w:rsidR="00846DEF">
        <w:rPr>
          <w:lang w:val="es-PR"/>
        </w:rPr>
        <w:t>.</w:t>
      </w:r>
      <w:r w:rsidR="00846DEF">
        <w:rPr>
          <w:rStyle w:val="FootnoteReference"/>
          <w:lang w:val="es-PR"/>
        </w:rPr>
        <w:footnoteReference w:id="191"/>
      </w:r>
      <w:r>
        <w:rPr>
          <w:lang w:val="es-PR"/>
        </w:rPr>
        <w:t xml:space="preserve"> </w:t>
      </w:r>
    </w:p>
    <w:p w:rsidR="00955DAE" w:rsidRDefault="00955DAE" w:rsidP="001C186A">
      <w:pPr>
        <w:jc w:val="both"/>
        <w:rPr>
          <w:lang w:val="es-PR"/>
        </w:rPr>
      </w:pPr>
    </w:p>
    <w:p w:rsidR="001C186A" w:rsidRDefault="001C186A" w:rsidP="001C186A">
      <w:pPr>
        <w:jc w:val="both"/>
        <w:rPr>
          <w:lang w:val="es-PR"/>
        </w:rPr>
      </w:pPr>
      <w:r w:rsidRPr="004C6073">
        <w:rPr>
          <w:lang w:val="es-PR"/>
        </w:rPr>
        <w:t>EEI malinterpretó</w:t>
      </w:r>
      <w:r>
        <w:rPr>
          <w:lang w:val="es-PR"/>
        </w:rPr>
        <w:t xml:space="preserve"> la propuesta de OSHA al suponer que aumenta el componente de movimiento ergonómico en la existente sec.</w:t>
      </w:r>
      <w:r w:rsidRPr="008F76BA">
        <w:rPr>
          <w:lang w:val="es-PR"/>
        </w:rPr>
        <w:t xml:space="preserve"> </w:t>
      </w:r>
      <w:r w:rsidRPr="00261D9F">
        <w:rPr>
          <w:lang w:val="es-PR"/>
        </w:rPr>
        <w:t>1910.269</w:t>
      </w:r>
      <w:r>
        <w:rPr>
          <w:lang w:val="es-PR"/>
        </w:rPr>
        <w:t xml:space="preserve"> por</w:t>
      </w:r>
      <w:r>
        <w:rPr>
          <w:b/>
          <w:lang w:val="es-PR"/>
        </w:rPr>
        <w:t xml:space="preserve"> </w:t>
      </w:r>
      <w:r w:rsidRPr="00261D9F">
        <w:rPr>
          <w:lang w:val="es-PR"/>
        </w:rPr>
        <w:t>0.61</w:t>
      </w:r>
      <w:r>
        <w:rPr>
          <w:lang w:val="es-PR"/>
        </w:rPr>
        <w:t xml:space="preserve"> metros</w:t>
      </w:r>
      <w:r w:rsidRPr="008F76BA">
        <w:rPr>
          <w:lang w:val="es-PR"/>
        </w:rPr>
        <w:t xml:space="preserve"> </w:t>
      </w:r>
      <w:r w:rsidRPr="00261D9F">
        <w:rPr>
          <w:lang w:val="es-PR"/>
        </w:rPr>
        <w:t>(2</w:t>
      </w:r>
      <w:r>
        <w:rPr>
          <w:lang w:val="es-PR"/>
        </w:rPr>
        <w:t xml:space="preserve"> pies</w:t>
      </w:r>
      <w:r w:rsidRPr="00261D9F">
        <w:rPr>
          <w:lang w:val="es-PR"/>
        </w:rPr>
        <w:t>),</w:t>
      </w:r>
      <w:r>
        <w:rPr>
          <w:lang w:val="es-PR"/>
        </w:rPr>
        <w:t xml:space="preserve"> para un</w:t>
      </w:r>
      <w:r>
        <w:rPr>
          <w:b/>
          <w:lang w:val="es-PR"/>
        </w:rPr>
        <w:t xml:space="preserve"> </w:t>
      </w:r>
      <w:r w:rsidRPr="00165CC8">
        <w:rPr>
          <w:lang w:val="es-PR"/>
        </w:rPr>
        <w:t>componente ergonómico</w:t>
      </w:r>
      <w:r>
        <w:rPr>
          <w:lang w:val="es-PR"/>
        </w:rPr>
        <w:t xml:space="preserve"> total de</w:t>
      </w:r>
      <w:r w:rsidRPr="008F76BA">
        <w:rPr>
          <w:lang w:val="es-PR"/>
        </w:rPr>
        <w:t xml:space="preserve"> </w:t>
      </w:r>
      <w:r w:rsidRPr="00261D9F">
        <w:rPr>
          <w:lang w:val="es-PR"/>
        </w:rPr>
        <w:t>1.22</w:t>
      </w:r>
      <w:r>
        <w:rPr>
          <w:lang w:val="es-PR"/>
        </w:rPr>
        <w:t xml:space="preserve"> metros</w:t>
      </w:r>
      <w:r w:rsidRPr="008F76BA">
        <w:rPr>
          <w:lang w:val="es-PR"/>
        </w:rPr>
        <w:t xml:space="preserve"> </w:t>
      </w:r>
      <w:r w:rsidRPr="00261D9F">
        <w:rPr>
          <w:lang w:val="es-PR"/>
        </w:rPr>
        <w:t>(4</w:t>
      </w:r>
      <w:r>
        <w:rPr>
          <w:lang w:val="es-PR"/>
        </w:rPr>
        <w:t xml:space="preserve"> pies</w:t>
      </w:r>
      <w:r w:rsidRPr="00261D9F">
        <w:rPr>
          <w:lang w:val="es-PR"/>
        </w:rPr>
        <w:t>)</w:t>
      </w:r>
      <w:r w:rsidRPr="008F76BA">
        <w:rPr>
          <w:lang w:val="es-PR"/>
        </w:rPr>
        <w:t xml:space="preserve"> </w:t>
      </w:r>
      <w:r>
        <w:rPr>
          <w:lang w:val="es-PR"/>
        </w:rPr>
        <w:t>para voltajes de hasta</w:t>
      </w:r>
      <w:r w:rsidRPr="008F76BA">
        <w:rPr>
          <w:lang w:val="es-PR"/>
        </w:rPr>
        <w:t xml:space="preserve"> </w:t>
      </w:r>
      <w:r w:rsidRPr="00261D9F">
        <w:rPr>
          <w:lang w:val="es-PR"/>
        </w:rPr>
        <w:t>72.5</w:t>
      </w:r>
      <w:r w:rsidRPr="008F76BA">
        <w:rPr>
          <w:lang w:val="es-PR"/>
        </w:rPr>
        <w:t xml:space="preserve"> </w:t>
      </w:r>
      <w:r w:rsidRPr="0020778B">
        <w:rPr>
          <w:lang w:val="es-PR"/>
        </w:rPr>
        <w:t>kilovoltios</w:t>
      </w:r>
      <w:r>
        <w:rPr>
          <w:lang w:val="es-PR"/>
        </w:rPr>
        <w:t xml:space="preserve"> </w:t>
      </w:r>
      <w:r w:rsidRPr="00331594">
        <w:rPr>
          <w:lang w:val="es-PR"/>
        </w:rPr>
        <w:t>(</w:t>
      </w:r>
      <w:r w:rsidRPr="002F6B8A">
        <w:rPr>
          <w:lang w:val="es-PR"/>
        </w:rPr>
        <w:t xml:space="preserve">Exs. </w:t>
      </w:r>
      <w:r w:rsidRPr="00261D9F">
        <w:rPr>
          <w:lang w:val="es-PR"/>
        </w:rPr>
        <w:t>0227,</w:t>
      </w:r>
      <w:r w:rsidRPr="008F76BA">
        <w:rPr>
          <w:lang w:val="es-PR"/>
        </w:rPr>
        <w:t xml:space="preserve"> </w:t>
      </w:r>
      <w:r w:rsidRPr="00261D9F">
        <w:rPr>
          <w:lang w:val="es-PR"/>
        </w:rPr>
        <w:t>0392;</w:t>
      </w:r>
      <w:r w:rsidRPr="008F76BA">
        <w:rPr>
          <w:lang w:val="es-PR"/>
        </w:rPr>
        <w:t xml:space="preserve"> </w:t>
      </w:r>
      <w:r w:rsidRPr="00E1024E">
        <w:rPr>
          <w:lang w:val="es-PR"/>
        </w:rPr>
        <w:t xml:space="preserve">Tr. </w:t>
      </w:r>
      <w:r w:rsidRPr="00261D9F">
        <w:rPr>
          <w:lang w:val="es-PR"/>
        </w:rPr>
        <w:t>1056</w:t>
      </w:r>
      <w:r w:rsidRPr="004E2E6F">
        <w:rPr>
          <w:lang w:val="es-PR"/>
        </w:rPr>
        <w:t>–</w:t>
      </w:r>
      <w:r w:rsidRPr="00261D9F">
        <w:rPr>
          <w:lang w:val="es-PR"/>
        </w:rPr>
        <w:t>1082).</w:t>
      </w:r>
      <w:r w:rsidR="004C6073">
        <w:rPr>
          <w:lang w:val="es-PR"/>
        </w:rPr>
        <w:t xml:space="preserve">  </w:t>
      </w:r>
      <w:r>
        <w:rPr>
          <w:lang w:val="es-PR"/>
        </w:rPr>
        <w:t>Testificando de parte de EEI, el Sr.</w:t>
      </w:r>
      <w:r w:rsidRPr="00645454">
        <w:rPr>
          <w:lang w:val="es-PR"/>
        </w:rPr>
        <w:t xml:space="preserve"> Clayton Abernathy</w:t>
      </w:r>
      <w:r>
        <w:rPr>
          <w:lang w:val="es-PR"/>
        </w:rPr>
        <w:t>, de</w:t>
      </w:r>
      <w:r w:rsidRPr="008F76BA">
        <w:rPr>
          <w:lang w:val="es-PR"/>
        </w:rPr>
        <w:t xml:space="preserve"> </w:t>
      </w:r>
      <w:r w:rsidRPr="00645454">
        <w:rPr>
          <w:lang w:val="es-PR"/>
        </w:rPr>
        <w:t>OG&amp;E Energy Corporation</w:t>
      </w:r>
      <w:r>
        <w:rPr>
          <w:lang w:val="es-PR"/>
        </w:rPr>
        <w:t>, describió cómo aumentar la distancia mínima de acercamiento por 0.61 metros limitaría parte del trabajo realizado por los empleados de su compañía</w:t>
      </w:r>
      <w:r w:rsidRPr="008F76BA">
        <w:rPr>
          <w:lang w:val="es-PR"/>
        </w:rPr>
        <w:t xml:space="preserve"> </w:t>
      </w:r>
      <w:r w:rsidRPr="00261D9F">
        <w:rPr>
          <w:lang w:val="es-PR"/>
        </w:rPr>
        <w:t>(</w:t>
      </w:r>
      <w:r w:rsidRPr="00E1024E">
        <w:rPr>
          <w:lang w:val="es-PR"/>
        </w:rPr>
        <w:t xml:space="preserve">Tr. </w:t>
      </w:r>
      <w:r w:rsidRPr="00261D9F">
        <w:rPr>
          <w:lang w:val="es-PR"/>
        </w:rPr>
        <w:t>1056</w:t>
      </w:r>
      <w:r w:rsidRPr="004E2E6F">
        <w:rPr>
          <w:lang w:val="es-PR"/>
        </w:rPr>
        <w:t>–</w:t>
      </w:r>
      <w:r w:rsidRPr="00261D9F">
        <w:rPr>
          <w:lang w:val="es-PR"/>
        </w:rPr>
        <w:t>1082).</w:t>
      </w:r>
    </w:p>
    <w:p w:rsidR="004C6073" w:rsidRPr="004E5E1E" w:rsidRDefault="004C6073" w:rsidP="001C186A">
      <w:pPr>
        <w:jc w:val="both"/>
        <w:rPr>
          <w:b/>
          <w:lang w:val="es-PR"/>
        </w:rPr>
      </w:pPr>
    </w:p>
    <w:p w:rsidR="001C186A" w:rsidRPr="004E5E1E" w:rsidRDefault="001C186A" w:rsidP="001C186A">
      <w:pPr>
        <w:jc w:val="both"/>
        <w:rPr>
          <w:b/>
          <w:lang w:val="es-PR"/>
        </w:rPr>
      </w:pPr>
      <w:r>
        <w:rPr>
          <w:lang w:val="es-PR"/>
        </w:rPr>
        <w:t>Los</w:t>
      </w:r>
      <w:r w:rsidRPr="008F76BA">
        <w:rPr>
          <w:lang w:val="es-PR"/>
        </w:rPr>
        <w:t xml:space="preserve"> </w:t>
      </w:r>
      <w:r w:rsidRPr="00165CC8">
        <w:rPr>
          <w:lang w:val="es-PR"/>
        </w:rPr>
        <w:t>componente</w:t>
      </w:r>
      <w:r>
        <w:rPr>
          <w:lang w:val="es-PR"/>
        </w:rPr>
        <w:t>s</w:t>
      </w:r>
      <w:r w:rsidRPr="00165CC8">
        <w:rPr>
          <w:lang w:val="es-PR"/>
        </w:rPr>
        <w:t xml:space="preserve"> ergonómicos</w:t>
      </w:r>
      <w:r>
        <w:rPr>
          <w:lang w:val="es-PR"/>
        </w:rPr>
        <w:t xml:space="preserve"> de las</w:t>
      </w:r>
      <w:r>
        <w:rPr>
          <w:b/>
          <w:lang w:val="es-PR"/>
        </w:rPr>
        <w:t xml:space="preserve"> </w:t>
      </w:r>
      <w:r w:rsidRPr="00422666">
        <w:rPr>
          <w:lang w:val="es-PR"/>
        </w:rPr>
        <w:t>distancias mínimas de acercamiento</w:t>
      </w:r>
      <w:r>
        <w:rPr>
          <w:lang w:val="es-PR"/>
        </w:rPr>
        <w:t xml:space="preserve"> en la propuesta de OSHA eran los mismos que los</w:t>
      </w:r>
      <w:r>
        <w:rPr>
          <w:b/>
          <w:lang w:val="es-PR"/>
        </w:rPr>
        <w:t xml:space="preserve"> </w:t>
      </w:r>
      <w:r w:rsidRPr="00165CC8">
        <w:rPr>
          <w:lang w:val="es-PR"/>
        </w:rPr>
        <w:t>componentes ergonómicos</w:t>
      </w:r>
      <w:r>
        <w:rPr>
          <w:lang w:val="es-PR"/>
        </w:rPr>
        <w:t xml:space="preserve"> utilizados para las</w:t>
      </w:r>
      <w:r>
        <w:rPr>
          <w:b/>
          <w:lang w:val="es-PR"/>
        </w:rPr>
        <w:t xml:space="preserve"> </w:t>
      </w:r>
      <w:r w:rsidRPr="00422666">
        <w:rPr>
          <w:lang w:val="es-PR"/>
        </w:rPr>
        <w:t>distancias mínimas de acercamiento</w:t>
      </w:r>
      <w:r>
        <w:rPr>
          <w:lang w:val="es-PR"/>
        </w:rPr>
        <w:t xml:space="preserve"> en la existente sec.</w:t>
      </w:r>
      <w:r w:rsidRPr="008F76BA">
        <w:rPr>
          <w:lang w:val="es-PR"/>
        </w:rPr>
        <w:t xml:space="preserve"> </w:t>
      </w:r>
      <w:r w:rsidRPr="00261D9F">
        <w:rPr>
          <w:lang w:val="es-PR"/>
        </w:rPr>
        <w:t>1910.269</w:t>
      </w:r>
      <w:r>
        <w:rPr>
          <w:lang w:val="es-PR"/>
        </w:rPr>
        <w:t xml:space="preserve"> para voltajes sobre</w:t>
      </w:r>
      <w:r>
        <w:rPr>
          <w:b/>
          <w:lang w:val="es-PR"/>
        </w:rPr>
        <w:t xml:space="preserve"> </w:t>
      </w:r>
      <w:r w:rsidRPr="00261D9F">
        <w:rPr>
          <w:lang w:val="es-PR"/>
        </w:rPr>
        <w:t>1,000</w:t>
      </w:r>
      <w:r>
        <w:rPr>
          <w:lang w:val="es-PR"/>
        </w:rPr>
        <w:t xml:space="preserve"> voltios. El</w:t>
      </w:r>
      <w:r w:rsidRPr="008F76BA">
        <w:rPr>
          <w:lang w:val="es-PR"/>
        </w:rPr>
        <w:t xml:space="preserve"> </w:t>
      </w:r>
      <w:r w:rsidRPr="00165CC8">
        <w:rPr>
          <w:lang w:val="es-PR"/>
        </w:rPr>
        <w:t>componente ergonómico</w:t>
      </w:r>
      <w:r>
        <w:rPr>
          <w:lang w:val="es-PR"/>
        </w:rPr>
        <w:t xml:space="preserve"> para voltajes entre</w:t>
      </w:r>
      <w:r w:rsidRPr="008F76BA">
        <w:rPr>
          <w:lang w:val="es-PR"/>
        </w:rPr>
        <w:t xml:space="preserve"> </w:t>
      </w:r>
      <w:r w:rsidRPr="00261D9F">
        <w:rPr>
          <w:lang w:val="es-PR"/>
        </w:rPr>
        <w:t>751</w:t>
      </w:r>
      <w:r>
        <w:rPr>
          <w:lang w:val="es-PR"/>
        </w:rPr>
        <w:t xml:space="preserve"> voltios</w:t>
      </w:r>
      <w:r w:rsidRPr="0043477A">
        <w:rPr>
          <w:lang w:val="es-PR"/>
        </w:rPr>
        <w:t xml:space="preserve"> y </w:t>
      </w:r>
      <w:r w:rsidRPr="00261D9F">
        <w:rPr>
          <w:lang w:val="es-PR"/>
        </w:rPr>
        <w:t>72.5</w:t>
      </w:r>
      <w:r>
        <w:rPr>
          <w:lang w:val="es-PR"/>
        </w:rPr>
        <w:t xml:space="preserve"> </w:t>
      </w:r>
      <w:r w:rsidRPr="0020778B">
        <w:rPr>
          <w:lang w:val="es-PR"/>
        </w:rPr>
        <w:t>kilovoltios</w:t>
      </w:r>
      <w:r w:rsidRPr="008F76BA">
        <w:rPr>
          <w:lang w:val="es-PR"/>
        </w:rPr>
        <w:t xml:space="preserve"> </w:t>
      </w:r>
      <w:r w:rsidRPr="00261D9F">
        <w:rPr>
          <w:lang w:val="es-PR"/>
        </w:rPr>
        <w:t>(</w:t>
      </w:r>
      <w:r>
        <w:rPr>
          <w:lang w:val="es-PR"/>
        </w:rPr>
        <w:t>los voltajes contemplados por los comentarios de</w:t>
      </w:r>
      <w:r w:rsidRPr="00645454">
        <w:rPr>
          <w:lang w:val="es-PR"/>
        </w:rPr>
        <w:t xml:space="preserve"> EEI</w:t>
      </w:r>
      <w:r w:rsidRPr="00261D9F">
        <w:rPr>
          <w:lang w:val="es-PR"/>
        </w:rPr>
        <w:t>)</w:t>
      </w:r>
      <w:r>
        <w:rPr>
          <w:lang w:val="es-PR"/>
        </w:rPr>
        <w:t xml:space="preserve"> es</w:t>
      </w:r>
      <w:r w:rsidRPr="008F76BA">
        <w:rPr>
          <w:lang w:val="es-PR"/>
        </w:rPr>
        <w:t xml:space="preserve"> </w:t>
      </w:r>
      <w:r w:rsidRPr="00261D9F">
        <w:rPr>
          <w:lang w:val="es-PR"/>
        </w:rPr>
        <w:t>0.61</w:t>
      </w:r>
      <w:r>
        <w:rPr>
          <w:lang w:val="es-PR"/>
        </w:rPr>
        <w:t xml:space="preserve"> metros. El</w:t>
      </w:r>
      <w:r>
        <w:rPr>
          <w:b/>
          <w:lang w:val="es-PR"/>
        </w:rPr>
        <w:t xml:space="preserve"> </w:t>
      </w:r>
      <w:r w:rsidRPr="00165CC8">
        <w:rPr>
          <w:lang w:val="es-PR"/>
        </w:rPr>
        <w:t>componente ergonómico</w:t>
      </w:r>
      <w:r>
        <w:rPr>
          <w:lang w:val="es-PR"/>
        </w:rPr>
        <w:t xml:space="preserve"> de las propuestas</w:t>
      </w:r>
      <w:r>
        <w:rPr>
          <w:b/>
          <w:lang w:val="es-PR"/>
        </w:rPr>
        <w:t xml:space="preserve"> </w:t>
      </w:r>
      <w:r w:rsidRPr="00422666">
        <w:rPr>
          <w:lang w:val="es-PR"/>
        </w:rPr>
        <w:t>distancias mínimas de acercamiento</w:t>
      </w:r>
      <w:r>
        <w:rPr>
          <w:lang w:val="es-PR"/>
        </w:rPr>
        <w:t xml:space="preserve"> para esos voltajes no era, contrario a la sugerencia de EEI, mayor a ese valor.</w:t>
      </w:r>
      <w:r>
        <w:rPr>
          <w:b/>
          <w:lang w:val="es-PR"/>
        </w:rPr>
        <w:t xml:space="preserve"> </w:t>
      </w:r>
      <w:r w:rsidRPr="008F76BA">
        <w:rPr>
          <w:lang w:val="es-PR"/>
        </w:rPr>
        <w:t xml:space="preserve"> </w:t>
      </w:r>
      <w:r>
        <w:rPr>
          <w:lang w:val="es-PR"/>
        </w:rPr>
        <w:t>Al parecer, las objeciones de EEI estaban dirigidas a otros dos requisitos propuestos:</w:t>
      </w:r>
      <w:r w:rsidRPr="008F76BA">
        <w:rPr>
          <w:lang w:val="es-PR"/>
        </w:rPr>
        <w:t xml:space="preserve"> </w:t>
      </w:r>
      <w:r w:rsidRPr="00261D9F">
        <w:rPr>
          <w:lang w:val="es-PR"/>
        </w:rPr>
        <w:t>(1)</w:t>
      </w:r>
      <w:r w:rsidRPr="008F76BA">
        <w:rPr>
          <w:lang w:val="es-PR"/>
        </w:rPr>
        <w:t xml:space="preserve"> </w:t>
      </w:r>
      <w:r>
        <w:rPr>
          <w:lang w:val="es-PR"/>
        </w:rPr>
        <w:t xml:space="preserve">la propuesta sec. </w:t>
      </w:r>
      <w:r w:rsidRPr="00261D9F">
        <w:rPr>
          <w:lang w:val="es-PR"/>
        </w:rPr>
        <w:t>1926.960</w:t>
      </w:r>
      <w:r w:rsidRPr="00FC1AE6">
        <w:rPr>
          <w:lang w:val="es-PR"/>
        </w:rPr>
        <w:t>(c)</w:t>
      </w:r>
      <w:r w:rsidRPr="00261D9F">
        <w:rPr>
          <w:lang w:val="es-PR"/>
        </w:rPr>
        <w:t>(2)</w:t>
      </w:r>
      <w:r w:rsidRPr="008A3E14">
        <w:rPr>
          <w:lang w:val="es-PR"/>
        </w:rPr>
        <w:t>(ii)</w:t>
      </w:r>
      <w:r w:rsidRPr="00261D9F">
        <w:rPr>
          <w:lang w:val="es-PR"/>
        </w:rPr>
        <w:t>,</w:t>
      </w:r>
      <w:r>
        <w:rPr>
          <w:lang w:val="es-PR"/>
        </w:rPr>
        <w:t xml:space="preserve"> que disponía que, cuando se usan guantes de goma aislantes o guantes de goma aislantes con mangas como aislación</w:t>
      </w:r>
      <w:r w:rsidRPr="008F76BA">
        <w:rPr>
          <w:lang w:val="es-PR"/>
        </w:rPr>
        <w:t xml:space="preserve"> </w:t>
      </w:r>
      <w:r>
        <w:rPr>
          <w:lang w:val="es-PR"/>
        </w:rPr>
        <w:t>contra partes energizadas</w:t>
      </w:r>
      <w:r w:rsidRPr="00261D9F">
        <w:rPr>
          <w:lang w:val="es-PR"/>
        </w:rPr>
        <w:t>,</w:t>
      </w:r>
      <w:r>
        <w:rPr>
          <w:lang w:val="es-PR"/>
        </w:rPr>
        <w:t xml:space="preserve"> los empleados se coloquen y se quiten</w:t>
      </w:r>
      <w:r>
        <w:rPr>
          <w:b/>
          <w:lang w:val="es-PR"/>
        </w:rPr>
        <w:t xml:space="preserve"> </w:t>
      </w:r>
      <w:r>
        <w:rPr>
          <w:lang w:val="es-PR"/>
        </w:rPr>
        <w:t>sus guantes y mangas de goma aislantes cuando estén en ubicaciones desde las cuales no puedan alcanzar y adentrarse en la</w:t>
      </w:r>
      <w:r>
        <w:rPr>
          <w:b/>
          <w:lang w:val="es-PR"/>
        </w:rPr>
        <w:t xml:space="preserve"> </w:t>
      </w:r>
      <w:r w:rsidRPr="00422666">
        <w:rPr>
          <w:lang w:val="es-PR"/>
        </w:rPr>
        <w:t>distancia mínima de acercamiento</w:t>
      </w:r>
      <w:r w:rsidRPr="00261D9F">
        <w:rPr>
          <w:lang w:val="es-PR"/>
        </w:rPr>
        <w:t>,</w:t>
      </w:r>
      <w:r w:rsidRPr="0043477A">
        <w:rPr>
          <w:lang w:val="es-PR"/>
        </w:rPr>
        <w:t xml:space="preserve"> y </w:t>
      </w:r>
      <w:r w:rsidRPr="00261D9F">
        <w:rPr>
          <w:lang w:val="es-PR"/>
        </w:rPr>
        <w:t>(2)</w:t>
      </w:r>
      <w:r>
        <w:rPr>
          <w:lang w:val="es-PR"/>
        </w:rPr>
        <w:t xml:space="preserve"> la propuesta sec.</w:t>
      </w:r>
      <w:r w:rsidRPr="008F76BA">
        <w:rPr>
          <w:lang w:val="es-PR"/>
        </w:rPr>
        <w:t xml:space="preserve"> </w:t>
      </w:r>
      <w:r w:rsidRPr="00261D9F">
        <w:rPr>
          <w:lang w:val="es-PR"/>
        </w:rPr>
        <w:t>1926.960</w:t>
      </w:r>
      <w:r w:rsidRPr="00FC1AE6">
        <w:rPr>
          <w:lang w:val="es-PR"/>
        </w:rPr>
        <w:t>(d)</w:t>
      </w:r>
      <w:r w:rsidRPr="00261D9F">
        <w:rPr>
          <w:lang w:val="es-PR"/>
        </w:rPr>
        <w:t>(2),</w:t>
      </w:r>
      <w:r>
        <w:rPr>
          <w:lang w:val="es-PR"/>
        </w:rPr>
        <w:t xml:space="preserve"> que disponía que los empleados que realizan trabajo cerca de partes expuestas energizadas con</w:t>
      </w:r>
      <w:r>
        <w:rPr>
          <w:b/>
          <w:lang w:val="es-PR"/>
        </w:rPr>
        <w:t xml:space="preserve"> </w:t>
      </w:r>
      <w:r w:rsidRPr="00261D9F">
        <w:rPr>
          <w:lang w:val="es-PR"/>
        </w:rPr>
        <w:t>601</w:t>
      </w:r>
      <w:r>
        <w:rPr>
          <w:lang w:val="es-PR"/>
        </w:rPr>
        <w:t xml:space="preserve"> voltios</w:t>
      </w:r>
      <w:r w:rsidRPr="008F76BA">
        <w:rPr>
          <w:lang w:val="es-PR"/>
        </w:rPr>
        <w:t xml:space="preserve"> </w:t>
      </w:r>
      <w:r>
        <w:rPr>
          <w:lang w:val="es-PR"/>
        </w:rPr>
        <w:t>a</w:t>
      </w:r>
      <w:r w:rsidRPr="008F76BA">
        <w:rPr>
          <w:lang w:val="es-PR"/>
        </w:rPr>
        <w:t xml:space="preserve"> </w:t>
      </w:r>
      <w:r w:rsidRPr="00261D9F">
        <w:rPr>
          <w:lang w:val="es-PR"/>
        </w:rPr>
        <w:t>72.5</w:t>
      </w:r>
      <w:r w:rsidRPr="008F76BA">
        <w:rPr>
          <w:lang w:val="es-PR"/>
        </w:rPr>
        <w:t xml:space="preserve"> </w:t>
      </w:r>
      <w:r w:rsidRPr="0020778B">
        <w:rPr>
          <w:lang w:val="es-PR"/>
        </w:rPr>
        <w:t>kilovoltios</w:t>
      </w:r>
      <w:r>
        <w:rPr>
          <w:lang w:val="es-PR"/>
        </w:rPr>
        <w:t>, trabajen desde ubicaciones desde no puedan adentrarse en</w:t>
      </w:r>
      <w:r w:rsidRPr="008F76BA">
        <w:rPr>
          <w:lang w:val="es-PR"/>
        </w:rPr>
        <w:t xml:space="preserve"> </w:t>
      </w:r>
      <w:r>
        <w:rPr>
          <w:lang w:val="es-PR"/>
        </w:rPr>
        <w:t>la distancia mínima de acercamiento o utilizen medidas de protección o métodos de trabajo especificados.</w:t>
      </w:r>
      <w:r w:rsidRPr="008F76BA">
        <w:rPr>
          <w:lang w:val="es-PR"/>
        </w:rPr>
        <w:t xml:space="preserve"> </w:t>
      </w:r>
      <w:r w:rsidRPr="00B46A3F">
        <w:rPr>
          <w:lang w:val="es-PR"/>
        </w:rPr>
        <w:t>OSHA</w:t>
      </w:r>
      <w:r>
        <w:rPr>
          <w:lang w:val="es-PR"/>
        </w:rPr>
        <w:t xml:space="preserve"> atiende las preocupaciones de EEI con estas propuestas disposiciones más adelante</w:t>
      </w:r>
      <w:r w:rsidRPr="008F76BA">
        <w:rPr>
          <w:lang w:val="es-PR"/>
        </w:rPr>
        <w:t xml:space="preserve"> </w:t>
      </w:r>
      <w:r w:rsidRPr="00EA1ED0">
        <w:rPr>
          <w:lang w:val="es-PR"/>
        </w:rPr>
        <w:t>en esta sección</w:t>
      </w:r>
      <w:r>
        <w:rPr>
          <w:lang w:val="es-PR"/>
        </w:rPr>
        <w:t xml:space="preserve"> </w:t>
      </w:r>
      <w:r w:rsidRPr="00EA1ED0">
        <w:rPr>
          <w:lang w:val="es-PR"/>
        </w:rPr>
        <w:t>del preámbulo</w:t>
      </w:r>
      <w:r w:rsidRPr="00261D9F">
        <w:rPr>
          <w:lang w:val="es-PR"/>
        </w:rPr>
        <w:t>.</w:t>
      </w:r>
    </w:p>
    <w:p w:rsidR="001C186A" w:rsidRDefault="001C186A" w:rsidP="001C186A">
      <w:pPr>
        <w:jc w:val="both"/>
        <w:rPr>
          <w:lang w:val="es-PR"/>
        </w:rPr>
      </w:pPr>
      <w:r>
        <w:rPr>
          <w:lang w:val="es-PR"/>
        </w:rPr>
        <w:t xml:space="preserve">Finalmente, </w:t>
      </w:r>
      <w:r w:rsidRPr="00275C72">
        <w:rPr>
          <w:lang w:val="es-PR"/>
        </w:rPr>
        <w:t>OSHA</w:t>
      </w:r>
      <w:r>
        <w:rPr>
          <w:lang w:val="es-PR"/>
        </w:rPr>
        <w:t xml:space="preserve"> atiende alguna confusión expresada por los comentadores durante el proceso de reglamentación sobre si</w:t>
      </w:r>
      <w:r>
        <w:rPr>
          <w:b/>
          <w:lang w:val="es-PR"/>
        </w:rPr>
        <w:t xml:space="preserve"> </w:t>
      </w:r>
      <w:r>
        <w:rPr>
          <w:lang w:val="es-PR"/>
        </w:rPr>
        <w:t>el</w:t>
      </w:r>
      <w:r w:rsidRPr="008F76BA">
        <w:rPr>
          <w:lang w:val="es-PR"/>
        </w:rPr>
        <w:t xml:space="preserve"> </w:t>
      </w:r>
      <w:r w:rsidRPr="00165CC8">
        <w:rPr>
          <w:lang w:val="es-PR"/>
        </w:rPr>
        <w:t>componente ergonómico</w:t>
      </w:r>
      <w:r>
        <w:rPr>
          <w:lang w:val="es-PR"/>
        </w:rPr>
        <w:t xml:space="preserve"> de la</w:t>
      </w:r>
      <w:r>
        <w:rPr>
          <w:b/>
          <w:lang w:val="es-PR"/>
        </w:rPr>
        <w:t xml:space="preserve"> </w:t>
      </w:r>
      <w:r w:rsidRPr="00422666">
        <w:rPr>
          <w:lang w:val="es-PR"/>
        </w:rPr>
        <w:t>distancia mínima de acercamiento</w:t>
      </w:r>
      <w:r>
        <w:rPr>
          <w:lang w:val="es-PR"/>
        </w:rPr>
        <w:t xml:space="preserve"> debe usarse al determinar si un trabajador de líneas</w:t>
      </w:r>
      <w:r w:rsidRPr="008F76BA">
        <w:rPr>
          <w:lang w:val="es-PR"/>
        </w:rPr>
        <w:t xml:space="preserve"> </w:t>
      </w:r>
      <w:r>
        <w:rPr>
          <w:lang w:val="es-PR"/>
        </w:rPr>
        <w:t xml:space="preserve">está expuesto a voltaje fase a fase o fase a tierra </w:t>
      </w:r>
      <w:r w:rsidRPr="00261D9F">
        <w:rPr>
          <w:lang w:val="es-PR"/>
        </w:rPr>
        <w:t>(</w:t>
      </w:r>
      <w:r w:rsidRPr="00E1024E">
        <w:rPr>
          <w:lang w:val="es-PR"/>
        </w:rPr>
        <w:t xml:space="preserve">Tr. </w:t>
      </w:r>
      <w:r w:rsidRPr="00261D9F">
        <w:rPr>
          <w:lang w:val="es-PR"/>
        </w:rPr>
        <w:t>1060</w:t>
      </w:r>
      <w:r w:rsidRPr="004E2E6F">
        <w:rPr>
          <w:lang w:val="es-PR"/>
        </w:rPr>
        <w:t>–</w:t>
      </w:r>
      <w:r w:rsidRPr="00261D9F">
        <w:rPr>
          <w:lang w:val="es-PR"/>
        </w:rPr>
        <w:t>1061,</w:t>
      </w:r>
      <w:r>
        <w:rPr>
          <w:lang w:val="es-PR"/>
        </w:rPr>
        <w:t xml:space="preserve"> </w:t>
      </w:r>
      <w:r w:rsidRPr="00261D9F">
        <w:rPr>
          <w:lang w:val="es-PR"/>
        </w:rPr>
        <w:t>1076</w:t>
      </w:r>
      <w:r w:rsidRPr="004E2E6F">
        <w:rPr>
          <w:lang w:val="es-PR"/>
        </w:rPr>
        <w:t>–</w:t>
      </w:r>
      <w:r w:rsidRPr="00261D9F">
        <w:rPr>
          <w:lang w:val="es-PR"/>
        </w:rPr>
        <w:t>1077).</w:t>
      </w:r>
    </w:p>
    <w:p w:rsidR="004C6073" w:rsidRDefault="004C6073" w:rsidP="001C186A">
      <w:pPr>
        <w:jc w:val="both"/>
        <w:rPr>
          <w:lang w:val="es-PR"/>
        </w:rPr>
      </w:pPr>
    </w:p>
    <w:p w:rsidR="004C6073" w:rsidRPr="004E5E1E" w:rsidRDefault="004C6073" w:rsidP="004C6073">
      <w:pPr>
        <w:jc w:val="both"/>
        <w:rPr>
          <w:b/>
          <w:lang w:val="es-PR"/>
        </w:rPr>
      </w:pPr>
      <w:r>
        <w:rPr>
          <w:lang w:val="es-PR"/>
        </w:rPr>
        <w:t>Según se mencionara anteriormente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bajo el resumen y explicación para la</w:t>
      </w:r>
      <w:r w:rsidRPr="008F76BA">
        <w:rPr>
          <w:lang w:val="es-PR"/>
        </w:rPr>
        <w:t xml:space="preserve"> </w:t>
      </w:r>
      <w:r w:rsidRPr="00287065">
        <w:rPr>
          <w:lang w:val="es-PR"/>
        </w:rPr>
        <w:t xml:space="preserve">versión final de la sec. </w:t>
      </w:r>
      <w:r w:rsidRPr="00261D9F">
        <w:rPr>
          <w:lang w:val="es-PR"/>
        </w:rPr>
        <w:t>1926.97</w:t>
      </w:r>
      <w:r w:rsidRPr="00FC1AE6">
        <w:rPr>
          <w:lang w:val="es-PR"/>
        </w:rPr>
        <w:t>(c)</w:t>
      </w:r>
      <w:r w:rsidRPr="00261D9F">
        <w:rPr>
          <w:lang w:val="es-PR"/>
        </w:rPr>
        <w:t>(2)</w:t>
      </w:r>
      <w:r w:rsidRPr="008A3E14">
        <w:rPr>
          <w:lang w:val="es-PR"/>
        </w:rPr>
        <w:t>(i)</w:t>
      </w:r>
      <w:r>
        <w:rPr>
          <w:lang w:val="es-PR"/>
        </w:rPr>
        <w:t xml:space="preserve"> y la Tabla</w:t>
      </w:r>
      <w:r w:rsidRPr="008F76BA">
        <w:rPr>
          <w:lang w:val="es-PR"/>
        </w:rPr>
        <w:t xml:space="preserve"> </w:t>
      </w:r>
      <w:r w:rsidRPr="0049799F">
        <w:rPr>
          <w:lang w:val="es-PR"/>
        </w:rPr>
        <w:t>E</w:t>
      </w:r>
      <w:r w:rsidRPr="004E2E6F">
        <w:rPr>
          <w:lang w:val="es-PR"/>
        </w:rPr>
        <w:t>–</w:t>
      </w:r>
      <w:r w:rsidRPr="00261D9F">
        <w:rPr>
          <w:lang w:val="es-PR"/>
        </w:rPr>
        <w:t>4,</w:t>
      </w:r>
      <w:r>
        <w:rPr>
          <w:lang w:val="es-PR"/>
        </w:rPr>
        <w:t xml:space="preserve"> la regla final permite que el equipo aislante de protección</w:t>
      </w:r>
      <w:r w:rsidRPr="008F76BA">
        <w:rPr>
          <w:lang w:val="es-PR"/>
        </w:rPr>
        <w:t xml:space="preserve"> </w:t>
      </w:r>
      <w:r>
        <w:rPr>
          <w:lang w:val="es-PR"/>
        </w:rPr>
        <w:t>sea clasificado para voltaje fase a tierra si “el equipo y dispositivos eléctricos están insulados</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de modo que la exposición multifásica en un circuito en Y a tierra es eliminada</w:t>
      </w:r>
      <w:r w:rsidRPr="00505D50">
        <w:rPr>
          <w:lang w:val="es-PR"/>
        </w:rPr>
        <w:t>”</w:t>
      </w:r>
      <w:r w:rsidRPr="008F76BA">
        <w:rPr>
          <w:lang w:val="es-PR"/>
        </w:rPr>
        <w:t xml:space="preserve"> </w:t>
      </w:r>
      <w:r w:rsidRPr="00261D9F">
        <w:rPr>
          <w:lang w:val="es-PR"/>
        </w:rPr>
        <w:t>(</w:t>
      </w:r>
      <w:r>
        <w:rPr>
          <w:lang w:val="es-PR"/>
        </w:rPr>
        <w:t>Tabla</w:t>
      </w:r>
      <w:r w:rsidRPr="008F76BA">
        <w:rPr>
          <w:lang w:val="es-PR"/>
        </w:rPr>
        <w:t xml:space="preserve"> </w:t>
      </w:r>
      <w:r w:rsidRPr="0047288D">
        <w:rPr>
          <w:lang w:val="es-PR"/>
        </w:rPr>
        <w:t>E</w:t>
      </w:r>
      <w:r w:rsidRPr="004E2E6F">
        <w:rPr>
          <w:lang w:val="es-PR"/>
        </w:rPr>
        <w:t>–</w:t>
      </w:r>
      <w:r w:rsidRPr="00261D9F">
        <w:rPr>
          <w:lang w:val="es-PR"/>
        </w:rPr>
        <w:t>4,</w:t>
      </w:r>
      <w:r>
        <w:rPr>
          <w:lang w:val="es-PR"/>
        </w:rPr>
        <w:t xml:space="preserve"> Nota</w:t>
      </w:r>
      <w:r w:rsidRPr="008F76BA">
        <w:rPr>
          <w:lang w:val="es-PR"/>
        </w:rPr>
        <w:t xml:space="preserve"> </w:t>
      </w:r>
      <w:r w:rsidRPr="00261D9F">
        <w:rPr>
          <w:lang w:val="es-PR"/>
        </w:rPr>
        <w:t>1).</w:t>
      </w:r>
      <w:r>
        <w:rPr>
          <w:rStyle w:val="FootnoteReference"/>
          <w:lang w:val="es-PR"/>
        </w:rPr>
        <w:footnoteReference w:id="192"/>
      </w:r>
      <w:r>
        <w:rPr>
          <w:lang w:val="es-PR"/>
        </w:rPr>
        <w:t xml:space="preserve"> La existente sec.</w:t>
      </w:r>
      <w:r w:rsidRPr="008F76BA">
        <w:rPr>
          <w:lang w:val="es-PR"/>
        </w:rPr>
        <w:t xml:space="preserve"> </w:t>
      </w:r>
      <w:r w:rsidRPr="00261D9F">
        <w:rPr>
          <w:lang w:val="es-PR"/>
        </w:rPr>
        <w:t>1910.137</w:t>
      </w:r>
      <w:r w:rsidRPr="0043477A">
        <w:rPr>
          <w:lang w:val="es-PR"/>
        </w:rPr>
        <w:t xml:space="preserve"> y</w:t>
      </w:r>
      <w:r>
        <w:rPr>
          <w:lang w:val="es-PR"/>
        </w:rPr>
        <w:t xml:space="preserve"> la Tabla</w:t>
      </w:r>
      <w:r w:rsidRPr="008F76BA">
        <w:rPr>
          <w:lang w:val="es-PR"/>
        </w:rPr>
        <w:t xml:space="preserve"> </w:t>
      </w:r>
      <w:r w:rsidRPr="004C08C0">
        <w:rPr>
          <w:lang w:val="es-PR"/>
        </w:rPr>
        <w:t>I</w:t>
      </w:r>
      <w:r w:rsidRPr="004E2E6F">
        <w:rPr>
          <w:lang w:val="es-PR"/>
        </w:rPr>
        <w:t>–</w:t>
      </w:r>
      <w:r w:rsidRPr="00261D9F">
        <w:rPr>
          <w:lang w:val="es-PR"/>
        </w:rPr>
        <w:t>5</w:t>
      </w:r>
      <w:r>
        <w:rPr>
          <w:lang w:val="es-PR"/>
        </w:rPr>
        <w:t xml:space="preserve"> contienen las mismas disposiciones.</w:t>
      </w:r>
      <w:r>
        <w:rPr>
          <w:b/>
          <w:lang w:val="es-PR"/>
        </w:rPr>
        <w:t xml:space="preserve"> </w:t>
      </w:r>
      <w:r>
        <w:rPr>
          <w:lang w:val="es-PR"/>
        </w:rPr>
        <w:t>La política de</w:t>
      </w:r>
      <w:r w:rsidRPr="008F76BA">
        <w:rPr>
          <w:lang w:val="es-PR"/>
        </w:rPr>
        <w:t xml:space="preserve"> </w:t>
      </w:r>
      <w:r w:rsidRPr="00C33D0F">
        <w:rPr>
          <w:lang w:val="es-PR"/>
        </w:rPr>
        <w:t>OSHA</w:t>
      </w:r>
      <w:r>
        <w:rPr>
          <w:lang w:val="es-PR"/>
        </w:rPr>
        <w:t xml:space="preserve"> respecto a si existe una exposición multifásica</w:t>
      </w:r>
      <w:r w:rsidRPr="008F76BA">
        <w:rPr>
          <w:lang w:val="es-PR"/>
        </w:rPr>
        <w:t xml:space="preserve"> </w:t>
      </w:r>
      <w:r>
        <w:rPr>
          <w:lang w:val="es-PR"/>
        </w:rPr>
        <w:t>bajo la existente sec.</w:t>
      </w:r>
      <w:r w:rsidRPr="008F76BA">
        <w:rPr>
          <w:lang w:val="es-PR"/>
        </w:rPr>
        <w:t xml:space="preserve"> </w:t>
      </w:r>
      <w:r w:rsidRPr="00261D9F">
        <w:rPr>
          <w:lang w:val="es-PR"/>
        </w:rPr>
        <w:t>1910.137</w:t>
      </w:r>
      <w:r w:rsidRPr="008F76BA">
        <w:rPr>
          <w:lang w:val="es-PR"/>
        </w:rPr>
        <w:t xml:space="preserve"> </w:t>
      </w:r>
      <w:r>
        <w:rPr>
          <w:lang w:val="es-PR"/>
        </w:rPr>
        <w:t>se discute en una</w:t>
      </w:r>
      <w:r w:rsidRPr="008F76BA">
        <w:rPr>
          <w:lang w:val="es-PR"/>
        </w:rPr>
        <w:t xml:space="preserve"> </w:t>
      </w:r>
      <w:r w:rsidRPr="006F44B9">
        <w:rPr>
          <w:lang w:val="es-PR"/>
        </w:rPr>
        <w:t>carta de interpretación</w:t>
      </w:r>
      <w:r>
        <w:rPr>
          <w:lang w:val="es-PR"/>
        </w:rPr>
        <w:t xml:space="preserve"> con fecha del 27 de septiembre de 2005 enviada al Sr. </w:t>
      </w:r>
      <w:r w:rsidRPr="006067C3">
        <w:rPr>
          <w:lang w:val="es-PR"/>
        </w:rPr>
        <w:t>Edwin Hill</w:t>
      </w:r>
      <w:r w:rsidRPr="00261D9F">
        <w:rPr>
          <w:lang w:val="es-PR"/>
        </w:rPr>
        <w:t>,</w:t>
      </w:r>
      <w:r>
        <w:rPr>
          <w:lang w:val="es-PR"/>
        </w:rPr>
        <w:t xml:space="preserve"> presidente de</w:t>
      </w:r>
      <w:r w:rsidRPr="0028121A">
        <w:rPr>
          <w:lang w:val="es-PR"/>
        </w:rPr>
        <w:t xml:space="preserve"> IBEW</w:t>
      </w:r>
      <w:r w:rsidRPr="00261D9F">
        <w:rPr>
          <w:lang w:val="es-PR"/>
        </w:rPr>
        <w:t>.</w:t>
      </w:r>
      <w:r w:rsidR="00387321">
        <w:rPr>
          <w:rStyle w:val="FootnoteReference"/>
          <w:lang w:val="es-PR"/>
        </w:rPr>
        <w:footnoteReference w:id="193"/>
      </w:r>
      <w:r w:rsidRPr="008F76BA">
        <w:rPr>
          <w:lang w:val="es-PR"/>
        </w:rPr>
        <w:t xml:space="preserve"> </w:t>
      </w:r>
      <w:r>
        <w:rPr>
          <w:lang w:val="es-PR"/>
        </w:rPr>
        <w:t>Esta carta explica cómo determinar si existe una exposición multifásica</w:t>
      </w:r>
      <w:r w:rsidRPr="00261D9F">
        <w:rPr>
          <w:lang w:val="es-PR"/>
        </w:rPr>
        <w:t>:</w:t>
      </w:r>
      <w:r>
        <w:rPr>
          <w:lang w:val="es-PR"/>
        </w:rPr>
        <w:t xml:space="preserve"> </w:t>
      </w:r>
    </w:p>
    <w:p w:rsidR="004C6073" w:rsidRDefault="004C6073" w:rsidP="001C186A">
      <w:pPr>
        <w:jc w:val="both"/>
        <w:rPr>
          <w:lang w:val="es-PR"/>
        </w:rPr>
      </w:pPr>
    </w:p>
    <w:p w:rsidR="001C186A" w:rsidRDefault="001C186A" w:rsidP="001C186A">
      <w:pPr>
        <w:jc w:val="both"/>
        <w:rPr>
          <w:sz w:val="20"/>
          <w:szCs w:val="20"/>
          <w:lang w:val="es-PR"/>
        </w:rPr>
      </w:pPr>
      <w:r w:rsidRPr="00387321">
        <w:rPr>
          <w:sz w:val="20"/>
          <w:szCs w:val="20"/>
          <w:lang w:val="es-PR"/>
        </w:rPr>
        <w:t>La exposición fase a fase existe siempre que sea previsible que un empleado o el objeto conductor más largo que el empleado pueda manejar puedan infringir simultáneamente los componentes eléctricos de las distancias mínimas de acercamiento de las partes vivas energizadas en diferentes potenciales de fase, tomando en cuenta factores como: la naturaleza del trabajo que se está realizando, la configuración física y el espacio de los conductores, la proximidad de los objectos conectados a tierra u otros conductores de circuitos, el método de acercamiento a los conductores, el tamaño del empleado, las herramientas y equipo utilizados y la longitud del objeto conductor. Además, el patrono siempre debe considerar las cargas mecánicas y otras condiciones, como el viento y el hielo, que podrían causar que un conductor se mueva o que un soporte falle. Notablemente, la determinación de que existe o no existe una exposición multi-fásica se hace independientemente del material aislante que pudiera estar cubriendo la parte viva o al empleado. Eso es por que la determinación de exposición debe hacerse antes de la selección del material aislante a fin de garantizar que la aislación seleccionada sea adecuada para proteger los empleados contra el riesgo eléctrico. Más aún, cabe mencionar que la exposición fase a fase involucra no sólo el riesgo de golpe eléctrico al empleado, sino también riesgos de destello por arco eléctrico y de estallido de arco eléctrico por el contacto fase a fase de los objectos conductores, como podría ocurrir si un empleado dejara caer un objeto conductor en o dentro de los componentes eléctricos de las distancias mínimas de acercamiento de partes vivas energizadas en diferentes potenciales de fase. [Las figuras] que ilustran cuándo existe una exposición fase a fase pueden encontrarse</w:t>
      </w:r>
      <w:r w:rsidRPr="00387321">
        <w:rPr>
          <w:b/>
          <w:sz w:val="20"/>
          <w:szCs w:val="20"/>
          <w:lang w:val="es-PR"/>
        </w:rPr>
        <w:t xml:space="preserve"> </w:t>
      </w:r>
      <w:r w:rsidRPr="00387321">
        <w:rPr>
          <w:sz w:val="20"/>
          <w:szCs w:val="20"/>
          <w:lang w:val="es-PR"/>
        </w:rPr>
        <w:t>en la conclusión de esta carta. . . .</w:t>
      </w:r>
    </w:p>
    <w:p w:rsidR="00387321" w:rsidRPr="00387321" w:rsidRDefault="00387321" w:rsidP="001C186A">
      <w:pPr>
        <w:jc w:val="both"/>
        <w:rPr>
          <w:b/>
          <w:sz w:val="20"/>
          <w:szCs w:val="20"/>
          <w:lang w:val="es-PR"/>
        </w:rPr>
      </w:pPr>
    </w:p>
    <w:p w:rsidR="001C186A" w:rsidRDefault="001C186A" w:rsidP="001C186A">
      <w:pPr>
        <w:jc w:val="both"/>
        <w:rPr>
          <w:b/>
          <w:lang w:val="es-PR"/>
        </w:rPr>
      </w:pPr>
      <w:r>
        <w:rPr>
          <w:lang w:val="es-PR"/>
        </w:rPr>
        <w:t>La Figura 3 y la Figura 4 son las ilustraciones de esa carta:</w:t>
      </w:r>
    </w:p>
    <w:p w:rsidR="001C186A" w:rsidRPr="004E5E1E" w:rsidRDefault="001C186A" w:rsidP="001C186A">
      <w:pPr>
        <w:jc w:val="both"/>
        <w:rPr>
          <w:b/>
          <w:lang w:val="es-PR"/>
        </w:rPr>
      </w:pPr>
    </w:p>
    <w:p w:rsidR="004852DB" w:rsidRDefault="000D4AF0" w:rsidP="001C186A">
      <w:pPr>
        <w:jc w:val="both"/>
        <w:rPr>
          <w:lang w:val="es-PR"/>
        </w:rPr>
      </w:pPr>
      <w:r w:rsidRPr="00A1103D">
        <w:rPr>
          <w:noProof/>
        </w:rPr>
        <mc:AlternateContent>
          <mc:Choice Requires="wps">
            <w:drawing>
              <wp:anchor distT="0" distB="0" distL="114300" distR="114300" simplePos="0" relativeHeight="251678720" behindDoc="0" locked="0" layoutInCell="1" allowOverlap="1" wp14:anchorId="79148496" wp14:editId="232F7630">
                <wp:simplePos x="0" y="0"/>
                <wp:positionH relativeFrom="column">
                  <wp:posOffset>1845310</wp:posOffset>
                </wp:positionH>
                <wp:positionV relativeFrom="paragraph">
                  <wp:posOffset>554990</wp:posOffset>
                </wp:positionV>
                <wp:extent cx="761365" cy="295910"/>
                <wp:effectExtent l="0" t="0" r="635" b="889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365" cy="295910"/>
                        </a:xfrm>
                        <a:prstGeom prst="rect">
                          <a:avLst/>
                        </a:prstGeom>
                        <a:solidFill>
                          <a:srgbClr val="FFFFFF"/>
                        </a:solidFill>
                        <a:ln w="9525">
                          <a:noFill/>
                          <a:miter lim="800000"/>
                          <a:headEnd/>
                          <a:tailEnd/>
                        </a:ln>
                      </wps:spPr>
                      <wps:txbx>
                        <w:txbxContent>
                          <w:p w:rsidR="008971BD" w:rsidRPr="00BF5D58" w:rsidRDefault="008971BD" w:rsidP="00BF5D58">
                            <w:pPr>
                              <w:jc w:val="center"/>
                              <w:rPr>
                                <w:sz w:val="20"/>
                                <w:szCs w:val="20"/>
                              </w:rPr>
                            </w:pPr>
                            <w:r w:rsidRPr="00BF5D58">
                              <w:rPr>
                                <w:sz w:val="20"/>
                                <w:szCs w:val="20"/>
                              </w:rPr>
                              <w:t>2 Pies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148496" id="_x0000_s1029" type="#_x0000_t202" style="position:absolute;left:0;text-align:left;margin-left:145.3pt;margin-top:43.7pt;width:59.95pt;height:2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" stroked="f">
                <v:textbox>
                  <w:txbxContent>
                    <w:p w:rsidR="008971BD" w:rsidRPr="00BF5D58" w:rsidRDefault="008971BD" w:rsidP="00BF5D58">
                      <w:pPr>
                        <w:jc w:val="center"/>
                        <w:rPr>
                          <w:sz w:val="20"/>
                          <w:szCs w:val="20"/>
                        </w:rPr>
                      </w:pPr>
                      <w:r w:rsidRPr="00BF5D58">
                        <w:rPr>
                          <w:sz w:val="20"/>
                          <w:szCs w:val="20"/>
                        </w:rPr>
                        <w:t>2 Pies</w:t>
                      </w:r>
                    </w:p>
                  </w:txbxContent>
                </v:textbox>
              </v:shape>
            </w:pict>
          </mc:Fallback>
        </mc:AlternateContent>
      </w:r>
      <w:r w:rsidRPr="00A1103D">
        <w:rPr>
          <w:noProof/>
        </w:rPr>
        <mc:AlternateContent>
          <mc:Choice Requires="wps">
            <w:drawing>
              <wp:anchor distT="0" distB="0" distL="114300" distR="114300" simplePos="0" relativeHeight="251682816" behindDoc="0" locked="0" layoutInCell="1" allowOverlap="1" wp14:anchorId="6ED5E77A" wp14:editId="1F1E1D92">
                <wp:simplePos x="0" y="0"/>
                <wp:positionH relativeFrom="column">
                  <wp:posOffset>4969510</wp:posOffset>
                </wp:positionH>
                <wp:positionV relativeFrom="paragraph">
                  <wp:posOffset>2268855</wp:posOffset>
                </wp:positionV>
                <wp:extent cx="854710" cy="1403985"/>
                <wp:effectExtent l="0" t="0" r="2540" b="127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710" cy="1403985"/>
                        </a:xfrm>
                        <a:prstGeom prst="rect">
                          <a:avLst/>
                        </a:prstGeom>
                        <a:solidFill>
                          <a:srgbClr val="FFFFFF"/>
                        </a:solidFill>
                        <a:ln w="9525">
                          <a:noFill/>
                          <a:miter lim="800000"/>
                          <a:headEnd/>
                          <a:tailEnd/>
                        </a:ln>
                      </wps:spPr>
                      <wps:txbx>
                        <w:txbxContent>
                          <w:p w:rsidR="008971BD" w:rsidRPr="000D4AF0" w:rsidRDefault="008971BD" w:rsidP="00BF5D58">
                            <w:pPr>
                              <w:jc w:val="center"/>
                              <w:rPr>
                                <w:sz w:val="20"/>
                                <w:szCs w:val="20"/>
                              </w:rPr>
                            </w:pPr>
                            <w:r w:rsidRPr="000D4AF0">
                              <w:rPr>
                                <w:sz w:val="20"/>
                                <w:szCs w:val="20"/>
                              </w:rPr>
                              <w:t>MAD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D5E77A" id="_x0000_s1030" type="#_x0000_t202" style="position:absolute;left:0;text-align:left;margin-left:391.3pt;margin-top:178.65pt;width:67.3pt;height:110.55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" stroked="f">
                <v:textbox style="mso-fit-shape-to-text:t">
                  <w:txbxContent>
                    <w:p w:rsidR="008971BD" w:rsidRPr="000D4AF0" w:rsidRDefault="008971BD" w:rsidP="00BF5D58">
                      <w:pPr>
                        <w:jc w:val="center"/>
                        <w:rPr>
                          <w:sz w:val="20"/>
                          <w:szCs w:val="20"/>
                        </w:rPr>
                      </w:pPr>
                      <w:r w:rsidRPr="000D4AF0">
                        <w:rPr>
                          <w:sz w:val="20"/>
                          <w:szCs w:val="20"/>
                        </w:rPr>
                        <w:t>MAD</w:t>
                      </w:r>
                    </w:p>
                  </w:txbxContent>
                </v:textbox>
              </v:shape>
            </w:pict>
          </mc:Fallback>
        </mc:AlternateContent>
      </w:r>
      <w:r w:rsidRPr="00A1103D">
        <w:rPr>
          <w:noProof/>
        </w:rPr>
        <mc:AlternateContent>
          <mc:Choice Requires="wps">
            <w:drawing>
              <wp:anchor distT="0" distB="0" distL="114300" distR="114300" simplePos="0" relativeHeight="251672576" behindDoc="0" locked="0" layoutInCell="1" allowOverlap="1" wp14:anchorId="6161333E" wp14:editId="68F7BD1E">
                <wp:simplePos x="0" y="0"/>
                <wp:positionH relativeFrom="column">
                  <wp:posOffset>2361565</wp:posOffset>
                </wp:positionH>
                <wp:positionV relativeFrom="paragraph">
                  <wp:posOffset>2125769</wp:posOffset>
                </wp:positionV>
                <wp:extent cx="1997710" cy="406400"/>
                <wp:effectExtent l="0" t="0" r="254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710" cy="406400"/>
                        </a:xfrm>
                        <a:prstGeom prst="rect">
                          <a:avLst/>
                        </a:prstGeom>
                        <a:solidFill>
                          <a:srgbClr val="FFFFFF"/>
                        </a:solidFill>
                        <a:ln w="9525">
                          <a:noFill/>
                          <a:miter lim="800000"/>
                          <a:headEnd/>
                          <a:tailEnd/>
                        </a:ln>
                      </wps:spPr>
                      <wps:txbx>
                        <w:txbxContent>
                          <w:p w:rsidR="008971BD" w:rsidRPr="000D4AF0" w:rsidRDefault="008971BD" w:rsidP="00A1103D">
                            <w:pPr>
                              <w:jc w:val="center"/>
                              <w:rPr>
                                <w:sz w:val="20"/>
                                <w:szCs w:val="20"/>
                              </w:rPr>
                            </w:pPr>
                            <w:r w:rsidRPr="000D4AF0">
                              <w:rPr>
                                <w:sz w:val="20"/>
                                <w:szCs w:val="20"/>
                              </w:rPr>
                              <w:t>Objeto Conductor o el empleado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61333E" id="_x0000_s1031" type="#_x0000_t202" style="position:absolute;left:0;text-align:left;margin-left:185.95pt;margin-top:167.4pt;width:157.3pt;height: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" stroked="f">
                <v:textbox>
                  <w:txbxContent>
                    <w:p w:rsidR="008971BD" w:rsidRPr="000D4AF0" w:rsidRDefault="008971BD" w:rsidP="00A1103D">
                      <w:pPr>
                        <w:jc w:val="center"/>
                        <w:rPr>
                          <w:sz w:val="20"/>
                          <w:szCs w:val="20"/>
                        </w:rPr>
                      </w:pPr>
                      <w:r w:rsidRPr="000D4AF0">
                        <w:rPr>
                          <w:sz w:val="20"/>
                          <w:szCs w:val="20"/>
                        </w:rPr>
                        <w:t>Objeto Conductor o el empleado</w:t>
                      </w:r>
                    </w:p>
                  </w:txbxContent>
                </v:textbox>
              </v:shape>
            </w:pict>
          </mc:Fallback>
        </mc:AlternateContent>
      </w:r>
      <w:r w:rsidRPr="00A1103D">
        <w:rPr>
          <w:noProof/>
        </w:rPr>
        <mc:AlternateContent>
          <mc:Choice Requires="wps">
            <w:drawing>
              <wp:anchor distT="0" distB="0" distL="114300" distR="114300" simplePos="0" relativeHeight="251670528" behindDoc="0" locked="0" layoutInCell="1" allowOverlap="1" wp14:anchorId="031F21D0" wp14:editId="5C60C9FB">
                <wp:simplePos x="0" y="0"/>
                <wp:positionH relativeFrom="column">
                  <wp:posOffset>1227455</wp:posOffset>
                </wp:positionH>
                <wp:positionV relativeFrom="paragraph">
                  <wp:posOffset>2285577</wp:posOffset>
                </wp:positionV>
                <wp:extent cx="1252855" cy="524510"/>
                <wp:effectExtent l="0" t="0" r="4445" b="889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524510"/>
                        </a:xfrm>
                        <a:prstGeom prst="rect">
                          <a:avLst/>
                        </a:prstGeom>
                        <a:solidFill>
                          <a:srgbClr val="FFFFFF"/>
                        </a:solidFill>
                        <a:ln w="9525">
                          <a:noFill/>
                          <a:miter lim="800000"/>
                          <a:headEnd/>
                          <a:tailEnd/>
                        </a:ln>
                      </wps:spPr>
                      <wps:txbx>
                        <w:txbxContent>
                          <w:p w:rsidR="008971BD" w:rsidRPr="000D4AF0" w:rsidRDefault="008971BD" w:rsidP="00A1103D">
                            <w:pPr>
                              <w:jc w:val="center"/>
                              <w:rPr>
                                <w:sz w:val="20"/>
                                <w:szCs w:val="20"/>
                              </w:rPr>
                            </w:pPr>
                            <w:r w:rsidRPr="000D4AF0">
                              <w:rPr>
                                <w:sz w:val="20"/>
                                <w:szCs w:val="20"/>
                              </w:rPr>
                              <w:t>Distancia Mínima de Acercamiento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1F21D0" id="_x0000_s1032" type="#_x0000_t202" style="position:absolute;left:0;text-align:left;margin-left:96.65pt;margin-top:179.95pt;width:98.65pt;height:4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" stroked="f">
                <v:textbox>
                  <w:txbxContent>
                    <w:p w:rsidR="008971BD" w:rsidRPr="000D4AF0" w:rsidRDefault="008971BD" w:rsidP="00A1103D">
                      <w:pPr>
                        <w:jc w:val="center"/>
                        <w:rPr>
                          <w:sz w:val="20"/>
                          <w:szCs w:val="20"/>
                        </w:rPr>
                      </w:pPr>
                      <w:r w:rsidRPr="000D4AF0">
                        <w:rPr>
                          <w:sz w:val="20"/>
                          <w:szCs w:val="20"/>
                        </w:rPr>
                        <w:t>Distancia Mínima de Acercamiento</w:t>
                      </w:r>
                    </w:p>
                  </w:txbxContent>
                </v:textbox>
              </v:shape>
            </w:pict>
          </mc:Fallback>
        </mc:AlternateContent>
      </w:r>
      <w:r w:rsidR="00BF5D58" w:rsidRPr="00A1103D">
        <w:rPr>
          <w:noProof/>
        </w:rPr>
        <mc:AlternateContent>
          <mc:Choice Requires="wps">
            <w:drawing>
              <wp:anchor distT="0" distB="0" distL="114300" distR="114300" simplePos="0" relativeHeight="251680768" behindDoc="0" locked="0" layoutInCell="1" allowOverlap="1" wp14:anchorId="08317C7A" wp14:editId="6D811A13">
                <wp:simplePos x="0" y="0"/>
                <wp:positionH relativeFrom="column">
                  <wp:posOffset>5748655</wp:posOffset>
                </wp:positionH>
                <wp:positionV relativeFrom="paragraph">
                  <wp:posOffset>863177</wp:posOffset>
                </wp:positionV>
                <wp:extent cx="634577" cy="1403985"/>
                <wp:effectExtent l="0" t="0" r="0" b="12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577" cy="1403985"/>
                        </a:xfrm>
                        <a:prstGeom prst="rect">
                          <a:avLst/>
                        </a:prstGeom>
                        <a:solidFill>
                          <a:srgbClr val="FFFFFF"/>
                        </a:solidFill>
                        <a:ln w="9525">
                          <a:noFill/>
                          <a:miter lim="800000"/>
                          <a:headEnd/>
                          <a:tailEnd/>
                        </a:ln>
                      </wps:spPr>
                      <wps:txbx>
                        <w:txbxContent>
                          <w:p w:rsidR="008971BD" w:rsidRPr="000D4AF0" w:rsidRDefault="008971BD" w:rsidP="00BF5D58">
                            <w:pPr>
                              <w:jc w:val="center"/>
                              <w:rPr>
                                <w:sz w:val="20"/>
                                <w:szCs w:val="20"/>
                              </w:rPr>
                            </w:pPr>
                            <w:r w:rsidRPr="000D4AF0">
                              <w:rPr>
                                <w:sz w:val="20"/>
                                <w:szCs w:val="20"/>
                              </w:rPr>
                              <w:t>2 Pies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317C7A" id="_x0000_s1033" type="#_x0000_t202" style="position:absolute;left:0;text-align:left;margin-left:452.65pt;margin-top:67.95pt;width:49.95pt;height:110.5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" stroked="f">
                <v:textbox style="mso-fit-shape-to-text:t">
                  <w:txbxContent>
                    <w:p w:rsidR="008971BD" w:rsidRPr="000D4AF0" w:rsidRDefault="008971BD" w:rsidP="00BF5D58">
                      <w:pPr>
                        <w:jc w:val="center"/>
                        <w:rPr>
                          <w:sz w:val="20"/>
                          <w:szCs w:val="20"/>
                        </w:rPr>
                      </w:pPr>
                      <w:r w:rsidRPr="000D4AF0">
                        <w:rPr>
                          <w:sz w:val="20"/>
                          <w:szCs w:val="20"/>
                        </w:rPr>
                        <w:t>2 Pies</w:t>
                      </w:r>
                    </w:p>
                  </w:txbxContent>
                </v:textbox>
              </v:shape>
            </w:pict>
          </mc:Fallback>
        </mc:AlternateContent>
      </w:r>
      <w:r w:rsidR="00BF5D58" w:rsidRPr="00A1103D">
        <w:rPr>
          <w:noProof/>
        </w:rPr>
        <mc:AlternateContent>
          <mc:Choice Requires="wps">
            <w:drawing>
              <wp:anchor distT="0" distB="0" distL="114300" distR="114300" simplePos="0" relativeHeight="251666432" behindDoc="0" locked="0" layoutInCell="1" allowOverlap="1" wp14:anchorId="0CD24F3B" wp14:editId="7B36355D">
                <wp:simplePos x="0" y="0"/>
                <wp:positionH relativeFrom="column">
                  <wp:posOffset>-440690</wp:posOffset>
                </wp:positionH>
                <wp:positionV relativeFrom="paragraph">
                  <wp:posOffset>-34078</wp:posOffset>
                </wp:positionV>
                <wp:extent cx="1252855" cy="541655"/>
                <wp:effectExtent l="0" t="0" r="444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541655"/>
                        </a:xfrm>
                        <a:prstGeom prst="rect">
                          <a:avLst/>
                        </a:prstGeom>
                        <a:solidFill>
                          <a:srgbClr val="FFFFFF"/>
                        </a:solidFill>
                        <a:ln w="9525">
                          <a:noFill/>
                          <a:miter lim="800000"/>
                          <a:headEnd/>
                          <a:tailEnd/>
                        </a:ln>
                      </wps:spPr>
                      <wps:txbx>
                        <w:txbxContent>
                          <w:p w:rsidR="008971BD" w:rsidRPr="00BF5D58" w:rsidRDefault="008971BD" w:rsidP="00A1103D">
                            <w:pPr>
                              <w:jc w:val="center"/>
                              <w:rPr>
                                <w:sz w:val="20"/>
                                <w:szCs w:val="20"/>
                              </w:rPr>
                            </w:pPr>
                            <w:r w:rsidRPr="00BF5D58">
                              <w:rPr>
                                <w:sz w:val="20"/>
                                <w:szCs w:val="20"/>
                              </w:rPr>
                              <w:t>Componente eléctrico de MAD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D24F3B" id="_x0000_s1034" type="#_x0000_t202" style="position:absolute;left:0;text-align:left;margin-left:-34.7pt;margin-top:-2.7pt;width:98.65pt;height:4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" stroked="f">
                <v:textbox>
                  <w:txbxContent>
                    <w:p w:rsidR="008971BD" w:rsidRPr="00BF5D58" w:rsidRDefault="008971BD" w:rsidP="00A1103D">
                      <w:pPr>
                        <w:jc w:val="center"/>
                        <w:rPr>
                          <w:sz w:val="20"/>
                          <w:szCs w:val="20"/>
                        </w:rPr>
                      </w:pPr>
                      <w:r w:rsidRPr="00BF5D58">
                        <w:rPr>
                          <w:sz w:val="20"/>
                          <w:szCs w:val="20"/>
                        </w:rPr>
                        <w:t>Componente eléctrico de MAD</w:t>
                      </w:r>
                    </w:p>
                  </w:txbxContent>
                </v:textbox>
              </v:shape>
            </w:pict>
          </mc:Fallback>
        </mc:AlternateContent>
      </w:r>
      <w:r w:rsidR="00BF5D58" w:rsidRPr="00A1103D">
        <w:rPr>
          <w:noProof/>
        </w:rPr>
        <mc:AlternateContent>
          <mc:Choice Requires="wps">
            <w:drawing>
              <wp:anchor distT="0" distB="0" distL="114300" distR="114300" simplePos="0" relativeHeight="251674624" behindDoc="0" locked="0" layoutInCell="1" allowOverlap="1" wp14:anchorId="69AA340F" wp14:editId="419C0648">
                <wp:simplePos x="0" y="0"/>
                <wp:positionH relativeFrom="column">
                  <wp:posOffset>3225800</wp:posOffset>
                </wp:positionH>
                <wp:positionV relativeFrom="paragraph">
                  <wp:posOffset>0</wp:posOffset>
                </wp:positionV>
                <wp:extent cx="1295400" cy="508000"/>
                <wp:effectExtent l="0" t="0" r="0" b="63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08000"/>
                        </a:xfrm>
                        <a:prstGeom prst="rect">
                          <a:avLst/>
                        </a:prstGeom>
                        <a:solidFill>
                          <a:srgbClr val="FFFFFF"/>
                        </a:solidFill>
                        <a:ln w="9525">
                          <a:noFill/>
                          <a:miter lim="800000"/>
                          <a:headEnd/>
                          <a:tailEnd/>
                        </a:ln>
                      </wps:spPr>
                      <wps:txbx>
                        <w:txbxContent>
                          <w:p w:rsidR="008971BD" w:rsidRPr="00BF5D58" w:rsidRDefault="008971BD" w:rsidP="00A1103D">
                            <w:pPr>
                              <w:jc w:val="center"/>
                              <w:rPr>
                                <w:sz w:val="20"/>
                                <w:szCs w:val="20"/>
                              </w:rPr>
                            </w:pPr>
                            <w:r w:rsidRPr="00BF5D58">
                              <w:rPr>
                                <w:sz w:val="20"/>
                                <w:szCs w:val="20"/>
                              </w:rPr>
                              <w:t>Componente eléctrico de MAD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AA340F" id="_x0000_s1035" type="#_x0000_t202" style="position:absolute;left:0;text-align:left;margin-left:254pt;margin-top:0;width:102pt;height:4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" stroked="f">
                <v:textbox>
                  <w:txbxContent>
                    <w:p w:rsidR="008971BD" w:rsidRPr="00BF5D58" w:rsidRDefault="008971BD" w:rsidP="00A1103D">
                      <w:pPr>
                        <w:jc w:val="center"/>
                        <w:rPr>
                          <w:sz w:val="20"/>
                          <w:szCs w:val="20"/>
                        </w:rPr>
                      </w:pPr>
                      <w:r w:rsidRPr="00BF5D58">
                        <w:rPr>
                          <w:sz w:val="20"/>
                          <w:szCs w:val="20"/>
                        </w:rPr>
                        <w:t>Componente eléctrico de MAD</w:t>
                      </w:r>
                    </w:p>
                  </w:txbxContent>
                </v:textbox>
              </v:shape>
            </w:pict>
          </mc:Fallback>
        </mc:AlternateContent>
      </w:r>
      <w:r w:rsidR="00BF5D58" w:rsidRPr="00A1103D">
        <w:rPr>
          <w:noProof/>
        </w:rPr>
        <mc:AlternateContent>
          <mc:Choice Requires="wps">
            <w:drawing>
              <wp:anchor distT="0" distB="0" distL="114300" distR="114300" simplePos="0" relativeHeight="251668480" behindDoc="0" locked="0" layoutInCell="1" allowOverlap="1" wp14:anchorId="19A9C20A" wp14:editId="2085B0DB">
                <wp:simplePos x="0" y="0"/>
                <wp:positionH relativeFrom="column">
                  <wp:posOffset>1489710</wp:posOffset>
                </wp:positionH>
                <wp:positionV relativeFrom="paragraph">
                  <wp:posOffset>-424</wp:posOffset>
                </wp:positionV>
                <wp:extent cx="616585" cy="1403985"/>
                <wp:effectExtent l="0" t="0" r="0" b="12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 cy="1403985"/>
                        </a:xfrm>
                        <a:prstGeom prst="rect">
                          <a:avLst/>
                        </a:prstGeom>
                        <a:solidFill>
                          <a:srgbClr val="FFFFFF"/>
                        </a:solidFill>
                        <a:ln w="9525">
                          <a:noFill/>
                          <a:miter lim="800000"/>
                          <a:headEnd/>
                          <a:tailEnd/>
                        </a:ln>
                      </wps:spPr>
                      <wps:txbx>
                        <w:txbxContent>
                          <w:p w:rsidR="008971BD" w:rsidRPr="00BF5D58" w:rsidRDefault="008971BD" w:rsidP="00A1103D">
                            <w:pPr>
                              <w:jc w:val="center"/>
                              <w:rPr>
                                <w:sz w:val="20"/>
                                <w:szCs w:val="20"/>
                              </w:rPr>
                            </w:pPr>
                            <w:r w:rsidRPr="00BF5D58">
                              <w:rPr>
                                <w:sz w:val="20"/>
                                <w:szCs w:val="20"/>
                              </w:rPr>
                              <w:t>Fase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A9C20A" id="_x0000_s1036" type="#_x0000_t202" style="position:absolute;left:0;text-align:left;margin-left:117.3pt;margin-top:-.05pt;width:48.55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" stroked="f">
                <v:textbox style="mso-fit-shape-to-text:t">
                  <w:txbxContent>
                    <w:p w:rsidR="008971BD" w:rsidRPr="00BF5D58" w:rsidRDefault="008971BD" w:rsidP="00A1103D">
                      <w:pPr>
                        <w:jc w:val="center"/>
                        <w:rPr>
                          <w:sz w:val="20"/>
                          <w:szCs w:val="20"/>
                        </w:rPr>
                      </w:pPr>
                      <w:r w:rsidRPr="00BF5D58">
                        <w:rPr>
                          <w:sz w:val="20"/>
                          <w:szCs w:val="20"/>
                        </w:rPr>
                        <w:t>Fase A</w:t>
                      </w:r>
                    </w:p>
                  </w:txbxContent>
                </v:textbox>
              </v:shape>
            </w:pict>
          </mc:Fallback>
        </mc:AlternateContent>
      </w:r>
      <w:r w:rsidR="00BF5D58" w:rsidRPr="00A1103D">
        <w:rPr>
          <w:noProof/>
        </w:rPr>
        <mc:AlternateContent>
          <mc:Choice Requires="wps">
            <w:drawing>
              <wp:anchor distT="0" distB="0" distL="114300" distR="114300" simplePos="0" relativeHeight="251676672" behindDoc="0" locked="0" layoutInCell="1" allowOverlap="1" wp14:anchorId="43DE9661" wp14:editId="4D3BD264">
                <wp:simplePos x="0" y="0"/>
                <wp:positionH relativeFrom="column">
                  <wp:posOffset>5257800</wp:posOffset>
                </wp:positionH>
                <wp:positionV relativeFrom="paragraph">
                  <wp:posOffset>-12912</wp:posOffset>
                </wp:positionV>
                <wp:extent cx="609600" cy="1403985"/>
                <wp:effectExtent l="0" t="0" r="0"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3985"/>
                        </a:xfrm>
                        <a:prstGeom prst="rect">
                          <a:avLst/>
                        </a:prstGeom>
                        <a:solidFill>
                          <a:srgbClr val="FFFFFF"/>
                        </a:solidFill>
                        <a:ln w="9525">
                          <a:noFill/>
                          <a:miter lim="800000"/>
                          <a:headEnd/>
                          <a:tailEnd/>
                        </a:ln>
                      </wps:spPr>
                      <wps:txbx>
                        <w:txbxContent>
                          <w:p w:rsidR="008971BD" w:rsidRPr="00BF5D58" w:rsidRDefault="008971BD" w:rsidP="00A1103D">
                            <w:pPr>
                              <w:jc w:val="center"/>
                              <w:rPr>
                                <w:sz w:val="20"/>
                                <w:szCs w:val="20"/>
                              </w:rPr>
                            </w:pPr>
                            <w:r w:rsidRPr="00BF5D58">
                              <w:rPr>
                                <w:sz w:val="20"/>
                                <w:szCs w:val="20"/>
                              </w:rPr>
                              <w:t>Fase 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DE9661" id="_x0000_s1037" type="#_x0000_t202" style="position:absolute;left:0;text-align:left;margin-left:414pt;margin-top:-1pt;width:48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" stroked="f">
                <v:textbox style="mso-fit-shape-to-text:t">
                  <w:txbxContent>
                    <w:p w:rsidR="008971BD" w:rsidRPr="00BF5D58" w:rsidRDefault="008971BD" w:rsidP="00A1103D">
                      <w:pPr>
                        <w:jc w:val="center"/>
                        <w:rPr>
                          <w:sz w:val="20"/>
                          <w:szCs w:val="20"/>
                        </w:rPr>
                      </w:pPr>
                      <w:r w:rsidRPr="00BF5D58">
                        <w:rPr>
                          <w:sz w:val="20"/>
                          <w:szCs w:val="20"/>
                        </w:rPr>
                        <w:t>Fase B</w:t>
                      </w:r>
                    </w:p>
                  </w:txbxContent>
                </v:textbox>
              </v:shape>
            </w:pict>
          </mc:Fallback>
        </mc:AlternateContent>
      </w:r>
      <w:r w:rsidR="00A1103D" w:rsidRPr="00A1103D">
        <w:rPr>
          <w:noProof/>
        </w:rPr>
        <mc:AlternateContent>
          <mc:Choice Requires="wps">
            <w:drawing>
              <wp:anchor distT="0" distB="0" distL="114300" distR="114300" simplePos="0" relativeHeight="251664384" behindDoc="0" locked="0" layoutInCell="1" allowOverlap="1" wp14:anchorId="0B03274A" wp14:editId="1306F703">
                <wp:simplePos x="0" y="0"/>
                <wp:positionH relativeFrom="column">
                  <wp:posOffset>1176867</wp:posOffset>
                </wp:positionH>
                <wp:positionV relativeFrom="paragraph">
                  <wp:posOffset>3107267</wp:posOffset>
                </wp:positionV>
                <wp:extent cx="3843866" cy="1403985"/>
                <wp:effectExtent l="0" t="0" r="444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3866" cy="1403985"/>
                        </a:xfrm>
                        <a:prstGeom prst="rect">
                          <a:avLst/>
                        </a:prstGeom>
                        <a:solidFill>
                          <a:srgbClr val="FFFFFF"/>
                        </a:solidFill>
                        <a:ln w="9525">
                          <a:noFill/>
                          <a:miter lim="800000"/>
                          <a:headEnd/>
                          <a:tailEnd/>
                        </a:ln>
                      </wps:spPr>
                      <wps:txbx>
                        <w:txbxContent>
                          <w:p w:rsidR="008971BD" w:rsidRPr="000D4AF0" w:rsidRDefault="008971BD" w:rsidP="00A1103D">
                            <w:pPr>
                              <w:jc w:val="center"/>
                              <w:rPr>
                                <w:b/>
                                <w:lang w:val="es-PR"/>
                              </w:rPr>
                            </w:pPr>
                            <w:r w:rsidRPr="000D4AF0">
                              <w:rPr>
                                <w:b/>
                                <w:lang w:val="es-PR"/>
                              </w:rPr>
                              <w:t>Figura 3 – Exposición fase a fase (multifásica)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03274A" id="_x0000_s1038" type="#_x0000_t202" style="position:absolute;left:0;text-align:left;margin-left:92.65pt;margin-top:244.65pt;width:302.65pt;height:110.5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" stroked="f">
                <v:textbox style="mso-fit-shape-to-text:t">
                  <w:txbxContent>
                    <w:p w:rsidR="008971BD" w:rsidRPr="000D4AF0" w:rsidRDefault="008971BD" w:rsidP="00A1103D">
                      <w:pPr>
                        <w:jc w:val="center"/>
                        <w:rPr>
                          <w:b/>
                          <w:lang w:val="es-PR"/>
                        </w:rPr>
                      </w:pPr>
                      <w:r w:rsidRPr="000D4AF0">
                        <w:rPr>
                          <w:b/>
                          <w:lang w:val="es-PR"/>
                        </w:rPr>
                        <w:t>Figura 3 – Exposición fase a fase (multifásica)</w:t>
                      </w:r>
                    </w:p>
                  </w:txbxContent>
                </v:textbox>
              </v:shape>
            </w:pict>
          </mc:Fallback>
        </mc:AlternateContent>
      </w:r>
      <w:r w:rsidR="00A1103D">
        <w:rPr>
          <w:noProof/>
        </w:rPr>
        <w:drawing>
          <wp:inline distT="0" distB="0" distL="0" distR="0" wp14:anchorId="0D3ED941" wp14:editId="3F2137B4">
            <wp:extent cx="6079067" cy="3363750"/>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85960" cy="3367564"/>
                    </a:xfrm>
                    <a:prstGeom prst="rect">
                      <a:avLst/>
                    </a:prstGeom>
                    <a:noFill/>
                    <a:ln>
                      <a:noFill/>
                    </a:ln>
                  </pic:spPr>
                </pic:pic>
              </a:graphicData>
            </a:graphic>
          </wp:inline>
        </w:drawing>
      </w:r>
    </w:p>
    <w:p w:rsidR="004852DB" w:rsidRDefault="004852DB" w:rsidP="001C186A">
      <w:pPr>
        <w:jc w:val="both"/>
        <w:rPr>
          <w:lang w:val="es-PR"/>
        </w:rPr>
      </w:pPr>
    </w:p>
    <w:p w:rsidR="004852DB" w:rsidRDefault="00C767D8" w:rsidP="001C186A">
      <w:pPr>
        <w:jc w:val="both"/>
        <w:rPr>
          <w:lang w:val="es-PR"/>
        </w:rPr>
      </w:pPr>
      <w:r w:rsidRPr="00A1103D">
        <w:rPr>
          <w:noProof/>
        </w:rPr>
        <mc:AlternateContent>
          <mc:Choice Requires="wps">
            <w:drawing>
              <wp:anchor distT="0" distB="0" distL="114300" distR="114300" simplePos="0" relativeHeight="251693056" behindDoc="0" locked="0" layoutInCell="1" allowOverlap="1" wp14:anchorId="7862CADB" wp14:editId="010D24EE">
                <wp:simplePos x="0" y="0"/>
                <wp:positionH relativeFrom="column">
                  <wp:posOffset>3132455</wp:posOffset>
                </wp:positionH>
                <wp:positionV relativeFrom="paragraph">
                  <wp:posOffset>25400</wp:posOffset>
                </wp:positionV>
                <wp:extent cx="1295400" cy="508000"/>
                <wp:effectExtent l="0" t="0" r="0" b="635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08000"/>
                        </a:xfrm>
                        <a:prstGeom prst="rect">
                          <a:avLst/>
                        </a:prstGeom>
                        <a:solidFill>
                          <a:srgbClr val="FFFFFF"/>
                        </a:solidFill>
                        <a:ln w="9525">
                          <a:noFill/>
                          <a:miter lim="800000"/>
                          <a:headEnd/>
                          <a:tailEnd/>
                        </a:ln>
                      </wps:spPr>
                      <wps:txbx>
                        <w:txbxContent>
                          <w:p w:rsidR="008971BD" w:rsidRPr="00BF5D58" w:rsidRDefault="008971BD" w:rsidP="00C767D8">
                            <w:pPr>
                              <w:jc w:val="center"/>
                              <w:rPr>
                                <w:sz w:val="20"/>
                                <w:szCs w:val="20"/>
                              </w:rPr>
                            </w:pPr>
                            <w:r w:rsidRPr="00BF5D58">
                              <w:rPr>
                                <w:sz w:val="20"/>
                                <w:szCs w:val="20"/>
                              </w:rPr>
                              <w:t>Componente eléctrico de MAD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862CADB" id="_x0000_s1039" type="#_x0000_t202" style="position:absolute;left:0;text-align:left;margin-left:246.65pt;margin-top:2pt;width:102pt;height:4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" stroked="f">
                <v:textbox>
                  <w:txbxContent>
                    <w:p w:rsidR="008971BD" w:rsidRPr="00BF5D58" w:rsidRDefault="008971BD" w:rsidP="00C767D8">
                      <w:pPr>
                        <w:jc w:val="center"/>
                        <w:rPr>
                          <w:sz w:val="20"/>
                          <w:szCs w:val="20"/>
                        </w:rPr>
                      </w:pPr>
                      <w:r w:rsidRPr="00BF5D58">
                        <w:rPr>
                          <w:sz w:val="20"/>
                          <w:szCs w:val="20"/>
                        </w:rPr>
                        <w:t>Componente eléctrico de MAD</w:t>
                      </w:r>
                    </w:p>
                  </w:txbxContent>
                </v:textbox>
              </v:shape>
            </w:pict>
          </mc:Fallback>
        </mc:AlternateContent>
      </w:r>
      <w:r w:rsidRPr="00A1103D">
        <w:rPr>
          <w:noProof/>
        </w:rPr>
        <mc:AlternateContent>
          <mc:Choice Requires="wps">
            <w:drawing>
              <wp:anchor distT="0" distB="0" distL="114300" distR="114300" simplePos="0" relativeHeight="251686912" behindDoc="0" locked="0" layoutInCell="1" allowOverlap="1" wp14:anchorId="704E6B31" wp14:editId="0B732181">
                <wp:simplePos x="0" y="0"/>
                <wp:positionH relativeFrom="column">
                  <wp:posOffset>-441325</wp:posOffset>
                </wp:positionH>
                <wp:positionV relativeFrom="paragraph">
                  <wp:posOffset>101812</wp:posOffset>
                </wp:positionV>
                <wp:extent cx="1252855" cy="541655"/>
                <wp:effectExtent l="0" t="0" r="4445"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541655"/>
                        </a:xfrm>
                        <a:prstGeom prst="rect">
                          <a:avLst/>
                        </a:prstGeom>
                        <a:solidFill>
                          <a:srgbClr val="FFFFFF"/>
                        </a:solidFill>
                        <a:ln w="9525">
                          <a:noFill/>
                          <a:miter lim="800000"/>
                          <a:headEnd/>
                          <a:tailEnd/>
                        </a:ln>
                      </wps:spPr>
                      <wps:txbx>
                        <w:txbxContent>
                          <w:p w:rsidR="008971BD" w:rsidRPr="00BF5D58" w:rsidRDefault="008971BD" w:rsidP="00C767D8">
                            <w:pPr>
                              <w:jc w:val="center"/>
                              <w:rPr>
                                <w:sz w:val="20"/>
                                <w:szCs w:val="20"/>
                              </w:rPr>
                            </w:pPr>
                            <w:r w:rsidRPr="00BF5D58">
                              <w:rPr>
                                <w:sz w:val="20"/>
                                <w:szCs w:val="20"/>
                              </w:rPr>
                              <w:t>Componente eléctrico de MAD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04E6B31" id="_x0000_s1040" type="#_x0000_t202" style="position:absolute;left:0;text-align:left;margin-left:-34.75pt;margin-top:8pt;width:98.65pt;height:42.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" stroked="f">
                <v:textbox>
                  <w:txbxContent>
                    <w:p w:rsidR="008971BD" w:rsidRPr="00BF5D58" w:rsidRDefault="008971BD" w:rsidP="00C767D8">
                      <w:pPr>
                        <w:jc w:val="center"/>
                        <w:rPr>
                          <w:sz w:val="20"/>
                          <w:szCs w:val="20"/>
                        </w:rPr>
                      </w:pPr>
                      <w:r w:rsidRPr="00BF5D58">
                        <w:rPr>
                          <w:sz w:val="20"/>
                          <w:szCs w:val="20"/>
                        </w:rPr>
                        <w:t>Componente eléctrico de MAD</w:t>
                      </w:r>
                    </w:p>
                  </w:txbxContent>
                </v:textbox>
              </v:shape>
            </w:pict>
          </mc:Fallback>
        </mc:AlternateContent>
      </w:r>
    </w:p>
    <w:p w:rsidR="004852DB" w:rsidRDefault="00C767D8" w:rsidP="001C186A">
      <w:pPr>
        <w:jc w:val="both"/>
        <w:rPr>
          <w:lang w:val="es-PR"/>
        </w:rPr>
      </w:pPr>
      <w:r w:rsidRPr="00A1103D">
        <w:rPr>
          <w:noProof/>
        </w:rPr>
        <mc:AlternateContent>
          <mc:Choice Requires="wps">
            <w:drawing>
              <wp:anchor distT="0" distB="0" distL="114300" distR="114300" simplePos="0" relativeHeight="251703296" behindDoc="0" locked="0" layoutInCell="1" allowOverlap="1" wp14:anchorId="5AD903B0" wp14:editId="526F6F1F">
                <wp:simplePos x="0" y="0"/>
                <wp:positionH relativeFrom="column">
                  <wp:posOffset>2319020</wp:posOffset>
                </wp:positionH>
                <wp:positionV relativeFrom="paragraph">
                  <wp:posOffset>2094865</wp:posOffset>
                </wp:positionV>
                <wp:extent cx="1997710" cy="406400"/>
                <wp:effectExtent l="0" t="0" r="254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710" cy="406400"/>
                        </a:xfrm>
                        <a:prstGeom prst="rect">
                          <a:avLst/>
                        </a:prstGeom>
                        <a:solidFill>
                          <a:srgbClr val="FFFFFF"/>
                        </a:solidFill>
                        <a:ln w="9525">
                          <a:noFill/>
                          <a:miter lim="800000"/>
                          <a:headEnd/>
                          <a:tailEnd/>
                        </a:ln>
                      </wps:spPr>
                      <wps:txbx>
                        <w:txbxContent>
                          <w:p w:rsidR="008971BD" w:rsidRPr="000D4AF0" w:rsidRDefault="008971BD" w:rsidP="00C767D8">
                            <w:pPr>
                              <w:jc w:val="center"/>
                              <w:rPr>
                                <w:sz w:val="20"/>
                                <w:szCs w:val="20"/>
                              </w:rPr>
                            </w:pPr>
                            <w:r w:rsidRPr="000D4AF0">
                              <w:rPr>
                                <w:sz w:val="20"/>
                                <w:szCs w:val="20"/>
                              </w:rPr>
                              <w:t>Objeto Conductor o el empleado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D903B0" id="_x0000_s1041" type="#_x0000_t202" style="position:absolute;left:0;text-align:left;margin-left:182.6pt;margin-top:164.95pt;width:157.3pt;height:3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" stroked="f">
                <v:textbox>
                  <w:txbxContent>
                    <w:p w:rsidR="008971BD" w:rsidRPr="000D4AF0" w:rsidRDefault="008971BD" w:rsidP="00C767D8">
                      <w:pPr>
                        <w:jc w:val="center"/>
                        <w:rPr>
                          <w:sz w:val="20"/>
                          <w:szCs w:val="20"/>
                        </w:rPr>
                      </w:pPr>
                      <w:r w:rsidRPr="000D4AF0">
                        <w:rPr>
                          <w:sz w:val="20"/>
                          <w:szCs w:val="20"/>
                        </w:rPr>
                        <w:t>Objeto Conductor o el empleado</w:t>
                      </w:r>
                    </w:p>
                  </w:txbxContent>
                </v:textbox>
              </v:shape>
            </w:pict>
          </mc:Fallback>
        </mc:AlternateContent>
      </w:r>
      <w:r w:rsidRPr="00A1103D">
        <w:rPr>
          <w:noProof/>
        </w:rPr>
        <mc:AlternateContent>
          <mc:Choice Requires="wps">
            <w:drawing>
              <wp:anchor distT="0" distB="0" distL="114300" distR="114300" simplePos="0" relativeHeight="251701248" behindDoc="0" locked="0" layoutInCell="1" allowOverlap="1" wp14:anchorId="1806DF97" wp14:editId="5ABC69D6">
                <wp:simplePos x="0" y="0"/>
                <wp:positionH relativeFrom="column">
                  <wp:posOffset>1015365</wp:posOffset>
                </wp:positionH>
                <wp:positionV relativeFrom="paragraph">
                  <wp:posOffset>2258695</wp:posOffset>
                </wp:positionV>
                <wp:extent cx="1252855" cy="524510"/>
                <wp:effectExtent l="0" t="0" r="4445" b="889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524510"/>
                        </a:xfrm>
                        <a:prstGeom prst="rect">
                          <a:avLst/>
                        </a:prstGeom>
                        <a:solidFill>
                          <a:srgbClr val="FFFFFF"/>
                        </a:solidFill>
                        <a:ln w="9525">
                          <a:noFill/>
                          <a:miter lim="800000"/>
                          <a:headEnd/>
                          <a:tailEnd/>
                        </a:ln>
                      </wps:spPr>
                      <wps:txbx>
                        <w:txbxContent>
                          <w:p w:rsidR="008971BD" w:rsidRPr="000D4AF0" w:rsidRDefault="008971BD" w:rsidP="00C767D8">
                            <w:pPr>
                              <w:jc w:val="center"/>
                              <w:rPr>
                                <w:sz w:val="20"/>
                                <w:szCs w:val="20"/>
                              </w:rPr>
                            </w:pPr>
                            <w:r w:rsidRPr="000D4AF0">
                              <w:rPr>
                                <w:sz w:val="20"/>
                                <w:szCs w:val="20"/>
                              </w:rPr>
                              <w:t>Distancia Mínima de Acercamiento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806DF97" id="_x0000_s1042" type="#_x0000_t202" style="position:absolute;left:0;text-align:left;margin-left:79.95pt;margin-top:177.85pt;width:98.65pt;height:41.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" stroked="f">
                <v:textbox>
                  <w:txbxContent>
                    <w:p w:rsidR="008971BD" w:rsidRPr="000D4AF0" w:rsidRDefault="008971BD" w:rsidP="00C767D8">
                      <w:pPr>
                        <w:jc w:val="center"/>
                        <w:rPr>
                          <w:sz w:val="20"/>
                          <w:szCs w:val="20"/>
                        </w:rPr>
                      </w:pPr>
                      <w:r w:rsidRPr="000D4AF0">
                        <w:rPr>
                          <w:sz w:val="20"/>
                          <w:szCs w:val="20"/>
                        </w:rPr>
                        <w:t>Distancia Mínima de Acercamiento</w:t>
                      </w:r>
                    </w:p>
                  </w:txbxContent>
                </v:textbox>
              </v:shape>
            </w:pict>
          </mc:Fallback>
        </mc:AlternateContent>
      </w:r>
      <w:r w:rsidRPr="00A1103D">
        <w:rPr>
          <w:noProof/>
        </w:rPr>
        <mc:AlternateContent>
          <mc:Choice Requires="wps">
            <w:drawing>
              <wp:anchor distT="0" distB="0" distL="114300" distR="114300" simplePos="0" relativeHeight="251699200" behindDoc="0" locked="0" layoutInCell="1" allowOverlap="1" wp14:anchorId="0935299C" wp14:editId="578A0A9B">
                <wp:simplePos x="0" y="0"/>
                <wp:positionH relativeFrom="column">
                  <wp:posOffset>4893310</wp:posOffset>
                </wp:positionH>
                <wp:positionV relativeFrom="paragraph">
                  <wp:posOffset>2254885</wp:posOffset>
                </wp:positionV>
                <wp:extent cx="854710" cy="1403985"/>
                <wp:effectExtent l="0" t="0" r="2540" b="127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710" cy="1403985"/>
                        </a:xfrm>
                        <a:prstGeom prst="rect">
                          <a:avLst/>
                        </a:prstGeom>
                        <a:solidFill>
                          <a:srgbClr val="FFFFFF"/>
                        </a:solidFill>
                        <a:ln w="9525">
                          <a:noFill/>
                          <a:miter lim="800000"/>
                          <a:headEnd/>
                          <a:tailEnd/>
                        </a:ln>
                      </wps:spPr>
                      <wps:txbx>
                        <w:txbxContent>
                          <w:p w:rsidR="008971BD" w:rsidRPr="000D4AF0" w:rsidRDefault="008971BD" w:rsidP="00C767D8">
                            <w:pPr>
                              <w:jc w:val="center"/>
                              <w:rPr>
                                <w:sz w:val="20"/>
                                <w:szCs w:val="20"/>
                              </w:rPr>
                            </w:pPr>
                            <w:r w:rsidRPr="000D4AF0">
                              <w:rPr>
                                <w:sz w:val="20"/>
                                <w:szCs w:val="20"/>
                              </w:rPr>
                              <w:t>MAD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35299C" id="_x0000_s1043" type="#_x0000_t202" style="position:absolute;left:0;text-align:left;margin-left:385.3pt;margin-top:177.55pt;width:67.3pt;height:110.55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" stroked="f">
                <v:textbox style="mso-fit-shape-to-text:t">
                  <w:txbxContent>
                    <w:p w:rsidR="008971BD" w:rsidRPr="000D4AF0" w:rsidRDefault="008971BD" w:rsidP="00C767D8">
                      <w:pPr>
                        <w:jc w:val="center"/>
                        <w:rPr>
                          <w:sz w:val="20"/>
                          <w:szCs w:val="20"/>
                        </w:rPr>
                      </w:pPr>
                      <w:r w:rsidRPr="000D4AF0">
                        <w:rPr>
                          <w:sz w:val="20"/>
                          <w:szCs w:val="20"/>
                        </w:rPr>
                        <w:t>MAD</w:t>
                      </w:r>
                    </w:p>
                  </w:txbxContent>
                </v:textbox>
              </v:shape>
            </w:pict>
          </mc:Fallback>
        </mc:AlternateContent>
      </w:r>
      <w:r w:rsidRPr="00A1103D">
        <w:rPr>
          <w:noProof/>
        </w:rPr>
        <mc:AlternateContent>
          <mc:Choice Requires="wps">
            <w:drawing>
              <wp:anchor distT="0" distB="0" distL="114300" distR="114300" simplePos="0" relativeHeight="251697152" behindDoc="0" locked="0" layoutInCell="1" allowOverlap="1" wp14:anchorId="65C5BA57" wp14:editId="6D8A9A3B">
                <wp:simplePos x="0" y="0"/>
                <wp:positionH relativeFrom="column">
                  <wp:posOffset>5587577</wp:posOffset>
                </wp:positionH>
                <wp:positionV relativeFrom="paragraph">
                  <wp:posOffset>873972</wp:posOffset>
                </wp:positionV>
                <wp:extent cx="634365" cy="1403985"/>
                <wp:effectExtent l="0" t="0" r="0" b="127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1403985"/>
                        </a:xfrm>
                        <a:prstGeom prst="rect">
                          <a:avLst/>
                        </a:prstGeom>
                        <a:solidFill>
                          <a:srgbClr val="FFFFFF"/>
                        </a:solidFill>
                        <a:ln w="9525">
                          <a:noFill/>
                          <a:miter lim="800000"/>
                          <a:headEnd/>
                          <a:tailEnd/>
                        </a:ln>
                      </wps:spPr>
                      <wps:txbx>
                        <w:txbxContent>
                          <w:p w:rsidR="008971BD" w:rsidRPr="000D4AF0" w:rsidRDefault="008971BD" w:rsidP="00C767D8">
                            <w:pPr>
                              <w:jc w:val="center"/>
                              <w:rPr>
                                <w:sz w:val="20"/>
                                <w:szCs w:val="20"/>
                              </w:rPr>
                            </w:pPr>
                            <w:r w:rsidRPr="000D4AF0">
                              <w:rPr>
                                <w:sz w:val="20"/>
                                <w:szCs w:val="20"/>
                              </w:rPr>
                              <w:t>2 Pies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C5BA57" id="_x0000_s1044" type="#_x0000_t202" style="position:absolute;left:0;text-align:left;margin-left:439.95pt;margin-top:68.8pt;width:49.95pt;height:110.55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" stroked="f">
                <v:textbox style="mso-fit-shape-to-text:t">
                  <w:txbxContent>
                    <w:p w:rsidR="008971BD" w:rsidRPr="000D4AF0" w:rsidRDefault="008971BD" w:rsidP="00C767D8">
                      <w:pPr>
                        <w:jc w:val="center"/>
                        <w:rPr>
                          <w:sz w:val="20"/>
                          <w:szCs w:val="20"/>
                        </w:rPr>
                      </w:pPr>
                      <w:r w:rsidRPr="000D4AF0">
                        <w:rPr>
                          <w:sz w:val="20"/>
                          <w:szCs w:val="20"/>
                        </w:rPr>
                        <w:t>2 Pies</w:t>
                      </w:r>
                    </w:p>
                  </w:txbxContent>
                </v:textbox>
              </v:shape>
            </w:pict>
          </mc:Fallback>
        </mc:AlternateContent>
      </w:r>
      <w:r w:rsidRPr="00A1103D">
        <w:rPr>
          <w:noProof/>
        </w:rPr>
        <mc:AlternateContent>
          <mc:Choice Requires="wps">
            <w:drawing>
              <wp:anchor distT="0" distB="0" distL="114300" distR="114300" simplePos="0" relativeHeight="251695104" behindDoc="0" locked="0" layoutInCell="1" allowOverlap="1" wp14:anchorId="794BC895" wp14:editId="6B5B05C5">
                <wp:simplePos x="0" y="0"/>
                <wp:positionH relativeFrom="column">
                  <wp:posOffset>5138420</wp:posOffset>
                </wp:positionH>
                <wp:positionV relativeFrom="paragraph">
                  <wp:posOffset>6985</wp:posOffset>
                </wp:positionV>
                <wp:extent cx="609600" cy="1403985"/>
                <wp:effectExtent l="0" t="0" r="0" b="12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3985"/>
                        </a:xfrm>
                        <a:prstGeom prst="rect">
                          <a:avLst/>
                        </a:prstGeom>
                        <a:solidFill>
                          <a:srgbClr val="FFFFFF"/>
                        </a:solidFill>
                        <a:ln w="9525">
                          <a:noFill/>
                          <a:miter lim="800000"/>
                          <a:headEnd/>
                          <a:tailEnd/>
                        </a:ln>
                      </wps:spPr>
                      <wps:txbx>
                        <w:txbxContent>
                          <w:p w:rsidR="008971BD" w:rsidRPr="00BF5D58" w:rsidRDefault="008971BD" w:rsidP="00C767D8">
                            <w:pPr>
                              <w:jc w:val="center"/>
                              <w:rPr>
                                <w:sz w:val="20"/>
                                <w:szCs w:val="20"/>
                              </w:rPr>
                            </w:pPr>
                            <w:r w:rsidRPr="00BF5D58">
                              <w:rPr>
                                <w:sz w:val="20"/>
                                <w:szCs w:val="20"/>
                              </w:rPr>
                              <w:t>Fase 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4BC895" id="_x0000_s1045" type="#_x0000_t202" style="position:absolute;left:0;text-align:left;margin-left:404.6pt;margin-top:.55pt;width:48pt;height:110.55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" stroked="f">
                <v:textbox style="mso-fit-shape-to-text:t">
                  <w:txbxContent>
                    <w:p w:rsidR="008971BD" w:rsidRPr="00BF5D58" w:rsidRDefault="008971BD" w:rsidP="00C767D8">
                      <w:pPr>
                        <w:jc w:val="center"/>
                        <w:rPr>
                          <w:sz w:val="20"/>
                          <w:szCs w:val="20"/>
                        </w:rPr>
                      </w:pPr>
                      <w:r w:rsidRPr="00BF5D58">
                        <w:rPr>
                          <w:sz w:val="20"/>
                          <w:szCs w:val="20"/>
                        </w:rPr>
                        <w:t>Fase B</w:t>
                      </w:r>
                    </w:p>
                  </w:txbxContent>
                </v:textbox>
              </v:shape>
            </w:pict>
          </mc:Fallback>
        </mc:AlternateContent>
      </w:r>
      <w:r w:rsidRPr="00A1103D">
        <w:rPr>
          <w:noProof/>
        </w:rPr>
        <mc:AlternateContent>
          <mc:Choice Requires="wps">
            <w:drawing>
              <wp:anchor distT="0" distB="0" distL="114300" distR="114300" simplePos="0" relativeHeight="251691008" behindDoc="0" locked="0" layoutInCell="1" allowOverlap="1" wp14:anchorId="1DF94A55" wp14:editId="7FA56AC7">
                <wp:simplePos x="0" y="0"/>
                <wp:positionH relativeFrom="column">
                  <wp:posOffset>1845521</wp:posOffset>
                </wp:positionH>
                <wp:positionV relativeFrom="paragraph">
                  <wp:posOffset>646218</wp:posOffset>
                </wp:positionV>
                <wp:extent cx="592031" cy="295910"/>
                <wp:effectExtent l="0" t="0" r="0" b="889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31" cy="295910"/>
                        </a:xfrm>
                        <a:prstGeom prst="rect">
                          <a:avLst/>
                        </a:prstGeom>
                        <a:solidFill>
                          <a:srgbClr val="FFFFFF"/>
                        </a:solidFill>
                        <a:ln w="9525">
                          <a:noFill/>
                          <a:miter lim="800000"/>
                          <a:headEnd/>
                          <a:tailEnd/>
                        </a:ln>
                      </wps:spPr>
                      <wps:txbx>
                        <w:txbxContent>
                          <w:p w:rsidR="008971BD" w:rsidRPr="00BF5D58" w:rsidRDefault="008971BD" w:rsidP="00C767D8">
                            <w:pPr>
                              <w:jc w:val="center"/>
                              <w:rPr>
                                <w:sz w:val="20"/>
                                <w:szCs w:val="20"/>
                              </w:rPr>
                            </w:pPr>
                            <w:r w:rsidRPr="00BF5D58">
                              <w:rPr>
                                <w:sz w:val="20"/>
                                <w:szCs w:val="20"/>
                              </w:rPr>
                              <w:t>2 Pies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F94A55" id="_x0000_s1046" type="#_x0000_t202" style="position:absolute;left:0;text-align:left;margin-left:145.3pt;margin-top:50.9pt;width:46.6pt;height:23.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" stroked="f">
                <v:textbox>
                  <w:txbxContent>
                    <w:p w:rsidR="008971BD" w:rsidRPr="00BF5D58" w:rsidRDefault="008971BD" w:rsidP="00C767D8">
                      <w:pPr>
                        <w:jc w:val="center"/>
                        <w:rPr>
                          <w:sz w:val="20"/>
                          <w:szCs w:val="20"/>
                        </w:rPr>
                      </w:pPr>
                      <w:r w:rsidRPr="00BF5D58">
                        <w:rPr>
                          <w:sz w:val="20"/>
                          <w:szCs w:val="20"/>
                        </w:rPr>
                        <w:t>2 Pies</w:t>
                      </w:r>
                    </w:p>
                  </w:txbxContent>
                </v:textbox>
              </v:shape>
            </w:pict>
          </mc:Fallback>
        </mc:AlternateContent>
      </w:r>
      <w:r w:rsidRPr="00A1103D">
        <w:rPr>
          <w:noProof/>
        </w:rPr>
        <mc:AlternateContent>
          <mc:Choice Requires="wps">
            <w:drawing>
              <wp:anchor distT="0" distB="0" distL="114300" distR="114300" simplePos="0" relativeHeight="251688960" behindDoc="0" locked="0" layoutInCell="1" allowOverlap="1" wp14:anchorId="07FE5493" wp14:editId="42FF3DAE">
                <wp:simplePos x="0" y="0"/>
                <wp:positionH relativeFrom="column">
                  <wp:posOffset>1531620</wp:posOffset>
                </wp:positionH>
                <wp:positionV relativeFrom="paragraph">
                  <wp:posOffset>11430</wp:posOffset>
                </wp:positionV>
                <wp:extent cx="616585" cy="1403985"/>
                <wp:effectExtent l="0" t="0" r="0" b="12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 cy="1403985"/>
                        </a:xfrm>
                        <a:prstGeom prst="rect">
                          <a:avLst/>
                        </a:prstGeom>
                        <a:solidFill>
                          <a:srgbClr val="FFFFFF"/>
                        </a:solidFill>
                        <a:ln w="9525">
                          <a:noFill/>
                          <a:miter lim="800000"/>
                          <a:headEnd/>
                          <a:tailEnd/>
                        </a:ln>
                      </wps:spPr>
                      <wps:txbx>
                        <w:txbxContent>
                          <w:p w:rsidR="008971BD" w:rsidRPr="00BF5D58" w:rsidRDefault="008971BD" w:rsidP="00C767D8">
                            <w:pPr>
                              <w:jc w:val="center"/>
                              <w:rPr>
                                <w:sz w:val="20"/>
                                <w:szCs w:val="20"/>
                              </w:rPr>
                            </w:pPr>
                            <w:r w:rsidRPr="00BF5D58">
                              <w:rPr>
                                <w:sz w:val="20"/>
                                <w:szCs w:val="20"/>
                              </w:rPr>
                              <w:t>Fase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FE5493" id="_x0000_s1047" type="#_x0000_t202" style="position:absolute;left:0;text-align:left;margin-left:120.6pt;margin-top:.9pt;width:48.55pt;height:110.55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" stroked="f">
                <v:textbox style="mso-fit-shape-to-text:t">
                  <w:txbxContent>
                    <w:p w:rsidR="008971BD" w:rsidRPr="00BF5D58" w:rsidRDefault="008971BD" w:rsidP="00C767D8">
                      <w:pPr>
                        <w:jc w:val="center"/>
                        <w:rPr>
                          <w:sz w:val="20"/>
                          <w:szCs w:val="20"/>
                        </w:rPr>
                      </w:pPr>
                      <w:r w:rsidRPr="00BF5D58">
                        <w:rPr>
                          <w:sz w:val="20"/>
                          <w:szCs w:val="20"/>
                        </w:rPr>
                        <w:t>Fase A</w:t>
                      </w:r>
                    </w:p>
                  </w:txbxContent>
                </v:textbox>
              </v:shape>
            </w:pict>
          </mc:Fallback>
        </mc:AlternateContent>
      </w:r>
      <w:r w:rsidR="001150E4" w:rsidRPr="00A1103D">
        <w:rPr>
          <w:noProof/>
        </w:rPr>
        <mc:AlternateContent>
          <mc:Choice Requires="wps">
            <w:drawing>
              <wp:anchor distT="0" distB="0" distL="114300" distR="114300" simplePos="0" relativeHeight="251684864" behindDoc="0" locked="0" layoutInCell="1" allowOverlap="1" wp14:anchorId="54EE117A" wp14:editId="4C216A48">
                <wp:simplePos x="0" y="0"/>
                <wp:positionH relativeFrom="column">
                  <wp:posOffset>1126066</wp:posOffset>
                </wp:positionH>
                <wp:positionV relativeFrom="paragraph">
                  <wp:posOffset>2995295</wp:posOffset>
                </wp:positionV>
                <wp:extent cx="3843866" cy="1403985"/>
                <wp:effectExtent l="0" t="0" r="4445"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3866" cy="1403985"/>
                        </a:xfrm>
                        <a:prstGeom prst="rect">
                          <a:avLst/>
                        </a:prstGeom>
                        <a:solidFill>
                          <a:srgbClr val="FFFFFF"/>
                        </a:solidFill>
                        <a:ln w="9525">
                          <a:noFill/>
                          <a:miter lim="800000"/>
                          <a:headEnd/>
                          <a:tailEnd/>
                        </a:ln>
                      </wps:spPr>
                      <wps:txbx>
                        <w:txbxContent>
                          <w:p w:rsidR="008971BD" w:rsidRPr="000D4AF0" w:rsidRDefault="008971BD" w:rsidP="001150E4">
                            <w:pPr>
                              <w:jc w:val="center"/>
                              <w:rPr>
                                <w:b/>
                                <w:lang w:val="es-PR"/>
                              </w:rPr>
                            </w:pPr>
                            <w:r>
                              <w:rPr>
                                <w:b/>
                                <w:lang w:val="es-PR"/>
                              </w:rPr>
                              <w:t>Figura 4</w:t>
                            </w:r>
                            <w:r w:rsidRPr="000D4AF0">
                              <w:rPr>
                                <w:b/>
                                <w:lang w:val="es-PR"/>
                              </w:rPr>
                              <w:t>–</w:t>
                            </w:r>
                            <w:r>
                              <w:rPr>
                                <w:b/>
                                <w:lang w:val="es-PR"/>
                              </w:rPr>
                              <w:t xml:space="preserve">Ausencia de </w:t>
                            </w:r>
                            <w:r w:rsidRPr="000D4AF0">
                              <w:rPr>
                                <w:b/>
                                <w:lang w:val="es-PR"/>
                              </w:rPr>
                              <w:t>Exposición multi</w:t>
                            </w:r>
                            <w:r>
                              <w:rPr>
                                <w:b/>
                                <w:lang w:val="es-PR"/>
                              </w:rPr>
                              <w:t>-</w:t>
                            </w:r>
                            <w:r w:rsidRPr="000D4AF0">
                              <w:rPr>
                                <w:b/>
                                <w:lang w:val="es-PR"/>
                              </w:rPr>
                              <w:t>fásica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4EE117A" id="_x0000_s1048" type="#_x0000_t202" style="position:absolute;left:0;text-align:left;margin-left:88.65pt;margin-top:235.85pt;width:302.65pt;height:110.55pt;z-index:251684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" stroked="f">
                <v:textbox style="mso-fit-shape-to-text:t">
                  <w:txbxContent>
                    <w:p w:rsidR="008971BD" w:rsidRPr="000D4AF0" w:rsidRDefault="008971BD" w:rsidP="001150E4">
                      <w:pPr>
                        <w:jc w:val="center"/>
                        <w:rPr>
                          <w:b/>
                          <w:lang w:val="es-PR"/>
                        </w:rPr>
                      </w:pPr>
                      <w:r>
                        <w:rPr>
                          <w:b/>
                          <w:lang w:val="es-PR"/>
                        </w:rPr>
                        <w:t>Figura 4</w:t>
                      </w:r>
                      <w:r w:rsidRPr="000D4AF0">
                        <w:rPr>
                          <w:b/>
                          <w:lang w:val="es-PR"/>
                        </w:rPr>
                        <w:t>–</w:t>
                      </w:r>
                      <w:r>
                        <w:rPr>
                          <w:b/>
                          <w:lang w:val="es-PR"/>
                        </w:rPr>
                        <w:t xml:space="preserve">Ausencia de </w:t>
                      </w:r>
                      <w:r w:rsidRPr="000D4AF0">
                        <w:rPr>
                          <w:b/>
                          <w:lang w:val="es-PR"/>
                        </w:rPr>
                        <w:t>Exposición multi</w:t>
                      </w:r>
                      <w:r>
                        <w:rPr>
                          <w:b/>
                          <w:lang w:val="es-PR"/>
                        </w:rPr>
                        <w:t>-</w:t>
                      </w:r>
                      <w:r w:rsidRPr="000D4AF0">
                        <w:rPr>
                          <w:b/>
                          <w:lang w:val="es-PR"/>
                        </w:rPr>
                        <w:t>fásica</w:t>
                      </w:r>
                    </w:p>
                  </w:txbxContent>
                </v:textbox>
              </v:shape>
            </w:pict>
          </mc:Fallback>
        </mc:AlternateContent>
      </w:r>
      <w:r w:rsidR="00B66FA2">
        <w:rPr>
          <w:noProof/>
        </w:rPr>
        <w:drawing>
          <wp:inline distT="0" distB="0" distL="0" distR="0" wp14:anchorId="38F73AC0" wp14:editId="7F95B57B">
            <wp:extent cx="5943600" cy="325808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258083"/>
                    </a:xfrm>
                    <a:prstGeom prst="rect">
                      <a:avLst/>
                    </a:prstGeom>
                    <a:noFill/>
                    <a:ln>
                      <a:noFill/>
                    </a:ln>
                  </pic:spPr>
                </pic:pic>
              </a:graphicData>
            </a:graphic>
          </wp:inline>
        </w:drawing>
      </w:r>
    </w:p>
    <w:p w:rsidR="004852DB" w:rsidRDefault="004852DB" w:rsidP="001C186A">
      <w:pPr>
        <w:jc w:val="both"/>
        <w:rPr>
          <w:lang w:val="es-PR"/>
        </w:rPr>
      </w:pPr>
    </w:p>
    <w:p w:rsidR="004852DB" w:rsidRDefault="004852DB" w:rsidP="001C186A">
      <w:pPr>
        <w:jc w:val="both"/>
        <w:rPr>
          <w:lang w:val="es-PR"/>
        </w:rPr>
      </w:pPr>
    </w:p>
    <w:p w:rsidR="004852DB" w:rsidRDefault="004852DB" w:rsidP="001C186A">
      <w:pPr>
        <w:jc w:val="both"/>
        <w:rPr>
          <w:lang w:val="es-PR"/>
        </w:rPr>
      </w:pPr>
    </w:p>
    <w:p w:rsidR="004852DB" w:rsidRDefault="004852DB" w:rsidP="001C186A">
      <w:pPr>
        <w:jc w:val="both"/>
        <w:rPr>
          <w:lang w:val="es-PR"/>
        </w:rPr>
      </w:pPr>
    </w:p>
    <w:p w:rsidR="004852DB" w:rsidRDefault="004852DB" w:rsidP="001C186A">
      <w:pPr>
        <w:jc w:val="both"/>
        <w:rPr>
          <w:lang w:val="es-PR"/>
        </w:rPr>
      </w:pPr>
    </w:p>
    <w:p w:rsidR="004852DB" w:rsidRDefault="004852DB" w:rsidP="001C186A">
      <w:pPr>
        <w:jc w:val="both"/>
        <w:rPr>
          <w:lang w:val="es-PR"/>
        </w:rPr>
      </w:pPr>
    </w:p>
    <w:p w:rsidR="004852DB" w:rsidRDefault="004852DB" w:rsidP="001C186A">
      <w:pPr>
        <w:jc w:val="both"/>
        <w:rPr>
          <w:lang w:val="es-PR"/>
        </w:rPr>
      </w:pPr>
    </w:p>
    <w:p w:rsidR="001C186A" w:rsidRPr="004E5E1E" w:rsidRDefault="001C186A" w:rsidP="001C186A">
      <w:pPr>
        <w:jc w:val="both"/>
        <w:rPr>
          <w:b/>
          <w:lang w:val="es-PR"/>
        </w:rPr>
      </w:pPr>
    </w:p>
    <w:p w:rsidR="006E121A" w:rsidRDefault="001C186A" w:rsidP="001C186A">
      <w:pPr>
        <w:jc w:val="both"/>
        <w:rPr>
          <w:lang w:val="es-PR"/>
        </w:rPr>
      </w:pPr>
      <w:r>
        <w:rPr>
          <w:lang w:val="es-PR"/>
        </w:rPr>
        <w:t xml:space="preserve">El </w:t>
      </w:r>
      <w:r w:rsidRPr="00165CC8">
        <w:rPr>
          <w:lang w:val="es-PR"/>
        </w:rPr>
        <w:t>componente ergonómico</w:t>
      </w:r>
      <w:r>
        <w:rPr>
          <w:lang w:val="es-PR"/>
        </w:rPr>
        <w:t xml:space="preserve"> de 0</w:t>
      </w:r>
      <w:r w:rsidR="006E121A">
        <w:rPr>
          <w:lang w:val="es-PR"/>
        </w:rPr>
        <w:t>.</w:t>
      </w:r>
      <w:r>
        <w:rPr>
          <w:lang w:val="es-PR"/>
        </w:rPr>
        <w:t>61 metros de la</w:t>
      </w:r>
      <w:r w:rsidRPr="008F76BA">
        <w:rPr>
          <w:lang w:val="es-PR"/>
        </w:rPr>
        <w:t xml:space="preserve"> </w:t>
      </w:r>
      <w:r w:rsidRPr="00422666">
        <w:rPr>
          <w:lang w:val="es-PR"/>
        </w:rPr>
        <w:t>distancia mínima de acercamiento</w:t>
      </w:r>
      <w:r>
        <w:rPr>
          <w:lang w:val="es-PR"/>
        </w:rPr>
        <w:t xml:space="preserve"> se etiqueta “2 pies”</w:t>
      </w:r>
      <w:r w:rsidRPr="008F76BA">
        <w:rPr>
          <w:lang w:val="es-PR"/>
        </w:rPr>
        <w:t xml:space="preserve"> </w:t>
      </w:r>
      <w:r>
        <w:rPr>
          <w:lang w:val="es-PR"/>
        </w:rPr>
        <w:t>en estas figuras.</w:t>
      </w:r>
      <w:r w:rsidRPr="008F76BA">
        <w:rPr>
          <w:lang w:val="es-PR"/>
        </w:rPr>
        <w:t xml:space="preserve"> </w:t>
      </w:r>
      <w:r>
        <w:rPr>
          <w:lang w:val="es-PR"/>
        </w:rPr>
        <w:t>Según puede verse de la explicación y cifras en la</w:t>
      </w:r>
      <w:r w:rsidRPr="008F76BA">
        <w:rPr>
          <w:lang w:val="es-PR"/>
        </w:rPr>
        <w:t xml:space="preserve"> </w:t>
      </w:r>
      <w:r w:rsidRPr="006F44B9">
        <w:rPr>
          <w:lang w:val="es-PR"/>
        </w:rPr>
        <w:t>carta de interpretación</w:t>
      </w:r>
      <w:r>
        <w:rPr>
          <w:lang w:val="es-PR"/>
        </w:rPr>
        <w:t xml:space="preserve">, el </w:t>
      </w:r>
      <w:r w:rsidRPr="00165CC8">
        <w:rPr>
          <w:lang w:val="es-PR"/>
        </w:rPr>
        <w:t>componente ergonómico</w:t>
      </w:r>
      <w:r>
        <w:rPr>
          <w:lang w:val="es-PR"/>
        </w:rPr>
        <w:t xml:space="preserve"> de la distancia mímina de acercamiento no tiene peso sobre si hay exposición multi-fásica</w:t>
      </w:r>
      <w:r w:rsidRPr="00261D9F">
        <w:rPr>
          <w:lang w:val="es-PR"/>
        </w:rPr>
        <w:t>.</w:t>
      </w:r>
      <w:r>
        <w:rPr>
          <w:lang w:val="es-PR"/>
        </w:rPr>
        <w:t xml:space="preserve"> La clasificación requerida para el equipo aislante de protección instalado en los conductores de fase</w:t>
      </w:r>
      <w:r w:rsidRPr="008F76BA">
        <w:rPr>
          <w:lang w:val="es-PR"/>
        </w:rPr>
        <w:t xml:space="preserve"> </w:t>
      </w:r>
      <w:r>
        <w:rPr>
          <w:lang w:val="es-PR"/>
        </w:rPr>
        <w:t xml:space="preserve">depende del componente eléctrico de la distancia mímina de acercamiento </w:t>
      </w:r>
      <w:r w:rsidRPr="00261D9F">
        <w:rPr>
          <w:lang w:val="es-PR"/>
        </w:rPr>
        <w:t>(</w:t>
      </w:r>
      <w:r>
        <w:rPr>
          <w:lang w:val="es-PR"/>
        </w:rPr>
        <w:t>que, a su vez, depende del voltaje en la línea eléctrica,</w:t>
      </w:r>
      <w:r w:rsidRPr="008F76BA">
        <w:rPr>
          <w:lang w:val="es-PR"/>
        </w:rPr>
        <w:t xml:space="preserve"> </w:t>
      </w:r>
      <w:r>
        <w:rPr>
          <w:lang w:val="es-PR"/>
        </w:rPr>
        <w:t xml:space="preserve">según se discute más adelante </w:t>
      </w:r>
      <w:r w:rsidRPr="00EA1ED0">
        <w:rPr>
          <w:lang w:val="es-PR"/>
        </w:rPr>
        <w:t>en esta sección</w:t>
      </w:r>
      <w:r>
        <w:rPr>
          <w:lang w:val="es-PR"/>
        </w:rPr>
        <w:t xml:space="preserve"> del preámbulo</w:t>
      </w:r>
      <w:r w:rsidRPr="00261D9F">
        <w:rPr>
          <w:lang w:val="es-PR"/>
        </w:rPr>
        <w:t>),</w:t>
      </w:r>
      <w:r w:rsidRPr="008F76BA">
        <w:rPr>
          <w:lang w:val="es-PR"/>
        </w:rPr>
        <w:t xml:space="preserve"> </w:t>
      </w:r>
      <w:r>
        <w:rPr>
          <w:lang w:val="es-PR"/>
        </w:rPr>
        <w:t>la distancia entre los conductores de fase, y el alcance del empleado</w:t>
      </w:r>
      <w:r w:rsidRPr="0043477A">
        <w:rPr>
          <w:lang w:val="es-PR"/>
        </w:rPr>
        <w:t xml:space="preserve"> y</w:t>
      </w:r>
      <w:r>
        <w:rPr>
          <w:lang w:val="es-PR"/>
        </w:rPr>
        <w:t xml:space="preserve"> cualquier objeto conductor que pueda estar manejando mientras está trabajando.</w:t>
      </w:r>
      <w:r w:rsidRPr="008F76BA">
        <w:rPr>
          <w:lang w:val="es-PR"/>
        </w:rPr>
        <w:t xml:space="preserve"> </w:t>
      </w:r>
      <w:r>
        <w:rPr>
          <w:lang w:val="es-PR"/>
        </w:rPr>
        <w:t>Según se mencionara en la carta el Sr. Hill, cuando existe una exposición multifásica, el equipo protector aislante utilizado para eliminar la exposición multi-fásica debe clasificarse</w:t>
      </w:r>
      <w:r w:rsidRPr="008F76BA">
        <w:rPr>
          <w:lang w:val="es-PR"/>
        </w:rPr>
        <w:t xml:space="preserve"> </w:t>
      </w:r>
      <w:r>
        <w:rPr>
          <w:lang w:val="es-PR"/>
        </w:rPr>
        <w:t>para el voltaje de fase a fase en un mínimo.</w:t>
      </w:r>
      <w:r w:rsidR="00DE0732">
        <w:rPr>
          <w:rStyle w:val="FootnoteReference"/>
          <w:lang w:val="es-PR"/>
        </w:rPr>
        <w:footnoteReference w:id="194"/>
      </w:r>
      <w:r w:rsidRPr="008F76BA">
        <w:rPr>
          <w:lang w:val="es-PR"/>
        </w:rPr>
        <w:t xml:space="preserve"> </w:t>
      </w:r>
      <w:r>
        <w:rPr>
          <w:lang w:val="es-PR"/>
        </w:rPr>
        <w:t>Además, el preámbulo de la reglamentación de 1994 de la sec.</w:t>
      </w:r>
      <w:r w:rsidRPr="008F76BA">
        <w:rPr>
          <w:lang w:val="es-PR"/>
        </w:rPr>
        <w:t xml:space="preserve"> </w:t>
      </w:r>
      <w:r w:rsidRPr="00261D9F">
        <w:rPr>
          <w:lang w:val="es-PR"/>
        </w:rPr>
        <w:t>1910.269</w:t>
      </w:r>
      <w:r>
        <w:rPr>
          <w:lang w:val="es-PR"/>
        </w:rPr>
        <w:t xml:space="preserve"> mencionó que</w:t>
      </w:r>
      <w:r w:rsidRPr="008F76BA">
        <w:rPr>
          <w:lang w:val="es-PR"/>
        </w:rPr>
        <w:t xml:space="preserve"> </w:t>
      </w:r>
      <w:r w:rsidRPr="00505D50">
        <w:rPr>
          <w:lang w:val="es-PR"/>
        </w:rPr>
        <w:t>“</w:t>
      </w:r>
      <w:r>
        <w:rPr>
          <w:lang w:val="es-PR"/>
        </w:rPr>
        <w:t>hasta que la exposición multi-fásica se haya realmente eliminado, el voltaje de fase a fase permanece como el voltaje de uso máximo”</w:t>
      </w:r>
      <w:r w:rsidRPr="008F76BA">
        <w:rPr>
          <w:lang w:val="es-PR"/>
        </w:rPr>
        <w:t xml:space="preserve"> </w:t>
      </w:r>
      <w:r w:rsidRPr="00261D9F">
        <w:rPr>
          <w:lang w:val="es-PR"/>
        </w:rPr>
        <w:t>(59</w:t>
      </w:r>
      <w:r w:rsidRPr="00D54BC4">
        <w:rPr>
          <w:lang w:val="es-PR"/>
        </w:rPr>
        <w:t xml:space="preserve"> FR </w:t>
      </w:r>
      <w:r w:rsidRPr="00261D9F">
        <w:rPr>
          <w:lang w:val="es-PR"/>
        </w:rPr>
        <w:t>4328).</w:t>
      </w:r>
      <w:r>
        <w:rPr>
          <w:lang w:val="es-PR"/>
        </w:rPr>
        <w:t xml:space="preserve"> Después que está en su lugar el equipo protector aislante que cubre los conductores en donde no se está realizando trabajo, los guantes y mangas de goma aislantes sólo necesitan ser clasificados</w:t>
      </w:r>
      <w:r w:rsidRPr="008F76BA">
        <w:rPr>
          <w:lang w:val="es-PR"/>
        </w:rPr>
        <w:t xml:space="preserve"> </w:t>
      </w:r>
      <w:r>
        <w:rPr>
          <w:lang w:val="es-PR"/>
        </w:rPr>
        <w:t>para el voltaje de fase a tierra. Esta es una política actual de OSHA bajo las existentes secs.</w:t>
      </w:r>
      <w:r w:rsidRPr="008F76BA">
        <w:rPr>
          <w:lang w:val="es-PR"/>
        </w:rPr>
        <w:t xml:space="preserve"> </w:t>
      </w:r>
      <w:r w:rsidRPr="00261D9F">
        <w:rPr>
          <w:lang w:val="es-PR"/>
        </w:rPr>
        <w:t>1910.137</w:t>
      </w:r>
      <w:r w:rsidRPr="0043477A">
        <w:rPr>
          <w:lang w:val="es-PR"/>
        </w:rPr>
        <w:t xml:space="preserve"> y </w:t>
      </w:r>
      <w:r w:rsidRPr="00261D9F">
        <w:rPr>
          <w:lang w:val="es-PR"/>
        </w:rPr>
        <w:t>1910.269</w:t>
      </w:r>
      <w:r>
        <w:rPr>
          <w:lang w:val="es-PR"/>
        </w:rPr>
        <w:t xml:space="preserve"> y continuará siendo la política de la</w:t>
      </w:r>
      <w:r w:rsidRPr="00EF4613">
        <w:rPr>
          <w:lang w:val="es-PR"/>
        </w:rPr>
        <w:t xml:space="preserve"> Agencia</w:t>
      </w:r>
      <w:r>
        <w:rPr>
          <w:lang w:val="es-PR"/>
        </w:rPr>
        <w:t xml:space="preserve"> bajo</w:t>
      </w:r>
      <w:r w:rsidRPr="008F76BA">
        <w:rPr>
          <w:lang w:val="es-PR"/>
        </w:rPr>
        <w:t xml:space="preserve"> </w:t>
      </w:r>
      <w:r w:rsidRPr="003F0F3D">
        <w:rPr>
          <w:lang w:val="es-PR"/>
        </w:rPr>
        <w:t>esta regla final</w:t>
      </w:r>
      <w:r w:rsidRPr="00261D9F">
        <w:rPr>
          <w:lang w:val="es-PR"/>
        </w:rPr>
        <w:t>.</w:t>
      </w:r>
      <w:r>
        <w:rPr>
          <w:lang w:val="es-PR"/>
        </w:rPr>
        <w:t xml:space="preserve"> </w:t>
      </w:r>
    </w:p>
    <w:p w:rsidR="006E121A" w:rsidRDefault="006E121A" w:rsidP="001C186A">
      <w:pPr>
        <w:jc w:val="both"/>
        <w:rPr>
          <w:lang w:val="es-PR"/>
        </w:rPr>
      </w:pPr>
    </w:p>
    <w:p w:rsidR="006E121A" w:rsidRDefault="001C186A" w:rsidP="001C186A">
      <w:pPr>
        <w:jc w:val="both"/>
        <w:rPr>
          <w:lang w:val="es-PR"/>
        </w:rPr>
      </w:pPr>
      <w:r>
        <w:rPr>
          <w:lang w:val="es-PR"/>
        </w:rPr>
        <w:t>E</w:t>
      </w:r>
      <w:r w:rsidRPr="006E121A">
        <w:rPr>
          <w:i/>
          <w:lang w:val="es-PR"/>
        </w:rPr>
        <w:t>l componente eléctrico de las distancias mínimas de acercamiento—general</w:t>
      </w:r>
      <w:r w:rsidRPr="00261D9F">
        <w:rPr>
          <w:lang w:val="es-PR"/>
        </w:rPr>
        <w:t>.</w:t>
      </w:r>
      <w:r w:rsidRPr="008F76BA">
        <w:rPr>
          <w:lang w:val="es-PR"/>
        </w:rPr>
        <w:t xml:space="preserve"> </w:t>
      </w:r>
      <w:r>
        <w:rPr>
          <w:lang w:val="es-PR"/>
        </w:rPr>
        <w:t>Las diferencias entre las</w:t>
      </w:r>
      <w:r>
        <w:rPr>
          <w:b/>
          <w:lang w:val="es-PR"/>
        </w:rPr>
        <w:t xml:space="preserve"> </w:t>
      </w:r>
      <w:r w:rsidRPr="00422666">
        <w:rPr>
          <w:lang w:val="es-PR"/>
        </w:rPr>
        <w:t>distancias mínimas de acercamiento</w:t>
      </w:r>
      <w:r>
        <w:rPr>
          <w:lang w:val="es-PR"/>
        </w:rPr>
        <w:t xml:space="preserve"> bajo la existente sec.</w:t>
      </w:r>
      <w:r w:rsidRPr="008F76BA">
        <w:rPr>
          <w:lang w:val="es-PR"/>
        </w:rPr>
        <w:t xml:space="preserve"> </w:t>
      </w:r>
      <w:r w:rsidRPr="00261D9F">
        <w:rPr>
          <w:lang w:val="es-PR"/>
        </w:rPr>
        <w:t>1910.269</w:t>
      </w:r>
      <w:r w:rsidRPr="0043477A">
        <w:rPr>
          <w:lang w:val="es-PR"/>
        </w:rPr>
        <w:t xml:space="preserve"> y</w:t>
      </w:r>
      <w:r>
        <w:rPr>
          <w:lang w:val="es-PR"/>
        </w:rPr>
        <w:t xml:space="preserve"> las distancias mínimas de acercamiento bajo</w:t>
      </w:r>
      <w:r w:rsidRPr="008F76BA">
        <w:rPr>
          <w:lang w:val="es-PR"/>
        </w:rPr>
        <w:t xml:space="preserve"> </w:t>
      </w:r>
      <w:r w:rsidRPr="003F0F3D">
        <w:rPr>
          <w:lang w:val="es-PR"/>
        </w:rPr>
        <w:t>esta regla final</w:t>
      </w:r>
      <w:r>
        <w:rPr>
          <w:lang w:val="es-PR"/>
        </w:rPr>
        <w:t xml:space="preserve"> son el resultado de cambios en la manera que la Agencia está calculando</w:t>
      </w:r>
      <w:r w:rsidRPr="008F76BA">
        <w:rPr>
          <w:lang w:val="es-PR"/>
        </w:rPr>
        <w:t xml:space="preserve"> </w:t>
      </w:r>
      <w:r>
        <w:rPr>
          <w:lang w:val="es-PR"/>
        </w:rPr>
        <w:t>los componentes eléctricos de las distancias mínimas de acercamiento</w:t>
      </w:r>
      <w:r w:rsidRPr="00261D9F">
        <w:rPr>
          <w:lang w:val="es-PR"/>
        </w:rPr>
        <w:t>.</w:t>
      </w:r>
      <w:r>
        <w:rPr>
          <w:lang w:val="es-PR"/>
        </w:rPr>
        <w:t xml:space="preserve"> Según se describiera anteriormente, esta regla final adopta los componentes ergonómicos de las distancias mínimas de acercamiento utilizadas en la existente sec.</w:t>
      </w:r>
      <w:r w:rsidRPr="008F76BA">
        <w:rPr>
          <w:lang w:val="es-PR"/>
        </w:rPr>
        <w:t xml:space="preserve"> </w:t>
      </w:r>
      <w:r w:rsidRPr="00261D9F">
        <w:rPr>
          <w:lang w:val="es-PR"/>
        </w:rPr>
        <w:t>1910.269.</w:t>
      </w:r>
      <w:r w:rsidRPr="008F76BA">
        <w:rPr>
          <w:lang w:val="es-PR"/>
        </w:rPr>
        <w:t xml:space="preserve"> </w:t>
      </w:r>
      <w:r w:rsidRPr="00231E76">
        <w:rPr>
          <w:lang w:val="es-PR"/>
        </w:rPr>
        <w:t>Además</w:t>
      </w:r>
      <w:r w:rsidRPr="00261D9F">
        <w:rPr>
          <w:lang w:val="es-PR"/>
        </w:rPr>
        <w:t>,</w:t>
      </w:r>
      <w:r>
        <w:rPr>
          <w:lang w:val="es-PR"/>
        </w:rPr>
        <w:t xml:space="preserve"> según se explica más adelante en esta </w:t>
      </w:r>
      <w:r w:rsidRPr="008E782F">
        <w:rPr>
          <w:lang w:val="es-PR"/>
        </w:rPr>
        <w:t>sección del preámbulo</w:t>
      </w:r>
      <w:r w:rsidRPr="00261D9F">
        <w:rPr>
          <w:lang w:val="es-PR"/>
        </w:rPr>
        <w:t>,</w:t>
      </w:r>
      <w:r>
        <w:rPr>
          <w:lang w:val="es-PR"/>
        </w:rPr>
        <w:t xml:space="preserve"> el número de variables</w:t>
      </w:r>
      <w:r w:rsidRPr="008F76BA">
        <w:rPr>
          <w:lang w:val="es-PR"/>
        </w:rPr>
        <w:t xml:space="preserve"> </w:t>
      </w:r>
      <w:r w:rsidRPr="00261D9F">
        <w:rPr>
          <w:lang w:val="es-PR"/>
        </w:rPr>
        <w:t>(</w:t>
      </w:r>
      <w:r>
        <w:rPr>
          <w:lang w:val="es-PR"/>
        </w:rPr>
        <w:t>como la elevación, sobrevoltaje transitorio máximo, tipo de exposición, y tipo de medio de insulación</w:t>
      </w:r>
      <w:r w:rsidRPr="00261D9F">
        <w:rPr>
          <w:lang w:val="es-PR"/>
        </w:rPr>
        <w:t>)</w:t>
      </w:r>
      <w:r>
        <w:rPr>
          <w:lang w:val="es-PR"/>
        </w:rPr>
        <w:t xml:space="preserve"> involucradas al determinar la apropiada</w:t>
      </w:r>
      <w:r>
        <w:rPr>
          <w:b/>
          <w:lang w:val="es-PR"/>
        </w:rPr>
        <w:t xml:space="preserve"> </w:t>
      </w:r>
      <w:r w:rsidRPr="00422666">
        <w:rPr>
          <w:lang w:val="es-PR"/>
        </w:rPr>
        <w:t>distancia mínima de acercamiento</w:t>
      </w:r>
      <w:r>
        <w:rPr>
          <w:lang w:val="es-PR"/>
        </w:rPr>
        <w:t xml:space="preserve"> en cualquier conjunto particular de circunstancias hace que establecer</w:t>
      </w:r>
      <w:r w:rsidRPr="008F76BA">
        <w:rPr>
          <w:lang w:val="es-PR"/>
        </w:rPr>
        <w:t xml:space="preserve"> </w:t>
      </w:r>
      <w:r w:rsidRPr="00422666">
        <w:rPr>
          <w:lang w:val="es-PR"/>
        </w:rPr>
        <w:t>distancias mínimas de acercamiento</w:t>
      </w:r>
      <w:r>
        <w:rPr>
          <w:lang w:val="es-PR"/>
        </w:rPr>
        <w:t xml:space="preserve"> exclusivamente mediante tablas no sea manejable.</w:t>
      </w:r>
      <w:r w:rsidRPr="008F76BA">
        <w:rPr>
          <w:lang w:val="es-PR"/>
        </w:rPr>
        <w:t xml:space="preserve"> </w:t>
      </w:r>
      <w:r>
        <w:rPr>
          <w:lang w:val="es-PR"/>
        </w:rPr>
        <w:t>Este acercamiento requeriría un conjunto de tablas</w:t>
      </w:r>
      <w:r w:rsidRPr="008F76BA">
        <w:rPr>
          <w:lang w:val="es-PR"/>
        </w:rPr>
        <w:t xml:space="preserve"> </w:t>
      </w:r>
      <w:r>
        <w:rPr>
          <w:lang w:val="es-PR"/>
        </w:rPr>
        <w:t>para cada conjunto potencial de variables</w:t>
      </w:r>
      <w:r w:rsidRPr="00261D9F">
        <w:rPr>
          <w:lang w:val="es-PR"/>
        </w:rPr>
        <w:t>.</w:t>
      </w:r>
      <w:r w:rsidRPr="008F76BA">
        <w:rPr>
          <w:lang w:val="es-PR"/>
        </w:rPr>
        <w:t xml:space="preserve"> </w:t>
      </w:r>
      <w:r w:rsidRPr="001D7A49">
        <w:rPr>
          <w:lang w:val="es-PR"/>
        </w:rPr>
        <w:t>Por consiguiente</w:t>
      </w:r>
      <w:r w:rsidRPr="00261D9F">
        <w:rPr>
          <w:lang w:val="es-PR"/>
        </w:rPr>
        <w:t>,</w:t>
      </w:r>
      <w:r>
        <w:rPr>
          <w:lang w:val="es-PR"/>
        </w:rPr>
        <w:t xml:space="preserve"> la regla final requiere que el patrono establezca una distancia mínima apropiada apropiada a base de las ecuaciones que </w:t>
      </w:r>
      <w:r w:rsidRPr="00275C72">
        <w:rPr>
          <w:lang w:val="es-PR"/>
        </w:rPr>
        <w:t xml:space="preserve">OSHA </w:t>
      </w:r>
      <w:r w:rsidRPr="003E0DC4">
        <w:rPr>
          <w:lang w:val="es-PR"/>
        </w:rPr>
        <w:t>está adoptando</w:t>
      </w:r>
      <w:r>
        <w:rPr>
          <w:lang w:val="es-PR"/>
        </w:rPr>
        <w:t xml:space="preserve"> en la Tabla V</w:t>
      </w:r>
      <w:r w:rsidRPr="004E2E6F">
        <w:rPr>
          <w:lang w:val="es-PR"/>
        </w:rPr>
        <w:t>–</w:t>
      </w:r>
      <w:r w:rsidRPr="00261D9F">
        <w:rPr>
          <w:lang w:val="es-PR"/>
        </w:rPr>
        <w:t>2.</w:t>
      </w:r>
      <w:r>
        <w:rPr>
          <w:lang w:val="es-PR"/>
        </w:rPr>
        <w:t xml:space="preserve"> </w:t>
      </w:r>
      <w:r w:rsidRPr="00F1580E">
        <w:rPr>
          <w:lang w:val="es-PR"/>
        </w:rPr>
        <w:t>La regla final</w:t>
      </w:r>
      <w:r>
        <w:rPr>
          <w:lang w:val="es-PR"/>
        </w:rPr>
        <w:t xml:space="preserve"> también contiene una tabla, la Tabla V</w:t>
      </w:r>
      <w:r w:rsidRPr="004E2E6F">
        <w:rPr>
          <w:lang w:val="es-PR"/>
        </w:rPr>
        <w:t>–</w:t>
      </w:r>
      <w:r w:rsidRPr="00261D9F">
        <w:rPr>
          <w:lang w:val="es-PR"/>
        </w:rPr>
        <w:t>5,</w:t>
      </w:r>
      <w:r w:rsidRPr="008F76BA">
        <w:rPr>
          <w:lang w:val="es-PR"/>
        </w:rPr>
        <w:t xml:space="preserve"> </w:t>
      </w:r>
      <w:r>
        <w:rPr>
          <w:lang w:val="es-PR"/>
        </w:rPr>
        <w:t xml:space="preserve">que especifica </w:t>
      </w:r>
      <w:r w:rsidRPr="00422666">
        <w:rPr>
          <w:lang w:val="es-PR"/>
        </w:rPr>
        <w:t>distancias mínimas de acercamiento</w:t>
      </w:r>
      <w:r>
        <w:rPr>
          <w:lang w:val="es-PR"/>
        </w:rPr>
        <w:t xml:space="preserve"> alternas para trabajo realizado en elevaciones que no sobrepasen 900 metros</w:t>
      </w:r>
      <w:r w:rsidRPr="008F76BA">
        <w:rPr>
          <w:lang w:val="es-PR"/>
        </w:rPr>
        <w:t xml:space="preserve"> </w:t>
      </w:r>
      <w:r w:rsidRPr="00261D9F">
        <w:rPr>
          <w:lang w:val="es-PR"/>
        </w:rPr>
        <w:t>(3,000</w:t>
      </w:r>
      <w:r>
        <w:rPr>
          <w:lang w:val="es-PR"/>
        </w:rPr>
        <w:t xml:space="preserve"> pies</w:t>
      </w:r>
      <w:r w:rsidRPr="00261D9F">
        <w:rPr>
          <w:lang w:val="es-PR"/>
        </w:rPr>
        <w:t>)</w:t>
      </w:r>
      <w:r w:rsidRPr="008F76BA">
        <w:rPr>
          <w:lang w:val="es-PR"/>
        </w:rPr>
        <w:t xml:space="preserve"> </w:t>
      </w:r>
      <w:r>
        <w:rPr>
          <w:lang w:val="es-PR"/>
        </w:rPr>
        <w:t>para voltajes de sistema de</w:t>
      </w:r>
      <w:r>
        <w:rPr>
          <w:b/>
          <w:lang w:val="es-PR"/>
        </w:rPr>
        <w:t xml:space="preserve"> </w:t>
      </w:r>
      <w:r w:rsidRPr="00261D9F">
        <w:rPr>
          <w:lang w:val="es-PR"/>
        </w:rPr>
        <w:t>72.5</w:t>
      </w:r>
      <w:r w:rsidRPr="008F76BA">
        <w:rPr>
          <w:lang w:val="es-PR"/>
        </w:rPr>
        <w:t xml:space="preserve"> </w:t>
      </w:r>
      <w:r w:rsidRPr="0020778B">
        <w:rPr>
          <w:lang w:val="es-PR"/>
        </w:rPr>
        <w:t>kilovoltios</w:t>
      </w:r>
      <w:r w:rsidRPr="0043477A">
        <w:rPr>
          <w:lang w:val="es-PR"/>
        </w:rPr>
        <w:t xml:space="preserve"> y </w:t>
      </w:r>
      <w:r>
        <w:rPr>
          <w:lang w:val="es-PR"/>
        </w:rPr>
        <w:t>menos.</w:t>
      </w:r>
      <w:r w:rsidRPr="008F76BA">
        <w:rPr>
          <w:lang w:val="es-PR"/>
        </w:rPr>
        <w:t xml:space="preserve"> </w:t>
      </w:r>
      <w:r>
        <w:rPr>
          <w:lang w:val="es-PR"/>
        </w:rPr>
        <w:t>Finalmente, el Apéndice B de la versión final de la Subparte V contiene tablas de</w:t>
      </w:r>
      <w:r w:rsidRPr="008F76BA">
        <w:rPr>
          <w:lang w:val="es-PR"/>
        </w:rPr>
        <w:t xml:space="preserve"> </w:t>
      </w:r>
      <w:r w:rsidRPr="00422666">
        <w:rPr>
          <w:lang w:val="es-PR"/>
        </w:rPr>
        <w:t>distancias mínimas de acercamiento</w:t>
      </w:r>
      <w:r w:rsidRPr="00261D9F">
        <w:rPr>
          <w:lang w:val="es-PR"/>
        </w:rPr>
        <w:t>,</w:t>
      </w:r>
      <w:r>
        <w:rPr>
          <w:lang w:val="es-PR"/>
        </w:rPr>
        <w:t xml:space="preserve"> para variantes sobrevoltajes transitorios máximos</w:t>
      </w:r>
      <w:r w:rsidRPr="008F76BA">
        <w:rPr>
          <w:lang w:val="es-PR"/>
        </w:rPr>
        <w:t xml:space="preserve"> </w:t>
      </w:r>
      <w:r>
        <w:rPr>
          <w:lang w:val="es-PR"/>
        </w:rPr>
        <w:t>para voltajes de sistema</w:t>
      </w:r>
      <w:r w:rsidRPr="008F76BA">
        <w:rPr>
          <w:lang w:val="es-PR"/>
        </w:rPr>
        <w:t xml:space="preserve"> </w:t>
      </w:r>
      <w:r>
        <w:rPr>
          <w:lang w:val="es-PR"/>
        </w:rPr>
        <w:t>sobre</w:t>
      </w:r>
      <w:r>
        <w:rPr>
          <w:b/>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que los patronos pueden usar para trabajos realizados en elevaciones que no sobrepasen los 900 metros. </w:t>
      </w:r>
    </w:p>
    <w:p w:rsidR="006E121A" w:rsidRDefault="006E121A" w:rsidP="001C186A">
      <w:pPr>
        <w:jc w:val="both"/>
        <w:rPr>
          <w:lang w:val="es-PR"/>
        </w:rPr>
      </w:pPr>
    </w:p>
    <w:p w:rsidR="001C186A" w:rsidRDefault="001C186A" w:rsidP="001C186A">
      <w:pPr>
        <w:jc w:val="both"/>
        <w:rPr>
          <w:lang w:val="es-PR"/>
        </w:rPr>
      </w:pPr>
      <w:r>
        <w:rPr>
          <w:lang w:val="es-PR"/>
        </w:rPr>
        <w:t xml:space="preserve">Algunos participantes del proceso de reglamentación cuestionaron la necesidad para cualquier cambio a las </w:t>
      </w:r>
      <w:r w:rsidRPr="00422666">
        <w:rPr>
          <w:lang w:val="es-PR"/>
        </w:rPr>
        <w:t>distancias mínimas de acercamiento</w:t>
      </w:r>
      <w:r>
        <w:rPr>
          <w:lang w:val="es-PR"/>
        </w:rPr>
        <w:t xml:space="preserve"> en la existente sec.</w:t>
      </w:r>
      <w:r w:rsidRPr="008F76BA">
        <w:rPr>
          <w:lang w:val="es-PR"/>
        </w:rPr>
        <w:t xml:space="preserve"> </w:t>
      </w:r>
      <w:r w:rsidRPr="00261D9F">
        <w:rPr>
          <w:lang w:val="es-PR"/>
        </w:rPr>
        <w:t>1910.269.</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0227,</w:t>
      </w:r>
      <w:r w:rsidRPr="008F76BA">
        <w:rPr>
          <w:lang w:val="es-PR"/>
        </w:rPr>
        <w:t xml:space="preserve"> </w:t>
      </w:r>
      <w:r w:rsidRPr="00261D9F">
        <w:rPr>
          <w:lang w:val="es-PR"/>
        </w:rPr>
        <w:t>0545.1,</w:t>
      </w:r>
      <w:r w:rsidRPr="008F76BA">
        <w:rPr>
          <w:lang w:val="es-PR"/>
        </w:rPr>
        <w:t xml:space="preserve"> </w:t>
      </w:r>
      <w:r w:rsidRPr="00261D9F">
        <w:rPr>
          <w:lang w:val="es-PR"/>
        </w:rPr>
        <w:t>0551.1,</w:t>
      </w:r>
      <w:r w:rsidRPr="008F76BA">
        <w:rPr>
          <w:lang w:val="es-PR"/>
        </w:rPr>
        <w:t xml:space="preserve"> </w:t>
      </w:r>
      <w:r w:rsidRPr="00261D9F">
        <w:rPr>
          <w:lang w:val="es-PR"/>
        </w:rPr>
        <w:t>0552.1;</w:t>
      </w:r>
      <w:r w:rsidRPr="008F76BA">
        <w:rPr>
          <w:lang w:val="es-PR"/>
        </w:rPr>
        <w:t xml:space="preserve"> </w:t>
      </w:r>
      <w:r w:rsidRPr="004469D0">
        <w:rPr>
          <w:lang w:val="es-PR"/>
        </w:rPr>
        <w:t>Tr2</w:t>
      </w:r>
      <w:r w:rsidRPr="00261D9F">
        <w:rPr>
          <w:lang w:val="es-PR"/>
        </w:rPr>
        <w:t>.</w:t>
      </w:r>
      <w:r w:rsidR="006E121A">
        <w:rPr>
          <w:lang w:val="es-PR"/>
        </w:rPr>
        <w:t xml:space="preserve"> </w:t>
      </w:r>
      <w:r w:rsidRPr="00261D9F">
        <w:rPr>
          <w:lang w:val="es-PR"/>
        </w:rPr>
        <w:t>71.)</w:t>
      </w:r>
      <w:r w:rsidRPr="008F76BA">
        <w:rPr>
          <w:lang w:val="es-PR"/>
        </w:rPr>
        <w:t xml:space="preserve"> </w:t>
      </w:r>
      <w:r w:rsidRPr="0073346A">
        <w:rPr>
          <w:lang w:val="es-PR"/>
        </w:rPr>
        <w:t>Por ejemplo,</w:t>
      </w:r>
      <w:r>
        <w:rPr>
          <w:lang w:val="es-PR"/>
        </w:rPr>
        <w:t xml:space="preserve"> el Sr.</w:t>
      </w:r>
      <w:r w:rsidRPr="008F76BA">
        <w:rPr>
          <w:lang w:val="es-PR"/>
        </w:rPr>
        <w:t xml:space="preserve"> </w:t>
      </w:r>
      <w:r w:rsidRPr="00952908">
        <w:rPr>
          <w:lang w:val="es-PR"/>
        </w:rPr>
        <w:t>Charles Kelly</w:t>
      </w:r>
      <w:r>
        <w:rPr>
          <w:lang w:val="es-PR"/>
        </w:rPr>
        <w:t>, de</w:t>
      </w:r>
      <w:r>
        <w:rPr>
          <w:b/>
          <w:lang w:val="es-PR"/>
        </w:rPr>
        <w:t xml:space="preserve"> </w:t>
      </w:r>
      <w:r w:rsidRPr="002F6B8A">
        <w:rPr>
          <w:lang w:val="es-PR"/>
        </w:rPr>
        <w:t>EEI</w:t>
      </w:r>
      <w:r>
        <w:rPr>
          <w:lang w:val="es-PR"/>
        </w:rPr>
        <w:t>, testificó:</w:t>
      </w:r>
    </w:p>
    <w:p w:rsidR="00E14D9C" w:rsidRPr="004E5E1E" w:rsidRDefault="00E14D9C" w:rsidP="001C186A">
      <w:pPr>
        <w:jc w:val="both"/>
        <w:rPr>
          <w:b/>
          <w:lang w:val="es-PR"/>
        </w:rPr>
      </w:pPr>
    </w:p>
    <w:p w:rsidR="00DB05B4" w:rsidRPr="00DB05B4" w:rsidRDefault="001C186A" w:rsidP="001C186A">
      <w:pPr>
        <w:jc w:val="both"/>
        <w:rPr>
          <w:sz w:val="20"/>
          <w:szCs w:val="20"/>
          <w:lang w:val="es-PR"/>
        </w:rPr>
      </w:pPr>
      <w:r w:rsidRPr="00DB05B4">
        <w:rPr>
          <w:sz w:val="20"/>
          <w:szCs w:val="20"/>
          <w:lang w:val="es-PR"/>
        </w:rPr>
        <w:t xml:space="preserve">Bajo las Secciones 3(8) y 6(b) de la Ley de seguridad y salud ocupacional, según las han interpretado por mucho tiempo el Tribunal Supremo, se requiere que OSHA demuestre que el cambio en las distancias de espacio libre es, como cuestión de evidencia substancial, razonablemente necesario para proteger los empleados, y que reducirían o eliminarían un riesgo significativo para los empleados. </w:t>
      </w:r>
    </w:p>
    <w:p w:rsidR="00DB05B4" w:rsidRDefault="00DB05B4" w:rsidP="001C186A">
      <w:pPr>
        <w:jc w:val="both"/>
        <w:rPr>
          <w:lang w:val="es-PR"/>
        </w:rPr>
      </w:pPr>
    </w:p>
    <w:p w:rsidR="001C186A" w:rsidRPr="00DB05B4" w:rsidRDefault="001C186A" w:rsidP="001C186A">
      <w:pPr>
        <w:jc w:val="both"/>
        <w:rPr>
          <w:sz w:val="20"/>
          <w:szCs w:val="20"/>
          <w:lang w:val="es-PR"/>
        </w:rPr>
      </w:pPr>
      <w:r w:rsidRPr="00DB05B4">
        <w:rPr>
          <w:sz w:val="20"/>
          <w:szCs w:val="20"/>
          <w:lang w:val="es-PR"/>
        </w:rPr>
        <w:t>Según han indicado varias personas previamente a nuestro testimonio, no tenemos conocimiento de que las distancias mínimas de acercamiento existentes,  aún cuando puedan haber estado matemáticamente incorrectas por décadas, han demostrado no ser seguras en cuanto a que han contribuido a unos accidentes o han colocado a los empleados en un riesgo substancial de daño. Dudamos seriamente que el deseo de hacer una corrección matemática técnica sea suficiente para satisfacer este requisito. [Tr2. 71–72]</w:t>
      </w:r>
    </w:p>
    <w:p w:rsidR="00DB05B4" w:rsidRPr="004E5E1E" w:rsidRDefault="00DB05B4" w:rsidP="001C186A">
      <w:pPr>
        <w:jc w:val="both"/>
        <w:rPr>
          <w:b/>
          <w:lang w:val="es-PR"/>
        </w:rPr>
      </w:pPr>
    </w:p>
    <w:p w:rsidR="00DB05B4" w:rsidRDefault="001C186A" w:rsidP="001C186A">
      <w:pPr>
        <w:jc w:val="both"/>
        <w:rPr>
          <w:lang w:val="es-PR"/>
        </w:rPr>
      </w:pPr>
      <w:r w:rsidRPr="00371981">
        <w:rPr>
          <w:lang w:val="es-PR"/>
        </w:rPr>
        <w:t>IBEW</w:t>
      </w:r>
      <w:r>
        <w:rPr>
          <w:lang w:val="es-PR"/>
        </w:rPr>
        <w:t xml:space="preserve"> también sostuvo que las</w:t>
      </w:r>
      <w:r>
        <w:rPr>
          <w:b/>
          <w:lang w:val="es-PR"/>
        </w:rPr>
        <w:t xml:space="preserve"> </w:t>
      </w:r>
      <w:r w:rsidRPr="00422666">
        <w:rPr>
          <w:lang w:val="es-PR"/>
        </w:rPr>
        <w:t>distancias mínimas de acercamiento</w:t>
      </w:r>
      <w:r>
        <w:rPr>
          <w:lang w:val="es-PR"/>
        </w:rPr>
        <w:t xml:space="preserve"> en la existente sec.</w:t>
      </w:r>
      <w:r w:rsidRPr="008F76BA">
        <w:rPr>
          <w:lang w:val="es-PR"/>
        </w:rPr>
        <w:t xml:space="preserve"> </w:t>
      </w:r>
      <w:r w:rsidRPr="00261D9F">
        <w:rPr>
          <w:lang w:val="es-PR"/>
        </w:rPr>
        <w:t>1910.269</w:t>
      </w:r>
      <w:r>
        <w:rPr>
          <w:lang w:val="es-PR"/>
        </w:rPr>
        <w:t xml:space="preserve"> son adecuadas: </w:t>
      </w:r>
    </w:p>
    <w:p w:rsidR="00DB05B4" w:rsidRDefault="00DB05B4" w:rsidP="001C186A">
      <w:pPr>
        <w:jc w:val="both"/>
        <w:rPr>
          <w:lang w:val="es-PR"/>
        </w:rPr>
      </w:pPr>
    </w:p>
    <w:p w:rsidR="001C186A" w:rsidRPr="00DB05B4" w:rsidRDefault="001C186A" w:rsidP="001C186A">
      <w:pPr>
        <w:jc w:val="both"/>
        <w:rPr>
          <w:sz w:val="20"/>
          <w:szCs w:val="20"/>
          <w:lang w:val="es-PR"/>
        </w:rPr>
      </w:pPr>
      <w:r w:rsidRPr="00DB05B4">
        <w:rPr>
          <w:sz w:val="20"/>
          <w:szCs w:val="20"/>
          <w:lang w:val="es-PR"/>
        </w:rPr>
        <w:t>Es importante mirar cómo el uso de los valores de MAD, independientemente del origen y año de publicación, han protegido a los trabajadores que realizan tareas en la cercanía de líneas eléctricas energizadas. IBEW regularmente revisa accidentes que ocurren en la industria de las utilidades eléctricas. No podemos recordar ni un solo accidente cusado por valores inadecuados de MAD. Los valores de MAD en OSHA 1910.269 han probado que protegen los trabajadores según pretendían hacer. La pregunta obvia es por qué entonces cambiar unos valores de MAD que han sido exitosos. A base del desempeño de la industria, no vemos por qué los cambios son necesarios. [Ex. 0551.1]</w:t>
      </w:r>
    </w:p>
    <w:p w:rsidR="001C186A" w:rsidRDefault="001C186A" w:rsidP="001C186A">
      <w:pPr>
        <w:jc w:val="both"/>
        <w:rPr>
          <w:b/>
          <w:lang w:val="es-PR"/>
        </w:rPr>
      </w:pPr>
    </w:p>
    <w:p w:rsidR="00834784" w:rsidRDefault="00834784" w:rsidP="001C186A">
      <w:pPr>
        <w:jc w:val="both"/>
        <w:rPr>
          <w:lang w:val="es-PR"/>
        </w:rPr>
      </w:pPr>
      <w:r>
        <w:rPr>
          <w:lang w:val="es-PR"/>
        </w:rPr>
        <w:t>Según explicara OSHA en la Sección</w:t>
      </w:r>
      <w:r w:rsidRPr="00613575">
        <w:rPr>
          <w:lang w:val="es-PR"/>
        </w:rPr>
        <w:t xml:space="preserve"> II.D,</w:t>
      </w:r>
      <w:r>
        <w:rPr>
          <w:lang w:val="es-PR"/>
        </w:rPr>
        <w:t xml:space="preserve"> Riesgo significante y reducción en riesgo,</w:t>
      </w:r>
      <w:r>
        <w:rPr>
          <w:b/>
          <w:lang w:val="es-PR"/>
        </w:rPr>
        <w:t xml:space="preserve"> </w:t>
      </w:r>
      <w:r w:rsidRPr="006C221F">
        <w:rPr>
          <w:lang w:val="es-PR"/>
        </w:rPr>
        <w:t>a</w:t>
      </w:r>
      <w:r>
        <w:rPr>
          <w:lang w:val="es-PR"/>
        </w:rPr>
        <w:t>nteriormente en este preámbulo, la Agencia no necesita hacer hallazgos de riesgo especificados por riesgo o por disposición</w:t>
      </w:r>
      <w:r w:rsidRPr="00261D9F">
        <w:rPr>
          <w:lang w:val="es-PR"/>
        </w:rPr>
        <w:t>.</w:t>
      </w:r>
      <w:r w:rsidRPr="008F76BA">
        <w:rPr>
          <w:lang w:val="es-PR"/>
        </w:rPr>
        <w:t xml:space="preserve"> </w:t>
      </w:r>
      <w:r>
        <w:rPr>
          <w:lang w:val="es-PR"/>
        </w:rPr>
        <w:t>En cualquier eventualidad,</w:t>
      </w:r>
      <w:r w:rsidRPr="008F76BA">
        <w:rPr>
          <w:lang w:val="es-PR"/>
        </w:rPr>
        <w:t xml:space="preserve"> </w:t>
      </w:r>
      <w:r w:rsidRPr="00EF4613">
        <w:rPr>
          <w:lang w:val="es-PR"/>
        </w:rPr>
        <w:t xml:space="preserve">la Agencia </w:t>
      </w:r>
      <w:r w:rsidRPr="008C5502">
        <w:rPr>
          <w:lang w:val="es-PR"/>
        </w:rPr>
        <w:t>concluye que</w:t>
      </w:r>
      <w:r>
        <w:rPr>
          <w:lang w:val="es-PR"/>
        </w:rPr>
        <w:t xml:space="preserve"> los riesgos de golpe eléctrico enfrentados por empleados que realizan trabajo de generación, transmisión y distribución de energía eléctrica son serios y significantes, y que los cambios a las disposiciones sobre distancias mínimas de acercamiento en</w:t>
      </w:r>
      <w:r w:rsidRPr="008F76BA">
        <w:rPr>
          <w:lang w:val="es-PR"/>
        </w:rPr>
        <w:t xml:space="preserve"> </w:t>
      </w:r>
      <w:r w:rsidRPr="003F0F3D">
        <w:rPr>
          <w:lang w:val="es-PR"/>
        </w:rPr>
        <w:t>esta regla final</w:t>
      </w:r>
      <w:r>
        <w:rPr>
          <w:lang w:val="es-PR"/>
        </w:rPr>
        <w:t xml:space="preserve"> son razonablemente necesarias y apropiadas para reducir un riesgo significante a los empleados.</w:t>
      </w:r>
    </w:p>
    <w:p w:rsidR="00834784" w:rsidRDefault="00834784" w:rsidP="001C186A">
      <w:pPr>
        <w:jc w:val="both"/>
        <w:rPr>
          <w:lang w:val="es-PR"/>
        </w:rPr>
      </w:pPr>
    </w:p>
    <w:p w:rsidR="00834784" w:rsidRPr="004E5E1E" w:rsidRDefault="00834784" w:rsidP="00834784">
      <w:pPr>
        <w:jc w:val="both"/>
        <w:rPr>
          <w:b/>
          <w:lang w:val="es-PR"/>
        </w:rPr>
      </w:pPr>
      <w:r w:rsidRPr="00275C72">
        <w:rPr>
          <w:lang w:val="es-PR"/>
        </w:rPr>
        <w:t>OSHA</w:t>
      </w:r>
      <w:r>
        <w:rPr>
          <w:lang w:val="es-PR"/>
        </w:rPr>
        <w:t xml:space="preserve"> encuentra que los empleados se están lesionando por la falla dieléctrica en aire (es decir, arqueo eléctrico</w:t>
      </w:r>
      <w:r w:rsidRPr="00261D9F">
        <w:rPr>
          <w:lang w:val="es-PR"/>
        </w:rPr>
        <w:t>)</w:t>
      </w:r>
      <w:r>
        <w:rPr>
          <w:lang w:val="es-PR"/>
        </w:rPr>
        <w:t xml:space="preserve"> entre ellos (o un objeto conductor que están manejando) y los objetos conductores en un potencial diferente.</w:t>
      </w:r>
      <w:r w:rsidRPr="008F76BA">
        <w:rPr>
          <w:lang w:val="es-PR"/>
        </w:rPr>
        <w:t xml:space="preserve"> </w:t>
      </w:r>
      <w:r>
        <w:rPr>
          <w:lang w:val="es-PR"/>
        </w:rPr>
        <w:t>Es ampliamente reconocido que una corriente eléctrica puede crear un arco a través de distancias y que sólo es necesario acercarse demasiado, en lugar de hacer contacto, a un objeto energizado para sufrir un golpe eléctrico. De hecho, algunos de los accidentes en el expediente ocurrieron cuando un empleado lleva un objeto conductor o a sí mismo muy cerca de una parte energizada y una corriente eléctrica arquea hacia el objeto o el empleado</w:t>
      </w:r>
      <w:r w:rsidRPr="008F76BA">
        <w:rPr>
          <w:lang w:val="es-PR"/>
        </w:rPr>
        <w:t xml:space="preserve"> </w:t>
      </w:r>
      <w:r w:rsidRPr="00331594">
        <w:rPr>
          <w:lang w:val="es-PR"/>
        </w:rPr>
        <w:t>(</w:t>
      </w:r>
      <w:r w:rsidRPr="002F6B8A">
        <w:rPr>
          <w:lang w:val="es-PR"/>
        </w:rPr>
        <w:t xml:space="preserve">Exs. </w:t>
      </w:r>
      <w:r w:rsidR="00E14D9C">
        <w:rPr>
          <w:lang w:val="es-PR"/>
        </w:rPr>
        <w:t>0002,</w:t>
      </w:r>
      <w:r w:rsidR="00E14D9C">
        <w:rPr>
          <w:rStyle w:val="FootnoteReference"/>
          <w:lang w:val="es-PR"/>
        </w:rPr>
        <w:footnoteReference w:id="195"/>
      </w:r>
      <w:r w:rsidRPr="008F76BA">
        <w:rPr>
          <w:lang w:val="es-PR"/>
        </w:rPr>
        <w:t xml:space="preserve"> </w:t>
      </w:r>
      <w:r w:rsidRPr="00261D9F">
        <w:rPr>
          <w:lang w:val="es-PR"/>
        </w:rPr>
        <w:t>0003</w:t>
      </w:r>
      <w:r w:rsidR="00E14D9C">
        <w:rPr>
          <w:rStyle w:val="FootnoteReference"/>
          <w:lang w:val="es-PR"/>
        </w:rPr>
        <w:footnoteReference w:id="196"/>
      </w:r>
      <w:r w:rsidRPr="008F76BA">
        <w:rPr>
          <w:lang w:val="es-PR"/>
        </w:rPr>
        <w:t xml:space="preserve"> </w:t>
      </w:r>
      <w:r w:rsidRPr="00261D9F">
        <w:rPr>
          <w:lang w:val="es-PR"/>
        </w:rPr>
        <w:t>).</w:t>
      </w:r>
    </w:p>
    <w:p w:rsidR="001C186A" w:rsidRPr="002842A7" w:rsidRDefault="001C186A" w:rsidP="00E14D9C">
      <w:pPr>
        <w:jc w:val="both"/>
        <w:rPr>
          <w:b/>
          <w:sz w:val="20"/>
          <w:szCs w:val="20"/>
          <w:lang w:val="es-PR"/>
        </w:rPr>
      </w:pPr>
    </w:p>
    <w:p w:rsidR="001C186A" w:rsidRDefault="001C186A" w:rsidP="001C186A">
      <w:pPr>
        <w:jc w:val="both"/>
        <w:rPr>
          <w:lang w:val="es-PR"/>
        </w:rPr>
      </w:pPr>
      <w:r w:rsidRPr="007E5FE9">
        <w:rPr>
          <w:lang w:val="es-PR"/>
        </w:rPr>
        <w:t>La Agencia</w:t>
      </w:r>
      <w:r>
        <w:rPr>
          <w:lang w:val="es-PR"/>
        </w:rPr>
        <w:t xml:space="preserve"> no cree que es necesario demostrar que las </w:t>
      </w:r>
      <w:r w:rsidRPr="00422666">
        <w:rPr>
          <w:lang w:val="es-PR"/>
        </w:rPr>
        <w:t>distancias mínimas de acercamiento</w:t>
      </w:r>
      <w:r>
        <w:rPr>
          <w:lang w:val="es-PR"/>
        </w:rPr>
        <w:t xml:space="preserve"> específicas en las normas existentes han resultado en accidentes. Más bien, sólo es necesario demostrar que la probabilidad de arqueo eléctrico</w:t>
      </w:r>
      <w:r w:rsidRPr="008F76BA">
        <w:rPr>
          <w:lang w:val="es-PR"/>
        </w:rPr>
        <w:t xml:space="preserve"> </w:t>
      </w:r>
      <w:r>
        <w:rPr>
          <w:lang w:val="es-PR"/>
        </w:rPr>
        <w:t>en el sitio de trabajo, dadas las existentes distancias mínimas de acercamiento, es significante.</w:t>
      </w:r>
      <w:r w:rsidRPr="008F76BA">
        <w:rPr>
          <w:lang w:val="es-PR"/>
        </w:rPr>
        <w:t xml:space="preserve"> </w:t>
      </w:r>
      <w:r>
        <w:rPr>
          <w:lang w:val="es-PR"/>
        </w:rPr>
        <w:t>El voltaje de arco eléctrico</w:t>
      </w:r>
      <w:r w:rsidRPr="008F76BA">
        <w:rPr>
          <w:lang w:val="es-PR"/>
        </w:rPr>
        <w:t xml:space="preserve"> </w:t>
      </w:r>
      <w:r>
        <w:rPr>
          <w:lang w:val="es-PR"/>
        </w:rPr>
        <w:t>entre dos objetos en diferentes potenciales se reconoce que siguen una distribución normal</w:t>
      </w:r>
      <w:r w:rsidRPr="008F76BA">
        <w:rPr>
          <w:lang w:val="es-PR"/>
        </w:rPr>
        <w:t xml:space="preserve"> </w:t>
      </w:r>
      <w:r w:rsidRPr="008A3E14">
        <w:rPr>
          <w:lang w:val="es-PR"/>
        </w:rPr>
        <w:t>(Ex.</w:t>
      </w:r>
      <w:r>
        <w:rPr>
          <w:lang w:val="es-PR"/>
        </w:rPr>
        <w:t xml:space="preserve"> </w:t>
      </w:r>
      <w:r w:rsidRPr="00261D9F">
        <w:rPr>
          <w:lang w:val="es-PR"/>
        </w:rPr>
        <w:t>0532).</w:t>
      </w:r>
      <w:r>
        <w:rPr>
          <w:lang w:val="es-PR"/>
        </w:rPr>
        <w:t xml:space="preserve"> El voltaje de resistencia para una brecha de aire</w:t>
      </w:r>
      <w:r w:rsidRPr="008F76BA">
        <w:rPr>
          <w:lang w:val="es-PR"/>
        </w:rPr>
        <w:t xml:space="preserve"> </w:t>
      </w:r>
      <w:r>
        <w:rPr>
          <w:lang w:val="es-PR"/>
        </w:rPr>
        <w:t xml:space="preserve">entre dos objetos en diferentes potenciales es tres desviaciones estándares por debajo del </w:t>
      </w:r>
      <w:r w:rsidRPr="008B483B">
        <w:rPr>
          <w:lang w:val="es-PR"/>
        </w:rPr>
        <w:t xml:space="preserve">voltaje estadístico </w:t>
      </w:r>
      <w:r>
        <w:rPr>
          <w:lang w:val="es-PR"/>
        </w:rPr>
        <w:t xml:space="preserve">promedio </w:t>
      </w:r>
      <w:r w:rsidRPr="008B483B">
        <w:rPr>
          <w:lang w:val="es-PR"/>
        </w:rPr>
        <w:t>de arco eléctrico</w:t>
      </w:r>
      <w:r w:rsidRPr="00261D9F">
        <w:rPr>
          <w:lang w:val="es-PR"/>
        </w:rPr>
        <w:t>.</w:t>
      </w:r>
      <w:r w:rsidRPr="008F76BA">
        <w:rPr>
          <w:lang w:val="es-PR"/>
        </w:rPr>
        <w:t xml:space="preserve"> </w:t>
      </w:r>
      <w:r>
        <w:rPr>
          <w:lang w:val="es-PR"/>
        </w:rPr>
        <w:t>Esto representa aproximadamente una probabilidad de 1 en 1,000 de que la brecha de aire</w:t>
      </w:r>
      <w:r>
        <w:rPr>
          <w:b/>
          <w:lang w:val="es-PR"/>
        </w:rPr>
        <w:t xml:space="preserve"> </w:t>
      </w:r>
      <w:r>
        <w:rPr>
          <w:lang w:val="es-PR"/>
        </w:rPr>
        <w:t>fallará dieléctricamente y produzca un arqueo eléctrico</w:t>
      </w:r>
      <w:r w:rsidRPr="00261D9F">
        <w:rPr>
          <w:lang w:val="es-PR"/>
        </w:rPr>
        <w:t>.</w:t>
      </w:r>
      <w:r w:rsidR="003E6467">
        <w:rPr>
          <w:rStyle w:val="FootnoteReference"/>
          <w:lang w:val="es-PR"/>
        </w:rPr>
        <w:footnoteReference w:id="197"/>
      </w:r>
      <w:r w:rsidR="003E6467">
        <w:rPr>
          <w:lang w:val="es-PR"/>
        </w:rPr>
        <w:t xml:space="preserve">  </w:t>
      </w:r>
      <w:r>
        <w:rPr>
          <w:lang w:val="es-PR"/>
        </w:rPr>
        <w:t>La distancia de resistencia es la distancia entre dos objetos que corresponden a una voltaje de resistencia dado. (En otras palabras, la distancia de resistencia es la distancia más corta entre dos objetos que producirá un arqueo elétrico en un voltaje dado aproximadamente una vez en 1,000</w:t>
      </w:r>
      <w:r w:rsidRPr="00261D9F">
        <w:rPr>
          <w:lang w:val="es-PR"/>
        </w:rPr>
        <w:t>.)</w:t>
      </w:r>
      <w:r>
        <w:rPr>
          <w:lang w:val="es-PR"/>
        </w:rPr>
        <w:t xml:space="preserve"> Los estándares de consenso han basado</w:t>
      </w:r>
      <w:r w:rsidRPr="008F76BA">
        <w:rPr>
          <w:lang w:val="es-PR"/>
        </w:rPr>
        <w:t xml:space="preserve"> </w:t>
      </w:r>
      <w:r>
        <w:rPr>
          <w:lang w:val="es-PR"/>
        </w:rPr>
        <w:t xml:space="preserve">el componente eléctrico de la distancia mínima de acercamiento en la distancia de resistencia correspondiente al voltaje máximo que puede ocurrir en el sitio de trabajo.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0076,</w:t>
      </w:r>
      <w:r w:rsidRPr="008F76BA">
        <w:rPr>
          <w:lang w:val="es-PR"/>
        </w:rPr>
        <w:t xml:space="preserve"> </w:t>
      </w:r>
      <w:r w:rsidRPr="00261D9F">
        <w:rPr>
          <w:lang w:val="es-PR"/>
        </w:rPr>
        <w:t>0077,</w:t>
      </w:r>
      <w:r>
        <w:rPr>
          <w:lang w:val="es-PR"/>
        </w:rPr>
        <w:t xml:space="preserve"> </w:t>
      </w:r>
      <w:r w:rsidRPr="00261D9F">
        <w:rPr>
          <w:lang w:val="es-PR"/>
        </w:rPr>
        <w:t>0532,</w:t>
      </w:r>
      <w:r w:rsidRPr="008F76BA">
        <w:rPr>
          <w:lang w:val="es-PR"/>
        </w:rPr>
        <w:t xml:space="preserve"> </w:t>
      </w:r>
      <w:r w:rsidRPr="00261D9F">
        <w:rPr>
          <w:lang w:val="es-PR"/>
        </w:rPr>
        <w:t>0533.)</w:t>
      </w:r>
      <w:r w:rsidRPr="008F76BA">
        <w:rPr>
          <w:lang w:val="es-PR"/>
        </w:rPr>
        <w:t xml:space="preserve"> </w:t>
      </w:r>
      <w:r>
        <w:rPr>
          <w:lang w:val="es-PR"/>
        </w:rPr>
        <w:t>Cuando el componente eléctrico de la distancia mínima de acercamiento es menor que la distancia de resistencia</w:t>
      </w:r>
      <w:r w:rsidRPr="008F76BA">
        <w:rPr>
          <w:lang w:val="es-PR"/>
        </w:rPr>
        <w:t xml:space="preserve"> </w:t>
      </w:r>
      <w:r>
        <w:rPr>
          <w:lang w:val="es-PR"/>
        </w:rPr>
        <w:t>para el máximo voltaje en el sitio de trabajo, la probabilidad de</w:t>
      </w:r>
      <w:r w:rsidRPr="008F76BA">
        <w:rPr>
          <w:lang w:val="es-PR"/>
        </w:rPr>
        <w:t xml:space="preserve"> </w:t>
      </w:r>
      <w:r>
        <w:rPr>
          <w:lang w:val="es-PR"/>
        </w:rPr>
        <w:t>arqueo eléctrico</w:t>
      </w:r>
      <w:r w:rsidRPr="008F76BA">
        <w:rPr>
          <w:lang w:val="es-PR"/>
        </w:rPr>
        <w:t xml:space="preserve"> </w:t>
      </w:r>
      <w:r>
        <w:rPr>
          <w:lang w:val="es-PR"/>
        </w:rPr>
        <w:t>es mayor de 1 en 1,000</w:t>
      </w:r>
      <w:r w:rsidRPr="00261D9F">
        <w:rPr>
          <w:lang w:val="es-PR"/>
        </w:rPr>
        <w:t>.</w:t>
      </w:r>
      <w:r>
        <w:rPr>
          <w:lang w:val="es-PR"/>
        </w:rPr>
        <w:t xml:space="preserve"> Por lo tanto, OSHA concluye que los empleados están en riesgo significativo de lesión, siempre que el componente eléctrico de la distancia mínima de acercamiento sea menor que la distancia de resistencia para el voltaje máximo que puede ocurrir en el sitio de trabajo.</w:t>
      </w:r>
      <w:r w:rsidR="00AF45E5" w:rsidRPr="00AF45E5">
        <w:rPr>
          <w:lang w:val="es-PR"/>
        </w:rPr>
        <w:t xml:space="preserve"> </w:t>
      </w:r>
      <w:r w:rsidR="00AF45E5">
        <w:rPr>
          <w:lang w:val="es-PR"/>
        </w:rPr>
        <w:t>Según se explica con mayor detalle más adelante en esta</w:t>
      </w:r>
      <w:r w:rsidR="00AF45E5">
        <w:rPr>
          <w:b/>
          <w:lang w:val="es-PR"/>
        </w:rPr>
        <w:t xml:space="preserve"> </w:t>
      </w:r>
      <w:r w:rsidR="00AF45E5" w:rsidRPr="008E782F">
        <w:rPr>
          <w:lang w:val="es-PR"/>
        </w:rPr>
        <w:t>sección del preámbulo</w:t>
      </w:r>
      <w:r w:rsidR="00AF45E5" w:rsidRPr="00261D9F">
        <w:rPr>
          <w:lang w:val="es-PR"/>
        </w:rPr>
        <w:t>,</w:t>
      </w:r>
      <w:r w:rsidR="00AF45E5">
        <w:rPr>
          <w:lang w:val="es-PR"/>
        </w:rPr>
        <w:t xml:space="preserve"> varias de las</w:t>
      </w:r>
      <w:r w:rsidR="00AF45E5">
        <w:rPr>
          <w:b/>
          <w:lang w:val="es-PR"/>
        </w:rPr>
        <w:t xml:space="preserve"> </w:t>
      </w:r>
      <w:r w:rsidR="00AF45E5" w:rsidRPr="00422666">
        <w:rPr>
          <w:lang w:val="es-PR"/>
        </w:rPr>
        <w:t>distancias mínimas de acercamiento</w:t>
      </w:r>
      <w:r w:rsidR="00AF45E5">
        <w:rPr>
          <w:lang w:val="es-PR"/>
        </w:rPr>
        <w:t xml:space="preserve"> que contienen las normas de OSHA existentes y la regla propuesta, representan un riesgo significante bajo este criterio.</w:t>
      </w:r>
    </w:p>
    <w:p w:rsidR="003E6467" w:rsidRPr="004E5E1E" w:rsidRDefault="003E6467" w:rsidP="001C186A">
      <w:pPr>
        <w:jc w:val="both"/>
        <w:rPr>
          <w:b/>
          <w:lang w:val="es-PR"/>
        </w:rPr>
      </w:pPr>
    </w:p>
    <w:p w:rsidR="001C186A" w:rsidRDefault="001C186A" w:rsidP="001C186A">
      <w:pPr>
        <w:jc w:val="both"/>
        <w:rPr>
          <w:lang w:val="es-PR"/>
        </w:rPr>
      </w:pPr>
      <w:r w:rsidRPr="00FE1E3B">
        <w:rPr>
          <w:i/>
          <w:lang w:val="es-PR"/>
        </w:rPr>
        <w:t>El componente eléctrico de MAD—herramientas y objetos conductores en la brecha de aire</w:t>
      </w:r>
      <w:r w:rsidRPr="00261D9F">
        <w:rPr>
          <w:lang w:val="es-PR"/>
        </w:rPr>
        <w:t>.</w:t>
      </w:r>
      <w:r w:rsidRPr="008F76BA">
        <w:rPr>
          <w:lang w:val="es-PR"/>
        </w:rPr>
        <w:t xml:space="preserve"> </w:t>
      </w:r>
      <w:r>
        <w:rPr>
          <w:lang w:val="es-PR"/>
        </w:rPr>
        <w:t>La metodología utilizada para desarrollar las distancias mínimas de acercamiento propuestas, que se basaron en el NESC de 2002, no tomaron en cuenta las herramientas en la brecha de aire.</w:t>
      </w:r>
      <w:r w:rsidRPr="008F76BA">
        <w:rPr>
          <w:lang w:val="es-PR"/>
        </w:rPr>
        <w:t xml:space="preserve"> </w:t>
      </w:r>
      <w:r>
        <w:rPr>
          <w:lang w:val="es-PR"/>
        </w:rPr>
        <w:t>Según se menciona en el aviso de reapertura de 2009, la presencia de una herramienta insulada</w:t>
      </w:r>
      <w:r w:rsidRPr="008F76BA">
        <w:rPr>
          <w:lang w:val="es-PR"/>
        </w:rPr>
        <w:t xml:space="preserve"> </w:t>
      </w:r>
      <w:r>
        <w:rPr>
          <w:lang w:val="es-PR"/>
        </w:rPr>
        <w:t>en la brecha de aire reduce</w:t>
      </w:r>
      <w:r w:rsidRPr="008F76BA">
        <w:rPr>
          <w:lang w:val="es-PR"/>
        </w:rPr>
        <w:t xml:space="preserve"> </w:t>
      </w:r>
      <w:r>
        <w:rPr>
          <w:lang w:val="es-PR"/>
        </w:rPr>
        <w:t>la resistencia dieléctrica de la brecha de aire</w:t>
      </w:r>
      <w:r w:rsidRPr="008F76BA">
        <w:rPr>
          <w:lang w:val="es-PR"/>
        </w:rPr>
        <w:t xml:space="preserve"> </w:t>
      </w:r>
      <w:r w:rsidRPr="00261D9F">
        <w:rPr>
          <w:lang w:val="es-PR"/>
        </w:rPr>
        <w:t>(74</w:t>
      </w:r>
      <w:r w:rsidRPr="008F76BA">
        <w:rPr>
          <w:lang w:val="es-PR"/>
        </w:rPr>
        <w:t xml:space="preserve"> </w:t>
      </w:r>
      <w:r w:rsidRPr="00A64472">
        <w:rPr>
          <w:lang w:val="es-PR"/>
        </w:rPr>
        <w:t>FR</w:t>
      </w:r>
      <w:r>
        <w:rPr>
          <w:b/>
          <w:lang w:val="es-PR"/>
        </w:rPr>
        <w:t xml:space="preserve"> </w:t>
      </w:r>
      <w:r w:rsidRPr="00261D9F">
        <w:rPr>
          <w:lang w:val="es-PR"/>
        </w:rPr>
        <w:t>46961).</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sidRPr="008A3E14">
        <w:rPr>
          <w:lang w:val="es-PR"/>
        </w:rPr>
        <w:t>(Ex.</w:t>
      </w:r>
      <w:r w:rsidRPr="008F76BA">
        <w:rPr>
          <w:lang w:val="es-PR"/>
        </w:rPr>
        <w:t xml:space="preserve"> </w:t>
      </w:r>
      <w:r w:rsidRPr="00261D9F">
        <w:rPr>
          <w:lang w:val="es-PR"/>
        </w:rPr>
        <w:t>0532)</w:t>
      </w:r>
      <w:r>
        <w:rPr>
          <w:lang w:val="es-PR"/>
        </w:rPr>
        <w:t xml:space="preserve"> generalmente provee dos valores</w:t>
      </w:r>
      <w:r w:rsidRPr="008F76BA">
        <w:rPr>
          <w:lang w:val="es-PR"/>
        </w:rPr>
        <w:t xml:space="preserve"> </w:t>
      </w:r>
      <w:r>
        <w:rPr>
          <w:lang w:val="es-PR"/>
        </w:rPr>
        <w:t>para el componente eléctrico</w:t>
      </w:r>
      <w:r w:rsidRPr="008F76BA">
        <w:rPr>
          <w:lang w:val="es-PR"/>
        </w:rPr>
        <w:t xml:space="preserve"> </w:t>
      </w:r>
      <w:r>
        <w:rPr>
          <w:lang w:val="es-PR"/>
        </w:rPr>
        <w:t xml:space="preserve">de la distancia mínima de acercamiento: uno en aire (conocido como </w:t>
      </w:r>
      <w:r w:rsidRPr="009453D1">
        <w:rPr>
          <w:lang w:val="es-PR"/>
        </w:rPr>
        <w:t>MAID</w:t>
      </w:r>
      <w:r w:rsidR="00454BAE">
        <w:rPr>
          <w:rStyle w:val="FootnoteReference"/>
          <w:lang w:val="es-PR"/>
        </w:rPr>
        <w:footnoteReference w:id="198"/>
      </w:r>
      <w:r w:rsidRPr="00261D9F">
        <w:rPr>
          <w:lang w:val="es-PR"/>
        </w:rPr>
        <w:t>)</w:t>
      </w:r>
      <w:r w:rsidRPr="0043477A">
        <w:rPr>
          <w:lang w:val="es-PR"/>
        </w:rPr>
        <w:t xml:space="preserve"> y</w:t>
      </w:r>
      <w:r>
        <w:rPr>
          <w:lang w:val="es-PR"/>
        </w:rPr>
        <w:t xml:space="preserve"> uno con una herramienta</w:t>
      </w:r>
      <w:r w:rsidRPr="008F76BA">
        <w:rPr>
          <w:lang w:val="es-PR"/>
        </w:rPr>
        <w:t xml:space="preserve"> </w:t>
      </w:r>
      <w:r>
        <w:rPr>
          <w:lang w:val="es-PR"/>
        </w:rPr>
        <w:t>en la brecha de aire</w:t>
      </w:r>
      <w:r w:rsidRPr="008F76BA">
        <w:rPr>
          <w:lang w:val="es-PR"/>
        </w:rPr>
        <w:t xml:space="preserve"> </w:t>
      </w:r>
      <w:r w:rsidRPr="00261D9F">
        <w:rPr>
          <w:lang w:val="es-PR"/>
        </w:rPr>
        <w:t>(</w:t>
      </w:r>
      <w:r>
        <w:rPr>
          <w:lang w:val="es-PR"/>
        </w:rPr>
        <w:t>conocido como</w:t>
      </w:r>
      <w:r w:rsidRPr="008F76BA">
        <w:rPr>
          <w:lang w:val="es-PR"/>
        </w:rPr>
        <w:t xml:space="preserve"> </w:t>
      </w:r>
      <w:r w:rsidRPr="009453D1">
        <w:rPr>
          <w:lang w:val="es-PR"/>
        </w:rPr>
        <w:t>MTID</w:t>
      </w:r>
      <w:r w:rsidR="00454BAE">
        <w:rPr>
          <w:rStyle w:val="FootnoteReference"/>
          <w:lang w:val="es-PR"/>
        </w:rPr>
        <w:footnoteReference w:id="199"/>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ese estándar de consenso no provee distancias mínimas de aislación para herramientas para</w:t>
      </w:r>
      <w:r w:rsidRPr="00261D9F">
        <w:rPr>
          <w:lang w:val="es-PR"/>
        </w:rPr>
        <w:t>:</w:t>
      </w:r>
      <w:r w:rsidRPr="008F76BA">
        <w:rPr>
          <w:lang w:val="es-PR"/>
        </w:rPr>
        <w:t xml:space="preserve"> </w:t>
      </w:r>
      <w:r w:rsidRPr="00261D9F">
        <w:rPr>
          <w:lang w:val="es-PR"/>
        </w:rPr>
        <w:t>(1)</w:t>
      </w:r>
      <w:r>
        <w:rPr>
          <w:lang w:val="es-PR"/>
        </w:rPr>
        <w:t xml:space="preserve"> Cualquier exposición (fase a tierra o fase a fase) en voltajes de</w:t>
      </w:r>
      <w:r>
        <w:rPr>
          <w:b/>
          <w:lang w:val="es-PR"/>
        </w:rPr>
        <w:t xml:space="preserve"> </w:t>
      </w:r>
      <w:r w:rsidRPr="00261D9F">
        <w:rPr>
          <w:lang w:val="es-PR"/>
        </w:rPr>
        <w:t>72.5</w:t>
      </w:r>
      <w:r w:rsidRPr="008F76BA">
        <w:rPr>
          <w:lang w:val="es-PR"/>
        </w:rPr>
        <w:t xml:space="preserve"> </w:t>
      </w:r>
      <w:r w:rsidRPr="0020778B">
        <w:rPr>
          <w:lang w:val="es-PR"/>
        </w:rPr>
        <w:t>kilovoltios</w:t>
      </w:r>
      <w:r>
        <w:rPr>
          <w:lang w:val="es-PR"/>
        </w:rPr>
        <w:t xml:space="preserve"> o menos, o</w:t>
      </w:r>
      <w:r w:rsidRPr="008F76BA">
        <w:rPr>
          <w:lang w:val="es-PR"/>
        </w:rPr>
        <w:t xml:space="preserve"> </w:t>
      </w:r>
      <w:r w:rsidRPr="00261D9F">
        <w:rPr>
          <w:lang w:val="es-PR"/>
        </w:rPr>
        <w:t>(2)</w:t>
      </w:r>
      <w:r>
        <w:rPr>
          <w:lang w:val="es-PR"/>
        </w:rPr>
        <w:t xml:space="preserve"> exposiciones fase a fase en voltajes de más de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En el aviso de reapertura de 2009,</w:t>
      </w:r>
      <w:r w:rsidRPr="008F76BA">
        <w:rPr>
          <w:lang w:val="es-PR"/>
        </w:rPr>
        <w:t xml:space="preserve"> </w:t>
      </w:r>
      <w:r w:rsidRPr="00EF4613">
        <w:rPr>
          <w:lang w:val="es-PR"/>
        </w:rPr>
        <w:t>la Agencia</w:t>
      </w:r>
      <w:r>
        <w:rPr>
          <w:lang w:val="es-PR"/>
        </w:rPr>
        <w:t xml:space="preserve"> solicitó comentarios sobre si alguna de las</w:t>
      </w:r>
      <w:r>
        <w:rPr>
          <w:b/>
          <w:lang w:val="es-PR"/>
        </w:rPr>
        <w:t xml:space="preserve"> </w:t>
      </w:r>
      <w:r w:rsidRPr="00422666">
        <w:rPr>
          <w:lang w:val="es-PR"/>
        </w:rPr>
        <w:t>distancias mínimas de acercamiento</w:t>
      </w:r>
      <w:r>
        <w:rPr>
          <w:lang w:val="es-PR"/>
        </w:rPr>
        <w:t xml:space="preserve"> en la regla final debía basarse en distancias mínimas de aislación de herramientas en lguar de distancias mínimas de aislación en aire. Se planteó una pregunta similar en el aviso de reapertura de 2008.</w:t>
      </w:r>
    </w:p>
    <w:p w:rsidR="00454BAE" w:rsidRPr="004E5E1E" w:rsidRDefault="00454BAE" w:rsidP="001C186A">
      <w:pPr>
        <w:jc w:val="both"/>
        <w:rPr>
          <w:b/>
          <w:lang w:val="es-PR"/>
        </w:rPr>
      </w:pPr>
    </w:p>
    <w:p w:rsidR="00454BAE" w:rsidRDefault="001C186A" w:rsidP="001C186A">
      <w:pPr>
        <w:jc w:val="both"/>
        <w:rPr>
          <w:lang w:val="es-PR"/>
        </w:rPr>
      </w:pPr>
      <w:r w:rsidRPr="00454BAE">
        <w:rPr>
          <w:i/>
          <w:lang w:val="es-PR"/>
        </w:rPr>
        <w:t>Escenario 1—exposiciones en 72.5 kilovoltios y menos</w:t>
      </w:r>
      <w:r w:rsidRPr="00261D9F">
        <w:rPr>
          <w:lang w:val="es-PR"/>
        </w:rPr>
        <w:t>.</w:t>
      </w:r>
      <w:r>
        <w:rPr>
          <w:lang w:val="es-PR"/>
        </w:rPr>
        <w:t xml:space="preserve"> Los participantes del proceso de reglamentación se opusieron en general, basar las</w:t>
      </w:r>
      <w:r>
        <w:rPr>
          <w:b/>
          <w:lang w:val="es-PR"/>
        </w:rPr>
        <w:t xml:space="preserve"> </w:t>
      </w:r>
      <w:r w:rsidRPr="00422666">
        <w:rPr>
          <w:lang w:val="es-PR"/>
        </w:rPr>
        <w:t>distancias mínimas de acercamiento</w:t>
      </w:r>
      <w:r>
        <w:rPr>
          <w:lang w:val="es-PR"/>
        </w:rPr>
        <w:t xml:space="preserve"> para voltajes de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43477A">
        <w:rPr>
          <w:lang w:val="es-PR"/>
        </w:rPr>
        <w:t xml:space="preserve"> y</w:t>
      </w:r>
      <w:r>
        <w:rPr>
          <w:lang w:val="es-PR"/>
        </w:rPr>
        <w:t xml:space="preserve"> menos en distancias mínimas para herramientas</w:t>
      </w:r>
      <w:r w:rsidRPr="00261D9F">
        <w:rPr>
          <w:lang w:val="es-PR"/>
        </w:rPr>
        <w:t>.</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0543.1,</w:t>
      </w:r>
      <w:r w:rsidRPr="008F76BA">
        <w:rPr>
          <w:lang w:val="es-PR"/>
        </w:rPr>
        <w:t xml:space="preserve"> </w:t>
      </w:r>
      <w:r w:rsidRPr="00261D9F">
        <w:rPr>
          <w:lang w:val="es-PR"/>
        </w:rPr>
        <w:t>0545.1,</w:t>
      </w:r>
      <w:r w:rsidRPr="008F76BA">
        <w:rPr>
          <w:lang w:val="es-PR"/>
        </w:rPr>
        <w:t xml:space="preserve"> </w:t>
      </w:r>
      <w:r w:rsidRPr="00261D9F">
        <w:rPr>
          <w:lang w:val="es-PR"/>
        </w:rPr>
        <w:t>0548.1,</w:t>
      </w:r>
      <w:r>
        <w:rPr>
          <w:lang w:val="es-PR"/>
        </w:rPr>
        <w:t xml:space="preserve"> </w:t>
      </w:r>
      <w:r w:rsidRPr="00261D9F">
        <w:rPr>
          <w:lang w:val="es-PR"/>
        </w:rPr>
        <w:t>0550.1;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88.)</w:t>
      </w:r>
      <w:r w:rsidRPr="008F76BA">
        <w:rPr>
          <w:lang w:val="es-PR"/>
        </w:rPr>
        <w:t xml:space="preserve"> </w:t>
      </w:r>
      <w:r w:rsidRPr="0073346A">
        <w:rPr>
          <w:lang w:val="es-PR"/>
        </w:rPr>
        <w:t>Por ejemplo,</w:t>
      </w:r>
      <w:r w:rsidRPr="008F76BA">
        <w:rPr>
          <w:lang w:val="es-PR"/>
        </w:rPr>
        <w:t xml:space="preserve"> </w:t>
      </w:r>
      <w:r w:rsidRPr="00C34F47">
        <w:rPr>
          <w:lang w:val="es-PR"/>
        </w:rPr>
        <w:t>Pike Electric</w:t>
      </w:r>
      <w:r w:rsidRPr="008F76BA">
        <w:rPr>
          <w:lang w:val="es-PR"/>
        </w:rPr>
        <w:t xml:space="preserve"> </w:t>
      </w:r>
      <w:r>
        <w:rPr>
          <w:lang w:val="es-PR"/>
        </w:rPr>
        <w:t>comentó,</w:t>
      </w:r>
      <w:r w:rsidRPr="008F76BA">
        <w:rPr>
          <w:lang w:val="es-PR"/>
        </w:rPr>
        <w:t xml:space="preserve"> </w:t>
      </w:r>
      <w:r w:rsidRPr="00505D50">
        <w:rPr>
          <w:lang w:val="es-PR"/>
        </w:rPr>
        <w:t>“</w:t>
      </w:r>
      <w:r w:rsidRPr="007D5484">
        <w:rPr>
          <w:lang w:val="es-PR"/>
        </w:rPr>
        <w:t>Pike</w:t>
      </w:r>
      <w:r>
        <w:rPr>
          <w:lang w:val="es-PR"/>
        </w:rPr>
        <w:t xml:space="preserve"> utiliza cobertores de goma protectores apropiados en</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voltajes</w:t>
      </w:r>
      <w:r w:rsidRPr="008F76BA">
        <w:rPr>
          <w:lang w:val="es-PR"/>
        </w:rPr>
        <w:t xml:space="preserve"> </w:t>
      </w:r>
      <w:r w:rsidRPr="00261D9F">
        <w:rPr>
          <w:lang w:val="es-PR"/>
        </w:rPr>
        <w:t>[</w:t>
      </w:r>
      <w:r>
        <w:rPr>
          <w:lang w:val="es-PR"/>
        </w:rPr>
        <w:t>de</w:t>
      </w:r>
      <w:r w:rsidRPr="008F76BA">
        <w:rPr>
          <w:lang w:val="es-PR"/>
        </w:rPr>
        <w:t xml:space="preserve"> </w:t>
      </w:r>
      <w:r w:rsidRPr="00261D9F">
        <w:rPr>
          <w:lang w:val="es-PR"/>
        </w:rPr>
        <w:t>72.5</w:t>
      </w:r>
      <w:r w:rsidRPr="008F76BA">
        <w:rPr>
          <w:lang w:val="es-PR"/>
        </w:rPr>
        <w:t xml:space="preserve"> </w:t>
      </w:r>
      <w:r w:rsidRPr="0020778B">
        <w:rPr>
          <w:lang w:val="es-PR"/>
        </w:rPr>
        <w:t>kilovoltios</w:t>
      </w:r>
      <w:r>
        <w:rPr>
          <w:lang w:val="es-PR"/>
        </w:rPr>
        <w:t xml:space="preserve"> y menos</w:t>
      </w:r>
      <w:r w:rsidRPr="00261D9F">
        <w:rPr>
          <w:lang w:val="es-PR"/>
        </w:rPr>
        <w:t>].</w:t>
      </w:r>
      <w:r w:rsidRPr="008F76BA">
        <w:rPr>
          <w:lang w:val="es-PR"/>
        </w:rPr>
        <w:t xml:space="preserve"> </w:t>
      </w:r>
      <w:r>
        <w:rPr>
          <w:lang w:val="es-PR"/>
        </w:rPr>
        <w:t>Esta técnica eliminaría el riesgo de exposición de los empleados a líneas y equipo energizados, de modo que no hay necesidad de usar un enfoque a las distancias mínimas de acercamiento utilizando distancias de aislación de herramientas</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0543.1).</w:t>
      </w:r>
      <w:r w:rsidRPr="008F76BA">
        <w:rPr>
          <w:lang w:val="es-PR"/>
        </w:rPr>
        <w:t xml:space="preserve"> </w:t>
      </w:r>
      <w:r w:rsidRPr="002F6B8A">
        <w:rPr>
          <w:lang w:val="es-PR"/>
        </w:rPr>
        <w:t xml:space="preserve">EEI </w:t>
      </w:r>
      <w:r w:rsidRPr="0043477A">
        <w:rPr>
          <w:lang w:val="es-PR"/>
        </w:rPr>
        <w:t xml:space="preserve">y </w:t>
      </w:r>
      <w:r w:rsidRPr="0012543A">
        <w:rPr>
          <w:lang w:val="es-PR"/>
        </w:rPr>
        <w:t>Southern Company</w:t>
      </w:r>
      <w:r>
        <w:rPr>
          <w:b/>
          <w:lang w:val="es-PR"/>
        </w:rPr>
        <w:t xml:space="preserve"> </w:t>
      </w:r>
      <w:r>
        <w:rPr>
          <w:lang w:val="es-PR"/>
        </w:rPr>
        <w:t>argumentó que sólo un conjunto de</w:t>
      </w:r>
      <w:r w:rsidRPr="008F76BA">
        <w:rPr>
          <w:lang w:val="es-PR"/>
        </w:rPr>
        <w:t xml:space="preserve"> </w:t>
      </w:r>
      <w:r>
        <w:rPr>
          <w:lang w:val="es-PR"/>
        </w:rPr>
        <w:t>distancias mínimas de acercamiento es necesario para trabajos en</w:t>
      </w:r>
      <w:r w:rsidRPr="008F76BA">
        <w:rPr>
          <w:lang w:val="es-PR"/>
        </w:rPr>
        <w:t xml:space="preserve"> </w:t>
      </w:r>
      <w:r>
        <w:rPr>
          <w:lang w:val="es-PR"/>
        </w:rPr>
        <w:t>sistemas operando con voltajes de</w:t>
      </w:r>
      <w:r>
        <w:rPr>
          <w:b/>
          <w:lang w:val="es-PR"/>
        </w:rPr>
        <w:t xml:space="preserve"> </w:t>
      </w:r>
      <w:r w:rsidRPr="00261D9F">
        <w:rPr>
          <w:lang w:val="es-PR"/>
        </w:rPr>
        <w:t>72.5</w:t>
      </w:r>
      <w:r w:rsidRPr="008F76BA">
        <w:rPr>
          <w:lang w:val="es-PR"/>
        </w:rPr>
        <w:t xml:space="preserve"> </w:t>
      </w:r>
      <w:r w:rsidRPr="0020778B">
        <w:rPr>
          <w:lang w:val="es-PR"/>
        </w:rPr>
        <w:t>kilovoltios</w:t>
      </w:r>
      <w:r w:rsidRPr="0043477A">
        <w:rPr>
          <w:lang w:val="es-PR"/>
        </w:rPr>
        <w:t xml:space="preserve"> y</w:t>
      </w:r>
      <w:r>
        <w:rPr>
          <w:lang w:val="es-PR"/>
        </w:rPr>
        <w:t xml:space="preserve"> menos debido a que, a base de</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las distancias mínimas para herramientas y distancias mínimas en aire son las mismas en estos voltajes</w:t>
      </w:r>
      <w:r w:rsidRPr="008F76BA">
        <w:rPr>
          <w:lang w:val="es-PR"/>
        </w:rPr>
        <w:t xml:space="preserve"> </w:t>
      </w:r>
      <w:r w:rsidRPr="00331594">
        <w:rPr>
          <w:lang w:val="es-PR"/>
        </w:rPr>
        <w:t>(Exs.</w:t>
      </w:r>
      <w:r>
        <w:rPr>
          <w:lang w:val="es-PR"/>
        </w:rPr>
        <w:t xml:space="preserve"> </w:t>
      </w:r>
      <w:r w:rsidRPr="00261D9F">
        <w:rPr>
          <w:lang w:val="es-PR"/>
        </w:rPr>
        <w:t>0545.1,</w:t>
      </w:r>
      <w:r w:rsidRPr="008F76BA">
        <w:rPr>
          <w:lang w:val="es-PR"/>
        </w:rPr>
        <w:t xml:space="preserve"> </w:t>
      </w:r>
      <w:r w:rsidRPr="00261D9F">
        <w:rPr>
          <w:lang w:val="es-PR"/>
        </w:rPr>
        <w:t>0548.1).</w:t>
      </w:r>
      <w:r w:rsidRPr="008F76BA">
        <w:rPr>
          <w:lang w:val="es-PR"/>
        </w:rPr>
        <w:t xml:space="preserve"> </w:t>
      </w:r>
      <w:r w:rsidRPr="0003680D">
        <w:rPr>
          <w:lang w:val="es-PR"/>
        </w:rPr>
        <w:t>American Electric Power</w:t>
      </w:r>
      <w:r>
        <w:rPr>
          <w:lang w:val="es-PR"/>
        </w:rPr>
        <w:t xml:space="preserve"> sostuvo que, para voltajes de</w:t>
      </w:r>
      <w:r w:rsidRPr="008F76BA">
        <w:rPr>
          <w:lang w:val="es-PR"/>
        </w:rPr>
        <w:t xml:space="preserve"> </w:t>
      </w:r>
      <w:r w:rsidRPr="00261D9F">
        <w:rPr>
          <w:lang w:val="es-PR"/>
        </w:rPr>
        <w:t>72.5</w:t>
      </w:r>
      <w:r w:rsidRPr="008F76BA">
        <w:rPr>
          <w:lang w:val="es-PR"/>
        </w:rPr>
        <w:t xml:space="preserve"> </w:t>
      </w:r>
      <w:r w:rsidRPr="0020778B">
        <w:rPr>
          <w:lang w:val="es-PR"/>
        </w:rPr>
        <w:t>kilovoltios</w:t>
      </w:r>
      <w:r>
        <w:rPr>
          <w:lang w:val="es-PR"/>
        </w:rPr>
        <w:t xml:space="preserve"> o menos</w:t>
      </w:r>
      <w:r w:rsidRPr="00261D9F">
        <w:rPr>
          <w:lang w:val="es-PR"/>
        </w:rPr>
        <w:t>,</w:t>
      </w:r>
      <w:r>
        <w:rPr>
          <w:lang w:val="es-PR"/>
        </w:rPr>
        <w:t xml:space="preserve"> las distancias mínimas de acercamiento no se han basado en distancias mínimas para herramientas en el pasado, así que hacerlo ahora podría potencialmente confundir los trabajadores</w:t>
      </w:r>
      <w:r w:rsidRPr="008F76BA">
        <w:rPr>
          <w:lang w:val="es-PR"/>
        </w:rPr>
        <w:t xml:space="preserve"> </w:t>
      </w:r>
      <w:r w:rsidRPr="008A3E14">
        <w:rPr>
          <w:lang w:val="es-PR"/>
        </w:rPr>
        <w:t>(Ex.</w:t>
      </w:r>
      <w:r>
        <w:rPr>
          <w:lang w:val="es-PR"/>
        </w:rPr>
        <w:t xml:space="preserve"> </w:t>
      </w:r>
      <w:r w:rsidRPr="00261D9F">
        <w:rPr>
          <w:lang w:val="es-PR"/>
        </w:rPr>
        <w:t>0550.1).</w:t>
      </w:r>
      <w:r>
        <w:rPr>
          <w:lang w:val="es-PR"/>
        </w:rPr>
        <w:t xml:space="preserve"> </w:t>
      </w:r>
    </w:p>
    <w:p w:rsidR="00454BAE" w:rsidRDefault="00454BAE" w:rsidP="001C186A">
      <w:pPr>
        <w:jc w:val="both"/>
        <w:rPr>
          <w:lang w:val="es-PR"/>
        </w:rPr>
      </w:pPr>
    </w:p>
    <w:p w:rsidR="001C186A" w:rsidRPr="004E5E1E" w:rsidRDefault="001C186A" w:rsidP="001C186A">
      <w:pPr>
        <w:jc w:val="both"/>
        <w:rPr>
          <w:b/>
          <w:lang w:val="es-PR"/>
        </w:rPr>
      </w:pP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Pr>
          <w:lang w:val="es-PR"/>
        </w:rPr>
        <w:t>define</w:t>
      </w:r>
      <w:r w:rsidRPr="008F76BA">
        <w:rPr>
          <w:lang w:val="es-PR"/>
        </w:rPr>
        <w:t xml:space="preserve"> </w:t>
      </w:r>
      <w:r w:rsidRPr="004C6BEB">
        <w:rPr>
          <w:lang w:val="es-PR"/>
        </w:rPr>
        <w:t>MTID</w:t>
      </w:r>
      <w:r>
        <w:rPr>
          <w:lang w:val="es-PR"/>
        </w:rPr>
        <w:t xml:space="preserve"> como “la requerida distancia de aislación en aire inalterada que es necesaria para prevenir descargas eléctricas provocadas por una herramienta en el sitio de trabajo durante un evento en el sistema que resulte en el máximo TOV anticipado”</w:t>
      </w:r>
      <w:r w:rsidRPr="008F76BA">
        <w:rPr>
          <w:lang w:val="es-PR"/>
        </w:rPr>
        <w:t xml:space="preserve"> </w:t>
      </w:r>
      <w:r w:rsidRPr="008A3E14">
        <w:rPr>
          <w:lang w:val="es-PR"/>
        </w:rPr>
        <w:t>(Ex.</w:t>
      </w:r>
      <w:r w:rsidRPr="008F76BA">
        <w:rPr>
          <w:lang w:val="es-PR"/>
        </w:rPr>
        <w:t xml:space="preserve"> </w:t>
      </w:r>
      <w:r w:rsidRPr="00261D9F">
        <w:rPr>
          <w:lang w:val="es-PR"/>
        </w:rPr>
        <w:t>0532).</w:t>
      </w:r>
      <w:r>
        <w:rPr>
          <w:lang w:val="es-PR"/>
        </w:rPr>
        <w:t xml:space="preserve"> Aunque las distancias mínimas para herramientas especificadas en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son las mismas que las correspondientes distancias mínimas de aislación en aire para voltajes de</w:t>
      </w:r>
      <w:r>
        <w:rPr>
          <w:b/>
          <w:lang w:val="es-PR"/>
        </w:rPr>
        <w:t xml:space="preserve"> </w:t>
      </w:r>
      <w:r w:rsidRPr="00261D9F">
        <w:rPr>
          <w:lang w:val="es-PR"/>
        </w:rPr>
        <w:t>72.5</w:t>
      </w:r>
      <w:r w:rsidRPr="008F76BA">
        <w:rPr>
          <w:lang w:val="es-PR"/>
        </w:rPr>
        <w:t xml:space="preserve"> </w:t>
      </w:r>
      <w:r w:rsidRPr="0020778B">
        <w:rPr>
          <w:lang w:val="es-PR"/>
        </w:rPr>
        <w:t>kilovoltios</w:t>
      </w:r>
      <w:r w:rsidRPr="0043477A">
        <w:rPr>
          <w:lang w:val="es-PR"/>
        </w:rPr>
        <w:t xml:space="preserve"> y</w:t>
      </w:r>
      <w:r>
        <w:rPr>
          <w:lang w:val="es-PR"/>
        </w:rPr>
        <w:t xml:space="preserve"> menos, el estándar de consenso incluye el siguiente aviso de relevo de responsabilidad</w:t>
      </w:r>
      <w:r w:rsidRPr="008F76BA">
        <w:rPr>
          <w:lang w:val="es-PR"/>
        </w:rPr>
        <w:t xml:space="preserve"> </w:t>
      </w:r>
      <w:r>
        <w:rPr>
          <w:lang w:val="es-PR"/>
        </w:rPr>
        <w:t>en la Sección</w:t>
      </w:r>
      <w:r w:rsidRPr="008F76BA">
        <w:rPr>
          <w:lang w:val="es-PR"/>
        </w:rPr>
        <w:t xml:space="preserve"> </w:t>
      </w:r>
      <w:r w:rsidRPr="00261D9F">
        <w:rPr>
          <w:lang w:val="es-PR"/>
        </w:rPr>
        <w:t>4.5.2.1:</w:t>
      </w:r>
      <w:r w:rsidRPr="008F76BA">
        <w:rPr>
          <w:lang w:val="es-PR"/>
        </w:rPr>
        <w:t xml:space="preserve"> </w:t>
      </w:r>
      <w:r w:rsidRPr="00505D50">
        <w:rPr>
          <w:lang w:val="es-PR"/>
        </w:rPr>
        <w:t>“</w:t>
      </w:r>
      <w:r>
        <w:rPr>
          <w:lang w:val="es-PR"/>
        </w:rPr>
        <w:t>La</w:t>
      </w:r>
      <w:r>
        <w:rPr>
          <w:b/>
          <w:lang w:val="es-PR"/>
        </w:rPr>
        <w:t xml:space="preserve"> </w:t>
      </w:r>
      <w:r w:rsidRPr="00A7696F">
        <w:rPr>
          <w:lang w:val="es-PR"/>
        </w:rPr>
        <w:t>MTID</w:t>
      </w:r>
      <w:r>
        <w:rPr>
          <w:lang w:val="es-PR"/>
        </w:rPr>
        <w:t xml:space="preserve"> para voltajes línea a línea de corriente alterna y corriente contínua en y debajo de</w:t>
      </w:r>
      <w:r w:rsidRPr="008F76BA">
        <w:rPr>
          <w:lang w:val="es-PR"/>
        </w:rPr>
        <w:t xml:space="preserve"> </w:t>
      </w:r>
      <w:r w:rsidRPr="00261D9F">
        <w:rPr>
          <w:lang w:val="es-PR"/>
        </w:rPr>
        <w:t>72.5</w:t>
      </w:r>
      <w:r w:rsidRPr="008F76BA">
        <w:rPr>
          <w:lang w:val="es-PR"/>
        </w:rPr>
        <w:t xml:space="preserve"> </w:t>
      </w:r>
      <w:r w:rsidRPr="00A7696F">
        <w:rPr>
          <w:lang w:val="es-PR"/>
        </w:rPr>
        <w:t>kV</w:t>
      </w:r>
      <w:r>
        <w:rPr>
          <w:lang w:val="es-PR"/>
        </w:rPr>
        <w:t xml:space="preserve"> no se ha determinado. Las prácticas en la industria normalmente usan una MTID que es igual o mayor que la MAID”</w:t>
      </w:r>
      <w:r w:rsidRPr="008F76BA">
        <w:rPr>
          <w:lang w:val="es-PR"/>
        </w:rPr>
        <w:t xml:space="preserve"> </w:t>
      </w:r>
      <w:r w:rsidRPr="00261D9F">
        <w:rPr>
          <w:lang w:val="es-PR"/>
        </w:rPr>
        <w:t>(</w:t>
      </w:r>
      <w:r w:rsidRPr="000B615E">
        <w:rPr>
          <w:lang w:val="es-PR"/>
        </w:rPr>
        <w:t>id.;</w:t>
      </w:r>
      <w:r>
        <w:rPr>
          <w:lang w:val="es-PR"/>
        </w:rPr>
        <w:t xml:space="preserve"> énfasis añadido</w:t>
      </w:r>
      <w:r w:rsidRPr="00261D9F">
        <w:rPr>
          <w:lang w:val="es-PR"/>
        </w:rPr>
        <w:t>).</w:t>
      </w:r>
      <w:r w:rsidRPr="008F76BA">
        <w:rPr>
          <w:lang w:val="es-PR"/>
        </w:rPr>
        <w:t xml:space="preserve"> </w:t>
      </w:r>
      <w:r w:rsidRPr="00F76C4A">
        <w:rPr>
          <w:lang w:val="es-PR"/>
        </w:rPr>
        <w:t>Por tanto</w:t>
      </w:r>
      <w:r w:rsidRPr="00261D9F">
        <w:rPr>
          <w:lang w:val="es-PR"/>
        </w:rPr>
        <w:t>,</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Pr>
          <w:lang w:val="es-PR"/>
        </w:rPr>
        <w:t xml:space="preserve"> no indica que las distancias mínimas de aislación en aire y de herramientas</w:t>
      </w:r>
      <w:r w:rsidRPr="008F76BA">
        <w:rPr>
          <w:lang w:val="es-PR"/>
        </w:rPr>
        <w:t xml:space="preserve"> </w:t>
      </w:r>
      <w:r>
        <w:rPr>
          <w:lang w:val="es-PR"/>
        </w:rPr>
        <w:t>sean las mismas, ni contiene tablas con distancias mínimas de aislación de herramientas para voltajes de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43477A">
        <w:rPr>
          <w:lang w:val="es-PR"/>
        </w:rPr>
        <w:t xml:space="preserve"> y</w:t>
      </w:r>
      <w:r>
        <w:rPr>
          <w:lang w:val="es-PR"/>
        </w:rPr>
        <w:t xml:space="preserve"> menos. De acuerdo con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las pruebas eléctricas en voltajes más altos indican que la resistencia dieléctrica de una brecha de aire es menor cuando una herramienta insulada está presente a través de la brecha o cuando un objeto conductor está presente dentro de la brecha</w:t>
      </w:r>
      <w:r w:rsidRPr="008F76BA">
        <w:rPr>
          <w:lang w:val="es-PR"/>
        </w:rPr>
        <w:t xml:space="preserve"> </w:t>
      </w:r>
      <w:r w:rsidRPr="002531AB">
        <w:rPr>
          <w:lang w:val="es-PR"/>
        </w:rPr>
        <w:t>(id.)</w:t>
      </w:r>
      <w:r w:rsidRPr="00261D9F">
        <w:rPr>
          <w:lang w:val="es-PR"/>
        </w:rPr>
        <w:t>.</w:t>
      </w:r>
      <w:r w:rsidRPr="008F76BA">
        <w:rPr>
          <w:lang w:val="es-PR"/>
        </w:rPr>
        <w:t xml:space="preserve"> </w:t>
      </w:r>
      <w:r w:rsidRPr="00275C72">
        <w:rPr>
          <w:lang w:val="es-PR"/>
        </w:rPr>
        <w:t xml:space="preserve">OSHA </w:t>
      </w:r>
      <w:r w:rsidRPr="008C5502">
        <w:rPr>
          <w:lang w:val="es-PR"/>
        </w:rPr>
        <w:t>concluye que</w:t>
      </w:r>
      <w:r>
        <w:rPr>
          <w:b/>
          <w:lang w:val="es-PR"/>
        </w:rPr>
        <w:t xml:space="preserve"> </w:t>
      </w:r>
      <w:r w:rsidRPr="00422666">
        <w:rPr>
          <w:lang w:val="es-PR"/>
        </w:rPr>
        <w:t>distancias mínimas de acercamiento</w:t>
      </w:r>
      <w:r>
        <w:rPr>
          <w:lang w:val="es-PR"/>
        </w:rPr>
        <w:t xml:space="preserve"> para voltajes de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43477A">
        <w:rPr>
          <w:lang w:val="es-PR"/>
        </w:rPr>
        <w:t xml:space="preserve"> y</w:t>
      </w:r>
      <w:r>
        <w:rPr>
          <w:lang w:val="es-PR"/>
        </w:rPr>
        <w:t xml:space="preserve"> menos deben ser lo suficientemente conservadoras, de modo que la brecha pueda resistir el potencial eléctrico que le atraviese, aún si </w:t>
      </w:r>
      <w:r w:rsidRPr="00510AD6">
        <w:rPr>
          <w:lang w:val="es-PR"/>
        </w:rPr>
        <w:t>una herramienta puentea la brecha o si un objeto conductor está presente en la brecha. Según se explica más adelante en esta</w:t>
      </w:r>
      <w:r w:rsidRPr="00510AD6">
        <w:rPr>
          <w:b/>
          <w:lang w:val="es-PR"/>
        </w:rPr>
        <w:t xml:space="preserve"> </w:t>
      </w:r>
      <w:r w:rsidRPr="00510AD6">
        <w:rPr>
          <w:lang w:val="es-PR"/>
        </w:rPr>
        <w:t>sección del preámbulo, la regla final especifica distancias mínimas de acercamiento que cumplen con este criterio. Debido a que la regla final no adopta por separado</w:t>
      </w:r>
      <w:r w:rsidRPr="00510AD6">
        <w:rPr>
          <w:b/>
          <w:lang w:val="es-PR"/>
        </w:rPr>
        <w:t xml:space="preserve"> </w:t>
      </w:r>
      <w:r w:rsidRPr="00510AD6">
        <w:rPr>
          <w:lang w:val="es-PR"/>
        </w:rPr>
        <w:t>distancias mínimas de acercamiento para exposiciones con o sin herramientas en</w:t>
      </w:r>
      <w:r w:rsidRPr="00510AD6">
        <w:rPr>
          <w:b/>
          <w:lang w:val="es-PR"/>
        </w:rPr>
        <w:t xml:space="preserve"> </w:t>
      </w:r>
      <w:r w:rsidRPr="00510AD6">
        <w:rPr>
          <w:lang w:val="es-PR"/>
        </w:rPr>
        <w:t>72.5 kilovoltios y menos, las preocupaciones sobre confusión en estos voltajes están infundadas.</w:t>
      </w:r>
    </w:p>
    <w:p w:rsidR="001C186A" w:rsidRPr="001C186A" w:rsidRDefault="001C186A" w:rsidP="001C186A">
      <w:pPr>
        <w:rPr>
          <w:lang w:val="es-PR"/>
        </w:rPr>
      </w:pPr>
    </w:p>
    <w:p w:rsidR="00215947" w:rsidRDefault="00215947" w:rsidP="00215947">
      <w:pPr>
        <w:jc w:val="both"/>
        <w:rPr>
          <w:lang w:val="es-PR"/>
        </w:rPr>
      </w:pPr>
      <w:r w:rsidRPr="00510AD6">
        <w:rPr>
          <w:i/>
          <w:lang w:val="es-PR"/>
        </w:rPr>
        <w:t>Escenario 2—exposiciones fase a tierra en más de 72.5 kilovoltios.</w:t>
      </w:r>
      <w:r w:rsidR="00510AD6">
        <w:rPr>
          <w:i/>
          <w:lang w:val="es-PR"/>
        </w:rPr>
        <w:t xml:space="preserve">  </w:t>
      </w:r>
      <w:r>
        <w:rPr>
          <w:lang w:val="es-PR"/>
        </w:rPr>
        <w:t>Algunos</w:t>
      </w:r>
      <w:r w:rsidRPr="008F76BA">
        <w:rPr>
          <w:lang w:val="es-PR"/>
        </w:rPr>
        <w:t xml:space="preserve"> </w:t>
      </w:r>
      <w:r w:rsidRPr="00E963D4">
        <w:rPr>
          <w:lang w:val="es-PR"/>
        </w:rPr>
        <w:t>comentadores</w:t>
      </w:r>
      <w:r>
        <w:rPr>
          <w:lang w:val="es-PR"/>
        </w:rPr>
        <w:t xml:space="preserve"> sostuvieron que</w:t>
      </w:r>
      <w:r w:rsidRPr="008F76BA">
        <w:rPr>
          <w:lang w:val="es-PR"/>
        </w:rPr>
        <w:t xml:space="preserve"> </w:t>
      </w:r>
      <w:r w:rsidRPr="007D34DF">
        <w:rPr>
          <w:lang w:val="es-PR"/>
        </w:rPr>
        <w:t>la regla final</w:t>
      </w:r>
      <w:r>
        <w:rPr>
          <w:lang w:val="es-PR"/>
        </w:rPr>
        <w:t xml:space="preserve"> debe seguir la práctica en el NESC de 2007 y basar las</w:t>
      </w:r>
      <w:r w:rsidRPr="008F76BA">
        <w:rPr>
          <w:lang w:val="es-PR"/>
        </w:rPr>
        <w:t xml:space="preserve"> </w:t>
      </w:r>
      <w:r>
        <w:rPr>
          <w:lang w:val="es-PR"/>
        </w:rPr>
        <w:t xml:space="preserve">distancias mínimas de acercamiento para exposiciones fase a tierra en voltajes de </w:t>
      </w:r>
      <w:r w:rsidRPr="00261D9F">
        <w:rPr>
          <w:lang w:val="es-PR"/>
        </w:rPr>
        <w:t>72.6</w:t>
      </w:r>
      <w:r w:rsidRPr="008F76BA">
        <w:rPr>
          <w:lang w:val="es-PR"/>
        </w:rPr>
        <w:t xml:space="preserve"> </w:t>
      </w:r>
      <w:r w:rsidRPr="0020778B">
        <w:rPr>
          <w:lang w:val="es-PR"/>
        </w:rPr>
        <w:t>kilovoltios</w:t>
      </w:r>
      <w:r>
        <w:rPr>
          <w:lang w:val="es-PR"/>
        </w:rPr>
        <w:t xml:space="preserve"> y más</w:t>
      </w:r>
      <w:r w:rsidRPr="008F76BA">
        <w:rPr>
          <w:lang w:val="es-PR"/>
        </w:rPr>
        <w:t xml:space="preserve"> </w:t>
      </w:r>
      <w:r>
        <w:rPr>
          <w:lang w:val="es-PR"/>
        </w:rPr>
        <w:t>en la distancia mínima para herramientas.</w:t>
      </w:r>
      <w:r w:rsidR="00492794">
        <w:rPr>
          <w:lang w:val="es-PR"/>
        </w:rPr>
        <w:t xml:space="preserve">  </w:t>
      </w:r>
      <w:r w:rsidR="00492794" w:rsidRPr="005F0927">
        <w:rPr>
          <w:lang w:val="es-PR"/>
        </w:rPr>
        <w:t>(Véase,</w:t>
      </w:r>
      <w:r w:rsidR="00492794" w:rsidRPr="008F76BA">
        <w:rPr>
          <w:lang w:val="es-PR"/>
        </w:rPr>
        <w:t xml:space="preserve"> </w:t>
      </w:r>
      <w:r w:rsidR="00492794" w:rsidRPr="00027E36">
        <w:rPr>
          <w:lang w:val="es-PR"/>
        </w:rPr>
        <w:t>por ejemplo</w:t>
      </w:r>
      <w:r w:rsidR="00492794" w:rsidRPr="00261D9F">
        <w:rPr>
          <w:lang w:val="es-PR"/>
        </w:rPr>
        <w:t>,</w:t>
      </w:r>
      <w:r w:rsidR="00492794" w:rsidRPr="008F76BA">
        <w:rPr>
          <w:lang w:val="es-PR"/>
        </w:rPr>
        <w:t xml:space="preserve"> </w:t>
      </w:r>
      <w:r w:rsidR="00492794" w:rsidRPr="002F6B8A">
        <w:rPr>
          <w:lang w:val="es-PR"/>
        </w:rPr>
        <w:t xml:space="preserve">Exs. </w:t>
      </w:r>
      <w:r w:rsidR="00492794" w:rsidRPr="00261D9F">
        <w:rPr>
          <w:lang w:val="es-PR"/>
        </w:rPr>
        <w:t>0519,</w:t>
      </w:r>
      <w:r w:rsidR="00492794">
        <w:rPr>
          <w:lang w:val="es-PR"/>
        </w:rPr>
        <w:t xml:space="preserve"> </w:t>
      </w:r>
      <w:r w:rsidR="00492794" w:rsidRPr="00261D9F">
        <w:rPr>
          <w:lang w:val="es-PR"/>
        </w:rPr>
        <w:t>0521,</w:t>
      </w:r>
      <w:r w:rsidR="00492794" w:rsidRPr="008F76BA">
        <w:rPr>
          <w:lang w:val="es-PR"/>
        </w:rPr>
        <w:t xml:space="preserve"> </w:t>
      </w:r>
      <w:r w:rsidR="00492794" w:rsidRPr="00261D9F">
        <w:rPr>
          <w:lang w:val="es-PR"/>
        </w:rPr>
        <w:t>0528,</w:t>
      </w:r>
      <w:r w:rsidR="00492794" w:rsidRPr="008F76BA">
        <w:rPr>
          <w:lang w:val="es-PR"/>
        </w:rPr>
        <w:t xml:space="preserve"> </w:t>
      </w:r>
      <w:r w:rsidR="00492794" w:rsidRPr="00261D9F">
        <w:rPr>
          <w:lang w:val="es-PR"/>
        </w:rPr>
        <w:t>0543.1.)</w:t>
      </w:r>
      <w:r w:rsidR="00492794" w:rsidRPr="008F76BA">
        <w:rPr>
          <w:lang w:val="es-PR"/>
        </w:rPr>
        <w:t xml:space="preserve"> </w:t>
      </w:r>
      <w:r w:rsidR="00492794" w:rsidRPr="0073346A">
        <w:rPr>
          <w:lang w:val="es-PR"/>
        </w:rPr>
        <w:t>Por ejemplo,</w:t>
      </w:r>
      <w:r w:rsidR="00492794">
        <w:rPr>
          <w:lang w:val="es-PR"/>
        </w:rPr>
        <w:t xml:space="preserve"> el Sr. </w:t>
      </w:r>
      <w:r w:rsidR="00492794" w:rsidRPr="00952908">
        <w:rPr>
          <w:lang w:val="es-PR"/>
        </w:rPr>
        <w:t>Brian Erga</w:t>
      </w:r>
      <w:r w:rsidR="00492794">
        <w:rPr>
          <w:lang w:val="es-PR"/>
        </w:rPr>
        <w:t>, de</w:t>
      </w:r>
      <w:r w:rsidR="00492794" w:rsidRPr="008F76BA">
        <w:rPr>
          <w:lang w:val="es-PR"/>
        </w:rPr>
        <w:t xml:space="preserve"> </w:t>
      </w:r>
      <w:r w:rsidR="00492794" w:rsidRPr="00952908">
        <w:rPr>
          <w:lang w:val="es-PR"/>
        </w:rPr>
        <w:t>ESCI</w:t>
      </w:r>
      <w:r w:rsidR="00492794">
        <w:rPr>
          <w:lang w:val="es-PR"/>
        </w:rPr>
        <w:t>, comentó:</w:t>
      </w:r>
    </w:p>
    <w:p w:rsidR="00492794" w:rsidRDefault="00492794" w:rsidP="00215947">
      <w:pPr>
        <w:jc w:val="both"/>
        <w:rPr>
          <w:lang w:val="es-PR"/>
        </w:rPr>
      </w:pPr>
    </w:p>
    <w:p w:rsidR="00492794" w:rsidRPr="00492794" w:rsidRDefault="00492794" w:rsidP="00215947">
      <w:pPr>
        <w:jc w:val="both"/>
        <w:rPr>
          <w:sz w:val="20"/>
          <w:szCs w:val="20"/>
          <w:lang w:val="es-PR"/>
        </w:rPr>
      </w:pPr>
      <w:r w:rsidRPr="00492794">
        <w:rPr>
          <w:sz w:val="20"/>
          <w:szCs w:val="20"/>
          <w:lang w:val="es-PR"/>
        </w:rPr>
        <w:t>La distancia mínima de acercamiento para voltajes sobre 72.6 kV</w:t>
      </w:r>
      <w:r w:rsidRPr="00492794">
        <w:rPr>
          <w:b/>
          <w:sz w:val="20"/>
          <w:szCs w:val="20"/>
          <w:lang w:val="es-PR"/>
        </w:rPr>
        <w:t xml:space="preserve"> </w:t>
      </w:r>
      <w:r w:rsidRPr="00492794">
        <w:rPr>
          <w:sz w:val="20"/>
          <w:szCs w:val="20"/>
          <w:lang w:val="es-PR"/>
        </w:rPr>
        <w:t>debería basarse en la distancia mínima para herramientas según publicada en el NESC de 2007. El trabajo con líneas vivas se realiza con herramientas, trabajadores y equipo dentro del campo eléctrico de las líneas y equipo energizados [,] y la distancia mínima para herramientas es información correcta que se proveerá a la industria. [Ex. 0521]</w:t>
      </w:r>
    </w:p>
    <w:p w:rsidR="00215947" w:rsidRDefault="00215947" w:rsidP="00215947">
      <w:pPr>
        <w:jc w:val="both"/>
        <w:rPr>
          <w:lang w:val="es-PR"/>
        </w:rPr>
      </w:pPr>
    </w:p>
    <w:p w:rsidR="00492794" w:rsidRDefault="00215947" w:rsidP="00215947">
      <w:pPr>
        <w:jc w:val="both"/>
        <w:rPr>
          <w:lang w:val="es-PR"/>
        </w:rPr>
      </w:pPr>
      <w:r>
        <w:rPr>
          <w:lang w:val="es-PR"/>
        </w:rPr>
        <w:t>Otros sugirieron que la regla final incluyera dos conjuntos de distancias mínimas de acercamiento para exposiciones fase a tierra en voltajes superiores a</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cada uno para trabajo realizado con y sin herramientas</w:t>
      </w:r>
      <w:r w:rsidRPr="008F76BA">
        <w:rPr>
          <w:lang w:val="es-PR"/>
        </w:rPr>
        <w:t xml:space="preserve"> </w:t>
      </w:r>
      <w:r>
        <w:rPr>
          <w:lang w:val="es-PR"/>
        </w:rPr>
        <w:t>en la brecha de aire</w:t>
      </w:r>
      <w:r w:rsidRPr="00261D9F">
        <w:rPr>
          <w:lang w:val="es-PR"/>
        </w:rPr>
        <w:t>.</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0545.1,</w:t>
      </w:r>
      <w:r w:rsidRPr="008F76BA">
        <w:rPr>
          <w:lang w:val="es-PR"/>
        </w:rPr>
        <w:t xml:space="preserve"> </w:t>
      </w:r>
      <w:r w:rsidRPr="00261D9F">
        <w:rPr>
          <w:lang w:val="es-PR"/>
        </w:rPr>
        <w:t>0548.1,</w:t>
      </w:r>
      <w:r w:rsidRPr="008F76BA">
        <w:rPr>
          <w:lang w:val="es-PR"/>
        </w:rPr>
        <w:t xml:space="preserve"> </w:t>
      </w:r>
      <w:r w:rsidRPr="00261D9F">
        <w:rPr>
          <w:lang w:val="es-PR"/>
        </w:rPr>
        <w:t>0575.1;</w:t>
      </w:r>
      <w:r>
        <w:rPr>
          <w:lang w:val="es-PR"/>
        </w:rPr>
        <w:t xml:space="preserve"> </w:t>
      </w:r>
      <w:r w:rsidRPr="004469D0">
        <w:rPr>
          <w:lang w:val="es-PR"/>
        </w:rPr>
        <w:t>Tr2</w:t>
      </w:r>
      <w:r w:rsidRPr="00261D9F">
        <w:rPr>
          <w:lang w:val="es-PR"/>
        </w:rPr>
        <w:t>.</w:t>
      </w:r>
      <w:r w:rsidRPr="008F76BA">
        <w:rPr>
          <w:lang w:val="es-PR"/>
        </w:rPr>
        <w:t xml:space="preserve"> </w:t>
      </w:r>
      <w:r w:rsidRPr="00261D9F">
        <w:rPr>
          <w:lang w:val="es-PR"/>
        </w:rPr>
        <w:t>88.)</w:t>
      </w:r>
      <w:r w:rsidRPr="008F76BA">
        <w:rPr>
          <w:lang w:val="es-PR"/>
        </w:rPr>
        <w:t xml:space="preserve"> </w:t>
      </w:r>
      <w:r w:rsidRPr="0073346A">
        <w:rPr>
          <w:lang w:val="es-PR"/>
        </w:rPr>
        <w:t>Por ejemplo,</w:t>
      </w:r>
      <w:r>
        <w:rPr>
          <w:lang w:val="es-PR"/>
        </w:rPr>
        <w:t xml:space="preserve"> el Sr.</w:t>
      </w:r>
      <w:r w:rsidRPr="008F76BA">
        <w:rPr>
          <w:lang w:val="es-PR"/>
        </w:rPr>
        <w:t xml:space="preserve"> </w:t>
      </w:r>
      <w:r w:rsidRPr="00F73B9D">
        <w:rPr>
          <w:lang w:val="es-PR"/>
        </w:rPr>
        <w:t>Charles Shaw</w:t>
      </w:r>
      <w:r>
        <w:rPr>
          <w:lang w:val="es-PR"/>
        </w:rPr>
        <w:t>, de</w:t>
      </w:r>
      <w:r w:rsidRPr="008F76BA">
        <w:rPr>
          <w:lang w:val="es-PR"/>
        </w:rPr>
        <w:t xml:space="preserve"> </w:t>
      </w:r>
      <w:r w:rsidRPr="00F73B9D">
        <w:rPr>
          <w:lang w:val="es-PR"/>
        </w:rPr>
        <w:t>Southern Company</w:t>
      </w:r>
      <w:r>
        <w:rPr>
          <w:lang w:val="es-PR"/>
        </w:rPr>
        <w:t xml:space="preserve">, comentó: </w:t>
      </w:r>
    </w:p>
    <w:p w:rsidR="00492794" w:rsidRDefault="00492794" w:rsidP="00215947">
      <w:pPr>
        <w:jc w:val="both"/>
        <w:rPr>
          <w:lang w:val="es-PR"/>
        </w:rPr>
      </w:pPr>
    </w:p>
    <w:p w:rsidR="00215947" w:rsidRDefault="00215947" w:rsidP="00215947">
      <w:pPr>
        <w:jc w:val="both"/>
        <w:rPr>
          <w:sz w:val="20"/>
          <w:szCs w:val="20"/>
          <w:lang w:val="es-PR"/>
        </w:rPr>
      </w:pPr>
      <w:r w:rsidRPr="00492794">
        <w:rPr>
          <w:sz w:val="20"/>
          <w:szCs w:val="20"/>
          <w:lang w:val="es-PR"/>
        </w:rPr>
        <w:t>En la regla propuesta, OSHA está usando distancias mínimas de aislación en aire cuando un trabajador de líneas está usando una herramienta en la brecha de aire. Permitir el uso de la distancia mínima de aislación en aire, más un factor de movimiento inadvertido como la distancia de herramientas para líneas vivas</w:t>
      </w:r>
      <w:r w:rsidRPr="00492794">
        <w:rPr>
          <w:b/>
          <w:sz w:val="20"/>
          <w:szCs w:val="20"/>
          <w:lang w:val="es-PR"/>
        </w:rPr>
        <w:t xml:space="preserve"> </w:t>
      </w:r>
      <w:r w:rsidRPr="00492794">
        <w:rPr>
          <w:sz w:val="20"/>
          <w:szCs w:val="20"/>
          <w:lang w:val="es-PR"/>
        </w:rPr>
        <w:t>es una interpretación incorrecta de la ciencia tras el método de IEEE. Como mínimo, la nota en las tablas de la [subparte V] y la [sec. 1910.269] que indica que las distancias de referencia son para “distancias de herramientas para líneas vivas”, debería eliminarse ya que no lo son.</w:t>
      </w:r>
    </w:p>
    <w:p w:rsidR="00492794" w:rsidRPr="00492794" w:rsidRDefault="00492794" w:rsidP="00215947">
      <w:pPr>
        <w:jc w:val="both"/>
        <w:rPr>
          <w:b/>
          <w:sz w:val="20"/>
          <w:szCs w:val="20"/>
          <w:lang w:val="es-PR"/>
        </w:rPr>
      </w:pPr>
    </w:p>
    <w:p w:rsidR="00492794" w:rsidRPr="00492794" w:rsidRDefault="00215947" w:rsidP="00215947">
      <w:pPr>
        <w:jc w:val="both"/>
        <w:rPr>
          <w:sz w:val="20"/>
          <w:szCs w:val="20"/>
          <w:lang w:val="es-PR"/>
        </w:rPr>
      </w:pPr>
      <w:r w:rsidRPr="00492794">
        <w:rPr>
          <w:sz w:val="20"/>
          <w:szCs w:val="20"/>
          <w:lang w:val="es-PR"/>
        </w:rPr>
        <w:t>Sin embargo, recomendamos que OSHA incluya dos conjuntos de distancias mínimas de acercamiento para trabajos fase a tierra en voltajes sobre 72.5 kV, uno para trabajos realizados sin herramientas en la brecha de aire y uno para trabajos realizados con herramientas en la brecha de aire. Estas distancias deberían basarse en</w:t>
      </w:r>
      <w:r w:rsidRPr="00492794">
        <w:rPr>
          <w:b/>
          <w:sz w:val="20"/>
          <w:szCs w:val="20"/>
          <w:lang w:val="es-PR"/>
        </w:rPr>
        <w:t xml:space="preserve"> </w:t>
      </w:r>
      <w:r w:rsidRPr="00492794">
        <w:rPr>
          <w:sz w:val="20"/>
          <w:szCs w:val="20"/>
          <w:lang w:val="es-PR"/>
        </w:rPr>
        <w:t xml:space="preserve">MAID y MTID respectivamente, usando el método indicado en IEEE 516–2009. [Ex. 0548.1] </w:t>
      </w:r>
    </w:p>
    <w:p w:rsidR="00492794" w:rsidRDefault="00492794" w:rsidP="00215947">
      <w:pPr>
        <w:jc w:val="both"/>
        <w:rPr>
          <w:lang w:val="es-PR"/>
        </w:rPr>
      </w:pPr>
    </w:p>
    <w:p w:rsidR="005F1EB6" w:rsidRDefault="00215947" w:rsidP="00215947">
      <w:pPr>
        <w:jc w:val="both"/>
        <w:rPr>
          <w:lang w:val="es-PR"/>
        </w:rPr>
      </w:pPr>
      <w:r>
        <w:rPr>
          <w:lang w:val="es-PR"/>
        </w:rPr>
        <w:t>Algunos</w:t>
      </w:r>
      <w:r w:rsidRPr="008F76BA">
        <w:rPr>
          <w:lang w:val="es-PR"/>
        </w:rPr>
        <w:t xml:space="preserve"> </w:t>
      </w:r>
      <w:r w:rsidRPr="00E963D4">
        <w:rPr>
          <w:lang w:val="es-PR"/>
        </w:rPr>
        <w:t>comentadores</w:t>
      </w:r>
      <w:r>
        <w:rPr>
          <w:lang w:val="es-PR"/>
        </w:rPr>
        <w:t xml:space="preserve"> sugirieron que conjuntos separados de</w:t>
      </w:r>
      <w:r w:rsidRPr="008F76BA">
        <w:rPr>
          <w:lang w:val="es-PR"/>
        </w:rPr>
        <w:t xml:space="preserve"> </w:t>
      </w:r>
      <w:r>
        <w:rPr>
          <w:lang w:val="es-PR"/>
        </w:rPr>
        <w:t>distancias mínimas de acercamiento en aire y para herramientas podrían ser necesarias para las exposiciones fase a tierra sobre</w:t>
      </w:r>
      <w:r>
        <w:rPr>
          <w:b/>
          <w:lang w:val="es-PR"/>
        </w:rPr>
        <w:t xml:space="preserve"> </w:t>
      </w:r>
      <w:r w:rsidRPr="00261D9F">
        <w:rPr>
          <w:lang w:val="es-PR"/>
        </w:rPr>
        <w:t>72.5</w:t>
      </w:r>
      <w:r w:rsidRPr="008F76BA">
        <w:rPr>
          <w:lang w:val="es-PR"/>
        </w:rPr>
        <w:t xml:space="preserve"> </w:t>
      </w:r>
      <w:r w:rsidRPr="0020778B">
        <w:rPr>
          <w:lang w:val="es-PR"/>
        </w:rPr>
        <w:t>kilovoltios</w:t>
      </w:r>
      <w:r>
        <w:rPr>
          <w:lang w:val="es-PR"/>
        </w:rPr>
        <w:t xml:space="preserve"> debido a que basar las distancias mínimas de acercamiento solamente en las distancias mínimas para herramientas prevendría que los empleados realizaran actividades como escalamiento e inspección con líneas o equipo energizados.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376D36">
        <w:rPr>
          <w:lang w:val="es-PR"/>
        </w:rPr>
        <w:t>Ex</w:t>
      </w:r>
      <w:r w:rsidRPr="00261D9F">
        <w:rPr>
          <w:lang w:val="es-PR"/>
        </w:rPr>
        <w:t>.</w:t>
      </w:r>
      <w:r w:rsidRPr="008F76BA">
        <w:rPr>
          <w:lang w:val="es-PR"/>
        </w:rPr>
        <w:t xml:space="preserve"> </w:t>
      </w:r>
      <w:r w:rsidRPr="00261D9F">
        <w:rPr>
          <w:lang w:val="es-PR"/>
        </w:rPr>
        <w:t>0549.1,</w:t>
      </w:r>
      <w:r w:rsidRPr="008F76BA">
        <w:rPr>
          <w:lang w:val="es-PR"/>
        </w:rPr>
        <w:t xml:space="preserve"> </w:t>
      </w:r>
      <w:r w:rsidRPr="00261D9F">
        <w:rPr>
          <w:lang w:val="es-PR"/>
        </w:rPr>
        <w:t>0573.1;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54</w:t>
      </w:r>
      <w:r w:rsidRPr="004E2E6F">
        <w:rPr>
          <w:lang w:val="es-PR"/>
        </w:rPr>
        <w:t>–</w:t>
      </w:r>
      <w:r w:rsidRPr="00261D9F">
        <w:rPr>
          <w:lang w:val="es-PR"/>
        </w:rPr>
        <w:t>55.)</w:t>
      </w:r>
      <w:r>
        <w:rPr>
          <w:lang w:val="es-PR"/>
        </w:rPr>
        <w:t xml:space="preserve"> </w:t>
      </w:r>
    </w:p>
    <w:p w:rsidR="005F1EB6" w:rsidRDefault="005F1EB6" w:rsidP="00215947">
      <w:pPr>
        <w:jc w:val="both"/>
        <w:rPr>
          <w:lang w:val="es-PR"/>
        </w:rPr>
      </w:pPr>
    </w:p>
    <w:p w:rsidR="005F1EB6" w:rsidRDefault="00215947" w:rsidP="00215947">
      <w:pPr>
        <w:jc w:val="both"/>
        <w:rPr>
          <w:lang w:val="es-PR"/>
        </w:rPr>
      </w:pPr>
      <w:r w:rsidRPr="002F6B8A">
        <w:rPr>
          <w:lang w:val="es-PR"/>
        </w:rPr>
        <w:t>EEI</w:t>
      </w:r>
      <w:r>
        <w:rPr>
          <w:lang w:val="es-PR"/>
        </w:rPr>
        <w:t xml:space="preserve"> sometió evidencia de que aproximadamente 23 por ciento de los aisladores instalados en sistemas de transmisión,</w:t>
      </w:r>
      <w:r w:rsidRPr="0043477A">
        <w:rPr>
          <w:lang w:val="es-PR"/>
        </w:rPr>
        <w:t xml:space="preserve"> y </w:t>
      </w:r>
      <w:r w:rsidRPr="00261D9F">
        <w:rPr>
          <w:lang w:val="es-PR"/>
        </w:rPr>
        <w:t>25</w:t>
      </w:r>
      <w:r>
        <w:rPr>
          <w:lang w:val="es-PR"/>
        </w:rPr>
        <w:t xml:space="preserve"> por ciento de los aisladores instalados en sistemas operando con</w:t>
      </w:r>
      <w:r w:rsidRPr="008F76BA">
        <w:rPr>
          <w:lang w:val="es-PR"/>
        </w:rPr>
        <w:t xml:space="preserve"> </w:t>
      </w:r>
      <w:r w:rsidRPr="00261D9F">
        <w:rPr>
          <w:lang w:val="es-PR"/>
        </w:rPr>
        <w:t>345</w:t>
      </w:r>
      <w:r>
        <w:rPr>
          <w:lang w:val="es-PR"/>
        </w:rPr>
        <w:t xml:space="preserve"> </w:t>
      </w:r>
      <w:r w:rsidRPr="0020778B">
        <w:rPr>
          <w:lang w:val="es-PR"/>
        </w:rPr>
        <w:t>kilovoltios</w:t>
      </w:r>
      <w:r w:rsidRPr="0043477A">
        <w:rPr>
          <w:lang w:val="es-PR"/>
        </w:rPr>
        <w:t xml:space="preserve"> y</w:t>
      </w:r>
      <w:r>
        <w:rPr>
          <w:lang w:val="es-PR"/>
        </w:rPr>
        <w:t xml:space="preserve"> más, serían muy cortos para acomodar las </w:t>
      </w:r>
      <w:r w:rsidRPr="00422666">
        <w:rPr>
          <w:lang w:val="es-PR"/>
        </w:rPr>
        <w:t>distancias mínimas de acercamiento</w:t>
      </w:r>
      <w:r>
        <w:rPr>
          <w:lang w:val="es-PR"/>
        </w:rPr>
        <w:t xml:space="preserve"> para herramientas del estándar de IEEE</w:t>
      </w:r>
      <w:r>
        <w:rPr>
          <w:b/>
          <w:lang w:val="es-PR"/>
        </w:rPr>
        <w:t xml:space="preserve"> </w:t>
      </w:r>
      <w:r w:rsidRPr="008A3E14">
        <w:rPr>
          <w:lang w:val="es-PR"/>
        </w:rPr>
        <w:t>(Ex.</w:t>
      </w:r>
      <w:r w:rsidRPr="008F76BA">
        <w:rPr>
          <w:lang w:val="es-PR"/>
        </w:rPr>
        <w:t xml:space="preserve"> </w:t>
      </w:r>
      <w:r w:rsidRPr="00261D9F">
        <w:rPr>
          <w:lang w:val="es-PR"/>
        </w:rPr>
        <w:t>0575.1).</w:t>
      </w:r>
      <w:r w:rsidRPr="008F76BA">
        <w:rPr>
          <w:lang w:val="es-PR"/>
        </w:rPr>
        <w:t xml:space="preserve"> </w:t>
      </w:r>
      <w:r w:rsidRPr="002F6B8A">
        <w:rPr>
          <w:lang w:val="es-PR"/>
        </w:rPr>
        <w:t>EEI</w:t>
      </w:r>
      <w:r>
        <w:rPr>
          <w:lang w:val="es-PR"/>
        </w:rPr>
        <w:t xml:space="preserve"> mencionó que “no ha habido informes de eventos de seguridad o descargas eléctricas con las actuales longitudes de aislantes”</w:t>
      </w:r>
      <w:r w:rsidRPr="00532CBC">
        <w:rPr>
          <w:vertAlign w:val="superscript"/>
          <w:lang w:val="es-PR"/>
        </w:rPr>
        <w:t xml:space="preserve"> </w:t>
      </w:r>
      <w:r w:rsidR="00386771">
        <w:rPr>
          <w:rStyle w:val="FootnoteReference"/>
          <w:lang w:val="es-PR"/>
        </w:rPr>
        <w:footnoteReference w:id="200"/>
      </w:r>
      <w:r w:rsidR="00386771">
        <w:rPr>
          <w:vertAlign w:val="superscript"/>
          <w:lang w:val="es-PR"/>
        </w:rPr>
        <w:t xml:space="preserve"> </w:t>
      </w:r>
      <w:r w:rsidRPr="0043477A">
        <w:rPr>
          <w:lang w:val="es-PR"/>
        </w:rPr>
        <w:t>y</w:t>
      </w:r>
      <w:r>
        <w:rPr>
          <w:lang w:val="es-PR"/>
        </w:rPr>
        <w:t xml:space="preserve"> sostuvo que usar la distancia mínima de acercamiento para las herramientas obligarían a los patronos a realizar inspecciones rutinarias bajo condiciones desenergizadas</w:t>
      </w:r>
      <w:r w:rsidRPr="008F76BA">
        <w:rPr>
          <w:lang w:val="es-PR"/>
        </w:rPr>
        <w:t xml:space="preserve"> </w:t>
      </w:r>
      <w:r w:rsidRPr="002531AB">
        <w:rPr>
          <w:lang w:val="es-PR"/>
        </w:rPr>
        <w:t>(id.)</w:t>
      </w:r>
      <w:r w:rsidRPr="00261D9F">
        <w:rPr>
          <w:lang w:val="es-PR"/>
        </w:rPr>
        <w:t>.</w:t>
      </w:r>
      <w:r>
        <w:rPr>
          <w:lang w:val="es-PR"/>
        </w:rPr>
        <w:t xml:space="preserve"> </w:t>
      </w:r>
    </w:p>
    <w:p w:rsidR="005F1EB6" w:rsidRDefault="005F1EB6" w:rsidP="00215947">
      <w:pPr>
        <w:jc w:val="both"/>
        <w:rPr>
          <w:lang w:val="es-PR"/>
        </w:rPr>
      </w:pPr>
    </w:p>
    <w:p w:rsidR="00215947" w:rsidRDefault="00215947" w:rsidP="00215947">
      <w:pPr>
        <w:jc w:val="both"/>
        <w:rPr>
          <w:lang w:val="es-PR"/>
        </w:rPr>
      </w:pPr>
      <w:r>
        <w:rPr>
          <w:lang w:val="es-PR"/>
        </w:rPr>
        <w:t>Las distancias mínimas de acercamiento en el NESC de 2007</w:t>
      </w:r>
      <w:r w:rsidRPr="0043477A">
        <w:rPr>
          <w:lang w:val="es-PR"/>
        </w:rPr>
        <w:t xml:space="preserve"> y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se basan generalmente en un conjunto substancial de pruebas eléctricas realizadas en</w:t>
      </w:r>
      <w:r w:rsidRPr="008F76BA">
        <w:rPr>
          <w:lang w:val="es-PR"/>
        </w:rPr>
        <w:t xml:space="preserve"> </w:t>
      </w:r>
      <w:r>
        <w:rPr>
          <w:lang w:val="es-PR"/>
        </w:rPr>
        <w:t>brechas de aire con y sin objetos en las mismas</w:t>
      </w:r>
      <w:r w:rsidRPr="008F76BA">
        <w:rPr>
          <w:lang w:val="es-PR"/>
        </w:rPr>
        <w:t xml:space="preserve"> </w:t>
      </w:r>
      <w:r w:rsidRPr="008A3E14">
        <w:rPr>
          <w:lang w:val="es-PR"/>
        </w:rPr>
        <w:t>(Ex.</w:t>
      </w:r>
      <w:r w:rsidRPr="008F76BA">
        <w:rPr>
          <w:lang w:val="es-PR"/>
        </w:rPr>
        <w:t xml:space="preserve"> </w:t>
      </w:r>
      <w:r w:rsidRPr="00261D9F">
        <w:rPr>
          <w:lang w:val="es-PR"/>
        </w:rPr>
        <w:t>0532;</w:t>
      </w:r>
      <w:r w:rsidRPr="008F76BA">
        <w:rPr>
          <w:lang w:val="es-PR"/>
        </w:rPr>
        <w:t xml:space="preserve"> </w:t>
      </w:r>
      <w:r w:rsidRPr="004469D0">
        <w:rPr>
          <w:lang w:val="es-PR"/>
        </w:rPr>
        <w:t>Tr2</w:t>
      </w:r>
      <w:r w:rsidRPr="00261D9F">
        <w:rPr>
          <w:lang w:val="es-PR"/>
        </w:rPr>
        <w:t>.</w:t>
      </w:r>
      <w:r>
        <w:rPr>
          <w:lang w:val="es-PR"/>
        </w:rPr>
        <w:t xml:space="preserve"> </w:t>
      </w:r>
      <w:r w:rsidRPr="00261D9F">
        <w:rPr>
          <w:lang w:val="es-PR"/>
        </w:rPr>
        <w:t>38).</w:t>
      </w:r>
      <w:r w:rsidR="00386771">
        <w:rPr>
          <w:rStyle w:val="FootnoteReference"/>
          <w:lang w:val="es-PR"/>
        </w:rPr>
        <w:footnoteReference w:id="201"/>
      </w:r>
      <w:r w:rsidRPr="008F76BA">
        <w:rPr>
          <w:lang w:val="es-PR"/>
        </w:rPr>
        <w:t xml:space="preserve"> </w:t>
      </w:r>
      <w:r>
        <w:rPr>
          <w:lang w:val="es-PR"/>
        </w:rPr>
        <w:t>Un informe del comité de IEEE de 1968</w:t>
      </w:r>
      <w:r>
        <w:rPr>
          <w:b/>
          <w:lang w:val="es-PR"/>
        </w:rPr>
        <w:t xml:space="preserve"> </w:t>
      </w:r>
      <w:r>
        <w:rPr>
          <w:lang w:val="es-PR"/>
        </w:rPr>
        <w:t xml:space="preserve">titulado </w:t>
      </w:r>
      <w:r w:rsidRPr="00063899">
        <w:rPr>
          <w:lang w:val="es-PR"/>
        </w:rPr>
        <w:t>“</w:t>
      </w:r>
      <w:r w:rsidRPr="00063899">
        <w:rPr>
          <w:i/>
          <w:lang w:val="es-PR"/>
        </w:rPr>
        <w:t>Recommendations for Safety in Live Line Maintenance</w:t>
      </w:r>
      <w:r w:rsidRPr="00063899">
        <w:rPr>
          <w:lang w:val="es-PR"/>
        </w:rPr>
        <w:t>”</w:t>
      </w:r>
      <w:r>
        <w:rPr>
          <w:lang w:val="es-PR"/>
        </w:rPr>
        <w:t xml:space="preserve"> (Recomendaciones de seguridad para el mantenimiento de líneas vivas)</w:t>
      </w:r>
      <w:r w:rsidRPr="0043477A">
        <w:rPr>
          <w:lang w:val="es-PR"/>
        </w:rPr>
        <w:t xml:space="preserve"> y</w:t>
      </w:r>
      <w:r>
        <w:rPr>
          <w:lang w:val="es-PR"/>
        </w:rPr>
        <w:t xml:space="preserve"> un informe de IEEE de 1973 titulado</w:t>
      </w:r>
      <w:r w:rsidRPr="008F76BA">
        <w:rPr>
          <w:lang w:val="es-PR"/>
        </w:rPr>
        <w:t xml:space="preserve"> </w:t>
      </w:r>
      <w:r w:rsidRPr="00505D50">
        <w:rPr>
          <w:lang w:val="es-PR"/>
        </w:rPr>
        <w:t>“</w:t>
      </w:r>
      <w:r w:rsidRPr="00063899">
        <w:rPr>
          <w:i/>
          <w:lang w:val="es-PR"/>
        </w:rPr>
        <w:t>Live-Line Maintenance Methods</w:t>
      </w:r>
      <w:r w:rsidRPr="00505D50">
        <w:rPr>
          <w:lang w:val="es-PR"/>
        </w:rPr>
        <w:t>”</w:t>
      </w:r>
      <w:r>
        <w:rPr>
          <w:lang w:val="es-PR"/>
        </w:rPr>
        <w:t xml:space="preserve"> (Métodos de mantenimiento para líneas vivas)</w:t>
      </w:r>
      <w:r w:rsidRPr="008F76BA">
        <w:rPr>
          <w:lang w:val="es-PR"/>
        </w:rPr>
        <w:t xml:space="preserve"> </w:t>
      </w:r>
      <w:r>
        <w:rPr>
          <w:lang w:val="es-PR"/>
        </w:rPr>
        <w:t>presentó una fórmula, basada en esas pruebas, para calcular las distancias mínimas seguras para trabajos en líneas eléctricas energizadas</w:t>
      </w:r>
      <w:r w:rsidRPr="008F76BA">
        <w:rPr>
          <w:lang w:val="es-PR"/>
        </w:rPr>
        <w:t xml:space="preserve"> </w:t>
      </w:r>
      <w:r w:rsidRPr="00331594">
        <w:rPr>
          <w:lang w:val="es-PR"/>
        </w:rPr>
        <w:t>(</w:t>
      </w:r>
      <w:r w:rsidRPr="002F6B8A">
        <w:rPr>
          <w:lang w:val="es-PR"/>
        </w:rPr>
        <w:t xml:space="preserve">Exs. </w:t>
      </w:r>
      <w:r w:rsidRPr="00261D9F">
        <w:rPr>
          <w:lang w:val="es-PR"/>
        </w:rPr>
        <w:t>0556,</w:t>
      </w:r>
      <w:r>
        <w:rPr>
          <w:lang w:val="es-PR"/>
        </w:rPr>
        <w:t xml:space="preserve"> </w:t>
      </w:r>
      <w:r w:rsidRPr="00261D9F">
        <w:rPr>
          <w:lang w:val="es-PR"/>
        </w:rPr>
        <w:t>0558).</w:t>
      </w:r>
      <w:r w:rsidRPr="008F76BA">
        <w:rPr>
          <w:lang w:val="es-PR"/>
        </w:rPr>
        <w:t xml:space="preserve"> </w:t>
      </w:r>
      <w:r>
        <w:rPr>
          <w:lang w:val="es-PR"/>
        </w:rPr>
        <w:t>Esta fórmula, que se ofrece más adelante en esta</w:t>
      </w:r>
      <w:r w:rsidRPr="008F76BA">
        <w:rPr>
          <w:lang w:val="es-PR"/>
        </w:rPr>
        <w:t xml:space="preserve"> </w:t>
      </w:r>
      <w:r w:rsidRPr="008E782F">
        <w:rPr>
          <w:lang w:val="es-PR"/>
        </w:rPr>
        <w:t>sección del preámbulo</w:t>
      </w:r>
      <w:r w:rsidRPr="00261D9F">
        <w:rPr>
          <w:lang w:val="es-PR"/>
        </w:rPr>
        <w:t>,</w:t>
      </w:r>
      <w:r>
        <w:rPr>
          <w:lang w:val="es-PR"/>
        </w:rPr>
        <w:t xml:space="preserve"> generalmente dispone un aumento de 10 por ciento en distancia para tomar en cuenta la presencia de herramientas a través de la brecha de aire.</w:t>
      </w:r>
      <w:r w:rsidR="00386771">
        <w:rPr>
          <w:rStyle w:val="FootnoteReference"/>
          <w:lang w:val="es-PR"/>
        </w:rPr>
        <w:footnoteReference w:id="202"/>
      </w:r>
      <w:r>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en la Sección</w:t>
      </w:r>
      <w:r w:rsidRPr="008F76BA">
        <w:rPr>
          <w:lang w:val="es-PR"/>
        </w:rPr>
        <w:t xml:space="preserve"> </w:t>
      </w:r>
      <w:r w:rsidRPr="00261D9F">
        <w:rPr>
          <w:lang w:val="es-PR"/>
        </w:rPr>
        <w:t>4.7.9.2,</w:t>
      </w:r>
      <w:r>
        <w:rPr>
          <w:lang w:val="es-PR"/>
        </w:rPr>
        <w:t xml:space="preserve"> reconoce el efecto que un objeto flotante grande tiene sobre las distancias mínimas de acercamiento:</w:t>
      </w:r>
    </w:p>
    <w:p w:rsidR="00125506" w:rsidRPr="004E5E1E" w:rsidRDefault="00125506" w:rsidP="00215947">
      <w:pPr>
        <w:jc w:val="both"/>
        <w:rPr>
          <w:b/>
          <w:lang w:val="es-PR"/>
        </w:rPr>
      </w:pPr>
    </w:p>
    <w:p w:rsidR="00125506" w:rsidRDefault="00215947" w:rsidP="00215947">
      <w:pPr>
        <w:jc w:val="both"/>
        <w:rPr>
          <w:lang w:val="es-PR"/>
        </w:rPr>
      </w:pPr>
      <w:r w:rsidRPr="00125506">
        <w:rPr>
          <w:sz w:val="20"/>
          <w:szCs w:val="20"/>
          <w:lang w:val="es-PR"/>
        </w:rPr>
        <w:t>Cuando un objeto grande flotante, que no está en tierra o en el potencial del conductor, está en la brecha de aire, puede ser necesaria una compensación adicional para disponer por el tamaño y ubicación del objeto flotante en la brecha de aire. [Ex. 0532]</w:t>
      </w:r>
      <w:r>
        <w:rPr>
          <w:lang w:val="es-PR"/>
        </w:rPr>
        <w:t xml:space="preserve"> </w:t>
      </w:r>
    </w:p>
    <w:p w:rsidR="00125506" w:rsidRDefault="00125506" w:rsidP="00215947">
      <w:pPr>
        <w:jc w:val="both"/>
        <w:rPr>
          <w:lang w:val="es-PR"/>
        </w:rPr>
      </w:pPr>
    </w:p>
    <w:p w:rsidR="00125506" w:rsidRDefault="00215947" w:rsidP="00215947">
      <w:pPr>
        <w:jc w:val="both"/>
        <w:rPr>
          <w:lang w:val="es-PR"/>
        </w:rPr>
      </w:pP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toma en cuenta este efecto al reducir el voltaje de resistencia por 10 por ciento para exposiciones fase a fase en sistemas que operan con más de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Este enfoque aumenta efectivamente la distancia mínima de acercamiento en al menos 10 por ciento. Aunque</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aplica un factor de corrección para objetos flotantes</w:t>
      </w:r>
      <w:r w:rsidRPr="008F76BA">
        <w:rPr>
          <w:lang w:val="es-PR"/>
        </w:rPr>
        <w:t xml:space="preserve"> </w:t>
      </w:r>
      <w:r>
        <w:rPr>
          <w:lang w:val="es-PR"/>
        </w:rPr>
        <w:t>solamente a las exposiciones fase a fase, el efecto</w:t>
      </w:r>
      <w:r w:rsidRPr="008F76BA">
        <w:rPr>
          <w:lang w:val="es-PR"/>
        </w:rPr>
        <w:t xml:space="preserve"> </w:t>
      </w:r>
      <w:r w:rsidRPr="00261D9F">
        <w:rPr>
          <w:lang w:val="es-PR"/>
        </w:rPr>
        <w:t>(</w:t>
      </w:r>
      <w:r>
        <w:rPr>
          <w:lang w:val="es-PR"/>
        </w:rPr>
        <w:t>según se menciona en el pasaje citado</w:t>
      </w:r>
      <w:r w:rsidRPr="00261D9F">
        <w:rPr>
          <w:lang w:val="es-PR"/>
        </w:rPr>
        <w:t>)</w:t>
      </w:r>
      <w:r w:rsidRPr="008F76BA">
        <w:rPr>
          <w:lang w:val="es-PR"/>
        </w:rPr>
        <w:t xml:space="preserve"> </w:t>
      </w:r>
      <w:r>
        <w:rPr>
          <w:lang w:val="es-PR"/>
        </w:rPr>
        <w:t xml:space="preserve">también aplica a las exposiciones fase a tierra. </w:t>
      </w:r>
    </w:p>
    <w:p w:rsidR="00125506" w:rsidRDefault="00125506" w:rsidP="00215947">
      <w:pPr>
        <w:jc w:val="both"/>
        <w:rPr>
          <w:lang w:val="es-PR"/>
        </w:rPr>
      </w:pPr>
    </w:p>
    <w:p w:rsidR="00215947" w:rsidRDefault="00215947" w:rsidP="00215947">
      <w:pPr>
        <w:jc w:val="both"/>
        <w:rPr>
          <w:lang w:val="es-PR"/>
        </w:rPr>
      </w:pPr>
      <w:r>
        <w:rPr>
          <w:lang w:val="es-PR"/>
        </w:rPr>
        <w:t xml:space="preserve">A la luz de los comentarios recibidos y la otra información en el expediente, </w:t>
      </w:r>
      <w:r w:rsidRPr="00275C72">
        <w:rPr>
          <w:lang w:val="es-PR"/>
        </w:rPr>
        <w:t xml:space="preserve">OSHA </w:t>
      </w:r>
      <w:r w:rsidRPr="008C5502">
        <w:rPr>
          <w:lang w:val="es-PR"/>
        </w:rPr>
        <w:t>concluye que</w:t>
      </w:r>
      <w:r w:rsidRPr="00261D9F">
        <w:rPr>
          <w:lang w:val="es-PR"/>
        </w:rPr>
        <w:t>,</w:t>
      </w:r>
      <w:r>
        <w:rPr>
          <w:lang w:val="es-PR"/>
        </w:rPr>
        <w:t xml:space="preserve"> para exposiciones fase a tierra en voltajes de más de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basar las</w:t>
      </w:r>
      <w:r w:rsidRPr="008F76BA">
        <w:rPr>
          <w:lang w:val="es-PR"/>
        </w:rPr>
        <w:t xml:space="preserve"> </w:t>
      </w:r>
      <w:r>
        <w:rPr>
          <w:lang w:val="es-PR"/>
        </w:rPr>
        <w:t>distancias mínimas de acercamiento en distancias mínimas de aislación en aire no proveerá suficiente protección para los empleaos cuando herramientas insuladas u objetos conductores grandes estén</w:t>
      </w:r>
      <w:r w:rsidRPr="008F76BA">
        <w:rPr>
          <w:lang w:val="es-PR"/>
        </w:rPr>
        <w:t xml:space="preserve"> </w:t>
      </w:r>
      <w:r>
        <w:rPr>
          <w:lang w:val="es-PR"/>
        </w:rPr>
        <w:t>en la brecha de aire. Las distancias mínimas de aislación en aire se basan en pruebas a brechas de aire con solamente aire entre los electrodos, lo que no toma en cuenta adecuadamente la presencia de herramientas</w:t>
      </w:r>
      <w:r w:rsidRPr="008F76BA">
        <w:rPr>
          <w:lang w:val="es-PR"/>
        </w:rPr>
        <w:t xml:space="preserve"> </w:t>
      </w:r>
      <w:r w:rsidRPr="008A3E14">
        <w:rPr>
          <w:lang w:val="es-PR"/>
        </w:rPr>
        <w:t>(Ex.</w:t>
      </w:r>
      <w:r w:rsidRPr="008F76BA">
        <w:rPr>
          <w:lang w:val="es-PR"/>
        </w:rPr>
        <w:t xml:space="preserve"> </w:t>
      </w:r>
      <w:r w:rsidRPr="00261D9F">
        <w:rPr>
          <w:lang w:val="es-PR"/>
        </w:rPr>
        <w:t>0532).</w:t>
      </w:r>
      <w:r w:rsidRPr="008F76BA">
        <w:rPr>
          <w:lang w:val="es-PR"/>
        </w:rPr>
        <w:t xml:space="preserve"> </w:t>
      </w:r>
      <w:r w:rsidRPr="00F76C4A">
        <w:rPr>
          <w:lang w:val="es-PR"/>
        </w:rPr>
        <w:t>Por lo tanto</w:t>
      </w:r>
      <w:r w:rsidRPr="00261D9F">
        <w:rPr>
          <w:lang w:val="es-PR"/>
        </w:rPr>
        <w:t>,</w:t>
      </w:r>
      <w:r>
        <w:rPr>
          <w:lang w:val="es-PR"/>
        </w:rPr>
        <w:t xml:space="preserve"> las disposiciones adoptadas</w:t>
      </w:r>
      <w:r w:rsidRPr="008F76BA">
        <w:rPr>
          <w:lang w:val="es-PR"/>
        </w:rPr>
        <w:t xml:space="preserve"> </w:t>
      </w:r>
      <w:r w:rsidRPr="00385646">
        <w:rPr>
          <w:lang w:val="es-PR"/>
        </w:rPr>
        <w:t>en la regla final</w:t>
      </w:r>
      <w:r>
        <w:rPr>
          <w:lang w:val="es-PR"/>
        </w:rPr>
        <w:t xml:space="preserve"> garantizan que las distancias mínimas de aislación en aire</w:t>
      </w:r>
      <w:r w:rsidRPr="008F76BA">
        <w:rPr>
          <w:lang w:val="es-PR"/>
        </w:rPr>
        <w:t xml:space="preserve"> </w:t>
      </w:r>
      <w:r>
        <w:rPr>
          <w:lang w:val="es-PR"/>
        </w:rPr>
        <w:t>sean aplicadas sólo cuando el aire solamente es el medio aislante que protege al trabajador.</w:t>
      </w:r>
      <w:r w:rsidRPr="008F76BA">
        <w:rPr>
          <w:lang w:val="es-PR"/>
        </w:rPr>
        <w:t xml:space="preserve"> </w:t>
      </w:r>
      <w:r>
        <w:rPr>
          <w:lang w:val="es-PR"/>
        </w:rPr>
        <w:t xml:space="preserve">Para exposiciones de fase a tierra en voltajes de más de </w:t>
      </w:r>
      <w:r w:rsidRPr="00261D9F">
        <w:rPr>
          <w:lang w:val="es-PR"/>
        </w:rPr>
        <w:t>72.5</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la Tabla V</w:t>
      </w:r>
      <w:r w:rsidRPr="004E2E6F">
        <w:rPr>
          <w:lang w:val="es-PR"/>
        </w:rPr>
        <w:t>–</w:t>
      </w:r>
      <w:r w:rsidRPr="00261D9F">
        <w:rPr>
          <w:lang w:val="es-PR"/>
        </w:rPr>
        <w:t>2</w:t>
      </w:r>
      <w:r>
        <w:rPr>
          <w:lang w:val="es-PR"/>
        </w:rPr>
        <w:t xml:space="preserve"> requiere que los patronos establezcan distancias mínimas de acercamiento que estén basadas en la distancia mínima de aislación en aire</w:t>
      </w:r>
      <w:r w:rsidRPr="008F76BA">
        <w:rPr>
          <w:lang w:val="es-PR"/>
        </w:rPr>
        <w:t xml:space="preserve"> </w:t>
      </w:r>
      <w:r w:rsidRPr="00505D50">
        <w:rPr>
          <w:lang w:val="es-PR"/>
        </w:rPr>
        <w:t>“</w:t>
      </w:r>
      <w:r>
        <w:rPr>
          <w:lang w:val="es-PR"/>
        </w:rPr>
        <w:t>para exposiciones fase a tierra que el patrono pueda demostrar que consisten de solamente aire a través de la distancia de acercamiento</w:t>
      </w:r>
      <w:r w:rsidRPr="00261D9F">
        <w:rPr>
          <w:lang w:val="es-PR"/>
        </w:rPr>
        <w:t>.</w:t>
      </w:r>
      <w:r w:rsidRPr="00505D50">
        <w:rPr>
          <w:lang w:val="es-PR"/>
        </w:rPr>
        <w:t>”</w:t>
      </w:r>
      <w:r>
        <w:rPr>
          <w:lang w:val="es-PR"/>
        </w:rPr>
        <w:t xml:space="preserve"> De otro modo,</w:t>
      </w:r>
      <w:r w:rsidRPr="008F76BA">
        <w:rPr>
          <w:lang w:val="es-PR"/>
        </w:rPr>
        <w:t xml:space="preserve"> </w:t>
      </w:r>
      <w:r>
        <w:rPr>
          <w:lang w:val="es-PR"/>
        </w:rPr>
        <w:t>las distancias mínimas de acercamiento para estas exposiciones deben basarse en la distancia mínima de aislación de herramientas.</w:t>
      </w:r>
    </w:p>
    <w:p w:rsidR="00125506" w:rsidRPr="004E5E1E" w:rsidRDefault="00125506" w:rsidP="00215947">
      <w:pPr>
        <w:jc w:val="both"/>
        <w:rPr>
          <w:b/>
          <w:lang w:val="es-PR"/>
        </w:rPr>
      </w:pPr>
    </w:p>
    <w:p w:rsidR="00215947" w:rsidRDefault="00215947" w:rsidP="00215947">
      <w:pPr>
        <w:jc w:val="both"/>
        <w:rPr>
          <w:lang w:val="es-PR"/>
        </w:rPr>
      </w:pPr>
      <w:r w:rsidRPr="00125506">
        <w:rPr>
          <w:i/>
          <w:lang w:val="es-PR"/>
        </w:rPr>
        <w:t>Escenario 3—exposiciones fase a fase con más de 72.5 kilovoltios</w:t>
      </w:r>
      <w:r w:rsidRPr="00261D9F">
        <w:rPr>
          <w:lang w:val="es-PR"/>
        </w:rPr>
        <w:t>.</w:t>
      </w:r>
      <w:r>
        <w:rPr>
          <w:lang w:val="es-PR"/>
        </w:rPr>
        <w:t xml:space="preserve"> El tercero y final escenario que la Agencia tiene que atender es la presencia de herramientas u otras aislación</w:t>
      </w:r>
      <w:r w:rsidRPr="008F76BA">
        <w:rPr>
          <w:lang w:val="es-PR"/>
        </w:rPr>
        <w:t xml:space="preserve"> </w:t>
      </w:r>
      <w:r>
        <w:rPr>
          <w:lang w:val="es-PR"/>
        </w:rPr>
        <w:t>a través de una brecha de aire fase a fase</w:t>
      </w:r>
      <w:r w:rsidRPr="008F76BA">
        <w:rPr>
          <w:lang w:val="es-PR"/>
        </w:rPr>
        <w:t xml:space="preserve"> </w:t>
      </w:r>
      <w:r>
        <w:rPr>
          <w:lang w:val="es-PR"/>
        </w:rPr>
        <w:t xml:space="preserve">en voltajes de más de </w:t>
      </w:r>
      <w:r w:rsidRPr="00261D9F">
        <w:rPr>
          <w:lang w:val="es-PR"/>
        </w:rPr>
        <w:t>72.5</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 xml:space="preserve">Participantes del proceso de reglamentación sostuvieron que, para voltajes de más de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las distancias mínimas de acercamiento basadas en distancias mínimas de aislación de herramientas son innecesarias</w:t>
      </w:r>
      <w:r>
        <w:rPr>
          <w:b/>
          <w:lang w:val="es-PR"/>
        </w:rPr>
        <w:t xml:space="preserve"> </w:t>
      </w:r>
      <w:r>
        <w:rPr>
          <w:lang w:val="es-PR"/>
        </w:rPr>
        <w:t>por que la brecha de aire fase a fase raramente, si acaso alguna vez, es apontada con una</w:t>
      </w:r>
      <w:r w:rsidRPr="008F76BA">
        <w:rPr>
          <w:lang w:val="es-PR"/>
        </w:rPr>
        <w:t xml:space="preserve"> </w:t>
      </w:r>
      <w:r>
        <w:rPr>
          <w:lang w:val="es-PR"/>
        </w:rPr>
        <w:t>herramienta insulada.</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0545.1,</w:t>
      </w:r>
      <w:r>
        <w:rPr>
          <w:lang w:val="es-PR"/>
        </w:rPr>
        <w:t xml:space="preserve"> </w:t>
      </w:r>
      <w:r w:rsidRPr="00261D9F">
        <w:rPr>
          <w:lang w:val="es-PR"/>
        </w:rPr>
        <w:t>0548.1,</w:t>
      </w:r>
      <w:r w:rsidRPr="008F76BA">
        <w:rPr>
          <w:lang w:val="es-PR"/>
        </w:rPr>
        <w:t xml:space="preserve"> </w:t>
      </w:r>
      <w:r w:rsidRPr="00261D9F">
        <w:rPr>
          <w:lang w:val="es-PR"/>
        </w:rPr>
        <w:t>0550.1,</w:t>
      </w:r>
      <w:r w:rsidRPr="008F76BA">
        <w:rPr>
          <w:lang w:val="es-PR"/>
        </w:rPr>
        <w:t xml:space="preserve"> </w:t>
      </w:r>
      <w:r w:rsidRPr="00261D9F">
        <w:rPr>
          <w:lang w:val="es-PR"/>
        </w:rPr>
        <w:t>0551.1;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89,</w:t>
      </w:r>
      <w:r w:rsidRPr="008F76BA">
        <w:rPr>
          <w:lang w:val="es-PR"/>
        </w:rPr>
        <w:t xml:space="preserve"> </w:t>
      </w:r>
      <w:r w:rsidRPr="00261D9F">
        <w:rPr>
          <w:lang w:val="es-PR"/>
        </w:rPr>
        <w:t>157).</w:t>
      </w:r>
      <w:r>
        <w:rPr>
          <w:lang w:val="es-PR"/>
        </w:rPr>
        <w:t xml:space="preserve"> </w:t>
      </w:r>
      <w:r w:rsidRPr="0073346A">
        <w:rPr>
          <w:lang w:val="es-PR"/>
        </w:rPr>
        <w:t>Por ejemplo,</w:t>
      </w:r>
      <w:r>
        <w:rPr>
          <w:lang w:val="es-PR"/>
        </w:rPr>
        <w:t xml:space="preserve"> el Dr.</w:t>
      </w:r>
      <w:r w:rsidRPr="007877FC">
        <w:rPr>
          <w:lang w:val="es-PR"/>
        </w:rPr>
        <w:t xml:space="preserve"> Randy Horton,</w:t>
      </w:r>
      <w:r>
        <w:rPr>
          <w:lang w:val="es-PR"/>
        </w:rPr>
        <w:t xml:space="preserve"> testificando de parte de EEI, indicó:</w:t>
      </w:r>
    </w:p>
    <w:p w:rsidR="003F111D" w:rsidRPr="004E5E1E" w:rsidRDefault="003F111D" w:rsidP="00215947">
      <w:pPr>
        <w:jc w:val="both"/>
        <w:rPr>
          <w:b/>
          <w:lang w:val="es-PR"/>
        </w:rPr>
      </w:pPr>
    </w:p>
    <w:p w:rsidR="003F111D" w:rsidRPr="003F111D" w:rsidRDefault="00215947" w:rsidP="00215947">
      <w:pPr>
        <w:jc w:val="both"/>
        <w:rPr>
          <w:sz w:val="20"/>
          <w:szCs w:val="20"/>
          <w:lang w:val="es-PR"/>
        </w:rPr>
      </w:pPr>
      <w:r w:rsidRPr="003F111D">
        <w:rPr>
          <w:sz w:val="20"/>
          <w:szCs w:val="20"/>
          <w:lang w:val="es-PR"/>
        </w:rPr>
        <w:t xml:space="preserve">[EEI] no tiene conocimiento de situaciones en algún escenario de trabajo con líneas vivas sobre 72.5 kV donde la brecha de aire fase a fase esté apontada con una herramienta para líneas vivas. La mayoría de las prácticas de trabajo son desarrolladas para trabajar en solamente una fase a la vez por estructura, fase a tierra. [Tr2. 89] </w:t>
      </w:r>
    </w:p>
    <w:p w:rsidR="003F111D" w:rsidRDefault="003F111D" w:rsidP="00215947">
      <w:pPr>
        <w:jc w:val="both"/>
        <w:rPr>
          <w:lang w:val="es-PR"/>
        </w:rPr>
      </w:pPr>
    </w:p>
    <w:p w:rsidR="00215947" w:rsidRDefault="00215947" w:rsidP="00215947">
      <w:pPr>
        <w:jc w:val="both"/>
        <w:rPr>
          <w:b/>
          <w:lang w:val="es-PR"/>
        </w:rPr>
      </w:pPr>
      <w:r w:rsidRPr="00F76C4A">
        <w:rPr>
          <w:lang w:val="es-PR"/>
        </w:rPr>
        <w:t>Por tanto</w:t>
      </w:r>
      <w:r w:rsidRPr="00261D9F">
        <w:rPr>
          <w:lang w:val="es-PR"/>
        </w:rPr>
        <w:t>,</w:t>
      </w:r>
      <w:r>
        <w:rPr>
          <w:lang w:val="es-PR"/>
        </w:rPr>
        <w:t xml:space="preserve"> el expediente del proceso de reglamentación indica que, para voltajes sobre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herramientas u otros objetos infrecuentemente, si acaso alguna vez, apontan</w:t>
      </w:r>
      <w:r w:rsidRPr="008F76BA">
        <w:rPr>
          <w:lang w:val="es-PR"/>
        </w:rPr>
        <w:t xml:space="preserve"> </w:t>
      </w:r>
      <w:r>
        <w:rPr>
          <w:lang w:val="es-PR"/>
        </w:rPr>
        <w:t>la brecha entre dos fases. Considerando cuán rara es la práctica de abarcar</w:t>
      </w:r>
      <w:r w:rsidRPr="008F76BA">
        <w:rPr>
          <w:lang w:val="es-PR"/>
        </w:rPr>
        <w:t xml:space="preserve"> </w:t>
      </w:r>
      <w:r>
        <w:rPr>
          <w:lang w:val="es-PR"/>
        </w:rPr>
        <w:t>la brecha de aire</w:t>
      </w:r>
      <w:r w:rsidRPr="00261D9F">
        <w:rPr>
          <w:lang w:val="es-PR"/>
        </w:rPr>
        <w:t>,</w:t>
      </w:r>
      <w:r>
        <w:rPr>
          <w:lang w:val="es-PR"/>
        </w:rPr>
        <w:t xml:space="preserve"> </w:t>
      </w:r>
      <w:r w:rsidRPr="00275C72">
        <w:rPr>
          <w:lang w:val="es-PR"/>
        </w:rPr>
        <w:t>OSHA</w:t>
      </w:r>
      <w:r>
        <w:rPr>
          <w:lang w:val="es-PR"/>
        </w:rPr>
        <w:t xml:space="preserve"> se decidió en contra de adoptar distancias mínimas de acercamiento generalmente aplicables que tomen en cuenta las herramientas en la brecha para las exposiciones fase a fase</w:t>
      </w:r>
      <w:r w:rsidRPr="008F76BA">
        <w:rPr>
          <w:lang w:val="es-PR"/>
        </w:rPr>
        <w:t xml:space="preserve"> </w:t>
      </w:r>
      <w:r>
        <w:rPr>
          <w:lang w:val="es-PR"/>
        </w:rPr>
        <w:t>en estos voltajes.</w:t>
      </w:r>
      <w:r w:rsidRPr="008F76BA">
        <w:rPr>
          <w:lang w:val="es-PR"/>
        </w:rPr>
        <w:t xml:space="preserve"> </w:t>
      </w:r>
      <w:r w:rsidRPr="007F404A">
        <w:rPr>
          <w:lang w:val="es-PR"/>
        </w:rPr>
        <w:t>Sin embargo</w:t>
      </w:r>
      <w:r w:rsidRPr="00261D9F">
        <w:rPr>
          <w:lang w:val="es-PR"/>
        </w:rPr>
        <w:t>,</w:t>
      </w:r>
      <w:r>
        <w:rPr>
          <w:lang w:val="es-PR"/>
        </w:rPr>
        <w:t xml:space="preserve"> aún existe una necesidad de tomar en cuenta cuerpos conductores</w:t>
      </w:r>
      <w:r>
        <w:rPr>
          <w:b/>
          <w:lang w:val="es-PR"/>
        </w:rPr>
        <w:t xml:space="preserve"> </w:t>
      </w:r>
      <w:r>
        <w:rPr>
          <w:lang w:val="es-PR"/>
        </w:rPr>
        <w:t>en la brecha de aire en las limitadas circunstancias en las que están presentes, por ejemplo, cuando un empleado se está moviendo entre fases</w:t>
      </w:r>
      <w:r w:rsidRPr="008F76BA">
        <w:rPr>
          <w:lang w:val="es-PR"/>
        </w:rPr>
        <w:t xml:space="preserve"> </w:t>
      </w:r>
      <w:r>
        <w:rPr>
          <w:lang w:val="es-PR"/>
        </w:rPr>
        <w:t>en un elevador aéreo.</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 xml:space="preserve">OSHA </w:t>
      </w:r>
      <w:r>
        <w:rPr>
          <w:lang w:val="es-PR"/>
        </w:rPr>
        <w:t>está incluyendo disposiciones</w:t>
      </w:r>
      <w:r w:rsidRPr="008F76BA">
        <w:rPr>
          <w:lang w:val="es-PR"/>
        </w:rPr>
        <w:t xml:space="preserve"> </w:t>
      </w:r>
      <w:r w:rsidRPr="00385646">
        <w:rPr>
          <w:lang w:val="es-PR"/>
        </w:rPr>
        <w:t>en la regla final</w:t>
      </w:r>
      <w:r>
        <w:rPr>
          <w:lang w:val="es-PR"/>
        </w:rPr>
        <w:t>, garantizando que la distancia mínima fase a fase para voltajes sobre</w:t>
      </w:r>
      <w:r w:rsidRPr="008F76BA">
        <w:rPr>
          <w:lang w:val="es-PR"/>
        </w:rPr>
        <w:t xml:space="preserve"> </w:t>
      </w:r>
      <w:r w:rsidRPr="00261D9F">
        <w:rPr>
          <w:lang w:val="es-PR"/>
        </w:rPr>
        <w:t>72.5</w:t>
      </w:r>
      <w:r w:rsidRPr="008F76BA">
        <w:rPr>
          <w:lang w:val="es-PR"/>
        </w:rPr>
        <w:t xml:space="preserve"> </w:t>
      </w:r>
      <w:r w:rsidRPr="0020778B">
        <w:rPr>
          <w:lang w:val="es-PR"/>
        </w:rPr>
        <w:t>kilovoltios</w:t>
      </w:r>
      <w:r>
        <w:rPr>
          <w:lang w:val="es-PR"/>
        </w:rPr>
        <w:t xml:space="preserve"> tome en cuenta cualquier objeto que estará presente en la brecha de aire.</w:t>
      </w:r>
      <w:r w:rsidRPr="008F76BA">
        <w:rPr>
          <w:lang w:val="es-PR"/>
        </w:rPr>
        <w:t xml:space="preserve"> </w:t>
      </w:r>
      <w:r>
        <w:rPr>
          <w:lang w:val="es-PR"/>
        </w:rPr>
        <w:t>La Tabla</w:t>
      </w:r>
      <w:r w:rsidRPr="008F76BA">
        <w:rPr>
          <w:lang w:val="es-PR"/>
        </w:rPr>
        <w:t xml:space="preserve"> </w:t>
      </w:r>
      <w:r w:rsidRPr="006C241E">
        <w:rPr>
          <w:lang w:val="es-PR"/>
        </w:rPr>
        <w:t>V</w:t>
      </w:r>
      <w:r w:rsidRPr="004E2E6F">
        <w:rPr>
          <w:lang w:val="es-PR"/>
        </w:rPr>
        <w:t>–</w:t>
      </w:r>
      <w:r w:rsidRPr="00261D9F">
        <w:rPr>
          <w:lang w:val="es-PR"/>
        </w:rPr>
        <w:t>2</w:t>
      </w:r>
      <w:r>
        <w:rPr>
          <w:lang w:val="es-PR"/>
        </w:rPr>
        <w:t xml:space="preserve"> requiere que el patrono establezca</w:t>
      </w:r>
      <w:r>
        <w:rPr>
          <w:b/>
          <w:lang w:val="es-PR"/>
        </w:rPr>
        <w:t xml:space="preserve"> </w:t>
      </w:r>
      <w:r w:rsidRPr="00422666">
        <w:rPr>
          <w:lang w:val="es-PR"/>
        </w:rPr>
        <w:t>distancias mínimas de acercamiento</w:t>
      </w:r>
      <w:r>
        <w:rPr>
          <w:lang w:val="es-PR"/>
        </w:rPr>
        <w:t xml:space="preserve"> que se basen en la distancia mínima de aislación en aire, siempre y cuando</w:t>
      </w:r>
      <w:r w:rsidRPr="008F76BA">
        <w:rPr>
          <w:lang w:val="es-PR"/>
        </w:rPr>
        <w:t xml:space="preserve"> </w:t>
      </w:r>
      <w:r>
        <w:rPr>
          <w:lang w:val="es-PR"/>
        </w:rPr>
        <w:t>“el patrono pueda demostrar que ninguna herramienta insulada se encuentra en</w:t>
      </w:r>
      <w:r>
        <w:rPr>
          <w:b/>
          <w:lang w:val="es-PR"/>
        </w:rPr>
        <w:t xml:space="preserve"> </w:t>
      </w:r>
      <w:r>
        <w:rPr>
          <w:lang w:val="es-PR"/>
        </w:rPr>
        <w:t>la brecha y que ningún objeto conductor grande está en la brecha.</w:t>
      </w:r>
      <w:r w:rsidRPr="00505D50">
        <w:rPr>
          <w:lang w:val="es-PR"/>
        </w:rPr>
        <w:t>”</w:t>
      </w:r>
      <w:r w:rsidR="00F670DF">
        <w:rPr>
          <w:rStyle w:val="FootnoteReference"/>
          <w:lang w:val="es-PR"/>
        </w:rPr>
        <w:footnoteReference w:id="203"/>
      </w:r>
    </w:p>
    <w:p w:rsidR="00215947" w:rsidRDefault="00215947" w:rsidP="00215947">
      <w:pPr>
        <w:jc w:val="both"/>
        <w:rPr>
          <w:lang w:val="es-PR"/>
        </w:rPr>
      </w:pPr>
    </w:p>
    <w:p w:rsidR="00FA05EC" w:rsidRDefault="00215947" w:rsidP="00215947">
      <w:pPr>
        <w:jc w:val="both"/>
        <w:rPr>
          <w:lang w:val="es-PR"/>
        </w:rPr>
      </w:pPr>
      <w:r w:rsidRPr="00CA7D1E">
        <w:rPr>
          <w:i/>
          <w:lang w:val="es-PR"/>
        </w:rPr>
        <w:t>El componente eléctrico de MAD—sobrevoltajes transitorios máximos</w:t>
      </w:r>
      <w:r w:rsidRPr="00261D9F">
        <w:rPr>
          <w:lang w:val="es-PR"/>
        </w:rPr>
        <w:t>.</w:t>
      </w:r>
      <w:r>
        <w:rPr>
          <w:lang w:val="es-PR"/>
        </w:rPr>
        <w:t xml:space="preserve"> La existente sec.</w:t>
      </w:r>
      <w:r w:rsidRPr="008F76BA">
        <w:rPr>
          <w:lang w:val="es-PR"/>
        </w:rPr>
        <w:t xml:space="preserve"> </w:t>
      </w:r>
      <w:r w:rsidRPr="00261D9F">
        <w:rPr>
          <w:lang w:val="es-PR"/>
        </w:rPr>
        <w:t>1910.269</w:t>
      </w:r>
      <w:r w:rsidRPr="0043477A">
        <w:rPr>
          <w:lang w:val="es-PR"/>
        </w:rPr>
        <w:t xml:space="preserve"> y </w:t>
      </w:r>
      <w:r>
        <w:rPr>
          <w:lang w:val="es-PR"/>
        </w:rPr>
        <w:t>la propuesta de OSHA de 2005 especificaba</w:t>
      </w:r>
      <w:r w:rsidRPr="008F76BA">
        <w:rPr>
          <w:lang w:val="es-PR"/>
        </w:rPr>
        <w:t xml:space="preserve"> </w:t>
      </w:r>
      <w:r>
        <w:rPr>
          <w:lang w:val="es-PR"/>
        </w:rPr>
        <w:t>sobrevoltajes transitorios máximos de 3.0 por unidad para voltajes de hasta</w:t>
      </w:r>
      <w:r w:rsidRPr="008F76BA">
        <w:rPr>
          <w:lang w:val="es-PR"/>
        </w:rPr>
        <w:t xml:space="preserve"> </w:t>
      </w:r>
      <w:r w:rsidRPr="00261D9F">
        <w:rPr>
          <w:lang w:val="es-PR"/>
        </w:rPr>
        <w:t>362</w:t>
      </w:r>
      <w:r w:rsidRPr="008F76BA">
        <w:rPr>
          <w:lang w:val="es-PR"/>
        </w:rPr>
        <w:t xml:space="preserve"> </w:t>
      </w:r>
      <w:r w:rsidRPr="0020778B">
        <w:rPr>
          <w:lang w:val="es-PR"/>
        </w:rPr>
        <w:t>kilovoltios</w:t>
      </w:r>
      <w:r w:rsidRPr="00261D9F">
        <w:rPr>
          <w:lang w:val="es-PR"/>
        </w:rPr>
        <w:t>,</w:t>
      </w:r>
      <w:r w:rsidRPr="008F76BA">
        <w:rPr>
          <w:lang w:val="es-PR"/>
        </w:rPr>
        <w:t xml:space="preserve"> </w:t>
      </w:r>
      <w:r w:rsidRPr="00261D9F">
        <w:rPr>
          <w:lang w:val="es-PR"/>
        </w:rPr>
        <w:t>2.4</w:t>
      </w:r>
      <w:r>
        <w:rPr>
          <w:lang w:val="es-PR"/>
        </w:rPr>
        <w:t xml:space="preserve"> por unidad para voltajes en la escala de</w:t>
      </w:r>
      <w:r w:rsidRPr="008F76BA">
        <w:rPr>
          <w:lang w:val="es-PR"/>
        </w:rPr>
        <w:t xml:space="preserve"> </w:t>
      </w:r>
      <w:r w:rsidRPr="00261D9F">
        <w:rPr>
          <w:lang w:val="es-PR"/>
        </w:rPr>
        <w:t>550</w:t>
      </w:r>
      <w:r>
        <w:rPr>
          <w:lang w:val="es-PR"/>
        </w:rPr>
        <w:t xml:space="preserve"> kilovoltios</w:t>
      </w:r>
      <w:r w:rsidRPr="008F76BA">
        <w:rPr>
          <w:lang w:val="es-PR"/>
        </w:rPr>
        <w:t xml:space="preserve"> </w:t>
      </w:r>
      <w:r w:rsidRPr="00261D9F">
        <w:rPr>
          <w:lang w:val="es-PR"/>
        </w:rPr>
        <w:t>(500</w:t>
      </w:r>
      <w:r>
        <w:rPr>
          <w:lang w:val="es-PR"/>
        </w:rPr>
        <w:t xml:space="preserve"> a</w:t>
      </w:r>
      <w:r w:rsidRPr="008F76BA">
        <w:rPr>
          <w:lang w:val="es-PR"/>
        </w:rPr>
        <w:t xml:space="preserve"> </w:t>
      </w:r>
      <w:r w:rsidRPr="00261D9F">
        <w:rPr>
          <w:lang w:val="es-PR"/>
        </w:rPr>
        <w:t>550</w:t>
      </w:r>
      <w:r w:rsidRPr="008F76BA">
        <w:rPr>
          <w:lang w:val="es-PR"/>
        </w:rPr>
        <w:t xml:space="preserve"> </w:t>
      </w:r>
      <w:r w:rsidRPr="0020778B">
        <w:rPr>
          <w:lang w:val="es-PR"/>
        </w:rPr>
        <w:t>kilovoltios</w:t>
      </w:r>
      <w:r w:rsidRPr="00261D9F">
        <w:rPr>
          <w:lang w:val="es-PR"/>
        </w:rPr>
        <w:t>,</w:t>
      </w:r>
      <w:r>
        <w:rPr>
          <w:lang w:val="es-PR"/>
        </w:rPr>
        <w:t xml:space="preserve"> nominal</w:t>
      </w:r>
      <w:r w:rsidR="00434CD4">
        <w:rPr>
          <w:rStyle w:val="FootnoteReference"/>
          <w:lang w:val="es-PR"/>
        </w:rPr>
        <w:footnoteReference w:id="204"/>
      </w:r>
      <w:r w:rsidRPr="00261D9F">
        <w:rPr>
          <w:lang w:val="es-PR"/>
        </w:rPr>
        <w:t>),</w:t>
      </w:r>
      <w:r w:rsidRPr="0043477A">
        <w:rPr>
          <w:lang w:val="es-PR"/>
        </w:rPr>
        <w:t xml:space="preserve"> y </w:t>
      </w:r>
      <w:r w:rsidRPr="00261D9F">
        <w:rPr>
          <w:lang w:val="es-PR"/>
        </w:rPr>
        <w:t>2.0</w:t>
      </w:r>
      <w:r>
        <w:rPr>
          <w:lang w:val="es-PR"/>
        </w:rPr>
        <w:t xml:space="preserve"> por unidad para voltajes en la escala de 800 kilovoltios</w:t>
      </w:r>
      <w:r w:rsidRPr="008F76BA">
        <w:rPr>
          <w:lang w:val="es-PR"/>
        </w:rPr>
        <w:t xml:space="preserve"> </w:t>
      </w:r>
      <w:r w:rsidRPr="00261D9F">
        <w:rPr>
          <w:lang w:val="es-PR"/>
        </w:rPr>
        <w:t>(765</w:t>
      </w:r>
      <w:r>
        <w:rPr>
          <w:lang w:val="es-PR"/>
        </w:rPr>
        <w:t xml:space="preserve"> a</w:t>
      </w:r>
      <w:r w:rsidRPr="008F76BA">
        <w:rPr>
          <w:lang w:val="es-PR"/>
        </w:rPr>
        <w:t xml:space="preserve"> </w:t>
      </w:r>
      <w:r w:rsidRPr="00261D9F">
        <w:rPr>
          <w:lang w:val="es-PR"/>
        </w:rPr>
        <w:t>800</w:t>
      </w:r>
      <w:r w:rsidRPr="008F76BA">
        <w:rPr>
          <w:lang w:val="es-PR"/>
        </w:rPr>
        <w:t xml:space="preserve"> </w:t>
      </w:r>
      <w:r w:rsidRPr="0020778B">
        <w:rPr>
          <w:lang w:val="es-PR"/>
        </w:rPr>
        <w:t>kilovoltios</w:t>
      </w:r>
      <w:r w:rsidRPr="00261D9F">
        <w:rPr>
          <w:lang w:val="es-PR"/>
        </w:rPr>
        <w:t>,</w:t>
      </w:r>
      <w:r>
        <w:rPr>
          <w:lang w:val="es-PR"/>
        </w:rPr>
        <w:t xml:space="preserve"> nominal</w:t>
      </w:r>
      <w:r w:rsidRPr="00261D9F">
        <w:rPr>
          <w:lang w:val="es-PR"/>
        </w:rPr>
        <w:t>).</w:t>
      </w:r>
      <w:r>
        <w:rPr>
          <w:lang w:val="es-PR"/>
        </w:rPr>
        <w:t xml:space="preserve"> Estos son conocidos como “valores aceptados de la industria” para el sobrevoltaje máximo por unidad</w:t>
      </w:r>
      <w:r w:rsidRPr="008F76BA">
        <w:rPr>
          <w:lang w:val="es-PR"/>
        </w:rPr>
        <w:t xml:space="preserve"> </w:t>
      </w:r>
      <w:r w:rsidRPr="008A3E14">
        <w:rPr>
          <w:lang w:val="es-PR"/>
        </w:rPr>
        <w:t>(Ex.</w:t>
      </w:r>
      <w:r w:rsidRPr="008F76BA">
        <w:rPr>
          <w:lang w:val="es-PR"/>
        </w:rPr>
        <w:t xml:space="preserve"> </w:t>
      </w:r>
      <w:r w:rsidRPr="00261D9F">
        <w:rPr>
          <w:lang w:val="es-PR"/>
        </w:rPr>
        <w:t>0532).</w:t>
      </w:r>
      <w:r w:rsidRPr="008F76BA">
        <w:rPr>
          <w:lang w:val="es-PR"/>
        </w:rPr>
        <w:t xml:space="preserve"> </w:t>
      </w:r>
      <w:r>
        <w:rPr>
          <w:lang w:val="es-PR"/>
        </w:rPr>
        <w:t>El comité de IEEE y la industria de las utilidades eléctricas, según lo evidencian los NESC del 1993 al 2002 y las ediciones anteriores al 2003 de</w:t>
      </w:r>
      <w:r w:rsidRPr="008F76BA">
        <w:rPr>
          <w:lang w:val="es-PR"/>
        </w:rPr>
        <w:t xml:space="preserve"> </w:t>
      </w:r>
      <w:r w:rsidRPr="007E6FB1">
        <w:rPr>
          <w:lang w:val="es-PR"/>
        </w:rPr>
        <w:t xml:space="preserve">IEEE Std </w:t>
      </w:r>
      <w:r w:rsidRPr="00261D9F">
        <w:rPr>
          <w:lang w:val="es-PR"/>
        </w:rPr>
        <w:t>516,</w:t>
      </w:r>
      <w:r>
        <w:rPr>
          <w:lang w:val="es-PR"/>
        </w:rPr>
        <w:t xml:space="preserve"> creían que estos eran los sobrevoltajes transitorios más altos posibles.</w:t>
      </w:r>
      <w:r w:rsidRPr="008F76BA">
        <w:rPr>
          <w:lang w:val="es-PR"/>
        </w:rPr>
        <w:t xml:space="preserve"> </w:t>
      </w:r>
      <w:r w:rsidRPr="007F404A">
        <w:rPr>
          <w:lang w:val="es-PR"/>
        </w:rPr>
        <w:t>Sin embargo</w:t>
      </w:r>
      <w:r w:rsidRPr="00261D9F">
        <w:rPr>
          <w:lang w:val="es-PR"/>
        </w:rPr>
        <w:t>,</w:t>
      </w:r>
      <w:r>
        <w:rPr>
          <w:lang w:val="es-PR"/>
        </w:rPr>
        <w:t xml:space="preserve"> el NESC de 2007 y el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reconocen que pueden existir sobrevoltajes transitorios máximos por unidad aún más altos</w:t>
      </w:r>
      <w:r w:rsidRPr="008F76BA">
        <w:rPr>
          <w:lang w:val="es-PR"/>
        </w:rPr>
        <w:t xml:space="preserve"> </w:t>
      </w:r>
      <w:r w:rsidRPr="00331594">
        <w:rPr>
          <w:lang w:val="es-PR"/>
        </w:rPr>
        <w:t>(</w:t>
      </w:r>
      <w:r w:rsidRPr="002F6B8A">
        <w:rPr>
          <w:lang w:val="es-PR"/>
        </w:rPr>
        <w:t xml:space="preserve">Exs. </w:t>
      </w:r>
      <w:r w:rsidRPr="00261D9F">
        <w:rPr>
          <w:lang w:val="es-PR"/>
        </w:rPr>
        <w:t>0532,</w:t>
      </w:r>
      <w:r w:rsidRPr="008F76BA">
        <w:rPr>
          <w:lang w:val="es-PR"/>
        </w:rPr>
        <w:t xml:space="preserve"> </w:t>
      </w:r>
      <w:r w:rsidR="00573DD9">
        <w:rPr>
          <w:lang w:val="es-PR"/>
        </w:rPr>
        <w:t>0533).</w:t>
      </w:r>
      <w:r w:rsidR="00573DD9">
        <w:rPr>
          <w:rStyle w:val="FootnoteReference"/>
          <w:lang w:val="es-PR"/>
        </w:rPr>
        <w:footnoteReference w:id="205"/>
      </w:r>
      <w:r w:rsidRPr="008F76BA">
        <w:rPr>
          <w:lang w:val="es-PR"/>
        </w:rPr>
        <w:t xml:space="preserve"> </w:t>
      </w:r>
      <w:r w:rsidRPr="00F76C4A">
        <w:rPr>
          <w:lang w:val="es-PR"/>
        </w:rPr>
        <w:t>Por lo tanto</w:t>
      </w:r>
      <w:r w:rsidRPr="00261D9F">
        <w:rPr>
          <w:lang w:val="es-PR"/>
        </w:rPr>
        <w:t>,</w:t>
      </w:r>
      <w:r w:rsidRPr="008F76BA">
        <w:rPr>
          <w:lang w:val="es-PR"/>
        </w:rPr>
        <w:t xml:space="preserve"> </w:t>
      </w:r>
      <w:r w:rsidRPr="00B46A3F">
        <w:rPr>
          <w:lang w:val="es-PR"/>
        </w:rPr>
        <w:t>OSHA</w:t>
      </w:r>
      <w:r>
        <w:rPr>
          <w:lang w:val="es-PR"/>
        </w:rPr>
        <w:t xml:space="preserve"> solicitó comentarios sobre cómo, si acaso, la regla final debía contemplar la posibilidad de sobrevoltajes transitorios máximos más altos. </w:t>
      </w:r>
    </w:p>
    <w:p w:rsidR="00FA05EC" w:rsidRDefault="00FA05EC" w:rsidP="00215947">
      <w:pPr>
        <w:jc w:val="both"/>
        <w:rPr>
          <w:lang w:val="es-PR"/>
        </w:rPr>
      </w:pPr>
    </w:p>
    <w:p w:rsidR="00FA05EC" w:rsidRDefault="00215947" w:rsidP="00215947">
      <w:pPr>
        <w:jc w:val="both"/>
        <w:rPr>
          <w:lang w:val="es-PR"/>
        </w:rPr>
      </w:pPr>
      <w:r>
        <w:rPr>
          <w:lang w:val="es-PR"/>
        </w:rPr>
        <w:t>Ninguno de los participantes del proceso de reglamentación disputaron que los sobrevoltajes más allá de aquellos tomados en cuenta en la norma propuesta fueran posibles.</w:t>
      </w:r>
      <w:r w:rsidRPr="008F76BA">
        <w:rPr>
          <w:lang w:val="es-PR"/>
        </w:rPr>
        <w:t xml:space="preserve"> </w:t>
      </w:r>
      <w:r w:rsidRPr="009D6812">
        <w:rPr>
          <w:lang w:val="es-PR"/>
        </w:rPr>
        <w:t>Pike Electric</w:t>
      </w:r>
      <w:r>
        <w:rPr>
          <w:lang w:val="es-PR"/>
        </w:rPr>
        <w:t xml:space="preserve"> recomendó que las distancias mínimas de acercamiento se calcularan para el sobrevoltaje transitorio más alto posible</w:t>
      </w:r>
      <w:r w:rsidRPr="008F76BA">
        <w:rPr>
          <w:lang w:val="es-PR"/>
        </w:rPr>
        <w:t xml:space="preserve"> </w:t>
      </w:r>
      <w:r w:rsidRPr="008A3E14">
        <w:rPr>
          <w:lang w:val="es-PR"/>
        </w:rPr>
        <w:t>(Ex.</w:t>
      </w:r>
      <w:r>
        <w:rPr>
          <w:lang w:val="es-PR"/>
        </w:rPr>
        <w:t xml:space="preserve"> </w:t>
      </w:r>
      <w:r w:rsidRPr="00261D9F">
        <w:rPr>
          <w:lang w:val="es-PR"/>
        </w:rPr>
        <w:t>0543.1).</w:t>
      </w:r>
      <w:r w:rsidRPr="008F76BA">
        <w:rPr>
          <w:lang w:val="es-PR"/>
        </w:rPr>
        <w:t xml:space="preserve"> </w:t>
      </w:r>
      <w:r w:rsidRPr="009D6812">
        <w:rPr>
          <w:lang w:val="es-PR"/>
        </w:rPr>
        <w:t>IBEW</w:t>
      </w:r>
      <w:r>
        <w:rPr>
          <w:lang w:val="es-PR"/>
        </w:rPr>
        <w:t xml:space="preserve"> sugirió que, si se incluyen los factores de sobrevoltaje por unidad más altos,</w:t>
      </w:r>
      <w:r w:rsidRPr="008F76BA">
        <w:rPr>
          <w:lang w:val="es-PR"/>
        </w:rPr>
        <w:t xml:space="preserve"> </w:t>
      </w:r>
      <w:r>
        <w:rPr>
          <w:lang w:val="es-PR"/>
        </w:rPr>
        <w:t>también deberían incluirse instrucciones específicas para usar esos factores mayores</w:t>
      </w:r>
      <w:r w:rsidRPr="008F76BA">
        <w:rPr>
          <w:lang w:val="es-PR"/>
        </w:rPr>
        <w:t xml:space="preserve"> </w:t>
      </w:r>
      <w:r w:rsidRPr="00385646">
        <w:rPr>
          <w:lang w:val="es-PR"/>
        </w:rPr>
        <w:t>en la regla final</w:t>
      </w:r>
      <w:r w:rsidRPr="008F76BA">
        <w:rPr>
          <w:lang w:val="es-PR"/>
        </w:rPr>
        <w:t xml:space="preserve"> </w:t>
      </w:r>
      <w:r w:rsidRPr="008A3E14">
        <w:rPr>
          <w:lang w:val="es-PR"/>
        </w:rPr>
        <w:t>(Ex.</w:t>
      </w:r>
      <w:r w:rsidRPr="008F76BA">
        <w:rPr>
          <w:lang w:val="es-PR"/>
        </w:rPr>
        <w:t xml:space="preserve"> </w:t>
      </w:r>
      <w:r w:rsidRPr="00261D9F">
        <w:rPr>
          <w:lang w:val="es-PR"/>
        </w:rPr>
        <w:t>0551.1;</w:t>
      </w:r>
      <w:r>
        <w:rPr>
          <w:lang w:val="es-PR"/>
        </w:rPr>
        <w:t xml:space="preserve"> </w:t>
      </w:r>
      <w:r w:rsidRPr="004469D0">
        <w:rPr>
          <w:lang w:val="es-PR"/>
        </w:rPr>
        <w:t>Tr2</w:t>
      </w:r>
      <w:r w:rsidRPr="00261D9F">
        <w:rPr>
          <w:lang w:val="es-PR"/>
        </w:rPr>
        <w:t>.</w:t>
      </w:r>
      <w:r w:rsidRPr="008F76BA">
        <w:rPr>
          <w:lang w:val="es-PR"/>
        </w:rPr>
        <w:t xml:space="preserve"> </w:t>
      </w:r>
      <w:r w:rsidRPr="00261D9F">
        <w:rPr>
          <w:lang w:val="es-PR"/>
        </w:rPr>
        <w:t>158).</w:t>
      </w:r>
      <w:r>
        <w:rPr>
          <w:lang w:val="es-PR"/>
        </w:rPr>
        <w:t xml:space="preserve"> </w:t>
      </w:r>
    </w:p>
    <w:p w:rsidR="00FA05EC" w:rsidRDefault="00FA05EC" w:rsidP="00215947">
      <w:pPr>
        <w:jc w:val="both"/>
        <w:rPr>
          <w:lang w:val="es-PR"/>
        </w:rPr>
      </w:pPr>
    </w:p>
    <w:p w:rsidR="00FA05EC" w:rsidRDefault="00215947" w:rsidP="00215947">
      <w:pPr>
        <w:jc w:val="both"/>
        <w:rPr>
          <w:lang w:val="es-PR"/>
        </w:rPr>
      </w:pPr>
      <w:r>
        <w:rPr>
          <w:lang w:val="es-PR"/>
        </w:rPr>
        <w:t>Representantes de utilidades eléctricas argumentaron que, aunque son posibles sobrevoltajes más altos, su industria no reconoce ampliamente que existan sobrevoltajes más altos.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0545.1,</w:t>
      </w:r>
      <w:r w:rsidRPr="008F76BA">
        <w:rPr>
          <w:lang w:val="es-PR"/>
        </w:rPr>
        <w:t xml:space="preserve"> </w:t>
      </w:r>
      <w:r w:rsidRPr="00261D9F">
        <w:rPr>
          <w:lang w:val="es-PR"/>
        </w:rPr>
        <w:t>0548.1,</w:t>
      </w:r>
      <w:r w:rsidRPr="008F76BA">
        <w:rPr>
          <w:lang w:val="es-PR"/>
        </w:rPr>
        <w:t xml:space="preserve"> </w:t>
      </w:r>
      <w:r w:rsidRPr="00261D9F">
        <w:rPr>
          <w:lang w:val="es-PR"/>
        </w:rPr>
        <w:t>0549.1,</w:t>
      </w:r>
      <w:r w:rsidRPr="008F76BA">
        <w:rPr>
          <w:lang w:val="es-PR"/>
        </w:rPr>
        <w:t xml:space="preserve"> </w:t>
      </w:r>
      <w:r w:rsidRPr="00261D9F">
        <w:rPr>
          <w:lang w:val="es-PR"/>
        </w:rPr>
        <w:t>0550.1;</w:t>
      </w:r>
      <w:r w:rsidRPr="008F76BA">
        <w:rPr>
          <w:lang w:val="es-PR"/>
        </w:rPr>
        <w:t xml:space="preserve"> </w:t>
      </w:r>
      <w:r w:rsidRPr="004469D0">
        <w:rPr>
          <w:lang w:val="es-PR"/>
        </w:rPr>
        <w:t>Tr2</w:t>
      </w:r>
      <w:r w:rsidRPr="00261D9F">
        <w:rPr>
          <w:lang w:val="es-PR"/>
        </w:rPr>
        <w:t>.</w:t>
      </w:r>
      <w:r>
        <w:rPr>
          <w:lang w:val="es-PR"/>
        </w:rPr>
        <w:t xml:space="preserve"> </w:t>
      </w:r>
      <w:r w:rsidRPr="00261D9F">
        <w:rPr>
          <w:lang w:val="es-PR"/>
        </w:rPr>
        <w:t>90</w:t>
      </w:r>
      <w:r w:rsidRPr="004E2E6F">
        <w:rPr>
          <w:lang w:val="es-PR"/>
        </w:rPr>
        <w:t>–</w:t>
      </w:r>
      <w:r w:rsidRPr="00261D9F">
        <w:rPr>
          <w:lang w:val="es-PR"/>
        </w:rPr>
        <w:t>93.)</w:t>
      </w:r>
      <w:r w:rsidRPr="008F76BA">
        <w:rPr>
          <w:lang w:val="es-PR"/>
        </w:rPr>
        <w:t xml:space="preserve"> </w:t>
      </w:r>
      <w:r>
        <w:rPr>
          <w:lang w:val="es-PR"/>
        </w:rPr>
        <w:t>Estos</w:t>
      </w:r>
      <w:r w:rsidRPr="008F76BA">
        <w:rPr>
          <w:lang w:val="es-PR"/>
        </w:rPr>
        <w:t xml:space="preserve"> </w:t>
      </w:r>
      <w:r w:rsidRPr="00296A69">
        <w:rPr>
          <w:lang w:val="es-PR"/>
        </w:rPr>
        <w:t>participantes del proceso de reglamentación</w:t>
      </w:r>
      <w:r>
        <w:rPr>
          <w:lang w:val="es-PR"/>
        </w:rPr>
        <w:t xml:space="preserve"> urgieron que OSHA basara la norma final sobre los valores existentes aceptados por la industria sobre los cuales se basó la propuesta</w:t>
      </w:r>
      <w:r w:rsidRPr="002531AB">
        <w:rPr>
          <w:lang w:val="es-PR"/>
        </w:rPr>
        <w:t xml:space="preserve"> (id.)</w:t>
      </w:r>
      <w:r w:rsidRPr="00261D9F">
        <w:rPr>
          <w:lang w:val="es-PR"/>
        </w:rPr>
        <w:t>.</w:t>
      </w:r>
      <w:r w:rsidRPr="008F76BA">
        <w:rPr>
          <w:lang w:val="es-PR"/>
        </w:rPr>
        <w:t xml:space="preserve"> </w:t>
      </w:r>
      <w:r w:rsidRPr="00302B5C">
        <w:rPr>
          <w:lang w:val="es-PR"/>
        </w:rPr>
        <w:t>Por ejemplo</w:t>
      </w:r>
      <w:r w:rsidRPr="00261D9F">
        <w:rPr>
          <w:lang w:val="es-PR"/>
        </w:rPr>
        <w:t>,</w:t>
      </w:r>
      <w:r w:rsidRPr="008F76BA">
        <w:rPr>
          <w:lang w:val="es-PR"/>
        </w:rPr>
        <w:t xml:space="preserve"> </w:t>
      </w:r>
      <w:r w:rsidRPr="0012543A">
        <w:rPr>
          <w:lang w:val="es-PR"/>
        </w:rPr>
        <w:t>Southern Company</w:t>
      </w:r>
      <w:r>
        <w:rPr>
          <w:lang w:val="es-PR"/>
        </w:rPr>
        <w:t xml:space="preserve"> indicó</w:t>
      </w:r>
      <w:r w:rsidRPr="00261D9F">
        <w:rPr>
          <w:lang w:val="es-PR"/>
        </w:rPr>
        <w:t>,</w:t>
      </w:r>
      <w:r w:rsidRPr="008F76BA">
        <w:rPr>
          <w:lang w:val="es-PR"/>
        </w:rPr>
        <w:t xml:space="preserve"> </w:t>
      </w:r>
      <w:r w:rsidRPr="00505D50">
        <w:rPr>
          <w:lang w:val="es-PR"/>
        </w:rPr>
        <w:t>“</w:t>
      </w:r>
      <w:r>
        <w:rPr>
          <w:lang w:val="es-PR"/>
        </w:rPr>
        <w:t>Aunque</w:t>
      </w:r>
      <w:r w:rsidRPr="008F76BA">
        <w:rPr>
          <w:lang w:val="es-PR"/>
        </w:rPr>
        <w:t xml:space="preserve"> </w:t>
      </w:r>
      <w:r w:rsidRPr="00E06E34">
        <w:rPr>
          <w:lang w:val="es-PR"/>
        </w:rPr>
        <w:t>IEEE</w:t>
      </w:r>
      <w:r w:rsidRPr="008F76BA">
        <w:rPr>
          <w:lang w:val="es-PR"/>
        </w:rPr>
        <w:t xml:space="preserve"> </w:t>
      </w:r>
      <w:r w:rsidRPr="00261D9F">
        <w:rPr>
          <w:lang w:val="es-PR"/>
        </w:rPr>
        <w:t>516</w:t>
      </w:r>
      <w:r w:rsidRPr="004E2E6F">
        <w:rPr>
          <w:lang w:val="es-PR"/>
        </w:rPr>
        <w:t>–</w:t>
      </w:r>
      <w:r w:rsidRPr="00261D9F">
        <w:rPr>
          <w:lang w:val="es-PR"/>
        </w:rPr>
        <w:t>2003</w:t>
      </w:r>
      <w:r>
        <w:rPr>
          <w:lang w:val="es-PR"/>
        </w:rPr>
        <w:t xml:space="preserve"> y</w:t>
      </w:r>
      <w:r w:rsidRPr="00E06E34">
        <w:rPr>
          <w:lang w:val="es-PR"/>
        </w:rPr>
        <w:t xml:space="preserve"> IEEE</w:t>
      </w:r>
      <w:r w:rsidRPr="008F76BA">
        <w:rPr>
          <w:lang w:val="es-PR"/>
        </w:rPr>
        <w:t xml:space="preserve"> </w:t>
      </w:r>
      <w:r w:rsidRPr="00261D9F">
        <w:rPr>
          <w:lang w:val="es-PR"/>
        </w:rPr>
        <w:t>516</w:t>
      </w:r>
      <w:r w:rsidRPr="004E2E6F">
        <w:rPr>
          <w:lang w:val="es-PR"/>
        </w:rPr>
        <w:t>–</w:t>
      </w:r>
      <w:r w:rsidRPr="00261D9F">
        <w:rPr>
          <w:lang w:val="es-PR"/>
        </w:rPr>
        <w:t>2009</w:t>
      </w:r>
      <w:r>
        <w:rPr>
          <w:lang w:val="es-PR"/>
        </w:rPr>
        <w:t xml:space="preserve"> reconocen la posibilidad de mayores valores de sobresaltos eléctricos</w:t>
      </w:r>
      <w:r w:rsidRPr="00261D9F">
        <w:rPr>
          <w:lang w:val="es-PR"/>
        </w:rPr>
        <w:t>,</w:t>
      </w:r>
      <w:r>
        <w:rPr>
          <w:lang w:val="es-PR"/>
        </w:rPr>
        <w:t xml:space="preserve"> el concepto de que existen tales sobresaltos eléctricos no es ampliamente aceptado en la industria</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0548.1).</w:t>
      </w:r>
    </w:p>
    <w:p w:rsidR="00FA05EC" w:rsidRDefault="00FA05EC" w:rsidP="00215947">
      <w:pPr>
        <w:jc w:val="both"/>
        <w:rPr>
          <w:lang w:val="es-PR"/>
        </w:rPr>
      </w:pPr>
    </w:p>
    <w:p w:rsidR="00215947" w:rsidRDefault="00215947" w:rsidP="00215947">
      <w:pPr>
        <w:jc w:val="both"/>
        <w:rPr>
          <w:lang w:val="es-PR"/>
        </w:rPr>
      </w:pPr>
      <w:r>
        <w:rPr>
          <w:lang w:val="es-PR"/>
        </w:rPr>
        <w:t xml:space="preserve">El </w:t>
      </w:r>
      <w:r w:rsidRPr="00E06E34">
        <w:rPr>
          <w:lang w:val="es-PR"/>
        </w:rPr>
        <w:t>Dr. Randy Horton,</w:t>
      </w:r>
      <w:r>
        <w:rPr>
          <w:lang w:val="es-PR"/>
        </w:rPr>
        <w:t xml:space="preserve"> testificando de parte de EEI, explicó esta postura de la siguiente manera:</w:t>
      </w:r>
    </w:p>
    <w:p w:rsidR="00FA05EC" w:rsidRPr="004E5E1E" w:rsidRDefault="00FA05EC" w:rsidP="00215947">
      <w:pPr>
        <w:jc w:val="both"/>
        <w:rPr>
          <w:b/>
          <w:lang w:val="es-PR"/>
        </w:rPr>
      </w:pPr>
    </w:p>
    <w:p w:rsidR="00FA05EC" w:rsidRDefault="00215947" w:rsidP="00215947">
      <w:pPr>
        <w:jc w:val="both"/>
        <w:rPr>
          <w:lang w:val="es-PR"/>
        </w:rPr>
      </w:pPr>
      <w:r w:rsidRPr="00FA05EC">
        <w:rPr>
          <w:sz w:val="20"/>
          <w:szCs w:val="20"/>
          <w:lang w:val="es-PR"/>
        </w:rPr>
        <w:t>A través de los años, ninguno de los sobrevoltajes medidos en el campo sobre sistemas operativos reales ha producido resultados que sobrepasan los valores de T aceptados en la industria (valores de sobrevoltaje transitorio). La documentación de estas mediciones y de numerosas simulaciones, que acaparan todos los voltajes operativos actuales, y los resultados han sustentado consistentemente los valores de T aceptados. [Tr2. 90]</w:t>
      </w:r>
      <w:r>
        <w:rPr>
          <w:lang w:val="es-PR"/>
        </w:rPr>
        <w:t xml:space="preserve"> </w:t>
      </w:r>
    </w:p>
    <w:p w:rsidR="00FA05EC" w:rsidRDefault="00FA05EC" w:rsidP="00215947">
      <w:pPr>
        <w:jc w:val="both"/>
        <w:rPr>
          <w:lang w:val="es-PR"/>
        </w:rPr>
      </w:pPr>
    </w:p>
    <w:p w:rsidR="00215947" w:rsidRDefault="00215947" w:rsidP="00215947">
      <w:pPr>
        <w:jc w:val="both"/>
        <w:rPr>
          <w:lang w:val="es-PR"/>
        </w:rPr>
      </w:pPr>
      <w:r w:rsidRPr="007F404A">
        <w:rPr>
          <w:lang w:val="es-PR"/>
        </w:rPr>
        <w:t>Sin embargo</w:t>
      </w:r>
      <w:r w:rsidRPr="00261D9F">
        <w:rPr>
          <w:lang w:val="es-PR"/>
        </w:rPr>
        <w:t>,</w:t>
      </w:r>
      <w:r w:rsidRPr="008F76BA">
        <w:rPr>
          <w:lang w:val="es-PR"/>
        </w:rPr>
        <w:t xml:space="preserve"> </w:t>
      </w:r>
      <w:r>
        <w:rPr>
          <w:lang w:val="es-PR"/>
        </w:rPr>
        <w:t xml:space="preserve">el </w:t>
      </w:r>
      <w:r w:rsidRPr="004125E3">
        <w:rPr>
          <w:lang w:val="es-PR"/>
        </w:rPr>
        <w:t>Dr. Horton</w:t>
      </w:r>
      <w:r>
        <w:rPr>
          <w:lang w:val="es-PR"/>
        </w:rPr>
        <w:t xml:space="preserve"> reconoció que una utilidad</w:t>
      </w:r>
      <w:r w:rsidRPr="008F76BA">
        <w:rPr>
          <w:lang w:val="es-PR"/>
        </w:rPr>
        <w:t xml:space="preserve"> </w:t>
      </w:r>
      <w:r w:rsidRPr="00261D9F">
        <w:rPr>
          <w:lang w:val="es-PR"/>
        </w:rPr>
        <w:t>(</w:t>
      </w:r>
      <w:r w:rsidRPr="00127812">
        <w:rPr>
          <w:lang w:val="es-PR"/>
        </w:rPr>
        <w:t>Bonneville Power Administration, o BPA</w:t>
      </w:r>
      <w:r w:rsidRPr="00261D9F">
        <w:rPr>
          <w:lang w:val="es-PR"/>
        </w:rPr>
        <w:t>)</w:t>
      </w:r>
      <w:r>
        <w:rPr>
          <w:lang w:val="es-PR"/>
        </w:rPr>
        <w:t xml:space="preserve"> midió sobrevoltajes sobre 3.0 por unidad en uno de sus circuitos de 230 kilovoltios </w:t>
      </w:r>
      <w:r w:rsidRPr="002531AB">
        <w:rPr>
          <w:lang w:val="es-PR"/>
        </w:rPr>
        <w:t>(id.)</w:t>
      </w:r>
      <w:r w:rsidRPr="00261D9F">
        <w:rPr>
          <w:lang w:val="es-PR"/>
        </w:rPr>
        <w:t>.</w:t>
      </w:r>
      <w:r>
        <w:rPr>
          <w:lang w:val="es-PR"/>
        </w:rPr>
        <w:t xml:space="preserve"> Según él mencionara, BPA sometió a pruebas ese circuito en respuesta a los arqueos eléctricos en brechas de vareta colocadas en el circuito para protegerlo</w:t>
      </w:r>
      <w:r w:rsidRPr="008F76BA">
        <w:rPr>
          <w:lang w:val="es-PR"/>
        </w:rPr>
        <w:t xml:space="preserve"> </w:t>
      </w:r>
      <w:r>
        <w:rPr>
          <w:lang w:val="es-PR"/>
        </w:rPr>
        <w:t xml:space="preserve">contra impactos de rayos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90</w:t>
      </w:r>
      <w:r w:rsidRPr="004E2E6F">
        <w:rPr>
          <w:lang w:val="es-PR"/>
        </w:rPr>
        <w:t>–</w:t>
      </w:r>
      <w:r w:rsidRPr="00261D9F">
        <w:rPr>
          <w:lang w:val="es-PR"/>
        </w:rPr>
        <w:t>91).</w:t>
      </w:r>
      <w:r>
        <w:rPr>
          <w:lang w:val="es-PR"/>
        </w:rPr>
        <w:t xml:space="preserve"> El Dr.</w:t>
      </w:r>
      <w:r w:rsidRPr="00083439">
        <w:rPr>
          <w:lang w:val="es-PR"/>
        </w:rPr>
        <w:t xml:space="preserve"> Horton</w:t>
      </w:r>
      <w:r>
        <w:rPr>
          <w:lang w:val="es-PR"/>
        </w:rPr>
        <w:t xml:space="preserve"> argumentó que los sobrevoltajes medidos en ese circuito no eran realistas por que:</w:t>
      </w:r>
      <w:r w:rsidRPr="008F76BA">
        <w:rPr>
          <w:lang w:val="es-PR"/>
        </w:rPr>
        <w:t xml:space="preserve"> </w:t>
      </w:r>
      <w:r w:rsidRPr="00261D9F">
        <w:rPr>
          <w:lang w:val="es-PR"/>
        </w:rPr>
        <w:t>(1)</w:t>
      </w:r>
      <w:r>
        <w:rPr>
          <w:lang w:val="es-PR"/>
        </w:rPr>
        <w:t xml:space="preserve"> las brechas en el circuito arquearon eléctricamente</w:t>
      </w:r>
      <w:r w:rsidRPr="008F76BA">
        <w:rPr>
          <w:lang w:val="es-PR"/>
        </w:rPr>
        <w:t xml:space="preserve"> </w:t>
      </w:r>
      <w:r>
        <w:rPr>
          <w:lang w:val="es-PR"/>
        </w:rPr>
        <w:t>en sobrevoltajes menores de 3.0 por unidad durante las pruebas</w:t>
      </w:r>
      <w:r w:rsidRPr="00261D9F">
        <w:rPr>
          <w:lang w:val="es-PR"/>
        </w:rPr>
        <w:t>;</w:t>
      </w:r>
      <w:r w:rsidRPr="008F76BA">
        <w:rPr>
          <w:lang w:val="es-PR"/>
        </w:rPr>
        <w:t xml:space="preserve"> </w:t>
      </w:r>
      <w:r w:rsidRPr="00261D9F">
        <w:rPr>
          <w:lang w:val="es-PR"/>
        </w:rPr>
        <w:t>(2)</w:t>
      </w:r>
      <w:r w:rsidRPr="008F76BA">
        <w:rPr>
          <w:lang w:val="es-PR"/>
        </w:rPr>
        <w:t xml:space="preserve"> </w:t>
      </w:r>
      <w:r>
        <w:rPr>
          <w:lang w:val="es-PR"/>
        </w:rPr>
        <w:t>las características y desempeño del disyuntor de circuitos, incluyendo duraciones del cierre de polos y corriente del disyuntor</w:t>
      </w:r>
      <w:r w:rsidRPr="00261D9F">
        <w:rPr>
          <w:lang w:val="es-PR"/>
        </w:rPr>
        <w:t>,</w:t>
      </w:r>
      <w:r w:rsidRPr="008F76BA">
        <w:rPr>
          <w:lang w:val="es-PR"/>
        </w:rPr>
        <w:t xml:space="preserve"> </w:t>
      </w:r>
      <w:r>
        <w:rPr>
          <w:lang w:val="es-PR"/>
        </w:rPr>
        <w:t>no eran realistas;</w:t>
      </w:r>
      <w:r w:rsidRPr="0043477A">
        <w:rPr>
          <w:lang w:val="es-PR"/>
        </w:rPr>
        <w:t xml:space="preserve"> y </w:t>
      </w:r>
      <w:r w:rsidRPr="00261D9F">
        <w:rPr>
          <w:lang w:val="es-PR"/>
        </w:rPr>
        <w:t>(3)</w:t>
      </w:r>
      <w:r w:rsidRPr="008F76BA">
        <w:rPr>
          <w:lang w:val="es-PR"/>
        </w:rPr>
        <w:t xml:space="preserve"> </w:t>
      </w:r>
      <w:r>
        <w:rPr>
          <w:lang w:val="es-PR"/>
        </w:rPr>
        <w:t>podrían haber ocurrido imprecisiones en el monitoreo que causaran mediciones demasiado altas.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0546.1,</w:t>
      </w:r>
      <w:r>
        <w:rPr>
          <w:lang w:val="es-PR"/>
        </w:rPr>
        <w:t xml:space="preserve"> </w:t>
      </w:r>
      <w:r w:rsidRPr="00261D9F">
        <w:rPr>
          <w:lang w:val="es-PR"/>
        </w:rPr>
        <w:t>0575.1;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90</w:t>
      </w:r>
      <w:r w:rsidRPr="004E2E6F">
        <w:rPr>
          <w:lang w:val="es-PR"/>
        </w:rPr>
        <w:t>–</w:t>
      </w:r>
      <w:r w:rsidRPr="00261D9F">
        <w:rPr>
          <w:lang w:val="es-PR"/>
        </w:rPr>
        <w:t>92.)</w:t>
      </w:r>
      <w:r w:rsidRPr="008F76BA">
        <w:rPr>
          <w:lang w:val="es-PR"/>
        </w:rPr>
        <w:t xml:space="preserve"> </w:t>
      </w:r>
      <w:r w:rsidRPr="002F6B8A">
        <w:rPr>
          <w:lang w:val="es-PR"/>
        </w:rPr>
        <w:t>EEI</w:t>
      </w:r>
      <w:r>
        <w:rPr>
          <w:lang w:val="es-PR"/>
        </w:rPr>
        <w:t xml:space="preserve"> recomendó ceñirse a los valores de sobrevoltajes aceptados por la industria</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mencionó que, si OSHA optó por tomar en cuenta los valores de sobrevoltaje máximo por unidad obtenidos de las mediciones de BPA</w:t>
      </w:r>
      <w:r w:rsidRPr="00261D9F">
        <w:rPr>
          <w:lang w:val="es-PR"/>
        </w:rPr>
        <w:t>,</w:t>
      </w:r>
      <w:r w:rsidRPr="008F76BA">
        <w:rPr>
          <w:lang w:val="es-PR"/>
        </w:rPr>
        <w:t xml:space="preserve"> </w:t>
      </w:r>
      <w:r>
        <w:rPr>
          <w:lang w:val="es-PR"/>
        </w:rPr>
        <w:t>la regla final tan sólo debería incluir una nota al calce similar a la que contiene</w:t>
      </w:r>
      <w:r w:rsidRPr="008F76BA">
        <w:rPr>
          <w:lang w:val="es-PR"/>
        </w:rPr>
        <w:t xml:space="preserve"> </w:t>
      </w:r>
      <w:r w:rsidRPr="00EF0564">
        <w:rPr>
          <w:lang w:val="es-PR"/>
        </w:rPr>
        <w:t>IEEE Std</w:t>
      </w:r>
      <w:r>
        <w:rPr>
          <w:b/>
          <w:lang w:val="es-PR"/>
        </w:rPr>
        <w:t xml:space="preserve"> </w:t>
      </w:r>
      <w:r w:rsidRPr="00261D9F">
        <w:rPr>
          <w:lang w:val="es-PR"/>
        </w:rPr>
        <w:t>516</w:t>
      </w:r>
      <w:r w:rsidRPr="004E2E6F">
        <w:rPr>
          <w:lang w:val="es-PR"/>
        </w:rPr>
        <w:t>–</w:t>
      </w:r>
      <w:r w:rsidRPr="00261D9F">
        <w:rPr>
          <w:lang w:val="es-PR"/>
        </w:rPr>
        <w:t>2009,</w:t>
      </w:r>
      <w:r>
        <w:rPr>
          <w:lang w:val="es-PR"/>
        </w:rPr>
        <w:t xml:space="preserve"> indicando:</w:t>
      </w:r>
      <w:r w:rsidRPr="008F76BA">
        <w:rPr>
          <w:lang w:val="es-PR"/>
        </w:rPr>
        <w:t xml:space="preserve"> </w:t>
      </w:r>
      <w:r w:rsidRPr="00505D50">
        <w:rPr>
          <w:lang w:val="es-PR"/>
        </w:rPr>
        <w:t>“</w:t>
      </w:r>
      <w:r>
        <w:rPr>
          <w:lang w:val="es-PR"/>
        </w:rPr>
        <w:t xml:space="preserve">En </w:t>
      </w:r>
      <w:r w:rsidRPr="00261D9F">
        <w:rPr>
          <w:lang w:val="es-PR"/>
        </w:rPr>
        <w:t>242</w:t>
      </w:r>
      <w:r w:rsidRPr="008F76BA">
        <w:rPr>
          <w:lang w:val="es-PR"/>
        </w:rPr>
        <w:t xml:space="preserve"> </w:t>
      </w:r>
      <w:r w:rsidRPr="00B63DB4">
        <w:rPr>
          <w:lang w:val="es-PR"/>
        </w:rPr>
        <w:t>kV</w:t>
      </w:r>
      <w:r w:rsidRPr="00261D9F">
        <w:rPr>
          <w:lang w:val="es-PR"/>
        </w:rPr>
        <w:t>,</w:t>
      </w:r>
      <w:r>
        <w:rPr>
          <w:lang w:val="es-PR"/>
        </w:rPr>
        <w:t xml:space="preserve"> se presume que se inutiliza el recierre instantáneo automático</w:t>
      </w:r>
      <w:r w:rsidRPr="00261D9F">
        <w:rPr>
          <w:lang w:val="es-PR"/>
        </w:rPr>
        <w:t>.</w:t>
      </w:r>
      <w:r w:rsidRPr="008F76BA">
        <w:rPr>
          <w:lang w:val="es-PR"/>
        </w:rPr>
        <w:t xml:space="preserve"> </w:t>
      </w:r>
      <w:r>
        <w:rPr>
          <w:lang w:val="es-PR"/>
        </w:rPr>
        <w:t>De no ser así,</w:t>
      </w:r>
      <w:r w:rsidRPr="008F76BA">
        <w:rPr>
          <w:lang w:val="es-PR"/>
        </w:rPr>
        <w:t xml:space="preserve"> </w:t>
      </w:r>
      <w:r>
        <w:rPr>
          <w:lang w:val="es-PR"/>
        </w:rPr>
        <w:t>los valores mostrados en la tabla podrían no ser válidos, y debería realizarse una evaluación de ingeniería para determinar ‘T’”</w:t>
      </w:r>
      <w:r w:rsidRPr="008F76BA">
        <w:rPr>
          <w:lang w:val="es-PR"/>
        </w:rPr>
        <w:t xml:space="preserve"> </w:t>
      </w:r>
      <w:r w:rsidRPr="008A3E14">
        <w:rPr>
          <w:lang w:val="es-PR"/>
        </w:rPr>
        <w:t>(Ex.</w:t>
      </w:r>
      <w:r>
        <w:rPr>
          <w:lang w:val="es-PR"/>
        </w:rPr>
        <w:t xml:space="preserve"> </w:t>
      </w:r>
      <w:r w:rsidRPr="00261D9F">
        <w:rPr>
          <w:lang w:val="es-PR"/>
        </w:rPr>
        <w:t>0545.1;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93).</w:t>
      </w:r>
    </w:p>
    <w:p w:rsidR="00FA05EC" w:rsidRPr="004E5E1E" w:rsidRDefault="00FA05EC" w:rsidP="00215947">
      <w:pPr>
        <w:jc w:val="both"/>
        <w:rPr>
          <w:b/>
          <w:lang w:val="es-PR"/>
        </w:rPr>
      </w:pPr>
    </w:p>
    <w:p w:rsidR="00215947" w:rsidRPr="004E5E1E" w:rsidRDefault="00215947" w:rsidP="00215947">
      <w:pPr>
        <w:jc w:val="both"/>
        <w:rPr>
          <w:b/>
          <w:lang w:val="es-PR"/>
        </w:rPr>
      </w:pPr>
      <w:r>
        <w:rPr>
          <w:lang w:val="es-PR"/>
        </w:rPr>
        <w:t>En su ponencia posterior a la vista,</w:t>
      </w:r>
      <w:r w:rsidRPr="008F76BA">
        <w:rPr>
          <w:lang w:val="es-PR"/>
        </w:rPr>
        <w:t xml:space="preserve"> </w:t>
      </w:r>
      <w:r w:rsidRPr="00E61AA5">
        <w:rPr>
          <w:lang w:val="es-PR"/>
        </w:rPr>
        <w:t xml:space="preserve">EEI </w:t>
      </w:r>
      <w:r>
        <w:rPr>
          <w:lang w:val="es-PR"/>
        </w:rPr>
        <w:t>ofreció evidencia sugiriendo que los valores aceptados por la industria para el sobrevoltaje transitorio máximo por unidad</w:t>
      </w:r>
      <w:r w:rsidRPr="008F76BA">
        <w:rPr>
          <w:lang w:val="es-PR"/>
        </w:rPr>
        <w:t xml:space="preserve"> </w:t>
      </w:r>
      <w:r>
        <w:rPr>
          <w:lang w:val="es-PR"/>
        </w:rPr>
        <w:t>son razonables</w:t>
      </w:r>
      <w:r w:rsidRPr="008F76BA">
        <w:rPr>
          <w:lang w:val="es-PR"/>
        </w:rPr>
        <w:t xml:space="preserve"> </w:t>
      </w:r>
      <w:r w:rsidRPr="008A3E14">
        <w:rPr>
          <w:lang w:val="es-PR"/>
        </w:rPr>
        <w:t>(Ex.</w:t>
      </w:r>
      <w:r w:rsidRPr="008F76BA">
        <w:rPr>
          <w:lang w:val="es-PR"/>
        </w:rPr>
        <w:t xml:space="preserve"> </w:t>
      </w:r>
      <w:r w:rsidRPr="00261D9F">
        <w:rPr>
          <w:lang w:val="es-PR"/>
        </w:rPr>
        <w:t>0575.1).</w:t>
      </w:r>
      <w:r w:rsidRPr="008F76BA">
        <w:rPr>
          <w:lang w:val="es-PR"/>
        </w:rPr>
        <w:t xml:space="preserve"> </w:t>
      </w:r>
      <w:r>
        <w:rPr>
          <w:lang w:val="es-PR"/>
        </w:rPr>
        <w:t>En su ponencia,</w:t>
      </w:r>
      <w:r w:rsidRPr="008F76BA">
        <w:rPr>
          <w:lang w:val="es-PR"/>
        </w:rPr>
        <w:t xml:space="preserve"> </w:t>
      </w:r>
      <w:r w:rsidRPr="002F6B8A">
        <w:rPr>
          <w:lang w:val="es-PR"/>
        </w:rPr>
        <w:t>EEI</w:t>
      </w:r>
      <w:r>
        <w:rPr>
          <w:lang w:val="es-PR"/>
        </w:rPr>
        <w:t xml:space="preserve"> informó resultados de pruebas en varios otros sistemas de variados voltajes, ninguno de los cuales sobrepasó los valores aceptados por la industria. EEI explicó:</w:t>
      </w:r>
    </w:p>
    <w:p w:rsidR="00215947" w:rsidRDefault="00215947" w:rsidP="00215947">
      <w:pPr>
        <w:jc w:val="both"/>
        <w:rPr>
          <w:sz w:val="20"/>
          <w:szCs w:val="20"/>
          <w:lang w:val="es-PR"/>
        </w:rPr>
      </w:pPr>
      <w:r w:rsidRPr="00FA05EC">
        <w:rPr>
          <w:sz w:val="20"/>
          <w:szCs w:val="20"/>
          <w:lang w:val="es-PR"/>
        </w:rPr>
        <w:t>Las pruebas de campo fueron realizadas para energización, recierres y con o sin reactores en derivación. Se hicieron intentos por obtener los peores sobrevoltajes posibles durante las pruebas de campo. Para todos los casos, listados anteriormente, los sobrevoltajes esperados, ahora, serían más bajos dado que el sistema ha madurado y en cada barra de distribución, la fuerza de la fuente ha aumentado considerablemente. . . .</w:t>
      </w:r>
    </w:p>
    <w:p w:rsidR="00FA05EC" w:rsidRPr="00FA05EC" w:rsidRDefault="00FA05EC" w:rsidP="00215947">
      <w:pPr>
        <w:jc w:val="both"/>
        <w:rPr>
          <w:b/>
          <w:sz w:val="20"/>
          <w:szCs w:val="20"/>
          <w:lang w:val="es-PR"/>
        </w:rPr>
      </w:pPr>
    </w:p>
    <w:p w:rsidR="00215947" w:rsidRDefault="00215947" w:rsidP="00215947">
      <w:pPr>
        <w:jc w:val="both"/>
        <w:rPr>
          <w:sz w:val="20"/>
          <w:szCs w:val="20"/>
          <w:lang w:val="es-PR"/>
        </w:rPr>
      </w:pPr>
      <w:r w:rsidRPr="00FA05EC">
        <w:rPr>
          <w:sz w:val="20"/>
          <w:szCs w:val="20"/>
          <w:lang w:val="es-PR"/>
        </w:rPr>
        <w:t>Los documentos de transacciones de IEEE sobre la anterior información se proveen a continuación. Referencias adicionales a documentos de transacciones de IEEE</w:t>
      </w:r>
      <w:r w:rsidRPr="00FA05EC">
        <w:rPr>
          <w:b/>
          <w:sz w:val="20"/>
          <w:szCs w:val="20"/>
          <w:lang w:val="es-PR"/>
        </w:rPr>
        <w:t xml:space="preserve"> </w:t>
      </w:r>
      <w:r w:rsidRPr="00FA05EC">
        <w:rPr>
          <w:sz w:val="20"/>
          <w:szCs w:val="20"/>
          <w:lang w:val="es-PR"/>
        </w:rPr>
        <w:t>han sido adjuntadas para pruebas de campo de sobrevoltajes cambiantes en niveles de voltaje de sistema de 220 kV, 345 kV y 500 kV por varias compañías eléctricas, incluyendo American Electric Power. Todos los documentos muestran que:</w:t>
      </w:r>
    </w:p>
    <w:p w:rsidR="00FA05EC" w:rsidRPr="00FA05EC" w:rsidRDefault="00FA05EC" w:rsidP="00215947">
      <w:pPr>
        <w:jc w:val="both"/>
        <w:rPr>
          <w:b/>
          <w:sz w:val="20"/>
          <w:szCs w:val="20"/>
          <w:lang w:val="es-PR"/>
        </w:rPr>
      </w:pPr>
    </w:p>
    <w:p w:rsidR="00215947" w:rsidRPr="00FA05EC" w:rsidRDefault="00215947" w:rsidP="00215947">
      <w:pPr>
        <w:jc w:val="both"/>
        <w:rPr>
          <w:b/>
          <w:sz w:val="20"/>
          <w:szCs w:val="20"/>
          <w:lang w:val="es-PR"/>
        </w:rPr>
      </w:pPr>
      <w:r w:rsidRPr="00FA05EC">
        <w:rPr>
          <w:b/>
          <w:sz w:val="20"/>
          <w:szCs w:val="20"/>
          <w:lang w:val="es-PR"/>
        </w:rPr>
        <w:t>•</w:t>
      </w:r>
      <w:r w:rsidRPr="00FA05EC">
        <w:rPr>
          <w:sz w:val="20"/>
          <w:szCs w:val="20"/>
          <w:lang w:val="es-PR"/>
        </w:rPr>
        <w:t xml:space="preserve"> Sin los reóstatos de cierre de disyuntores, los máximos sobrevoltajes transitorios cambiantes no sobrepasan 3.0 pu.</w:t>
      </w:r>
    </w:p>
    <w:p w:rsidR="00215947" w:rsidRPr="00FA05EC" w:rsidRDefault="00215947" w:rsidP="00215947">
      <w:pPr>
        <w:jc w:val="both"/>
        <w:rPr>
          <w:b/>
          <w:sz w:val="20"/>
          <w:szCs w:val="20"/>
          <w:lang w:val="es-PR"/>
        </w:rPr>
      </w:pPr>
      <w:r w:rsidRPr="00FA05EC">
        <w:rPr>
          <w:b/>
          <w:sz w:val="20"/>
          <w:szCs w:val="20"/>
          <w:lang w:val="es-PR"/>
        </w:rPr>
        <w:t>•</w:t>
      </w:r>
      <w:r w:rsidRPr="00FA05EC">
        <w:rPr>
          <w:sz w:val="20"/>
          <w:szCs w:val="20"/>
          <w:lang w:val="es-PR"/>
        </w:rPr>
        <w:t xml:space="preserve"> Con el reóstato de cierre, los sobrevoltajes cambiantes máximos están cerca de 2.0 pu. Y, con cierres de control, los sobrevoltajes cambiantes máximos no sobrepasen 1.6 pu.</w:t>
      </w:r>
    </w:p>
    <w:p w:rsidR="00FA05EC" w:rsidRDefault="00215947" w:rsidP="00215947">
      <w:pPr>
        <w:jc w:val="both"/>
        <w:rPr>
          <w:lang w:val="es-PR"/>
        </w:rPr>
      </w:pPr>
      <w:r w:rsidRPr="00FA05EC">
        <w:rPr>
          <w:b/>
          <w:sz w:val="20"/>
          <w:szCs w:val="20"/>
          <w:lang w:val="es-PR"/>
        </w:rPr>
        <w:t>•</w:t>
      </w:r>
      <w:r w:rsidRPr="00FA05EC">
        <w:rPr>
          <w:sz w:val="20"/>
          <w:szCs w:val="20"/>
          <w:lang w:val="es-PR"/>
        </w:rPr>
        <w:t xml:space="preserve"> Los sobrevoltajes computados generalmente son mucho mayores que aquellos con los valores medidos en el </w:t>
      </w:r>
      <w:r w:rsidR="00FA05EC" w:rsidRPr="00FA05EC">
        <w:rPr>
          <w:sz w:val="20"/>
          <w:szCs w:val="20"/>
          <w:lang w:val="es-PR"/>
        </w:rPr>
        <w:t>campo.</w:t>
      </w:r>
      <w:r w:rsidRPr="00FA05EC">
        <w:rPr>
          <w:sz w:val="20"/>
          <w:szCs w:val="20"/>
          <w:lang w:val="es-PR"/>
        </w:rPr>
        <w:t xml:space="preserve"> . . [Id.]</w:t>
      </w:r>
      <w:r>
        <w:rPr>
          <w:lang w:val="es-PR"/>
        </w:rPr>
        <w:t xml:space="preserve"> </w:t>
      </w:r>
    </w:p>
    <w:p w:rsidR="00FA05EC" w:rsidRDefault="00FA05EC" w:rsidP="00215947">
      <w:pPr>
        <w:jc w:val="both"/>
        <w:rPr>
          <w:lang w:val="es-PR"/>
        </w:rPr>
      </w:pPr>
    </w:p>
    <w:p w:rsidR="00215947" w:rsidRDefault="00215947" w:rsidP="00215947">
      <w:pPr>
        <w:jc w:val="both"/>
        <w:rPr>
          <w:lang w:val="es-PR"/>
        </w:rPr>
      </w:pPr>
      <w:r w:rsidRPr="002F6B8A">
        <w:rPr>
          <w:lang w:val="es-PR"/>
        </w:rPr>
        <w:t>EEI</w:t>
      </w:r>
      <w:r>
        <w:rPr>
          <w:lang w:val="es-PR"/>
        </w:rPr>
        <w:t xml:space="preserve"> también señaló un fragmento del texto del Estándar 61472 de la</w:t>
      </w:r>
      <w:r>
        <w:rPr>
          <w:b/>
          <w:lang w:val="es-PR"/>
        </w:rPr>
        <w:t xml:space="preserve"> </w:t>
      </w:r>
      <w:r>
        <w:rPr>
          <w:lang w:val="es-PR"/>
        </w:rPr>
        <w:t>Comisión internacional electrotécnica (IEC)</w:t>
      </w:r>
      <w:r w:rsidRPr="008F76BA">
        <w:rPr>
          <w:lang w:val="es-PR"/>
        </w:rPr>
        <w:t xml:space="preserve"> </w:t>
      </w:r>
      <w:r>
        <w:rPr>
          <w:lang w:val="es-PR"/>
        </w:rPr>
        <w:t>como evidencia de que son posibles mayores sobrevoltajes transitorios máximos, aunque no probables</w:t>
      </w:r>
      <w:r>
        <w:rPr>
          <w:b/>
          <w:lang w:val="es-PR"/>
        </w:rPr>
        <w:t xml:space="preserve"> </w:t>
      </w:r>
      <w:r w:rsidRPr="002531AB">
        <w:rPr>
          <w:lang w:val="es-PR"/>
        </w:rPr>
        <w:t>(id.)</w:t>
      </w:r>
      <w:r w:rsidRPr="00261D9F">
        <w:rPr>
          <w:lang w:val="es-PR"/>
        </w:rPr>
        <w:t>.</w:t>
      </w:r>
      <w:r w:rsidRPr="008F76BA">
        <w:rPr>
          <w:lang w:val="es-PR"/>
        </w:rPr>
        <w:t xml:space="preserve"> </w:t>
      </w:r>
      <w:r>
        <w:rPr>
          <w:lang w:val="es-PR"/>
        </w:rPr>
        <w:t>Este fragmento del texto de</w:t>
      </w:r>
      <w:r w:rsidRPr="00047C0B">
        <w:rPr>
          <w:lang w:val="es-PR"/>
        </w:rPr>
        <w:t xml:space="preserve"> IEC</w:t>
      </w:r>
      <w:r>
        <w:rPr>
          <w:lang w:val="es-PR"/>
        </w:rPr>
        <w:t xml:space="preserve"> lee de la siguiente manera:</w:t>
      </w:r>
    </w:p>
    <w:p w:rsidR="00911143" w:rsidRPr="004E5E1E" w:rsidRDefault="00911143" w:rsidP="00215947">
      <w:pPr>
        <w:jc w:val="both"/>
        <w:rPr>
          <w:b/>
          <w:lang w:val="es-PR"/>
        </w:rPr>
      </w:pPr>
    </w:p>
    <w:p w:rsidR="00215947" w:rsidRPr="00911143" w:rsidRDefault="00215947" w:rsidP="00215947">
      <w:pPr>
        <w:jc w:val="both"/>
        <w:rPr>
          <w:sz w:val="20"/>
          <w:szCs w:val="20"/>
          <w:lang w:val="es-PR"/>
        </w:rPr>
      </w:pPr>
      <w:r w:rsidRPr="00911143">
        <w:rPr>
          <w:sz w:val="20"/>
          <w:szCs w:val="20"/>
          <w:lang w:val="es-PR"/>
        </w:rPr>
        <w:t>B.2.2 Sobrevoltajes bajo condiciones anómalas.</w:t>
      </w:r>
    </w:p>
    <w:p w:rsidR="00911143" w:rsidRPr="00911143" w:rsidRDefault="00911143" w:rsidP="00215947">
      <w:pPr>
        <w:jc w:val="both"/>
        <w:rPr>
          <w:b/>
          <w:sz w:val="20"/>
          <w:szCs w:val="20"/>
          <w:lang w:val="es-PR"/>
        </w:rPr>
      </w:pPr>
    </w:p>
    <w:p w:rsidR="00215947" w:rsidRPr="00911143" w:rsidRDefault="00215947" w:rsidP="00215947">
      <w:pPr>
        <w:jc w:val="both"/>
        <w:rPr>
          <w:sz w:val="20"/>
          <w:szCs w:val="20"/>
          <w:lang w:val="es-PR"/>
        </w:rPr>
      </w:pPr>
      <w:r w:rsidRPr="00911143">
        <w:rPr>
          <w:sz w:val="20"/>
          <w:szCs w:val="20"/>
          <w:lang w:val="es-PR"/>
        </w:rPr>
        <w:t>Entre las posibles condiciones anómalas que pueden resultar en sobrevoltajes muy altos, se consideran los reencendidos entre los contactos de los disyuntores de circuitos durante la apertura, y en particular las siguientes condiciones pueden ser de preocupación:</w:t>
      </w:r>
    </w:p>
    <w:p w:rsidR="00911143" w:rsidRPr="00911143" w:rsidRDefault="00911143" w:rsidP="00215947">
      <w:pPr>
        <w:jc w:val="both"/>
        <w:rPr>
          <w:b/>
          <w:sz w:val="20"/>
          <w:szCs w:val="20"/>
          <w:lang w:val="es-PR"/>
        </w:rPr>
      </w:pPr>
    </w:p>
    <w:p w:rsidR="00215947" w:rsidRPr="00911143" w:rsidRDefault="00215947" w:rsidP="00215947">
      <w:pPr>
        <w:jc w:val="both"/>
        <w:rPr>
          <w:b/>
          <w:sz w:val="20"/>
          <w:szCs w:val="20"/>
          <w:lang w:val="es-PR"/>
        </w:rPr>
      </w:pPr>
      <w:r w:rsidRPr="00911143">
        <w:rPr>
          <w:sz w:val="20"/>
          <w:szCs w:val="20"/>
          <w:lang w:val="es-PR"/>
        </w:rPr>
        <w:t>–apertura de una sola fase o trifásica de líneas sin carga;</w:t>
      </w:r>
    </w:p>
    <w:p w:rsidR="00215947" w:rsidRPr="00911143" w:rsidRDefault="00215947" w:rsidP="00215947">
      <w:pPr>
        <w:jc w:val="both"/>
        <w:rPr>
          <w:sz w:val="20"/>
          <w:szCs w:val="20"/>
          <w:lang w:val="es-PR"/>
        </w:rPr>
      </w:pPr>
      <w:r w:rsidRPr="00911143">
        <w:rPr>
          <w:sz w:val="20"/>
          <w:szCs w:val="20"/>
          <w:lang w:val="es-PR"/>
        </w:rPr>
        <w:t>–despejamiento trifásico de la falla de línea a tierra.</w:t>
      </w:r>
    </w:p>
    <w:p w:rsidR="00911143" w:rsidRPr="00911143" w:rsidRDefault="00911143" w:rsidP="00215947">
      <w:pPr>
        <w:jc w:val="both"/>
        <w:rPr>
          <w:b/>
          <w:sz w:val="20"/>
          <w:szCs w:val="20"/>
          <w:lang w:val="es-PR"/>
        </w:rPr>
      </w:pPr>
    </w:p>
    <w:p w:rsidR="00911143" w:rsidRPr="00911143" w:rsidRDefault="00215947" w:rsidP="00215947">
      <w:pPr>
        <w:jc w:val="both"/>
        <w:rPr>
          <w:sz w:val="20"/>
          <w:szCs w:val="20"/>
          <w:lang w:val="es-PR"/>
        </w:rPr>
      </w:pPr>
      <w:r w:rsidRPr="00911143">
        <w:rPr>
          <w:sz w:val="20"/>
          <w:szCs w:val="20"/>
          <w:lang w:val="es-PR"/>
        </w:rPr>
        <w:t>Tal comportamiento anómalo puede ocasionar amplitudes de sobrevoltaje del mismo orden o aún mayores que aquellas bajo recierre de tres fases. Sin embargo, la probabilidad de un reencendido de los disyuntores de circuitos es normalmente baja, y es muy baja para el disyuntor de circuitos moderno. Así que la baja probabilidad de estos eventos no influencia la distribución de probabilidad del conjunto considerado (despejamiento de apertura o de falla) y por tanto, el valor relevante de U</w:t>
      </w:r>
      <w:r w:rsidRPr="00911143">
        <w:rPr>
          <w:sz w:val="20"/>
          <w:szCs w:val="20"/>
          <w:vertAlign w:val="subscript"/>
          <w:lang w:val="es-PR"/>
        </w:rPr>
        <w:t>e2</w:t>
      </w:r>
      <w:r w:rsidRPr="00911143">
        <w:rPr>
          <w:sz w:val="20"/>
          <w:szCs w:val="20"/>
          <w:lang w:val="es-PR"/>
        </w:rPr>
        <w:t xml:space="preserve">. [Id.] </w:t>
      </w:r>
    </w:p>
    <w:p w:rsidR="00911143" w:rsidRDefault="00911143" w:rsidP="00215947">
      <w:pPr>
        <w:jc w:val="both"/>
        <w:rPr>
          <w:lang w:val="es-PR"/>
        </w:rPr>
      </w:pPr>
    </w:p>
    <w:p w:rsidR="0090019C" w:rsidRDefault="00215947" w:rsidP="00215947">
      <w:pPr>
        <w:jc w:val="both"/>
        <w:rPr>
          <w:lang w:val="es-PR"/>
        </w:rPr>
      </w:pPr>
      <w:r w:rsidRPr="00275C72">
        <w:rPr>
          <w:lang w:val="es-PR"/>
        </w:rPr>
        <w:t>OSHA</w:t>
      </w:r>
      <w:r>
        <w:rPr>
          <w:lang w:val="es-PR"/>
        </w:rPr>
        <w:t xml:space="preserve"> entiende que la información en el expediente concerniente a los sobrevoltajes transitorios máximos aplica básicamente a voltajes sobre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w:t>
      </w:r>
      <w:r w:rsidR="0090019C">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no incluye factores de sobrevoltaje separados para voltajes de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43477A">
        <w:rPr>
          <w:lang w:val="es-PR"/>
        </w:rPr>
        <w:t xml:space="preserve"> y</w:t>
      </w:r>
      <w:r>
        <w:rPr>
          <w:lang w:val="es-PR"/>
        </w:rPr>
        <w:t xml:space="preserve"> menos</w:t>
      </w:r>
      <w:r w:rsidRPr="008F76BA">
        <w:rPr>
          <w:lang w:val="es-PR"/>
        </w:rPr>
        <w:t xml:space="preserve"> </w:t>
      </w:r>
      <w:r w:rsidRPr="008A3E14">
        <w:rPr>
          <w:lang w:val="es-PR"/>
        </w:rPr>
        <w:t>(Ex.</w:t>
      </w:r>
      <w:r w:rsidRPr="008F76BA">
        <w:rPr>
          <w:lang w:val="es-PR"/>
        </w:rPr>
        <w:t xml:space="preserve"> </w:t>
      </w:r>
      <w:r w:rsidRPr="00261D9F">
        <w:rPr>
          <w:lang w:val="es-PR"/>
        </w:rPr>
        <w:t>0532).</w:t>
      </w:r>
      <w:r>
        <w:rPr>
          <w:lang w:val="es-PR"/>
        </w:rPr>
        <w:t xml:space="preserve"> Para voltajes de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43477A">
        <w:rPr>
          <w:lang w:val="es-PR"/>
        </w:rPr>
        <w:t xml:space="preserve"> y</w:t>
      </w:r>
      <w:r>
        <w:rPr>
          <w:lang w:val="es-PR"/>
        </w:rPr>
        <w:t xml:space="preserve"> menos,</w:t>
      </w:r>
      <w:r w:rsidRPr="00AC53DC">
        <w:rPr>
          <w:lang w:val="es-PR"/>
        </w:rPr>
        <w:t xml:space="preserve"> IEEE Std</w:t>
      </w:r>
      <w:r w:rsidRPr="008F76BA">
        <w:rPr>
          <w:lang w:val="es-PR"/>
        </w:rPr>
        <w:t xml:space="preserve"> </w:t>
      </w:r>
      <w:r w:rsidRPr="00261D9F">
        <w:rPr>
          <w:lang w:val="es-PR"/>
        </w:rPr>
        <w:t>516</w:t>
      </w:r>
      <w:r w:rsidRPr="004E2E6F">
        <w:rPr>
          <w:lang w:val="es-PR"/>
        </w:rPr>
        <w:t>–</w:t>
      </w:r>
      <w:r w:rsidRPr="00261D9F">
        <w:rPr>
          <w:lang w:val="es-PR"/>
        </w:rPr>
        <w:t>2009</w:t>
      </w:r>
      <w:r>
        <w:rPr>
          <w:lang w:val="es-PR"/>
        </w:rPr>
        <w:t xml:space="preserve"> se basa en</w:t>
      </w:r>
      <w:r w:rsidRPr="008F76BA">
        <w:rPr>
          <w:lang w:val="es-PR"/>
        </w:rPr>
        <w:t xml:space="preserve"> </w:t>
      </w:r>
      <w:r>
        <w:rPr>
          <w:lang w:val="es-PR"/>
        </w:rPr>
        <w:t>un sobrevoltaje transitorio máximo de 3.0 por unidad y no reconoce la posibilidad de valores más altos.</w:t>
      </w:r>
      <w:r w:rsidRPr="008F76BA">
        <w:rPr>
          <w:lang w:val="es-PR"/>
        </w:rPr>
        <w:t xml:space="preserve"> </w:t>
      </w:r>
      <w:r>
        <w:rPr>
          <w:lang w:val="es-PR"/>
        </w:rPr>
        <w:t>La Sección</w:t>
      </w:r>
      <w:r w:rsidRPr="008F76BA">
        <w:rPr>
          <w:lang w:val="es-PR"/>
        </w:rPr>
        <w:t xml:space="preserve"> </w:t>
      </w:r>
      <w:r w:rsidRPr="00261D9F">
        <w:rPr>
          <w:lang w:val="es-PR"/>
        </w:rPr>
        <w:t>4.8.1</w:t>
      </w:r>
      <w:r w:rsidRPr="00160255">
        <w:rPr>
          <w:lang w:val="es-PR"/>
        </w:rPr>
        <w:t>d</w:t>
      </w:r>
      <w:r>
        <w:rPr>
          <w:lang w:val="es-PR"/>
        </w:rPr>
        <w:t xml:space="preserve"> de</w:t>
      </w:r>
      <w:r w:rsidRPr="00160255">
        <w:rPr>
          <w:lang w:val="es-PR"/>
        </w:rPr>
        <w:t xml:space="preserve"> IEEE Std 516</w:t>
      </w:r>
      <w:r w:rsidRPr="004E2E6F">
        <w:rPr>
          <w:lang w:val="es-PR"/>
        </w:rPr>
        <w:t>–</w:t>
      </w:r>
      <w:r w:rsidRPr="00261D9F">
        <w:rPr>
          <w:lang w:val="es-PR"/>
        </w:rPr>
        <w:t>2009</w:t>
      </w:r>
      <w:r w:rsidRPr="008F76BA">
        <w:rPr>
          <w:lang w:val="es-PR"/>
        </w:rPr>
        <w:t xml:space="preserve"> </w:t>
      </w:r>
      <w:r>
        <w:rPr>
          <w:lang w:val="es-PR"/>
        </w:rPr>
        <w:t>indica,</w:t>
      </w:r>
      <w:r w:rsidRPr="008F76BA">
        <w:rPr>
          <w:lang w:val="es-PR"/>
        </w:rPr>
        <w:t xml:space="preserve"> </w:t>
      </w:r>
      <w:r w:rsidRPr="00505D50">
        <w:rPr>
          <w:lang w:val="es-PR"/>
        </w:rPr>
        <w:t>“</w:t>
      </w:r>
      <w:r>
        <w:rPr>
          <w:lang w:val="es-PR"/>
        </w:rPr>
        <w:t>Dispositivos conectados en paralelo</w:t>
      </w:r>
      <w:r w:rsidRPr="00261D9F">
        <w:rPr>
          <w:lang w:val="es-PR"/>
        </w:rPr>
        <w:t>,</w:t>
      </w:r>
      <w:r w:rsidRPr="008F76BA">
        <w:rPr>
          <w:lang w:val="es-PR"/>
        </w:rPr>
        <w:t xml:space="preserve"> </w:t>
      </w:r>
      <w:r>
        <w:rPr>
          <w:lang w:val="es-PR"/>
        </w:rPr>
        <w:t>como los transformadores y los reactores tienden a reducir la carga atrapada en la línea y, por lo tanto,</w:t>
      </w:r>
      <w:r w:rsidRPr="008F76BA">
        <w:rPr>
          <w:lang w:val="es-PR"/>
        </w:rPr>
        <w:t xml:space="preserve"> </w:t>
      </w:r>
      <w:r>
        <w:rPr>
          <w:lang w:val="es-PR"/>
        </w:rPr>
        <w:t>limita los sobrevoltajes que se deben a la reenergización</w:t>
      </w:r>
      <w:r w:rsidRPr="00505D50">
        <w:rPr>
          <w:lang w:val="es-PR"/>
        </w:rPr>
        <w:t>”</w:t>
      </w:r>
      <w:r>
        <w:rPr>
          <w:lang w:val="es-PR"/>
        </w:rPr>
        <w:t xml:space="preserve"> </w:t>
      </w:r>
      <w:r w:rsidRPr="002531AB">
        <w:rPr>
          <w:lang w:val="es-PR"/>
        </w:rPr>
        <w:t>(id.)</w:t>
      </w:r>
      <w:r w:rsidRPr="00261D9F">
        <w:rPr>
          <w:lang w:val="es-PR"/>
        </w:rPr>
        <w:t>.</w:t>
      </w:r>
      <w:r>
        <w:rPr>
          <w:lang w:val="es-PR"/>
        </w:rPr>
        <w:t xml:space="preserve"> Tales dispositivos conectados en paralelo</w:t>
      </w:r>
      <w:r w:rsidRPr="008F76BA">
        <w:rPr>
          <w:lang w:val="es-PR"/>
        </w:rPr>
        <w:t xml:space="preserve"> </w:t>
      </w:r>
      <w:r>
        <w:rPr>
          <w:lang w:val="es-PR"/>
        </w:rPr>
        <w:t>no sólo están generalizados</w:t>
      </w:r>
      <w:r w:rsidRPr="008F76BA">
        <w:rPr>
          <w:lang w:val="es-PR"/>
        </w:rPr>
        <w:t xml:space="preserve"> </w:t>
      </w:r>
      <w:r>
        <w:rPr>
          <w:lang w:val="es-PR"/>
        </w:rPr>
        <w:t>en sistemas</w:t>
      </w:r>
      <w:r w:rsidRPr="008F76BA">
        <w:rPr>
          <w:lang w:val="es-PR"/>
        </w:rPr>
        <w:t xml:space="preserve"> </w:t>
      </w:r>
      <w:r>
        <w:rPr>
          <w:lang w:val="es-PR"/>
        </w:rPr>
        <w:t>de</w:t>
      </w:r>
      <w:r w:rsidRPr="008F76BA">
        <w:rPr>
          <w:lang w:val="es-PR"/>
        </w:rPr>
        <w:t xml:space="preserve"> </w:t>
      </w:r>
      <w:r w:rsidRPr="00261D9F">
        <w:rPr>
          <w:lang w:val="es-PR"/>
        </w:rPr>
        <w:t>72.5</w:t>
      </w:r>
      <w:r>
        <w:rPr>
          <w:lang w:val="es-PR"/>
        </w:rPr>
        <w:t xml:space="preserve"> </w:t>
      </w:r>
      <w:r w:rsidRPr="0020778B">
        <w:rPr>
          <w:lang w:val="es-PR"/>
        </w:rPr>
        <w:t>kilovoltios</w:t>
      </w:r>
      <w:r w:rsidRPr="0043477A">
        <w:rPr>
          <w:lang w:val="es-PR"/>
        </w:rPr>
        <w:t xml:space="preserve"> y</w:t>
      </w:r>
      <w:r>
        <w:rPr>
          <w:lang w:val="es-PR"/>
        </w:rPr>
        <w:t xml:space="preserve"> menos, pero son una parte necesaria de los sistemas de distribución que forman la porción abrumadoramente predominante</w:t>
      </w:r>
      <w:r w:rsidRPr="008F76BA">
        <w:rPr>
          <w:lang w:val="es-PR"/>
        </w:rPr>
        <w:t xml:space="preserve"> </w:t>
      </w:r>
      <w:r>
        <w:rPr>
          <w:lang w:val="es-PR"/>
        </w:rPr>
        <w:t>de estos sistemas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61D9F">
        <w:rPr>
          <w:lang w:val="es-PR"/>
        </w:rPr>
        <w:t>269</w:t>
      </w:r>
      <w:r w:rsidRPr="004E5E1E">
        <w:rPr>
          <w:b/>
          <w:lang w:val="es-PR"/>
        </w:rPr>
        <w:t>-</w:t>
      </w:r>
      <w:r w:rsidRPr="00D232C2">
        <w:rPr>
          <w:lang w:val="es-PR"/>
        </w:rPr>
        <w:t>Ex.</w:t>
      </w:r>
      <w:r w:rsidRPr="008F76BA">
        <w:rPr>
          <w:lang w:val="es-PR"/>
        </w:rPr>
        <w:t xml:space="preserve"> </w:t>
      </w:r>
      <w:r w:rsidRPr="00261D9F">
        <w:rPr>
          <w:lang w:val="es-PR"/>
        </w:rPr>
        <w:t>8</w:t>
      </w:r>
      <w:r w:rsidRPr="004E2E6F">
        <w:rPr>
          <w:lang w:val="es-PR"/>
        </w:rPr>
        <w:t>–</w:t>
      </w:r>
      <w:r w:rsidRPr="00261D9F">
        <w:rPr>
          <w:lang w:val="es-PR"/>
        </w:rPr>
        <w:t>13).</w:t>
      </w:r>
      <w:r w:rsidRPr="008F76BA">
        <w:rPr>
          <w:lang w:val="es-PR"/>
        </w:rPr>
        <w:t xml:space="preserve"> </w:t>
      </w:r>
      <w:r>
        <w:rPr>
          <w:lang w:val="es-PR"/>
        </w:rPr>
        <w:t>Aún para los sistemas de 45 y 69 kilovoltios que algunas veces se usan en los circuitos de transmisión,</w:t>
      </w:r>
      <w:r w:rsidRPr="008F76BA">
        <w:rPr>
          <w:lang w:val="es-PR"/>
        </w:rPr>
        <w:t xml:space="preserve"> </w:t>
      </w:r>
      <w:r>
        <w:rPr>
          <w:lang w:val="es-PR"/>
        </w:rPr>
        <w:t>no hay evidencia en el expediente de que los sobrevoltajes transitorios máximos sobrepasan 3.0 por unidad.</w:t>
      </w:r>
      <w:r w:rsidR="001971C3">
        <w:rPr>
          <w:lang w:val="es-PR"/>
        </w:rPr>
        <w:t xml:space="preserve">  </w:t>
      </w:r>
      <w:r w:rsidRPr="001D7A49">
        <w:rPr>
          <w:lang w:val="es-PR"/>
        </w:rPr>
        <w:t>Por consiguiente</w:t>
      </w:r>
      <w:r w:rsidRPr="00261D9F">
        <w:rPr>
          <w:lang w:val="es-PR"/>
        </w:rPr>
        <w:t>,</w:t>
      </w:r>
      <w:r w:rsidRPr="008F76BA">
        <w:rPr>
          <w:lang w:val="es-PR"/>
        </w:rPr>
        <w:t xml:space="preserve"> </w:t>
      </w:r>
      <w:r>
        <w:rPr>
          <w:lang w:val="es-PR"/>
        </w:rPr>
        <w:t>la regla final se ciñe al sobrevoltaje transitorio máximo de 3.0 por unidad para sistemas</w:t>
      </w:r>
      <w:r w:rsidRPr="008F76BA">
        <w:rPr>
          <w:lang w:val="es-PR"/>
        </w:rPr>
        <w:t xml:space="preserve"> </w:t>
      </w:r>
      <w:r>
        <w:rPr>
          <w:lang w:val="es-PR"/>
        </w:rPr>
        <w:t>con un voltaje nominal fase a fase de</w:t>
      </w:r>
      <w:r w:rsidRPr="008F76BA">
        <w:rPr>
          <w:lang w:val="es-PR"/>
        </w:rPr>
        <w:t xml:space="preserve"> </w:t>
      </w:r>
      <w:r w:rsidRPr="00261D9F">
        <w:rPr>
          <w:lang w:val="es-PR"/>
        </w:rPr>
        <w:t>72.5</w:t>
      </w:r>
      <w:r w:rsidRPr="008F76BA">
        <w:rPr>
          <w:lang w:val="es-PR"/>
        </w:rPr>
        <w:t xml:space="preserve"> </w:t>
      </w:r>
      <w:r w:rsidRPr="0020778B">
        <w:rPr>
          <w:lang w:val="es-PR"/>
        </w:rPr>
        <w:t>kilovoltios</w:t>
      </w:r>
      <w:r>
        <w:rPr>
          <w:lang w:val="es-PR"/>
        </w:rPr>
        <w:t xml:space="preserve"> o menos.</w:t>
      </w:r>
      <w:r w:rsidRPr="008F76BA">
        <w:rPr>
          <w:lang w:val="es-PR"/>
        </w:rPr>
        <w:t xml:space="preserve"> </w:t>
      </w:r>
      <w:r w:rsidRPr="00275C72">
        <w:rPr>
          <w:lang w:val="es-PR"/>
        </w:rPr>
        <w:t>OSHA</w:t>
      </w:r>
      <w:r>
        <w:rPr>
          <w:lang w:val="es-PR"/>
        </w:rPr>
        <w:t xml:space="preserve"> computó los valores en la Tabla</w:t>
      </w:r>
      <w:r w:rsidRPr="008F76BA">
        <w:rPr>
          <w:lang w:val="es-PR"/>
        </w:rPr>
        <w:t xml:space="preserve"> </w:t>
      </w:r>
      <w:r w:rsidRPr="00271A22">
        <w:rPr>
          <w:lang w:val="es-PR"/>
        </w:rPr>
        <w:t>V</w:t>
      </w:r>
      <w:r w:rsidRPr="004E2E6F">
        <w:rPr>
          <w:lang w:val="es-PR"/>
        </w:rPr>
        <w:t>–</w:t>
      </w:r>
      <w:r w:rsidRPr="00261D9F">
        <w:rPr>
          <w:lang w:val="es-PR"/>
        </w:rPr>
        <w:t>3,</w:t>
      </w:r>
      <w:r>
        <w:rPr>
          <w:lang w:val="es-PR"/>
        </w:rPr>
        <w:t xml:space="preserve"> que son los</w:t>
      </w:r>
      <w:r w:rsidRPr="008F76BA">
        <w:rPr>
          <w:lang w:val="es-PR"/>
        </w:rPr>
        <w:t xml:space="preserve"> </w:t>
      </w:r>
      <w:r>
        <w:rPr>
          <w:lang w:val="es-PR"/>
        </w:rPr>
        <w:t xml:space="preserve">componentes eléctricos de las distancias mínimas de acercamiento, utilizando un sobrevoltaje transitorio máximo de 3.0 por unidad. </w:t>
      </w:r>
    </w:p>
    <w:p w:rsidR="0090019C" w:rsidRDefault="0090019C" w:rsidP="00215947">
      <w:pPr>
        <w:jc w:val="both"/>
        <w:rPr>
          <w:lang w:val="es-PR"/>
        </w:rPr>
      </w:pPr>
    </w:p>
    <w:p w:rsidR="00215947" w:rsidRDefault="00215947" w:rsidP="00215947">
      <w:pPr>
        <w:jc w:val="both"/>
        <w:rPr>
          <w:lang w:val="es-PR"/>
        </w:rPr>
      </w:pPr>
      <w:r>
        <w:rPr>
          <w:lang w:val="es-PR"/>
        </w:rPr>
        <w:t xml:space="preserve">Para voltajes de </w:t>
      </w:r>
      <w:r w:rsidR="0090019C">
        <w:rPr>
          <w:lang w:val="es-PR"/>
        </w:rPr>
        <w:t>más</w:t>
      </w:r>
      <w:r>
        <w:rPr>
          <w:lang w:val="es-PR"/>
        </w:rPr>
        <w:t xml:space="preserve"> de</w:t>
      </w:r>
      <w:r w:rsidRPr="008F76BA">
        <w:rPr>
          <w:lang w:val="es-PR"/>
        </w:rPr>
        <w:t xml:space="preserve"> </w:t>
      </w:r>
      <w:r w:rsidRPr="00261D9F">
        <w:rPr>
          <w:lang w:val="es-PR"/>
        </w:rPr>
        <w:t>72.5</w:t>
      </w:r>
      <w:r>
        <w:rPr>
          <w:lang w:val="es-PR"/>
        </w:rPr>
        <w:t xml:space="preserve"> </w:t>
      </w:r>
      <w:r w:rsidRPr="0020778B">
        <w:rPr>
          <w:lang w:val="es-PR"/>
        </w:rPr>
        <w:t>kilovoltios</w:t>
      </w:r>
      <w:r w:rsidRPr="00261D9F">
        <w:rPr>
          <w:lang w:val="es-PR"/>
        </w:rPr>
        <w:t>,</w:t>
      </w:r>
      <w:r w:rsidRPr="008F76BA">
        <w:rPr>
          <w:lang w:val="es-PR"/>
        </w:rPr>
        <w:t xml:space="preserve"> </w:t>
      </w:r>
      <w:r>
        <w:rPr>
          <w:lang w:val="es-PR"/>
        </w:rPr>
        <w:t>ningún participante del proceso de reglamentación disputó el hecho de que los sobrevoltajes transitorios máximos</w:t>
      </w:r>
      <w:r w:rsidRPr="008F76BA">
        <w:rPr>
          <w:lang w:val="es-PR"/>
        </w:rPr>
        <w:t xml:space="preserve"> </w:t>
      </w:r>
      <w:r>
        <w:rPr>
          <w:lang w:val="es-PR"/>
        </w:rPr>
        <w:t>basados en cómputos de ingeniería pueden sobrepasar aquéllos en los que la regla propuesta se basaba.</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0532,</w:t>
      </w:r>
      <w:r>
        <w:rPr>
          <w:lang w:val="es-PR"/>
        </w:rPr>
        <w:t xml:space="preserve"> </w:t>
      </w:r>
      <w:r w:rsidRPr="00261D9F">
        <w:rPr>
          <w:lang w:val="es-PR"/>
        </w:rPr>
        <w:t>0575.1.)</w:t>
      </w:r>
      <w:r>
        <w:rPr>
          <w:lang w:val="es-PR"/>
        </w:rPr>
        <w:t xml:space="preserve"> También está claro que los sobrevoltajes transitorios máximos que sobrepasan los valores aceptados por la industria son posibles según demuestran</w:t>
      </w:r>
      <w:r>
        <w:rPr>
          <w:b/>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Estándar</w:t>
      </w:r>
      <w:r w:rsidRPr="008F76BA">
        <w:rPr>
          <w:lang w:val="es-PR"/>
        </w:rPr>
        <w:t xml:space="preserve"> </w:t>
      </w:r>
      <w:r w:rsidRPr="00261D9F">
        <w:rPr>
          <w:lang w:val="es-PR"/>
        </w:rPr>
        <w:t>61472</w:t>
      </w:r>
      <w:r>
        <w:rPr>
          <w:lang w:val="es-PR"/>
        </w:rPr>
        <w:t xml:space="preserve"> de </w:t>
      </w:r>
      <w:r w:rsidRPr="00967CB5">
        <w:rPr>
          <w:lang w:val="es-PR"/>
        </w:rPr>
        <w:t>IEC</w:t>
      </w:r>
      <w:r w:rsidRPr="00261D9F">
        <w:rPr>
          <w:lang w:val="es-PR"/>
        </w:rPr>
        <w:t>,</w:t>
      </w:r>
      <w:r>
        <w:rPr>
          <w:lang w:val="es-PR"/>
        </w:rPr>
        <w:t xml:space="preserve"> y el informe de BPA.</w:t>
      </w:r>
      <w:r w:rsidRPr="008F76BA">
        <w:rPr>
          <w:lang w:val="es-PR"/>
        </w:rPr>
        <w:t xml:space="preserve"> </w:t>
      </w:r>
      <w:r w:rsidRPr="002531AB">
        <w:rPr>
          <w:lang w:val="es-PR"/>
        </w:rPr>
        <w:t>(id.)</w:t>
      </w:r>
      <w:r w:rsidRPr="008F76BA">
        <w:rPr>
          <w:lang w:val="es-PR"/>
        </w:rPr>
        <w:t xml:space="preserve"> </w:t>
      </w:r>
      <w:r>
        <w:rPr>
          <w:lang w:val="es-PR"/>
        </w:rPr>
        <w:t>La evidencia en el expediente indica que la mayoría de los sistemas, sin embargo, no sobrepasan los valores aceptados en la industria en los que se basó la propuesta.</w:t>
      </w:r>
      <w:r w:rsidRPr="008F76BA">
        <w:rPr>
          <w:lang w:val="es-PR"/>
        </w:rPr>
        <w:t xml:space="preserve"> </w:t>
      </w:r>
      <w:r w:rsidRPr="005F0927">
        <w:rPr>
          <w:lang w:val="es-PR"/>
        </w:rPr>
        <w:t>(Véase,</w:t>
      </w:r>
      <w:r w:rsidRPr="008F76BA">
        <w:rPr>
          <w:lang w:val="es-PR"/>
        </w:rPr>
        <w:t xml:space="preserve"> </w:t>
      </w:r>
      <w:r>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0545.1,</w:t>
      </w:r>
      <w:r w:rsidRPr="008F76BA">
        <w:rPr>
          <w:lang w:val="es-PR"/>
        </w:rPr>
        <w:t xml:space="preserve"> </w:t>
      </w:r>
      <w:r w:rsidRPr="00261D9F">
        <w:rPr>
          <w:lang w:val="es-PR"/>
        </w:rPr>
        <w:t>0549.1,</w:t>
      </w:r>
      <w:r w:rsidRPr="008F76BA">
        <w:rPr>
          <w:lang w:val="es-PR"/>
        </w:rPr>
        <w:t xml:space="preserve"> </w:t>
      </w:r>
      <w:r w:rsidRPr="00261D9F">
        <w:rPr>
          <w:lang w:val="es-PR"/>
        </w:rPr>
        <w:t>0575.1;</w:t>
      </w:r>
      <w:r>
        <w:rPr>
          <w:lang w:val="es-PR"/>
        </w:rPr>
        <w:t xml:space="preserve"> </w:t>
      </w:r>
      <w:r w:rsidRPr="004469D0">
        <w:rPr>
          <w:lang w:val="es-PR"/>
        </w:rPr>
        <w:t>Tr2</w:t>
      </w:r>
      <w:r w:rsidRPr="00261D9F">
        <w:rPr>
          <w:lang w:val="es-PR"/>
        </w:rPr>
        <w:t>.</w:t>
      </w:r>
      <w:r w:rsidRPr="008F76BA">
        <w:rPr>
          <w:lang w:val="es-PR"/>
        </w:rPr>
        <w:t xml:space="preserve"> </w:t>
      </w:r>
      <w:r w:rsidRPr="00261D9F">
        <w:rPr>
          <w:lang w:val="es-PR"/>
        </w:rPr>
        <w:t>90</w:t>
      </w:r>
      <w:r w:rsidRPr="004E2E6F">
        <w:rPr>
          <w:lang w:val="es-PR"/>
        </w:rPr>
        <w:t>–</w:t>
      </w:r>
      <w:r w:rsidRPr="00261D9F">
        <w:rPr>
          <w:lang w:val="es-PR"/>
        </w:rPr>
        <w:t>93.)</w:t>
      </w:r>
      <w:r w:rsidRPr="008F76BA">
        <w:rPr>
          <w:lang w:val="es-PR"/>
        </w:rPr>
        <w:t xml:space="preserve"> </w:t>
      </w:r>
      <w:r>
        <w:rPr>
          <w:lang w:val="es-PR"/>
        </w:rPr>
        <w:t>Este es el argumento principal en el que se basaron los</w:t>
      </w:r>
      <w:r w:rsidRPr="008F76BA">
        <w:rPr>
          <w:lang w:val="es-PR"/>
        </w:rPr>
        <w:t xml:space="preserve"> </w:t>
      </w:r>
      <w:r w:rsidRPr="00E963D4">
        <w:rPr>
          <w:lang w:val="es-PR"/>
        </w:rPr>
        <w:t>comentadores</w:t>
      </w:r>
      <w:r>
        <w:rPr>
          <w:lang w:val="es-PR"/>
        </w:rPr>
        <w:t xml:space="preserve"> que urgieron que OSHA basara</w:t>
      </w:r>
      <w:r w:rsidRPr="008F76BA">
        <w:rPr>
          <w:lang w:val="es-PR"/>
        </w:rPr>
        <w:t xml:space="preserve"> </w:t>
      </w:r>
      <w:r w:rsidRPr="007D34DF">
        <w:rPr>
          <w:lang w:val="es-PR"/>
        </w:rPr>
        <w:t>la regla final</w:t>
      </w:r>
      <w:r>
        <w:rPr>
          <w:lang w:val="es-PR"/>
        </w:rPr>
        <w:t xml:space="preserve"> en valores aceptados por la industria para el sobrevoltaje transitorio máximo</w:t>
      </w:r>
      <w:r w:rsidRPr="008F76BA">
        <w:rPr>
          <w:lang w:val="es-PR"/>
        </w:rPr>
        <w:t xml:space="preserve"> </w:t>
      </w:r>
      <w:r w:rsidRPr="002531AB">
        <w:rPr>
          <w:lang w:val="es-PR"/>
        </w:rPr>
        <w:t>(id.)</w:t>
      </w:r>
      <w:r w:rsidRPr="00261D9F">
        <w:rPr>
          <w:lang w:val="es-PR"/>
        </w:rPr>
        <w:t>.</w:t>
      </w:r>
    </w:p>
    <w:p w:rsidR="0090019C" w:rsidRPr="004E5E1E" w:rsidRDefault="0090019C" w:rsidP="00215947">
      <w:pPr>
        <w:jc w:val="both"/>
        <w:rPr>
          <w:b/>
          <w:lang w:val="es-PR"/>
        </w:rPr>
      </w:pPr>
    </w:p>
    <w:p w:rsidR="0090019C" w:rsidRDefault="00215947" w:rsidP="00215947">
      <w:pPr>
        <w:jc w:val="both"/>
        <w:rPr>
          <w:lang w:val="es-PR"/>
        </w:rPr>
      </w:pPr>
      <w:r w:rsidRPr="007E5FE9">
        <w:rPr>
          <w:lang w:val="es-PR"/>
        </w:rPr>
        <w:t>La Agencia</w:t>
      </w:r>
      <w:r>
        <w:rPr>
          <w:lang w:val="es-PR"/>
        </w:rPr>
        <w:t xml:space="preserve"> consideró todos los comentarios y evidencia en el expediente</w:t>
      </w:r>
      <w:r w:rsidRPr="008F76BA">
        <w:rPr>
          <w:lang w:val="es-PR"/>
        </w:rPr>
        <w:t xml:space="preserve"> </w:t>
      </w:r>
      <w:r>
        <w:rPr>
          <w:lang w:val="es-PR"/>
        </w:rPr>
        <w:t>sobre este asunto, y concluyó que los argumentos en contra de basarse en el informe de BPA no son lo suficientemente sólidos</w:t>
      </w:r>
      <w:r>
        <w:rPr>
          <w:b/>
          <w:lang w:val="es-PR"/>
        </w:rPr>
        <w:t xml:space="preserve"> </w:t>
      </w:r>
      <w:r>
        <w:rPr>
          <w:lang w:val="es-PR"/>
        </w:rPr>
        <w:t>para justificar ignorarlo para propósitos de</w:t>
      </w:r>
      <w:r w:rsidRPr="008F76BA">
        <w:rPr>
          <w:lang w:val="es-PR"/>
        </w:rPr>
        <w:t xml:space="preserve"> </w:t>
      </w:r>
      <w:r w:rsidRPr="003F0F3D">
        <w:rPr>
          <w:lang w:val="es-PR"/>
        </w:rPr>
        <w:t>esta regla final</w:t>
      </w:r>
      <w:r w:rsidRPr="00261D9F">
        <w:rPr>
          <w:lang w:val="es-PR"/>
        </w:rPr>
        <w:t>.</w:t>
      </w:r>
      <w:r w:rsidRPr="008F76BA">
        <w:rPr>
          <w:lang w:val="es-PR"/>
        </w:rPr>
        <w:t xml:space="preserve"> </w:t>
      </w:r>
      <w:r>
        <w:rPr>
          <w:lang w:val="es-PR"/>
        </w:rPr>
        <w:t>Primero, EEI argumentó que, en el escenario de BPA, durante las pruebas, las brechas en el circuito arquearon eléctricamente</w:t>
      </w:r>
      <w:r w:rsidRPr="008F76BA">
        <w:rPr>
          <w:lang w:val="es-PR"/>
        </w:rPr>
        <w:t xml:space="preserve"> </w:t>
      </w:r>
      <w:r>
        <w:rPr>
          <w:lang w:val="es-PR"/>
        </w:rPr>
        <w:t>en sobrevoltajes menores de 3.0 por unidad</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91).</w:t>
      </w:r>
      <w:r w:rsidRPr="008F76BA">
        <w:rPr>
          <w:lang w:val="es-PR"/>
        </w:rPr>
        <w:t xml:space="preserve"> </w:t>
      </w:r>
      <w:r>
        <w:rPr>
          <w:lang w:val="es-PR"/>
        </w:rPr>
        <w:t>La magnitud del sobrevoltaje durante estos arqueos eléctricos en brecha es irrelevante. En una serie de pruebas,</w:t>
      </w:r>
      <w:r w:rsidRPr="008F76BA">
        <w:rPr>
          <w:lang w:val="es-PR"/>
        </w:rPr>
        <w:t xml:space="preserve"> </w:t>
      </w:r>
      <w:r>
        <w:rPr>
          <w:lang w:val="es-PR"/>
        </w:rPr>
        <w:t>los sobrevoltajes medidos para dos de las pruebas en las cuales tres brechas mostraron destello fue de menos de 3.0</w:t>
      </w:r>
      <w:r w:rsidRPr="008F76BA">
        <w:rPr>
          <w:lang w:val="es-PR"/>
        </w:rPr>
        <w:t xml:space="preserve"> </w:t>
      </w:r>
      <w:r>
        <w:rPr>
          <w:lang w:val="es-PR"/>
        </w:rPr>
        <w:t>por unidad.</w:t>
      </w:r>
      <w:r w:rsidRPr="008F76BA">
        <w:rPr>
          <w:lang w:val="es-PR"/>
        </w:rPr>
        <w:t xml:space="preserve"> </w:t>
      </w:r>
      <w:r w:rsidRPr="007F404A">
        <w:rPr>
          <w:lang w:val="es-PR"/>
        </w:rPr>
        <w:t>Sin embargo</w:t>
      </w:r>
      <w:r w:rsidRPr="00261D9F">
        <w:rPr>
          <w:lang w:val="es-PR"/>
        </w:rPr>
        <w:t>,</w:t>
      </w:r>
      <w:r>
        <w:rPr>
          <w:lang w:val="es-PR"/>
        </w:rPr>
        <w:t xml:space="preserve"> los sobrevoltajes medidos en al menos una fase sobrepasaron 3.0 por unidad durante 10 de las pruebas, incluyendo ambas pruebas involucrando</w:t>
      </w:r>
      <w:r>
        <w:rPr>
          <w:b/>
          <w:lang w:val="es-PR"/>
        </w:rPr>
        <w:t xml:space="preserve"> </w:t>
      </w:r>
      <w:r>
        <w:rPr>
          <w:lang w:val="es-PR"/>
        </w:rPr>
        <w:t>arqueos eléctricos.</w:t>
      </w:r>
      <w:r w:rsidR="001971C3">
        <w:rPr>
          <w:rStyle w:val="FootnoteReference"/>
          <w:lang w:val="es-PR"/>
        </w:rPr>
        <w:footnoteReference w:id="206"/>
      </w:r>
      <w:r w:rsidRPr="008F76BA">
        <w:rPr>
          <w:lang w:val="es-PR"/>
        </w:rPr>
        <w:t xml:space="preserve"> </w:t>
      </w:r>
      <w:r>
        <w:rPr>
          <w:lang w:val="es-PR"/>
        </w:rPr>
        <w:t xml:space="preserve">Para este circuito, las pruebas encontraron sobrevoltajes tan altos como 3.3 por unidad. El informe de BPA explicó: </w:t>
      </w:r>
    </w:p>
    <w:p w:rsidR="0090019C" w:rsidRDefault="0090019C" w:rsidP="00215947">
      <w:pPr>
        <w:jc w:val="both"/>
        <w:rPr>
          <w:lang w:val="es-PR"/>
        </w:rPr>
      </w:pPr>
    </w:p>
    <w:p w:rsidR="0090019C" w:rsidRDefault="0090019C" w:rsidP="00215947">
      <w:pPr>
        <w:jc w:val="both"/>
        <w:rPr>
          <w:sz w:val="20"/>
          <w:szCs w:val="20"/>
          <w:lang w:val="es-PR"/>
        </w:rPr>
      </w:pPr>
      <w:r w:rsidRPr="0090019C">
        <w:rPr>
          <w:sz w:val="20"/>
          <w:szCs w:val="20"/>
          <w:lang w:val="es-PR"/>
        </w:rPr>
        <w:t>Ocurrieron</w:t>
      </w:r>
      <w:r w:rsidR="00215947" w:rsidRPr="0090019C">
        <w:rPr>
          <w:sz w:val="20"/>
          <w:szCs w:val="20"/>
          <w:lang w:val="es-PR"/>
        </w:rPr>
        <w:t xml:space="preserve"> descargas eléctricas en brechas de vareta. . . durante las últimas dos pruebas de [una serie de pruebas]. . . Sobrevoltajes significantemente más altos se midieron en las fases [con descargas eléctricas] durante otras pruebas en la serie, pero las brechas no tuvieron descarga eléctrica. Esto demuestra la naturaleza altamente estadística de…las descargas eléctricas en brecha. . . . [Ex. 0575.1] </w:t>
      </w:r>
    </w:p>
    <w:p w:rsidR="0090019C" w:rsidRDefault="0090019C" w:rsidP="00215947">
      <w:pPr>
        <w:jc w:val="both"/>
        <w:rPr>
          <w:sz w:val="20"/>
          <w:szCs w:val="20"/>
          <w:lang w:val="es-PR"/>
        </w:rPr>
      </w:pPr>
    </w:p>
    <w:p w:rsidR="00215947" w:rsidRDefault="00215947" w:rsidP="00215947">
      <w:pPr>
        <w:jc w:val="both"/>
        <w:rPr>
          <w:lang w:val="es-PR"/>
        </w:rPr>
      </w:pPr>
      <w:r w:rsidRPr="00F76C4A">
        <w:rPr>
          <w:lang w:val="es-PR"/>
        </w:rPr>
        <w:t>Por tanto</w:t>
      </w:r>
      <w:r w:rsidRPr="00261D9F">
        <w:rPr>
          <w:lang w:val="es-PR"/>
        </w:rPr>
        <w:t>,</w:t>
      </w:r>
      <w:r>
        <w:rPr>
          <w:lang w:val="es-PR"/>
        </w:rPr>
        <w:t xml:space="preserve"> que los sobrevoltajes medidos para los arqueos eléctricos</w:t>
      </w:r>
      <w:r w:rsidRPr="008F76BA">
        <w:rPr>
          <w:lang w:val="es-PR"/>
        </w:rPr>
        <w:t xml:space="preserve"> </w:t>
      </w:r>
      <w:r>
        <w:rPr>
          <w:lang w:val="es-PR"/>
        </w:rPr>
        <w:t>eran menores de 3.0 por unidad no tiene peso sobre si los</w:t>
      </w:r>
      <w:r>
        <w:rPr>
          <w:b/>
          <w:lang w:val="es-PR"/>
        </w:rPr>
        <w:t xml:space="preserve"> </w:t>
      </w:r>
      <w:r>
        <w:rPr>
          <w:lang w:val="es-PR"/>
        </w:rPr>
        <w:t>sobrevoltajes que sobrepasan 3.0 por unidad son posibles.</w:t>
      </w:r>
    </w:p>
    <w:p w:rsidR="0090019C" w:rsidRPr="004E5E1E" w:rsidRDefault="0090019C" w:rsidP="00215947">
      <w:pPr>
        <w:jc w:val="both"/>
        <w:rPr>
          <w:b/>
          <w:lang w:val="es-PR"/>
        </w:rPr>
      </w:pPr>
    </w:p>
    <w:p w:rsidR="00A50120" w:rsidRDefault="00215947" w:rsidP="00215947">
      <w:pPr>
        <w:jc w:val="both"/>
        <w:rPr>
          <w:lang w:val="es-PR"/>
        </w:rPr>
      </w:pPr>
      <w:r>
        <w:rPr>
          <w:lang w:val="es-PR"/>
        </w:rPr>
        <w:t>Segundo, el argumento de EEI de que las características del disyuntor de circuitos no eran realistas no era persuasivo.</w:t>
      </w:r>
      <w:r w:rsidRPr="008F76BA">
        <w:rPr>
          <w:lang w:val="es-PR"/>
        </w:rPr>
        <w:t xml:space="preserve"> </w:t>
      </w:r>
      <w:r w:rsidRPr="002F6B8A">
        <w:rPr>
          <w:lang w:val="es-PR"/>
        </w:rPr>
        <w:t>EEI</w:t>
      </w:r>
      <w:r>
        <w:rPr>
          <w:lang w:val="es-PR"/>
        </w:rPr>
        <w:t xml:space="preserve"> argumentó que, debido a que</w:t>
      </w:r>
      <w:r w:rsidRPr="008F76BA">
        <w:rPr>
          <w:lang w:val="es-PR"/>
        </w:rPr>
        <w:t xml:space="preserve"> </w:t>
      </w:r>
      <w:r w:rsidRPr="00505D50">
        <w:rPr>
          <w:lang w:val="es-PR"/>
        </w:rPr>
        <w:t>“</w:t>
      </w:r>
      <w:r>
        <w:rPr>
          <w:lang w:val="es-PR"/>
        </w:rPr>
        <w:t>las pruebas de campo fueron realizadas con el control individual de polo disyuntor de fase</w:t>
      </w:r>
      <w:r w:rsidRPr="00505D50">
        <w:rPr>
          <w:lang w:val="es-PR"/>
        </w:rPr>
        <w:t>”</w:t>
      </w:r>
      <w:r>
        <w:rPr>
          <w:lang w:val="es-PR"/>
        </w:rPr>
        <w:t>,</w:t>
      </w:r>
      <w:r w:rsidRPr="008F76BA">
        <w:rPr>
          <w:lang w:val="es-PR"/>
        </w:rPr>
        <w:t xml:space="preserve"> </w:t>
      </w:r>
      <w:r>
        <w:rPr>
          <w:lang w:val="es-PR"/>
        </w:rPr>
        <w:t>la duración del cierre de polos</w:t>
      </w:r>
      <w:r w:rsidR="008838AF">
        <w:rPr>
          <w:vertAlign w:val="superscript"/>
          <w:lang w:val="es-PR"/>
        </w:rPr>
        <w:t xml:space="preserve"> </w:t>
      </w:r>
      <w:r w:rsidR="008838AF">
        <w:rPr>
          <w:rStyle w:val="FootnoteReference"/>
          <w:lang w:val="es-PR"/>
        </w:rPr>
        <w:footnoteReference w:id="207"/>
      </w:r>
      <w:r w:rsidRPr="008F76BA">
        <w:rPr>
          <w:lang w:val="es-PR"/>
        </w:rPr>
        <w:t xml:space="preserve"> </w:t>
      </w:r>
      <w:r>
        <w:rPr>
          <w:lang w:val="es-PR"/>
        </w:rPr>
        <w:t>era demasiado prolongada e irrealista</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 xml:space="preserve">Aunque </w:t>
      </w:r>
      <w:r w:rsidRPr="000121CC">
        <w:rPr>
          <w:lang w:val="es-PR"/>
        </w:rPr>
        <w:t>BPA</w:t>
      </w:r>
      <w:r>
        <w:rPr>
          <w:lang w:val="es-PR"/>
        </w:rPr>
        <w:t xml:space="preserve"> controló la apertura y cierre</w:t>
      </w:r>
      <w:r w:rsidRPr="008F76BA">
        <w:rPr>
          <w:lang w:val="es-PR"/>
        </w:rPr>
        <w:t xml:space="preserve"> </w:t>
      </w:r>
      <w:r>
        <w:rPr>
          <w:lang w:val="es-PR"/>
        </w:rPr>
        <w:t xml:space="preserve">de los disyuntores de circuitos durante las pruebas para </w:t>
      </w:r>
      <w:r w:rsidRPr="00505D50">
        <w:rPr>
          <w:lang w:val="es-PR"/>
        </w:rPr>
        <w:t>“</w:t>
      </w:r>
      <w:r>
        <w:rPr>
          <w:lang w:val="es-PR"/>
        </w:rPr>
        <w:t>medir niveles de sobrevoltajes que pueden ocurrir en una larga línea de transmisión durante el recierre de alta velocidad</w:t>
      </w:r>
      <w:r w:rsidRPr="00261D9F">
        <w:rPr>
          <w:lang w:val="es-PR"/>
        </w:rPr>
        <w:t>,</w:t>
      </w:r>
      <w:r w:rsidRPr="00505D50">
        <w:rPr>
          <w:lang w:val="es-PR"/>
        </w:rPr>
        <w:t>”</w:t>
      </w:r>
      <w:r w:rsidRPr="008F76BA">
        <w:rPr>
          <w:lang w:val="es-PR"/>
        </w:rPr>
        <w:t xml:space="preserve"> </w:t>
      </w:r>
      <w:r>
        <w:rPr>
          <w:lang w:val="es-PR"/>
        </w:rPr>
        <w:t>no hay indicación en el informe de BPA de que varió las duraciones de los cierres</w:t>
      </w:r>
      <w:r w:rsidRPr="008F76BA">
        <w:rPr>
          <w:lang w:val="es-PR"/>
        </w:rPr>
        <w:t xml:space="preserve"> </w:t>
      </w:r>
      <w:r>
        <w:rPr>
          <w:lang w:val="es-PR"/>
        </w:rPr>
        <w:t>para los polos individuales</w:t>
      </w:r>
      <w:r w:rsidRPr="008F76BA">
        <w:rPr>
          <w:lang w:val="es-PR"/>
        </w:rPr>
        <w:t xml:space="preserve"> </w:t>
      </w:r>
      <w:r>
        <w:rPr>
          <w:lang w:val="es-PR"/>
        </w:rPr>
        <w:t>en los disyuntores de circuitos</w:t>
      </w:r>
      <w:r>
        <w:rPr>
          <w:b/>
          <w:lang w:val="es-PR"/>
        </w:rPr>
        <w:t xml:space="preserve"> </w:t>
      </w:r>
      <w:r w:rsidRPr="002531AB">
        <w:rPr>
          <w:lang w:val="es-PR"/>
        </w:rPr>
        <w:t>(id.)</w:t>
      </w:r>
      <w:r w:rsidRPr="00261D9F">
        <w:rPr>
          <w:lang w:val="es-PR"/>
        </w:rPr>
        <w:t>.</w:t>
      </w:r>
      <w:r w:rsidRPr="008F76BA">
        <w:rPr>
          <w:lang w:val="es-PR"/>
        </w:rPr>
        <w:t xml:space="preserve"> </w:t>
      </w:r>
      <w:r>
        <w:rPr>
          <w:lang w:val="es-PR"/>
        </w:rPr>
        <w:t xml:space="preserve">El informe indica: </w:t>
      </w:r>
    </w:p>
    <w:p w:rsidR="00A50120" w:rsidRDefault="00A50120" w:rsidP="00215947">
      <w:pPr>
        <w:jc w:val="both"/>
        <w:rPr>
          <w:lang w:val="es-PR"/>
        </w:rPr>
      </w:pPr>
    </w:p>
    <w:p w:rsidR="00A50120" w:rsidRPr="00A50120" w:rsidRDefault="00215947" w:rsidP="00215947">
      <w:pPr>
        <w:jc w:val="both"/>
        <w:rPr>
          <w:sz w:val="20"/>
          <w:szCs w:val="20"/>
          <w:lang w:val="es-PR"/>
        </w:rPr>
      </w:pPr>
      <w:r w:rsidRPr="00A50120">
        <w:rPr>
          <w:sz w:val="20"/>
          <w:szCs w:val="20"/>
          <w:lang w:val="es-PR"/>
        </w:rPr>
        <w:t>[Las series de pruebas relevantes] involucraban el recierre</w:t>
      </w:r>
      <w:r w:rsidRPr="00A50120">
        <w:rPr>
          <w:b/>
          <w:sz w:val="20"/>
          <w:szCs w:val="20"/>
          <w:lang w:val="es-PR"/>
        </w:rPr>
        <w:t xml:space="preserve"> </w:t>
      </w:r>
      <w:r w:rsidRPr="00A50120">
        <w:rPr>
          <w:sz w:val="20"/>
          <w:szCs w:val="20"/>
          <w:lang w:val="es-PR"/>
        </w:rPr>
        <w:t xml:space="preserve">de tres fases en una carga atrapada en la línea de 230 kV de Big Eddy-Chemewa. La apertura del disyuntor se controlaba y se sincronizaba para generar la misma polaridad y magnitud de carga atrapada en cada fase para cada corrida de pruebas. Las pruebas comenzaban con una conmutación desde el extremo de Big Eddy, variando el tiempo de cierre del disyuntor de manera uniforme en un ciclo completo de 60 hercios en incrementos de 18 grados eléctricos </w:t>
      </w:r>
      <w:r w:rsidR="00A50120" w:rsidRPr="00A50120">
        <w:rPr>
          <w:sz w:val="20"/>
          <w:szCs w:val="20"/>
          <w:lang w:val="es-PR"/>
        </w:rPr>
        <w:t>(ciclo</w:t>
      </w:r>
      <w:r w:rsidRPr="00A50120">
        <w:rPr>
          <w:sz w:val="20"/>
          <w:szCs w:val="20"/>
          <w:lang w:val="es-PR"/>
        </w:rPr>
        <w:t xml:space="preserve"> 1</w:t>
      </w:r>
      <w:r w:rsidRPr="00A50120">
        <w:rPr>
          <w:b/>
          <w:sz w:val="20"/>
          <w:szCs w:val="20"/>
          <w:lang w:val="es-PR"/>
        </w:rPr>
        <w:t>⁄</w:t>
      </w:r>
      <w:r w:rsidRPr="00A50120">
        <w:rPr>
          <w:sz w:val="20"/>
          <w:szCs w:val="20"/>
          <w:lang w:val="es-PR"/>
        </w:rPr>
        <w:t xml:space="preserve">20). Luego de estas 20 pruebas, se realizaron 4 pruebas adicionales en un intento por generar un posible sobrevoltaje máximo. Este mismo procedimiento se repitió entonces desde el extremo de Chemewa de la línea. [Id.] </w:t>
      </w:r>
    </w:p>
    <w:p w:rsidR="00A50120" w:rsidRDefault="00A50120" w:rsidP="00215947">
      <w:pPr>
        <w:jc w:val="both"/>
        <w:rPr>
          <w:lang w:val="es-PR"/>
        </w:rPr>
      </w:pPr>
    </w:p>
    <w:p w:rsidR="004639FD" w:rsidRDefault="00215947" w:rsidP="00215947">
      <w:pPr>
        <w:jc w:val="both"/>
        <w:rPr>
          <w:lang w:val="es-PR"/>
        </w:rPr>
      </w:pPr>
      <w:r w:rsidRPr="00F76C4A">
        <w:rPr>
          <w:lang w:val="es-PR"/>
        </w:rPr>
        <w:t>Por tanto</w:t>
      </w:r>
      <w:r w:rsidRPr="00261D9F">
        <w:rPr>
          <w:lang w:val="es-PR"/>
        </w:rPr>
        <w:t>,</w:t>
      </w:r>
      <w:r>
        <w:rPr>
          <w:lang w:val="es-PR"/>
        </w:rPr>
        <w:t xml:space="preserve"> pareciera que BPA tomó medidas para sincronizar la conmutación</w:t>
      </w:r>
      <w:r w:rsidRPr="008F76BA">
        <w:rPr>
          <w:lang w:val="es-PR"/>
        </w:rPr>
        <w:t xml:space="preserve"> </w:t>
      </w:r>
      <w:r>
        <w:rPr>
          <w:lang w:val="es-PR"/>
        </w:rPr>
        <w:t>de los polos</w:t>
      </w:r>
      <w:r w:rsidRPr="008F76BA">
        <w:rPr>
          <w:lang w:val="es-PR"/>
        </w:rPr>
        <w:t xml:space="preserve"> </w:t>
      </w:r>
      <w:r>
        <w:rPr>
          <w:lang w:val="es-PR"/>
        </w:rPr>
        <w:t>en cada disyuntor de circuitos. El informe mencionó que el disyuntor de circuitos en el extremo de Big Eddy</w:t>
      </w:r>
      <w:r w:rsidRPr="008F76BA">
        <w:rPr>
          <w:lang w:val="es-PR"/>
        </w:rPr>
        <w:t xml:space="preserve"> </w:t>
      </w:r>
      <w:r>
        <w:rPr>
          <w:lang w:val="es-PR"/>
        </w:rPr>
        <w:t>fue “construido con cada fase en su propio tanque”</w:t>
      </w:r>
      <w:r w:rsidRPr="008F76BA">
        <w:rPr>
          <w:lang w:val="es-PR"/>
        </w:rPr>
        <w:t xml:space="preserve"> </w:t>
      </w:r>
      <w:r w:rsidRPr="002531AB">
        <w:rPr>
          <w:lang w:val="es-PR"/>
        </w:rPr>
        <w:t>(id.)</w:t>
      </w:r>
      <w:r w:rsidRPr="00261D9F">
        <w:rPr>
          <w:lang w:val="es-PR"/>
        </w:rPr>
        <w:t>.</w:t>
      </w:r>
      <w:r>
        <w:rPr>
          <w:lang w:val="es-PR"/>
        </w:rPr>
        <w:t xml:space="preserve"> La duración del cierre de polos</w:t>
      </w:r>
      <w:r w:rsidRPr="008F76BA">
        <w:rPr>
          <w:lang w:val="es-PR"/>
        </w:rPr>
        <w:t xml:space="preserve"> </w:t>
      </w:r>
      <w:r>
        <w:rPr>
          <w:lang w:val="es-PR"/>
        </w:rPr>
        <w:t>para este disyuntor de circuitos fue de</w:t>
      </w:r>
      <w:r w:rsidRPr="008F76BA">
        <w:rPr>
          <w:lang w:val="es-PR"/>
        </w:rPr>
        <w:t xml:space="preserve"> </w:t>
      </w:r>
      <w:r w:rsidRPr="00261D9F">
        <w:rPr>
          <w:lang w:val="es-PR"/>
        </w:rPr>
        <w:t>3.7</w:t>
      </w:r>
      <w:r>
        <w:rPr>
          <w:lang w:val="es-PR"/>
        </w:rPr>
        <w:t xml:space="preserve"> milisegundos</w:t>
      </w:r>
      <w:r w:rsidRPr="00261D9F">
        <w:rPr>
          <w:lang w:val="es-PR"/>
        </w:rPr>
        <w:t>.</w:t>
      </w:r>
      <w:r w:rsidRPr="008F76BA">
        <w:rPr>
          <w:lang w:val="es-PR"/>
        </w:rPr>
        <w:t xml:space="preserve"> </w:t>
      </w:r>
      <w:r>
        <w:rPr>
          <w:lang w:val="es-PR"/>
        </w:rPr>
        <w:t>El disyuntor de circuitos en</w:t>
      </w:r>
      <w:r w:rsidRPr="008F76BA">
        <w:rPr>
          <w:lang w:val="es-PR"/>
        </w:rPr>
        <w:t xml:space="preserve"> </w:t>
      </w:r>
      <w:r w:rsidRPr="00446DE1">
        <w:rPr>
          <w:lang w:val="es-PR"/>
        </w:rPr>
        <w:t>Chemewa</w:t>
      </w:r>
      <w:r>
        <w:rPr>
          <w:lang w:val="es-PR"/>
        </w:rPr>
        <w:t xml:space="preserve"> fue “construido con todos los tres contactos en un solo tanque” </w:t>
      </w:r>
      <w:r w:rsidRPr="002531AB">
        <w:rPr>
          <w:lang w:val="es-PR"/>
        </w:rPr>
        <w:t>(id.)</w:t>
      </w:r>
      <w:r w:rsidRPr="00261D9F">
        <w:rPr>
          <w:lang w:val="es-PR"/>
        </w:rPr>
        <w:t>.</w:t>
      </w:r>
      <w:r w:rsidRPr="008F76BA">
        <w:rPr>
          <w:lang w:val="es-PR"/>
        </w:rPr>
        <w:t xml:space="preserve"> </w:t>
      </w:r>
      <w:r>
        <w:rPr>
          <w:lang w:val="es-PR"/>
        </w:rPr>
        <w:t>La duración del cierre de polos</w:t>
      </w:r>
      <w:r w:rsidRPr="008F76BA">
        <w:rPr>
          <w:lang w:val="es-PR"/>
        </w:rPr>
        <w:t xml:space="preserve"> </w:t>
      </w:r>
      <w:r>
        <w:rPr>
          <w:lang w:val="es-PR"/>
        </w:rPr>
        <w:t xml:space="preserve">para este disyuntor de circuitos fue de </w:t>
      </w:r>
      <w:r w:rsidRPr="00261D9F">
        <w:rPr>
          <w:lang w:val="es-PR"/>
        </w:rPr>
        <w:t>0.24</w:t>
      </w:r>
      <w:r>
        <w:rPr>
          <w:lang w:val="es-PR"/>
        </w:rPr>
        <w:t xml:space="preserve"> milisegundos, significativamente más breve que la duración del cierre de polos</w:t>
      </w:r>
      <w:r w:rsidRPr="008F76BA">
        <w:rPr>
          <w:lang w:val="es-PR"/>
        </w:rPr>
        <w:t xml:space="preserve"> </w:t>
      </w:r>
      <w:r>
        <w:rPr>
          <w:lang w:val="es-PR"/>
        </w:rPr>
        <w:t>para el</w:t>
      </w:r>
      <w:r w:rsidRPr="008F76BA">
        <w:rPr>
          <w:lang w:val="es-PR"/>
        </w:rPr>
        <w:t xml:space="preserve"> </w:t>
      </w:r>
      <w:r>
        <w:rPr>
          <w:lang w:val="es-PR"/>
        </w:rPr>
        <w:t xml:space="preserve">disyuntor de circuitos de </w:t>
      </w:r>
      <w:r w:rsidRPr="00F24D62">
        <w:rPr>
          <w:lang w:val="es-PR"/>
        </w:rPr>
        <w:t>Big Eddy</w:t>
      </w:r>
      <w:r w:rsidRPr="00261D9F">
        <w:rPr>
          <w:lang w:val="es-PR"/>
        </w:rPr>
        <w:t>.</w:t>
      </w:r>
      <w:r w:rsidRPr="008F76BA">
        <w:rPr>
          <w:lang w:val="es-PR"/>
        </w:rPr>
        <w:t xml:space="preserve"> </w:t>
      </w:r>
      <w:r>
        <w:rPr>
          <w:lang w:val="es-PR"/>
        </w:rPr>
        <w:t>Los sobrevoltajes medidos sobrepasaron 3.0 por unidad durante pruebas con la conmutación realizada</w:t>
      </w:r>
      <w:r w:rsidRPr="008F76BA">
        <w:rPr>
          <w:lang w:val="es-PR"/>
        </w:rPr>
        <w:t xml:space="preserve"> </w:t>
      </w:r>
      <w:r>
        <w:rPr>
          <w:lang w:val="es-PR"/>
        </w:rPr>
        <w:t xml:space="preserve">en ambas ubicaciones. </w:t>
      </w:r>
      <w:r w:rsidRPr="00F76C4A">
        <w:rPr>
          <w:lang w:val="es-PR"/>
        </w:rPr>
        <w:t>Por tanto</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las duraciones del cierre de polos</w:t>
      </w:r>
      <w:r w:rsidRPr="008F76BA">
        <w:rPr>
          <w:lang w:val="es-PR"/>
        </w:rPr>
        <w:t xml:space="preserve"> </w:t>
      </w:r>
      <w:r>
        <w:rPr>
          <w:lang w:val="es-PR"/>
        </w:rPr>
        <w:t xml:space="preserve">no </w:t>
      </w:r>
      <w:r w:rsidR="004639FD">
        <w:rPr>
          <w:lang w:val="es-PR"/>
        </w:rPr>
        <w:t>contribuían</w:t>
      </w:r>
      <w:r>
        <w:rPr>
          <w:lang w:val="es-PR"/>
        </w:rPr>
        <w:t xml:space="preserve"> a los sobrevoltajes medidos que sobrepasan 3.0 por unidad durante las pruebas de BPA. BPA no indicó que la duración del cierre de polos para cualquiera de los disyuntores de circuitos era inusual, y EEI no sometió evidencia alguna que demostrara que los disyuntores de circuitos de cualquier tipo de construcción generalmente tuvieran unas duraciones más cortas del cierre de polos</w:t>
      </w:r>
      <w:r w:rsidRPr="00261D9F">
        <w:rPr>
          <w:lang w:val="es-PR"/>
        </w:rPr>
        <w:t>.</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EF4613">
        <w:rPr>
          <w:lang w:val="es-PR"/>
        </w:rPr>
        <w:t xml:space="preserve">la Agencia </w:t>
      </w:r>
      <w:r w:rsidRPr="008C5502">
        <w:rPr>
          <w:lang w:val="es-PR"/>
        </w:rPr>
        <w:t>concluye que</w:t>
      </w:r>
      <w:r w:rsidRPr="00261D9F">
        <w:rPr>
          <w:lang w:val="es-PR"/>
        </w:rPr>
        <w:t>,</w:t>
      </w:r>
      <w:r>
        <w:rPr>
          <w:lang w:val="es-PR"/>
        </w:rPr>
        <w:t xml:space="preserve"> aún si la duración del cierre de polos</w:t>
      </w:r>
      <w:r w:rsidRPr="008F76BA">
        <w:rPr>
          <w:lang w:val="es-PR"/>
        </w:rPr>
        <w:t xml:space="preserve"> </w:t>
      </w:r>
      <w:r>
        <w:rPr>
          <w:lang w:val="es-PR"/>
        </w:rPr>
        <w:t>no contribuyó a los sobrevoltajes medidos en las pruebas de BPA, losdisyuntores de circuitos en otras instalaciones podrían tener duraciones del cierre de polos</w:t>
      </w:r>
      <w:r w:rsidRPr="004E5E1E">
        <w:rPr>
          <w:b/>
          <w:lang w:val="es-PR"/>
        </w:rPr>
        <w:t xml:space="preserve"> </w:t>
      </w:r>
      <w:r>
        <w:rPr>
          <w:lang w:val="es-PR"/>
        </w:rPr>
        <w:t>de longitud similar</w:t>
      </w:r>
      <w:r w:rsidRPr="008F76BA">
        <w:rPr>
          <w:lang w:val="es-PR"/>
        </w:rPr>
        <w:t xml:space="preserve"> </w:t>
      </w:r>
      <w:r>
        <w:rPr>
          <w:lang w:val="es-PR"/>
        </w:rPr>
        <w:t xml:space="preserve">con sobrevoltajes transitorios máximos correspondientemente altos. </w:t>
      </w:r>
    </w:p>
    <w:p w:rsidR="004639FD" w:rsidRDefault="004639FD" w:rsidP="00215947">
      <w:pPr>
        <w:jc w:val="both"/>
        <w:rPr>
          <w:lang w:val="es-PR"/>
        </w:rPr>
      </w:pPr>
    </w:p>
    <w:p w:rsidR="00215947" w:rsidRDefault="00215947" w:rsidP="00215947">
      <w:pPr>
        <w:jc w:val="both"/>
        <w:rPr>
          <w:lang w:val="es-PR"/>
        </w:rPr>
      </w:pPr>
      <w:r>
        <w:rPr>
          <w:lang w:val="es-PR"/>
        </w:rPr>
        <w:t>Más aún, aunque la diferencia en tiempo que toma para que cada poste cierre podría afectar el sobrevoltaje fase a fase, ese valor no se midió durante las pruebas de BPA. Debido a que las duraciones del cierre de polos</w:t>
      </w:r>
      <w:r w:rsidRPr="008F76BA">
        <w:rPr>
          <w:lang w:val="es-PR"/>
        </w:rPr>
        <w:t xml:space="preserve"> </w:t>
      </w:r>
      <w:r>
        <w:rPr>
          <w:lang w:val="es-PR"/>
        </w:rPr>
        <w:t>sólo afectan la compensación</w:t>
      </w:r>
      <w:r>
        <w:rPr>
          <w:b/>
          <w:lang w:val="es-PR"/>
        </w:rPr>
        <w:t xml:space="preserve"> </w:t>
      </w:r>
      <w:r>
        <w:rPr>
          <w:lang w:val="es-PR"/>
        </w:rPr>
        <w:t>entre las fases y no deberían tener un efecto substancial en el comportamiento</w:t>
      </w:r>
      <w:r w:rsidRPr="008F76BA">
        <w:rPr>
          <w:lang w:val="es-PR"/>
        </w:rPr>
        <w:t xml:space="preserve"> </w:t>
      </w:r>
      <w:r>
        <w:rPr>
          <w:lang w:val="es-PR"/>
        </w:rPr>
        <w:t>del voltaje transitorio en una sola fase, duraciones largas del cierre de polos</w:t>
      </w:r>
      <w:r w:rsidRPr="008F76BA">
        <w:rPr>
          <w:lang w:val="es-PR"/>
        </w:rPr>
        <w:t xml:space="preserve"> </w:t>
      </w:r>
      <w:r>
        <w:rPr>
          <w:lang w:val="es-PR"/>
        </w:rPr>
        <w:t>deberían tener poco efecto en los sobrevoltajes fase a tierra (es decir, el sobrevoltaje en una sola fase)</w:t>
      </w:r>
      <w:r w:rsidRPr="00261D9F">
        <w:rPr>
          <w:lang w:val="es-PR"/>
        </w:rPr>
        <w:t>.</w:t>
      </w:r>
      <w:r w:rsidRPr="008F76BA">
        <w:rPr>
          <w:lang w:val="es-PR"/>
        </w:rPr>
        <w:t xml:space="preserve"> </w:t>
      </w:r>
      <w:r>
        <w:rPr>
          <w:lang w:val="es-PR"/>
        </w:rPr>
        <w:t>Según se explica más adelante, el informe claramente indica que la causa principal de los sobrevoltajes transitorios máximos inesperadamente altos fue el “preencendido”.</w:t>
      </w:r>
      <w:r w:rsidRPr="008F76BA">
        <w:rPr>
          <w:lang w:val="es-PR"/>
        </w:rPr>
        <w:t xml:space="preserve"> </w:t>
      </w:r>
      <w:r>
        <w:rPr>
          <w:lang w:val="es-PR"/>
        </w:rPr>
        <w:t>Por lo tanto, OSHA</w:t>
      </w:r>
      <w:r w:rsidRPr="008F76BA">
        <w:rPr>
          <w:lang w:val="es-PR"/>
        </w:rPr>
        <w:t xml:space="preserve"> </w:t>
      </w:r>
      <w:r w:rsidRPr="008C5502">
        <w:rPr>
          <w:lang w:val="es-PR"/>
        </w:rPr>
        <w:t>concluye que</w:t>
      </w:r>
      <w:r>
        <w:rPr>
          <w:lang w:val="es-PR"/>
        </w:rPr>
        <w:t xml:space="preserve"> el preencendido</w:t>
      </w:r>
      <w:r w:rsidRPr="00261D9F">
        <w:rPr>
          <w:lang w:val="es-PR"/>
        </w:rPr>
        <w:t>,</w:t>
      </w:r>
      <w:r w:rsidRPr="008F76BA">
        <w:rPr>
          <w:lang w:val="es-PR"/>
        </w:rPr>
        <w:t xml:space="preserve"> </w:t>
      </w:r>
      <w:r>
        <w:rPr>
          <w:lang w:val="es-PR"/>
        </w:rPr>
        <w:t>y no las duraciones del cierre de polos</w:t>
      </w:r>
      <w:r w:rsidRPr="00261D9F">
        <w:rPr>
          <w:lang w:val="es-PR"/>
        </w:rPr>
        <w:t>,</w:t>
      </w:r>
      <w:r w:rsidRPr="008F76BA">
        <w:rPr>
          <w:lang w:val="es-PR"/>
        </w:rPr>
        <w:t xml:space="preserve"> </w:t>
      </w:r>
      <w:r>
        <w:rPr>
          <w:lang w:val="es-PR"/>
        </w:rPr>
        <w:t>eran la causa primaria</w:t>
      </w:r>
      <w:r w:rsidRPr="008F76BA">
        <w:rPr>
          <w:lang w:val="es-PR"/>
        </w:rPr>
        <w:t xml:space="preserve"> </w:t>
      </w:r>
      <w:r>
        <w:rPr>
          <w:lang w:val="es-PR"/>
        </w:rPr>
        <w:t xml:space="preserve">de los altos sobrevoltajes transitorios máximos. </w:t>
      </w:r>
    </w:p>
    <w:p w:rsidR="004639FD" w:rsidRPr="004E5E1E" w:rsidRDefault="004639FD" w:rsidP="00215947">
      <w:pPr>
        <w:jc w:val="both"/>
        <w:rPr>
          <w:b/>
          <w:lang w:val="es-PR"/>
        </w:rPr>
      </w:pPr>
    </w:p>
    <w:p w:rsidR="00215947" w:rsidRDefault="00215947" w:rsidP="00215947">
      <w:pPr>
        <w:jc w:val="both"/>
        <w:rPr>
          <w:lang w:val="es-PR"/>
        </w:rPr>
      </w:pPr>
      <w:r w:rsidRPr="008C1551">
        <w:rPr>
          <w:lang w:val="es-PR"/>
        </w:rPr>
        <w:t>EEI,</w:t>
      </w:r>
      <w:r>
        <w:rPr>
          <w:lang w:val="es-PR"/>
        </w:rPr>
        <w:t xml:space="preserve"> a través del Dr. Horton, también expresó preocupación sobre el desempeño de los disyuntores de circuitos  en el informe de BPA, debido a que la corriente del disyuntor de circuitos mostró evidencia de preencendidos</w:t>
      </w:r>
      <w:r w:rsidRPr="008F76BA">
        <w:rPr>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91).</w:t>
      </w:r>
      <w:r>
        <w:rPr>
          <w:lang w:val="es-PR"/>
        </w:rPr>
        <w:t xml:space="preserve"> Pueden ocurrir reencendidos y preencendidos durante la apertura</w:t>
      </w:r>
      <w:r>
        <w:rPr>
          <w:b/>
          <w:lang w:val="es-PR"/>
        </w:rPr>
        <w:t xml:space="preserve"> </w:t>
      </w:r>
      <w:r>
        <w:rPr>
          <w:lang w:val="es-PR"/>
        </w:rPr>
        <w:t>de los disyuntores de circuitos.</w:t>
      </w:r>
      <w:r w:rsidRPr="008F76BA">
        <w:rPr>
          <w:lang w:val="es-PR"/>
        </w:rPr>
        <w:t xml:space="preserve"> </w:t>
      </w:r>
      <w:r>
        <w:rPr>
          <w:lang w:val="es-PR"/>
        </w:rPr>
        <w:t>La corriente y el voltaje a través de los contactos de un disyuntor de circuitos varían con el tiempo. Cuando los contactos están cerrados, el voltaje a través de ellos está muy cerca de cero, y la corriente oscila a 60 ciclos por segundo.</w:t>
      </w:r>
      <w:r w:rsidRPr="008F76BA">
        <w:rPr>
          <w:lang w:val="es-PR"/>
        </w:rPr>
        <w:t xml:space="preserve"> </w:t>
      </w:r>
      <w:r>
        <w:rPr>
          <w:lang w:val="es-PR"/>
        </w:rPr>
        <w:t>Cuando los contactos están abiertos, el voltaje oscila, y la corriente es cero.</w:t>
      </w:r>
      <w:r w:rsidRPr="008F76BA">
        <w:rPr>
          <w:lang w:val="es-PR"/>
        </w:rPr>
        <w:t xml:space="preserve"> </w:t>
      </w:r>
      <w:r>
        <w:rPr>
          <w:lang w:val="es-PR"/>
        </w:rPr>
        <w:t>A medida que los contactos de un disyuntor de circuitos abren o cierran, la corriente puede arquear entre ellos. Cuando la corriente baja a cero, el arqueo se detiene.</w:t>
      </w:r>
      <w:r w:rsidRPr="008F76BA">
        <w:rPr>
          <w:lang w:val="es-PR"/>
        </w:rPr>
        <w:t xml:space="preserve"> </w:t>
      </w:r>
      <w:r w:rsidRPr="007F404A">
        <w:rPr>
          <w:lang w:val="es-PR"/>
        </w:rPr>
        <w:t>Sin embargo</w:t>
      </w:r>
      <w:r w:rsidRPr="00261D9F">
        <w:rPr>
          <w:lang w:val="es-PR"/>
        </w:rPr>
        <w:t>,</w:t>
      </w:r>
      <w:r>
        <w:rPr>
          <w:lang w:val="es-PR"/>
        </w:rPr>
        <w:t xml:space="preserve"> si el voltaje a través de los contactos de las ondas en desplazamiento reflejadas</w:t>
      </w:r>
      <w:r w:rsidRPr="008F76BA">
        <w:rPr>
          <w:lang w:val="es-PR"/>
        </w:rPr>
        <w:t xml:space="preserve"> </w:t>
      </w:r>
      <w:r>
        <w:rPr>
          <w:lang w:val="es-PR"/>
        </w:rPr>
        <w:t>sobrepasa</w:t>
      </w:r>
      <w:r w:rsidRPr="008F76BA">
        <w:rPr>
          <w:lang w:val="es-PR"/>
        </w:rPr>
        <w:t xml:space="preserve"> </w:t>
      </w:r>
      <w:r>
        <w:rPr>
          <w:lang w:val="es-PR"/>
        </w:rPr>
        <w:t>la resistencia dieléctrica de la brecha entre los contactos, puede ocurrir un arqueo. El arqueo que ocurre después que el arco inicial se extingue</w:t>
      </w:r>
      <w:r w:rsidRPr="008F76BA">
        <w:rPr>
          <w:lang w:val="es-PR"/>
        </w:rPr>
        <w:t xml:space="preserve"> </w:t>
      </w:r>
      <w:r>
        <w:rPr>
          <w:lang w:val="es-PR"/>
        </w:rPr>
        <w:t>según el disyuntor de circuitos</w:t>
      </w:r>
      <w:r w:rsidRPr="008F76BA">
        <w:rPr>
          <w:lang w:val="es-PR"/>
        </w:rPr>
        <w:t xml:space="preserve"> </w:t>
      </w:r>
      <w:r>
        <w:rPr>
          <w:lang w:val="es-PR"/>
        </w:rPr>
        <w:t xml:space="preserve">se abre se conoce como </w:t>
      </w:r>
      <w:r w:rsidRPr="00421737">
        <w:rPr>
          <w:lang w:val="es-PR"/>
        </w:rPr>
        <w:t>“reencendido”.</w:t>
      </w:r>
    </w:p>
    <w:p w:rsidR="00215947" w:rsidRDefault="00215947" w:rsidP="00215947">
      <w:pPr>
        <w:jc w:val="both"/>
        <w:rPr>
          <w:lang w:val="es-PR"/>
        </w:rPr>
      </w:pPr>
    </w:p>
    <w:p w:rsidR="004639FD" w:rsidRDefault="00215947" w:rsidP="00215947">
      <w:pPr>
        <w:jc w:val="both"/>
        <w:rPr>
          <w:lang w:val="es-PR"/>
        </w:rPr>
      </w:pPr>
      <w:r>
        <w:rPr>
          <w:lang w:val="es-PR"/>
        </w:rPr>
        <w:t xml:space="preserve">El arqueo que ocurre según se cierran los contactos, pero antes de que se toquen, se denomina </w:t>
      </w:r>
      <w:r w:rsidRPr="00505D50">
        <w:rPr>
          <w:lang w:val="es-PR"/>
        </w:rPr>
        <w:t>“</w:t>
      </w:r>
      <w:r>
        <w:rPr>
          <w:lang w:val="es-PR"/>
        </w:rPr>
        <w:t>preencendido</w:t>
      </w:r>
      <w:r w:rsidRPr="00505D50">
        <w:rPr>
          <w:lang w:val="es-PR"/>
        </w:rPr>
        <w:t>”</w:t>
      </w:r>
      <w:r>
        <w:rPr>
          <w:lang w:val="es-PR"/>
        </w:rPr>
        <w:t>. El que un disyuntor de circuitos esté sujeto a reencendidos o preencendidos</w:t>
      </w:r>
      <w:r w:rsidRPr="008F76BA">
        <w:rPr>
          <w:lang w:val="es-PR"/>
        </w:rPr>
        <w:t xml:space="preserve"> </w:t>
      </w:r>
      <w:r>
        <w:rPr>
          <w:lang w:val="es-PR"/>
        </w:rPr>
        <w:t>depende del diseño del disyuntor de circuitos, el mantenimiento del disyuntor de circuitos, y las características del circuito al cual está conectado el disyuntor. Los preencendidos</w:t>
      </w:r>
      <w:r w:rsidRPr="0043477A">
        <w:rPr>
          <w:lang w:val="es-PR"/>
        </w:rPr>
        <w:t xml:space="preserve"> y</w:t>
      </w:r>
      <w:r>
        <w:rPr>
          <w:lang w:val="es-PR"/>
        </w:rPr>
        <w:t xml:space="preserve"> reencendidos</w:t>
      </w:r>
      <w:r w:rsidRPr="008F76BA">
        <w:rPr>
          <w:lang w:val="es-PR"/>
        </w:rPr>
        <w:t xml:space="preserve"> </w:t>
      </w:r>
      <w:r>
        <w:rPr>
          <w:lang w:val="es-PR"/>
        </w:rPr>
        <w:t>pueden ocasionar altos sobrevoltajes transitorios que pueden averiar el equipo.</w:t>
      </w:r>
      <w:r w:rsidRPr="008F76BA">
        <w:rPr>
          <w:lang w:val="es-PR"/>
        </w:rPr>
        <w:t xml:space="preserve"> </w:t>
      </w:r>
      <w:r w:rsidRPr="00F76C4A">
        <w:rPr>
          <w:lang w:val="es-PR"/>
        </w:rPr>
        <w:t>Por lo tanto</w:t>
      </w:r>
      <w:r w:rsidRPr="00261D9F">
        <w:rPr>
          <w:lang w:val="es-PR"/>
        </w:rPr>
        <w:t>,</w:t>
      </w:r>
      <w:r>
        <w:rPr>
          <w:lang w:val="es-PR"/>
        </w:rPr>
        <w:t xml:space="preserve"> los manufactureros diseñan los disyuntores de circuitos para resistir reencendidos y</w:t>
      </w:r>
      <w:r w:rsidRPr="008F76BA">
        <w:rPr>
          <w:lang w:val="es-PR"/>
        </w:rPr>
        <w:t xml:space="preserve"> </w:t>
      </w:r>
      <w:r>
        <w:rPr>
          <w:lang w:val="es-PR"/>
        </w:rPr>
        <w:t>preencendidos</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la probabilidad de que estos eventos ocurran puede afectarse con el mantenimiento y el diseño de los circuitos.</w:t>
      </w:r>
      <w:r w:rsidRPr="008F76BA">
        <w:rPr>
          <w:lang w:val="es-PR"/>
        </w:rPr>
        <w:t xml:space="preserve"> </w:t>
      </w:r>
      <w:r>
        <w:rPr>
          <w:lang w:val="es-PR"/>
        </w:rPr>
        <w:t>Un mantenimiento deficiente de los disyuntores de circuitos puede provocar duraciones más largas de apertura de polos</w:t>
      </w:r>
      <w:r w:rsidRPr="008F76BA">
        <w:rPr>
          <w:lang w:val="es-PR"/>
        </w:rPr>
        <w:t xml:space="preserve"> </w:t>
      </w:r>
      <w:r w:rsidRPr="0043477A">
        <w:rPr>
          <w:lang w:val="es-PR"/>
        </w:rPr>
        <w:t>y</w:t>
      </w:r>
      <w:r>
        <w:rPr>
          <w:lang w:val="es-PR"/>
        </w:rPr>
        <w:t xml:space="preserve"> puede aumentar la probabilidad de que ocurra un preencendido</w:t>
      </w:r>
      <w:r w:rsidRPr="008F76BA">
        <w:rPr>
          <w:lang w:val="es-PR"/>
        </w:rPr>
        <w:t xml:space="preserve"> </w:t>
      </w:r>
      <w:r>
        <w:rPr>
          <w:lang w:val="es-PR"/>
        </w:rPr>
        <w:t>o reencendido</w:t>
      </w:r>
      <w:r w:rsidRPr="00261D9F">
        <w:rPr>
          <w:lang w:val="es-PR"/>
        </w:rPr>
        <w:t>.</w:t>
      </w:r>
      <w:r w:rsidRPr="008F76BA">
        <w:rPr>
          <w:lang w:val="es-PR"/>
        </w:rPr>
        <w:t xml:space="preserve"> </w:t>
      </w:r>
      <w:r>
        <w:rPr>
          <w:lang w:val="es-PR"/>
        </w:rPr>
        <w:t>Similarmente, los diseños de circuitos pueden acortar el tiempo en el que las ondas en desplazamiento</w:t>
      </w:r>
      <w:r w:rsidRPr="008F76BA">
        <w:rPr>
          <w:lang w:val="es-PR"/>
        </w:rPr>
        <w:t xml:space="preserve"> </w:t>
      </w:r>
      <w:r>
        <w:rPr>
          <w:lang w:val="es-PR"/>
        </w:rPr>
        <w:t>alcanzan los contactos del disyuntor</w:t>
      </w:r>
      <w:r w:rsidRPr="00261D9F">
        <w:rPr>
          <w:lang w:val="es-PR"/>
        </w:rPr>
        <w:t>,</w:t>
      </w:r>
      <w:r w:rsidRPr="008F76BA">
        <w:rPr>
          <w:lang w:val="es-PR"/>
        </w:rPr>
        <w:t xml:space="preserve"> </w:t>
      </w:r>
      <w:r>
        <w:rPr>
          <w:lang w:val="es-PR"/>
        </w:rPr>
        <w:t>que también puede aumentar la probabilidad de</w:t>
      </w:r>
      <w:r>
        <w:rPr>
          <w:b/>
          <w:lang w:val="es-PR"/>
        </w:rPr>
        <w:t xml:space="preserve"> </w:t>
      </w:r>
      <w:r>
        <w:rPr>
          <w:lang w:val="es-PR"/>
        </w:rPr>
        <w:t>preencendidos</w:t>
      </w:r>
      <w:r w:rsidRPr="008F76BA">
        <w:rPr>
          <w:lang w:val="es-PR"/>
        </w:rPr>
        <w:t xml:space="preserve"> </w:t>
      </w:r>
      <w:r>
        <w:rPr>
          <w:lang w:val="es-PR"/>
        </w:rPr>
        <w:t>o reencendidos</w:t>
      </w:r>
      <w:r w:rsidRPr="00261D9F">
        <w:rPr>
          <w:lang w:val="es-PR"/>
        </w:rPr>
        <w:t>.</w:t>
      </w:r>
      <w:r>
        <w:rPr>
          <w:lang w:val="es-PR"/>
        </w:rPr>
        <w:t xml:space="preserve"> </w:t>
      </w:r>
    </w:p>
    <w:p w:rsidR="004639FD" w:rsidRDefault="004639FD" w:rsidP="00215947">
      <w:pPr>
        <w:jc w:val="both"/>
        <w:rPr>
          <w:lang w:val="es-PR"/>
        </w:rPr>
      </w:pPr>
    </w:p>
    <w:p w:rsidR="004639FD" w:rsidRDefault="00215947" w:rsidP="00215947">
      <w:pPr>
        <w:jc w:val="both"/>
        <w:rPr>
          <w:lang w:val="es-PR"/>
        </w:rPr>
      </w:pPr>
      <w:r>
        <w:rPr>
          <w:lang w:val="es-PR"/>
        </w:rPr>
        <w:t>Los disyuntores de circuitos que estaban sujetos a las pruebas de BPA mostraban</w:t>
      </w:r>
      <w:r>
        <w:rPr>
          <w:b/>
          <w:lang w:val="es-PR"/>
        </w:rPr>
        <w:t xml:space="preserve"> </w:t>
      </w:r>
      <w:r>
        <w:rPr>
          <w:lang w:val="es-PR"/>
        </w:rPr>
        <w:t>preencendidos</w:t>
      </w:r>
      <w:r w:rsidRPr="008F76BA">
        <w:rPr>
          <w:lang w:val="es-PR"/>
        </w:rPr>
        <w:t xml:space="preserve"> </w:t>
      </w:r>
      <w:r>
        <w:rPr>
          <w:lang w:val="es-PR"/>
        </w:rPr>
        <w:t>durante las pruebas</w:t>
      </w:r>
      <w:r w:rsidRPr="008F76BA">
        <w:rPr>
          <w:lang w:val="es-PR"/>
        </w:rPr>
        <w:t xml:space="preserve"> </w:t>
      </w:r>
      <w:r w:rsidRPr="008A3E14">
        <w:rPr>
          <w:lang w:val="es-PR"/>
        </w:rPr>
        <w:t>(Ex.</w:t>
      </w:r>
      <w:r w:rsidRPr="008F76BA">
        <w:rPr>
          <w:lang w:val="es-PR"/>
        </w:rPr>
        <w:t xml:space="preserve"> </w:t>
      </w:r>
      <w:r w:rsidRPr="00261D9F">
        <w:rPr>
          <w:lang w:val="es-PR"/>
        </w:rPr>
        <w:t>0575.1).</w:t>
      </w:r>
      <w:r w:rsidR="004639FD">
        <w:rPr>
          <w:lang w:val="es-PR"/>
        </w:rPr>
        <w:t xml:space="preserve">  </w:t>
      </w:r>
      <w:r>
        <w:rPr>
          <w:lang w:val="es-PR"/>
        </w:rPr>
        <w:t>Comentando sobre esto, el Dr.</w:t>
      </w:r>
      <w:r w:rsidRPr="008F76BA">
        <w:rPr>
          <w:lang w:val="es-PR"/>
        </w:rPr>
        <w:t xml:space="preserve"> </w:t>
      </w:r>
      <w:r w:rsidRPr="00D518B4">
        <w:rPr>
          <w:lang w:val="es-PR"/>
        </w:rPr>
        <w:t>Horton</w:t>
      </w:r>
      <w:r>
        <w:rPr>
          <w:lang w:val="es-PR"/>
        </w:rPr>
        <w:t xml:space="preserve"> declaró: </w:t>
      </w:r>
    </w:p>
    <w:p w:rsidR="004639FD" w:rsidRDefault="004639FD" w:rsidP="00215947">
      <w:pPr>
        <w:jc w:val="both"/>
        <w:rPr>
          <w:lang w:val="es-PR"/>
        </w:rPr>
      </w:pPr>
    </w:p>
    <w:p w:rsidR="004639FD" w:rsidRDefault="004639FD" w:rsidP="00215947">
      <w:pPr>
        <w:jc w:val="both"/>
        <w:rPr>
          <w:lang w:val="es-PR"/>
        </w:rPr>
      </w:pPr>
      <w:r w:rsidRPr="004639FD">
        <w:rPr>
          <w:sz w:val="20"/>
          <w:szCs w:val="20"/>
          <w:lang w:val="es-PR"/>
        </w:rPr>
        <w:t>El</w:t>
      </w:r>
      <w:r w:rsidR="00215947" w:rsidRPr="004639FD">
        <w:rPr>
          <w:sz w:val="20"/>
          <w:szCs w:val="20"/>
          <w:lang w:val="es-PR"/>
        </w:rPr>
        <w:t xml:space="preserve"> desempeño del disyuntor de línea parece sospechoso. La corriente del disyuntor muestra preencendidos</w:t>
      </w:r>
      <w:r w:rsidR="00215947" w:rsidRPr="004639FD">
        <w:rPr>
          <w:b/>
          <w:sz w:val="20"/>
          <w:szCs w:val="20"/>
          <w:lang w:val="es-PR"/>
        </w:rPr>
        <w:t xml:space="preserve"> </w:t>
      </w:r>
      <w:r w:rsidR="00215947" w:rsidRPr="004639FD">
        <w:rPr>
          <w:sz w:val="20"/>
          <w:szCs w:val="20"/>
          <w:lang w:val="es-PR"/>
        </w:rPr>
        <w:t>con interrupciones abruptas y reencendidos posteriores [Tr2. 91]</w:t>
      </w:r>
      <w:r w:rsidR="00215947">
        <w:rPr>
          <w:lang w:val="es-PR"/>
        </w:rPr>
        <w:t xml:space="preserve"> </w:t>
      </w:r>
    </w:p>
    <w:p w:rsidR="004639FD" w:rsidRDefault="004639FD" w:rsidP="00215947">
      <w:pPr>
        <w:jc w:val="both"/>
        <w:rPr>
          <w:lang w:val="es-PR"/>
        </w:rPr>
      </w:pPr>
    </w:p>
    <w:p w:rsidR="004639FD" w:rsidRDefault="00215947" w:rsidP="00215947">
      <w:pPr>
        <w:jc w:val="both"/>
        <w:rPr>
          <w:lang w:val="es-PR"/>
        </w:rPr>
      </w:pPr>
      <w:r w:rsidRPr="007F404A">
        <w:rPr>
          <w:lang w:val="es-PR"/>
        </w:rPr>
        <w:t>Sin embargo</w:t>
      </w:r>
      <w:r w:rsidRPr="00261D9F">
        <w:rPr>
          <w:lang w:val="es-PR"/>
        </w:rPr>
        <w:t>,</w:t>
      </w:r>
      <w:r>
        <w:rPr>
          <w:lang w:val="es-PR"/>
        </w:rPr>
        <w:t xml:space="preserve"> el informe de BPA explicó por qué ocurrieron los</w:t>
      </w:r>
      <w:r w:rsidRPr="008F76BA">
        <w:rPr>
          <w:lang w:val="es-PR"/>
        </w:rPr>
        <w:t xml:space="preserve"> </w:t>
      </w:r>
      <w:r>
        <w:rPr>
          <w:lang w:val="es-PR"/>
        </w:rPr>
        <w:t>preencendidos</w:t>
      </w:r>
      <w:r w:rsidRPr="00261D9F">
        <w:rPr>
          <w:lang w:val="es-PR"/>
        </w:rPr>
        <w:t>:</w:t>
      </w:r>
      <w:r>
        <w:rPr>
          <w:lang w:val="es-PR"/>
        </w:rPr>
        <w:t xml:space="preserve"> </w:t>
      </w:r>
    </w:p>
    <w:p w:rsidR="004639FD" w:rsidRDefault="004639FD" w:rsidP="00215947">
      <w:pPr>
        <w:jc w:val="both"/>
        <w:rPr>
          <w:lang w:val="es-PR"/>
        </w:rPr>
      </w:pPr>
    </w:p>
    <w:p w:rsidR="002B794C" w:rsidRDefault="00215947" w:rsidP="00215947">
      <w:pPr>
        <w:jc w:val="both"/>
        <w:rPr>
          <w:sz w:val="20"/>
          <w:szCs w:val="20"/>
          <w:lang w:val="es-PR"/>
        </w:rPr>
      </w:pPr>
      <w:r w:rsidRPr="002B794C">
        <w:rPr>
          <w:sz w:val="20"/>
          <w:szCs w:val="20"/>
          <w:lang w:val="es-PR"/>
        </w:rPr>
        <w:t>Durante las series de prueba V, se encontró que el extremo de transmisión puede experimentar sobrevoltajes significantes que anteriormente se presumía que ocurrían solamente afuera en la línea o en el extremo receptor. Durante el preencendido del disyuntor, una onda de corriente</w:t>
      </w:r>
      <w:r w:rsidRPr="002B794C">
        <w:rPr>
          <w:b/>
          <w:sz w:val="20"/>
          <w:szCs w:val="20"/>
          <w:lang w:val="es-PR"/>
        </w:rPr>
        <w:t xml:space="preserve"> </w:t>
      </w:r>
      <w:r w:rsidRPr="002B794C">
        <w:rPr>
          <w:sz w:val="20"/>
          <w:szCs w:val="20"/>
          <w:lang w:val="es-PR"/>
        </w:rPr>
        <w:t>(iniciada por un arqueo a través de los contactos) viaja por la línea hasta el extremo receptor (abierto) donde es reflejada. A medida que la onda reflejada viaja de regreso hacia el extremo de transmisión de la línea, reduce la corriente a casi cero a lo largo de la línea. Cuando la onda de corriente reflejada alcanza el extremo de transmisión de la línea, crea una corriente cero y permite que el arco de preencendido entre los contactos del disyuntor se extinga, aislando el voltaje de línea del voltaje de la barra de distribución. Luego que el arco se extingue, el voltaje de línea muchas veces aumenta debido a las ondas de voltaje en desplazamiento que continúan reflejándose desde el extremo receptor. El voltaje a través del disyuntor entonces se acumula hasta que ocurre otro preencendido. El siguiente preencendido ocurre en un menor voltaje cruzado de disyuntor debido a que los contactos del disyuntor están más cercanos entre sí. En las series de prueba V, la mayoría de los cierres de disyuntor</w:t>
      </w:r>
      <w:r w:rsidRPr="002B794C">
        <w:rPr>
          <w:b/>
          <w:sz w:val="20"/>
          <w:szCs w:val="20"/>
          <w:lang w:val="es-PR"/>
        </w:rPr>
        <w:t xml:space="preserve"> </w:t>
      </w:r>
      <w:r w:rsidRPr="002B794C">
        <w:rPr>
          <w:sz w:val="20"/>
          <w:szCs w:val="20"/>
          <w:lang w:val="es-PR"/>
        </w:rPr>
        <w:t>resultó solamente en un solo preencendido. Sin embargo, en unas cuantas pruebas, ocurrieron hasta cuatro preencendidos</w:t>
      </w:r>
      <w:r w:rsidRPr="002B794C">
        <w:rPr>
          <w:b/>
          <w:sz w:val="20"/>
          <w:szCs w:val="20"/>
          <w:lang w:val="es-PR"/>
        </w:rPr>
        <w:t xml:space="preserve"> </w:t>
      </w:r>
      <w:r w:rsidRPr="002B794C">
        <w:rPr>
          <w:sz w:val="20"/>
          <w:szCs w:val="20"/>
          <w:lang w:val="es-PR"/>
        </w:rPr>
        <w:t xml:space="preserve">en una fase durante una sola operación de cierre. [Ex. 0575.1] </w:t>
      </w:r>
    </w:p>
    <w:p w:rsidR="004901E5" w:rsidRPr="002B794C" w:rsidRDefault="004901E5" w:rsidP="00215947">
      <w:pPr>
        <w:jc w:val="both"/>
        <w:rPr>
          <w:sz w:val="20"/>
          <w:szCs w:val="20"/>
          <w:lang w:val="es-PR"/>
        </w:rPr>
      </w:pPr>
    </w:p>
    <w:p w:rsidR="004901E5" w:rsidRDefault="00215947" w:rsidP="00215947">
      <w:pPr>
        <w:jc w:val="both"/>
        <w:rPr>
          <w:lang w:val="es-PR"/>
        </w:rPr>
      </w:pPr>
      <w:r w:rsidRPr="00C66808">
        <w:rPr>
          <w:lang w:val="es-PR"/>
        </w:rPr>
        <w:t>BPA</w:t>
      </w:r>
      <w:r>
        <w:rPr>
          <w:lang w:val="es-PR"/>
        </w:rPr>
        <w:t xml:space="preserve"> encontró que esta información era útil, explicando: </w:t>
      </w:r>
    </w:p>
    <w:p w:rsidR="004901E5" w:rsidRDefault="004901E5" w:rsidP="00215947">
      <w:pPr>
        <w:jc w:val="both"/>
        <w:rPr>
          <w:lang w:val="es-PR"/>
        </w:rPr>
      </w:pPr>
    </w:p>
    <w:p w:rsidR="004901E5" w:rsidRDefault="00215947" w:rsidP="00215947">
      <w:pPr>
        <w:jc w:val="both"/>
        <w:rPr>
          <w:lang w:val="es-PR"/>
        </w:rPr>
      </w:pPr>
      <w:r w:rsidRPr="004901E5">
        <w:rPr>
          <w:sz w:val="20"/>
          <w:szCs w:val="20"/>
          <w:lang w:val="es-PR"/>
        </w:rPr>
        <w:t>Esta prueba de campo también ha provisto una considerable cantidad de datos sobre los preencendidos en disyuntores SF6 de 230 kV. Las características típicas de la resistencia dieléctrica a través de los contactos del disyuntor ahora se han desarrollado y pueden usarse para estudios estadísticos de sobresaltos eléctricos cambiantes. Se ha obtenido información adicional sobre otra propiedad de los disyuntores SF6 de 230 kV—donde el arco de preencendido es extinguido por la onda de corriente en desplazamiento</w:t>
      </w:r>
      <w:r w:rsidRPr="004901E5">
        <w:rPr>
          <w:b/>
          <w:sz w:val="20"/>
          <w:szCs w:val="20"/>
          <w:lang w:val="es-PR"/>
        </w:rPr>
        <w:t xml:space="preserve"> </w:t>
      </w:r>
      <w:r w:rsidRPr="004901E5">
        <w:rPr>
          <w:sz w:val="20"/>
          <w:szCs w:val="20"/>
          <w:lang w:val="es-PR"/>
        </w:rPr>
        <w:t>durante la conmutación de líneas. Los resultados de las pruebas muestran que cuando el arco de preencendido se extingue, el voltaje en el extremo de transmisión de una línea alcanza valores que son mucho mayores de lo previamente esperado. [Id.]</w:t>
      </w:r>
      <w:r>
        <w:rPr>
          <w:lang w:val="es-PR"/>
        </w:rPr>
        <w:t xml:space="preserve"> </w:t>
      </w:r>
    </w:p>
    <w:p w:rsidR="004901E5" w:rsidRDefault="004901E5" w:rsidP="00215947">
      <w:pPr>
        <w:jc w:val="both"/>
        <w:rPr>
          <w:lang w:val="es-PR"/>
        </w:rPr>
      </w:pPr>
    </w:p>
    <w:p w:rsidR="004901E5" w:rsidRDefault="00215947" w:rsidP="00215947">
      <w:pPr>
        <w:jc w:val="both"/>
        <w:rPr>
          <w:lang w:val="es-PR"/>
        </w:rPr>
      </w:pPr>
      <w:r>
        <w:rPr>
          <w:lang w:val="es-PR"/>
        </w:rPr>
        <w:t>A la luz de esta explicación en el mismo informe de BPA,</w:t>
      </w:r>
      <w:r w:rsidRPr="008F76BA">
        <w:rPr>
          <w:lang w:val="es-PR"/>
        </w:rPr>
        <w:t xml:space="preserve"> </w:t>
      </w:r>
      <w:r w:rsidRPr="00275C72">
        <w:rPr>
          <w:lang w:val="es-PR"/>
        </w:rPr>
        <w:t xml:space="preserve">OSHA </w:t>
      </w:r>
      <w:r w:rsidRPr="008C5502">
        <w:rPr>
          <w:lang w:val="es-PR"/>
        </w:rPr>
        <w:t>concluye que</w:t>
      </w:r>
      <w:r>
        <w:rPr>
          <w:lang w:val="es-PR"/>
        </w:rPr>
        <w:t xml:space="preserve"> la existencia de preencendidos</w:t>
      </w:r>
      <w:r w:rsidRPr="008F76BA">
        <w:rPr>
          <w:lang w:val="es-PR"/>
        </w:rPr>
        <w:t xml:space="preserve"> </w:t>
      </w:r>
      <w:r>
        <w:rPr>
          <w:lang w:val="es-PR"/>
        </w:rPr>
        <w:t>no invalida los hallazgos del informe de BPA. De hecho, los preencendidos</w:t>
      </w:r>
      <w:r w:rsidRPr="008F76BA">
        <w:rPr>
          <w:lang w:val="es-PR"/>
        </w:rPr>
        <w:t xml:space="preserve"> </w:t>
      </w:r>
      <w:r>
        <w:rPr>
          <w:lang w:val="es-PR"/>
        </w:rPr>
        <w:t>fueron la causa de los sobrevoltajes transitorios máximos inesperadamente altos.</w:t>
      </w:r>
      <w:r w:rsidRPr="008F76BA">
        <w:rPr>
          <w:lang w:val="es-PR"/>
        </w:rPr>
        <w:t xml:space="preserve"> </w:t>
      </w:r>
      <w:r w:rsidRPr="007E5FE9">
        <w:rPr>
          <w:lang w:val="es-PR"/>
        </w:rPr>
        <w:t>La Agencia</w:t>
      </w:r>
      <w:r>
        <w:rPr>
          <w:lang w:val="es-PR"/>
        </w:rPr>
        <w:t xml:space="preserve"> anticipa que cualquier lugar de trabajo donde ocurren</w:t>
      </w:r>
      <w:r w:rsidRPr="008F76BA">
        <w:rPr>
          <w:lang w:val="es-PR"/>
        </w:rPr>
        <w:t xml:space="preserve"> </w:t>
      </w:r>
      <w:r>
        <w:rPr>
          <w:lang w:val="es-PR"/>
        </w:rPr>
        <w:t>preencendidos</w:t>
      </w:r>
      <w:r w:rsidRPr="008F76BA">
        <w:rPr>
          <w:lang w:val="es-PR"/>
        </w:rPr>
        <w:t xml:space="preserve"> </w:t>
      </w:r>
      <w:r>
        <w:rPr>
          <w:lang w:val="es-PR"/>
        </w:rPr>
        <w:t>durante operaciones de conmutación</w:t>
      </w:r>
      <w:r w:rsidRPr="00261D9F">
        <w:rPr>
          <w:lang w:val="es-PR"/>
        </w:rPr>
        <w:t>,</w:t>
      </w:r>
      <w:r>
        <w:rPr>
          <w:lang w:val="es-PR"/>
        </w:rPr>
        <w:t xml:space="preserve"> particularmente durante el recierre</w:t>
      </w:r>
      <w:r w:rsidRPr="00261D9F">
        <w:rPr>
          <w:lang w:val="es-PR"/>
        </w:rPr>
        <w:t>,</w:t>
      </w:r>
      <w:r w:rsidRPr="008F76BA">
        <w:rPr>
          <w:lang w:val="es-PR"/>
        </w:rPr>
        <w:t xml:space="preserve"> </w:t>
      </w:r>
      <w:r w:rsidR="004901E5">
        <w:rPr>
          <w:lang w:val="es-PR"/>
        </w:rPr>
        <w:t>puede</w:t>
      </w:r>
      <w:r>
        <w:rPr>
          <w:lang w:val="es-PR"/>
        </w:rPr>
        <w:t xml:space="preserve"> experimentar sobrevoltajes transitorios máximos similarmente altos. </w:t>
      </w:r>
    </w:p>
    <w:p w:rsidR="004901E5" w:rsidRDefault="004901E5" w:rsidP="00215947">
      <w:pPr>
        <w:jc w:val="both"/>
        <w:rPr>
          <w:lang w:val="es-PR"/>
        </w:rPr>
      </w:pPr>
    </w:p>
    <w:p w:rsidR="00215947" w:rsidRDefault="00215947" w:rsidP="00215947">
      <w:pPr>
        <w:jc w:val="both"/>
        <w:rPr>
          <w:lang w:val="es-PR"/>
        </w:rPr>
      </w:pPr>
      <w:r>
        <w:rPr>
          <w:lang w:val="es-PR"/>
        </w:rPr>
        <w:t>La tercera y final preocupación de EEI sobre el informe de BPA</w:t>
      </w:r>
      <w:r w:rsidRPr="008F76BA">
        <w:rPr>
          <w:lang w:val="es-PR"/>
        </w:rPr>
        <w:t xml:space="preserve"> </w:t>
      </w:r>
      <w:r>
        <w:rPr>
          <w:lang w:val="es-PR"/>
        </w:rPr>
        <w:t>fue que</w:t>
      </w:r>
      <w:r w:rsidRPr="008F76BA">
        <w:rPr>
          <w:lang w:val="es-PR"/>
        </w:rPr>
        <w:t xml:space="preserve"> </w:t>
      </w:r>
      <w:r w:rsidRPr="00505D50">
        <w:rPr>
          <w:lang w:val="es-PR"/>
        </w:rPr>
        <w:t>“</w:t>
      </w:r>
      <w:r>
        <w:rPr>
          <w:lang w:val="es-PR"/>
        </w:rPr>
        <w:t>imprecisiones</w:t>
      </w:r>
      <w:r>
        <w:rPr>
          <w:b/>
          <w:lang w:val="es-PR"/>
        </w:rPr>
        <w:t xml:space="preserve"> </w:t>
      </w:r>
      <w:r>
        <w:rPr>
          <w:lang w:val="es-PR"/>
        </w:rPr>
        <w:t xml:space="preserve">en el sistema de monitoreo y en la calibración de la forma de onda </w:t>
      </w:r>
      <w:r w:rsidRPr="00261D9F">
        <w:rPr>
          <w:lang w:val="es-PR"/>
        </w:rPr>
        <w:t>[</w:t>
      </w:r>
      <w:r>
        <w:rPr>
          <w:lang w:val="es-PR"/>
        </w:rPr>
        <w:t>podrían haber resultado</w:t>
      </w:r>
      <w:r w:rsidRPr="00261D9F">
        <w:rPr>
          <w:lang w:val="es-PR"/>
        </w:rPr>
        <w:t>]</w:t>
      </w:r>
      <w:r>
        <w:rPr>
          <w:lang w:val="es-PR"/>
        </w:rPr>
        <w:t xml:space="preserve"> en lecturas de sobrevoltaje irrealistas</w:t>
      </w:r>
      <w:r w:rsidRPr="00505D50">
        <w:rPr>
          <w:lang w:val="es-PR"/>
        </w:rPr>
        <w:t>”</w:t>
      </w:r>
      <w:r w:rsidRPr="008F76BA">
        <w:rPr>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91).</w:t>
      </w:r>
      <w:r w:rsidRPr="008F76BA">
        <w:rPr>
          <w:lang w:val="es-PR"/>
        </w:rPr>
        <w:t xml:space="preserve"> </w:t>
      </w:r>
      <w:r w:rsidRPr="007F404A">
        <w:rPr>
          <w:lang w:val="es-PR"/>
        </w:rPr>
        <w:t>Sin embargo</w:t>
      </w:r>
      <w:r w:rsidRPr="00261D9F">
        <w:rPr>
          <w:lang w:val="es-PR"/>
        </w:rPr>
        <w:t>,</w:t>
      </w:r>
      <w:r>
        <w:rPr>
          <w:lang w:val="es-PR"/>
        </w:rPr>
        <w:t xml:space="preserve"> no hay evidencia en el informe de BPA o en el expediente de reglamentación de OSHA de que tales imprecisiones existieron en las pru</w:t>
      </w:r>
      <w:r w:rsidR="004901E5">
        <w:rPr>
          <w:lang w:val="es-PR"/>
        </w:rPr>
        <w:t>e</w:t>
      </w:r>
      <w:r>
        <w:rPr>
          <w:lang w:val="es-PR"/>
        </w:rPr>
        <w:t>bas de BPA.</w:t>
      </w:r>
    </w:p>
    <w:p w:rsidR="004901E5" w:rsidRPr="004E5E1E" w:rsidRDefault="004901E5" w:rsidP="00215947">
      <w:pPr>
        <w:jc w:val="both"/>
        <w:rPr>
          <w:b/>
          <w:lang w:val="es-PR"/>
        </w:rPr>
      </w:pPr>
    </w:p>
    <w:p w:rsidR="00F47828" w:rsidRDefault="00215947" w:rsidP="00215947">
      <w:pPr>
        <w:jc w:val="both"/>
        <w:rPr>
          <w:lang w:val="es-PR"/>
        </w:rPr>
      </w:pPr>
      <w:r>
        <w:rPr>
          <w:lang w:val="es-PR"/>
        </w:rPr>
        <w:t>Por las razones anteriores, OSHA no acepta la crítica del EEI del informe de BPA</w:t>
      </w:r>
      <w:r w:rsidRPr="0043477A">
        <w:rPr>
          <w:lang w:val="es-PR"/>
        </w:rPr>
        <w:t xml:space="preserve"> y </w:t>
      </w:r>
      <w:r>
        <w:rPr>
          <w:lang w:val="es-PR"/>
        </w:rPr>
        <w:t xml:space="preserve">encuentra que provee substancial evidencia de la existencia de sobrevoltajes transitorios máximos mayores que los valores aceptados por la industria. </w:t>
      </w:r>
    </w:p>
    <w:p w:rsidR="00F47828" w:rsidRDefault="00F47828" w:rsidP="00215947">
      <w:pPr>
        <w:jc w:val="both"/>
        <w:rPr>
          <w:lang w:val="es-PR"/>
        </w:rPr>
      </w:pPr>
    </w:p>
    <w:p w:rsidR="00215947" w:rsidRDefault="00215947" w:rsidP="00215947">
      <w:pPr>
        <w:jc w:val="both"/>
        <w:rPr>
          <w:lang w:val="es-PR"/>
        </w:rPr>
      </w:pP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no toma en cuenta la posibilidad de reencendidos en el disyuntor de circuitos.</w:t>
      </w:r>
      <w:r w:rsidRPr="008F76BA">
        <w:rPr>
          <w:lang w:val="es-PR"/>
        </w:rPr>
        <w:t xml:space="preserve"> </w:t>
      </w:r>
      <w:r>
        <w:rPr>
          <w:lang w:val="es-PR"/>
        </w:rPr>
        <w:t>En la Sección</w:t>
      </w:r>
      <w:r w:rsidRPr="008F76BA">
        <w:rPr>
          <w:lang w:val="es-PR"/>
        </w:rPr>
        <w:t xml:space="preserve"> </w:t>
      </w:r>
      <w:r w:rsidRPr="00261D9F">
        <w:rPr>
          <w:lang w:val="es-PR"/>
        </w:rPr>
        <w:t>4.7.4.3,</w:t>
      </w:r>
      <w:r w:rsidRPr="008F76BA">
        <w:rPr>
          <w:lang w:val="es-PR"/>
        </w:rPr>
        <w:t xml:space="preserve"> </w:t>
      </w:r>
      <w:r w:rsidRPr="00CC3B4E">
        <w:rPr>
          <w:lang w:val="es-PR"/>
        </w:rPr>
        <w:t>IEEE Std</w:t>
      </w:r>
      <w:r>
        <w:rPr>
          <w:b/>
          <w:lang w:val="es-PR"/>
        </w:rPr>
        <w:t xml:space="preserve"> </w:t>
      </w:r>
      <w:r w:rsidRPr="00261D9F">
        <w:rPr>
          <w:lang w:val="es-PR"/>
        </w:rPr>
        <w:t>516</w:t>
      </w:r>
      <w:r w:rsidRPr="004E2E6F">
        <w:rPr>
          <w:lang w:val="es-PR"/>
        </w:rPr>
        <w:t>–</w:t>
      </w:r>
      <w:r w:rsidRPr="00261D9F">
        <w:rPr>
          <w:lang w:val="es-PR"/>
        </w:rPr>
        <w:t>2009</w:t>
      </w:r>
      <w:r>
        <w:rPr>
          <w:lang w:val="es-PR"/>
        </w:rPr>
        <w:t xml:space="preserve"> explica su enfoque para atender los sobrevoltajes transitorios máximos, de la siguiente manera:</w:t>
      </w:r>
    </w:p>
    <w:p w:rsidR="00F47828" w:rsidRPr="004E5E1E" w:rsidRDefault="00F47828" w:rsidP="00215947">
      <w:pPr>
        <w:jc w:val="both"/>
        <w:rPr>
          <w:b/>
          <w:lang w:val="es-PR"/>
        </w:rPr>
      </w:pPr>
    </w:p>
    <w:p w:rsidR="00215947" w:rsidRPr="00F47828" w:rsidRDefault="00215947" w:rsidP="00215947">
      <w:pPr>
        <w:jc w:val="both"/>
        <w:rPr>
          <w:sz w:val="20"/>
          <w:szCs w:val="20"/>
          <w:lang w:val="es-PR"/>
        </w:rPr>
      </w:pPr>
      <w:r w:rsidRPr="00F47828">
        <w:rPr>
          <w:sz w:val="20"/>
          <w:szCs w:val="20"/>
          <w:lang w:val="es-PR"/>
        </w:rPr>
        <w:t>(a) En todos los niveles de voltaje, se presume que los disyuntores de circuitos son utilizados para conmutar la línea en cuestión mientras se está realizando el trabajo en partes vivas. Se presume además que la probabilidad de reencendidos de un disyuntor de circuitos es baja</w:t>
      </w:r>
      <w:r w:rsidRPr="00F47828">
        <w:rPr>
          <w:b/>
          <w:sz w:val="20"/>
          <w:szCs w:val="20"/>
          <w:lang w:val="es-PR"/>
        </w:rPr>
        <w:t xml:space="preserve"> </w:t>
      </w:r>
      <w:r w:rsidRPr="00F47828">
        <w:rPr>
          <w:sz w:val="20"/>
          <w:szCs w:val="20"/>
          <w:lang w:val="es-PR"/>
        </w:rPr>
        <w:t>y por consiguiente extremadamente baja mientras un trabajador está cerca de la distancia mínima de acercamiento y que, por lo tanto, puede ignorarse en el cómputo de T. Si dispositivos aparte de los disyuntores de circuitos se están usando para conmutar la línea en cuestión mientras se están realizando trabajos en partes vivas, entonces los valores listados en la tabla podrían no ser válidos, y una evaluación de ingeniería debería realizarse para determinar T.</w:t>
      </w:r>
    </w:p>
    <w:p w:rsidR="00F47828" w:rsidRPr="00F47828" w:rsidRDefault="00F47828" w:rsidP="00215947">
      <w:pPr>
        <w:jc w:val="both"/>
        <w:rPr>
          <w:b/>
          <w:sz w:val="20"/>
          <w:szCs w:val="20"/>
          <w:lang w:val="es-PR"/>
        </w:rPr>
      </w:pPr>
    </w:p>
    <w:p w:rsidR="00F47828" w:rsidRPr="00F47828" w:rsidRDefault="00215947" w:rsidP="00215947">
      <w:pPr>
        <w:jc w:val="both"/>
        <w:rPr>
          <w:sz w:val="20"/>
          <w:szCs w:val="20"/>
          <w:lang w:val="es-PR"/>
        </w:rPr>
      </w:pPr>
      <w:r w:rsidRPr="00F47828">
        <w:rPr>
          <w:sz w:val="20"/>
          <w:szCs w:val="20"/>
          <w:lang w:val="es-PR"/>
        </w:rPr>
        <w:t xml:space="preserve">(b) En 242 kV, se asume que el recierre instantáneo automático está inutilizado. De no ser así, los valores mostados en la tabla podrían no ser válidos, y debería realizarse una evaluación de ingeniería para determinar T. [Ex. 0532] </w:t>
      </w:r>
    </w:p>
    <w:p w:rsidR="00F47828" w:rsidRDefault="00F47828" w:rsidP="00215947">
      <w:pPr>
        <w:jc w:val="both"/>
        <w:rPr>
          <w:lang w:val="es-PR"/>
        </w:rPr>
      </w:pPr>
    </w:p>
    <w:p w:rsidR="00215947" w:rsidRDefault="00215947" w:rsidP="00215947">
      <w:pPr>
        <w:jc w:val="both"/>
        <w:rPr>
          <w:lang w:val="es-PR"/>
        </w:rPr>
      </w:pPr>
      <w:r w:rsidRPr="00275C72">
        <w:rPr>
          <w:lang w:val="es-PR"/>
        </w:rPr>
        <w:t>OSHA</w:t>
      </w:r>
      <w:r>
        <w:rPr>
          <w:lang w:val="es-PR"/>
        </w:rPr>
        <w:t xml:space="preserve"> tiene serias preocupaciones sobre la validez de las presunciones sobre las que se basa este estándar de IEEE para sustentar su aplicación general de los valores aceptados por la industria</w:t>
      </w:r>
      <w:r w:rsidRPr="008F76BA">
        <w:rPr>
          <w:lang w:val="es-PR"/>
        </w:rPr>
        <w:t xml:space="preserve"> </w:t>
      </w:r>
      <w:r>
        <w:rPr>
          <w:lang w:val="es-PR"/>
        </w:rPr>
        <w:t>para sobrevoltajes transitorios máximos</w:t>
      </w:r>
      <w:r w:rsidRPr="00261D9F">
        <w:rPr>
          <w:lang w:val="es-PR"/>
        </w:rPr>
        <w:t>.</w:t>
      </w:r>
      <w:r w:rsidRPr="008F76BA">
        <w:rPr>
          <w:lang w:val="es-PR"/>
        </w:rPr>
        <w:t xml:space="preserve"> </w:t>
      </w:r>
      <w:r>
        <w:rPr>
          <w:lang w:val="es-PR"/>
        </w:rPr>
        <w:t>Ciertamente, con todas las advertencias</w:t>
      </w:r>
      <w:r w:rsidRPr="008F76BA">
        <w:rPr>
          <w:lang w:val="es-PR"/>
        </w:rPr>
        <w:t xml:space="preserve"> </w:t>
      </w:r>
      <w:r>
        <w:rPr>
          <w:lang w:val="es-PR"/>
        </w:rPr>
        <w:t xml:space="preserve">en estos párrafos del estándar de </w:t>
      </w:r>
      <w:r w:rsidRPr="00C60F81">
        <w:rPr>
          <w:lang w:val="es-PR"/>
        </w:rPr>
        <w:t>IEEE</w:t>
      </w:r>
      <w:r w:rsidRPr="00261D9F">
        <w:rPr>
          <w:lang w:val="es-PR"/>
        </w:rPr>
        <w:t>,</w:t>
      </w:r>
      <w:r>
        <w:rPr>
          <w:lang w:val="es-PR"/>
        </w:rPr>
        <w:t xml:space="preserve"> está claro que hasta los redactores de ese estándar no creían</w:t>
      </w:r>
      <w:r>
        <w:rPr>
          <w:b/>
          <w:lang w:val="es-PR"/>
        </w:rPr>
        <w:t xml:space="preserve"> </w:t>
      </w:r>
      <w:r>
        <w:rPr>
          <w:lang w:val="es-PR"/>
        </w:rPr>
        <w:t>en la aplicabilidad universal</w:t>
      </w:r>
      <w:r w:rsidRPr="008F76BA">
        <w:rPr>
          <w:lang w:val="es-PR"/>
        </w:rPr>
        <w:t xml:space="preserve"> </w:t>
      </w:r>
      <w:r>
        <w:rPr>
          <w:lang w:val="es-PR"/>
        </w:rPr>
        <w:t>de sus presunciones clave.</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reconoce que la conmutación</w:t>
      </w:r>
      <w:r w:rsidRPr="008F76BA">
        <w:rPr>
          <w:lang w:val="es-PR"/>
        </w:rPr>
        <w:t xml:space="preserve"> </w:t>
      </w:r>
      <w:r>
        <w:rPr>
          <w:lang w:val="es-PR"/>
        </w:rPr>
        <w:t>puede realizarse</w:t>
      </w:r>
      <w:r w:rsidRPr="008F76BA">
        <w:rPr>
          <w:lang w:val="es-PR"/>
        </w:rPr>
        <w:t xml:space="preserve"> </w:t>
      </w:r>
      <w:r>
        <w:rPr>
          <w:lang w:val="es-PR"/>
        </w:rPr>
        <w:t>utilizando dispositivos aparte de los disyuntores de circuitos</w:t>
      </w:r>
      <w:r w:rsidRPr="0043477A">
        <w:rPr>
          <w:lang w:val="es-PR"/>
        </w:rPr>
        <w:t xml:space="preserve"> y</w:t>
      </w:r>
      <w:r>
        <w:rPr>
          <w:lang w:val="es-PR"/>
        </w:rPr>
        <w:t xml:space="preserve"> recomienda un análisis de ingeniería si se usan tales dispositivos.</w:t>
      </w:r>
      <w:r w:rsidRPr="008F76BA">
        <w:rPr>
          <w:lang w:val="es-PR"/>
        </w:rPr>
        <w:t xml:space="preserve"> </w:t>
      </w:r>
      <w:r w:rsidRPr="007E5FE9">
        <w:rPr>
          <w:lang w:val="es-PR"/>
        </w:rPr>
        <w:t xml:space="preserve">La Agencia </w:t>
      </w:r>
      <w:r w:rsidRPr="008C5502">
        <w:rPr>
          <w:lang w:val="es-PR"/>
        </w:rPr>
        <w:t>concluye que</w:t>
      </w:r>
      <w:r>
        <w:rPr>
          <w:lang w:val="es-PR"/>
        </w:rPr>
        <w:t xml:space="preserve"> la experiencia de preencendidos</w:t>
      </w:r>
      <w:r w:rsidRPr="008F76BA">
        <w:rPr>
          <w:lang w:val="es-PR"/>
        </w:rPr>
        <w:t xml:space="preserve"> </w:t>
      </w:r>
      <w:r>
        <w:rPr>
          <w:lang w:val="es-PR"/>
        </w:rPr>
        <w:t>informada por BPA</w:t>
      </w:r>
      <w:r>
        <w:rPr>
          <w:b/>
          <w:lang w:val="es-PR"/>
        </w:rPr>
        <w:t xml:space="preserve"> </w:t>
      </w:r>
      <w:r w:rsidRPr="005C647C">
        <w:rPr>
          <w:lang w:val="es-PR"/>
        </w:rPr>
        <w:t>d</w:t>
      </w:r>
      <w:r>
        <w:rPr>
          <w:lang w:val="es-PR"/>
        </w:rPr>
        <w:t>emuestra que la ocurrencia de</w:t>
      </w:r>
      <w:r>
        <w:rPr>
          <w:b/>
          <w:lang w:val="es-PR"/>
        </w:rPr>
        <w:t xml:space="preserve"> </w:t>
      </w:r>
      <w:r>
        <w:rPr>
          <w:lang w:val="es-PR"/>
        </w:rPr>
        <w:t>preencendidos</w:t>
      </w:r>
      <w:r w:rsidRPr="008F76BA">
        <w:rPr>
          <w:lang w:val="es-PR"/>
        </w:rPr>
        <w:t xml:space="preserve"> </w:t>
      </w:r>
      <w:r>
        <w:rPr>
          <w:lang w:val="es-PR"/>
        </w:rPr>
        <w:t>probablemente es consecuencia del diseño del disyuntor de circuitos y el circuito involucrado, en lugar de un evento de poca probabilidad</w:t>
      </w:r>
      <w:r w:rsidRPr="008F76BA">
        <w:rPr>
          <w:lang w:val="es-PR"/>
        </w:rPr>
        <w:t xml:space="preserve"> </w:t>
      </w:r>
      <w:r>
        <w:rPr>
          <w:lang w:val="es-PR"/>
        </w:rPr>
        <w:t>para cada disyuntor de circuitos</w:t>
      </w:r>
      <w:r w:rsidRPr="008F76BA">
        <w:rPr>
          <w:lang w:val="es-PR"/>
        </w:rPr>
        <w:t xml:space="preserve"> </w:t>
      </w:r>
      <w:r>
        <w:rPr>
          <w:lang w:val="es-PR"/>
        </w:rPr>
        <w:t>en todo circuito.</w:t>
      </w:r>
      <w:r w:rsidRPr="008F76BA">
        <w:rPr>
          <w:lang w:val="es-PR"/>
        </w:rPr>
        <w:t xml:space="preserve"> </w:t>
      </w:r>
      <w:r>
        <w:rPr>
          <w:lang w:val="es-PR"/>
        </w:rPr>
        <w:t>El informe de BPA explicó que la ocurrencia de</w:t>
      </w:r>
      <w:r>
        <w:rPr>
          <w:b/>
          <w:lang w:val="es-PR"/>
        </w:rPr>
        <w:t xml:space="preserve"> </w:t>
      </w:r>
      <w:r>
        <w:rPr>
          <w:lang w:val="es-PR"/>
        </w:rPr>
        <w:t>preencendidos era influenciada fuertemente</w:t>
      </w:r>
      <w:r w:rsidRPr="008F76BA">
        <w:rPr>
          <w:lang w:val="es-PR"/>
        </w:rPr>
        <w:t xml:space="preserve"> </w:t>
      </w:r>
      <w:r>
        <w:rPr>
          <w:lang w:val="es-PR"/>
        </w:rPr>
        <w:t xml:space="preserve">por la magnitud de la carga atrapada en la línea y la velocidad de los frentes de onda en </w:t>
      </w:r>
      <w:r w:rsidR="004134FD">
        <w:rPr>
          <w:lang w:val="es-PR"/>
        </w:rPr>
        <w:t>desplazamiento inicial</w:t>
      </w:r>
      <w:r>
        <w:rPr>
          <w:lang w:val="es-PR"/>
        </w:rPr>
        <w:t xml:space="preserve"> y repetidos reflejados </w:t>
      </w:r>
      <w:r w:rsidRPr="008A3E14">
        <w:rPr>
          <w:lang w:val="es-PR"/>
        </w:rPr>
        <w:t>(Ex.</w:t>
      </w:r>
      <w:r w:rsidRPr="008F76BA">
        <w:rPr>
          <w:lang w:val="es-PR"/>
        </w:rPr>
        <w:t xml:space="preserve"> </w:t>
      </w:r>
      <w:r w:rsidRPr="00261D9F">
        <w:rPr>
          <w:lang w:val="es-PR"/>
        </w:rPr>
        <w:t>0575.1).</w:t>
      </w:r>
      <w:r w:rsidRPr="008F76BA">
        <w:rPr>
          <w:lang w:val="es-PR"/>
        </w:rPr>
        <w:t xml:space="preserve"> </w:t>
      </w:r>
      <w:r>
        <w:rPr>
          <w:lang w:val="es-PR"/>
        </w:rPr>
        <w:t>Debido a que las causas de</w:t>
      </w:r>
      <w:r>
        <w:rPr>
          <w:b/>
          <w:lang w:val="es-PR"/>
        </w:rPr>
        <w:t xml:space="preserve"> </w:t>
      </w:r>
      <w:r>
        <w:rPr>
          <w:lang w:val="es-PR"/>
        </w:rPr>
        <w:t>preencendidos</w:t>
      </w:r>
      <w:r w:rsidRPr="0043477A">
        <w:rPr>
          <w:lang w:val="es-PR"/>
        </w:rPr>
        <w:t xml:space="preserve"> y </w:t>
      </w:r>
      <w:r>
        <w:rPr>
          <w:lang w:val="es-PR"/>
        </w:rPr>
        <w:t>reencendidos</w:t>
      </w:r>
      <w:r w:rsidRPr="008F76BA">
        <w:rPr>
          <w:lang w:val="es-PR"/>
        </w:rPr>
        <w:t xml:space="preserve"> </w:t>
      </w:r>
      <w:r>
        <w:rPr>
          <w:lang w:val="es-PR"/>
        </w:rPr>
        <w:t>son las mismas</w:t>
      </w:r>
      <w:r w:rsidRPr="00261D9F">
        <w:rPr>
          <w:lang w:val="es-PR"/>
        </w:rPr>
        <w:t>,</w:t>
      </w:r>
      <w:r w:rsidRPr="008F76BA">
        <w:rPr>
          <w:lang w:val="es-PR"/>
        </w:rPr>
        <w:t xml:space="preserve"> </w:t>
      </w:r>
      <w:r w:rsidRPr="00EF4613">
        <w:rPr>
          <w:lang w:val="es-PR"/>
        </w:rPr>
        <w:t>la Agencia</w:t>
      </w:r>
      <w:r>
        <w:rPr>
          <w:lang w:val="es-PR"/>
        </w:rPr>
        <w:t xml:space="preserve"> cree que los reencendidos son influenciados de manera similar.</w:t>
      </w:r>
      <w:r w:rsidRPr="008F76BA">
        <w:rPr>
          <w:lang w:val="es-PR"/>
        </w:rPr>
        <w:t xml:space="preserve"> </w:t>
      </w:r>
      <w:r>
        <w:rPr>
          <w:lang w:val="es-PR"/>
        </w:rPr>
        <w:t>En este sentido, los preencendidos</w:t>
      </w:r>
      <w:r w:rsidRPr="0043477A">
        <w:rPr>
          <w:lang w:val="es-PR"/>
        </w:rPr>
        <w:t xml:space="preserve"> y</w:t>
      </w:r>
      <w:r>
        <w:rPr>
          <w:lang w:val="es-PR"/>
        </w:rPr>
        <w:t xml:space="preserve"> reeencendidos</w:t>
      </w:r>
      <w:r w:rsidRPr="008F76BA">
        <w:rPr>
          <w:lang w:val="es-PR"/>
        </w:rPr>
        <w:t xml:space="preserve"> </w:t>
      </w:r>
      <w:r>
        <w:rPr>
          <w:lang w:val="es-PR"/>
        </w:rPr>
        <w:t>son el mismo tipo de evento, donde los preencendidos ocurren durante la apertura del disyuntor de circuitos</w:t>
      </w:r>
      <w:r w:rsidRPr="008F76BA">
        <w:rPr>
          <w:lang w:val="es-PR"/>
        </w:rPr>
        <w:t xml:space="preserve"> </w:t>
      </w:r>
      <w:r>
        <w:rPr>
          <w:lang w:val="es-PR"/>
        </w:rPr>
        <w:t>y los reencendidos ocurren</w:t>
      </w:r>
      <w:r w:rsidRPr="008F76BA">
        <w:rPr>
          <w:lang w:val="es-PR"/>
        </w:rPr>
        <w:t xml:space="preserve"> </w:t>
      </w:r>
      <w:r>
        <w:rPr>
          <w:lang w:val="es-PR"/>
        </w:rPr>
        <w:t>durante el cierre del disyuntor de circuitos</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aunque la probabilidad en general de que los disyuntores de circuitos en general se reencenderá o preencenderá</w:t>
      </w:r>
      <w:r w:rsidRPr="008F76BA">
        <w:rPr>
          <w:lang w:val="es-PR"/>
        </w:rPr>
        <w:t xml:space="preserve"> </w:t>
      </w:r>
      <w:r>
        <w:rPr>
          <w:lang w:val="es-PR"/>
        </w:rPr>
        <w:t>puede ser baja,</w:t>
      </w:r>
      <w:r w:rsidRPr="008F76BA">
        <w:rPr>
          <w:lang w:val="es-PR"/>
        </w:rPr>
        <w:t xml:space="preserve"> </w:t>
      </w:r>
      <w:r w:rsidRPr="00275C72">
        <w:rPr>
          <w:lang w:val="es-PR"/>
        </w:rPr>
        <w:t xml:space="preserve">OSHA </w:t>
      </w:r>
      <w:r w:rsidRPr="008C5502">
        <w:rPr>
          <w:lang w:val="es-PR"/>
        </w:rPr>
        <w:t>concluye que</w:t>
      </w:r>
      <w:r>
        <w:rPr>
          <w:lang w:val="es-PR"/>
        </w:rPr>
        <w:t xml:space="preserve"> la probabilidad de que un particular disyuntor de circuitos se reencenderá o preencenderá</w:t>
      </w:r>
      <w:r w:rsidRPr="008F76BA">
        <w:rPr>
          <w:lang w:val="es-PR"/>
        </w:rPr>
        <w:t xml:space="preserve"> </w:t>
      </w:r>
      <w:r>
        <w:rPr>
          <w:lang w:val="es-PR"/>
        </w:rPr>
        <w:t>puede ser lo suficientemente alta como para no ser ignorada.</w:t>
      </w:r>
    </w:p>
    <w:p w:rsidR="004134FD" w:rsidRPr="004E5E1E" w:rsidRDefault="004134FD" w:rsidP="00215947">
      <w:pPr>
        <w:jc w:val="both"/>
        <w:rPr>
          <w:b/>
          <w:lang w:val="es-PR"/>
        </w:rPr>
      </w:pPr>
    </w:p>
    <w:p w:rsidR="00F744F2" w:rsidRDefault="00215947" w:rsidP="00215947">
      <w:pPr>
        <w:jc w:val="both"/>
        <w:rPr>
          <w:lang w:val="es-PR"/>
        </w:rPr>
      </w:pPr>
      <w:r>
        <w:rPr>
          <w:lang w:val="es-PR"/>
        </w:rPr>
        <w:t>Además, ni el estándar de IEEE ni el Dr. Horton explicaron por qué el comité de IEEE optó por basar el sobrevoltaje transitorio máximo en el</w:t>
      </w:r>
      <w:r>
        <w:rPr>
          <w:b/>
          <w:lang w:val="es-PR"/>
        </w:rPr>
        <w:t xml:space="preserve"> </w:t>
      </w:r>
      <w:r>
        <w:rPr>
          <w:lang w:val="es-PR"/>
        </w:rPr>
        <w:t>2 por ciento de sobrevoltaje cambiante estadístico esperado en el sitio de trabajo, que es una evaluación basada en probabilidades, mientras se ignora</w:t>
      </w:r>
      <w:r w:rsidRPr="008F76BA">
        <w:rPr>
          <w:lang w:val="es-PR"/>
        </w:rPr>
        <w:t xml:space="preserve"> </w:t>
      </w:r>
      <w:r>
        <w:rPr>
          <w:lang w:val="es-PR"/>
        </w:rPr>
        <w:t>la probabilidad de reencendidos</w:t>
      </w:r>
      <w:r w:rsidRPr="008F76BA">
        <w:rPr>
          <w:lang w:val="es-PR"/>
        </w:rPr>
        <w:t xml:space="preserve"> </w:t>
      </w:r>
      <w:r w:rsidRPr="008A3E14">
        <w:rPr>
          <w:lang w:val="es-PR"/>
        </w:rPr>
        <w:t>(Ex.</w:t>
      </w:r>
      <w:r w:rsidRPr="008F76BA">
        <w:rPr>
          <w:lang w:val="es-PR"/>
        </w:rPr>
        <w:t xml:space="preserve"> </w:t>
      </w:r>
      <w:r w:rsidRPr="00261D9F">
        <w:rPr>
          <w:lang w:val="es-PR"/>
        </w:rPr>
        <w:t>0532).</w:t>
      </w:r>
      <w:r w:rsidR="004134FD">
        <w:rPr>
          <w:rStyle w:val="FootnoteReference"/>
          <w:lang w:val="es-PR"/>
        </w:rPr>
        <w:footnoteReference w:id="208"/>
      </w:r>
      <w:r w:rsidRPr="008F76BA">
        <w:rPr>
          <w:lang w:val="es-PR"/>
        </w:rPr>
        <w:t xml:space="preserve"> </w:t>
      </w:r>
      <w:r>
        <w:rPr>
          <w:lang w:val="es-PR"/>
        </w:rPr>
        <w:t>Después de todo, si la probabilidad es lo suficientemente baja, entonces el potencial de reencendidos</w:t>
      </w:r>
      <w:r w:rsidRPr="008F76BA">
        <w:rPr>
          <w:lang w:val="es-PR"/>
        </w:rPr>
        <w:t xml:space="preserve"> </w:t>
      </w:r>
      <w:r>
        <w:rPr>
          <w:lang w:val="es-PR"/>
        </w:rPr>
        <w:t>no tendrá un efecto significante en el 2 por ciento de sobrevoltaje cambiante estadístico</w:t>
      </w:r>
      <w:r w:rsidRPr="00261D9F">
        <w:rPr>
          <w:lang w:val="es-PR"/>
        </w:rPr>
        <w:t>.</w:t>
      </w:r>
      <w:r w:rsidRPr="008F76BA">
        <w:rPr>
          <w:lang w:val="es-PR"/>
        </w:rPr>
        <w:t xml:space="preserve"> </w:t>
      </w:r>
      <w:r>
        <w:rPr>
          <w:lang w:val="es-PR"/>
        </w:rPr>
        <w:t>Por el otro lado, si es lo suficientemente alta, entonces aumentará el 2 por ciento de sobrevoltaje cambiante estadístico</w:t>
      </w:r>
      <w:r w:rsidRPr="00261D9F">
        <w:rPr>
          <w:lang w:val="es-PR"/>
        </w:rPr>
        <w:t>.</w:t>
      </w:r>
      <w:r>
        <w:rPr>
          <w:lang w:val="es-PR"/>
        </w:rPr>
        <w:t xml:space="preserve"> </w:t>
      </w:r>
    </w:p>
    <w:p w:rsidR="00F744F2" w:rsidRDefault="00F744F2" w:rsidP="00215947">
      <w:pPr>
        <w:jc w:val="both"/>
        <w:rPr>
          <w:lang w:val="es-PR"/>
        </w:rPr>
      </w:pPr>
    </w:p>
    <w:p w:rsidR="00215947" w:rsidRDefault="00215947" w:rsidP="00215947">
      <w:pPr>
        <w:jc w:val="both"/>
        <w:rPr>
          <w:lang w:val="es-PR"/>
        </w:rPr>
      </w:pPr>
      <w:r>
        <w:rPr>
          <w:lang w:val="es-PR"/>
        </w:rPr>
        <w:t xml:space="preserve">En respuesta a la recomendación de EEI de permitir que los patronos usen valores aceptados por la industria de acuerdo con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sidRPr="00275C72">
        <w:rPr>
          <w:lang w:val="es-PR"/>
        </w:rPr>
        <w:t>OSHA</w:t>
      </w:r>
      <w:r>
        <w:rPr>
          <w:lang w:val="es-PR"/>
        </w:rPr>
        <w:t xml:space="preserve"> concluye que esta alternativa no toma en cuenta de manera adecuada sobrevoltajes transitorios máximos mayores.</w:t>
      </w:r>
      <w:r w:rsidRPr="008F76BA">
        <w:rPr>
          <w:lang w:val="es-PR"/>
        </w:rPr>
        <w:t xml:space="preserve"> </w:t>
      </w:r>
      <w:r>
        <w:rPr>
          <w:lang w:val="es-PR"/>
        </w:rPr>
        <w:t>La Sección</w:t>
      </w:r>
      <w:r w:rsidRPr="008F76BA">
        <w:rPr>
          <w:lang w:val="es-PR"/>
        </w:rPr>
        <w:t xml:space="preserve"> </w:t>
      </w:r>
      <w:r w:rsidRPr="00261D9F">
        <w:rPr>
          <w:lang w:val="es-PR"/>
        </w:rPr>
        <w:t>4.7.4.3</w:t>
      </w:r>
      <w:r w:rsidRPr="00B85C63">
        <w:rPr>
          <w:lang w:val="es-PR"/>
        </w:rPr>
        <w:t>b</w:t>
      </w:r>
      <w:r>
        <w:rPr>
          <w:lang w:val="es-PR"/>
        </w:rPr>
        <w:t xml:space="preserve"> de</w:t>
      </w:r>
      <w:r w:rsidRPr="00B85C63">
        <w:rPr>
          <w:lang w:val="es-PR"/>
        </w:rPr>
        <w:t xml:space="preserve"> IEEE Std</w:t>
      </w:r>
      <w:r w:rsidRPr="008F76BA">
        <w:rPr>
          <w:lang w:val="es-PR"/>
        </w:rPr>
        <w:t xml:space="preserve"> </w:t>
      </w:r>
      <w:r w:rsidRPr="00261D9F">
        <w:rPr>
          <w:lang w:val="es-PR"/>
        </w:rPr>
        <w:t>516</w:t>
      </w:r>
      <w:r w:rsidRPr="004E2E6F">
        <w:rPr>
          <w:lang w:val="es-PR"/>
        </w:rPr>
        <w:t>–</w:t>
      </w:r>
      <w:r w:rsidRPr="00261D9F">
        <w:rPr>
          <w:lang w:val="es-PR"/>
        </w:rPr>
        <w:t>2009</w:t>
      </w:r>
      <w:r>
        <w:rPr>
          <w:lang w:val="es-PR"/>
        </w:rPr>
        <w:t xml:space="preserve"> indica que los valores aceptados por la industria son válidos sólo cuando el recierre está bloqueado en</w:t>
      </w:r>
      <w:r w:rsidRPr="008F76BA">
        <w:rPr>
          <w:lang w:val="es-PR"/>
        </w:rPr>
        <w:t xml:space="preserve"> </w:t>
      </w:r>
      <w:r w:rsidRPr="00261D9F">
        <w:rPr>
          <w:lang w:val="es-PR"/>
        </w:rPr>
        <w:t>242</w:t>
      </w:r>
      <w:r>
        <w:rPr>
          <w:lang w:val="es-PR"/>
        </w:rPr>
        <w:t xml:space="preserve"> </w:t>
      </w:r>
      <w:r w:rsidRPr="0020778B">
        <w:rPr>
          <w:lang w:val="es-PR"/>
        </w:rPr>
        <w:t>kilovoltios</w:t>
      </w:r>
      <w:r w:rsidRPr="008F76BA">
        <w:rPr>
          <w:lang w:val="es-PR"/>
        </w:rPr>
        <w:t xml:space="preserve"> </w:t>
      </w:r>
      <w:r w:rsidRPr="00261D9F">
        <w:rPr>
          <w:lang w:val="es-PR"/>
        </w:rPr>
        <w:t>(</w:t>
      </w:r>
      <w:r w:rsidRPr="005D6E0F">
        <w:rPr>
          <w:lang w:val="es-PR"/>
        </w:rPr>
        <w:t>Ex</w:t>
      </w:r>
      <w:r w:rsidRPr="008F76BA">
        <w:rPr>
          <w:lang w:val="es-PR"/>
        </w:rPr>
        <w:t xml:space="preserve"> </w:t>
      </w:r>
      <w:r w:rsidRPr="00261D9F">
        <w:rPr>
          <w:lang w:val="es-PR"/>
        </w:rPr>
        <w:t>0532).</w:t>
      </w:r>
      <w:r w:rsidRPr="008F76BA">
        <w:rPr>
          <w:lang w:val="es-PR"/>
        </w:rPr>
        <w:t xml:space="preserve"> </w:t>
      </w:r>
      <w:r>
        <w:rPr>
          <w:lang w:val="es-PR"/>
        </w:rPr>
        <w:t>Aunque las pruebas de BPA fueron realizadas en un circuito de 242 kilovoltios, no hay evidencia en el expediente indicando que sobrevoltajes transitorios máximos más altos que los valores aceptados por la industria se limitan solamente a este voltaje.</w:t>
      </w:r>
      <w:r w:rsidRPr="008F76BA">
        <w:rPr>
          <w:lang w:val="es-PR"/>
        </w:rPr>
        <w:t xml:space="preserve"> </w:t>
      </w:r>
      <w:r w:rsidRPr="00231E76">
        <w:rPr>
          <w:lang w:val="es-PR"/>
        </w:rPr>
        <w:t>Además</w:t>
      </w:r>
      <w:r w:rsidRPr="00261D9F">
        <w:rPr>
          <w:lang w:val="es-PR"/>
        </w:rPr>
        <w:t>,</w:t>
      </w:r>
      <w:r w:rsidRPr="008F76BA">
        <w:rPr>
          <w:lang w:val="es-PR"/>
        </w:rPr>
        <w:t xml:space="preserve"> </w:t>
      </w:r>
      <w:r>
        <w:rPr>
          <w:lang w:val="es-PR"/>
        </w:rPr>
        <w:t>el estándar de IEEE, en la Sección E.2 del Apéndice E, menciona:</w:t>
      </w:r>
    </w:p>
    <w:p w:rsidR="00F744F2" w:rsidRPr="004E5E1E" w:rsidRDefault="00F744F2" w:rsidP="00215947">
      <w:pPr>
        <w:jc w:val="both"/>
        <w:rPr>
          <w:b/>
          <w:lang w:val="es-PR"/>
        </w:rPr>
      </w:pPr>
    </w:p>
    <w:p w:rsidR="00F744F2" w:rsidRPr="00F744F2" w:rsidRDefault="00215947" w:rsidP="00215947">
      <w:pPr>
        <w:jc w:val="both"/>
        <w:rPr>
          <w:sz w:val="20"/>
          <w:szCs w:val="20"/>
          <w:lang w:val="es-PR"/>
        </w:rPr>
      </w:pPr>
      <w:r w:rsidRPr="00F744F2">
        <w:rPr>
          <w:sz w:val="20"/>
          <w:szCs w:val="20"/>
          <w:lang w:val="es-PR"/>
        </w:rPr>
        <w:t xml:space="preserve">Si se incluye el reencendido del dispositivo conmutador [en la determinación del sobrevoltaje transitorio máximo], entonces los sobrevoltajes resultantes son esencialmente los mismos que aquellos de recierre en una carga atrapada. La única diferencia es la probabilidad de su ocurrencia. [Id.] </w:t>
      </w:r>
    </w:p>
    <w:p w:rsidR="00F744F2" w:rsidRDefault="00F744F2" w:rsidP="00215947">
      <w:pPr>
        <w:jc w:val="both"/>
        <w:rPr>
          <w:lang w:val="es-PR"/>
        </w:rPr>
      </w:pPr>
    </w:p>
    <w:p w:rsidR="004A05EB" w:rsidRDefault="00215947" w:rsidP="00215947">
      <w:pPr>
        <w:jc w:val="both"/>
        <w:rPr>
          <w:lang w:val="es-PR"/>
        </w:rPr>
      </w:pPr>
      <w:r w:rsidRPr="001D7A49">
        <w:rPr>
          <w:lang w:val="es-PR"/>
        </w:rPr>
        <w:t>Por consiguiente</w:t>
      </w:r>
      <w:r w:rsidRPr="00261D9F">
        <w:rPr>
          <w:lang w:val="es-PR"/>
        </w:rPr>
        <w:t>,</w:t>
      </w:r>
      <w:r>
        <w:rPr>
          <w:lang w:val="es-PR"/>
        </w:rPr>
        <w:t xml:space="preserve"> aún si el recierre está bloqueado</w:t>
      </w:r>
      <w:r w:rsidRPr="00261D9F">
        <w:rPr>
          <w:lang w:val="es-PR"/>
        </w:rPr>
        <w:t>,</w:t>
      </w:r>
      <w:r w:rsidRPr="008F76BA">
        <w:rPr>
          <w:lang w:val="es-PR"/>
        </w:rPr>
        <w:t xml:space="preserve"> </w:t>
      </w:r>
      <w:r>
        <w:rPr>
          <w:lang w:val="es-PR"/>
        </w:rPr>
        <w:t xml:space="preserve">el sobrevoltaje transitorio máximo aún podría sobrepasar los valores aceptados por la industria. </w:t>
      </w:r>
    </w:p>
    <w:p w:rsidR="004A05EB" w:rsidRDefault="004A05EB" w:rsidP="00215947">
      <w:pPr>
        <w:jc w:val="both"/>
        <w:rPr>
          <w:lang w:val="es-PR"/>
        </w:rPr>
      </w:pPr>
    </w:p>
    <w:p w:rsidR="004A05EB" w:rsidRDefault="00215947" w:rsidP="00215947">
      <w:pPr>
        <w:jc w:val="both"/>
        <w:rPr>
          <w:lang w:val="es-PR"/>
        </w:rPr>
      </w:pPr>
      <w:r w:rsidRPr="00275C72">
        <w:rPr>
          <w:lang w:val="es-PR"/>
        </w:rPr>
        <w:t xml:space="preserve">OSHA </w:t>
      </w:r>
      <w:r w:rsidRPr="008C5502">
        <w:rPr>
          <w:lang w:val="es-PR"/>
        </w:rPr>
        <w:t>concluye que</w:t>
      </w:r>
      <w:r w:rsidRPr="008F76BA">
        <w:rPr>
          <w:lang w:val="es-PR"/>
        </w:rPr>
        <w:t xml:space="preserve"> </w:t>
      </w:r>
      <w:r>
        <w:rPr>
          <w:lang w:val="es-PR"/>
        </w:rPr>
        <w:t xml:space="preserve"> no es de interés para la seguridad de los trabajadores adoptar disposiciones sobre distancias míminas de acercamiento basadas en las condiciones que se espera estén presentes en los lugares de trabajo de la mayoría, pero no de todos los patronos</w:t>
      </w:r>
      <w:r w:rsidRPr="008F76BA">
        <w:rPr>
          <w:lang w:val="es-PR"/>
        </w:rPr>
        <w:t xml:space="preserve"> </w:t>
      </w:r>
      <w:r>
        <w:rPr>
          <w:lang w:val="es-PR"/>
        </w:rPr>
        <w:t>cubiertos por esta regla final. Basar la regla en los valores aceptados por la industria</w:t>
      </w:r>
      <w:r w:rsidRPr="008F76BA">
        <w:rPr>
          <w:lang w:val="es-PR"/>
        </w:rPr>
        <w:t xml:space="preserve"> </w:t>
      </w:r>
      <w:r>
        <w:rPr>
          <w:lang w:val="es-PR"/>
        </w:rPr>
        <w:t>del sobrevoltaje transitorio máximo, según</w:t>
      </w:r>
      <w:r>
        <w:rPr>
          <w:b/>
          <w:lang w:val="es-PR"/>
        </w:rPr>
        <w:t xml:space="preserve"> </w:t>
      </w:r>
      <w:r>
        <w:rPr>
          <w:lang w:val="es-PR"/>
        </w:rPr>
        <w:t>recomendaron</w:t>
      </w:r>
      <w:r w:rsidRPr="008F76BA">
        <w:rPr>
          <w:lang w:val="es-PR"/>
        </w:rPr>
        <w:t xml:space="preserve"> </w:t>
      </w:r>
      <w:r w:rsidRPr="002F6B8A">
        <w:rPr>
          <w:lang w:val="es-PR"/>
        </w:rPr>
        <w:t xml:space="preserve">EEI </w:t>
      </w:r>
      <w:r w:rsidRPr="0043477A">
        <w:rPr>
          <w:lang w:val="es-PR"/>
        </w:rPr>
        <w:t xml:space="preserve">y </w:t>
      </w:r>
      <w:r>
        <w:rPr>
          <w:lang w:val="es-PR"/>
        </w:rPr>
        <w:t>otros</w:t>
      </w:r>
      <w:r>
        <w:rPr>
          <w:b/>
          <w:lang w:val="es-PR"/>
        </w:rPr>
        <w:t xml:space="preserve"> </w:t>
      </w:r>
      <w:r w:rsidRPr="00E963D4">
        <w:rPr>
          <w:lang w:val="es-PR"/>
        </w:rPr>
        <w:t>comentadores</w:t>
      </w:r>
      <w:r>
        <w:rPr>
          <w:lang w:val="es-PR"/>
        </w:rPr>
        <w:t>, ocasionaría que algunos empleados no recibirían protección adecuada. En el caso extremo de que el sobrevoltaje transitorio máximo es 3.5, en lugar del valor aceptado por la industria, que es 3.0, el componente eléctrico de la distancia mínima de acercamiento produciría un arqueo eléctrico</w:t>
      </w:r>
      <w:r>
        <w:rPr>
          <w:b/>
          <w:lang w:val="es-PR"/>
        </w:rPr>
        <w:t xml:space="preserve"> </w:t>
      </w:r>
      <w:r>
        <w:rPr>
          <w:lang w:val="es-PR"/>
        </w:rPr>
        <w:t>casi el 50 por ciento del tiempo, en lugar de un 0.1 por ciento del tiempo, en el</w:t>
      </w:r>
      <w:r>
        <w:rPr>
          <w:b/>
          <w:lang w:val="es-PR"/>
        </w:rPr>
        <w:t xml:space="preserve"> </w:t>
      </w:r>
      <w:r>
        <w:rPr>
          <w:lang w:val="es-PR"/>
        </w:rPr>
        <w:t>sobrevoltaje máximo.</w:t>
      </w:r>
      <w:r w:rsidRPr="008F76BA">
        <w:rPr>
          <w:lang w:val="es-PR"/>
        </w:rPr>
        <w:t xml:space="preserve"> </w:t>
      </w:r>
      <w:r w:rsidRPr="00275C72">
        <w:rPr>
          <w:lang w:val="es-PR"/>
        </w:rPr>
        <w:t xml:space="preserve">OSHA </w:t>
      </w:r>
      <w:r>
        <w:rPr>
          <w:lang w:val="es-PR"/>
        </w:rPr>
        <w:t>diseñó las disposiciones sobre distancias mínimas de acercamiento en</w:t>
      </w:r>
      <w:r w:rsidRPr="008F76BA">
        <w:rPr>
          <w:lang w:val="es-PR"/>
        </w:rPr>
        <w:t xml:space="preserve"> </w:t>
      </w:r>
      <w:r w:rsidRPr="003F0F3D">
        <w:rPr>
          <w:lang w:val="es-PR"/>
        </w:rPr>
        <w:t>esta regla final</w:t>
      </w:r>
      <w:r>
        <w:rPr>
          <w:lang w:val="es-PR"/>
        </w:rPr>
        <w:t xml:space="preserve"> para proteger los empleados contra las condiciones que están presentes en sus lugares de trabajo específicos. </w:t>
      </w:r>
      <w:r w:rsidRPr="007D5401">
        <w:rPr>
          <w:lang w:val="es-PR"/>
        </w:rPr>
        <w:t>Bajo la regla final</w:t>
      </w:r>
      <w:r w:rsidRPr="00261D9F">
        <w:rPr>
          <w:lang w:val="es-PR"/>
        </w:rPr>
        <w:t>,</w:t>
      </w:r>
      <w:r w:rsidRPr="008F76BA">
        <w:rPr>
          <w:lang w:val="es-PR"/>
        </w:rPr>
        <w:t xml:space="preserve"> </w:t>
      </w:r>
      <w:r>
        <w:rPr>
          <w:lang w:val="es-PR"/>
        </w:rPr>
        <w:t>los patronos deben seleccionar y ceñirse a</w:t>
      </w:r>
      <w:r w:rsidRPr="008F76BA">
        <w:rPr>
          <w:lang w:val="es-PR"/>
        </w:rPr>
        <w:t xml:space="preserve"> </w:t>
      </w:r>
      <w:r>
        <w:rPr>
          <w:lang w:val="es-PR"/>
        </w:rPr>
        <w:t>distancias mínimas de acercamiento basadas en los sobrevoltajes transitorios máximos</w:t>
      </w:r>
      <w:r w:rsidRPr="008F76BA">
        <w:rPr>
          <w:lang w:val="es-PR"/>
        </w:rPr>
        <w:t xml:space="preserve"> </w:t>
      </w:r>
      <w:r>
        <w:rPr>
          <w:lang w:val="es-PR"/>
        </w:rPr>
        <w:t>presentes en sus lugares de trabajo</w:t>
      </w:r>
      <w:r w:rsidRPr="008F76BA">
        <w:rPr>
          <w:lang w:val="es-PR"/>
        </w:rPr>
        <w:t xml:space="preserve"> </w:t>
      </w:r>
      <w:r>
        <w:rPr>
          <w:lang w:val="es-PR"/>
        </w:rPr>
        <w:t xml:space="preserve">o basar las distancias mínimas de acercamiento en el sobrevoltaje transitorio máximo </w:t>
      </w:r>
      <w:r w:rsidR="004E4BE4">
        <w:rPr>
          <w:lang w:val="es-PR"/>
        </w:rPr>
        <w:t>más</w:t>
      </w:r>
      <w:r>
        <w:rPr>
          <w:lang w:val="es-PR"/>
        </w:rPr>
        <w:t xml:space="preserve"> alto. </w:t>
      </w:r>
    </w:p>
    <w:p w:rsidR="004A05EB" w:rsidRDefault="004A05EB" w:rsidP="00215947">
      <w:pPr>
        <w:jc w:val="both"/>
        <w:rPr>
          <w:lang w:val="es-PR"/>
        </w:rPr>
      </w:pPr>
    </w:p>
    <w:p w:rsidR="004A05EB" w:rsidRDefault="00215947" w:rsidP="00215947">
      <w:pPr>
        <w:jc w:val="both"/>
        <w:rPr>
          <w:lang w:val="es-PR"/>
        </w:rPr>
      </w:pPr>
      <w:r w:rsidRPr="002F6B8A">
        <w:rPr>
          <w:lang w:val="es-PR"/>
        </w:rPr>
        <w:t xml:space="preserve">EEI </w:t>
      </w:r>
      <w:r w:rsidRPr="0043477A">
        <w:rPr>
          <w:lang w:val="es-PR"/>
        </w:rPr>
        <w:t>y</w:t>
      </w:r>
      <w:r>
        <w:rPr>
          <w:lang w:val="es-PR"/>
        </w:rPr>
        <w:t xml:space="preserve"> otros</w:t>
      </w:r>
      <w:r w:rsidRPr="008F76BA">
        <w:rPr>
          <w:lang w:val="es-PR"/>
        </w:rPr>
        <w:t xml:space="preserve"> </w:t>
      </w:r>
      <w:r w:rsidRPr="00E963D4">
        <w:rPr>
          <w:lang w:val="es-PR"/>
        </w:rPr>
        <w:t>comentadores</w:t>
      </w:r>
      <w:r>
        <w:rPr>
          <w:lang w:val="es-PR"/>
        </w:rPr>
        <w:t xml:space="preserve"> mencionaron que IEEE recientemente había establecido un grupo de trabajo para examinar los sobrevoltajes transitorios máximos</w:t>
      </w:r>
      <w:r w:rsidRPr="0043477A">
        <w:rPr>
          <w:lang w:val="es-PR"/>
        </w:rPr>
        <w:t xml:space="preserve"> y</w:t>
      </w:r>
      <w:r>
        <w:rPr>
          <w:lang w:val="es-PR"/>
        </w:rPr>
        <w:t xml:space="preserve"> recomendó que </w:t>
      </w:r>
      <w:r w:rsidRPr="00275C72">
        <w:rPr>
          <w:lang w:val="es-PR"/>
        </w:rPr>
        <w:t>OSHA</w:t>
      </w:r>
      <w:r>
        <w:rPr>
          <w:lang w:val="es-PR"/>
        </w:rPr>
        <w:t xml:space="preserve"> recurriera a valores aceptados por la industria para estos sobrevoltajes hasta que el comité informara sus hallazgos.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0545.1,</w:t>
      </w:r>
      <w:r w:rsidRPr="008F76BA">
        <w:rPr>
          <w:lang w:val="es-PR"/>
        </w:rPr>
        <w:t xml:space="preserve"> </w:t>
      </w:r>
      <w:r w:rsidRPr="00261D9F">
        <w:rPr>
          <w:lang w:val="es-PR"/>
        </w:rPr>
        <w:t>0548.1;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92</w:t>
      </w:r>
      <w:r w:rsidRPr="004E2E6F">
        <w:rPr>
          <w:lang w:val="es-PR"/>
        </w:rPr>
        <w:t>–</w:t>
      </w:r>
      <w:r w:rsidRPr="00261D9F">
        <w:rPr>
          <w:lang w:val="es-PR"/>
        </w:rPr>
        <w:t>93.)</w:t>
      </w:r>
      <w:r w:rsidRPr="008F76BA">
        <w:rPr>
          <w:lang w:val="es-PR"/>
        </w:rPr>
        <w:t xml:space="preserve"> </w:t>
      </w:r>
      <w:r w:rsidRPr="0073346A">
        <w:rPr>
          <w:lang w:val="es-PR"/>
        </w:rPr>
        <w:t>Por ejemplo,</w:t>
      </w:r>
      <w:r>
        <w:rPr>
          <w:lang w:val="es-PR"/>
        </w:rPr>
        <w:t xml:space="preserve"> el Dr.</w:t>
      </w:r>
      <w:r w:rsidRPr="008F76BA">
        <w:rPr>
          <w:lang w:val="es-PR"/>
        </w:rPr>
        <w:t xml:space="preserve"> </w:t>
      </w:r>
      <w:r w:rsidRPr="004F14B3">
        <w:rPr>
          <w:lang w:val="es-PR"/>
        </w:rPr>
        <w:t>Horton,</w:t>
      </w:r>
      <w:r>
        <w:rPr>
          <w:lang w:val="es-PR"/>
        </w:rPr>
        <w:t xml:space="preserve"> testificando de parte de</w:t>
      </w:r>
      <w:r w:rsidRPr="008F76BA">
        <w:rPr>
          <w:lang w:val="es-PR"/>
        </w:rPr>
        <w:t xml:space="preserve"> </w:t>
      </w:r>
      <w:r w:rsidRPr="004F14B3">
        <w:rPr>
          <w:lang w:val="es-PR"/>
        </w:rPr>
        <w:t>EEI</w:t>
      </w:r>
      <w:r>
        <w:rPr>
          <w:lang w:val="es-PR"/>
        </w:rPr>
        <w:t xml:space="preserve">, indicó: </w:t>
      </w:r>
    </w:p>
    <w:p w:rsidR="004A05EB" w:rsidRDefault="004A05EB" w:rsidP="00215947">
      <w:pPr>
        <w:jc w:val="both"/>
        <w:rPr>
          <w:lang w:val="es-PR"/>
        </w:rPr>
      </w:pPr>
    </w:p>
    <w:p w:rsidR="00215947" w:rsidRPr="004A05EB" w:rsidRDefault="00215947" w:rsidP="00215947">
      <w:pPr>
        <w:jc w:val="both"/>
        <w:rPr>
          <w:sz w:val="20"/>
          <w:szCs w:val="20"/>
          <w:lang w:val="es-PR"/>
        </w:rPr>
      </w:pPr>
      <w:r w:rsidRPr="004A05EB">
        <w:rPr>
          <w:sz w:val="20"/>
          <w:szCs w:val="20"/>
          <w:lang w:val="es-PR"/>
        </w:rPr>
        <w:t>Para atender la posibilidad de mayores valores de sobresalto eléctrico, el subcomité de sistemas generales del comité de transmisión y distribución de IEEE ha creado recientemente un grupo de trabajo titulado “Sobrevoltajes con medición en campo y su análisis” para determinar si realmente existen valores de sobresaltos más altos, y de ser así, cuáles son sus límites superiores. Yo (Dr. Randy Horton de Southern Company), presido este grupo de trabajo y es copresidido por el Dr. Albert Keri, de American Electric Power. Numerosos expertos y utilidades de todo el mundo están involucrados en este trabajo, y los hallazgos iniciales del grupo de trabajo probablemente estarán disponibles en los próximos 3 a 4 años. Hasta que llegue ese momento, se recomienda el uso de los valores aceptados por la industria (en otras palabras, T igual a 3 por unidad, 2.4 por unidad, y 2.0 por unidad, correspondientes a 362 kV y menos, 363 kV a 550 kV, y</w:t>
      </w:r>
      <w:r w:rsidRPr="004A05EB">
        <w:rPr>
          <w:b/>
          <w:sz w:val="20"/>
          <w:szCs w:val="20"/>
          <w:lang w:val="es-PR"/>
        </w:rPr>
        <w:t xml:space="preserve"> </w:t>
      </w:r>
      <w:r w:rsidRPr="004A05EB">
        <w:rPr>
          <w:sz w:val="20"/>
          <w:szCs w:val="20"/>
          <w:lang w:val="es-PR"/>
        </w:rPr>
        <w:t>551 kV a 800 kV respectivamente) como los valores del sobrevoltaje transitorio máximo por unidad. [Tr2. 92–93]</w:t>
      </w:r>
    </w:p>
    <w:p w:rsidR="004A05EB" w:rsidRPr="004E5E1E" w:rsidRDefault="004A05EB" w:rsidP="00215947">
      <w:pPr>
        <w:jc w:val="both"/>
        <w:rPr>
          <w:b/>
          <w:lang w:val="es-PR"/>
        </w:rPr>
      </w:pPr>
    </w:p>
    <w:p w:rsidR="00215947" w:rsidRDefault="00215947" w:rsidP="00215947">
      <w:pPr>
        <w:jc w:val="both"/>
        <w:rPr>
          <w:lang w:val="es-PR"/>
        </w:rPr>
      </w:pPr>
      <w:r w:rsidRPr="007E5FE9">
        <w:rPr>
          <w:lang w:val="es-PR"/>
        </w:rPr>
        <w:t xml:space="preserve">La Agencia </w:t>
      </w:r>
      <w:r w:rsidRPr="008C5502">
        <w:rPr>
          <w:lang w:val="es-PR"/>
        </w:rPr>
        <w:t>concluye que</w:t>
      </w:r>
      <w:r>
        <w:rPr>
          <w:lang w:val="es-PR"/>
        </w:rPr>
        <w:t xml:space="preserve"> no es necesario esperar por los hallazgos del nuevo grupo de trabajo de IEEE antes de proceder con las nuevas disposiciones sobre distancias mínimas de acercamiento.</w:t>
      </w:r>
      <w:r w:rsidRPr="008F76BA">
        <w:rPr>
          <w:lang w:val="es-PR"/>
        </w:rPr>
        <w:t xml:space="preserve"> </w:t>
      </w:r>
      <w:r>
        <w:rPr>
          <w:lang w:val="es-PR"/>
        </w:rPr>
        <w:t>La Agencia no cree que es necesario postergar la acción sobre las distancias mínimas de acercamiento hasta que la IEEE o cualquier otra organización que establece estándares produzca información adicional sobre este tema.</w:t>
      </w:r>
      <w:r w:rsidRPr="008F76BA">
        <w:rPr>
          <w:lang w:val="es-PR"/>
        </w:rPr>
        <w:t xml:space="preserve"> </w:t>
      </w:r>
      <w:r w:rsidRPr="00275C72">
        <w:rPr>
          <w:lang w:val="es-PR"/>
        </w:rPr>
        <w:t>OSHA</w:t>
      </w:r>
      <w:r>
        <w:rPr>
          <w:lang w:val="es-PR"/>
        </w:rPr>
        <w:t xml:space="preserve"> cree que hay suficiente información en el expediente, descrita anteriomente en esta discusión de los sobrevoltajes transitorios máximos, para formar la base de una regla final sobre</w:t>
      </w:r>
      <w:r>
        <w:rPr>
          <w:b/>
          <w:lang w:val="es-PR"/>
        </w:rPr>
        <w:t xml:space="preserve"> </w:t>
      </w:r>
      <w:r w:rsidRPr="00422666">
        <w:rPr>
          <w:lang w:val="es-PR"/>
        </w:rPr>
        <w:t>distancias mínimas de acercamiento</w:t>
      </w:r>
      <w:r>
        <w:rPr>
          <w:lang w:val="es-PR"/>
        </w:rPr>
        <w:t xml:space="preserve"> que toma en cuenta de manera precisa la presencia, magnitud</w:t>
      </w:r>
      <w:r>
        <w:rPr>
          <w:b/>
          <w:lang w:val="es-PR"/>
        </w:rPr>
        <w:t xml:space="preserve"> </w:t>
      </w:r>
      <w:r w:rsidRPr="0043477A">
        <w:rPr>
          <w:lang w:val="es-PR"/>
        </w:rPr>
        <w:t>y</w:t>
      </w:r>
      <w:r>
        <w:rPr>
          <w:lang w:val="es-PR"/>
        </w:rPr>
        <w:t xml:space="preserve"> el efecto de los sobrevoltajes transitorios máximos.</w:t>
      </w:r>
      <w:r w:rsidRPr="008F76BA">
        <w:rPr>
          <w:lang w:val="es-PR"/>
        </w:rPr>
        <w:t xml:space="preserve"> </w:t>
      </w:r>
      <w:r w:rsidRPr="001B2207">
        <w:rPr>
          <w:lang w:val="es-PR"/>
        </w:rPr>
        <w:t>La Agencia</w:t>
      </w:r>
      <w:r>
        <w:rPr>
          <w:lang w:val="es-PR"/>
        </w:rPr>
        <w:t xml:space="preserve"> </w:t>
      </w:r>
      <w:r w:rsidRPr="008C5502">
        <w:rPr>
          <w:lang w:val="es-PR"/>
        </w:rPr>
        <w:t>concluye que</w:t>
      </w:r>
      <w:r>
        <w:rPr>
          <w:lang w:val="es-PR"/>
        </w:rPr>
        <w:t xml:space="preserve"> la experiencia de BPA</w:t>
      </w:r>
      <w:r w:rsidRPr="008F76BA">
        <w:rPr>
          <w:lang w:val="es-PR"/>
        </w:rPr>
        <w:t xml:space="preserve"> </w:t>
      </w:r>
      <w:r>
        <w:rPr>
          <w:lang w:val="es-PR"/>
        </w:rPr>
        <w:t xml:space="preserve">prueba la existencia de sobrevoltajes transitorios máximos más altos que los valores aceptados por la industria; y, aunque los estándares de consenso no toman en cuenta por completo los valores potencialmente mas altos en sus </w:t>
      </w:r>
      <w:r w:rsidRPr="00422666">
        <w:rPr>
          <w:lang w:val="es-PR"/>
        </w:rPr>
        <w:t>distancias mínimas de acercamiento</w:t>
      </w:r>
      <w:r w:rsidRPr="00261D9F">
        <w:rPr>
          <w:lang w:val="es-PR"/>
        </w:rPr>
        <w:t>,</w:t>
      </w:r>
      <w:r>
        <w:rPr>
          <w:lang w:val="es-PR"/>
        </w:rPr>
        <w:t xml:space="preserve"> el NESC de 2007 y las ediciones de 2003 y 2009 de </w:t>
      </w:r>
      <w:r w:rsidRPr="007E6FB1">
        <w:rPr>
          <w:lang w:val="es-PR"/>
        </w:rPr>
        <w:t xml:space="preserve">IEEE Std </w:t>
      </w:r>
      <w:r w:rsidRPr="00261D9F">
        <w:rPr>
          <w:lang w:val="es-PR"/>
        </w:rPr>
        <w:t>516</w:t>
      </w:r>
      <w:r w:rsidRPr="008F76BA">
        <w:rPr>
          <w:lang w:val="es-PR"/>
        </w:rPr>
        <w:t xml:space="preserve"> </w:t>
      </w:r>
      <w:r>
        <w:rPr>
          <w:lang w:val="es-PR"/>
        </w:rPr>
        <w:t>reconocen la existencia de tales sobrevoltajes</w:t>
      </w:r>
      <w:r w:rsidRPr="008F76BA">
        <w:rPr>
          <w:lang w:val="es-PR"/>
        </w:rPr>
        <w:t xml:space="preserve"> </w:t>
      </w:r>
      <w:r w:rsidRPr="00331594">
        <w:rPr>
          <w:lang w:val="es-PR"/>
        </w:rPr>
        <w:t>(Exs.</w:t>
      </w:r>
      <w:r>
        <w:rPr>
          <w:lang w:val="es-PR"/>
        </w:rPr>
        <w:t xml:space="preserve"> </w:t>
      </w:r>
      <w:r w:rsidRPr="00261D9F">
        <w:rPr>
          <w:lang w:val="es-PR"/>
        </w:rPr>
        <w:t>0041,</w:t>
      </w:r>
      <w:r w:rsidRPr="008F76BA">
        <w:rPr>
          <w:lang w:val="es-PR"/>
        </w:rPr>
        <w:t xml:space="preserve"> </w:t>
      </w:r>
      <w:r w:rsidRPr="00261D9F">
        <w:rPr>
          <w:lang w:val="es-PR"/>
        </w:rPr>
        <w:t>0532,</w:t>
      </w:r>
      <w:r w:rsidRPr="008F76BA">
        <w:rPr>
          <w:lang w:val="es-PR"/>
        </w:rPr>
        <w:t xml:space="preserve"> </w:t>
      </w:r>
      <w:r w:rsidRPr="00261D9F">
        <w:rPr>
          <w:lang w:val="es-PR"/>
        </w:rPr>
        <w:t>0533,</w:t>
      </w:r>
      <w:r w:rsidRPr="008F76BA">
        <w:rPr>
          <w:lang w:val="es-PR"/>
        </w:rPr>
        <w:t xml:space="preserve"> </w:t>
      </w:r>
      <w:r w:rsidRPr="00261D9F">
        <w:rPr>
          <w:lang w:val="es-PR"/>
        </w:rPr>
        <w:t>0575.1).</w:t>
      </w:r>
      <w:r>
        <w:rPr>
          <w:lang w:val="es-PR"/>
        </w:rPr>
        <w:t xml:space="preserve"> </w:t>
      </w:r>
      <w:r w:rsidRPr="001D7A49">
        <w:rPr>
          <w:lang w:val="es-PR"/>
        </w:rPr>
        <w:t>Por consiguiente</w:t>
      </w:r>
      <w:r w:rsidRPr="00261D9F">
        <w:rPr>
          <w:lang w:val="es-PR"/>
        </w:rPr>
        <w:t>,</w:t>
      </w:r>
      <w:r>
        <w:rPr>
          <w:lang w:val="es-PR"/>
        </w:rPr>
        <w:t xml:space="preserve"> para propósitos de la Tabla</w:t>
      </w:r>
      <w:r w:rsidRPr="008F76BA">
        <w:rPr>
          <w:lang w:val="es-PR"/>
        </w:rPr>
        <w:t xml:space="preserve"> </w:t>
      </w:r>
      <w:r w:rsidRPr="00254053">
        <w:rPr>
          <w:lang w:val="es-PR"/>
        </w:rPr>
        <w:t>V</w:t>
      </w:r>
      <w:r w:rsidRPr="004E2E6F">
        <w:rPr>
          <w:lang w:val="es-PR"/>
        </w:rPr>
        <w:t>–</w:t>
      </w:r>
      <w:r w:rsidRPr="00261D9F">
        <w:rPr>
          <w:lang w:val="es-PR"/>
        </w:rPr>
        <w:t>6,</w:t>
      </w:r>
      <w:r w:rsidRPr="0043477A">
        <w:rPr>
          <w:lang w:val="es-PR"/>
        </w:rPr>
        <w:t xml:space="preserve"> y</w:t>
      </w:r>
      <w:r>
        <w:rPr>
          <w:lang w:val="es-PR"/>
        </w:rPr>
        <w:t xml:space="preserve"> las Tablas 7 a la 14 en el Apéndice B de la subparte V,</w:t>
      </w:r>
      <w:r w:rsidRPr="008F76BA">
        <w:rPr>
          <w:lang w:val="es-PR"/>
        </w:rPr>
        <w:t xml:space="preserve"> </w:t>
      </w:r>
      <w:r w:rsidRPr="00EF4613">
        <w:rPr>
          <w:lang w:val="es-PR"/>
        </w:rPr>
        <w:t xml:space="preserve">la Agencia </w:t>
      </w:r>
      <w:r w:rsidRPr="003E0DC4">
        <w:rPr>
          <w:lang w:val="es-PR"/>
        </w:rPr>
        <w:t>está adoptando</w:t>
      </w:r>
      <w:r>
        <w:rPr>
          <w:lang w:val="es-PR"/>
        </w:rPr>
        <w:t xml:space="preserve"> sobrevoltajes transitorios máximos por unidad de 3.5 para sistemas que operan en</w:t>
      </w:r>
      <w:r w:rsidRPr="008F76BA">
        <w:rPr>
          <w:lang w:val="es-PR"/>
        </w:rPr>
        <w:t xml:space="preserve"> </w:t>
      </w:r>
      <w:r w:rsidRPr="00261D9F">
        <w:rPr>
          <w:lang w:val="es-PR"/>
        </w:rPr>
        <w:t>72.6</w:t>
      </w:r>
      <w:r w:rsidRPr="008F76BA">
        <w:rPr>
          <w:lang w:val="es-PR"/>
        </w:rPr>
        <w:t xml:space="preserve"> </w:t>
      </w:r>
      <w:r>
        <w:rPr>
          <w:lang w:val="es-PR"/>
        </w:rPr>
        <w:t>a</w:t>
      </w:r>
      <w:r w:rsidRPr="008F76BA">
        <w:rPr>
          <w:lang w:val="es-PR"/>
        </w:rPr>
        <w:t xml:space="preserve"> </w:t>
      </w:r>
      <w:r w:rsidRPr="00261D9F">
        <w:rPr>
          <w:lang w:val="es-PR"/>
        </w:rPr>
        <w:t>420</w:t>
      </w:r>
      <w:r w:rsidRPr="008F76BA">
        <w:rPr>
          <w:lang w:val="es-PR"/>
        </w:rPr>
        <w:t xml:space="preserve"> </w:t>
      </w:r>
      <w:r w:rsidRPr="0020778B">
        <w:rPr>
          <w:lang w:val="es-PR"/>
        </w:rPr>
        <w:t>kilovoltios</w:t>
      </w:r>
      <w:r w:rsidRPr="00261D9F">
        <w:rPr>
          <w:lang w:val="es-PR"/>
        </w:rPr>
        <w:t>,</w:t>
      </w:r>
      <w:r w:rsidRPr="008F76BA">
        <w:rPr>
          <w:lang w:val="es-PR"/>
        </w:rPr>
        <w:t xml:space="preserve"> </w:t>
      </w:r>
      <w:r w:rsidRPr="00261D9F">
        <w:rPr>
          <w:lang w:val="es-PR"/>
        </w:rPr>
        <w:t>3.0</w:t>
      </w:r>
      <w:r>
        <w:rPr>
          <w:lang w:val="es-PR"/>
        </w:rPr>
        <w:t xml:space="preserve"> para sistemas que operan en</w:t>
      </w:r>
      <w:r>
        <w:rPr>
          <w:b/>
          <w:lang w:val="es-PR"/>
        </w:rPr>
        <w:t xml:space="preserve"> </w:t>
      </w:r>
      <w:r w:rsidRPr="00261D9F">
        <w:rPr>
          <w:lang w:val="es-PR"/>
        </w:rPr>
        <w:t>420.1</w:t>
      </w:r>
      <w:r w:rsidRPr="008F76BA">
        <w:rPr>
          <w:lang w:val="es-PR"/>
        </w:rPr>
        <w:t xml:space="preserve"> </w:t>
      </w:r>
      <w:r>
        <w:rPr>
          <w:lang w:val="es-PR"/>
        </w:rPr>
        <w:t>a</w:t>
      </w:r>
      <w:r w:rsidRPr="008F76BA">
        <w:rPr>
          <w:lang w:val="es-PR"/>
        </w:rPr>
        <w:t xml:space="preserve"> </w:t>
      </w:r>
      <w:r w:rsidRPr="00261D9F">
        <w:rPr>
          <w:lang w:val="es-PR"/>
        </w:rPr>
        <w:t>550.0</w:t>
      </w:r>
      <w:r w:rsidRPr="008F76BA">
        <w:rPr>
          <w:lang w:val="es-PR"/>
        </w:rPr>
        <w:t xml:space="preserve"> </w:t>
      </w:r>
      <w:r w:rsidRPr="0020778B">
        <w:rPr>
          <w:lang w:val="es-PR"/>
        </w:rPr>
        <w:t>kilovoltios</w:t>
      </w:r>
      <w:r w:rsidRPr="00261D9F">
        <w:rPr>
          <w:lang w:val="es-PR"/>
        </w:rPr>
        <w:t>,</w:t>
      </w:r>
      <w:r>
        <w:rPr>
          <w:lang w:val="es-PR"/>
        </w:rPr>
        <w:t xml:space="preserve"> y</w:t>
      </w:r>
      <w:r w:rsidRPr="008F76BA">
        <w:rPr>
          <w:lang w:val="es-PR"/>
        </w:rPr>
        <w:t xml:space="preserve"> </w:t>
      </w:r>
      <w:r w:rsidRPr="00261D9F">
        <w:rPr>
          <w:lang w:val="es-PR"/>
        </w:rPr>
        <w:t>2.5</w:t>
      </w:r>
      <w:r>
        <w:rPr>
          <w:lang w:val="es-PR"/>
        </w:rPr>
        <w:t xml:space="preserve"> para sistemas que operan en</w:t>
      </w:r>
      <w:r w:rsidRPr="008F76BA">
        <w:rPr>
          <w:lang w:val="es-PR"/>
        </w:rPr>
        <w:t xml:space="preserve"> </w:t>
      </w:r>
      <w:r w:rsidRPr="00261D9F">
        <w:rPr>
          <w:lang w:val="es-PR"/>
        </w:rPr>
        <w:t>550.1</w:t>
      </w:r>
      <w:r>
        <w:rPr>
          <w:lang w:val="es-PR"/>
        </w:rPr>
        <w:t xml:space="preserve"> a</w:t>
      </w:r>
      <w:r>
        <w:rPr>
          <w:b/>
          <w:lang w:val="es-PR"/>
        </w:rPr>
        <w:t xml:space="preserve"> </w:t>
      </w:r>
      <w:r w:rsidRPr="00261D9F">
        <w:rPr>
          <w:lang w:val="es-PR"/>
        </w:rPr>
        <w:t>800</w:t>
      </w:r>
      <w:r w:rsidRPr="008F76BA">
        <w:rPr>
          <w:lang w:val="es-PR"/>
        </w:rPr>
        <w:t xml:space="preserve"> </w:t>
      </w:r>
      <w:r w:rsidRPr="0020778B">
        <w:rPr>
          <w:lang w:val="es-PR"/>
        </w:rPr>
        <w:t>kilovoltios</w:t>
      </w:r>
      <w:r w:rsidRPr="00261D9F">
        <w:rPr>
          <w:lang w:val="es-PR"/>
        </w:rPr>
        <w:t>.</w:t>
      </w:r>
      <w:r>
        <w:rPr>
          <w:lang w:val="es-PR"/>
        </w:rPr>
        <w:t xml:space="preserve"> Estos valores son los mismos valores que los de los sobrevoltajes transitorios máximos más altos reconocidos</w:t>
      </w:r>
      <w:r w:rsidRPr="008F76BA">
        <w:rPr>
          <w:lang w:val="es-PR"/>
        </w:rPr>
        <w:t xml:space="preserve"> </w:t>
      </w:r>
      <w:r>
        <w:rPr>
          <w:lang w:val="es-PR"/>
        </w:rPr>
        <w:t>en el NESC de 2007 y en</w:t>
      </w:r>
      <w:r w:rsidRPr="0043477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sidRPr="00331594">
        <w:rPr>
          <w:lang w:val="es-PR"/>
        </w:rPr>
        <w:t>(Exs.</w:t>
      </w:r>
      <w:r>
        <w:rPr>
          <w:lang w:val="es-PR"/>
        </w:rPr>
        <w:t xml:space="preserve"> </w:t>
      </w:r>
      <w:r w:rsidRPr="00261D9F">
        <w:rPr>
          <w:lang w:val="es-PR"/>
        </w:rPr>
        <w:t>0532,</w:t>
      </w:r>
      <w:r w:rsidRPr="008F76BA">
        <w:rPr>
          <w:lang w:val="es-PR"/>
        </w:rPr>
        <w:t xml:space="preserve"> </w:t>
      </w:r>
      <w:r w:rsidRPr="00261D9F">
        <w:rPr>
          <w:lang w:val="es-PR"/>
        </w:rPr>
        <w:t>0533).</w:t>
      </w:r>
    </w:p>
    <w:p w:rsidR="004A05EB" w:rsidRPr="004E5E1E" w:rsidRDefault="004A05EB" w:rsidP="00215947">
      <w:pPr>
        <w:jc w:val="both"/>
        <w:rPr>
          <w:b/>
          <w:lang w:val="es-PR"/>
        </w:rPr>
      </w:pPr>
    </w:p>
    <w:p w:rsidR="00215947" w:rsidRDefault="00215947" w:rsidP="00215947">
      <w:pPr>
        <w:jc w:val="both"/>
        <w:rPr>
          <w:lang w:val="es-PR"/>
        </w:rPr>
      </w:pPr>
      <w:r w:rsidRPr="004A05EB">
        <w:rPr>
          <w:i/>
          <w:lang w:val="es-PR"/>
        </w:rPr>
        <w:t>El componente eléctrico de las distancias mínimas de acercamiento—métodos de cómputo para voltajes de hasta</w:t>
      </w:r>
      <w:r w:rsidRPr="004A05EB">
        <w:rPr>
          <w:b/>
          <w:i/>
          <w:lang w:val="es-PR"/>
        </w:rPr>
        <w:t xml:space="preserve"> </w:t>
      </w:r>
      <w:r w:rsidRPr="004A05EB">
        <w:rPr>
          <w:i/>
          <w:lang w:val="es-PR"/>
        </w:rPr>
        <w:t>72.5 kilovoltios.</w:t>
      </w:r>
      <w:r w:rsidRPr="008F76BA">
        <w:rPr>
          <w:lang w:val="es-PR"/>
        </w:rPr>
        <w:t xml:space="preserve"> </w:t>
      </w:r>
      <w:r w:rsidRPr="00275C72">
        <w:rPr>
          <w:lang w:val="es-PR"/>
        </w:rPr>
        <w:t xml:space="preserve">OSHA </w:t>
      </w:r>
      <w:r>
        <w:rPr>
          <w:lang w:val="es-PR"/>
        </w:rPr>
        <w:t>basó las</w:t>
      </w:r>
      <w:r>
        <w:rPr>
          <w:b/>
          <w:lang w:val="es-PR"/>
        </w:rPr>
        <w:t xml:space="preserve"> </w:t>
      </w:r>
      <w:r w:rsidRPr="00422666">
        <w:rPr>
          <w:lang w:val="es-PR"/>
        </w:rPr>
        <w:t>distancias mínimas de acercamiento</w:t>
      </w:r>
      <w:r>
        <w:rPr>
          <w:lang w:val="es-PR"/>
        </w:rPr>
        <w:t xml:space="preserve"> en la existente sec.</w:t>
      </w:r>
      <w:r w:rsidRPr="008F76BA">
        <w:rPr>
          <w:lang w:val="es-PR"/>
        </w:rPr>
        <w:t xml:space="preserve"> </w:t>
      </w:r>
      <w:r w:rsidRPr="00261D9F">
        <w:rPr>
          <w:lang w:val="es-PR"/>
        </w:rPr>
        <w:t>1910.269</w:t>
      </w:r>
      <w:r>
        <w:rPr>
          <w:lang w:val="es-PR"/>
        </w:rPr>
        <w:t xml:space="preserve"> para voltajes de hasta</w:t>
      </w:r>
      <w:r>
        <w:rPr>
          <w:b/>
          <w:lang w:val="es-PR"/>
        </w:rPr>
        <w:t xml:space="preserve"> </w:t>
      </w:r>
      <w:r w:rsidRPr="00261D9F">
        <w:rPr>
          <w:lang w:val="es-PR"/>
        </w:rPr>
        <w:t>72.5</w:t>
      </w:r>
      <w:r w:rsidRPr="008F76BA">
        <w:rPr>
          <w:lang w:val="es-PR"/>
        </w:rPr>
        <w:t xml:space="preserve"> </w:t>
      </w:r>
      <w:r w:rsidRPr="0020778B">
        <w:rPr>
          <w:lang w:val="es-PR"/>
        </w:rPr>
        <w:t>kilovoltios</w:t>
      </w:r>
      <w:r>
        <w:rPr>
          <w:lang w:val="es-PR"/>
        </w:rPr>
        <w:t xml:space="preserve"> en</w:t>
      </w:r>
      <w:r w:rsidRPr="008F76BA">
        <w:rPr>
          <w:lang w:val="es-PR"/>
        </w:rPr>
        <w:t xml:space="preserve"> </w:t>
      </w:r>
      <w:r w:rsidRPr="007E6FB1">
        <w:rPr>
          <w:lang w:val="es-PR"/>
        </w:rPr>
        <w:t>ANSI</w:t>
      </w:r>
      <w:r w:rsidRPr="000E06E9">
        <w:rPr>
          <w:lang w:val="es-PR"/>
        </w:rPr>
        <w:t>/</w:t>
      </w:r>
      <w:r w:rsidRPr="007E6FB1">
        <w:rPr>
          <w:lang w:val="es-PR"/>
        </w:rPr>
        <w:t xml:space="preserve">IEEE Std </w:t>
      </w:r>
      <w:r w:rsidRPr="00261D9F">
        <w:rPr>
          <w:lang w:val="es-PR"/>
        </w:rPr>
        <w:t>4</w:t>
      </w:r>
      <w:r w:rsidRPr="008F76BA">
        <w:rPr>
          <w:lang w:val="es-PR"/>
        </w:rPr>
        <w:t xml:space="preserve"> </w:t>
      </w:r>
      <w:r w:rsidRPr="00261D9F">
        <w:rPr>
          <w:lang w:val="es-PR"/>
        </w:rPr>
        <w:t>(59</w:t>
      </w:r>
      <w:r>
        <w:rPr>
          <w:lang w:val="es-PR"/>
        </w:rPr>
        <w:t xml:space="preserve"> </w:t>
      </w:r>
      <w:r w:rsidRPr="006B3D0F">
        <w:rPr>
          <w:lang w:val="es-PR"/>
        </w:rPr>
        <w:t>FR</w:t>
      </w:r>
      <w:r w:rsidRPr="008F76BA">
        <w:rPr>
          <w:lang w:val="es-PR"/>
        </w:rPr>
        <w:t xml:space="preserve"> </w:t>
      </w:r>
      <w:r w:rsidRPr="00261D9F">
        <w:rPr>
          <w:lang w:val="es-PR"/>
        </w:rPr>
        <w:t>4383).</w:t>
      </w:r>
      <w:r>
        <w:rPr>
          <w:lang w:val="es-PR"/>
        </w:rPr>
        <w:t xml:space="preserve"> La existente sec.</w:t>
      </w:r>
      <w:r w:rsidRPr="008F76BA">
        <w:rPr>
          <w:lang w:val="es-PR"/>
        </w:rPr>
        <w:t xml:space="preserve"> </w:t>
      </w:r>
      <w:r w:rsidRPr="00261D9F">
        <w:rPr>
          <w:lang w:val="es-PR"/>
        </w:rPr>
        <w:t>1910.269</w:t>
      </w:r>
      <w:r>
        <w:rPr>
          <w:lang w:val="es-PR"/>
        </w:rPr>
        <w:t xml:space="preserve"> especifica “evitar contacto”</w:t>
      </w:r>
      <w:r w:rsidRPr="008F76BA">
        <w:rPr>
          <w:lang w:val="es-PR"/>
        </w:rPr>
        <w:t xml:space="preserve"> </w:t>
      </w:r>
      <w:r>
        <w:rPr>
          <w:lang w:val="es-PR"/>
        </w:rPr>
        <w:t xml:space="preserve">como la distancia mínima de acercamiento para voltajes entre </w:t>
      </w:r>
      <w:r w:rsidRPr="00261D9F">
        <w:rPr>
          <w:lang w:val="es-PR"/>
        </w:rPr>
        <w:t>51</w:t>
      </w:r>
      <w:r>
        <w:rPr>
          <w:lang w:val="es-PR"/>
        </w:rPr>
        <w:t xml:space="preserve"> y</w:t>
      </w:r>
      <w:r w:rsidRPr="008F76BA">
        <w:rPr>
          <w:lang w:val="es-PR"/>
        </w:rPr>
        <w:t xml:space="preserve"> </w:t>
      </w:r>
      <w:r w:rsidRPr="00261D9F">
        <w:rPr>
          <w:lang w:val="es-PR"/>
        </w:rPr>
        <w:t>1,000</w:t>
      </w:r>
      <w:r>
        <w:rPr>
          <w:lang w:val="es-PR"/>
        </w:rPr>
        <w:t xml:space="preserve"> voltios. Para que las normas revisadas sean consistentes con el NESC de 2002, OSHA propuso en la propuesta de 2005 adoptar las distancias mínimas de acercamiento de </w:t>
      </w:r>
      <w:r w:rsidRPr="00261D9F">
        <w:rPr>
          <w:lang w:val="es-PR"/>
        </w:rPr>
        <w:t>0.31</w:t>
      </w:r>
      <w:r>
        <w:rPr>
          <w:lang w:val="es-PR"/>
        </w:rPr>
        <w:t xml:space="preserve"> metros</w:t>
      </w:r>
      <w:r w:rsidRPr="008F76BA">
        <w:rPr>
          <w:lang w:val="es-PR"/>
        </w:rPr>
        <w:t xml:space="preserve"> </w:t>
      </w:r>
      <w:r>
        <w:rPr>
          <w:lang w:val="es-PR"/>
        </w:rPr>
        <w:t>(1 pie</w:t>
      </w:r>
      <w:r w:rsidRPr="00261D9F">
        <w:rPr>
          <w:lang w:val="es-PR"/>
        </w:rPr>
        <w:t>)</w:t>
      </w:r>
      <w:r w:rsidRPr="008F76BA">
        <w:rPr>
          <w:lang w:val="es-PR"/>
        </w:rPr>
        <w:t xml:space="preserve"> </w:t>
      </w:r>
      <w:r>
        <w:rPr>
          <w:lang w:val="es-PR"/>
        </w:rPr>
        <w:t>para voltajes entre</w:t>
      </w:r>
      <w:r w:rsidRPr="008F76BA">
        <w:rPr>
          <w:lang w:val="es-PR"/>
        </w:rPr>
        <w:t xml:space="preserve"> </w:t>
      </w:r>
      <w:r w:rsidRPr="00261D9F">
        <w:rPr>
          <w:lang w:val="es-PR"/>
        </w:rPr>
        <w:t>301</w:t>
      </w:r>
      <w:r w:rsidRPr="00E62D03">
        <w:rPr>
          <w:lang w:val="es-PR"/>
        </w:rPr>
        <w:t xml:space="preserve"> voltios </w:t>
      </w:r>
      <w:r w:rsidRPr="0043477A">
        <w:rPr>
          <w:lang w:val="es-PR"/>
        </w:rPr>
        <w:t xml:space="preserve">y </w:t>
      </w:r>
      <w:r w:rsidRPr="00261D9F">
        <w:rPr>
          <w:lang w:val="es-PR"/>
        </w:rPr>
        <w:t>750</w:t>
      </w:r>
      <w:r w:rsidRPr="00E62D03">
        <w:rPr>
          <w:lang w:val="es-PR"/>
        </w:rPr>
        <w:t xml:space="preserve"> voltios </w:t>
      </w:r>
      <w:r w:rsidRPr="0043477A">
        <w:rPr>
          <w:lang w:val="es-PR"/>
        </w:rPr>
        <w:t xml:space="preserve">y </w:t>
      </w:r>
      <w:r w:rsidRPr="00261D9F">
        <w:rPr>
          <w:lang w:val="es-PR"/>
        </w:rPr>
        <w:t>0.65</w:t>
      </w:r>
      <w:r>
        <w:rPr>
          <w:lang w:val="es-PR"/>
        </w:rPr>
        <w:t xml:space="preserve"> metros</w:t>
      </w:r>
      <w:r w:rsidRPr="008F76BA">
        <w:rPr>
          <w:lang w:val="es-PR"/>
        </w:rPr>
        <w:t xml:space="preserve"> </w:t>
      </w:r>
      <w:r w:rsidRPr="00261D9F">
        <w:rPr>
          <w:lang w:val="es-PR"/>
        </w:rPr>
        <w:t>(2</w:t>
      </w:r>
      <w:r>
        <w:rPr>
          <w:lang w:val="es-PR"/>
        </w:rPr>
        <w:t xml:space="preserve"> pies</w:t>
      </w:r>
      <w:r w:rsidRPr="00261D9F">
        <w:rPr>
          <w:lang w:val="es-PR"/>
        </w:rPr>
        <w:t>,</w:t>
      </w:r>
      <w:r w:rsidRPr="008F76BA">
        <w:rPr>
          <w:lang w:val="es-PR"/>
        </w:rPr>
        <w:t xml:space="preserve"> </w:t>
      </w:r>
      <w:r w:rsidRPr="00261D9F">
        <w:rPr>
          <w:lang w:val="es-PR"/>
        </w:rPr>
        <w:t>2</w:t>
      </w:r>
      <w:r w:rsidRPr="0015384B">
        <w:rPr>
          <w:lang w:val="es-PR"/>
        </w:rPr>
        <w:t xml:space="preserve"> pulgadas)</w:t>
      </w:r>
      <w:r>
        <w:rPr>
          <w:lang w:val="es-PR"/>
        </w:rPr>
        <w:t xml:space="preserve"> para voltajes entre</w:t>
      </w:r>
      <w:r w:rsidRPr="008F76BA">
        <w:rPr>
          <w:lang w:val="es-PR"/>
        </w:rPr>
        <w:t xml:space="preserve"> </w:t>
      </w:r>
      <w:r w:rsidRPr="00261D9F">
        <w:rPr>
          <w:lang w:val="es-PR"/>
        </w:rPr>
        <w:t>751</w:t>
      </w:r>
      <w:r w:rsidRPr="00E62D03">
        <w:rPr>
          <w:lang w:val="es-PR"/>
        </w:rPr>
        <w:t xml:space="preserve"> voltios </w:t>
      </w:r>
      <w:r w:rsidRPr="0043477A">
        <w:rPr>
          <w:lang w:val="es-PR"/>
        </w:rPr>
        <w:t xml:space="preserve">y </w:t>
      </w:r>
      <w:r w:rsidRPr="00261D9F">
        <w:rPr>
          <w:lang w:val="es-PR"/>
        </w:rPr>
        <w:t>15</w:t>
      </w:r>
      <w:r>
        <w:rPr>
          <w:lang w:val="es-PR"/>
        </w:rPr>
        <w:t xml:space="preserve"> </w:t>
      </w:r>
      <w:r w:rsidRPr="0020778B">
        <w:rPr>
          <w:lang w:val="es-PR"/>
        </w:rPr>
        <w:t>kilovoltios</w:t>
      </w:r>
      <w:r w:rsidRPr="00261D9F">
        <w:rPr>
          <w:lang w:val="es-PR"/>
        </w:rPr>
        <w:t>.</w:t>
      </w:r>
      <w:r w:rsidRPr="008F76BA">
        <w:rPr>
          <w:lang w:val="es-PR"/>
        </w:rPr>
        <w:t xml:space="preserve"> </w:t>
      </w:r>
      <w:r>
        <w:rPr>
          <w:lang w:val="es-PR"/>
        </w:rPr>
        <w:t>La propuesta especificaba “evitar contacto”</w:t>
      </w:r>
      <w:r w:rsidRPr="008F76BA">
        <w:rPr>
          <w:lang w:val="es-PR"/>
        </w:rPr>
        <w:t xml:space="preserve"> </w:t>
      </w:r>
      <w:r>
        <w:rPr>
          <w:lang w:val="es-PR"/>
        </w:rPr>
        <w:t xml:space="preserve">como la distancia mínima de acercamiento </w:t>
      </w:r>
      <w:r w:rsidRPr="00261D9F">
        <w:rPr>
          <w:lang w:val="es-PR"/>
        </w:rPr>
        <w:t>51</w:t>
      </w:r>
      <w:r w:rsidRPr="008F76BA">
        <w:rPr>
          <w:lang w:val="es-PR"/>
        </w:rPr>
        <w:t xml:space="preserve"> </w:t>
      </w:r>
      <w:r>
        <w:rPr>
          <w:lang w:val="es-PR"/>
        </w:rPr>
        <w:t>a</w:t>
      </w:r>
      <w:r w:rsidRPr="008F76BA">
        <w:rPr>
          <w:lang w:val="es-PR"/>
        </w:rPr>
        <w:t xml:space="preserve"> </w:t>
      </w:r>
      <w:r w:rsidRPr="00261D9F">
        <w:rPr>
          <w:lang w:val="es-PR"/>
        </w:rPr>
        <w:t>300</w:t>
      </w:r>
      <w:r w:rsidRPr="008F76BA">
        <w:rPr>
          <w:lang w:val="es-PR"/>
        </w:rPr>
        <w:t xml:space="preserve"> </w:t>
      </w:r>
      <w:r w:rsidRPr="00E62D03">
        <w:rPr>
          <w:lang w:val="es-PR"/>
        </w:rPr>
        <w:t>voltios</w:t>
      </w:r>
      <w:r w:rsidRPr="00261D9F">
        <w:rPr>
          <w:lang w:val="es-PR"/>
        </w:rPr>
        <w:t>.</w:t>
      </w:r>
      <w:r>
        <w:rPr>
          <w:lang w:val="es-PR"/>
        </w:rPr>
        <w:t xml:space="preserve"> Dos</w:t>
      </w:r>
      <w:r w:rsidRPr="008F76BA">
        <w:rPr>
          <w:lang w:val="es-PR"/>
        </w:rPr>
        <w:t xml:space="preserve"> </w:t>
      </w:r>
      <w:r w:rsidRPr="00E963D4">
        <w:rPr>
          <w:lang w:val="es-PR"/>
        </w:rPr>
        <w:t>comentadores</w:t>
      </w:r>
      <w:r>
        <w:rPr>
          <w:lang w:val="es-PR"/>
        </w:rPr>
        <w:t xml:space="preserve"> objetaron el requisito de que los empleados “eviten contacto” con líneas energizadas en 50 a </w:t>
      </w:r>
      <w:r w:rsidRPr="00261D9F">
        <w:rPr>
          <w:lang w:val="es-PR"/>
        </w:rPr>
        <w:t>300</w:t>
      </w:r>
      <w:r w:rsidRPr="00E62D03">
        <w:rPr>
          <w:lang w:val="es-PR"/>
        </w:rPr>
        <w:t xml:space="preserve"> voltios </w:t>
      </w:r>
      <w:r w:rsidRPr="00331594">
        <w:rPr>
          <w:lang w:val="es-PR"/>
        </w:rPr>
        <w:t>(</w:t>
      </w:r>
      <w:r w:rsidRPr="002F6B8A">
        <w:rPr>
          <w:lang w:val="es-PR"/>
        </w:rPr>
        <w:t xml:space="preserve">Exs. </w:t>
      </w:r>
      <w:r w:rsidRPr="00261D9F">
        <w:rPr>
          <w:lang w:val="es-PR"/>
        </w:rPr>
        <w:t>0169,</w:t>
      </w:r>
      <w:r w:rsidRPr="008F76BA">
        <w:rPr>
          <w:lang w:val="es-PR"/>
        </w:rPr>
        <w:t xml:space="preserve"> </w:t>
      </w:r>
      <w:r w:rsidRPr="00261D9F">
        <w:rPr>
          <w:lang w:val="es-PR"/>
        </w:rPr>
        <w:t>0171).</w:t>
      </w:r>
      <w:r>
        <w:rPr>
          <w:lang w:val="es-PR"/>
        </w:rPr>
        <w:t xml:space="preserve"> El Sr.</w:t>
      </w:r>
      <w:r w:rsidRPr="008F76BA">
        <w:rPr>
          <w:lang w:val="es-PR"/>
        </w:rPr>
        <w:t xml:space="preserve"> </w:t>
      </w:r>
      <w:r w:rsidRPr="00642A59">
        <w:rPr>
          <w:lang w:val="es-PR"/>
        </w:rPr>
        <w:t>Brooke Stauffer</w:t>
      </w:r>
      <w:r>
        <w:rPr>
          <w:lang w:val="es-PR"/>
        </w:rPr>
        <w:t>, de</w:t>
      </w:r>
      <w:r w:rsidRPr="00642A59">
        <w:rPr>
          <w:lang w:val="es-PR"/>
        </w:rPr>
        <w:t xml:space="preserve"> NECA</w:t>
      </w:r>
      <w:r>
        <w:rPr>
          <w:lang w:val="es-PR"/>
        </w:rPr>
        <w:t>, comentó,</w:t>
      </w:r>
      <w:r w:rsidRPr="008F76BA">
        <w:rPr>
          <w:lang w:val="es-PR"/>
        </w:rPr>
        <w:t xml:space="preserve"> </w:t>
      </w:r>
      <w:r w:rsidRPr="00505D50">
        <w:rPr>
          <w:lang w:val="es-PR"/>
        </w:rPr>
        <w:t>“</w:t>
      </w:r>
      <w:r>
        <w:rPr>
          <w:lang w:val="es-PR"/>
        </w:rPr>
        <w:t>El requisito de ‘evitar contacto’ en las líneas energizadas con 50 a 300 voltios no es viable para la construcción y mantenimiento de líneas, debido a que los celadores</w:t>
      </w:r>
      <w:r w:rsidRPr="008F76BA">
        <w:rPr>
          <w:lang w:val="es-PR"/>
        </w:rPr>
        <w:t xml:space="preserve"> </w:t>
      </w:r>
      <w:r>
        <w:rPr>
          <w:lang w:val="es-PR"/>
        </w:rPr>
        <w:t>deben hacer contacto con estas líneas energizadas rutinariamente mientras realizan su trabajo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0171).</w:t>
      </w:r>
      <w:r w:rsidRPr="008F76BA">
        <w:rPr>
          <w:lang w:val="es-PR"/>
        </w:rPr>
        <w:t xml:space="preserve"> </w:t>
      </w:r>
      <w:r w:rsidRPr="00642A59">
        <w:rPr>
          <w:lang w:val="es-PR"/>
        </w:rPr>
        <w:t>Quanta Services</w:t>
      </w:r>
      <w:r>
        <w:rPr>
          <w:lang w:val="es-PR"/>
        </w:rPr>
        <w:t xml:space="preserve"> afirmó similarmente,</w:t>
      </w:r>
      <w:r w:rsidRPr="008F76BA">
        <w:rPr>
          <w:lang w:val="es-PR"/>
        </w:rPr>
        <w:t xml:space="preserve"> </w:t>
      </w:r>
      <w:r w:rsidRPr="00505D50">
        <w:rPr>
          <w:lang w:val="es-PR"/>
        </w:rPr>
        <w:t>“</w:t>
      </w:r>
      <w:r>
        <w:rPr>
          <w:lang w:val="es-PR"/>
        </w:rPr>
        <w:t>El requisito de ‘evitar contacto’ en las líneas energizadas con 50 a 300 voltios presenta un problema debido a que los celadores harán contacto con esas líneas rutinariamente mientras realizan su trabajo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0169).</w:t>
      </w:r>
    </w:p>
    <w:p w:rsidR="00215947" w:rsidRDefault="00215947" w:rsidP="00215947">
      <w:pPr>
        <w:jc w:val="both"/>
        <w:rPr>
          <w:b/>
          <w:lang w:val="es-PR"/>
        </w:rPr>
      </w:pPr>
    </w:p>
    <w:p w:rsidR="009C1577" w:rsidRDefault="00215947" w:rsidP="00215947">
      <w:pPr>
        <w:jc w:val="both"/>
        <w:rPr>
          <w:lang w:val="es-PR"/>
        </w:rPr>
      </w:pPr>
      <w:r>
        <w:rPr>
          <w:lang w:val="es-PR"/>
        </w:rPr>
        <w:t>Estos comentarios no indican cómo los empleados están haciendo contacto con conductores eléctricos y otras partes de circuitos energizadas con hasta</w:t>
      </w:r>
      <w:r w:rsidRPr="008F76BA">
        <w:rPr>
          <w:lang w:val="es-PR"/>
        </w:rPr>
        <w:t xml:space="preserve"> </w:t>
      </w:r>
      <w:r w:rsidRPr="00261D9F">
        <w:rPr>
          <w:lang w:val="es-PR"/>
        </w:rPr>
        <w:t>300</w:t>
      </w:r>
      <w:r w:rsidRPr="008F76BA">
        <w:rPr>
          <w:lang w:val="es-PR"/>
        </w:rPr>
        <w:t xml:space="preserve"> </w:t>
      </w:r>
      <w:r w:rsidRPr="00E62D03">
        <w:rPr>
          <w:lang w:val="es-PR"/>
        </w:rPr>
        <w:t>voltios</w:t>
      </w:r>
      <w:r w:rsidR="004A05EB">
        <w:rPr>
          <w:lang w:val="es-PR"/>
        </w:rPr>
        <w:t>.</w:t>
      </w:r>
      <w:r w:rsidR="004A05EB">
        <w:rPr>
          <w:rStyle w:val="FootnoteReference"/>
          <w:lang w:val="es-PR"/>
        </w:rPr>
        <w:footnoteReference w:id="209"/>
      </w:r>
      <w:r w:rsidRPr="008F76BA">
        <w:rPr>
          <w:lang w:val="es-PR"/>
        </w:rPr>
        <w:t xml:space="preserve"> </w:t>
      </w:r>
      <w:r>
        <w:rPr>
          <w:lang w:val="es-PR"/>
        </w:rPr>
        <w:t>Es ampliamente reconocido que estos voltajes son potencialmente letales. Tan solo el Exhibit</w:t>
      </w:r>
      <w:r w:rsidRPr="008F76BA">
        <w:rPr>
          <w:lang w:val="es-PR"/>
        </w:rPr>
        <w:t xml:space="preserve"> </w:t>
      </w:r>
      <w:r w:rsidRPr="00261D9F">
        <w:rPr>
          <w:lang w:val="es-PR"/>
        </w:rPr>
        <w:t>0002</w:t>
      </w:r>
      <w:r>
        <w:rPr>
          <w:b/>
          <w:lang w:val="es-PR"/>
        </w:rPr>
        <w:t xml:space="preserve"> </w:t>
      </w:r>
      <w:r>
        <w:rPr>
          <w:lang w:val="es-PR"/>
        </w:rPr>
        <w:t xml:space="preserve">describe al menos 25 accidentes en los cuales los empleados murieron debido al contacto con partes de circuitos energizadas con </w:t>
      </w:r>
      <w:r w:rsidRPr="00261D9F">
        <w:rPr>
          <w:lang w:val="es-PR"/>
        </w:rPr>
        <w:t>120</w:t>
      </w:r>
      <w:r w:rsidRPr="00E62D03">
        <w:rPr>
          <w:lang w:val="es-PR"/>
        </w:rPr>
        <w:t xml:space="preserve"> voltios</w:t>
      </w:r>
      <w:r>
        <w:rPr>
          <w:lang w:val="es-PR"/>
        </w:rPr>
        <w:t xml:space="preserve"> a tierra</w:t>
      </w:r>
      <w:r w:rsidR="004A05EB">
        <w:rPr>
          <w:lang w:val="es-PR"/>
        </w:rPr>
        <w:t>.</w:t>
      </w:r>
      <w:r w:rsidR="004A05EB">
        <w:rPr>
          <w:rStyle w:val="FootnoteReference"/>
          <w:lang w:val="es-PR"/>
        </w:rPr>
        <w:footnoteReference w:id="210"/>
      </w:r>
      <w:r w:rsidRPr="008F76BA">
        <w:rPr>
          <w:lang w:val="es-PR"/>
        </w:rPr>
        <w:t xml:space="preserve"> </w:t>
      </w:r>
      <w:r w:rsidRPr="00275C72">
        <w:rPr>
          <w:lang w:val="es-PR"/>
        </w:rPr>
        <w:t>OSHA</w:t>
      </w:r>
      <w:r>
        <w:rPr>
          <w:lang w:val="es-PR"/>
        </w:rPr>
        <w:t xml:space="preserve"> cree que, en el pasado, la práctica era que los trabajadores de líneas eléctricas</w:t>
      </w:r>
      <w:r w:rsidRPr="008F76BA">
        <w:rPr>
          <w:lang w:val="es-PR"/>
        </w:rPr>
        <w:t xml:space="preserve"> </w:t>
      </w:r>
      <w:r>
        <w:rPr>
          <w:lang w:val="es-PR"/>
        </w:rPr>
        <w:t>usaran guantes de cuero en lugar de guantes de goma aislantes para manejar estos voltajes, y es posible que estos</w:t>
      </w:r>
      <w:r w:rsidRPr="008F76BA">
        <w:rPr>
          <w:lang w:val="es-PR"/>
        </w:rPr>
        <w:t xml:space="preserve"> </w:t>
      </w:r>
      <w:r w:rsidRPr="00E963D4">
        <w:rPr>
          <w:lang w:val="es-PR"/>
        </w:rPr>
        <w:t>comentadores</w:t>
      </w:r>
      <w:r>
        <w:rPr>
          <w:lang w:val="es-PR"/>
        </w:rPr>
        <w:t xml:space="preserve"> estén recomendando que la norma permita esa práctica.</w:t>
      </w:r>
      <w:r w:rsidRPr="008F76BA">
        <w:rPr>
          <w:lang w:val="es-PR"/>
        </w:rPr>
        <w:t xml:space="preserve"> </w:t>
      </w:r>
      <w:r w:rsidRPr="007F404A">
        <w:rPr>
          <w:lang w:val="es-PR"/>
        </w:rPr>
        <w:t>Sin embargo</w:t>
      </w:r>
      <w:r w:rsidRPr="00261D9F">
        <w:rPr>
          <w:lang w:val="es-PR"/>
        </w:rPr>
        <w:t>,</w:t>
      </w:r>
      <w:r>
        <w:rPr>
          <w:lang w:val="es-PR"/>
        </w:rPr>
        <w:t xml:space="preserve"> los guantes de cuero no aíslan a los trabajadores de las</w:t>
      </w:r>
      <w:r w:rsidRPr="008F76BA">
        <w:rPr>
          <w:lang w:val="es-PR"/>
        </w:rPr>
        <w:t xml:space="preserve"> </w:t>
      </w:r>
      <w:r>
        <w:rPr>
          <w:lang w:val="es-PR"/>
        </w:rPr>
        <w:t>partes energizadas</w:t>
      </w:r>
      <w:r w:rsidRPr="008F76BA">
        <w:rPr>
          <w:lang w:val="es-PR"/>
        </w:rPr>
        <w:t xml:space="preserve"> </w:t>
      </w:r>
      <w:r w:rsidRPr="008A3E14">
        <w:rPr>
          <w:lang w:val="es-PR"/>
        </w:rPr>
        <w:t>(Ex.</w:t>
      </w:r>
      <w:r w:rsidRPr="008F76BA">
        <w:rPr>
          <w:lang w:val="es-PR"/>
        </w:rPr>
        <w:t xml:space="preserve"> </w:t>
      </w:r>
      <w:r w:rsidRPr="00261D9F">
        <w:rPr>
          <w:lang w:val="es-PR"/>
        </w:rPr>
        <w:t>0002).</w:t>
      </w:r>
      <w:r w:rsidR="004A05EB">
        <w:rPr>
          <w:rStyle w:val="FootnoteReference"/>
          <w:lang w:val="es-PR"/>
        </w:rPr>
        <w:footnoteReference w:id="211"/>
      </w:r>
      <w:r w:rsidRPr="008F76BA">
        <w:rPr>
          <w:lang w:val="es-PR"/>
        </w:rPr>
        <w:t xml:space="preserve"> </w:t>
      </w:r>
      <w:r>
        <w:rPr>
          <w:lang w:val="es-PR"/>
        </w:rPr>
        <w:t>La perspiración puede saturar estos guantes durante su uso, haciéndolos conductores.</w:t>
      </w:r>
      <w:r w:rsidRPr="008F76BA">
        <w:rPr>
          <w:lang w:val="es-PR"/>
        </w:rPr>
        <w:t xml:space="preserve"> </w:t>
      </w:r>
      <w:r>
        <w:rPr>
          <w:lang w:val="es-PR"/>
        </w:rPr>
        <w:t>Uno de los accidentes en el expediente involucró un empleado que manejaba un conductor de 120 voltios con guantes de cuero</w:t>
      </w:r>
      <w:r w:rsidRPr="008F76BA">
        <w:rPr>
          <w:lang w:val="es-PR"/>
        </w:rPr>
        <w:t xml:space="preserve"> </w:t>
      </w:r>
      <w:r w:rsidRPr="002531AB">
        <w:rPr>
          <w:lang w:val="es-PR"/>
        </w:rPr>
        <w:t>(id.)</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la regla final requiere que los empleados eviten contacto con partes de circuitos energizadas con</w:t>
      </w:r>
      <w:r w:rsidRPr="008F76BA">
        <w:rPr>
          <w:lang w:val="es-PR"/>
        </w:rPr>
        <w:t xml:space="preserve"> </w:t>
      </w:r>
      <w:r w:rsidRPr="00261D9F">
        <w:rPr>
          <w:lang w:val="es-PR"/>
        </w:rPr>
        <w:t>50</w:t>
      </w:r>
      <w:r>
        <w:rPr>
          <w:lang w:val="es-PR"/>
        </w:rPr>
        <w:t xml:space="preserve"> a</w:t>
      </w:r>
      <w:r w:rsidRPr="008F76BA">
        <w:rPr>
          <w:lang w:val="es-PR"/>
        </w:rPr>
        <w:t xml:space="preserve"> </w:t>
      </w:r>
      <w:r w:rsidRPr="00261D9F">
        <w:rPr>
          <w:lang w:val="es-PR"/>
        </w:rPr>
        <w:t>300</w:t>
      </w:r>
      <w:r>
        <w:rPr>
          <w:lang w:val="es-PR"/>
        </w:rPr>
        <w:t xml:space="preserve"> </w:t>
      </w:r>
      <w:r w:rsidRPr="00E62D03">
        <w:rPr>
          <w:lang w:val="es-PR"/>
        </w:rPr>
        <w:t>voltios</w:t>
      </w:r>
      <w:r w:rsidR="004A05EB">
        <w:rPr>
          <w:lang w:val="es-PR"/>
        </w:rPr>
        <w:t>.</w:t>
      </w:r>
      <w:r w:rsidR="004A05EB">
        <w:rPr>
          <w:rStyle w:val="FootnoteReference"/>
          <w:lang w:val="es-PR"/>
        </w:rPr>
        <w:footnoteReference w:id="212"/>
      </w:r>
      <w:r w:rsidRPr="008F76BA">
        <w:rPr>
          <w:lang w:val="es-PR"/>
        </w:rPr>
        <w:t xml:space="preserve"> </w:t>
      </w:r>
      <w:r>
        <w:rPr>
          <w:lang w:val="es-PR"/>
        </w:rPr>
        <w:t>Si es necesario que los empleados manejen partes expuestas energizadas</w:t>
      </w:r>
      <w:r w:rsidRPr="008F76BA">
        <w:rPr>
          <w:lang w:val="es-PR"/>
        </w:rPr>
        <w:t xml:space="preserve"> </w:t>
      </w:r>
      <w:r>
        <w:rPr>
          <w:lang w:val="es-PR"/>
        </w:rPr>
        <w:t xml:space="preserve">en estos voltajes, deben hacerlo de acuerdo con la </w:t>
      </w:r>
      <w:r w:rsidRPr="00287065">
        <w:rPr>
          <w:lang w:val="es-PR"/>
        </w:rPr>
        <w:t xml:space="preserve">versión final de la sec. </w:t>
      </w:r>
      <w:r w:rsidRPr="00261D9F">
        <w:rPr>
          <w:lang w:val="es-PR"/>
        </w:rPr>
        <w:t>1926.960</w:t>
      </w:r>
      <w:r w:rsidRPr="00FC1AE6">
        <w:rPr>
          <w:lang w:val="es-PR"/>
        </w:rPr>
        <w:t>(c)</w:t>
      </w:r>
      <w:r w:rsidRPr="00261D9F">
        <w:rPr>
          <w:lang w:val="es-PR"/>
        </w:rPr>
        <w:t>(1)</w:t>
      </w:r>
      <w:r w:rsidRPr="008A3E14">
        <w:rPr>
          <w:lang w:val="es-PR"/>
        </w:rPr>
        <w:t>(iii)</w:t>
      </w:r>
      <w:r w:rsidRPr="00FC1AE6">
        <w:rPr>
          <w:lang w:val="es-PR"/>
        </w:rPr>
        <w:t>(A)</w:t>
      </w:r>
      <w:r w:rsidRPr="00261D9F">
        <w:rPr>
          <w:lang w:val="es-PR"/>
        </w:rPr>
        <w:t>,</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(B)</w:t>
      </w:r>
      <w:r w:rsidRPr="00261D9F">
        <w:rPr>
          <w:lang w:val="es-PR"/>
        </w:rPr>
        <w:t>,</w:t>
      </w:r>
      <w:r>
        <w:rPr>
          <w:lang w:val="es-PR"/>
        </w:rPr>
        <w:t xml:space="preserve"> ó </w:t>
      </w:r>
      <w:r w:rsidRPr="00FC1AE6">
        <w:rPr>
          <w:lang w:val="es-PR"/>
        </w:rPr>
        <w:t>(c)</w:t>
      </w:r>
      <w:r w:rsidRPr="00261D9F">
        <w:rPr>
          <w:lang w:val="es-PR"/>
        </w:rPr>
        <w:t>(1)</w:t>
      </w:r>
      <w:r w:rsidRPr="008A3E14">
        <w:rPr>
          <w:lang w:val="es-PR"/>
        </w:rPr>
        <w:t>(iii)</w:t>
      </w:r>
      <w:r w:rsidRPr="00FC1AE6">
        <w:rPr>
          <w:lang w:val="es-PR"/>
        </w:rPr>
        <w:t>(C)</w:t>
      </w:r>
      <w:r w:rsidRPr="00261D9F">
        <w:rPr>
          <w:lang w:val="es-PR"/>
        </w:rPr>
        <w:t>;</w:t>
      </w:r>
      <w:r w:rsidRPr="0043477A">
        <w:rPr>
          <w:lang w:val="es-PR"/>
        </w:rPr>
        <w:t xml:space="preserve"> y</w:t>
      </w:r>
      <w:r>
        <w:rPr>
          <w:lang w:val="es-PR"/>
        </w:rPr>
        <w:t xml:space="preserve"> cualquier equipo aislante debe cumplir con los requisitos de equipo de protección eléctrica</w:t>
      </w:r>
      <w:r w:rsidRPr="008F76BA">
        <w:rPr>
          <w:lang w:val="es-PR"/>
        </w:rPr>
        <w:t xml:space="preserve"> </w:t>
      </w:r>
      <w:r>
        <w:rPr>
          <w:lang w:val="es-PR"/>
        </w:rPr>
        <w:t>en la</w:t>
      </w:r>
      <w:r>
        <w:rPr>
          <w:b/>
          <w:lang w:val="es-PR"/>
        </w:rPr>
        <w:t xml:space="preserve"> </w:t>
      </w:r>
      <w:r w:rsidRPr="00287065">
        <w:rPr>
          <w:lang w:val="es-PR"/>
        </w:rPr>
        <w:t xml:space="preserve">versión final de la sec. </w:t>
      </w:r>
      <w:r w:rsidRPr="00261D9F">
        <w:rPr>
          <w:lang w:val="es-PR"/>
        </w:rPr>
        <w:t>1926.97.</w:t>
      </w:r>
      <w:r>
        <w:rPr>
          <w:lang w:val="es-PR"/>
        </w:rPr>
        <w:t xml:space="preserve"> </w:t>
      </w:r>
    </w:p>
    <w:p w:rsidR="009C1577" w:rsidRDefault="009C1577" w:rsidP="00215947">
      <w:pPr>
        <w:jc w:val="both"/>
        <w:rPr>
          <w:lang w:val="es-PR"/>
        </w:rPr>
      </w:pPr>
    </w:p>
    <w:p w:rsidR="00215947" w:rsidRPr="004E5E1E" w:rsidRDefault="00215947" w:rsidP="00215947">
      <w:pPr>
        <w:jc w:val="both"/>
        <w:rPr>
          <w:b/>
          <w:lang w:val="es-PR"/>
        </w:rPr>
      </w:pPr>
      <w:r>
        <w:rPr>
          <w:lang w:val="es-PR"/>
        </w:rPr>
        <w:t>Hubo pocos comentarios sobre las</w:t>
      </w:r>
      <w:r>
        <w:rPr>
          <w:b/>
          <w:lang w:val="es-PR"/>
        </w:rPr>
        <w:t xml:space="preserve"> </w:t>
      </w:r>
      <w:r w:rsidRPr="00422666">
        <w:rPr>
          <w:lang w:val="es-PR"/>
        </w:rPr>
        <w:t>distancias mínimas de acercamiento</w:t>
      </w:r>
      <w:r>
        <w:rPr>
          <w:lang w:val="es-PR"/>
        </w:rPr>
        <w:t xml:space="preserve"> propuestas en</w:t>
      </w:r>
      <w:r w:rsidRPr="008F76BA">
        <w:rPr>
          <w:lang w:val="es-PR"/>
        </w:rPr>
        <w:t xml:space="preserve"> </w:t>
      </w:r>
      <w:r w:rsidRPr="00261D9F">
        <w:rPr>
          <w:lang w:val="es-PR"/>
        </w:rPr>
        <w:t>2005</w:t>
      </w:r>
      <w:r w:rsidRPr="008F76BA">
        <w:rPr>
          <w:lang w:val="es-PR"/>
        </w:rPr>
        <w:t xml:space="preserve"> </w:t>
      </w:r>
      <w:r>
        <w:rPr>
          <w:lang w:val="es-PR"/>
        </w:rPr>
        <w:t>para voltajes de 301 voltios a</w:t>
      </w:r>
      <w:r w:rsidRPr="008F76BA">
        <w:rPr>
          <w:lang w:val="es-PR"/>
        </w:rPr>
        <w:t xml:space="preserve"> </w:t>
      </w:r>
      <w:r w:rsidRPr="00261D9F">
        <w:rPr>
          <w:lang w:val="es-PR"/>
        </w:rPr>
        <w:t>72.5</w:t>
      </w:r>
      <w:r>
        <w:rPr>
          <w:lang w:val="es-PR"/>
        </w:rPr>
        <w:t xml:space="preserve"> </w:t>
      </w:r>
      <w:r w:rsidRPr="0020778B">
        <w:rPr>
          <w:lang w:val="es-PR"/>
        </w:rPr>
        <w:t>kilovoltios</w:t>
      </w:r>
      <w:r w:rsidRPr="00261D9F">
        <w:rPr>
          <w:lang w:val="es-PR"/>
        </w:rPr>
        <w:t>.</w:t>
      </w:r>
      <w:r w:rsidRPr="008F76BA">
        <w:rPr>
          <w:lang w:val="es-PR"/>
        </w:rPr>
        <w:t xml:space="preserve"> </w:t>
      </w:r>
      <w:r>
        <w:rPr>
          <w:lang w:val="es-PR"/>
        </w:rPr>
        <w:t>Algunos</w:t>
      </w:r>
      <w:r w:rsidRPr="008F76BA">
        <w:rPr>
          <w:lang w:val="es-PR"/>
        </w:rPr>
        <w:t xml:space="preserve"> </w:t>
      </w:r>
      <w:r w:rsidRPr="00E963D4">
        <w:rPr>
          <w:lang w:val="es-PR"/>
        </w:rPr>
        <w:t>comentadores</w:t>
      </w:r>
      <w:r>
        <w:rPr>
          <w:lang w:val="es-PR"/>
        </w:rPr>
        <w:t xml:space="preserve"> objetaron los pequeños cambios en las distancias mínimas de acercamiento de la existente sec.</w:t>
      </w:r>
      <w:r w:rsidRPr="008F76BA">
        <w:rPr>
          <w:lang w:val="es-PR"/>
        </w:rPr>
        <w:t xml:space="preserve"> </w:t>
      </w:r>
      <w:r w:rsidRPr="00261D9F">
        <w:rPr>
          <w:lang w:val="es-PR"/>
        </w:rPr>
        <w:t>1910.269</w:t>
      </w:r>
      <w:r>
        <w:rPr>
          <w:lang w:val="es-PR"/>
        </w:rPr>
        <w:t xml:space="preserve"> que se especificaron en la propuesta de 2005.</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D93F13">
        <w:rPr>
          <w:lang w:val="es-PR"/>
        </w:rPr>
        <w:t>Exs.</w:t>
      </w:r>
      <w:r>
        <w:rPr>
          <w:lang w:val="es-PR"/>
        </w:rPr>
        <w:t xml:space="preserve"> </w:t>
      </w:r>
      <w:r w:rsidRPr="00261D9F">
        <w:rPr>
          <w:lang w:val="es-PR"/>
        </w:rPr>
        <w:t>0227,</w:t>
      </w:r>
      <w:r w:rsidRPr="008F76BA">
        <w:rPr>
          <w:lang w:val="es-PR"/>
        </w:rPr>
        <w:t xml:space="preserve"> </w:t>
      </w:r>
      <w:r w:rsidRPr="00261D9F">
        <w:rPr>
          <w:lang w:val="es-PR"/>
        </w:rPr>
        <w:t>0543.1.)</w:t>
      </w:r>
      <w:r w:rsidRPr="008F76BA">
        <w:rPr>
          <w:lang w:val="es-PR"/>
        </w:rPr>
        <w:t xml:space="preserve"> </w:t>
      </w:r>
      <w:r w:rsidRPr="002F6B8A">
        <w:rPr>
          <w:lang w:val="es-PR"/>
        </w:rPr>
        <w:t>EEI</w:t>
      </w:r>
      <w:r>
        <w:rPr>
          <w:lang w:val="es-PR"/>
        </w:rPr>
        <w:t xml:space="preserve"> sostuvo que el beneficio en la seguridad de cambios ligeros fue sopesado por</w:t>
      </w:r>
      <w:r w:rsidRPr="008F76BA">
        <w:rPr>
          <w:lang w:val="es-PR"/>
        </w:rPr>
        <w:t xml:space="preserve"> </w:t>
      </w:r>
      <w:r>
        <w:rPr>
          <w:lang w:val="es-PR"/>
        </w:rPr>
        <w:t xml:space="preserve">las implicaciones prácticas de implementar </w:t>
      </w:r>
      <w:r w:rsidRPr="00422666">
        <w:rPr>
          <w:lang w:val="es-PR"/>
        </w:rPr>
        <w:t>distancias mínimas de acercamiento</w:t>
      </w:r>
      <w:r>
        <w:rPr>
          <w:lang w:val="es-PR"/>
        </w:rPr>
        <w:t xml:space="preserve"> revisadas</w:t>
      </w:r>
      <w:r w:rsidRPr="00261D9F">
        <w:rPr>
          <w:lang w:val="es-PR"/>
        </w:rPr>
        <w:t>:</w:t>
      </w:r>
    </w:p>
    <w:p w:rsidR="00215947" w:rsidRDefault="00215947" w:rsidP="00215947">
      <w:pPr>
        <w:jc w:val="both"/>
        <w:rPr>
          <w:sz w:val="20"/>
          <w:szCs w:val="20"/>
          <w:lang w:val="es-PR"/>
        </w:rPr>
      </w:pPr>
      <w:r w:rsidRPr="009C1577">
        <w:rPr>
          <w:sz w:val="20"/>
          <w:szCs w:val="20"/>
          <w:lang w:val="es-PR"/>
        </w:rPr>
        <w:t xml:space="preserve">Por cuestión de una pulgada o dos, OSHA optó por no cambiar las tablas existentes de distancias mínimas de acercamiento. Tales cambios podrían requerir que se revise todo libro de reglas de seguridad y currículo de adiestramiento en la industria, incluyendo entre los contratistas de líneas, así como el readiestramiento relacionado de los trabajadores de líneas. Las distancias de espacio libre establecidas son bastante conocidas por los empleados en la industria de la transmisión y distribución, y cambiarlas por cuestión de una pulgada o dos adicionales sólo </w:t>
      </w:r>
      <w:r w:rsidR="009C1577" w:rsidRPr="009C1577">
        <w:rPr>
          <w:sz w:val="20"/>
          <w:szCs w:val="20"/>
          <w:lang w:val="es-PR"/>
        </w:rPr>
        <w:t>puede</w:t>
      </w:r>
      <w:r w:rsidRPr="009C1577">
        <w:rPr>
          <w:sz w:val="20"/>
          <w:szCs w:val="20"/>
          <w:lang w:val="es-PR"/>
        </w:rPr>
        <w:t xml:space="preserve"> llevar a la confusión, sin ningún beneficio significante para la seguridad. Como cuestión práctica, no está claro que tan pequeño cambio hará una diferencia significante en la seguridad de los trabajadores de líneas. [Ex. 0227]</w:t>
      </w:r>
    </w:p>
    <w:p w:rsidR="009C1577" w:rsidRPr="009C1577" w:rsidRDefault="009C1577" w:rsidP="00215947">
      <w:pPr>
        <w:jc w:val="both"/>
        <w:rPr>
          <w:b/>
          <w:sz w:val="20"/>
          <w:szCs w:val="20"/>
          <w:lang w:val="es-PR"/>
        </w:rPr>
      </w:pPr>
    </w:p>
    <w:p w:rsidR="006E321D" w:rsidRDefault="00215947" w:rsidP="00215947">
      <w:pPr>
        <w:jc w:val="both"/>
        <w:rPr>
          <w:lang w:val="es-PR"/>
        </w:rPr>
      </w:pPr>
      <w:r w:rsidRPr="00275C72">
        <w:rPr>
          <w:lang w:val="es-PR"/>
        </w:rPr>
        <w:t>OSHA</w:t>
      </w:r>
      <w:r>
        <w:rPr>
          <w:lang w:val="es-PR"/>
        </w:rPr>
        <w:t xml:space="preserve"> entiende que cambiar las</w:t>
      </w:r>
      <w:r>
        <w:rPr>
          <w:b/>
          <w:lang w:val="es-PR"/>
        </w:rPr>
        <w:t xml:space="preserve"> </w:t>
      </w:r>
      <w:r w:rsidRPr="00422666">
        <w:rPr>
          <w:lang w:val="es-PR"/>
        </w:rPr>
        <w:t>distancias mínimas de acercamiento</w:t>
      </w:r>
      <w:r w:rsidRPr="00261D9F">
        <w:rPr>
          <w:lang w:val="es-PR"/>
        </w:rPr>
        <w:t>,</w:t>
      </w:r>
      <w:r>
        <w:rPr>
          <w:lang w:val="es-PR"/>
        </w:rPr>
        <w:t xml:space="preserve"> aún ligeramente, podría requerir que los patronos ajusten sus reglas y adiestramiento de seguridad. </w:t>
      </w:r>
      <w:r w:rsidRPr="007E5FE9">
        <w:rPr>
          <w:lang w:val="es-PR"/>
        </w:rPr>
        <w:t>La Agencia</w:t>
      </w:r>
      <w:r>
        <w:rPr>
          <w:lang w:val="es-PR"/>
        </w:rPr>
        <w:t xml:space="preserve"> tomó en cuenta el costo de cambiar estas reglas de seguridad y adiestramiento debido a diferentes entre la existente sec. </w:t>
      </w:r>
      <w:r w:rsidRPr="00261D9F">
        <w:rPr>
          <w:lang w:val="es-PR"/>
        </w:rPr>
        <w:t>1910.269</w:t>
      </w:r>
      <w:r w:rsidRPr="0043477A">
        <w:rPr>
          <w:lang w:val="es-PR"/>
        </w:rPr>
        <w:t xml:space="preserve"> y </w:t>
      </w:r>
      <w:r>
        <w:rPr>
          <w:lang w:val="es-PR"/>
        </w:rPr>
        <w:t>la regla final</w:t>
      </w:r>
      <w:r w:rsidRPr="00261D9F">
        <w:rPr>
          <w:lang w:val="es-PR"/>
        </w:rPr>
        <w:t>,</w:t>
      </w:r>
      <w:r w:rsidRPr="008F76BA">
        <w:rPr>
          <w:lang w:val="es-PR"/>
        </w:rPr>
        <w:t xml:space="preserve"> </w:t>
      </w:r>
      <w:r>
        <w:rPr>
          <w:lang w:val="es-PR"/>
        </w:rPr>
        <w:t xml:space="preserve">incluyendo las distancias mínimas de acercamiento revisadas </w:t>
      </w:r>
      <w:r w:rsidRPr="00261D9F">
        <w:rPr>
          <w:lang w:val="es-PR"/>
        </w:rPr>
        <w:t>(</w:t>
      </w:r>
      <w:r>
        <w:rPr>
          <w:lang w:val="es-PR"/>
        </w:rPr>
        <w:t>véase la Sección</w:t>
      </w:r>
      <w:r w:rsidRPr="008F76BA">
        <w:rPr>
          <w:lang w:val="es-PR"/>
        </w:rPr>
        <w:t xml:space="preserve"> </w:t>
      </w:r>
      <w:r w:rsidRPr="009D7FD9">
        <w:rPr>
          <w:lang w:val="es-PR"/>
        </w:rPr>
        <w:t>VI</w:t>
      </w:r>
      <w:r w:rsidRPr="00261D9F">
        <w:rPr>
          <w:lang w:val="es-PR"/>
        </w:rPr>
        <w:t>,</w:t>
      </w:r>
      <w:r>
        <w:rPr>
          <w:lang w:val="es-PR"/>
        </w:rPr>
        <w:t xml:space="preserve"> Análisis económico final y análisis de flexibilidad reglamentaria, más adelante en este preámbulo). </w:t>
      </w:r>
    </w:p>
    <w:p w:rsidR="006E321D" w:rsidRDefault="006E321D" w:rsidP="00215947">
      <w:pPr>
        <w:jc w:val="both"/>
        <w:rPr>
          <w:lang w:val="es-PR"/>
        </w:rPr>
      </w:pPr>
    </w:p>
    <w:p w:rsidR="006E321D" w:rsidRDefault="00215947" w:rsidP="00215947">
      <w:pPr>
        <w:jc w:val="both"/>
        <w:rPr>
          <w:lang w:val="es-PR"/>
        </w:rPr>
      </w:pPr>
      <w:r>
        <w:rPr>
          <w:lang w:val="es-PR"/>
        </w:rPr>
        <w:t>Ignorar la evidencia de que pequeños aumentos</w:t>
      </w:r>
      <w:r>
        <w:rPr>
          <w:b/>
          <w:lang w:val="es-PR"/>
        </w:rPr>
        <w:t xml:space="preserve"> </w:t>
      </w:r>
      <w:r w:rsidRPr="006C680F">
        <w:rPr>
          <w:lang w:val="es-PR"/>
        </w:rPr>
        <w:t>e</w:t>
      </w:r>
      <w:r>
        <w:rPr>
          <w:lang w:val="es-PR"/>
        </w:rPr>
        <w:t>n el componente eléctrico de las</w:t>
      </w:r>
      <w:r>
        <w:rPr>
          <w:b/>
          <w:lang w:val="es-PR"/>
        </w:rPr>
        <w:t xml:space="preserve"> </w:t>
      </w:r>
      <w:r w:rsidRPr="00422666">
        <w:rPr>
          <w:lang w:val="es-PR"/>
        </w:rPr>
        <w:t>distancias mínimas de acercamiento</w:t>
      </w:r>
      <w:r>
        <w:rPr>
          <w:lang w:val="es-PR"/>
        </w:rPr>
        <w:t xml:space="preserve"> son necesarios resultaría en un achicamiento del</w:t>
      </w:r>
      <w:r>
        <w:rPr>
          <w:b/>
          <w:lang w:val="es-PR"/>
        </w:rPr>
        <w:t xml:space="preserve"> </w:t>
      </w:r>
      <w:r w:rsidRPr="00165CC8">
        <w:rPr>
          <w:lang w:val="es-PR"/>
        </w:rPr>
        <w:t>componente ergonómico</w:t>
      </w:r>
      <w:r>
        <w:rPr>
          <w:lang w:val="es-PR"/>
        </w:rPr>
        <w:t xml:space="preserve"> de la distancia mínima de acercamiento, haciendo así el trabajo de los empleados menos seguro que si el componente ergonómico se mantuviera constante.</w:t>
      </w:r>
      <w:r w:rsidRPr="008F76BA">
        <w:rPr>
          <w:lang w:val="es-PR"/>
        </w:rPr>
        <w:t xml:space="preserve"> </w:t>
      </w:r>
      <w:r>
        <w:rPr>
          <w:lang w:val="es-PR"/>
        </w:rPr>
        <w:t>Según se explicara anteriormente, OSHA diseñó</w:t>
      </w:r>
      <w:r w:rsidRPr="008F76BA">
        <w:rPr>
          <w:lang w:val="es-PR"/>
        </w:rPr>
        <w:t xml:space="preserve"> </w:t>
      </w:r>
      <w:r w:rsidRPr="003F0F3D">
        <w:rPr>
          <w:lang w:val="es-PR"/>
        </w:rPr>
        <w:t>esta regla final</w:t>
      </w:r>
      <w:r>
        <w:rPr>
          <w:lang w:val="es-PR"/>
        </w:rPr>
        <w:t xml:space="preserve"> para garantizar que el </w:t>
      </w:r>
      <w:r w:rsidRPr="00165CC8">
        <w:rPr>
          <w:lang w:val="es-PR"/>
        </w:rPr>
        <w:t>componente ergonómico</w:t>
      </w:r>
      <w:r>
        <w:rPr>
          <w:lang w:val="es-PR"/>
        </w:rPr>
        <w:t xml:space="preserve"> de la </w:t>
      </w:r>
      <w:r w:rsidRPr="00422666">
        <w:rPr>
          <w:lang w:val="es-PR"/>
        </w:rPr>
        <w:t>distancia mínima de acercamiento</w:t>
      </w:r>
      <w:r w:rsidRPr="008F76BA">
        <w:rPr>
          <w:lang w:val="es-PR"/>
        </w:rPr>
        <w:t xml:space="preserve"> </w:t>
      </w:r>
      <w:r>
        <w:rPr>
          <w:lang w:val="es-PR"/>
        </w:rPr>
        <w:t xml:space="preserve">permanezca en al menos 0.31 metros (1 pie) ó 0.61 metros (2 pies), dependiendo del voltaje. </w:t>
      </w:r>
    </w:p>
    <w:p w:rsidR="006E321D" w:rsidRDefault="006E321D" w:rsidP="00215947">
      <w:pPr>
        <w:jc w:val="both"/>
        <w:rPr>
          <w:lang w:val="es-PR"/>
        </w:rPr>
      </w:pPr>
    </w:p>
    <w:p w:rsidR="00215947" w:rsidRDefault="00215947" w:rsidP="00215947">
      <w:pPr>
        <w:jc w:val="both"/>
        <w:rPr>
          <w:lang w:val="es-PR"/>
        </w:rPr>
      </w:pPr>
      <w:r w:rsidRPr="00275C72">
        <w:rPr>
          <w:lang w:val="es-PR"/>
        </w:rPr>
        <w:t>OSHA</w:t>
      </w:r>
      <w:r>
        <w:rPr>
          <w:lang w:val="es-PR"/>
        </w:rPr>
        <w:t xml:space="preserve"> propone una distancia mínima ade acercamiento de 0.31 metros (1 pie) para voltajes de</w:t>
      </w:r>
      <w:r w:rsidRPr="008F76BA">
        <w:rPr>
          <w:lang w:val="es-PR"/>
        </w:rPr>
        <w:t xml:space="preserve"> </w:t>
      </w:r>
      <w:r w:rsidRPr="00261D9F">
        <w:rPr>
          <w:lang w:val="es-PR"/>
        </w:rPr>
        <w:t>301</w:t>
      </w:r>
      <w:r>
        <w:rPr>
          <w:lang w:val="es-PR"/>
        </w:rPr>
        <w:t xml:space="preserve"> hasta</w:t>
      </w:r>
      <w:r w:rsidRPr="008F76BA">
        <w:rPr>
          <w:lang w:val="es-PR"/>
        </w:rPr>
        <w:t xml:space="preserve"> </w:t>
      </w:r>
      <w:r w:rsidRPr="00261D9F">
        <w:rPr>
          <w:lang w:val="es-PR"/>
        </w:rPr>
        <w:t>750</w:t>
      </w:r>
      <w:r w:rsidRPr="008F76BA">
        <w:rPr>
          <w:lang w:val="es-PR"/>
        </w:rPr>
        <w:t xml:space="preserve"> </w:t>
      </w:r>
      <w:r w:rsidRPr="00E62D03">
        <w:rPr>
          <w:lang w:val="es-PR"/>
        </w:rPr>
        <w:t>voltios</w:t>
      </w:r>
      <w:r w:rsidRPr="00261D9F">
        <w:rPr>
          <w:lang w:val="es-PR"/>
        </w:rPr>
        <w:t>.</w:t>
      </w:r>
      <w:r>
        <w:rPr>
          <w:lang w:val="es-PR"/>
        </w:rPr>
        <w:t xml:space="preserve"> Aunque no hubo comentarios sobre esta</w:t>
      </w:r>
      <w:r w:rsidRPr="008F76BA">
        <w:rPr>
          <w:lang w:val="es-PR"/>
        </w:rPr>
        <w:t xml:space="preserve"> </w:t>
      </w:r>
      <w:r w:rsidRPr="00422666">
        <w:rPr>
          <w:lang w:val="es-PR"/>
        </w:rPr>
        <w:t>distancia mínima de acercamiento</w:t>
      </w:r>
      <w:r w:rsidRPr="00261D9F">
        <w:rPr>
          <w:lang w:val="es-PR"/>
        </w:rPr>
        <w:t>,</w:t>
      </w:r>
      <w:r w:rsidRPr="008F76BA">
        <w:rPr>
          <w:lang w:val="es-PR"/>
        </w:rPr>
        <w:t xml:space="preserve"> </w:t>
      </w:r>
      <w:r w:rsidRPr="00EF4613">
        <w:rPr>
          <w:lang w:val="es-PR"/>
        </w:rPr>
        <w:t xml:space="preserve">la Agencia </w:t>
      </w:r>
      <w:r w:rsidRPr="003E0DC4">
        <w:rPr>
          <w:lang w:val="es-PR"/>
        </w:rPr>
        <w:t>está adoptando</w:t>
      </w:r>
      <w:r>
        <w:rPr>
          <w:lang w:val="es-PR"/>
        </w:rPr>
        <w:t xml:space="preserve"> una distancia ligeramente más grande.</w:t>
      </w:r>
      <w:r w:rsidRPr="008F76BA">
        <w:rPr>
          <w:lang w:val="es-PR"/>
        </w:rPr>
        <w:t xml:space="preserve"> </w:t>
      </w:r>
      <w:r>
        <w:rPr>
          <w:lang w:val="es-PR"/>
        </w:rPr>
        <w:t>En la Sección</w:t>
      </w:r>
      <w:r w:rsidRPr="008F76BA">
        <w:rPr>
          <w:lang w:val="es-PR"/>
        </w:rPr>
        <w:t xml:space="preserve"> </w:t>
      </w:r>
      <w:r w:rsidRPr="00261D9F">
        <w:rPr>
          <w:lang w:val="es-PR"/>
        </w:rPr>
        <w:t>4.7.1.1,</w:t>
      </w:r>
      <w:r w:rsidRPr="008F76BA">
        <w:rPr>
          <w:lang w:val="es-PR"/>
        </w:rPr>
        <w:t xml:space="preserve"> </w:t>
      </w:r>
      <w:r w:rsidRPr="00B63DB4">
        <w:rPr>
          <w:lang w:val="es-PR"/>
        </w:rPr>
        <w:t>IEEE Std</w:t>
      </w:r>
      <w:r>
        <w:rPr>
          <w:b/>
          <w:lang w:val="es-PR"/>
        </w:rPr>
        <w:t xml:space="preserve"> </w:t>
      </w:r>
      <w:r w:rsidRPr="00261D9F">
        <w:rPr>
          <w:lang w:val="es-PR"/>
        </w:rPr>
        <w:t>516</w:t>
      </w:r>
      <w:r w:rsidRPr="004E2E6F">
        <w:rPr>
          <w:lang w:val="es-PR"/>
        </w:rPr>
        <w:t>–</w:t>
      </w:r>
      <w:r w:rsidRPr="00261D9F">
        <w:rPr>
          <w:lang w:val="es-PR"/>
        </w:rPr>
        <w:t>2009</w:t>
      </w:r>
      <w:r>
        <w:rPr>
          <w:lang w:val="es-PR"/>
        </w:rPr>
        <w:t xml:space="preserve"> explicó su enfoque para establecer</w:t>
      </w:r>
      <w:r w:rsidRPr="008F76BA">
        <w:rPr>
          <w:lang w:val="es-PR"/>
        </w:rPr>
        <w:t xml:space="preserve"> </w:t>
      </w:r>
      <w:r>
        <w:rPr>
          <w:lang w:val="es-PR"/>
        </w:rPr>
        <w:t>el componente eléctrico de la</w:t>
      </w:r>
      <w:r>
        <w:rPr>
          <w:b/>
          <w:lang w:val="es-PR"/>
        </w:rPr>
        <w:t xml:space="preserve"> </w:t>
      </w:r>
      <w:r w:rsidRPr="00422666">
        <w:rPr>
          <w:lang w:val="es-PR"/>
        </w:rPr>
        <w:t>distancia mínima de acercamiento</w:t>
      </w:r>
      <w:r w:rsidRPr="00261D9F">
        <w:rPr>
          <w:lang w:val="es-PR"/>
        </w:rPr>
        <w:t>,</w:t>
      </w:r>
      <w:r>
        <w:rPr>
          <w:lang w:val="es-PR"/>
        </w:rPr>
        <w:t xml:space="preserve"> de la siguiente manera:</w:t>
      </w:r>
    </w:p>
    <w:p w:rsidR="00C771D3" w:rsidRPr="004E5E1E" w:rsidRDefault="00C771D3" w:rsidP="00215947">
      <w:pPr>
        <w:jc w:val="both"/>
        <w:rPr>
          <w:b/>
          <w:lang w:val="es-PR"/>
        </w:rPr>
      </w:pPr>
    </w:p>
    <w:p w:rsidR="00215947" w:rsidRPr="00C771D3" w:rsidRDefault="00215947" w:rsidP="00215947">
      <w:pPr>
        <w:jc w:val="both"/>
        <w:rPr>
          <w:sz w:val="20"/>
          <w:szCs w:val="20"/>
          <w:lang w:val="es-PR"/>
        </w:rPr>
      </w:pPr>
      <w:r w:rsidRPr="00C771D3">
        <w:rPr>
          <w:sz w:val="20"/>
          <w:szCs w:val="20"/>
          <w:lang w:val="es-PR"/>
        </w:rPr>
        <w:t>Para trabajos de línea a línea y de línea a tierra de corriente alterna y corriente contínua entre 300 V y 5.0 kV, no hay disponibles suficientes datos de pruebas para calcular MAID,</w:t>
      </w:r>
      <w:r w:rsidR="004A05EB" w:rsidRPr="00C771D3">
        <w:rPr>
          <w:rStyle w:val="FootnoteReference"/>
          <w:sz w:val="20"/>
          <w:szCs w:val="20"/>
          <w:lang w:val="es-PR"/>
        </w:rPr>
        <w:footnoteReference w:id="213"/>
      </w:r>
      <w:r w:rsidRPr="00C771D3">
        <w:rPr>
          <w:sz w:val="20"/>
          <w:szCs w:val="20"/>
          <w:lang w:val="es-PR"/>
        </w:rPr>
        <w:t xml:space="preserve"> que es menor de 2 cm ó 0.07 pies. Para esta escala de voltaje, se presume que MAID es 0.02 m ó 0.07 pies . . . . [Ex. 0532]</w:t>
      </w:r>
    </w:p>
    <w:p w:rsidR="00C771D3" w:rsidRPr="004E5E1E" w:rsidRDefault="00C771D3" w:rsidP="00215947">
      <w:pPr>
        <w:jc w:val="both"/>
        <w:rPr>
          <w:b/>
          <w:lang w:val="es-PR"/>
        </w:rPr>
      </w:pPr>
    </w:p>
    <w:p w:rsidR="00215947" w:rsidRDefault="00C771D3" w:rsidP="00215947">
      <w:pPr>
        <w:jc w:val="both"/>
        <w:rPr>
          <w:lang w:val="es-PR"/>
        </w:rPr>
      </w:pPr>
      <w:r>
        <w:rPr>
          <w:lang w:val="es-PR"/>
        </w:rPr>
        <w:t>Utilizando</w:t>
      </w:r>
      <w:r w:rsidR="00215947">
        <w:rPr>
          <w:lang w:val="es-PR"/>
        </w:rPr>
        <w:t xml:space="preserve"> este enfoque para voltajes de </w:t>
      </w:r>
      <w:r w:rsidR="00215947" w:rsidRPr="00261D9F">
        <w:rPr>
          <w:lang w:val="es-PR"/>
        </w:rPr>
        <w:t>301</w:t>
      </w:r>
      <w:r w:rsidR="00215947">
        <w:rPr>
          <w:lang w:val="es-PR"/>
        </w:rPr>
        <w:t xml:space="preserve"> a</w:t>
      </w:r>
      <w:r w:rsidR="00215947" w:rsidRPr="008F76BA">
        <w:rPr>
          <w:lang w:val="es-PR"/>
        </w:rPr>
        <w:t xml:space="preserve"> </w:t>
      </w:r>
      <w:r w:rsidR="00215947" w:rsidRPr="00261D9F">
        <w:rPr>
          <w:lang w:val="es-PR"/>
        </w:rPr>
        <w:t>750</w:t>
      </w:r>
      <w:r w:rsidR="00215947">
        <w:rPr>
          <w:lang w:val="es-PR"/>
        </w:rPr>
        <w:t xml:space="preserve"> voltios,</w:t>
      </w:r>
      <w:r w:rsidR="00215947" w:rsidRPr="008F76BA">
        <w:rPr>
          <w:lang w:val="es-PR"/>
        </w:rPr>
        <w:t xml:space="preserve"> </w:t>
      </w:r>
      <w:r w:rsidR="00215947" w:rsidRPr="00275C72">
        <w:rPr>
          <w:lang w:val="es-PR"/>
        </w:rPr>
        <w:t>OSHA</w:t>
      </w:r>
      <w:r w:rsidR="00215947">
        <w:rPr>
          <w:lang w:val="es-PR"/>
        </w:rPr>
        <w:t xml:space="preserve"> añadió el</w:t>
      </w:r>
      <w:r w:rsidR="00215947" w:rsidRPr="008F76BA">
        <w:rPr>
          <w:lang w:val="es-PR"/>
        </w:rPr>
        <w:t xml:space="preserve"> </w:t>
      </w:r>
      <w:r w:rsidR="00215947" w:rsidRPr="00165CC8">
        <w:rPr>
          <w:lang w:val="es-PR"/>
        </w:rPr>
        <w:t>componente ergonómico</w:t>
      </w:r>
      <w:r w:rsidR="00215947">
        <w:rPr>
          <w:lang w:val="es-PR"/>
        </w:rPr>
        <w:t xml:space="preserve"> de 0.31 metros (1 pie) de la</w:t>
      </w:r>
      <w:r w:rsidR="00215947" w:rsidRPr="008F76BA">
        <w:rPr>
          <w:lang w:val="es-PR"/>
        </w:rPr>
        <w:t xml:space="preserve"> </w:t>
      </w:r>
      <w:r w:rsidR="00215947" w:rsidRPr="00422666">
        <w:rPr>
          <w:lang w:val="es-PR"/>
        </w:rPr>
        <w:t>distancia mínima de acercamiento</w:t>
      </w:r>
      <w:r w:rsidR="00215947">
        <w:rPr>
          <w:lang w:val="es-PR"/>
        </w:rPr>
        <w:t xml:space="preserve"> al</w:t>
      </w:r>
      <w:r w:rsidR="00215947">
        <w:rPr>
          <w:b/>
          <w:lang w:val="es-PR"/>
        </w:rPr>
        <w:t xml:space="preserve"> </w:t>
      </w:r>
      <w:r w:rsidR="00215947">
        <w:rPr>
          <w:lang w:val="es-PR"/>
        </w:rPr>
        <w:t>componente eléctrico de 0.02 metros (0.07 pies)</w:t>
      </w:r>
      <w:r w:rsidR="00215947" w:rsidRPr="008F76BA">
        <w:rPr>
          <w:lang w:val="es-PR"/>
        </w:rPr>
        <w:t xml:space="preserve"> </w:t>
      </w:r>
      <w:r w:rsidR="00215947">
        <w:rPr>
          <w:lang w:val="es-PR"/>
        </w:rPr>
        <w:t xml:space="preserve">para una distancia mínima de acercamiento total de </w:t>
      </w:r>
      <w:r w:rsidR="00215947" w:rsidRPr="00261D9F">
        <w:rPr>
          <w:lang w:val="es-PR"/>
        </w:rPr>
        <w:t>0.33</w:t>
      </w:r>
      <w:r w:rsidR="00215947">
        <w:rPr>
          <w:lang w:val="es-PR"/>
        </w:rPr>
        <w:t xml:space="preserve"> metros</w:t>
      </w:r>
      <w:r w:rsidR="00215947" w:rsidRPr="008F76BA">
        <w:rPr>
          <w:lang w:val="es-PR"/>
        </w:rPr>
        <w:t xml:space="preserve"> </w:t>
      </w:r>
      <w:r w:rsidR="00215947" w:rsidRPr="00261D9F">
        <w:rPr>
          <w:lang w:val="es-PR"/>
        </w:rPr>
        <w:t>(1.07</w:t>
      </w:r>
      <w:r w:rsidR="00215947">
        <w:rPr>
          <w:lang w:val="es-PR"/>
        </w:rPr>
        <w:t xml:space="preserve"> pies</w:t>
      </w:r>
      <w:r w:rsidR="00215947" w:rsidRPr="00261D9F">
        <w:rPr>
          <w:lang w:val="es-PR"/>
        </w:rPr>
        <w:t>)</w:t>
      </w:r>
      <w:r w:rsidR="00215947" w:rsidRPr="008F76BA">
        <w:rPr>
          <w:lang w:val="es-PR"/>
        </w:rPr>
        <w:t xml:space="preserve"> </w:t>
      </w:r>
      <w:r w:rsidR="00215947" w:rsidRPr="00385646">
        <w:rPr>
          <w:lang w:val="es-PR"/>
        </w:rPr>
        <w:t>en la regla final</w:t>
      </w:r>
      <w:r w:rsidR="00215947" w:rsidRPr="00261D9F">
        <w:rPr>
          <w:lang w:val="es-PR"/>
        </w:rPr>
        <w:t>.</w:t>
      </w:r>
    </w:p>
    <w:p w:rsidR="00C771D3" w:rsidRPr="004E5E1E" w:rsidRDefault="00C771D3" w:rsidP="00215947">
      <w:pPr>
        <w:jc w:val="both"/>
        <w:rPr>
          <w:b/>
          <w:lang w:val="es-PR"/>
        </w:rPr>
      </w:pPr>
    </w:p>
    <w:p w:rsidR="00215947" w:rsidRDefault="00215947" w:rsidP="00215947">
      <w:pPr>
        <w:jc w:val="both"/>
        <w:rPr>
          <w:lang w:val="es-PR"/>
        </w:rPr>
      </w:pPr>
      <w:r w:rsidRPr="001B05E2">
        <w:rPr>
          <w:lang w:val="es-PR"/>
        </w:rPr>
        <w:t>Según se menciona anteriormente,</w:t>
      </w:r>
      <w:r w:rsidRPr="008F76BA">
        <w:rPr>
          <w:lang w:val="es-PR"/>
        </w:rPr>
        <w:t xml:space="preserve"> </w:t>
      </w:r>
      <w:r w:rsidRPr="00275C72">
        <w:rPr>
          <w:lang w:val="es-PR"/>
        </w:rPr>
        <w:t>OSHA</w:t>
      </w:r>
      <w:r>
        <w:rPr>
          <w:lang w:val="es-PR"/>
        </w:rPr>
        <w:t xml:space="preserve"> basó la metodología para calcular el componente eléctrico de la distancia mínima de acercamiento para voltajes de </w:t>
      </w:r>
      <w:r w:rsidRPr="00261D9F">
        <w:rPr>
          <w:lang w:val="es-PR"/>
        </w:rPr>
        <w:t>751</w:t>
      </w:r>
      <w:r>
        <w:rPr>
          <w:lang w:val="es-PR"/>
        </w:rPr>
        <w:t xml:space="preserve"> voltios a</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8F76BA">
        <w:rPr>
          <w:lang w:val="es-PR"/>
        </w:rPr>
        <w:t xml:space="preserve"> </w:t>
      </w:r>
      <w:r>
        <w:rPr>
          <w:lang w:val="es-PR"/>
        </w:rPr>
        <w:t>e la propuesta de 2005 en</w:t>
      </w:r>
      <w:r w:rsidRPr="008F76BA">
        <w:rPr>
          <w:lang w:val="es-PR"/>
        </w:rPr>
        <w:t xml:space="preserve"> </w:t>
      </w:r>
      <w:r w:rsidRPr="007E6FB1">
        <w:rPr>
          <w:lang w:val="es-PR"/>
        </w:rPr>
        <w:t xml:space="preserve">IEEE Std </w:t>
      </w:r>
      <w:r w:rsidRPr="00261D9F">
        <w:rPr>
          <w:lang w:val="es-PR"/>
        </w:rPr>
        <w:t>4.</w:t>
      </w:r>
      <w:r>
        <w:rPr>
          <w:lang w:val="es-PR"/>
        </w:rPr>
        <w:t xml:space="preserve"> La Tabla</w:t>
      </w:r>
      <w:r w:rsidRPr="008F76BA">
        <w:rPr>
          <w:lang w:val="es-PR"/>
        </w:rPr>
        <w:t xml:space="preserve"> </w:t>
      </w:r>
      <w:r w:rsidRPr="00261D9F">
        <w:rPr>
          <w:lang w:val="es-PR"/>
        </w:rPr>
        <w:t>6</w:t>
      </w:r>
      <w:r>
        <w:rPr>
          <w:lang w:val="es-PR"/>
        </w:rPr>
        <w:t xml:space="preserve"> hace lista de las distancias críticas de arco eléctrico de ese estándar según listadas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p>
    <w:p w:rsidR="00C771D3" w:rsidRPr="004E5E1E" w:rsidRDefault="00C771D3" w:rsidP="00215947">
      <w:pPr>
        <w:jc w:val="both"/>
        <w:rPr>
          <w:b/>
          <w:lang w:val="es-PR"/>
        </w:rPr>
      </w:pPr>
    </w:p>
    <w:p w:rsidR="00215947" w:rsidRPr="00C771D3" w:rsidRDefault="00215947" w:rsidP="00C771D3">
      <w:pPr>
        <w:jc w:val="center"/>
        <w:rPr>
          <w:rFonts w:ascii="Arial Narrow" w:hAnsi="Arial Narrow"/>
          <w:b/>
          <w:sz w:val="20"/>
          <w:szCs w:val="20"/>
          <w:lang w:val="es-PR"/>
        </w:rPr>
      </w:pPr>
      <w:r w:rsidRPr="00C771D3">
        <w:rPr>
          <w:rFonts w:ascii="Arial Narrow" w:hAnsi="Arial Narrow"/>
          <w:b/>
          <w:sz w:val="20"/>
          <w:szCs w:val="20"/>
          <w:lang w:val="es-PR"/>
        </w:rPr>
        <w:t>TABLA 6—DISTANCIA DE ARCO ELÉCTRICO PARA BRECHA DE VARETA A VARETA</w:t>
      </w:r>
    </w:p>
    <w:p w:rsidR="00215947" w:rsidRPr="00C771D3" w:rsidRDefault="00215947" w:rsidP="00215947">
      <w:pPr>
        <w:jc w:val="both"/>
        <w:rPr>
          <w:rFonts w:ascii="Arial Narrow" w:hAnsi="Arial Narrow"/>
          <w:b/>
          <w:sz w:val="20"/>
          <w:szCs w:val="20"/>
          <w:lang w:val="es-PR"/>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6757"/>
        <w:gridCol w:w="2603"/>
      </w:tblGrid>
      <w:tr w:rsidR="00C771D3" w:rsidRPr="001D3669" w:rsidTr="00340F47">
        <w:tc>
          <w:tcPr>
            <w:tcW w:w="6768" w:type="dxa"/>
          </w:tcPr>
          <w:p w:rsidR="00C771D3" w:rsidRPr="00C771D3" w:rsidRDefault="00C771D3" w:rsidP="00C771D3">
            <w:pPr>
              <w:jc w:val="center"/>
              <w:rPr>
                <w:rFonts w:ascii="Arial Narrow" w:hAnsi="Arial Narrow"/>
                <w:b/>
                <w:sz w:val="20"/>
                <w:szCs w:val="20"/>
                <w:lang w:val="es-PR"/>
              </w:rPr>
            </w:pPr>
            <w:r w:rsidRPr="00C771D3">
              <w:rPr>
                <w:rFonts w:ascii="Arial Narrow" w:hAnsi="Arial Narrow"/>
                <w:b/>
                <w:sz w:val="20"/>
                <w:szCs w:val="20"/>
                <w:lang w:val="es-PR"/>
              </w:rPr>
              <w:t>Arqueo eléctrico de vareta a vareta de 60 hercios</w:t>
            </w:r>
          </w:p>
          <w:p w:rsidR="00C771D3" w:rsidRPr="00C771D3" w:rsidRDefault="00C771D3" w:rsidP="00C771D3">
            <w:pPr>
              <w:jc w:val="center"/>
              <w:rPr>
                <w:rFonts w:ascii="Arial Narrow" w:hAnsi="Arial Narrow"/>
                <w:b/>
                <w:sz w:val="20"/>
                <w:szCs w:val="20"/>
                <w:lang w:val="es-PR"/>
              </w:rPr>
            </w:pPr>
            <w:r w:rsidRPr="00C771D3">
              <w:rPr>
                <w:rFonts w:ascii="Arial Narrow" w:hAnsi="Arial Narrow"/>
                <w:b/>
                <w:sz w:val="20"/>
                <w:szCs w:val="20"/>
                <w:lang w:val="es-PR"/>
              </w:rPr>
              <w:t>(kV pico)</w:t>
            </w:r>
          </w:p>
          <w:p w:rsidR="00C771D3" w:rsidRDefault="00C771D3" w:rsidP="00C771D3">
            <w:pPr>
              <w:jc w:val="center"/>
              <w:rPr>
                <w:rFonts w:ascii="Arial Narrow" w:hAnsi="Arial Narrow"/>
                <w:sz w:val="20"/>
                <w:szCs w:val="20"/>
                <w:lang w:val="es-PR"/>
              </w:rPr>
            </w:pPr>
          </w:p>
        </w:tc>
        <w:tc>
          <w:tcPr>
            <w:tcW w:w="2808" w:type="dxa"/>
          </w:tcPr>
          <w:p w:rsidR="00C771D3" w:rsidRPr="00C771D3" w:rsidRDefault="00C771D3" w:rsidP="00C771D3">
            <w:pPr>
              <w:jc w:val="center"/>
              <w:rPr>
                <w:rFonts w:ascii="Arial Narrow" w:hAnsi="Arial Narrow"/>
                <w:b/>
                <w:sz w:val="20"/>
                <w:szCs w:val="20"/>
                <w:lang w:val="es-PR"/>
              </w:rPr>
            </w:pPr>
            <w:r w:rsidRPr="00C771D3">
              <w:rPr>
                <w:rFonts w:ascii="Arial Narrow" w:hAnsi="Arial Narrow"/>
                <w:b/>
                <w:sz w:val="20"/>
                <w:szCs w:val="20"/>
                <w:lang w:val="es-PR"/>
              </w:rPr>
              <w:t>Espacio de separación del IEEE Std 4–1995 (cm)</w:t>
            </w:r>
          </w:p>
          <w:p w:rsidR="00C771D3" w:rsidRDefault="00C771D3" w:rsidP="00C771D3">
            <w:pPr>
              <w:jc w:val="center"/>
              <w:rPr>
                <w:rFonts w:ascii="Arial Narrow" w:hAnsi="Arial Narrow"/>
                <w:sz w:val="20"/>
                <w:szCs w:val="20"/>
                <w:lang w:val="es-PR"/>
              </w:rPr>
            </w:pPr>
          </w:p>
        </w:tc>
      </w:tr>
      <w:tr w:rsidR="00C771D3" w:rsidTr="00340F47">
        <w:tc>
          <w:tcPr>
            <w:tcW w:w="6768" w:type="dxa"/>
          </w:tcPr>
          <w:p w:rsidR="00C771D3" w:rsidRDefault="00C771D3" w:rsidP="00215947">
            <w:pPr>
              <w:jc w:val="both"/>
              <w:rPr>
                <w:rFonts w:ascii="Arial Narrow" w:hAnsi="Arial Narrow"/>
                <w:sz w:val="20"/>
                <w:szCs w:val="20"/>
                <w:lang w:val="es-PR"/>
              </w:rPr>
            </w:pPr>
            <w:r>
              <w:rPr>
                <w:rFonts w:ascii="Arial Narrow" w:hAnsi="Arial Narrow"/>
                <w:sz w:val="20"/>
                <w:szCs w:val="20"/>
                <w:lang w:val="es-PR"/>
              </w:rPr>
              <w:t>25</w:t>
            </w:r>
            <w:r w:rsidR="001F328F">
              <w:rPr>
                <w:rFonts w:ascii="Arial Narrow" w:hAnsi="Arial Narrow"/>
                <w:sz w:val="20"/>
                <w:szCs w:val="20"/>
                <w:lang w:val="es-PR"/>
              </w:rPr>
              <w:t>…………………………………………………………………………………………………….</w:t>
            </w:r>
          </w:p>
        </w:tc>
        <w:tc>
          <w:tcPr>
            <w:tcW w:w="2808" w:type="dxa"/>
          </w:tcPr>
          <w:p w:rsidR="00C771D3" w:rsidRDefault="001F328F" w:rsidP="001F328F">
            <w:pPr>
              <w:jc w:val="right"/>
              <w:rPr>
                <w:rFonts w:ascii="Arial Narrow" w:hAnsi="Arial Narrow"/>
                <w:sz w:val="20"/>
                <w:szCs w:val="20"/>
                <w:lang w:val="es-PR"/>
              </w:rPr>
            </w:pPr>
            <w:r>
              <w:rPr>
                <w:rFonts w:ascii="Arial Narrow" w:hAnsi="Arial Narrow"/>
                <w:sz w:val="20"/>
                <w:szCs w:val="20"/>
                <w:lang w:val="es-PR"/>
              </w:rPr>
              <w:t>2</w:t>
            </w:r>
          </w:p>
        </w:tc>
      </w:tr>
      <w:tr w:rsidR="00C771D3" w:rsidTr="00340F47">
        <w:tc>
          <w:tcPr>
            <w:tcW w:w="6768" w:type="dxa"/>
          </w:tcPr>
          <w:p w:rsidR="00C771D3" w:rsidRDefault="00C771D3" w:rsidP="00215947">
            <w:pPr>
              <w:jc w:val="both"/>
              <w:rPr>
                <w:rFonts w:ascii="Arial Narrow" w:hAnsi="Arial Narrow"/>
                <w:sz w:val="20"/>
                <w:szCs w:val="20"/>
                <w:lang w:val="es-PR"/>
              </w:rPr>
            </w:pPr>
            <w:r>
              <w:rPr>
                <w:rFonts w:ascii="Arial Narrow" w:hAnsi="Arial Narrow"/>
                <w:sz w:val="20"/>
                <w:szCs w:val="20"/>
                <w:lang w:val="es-PR"/>
              </w:rPr>
              <w:t>36</w:t>
            </w:r>
            <w:r w:rsidR="001F328F">
              <w:rPr>
                <w:rFonts w:ascii="Arial Narrow" w:hAnsi="Arial Narrow"/>
                <w:sz w:val="20"/>
                <w:szCs w:val="20"/>
                <w:lang w:val="es-PR"/>
              </w:rPr>
              <w:t>…………………………………………………………………………………………………….</w:t>
            </w:r>
          </w:p>
        </w:tc>
        <w:tc>
          <w:tcPr>
            <w:tcW w:w="2808" w:type="dxa"/>
          </w:tcPr>
          <w:p w:rsidR="00C771D3" w:rsidRDefault="001F328F" w:rsidP="001F328F">
            <w:pPr>
              <w:jc w:val="right"/>
              <w:rPr>
                <w:rFonts w:ascii="Arial Narrow" w:hAnsi="Arial Narrow"/>
                <w:sz w:val="20"/>
                <w:szCs w:val="20"/>
                <w:lang w:val="es-PR"/>
              </w:rPr>
            </w:pPr>
            <w:r>
              <w:rPr>
                <w:rFonts w:ascii="Arial Narrow" w:hAnsi="Arial Narrow"/>
                <w:sz w:val="20"/>
                <w:szCs w:val="20"/>
                <w:lang w:val="es-PR"/>
              </w:rPr>
              <w:t>3</w:t>
            </w:r>
          </w:p>
        </w:tc>
      </w:tr>
      <w:tr w:rsidR="00C771D3" w:rsidTr="00340F47">
        <w:tc>
          <w:tcPr>
            <w:tcW w:w="6768" w:type="dxa"/>
          </w:tcPr>
          <w:p w:rsidR="00C771D3" w:rsidRDefault="00C771D3" w:rsidP="00215947">
            <w:pPr>
              <w:jc w:val="both"/>
              <w:rPr>
                <w:rFonts w:ascii="Arial Narrow" w:hAnsi="Arial Narrow"/>
                <w:sz w:val="20"/>
                <w:szCs w:val="20"/>
                <w:lang w:val="es-PR"/>
              </w:rPr>
            </w:pPr>
            <w:r>
              <w:rPr>
                <w:rFonts w:ascii="Arial Narrow" w:hAnsi="Arial Narrow"/>
                <w:sz w:val="20"/>
                <w:szCs w:val="20"/>
                <w:lang w:val="es-PR"/>
              </w:rPr>
              <w:t>46</w:t>
            </w:r>
            <w:r w:rsidR="001F328F">
              <w:rPr>
                <w:rFonts w:ascii="Arial Narrow" w:hAnsi="Arial Narrow"/>
                <w:sz w:val="20"/>
                <w:szCs w:val="20"/>
                <w:lang w:val="es-PR"/>
              </w:rPr>
              <w:t>…………………………………………………………………………………………………….</w:t>
            </w:r>
          </w:p>
        </w:tc>
        <w:tc>
          <w:tcPr>
            <w:tcW w:w="2808" w:type="dxa"/>
          </w:tcPr>
          <w:p w:rsidR="00C771D3" w:rsidRDefault="001F328F" w:rsidP="001F328F">
            <w:pPr>
              <w:jc w:val="right"/>
              <w:rPr>
                <w:rFonts w:ascii="Arial Narrow" w:hAnsi="Arial Narrow"/>
                <w:sz w:val="20"/>
                <w:szCs w:val="20"/>
                <w:lang w:val="es-PR"/>
              </w:rPr>
            </w:pPr>
            <w:r>
              <w:rPr>
                <w:rFonts w:ascii="Arial Narrow" w:hAnsi="Arial Narrow"/>
                <w:sz w:val="20"/>
                <w:szCs w:val="20"/>
                <w:lang w:val="es-PR"/>
              </w:rPr>
              <w:t>4</w:t>
            </w:r>
          </w:p>
        </w:tc>
      </w:tr>
      <w:tr w:rsidR="00C771D3" w:rsidTr="00340F47">
        <w:tc>
          <w:tcPr>
            <w:tcW w:w="6768" w:type="dxa"/>
          </w:tcPr>
          <w:p w:rsidR="00C771D3" w:rsidRDefault="00C771D3" w:rsidP="00215947">
            <w:pPr>
              <w:jc w:val="both"/>
              <w:rPr>
                <w:rFonts w:ascii="Arial Narrow" w:hAnsi="Arial Narrow"/>
                <w:sz w:val="20"/>
                <w:szCs w:val="20"/>
                <w:lang w:val="es-PR"/>
              </w:rPr>
            </w:pPr>
            <w:r>
              <w:rPr>
                <w:rFonts w:ascii="Arial Narrow" w:hAnsi="Arial Narrow"/>
                <w:sz w:val="20"/>
                <w:szCs w:val="20"/>
                <w:lang w:val="es-PR"/>
              </w:rPr>
              <w:t>53</w:t>
            </w:r>
            <w:r w:rsidR="001F328F">
              <w:rPr>
                <w:rFonts w:ascii="Arial Narrow" w:hAnsi="Arial Narrow"/>
                <w:sz w:val="20"/>
                <w:szCs w:val="20"/>
                <w:lang w:val="es-PR"/>
              </w:rPr>
              <w:t>…………………………………………………………………………………………………….</w:t>
            </w:r>
          </w:p>
        </w:tc>
        <w:tc>
          <w:tcPr>
            <w:tcW w:w="2808" w:type="dxa"/>
          </w:tcPr>
          <w:p w:rsidR="00C771D3" w:rsidRDefault="001F328F" w:rsidP="001F328F">
            <w:pPr>
              <w:jc w:val="right"/>
              <w:rPr>
                <w:rFonts w:ascii="Arial Narrow" w:hAnsi="Arial Narrow"/>
                <w:sz w:val="20"/>
                <w:szCs w:val="20"/>
                <w:lang w:val="es-PR"/>
              </w:rPr>
            </w:pPr>
            <w:r>
              <w:rPr>
                <w:rFonts w:ascii="Arial Narrow" w:hAnsi="Arial Narrow"/>
                <w:sz w:val="20"/>
                <w:szCs w:val="20"/>
                <w:lang w:val="es-PR"/>
              </w:rPr>
              <w:t>5</w:t>
            </w:r>
          </w:p>
        </w:tc>
      </w:tr>
      <w:tr w:rsidR="00C771D3" w:rsidTr="00340F47">
        <w:tc>
          <w:tcPr>
            <w:tcW w:w="6768" w:type="dxa"/>
          </w:tcPr>
          <w:p w:rsidR="00C771D3" w:rsidRDefault="00C771D3" w:rsidP="00215947">
            <w:pPr>
              <w:jc w:val="both"/>
              <w:rPr>
                <w:rFonts w:ascii="Arial Narrow" w:hAnsi="Arial Narrow"/>
                <w:sz w:val="20"/>
                <w:szCs w:val="20"/>
                <w:lang w:val="es-PR"/>
              </w:rPr>
            </w:pPr>
            <w:r>
              <w:rPr>
                <w:rFonts w:ascii="Arial Narrow" w:hAnsi="Arial Narrow"/>
                <w:sz w:val="20"/>
                <w:szCs w:val="20"/>
                <w:lang w:val="es-PR"/>
              </w:rPr>
              <w:t>60</w:t>
            </w:r>
            <w:r w:rsidR="001F328F">
              <w:rPr>
                <w:rFonts w:ascii="Arial Narrow" w:hAnsi="Arial Narrow"/>
                <w:sz w:val="20"/>
                <w:szCs w:val="20"/>
                <w:lang w:val="es-PR"/>
              </w:rPr>
              <w:t>…………………………………………………………………………………………………….</w:t>
            </w:r>
          </w:p>
        </w:tc>
        <w:tc>
          <w:tcPr>
            <w:tcW w:w="2808" w:type="dxa"/>
          </w:tcPr>
          <w:p w:rsidR="00C771D3" w:rsidRDefault="001F328F" w:rsidP="001F328F">
            <w:pPr>
              <w:jc w:val="right"/>
              <w:rPr>
                <w:rFonts w:ascii="Arial Narrow" w:hAnsi="Arial Narrow"/>
                <w:sz w:val="20"/>
                <w:szCs w:val="20"/>
                <w:lang w:val="es-PR"/>
              </w:rPr>
            </w:pPr>
            <w:r>
              <w:rPr>
                <w:rFonts w:ascii="Arial Narrow" w:hAnsi="Arial Narrow"/>
                <w:sz w:val="20"/>
                <w:szCs w:val="20"/>
                <w:lang w:val="es-PR"/>
              </w:rPr>
              <w:t>6</w:t>
            </w:r>
          </w:p>
        </w:tc>
      </w:tr>
      <w:tr w:rsidR="00C771D3" w:rsidTr="00340F47">
        <w:tc>
          <w:tcPr>
            <w:tcW w:w="6768" w:type="dxa"/>
          </w:tcPr>
          <w:p w:rsidR="00C771D3" w:rsidRDefault="00C771D3" w:rsidP="00215947">
            <w:pPr>
              <w:jc w:val="both"/>
              <w:rPr>
                <w:rFonts w:ascii="Arial Narrow" w:hAnsi="Arial Narrow"/>
                <w:sz w:val="20"/>
                <w:szCs w:val="20"/>
                <w:lang w:val="es-PR"/>
              </w:rPr>
            </w:pPr>
            <w:r>
              <w:rPr>
                <w:rFonts w:ascii="Arial Narrow" w:hAnsi="Arial Narrow"/>
                <w:sz w:val="20"/>
                <w:szCs w:val="20"/>
                <w:lang w:val="es-PR"/>
              </w:rPr>
              <w:t>70</w:t>
            </w:r>
            <w:r w:rsidR="001F328F">
              <w:rPr>
                <w:rFonts w:ascii="Arial Narrow" w:hAnsi="Arial Narrow"/>
                <w:sz w:val="20"/>
                <w:szCs w:val="20"/>
                <w:lang w:val="es-PR"/>
              </w:rPr>
              <w:t>…………………………………………………………………………………………………….</w:t>
            </w:r>
          </w:p>
        </w:tc>
        <w:tc>
          <w:tcPr>
            <w:tcW w:w="2808" w:type="dxa"/>
          </w:tcPr>
          <w:p w:rsidR="00C771D3" w:rsidRDefault="001F328F" w:rsidP="001F328F">
            <w:pPr>
              <w:jc w:val="right"/>
              <w:rPr>
                <w:rFonts w:ascii="Arial Narrow" w:hAnsi="Arial Narrow"/>
                <w:sz w:val="20"/>
                <w:szCs w:val="20"/>
                <w:lang w:val="es-PR"/>
              </w:rPr>
            </w:pPr>
            <w:r>
              <w:rPr>
                <w:rFonts w:ascii="Arial Narrow" w:hAnsi="Arial Narrow"/>
                <w:sz w:val="20"/>
                <w:szCs w:val="20"/>
                <w:lang w:val="es-PR"/>
              </w:rPr>
              <w:t>8</w:t>
            </w:r>
          </w:p>
        </w:tc>
      </w:tr>
      <w:tr w:rsidR="00C771D3" w:rsidTr="00340F47">
        <w:tc>
          <w:tcPr>
            <w:tcW w:w="6768" w:type="dxa"/>
          </w:tcPr>
          <w:p w:rsidR="00C771D3" w:rsidRDefault="00C771D3" w:rsidP="00215947">
            <w:pPr>
              <w:jc w:val="both"/>
              <w:rPr>
                <w:rFonts w:ascii="Arial Narrow" w:hAnsi="Arial Narrow"/>
                <w:sz w:val="20"/>
                <w:szCs w:val="20"/>
                <w:lang w:val="es-PR"/>
              </w:rPr>
            </w:pPr>
            <w:r>
              <w:rPr>
                <w:rFonts w:ascii="Arial Narrow" w:hAnsi="Arial Narrow"/>
                <w:sz w:val="20"/>
                <w:szCs w:val="20"/>
                <w:lang w:val="es-PR"/>
              </w:rPr>
              <w:t>79</w:t>
            </w:r>
            <w:r w:rsidR="001F328F">
              <w:rPr>
                <w:rFonts w:ascii="Arial Narrow" w:hAnsi="Arial Narrow"/>
                <w:sz w:val="20"/>
                <w:szCs w:val="20"/>
                <w:lang w:val="es-PR"/>
              </w:rPr>
              <w:t>…………………………………………………………………………………………………….</w:t>
            </w:r>
          </w:p>
        </w:tc>
        <w:tc>
          <w:tcPr>
            <w:tcW w:w="2808" w:type="dxa"/>
          </w:tcPr>
          <w:p w:rsidR="00C771D3" w:rsidRDefault="001F328F" w:rsidP="001F328F">
            <w:pPr>
              <w:jc w:val="right"/>
              <w:rPr>
                <w:rFonts w:ascii="Arial Narrow" w:hAnsi="Arial Narrow"/>
                <w:sz w:val="20"/>
                <w:szCs w:val="20"/>
                <w:lang w:val="es-PR"/>
              </w:rPr>
            </w:pPr>
            <w:r>
              <w:rPr>
                <w:rFonts w:ascii="Arial Narrow" w:hAnsi="Arial Narrow"/>
                <w:sz w:val="20"/>
                <w:szCs w:val="20"/>
                <w:lang w:val="es-PR"/>
              </w:rPr>
              <w:t>10</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86 ..................................</w:t>
            </w:r>
            <w:r>
              <w:rPr>
                <w:rFonts w:ascii="Arial Narrow" w:hAnsi="Arial Narrow"/>
                <w:sz w:val="20"/>
                <w:szCs w:val="20"/>
                <w:lang w:val="es-PR"/>
              </w:rPr>
              <w:t>..........................................................................................</w:t>
            </w:r>
            <w:r w:rsidRPr="00D618F0">
              <w:rPr>
                <w:rFonts w:ascii="Arial Narrow" w:hAnsi="Arial Narrow"/>
                <w:sz w:val="20"/>
                <w:szCs w:val="20"/>
                <w:lang w:val="es-PR"/>
              </w:rPr>
              <w:t xml:space="preserve"> </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12</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95 ..................................</w:t>
            </w:r>
            <w:r>
              <w:rPr>
                <w:rFonts w:ascii="Arial Narrow" w:hAnsi="Arial Narrow"/>
                <w:sz w:val="20"/>
                <w:szCs w:val="20"/>
                <w:lang w:val="es-PR"/>
              </w:rPr>
              <w:t>..........................................................................................</w:t>
            </w:r>
            <w:r w:rsidRPr="00D618F0">
              <w:rPr>
                <w:rFonts w:ascii="Arial Narrow" w:hAnsi="Arial Narrow"/>
                <w:sz w:val="20"/>
                <w:szCs w:val="20"/>
                <w:lang w:val="es-PR"/>
              </w:rPr>
              <w:t xml:space="preserve"> </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14</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104 ...............................</w:t>
            </w:r>
            <w:r>
              <w:rPr>
                <w:rFonts w:ascii="Arial Narrow" w:hAnsi="Arial Narrow"/>
                <w:sz w:val="20"/>
                <w:szCs w:val="20"/>
                <w:lang w:val="es-PR"/>
              </w:rPr>
              <w:t>.......…………………………………………………………………….</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16</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112 ................................</w:t>
            </w:r>
            <w:r>
              <w:rPr>
                <w:rFonts w:ascii="Arial Narrow" w:hAnsi="Arial Narrow"/>
                <w:sz w:val="20"/>
                <w:szCs w:val="20"/>
                <w:lang w:val="es-PR"/>
              </w:rPr>
              <w:t>..........................................................................................</w:t>
            </w:r>
            <w:r w:rsidRPr="00D618F0">
              <w:rPr>
                <w:rFonts w:ascii="Arial Narrow" w:hAnsi="Arial Narrow"/>
                <w:sz w:val="20"/>
                <w:szCs w:val="20"/>
                <w:lang w:val="es-PR"/>
              </w:rPr>
              <w:t xml:space="preserve"> </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18</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120 ...............................</w:t>
            </w:r>
            <w:r>
              <w:rPr>
                <w:rFonts w:ascii="Arial Narrow" w:hAnsi="Arial Narrow"/>
                <w:sz w:val="20"/>
                <w:szCs w:val="20"/>
                <w:lang w:val="es-PR"/>
              </w:rPr>
              <w:t>..............................………………………………………………….</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20</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143 ................................</w:t>
            </w:r>
            <w:r>
              <w:rPr>
                <w:rFonts w:ascii="Arial Narrow" w:hAnsi="Arial Narrow"/>
                <w:sz w:val="20"/>
                <w:szCs w:val="20"/>
                <w:lang w:val="es-PR"/>
              </w:rPr>
              <w:t>...........................................................................................</w:t>
            </w:r>
            <w:r w:rsidRPr="00D618F0">
              <w:rPr>
                <w:rFonts w:ascii="Arial Narrow" w:hAnsi="Arial Narrow"/>
                <w:sz w:val="20"/>
                <w:szCs w:val="20"/>
                <w:lang w:val="es-PR"/>
              </w:rPr>
              <w:t xml:space="preserve"> </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25</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167 ................................</w:t>
            </w:r>
            <w:r>
              <w:rPr>
                <w:rFonts w:ascii="Arial Narrow" w:hAnsi="Arial Narrow"/>
                <w:sz w:val="20"/>
                <w:szCs w:val="20"/>
                <w:lang w:val="es-PR"/>
              </w:rPr>
              <w:t>...........................................................................................</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30</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 xml:space="preserve">192 </w:t>
            </w:r>
            <w:r>
              <w:rPr>
                <w:rFonts w:ascii="Arial Narrow" w:hAnsi="Arial Narrow"/>
                <w:sz w:val="20"/>
                <w:szCs w:val="20"/>
                <w:lang w:val="es-PR"/>
              </w:rPr>
              <w:t>...........................................................................................................................</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35</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218 ................................</w:t>
            </w:r>
            <w:r>
              <w:rPr>
                <w:rFonts w:ascii="Arial Narrow" w:hAnsi="Arial Narrow"/>
                <w:sz w:val="20"/>
                <w:szCs w:val="20"/>
                <w:lang w:val="es-PR"/>
              </w:rPr>
              <w:t>...........................................................................................</w:t>
            </w:r>
            <w:r w:rsidRPr="00D618F0">
              <w:rPr>
                <w:rFonts w:ascii="Arial Narrow" w:hAnsi="Arial Narrow"/>
                <w:sz w:val="20"/>
                <w:szCs w:val="20"/>
                <w:lang w:val="es-PR"/>
              </w:rPr>
              <w:t xml:space="preserve"> </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40</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243 ................................</w:t>
            </w:r>
            <w:r>
              <w:rPr>
                <w:rFonts w:ascii="Arial Narrow" w:hAnsi="Arial Narrow"/>
                <w:sz w:val="20"/>
                <w:szCs w:val="20"/>
                <w:lang w:val="es-PR"/>
              </w:rPr>
              <w:t>...........................................................................................</w:t>
            </w:r>
            <w:r w:rsidRPr="00D618F0">
              <w:rPr>
                <w:rFonts w:ascii="Arial Narrow" w:hAnsi="Arial Narrow"/>
                <w:sz w:val="20"/>
                <w:szCs w:val="20"/>
                <w:lang w:val="es-PR"/>
              </w:rPr>
              <w:t xml:space="preserve"> </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45</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270 ................................</w:t>
            </w:r>
            <w:r>
              <w:rPr>
                <w:rFonts w:ascii="Arial Narrow" w:hAnsi="Arial Narrow"/>
                <w:sz w:val="20"/>
                <w:szCs w:val="20"/>
                <w:lang w:val="es-PR"/>
              </w:rPr>
              <w:t>...........................................................................................</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50</w:t>
            </w:r>
          </w:p>
        </w:tc>
      </w:tr>
      <w:tr w:rsidR="001F328F" w:rsidTr="00340F47">
        <w:tc>
          <w:tcPr>
            <w:tcW w:w="6768" w:type="dxa"/>
          </w:tcPr>
          <w:p w:rsidR="001F328F" w:rsidRPr="00D618F0" w:rsidRDefault="001F328F" w:rsidP="001F328F">
            <w:pPr>
              <w:jc w:val="both"/>
              <w:rPr>
                <w:rFonts w:ascii="Arial Narrow" w:hAnsi="Arial Narrow"/>
                <w:b/>
                <w:sz w:val="20"/>
                <w:szCs w:val="20"/>
                <w:lang w:val="es-PR"/>
              </w:rPr>
            </w:pPr>
            <w:r w:rsidRPr="00D618F0">
              <w:rPr>
                <w:rFonts w:ascii="Arial Narrow" w:hAnsi="Arial Narrow"/>
                <w:sz w:val="20"/>
                <w:szCs w:val="20"/>
                <w:lang w:val="es-PR"/>
              </w:rPr>
              <w:t>322 ................................</w:t>
            </w:r>
            <w:r>
              <w:rPr>
                <w:rFonts w:ascii="Arial Narrow" w:hAnsi="Arial Narrow"/>
                <w:sz w:val="20"/>
                <w:szCs w:val="20"/>
                <w:lang w:val="es-PR"/>
              </w:rPr>
              <w:t>...........................................................................................</w:t>
            </w:r>
            <w:r w:rsidRPr="00D618F0">
              <w:rPr>
                <w:rFonts w:ascii="Arial Narrow" w:hAnsi="Arial Narrow"/>
                <w:sz w:val="20"/>
                <w:szCs w:val="20"/>
                <w:lang w:val="es-PR"/>
              </w:rPr>
              <w:t xml:space="preserve"> </w:t>
            </w:r>
          </w:p>
        </w:tc>
        <w:tc>
          <w:tcPr>
            <w:tcW w:w="2808" w:type="dxa"/>
          </w:tcPr>
          <w:p w:rsidR="001F328F" w:rsidRDefault="001F328F" w:rsidP="001F328F">
            <w:pPr>
              <w:jc w:val="right"/>
              <w:rPr>
                <w:rFonts w:ascii="Arial Narrow" w:hAnsi="Arial Narrow"/>
                <w:sz w:val="20"/>
                <w:szCs w:val="20"/>
                <w:lang w:val="es-PR"/>
              </w:rPr>
            </w:pPr>
            <w:r>
              <w:rPr>
                <w:rFonts w:ascii="Arial Narrow" w:hAnsi="Arial Narrow"/>
                <w:sz w:val="20"/>
                <w:szCs w:val="20"/>
                <w:lang w:val="es-PR"/>
              </w:rPr>
              <w:t>60</w:t>
            </w:r>
          </w:p>
        </w:tc>
      </w:tr>
    </w:tbl>
    <w:p w:rsidR="001F328F" w:rsidRDefault="00215947" w:rsidP="00215947">
      <w:pPr>
        <w:jc w:val="both"/>
        <w:rPr>
          <w:lang w:val="es-PR"/>
        </w:rPr>
      </w:pPr>
      <w:r w:rsidRPr="00C771D3">
        <w:rPr>
          <w:rFonts w:ascii="Arial Narrow" w:hAnsi="Arial Narrow"/>
          <w:sz w:val="20"/>
          <w:szCs w:val="20"/>
          <w:lang w:val="es-PR"/>
        </w:rPr>
        <w:t>Fuente: IEEE Std 516–2009 (Ex. 0532).</w:t>
      </w:r>
      <w:r>
        <w:rPr>
          <w:lang w:val="es-PR"/>
        </w:rPr>
        <w:t xml:space="preserve"> </w:t>
      </w:r>
    </w:p>
    <w:p w:rsidR="001F328F" w:rsidRDefault="001F328F" w:rsidP="00215947">
      <w:pPr>
        <w:jc w:val="both"/>
        <w:rPr>
          <w:lang w:val="es-PR"/>
        </w:rPr>
      </w:pPr>
    </w:p>
    <w:p w:rsidR="00215947" w:rsidRDefault="00215947" w:rsidP="00215947">
      <w:pPr>
        <w:jc w:val="both"/>
        <w:rPr>
          <w:lang w:val="es-PR"/>
        </w:rPr>
      </w:pPr>
      <w:r>
        <w:rPr>
          <w:lang w:val="es-PR"/>
        </w:rPr>
        <w:t xml:space="preserve">Para usar la tabla con el fin de determinar el componente eléctrico de la distancia mínima de acercamiento, el patrono determinaría el sobrevoltaje transitorio pico fase a tierra y seleccionaría una brecha de la tabla que corresponda a ese voltaje como un voltaje de resistencia en lugar de un </w:t>
      </w:r>
      <w:r w:rsidRPr="008B483B">
        <w:rPr>
          <w:lang w:val="es-PR"/>
        </w:rPr>
        <w:t>voltaje crítico de arco eléctrico</w:t>
      </w:r>
      <w:r w:rsidRPr="00261D9F">
        <w:rPr>
          <w:lang w:val="es-PR"/>
        </w:rPr>
        <w:t>.</w:t>
      </w:r>
      <w:r w:rsidRPr="008F76BA">
        <w:rPr>
          <w:lang w:val="es-PR"/>
        </w:rPr>
        <w:t xml:space="preserve"> </w:t>
      </w:r>
      <w:r>
        <w:rPr>
          <w:lang w:val="es-PR"/>
        </w:rPr>
        <w:t>Para voltajes entre</w:t>
      </w:r>
      <w:r w:rsidRPr="008F76BA">
        <w:rPr>
          <w:lang w:val="es-PR"/>
        </w:rPr>
        <w:t xml:space="preserve"> </w:t>
      </w:r>
      <w:r w:rsidRPr="00261D9F">
        <w:rPr>
          <w:lang w:val="es-PR"/>
        </w:rPr>
        <w:t>5</w:t>
      </w:r>
      <w:r w:rsidRPr="0043477A">
        <w:rPr>
          <w:lang w:val="es-PR"/>
        </w:rPr>
        <w:t xml:space="preserve"> y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el proceso para utilizar la Tabla 6 para calcular el componente eléctrico de la</w:t>
      </w:r>
      <w:r>
        <w:rPr>
          <w:b/>
          <w:lang w:val="es-PR"/>
        </w:rPr>
        <w:t xml:space="preserve"> </w:t>
      </w:r>
      <w:r w:rsidRPr="00422666">
        <w:rPr>
          <w:lang w:val="es-PR"/>
        </w:rPr>
        <w:t>distancia mínima de acercamiento</w:t>
      </w:r>
      <w:r w:rsidRPr="00261D9F">
        <w:rPr>
          <w:lang w:val="es-PR"/>
        </w:rPr>
        <w:t>,</w:t>
      </w:r>
      <w:r>
        <w:rPr>
          <w:lang w:val="es-PR"/>
        </w:rPr>
        <w:t xml:space="preserve"> comenzando con el voltaje de sistema fase a fase, se describió generalmente de la siguiente manera en el</w:t>
      </w:r>
      <w:r>
        <w:rPr>
          <w:b/>
          <w:lang w:val="es-PR"/>
        </w:rPr>
        <w:t xml:space="preserve"> </w:t>
      </w:r>
      <w:r>
        <w:rPr>
          <w:lang w:val="es-PR"/>
        </w:rPr>
        <w:t>Borrador 9 de la revisión de</w:t>
      </w:r>
      <w:r w:rsidRPr="00DE02F3">
        <w:rPr>
          <w:lang w:val="es-PR"/>
        </w:rPr>
        <w:t xml:space="preserve"> IEEE Std</w:t>
      </w:r>
      <w:r>
        <w:rPr>
          <w:b/>
          <w:lang w:val="es-PR"/>
        </w:rPr>
        <w:t xml:space="preserve"> </w:t>
      </w:r>
      <w:r w:rsidRPr="00261D9F">
        <w:rPr>
          <w:lang w:val="es-PR"/>
        </w:rPr>
        <w:t>516</w:t>
      </w:r>
      <w:r>
        <w:rPr>
          <w:lang w:val="es-PR"/>
        </w:rPr>
        <w:t xml:space="preserve"> del 2009</w:t>
      </w:r>
      <w:r w:rsidRPr="008F76BA">
        <w:rPr>
          <w:lang w:val="es-PR"/>
        </w:rPr>
        <w:t xml:space="preserve"> </w:t>
      </w:r>
      <w:r w:rsidRPr="008A3E14">
        <w:rPr>
          <w:lang w:val="es-PR"/>
        </w:rPr>
        <w:t>(Ex.</w:t>
      </w:r>
      <w:r w:rsidRPr="008F76BA">
        <w:rPr>
          <w:lang w:val="es-PR"/>
        </w:rPr>
        <w:t xml:space="preserve"> </w:t>
      </w:r>
      <w:r w:rsidRPr="00261D9F">
        <w:rPr>
          <w:lang w:val="es-PR"/>
        </w:rPr>
        <w:t>0524):</w:t>
      </w:r>
    </w:p>
    <w:p w:rsidR="00121E19" w:rsidRPr="004E5E1E" w:rsidRDefault="00121E19" w:rsidP="00215947">
      <w:pPr>
        <w:jc w:val="both"/>
        <w:rPr>
          <w:b/>
          <w:lang w:val="es-PR"/>
        </w:rPr>
      </w:pPr>
    </w:p>
    <w:p w:rsidR="00215947" w:rsidRPr="004E5E1E" w:rsidRDefault="00215947" w:rsidP="00215947">
      <w:pPr>
        <w:jc w:val="both"/>
        <w:rPr>
          <w:b/>
          <w:lang w:val="es-PR"/>
        </w:rPr>
      </w:pPr>
      <w:r w:rsidRPr="00261D9F">
        <w:rPr>
          <w:lang w:val="es-PR"/>
        </w:rPr>
        <w:t>1.</w:t>
      </w:r>
      <w:r w:rsidRPr="008F76BA">
        <w:rPr>
          <w:lang w:val="es-PR"/>
        </w:rPr>
        <w:t xml:space="preserve"> </w:t>
      </w:r>
      <w:r>
        <w:rPr>
          <w:lang w:val="es-PR"/>
        </w:rPr>
        <w:t>Dividir el voltaje fase a fase entre la raíz cuadrada de 3 para convertirlo en un voltaje fase a tierra.</w:t>
      </w:r>
    </w:p>
    <w:p w:rsidR="00215947" w:rsidRPr="004E5E1E" w:rsidRDefault="00215947" w:rsidP="00215947">
      <w:pPr>
        <w:jc w:val="both"/>
        <w:rPr>
          <w:b/>
          <w:lang w:val="es-PR"/>
        </w:rPr>
      </w:pPr>
      <w:r w:rsidRPr="00261D9F">
        <w:rPr>
          <w:lang w:val="es-PR"/>
        </w:rPr>
        <w:t>2.</w:t>
      </w:r>
      <w:r w:rsidRPr="008F76BA">
        <w:rPr>
          <w:lang w:val="es-PR"/>
        </w:rPr>
        <w:t xml:space="preserve"> </w:t>
      </w:r>
      <w:r>
        <w:rPr>
          <w:lang w:val="es-PR"/>
        </w:rPr>
        <w:t>Multiplicar el voltaje fase a tierra por la raíz cuadrada de 2 para convertir el valor rms del voltaje al voltaje pico fase a tierra.</w:t>
      </w:r>
    </w:p>
    <w:p w:rsidR="00215947" w:rsidRDefault="00215947" w:rsidP="00215947">
      <w:pPr>
        <w:jc w:val="both"/>
        <w:rPr>
          <w:lang w:val="es-PR"/>
        </w:rPr>
      </w:pPr>
      <w:r w:rsidRPr="00261D9F">
        <w:rPr>
          <w:lang w:val="es-PR"/>
        </w:rPr>
        <w:t>3.</w:t>
      </w:r>
      <w:r w:rsidRPr="008F76BA">
        <w:rPr>
          <w:lang w:val="es-PR"/>
        </w:rPr>
        <w:t xml:space="preserve"> </w:t>
      </w:r>
      <w:r>
        <w:rPr>
          <w:lang w:val="es-PR"/>
        </w:rPr>
        <w:t>Multiplicar el voltaje pico fase a tierra por el sobrevoltaje transitorio máximo por unidad, que, para esta escala de voltaje, es</w:t>
      </w:r>
      <w:r w:rsidRPr="008F76BA">
        <w:rPr>
          <w:lang w:val="es-PR"/>
        </w:rPr>
        <w:t xml:space="preserve"> </w:t>
      </w:r>
      <w:r w:rsidRPr="00261D9F">
        <w:rPr>
          <w:lang w:val="es-PR"/>
        </w:rPr>
        <w:t>3.0,</w:t>
      </w:r>
      <w:r w:rsidRPr="008F76BA">
        <w:rPr>
          <w:lang w:val="es-PR"/>
        </w:rPr>
        <w:t xml:space="preserve"> </w:t>
      </w:r>
      <w:r>
        <w:rPr>
          <w:lang w:val="es-PR"/>
        </w:rPr>
        <w:t>según se discutiera</w:t>
      </w:r>
      <w:r w:rsidRPr="008F76BA">
        <w:rPr>
          <w:lang w:val="es-PR"/>
        </w:rPr>
        <w:t xml:space="preserve"> </w:t>
      </w:r>
      <w:r w:rsidRPr="00E30F45">
        <w:rPr>
          <w:lang w:val="es-PR"/>
        </w:rPr>
        <w:t>anteriormente en esta sección</w:t>
      </w:r>
      <w:r w:rsidRPr="008E782F">
        <w:rPr>
          <w:lang w:val="es-PR"/>
        </w:rPr>
        <w:t xml:space="preserve"> del preámbulo</w:t>
      </w:r>
      <w:r w:rsidRPr="00261D9F">
        <w:rPr>
          <w:lang w:val="es-PR"/>
        </w:rPr>
        <w:t>.</w:t>
      </w:r>
      <w:r w:rsidRPr="008F76BA">
        <w:rPr>
          <w:lang w:val="es-PR"/>
        </w:rPr>
        <w:t xml:space="preserve"> </w:t>
      </w:r>
      <w:r>
        <w:rPr>
          <w:lang w:val="es-PR"/>
        </w:rPr>
        <w:t xml:space="preserve"> Este es el sobrevoltaje transitorio máximo fase a tierra, que corresponde al voltaje de resistencia</w:t>
      </w:r>
      <w:r w:rsidRPr="008F76BA">
        <w:rPr>
          <w:lang w:val="es-PR"/>
        </w:rPr>
        <w:t xml:space="preserve"> </w:t>
      </w:r>
      <w:r>
        <w:rPr>
          <w:lang w:val="es-PR"/>
        </w:rPr>
        <w:t>para la exposición relevante.</w:t>
      </w:r>
      <w:r w:rsidR="007528F9">
        <w:rPr>
          <w:rStyle w:val="FootnoteReference"/>
          <w:lang w:val="es-PR"/>
        </w:rPr>
        <w:footnoteReference w:id="214"/>
      </w:r>
    </w:p>
    <w:p w:rsidR="00215947" w:rsidRPr="00B756B3" w:rsidRDefault="00215947" w:rsidP="00215947">
      <w:pPr>
        <w:jc w:val="both"/>
        <w:rPr>
          <w:b/>
          <w:sz w:val="20"/>
          <w:szCs w:val="20"/>
          <w:lang w:val="es-PR"/>
        </w:rPr>
      </w:pPr>
    </w:p>
    <w:p w:rsidR="00215947" w:rsidRDefault="00215947" w:rsidP="00215947">
      <w:pPr>
        <w:jc w:val="both"/>
        <w:rPr>
          <w:lang w:val="es-PR"/>
        </w:rPr>
      </w:pPr>
      <w:r w:rsidRPr="00261D9F">
        <w:rPr>
          <w:lang w:val="es-PR"/>
        </w:rPr>
        <w:t>4.</w:t>
      </w:r>
      <w:r w:rsidRPr="008F76BA">
        <w:rPr>
          <w:lang w:val="es-PR"/>
        </w:rPr>
        <w:t xml:space="preserve"> </w:t>
      </w:r>
      <w:r>
        <w:rPr>
          <w:lang w:val="es-PR"/>
        </w:rPr>
        <w:t>Dividir el sobrevoltaje transitorio máximo fase a tierra entre</w:t>
      </w:r>
      <w:r w:rsidRPr="008F76BA">
        <w:rPr>
          <w:lang w:val="es-PR"/>
        </w:rPr>
        <w:t xml:space="preserve"> </w:t>
      </w:r>
      <w:r w:rsidRPr="00261D9F">
        <w:rPr>
          <w:lang w:val="es-PR"/>
        </w:rPr>
        <w:t>0.85</w:t>
      </w:r>
      <w:r>
        <w:rPr>
          <w:lang w:val="es-PR"/>
        </w:rPr>
        <w:t xml:space="preserve"> para determinar el correspondiente voltaje crítico de arco eléctrico. (El voltaje crítico de arco eléctrico es tres desviaciones estándar (o 15 por ciento) mayores que el voltaje de resistencia.)</w:t>
      </w:r>
    </w:p>
    <w:p w:rsidR="00743726" w:rsidRPr="004E5E1E" w:rsidRDefault="00743726" w:rsidP="00215947">
      <w:pPr>
        <w:jc w:val="both"/>
        <w:rPr>
          <w:b/>
          <w:lang w:val="es-PR"/>
        </w:rPr>
      </w:pPr>
    </w:p>
    <w:p w:rsidR="00215947" w:rsidRDefault="00215947" w:rsidP="00215947">
      <w:pPr>
        <w:jc w:val="both"/>
        <w:rPr>
          <w:lang w:val="es-PR"/>
        </w:rPr>
      </w:pPr>
      <w:r w:rsidRPr="00261D9F">
        <w:rPr>
          <w:lang w:val="es-PR"/>
        </w:rPr>
        <w:t>5.</w:t>
      </w:r>
      <w:r w:rsidRPr="008F76BA">
        <w:rPr>
          <w:lang w:val="es-PR"/>
        </w:rPr>
        <w:t xml:space="preserve"> </w:t>
      </w:r>
      <w:r>
        <w:rPr>
          <w:lang w:val="es-PR"/>
        </w:rPr>
        <w:t>Determinar el componente eléctrico de la</w:t>
      </w:r>
      <w:r w:rsidRPr="008F76BA">
        <w:rPr>
          <w:lang w:val="es-PR"/>
        </w:rPr>
        <w:t xml:space="preserve"> </w:t>
      </w:r>
      <w:r w:rsidRPr="00422666">
        <w:rPr>
          <w:lang w:val="es-PR"/>
        </w:rPr>
        <w:t>distancia mínima de acercamiento</w:t>
      </w:r>
      <w:r>
        <w:rPr>
          <w:lang w:val="es-PR"/>
        </w:rPr>
        <w:t xml:space="preserve"> de la tabla mediante interpolación</w:t>
      </w:r>
      <w:r w:rsidRPr="00261D9F">
        <w:rPr>
          <w:lang w:val="es-PR"/>
        </w:rPr>
        <w:t>.</w:t>
      </w:r>
      <w:r w:rsidR="00743726">
        <w:rPr>
          <w:rStyle w:val="FootnoteReference"/>
          <w:lang w:val="es-PR"/>
        </w:rPr>
        <w:footnoteReference w:id="215"/>
      </w:r>
    </w:p>
    <w:p w:rsidR="00743726" w:rsidRPr="004E5E1E" w:rsidRDefault="00743726" w:rsidP="00215947">
      <w:pPr>
        <w:jc w:val="both"/>
        <w:rPr>
          <w:b/>
          <w:lang w:val="es-PR"/>
        </w:rPr>
      </w:pPr>
    </w:p>
    <w:p w:rsidR="00215947" w:rsidRDefault="00215947" w:rsidP="00215947">
      <w:pPr>
        <w:jc w:val="both"/>
        <w:rPr>
          <w:lang w:val="es-PR"/>
        </w:rPr>
      </w:pPr>
      <w:r>
        <w:rPr>
          <w:lang w:val="es-PR"/>
        </w:rPr>
        <w:t>Estos pasos se ilustran en la Tabla</w:t>
      </w:r>
      <w:r w:rsidRPr="008F76BA">
        <w:rPr>
          <w:lang w:val="es-PR"/>
        </w:rPr>
        <w:t xml:space="preserve"> </w:t>
      </w:r>
      <w:r w:rsidRPr="00261D9F">
        <w:rPr>
          <w:lang w:val="es-PR"/>
        </w:rPr>
        <w:t>7.</w:t>
      </w:r>
    </w:p>
    <w:p w:rsidR="000B4F4D" w:rsidRPr="004E5E1E" w:rsidRDefault="000B4F4D" w:rsidP="00215947">
      <w:pPr>
        <w:jc w:val="both"/>
        <w:rPr>
          <w:b/>
          <w:lang w:val="es-PR"/>
        </w:rPr>
      </w:pPr>
    </w:p>
    <w:p w:rsidR="000B4F4D" w:rsidRPr="00BE248A" w:rsidRDefault="00215947" w:rsidP="000B4F4D">
      <w:pPr>
        <w:jc w:val="center"/>
        <w:rPr>
          <w:rFonts w:ascii="Arial Narrow" w:hAnsi="Arial Narrow"/>
          <w:b/>
          <w:sz w:val="20"/>
          <w:szCs w:val="20"/>
          <w:lang w:val="es-PR"/>
        </w:rPr>
      </w:pPr>
      <w:r w:rsidRPr="00BE248A">
        <w:rPr>
          <w:rFonts w:ascii="Arial Narrow" w:hAnsi="Arial Narrow"/>
          <w:b/>
          <w:sz w:val="20"/>
          <w:szCs w:val="20"/>
          <w:lang w:val="es-PR"/>
        </w:rPr>
        <w:t xml:space="preserve">TABLA 7—CÓMPUTO DEL COMPONENTE ELÉCTRICO DE LA DISTANCIA MÍNIMA DE ACERCAMIENTO -  </w:t>
      </w:r>
    </w:p>
    <w:p w:rsidR="00215947" w:rsidRPr="00BE248A" w:rsidRDefault="00215947" w:rsidP="000B4F4D">
      <w:pPr>
        <w:jc w:val="center"/>
        <w:rPr>
          <w:rFonts w:ascii="Arial Narrow" w:hAnsi="Arial Narrow"/>
          <w:b/>
          <w:sz w:val="20"/>
          <w:szCs w:val="20"/>
          <w:lang w:val="es-PR"/>
        </w:rPr>
      </w:pPr>
      <w:r w:rsidRPr="00BE248A">
        <w:rPr>
          <w:rFonts w:ascii="Arial Narrow" w:hAnsi="Arial Narrow"/>
          <w:b/>
          <w:sz w:val="20"/>
          <w:szCs w:val="20"/>
          <w:lang w:val="es-PR"/>
        </w:rPr>
        <w:t>751 V A 72.5 KV</w:t>
      </w:r>
    </w:p>
    <w:p w:rsidR="000B4F4D" w:rsidRPr="00BE248A" w:rsidRDefault="000B4F4D" w:rsidP="00215947">
      <w:pPr>
        <w:jc w:val="both"/>
        <w:rPr>
          <w:rFonts w:ascii="Arial Narrow" w:hAnsi="Arial Narrow"/>
          <w:sz w:val="20"/>
          <w:szCs w:val="20"/>
          <w:lang w:val="es-PR"/>
        </w:rPr>
      </w:pPr>
    </w:p>
    <w:tbl>
      <w:tblPr>
        <w:tblStyle w:val="TableGrid"/>
        <w:tblW w:w="0" w:type="auto"/>
        <w:tblLook w:val="04A0" w:firstRow="1" w:lastRow="0" w:firstColumn="1" w:lastColumn="0" w:noHBand="0" w:noVBand="1"/>
      </w:tblPr>
      <w:tblGrid>
        <w:gridCol w:w="4282"/>
        <w:gridCol w:w="1264"/>
        <w:gridCol w:w="1192"/>
        <w:gridCol w:w="1306"/>
        <w:gridCol w:w="1306"/>
      </w:tblGrid>
      <w:tr w:rsidR="00BE248A" w:rsidRPr="001D3669" w:rsidTr="000B4F4D">
        <w:tc>
          <w:tcPr>
            <w:tcW w:w="4878" w:type="dxa"/>
          </w:tcPr>
          <w:p w:rsidR="000B4F4D" w:rsidRPr="00BE248A" w:rsidRDefault="000B4F4D" w:rsidP="000B4F4D">
            <w:pPr>
              <w:jc w:val="center"/>
              <w:rPr>
                <w:rFonts w:ascii="Arial Narrow" w:hAnsi="Arial Narrow"/>
                <w:b/>
                <w:sz w:val="20"/>
                <w:szCs w:val="20"/>
                <w:lang w:val="es-PR"/>
              </w:rPr>
            </w:pPr>
            <w:r w:rsidRPr="00BE248A">
              <w:rPr>
                <w:rFonts w:ascii="Arial Narrow" w:hAnsi="Arial Narrow"/>
                <w:b/>
                <w:sz w:val="20"/>
                <w:szCs w:val="20"/>
                <w:lang w:val="es-PR"/>
              </w:rPr>
              <w:t>Paso</w:t>
            </w:r>
          </w:p>
          <w:p w:rsidR="000B4F4D" w:rsidRPr="00BE248A" w:rsidRDefault="000B4F4D" w:rsidP="000B4F4D">
            <w:pPr>
              <w:jc w:val="center"/>
              <w:rPr>
                <w:rFonts w:ascii="Arial Narrow" w:hAnsi="Arial Narrow"/>
                <w:b/>
                <w:sz w:val="20"/>
                <w:szCs w:val="20"/>
                <w:lang w:val="es-PR"/>
              </w:rPr>
            </w:pPr>
          </w:p>
        </w:tc>
        <w:tc>
          <w:tcPr>
            <w:tcW w:w="4698" w:type="dxa"/>
            <w:gridSpan w:val="4"/>
          </w:tcPr>
          <w:p w:rsidR="000B4F4D" w:rsidRPr="00BE248A" w:rsidRDefault="000B4F4D" w:rsidP="000B4F4D">
            <w:pPr>
              <w:jc w:val="center"/>
              <w:rPr>
                <w:rFonts w:ascii="Arial Narrow" w:hAnsi="Arial Narrow"/>
                <w:b/>
                <w:sz w:val="20"/>
                <w:szCs w:val="20"/>
                <w:lang w:val="es-PR"/>
              </w:rPr>
            </w:pPr>
            <w:r w:rsidRPr="00BE248A">
              <w:rPr>
                <w:rFonts w:ascii="Arial Narrow" w:hAnsi="Arial Narrow"/>
                <w:b/>
                <w:sz w:val="20"/>
                <w:szCs w:val="20"/>
                <w:lang w:val="es-PR"/>
              </w:rPr>
              <w:t>Máximo voltaje de sistema fase a fase (kV)</w:t>
            </w:r>
          </w:p>
          <w:p w:rsidR="000B4F4D" w:rsidRPr="00BE248A" w:rsidRDefault="000B4F4D" w:rsidP="000B4F4D">
            <w:pPr>
              <w:jc w:val="center"/>
              <w:rPr>
                <w:rFonts w:ascii="Arial Narrow" w:hAnsi="Arial Narrow"/>
                <w:b/>
                <w:sz w:val="20"/>
                <w:szCs w:val="20"/>
                <w:lang w:val="es-PR"/>
              </w:rPr>
            </w:pPr>
          </w:p>
        </w:tc>
      </w:tr>
      <w:tr w:rsidR="00FB6A3D" w:rsidRPr="000B4F4D" w:rsidTr="000B4F4D">
        <w:tc>
          <w:tcPr>
            <w:tcW w:w="4878" w:type="dxa"/>
          </w:tcPr>
          <w:p w:rsidR="000B4F4D" w:rsidRPr="00BE248A" w:rsidRDefault="000B4F4D" w:rsidP="00215947">
            <w:pPr>
              <w:jc w:val="both"/>
              <w:rPr>
                <w:rFonts w:ascii="Arial Narrow" w:hAnsi="Arial Narrow"/>
                <w:sz w:val="20"/>
                <w:szCs w:val="20"/>
                <w:lang w:val="es-PR"/>
              </w:rPr>
            </w:pPr>
          </w:p>
        </w:tc>
        <w:tc>
          <w:tcPr>
            <w:tcW w:w="1170" w:type="dxa"/>
          </w:tcPr>
          <w:p w:rsidR="000B4F4D" w:rsidRPr="00BE248A" w:rsidRDefault="000B4F4D" w:rsidP="000B4F4D">
            <w:pPr>
              <w:jc w:val="center"/>
              <w:rPr>
                <w:rFonts w:ascii="Arial Narrow" w:hAnsi="Arial Narrow"/>
                <w:b/>
                <w:sz w:val="20"/>
                <w:szCs w:val="20"/>
                <w:lang w:val="es-PR"/>
              </w:rPr>
            </w:pPr>
            <w:r w:rsidRPr="00BE248A">
              <w:rPr>
                <w:rFonts w:ascii="Arial Narrow" w:hAnsi="Arial Narrow"/>
                <w:b/>
                <w:sz w:val="20"/>
                <w:szCs w:val="20"/>
                <w:lang w:val="es-PR"/>
              </w:rPr>
              <w:t>15</w:t>
            </w:r>
          </w:p>
        </w:tc>
        <w:tc>
          <w:tcPr>
            <w:tcW w:w="1170" w:type="dxa"/>
          </w:tcPr>
          <w:p w:rsidR="000B4F4D" w:rsidRPr="00BE248A" w:rsidRDefault="000B4F4D" w:rsidP="000B4F4D">
            <w:pPr>
              <w:jc w:val="center"/>
              <w:rPr>
                <w:rFonts w:ascii="Arial Narrow" w:hAnsi="Arial Narrow"/>
                <w:b/>
                <w:sz w:val="20"/>
                <w:szCs w:val="20"/>
                <w:lang w:val="es-PR"/>
              </w:rPr>
            </w:pPr>
            <w:r w:rsidRPr="00BE248A">
              <w:rPr>
                <w:rFonts w:ascii="Arial Narrow" w:hAnsi="Arial Narrow"/>
                <w:b/>
                <w:sz w:val="20"/>
                <w:szCs w:val="20"/>
                <w:lang w:val="es-PR"/>
              </w:rPr>
              <w:t>36</w:t>
            </w:r>
          </w:p>
        </w:tc>
        <w:tc>
          <w:tcPr>
            <w:tcW w:w="1080" w:type="dxa"/>
          </w:tcPr>
          <w:p w:rsidR="000B4F4D" w:rsidRPr="00BE248A" w:rsidRDefault="000B4F4D" w:rsidP="000B4F4D">
            <w:pPr>
              <w:jc w:val="center"/>
              <w:rPr>
                <w:rFonts w:ascii="Arial Narrow" w:hAnsi="Arial Narrow"/>
                <w:b/>
                <w:sz w:val="20"/>
                <w:szCs w:val="20"/>
                <w:lang w:val="es-PR"/>
              </w:rPr>
            </w:pPr>
            <w:r w:rsidRPr="00BE248A">
              <w:rPr>
                <w:rFonts w:ascii="Arial Narrow" w:hAnsi="Arial Narrow"/>
                <w:b/>
                <w:sz w:val="20"/>
                <w:szCs w:val="20"/>
                <w:lang w:val="es-PR"/>
              </w:rPr>
              <w:t>46</w:t>
            </w:r>
          </w:p>
        </w:tc>
        <w:tc>
          <w:tcPr>
            <w:tcW w:w="1278" w:type="dxa"/>
          </w:tcPr>
          <w:p w:rsidR="000B4F4D" w:rsidRPr="00BE248A" w:rsidRDefault="000B4F4D" w:rsidP="000B4F4D">
            <w:pPr>
              <w:jc w:val="center"/>
              <w:rPr>
                <w:rFonts w:ascii="Arial Narrow" w:hAnsi="Arial Narrow"/>
                <w:b/>
                <w:sz w:val="20"/>
                <w:szCs w:val="20"/>
                <w:lang w:val="es-PR"/>
              </w:rPr>
            </w:pPr>
            <w:r w:rsidRPr="00BE248A">
              <w:rPr>
                <w:rFonts w:ascii="Arial Narrow" w:hAnsi="Arial Narrow"/>
                <w:b/>
                <w:sz w:val="20"/>
                <w:szCs w:val="20"/>
                <w:lang w:val="es-PR"/>
              </w:rPr>
              <w:t>72.5</w:t>
            </w:r>
          </w:p>
        </w:tc>
      </w:tr>
      <w:tr w:rsidR="00FB6A3D" w:rsidRPr="000B4F4D" w:rsidTr="000B4F4D">
        <w:tc>
          <w:tcPr>
            <w:tcW w:w="4878" w:type="dxa"/>
          </w:tcPr>
          <w:p w:rsidR="000B4F4D" w:rsidRPr="00BE248A" w:rsidRDefault="00BE248A" w:rsidP="00215947">
            <w:pPr>
              <w:jc w:val="both"/>
              <w:rPr>
                <w:rFonts w:ascii="Arial Narrow" w:hAnsi="Arial Narrow"/>
                <w:sz w:val="20"/>
                <w:szCs w:val="20"/>
                <w:lang w:val="es-PR"/>
              </w:rPr>
            </w:pPr>
            <w:r w:rsidRPr="00BE248A">
              <w:rPr>
                <w:rFonts w:ascii="Arial Narrow" w:hAnsi="Arial Narrow"/>
                <w:sz w:val="20"/>
                <w:szCs w:val="20"/>
                <w:lang w:val="es-PR"/>
              </w:rPr>
              <w:t xml:space="preserve">1.  Dividir entre </w:t>
            </w:r>
            <w:r w:rsidRPr="00BE248A">
              <w:rPr>
                <w:rFonts w:ascii="Arial Narrow" w:hAnsi="Arial Narrow"/>
                <w:b/>
                <w:sz w:val="20"/>
                <w:szCs w:val="20"/>
                <w:lang w:val="es-PR"/>
              </w:rPr>
              <w:t>√</w:t>
            </w:r>
            <w:r w:rsidRPr="00BE248A">
              <w:rPr>
                <w:rFonts w:ascii="Arial Narrow" w:hAnsi="Arial Narrow"/>
                <w:sz w:val="20"/>
                <w:szCs w:val="20"/>
                <w:lang w:val="es-PR"/>
              </w:rPr>
              <w:t>3 .............................................................</w:t>
            </w:r>
            <w:r w:rsidR="00FB6A3D">
              <w:rPr>
                <w:rFonts w:ascii="Arial Narrow" w:hAnsi="Arial Narrow"/>
                <w:sz w:val="20"/>
                <w:szCs w:val="20"/>
                <w:lang w:val="es-PR"/>
              </w:rPr>
              <w:t>.</w:t>
            </w:r>
          </w:p>
        </w:tc>
        <w:tc>
          <w:tcPr>
            <w:tcW w:w="1170" w:type="dxa"/>
          </w:tcPr>
          <w:p w:rsidR="000B4F4D" w:rsidRPr="00BE248A" w:rsidRDefault="00BE248A" w:rsidP="000B4F4D">
            <w:pPr>
              <w:rPr>
                <w:rFonts w:ascii="Arial Narrow" w:hAnsi="Arial Narrow"/>
                <w:sz w:val="20"/>
                <w:szCs w:val="20"/>
                <w:lang w:val="es-PR"/>
              </w:rPr>
            </w:pPr>
            <w:r w:rsidRPr="00BE248A">
              <w:rPr>
                <w:rFonts w:ascii="Arial Narrow" w:hAnsi="Arial Narrow"/>
                <w:sz w:val="20"/>
                <w:szCs w:val="20"/>
                <w:lang w:val="es-PR"/>
              </w:rPr>
              <w:t>8.7……………</w:t>
            </w:r>
          </w:p>
        </w:tc>
        <w:tc>
          <w:tcPr>
            <w:tcW w:w="1170" w:type="dxa"/>
          </w:tcPr>
          <w:p w:rsidR="000B4F4D" w:rsidRPr="00BE248A" w:rsidRDefault="00BE248A" w:rsidP="000B4F4D">
            <w:pPr>
              <w:rPr>
                <w:rFonts w:ascii="Arial Narrow" w:hAnsi="Arial Narrow"/>
                <w:sz w:val="20"/>
                <w:szCs w:val="20"/>
                <w:lang w:val="es-PR"/>
              </w:rPr>
            </w:pPr>
            <w:r w:rsidRPr="00BE248A">
              <w:rPr>
                <w:rFonts w:ascii="Arial Narrow" w:hAnsi="Arial Narrow"/>
                <w:sz w:val="20"/>
                <w:szCs w:val="20"/>
                <w:lang w:val="es-PR"/>
              </w:rPr>
              <w:t>20.8…………</w:t>
            </w:r>
          </w:p>
        </w:tc>
        <w:tc>
          <w:tcPr>
            <w:tcW w:w="1080" w:type="dxa"/>
          </w:tcPr>
          <w:p w:rsidR="000B4F4D" w:rsidRPr="00BE248A" w:rsidRDefault="00BE248A" w:rsidP="000B4F4D">
            <w:pPr>
              <w:rPr>
                <w:rFonts w:ascii="Arial Narrow" w:hAnsi="Arial Narrow"/>
                <w:sz w:val="20"/>
                <w:szCs w:val="20"/>
                <w:lang w:val="es-PR"/>
              </w:rPr>
            </w:pPr>
            <w:r w:rsidRPr="00BE248A">
              <w:rPr>
                <w:rFonts w:ascii="Arial Narrow" w:hAnsi="Arial Narrow"/>
                <w:sz w:val="20"/>
                <w:szCs w:val="20"/>
                <w:lang w:val="es-PR"/>
              </w:rPr>
              <w:t>26.6……</w:t>
            </w:r>
          </w:p>
        </w:tc>
        <w:tc>
          <w:tcPr>
            <w:tcW w:w="1278" w:type="dxa"/>
          </w:tcPr>
          <w:p w:rsidR="000B4F4D" w:rsidRPr="00BE248A" w:rsidRDefault="00BE248A" w:rsidP="000B4F4D">
            <w:pPr>
              <w:rPr>
                <w:rFonts w:ascii="Arial Narrow" w:hAnsi="Arial Narrow"/>
                <w:sz w:val="20"/>
                <w:szCs w:val="20"/>
                <w:lang w:val="es-PR"/>
              </w:rPr>
            </w:pPr>
            <w:r w:rsidRPr="00BE248A">
              <w:rPr>
                <w:rFonts w:ascii="Arial Narrow" w:hAnsi="Arial Narrow"/>
                <w:sz w:val="20"/>
                <w:szCs w:val="20"/>
                <w:lang w:val="es-PR"/>
              </w:rPr>
              <w:t>41.9</w:t>
            </w:r>
          </w:p>
        </w:tc>
      </w:tr>
      <w:tr w:rsidR="00FB6A3D" w:rsidRPr="000B4F4D" w:rsidTr="000B4F4D">
        <w:tc>
          <w:tcPr>
            <w:tcW w:w="4878" w:type="dxa"/>
          </w:tcPr>
          <w:p w:rsidR="000B4F4D" w:rsidRPr="00BE248A" w:rsidRDefault="00BE248A" w:rsidP="00215947">
            <w:pPr>
              <w:jc w:val="both"/>
              <w:rPr>
                <w:rFonts w:ascii="Arial Narrow" w:hAnsi="Arial Narrow"/>
                <w:sz w:val="20"/>
                <w:szCs w:val="20"/>
                <w:lang w:val="es-PR"/>
              </w:rPr>
            </w:pPr>
            <w:r w:rsidRPr="00BE248A">
              <w:rPr>
                <w:rFonts w:ascii="Arial Narrow" w:hAnsi="Arial Narrow"/>
                <w:sz w:val="20"/>
                <w:szCs w:val="20"/>
                <w:lang w:val="es-PR"/>
              </w:rPr>
              <w:t xml:space="preserve">2. </w:t>
            </w:r>
            <w:r>
              <w:rPr>
                <w:rFonts w:ascii="Arial Narrow" w:hAnsi="Arial Narrow"/>
                <w:sz w:val="20"/>
                <w:szCs w:val="20"/>
                <w:lang w:val="es-PR"/>
              </w:rPr>
              <w:t xml:space="preserve">Multiplicar por </w:t>
            </w:r>
            <w:r w:rsidRPr="00BE248A">
              <w:rPr>
                <w:rFonts w:ascii="Arial Narrow" w:hAnsi="Arial Narrow"/>
                <w:b/>
                <w:sz w:val="20"/>
                <w:szCs w:val="20"/>
                <w:lang w:val="es-PR"/>
              </w:rPr>
              <w:t>√</w:t>
            </w:r>
            <w:r w:rsidRPr="00BE248A">
              <w:rPr>
                <w:rFonts w:ascii="Arial Narrow" w:hAnsi="Arial Narrow"/>
                <w:sz w:val="20"/>
                <w:szCs w:val="20"/>
                <w:lang w:val="es-PR"/>
              </w:rPr>
              <w:t>2</w:t>
            </w:r>
            <w:r>
              <w:rPr>
                <w:rFonts w:ascii="Arial Narrow" w:hAnsi="Arial Narrow"/>
                <w:sz w:val="20"/>
                <w:szCs w:val="20"/>
                <w:lang w:val="es-PR"/>
              </w:rPr>
              <w:t>……………………………………………</w:t>
            </w:r>
            <w:r w:rsidR="00FB6A3D">
              <w:rPr>
                <w:rFonts w:ascii="Arial Narrow" w:hAnsi="Arial Narrow"/>
                <w:sz w:val="20"/>
                <w:szCs w:val="20"/>
                <w:lang w:val="es-PR"/>
              </w:rPr>
              <w:t>.</w:t>
            </w:r>
          </w:p>
        </w:tc>
        <w:tc>
          <w:tcPr>
            <w:tcW w:w="1170" w:type="dxa"/>
          </w:tcPr>
          <w:p w:rsidR="000B4F4D" w:rsidRPr="00BE248A" w:rsidRDefault="00BE248A" w:rsidP="000B4F4D">
            <w:pPr>
              <w:rPr>
                <w:rFonts w:ascii="Arial Narrow" w:hAnsi="Arial Narrow"/>
                <w:sz w:val="20"/>
                <w:szCs w:val="20"/>
                <w:lang w:val="es-PR"/>
              </w:rPr>
            </w:pPr>
            <w:r>
              <w:rPr>
                <w:rFonts w:ascii="Arial Narrow" w:hAnsi="Arial Narrow"/>
                <w:sz w:val="20"/>
                <w:szCs w:val="20"/>
                <w:lang w:val="es-PR"/>
              </w:rPr>
              <w:t>12.2………….</w:t>
            </w:r>
          </w:p>
        </w:tc>
        <w:tc>
          <w:tcPr>
            <w:tcW w:w="1170" w:type="dxa"/>
          </w:tcPr>
          <w:p w:rsidR="000B4F4D" w:rsidRPr="00BE248A" w:rsidRDefault="00BE248A" w:rsidP="000B4F4D">
            <w:pPr>
              <w:rPr>
                <w:rFonts w:ascii="Arial Narrow" w:hAnsi="Arial Narrow"/>
                <w:sz w:val="20"/>
                <w:szCs w:val="20"/>
                <w:lang w:val="es-PR"/>
              </w:rPr>
            </w:pPr>
            <w:r>
              <w:rPr>
                <w:rFonts w:ascii="Arial Narrow" w:hAnsi="Arial Narrow"/>
                <w:sz w:val="20"/>
                <w:szCs w:val="20"/>
                <w:lang w:val="es-PR"/>
              </w:rPr>
              <w:t>29.4…………</w:t>
            </w:r>
          </w:p>
        </w:tc>
        <w:tc>
          <w:tcPr>
            <w:tcW w:w="1080" w:type="dxa"/>
          </w:tcPr>
          <w:p w:rsidR="000B4F4D" w:rsidRPr="00BE248A" w:rsidRDefault="00BE248A" w:rsidP="000B4F4D">
            <w:pPr>
              <w:rPr>
                <w:rFonts w:ascii="Arial Narrow" w:hAnsi="Arial Narrow"/>
                <w:sz w:val="20"/>
                <w:szCs w:val="20"/>
                <w:lang w:val="es-PR"/>
              </w:rPr>
            </w:pPr>
            <w:r>
              <w:rPr>
                <w:rFonts w:ascii="Arial Narrow" w:hAnsi="Arial Narrow"/>
                <w:sz w:val="20"/>
                <w:szCs w:val="20"/>
                <w:lang w:val="es-PR"/>
              </w:rPr>
              <w:t>37.6……</w:t>
            </w:r>
          </w:p>
        </w:tc>
        <w:tc>
          <w:tcPr>
            <w:tcW w:w="1278" w:type="dxa"/>
          </w:tcPr>
          <w:p w:rsidR="000B4F4D" w:rsidRPr="00BE248A" w:rsidRDefault="00BE248A" w:rsidP="000B4F4D">
            <w:pPr>
              <w:rPr>
                <w:rFonts w:ascii="Arial Narrow" w:hAnsi="Arial Narrow"/>
                <w:sz w:val="20"/>
                <w:szCs w:val="20"/>
                <w:lang w:val="es-PR"/>
              </w:rPr>
            </w:pPr>
            <w:r>
              <w:rPr>
                <w:rFonts w:ascii="Arial Narrow" w:hAnsi="Arial Narrow"/>
                <w:sz w:val="20"/>
                <w:szCs w:val="20"/>
                <w:lang w:val="es-PR"/>
              </w:rPr>
              <w:t>59.2</w:t>
            </w:r>
          </w:p>
        </w:tc>
      </w:tr>
      <w:tr w:rsidR="00FB6A3D" w:rsidRPr="000B4F4D" w:rsidTr="000B4F4D">
        <w:tc>
          <w:tcPr>
            <w:tcW w:w="4878" w:type="dxa"/>
          </w:tcPr>
          <w:p w:rsidR="000B4F4D" w:rsidRPr="00BE248A" w:rsidRDefault="00BE248A" w:rsidP="00215947">
            <w:pPr>
              <w:jc w:val="both"/>
              <w:rPr>
                <w:rFonts w:ascii="Arial Narrow" w:hAnsi="Arial Narrow"/>
                <w:sz w:val="20"/>
                <w:szCs w:val="20"/>
                <w:lang w:val="es-PR"/>
              </w:rPr>
            </w:pPr>
            <w:r>
              <w:rPr>
                <w:rFonts w:ascii="Arial Narrow" w:hAnsi="Arial Narrow"/>
                <w:sz w:val="20"/>
                <w:szCs w:val="20"/>
                <w:lang w:val="es-PR"/>
              </w:rPr>
              <w:t>3. Multiplicar por 3.0…………………………………………</w:t>
            </w:r>
            <w:r w:rsidR="00FB6A3D">
              <w:rPr>
                <w:rFonts w:ascii="Arial Narrow" w:hAnsi="Arial Narrow"/>
                <w:sz w:val="20"/>
                <w:szCs w:val="20"/>
                <w:lang w:val="es-PR"/>
              </w:rPr>
              <w:t>…</w:t>
            </w:r>
          </w:p>
        </w:tc>
        <w:tc>
          <w:tcPr>
            <w:tcW w:w="1170" w:type="dxa"/>
          </w:tcPr>
          <w:p w:rsidR="000B4F4D" w:rsidRPr="00BE248A" w:rsidRDefault="00BE248A" w:rsidP="000B4F4D">
            <w:pPr>
              <w:rPr>
                <w:rFonts w:ascii="Arial Narrow" w:hAnsi="Arial Narrow"/>
                <w:sz w:val="20"/>
                <w:szCs w:val="20"/>
                <w:lang w:val="es-PR"/>
              </w:rPr>
            </w:pPr>
            <w:r>
              <w:rPr>
                <w:rFonts w:ascii="Arial Narrow" w:hAnsi="Arial Narrow"/>
                <w:sz w:val="20"/>
                <w:szCs w:val="20"/>
                <w:lang w:val="es-PR"/>
              </w:rPr>
              <w:t>36.7………….</w:t>
            </w:r>
          </w:p>
        </w:tc>
        <w:tc>
          <w:tcPr>
            <w:tcW w:w="1170" w:type="dxa"/>
          </w:tcPr>
          <w:p w:rsidR="000B4F4D" w:rsidRPr="00BE248A" w:rsidRDefault="00BE248A" w:rsidP="000B4F4D">
            <w:pPr>
              <w:rPr>
                <w:rFonts w:ascii="Arial Narrow" w:hAnsi="Arial Narrow"/>
                <w:sz w:val="20"/>
                <w:szCs w:val="20"/>
                <w:lang w:val="es-PR"/>
              </w:rPr>
            </w:pPr>
            <w:r>
              <w:rPr>
                <w:rFonts w:ascii="Arial Narrow" w:hAnsi="Arial Narrow"/>
                <w:sz w:val="20"/>
                <w:szCs w:val="20"/>
                <w:lang w:val="es-PR"/>
              </w:rPr>
              <w:t>88.2…………</w:t>
            </w:r>
          </w:p>
        </w:tc>
        <w:tc>
          <w:tcPr>
            <w:tcW w:w="1080" w:type="dxa"/>
          </w:tcPr>
          <w:p w:rsidR="000B4F4D" w:rsidRPr="00BE248A" w:rsidRDefault="00BE248A" w:rsidP="000B4F4D">
            <w:pPr>
              <w:rPr>
                <w:rFonts w:ascii="Arial Narrow" w:hAnsi="Arial Narrow"/>
                <w:sz w:val="20"/>
                <w:szCs w:val="20"/>
                <w:lang w:val="es-PR"/>
              </w:rPr>
            </w:pPr>
            <w:r>
              <w:rPr>
                <w:rFonts w:ascii="Arial Narrow" w:hAnsi="Arial Narrow"/>
                <w:sz w:val="20"/>
                <w:szCs w:val="20"/>
                <w:lang w:val="es-PR"/>
              </w:rPr>
              <w:t>112.7….</w:t>
            </w:r>
          </w:p>
        </w:tc>
        <w:tc>
          <w:tcPr>
            <w:tcW w:w="1278" w:type="dxa"/>
          </w:tcPr>
          <w:p w:rsidR="000B4F4D" w:rsidRPr="00BE248A" w:rsidRDefault="00BE248A" w:rsidP="000B4F4D">
            <w:pPr>
              <w:rPr>
                <w:rFonts w:ascii="Arial Narrow" w:hAnsi="Arial Narrow"/>
                <w:sz w:val="20"/>
                <w:szCs w:val="20"/>
                <w:lang w:val="es-PR"/>
              </w:rPr>
            </w:pPr>
            <w:r>
              <w:rPr>
                <w:rFonts w:ascii="Arial Narrow" w:hAnsi="Arial Narrow"/>
                <w:sz w:val="20"/>
                <w:szCs w:val="20"/>
                <w:lang w:val="es-PR"/>
              </w:rPr>
              <w:t>177.6</w:t>
            </w:r>
          </w:p>
        </w:tc>
      </w:tr>
      <w:tr w:rsidR="00FB6A3D" w:rsidRPr="000B4F4D" w:rsidTr="000B4F4D">
        <w:tc>
          <w:tcPr>
            <w:tcW w:w="4878" w:type="dxa"/>
          </w:tcPr>
          <w:p w:rsidR="000B4F4D" w:rsidRPr="00BE248A" w:rsidRDefault="00B40C30" w:rsidP="00215947">
            <w:pPr>
              <w:jc w:val="both"/>
              <w:rPr>
                <w:rFonts w:ascii="Arial Narrow" w:hAnsi="Arial Narrow"/>
                <w:sz w:val="20"/>
                <w:szCs w:val="20"/>
                <w:lang w:val="es-PR"/>
              </w:rPr>
            </w:pPr>
            <w:r>
              <w:rPr>
                <w:rFonts w:ascii="Arial Narrow" w:hAnsi="Arial Narrow"/>
                <w:sz w:val="20"/>
                <w:szCs w:val="20"/>
                <w:lang w:val="es-PR"/>
              </w:rPr>
              <w:t>4. Dividir por 0.85……………………………………………</w:t>
            </w:r>
            <w:r w:rsidR="00FB6A3D">
              <w:rPr>
                <w:rFonts w:ascii="Arial Narrow" w:hAnsi="Arial Narrow"/>
                <w:sz w:val="20"/>
                <w:szCs w:val="20"/>
                <w:lang w:val="es-PR"/>
              </w:rPr>
              <w:t>….</w:t>
            </w:r>
          </w:p>
        </w:tc>
        <w:tc>
          <w:tcPr>
            <w:tcW w:w="1170" w:type="dxa"/>
          </w:tcPr>
          <w:p w:rsidR="000B4F4D" w:rsidRPr="00BE248A" w:rsidRDefault="00B40C30" w:rsidP="000B4F4D">
            <w:pPr>
              <w:rPr>
                <w:rFonts w:ascii="Arial Narrow" w:hAnsi="Arial Narrow"/>
                <w:sz w:val="20"/>
                <w:szCs w:val="20"/>
                <w:lang w:val="es-PR"/>
              </w:rPr>
            </w:pPr>
            <w:r>
              <w:rPr>
                <w:rFonts w:ascii="Arial Narrow" w:hAnsi="Arial Narrow"/>
                <w:sz w:val="20"/>
                <w:szCs w:val="20"/>
                <w:lang w:val="es-PR"/>
              </w:rPr>
              <w:t>43.2…………</w:t>
            </w:r>
          </w:p>
        </w:tc>
        <w:tc>
          <w:tcPr>
            <w:tcW w:w="1170" w:type="dxa"/>
          </w:tcPr>
          <w:p w:rsidR="000B4F4D" w:rsidRPr="00BE248A" w:rsidRDefault="00B40C30" w:rsidP="000B4F4D">
            <w:pPr>
              <w:rPr>
                <w:rFonts w:ascii="Arial Narrow" w:hAnsi="Arial Narrow"/>
                <w:sz w:val="20"/>
                <w:szCs w:val="20"/>
                <w:lang w:val="es-PR"/>
              </w:rPr>
            </w:pPr>
            <w:r>
              <w:rPr>
                <w:rFonts w:ascii="Arial Narrow" w:hAnsi="Arial Narrow"/>
                <w:sz w:val="20"/>
                <w:szCs w:val="20"/>
                <w:lang w:val="es-PR"/>
              </w:rPr>
              <w:t>103.7……….</w:t>
            </w:r>
          </w:p>
        </w:tc>
        <w:tc>
          <w:tcPr>
            <w:tcW w:w="1080" w:type="dxa"/>
          </w:tcPr>
          <w:p w:rsidR="000B4F4D" w:rsidRPr="00BE248A" w:rsidRDefault="00B40C30" w:rsidP="000B4F4D">
            <w:pPr>
              <w:rPr>
                <w:rFonts w:ascii="Arial Narrow" w:hAnsi="Arial Narrow"/>
                <w:sz w:val="20"/>
                <w:szCs w:val="20"/>
                <w:lang w:val="es-PR"/>
              </w:rPr>
            </w:pPr>
            <w:r>
              <w:rPr>
                <w:rFonts w:ascii="Arial Narrow" w:hAnsi="Arial Narrow"/>
                <w:sz w:val="20"/>
                <w:szCs w:val="20"/>
                <w:lang w:val="es-PR"/>
              </w:rPr>
              <w:t>132.6….</w:t>
            </w:r>
          </w:p>
        </w:tc>
        <w:tc>
          <w:tcPr>
            <w:tcW w:w="1278" w:type="dxa"/>
          </w:tcPr>
          <w:p w:rsidR="000B4F4D" w:rsidRPr="00BE248A" w:rsidRDefault="00BE248A" w:rsidP="000B4F4D">
            <w:pPr>
              <w:rPr>
                <w:rFonts w:ascii="Arial Narrow" w:hAnsi="Arial Narrow"/>
                <w:sz w:val="20"/>
                <w:szCs w:val="20"/>
                <w:lang w:val="es-PR"/>
              </w:rPr>
            </w:pPr>
            <w:r>
              <w:rPr>
                <w:rFonts w:ascii="Arial Narrow" w:hAnsi="Arial Narrow"/>
                <w:sz w:val="20"/>
                <w:szCs w:val="20"/>
                <w:lang w:val="es-PR"/>
              </w:rPr>
              <w:t>208.9</w:t>
            </w:r>
          </w:p>
        </w:tc>
      </w:tr>
      <w:tr w:rsidR="00FB6A3D" w:rsidRPr="00FB6A3D" w:rsidTr="000B4F4D">
        <w:tc>
          <w:tcPr>
            <w:tcW w:w="4878" w:type="dxa"/>
          </w:tcPr>
          <w:p w:rsidR="000B4F4D" w:rsidRPr="00BE248A" w:rsidRDefault="00FB6A3D" w:rsidP="00215947">
            <w:pPr>
              <w:jc w:val="both"/>
              <w:rPr>
                <w:rFonts w:ascii="Arial Narrow" w:hAnsi="Arial Narrow"/>
                <w:sz w:val="20"/>
                <w:szCs w:val="20"/>
                <w:lang w:val="es-PR"/>
              </w:rPr>
            </w:pPr>
            <w:r>
              <w:rPr>
                <w:rFonts w:ascii="Arial Narrow" w:hAnsi="Arial Narrow"/>
                <w:sz w:val="20"/>
                <w:szCs w:val="20"/>
                <w:lang w:val="es-PR"/>
              </w:rPr>
              <w:t>5. Interpolar de la Tabla 6……………………………………..</w:t>
            </w:r>
          </w:p>
        </w:tc>
        <w:tc>
          <w:tcPr>
            <w:tcW w:w="1170" w:type="dxa"/>
          </w:tcPr>
          <w:p w:rsidR="000B4F4D" w:rsidRPr="00BE248A" w:rsidRDefault="00FB6A3D" w:rsidP="000B4F4D">
            <w:pPr>
              <w:rPr>
                <w:rFonts w:ascii="Arial Narrow" w:hAnsi="Arial Narrow"/>
                <w:sz w:val="20"/>
                <w:szCs w:val="20"/>
                <w:lang w:val="es-PR"/>
              </w:rPr>
            </w:pPr>
            <w:r w:rsidRPr="00BE248A">
              <w:rPr>
                <w:rFonts w:ascii="Arial Narrow" w:hAnsi="Arial Narrow"/>
                <w:sz w:val="20"/>
                <w:szCs w:val="20"/>
                <w:lang w:val="es-PR"/>
              </w:rPr>
              <w:t>3</w:t>
            </w:r>
            <w:r w:rsidRPr="00BE248A">
              <w:rPr>
                <w:rFonts w:ascii="Arial Narrow" w:hAnsi="Arial Narrow"/>
                <w:b/>
                <w:sz w:val="20"/>
                <w:szCs w:val="20"/>
                <w:lang w:val="es-PR"/>
              </w:rPr>
              <w:t>+</w:t>
            </w:r>
            <w:r w:rsidRPr="00BE248A">
              <w:rPr>
                <w:rFonts w:ascii="Arial Narrow" w:hAnsi="Arial Narrow"/>
                <w:sz w:val="20"/>
                <w:szCs w:val="20"/>
                <w:lang w:val="es-PR"/>
              </w:rPr>
              <w:t>(7.2/10)*1</w:t>
            </w:r>
          </w:p>
        </w:tc>
        <w:tc>
          <w:tcPr>
            <w:tcW w:w="1170" w:type="dxa"/>
          </w:tcPr>
          <w:p w:rsidR="000B4F4D" w:rsidRPr="00BE248A" w:rsidRDefault="00FB6A3D" w:rsidP="000B4F4D">
            <w:pPr>
              <w:rPr>
                <w:rFonts w:ascii="Arial Narrow" w:hAnsi="Arial Narrow"/>
                <w:sz w:val="20"/>
                <w:szCs w:val="20"/>
                <w:lang w:val="es-PR"/>
              </w:rPr>
            </w:pPr>
            <w:r w:rsidRPr="00BE248A">
              <w:rPr>
                <w:rFonts w:ascii="Arial Narrow" w:hAnsi="Arial Narrow"/>
                <w:sz w:val="20"/>
                <w:szCs w:val="20"/>
                <w:lang w:val="es-PR"/>
              </w:rPr>
              <w:t>14</w:t>
            </w:r>
            <w:r w:rsidRPr="00BE248A">
              <w:rPr>
                <w:rFonts w:ascii="Arial Narrow" w:hAnsi="Arial Narrow"/>
                <w:b/>
                <w:sz w:val="20"/>
                <w:szCs w:val="20"/>
                <w:lang w:val="es-PR"/>
              </w:rPr>
              <w:t>+</w:t>
            </w:r>
            <w:r w:rsidRPr="00BE248A">
              <w:rPr>
                <w:rFonts w:ascii="Arial Narrow" w:hAnsi="Arial Narrow"/>
                <w:sz w:val="20"/>
                <w:szCs w:val="20"/>
                <w:lang w:val="es-PR"/>
              </w:rPr>
              <w:t>(8.7/9)*2</w:t>
            </w:r>
          </w:p>
        </w:tc>
        <w:tc>
          <w:tcPr>
            <w:tcW w:w="1080" w:type="dxa"/>
          </w:tcPr>
          <w:p w:rsidR="000B4F4D" w:rsidRPr="00BE248A" w:rsidRDefault="00FB6A3D" w:rsidP="000B4F4D">
            <w:pPr>
              <w:rPr>
                <w:rFonts w:ascii="Arial Narrow" w:hAnsi="Arial Narrow"/>
                <w:sz w:val="20"/>
                <w:szCs w:val="20"/>
                <w:lang w:val="es-PR"/>
              </w:rPr>
            </w:pPr>
            <w:r w:rsidRPr="00BE248A">
              <w:rPr>
                <w:rFonts w:ascii="Arial Narrow" w:hAnsi="Arial Narrow"/>
                <w:sz w:val="20"/>
                <w:szCs w:val="20"/>
                <w:lang w:val="es-PR"/>
              </w:rPr>
              <w:t>20</w:t>
            </w:r>
            <w:r w:rsidRPr="00BE248A">
              <w:rPr>
                <w:rFonts w:ascii="Arial Narrow" w:hAnsi="Arial Narrow"/>
                <w:b/>
                <w:sz w:val="20"/>
                <w:szCs w:val="20"/>
                <w:lang w:val="es-PR"/>
              </w:rPr>
              <w:t>+</w:t>
            </w:r>
            <w:r w:rsidRPr="00BE248A">
              <w:rPr>
                <w:rFonts w:ascii="Arial Narrow" w:hAnsi="Arial Narrow"/>
                <w:sz w:val="20"/>
                <w:szCs w:val="20"/>
                <w:lang w:val="es-PR"/>
              </w:rPr>
              <w:t>(12.6/23)*5</w:t>
            </w:r>
          </w:p>
        </w:tc>
        <w:tc>
          <w:tcPr>
            <w:tcW w:w="1278" w:type="dxa"/>
          </w:tcPr>
          <w:p w:rsidR="000B4F4D" w:rsidRPr="00BE248A" w:rsidRDefault="00BE248A" w:rsidP="000B4F4D">
            <w:pPr>
              <w:rPr>
                <w:rFonts w:ascii="Arial Narrow" w:hAnsi="Arial Narrow"/>
                <w:sz w:val="20"/>
                <w:szCs w:val="20"/>
                <w:lang w:val="es-PR"/>
              </w:rPr>
            </w:pPr>
            <w:r w:rsidRPr="00BE248A">
              <w:rPr>
                <w:rFonts w:ascii="Arial Narrow" w:hAnsi="Arial Narrow"/>
                <w:sz w:val="20"/>
                <w:szCs w:val="20"/>
                <w:lang w:val="es-PR"/>
              </w:rPr>
              <w:t>35</w:t>
            </w:r>
            <w:r w:rsidRPr="00BE248A">
              <w:rPr>
                <w:rFonts w:ascii="Arial Narrow" w:hAnsi="Arial Narrow"/>
                <w:b/>
                <w:sz w:val="20"/>
                <w:szCs w:val="20"/>
                <w:lang w:val="es-PR"/>
              </w:rPr>
              <w:t>+</w:t>
            </w:r>
            <w:r w:rsidRPr="00BE248A">
              <w:rPr>
                <w:rFonts w:ascii="Arial Narrow" w:hAnsi="Arial Narrow"/>
                <w:sz w:val="20"/>
                <w:szCs w:val="20"/>
                <w:lang w:val="es-PR"/>
              </w:rPr>
              <w:t>(16.9/26)*5</w:t>
            </w:r>
          </w:p>
        </w:tc>
      </w:tr>
      <w:tr w:rsidR="00BE248A" w:rsidRPr="00FB6A3D" w:rsidTr="000B4F4D">
        <w:tc>
          <w:tcPr>
            <w:tcW w:w="4878" w:type="dxa"/>
          </w:tcPr>
          <w:p w:rsidR="00BE248A" w:rsidRPr="00BE248A" w:rsidRDefault="00A8387F" w:rsidP="00215947">
            <w:pPr>
              <w:jc w:val="both"/>
              <w:rPr>
                <w:rFonts w:ascii="Arial Narrow" w:hAnsi="Arial Narrow"/>
                <w:sz w:val="20"/>
                <w:szCs w:val="20"/>
                <w:lang w:val="es-PR"/>
              </w:rPr>
            </w:pPr>
            <w:r>
              <w:rPr>
                <w:rFonts w:ascii="Arial Narrow" w:hAnsi="Arial Narrow"/>
                <w:sz w:val="20"/>
                <w:szCs w:val="20"/>
                <w:lang w:val="es-PR"/>
              </w:rPr>
              <w:t>Componente eléctrico de MAD (cm)…………………………</w:t>
            </w:r>
          </w:p>
        </w:tc>
        <w:tc>
          <w:tcPr>
            <w:tcW w:w="1170" w:type="dxa"/>
          </w:tcPr>
          <w:p w:rsidR="00BE248A" w:rsidRPr="00BE248A" w:rsidRDefault="00A8387F" w:rsidP="000B4F4D">
            <w:pPr>
              <w:rPr>
                <w:rFonts w:ascii="Arial Narrow" w:hAnsi="Arial Narrow"/>
                <w:sz w:val="20"/>
                <w:szCs w:val="20"/>
                <w:lang w:val="es-PR"/>
              </w:rPr>
            </w:pPr>
            <w:r>
              <w:rPr>
                <w:rFonts w:ascii="Arial Narrow" w:hAnsi="Arial Narrow"/>
                <w:sz w:val="20"/>
                <w:szCs w:val="20"/>
                <w:lang w:val="es-PR"/>
              </w:rPr>
              <w:t>3.72…………</w:t>
            </w:r>
          </w:p>
        </w:tc>
        <w:tc>
          <w:tcPr>
            <w:tcW w:w="1170" w:type="dxa"/>
          </w:tcPr>
          <w:p w:rsidR="00BE248A" w:rsidRPr="00BE248A" w:rsidRDefault="00A8387F" w:rsidP="000B4F4D">
            <w:pPr>
              <w:rPr>
                <w:rFonts w:ascii="Arial Narrow" w:hAnsi="Arial Narrow"/>
                <w:sz w:val="20"/>
                <w:szCs w:val="20"/>
                <w:lang w:val="es-PR"/>
              </w:rPr>
            </w:pPr>
            <w:r>
              <w:rPr>
                <w:rFonts w:ascii="Arial Narrow" w:hAnsi="Arial Narrow"/>
                <w:sz w:val="20"/>
                <w:szCs w:val="20"/>
                <w:lang w:val="es-PR"/>
              </w:rPr>
              <w:t>15.93……….</w:t>
            </w:r>
          </w:p>
        </w:tc>
        <w:tc>
          <w:tcPr>
            <w:tcW w:w="1080" w:type="dxa"/>
          </w:tcPr>
          <w:p w:rsidR="00BE248A" w:rsidRPr="00BE248A" w:rsidRDefault="00A8387F" w:rsidP="000B4F4D">
            <w:pPr>
              <w:rPr>
                <w:rFonts w:ascii="Arial Narrow" w:hAnsi="Arial Narrow"/>
                <w:sz w:val="20"/>
                <w:szCs w:val="20"/>
                <w:lang w:val="es-PR"/>
              </w:rPr>
            </w:pPr>
            <w:r>
              <w:rPr>
                <w:rFonts w:ascii="Arial Narrow" w:hAnsi="Arial Narrow"/>
                <w:sz w:val="20"/>
                <w:szCs w:val="20"/>
                <w:lang w:val="es-PR"/>
              </w:rPr>
              <w:t>22.74………..</w:t>
            </w:r>
          </w:p>
        </w:tc>
        <w:tc>
          <w:tcPr>
            <w:tcW w:w="1278" w:type="dxa"/>
          </w:tcPr>
          <w:p w:rsidR="00BE248A" w:rsidRPr="00BE248A" w:rsidRDefault="00BE248A" w:rsidP="000B4F4D">
            <w:pPr>
              <w:rPr>
                <w:rFonts w:ascii="Arial Narrow" w:hAnsi="Arial Narrow"/>
                <w:sz w:val="20"/>
                <w:szCs w:val="20"/>
                <w:lang w:val="es-PR"/>
              </w:rPr>
            </w:pPr>
            <w:r>
              <w:rPr>
                <w:rFonts w:ascii="Arial Narrow" w:hAnsi="Arial Narrow"/>
                <w:sz w:val="20"/>
                <w:szCs w:val="20"/>
                <w:lang w:val="es-PR"/>
              </w:rPr>
              <w:t>38.25</w:t>
            </w:r>
          </w:p>
        </w:tc>
      </w:tr>
    </w:tbl>
    <w:p w:rsidR="00743726" w:rsidRPr="004E5E1E" w:rsidRDefault="00743726" w:rsidP="00215947">
      <w:pPr>
        <w:jc w:val="both"/>
        <w:rPr>
          <w:b/>
          <w:lang w:val="es-PR"/>
        </w:rPr>
      </w:pPr>
    </w:p>
    <w:p w:rsidR="00215947" w:rsidRDefault="00215947" w:rsidP="00215947">
      <w:pPr>
        <w:jc w:val="both"/>
        <w:rPr>
          <w:lang w:val="es-PR"/>
        </w:rPr>
      </w:pPr>
      <w:r>
        <w:rPr>
          <w:lang w:val="es-PR"/>
        </w:rPr>
        <w:t xml:space="preserve">Este método es consistente con el método utilizado por OSHA para desarrollar las </w:t>
      </w:r>
      <w:r w:rsidRPr="00422666">
        <w:rPr>
          <w:lang w:val="es-PR"/>
        </w:rPr>
        <w:t>distancias mínimas de acercamiento</w:t>
      </w:r>
      <w:r>
        <w:rPr>
          <w:lang w:val="es-PR"/>
        </w:rPr>
        <w:t xml:space="preserve"> para voltajes de 751 voltios a </w:t>
      </w:r>
      <w:r w:rsidRPr="00261D9F">
        <w:rPr>
          <w:lang w:val="es-PR"/>
        </w:rPr>
        <w:t>72.5</w:t>
      </w:r>
      <w:r w:rsidRPr="008F76BA">
        <w:rPr>
          <w:lang w:val="es-PR"/>
        </w:rPr>
        <w:t xml:space="preserve"> </w:t>
      </w:r>
      <w:r w:rsidRPr="0020778B">
        <w:rPr>
          <w:lang w:val="es-PR"/>
        </w:rPr>
        <w:t>kilovoltios</w:t>
      </w:r>
      <w:r>
        <w:rPr>
          <w:lang w:val="es-PR"/>
        </w:rPr>
        <w:t xml:space="preserve"> en la propuesta de 2005. Aunque OSHA </w:t>
      </w:r>
      <w:r w:rsidRPr="00496E96">
        <w:rPr>
          <w:lang w:val="es-PR"/>
        </w:rPr>
        <w:t>no recibió comentarios sobre</w:t>
      </w:r>
      <w:r>
        <w:rPr>
          <w:lang w:val="es-PR"/>
        </w:rPr>
        <w:t xml:space="preserve"> este enfoque</w:t>
      </w:r>
      <w:r w:rsidRPr="00261D9F">
        <w:rPr>
          <w:lang w:val="es-PR"/>
        </w:rPr>
        <w:t>,</w:t>
      </w:r>
      <w:r>
        <w:rPr>
          <w:lang w:val="es-PR"/>
        </w:rPr>
        <w:t xml:space="preserve"> la metodología que contiene la versión final de </w:t>
      </w:r>
      <w:r w:rsidRPr="00B40005">
        <w:rPr>
          <w:lang w:val="es-PR"/>
        </w:rPr>
        <w:t>IEEE Std</w:t>
      </w:r>
      <w:r w:rsidRPr="008F76BA">
        <w:rPr>
          <w:lang w:val="es-PR"/>
        </w:rPr>
        <w:t xml:space="preserve"> </w:t>
      </w:r>
      <w:r w:rsidRPr="00261D9F">
        <w:rPr>
          <w:lang w:val="es-PR"/>
        </w:rPr>
        <w:t>516</w:t>
      </w:r>
      <w:r w:rsidRPr="004E2E6F">
        <w:rPr>
          <w:lang w:val="es-PR"/>
        </w:rPr>
        <w:t>–</w:t>
      </w:r>
      <w:r w:rsidRPr="00261D9F">
        <w:rPr>
          <w:lang w:val="es-PR"/>
        </w:rPr>
        <w:t>2009</w:t>
      </w:r>
      <w:r>
        <w:rPr>
          <w:lang w:val="es-PR"/>
        </w:rPr>
        <w:t xml:space="preserve"> añadió un paso adicional</w:t>
      </w:r>
      <w:r>
        <w:rPr>
          <w:b/>
          <w:lang w:val="es-PR"/>
        </w:rPr>
        <w:t xml:space="preserve"> </w:t>
      </w:r>
      <w:r w:rsidRPr="008A3E14">
        <w:rPr>
          <w:lang w:val="es-PR"/>
        </w:rPr>
        <w:t>(Ex.</w:t>
      </w:r>
      <w:r w:rsidRPr="008F76BA">
        <w:rPr>
          <w:lang w:val="es-PR"/>
        </w:rPr>
        <w:t xml:space="preserve"> </w:t>
      </w:r>
      <w:r w:rsidRPr="00261D9F">
        <w:rPr>
          <w:lang w:val="es-PR"/>
        </w:rPr>
        <w:t>0532).</w:t>
      </w:r>
      <w:r>
        <w:rPr>
          <w:lang w:val="es-PR"/>
        </w:rPr>
        <w:t xml:space="preserve"> Las distancias en</w:t>
      </w:r>
      <w:r w:rsidRPr="008F76BA">
        <w:rPr>
          <w:lang w:val="es-PR"/>
        </w:rPr>
        <w:t xml:space="preserve"> </w:t>
      </w:r>
      <w:r w:rsidRPr="007E6FB1">
        <w:rPr>
          <w:lang w:val="es-PR"/>
        </w:rPr>
        <w:t xml:space="preserve">IEEE Std </w:t>
      </w:r>
      <w:r w:rsidRPr="00261D9F">
        <w:rPr>
          <w:lang w:val="es-PR"/>
        </w:rPr>
        <w:t>4</w:t>
      </w:r>
      <w:r w:rsidRPr="004E2E6F">
        <w:rPr>
          <w:lang w:val="es-PR"/>
        </w:rPr>
        <w:t>–</w:t>
      </w:r>
      <w:r w:rsidRPr="00261D9F">
        <w:rPr>
          <w:lang w:val="es-PR"/>
        </w:rPr>
        <w:t>1995</w:t>
      </w:r>
      <w:r>
        <w:rPr>
          <w:lang w:val="es-PR"/>
        </w:rPr>
        <w:t xml:space="preserve"> son el resultado de pruebas de impulso de vareta a vareta</w:t>
      </w:r>
      <w:r w:rsidRPr="008F76BA">
        <w:rPr>
          <w:lang w:val="es-PR"/>
        </w:rPr>
        <w:t xml:space="preserve"> </w:t>
      </w:r>
      <w:r>
        <w:rPr>
          <w:lang w:val="es-PR"/>
        </w:rPr>
        <w:t>de 60 hercios</w:t>
      </w:r>
      <w:r w:rsidRPr="00261D9F">
        <w:rPr>
          <w:lang w:val="es-PR"/>
        </w:rPr>
        <w:t>.</w:t>
      </w:r>
      <w:r w:rsidRPr="008F76BA">
        <w:rPr>
          <w:lang w:val="es-PR"/>
        </w:rPr>
        <w:t xml:space="preserve"> </w:t>
      </w:r>
      <w:r>
        <w:rPr>
          <w:lang w:val="es-PR"/>
        </w:rPr>
        <w:t>El paso adicional en</w:t>
      </w:r>
      <w:r w:rsidRPr="008F76BA">
        <w:rPr>
          <w:lang w:val="es-PR"/>
        </w:rPr>
        <w:t xml:space="preserve"> </w:t>
      </w:r>
      <w:r w:rsidRPr="00626F58">
        <w:rPr>
          <w:lang w:val="es-PR"/>
        </w:rPr>
        <w:t>IEEE Std</w:t>
      </w:r>
      <w:r>
        <w:rPr>
          <w:b/>
          <w:lang w:val="es-PR"/>
        </w:rPr>
        <w:t xml:space="preserve"> </w:t>
      </w:r>
      <w:r w:rsidRPr="00261D9F">
        <w:rPr>
          <w:lang w:val="es-PR"/>
        </w:rPr>
        <w:t>516</w:t>
      </w:r>
      <w:r w:rsidRPr="004E2E6F">
        <w:rPr>
          <w:lang w:val="es-PR"/>
        </w:rPr>
        <w:t>–</w:t>
      </w:r>
      <w:r w:rsidRPr="00261D9F">
        <w:rPr>
          <w:lang w:val="es-PR"/>
        </w:rPr>
        <w:t>2009</w:t>
      </w:r>
      <w:r>
        <w:rPr>
          <w:lang w:val="es-PR"/>
        </w:rPr>
        <w:t xml:space="preserve"> divide el sobrevoltaje transitorio máximo fase a tierra entre 1.3 para tomar en cuenta la diferencia entre la fuerza</w:t>
      </w:r>
      <w:r w:rsidRPr="008F76BA">
        <w:rPr>
          <w:lang w:val="es-PR"/>
        </w:rPr>
        <w:t xml:space="preserve"> </w:t>
      </w:r>
      <w:r>
        <w:rPr>
          <w:lang w:val="es-PR"/>
        </w:rPr>
        <w:t>de una brecha de aire bajo voltajes de 60 hercios</w:t>
      </w:r>
      <w:r w:rsidRPr="0043477A">
        <w:rPr>
          <w:lang w:val="es-PR"/>
        </w:rPr>
        <w:t xml:space="preserve"> y</w:t>
      </w:r>
      <w:r>
        <w:rPr>
          <w:lang w:val="es-PR"/>
        </w:rPr>
        <w:t xml:space="preserve"> la fuerza</w:t>
      </w:r>
      <w:r w:rsidRPr="008F76BA">
        <w:rPr>
          <w:lang w:val="es-PR"/>
        </w:rPr>
        <w:t xml:space="preserve"> </w:t>
      </w:r>
      <w:r>
        <w:rPr>
          <w:lang w:val="es-PR"/>
        </w:rPr>
        <w:t xml:space="preserve">bajo voltajes transitorios. </w:t>
      </w:r>
      <w:r w:rsidR="00743726">
        <w:rPr>
          <w:rStyle w:val="FootnoteReference"/>
          <w:lang w:val="es-PR"/>
        </w:rPr>
        <w:footnoteReference w:id="216"/>
      </w:r>
      <w:r w:rsidRPr="008F76BA">
        <w:rPr>
          <w:lang w:val="es-PR"/>
        </w:rPr>
        <w:t xml:space="preserve"> </w:t>
      </w:r>
      <w:r>
        <w:rPr>
          <w:lang w:val="es-PR"/>
        </w:rPr>
        <w:t>El comité de IEEE se basó en dos documentos que no están en el expediente actual de OSHA para desarrollar el factor de 1.3.</w:t>
      </w:r>
      <w:r w:rsidR="00743726">
        <w:rPr>
          <w:lang w:val="es-PR"/>
        </w:rPr>
        <w:t xml:space="preserve"> </w:t>
      </w:r>
      <w:r w:rsidR="00743726">
        <w:rPr>
          <w:rStyle w:val="FootnoteReference"/>
          <w:lang w:val="es-PR"/>
        </w:rPr>
        <w:footnoteReference w:id="217"/>
      </w:r>
    </w:p>
    <w:p w:rsidR="00743726" w:rsidRPr="004E5E1E" w:rsidRDefault="00743726" w:rsidP="00215947">
      <w:pPr>
        <w:jc w:val="both"/>
        <w:rPr>
          <w:b/>
          <w:lang w:val="es-PR"/>
        </w:rPr>
      </w:pPr>
    </w:p>
    <w:p w:rsidR="00215947" w:rsidRDefault="00215947" w:rsidP="00215947">
      <w:pPr>
        <w:jc w:val="both"/>
        <w:rPr>
          <w:lang w:val="es-PR"/>
        </w:rPr>
      </w:pPr>
      <w:r w:rsidRPr="00275C72">
        <w:rPr>
          <w:lang w:val="es-PR"/>
        </w:rPr>
        <w:t>OSHA</w:t>
      </w:r>
      <w:r>
        <w:rPr>
          <w:lang w:val="es-PR"/>
        </w:rPr>
        <w:t xml:space="preserve"> no está adoptando esta parte del método que</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usa para calcular los componentes eléctricos de las</w:t>
      </w:r>
      <w:r w:rsidRPr="008F76BA">
        <w:rPr>
          <w:lang w:val="es-PR"/>
        </w:rPr>
        <w:t xml:space="preserve"> </w:t>
      </w:r>
      <w:r w:rsidRPr="00422666">
        <w:rPr>
          <w:lang w:val="es-PR"/>
        </w:rPr>
        <w:t>distancias mínimas de acercamiento</w:t>
      </w:r>
      <w:r>
        <w:rPr>
          <w:lang w:val="es-PR"/>
        </w:rPr>
        <w:t xml:space="preserve"> para voltajes desde</w:t>
      </w:r>
      <w:r w:rsidRPr="008F76BA">
        <w:rPr>
          <w:lang w:val="es-PR"/>
        </w:rPr>
        <w:t xml:space="preserve"> </w:t>
      </w:r>
      <w:r w:rsidRPr="00261D9F">
        <w:rPr>
          <w:lang w:val="es-PR"/>
        </w:rPr>
        <w:t>751</w:t>
      </w:r>
      <w:r w:rsidRPr="00E62D03">
        <w:rPr>
          <w:lang w:val="es-PR"/>
        </w:rPr>
        <w:t xml:space="preserve"> voltios</w:t>
      </w:r>
      <w:r>
        <w:rPr>
          <w:lang w:val="es-PR"/>
        </w:rPr>
        <w:t xml:space="preserve"> a</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sidR="00EF13B9">
        <w:rPr>
          <w:lang w:val="es-PR"/>
        </w:rPr>
        <w:t xml:space="preserve">  </w:t>
      </w:r>
      <w:r>
        <w:rPr>
          <w:lang w:val="es-PR"/>
        </w:rPr>
        <w:t>Primero</w:t>
      </w:r>
      <w:r w:rsidRPr="00261D9F">
        <w:rPr>
          <w:lang w:val="es-PR"/>
        </w:rPr>
        <w:t>,</w:t>
      </w:r>
      <w:r w:rsidRPr="008F76BA">
        <w:rPr>
          <w:lang w:val="es-PR"/>
        </w:rPr>
        <w:t xml:space="preserve"> </w:t>
      </w:r>
      <w:r w:rsidRPr="00EF4613">
        <w:rPr>
          <w:lang w:val="es-PR"/>
        </w:rPr>
        <w:t>la Agencia</w:t>
      </w:r>
      <w:r>
        <w:rPr>
          <w:lang w:val="es-PR"/>
        </w:rPr>
        <w:t xml:space="preserve"> no cree que hay suficiente información en este expediente para sustentar el factor de conversión de 1.3, que no se usó en las ediciones anteriores de </w:t>
      </w:r>
      <w:r w:rsidRPr="007E6FB1">
        <w:rPr>
          <w:lang w:val="es-PR"/>
        </w:rPr>
        <w:t xml:space="preserve">IEEE Std </w:t>
      </w:r>
      <w:r w:rsidRPr="00261D9F">
        <w:rPr>
          <w:lang w:val="es-PR"/>
        </w:rPr>
        <w:t>516</w:t>
      </w:r>
      <w:r w:rsidRPr="0043477A">
        <w:rPr>
          <w:lang w:val="es-PR"/>
        </w:rPr>
        <w:t xml:space="preserve"> y</w:t>
      </w:r>
      <w:r>
        <w:rPr>
          <w:lang w:val="es-PR"/>
        </w:rPr>
        <w:t xml:space="preserve"> que no fue utilizado en ninguna versión del NESC hasta la edición de 2007.</w:t>
      </w:r>
      <w:r w:rsidR="00EF13B9">
        <w:rPr>
          <w:rStyle w:val="FootnoteReference"/>
          <w:lang w:val="es-PR"/>
        </w:rPr>
        <w:footnoteReference w:id="218"/>
      </w:r>
      <w:r w:rsidRPr="008F76BA">
        <w:rPr>
          <w:lang w:val="es-PR"/>
        </w:rPr>
        <w:t xml:space="preserve"> </w:t>
      </w:r>
      <w:r>
        <w:rPr>
          <w:lang w:val="es-PR"/>
        </w:rPr>
        <w:t>Segundo, aunque OSHA planteó este asunto en su aviso de reapertura de septiembre de 2009,</w:t>
      </w:r>
      <w:r w:rsidRPr="008F76BA">
        <w:rPr>
          <w:lang w:val="es-PR"/>
        </w:rPr>
        <w:t xml:space="preserve"> </w:t>
      </w:r>
      <w:r>
        <w:rPr>
          <w:lang w:val="es-PR"/>
        </w:rPr>
        <w:t>ningún comentador comentó un apoyo para tal cambio en la regla de OSHA.</w:t>
      </w:r>
      <w:r w:rsidRPr="008F76BA">
        <w:rPr>
          <w:lang w:val="es-PR"/>
        </w:rPr>
        <w:t xml:space="preserve"> </w:t>
      </w:r>
      <w:r w:rsidRPr="00F447A8">
        <w:rPr>
          <w:lang w:val="es-PR"/>
        </w:rPr>
        <w:t>Finalmente</w:t>
      </w:r>
      <w:r w:rsidRPr="00261D9F">
        <w:rPr>
          <w:lang w:val="es-PR"/>
        </w:rPr>
        <w:t>,</w:t>
      </w:r>
      <w:r>
        <w:rPr>
          <w:lang w:val="es-PR"/>
        </w:rPr>
        <w:t xml:space="preserve"> según se mencionara anteriormente, para voltajes de</w:t>
      </w:r>
      <w:r w:rsidRPr="008F76BA">
        <w:rPr>
          <w:lang w:val="es-PR"/>
        </w:rPr>
        <w:t xml:space="preserve"> </w:t>
      </w:r>
      <w:r w:rsidRPr="00261D9F">
        <w:rPr>
          <w:lang w:val="es-PR"/>
        </w:rPr>
        <w:t>72.5</w:t>
      </w:r>
      <w:r>
        <w:rPr>
          <w:lang w:val="es-PR"/>
        </w:rPr>
        <w:t xml:space="preserve"> </w:t>
      </w:r>
      <w:r w:rsidRPr="0020778B">
        <w:rPr>
          <w:lang w:val="es-PR"/>
        </w:rPr>
        <w:t>kilovoltios</w:t>
      </w:r>
      <w:r w:rsidRPr="0043477A">
        <w:rPr>
          <w:lang w:val="es-PR"/>
        </w:rPr>
        <w:t xml:space="preserve"> y</w:t>
      </w:r>
      <w:r>
        <w:rPr>
          <w:lang w:val="es-PR"/>
        </w:rPr>
        <w:t xml:space="preserve"> menos</w:t>
      </w:r>
      <w:r w:rsidRPr="00261D9F">
        <w:rPr>
          <w:lang w:val="es-PR"/>
        </w:rPr>
        <w:t>,</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presume que el componente eléctrico de la</w:t>
      </w:r>
      <w:r w:rsidRPr="008F76BA">
        <w:rPr>
          <w:lang w:val="es-PR"/>
        </w:rPr>
        <w:t xml:space="preserve"> </w:t>
      </w:r>
      <w:r w:rsidRPr="00422666">
        <w:rPr>
          <w:lang w:val="es-PR"/>
        </w:rPr>
        <w:t>distancia mínima de acercamiento</w:t>
      </w:r>
      <w:r>
        <w:rPr>
          <w:lang w:val="es-PR"/>
        </w:rPr>
        <w:t xml:space="preserve"> es el mismo con herramientas en la brecha de aire y para aire solamente.</w:t>
      </w:r>
      <w:r w:rsidRPr="008F76BA">
        <w:rPr>
          <w:lang w:val="es-PR"/>
        </w:rPr>
        <w:t xml:space="preserve"> </w:t>
      </w:r>
      <w:r>
        <w:rPr>
          <w:lang w:val="es-PR"/>
        </w:rPr>
        <w:t>Sin embargo, la resistencia dieléctrica de una brecha de aire</w:t>
      </w:r>
      <w:r w:rsidRPr="008F76BA">
        <w:rPr>
          <w:lang w:val="es-PR"/>
        </w:rPr>
        <w:t xml:space="preserve"> </w:t>
      </w:r>
      <w:r>
        <w:rPr>
          <w:lang w:val="es-PR"/>
        </w:rPr>
        <w:t xml:space="preserve">es menor con una herramienta en la brecha que cuando la brecha es en aire,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0556,</w:t>
      </w:r>
      <w:r>
        <w:rPr>
          <w:lang w:val="es-PR"/>
        </w:rPr>
        <w:t xml:space="preserve"> </w:t>
      </w:r>
      <w:r w:rsidRPr="00261D9F">
        <w:rPr>
          <w:lang w:val="es-PR"/>
        </w:rPr>
        <w:t>0558).</w:t>
      </w:r>
      <w:r w:rsidRPr="008F76BA">
        <w:rPr>
          <w:lang w:val="es-PR"/>
        </w:rPr>
        <w:t xml:space="preserve"> </w:t>
      </w:r>
      <w:r w:rsidRPr="00F76C4A">
        <w:rPr>
          <w:lang w:val="es-PR"/>
        </w:rPr>
        <w:t>Por tanto</w:t>
      </w:r>
      <w:r w:rsidRPr="00261D9F">
        <w:rPr>
          <w:lang w:val="es-PR"/>
        </w:rPr>
        <w:t>,</w:t>
      </w:r>
      <w:r w:rsidRPr="008F76BA">
        <w:rPr>
          <w:lang w:val="es-PR"/>
        </w:rPr>
        <w:t xml:space="preserve"> </w:t>
      </w:r>
      <w:r>
        <w:rPr>
          <w:lang w:val="es-PR"/>
        </w:rPr>
        <w:t xml:space="preserve">un aumento en el componente eléctrico de la distancia mínima de acercamiento es </w:t>
      </w:r>
      <w:r w:rsidR="00E1600B">
        <w:rPr>
          <w:lang w:val="es-PR"/>
        </w:rPr>
        <w:t>necesario</w:t>
      </w:r>
      <w:r>
        <w:rPr>
          <w:lang w:val="es-PR"/>
        </w:rPr>
        <w:t xml:space="preserve"> para tomar en cuenta las herramientas.</w:t>
      </w:r>
      <w:r w:rsidRPr="008F76BA">
        <w:rPr>
          <w:lang w:val="es-PR"/>
        </w:rPr>
        <w:t xml:space="preserve"> </w:t>
      </w:r>
      <w:r w:rsidRPr="00275C72">
        <w:rPr>
          <w:lang w:val="es-PR"/>
        </w:rPr>
        <w:t>OSHA</w:t>
      </w:r>
      <w:r>
        <w:rPr>
          <w:lang w:val="es-PR"/>
        </w:rPr>
        <w:t xml:space="preserve"> no cree que un factor de conversión de 60 hercios a transitorio</w:t>
      </w:r>
      <w:r w:rsidRPr="008F76BA">
        <w:rPr>
          <w:lang w:val="es-PR"/>
        </w:rPr>
        <w:t xml:space="preserve"> </w:t>
      </w:r>
      <w:r w:rsidRPr="00261D9F">
        <w:rPr>
          <w:lang w:val="es-PR"/>
        </w:rPr>
        <w:t>(</w:t>
      </w:r>
      <w:r>
        <w:rPr>
          <w:lang w:val="es-PR"/>
        </w:rPr>
        <w:t>que reduce los valores de MAD) es apropiado</w:t>
      </w:r>
      <w:r w:rsidRPr="008F76BA">
        <w:rPr>
          <w:lang w:val="es-PR"/>
        </w:rPr>
        <w:t xml:space="preserve"> </w:t>
      </w:r>
      <w:r>
        <w:rPr>
          <w:lang w:val="es-PR"/>
        </w:rPr>
        <w:t>cuando no se añade ninguna distancia de contrapeso</w:t>
      </w:r>
      <w:r w:rsidRPr="008F76BA">
        <w:rPr>
          <w:lang w:val="es-PR"/>
        </w:rPr>
        <w:t xml:space="preserve"> </w:t>
      </w:r>
      <w:r>
        <w:rPr>
          <w:lang w:val="es-PR"/>
        </w:rPr>
        <w:t>para tomar en cuenta herramientas</w:t>
      </w:r>
      <w:r w:rsidRPr="008F76BA">
        <w:rPr>
          <w:lang w:val="es-PR"/>
        </w:rPr>
        <w:t xml:space="preserve"> </w:t>
      </w:r>
      <w:r>
        <w:rPr>
          <w:lang w:val="es-PR"/>
        </w:rPr>
        <w:t>en la brecha de aire.</w:t>
      </w:r>
      <w:r w:rsidRPr="008F76BA">
        <w:rPr>
          <w:lang w:val="es-PR"/>
        </w:rPr>
        <w:t xml:space="preserve"> </w:t>
      </w:r>
      <w:r>
        <w:rPr>
          <w:lang w:val="es-PR"/>
        </w:rPr>
        <w:t xml:space="preserve">Por estas razones, la Agencia está adoptando la metodología propuesta para determinar el componente eléctrico de la distancia mínima de acercamiento para voltajes de </w:t>
      </w:r>
      <w:r w:rsidRPr="00261D9F">
        <w:rPr>
          <w:lang w:val="es-PR"/>
        </w:rPr>
        <w:t>751</w:t>
      </w:r>
      <w:r>
        <w:rPr>
          <w:lang w:val="es-PR"/>
        </w:rPr>
        <w:t xml:space="preserve">voltios a 72.5 kilovoltios. Según se indicara anteriormente, </w:t>
      </w:r>
      <w:r w:rsidRPr="00275C72">
        <w:rPr>
          <w:lang w:val="es-PR"/>
        </w:rPr>
        <w:t>OSHA</w:t>
      </w:r>
      <w:r>
        <w:rPr>
          <w:lang w:val="es-PR"/>
        </w:rPr>
        <w:t xml:space="preserve"> también está adoptando el </w:t>
      </w:r>
      <w:r w:rsidRPr="00165CC8">
        <w:rPr>
          <w:lang w:val="es-PR"/>
        </w:rPr>
        <w:t>componente ergonómico</w:t>
      </w:r>
      <w:r>
        <w:rPr>
          <w:lang w:val="es-PR"/>
        </w:rPr>
        <w:t xml:space="preserve"> propuesto para esta escala de voltaje.</w:t>
      </w:r>
      <w:r w:rsidRPr="008F76BA">
        <w:rPr>
          <w:lang w:val="es-PR"/>
        </w:rPr>
        <w:t xml:space="preserve"> </w:t>
      </w:r>
      <w:r w:rsidRPr="00F76C4A">
        <w:rPr>
          <w:lang w:val="es-PR"/>
        </w:rPr>
        <w:t>Por tanto</w:t>
      </w:r>
      <w:r w:rsidRPr="00261D9F">
        <w:rPr>
          <w:lang w:val="es-PR"/>
        </w:rPr>
        <w:t>,</w:t>
      </w:r>
      <w:r>
        <w:rPr>
          <w:lang w:val="es-PR"/>
        </w:rPr>
        <w:t xml:space="preserve"> la regla final incorpora</w:t>
      </w:r>
      <w:r>
        <w:rPr>
          <w:b/>
          <w:lang w:val="es-PR"/>
        </w:rPr>
        <w:t xml:space="preserve"> </w:t>
      </w:r>
      <w:r w:rsidRPr="00422666">
        <w:rPr>
          <w:lang w:val="es-PR"/>
        </w:rPr>
        <w:t>distancias mínimas de acercamiento</w:t>
      </w:r>
      <w:r>
        <w:rPr>
          <w:lang w:val="es-PR"/>
        </w:rPr>
        <w:t xml:space="preserve"> para estos voltajes generalmente según propuestos. </w:t>
      </w:r>
      <w:r w:rsidRPr="007F404A">
        <w:rPr>
          <w:lang w:val="es-PR"/>
        </w:rPr>
        <w:t>Sin embargo</w:t>
      </w:r>
      <w:r w:rsidRPr="00261D9F">
        <w:rPr>
          <w:lang w:val="es-PR"/>
        </w:rPr>
        <w:t>,</w:t>
      </w:r>
      <w:r>
        <w:rPr>
          <w:lang w:val="es-PR"/>
        </w:rPr>
        <w:t xml:space="preserve"> la Tabla</w:t>
      </w:r>
      <w:r w:rsidRPr="008F76BA">
        <w:rPr>
          <w:lang w:val="es-PR"/>
        </w:rPr>
        <w:t xml:space="preserve"> </w:t>
      </w:r>
      <w:r w:rsidRPr="00B71D06">
        <w:rPr>
          <w:lang w:val="es-PR"/>
        </w:rPr>
        <w:t>V</w:t>
      </w:r>
      <w:r w:rsidRPr="004E2E6F">
        <w:rPr>
          <w:lang w:val="es-PR"/>
        </w:rPr>
        <w:t>–</w:t>
      </w:r>
      <w:r w:rsidRPr="00261D9F">
        <w:rPr>
          <w:lang w:val="es-PR"/>
        </w:rPr>
        <w:t>5</w:t>
      </w:r>
      <w:r w:rsidRPr="008F76BA">
        <w:rPr>
          <w:lang w:val="es-PR"/>
        </w:rPr>
        <w:t xml:space="preserve"> </w:t>
      </w:r>
      <w:r w:rsidRPr="00385646">
        <w:rPr>
          <w:lang w:val="es-PR"/>
        </w:rPr>
        <w:t>en la regla final</w:t>
      </w:r>
      <w:r>
        <w:rPr>
          <w:lang w:val="es-PR"/>
        </w:rPr>
        <w:t xml:space="preserve"> desglosa</w:t>
      </w:r>
      <w:r w:rsidRPr="008F76BA">
        <w:rPr>
          <w:lang w:val="es-PR"/>
        </w:rPr>
        <w:t xml:space="preserve"> </w:t>
      </w:r>
      <w:r>
        <w:rPr>
          <w:lang w:val="es-PR"/>
        </w:rPr>
        <w:t>la propuesta escala de voltaje de</w:t>
      </w:r>
      <w:r w:rsidRPr="008F76BA">
        <w:rPr>
          <w:lang w:val="es-PR"/>
        </w:rPr>
        <w:t xml:space="preserve"> </w:t>
      </w:r>
      <w:r w:rsidRPr="00261D9F">
        <w:rPr>
          <w:lang w:val="es-PR"/>
        </w:rPr>
        <w:t>751</w:t>
      </w:r>
      <w:r>
        <w:rPr>
          <w:lang w:val="es-PR"/>
        </w:rPr>
        <w:t xml:space="preserve"> voltios a</w:t>
      </w:r>
      <w:r w:rsidRPr="008F76BA">
        <w:rPr>
          <w:lang w:val="es-PR"/>
        </w:rPr>
        <w:t xml:space="preserve"> </w:t>
      </w:r>
      <w:r w:rsidRPr="00261D9F">
        <w:rPr>
          <w:lang w:val="es-PR"/>
        </w:rPr>
        <w:t>15</w:t>
      </w:r>
      <w:r w:rsidRPr="008F76BA">
        <w:rPr>
          <w:lang w:val="es-PR"/>
        </w:rPr>
        <w:t xml:space="preserve"> </w:t>
      </w:r>
      <w:r w:rsidRPr="0020778B">
        <w:rPr>
          <w:lang w:val="es-PR"/>
        </w:rPr>
        <w:t>kilovoltios</w:t>
      </w:r>
      <w:r>
        <w:rPr>
          <w:lang w:val="es-PR"/>
        </w:rPr>
        <w:t xml:space="preserve"> en dos escalas</w:t>
      </w:r>
      <w:r w:rsidRPr="00D54BC4">
        <w:rPr>
          <w:lang w:val="es-PR"/>
        </w:rPr>
        <w:t>—</w:t>
      </w:r>
      <w:r w:rsidRPr="00261D9F">
        <w:rPr>
          <w:lang w:val="es-PR"/>
        </w:rPr>
        <w:t>751</w:t>
      </w:r>
      <w:r>
        <w:rPr>
          <w:lang w:val="es-PR"/>
        </w:rPr>
        <w:t xml:space="preserve"> a</w:t>
      </w:r>
      <w:r w:rsidRPr="008F76BA">
        <w:rPr>
          <w:lang w:val="es-PR"/>
        </w:rPr>
        <w:t xml:space="preserve"> </w:t>
      </w:r>
      <w:r w:rsidRPr="00261D9F">
        <w:rPr>
          <w:lang w:val="es-PR"/>
        </w:rPr>
        <w:t>5,000</w:t>
      </w:r>
      <w:r w:rsidRPr="00E62D03">
        <w:rPr>
          <w:lang w:val="es-PR"/>
        </w:rPr>
        <w:t xml:space="preserve"> voltios </w:t>
      </w:r>
      <w:r w:rsidRPr="0043477A">
        <w:rPr>
          <w:lang w:val="es-PR"/>
        </w:rPr>
        <w:t xml:space="preserve">y </w:t>
      </w:r>
      <w:r w:rsidRPr="00261D9F">
        <w:rPr>
          <w:lang w:val="es-PR"/>
        </w:rPr>
        <w:t>5.1</w:t>
      </w:r>
      <w:r w:rsidRPr="008F76BA">
        <w:rPr>
          <w:lang w:val="es-PR"/>
        </w:rPr>
        <w:t xml:space="preserve"> </w:t>
      </w:r>
      <w:r w:rsidRPr="0020778B">
        <w:rPr>
          <w:lang w:val="es-PR"/>
        </w:rPr>
        <w:t>kilovoltios</w:t>
      </w:r>
      <w:r>
        <w:rPr>
          <w:lang w:val="es-PR"/>
        </w:rPr>
        <w:t xml:space="preserve"> a</w:t>
      </w:r>
      <w:r>
        <w:rPr>
          <w:b/>
          <w:lang w:val="es-PR"/>
        </w:rPr>
        <w:t xml:space="preserve"> </w:t>
      </w:r>
      <w:r w:rsidRPr="00261D9F">
        <w:rPr>
          <w:lang w:val="es-PR"/>
        </w:rPr>
        <w:t>15</w:t>
      </w:r>
      <w:r w:rsidRPr="008F76BA">
        <w:rPr>
          <w:lang w:val="es-PR"/>
        </w:rPr>
        <w:t xml:space="preserve"> </w:t>
      </w:r>
      <w:r w:rsidRPr="0020778B">
        <w:rPr>
          <w:lang w:val="es-PR"/>
        </w:rPr>
        <w:t>kilovoltios</w:t>
      </w:r>
      <w:r w:rsidRPr="00261D9F">
        <w:rPr>
          <w:lang w:val="es-PR"/>
        </w:rPr>
        <w:t>.</w:t>
      </w:r>
    </w:p>
    <w:p w:rsidR="00EF13B9" w:rsidRPr="004E5E1E" w:rsidRDefault="00EF13B9" w:rsidP="00215947">
      <w:pPr>
        <w:jc w:val="both"/>
        <w:rPr>
          <w:b/>
          <w:lang w:val="es-PR"/>
        </w:rPr>
      </w:pPr>
    </w:p>
    <w:p w:rsidR="00215947" w:rsidRDefault="00215947" w:rsidP="00215947">
      <w:pPr>
        <w:jc w:val="both"/>
        <w:rPr>
          <w:lang w:val="es-PR"/>
        </w:rPr>
      </w:pPr>
      <w:r>
        <w:rPr>
          <w:lang w:val="es-PR"/>
        </w:rPr>
        <w:t>Por las razones descritas anteriormente bajo la discusión de la escala de 301 a 750 voltios,</w:t>
      </w:r>
      <w:r>
        <w:rPr>
          <w:b/>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establece  en 0.02 metros el componente eléctrico de la distancia mínima de acercamiento para voltajes de 301 a 5,000 voltios. </w:t>
      </w:r>
      <w:r w:rsidR="00EF13B9">
        <w:rPr>
          <w:rStyle w:val="FootnoteReference"/>
          <w:lang w:val="es-PR"/>
        </w:rPr>
        <w:footnoteReference w:id="219"/>
      </w:r>
      <w:r w:rsidRPr="008F76BA">
        <w:rPr>
          <w:lang w:val="es-PR"/>
        </w:rPr>
        <w:t xml:space="preserve"> </w:t>
      </w:r>
      <w:r>
        <w:rPr>
          <w:lang w:val="es-PR"/>
        </w:rPr>
        <w:t>Según puede verse en la Tabla 6, esta es la distancia de arco eléctrico</w:t>
      </w:r>
      <w:r w:rsidRPr="008F76BA">
        <w:rPr>
          <w:lang w:val="es-PR"/>
        </w:rPr>
        <w:t xml:space="preserve"> </w:t>
      </w:r>
      <w:r>
        <w:rPr>
          <w:lang w:val="es-PR"/>
        </w:rPr>
        <w:t>para el sobrevoltaje transitorio más pequeño listado en la tabla. No hay evidencia en el expediente de que voltajes menors producirán mayores distancias de arco eléctrico.</w:t>
      </w:r>
      <w:r w:rsidRPr="008F76BA">
        <w:rPr>
          <w:lang w:val="es-PR"/>
        </w:rPr>
        <w:t xml:space="preserve"> </w:t>
      </w:r>
      <w:r w:rsidRPr="001D7A49">
        <w:rPr>
          <w:lang w:val="es-PR"/>
        </w:rPr>
        <w:t>Por consiguiente</w:t>
      </w:r>
      <w:r w:rsidRPr="00261D9F">
        <w:rPr>
          <w:lang w:val="es-PR"/>
        </w:rPr>
        <w:t>,</w:t>
      </w:r>
      <w:r>
        <w:rPr>
          <w:lang w:val="es-PR"/>
        </w:rPr>
        <w:t xml:space="preserve"> no hay razón para creer que el</w:t>
      </w:r>
      <w:r>
        <w:rPr>
          <w:b/>
          <w:lang w:val="es-PR"/>
        </w:rPr>
        <w:t xml:space="preserve"> </w:t>
      </w:r>
      <w:r>
        <w:rPr>
          <w:lang w:val="es-PR"/>
        </w:rPr>
        <w:t xml:space="preserve">componente eléctrico de la distancia mínima de acercamiento será mayor para voltajes de </w:t>
      </w:r>
      <w:r w:rsidRPr="00261D9F">
        <w:rPr>
          <w:lang w:val="es-PR"/>
        </w:rPr>
        <w:t>5,000</w:t>
      </w:r>
      <w:r>
        <w:rPr>
          <w:lang w:val="es-PR"/>
        </w:rPr>
        <w:t xml:space="preserve"> voltios o menos. Además, redondear el componente eléctrico de la distancia mínima de acercamiento a los 25 milímetros más cercanos (1.0 pulgada)</w:t>
      </w:r>
      <w:r w:rsidRPr="008F76BA">
        <w:rPr>
          <w:lang w:val="es-PR"/>
        </w:rPr>
        <w:t xml:space="preserve"> </w:t>
      </w:r>
      <w:r>
        <w:rPr>
          <w:lang w:val="es-PR"/>
        </w:rPr>
        <w:t>resulta en una distancia mínima de 25 milímetros</w:t>
      </w:r>
      <w:r w:rsidRPr="00261D9F">
        <w:rPr>
          <w:lang w:val="es-PR"/>
        </w:rPr>
        <w:t>.</w:t>
      </w:r>
      <w:r>
        <w:rPr>
          <w:lang w:val="es-PR"/>
        </w:rPr>
        <w:t xml:space="preserve"> Según se explicara anteriormente, </w:t>
      </w:r>
      <w:r w:rsidRPr="00275C72">
        <w:rPr>
          <w:lang w:val="es-PR"/>
        </w:rPr>
        <w:t xml:space="preserve">OSHA </w:t>
      </w:r>
      <w:r w:rsidRPr="008C5502">
        <w:rPr>
          <w:lang w:val="es-PR"/>
        </w:rPr>
        <w:t>concluye que</w:t>
      </w:r>
      <w:r>
        <w:rPr>
          <w:lang w:val="es-PR"/>
        </w:rPr>
        <w:t xml:space="preserve"> este valor es razonable y, por lo tanto,</w:t>
      </w:r>
      <w:r w:rsidRPr="008F76BA">
        <w:rPr>
          <w:lang w:val="es-PR"/>
        </w:rPr>
        <w:t xml:space="preserve"> </w:t>
      </w:r>
      <w:r>
        <w:rPr>
          <w:lang w:val="es-PR"/>
        </w:rPr>
        <w:t xml:space="preserve">adopta 0.02 metros (1 pulgada) como el componente eléctrico de la distancia mínima de acercamiento para esta escala de voltaje. </w:t>
      </w:r>
    </w:p>
    <w:p w:rsidR="00AE5DF5" w:rsidRPr="004E5E1E" w:rsidRDefault="00AE5DF5" w:rsidP="00215947">
      <w:pPr>
        <w:jc w:val="both"/>
        <w:rPr>
          <w:b/>
          <w:lang w:val="es-PR"/>
        </w:rPr>
      </w:pPr>
    </w:p>
    <w:p w:rsidR="00215947" w:rsidRDefault="00215947" w:rsidP="00215947">
      <w:pPr>
        <w:jc w:val="both"/>
        <w:rPr>
          <w:lang w:val="es-PR"/>
        </w:rPr>
      </w:pPr>
      <w:r w:rsidRPr="00AE5DF5">
        <w:rPr>
          <w:i/>
          <w:lang w:val="es-PR"/>
        </w:rPr>
        <w:t>El componente eléctrico de las distancias mínimas de acercamiento—métodos de cómputo para voltajes sobre</w:t>
      </w:r>
      <w:r w:rsidRPr="00AE5DF5">
        <w:rPr>
          <w:b/>
          <w:i/>
          <w:lang w:val="es-PR"/>
        </w:rPr>
        <w:t xml:space="preserve"> </w:t>
      </w:r>
      <w:r w:rsidRPr="00AE5DF5">
        <w:rPr>
          <w:i/>
          <w:lang w:val="es-PR"/>
        </w:rPr>
        <w:t>72.5 kilovoltios.</w:t>
      </w:r>
      <w:r w:rsidRPr="008F76BA">
        <w:rPr>
          <w:lang w:val="es-PR"/>
        </w:rPr>
        <w:t xml:space="preserve"> </w:t>
      </w:r>
      <w:r w:rsidRPr="001B05E2">
        <w:rPr>
          <w:lang w:val="es-PR"/>
        </w:rPr>
        <w:t>Según se menciona anteriormente,</w:t>
      </w:r>
      <w:r w:rsidRPr="008F76BA">
        <w:rPr>
          <w:lang w:val="es-PR"/>
        </w:rPr>
        <w:t xml:space="preserve"> </w:t>
      </w:r>
      <w:r w:rsidRPr="00C33D0F">
        <w:rPr>
          <w:lang w:val="es-PR"/>
        </w:rPr>
        <w:t>OSHA</w:t>
      </w:r>
      <w:r>
        <w:rPr>
          <w:lang w:val="es-PR"/>
        </w:rPr>
        <w:t xml:space="preserve"> basó sus distancias mínimas de acercamiento propuestas en criterios adoptados por el Subcomité 8 de NESC en </w:t>
      </w:r>
      <w:r w:rsidRPr="00261D9F">
        <w:rPr>
          <w:lang w:val="es-PR"/>
        </w:rPr>
        <w:t>1993.</w:t>
      </w:r>
      <w:r w:rsidRPr="008F76BA">
        <w:rPr>
          <w:lang w:val="es-PR"/>
        </w:rPr>
        <w:t xml:space="preserve"> </w:t>
      </w:r>
      <w:r>
        <w:rPr>
          <w:lang w:val="es-PR"/>
        </w:rPr>
        <w:t>El NESC</w:t>
      </w:r>
      <w:r>
        <w:rPr>
          <w:b/>
          <w:lang w:val="es-PR"/>
        </w:rPr>
        <w:t xml:space="preserve"> </w:t>
      </w:r>
      <w:r>
        <w:rPr>
          <w:lang w:val="es-PR"/>
        </w:rPr>
        <w:t>basó sus criterios, al menos en parte, en</w:t>
      </w:r>
      <w:r>
        <w:rPr>
          <w:b/>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1987.</w:t>
      </w:r>
      <w:r>
        <w:rPr>
          <w:lang w:val="es-PR"/>
        </w:rPr>
        <w:t xml:space="preserve"> Según se menciona en el Apéndice B de la propuesta Subparte V, OSHA usó la siguiente ecuación, que se basó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1987,</w:t>
      </w:r>
      <w:r>
        <w:rPr>
          <w:lang w:val="es-PR"/>
        </w:rPr>
        <w:t xml:space="preserve"> para calcular el componente eléctrico de la</w:t>
      </w:r>
      <w:r w:rsidRPr="008F76BA">
        <w:rPr>
          <w:lang w:val="es-PR"/>
        </w:rPr>
        <w:t xml:space="preserve"> </w:t>
      </w:r>
      <w:r w:rsidRPr="00422666">
        <w:rPr>
          <w:lang w:val="es-PR"/>
        </w:rPr>
        <w:t>distancia mínima de acercamiento</w:t>
      </w:r>
      <w:r>
        <w:rPr>
          <w:lang w:val="es-PR"/>
        </w:rPr>
        <w:t xml:space="preserve"> para voltajes de </w:t>
      </w:r>
      <w:r w:rsidRPr="00261D9F">
        <w:rPr>
          <w:lang w:val="es-PR"/>
        </w:rPr>
        <w:t>72.6</w:t>
      </w:r>
      <w:r w:rsidRPr="008F76BA">
        <w:rPr>
          <w:lang w:val="es-PR"/>
        </w:rPr>
        <w:t xml:space="preserve"> </w:t>
      </w:r>
      <w:r>
        <w:rPr>
          <w:lang w:val="es-PR"/>
        </w:rPr>
        <w:t>a</w:t>
      </w:r>
      <w:r w:rsidRPr="008F76BA">
        <w:rPr>
          <w:lang w:val="es-PR"/>
        </w:rPr>
        <w:t xml:space="preserve"> </w:t>
      </w:r>
      <w:r w:rsidRPr="00261D9F">
        <w:rPr>
          <w:lang w:val="es-PR"/>
        </w:rPr>
        <w:t>800</w:t>
      </w:r>
      <w:r w:rsidRPr="008F76BA">
        <w:rPr>
          <w:lang w:val="es-PR"/>
        </w:rPr>
        <w:t xml:space="preserve"> </w:t>
      </w:r>
      <w:r w:rsidRPr="0020778B">
        <w:rPr>
          <w:lang w:val="es-PR"/>
        </w:rPr>
        <w:t>kilovoltios</w:t>
      </w:r>
      <w:r>
        <w:rPr>
          <w:lang w:val="es-PR"/>
        </w:rPr>
        <w:t xml:space="preserve"> en la regla propuesta:</w:t>
      </w:r>
    </w:p>
    <w:p w:rsidR="00215947" w:rsidRPr="004E5E1E" w:rsidRDefault="00215947" w:rsidP="00215947">
      <w:pPr>
        <w:jc w:val="both"/>
        <w:rPr>
          <w:b/>
          <w:lang w:val="es-PR"/>
        </w:rPr>
      </w:pPr>
    </w:p>
    <w:p w:rsidR="00215947" w:rsidRDefault="00215947" w:rsidP="00215947">
      <w:pPr>
        <w:jc w:val="both"/>
        <w:rPr>
          <w:sz w:val="20"/>
          <w:szCs w:val="20"/>
          <w:lang w:val="es-PR"/>
        </w:rPr>
      </w:pPr>
    </w:p>
    <w:p w:rsidR="000C140C" w:rsidRPr="00F666F9" w:rsidRDefault="000C140C" w:rsidP="000C140C">
      <w:pPr>
        <w:kinsoku w:val="0"/>
        <w:overflowPunct w:val="0"/>
        <w:autoSpaceDE w:val="0"/>
        <w:autoSpaceDN w:val="0"/>
        <w:adjustRightInd w:val="0"/>
        <w:spacing w:before="5"/>
        <w:rPr>
          <w:rFonts w:eastAsiaTheme="minorHAnsi"/>
          <w:sz w:val="6"/>
          <w:szCs w:val="6"/>
          <w:lang w:val="es-PR"/>
        </w:rPr>
      </w:pPr>
      <w:r w:rsidRPr="000C140C">
        <w:rPr>
          <w:rFonts w:eastAsiaTheme="minorHAnsi"/>
          <w:noProof/>
          <w:sz w:val="6"/>
          <w:szCs w:val="6"/>
        </w:rPr>
        <mc:AlternateContent>
          <mc:Choice Requires="wps">
            <w:drawing>
              <wp:anchor distT="0" distB="0" distL="114300" distR="114300" simplePos="0" relativeHeight="251705344" behindDoc="0" locked="0" layoutInCell="1" allowOverlap="1" wp14:anchorId="2D6038CE" wp14:editId="5F6FF9BF">
                <wp:simplePos x="0" y="0"/>
                <wp:positionH relativeFrom="column">
                  <wp:posOffset>3063875</wp:posOffset>
                </wp:positionH>
                <wp:positionV relativeFrom="paragraph">
                  <wp:posOffset>-31750</wp:posOffset>
                </wp:positionV>
                <wp:extent cx="1034415" cy="25400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54000"/>
                        </a:xfrm>
                        <a:prstGeom prst="rect">
                          <a:avLst/>
                        </a:prstGeom>
                        <a:solidFill>
                          <a:srgbClr val="FFFFFF"/>
                        </a:solidFill>
                        <a:ln w="9525">
                          <a:noFill/>
                          <a:miter lim="800000"/>
                          <a:headEnd/>
                          <a:tailEnd/>
                        </a:ln>
                      </wps:spPr>
                      <wps:txbx>
                        <w:txbxContent>
                          <w:p w:rsidR="008971BD" w:rsidRDefault="008971BD">
                            <w:r>
                              <w:t>Ecuación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D6038CE" id="_x0000_s1049" type="#_x0000_t202" style="position:absolute;margin-left:241.25pt;margin-top:-2.5pt;width:81.45pt;height:20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" stroked="f">
                <v:textbox>
                  <w:txbxContent>
                    <w:p w:rsidR="008971BD" w:rsidRDefault="008971BD">
                      <w:r>
                        <w:t>Ecuación (1)</w:t>
                      </w:r>
                    </w:p>
                  </w:txbxContent>
                </v:textbox>
              </v:shape>
            </w:pict>
          </mc:Fallback>
        </mc:AlternateContent>
      </w:r>
    </w:p>
    <w:p w:rsidR="000C140C" w:rsidRPr="000C140C" w:rsidRDefault="000C140C" w:rsidP="000C140C">
      <w:pPr>
        <w:kinsoku w:val="0"/>
        <w:overflowPunct w:val="0"/>
        <w:autoSpaceDE w:val="0"/>
        <w:autoSpaceDN w:val="0"/>
        <w:adjustRightInd w:val="0"/>
        <w:spacing w:line="200" w:lineRule="atLeast"/>
        <w:ind w:left="2320"/>
        <w:rPr>
          <w:rFonts w:eastAsiaTheme="minorHAnsi"/>
          <w:sz w:val="20"/>
          <w:szCs w:val="20"/>
        </w:rPr>
      </w:pPr>
      <w:r>
        <w:rPr>
          <w:rFonts w:eastAsiaTheme="minorHAnsi"/>
          <w:noProof/>
          <w:sz w:val="20"/>
          <w:szCs w:val="20"/>
        </w:rPr>
        <w:drawing>
          <wp:inline distT="0" distB="0" distL="0" distR="0" wp14:anchorId="65CCF617" wp14:editId="0309CB2B">
            <wp:extent cx="2476500" cy="133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133350"/>
                    </a:xfrm>
                    <a:prstGeom prst="rect">
                      <a:avLst/>
                    </a:prstGeom>
                    <a:noFill/>
                    <a:ln>
                      <a:noFill/>
                    </a:ln>
                  </pic:spPr>
                </pic:pic>
              </a:graphicData>
            </a:graphic>
          </wp:inline>
        </w:drawing>
      </w:r>
    </w:p>
    <w:p w:rsidR="000C140C" w:rsidRDefault="000C140C" w:rsidP="00215947">
      <w:pPr>
        <w:jc w:val="both"/>
        <w:rPr>
          <w:i/>
          <w:lang w:val="es-PR"/>
        </w:rPr>
      </w:pPr>
    </w:p>
    <w:p w:rsidR="000C140C" w:rsidRDefault="000C140C" w:rsidP="00215947">
      <w:pPr>
        <w:jc w:val="both"/>
        <w:rPr>
          <w:i/>
          <w:lang w:val="es-PR"/>
        </w:rPr>
      </w:pPr>
    </w:p>
    <w:p w:rsidR="00215947" w:rsidRPr="00501A85" w:rsidRDefault="00215947" w:rsidP="00215947">
      <w:pPr>
        <w:jc w:val="both"/>
        <w:rPr>
          <w:i/>
          <w:lang w:val="es-PR"/>
        </w:rPr>
      </w:pPr>
      <w:r w:rsidRPr="00501A85">
        <w:rPr>
          <w:i/>
          <w:lang w:val="es-PR"/>
        </w:rPr>
        <w:t>Donde:</w:t>
      </w:r>
    </w:p>
    <w:p w:rsidR="00501A85" w:rsidRPr="004E5E1E" w:rsidRDefault="00501A85" w:rsidP="00215947">
      <w:pPr>
        <w:jc w:val="both"/>
        <w:rPr>
          <w:b/>
          <w:lang w:val="es-PR"/>
        </w:rPr>
      </w:pPr>
    </w:p>
    <w:p w:rsidR="00215947" w:rsidRPr="004E5E1E" w:rsidRDefault="00215947" w:rsidP="00215947">
      <w:pPr>
        <w:jc w:val="both"/>
        <w:rPr>
          <w:b/>
          <w:lang w:val="es-PR"/>
        </w:rPr>
      </w:pPr>
      <w:r w:rsidRPr="003C0143">
        <w:rPr>
          <w:lang w:val="es-PR"/>
        </w:rPr>
        <w:t xml:space="preserve">D </w:t>
      </w:r>
      <w:r w:rsidRPr="000E06E9">
        <w:rPr>
          <w:lang w:val="es-PR"/>
        </w:rPr>
        <w:t>=</w:t>
      </w:r>
      <w:r w:rsidRPr="008F76BA">
        <w:rPr>
          <w:lang w:val="es-PR"/>
        </w:rPr>
        <w:t xml:space="preserve"> </w:t>
      </w:r>
      <w:r w:rsidR="00501A85">
        <w:rPr>
          <w:lang w:val="es-PR"/>
        </w:rPr>
        <w:t xml:space="preserve"> </w:t>
      </w:r>
      <w:r>
        <w:rPr>
          <w:lang w:val="es-PR"/>
        </w:rPr>
        <w:t xml:space="preserve">Componente eléctrico de la distancia mínima de acercamiento en aire en pies </w:t>
      </w:r>
    </w:p>
    <w:p w:rsidR="00215947" w:rsidRPr="004E5E1E" w:rsidRDefault="00215947" w:rsidP="000C140C">
      <w:pPr>
        <w:ind w:left="450" w:hanging="450"/>
        <w:jc w:val="both"/>
        <w:rPr>
          <w:b/>
          <w:lang w:val="es-PR"/>
        </w:rPr>
      </w:pPr>
      <w:r w:rsidRPr="003C0143">
        <w:rPr>
          <w:lang w:val="es-PR"/>
        </w:rPr>
        <w:t>C</w:t>
      </w:r>
      <w:r w:rsidRPr="008F76BA">
        <w:rPr>
          <w:lang w:val="es-PR"/>
        </w:rPr>
        <w:t xml:space="preserve"> </w:t>
      </w:r>
      <w:r w:rsidRPr="000E06E9">
        <w:rPr>
          <w:lang w:val="es-PR"/>
        </w:rPr>
        <w:t>=</w:t>
      </w:r>
      <w:r w:rsidRPr="008F76BA">
        <w:rPr>
          <w:lang w:val="es-PR"/>
        </w:rPr>
        <w:t xml:space="preserve"> </w:t>
      </w:r>
      <w:r w:rsidRPr="00261D9F">
        <w:rPr>
          <w:lang w:val="es-PR"/>
        </w:rPr>
        <w:t>0.01</w:t>
      </w:r>
      <w:r>
        <w:rPr>
          <w:lang w:val="es-PR"/>
        </w:rPr>
        <w:t xml:space="preserve"> para tomar en cuenta factores de corrección asociados con la variación de arqueo eléctrico en brecha</w:t>
      </w:r>
      <w:r w:rsidRPr="008F76BA">
        <w:rPr>
          <w:lang w:val="es-PR"/>
        </w:rPr>
        <w:t xml:space="preserve"> </w:t>
      </w:r>
      <w:r>
        <w:rPr>
          <w:lang w:val="es-PR"/>
        </w:rPr>
        <w:t>con voltaje</w:t>
      </w:r>
    </w:p>
    <w:p w:rsidR="00215947" w:rsidRPr="004E5E1E" w:rsidRDefault="00215947" w:rsidP="00215947">
      <w:pPr>
        <w:jc w:val="both"/>
        <w:rPr>
          <w:b/>
          <w:lang w:val="es-PR"/>
        </w:rPr>
      </w:pPr>
      <w:r w:rsidRPr="003C0143">
        <w:rPr>
          <w:lang w:val="es-PR"/>
        </w:rPr>
        <w:t xml:space="preserve">a </w:t>
      </w:r>
      <w:r w:rsidRPr="000E06E9">
        <w:rPr>
          <w:lang w:val="es-PR"/>
        </w:rPr>
        <w:t>=</w:t>
      </w:r>
      <w:r w:rsidRPr="008F76BA">
        <w:rPr>
          <w:lang w:val="es-PR"/>
        </w:rPr>
        <w:t xml:space="preserve"> </w:t>
      </w:r>
      <w:r w:rsidR="000C140C">
        <w:rPr>
          <w:lang w:val="es-PR"/>
        </w:rPr>
        <w:t xml:space="preserve">  </w:t>
      </w:r>
      <w:r>
        <w:rPr>
          <w:lang w:val="es-PR"/>
        </w:rPr>
        <w:t xml:space="preserve">un factor relacionado a la saturación del aire en voltajes </w:t>
      </w:r>
      <w:r w:rsidR="008C121F">
        <w:rPr>
          <w:rStyle w:val="FootnoteReference"/>
          <w:lang w:val="es-PR"/>
        </w:rPr>
        <w:footnoteReference w:id="220"/>
      </w:r>
      <w:r w:rsidRPr="008F76BA">
        <w:rPr>
          <w:lang w:val="es-PR"/>
        </w:rPr>
        <w:t xml:space="preserve"> </w:t>
      </w:r>
      <w:r>
        <w:rPr>
          <w:lang w:val="es-PR"/>
        </w:rPr>
        <w:t>de</w:t>
      </w:r>
      <w:r w:rsidRPr="008F76BA">
        <w:rPr>
          <w:lang w:val="es-PR"/>
        </w:rPr>
        <w:t xml:space="preserve"> </w:t>
      </w:r>
      <w:r w:rsidRPr="00261D9F">
        <w:rPr>
          <w:lang w:val="es-PR"/>
        </w:rPr>
        <w:t>345</w:t>
      </w:r>
      <w:r w:rsidRPr="008F76BA">
        <w:rPr>
          <w:lang w:val="es-PR"/>
        </w:rPr>
        <w:t xml:space="preserve"> </w:t>
      </w:r>
      <w:r w:rsidRPr="0020778B">
        <w:rPr>
          <w:lang w:val="es-PR"/>
        </w:rPr>
        <w:t>kilovoltios</w:t>
      </w:r>
      <w:r>
        <w:rPr>
          <w:lang w:val="es-PR"/>
        </w:rPr>
        <w:t xml:space="preserve"> o más</w:t>
      </w:r>
    </w:p>
    <w:p w:rsidR="00215947" w:rsidRPr="004E5E1E" w:rsidRDefault="00215947" w:rsidP="00215947">
      <w:pPr>
        <w:jc w:val="both"/>
        <w:rPr>
          <w:b/>
          <w:lang w:val="es-PR"/>
        </w:rPr>
      </w:pPr>
      <w:r w:rsidRPr="00797F3B">
        <w:rPr>
          <w:lang w:val="es-PR"/>
        </w:rPr>
        <w:t xml:space="preserve">pu </w:t>
      </w:r>
      <w:r w:rsidRPr="000E06E9">
        <w:rPr>
          <w:lang w:val="es-PR"/>
        </w:rPr>
        <w:t>=</w:t>
      </w:r>
      <w:r w:rsidRPr="008F76BA">
        <w:rPr>
          <w:lang w:val="es-PR"/>
        </w:rPr>
        <w:t xml:space="preserve"> </w:t>
      </w:r>
      <w:r>
        <w:rPr>
          <w:lang w:val="es-PR"/>
        </w:rPr>
        <w:t>Sobrevoltaje transitorio máximo anticipado por unidad (p.u.)</w:t>
      </w:r>
    </w:p>
    <w:p w:rsidR="00215947" w:rsidRDefault="00215947" w:rsidP="000C140C">
      <w:pPr>
        <w:ind w:left="540" w:hanging="540"/>
        <w:jc w:val="both"/>
        <w:rPr>
          <w:lang w:val="es-PR"/>
        </w:rPr>
      </w:pPr>
      <w:r w:rsidRPr="00797F3B">
        <w:rPr>
          <w:lang w:val="es-PR"/>
        </w:rPr>
        <w:t>V</w:t>
      </w:r>
      <w:r w:rsidRPr="000C140C">
        <w:rPr>
          <w:vertAlign w:val="subscript"/>
          <w:lang w:val="es-PR"/>
        </w:rPr>
        <w:t>max</w:t>
      </w:r>
      <w:r w:rsidRPr="00797F3B">
        <w:rPr>
          <w:lang w:val="es-PR"/>
        </w:rPr>
        <w:t xml:space="preserve"> =</w:t>
      </w:r>
      <w:r w:rsidRPr="008F76BA">
        <w:rPr>
          <w:lang w:val="es-PR"/>
        </w:rPr>
        <w:t xml:space="preserve"> </w:t>
      </w:r>
      <w:r w:rsidRPr="00F75A00">
        <w:rPr>
          <w:lang w:val="es-PR"/>
        </w:rPr>
        <w:t>máximo voltaje de sistema rms de línea a tierra</w:t>
      </w:r>
      <w:r>
        <w:rPr>
          <w:lang w:val="es-PR"/>
        </w:rPr>
        <w:t xml:space="preserve"> en</w:t>
      </w:r>
      <w:r w:rsidRPr="008F76BA">
        <w:rPr>
          <w:lang w:val="es-PR"/>
        </w:rPr>
        <w:t xml:space="preserve"> </w:t>
      </w:r>
      <w:r w:rsidRPr="0020778B">
        <w:rPr>
          <w:lang w:val="es-PR"/>
        </w:rPr>
        <w:t>kilovoltios</w:t>
      </w:r>
      <w:r w:rsidRPr="00D54BC4">
        <w:rPr>
          <w:lang w:val="es-PR"/>
        </w:rPr>
        <w:t>—</w:t>
      </w:r>
      <w:r>
        <w:rPr>
          <w:lang w:val="es-PR"/>
        </w:rPr>
        <w:t>este valor es el verdadero máximo, es decir, el voltaje normal más alto para la escala</w:t>
      </w:r>
      <w:r w:rsidRPr="008F76BA">
        <w:rPr>
          <w:lang w:val="es-PR"/>
        </w:rPr>
        <w:t xml:space="preserve"> </w:t>
      </w:r>
      <w:r w:rsidRPr="00261D9F">
        <w:rPr>
          <w:lang w:val="es-PR"/>
        </w:rPr>
        <w:t>(</w:t>
      </w:r>
      <w:r w:rsidRPr="003B1B94">
        <w:rPr>
          <w:lang w:val="es-PR"/>
        </w:rPr>
        <w:t>por ejemplo,</w:t>
      </w:r>
      <w:r w:rsidRPr="008F76BA">
        <w:rPr>
          <w:lang w:val="es-PR"/>
        </w:rPr>
        <w:t xml:space="preserve"> </w:t>
      </w:r>
      <w:r w:rsidRPr="00261D9F">
        <w:rPr>
          <w:lang w:val="es-PR"/>
        </w:rPr>
        <w:t>10</w:t>
      </w:r>
      <w:r>
        <w:rPr>
          <w:lang w:val="es-PR"/>
        </w:rPr>
        <w:t xml:space="preserve"> por ciento sobre el voltaje nominal</w:t>
      </w:r>
      <w:r w:rsidRPr="00261D9F">
        <w:rPr>
          <w:lang w:val="es-PR"/>
        </w:rPr>
        <w:t>).</w:t>
      </w:r>
    </w:p>
    <w:p w:rsidR="000C140C" w:rsidRPr="004E5E1E" w:rsidRDefault="000C140C" w:rsidP="000C140C">
      <w:pPr>
        <w:ind w:left="540" w:hanging="540"/>
        <w:jc w:val="both"/>
        <w:rPr>
          <w:b/>
          <w:lang w:val="es-PR"/>
        </w:rPr>
      </w:pPr>
    </w:p>
    <w:p w:rsidR="008C121F" w:rsidRDefault="00215947" w:rsidP="00215947">
      <w:pPr>
        <w:jc w:val="both"/>
        <w:rPr>
          <w:lang w:val="es-PR"/>
        </w:rPr>
      </w:pPr>
      <w:r w:rsidRPr="000C140C">
        <w:rPr>
          <w:i/>
          <w:lang w:val="es-PR"/>
        </w:rPr>
        <w:t>Exposiciones fase a tierra</w:t>
      </w:r>
      <w:r>
        <w:rPr>
          <w:lang w:val="es-PR"/>
        </w:rPr>
        <w:t xml:space="preserve">. Para las exposiciones fase a tierra, los participantes del proceso de reglamentación estuvieron de acuerdo en que la metodología de la propuesta para calcular las distancias mínimas de acercamiento </w:t>
      </w:r>
      <w:r w:rsidR="000C140C">
        <w:rPr>
          <w:lang w:val="es-PR"/>
        </w:rPr>
        <w:t>era</w:t>
      </w:r>
      <w:r>
        <w:rPr>
          <w:lang w:val="es-PR"/>
        </w:rPr>
        <w:t xml:space="preserve"> generalmente </w:t>
      </w:r>
      <w:r w:rsidR="000C140C">
        <w:rPr>
          <w:lang w:val="es-PR"/>
        </w:rPr>
        <w:t>apropiada</w:t>
      </w:r>
      <w:r>
        <w:rPr>
          <w:lang w:val="es-PR"/>
        </w:rPr>
        <w:t>, a menos que herramientas insuladas estuvieran presentes a través de la brecha de aire.</w:t>
      </w:r>
      <w:r w:rsidRPr="008F76BA">
        <w:rPr>
          <w:lang w:val="es-PR"/>
        </w:rPr>
        <w:t xml:space="preserve"> </w:t>
      </w:r>
      <w:r w:rsidRPr="005F0927">
        <w:rPr>
          <w:lang w:val="es-PR"/>
        </w:rPr>
        <w:t>(Véase,</w:t>
      </w:r>
      <w:r>
        <w:rPr>
          <w:lang w:val="es-PR"/>
        </w:rPr>
        <w:t xml:space="preserve"> por ejemplo,</w:t>
      </w:r>
      <w:r w:rsidRPr="008F76BA">
        <w:rPr>
          <w:lang w:val="es-PR"/>
        </w:rPr>
        <w:t xml:space="preserve"> </w:t>
      </w:r>
      <w:r w:rsidRPr="002F6B8A">
        <w:rPr>
          <w:lang w:val="es-PR"/>
        </w:rPr>
        <w:t xml:space="preserve">Exs. </w:t>
      </w:r>
      <w:r w:rsidRPr="00261D9F">
        <w:rPr>
          <w:lang w:val="es-PR"/>
        </w:rPr>
        <w:t>0521,</w:t>
      </w:r>
      <w:r w:rsidRPr="008F76BA">
        <w:rPr>
          <w:lang w:val="es-PR"/>
        </w:rPr>
        <w:t xml:space="preserve"> </w:t>
      </w:r>
      <w:r w:rsidRPr="00261D9F">
        <w:rPr>
          <w:lang w:val="es-PR"/>
        </w:rPr>
        <w:t>0527.1,</w:t>
      </w:r>
      <w:r w:rsidRPr="008F76BA">
        <w:rPr>
          <w:lang w:val="es-PR"/>
        </w:rPr>
        <w:t xml:space="preserve"> </w:t>
      </w:r>
      <w:r w:rsidRPr="00261D9F">
        <w:rPr>
          <w:lang w:val="es-PR"/>
        </w:rPr>
        <w:t>0529,</w:t>
      </w:r>
      <w:r>
        <w:rPr>
          <w:lang w:val="es-PR"/>
        </w:rPr>
        <w:t xml:space="preserve"> </w:t>
      </w:r>
      <w:r w:rsidRPr="00261D9F">
        <w:rPr>
          <w:lang w:val="es-PR"/>
        </w:rPr>
        <w:t>0575.1.)</w:t>
      </w:r>
      <w:r w:rsidRPr="008F76BA">
        <w:rPr>
          <w:lang w:val="es-PR"/>
        </w:rPr>
        <w:t xml:space="preserve"> </w:t>
      </w:r>
      <w:r w:rsidR="008C121F">
        <w:rPr>
          <w:lang w:val="es-PR"/>
        </w:rPr>
        <w:t xml:space="preserve"> </w:t>
      </w:r>
      <w:r w:rsidRPr="0073346A">
        <w:rPr>
          <w:lang w:val="es-PR"/>
        </w:rPr>
        <w:t>Por ejemplo,</w:t>
      </w:r>
      <w:r w:rsidRPr="008F76BA">
        <w:rPr>
          <w:lang w:val="es-PR"/>
        </w:rPr>
        <w:t xml:space="preserve"> </w:t>
      </w:r>
      <w:r w:rsidRPr="002F6B8A">
        <w:rPr>
          <w:lang w:val="es-PR"/>
        </w:rPr>
        <w:t xml:space="preserve">EEI </w:t>
      </w:r>
      <w:r>
        <w:rPr>
          <w:lang w:val="es-PR"/>
        </w:rPr>
        <w:t>comentó, “La fórmula existente de MAID, basada en datos de brechas de vareta a vareta,</w:t>
      </w:r>
      <w:r w:rsidRPr="008F76BA">
        <w:rPr>
          <w:lang w:val="es-PR"/>
        </w:rPr>
        <w:t xml:space="preserve"> </w:t>
      </w:r>
      <w:r>
        <w:rPr>
          <w:lang w:val="es-PR"/>
        </w:rPr>
        <w:t>es aceptabla para todas las aplicaciones de línea a tierra</w:t>
      </w:r>
      <w:r w:rsidRPr="008F76BA">
        <w:rPr>
          <w:lang w:val="es-PR"/>
        </w:rPr>
        <w:t xml:space="preserve"> </w:t>
      </w:r>
      <w:r w:rsidRPr="00261D9F">
        <w:rPr>
          <w:lang w:val="es-PR"/>
        </w:rPr>
        <w:t>[</w:t>
      </w:r>
      <w:r>
        <w:rPr>
          <w:lang w:val="es-PR"/>
        </w:rPr>
        <w:t>hasta</w:t>
      </w:r>
      <w:r>
        <w:rPr>
          <w:b/>
          <w:lang w:val="es-PR"/>
        </w:rPr>
        <w:t xml:space="preserve"> </w:t>
      </w:r>
      <w:r w:rsidRPr="00261D9F">
        <w:rPr>
          <w:lang w:val="es-PR"/>
        </w:rPr>
        <w:t>800</w:t>
      </w:r>
      <w:r w:rsidRPr="008F76BA">
        <w:rPr>
          <w:lang w:val="es-PR"/>
        </w:rPr>
        <w:t xml:space="preserve"> </w:t>
      </w:r>
      <w:r w:rsidRPr="0020778B">
        <w:rPr>
          <w:lang w:val="es-PR"/>
        </w:rPr>
        <w:t>kilovoltios</w:t>
      </w:r>
      <w:r>
        <w:rPr>
          <w:lang w:val="es-PR"/>
        </w:rPr>
        <w:t xml:space="preserve"> con un sobrevoltaje máximo por unidad de</w:t>
      </w:r>
      <w:r w:rsidRPr="008F76BA">
        <w:rPr>
          <w:lang w:val="es-PR"/>
        </w:rPr>
        <w:t xml:space="preserve"> </w:t>
      </w:r>
      <w:r w:rsidRPr="00261D9F">
        <w:rPr>
          <w:lang w:val="es-PR"/>
        </w:rPr>
        <w:t>2.44</w:t>
      </w:r>
      <w:r>
        <w:rPr>
          <w:lang w:val="es-PR"/>
        </w:rPr>
        <w:t xml:space="preserve"> por unidad</w:t>
      </w:r>
      <w:r w:rsidRPr="00261D9F">
        <w:rPr>
          <w:lang w:val="es-PR"/>
        </w:rPr>
        <w:t>]</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0527.1).</w:t>
      </w:r>
      <w:r>
        <w:rPr>
          <w:lang w:val="es-PR"/>
        </w:rPr>
        <w:t xml:space="preserve"> </w:t>
      </w:r>
    </w:p>
    <w:p w:rsidR="008C121F" w:rsidRDefault="008C121F" w:rsidP="00215947">
      <w:pPr>
        <w:jc w:val="both"/>
        <w:rPr>
          <w:lang w:val="es-PR"/>
        </w:rPr>
      </w:pPr>
    </w:p>
    <w:p w:rsidR="00215947" w:rsidRDefault="00215947" w:rsidP="00215947">
      <w:pPr>
        <w:jc w:val="both"/>
        <w:rPr>
          <w:lang w:val="es-PR"/>
        </w:rPr>
      </w:pPr>
      <w:r w:rsidRPr="00F76C4A">
        <w:rPr>
          <w:lang w:val="es-PR"/>
        </w:rPr>
        <w:t>Por lo tanto</w:t>
      </w:r>
      <w:r w:rsidRPr="00261D9F">
        <w:rPr>
          <w:lang w:val="es-PR"/>
        </w:rPr>
        <w:t>,</w:t>
      </w:r>
      <w:r>
        <w:rPr>
          <w:lang w:val="es-PR"/>
        </w:rPr>
        <w:t xml:space="preserve"> la regla final requiere que los patronos establezcan distancias mínimas de acercamiento a base de la Ecuación </w:t>
      </w:r>
      <w:r w:rsidRPr="00261D9F">
        <w:rPr>
          <w:lang w:val="es-PR"/>
        </w:rPr>
        <w:t>1</w:t>
      </w:r>
      <w:r>
        <w:rPr>
          <w:lang w:val="es-PR"/>
        </w:rPr>
        <w:t xml:space="preserve"> para exposiciones fase a tierra en voltajes de mas de </w:t>
      </w:r>
      <w:r w:rsidRPr="00261D9F">
        <w:rPr>
          <w:lang w:val="es-PR"/>
        </w:rPr>
        <w:t>72.5</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He aquí la ecuación completa que contiene la Tabla V</w:t>
      </w:r>
      <w:r w:rsidRPr="004E2E6F">
        <w:rPr>
          <w:lang w:val="es-PR"/>
        </w:rPr>
        <w:t>–</w:t>
      </w:r>
      <w:r w:rsidRPr="00261D9F">
        <w:rPr>
          <w:lang w:val="es-PR"/>
        </w:rPr>
        <w:t>2,</w:t>
      </w:r>
      <w:r>
        <w:rPr>
          <w:lang w:val="es-PR"/>
        </w:rPr>
        <w:t xml:space="preserve">  con la parte que es equivalente a la Ecuación 1resaltada:</w:t>
      </w:r>
    </w:p>
    <w:p w:rsidR="008C121F" w:rsidRPr="004E5E1E" w:rsidRDefault="008C121F" w:rsidP="00215947">
      <w:pPr>
        <w:jc w:val="both"/>
        <w:rPr>
          <w:b/>
          <w:lang w:val="es-PR"/>
        </w:rPr>
      </w:pPr>
    </w:p>
    <w:p w:rsidR="008C121F" w:rsidRDefault="00215947" w:rsidP="00215947">
      <w:pPr>
        <w:jc w:val="both"/>
        <w:rPr>
          <w:lang w:val="es-PR"/>
        </w:rPr>
      </w:pPr>
      <w:r w:rsidRPr="00F1580E">
        <w:rPr>
          <w:lang w:val="es-PR"/>
        </w:rPr>
        <w:t xml:space="preserve">MAD </w:t>
      </w:r>
      <w:r w:rsidRPr="000E06E9">
        <w:rPr>
          <w:lang w:val="es-PR"/>
        </w:rPr>
        <w:t>=</w:t>
      </w:r>
      <w:r w:rsidRPr="00F1580E">
        <w:rPr>
          <w:lang w:val="es-PR"/>
        </w:rPr>
        <w:t xml:space="preserve"> 0.3048(C + a)V</w:t>
      </w:r>
      <w:r w:rsidRPr="008C121F">
        <w:rPr>
          <w:vertAlign w:val="subscript"/>
          <w:lang w:val="es-PR"/>
        </w:rPr>
        <w:t>L-G</w:t>
      </w:r>
      <w:r w:rsidRPr="00F1580E">
        <w:rPr>
          <w:lang w:val="es-PR"/>
        </w:rPr>
        <w:t>TA + M</w:t>
      </w:r>
      <w:r>
        <w:rPr>
          <w:lang w:val="es-PR"/>
        </w:rPr>
        <w:t xml:space="preserve"> </w:t>
      </w:r>
    </w:p>
    <w:p w:rsidR="008C121F" w:rsidRDefault="008C121F" w:rsidP="00215947">
      <w:pPr>
        <w:jc w:val="both"/>
        <w:rPr>
          <w:lang w:val="es-PR"/>
        </w:rPr>
      </w:pPr>
    </w:p>
    <w:p w:rsidR="008C121F" w:rsidRDefault="00215947" w:rsidP="00215947">
      <w:pPr>
        <w:jc w:val="both"/>
        <w:rPr>
          <w:lang w:val="es-PR"/>
        </w:rPr>
      </w:pPr>
      <w:r>
        <w:rPr>
          <w:lang w:val="es-PR"/>
        </w:rPr>
        <w:t>La ecuación en la Tabla</w:t>
      </w:r>
      <w:r w:rsidRPr="008F76BA">
        <w:rPr>
          <w:lang w:val="es-PR"/>
        </w:rPr>
        <w:t xml:space="preserve"> </w:t>
      </w:r>
      <w:r w:rsidRPr="00F1580E">
        <w:rPr>
          <w:lang w:val="es-PR"/>
        </w:rPr>
        <w:t>V</w:t>
      </w:r>
      <w:r w:rsidRPr="004E2E6F">
        <w:rPr>
          <w:lang w:val="es-PR"/>
        </w:rPr>
        <w:t>–</w:t>
      </w:r>
      <w:r w:rsidRPr="00261D9F">
        <w:rPr>
          <w:lang w:val="es-PR"/>
        </w:rPr>
        <w:t>2</w:t>
      </w:r>
      <w:r>
        <w:rPr>
          <w:lang w:val="es-PR"/>
        </w:rPr>
        <w:t xml:space="preserve"> es idéntica a la Ecuación 1, excepto que:</w:t>
      </w:r>
      <w:r w:rsidRPr="008F76BA">
        <w:rPr>
          <w:lang w:val="es-PR"/>
        </w:rPr>
        <w:t xml:space="preserve"> </w:t>
      </w:r>
      <w:r w:rsidRPr="00261D9F">
        <w:rPr>
          <w:lang w:val="es-PR"/>
        </w:rPr>
        <w:t>(1)</w:t>
      </w:r>
      <w:r>
        <w:rPr>
          <w:lang w:val="es-PR"/>
        </w:rPr>
        <w:t xml:space="preserve"> incorpora un factor de corrección de altitud, A, según se describe más adelante en esta</w:t>
      </w:r>
      <w:r>
        <w:rPr>
          <w:b/>
          <w:lang w:val="es-PR"/>
        </w:rPr>
        <w:t xml:space="preserve"> </w:t>
      </w:r>
      <w:r w:rsidRPr="008E782F">
        <w:rPr>
          <w:lang w:val="es-PR"/>
        </w:rPr>
        <w:t>sección del preámbulo</w:t>
      </w:r>
      <w:r w:rsidRPr="00261D9F">
        <w:rPr>
          <w:lang w:val="es-PR"/>
        </w:rPr>
        <w:t>,</w:t>
      </w:r>
      <w:r w:rsidRPr="008F76BA">
        <w:rPr>
          <w:lang w:val="es-PR"/>
        </w:rPr>
        <w:t xml:space="preserve"> </w:t>
      </w:r>
      <w:r w:rsidRPr="00261D9F">
        <w:rPr>
          <w:lang w:val="es-PR"/>
        </w:rPr>
        <w:t>(2)</w:t>
      </w:r>
      <w:r>
        <w:rPr>
          <w:lang w:val="es-PR"/>
        </w:rPr>
        <w:t xml:space="preserve"> convierte el resultado en metros mediante la multiplicación por</w:t>
      </w:r>
      <w:r w:rsidRPr="008F76BA">
        <w:rPr>
          <w:lang w:val="es-PR"/>
        </w:rPr>
        <w:t xml:space="preserve"> </w:t>
      </w:r>
      <w:r w:rsidRPr="00261D9F">
        <w:rPr>
          <w:lang w:val="es-PR"/>
        </w:rPr>
        <w:t>0.3048,</w:t>
      </w:r>
      <w:r w:rsidRPr="0043477A">
        <w:rPr>
          <w:lang w:val="es-PR"/>
        </w:rPr>
        <w:t xml:space="preserve"> y </w:t>
      </w:r>
      <w:r w:rsidRPr="00261D9F">
        <w:rPr>
          <w:lang w:val="es-PR"/>
        </w:rPr>
        <w:t>(3)</w:t>
      </w:r>
      <w:r>
        <w:rPr>
          <w:lang w:val="es-PR"/>
        </w:rPr>
        <w:t xml:space="preserve"> añade el componente ergonómico de</w:t>
      </w:r>
      <w:r w:rsidRPr="008F76BA">
        <w:rPr>
          <w:lang w:val="es-PR"/>
        </w:rPr>
        <w:t xml:space="preserve"> </w:t>
      </w:r>
      <w:r w:rsidRPr="00C84C64">
        <w:rPr>
          <w:lang w:val="es-PR"/>
        </w:rPr>
        <w:t>MAD</w:t>
      </w:r>
      <w:r w:rsidRPr="00261D9F">
        <w:rPr>
          <w:lang w:val="es-PR"/>
        </w:rPr>
        <w:t>,</w:t>
      </w:r>
      <w:r w:rsidRPr="008F76BA">
        <w:rPr>
          <w:lang w:val="es-PR"/>
        </w:rPr>
        <w:t xml:space="preserve"> </w:t>
      </w:r>
      <w:r w:rsidRPr="000816EA">
        <w:rPr>
          <w:lang w:val="es-PR"/>
        </w:rPr>
        <w:t>M</w:t>
      </w:r>
      <w:r>
        <w:rPr>
          <w:lang w:val="es-PR"/>
        </w:rPr>
        <w:t>, al</w:t>
      </w:r>
      <w:r w:rsidRPr="008F76BA">
        <w:rPr>
          <w:lang w:val="es-PR"/>
        </w:rPr>
        <w:t xml:space="preserve"> </w:t>
      </w:r>
      <w:r>
        <w:rPr>
          <w:lang w:val="es-PR"/>
        </w:rPr>
        <w:t>componente eléctrico de MAD dado en la Ecuación</w:t>
      </w:r>
      <w:r w:rsidRPr="008F76BA">
        <w:rPr>
          <w:lang w:val="es-PR"/>
        </w:rPr>
        <w:t xml:space="preserve"> </w:t>
      </w:r>
      <w:r w:rsidRPr="00261D9F">
        <w:rPr>
          <w:lang w:val="es-PR"/>
        </w:rPr>
        <w:t>1.</w:t>
      </w:r>
      <w:r>
        <w:rPr>
          <w:lang w:val="es-PR"/>
        </w:rPr>
        <w:t xml:space="preserve"> </w:t>
      </w:r>
      <w:r w:rsidRPr="00231E76">
        <w:rPr>
          <w:lang w:val="es-PR"/>
        </w:rPr>
        <w:t>Además</w:t>
      </w:r>
      <w:r w:rsidRPr="00261D9F">
        <w:rPr>
          <w:lang w:val="es-PR"/>
        </w:rPr>
        <w:t>,</w:t>
      </w:r>
      <w:r>
        <w:rPr>
          <w:lang w:val="es-PR"/>
        </w:rPr>
        <w:t xml:space="preserve"> la tabla utiliza designaciones de varialbes ligeramente diferentes</w:t>
      </w:r>
      <w:r w:rsidRPr="00261D9F">
        <w:rPr>
          <w:lang w:val="es-PR"/>
        </w:rPr>
        <w:t>:</w:t>
      </w:r>
      <w:r w:rsidRPr="008F76BA">
        <w:rPr>
          <w:lang w:val="es-PR"/>
        </w:rPr>
        <w:t xml:space="preserve"> </w:t>
      </w:r>
      <w:r w:rsidRPr="00F1580E">
        <w:rPr>
          <w:lang w:val="es-PR"/>
        </w:rPr>
        <w:t>V</w:t>
      </w:r>
      <w:r w:rsidRPr="008C121F">
        <w:rPr>
          <w:vertAlign w:val="subscript"/>
          <w:lang w:val="es-PR"/>
        </w:rPr>
        <w:t xml:space="preserve">L-G </w:t>
      </w:r>
      <w:r>
        <w:rPr>
          <w:lang w:val="es-PR"/>
        </w:rPr>
        <w:t>para</w:t>
      </w:r>
      <w:r>
        <w:rPr>
          <w:b/>
          <w:lang w:val="es-PR"/>
        </w:rPr>
        <w:t xml:space="preserve"> </w:t>
      </w:r>
      <w:r w:rsidRPr="00C84C64">
        <w:rPr>
          <w:lang w:val="es-PR"/>
        </w:rPr>
        <w:t>V</w:t>
      </w:r>
      <w:r w:rsidRPr="008C121F">
        <w:rPr>
          <w:vertAlign w:val="subscript"/>
          <w:lang w:val="es-PR"/>
        </w:rPr>
        <w:t>max</w:t>
      </w:r>
      <w:r w:rsidRPr="0043477A">
        <w:rPr>
          <w:lang w:val="es-PR"/>
        </w:rPr>
        <w:t xml:space="preserve"> y </w:t>
      </w:r>
      <w:r w:rsidRPr="00C84C64">
        <w:rPr>
          <w:lang w:val="es-PR"/>
        </w:rPr>
        <w:t>T</w:t>
      </w:r>
      <w:r w:rsidRPr="008F76BA">
        <w:rPr>
          <w:lang w:val="es-PR"/>
        </w:rPr>
        <w:t xml:space="preserve"> </w:t>
      </w:r>
      <w:r>
        <w:rPr>
          <w:lang w:val="es-PR"/>
        </w:rPr>
        <w:t>para</w:t>
      </w:r>
      <w:r w:rsidR="008C121F">
        <w:rPr>
          <w:lang w:val="es-PR"/>
        </w:rPr>
        <w:t xml:space="preserve"> </w:t>
      </w:r>
      <w:r>
        <w:rPr>
          <w:lang w:val="es-PR"/>
        </w:rPr>
        <w:t>pu</w:t>
      </w:r>
      <w:r w:rsidRPr="00261D9F">
        <w:rPr>
          <w:lang w:val="es-PR"/>
        </w:rPr>
        <w:t>.</w:t>
      </w:r>
      <w:r>
        <w:rPr>
          <w:lang w:val="es-PR"/>
        </w:rPr>
        <w:t xml:space="preserve"> </w:t>
      </w:r>
    </w:p>
    <w:p w:rsidR="008C121F" w:rsidRDefault="008C121F" w:rsidP="00215947">
      <w:pPr>
        <w:jc w:val="both"/>
        <w:rPr>
          <w:lang w:val="es-PR"/>
        </w:rPr>
      </w:pPr>
    </w:p>
    <w:p w:rsidR="00215947" w:rsidRDefault="00215947" w:rsidP="00215947">
      <w:pPr>
        <w:jc w:val="both"/>
        <w:rPr>
          <w:lang w:val="es-PR"/>
        </w:rPr>
      </w:pPr>
      <w:r>
        <w:rPr>
          <w:lang w:val="es-PR"/>
        </w:rPr>
        <w:t>Según se explicó anteriormente</w:t>
      </w:r>
      <w:r w:rsidRPr="008F76BA">
        <w:rPr>
          <w:lang w:val="es-PR"/>
        </w:rPr>
        <w:t xml:space="preserve"> </w:t>
      </w:r>
      <w:r w:rsidRPr="00EA1ED0">
        <w:rPr>
          <w:lang w:val="es-PR"/>
        </w:rPr>
        <w:t>en esta sección</w:t>
      </w:r>
      <w:r>
        <w:rPr>
          <w:lang w:val="es-PR"/>
        </w:rPr>
        <w:t xml:space="preserve"> del preámbulo</w:t>
      </w:r>
      <w:r w:rsidRPr="00261D9F">
        <w:rPr>
          <w:lang w:val="es-PR"/>
        </w:rPr>
        <w:t>,</w:t>
      </w:r>
      <w:r w:rsidRPr="008F76BA">
        <w:rPr>
          <w:lang w:val="es-PR"/>
        </w:rPr>
        <w:t xml:space="preserve"> </w:t>
      </w:r>
      <w:r w:rsidRPr="00275C72">
        <w:rPr>
          <w:lang w:val="es-PR"/>
        </w:rPr>
        <w:t>OSHA</w:t>
      </w:r>
      <w:r>
        <w:rPr>
          <w:lang w:val="es-PR"/>
        </w:rPr>
        <w:t xml:space="preserve"> decidió especificar las</w:t>
      </w:r>
      <w:r>
        <w:rPr>
          <w:b/>
          <w:lang w:val="es-PR"/>
        </w:rPr>
        <w:t xml:space="preserve"> </w:t>
      </w:r>
      <w:r w:rsidRPr="00422666">
        <w:rPr>
          <w:lang w:val="es-PR"/>
        </w:rPr>
        <w:t>distancias mínimas de acercamiento</w:t>
      </w:r>
      <w:r>
        <w:rPr>
          <w:lang w:val="es-PR"/>
        </w:rPr>
        <w:t xml:space="preserve"> que toman en cuenta la presencia de herramientas en la brecha de aire, a menos que el patrono pueda demostrar que sólo hay aire entre el empleado y la parte energizada o entre el empleado y el contacto a tierra, según sea pertinente. (la brecha de aire estaría entre el empleado y la parte energizada si el empleado está en el potencial de tierra, o en el potencial de otra parte energizada,</w:t>
      </w:r>
      <w:r w:rsidRPr="008F76BA">
        <w:rPr>
          <w:lang w:val="es-PR"/>
        </w:rPr>
        <w:t xml:space="preserve"> </w:t>
      </w:r>
      <w:r>
        <w:rPr>
          <w:lang w:val="es-PR"/>
        </w:rPr>
        <w:t>o entre el empleado y el contacto a tierra si el empleado está en el potencial de la parte energizada durante el</w:t>
      </w:r>
      <w:r w:rsidRPr="008F76BA">
        <w:rPr>
          <w:lang w:val="es-PR"/>
        </w:rPr>
        <w:t xml:space="preserve"> </w:t>
      </w:r>
      <w:r>
        <w:rPr>
          <w:lang w:val="es-PR"/>
        </w:rPr>
        <w:t>trabajo a mano desnuda en líneas vivas</w:t>
      </w:r>
      <w:r w:rsidRPr="00261D9F">
        <w:rPr>
          <w:lang w:val="es-PR"/>
        </w:rPr>
        <w:t>.)</w:t>
      </w:r>
      <w:r>
        <w:rPr>
          <w:lang w:val="es-PR"/>
        </w:rPr>
        <w:t xml:space="preserve"> </w:t>
      </w:r>
      <w:r w:rsidRPr="001D7A49">
        <w:rPr>
          <w:lang w:val="es-PR"/>
        </w:rPr>
        <w:t>Por consiguiente</w:t>
      </w:r>
      <w:r w:rsidRPr="00261D9F">
        <w:rPr>
          <w:lang w:val="es-PR"/>
        </w:rPr>
        <w:t>,</w:t>
      </w:r>
      <w:r>
        <w:rPr>
          <w:lang w:val="es-PR"/>
        </w:rPr>
        <w:t xml:space="preserve"> en la ecuación para voltajes de sitema fase a fase de más de </w:t>
      </w:r>
      <w:r w:rsidRPr="00261D9F">
        <w:rPr>
          <w:lang w:val="es-PR"/>
        </w:rPr>
        <w:t>72.5</w:t>
      </w:r>
      <w:r w:rsidRPr="008F76BA">
        <w:rPr>
          <w:lang w:val="es-PR"/>
        </w:rPr>
        <w:t xml:space="preserve"> </w:t>
      </w:r>
      <w:r w:rsidRPr="0020778B">
        <w:rPr>
          <w:lang w:val="es-PR"/>
        </w:rPr>
        <w:t>kilovoltios</w:t>
      </w:r>
      <w:r>
        <w:rPr>
          <w:lang w:val="es-PR"/>
        </w:rPr>
        <w:t xml:space="preserve"> en la Tabla V</w:t>
      </w:r>
      <w:r w:rsidRPr="004E2E6F">
        <w:rPr>
          <w:lang w:val="es-PR"/>
        </w:rPr>
        <w:t>–</w:t>
      </w:r>
      <w:r w:rsidRPr="00261D9F">
        <w:rPr>
          <w:lang w:val="es-PR"/>
        </w:rPr>
        <w:t>2,</w:t>
      </w:r>
      <w:r>
        <w:rPr>
          <w:lang w:val="es-PR"/>
        </w:rPr>
        <w:t xml:space="preserve"> el término C debe ajustarse, dependiendo de si se usará la distancia mínima de aislación de herramientas o la distancia mínima de aislación en aire como el</w:t>
      </w:r>
      <w:r w:rsidRPr="008F76BA">
        <w:rPr>
          <w:lang w:val="es-PR"/>
        </w:rPr>
        <w:t xml:space="preserve"> </w:t>
      </w:r>
      <w:r>
        <w:rPr>
          <w:lang w:val="es-PR"/>
        </w:rPr>
        <w:t>componente eléctrico de la</w:t>
      </w:r>
      <w:r w:rsidRPr="008F76BA">
        <w:rPr>
          <w:lang w:val="es-PR"/>
        </w:rPr>
        <w:t xml:space="preserve"> </w:t>
      </w:r>
      <w:r w:rsidRPr="00422666">
        <w:rPr>
          <w:lang w:val="es-PR"/>
        </w:rPr>
        <w:t>distancia mínima de acercamiento</w:t>
      </w:r>
      <w:r w:rsidRPr="00261D9F">
        <w:rPr>
          <w:lang w:val="es-PR"/>
        </w:rPr>
        <w:t>.</w:t>
      </w:r>
      <w:r>
        <w:rPr>
          <w:lang w:val="es-PR"/>
        </w:rPr>
        <w:t xml:space="preserve"> De acuerdo a</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sidRPr="00A510DD">
        <w:rPr>
          <w:lang w:val="es-PR"/>
        </w:rPr>
        <w:t>C</w:t>
      </w:r>
      <w:r w:rsidRPr="008F76BA">
        <w:rPr>
          <w:lang w:val="es-PR"/>
        </w:rPr>
        <w:t xml:space="preserve"> </w:t>
      </w:r>
      <w:r>
        <w:rPr>
          <w:lang w:val="es-PR"/>
        </w:rPr>
        <w:t>es</w:t>
      </w:r>
      <w:r>
        <w:rPr>
          <w:b/>
          <w:lang w:val="es-PR"/>
        </w:rPr>
        <w:t xml:space="preserve"> </w:t>
      </w:r>
      <w:r w:rsidRPr="00261D9F">
        <w:rPr>
          <w:lang w:val="es-PR"/>
        </w:rPr>
        <w:t>0.01</w:t>
      </w:r>
      <w:r>
        <w:rPr>
          <w:lang w:val="es-PR"/>
        </w:rPr>
        <w:t xml:space="preserve"> para la distancia mínima de aislación en aire</w:t>
      </w:r>
      <w:r w:rsidRPr="0043477A">
        <w:rPr>
          <w:lang w:val="es-PR"/>
        </w:rPr>
        <w:t xml:space="preserve"> y </w:t>
      </w:r>
      <w:r w:rsidRPr="00261D9F">
        <w:rPr>
          <w:lang w:val="es-PR"/>
        </w:rPr>
        <w:t>0.011</w:t>
      </w:r>
      <w:r>
        <w:rPr>
          <w:lang w:val="es-PR"/>
        </w:rPr>
        <w:t xml:space="preserve"> para la distancia mínima de aislación de herramientas.</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estos valores de C son razonables por que son sustentados con evidencia científica</w:t>
      </w:r>
      <w:r w:rsidRPr="008F76BA">
        <w:rPr>
          <w:lang w:val="es-PR"/>
        </w:rPr>
        <w:t xml:space="preserve"> </w:t>
      </w:r>
      <w:r w:rsidRPr="00331594">
        <w:rPr>
          <w:lang w:val="es-PR"/>
        </w:rPr>
        <w:t>(</w:t>
      </w:r>
      <w:r w:rsidRPr="002F6B8A">
        <w:rPr>
          <w:lang w:val="es-PR"/>
        </w:rPr>
        <w:t xml:space="preserve">Exs. </w:t>
      </w:r>
      <w:r w:rsidRPr="00261D9F">
        <w:rPr>
          <w:lang w:val="es-PR"/>
        </w:rPr>
        <w:t>0556,</w:t>
      </w:r>
      <w:r w:rsidRPr="008F76BA">
        <w:rPr>
          <w:lang w:val="es-PR"/>
        </w:rPr>
        <w:t xml:space="preserve"> </w:t>
      </w:r>
      <w:r w:rsidRPr="00261D9F">
        <w:rPr>
          <w:lang w:val="es-PR"/>
        </w:rPr>
        <w:t>0558)</w:t>
      </w:r>
      <w:r>
        <w:rPr>
          <w:lang w:val="es-PR"/>
        </w:rPr>
        <w:t xml:space="preserve"> y debido a que no había otros valores</w:t>
      </w:r>
      <w:r>
        <w:rPr>
          <w:b/>
          <w:lang w:val="es-PR"/>
        </w:rPr>
        <w:t xml:space="preserve"> </w:t>
      </w:r>
      <w:r w:rsidRPr="00D85326">
        <w:rPr>
          <w:lang w:val="es-PR"/>
        </w:rPr>
        <w:t>r</w:t>
      </w:r>
      <w:r>
        <w:rPr>
          <w:lang w:val="es-PR"/>
        </w:rPr>
        <w:t>ecomendados en el expediente de la reglamentación para la propuesta.</w:t>
      </w:r>
      <w:r w:rsidRPr="008F76BA">
        <w:rPr>
          <w:lang w:val="es-PR"/>
        </w:rPr>
        <w:t xml:space="preserve"> </w:t>
      </w:r>
      <w:r w:rsidRPr="00F76C4A">
        <w:rPr>
          <w:lang w:val="es-PR"/>
        </w:rPr>
        <w:t>Por lo tanto</w:t>
      </w:r>
      <w:r w:rsidRPr="00261D9F">
        <w:rPr>
          <w:lang w:val="es-PR"/>
        </w:rPr>
        <w:t>,</w:t>
      </w:r>
      <w:r>
        <w:rPr>
          <w:lang w:val="es-PR"/>
        </w:rPr>
        <w:t xml:space="preserve"> estos valores se incorporan en la Tabla V</w:t>
      </w:r>
      <w:r w:rsidRPr="004E2E6F">
        <w:rPr>
          <w:lang w:val="es-PR"/>
        </w:rPr>
        <w:t>–</w:t>
      </w:r>
      <w:r w:rsidRPr="00261D9F">
        <w:rPr>
          <w:lang w:val="es-PR"/>
        </w:rPr>
        <w:t>2</w:t>
      </w:r>
      <w:r>
        <w:rPr>
          <w:lang w:val="es-PR"/>
        </w:rPr>
        <w:t xml:space="preserve"> en la regla final.</w:t>
      </w:r>
    </w:p>
    <w:p w:rsidR="008C121F" w:rsidRPr="004E5E1E" w:rsidRDefault="008C121F" w:rsidP="00215947">
      <w:pPr>
        <w:jc w:val="both"/>
        <w:rPr>
          <w:b/>
          <w:lang w:val="es-PR"/>
        </w:rPr>
      </w:pPr>
    </w:p>
    <w:p w:rsidR="00215947" w:rsidRDefault="00215947" w:rsidP="00215947">
      <w:pPr>
        <w:jc w:val="both"/>
        <w:rPr>
          <w:vertAlign w:val="superscript"/>
          <w:lang w:val="es-PR"/>
        </w:rPr>
      </w:pPr>
      <w:r>
        <w:rPr>
          <w:lang w:val="es-PR"/>
        </w:rPr>
        <w:t>Hay otro asunto menor</w:t>
      </w:r>
      <w:r w:rsidRPr="008F76BA">
        <w:rPr>
          <w:lang w:val="es-PR"/>
        </w:rPr>
        <w:t xml:space="preserve"> </w:t>
      </w:r>
      <w:r>
        <w:rPr>
          <w:lang w:val="es-PR"/>
        </w:rPr>
        <w:t>que requiere dilucidación</w:t>
      </w:r>
      <w:r w:rsidRPr="008F76BA">
        <w:rPr>
          <w:lang w:val="es-PR"/>
        </w:rPr>
        <w:t xml:space="preserve"> </w:t>
      </w:r>
      <w:r>
        <w:rPr>
          <w:lang w:val="es-PR"/>
        </w:rPr>
        <w:t>antes de que los</w:t>
      </w:r>
      <w:r w:rsidRPr="008F76BA">
        <w:rPr>
          <w:lang w:val="es-PR"/>
        </w:rPr>
        <w:t xml:space="preserve"> </w:t>
      </w:r>
      <w:r>
        <w:rPr>
          <w:lang w:val="es-PR"/>
        </w:rPr>
        <w:t>componentes eléctricos de las distancias mínimas de acercamiento para exposiciones de fase a tierra puedan calcularse</w:t>
      </w:r>
      <w:r w:rsidRPr="00D54BC4">
        <w:rPr>
          <w:lang w:val="es-PR"/>
        </w:rPr>
        <w:t>—</w:t>
      </w:r>
      <w:r>
        <w:rPr>
          <w:lang w:val="es-PR"/>
        </w:rPr>
        <w:t>es decir</w:t>
      </w:r>
      <w:r w:rsidRPr="00261D9F">
        <w:rPr>
          <w:lang w:val="es-PR"/>
        </w:rPr>
        <w:t>,</w:t>
      </w:r>
      <w:r w:rsidRPr="008F76BA">
        <w:rPr>
          <w:lang w:val="es-PR"/>
        </w:rPr>
        <w:t xml:space="preserve"> </w:t>
      </w:r>
      <w:r>
        <w:rPr>
          <w:lang w:val="es-PR"/>
        </w:rPr>
        <w:t>la determinación del factor de saturación,</w:t>
      </w:r>
      <w:r w:rsidRPr="008F76BA">
        <w:rPr>
          <w:lang w:val="es-PR"/>
        </w:rPr>
        <w:t xml:space="preserve"> </w:t>
      </w:r>
      <w:r w:rsidRPr="0061650C">
        <w:rPr>
          <w:i/>
          <w:lang w:val="es-PR"/>
        </w:rPr>
        <w:t>a</w:t>
      </w:r>
      <w:r w:rsidRPr="0061650C">
        <w:rPr>
          <w:lang w:val="es-PR"/>
        </w:rPr>
        <w:t>.</w:t>
      </w:r>
      <w:r>
        <w:rPr>
          <w:lang w:val="es-PR"/>
        </w:rPr>
        <w:t xml:space="preserve"> La regla propuesta</w:t>
      </w:r>
      <w:r w:rsidRPr="0043477A">
        <w:rPr>
          <w:lang w:val="es-PR"/>
        </w:rPr>
        <w:t xml:space="preserve"> y </w:t>
      </w:r>
      <w:r w:rsidRPr="007E6FB1">
        <w:rPr>
          <w:lang w:val="es-PR"/>
        </w:rPr>
        <w:t xml:space="preserve">IEEE Std </w:t>
      </w:r>
      <w:r w:rsidRPr="00261D9F">
        <w:rPr>
          <w:lang w:val="es-PR"/>
        </w:rPr>
        <w:t>516</w:t>
      </w:r>
      <w:r w:rsidRPr="004E2E6F">
        <w:rPr>
          <w:lang w:val="es-PR"/>
        </w:rPr>
        <w:t>–</w:t>
      </w:r>
      <w:r w:rsidRPr="00261D9F">
        <w:rPr>
          <w:lang w:val="es-PR"/>
        </w:rPr>
        <w:t>1987,</w:t>
      </w:r>
      <w:r w:rsidRPr="008F76BA">
        <w:rPr>
          <w:lang w:val="es-PR"/>
        </w:rPr>
        <w:t xml:space="preserve"> </w:t>
      </w:r>
      <w:r>
        <w:rPr>
          <w:lang w:val="es-PR"/>
        </w:rPr>
        <w:t>que formaba la base original del cálculo de las</w:t>
      </w:r>
      <w:r w:rsidRPr="008F76BA">
        <w:rPr>
          <w:lang w:val="es-PR"/>
        </w:rPr>
        <w:t xml:space="preserve"> </w:t>
      </w:r>
      <w:r w:rsidRPr="00422666">
        <w:rPr>
          <w:lang w:val="es-PR"/>
        </w:rPr>
        <w:t>distancias mínimas de acercamiento</w:t>
      </w:r>
      <w:r>
        <w:rPr>
          <w:lang w:val="es-PR"/>
        </w:rPr>
        <w:t xml:space="preserve"> fase a tierra en la existente sec.</w:t>
      </w:r>
      <w:r w:rsidRPr="008F76BA">
        <w:rPr>
          <w:lang w:val="es-PR"/>
        </w:rPr>
        <w:t xml:space="preserve"> </w:t>
      </w:r>
      <w:r w:rsidRPr="00261D9F">
        <w:rPr>
          <w:lang w:val="es-PR"/>
        </w:rPr>
        <w:t>1910.269,</w:t>
      </w:r>
      <w:r>
        <w:rPr>
          <w:lang w:val="es-PR"/>
        </w:rPr>
        <w:t xml:space="preserve"> se basó en la Figura 2 en</w:t>
      </w:r>
      <w:r w:rsidRPr="008F76BA">
        <w:rPr>
          <w:lang w:val="es-PR"/>
        </w:rPr>
        <w:t xml:space="preserve"> </w:t>
      </w:r>
      <w:r w:rsidRPr="00505D50">
        <w:rPr>
          <w:lang w:val="es-PR"/>
        </w:rPr>
        <w:t>“</w:t>
      </w:r>
      <w:r>
        <w:rPr>
          <w:lang w:val="es-PR"/>
        </w:rPr>
        <w:t>Recomendaciones de seguridad para el mantenimiento de líneas vivas</w:t>
      </w:r>
      <w:r w:rsidRPr="00505D50">
        <w:rPr>
          <w:lang w:val="es-PR"/>
        </w:rPr>
        <w:t>”</w:t>
      </w:r>
      <w:r w:rsidRPr="008F76BA">
        <w:rPr>
          <w:lang w:val="es-PR"/>
        </w:rPr>
        <w:t xml:space="preserve"> </w:t>
      </w:r>
      <w:r>
        <w:rPr>
          <w:lang w:val="es-PR"/>
        </w:rPr>
        <w:t>para determinar el factor de saturación</w:t>
      </w:r>
      <w:r w:rsidRPr="008F76BA">
        <w:rPr>
          <w:lang w:val="es-PR"/>
        </w:rPr>
        <w:t xml:space="preserve"> </w:t>
      </w:r>
      <w:r w:rsidRPr="00261D9F">
        <w:rPr>
          <w:lang w:val="es-PR"/>
        </w:rPr>
        <w:t>(269</w:t>
      </w:r>
      <w:r w:rsidRPr="004E5E1E">
        <w:rPr>
          <w:b/>
          <w:lang w:val="es-PR"/>
        </w:rPr>
        <w:t>-</w:t>
      </w:r>
      <w:r w:rsidRPr="00426DAE">
        <w:rPr>
          <w:lang w:val="es-PR"/>
        </w:rPr>
        <w:t>Ex</w:t>
      </w:r>
      <w:r w:rsidRPr="00261D9F">
        <w:rPr>
          <w:lang w:val="es-PR"/>
        </w:rPr>
        <w:t>.</w:t>
      </w:r>
      <w:r w:rsidRPr="008F76BA">
        <w:rPr>
          <w:lang w:val="es-PR"/>
        </w:rPr>
        <w:t xml:space="preserve"> </w:t>
      </w:r>
      <w:r w:rsidRPr="00261D9F">
        <w:rPr>
          <w:lang w:val="es-PR"/>
        </w:rPr>
        <w:t>60;</w:t>
      </w:r>
      <w:r w:rsidRPr="008F76BA">
        <w:rPr>
          <w:lang w:val="es-PR"/>
        </w:rPr>
        <w:t xml:space="preserve"> </w:t>
      </w:r>
      <w:r w:rsidRPr="00426DAE">
        <w:rPr>
          <w:lang w:val="es-PR"/>
        </w:rPr>
        <w:t>Ex</w:t>
      </w:r>
      <w:r w:rsidRPr="00261D9F">
        <w:rPr>
          <w:lang w:val="es-PR"/>
        </w:rPr>
        <w:t>.</w:t>
      </w:r>
      <w:r w:rsidRPr="008F76BA">
        <w:rPr>
          <w:lang w:val="es-PR"/>
        </w:rPr>
        <w:t xml:space="preserve"> </w:t>
      </w:r>
      <w:r w:rsidRPr="00261D9F">
        <w:rPr>
          <w:lang w:val="es-PR"/>
        </w:rPr>
        <w:t>0558).</w:t>
      </w:r>
      <w:r>
        <w:rPr>
          <w:lang w:val="es-PR"/>
        </w:rPr>
        <w:t xml:space="preserve"> Esa figura trazó</w:t>
      </w:r>
      <w:r w:rsidRPr="008F76BA">
        <w:rPr>
          <w:lang w:val="es-PR"/>
        </w:rPr>
        <w:t xml:space="preserve"> </w:t>
      </w:r>
      <w:r>
        <w:rPr>
          <w:lang w:val="es-PR"/>
        </w:rPr>
        <w:t>el factor de saturación contra el voltaje de cresta</w:t>
      </w:r>
      <w:r w:rsidRPr="00261D9F">
        <w:rPr>
          <w:lang w:val="es-PR"/>
        </w:rPr>
        <w:t>.</w:t>
      </w:r>
      <w:r w:rsidRPr="008F76BA">
        <w:rPr>
          <w:lang w:val="es-PR"/>
        </w:rPr>
        <w:t xml:space="preserve"> </w:t>
      </w:r>
      <w:r>
        <w:rPr>
          <w:lang w:val="es-PR"/>
        </w:rPr>
        <w:t>Al preparar el</w:t>
      </w:r>
      <w:r>
        <w:rPr>
          <w:b/>
          <w:lang w:val="es-PR"/>
        </w:rPr>
        <w:t xml:space="preserve"> </w:t>
      </w:r>
      <w:r w:rsidRPr="0061650C">
        <w:rPr>
          <w:lang w:val="es-PR"/>
        </w:rPr>
        <w:t xml:space="preserve"> IEEE Std</w:t>
      </w:r>
      <w:r w:rsidRPr="008F76BA">
        <w:rPr>
          <w:lang w:val="es-PR"/>
        </w:rPr>
        <w:t xml:space="preserve"> </w:t>
      </w:r>
      <w:r w:rsidRPr="00261D9F">
        <w:rPr>
          <w:lang w:val="es-PR"/>
        </w:rPr>
        <w:t>516</w:t>
      </w:r>
      <w:r w:rsidRPr="004E2E6F">
        <w:rPr>
          <w:lang w:val="es-PR"/>
        </w:rPr>
        <w:t>–</w:t>
      </w:r>
      <w:r w:rsidRPr="00261D9F">
        <w:rPr>
          <w:lang w:val="es-PR"/>
        </w:rPr>
        <w:t>2009,</w:t>
      </w:r>
      <w:r w:rsidRPr="008F76BA">
        <w:rPr>
          <w:lang w:val="es-PR"/>
        </w:rPr>
        <w:t xml:space="preserve"> </w:t>
      </w:r>
      <w:r>
        <w:rPr>
          <w:lang w:val="es-PR"/>
        </w:rPr>
        <w:t>el comité de IEEE decidió usar ecuaciones para representar el factor de saturación en lugar de leerlo de la figura</w:t>
      </w:r>
      <w:r w:rsidRPr="008F76BA">
        <w:rPr>
          <w:lang w:val="es-PR"/>
        </w:rPr>
        <w:t xml:space="preserve"> </w:t>
      </w:r>
      <w:r w:rsidRPr="008A3E14">
        <w:rPr>
          <w:lang w:val="es-PR"/>
        </w:rPr>
        <w:t>(Ex.</w:t>
      </w:r>
      <w:r w:rsidRPr="008F76BA">
        <w:rPr>
          <w:lang w:val="es-PR"/>
        </w:rPr>
        <w:t xml:space="preserve"> </w:t>
      </w:r>
      <w:r w:rsidRPr="00261D9F">
        <w:rPr>
          <w:lang w:val="es-PR"/>
        </w:rPr>
        <w:t>0532).</w:t>
      </w:r>
      <w:r w:rsidRPr="008F76BA">
        <w:rPr>
          <w:lang w:val="es-PR"/>
        </w:rPr>
        <w:t xml:space="preserve"> </w:t>
      </w:r>
      <w:r>
        <w:rPr>
          <w:lang w:val="es-PR"/>
        </w:rPr>
        <w:t>El comité usó un programa de ajuste de curva</w:t>
      </w:r>
      <w:r>
        <w:rPr>
          <w:b/>
          <w:lang w:val="es-PR"/>
        </w:rPr>
        <w:t xml:space="preserve"> </w:t>
      </w:r>
      <w:r>
        <w:rPr>
          <w:lang w:val="es-PR"/>
        </w:rPr>
        <w:t>para desarrollar las siguientes ecuaciones para el factor de saturación a fin de calcular los componentes eléctricos de las distancias mínimas de acercamiento para las exposiciones fase a tierra:</w:t>
      </w:r>
      <w:r w:rsidR="008C121F">
        <w:rPr>
          <w:rStyle w:val="FootnoteReference"/>
          <w:lang w:val="es-PR"/>
        </w:rPr>
        <w:footnoteReference w:id="221"/>
      </w:r>
    </w:p>
    <w:p w:rsidR="00601B5B" w:rsidRDefault="00601B5B" w:rsidP="00215947">
      <w:pPr>
        <w:jc w:val="both"/>
        <w:rPr>
          <w:lang w:val="es-PR"/>
        </w:rPr>
      </w:pPr>
    </w:p>
    <w:p w:rsidR="00601B5B" w:rsidRDefault="00601B5B" w:rsidP="00601B5B">
      <w:pPr>
        <w:spacing w:line="360" w:lineRule="auto"/>
        <w:jc w:val="both"/>
      </w:pPr>
      <w:r>
        <w:rPr>
          <w:lang w:val="es-PR"/>
        </w:rPr>
        <w:tab/>
      </w:r>
      <w:r w:rsidRPr="00F666F9">
        <w:rPr>
          <w:lang w:val="es-PR"/>
        </w:rPr>
        <w:t xml:space="preserve">       </w:t>
      </w:r>
      <w:r w:rsidRPr="00601B5B">
        <w:t xml:space="preserve">1. For peak phase-to-phase voltajes, V Peak, less tan 635 kilovatios, </w:t>
      </w:r>
      <w:r>
        <w:rPr>
          <w:rStyle w:val="FootnoteReference"/>
        </w:rPr>
        <w:footnoteReference w:id="222"/>
      </w:r>
      <w:r>
        <w:t xml:space="preserve"> the</w:t>
      </w:r>
    </w:p>
    <w:p w:rsidR="00601B5B" w:rsidRDefault="00601B5B" w:rsidP="00601B5B">
      <w:pPr>
        <w:spacing w:line="360" w:lineRule="auto"/>
        <w:ind w:left="1080" w:hanging="360"/>
        <w:jc w:val="both"/>
      </w:pPr>
      <w:r>
        <w:t xml:space="preserve">Saturation factor, </w:t>
      </w:r>
      <w:r w:rsidRPr="00D25D8F">
        <w:rPr>
          <w:i/>
        </w:rPr>
        <w:t>a</w:t>
      </w:r>
      <w:r>
        <w:t>, equals 0.</w:t>
      </w:r>
    </w:p>
    <w:p w:rsidR="00601B5B" w:rsidRDefault="00601B5B" w:rsidP="00215947">
      <w:pPr>
        <w:jc w:val="both"/>
      </w:pPr>
    </w:p>
    <w:p w:rsidR="00601B5B" w:rsidRDefault="00601B5B" w:rsidP="00215947">
      <w:pPr>
        <w:jc w:val="both"/>
      </w:pPr>
      <w:r>
        <w:tab/>
        <w:t xml:space="preserve">       2. For V</w:t>
      </w:r>
      <w:r w:rsidRPr="00D25D8F">
        <w:rPr>
          <w:vertAlign w:val="subscript"/>
        </w:rPr>
        <w:t>Peak</w:t>
      </w:r>
      <w:r>
        <w:t xml:space="preserve"> from 635.1 to 915.0 kilovatios,</w:t>
      </w:r>
    </w:p>
    <w:p w:rsidR="00D25D8F" w:rsidRPr="00601B5B" w:rsidRDefault="002C266B" w:rsidP="00215947">
      <w:pPr>
        <w:jc w:val="both"/>
      </w:pPr>
      <w:r>
        <w:rPr>
          <w:rFonts w:eastAsiaTheme="minorHAnsi"/>
          <w:noProof/>
          <w:sz w:val="6"/>
          <w:szCs w:val="6"/>
        </w:rPr>
        <w:drawing>
          <wp:anchor distT="0" distB="0" distL="114300" distR="114300" simplePos="0" relativeHeight="251706368" behindDoc="1" locked="0" layoutInCell="1" allowOverlap="1" wp14:anchorId="29C3D8EF" wp14:editId="59661806">
            <wp:simplePos x="0" y="0"/>
            <wp:positionH relativeFrom="column">
              <wp:posOffset>1377950</wp:posOffset>
            </wp:positionH>
            <wp:positionV relativeFrom="paragraph">
              <wp:posOffset>90805</wp:posOffset>
            </wp:positionV>
            <wp:extent cx="1435100" cy="5340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5100" cy="534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1B5B" w:rsidRPr="00601B5B" w:rsidRDefault="00601B5B" w:rsidP="00215947">
      <w:pPr>
        <w:jc w:val="both"/>
      </w:pPr>
    </w:p>
    <w:p w:rsidR="00601B5B" w:rsidRPr="00601B5B" w:rsidRDefault="00601B5B" w:rsidP="00D25D8F">
      <w:pPr>
        <w:kinsoku w:val="0"/>
        <w:overflowPunct w:val="0"/>
        <w:autoSpaceDE w:val="0"/>
        <w:autoSpaceDN w:val="0"/>
        <w:adjustRightInd w:val="0"/>
        <w:spacing w:before="10"/>
        <w:rPr>
          <w:rFonts w:eastAsiaTheme="minorHAnsi"/>
          <w:sz w:val="6"/>
          <w:szCs w:val="6"/>
        </w:rPr>
      </w:pPr>
      <w:r>
        <w:rPr>
          <w:rFonts w:eastAsiaTheme="minorHAnsi"/>
          <w:sz w:val="6"/>
          <w:szCs w:val="6"/>
        </w:rPr>
        <w:t xml:space="preserve">1. </w:t>
      </w:r>
    </w:p>
    <w:p w:rsidR="00601B5B" w:rsidRPr="00601B5B" w:rsidRDefault="00601B5B" w:rsidP="00601B5B">
      <w:pPr>
        <w:kinsoku w:val="0"/>
        <w:overflowPunct w:val="0"/>
        <w:autoSpaceDE w:val="0"/>
        <w:autoSpaceDN w:val="0"/>
        <w:adjustRightInd w:val="0"/>
        <w:spacing w:line="200" w:lineRule="atLeast"/>
        <w:ind w:left="730"/>
        <w:rPr>
          <w:rFonts w:eastAsiaTheme="minorHAnsi"/>
          <w:sz w:val="20"/>
          <w:szCs w:val="20"/>
        </w:rPr>
      </w:pPr>
      <w:r>
        <w:rPr>
          <w:rFonts w:eastAsiaTheme="minorHAnsi"/>
          <w:sz w:val="20"/>
          <w:szCs w:val="20"/>
        </w:rPr>
        <w:br w:type="textWrapping" w:clear="all"/>
      </w:r>
    </w:p>
    <w:p w:rsidR="00601B5B" w:rsidRPr="00D25D8F" w:rsidRDefault="00D25D8F" w:rsidP="00215947">
      <w:pPr>
        <w:jc w:val="both"/>
      </w:pPr>
      <w:r w:rsidRPr="00D25D8F">
        <w:tab/>
        <w:t xml:space="preserve">       3. For V</w:t>
      </w:r>
      <w:r w:rsidRPr="00D25D8F">
        <w:rPr>
          <w:vertAlign w:val="subscript"/>
        </w:rPr>
        <w:t xml:space="preserve">Peak </w:t>
      </w:r>
      <w:r w:rsidRPr="00D25D8F">
        <w:t xml:space="preserve">from 915.1 to 1,050.0 kilovatios, </w:t>
      </w:r>
    </w:p>
    <w:p w:rsidR="00601B5B" w:rsidRPr="00D25D8F" w:rsidRDefault="002C266B" w:rsidP="00215947">
      <w:pPr>
        <w:jc w:val="both"/>
      </w:pPr>
      <w:r>
        <w:rPr>
          <w:noProof/>
        </w:rPr>
        <w:drawing>
          <wp:anchor distT="0" distB="0" distL="114300" distR="114300" simplePos="0" relativeHeight="251707392" behindDoc="1" locked="0" layoutInCell="1" allowOverlap="1" wp14:anchorId="3CB48ECC" wp14:editId="75D7022C">
            <wp:simplePos x="0" y="0"/>
            <wp:positionH relativeFrom="column">
              <wp:posOffset>1454150</wp:posOffset>
            </wp:positionH>
            <wp:positionV relativeFrom="paragraph">
              <wp:posOffset>48260</wp:posOffset>
            </wp:positionV>
            <wp:extent cx="1314450" cy="59245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14450" cy="592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1B5B" w:rsidRPr="00D25D8F" w:rsidRDefault="00601B5B" w:rsidP="00215947">
      <w:pPr>
        <w:jc w:val="both"/>
      </w:pPr>
    </w:p>
    <w:p w:rsidR="00601B5B" w:rsidRPr="00D25D8F" w:rsidRDefault="00601B5B" w:rsidP="00215947">
      <w:pPr>
        <w:jc w:val="both"/>
      </w:pPr>
    </w:p>
    <w:p w:rsidR="002C266B" w:rsidRDefault="00D25D8F" w:rsidP="00215947">
      <w:pPr>
        <w:jc w:val="both"/>
      </w:pPr>
      <w:r>
        <w:tab/>
        <w:t xml:space="preserve">     </w:t>
      </w:r>
    </w:p>
    <w:p w:rsidR="00601B5B" w:rsidRPr="00D25D8F" w:rsidRDefault="002C266B" w:rsidP="002C266B">
      <w:pPr>
        <w:ind w:firstLine="720"/>
        <w:jc w:val="both"/>
      </w:pPr>
      <w:r>
        <w:t xml:space="preserve">      </w:t>
      </w:r>
      <w:r w:rsidR="00D25D8F">
        <w:t xml:space="preserve"> 4. For V</w:t>
      </w:r>
      <w:r w:rsidR="00D25D8F" w:rsidRPr="00D25D8F">
        <w:rPr>
          <w:vertAlign w:val="subscript"/>
        </w:rPr>
        <w:t>Peak</w:t>
      </w:r>
      <w:r w:rsidR="00D25D8F">
        <w:t xml:space="preserve"> from 1050.1 to 1, 600 kilovatios,</w:t>
      </w:r>
    </w:p>
    <w:p w:rsidR="00601B5B" w:rsidRPr="00D25D8F" w:rsidRDefault="002C266B" w:rsidP="00215947">
      <w:pPr>
        <w:jc w:val="both"/>
      </w:pPr>
      <w:r>
        <w:rPr>
          <w:noProof/>
        </w:rPr>
        <w:drawing>
          <wp:anchor distT="0" distB="0" distL="114300" distR="114300" simplePos="0" relativeHeight="251708416" behindDoc="1" locked="0" layoutInCell="1" allowOverlap="1" wp14:anchorId="547B388F" wp14:editId="1635B96B">
            <wp:simplePos x="0" y="0"/>
            <wp:positionH relativeFrom="column">
              <wp:posOffset>1501140</wp:posOffset>
            </wp:positionH>
            <wp:positionV relativeFrom="paragraph">
              <wp:posOffset>111760</wp:posOffset>
            </wp:positionV>
            <wp:extent cx="1492250" cy="534035"/>
            <wp:effectExtent l="0" t="0" r="0"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2250" cy="534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1B5B" w:rsidRPr="00D25D8F" w:rsidRDefault="00601B5B" w:rsidP="00215947">
      <w:pPr>
        <w:jc w:val="both"/>
      </w:pPr>
    </w:p>
    <w:p w:rsidR="00601B5B" w:rsidRPr="00D25D8F" w:rsidRDefault="00601B5B" w:rsidP="00215947">
      <w:pPr>
        <w:jc w:val="both"/>
      </w:pPr>
    </w:p>
    <w:p w:rsidR="00601B5B" w:rsidRPr="00D25D8F" w:rsidRDefault="00601B5B" w:rsidP="00215947">
      <w:pPr>
        <w:jc w:val="both"/>
      </w:pPr>
    </w:p>
    <w:p w:rsidR="00601B5B" w:rsidRPr="00D25D8F" w:rsidRDefault="00601B5B" w:rsidP="00215947">
      <w:pPr>
        <w:jc w:val="both"/>
      </w:pPr>
    </w:p>
    <w:p w:rsidR="00601B5B" w:rsidRPr="00D25D8F" w:rsidRDefault="00601B5B" w:rsidP="00215947">
      <w:pPr>
        <w:jc w:val="both"/>
      </w:pPr>
    </w:p>
    <w:p w:rsidR="00601B5B" w:rsidRPr="00D25D8F" w:rsidRDefault="00601B5B" w:rsidP="00215947">
      <w:pPr>
        <w:jc w:val="both"/>
      </w:pPr>
    </w:p>
    <w:p w:rsidR="00215947" w:rsidRDefault="00215947" w:rsidP="00215947">
      <w:pPr>
        <w:jc w:val="both"/>
        <w:rPr>
          <w:lang w:val="es-PR"/>
        </w:rPr>
      </w:pPr>
      <w:r w:rsidRPr="00275C72">
        <w:rPr>
          <w:lang w:val="es-PR"/>
        </w:rPr>
        <w:t>OSHA</w:t>
      </w:r>
      <w:r>
        <w:rPr>
          <w:lang w:val="es-PR"/>
        </w:rPr>
        <w:t xml:space="preserve"> concluye que adoptar el método de IEEE para calcular el factor de saturación es razonable debido a que ese método resultará en unas determinaciones más precisas y consistentes de las distancias de acercamiento mínimo para las exposiciones fase a tierra en los voltajes de sistema de más de </w:t>
      </w:r>
      <w:r w:rsidRPr="00261D9F">
        <w:rPr>
          <w:lang w:val="es-PR"/>
        </w:rPr>
        <w:t>72.5</w:t>
      </w:r>
      <w:r w:rsidRPr="008F76BA">
        <w:rPr>
          <w:lang w:val="es-PR"/>
        </w:rPr>
        <w:t xml:space="preserve"> </w:t>
      </w:r>
      <w:r w:rsidRPr="0020778B">
        <w:rPr>
          <w:lang w:val="es-PR"/>
        </w:rPr>
        <w:t>kilovoltios</w:t>
      </w:r>
      <w:r>
        <w:rPr>
          <w:lang w:val="es-PR"/>
        </w:rPr>
        <w:t xml:space="preserve"> que aproximando</w:t>
      </w:r>
      <w:r w:rsidRPr="008807AA">
        <w:rPr>
          <w:lang w:val="es-PR"/>
        </w:rPr>
        <w:t xml:space="preserve"> </w:t>
      </w:r>
      <w:r>
        <w:rPr>
          <w:lang w:val="es-PR"/>
        </w:rPr>
        <w:t>el factor de saturación al leerlo directamente</w:t>
      </w:r>
      <w:r w:rsidRPr="008F76BA">
        <w:rPr>
          <w:lang w:val="es-PR"/>
        </w:rPr>
        <w:t xml:space="preserve"> </w:t>
      </w:r>
      <w:r>
        <w:rPr>
          <w:lang w:val="es-PR"/>
        </w:rPr>
        <w:t>de la gráfica</w:t>
      </w:r>
      <w:r w:rsidRPr="00261D9F">
        <w:rPr>
          <w:lang w:val="es-PR"/>
        </w:rPr>
        <w:t>,</w:t>
      </w:r>
      <w:r w:rsidRPr="008F76BA">
        <w:rPr>
          <w:lang w:val="es-PR"/>
        </w:rPr>
        <w:t xml:space="preserve"> </w:t>
      </w:r>
      <w:r>
        <w:rPr>
          <w:lang w:val="es-PR"/>
        </w:rPr>
        <w:t>según se hizo</w:t>
      </w:r>
      <w:r w:rsidRPr="008F76BA">
        <w:rPr>
          <w:lang w:val="es-PR"/>
        </w:rPr>
        <w:t xml:space="preserve"> </w:t>
      </w:r>
      <w:r>
        <w:rPr>
          <w:lang w:val="es-PR"/>
        </w:rPr>
        <w:t xml:space="preserve">para calcular las distancias mínimas de acercamiento en la versión existente de la sec. </w:t>
      </w:r>
      <w:r w:rsidR="00535402">
        <w:rPr>
          <w:lang w:val="es-PR"/>
        </w:rPr>
        <w:t>1910.269.</w:t>
      </w:r>
      <w:r w:rsidR="00535402">
        <w:rPr>
          <w:rStyle w:val="FootnoteReference"/>
          <w:lang w:val="es-PR"/>
        </w:rPr>
        <w:footnoteReference w:id="223"/>
      </w:r>
      <w:r w:rsidR="00535402">
        <w:rPr>
          <w:lang w:val="es-PR"/>
        </w:rPr>
        <w:t xml:space="preserve">  </w:t>
      </w:r>
      <w:r>
        <w:rPr>
          <w:lang w:val="es-PR"/>
        </w:rPr>
        <w:t>Consecuentemente, la Agencia está adoptando estas ecuaciones para calcular el factor de saturación en la Tabla</w:t>
      </w:r>
      <w:r w:rsidRPr="008F76BA">
        <w:rPr>
          <w:lang w:val="es-PR"/>
        </w:rPr>
        <w:t xml:space="preserve"> </w:t>
      </w:r>
      <w:r w:rsidRPr="001F471F">
        <w:rPr>
          <w:lang w:val="es-PR"/>
        </w:rPr>
        <w:t>V</w:t>
      </w:r>
      <w:r w:rsidRPr="004E2E6F">
        <w:rPr>
          <w:lang w:val="es-PR"/>
        </w:rPr>
        <w:t>–</w:t>
      </w:r>
      <w:r w:rsidRPr="001F471F">
        <w:rPr>
          <w:lang w:val="es-PR"/>
        </w:rPr>
        <w:t>2</w:t>
      </w:r>
      <w:r>
        <w:rPr>
          <w:lang w:val="es-PR"/>
        </w:rPr>
        <w:t xml:space="preserve"> en la regla final para exposiciones fase a tierra, excepto por la limitación de 1,600 kilovoltios para la última escala de voltaje.</w:t>
      </w:r>
      <w:r w:rsidRPr="008F76BA">
        <w:rPr>
          <w:lang w:val="es-PR"/>
        </w:rPr>
        <w:t xml:space="preserve"> </w:t>
      </w:r>
      <w:r>
        <w:rPr>
          <w:lang w:val="es-PR"/>
        </w:rPr>
        <w:t>Según se explica más adelante en esta sección del preámbulo, la Agencia concluyó que extrapolar el factor de saturación más allá del impulso cambiante máximo</w:t>
      </w:r>
      <w:r w:rsidRPr="008F76BA">
        <w:rPr>
          <w:lang w:val="es-PR"/>
        </w:rPr>
        <w:t xml:space="preserve"> </w:t>
      </w:r>
      <w:r>
        <w:rPr>
          <w:lang w:val="es-PR"/>
        </w:rPr>
        <w:t>de 1,600 kilovoltios utilizado durante las pruebas experimentales utilizadas para apoyar el método de IEEE, es razonable y protegerá a los empleados mejor que los enfoques alternos.</w:t>
      </w:r>
      <w:r w:rsidRPr="008F76BA">
        <w:rPr>
          <w:lang w:val="es-PR"/>
        </w:rPr>
        <w:t xml:space="preserve"> </w:t>
      </w:r>
      <w:r>
        <w:rPr>
          <w:lang w:val="es-PR"/>
        </w:rPr>
        <w:t>Para exposiciones fase a tierra, este límite no tendría efecto práctico alguno, ya que la Agencia anticipa que pocos sistemas, si alguno, tendrá sobrevoltajes transitorios máximos fase a tierra (VPico</w:t>
      </w:r>
      <w:r w:rsidRPr="00261D9F">
        <w:rPr>
          <w:lang w:val="es-PR"/>
        </w:rPr>
        <w:t>)</w:t>
      </w:r>
      <w:r w:rsidRPr="008F76BA">
        <w:rPr>
          <w:lang w:val="es-PR"/>
        </w:rPr>
        <w:t xml:space="preserve"> </w:t>
      </w:r>
      <w:r>
        <w:rPr>
          <w:lang w:val="es-PR"/>
        </w:rPr>
        <w:t xml:space="preserve">tan altos como </w:t>
      </w:r>
      <w:r w:rsidRPr="00261D9F">
        <w:rPr>
          <w:lang w:val="es-PR"/>
        </w:rPr>
        <w:t>1,600</w:t>
      </w:r>
      <w:r w:rsidRPr="008F76BA">
        <w:rPr>
          <w:lang w:val="es-PR"/>
        </w:rPr>
        <w:t xml:space="preserve"> </w:t>
      </w:r>
      <w:r w:rsidRPr="0020778B">
        <w:rPr>
          <w:lang w:val="es-PR"/>
        </w:rPr>
        <w:t>kilovoltios</w:t>
      </w:r>
      <w:r w:rsidRPr="00261D9F">
        <w:rPr>
          <w:lang w:val="es-PR"/>
        </w:rPr>
        <w:t>.</w:t>
      </w:r>
    </w:p>
    <w:p w:rsidR="00535402" w:rsidRPr="004E5E1E" w:rsidRDefault="00535402" w:rsidP="00215947">
      <w:pPr>
        <w:jc w:val="both"/>
        <w:rPr>
          <w:b/>
          <w:lang w:val="es-PR"/>
        </w:rPr>
      </w:pPr>
    </w:p>
    <w:p w:rsidR="00215947" w:rsidRDefault="00215947" w:rsidP="00215947">
      <w:pPr>
        <w:jc w:val="both"/>
        <w:rPr>
          <w:lang w:val="es-PR"/>
        </w:rPr>
      </w:pPr>
      <w:r>
        <w:rPr>
          <w:lang w:val="es-PR"/>
        </w:rPr>
        <w:t>Exposiciones fase a fase. Para exposiciones fase a fase, OSHA basó la propuesta en el enfoque del NESC de 2002, que usó el sobrevoltaje transitorio máximo fase a fase en la Ecuación 1 para calcular los componentes eléctricos de las</w:t>
      </w:r>
      <w:r w:rsidRPr="008F76BA">
        <w:rPr>
          <w:lang w:val="es-PR"/>
        </w:rPr>
        <w:t xml:space="preserve"> </w:t>
      </w:r>
      <w:r w:rsidRPr="007D3653">
        <w:rPr>
          <w:lang w:val="es-PR"/>
        </w:rPr>
        <w:t>distancias mínimas de acercamiento</w:t>
      </w:r>
      <w:r>
        <w:rPr>
          <w:lang w:val="es-PR"/>
        </w:rPr>
        <w:t xml:space="preserve"> para exposiciones fase a fase. Como se indica en el Apéndice B a la propuesta Subparte V, </w:t>
      </w:r>
      <w:r w:rsidRPr="00275C72">
        <w:rPr>
          <w:lang w:val="es-PR"/>
        </w:rPr>
        <w:t>OSHA</w:t>
      </w:r>
      <w:r>
        <w:rPr>
          <w:lang w:val="es-PR"/>
        </w:rPr>
        <w:t xml:space="preserve"> utilizó la siguiente ecuación para determinar el sobrevoltaje transitorio máximo fase a fase a base de la cresta del voltaje nominal fase a tierra por unidad</w:t>
      </w:r>
      <w:r w:rsidRPr="008F76BA">
        <w:rPr>
          <w:lang w:val="es-PR"/>
        </w:rPr>
        <w:t xml:space="preserve"> </w:t>
      </w:r>
      <w:r>
        <w:rPr>
          <w:lang w:val="es-PR"/>
        </w:rPr>
        <w:t>de un sistema</w:t>
      </w:r>
      <w:r w:rsidRPr="00261D9F">
        <w:rPr>
          <w:lang w:val="es-PR"/>
        </w:rPr>
        <w:t>:</w:t>
      </w:r>
    </w:p>
    <w:p w:rsidR="00535402" w:rsidRDefault="00962592" w:rsidP="00215947">
      <w:pPr>
        <w:jc w:val="both"/>
        <w:rPr>
          <w:lang w:val="es-PR"/>
        </w:rPr>
      </w:pPr>
      <w:r w:rsidRPr="000C140C">
        <w:rPr>
          <w:rFonts w:eastAsiaTheme="minorHAnsi"/>
          <w:noProof/>
          <w:sz w:val="6"/>
          <w:szCs w:val="6"/>
        </w:rPr>
        <mc:AlternateContent>
          <mc:Choice Requires="wps">
            <w:drawing>
              <wp:anchor distT="0" distB="0" distL="114300" distR="114300" simplePos="0" relativeHeight="251710464" behindDoc="0" locked="0" layoutInCell="1" allowOverlap="1" wp14:anchorId="2616EDD4" wp14:editId="58AE9B15">
                <wp:simplePos x="0" y="0"/>
                <wp:positionH relativeFrom="column">
                  <wp:posOffset>2981325</wp:posOffset>
                </wp:positionH>
                <wp:positionV relativeFrom="paragraph">
                  <wp:posOffset>140970</wp:posOffset>
                </wp:positionV>
                <wp:extent cx="1034415" cy="254000"/>
                <wp:effectExtent l="0" t="0" r="0"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54000"/>
                        </a:xfrm>
                        <a:prstGeom prst="rect">
                          <a:avLst/>
                        </a:prstGeom>
                        <a:solidFill>
                          <a:srgbClr val="FFFFFF"/>
                        </a:solidFill>
                        <a:ln w="9525">
                          <a:noFill/>
                          <a:miter lim="800000"/>
                          <a:headEnd/>
                          <a:tailEnd/>
                        </a:ln>
                      </wps:spPr>
                      <wps:txbx>
                        <w:txbxContent>
                          <w:p w:rsidR="008971BD" w:rsidRDefault="008971BD" w:rsidP="00962592">
                            <w:r>
                              <w:t>Ecuación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16EDD4" id="_x0000_s1050" type="#_x0000_t202" style="position:absolute;left:0;text-align:left;margin-left:234.75pt;margin-top:11.1pt;width:81.45pt;height:20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" stroked="f">
                <v:textbox>
                  <w:txbxContent>
                    <w:p w:rsidR="008971BD" w:rsidRDefault="008971BD" w:rsidP="00962592">
                      <w:r>
                        <w:t>Ecuación (2)</w:t>
                      </w:r>
                    </w:p>
                  </w:txbxContent>
                </v:textbox>
              </v:shape>
            </w:pict>
          </mc:Fallback>
        </mc:AlternateContent>
      </w:r>
    </w:p>
    <w:p w:rsidR="00962592" w:rsidRPr="00F666F9" w:rsidRDefault="00962592" w:rsidP="00962592">
      <w:pPr>
        <w:kinsoku w:val="0"/>
        <w:overflowPunct w:val="0"/>
        <w:autoSpaceDE w:val="0"/>
        <w:autoSpaceDN w:val="0"/>
        <w:adjustRightInd w:val="0"/>
        <w:spacing w:before="7"/>
        <w:rPr>
          <w:rFonts w:eastAsiaTheme="minorHAnsi"/>
          <w:sz w:val="7"/>
          <w:szCs w:val="7"/>
          <w:lang w:val="es-PR"/>
        </w:rPr>
      </w:pPr>
    </w:p>
    <w:p w:rsidR="00962592" w:rsidRPr="00962592" w:rsidRDefault="00962592" w:rsidP="00962592">
      <w:pPr>
        <w:kinsoku w:val="0"/>
        <w:overflowPunct w:val="0"/>
        <w:autoSpaceDE w:val="0"/>
        <w:autoSpaceDN w:val="0"/>
        <w:adjustRightInd w:val="0"/>
        <w:spacing w:line="200" w:lineRule="atLeast"/>
        <w:ind w:left="2690"/>
        <w:rPr>
          <w:rFonts w:eastAsiaTheme="minorHAnsi"/>
          <w:sz w:val="20"/>
          <w:szCs w:val="20"/>
        </w:rPr>
      </w:pPr>
      <w:r>
        <w:rPr>
          <w:rFonts w:eastAsiaTheme="minorHAnsi"/>
          <w:noProof/>
          <w:sz w:val="20"/>
          <w:szCs w:val="20"/>
        </w:rPr>
        <w:drawing>
          <wp:inline distT="0" distB="0" distL="0" distR="0" wp14:anchorId="3D804FE4" wp14:editId="7E85C0CE">
            <wp:extent cx="2171700" cy="1651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71700" cy="165100"/>
                    </a:xfrm>
                    <a:prstGeom prst="rect">
                      <a:avLst/>
                    </a:prstGeom>
                    <a:noFill/>
                    <a:ln>
                      <a:noFill/>
                    </a:ln>
                  </pic:spPr>
                </pic:pic>
              </a:graphicData>
            </a:graphic>
          </wp:inline>
        </w:drawing>
      </w:r>
    </w:p>
    <w:p w:rsidR="00535402" w:rsidRDefault="00535402" w:rsidP="00215947">
      <w:pPr>
        <w:jc w:val="both"/>
        <w:rPr>
          <w:lang w:val="es-PR"/>
        </w:rPr>
      </w:pPr>
    </w:p>
    <w:p w:rsidR="00535402" w:rsidRPr="004E5E1E" w:rsidRDefault="00535402" w:rsidP="00215947">
      <w:pPr>
        <w:jc w:val="both"/>
        <w:rPr>
          <w:b/>
          <w:lang w:val="es-PR"/>
        </w:rPr>
      </w:pPr>
    </w:p>
    <w:p w:rsidR="00215947" w:rsidRDefault="00215947" w:rsidP="00215947">
      <w:pPr>
        <w:jc w:val="both"/>
        <w:rPr>
          <w:lang w:val="es-PR"/>
        </w:rPr>
      </w:pPr>
      <w:r>
        <w:rPr>
          <w:lang w:val="es-PR"/>
        </w:rPr>
        <w:t>Donde:</w:t>
      </w:r>
    </w:p>
    <w:p w:rsidR="00603959" w:rsidRPr="004E5E1E" w:rsidRDefault="00603959" w:rsidP="00215947">
      <w:pPr>
        <w:jc w:val="both"/>
        <w:rPr>
          <w:b/>
          <w:lang w:val="es-PR"/>
        </w:rPr>
      </w:pPr>
    </w:p>
    <w:p w:rsidR="00215947" w:rsidRPr="004E5E1E" w:rsidRDefault="00215947" w:rsidP="00215947">
      <w:pPr>
        <w:jc w:val="both"/>
        <w:rPr>
          <w:b/>
          <w:lang w:val="es-PR"/>
        </w:rPr>
      </w:pPr>
      <w:r w:rsidRPr="00E432A8">
        <w:rPr>
          <w:lang w:val="es-PR"/>
        </w:rPr>
        <w:t>pu</w:t>
      </w:r>
      <w:r w:rsidRPr="00603959">
        <w:rPr>
          <w:vertAlign w:val="subscript"/>
          <w:lang w:val="es-PR"/>
        </w:rPr>
        <w:t>p</w:t>
      </w:r>
      <w:r w:rsidRPr="00E432A8">
        <w:rPr>
          <w:lang w:val="es-PR"/>
        </w:rPr>
        <w:t xml:space="preserve"> =</w:t>
      </w:r>
      <w:r w:rsidRPr="00E432A8">
        <w:rPr>
          <w:b/>
          <w:lang w:val="es-PR"/>
        </w:rPr>
        <w:t xml:space="preserve"> </w:t>
      </w:r>
      <w:r w:rsidRPr="00E4705B">
        <w:rPr>
          <w:lang w:val="es-PR"/>
        </w:rPr>
        <w:t>p.u.</w:t>
      </w:r>
      <w:r>
        <w:rPr>
          <w:lang w:val="es-PR"/>
        </w:rPr>
        <w:t>, sobrevoltaje transitorio máximo fase a fase,</w:t>
      </w:r>
      <w:r w:rsidRPr="008F76BA">
        <w:rPr>
          <w:lang w:val="es-PR"/>
        </w:rPr>
        <w:t xml:space="preserve"> </w:t>
      </w:r>
      <w:r>
        <w:rPr>
          <w:lang w:val="es-PR"/>
        </w:rPr>
        <w:t>y</w:t>
      </w:r>
    </w:p>
    <w:p w:rsidR="00215947" w:rsidRDefault="00215947" w:rsidP="00215947">
      <w:pPr>
        <w:jc w:val="both"/>
        <w:rPr>
          <w:lang w:val="es-PR"/>
        </w:rPr>
      </w:pPr>
      <w:r w:rsidRPr="00E432A8">
        <w:rPr>
          <w:lang w:val="es-PR"/>
        </w:rPr>
        <w:t>pu</w:t>
      </w:r>
      <w:r w:rsidRPr="00603959">
        <w:rPr>
          <w:vertAlign w:val="subscript"/>
          <w:lang w:val="es-PR"/>
        </w:rPr>
        <w:t>g</w:t>
      </w:r>
      <w:r w:rsidRPr="00E432A8">
        <w:rPr>
          <w:lang w:val="es-PR"/>
        </w:rPr>
        <w:t xml:space="preserve"> =</w:t>
      </w:r>
      <w:r w:rsidRPr="008F76BA">
        <w:rPr>
          <w:lang w:val="es-PR"/>
        </w:rPr>
        <w:t xml:space="preserve"> </w:t>
      </w:r>
      <w:r w:rsidRPr="00E4705B">
        <w:rPr>
          <w:lang w:val="es-PR"/>
        </w:rPr>
        <w:t>p.u.</w:t>
      </w:r>
      <w:r>
        <w:rPr>
          <w:lang w:val="es-PR"/>
        </w:rPr>
        <w:t>, sobrevoltaje transitorio máximo fase a tierra.</w:t>
      </w:r>
    </w:p>
    <w:p w:rsidR="00603959" w:rsidRPr="004E5E1E" w:rsidRDefault="00603959" w:rsidP="00215947">
      <w:pPr>
        <w:jc w:val="both"/>
        <w:rPr>
          <w:b/>
          <w:lang w:val="es-PR"/>
        </w:rPr>
      </w:pPr>
    </w:p>
    <w:p w:rsidR="00603959" w:rsidRDefault="00215947" w:rsidP="00215947">
      <w:pPr>
        <w:jc w:val="both"/>
        <w:rPr>
          <w:lang w:val="es-PR"/>
        </w:rPr>
      </w:pPr>
      <w:r>
        <w:rPr>
          <w:lang w:val="es-PR"/>
        </w:rPr>
        <w:t>El valor para pu</w:t>
      </w:r>
      <w:r w:rsidRPr="00603959">
        <w:rPr>
          <w:vertAlign w:val="subscript"/>
          <w:lang w:val="es-PR"/>
        </w:rPr>
        <w:t>p</w:t>
      </w:r>
      <w:r>
        <w:rPr>
          <w:lang w:val="es-PR"/>
        </w:rPr>
        <w:t xml:space="preserve"> debía usarse para pu en la Ecuación (1) a fin de calcular las distancias mínimas de acercamiento fase a fase. </w:t>
      </w:r>
    </w:p>
    <w:p w:rsidR="00603959" w:rsidRDefault="00603959" w:rsidP="00215947">
      <w:pPr>
        <w:jc w:val="both"/>
        <w:rPr>
          <w:lang w:val="es-PR"/>
        </w:rPr>
      </w:pPr>
    </w:p>
    <w:p w:rsidR="00215947" w:rsidRPr="007E6FB1" w:rsidRDefault="00215947" w:rsidP="00215947">
      <w:pPr>
        <w:jc w:val="both"/>
        <w:rPr>
          <w:lang w:val="es-PR"/>
        </w:rPr>
      </w:pPr>
      <w:r>
        <w:rPr>
          <w:lang w:val="es-PR"/>
        </w:rPr>
        <w:t xml:space="preserve">Hasta aproximadamente 2007, los comités técnicos responsables por </w:t>
      </w:r>
    </w:p>
    <w:p w:rsidR="000B06AE" w:rsidRDefault="00215947" w:rsidP="00215947">
      <w:pPr>
        <w:jc w:val="both"/>
        <w:rPr>
          <w:lang w:val="es-PR"/>
        </w:rPr>
      </w:pPr>
      <w:r w:rsidRPr="007E6FB1">
        <w:rPr>
          <w:lang w:val="es-PR"/>
        </w:rPr>
        <w:t xml:space="preserve">IEEE Std </w:t>
      </w:r>
      <w:r w:rsidRPr="00261D9F">
        <w:rPr>
          <w:lang w:val="es-PR"/>
        </w:rPr>
        <w:t>516</w:t>
      </w:r>
      <w:r w:rsidRPr="00E12A02">
        <w:rPr>
          <w:lang w:val="es-PR"/>
        </w:rPr>
        <w:t xml:space="preserve"> y</w:t>
      </w:r>
      <w:r>
        <w:rPr>
          <w:lang w:val="es-PR"/>
        </w:rPr>
        <w:t xml:space="preserve"> el NESC, calculaban las</w:t>
      </w:r>
      <w:r>
        <w:rPr>
          <w:b/>
          <w:lang w:val="es-PR"/>
        </w:rPr>
        <w:t xml:space="preserve"> </w:t>
      </w:r>
      <w:r w:rsidRPr="00422666">
        <w:rPr>
          <w:lang w:val="es-PR"/>
        </w:rPr>
        <w:t>distancias mínimas de acercamiento</w:t>
      </w:r>
      <w:r>
        <w:rPr>
          <w:lang w:val="es-PR"/>
        </w:rPr>
        <w:t xml:space="preserve"> basándose en estas ecuaciones. Debido a que OSHA estaba usando la misma metodología, la Agencia recurrió a los cómputos de los comités técnicos según aparecieron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2003</w:t>
      </w:r>
      <w:r w:rsidRPr="00E12A02">
        <w:rPr>
          <w:lang w:val="es-PR"/>
        </w:rPr>
        <w:t xml:space="preserve"> y </w:t>
      </w:r>
      <w:r>
        <w:rPr>
          <w:lang w:val="es-PR"/>
        </w:rPr>
        <w:t>el NESC de 2002</w:t>
      </w:r>
      <w:r w:rsidRPr="00E12A02">
        <w:rPr>
          <w:lang w:val="es-PR"/>
        </w:rPr>
        <w:t xml:space="preserve"> y</w:t>
      </w:r>
      <w:r>
        <w:rPr>
          <w:lang w:val="es-PR"/>
        </w:rPr>
        <w:t xml:space="preserve"> propuso incluir esas distancias en la sec.</w:t>
      </w:r>
      <w:r w:rsidRPr="008F76BA">
        <w:rPr>
          <w:lang w:val="es-PR"/>
        </w:rPr>
        <w:t xml:space="preserve"> </w:t>
      </w:r>
      <w:r w:rsidRPr="00261D9F">
        <w:rPr>
          <w:lang w:val="es-PR"/>
        </w:rPr>
        <w:t>1910.269</w:t>
      </w:r>
      <w:r>
        <w:rPr>
          <w:lang w:val="es-PR"/>
        </w:rPr>
        <w:t xml:space="preserve"> y la subparte V. </w:t>
      </w:r>
    </w:p>
    <w:p w:rsidR="000B06AE" w:rsidRDefault="000B06AE" w:rsidP="00215947">
      <w:pPr>
        <w:jc w:val="both"/>
        <w:rPr>
          <w:lang w:val="es-PR"/>
        </w:rPr>
      </w:pPr>
    </w:p>
    <w:p w:rsidR="000B06AE" w:rsidRDefault="00215947" w:rsidP="00215947">
      <w:pPr>
        <w:jc w:val="both"/>
        <w:rPr>
          <w:lang w:val="es-PR"/>
        </w:rPr>
      </w:pPr>
      <w:r>
        <w:rPr>
          <w:lang w:val="es-PR"/>
        </w:rPr>
        <w:t>Durante el ciclo de revisión para</w:t>
      </w:r>
      <w:r w:rsidRPr="00E4705B">
        <w:rPr>
          <w:lang w:val="es-PR"/>
        </w:rPr>
        <w:t xml:space="preserve"> IEEE Std</w:t>
      </w:r>
      <w:r>
        <w:rPr>
          <w:b/>
          <w:lang w:val="es-PR"/>
        </w:rPr>
        <w:t xml:space="preserve"> </w:t>
      </w:r>
      <w:r w:rsidRPr="00261D9F">
        <w:rPr>
          <w:lang w:val="es-PR"/>
        </w:rPr>
        <w:t>516</w:t>
      </w:r>
      <w:r w:rsidRPr="004E2E6F">
        <w:rPr>
          <w:lang w:val="es-PR"/>
        </w:rPr>
        <w:t>–</w:t>
      </w:r>
      <w:r w:rsidRPr="00261D9F">
        <w:rPr>
          <w:lang w:val="es-PR"/>
        </w:rPr>
        <w:t>2009,</w:t>
      </w:r>
      <w:r>
        <w:rPr>
          <w:lang w:val="es-PR"/>
        </w:rPr>
        <w:t xml:space="preserve"> el comité técnico de IEEE responsable de revisar ese estándar identificó lo que, según el comité, fue un error</w:t>
      </w:r>
      <w:r w:rsidRPr="008F76BA">
        <w:rPr>
          <w:lang w:val="es-PR"/>
        </w:rPr>
        <w:t xml:space="preserve"> </w:t>
      </w:r>
      <w:r>
        <w:rPr>
          <w:lang w:val="es-PR"/>
        </w:rPr>
        <w:t xml:space="preserve">en los cómputos de las distancias mínimas de acercamiento fase a fase para voltajes nominales de </w:t>
      </w:r>
      <w:r w:rsidRPr="00261D9F">
        <w:rPr>
          <w:lang w:val="es-PR"/>
        </w:rPr>
        <w:t>230</w:t>
      </w:r>
      <w:r>
        <w:rPr>
          <w:lang w:val="es-PR"/>
        </w:rPr>
        <w:t xml:space="preserve"> </w:t>
      </w:r>
      <w:r w:rsidRPr="0020778B">
        <w:rPr>
          <w:lang w:val="es-PR"/>
        </w:rPr>
        <w:t>kilovoltios</w:t>
      </w:r>
      <w:r w:rsidRPr="00E12A02">
        <w:rPr>
          <w:lang w:val="es-PR"/>
        </w:rPr>
        <w:t xml:space="preserve"> y</w:t>
      </w:r>
      <w:r>
        <w:rPr>
          <w:lang w:val="es-PR"/>
        </w:rPr>
        <w:t xml:space="preserve"> más. En estos voltajes, el factor de saturación, a, que aparece en la Ecuación (1), varía dependiendo del voltaje;</w:t>
      </w:r>
      <w:r w:rsidRPr="008F76BA">
        <w:rPr>
          <w:lang w:val="es-PR"/>
        </w:rPr>
        <w:t xml:space="preserve"> </w:t>
      </w:r>
      <w:r>
        <w:rPr>
          <w:lang w:val="es-PR"/>
        </w:rPr>
        <w:t>es decir, el valor de a aumenta según aumenta el voltaje.</w:t>
      </w:r>
      <w:r w:rsidRPr="008F76BA">
        <w:rPr>
          <w:lang w:val="es-PR"/>
        </w:rPr>
        <w:t xml:space="preserve"> </w:t>
      </w:r>
      <w:r>
        <w:rPr>
          <w:lang w:val="es-PR"/>
        </w:rPr>
        <w:t>El subcomité de NESC calculó las</w:t>
      </w:r>
      <w:r w:rsidRPr="008F76BA">
        <w:rPr>
          <w:lang w:val="es-PR"/>
        </w:rPr>
        <w:t xml:space="preserve"> </w:t>
      </w:r>
      <w:r w:rsidRPr="00422666">
        <w:rPr>
          <w:lang w:val="es-PR"/>
        </w:rPr>
        <w:t>distancias mínimas de acercamiento</w:t>
      </w:r>
      <w:r>
        <w:rPr>
          <w:lang w:val="es-PR"/>
        </w:rPr>
        <w:t xml:space="preserve"> fase a fase para el NESC de 1993, usando un valor para el factor de saturación, a, correspondiente al sobrevoltaje transitorio máximo fase a tierra</w:t>
      </w:r>
      <w:r w:rsidRPr="00261D9F">
        <w:rPr>
          <w:lang w:val="es-PR"/>
        </w:rPr>
        <w:t>,</w:t>
      </w:r>
      <w:r w:rsidRPr="008F76BA">
        <w:rPr>
          <w:lang w:val="es-PR"/>
        </w:rPr>
        <w:t xml:space="preserve"> </w:t>
      </w:r>
      <w:r>
        <w:rPr>
          <w:lang w:val="es-PR"/>
        </w:rPr>
        <w:t>en lugar del sobrevoltaje transitorio máximo fase a fase</w:t>
      </w:r>
      <w:r w:rsidR="00962592">
        <w:rPr>
          <w:lang w:val="es-PR"/>
        </w:rPr>
        <w:t>.</w:t>
      </w:r>
      <w:r w:rsidR="00962592">
        <w:rPr>
          <w:rStyle w:val="FootnoteReference"/>
          <w:lang w:val="es-PR"/>
        </w:rPr>
        <w:footnoteReference w:id="224"/>
      </w:r>
      <w:r>
        <w:rPr>
          <w:lang w:val="es-PR"/>
        </w:rPr>
        <w:t xml:space="preserve"> </w:t>
      </w:r>
    </w:p>
    <w:p w:rsidR="000B06AE" w:rsidRDefault="000B06AE" w:rsidP="00215947">
      <w:pPr>
        <w:jc w:val="both"/>
        <w:rPr>
          <w:lang w:val="es-PR"/>
        </w:rPr>
      </w:pPr>
    </w:p>
    <w:p w:rsidR="00215947" w:rsidRPr="009C1827" w:rsidRDefault="00215947" w:rsidP="009C1827">
      <w:pPr>
        <w:jc w:val="both"/>
        <w:rPr>
          <w:b/>
          <w:lang w:val="es-PR"/>
        </w:rPr>
      </w:pPr>
      <w:r>
        <w:rPr>
          <w:lang w:val="es-PR"/>
        </w:rPr>
        <w:t>Debido a que en su propuesta OSHA tomó</w:t>
      </w:r>
      <w:r w:rsidRPr="008F76BA">
        <w:rPr>
          <w:lang w:val="es-PR"/>
        </w:rPr>
        <w:t xml:space="preserve"> </w:t>
      </w:r>
      <w:r>
        <w:rPr>
          <w:lang w:val="es-PR"/>
        </w:rPr>
        <w:t>las distancias mínimas de acercamiento de</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2003</w:t>
      </w:r>
      <w:r>
        <w:rPr>
          <w:lang w:val="es-PR"/>
        </w:rPr>
        <w:t xml:space="preserve"> y el NESC de 2002, </w:t>
      </w:r>
      <w:r w:rsidRPr="00EF4613">
        <w:rPr>
          <w:lang w:val="es-PR"/>
        </w:rPr>
        <w:t>la Agencia</w:t>
      </w:r>
      <w:r>
        <w:rPr>
          <w:lang w:val="es-PR"/>
        </w:rPr>
        <w:t xml:space="preserve"> solicitó comentarios en dos ocasiones sobre si los cambios a su regla eran necesarios en vista de los errores identificados por el comité de IEEE</w:t>
      </w:r>
      <w:r>
        <w:rPr>
          <w:b/>
          <w:lang w:val="es-PR"/>
        </w:rPr>
        <w:t xml:space="preserve"> </w:t>
      </w:r>
      <w:r w:rsidRPr="00261D9F">
        <w:rPr>
          <w:lang w:val="es-PR"/>
        </w:rPr>
        <w:t>(73</w:t>
      </w:r>
      <w:r w:rsidRPr="00D54BC4">
        <w:rPr>
          <w:lang w:val="es-PR"/>
        </w:rPr>
        <w:t xml:space="preserve"> FR </w:t>
      </w:r>
      <w:r w:rsidRPr="00261D9F">
        <w:rPr>
          <w:lang w:val="es-PR"/>
        </w:rPr>
        <w:t>62942,</w:t>
      </w:r>
      <w:r w:rsidRPr="008F76BA">
        <w:rPr>
          <w:lang w:val="es-PR"/>
        </w:rPr>
        <w:t xml:space="preserve"> </w:t>
      </w:r>
      <w:r w:rsidRPr="00261D9F">
        <w:rPr>
          <w:lang w:val="es-PR"/>
        </w:rPr>
        <w:t>74</w:t>
      </w:r>
      <w:r w:rsidRPr="00D54BC4">
        <w:rPr>
          <w:lang w:val="es-PR"/>
        </w:rPr>
        <w:t xml:space="preserve"> FR </w:t>
      </w:r>
      <w:r w:rsidRPr="00261D9F">
        <w:rPr>
          <w:lang w:val="es-PR"/>
        </w:rPr>
        <w:t>46958).</w:t>
      </w:r>
    </w:p>
    <w:p w:rsidR="00215947" w:rsidRDefault="00215947" w:rsidP="00215947">
      <w:pPr>
        <w:jc w:val="both"/>
        <w:rPr>
          <w:lang w:val="es-PR"/>
        </w:rPr>
      </w:pPr>
    </w:p>
    <w:p w:rsidR="00215947" w:rsidRDefault="00215947" w:rsidP="00215947">
      <w:pPr>
        <w:jc w:val="both"/>
        <w:rPr>
          <w:lang w:val="es-PR"/>
        </w:rPr>
      </w:pPr>
      <w:r>
        <w:rPr>
          <w:lang w:val="es-PR"/>
        </w:rPr>
        <w:t xml:space="preserve">El consenso entre los participantes del proceso de reglamentación era que las </w:t>
      </w:r>
      <w:r w:rsidRPr="00422666">
        <w:rPr>
          <w:lang w:val="es-PR"/>
        </w:rPr>
        <w:t>distancias mínimas de acercamiento</w:t>
      </w:r>
      <w:r>
        <w:rPr>
          <w:lang w:val="es-PR"/>
        </w:rPr>
        <w:t xml:space="preserve"> de la regla propuesta para exposiciones fase a fase</w:t>
      </w:r>
      <w:r w:rsidRPr="008F76BA">
        <w:rPr>
          <w:lang w:val="es-PR"/>
        </w:rPr>
        <w:t xml:space="preserve"> </w:t>
      </w:r>
      <w:r>
        <w:rPr>
          <w:lang w:val="es-PR"/>
        </w:rPr>
        <w:t xml:space="preserve">en sobrevoltajes transitorios máximos que sobrepasan aproximadamente </w:t>
      </w:r>
      <w:r w:rsidRPr="00261D9F">
        <w:rPr>
          <w:lang w:val="es-PR"/>
        </w:rPr>
        <w:t>630</w:t>
      </w:r>
      <w:r w:rsidRPr="008F76BA">
        <w:rPr>
          <w:lang w:val="es-PR"/>
        </w:rPr>
        <w:t xml:space="preserve"> </w:t>
      </w:r>
      <w:r w:rsidRPr="0020778B">
        <w:rPr>
          <w:lang w:val="es-PR"/>
        </w:rPr>
        <w:t>kilovoltios</w:t>
      </w:r>
      <w:r>
        <w:rPr>
          <w:lang w:val="es-PR"/>
        </w:rPr>
        <w:t xml:space="preserve"> involucraban un error matemático</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0521,</w:t>
      </w:r>
      <w:r w:rsidRPr="008F76BA">
        <w:rPr>
          <w:lang w:val="es-PR"/>
        </w:rPr>
        <w:t xml:space="preserve"> </w:t>
      </w:r>
      <w:r w:rsidRPr="00261D9F">
        <w:rPr>
          <w:lang w:val="es-PR"/>
        </w:rPr>
        <w:t>0524,</w:t>
      </w:r>
      <w:r w:rsidRPr="008F76BA">
        <w:rPr>
          <w:lang w:val="es-PR"/>
        </w:rPr>
        <w:t xml:space="preserve"> </w:t>
      </w:r>
      <w:r w:rsidRPr="00261D9F">
        <w:rPr>
          <w:lang w:val="es-PR"/>
        </w:rPr>
        <w:t>0526.1,</w:t>
      </w:r>
      <w:r w:rsidRPr="008F76BA">
        <w:rPr>
          <w:lang w:val="es-PR"/>
        </w:rPr>
        <w:t xml:space="preserve"> </w:t>
      </w:r>
      <w:r w:rsidRPr="00261D9F">
        <w:rPr>
          <w:lang w:val="es-PR"/>
        </w:rPr>
        <w:t>0528,</w:t>
      </w:r>
      <w:r w:rsidRPr="008F76BA">
        <w:rPr>
          <w:lang w:val="es-PR"/>
        </w:rPr>
        <w:t xml:space="preserve"> </w:t>
      </w:r>
      <w:r w:rsidRPr="00261D9F">
        <w:rPr>
          <w:lang w:val="es-PR"/>
        </w:rPr>
        <w:t>548.1;</w:t>
      </w:r>
      <w:r>
        <w:rPr>
          <w:lang w:val="es-PR"/>
        </w:rPr>
        <w:t xml:space="preserve"> </w:t>
      </w:r>
      <w:r w:rsidRPr="004469D0">
        <w:rPr>
          <w:lang w:val="es-PR"/>
        </w:rPr>
        <w:t>Tr2</w:t>
      </w:r>
      <w:r w:rsidRPr="00261D9F">
        <w:rPr>
          <w:lang w:val="es-PR"/>
        </w:rPr>
        <w:t>.</w:t>
      </w:r>
      <w:r w:rsidRPr="008F76BA">
        <w:rPr>
          <w:lang w:val="es-PR"/>
        </w:rPr>
        <w:t xml:space="preserve"> </w:t>
      </w:r>
      <w:r w:rsidRPr="00261D9F">
        <w:rPr>
          <w:lang w:val="es-PR"/>
        </w:rPr>
        <w:t>122</w:t>
      </w:r>
      <w:r w:rsidRPr="004E2E6F">
        <w:rPr>
          <w:lang w:val="es-PR"/>
        </w:rPr>
        <w:t>–</w:t>
      </w:r>
      <w:r w:rsidRPr="00261D9F">
        <w:rPr>
          <w:lang w:val="es-PR"/>
        </w:rPr>
        <w:t>123,</w:t>
      </w:r>
      <w:r w:rsidRPr="008F76BA">
        <w:rPr>
          <w:lang w:val="es-PR"/>
        </w:rPr>
        <w:t xml:space="preserve"> </w:t>
      </w:r>
      <w:r w:rsidRPr="00261D9F">
        <w:rPr>
          <w:lang w:val="es-PR"/>
        </w:rPr>
        <w:t>139.)</w:t>
      </w:r>
      <w:r>
        <w:rPr>
          <w:lang w:val="es-PR"/>
        </w:rPr>
        <w:t xml:space="preserve"> El Borrador 9 de la revisión de 2009 de</w:t>
      </w:r>
      <w:r w:rsidRPr="008F76BA">
        <w:rPr>
          <w:lang w:val="es-PR"/>
        </w:rPr>
        <w:t xml:space="preserve"> </w:t>
      </w:r>
      <w:r w:rsidRPr="007E6FB1">
        <w:rPr>
          <w:lang w:val="es-PR"/>
        </w:rPr>
        <w:t xml:space="preserve">IEEE Std </w:t>
      </w:r>
      <w:r w:rsidRPr="00261D9F">
        <w:rPr>
          <w:lang w:val="es-PR"/>
        </w:rPr>
        <w:t>516</w:t>
      </w:r>
      <w:r>
        <w:rPr>
          <w:lang w:val="es-PR"/>
        </w:rPr>
        <w:t xml:space="preserve"> derivó fórmulas para el factor de saturación, a, usando un programa de ajuste de curva</w:t>
      </w:r>
      <w:r w:rsidRPr="008F76BA">
        <w:rPr>
          <w:lang w:val="es-PR"/>
        </w:rPr>
        <w:t xml:space="preserve"> </w:t>
      </w:r>
      <w:r w:rsidRPr="008A3E14">
        <w:rPr>
          <w:lang w:val="es-PR"/>
        </w:rPr>
        <w:t>(Ex.</w:t>
      </w:r>
      <w:r w:rsidRPr="008F76BA">
        <w:rPr>
          <w:lang w:val="es-PR"/>
        </w:rPr>
        <w:t xml:space="preserve"> </w:t>
      </w:r>
      <w:r w:rsidRPr="00261D9F">
        <w:rPr>
          <w:lang w:val="es-PR"/>
        </w:rPr>
        <w:t>0524).</w:t>
      </w:r>
      <w:r>
        <w:rPr>
          <w:lang w:val="es-PR"/>
        </w:rPr>
        <w:t xml:space="preserve"> Cuando los sobrevoltajes transitorios máximos fase a fase son menores de </w:t>
      </w:r>
      <w:r w:rsidRPr="00261D9F">
        <w:rPr>
          <w:lang w:val="es-PR"/>
        </w:rPr>
        <w:t>630</w:t>
      </w:r>
      <w:r>
        <w:rPr>
          <w:lang w:val="es-PR"/>
        </w:rPr>
        <w:t xml:space="preserve"> </w:t>
      </w:r>
      <w:r w:rsidRPr="0020778B">
        <w:rPr>
          <w:lang w:val="es-PR"/>
        </w:rPr>
        <w:t>kilovoltios</w:t>
      </w:r>
      <w:r w:rsidRPr="00261D9F">
        <w:rPr>
          <w:lang w:val="es-PR"/>
        </w:rPr>
        <w:t>,</w:t>
      </w:r>
      <w:r>
        <w:rPr>
          <w:lang w:val="es-PR"/>
        </w:rPr>
        <w:t xml:space="preserve"> a es</w:t>
      </w:r>
      <w:r w:rsidRPr="008F76BA">
        <w:rPr>
          <w:lang w:val="es-PR"/>
        </w:rPr>
        <w:t xml:space="preserve"> </w:t>
      </w:r>
      <w:r w:rsidRPr="00261D9F">
        <w:rPr>
          <w:lang w:val="es-PR"/>
        </w:rPr>
        <w:t>0.0,</w:t>
      </w:r>
      <w:r w:rsidRPr="0043477A">
        <w:rPr>
          <w:lang w:val="es-PR"/>
        </w:rPr>
        <w:t xml:space="preserve"> y </w:t>
      </w:r>
      <w:r>
        <w:rPr>
          <w:lang w:val="es-PR"/>
        </w:rPr>
        <w:t>el error matemático no está presente</w:t>
      </w:r>
      <w:r w:rsidRPr="008F76BA">
        <w:rPr>
          <w:lang w:val="es-PR"/>
        </w:rPr>
        <w:t xml:space="preserve"> </w:t>
      </w:r>
      <w:r w:rsidRPr="002531AB">
        <w:rPr>
          <w:lang w:val="es-PR"/>
        </w:rPr>
        <w:t>(id.)</w:t>
      </w:r>
      <w:r w:rsidRPr="00261D9F">
        <w:rPr>
          <w:lang w:val="es-PR"/>
        </w:rPr>
        <w:t>.</w:t>
      </w:r>
      <w:r>
        <w:rPr>
          <w:lang w:val="es-PR"/>
        </w:rPr>
        <w:t xml:space="preserve"> Para sobrevoltajes transitorios máximos más altos, a es una función del voltaje pico, que es mayor</w:t>
      </w:r>
      <w:r w:rsidRPr="008F76BA">
        <w:rPr>
          <w:lang w:val="es-PR"/>
        </w:rPr>
        <w:t xml:space="preserve"> </w:t>
      </w:r>
      <w:r>
        <w:rPr>
          <w:lang w:val="es-PR"/>
        </w:rPr>
        <w:t>para exposiciones fase a fase de lo que es para</w:t>
      </w:r>
      <w:r w:rsidRPr="008F76BA">
        <w:rPr>
          <w:lang w:val="es-PR"/>
        </w:rPr>
        <w:t xml:space="preserve"> </w:t>
      </w:r>
      <w:r>
        <w:rPr>
          <w:lang w:val="es-PR"/>
        </w:rPr>
        <w:t>exposiciones fase a tierra</w:t>
      </w:r>
      <w:r>
        <w:rPr>
          <w:b/>
          <w:lang w:val="es-PR"/>
        </w:rPr>
        <w:t xml:space="preserve"> </w:t>
      </w:r>
      <w:r w:rsidRPr="002531AB">
        <w:rPr>
          <w:lang w:val="es-PR"/>
        </w:rPr>
        <w:t>(id.)</w:t>
      </w:r>
    </w:p>
    <w:p w:rsidR="009C1827" w:rsidRPr="004E5E1E" w:rsidRDefault="009C1827" w:rsidP="00215947">
      <w:pPr>
        <w:jc w:val="both"/>
        <w:rPr>
          <w:b/>
          <w:lang w:val="es-PR"/>
        </w:rPr>
      </w:pPr>
    </w:p>
    <w:p w:rsidR="009C1827" w:rsidRDefault="00215947" w:rsidP="00215947">
      <w:pPr>
        <w:jc w:val="both"/>
        <w:rPr>
          <w:lang w:val="es-PR"/>
        </w:rPr>
      </w:pPr>
      <w:r>
        <w:rPr>
          <w:lang w:val="es-PR"/>
        </w:rPr>
        <w:t>Debido a que la regla propuesta usó un enfoque para calcular las</w:t>
      </w:r>
      <w:r>
        <w:rPr>
          <w:b/>
          <w:lang w:val="es-PR"/>
        </w:rPr>
        <w:t xml:space="preserve"> </w:t>
      </w:r>
      <w:r w:rsidRPr="00422666">
        <w:rPr>
          <w:lang w:val="es-PR"/>
        </w:rPr>
        <w:t>distancias mínimas de acercamiento</w:t>
      </w:r>
      <w:r>
        <w:rPr>
          <w:lang w:val="es-PR"/>
        </w:rPr>
        <w:t xml:space="preserve"> fase a fase que los</w:t>
      </w:r>
      <w:r>
        <w:rPr>
          <w:b/>
          <w:lang w:val="es-PR"/>
        </w:rPr>
        <w:t xml:space="preserve"> </w:t>
      </w:r>
      <w:r w:rsidRPr="00E963D4">
        <w:rPr>
          <w:lang w:val="es-PR"/>
        </w:rPr>
        <w:t>comentadores</w:t>
      </w:r>
      <w:r>
        <w:rPr>
          <w:lang w:val="es-PR"/>
        </w:rPr>
        <w:t xml:space="preserve"> en general concordaron en que eran erradas,</w:t>
      </w:r>
      <w:r w:rsidRPr="008F76BA">
        <w:rPr>
          <w:lang w:val="es-PR"/>
        </w:rPr>
        <w:t xml:space="preserve"> </w:t>
      </w:r>
      <w:r w:rsidRPr="00275C72">
        <w:rPr>
          <w:lang w:val="es-PR"/>
        </w:rPr>
        <w:t>OSHA</w:t>
      </w:r>
      <w:r>
        <w:rPr>
          <w:lang w:val="es-PR"/>
        </w:rPr>
        <w:t xml:space="preserve"> decidió hacer cambios en </w:t>
      </w:r>
      <w:r w:rsidRPr="003F0F3D">
        <w:rPr>
          <w:lang w:val="es-PR"/>
        </w:rPr>
        <w:t>esta regla final</w:t>
      </w:r>
      <w:r w:rsidRPr="008F76BA">
        <w:rPr>
          <w:lang w:val="es-PR"/>
        </w:rPr>
        <w:t xml:space="preserve"> </w:t>
      </w:r>
      <w:r>
        <w:rPr>
          <w:lang w:val="es-PR"/>
        </w:rPr>
        <w:t xml:space="preserve">para tomar en cuenta ese error. </w:t>
      </w:r>
    </w:p>
    <w:p w:rsidR="009C1827" w:rsidRDefault="009C1827" w:rsidP="00215947">
      <w:pPr>
        <w:jc w:val="both"/>
        <w:rPr>
          <w:lang w:val="es-PR"/>
        </w:rPr>
      </w:pPr>
    </w:p>
    <w:p w:rsidR="009C1827" w:rsidRDefault="00215947" w:rsidP="00215947">
      <w:pPr>
        <w:jc w:val="both"/>
        <w:rPr>
          <w:lang w:val="es-PR"/>
        </w:rPr>
      </w:pPr>
      <w:r>
        <w:rPr>
          <w:lang w:val="es-PR"/>
        </w:rPr>
        <w:t>Para determinar el mayor riesgo para los empleados,</w:t>
      </w:r>
      <w:r w:rsidRPr="008F76BA">
        <w:rPr>
          <w:lang w:val="es-PR"/>
        </w:rPr>
        <w:t xml:space="preserve"> </w:t>
      </w:r>
      <w:r w:rsidRPr="00275C72">
        <w:rPr>
          <w:lang w:val="es-PR"/>
        </w:rPr>
        <w:t>OSHA</w:t>
      </w:r>
      <w:r>
        <w:rPr>
          <w:lang w:val="es-PR"/>
        </w:rPr>
        <w:t xml:space="preserve"> comparó la probabilidad de arqueo eléctrico para el</w:t>
      </w:r>
      <w:r>
        <w:rPr>
          <w:b/>
          <w:lang w:val="es-PR"/>
        </w:rPr>
        <w:t xml:space="preserve"> </w:t>
      </w:r>
      <w:r>
        <w:rPr>
          <w:lang w:val="es-PR"/>
        </w:rPr>
        <w:t>componente eléctrico de la</w:t>
      </w:r>
      <w:r w:rsidRPr="008F76BA">
        <w:rPr>
          <w:lang w:val="es-PR"/>
        </w:rPr>
        <w:t xml:space="preserve"> </w:t>
      </w:r>
      <w:r w:rsidRPr="00422666">
        <w:rPr>
          <w:lang w:val="es-PR"/>
        </w:rPr>
        <w:t>distancia mínima de acercamiento</w:t>
      </w:r>
      <w:r>
        <w:rPr>
          <w:lang w:val="es-PR"/>
        </w:rPr>
        <w:t xml:space="preserve"> propuesta más grande con la probabilidad de arqueo eléctrico para el componente eléctrico de la</w:t>
      </w:r>
      <w:r>
        <w:rPr>
          <w:b/>
          <w:lang w:val="es-PR"/>
        </w:rPr>
        <w:t xml:space="preserve"> </w:t>
      </w:r>
      <w:r w:rsidRPr="00422666">
        <w:rPr>
          <w:lang w:val="es-PR"/>
        </w:rPr>
        <w:t>distancia mínima de acercamiento</w:t>
      </w:r>
      <w:r>
        <w:rPr>
          <w:lang w:val="es-PR"/>
        </w:rPr>
        <w:t xml:space="preserve"> corregida</w:t>
      </w:r>
      <w:r w:rsidR="009C1827">
        <w:rPr>
          <w:lang w:val="es-PR"/>
        </w:rPr>
        <w:t>.</w:t>
      </w:r>
      <w:r w:rsidR="009C1827">
        <w:rPr>
          <w:rStyle w:val="FootnoteReference"/>
          <w:lang w:val="es-PR"/>
        </w:rPr>
        <w:footnoteReference w:id="225"/>
      </w:r>
      <w:r w:rsidRPr="008F76BA">
        <w:rPr>
          <w:lang w:val="es-PR"/>
        </w:rPr>
        <w:t xml:space="preserve"> </w:t>
      </w:r>
      <w:r>
        <w:rPr>
          <w:lang w:val="es-PR"/>
        </w:rPr>
        <w:t>Para sistemas operando en</w:t>
      </w:r>
      <w:r w:rsidRPr="008F76BA">
        <w:rPr>
          <w:lang w:val="es-PR"/>
        </w:rPr>
        <w:t xml:space="preserve"> </w:t>
      </w:r>
      <w:r w:rsidRPr="00261D9F">
        <w:rPr>
          <w:lang w:val="es-PR"/>
        </w:rPr>
        <w:t>800</w:t>
      </w:r>
      <w:r w:rsidRPr="008F76BA">
        <w:rPr>
          <w:lang w:val="es-PR"/>
        </w:rPr>
        <w:t xml:space="preserve"> </w:t>
      </w:r>
      <w:r w:rsidRPr="0020778B">
        <w:rPr>
          <w:lang w:val="es-PR"/>
        </w:rPr>
        <w:t>kilovoltios</w:t>
      </w:r>
      <w:r w:rsidRPr="00261D9F">
        <w:rPr>
          <w:lang w:val="es-PR"/>
        </w:rPr>
        <w:t>,</w:t>
      </w:r>
      <w:r>
        <w:rPr>
          <w:lang w:val="es-PR"/>
        </w:rPr>
        <w:t xml:space="preserve"> la probabilidad de arqueo eléctrico</w:t>
      </w:r>
      <w:r w:rsidRPr="008F76BA">
        <w:rPr>
          <w:lang w:val="es-PR"/>
        </w:rPr>
        <w:t xml:space="preserve"> </w:t>
      </w:r>
      <w:r>
        <w:rPr>
          <w:lang w:val="es-PR"/>
        </w:rPr>
        <w:t>con el sobrevoltaje transitorio máximo fase a fase en el</w:t>
      </w:r>
      <w:r w:rsidRPr="008F76BA">
        <w:rPr>
          <w:lang w:val="es-PR"/>
        </w:rPr>
        <w:t xml:space="preserve"> </w:t>
      </w:r>
      <w:r>
        <w:rPr>
          <w:lang w:val="es-PR"/>
        </w:rPr>
        <w:t>componente eléctrico corregido de la distancia mínima de acercamiento es aproximadamente 1 en 1,000.</w:t>
      </w:r>
      <w:r w:rsidR="009C1827">
        <w:rPr>
          <w:lang w:val="es-PR"/>
        </w:rPr>
        <w:t xml:space="preserve"> </w:t>
      </w:r>
      <w:r>
        <w:rPr>
          <w:lang w:val="es-PR"/>
        </w:rPr>
        <w:t>La probabilidad de arqueo eléctrico</w:t>
      </w:r>
      <w:r w:rsidRPr="008F76BA">
        <w:rPr>
          <w:lang w:val="es-PR"/>
        </w:rPr>
        <w:t xml:space="preserve"> </w:t>
      </w:r>
      <w:r>
        <w:rPr>
          <w:lang w:val="es-PR"/>
        </w:rPr>
        <w:t>en el componente eléctrico propuesto de la</w:t>
      </w:r>
      <w:r>
        <w:rPr>
          <w:b/>
          <w:lang w:val="es-PR"/>
        </w:rPr>
        <w:t xml:space="preserve"> </w:t>
      </w:r>
      <w:r w:rsidRPr="00422666">
        <w:rPr>
          <w:lang w:val="es-PR"/>
        </w:rPr>
        <w:t>distancia mínima de acercamiento</w:t>
      </w:r>
      <w:r>
        <w:rPr>
          <w:lang w:val="es-PR"/>
        </w:rPr>
        <w:t xml:space="preserve"> es de 64 en 100. Claramente, la distancia mínima de acercamiento propuesta presente un riesgo significante para los empleados cuando el sobrevoltaje transitorio fase a fase está en su máximo. Debido a que para sistemas operando en</w:t>
      </w:r>
      <w:r w:rsidRPr="008F76BA">
        <w:rPr>
          <w:lang w:val="es-PR"/>
        </w:rPr>
        <w:t xml:space="preserve"> </w:t>
      </w:r>
      <w:r w:rsidRPr="00261D9F">
        <w:rPr>
          <w:lang w:val="es-PR"/>
        </w:rPr>
        <w:t>800</w:t>
      </w:r>
      <w:r>
        <w:rPr>
          <w:lang w:val="es-PR"/>
        </w:rPr>
        <w:t xml:space="preserve"> </w:t>
      </w:r>
      <w:r w:rsidRPr="0020778B">
        <w:rPr>
          <w:lang w:val="es-PR"/>
        </w:rPr>
        <w:t>kilovoltios</w:t>
      </w:r>
      <w:r w:rsidRPr="00261D9F">
        <w:rPr>
          <w:lang w:val="es-PR"/>
        </w:rPr>
        <w:t>,</w:t>
      </w:r>
      <w:r>
        <w:rPr>
          <w:lang w:val="es-PR"/>
        </w:rPr>
        <w:t xml:space="preserve"> la distancia mínima de acercamiento en la norma existente es la misma que la distancia en la regla propuesta, la norma existente también presente un riesgo substancial para los empleados. </w:t>
      </w:r>
    </w:p>
    <w:p w:rsidR="009C1827" w:rsidRDefault="009C1827" w:rsidP="00215947">
      <w:pPr>
        <w:jc w:val="both"/>
        <w:rPr>
          <w:lang w:val="es-PR"/>
        </w:rPr>
      </w:pPr>
    </w:p>
    <w:p w:rsidR="00215947" w:rsidRDefault="00215947" w:rsidP="00215947">
      <w:pPr>
        <w:jc w:val="both"/>
        <w:rPr>
          <w:lang w:val="es-PR"/>
        </w:rPr>
      </w:pPr>
      <w:r w:rsidRPr="00275C72">
        <w:rPr>
          <w:lang w:val="es-PR"/>
        </w:rPr>
        <w:t>OSHA</w:t>
      </w:r>
      <w:r>
        <w:rPr>
          <w:lang w:val="es-PR"/>
        </w:rPr>
        <w:t xml:space="preserve"> computó las probabilidades de arqueo eléctrico en</w:t>
      </w:r>
      <w:r w:rsidRPr="008F76BA">
        <w:rPr>
          <w:lang w:val="es-PR"/>
        </w:rPr>
        <w:t xml:space="preserve"> </w:t>
      </w:r>
      <w:r>
        <w:rPr>
          <w:lang w:val="es-PR"/>
        </w:rPr>
        <w:t>el propuesto componente eléctrico</w:t>
      </w:r>
      <w:r w:rsidRPr="008F76BA">
        <w:rPr>
          <w:lang w:val="es-PR"/>
        </w:rPr>
        <w:t xml:space="preserve"> </w:t>
      </w:r>
      <w:r>
        <w:rPr>
          <w:lang w:val="es-PR"/>
        </w:rPr>
        <w:t>de la distancia mínima de acercamiento</w:t>
      </w:r>
      <w:r w:rsidRPr="0043477A">
        <w:rPr>
          <w:lang w:val="es-PR"/>
        </w:rPr>
        <w:t xml:space="preserve"> y </w:t>
      </w:r>
      <w:r>
        <w:rPr>
          <w:lang w:val="es-PR"/>
        </w:rPr>
        <w:t xml:space="preserve">la distancia mínima de acercamiento corregida de la siguiente manera. La distancia mínima de acercamiento propuesta en la Tabla </w:t>
      </w:r>
      <w:r w:rsidRPr="00017F6A">
        <w:rPr>
          <w:lang w:val="es-PR"/>
        </w:rPr>
        <w:t>V</w:t>
      </w:r>
      <w:r w:rsidRPr="004E2E6F">
        <w:rPr>
          <w:lang w:val="es-PR"/>
        </w:rPr>
        <w:t>–</w:t>
      </w:r>
      <w:r w:rsidRPr="00261D9F">
        <w:rPr>
          <w:lang w:val="es-PR"/>
        </w:rPr>
        <w:t>2</w:t>
      </w:r>
      <w:r w:rsidRPr="008F76BA">
        <w:rPr>
          <w:lang w:val="es-PR"/>
        </w:rPr>
        <w:t xml:space="preserve"> </w:t>
      </w:r>
      <w:r>
        <w:rPr>
          <w:lang w:val="es-PR"/>
        </w:rPr>
        <w:t>para esta exposición era</w:t>
      </w:r>
      <w:r w:rsidRPr="008F76BA">
        <w:rPr>
          <w:lang w:val="es-PR"/>
        </w:rPr>
        <w:t xml:space="preserve"> </w:t>
      </w:r>
      <w:r w:rsidRPr="00261D9F">
        <w:rPr>
          <w:lang w:val="es-PR"/>
        </w:rPr>
        <w:t>7.91</w:t>
      </w:r>
      <w:r>
        <w:rPr>
          <w:lang w:val="es-PR"/>
        </w:rPr>
        <w:t xml:space="preserve"> metros</w:t>
      </w:r>
      <w:r w:rsidRPr="00261D9F">
        <w:rPr>
          <w:lang w:val="es-PR"/>
        </w:rPr>
        <w:t>,</w:t>
      </w:r>
      <w:r w:rsidRPr="0043477A">
        <w:rPr>
          <w:lang w:val="es-PR"/>
        </w:rPr>
        <w:t xml:space="preserve"> y</w:t>
      </w:r>
      <w:r>
        <w:rPr>
          <w:lang w:val="es-PR"/>
        </w:rPr>
        <w:t xml:space="preserve"> el componente eléctrico de esta distancia era</w:t>
      </w:r>
      <w:r w:rsidRPr="008F76BA">
        <w:rPr>
          <w:lang w:val="es-PR"/>
        </w:rPr>
        <w:t xml:space="preserve"> </w:t>
      </w:r>
      <w:r w:rsidRPr="00261D9F">
        <w:rPr>
          <w:lang w:val="es-PR"/>
        </w:rPr>
        <w:t>7.60</w:t>
      </w:r>
      <w:r>
        <w:rPr>
          <w:lang w:val="es-PR"/>
        </w:rPr>
        <w:t xml:space="preserve"> metros</w:t>
      </w:r>
      <w:r w:rsidRPr="008F76BA">
        <w:rPr>
          <w:lang w:val="es-PR"/>
        </w:rPr>
        <w:t xml:space="preserve"> </w:t>
      </w:r>
      <w:r w:rsidRPr="00261D9F">
        <w:rPr>
          <w:lang w:val="es-PR"/>
        </w:rPr>
        <w:t>(7.91</w:t>
      </w:r>
      <w:r>
        <w:rPr>
          <w:lang w:val="es-PR"/>
        </w:rPr>
        <w:t xml:space="preserve"> metros</w:t>
      </w:r>
      <w:r w:rsidRPr="008F76BA">
        <w:rPr>
          <w:lang w:val="es-PR"/>
        </w:rPr>
        <w:t xml:space="preserve"> </w:t>
      </w:r>
      <w:r w:rsidRPr="00CC3BDA">
        <w:rPr>
          <w:lang w:val="es-PR"/>
        </w:rPr>
        <w:t>¥</w:t>
      </w:r>
      <w:r w:rsidRPr="008F76BA">
        <w:rPr>
          <w:lang w:val="es-PR"/>
        </w:rPr>
        <w:t xml:space="preserve"> </w:t>
      </w:r>
      <w:r w:rsidRPr="00261D9F">
        <w:rPr>
          <w:lang w:val="es-PR"/>
        </w:rPr>
        <w:t>0.31</w:t>
      </w:r>
      <w:r>
        <w:rPr>
          <w:lang w:val="es-PR"/>
        </w:rPr>
        <w:t xml:space="preserve"> metros</w:t>
      </w:r>
      <w:r w:rsidRPr="00261D9F">
        <w:rPr>
          <w:lang w:val="es-PR"/>
        </w:rPr>
        <w:t>).</w:t>
      </w:r>
      <w:r w:rsidRPr="008F76BA">
        <w:rPr>
          <w:lang w:val="es-PR"/>
        </w:rPr>
        <w:t xml:space="preserve"> </w:t>
      </w:r>
      <w:r>
        <w:rPr>
          <w:lang w:val="es-PR"/>
        </w:rPr>
        <w:t>El sobrevoltaje transitorio máximo fase a fase en</w:t>
      </w:r>
      <w:r w:rsidRPr="008F76BA">
        <w:rPr>
          <w:lang w:val="es-PR"/>
        </w:rPr>
        <w:t xml:space="preserve"> </w:t>
      </w:r>
      <w:r w:rsidRPr="00261D9F">
        <w:rPr>
          <w:lang w:val="es-PR"/>
        </w:rPr>
        <w:t>800</w:t>
      </w:r>
      <w:r w:rsidRPr="008F76BA">
        <w:rPr>
          <w:lang w:val="es-PR"/>
        </w:rPr>
        <w:t xml:space="preserve"> </w:t>
      </w:r>
      <w:r w:rsidRPr="0020778B">
        <w:rPr>
          <w:lang w:val="es-PR"/>
        </w:rPr>
        <w:t>kilovoltios</w:t>
      </w:r>
      <w:r w:rsidRPr="008F76BA">
        <w:rPr>
          <w:lang w:val="es-PR"/>
        </w:rPr>
        <w:t xml:space="preserve"> </w:t>
      </w:r>
      <w:r>
        <w:rPr>
          <w:lang w:val="es-PR"/>
        </w:rPr>
        <w:t>es</w:t>
      </w:r>
      <w:r>
        <w:rPr>
          <w:b/>
          <w:lang w:val="es-PR"/>
        </w:rPr>
        <w:t xml:space="preserve"> </w:t>
      </w:r>
      <w:r w:rsidRPr="00261D9F">
        <w:rPr>
          <w:lang w:val="es-PR"/>
        </w:rPr>
        <w:t>2,352</w:t>
      </w:r>
      <w:r w:rsidRPr="008F76BA">
        <w:rPr>
          <w:lang w:val="es-PR"/>
        </w:rPr>
        <w:t xml:space="preserve"> </w:t>
      </w:r>
      <w:r w:rsidRPr="0020778B">
        <w:rPr>
          <w:lang w:val="es-PR"/>
        </w:rPr>
        <w:t>kilovoltios</w:t>
      </w:r>
      <w:r w:rsidR="009C1827">
        <w:rPr>
          <w:lang w:val="es-PR"/>
        </w:rPr>
        <w:t>.</w:t>
      </w:r>
      <w:r w:rsidR="009C1827">
        <w:rPr>
          <w:rStyle w:val="FootnoteReference"/>
          <w:lang w:val="es-PR"/>
        </w:rPr>
        <w:footnoteReference w:id="226"/>
      </w:r>
      <w:r w:rsidRPr="008F76BA">
        <w:rPr>
          <w:lang w:val="es-PR"/>
        </w:rPr>
        <w:t xml:space="preserve"> </w:t>
      </w:r>
      <w:r>
        <w:rPr>
          <w:lang w:val="es-PR"/>
        </w:rPr>
        <w:t>El Borrador</w:t>
      </w:r>
      <w:r w:rsidRPr="008F76BA">
        <w:rPr>
          <w:lang w:val="es-PR"/>
        </w:rPr>
        <w:t xml:space="preserve"> </w:t>
      </w:r>
      <w:r w:rsidRPr="00261D9F">
        <w:rPr>
          <w:lang w:val="es-PR"/>
        </w:rPr>
        <w:t>9</w:t>
      </w:r>
      <w:r>
        <w:rPr>
          <w:lang w:val="es-PR"/>
        </w:rPr>
        <w:t xml:space="preserve"> de la revisión de 2009 de </w:t>
      </w:r>
      <w:r w:rsidRPr="007E6FB1">
        <w:rPr>
          <w:lang w:val="es-PR"/>
        </w:rPr>
        <w:t xml:space="preserve">IEEE Std </w:t>
      </w:r>
      <w:r w:rsidRPr="00261D9F">
        <w:rPr>
          <w:lang w:val="es-PR"/>
        </w:rPr>
        <w:t>516</w:t>
      </w:r>
      <w:r>
        <w:rPr>
          <w:lang w:val="es-PR"/>
        </w:rPr>
        <w:t xml:space="preserve"> derivó fórmulas para el factor de saturación, a, usando un programa de ajuste de curva. La Ecuación 59 en el borrador de ese estándar disponía la siguiente ecuación para a, para sobrevoltajes transitorios máximos de más de </w:t>
      </w:r>
      <w:r w:rsidRPr="00261D9F">
        <w:rPr>
          <w:lang w:val="es-PR"/>
        </w:rPr>
        <w:t>1,485</w:t>
      </w:r>
      <w:r w:rsidRPr="008F76BA">
        <w:rPr>
          <w:lang w:val="es-PR"/>
        </w:rPr>
        <w:t xml:space="preserve"> </w:t>
      </w:r>
      <w:r w:rsidRPr="0020778B">
        <w:rPr>
          <w:lang w:val="es-PR"/>
        </w:rPr>
        <w:t>kilovoltios</w:t>
      </w:r>
      <w:r w:rsidRPr="00261D9F">
        <w:rPr>
          <w:lang w:val="es-PR"/>
        </w:rPr>
        <w:t>:</w:t>
      </w:r>
    </w:p>
    <w:p w:rsidR="009C1827" w:rsidRPr="004E5E1E" w:rsidRDefault="009C1827" w:rsidP="00215947">
      <w:pPr>
        <w:jc w:val="both"/>
        <w:rPr>
          <w:b/>
          <w:lang w:val="es-PR"/>
        </w:rPr>
      </w:pPr>
    </w:p>
    <w:p w:rsidR="00215947" w:rsidRDefault="00215947" w:rsidP="00215947">
      <w:pPr>
        <w:jc w:val="both"/>
        <w:rPr>
          <w:lang w:val="es-PR"/>
        </w:rPr>
      </w:pPr>
      <w:r w:rsidRPr="003B690F">
        <w:rPr>
          <w:lang w:val="es-PR"/>
        </w:rPr>
        <w:t xml:space="preserve">a </w:t>
      </w:r>
      <w:r w:rsidRPr="000E06E9">
        <w:rPr>
          <w:lang w:val="es-PR"/>
        </w:rPr>
        <w:t>=</w:t>
      </w:r>
      <w:r w:rsidRPr="003B690F">
        <w:rPr>
          <w:lang w:val="es-PR"/>
        </w:rPr>
        <w:t xml:space="preserve"> (TOV ¥</w:t>
      </w:r>
      <w:r w:rsidRPr="008F76BA">
        <w:rPr>
          <w:lang w:val="es-PR"/>
        </w:rPr>
        <w:t xml:space="preserve"> </w:t>
      </w:r>
      <w:r w:rsidRPr="00261D9F">
        <w:rPr>
          <w:lang w:val="es-PR"/>
        </w:rPr>
        <w:t>1,485)</w:t>
      </w:r>
      <w:r w:rsidRPr="008F76BA">
        <w:rPr>
          <w:lang w:val="es-PR"/>
        </w:rPr>
        <w:t xml:space="preserve"> </w:t>
      </w:r>
      <w:r w:rsidRPr="000E06E9">
        <w:rPr>
          <w:lang w:val="es-PR"/>
        </w:rPr>
        <w:t>×</w:t>
      </w:r>
      <w:r w:rsidRPr="008F76BA">
        <w:rPr>
          <w:lang w:val="es-PR"/>
        </w:rPr>
        <w:t xml:space="preserve"> </w:t>
      </w:r>
      <w:r w:rsidRPr="00261D9F">
        <w:rPr>
          <w:lang w:val="es-PR"/>
        </w:rPr>
        <w:t>0.00000491</w:t>
      </w:r>
      <w:r w:rsidRPr="008F76BA">
        <w:rPr>
          <w:lang w:val="es-PR"/>
        </w:rPr>
        <w:t xml:space="preserve"> </w:t>
      </w:r>
      <w:r w:rsidRPr="004E5E1E">
        <w:rPr>
          <w:b/>
          <w:lang w:val="es-PR"/>
        </w:rPr>
        <w:t>+</w:t>
      </w:r>
      <w:r>
        <w:rPr>
          <w:b/>
          <w:lang w:val="es-PR"/>
        </w:rPr>
        <w:t xml:space="preserve"> </w:t>
      </w:r>
      <w:r w:rsidRPr="00261D9F">
        <w:rPr>
          <w:lang w:val="es-PR"/>
        </w:rPr>
        <w:t>0.0055704,</w:t>
      </w:r>
      <w:r>
        <w:rPr>
          <w:lang w:val="es-PR"/>
        </w:rPr>
        <w:t xml:space="preserve"> donde TOV es el sobrevoltaje transitorio máximo</w:t>
      </w:r>
      <w:r w:rsidRPr="008F76BA">
        <w:rPr>
          <w:lang w:val="es-PR"/>
        </w:rPr>
        <w:t xml:space="preserve"> </w:t>
      </w:r>
      <w:r w:rsidRPr="008A3E14">
        <w:rPr>
          <w:lang w:val="es-PR"/>
        </w:rPr>
        <w:t>(Ex.</w:t>
      </w:r>
      <w:r w:rsidRPr="008F76BA">
        <w:rPr>
          <w:lang w:val="es-PR"/>
        </w:rPr>
        <w:t xml:space="preserve"> </w:t>
      </w:r>
      <w:r w:rsidRPr="00261D9F">
        <w:rPr>
          <w:lang w:val="es-PR"/>
        </w:rPr>
        <w:t>0524).</w:t>
      </w:r>
    </w:p>
    <w:p w:rsidR="009C1827" w:rsidRPr="004E5E1E" w:rsidRDefault="009C1827" w:rsidP="00215947">
      <w:pPr>
        <w:jc w:val="both"/>
        <w:rPr>
          <w:b/>
          <w:lang w:val="es-PR"/>
        </w:rPr>
      </w:pPr>
    </w:p>
    <w:p w:rsidR="00215947" w:rsidRDefault="00215947" w:rsidP="00215947">
      <w:pPr>
        <w:jc w:val="both"/>
        <w:rPr>
          <w:lang w:val="es-PR"/>
        </w:rPr>
      </w:pPr>
      <w:r>
        <w:rPr>
          <w:lang w:val="es-PR"/>
        </w:rPr>
        <w:t>Esta ecuación extrapola</w:t>
      </w:r>
      <w:r w:rsidRPr="008F76BA">
        <w:rPr>
          <w:lang w:val="es-PR"/>
        </w:rPr>
        <w:t xml:space="preserve"> </w:t>
      </w:r>
      <w:r w:rsidRPr="00A03041">
        <w:rPr>
          <w:lang w:val="es-PR"/>
        </w:rPr>
        <w:t xml:space="preserve">a </w:t>
      </w:r>
      <w:r>
        <w:rPr>
          <w:lang w:val="es-PR"/>
        </w:rPr>
        <w:t>más allá del límite superior de 1,600 kilovoltios en los datos disponibles de pruebas a varetas y brechas</w:t>
      </w:r>
      <w:r w:rsidRPr="00261D9F">
        <w:rPr>
          <w:lang w:val="es-PR"/>
        </w:rPr>
        <w:t>.</w:t>
      </w:r>
      <w:r w:rsidRPr="008F76BA">
        <w:rPr>
          <w:lang w:val="es-PR"/>
        </w:rPr>
        <w:t xml:space="preserve"> </w:t>
      </w:r>
      <w:r>
        <w:rPr>
          <w:lang w:val="es-PR"/>
        </w:rPr>
        <w:t>Usando esta ecuación para determinar a y usando ese valor en la Ecuación 1,</w:t>
      </w:r>
      <w:r w:rsidRPr="008F76BA">
        <w:rPr>
          <w:lang w:val="es-PR"/>
        </w:rPr>
        <w:t xml:space="preserve"> </w:t>
      </w:r>
      <w:r>
        <w:rPr>
          <w:lang w:val="es-PR"/>
        </w:rPr>
        <w:t xml:space="preserve">el voltaje de resistencia correspondiente a </w:t>
      </w:r>
      <w:r w:rsidRPr="00261D9F">
        <w:rPr>
          <w:lang w:val="es-PR"/>
        </w:rPr>
        <w:t>7.60</w:t>
      </w:r>
      <w:r>
        <w:rPr>
          <w:lang w:val="es-PR"/>
        </w:rPr>
        <w:t xml:space="preserve"> metros es</w:t>
      </w:r>
      <w:r>
        <w:rPr>
          <w:b/>
          <w:lang w:val="es-PR"/>
        </w:rPr>
        <w:t xml:space="preserve"> </w:t>
      </w:r>
      <w:r w:rsidRPr="00261D9F">
        <w:rPr>
          <w:lang w:val="es-PR"/>
        </w:rPr>
        <w:t>1,966</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El voltaje crítico de arco eléctrico para una brecha de 7.60 metros es</w:t>
      </w:r>
      <w:r w:rsidRPr="008F76BA">
        <w:rPr>
          <w:lang w:val="es-PR"/>
        </w:rPr>
        <w:t xml:space="preserve"> </w:t>
      </w:r>
      <w:r w:rsidRPr="00261D9F">
        <w:rPr>
          <w:lang w:val="es-PR"/>
        </w:rPr>
        <w:t>1,966</w:t>
      </w:r>
      <w:r w:rsidRPr="008F76BA">
        <w:rPr>
          <w:lang w:val="es-PR"/>
        </w:rPr>
        <w:t xml:space="preserve"> </w:t>
      </w:r>
      <w:r w:rsidRPr="004E5E1E">
        <w:rPr>
          <w:b/>
          <w:lang w:val="es-PR"/>
        </w:rPr>
        <w:t>÷</w:t>
      </w:r>
      <w:r>
        <w:rPr>
          <w:b/>
          <w:lang w:val="es-PR"/>
        </w:rPr>
        <w:t xml:space="preserve"> </w:t>
      </w:r>
      <w:r w:rsidRPr="00261D9F">
        <w:rPr>
          <w:lang w:val="es-PR"/>
        </w:rPr>
        <w:t>0.85,</w:t>
      </w:r>
      <w:r>
        <w:rPr>
          <w:lang w:val="es-PR"/>
        </w:rPr>
        <w:t xml:space="preserve"> ó </w:t>
      </w:r>
      <w:r w:rsidRPr="00261D9F">
        <w:rPr>
          <w:lang w:val="es-PR"/>
        </w:rPr>
        <w:t>2,312,</w:t>
      </w:r>
      <w:r w:rsidRPr="008F76BA">
        <w:rPr>
          <w:lang w:val="es-PR"/>
        </w:rPr>
        <w:t xml:space="preserve"> </w:t>
      </w:r>
      <w:r w:rsidRPr="0020778B">
        <w:rPr>
          <w:lang w:val="es-PR"/>
        </w:rPr>
        <w:t>kilovoltios</w:t>
      </w:r>
      <w:r w:rsidRPr="00261D9F">
        <w:rPr>
          <w:lang w:val="es-PR"/>
        </w:rPr>
        <w:t>.</w:t>
      </w:r>
      <w:r w:rsidRPr="008F76BA">
        <w:rPr>
          <w:lang w:val="es-PR"/>
        </w:rPr>
        <w:t xml:space="preserve"> </w:t>
      </w:r>
      <w:r w:rsidRPr="00E963D4">
        <w:rPr>
          <w:lang w:val="es-PR"/>
        </w:rPr>
        <w:t>(Véase</w:t>
      </w:r>
      <w:r>
        <w:rPr>
          <w:lang w:val="es-PR"/>
        </w:rPr>
        <w:t xml:space="preserve"> el Paso</w:t>
      </w:r>
      <w:r w:rsidRPr="008F76BA">
        <w:rPr>
          <w:lang w:val="es-PR"/>
        </w:rPr>
        <w:t xml:space="preserve"> </w:t>
      </w:r>
      <w:r w:rsidRPr="00261D9F">
        <w:rPr>
          <w:lang w:val="es-PR"/>
        </w:rPr>
        <w:t>4</w:t>
      </w:r>
      <w:r>
        <w:rPr>
          <w:lang w:val="es-PR"/>
        </w:rPr>
        <w:t xml:space="preserve"> en la explicación sobre cómo usar la Tabla 6 para determinar el componente eléctrico del espacio libre</w:t>
      </w:r>
      <w:r w:rsidRPr="008F76BA">
        <w:rPr>
          <w:lang w:val="es-PR"/>
        </w:rPr>
        <w:t xml:space="preserve"> </w:t>
      </w:r>
      <w:r>
        <w:rPr>
          <w:lang w:val="es-PR"/>
        </w:rPr>
        <w:t>anteriormente</w:t>
      </w:r>
      <w:r w:rsidRPr="008F76BA">
        <w:rPr>
          <w:lang w:val="es-PR"/>
        </w:rPr>
        <w:t xml:space="preserve"> </w:t>
      </w:r>
      <w:r w:rsidRPr="00EA1ED0">
        <w:rPr>
          <w:lang w:val="es-PR"/>
        </w:rPr>
        <w:t>en esta sección</w:t>
      </w:r>
      <w:r>
        <w:rPr>
          <w:lang w:val="es-PR"/>
        </w:rPr>
        <w:t xml:space="preserve"> del preámbulo</w:t>
      </w:r>
      <w:r w:rsidRPr="00261D9F">
        <w:rPr>
          <w:lang w:val="es-PR"/>
        </w:rPr>
        <w:t>.)</w:t>
      </w:r>
      <w:r w:rsidRPr="008F76BA">
        <w:rPr>
          <w:lang w:val="es-PR"/>
        </w:rPr>
        <w:t xml:space="preserve"> </w:t>
      </w:r>
      <w:r>
        <w:rPr>
          <w:lang w:val="es-PR"/>
        </w:rPr>
        <w:t>La probabilidad de</w:t>
      </w:r>
      <w:r w:rsidRPr="008F76BA">
        <w:rPr>
          <w:lang w:val="es-PR"/>
        </w:rPr>
        <w:t xml:space="preserve"> </w:t>
      </w:r>
      <w:r>
        <w:rPr>
          <w:lang w:val="es-PR"/>
        </w:rPr>
        <w:t>arqueo eléctrico</w:t>
      </w:r>
      <w:r>
        <w:rPr>
          <w:b/>
          <w:lang w:val="es-PR"/>
        </w:rPr>
        <w:t xml:space="preserve"> </w:t>
      </w:r>
      <w:r>
        <w:rPr>
          <w:lang w:val="es-PR"/>
        </w:rPr>
        <w:t>para esta distancia en el sobrevoltaje transitorio máximo de</w:t>
      </w:r>
      <w:r w:rsidRPr="008F76BA">
        <w:rPr>
          <w:lang w:val="es-PR"/>
        </w:rPr>
        <w:t xml:space="preserve"> </w:t>
      </w:r>
      <w:r w:rsidRPr="00261D9F">
        <w:rPr>
          <w:lang w:val="es-PR"/>
        </w:rPr>
        <w:t>2,352</w:t>
      </w:r>
      <w:r w:rsidRPr="008F76BA">
        <w:rPr>
          <w:lang w:val="es-PR"/>
        </w:rPr>
        <w:t xml:space="preserve"> </w:t>
      </w:r>
      <w:r w:rsidRPr="0020778B">
        <w:rPr>
          <w:lang w:val="es-PR"/>
        </w:rPr>
        <w:t>kilovoltios</w:t>
      </w:r>
      <w:r>
        <w:rPr>
          <w:lang w:val="es-PR"/>
        </w:rPr>
        <w:t xml:space="preserve"> es</w:t>
      </w:r>
      <w:r w:rsidRPr="008F76BA">
        <w:rPr>
          <w:lang w:val="es-PR"/>
        </w:rPr>
        <w:t xml:space="preserve"> </w:t>
      </w:r>
      <w:r w:rsidRPr="00261D9F">
        <w:rPr>
          <w:lang w:val="es-PR"/>
        </w:rPr>
        <w:t>64</w:t>
      </w:r>
      <w:r>
        <w:rPr>
          <w:lang w:val="es-PR"/>
        </w:rPr>
        <w:t xml:space="preserve"> por ciento</w:t>
      </w:r>
      <w:r w:rsidR="009C1827">
        <w:rPr>
          <w:lang w:val="es-PR"/>
        </w:rPr>
        <w:t>.</w:t>
      </w:r>
      <w:r w:rsidR="009C1827">
        <w:rPr>
          <w:rStyle w:val="FootnoteReference"/>
          <w:lang w:val="es-PR"/>
        </w:rPr>
        <w:footnoteReference w:id="227"/>
      </w:r>
      <w:r w:rsidRPr="008F76BA">
        <w:rPr>
          <w:lang w:val="es-PR"/>
        </w:rPr>
        <w:t xml:space="preserve"> </w:t>
      </w:r>
      <w:r w:rsidR="009C1827">
        <w:rPr>
          <w:lang w:val="es-PR"/>
        </w:rPr>
        <w:t xml:space="preserve"> </w:t>
      </w:r>
      <w:r>
        <w:rPr>
          <w:lang w:val="es-PR"/>
        </w:rPr>
        <w:t>Este porcentaje significa que el componente eléctrico de la propuesta</w:t>
      </w:r>
      <w:r w:rsidRPr="008F76BA">
        <w:rPr>
          <w:lang w:val="es-PR"/>
        </w:rPr>
        <w:t xml:space="preserve"> </w:t>
      </w:r>
      <w:r w:rsidRPr="00422666">
        <w:rPr>
          <w:lang w:val="es-PR"/>
        </w:rPr>
        <w:t>distancia mínima de acercamiento</w:t>
      </w:r>
      <w:r>
        <w:rPr>
          <w:lang w:val="es-PR"/>
        </w:rPr>
        <w:t xml:space="preserve"> en</w:t>
      </w:r>
      <w:r w:rsidRPr="008F76BA">
        <w:rPr>
          <w:lang w:val="es-PR"/>
        </w:rPr>
        <w:t xml:space="preserve"> </w:t>
      </w:r>
      <w:r w:rsidRPr="00261D9F">
        <w:rPr>
          <w:lang w:val="es-PR"/>
        </w:rPr>
        <w:t>800</w:t>
      </w:r>
      <w:r w:rsidRPr="008F76BA">
        <w:rPr>
          <w:lang w:val="es-PR"/>
        </w:rPr>
        <w:t xml:space="preserve"> </w:t>
      </w:r>
      <w:r w:rsidRPr="0020778B">
        <w:rPr>
          <w:lang w:val="es-PR"/>
        </w:rPr>
        <w:t>kilovoltios</w:t>
      </w:r>
      <w:r>
        <w:rPr>
          <w:lang w:val="es-PR"/>
        </w:rPr>
        <w:t xml:space="preserve"> tiene una probabilidad de 64 por ciento de arqueo eléctrico en</w:t>
      </w:r>
      <w:r w:rsidRPr="008F76BA">
        <w:rPr>
          <w:lang w:val="es-PR"/>
        </w:rPr>
        <w:t xml:space="preserve"> </w:t>
      </w:r>
      <w:r>
        <w:rPr>
          <w:lang w:val="es-PR"/>
        </w:rPr>
        <w:t>el sobrevoltaje transitorio máximo por unidad de 2.0</w:t>
      </w:r>
      <w:r w:rsidRPr="00C72303">
        <w:rPr>
          <w:lang w:val="es-PR"/>
        </w:rPr>
        <w:t xml:space="preserve"> </w:t>
      </w:r>
      <w:r>
        <w:rPr>
          <w:lang w:val="es-PR"/>
        </w:rPr>
        <w:t>aceptado por la industria.</w:t>
      </w:r>
    </w:p>
    <w:p w:rsidR="009C1827" w:rsidRPr="004E5E1E" w:rsidRDefault="009C1827" w:rsidP="00215947">
      <w:pPr>
        <w:jc w:val="both"/>
        <w:rPr>
          <w:b/>
          <w:lang w:val="es-PR"/>
        </w:rPr>
      </w:pPr>
    </w:p>
    <w:p w:rsidR="009C1827" w:rsidRDefault="009C1827" w:rsidP="00215947">
      <w:pPr>
        <w:jc w:val="both"/>
        <w:rPr>
          <w:lang w:val="es-PR"/>
        </w:rPr>
      </w:pPr>
      <w:r>
        <w:rPr>
          <w:lang w:val="es-PR"/>
        </w:rPr>
        <w:t>Había</w:t>
      </w:r>
      <w:r w:rsidR="00215947">
        <w:rPr>
          <w:lang w:val="es-PR"/>
        </w:rPr>
        <w:t xml:space="preserve"> tres métodos básicos sometidos al expediente para calcular las </w:t>
      </w:r>
      <w:r w:rsidR="00215947" w:rsidRPr="00422666">
        <w:rPr>
          <w:lang w:val="es-PR"/>
        </w:rPr>
        <w:t>distancias mínimas de acercamiento</w:t>
      </w:r>
      <w:r w:rsidR="00215947">
        <w:rPr>
          <w:lang w:val="es-PR"/>
        </w:rPr>
        <w:t xml:space="preserve"> para exposiciones fase a fase. El primer método fue el que OSHA usó en el desarrollo de la regla propuesta.</w:t>
      </w:r>
      <w:r w:rsidR="00215947" w:rsidRPr="008F76BA">
        <w:rPr>
          <w:lang w:val="es-PR"/>
        </w:rPr>
        <w:t xml:space="preserve"> </w:t>
      </w:r>
      <w:r w:rsidR="00215947">
        <w:rPr>
          <w:lang w:val="es-PR"/>
        </w:rPr>
        <w:t>Según se describe anteriormente en esta</w:t>
      </w:r>
      <w:r w:rsidR="00215947" w:rsidRPr="008F76BA">
        <w:rPr>
          <w:lang w:val="es-PR"/>
        </w:rPr>
        <w:t xml:space="preserve"> </w:t>
      </w:r>
      <w:r w:rsidR="00215947" w:rsidRPr="008E782F">
        <w:rPr>
          <w:lang w:val="es-PR"/>
        </w:rPr>
        <w:t>sección del preámbulo</w:t>
      </w:r>
      <w:r w:rsidR="00215947" w:rsidRPr="00261D9F">
        <w:rPr>
          <w:lang w:val="es-PR"/>
        </w:rPr>
        <w:t>,</w:t>
      </w:r>
      <w:r w:rsidR="00215947">
        <w:rPr>
          <w:lang w:val="es-PR"/>
        </w:rPr>
        <w:t xml:space="preserve"> ese método usó la Ecuación</w:t>
      </w:r>
      <w:r w:rsidR="00215947" w:rsidRPr="008F76BA">
        <w:rPr>
          <w:lang w:val="es-PR"/>
        </w:rPr>
        <w:t xml:space="preserve"> </w:t>
      </w:r>
      <w:r w:rsidR="00215947" w:rsidRPr="00261D9F">
        <w:rPr>
          <w:lang w:val="es-PR"/>
        </w:rPr>
        <w:t>(1)</w:t>
      </w:r>
      <w:r w:rsidR="00215947" w:rsidRPr="0043477A">
        <w:rPr>
          <w:lang w:val="es-PR"/>
        </w:rPr>
        <w:t xml:space="preserve"> y</w:t>
      </w:r>
      <w:r w:rsidR="00215947">
        <w:rPr>
          <w:lang w:val="es-PR"/>
        </w:rPr>
        <w:t xml:space="preserve"> la Ecuación</w:t>
      </w:r>
      <w:r w:rsidR="00215947">
        <w:rPr>
          <w:b/>
          <w:lang w:val="es-PR"/>
        </w:rPr>
        <w:t xml:space="preserve"> </w:t>
      </w:r>
      <w:r w:rsidR="00215947" w:rsidRPr="00261D9F">
        <w:rPr>
          <w:lang w:val="es-PR"/>
        </w:rPr>
        <w:t>(2)</w:t>
      </w:r>
      <w:r w:rsidR="00215947" w:rsidRPr="008F76BA">
        <w:rPr>
          <w:lang w:val="es-PR"/>
        </w:rPr>
        <w:t xml:space="preserve"> </w:t>
      </w:r>
      <w:r w:rsidR="00215947">
        <w:rPr>
          <w:lang w:val="es-PR"/>
        </w:rPr>
        <w:t>para determinar la distancia mínima de acercamiento, pero sin ajustar el factor de saturación,</w:t>
      </w:r>
      <w:r w:rsidR="00215947" w:rsidRPr="008F76BA">
        <w:rPr>
          <w:lang w:val="es-PR"/>
        </w:rPr>
        <w:t xml:space="preserve"> </w:t>
      </w:r>
      <w:r w:rsidR="00215947" w:rsidRPr="00207C44">
        <w:rPr>
          <w:lang w:val="es-PR"/>
        </w:rPr>
        <w:t>a,</w:t>
      </w:r>
      <w:r w:rsidR="00215947">
        <w:rPr>
          <w:lang w:val="es-PR"/>
        </w:rPr>
        <w:t xml:space="preserve"> en la Ecuación</w:t>
      </w:r>
      <w:r w:rsidR="00215947" w:rsidRPr="008F76BA">
        <w:rPr>
          <w:lang w:val="es-PR"/>
        </w:rPr>
        <w:t xml:space="preserve"> </w:t>
      </w:r>
      <w:r w:rsidR="00215947" w:rsidRPr="00261D9F">
        <w:rPr>
          <w:lang w:val="es-PR"/>
        </w:rPr>
        <w:t>(1)</w:t>
      </w:r>
      <w:r w:rsidR="00215947">
        <w:rPr>
          <w:lang w:val="es-PR"/>
        </w:rPr>
        <w:t xml:space="preserve"> para tomar en cuenta el aumento entre el sobrevoltaje transitorio máximo fase a tierra y el de fase a fase. Por las razones explicadas anteriormente,</w:t>
      </w:r>
      <w:r w:rsidR="00215947" w:rsidRPr="008F76BA">
        <w:rPr>
          <w:lang w:val="es-PR"/>
        </w:rPr>
        <w:t xml:space="preserve"> </w:t>
      </w:r>
      <w:r w:rsidR="00215947" w:rsidRPr="00B46A3F">
        <w:rPr>
          <w:lang w:val="es-PR"/>
        </w:rPr>
        <w:t>OSHA</w:t>
      </w:r>
      <w:r w:rsidR="00215947">
        <w:rPr>
          <w:lang w:val="es-PR"/>
        </w:rPr>
        <w:t xml:space="preserve"> </w:t>
      </w:r>
      <w:r w:rsidR="00215947" w:rsidRPr="008C5502">
        <w:rPr>
          <w:lang w:val="es-PR"/>
        </w:rPr>
        <w:t>concluye que</w:t>
      </w:r>
      <w:r w:rsidR="00215947">
        <w:rPr>
          <w:lang w:val="es-PR"/>
        </w:rPr>
        <w:t xml:space="preserve"> este método no es válido y expondría los empleados a un aumento irrazonable en el riesgo para las exposiciones fase a fase en los sobrevoltajes transitorios máximos mayores de </w:t>
      </w:r>
      <w:r w:rsidR="00215947" w:rsidRPr="00261D9F">
        <w:rPr>
          <w:lang w:val="es-PR"/>
        </w:rPr>
        <w:t>630</w:t>
      </w:r>
      <w:r w:rsidR="00215947">
        <w:rPr>
          <w:lang w:val="es-PR"/>
        </w:rPr>
        <w:t xml:space="preserve"> </w:t>
      </w:r>
      <w:r w:rsidR="00215947" w:rsidRPr="0020778B">
        <w:rPr>
          <w:lang w:val="es-PR"/>
        </w:rPr>
        <w:t>kilovoltios</w:t>
      </w:r>
      <w:r w:rsidR="00215947" w:rsidRPr="00261D9F">
        <w:rPr>
          <w:lang w:val="es-PR"/>
        </w:rPr>
        <w:t>.</w:t>
      </w:r>
      <w:r w:rsidR="00215947" w:rsidRPr="008F76BA">
        <w:rPr>
          <w:lang w:val="es-PR"/>
        </w:rPr>
        <w:t xml:space="preserve"> </w:t>
      </w:r>
      <w:r w:rsidR="00215947">
        <w:rPr>
          <w:lang w:val="es-PR"/>
        </w:rPr>
        <w:t xml:space="preserve">Consecuentemente, la Agencia se decidió en contra de adoptar este método en la regla final. </w:t>
      </w:r>
    </w:p>
    <w:p w:rsidR="009C1827" w:rsidRDefault="009C1827" w:rsidP="00215947">
      <w:pPr>
        <w:jc w:val="both"/>
        <w:rPr>
          <w:lang w:val="es-PR"/>
        </w:rPr>
      </w:pPr>
    </w:p>
    <w:p w:rsidR="00215947" w:rsidRDefault="00215947" w:rsidP="00215947">
      <w:pPr>
        <w:jc w:val="both"/>
        <w:rPr>
          <w:lang w:val="es-PR"/>
        </w:rPr>
      </w:pPr>
      <w:r>
        <w:rPr>
          <w:lang w:val="es-PR"/>
        </w:rPr>
        <w:t>El segundo método, adoptado por</w:t>
      </w:r>
      <w:r w:rsidRPr="0043361A">
        <w:rPr>
          <w:lang w:val="es-PR"/>
        </w:rPr>
        <w:t xml:space="preserve"> IEEE</w:t>
      </w:r>
      <w:r>
        <w:rPr>
          <w:lang w:val="es-PR"/>
        </w:rPr>
        <w:t xml:space="preserve"> </w:t>
      </w:r>
      <w:r w:rsidRPr="0043361A">
        <w:rPr>
          <w:lang w:val="es-PR"/>
        </w:rPr>
        <w:t>Std</w:t>
      </w:r>
      <w:r w:rsidRPr="008F76BA">
        <w:rPr>
          <w:lang w:val="es-PR"/>
        </w:rPr>
        <w:t xml:space="preserve"> </w:t>
      </w:r>
      <w:r w:rsidRPr="00261D9F">
        <w:rPr>
          <w:lang w:val="es-PR"/>
        </w:rPr>
        <w:t>516</w:t>
      </w:r>
      <w:r w:rsidRPr="004E2E6F">
        <w:rPr>
          <w:lang w:val="es-PR"/>
        </w:rPr>
        <w:t>–</w:t>
      </w:r>
      <w:r w:rsidRPr="00261D9F">
        <w:rPr>
          <w:lang w:val="es-PR"/>
        </w:rPr>
        <w:t>2009,</w:t>
      </w:r>
      <w:r>
        <w:rPr>
          <w:lang w:val="es-PR"/>
        </w:rPr>
        <w:t xml:space="preserve"> utiliza ecuaciones basadas en el documento por Vaisman</w:t>
      </w:r>
      <w:r w:rsidRPr="00261D9F">
        <w:rPr>
          <w:lang w:val="es-PR"/>
        </w:rPr>
        <w:t>,</w:t>
      </w:r>
      <w:r w:rsidR="009C1827">
        <w:rPr>
          <w:rStyle w:val="FootnoteReference"/>
          <w:lang w:val="es-PR"/>
        </w:rPr>
        <w:footnoteReference w:id="228"/>
      </w:r>
      <w:r w:rsidRPr="0043477A">
        <w:rPr>
          <w:lang w:val="es-PR"/>
        </w:rPr>
        <w:t xml:space="preserve"> y</w:t>
      </w:r>
      <w:r>
        <w:rPr>
          <w:lang w:val="es-PR"/>
        </w:rPr>
        <w:t xml:space="preserve"> dos documentos por Gallet</w:t>
      </w:r>
      <w:r w:rsidRPr="00261D9F">
        <w:rPr>
          <w:lang w:val="es-PR"/>
        </w:rPr>
        <w:t>,</w:t>
      </w:r>
      <w:r w:rsidR="009C1827">
        <w:rPr>
          <w:rStyle w:val="FootnoteReference"/>
          <w:lang w:val="es-PR"/>
        </w:rPr>
        <w:footnoteReference w:id="229"/>
      </w:r>
      <w:r w:rsidRPr="008F76BA">
        <w:rPr>
          <w:lang w:val="es-PR"/>
        </w:rPr>
        <w:t xml:space="preserve"> </w:t>
      </w:r>
      <w:r>
        <w:rPr>
          <w:lang w:val="es-PR"/>
        </w:rPr>
        <w:t>para determinar las</w:t>
      </w:r>
      <w:r>
        <w:rPr>
          <w:b/>
          <w:lang w:val="es-PR"/>
        </w:rPr>
        <w:t xml:space="preserve"> </w:t>
      </w:r>
      <w:r w:rsidRPr="00422666">
        <w:rPr>
          <w:lang w:val="es-PR"/>
        </w:rPr>
        <w:t>distancias mínimas de acercamiento</w:t>
      </w:r>
      <w:r w:rsidRPr="008F76BA">
        <w:rPr>
          <w:lang w:val="es-PR"/>
        </w:rPr>
        <w:t xml:space="preserve"> </w:t>
      </w:r>
      <w:r w:rsidRPr="008A3E14">
        <w:rPr>
          <w:lang w:val="es-PR"/>
        </w:rPr>
        <w:t>(Ex.</w:t>
      </w:r>
      <w:r w:rsidR="00220F96">
        <w:rPr>
          <w:lang w:val="es-PR"/>
        </w:rPr>
        <w:t xml:space="preserve"> </w:t>
      </w:r>
      <w:r w:rsidRPr="00261D9F">
        <w:rPr>
          <w:lang w:val="es-PR"/>
        </w:rPr>
        <w:t>0532).</w:t>
      </w:r>
      <w:r w:rsidRPr="008F76BA">
        <w:rPr>
          <w:lang w:val="es-PR"/>
        </w:rPr>
        <w:t xml:space="preserve"> </w:t>
      </w:r>
      <w:r w:rsidRPr="00275C72">
        <w:rPr>
          <w:lang w:val="es-PR"/>
        </w:rPr>
        <w:t>OSHA</w:t>
      </w:r>
      <w:r>
        <w:rPr>
          <w:lang w:val="es-PR"/>
        </w:rPr>
        <w:t xml:space="preserve"> se refiere a este método como el “método de IEEE” en la siguiente discusión.</w:t>
      </w:r>
      <w:r w:rsidRPr="008F76BA">
        <w:rPr>
          <w:lang w:val="es-PR"/>
        </w:rPr>
        <w:t xml:space="preserve"> </w:t>
      </w:r>
    </w:p>
    <w:p w:rsidR="00220F96" w:rsidRPr="004E5E1E" w:rsidRDefault="00220F96" w:rsidP="00215947">
      <w:pPr>
        <w:jc w:val="both"/>
        <w:rPr>
          <w:b/>
          <w:lang w:val="es-PR"/>
        </w:rPr>
      </w:pPr>
    </w:p>
    <w:p w:rsidR="00215947" w:rsidRDefault="00215947" w:rsidP="00215947">
      <w:pPr>
        <w:jc w:val="both"/>
        <w:rPr>
          <w:lang w:val="es-PR"/>
        </w:rPr>
      </w:pPr>
      <w:r>
        <w:rPr>
          <w:lang w:val="es-PR"/>
        </w:rPr>
        <w:t>La fórmula utilizada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para calcular</w:t>
      </w:r>
      <w:r w:rsidRPr="008F76BA">
        <w:rPr>
          <w:lang w:val="es-PR"/>
        </w:rPr>
        <w:t xml:space="preserve"> </w:t>
      </w:r>
      <w:r w:rsidRPr="00422666">
        <w:rPr>
          <w:lang w:val="es-PR"/>
        </w:rPr>
        <w:t>distancias mínimas de acercamiento</w:t>
      </w:r>
      <w:r>
        <w:rPr>
          <w:lang w:val="es-PR"/>
        </w:rPr>
        <w:t xml:space="preserve"> de fase a fase para voltajes de</w:t>
      </w:r>
      <w:r w:rsidRPr="008F76BA">
        <w:rPr>
          <w:lang w:val="es-PR"/>
        </w:rPr>
        <w:t xml:space="preserve"> </w:t>
      </w:r>
      <w:r w:rsidRPr="00261D9F">
        <w:rPr>
          <w:lang w:val="es-PR"/>
        </w:rPr>
        <w:t>72.6</w:t>
      </w:r>
      <w:r w:rsidRPr="008F76BA">
        <w:rPr>
          <w:lang w:val="es-PR"/>
        </w:rPr>
        <w:t xml:space="preserve"> </w:t>
      </w:r>
      <w:r w:rsidRPr="0020778B">
        <w:rPr>
          <w:lang w:val="es-PR"/>
        </w:rPr>
        <w:t>kilovoltios</w:t>
      </w:r>
      <w:r w:rsidRPr="0043477A">
        <w:rPr>
          <w:lang w:val="es-PR"/>
        </w:rPr>
        <w:t xml:space="preserve"> y</w:t>
      </w:r>
      <w:r>
        <w:rPr>
          <w:lang w:val="es-PR"/>
        </w:rPr>
        <w:t xml:space="preserve"> más se deriva de pruebas que reproducen las configuraciones de líneas en lugar del trabajo en líneas vivas.</w:t>
      </w:r>
      <w:r w:rsidRPr="008F76BA">
        <w:rPr>
          <w:lang w:val="es-PR"/>
        </w:rPr>
        <w:t xml:space="preserve"> </w:t>
      </w:r>
      <w:r w:rsidRPr="00E27713">
        <w:rPr>
          <w:lang w:val="es-PR"/>
        </w:rPr>
        <w:t>Correspondientemente</w:t>
      </w:r>
      <w:r w:rsidRPr="00261D9F">
        <w:rPr>
          <w:lang w:val="es-PR"/>
        </w:rPr>
        <w:t>,</w:t>
      </w:r>
      <w:r>
        <w:rPr>
          <w:lang w:val="es-PR"/>
        </w:rPr>
        <w:t xml:space="preserve"> la fórmula subyacente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Pr>
          <w:lang w:val="es-PR"/>
        </w:rPr>
        <w:t>originalmente tenía la intención de determinar el espaciado apropiado de los conductores</w:t>
      </w:r>
      <w:r w:rsidRPr="008F76BA">
        <w:rPr>
          <w:lang w:val="es-PR"/>
        </w:rPr>
        <w:t xml:space="preserve"> </w:t>
      </w:r>
      <w:r>
        <w:rPr>
          <w:lang w:val="es-PR"/>
        </w:rPr>
        <w:t>en lugar de determinar las</w:t>
      </w:r>
      <w:r w:rsidRPr="008F76BA">
        <w:rPr>
          <w:lang w:val="es-PR"/>
        </w:rPr>
        <w:t xml:space="preserve"> </w:t>
      </w:r>
      <w:r>
        <w:rPr>
          <w:lang w:val="es-PR"/>
        </w:rPr>
        <w:t>distancias mínimas de acercamiento apropiadas para los empleados que realizan trabajo en líneas vivas. Para tomar en cuenta la presencia de un empleado trabajando</w:t>
      </w:r>
      <w:r w:rsidRPr="008F76BA">
        <w:rPr>
          <w:lang w:val="es-PR"/>
        </w:rPr>
        <w:t xml:space="preserve"> </w:t>
      </w:r>
      <w:r>
        <w:rPr>
          <w:lang w:val="es-PR"/>
        </w:rPr>
        <w:t>en el canasto de un elevador aéreo dentro de la brecha de aire entre los dos conductores de fase</w:t>
      </w:r>
      <w:r w:rsidRPr="00261D9F">
        <w:rPr>
          <w:lang w:val="es-PR"/>
        </w:rPr>
        <w:t>,</w:t>
      </w:r>
      <w:r w:rsidRPr="008F76BA">
        <w:rPr>
          <w:lang w:val="es-PR"/>
        </w:rPr>
        <w:t xml:space="preserve"> </w:t>
      </w:r>
      <w:r>
        <w:rPr>
          <w:lang w:val="es-PR"/>
        </w:rPr>
        <w:t>el comité de IEEE incorporo el concepto de un electrodo flotante en la brecha de aire.</w:t>
      </w:r>
      <w:r w:rsidRPr="008F76BA">
        <w:rPr>
          <w:lang w:val="es-PR"/>
        </w:rPr>
        <w:t xml:space="preserve"> </w:t>
      </w:r>
      <w:r>
        <w:rPr>
          <w:lang w:val="es-PR"/>
        </w:rPr>
        <w:t>El enfoque del comité para determinar el componente eléctrico de la</w:t>
      </w:r>
      <w:r>
        <w:rPr>
          <w:b/>
          <w:lang w:val="es-PR"/>
        </w:rPr>
        <w:t xml:space="preserve"> </w:t>
      </w:r>
      <w:r w:rsidRPr="00422666">
        <w:rPr>
          <w:lang w:val="es-PR"/>
        </w:rPr>
        <w:t>distancia mínima de acercamiento</w:t>
      </w:r>
      <w:r>
        <w:rPr>
          <w:lang w:val="es-PR"/>
        </w:rPr>
        <w:t xml:space="preserve"> puede resumirse de la siguiente manera:</w:t>
      </w:r>
    </w:p>
    <w:p w:rsidR="00220F96" w:rsidRPr="004E5E1E" w:rsidRDefault="00220F96" w:rsidP="00215947">
      <w:pPr>
        <w:jc w:val="both"/>
        <w:rPr>
          <w:b/>
          <w:lang w:val="es-PR"/>
        </w:rPr>
      </w:pPr>
    </w:p>
    <w:p w:rsidR="00215947" w:rsidRDefault="00215947" w:rsidP="00215947">
      <w:pPr>
        <w:jc w:val="both"/>
        <w:rPr>
          <w:lang w:val="es-PR"/>
        </w:rPr>
      </w:pPr>
      <w:r w:rsidRPr="00261D9F">
        <w:rPr>
          <w:lang w:val="es-PR"/>
        </w:rPr>
        <w:t>1.</w:t>
      </w:r>
      <w:r w:rsidRPr="008F76BA">
        <w:rPr>
          <w:lang w:val="es-PR"/>
        </w:rPr>
        <w:t xml:space="preserve"> </w:t>
      </w:r>
      <w:r>
        <w:rPr>
          <w:lang w:val="es-PR"/>
        </w:rPr>
        <w:t>Comenzar con una fórmula</w:t>
      </w:r>
      <w:r w:rsidRPr="008F76BA">
        <w:rPr>
          <w:lang w:val="es-PR"/>
        </w:rPr>
        <w:t xml:space="preserve"> </w:t>
      </w:r>
      <w:r>
        <w:rPr>
          <w:lang w:val="es-PR"/>
        </w:rPr>
        <w:t xml:space="preserve">para calcular el voltaje crítico de arco eléctrico para la distancia entre dos conductores. </w:t>
      </w:r>
    </w:p>
    <w:p w:rsidR="00220F96" w:rsidRDefault="00220F96" w:rsidP="00215947">
      <w:pPr>
        <w:jc w:val="both"/>
        <w:rPr>
          <w:lang w:val="es-PR"/>
        </w:rPr>
      </w:pPr>
    </w:p>
    <w:p w:rsidR="00215947" w:rsidRDefault="00215947" w:rsidP="00215947">
      <w:pPr>
        <w:jc w:val="both"/>
        <w:rPr>
          <w:lang w:val="es-PR"/>
        </w:rPr>
      </w:pPr>
      <w:r w:rsidRPr="00261D9F">
        <w:rPr>
          <w:lang w:val="es-PR"/>
        </w:rPr>
        <w:t>2.</w:t>
      </w:r>
      <w:r w:rsidRPr="008F76BA">
        <w:rPr>
          <w:lang w:val="es-PR"/>
        </w:rPr>
        <w:t xml:space="preserve"> </w:t>
      </w:r>
      <w:r>
        <w:rPr>
          <w:lang w:val="es-PR"/>
        </w:rPr>
        <w:t>Modificar la fórmula para tomar en cuenta un electrodo flotante de 3.3 metros, representando un empleado trabajando</w:t>
      </w:r>
      <w:r>
        <w:rPr>
          <w:b/>
          <w:lang w:val="es-PR"/>
        </w:rPr>
        <w:t xml:space="preserve"> </w:t>
      </w:r>
      <w:r w:rsidRPr="00057509">
        <w:rPr>
          <w:lang w:val="es-PR"/>
        </w:rPr>
        <w:t>d</w:t>
      </w:r>
      <w:r>
        <w:rPr>
          <w:lang w:val="es-PR"/>
        </w:rPr>
        <w:t>entro del canasto de un elevador aéreo entre los conductores de fase.</w:t>
      </w:r>
    </w:p>
    <w:p w:rsidR="00220F96" w:rsidRPr="004E5E1E" w:rsidRDefault="00220F96" w:rsidP="00215947">
      <w:pPr>
        <w:jc w:val="both"/>
        <w:rPr>
          <w:b/>
          <w:lang w:val="es-PR"/>
        </w:rPr>
      </w:pPr>
    </w:p>
    <w:p w:rsidR="00215947" w:rsidRDefault="00215947" w:rsidP="00215947">
      <w:pPr>
        <w:jc w:val="both"/>
        <w:rPr>
          <w:lang w:val="es-PR"/>
        </w:rPr>
      </w:pPr>
      <w:r w:rsidRPr="00261D9F">
        <w:rPr>
          <w:lang w:val="es-PR"/>
        </w:rPr>
        <w:t>3.</w:t>
      </w:r>
      <w:r w:rsidRPr="008F76BA">
        <w:rPr>
          <w:lang w:val="es-PR"/>
        </w:rPr>
        <w:t xml:space="preserve"> </w:t>
      </w:r>
      <w:r>
        <w:rPr>
          <w:lang w:val="es-PR"/>
        </w:rPr>
        <w:t>Modificar la fórmula para convertir el voltaje crítico de arco eléctrico a un voltaje de reistencia.</w:t>
      </w:r>
    </w:p>
    <w:p w:rsidR="00220F96" w:rsidRPr="004E5E1E" w:rsidRDefault="00220F96" w:rsidP="00215947">
      <w:pPr>
        <w:jc w:val="both"/>
        <w:rPr>
          <w:b/>
          <w:lang w:val="es-PR"/>
        </w:rPr>
      </w:pPr>
    </w:p>
    <w:p w:rsidR="00215947" w:rsidRDefault="00215947" w:rsidP="00215947">
      <w:pPr>
        <w:jc w:val="both"/>
        <w:rPr>
          <w:lang w:val="es-PR"/>
        </w:rPr>
      </w:pPr>
      <w:r w:rsidRPr="00261D9F">
        <w:rPr>
          <w:lang w:val="es-PR"/>
        </w:rPr>
        <w:t>4.</w:t>
      </w:r>
      <w:r w:rsidRPr="008F76BA">
        <w:rPr>
          <w:lang w:val="es-PR"/>
        </w:rPr>
        <w:t xml:space="preserve"> </w:t>
      </w:r>
      <w:r>
        <w:rPr>
          <w:lang w:val="es-PR"/>
        </w:rPr>
        <w:t>Determinar el sobrevoltaje transitorio máximo en la línea y reemplazar ese valor</w:t>
      </w:r>
      <w:r w:rsidRPr="008F76BA">
        <w:rPr>
          <w:lang w:val="es-PR"/>
        </w:rPr>
        <w:t xml:space="preserve"> </w:t>
      </w:r>
      <w:r>
        <w:rPr>
          <w:lang w:val="es-PR"/>
        </w:rPr>
        <w:t>para el voltaje de resistencia.</w:t>
      </w:r>
    </w:p>
    <w:p w:rsidR="00220F96" w:rsidRPr="004E5E1E" w:rsidRDefault="00220F96" w:rsidP="00215947">
      <w:pPr>
        <w:jc w:val="both"/>
        <w:rPr>
          <w:b/>
          <w:lang w:val="es-PR"/>
        </w:rPr>
      </w:pPr>
    </w:p>
    <w:p w:rsidR="00215947" w:rsidRDefault="00215947" w:rsidP="00215947">
      <w:pPr>
        <w:jc w:val="both"/>
        <w:rPr>
          <w:lang w:val="es-PR"/>
        </w:rPr>
      </w:pPr>
      <w:r w:rsidRPr="00261D9F">
        <w:rPr>
          <w:lang w:val="es-PR"/>
        </w:rPr>
        <w:t>5.</w:t>
      </w:r>
      <w:r w:rsidRPr="008F76BA">
        <w:rPr>
          <w:lang w:val="es-PR"/>
        </w:rPr>
        <w:t xml:space="preserve"> </w:t>
      </w:r>
      <w:r>
        <w:rPr>
          <w:lang w:val="es-PR"/>
        </w:rPr>
        <w:t>Reorganizar</w:t>
      </w:r>
      <w:r w:rsidRPr="008F76BA">
        <w:rPr>
          <w:lang w:val="es-PR"/>
        </w:rPr>
        <w:t xml:space="preserve"> </w:t>
      </w:r>
      <w:r>
        <w:rPr>
          <w:lang w:val="es-PR"/>
        </w:rPr>
        <w:t>la ecuación para resolver la distancia.</w:t>
      </w:r>
    </w:p>
    <w:p w:rsidR="00220F96" w:rsidRPr="004E5E1E" w:rsidRDefault="00220F96" w:rsidP="00215947">
      <w:pPr>
        <w:jc w:val="both"/>
        <w:rPr>
          <w:b/>
          <w:lang w:val="es-PR"/>
        </w:rPr>
      </w:pPr>
    </w:p>
    <w:p w:rsidR="00215947" w:rsidRDefault="00215947" w:rsidP="00215947">
      <w:pPr>
        <w:jc w:val="both"/>
        <w:rPr>
          <w:lang w:val="es-PR"/>
        </w:rPr>
      </w:pPr>
      <w:r>
        <w:rPr>
          <w:lang w:val="es-PR"/>
        </w:rPr>
        <w:t>En detalles más técnicos, este enfoque se describe de la siguiente manera:</w:t>
      </w:r>
    </w:p>
    <w:p w:rsidR="0072560C" w:rsidRPr="004E5E1E" w:rsidRDefault="0072560C" w:rsidP="00215947">
      <w:pPr>
        <w:jc w:val="both"/>
        <w:rPr>
          <w:b/>
          <w:lang w:val="es-PR"/>
        </w:rPr>
      </w:pPr>
    </w:p>
    <w:p w:rsidR="00215947" w:rsidRPr="004E5E1E" w:rsidRDefault="00215947" w:rsidP="00215947">
      <w:pPr>
        <w:jc w:val="both"/>
        <w:rPr>
          <w:b/>
          <w:lang w:val="es-PR"/>
        </w:rPr>
      </w:pPr>
      <w:r w:rsidRPr="00261D9F">
        <w:rPr>
          <w:lang w:val="es-PR"/>
        </w:rPr>
        <w:t>1.</w:t>
      </w:r>
      <w:r w:rsidRPr="008F76BA">
        <w:rPr>
          <w:lang w:val="es-PR"/>
        </w:rPr>
        <w:t xml:space="preserve"> </w:t>
      </w:r>
      <w:r>
        <w:rPr>
          <w:lang w:val="es-PR"/>
        </w:rPr>
        <w:t>La ecuación para calcular el voltaje crítico de arco eléctrico</w:t>
      </w:r>
      <w:r w:rsidRPr="008F76BA">
        <w:rPr>
          <w:lang w:val="es-PR"/>
        </w:rPr>
        <w:t xml:space="preserve"> </w:t>
      </w:r>
      <w:r>
        <w:rPr>
          <w:lang w:val="es-PR"/>
        </w:rPr>
        <w:t>para una distancia dada entre dos conductores incluye un factor de brecha, k.</w:t>
      </w:r>
      <w:r w:rsidRPr="008F76BA">
        <w:rPr>
          <w:lang w:val="es-PR"/>
        </w:rPr>
        <w:t xml:space="preserve"> </w:t>
      </w:r>
      <w:r>
        <w:rPr>
          <w:lang w:val="es-PR"/>
        </w:rPr>
        <w:t>Este facor depende de varias variables:</w:t>
      </w:r>
    </w:p>
    <w:p w:rsidR="00215947" w:rsidRPr="00F666F9" w:rsidRDefault="00215947" w:rsidP="00F666F9">
      <w:pPr>
        <w:ind w:left="630" w:hanging="630"/>
        <w:jc w:val="both"/>
        <w:rPr>
          <w:b/>
          <w:lang w:val="es-PR"/>
        </w:rPr>
      </w:pPr>
      <w:r w:rsidRPr="00F666F9">
        <w:rPr>
          <w:i/>
          <w:lang w:val="es-PR"/>
        </w:rPr>
        <w:t>alfa</w:t>
      </w:r>
      <w:r w:rsidRPr="00F666F9">
        <w:rPr>
          <w:lang w:val="es-PR"/>
        </w:rPr>
        <w:t xml:space="preserve"> = la proporción del voltaje de impulso cambiante negativo y el voltaje total de impulso fase a fase,</w:t>
      </w:r>
    </w:p>
    <w:p w:rsidR="00215947" w:rsidRPr="00F666F9" w:rsidRDefault="00215947" w:rsidP="00215947">
      <w:pPr>
        <w:jc w:val="both"/>
        <w:rPr>
          <w:b/>
          <w:lang w:val="es-PR"/>
        </w:rPr>
      </w:pPr>
      <w:r w:rsidRPr="00F666F9">
        <w:rPr>
          <w:i/>
          <w:lang w:val="es-PR"/>
        </w:rPr>
        <w:t>D</w:t>
      </w:r>
      <w:r w:rsidRPr="00E44CF9">
        <w:rPr>
          <w:i/>
          <w:vertAlign w:val="subscript"/>
          <w:lang w:val="es-PR"/>
        </w:rPr>
        <w:t>design</w:t>
      </w:r>
      <w:r w:rsidRPr="00F666F9">
        <w:rPr>
          <w:i/>
          <w:lang w:val="es-PR"/>
        </w:rPr>
        <w:t xml:space="preserve"> </w:t>
      </w:r>
      <w:r w:rsidRPr="00E44CF9">
        <w:rPr>
          <w:i/>
          <w:vertAlign w:val="subscript"/>
          <w:lang w:val="es-PR"/>
        </w:rPr>
        <w:t>L-L</w:t>
      </w:r>
      <w:r w:rsidRPr="00F666F9">
        <w:rPr>
          <w:lang w:val="es-PR"/>
        </w:rPr>
        <w:t xml:space="preserve"> = el despejamiento fase a fase diseñado, y</w:t>
      </w:r>
    </w:p>
    <w:p w:rsidR="00215947" w:rsidRDefault="00215947" w:rsidP="00215947">
      <w:pPr>
        <w:jc w:val="both"/>
        <w:rPr>
          <w:lang w:val="es-PR"/>
        </w:rPr>
      </w:pPr>
      <w:r w:rsidRPr="00F666F9">
        <w:rPr>
          <w:lang w:val="es-PR"/>
        </w:rPr>
        <w:t>H = la altura promedio de la fase sobre la tierra.</w:t>
      </w:r>
    </w:p>
    <w:p w:rsidR="00E44CF9" w:rsidRPr="00F666F9" w:rsidRDefault="00E44CF9" w:rsidP="00215947">
      <w:pPr>
        <w:jc w:val="both"/>
        <w:rPr>
          <w:b/>
          <w:lang w:val="es-PR"/>
        </w:rPr>
      </w:pPr>
    </w:p>
    <w:p w:rsidR="00215947" w:rsidRDefault="00215947" w:rsidP="00215947">
      <w:pPr>
        <w:jc w:val="both"/>
        <w:rPr>
          <w:lang w:val="es-PR"/>
        </w:rPr>
      </w:pPr>
      <w:r w:rsidRPr="00F666F9">
        <w:rPr>
          <w:lang w:val="es-PR"/>
        </w:rPr>
        <w:t>La Tabla 8 muestra los valores recomendados por IEEE Std 516–2009 para estas variables y los</w:t>
      </w:r>
      <w:r>
        <w:rPr>
          <w:lang w:val="es-PR"/>
        </w:rPr>
        <w:t xml:space="preserve"> resultantes factores de brecha.</w:t>
      </w:r>
    </w:p>
    <w:p w:rsidR="00F07AEB" w:rsidRDefault="00F07AEB" w:rsidP="00215947">
      <w:pPr>
        <w:jc w:val="both"/>
        <w:rPr>
          <w:lang w:val="es-PR"/>
        </w:rPr>
      </w:pPr>
    </w:p>
    <w:p w:rsidR="00F07AEB" w:rsidRPr="00F07AEB" w:rsidRDefault="00F07AEB" w:rsidP="00F07AEB">
      <w:pPr>
        <w:jc w:val="center"/>
        <w:rPr>
          <w:rFonts w:ascii="Arial Narrow" w:hAnsi="Arial Narrow"/>
          <w:b/>
          <w:lang w:val="es-PR"/>
        </w:rPr>
      </w:pPr>
      <w:r w:rsidRPr="00F07AEB">
        <w:rPr>
          <w:rFonts w:ascii="Arial Narrow" w:hAnsi="Arial Narrow"/>
          <w:b/>
          <w:lang w:val="es-PR"/>
        </w:rPr>
        <w:t>TABLA 8—IEEE STD 516–2009 FACTORES DE BRECHA (k)</w:t>
      </w:r>
    </w:p>
    <w:p w:rsidR="00E44CF9" w:rsidRDefault="00E44CF9" w:rsidP="00215947">
      <w:pPr>
        <w:jc w:val="both"/>
        <w:rPr>
          <w:lang w:val="es-PR"/>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4555"/>
        <w:gridCol w:w="1732"/>
        <w:gridCol w:w="2082"/>
        <w:gridCol w:w="991"/>
      </w:tblGrid>
      <w:tr w:rsidR="00F07AEB" w:rsidTr="003E3EDD">
        <w:tc>
          <w:tcPr>
            <w:tcW w:w="4608" w:type="dxa"/>
            <w:tcBorders>
              <w:bottom w:val="single" w:sz="4" w:space="0" w:color="auto"/>
            </w:tcBorders>
          </w:tcPr>
          <w:p w:rsidR="00F07AEB" w:rsidRPr="00F07AEB" w:rsidRDefault="00F07AEB" w:rsidP="00F07AEB">
            <w:pPr>
              <w:jc w:val="center"/>
              <w:rPr>
                <w:rFonts w:ascii="Arial Narrow" w:hAnsi="Arial Narrow"/>
                <w:b/>
                <w:lang w:val="es-PR"/>
              </w:rPr>
            </w:pPr>
            <w:r w:rsidRPr="00F07AEB">
              <w:rPr>
                <w:rFonts w:ascii="Arial Narrow" w:hAnsi="Arial Narrow"/>
                <w:b/>
                <w:lang w:val="es-PR"/>
              </w:rPr>
              <w:t>Voltaje fase a fase</w:t>
            </w:r>
          </w:p>
          <w:p w:rsidR="00F07AEB" w:rsidRPr="00F07AEB" w:rsidRDefault="00F07AEB" w:rsidP="00F07AEB">
            <w:pPr>
              <w:jc w:val="center"/>
              <w:rPr>
                <w:b/>
                <w:lang w:val="es-PR"/>
              </w:rPr>
            </w:pPr>
          </w:p>
        </w:tc>
        <w:tc>
          <w:tcPr>
            <w:tcW w:w="1800" w:type="dxa"/>
            <w:tcBorders>
              <w:bottom w:val="single" w:sz="4" w:space="0" w:color="auto"/>
            </w:tcBorders>
          </w:tcPr>
          <w:p w:rsidR="00F07AEB" w:rsidRPr="00F07AEB" w:rsidRDefault="00F07AEB" w:rsidP="00F07AEB">
            <w:pPr>
              <w:jc w:val="center"/>
              <w:rPr>
                <w:rFonts w:ascii="Arial Narrow" w:hAnsi="Arial Narrow"/>
                <w:b/>
                <w:lang w:val="es-PR"/>
              </w:rPr>
            </w:pPr>
            <w:r w:rsidRPr="00F07AEB">
              <w:rPr>
                <w:rFonts w:ascii="Arial Narrow" w:hAnsi="Arial Narrow"/>
                <w:b/>
                <w:lang w:val="es-PR"/>
              </w:rPr>
              <w:t>alfa</w:t>
            </w:r>
          </w:p>
          <w:p w:rsidR="00F07AEB" w:rsidRPr="00F07AEB" w:rsidRDefault="00F07AEB" w:rsidP="00F07AEB">
            <w:pPr>
              <w:jc w:val="center"/>
              <w:rPr>
                <w:b/>
                <w:lang w:val="es-PR"/>
              </w:rPr>
            </w:pPr>
          </w:p>
        </w:tc>
        <w:tc>
          <w:tcPr>
            <w:tcW w:w="2160" w:type="dxa"/>
            <w:tcBorders>
              <w:bottom w:val="single" w:sz="4" w:space="0" w:color="auto"/>
            </w:tcBorders>
          </w:tcPr>
          <w:p w:rsidR="00F07AEB" w:rsidRPr="00F07AEB" w:rsidRDefault="00F07AEB" w:rsidP="00F07AEB">
            <w:pPr>
              <w:jc w:val="center"/>
              <w:rPr>
                <w:b/>
                <w:lang w:val="es-PR"/>
              </w:rPr>
            </w:pPr>
            <w:r w:rsidRPr="00F07AEB">
              <w:rPr>
                <w:rFonts w:ascii="Arial Narrow" w:hAnsi="Arial Narrow"/>
                <w:b/>
                <w:i/>
                <w:lang w:val="es-PR"/>
              </w:rPr>
              <w:t>D</w:t>
            </w:r>
            <w:r w:rsidRPr="003E3EDD">
              <w:rPr>
                <w:rFonts w:ascii="Arial Narrow" w:hAnsi="Arial Narrow"/>
                <w:b/>
                <w:i/>
                <w:vertAlign w:val="subscript"/>
                <w:lang w:val="es-PR"/>
              </w:rPr>
              <w:t>design</w:t>
            </w:r>
            <w:r w:rsidRPr="00F07AEB">
              <w:rPr>
                <w:rFonts w:ascii="Arial Narrow" w:hAnsi="Arial Narrow"/>
                <w:b/>
                <w:i/>
                <w:lang w:val="es-PR"/>
              </w:rPr>
              <w:t xml:space="preserve"> </w:t>
            </w:r>
            <w:r w:rsidRPr="003E3EDD">
              <w:rPr>
                <w:rFonts w:ascii="Arial Narrow" w:hAnsi="Arial Narrow"/>
                <w:b/>
                <w:i/>
                <w:vertAlign w:val="subscript"/>
                <w:lang w:val="es-PR"/>
              </w:rPr>
              <w:t>L-L</w:t>
            </w:r>
            <w:r w:rsidRPr="00F07AEB">
              <w:rPr>
                <w:rFonts w:ascii="Arial Narrow" w:hAnsi="Arial Narrow"/>
                <w:b/>
                <w:i/>
                <w:lang w:val="es-PR"/>
              </w:rPr>
              <w:t>/H</w:t>
            </w:r>
          </w:p>
        </w:tc>
        <w:tc>
          <w:tcPr>
            <w:tcW w:w="1008" w:type="dxa"/>
            <w:tcBorders>
              <w:bottom w:val="single" w:sz="4" w:space="0" w:color="auto"/>
            </w:tcBorders>
          </w:tcPr>
          <w:p w:rsidR="00F07AEB" w:rsidRPr="00F07AEB" w:rsidRDefault="00F07AEB" w:rsidP="00F07AEB">
            <w:pPr>
              <w:jc w:val="center"/>
              <w:rPr>
                <w:rFonts w:ascii="Arial Narrow" w:hAnsi="Arial Narrow"/>
                <w:b/>
                <w:i/>
                <w:lang w:val="es-PR"/>
              </w:rPr>
            </w:pPr>
            <w:r w:rsidRPr="00F07AEB">
              <w:rPr>
                <w:rFonts w:ascii="Arial Narrow" w:hAnsi="Arial Narrow"/>
                <w:b/>
                <w:i/>
                <w:lang w:val="es-PR"/>
              </w:rPr>
              <w:t>k</w:t>
            </w:r>
          </w:p>
          <w:p w:rsidR="00F07AEB" w:rsidRPr="00F07AEB" w:rsidRDefault="00F07AEB" w:rsidP="00F07AEB">
            <w:pPr>
              <w:jc w:val="center"/>
              <w:rPr>
                <w:b/>
                <w:lang w:val="es-PR"/>
              </w:rPr>
            </w:pPr>
          </w:p>
        </w:tc>
      </w:tr>
      <w:tr w:rsidR="00F07AEB" w:rsidTr="003E3EDD">
        <w:tc>
          <w:tcPr>
            <w:tcW w:w="4608" w:type="dxa"/>
            <w:tcBorders>
              <w:bottom w:val="nil"/>
            </w:tcBorders>
          </w:tcPr>
          <w:p w:rsidR="00F07AEB" w:rsidRDefault="00F07AEB" w:rsidP="00215947">
            <w:pPr>
              <w:jc w:val="both"/>
              <w:rPr>
                <w:b/>
                <w:lang w:val="es-PR"/>
              </w:rPr>
            </w:pPr>
            <w:r w:rsidRPr="00F07AEB">
              <w:rPr>
                <w:rFonts w:ascii="Arial Narrow" w:hAnsi="Arial Narrow"/>
                <w:b/>
                <w:lang w:val="es-PR"/>
              </w:rPr>
              <w:t>≤</w:t>
            </w:r>
            <w:r w:rsidRPr="00F07AEB">
              <w:rPr>
                <w:rFonts w:ascii="Arial Narrow" w:hAnsi="Arial Narrow"/>
                <w:lang w:val="es-PR"/>
              </w:rPr>
              <w:t xml:space="preserve"> 242 kV .........................................</w:t>
            </w:r>
            <w:r>
              <w:rPr>
                <w:rFonts w:ascii="Arial Narrow" w:hAnsi="Arial Narrow"/>
                <w:lang w:val="es-PR"/>
              </w:rPr>
              <w:t>..................</w:t>
            </w:r>
          </w:p>
        </w:tc>
        <w:tc>
          <w:tcPr>
            <w:tcW w:w="1800" w:type="dxa"/>
            <w:tcBorders>
              <w:bottom w:val="nil"/>
            </w:tcBorders>
          </w:tcPr>
          <w:p w:rsidR="00F07AEB" w:rsidRPr="003E3EDD" w:rsidRDefault="00F07AEB" w:rsidP="00F07AEB">
            <w:pPr>
              <w:jc w:val="right"/>
              <w:rPr>
                <w:rFonts w:ascii="Arial Narrow" w:hAnsi="Arial Narrow"/>
                <w:lang w:val="es-PR"/>
              </w:rPr>
            </w:pPr>
            <w:r w:rsidRPr="003E3EDD">
              <w:rPr>
                <w:rFonts w:ascii="Arial Narrow" w:hAnsi="Arial Narrow"/>
                <w:lang w:val="es-PR"/>
              </w:rPr>
              <w:t>0.33</w:t>
            </w:r>
          </w:p>
        </w:tc>
        <w:tc>
          <w:tcPr>
            <w:tcW w:w="2160" w:type="dxa"/>
            <w:tcBorders>
              <w:bottom w:val="nil"/>
            </w:tcBorders>
          </w:tcPr>
          <w:p w:rsidR="00F07AEB" w:rsidRPr="003E3EDD" w:rsidRDefault="00F07AEB" w:rsidP="00F07AEB">
            <w:pPr>
              <w:jc w:val="right"/>
              <w:rPr>
                <w:rFonts w:ascii="Arial Narrow" w:hAnsi="Arial Narrow"/>
                <w:lang w:val="es-PR"/>
              </w:rPr>
            </w:pPr>
            <w:r w:rsidRPr="003E3EDD">
              <w:rPr>
                <w:rFonts w:ascii="Arial Narrow" w:hAnsi="Arial Narrow"/>
                <w:lang w:val="es-PR"/>
              </w:rPr>
              <w:t>0.8</w:t>
            </w:r>
          </w:p>
        </w:tc>
        <w:tc>
          <w:tcPr>
            <w:tcW w:w="1008" w:type="dxa"/>
            <w:tcBorders>
              <w:bottom w:val="nil"/>
            </w:tcBorders>
          </w:tcPr>
          <w:p w:rsidR="00F07AEB" w:rsidRPr="003E3EDD" w:rsidRDefault="00F07AEB" w:rsidP="00F07AEB">
            <w:pPr>
              <w:jc w:val="right"/>
              <w:rPr>
                <w:rFonts w:ascii="Arial Narrow" w:hAnsi="Arial Narrow"/>
                <w:lang w:val="es-PR"/>
              </w:rPr>
            </w:pPr>
            <w:r w:rsidRPr="003E3EDD">
              <w:rPr>
                <w:rFonts w:ascii="Arial Narrow" w:hAnsi="Arial Narrow"/>
                <w:lang w:val="es-PR"/>
              </w:rPr>
              <w:t>1.451</w:t>
            </w:r>
          </w:p>
        </w:tc>
      </w:tr>
      <w:tr w:rsidR="00F07AEB" w:rsidTr="003E3EDD">
        <w:tc>
          <w:tcPr>
            <w:tcW w:w="4608" w:type="dxa"/>
            <w:tcBorders>
              <w:top w:val="nil"/>
            </w:tcBorders>
          </w:tcPr>
          <w:p w:rsidR="00F07AEB" w:rsidRDefault="00F07AEB" w:rsidP="00215947">
            <w:pPr>
              <w:jc w:val="both"/>
              <w:rPr>
                <w:b/>
                <w:lang w:val="es-PR"/>
              </w:rPr>
            </w:pPr>
            <w:r w:rsidRPr="00F07AEB">
              <w:rPr>
                <w:rFonts w:ascii="Arial Narrow" w:hAnsi="Arial Narrow"/>
                <w:b/>
                <w:lang w:val="es-PR"/>
              </w:rPr>
              <w:t>&gt;</w:t>
            </w:r>
            <w:r w:rsidRPr="00F07AEB">
              <w:rPr>
                <w:rFonts w:ascii="Arial Narrow" w:hAnsi="Arial Narrow"/>
                <w:lang w:val="es-PR"/>
              </w:rPr>
              <w:t xml:space="preserve"> 242 kV ..............................................</w:t>
            </w:r>
            <w:r>
              <w:rPr>
                <w:rFonts w:ascii="Arial Narrow" w:hAnsi="Arial Narrow"/>
                <w:lang w:val="es-PR"/>
              </w:rPr>
              <w:t>.................</w:t>
            </w:r>
          </w:p>
        </w:tc>
        <w:tc>
          <w:tcPr>
            <w:tcW w:w="1800" w:type="dxa"/>
            <w:tcBorders>
              <w:top w:val="nil"/>
            </w:tcBorders>
          </w:tcPr>
          <w:p w:rsidR="00F07AEB" w:rsidRDefault="003E3EDD" w:rsidP="003E3EDD">
            <w:pPr>
              <w:jc w:val="right"/>
              <w:rPr>
                <w:b/>
                <w:lang w:val="es-PR"/>
              </w:rPr>
            </w:pPr>
            <w:r w:rsidRPr="00F07AEB">
              <w:rPr>
                <w:rFonts w:ascii="Arial Narrow" w:hAnsi="Arial Narrow"/>
                <w:lang w:val="es-PR"/>
              </w:rPr>
              <w:t xml:space="preserve">0.41 </w:t>
            </w:r>
          </w:p>
        </w:tc>
        <w:tc>
          <w:tcPr>
            <w:tcW w:w="2160" w:type="dxa"/>
            <w:tcBorders>
              <w:top w:val="nil"/>
            </w:tcBorders>
          </w:tcPr>
          <w:p w:rsidR="00F07AEB" w:rsidRDefault="003E3EDD" w:rsidP="00F07AEB">
            <w:pPr>
              <w:jc w:val="right"/>
              <w:rPr>
                <w:b/>
                <w:lang w:val="es-PR"/>
              </w:rPr>
            </w:pPr>
            <w:r w:rsidRPr="00F07AEB">
              <w:rPr>
                <w:rFonts w:ascii="Arial Narrow" w:hAnsi="Arial Narrow"/>
                <w:lang w:val="es-PR"/>
              </w:rPr>
              <w:t>0.8</w:t>
            </w:r>
          </w:p>
        </w:tc>
        <w:tc>
          <w:tcPr>
            <w:tcW w:w="1008" w:type="dxa"/>
            <w:tcBorders>
              <w:top w:val="nil"/>
            </w:tcBorders>
          </w:tcPr>
          <w:p w:rsidR="00F07AEB" w:rsidRPr="003E3EDD" w:rsidRDefault="003E3EDD" w:rsidP="00FC16C9">
            <w:pPr>
              <w:jc w:val="right"/>
              <w:rPr>
                <w:rFonts w:ascii="Arial Narrow" w:hAnsi="Arial Narrow"/>
                <w:b/>
                <w:lang w:val="es-PR"/>
              </w:rPr>
            </w:pPr>
            <w:r w:rsidRPr="00F07AEB">
              <w:rPr>
                <w:rFonts w:ascii="Arial Narrow" w:hAnsi="Arial Narrow"/>
                <w:lang w:val="es-PR"/>
              </w:rPr>
              <w:t>1.530</w:t>
            </w:r>
          </w:p>
        </w:tc>
      </w:tr>
    </w:tbl>
    <w:p w:rsidR="00F07AEB" w:rsidRPr="004E5E1E" w:rsidRDefault="003E3EDD" w:rsidP="003E3EDD">
      <w:pPr>
        <w:tabs>
          <w:tab w:val="left" w:pos="7190"/>
        </w:tabs>
        <w:jc w:val="both"/>
        <w:rPr>
          <w:b/>
          <w:lang w:val="es-PR"/>
        </w:rPr>
      </w:pPr>
      <w:r>
        <w:rPr>
          <w:b/>
          <w:lang w:val="es-PR"/>
        </w:rPr>
        <w:tab/>
      </w:r>
    </w:p>
    <w:p w:rsidR="00215947" w:rsidRDefault="00215947" w:rsidP="00215947">
      <w:pPr>
        <w:jc w:val="both"/>
        <w:rPr>
          <w:lang w:val="es-PR"/>
        </w:rPr>
      </w:pP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usa la siguiente ecuación para calcular el voltaje crítico de arco eléctrico para la brecha diseñada entre dos conductores de fase:</w:t>
      </w:r>
    </w:p>
    <w:p w:rsidR="00FC16C9" w:rsidRDefault="00FC16C9" w:rsidP="00215947">
      <w:pPr>
        <w:jc w:val="both"/>
        <w:rPr>
          <w:lang w:val="es-PR"/>
        </w:rPr>
      </w:pPr>
    </w:p>
    <w:p w:rsidR="00FC16C9" w:rsidRDefault="00FC16C9" w:rsidP="00FC16C9">
      <w:pPr>
        <w:jc w:val="center"/>
        <w:rPr>
          <w:lang w:val="es-PR"/>
        </w:rPr>
      </w:pPr>
      <w:r>
        <w:rPr>
          <w:noProof/>
        </w:rPr>
        <w:drawing>
          <wp:inline distT="0" distB="0" distL="0" distR="0" wp14:anchorId="6C429D03" wp14:editId="528E77CC">
            <wp:extent cx="987631" cy="62865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1188" cy="630914"/>
                    </a:xfrm>
                    <a:prstGeom prst="rect">
                      <a:avLst/>
                    </a:prstGeom>
                    <a:noFill/>
                    <a:ln>
                      <a:noFill/>
                    </a:ln>
                  </pic:spPr>
                </pic:pic>
              </a:graphicData>
            </a:graphic>
          </wp:inline>
        </w:drawing>
      </w:r>
    </w:p>
    <w:p w:rsidR="00FC16C9" w:rsidRPr="004E5E1E" w:rsidRDefault="00FC16C9" w:rsidP="00215947">
      <w:pPr>
        <w:jc w:val="both"/>
        <w:rPr>
          <w:b/>
          <w:lang w:val="es-PR"/>
        </w:rPr>
      </w:pPr>
    </w:p>
    <w:p w:rsidR="00BC3A0A" w:rsidRDefault="00215947" w:rsidP="00215947">
      <w:pPr>
        <w:jc w:val="both"/>
        <w:rPr>
          <w:b/>
          <w:lang w:val="es-PR"/>
        </w:rPr>
      </w:pPr>
      <w:r>
        <w:rPr>
          <w:lang w:val="es-PR"/>
        </w:rPr>
        <w:t>Donde:</w:t>
      </w:r>
    </w:p>
    <w:p w:rsidR="00BC3A0A" w:rsidRDefault="00BC3A0A" w:rsidP="00215947">
      <w:pPr>
        <w:jc w:val="both"/>
        <w:rPr>
          <w:b/>
          <w:lang w:val="es-PR"/>
        </w:rPr>
      </w:pPr>
    </w:p>
    <w:p w:rsidR="00215947" w:rsidRDefault="00215947" w:rsidP="00215947">
      <w:pPr>
        <w:jc w:val="both"/>
        <w:rPr>
          <w:lang w:val="es-PR"/>
        </w:rPr>
      </w:pPr>
      <w:r w:rsidRPr="00427101">
        <w:rPr>
          <w:lang w:val="es-PR"/>
        </w:rPr>
        <w:t>V</w:t>
      </w:r>
      <w:r w:rsidRPr="00261D9F">
        <w:rPr>
          <w:lang w:val="es-PR"/>
        </w:rPr>
        <w:t>50</w:t>
      </w:r>
      <w:r w:rsidRPr="008F76BA">
        <w:rPr>
          <w:lang w:val="es-PR"/>
        </w:rPr>
        <w:t xml:space="preserve"> </w:t>
      </w:r>
      <w:r w:rsidRPr="000E06E9">
        <w:rPr>
          <w:lang w:val="es-PR"/>
        </w:rPr>
        <w:t>=</w:t>
      </w:r>
      <w:r>
        <w:rPr>
          <w:b/>
          <w:lang w:val="es-PR"/>
        </w:rPr>
        <w:t xml:space="preserve"> </w:t>
      </w:r>
      <w:r>
        <w:rPr>
          <w:lang w:val="es-PR"/>
        </w:rPr>
        <w:t>el voltaje crítico de arco eléctrico en</w:t>
      </w:r>
      <w:r>
        <w:rPr>
          <w:b/>
          <w:lang w:val="es-PR"/>
        </w:rPr>
        <w:t xml:space="preserve"> </w:t>
      </w:r>
      <w:r w:rsidRPr="0020778B">
        <w:rPr>
          <w:lang w:val="es-PR"/>
        </w:rPr>
        <w:t>kilovoltios</w:t>
      </w:r>
      <w:r w:rsidRPr="00261D9F">
        <w:rPr>
          <w:lang w:val="es-PR"/>
        </w:rPr>
        <w:t>,</w:t>
      </w:r>
    </w:p>
    <w:p w:rsidR="00BC3A0A" w:rsidRPr="004E5E1E" w:rsidRDefault="00BC3A0A" w:rsidP="00215947">
      <w:pPr>
        <w:jc w:val="both"/>
        <w:rPr>
          <w:b/>
          <w:lang w:val="es-PR"/>
        </w:rPr>
      </w:pPr>
    </w:p>
    <w:p w:rsidR="00BC3A0A" w:rsidRDefault="00215947" w:rsidP="00215947">
      <w:pPr>
        <w:jc w:val="both"/>
        <w:rPr>
          <w:b/>
          <w:lang w:val="es-PR"/>
        </w:rPr>
      </w:pPr>
      <w:r w:rsidRPr="00653490">
        <w:rPr>
          <w:lang w:val="es-PR"/>
        </w:rPr>
        <w:t>k</w:t>
      </w:r>
      <w:r w:rsidRPr="008F76BA">
        <w:rPr>
          <w:lang w:val="es-PR"/>
        </w:rPr>
        <w:t xml:space="preserve"> </w:t>
      </w:r>
      <w:r w:rsidRPr="000E06E9">
        <w:rPr>
          <w:lang w:val="es-PR"/>
        </w:rPr>
        <w:t>=</w:t>
      </w:r>
      <w:r w:rsidRPr="008F76BA">
        <w:rPr>
          <w:lang w:val="es-PR"/>
        </w:rPr>
        <w:t xml:space="preserve"> </w:t>
      </w:r>
      <w:r>
        <w:rPr>
          <w:lang w:val="es-PR"/>
        </w:rPr>
        <w:t>el factor de brecha de la Tabla 8, y</w:t>
      </w:r>
      <w:r>
        <w:rPr>
          <w:b/>
          <w:lang w:val="es-PR"/>
        </w:rPr>
        <w:t xml:space="preserve"> </w:t>
      </w:r>
    </w:p>
    <w:p w:rsidR="00BC3A0A" w:rsidRDefault="00BC3A0A" w:rsidP="00215947">
      <w:pPr>
        <w:jc w:val="both"/>
        <w:rPr>
          <w:b/>
          <w:lang w:val="es-PR"/>
        </w:rPr>
      </w:pPr>
    </w:p>
    <w:p w:rsidR="00215947" w:rsidRDefault="00215947" w:rsidP="00215947">
      <w:pPr>
        <w:jc w:val="both"/>
        <w:rPr>
          <w:lang w:val="es-PR"/>
        </w:rPr>
      </w:pPr>
      <w:r w:rsidRPr="0095278B">
        <w:rPr>
          <w:lang w:val="es-PR"/>
        </w:rPr>
        <w:t>D</w:t>
      </w:r>
      <w:r w:rsidRPr="00BC3A0A">
        <w:rPr>
          <w:vertAlign w:val="subscript"/>
          <w:lang w:val="es-PR"/>
        </w:rPr>
        <w:t>l-l</w:t>
      </w:r>
      <w:r w:rsidRPr="008F76BA">
        <w:rPr>
          <w:lang w:val="es-PR"/>
        </w:rPr>
        <w:t xml:space="preserve"> </w:t>
      </w:r>
      <w:r w:rsidRPr="000E06E9">
        <w:rPr>
          <w:lang w:val="es-PR"/>
        </w:rPr>
        <w:t>=</w:t>
      </w:r>
      <w:r w:rsidRPr="008F76BA">
        <w:rPr>
          <w:lang w:val="es-PR"/>
        </w:rPr>
        <w:t xml:space="preserve"> </w:t>
      </w:r>
      <w:r>
        <w:rPr>
          <w:lang w:val="es-PR"/>
        </w:rPr>
        <w:t>la distancia de arco eléctrico en metros</w:t>
      </w:r>
      <w:r w:rsidRPr="00261D9F">
        <w:rPr>
          <w:lang w:val="es-PR"/>
        </w:rPr>
        <w:t>.</w:t>
      </w:r>
    </w:p>
    <w:p w:rsidR="00BC3A0A" w:rsidRPr="004E5E1E" w:rsidRDefault="00BC3A0A" w:rsidP="00215947">
      <w:pPr>
        <w:jc w:val="both"/>
        <w:rPr>
          <w:b/>
          <w:lang w:val="es-PR"/>
        </w:rPr>
      </w:pPr>
    </w:p>
    <w:p w:rsidR="00211966" w:rsidRDefault="00215947" w:rsidP="00215947">
      <w:pPr>
        <w:jc w:val="both"/>
        <w:rPr>
          <w:lang w:val="es-PR"/>
        </w:rPr>
      </w:pPr>
      <w:r w:rsidRPr="00261D9F">
        <w:rPr>
          <w:lang w:val="es-PR"/>
        </w:rPr>
        <w:t>2.</w:t>
      </w:r>
      <w:r w:rsidRPr="008F76BA">
        <w:rPr>
          <w:lang w:val="es-PR"/>
        </w:rPr>
        <w:t xml:space="preserve"> </w:t>
      </w:r>
      <w:r>
        <w:rPr>
          <w:lang w:val="es-PR"/>
        </w:rPr>
        <w:t>Cuando un empleado realiza trabajo a mano desnuda en líneas vivas</w:t>
      </w:r>
      <w:r w:rsidRPr="00261D9F">
        <w:rPr>
          <w:lang w:val="es-PR"/>
        </w:rPr>
        <w:t>,</w:t>
      </w:r>
      <w:r>
        <w:rPr>
          <w:lang w:val="es-PR"/>
        </w:rPr>
        <w:t xml:space="preserve"> el empleado está típicamente posicionado entre dos o más conductores de fase.</w:t>
      </w:r>
      <w:r w:rsidRPr="008F76BA">
        <w:rPr>
          <w:lang w:val="es-PR"/>
        </w:rPr>
        <w:t xml:space="preserve"> </w:t>
      </w:r>
      <w:r>
        <w:rPr>
          <w:lang w:val="es-PR"/>
        </w:rPr>
        <w:t>El empleado podría estar trabajando, por ejemplo, desde la plataforma de un elevador aéreo o un carrito para conductores</w:t>
      </w:r>
      <w:r w:rsidRPr="00261D9F">
        <w:rPr>
          <w:lang w:val="es-PR"/>
        </w:rPr>
        <w:t>.</w:t>
      </w:r>
      <w:r>
        <w:rPr>
          <w:lang w:val="es-PR"/>
        </w:rPr>
        <w:t xml:space="preserve"> Estos dispositivos y el trabajador son ambos conductores. La presencia de un objeto conductor</w:t>
      </w:r>
      <w:r w:rsidRPr="008F76BA">
        <w:rPr>
          <w:lang w:val="es-PR"/>
        </w:rPr>
        <w:t xml:space="preserve"> </w:t>
      </w:r>
      <w:r>
        <w:rPr>
          <w:lang w:val="es-PR"/>
        </w:rPr>
        <w:t>en la brecha de aire entre los dos electrodos (que, en este caso, son los dos conductores)</w:t>
      </w:r>
      <w:r w:rsidRPr="008F76BA">
        <w:rPr>
          <w:lang w:val="es-PR"/>
        </w:rPr>
        <w:t xml:space="preserve"> </w:t>
      </w:r>
      <w:r>
        <w:rPr>
          <w:lang w:val="es-PR"/>
        </w:rPr>
        <w:t>reduce su resistencia dieléctrica.</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introduce una constante, KF, para tomar en cuenta la presencia del empleado y otros objetos conductores</w:t>
      </w:r>
      <w:r w:rsidRPr="008F76BA">
        <w:rPr>
          <w:lang w:val="es-PR"/>
        </w:rPr>
        <w:t xml:space="preserve"> </w:t>
      </w:r>
      <w:r>
        <w:rPr>
          <w:lang w:val="es-PR"/>
        </w:rPr>
        <w:t>en la brecha de aire. En ese estándar de consenso, KF es igual que 0.9 para acomodar un objeto conductor de 3.3 metros</w:t>
      </w:r>
      <w:r w:rsidRPr="008F76BA">
        <w:rPr>
          <w:lang w:val="es-PR"/>
        </w:rPr>
        <w:t xml:space="preserve"> </w:t>
      </w:r>
      <w:r>
        <w:rPr>
          <w:lang w:val="es-PR"/>
        </w:rPr>
        <w:t>en la brecha de aire.</w:t>
      </w:r>
      <w:r w:rsidRPr="008F76BA">
        <w:rPr>
          <w:lang w:val="es-PR"/>
        </w:rPr>
        <w:t xml:space="preserve"> </w:t>
      </w:r>
      <w:r>
        <w:rPr>
          <w:lang w:val="es-PR"/>
        </w:rPr>
        <w:t xml:space="preserve">Este valor es equivalente a una reducción de 10 por ciento en la resistencia dieléctrica de la brecha. </w:t>
      </w:r>
    </w:p>
    <w:p w:rsidR="00211966" w:rsidRDefault="00211966" w:rsidP="00215947">
      <w:pPr>
        <w:jc w:val="both"/>
        <w:rPr>
          <w:lang w:val="es-PR"/>
        </w:rPr>
      </w:pPr>
    </w:p>
    <w:p w:rsidR="00211966" w:rsidRDefault="00211966" w:rsidP="00215947">
      <w:pPr>
        <w:jc w:val="both"/>
        <w:rPr>
          <w:lang w:val="es-PR"/>
        </w:rPr>
      </w:pPr>
    </w:p>
    <w:p w:rsidR="00211966" w:rsidRDefault="00211966" w:rsidP="00215947">
      <w:pPr>
        <w:jc w:val="both"/>
        <w:rPr>
          <w:lang w:val="es-PR"/>
        </w:rPr>
      </w:pPr>
    </w:p>
    <w:p w:rsidR="00211966" w:rsidRDefault="00211966" w:rsidP="00215947">
      <w:pPr>
        <w:jc w:val="both"/>
        <w:rPr>
          <w:lang w:val="es-PR"/>
        </w:rPr>
      </w:pPr>
    </w:p>
    <w:p w:rsidR="00211966" w:rsidRDefault="00211966" w:rsidP="00215947">
      <w:pPr>
        <w:jc w:val="both"/>
        <w:rPr>
          <w:lang w:val="es-PR"/>
        </w:rPr>
      </w:pPr>
    </w:p>
    <w:p w:rsidR="00215947" w:rsidRDefault="00215947" w:rsidP="00215947">
      <w:pPr>
        <w:jc w:val="both"/>
        <w:rPr>
          <w:lang w:val="es-PR"/>
        </w:rPr>
      </w:pPr>
      <w:r>
        <w:rPr>
          <w:lang w:val="es-PR"/>
        </w:rPr>
        <w:t>Con este factor incluido, la ecuación para el voltaje crítico de arco elétrico es:</w:t>
      </w:r>
    </w:p>
    <w:p w:rsidR="00211966" w:rsidRDefault="00211966" w:rsidP="00215947">
      <w:pPr>
        <w:jc w:val="both"/>
        <w:rPr>
          <w:lang w:val="es-PR"/>
        </w:rPr>
      </w:pPr>
      <w:r>
        <w:rPr>
          <w:noProof/>
        </w:rPr>
        <w:drawing>
          <wp:anchor distT="0" distB="0" distL="114300" distR="114300" simplePos="0" relativeHeight="251711488" behindDoc="1" locked="0" layoutInCell="1" allowOverlap="1" wp14:anchorId="3E96A2C1" wp14:editId="33EE9131">
            <wp:simplePos x="0" y="0"/>
            <wp:positionH relativeFrom="column">
              <wp:posOffset>2190750</wp:posOffset>
            </wp:positionH>
            <wp:positionV relativeFrom="paragraph">
              <wp:posOffset>127635</wp:posOffset>
            </wp:positionV>
            <wp:extent cx="1365250" cy="654685"/>
            <wp:effectExtent l="0" t="0" r="635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5250" cy="654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1966" w:rsidRDefault="00211966" w:rsidP="00215947">
      <w:pPr>
        <w:jc w:val="both"/>
        <w:rPr>
          <w:lang w:val="es-PR"/>
        </w:rPr>
      </w:pPr>
    </w:p>
    <w:p w:rsidR="00211966" w:rsidRDefault="00211966" w:rsidP="00211966">
      <w:pPr>
        <w:jc w:val="center"/>
        <w:rPr>
          <w:lang w:val="es-PR"/>
        </w:rPr>
      </w:pPr>
    </w:p>
    <w:p w:rsidR="00211966" w:rsidRPr="004E5E1E" w:rsidRDefault="00211966" w:rsidP="00211966">
      <w:pPr>
        <w:jc w:val="center"/>
        <w:rPr>
          <w:b/>
          <w:lang w:val="es-PR"/>
        </w:rPr>
      </w:pPr>
    </w:p>
    <w:p w:rsidR="00211966" w:rsidRDefault="00211966" w:rsidP="00215947">
      <w:pPr>
        <w:jc w:val="both"/>
        <w:rPr>
          <w:lang w:val="es-PR"/>
        </w:rPr>
      </w:pPr>
    </w:p>
    <w:p w:rsidR="00211966" w:rsidRDefault="00211966" w:rsidP="00215947">
      <w:pPr>
        <w:jc w:val="both"/>
        <w:rPr>
          <w:lang w:val="es-PR"/>
        </w:rPr>
      </w:pPr>
    </w:p>
    <w:p w:rsidR="00211966" w:rsidRDefault="00211966" w:rsidP="00215947">
      <w:pPr>
        <w:jc w:val="both"/>
        <w:rPr>
          <w:lang w:val="es-PR"/>
        </w:rPr>
      </w:pPr>
    </w:p>
    <w:p w:rsidR="00B5037D" w:rsidRDefault="00B5037D" w:rsidP="00B5037D">
      <w:pPr>
        <w:jc w:val="both"/>
        <w:rPr>
          <w:lang w:val="es-PR"/>
        </w:rPr>
      </w:pPr>
      <w:r w:rsidRPr="00261D9F">
        <w:rPr>
          <w:lang w:val="es-PR"/>
        </w:rPr>
        <w:t>3.</w:t>
      </w:r>
      <w:r w:rsidRPr="008F76BA">
        <w:rPr>
          <w:lang w:val="es-PR"/>
        </w:rPr>
        <w:t xml:space="preserve"> </w:t>
      </w:r>
      <w:r w:rsidRPr="00D0393E">
        <w:rPr>
          <w:lang w:val="es-PR"/>
        </w:rPr>
        <w:t>IEEE</w:t>
      </w:r>
      <w:r>
        <w:rPr>
          <w:lang w:val="es-PR"/>
        </w:rPr>
        <w:t xml:space="preserve"> establece el voltaje de resistencia en un nivel que es</w:t>
      </w:r>
      <w:r w:rsidRPr="008F76BA">
        <w:rPr>
          <w:lang w:val="es-PR"/>
        </w:rPr>
        <w:t xml:space="preserve"> </w:t>
      </w:r>
      <w:r w:rsidRPr="00261D9F">
        <w:rPr>
          <w:lang w:val="es-PR"/>
        </w:rPr>
        <w:t>3</w:t>
      </w:r>
      <w:r w:rsidRPr="00014A4D">
        <w:rPr>
          <w:lang w:val="es-PR"/>
        </w:rPr>
        <w:t>s</w:t>
      </w:r>
      <w:r>
        <w:rPr>
          <w:lang w:val="es-PR"/>
        </w:rPr>
        <w:t xml:space="preserve"> más bajo que el</w:t>
      </w:r>
      <w:r w:rsidRPr="008F76BA">
        <w:rPr>
          <w:lang w:val="es-PR"/>
        </w:rPr>
        <w:t xml:space="preserve"> </w:t>
      </w:r>
      <w:r>
        <w:rPr>
          <w:lang w:val="es-PR"/>
        </w:rPr>
        <w:t>voltaje crítico de arco eléctrico, según se indica en la siguiente ecuación:</w:t>
      </w:r>
    </w:p>
    <w:p w:rsidR="00B5037D" w:rsidRPr="004E5E1E" w:rsidRDefault="00B5037D" w:rsidP="00B5037D">
      <w:pPr>
        <w:jc w:val="both"/>
        <w:rPr>
          <w:b/>
          <w:lang w:val="es-PR"/>
        </w:rPr>
      </w:pPr>
    </w:p>
    <w:p w:rsidR="00B5037D" w:rsidRDefault="00B5037D" w:rsidP="00B5037D">
      <w:pPr>
        <w:jc w:val="both"/>
        <w:rPr>
          <w:vertAlign w:val="subscript"/>
          <w:lang w:val="es-PR"/>
        </w:rPr>
      </w:pPr>
      <w:r w:rsidRPr="003B690F">
        <w:rPr>
          <w:lang w:val="es-PR"/>
        </w:rPr>
        <w:t>V</w:t>
      </w:r>
      <w:r w:rsidRPr="00B5037D">
        <w:rPr>
          <w:vertAlign w:val="subscript"/>
          <w:lang w:val="es-PR"/>
        </w:rPr>
        <w:t>W</w:t>
      </w:r>
      <w:r w:rsidRPr="003B690F">
        <w:rPr>
          <w:lang w:val="es-PR"/>
        </w:rPr>
        <w:t xml:space="preserve"> </w:t>
      </w:r>
      <w:r w:rsidRPr="000E06E9">
        <w:rPr>
          <w:lang w:val="es-PR"/>
        </w:rPr>
        <w:t>=</w:t>
      </w:r>
      <w:r w:rsidRPr="003B690F">
        <w:rPr>
          <w:lang w:val="es-PR"/>
        </w:rPr>
        <w:t xml:space="preserve"> (1¥3s)V</w:t>
      </w:r>
      <w:r w:rsidRPr="00B5037D">
        <w:rPr>
          <w:vertAlign w:val="subscript"/>
          <w:lang w:val="es-PR"/>
        </w:rPr>
        <w:t>50</w:t>
      </w:r>
    </w:p>
    <w:p w:rsidR="00B5037D" w:rsidRPr="003B690F" w:rsidRDefault="00B5037D" w:rsidP="00B5037D">
      <w:pPr>
        <w:jc w:val="both"/>
        <w:rPr>
          <w:lang w:val="es-PR"/>
        </w:rPr>
      </w:pPr>
    </w:p>
    <w:p w:rsidR="00211966" w:rsidRDefault="00211966" w:rsidP="00211966">
      <w:pPr>
        <w:jc w:val="both"/>
        <w:rPr>
          <w:lang w:val="es-PR"/>
        </w:rPr>
      </w:pPr>
      <w:r>
        <w:rPr>
          <w:lang w:val="es-PR"/>
        </w:rPr>
        <w:t>Donde:</w:t>
      </w:r>
    </w:p>
    <w:p w:rsidR="00211966" w:rsidRPr="004E5E1E" w:rsidRDefault="00211966" w:rsidP="00211966">
      <w:pPr>
        <w:jc w:val="both"/>
        <w:rPr>
          <w:b/>
          <w:lang w:val="es-PR"/>
        </w:rPr>
      </w:pPr>
    </w:p>
    <w:p w:rsidR="00211966" w:rsidRPr="004E5E1E" w:rsidRDefault="00211966" w:rsidP="00211966">
      <w:pPr>
        <w:jc w:val="both"/>
        <w:rPr>
          <w:b/>
          <w:lang w:val="es-PR"/>
        </w:rPr>
      </w:pPr>
      <w:r w:rsidRPr="003B690F">
        <w:rPr>
          <w:lang w:val="es-PR"/>
        </w:rPr>
        <w:t>V</w:t>
      </w:r>
      <w:r w:rsidRPr="00B5037D">
        <w:rPr>
          <w:vertAlign w:val="subscript"/>
          <w:lang w:val="es-PR"/>
        </w:rPr>
        <w:t>W</w:t>
      </w:r>
      <w:r w:rsidRPr="008F76BA">
        <w:rPr>
          <w:lang w:val="es-PR"/>
        </w:rPr>
        <w:t xml:space="preserve"> </w:t>
      </w:r>
      <w:r w:rsidRPr="000E06E9">
        <w:rPr>
          <w:lang w:val="es-PR"/>
        </w:rPr>
        <w:t>=</w:t>
      </w:r>
      <w:r w:rsidRPr="008F76BA">
        <w:rPr>
          <w:lang w:val="es-PR"/>
        </w:rPr>
        <w:t xml:space="preserve"> </w:t>
      </w:r>
      <w:r>
        <w:rPr>
          <w:lang w:val="es-PR"/>
        </w:rPr>
        <w:t>voltaje de resistencia,</w:t>
      </w:r>
    </w:p>
    <w:p w:rsidR="00B5037D" w:rsidRDefault="00211966" w:rsidP="00211966">
      <w:pPr>
        <w:jc w:val="both"/>
        <w:rPr>
          <w:lang w:val="es-PR"/>
        </w:rPr>
      </w:pPr>
      <w:r w:rsidRPr="003B690F">
        <w:rPr>
          <w:lang w:val="es-PR"/>
        </w:rPr>
        <w:t>V</w:t>
      </w:r>
      <w:r w:rsidRPr="00B5037D">
        <w:rPr>
          <w:vertAlign w:val="subscript"/>
          <w:lang w:val="es-PR"/>
        </w:rPr>
        <w:t>50</w:t>
      </w:r>
      <w:r w:rsidRPr="008F76BA">
        <w:rPr>
          <w:lang w:val="es-PR"/>
        </w:rPr>
        <w:t xml:space="preserve"> </w:t>
      </w:r>
      <w:r w:rsidRPr="000E06E9">
        <w:rPr>
          <w:lang w:val="es-PR"/>
        </w:rPr>
        <w:t>=</w:t>
      </w:r>
      <w:r w:rsidRPr="008F76BA">
        <w:rPr>
          <w:lang w:val="es-PR"/>
        </w:rPr>
        <w:t xml:space="preserve"> </w:t>
      </w:r>
      <w:r>
        <w:rPr>
          <w:lang w:val="es-PR"/>
        </w:rPr>
        <w:t>el voltaje crítico de arco eléctrico, y</w:t>
      </w:r>
      <w:r w:rsidRPr="00025205">
        <w:rPr>
          <w:lang w:val="es-PR"/>
        </w:rPr>
        <w:t xml:space="preserve"> </w:t>
      </w:r>
    </w:p>
    <w:p w:rsidR="00211966" w:rsidRPr="004E5E1E" w:rsidRDefault="00211966" w:rsidP="00211966">
      <w:pPr>
        <w:jc w:val="both"/>
        <w:rPr>
          <w:b/>
          <w:lang w:val="es-PR"/>
        </w:rPr>
      </w:pPr>
      <w:r w:rsidRPr="00025205">
        <w:rPr>
          <w:lang w:val="es-PR"/>
        </w:rPr>
        <w:t>s</w:t>
      </w:r>
      <w:r w:rsidRPr="008F76BA">
        <w:rPr>
          <w:lang w:val="es-PR"/>
        </w:rPr>
        <w:t xml:space="preserve"> </w:t>
      </w:r>
      <w:r w:rsidRPr="000E06E9">
        <w:rPr>
          <w:lang w:val="es-PR"/>
        </w:rPr>
        <w:t>=</w:t>
      </w:r>
      <w:r w:rsidRPr="008F76BA">
        <w:rPr>
          <w:lang w:val="es-PR"/>
        </w:rPr>
        <w:t xml:space="preserve"> </w:t>
      </w:r>
      <w:r w:rsidRPr="00261D9F">
        <w:rPr>
          <w:lang w:val="es-PR"/>
        </w:rPr>
        <w:t>5</w:t>
      </w:r>
      <w:r>
        <w:rPr>
          <w:lang w:val="es-PR"/>
        </w:rPr>
        <w:t xml:space="preserve"> por ciento para una distribución normal.</w:t>
      </w:r>
    </w:p>
    <w:p w:rsidR="00211966" w:rsidRDefault="00211966" w:rsidP="00215947">
      <w:pPr>
        <w:jc w:val="both"/>
        <w:rPr>
          <w:lang w:val="es-PR"/>
        </w:rPr>
      </w:pPr>
    </w:p>
    <w:p w:rsidR="00DF6AE9" w:rsidRDefault="00215947" w:rsidP="00215947">
      <w:pPr>
        <w:jc w:val="both"/>
        <w:rPr>
          <w:lang w:val="es-PR"/>
        </w:rPr>
      </w:pPr>
      <w:r w:rsidRPr="00261D9F">
        <w:rPr>
          <w:lang w:val="es-PR"/>
        </w:rPr>
        <w:t>4.</w:t>
      </w:r>
      <w:r w:rsidRPr="008F76BA">
        <w:rPr>
          <w:lang w:val="es-PR"/>
        </w:rPr>
        <w:t xml:space="preserve"> </w:t>
      </w:r>
      <w:r>
        <w:rPr>
          <w:lang w:val="es-PR"/>
        </w:rPr>
        <w:t>Para resolver el componente eléctrico del espacio libre</w:t>
      </w:r>
      <w:r w:rsidRPr="00261D9F">
        <w:rPr>
          <w:lang w:val="es-PR"/>
        </w:rPr>
        <w:t>,</w:t>
      </w:r>
      <w:r w:rsidRPr="008F76BA">
        <w:rPr>
          <w:lang w:val="es-PR"/>
        </w:rPr>
        <w:t xml:space="preserve"> </w:t>
      </w:r>
      <w:r>
        <w:rPr>
          <w:lang w:val="es-PR"/>
        </w:rPr>
        <w:t>el sobrevoltaje transitorio máximo se sustituye por el voltaje de resistencia. El comité de IEEE utilizó la siguiente ecuación para calcular el máximo sobrevoltaje transitorio</w:t>
      </w:r>
      <w:r w:rsidRPr="008F76BA">
        <w:rPr>
          <w:lang w:val="es-PR"/>
        </w:rPr>
        <w:t xml:space="preserve"> </w:t>
      </w:r>
      <w:r>
        <w:rPr>
          <w:lang w:val="es-PR"/>
        </w:rPr>
        <w:t xml:space="preserve">en la línea: </w:t>
      </w:r>
    </w:p>
    <w:p w:rsidR="00DF6AE9" w:rsidRDefault="00DF6AE9" w:rsidP="00215947">
      <w:pPr>
        <w:jc w:val="both"/>
        <w:rPr>
          <w:lang w:val="es-PR"/>
        </w:rPr>
      </w:pPr>
    </w:p>
    <w:p w:rsidR="00DF6AE9" w:rsidRDefault="00DF6AE9" w:rsidP="00215947">
      <w:pPr>
        <w:jc w:val="both"/>
        <w:rPr>
          <w:lang w:val="es-PR"/>
        </w:rPr>
      </w:pPr>
      <w:r w:rsidRPr="000C140C">
        <w:rPr>
          <w:rFonts w:eastAsiaTheme="minorHAnsi"/>
          <w:noProof/>
          <w:sz w:val="6"/>
          <w:szCs w:val="6"/>
        </w:rPr>
        <mc:AlternateContent>
          <mc:Choice Requires="wps">
            <w:drawing>
              <wp:anchor distT="0" distB="0" distL="114300" distR="114300" simplePos="0" relativeHeight="251714560" behindDoc="0" locked="0" layoutInCell="1" allowOverlap="1" wp14:anchorId="6244DECA" wp14:editId="0723CAFF">
                <wp:simplePos x="0" y="0"/>
                <wp:positionH relativeFrom="column">
                  <wp:posOffset>3063875</wp:posOffset>
                </wp:positionH>
                <wp:positionV relativeFrom="paragraph">
                  <wp:posOffset>-2540</wp:posOffset>
                </wp:positionV>
                <wp:extent cx="1034415" cy="254000"/>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15" cy="254000"/>
                        </a:xfrm>
                        <a:prstGeom prst="rect">
                          <a:avLst/>
                        </a:prstGeom>
                        <a:solidFill>
                          <a:srgbClr val="FFFFFF"/>
                        </a:solidFill>
                        <a:ln w="9525">
                          <a:noFill/>
                          <a:miter lim="800000"/>
                          <a:headEnd/>
                          <a:tailEnd/>
                        </a:ln>
                      </wps:spPr>
                      <wps:txbx>
                        <w:txbxContent>
                          <w:p w:rsidR="008971BD" w:rsidRDefault="008971BD" w:rsidP="00211966">
                            <w:r>
                              <w:t>Ecuación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44DECA" id="_x0000_s1051" type="#_x0000_t202" style="position:absolute;left:0;text-align:left;margin-left:241.25pt;margin-top:-.2pt;width:81.45pt;height:20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" stroked="f">
                <v:textbox>
                  <w:txbxContent>
                    <w:p w:rsidR="008971BD" w:rsidRDefault="008971BD" w:rsidP="00211966">
                      <w:r>
                        <w:t>Ecuación (3)</w:t>
                      </w:r>
                    </w:p>
                  </w:txbxContent>
                </v:textbox>
              </v:shape>
            </w:pict>
          </mc:Fallback>
        </mc:AlternateContent>
      </w:r>
      <w:r>
        <w:rPr>
          <w:b/>
          <w:noProof/>
        </w:rPr>
        <w:drawing>
          <wp:anchor distT="0" distB="0" distL="114300" distR="114300" simplePos="0" relativeHeight="251716608" behindDoc="1" locked="0" layoutInCell="1" allowOverlap="1" wp14:anchorId="032F436D" wp14:editId="473A5535">
            <wp:simplePos x="0" y="0"/>
            <wp:positionH relativeFrom="column">
              <wp:posOffset>1513205</wp:posOffset>
            </wp:positionH>
            <wp:positionV relativeFrom="paragraph">
              <wp:posOffset>82550</wp:posOffset>
            </wp:positionV>
            <wp:extent cx="2340610" cy="120650"/>
            <wp:effectExtent l="0" t="0" r="2540" b="0"/>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40610" cy="120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6AE9" w:rsidRDefault="00DF6AE9" w:rsidP="00215947">
      <w:pPr>
        <w:jc w:val="both"/>
        <w:rPr>
          <w:lang w:val="es-PR"/>
        </w:rPr>
      </w:pPr>
    </w:p>
    <w:p w:rsidR="00215947" w:rsidRDefault="00215947" w:rsidP="00215947">
      <w:pPr>
        <w:jc w:val="both"/>
        <w:rPr>
          <w:lang w:val="es-PR"/>
        </w:rPr>
      </w:pPr>
      <w:r>
        <w:rPr>
          <w:lang w:val="es-PR"/>
        </w:rPr>
        <w:t>Donde:</w:t>
      </w:r>
    </w:p>
    <w:p w:rsidR="00DF6AE9" w:rsidRPr="004E5E1E" w:rsidRDefault="00DF6AE9" w:rsidP="00215947">
      <w:pPr>
        <w:jc w:val="both"/>
        <w:rPr>
          <w:b/>
          <w:lang w:val="es-PR"/>
        </w:rPr>
      </w:pPr>
    </w:p>
    <w:p w:rsidR="00215947" w:rsidRPr="004E5E1E" w:rsidRDefault="00215947" w:rsidP="00215947">
      <w:pPr>
        <w:jc w:val="both"/>
        <w:rPr>
          <w:b/>
          <w:lang w:val="es-PR"/>
        </w:rPr>
      </w:pPr>
      <w:r w:rsidRPr="00B71D06">
        <w:rPr>
          <w:lang w:val="es-PR"/>
        </w:rPr>
        <w:t>T</w:t>
      </w:r>
      <w:r w:rsidRPr="00DF6AE9">
        <w:rPr>
          <w:vertAlign w:val="subscript"/>
          <w:lang w:val="es-PR"/>
        </w:rPr>
        <w:t xml:space="preserve">L-L </w:t>
      </w:r>
      <w:r w:rsidRPr="000E06E9">
        <w:rPr>
          <w:lang w:val="es-PR"/>
        </w:rPr>
        <w:t>=</w:t>
      </w:r>
      <w:r w:rsidRPr="008F76BA">
        <w:rPr>
          <w:lang w:val="es-PR"/>
        </w:rPr>
        <w:t xml:space="preserve"> </w:t>
      </w:r>
      <w:r>
        <w:rPr>
          <w:lang w:val="es-PR"/>
        </w:rPr>
        <w:t>sobrevoltaje transitorio máximo fase a fase por unidad,</w:t>
      </w:r>
      <w:r w:rsidRPr="008F76BA">
        <w:rPr>
          <w:lang w:val="es-PR"/>
        </w:rPr>
        <w:t xml:space="preserve"> </w:t>
      </w:r>
      <w:r>
        <w:rPr>
          <w:lang w:val="es-PR"/>
        </w:rPr>
        <w:t>y</w:t>
      </w:r>
    </w:p>
    <w:p w:rsidR="00215947" w:rsidRDefault="00215947" w:rsidP="00215947">
      <w:pPr>
        <w:jc w:val="both"/>
        <w:rPr>
          <w:lang w:val="es-PR"/>
        </w:rPr>
      </w:pPr>
      <w:r w:rsidRPr="00B71D06">
        <w:rPr>
          <w:lang w:val="es-PR"/>
        </w:rPr>
        <w:t>T</w:t>
      </w:r>
      <w:r w:rsidRPr="00DF6AE9">
        <w:rPr>
          <w:vertAlign w:val="subscript"/>
          <w:lang w:val="es-PR"/>
        </w:rPr>
        <w:t>L-G</w:t>
      </w:r>
      <w:r w:rsidRPr="00B71D06">
        <w:rPr>
          <w:lang w:val="es-PR"/>
        </w:rPr>
        <w:t xml:space="preserve"> </w:t>
      </w:r>
      <w:r w:rsidRPr="000E06E9">
        <w:rPr>
          <w:lang w:val="es-PR"/>
        </w:rPr>
        <w:t>=</w:t>
      </w:r>
      <w:r w:rsidRPr="008F76BA">
        <w:rPr>
          <w:lang w:val="es-PR"/>
        </w:rPr>
        <w:t xml:space="preserve"> </w:t>
      </w:r>
      <w:r>
        <w:rPr>
          <w:lang w:val="es-PR"/>
        </w:rPr>
        <w:t>sobrevoltaje transitorio máximo fase a tierra por unidad</w:t>
      </w:r>
      <w:r w:rsidRPr="00261D9F">
        <w:rPr>
          <w:lang w:val="es-PR"/>
        </w:rPr>
        <w:t>.</w:t>
      </w:r>
    </w:p>
    <w:p w:rsidR="00DF6AE9" w:rsidRPr="004E5E1E" w:rsidRDefault="00DF6AE9" w:rsidP="00215947">
      <w:pPr>
        <w:jc w:val="both"/>
        <w:rPr>
          <w:b/>
          <w:lang w:val="es-PR"/>
        </w:rPr>
      </w:pPr>
    </w:p>
    <w:p w:rsidR="00215947" w:rsidRDefault="00215947" w:rsidP="00215947">
      <w:pPr>
        <w:jc w:val="both"/>
        <w:rPr>
          <w:lang w:val="es-PR"/>
        </w:rPr>
      </w:pPr>
      <w:r w:rsidRPr="00261D9F">
        <w:rPr>
          <w:lang w:val="es-PR"/>
        </w:rPr>
        <w:t>5.</w:t>
      </w:r>
      <w:r w:rsidRPr="008F76BA">
        <w:rPr>
          <w:lang w:val="es-PR"/>
        </w:rPr>
        <w:t xml:space="preserve"> </w:t>
      </w:r>
      <w:r>
        <w:rPr>
          <w:lang w:val="es-PR"/>
        </w:rPr>
        <w:t>Sustituyendo los valores de las varias constantes y resolviendo estas ecuaciones para la distancia,</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usa las siguientes ecuaciones para calcular la distancia mínima de aislación en aire:</w:t>
      </w:r>
    </w:p>
    <w:p w:rsidR="00DF6AE9" w:rsidRDefault="00DF6AE9" w:rsidP="00215947">
      <w:pPr>
        <w:jc w:val="both"/>
        <w:rPr>
          <w:lang w:val="es-PR"/>
        </w:rPr>
      </w:pPr>
    </w:p>
    <w:p w:rsidR="00DF6AE9" w:rsidRDefault="00DF6AE9" w:rsidP="00DF6AE9">
      <w:pPr>
        <w:jc w:val="center"/>
        <w:rPr>
          <w:lang w:val="es-PR"/>
        </w:rPr>
      </w:pPr>
      <w:r>
        <w:rPr>
          <w:noProof/>
        </w:rPr>
        <w:drawing>
          <wp:inline distT="0" distB="0" distL="0" distR="0" wp14:anchorId="23E3BD55" wp14:editId="72E31FA5">
            <wp:extent cx="2870200" cy="2121914"/>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0200" cy="2121914"/>
                    </a:xfrm>
                    <a:prstGeom prst="rect">
                      <a:avLst/>
                    </a:prstGeom>
                    <a:noFill/>
                    <a:ln>
                      <a:noFill/>
                    </a:ln>
                  </pic:spPr>
                </pic:pic>
              </a:graphicData>
            </a:graphic>
          </wp:inline>
        </w:drawing>
      </w:r>
    </w:p>
    <w:p w:rsidR="00DF6AE9" w:rsidRDefault="00DF6AE9" w:rsidP="00215947">
      <w:pPr>
        <w:jc w:val="both"/>
        <w:rPr>
          <w:lang w:val="es-PR"/>
        </w:rPr>
      </w:pPr>
    </w:p>
    <w:p w:rsidR="00DF6AE9" w:rsidRDefault="00DF6AE9" w:rsidP="00215947">
      <w:pPr>
        <w:jc w:val="both"/>
        <w:rPr>
          <w:lang w:val="es-PR"/>
        </w:rPr>
      </w:pPr>
    </w:p>
    <w:p w:rsidR="00DF6AE9" w:rsidRDefault="00DF6AE9" w:rsidP="00215947">
      <w:pPr>
        <w:jc w:val="both"/>
        <w:rPr>
          <w:lang w:val="es-PR"/>
        </w:rPr>
      </w:pPr>
    </w:p>
    <w:p w:rsidR="00DF6AE9" w:rsidRDefault="00DF6AE9" w:rsidP="00DF6AE9">
      <w:pPr>
        <w:jc w:val="both"/>
        <w:rPr>
          <w:lang w:val="es-PR"/>
        </w:rPr>
      </w:pPr>
      <w:r>
        <w:rPr>
          <w:lang w:val="es-PR"/>
        </w:rPr>
        <w:t>Donde:</w:t>
      </w:r>
    </w:p>
    <w:p w:rsidR="00B71C47" w:rsidRPr="004E5E1E" w:rsidRDefault="00B71C47" w:rsidP="00DF6AE9">
      <w:pPr>
        <w:jc w:val="both"/>
        <w:rPr>
          <w:b/>
          <w:lang w:val="es-PR"/>
        </w:rPr>
      </w:pPr>
    </w:p>
    <w:p w:rsidR="00DF6AE9" w:rsidRPr="004E5E1E" w:rsidRDefault="00DF6AE9" w:rsidP="00DF6AE9">
      <w:pPr>
        <w:jc w:val="both"/>
        <w:rPr>
          <w:b/>
          <w:lang w:val="es-PR"/>
        </w:rPr>
      </w:pPr>
      <w:r w:rsidRPr="00B71D06">
        <w:rPr>
          <w:lang w:val="es-PR"/>
        </w:rPr>
        <w:t>D</w:t>
      </w:r>
      <w:r w:rsidRPr="00B71C47">
        <w:rPr>
          <w:vertAlign w:val="subscript"/>
          <w:lang w:val="es-PR"/>
        </w:rPr>
        <w:t>L-L</w:t>
      </w:r>
      <w:r w:rsidRPr="00B71D06">
        <w:rPr>
          <w:lang w:val="es-PR"/>
        </w:rPr>
        <w:t xml:space="preserve"> </w:t>
      </w:r>
      <w:r w:rsidRPr="000E06E9">
        <w:rPr>
          <w:lang w:val="es-PR"/>
        </w:rPr>
        <w:t>=</w:t>
      </w:r>
      <w:r w:rsidRPr="008F76BA">
        <w:rPr>
          <w:lang w:val="es-PR"/>
        </w:rPr>
        <w:t xml:space="preserve"> </w:t>
      </w:r>
      <w:r>
        <w:rPr>
          <w:lang w:val="es-PR"/>
        </w:rPr>
        <w:t>la distancia mínima de aislación en aire</w:t>
      </w:r>
      <w:r>
        <w:rPr>
          <w:b/>
          <w:lang w:val="es-PR"/>
        </w:rPr>
        <w:t xml:space="preserve"> </w:t>
      </w:r>
      <w:r w:rsidRPr="00261D9F">
        <w:rPr>
          <w:lang w:val="es-PR"/>
        </w:rPr>
        <w:t>(</w:t>
      </w:r>
      <w:r>
        <w:rPr>
          <w:lang w:val="es-PR"/>
        </w:rPr>
        <w:t>la distancia mínima necesaria para prevenir arqueo eléctrico con aire solamente</w:t>
      </w:r>
      <w:r w:rsidRPr="008F76BA">
        <w:rPr>
          <w:lang w:val="es-PR"/>
        </w:rPr>
        <w:t xml:space="preserve"> </w:t>
      </w:r>
      <w:r>
        <w:rPr>
          <w:lang w:val="es-PR"/>
        </w:rPr>
        <w:t>como el medio aislante</w:t>
      </w:r>
      <w:r w:rsidRPr="00261D9F">
        <w:rPr>
          <w:lang w:val="es-PR"/>
        </w:rPr>
        <w:t>),</w:t>
      </w:r>
    </w:p>
    <w:p w:rsidR="00DF6AE9" w:rsidRPr="004E5E1E" w:rsidRDefault="00DF6AE9" w:rsidP="00DF6AE9">
      <w:pPr>
        <w:jc w:val="both"/>
        <w:rPr>
          <w:b/>
          <w:lang w:val="es-PR"/>
        </w:rPr>
      </w:pPr>
      <w:r w:rsidRPr="00B71D06">
        <w:rPr>
          <w:lang w:val="es-PR"/>
        </w:rPr>
        <w:t>T</w:t>
      </w:r>
      <w:r w:rsidRPr="00B71C47">
        <w:rPr>
          <w:vertAlign w:val="subscript"/>
          <w:lang w:val="es-PR"/>
        </w:rPr>
        <w:t xml:space="preserve">L-G </w:t>
      </w:r>
      <w:r w:rsidRPr="000E06E9">
        <w:rPr>
          <w:lang w:val="es-PR"/>
        </w:rPr>
        <w:t>=</w:t>
      </w:r>
      <w:r w:rsidRPr="008F76BA">
        <w:rPr>
          <w:lang w:val="es-PR"/>
        </w:rPr>
        <w:t xml:space="preserve"> </w:t>
      </w:r>
      <w:r>
        <w:rPr>
          <w:lang w:val="es-PR"/>
        </w:rPr>
        <w:t>sobrevoltaje transitorio máximo fase a tierra por unidad, y</w:t>
      </w:r>
    </w:p>
    <w:p w:rsidR="00DF6AE9" w:rsidRPr="004E5E1E" w:rsidRDefault="00DF6AE9" w:rsidP="00DF6AE9">
      <w:pPr>
        <w:jc w:val="both"/>
        <w:rPr>
          <w:b/>
          <w:lang w:val="es-PR"/>
        </w:rPr>
      </w:pPr>
      <w:r w:rsidRPr="00B71D06">
        <w:rPr>
          <w:lang w:val="es-PR"/>
        </w:rPr>
        <w:t>V</w:t>
      </w:r>
      <w:r w:rsidRPr="00B71C47">
        <w:rPr>
          <w:vertAlign w:val="subscript"/>
          <w:lang w:val="es-PR"/>
        </w:rPr>
        <w:t xml:space="preserve">L-L </w:t>
      </w:r>
      <w:r w:rsidRPr="000E06E9">
        <w:rPr>
          <w:lang w:val="es-PR"/>
        </w:rPr>
        <w:t>=</w:t>
      </w:r>
      <w:r w:rsidRPr="008F76BA">
        <w:rPr>
          <w:lang w:val="es-PR"/>
        </w:rPr>
        <w:t xml:space="preserve"> </w:t>
      </w:r>
      <w:r>
        <w:rPr>
          <w:lang w:val="es-PR"/>
        </w:rPr>
        <w:t>voltaje de sistema rms fase a fase</w:t>
      </w:r>
      <w:r w:rsidRPr="00261D9F">
        <w:rPr>
          <w:lang w:val="es-PR"/>
        </w:rPr>
        <w:t>.</w:t>
      </w:r>
    </w:p>
    <w:p w:rsidR="00DF6AE9" w:rsidRDefault="00DF6AE9" w:rsidP="00215947">
      <w:pPr>
        <w:jc w:val="both"/>
        <w:rPr>
          <w:lang w:val="es-PR"/>
        </w:rPr>
      </w:pPr>
    </w:p>
    <w:p w:rsidR="00B71C47" w:rsidRPr="004E5E1E" w:rsidRDefault="00B71C47" w:rsidP="00B71C47">
      <w:pPr>
        <w:jc w:val="both"/>
        <w:rPr>
          <w:b/>
          <w:lang w:val="es-PR"/>
        </w:rPr>
      </w:pPr>
      <w:r>
        <w:rPr>
          <w:lang w:val="es-PR"/>
        </w:rPr>
        <w:t>Testificando de parte de EEI, el Dr.</w:t>
      </w:r>
      <w:r w:rsidRPr="00B71D06">
        <w:rPr>
          <w:lang w:val="es-PR"/>
        </w:rPr>
        <w:t xml:space="preserve"> Horton</w:t>
      </w:r>
      <w:r>
        <w:rPr>
          <w:b/>
          <w:lang w:val="es-PR"/>
        </w:rPr>
        <w:t xml:space="preserve"> </w:t>
      </w:r>
      <w:r>
        <w:rPr>
          <w:lang w:val="es-PR"/>
        </w:rPr>
        <w:t>explicó el método de IEEE de la siguiente manera:</w:t>
      </w:r>
    </w:p>
    <w:p w:rsidR="00B71C47" w:rsidRPr="004E5E1E" w:rsidRDefault="00B71C47" w:rsidP="00B71C47">
      <w:pPr>
        <w:jc w:val="both"/>
        <w:rPr>
          <w:b/>
          <w:lang w:val="es-PR"/>
        </w:rPr>
      </w:pPr>
      <w:r>
        <w:rPr>
          <w:lang w:val="es-PR"/>
        </w:rPr>
        <w:t>Es ampliamente reconocido que la resistencia dieléctrica de una geometría de electrodos dada</w:t>
      </w:r>
      <w:r w:rsidRPr="008F76BA">
        <w:rPr>
          <w:lang w:val="es-PR"/>
        </w:rPr>
        <w:t xml:space="preserve"> </w:t>
      </w:r>
      <w:r>
        <w:rPr>
          <w:lang w:val="es-PR"/>
        </w:rPr>
        <w:t>es diferente para los sobresaltos de línea a tierra que para los sobresaltos de línea a línea. Un sobresalto de fase a fase</w:t>
      </w:r>
      <w:r w:rsidRPr="008F76BA">
        <w:rPr>
          <w:lang w:val="es-PR"/>
        </w:rPr>
        <w:t xml:space="preserve"> </w:t>
      </w:r>
      <w:r>
        <w:rPr>
          <w:lang w:val="es-PR"/>
        </w:rPr>
        <w:t>entre dos fases es la diferencia en voltaje entre los sobresaltos de fase a tierra que pueden ser de polaridad opuesta</w:t>
      </w:r>
      <w:r w:rsidRPr="0043477A">
        <w:rPr>
          <w:lang w:val="es-PR"/>
        </w:rPr>
        <w:t xml:space="preserve"> y</w:t>
      </w:r>
      <w:r>
        <w:rPr>
          <w:lang w:val="es-PR"/>
        </w:rPr>
        <w:t xml:space="preserve"> desplazados</w:t>
      </w:r>
      <w:r w:rsidRPr="008F76BA">
        <w:rPr>
          <w:lang w:val="es-PR"/>
        </w:rPr>
        <w:t xml:space="preserve"> </w:t>
      </w:r>
      <w:r>
        <w:rPr>
          <w:lang w:val="es-PR"/>
        </w:rPr>
        <w:t>en tiempo</w:t>
      </w:r>
      <w:r w:rsidRPr="008F76BA">
        <w:rPr>
          <w:lang w:val="es-PR"/>
        </w:rPr>
        <w:t xml:space="preserve"> </w:t>
      </w:r>
      <w:r w:rsidRPr="00261D9F">
        <w:rPr>
          <w:lang w:val="es-PR"/>
        </w:rPr>
        <w:t>(</w:t>
      </w:r>
      <w:r>
        <w:rPr>
          <w:lang w:val="es-PR"/>
        </w:rPr>
        <w:t>y muchas veces lo están</w:t>
      </w:r>
      <w:r w:rsidRPr="00261D9F">
        <w:rPr>
          <w:lang w:val="es-PR"/>
        </w:rPr>
        <w:t>)</w:t>
      </w:r>
      <w:r w:rsidRPr="008F76BA">
        <w:rPr>
          <w:lang w:val="es-PR"/>
        </w:rPr>
        <w:t xml:space="preserve"> </w:t>
      </w:r>
      <w:r>
        <w:rPr>
          <w:lang w:val="es-PR"/>
        </w:rPr>
        <w:t>mientras que un máximo sobresalto fase a tierra se considera unipolar</w:t>
      </w:r>
      <w:r w:rsidRPr="00261D9F">
        <w:rPr>
          <w:lang w:val="es-PR"/>
        </w:rPr>
        <w:t>.</w:t>
      </w:r>
    </w:p>
    <w:p w:rsidR="00B71C47" w:rsidRPr="004E5E1E" w:rsidRDefault="00B71C47" w:rsidP="00B71C47">
      <w:pPr>
        <w:jc w:val="both"/>
        <w:rPr>
          <w:b/>
          <w:lang w:val="es-PR"/>
        </w:rPr>
      </w:pPr>
      <w:r w:rsidRPr="00437457">
        <w:rPr>
          <w:lang w:val="es-PR"/>
        </w:rPr>
        <w:t>*</w:t>
      </w:r>
      <w:r w:rsidRPr="008F76BA">
        <w:rPr>
          <w:lang w:val="es-PR"/>
        </w:rPr>
        <w:t xml:space="preserve"> </w:t>
      </w:r>
      <w:r w:rsidR="00A10EB3">
        <w:rPr>
          <w:lang w:val="es-PR"/>
        </w:rPr>
        <w:t xml:space="preserve"> </w:t>
      </w:r>
      <w:r w:rsidRPr="00437457">
        <w:rPr>
          <w:lang w:val="es-PR"/>
        </w:rPr>
        <w:t>*</w:t>
      </w:r>
      <w:r w:rsidRPr="008F76BA">
        <w:rPr>
          <w:lang w:val="es-PR"/>
        </w:rPr>
        <w:t xml:space="preserve"> </w:t>
      </w:r>
      <w:r w:rsidR="00A10EB3">
        <w:rPr>
          <w:lang w:val="es-PR"/>
        </w:rPr>
        <w:t xml:space="preserve"> </w:t>
      </w:r>
      <w:r w:rsidRPr="00437457">
        <w:rPr>
          <w:lang w:val="es-PR"/>
        </w:rPr>
        <w:t>*</w:t>
      </w:r>
      <w:r w:rsidRPr="008F76BA">
        <w:rPr>
          <w:lang w:val="es-PR"/>
        </w:rPr>
        <w:t xml:space="preserve"> </w:t>
      </w:r>
      <w:r w:rsidR="00A10EB3">
        <w:rPr>
          <w:lang w:val="es-PR"/>
        </w:rPr>
        <w:t xml:space="preserve"> </w:t>
      </w:r>
      <w:r w:rsidRPr="00437457">
        <w:rPr>
          <w:lang w:val="es-PR"/>
        </w:rPr>
        <w:t>*</w:t>
      </w:r>
      <w:r w:rsidRPr="008F76BA">
        <w:rPr>
          <w:lang w:val="es-PR"/>
        </w:rPr>
        <w:t xml:space="preserve"> </w:t>
      </w:r>
      <w:r w:rsidR="00A10EB3">
        <w:rPr>
          <w:lang w:val="es-PR"/>
        </w:rPr>
        <w:t xml:space="preserve"> </w:t>
      </w:r>
      <w:r w:rsidRPr="00437457">
        <w:rPr>
          <w:lang w:val="es-PR"/>
        </w:rPr>
        <w:t>*</w:t>
      </w:r>
    </w:p>
    <w:p w:rsidR="00A10EB3" w:rsidRPr="004E5E1E" w:rsidRDefault="00A10EB3" w:rsidP="00A10EB3">
      <w:pPr>
        <w:jc w:val="both"/>
        <w:rPr>
          <w:b/>
          <w:lang w:val="es-PR"/>
        </w:rPr>
      </w:pPr>
      <w:r w:rsidRPr="00261D9F">
        <w:rPr>
          <w:lang w:val="es-PR"/>
        </w:rPr>
        <w:t>[</w:t>
      </w:r>
      <w:r>
        <w:rPr>
          <w:lang w:val="es-PR"/>
        </w:rPr>
        <w:t>Los sobresalos de las dos fases</w:t>
      </w:r>
      <w:r w:rsidRPr="00261D9F">
        <w:rPr>
          <w:lang w:val="es-PR"/>
        </w:rPr>
        <w:t>]</w:t>
      </w:r>
      <w:r>
        <w:rPr>
          <w:lang w:val="es-PR"/>
        </w:rPr>
        <w:t xml:space="preserve"> son desplazados por</w:t>
      </w:r>
      <w:r w:rsidRPr="008F76BA">
        <w:rPr>
          <w:lang w:val="es-PR"/>
        </w:rPr>
        <w:t xml:space="preserve"> </w:t>
      </w:r>
      <w:r>
        <w:rPr>
          <w:lang w:val="es-PR"/>
        </w:rPr>
        <w:t>cierta cantidad de tiempo</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p>
    <w:p w:rsidR="00B71C47" w:rsidRDefault="00B71C47" w:rsidP="00215947">
      <w:pPr>
        <w:jc w:val="both"/>
        <w:rPr>
          <w:lang w:val="es-PR"/>
        </w:rPr>
      </w:pPr>
    </w:p>
    <w:p w:rsidR="00A10EB3" w:rsidRDefault="00A10EB3" w:rsidP="00A10EB3">
      <w:pPr>
        <w:jc w:val="both"/>
        <w:rPr>
          <w:lang w:val="es-PR"/>
        </w:rPr>
      </w:pPr>
      <w:r>
        <w:rPr>
          <w:lang w:val="es-PR"/>
        </w:rPr>
        <w:t>El resultante sobresalto de línea a línea</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impondrá tensión sobre una geometría de brecha de aire dada de manera diferente que cualquiera de los</w:t>
      </w:r>
      <w:r w:rsidRPr="008F76BA">
        <w:rPr>
          <w:lang w:val="es-PR"/>
        </w:rPr>
        <w:t xml:space="preserve"> </w:t>
      </w:r>
      <w:r>
        <w:rPr>
          <w:lang w:val="es-PR"/>
        </w:rPr>
        <w:t>sobresaltos de línea a tierra de los que se compone la resultante forma de onda</w:t>
      </w:r>
      <w:r w:rsidRPr="00DF60FA">
        <w:rPr>
          <w:lang w:val="es-PR"/>
        </w:rPr>
        <w:t xml:space="preserve">. </w:t>
      </w:r>
      <w:r>
        <w:rPr>
          <w:lang w:val="es-PR"/>
        </w:rPr>
        <w:t>A diferencia de las características aislantes de línea a tierra de una geometría de electrodos dada</w:t>
      </w:r>
      <w:r w:rsidRPr="00261D9F">
        <w:rPr>
          <w:lang w:val="es-PR"/>
        </w:rPr>
        <w:t>,</w:t>
      </w:r>
      <w:r>
        <w:rPr>
          <w:lang w:val="es-PR"/>
        </w:rPr>
        <w:t xml:space="preserve"> que dependen primariamente del espacio de separación, características aislantes de línea a línea</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son más complejas</w:t>
      </w:r>
      <w:r w:rsidRPr="008F76BA">
        <w:rPr>
          <w:lang w:val="es-PR"/>
        </w:rPr>
        <w:t xml:space="preserve"> </w:t>
      </w:r>
      <w:r>
        <w:rPr>
          <w:lang w:val="es-PR"/>
        </w:rPr>
        <w:t>debido a que uno de los sobresaltos tiene una polaridad positiva</w:t>
      </w:r>
      <w:r w:rsidRPr="008F76BA">
        <w:rPr>
          <w:lang w:val="es-PR"/>
        </w:rPr>
        <w:t xml:space="preserve"> </w:t>
      </w:r>
      <w:r>
        <w:rPr>
          <w:lang w:val="es-PR"/>
        </w:rPr>
        <w:t>respecto a la tierra, mientras que el otro</w:t>
      </w:r>
      <w:r w:rsidRPr="008F76BA">
        <w:rPr>
          <w:lang w:val="es-PR"/>
        </w:rPr>
        <w:t xml:space="preserve"> </w:t>
      </w:r>
      <w:r>
        <w:rPr>
          <w:lang w:val="es-PR"/>
        </w:rPr>
        <w:t>tiene una polaridad negativa</w:t>
      </w:r>
      <w:r w:rsidRPr="008F76BA">
        <w:rPr>
          <w:lang w:val="es-PR"/>
        </w:rPr>
        <w:t xml:space="preserve"> </w:t>
      </w:r>
      <w:r>
        <w:rPr>
          <w:lang w:val="es-PR"/>
        </w:rPr>
        <w:t xml:space="preserve">respecto a la tierra. </w:t>
      </w:r>
    </w:p>
    <w:p w:rsidR="00A10EB3" w:rsidRDefault="00A10EB3" w:rsidP="00A10EB3">
      <w:pPr>
        <w:jc w:val="both"/>
        <w:rPr>
          <w:lang w:val="es-PR"/>
        </w:rPr>
      </w:pPr>
    </w:p>
    <w:p w:rsidR="00A10EB3" w:rsidRPr="004E5E1E" w:rsidRDefault="00A10EB3" w:rsidP="00A10EB3">
      <w:pPr>
        <w:jc w:val="both"/>
        <w:rPr>
          <w:b/>
          <w:lang w:val="es-PR"/>
        </w:rPr>
      </w:pPr>
      <w:r>
        <w:rPr>
          <w:lang w:val="es-PR"/>
        </w:rPr>
        <w:t>La resultante resistencia de aislación es una función de alfa, que nuevamente, es la proporción del sobresalto negativo con la suma del sobresalto negativo y el positivo.</w:t>
      </w:r>
    </w:p>
    <w:p w:rsidR="000C129F" w:rsidRDefault="000C129F" w:rsidP="000C129F">
      <w:pPr>
        <w:jc w:val="both"/>
        <w:rPr>
          <w:lang w:val="es-PR"/>
        </w:rPr>
      </w:pPr>
    </w:p>
    <w:p w:rsidR="000C129F" w:rsidRPr="004E5E1E" w:rsidRDefault="000C129F" w:rsidP="000C129F">
      <w:pPr>
        <w:jc w:val="both"/>
        <w:rPr>
          <w:b/>
          <w:lang w:val="es-PR"/>
        </w:rPr>
      </w:pPr>
      <w:r w:rsidRPr="002C5087">
        <w:rPr>
          <w:lang w:val="es-PR"/>
        </w:rPr>
        <w:t>IEEE</w:t>
      </w:r>
      <w:r>
        <w:rPr>
          <w:lang w:val="es-PR"/>
        </w:rPr>
        <w:t xml:space="preserve"> recientemente intentó atender esta limitación </w:t>
      </w:r>
      <w:r w:rsidRPr="00261D9F">
        <w:rPr>
          <w:lang w:val="es-PR"/>
        </w:rPr>
        <w:t>[</w:t>
      </w:r>
      <w:r>
        <w:rPr>
          <w:lang w:val="es-PR"/>
        </w:rPr>
        <w:t>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con el desarrollo de un método basado en una versión modificada de la ecuación de Gallet. El límite superior de voltaje de la ecuación resultante es un pico de</w:t>
      </w:r>
      <w:r w:rsidRPr="008F76BA">
        <w:rPr>
          <w:lang w:val="es-PR"/>
        </w:rPr>
        <w:t xml:space="preserve"> </w:t>
      </w:r>
      <w:r w:rsidRPr="00261D9F">
        <w:rPr>
          <w:lang w:val="es-PR"/>
        </w:rPr>
        <w:t>3500</w:t>
      </w:r>
      <w:r>
        <w:rPr>
          <w:lang w:val="es-PR"/>
        </w:rPr>
        <w:t xml:space="preserve"> </w:t>
      </w:r>
      <w:r w:rsidRPr="00581D12">
        <w:rPr>
          <w:lang w:val="es-PR"/>
        </w:rPr>
        <w:t>kV</w:t>
      </w:r>
      <w:r>
        <w:rPr>
          <w:lang w:val="es-PR"/>
        </w:rPr>
        <w:t xml:space="preserve"> o distancias de brecha de aire</w:t>
      </w:r>
      <w:r w:rsidRPr="008F76BA">
        <w:rPr>
          <w:lang w:val="es-PR"/>
        </w:rPr>
        <w:t xml:space="preserve"> </w:t>
      </w:r>
      <w:r>
        <w:rPr>
          <w:lang w:val="es-PR"/>
        </w:rPr>
        <w:t>de hasta 15 metros. Esta limitación está bastante dentro de la típica gama de escenarios de trabajo con líneas vivas</w:t>
      </w:r>
      <w:r>
        <w:rPr>
          <w:b/>
          <w:lang w:val="es-PR"/>
        </w:rPr>
        <w:t xml:space="preserve"> </w:t>
      </w:r>
      <w:r>
        <w:rPr>
          <w:lang w:val="es-PR"/>
        </w:rPr>
        <w:t>en Estados Unidos.</w:t>
      </w:r>
    </w:p>
    <w:p w:rsidR="00B71C47" w:rsidRDefault="00B71C47" w:rsidP="00215947">
      <w:pPr>
        <w:jc w:val="both"/>
        <w:rPr>
          <w:lang w:val="es-PR"/>
        </w:rPr>
      </w:pPr>
    </w:p>
    <w:p w:rsidR="000C129F" w:rsidRDefault="000C129F" w:rsidP="00215947">
      <w:pPr>
        <w:jc w:val="both"/>
        <w:rPr>
          <w:lang w:val="es-PR"/>
        </w:rPr>
      </w:pPr>
      <w:r>
        <w:rPr>
          <w:lang w:val="es-PR"/>
        </w:rPr>
        <w:t>Históricamente, el Estándar 516 de</w:t>
      </w:r>
      <w:r w:rsidRPr="00A03041">
        <w:rPr>
          <w:lang w:val="es-PR"/>
        </w:rPr>
        <w:t xml:space="preserve"> IEEE</w:t>
      </w:r>
      <w:r>
        <w:rPr>
          <w:lang w:val="es-PR"/>
        </w:rPr>
        <w:t xml:space="preserve"> ha utilizado datos sobre geometría de electrodos de vareta a vareta para determinar la </w:t>
      </w:r>
      <w:r w:rsidRPr="008B483B">
        <w:rPr>
          <w:lang w:val="es-PR"/>
        </w:rPr>
        <w:t>distancia mínima de aislación en aire</w:t>
      </w:r>
      <w:r w:rsidRPr="004E5E1E">
        <w:rPr>
          <w:b/>
          <w:lang w:val="es-PR"/>
        </w:rPr>
        <w:t xml:space="preserve"> </w:t>
      </w:r>
      <w:r>
        <w:rPr>
          <w:lang w:val="es-PR"/>
        </w:rPr>
        <w:t>de línea a tierra</w:t>
      </w:r>
      <w:r w:rsidRPr="00261D9F">
        <w:rPr>
          <w:lang w:val="es-PR"/>
        </w:rPr>
        <w:t>.</w:t>
      </w:r>
      <w:r w:rsidRPr="008F76BA">
        <w:rPr>
          <w:lang w:val="es-PR"/>
        </w:rPr>
        <w:t xml:space="preserve"> </w:t>
      </w:r>
      <w:r>
        <w:rPr>
          <w:lang w:val="es-PR"/>
        </w:rPr>
        <w:t>Una razón para esto es que los datos de pruebas en los que se basa el método representa una configuración de electrodos de vareta a vareta.</w:t>
      </w:r>
    </w:p>
    <w:p w:rsidR="00DF6AE9" w:rsidRPr="004E5E1E" w:rsidRDefault="00DF6AE9" w:rsidP="00215947">
      <w:pPr>
        <w:jc w:val="both"/>
        <w:rPr>
          <w:b/>
          <w:lang w:val="es-PR"/>
        </w:rPr>
      </w:pPr>
    </w:p>
    <w:p w:rsidR="00F66078" w:rsidRDefault="00F66078" w:rsidP="00215947">
      <w:pPr>
        <w:jc w:val="both"/>
        <w:rPr>
          <w:lang w:val="es-PR"/>
        </w:rPr>
      </w:pPr>
      <w:r w:rsidRPr="00231E76">
        <w:rPr>
          <w:lang w:val="es-PR"/>
        </w:rPr>
        <w:t>Además</w:t>
      </w:r>
      <w:r w:rsidRPr="00261D9F">
        <w:rPr>
          <w:lang w:val="es-PR"/>
        </w:rPr>
        <w:t>,</w:t>
      </w:r>
      <w:r>
        <w:rPr>
          <w:lang w:val="es-PR"/>
        </w:rPr>
        <w:t xml:space="preserve"> [las pruebas] de línea a tierra</w:t>
      </w:r>
      <w:r w:rsidRPr="008F76BA">
        <w:rPr>
          <w:lang w:val="es-PR"/>
        </w:rPr>
        <w:t xml:space="preserve"> </w:t>
      </w:r>
      <w:r>
        <w:rPr>
          <w:lang w:val="es-PR"/>
        </w:rPr>
        <w:t>que fueron realizadas demostraron que los resultados de vareta a vareta estuvieron en la escala media</w:t>
      </w:r>
      <w:r w:rsidRPr="008F76BA">
        <w:rPr>
          <w:lang w:val="es-PR"/>
        </w:rPr>
        <w:t xml:space="preserve"> </w:t>
      </w:r>
      <w:r>
        <w:rPr>
          <w:lang w:val="es-PR"/>
        </w:rPr>
        <w:t>para una amplia escala de configuraciones de conductores.</w:t>
      </w:r>
      <w:r w:rsidRPr="008F76BA">
        <w:rPr>
          <w:lang w:val="es-PR"/>
        </w:rPr>
        <w:t xml:space="preserve"> </w:t>
      </w:r>
      <w:r>
        <w:rPr>
          <w:lang w:val="es-PR"/>
        </w:rPr>
        <w:t>Los datos de vareta a vareta no presentaban ni el peor ni el mejor de los casos.</w:t>
      </w:r>
      <w:r w:rsidRPr="008F76BA">
        <w:rPr>
          <w:lang w:val="es-PR"/>
        </w:rPr>
        <w:t xml:space="preserve"> </w:t>
      </w:r>
      <w:r w:rsidRPr="00F76C4A">
        <w:rPr>
          <w:lang w:val="es-PR"/>
        </w:rPr>
        <w:t>Por tanto</w:t>
      </w:r>
      <w:r w:rsidRPr="00261D9F">
        <w:rPr>
          <w:lang w:val="es-PR"/>
        </w:rPr>
        <w:t>,</w:t>
      </w:r>
      <w:r>
        <w:rPr>
          <w:lang w:val="es-PR"/>
        </w:rPr>
        <w:t xml:space="preserve"> se escogió como una representación razonable de todas las posibles configuraciones de brecha a las que podría estar expuesto un trabajador de líneas mientras realiza tareas, que están caracterizadas como de línea a tierra.</w:t>
      </w:r>
    </w:p>
    <w:p w:rsidR="00F66078" w:rsidRPr="004E5E1E" w:rsidRDefault="00F66078" w:rsidP="00F66078">
      <w:pPr>
        <w:jc w:val="both"/>
        <w:rPr>
          <w:b/>
          <w:lang w:val="es-PR"/>
        </w:rPr>
      </w:pPr>
      <w:r>
        <w:rPr>
          <w:lang w:val="es-PR"/>
        </w:rPr>
        <w:t>Al considerar las distancias mínimas de aislación en aire línea a línea</w:t>
      </w:r>
      <w:r w:rsidRPr="00261D9F">
        <w:rPr>
          <w:lang w:val="es-PR"/>
        </w:rPr>
        <w:t>,</w:t>
      </w:r>
      <w:r>
        <w:rPr>
          <w:lang w:val="es-PR"/>
        </w:rPr>
        <w:t xml:space="preserve"> una brecha de vareta a vareta podría no ser la más apropiada. Típicamente, el trabajador se interconectará con</w:t>
      </w:r>
      <w:r w:rsidRPr="008F76BA">
        <w:rPr>
          <w:lang w:val="es-PR"/>
        </w:rPr>
        <w:t xml:space="preserve"> </w:t>
      </w:r>
      <w:r>
        <w:rPr>
          <w:lang w:val="es-PR"/>
        </w:rPr>
        <w:t>una fase</w:t>
      </w:r>
      <w:r w:rsidRPr="0043477A">
        <w:rPr>
          <w:lang w:val="es-PR"/>
        </w:rPr>
        <w:t xml:space="preserve"> y </w:t>
      </w:r>
      <w:r>
        <w:rPr>
          <w:lang w:val="es-PR"/>
        </w:rPr>
        <w:t>no necesitará puentear la brecha a</w:t>
      </w:r>
      <w:r w:rsidRPr="008F76BA">
        <w:rPr>
          <w:lang w:val="es-PR"/>
        </w:rPr>
        <w:t xml:space="preserve"> </w:t>
      </w:r>
      <w:r>
        <w:rPr>
          <w:lang w:val="es-PR"/>
        </w:rPr>
        <w:t>la otra fase. Dado que la forma del electrodo adyacente se mantiene inalterada durante la tarea</w:t>
      </w:r>
      <w:r w:rsidRPr="008F76BA">
        <w:rPr>
          <w:lang w:val="es-PR"/>
        </w:rPr>
        <w:t xml:space="preserve"> </w:t>
      </w:r>
      <w:r w:rsidRPr="00261D9F">
        <w:rPr>
          <w:lang w:val="es-PR"/>
        </w:rPr>
        <w:t>(</w:t>
      </w:r>
      <w:r>
        <w:rPr>
          <w:lang w:val="es-PR"/>
        </w:rPr>
        <w:t>en otras palabras, se mantiene como un conductor</w:t>
      </w:r>
      <w:r w:rsidRPr="00261D9F">
        <w:rPr>
          <w:lang w:val="es-PR"/>
        </w:rPr>
        <w:t>)</w:t>
      </w:r>
      <w:r>
        <w:rPr>
          <w:lang w:val="es-PR"/>
        </w:rPr>
        <w:t>, la resultante geometría de la brecha en aire se parece más a la de conductor a conductor.</w:t>
      </w:r>
      <w:r w:rsidRPr="008F76BA">
        <w:rPr>
          <w:lang w:val="es-PR"/>
        </w:rPr>
        <w:t xml:space="preserve"> </w:t>
      </w:r>
      <w:r>
        <w:rPr>
          <w:lang w:val="es-PR"/>
        </w:rPr>
        <w:t>El efecto del cambio en la geometría de la fase a la cual el trabajador está interconectado se atiende</w:t>
      </w:r>
      <w:r w:rsidRPr="008F76BA">
        <w:rPr>
          <w:lang w:val="es-PR"/>
        </w:rPr>
        <w:t xml:space="preserve"> </w:t>
      </w:r>
      <w:r>
        <w:rPr>
          <w:lang w:val="es-PR"/>
        </w:rPr>
        <w:t>en el nuevo método de IEEE al introducir</w:t>
      </w:r>
      <w:r w:rsidRPr="008F76BA">
        <w:rPr>
          <w:lang w:val="es-PR"/>
        </w:rPr>
        <w:t xml:space="preserve"> </w:t>
      </w:r>
      <w:r>
        <w:rPr>
          <w:lang w:val="es-PR"/>
        </w:rPr>
        <w:t>un factor adicional que toma en cuenta el efecto de objetos conductores grandes flotando</w:t>
      </w:r>
      <w:r w:rsidRPr="008F76BA">
        <w:rPr>
          <w:lang w:val="es-PR"/>
        </w:rPr>
        <w:t xml:space="preserve"> </w:t>
      </w:r>
      <w:r>
        <w:rPr>
          <w:lang w:val="es-PR"/>
        </w:rPr>
        <w:t xml:space="preserve">en la brecha de aire.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83</w:t>
      </w:r>
      <w:r w:rsidRPr="004E2E6F">
        <w:rPr>
          <w:lang w:val="es-PR"/>
        </w:rPr>
        <w:t>–</w:t>
      </w:r>
      <w:r w:rsidRPr="00261D9F">
        <w:rPr>
          <w:lang w:val="es-PR"/>
        </w:rPr>
        <w:t>86]</w:t>
      </w:r>
    </w:p>
    <w:p w:rsidR="00F66078" w:rsidRDefault="00F66078" w:rsidP="00215947">
      <w:pPr>
        <w:jc w:val="both"/>
        <w:rPr>
          <w:lang w:val="es-PR"/>
        </w:rPr>
      </w:pPr>
    </w:p>
    <w:p w:rsidR="00F66078" w:rsidRDefault="00084CF6" w:rsidP="00084CF6">
      <w:pPr>
        <w:jc w:val="both"/>
        <w:rPr>
          <w:lang w:val="es-PR"/>
        </w:rPr>
      </w:pPr>
      <w:r>
        <w:rPr>
          <w:lang w:val="es-PR"/>
        </w:rPr>
        <w:t>Ningún participante de la reglamentación recomendó que OSHA adoptara el método de IEEE para calcular las</w:t>
      </w:r>
      <w:r w:rsidRPr="008F76BA">
        <w:rPr>
          <w:lang w:val="es-PR"/>
        </w:rPr>
        <w:t xml:space="preserve"> </w:t>
      </w:r>
      <w:r>
        <w:rPr>
          <w:lang w:val="es-PR"/>
        </w:rPr>
        <w:t>distancias mínimas de aislación en aire</w:t>
      </w:r>
      <w:r w:rsidRPr="008F76BA">
        <w:rPr>
          <w:lang w:val="es-PR"/>
        </w:rPr>
        <w:t xml:space="preserve"> </w:t>
      </w:r>
      <w:r>
        <w:rPr>
          <w:lang w:val="es-PR"/>
        </w:rPr>
        <w:t xml:space="preserve">para exposiciones fase a fase en más de </w:t>
      </w:r>
      <w:r w:rsidRPr="00261D9F">
        <w:rPr>
          <w:lang w:val="es-PR"/>
        </w:rPr>
        <w:t>72.5</w:t>
      </w:r>
      <w:r>
        <w:rPr>
          <w:lang w:val="es-PR"/>
        </w:rPr>
        <w:t xml:space="preserve"> </w:t>
      </w:r>
      <w:r w:rsidRPr="0020778B">
        <w:rPr>
          <w:lang w:val="es-PR"/>
        </w:rPr>
        <w:t>kilovoltios</w:t>
      </w:r>
      <w:r w:rsidRPr="00261D9F">
        <w:rPr>
          <w:lang w:val="es-PR"/>
        </w:rPr>
        <w:t>.</w:t>
      </w:r>
      <w:r w:rsidRPr="008F76BA">
        <w:rPr>
          <w:lang w:val="es-PR"/>
        </w:rPr>
        <w:t xml:space="preserve"> </w:t>
      </w:r>
      <w:r w:rsidRPr="00231E76">
        <w:rPr>
          <w:lang w:val="es-PR"/>
        </w:rPr>
        <w:t>Además</w:t>
      </w:r>
      <w:r w:rsidRPr="00261D9F">
        <w:rPr>
          <w:lang w:val="es-PR"/>
        </w:rPr>
        <w:t>,</w:t>
      </w:r>
      <w:r w:rsidRPr="008F76BA">
        <w:rPr>
          <w:lang w:val="es-PR"/>
        </w:rPr>
        <w:t xml:space="preserve"> </w:t>
      </w:r>
      <w:r w:rsidRPr="00EF4613">
        <w:rPr>
          <w:lang w:val="es-PR"/>
        </w:rPr>
        <w:t>la Agencia</w:t>
      </w:r>
      <w:r>
        <w:rPr>
          <w:lang w:val="es-PR"/>
        </w:rPr>
        <w:t xml:space="preserve"> tiene varias preocupaciones con el enfoque tomado en ese estándar de consenso. Primero, el método de IEEE se basa en datos de pruebas para una configuración de electrodos</w:t>
      </w:r>
      <w:r w:rsidRPr="008F76BA">
        <w:rPr>
          <w:lang w:val="es-PR"/>
        </w:rPr>
        <w:t xml:space="preserve"> </w:t>
      </w:r>
      <w:r>
        <w:rPr>
          <w:lang w:val="es-PR"/>
        </w:rPr>
        <w:t>que no es comparable a la brecha de vareta a vareta utilizada</w:t>
      </w:r>
      <w:r>
        <w:rPr>
          <w:b/>
          <w:lang w:val="es-PR"/>
        </w:rPr>
        <w:t xml:space="preserve"> </w:t>
      </w:r>
      <w:r>
        <w:rPr>
          <w:lang w:val="es-PR"/>
        </w:rPr>
        <w:t>para las exposiciones fase a tierra en las cuales OSHA basó</w:t>
      </w:r>
      <w:r w:rsidRPr="008F76BA">
        <w:rPr>
          <w:lang w:val="es-PR"/>
        </w:rPr>
        <w:t xml:space="preserve"> </w:t>
      </w:r>
      <w:r>
        <w:rPr>
          <w:lang w:val="es-PR"/>
        </w:rPr>
        <w:t>las distancias mínimas de acercamiento en la existente sec.</w:t>
      </w:r>
      <w:r w:rsidRPr="008F76BA">
        <w:rPr>
          <w:lang w:val="es-PR"/>
        </w:rPr>
        <w:t xml:space="preserve"> </w:t>
      </w:r>
      <w:r w:rsidRPr="00261D9F">
        <w:rPr>
          <w:lang w:val="es-PR"/>
        </w:rPr>
        <w:t>1910.269.</w:t>
      </w:r>
      <w:r>
        <w:rPr>
          <w:lang w:val="es-PR"/>
        </w:rPr>
        <w:t xml:space="preserve">  Segundo, las opciones</w:t>
      </w:r>
      <w:r w:rsidRPr="008F76BA">
        <w:rPr>
          <w:lang w:val="es-PR"/>
        </w:rPr>
        <w:t xml:space="preserve"> </w:t>
      </w:r>
      <w:r>
        <w:rPr>
          <w:lang w:val="es-PR"/>
        </w:rPr>
        <w:t>para algunos de los parámetros utilizados en las ecuaciones</w:t>
      </w:r>
      <w:r w:rsidRPr="008F76BA">
        <w:rPr>
          <w:lang w:val="es-PR"/>
        </w:rPr>
        <w:t xml:space="preserve"> </w:t>
      </w:r>
      <w:r>
        <w:rPr>
          <w:lang w:val="es-PR"/>
        </w:rPr>
        <w:t>para el componente eléctrico de la distancia mínima de acercamiento</w:t>
      </w:r>
      <w:r w:rsidRPr="008F76BA">
        <w:rPr>
          <w:lang w:val="es-PR"/>
        </w:rPr>
        <w:t xml:space="preserve"> </w:t>
      </w:r>
      <w:r>
        <w:rPr>
          <w:lang w:val="es-PR"/>
        </w:rPr>
        <w:t>parecen ser arbitrarias.</w:t>
      </w:r>
      <w:r w:rsidRPr="008F76BA">
        <w:rPr>
          <w:lang w:val="es-PR"/>
        </w:rPr>
        <w:t xml:space="preserve"> </w:t>
      </w:r>
      <w:r>
        <w:rPr>
          <w:lang w:val="es-PR"/>
        </w:rPr>
        <w:t>Tercero, el método de IEEE se basa en documentos</w:t>
      </w:r>
      <w:r w:rsidRPr="008F76BA">
        <w:rPr>
          <w:lang w:val="es-PR"/>
        </w:rPr>
        <w:t xml:space="preserve"> </w:t>
      </w:r>
      <w:r>
        <w:rPr>
          <w:lang w:val="es-PR"/>
        </w:rPr>
        <w:t>que exploran la resistencia dieléctrica de las líneas de energía eléctrica en lugar de la resistencia dieléctrica de partes de circuitos configuradas, como lo harían cuando los empleados están realizando</w:t>
      </w:r>
      <w:r w:rsidRPr="008F76BA">
        <w:rPr>
          <w:lang w:val="es-PR"/>
        </w:rPr>
        <w:t xml:space="preserve"> </w:t>
      </w:r>
      <w:r>
        <w:rPr>
          <w:lang w:val="es-PR"/>
        </w:rPr>
        <w:t>trabajo a mano desnuda en líneas vivas</w:t>
      </w:r>
      <w:r w:rsidRPr="00261D9F">
        <w:rPr>
          <w:lang w:val="es-PR"/>
        </w:rPr>
        <w:t>.</w:t>
      </w:r>
    </w:p>
    <w:p w:rsidR="00A10EB3" w:rsidRDefault="00A10EB3" w:rsidP="00215947">
      <w:pPr>
        <w:jc w:val="both"/>
        <w:rPr>
          <w:lang w:val="es-PR"/>
        </w:rPr>
      </w:pPr>
    </w:p>
    <w:p w:rsidR="00EF1F3F" w:rsidRDefault="00215947" w:rsidP="00215947">
      <w:pPr>
        <w:jc w:val="both"/>
        <w:rPr>
          <w:lang w:val="es-PR"/>
        </w:rPr>
      </w:pPr>
      <w:r w:rsidRPr="00261D9F">
        <w:rPr>
          <w:lang w:val="es-PR"/>
        </w:rPr>
        <w:t>(1)</w:t>
      </w:r>
      <w:r w:rsidRPr="008F76BA">
        <w:rPr>
          <w:lang w:val="es-PR"/>
        </w:rPr>
        <w:t xml:space="preserve"> </w:t>
      </w:r>
      <w:r w:rsidRPr="00EF1F3F">
        <w:rPr>
          <w:i/>
          <w:lang w:val="es-PR"/>
        </w:rPr>
        <w:t>El método de conductor a conductor no modela con precisión la exposición de los empleados.</w:t>
      </w:r>
      <w:r w:rsidRPr="008F76BA">
        <w:rPr>
          <w:lang w:val="es-PR"/>
        </w:rPr>
        <w:t xml:space="preserve"> </w:t>
      </w:r>
      <w:r w:rsidRPr="00275C72">
        <w:rPr>
          <w:lang w:val="es-PR"/>
        </w:rPr>
        <w:t xml:space="preserve">OSHA </w:t>
      </w:r>
      <w:r>
        <w:rPr>
          <w:lang w:val="es-PR"/>
        </w:rPr>
        <w:t>consideró la evidencia en el expediente y</w:t>
      </w:r>
      <w:r>
        <w:rPr>
          <w:b/>
          <w:lang w:val="es-PR"/>
        </w:rPr>
        <w:t xml:space="preserve"> </w:t>
      </w:r>
      <w:r w:rsidRPr="008C5502">
        <w:rPr>
          <w:lang w:val="es-PR"/>
        </w:rPr>
        <w:t>concluye que</w:t>
      </w:r>
      <w:r>
        <w:rPr>
          <w:lang w:val="es-PR"/>
        </w:rPr>
        <w:t xml:space="preserve"> el método de IEEE, que se basa en pruebas en electrodos de conductor a conductor,</w:t>
      </w:r>
      <w:r w:rsidRPr="008F76BA">
        <w:rPr>
          <w:lang w:val="es-PR"/>
        </w:rPr>
        <w:t xml:space="preserve"> </w:t>
      </w:r>
      <w:r>
        <w:rPr>
          <w:lang w:val="es-PR"/>
        </w:rPr>
        <w:t xml:space="preserve"> no modela con precisión la exposición de los empleados. Según mencionara el Dr.</w:t>
      </w:r>
      <w:r w:rsidRPr="008F76BA">
        <w:rPr>
          <w:lang w:val="es-PR"/>
        </w:rPr>
        <w:t xml:space="preserve"> </w:t>
      </w:r>
      <w:r w:rsidRPr="00B71D06">
        <w:rPr>
          <w:lang w:val="es-PR"/>
        </w:rPr>
        <w:t>Horton</w:t>
      </w:r>
      <w:r w:rsidRPr="00261D9F">
        <w:rPr>
          <w:lang w:val="es-PR"/>
        </w:rPr>
        <w:t>,</w:t>
      </w:r>
      <w:r>
        <w:rPr>
          <w:lang w:val="es-PR"/>
        </w:rPr>
        <w:t xml:space="preserve"> el enfoque tomado por la existente sec.</w:t>
      </w:r>
      <w:r w:rsidRPr="008F76BA">
        <w:rPr>
          <w:lang w:val="es-PR"/>
        </w:rPr>
        <w:t xml:space="preserve"> </w:t>
      </w:r>
      <w:r w:rsidRPr="00261D9F">
        <w:rPr>
          <w:lang w:val="es-PR"/>
        </w:rPr>
        <w:t>1910.269</w:t>
      </w:r>
      <w:r w:rsidRPr="0043477A">
        <w:rPr>
          <w:lang w:val="es-PR"/>
        </w:rPr>
        <w:t xml:space="preserve"> y</w:t>
      </w:r>
      <w:r>
        <w:rPr>
          <w:lang w:val="es-PR"/>
        </w:rPr>
        <w:t xml:space="preserve"> ediciones anteriores de</w:t>
      </w:r>
      <w:r w:rsidRPr="008F76BA">
        <w:rPr>
          <w:lang w:val="es-PR"/>
        </w:rPr>
        <w:t xml:space="preserve"> </w:t>
      </w:r>
      <w:r w:rsidRPr="007E6FB1">
        <w:rPr>
          <w:lang w:val="es-PR"/>
        </w:rPr>
        <w:t xml:space="preserve">IEEE Std </w:t>
      </w:r>
      <w:r w:rsidRPr="00261D9F">
        <w:rPr>
          <w:lang w:val="es-PR"/>
        </w:rPr>
        <w:t>516</w:t>
      </w:r>
      <w:r>
        <w:rPr>
          <w:lang w:val="es-PR"/>
        </w:rPr>
        <w:t xml:space="preserve"> basaron el cómputo de las distancias mínimas de aislación en aire</w:t>
      </w:r>
      <w:r w:rsidRPr="008F76BA">
        <w:rPr>
          <w:lang w:val="es-PR"/>
        </w:rPr>
        <w:t xml:space="preserve"> </w:t>
      </w:r>
      <w:r>
        <w:rPr>
          <w:lang w:val="es-PR"/>
        </w:rPr>
        <w:t>para las exposiciones fase a tierra y fase a fase en las pruebas de fase a tierra de los electrodos de vareta a vareta</w:t>
      </w:r>
      <w:r>
        <w:rPr>
          <w:b/>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85).</w:t>
      </w:r>
      <w:r w:rsidR="00EF1F3F">
        <w:rPr>
          <w:rStyle w:val="FootnoteReference"/>
          <w:lang w:val="es-PR"/>
        </w:rPr>
        <w:footnoteReference w:id="230"/>
      </w:r>
      <w:r w:rsidRPr="008F76BA">
        <w:rPr>
          <w:lang w:val="es-PR"/>
        </w:rPr>
        <w:t xml:space="preserve"> </w:t>
      </w:r>
      <w:r>
        <w:rPr>
          <w:lang w:val="es-PR"/>
        </w:rPr>
        <w:t>Con la adopción del enfoque tomado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1987</w:t>
      </w:r>
      <w:r>
        <w:rPr>
          <w:lang w:val="es-PR"/>
        </w:rPr>
        <w:t xml:space="preserve"> al promulgar la existente sec.</w:t>
      </w:r>
      <w:r w:rsidRPr="008F76BA">
        <w:rPr>
          <w:lang w:val="es-PR"/>
        </w:rPr>
        <w:t xml:space="preserve"> </w:t>
      </w:r>
      <w:r w:rsidRPr="00261D9F">
        <w:rPr>
          <w:lang w:val="es-PR"/>
        </w:rPr>
        <w:t>1910.269,</w:t>
      </w:r>
      <w:r>
        <w:rPr>
          <w:lang w:val="es-PR"/>
        </w:rPr>
        <w:t xml:space="preserve"> </w:t>
      </w:r>
      <w:r w:rsidRPr="00275C72">
        <w:rPr>
          <w:lang w:val="es-PR"/>
        </w:rPr>
        <w:t>OSHA</w:t>
      </w:r>
      <w:r>
        <w:rPr>
          <w:lang w:val="es-PR"/>
        </w:rPr>
        <w:t xml:space="preserve"> consideró razonable basarse en datos de brechas de vareta a vareta</w:t>
      </w:r>
      <w:r>
        <w:rPr>
          <w:b/>
          <w:lang w:val="es-PR"/>
        </w:rPr>
        <w:t xml:space="preserve"> </w:t>
      </w:r>
      <w:r w:rsidRPr="00261D9F">
        <w:rPr>
          <w:lang w:val="es-PR"/>
        </w:rPr>
        <w:t>(59</w:t>
      </w:r>
      <w:r w:rsidRPr="00D54BC4">
        <w:rPr>
          <w:lang w:val="es-PR"/>
        </w:rPr>
        <w:t xml:space="preserve"> FR </w:t>
      </w:r>
      <w:r w:rsidRPr="00261D9F">
        <w:rPr>
          <w:lang w:val="es-PR"/>
        </w:rPr>
        <w:t>4383</w:t>
      </w:r>
      <w:r w:rsidRPr="004E2E6F">
        <w:rPr>
          <w:lang w:val="es-PR"/>
        </w:rPr>
        <w:t>–</w:t>
      </w:r>
      <w:r w:rsidRPr="00261D9F">
        <w:rPr>
          <w:lang w:val="es-PR"/>
        </w:rPr>
        <w:t>4384).</w:t>
      </w:r>
      <w:r w:rsidR="00EF1F3F">
        <w:rPr>
          <w:lang w:val="es-PR"/>
        </w:rPr>
        <w:t xml:space="preserve">  </w:t>
      </w:r>
      <w:r>
        <w:rPr>
          <w:lang w:val="es-PR"/>
        </w:rPr>
        <w:t>El expediente en este proceso de reglamentación contiene informes de pruebas sobre una variedad de configuraciones de electrodos, mostrando claramente que la resistencia dieléctrica del aire varía con la configuración</w:t>
      </w:r>
      <w:r w:rsidRPr="008F76BA">
        <w:rPr>
          <w:lang w:val="es-PR"/>
        </w:rPr>
        <w:t xml:space="preserve"> </w:t>
      </w:r>
      <w:r w:rsidRPr="00261D9F">
        <w:rPr>
          <w:lang w:val="es-PR"/>
        </w:rPr>
        <w:t>(269</w:t>
      </w:r>
      <w:r w:rsidRPr="004E5E1E">
        <w:rPr>
          <w:b/>
          <w:lang w:val="es-PR"/>
        </w:rPr>
        <w:t>-</w:t>
      </w:r>
      <w:r w:rsidRPr="00B71D06">
        <w:rPr>
          <w:lang w:val="es-PR"/>
        </w:rPr>
        <w:t>Ex</w:t>
      </w:r>
      <w:r w:rsidRPr="00261D9F">
        <w:rPr>
          <w:lang w:val="es-PR"/>
        </w:rPr>
        <w:t>.</w:t>
      </w:r>
      <w:r w:rsidRPr="008F76BA">
        <w:rPr>
          <w:lang w:val="es-PR"/>
        </w:rPr>
        <w:t xml:space="preserve"> </w:t>
      </w:r>
      <w:r w:rsidRPr="00261D9F">
        <w:rPr>
          <w:lang w:val="es-PR"/>
        </w:rPr>
        <w:t>60;</w:t>
      </w:r>
      <w:r w:rsidRPr="008F76BA">
        <w:rPr>
          <w:lang w:val="es-PR"/>
        </w:rPr>
        <w:t xml:space="preserve"> </w:t>
      </w:r>
      <w:r w:rsidRPr="002F6B8A">
        <w:rPr>
          <w:lang w:val="es-PR"/>
        </w:rPr>
        <w:t xml:space="preserve">Exs. </w:t>
      </w:r>
      <w:r w:rsidRPr="00261D9F">
        <w:rPr>
          <w:lang w:val="es-PR"/>
        </w:rPr>
        <w:t>0553,</w:t>
      </w:r>
      <w:r>
        <w:rPr>
          <w:lang w:val="es-PR"/>
        </w:rPr>
        <w:t xml:space="preserve"> </w:t>
      </w:r>
      <w:r w:rsidRPr="00261D9F">
        <w:rPr>
          <w:lang w:val="es-PR"/>
        </w:rPr>
        <w:t>0554).</w:t>
      </w:r>
      <w:r>
        <w:rPr>
          <w:lang w:val="es-PR"/>
        </w:rPr>
        <w:t xml:space="preserve"> Al revisar el expediente, OSHA nuevamente ha concluido que los datos de pruebas para brechas fase a tierra y de vareta a vareta forman una base razonable</w:t>
      </w:r>
      <w:r w:rsidRPr="008F76BA">
        <w:rPr>
          <w:lang w:val="es-PR"/>
        </w:rPr>
        <w:t xml:space="preserve"> </w:t>
      </w:r>
      <w:r>
        <w:rPr>
          <w:lang w:val="es-PR"/>
        </w:rPr>
        <w:t>para la determinación de las</w:t>
      </w:r>
      <w:r>
        <w:rPr>
          <w:b/>
          <w:lang w:val="es-PR"/>
        </w:rPr>
        <w:t xml:space="preserve"> </w:t>
      </w:r>
      <w:r w:rsidRPr="00422666">
        <w:rPr>
          <w:lang w:val="es-PR"/>
        </w:rPr>
        <w:t>distancias mínimas de acercamiento</w:t>
      </w:r>
      <w:r>
        <w:rPr>
          <w:lang w:val="es-PR"/>
        </w:rPr>
        <w:t xml:space="preserve"> por que recae en la escala media</w:t>
      </w:r>
      <w:r w:rsidRPr="008F76BA">
        <w:rPr>
          <w:lang w:val="es-PR"/>
        </w:rPr>
        <w:t xml:space="preserve"> </w:t>
      </w:r>
      <w:r>
        <w:rPr>
          <w:lang w:val="es-PR"/>
        </w:rPr>
        <w:t>de varias configuraciones de electrodos</w:t>
      </w:r>
      <w:r w:rsidRPr="008F76BA">
        <w:rPr>
          <w:lang w:val="es-PR"/>
        </w:rPr>
        <w:t xml:space="preserve"> </w:t>
      </w:r>
      <w:r w:rsidRPr="00261D9F">
        <w:rPr>
          <w:lang w:val="es-PR"/>
        </w:rPr>
        <w:t>(</w:t>
      </w:r>
      <w:r>
        <w:rPr>
          <w:lang w:val="es-PR"/>
        </w:rPr>
        <w:t>es decir, ni el peor de los casos ni el mejor de los casos</w:t>
      </w:r>
      <w:r w:rsidRPr="00261D9F">
        <w:rPr>
          <w:lang w:val="es-PR"/>
        </w:rPr>
        <w:t>).</w:t>
      </w:r>
      <w:r w:rsidRPr="008F76BA">
        <w:rPr>
          <w:lang w:val="es-PR"/>
        </w:rPr>
        <w:t xml:space="preserve"> </w:t>
      </w:r>
      <w:r>
        <w:rPr>
          <w:lang w:val="es-PR"/>
        </w:rPr>
        <w:t>Además, OSHA cree que los empleados que realizan trabajo en líneas energizadas raramente están expuestos a la configuración del peor de los casos</w:t>
      </w:r>
      <w:r w:rsidRPr="00261D9F">
        <w:rPr>
          <w:lang w:val="es-PR"/>
        </w:rPr>
        <w:t>,</w:t>
      </w:r>
      <w:r w:rsidRPr="008F76BA">
        <w:rPr>
          <w:lang w:val="es-PR"/>
        </w:rPr>
        <w:t xml:space="preserve"> </w:t>
      </w:r>
      <w:r>
        <w:rPr>
          <w:lang w:val="es-PR"/>
        </w:rPr>
        <w:t>electrodos de vareta a plano</w:t>
      </w:r>
      <w:r w:rsidRPr="00261D9F">
        <w:rPr>
          <w:lang w:val="es-PR"/>
        </w:rPr>
        <w:t>,</w:t>
      </w:r>
      <w:r>
        <w:rPr>
          <w:lang w:val="es-PR"/>
        </w:rPr>
        <w:t xml:space="preserve"> o a la configuración del mejor de los casos</w:t>
      </w:r>
      <w:r w:rsidRPr="00261D9F">
        <w:rPr>
          <w:lang w:val="es-PR"/>
        </w:rPr>
        <w:t>,</w:t>
      </w:r>
      <w:r w:rsidRPr="008F76BA">
        <w:rPr>
          <w:lang w:val="es-PR"/>
        </w:rPr>
        <w:t xml:space="preserve"> </w:t>
      </w:r>
      <w:r>
        <w:rPr>
          <w:lang w:val="es-PR"/>
        </w:rPr>
        <w:t>electrodos de esfera a esfera</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una exposición que representa la escala media</w:t>
      </w:r>
      <w:r w:rsidRPr="008F76BA">
        <w:rPr>
          <w:lang w:val="es-PR"/>
        </w:rPr>
        <w:t xml:space="preserve"> </w:t>
      </w:r>
      <w:r>
        <w:rPr>
          <w:lang w:val="es-PR"/>
        </w:rPr>
        <w:t xml:space="preserve">de varias configuraciones de electrodos es razonable para un modelo baado en pruebas de fase a tierra. </w:t>
      </w:r>
    </w:p>
    <w:p w:rsidR="00EF1F3F" w:rsidRDefault="00EF1F3F" w:rsidP="00215947">
      <w:pPr>
        <w:jc w:val="both"/>
        <w:rPr>
          <w:lang w:val="es-PR"/>
        </w:rPr>
      </w:pPr>
    </w:p>
    <w:p w:rsidR="00215947" w:rsidRDefault="00215947" w:rsidP="00215947">
      <w:pPr>
        <w:jc w:val="both"/>
        <w:rPr>
          <w:lang w:val="es-PR"/>
        </w:rPr>
      </w:pPr>
      <w:r>
        <w:rPr>
          <w:lang w:val="es-PR"/>
        </w:rPr>
        <w:t>Un documento por Gallet</w:t>
      </w:r>
      <w:r w:rsidR="00EF1F3F">
        <w:rPr>
          <w:rStyle w:val="FootnoteReference"/>
          <w:lang w:val="es-PR"/>
        </w:rPr>
        <w:footnoteReference w:id="231"/>
      </w:r>
      <w:r w:rsidRPr="008F76BA">
        <w:rPr>
          <w:lang w:val="es-PR"/>
        </w:rPr>
        <w:t xml:space="preserve"> </w:t>
      </w:r>
      <w:r>
        <w:rPr>
          <w:lang w:val="es-PR"/>
        </w:rPr>
        <w:t>informa sobre una variedad de factores de brecha fase a fase</w:t>
      </w:r>
      <w:r w:rsidRPr="00261D9F">
        <w:rPr>
          <w:lang w:val="es-PR"/>
        </w:rPr>
        <w:t>,</w:t>
      </w:r>
      <w:r>
        <w:rPr>
          <w:lang w:val="es-PR"/>
        </w:rPr>
        <w:t xml:space="preserve"> incluyendo barras distribuidoras en soporte</w:t>
      </w:r>
      <w:r w:rsidRPr="008F76BA">
        <w:rPr>
          <w:lang w:val="es-PR"/>
        </w:rPr>
        <w:t xml:space="preserve"> </w:t>
      </w:r>
      <w:r>
        <w:rPr>
          <w:lang w:val="es-PR"/>
        </w:rPr>
        <w:t>y geometrías asimétricas</w:t>
      </w:r>
      <w:r w:rsidRPr="00261D9F">
        <w:rPr>
          <w:lang w:val="es-PR"/>
        </w:rPr>
        <w:t>,</w:t>
      </w:r>
      <w:r w:rsidRPr="008F76BA">
        <w:rPr>
          <w:lang w:val="es-PR"/>
        </w:rPr>
        <w:t xml:space="preserve"> </w:t>
      </w:r>
      <w:r>
        <w:rPr>
          <w:lang w:val="es-PR"/>
        </w:rPr>
        <w:t>según se muestra en la siguiente tabla</w:t>
      </w:r>
      <w:r w:rsidRPr="008F76BA">
        <w:rPr>
          <w:lang w:val="es-PR"/>
        </w:rPr>
        <w:t xml:space="preserve"> </w:t>
      </w:r>
      <w:r w:rsidRPr="008A3E14">
        <w:rPr>
          <w:lang w:val="es-PR"/>
        </w:rPr>
        <w:t>(Ex.</w:t>
      </w:r>
      <w:r w:rsidRPr="008F76BA">
        <w:rPr>
          <w:lang w:val="es-PR"/>
        </w:rPr>
        <w:t xml:space="preserve"> </w:t>
      </w:r>
      <w:r w:rsidRPr="00261D9F">
        <w:rPr>
          <w:lang w:val="es-PR"/>
        </w:rPr>
        <w:t>0553):</w:t>
      </w:r>
    </w:p>
    <w:p w:rsidR="000C5987" w:rsidRDefault="000C5987" w:rsidP="00215947">
      <w:pPr>
        <w:jc w:val="both"/>
        <w:rPr>
          <w:lang w:val="es-PR"/>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6472"/>
        <w:gridCol w:w="1478"/>
        <w:gridCol w:w="1410"/>
      </w:tblGrid>
      <w:tr w:rsidR="000C5987" w:rsidTr="00A35072">
        <w:tc>
          <w:tcPr>
            <w:tcW w:w="6588" w:type="dxa"/>
            <w:tcBorders>
              <w:bottom w:val="single" w:sz="4" w:space="0" w:color="auto"/>
            </w:tcBorders>
          </w:tcPr>
          <w:p w:rsidR="000C5987" w:rsidRDefault="000C5987" w:rsidP="000C5987">
            <w:pPr>
              <w:jc w:val="center"/>
              <w:rPr>
                <w:b/>
                <w:lang w:val="es-PR"/>
              </w:rPr>
            </w:pPr>
            <w:r w:rsidRPr="000C5987">
              <w:rPr>
                <w:rFonts w:ascii="Arial Narrow" w:hAnsi="Arial Narrow"/>
                <w:lang w:val="es-PR"/>
              </w:rPr>
              <w:t>Geometría de electrodos</w:t>
            </w:r>
          </w:p>
        </w:tc>
        <w:tc>
          <w:tcPr>
            <w:tcW w:w="1530" w:type="dxa"/>
            <w:tcBorders>
              <w:bottom w:val="single" w:sz="4" w:space="0" w:color="auto"/>
            </w:tcBorders>
          </w:tcPr>
          <w:p w:rsidR="000C5987" w:rsidRDefault="000C5987" w:rsidP="000C5987">
            <w:pPr>
              <w:jc w:val="center"/>
              <w:rPr>
                <w:b/>
                <w:lang w:val="es-PR"/>
              </w:rPr>
            </w:pPr>
            <w:r w:rsidRPr="000C5987">
              <w:rPr>
                <w:rFonts w:ascii="Arial Narrow" w:hAnsi="Arial Narrow"/>
                <w:lang w:val="es-PR"/>
              </w:rPr>
              <w:t>alfa = 0.5</w:t>
            </w:r>
          </w:p>
        </w:tc>
        <w:tc>
          <w:tcPr>
            <w:tcW w:w="1458" w:type="dxa"/>
            <w:tcBorders>
              <w:bottom w:val="single" w:sz="4" w:space="0" w:color="auto"/>
            </w:tcBorders>
          </w:tcPr>
          <w:p w:rsidR="000C5987" w:rsidRPr="000C5987" w:rsidRDefault="000C5987" w:rsidP="000C5987">
            <w:pPr>
              <w:jc w:val="center"/>
              <w:rPr>
                <w:rFonts w:ascii="Arial Narrow" w:hAnsi="Arial Narrow"/>
                <w:b/>
                <w:lang w:val="es-PR"/>
              </w:rPr>
            </w:pPr>
            <w:r w:rsidRPr="000C5987">
              <w:rPr>
                <w:rFonts w:ascii="Arial Narrow" w:hAnsi="Arial Narrow"/>
                <w:lang w:val="es-PR"/>
              </w:rPr>
              <w:t>alfa = 0.33</w:t>
            </w:r>
          </w:p>
        </w:tc>
      </w:tr>
      <w:tr w:rsidR="000C5987" w:rsidTr="00A35072">
        <w:tc>
          <w:tcPr>
            <w:tcW w:w="6588" w:type="dxa"/>
            <w:tcBorders>
              <w:bottom w:val="nil"/>
            </w:tcBorders>
          </w:tcPr>
          <w:p w:rsidR="000C5987" w:rsidRDefault="000C5987" w:rsidP="00215947">
            <w:pPr>
              <w:jc w:val="both"/>
              <w:rPr>
                <w:b/>
                <w:lang w:val="es-PR"/>
              </w:rPr>
            </w:pPr>
            <w:r w:rsidRPr="000C5987">
              <w:rPr>
                <w:rFonts w:ascii="Arial Narrow" w:hAnsi="Arial Narrow"/>
                <w:lang w:val="es-PR"/>
              </w:rPr>
              <w:t>Anillos o electrodos grandes, lisos ..........................................................</w:t>
            </w:r>
            <w:r w:rsidR="00A35072">
              <w:rPr>
                <w:rFonts w:ascii="Arial Narrow" w:hAnsi="Arial Narrow"/>
                <w:lang w:val="es-PR"/>
              </w:rPr>
              <w:t>...</w:t>
            </w:r>
          </w:p>
        </w:tc>
        <w:tc>
          <w:tcPr>
            <w:tcW w:w="1530" w:type="dxa"/>
            <w:tcBorders>
              <w:bottom w:val="nil"/>
            </w:tcBorders>
          </w:tcPr>
          <w:p w:rsidR="000C5987" w:rsidRPr="000C5987" w:rsidRDefault="000C5987" w:rsidP="000C5987">
            <w:pPr>
              <w:jc w:val="right"/>
              <w:rPr>
                <w:rFonts w:ascii="Arial Narrow" w:hAnsi="Arial Narrow"/>
                <w:lang w:val="es-PR"/>
              </w:rPr>
            </w:pPr>
            <w:r w:rsidRPr="000C5987">
              <w:rPr>
                <w:rFonts w:ascii="Arial Narrow" w:hAnsi="Arial Narrow"/>
                <w:lang w:val="es-PR"/>
              </w:rPr>
              <w:t xml:space="preserve">1.80 </w:t>
            </w:r>
          </w:p>
        </w:tc>
        <w:tc>
          <w:tcPr>
            <w:tcW w:w="1458" w:type="dxa"/>
            <w:tcBorders>
              <w:bottom w:val="nil"/>
            </w:tcBorders>
          </w:tcPr>
          <w:p w:rsidR="000C5987" w:rsidRPr="000C5987" w:rsidRDefault="000C5987" w:rsidP="000C5987">
            <w:pPr>
              <w:jc w:val="right"/>
              <w:rPr>
                <w:rFonts w:ascii="Arial Narrow" w:hAnsi="Arial Narrow"/>
                <w:lang w:val="es-PR"/>
              </w:rPr>
            </w:pPr>
            <w:r w:rsidRPr="000C5987">
              <w:rPr>
                <w:rFonts w:ascii="Arial Narrow" w:hAnsi="Arial Narrow"/>
                <w:lang w:val="es-PR"/>
              </w:rPr>
              <w:t>1.70</w:t>
            </w:r>
          </w:p>
        </w:tc>
      </w:tr>
      <w:tr w:rsidR="000C5987" w:rsidTr="00A35072">
        <w:tc>
          <w:tcPr>
            <w:tcW w:w="6588" w:type="dxa"/>
            <w:tcBorders>
              <w:top w:val="nil"/>
              <w:bottom w:val="nil"/>
            </w:tcBorders>
          </w:tcPr>
          <w:p w:rsidR="000C5987" w:rsidRDefault="000C5987" w:rsidP="00215947">
            <w:pPr>
              <w:jc w:val="both"/>
              <w:rPr>
                <w:b/>
                <w:lang w:val="es-PR"/>
              </w:rPr>
            </w:pPr>
            <w:r w:rsidRPr="000C5987">
              <w:rPr>
                <w:rFonts w:ascii="Arial Narrow" w:hAnsi="Arial Narrow"/>
                <w:lang w:val="es-PR"/>
              </w:rPr>
              <w:t>Conductores cruzados ..........................................................................</w:t>
            </w:r>
            <w:r w:rsidR="00A35072">
              <w:rPr>
                <w:rFonts w:ascii="Arial Narrow" w:hAnsi="Arial Narrow"/>
                <w:lang w:val="es-PR"/>
              </w:rPr>
              <w:t>.....</w:t>
            </w:r>
          </w:p>
        </w:tc>
        <w:tc>
          <w:tcPr>
            <w:tcW w:w="1530" w:type="dxa"/>
            <w:tcBorders>
              <w:top w:val="nil"/>
              <w:bottom w:val="nil"/>
            </w:tcBorders>
          </w:tcPr>
          <w:p w:rsidR="000C5987" w:rsidRPr="000C5987" w:rsidRDefault="000C5987" w:rsidP="000C5987">
            <w:pPr>
              <w:jc w:val="right"/>
              <w:rPr>
                <w:rFonts w:ascii="Arial Narrow" w:hAnsi="Arial Narrow"/>
                <w:lang w:val="es-PR"/>
              </w:rPr>
            </w:pPr>
            <w:r w:rsidRPr="000C5987">
              <w:rPr>
                <w:rFonts w:ascii="Arial Narrow" w:hAnsi="Arial Narrow"/>
                <w:lang w:val="es-PR"/>
              </w:rPr>
              <w:t>1.65</w:t>
            </w:r>
          </w:p>
        </w:tc>
        <w:tc>
          <w:tcPr>
            <w:tcW w:w="1458" w:type="dxa"/>
            <w:tcBorders>
              <w:top w:val="nil"/>
              <w:bottom w:val="nil"/>
            </w:tcBorders>
          </w:tcPr>
          <w:p w:rsidR="000C5987" w:rsidRPr="000C5987" w:rsidRDefault="000C5987" w:rsidP="000C5987">
            <w:pPr>
              <w:jc w:val="right"/>
              <w:rPr>
                <w:rFonts w:ascii="Arial Narrow" w:hAnsi="Arial Narrow"/>
                <w:lang w:val="es-PR"/>
              </w:rPr>
            </w:pPr>
            <w:r w:rsidRPr="000C5987">
              <w:rPr>
                <w:rFonts w:ascii="Arial Narrow" w:hAnsi="Arial Narrow"/>
                <w:lang w:val="es-PR"/>
              </w:rPr>
              <w:t>1.53</w:t>
            </w:r>
          </w:p>
        </w:tc>
      </w:tr>
      <w:tr w:rsidR="000C5987" w:rsidTr="00A35072">
        <w:tc>
          <w:tcPr>
            <w:tcW w:w="6588" w:type="dxa"/>
            <w:tcBorders>
              <w:top w:val="nil"/>
              <w:bottom w:val="nil"/>
            </w:tcBorders>
          </w:tcPr>
          <w:p w:rsidR="000C5987" w:rsidRDefault="000C5987" w:rsidP="00215947">
            <w:pPr>
              <w:jc w:val="both"/>
              <w:rPr>
                <w:b/>
                <w:lang w:val="es-PR"/>
              </w:rPr>
            </w:pPr>
            <w:r w:rsidRPr="000C5987">
              <w:rPr>
                <w:rFonts w:ascii="Arial Narrow" w:hAnsi="Arial Narrow"/>
                <w:lang w:val="es-PR"/>
              </w:rPr>
              <w:t>Vareta a vareta o conductor a conductor .................................................</w:t>
            </w:r>
          </w:p>
        </w:tc>
        <w:tc>
          <w:tcPr>
            <w:tcW w:w="1530" w:type="dxa"/>
            <w:tcBorders>
              <w:top w:val="nil"/>
              <w:bottom w:val="nil"/>
            </w:tcBorders>
          </w:tcPr>
          <w:p w:rsidR="000C5987" w:rsidRPr="000C5987" w:rsidRDefault="000C5987" w:rsidP="000C5987">
            <w:pPr>
              <w:jc w:val="right"/>
              <w:rPr>
                <w:rFonts w:ascii="Arial Narrow" w:hAnsi="Arial Narrow"/>
                <w:lang w:val="es-PR"/>
              </w:rPr>
            </w:pPr>
            <w:r w:rsidRPr="000C5987">
              <w:rPr>
                <w:rFonts w:ascii="Arial Narrow" w:hAnsi="Arial Narrow"/>
                <w:lang w:val="es-PR"/>
              </w:rPr>
              <w:t>1.62</w:t>
            </w:r>
          </w:p>
        </w:tc>
        <w:tc>
          <w:tcPr>
            <w:tcW w:w="1458" w:type="dxa"/>
            <w:tcBorders>
              <w:top w:val="nil"/>
              <w:bottom w:val="nil"/>
            </w:tcBorders>
          </w:tcPr>
          <w:p w:rsidR="000C5987" w:rsidRPr="000C5987" w:rsidRDefault="000C5987" w:rsidP="000C5987">
            <w:pPr>
              <w:jc w:val="right"/>
              <w:rPr>
                <w:rFonts w:ascii="Arial Narrow" w:hAnsi="Arial Narrow"/>
                <w:lang w:val="es-PR"/>
              </w:rPr>
            </w:pPr>
            <w:r w:rsidRPr="000C5987">
              <w:rPr>
                <w:rFonts w:ascii="Arial Narrow" w:hAnsi="Arial Narrow"/>
                <w:lang w:val="es-PR"/>
              </w:rPr>
              <w:t>1.52</w:t>
            </w:r>
          </w:p>
        </w:tc>
      </w:tr>
      <w:tr w:rsidR="000C5987" w:rsidTr="00A35072">
        <w:tc>
          <w:tcPr>
            <w:tcW w:w="6588" w:type="dxa"/>
            <w:tcBorders>
              <w:top w:val="nil"/>
              <w:bottom w:val="nil"/>
            </w:tcBorders>
          </w:tcPr>
          <w:p w:rsidR="000C5987" w:rsidRDefault="000C5987" w:rsidP="00215947">
            <w:pPr>
              <w:jc w:val="both"/>
              <w:rPr>
                <w:b/>
                <w:lang w:val="es-PR"/>
              </w:rPr>
            </w:pPr>
            <w:r w:rsidRPr="000C5987">
              <w:rPr>
                <w:rFonts w:ascii="Arial Narrow" w:hAnsi="Arial Narrow"/>
                <w:lang w:val="es-PR"/>
              </w:rPr>
              <w:t>Barras distribuidoras en soporte .............................................................</w:t>
            </w:r>
            <w:r w:rsidR="00A35072">
              <w:rPr>
                <w:rFonts w:ascii="Arial Narrow" w:hAnsi="Arial Narrow"/>
                <w:lang w:val="es-PR"/>
              </w:rPr>
              <w:t>...</w:t>
            </w:r>
          </w:p>
        </w:tc>
        <w:tc>
          <w:tcPr>
            <w:tcW w:w="1530" w:type="dxa"/>
            <w:tcBorders>
              <w:top w:val="nil"/>
              <w:bottom w:val="nil"/>
            </w:tcBorders>
          </w:tcPr>
          <w:p w:rsidR="000C5987" w:rsidRPr="000C5987" w:rsidRDefault="000C5987" w:rsidP="000C5987">
            <w:pPr>
              <w:jc w:val="right"/>
              <w:rPr>
                <w:rFonts w:ascii="Arial Narrow" w:hAnsi="Arial Narrow"/>
                <w:lang w:val="es-PR"/>
              </w:rPr>
            </w:pPr>
            <w:r w:rsidRPr="000C5987">
              <w:rPr>
                <w:rFonts w:ascii="Arial Narrow" w:hAnsi="Arial Narrow"/>
                <w:lang w:val="es-PR"/>
              </w:rPr>
              <w:t>1.50</w:t>
            </w:r>
          </w:p>
        </w:tc>
        <w:tc>
          <w:tcPr>
            <w:tcW w:w="1458" w:type="dxa"/>
            <w:tcBorders>
              <w:top w:val="nil"/>
              <w:bottom w:val="nil"/>
            </w:tcBorders>
          </w:tcPr>
          <w:p w:rsidR="000C5987" w:rsidRPr="000C5987" w:rsidRDefault="000C5987" w:rsidP="000C5987">
            <w:pPr>
              <w:jc w:val="right"/>
              <w:rPr>
                <w:rFonts w:ascii="Arial Narrow" w:hAnsi="Arial Narrow"/>
                <w:lang w:val="es-PR"/>
              </w:rPr>
            </w:pPr>
            <w:r w:rsidRPr="000C5987">
              <w:rPr>
                <w:rFonts w:ascii="Arial Narrow" w:hAnsi="Arial Narrow"/>
                <w:lang w:val="es-PR"/>
              </w:rPr>
              <w:t>1.40</w:t>
            </w:r>
          </w:p>
        </w:tc>
      </w:tr>
      <w:tr w:rsidR="000C5987" w:rsidTr="00A35072">
        <w:tc>
          <w:tcPr>
            <w:tcW w:w="6588" w:type="dxa"/>
            <w:tcBorders>
              <w:top w:val="nil"/>
            </w:tcBorders>
          </w:tcPr>
          <w:p w:rsidR="000C5987" w:rsidRDefault="000C5987" w:rsidP="00215947">
            <w:pPr>
              <w:jc w:val="both"/>
              <w:rPr>
                <w:b/>
                <w:lang w:val="es-PR"/>
              </w:rPr>
            </w:pPr>
            <w:r w:rsidRPr="000C5987">
              <w:rPr>
                <w:rFonts w:ascii="Arial Narrow" w:hAnsi="Arial Narrow"/>
                <w:lang w:val="es-PR"/>
              </w:rPr>
              <w:t>Geometrías asimétricas .............................................................................</w:t>
            </w:r>
          </w:p>
        </w:tc>
        <w:tc>
          <w:tcPr>
            <w:tcW w:w="1530" w:type="dxa"/>
            <w:tcBorders>
              <w:top w:val="nil"/>
            </w:tcBorders>
          </w:tcPr>
          <w:p w:rsidR="000C5987" w:rsidRPr="000C5987" w:rsidRDefault="000C5987" w:rsidP="000C5987">
            <w:pPr>
              <w:jc w:val="right"/>
              <w:rPr>
                <w:rFonts w:ascii="Arial Narrow" w:hAnsi="Arial Narrow"/>
                <w:lang w:val="es-PR"/>
              </w:rPr>
            </w:pPr>
            <w:r w:rsidRPr="000C5987">
              <w:rPr>
                <w:rFonts w:ascii="Arial Narrow" w:hAnsi="Arial Narrow"/>
                <w:lang w:val="es-PR"/>
              </w:rPr>
              <w:t>1.45</w:t>
            </w:r>
          </w:p>
        </w:tc>
        <w:tc>
          <w:tcPr>
            <w:tcW w:w="1458" w:type="dxa"/>
            <w:tcBorders>
              <w:top w:val="nil"/>
            </w:tcBorders>
          </w:tcPr>
          <w:p w:rsidR="000C5987" w:rsidRPr="000C5987" w:rsidRDefault="000C5987" w:rsidP="000C5987">
            <w:pPr>
              <w:jc w:val="right"/>
              <w:rPr>
                <w:rFonts w:ascii="Arial Narrow" w:hAnsi="Arial Narrow"/>
                <w:lang w:val="es-PR"/>
              </w:rPr>
            </w:pPr>
            <w:r w:rsidRPr="000C5987">
              <w:rPr>
                <w:rFonts w:ascii="Arial Narrow" w:hAnsi="Arial Narrow"/>
                <w:lang w:val="es-PR"/>
              </w:rPr>
              <w:t>1.36</w:t>
            </w:r>
          </w:p>
        </w:tc>
      </w:tr>
    </w:tbl>
    <w:p w:rsidR="00215947" w:rsidRPr="00A35072" w:rsidRDefault="00215947" w:rsidP="00215947">
      <w:pPr>
        <w:jc w:val="both"/>
        <w:rPr>
          <w:rFonts w:ascii="Arial Narrow" w:hAnsi="Arial Narrow"/>
          <w:sz w:val="18"/>
          <w:szCs w:val="18"/>
          <w:lang w:val="es-PR"/>
        </w:rPr>
      </w:pPr>
      <w:r w:rsidRPr="00A35072">
        <w:rPr>
          <w:rFonts w:ascii="Arial Narrow" w:hAnsi="Arial Narrow"/>
          <w:sz w:val="18"/>
          <w:szCs w:val="18"/>
          <w:lang w:val="es-PR"/>
        </w:rPr>
        <w:t>Tabla reimpresa con permiso del Instituto de ingenieros eléctricos y electrónicos (IEEE). OSHA revisó la tabla del original de IEEE.</w:t>
      </w:r>
    </w:p>
    <w:p w:rsidR="00A35072" w:rsidRDefault="00A35072" w:rsidP="00215947">
      <w:pPr>
        <w:jc w:val="both"/>
        <w:rPr>
          <w:rFonts w:ascii="Arial Narrow" w:hAnsi="Arial Narrow"/>
          <w:lang w:val="es-PR"/>
        </w:rPr>
      </w:pPr>
    </w:p>
    <w:p w:rsidR="00215947" w:rsidRDefault="00215947" w:rsidP="00215947">
      <w:pPr>
        <w:jc w:val="both"/>
        <w:rPr>
          <w:lang w:val="es-PR"/>
        </w:rPr>
      </w:pPr>
      <w:r>
        <w:rPr>
          <w:lang w:val="es-PR"/>
        </w:rPr>
        <w:t>Aunque el desempeño durante las pruebas de fase a fase son las mismas para electrodos de vareta a vareta y de conductor a conductor</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es mas probable que las exposiciones fase a fase correspondan a geometrías asimétricas, las cuales, según puede verse en la tabla en el documento de Gallet,</w:t>
      </w:r>
      <w:r w:rsidRPr="008F76BA">
        <w:rPr>
          <w:lang w:val="es-PR"/>
        </w:rPr>
        <w:t xml:space="preserve"> </w:t>
      </w:r>
      <w:r>
        <w:rPr>
          <w:lang w:val="es-PR"/>
        </w:rPr>
        <w:t>tienen una menor resistencia dieléctrica que los electrodos de vareta a vareta o de conductor a conductor.</w:t>
      </w:r>
      <w:r w:rsidR="004F45C6">
        <w:rPr>
          <w:rStyle w:val="FootnoteReference"/>
          <w:lang w:val="es-PR"/>
        </w:rPr>
        <w:footnoteReference w:id="232"/>
      </w:r>
      <w:r w:rsidRPr="008F76BA">
        <w:rPr>
          <w:lang w:val="es-PR"/>
        </w:rPr>
        <w:t xml:space="preserve"> </w:t>
      </w:r>
      <w:r w:rsidR="00F704F2">
        <w:rPr>
          <w:lang w:val="es-PR"/>
        </w:rPr>
        <w:t xml:space="preserve"> </w:t>
      </w:r>
      <w:r>
        <w:rPr>
          <w:lang w:val="es-PR"/>
        </w:rPr>
        <w:t>Los empleados que realizan trabajo a mano desnuda en líneas vivas</w:t>
      </w:r>
      <w:r w:rsidRPr="008F76BA">
        <w:rPr>
          <w:lang w:val="es-PR"/>
        </w:rPr>
        <w:t xml:space="preserve"> </w:t>
      </w:r>
      <w:r>
        <w:rPr>
          <w:lang w:val="es-PR"/>
        </w:rPr>
        <w:t>enfrentan una amplia variedad de condiciones de exposición que reflejan un número de diferentes configuraciones de electrodos. Varias de estas configuraciones de electrodos no son equivalentes a electrodos de conductor a conductor</w:t>
      </w:r>
      <w:r w:rsidRPr="00261D9F">
        <w:rPr>
          <w:lang w:val="es-PR"/>
        </w:rPr>
        <w:t>.</w:t>
      </w:r>
      <w:r w:rsidRPr="008F76BA">
        <w:rPr>
          <w:lang w:val="es-PR"/>
        </w:rPr>
        <w:t xml:space="preserve"> </w:t>
      </w:r>
      <w:r>
        <w:rPr>
          <w:lang w:val="es-PR"/>
        </w:rPr>
        <w:t>Los empleados que trabajan en barras distribuidoras en soporte energizadas</w:t>
      </w:r>
      <w:r w:rsidRPr="008F76BA">
        <w:rPr>
          <w:lang w:val="es-PR"/>
        </w:rPr>
        <w:t xml:space="preserve"> </w:t>
      </w:r>
      <w:r>
        <w:rPr>
          <w:lang w:val="es-PR"/>
        </w:rPr>
        <w:t>podrían experimentar exposiciones fase a fase. Además, durante</w:t>
      </w:r>
      <w:r w:rsidRPr="008F76BA">
        <w:rPr>
          <w:lang w:val="es-PR"/>
        </w:rPr>
        <w:t xml:space="preserve"> </w:t>
      </w:r>
      <w:r>
        <w:rPr>
          <w:lang w:val="es-PR"/>
        </w:rPr>
        <w:t>trabajo a mano desnuda en líneas vivas en conductores energizados, los empleados están trabajando en los conductores, y la instalación puede configurarse de manera diferente cuando se mantiene o se instala.</w:t>
      </w:r>
      <w:r w:rsidRPr="008F76BA">
        <w:rPr>
          <w:lang w:val="es-PR"/>
        </w:rPr>
        <w:t xml:space="preserve"> </w:t>
      </w:r>
      <w:r w:rsidRPr="00302B5C">
        <w:rPr>
          <w:lang w:val="es-PR"/>
        </w:rPr>
        <w:t>Por ejemplo</w:t>
      </w:r>
      <w:r w:rsidRPr="00261D9F">
        <w:rPr>
          <w:lang w:val="es-PR"/>
        </w:rPr>
        <w:t>,</w:t>
      </w:r>
      <w:r>
        <w:rPr>
          <w:lang w:val="es-PR"/>
        </w:rPr>
        <w:t xml:space="preserve"> una porción averiada de un haz de conductores podría sobresalir del haz</w:t>
      </w:r>
      <w:r w:rsidRPr="00261D9F">
        <w:rPr>
          <w:lang w:val="es-PR"/>
        </w:rPr>
        <w:t>,</w:t>
      </w:r>
      <w:r w:rsidRPr="008F76BA">
        <w:rPr>
          <w:lang w:val="es-PR"/>
        </w:rPr>
        <w:t xml:space="preserve"> </w:t>
      </w:r>
      <w:r>
        <w:rPr>
          <w:lang w:val="es-PR"/>
        </w:rPr>
        <w:t>o un empleado podría estar sujetando una varilla de refuerzo</w:t>
      </w:r>
      <w:r>
        <w:rPr>
          <w:b/>
          <w:lang w:val="es-PR"/>
        </w:rPr>
        <w:t xml:space="preserve"> </w:t>
      </w:r>
      <w:r>
        <w:rPr>
          <w:lang w:val="es-PR"/>
        </w:rPr>
        <w:t>perpendicularmente al conductor.</w:t>
      </w:r>
      <w:r w:rsidRPr="008F76BA">
        <w:rPr>
          <w:lang w:val="es-PR"/>
        </w:rPr>
        <w:t xml:space="preserve"> </w:t>
      </w:r>
      <w:r>
        <w:rPr>
          <w:lang w:val="es-PR"/>
        </w:rPr>
        <w:t>El equipo utilizado para posicionar el empleado también puede afectar la forma de uno de los electrodos. La Agencia cree que estos ejemplos pueden asemejarse mucho más a geometrías asimétricas.</w:t>
      </w:r>
      <w:r w:rsidRPr="008F76BA">
        <w:rPr>
          <w:lang w:val="es-PR"/>
        </w:rPr>
        <w:t xml:space="preserve"> </w:t>
      </w:r>
      <w:r w:rsidRPr="001D7A49">
        <w:rPr>
          <w:lang w:val="es-PR"/>
        </w:rPr>
        <w:t>Por consiguiente</w:t>
      </w:r>
      <w:r w:rsidRPr="00261D9F">
        <w:rPr>
          <w:lang w:val="es-PR"/>
        </w:rPr>
        <w:t>,</w:t>
      </w:r>
      <w:r>
        <w:rPr>
          <w:lang w:val="es-PR"/>
        </w:rPr>
        <w:t xml:space="preserve"> el factor de brecha</w:t>
      </w:r>
      <w:r>
        <w:rPr>
          <w:b/>
          <w:lang w:val="es-PR"/>
        </w:rPr>
        <w:t xml:space="preserve"> </w:t>
      </w:r>
      <w:r>
        <w:rPr>
          <w:lang w:val="es-PR"/>
        </w:rPr>
        <w:t>para esas configuraciones de electrodos, según se muestra en la tabla, sería menor que el factor de brecha</w:t>
      </w:r>
      <w:r w:rsidRPr="008F76BA">
        <w:rPr>
          <w:lang w:val="es-PR"/>
        </w:rPr>
        <w:t xml:space="preserve"> </w:t>
      </w:r>
      <w:r>
        <w:rPr>
          <w:lang w:val="es-PR"/>
        </w:rPr>
        <w:t>utilizado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Pr>
          <w:lang w:val="es-PR"/>
        </w:rPr>
        <w:t>El estándar de IEEE reduce el factor de brecha</w:t>
      </w:r>
      <w:r w:rsidRPr="008F76BA">
        <w:rPr>
          <w:lang w:val="es-PR"/>
        </w:rPr>
        <w:t xml:space="preserve"> </w:t>
      </w:r>
      <w:r>
        <w:rPr>
          <w:lang w:val="es-PR"/>
        </w:rPr>
        <w:t>tomando en cuenta un objeto conductor en la brecha.</w:t>
      </w:r>
      <w:r w:rsidRPr="008F76BA">
        <w:rPr>
          <w:lang w:val="es-PR"/>
        </w:rPr>
        <w:t xml:space="preserve"> </w:t>
      </w:r>
      <w:r w:rsidRPr="007F404A">
        <w:rPr>
          <w:lang w:val="es-PR"/>
        </w:rPr>
        <w:t>Sin embargo</w:t>
      </w:r>
      <w:r w:rsidRPr="00261D9F">
        <w:rPr>
          <w:lang w:val="es-PR"/>
        </w:rPr>
        <w:t>,</w:t>
      </w:r>
      <w:r>
        <w:rPr>
          <w:lang w:val="es-PR"/>
        </w:rPr>
        <w:t xml:space="preserve"> </w:t>
      </w:r>
      <w:r w:rsidRPr="00EF4613">
        <w:rPr>
          <w:lang w:val="es-PR"/>
        </w:rPr>
        <w:t>la Agencia</w:t>
      </w:r>
      <w:r>
        <w:rPr>
          <w:lang w:val="es-PR"/>
        </w:rPr>
        <w:t xml:space="preserve"> cree que tal reducción también sería necesaria cuando otro objeto conductor estuviera en la brecha de aire</w:t>
      </w:r>
      <w:r w:rsidRPr="008F76BA">
        <w:rPr>
          <w:lang w:val="es-PR"/>
        </w:rPr>
        <w:t xml:space="preserve"> </w:t>
      </w:r>
      <w:r>
        <w:rPr>
          <w:lang w:val="es-PR"/>
        </w:rPr>
        <w:t>mientras un empleado está trabajando en un conductor energizado, lo cual podría ocurrir según el equipo es transferido al empleado</w:t>
      </w:r>
      <w:r w:rsidRPr="008F76BA">
        <w:rPr>
          <w:lang w:val="es-PR"/>
        </w:rPr>
        <w:t xml:space="preserve"> </w:t>
      </w:r>
      <w:r>
        <w:rPr>
          <w:lang w:val="es-PR"/>
        </w:rPr>
        <w:t xml:space="preserve">o si un segundo trabajador está en la brecha de aire. </w:t>
      </w:r>
      <w:r w:rsidRPr="00F76C4A">
        <w:rPr>
          <w:lang w:val="es-PR"/>
        </w:rPr>
        <w:t>Por tanto</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un modelo basado en pruebas fase a fase debería basarse en geometrías asimétricas de electrodos y que la opción del comité de IEEE por una brecha de conductor a conductor no es apropiada</w:t>
      </w:r>
      <w:r w:rsidRPr="00261D9F">
        <w:rPr>
          <w:lang w:val="es-PR"/>
        </w:rPr>
        <w:t>.</w:t>
      </w:r>
    </w:p>
    <w:p w:rsidR="00F704F2" w:rsidRPr="004E5E1E" w:rsidRDefault="00F704F2" w:rsidP="00215947">
      <w:pPr>
        <w:jc w:val="both"/>
        <w:rPr>
          <w:b/>
          <w:lang w:val="es-PR"/>
        </w:rPr>
      </w:pPr>
    </w:p>
    <w:p w:rsidR="00F704F2" w:rsidRDefault="00215947" w:rsidP="00215947">
      <w:pPr>
        <w:jc w:val="both"/>
        <w:rPr>
          <w:b/>
          <w:lang w:val="es-PR"/>
        </w:rPr>
      </w:pPr>
      <w:r w:rsidRPr="00261D9F">
        <w:rPr>
          <w:lang w:val="es-PR"/>
        </w:rPr>
        <w:t>(2)</w:t>
      </w:r>
      <w:r w:rsidRPr="008F76BA">
        <w:rPr>
          <w:lang w:val="es-PR"/>
        </w:rPr>
        <w:t xml:space="preserve"> </w:t>
      </w:r>
      <w:r w:rsidRPr="00F704F2">
        <w:rPr>
          <w:i/>
          <w:lang w:val="es-PR"/>
        </w:rPr>
        <w:t>Los valores de algunos de los parámetros utilizados en el método de IEEE parecen ser arbitrarios.</w:t>
      </w:r>
      <w:r>
        <w:rPr>
          <w:lang w:val="es-PR"/>
        </w:rPr>
        <w:t xml:space="preserve"> La proporción entre el voltaje de impulso cambiante negativo y el</w:t>
      </w:r>
      <w:r w:rsidRPr="00B23C97">
        <w:rPr>
          <w:lang w:val="es-PR"/>
        </w:rPr>
        <w:t xml:space="preserve"> </w:t>
      </w:r>
      <w:r>
        <w:rPr>
          <w:lang w:val="es-PR"/>
        </w:rPr>
        <w:t>voltaje total de impulso fase a fase se designa como alfa</w:t>
      </w:r>
      <w:r w:rsidRPr="00261D9F">
        <w:rPr>
          <w:lang w:val="es-PR"/>
        </w:rPr>
        <w:t>.</w:t>
      </w:r>
      <w:r w:rsidRPr="008F76BA">
        <w:rPr>
          <w:lang w:val="es-PR"/>
        </w:rPr>
        <w:t xml:space="preserve"> </w:t>
      </w:r>
      <w:r>
        <w:rPr>
          <w:lang w:val="es-PR"/>
        </w:rPr>
        <w:t xml:space="preserve">El </w:t>
      </w:r>
      <w:r w:rsidRPr="00F818F9">
        <w:rPr>
          <w:lang w:val="es-PR"/>
        </w:rPr>
        <w:t>Dr. Horton</w:t>
      </w:r>
      <w:r>
        <w:rPr>
          <w:lang w:val="es-PR"/>
        </w:rPr>
        <w:t xml:space="preserve"> describió este parámetro y su importancia, de la siguiente manera:</w:t>
      </w:r>
      <w:r w:rsidRPr="004E5E1E">
        <w:rPr>
          <w:b/>
          <w:lang w:val="es-PR"/>
        </w:rPr>
        <w:t xml:space="preserve"> </w:t>
      </w:r>
    </w:p>
    <w:p w:rsidR="00F704F2" w:rsidRDefault="00F704F2" w:rsidP="00215947">
      <w:pPr>
        <w:jc w:val="both"/>
        <w:rPr>
          <w:b/>
          <w:lang w:val="es-PR"/>
        </w:rPr>
      </w:pPr>
    </w:p>
    <w:p w:rsidR="00F704F2" w:rsidRDefault="00215947" w:rsidP="00215947">
      <w:pPr>
        <w:jc w:val="both"/>
        <w:rPr>
          <w:lang w:val="es-PR"/>
        </w:rPr>
      </w:pPr>
      <w:r w:rsidRPr="00F704F2">
        <w:rPr>
          <w:sz w:val="20"/>
          <w:szCs w:val="20"/>
          <w:lang w:val="es-PR"/>
        </w:rPr>
        <w:t>Un sobresalto de fase a fase entre dos fases es la diferencia en voltaje entre los sobresaltos de fase a tierra que pueden ser de polaridad opuesta y desplazados en tiempo (y muchas veces lo están) mientras que un sobresalto máximo de fase a tierra se considera unipolar.</w:t>
      </w:r>
      <w:r>
        <w:rPr>
          <w:lang w:val="es-PR"/>
        </w:rPr>
        <w:t xml:space="preserve"> </w:t>
      </w:r>
    </w:p>
    <w:p w:rsidR="00F704F2" w:rsidRDefault="00F704F2" w:rsidP="00215947">
      <w:pPr>
        <w:jc w:val="both"/>
        <w:rPr>
          <w:lang w:val="es-PR"/>
        </w:rPr>
      </w:pPr>
    </w:p>
    <w:p w:rsidR="00215947" w:rsidRDefault="00215947" w:rsidP="00215947">
      <w:pPr>
        <w:jc w:val="both"/>
        <w:rPr>
          <w:sz w:val="20"/>
          <w:szCs w:val="20"/>
          <w:lang w:val="es-PR"/>
        </w:rPr>
      </w:pPr>
      <w:r w:rsidRPr="00F704F2">
        <w:rPr>
          <w:sz w:val="20"/>
          <w:szCs w:val="20"/>
          <w:lang w:val="es-PR"/>
        </w:rPr>
        <w:t>[Figura 5] muestra cómo dos sobresaltos separados de fase a tierra se combinan para formar un sobresalto de línea a línea. . . .</w:t>
      </w:r>
    </w:p>
    <w:p w:rsidR="00F704F2" w:rsidRPr="00F704F2" w:rsidRDefault="00F704F2" w:rsidP="00215947">
      <w:pPr>
        <w:jc w:val="both"/>
        <w:rPr>
          <w:b/>
          <w:sz w:val="20"/>
          <w:szCs w:val="20"/>
          <w:lang w:val="es-PR"/>
        </w:rPr>
      </w:pPr>
    </w:p>
    <w:p w:rsidR="00215947" w:rsidRPr="00F704F2" w:rsidRDefault="00215947" w:rsidP="00215947">
      <w:pPr>
        <w:jc w:val="both"/>
        <w:rPr>
          <w:sz w:val="20"/>
          <w:szCs w:val="20"/>
          <w:lang w:val="es-PR"/>
        </w:rPr>
      </w:pPr>
      <w:r w:rsidRPr="00F704F2">
        <w:rPr>
          <w:sz w:val="20"/>
          <w:szCs w:val="20"/>
          <w:lang w:val="es-PR"/>
        </w:rPr>
        <w:t>Tenemos un [transiente] para fase 1 y tenemos . . .uno para fase 2, y . . . son desplazados por cierta cantidad de tiempo. El resultante sobrevoltaje o sobresalto transitorio que estaría a través de la brecha de aire, que sería una brecha de aire de línea a línea, sería. . . Una combinación de las dos curvas. [Tr2. 83–84]</w:t>
      </w:r>
    </w:p>
    <w:p w:rsidR="00F704F2" w:rsidRPr="004E5E1E" w:rsidRDefault="00F704F2" w:rsidP="00215947">
      <w:pPr>
        <w:jc w:val="both"/>
        <w:rPr>
          <w:b/>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Pr="003D2FFC" w:rsidRDefault="003D2FFC" w:rsidP="003D2FFC">
      <w:pPr>
        <w:kinsoku w:val="0"/>
        <w:overflowPunct w:val="0"/>
        <w:autoSpaceDE w:val="0"/>
        <w:autoSpaceDN w:val="0"/>
        <w:adjustRightInd w:val="0"/>
        <w:spacing w:line="200" w:lineRule="atLeast"/>
        <w:ind w:left="100"/>
        <w:rPr>
          <w:rFonts w:eastAsiaTheme="minorHAnsi"/>
          <w:sz w:val="20"/>
          <w:szCs w:val="20"/>
        </w:rPr>
      </w:pPr>
    </w:p>
    <w:p w:rsidR="003D2FFC" w:rsidRDefault="003D2FFC" w:rsidP="00215947">
      <w:pPr>
        <w:jc w:val="both"/>
        <w:rPr>
          <w:lang w:val="es-PR"/>
        </w:rPr>
      </w:pPr>
    </w:p>
    <w:p w:rsidR="003D2FFC" w:rsidRDefault="00421737" w:rsidP="00215947">
      <w:pPr>
        <w:jc w:val="both"/>
        <w:rPr>
          <w:lang w:val="es-PR"/>
        </w:rPr>
      </w:pPr>
      <w:r>
        <w:rPr>
          <w:rFonts w:eastAsiaTheme="minorHAnsi"/>
          <w:noProof/>
          <w:sz w:val="20"/>
          <w:szCs w:val="20"/>
        </w:rPr>
        <w:drawing>
          <wp:anchor distT="0" distB="0" distL="114300" distR="114300" simplePos="0" relativeHeight="251717632" behindDoc="1" locked="0" layoutInCell="1" allowOverlap="1" wp14:anchorId="6E441864" wp14:editId="4568A459">
            <wp:simplePos x="0" y="0"/>
            <wp:positionH relativeFrom="column">
              <wp:posOffset>1519311</wp:posOffset>
            </wp:positionH>
            <wp:positionV relativeFrom="paragraph">
              <wp:posOffset>77958</wp:posOffset>
            </wp:positionV>
            <wp:extent cx="2981960" cy="2905125"/>
            <wp:effectExtent l="0" t="0" r="8890" b="9525"/>
            <wp:wrapTight wrapText="bothSides">
              <wp:wrapPolygon edited="0">
                <wp:start x="0" y="0"/>
                <wp:lineTo x="0" y="21529"/>
                <wp:lineTo x="21526" y="21529"/>
                <wp:lineTo x="21526" y="0"/>
                <wp:lineTo x="0" y="0"/>
              </wp:wrapPolygon>
            </wp:wrapTight>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81960" cy="2905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D2FFC" w:rsidRDefault="003D2FFC" w:rsidP="00215947">
      <w:pPr>
        <w:jc w:val="both"/>
        <w:rPr>
          <w:lang w:val="es-PR"/>
        </w:rPr>
      </w:pPr>
    </w:p>
    <w:p w:rsidR="003B118D" w:rsidRDefault="00E93B63" w:rsidP="00215947">
      <w:pPr>
        <w:jc w:val="both"/>
        <w:rPr>
          <w:lang w:val="es-PR"/>
        </w:rPr>
      </w:pPr>
      <w:r>
        <w:rPr>
          <w:rFonts w:eastAsiaTheme="minorHAnsi"/>
          <w:noProof/>
          <w:sz w:val="20"/>
          <w:szCs w:val="20"/>
        </w:rPr>
        <mc:AlternateContent>
          <mc:Choice Requires="wps">
            <w:drawing>
              <wp:anchor distT="0" distB="0" distL="114300" distR="114300" simplePos="0" relativeHeight="251720704" behindDoc="0" locked="0" layoutInCell="1" allowOverlap="1" wp14:anchorId="3F772369" wp14:editId="589649FC">
                <wp:simplePos x="0" y="0"/>
                <wp:positionH relativeFrom="column">
                  <wp:posOffset>5143500</wp:posOffset>
                </wp:positionH>
                <wp:positionV relativeFrom="paragraph">
                  <wp:posOffset>168275</wp:posOffset>
                </wp:positionV>
                <wp:extent cx="285750" cy="146050"/>
                <wp:effectExtent l="0" t="0" r="0" b="6350"/>
                <wp:wrapNone/>
                <wp:docPr id="299" name="Oval 299"/>
                <wp:cNvGraphicFramePr/>
                <a:graphic xmlns:a="http://schemas.openxmlformats.org/drawingml/2006/main">
                  <a:graphicData uri="http://schemas.microsoft.com/office/word/2010/wordprocessingShape">
                    <wps:wsp>
                      <wps:cNvSpPr/>
                      <wps:spPr>
                        <a:xfrm>
                          <a:off x="0" y="0"/>
                          <a:ext cx="285750" cy="146050"/>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6C693D2" id="Oval 299" o:spid="_x0000_s1026" style="position:absolute;margin-left:405pt;margin-top:13.25pt;width:22.5pt;height:11.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" fillcolor="white [3201]" stroked="f" strokeweight="2pt"/>
            </w:pict>
          </mc:Fallback>
        </mc:AlternateContent>
      </w:r>
      <w:r>
        <w:rPr>
          <w:rFonts w:eastAsiaTheme="minorHAnsi"/>
          <w:noProof/>
          <w:sz w:val="20"/>
          <w:szCs w:val="20"/>
        </w:rPr>
        <mc:AlternateContent>
          <mc:Choice Requires="wps">
            <w:drawing>
              <wp:anchor distT="0" distB="0" distL="114300" distR="114300" simplePos="0" relativeHeight="251719680" behindDoc="0" locked="0" layoutInCell="1" allowOverlap="1" wp14:anchorId="18A13665" wp14:editId="7BB07F1A">
                <wp:simplePos x="0" y="0"/>
                <wp:positionH relativeFrom="column">
                  <wp:posOffset>717550</wp:posOffset>
                </wp:positionH>
                <wp:positionV relativeFrom="paragraph">
                  <wp:posOffset>168275</wp:posOffset>
                </wp:positionV>
                <wp:extent cx="4425950" cy="431800"/>
                <wp:effectExtent l="0" t="0" r="0" b="6350"/>
                <wp:wrapNone/>
                <wp:docPr id="298" name="Rectangle 298"/>
                <wp:cNvGraphicFramePr/>
                <a:graphic xmlns:a="http://schemas.openxmlformats.org/drawingml/2006/main">
                  <a:graphicData uri="http://schemas.microsoft.com/office/word/2010/wordprocessingShape">
                    <wps:wsp>
                      <wps:cNvSpPr/>
                      <wps:spPr>
                        <a:xfrm>
                          <a:off x="0" y="0"/>
                          <a:ext cx="4425950" cy="431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8971BD" w:rsidRPr="00E93B63" w:rsidRDefault="008971BD" w:rsidP="00E93B63">
                            <w:pPr>
                              <w:jc w:val="center"/>
                              <w:rPr>
                                <w:rFonts w:ascii="Arial Narrow" w:hAnsi="Arial Narrow"/>
                                <w:lang w:val="es-PR"/>
                              </w:rPr>
                            </w:pPr>
                            <w:r w:rsidRPr="00E93B63">
                              <w:rPr>
                                <w:rFonts w:ascii="Arial Narrow" w:hAnsi="Arial Narrow"/>
                                <w:lang w:val="es-PR"/>
                              </w:rPr>
                              <w:t>Descripción gráfica del sobrevoltaje transitorio fase a fase</w:t>
                            </w:r>
                            <w:r>
                              <w:rPr>
                                <w:rFonts w:ascii="Arial Narrow" w:hAnsi="Arial Narrow"/>
                                <w:lang w:val="es-PR"/>
                              </w:rPr>
                              <w:t xml:space="preserve"> </w:t>
                            </w:r>
                            <w:r w:rsidRPr="00E93B63">
                              <w:rPr>
                                <w:rFonts w:ascii="Arial Narrow" w:hAnsi="Arial Narrow"/>
                                <w:vertAlign w:val="superscript"/>
                                <w:lang w:val="es-PR"/>
                              </w:rPr>
                              <w:t>233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8A13665" id="Rectangle 298" o:spid="_x0000_s1052" style="position:absolute;left:0;text-align:left;margin-left:56.5pt;margin-top:13.25pt;width:348.5pt;height:3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" fillcolor="white [3201]" stroked="f" strokeweight="2pt">
                <v:textbox>
                  <w:txbxContent>
                    <w:p w:rsidR="008971BD" w:rsidRPr="00E93B63" w:rsidRDefault="008971BD" w:rsidP="00E93B63">
                      <w:pPr>
                        <w:jc w:val="center"/>
                        <w:rPr>
                          <w:rFonts w:ascii="Arial Narrow" w:hAnsi="Arial Narrow"/>
                          <w:lang w:val="es-PR"/>
                        </w:rPr>
                      </w:pPr>
                      <w:r w:rsidRPr="00E93B63">
                        <w:rPr>
                          <w:rFonts w:ascii="Arial Narrow" w:hAnsi="Arial Narrow"/>
                          <w:lang w:val="es-PR"/>
                        </w:rPr>
                        <w:t>Descripción gráfica del sobrevoltaje transitorio fase a fase</w:t>
                      </w:r>
                      <w:r>
                        <w:rPr>
                          <w:rFonts w:ascii="Arial Narrow" w:hAnsi="Arial Narrow"/>
                          <w:lang w:val="es-PR"/>
                        </w:rPr>
                        <w:t xml:space="preserve"> </w:t>
                      </w:r>
                      <w:r w:rsidRPr="00E93B63">
                        <w:rPr>
                          <w:rFonts w:ascii="Arial Narrow" w:hAnsi="Arial Narrow"/>
                          <w:vertAlign w:val="superscript"/>
                          <w:lang w:val="es-PR"/>
                        </w:rPr>
                        <w:t>233</w:t>
                      </w:r>
                    </w:p>
                  </w:txbxContent>
                </v:textbox>
              </v:rect>
            </w:pict>
          </mc:Fallback>
        </mc:AlternateContent>
      </w:r>
      <w:r w:rsidR="003B118D">
        <w:rPr>
          <w:rFonts w:eastAsiaTheme="minorHAnsi"/>
          <w:noProof/>
          <w:sz w:val="20"/>
          <w:szCs w:val="20"/>
        </w:rPr>
        <w:drawing>
          <wp:anchor distT="0" distB="0" distL="114300" distR="114300" simplePos="0" relativeHeight="251718656" behindDoc="1" locked="0" layoutInCell="1" allowOverlap="1" wp14:anchorId="3D091469" wp14:editId="2060E5AD">
            <wp:simplePos x="0" y="0"/>
            <wp:positionH relativeFrom="column">
              <wp:posOffset>762000</wp:posOffset>
            </wp:positionH>
            <wp:positionV relativeFrom="paragraph">
              <wp:posOffset>168275</wp:posOffset>
            </wp:positionV>
            <wp:extent cx="4381500" cy="190500"/>
            <wp:effectExtent l="0" t="0" r="0" b="0"/>
            <wp:wrapNone/>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81500" cy="190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118D" w:rsidRPr="003D2FFC" w:rsidRDefault="003B118D" w:rsidP="003B118D">
      <w:pPr>
        <w:tabs>
          <w:tab w:val="left" w:pos="8130"/>
          <w:tab w:val="left" w:pos="8220"/>
        </w:tabs>
        <w:rPr>
          <w:rFonts w:eastAsiaTheme="minorHAnsi"/>
          <w:sz w:val="20"/>
          <w:szCs w:val="20"/>
          <w:lang w:val="es-PR"/>
        </w:rPr>
      </w:pPr>
      <w:r>
        <w:rPr>
          <w:lang w:val="es-PR"/>
        </w:rPr>
        <w:tab/>
      </w:r>
      <w:r w:rsidRPr="003B118D">
        <w:rPr>
          <w:rFonts w:eastAsiaTheme="minorHAnsi"/>
          <w:sz w:val="20"/>
          <w:szCs w:val="20"/>
          <w:lang w:val="es-PR"/>
        </w:rPr>
        <w:t xml:space="preserve"> </w:t>
      </w:r>
      <w:r>
        <w:rPr>
          <w:rStyle w:val="FootnoteReference"/>
          <w:rFonts w:eastAsiaTheme="minorHAnsi"/>
          <w:sz w:val="20"/>
          <w:szCs w:val="20"/>
        </w:rPr>
        <w:footnoteReference w:id="233"/>
      </w:r>
    </w:p>
    <w:p w:rsidR="003D2FFC" w:rsidRPr="003D2FFC" w:rsidRDefault="003D2FFC" w:rsidP="003D2FFC">
      <w:pPr>
        <w:kinsoku w:val="0"/>
        <w:overflowPunct w:val="0"/>
        <w:autoSpaceDE w:val="0"/>
        <w:autoSpaceDN w:val="0"/>
        <w:adjustRightInd w:val="0"/>
        <w:spacing w:line="200" w:lineRule="atLeast"/>
        <w:ind w:left="100"/>
        <w:rPr>
          <w:rFonts w:eastAsiaTheme="minorHAnsi"/>
          <w:sz w:val="20"/>
          <w:szCs w:val="20"/>
          <w:lang w:val="es-PR"/>
        </w:rPr>
      </w:pPr>
    </w:p>
    <w:p w:rsidR="003B118D" w:rsidRPr="003B118D" w:rsidRDefault="003B118D" w:rsidP="003D2FFC">
      <w:pPr>
        <w:kinsoku w:val="0"/>
        <w:overflowPunct w:val="0"/>
        <w:autoSpaceDE w:val="0"/>
        <w:autoSpaceDN w:val="0"/>
        <w:adjustRightInd w:val="0"/>
        <w:spacing w:line="200" w:lineRule="atLeast"/>
        <w:ind w:left="100"/>
        <w:jc w:val="center"/>
        <w:rPr>
          <w:rFonts w:eastAsiaTheme="minorHAnsi"/>
          <w:sz w:val="20"/>
          <w:szCs w:val="20"/>
          <w:lang w:val="es-PR"/>
        </w:rPr>
      </w:pPr>
    </w:p>
    <w:p w:rsidR="003B118D" w:rsidRPr="003B118D" w:rsidRDefault="003B118D" w:rsidP="003D2FFC">
      <w:pPr>
        <w:kinsoku w:val="0"/>
        <w:overflowPunct w:val="0"/>
        <w:autoSpaceDE w:val="0"/>
        <w:autoSpaceDN w:val="0"/>
        <w:adjustRightInd w:val="0"/>
        <w:spacing w:line="200" w:lineRule="atLeast"/>
        <w:ind w:left="100"/>
        <w:jc w:val="center"/>
        <w:rPr>
          <w:rFonts w:eastAsiaTheme="minorHAnsi"/>
          <w:sz w:val="20"/>
          <w:szCs w:val="20"/>
          <w:lang w:val="es-PR"/>
        </w:rPr>
      </w:pPr>
    </w:p>
    <w:p w:rsidR="003B118D" w:rsidRPr="003B118D" w:rsidRDefault="003B118D" w:rsidP="003D2FFC">
      <w:pPr>
        <w:kinsoku w:val="0"/>
        <w:overflowPunct w:val="0"/>
        <w:autoSpaceDE w:val="0"/>
        <w:autoSpaceDN w:val="0"/>
        <w:adjustRightInd w:val="0"/>
        <w:spacing w:line="200" w:lineRule="atLeast"/>
        <w:ind w:left="100"/>
        <w:jc w:val="center"/>
        <w:rPr>
          <w:rFonts w:eastAsiaTheme="minorHAnsi"/>
          <w:sz w:val="20"/>
          <w:szCs w:val="20"/>
          <w:lang w:val="es-PR"/>
        </w:rPr>
      </w:pPr>
    </w:p>
    <w:p w:rsidR="003B118D" w:rsidRPr="003B118D" w:rsidRDefault="003B118D" w:rsidP="003D2FFC">
      <w:pPr>
        <w:kinsoku w:val="0"/>
        <w:overflowPunct w:val="0"/>
        <w:autoSpaceDE w:val="0"/>
        <w:autoSpaceDN w:val="0"/>
        <w:adjustRightInd w:val="0"/>
        <w:spacing w:line="200" w:lineRule="atLeast"/>
        <w:ind w:left="100"/>
        <w:jc w:val="center"/>
        <w:rPr>
          <w:rFonts w:eastAsiaTheme="minorHAnsi"/>
          <w:sz w:val="20"/>
          <w:szCs w:val="20"/>
          <w:lang w:val="es-PR"/>
        </w:rPr>
      </w:pPr>
    </w:p>
    <w:p w:rsidR="003B118D" w:rsidRPr="003B118D" w:rsidRDefault="003B118D" w:rsidP="003D2FFC">
      <w:pPr>
        <w:kinsoku w:val="0"/>
        <w:overflowPunct w:val="0"/>
        <w:autoSpaceDE w:val="0"/>
        <w:autoSpaceDN w:val="0"/>
        <w:adjustRightInd w:val="0"/>
        <w:spacing w:line="200" w:lineRule="atLeast"/>
        <w:ind w:left="100"/>
        <w:jc w:val="center"/>
        <w:rPr>
          <w:rFonts w:eastAsiaTheme="minorHAnsi"/>
          <w:sz w:val="20"/>
          <w:szCs w:val="20"/>
          <w:lang w:val="es-PR"/>
        </w:rPr>
      </w:pPr>
    </w:p>
    <w:p w:rsidR="00215947" w:rsidRDefault="00215947" w:rsidP="00215947">
      <w:pPr>
        <w:jc w:val="both"/>
        <w:rPr>
          <w:lang w:val="es-PR"/>
        </w:rPr>
      </w:pPr>
      <w:r>
        <w:rPr>
          <w:lang w:val="es-PR"/>
        </w:rPr>
        <w:t>El comité de IEEE usó un alfa de</w:t>
      </w:r>
      <w:r>
        <w:rPr>
          <w:b/>
          <w:lang w:val="es-PR"/>
        </w:rPr>
        <w:t xml:space="preserve"> </w:t>
      </w:r>
      <w:r w:rsidRPr="00261D9F">
        <w:rPr>
          <w:lang w:val="es-PR"/>
        </w:rPr>
        <w:t>0.33</w:t>
      </w:r>
      <w:r w:rsidRPr="008F76BA">
        <w:rPr>
          <w:lang w:val="es-PR"/>
        </w:rPr>
        <w:t xml:space="preserve"> </w:t>
      </w:r>
      <w:r>
        <w:rPr>
          <w:lang w:val="es-PR"/>
        </w:rPr>
        <w:t>para voltajes de sistema de hasta</w:t>
      </w:r>
      <w:r w:rsidRPr="008F76BA">
        <w:rPr>
          <w:lang w:val="es-PR"/>
        </w:rPr>
        <w:t xml:space="preserve"> </w:t>
      </w:r>
      <w:r w:rsidRPr="00261D9F">
        <w:rPr>
          <w:lang w:val="es-PR"/>
        </w:rPr>
        <w:t>242</w:t>
      </w:r>
      <w:r>
        <w:rPr>
          <w:lang w:val="es-PR"/>
        </w:rPr>
        <w:t xml:space="preserve"> </w:t>
      </w:r>
      <w:r w:rsidRPr="0020778B">
        <w:rPr>
          <w:lang w:val="es-PR"/>
        </w:rPr>
        <w:t>kilovoltios</w:t>
      </w:r>
      <w:r w:rsidRPr="00261D9F">
        <w:rPr>
          <w:lang w:val="es-PR"/>
        </w:rPr>
        <w:t>.</w:t>
      </w:r>
      <w:r w:rsidRPr="008F76BA">
        <w:rPr>
          <w:lang w:val="es-PR"/>
        </w:rPr>
        <w:t xml:space="preserve"> </w:t>
      </w:r>
      <w:r>
        <w:rPr>
          <w:lang w:val="es-PR"/>
        </w:rPr>
        <w:t xml:space="preserve">Sin embargo, el comité utilizó un valor de </w:t>
      </w:r>
      <w:r w:rsidRPr="00261D9F">
        <w:rPr>
          <w:lang w:val="es-PR"/>
        </w:rPr>
        <w:t>0.41</w:t>
      </w:r>
      <w:r>
        <w:rPr>
          <w:lang w:val="es-PR"/>
        </w:rPr>
        <w:t xml:space="preserve"> para voltajes de sistema más altos. Describió el razonamiento para esta posterior decisión</w:t>
      </w:r>
      <w:r w:rsidRPr="008F76BA">
        <w:rPr>
          <w:lang w:val="es-PR"/>
        </w:rPr>
        <w:t xml:space="preserve"> </w:t>
      </w:r>
      <w:r>
        <w:rPr>
          <w:lang w:val="es-PR"/>
        </w:rPr>
        <w:t>con una cita del documento de Vaisman:</w:t>
      </w:r>
    </w:p>
    <w:p w:rsidR="002A387E" w:rsidRPr="004E5E1E" w:rsidRDefault="002A387E" w:rsidP="00215947">
      <w:pPr>
        <w:jc w:val="both"/>
        <w:rPr>
          <w:b/>
          <w:lang w:val="es-PR"/>
        </w:rPr>
      </w:pPr>
    </w:p>
    <w:p w:rsidR="002A387E" w:rsidRPr="002A387E" w:rsidRDefault="00215947" w:rsidP="00215947">
      <w:pPr>
        <w:jc w:val="both"/>
        <w:rPr>
          <w:sz w:val="20"/>
          <w:szCs w:val="20"/>
          <w:lang w:val="es-PR"/>
        </w:rPr>
      </w:pPr>
      <w:r w:rsidRPr="002A387E">
        <w:rPr>
          <w:sz w:val="20"/>
          <w:szCs w:val="20"/>
          <w:lang w:val="es-PR"/>
        </w:rPr>
        <w:t xml:space="preserve">En sistemas de [voltaje muy alto], donde hay un control eficiente de sobrevoltaje y por lo tanto el factor de sobrevoltaje tiende a estar en la escala de 0.41 a 0.50, la proporción entre el espacio libre de línea a línea (D1) y el espacio libre de lína a tierra (D) equivalente a 2.0 es la que provee una distribución más balanceada de descargas eléctricas entre las dos brechas. [Ex. 0532] </w:t>
      </w:r>
    </w:p>
    <w:p w:rsidR="002A387E" w:rsidRDefault="002A387E" w:rsidP="00215947">
      <w:pPr>
        <w:jc w:val="both"/>
        <w:rPr>
          <w:lang w:val="es-PR"/>
        </w:rPr>
      </w:pPr>
    </w:p>
    <w:p w:rsidR="00215947" w:rsidRDefault="00215947" w:rsidP="00215947">
      <w:pPr>
        <w:jc w:val="both"/>
        <w:rPr>
          <w:lang w:val="es-PR"/>
        </w:rPr>
      </w:pPr>
      <w:r w:rsidRPr="00275C72">
        <w:rPr>
          <w:lang w:val="es-PR"/>
        </w:rPr>
        <w:t>OSHA</w:t>
      </w:r>
      <w:r>
        <w:rPr>
          <w:lang w:val="es-PR"/>
        </w:rPr>
        <w:t xml:space="preserve"> tiene dos preocupaciones sobre esta opción.</w:t>
      </w:r>
      <w:r w:rsidRPr="008F76BA">
        <w:rPr>
          <w:lang w:val="es-PR"/>
        </w:rPr>
        <w:t xml:space="preserve"> </w:t>
      </w:r>
      <w:r>
        <w:rPr>
          <w:lang w:val="es-PR"/>
        </w:rPr>
        <w:t>Primero, el documento no indica que un alfa de 0.41 es el menor esperado para estos sistemas. Un valor menor de alfa producirá un valor menor</w:t>
      </w:r>
      <w:r w:rsidRPr="008F76BA">
        <w:rPr>
          <w:lang w:val="es-PR"/>
        </w:rPr>
        <w:t xml:space="preserve"> </w:t>
      </w:r>
      <w:r>
        <w:rPr>
          <w:lang w:val="es-PR"/>
        </w:rPr>
        <w:t>para el factor de brecha, k,</w:t>
      </w:r>
      <w:r w:rsidRPr="008F76BA">
        <w:rPr>
          <w:lang w:val="es-PR"/>
        </w:rPr>
        <w:t xml:space="preserve"> </w:t>
      </w:r>
      <w:r>
        <w:rPr>
          <w:lang w:val="es-PR"/>
        </w:rPr>
        <w:t>y, por consiguiente, un componente eléctrico mas grande</w:t>
      </w:r>
      <w:r w:rsidRPr="008F76BA">
        <w:rPr>
          <w:lang w:val="es-PR"/>
        </w:rPr>
        <w:t xml:space="preserve"> </w:t>
      </w:r>
      <w:r>
        <w:rPr>
          <w:lang w:val="es-PR"/>
        </w:rPr>
        <w:t>de la distancia mínima de acercamiento.</w:t>
      </w:r>
      <w:r w:rsidR="002A387E">
        <w:rPr>
          <w:rStyle w:val="FootnoteReference"/>
          <w:lang w:val="es-PR"/>
        </w:rPr>
        <w:footnoteReference w:id="234"/>
      </w:r>
      <w:r w:rsidRPr="008F76BA">
        <w:rPr>
          <w:lang w:val="es-PR"/>
        </w:rPr>
        <w:t xml:space="preserve"> </w:t>
      </w:r>
      <w:r>
        <w:rPr>
          <w:lang w:val="es-PR"/>
        </w:rPr>
        <w:t>Segundo, no está claro por qué un control eficiente del sobrevoltaje tiene algún efecto en alfa.</w:t>
      </w:r>
      <w:r w:rsidRPr="008F76BA">
        <w:rPr>
          <w:lang w:val="es-PR"/>
        </w:rPr>
        <w:t xml:space="preserve"> </w:t>
      </w:r>
      <w:r>
        <w:rPr>
          <w:lang w:val="es-PR"/>
        </w:rPr>
        <w:t>El control de sobrevoltaje limita el sobrevoltaje transitorio máximo en cada fase individual, pero no limita necesariamente el retraso entre el sobrevoltaje transitorio pico en cada fase</w:t>
      </w:r>
      <w:r w:rsidRPr="00261D9F">
        <w:rPr>
          <w:lang w:val="es-PR"/>
        </w:rPr>
        <w:t>,</w:t>
      </w:r>
      <w:r w:rsidRPr="008F76BA">
        <w:rPr>
          <w:lang w:val="es-PR"/>
        </w:rPr>
        <w:t xml:space="preserve"> </w:t>
      </w:r>
      <w:r>
        <w:rPr>
          <w:lang w:val="es-PR"/>
        </w:rPr>
        <w:t>que aparece como</w:t>
      </w:r>
      <w:r w:rsidRPr="008F76BA">
        <w:rPr>
          <w:lang w:val="es-PR"/>
        </w:rPr>
        <w:t xml:space="preserve"> </w:t>
      </w:r>
      <w:r w:rsidRPr="003D5346">
        <w:rPr>
          <w:lang w:val="es-PR"/>
        </w:rPr>
        <w:t>DT</w:t>
      </w:r>
      <w:r w:rsidRPr="002A387E">
        <w:rPr>
          <w:vertAlign w:val="subscript"/>
          <w:lang w:val="es-PR"/>
        </w:rPr>
        <w:t>cr</w:t>
      </w:r>
      <w:r w:rsidRPr="008F76BA">
        <w:rPr>
          <w:lang w:val="es-PR"/>
        </w:rPr>
        <w:t xml:space="preserve"> </w:t>
      </w:r>
      <w:r>
        <w:rPr>
          <w:lang w:val="es-PR"/>
        </w:rPr>
        <w:t>en la Figura</w:t>
      </w:r>
      <w:r w:rsidRPr="008F76BA">
        <w:rPr>
          <w:lang w:val="es-PR"/>
        </w:rPr>
        <w:t xml:space="preserve"> </w:t>
      </w:r>
      <w:r w:rsidRPr="00261D9F">
        <w:rPr>
          <w:lang w:val="es-PR"/>
        </w:rPr>
        <w:t>5.</w:t>
      </w:r>
      <w:r>
        <w:rPr>
          <w:lang w:val="es-PR"/>
        </w:rPr>
        <w:t xml:space="preserve"> El documento de </w:t>
      </w:r>
      <w:r w:rsidRPr="007C3B0C">
        <w:rPr>
          <w:lang w:val="es-PR"/>
        </w:rPr>
        <w:t>Vaisman</w:t>
      </w:r>
      <w:r>
        <w:rPr>
          <w:lang w:val="es-PR"/>
        </w:rPr>
        <w:t xml:space="preserve"> también exploró el efecto de</w:t>
      </w:r>
      <w:r w:rsidRPr="008F76BA">
        <w:rPr>
          <w:lang w:val="es-PR"/>
        </w:rPr>
        <w:t xml:space="preserve"> </w:t>
      </w:r>
      <w:r w:rsidRPr="003D5346">
        <w:rPr>
          <w:lang w:val="es-PR"/>
        </w:rPr>
        <w:t>DT</w:t>
      </w:r>
      <w:r w:rsidRPr="002A387E">
        <w:rPr>
          <w:vertAlign w:val="subscript"/>
          <w:lang w:val="es-PR"/>
        </w:rPr>
        <w:t>cr</w:t>
      </w:r>
      <w:r w:rsidRPr="00261D9F">
        <w:rPr>
          <w:lang w:val="es-PR"/>
        </w:rPr>
        <w:t>,</w:t>
      </w:r>
      <w:r>
        <w:rPr>
          <w:lang w:val="es-PR"/>
        </w:rPr>
        <w:t xml:space="preserve"> que no se toma en cuenta en el método de IEEE:</w:t>
      </w:r>
    </w:p>
    <w:p w:rsidR="003B118D" w:rsidRDefault="003B118D" w:rsidP="00215947">
      <w:pPr>
        <w:jc w:val="both"/>
        <w:rPr>
          <w:lang w:val="es-PR"/>
        </w:rPr>
      </w:pPr>
    </w:p>
    <w:p w:rsidR="00215947" w:rsidRDefault="00215947" w:rsidP="00215947">
      <w:pPr>
        <w:jc w:val="both"/>
        <w:rPr>
          <w:sz w:val="20"/>
          <w:szCs w:val="20"/>
          <w:lang w:val="es-PR"/>
        </w:rPr>
      </w:pPr>
      <w:r w:rsidRPr="002A387E">
        <w:rPr>
          <w:sz w:val="20"/>
          <w:szCs w:val="20"/>
          <w:lang w:val="es-PR"/>
        </w:rPr>
        <w:t>En otras pruebas, donde sólo la onda negativa fue desplazada, las reducciones observadas fueron:</w:t>
      </w:r>
    </w:p>
    <w:p w:rsidR="002A387E" w:rsidRPr="002A387E" w:rsidRDefault="002A387E" w:rsidP="00215947">
      <w:pPr>
        <w:jc w:val="both"/>
        <w:rPr>
          <w:b/>
          <w:sz w:val="20"/>
          <w:szCs w:val="20"/>
          <w:lang w:val="es-PR"/>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6766"/>
        <w:gridCol w:w="945"/>
        <w:gridCol w:w="584"/>
        <w:gridCol w:w="1065"/>
      </w:tblGrid>
      <w:tr w:rsidR="00976019" w:rsidRPr="001D3669" w:rsidTr="00C71D65">
        <w:tc>
          <w:tcPr>
            <w:tcW w:w="9576" w:type="dxa"/>
            <w:gridSpan w:val="4"/>
            <w:tcBorders>
              <w:top w:val="nil"/>
            </w:tcBorders>
          </w:tcPr>
          <w:p w:rsidR="00976019" w:rsidRPr="00976019" w:rsidRDefault="00976019" w:rsidP="00976019">
            <w:pPr>
              <w:jc w:val="center"/>
              <w:rPr>
                <w:rFonts w:ascii="Arial Narrow" w:hAnsi="Arial Narrow"/>
                <w:b/>
                <w:lang w:val="es-PR"/>
              </w:rPr>
            </w:pPr>
            <w:r w:rsidRPr="00976019">
              <w:rPr>
                <w:rFonts w:ascii="Arial Narrow" w:hAnsi="Arial Narrow"/>
                <w:b/>
                <w:lang w:val="es-PR"/>
              </w:rPr>
              <w:t>TABLA 2—REDUCCIÓN EN [V50] AL DESPLAZAR LA ONDA NEGATIVA</w:t>
            </w:r>
          </w:p>
        </w:tc>
      </w:tr>
      <w:tr w:rsidR="00E93B63" w:rsidTr="00C14DCC">
        <w:tc>
          <w:tcPr>
            <w:tcW w:w="5328" w:type="dxa"/>
            <w:tcBorders>
              <w:bottom w:val="single" w:sz="4" w:space="0" w:color="auto"/>
            </w:tcBorders>
          </w:tcPr>
          <w:p w:rsidR="00976019" w:rsidRPr="00E93B63" w:rsidRDefault="00976019" w:rsidP="003B0658">
            <w:pPr>
              <w:jc w:val="center"/>
              <w:rPr>
                <w:rFonts w:ascii="Arial Narrow" w:hAnsi="Arial Narrow"/>
                <w:b/>
                <w:sz w:val="20"/>
                <w:szCs w:val="20"/>
                <w:lang w:val="es-PR"/>
              </w:rPr>
            </w:pPr>
            <w:r w:rsidRPr="00E93B63">
              <w:rPr>
                <w:rFonts w:ascii="Arial Narrow" w:hAnsi="Arial Narrow"/>
                <w:b/>
                <w:sz w:val="20"/>
                <w:szCs w:val="20"/>
                <w:lang w:val="es-PR"/>
              </w:rPr>
              <w:t>[alfa]</w:t>
            </w:r>
          </w:p>
          <w:p w:rsidR="00976019" w:rsidRPr="00E93B63" w:rsidRDefault="00976019" w:rsidP="00E93B63">
            <w:pPr>
              <w:jc w:val="center"/>
              <w:rPr>
                <w:rFonts w:ascii="Arial Narrow" w:hAnsi="Arial Narrow"/>
                <w:b/>
                <w:sz w:val="20"/>
                <w:szCs w:val="20"/>
                <w:lang w:val="es-PR"/>
              </w:rPr>
            </w:pPr>
            <w:r w:rsidRPr="00E93B63">
              <w:rPr>
                <w:rFonts w:ascii="Arial Narrow" w:hAnsi="Arial Narrow"/>
                <w:b/>
                <w:sz w:val="20"/>
                <w:szCs w:val="20"/>
                <w:lang w:val="es-PR"/>
              </w:rPr>
              <w:t>Deseado</w:t>
            </w:r>
          </w:p>
        </w:tc>
        <w:tc>
          <w:tcPr>
            <w:tcW w:w="1350" w:type="dxa"/>
            <w:tcBorders>
              <w:bottom w:val="single" w:sz="4" w:space="0" w:color="auto"/>
            </w:tcBorders>
          </w:tcPr>
          <w:p w:rsidR="00976019" w:rsidRPr="00E93B63" w:rsidRDefault="00976019" w:rsidP="003B0658">
            <w:pPr>
              <w:jc w:val="center"/>
              <w:rPr>
                <w:rFonts w:ascii="Arial Narrow" w:hAnsi="Arial Narrow"/>
                <w:b/>
                <w:sz w:val="20"/>
                <w:szCs w:val="20"/>
                <w:lang w:val="es-PR"/>
              </w:rPr>
            </w:pPr>
            <w:r w:rsidRPr="00E93B63">
              <w:rPr>
                <w:rFonts w:ascii="Arial Narrow" w:hAnsi="Arial Narrow"/>
                <w:b/>
                <w:sz w:val="20"/>
                <w:szCs w:val="20"/>
                <w:lang w:val="es-PR"/>
              </w:rPr>
              <w:t>[alfa]</w:t>
            </w:r>
          </w:p>
          <w:p w:rsidR="00976019" w:rsidRPr="00E93B63" w:rsidRDefault="00976019" w:rsidP="00E93B63">
            <w:pPr>
              <w:jc w:val="center"/>
              <w:rPr>
                <w:rFonts w:ascii="Arial Narrow" w:hAnsi="Arial Narrow"/>
                <w:b/>
                <w:sz w:val="20"/>
                <w:szCs w:val="20"/>
                <w:lang w:val="es-PR"/>
              </w:rPr>
            </w:pPr>
            <w:r w:rsidRPr="00E93B63">
              <w:rPr>
                <w:rFonts w:ascii="Arial Narrow" w:hAnsi="Arial Narrow"/>
                <w:b/>
                <w:sz w:val="20"/>
                <w:szCs w:val="20"/>
                <w:lang w:val="es-PR"/>
              </w:rPr>
              <w:t>Obtenido</w:t>
            </w:r>
          </w:p>
        </w:tc>
        <w:tc>
          <w:tcPr>
            <w:tcW w:w="1440" w:type="dxa"/>
            <w:tcBorders>
              <w:bottom w:val="single" w:sz="4" w:space="0" w:color="auto"/>
            </w:tcBorders>
          </w:tcPr>
          <w:p w:rsidR="00976019" w:rsidRPr="00E93B63" w:rsidRDefault="00976019" w:rsidP="003B0658">
            <w:pPr>
              <w:jc w:val="center"/>
              <w:rPr>
                <w:rFonts w:ascii="Arial Narrow" w:hAnsi="Arial Narrow"/>
                <w:b/>
                <w:sz w:val="20"/>
                <w:szCs w:val="20"/>
                <w:lang w:val="es-PR"/>
              </w:rPr>
            </w:pPr>
            <w:r w:rsidRPr="00E93B63">
              <w:rPr>
                <w:rFonts w:ascii="Arial Narrow" w:hAnsi="Arial Narrow"/>
                <w:b/>
                <w:sz w:val="20"/>
                <w:szCs w:val="20"/>
                <w:lang w:val="es-PR"/>
              </w:rPr>
              <w:t>DT</w:t>
            </w:r>
            <w:r w:rsidRPr="00E93B63">
              <w:rPr>
                <w:rFonts w:ascii="Arial Narrow" w:hAnsi="Arial Narrow"/>
                <w:b/>
                <w:sz w:val="20"/>
                <w:szCs w:val="20"/>
                <w:vertAlign w:val="subscript"/>
                <w:lang w:val="es-PR"/>
              </w:rPr>
              <w:t>cr</w:t>
            </w:r>
          </w:p>
          <w:p w:rsidR="00976019" w:rsidRPr="00E93B63" w:rsidRDefault="00976019" w:rsidP="00E93B63">
            <w:pPr>
              <w:jc w:val="center"/>
              <w:rPr>
                <w:rFonts w:ascii="Arial Narrow" w:hAnsi="Arial Narrow"/>
                <w:b/>
                <w:sz w:val="20"/>
                <w:szCs w:val="20"/>
                <w:lang w:val="es-PR"/>
              </w:rPr>
            </w:pPr>
            <w:r w:rsidRPr="00E93B63">
              <w:rPr>
                <w:rFonts w:ascii="Arial Narrow" w:hAnsi="Arial Narrow"/>
                <w:b/>
                <w:sz w:val="20"/>
                <w:szCs w:val="20"/>
                <w:lang w:val="es-PR"/>
              </w:rPr>
              <w:t>(ms)</w:t>
            </w:r>
          </w:p>
        </w:tc>
        <w:tc>
          <w:tcPr>
            <w:tcW w:w="1458" w:type="dxa"/>
            <w:tcBorders>
              <w:bottom w:val="single" w:sz="4" w:space="0" w:color="auto"/>
            </w:tcBorders>
          </w:tcPr>
          <w:p w:rsidR="00976019" w:rsidRPr="00E93B63" w:rsidRDefault="00976019" w:rsidP="003B0658">
            <w:pPr>
              <w:jc w:val="center"/>
              <w:rPr>
                <w:rFonts w:ascii="Arial Narrow" w:hAnsi="Arial Narrow"/>
                <w:b/>
                <w:sz w:val="20"/>
                <w:szCs w:val="20"/>
                <w:lang w:val="es-PR"/>
              </w:rPr>
            </w:pPr>
            <w:r w:rsidRPr="00E93B63">
              <w:rPr>
                <w:rFonts w:ascii="Arial Narrow" w:hAnsi="Arial Narrow"/>
                <w:b/>
                <w:sz w:val="20"/>
                <w:szCs w:val="20"/>
                <w:lang w:val="es-PR"/>
              </w:rPr>
              <w:t>Reducción</w:t>
            </w:r>
          </w:p>
          <w:p w:rsidR="00976019" w:rsidRPr="00E93B63" w:rsidRDefault="00976019" w:rsidP="00E93B63">
            <w:pPr>
              <w:jc w:val="center"/>
              <w:rPr>
                <w:rFonts w:ascii="Arial Narrow" w:hAnsi="Arial Narrow"/>
                <w:b/>
                <w:sz w:val="20"/>
                <w:szCs w:val="20"/>
                <w:lang w:val="es-PR"/>
              </w:rPr>
            </w:pPr>
            <w:r w:rsidRPr="00E93B63">
              <w:rPr>
                <w:rFonts w:ascii="Arial Narrow" w:hAnsi="Arial Narrow"/>
                <w:b/>
                <w:sz w:val="20"/>
                <w:szCs w:val="20"/>
                <w:lang w:val="es-PR"/>
              </w:rPr>
              <w:t>(%)</w:t>
            </w:r>
          </w:p>
        </w:tc>
      </w:tr>
      <w:tr w:rsidR="00E93B63" w:rsidTr="00C14DCC">
        <w:tc>
          <w:tcPr>
            <w:tcW w:w="5328" w:type="dxa"/>
            <w:tcBorders>
              <w:bottom w:val="nil"/>
            </w:tcBorders>
          </w:tcPr>
          <w:p w:rsidR="00976019" w:rsidRPr="00E93B63" w:rsidRDefault="00E93B63" w:rsidP="00E93B63">
            <w:pPr>
              <w:rPr>
                <w:rFonts w:ascii="Arial Narrow" w:hAnsi="Arial Narrow"/>
                <w:sz w:val="20"/>
                <w:szCs w:val="20"/>
                <w:lang w:val="es-PR"/>
              </w:rPr>
            </w:pPr>
            <w:r>
              <w:rPr>
                <w:rFonts w:ascii="Arial Narrow" w:hAnsi="Arial Narrow"/>
                <w:sz w:val="20"/>
                <w:szCs w:val="20"/>
                <w:lang w:val="es-PR"/>
              </w:rPr>
              <w:t>0.33……………………………………………………………………………………………………</w:t>
            </w:r>
          </w:p>
        </w:tc>
        <w:tc>
          <w:tcPr>
            <w:tcW w:w="1350" w:type="dxa"/>
            <w:tcBorders>
              <w:bottom w:val="nil"/>
            </w:tcBorders>
          </w:tcPr>
          <w:p w:rsidR="00976019"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0.28</w:t>
            </w:r>
          </w:p>
        </w:tc>
        <w:tc>
          <w:tcPr>
            <w:tcW w:w="1440" w:type="dxa"/>
            <w:tcBorders>
              <w:bottom w:val="nil"/>
            </w:tcBorders>
          </w:tcPr>
          <w:p w:rsidR="00976019"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1</w:t>
            </w:r>
          </w:p>
        </w:tc>
        <w:tc>
          <w:tcPr>
            <w:tcW w:w="1458" w:type="dxa"/>
            <w:tcBorders>
              <w:bottom w:val="nil"/>
            </w:tcBorders>
          </w:tcPr>
          <w:p w:rsidR="00976019"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1.5</w:t>
            </w:r>
          </w:p>
        </w:tc>
      </w:tr>
      <w:tr w:rsidR="00E93B63" w:rsidTr="00C14DCC">
        <w:tc>
          <w:tcPr>
            <w:tcW w:w="5328" w:type="dxa"/>
            <w:tcBorders>
              <w:top w:val="nil"/>
              <w:bottom w:val="nil"/>
            </w:tcBorders>
          </w:tcPr>
          <w:p w:rsidR="00976019" w:rsidRPr="00E93B63" w:rsidRDefault="00E93B63" w:rsidP="00E93B63">
            <w:pPr>
              <w:rPr>
                <w:rFonts w:ascii="Arial Narrow" w:hAnsi="Arial Narrow"/>
                <w:sz w:val="20"/>
                <w:szCs w:val="20"/>
                <w:lang w:val="es-PR"/>
              </w:rPr>
            </w:pPr>
            <w:r>
              <w:rPr>
                <w:rFonts w:ascii="Arial Narrow" w:hAnsi="Arial Narrow"/>
                <w:sz w:val="20"/>
                <w:szCs w:val="20"/>
                <w:lang w:val="es-PR"/>
              </w:rPr>
              <w:t>0.50…………………………………………………………………………………………………...</w:t>
            </w:r>
          </w:p>
        </w:tc>
        <w:tc>
          <w:tcPr>
            <w:tcW w:w="1350" w:type="dxa"/>
            <w:tcBorders>
              <w:top w:val="nil"/>
              <w:bottom w:val="nil"/>
            </w:tcBorders>
          </w:tcPr>
          <w:p w:rsidR="00976019"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0.43</w:t>
            </w:r>
          </w:p>
        </w:tc>
        <w:tc>
          <w:tcPr>
            <w:tcW w:w="1440" w:type="dxa"/>
            <w:tcBorders>
              <w:top w:val="nil"/>
              <w:bottom w:val="nil"/>
            </w:tcBorders>
          </w:tcPr>
          <w:p w:rsidR="00976019"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1</w:t>
            </w:r>
          </w:p>
        </w:tc>
        <w:tc>
          <w:tcPr>
            <w:tcW w:w="1458" w:type="dxa"/>
            <w:tcBorders>
              <w:top w:val="nil"/>
              <w:bottom w:val="nil"/>
            </w:tcBorders>
          </w:tcPr>
          <w:p w:rsidR="00976019"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3.1</w:t>
            </w:r>
          </w:p>
        </w:tc>
      </w:tr>
      <w:tr w:rsidR="00E93B63" w:rsidTr="00C14DCC">
        <w:tc>
          <w:tcPr>
            <w:tcW w:w="5328" w:type="dxa"/>
            <w:tcBorders>
              <w:top w:val="nil"/>
              <w:bottom w:val="nil"/>
            </w:tcBorders>
          </w:tcPr>
          <w:p w:rsidR="00976019" w:rsidRPr="00E93B63" w:rsidRDefault="00E93B63" w:rsidP="00E93B63">
            <w:pPr>
              <w:rPr>
                <w:rFonts w:ascii="Arial Narrow" w:hAnsi="Arial Narrow"/>
                <w:sz w:val="20"/>
                <w:szCs w:val="20"/>
                <w:lang w:val="es-PR"/>
              </w:rPr>
            </w:pPr>
            <w:r>
              <w:rPr>
                <w:rFonts w:ascii="Arial Narrow" w:hAnsi="Arial Narrow"/>
                <w:sz w:val="20"/>
                <w:szCs w:val="20"/>
                <w:lang w:val="es-PR"/>
              </w:rPr>
              <w:t xml:space="preserve">0.33…………………………………………………………………………………………………… </w:t>
            </w:r>
          </w:p>
        </w:tc>
        <w:tc>
          <w:tcPr>
            <w:tcW w:w="1350" w:type="dxa"/>
            <w:tcBorders>
              <w:top w:val="nil"/>
              <w:bottom w:val="nil"/>
            </w:tcBorders>
          </w:tcPr>
          <w:p w:rsidR="00976019"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0.22</w:t>
            </w:r>
          </w:p>
        </w:tc>
        <w:tc>
          <w:tcPr>
            <w:tcW w:w="1440" w:type="dxa"/>
            <w:tcBorders>
              <w:top w:val="nil"/>
              <w:bottom w:val="nil"/>
            </w:tcBorders>
          </w:tcPr>
          <w:p w:rsidR="00976019"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2</w:t>
            </w:r>
          </w:p>
        </w:tc>
        <w:tc>
          <w:tcPr>
            <w:tcW w:w="1458" w:type="dxa"/>
            <w:tcBorders>
              <w:top w:val="nil"/>
              <w:bottom w:val="nil"/>
            </w:tcBorders>
          </w:tcPr>
          <w:p w:rsidR="00976019"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4.0</w:t>
            </w:r>
          </w:p>
        </w:tc>
      </w:tr>
      <w:tr w:rsidR="00E93B63" w:rsidTr="00C14DCC">
        <w:tc>
          <w:tcPr>
            <w:tcW w:w="5328" w:type="dxa"/>
            <w:tcBorders>
              <w:top w:val="nil"/>
            </w:tcBorders>
          </w:tcPr>
          <w:p w:rsidR="00E93B63" w:rsidRPr="00E93B63" w:rsidRDefault="00E93B63" w:rsidP="00E93B63">
            <w:pPr>
              <w:rPr>
                <w:rFonts w:ascii="Arial Narrow" w:hAnsi="Arial Narrow"/>
                <w:sz w:val="20"/>
                <w:szCs w:val="20"/>
                <w:lang w:val="es-PR"/>
              </w:rPr>
            </w:pPr>
            <w:r>
              <w:rPr>
                <w:rFonts w:ascii="Arial Narrow" w:hAnsi="Arial Narrow"/>
                <w:sz w:val="20"/>
                <w:szCs w:val="20"/>
                <w:lang w:val="es-PR"/>
              </w:rPr>
              <w:t xml:space="preserve">0.50…………………………………………………………………………………………………… </w:t>
            </w:r>
          </w:p>
        </w:tc>
        <w:tc>
          <w:tcPr>
            <w:tcW w:w="1350" w:type="dxa"/>
            <w:tcBorders>
              <w:top w:val="nil"/>
            </w:tcBorders>
          </w:tcPr>
          <w:p w:rsidR="00E93B63"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0.36</w:t>
            </w:r>
          </w:p>
        </w:tc>
        <w:tc>
          <w:tcPr>
            <w:tcW w:w="1440" w:type="dxa"/>
            <w:tcBorders>
              <w:top w:val="nil"/>
            </w:tcBorders>
          </w:tcPr>
          <w:p w:rsidR="00E93B63"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2</w:t>
            </w:r>
          </w:p>
        </w:tc>
        <w:tc>
          <w:tcPr>
            <w:tcW w:w="1458" w:type="dxa"/>
            <w:tcBorders>
              <w:top w:val="nil"/>
            </w:tcBorders>
          </w:tcPr>
          <w:p w:rsidR="00E93B63" w:rsidRPr="00E93B63" w:rsidRDefault="00E93B63" w:rsidP="00E93B63">
            <w:pPr>
              <w:jc w:val="right"/>
              <w:rPr>
                <w:rFonts w:ascii="Arial Narrow" w:hAnsi="Arial Narrow"/>
                <w:sz w:val="20"/>
                <w:szCs w:val="20"/>
                <w:lang w:val="es-PR"/>
              </w:rPr>
            </w:pPr>
            <w:r w:rsidRPr="00E93B63">
              <w:rPr>
                <w:rFonts w:ascii="Arial Narrow" w:hAnsi="Arial Narrow"/>
                <w:sz w:val="20"/>
                <w:szCs w:val="20"/>
                <w:lang w:val="es-PR"/>
              </w:rPr>
              <w:t>8.7</w:t>
            </w:r>
          </w:p>
        </w:tc>
      </w:tr>
    </w:tbl>
    <w:p w:rsidR="00976019" w:rsidRDefault="00976019" w:rsidP="00215947">
      <w:pPr>
        <w:jc w:val="both"/>
        <w:rPr>
          <w:lang w:val="es-PR"/>
        </w:rPr>
      </w:pPr>
    </w:p>
    <w:p w:rsidR="00F46ECF" w:rsidRPr="00F46ECF" w:rsidRDefault="00F46ECF" w:rsidP="00F46ECF">
      <w:pPr>
        <w:jc w:val="both"/>
        <w:rPr>
          <w:sz w:val="20"/>
          <w:szCs w:val="20"/>
          <w:lang w:val="es-PR"/>
        </w:rPr>
      </w:pPr>
      <w:r w:rsidRPr="00F46ECF">
        <w:rPr>
          <w:sz w:val="20"/>
          <w:szCs w:val="20"/>
          <w:lang w:val="es-PR"/>
        </w:rPr>
        <w:t xml:space="preserve">No obstante, bajo estas condiciones, además del cambio entre los impulsos, también hubo una disminución de [alfa]. </w:t>
      </w:r>
    </w:p>
    <w:p w:rsidR="00F46ECF" w:rsidRPr="00F46ECF" w:rsidRDefault="00F46ECF" w:rsidP="00F46ECF">
      <w:pPr>
        <w:jc w:val="both"/>
        <w:rPr>
          <w:sz w:val="20"/>
          <w:szCs w:val="20"/>
          <w:lang w:val="es-PR"/>
        </w:rPr>
      </w:pPr>
    </w:p>
    <w:p w:rsidR="00F46ECF" w:rsidRPr="00F46ECF" w:rsidRDefault="00F46ECF" w:rsidP="00F46ECF">
      <w:pPr>
        <w:jc w:val="both"/>
        <w:rPr>
          <w:sz w:val="20"/>
          <w:szCs w:val="20"/>
          <w:lang w:val="es-PR"/>
        </w:rPr>
      </w:pPr>
      <w:r w:rsidRPr="00F46ECF">
        <w:rPr>
          <w:sz w:val="20"/>
          <w:szCs w:val="20"/>
          <w:lang w:val="es-PR"/>
        </w:rPr>
        <w:t xml:space="preserve">De todos los resultados, se puede observar una reducción máxima de 8.7% en el valor de u50 cuando los componentes positivos y negativos del sobrevoltaje fase a fase no están sincronizados [Ex. 0555]. </w:t>
      </w:r>
    </w:p>
    <w:p w:rsidR="00F46ECF" w:rsidRDefault="00F46ECF" w:rsidP="00F46ECF">
      <w:pPr>
        <w:jc w:val="both"/>
        <w:rPr>
          <w:lang w:val="es-PR"/>
        </w:rPr>
      </w:pPr>
    </w:p>
    <w:p w:rsidR="00F46ECF" w:rsidRPr="004E5E1E" w:rsidRDefault="00F46ECF" w:rsidP="00F46ECF">
      <w:pPr>
        <w:jc w:val="both"/>
        <w:rPr>
          <w:b/>
          <w:lang w:val="es-PR"/>
        </w:rPr>
      </w:pPr>
      <w:r>
        <w:rPr>
          <w:lang w:val="es-PR"/>
        </w:rPr>
        <w:t>De la Figura 5, está claro que el sobrevoltaje máximo ocurre cuando las ondas transitorias</w:t>
      </w:r>
      <w:r>
        <w:rPr>
          <w:b/>
          <w:lang w:val="es-PR"/>
        </w:rPr>
        <w:t xml:space="preserve"> </w:t>
      </w:r>
      <w:r>
        <w:rPr>
          <w:lang w:val="es-PR"/>
        </w:rPr>
        <w:t>positivas y negativas están sincronizadas</w:t>
      </w:r>
      <w:r w:rsidRPr="00261D9F">
        <w:rPr>
          <w:lang w:val="es-PR"/>
        </w:rPr>
        <w:t>,</w:t>
      </w:r>
      <w:r w:rsidRPr="008F76BA">
        <w:rPr>
          <w:lang w:val="es-PR"/>
        </w:rPr>
        <w:t xml:space="preserve"> </w:t>
      </w:r>
      <w:r>
        <w:rPr>
          <w:lang w:val="es-PR"/>
        </w:rPr>
        <w:t>es decir, cuando</w:t>
      </w:r>
      <w:r w:rsidRPr="008F76BA">
        <w:rPr>
          <w:lang w:val="es-PR"/>
        </w:rPr>
        <w:t xml:space="preserve"> </w:t>
      </w:r>
      <w:r w:rsidRPr="003D5346">
        <w:rPr>
          <w:lang w:val="es-PR"/>
        </w:rPr>
        <w:t>DTcr</w:t>
      </w:r>
      <w:r w:rsidRPr="008F76BA">
        <w:rPr>
          <w:lang w:val="es-PR"/>
        </w:rPr>
        <w:t xml:space="preserve"> </w:t>
      </w:r>
      <w:r w:rsidRPr="000E06E9">
        <w:rPr>
          <w:lang w:val="es-PR"/>
        </w:rPr>
        <w:t>=</w:t>
      </w:r>
      <w:r>
        <w:rPr>
          <w:lang w:val="es-PR"/>
        </w:rPr>
        <w:t xml:space="preserve"> </w:t>
      </w:r>
      <w:r w:rsidRPr="00261D9F">
        <w:rPr>
          <w:lang w:val="es-PR"/>
        </w:rPr>
        <w:t>0.</w:t>
      </w:r>
      <w:r w:rsidRPr="008F76BA">
        <w:rPr>
          <w:lang w:val="es-PR"/>
        </w:rPr>
        <w:t xml:space="preserve"> </w:t>
      </w:r>
      <w:r w:rsidRPr="00231E76">
        <w:rPr>
          <w:lang w:val="es-PR"/>
        </w:rPr>
        <w:t>Además</w:t>
      </w:r>
      <w:r w:rsidRPr="00261D9F">
        <w:rPr>
          <w:lang w:val="es-PR"/>
        </w:rPr>
        <w:t>,</w:t>
      </w:r>
      <w:r>
        <w:rPr>
          <w:lang w:val="es-PR"/>
        </w:rPr>
        <w:t xml:space="preserve"> está claro del informe de BPA que los polos de un disyuntor de circuitos no se activan</w:t>
      </w:r>
      <w:r w:rsidRPr="008F76BA">
        <w:rPr>
          <w:lang w:val="es-PR"/>
        </w:rPr>
        <w:t xml:space="preserve"> </w:t>
      </w:r>
      <w:r>
        <w:rPr>
          <w:lang w:val="es-PR"/>
        </w:rPr>
        <w:t xml:space="preserve">simultáneamente </w:t>
      </w:r>
      <w:r w:rsidRPr="008A3E14">
        <w:rPr>
          <w:lang w:val="es-PR"/>
        </w:rPr>
        <w:t>(Ex.</w:t>
      </w:r>
      <w:r w:rsidRPr="008F76BA">
        <w:rPr>
          <w:lang w:val="es-PR"/>
        </w:rPr>
        <w:t xml:space="preserve"> </w:t>
      </w:r>
      <w:r w:rsidRPr="00261D9F">
        <w:rPr>
          <w:lang w:val="es-PR"/>
        </w:rPr>
        <w:t>0575.1).</w:t>
      </w:r>
      <w:r>
        <w:rPr>
          <w:lang w:val="es-PR"/>
        </w:rPr>
        <w:t xml:space="preserve"> </w:t>
      </w:r>
      <w:r w:rsidRPr="00231E76">
        <w:rPr>
          <w:lang w:val="es-PR"/>
        </w:rPr>
        <w:t>Además</w:t>
      </w:r>
      <w:r w:rsidRPr="00261D9F">
        <w:rPr>
          <w:lang w:val="es-PR"/>
        </w:rPr>
        <w:t>,</w:t>
      </w:r>
      <w:r>
        <w:rPr>
          <w:lang w:val="es-PR"/>
        </w:rPr>
        <w:t xml:space="preserve"> las características de los circuitos también pueden contribuir al tamaño de</w:t>
      </w:r>
      <w:r w:rsidRPr="008F76BA">
        <w:rPr>
          <w:lang w:val="es-PR"/>
        </w:rPr>
        <w:t xml:space="preserve"> </w:t>
      </w:r>
      <w:r w:rsidRPr="003D5346">
        <w:rPr>
          <w:lang w:val="es-PR"/>
        </w:rPr>
        <w:t>DTcr</w:t>
      </w:r>
      <w:r w:rsidRPr="00261D9F">
        <w:rPr>
          <w:lang w:val="es-PR"/>
        </w:rPr>
        <w:t>.</w:t>
      </w:r>
      <w:r w:rsidRPr="008F76BA">
        <w:rPr>
          <w:lang w:val="es-PR"/>
        </w:rPr>
        <w:t xml:space="preserve"> </w:t>
      </w:r>
      <w:r>
        <w:rPr>
          <w:lang w:val="es-PR"/>
        </w:rPr>
        <w:t xml:space="preserve">La escala de </w:t>
      </w:r>
      <w:r w:rsidRPr="003D5346">
        <w:rPr>
          <w:lang w:val="es-PR"/>
        </w:rPr>
        <w:t>DTcr</w:t>
      </w:r>
      <w:r>
        <w:rPr>
          <w:lang w:val="es-PR"/>
        </w:rPr>
        <w:t xml:space="preserve"> mostrada en el documento de Vaisman no parece ser irrazonable.</w:t>
      </w:r>
      <w:r w:rsidRPr="008F76BA">
        <w:rPr>
          <w:lang w:val="es-PR"/>
        </w:rPr>
        <w:t xml:space="preserve"> </w:t>
      </w:r>
      <w:r w:rsidRPr="00F76C4A">
        <w:rPr>
          <w:lang w:val="es-PR"/>
        </w:rPr>
        <w:t>Por tanto</w:t>
      </w:r>
      <w:r w:rsidRPr="00261D9F">
        <w:rPr>
          <w:lang w:val="es-PR"/>
        </w:rPr>
        <w:t>,</w:t>
      </w:r>
      <w:r>
        <w:rPr>
          <w:lang w:val="es-PR"/>
        </w:rPr>
        <w:t xml:space="preserve"> de este documento, en el que se basó el comité de IEEE, pareciera que el sobrevoltaje transitorio máximo de fase a fase debe ser calculado, según se muestra en la Tabla 2 del documento de Vaisman, utilizando un alfa de 0.50 y reduciendo el voltaje crítico de arco eléctrico en un</w:t>
      </w:r>
      <w:r w:rsidRPr="008F76BA">
        <w:rPr>
          <w:lang w:val="es-PR"/>
        </w:rPr>
        <w:t xml:space="preserve"> </w:t>
      </w:r>
      <w:r w:rsidRPr="00261D9F">
        <w:rPr>
          <w:lang w:val="es-PR"/>
        </w:rPr>
        <w:t>8.7</w:t>
      </w:r>
      <w:r>
        <w:rPr>
          <w:lang w:val="es-PR"/>
        </w:rPr>
        <w:t xml:space="preserve"> por ciento.</w:t>
      </w:r>
      <w:r w:rsidRPr="008F76BA">
        <w:rPr>
          <w:lang w:val="es-PR"/>
        </w:rPr>
        <w:t xml:space="preserve"> </w:t>
      </w:r>
      <w:r>
        <w:rPr>
          <w:lang w:val="es-PR"/>
        </w:rPr>
        <w:t>En este caso, el sobrevoltaje pico</w:t>
      </w:r>
      <w:r w:rsidRPr="008F76BA">
        <w:rPr>
          <w:lang w:val="es-PR"/>
        </w:rPr>
        <w:t xml:space="preserve"> </w:t>
      </w:r>
      <w:r>
        <w:rPr>
          <w:lang w:val="es-PR"/>
        </w:rPr>
        <w:t>en cada fase tiene el mismo valor, que parece razonable si las fases son idénticas en la mayoría de los aspectos, pero son desplazadas por</w:t>
      </w:r>
      <w:r w:rsidRPr="008F76BA">
        <w:rPr>
          <w:lang w:val="es-PR"/>
        </w:rPr>
        <w:t xml:space="preserve"> </w:t>
      </w:r>
      <w:r w:rsidRPr="00261D9F">
        <w:rPr>
          <w:lang w:val="es-PR"/>
        </w:rPr>
        <w:t>2</w:t>
      </w:r>
      <w:r w:rsidRPr="008F76BA">
        <w:rPr>
          <w:lang w:val="es-PR"/>
        </w:rPr>
        <w:t xml:space="preserve"> </w:t>
      </w:r>
      <w:r>
        <w:rPr>
          <w:lang w:val="es-PR"/>
        </w:rPr>
        <w:t>milisegundos, que, a base del informe de BPA, también parece razonable.</w:t>
      </w:r>
    </w:p>
    <w:p w:rsidR="00E93B63" w:rsidRDefault="00E93B63" w:rsidP="00215947">
      <w:pPr>
        <w:jc w:val="both"/>
        <w:rPr>
          <w:lang w:val="es-PR"/>
        </w:rPr>
      </w:pPr>
    </w:p>
    <w:p w:rsidR="00F46ECF" w:rsidRDefault="00F46ECF" w:rsidP="00215947">
      <w:pPr>
        <w:jc w:val="both"/>
        <w:rPr>
          <w:b/>
          <w:lang w:val="es-PR"/>
        </w:rPr>
      </w:pPr>
      <w:r w:rsidRPr="00261D9F">
        <w:rPr>
          <w:lang w:val="es-PR"/>
        </w:rPr>
        <w:t>(3)</w:t>
      </w:r>
      <w:r w:rsidRPr="008F76BA">
        <w:rPr>
          <w:lang w:val="es-PR"/>
        </w:rPr>
        <w:t xml:space="preserve"> </w:t>
      </w:r>
      <w:r w:rsidRPr="00F46ECF">
        <w:rPr>
          <w:i/>
          <w:lang w:val="es-PR"/>
        </w:rPr>
        <w:t>El método de IEEE se basa en documentos sobre el diseño de líneas en lugar de la seguridad de los empleados durante el mantenimiento</w:t>
      </w:r>
      <w:r>
        <w:rPr>
          <w:lang w:val="es-PR"/>
        </w:rPr>
        <w:t>. Finalmente, OSHA tiene la preocupación de que el método de IEEE se basa casi exclusivamente en documentos</w:t>
      </w:r>
      <w:r w:rsidRPr="008F76BA">
        <w:rPr>
          <w:lang w:val="es-PR"/>
        </w:rPr>
        <w:t xml:space="preserve"> </w:t>
      </w:r>
      <w:r>
        <w:rPr>
          <w:lang w:val="es-PR"/>
        </w:rPr>
        <w:t xml:space="preserve">que exploran la resistencia dieléctrica de las líneas. Los empleados realizan trabajo en líneas y equipo energizados. </w:t>
      </w:r>
      <w:r w:rsidRPr="00231E76">
        <w:rPr>
          <w:lang w:val="es-PR"/>
        </w:rPr>
        <w:t>Además</w:t>
      </w:r>
      <w:r w:rsidRPr="00261D9F">
        <w:rPr>
          <w:lang w:val="es-PR"/>
        </w:rPr>
        <w:t>,</w:t>
      </w:r>
      <w:r>
        <w:rPr>
          <w:lang w:val="es-PR"/>
        </w:rPr>
        <w:t xml:space="preserve"> las líneas en las que trabajan los empleados durante el mantenimiento y reparaciones podrían no estar en la misma condición que estaban las líneas cuando fueron primeramente instaladas.</w:t>
      </w:r>
      <w:r>
        <w:rPr>
          <w:b/>
          <w:lang w:val="es-PR"/>
        </w:rPr>
        <w:t xml:space="preserve"> </w:t>
      </w:r>
    </w:p>
    <w:p w:rsidR="00F46ECF" w:rsidRDefault="00F46ECF" w:rsidP="00215947">
      <w:pPr>
        <w:jc w:val="both"/>
        <w:rPr>
          <w:b/>
          <w:lang w:val="es-PR"/>
        </w:rPr>
      </w:pPr>
    </w:p>
    <w:p w:rsidR="00E93B63" w:rsidRDefault="00F46ECF" w:rsidP="00215947">
      <w:pPr>
        <w:jc w:val="both"/>
        <w:rPr>
          <w:lang w:val="es-PR"/>
        </w:rPr>
      </w:pPr>
      <w:r>
        <w:rPr>
          <w:lang w:val="es-PR"/>
        </w:rPr>
        <w:t>La Agencia cree que es apropiado basar las</w:t>
      </w:r>
      <w:r w:rsidRPr="008F76BA">
        <w:rPr>
          <w:lang w:val="es-PR"/>
        </w:rPr>
        <w:t xml:space="preserve"> </w:t>
      </w:r>
      <w:r w:rsidRPr="00422666">
        <w:rPr>
          <w:lang w:val="es-PR"/>
        </w:rPr>
        <w:t>distancias mínimas de acercamiento</w:t>
      </w:r>
      <w:r>
        <w:rPr>
          <w:lang w:val="es-PR"/>
        </w:rPr>
        <w:t xml:space="preserve"> para los trabajadores en documentos</w:t>
      </w:r>
      <w:r w:rsidRPr="0043477A">
        <w:rPr>
          <w:lang w:val="es-PR"/>
        </w:rPr>
        <w:t xml:space="preserve"> y</w:t>
      </w:r>
      <w:r>
        <w:rPr>
          <w:lang w:val="es-PR"/>
        </w:rPr>
        <w:t xml:space="preserve"> datos científicos derivados de condiciones de trabajo reales. </w:t>
      </w:r>
      <w:r w:rsidRPr="007E5FE9">
        <w:rPr>
          <w:lang w:val="es-PR"/>
        </w:rPr>
        <w:t>La Agencia</w:t>
      </w:r>
      <w:r>
        <w:rPr>
          <w:lang w:val="es-PR"/>
        </w:rPr>
        <w:t xml:space="preserve"> está de acuerdo con el Dr. Horton y EEI de que los sobrevoltajes de fase a fase son más complicados que los sobrevoltajes de fase a tierra.</w:t>
      </w:r>
      <w:r w:rsidRPr="008F76BA">
        <w:rPr>
          <w:lang w:val="es-PR"/>
        </w:rPr>
        <w:t xml:space="preserve"> </w:t>
      </w:r>
      <w:r w:rsidRPr="007F404A">
        <w:rPr>
          <w:lang w:val="es-PR"/>
        </w:rPr>
        <w:t>Sin embargo</w:t>
      </w:r>
      <w:r w:rsidRPr="00261D9F">
        <w:rPr>
          <w:lang w:val="es-PR"/>
        </w:rPr>
        <w:t>,</w:t>
      </w:r>
      <w:r>
        <w:rPr>
          <w:lang w:val="es-PR"/>
        </w:rPr>
        <w:t xml:space="preserve"> la fórmula de Gallet en la que se basa el método de IEEE, modela voltajes críticos de arco eléctrico fase a tierra, así como fase a fase.</w:t>
      </w:r>
      <w:r w:rsidRPr="008F76BA">
        <w:rPr>
          <w:lang w:val="es-PR"/>
        </w:rPr>
        <w:t xml:space="preserve"> </w:t>
      </w:r>
      <w:r w:rsidRPr="00231E76">
        <w:rPr>
          <w:lang w:val="es-PR"/>
        </w:rPr>
        <w:t>Además</w:t>
      </w:r>
      <w:r w:rsidRPr="00261D9F">
        <w:rPr>
          <w:lang w:val="es-PR"/>
        </w:rPr>
        <w:t>,</w:t>
      </w:r>
      <w:r>
        <w:rPr>
          <w:lang w:val="es-PR"/>
        </w:rPr>
        <w:t xml:space="preserve"> el comité de IEEE optó por no usarla para exposiciones de fase a tierra, presumiblemente por que los documentos que apoyan el método para exposiciones de fase a tierra examinaban la seguridad de los empleados realizando mantenimiento de líneas vivas.</w:t>
      </w:r>
      <w:r>
        <w:rPr>
          <w:rStyle w:val="FootnoteReference"/>
          <w:lang w:val="es-PR"/>
        </w:rPr>
        <w:footnoteReference w:id="235"/>
      </w:r>
      <w:r w:rsidRPr="00261D9F">
        <w:rPr>
          <w:lang w:val="es-PR"/>
        </w:rPr>
        <w:t xml:space="preserve"> </w:t>
      </w:r>
      <w:r w:rsidRPr="00275C72">
        <w:rPr>
          <w:lang w:val="es-PR"/>
        </w:rPr>
        <w:t>OSHA</w:t>
      </w:r>
      <w:r>
        <w:rPr>
          <w:lang w:val="es-PR"/>
        </w:rPr>
        <w:t xml:space="preserve"> cree que estos documentos sustentan</w:t>
      </w:r>
      <w:r w:rsidRPr="008F76BA">
        <w:rPr>
          <w:lang w:val="es-PR"/>
        </w:rPr>
        <w:t xml:space="preserve"> </w:t>
      </w:r>
      <w:r>
        <w:rPr>
          <w:lang w:val="es-PR"/>
        </w:rPr>
        <w:t>el método utilizado</w:t>
      </w:r>
      <w:r>
        <w:rPr>
          <w:b/>
          <w:lang w:val="es-PR"/>
        </w:rPr>
        <w:t xml:space="preserve"> </w:t>
      </w:r>
      <w:r w:rsidRPr="00385646">
        <w:rPr>
          <w:lang w:val="es-PR"/>
        </w:rPr>
        <w:t>en la regla final</w:t>
      </w:r>
      <w:r>
        <w:rPr>
          <w:lang w:val="es-PR"/>
        </w:rPr>
        <w:t xml:space="preserve"> para calcular las distancias mínimas de acercamiento para las exposiciones fasea fase, así como las exposiciones fase a tierra.</w:t>
      </w:r>
      <w:r w:rsidRPr="008F76BA">
        <w:rPr>
          <w:lang w:val="es-PR"/>
        </w:rPr>
        <w:t xml:space="preserve"> </w:t>
      </w:r>
      <w:r w:rsidRPr="00F76C4A">
        <w:rPr>
          <w:lang w:val="es-PR"/>
        </w:rPr>
        <w:t>Por lo tanto</w:t>
      </w:r>
      <w:r w:rsidRPr="00261D9F">
        <w:rPr>
          <w:lang w:val="es-PR"/>
        </w:rPr>
        <w:t>,</w:t>
      </w:r>
      <w:r>
        <w:rPr>
          <w:lang w:val="es-PR"/>
        </w:rPr>
        <w:t xml:space="preserve"> por todas las razones anteriores,</w:t>
      </w:r>
      <w:r w:rsidRPr="008F76BA">
        <w:rPr>
          <w:lang w:val="es-PR"/>
        </w:rPr>
        <w:t xml:space="preserve"> </w:t>
      </w:r>
      <w:r w:rsidRPr="00275C72">
        <w:rPr>
          <w:lang w:val="es-PR"/>
        </w:rPr>
        <w:t xml:space="preserve">OSHA </w:t>
      </w:r>
      <w:r w:rsidRPr="008C5502">
        <w:rPr>
          <w:lang w:val="es-PR"/>
        </w:rPr>
        <w:t>concluye que</w:t>
      </w:r>
      <w:r>
        <w:rPr>
          <w:lang w:val="es-PR"/>
        </w:rPr>
        <w:t xml:space="preserve"> el enfoque de IEEE no representa razonablemente la escala de sobrevoltajes o la resistencia dieléctrica de las brechas de aire</w:t>
      </w:r>
      <w:r w:rsidRPr="008F76BA">
        <w:rPr>
          <w:lang w:val="es-PR"/>
        </w:rPr>
        <w:t xml:space="preserve"> </w:t>
      </w:r>
      <w:r>
        <w:rPr>
          <w:lang w:val="es-PR"/>
        </w:rPr>
        <w:t>que un trabajador encontrará durante las exposiciones fase a fase</w:t>
      </w:r>
    </w:p>
    <w:p w:rsidR="00E93B63" w:rsidRDefault="00E93B63" w:rsidP="00215947">
      <w:pPr>
        <w:jc w:val="both"/>
        <w:rPr>
          <w:lang w:val="es-PR"/>
        </w:rPr>
      </w:pPr>
    </w:p>
    <w:p w:rsidR="001C7BAC" w:rsidRDefault="00F46ECF" w:rsidP="00F46ECF">
      <w:pPr>
        <w:jc w:val="both"/>
        <w:rPr>
          <w:lang w:val="es-PR"/>
        </w:rPr>
      </w:pPr>
      <w:r>
        <w:rPr>
          <w:lang w:val="es-PR"/>
        </w:rPr>
        <w:t>El tercer método, descrito en los borradores 9 y 10 de</w:t>
      </w:r>
      <w:r w:rsidRPr="008F76BA">
        <w:rPr>
          <w:lang w:val="es-PR"/>
        </w:rPr>
        <w:t xml:space="preserve"> </w:t>
      </w:r>
      <w:r w:rsidRPr="007E6FB1">
        <w:rPr>
          <w:lang w:val="es-PR"/>
        </w:rPr>
        <w:t xml:space="preserve">IEEE Std </w:t>
      </w:r>
      <w:r w:rsidRPr="00261D9F">
        <w:rPr>
          <w:lang w:val="es-PR"/>
        </w:rPr>
        <w:t>516</w:t>
      </w:r>
      <w:r w:rsidRPr="008F76BA">
        <w:rPr>
          <w:lang w:val="es-PR"/>
        </w:rPr>
        <w:t xml:space="preserve"> </w:t>
      </w:r>
      <w:r>
        <w:rPr>
          <w:lang w:val="es-PR"/>
        </w:rPr>
        <w:t>e incorporado en</w:t>
      </w:r>
      <w:r w:rsidRPr="008F76BA">
        <w:rPr>
          <w:lang w:val="es-PR"/>
        </w:rPr>
        <w:t xml:space="preserve"> </w:t>
      </w:r>
      <w:r w:rsidRPr="003F0F3D">
        <w:rPr>
          <w:lang w:val="es-PR"/>
        </w:rPr>
        <w:t>esta regla final</w:t>
      </w:r>
      <w:r w:rsidRPr="00261D9F">
        <w:rPr>
          <w:lang w:val="es-PR"/>
        </w:rPr>
        <w:t>,</w:t>
      </w:r>
      <w:r>
        <w:rPr>
          <w:lang w:val="es-PR"/>
        </w:rPr>
        <w:t xml:space="preserve"> utiliza la Ecuación</w:t>
      </w:r>
      <w:r w:rsidRPr="008F76BA">
        <w:rPr>
          <w:lang w:val="es-PR"/>
        </w:rPr>
        <w:t xml:space="preserve"> </w:t>
      </w:r>
      <w:r w:rsidRPr="00261D9F">
        <w:rPr>
          <w:lang w:val="es-PR"/>
        </w:rPr>
        <w:t>(3)</w:t>
      </w:r>
      <w:r w:rsidRPr="008F76BA">
        <w:rPr>
          <w:lang w:val="es-PR"/>
        </w:rPr>
        <w:t xml:space="preserve"> </w:t>
      </w:r>
      <w:r>
        <w:rPr>
          <w:rStyle w:val="FootnoteReference"/>
          <w:lang w:val="es-PR"/>
        </w:rPr>
        <w:footnoteReference w:id="236"/>
      </w:r>
      <w:r>
        <w:rPr>
          <w:lang w:val="es-PR"/>
        </w:rPr>
        <w:t xml:space="preserve"> para determinar el sobrevoltaje transitorio máximo por unidad, calcula el factor de saturación, a, a base del sobrevoltaje transitorio máximo fase a fase, y utiliza la Ecuación</w:t>
      </w:r>
      <w:r w:rsidRPr="008F76BA">
        <w:rPr>
          <w:lang w:val="es-PR"/>
        </w:rPr>
        <w:t xml:space="preserve"> </w:t>
      </w:r>
      <w:r w:rsidRPr="00261D9F">
        <w:rPr>
          <w:lang w:val="es-PR"/>
        </w:rPr>
        <w:t>(1)</w:t>
      </w:r>
      <w:r w:rsidRPr="008F76BA">
        <w:rPr>
          <w:lang w:val="es-PR"/>
        </w:rPr>
        <w:t xml:space="preserve"> </w:t>
      </w:r>
      <w:r w:rsidR="001C7BAC">
        <w:rPr>
          <w:rStyle w:val="FootnoteReference"/>
          <w:lang w:val="es-PR"/>
        </w:rPr>
        <w:footnoteReference w:id="237"/>
      </w:r>
      <w:r w:rsidR="001C7BAC">
        <w:rPr>
          <w:lang w:val="es-PR"/>
        </w:rPr>
        <w:t xml:space="preserve">  </w:t>
      </w:r>
      <w:r>
        <w:rPr>
          <w:lang w:val="es-PR"/>
        </w:rPr>
        <w:t>para determinar la</w:t>
      </w:r>
      <w:r>
        <w:rPr>
          <w:b/>
          <w:lang w:val="es-PR"/>
        </w:rPr>
        <w:t xml:space="preserve"> </w:t>
      </w:r>
      <w:r w:rsidRPr="00422666">
        <w:rPr>
          <w:lang w:val="es-PR"/>
        </w:rPr>
        <w:t>distancia mínima de acercamiento</w:t>
      </w:r>
      <w:r w:rsidRPr="008F76BA">
        <w:rPr>
          <w:lang w:val="es-PR"/>
        </w:rPr>
        <w:t xml:space="preserve"> </w:t>
      </w:r>
      <w:r w:rsidRPr="00331594">
        <w:rPr>
          <w:lang w:val="es-PR"/>
        </w:rPr>
        <w:t>(</w:t>
      </w:r>
      <w:r w:rsidRPr="002F6B8A">
        <w:rPr>
          <w:lang w:val="es-PR"/>
        </w:rPr>
        <w:t xml:space="preserve">Exs. </w:t>
      </w:r>
      <w:r w:rsidRPr="00261D9F">
        <w:rPr>
          <w:lang w:val="es-PR"/>
        </w:rPr>
        <w:t>0524,</w:t>
      </w:r>
      <w:r>
        <w:rPr>
          <w:lang w:val="es-PR"/>
        </w:rPr>
        <w:t xml:space="preserve"> </w:t>
      </w:r>
      <w:r w:rsidRPr="00261D9F">
        <w:rPr>
          <w:lang w:val="es-PR"/>
        </w:rPr>
        <w:t>0525).</w:t>
      </w:r>
      <w:r>
        <w:rPr>
          <w:lang w:val="es-PR"/>
        </w:rPr>
        <w:t xml:space="preserve"> El cómputo del factor de saturación utiliza una ecuación de ajuste de curva</w:t>
      </w:r>
      <w:r w:rsidRPr="00261D9F">
        <w:rPr>
          <w:lang w:val="es-PR"/>
        </w:rPr>
        <w:t>,</w:t>
      </w:r>
      <w:r>
        <w:rPr>
          <w:lang w:val="es-PR"/>
        </w:rPr>
        <w:t xml:space="preserve"> que extrapola el valor para ese factor más allá de la limitación de 1,600 kilovoltios en los datos de pruebas mencionados anteriormente. </w:t>
      </w:r>
      <w:r w:rsidRPr="00275C72">
        <w:rPr>
          <w:lang w:val="es-PR"/>
        </w:rPr>
        <w:t>OSHA</w:t>
      </w:r>
      <w:r>
        <w:rPr>
          <w:lang w:val="es-PR"/>
        </w:rPr>
        <w:t xml:space="preserve"> se refiere a este método como el “método de extrapolación” en la siguiente discusión.</w:t>
      </w:r>
      <w:r w:rsidRPr="008F76BA">
        <w:rPr>
          <w:lang w:val="es-PR"/>
        </w:rPr>
        <w:t xml:space="preserve"> </w:t>
      </w:r>
      <w:r>
        <w:rPr>
          <w:lang w:val="es-PR"/>
        </w:rPr>
        <w:t>En comentarios que responden al aviso de reapertura de</w:t>
      </w:r>
      <w:r w:rsidRPr="008F76BA">
        <w:rPr>
          <w:lang w:val="es-PR"/>
        </w:rPr>
        <w:t xml:space="preserve"> </w:t>
      </w:r>
      <w:r w:rsidRPr="00261D9F">
        <w:rPr>
          <w:lang w:val="es-PR"/>
        </w:rPr>
        <w:t>2008,</w:t>
      </w:r>
      <w:r>
        <w:rPr>
          <w:lang w:val="es-PR"/>
        </w:rPr>
        <w:t xml:space="preserve"> el Sr. </w:t>
      </w:r>
      <w:r w:rsidRPr="00F73B9D">
        <w:rPr>
          <w:lang w:val="es-PR"/>
        </w:rPr>
        <w:t>Brian Erga</w:t>
      </w:r>
      <w:r>
        <w:rPr>
          <w:lang w:val="es-PR"/>
        </w:rPr>
        <w:t>, de ESCI, apoyó la adopción de este método debido a que corrige el error de cómputo presente en la edición de 2003 de</w:t>
      </w:r>
      <w:r w:rsidRPr="008F76BA">
        <w:rPr>
          <w:lang w:val="es-PR"/>
        </w:rPr>
        <w:t xml:space="preserve"> </w:t>
      </w:r>
      <w:r w:rsidRPr="007E6FB1">
        <w:rPr>
          <w:lang w:val="es-PR"/>
        </w:rPr>
        <w:t xml:space="preserve">IEEE Std </w:t>
      </w:r>
      <w:r w:rsidRPr="00261D9F">
        <w:rPr>
          <w:lang w:val="es-PR"/>
        </w:rPr>
        <w:t>516</w:t>
      </w:r>
      <w:r w:rsidRPr="008F76BA">
        <w:rPr>
          <w:lang w:val="es-PR"/>
        </w:rPr>
        <w:t xml:space="preserve"> </w:t>
      </w:r>
      <w:r w:rsidRPr="008A3E14">
        <w:rPr>
          <w:lang w:val="es-PR"/>
        </w:rPr>
        <w:t>(Ex.</w:t>
      </w:r>
      <w:r w:rsidRPr="008F76BA">
        <w:rPr>
          <w:lang w:val="es-PR"/>
        </w:rPr>
        <w:t xml:space="preserve"> </w:t>
      </w:r>
      <w:r w:rsidRPr="00261D9F">
        <w:rPr>
          <w:lang w:val="es-PR"/>
        </w:rPr>
        <w:t>0521).</w:t>
      </w:r>
      <w:r>
        <w:rPr>
          <w:lang w:val="es-PR"/>
        </w:rPr>
        <w:t xml:space="preserve"> </w:t>
      </w:r>
    </w:p>
    <w:p w:rsidR="001C7BAC" w:rsidRDefault="001C7BAC" w:rsidP="00F46ECF">
      <w:pPr>
        <w:jc w:val="both"/>
        <w:rPr>
          <w:lang w:val="es-PR"/>
        </w:rPr>
      </w:pPr>
    </w:p>
    <w:p w:rsidR="001C7BAC" w:rsidRDefault="00F46ECF" w:rsidP="00F46ECF">
      <w:pPr>
        <w:jc w:val="both"/>
        <w:rPr>
          <w:lang w:val="es-PR"/>
        </w:rPr>
      </w:pPr>
      <w:r>
        <w:rPr>
          <w:lang w:val="es-PR"/>
        </w:rPr>
        <w:t>Otros participantes del proceso de reglamentación objetaron la extrapolación del factor de saturación.</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F529EB">
        <w:rPr>
          <w:lang w:val="es-PR"/>
        </w:rPr>
        <w:t>Exs.</w:t>
      </w:r>
      <w:r>
        <w:rPr>
          <w:lang w:val="es-PR"/>
        </w:rPr>
        <w:t xml:space="preserve"> </w:t>
      </w:r>
      <w:r w:rsidRPr="00261D9F">
        <w:rPr>
          <w:lang w:val="es-PR"/>
        </w:rPr>
        <w:t>0545.1,</w:t>
      </w:r>
      <w:r w:rsidRPr="008F76BA">
        <w:rPr>
          <w:lang w:val="es-PR"/>
        </w:rPr>
        <w:t xml:space="preserve"> </w:t>
      </w:r>
      <w:r w:rsidRPr="00261D9F">
        <w:rPr>
          <w:lang w:val="es-PR"/>
        </w:rPr>
        <w:t>0548.1;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77</w:t>
      </w:r>
      <w:r w:rsidRPr="004E2E6F">
        <w:rPr>
          <w:lang w:val="es-PR"/>
        </w:rPr>
        <w:t>–</w:t>
      </w:r>
      <w:r w:rsidRPr="00261D9F">
        <w:rPr>
          <w:lang w:val="es-PR"/>
        </w:rPr>
        <w:t>79.)</w:t>
      </w:r>
      <w:r w:rsidRPr="008F76BA">
        <w:rPr>
          <w:lang w:val="es-PR"/>
        </w:rPr>
        <w:t xml:space="preserve"> </w:t>
      </w:r>
      <w:r>
        <w:rPr>
          <w:lang w:val="es-PR"/>
        </w:rPr>
        <w:t>Estos participantes del proceso de reglamentación sostuvieron que no hay datos de prueba para sustentar el que se extrapole este factor y argumentaron que otros métodos para estimar la resistencia dieléctrica del aire demostraron que extrapolar el factor de saturación resultaría en distancias mínimas de acercamiento que son “peligrosamente imprecisas”</w:t>
      </w:r>
      <w:r w:rsidRPr="008F76BA">
        <w:rPr>
          <w:lang w:val="es-PR"/>
        </w:rPr>
        <w:t xml:space="preserve"> </w:t>
      </w:r>
      <w:r w:rsidRPr="008A3E14">
        <w:rPr>
          <w:lang w:val="es-PR"/>
        </w:rPr>
        <w:t>(Ex.</w:t>
      </w:r>
      <w:r w:rsidRPr="008F76BA">
        <w:rPr>
          <w:lang w:val="es-PR"/>
        </w:rPr>
        <w:t xml:space="preserve"> </w:t>
      </w:r>
      <w:r w:rsidRPr="00261D9F">
        <w:rPr>
          <w:lang w:val="es-PR"/>
        </w:rPr>
        <w:t>0548.1).</w:t>
      </w:r>
      <w:r w:rsidRPr="008F76BA">
        <w:rPr>
          <w:lang w:val="es-PR"/>
        </w:rPr>
        <w:t xml:space="preserve"> </w:t>
      </w:r>
      <w:r w:rsidRPr="006F7F12">
        <w:rPr>
          <w:lang w:val="es-PR"/>
        </w:rPr>
        <w:t>Southern Company</w:t>
      </w:r>
      <w:r>
        <w:rPr>
          <w:lang w:val="es-PR"/>
        </w:rPr>
        <w:t xml:space="preserve"> explicó sus objeciones de la siguiente manera: </w:t>
      </w:r>
    </w:p>
    <w:p w:rsidR="001C7BAC" w:rsidRDefault="001C7BAC" w:rsidP="00F46ECF">
      <w:pPr>
        <w:jc w:val="both"/>
        <w:rPr>
          <w:lang w:val="es-PR"/>
        </w:rPr>
      </w:pPr>
    </w:p>
    <w:p w:rsidR="001C7BAC" w:rsidRPr="001C7BAC" w:rsidRDefault="00F46ECF" w:rsidP="001C7BAC">
      <w:pPr>
        <w:jc w:val="both"/>
        <w:rPr>
          <w:b/>
          <w:sz w:val="20"/>
          <w:szCs w:val="20"/>
          <w:lang w:val="es-PR"/>
        </w:rPr>
      </w:pPr>
      <w:r w:rsidRPr="001C7BAC">
        <w:rPr>
          <w:sz w:val="20"/>
          <w:szCs w:val="20"/>
          <w:lang w:val="es-PR"/>
        </w:rPr>
        <w:t>Existen al menos dos métodos de estimar la resistencia dieléctrica de las brechas de aire que muestran que extrapolar el factor de saturación, “a”, más allá de los datos de prueba [referencia omitida] para los que se basó no es válido.</w:t>
      </w:r>
      <w:r w:rsidR="001C7BAC" w:rsidRPr="001C7BAC">
        <w:rPr>
          <w:sz w:val="20"/>
          <w:szCs w:val="20"/>
          <w:lang w:val="es-PR"/>
        </w:rPr>
        <w:t xml:space="preserve"> Una comparación de los valores de MAID calculados usando la fórmula de [extrapolación] y la de Gallet y CRIEPI</w:t>
      </w:r>
      <w:r w:rsidR="005B0BC0">
        <w:rPr>
          <w:rStyle w:val="FootnoteReference"/>
          <w:sz w:val="20"/>
          <w:szCs w:val="20"/>
          <w:lang w:val="es-PR"/>
        </w:rPr>
        <w:footnoteReference w:id="238"/>
      </w:r>
      <w:r w:rsidR="001C7BAC" w:rsidRPr="001C7BAC">
        <w:rPr>
          <w:sz w:val="20"/>
          <w:szCs w:val="20"/>
          <w:lang w:val="es-PR"/>
        </w:rPr>
        <w:t xml:space="preserve"> [referencias omitidas] demuestra que extrapolar los puntos de prueba más allá de la escala de 1650 kV es peligrosamente impreciso. [Id.]</w:t>
      </w:r>
    </w:p>
    <w:p w:rsidR="00976019" w:rsidRDefault="00215947" w:rsidP="00215947">
      <w:pPr>
        <w:jc w:val="both"/>
        <w:rPr>
          <w:lang w:val="es-PR"/>
        </w:rPr>
      </w:pPr>
      <w:r w:rsidRPr="00F46ECF">
        <w:rPr>
          <w:sz w:val="20"/>
          <w:szCs w:val="20"/>
          <w:lang w:val="es-PR"/>
        </w:rPr>
        <w:t xml:space="preserve"> </w:t>
      </w:r>
    </w:p>
    <w:p w:rsidR="00215947" w:rsidRDefault="00215947" w:rsidP="00215947">
      <w:pPr>
        <w:jc w:val="both"/>
        <w:rPr>
          <w:lang w:val="es-PR"/>
        </w:rPr>
      </w:pPr>
      <w:r w:rsidRPr="006012D9">
        <w:rPr>
          <w:lang w:val="es-PR"/>
        </w:rPr>
        <w:t>Southern Company</w:t>
      </w:r>
      <w:r>
        <w:rPr>
          <w:lang w:val="es-PR"/>
        </w:rPr>
        <w:t xml:space="preserve"> describió cómo “manipuló” las fórmulas y trazó</w:t>
      </w:r>
      <w:r w:rsidRPr="008F76BA">
        <w:rPr>
          <w:lang w:val="es-PR"/>
        </w:rPr>
        <w:t xml:space="preserve"> </w:t>
      </w:r>
      <w:r>
        <w:rPr>
          <w:lang w:val="es-PR"/>
        </w:rPr>
        <w:t>los resultados, comparando el método de extrapolación con los otros dos métodos (las fórmulas de Gallet y CRIEPI), según se muestra en la Figura 6.</w:t>
      </w:r>
    </w:p>
    <w:p w:rsidR="00C756B1" w:rsidRDefault="00C756B1" w:rsidP="00215947">
      <w:pPr>
        <w:jc w:val="both"/>
        <w:rPr>
          <w:lang w:val="es-PR"/>
        </w:rPr>
      </w:pPr>
    </w:p>
    <w:p w:rsidR="00C756B1" w:rsidRDefault="00C756B1" w:rsidP="00215947">
      <w:pPr>
        <w:jc w:val="both"/>
        <w:rPr>
          <w:lang w:val="es-PR"/>
        </w:rPr>
      </w:pPr>
    </w:p>
    <w:p w:rsidR="00C756B1" w:rsidRDefault="00C756B1" w:rsidP="00215947">
      <w:pPr>
        <w:jc w:val="both"/>
        <w:rPr>
          <w:lang w:val="es-PR"/>
        </w:rPr>
      </w:pPr>
    </w:p>
    <w:p w:rsidR="00C756B1" w:rsidRDefault="00C756B1" w:rsidP="00C756B1">
      <w:pPr>
        <w:jc w:val="center"/>
        <w:rPr>
          <w:lang w:val="es-PR"/>
        </w:rPr>
      </w:pPr>
      <w:r>
        <w:rPr>
          <w:noProof/>
        </w:rPr>
        <w:drawing>
          <wp:inline distT="0" distB="0" distL="0" distR="0" wp14:anchorId="4057D60B" wp14:editId="04BB46AE">
            <wp:extent cx="4330700" cy="2655709"/>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30700" cy="2655709"/>
                    </a:xfrm>
                    <a:prstGeom prst="rect">
                      <a:avLst/>
                    </a:prstGeom>
                    <a:noFill/>
                    <a:ln>
                      <a:noFill/>
                    </a:ln>
                  </pic:spPr>
                </pic:pic>
              </a:graphicData>
            </a:graphic>
          </wp:inline>
        </w:drawing>
      </w:r>
    </w:p>
    <w:p w:rsidR="00C756B1" w:rsidRDefault="00C756B1" w:rsidP="00215947">
      <w:pPr>
        <w:jc w:val="both"/>
        <w:rPr>
          <w:lang w:val="es-PR"/>
        </w:rPr>
      </w:pPr>
    </w:p>
    <w:p w:rsidR="00C756B1" w:rsidRDefault="00C756B1" w:rsidP="00215947">
      <w:pPr>
        <w:jc w:val="both"/>
        <w:rPr>
          <w:lang w:val="es-PR"/>
        </w:rPr>
      </w:pPr>
    </w:p>
    <w:p w:rsidR="00C756B1" w:rsidRDefault="00C756B1" w:rsidP="00215947">
      <w:pPr>
        <w:jc w:val="both"/>
        <w:rPr>
          <w:lang w:val="es-PR"/>
        </w:rPr>
      </w:pPr>
    </w:p>
    <w:p w:rsidR="00C756B1" w:rsidRDefault="00C756B1" w:rsidP="00215947">
      <w:pPr>
        <w:jc w:val="both"/>
        <w:rPr>
          <w:lang w:val="es-PR"/>
        </w:rPr>
      </w:pPr>
    </w:p>
    <w:p w:rsidR="00C756B1" w:rsidRDefault="00C756B1" w:rsidP="00215947">
      <w:pPr>
        <w:jc w:val="both"/>
        <w:rPr>
          <w:lang w:val="es-PR"/>
        </w:rPr>
      </w:pPr>
    </w:p>
    <w:p w:rsidR="00C756B1" w:rsidRDefault="00C756B1" w:rsidP="00215947">
      <w:pPr>
        <w:jc w:val="both"/>
        <w:rPr>
          <w:lang w:val="es-PR"/>
        </w:rPr>
      </w:pPr>
    </w:p>
    <w:p w:rsidR="00E344CA" w:rsidRPr="00C10D19" w:rsidRDefault="00E344CA" w:rsidP="00E344CA">
      <w:pPr>
        <w:jc w:val="both"/>
        <w:rPr>
          <w:lang w:val="es-PR"/>
        </w:rPr>
      </w:pPr>
      <w:r w:rsidRPr="00C10D19">
        <w:rPr>
          <w:lang w:val="es-PR"/>
        </w:rPr>
        <w:t xml:space="preserve">Southern Company incluyó una segunda figura (no mostrada aquí) que consiste del área más allá de 1,600 kilovoltios, donde los datos de prueba no están disponibles para sustentar la Ecuación (1) o la determinación del factor de saturación, a. El comentador concluyó: </w:t>
      </w:r>
    </w:p>
    <w:p w:rsidR="00E344CA" w:rsidRPr="00C10D19" w:rsidRDefault="00E344CA" w:rsidP="00E344CA">
      <w:pPr>
        <w:jc w:val="both"/>
        <w:rPr>
          <w:lang w:val="es-PR"/>
        </w:rPr>
      </w:pPr>
    </w:p>
    <w:p w:rsidR="00E344CA" w:rsidRPr="00C10D19" w:rsidRDefault="00E344CA" w:rsidP="00E344CA">
      <w:pPr>
        <w:jc w:val="both"/>
        <w:rPr>
          <w:sz w:val="20"/>
          <w:szCs w:val="20"/>
          <w:lang w:val="es-PR"/>
        </w:rPr>
      </w:pPr>
      <w:r w:rsidRPr="00C10D19">
        <w:rPr>
          <w:sz w:val="20"/>
          <w:szCs w:val="20"/>
          <w:lang w:val="es-PR"/>
        </w:rPr>
        <w:t>[Estas figuras] muestran que tres métodos concuerdan más bien de manera estrecha para sobrevoltajes transitorios menores de 1600 kV (la limitación de los [borradores 9 y 10] del método de IEEE). Sin embargo, en aproximadamente 1800 kV, los resultados encontrados con el uso de las fórmulas de Gallet y CRIEPI difieren</w:t>
      </w:r>
      <w:r w:rsidRPr="00C10D19">
        <w:rPr>
          <w:b/>
          <w:sz w:val="20"/>
          <w:szCs w:val="20"/>
          <w:lang w:val="es-PR"/>
        </w:rPr>
        <w:t xml:space="preserve"> </w:t>
      </w:r>
      <w:r w:rsidRPr="00C10D19">
        <w:rPr>
          <w:sz w:val="20"/>
          <w:szCs w:val="20"/>
          <w:lang w:val="es-PR"/>
        </w:rPr>
        <w:t xml:space="preserve">significativamente del método de [extrapolación]. La razón para esto se debe primordialmente al hecho de que las fórmulas de Gallet y CRIEPI se basan en datos de prueba en esta escala de voltaje, mientras no así la fórmula de [extrapolación]. [Id.] </w:t>
      </w:r>
    </w:p>
    <w:p w:rsidR="00E344CA" w:rsidRPr="00C10D19" w:rsidRDefault="00E344CA" w:rsidP="00E344CA">
      <w:pPr>
        <w:jc w:val="both"/>
        <w:rPr>
          <w:lang w:val="es-PR"/>
        </w:rPr>
      </w:pPr>
    </w:p>
    <w:p w:rsidR="00E344CA" w:rsidRPr="004E5E1E" w:rsidRDefault="00E344CA" w:rsidP="00E344CA">
      <w:pPr>
        <w:jc w:val="both"/>
        <w:rPr>
          <w:b/>
          <w:lang w:val="es-PR"/>
        </w:rPr>
      </w:pPr>
      <w:r w:rsidRPr="00C10D19">
        <w:rPr>
          <w:lang w:val="es-PR"/>
        </w:rPr>
        <w:t>OSHA menciona que hay una divergencia similar entre estas fórmulas en voltajes de 600 a 750 kilovoltios. La siguiente tabla muestra las distancias mínimas de aislaci</w:t>
      </w:r>
      <w:r w:rsidR="002462B1">
        <w:rPr>
          <w:lang w:val="es-PR"/>
        </w:rPr>
        <w:t>ón en aire para dos voltajes</w:t>
      </w:r>
      <w:r w:rsidR="002462B1">
        <w:rPr>
          <w:rStyle w:val="FootnoteReference"/>
          <w:lang w:val="es-PR"/>
        </w:rPr>
        <w:footnoteReference w:id="239"/>
      </w:r>
      <w:r w:rsidRPr="00C10D19">
        <w:rPr>
          <w:lang w:val="es-PR"/>
        </w:rPr>
        <w:t xml:space="preserve"> usando el método de extrapolación de la Ecuación (1) y la fórmula de Gallet modificada de Southern Company:</w:t>
      </w:r>
    </w:p>
    <w:p w:rsidR="00C756B1" w:rsidRDefault="00C756B1" w:rsidP="00215947">
      <w:pPr>
        <w:jc w:val="both"/>
        <w:rPr>
          <w:lang w:val="es-PR"/>
        </w:rPr>
      </w:pPr>
    </w:p>
    <w:p w:rsidR="00C756B1" w:rsidRDefault="00C756B1" w:rsidP="00215947">
      <w:pPr>
        <w:jc w:val="both"/>
        <w:rPr>
          <w:lang w:val="es-PR"/>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4623"/>
        <w:gridCol w:w="1760"/>
        <w:gridCol w:w="1403"/>
        <w:gridCol w:w="1574"/>
      </w:tblGrid>
      <w:tr w:rsidR="0092436D" w:rsidTr="0092436D">
        <w:tc>
          <w:tcPr>
            <w:tcW w:w="4698" w:type="dxa"/>
            <w:tcBorders>
              <w:bottom w:val="single" w:sz="4" w:space="0" w:color="auto"/>
            </w:tcBorders>
          </w:tcPr>
          <w:p w:rsidR="0092436D" w:rsidRPr="0092436D" w:rsidRDefault="0092436D" w:rsidP="0092436D">
            <w:pPr>
              <w:jc w:val="center"/>
              <w:rPr>
                <w:rFonts w:ascii="Arial Narrow" w:hAnsi="Arial Narrow"/>
                <w:b/>
                <w:sz w:val="20"/>
                <w:szCs w:val="20"/>
                <w:lang w:val="es-PR"/>
              </w:rPr>
            </w:pPr>
            <w:r w:rsidRPr="0092436D">
              <w:rPr>
                <w:rFonts w:ascii="Arial Narrow" w:hAnsi="Arial Narrow"/>
                <w:b/>
                <w:sz w:val="20"/>
                <w:szCs w:val="20"/>
                <w:lang w:val="es-PR"/>
              </w:rPr>
              <w:t>Voltaje</w:t>
            </w:r>
          </w:p>
          <w:p w:rsidR="00C10D19" w:rsidRPr="0092436D" w:rsidRDefault="00C10D19" w:rsidP="0092436D">
            <w:pPr>
              <w:jc w:val="center"/>
              <w:rPr>
                <w:b/>
                <w:lang w:val="es-PR"/>
              </w:rPr>
            </w:pPr>
          </w:p>
        </w:tc>
        <w:tc>
          <w:tcPr>
            <w:tcW w:w="1800" w:type="dxa"/>
            <w:tcBorders>
              <w:bottom w:val="single" w:sz="4" w:space="0" w:color="auto"/>
            </w:tcBorders>
          </w:tcPr>
          <w:p w:rsidR="00C10D19" w:rsidRPr="0092436D" w:rsidRDefault="0092436D" w:rsidP="0092436D">
            <w:pPr>
              <w:jc w:val="center"/>
              <w:rPr>
                <w:rFonts w:ascii="Arial Narrow" w:hAnsi="Arial Narrow"/>
                <w:b/>
                <w:sz w:val="20"/>
                <w:szCs w:val="20"/>
                <w:lang w:val="es-PR"/>
              </w:rPr>
            </w:pPr>
            <w:r w:rsidRPr="0092436D">
              <w:rPr>
                <w:rFonts w:ascii="Arial Narrow" w:hAnsi="Arial Narrow"/>
                <w:b/>
                <w:sz w:val="20"/>
                <w:szCs w:val="20"/>
                <w:lang w:val="es-PR"/>
              </w:rPr>
              <w:t>Ecuación (1) basada en el método de extrapolación</w:t>
            </w:r>
            <w:r w:rsidRPr="0092436D">
              <w:rPr>
                <w:rFonts w:ascii="Arial Narrow" w:hAnsi="Arial Narrow"/>
                <w:b/>
                <w:sz w:val="20"/>
                <w:szCs w:val="20"/>
                <w:vertAlign w:val="superscript"/>
                <w:lang w:val="es-PR"/>
              </w:rPr>
              <w:t>1</w:t>
            </w:r>
          </w:p>
        </w:tc>
        <w:tc>
          <w:tcPr>
            <w:tcW w:w="1440" w:type="dxa"/>
            <w:tcBorders>
              <w:bottom w:val="single" w:sz="4" w:space="0" w:color="auto"/>
            </w:tcBorders>
          </w:tcPr>
          <w:p w:rsidR="0092436D" w:rsidRPr="0092436D" w:rsidRDefault="0092436D" w:rsidP="0092436D">
            <w:pPr>
              <w:jc w:val="center"/>
              <w:rPr>
                <w:rFonts w:ascii="Arial Narrow" w:hAnsi="Arial Narrow"/>
                <w:b/>
                <w:sz w:val="20"/>
                <w:szCs w:val="20"/>
                <w:lang w:val="es-PR"/>
              </w:rPr>
            </w:pPr>
            <w:r w:rsidRPr="0092436D">
              <w:rPr>
                <w:rFonts w:ascii="Arial Narrow" w:hAnsi="Arial Narrow"/>
                <w:b/>
                <w:sz w:val="20"/>
                <w:szCs w:val="20"/>
                <w:lang w:val="es-PR"/>
              </w:rPr>
              <w:t>Fórmula modificada de Gallet</w:t>
            </w:r>
          </w:p>
          <w:p w:rsidR="00C10D19" w:rsidRPr="0092436D" w:rsidRDefault="00C10D19" w:rsidP="0092436D">
            <w:pPr>
              <w:jc w:val="center"/>
              <w:rPr>
                <w:b/>
                <w:lang w:val="es-PR"/>
              </w:rPr>
            </w:pPr>
          </w:p>
        </w:tc>
        <w:tc>
          <w:tcPr>
            <w:tcW w:w="1638" w:type="dxa"/>
            <w:tcBorders>
              <w:bottom w:val="single" w:sz="4" w:space="0" w:color="auto"/>
            </w:tcBorders>
          </w:tcPr>
          <w:p w:rsidR="0092436D" w:rsidRPr="0092436D" w:rsidRDefault="0092436D" w:rsidP="0092436D">
            <w:pPr>
              <w:jc w:val="center"/>
              <w:rPr>
                <w:rFonts w:ascii="Arial Narrow" w:hAnsi="Arial Narrow"/>
                <w:b/>
                <w:sz w:val="20"/>
                <w:szCs w:val="20"/>
                <w:lang w:val="es-PR"/>
              </w:rPr>
            </w:pPr>
            <w:r w:rsidRPr="0092436D">
              <w:rPr>
                <w:rFonts w:ascii="Arial Narrow" w:hAnsi="Arial Narrow"/>
                <w:b/>
                <w:sz w:val="20"/>
                <w:szCs w:val="20"/>
                <w:lang w:val="es-PR"/>
              </w:rPr>
              <w:t>Diferencia en porciento</w:t>
            </w:r>
          </w:p>
          <w:p w:rsidR="00C10D19" w:rsidRPr="0092436D" w:rsidRDefault="00C10D19" w:rsidP="0092436D">
            <w:pPr>
              <w:jc w:val="center"/>
              <w:rPr>
                <w:b/>
                <w:lang w:val="es-PR"/>
              </w:rPr>
            </w:pPr>
          </w:p>
        </w:tc>
      </w:tr>
      <w:tr w:rsidR="0092436D" w:rsidTr="0092436D">
        <w:tc>
          <w:tcPr>
            <w:tcW w:w="4698" w:type="dxa"/>
            <w:tcBorders>
              <w:bottom w:val="nil"/>
            </w:tcBorders>
          </w:tcPr>
          <w:p w:rsidR="00C10D19" w:rsidRPr="0092436D" w:rsidRDefault="0092436D" w:rsidP="00215947">
            <w:pPr>
              <w:jc w:val="both"/>
              <w:rPr>
                <w:rFonts w:ascii="Arial Narrow" w:hAnsi="Arial Narrow"/>
                <w:b/>
                <w:sz w:val="20"/>
                <w:szCs w:val="20"/>
                <w:lang w:val="es-PR"/>
              </w:rPr>
            </w:pPr>
            <w:r w:rsidRPr="00C10D19">
              <w:rPr>
                <w:rFonts w:ascii="Arial Narrow" w:hAnsi="Arial Narrow"/>
                <w:sz w:val="20"/>
                <w:szCs w:val="20"/>
                <w:lang w:val="es-PR"/>
              </w:rPr>
              <w:t>592.8 kV ......................................................</w:t>
            </w:r>
            <w:r>
              <w:rPr>
                <w:rFonts w:ascii="Arial Narrow" w:hAnsi="Arial Narrow"/>
                <w:sz w:val="20"/>
                <w:szCs w:val="20"/>
                <w:lang w:val="es-PR"/>
              </w:rPr>
              <w:t>............................</w:t>
            </w:r>
          </w:p>
        </w:tc>
        <w:tc>
          <w:tcPr>
            <w:tcW w:w="1800" w:type="dxa"/>
            <w:tcBorders>
              <w:bottom w:val="nil"/>
            </w:tcBorders>
          </w:tcPr>
          <w:p w:rsidR="00C10D19" w:rsidRPr="0092436D" w:rsidRDefault="0092436D" w:rsidP="0092436D">
            <w:pPr>
              <w:rPr>
                <w:rFonts w:ascii="Arial Narrow" w:hAnsi="Arial Narrow"/>
                <w:sz w:val="20"/>
                <w:szCs w:val="20"/>
                <w:lang w:val="es-PR"/>
              </w:rPr>
            </w:pPr>
            <w:r w:rsidRPr="0092436D">
              <w:rPr>
                <w:rFonts w:ascii="Arial Narrow" w:hAnsi="Arial Narrow"/>
                <w:sz w:val="20"/>
                <w:szCs w:val="20"/>
                <w:lang w:val="es-PR"/>
              </w:rPr>
              <w:t>1.28</w:t>
            </w:r>
            <w:r>
              <w:rPr>
                <w:rFonts w:ascii="Arial Narrow" w:hAnsi="Arial Narrow"/>
                <w:sz w:val="20"/>
                <w:szCs w:val="20"/>
                <w:lang w:val="es-PR"/>
              </w:rPr>
              <w:t xml:space="preserve"> metros......</w:t>
            </w:r>
            <w:r w:rsidRPr="0092436D">
              <w:rPr>
                <w:rFonts w:ascii="Arial Narrow" w:hAnsi="Arial Narrow"/>
                <w:sz w:val="20"/>
                <w:szCs w:val="20"/>
                <w:lang w:val="es-PR"/>
              </w:rPr>
              <w:t>……..</w:t>
            </w:r>
          </w:p>
        </w:tc>
        <w:tc>
          <w:tcPr>
            <w:tcW w:w="1440" w:type="dxa"/>
            <w:tcBorders>
              <w:bottom w:val="nil"/>
            </w:tcBorders>
          </w:tcPr>
          <w:p w:rsidR="00C10D19" w:rsidRDefault="0092436D" w:rsidP="0092436D">
            <w:pPr>
              <w:rPr>
                <w:lang w:val="es-PR"/>
              </w:rPr>
            </w:pPr>
            <w:r>
              <w:rPr>
                <w:rFonts w:ascii="Arial Narrow" w:hAnsi="Arial Narrow"/>
                <w:sz w:val="20"/>
                <w:szCs w:val="20"/>
                <w:lang w:val="es-PR"/>
              </w:rPr>
              <w:t>1.50 metros ......</w:t>
            </w:r>
          </w:p>
        </w:tc>
        <w:tc>
          <w:tcPr>
            <w:tcW w:w="1638" w:type="dxa"/>
            <w:tcBorders>
              <w:bottom w:val="nil"/>
            </w:tcBorders>
          </w:tcPr>
          <w:p w:rsidR="00C10D19" w:rsidRPr="0092436D" w:rsidRDefault="0092436D" w:rsidP="0092436D">
            <w:pPr>
              <w:jc w:val="right"/>
              <w:rPr>
                <w:rFonts w:ascii="Arial Narrow" w:hAnsi="Arial Narrow"/>
                <w:sz w:val="20"/>
                <w:szCs w:val="20"/>
                <w:lang w:val="es-PR"/>
              </w:rPr>
            </w:pPr>
            <w:r w:rsidRPr="0092436D">
              <w:rPr>
                <w:rFonts w:ascii="Arial Narrow" w:hAnsi="Arial Narrow"/>
                <w:sz w:val="20"/>
                <w:szCs w:val="20"/>
                <w:lang w:val="es-PR"/>
              </w:rPr>
              <w:t>17</w:t>
            </w:r>
          </w:p>
        </w:tc>
      </w:tr>
      <w:tr w:rsidR="0092436D" w:rsidTr="0092436D">
        <w:tc>
          <w:tcPr>
            <w:tcW w:w="4698" w:type="dxa"/>
            <w:tcBorders>
              <w:top w:val="nil"/>
            </w:tcBorders>
          </w:tcPr>
          <w:p w:rsidR="00C10D19" w:rsidRDefault="0092436D" w:rsidP="00215947">
            <w:pPr>
              <w:jc w:val="both"/>
              <w:rPr>
                <w:lang w:val="es-PR"/>
              </w:rPr>
            </w:pPr>
            <w:r w:rsidRPr="00C10D19">
              <w:rPr>
                <w:rFonts w:ascii="Arial Narrow" w:hAnsi="Arial Narrow"/>
                <w:sz w:val="20"/>
                <w:szCs w:val="20"/>
                <w:lang w:val="es-PR"/>
              </w:rPr>
              <w:t>2149.0 kV ...................................................</w:t>
            </w:r>
            <w:r>
              <w:rPr>
                <w:rFonts w:ascii="Arial Narrow" w:hAnsi="Arial Narrow"/>
                <w:sz w:val="20"/>
                <w:szCs w:val="20"/>
                <w:lang w:val="es-PR"/>
              </w:rPr>
              <w:t>.......................</w:t>
            </w:r>
          </w:p>
        </w:tc>
        <w:tc>
          <w:tcPr>
            <w:tcW w:w="1800" w:type="dxa"/>
            <w:tcBorders>
              <w:top w:val="nil"/>
            </w:tcBorders>
          </w:tcPr>
          <w:p w:rsidR="00C10D19" w:rsidRPr="0092436D" w:rsidRDefault="0092436D" w:rsidP="0092436D">
            <w:pPr>
              <w:rPr>
                <w:rFonts w:ascii="Arial Narrow" w:hAnsi="Arial Narrow"/>
                <w:sz w:val="20"/>
                <w:szCs w:val="20"/>
                <w:lang w:val="es-PR"/>
              </w:rPr>
            </w:pPr>
            <w:r w:rsidRPr="00C10D19">
              <w:rPr>
                <w:rFonts w:ascii="Arial Narrow" w:hAnsi="Arial Narrow"/>
                <w:sz w:val="20"/>
                <w:szCs w:val="20"/>
                <w:lang w:val="es-PR"/>
              </w:rPr>
              <w:t>9.23 metros ........</w:t>
            </w:r>
            <w:r>
              <w:rPr>
                <w:rFonts w:ascii="Arial Narrow" w:hAnsi="Arial Narrow"/>
                <w:sz w:val="20"/>
                <w:szCs w:val="20"/>
                <w:lang w:val="es-PR"/>
              </w:rPr>
              <w:t>......</w:t>
            </w:r>
          </w:p>
        </w:tc>
        <w:tc>
          <w:tcPr>
            <w:tcW w:w="1440" w:type="dxa"/>
            <w:tcBorders>
              <w:top w:val="nil"/>
            </w:tcBorders>
          </w:tcPr>
          <w:p w:rsidR="00C10D19" w:rsidRPr="0092436D" w:rsidRDefault="0092436D" w:rsidP="0092436D">
            <w:pPr>
              <w:jc w:val="both"/>
              <w:rPr>
                <w:rFonts w:ascii="Arial Narrow" w:hAnsi="Arial Narrow"/>
                <w:b/>
                <w:sz w:val="20"/>
                <w:szCs w:val="20"/>
                <w:lang w:val="es-PR"/>
              </w:rPr>
            </w:pPr>
            <w:r>
              <w:rPr>
                <w:rFonts w:ascii="Arial Narrow" w:hAnsi="Arial Narrow"/>
                <w:sz w:val="20"/>
                <w:szCs w:val="20"/>
                <w:lang w:val="es-PR"/>
              </w:rPr>
              <w:t>10.68 metros ....</w:t>
            </w:r>
          </w:p>
        </w:tc>
        <w:tc>
          <w:tcPr>
            <w:tcW w:w="1638" w:type="dxa"/>
            <w:tcBorders>
              <w:top w:val="nil"/>
            </w:tcBorders>
          </w:tcPr>
          <w:p w:rsidR="00C10D19" w:rsidRPr="0092436D" w:rsidRDefault="0092436D" w:rsidP="0092436D">
            <w:pPr>
              <w:jc w:val="right"/>
              <w:rPr>
                <w:rFonts w:ascii="Arial Narrow" w:hAnsi="Arial Narrow"/>
                <w:sz w:val="20"/>
                <w:szCs w:val="20"/>
                <w:lang w:val="es-PR"/>
              </w:rPr>
            </w:pPr>
            <w:r w:rsidRPr="0092436D">
              <w:rPr>
                <w:rFonts w:ascii="Arial Narrow" w:hAnsi="Arial Narrow"/>
                <w:sz w:val="20"/>
                <w:szCs w:val="20"/>
                <w:lang w:val="es-PR"/>
              </w:rPr>
              <w:t>16</w:t>
            </w:r>
          </w:p>
        </w:tc>
      </w:tr>
    </w:tbl>
    <w:p w:rsidR="0092436D" w:rsidRPr="00C10D19" w:rsidRDefault="0092436D" w:rsidP="0092436D">
      <w:pPr>
        <w:jc w:val="both"/>
        <w:rPr>
          <w:rFonts w:ascii="Arial Narrow" w:hAnsi="Arial Narrow"/>
          <w:b/>
          <w:sz w:val="20"/>
          <w:szCs w:val="20"/>
          <w:lang w:val="es-PR"/>
        </w:rPr>
      </w:pPr>
      <w:r w:rsidRPr="0092436D">
        <w:rPr>
          <w:rFonts w:ascii="Arial Narrow" w:hAnsi="Arial Narrow"/>
          <w:sz w:val="20"/>
          <w:szCs w:val="20"/>
          <w:vertAlign w:val="superscript"/>
          <w:lang w:val="es-PR"/>
        </w:rPr>
        <w:t>1</w:t>
      </w:r>
      <w:r w:rsidRPr="00C10D19">
        <w:rPr>
          <w:rFonts w:ascii="Arial Narrow" w:hAnsi="Arial Narrow"/>
          <w:sz w:val="20"/>
          <w:szCs w:val="20"/>
          <w:lang w:val="es-PR"/>
        </w:rPr>
        <w:t xml:space="preserve"> A base del Borrador 9 del estándar 516 de IEEE (Ex. 0524).</w:t>
      </w:r>
    </w:p>
    <w:p w:rsidR="00C756B1" w:rsidRDefault="00C756B1" w:rsidP="00215947">
      <w:pPr>
        <w:jc w:val="both"/>
        <w:rPr>
          <w:lang w:val="es-PR"/>
        </w:rPr>
      </w:pPr>
    </w:p>
    <w:p w:rsidR="002D49D8" w:rsidRDefault="00210FDB" w:rsidP="00210FDB">
      <w:pPr>
        <w:jc w:val="both"/>
        <w:rPr>
          <w:lang w:val="es-PR"/>
        </w:rPr>
      </w:pPr>
      <w:r>
        <w:rPr>
          <w:lang w:val="es-PR"/>
        </w:rPr>
        <w:t xml:space="preserve">Esta tabla muestra una diferencia substancial entre la fórmula de Gallet modificada de </w:t>
      </w:r>
      <w:r w:rsidRPr="00F21BBA">
        <w:rPr>
          <w:lang w:val="es-PR"/>
        </w:rPr>
        <w:t>Southern Company</w:t>
      </w:r>
      <w:r w:rsidRPr="008F76BA">
        <w:rPr>
          <w:lang w:val="es-PR"/>
        </w:rPr>
        <w:t xml:space="preserve"> </w:t>
      </w:r>
      <w:r>
        <w:rPr>
          <w:lang w:val="es-PR"/>
        </w:rPr>
        <w:t xml:space="preserve">y el método de extrapolación en voltajes donde existen datos de prueba. La fórmula de Gallet modificada de </w:t>
      </w:r>
      <w:r w:rsidRPr="00F21BBA">
        <w:rPr>
          <w:lang w:val="es-PR"/>
        </w:rPr>
        <w:t>Southern Company</w:t>
      </w:r>
      <w:r>
        <w:rPr>
          <w:b/>
          <w:lang w:val="es-PR"/>
        </w:rPr>
        <w:t xml:space="preserve"> </w:t>
      </w:r>
      <w:r>
        <w:rPr>
          <w:lang w:val="es-PR"/>
        </w:rPr>
        <w:t>produce</w:t>
      </w:r>
      <w:r w:rsidRPr="008F76BA">
        <w:rPr>
          <w:lang w:val="es-PR"/>
        </w:rPr>
        <w:t xml:space="preserve"> </w:t>
      </w:r>
      <w:r w:rsidRPr="00422666">
        <w:rPr>
          <w:lang w:val="es-PR"/>
        </w:rPr>
        <w:t>distancias mínimas de acercamiento</w:t>
      </w:r>
      <w:r>
        <w:rPr>
          <w:lang w:val="es-PR"/>
        </w:rPr>
        <w:t xml:space="preserve"> que son mucho mayores en niveles de voltaje cuando existen datos de prueba que cuando no existen datos de prueba.</w:t>
      </w:r>
      <w:r w:rsidRPr="008F76BA">
        <w:rPr>
          <w:lang w:val="es-PR"/>
        </w:rPr>
        <w:t xml:space="preserve"> </w:t>
      </w:r>
      <w:r>
        <w:rPr>
          <w:lang w:val="es-PR"/>
        </w:rPr>
        <w:t>Debido a que la fórmula de Gallet modificada no produce de manera precisa distancias mínimas de acercamiento cuando existen datos de prueba,</w:t>
      </w:r>
      <w:r w:rsidRPr="008F76BA">
        <w:rPr>
          <w:lang w:val="es-PR"/>
        </w:rPr>
        <w:t xml:space="preserve"> </w:t>
      </w:r>
      <w:r>
        <w:rPr>
          <w:lang w:val="es-PR"/>
        </w:rPr>
        <w:t>no hay razón para creer que calculará con precisión las</w:t>
      </w:r>
      <w:r w:rsidRPr="008F76BA">
        <w:rPr>
          <w:lang w:val="es-PR"/>
        </w:rPr>
        <w:t xml:space="preserve"> </w:t>
      </w:r>
      <w:r>
        <w:rPr>
          <w:lang w:val="es-PR"/>
        </w:rPr>
        <w:t>distancias mínimas de acercamiento</w:t>
      </w:r>
      <w:r w:rsidRPr="008F76BA">
        <w:rPr>
          <w:lang w:val="es-PR"/>
        </w:rPr>
        <w:t xml:space="preserve"> </w:t>
      </w:r>
      <w:r>
        <w:rPr>
          <w:lang w:val="es-PR"/>
        </w:rPr>
        <w:t xml:space="preserve">donde no existen datos de prueba. </w:t>
      </w:r>
      <w:r w:rsidRPr="00F76C4A">
        <w:rPr>
          <w:lang w:val="es-PR"/>
        </w:rPr>
        <w:t>Por lo tanto</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no puede basarse en el análisis de</w:t>
      </w:r>
      <w:r w:rsidRPr="008E786C">
        <w:rPr>
          <w:lang w:val="es-PR"/>
        </w:rPr>
        <w:t xml:space="preserve"> Southern Company</w:t>
      </w:r>
      <w:r>
        <w:rPr>
          <w:lang w:val="es-PR"/>
        </w:rPr>
        <w:t xml:space="preserve"> para mostrar que el método de extrapolación no ofrece una protecc</w:t>
      </w:r>
      <w:r w:rsidR="002462B1">
        <w:rPr>
          <w:lang w:val="es-PR"/>
        </w:rPr>
        <w:t>ión adecuada para los empleados.</w:t>
      </w:r>
      <w:r w:rsidR="00632BAC">
        <w:rPr>
          <w:rStyle w:val="FootnoteReference"/>
          <w:lang w:val="es-PR"/>
        </w:rPr>
        <w:footnoteReference w:id="240"/>
      </w:r>
      <w:r w:rsidR="002462B1">
        <w:rPr>
          <w:lang w:val="es-PR"/>
        </w:rPr>
        <w:t xml:space="preserve"> </w:t>
      </w:r>
      <w:r>
        <w:rPr>
          <w:lang w:val="es-PR"/>
        </w:rPr>
        <w:t>Los resultados de esta comparación no son sorprendentes. Las curvas que represetan estas fórmulas tienen formas</w:t>
      </w:r>
      <w:r>
        <w:rPr>
          <w:b/>
          <w:lang w:val="es-PR"/>
        </w:rPr>
        <w:t xml:space="preserve"> </w:t>
      </w:r>
      <w:r>
        <w:rPr>
          <w:lang w:val="es-PR"/>
        </w:rPr>
        <w:t>ligeramente diferentes.</w:t>
      </w:r>
      <w:r w:rsidRPr="008F76BA">
        <w:rPr>
          <w:lang w:val="es-PR"/>
        </w:rPr>
        <w:t xml:space="preserve"> </w:t>
      </w:r>
      <w:r>
        <w:rPr>
          <w:lang w:val="es-PR"/>
        </w:rPr>
        <w:t xml:space="preserve">En comparación con la Ecuación (1), en la que el factor de saturación aumenta casi linealmente antes y después de la extrapolación, la fórmula de Gallet resulta en un pequeño aumento en el factor de saturación en voltajes menores, pero con un aumento grande en voltajes mayores. </w:t>
      </w:r>
      <w:r w:rsidRPr="00F76C4A">
        <w:rPr>
          <w:lang w:val="es-PR"/>
        </w:rPr>
        <w:t>Por tanto</w:t>
      </w:r>
      <w:r w:rsidRPr="00261D9F">
        <w:rPr>
          <w:lang w:val="es-PR"/>
        </w:rPr>
        <w:t>,</w:t>
      </w:r>
      <w:r>
        <w:rPr>
          <w:lang w:val="es-PR"/>
        </w:rPr>
        <w:t xml:space="preserve"> pese a la similaridad en apariencia entre dos ecuaciones, </w:t>
      </w:r>
      <w:r w:rsidRPr="00275C72">
        <w:rPr>
          <w:lang w:val="es-PR"/>
        </w:rPr>
        <w:t xml:space="preserve">OSHA </w:t>
      </w:r>
      <w:r w:rsidRPr="008C5502">
        <w:rPr>
          <w:lang w:val="es-PR"/>
        </w:rPr>
        <w:t>concluye que</w:t>
      </w:r>
      <w:r w:rsidRPr="00261D9F">
        <w:rPr>
          <w:lang w:val="es-PR"/>
        </w:rPr>
        <w:t>,</w:t>
      </w:r>
      <w:r>
        <w:rPr>
          <w:lang w:val="es-PR"/>
        </w:rPr>
        <w:t xml:space="preserve"> en comparación con el método de extrapolación, la fórmula de Gallet modificada no representa igualmente la resistencia de la brecha de aire. </w:t>
      </w:r>
    </w:p>
    <w:p w:rsidR="002D49D8" w:rsidRDefault="002D49D8" w:rsidP="00210FDB">
      <w:pPr>
        <w:jc w:val="both"/>
        <w:rPr>
          <w:lang w:val="es-PR"/>
        </w:rPr>
      </w:pPr>
    </w:p>
    <w:p w:rsidR="00897F11" w:rsidRPr="004E5E1E" w:rsidRDefault="00210FDB" w:rsidP="00897F11">
      <w:pPr>
        <w:jc w:val="both"/>
        <w:rPr>
          <w:b/>
          <w:lang w:val="es-PR"/>
        </w:rPr>
      </w:pPr>
      <w:r>
        <w:rPr>
          <w:lang w:val="es-PR"/>
        </w:rPr>
        <w:t>Una exploración adicional de las fórmulas modificadas de Gallet y CRIEPI arroja más luz sobre este asunto.</w:t>
      </w:r>
      <w:r w:rsidRPr="008F76BA">
        <w:rPr>
          <w:lang w:val="es-PR"/>
        </w:rPr>
        <w:t xml:space="preserve"> </w:t>
      </w:r>
      <w:r>
        <w:rPr>
          <w:lang w:val="es-PR"/>
        </w:rPr>
        <w:t>La fórmula de Gallet</w:t>
      </w:r>
      <w:r w:rsidRPr="008F76BA">
        <w:rPr>
          <w:lang w:val="es-PR"/>
        </w:rPr>
        <w:t xml:space="preserve"> </w:t>
      </w:r>
      <w:r>
        <w:rPr>
          <w:lang w:val="es-PR"/>
        </w:rPr>
        <w:t>usa un factor de brecha como un parámetro.</w:t>
      </w:r>
      <w:r w:rsidRPr="008F76BA">
        <w:rPr>
          <w:lang w:val="es-PR"/>
        </w:rPr>
        <w:t xml:space="preserve"> </w:t>
      </w:r>
      <w:r w:rsidRPr="008E786C">
        <w:rPr>
          <w:lang w:val="es-PR"/>
        </w:rPr>
        <w:t>Southern Company</w:t>
      </w:r>
      <w:r>
        <w:rPr>
          <w:lang w:val="es-PR"/>
        </w:rPr>
        <w:t xml:space="preserve"> usó un factor de brecha de 1.3 en su comparación. Aunque el comentario indicó que</w:t>
      </w:r>
      <w:r>
        <w:rPr>
          <w:b/>
          <w:lang w:val="es-PR"/>
        </w:rPr>
        <w:t xml:space="preserve"> </w:t>
      </w:r>
      <w:r w:rsidRPr="00D62777">
        <w:rPr>
          <w:lang w:val="es-PR"/>
        </w:rPr>
        <w:t>Southern Company</w:t>
      </w:r>
      <w:r>
        <w:rPr>
          <w:lang w:val="es-PR"/>
        </w:rPr>
        <w:t xml:space="preserve"> basó el factor de brecha en configuraciones de electrodos de vareta a vareta</w:t>
      </w:r>
      <w:r w:rsidRPr="00261D9F">
        <w:rPr>
          <w:lang w:val="es-PR"/>
        </w:rPr>
        <w:t>,</w:t>
      </w:r>
      <w:r>
        <w:rPr>
          <w:lang w:val="es-PR"/>
        </w:rPr>
        <w:t xml:space="preserve"> no hay sustentación en el expediente para este valor.</w:t>
      </w:r>
      <w:r w:rsidR="00897F11">
        <w:rPr>
          <w:lang w:val="es-PR"/>
        </w:rPr>
        <w:t xml:space="preserve">  El valor más bajo para el</w:t>
      </w:r>
      <w:r w:rsidR="00897F11" w:rsidRPr="008F76BA">
        <w:rPr>
          <w:lang w:val="es-PR"/>
        </w:rPr>
        <w:t xml:space="preserve"> </w:t>
      </w:r>
      <w:r w:rsidR="00897F11">
        <w:rPr>
          <w:lang w:val="es-PR"/>
        </w:rPr>
        <w:t>factor de brecha</w:t>
      </w:r>
      <w:r w:rsidR="00897F11">
        <w:rPr>
          <w:b/>
          <w:lang w:val="es-PR"/>
        </w:rPr>
        <w:t xml:space="preserve"> </w:t>
      </w:r>
      <w:r w:rsidR="00897F11">
        <w:rPr>
          <w:lang w:val="es-PR"/>
        </w:rPr>
        <w:t>provisto en el documento de Gallet</w:t>
      </w:r>
      <w:r w:rsidR="00897F11" w:rsidRPr="008F76BA">
        <w:rPr>
          <w:lang w:val="es-PR"/>
        </w:rPr>
        <w:t xml:space="preserve"> </w:t>
      </w:r>
      <w:r w:rsidR="00897F11">
        <w:rPr>
          <w:lang w:val="es-PR"/>
        </w:rPr>
        <w:t>era</w:t>
      </w:r>
      <w:r w:rsidR="00897F11" w:rsidRPr="008F76BA">
        <w:rPr>
          <w:lang w:val="es-PR"/>
        </w:rPr>
        <w:t xml:space="preserve"> </w:t>
      </w:r>
      <w:r w:rsidR="00897F11" w:rsidRPr="00261D9F">
        <w:rPr>
          <w:lang w:val="es-PR"/>
        </w:rPr>
        <w:t>1.36</w:t>
      </w:r>
      <w:r w:rsidR="00897F11">
        <w:rPr>
          <w:lang w:val="es-PR"/>
        </w:rPr>
        <w:t xml:space="preserve"> </w:t>
      </w:r>
      <w:r w:rsidR="00897F11" w:rsidRPr="008A3E14">
        <w:rPr>
          <w:lang w:val="es-PR"/>
        </w:rPr>
        <w:t>(Ex.</w:t>
      </w:r>
      <w:r w:rsidR="00897F11" w:rsidRPr="008F76BA">
        <w:rPr>
          <w:lang w:val="es-PR"/>
        </w:rPr>
        <w:t xml:space="preserve"> </w:t>
      </w:r>
      <w:r w:rsidR="00897F11" w:rsidRPr="00261D9F">
        <w:rPr>
          <w:lang w:val="es-PR"/>
        </w:rPr>
        <w:t>0553).</w:t>
      </w:r>
      <w:r w:rsidR="00897F11">
        <w:rPr>
          <w:lang w:val="es-PR"/>
        </w:rPr>
        <w:t xml:space="preserve"> Si </w:t>
      </w:r>
      <w:r w:rsidR="00897F11" w:rsidRPr="004B58A3">
        <w:rPr>
          <w:lang w:val="es-PR"/>
        </w:rPr>
        <w:t>Southern Company</w:t>
      </w:r>
      <w:r w:rsidR="00897F11">
        <w:rPr>
          <w:lang w:val="es-PR"/>
        </w:rPr>
        <w:t xml:space="preserve"> hubiese utilizado un factor d brecha de 1.33 en su lugar,</w:t>
      </w:r>
      <w:r w:rsidR="00897F11">
        <w:rPr>
          <w:rStyle w:val="FootnoteReference"/>
          <w:lang w:val="es-PR"/>
        </w:rPr>
        <w:footnoteReference w:id="241"/>
      </w:r>
      <w:r w:rsidR="00897F11" w:rsidRPr="008F76BA">
        <w:rPr>
          <w:lang w:val="es-PR"/>
        </w:rPr>
        <w:t xml:space="preserve"> </w:t>
      </w:r>
      <w:r w:rsidR="00897F11">
        <w:rPr>
          <w:lang w:val="es-PR"/>
        </w:rPr>
        <w:t>las diferencias entre las ecuaciones habrían sido generalmente menores, y la “diferencia” de alto voltaje mencionada por</w:t>
      </w:r>
      <w:r w:rsidR="00897F11">
        <w:rPr>
          <w:b/>
          <w:lang w:val="es-PR"/>
        </w:rPr>
        <w:t xml:space="preserve"> </w:t>
      </w:r>
      <w:r w:rsidR="00897F11" w:rsidRPr="004B58A3">
        <w:rPr>
          <w:lang w:val="es-PR"/>
        </w:rPr>
        <w:t>Southern Company</w:t>
      </w:r>
      <w:r w:rsidR="00897F11">
        <w:rPr>
          <w:lang w:val="es-PR"/>
        </w:rPr>
        <w:t xml:space="preserve"> no sería aparente hasta aproximadamente</w:t>
      </w:r>
      <w:r w:rsidR="00897F11" w:rsidRPr="008F76BA">
        <w:rPr>
          <w:lang w:val="es-PR"/>
        </w:rPr>
        <w:t xml:space="preserve"> </w:t>
      </w:r>
      <w:r w:rsidR="00897F11" w:rsidRPr="00261D9F">
        <w:rPr>
          <w:lang w:val="es-PR"/>
        </w:rPr>
        <w:t>2,100</w:t>
      </w:r>
      <w:r w:rsidR="00897F11">
        <w:rPr>
          <w:lang w:val="es-PR"/>
        </w:rPr>
        <w:t xml:space="preserve"> </w:t>
      </w:r>
      <w:r w:rsidR="00897F11" w:rsidRPr="0020778B">
        <w:rPr>
          <w:lang w:val="es-PR"/>
        </w:rPr>
        <w:t>kilovoltios</w:t>
      </w:r>
      <w:r w:rsidR="00897F11" w:rsidRPr="00261D9F">
        <w:rPr>
          <w:lang w:val="es-PR"/>
        </w:rPr>
        <w:t>.</w:t>
      </w:r>
      <w:r w:rsidR="00897F11">
        <w:rPr>
          <w:lang w:val="es-PR"/>
        </w:rPr>
        <w:t xml:space="preserve"> En voltajes de sistema mayores de 242</w:t>
      </w:r>
      <w:r w:rsidR="00897F11" w:rsidRPr="008F76BA">
        <w:rPr>
          <w:lang w:val="es-PR"/>
        </w:rPr>
        <w:t xml:space="preserve"> </w:t>
      </w:r>
      <w:r w:rsidR="00897F11" w:rsidRPr="0020778B">
        <w:rPr>
          <w:lang w:val="es-PR"/>
        </w:rPr>
        <w:t>kilovoltios</w:t>
      </w:r>
      <w:r w:rsidR="00897F11" w:rsidRPr="00261D9F">
        <w:rPr>
          <w:lang w:val="es-PR"/>
        </w:rPr>
        <w:t>,</w:t>
      </w:r>
      <w:r w:rsidR="00897F11" w:rsidRPr="008F76BA">
        <w:rPr>
          <w:lang w:val="es-PR"/>
        </w:rPr>
        <w:t xml:space="preserve"> </w:t>
      </w:r>
      <w:r w:rsidR="00897F11" w:rsidRPr="007E6FB1">
        <w:rPr>
          <w:lang w:val="es-PR"/>
        </w:rPr>
        <w:t xml:space="preserve">IEEE Std </w:t>
      </w:r>
      <w:r w:rsidR="00897F11" w:rsidRPr="00261D9F">
        <w:rPr>
          <w:lang w:val="es-PR"/>
        </w:rPr>
        <w:t>516</w:t>
      </w:r>
      <w:r w:rsidR="00897F11" w:rsidRPr="004E2E6F">
        <w:rPr>
          <w:lang w:val="es-PR"/>
        </w:rPr>
        <w:t>–</w:t>
      </w:r>
      <w:r w:rsidR="00897F11" w:rsidRPr="00261D9F">
        <w:rPr>
          <w:lang w:val="es-PR"/>
        </w:rPr>
        <w:t>2009</w:t>
      </w:r>
      <w:r w:rsidR="00897F11">
        <w:rPr>
          <w:lang w:val="es-PR"/>
        </w:rPr>
        <w:t xml:space="preserve"> usa un factor de brecha equivalente a</w:t>
      </w:r>
      <w:r w:rsidR="00897F11" w:rsidRPr="008F76BA">
        <w:rPr>
          <w:lang w:val="es-PR"/>
        </w:rPr>
        <w:t xml:space="preserve"> </w:t>
      </w:r>
      <w:r w:rsidR="00897F11" w:rsidRPr="00261D9F">
        <w:rPr>
          <w:lang w:val="es-PR"/>
        </w:rPr>
        <w:t>1.377,</w:t>
      </w:r>
      <w:r w:rsidR="00897F11">
        <w:rPr>
          <w:lang w:val="es-PR"/>
        </w:rPr>
        <w:t xml:space="preserve"> que resulta en distancias mínimas de aislación en aire menores en lugar de mayores en voltajes entre aproximadamente</w:t>
      </w:r>
      <w:r w:rsidR="00897F11" w:rsidRPr="008F76BA">
        <w:rPr>
          <w:lang w:val="es-PR"/>
        </w:rPr>
        <w:t xml:space="preserve"> </w:t>
      </w:r>
      <w:r w:rsidR="00897F11" w:rsidRPr="00261D9F">
        <w:rPr>
          <w:lang w:val="es-PR"/>
        </w:rPr>
        <w:t>800</w:t>
      </w:r>
      <w:r w:rsidR="00897F11">
        <w:rPr>
          <w:lang w:val="es-PR"/>
        </w:rPr>
        <w:t xml:space="preserve"> y</w:t>
      </w:r>
      <w:r w:rsidR="00897F11" w:rsidRPr="008F76BA">
        <w:rPr>
          <w:lang w:val="es-PR"/>
        </w:rPr>
        <w:t xml:space="preserve"> </w:t>
      </w:r>
      <w:r w:rsidR="00897F11" w:rsidRPr="00261D9F">
        <w:rPr>
          <w:lang w:val="es-PR"/>
        </w:rPr>
        <w:t>2,200</w:t>
      </w:r>
      <w:r w:rsidR="00897F11" w:rsidRPr="008F76BA">
        <w:rPr>
          <w:lang w:val="es-PR"/>
        </w:rPr>
        <w:t xml:space="preserve"> </w:t>
      </w:r>
      <w:r w:rsidR="00897F11" w:rsidRPr="0020778B">
        <w:rPr>
          <w:lang w:val="es-PR"/>
        </w:rPr>
        <w:t>kilovoltios</w:t>
      </w:r>
      <w:r w:rsidR="00897F11" w:rsidRPr="008F76BA">
        <w:rPr>
          <w:lang w:val="es-PR"/>
        </w:rPr>
        <w:t xml:space="preserve"> </w:t>
      </w:r>
      <w:r w:rsidR="00897F11" w:rsidRPr="008A3E14">
        <w:rPr>
          <w:lang w:val="es-PR"/>
        </w:rPr>
        <w:t>(Ex.</w:t>
      </w:r>
      <w:r w:rsidR="00897F11" w:rsidRPr="008F76BA">
        <w:rPr>
          <w:lang w:val="es-PR"/>
        </w:rPr>
        <w:t xml:space="preserve"> </w:t>
      </w:r>
      <w:r w:rsidR="00897F11" w:rsidRPr="00261D9F">
        <w:rPr>
          <w:lang w:val="es-PR"/>
        </w:rPr>
        <w:t>0532).</w:t>
      </w:r>
      <w:r w:rsidR="00897F11">
        <w:rPr>
          <w:lang w:val="es-PR"/>
        </w:rPr>
        <w:t xml:space="preserve"> </w:t>
      </w:r>
      <w:r w:rsidR="00897F11" w:rsidRPr="00F76C4A">
        <w:rPr>
          <w:lang w:val="es-PR"/>
        </w:rPr>
        <w:t>Por lo tanto</w:t>
      </w:r>
      <w:r w:rsidR="00897F11" w:rsidRPr="00261D9F">
        <w:rPr>
          <w:lang w:val="es-PR"/>
        </w:rPr>
        <w:t>,</w:t>
      </w:r>
      <w:r w:rsidR="00897F11" w:rsidRPr="008F76BA">
        <w:rPr>
          <w:lang w:val="es-PR"/>
        </w:rPr>
        <w:t xml:space="preserve"> </w:t>
      </w:r>
      <w:r w:rsidR="00897F11" w:rsidRPr="00EF4613">
        <w:rPr>
          <w:lang w:val="es-PR"/>
        </w:rPr>
        <w:t>la Agencia</w:t>
      </w:r>
      <w:r w:rsidR="00897F11">
        <w:rPr>
          <w:lang w:val="es-PR"/>
        </w:rPr>
        <w:t xml:space="preserve"> está rechazando el argumento de Southern Company de que las fórmulas de Gallet y CREIPI muestran que el método de extrapolación no ofrece suficiente protección.</w:t>
      </w:r>
    </w:p>
    <w:p w:rsidR="00210FDB" w:rsidRDefault="00210FDB" w:rsidP="00210FDB">
      <w:pPr>
        <w:jc w:val="both"/>
        <w:rPr>
          <w:lang w:val="es-PR"/>
        </w:rPr>
      </w:pPr>
    </w:p>
    <w:p w:rsidR="003F12B0" w:rsidRPr="004E5E1E" w:rsidRDefault="003F12B0" w:rsidP="003F12B0">
      <w:pPr>
        <w:jc w:val="both"/>
        <w:rPr>
          <w:b/>
          <w:lang w:val="es-PR"/>
        </w:rPr>
      </w:pPr>
      <w:r>
        <w:rPr>
          <w:lang w:val="es-PR"/>
        </w:rPr>
        <w:t>La preocupación sobre la falta de datos de prueba parece estar infundada, al menos para la escala de sobrevoltajes contemplados</w:t>
      </w:r>
      <w:r>
        <w:rPr>
          <w:b/>
          <w:lang w:val="es-PR"/>
        </w:rPr>
        <w:t xml:space="preserve"> </w:t>
      </w:r>
      <w:r>
        <w:rPr>
          <w:lang w:val="es-PR"/>
        </w:rPr>
        <w:t xml:space="preserve">por la regla final. El mayor sobrevoltaje contemplado por </w:t>
      </w:r>
      <w:r w:rsidRPr="007D34DF">
        <w:rPr>
          <w:lang w:val="es-PR"/>
        </w:rPr>
        <w:t>la regla final</w:t>
      </w:r>
      <w:r>
        <w:rPr>
          <w:lang w:val="es-PR"/>
        </w:rPr>
        <w:t xml:space="preserve"> es aproximadamente</w:t>
      </w:r>
      <w:r w:rsidRPr="008F76BA">
        <w:rPr>
          <w:lang w:val="es-PR"/>
        </w:rPr>
        <w:t xml:space="preserve"> </w:t>
      </w:r>
      <w:r w:rsidRPr="00261D9F">
        <w:rPr>
          <w:lang w:val="es-PR"/>
        </w:rPr>
        <w:t>2,500</w:t>
      </w:r>
      <w:r w:rsidRPr="008F76BA">
        <w:rPr>
          <w:lang w:val="es-PR"/>
        </w:rPr>
        <w:t xml:space="preserve"> </w:t>
      </w:r>
      <w:r w:rsidRPr="0020778B">
        <w:rPr>
          <w:lang w:val="es-PR"/>
        </w:rPr>
        <w:t>kilovoltios</w:t>
      </w:r>
      <w:r w:rsidRPr="00261D9F">
        <w:rPr>
          <w:lang w:val="es-PR"/>
        </w:rPr>
        <w:t>,</w:t>
      </w:r>
      <w:r>
        <w:rPr>
          <w:lang w:val="es-PR"/>
        </w:rPr>
        <w:t xml:space="preserve"> que corresponde a un sistema de 800 kilovoltios con un sobrevoltaje transitorio máximo por unidad fase a tierra de 2.5 pu.</w:t>
      </w:r>
      <w:r w:rsidRPr="008F76BA">
        <w:rPr>
          <w:lang w:val="es-PR"/>
        </w:rPr>
        <w:t xml:space="preserve"> </w:t>
      </w:r>
      <w:r>
        <w:rPr>
          <w:lang w:val="es-PR"/>
        </w:rPr>
        <w:t>Los datos de pruebas para brechas de vareta a vareta se extienden hasta</w:t>
      </w:r>
      <w:r>
        <w:rPr>
          <w:b/>
          <w:lang w:val="es-PR"/>
        </w:rPr>
        <w:t xml:space="preserve"> </w:t>
      </w:r>
      <w:r w:rsidRPr="00261D9F">
        <w:rPr>
          <w:lang w:val="es-PR"/>
        </w:rPr>
        <w:t>1,600</w:t>
      </w:r>
      <w:r w:rsidRPr="008F76BA">
        <w:rPr>
          <w:lang w:val="es-PR"/>
        </w:rPr>
        <w:t xml:space="preserve"> </w:t>
      </w:r>
      <w:r w:rsidRPr="0020778B">
        <w:rPr>
          <w:lang w:val="es-PR"/>
        </w:rPr>
        <w:t>kilovoltios</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los datos cubren cerca de dos terceras partes de la escala de voltaje cubierta</w:t>
      </w:r>
      <w:r w:rsidRPr="008F76BA">
        <w:rPr>
          <w:lang w:val="es-PR"/>
        </w:rPr>
        <w:t xml:space="preserve"> </w:t>
      </w:r>
      <w:r>
        <w:rPr>
          <w:lang w:val="es-PR"/>
        </w:rPr>
        <w:t>por la regla final</w:t>
      </w:r>
      <w:r w:rsidRPr="00261D9F">
        <w:rPr>
          <w:lang w:val="es-PR"/>
        </w:rPr>
        <w:t>,</w:t>
      </w:r>
      <w:r w:rsidRPr="0043477A">
        <w:rPr>
          <w:lang w:val="es-PR"/>
        </w:rPr>
        <w:t xml:space="preserve"> y</w:t>
      </w:r>
      <w:r>
        <w:rPr>
          <w:lang w:val="es-PR"/>
        </w:rPr>
        <w:t xml:space="preserve"> los datos de prueba proveen apoyo substancial para los</w:t>
      </w:r>
      <w:r>
        <w:rPr>
          <w:b/>
          <w:lang w:val="es-PR"/>
        </w:rPr>
        <w:t xml:space="preserve"> </w:t>
      </w:r>
      <w:r>
        <w:rPr>
          <w:lang w:val="es-PR"/>
        </w:rPr>
        <w:t>sobrevoltajes transitorios máximos de</w:t>
      </w:r>
      <w:r>
        <w:rPr>
          <w:b/>
          <w:lang w:val="es-PR"/>
        </w:rPr>
        <w:t xml:space="preserve"> </w:t>
      </w:r>
      <w:r w:rsidRPr="00261D9F">
        <w:rPr>
          <w:lang w:val="es-PR"/>
        </w:rPr>
        <w:t>1,600</w:t>
      </w:r>
      <w:r w:rsidRPr="008F76BA">
        <w:rPr>
          <w:lang w:val="es-PR"/>
        </w:rPr>
        <w:t xml:space="preserve"> </w:t>
      </w:r>
      <w:r w:rsidRPr="0020778B">
        <w:rPr>
          <w:lang w:val="es-PR"/>
        </w:rPr>
        <w:t>kilovoltios</w:t>
      </w:r>
      <w:r w:rsidRPr="008F76BA">
        <w:rPr>
          <w:lang w:val="es-PR"/>
        </w:rPr>
        <w:t xml:space="preserve"> </w:t>
      </w:r>
      <w:r w:rsidRPr="00261D9F">
        <w:rPr>
          <w:lang w:val="es-PR"/>
        </w:rPr>
        <w:t>(</w:t>
      </w:r>
      <w:r>
        <w:rPr>
          <w:lang w:val="es-PR"/>
        </w:rPr>
        <w:t>que corresponde a un sistema de 800 kilovoltios con un sobrevoltaje transitorio máximo por unidad de 1.5</w:t>
      </w:r>
      <w:r w:rsidRPr="00261D9F">
        <w:rPr>
          <w:lang w:val="es-PR"/>
        </w:rPr>
        <w:t>)</w:t>
      </w:r>
      <w:r>
        <w:rPr>
          <w:lang w:val="es-PR"/>
        </w:rPr>
        <w:t xml:space="preserve"> independientemente de que la exposición sea fase a fase o fase a tierra.</w:t>
      </w:r>
      <w:r w:rsidRPr="008F76BA">
        <w:rPr>
          <w:lang w:val="es-PR"/>
        </w:rPr>
        <w:t xml:space="preserve"> </w:t>
      </w:r>
      <w:r>
        <w:rPr>
          <w:lang w:val="es-PR"/>
        </w:rPr>
        <w:t xml:space="preserve">Además, el factor de saturación varía casi linealmente con el voltaje, como puede verse en la tabla y las gráficas de voltaje versus el factor de saturación en los informes de IEEE en los cuales se basa la Ecuación (1) </w:t>
      </w:r>
      <w:r w:rsidRPr="00331594">
        <w:rPr>
          <w:lang w:val="es-PR"/>
        </w:rPr>
        <w:t>(</w:t>
      </w:r>
      <w:r w:rsidRPr="002F6B8A">
        <w:rPr>
          <w:lang w:val="es-PR"/>
        </w:rPr>
        <w:t xml:space="preserve">Exs. </w:t>
      </w:r>
      <w:r w:rsidRPr="00261D9F">
        <w:rPr>
          <w:lang w:val="es-PR"/>
        </w:rPr>
        <w:t>0556,</w:t>
      </w:r>
      <w:r w:rsidRPr="008F76BA">
        <w:rPr>
          <w:lang w:val="es-PR"/>
        </w:rPr>
        <w:t xml:space="preserve"> </w:t>
      </w:r>
      <w:r w:rsidRPr="00261D9F">
        <w:rPr>
          <w:lang w:val="es-PR"/>
        </w:rPr>
        <w:t>0558).</w:t>
      </w:r>
      <w:r w:rsidRPr="008F76BA">
        <w:rPr>
          <w:lang w:val="es-PR"/>
        </w:rPr>
        <w:t xml:space="preserve"> </w:t>
      </w:r>
      <w:r>
        <w:rPr>
          <w:lang w:val="es-PR"/>
        </w:rPr>
        <w:t>La Figura</w:t>
      </w:r>
      <w:r w:rsidRPr="008F76BA">
        <w:rPr>
          <w:lang w:val="es-PR"/>
        </w:rPr>
        <w:t xml:space="preserve"> </w:t>
      </w:r>
      <w:r w:rsidRPr="00261D9F">
        <w:rPr>
          <w:lang w:val="es-PR"/>
        </w:rPr>
        <w:t>7</w:t>
      </w:r>
      <w:r>
        <w:rPr>
          <w:lang w:val="es-PR"/>
        </w:rPr>
        <w:t xml:space="preserve"> reproduce las gráficas relevantes</w:t>
      </w:r>
      <w:r w:rsidRPr="008F76BA">
        <w:rPr>
          <w:lang w:val="es-PR"/>
        </w:rPr>
        <w:t xml:space="preserve"> </w:t>
      </w:r>
      <w:r>
        <w:rPr>
          <w:lang w:val="es-PR"/>
        </w:rPr>
        <w:t>en esos documentos.</w:t>
      </w:r>
      <w:r>
        <w:rPr>
          <w:rStyle w:val="FootnoteReference"/>
          <w:lang w:val="es-PR"/>
        </w:rPr>
        <w:footnoteReference w:id="242"/>
      </w:r>
    </w:p>
    <w:p w:rsidR="003F12B0" w:rsidRDefault="003F12B0" w:rsidP="003F12B0">
      <w:pPr>
        <w:jc w:val="both"/>
        <w:rPr>
          <w:lang w:val="es-PR"/>
        </w:rPr>
      </w:pPr>
      <w:r w:rsidRPr="00F76C4A">
        <w:rPr>
          <w:lang w:val="es-PR"/>
        </w:rPr>
        <w:t>Por tanto</w:t>
      </w:r>
      <w:r w:rsidRPr="00261D9F">
        <w:rPr>
          <w:lang w:val="es-PR"/>
        </w:rPr>
        <w:t>,</w:t>
      </w:r>
      <w:r>
        <w:rPr>
          <w:lang w:val="es-PR"/>
        </w:rPr>
        <w:t xml:space="preserve"> una extrapolación del factor de saturación probablemente producirá resultados razonables.</w:t>
      </w:r>
    </w:p>
    <w:p w:rsidR="00632BAC" w:rsidRPr="00A57698" w:rsidRDefault="00A57698" w:rsidP="00210FDB">
      <w:pPr>
        <w:jc w:val="both"/>
        <w:rPr>
          <w:b/>
          <w:sz w:val="20"/>
          <w:szCs w:val="20"/>
          <w:lang w:val="es-PR"/>
        </w:rPr>
      </w:pPr>
      <w:r w:rsidRPr="00A57698">
        <w:rPr>
          <w:b/>
          <w:sz w:val="20"/>
          <w:szCs w:val="20"/>
          <w:lang w:val="es-PR"/>
        </w:rPr>
        <w:t>Billing Code 4510-26-P</w:t>
      </w:r>
    </w:p>
    <w:p w:rsidR="00C756B1" w:rsidRDefault="00C756B1" w:rsidP="00215947">
      <w:pPr>
        <w:jc w:val="both"/>
        <w:rPr>
          <w:lang w:val="es-PR"/>
        </w:rPr>
      </w:pPr>
    </w:p>
    <w:p w:rsidR="00C756B1" w:rsidRDefault="00C756B1" w:rsidP="00215947">
      <w:pPr>
        <w:jc w:val="both"/>
        <w:rPr>
          <w:lang w:val="es-PR"/>
        </w:rPr>
      </w:pPr>
    </w:p>
    <w:p w:rsidR="00C756B1" w:rsidRDefault="00C756B1" w:rsidP="00215947">
      <w:pPr>
        <w:jc w:val="both"/>
        <w:rPr>
          <w:lang w:val="es-PR"/>
        </w:rPr>
      </w:pPr>
    </w:p>
    <w:p w:rsidR="00C756B1" w:rsidRDefault="00C756B1" w:rsidP="00215947">
      <w:pPr>
        <w:jc w:val="both"/>
        <w:rPr>
          <w:lang w:val="es-PR"/>
        </w:rPr>
      </w:pPr>
    </w:p>
    <w:p w:rsidR="00C756B1" w:rsidRDefault="00C756B1" w:rsidP="00215947">
      <w:pPr>
        <w:jc w:val="both"/>
        <w:rPr>
          <w:lang w:val="es-PR"/>
        </w:rPr>
      </w:pPr>
    </w:p>
    <w:p w:rsidR="00C756B1" w:rsidRDefault="00C756B1" w:rsidP="00215947">
      <w:pPr>
        <w:jc w:val="both"/>
        <w:rPr>
          <w:lang w:val="es-PR"/>
        </w:rPr>
      </w:pPr>
    </w:p>
    <w:p w:rsidR="00C756B1" w:rsidRDefault="00C756B1" w:rsidP="00215947">
      <w:pPr>
        <w:jc w:val="both"/>
        <w:rPr>
          <w:lang w:val="es-PR"/>
        </w:rPr>
      </w:pPr>
    </w:p>
    <w:p w:rsidR="00C756B1" w:rsidRDefault="00BC577B" w:rsidP="00BC577B">
      <w:pPr>
        <w:jc w:val="center"/>
        <w:rPr>
          <w:lang w:val="es-PR"/>
        </w:rPr>
      </w:pPr>
      <w:r>
        <w:rPr>
          <w:noProof/>
        </w:rPr>
        <w:drawing>
          <wp:inline distT="0" distB="0" distL="0" distR="0" wp14:anchorId="1F933D28" wp14:editId="6E9DE6FE">
            <wp:extent cx="4385964" cy="5906056"/>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387356" cy="5907931"/>
                    </a:xfrm>
                    <a:prstGeom prst="rect">
                      <a:avLst/>
                    </a:prstGeom>
                  </pic:spPr>
                </pic:pic>
              </a:graphicData>
            </a:graphic>
          </wp:inline>
        </w:drawing>
      </w:r>
    </w:p>
    <w:p w:rsidR="00C756B1" w:rsidRDefault="00C756B1" w:rsidP="00215947">
      <w:pPr>
        <w:jc w:val="both"/>
        <w:rPr>
          <w:lang w:val="es-PR"/>
        </w:rPr>
      </w:pPr>
    </w:p>
    <w:p w:rsidR="00C756B1" w:rsidRDefault="00BC577B" w:rsidP="00215947">
      <w:pPr>
        <w:jc w:val="both"/>
        <w:rPr>
          <w:b/>
          <w:sz w:val="20"/>
          <w:szCs w:val="20"/>
          <w:lang w:val="es-PR"/>
        </w:rPr>
      </w:pPr>
      <w:r w:rsidRPr="00BC577B">
        <w:rPr>
          <w:b/>
          <w:sz w:val="20"/>
          <w:szCs w:val="20"/>
          <w:lang w:val="es-PR"/>
        </w:rPr>
        <w:t>Billing Code 4510-26-C</w:t>
      </w:r>
    </w:p>
    <w:p w:rsidR="00BC577B" w:rsidRPr="00BC577B" w:rsidRDefault="00BC577B" w:rsidP="00215947">
      <w:pPr>
        <w:jc w:val="both"/>
        <w:rPr>
          <w:b/>
          <w:sz w:val="20"/>
          <w:szCs w:val="20"/>
          <w:lang w:val="es-PR"/>
        </w:rPr>
      </w:pPr>
    </w:p>
    <w:p w:rsidR="00BC577B" w:rsidRDefault="00BC577B" w:rsidP="00215947">
      <w:pPr>
        <w:jc w:val="both"/>
        <w:rPr>
          <w:lang w:val="es-PR"/>
        </w:rPr>
      </w:pPr>
      <w:r>
        <w:rPr>
          <w:lang w:val="es-PR"/>
        </w:rPr>
        <w:t>A</w:t>
      </w:r>
      <w:r w:rsidR="00215947" w:rsidRPr="00231E76">
        <w:rPr>
          <w:lang w:val="es-PR"/>
        </w:rPr>
        <w:t>demás</w:t>
      </w:r>
      <w:r w:rsidR="00215947" w:rsidRPr="00261D9F">
        <w:rPr>
          <w:lang w:val="es-PR"/>
        </w:rPr>
        <w:t>,</w:t>
      </w:r>
      <w:r w:rsidR="00215947">
        <w:rPr>
          <w:lang w:val="es-PR"/>
        </w:rPr>
        <w:t xml:space="preserve"> según se mencionara anteriormente, las fórmulas de </w:t>
      </w:r>
      <w:r w:rsidR="00215947" w:rsidRPr="003F6947">
        <w:rPr>
          <w:lang w:val="es-PR"/>
        </w:rPr>
        <w:t>Gallet y CRIEPI</w:t>
      </w:r>
      <w:r w:rsidR="00215947" w:rsidRPr="00261D9F">
        <w:rPr>
          <w:lang w:val="es-PR"/>
        </w:rPr>
        <w:t>,</w:t>
      </w:r>
      <w:r w:rsidR="00215947">
        <w:rPr>
          <w:lang w:val="es-PR"/>
        </w:rPr>
        <w:t xml:space="preserve"> las otras dos fórmulas descritas por</w:t>
      </w:r>
      <w:r w:rsidR="00215947" w:rsidRPr="008F76BA">
        <w:rPr>
          <w:lang w:val="es-PR"/>
        </w:rPr>
        <w:t xml:space="preserve"> </w:t>
      </w:r>
      <w:r w:rsidR="00215947" w:rsidRPr="003F6947">
        <w:rPr>
          <w:lang w:val="es-PR"/>
        </w:rPr>
        <w:t>Southern Company</w:t>
      </w:r>
      <w:r w:rsidR="00215947">
        <w:rPr>
          <w:lang w:val="es-PR"/>
        </w:rPr>
        <w:t xml:space="preserve"> para determinar los voltajes de arco eléctrico</w:t>
      </w:r>
      <w:r w:rsidR="00215947" w:rsidRPr="00261D9F">
        <w:rPr>
          <w:lang w:val="es-PR"/>
        </w:rPr>
        <w:t>,</w:t>
      </w:r>
      <w:r w:rsidR="00215947" w:rsidRPr="008F76BA">
        <w:rPr>
          <w:lang w:val="es-PR"/>
        </w:rPr>
        <w:t xml:space="preserve"> </w:t>
      </w:r>
      <w:r w:rsidR="00215947">
        <w:rPr>
          <w:lang w:val="es-PR"/>
        </w:rPr>
        <w:t>tienen una forma</w:t>
      </w:r>
      <w:r w:rsidR="00215947">
        <w:rPr>
          <w:b/>
          <w:lang w:val="es-PR"/>
        </w:rPr>
        <w:t xml:space="preserve"> </w:t>
      </w:r>
      <w:r w:rsidR="00215947">
        <w:rPr>
          <w:lang w:val="es-PR"/>
        </w:rPr>
        <w:t>similar</w:t>
      </w:r>
      <w:r w:rsidR="00215947" w:rsidRPr="00261D9F">
        <w:rPr>
          <w:lang w:val="es-PR"/>
        </w:rPr>
        <w:t>.</w:t>
      </w:r>
      <w:r w:rsidR="00215947" w:rsidRPr="008F76BA">
        <w:rPr>
          <w:lang w:val="es-PR"/>
        </w:rPr>
        <w:t xml:space="preserve"> </w:t>
      </w:r>
      <w:r w:rsidR="00215947" w:rsidRPr="00261D9F">
        <w:rPr>
          <w:lang w:val="es-PR"/>
        </w:rPr>
        <w:t>(</w:t>
      </w:r>
      <w:r w:rsidR="00215947" w:rsidRPr="003D20BF">
        <w:rPr>
          <w:lang w:val="es-PR"/>
        </w:rPr>
        <w:t>Véase</w:t>
      </w:r>
      <w:r w:rsidR="00215947">
        <w:rPr>
          <w:lang w:val="es-PR"/>
        </w:rPr>
        <w:t xml:space="preserve"> la Figura</w:t>
      </w:r>
      <w:r w:rsidR="00215947" w:rsidRPr="008F76BA">
        <w:rPr>
          <w:lang w:val="es-PR"/>
        </w:rPr>
        <w:t xml:space="preserve"> </w:t>
      </w:r>
      <w:r w:rsidR="00215947" w:rsidRPr="00261D9F">
        <w:rPr>
          <w:lang w:val="es-PR"/>
        </w:rPr>
        <w:t>6.)</w:t>
      </w:r>
      <w:r w:rsidR="00215947">
        <w:rPr>
          <w:lang w:val="es-PR"/>
        </w:rPr>
        <w:t xml:space="preserve"> El método de extrapolación podría no ser tan conservador en voltajes mayores como las fórmulas de Gallet y CRIEPI.</w:t>
      </w:r>
      <w:r w:rsidR="00215947" w:rsidRPr="008F76BA">
        <w:rPr>
          <w:lang w:val="es-PR"/>
        </w:rPr>
        <w:t xml:space="preserve"> </w:t>
      </w:r>
      <w:r w:rsidR="00215947" w:rsidRPr="007F404A">
        <w:rPr>
          <w:lang w:val="es-PR"/>
        </w:rPr>
        <w:t>Sin embargo</w:t>
      </w:r>
      <w:r w:rsidR="00215947" w:rsidRPr="00261D9F">
        <w:rPr>
          <w:lang w:val="es-PR"/>
        </w:rPr>
        <w:t>,</w:t>
      </w:r>
      <w:r w:rsidR="00215947">
        <w:rPr>
          <w:lang w:val="es-PR"/>
        </w:rPr>
        <w:t xml:space="preserve"> debido a que las fórmulas modificadas de Gallet y CRIEPI se basan en un factor de brecha que no es sustentado por el expediente,</w:t>
      </w:r>
      <w:r w:rsidR="00215947" w:rsidRPr="0043477A">
        <w:rPr>
          <w:lang w:val="es-PR"/>
        </w:rPr>
        <w:t xml:space="preserve"> y</w:t>
      </w:r>
      <w:r w:rsidR="00215947">
        <w:rPr>
          <w:lang w:val="es-PR"/>
        </w:rPr>
        <w:t xml:space="preserve"> debido a que el factor de brecha</w:t>
      </w:r>
      <w:r w:rsidR="00215947" w:rsidRPr="008F76BA">
        <w:rPr>
          <w:lang w:val="es-PR"/>
        </w:rPr>
        <w:t xml:space="preserve"> </w:t>
      </w:r>
      <w:r w:rsidR="00215947">
        <w:rPr>
          <w:lang w:val="es-PR"/>
        </w:rPr>
        <w:t>adoptado en</w:t>
      </w:r>
      <w:r w:rsidR="00215947" w:rsidRPr="008F76BA">
        <w:rPr>
          <w:lang w:val="es-PR"/>
        </w:rPr>
        <w:t xml:space="preserve"> </w:t>
      </w:r>
      <w:r w:rsidR="00215947" w:rsidRPr="007E6FB1">
        <w:rPr>
          <w:lang w:val="es-PR"/>
        </w:rPr>
        <w:t xml:space="preserve">IEEE Std </w:t>
      </w:r>
      <w:r w:rsidR="00215947" w:rsidRPr="00261D9F">
        <w:rPr>
          <w:lang w:val="es-PR"/>
        </w:rPr>
        <w:t>516</w:t>
      </w:r>
      <w:r w:rsidR="00215947" w:rsidRPr="004E2E6F">
        <w:rPr>
          <w:lang w:val="es-PR"/>
        </w:rPr>
        <w:t>–</w:t>
      </w:r>
      <w:r w:rsidR="00215947" w:rsidRPr="00261D9F">
        <w:rPr>
          <w:lang w:val="es-PR"/>
        </w:rPr>
        <w:t>2009</w:t>
      </w:r>
      <w:r w:rsidR="00215947">
        <w:rPr>
          <w:lang w:val="es-PR"/>
        </w:rPr>
        <w:t xml:space="preserve"> produce</w:t>
      </w:r>
      <w:r w:rsidR="00215947" w:rsidRPr="008F76BA">
        <w:rPr>
          <w:lang w:val="es-PR"/>
        </w:rPr>
        <w:t xml:space="preserve"> </w:t>
      </w:r>
      <w:r w:rsidR="00215947" w:rsidRPr="00422666">
        <w:rPr>
          <w:lang w:val="es-PR"/>
        </w:rPr>
        <w:t>distancias mínimas de acercamiento</w:t>
      </w:r>
      <w:r w:rsidR="00215947">
        <w:rPr>
          <w:lang w:val="es-PR"/>
        </w:rPr>
        <w:t xml:space="preserve"> que son menos conservadoras que el</w:t>
      </w:r>
      <w:r w:rsidR="00215947" w:rsidRPr="008F76BA">
        <w:rPr>
          <w:lang w:val="es-PR"/>
        </w:rPr>
        <w:t xml:space="preserve"> </w:t>
      </w:r>
      <w:r w:rsidR="00215947">
        <w:rPr>
          <w:lang w:val="es-PR"/>
        </w:rPr>
        <w:t>el método de extrapolación, la Agencia cree que el método de extrapolación ofrecerá protección adecuada para los trabajadores.</w:t>
      </w:r>
      <w:r w:rsidR="00215947" w:rsidRPr="008F76BA">
        <w:rPr>
          <w:lang w:val="es-PR"/>
        </w:rPr>
        <w:t xml:space="preserve"> </w:t>
      </w:r>
      <w:r w:rsidR="00215947" w:rsidRPr="0017371E">
        <w:rPr>
          <w:lang w:val="es-PR"/>
        </w:rPr>
        <w:t>Por estas razones,</w:t>
      </w:r>
      <w:r w:rsidR="00215947" w:rsidRPr="008F76BA">
        <w:rPr>
          <w:lang w:val="es-PR"/>
        </w:rPr>
        <w:t xml:space="preserve"> </w:t>
      </w:r>
      <w:r w:rsidR="00215947" w:rsidRPr="00B46A3F">
        <w:rPr>
          <w:lang w:val="es-PR"/>
        </w:rPr>
        <w:t>OSHA</w:t>
      </w:r>
      <w:r w:rsidR="00215947">
        <w:rPr>
          <w:lang w:val="es-PR"/>
        </w:rPr>
        <w:t xml:space="preserve"> </w:t>
      </w:r>
      <w:r w:rsidR="00215947" w:rsidRPr="008C5502">
        <w:rPr>
          <w:lang w:val="es-PR"/>
        </w:rPr>
        <w:t>concluye que</w:t>
      </w:r>
      <w:r w:rsidR="00215947">
        <w:rPr>
          <w:lang w:val="es-PR"/>
        </w:rPr>
        <w:t xml:space="preserve"> es razonable extrapolar los datos de prueba para determinar</w:t>
      </w:r>
      <w:r w:rsidR="00215947">
        <w:rPr>
          <w:b/>
          <w:lang w:val="es-PR"/>
        </w:rPr>
        <w:t xml:space="preserve"> </w:t>
      </w:r>
      <w:r w:rsidR="00215947" w:rsidRPr="00422666">
        <w:rPr>
          <w:lang w:val="es-PR"/>
        </w:rPr>
        <w:t>distancias mínimas de acercamiento</w:t>
      </w:r>
      <w:r w:rsidR="00215947" w:rsidRPr="00261D9F">
        <w:rPr>
          <w:lang w:val="es-PR"/>
        </w:rPr>
        <w:t>.</w:t>
      </w:r>
      <w:r w:rsidR="00215947">
        <w:rPr>
          <w:lang w:val="es-PR"/>
        </w:rPr>
        <w:t xml:space="preserve"> </w:t>
      </w:r>
      <w:r w:rsidR="00215947" w:rsidRPr="001D7A49">
        <w:rPr>
          <w:lang w:val="es-PR"/>
        </w:rPr>
        <w:t>Por consiguiente</w:t>
      </w:r>
      <w:r w:rsidR="00215947" w:rsidRPr="00261D9F">
        <w:rPr>
          <w:lang w:val="es-PR"/>
        </w:rPr>
        <w:t>,</w:t>
      </w:r>
      <w:r w:rsidR="00215947" w:rsidRPr="008F76BA">
        <w:rPr>
          <w:lang w:val="es-PR"/>
        </w:rPr>
        <w:t xml:space="preserve"> </w:t>
      </w:r>
      <w:r w:rsidR="00215947">
        <w:rPr>
          <w:lang w:val="es-PR"/>
        </w:rPr>
        <w:t xml:space="preserve">la regla final adopta el método de extrapolación para </w:t>
      </w:r>
      <w:r w:rsidR="00215947" w:rsidRPr="00422666">
        <w:rPr>
          <w:lang w:val="es-PR"/>
        </w:rPr>
        <w:t>distancias mínimas de acercamiento</w:t>
      </w:r>
      <w:r w:rsidR="00215947">
        <w:rPr>
          <w:lang w:val="es-PR"/>
        </w:rPr>
        <w:t xml:space="preserve"> al proveer ecuaciones para calcular el factor de saturación, a, según se describe</w:t>
      </w:r>
      <w:r w:rsidR="00215947" w:rsidRPr="008F76BA">
        <w:rPr>
          <w:lang w:val="es-PR"/>
        </w:rPr>
        <w:t xml:space="preserve"> </w:t>
      </w:r>
      <w:r w:rsidR="00215947">
        <w:rPr>
          <w:lang w:val="es-PR"/>
        </w:rPr>
        <w:t>en los siguientes párrafos</w:t>
      </w:r>
      <w:r w:rsidR="00215947" w:rsidRPr="00261D9F">
        <w:rPr>
          <w:lang w:val="es-PR"/>
        </w:rPr>
        <w:t>.</w:t>
      </w:r>
      <w:r w:rsidR="00215947">
        <w:rPr>
          <w:lang w:val="es-PR"/>
        </w:rPr>
        <w:t xml:space="preserve"> </w:t>
      </w:r>
    </w:p>
    <w:p w:rsidR="00BC577B" w:rsidRDefault="00BC577B" w:rsidP="00215947">
      <w:pPr>
        <w:jc w:val="both"/>
        <w:rPr>
          <w:lang w:val="es-PR"/>
        </w:rPr>
      </w:pPr>
    </w:p>
    <w:p w:rsidR="00215947" w:rsidRDefault="00215947" w:rsidP="00215947">
      <w:pPr>
        <w:jc w:val="both"/>
        <w:rPr>
          <w:b/>
          <w:lang w:val="es-PR"/>
        </w:rPr>
      </w:pPr>
      <w:r>
        <w:rPr>
          <w:lang w:val="es-PR"/>
        </w:rPr>
        <w:t xml:space="preserve">Los Borradores 9 y 10 de la revisión de </w:t>
      </w:r>
      <w:r w:rsidRPr="007E6FB1">
        <w:rPr>
          <w:lang w:val="es-PR"/>
        </w:rPr>
        <w:t xml:space="preserve">IEEE Std </w:t>
      </w:r>
      <w:r w:rsidRPr="00261D9F">
        <w:rPr>
          <w:lang w:val="es-PR"/>
        </w:rPr>
        <w:t>516</w:t>
      </w:r>
      <w:r>
        <w:rPr>
          <w:lang w:val="es-PR"/>
        </w:rPr>
        <w:t xml:space="preserve"> del 2009</w:t>
      </w:r>
      <w:r w:rsidRPr="00261D9F">
        <w:rPr>
          <w:lang w:val="es-PR"/>
        </w:rPr>
        <w:t>,</w:t>
      </w:r>
      <w:r>
        <w:rPr>
          <w:lang w:val="es-PR"/>
        </w:rPr>
        <w:t xml:space="preserve"> así como la edición aprobada de ese estándar, suministraron ecuaciones lineales para el factor de saturación. Estas ecuaciones variaban dependiendo de la escala de voltaje</w:t>
      </w:r>
      <w:r w:rsidRPr="008F76BA">
        <w:rPr>
          <w:lang w:val="es-PR"/>
        </w:rPr>
        <w:t xml:space="preserve"> </w:t>
      </w:r>
      <w:r w:rsidRPr="00331594">
        <w:rPr>
          <w:lang w:val="es-PR"/>
        </w:rPr>
        <w:t>(</w:t>
      </w:r>
      <w:r w:rsidRPr="002F6B8A">
        <w:rPr>
          <w:lang w:val="es-PR"/>
        </w:rPr>
        <w:t xml:space="preserve">Exs. </w:t>
      </w:r>
      <w:r w:rsidRPr="00261D9F">
        <w:rPr>
          <w:lang w:val="es-PR"/>
        </w:rPr>
        <w:t>0524,</w:t>
      </w:r>
      <w:r w:rsidRPr="008F76BA">
        <w:rPr>
          <w:lang w:val="es-PR"/>
        </w:rPr>
        <w:t xml:space="preserve"> </w:t>
      </w:r>
      <w:r w:rsidRPr="00261D9F">
        <w:rPr>
          <w:lang w:val="es-PR"/>
        </w:rPr>
        <w:t>0525,</w:t>
      </w:r>
      <w:r>
        <w:rPr>
          <w:lang w:val="es-PR"/>
        </w:rPr>
        <w:t xml:space="preserve"> </w:t>
      </w:r>
      <w:r w:rsidRPr="00261D9F">
        <w:rPr>
          <w:lang w:val="es-PR"/>
        </w:rPr>
        <w:t>0532).</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Pr>
          <w:lang w:val="es-PR"/>
        </w:rPr>
        <w:t>limita la ecuación para la escala más alta a</w:t>
      </w:r>
      <w:r>
        <w:rPr>
          <w:b/>
          <w:lang w:val="es-PR"/>
        </w:rPr>
        <w:t xml:space="preserve"> </w:t>
      </w:r>
      <w:r w:rsidRPr="00AA36CD">
        <w:rPr>
          <w:lang w:val="es-PR"/>
        </w:rPr>
        <w:t>s</w:t>
      </w:r>
      <w:r>
        <w:rPr>
          <w:lang w:val="es-PR"/>
        </w:rPr>
        <w:t>obrevoltajes transitorios de</w:t>
      </w:r>
      <w:r w:rsidRPr="008F76BA">
        <w:rPr>
          <w:lang w:val="es-PR"/>
        </w:rPr>
        <w:t xml:space="preserve"> </w:t>
      </w:r>
      <w:r w:rsidRPr="00261D9F">
        <w:rPr>
          <w:lang w:val="es-PR"/>
        </w:rPr>
        <w:t>1,600</w:t>
      </w:r>
      <w:r w:rsidRPr="008F76BA">
        <w:rPr>
          <w:lang w:val="es-PR"/>
        </w:rPr>
        <w:t xml:space="preserve"> </w:t>
      </w:r>
      <w:r w:rsidRPr="0020778B">
        <w:rPr>
          <w:lang w:val="es-PR"/>
        </w:rPr>
        <w:t>kilovoltios</w:t>
      </w:r>
      <w:r>
        <w:rPr>
          <w:lang w:val="es-PR"/>
        </w:rPr>
        <w:t xml:space="preserve"> </w:t>
      </w:r>
      <w:r w:rsidRPr="008A3E14">
        <w:rPr>
          <w:lang w:val="es-PR"/>
        </w:rPr>
        <w:t>(Ex.</w:t>
      </w:r>
      <w:r w:rsidRPr="008F76BA">
        <w:rPr>
          <w:lang w:val="es-PR"/>
        </w:rPr>
        <w:t xml:space="preserve"> </w:t>
      </w:r>
      <w:r w:rsidRPr="00261D9F">
        <w:rPr>
          <w:lang w:val="es-PR"/>
        </w:rPr>
        <w:t>0532).</w:t>
      </w:r>
      <w:r w:rsidR="00BC577B">
        <w:rPr>
          <w:rStyle w:val="FootnoteReference"/>
          <w:lang w:val="es-PR"/>
        </w:rPr>
        <w:footnoteReference w:id="243"/>
      </w:r>
    </w:p>
    <w:p w:rsidR="008774FF" w:rsidRDefault="008774FF" w:rsidP="008774FF">
      <w:pPr>
        <w:jc w:val="both"/>
        <w:rPr>
          <w:lang w:val="es-PR"/>
        </w:rPr>
      </w:pPr>
      <w:r>
        <w:rPr>
          <w:lang w:val="es-PR"/>
        </w:rPr>
        <w:t xml:space="preserve">Los borradores </w:t>
      </w:r>
      <w:r w:rsidRPr="00261D9F">
        <w:rPr>
          <w:lang w:val="es-PR"/>
        </w:rPr>
        <w:t>9</w:t>
      </w:r>
      <w:r w:rsidRPr="0043477A">
        <w:rPr>
          <w:lang w:val="es-PR"/>
        </w:rPr>
        <w:t xml:space="preserve"> y </w:t>
      </w:r>
      <w:r w:rsidRPr="00261D9F">
        <w:rPr>
          <w:lang w:val="es-PR"/>
        </w:rPr>
        <w:t>10</w:t>
      </w:r>
      <w:r>
        <w:rPr>
          <w:lang w:val="es-PR"/>
        </w:rPr>
        <w:t xml:space="preserve"> de la revisión de 2009 de ese estándar de </w:t>
      </w:r>
      <w:r w:rsidRPr="006955B3">
        <w:rPr>
          <w:lang w:val="es-PR"/>
        </w:rPr>
        <w:t>IEEE</w:t>
      </w:r>
      <w:r>
        <w:rPr>
          <w:lang w:val="es-PR"/>
        </w:rPr>
        <w:t xml:space="preserve"> extrapolaron el factor de saturación, aplicando la ecuación para la escala de voltaje más alta sin límite</w:t>
      </w:r>
      <w:r w:rsidRPr="008F76BA">
        <w:rPr>
          <w:lang w:val="es-PR"/>
        </w:rPr>
        <w:t xml:space="preserve"> </w:t>
      </w:r>
      <w:r w:rsidRPr="00331594">
        <w:rPr>
          <w:lang w:val="es-PR"/>
        </w:rPr>
        <w:t>(</w:t>
      </w:r>
      <w:r w:rsidRPr="002F6B8A">
        <w:rPr>
          <w:lang w:val="es-PR"/>
        </w:rPr>
        <w:t xml:space="preserve">Exs. </w:t>
      </w:r>
      <w:r w:rsidRPr="00261D9F">
        <w:rPr>
          <w:lang w:val="es-PR"/>
        </w:rPr>
        <w:t>0524,</w:t>
      </w:r>
      <w:r>
        <w:rPr>
          <w:lang w:val="es-PR"/>
        </w:rPr>
        <w:t xml:space="preserve"> </w:t>
      </w:r>
      <w:r w:rsidRPr="00261D9F">
        <w:rPr>
          <w:lang w:val="es-PR"/>
        </w:rPr>
        <w:t>0525).</w:t>
      </w:r>
      <w:r w:rsidRPr="008F76BA">
        <w:rPr>
          <w:lang w:val="es-PR"/>
        </w:rPr>
        <w:t xml:space="preserve"> </w:t>
      </w:r>
      <w:r w:rsidRPr="00275C72">
        <w:rPr>
          <w:lang w:val="es-PR"/>
        </w:rPr>
        <w:t>OSHA</w:t>
      </w:r>
      <w:r>
        <w:rPr>
          <w:lang w:val="es-PR"/>
        </w:rPr>
        <w:t xml:space="preserve"> menciona que los borradores 9 y 10 de</w:t>
      </w:r>
      <w:r w:rsidRPr="008F76BA">
        <w:rPr>
          <w:lang w:val="es-PR"/>
        </w:rPr>
        <w:t xml:space="preserve"> </w:t>
      </w:r>
      <w:r w:rsidRPr="007E6FB1">
        <w:rPr>
          <w:lang w:val="es-PR"/>
        </w:rPr>
        <w:t xml:space="preserve">IEEE Std </w:t>
      </w:r>
      <w:r w:rsidRPr="00261D9F">
        <w:rPr>
          <w:lang w:val="es-PR"/>
        </w:rPr>
        <w:t>516</w:t>
      </w:r>
      <w:r w:rsidRPr="008F76BA">
        <w:rPr>
          <w:lang w:val="es-PR"/>
        </w:rPr>
        <w:t xml:space="preserve"> </w:t>
      </w:r>
      <w:r>
        <w:rPr>
          <w:lang w:val="es-PR"/>
        </w:rPr>
        <w:t>utilizaron ecuaciones ligeramente diferentes para el cómputo del factor de saturación de lo que hace</w:t>
      </w:r>
      <w:r w:rsidRPr="00EF6C5C">
        <w:rPr>
          <w:lang w:val="es-PR"/>
        </w:rPr>
        <w:t xml:space="preserve"> IEEE Std</w:t>
      </w:r>
      <w:r>
        <w:rPr>
          <w:b/>
          <w:lang w:val="es-PR"/>
        </w:rPr>
        <w:t xml:space="preserve"> </w:t>
      </w:r>
      <w:r w:rsidRPr="00261D9F">
        <w:rPr>
          <w:lang w:val="es-PR"/>
        </w:rPr>
        <w:t>516</w:t>
      </w:r>
      <w:r w:rsidRPr="004E2E6F">
        <w:rPr>
          <w:lang w:val="es-PR"/>
        </w:rPr>
        <w:t>–</w:t>
      </w:r>
      <w:r w:rsidRPr="00261D9F">
        <w:rPr>
          <w:lang w:val="es-PR"/>
        </w:rPr>
        <w:t>2009</w:t>
      </w:r>
      <w:r w:rsidRPr="008F76BA">
        <w:rPr>
          <w:lang w:val="es-PR"/>
        </w:rPr>
        <w:t xml:space="preserve"> </w:t>
      </w:r>
      <w:r w:rsidRPr="00331594">
        <w:rPr>
          <w:lang w:val="es-PR"/>
        </w:rPr>
        <w:t>(</w:t>
      </w:r>
      <w:r w:rsidRPr="002F6B8A">
        <w:rPr>
          <w:lang w:val="es-PR"/>
        </w:rPr>
        <w:t xml:space="preserve">Exs. </w:t>
      </w:r>
      <w:r w:rsidRPr="00261D9F">
        <w:rPr>
          <w:lang w:val="es-PR"/>
        </w:rPr>
        <w:t>0524,</w:t>
      </w:r>
      <w:r w:rsidRPr="008F76BA">
        <w:rPr>
          <w:lang w:val="es-PR"/>
        </w:rPr>
        <w:t xml:space="preserve"> </w:t>
      </w:r>
      <w:r w:rsidRPr="00261D9F">
        <w:rPr>
          <w:lang w:val="es-PR"/>
        </w:rPr>
        <w:t>0525,</w:t>
      </w:r>
      <w:r w:rsidRPr="008F76BA">
        <w:rPr>
          <w:lang w:val="es-PR"/>
        </w:rPr>
        <w:t xml:space="preserve"> </w:t>
      </w:r>
      <w:r w:rsidRPr="00261D9F">
        <w:rPr>
          <w:lang w:val="es-PR"/>
        </w:rPr>
        <w:t>0532).</w:t>
      </w:r>
      <w:r w:rsidRPr="008F76BA">
        <w:rPr>
          <w:lang w:val="es-PR"/>
        </w:rPr>
        <w:t xml:space="preserve"> </w:t>
      </w:r>
      <w:r>
        <w:rPr>
          <w:lang w:val="es-PR"/>
        </w:rPr>
        <w:t>La Agencia comparó los resultados de los dos conjuntos dse ecuaciones con los datos de los informes originales de IEEE en los que se basa la Ecuación</w:t>
      </w:r>
      <w:r>
        <w:rPr>
          <w:b/>
          <w:lang w:val="es-PR"/>
        </w:rPr>
        <w:t xml:space="preserve"> </w:t>
      </w:r>
      <w:r w:rsidRPr="00261D9F">
        <w:rPr>
          <w:lang w:val="es-PR"/>
        </w:rPr>
        <w:t>(1)</w:t>
      </w:r>
      <w:r w:rsidRPr="008F76BA">
        <w:rPr>
          <w:lang w:val="es-PR"/>
        </w:rPr>
        <w:t xml:space="preserve"> </w:t>
      </w:r>
      <w:r w:rsidRPr="0043477A">
        <w:rPr>
          <w:lang w:val="es-PR"/>
        </w:rPr>
        <w:t>y</w:t>
      </w:r>
      <w:r>
        <w:rPr>
          <w:lang w:val="es-PR"/>
        </w:rPr>
        <w:t xml:space="preserve"> determinó que las ecuaciones de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ajustan los datos con precisión</w:t>
      </w:r>
      <w:r w:rsidRPr="00261D9F">
        <w:rPr>
          <w:lang w:val="es-PR"/>
        </w:rPr>
        <w:t>.</w:t>
      </w:r>
      <w:r w:rsidRPr="008F76BA">
        <w:rPr>
          <w:lang w:val="es-PR"/>
        </w:rPr>
        <w:t xml:space="preserve"> </w:t>
      </w:r>
      <w:r w:rsidRPr="007F404A">
        <w:rPr>
          <w:lang w:val="es-PR"/>
        </w:rPr>
        <w:t>Sin embargo</w:t>
      </w:r>
      <w:r w:rsidRPr="00261D9F">
        <w:rPr>
          <w:lang w:val="es-PR"/>
        </w:rPr>
        <w:t>,</w:t>
      </w:r>
      <w:r w:rsidRPr="008F76BA">
        <w:rPr>
          <w:lang w:val="es-PR"/>
        </w:rPr>
        <w:t xml:space="preserve"> </w:t>
      </w:r>
      <w:r w:rsidRPr="00EF6C5C">
        <w:rPr>
          <w:lang w:val="es-PR"/>
        </w:rPr>
        <w:t>IEEE</w:t>
      </w:r>
      <w:r w:rsidRPr="008F76BA">
        <w:rPr>
          <w:lang w:val="es-PR"/>
        </w:rPr>
        <w:t xml:space="preserve"> </w:t>
      </w:r>
      <w:r w:rsidRPr="00EF6C5C">
        <w:rPr>
          <w:lang w:val="es-PR"/>
        </w:rPr>
        <w:t xml:space="preserve">Std </w:t>
      </w:r>
      <w:r w:rsidRPr="00261D9F">
        <w:rPr>
          <w:lang w:val="es-PR"/>
        </w:rPr>
        <w:t>516</w:t>
      </w:r>
      <w:r w:rsidRPr="004E2E6F">
        <w:rPr>
          <w:lang w:val="es-PR"/>
        </w:rPr>
        <w:t>–</w:t>
      </w:r>
      <w:r w:rsidRPr="00261D9F">
        <w:rPr>
          <w:lang w:val="es-PR"/>
        </w:rPr>
        <w:t>2009</w:t>
      </w:r>
      <w:r>
        <w:rPr>
          <w:lang w:val="es-PR"/>
        </w:rPr>
        <w:t xml:space="preserve"> menciona:</w:t>
      </w:r>
    </w:p>
    <w:p w:rsidR="00230EFB" w:rsidRDefault="00230EFB" w:rsidP="008774FF">
      <w:pPr>
        <w:jc w:val="both"/>
        <w:rPr>
          <w:lang w:val="es-PR"/>
        </w:rPr>
      </w:pPr>
    </w:p>
    <w:p w:rsidR="00230EFB" w:rsidRDefault="00230EFB" w:rsidP="00230EFB">
      <w:pPr>
        <w:jc w:val="both"/>
        <w:rPr>
          <w:lang w:val="es-PR"/>
        </w:rPr>
      </w:pPr>
      <w:r w:rsidRPr="008774FF">
        <w:rPr>
          <w:sz w:val="20"/>
          <w:szCs w:val="20"/>
          <w:lang w:val="es-PR"/>
        </w:rPr>
        <w:t>Hay un valor diferente del factor “a” [de saturación] para el mismo voltaje utilizado para calcular MAID y MTID. A fin de evitar que se tengan valores de los factores “a” para MAID y MTID, el grupo de trabajo decidió usar solamente el factor “a” de MTID dado que concuerda con los valores del factor “a” mostrado en la figura. [Ex. 0532]</w:t>
      </w:r>
      <w:r>
        <w:rPr>
          <w:lang w:val="es-PR"/>
        </w:rPr>
        <w:t xml:space="preserve"> </w:t>
      </w:r>
    </w:p>
    <w:p w:rsidR="00230EFB" w:rsidRDefault="00230EFB" w:rsidP="008774FF">
      <w:pPr>
        <w:jc w:val="both"/>
        <w:rPr>
          <w:b/>
          <w:lang w:val="es-PR"/>
        </w:rPr>
      </w:pPr>
    </w:p>
    <w:p w:rsidR="00230EFB" w:rsidRDefault="00230EFB" w:rsidP="00230EFB">
      <w:pPr>
        <w:jc w:val="both"/>
        <w:rPr>
          <w:lang w:val="es-PR"/>
        </w:rPr>
      </w:pPr>
      <w:r w:rsidRPr="00F76C4A">
        <w:rPr>
          <w:lang w:val="es-PR"/>
        </w:rPr>
        <w:t>Por tanto</w:t>
      </w:r>
      <w:r w:rsidRPr="00261D9F">
        <w:rPr>
          <w:lang w:val="es-PR"/>
        </w:rPr>
        <w:t>,</w:t>
      </w:r>
      <w:r>
        <w:rPr>
          <w:lang w:val="es-PR"/>
        </w:rPr>
        <w:t xml:space="preserve"> el estándar de IEEE basa el factor de saturación en los voltajes de resistencia con herramientas</w:t>
      </w:r>
      <w:r w:rsidRPr="008F76BA">
        <w:rPr>
          <w:lang w:val="es-PR"/>
        </w:rPr>
        <w:t xml:space="preserve"> </w:t>
      </w:r>
      <w:r>
        <w:rPr>
          <w:lang w:val="es-PR"/>
        </w:rPr>
        <w:t>en la brecha</w:t>
      </w:r>
      <w:r w:rsidRPr="00261D9F">
        <w:rPr>
          <w:lang w:val="es-PR"/>
        </w:rPr>
        <w:t>.</w:t>
      </w:r>
      <w:r w:rsidRPr="008F76BA">
        <w:rPr>
          <w:lang w:val="es-PR"/>
        </w:rPr>
        <w:t xml:space="preserve"> </w:t>
      </w:r>
      <w:r w:rsidRPr="00B46A3F">
        <w:rPr>
          <w:lang w:val="es-PR"/>
        </w:rPr>
        <w:t>OSHA</w:t>
      </w:r>
      <w:r>
        <w:rPr>
          <w:lang w:val="es-PR"/>
        </w:rPr>
        <w:t xml:space="preserve"> cree que este enfoque es apropiado para las exposiciones de fase a tierra.</w:t>
      </w:r>
      <w:r w:rsidRPr="008F76BA">
        <w:rPr>
          <w:lang w:val="es-PR"/>
        </w:rPr>
        <w:t xml:space="preserve"> </w:t>
      </w:r>
      <w:r w:rsidRPr="007F404A">
        <w:rPr>
          <w:lang w:val="es-PR"/>
        </w:rPr>
        <w:t>Sin embargo</w:t>
      </w:r>
      <w:r w:rsidRPr="00261D9F">
        <w:rPr>
          <w:lang w:val="es-PR"/>
        </w:rPr>
        <w:t>,</w:t>
      </w:r>
      <w:r>
        <w:rPr>
          <w:lang w:val="es-PR"/>
        </w:rPr>
        <w:t xml:space="preserve"> para exposiciones fase a fase, que casi nunca involucran herramientas a través de la brecha</w:t>
      </w:r>
      <w:r w:rsidRPr="00261D9F">
        <w:rPr>
          <w:lang w:val="es-PR"/>
        </w:rPr>
        <w:t>,</w:t>
      </w:r>
      <w:r w:rsidRPr="008F76BA">
        <w:rPr>
          <w:lang w:val="es-PR"/>
        </w:rPr>
        <w:t xml:space="preserve"> </w:t>
      </w:r>
      <w:r w:rsidRPr="00EF4613">
        <w:rPr>
          <w:lang w:val="es-PR"/>
        </w:rPr>
        <w:t>la Agencia</w:t>
      </w:r>
      <w:r>
        <w:rPr>
          <w:lang w:val="es-PR"/>
        </w:rPr>
        <w:t xml:space="preserve"> cree que este enfoque es innecesariamente conservador. El Borrador 9 del estándar de IEEE utiliza ecuaciones para el factor de saturación a base de datos de pruebas para brechas de aire</w:t>
      </w:r>
      <w:r w:rsidRPr="008F76BA">
        <w:rPr>
          <w:lang w:val="es-PR"/>
        </w:rPr>
        <w:t xml:space="preserve"> </w:t>
      </w:r>
      <w:r>
        <w:rPr>
          <w:lang w:val="es-PR"/>
        </w:rPr>
        <w:t>sin herramientas.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7D34DF">
        <w:rPr>
          <w:lang w:val="es-PR"/>
        </w:rPr>
        <w:t>la regla final</w:t>
      </w:r>
      <w:r>
        <w:rPr>
          <w:lang w:val="es-PR"/>
        </w:rPr>
        <w:t xml:space="preserve"> basa el factor de saturación en: (</w:t>
      </w:r>
      <w:r w:rsidRPr="00261D9F">
        <w:rPr>
          <w:lang w:val="es-PR"/>
        </w:rPr>
        <w:t>1)</w:t>
      </w:r>
      <w:r w:rsidRPr="008F76BA">
        <w:rPr>
          <w:lang w:val="es-PR"/>
        </w:rPr>
        <w:t xml:space="preserve"> </w:t>
      </w:r>
      <w:r>
        <w:rPr>
          <w:lang w:val="es-PR"/>
        </w:rPr>
        <w:t>Las ecuaciones de</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para exposiciones de fase a tierra y   </w:t>
      </w:r>
      <w:r w:rsidRPr="00261D9F">
        <w:rPr>
          <w:lang w:val="es-PR"/>
        </w:rPr>
        <w:t>(2)</w:t>
      </w:r>
      <w:r w:rsidRPr="008F76BA">
        <w:rPr>
          <w:lang w:val="es-PR"/>
        </w:rPr>
        <w:t xml:space="preserve"> </w:t>
      </w:r>
      <w:r>
        <w:rPr>
          <w:lang w:val="es-PR"/>
        </w:rPr>
        <w:t>las ecuaciones en el Borrador 9 de ese estándar para las exposiciones fase a fase.  P</w:t>
      </w:r>
      <w:r w:rsidRPr="00F76C4A">
        <w:rPr>
          <w:lang w:val="es-PR"/>
        </w:rPr>
        <w:t>or lo tanto</w:t>
      </w:r>
      <w:r w:rsidRPr="00261D9F">
        <w:rPr>
          <w:lang w:val="es-PR"/>
        </w:rPr>
        <w:t>,</w:t>
      </w:r>
      <w:r>
        <w:rPr>
          <w:lang w:val="es-PR"/>
        </w:rPr>
        <w:t xml:space="preserve"> la Tabla V</w:t>
      </w:r>
      <w:r w:rsidRPr="004E2E6F">
        <w:rPr>
          <w:lang w:val="es-PR"/>
        </w:rPr>
        <w:t>–</w:t>
      </w:r>
      <w:r w:rsidRPr="00261D9F">
        <w:rPr>
          <w:lang w:val="es-PR"/>
        </w:rPr>
        <w:t>2</w:t>
      </w:r>
      <w:r>
        <w:rPr>
          <w:lang w:val="es-PR"/>
        </w:rPr>
        <w:t xml:space="preserve"> aplica las ecuaciones para el factor de saturación, a, de</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a exposiciones de fase a tierra, mientras se usan las ecuaciones para este factor del Borrador 9 de ese estándar para las exposiciones fase a fase. Para extrapolar el factor de saturación al más alto voltaje contemplado</w:t>
      </w:r>
      <w:r>
        <w:rPr>
          <w:b/>
          <w:lang w:val="es-PR"/>
        </w:rPr>
        <w:t xml:space="preserve"> </w:t>
      </w:r>
      <w:r>
        <w:rPr>
          <w:lang w:val="es-PR"/>
        </w:rPr>
        <w:t>por la regla final</w:t>
      </w:r>
      <w:r w:rsidRPr="00261D9F">
        <w:rPr>
          <w:lang w:val="es-PR"/>
        </w:rPr>
        <w:t>,</w:t>
      </w:r>
      <w:r w:rsidRPr="008F76BA">
        <w:rPr>
          <w:lang w:val="es-PR"/>
        </w:rPr>
        <w:t xml:space="preserve"> </w:t>
      </w:r>
      <w:r w:rsidRPr="00275C72">
        <w:rPr>
          <w:lang w:val="es-PR"/>
        </w:rPr>
        <w:t>OSHA</w:t>
      </w:r>
      <w:r>
        <w:rPr>
          <w:lang w:val="es-PR"/>
        </w:rPr>
        <w:t xml:space="preserve"> está ampliando el límite de aplicación de la Ecuación 59 de</w:t>
      </w:r>
      <w:r>
        <w:rPr>
          <w:b/>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sidRPr="007E5FE9">
        <w:rPr>
          <w:lang w:val="es-PR"/>
        </w:rPr>
        <w:t>La Agencia</w:t>
      </w:r>
      <w:r>
        <w:rPr>
          <w:lang w:val="es-PR"/>
        </w:rPr>
        <w:t xml:space="preserve"> basó estas ecuaciones en la presunción de que no hay alguna herramienta insulada u objeto conductor grande en la brecha.</w:t>
      </w:r>
      <w:r w:rsidRPr="008F76BA">
        <w:rPr>
          <w:lang w:val="es-PR"/>
        </w:rPr>
        <w:t xml:space="preserve"> </w:t>
      </w:r>
      <w:r>
        <w:rPr>
          <w:lang w:val="es-PR"/>
        </w:rPr>
        <w:t>La Nota 3 de la Tabla</w:t>
      </w:r>
      <w:r w:rsidRPr="008F76BA">
        <w:rPr>
          <w:lang w:val="es-PR"/>
        </w:rPr>
        <w:t xml:space="preserve"> </w:t>
      </w:r>
      <w:r w:rsidRPr="00A11F8D">
        <w:rPr>
          <w:lang w:val="es-PR"/>
        </w:rPr>
        <w:t>V</w:t>
      </w:r>
      <w:r w:rsidRPr="004E2E6F">
        <w:rPr>
          <w:lang w:val="es-PR"/>
        </w:rPr>
        <w:t>–</w:t>
      </w:r>
      <w:r w:rsidRPr="00261D9F">
        <w:rPr>
          <w:lang w:val="es-PR"/>
        </w:rPr>
        <w:t>2</w:t>
      </w:r>
      <w:r w:rsidRPr="008F76BA">
        <w:rPr>
          <w:lang w:val="es-PR"/>
        </w:rPr>
        <w:t xml:space="preserve"> </w:t>
      </w:r>
      <w:r>
        <w:rPr>
          <w:lang w:val="es-PR"/>
        </w:rPr>
        <w:t>indica que, si una herramienta insulada abarca</w:t>
      </w:r>
      <w:r w:rsidRPr="008F76BA">
        <w:rPr>
          <w:lang w:val="es-PR"/>
        </w:rPr>
        <w:t xml:space="preserve"> </w:t>
      </w:r>
      <w:r>
        <w:rPr>
          <w:lang w:val="es-PR"/>
        </w:rPr>
        <w:t>la brecha o si un objeto conductor grande está en la brecha,</w:t>
      </w:r>
      <w:r w:rsidRPr="008F76BA">
        <w:rPr>
          <w:lang w:val="es-PR"/>
        </w:rPr>
        <w:t xml:space="preserve"> </w:t>
      </w:r>
      <w:r>
        <w:rPr>
          <w:lang w:val="es-PR"/>
        </w:rPr>
        <w:t>los patronos deben usar las ecuaciones</w:t>
      </w:r>
      <w:r w:rsidRPr="008F76BA">
        <w:rPr>
          <w:lang w:val="es-PR"/>
        </w:rPr>
        <w:t xml:space="preserve"> </w:t>
      </w:r>
      <w:r>
        <w:rPr>
          <w:lang w:val="es-PR"/>
        </w:rPr>
        <w:t>para exposiciones fase a tierra</w:t>
      </w:r>
      <w:r w:rsidRPr="008F76BA">
        <w:rPr>
          <w:lang w:val="es-PR"/>
        </w:rPr>
        <w:t xml:space="preserve"> </w:t>
      </w:r>
      <w:r w:rsidRPr="00261D9F">
        <w:rPr>
          <w:lang w:val="es-PR"/>
        </w:rPr>
        <w:t>(</w:t>
      </w:r>
      <w:r>
        <w:rPr>
          <w:lang w:val="es-PR"/>
        </w:rPr>
        <w:t>con un pico de voltaje</w:t>
      </w:r>
      <w:r w:rsidRPr="008F76BA">
        <w:rPr>
          <w:lang w:val="es-PR"/>
        </w:rPr>
        <w:t xml:space="preserve"> </w:t>
      </w:r>
      <w:r>
        <w:rPr>
          <w:lang w:val="es-PR"/>
        </w:rPr>
        <w:t>para exposiciones fase a fase</w:t>
      </w:r>
      <w:r w:rsidRPr="00261D9F">
        <w:rPr>
          <w:lang w:val="es-PR"/>
        </w:rPr>
        <w:t>).</w:t>
      </w:r>
    </w:p>
    <w:p w:rsidR="00230EFB" w:rsidRDefault="00230EFB" w:rsidP="00230EFB">
      <w:pPr>
        <w:jc w:val="both"/>
        <w:rPr>
          <w:lang w:val="es-PR"/>
        </w:rPr>
      </w:pPr>
    </w:p>
    <w:p w:rsidR="00860552" w:rsidRPr="004E5E1E" w:rsidRDefault="00860552" w:rsidP="00860552">
      <w:pPr>
        <w:jc w:val="both"/>
        <w:rPr>
          <w:b/>
          <w:lang w:val="es-PR"/>
        </w:rPr>
      </w:pPr>
      <w:r w:rsidRPr="00860552">
        <w:rPr>
          <w:i/>
          <w:lang w:val="es-PR"/>
        </w:rPr>
        <w:t>Circuitos operando de 362.1 a 420 kilovoltios</w:t>
      </w:r>
      <w:r w:rsidRPr="00261D9F">
        <w:rPr>
          <w:lang w:val="es-PR"/>
        </w:rPr>
        <w:t>.</w:t>
      </w:r>
      <w:r>
        <w:rPr>
          <w:lang w:val="es-PR"/>
        </w:rPr>
        <w:t xml:space="preserve"> En el aviso de reapertura de 2009, </w:t>
      </w:r>
      <w:r w:rsidRPr="00275C72">
        <w:rPr>
          <w:lang w:val="es-PR"/>
        </w:rPr>
        <w:t>OSHA</w:t>
      </w:r>
      <w:r>
        <w:rPr>
          <w:lang w:val="es-PR"/>
        </w:rPr>
        <w:t xml:space="preserve"> mencionó que</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incluyó una escala de voltaje adicional, </w:t>
      </w:r>
      <w:r w:rsidRPr="00261D9F">
        <w:rPr>
          <w:lang w:val="es-PR"/>
        </w:rPr>
        <w:t>362.1</w:t>
      </w:r>
      <w:r w:rsidRPr="008F76BA">
        <w:rPr>
          <w:lang w:val="es-PR"/>
        </w:rPr>
        <w:t xml:space="preserve"> </w:t>
      </w:r>
      <w:r>
        <w:rPr>
          <w:lang w:val="es-PR"/>
        </w:rPr>
        <w:t>a</w:t>
      </w:r>
      <w:r w:rsidRPr="008F76BA">
        <w:rPr>
          <w:lang w:val="es-PR"/>
        </w:rPr>
        <w:t xml:space="preserve"> </w:t>
      </w:r>
      <w:r w:rsidRPr="00261D9F">
        <w:rPr>
          <w:lang w:val="es-PR"/>
        </w:rPr>
        <w:t>420</w:t>
      </w:r>
      <w:r w:rsidRPr="008F76BA">
        <w:rPr>
          <w:lang w:val="es-PR"/>
        </w:rPr>
        <w:t xml:space="preserve"> </w:t>
      </w:r>
      <w:r w:rsidRPr="0020778B">
        <w:rPr>
          <w:lang w:val="es-PR"/>
        </w:rPr>
        <w:t>kilovoltios</w:t>
      </w:r>
      <w:r w:rsidRPr="00261D9F">
        <w:rPr>
          <w:lang w:val="es-PR"/>
        </w:rPr>
        <w:t>,</w:t>
      </w:r>
      <w:r>
        <w:rPr>
          <w:lang w:val="es-PR"/>
        </w:rPr>
        <w:t xml:space="preserve"> en sus tablas de distancias mínimas de acercamiento; esta escala no aparece en la regla propuesta de OSHA</w:t>
      </w:r>
      <w:r w:rsidRPr="008F76BA">
        <w:rPr>
          <w:lang w:val="es-PR"/>
        </w:rPr>
        <w:t xml:space="preserve"> </w:t>
      </w:r>
      <w:r w:rsidRPr="00261D9F">
        <w:rPr>
          <w:lang w:val="es-PR"/>
        </w:rPr>
        <w:t>(74</w:t>
      </w:r>
      <w:r>
        <w:rPr>
          <w:lang w:val="es-PR"/>
        </w:rPr>
        <w:t xml:space="preserve"> </w:t>
      </w:r>
      <w:r w:rsidRPr="0006059A">
        <w:rPr>
          <w:lang w:val="es-PR"/>
        </w:rPr>
        <w:t>FR</w:t>
      </w:r>
      <w:r w:rsidRPr="008F76BA">
        <w:rPr>
          <w:lang w:val="es-PR"/>
        </w:rPr>
        <w:t xml:space="preserve"> </w:t>
      </w:r>
      <w:r w:rsidRPr="00261D9F">
        <w:rPr>
          <w:lang w:val="es-PR"/>
        </w:rPr>
        <w:t>46962).</w:t>
      </w:r>
      <w:r w:rsidRPr="008F76BA">
        <w:rPr>
          <w:lang w:val="es-PR"/>
        </w:rPr>
        <w:t xml:space="preserve"> </w:t>
      </w:r>
      <w:r w:rsidRPr="007E5FE9">
        <w:rPr>
          <w:lang w:val="es-PR"/>
        </w:rPr>
        <w:t xml:space="preserve">La Agencia </w:t>
      </w:r>
      <w:r>
        <w:rPr>
          <w:lang w:val="es-PR"/>
        </w:rPr>
        <w:t>solicitó comentarios sobre si debía añadir esta escala de voltaje a las tablas de acercamiento mínimo</w:t>
      </w:r>
      <w:r w:rsidRPr="008F76BA">
        <w:rPr>
          <w:lang w:val="es-PR"/>
        </w:rPr>
        <w:t xml:space="preserve"> </w:t>
      </w:r>
      <w:r w:rsidRPr="00385646">
        <w:rPr>
          <w:lang w:val="es-PR"/>
        </w:rPr>
        <w:t>en la regla final</w:t>
      </w:r>
      <w:r w:rsidRPr="00261D9F">
        <w:rPr>
          <w:lang w:val="es-PR"/>
        </w:rPr>
        <w:t>.</w:t>
      </w:r>
      <w:r>
        <w:rPr>
          <w:lang w:val="es-PR"/>
        </w:rPr>
        <w:t xml:space="preserve"> Los participantes del proceso de reglamentación recomendaron añadir esta escala de voltaje a la norma de OSHA, aunque ninguna utilidad eléctrica que respondió a este asunto operaba sistema alguno</w:t>
      </w:r>
      <w:r w:rsidRPr="008F76BA">
        <w:rPr>
          <w:lang w:val="es-PR"/>
        </w:rPr>
        <w:t xml:space="preserve"> </w:t>
      </w:r>
      <w:r>
        <w:rPr>
          <w:lang w:val="es-PR"/>
        </w:rPr>
        <w:t>en esta escala de voltaje.</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A11F8D">
        <w:rPr>
          <w:lang w:val="es-PR"/>
        </w:rPr>
        <w:t>Exs</w:t>
      </w:r>
      <w:r w:rsidRPr="00261D9F">
        <w:rPr>
          <w:lang w:val="es-PR"/>
        </w:rPr>
        <w:t>.</w:t>
      </w:r>
      <w:r>
        <w:rPr>
          <w:lang w:val="es-PR"/>
        </w:rPr>
        <w:t xml:space="preserve"> </w:t>
      </w:r>
      <w:r w:rsidRPr="00261D9F">
        <w:rPr>
          <w:lang w:val="es-PR"/>
        </w:rPr>
        <w:t>0545.1,</w:t>
      </w:r>
      <w:r w:rsidRPr="008F76BA">
        <w:rPr>
          <w:lang w:val="es-PR"/>
        </w:rPr>
        <w:t xml:space="preserve"> </w:t>
      </w:r>
      <w:r w:rsidRPr="00261D9F">
        <w:rPr>
          <w:lang w:val="es-PR"/>
        </w:rPr>
        <w:t>0548.1,</w:t>
      </w:r>
      <w:r w:rsidRPr="008F76BA">
        <w:rPr>
          <w:lang w:val="es-PR"/>
        </w:rPr>
        <w:t xml:space="preserve"> </w:t>
      </w:r>
      <w:r w:rsidRPr="00261D9F">
        <w:rPr>
          <w:lang w:val="es-PR"/>
        </w:rPr>
        <w:t>0551.1;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93,</w:t>
      </w:r>
      <w:r w:rsidRPr="008F76BA">
        <w:rPr>
          <w:lang w:val="es-PR"/>
        </w:rPr>
        <w:t xml:space="preserve"> </w:t>
      </w:r>
      <w:r w:rsidRPr="00261D9F">
        <w:rPr>
          <w:lang w:val="es-PR"/>
        </w:rPr>
        <w:t>159.)</w:t>
      </w:r>
      <w:r>
        <w:rPr>
          <w:lang w:val="es-PR"/>
        </w:rPr>
        <w:t xml:space="preserve"> El Dr.</w:t>
      </w:r>
      <w:r w:rsidRPr="00CD41D6">
        <w:rPr>
          <w:lang w:val="es-PR"/>
        </w:rPr>
        <w:t xml:space="preserve"> Randy Horton,</w:t>
      </w:r>
      <w:r>
        <w:rPr>
          <w:lang w:val="es-PR"/>
        </w:rPr>
        <w:t xml:space="preserve"> testificando de parte de EEI, declaró:</w:t>
      </w:r>
    </w:p>
    <w:p w:rsidR="00230EFB" w:rsidRDefault="00230EFB" w:rsidP="00230EFB">
      <w:pPr>
        <w:jc w:val="both"/>
        <w:rPr>
          <w:b/>
          <w:lang w:val="es-PR"/>
        </w:rPr>
      </w:pPr>
    </w:p>
    <w:p w:rsidR="00AC718F" w:rsidRPr="00AC718F" w:rsidRDefault="00AC718F" w:rsidP="00AC718F">
      <w:pPr>
        <w:jc w:val="both"/>
        <w:rPr>
          <w:b/>
          <w:sz w:val="20"/>
          <w:szCs w:val="20"/>
          <w:lang w:val="es-PR"/>
        </w:rPr>
      </w:pPr>
      <w:r w:rsidRPr="00AC718F">
        <w:rPr>
          <w:sz w:val="20"/>
          <w:szCs w:val="20"/>
          <w:lang w:val="es-PR"/>
        </w:rPr>
        <w:t>OSHA debe incluir estas escalas de voltaje en la regla final para proveer una guía completa a la industria. Sin embargo, no hay muchas líneas que operen en estos voltajes dentro de la industria estadounidense de las utilidades eléctricas. [Tr2. 93]</w:t>
      </w:r>
    </w:p>
    <w:p w:rsidR="00AC718F" w:rsidRPr="004E5E1E" w:rsidRDefault="00AC718F" w:rsidP="00230EFB">
      <w:pPr>
        <w:jc w:val="both"/>
        <w:rPr>
          <w:b/>
          <w:lang w:val="es-PR"/>
        </w:rPr>
      </w:pPr>
    </w:p>
    <w:p w:rsidR="006439F2" w:rsidRPr="004E5E1E" w:rsidRDefault="006439F2" w:rsidP="006439F2">
      <w:pPr>
        <w:jc w:val="both"/>
        <w:rPr>
          <w:b/>
          <w:lang w:val="es-PR"/>
        </w:rPr>
      </w:pPr>
      <w:r>
        <w:rPr>
          <w:lang w:val="es-PR"/>
        </w:rPr>
        <w:t>Aunque pareciera que hay pocos, si algunos sistemas de transmisión de energía eléctrica en Estados unidos que operen con</w:t>
      </w:r>
      <w:r w:rsidRPr="008F76BA">
        <w:rPr>
          <w:lang w:val="es-PR"/>
        </w:rPr>
        <w:t xml:space="preserve"> </w:t>
      </w:r>
      <w:r w:rsidRPr="00261D9F">
        <w:rPr>
          <w:lang w:val="es-PR"/>
        </w:rPr>
        <w:t>362.1</w:t>
      </w:r>
      <w:r>
        <w:rPr>
          <w:lang w:val="es-PR"/>
        </w:rPr>
        <w:t xml:space="preserve"> a</w:t>
      </w:r>
      <w:r w:rsidRPr="008F76BA">
        <w:rPr>
          <w:lang w:val="es-PR"/>
        </w:rPr>
        <w:t xml:space="preserve"> </w:t>
      </w:r>
      <w:r w:rsidRPr="00261D9F">
        <w:rPr>
          <w:lang w:val="es-PR"/>
        </w:rPr>
        <w:t>420</w:t>
      </w:r>
      <w:r w:rsidRPr="008F76BA">
        <w:rPr>
          <w:lang w:val="es-PR"/>
        </w:rPr>
        <w:t xml:space="preserve"> </w:t>
      </w:r>
      <w:r w:rsidRPr="0020778B">
        <w:rPr>
          <w:lang w:val="es-PR"/>
        </w:rPr>
        <w:t>kilovoltios</w:t>
      </w:r>
      <w:r w:rsidRPr="00261D9F">
        <w:rPr>
          <w:lang w:val="es-PR"/>
        </w:rPr>
        <w:t>,</w:t>
      </w:r>
      <w:r w:rsidRPr="008F76BA">
        <w:rPr>
          <w:lang w:val="es-PR"/>
        </w:rPr>
        <w:t xml:space="preserve"> </w:t>
      </w:r>
      <w:r w:rsidRPr="00275C72">
        <w:rPr>
          <w:lang w:val="es-PR"/>
        </w:rPr>
        <w:t>OSHA</w:t>
      </w:r>
      <w:r>
        <w:rPr>
          <w:lang w:val="es-PR"/>
        </w:rPr>
        <w:t xml:space="preserve"> está incluyendo esta escala de voltaje en la norma final. De otro modo</w:t>
      </w:r>
      <w:r w:rsidRPr="00261D9F">
        <w:rPr>
          <w:lang w:val="es-PR"/>
        </w:rPr>
        <w:t>,</w:t>
      </w:r>
      <w:r w:rsidRPr="008F76BA">
        <w:rPr>
          <w:lang w:val="es-PR"/>
        </w:rPr>
        <w:t xml:space="preserve"> </w:t>
      </w:r>
      <w:r>
        <w:rPr>
          <w:lang w:val="es-PR"/>
        </w:rPr>
        <w:t>un patrono con un sistema operando en esta escala de voltaje tendría que establecer distancias mínimas de acercamiento basadas en un máximo voltaje de sistema de</w:t>
      </w:r>
      <w:r w:rsidRPr="008F76BA">
        <w:rPr>
          <w:lang w:val="es-PR"/>
        </w:rPr>
        <w:t xml:space="preserve"> </w:t>
      </w:r>
      <w:r w:rsidRPr="00261D9F">
        <w:rPr>
          <w:lang w:val="es-PR"/>
        </w:rPr>
        <w:t>550</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el voltaje más alto en la siguiente escala de voltaje más alta listada en la Tabla</w:t>
      </w:r>
      <w:r w:rsidRPr="008F76BA">
        <w:rPr>
          <w:lang w:val="es-PR"/>
        </w:rPr>
        <w:t xml:space="preserve"> </w:t>
      </w:r>
      <w:r w:rsidRPr="00B420D2">
        <w:rPr>
          <w:lang w:val="es-PR"/>
        </w:rPr>
        <w:t>V</w:t>
      </w:r>
      <w:r w:rsidRPr="004E2E6F">
        <w:rPr>
          <w:lang w:val="es-PR"/>
        </w:rPr>
        <w:t>–</w:t>
      </w:r>
      <w:r w:rsidRPr="00261D9F">
        <w:rPr>
          <w:lang w:val="es-PR"/>
        </w:rPr>
        <w:t>6.</w:t>
      </w:r>
      <w:r w:rsidRPr="008F76BA">
        <w:rPr>
          <w:lang w:val="es-PR"/>
        </w:rPr>
        <w:t xml:space="preserve"> </w:t>
      </w:r>
      <w:r>
        <w:rPr>
          <w:lang w:val="es-PR"/>
        </w:rPr>
        <w:t xml:space="preserve">Aún si los sistemas que operan en la escala de </w:t>
      </w:r>
      <w:r w:rsidRPr="00261D9F">
        <w:rPr>
          <w:lang w:val="es-PR"/>
        </w:rPr>
        <w:t>362.1</w:t>
      </w:r>
      <w:r>
        <w:rPr>
          <w:lang w:val="es-PR"/>
        </w:rPr>
        <w:t xml:space="preserve"> a</w:t>
      </w:r>
      <w:r w:rsidRPr="008F76BA">
        <w:rPr>
          <w:lang w:val="es-PR"/>
        </w:rPr>
        <w:t xml:space="preserve"> </w:t>
      </w:r>
      <w:r w:rsidRPr="00261D9F">
        <w:rPr>
          <w:lang w:val="es-PR"/>
        </w:rPr>
        <w:t>420</w:t>
      </w:r>
      <w:r>
        <w:rPr>
          <w:lang w:val="es-PR"/>
        </w:rPr>
        <w:t xml:space="preserve"> kilovoltios son extremadamente raros,</w:t>
      </w:r>
      <w:r w:rsidRPr="008F76BA">
        <w:rPr>
          <w:lang w:val="es-PR"/>
        </w:rPr>
        <w:t xml:space="preserve"> </w:t>
      </w:r>
      <w:r w:rsidRPr="00275C72">
        <w:rPr>
          <w:lang w:val="es-PR"/>
        </w:rPr>
        <w:t>OSHA</w:t>
      </w:r>
      <w:r>
        <w:rPr>
          <w:lang w:val="es-PR"/>
        </w:rPr>
        <w:t xml:space="preserve"> no está requiriendo que los patronos</w:t>
      </w:r>
      <w:r w:rsidRPr="008F76BA">
        <w:rPr>
          <w:lang w:val="es-PR"/>
        </w:rPr>
        <w:t xml:space="preserve"> </w:t>
      </w:r>
      <w:r>
        <w:rPr>
          <w:lang w:val="es-PR"/>
        </w:rPr>
        <w:t>se ciñan a</w:t>
      </w:r>
      <w:r>
        <w:rPr>
          <w:b/>
          <w:lang w:val="es-PR"/>
        </w:rPr>
        <w:t xml:space="preserve"> </w:t>
      </w:r>
      <w:r w:rsidRPr="00422666">
        <w:rPr>
          <w:lang w:val="es-PR"/>
        </w:rPr>
        <w:t>distancias mínimas de acercamiento</w:t>
      </w:r>
      <w:r>
        <w:rPr>
          <w:lang w:val="es-PR"/>
        </w:rPr>
        <w:t xml:space="preserve"> que son substancialmente más grandes que las necesarias para proteger los empleados que realizan trabajo en esos voltajes.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decidió incluir la escala de voltaje de </w:t>
      </w:r>
      <w:r w:rsidRPr="00261D9F">
        <w:rPr>
          <w:lang w:val="es-PR"/>
        </w:rPr>
        <w:t>362.1</w:t>
      </w:r>
      <w:r>
        <w:rPr>
          <w:lang w:val="es-PR"/>
        </w:rPr>
        <w:t xml:space="preserve"> a</w:t>
      </w:r>
      <w:r w:rsidRPr="008F76BA">
        <w:rPr>
          <w:lang w:val="es-PR"/>
        </w:rPr>
        <w:t xml:space="preserve"> </w:t>
      </w:r>
      <w:r w:rsidRPr="00261D9F">
        <w:rPr>
          <w:lang w:val="es-PR"/>
        </w:rPr>
        <w:t>420</w:t>
      </w:r>
      <w:r>
        <w:rPr>
          <w:lang w:val="es-PR"/>
        </w:rPr>
        <w:t xml:space="preserve"> kilovoltios en la</w:t>
      </w:r>
      <w:r w:rsidRPr="008F76BA">
        <w:rPr>
          <w:lang w:val="es-PR"/>
        </w:rPr>
        <w:t xml:space="preserve"> </w:t>
      </w:r>
      <w:r w:rsidRPr="00EE0620">
        <w:rPr>
          <w:lang w:val="es-PR"/>
        </w:rPr>
        <w:t>Tabla V</w:t>
      </w:r>
      <w:r w:rsidRPr="004E2E6F">
        <w:rPr>
          <w:lang w:val="es-PR"/>
        </w:rPr>
        <w:t>–</w:t>
      </w:r>
      <w:r w:rsidRPr="00261D9F">
        <w:rPr>
          <w:lang w:val="es-PR"/>
        </w:rPr>
        <w:t>6</w:t>
      </w:r>
      <w:r w:rsidRPr="008F76BA">
        <w:rPr>
          <w:lang w:val="es-PR"/>
        </w:rPr>
        <w:t xml:space="preserve"> </w:t>
      </w:r>
      <w:r w:rsidRPr="00385646">
        <w:rPr>
          <w:lang w:val="es-PR"/>
        </w:rPr>
        <w:t>en la regla final</w:t>
      </w:r>
      <w:r w:rsidRPr="00261D9F">
        <w:rPr>
          <w:lang w:val="es-PR"/>
        </w:rPr>
        <w:t>,</w:t>
      </w:r>
      <w:r>
        <w:rPr>
          <w:lang w:val="es-PR"/>
        </w:rPr>
        <w:t xml:space="preserve"> que especifica</w:t>
      </w:r>
      <w:r w:rsidRPr="008F76BA">
        <w:rPr>
          <w:lang w:val="es-PR"/>
        </w:rPr>
        <w:t xml:space="preserve"> </w:t>
      </w:r>
      <w:r>
        <w:rPr>
          <w:lang w:val="es-PR"/>
        </w:rPr>
        <w:t>distancias mínimas de acercamiento alternas para sitios de trabajo en una elevación de 900 metros o menos.</w:t>
      </w:r>
      <w:r w:rsidRPr="008F76BA">
        <w:rPr>
          <w:lang w:val="es-PR"/>
        </w:rPr>
        <w:t xml:space="preserve"> </w:t>
      </w:r>
      <w:r>
        <w:rPr>
          <w:lang w:val="es-PR"/>
        </w:rPr>
        <w:t xml:space="preserve">Los patronos que no usan esa tabla pueden establecer distancias mínimas de acercamiento para cualquier voltaje particular, incluyendo voltajes en la escala de </w:t>
      </w:r>
      <w:r w:rsidRPr="00261D9F">
        <w:rPr>
          <w:lang w:val="es-PR"/>
        </w:rPr>
        <w:t>362.1</w:t>
      </w:r>
      <w:r>
        <w:rPr>
          <w:lang w:val="es-PR"/>
        </w:rPr>
        <w:t xml:space="preserve"> a</w:t>
      </w:r>
      <w:r w:rsidRPr="008F76BA">
        <w:rPr>
          <w:lang w:val="es-PR"/>
        </w:rPr>
        <w:t xml:space="preserve"> </w:t>
      </w:r>
      <w:r w:rsidRPr="00261D9F">
        <w:rPr>
          <w:lang w:val="es-PR"/>
        </w:rPr>
        <w:t>420</w:t>
      </w:r>
      <w:r>
        <w:rPr>
          <w:lang w:val="es-PR"/>
        </w:rPr>
        <w:t xml:space="preserve"> kilovoltios, usando las ecuaciones en la Tabla</w:t>
      </w:r>
      <w:r w:rsidRPr="008F76BA">
        <w:rPr>
          <w:lang w:val="es-PR"/>
        </w:rPr>
        <w:t xml:space="preserve"> </w:t>
      </w:r>
      <w:r w:rsidRPr="00B420D2">
        <w:rPr>
          <w:lang w:val="es-PR"/>
        </w:rPr>
        <w:t>V</w:t>
      </w:r>
      <w:r w:rsidRPr="004E2E6F">
        <w:rPr>
          <w:lang w:val="es-PR"/>
        </w:rPr>
        <w:t>–</w:t>
      </w:r>
      <w:r w:rsidRPr="00261D9F">
        <w:rPr>
          <w:lang w:val="es-PR"/>
        </w:rPr>
        <w:t>2</w:t>
      </w:r>
      <w:r>
        <w:rPr>
          <w:lang w:val="es-PR"/>
        </w:rPr>
        <w:t xml:space="preserve"> para el máximo voltaje en el circuito en particular involucrado.</w:t>
      </w:r>
    </w:p>
    <w:p w:rsidR="00230EFB" w:rsidRPr="004E5E1E" w:rsidRDefault="00230EFB" w:rsidP="008774FF">
      <w:pPr>
        <w:jc w:val="both"/>
        <w:rPr>
          <w:b/>
          <w:lang w:val="es-PR"/>
        </w:rPr>
      </w:pPr>
    </w:p>
    <w:p w:rsidR="00215947" w:rsidRDefault="006439F2" w:rsidP="00215947">
      <w:pPr>
        <w:jc w:val="both"/>
        <w:rPr>
          <w:lang w:val="es-PR"/>
        </w:rPr>
      </w:pPr>
      <w:r w:rsidRPr="006439F2">
        <w:rPr>
          <w:i/>
          <w:lang w:val="es-PR"/>
        </w:rPr>
        <w:t>El componente eléctrico de exposiciones de corriente contínua para las distancias mínimas de acercamiento (MAD).</w:t>
      </w:r>
      <w:r w:rsidRPr="008F76BA">
        <w:rPr>
          <w:lang w:val="es-PR"/>
        </w:rPr>
        <w:t xml:space="preserve"> </w:t>
      </w:r>
      <w:r w:rsidRPr="00275C72">
        <w:rPr>
          <w:lang w:val="es-PR"/>
        </w:rPr>
        <w:t>OSHA</w:t>
      </w:r>
      <w:r>
        <w:rPr>
          <w:lang w:val="es-PR"/>
        </w:rPr>
        <w:t xml:space="preserve"> propuso</w:t>
      </w:r>
      <w:r>
        <w:rPr>
          <w:b/>
          <w:lang w:val="es-PR"/>
        </w:rPr>
        <w:t xml:space="preserve"> </w:t>
      </w:r>
      <w:r w:rsidRPr="00422666">
        <w:rPr>
          <w:lang w:val="es-PR"/>
        </w:rPr>
        <w:t>distancias mínimas de acercamiento</w:t>
      </w:r>
      <w:r>
        <w:rPr>
          <w:lang w:val="es-PR"/>
        </w:rPr>
        <w:t xml:space="preserve"> para los circuitos de corriente contínua en la Tabla</w:t>
      </w:r>
      <w:r w:rsidRPr="008F76BA">
        <w:rPr>
          <w:lang w:val="es-PR"/>
        </w:rPr>
        <w:t xml:space="preserve"> </w:t>
      </w:r>
      <w:r w:rsidRPr="0070235D">
        <w:rPr>
          <w:lang w:val="es-PR"/>
        </w:rPr>
        <w:t>V</w:t>
      </w:r>
      <w:r w:rsidRPr="004E2E6F">
        <w:rPr>
          <w:lang w:val="es-PR"/>
        </w:rPr>
        <w:t>–</w:t>
      </w:r>
      <w:r w:rsidRPr="00261D9F">
        <w:rPr>
          <w:lang w:val="es-PR"/>
        </w:rPr>
        <w:t>5.</w:t>
      </w:r>
      <w:r w:rsidRPr="008F76BA">
        <w:rPr>
          <w:lang w:val="es-PR"/>
        </w:rPr>
        <w:t xml:space="preserve"> </w:t>
      </w:r>
      <w:r w:rsidRPr="00275C72">
        <w:rPr>
          <w:lang w:val="es-PR"/>
        </w:rPr>
        <w:t>OSHA</w:t>
      </w:r>
      <w:r>
        <w:rPr>
          <w:lang w:val="es-PR"/>
        </w:rPr>
        <w:t xml:space="preserve"> no recibió comentarios sobre estas distancias mínimas de acercamiento y, por lo tanto,</w:t>
      </w:r>
      <w:r w:rsidRPr="008F76BA">
        <w:rPr>
          <w:lang w:val="es-PR"/>
        </w:rPr>
        <w:t xml:space="preserve"> </w:t>
      </w:r>
      <w:r>
        <w:rPr>
          <w:lang w:val="es-PR"/>
        </w:rPr>
        <w:t>las está adoptando en la Tabla</w:t>
      </w:r>
      <w:r w:rsidRPr="008F76BA">
        <w:rPr>
          <w:lang w:val="es-PR"/>
        </w:rPr>
        <w:t xml:space="preserve"> </w:t>
      </w:r>
      <w:r w:rsidRPr="003E0DC4">
        <w:rPr>
          <w:lang w:val="es-PR"/>
        </w:rPr>
        <w:t>V</w:t>
      </w:r>
      <w:r w:rsidRPr="004E2E6F">
        <w:rPr>
          <w:lang w:val="es-PR"/>
        </w:rPr>
        <w:t>–</w:t>
      </w:r>
      <w:r w:rsidRPr="00261D9F">
        <w:rPr>
          <w:lang w:val="es-PR"/>
        </w:rPr>
        <w:t>7</w:t>
      </w:r>
      <w:r w:rsidRPr="008F76BA">
        <w:rPr>
          <w:lang w:val="es-PR"/>
        </w:rPr>
        <w:t xml:space="preserve"> </w:t>
      </w:r>
      <w:r w:rsidRPr="00A45E2C">
        <w:rPr>
          <w:lang w:val="es-PR"/>
        </w:rPr>
        <w:t>de la regla final</w:t>
      </w:r>
      <w:r>
        <w:rPr>
          <w:lang w:val="es-PR"/>
        </w:rPr>
        <w:t>, según fue propuesto.</w:t>
      </w:r>
    </w:p>
    <w:p w:rsidR="006439F2" w:rsidRDefault="006439F2" w:rsidP="00215947">
      <w:pPr>
        <w:jc w:val="both"/>
        <w:rPr>
          <w:b/>
          <w:lang w:val="es-PR"/>
        </w:rPr>
      </w:pPr>
    </w:p>
    <w:p w:rsidR="002E458B" w:rsidRDefault="002E458B" w:rsidP="00215947">
      <w:pPr>
        <w:jc w:val="both"/>
        <w:rPr>
          <w:lang w:val="es-PR"/>
        </w:rPr>
      </w:pPr>
      <w:r>
        <w:rPr>
          <w:lang w:val="es-PR"/>
        </w:rPr>
        <w:t>Los requisitos de OSHA sobre distancias mínimas de acercamiento ejecutan los propósitos de la Ley de OSHA de una mejor manera que el</w:t>
      </w:r>
      <w:r>
        <w:rPr>
          <w:b/>
          <w:lang w:val="es-PR"/>
        </w:rPr>
        <w:t xml:space="preserve"> </w:t>
      </w:r>
      <w:r>
        <w:rPr>
          <w:lang w:val="es-PR"/>
        </w:rPr>
        <w:t>estándar nacional de consenso.</w:t>
      </w:r>
      <w:r w:rsidRPr="008F76BA">
        <w:rPr>
          <w:lang w:val="es-PR"/>
        </w:rPr>
        <w:t xml:space="preserve"> </w:t>
      </w:r>
      <w:r>
        <w:rPr>
          <w:lang w:val="es-PR"/>
        </w:rPr>
        <w:t>Siempre que una regla final difiere substancialmente de un estándar de consenso nacional, la Sección</w:t>
      </w:r>
      <w:r w:rsidRPr="008F76BA">
        <w:rPr>
          <w:lang w:val="es-PR"/>
        </w:rPr>
        <w:t xml:space="preserve"> </w:t>
      </w:r>
      <w:r w:rsidRPr="00261D9F">
        <w:rPr>
          <w:lang w:val="es-PR"/>
        </w:rPr>
        <w:t>6</w:t>
      </w:r>
      <w:r w:rsidRPr="00FC1AE6">
        <w:rPr>
          <w:lang w:val="es-PR"/>
        </w:rPr>
        <w:t>(b)</w:t>
      </w:r>
      <w:r w:rsidRPr="00261D9F">
        <w:rPr>
          <w:lang w:val="es-PR"/>
        </w:rPr>
        <w:t>(8)</w:t>
      </w:r>
      <w:r>
        <w:rPr>
          <w:lang w:val="es-PR"/>
        </w:rPr>
        <w:t xml:space="preserve"> de la Ley de OSHA requiere que OSHA publique una declaración de razones</w:t>
      </w:r>
      <w:r>
        <w:rPr>
          <w:b/>
          <w:lang w:val="es-PR"/>
        </w:rPr>
        <w:t xml:space="preserve"> </w:t>
      </w:r>
      <w:r>
        <w:rPr>
          <w:lang w:val="es-PR"/>
        </w:rPr>
        <w:t xml:space="preserve">en el </w:t>
      </w:r>
      <w:r w:rsidRPr="00851DCE">
        <w:rPr>
          <w:lang w:val="es-PR"/>
        </w:rPr>
        <w:t>Federal Register</w:t>
      </w:r>
      <w:r>
        <w:rPr>
          <w:lang w:val="es-PR"/>
        </w:rPr>
        <w:t>, explicando por qué</w:t>
      </w:r>
      <w:r>
        <w:rPr>
          <w:b/>
          <w:lang w:val="es-PR"/>
        </w:rPr>
        <w:t xml:space="preserve"> </w:t>
      </w:r>
      <w:r w:rsidRPr="007D34DF">
        <w:rPr>
          <w:lang w:val="es-PR"/>
        </w:rPr>
        <w:t>la regla final</w:t>
      </w:r>
      <w:r>
        <w:rPr>
          <w:lang w:val="es-PR"/>
        </w:rPr>
        <w:t xml:space="preserve"> ejecutará los propósitos dela Ley de una mejor manera que el</w:t>
      </w:r>
      <w:r w:rsidRPr="008F76BA">
        <w:rPr>
          <w:lang w:val="es-PR"/>
        </w:rPr>
        <w:t xml:space="preserve"> </w:t>
      </w:r>
      <w:r>
        <w:rPr>
          <w:lang w:val="es-PR"/>
        </w:rPr>
        <w:t>estándar de consenso nacional</w:t>
      </w:r>
      <w:r w:rsidRPr="00261D9F">
        <w:rPr>
          <w:lang w:val="es-PR"/>
        </w:rPr>
        <w:t>.</w:t>
      </w:r>
      <w:r w:rsidRPr="008F76BA">
        <w:rPr>
          <w:lang w:val="es-PR"/>
        </w:rPr>
        <w:t xml:space="preserve"> </w:t>
      </w:r>
      <w:r>
        <w:rPr>
          <w:lang w:val="es-PR"/>
        </w:rPr>
        <w:t>Esta regla final contiene requisitos para las distancias mínimas de acercamiento que difieren substancialmente de aquellas en el NESC de 2012, que</w:t>
      </w:r>
      <w:r w:rsidRPr="008F76BA">
        <w:rPr>
          <w:lang w:val="es-PR"/>
        </w:rPr>
        <w:t xml:space="preserve"> </w:t>
      </w:r>
      <w:r w:rsidRPr="00EF4613">
        <w:rPr>
          <w:lang w:val="es-PR"/>
        </w:rPr>
        <w:t>la Agencia</w:t>
      </w:r>
      <w:r>
        <w:rPr>
          <w:lang w:val="es-PR"/>
        </w:rPr>
        <w:t xml:space="preserve"> determinó es el estándar de consenso nacional vigente.</w:t>
      </w:r>
    </w:p>
    <w:p w:rsidR="002E458B" w:rsidRDefault="002E458B" w:rsidP="00215947">
      <w:pPr>
        <w:jc w:val="both"/>
        <w:rPr>
          <w:b/>
          <w:lang w:val="es-PR"/>
        </w:rPr>
      </w:pPr>
    </w:p>
    <w:p w:rsidR="0055256E" w:rsidRPr="004E5E1E" w:rsidRDefault="002E458B" w:rsidP="0055256E">
      <w:pPr>
        <w:jc w:val="both"/>
        <w:rPr>
          <w:b/>
          <w:lang w:val="es-PR"/>
        </w:rPr>
      </w:pPr>
      <w:r>
        <w:rPr>
          <w:lang w:val="es-PR"/>
        </w:rPr>
        <w:t>El párrafo</w:t>
      </w:r>
      <w:r w:rsidRPr="008F76BA">
        <w:rPr>
          <w:lang w:val="es-PR"/>
        </w:rPr>
        <w:t xml:space="preserve"> </w:t>
      </w:r>
      <w:r w:rsidRPr="00FC1AE6">
        <w:rPr>
          <w:lang w:val="es-PR"/>
        </w:rPr>
        <w:t>(g)</w:t>
      </w:r>
      <w:r>
        <w:rPr>
          <w:lang w:val="es-PR"/>
        </w:rPr>
        <w:t xml:space="preserve"> de la sec. </w:t>
      </w:r>
      <w:r w:rsidRPr="00261D9F">
        <w:rPr>
          <w:lang w:val="es-PR"/>
        </w:rPr>
        <w:t>1910.2</w:t>
      </w:r>
      <w:r>
        <w:rPr>
          <w:lang w:val="es-PR"/>
        </w:rPr>
        <w:t xml:space="preserve"> define “estándar de consenso nacional”. Actualmente hay dos estándares de consenso existentes que atienden las</w:t>
      </w:r>
      <w:r w:rsidRPr="008F76BA">
        <w:rPr>
          <w:lang w:val="es-PR"/>
        </w:rPr>
        <w:t xml:space="preserve"> </w:t>
      </w:r>
      <w:r>
        <w:rPr>
          <w:lang w:val="es-PR"/>
        </w:rPr>
        <w:t>distancias mínimas de acercamiento para trabajos de generación, transmisión y distribución de energía eléctrica:</w:t>
      </w:r>
      <w:r w:rsidRPr="008F76BA">
        <w:rPr>
          <w:lang w:val="es-PR"/>
        </w:rPr>
        <w:t xml:space="preserve"> </w:t>
      </w:r>
      <w:r w:rsidRPr="007E6FB1">
        <w:rPr>
          <w:lang w:val="es-PR"/>
        </w:rPr>
        <w:t>ANSI</w:t>
      </w:r>
      <w:r w:rsidRPr="000E06E9">
        <w:rPr>
          <w:lang w:val="es-PR"/>
        </w:rPr>
        <w:t>/</w:t>
      </w:r>
      <w:r w:rsidRPr="007E6FB1">
        <w:rPr>
          <w:lang w:val="es-PR"/>
        </w:rPr>
        <w:t xml:space="preserve">IEEE </w:t>
      </w:r>
      <w:r w:rsidRPr="0070235D">
        <w:rPr>
          <w:lang w:val="es-PR"/>
        </w:rPr>
        <w:t>C</w:t>
      </w:r>
      <w:r w:rsidRPr="00261D9F">
        <w:rPr>
          <w:lang w:val="es-PR"/>
        </w:rPr>
        <w:t>2</w:t>
      </w:r>
      <w:r w:rsidRPr="004E2E6F">
        <w:rPr>
          <w:lang w:val="es-PR"/>
        </w:rPr>
        <w:t>–</w:t>
      </w:r>
      <w:r w:rsidRPr="00261D9F">
        <w:rPr>
          <w:lang w:val="es-PR"/>
        </w:rPr>
        <w:t>2012</w:t>
      </w:r>
      <w:r>
        <w:rPr>
          <w:lang w:val="es-PR"/>
        </w:rPr>
        <w:t xml:space="preserve"> y</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El NESC de 2012, que también es un estándar de IEEE, fue aprobado como un estándar de ANSI el 3 de junio de 2011</w:t>
      </w:r>
      <w:r w:rsidR="0055256E">
        <w:rPr>
          <w:lang w:val="es-PR"/>
        </w:rPr>
        <w:t>.</w:t>
      </w:r>
      <w:r w:rsidR="0055256E">
        <w:rPr>
          <w:rStyle w:val="FootnoteReference"/>
          <w:lang w:val="es-PR"/>
        </w:rPr>
        <w:footnoteReference w:id="244"/>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no es actualmente un estándar de ANSI, aunque la edición de 2003 era un estándar de ANSI.</w:t>
      </w:r>
      <w:r w:rsidR="0055256E">
        <w:rPr>
          <w:rStyle w:val="FootnoteReference"/>
          <w:lang w:val="es-PR"/>
        </w:rPr>
        <w:footnoteReference w:id="245"/>
      </w:r>
      <w:r w:rsidRPr="008F76BA">
        <w:rPr>
          <w:lang w:val="es-PR"/>
        </w:rPr>
        <w:t xml:space="preserve"> </w:t>
      </w:r>
      <w:r>
        <w:rPr>
          <w:lang w:val="es-PR"/>
        </w:rPr>
        <w:t>Muchos estados adoptan el NESC</w:t>
      </w:r>
      <w:r w:rsidRPr="008F76BA">
        <w:rPr>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151).</w:t>
      </w:r>
      <w:r w:rsidR="0055256E">
        <w:rPr>
          <w:rStyle w:val="FootnoteReference"/>
          <w:lang w:val="es-PR"/>
        </w:rPr>
        <w:footnoteReference w:id="246"/>
      </w:r>
      <w:r w:rsidRPr="008F76BA">
        <w:rPr>
          <w:lang w:val="es-PR"/>
        </w:rPr>
        <w:t xml:space="preserve"> </w:t>
      </w:r>
      <w:r>
        <w:rPr>
          <w:lang w:val="es-PR"/>
        </w:rPr>
        <w:t>El Sr.</w:t>
      </w:r>
      <w:r w:rsidRPr="008F76BA">
        <w:rPr>
          <w:lang w:val="es-PR"/>
        </w:rPr>
        <w:t xml:space="preserve"> </w:t>
      </w:r>
      <w:r w:rsidRPr="00F73B9D">
        <w:rPr>
          <w:lang w:val="es-PR"/>
        </w:rPr>
        <w:t>Charles Kelly</w:t>
      </w:r>
      <w:r>
        <w:rPr>
          <w:lang w:val="es-PR"/>
        </w:rPr>
        <w:t>, de</w:t>
      </w:r>
      <w:r>
        <w:rPr>
          <w:b/>
          <w:lang w:val="es-PR"/>
        </w:rPr>
        <w:t xml:space="preserve"> </w:t>
      </w:r>
      <w:r w:rsidRPr="002F6B8A">
        <w:rPr>
          <w:lang w:val="es-PR"/>
        </w:rPr>
        <w:t>EEI</w:t>
      </w:r>
      <w:r>
        <w:rPr>
          <w:lang w:val="es-PR"/>
        </w:rPr>
        <w:t xml:space="preserve"> se refirió al NESC como “el estándar de consenso nacional preeminente sobre las</w:t>
      </w:r>
      <w:r>
        <w:rPr>
          <w:b/>
          <w:lang w:val="es-PR"/>
        </w:rPr>
        <w:t xml:space="preserve"> </w:t>
      </w:r>
      <w:r>
        <w:rPr>
          <w:lang w:val="es-PR"/>
        </w:rPr>
        <w:t>distancias de espacio libre para los trabajos de utilidades eléctricas en líneas y equipo de alto voltaje”</w:t>
      </w:r>
      <w:r w:rsidRPr="008F76BA">
        <w:rPr>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73).</w:t>
      </w:r>
      <w:r w:rsidRPr="008F76BA">
        <w:rPr>
          <w:lang w:val="es-PR"/>
        </w:rPr>
        <w:t xml:space="preserve"> </w:t>
      </w:r>
      <w:r>
        <w:rPr>
          <w:lang w:val="es-PR"/>
        </w:rPr>
        <w:t>El Sr.</w:t>
      </w:r>
      <w:r w:rsidRPr="008F76BA">
        <w:rPr>
          <w:lang w:val="es-PR"/>
        </w:rPr>
        <w:t xml:space="preserve"> </w:t>
      </w:r>
      <w:r w:rsidRPr="00F73B9D">
        <w:rPr>
          <w:lang w:val="es-PR"/>
        </w:rPr>
        <w:t xml:space="preserve">James Tomaseski, </w:t>
      </w:r>
      <w:r>
        <w:rPr>
          <w:lang w:val="es-PR"/>
        </w:rPr>
        <w:t>testificando de parte de</w:t>
      </w:r>
      <w:r>
        <w:rPr>
          <w:b/>
          <w:lang w:val="es-PR"/>
        </w:rPr>
        <w:t xml:space="preserve"> </w:t>
      </w:r>
      <w:r w:rsidRPr="00F73B9D">
        <w:rPr>
          <w:lang w:val="es-PR"/>
        </w:rPr>
        <w:t>NESC</w:t>
      </w:r>
      <w:r w:rsidRPr="00261D9F">
        <w:rPr>
          <w:lang w:val="es-PR"/>
        </w:rPr>
        <w:t>,</w:t>
      </w:r>
      <w:r>
        <w:rPr>
          <w:lang w:val="es-PR"/>
        </w:rPr>
        <w:t xml:space="preserve"> nombró a ese documento como “la autoridad en requisitos de seguridad para sistemas…energéticos”</w:t>
      </w:r>
      <w:r w:rsidRPr="008F76BA">
        <w:rPr>
          <w:lang w:val="es-PR"/>
        </w:rPr>
        <w:t xml:space="preserve"> </w:t>
      </w:r>
      <w:r w:rsidRPr="00261D9F">
        <w:rPr>
          <w:lang w:val="es-PR"/>
        </w:rPr>
        <w:t>(</w:t>
      </w:r>
      <w:r w:rsidRPr="004469D0">
        <w:rPr>
          <w:lang w:val="es-PR"/>
        </w:rPr>
        <w:t>Tr2</w:t>
      </w:r>
      <w:r w:rsidRPr="00261D9F">
        <w:rPr>
          <w:lang w:val="es-PR"/>
        </w:rPr>
        <w:t>.</w:t>
      </w:r>
      <w:r w:rsidRPr="008F76BA">
        <w:rPr>
          <w:lang w:val="es-PR"/>
        </w:rPr>
        <w:t xml:space="preserve"> </w:t>
      </w:r>
      <w:r w:rsidRPr="00261D9F">
        <w:rPr>
          <w:lang w:val="es-PR"/>
        </w:rPr>
        <w:t>35).</w:t>
      </w:r>
      <w:r>
        <w:rPr>
          <w:lang w:val="es-PR"/>
        </w:rPr>
        <w:t xml:space="preserve"> En contraste</w:t>
      </w:r>
      <w:r w:rsidRPr="00261D9F">
        <w:rPr>
          <w:lang w:val="es-PR"/>
        </w:rPr>
        <w:t>,</w:t>
      </w:r>
      <w:r w:rsidRPr="008F76BA">
        <w:rPr>
          <w:lang w:val="es-PR"/>
        </w:rPr>
        <w:t xml:space="preserve"> </w:t>
      </w:r>
      <w:r w:rsidRPr="00296A69">
        <w:rPr>
          <w:lang w:val="es-PR"/>
        </w:rPr>
        <w:t>participantes del proceso de reglamentación</w:t>
      </w:r>
      <w:r>
        <w:rPr>
          <w:lang w:val="es-PR"/>
        </w:rPr>
        <w:t xml:space="preserve"> caracterizaron el </w:t>
      </w:r>
      <w:r w:rsidRPr="007E6FB1">
        <w:rPr>
          <w:lang w:val="es-PR"/>
        </w:rPr>
        <w:t xml:space="preserve">IEEE Std </w:t>
      </w:r>
      <w:r w:rsidRPr="00261D9F">
        <w:rPr>
          <w:lang w:val="es-PR"/>
        </w:rPr>
        <w:t>516</w:t>
      </w:r>
      <w:r>
        <w:rPr>
          <w:lang w:val="es-PR"/>
        </w:rPr>
        <w:t xml:space="preserve"> como un “documento de ingeniería” que contiene principios y guías de ingeniería</w:t>
      </w:r>
      <w:r>
        <w:rPr>
          <w:b/>
          <w:lang w:val="es-PR"/>
        </w:rPr>
        <w:t xml:space="preserve"> </w:t>
      </w:r>
      <w:r w:rsidR="0055256E" w:rsidRPr="00261D9F">
        <w:rPr>
          <w:lang w:val="es-PR"/>
        </w:rPr>
        <w:t>(</w:t>
      </w:r>
      <w:r w:rsidR="0055256E" w:rsidRPr="004469D0">
        <w:rPr>
          <w:lang w:val="es-PR"/>
        </w:rPr>
        <w:t>Tr2</w:t>
      </w:r>
      <w:r w:rsidR="0055256E" w:rsidRPr="00261D9F">
        <w:rPr>
          <w:lang w:val="es-PR"/>
        </w:rPr>
        <w:t>.</w:t>
      </w:r>
      <w:r w:rsidR="0055256E" w:rsidRPr="008F76BA">
        <w:rPr>
          <w:lang w:val="es-PR"/>
        </w:rPr>
        <w:t xml:space="preserve"> </w:t>
      </w:r>
      <w:r w:rsidR="0055256E" w:rsidRPr="00261D9F">
        <w:rPr>
          <w:lang w:val="es-PR"/>
        </w:rPr>
        <w:t>56;</w:t>
      </w:r>
      <w:r w:rsidR="0055256E" w:rsidRPr="008F76BA">
        <w:rPr>
          <w:lang w:val="es-PR"/>
        </w:rPr>
        <w:t xml:space="preserve"> </w:t>
      </w:r>
      <w:r w:rsidR="0055256E">
        <w:rPr>
          <w:lang w:val="es-PR"/>
        </w:rPr>
        <w:t>véase también</w:t>
      </w:r>
      <w:r w:rsidR="0055256E" w:rsidRPr="00261D9F">
        <w:rPr>
          <w:lang w:val="es-PR"/>
        </w:rPr>
        <w:t>,</w:t>
      </w:r>
      <w:r w:rsidR="0055256E" w:rsidRPr="008F76BA">
        <w:rPr>
          <w:lang w:val="es-PR"/>
        </w:rPr>
        <w:t xml:space="preserve"> </w:t>
      </w:r>
      <w:r w:rsidR="0055256E" w:rsidRPr="00027E36">
        <w:rPr>
          <w:lang w:val="es-PR"/>
        </w:rPr>
        <w:t>por ejemplo</w:t>
      </w:r>
      <w:r w:rsidR="0055256E" w:rsidRPr="00261D9F">
        <w:rPr>
          <w:lang w:val="es-PR"/>
        </w:rPr>
        <w:t>,</w:t>
      </w:r>
      <w:r w:rsidR="0055256E" w:rsidRPr="008F76BA">
        <w:rPr>
          <w:lang w:val="es-PR"/>
        </w:rPr>
        <w:t xml:space="preserve"> </w:t>
      </w:r>
      <w:r w:rsidR="0055256E" w:rsidRPr="004469D0">
        <w:rPr>
          <w:lang w:val="es-PR"/>
        </w:rPr>
        <w:t>Tr2</w:t>
      </w:r>
      <w:r w:rsidR="0055256E" w:rsidRPr="00261D9F">
        <w:rPr>
          <w:lang w:val="es-PR"/>
        </w:rPr>
        <w:t>.</w:t>
      </w:r>
      <w:r w:rsidR="0055256E" w:rsidRPr="008F76BA">
        <w:rPr>
          <w:lang w:val="es-PR"/>
        </w:rPr>
        <w:t xml:space="preserve"> </w:t>
      </w:r>
      <w:r w:rsidR="0055256E" w:rsidRPr="00261D9F">
        <w:rPr>
          <w:lang w:val="es-PR"/>
        </w:rPr>
        <w:t>59,</w:t>
      </w:r>
      <w:r w:rsidR="0055256E">
        <w:rPr>
          <w:lang w:val="es-PR"/>
        </w:rPr>
        <w:t xml:space="preserve"> </w:t>
      </w:r>
      <w:r w:rsidR="0055256E" w:rsidRPr="00261D9F">
        <w:rPr>
          <w:lang w:val="es-PR"/>
        </w:rPr>
        <w:t>74,</w:t>
      </w:r>
      <w:r w:rsidR="0055256E" w:rsidRPr="008F76BA">
        <w:rPr>
          <w:lang w:val="es-PR"/>
        </w:rPr>
        <w:t xml:space="preserve"> </w:t>
      </w:r>
      <w:r w:rsidR="0055256E" w:rsidRPr="00261D9F">
        <w:rPr>
          <w:lang w:val="es-PR"/>
        </w:rPr>
        <w:t>129</w:t>
      </w:r>
      <w:r w:rsidR="0055256E" w:rsidRPr="004E2E6F">
        <w:rPr>
          <w:lang w:val="es-PR"/>
        </w:rPr>
        <w:t>–</w:t>
      </w:r>
      <w:r w:rsidR="0055256E" w:rsidRPr="00261D9F">
        <w:rPr>
          <w:lang w:val="es-PR"/>
        </w:rPr>
        <w:t>130,</w:t>
      </w:r>
      <w:r w:rsidR="0055256E" w:rsidRPr="008F76BA">
        <w:rPr>
          <w:lang w:val="es-PR"/>
        </w:rPr>
        <w:t xml:space="preserve"> </w:t>
      </w:r>
      <w:r w:rsidR="0055256E" w:rsidRPr="00261D9F">
        <w:rPr>
          <w:lang w:val="es-PR"/>
        </w:rPr>
        <w:t>174).</w:t>
      </w:r>
      <w:r w:rsidR="0055256E" w:rsidRPr="008F76BA">
        <w:rPr>
          <w:lang w:val="es-PR"/>
        </w:rPr>
        <w:t xml:space="preserve"> </w:t>
      </w:r>
      <w:r w:rsidR="0055256E" w:rsidRPr="007F404A">
        <w:rPr>
          <w:lang w:val="es-PR"/>
        </w:rPr>
        <w:t>Sin embargo</w:t>
      </w:r>
      <w:r w:rsidR="0055256E" w:rsidRPr="00261D9F">
        <w:rPr>
          <w:lang w:val="es-PR"/>
        </w:rPr>
        <w:t>,</w:t>
      </w:r>
      <w:r w:rsidR="0055256E">
        <w:rPr>
          <w:lang w:val="es-PR"/>
        </w:rPr>
        <w:t xml:space="preserve"> el NESC toma esos principios de ingeniería y produce reglas de trabajo, tomando encuenta los efectos prácticos de los requisitos.</w:t>
      </w:r>
      <w:r w:rsidR="0055256E" w:rsidRPr="008F76BA">
        <w:rPr>
          <w:lang w:val="es-PR"/>
        </w:rPr>
        <w:t xml:space="preserve"> </w:t>
      </w:r>
      <w:r w:rsidR="0055256E" w:rsidRPr="005F0927">
        <w:rPr>
          <w:lang w:val="es-PR"/>
        </w:rPr>
        <w:t>(Véase,</w:t>
      </w:r>
      <w:r w:rsidR="0055256E" w:rsidRPr="008F76BA">
        <w:rPr>
          <w:lang w:val="es-PR"/>
        </w:rPr>
        <w:t xml:space="preserve"> </w:t>
      </w:r>
      <w:r w:rsidR="0055256E" w:rsidRPr="00027E36">
        <w:rPr>
          <w:lang w:val="es-PR"/>
        </w:rPr>
        <w:t>por ejemplo</w:t>
      </w:r>
      <w:r w:rsidR="0055256E" w:rsidRPr="00261D9F">
        <w:rPr>
          <w:lang w:val="es-PR"/>
        </w:rPr>
        <w:t>,</w:t>
      </w:r>
      <w:r w:rsidR="0055256E" w:rsidRPr="008F76BA">
        <w:rPr>
          <w:lang w:val="es-PR"/>
        </w:rPr>
        <w:t xml:space="preserve"> </w:t>
      </w:r>
      <w:r w:rsidR="0055256E" w:rsidRPr="004469D0">
        <w:rPr>
          <w:lang w:val="es-PR"/>
        </w:rPr>
        <w:t>Tr2</w:t>
      </w:r>
      <w:r w:rsidR="0055256E" w:rsidRPr="00261D9F">
        <w:rPr>
          <w:lang w:val="es-PR"/>
        </w:rPr>
        <w:t>.</w:t>
      </w:r>
      <w:r w:rsidR="0055256E" w:rsidRPr="008F76BA">
        <w:rPr>
          <w:lang w:val="es-PR"/>
        </w:rPr>
        <w:t xml:space="preserve"> </w:t>
      </w:r>
      <w:r w:rsidR="0055256E" w:rsidRPr="00261D9F">
        <w:rPr>
          <w:lang w:val="es-PR"/>
        </w:rPr>
        <w:t>57,</w:t>
      </w:r>
      <w:r w:rsidR="0055256E">
        <w:rPr>
          <w:lang w:val="es-PR"/>
        </w:rPr>
        <w:t xml:space="preserve"> </w:t>
      </w:r>
      <w:r w:rsidR="0055256E" w:rsidRPr="00261D9F">
        <w:rPr>
          <w:lang w:val="es-PR"/>
        </w:rPr>
        <w:t>73,</w:t>
      </w:r>
      <w:r w:rsidR="0055256E" w:rsidRPr="008F76BA">
        <w:rPr>
          <w:lang w:val="es-PR"/>
        </w:rPr>
        <w:t xml:space="preserve"> </w:t>
      </w:r>
      <w:r w:rsidR="0055256E" w:rsidRPr="00261D9F">
        <w:rPr>
          <w:lang w:val="es-PR"/>
        </w:rPr>
        <w:t>175</w:t>
      </w:r>
      <w:r w:rsidR="0055256E" w:rsidRPr="004E2E6F">
        <w:rPr>
          <w:lang w:val="es-PR"/>
        </w:rPr>
        <w:t>–</w:t>
      </w:r>
      <w:r w:rsidR="0055256E" w:rsidRPr="00261D9F">
        <w:rPr>
          <w:lang w:val="es-PR"/>
        </w:rPr>
        <w:t>176.)</w:t>
      </w:r>
      <w:r w:rsidR="0055256E" w:rsidRPr="008F76BA">
        <w:rPr>
          <w:lang w:val="es-PR"/>
        </w:rPr>
        <w:t xml:space="preserve"> </w:t>
      </w:r>
      <w:r w:rsidR="0055256E" w:rsidRPr="00B46A3F">
        <w:rPr>
          <w:lang w:val="es-PR"/>
        </w:rPr>
        <w:t>OSHA</w:t>
      </w:r>
      <w:r w:rsidR="0055256E" w:rsidRPr="00261D9F">
        <w:rPr>
          <w:lang w:val="es-PR"/>
        </w:rPr>
        <w:t>,</w:t>
      </w:r>
      <w:r w:rsidR="0055256E">
        <w:rPr>
          <w:lang w:val="es-PR"/>
        </w:rPr>
        <w:t xml:space="preserve"> por lo tanto, </w:t>
      </w:r>
      <w:r w:rsidR="0055256E" w:rsidRPr="008C5502">
        <w:rPr>
          <w:lang w:val="es-PR"/>
        </w:rPr>
        <w:t>concluye que</w:t>
      </w:r>
      <w:r w:rsidR="0055256E">
        <w:rPr>
          <w:lang w:val="es-PR"/>
        </w:rPr>
        <w:t xml:space="preserve"> el NESC de 2012 es el estándar nacional de consenso existente para propósitos de la Sección</w:t>
      </w:r>
      <w:r w:rsidR="0055256E" w:rsidRPr="008F76BA">
        <w:rPr>
          <w:lang w:val="es-PR"/>
        </w:rPr>
        <w:t xml:space="preserve"> </w:t>
      </w:r>
      <w:r w:rsidR="0055256E" w:rsidRPr="00261D9F">
        <w:rPr>
          <w:lang w:val="es-PR"/>
        </w:rPr>
        <w:t>6</w:t>
      </w:r>
      <w:r w:rsidR="0055256E" w:rsidRPr="00FC1AE6">
        <w:rPr>
          <w:lang w:val="es-PR"/>
        </w:rPr>
        <w:t>(b)</w:t>
      </w:r>
      <w:r w:rsidR="0055256E" w:rsidRPr="00261D9F">
        <w:rPr>
          <w:lang w:val="es-PR"/>
        </w:rPr>
        <w:t>(8).</w:t>
      </w:r>
    </w:p>
    <w:p w:rsidR="0055256E" w:rsidRDefault="0055256E" w:rsidP="0055256E">
      <w:pPr>
        <w:jc w:val="both"/>
        <w:rPr>
          <w:lang w:val="es-PR"/>
        </w:rPr>
      </w:pPr>
    </w:p>
    <w:p w:rsidR="00B57CE3" w:rsidRDefault="00B57CE3" w:rsidP="00B57CE3">
      <w:pPr>
        <w:jc w:val="both"/>
        <w:rPr>
          <w:lang w:val="es-PR"/>
        </w:rPr>
      </w:pPr>
      <w:r>
        <w:rPr>
          <w:lang w:val="es-PR"/>
        </w:rPr>
        <w:t>El NESC de 2012 establece sus</w:t>
      </w:r>
      <w:r w:rsidRPr="008F76BA">
        <w:rPr>
          <w:lang w:val="es-PR"/>
        </w:rPr>
        <w:t xml:space="preserve"> </w:t>
      </w:r>
      <w:r w:rsidRPr="00422666">
        <w:rPr>
          <w:lang w:val="es-PR"/>
        </w:rPr>
        <w:t>distancias mínimas de acercamiento</w:t>
      </w:r>
      <w:r>
        <w:rPr>
          <w:lang w:val="es-PR"/>
        </w:rPr>
        <w:t xml:space="preserve"> básicas de corriente alterna en la Tabla</w:t>
      </w:r>
      <w:r>
        <w:rPr>
          <w:b/>
          <w:lang w:val="es-PR"/>
        </w:rPr>
        <w:t xml:space="preserve"> </w:t>
      </w:r>
      <w:r w:rsidRPr="00261D9F">
        <w:rPr>
          <w:lang w:val="es-PR"/>
        </w:rPr>
        <w:t>441</w:t>
      </w:r>
      <w:r w:rsidRPr="004E2E6F">
        <w:rPr>
          <w:lang w:val="es-PR"/>
        </w:rPr>
        <w:t>–</w:t>
      </w:r>
      <w:r w:rsidRPr="00261D9F">
        <w:rPr>
          <w:lang w:val="es-PR"/>
        </w:rPr>
        <w:t>1.</w:t>
      </w:r>
      <w:r w:rsidRPr="008F76BA">
        <w:rPr>
          <w:lang w:val="es-PR"/>
        </w:rPr>
        <w:t xml:space="preserve"> </w:t>
      </w:r>
      <w:r>
        <w:rPr>
          <w:lang w:val="es-PR"/>
        </w:rPr>
        <w:t xml:space="preserve">Esta tabla divide las distancias mínimas de acercamiento en dos conjuntos de distancias: una para voltajes hasta </w:t>
      </w:r>
      <w:r w:rsidRPr="00261D9F">
        <w:rPr>
          <w:lang w:val="es-PR"/>
        </w:rPr>
        <w:t>72.5</w:t>
      </w:r>
      <w:r>
        <w:rPr>
          <w:lang w:val="es-PR"/>
        </w:rPr>
        <w:t xml:space="preserve"> </w:t>
      </w:r>
      <w:r w:rsidRPr="0020778B">
        <w:rPr>
          <w:lang w:val="es-PR"/>
        </w:rPr>
        <w:t>kilovoltios</w:t>
      </w:r>
      <w:r w:rsidRPr="0043477A">
        <w:rPr>
          <w:lang w:val="es-PR"/>
        </w:rPr>
        <w:t xml:space="preserve"> y</w:t>
      </w:r>
      <w:r>
        <w:rPr>
          <w:lang w:val="es-PR"/>
        </w:rPr>
        <w:t xml:space="preserve"> la otra para voltajes de </w:t>
      </w:r>
      <w:r w:rsidRPr="00261D9F">
        <w:rPr>
          <w:lang w:val="es-PR"/>
        </w:rPr>
        <w:t>72.6</w:t>
      </w:r>
      <w:r>
        <w:rPr>
          <w:lang w:val="es-PR"/>
        </w:rPr>
        <w:t xml:space="preserve"> a</w:t>
      </w:r>
      <w:r w:rsidRPr="008F76BA">
        <w:rPr>
          <w:lang w:val="es-PR"/>
        </w:rPr>
        <w:t xml:space="preserve"> </w:t>
      </w:r>
      <w:r w:rsidRPr="00261D9F">
        <w:rPr>
          <w:lang w:val="es-PR"/>
        </w:rPr>
        <w:t>800</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 xml:space="preserve">Las distancias mínimas de acercamiento que aplican a voltajes de </w:t>
      </w:r>
      <w:r w:rsidRPr="00261D9F">
        <w:rPr>
          <w:lang w:val="es-PR"/>
        </w:rPr>
        <w:t>72.5</w:t>
      </w:r>
      <w:r w:rsidRPr="008F76BA">
        <w:rPr>
          <w:lang w:val="es-PR"/>
        </w:rPr>
        <w:t xml:space="preserve"> </w:t>
      </w:r>
      <w:r w:rsidRPr="0020778B">
        <w:rPr>
          <w:lang w:val="es-PR"/>
        </w:rPr>
        <w:t>kilovoltios</w:t>
      </w:r>
      <w:r w:rsidRPr="0043477A">
        <w:rPr>
          <w:lang w:val="es-PR"/>
        </w:rPr>
        <w:t xml:space="preserve"> y</w:t>
      </w:r>
      <w:r>
        <w:rPr>
          <w:lang w:val="es-PR"/>
        </w:rPr>
        <w:t xml:space="preserve"> menos son las mismas para trabajos cony sin herramientas entre el empleado y la parte energizad. Las distancias mínimas de acercamiento que aplican a voltajes de </w:t>
      </w:r>
      <w:r w:rsidRPr="00261D9F">
        <w:rPr>
          <w:lang w:val="es-PR"/>
        </w:rPr>
        <w:t>72.6</w:t>
      </w:r>
      <w:r>
        <w:rPr>
          <w:lang w:val="es-PR"/>
        </w:rPr>
        <w:t xml:space="preserve"> a</w:t>
      </w:r>
      <w:r>
        <w:rPr>
          <w:b/>
          <w:lang w:val="es-PR"/>
        </w:rPr>
        <w:t xml:space="preserve"> </w:t>
      </w:r>
      <w:r w:rsidRPr="00261D9F">
        <w:rPr>
          <w:lang w:val="es-PR"/>
        </w:rPr>
        <w:t>800</w:t>
      </w:r>
      <w:r w:rsidRPr="008F76BA">
        <w:rPr>
          <w:lang w:val="es-PR"/>
        </w:rPr>
        <w:t xml:space="preserve"> </w:t>
      </w:r>
      <w:r w:rsidRPr="0020778B">
        <w:rPr>
          <w:lang w:val="es-PR"/>
        </w:rPr>
        <w:t>kilovoltios</w:t>
      </w:r>
      <w:r>
        <w:rPr>
          <w:lang w:val="es-PR"/>
        </w:rPr>
        <w:t xml:space="preserve"> varían, dependiendo de si la herramienta abarca</w:t>
      </w:r>
      <w:r w:rsidRPr="008F76BA">
        <w:rPr>
          <w:lang w:val="es-PR"/>
        </w:rPr>
        <w:t xml:space="preserve"> </w:t>
      </w:r>
      <w:r>
        <w:rPr>
          <w:lang w:val="es-PR"/>
        </w:rPr>
        <w:t xml:space="preserve">la distancia entre el empleado y la parte energizada. Las distancias en la Tabla </w:t>
      </w:r>
      <w:r w:rsidRPr="00261D9F">
        <w:rPr>
          <w:lang w:val="es-PR"/>
        </w:rPr>
        <w:t>441</w:t>
      </w:r>
      <w:r w:rsidRPr="004E2E6F">
        <w:rPr>
          <w:lang w:val="es-PR"/>
        </w:rPr>
        <w:t>–</w:t>
      </w:r>
      <w:r w:rsidRPr="00261D9F">
        <w:rPr>
          <w:lang w:val="es-PR"/>
        </w:rPr>
        <w:t>1</w:t>
      </w:r>
      <w:r>
        <w:rPr>
          <w:lang w:val="es-PR"/>
        </w:rPr>
        <w:t xml:space="preserve"> son idénticas a las distancias mínimas de acercamiento en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para los valores aceptados por la industria para el sobrevoltaje transitorio máximo, </w:t>
      </w:r>
      <w:r w:rsidRPr="0043477A">
        <w:rPr>
          <w:lang w:val="es-PR"/>
        </w:rPr>
        <w:t>y</w:t>
      </w:r>
      <w:r>
        <w:rPr>
          <w:lang w:val="es-PR"/>
        </w:rPr>
        <w:t xml:space="preserve"> el NESC limita la aplicación de la Tabla</w:t>
      </w:r>
      <w:r>
        <w:rPr>
          <w:b/>
          <w:lang w:val="es-PR"/>
        </w:rPr>
        <w:t xml:space="preserve"> </w:t>
      </w:r>
      <w:r w:rsidRPr="00261D9F">
        <w:rPr>
          <w:lang w:val="es-PR"/>
        </w:rPr>
        <w:t>441</w:t>
      </w:r>
      <w:r w:rsidRPr="004E2E6F">
        <w:rPr>
          <w:lang w:val="es-PR"/>
        </w:rPr>
        <w:t>–</w:t>
      </w:r>
      <w:r w:rsidRPr="00261D9F">
        <w:rPr>
          <w:lang w:val="es-PR"/>
        </w:rPr>
        <w:t>1</w:t>
      </w:r>
      <w:r w:rsidRPr="008F76BA">
        <w:rPr>
          <w:lang w:val="es-PR"/>
        </w:rPr>
        <w:t xml:space="preserve"> </w:t>
      </w:r>
      <w:r>
        <w:rPr>
          <w:lang w:val="es-PR"/>
        </w:rPr>
        <w:t xml:space="preserve">a situaciones en las que </w:t>
      </w:r>
      <w:r w:rsidRPr="00287819">
        <w:rPr>
          <w:lang w:val="es-PR"/>
        </w:rPr>
        <w:t>IEEE Std</w:t>
      </w:r>
      <w:r>
        <w:rPr>
          <w:b/>
          <w:lang w:val="es-PR"/>
        </w:rPr>
        <w:t xml:space="preserve"> </w:t>
      </w:r>
      <w:r w:rsidRPr="00261D9F">
        <w:rPr>
          <w:lang w:val="es-PR"/>
        </w:rPr>
        <w:t>516</w:t>
      </w:r>
      <w:r w:rsidRPr="004E2E6F">
        <w:rPr>
          <w:lang w:val="es-PR"/>
        </w:rPr>
        <w:t>–</w:t>
      </w:r>
      <w:r w:rsidRPr="00261D9F">
        <w:rPr>
          <w:lang w:val="es-PR"/>
        </w:rPr>
        <w:t>2009</w:t>
      </w:r>
      <w:r>
        <w:rPr>
          <w:lang w:val="es-PR"/>
        </w:rPr>
        <w:t xml:space="preserve"> que los valores aceptados por la industria para el sobrevoltaje transitorio máximo son válidos</w:t>
      </w:r>
      <w:r w:rsidRPr="00261D9F">
        <w:rPr>
          <w:lang w:val="es-PR"/>
        </w:rPr>
        <w:t>,</w:t>
      </w:r>
      <w:r w:rsidRPr="008F76BA">
        <w:rPr>
          <w:lang w:val="es-PR"/>
        </w:rPr>
        <w:t xml:space="preserve"> </w:t>
      </w:r>
      <w:r>
        <w:rPr>
          <w:lang w:val="es-PR"/>
        </w:rPr>
        <w:t>según se describiera anteriormente en esta</w:t>
      </w:r>
      <w:r w:rsidRPr="008F76BA">
        <w:rPr>
          <w:lang w:val="es-PR"/>
        </w:rPr>
        <w:t xml:space="preserve"> </w:t>
      </w:r>
      <w:r w:rsidRPr="008E782F">
        <w:rPr>
          <w:lang w:val="es-PR"/>
        </w:rPr>
        <w:t>sección del preámbulo</w:t>
      </w:r>
      <w:r w:rsidRPr="00261D9F">
        <w:rPr>
          <w:lang w:val="es-PR"/>
        </w:rPr>
        <w:t>.</w:t>
      </w:r>
    </w:p>
    <w:p w:rsidR="0055256E" w:rsidRDefault="0055256E" w:rsidP="002E458B">
      <w:pPr>
        <w:jc w:val="both"/>
        <w:rPr>
          <w:b/>
          <w:lang w:val="es-PR"/>
        </w:rPr>
      </w:pPr>
    </w:p>
    <w:p w:rsidR="00126296" w:rsidRDefault="00126296" w:rsidP="002E458B">
      <w:pPr>
        <w:jc w:val="both"/>
        <w:rPr>
          <w:b/>
          <w:lang w:val="es-PR"/>
        </w:rPr>
      </w:pPr>
      <w:r>
        <w:rPr>
          <w:lang w:val="es-PR"/>
        </w:rPr>
        <w:t>La Tabla</w:t>
      </w:r>
      <w:r w:rsidRPr="008F76BA">
        <w:rPr>
          <w:lang w:val="es-PR"/>
        </w:rPr>
        <w:t xml:space="preserve"> </w:t>
      </w:r>
      <w:r w:rsidRPr="00261D9F">
        <w:rPr>
          <w:lang w:val="es-PR"/>
        </w:rPr>
        <w:t>441</w:t>
      </w:r>
      <w:r w:rsidRPr="004E2E6F">
        <w:rPr>
          <w:lang w:val="es-PR"/>
        </w:rPr>
        <w:t>–</w:t>
      </w:r>
      <w:r w:rsidRPr="00261D9F">
        <w:rPr>
          <w:lang w:val="es-PR"/>
        </w:rPr>
        <w:t>1</w:t>
      </w:r>
      <w:r>
        <w:rPr>
          <w:lang w:val="es-PR"/>
        </w:rPr>
        <w:t xml:space="preserve"> en el NESC de 2012 no especifica distancias para exposiciones fase a fase con herramientas u objetos conductores grandes</w:t>
      </w:r>
      <w:r w:rsidRPr="008F76BA">
        <w:rPr>
          <w:lang w:val="es-PR"/>
        </w:rPr>
        <w:t xml:space="preserve"> </w:t>
      </w:r>
      <w:r>
        <w:rPr>
          <w:lang w:val="es-PR"/>
        </w:rPr>
        <w:t>entre el empleado y la parte energizada.</w:t>
      </w:r>
      <w:r w:rsidRPr="008F76BA">
        <w:rPr>
          <w:lang w:val="es-PR"/>
        </w:rPr>
        <w:t xml:space="preserve"> </w:t>
      </w:r>
      <w:r w:rsidRPr="00231E76">
        <w:rPr>
          <w:lang w:val="es-PR"/>
        </w:rPr>
        <w:t>Además</w:t>
      </w:r>
      <w:r w:rsidRPr="00261D9F">
        <w:rPr>
          <w:lang w:val="es-PR"/>
        </w:rPr>
        <w:t>,</w:t>
      </w:r>
      <w:r>
        <w:rPr>
          <w:lang w:val="es-PR"/>
        </w:rPr>
        <w:t xml:space="preserve"> la tabla aplica solamente a sitios de trabajo en una elevación por debajo de 900 metros</w:t>
      </w:r>
      <w:r w:rsidRPr="008F76BA">
        <w:rPr>
          <w:lang w:val="es-PR"/>
        </w:rPr>
        <w:t xml:space="preserve"> </w:t>
      </w:r>
      <w:r w:rsidRPr="00261D9F">
        <w:rPr>
          <w:lang w:val="es-PR"/>
        </w:rPr>
        <w:t>(3,000</w:t>
      </w:r>
      <w:r>
        <w:rPr>
          <w:lang w:val="es-PR"/>
        </w:rPr>
        <w:t xml:space="preserve"> pies</w:t>
      </w:r>
      <w:r w:rsidRPr="00261D9F">
        <w:rPr>
          <w:lang w:val="es-PR"/>
        </w:rPr>
        <w:t>).</w:t>
      </w:r>
      <w:r w:rsidRPr="008F76BA">
        <w:rPr>
          <w:lang w:val="es-PR"/>
        </w:rPr>
        <w:t xml:space="preserve"> </w:t>
      </w:r>
      <w:r>
        <w:rPr>
          <w:lang w:val="es-PR"/>
        </w:rPr>
        <w:t>Para elevaciones mayores, el NESC de 2012 requiere que el patrono calcule las</w:t>
      </w:r>
      <w:r>
        <w:rPr>
          <w:b/>
          <w:lang w:val="es-PR"/>
        </w:rPr>
        <w:t xml:space="preserve"> </w:t>
      </w:r>
      <w:r w:rsidRPr="00422666">
        <w:rPr>
          <w:lang w:val="es-PR"/>
        </w:rPr>
        <w:t>distancias mínimas de acercamiento</w:t>
      </w:r>
      <w:r>
        <w:rPr>
          <w:lang w:val="es-PR"/>
        </w:rPr>
        <w:t>, usando una fórmula equivalente a la de</w:t>
      </w:r>
      <w:r w:rsidRPr="00A30765">
        <w:rPr>
          <w:lang w:val="es-PR"/>
        </w:rPr>
        <w:t xml:space="preserve"> IEEE Std</w:t>
      </w:r>
      <w:r>
        <w:rPr>
          <w:b/>
          <w:lang w:val="es-PR"/>
        </w:rPr>
        <w:t xml:space="preserve"> </w:t>
      </w:r>
      <w:r w:rsidRPr="00261D9F">
        <w:rPr>
          <w:lang w:val="es-PR"/>
        </w:rPr>
        <w:t>516</w:t>
      </w:r>
      <w:r w:rsidRPr="004E2E6F">
        <w:rPr>
          <w:lang w:val="es-PR"/>
        </w:rPr>
        <w:t>–</w:t>
      </w:r>
      <w:r w:rsidRPr="00261D9F">
        <w:rPr>
          <w:lang w:val="es-PR"/>
        </w:rPr>
        <w:t>2009.</w:t>
      </w:r>
    </w:p>
    <w:p w:rsidR="0055256E" w:rsidRDefault="0055256E" w:rsidP="002E458B">
      <w:pPr>
        <w:jc w:val="both"/>
        <w:rPr>
          <w:b/>
          <w:lang w:val="es-PR"/>
        </w:rPr>
      </w:pPr>
    </w:p>
    <w:p w:rsidR="00126296" w:rsidRDefault="00126296" w:rsidP="00126296">
      <w:pPr>
        <w:jc w:val="both"/>
        <w:rPr>
          <w:lang w:val="es-PR"/>
        </w:rPr>
      </w:pPr>
      <w:r>
        <w:rPr>
          <w:lang w:val="es-PR"/>
        </w:rPr>
        <w:t>El NESC de 2012 requiere que el patrono realice un análisis de ingeniería para determinar las distancias mínimas de acercamiento en dos situaciones:</w:t>
      </w:r>
      <w:r w:rsidRPr="008F76BA">
        <w:rPr>
          <w:lang w:val="es-PR"/>
        </w:rPr>
        <w:t xml:space="preserve"> </w:t>
      </w:r>
      <w:r w:rsidRPr="00261D9F">
        <w:rPr>
          <w:lang w:val="es-PR"/>
        </w:rPr>
        <w:t>(1)</w:t>
      </w:r>
      <w:r w:rsidRPr="008F76BA">
        <w:rPr>
          <w:lang w:val="es-PR"/>
        </w:rPr>
        <w:t xml:space="preserve"> </w:t>
      </w:r>
      <w:r>
        <w:rPr>
          <w:lang w:val="es-PR"/>
        </w:rPr>
        <w:t>Si el patrono utiliza herramientas para líneas vivas fase a fase</w:t>
      </w:r>
      <w:r w:rsidRPr="008F76BA">
        <w:rPr>
          <w:lang w:val="es-PR"/>
        </w:rPr>
        <w:t xml:space="preserve"> </w:t>
      </w:r>
      <w:r>
        <w:rPr>
          <w:lang w:val="es-PR"/>
        </w:rPr>
        <w:t>entre el empleado y la parte energizada</w:t>
      </w:r>
      <w:r w:rsidRPr="008F76BA">
        <w:rPr>
          <w:lang w:val="es-PR"/>
        </w:rPr>
        <w:t xml:space="preserve"> </w:t>
      </w:r>
      <w:r w:rsidRPr="00261D9F">
        <w:rPr>
          <w:lang w:val="es-PR"/>
        </w:rPr>
        <w:t>(</w:t>
      </w:r>
      <w:r w:rsidRPr="00F80571">
        <w:rPr>
          <w:lang w:val="es-PR"/>
        </w:rPr>
        <w:t>Tabla</w:t>
      </w:r>
      <w:r w:rsidRPr="008F76BA">
        <w:rPr>
          <w:lang w:val="es-PR"/>
        </w:rPr>
        <w:t xml:space="preserve"> </w:t>
      </w:r>
      <w:r w:rsidRPr="00261D9F">
        <w:rPr>
          <w:lang w:val="es-PR"/>
        </w:rPr>
        <w:t>441</w:t>
      </w:r>
      <w:r w:rsidRPr="004E2E6F">
        <w:rPr>
          <w:lang w:val="es-PR"/>
        </w:rPr>
        <w:t>–</w:t>
      </w:r>
      <w:r w:rsidRPr="00261D9F">
        <w:rPr>
          <w:lang w:val="es-PR"/>
        </w:rPr>
        <w:t>1,</w:t>
      </w:r>
      <w:r w:rsidRPr="008F76BA">
        <w:rPr>
          <w:lang w:val="es-PR"/>
        </w:rPr>
        <w:t xml:space="preserve"> </w:t>
      </w:r>
      <w:r w:rsidRPr="00F80571">
        <w:rPr>
          <w:lang w:val="es-PR"/>
        </w:rPr>
        <w:t>Nota</w:t>
      </w:r>
      <w:r w:rsidRPr="008F76BA">
        <w:rPr>
          <w:lang w:val="es-PR"/>
        </w:rPr>
        <w:t xml:space="preserve"> </w:t>
      </w:r>
      <w:r w:rsidRPr="00261D9F">
        <w:rPr>
          <w:lang w:val="es-PR"/>
        </w:rPr>
        <w:t>8),</w:t>
      </w:r>
      <w:r>
        <w:rPr>
          <w:lang w:val="es-PR"/>
        </w:rPr>
        <w:t xml:space="preserve"> y</w:t>
      </w:r>
      <w:r w:rsidRPr="008F76BA">
        <w:rPr>
          <w:lang w:val="es-PR"/>
        </w:rPr>
        <w:t xml:space="preserve"> </w:t>
      </w:r>
      <w:r w:rsidRPr="00261D9F">
        <w:rPr>
          <w:lang w:val="es-PR"/>
        </w:rPr>
        <w:t>(2)</w:t>
      </w:r>
      <w:r>
        <w:rPr>
          <w:lang w:val="es-PR"/>
        </w:rPr>
        <w:t xml:space="preserve"> si el patrono opta por utilizar un análisis de ingeniería en lugar de utilizar la Tabla</w:t>
      </w:r>
      <w:r w:rsidRPr="008F76BA">
        <w:rPr>
          <w:lang w:val="es-PR"/>
        </w:rPr>
        <w:t xml:space="preserve"> </w:t>
      </w:r>
      <w:r w:rsidRPr="00261D9F">
        <w:rPr>
          <w:lang w:val="es-PR"/>
        </w:rPr>
        <w:t>441</w:t>
      </w:r>
      <w:r w:rsidRPr="004E2E6F">
        <w:rPr>
          <w:lang w:val="es-PR"/>
        </w:rPr>
        <w:t>–</w:t>
      </w:r>
      <w:r w:rsidRPr="00261D9F">
        <w:rPr>
          <w:lang w:val="es-PR"/>
        </w:rPr>
        <w:t>1</w:t>
      </w:r>
      <w:r w:rsidRPr="008F76BA">
        <w:rPr>
          <w:lang w:val="es-PR"/>
        </w:rPr>
        <w:t xml:space="preserve"> </w:t>
      </w:r>
      <w:r w:rsidRPr="00261D9F">
        <w:rPr>
          <w:lang w:val="es-PR"/>
        </w:rPr>
        <w:t>(</w:t>
      </w:r>
      <w:r>
        <w:rPr>
          <w:lang w:val="es-PR"/>
        </w:rPr>
        <w:t>Regla</w:t>
      </w:r>
      <w:r w:rsidRPr="008F76BA">
        <w:rPr>
          <w:lang w:val="es-PR"/>
        </w:rPr>
        <w:t xml:space="preserve"> </w:t>
      </w:r>
      <w:r w:rsidRPr="00261D9F">
        <w:rPr>
          <w:lang w:val="es-PR"/>
        </w:rPr>
        <w:t>441</w:t>
      </w:r>
      <w:r w:rsidRPr="00F80571">
        <w:rPr>
          <w:lang w:val="es-PR"/>
        </w:rPr>
        <w:t>A</w:t>
      </w:r>
      <w:r w:rsidRPr="00261D9F">
        <w:rPr>
          <w:lang w:val="es-PR"/>
        </w:rPr>
        <w:t>1).</w:t>
      </w:r>
      <w:r>
        <w:rPr>
          <w:lang w:val="es-PR"/>
        </w:rPr>
        <w:t xml:space="preserve"> Una nota en el NESC de 2012 lee:</w:t>
      </w:r>
      <w:r w:rsidRPr="008F76BA">
        <w:rPr>
          <w:lang w:val="es-PR"/>
        </w:rPr>
        <w:t xml:space="preserve"> </w:t>
      </w:r>
      <w:r w:rsidRPr="00505D50">
        <w:rPr>
          <w:lang w:val="es-PR"/>
        </w:rPr>
        <w:t>“</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contiene información que puede usarse para realizar un análisis de ingeniería para determinar las distancias mínimas de acercamiento.”</w:t>
      </w:r>
    </w:p>
    <w:p w:rsidR="00613D46" w:rsidRPr="004E5E1E" w:rsidRDefault="00613D46" w:rsidP="00126296">
      <w:pPr>
        <w:jc w:val="both"/>
        <w:rPr>
          <w:b/>
          <w:lang w:val="es-PR"/>
        </w:rPr>
      </w:pPr>
    </w:p>
    <w:p w:rsidR="00613D46" w:rsidRDefault="00613D46" w:rsidP="00613D46">
      <w:pPr>
        <w:jc w:val="both"/>
        <w:rPr>
          <w:lang w:val="es-PR"/>
        </w:rPr>
      </w:pPr>
      <w:r>
        <w:rPr>
          <w:lang w:val="es-PR"/>
        </w:rPr>
        <w:t>El NESC de 2012 basa sus distancias mínimas de acercamiento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Pr>
          <w:lang w:val="es-PR"/>
        </w:rPr>
        <w:t>y, según se explicara anteriormente,</w:t>
      </w:r>
      <w:r w:rsidRPr="008F76BA">
        <w:rPr>
          <w:lang w:val="es-PR"/>
        </w:rPr>
        <w:t xml:space="preserve"> </w:t>
      </w:r>
      <w:r w:rsidRPr="00EF4613">
        <w:rPr>
          <w:lang w:val="es-PR"/>
        </w:rPr>
        <w:t>la Agencia</w:t>
      </w:r>
      <w:r>
        <w:rPr>
          <w:lang w:val="es-PR"/>
        </w:rPr>
        <w:t xml:space="preserve"> concluyó que las distancias mínimas de acercamiento en</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exponen los empleados a un riesgo adicional de lesión para varias exposiciones. El estándar de IEEE establece distancias mínimas de acercamiento en voltajes de </w:t>
      </w:r>
      <w:r w:rsidRPr="00261D9F">
        <w:rPr>
          <w:lang w:val="es-PR"/>
        </w:rPr>
        <w:t>72.5</w:t>
      </w:r>
      <w:r w:rsidRPr="008F76BA">
        <w:rPr>
          <w:lang w:val="es-PR"/>
        </w:rPr>
        <w:t xml:space="preserve"> </w:t>
      </w:r>
      <w:r w:rsidRPr="0020778B">
        <w:rPr>
          <w:lang w:val="es-PR"/>
        </w:rPr>
        <w:t>kilovoltios</w:t>
      </w:r>
      <w:r w:rsidRPr="0043477A">
        <w:rPr>
          <w:lang w:val="es-PR"/>
        </w:rPr>
        <w:t xml:space="preserve"> y</w:t>
      </w:r>
      <w:r>
        <w:rPr>
          <w:lang w:val="es-PR"/>
        </w:rPr>
        <w:t xml:space="preserve"> menos que no toman en cuenta herramientas u objetos conductores en la brecha de aire.</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B46A3F">
        <w:rPr>
          <w:lang w:val="es-PR"/>
        </w:rPr>
        <w:t>OSHA</w:t>
      </w:r>
      <w:r>
        <w:rPr>
          <w:lang w:val="es-PR"/>
        </w:rPr>
        <w:t xml:space="preserve"> determinó que, para estos voltajes, el método de IEEE para calcular las distancias mínimas de acercamiento, en el que el NESC de 2012 basa sus distancias mínimas de acercamiento, no protege los empleados tan bien como el método para calcular las</w:t>
      </w:r>
      <w:r>
        <w:rPr>
          <w:b/>
          <w:lang w:val="es-PR"/>
        </w:rPr>
        <w:t xml:space="preserve"> </w:t>
      </w:r>
      <w:r w:rsidRPr="00422666">
        <w:rPr>
          <w:lang w:val="es-PR"/>
        </w:rPr>
        <w:t>distancias mínimas de acercamiento</w:t>
      </w:r>
      <w:r>
        <w:rPr>
          <w:lang w:val="es-PR"/>
        </w:rPr>
        <w:t xml:space="preserve"> especificadas</w:t>
      </w:r>
      <w:r>
        <w:rPr>
          <w:b/>
          <w:lang w:val="es-PR"/>
        </w:rPr>
        <w:t xml:space="preserve"> </w:t>
      </w:r>
      <w:r w:rsidRPr="00385646">
        <w:rPr>
          <w:lang w:val="es-PR"/>
        </w:rPr>
        <w:t>en la regla final</w:t>
      </w:r>
      <w:r w:rsidRPr="00261D9F">
        <w:rPr>
          <w:lang w:val="es-PR"/>
        </w:rPr>
        <w:t>.</w:t>
      </w:r>
      <w:r w:rsidRPr="008F76BA">
        <w:rPr>
          <w:lang w:val="es-PR"/>
        </w:rPr>
        <w:t xml:space="preserve"> </w:t>
      </w:r>
      <w:r w:rsidRPr="00F1580E">
        <w:rPr>
          <w:lang w:val="es-PR"/>
        </w:rPr>
        <w:t>La regla final</w:t>
      </w:r>
      <w:r>
        <w:rPr>
          <w:lang w:val="es-PR"/>
        </w:rPr>
        <w:t xml:space="preserve"> garantiza una adecuada protección de los empleados, aún cuando herramientas u objetos conductores estén presentes en la brecha de aire.</w:t>
      </w:r>
      <w:r w:rsidRPr="008F76BA">
        <w:rPr>
          <w:lang w:val="es-PR"/>
        </w:rPr>
        <w:t xml:space="preserve"> </w:t>
      </w:r>
      <w:r w:rsidRPr="00231E76">
        <w:rPr>
          <w:lang w:val="es-PR"/>
        </w:rPr>
        <w:t>Además</w:t>
      </w:r>
      <w:r w:rsidRPr="00261D9F">
        <w:rPr>
          <w:lang w:val="es-PR"/>
        </w:rPr>
        <w:t>,</w:t>
      </w:r>
      <w:r>
        <w:rPr>
          <w:lang w:val="es-PR"/>
        </w:rPr>
        <w:t xml:space="preserve"> para exposiciones fase a fase en voltajes de más de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sidRPr="008F76BA">
        <w:rPr>
          <w:lang w:val="es-PR"/>
        </w:rPr>
        <w:t xml:space="preserve"> </w:t>
      </w:r>
      <w:r w:rsidRPr="00EF4613">
        <w:rPr>
          <w:lang w:val="es-PR"/>
        </w:rPr>
        <w:t>la Agencia</w:t>
      </w:r>
      <w:r>
        <w:rPr>
          <w:lang w:val="es-PR"/>
        </w:rPr>
        <w:t xml:space="preserve"> encontró que el método para calcular las</w:t>
      </w:r>
      <w:r>
        <w:rPr>
          <w:b/>
          <w:lang w:val="es-PR"/>
        </w:rPr>
        <w:t xml:space="preserve"> </w:t>
      </w:r>
      <w:r w:rsidRPr="00422666">
        <w:rPr>
          <w:lang w:val="es-PR"/>
        </w:rPr>
        <w:t>distancias mínimas de acercamiento</w:t>
      </w:r>
      <w:r>
        <w:rPr>
          <w:lang w:val="es-PR"/>
        </w:rPr>
        <w:t xml:space="preserve"> en</w:t>
      </w:r>
      <w:r w:rsidRPr="000A43DC">
        <w:rPr>
          <w:lang w:val="es-PR"/>
        </w:rPr>
        <w:t xml:space="preserve"> IEEE Std</w:t>
      </w:r>
      <w:r w:rsidRPr="008F76BA">
        <w:rPr>
          <w:lang w:val="es-PR"/>
        </w:rPr>
        <w:t xml:space="preserve"> </w:t>
      </w:r>
      <w:r w:rsidRPr="00261D9F">
        <w:rPr>
          <w:lang w:val="es-PR"/>
        </w:rPr>
        <w:t>516</w:t>
      </w:r>
      <w:r w:rsidRPr="004E2E6F">
        <w:rPr>
          <w:lang w:val="es-PR"/>
        </w:rPr>
        <w:t>–</w:t>
      </w:r>
      <w:r w:rsidRPr="00261D9F">
        <w:rPr>
          <w:lang w:val="es-PR"/>
        </w:rPr>
        <w:t>2009,</w:t>
      </w:r>
      <w:r>
        <w:rPr>
          <w:lang w:val="es-PR"/>
        </w:rPr>
        <w:t xml:space="preserve"> sobre el que se basa el NESC  de 2012 para sus</w:t>
      </w:r>
      <w:r w:rsidRPr="008F76BA">
        <w:rPr>
          <w:lang w:val="es-PR"/>
        </w:rPr>
        <w:t xml:space="preserve"> </w:t>
      </w:r>
      <w:r w:rsidRPr="00422666">
        <w:rPr>
          <w:lang w:val="es-PR"/>
        </w:rPr>
        <w:t>distancias mínimas de acercamiento</w:t>
      </w:r>
      <w:r w:rsidRPr="00261D9F">
        <w:rPr>
          <w:lang w:val="es-PR"/>
        </w:rPr>
        <w:t>,</w:t>
      </w:r>
      <w:r>
        <w:rPr>
          <w:lang w:val="es-PR"/>
        </w:rPr>
        <w:t xml:space="preserve"> no utiliza factores de brecha que representen adecuadamente la escala completa de las exposiciones de los empleados.</w:t>
      </w:r>
      <w:r w:rsidRPr="008F76BA">
        <w:rPr>
          <w:lang w:val="es-PR"/>
        </w:rPr>
        <w:t xml:space="preserve"> </w:t>
      </w:r>
      <w:r>
        <w:rPr>
          <w:lang w:val="es-PR"/>
        </w:rPr>
        <w:t>Más aún, el NESC de 2012 permite que los patronos usen los valores aceptados por la industria para el sobrevoltaje transitorio máximo por unidad sin garantizar que los sobrevoltajes transitorios máximos en el sitio de trabajo no sobrepasen esos valores.</w:t>
      </w:r>
      <w:r w:rsidRPr="008F76BA">
        <w:rPr>
          <w:lang w:val="es-PR"/>
        </w:rPr>
        <w:t xml:space="preserve"> </w:t>
      </w:r>
      <w:r>
        <w:rPr>
          <w:lang w:val="es-PR"/>
        </w:rPr>
        <w:t>Aunque el NESC de 2012 limita el uso de los valores aceptados por la industria</w:t>
      </w:r>
      <w:r w:rsidRPr="008F76BA">
        <w:rPr>
          <w:lang w:val="es-PR"/>
        </w:rPr>
        <w:t xml:space="preserve"> </w:t>
      </w:r>
      <w:r>
        <w:rPr>
          <w:lang w:val="es-PR"/>
        </w:rPr>
        <w:t>en algunas situaciones, la limitación no parece aplicar a circuitos, como el circuito de BPA que exhibieron mayores sobrevoltajes transitorios máximos por unidad.</w:t>
      </w:r>
      <w:r w:rsidRPr="008F76BA">
        <w:rPr>
          <w:lang w:val="es-PR"/>
        </w:rPr>
        <w:t xml:space="preserve"> </w:t>
      </w:r>
      <w:r w:rsidRPr="00F76C4A">
        <w:rPr>
          <w:lang w:val="es-PR"/>
        </w:rPr>
        <w:t>Por tanto</w:t>
      </w:r>
      <w:r w:rsidRPr="00261D9F">
        <w:rPr>
          <w:lang w:val="es-PR"/>
        </w:rPr>
        <w:t>,</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el NESC de 2012 no es tan efectivo como </w:t>
      </w:r>
      <w:r w:rsidRPr="007D34DF">
        <w:rPr>
          <w:lang w:val="es-PR"/>
        </w:rPr>
        <w:t>la regla final</w:t>
      </w:r>
      <w:r>
        <w:rPr>
          <w:lang w:val="es-PR"/>
        </w:rPr>
        <w:t xml:space="preserve"> en la protección de los empleados contra altos sobrevoltajes transitorios máximos. Debido a que las</w:t>
      </w:r>
      <w:r>
        <w:rPr>
          <w:b/>
          <w:lang w:val="es-PR"/>
        </w:rPr>
        <w:t xml:space="preserve"> </w:t>
      </w:r>
      <w:r w:rsidRPr="00422666">
        <w:rPr>
          <w:lang w:val="es-PR"/>
        </w:rPr>
        <w:t>distancias mínimas de acercamiento</w:t>
      </w:r>
      <w:r>
        <w:rPr>
          <w:lang w:val="es-PR"/>
        </w:rPr>
        <w:t xml:space="preserve"> incluidas </w:t>
      </w:r>
      <w:r w:rsidRPr="00385646">
        <w:rPr>
          <w:lang w:val="es-PR"/>
        </w:rPr>
        <w:t>en la regla final</w:t>
      </w:r>
      <w:r>
        <w:rPr>
          <w:lang w:val="es-PR"/>
        </w:rPr>
        <w:t xml:space="preserve"> ofrecerán a los empleados una mejor protección que las distancias especificadas en el NESC, la Agencia también concluye que la</w:t>
      </w:r>
      <w:r w:rsidRPr="007D34DF">
        <w:rPr>
          <w:lang w:val="es-PR"/>
        </w:rPr>
        <w:t xml:space="preserve"> regla final</w:t>
      </w:r>
      <w:r>
        <w:rPr>
          <w:lang w:val="es-PR"/>
        </w:rPr>
        <w:t xml:space="preserve"> ejecutará los propósitos de la Ley de OSHA mejor que el NESC.</w:t>
      </w:r>
      <w:r w:rsidRPr="008F76BA">
        <w:rPr>
          <w:lang w:val="es-PR"/>
        </w:rPr>
        <w:t xml:space="preserve"> </w:t>
      </w:r>
      <w:r w:rsidRPr="00F76C4A">
        <w:rPr>
          <w:lang w:val="es-PR"/>
        </w:rPr>
        <w:t>Por lo tanto</w:t>
      </w:r>
      <w:r w:rsidRPr="00261D9F">
        <w:rPr>
          <w:lang w:val="es-PR"/>
        </w:rPr>
        <w:t>,</w:t>
      </w:r>
      <w:r w:rsidRPr="008F76BA">
        <w:rPr>
          <w:lang w:val="es-PR"/>
        </w:rPr>
        <w:t xml:space="preserve"> </w:t>
      </w:r>
      <w:r w:rsidRPr="00EF4613">
        <w:rPr>
          <w:lang w:val="es-PR"/>
        </w:rPr>
        <w:t>la Agencia</w:t>
      </w:r>
      <w:r>
        <w:rPr>
          <w:lang w:val="es-PR"/>
        </w:rPr>
        <w:t xml:space="preserve"> concluye que las</w:t>
      </w:r>
      <w:r w:rsidRPr="008F76BA">
        <w:rPr>
          <w:lang w:val="es-PR"/>
        </w:rPr>
        <w:t xml:space="preserve"> </w:t>
      </w:r>
      <w:r w:rsidRPr="00422666">
        <w:rPr>
          <w:lang w:val="es-PR"/>
        </w:rPr>
        <w:t>distancias mínimas de acercamiento</w:t>
      </w:r>
      <w:r>
        <w:rPr>
          <w:lang w:val="es-PR"/>
        </w:rPr>
        <w:t xml:space="preserve"> requeridas por la regla final, que toman en cuenta las condiciones reales del lugar de trabajo, protegerán los empleados de mejor manera que las distancias de IEEE</w:t>
      </w:r>
      <w:r w:rsidRPr="008F76BA">
        <w:rPr>
          <w:lang w:val="es-PR"/>
        </w:rPr>
        <w:t xml:space="preserve"> </w:t>
      </w:r>
      <w:r>
        <w:rPr>
          <w:lang w:val="es-PR"/>
        </w:rPr>
        <w:t xml:space="preserve">para estas exposiciones. </w:t>
      </w:r>
    </w:p>
    <w:p w:rsidR="00F85CD0" w:rsidRDefault="00F85CD0" w:rsidP="002E458B">
      <w:pPr>
        <w:jc w:val="both"/>
        <w:rPr>
          <w:b/>
          <w:lang w:val="es-PR"/>
        </w:rPr>
      </w:pPr>
    </w:p>
    <w:p w:rsidR="00F85CD0" w:rsidRDefault="00F85CD0" w:rsidP="00F85CD0">
      <w:pPr>
        <w:jc w:val="both"/>
        <w:rPr>
          <w:i/>
          <w:lang w:val="es-PR"/>
        </w:rPr>
      </w:pPr>
      <w:r w:rsidRPr="00F85CD0">
        <w:rPr>
          <w:i/>
          <w:lang w:val="es-PR"/>
        </w:rPr>
        <w:t>Impactos de los cambios en las distancias mínimas de acercamiento.</w:t>
      </w:r>
    </w:p>
    <w:p w:rsidR="00F85CD0" w:rsidRPr="00F85CD0" w:rsidRDefault="00F85CD0" w:rsidP="00F85CD0">
      <w:pPr>
        <w:jc w:val="both"/>
        <w:rPr>
          <w:i/>
          <w:lang w:val="es-PR"/>
        </w:rPr>
      </w:pPr>
    </w:p>
    <w:p w:rsidR="00F85CD0" w:rsidRDefault="00F85CD0" w:rsidP="00F85CD0">
      <w:pPr>
        <w:jc w:val="both"/>
        <w:rPr>
          <w:lang w:val="es-PR"/>
        </w:rPr>
      </w:pPr>
      <w:r w:rsidRPr="00F1580E">
        <w:rPr>
          <w:lang w:val="es-PR"/>
        </w:rPr>
        <w:t>La regla final</w:t>
      </w:r>
      <w:r>
        <w:rPr>
          <w:lang w:val="es-PR"/>
        </w:rPr>
        <w:t xml:space="preserve"> en la sec.</w:t>
      </w:r>
      <w:r w:rsidRPr="008F76BA">
        <w:rPr>
          <w:lang w:val="es-PR"/>
        </w:rPr>
        <w:t xml:space="preserve"> </w:t>
      </w:r>
      <w:r w:rsidRPr="00261D9F">
        <w:rPr>
          <w:lang w:val="es-PR"/>
        </w:rPr>
        <w:t>1926.950</w:t>
      </w:r>
      <w:r w:rsidRPr="00FC1AE6">
        <w:rPr>
          <w:lang w:val="es-PR"/>
        </w:rPr>
        <w:t>(d)</w:t>
      </w:r>
      <w:r w:rsidRPr="00261D9F">
        <w:rPr>
          <w:lang w:val="es-PR"/>
        </w:rPr>
        <w:t>(2),</w:t>
      </w:r>
      <w:r>
        <w:rPr>
          <w:lang w:val="es-PR"/>
        </w:rPr>
        <w:t xml:space="preserve"> así como en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(ii)</w:t>
      </w:r>
      <w:r w:rsidRPr="0043477A">
        <w:rPr>
          <w:lang w:val="es-PR"/>
        </w:rPr>
        <w:t xml:space="preserve"> y</w:t>
      </w:r>
      <w:r>
        <w:rPr>
          <w:lang w:val="es-PR"/>
        </w:rPr>
        <w:t xml:space="preserve"> la Tabla</w:t>
      </w:r>
      <w:r w:rsidRPr="003D57D7">
        <w:rPr>
          <w:lang w:val="es-PR"/>
        </w:rPr>
        <w:t xml:space="preserve"> V</w:t>
      </w:r>
      <w:r w:rsidRPr="004E2E6F">
        <w:rPr>
          <w:lang w:val="es-PR"/>
        </w:rPr>
        <w:t>–</w:t>
      </w:r>
      <w:r w:rsidRPr="00261D9F">
        <w:rPr>
          <w:lang w:val="es-PR"/>
        </w:rPr>
        <w:t>2,</w:t>
      </w:r>
      <w:r>
        <w:rPr>
          <w:lang w:val="es-PR"/>
        </w:rPr>
        <w:t xml:space="preserve"> requiere que los patronos determinen el sobrevoltaje transitorio máximo por unidad para los sistemas en los que estarán trabajando los empleados. La existente sec.</w:t>
      </w:r>
      <w:r w:rsidRPr="008F76BA">
        <w:rPr>
          <w:lang w:val="es-PR"/>
        </w:rPr>
        <w:t xml:space="preserve"> </w:t>
      </w:r>
      <w:r w:rsidRPr="00261D9F">
        <w:rPr>
          <w:lang w:val="es-PR"/>
        </w:rPr>
        <w:t>1910.269</w:t>
      </w:r>
      <w:r w:rsidRPr="001543BF">
        <w:rPr>
          <w:lang w:val="es-PR"/>
        </w:rPr>
        <w:t>(a)</w:t>
      </w:r>
      <w:r w:rsidRPr="00261D9F">
        <w:rPr>
          <w:lang w:val="es-PR"/>
        </w:rPr>
        <w:t>(3)</w:t>
      </w:r>
      <w:r>
        <w:rPr>
          <w:lang w:val="es-PR"/>
        </w:rPr>
        <w:t xml:space="preserve"> ya contiene una disposición comparable, requiriendo que los patronos determinen condiciones existentes relacionadas con la seguridad del trabajo que se realizará,</w:t>
      </w:r>
      <w:r w:rsidRPr="008F76BA">
        <w:rPr>
          <w:lang w:val="es-PR"/>
        </w:rPr>
        <w:t xml:space="preserve"> </w:t>
      </w:r>
      <w:r>
        <w:rPr>
          <w:lang w:val="es-PR"/>
        </w:rPr>
        <w:t xml:space="preserve">incluyendo los </w:t>
      </w:r>
      <w:r w:rsidRPr="008B483B">
        <w:rPr>
          <w:lang w:val="es-PR"/>
        </w:rPr>
        <w:t>máximos voltajes transitorios cambiantes</w:t>
      </w:r>
      <w:r w:rsidRPr="00261D9F">
        <w:rPr>
          <w:lang w:val="es-PR"/>
        </w:rPr>
        <w:t>.</w:t>
      </w:r>
    </w:p>
    <w:p w:rsidR="00F85CD0" w:rsidRPr="004E5E1E" w:rsidRDefault="00F85CD0" w:rsidP="00F85CD0">
      <w:pPr>
        <w:jc w:val="both"/>
        <w:rPr>
          <w:b/>
          <w:lang w:val="es-PR"/>
        </w:rPr>
      </w:pPr>
    </w:p>
    <w:p w:rsidR="00F85CD0" w:rsidRDefault="00F85CD0" w:rsidP="00F85CD0">
      <w:pPr>
        <w:jc w:val="both"/>
        <w:rPr>
          <w:lang w:val="es-PR"/>
        </w:rPr>
      </w:pPr>
      <w:r>
        <w:rPr>
          <w:lang w:val="es-PR"/>
        </w:rPr>
        <w:t xml:space="preserve">Los sobrevoltajes transitorios máximos por unidad contemplados por la norma existente son los valores aceptados por la industria de 3.0 para voltajes de hasta </w:t>
      </w:r>
      <w:r w:rsidRPr="00261D9F">
        <w:rPr>
          <w:lang w:val="es-PR"/>
        </w:rPr>
        <w:t>362</w:t>
      </w:r>
      <w:r>
        <w:rPr>
          <w:lang w:val="es-PR"/>
        </w:rPr>
        <w:t xml:space="preserve"> </w:t>
      </w:r>
      <w:r w:rsidRPr="0020778B">
        <w:rPr>
          <w:lang w:val="es-PR"/>
        </w:rPr>
        <w:t>kilovoltios</w:t>
      </w:r>
      <w:r w:rsidRPr="00261D9F">
        <w:rPr>
          <w:lang w:val="es-PR"/>
        </w:rPr>
        <w:t>,</w:t>
      </w:r>
      <w:r w:rsidRPr="008F76BA">
        <w:rPr>
          <w:lang w:val="es-PR"/>
        </w:rPr>
        <w:t xml:space="preserve"> </w:t>
      </w:r>
      <w:r w:rsidRPr="00261D9F">
        <w:rPr>
          <w:lang w:val="es-PR"/>
        </w:rPr>
        <w:t>2.4</w:t>
      </w:r>
      <w:r>
        <w:rPr>
          <w:lang w:val="es-PR"/>
        </w:rPr>
        <w:t xml:space="preserve"> para</w:t>
      </w:r>
      <w:r w:rsidRPr="008F76BA">
        <w:rPr>
          <w:lang w:val="es-PR"/>
        </w:rPr>
        <w:t xml:space="preserve"> </w:t>
      </w:r>
      <w:r w:rsidRPr="00261D9F">
        <w:rPr>
          <w:lang w:val="es-PR"/>
        </w:rPr>
        <w:t>552</w:t>
      </w:r>
      <w:r w:rsidRPr="008F76BA">
        <w:rPr>
          <w:lang w:val="es-PR"/>
        </w:rPr>
        <w:t xml:space="preserve"> </w:t>
      </w:r>
      <w:r w:rsidRPr="0020778B">
        <w:rPr>
          <w:lang w:val="es-PR"/>
        </w:rPr>
        <w:t>kilovoltios</w:t>
      </w:r>
      <w:r w:rsidRPr="00261D9F">
        <w:rPr>
          <w:lang w:val="es-PR"/>
        </w:rPr>
        <w:t>,</w:t>
      </w:r>
      <w:r w:rsidRPr="0043477A">
        <w:rPr>
          <w:lang w:val="es-PR"/>
        </w:rPr>
        <w:t xml:space="preserve"> y </w:t>
      </w:r>
      <w:r w:rsidRPr="00261D9F">
        <w:rPr>
          <w:lang w:val="es-PR"/>
        </w:rPr>
        <w:t>2.0</w:t>
      </w:r>
      <w:r>
        <w:rPr>
          <w:lang w:val="es-PR"/>
        </w:rPr>
        <w:t xml:space="preserve"> para</w:t>
      </w:r>
      <w:r w:rsidRPr="008F76BA">
        <w:rPr>
          <w:lang w:val="es-PR"/>
        </w:rPr>
        <w:t xml:space="preserve"> </w:t>
      </w:r>
      <w:r w:rsidRPr="00261D9F">
        <w:rPr>
          <w:lang w:val="es-PR"/>
        </w:rPr>
        <w:t>800</w:t>
      </w:r>
      <w:r w:rsidRPr="008F76BA">
        <w:rPr>
          <w:lang w:val="es-PR"/>
        </w:rPr>
        <w:t xml:space="preserve"> </w:t>
      </w:r>
      <w:r w:rsidRPr="0020778B">
        <w:rPr>
          <w:lang w:val="es-PR"/>
        </w:rPr>
        <w:t>kilovoltios</w:t>
      </w:r>
      <w:r w:rsidRPr="00261D9F">
        <w:rPr>
          <w:lang w:val="es-PR"/>
        </w:rPr>
        <w:t>.</w:t>
      </w:r>
      <w:r w:rsidRPr="008F76BA">
        <w:rPr>
          <w:lang w:val="es-PR"/>
        </w:rPr>
        <w:t xml:space="preserve"> </w:t>
      </w:r>
      <w:r w:rsidRPr="00275C72">
        <w:rPr>
          <w:lang w:val="es-PR"/>
        </w:rPr>
        <w:t>OSHA</w:t>
      </w:r>
      <w:r>
        <w:rPr>
          <w:lang w:val="es-PR"/>
        </w:rPr>
        <w:t xml:space="preserve"> cree que, bajo la regla existente, la mayoría de los patronos simplemente presumen estos sobrevoltajes transitorios máximos por unidad</w:t>
      </w:r>
      <w:r w:rsidRPr="0043477A">
        <w:rPr>
          <w:lang w:val="es-PR"/>
        </w:rPr>
        <w:t xml:space="preserve"> y</w:t>
      </w:r>
      <w:r>
        <w:rPr>
          <w:lang w:val="es-PR"/>
        </w:rPr>
        <w:t xml:space="preserve"> establecen las distancias mínimas de acercamiento</w:t>
      </w:r>
      <w:r w:rsidRPr="008F76BA">
        <w:rPr>
          <w:lang w:val="es-PR"/>
        </w:rPr>
        <w:t xml:space="preserve"> </w:t>
      </w:r>
      <w:r>
        <w:rPr>
          <w:lang w:val="es-PR"/>
        </w:rPr>
        <w:t>correspondientemente</w:t>
      </w:r>
      <w:r w:rsidRPr="00261D9F">
        <w:rPr>
          <w:lang w:val="es-PR"/>
        </w:rPr>
        <w:t>.</w:t>
      </w:r>
      <w:r w:rsidRPr="008F76BA">
        <w:rPr>
          <w:lang w:val="es-PR"/>
        </w:rPr>
        <w:t xml:space="preserve"> </w:t>
      </w:r>
      <w:r>
        <w:rPr>
          <w:lang w:val="es-PR"/>
        </w:rPr>
        <w:t>Según se explicara anteriormente,</w:t>
      </w:r>
      <w:r w:rsidRPr="008F76BA">
        <w:rPr>
          <w:lang w:val="es-PR"/>
        </w:rPr>
        <w:t xml:space="preserve"> </w:t>
      </w:r>
      <w:r w:rsidRPr="003F0F3D">
        <w:rPr>
          <w:lang w:val="es-PR"/>
        </w:rPr>
        <w:t>esta regla final</w:t>
      </w:r>
      <w:r>
        <w:rPr>
          <w:lang w:val="es-PR"/>
        </w:rPr>
        <w:t xml:space="preserve"> aumenta los sobrevoltajes transitorios máximos más altos a 3.5 para hasta</w:t>
      </w:r>
      <w:r w:rsidRPr="008F76BA">
        <w:rPr>
          <w:lang w:val="es-PR"/>
        </w:rPr>
        <w:t xml:space="preserve"> </w:t>
      </w:r>
      <w:r w:rsidRPr="00261D9F">
        <w:rPr>
          <w:lang w:val="es-PR"/>
        </w:rPr>
        <w:t>420</w:t>
      </w:r>
      <w:r>
        <w:rPr>
          <w:lang w:val="es-PR"/>
        </w:rPr>
        <w:t xml:space="preserve"> </w:t>
      </w:r>
      <w:r w:rsidRPr="0020778B">
        <w:rPr>
          <w:lang w:val="es-PR"/>
        </w:rPr>
        <w:t>kilovoltios</w:t>
      </w:r>
      <w:r w:rsidRPr="00261D9F">
        <w:rPr>
          <w:lang w:val="es-PR"/>
        </w:rPr>
        <w:t>,</w:t>
      </w:r>
      <w:r w:rsidRPr="008F76BA">
        <w:rPr>
          <w:lang w:val="es-PR"/>
        </w:rPr>
        <w:t xml:space="preserve"> </w:t>
      </w:r>
      <w:r w:rsidRPr="00261D9F">
        <w:rPr>
          <w:lang w:val="es-PR"/>
        </w:rPr>
        <w:t>3.0</w:t>
      </w:r>
      <w:r>
        <w:rPr>
          <w:lang w:val="es-PR"/>
        </w:rPr>
        <w:t xml:space="preserve"> para</w:t>
      </w:r>
      <w:r w:rsidRPr="008F76BA">
        <w:rPr>
          <w:lang w:val="es-PR"/>
        </w:rPr>
        <w:t xml:space="preserve"> </w:t>
      </w:r>
      <w:r w:rsidRPr="00261D9F">
        <w:rPr>
          <w:lang w:val="es-PR"/>
        </w:rPr>
        <w:t>550</w:t>
      </w:r>
      <w:r w:rsidRPr="008F76BA">
        <w:rPr>
          <w:lang w:val="es-PR"/>
        </w:rPr>
        <w:t xml:space="preserve"> </w:t>
      </w:r>
      <w:r w:rsidRPr="0020778B">
        <w:rPr>
          <w:lang w:val="es-PR"/>
        </w:rPr>
        <w:t>kilovoltios</w:t>
      </w:r>
      <w:r w:rsidRPr="00261D9F">
        <w:rPr>
          <w:lang w:val="es-PR"/>
        </w:rPr>
        <w:t>,</w:t>
      </w:r>
      <w:r w:rsidRPr="0043477A">
        <w:rPr>
          <w:lang w:val="es-PR"/>
        </w:rPr>
        <w:t xml:space="preserve"> y </w:t>
      </w:r>
      <w:r w:rsidRPr="00261D9F">
        <w:rPr>
          <w:lang w:val="es-PR"/>
        </w:rPr>
        <w:t>2.5</w:t>
      </w:r>
      <w:r>
        <w:rPr>
          <w:lang w:val="es-PR"/>
        </w:rPr>
        <w:t xml:space="preserve"> para</w:t>
      </w:r>
      <w:r w:rsidRPr="008F76BA">
        <w:rPr>
          <w:lang w:val="es-PR"/>
        </w:rPr>
        <w:t xml:space="preserve"> </w:t>
      </w:r>
      <w:r w:rsidRPr="00261D9F">
        <w:rPr>
          <w:lang w:val="es-PR"/>
        </w:rPr>
        <w:t>800</w:t>
      </w:r>
      <w:r w:rsidRPr="008F76BA">
        <w:rPr>
          <w:lang w:val="es-PR"/>
        </w:rPr>
        <w:t xml:space="preserve"> </w:t>
      </w:r>
      <w:r w:rsidRPr="0020778B">
        <w:rPr>
          <w:lang w:val="es-PR"/>
        </w:rPr>
        <w:t>kilovoltios</w:t>
      </w:r>
      <w:r w:rsidRPr="00261D9F">
        <w:rPr>
          <w:lang w:val="es-PR"/>
        </w:rPr>
        <w:t>.</w:t>
      </w:r>
      <w:r w:rsidRPr="008F76BA">
        <w:rPr>
          <w:lang w:val="es-PR"/>
        </w:rPr>
        <w:t xml:space="preserve"> </w:t>
      </w:r>
      <w:r w:rsidRPr="00275C72">
        <w:rPr>
          <w:lang w:val="es-PR"/>
        </w:rPr>
        <w:t>OSHA</w:t>
      </w:r>
      <w:r>
        <w:rPr>
          <w:lang w:val="es-PR"/>
        </w:rPr>
        <w:t xml:space="preserve"> cree que algunos sistemas acomodarán las</w:t>
      </w:r>
      <w:r w:rsidRPr="008F76BA">
        <w:rPr>
          <w:lang w:val="es-PR"/>
        </w:rPr>
        <w:t xml:space="preserve"> </w:t>
      </w:r>
      <w:r w:rsidRPr="00422666">
        <w:rPr>
          <w:lang w:val="es-PR"/>
        </w:rPr>
        <w:t>distancias mínimas de acercamiento</w:t>
      </w:r>
      <w:r>
        <w:rPr>
          <w:lang w:val="es-PR"/>
        </w:rPr>
        <w:t xml:space="preserve"> más grandes que resultarán de estos nuevos valores de base.</w:t>
      </w:r>
      <w:r w:rsidRPr="008F76BA">
        <w:rPr>
          <w:lang w:val="es-PR"/>
        </w:rPr>
        <w:t xml:space="preserve"> </w:t>
      </w:r>
      <w:r>
        <w:rPr>
          <w:lang w:val="es-PR"/>
        </w:rPr>
        <w:t xml:space="preserve">Sin embargo, no todos los sistemas acomodarán tales cambios.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0573.1,</w:t>
      </w:r>
      <w:r w:rsidRPr="008F76BA">
        <w:rPr>
          <w:lang w:val="es-PR"/>
        </w:rPr>
        <w:t xml:space="preserve"> </w:t>
      </w:r>
      <w:r w:rsidRPr="00261D9F">
        <w:rPr>
          <w:lang w:val="es-PR"/>
        </w:rPr>
        <w:t>0575.1,</w:t>
      </w:r>
      <w:r>
        <w:rPr>
          <w:lang w:val="es-PR"/>
        </w:rPr>
        <w:t xml:space="preserve"> </w:t>
      </w:r>
      <w:r w:rsidRPr="00261D9F">
        <w:rPr>
          <w:lang w:val="es-PR"/>
        </w:rPr>
        <w:t>0577.1.)</w:t>
      </w:r>
      <w:r w:rsidRPr="008F76BA">
        <w:rPr>
          <w:lang w:val="es-PR"/>
        </w:rPr>
        <w:t xml:space="preserve"> </w:t>
      </w:r>
      <w:r>
        <w:rPr>
          <w:lang w:val="es-PR"/>
        </w:rPr>
        <w:t>Para exposiciones de fase a tierra, la</w:t>
      </w:r>
      <w:r w:rsidRPr="008F76BA">
        <w:rPr>
          <w:lang w:val="es-PR"/>
        </w:rPr>
        <w:t xml:space="preserve"> </w:t>
      </w:r>
      <w:r w:rsidRPr="00422666">
        <w:rPr>
          <w:lang w:val="es-PR"/>
        </w:rPr>
        <w:t>distancia mínima de acercamiento</w:t>
      </w:r>
      <w:r>
        <w:rPr>
          <w:lang w:val="es-PR"/>
        </w:rPr>
        <w:t xml:space="preserve"> podría ser tanto como 2.35 metros (7.67 pies) mayor</w:t>
      </w:r>
      <w:r w:rsidRPr="008F76BA">
        <w:rPr>
          <w:lang w:val="es-PR"/>
        </w:rPr>
        <w:t xml:space="preserve"> </w:t>
      </w:r>
      <w:r w:rsidRPr="007D5401">
        <w:rPr>
          <w:lang w:val="es-PR"/>
        </w:rPr>
        <w:t>bajo la regla final</w:t>
      </w:r>
      <w:r>
        <w:rPr>
          <w:lang w:val="es-PR"/>
        </w:rPr>
        <w:t xml:space="preserve"> que bajo la Tabla R</w:t>
      </w:r>
      <w:r w:rsidRPr="004E2E6F">
        <w:rPr>
          <w:lang w:val="es-PR"/>
        </w:rPr>
        <w:t>–</w:t>
      </w:r>
      <w:r w:rsidRPr="00261D9F">
        <w:rPr>
          <w:lang w:val="es-PR"/>
        </w:rPr>
        <w:t>6</w:t>
      </w:r>
      <w:r w:rsidRPr="008F76BA">
        <w:rPr>
          <w:lang w:val="es-PR"/>
        </w:rPr>
        <w:t xml:space="preserve"> </w:t>
      </w:r>
      <w:r>
        <w:rPr>
          <w:lang w:val="es-PR"/>
        </w:rPr>
        <w:t>en la existente sec.</w:t>
      </w:r>
      <w:r w:rsidRPr="008F76BA">
        <w:rPr>
          <w:lang w:val="es-PR"/>
        </w:rPr>
        <w:t xml:space="preserve"> </w:t>
      </w:r>
      <w:r w:rsidRPr="00261D9F">
        <w:rPr>
          <w:lang w:val="es-PR"/>
        </w:rPr>
        <w:t>1910.269.</w:t>
      </w:r>
      <w:r w:rsidRPr="008F76BA">
        <w:rPr>
          <w:lang w:val="es-PR"/>
        </w:rPr>
        <w:t xml:space="preserve"> </w:t>
      </w:r>
      <w:r>
        <w:rPr>
          <w:lang w:val="es-PR"/>
        </w:rPr>
        <w:t>La existente</w:t>
      </w:r>
      <w:r w:rsidRPr="008F76BA">
        <w:rPr>
          <w:lang w:val="es-PR"/>
        </w:rPr>
        <w:t xml:space="preserve"> </w:t>
      </w:r>
      <w:r w:rsidRPr="00422666">
        <w:rPr>
          <w:lang w:val="es-PR"/>
        </w:rPr>
        <w:t>distancia mínima de acercamiento</w:t>
      </w:r>
      <w:r>
        <w:rPr>
          <w:lang w:val="es-PR"/>
        </w:rPr>
        <w:t xml:space="preserve"> es</w:t>
      </w:r>
      <w:r>
        <w:rPr>
          <w:b/>
          <w:lang w:val="es-PR"/>
        </w:rPr>
        <w:t xml:space="preserve"> </w:t>
      </w:r>
      <w:r w:rsidRPr="00261D9F">
        <w:rPr>
          <w:lang w:val="es-PR"/>
        </w:rPr>
        <w:t>4.53</w:t>
      </w:r>
      <w:r>
        <w:rPr>
          <w:lang w:val="es-PR"/>
        </w:rPr>
        <w:t xml:space="preserve"> metros</w:t>
      </w:r>
      <w:r w:rsidRPr="008F76BA">
        <w:rPr>
          <w:lang w:val="es-PR"/>
        </w:rPr>
        <w:t xml:space="preserve"> </w:t>
      </w:r>
      <w:r w:rsidRPr="00261D9F">
        <w:rPr>
          <w:lang w:val="es-PR"/>
        </w:rPr>
        <w:t>(14.9</w:t>
      </w:r>
      <w:r>
        <w:rPr>
          <w:lang w:val="es-PR"/>
        </w:rPr>
        <w:t xml:space="preserve"> pies</w:t>
      </w:r>
      <w:r w:rsidRPr="00261D9F">
        <w:rPr>
          <w:lang w:val="es-PR"/>
        </w:rPr>
        <w:t>)</w:t>
      </w:r>
      <w:r w:rsidRPr="008F76BA">
        <w:rPr>
          <w:lang w:val="es-PR"/>
        </w:rPr>
        <w:t xml:space="preserve"> </w:t>
      </w:r>
      <w:r>
        <w:rPr>
          <w:lang w:val="es-PR"/>
        </w:rPr>
        <w:t>para exposiciones fase a tierra en un sistema de 800 kilovoltios</w:t>
      </w:r>
      <w:r w:rsidRPr="00261D9F">
        <w:rPr>
          <w:lang w:val="es-PR"/>
        </w:rPr>
        <w:t>.</w:t>
      </w:r>
      <w:r w:rsidRPr="008F76BA">
        <w:rPr>
          <w:lang w:val="es-PR"/>
        </w:rPr>
        <w:t xml:space="preserve"> </w:t>
      </w:r>
      <w:r w:rsidRPr="00F1580E">
        <w:rPr>
          <w:lang w:val="es-PR"/>
        </w:rPr>
        <w:t>La regla final</w:t>
      </w:r>
      <w:r>
        <w:rPr>
          <w:lang w:val="es-PR"/>
        </w:rPr>
        <w:t xml:space="preserve"> establece</w:t>
      </w:r>
      <w:r w:rsidRPr="008F76BA">
        <w:rPr>
          <w:lang w:val="es-PR"/>
        </w:rPr>
        <w:t xml:space="preserve"> </w:t>
      </w:r>
      <w:r w:rsidRPr="00261D9F">
        <w:rPr>
          <w:lang w:val="es-PR"/>
        </w:rPr>
        <w:t>6.88</w:t>
      </w:r>
      <w:r>
        <w:rPr>
          <w:lang w:val="es-PR"/>
        </w:rPr>
        <w:t xml:space="preserve"> metros</w:t>
      </w:r>
      <w:r>
        <w:rPr>
          <w:b/>
          <w:lang w:val="es-PR"/>
        </w:rPr>
        <w:t xml:space="preserve"> </w:t>
      </w:r>
      <w:r w:rsidRPr="00261D9F">
        <w:rPr>
          <w:lang w:val="es-PR"/>
        </w:rPr>
        <w:t>(22.57</w:t>
      </w:r>
      <w:r>
        <w:rPr>
          <w:lang w:val="es-PR"/>
        </w:rPr>
        <w:t xml:space="preserve"> pies</w:t>
      </w:r>
      <w:r w:rsidRPr="00261D9F">
        <w:rPr>
          <w:lang w:val="es-PR"/>
        </w:rPr>
        <w:t>)</w:t>
      </w:r>
      <w:r>
        <w:rPr>
          <w:lang w:val="es-PR"/>
        </w:rPr>
        <w:t xml:space="preserve"> como la mayor distancia mínima de acercamiento para este voltaje. (Este aumento se debe al uso de distancias mínimas para herramientas, así como al mayor sobrevoltaje transitorio máximo por unidad de base</w:t>
      </w:r>
      <w:r w:rsidRPr="00261D9F">
        <w:rPr>
          <w:lang w:val="es-PR"/>
        </w:rPr>
        <w:t>.)</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B46A3F">
        <w:rPr>
          <w:lang w:val="es-PR"/>
        </w:rPr>
        <w:t>OSHA</w:t>
      </w:r>
      <w:r>
        <w:rPr>
          <w:lang w:val="es-PR"/>
        </w:rPr>
        <w:t xml:space="preserve"> cree que los patronos con instalaciones que no acomodarán</w:t>
      </w:r>
      <w:r>
        <w:rPr>
          <w:b/>
          <w:lang w:val="es-PR"/>
        </w:rPr>
        <w:t xml:space="preserve"> </w:t>
      </w:r>
      <w:r>
        <w:rPr>
          <w:lang w:val="es-PR"/>
        </w:rPr>
        <w:t>estas mayores distancias mínimas de acercamiento determinarán mediante análisis de ingeniería o establecerán mediante el uso de brechas protectoras portátiles</w:t>
      </w:r>
      <w:r w:rsidRPr="008F76BA">
        <w:rPr>
          <w:lang w:val="es-PR"/>
        </w:rPr>
        <w:t xml:space="preserve"> </w:t>
      </w:r>
      <w:r>
        <w:rPr>
          <w:rStyle w:val="FootnoteReference"/>
          <w:lang w:val="es-PR"/>
        </w:rPr>
        <w:footnoteReference w:id="247"/>
      </w:r>
      <w:r w:rsidRPr="008F76BA">
        <w:rPr>
          <w:lang w:val="es-PR"/>
        </w:rPr>
        <w:t xml:space="preserve"> </w:t>
      </w:r>
      <w:r>
        <w:rPr>
          <w:lang w:val="es-PR"/>
        </w:rPr>
        <w:t>sobrevoltajes transitorios máximos por unidad precisos en estas instalaciones, de modo que las instalaciones acomodarán las requeridas</w:t>
      </w:r>
      <w:r>
        <w:rPr>
          <w:b/>
          <w:lang w:val="es-PR"/>
        </w:rPr>
        <w:t xml:space="preserve"> </w:t>
      </w:r>
      <w:r w:rsidRPr="00422666">
        <w:rPr>
          <w:lang w:val="es-PR"/>
        </w:rPr>
        <w:t>distancias mínimas de acercamiento</w:t>
      </w:r>
      <w:r w:rsidRPr="00261D9F">
        <w:rPr>
          <w:lang w:val="es-PR"/>
        </w:rPr>
        <w:t>.</w:t>
      </w:r>
    </w:p>
    <w:p w:rsidR="00F85CD0" w:rsidRDefault="00F85CD0" w:rsidP="00F85CD0">
      <w:pPr>
        <w:jc w:val="both"/>
        <w:rPr>
          <w:lang w:val="es-PR"/>
        </w:rPr>
      </w:pPr>
    </w:p>
    <w:p w:rsidR="005A47F0" w:rsidRDefault="00F85CD0" w:rsidP="00F85CD0">
      <w:pPr>
        <w:jc w:val="both"/>
        <w:rPr>
          <w:lang w:val="es-PR"/>
        </w:rPr>
      </w:pPr>
      <w:r>
        <w:rPr>
          <w:lang w:val="es-PR"/>
        </w:rPr>
        <w:t>Para los sistemas que exhiben sobrevoltajes transitorios que no acomodarán las resultanes distancias mínimas de acercamiento,</w:t>
      </w:r>
      <w:r w:rsidRPr="008F76BA">
        <w:rPr>
          <w:lang w:val="es-PR"/>
        </w:rPr>
        <w:t xml:space="preserve"> </w:t>
      </w:r>
      <w:r w:rsidRPr="00275C72">
        <w:rPr>
          <w:lang w:val="es-PR"/>
        </w:rPr>
        <w:t xml:space="preserve">OSHA </w:t>
      </w:r>
      <w:r w:rsidRPr="008C5502">
        <w:rPr>
          <w:lang w:val="es-PR"/>
        </w:rPr>
        <w:t>concluye que</w:t>
      </w:r>
      <w:r>
        <w:rPr>
          <w:lang w:val="es-PR"/>
        </w:rPr>
        <w:t xml:space="preserve"> es viable que los patronos controlen los sobrevoltajes transitorios máximos, mediante la implementación de medidas tales como brechas protectoras portátiles, alteraciones a circuitos o controles operativos (incluyendo el bloqueo del recierre y restricción de la conmutación de circuitos</w:t>
      </w:r>
      <w:r w:rsidRPr="00261D9F">
        <w:rPr>
          <w:lang w:val="es-PR"/>
        </w:rPr>
        <w:t>),</w:t>
      </w:r>
      <w:r>
        <w:rPr>
          <w:lang w:val="es-PR"/>
        </w:rPr>
        <w:t xml:space="preserve"> o desenergizando el circuito para realizar el trabajo</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0532,</w:t>
      </w:r>
      <w:r>
        <w:rPr>
          <w:lang w:val="es-PR"/>
        </w:rPr>
        <w:t xml:space="preserve"> </w:t>
      </w:r>
      <w:r w:rsidRPr="00261D9F">
        <w:rPr>
          <w:lang w:val="es-PR"/>
        </w:rPr>
        <w:t>0548.1;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114</w:t>
      </w:r>
      <w:r w:rsidRPr="004E2E6F">
        <w:rPr>
          <w:lang w:val="es-PR"/>
        </w:rPr>
        <w:t>–</w:t>
      </w:r>
      <w:r w:rsidRPr="00261D9F">
        <w:rPr>
          <w:lang w:val="es-PR"/>
        </w:rPr>
        <w:t>115.)</w:t>
      </w:r>
      <w:r>
        <w:rPr>
          <w:lang w:val="es-PR"/>
        </w:rPr>
        <w:t xml:space="preserve"> </w:t>
      </w:r>
    </w:p>
    <w:p w:rsidR="005A47F0" w:rsidRDefault="005A47F0" w:rsidP="00F85CD0">
      <w:pPr>
        <w:jc w:val="both"/>
        <w:rPr>
          <w:lang w:val="es-PR"/>
        </w:rPr>
      </w:pPr>
    </w:p>
    <w:p w:rsidR="005A47F0" w:rsidRDefault="005A47F0" w:rsidP="00F85CD0">
      <w:pPr>
        <w:jc w:val="both"/>
        <w:rPr>
          <w:lang w:val="es-PR"/>
        </w:rPr>
      </w:pPr>
      <w:r>
        <w:rPr>
          <w:lang w:val="es-PR"/>
        </w:rPr>
        <w:t>El análisis económico final, en la Sección VI, Análisis económico final y análisis de flexibilidad económica, más adelante en este preámbulo, presume que las utilidades eléctricas con circuitos operando en</w:t>
      </w:r>
      <w:r w:rsidRPr="008F76BA">
        <w:rPr>
          <w:lang w:val="es-PR"/>
        </w:rPr>
        <w:t xml:space="preserve"> </w:t>
      </w:r>
      <w:r w:rsidRPr="00261D9F">
        <w:rPr>
          <w:lang w:val="es-PR"/>
        </w:rPr>
        <w:t>230</w:t>
      </w:r>
      <w:r w:rsidRPr="008F76BA">
        <w:rPr>
          <w:lang w:val="es-PR"/>
        </w:rPr>
        <w:t xml:space="preserve"> </w:t>
      </w:r>
      <w:r w:rsidRPr="0020778B">
        <w:rPr>
          <w:lang w:val="es-PR"/>
        </w:rPr>
        <w:t>kilovoltios</w:t>
      </w:r>
      <w:r w:rsidRPr="008F76BA">
        <w:rPr>
          <w:lang w:val="es-PR"/>
        </w:rPr>
        <w:t xml:space="preserve"> </w:t>
      </w:r>
      <w:r>
        <w:rPr>
          <w:lang w:val="es-PR"/>
        </w:rPr>
        <w:t>o mas</w:t>
      </w:r>
      <w:r w:rsidRPr="008F76BA">
        <w:rPr>
          <w:lang w:val="es-PR"/>
        </w:rPr>
        <w:t xml:space="preserve"> </w:t>
      </w:r>
      <w:r w:rsidRPr="00261D9F">
        <w:rPr>
          <w:lang w:val="es-PR"/>
        </w:rPr>
        <w:t>(</w:t>
      </w:r>
      <w:r>
        <w:rPr>
          <w:lang w:val="es-PR"/>
        </w:rPr>
        <w:t>incluyendo todos los circuitos en la escala de voltaje de</w:t>
      </w:r>
      <w:r w:rsidRPr="008F76BA">
        <w:rPr>
          <w:lang w:val="es-PR"/>
        </w:rPr>
        <w:t xml:space="preserve"> </w:t>
      </w:r>
      <w:r w:rsidRPr="00261D9F">
        <w:rPr>
          <w:lang w:val="es-PR"/>
        </w:rPr>
        <w:t>169.1</w:t>
      </w:r>
      <w:r>
        <w:rPr>
          <w:lang w:val="es-PR"/>
        </w:rPr>
        <w:t xml:space="preserve"> a</w:t>
      </w:r>
      <w:r w:rsidRPr="008F76BA">
        <w:rPr>
          <w:lang w:val="es-PR"/>
        </w:rPr>
        <w:t xml:space="preserve"> </w:t>
      </w:r>
      <w:r w:rsidRPr="00261D9F">
        <w:rPr>
          <w:lang w:val="es-PR"/>
        </w:rPr>
        <w:t>242.0</w:t>
      </w:r>
      <w:r>
        <w:rPr>
          <w:lang w:val="es-PR"/>
        </w:rPr>
        <w:t xml:space="preserve"> kilovoltios</w:t>
      </w:r>
      <w:r w:rsidR="005A44AF">
        <w:rPr>
          <w:rStyle w:val="FootnoteReference"/>
          <w:lang w:val="es-PR"/>
        </w:rPr>
        <w:footnoteReference w:id="248"/>
      </w:r>
      <w:r w:rsidRPr="00261D9F">
        <w:rPr>
          <w:lang w:val="es-PR"/>
        </w:rPr>
        <w:t>)</w:t>
      </w:r>
      <w:r>
        <w:rPr>
          <w:lang w:val="es-PR"/>
        </w:rPr>
        <w:t xml:space="preserve"> serán afectadas por aumentos</w:t>
      </w:r>
      <w:r w:rsidRPr="008F76BA">
        <w:rPr>
          <w:lang w:val="es-PR"/>
        </w:rPr>
        <w:t xml:space="preserve"> </w:t>
      </w:r>
      <w:r>
        <w:rPr>
          <w:lang w:val="es-PR"/>
        </w:rPr>
        <w:t>en las distancias mínimas de acercamiento en estos voltajes.</w:t>
      </w:r>
      <w:r w:rsidRPr="008F76BA">
        <w:rPr>
          <w:lang w:val="es-PR"/>
        </w:rPr>
        <w:t xml:space="preserve"> </w:t>
      </w:r>
      <w:r w:rsidRPr="00F76C4A">
        <w:rPr>
          <w:lang w:val="es-PR"/>
        </w:rPr>
        <w:t>Por lo tanto</w:t>
      </w:r>
      <w:r w:rsidRPr="00261D9F">
        <w:rPr>
          <w:lang w:val="es-PR"/>
        </w:rPr>
        <w:t>,</w:t>
      </w:r>
      <w:r>
        <w:rPr>
          <w:lang w:val="es-PR"/>
        </w:rPr>
        <w:t xml:space="preserve"> </w:t>
      </w:r>
      <w:r w:rsidRPr="00EF4613">
        <w:rPr>
          <w:lang w:val="es-PR"/>
        </w:rPr>
        <w:t>la Agencia</w:t>
      </w:r>
      <w:r>
        <w:rPr>
          <w:lang w:val="es-PR"/>
        </w:rPr>
        <w:t xml:space="preserve"> estima que el 10 por ciento de los circuitos que operan en</w:t>
      </w:r>
      <w:r w:rsidRPr="008F76BA">
        <w:rPr>
          <w:lang w:val="es-PR"/>
        </w:rPr>
        <w:t xml:space="preserve"> </w:t>
      </w:r>
      <w:r w:rsidRPr="00261D9F">
        <w:rPr>
          <w:lang w:val="es-PR"/>
        </w:rPr>
        <w:t>230</w:t>
      </w:r>
      <w:r w:rsidRPr="008F76BA">
        <w:rPr>
          <w:lang w:val="es-PR"/>
        </w:rPr>
        <w:t xml:space="preserve"> </w:t>
      </w:r>
      <w:r w:rsidRPr="0020778B">
        <w:rPr>
          <w:lang w:val="es-PR"/>
        </w:rPr>
        <w:t>kilovoltios</w:t>
      </w:r>
      <w:r>
        <w:rPr>
          <w:lang w:val="es-PR"/>
        </w:rPr>
        <w:t xml:space="preserve"> o más requerirán medidas adicionales, como instalar brechas protectoras portátiles, que permitan a los patronos adoptar las</w:t>
      </w:r>
      <w:r>
        <w:rPr>
          <w:b/>
          <w:lang w:val="es-PR"/>
        </w:rPr>
        <w:t xml:space="preserve"> </w:t>
      </w:r>
      <w:r w:rsidRPr="00422666">
        <w:rPr>
          <w:lang w:val="es-PR"/>
        </w:rPr>
        <w:t>distancias mínimas de acercamiento</w:t>
      </w:r>
      <w:r>
        <w:rPr>
          <w:lang w:val="es-PR"/>
        </w:rPr>
        <w:t xml:space="preserve"> que sus circuitos puedan incorporar.</w:t>
      </w:r>
      <w:r w:rsidR="005A44AF">
        <w:rPr>
          <w:rStyle w:val="FootnoteReference"/>
          <w:lang w:val="es-PR"/>
        </w:rPr>
        <w:footnoteReference w:id="249"/>
      </w:r>
      <w:r w:rsidRPr="008F76BA">
        <w:rPr>
          <w:lang w:val="es-PR"/>
        </w:rPr>
        <w:t xml:space="preserve"> </w:t>
      </w:r>
      <w:r w:rsidRPr="007F404A">
        <w:rPr>
          <w:lang w:val="es-PR"/>
        </w:rPr>
        <w:t>Sin embargo</w:t>
      </w:r>
      <w:r w:rsidRPr="00261D9F">
        <w:rPr>
          <w:lang w:val="es-PR"/>
        </w:rPr>
        <w:t>,</w:t>
      </w:r>
      <w:r>
        <w:rPr>
          <w:lang w:val="es-PR"/>
        </w:rPr>
        <w:t xml:space="preserve"> </w:t>
      </w:r>
      <w:r w:rsidRPr="00275C72">
        <w:rPr>
          <w:lang w:val="es-PR"/>
        </w:rPr>
        <w:t>OSHA</w:t>
      </w:r>
      <w:r>
        <w:rPr>
          <w:lang w:val="es-PR"/>
        </w:rPr>
        <w:t xml:space="preserve"> no está incluyendo costo alguno para modificar</w:t>
      </w:r>
      <w:r w:rsidRPr="008F76BA">
        <w:rPr>
          <w:lang w:val="es-PR"/>
        </w:rPr>
        <w:t xml:space="preserve"> </w:t>
      </w:r>
      <w:r>
        <w:rPr>
          <w:lang w:val="es-PR"/>
        </w:rPr>
        <w:t>o rediseñar circuitos o equipo con este propósito.</w:t>
      </w:r>
      <w:r w:rsidR="005A44AF">
        <w:rPr>
          <w:lang w:val="es-PR"/>
        </w:rPr>
        <w:t xml:space="preserve">  La Agencia cree que tales medidas no serán comunes y se llevarán a cabo</w:t>
      </w:r>
      <w:r w:rsidR="005A44AF" w:rsidRPr="008F76BA">
        <w:rPr>
          <w:lang w:val="es-PR"/>
        </w:rPr>
        <w:t xml:space="preserve"> </w:t>
      </w:r>
      <w:r w:rsidR="005A44AF">
        <w:rPr>
          <w:lang w:val="es-PR"/>
        </w:rPr>
        <w:t>sólo cuando son menos costosas que las alternativas o cuando se amerite</w:t>
      </w:r>
      <w:r w:rsidR="005A44AF" w:rsidRPr="008F76BA">
        <w:rPr>
          <w:lang w:val="es-PR"/>
        </w:rPr>
        <w:t xml:space="preserve"> </w:t>
      </w:r>
      <w:r w:rsidR="005A44AF">
        <w:rPr>
          <w:lang w:val="es-PR"/>
        </w:rPr>
        <w:t>por razones no relacionadas con los</w:t>
      </w:r>
      <w:r w:rsidR="005A44AF">
        <w:rPr>
          <w:b/>
          <w:lang w:val="es-PR"/>
        </w:rPr>
        <w:t xml:space="preserve"> </w:t>
      </w:r>
      <w:r w:rsidR="005A44AF" w:rsidRPr="009E6359">
        <w:rPr>
          <w:lang w:val="es-PR"/>
        </w:rPr>
        <w:t>r</w:t>
      </w:r>
      <w:r w:rsidR="005A44AF">
        <w:rPr>
          <w:lang w:val="es-PR"/>
        </w:rPr>
        <w:t>equisitos</w:t>
      </w:r>
      <w:r w:rsidR="005A44AF" w:rsidRPr="008F76BA">
        <w:rPr>
          <w:lang w:val="es-PR"/>
        </w:rPr>
        <w:t xml:space="preserve"> </w:t>
      </w:r>
      <w:r w:rsidR="005A44AF" w:rsidRPr="00385646">
        <w:rPr>
          <w:lang w:val="es-PR"/>
        </w:rPr>
        <w:t>en la regla final</w:t>
      </w:r>
      <w:r w:rsidR="005A44AF" w:rsidRPr="00261D9F">
        <w:rPr>
          <w:lang w:val="es-PR"/>
        </w:rPr>
        <w:t>.</w:t>
      </w:r>
      <w:r w:rsidR="005A44AF" w:rsidRPr="008F76BA">
        <w:rPr>
          <w:lang w:val="es-PR"/>
        </w:rPr>
        <w:t xml:space="preserve"> </w:t>
      </w:r>
      <w:r w:rsidR="005A44AF" w:rsidRPr="00B46A3F">
        <w:rPr>
          <w:lang w:val="es-PR"/>
        </w:rPr>
        <w:t>OSHA</w:t>
      </w:r>
      <w:r w:rsidR="005A44AF">
        <w:rPr>
          <w:lang w:val="es-PR"/>
        </w:rPr>
        <w:t xml:space="preserve"> no incluyó estimados de costos para tomar en cuenta las interrupciones debido a que la Agencia concluye que solo en raras ocasiones otras medias menos costosas no serán prácticas.</w:t>
      </w:r>
    </w:p>
    <w:p w:rsidR="005A47F0" w:rsidRDefault="005A47F0" w:rsidP="00F85CD0">
      <w:pPr>
        <w:jc w:val="both"/>
        <w:rPr>
          <w:lang w:val="es-PR"/>
        </w:rPr>
      </w:pPr>
    </w:p>
    <w:p w:rsidR="005A47F0" w:rsidRDefault="00307291" w:rsidP="00F85CD0">
      <w:pPr>
        <w:jc w:val="both"/>
        <w:rPr>
          <w:lang w:val="es-PR"/>
        </w:rPr>
      </w:pPr>
      <w:r>
        <w:rPr>
          <w:lang w:val="es-PR"/>
        </w:rPr>
        <w:t>Varios participantes del proceso de reglamentación sostuvieron que adoptar distancias mínimas de acercamiento mayores que las distancias en la existente sec.</w:t>
      </w:r>
      <w:r w:rsidRPr="008F76BA">
        <w:rPr>
          <w:lang w:val="es-PR"/>
        </w:rPr>
        <w:t xml:space="preserve"> </w:t>
      </w:r>
      <w:r w:rsidRPr="00261D9F">
        <w:rPr>
          <w:lang w:val="es-PR"/>
        </w:rPr>
        <w:t>1910.269</w:t>
      </w:r>
      <w:r>
        <w:rPr>
          <w:lang w:val="es-PR"/>
        </w:rPr>
        <w:t xml:space="preserve"> tendría un efecto substancial sobre cómo los empleados realizan trabajos en líneas energizadas y posiblemente sobre si podrían realizarlos del todo.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91579B">
        <w:rPr>
          <w:lang w:val="es-PR"/>
        </w:rPr>
        <w:t>Exs.</w:t>
      </w:r>
      <w:r>
        <w:rPr>
          <w:lang w:val="es-PR"/>
        </w:rPr>
        <w:t xml:space="preserve"> </w:t>
      </w:r>
      <w:r w:rsidRPr="00261D9F">
        <w:rPr>
          <w:lang w:val="es-PR"/>
        </w:rPr>
        <w:t>0545.1,</w:t>
      </w:r>
      <w:r w:rsidRPr="008F76BA">
        <w:rPr>
          <w:lang w:val="es-PR"/>
        </w:rPr>
        <w:t xml:space="preserve"> </w:t>
      </w:r>
      <w:r w:rsidRPr="00261D9F">
        <w:rPr>
          <w:lang w:val="es-PR"/>
        </w:rPr>
        <w:t>0549.1,</w:t>
      </w:r>
      <w:r w:rsidRPr="008F76BA">
        <w:rPr>
          <w:lang w:val="es-PR"/>
        </w:rPr>
        <w:t xml:space="preserve"> </w:t>
      </w:r>
      <w:r w:rsidRPr="00261D9F">
        <w:rPr>
          <w:lang w:val="es-PR"/>
        </w:rPr>
        <w:t>0550.1,</w:t>
      </w:r>
      <w:r w:rsidRPr="008F76BA">
        <w:rPr>
          <w:lang w:val="es-PR"/>
        </w:rPr>
        <w:t xml:space="preserve"> </w:t>
      </w:r>
      <w:r w:rsidRPr="00261D9F">
        <w:rPr>
          <w:lang w:val="es-PR"/>
        </w:rPr>
        <w:t>0573.1,</w:t>
      </w:r>
      <w:r w:rsidRPr="008F76BA">
        <w:rPr>
          <w:lang w:val="es-PR"/>
        </w:rPr>
        <w:t xml:space="preserve"> </w:t>
      </w:r>
      <w:r w:rsidRPr="00261D9F">
        <w:rPr>
          <w:lang w:val="es-PR"/>
        </w:rPr>
        <w:t>0575.1;</w:t>
      </w:r>
      <w:r>
        <w:rPr>
          <w:lang w:val="es-PR"/>
        </w:rPr>
        <w:t xml:space="preserve"> </w:t>
      </w:r>
      <w:r w:rsidRPr="004469D0">
        <w:rPr>
          <w:lang w:val="es-PR"/>
        </w:rPr>
        <w:t>Tr2</w:t>
      </w:r>
      <w:r w:rsidRPr="00261D9F">
        <w:rPr>
          <w:lang w:val="es-PR"/>
        </w:rPr>
        <w:t>.</w:t>
      </w:r>
      <w:r w:rsidRPr="008F76BA">
        <w:rPr>
          <w:lang w:val="es-PR"/>
        </w:rPr>
        <w:t xml:space="preserve"> </w:t>
      </w:r>
      <w:r w:rsidRPr="00261D9F">
        <w:rPr>
          <w:lang w:val="es-PR"/>
        </w:rPr>
        <w:t>53</w:t>
      </w:r>
      <w:r w:rsidRPr="004E2E6F">
        <w:rPr>
          <w:lang w:val="es-PR"/>
        </w:rPr>
        <w:t>–</w:t>
      </w:r>
      <w:r w:rsidRPr="00261D9F">
        <w:rPr>
          <w:lang w:val="es-PR"/>
        </w:rPr>
        <w:t>55,</w:t>
      </w:r>
      <w:r w:rsidRPr="008F76BA">
        <w:rPr>
          <w:lang w:val="es-PR"/>
        </w:rPr>
        <w:t xml:space="preserve"> </w:t>
      </w:r>
      <w:r w:rsidRPr="00261D9F">
        <w:rPr>
          <w:lang w:val="es-PR"/>
        </w:rPr>
        <w:t>96</w:t>
      </w:r>
      <w:r w:rsidRPr="004E2E6F">
        <w:rPr>
          <w:lang w:val="es-PR"/>
        </w:rPr>
        <w:t>–</w:t>
      </w:r>
      <w:r w:rsidRPr="00261D9F">
        <w:rPr>
          <w:lang w:val="es-PR"/>
        </w:rPr>
        <w:t>98.)</w:t>
      </w:r>
      <w:r w:rsidRPr="008F76BA">
        <w:rPr>
          <w:lang w:val="es-PR"/>
        </w:rPr>
        <w:t xml:space="preserve"> </w:t>
      </w:r>
      <w:r>
        <w:rPr>
          <w:lang w:val="es-PR"/>
        </w:rPr>
        <w:t>Algunos de estos comentarios relacionados con escalar estructuras,</w:t>
      </w:r>
      <w:r w:rsidRPr="008F76BA">
        <w:rPr>
          <w:lang w:val="es-PR"/>
        </w:rPr>
        <w:t xml:space="preserve"> </w:t>
      </w:r>
      <w:r>
        <w:rPr>
          <w:lang w:val="es-PR"/>
        </w:rPr>
        <w:t xml:space="preserve">con los comentadores reclamando que los empleados se verían impedidos de escalar algunas estructuras si la regla final aumentaba substancialmente las </w:t>
      </w:r>
      <w:r w:rsidRPr="00422666">
        <w:rPr>
          <w:lang w:val="es-PR"/>
        </w:rPr>
        <w:t>distancias mínimas de acercamiento</w:t>
      </w:r>
      <w:r w:rsidRPr="00261D9F">
        <w:rPr>
          <w:lang w:val="es-PR"/>
        </w:rPr>
        <w:t>.</w:t>
      </w:r>
      <w:r>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0549.1,</w:t>
      </w:r>
      <w:r w:rsidRPr="008F76BA">
        <w:rPr>
          <w:lang w:val="es-PR"/>
        </w:rPr>
        <w:t xml:space="preserve"> </w:t>
      </w:r>
      <w:r w:rsidRPr="00261D9F">
        <w:rPr>
          <w:lang w:val="es-PR"/>
        </w:rPr>
        <w:t>0573.1;</w:t>
      </w:r>
      <w:r>
        <w:rPr>
          <w:lang w:val="es-PR"/>
        </w:rPr>
        <w:t xml:space="preserve"> </w:t>
      </w:r>
      <w:r w:rsidRPr="004469D0">
        <w:rPr>
          <w:lang w:val="es-PR"/>
        </w:rPr>
        <w:t>Tr2</w:t>
      </w:r>
      <w:r w:rsidRPr="00261D9F">
        <w:rPr>
          <w:lang w:val="es-PR"/>
        </w:rPr>
        <w:t>.</w:t>
      </w:r>
      <w:r w:rsidRPr="008F76BA">
        <w:rPr>
          <w:lang w:val="es-PR"/>
        </w:rPr>
        <w:t xml:space="preserve"> </w:t>
      </w:r>
      <w:r w:rsidRPr="00261D9F">
        <w:rPr>
          <w:lang w:val="es-PR"/>
        </w:rPr>
        <w:t>54</w:t>
      </w:r>
      <w:r w:rsidRPr="004E2E6F">
        <w:rPr>
          <w:lang w:val="es-PR"/>
        </w:rPr>
        <w:t>–</w:t>
      </w:r>
      <w:r w:rsidRPr="00261D9F">
        <w:rPr>
          <w:lang w:val="es-PR"/>
        </w:rPr>
        <w:t>55,</w:t>
      </w:r>
      <w:r w:rsidRPr="008F76BA">
        <w:rPr>
          <w:lang w:val="es-PR"/>
        </w:rPr>
        <w:t xml:space="preserve"> </w:t>
      </w:r>
      <w:r w:rsidRPr="00261D9F">
        <w:rPr>
          <w:lang w:val="es-PR"/>
        </w:rPr>
        <w:t>166.)</w:t>
      </w:r>
      <w:r w:rsidRPr="008F76BA">
        <w:rPr>
          <w:lang w:val="es-PR"/>
        </w:rPr>
        <w:t xml:space="preserve"> </w:t>
      </w:r>
      <w:r w:rsidRPr="0073346A">
        <w:rPr>
          <w:lang w:val="es-PR"/>
        </w:rPr>
        <w:t>Por ejemplo,</w:t>
      </w:r>
      <w:r>
        <w:rPr>
          <w:lang w:val="es-PR"/>
        </w:rPr>
        <w:t xml:space="preserve"> </w:t>
      </w:r>
      <w:r w:rsidRPr="005E47DF">
        <w:rPr>
          <w:lang w:val="es-PR"/>
        </w:rPr>
        <w:t>Consolidated Edison</w:t>
      </w:r>
      <w:r>
        <w:rPr>
          <w:lang w:val="es-PR"/>
        </w:rPr>
        <w:t xml:space="preserve"> informó que unas mayores</w:t>
      </w:r>
      <w:r>
        <w:rPr>
          <w:b/>
          <w:lang w:val="es-PR"/>
        </w:rPr>
        <w:t xml:space="preserve"> </w:t>
      </w:r>
      <w:r w:rsidRPr="00422666">
        <w:rPr>
          <w:lang w:val="es-PR"/>
        </w:rPr>
        <w:t>distancias mínimas de acercamiento</w:t>
      </w:r>
      <w:r>
        <w:rPr>
          <w:lang w:val="es-PR"/>
        </w:rPr>
        <w:t xml:space="preserve"> podrían prevenir que los trabajadores escalen torres en varias de sus líneas y mencionó que los espacios libres</w:t>
      </w:r>
      <w:r w:rsidRPr="008F76BA">
        <w:rPr>
          <w:lang w:val="es-PR"/>
        </w:rPr>
        <w:t xml:space="preserve"> </w:t>
      </w:r>
      <w:r>
        <w:rPr>
          <w:lang w:val="es-PR"/>
        </w:rPr>
        <w:t>varían</w:t>
      </w:r>
      <w:r w:rsidRPr="008F76BA">
        <w:rPr>
          <w:lang w:val="es-PR"/>
        </w:rPr>
        <w:t xml:space="preserve"> </w:t>
      </w:r>
      <w:r>
        <w:rPr>
          <w:lang w:val="es-PR"/>
        </w:rPr>
        <w:t>de una torre a otra</w:t>
      </w:r>
      <w:r w:rsidRPr="008F76BA">
        <w:rPr>
          <w:lang w:val="es-PR"/>
        </w:rPr>
        <w:t xml:space="preserve"> </w:t>
      </w:r>
      <w:r w:rsidRPr="008A3E14">
        <w:rPr>
          <w:lang w:val="es-PR"/>
        </w:rPr>
        <w:t>(Ex.</w:t>
      </w:r>
      <w:r>
        <w:rPr>
          <w:lang w:val="es-PR"/>
        </w:rPr>
        <w:t xml:space="preserve"> </w:t>
      </w:r>
      <w:r w:rsidRPr="00261D9F">
        <w:rPr>
          <w:lang w:val="es-PR"/>
        </w:rPr>
        <w:t>0549.1).</w:t>
      </w:r>
      <w:r w:rsidRPr="008F76BA">
        <w:rPr>
          <w:lang w:val="es-PR"/>
        </w:rPr>
        <w:t xml:space="preserve"> </w:t>
      </w:r>
      <w:r w:rsidRPr="003D57D7">
        <w:rPr>
          <w:lang w:val="es-PR"/>
        </w:rPr>
        <w:t>Consolidated Edison</w:t>
      </w:r>
      <w:r>
        <w:rPr>
          <w:lang w:val="es-PR"/>
        </w:rPr>
        <w:t xml:space="preserve"> también sostuvo que unas mayores distancias mínimas de acercamiento podrían prohibirle posicionar un empleado en la torre con una herramienta para líneas vivas a fin de realizar tareas como la instalación de llaves de chaveta</w:t>
      </w:r>
      <w:r w:rsidRPr="008F76BA">
        <w:rPr>
          <w:lang w:val="es-PR"/>
        </w:rPr>
        <w:t xml:space="preserve"> </w:t>
      </w:r>
      <w:r>
        <w:rPr>
          <w:lang w:val="es-PR"/>
        </w:rPr>
        <w:t>o la remoción de despojos</w:t>
      </w:r>
      <w:r w:rsidRPr="008F76BA">
        <w:rPr>
          <w:lang w:val="es-PR"/>
        </w:rPr>
        <w:t xml:space="preserve"> </w:t>
      </w:r>
      <w:r w:rsidRPr="002531AB">
        <w:rPr>
          <w:lang w:val="es-PR"/>
        </w:rPr>
        <w:t>(id.)</w:t>
      </w:r>
      <w:r w:rsidRPr="00261D9F">
        <w:rPr>
          <w:lang w:val="es-PR"/>
        </w:rPr>
        <w:t>.</w:t>
      </w:r>
      <w:r w:rsidRPr="008F76BA">
        <w:rPr>
          <w:lang w:val="es-PR"/>
        </w:rPr>
        <w:t xml:space="preserve"> </w:t>
      </w:r>
      <w:r w:rsidRPr="002F6B8A">
        <w:rPr>
          <w:lang w:val="es-PR"/>
        </w:rPr>
        <w:t>EEI</w:t>
      </w:r>
      <w:r>
        <w:rPr>
          <w:lang w:val="es-PR"/>
        </w:rPr>
        <w:t xml:space="preserve"> argumentó que, si las</w:t>
      </w:r>
      <w:r>
        <w:rPr>
          <w:b/>
          <w:lang w:val="es-PR"/>
        </w:rPr>
        <w:t xml:space="preserve"> </w:t>
      </w:r>
      <w:r w:rsidRPr="00422666">
        <w:rPr>
          <w:lang w:val="es-PR"/>
        </w:rPr>
        <w:t>distancias mínimas de acercamiento</w:t>
      </w:r>
      <w:r>
        <w:rPr>
          <w:lang w:val="es-PR"/>
        </w:rPr>
        <w:t xml:space="preserve"> sobrepasan la longitud de los aislantes de línea, no se les permitiría usar a los empleados el equipo de mantenimiento existente para líneas vivas sin cambiar sus métodos de trabajo</w:t>
      </w:r>
      <w:r>
        <w:rPr>
          <w:b/>
          <w:lang w:val="es-PR"/>
        </w:rPr>
        <w:t xml:space="preserve"> </w:t>
      </w:r>
      <w:r w:rsidRPr="008A3E14">
        <w:rPr>
          <w:lang w:val="es-PR"/>
        </w:rPr>
        <w:t>(Ex.</w:t>
      </w:r>
      <w:r w:rsidRPr="008F76BA">
        <w:rPr>
          <w:lang w:val="es-PR"/>
        </w:rPr>
        <w:t xml:space="preserve"> </w:t>
      </w:r>
      <w:r w:rsidRPr="00261D9F">
        <w:rPr>
          <w:lang w:val="es-PR"/>
        </w:rPr>
        <w:t>0545.1;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114</w:t>
      </w:r>
      <w:r w:rsidRPr="004E2E6F">
        <w:rPr>
          <w:lang w:val="es-PR"/>
        </w:rPr>
        <w:t>–</w:t>
      </w:r>
      <w:r w:rsidRPr="00261D9F">
        <w:rPr>
          <w:lang w:val="es-PR"/>
        </w:rPr>
        <w:t>115).</w:t>
      </w:r>
      <w:r w:rsidRPr="008F76BA">
        <w:rPr>
          <w:lang w:val="es-PR"/>
        </w:rPr>
        <w:t xml:space="preserve"> </w:t>
      </w:r>
      <w:r w:rsidRPr="002F6B8A">
        <w:rPr>
          <w:lang w:val="es-PR"/>
        </w:rPr>
        <w:t>EEI</w:t>
      </w:r>
      <w:r>
        <w:rPr>
          <w:lang w:val="es-PR"/>
        </w:rPr>
        <w:t xml:space="preserve"> y </w:t>
      </w:r>
      <w:r w:rsidRPr="009C471A">
        <w:rPr>
          <w:lang w:val="es-PR"/>
        </w:rPr>
        <w:t>Consolidated Edison</w:t>
      </w:r>
      <w:r>
        <w:rPr>
          <w:lang w:val="es-PR"/>
        </w:rPr>
        <w:t>, entre otros, sostuvieron que unas mayores distancias mínimas de acercamiento podrían aumentar el número de interrupciones</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0545.1,</w:t>
      </w:r>
      <w:r w:rsidRPr="008F76BA">
        <w:rPr>
          <w:lang w:val="es-PR"/>
        </w:rPr>
        <w:t xml:space="preserve"> </w:t>
      </w:r>
      <w:r w:rsidRPr="00261D9F">
        <w:rPr>
          <w:lang w:val="es-PR"/>
        </w:rPr>
        <w:t>0549.1.)</w:t>
      </w:r>
    </w:p>
    <w:p w:rsidR="0055256E" w:rsidRPr="005A47F0" w:rsidRDefault="0055256E" w:rsidP="002E458B">
      <w:pPr>
        <w:jc w:val="both"/>
        <w:rPr>
          <w:b/>
          <w:sz w:val="20"/>
          <w:szCs w:val="20"/>
          <w:lang w:val="es-PR"/>
        </w:rPr>
      </w:pPr>
    </w:p>
    <w:p w:rsidR="00B57CE3" w:rsidRDefault="000516D3" w:rsidP="00215947">
      <w:pPr>
        <w:jc w:val="both"/>
        <w:rPr>
          <w:lang w:val="es-PR"/>
        </w:rPr>
      </w:pPr>
      <w:r>
        <w:rPr>
          <w:lang w:val="es-PR"/>
        </w:rPr>
        <w:t>Para cada uno de los ejemplos que los comentadores suministraron sobre situaciones en las que unas mayores distancias mínimas de acercamiento podrían ser problemáticas, el trabajador estaría al menos en el potencial de tierra</w:t>
      </w:r>
      <w:r>
        <w:rPr>
          <w:b/>
          <w:lang w:val="es-PR"/>
        </w:rPr>
        <w:t xml:space="preserve"> </w:t>
      </w:r>
      <w:r>
        <w:rPr>
          <w:lang w:val="es-PR"/>
        </w:rPr>
        <w:t>mientras estuviese ubicado en una</w:t>
      </w:r>
      <w:r w:rsidRPr="008F76BA">
        <w:rPr>
          <w:lang w:val="es-PR"/>
        </w:rPr>
        <w:t xml:space="preserve"> </w:t>
      </w:r>
      <w:r>
        <w:rPr>
          <w:lang w:val="es-PR"/>
        </w:rPr>
        <w:t>torre u otra estructura.</w:t>
      </w:r>
      <w:r w:rsidRPr="008F76BA">
        <w:rPr>
          <w:lang w:val="es-PR"/>
        </w:rPr>
        <w:t xml:space="preserve"> </w:t>
      </w:r>
      <w:r w:rsidRPr="00F76C4A">
        <w:rPr>
          <w:lang w:val="es-PR"/>
        </w:rPr>
        <w:t>Por tanto</w:t>
      </w:r>
      <w:r w:rsidRPr="00261D9F">
        <w:rPr>
          <w:lang w:val="es-PR"/>
        </w:rPr>
        <w:t>,</w:t>
      </w:r>
      <w:r>
        <w:rPr>
          <w:lang w:val="es-PR"/>
        </w:rPr>
        <w:t xml:space="preserve"> estos comentarios se relacionan solamente con las exposiciones fase a tierra. Para estas exposiciones, la regla final aumenta las </w:t>
      </w:r>
      <w:r w:rsidRPr="008F76BA">
        <w:rPr>
          <w:lang w:val="es-PR"/>
        </w:rPr>
        <w:t xml:space="preserve"> </w:t>
      </w:r>
      <w:r w:rsidRPr="00422666">
        <w:rPr>
          <w:lang w:val="es-PR"/>
        </w:rPr>
        <w:t>distancias mínimas de acercamiento</w:t>
      </w:r>
      <w:r>
        <w:rPr>
          <w:lang w:val="es-PR"/>
        </w:rPr>
        <w:t xml:space="preserve"> substancialmente bajo dos condiciones:</w:t>
      </w:r>
      <w:r w:rsidRPr="008F76BA">
        <w:rPr>
          <w:lang w:val="es-PR"/>
        </w:rPr>
        <w:t xml:space="preserve"> </w:t>
      </w:r>
      <w:r w:rsidRPr="00261D9F">
        <w:rPr>
          <w:lang w:val="es-PR"/>
        </w:rPr>
        <w:t>(1)</w:t>
      </w:r>
      <w:r>
        <w:rPr>
          <w:lang w:val="es-PR"/>
        </w:rPr>
        <w:t xml:space="preserve"> Cuando el sobrevoltaje transitorio máximo por unidad sobrepasa los máximos de base bajo las normas existentes,</w:t>
      </w:r>
      <w:r w:rsidR="00543AFA">
        <w:rPr>
          <w:lang w:val="es-PR"/>
        </w:rPr>
        <w:t xml:space="preserve"> </w:t>
      </w:r>
      <w:r w:rsidR="00543AFA">
        <w:rPr>
          <w:rStyle w:val="FootnoteReference"/>
          <w:lang w:val="es-PR"/>
        </w:rPr>
        <w:footnoteReference w:id="250"/>
      </w:r>
      <w:r>
        <w:rPr>
          <w:lang w:val="es-PR"/>
        </w:rPr>
        <w:t xml:space="preserve"> ó</w:t>
      </w:r>
      <w:r w:rsidRPr="008F76BA">
        <w:rPr>
          <w:lang w:val="es-PR"/>
        </w:rPr>
        <w:t xml:space="preserve"> </w:t>
      </w:r>
      <w:r w:rsidRPr="00261D9F">
        <w:rPr>
          <w:lang w:val="es-PR"/>
        </w:rPr>
        <w:t>(2)</w:t>
      </w:r>
      <w:r>
        <w:rPr>
          <w:lang w:val="es-PR"/>
        </w:rPr>
        <w:t xml:space="preserve"> cuando herramientas insulantes u objetos conductores están presentes</w:t>
      </w:r>
      <w:r>
        <w:rPr>
          <w:b/>
          <w:lang w:val="es-PR"/>
        </w:rPr>
        <w:t xml:space="preserve"> </w:t>
      </w:r>
      <w:r>
        <w:rPr>
          <w:lang w:val="es-PR"/>
        </w:rPr>
        <w:t>en la brecha de aire. En cada caso, el patrono puede implementar medidas, como el uso de una brecha protectora portátil, para reducir el sobrevoltaje transitorio máximo por unidad y, por consiguiente, la</w:t>
      </w:r>
      <w:r w:rsidRPr="008F76BA">
        <w:rPr>
          <w:lang w:val="es-PR"/>
        </w:rPr>
        <w:t xml:space="preserve"> </w:t>
      </w:r>
      <w:r w:rsidRPr="00422666">
        <w:rPr>
          <w:lang w:val="es-PR"/>
        </w:rPr>
        <w:t>distancia mínima de acercamiento</w:t>
      </w:r>
      <w:r w:rsidRPr="00261D9F">
        <w:rPr>
          <w:lang w:val="es-PR"/>
        </w:rPr>
        <w:t>.</w:t>
      </w:r>
      <w:r w:rsidRPr="008F76BA">
        <w:rPr>
          <w:lang w:val="es-PR"/>
        </w:rPr>
        <w:t xml:space="preserve"> </w:t>
      </w:r>
      <w:r w:rsidRPr="00261D9F">
        <w:rPr>
          <w:lang w:val="es-PR"/>
        </w:rPr>
        <w:t>(</w:t>
      </w:r>
      <w:r>
        <w:rPr>
          <w:lang w:val="es-PR"/>
        </w:rPr>
        <w:t>Véase el Apéndice B de la versión final de la Subparte V para una discusión sobre el uso de una brecha protectora portátil</w:t>
      </w:r>
      <w:r w:rsidRPr="008F76BA">
        <w:rPr>
          <w:lang w:val="es-PR"/>
        </w:rPr>
        <w:t xml:space="preserve"> </w:t>
      </w:r>
      <w:r>
        <w:rPr>
          <w:lang w:val="es-PR"/>
        </w:rPr>
        <w:t>para reducir la requerida</w:t>
      </w:r>
      <w:r>
        <w:rPr>
          <w:b/>
          <w:lang w:val="es-PR"/>
        </w:rPr>
        <w:t xml:space="preserve"> </w:t>
      </w:r>
      <w:r w:rsidRPr="00422666">
        <w:rPr>
          <w:lang w:val="es-PR"/>
        </w:rPr>
        <w:t>distancia mínima de acercamiento</w:t>
      </w:r>
      <w:r w:rsidRPr="00261D9F">
        <w:rPr>
          <w:lang w:val="es-PR"/>
        </w:rPr>
        <w:t>.</w:t>
      </w:r>
      <w:r>
        <w:rPr>
          <w:lang w:val="es-PR"/>
        </w:rPr>
        <w:t xml:space="preserve"> El Apéndice B de la existente sec.</w:t>
      </w:r>
      <w:r w:rsidRPr="008F76BA">
        <w:rPr>
          <w:lang w:val="es-PR"/>
        </w:rPr>
        <w:t xml:space="preserve"> </w:t>
      </w:r>
      <w:r w:rsidRPr="00261D9F">
        <w:rPr>
          <w:lang w:val="es-PR"/>
        </w:rPr>
        <w:t>1910.269</w:t>
      </w:r>
      <w:r>
        <w:rPr>
          <w:lang w:val="es-PR"/>
        </w:rPr>
        <w:t xml:space="preserve"> reconoce este método de reducir la requerida</w:t>
      </w:r>
      <w:r>
        <w:rPr>
          <w:b/>
          <w:lang w:val="es-PR"/>
        </w:rPr>
        <w:t xml:space="preserve"> </w:t>
      </w:r>
      <w:r w:rsidRPr="00422666">
        <w:rPr>
          <w:lang w:val="es-PR"/>
        </w:rPr>
        <w:t>distancia mínima de acercamiento</w:t>
      </w:r>
      <w:r w:rsidRPr="00261D9F">
        <w:rPr>
          <w:lang w:val="es-PR"/>
        </w:rPr>
        <w:t>.)</w:t>
      </w:r>
      <w:r>
        <w:rPr>
          <w:lang w:val="es-PR"/>
        </w:rPr>
        <w:t xml:space="preserve"> Además, cuando el patrono puede demostrar que habrá solamente aire entre el empleado y la parte energizada, lo cual debería ser normalmente el caso durante procedimientos de escalamiento o inspección,</w:t>
      </w:r>
      <w:r w:rsidRPr="008F76BA">
        <w:rPr>
          <w:lang w:val="es-PR"/>
        </w:rPr>
        <w:t xml:space="preserve"> </w:t>
      </w:r>
      <w:r>
        <w:rPr>
          <w:lang w:val="es-PR"/>
        </w:rPr>
        <w:t>la Tabla</w:t>
      </w:r>
      <w:r w:rsidRPr="008F76BA">
        <w:rPr>
          <w:lang w:val="es-PR"/>
        </w:rPr>
        <w:t xml:space="preserve"> </w:t>
      </w:r>
      <w:r w:rsidRPr="00BD35C3">
        <w:rPr>
          <w:lang w:val="es-PR"/>
        </w:rPr>
        <w:t>V</w:t>
      </w:r>
      <w:r w:rsidRPr="004E2E6F">
        <w:rPr>
          <w:lang w:val="es-PR"/>
        </w:rPr>
        <w:t>–</w:t>
      </w:r>
      <w:r w:rsidRPr="00261D9F">
        <w:rPr>
          <w:lang w:val="es-PR"/>
        </w:rPr>
        <w:t>2</w:t>
      </w:r>
      <w:r>
        <w:rPr>
          <w:lang w:val="es-PR"/>
        </w:rPr>
        <w:t xml:space="preserve"> permite que el patrono determine las</w:t>
      </w:r>
      <w:r>
        <w:rPr>
          <w:b/>
          <w:lang w:val="es-PR"/>
        </w:rPr>
        <w:t xml:space="preserve"> </w:t>
      </w:r>
      <w:r w:rsidRPr="00422666">
        <w:rPr>
          <w:lang w:val="es-PR"/>
        </w:rPr>
        <w:t>distancias mínimas de acercamiento</w:t>
      </w:r>
      <w:r>
        <w:rPr>
          <w:lang w:val="es-PR"/>
        </w:rPr>
        <w:t>, usando la ecuación basada en distancias mínimas de aislación en aire,</w:t>
      </w:r>
      <w:r w:rsidRPr="008F76BA">
        <w:rPr>
          <w:lang w:val="es-PR"/>
        </w:rPr>
        <w:t xml:space="preserve"> </w:t>
      </w:r>
      <w:r>
        <w:rPr>
          <w:lang w:val="es-PR"/>
        </w:rPr>
        <w:t>que producirán</w:t>
      </w:r>
      <w:r w:rsidRPr="008F76BA">
        <w:rPr>
          <w:lang w:val="es-PR"/>
        </w:rPr>
        <w:t xml:space="preserve"> </w:t>
      </w:r>
      <w:r>
        <w:rPr>
          <w:lang w:val="es-PR"/>
        </w:rPr>
        <w:t>unas menores distancias mínimas de acercamiento que la ecuación basada en la distancia mínima de aislación de herramientas</w:t>
      </w:r>
      <w:r w:rsidR="00543AFA">
        <w:rPr>
          <w:lang w:val="es-PR"/>
        </w:rPr>
        <w:t>.</w:t>
      </w:r>
    </w:p>
    <w:p w:rsidR="00543AFA" w:rsidRDefault="00543AFA" w:rsidP="00215947">
      <w:pPr>
        <w:jc w:val="both"/>
        <w:rPr>
          <w:lang w:val="es-PR"/>
        </w:rPr>
      </w:pPr>
    </w:p>
    <w:p w:rsidR="00AC47F3" w:rsidRPr="002E794E" w:rsidRDefault="00AC47F3" w:rsidP="00AC47F3">
      <w:pPr>
        <w:jc w:val="both"/>
        <w:rPr>
          <w:lang w:val="es-PR"/>
        </w:rPr>
      </w:pPr>
      <w:r>
        <w:rPr>
          <w:lang w:val="es-PR"/>
        </w:rPr>
        <w:t>Algunos participantes del proceso de reglamentación sostuvieron que las distancias mínimas de acercamiento resultarían en costos relacionados con la compra de nuevas herramientas, revisión de los programas de adiestramiento y el readiestramiento de los empleados.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0545.1,</w:t>
      </w:r>
      <w:r w:rsidRPr="008F76BA">
        <w:rPr>
          <w:lang w:val="es-PR"/>
        </w:rPr>
        <w:t xml:space="preserve"> </w:t>
      </w:r>
      <w:r w:rsidRPr="00261D9F">
        <w:rPr>
          <w:lang w:val="es-PR"/>
        </w:rPr>
        <w:t>0548.1,</w:t>
      </w:r>
      <w:r w:rsidRPr="008F76BA">
        <w:rPr>
          <w:lang w:val="es-PR"/>
        </w:rPr>
        <w:t xml:space="preserve"> </w:t>
      </w:r>
      <w:r w:rsidRPr="00261D9F">
        <w:rPr>
          <w:lang w:val="es-PR"/>
        </w:rPr>
        <w:t>0550.1,</w:t>
      </w:r>
      <w:r>
        <w:rPr>
          <w:lang w:val="es-PR"/>
        </w:rPr>
        <w:t xml:space="preserve"> </w:t>
      </w:r>
      <w:r w:rsidRPr="00261D9F">
        <w:rPr>
          <w:lang w:val="es-PR"/>
        </w:rPr>
        <w:t>0551.1;</w:t>
      </w:r>
      <w:r w:rsidRPr="008F76BA">
        <w:rPr>
          <w:lang w:val="es-PR"/>
        </w:rPr>
        <w:t xml:space="preserve"> </w:t>
      </w:r>
      <w:r w:rsidRPr="004469D0">
        <w:rPr>
          <w:lang w:val="es-PR"/>
        </w:rPr>
        <w:t>Tr2</w:t>
      </w:r>
      <w:r w:rsidRPr="00261D9F">
        <w:rPr>
          <w:lang w:val="es-PR"/>
        </w:rPr>
        <w:t>.</w:t>
      </w:r>
      <w:r w:rsidRPr="008F76BA">
        <w:rPr>
          <w:lang w:val="es-PR"/>
        </w:rPr>
        <w:t xml:space="preserve"> </w:t>
      </w:r>
      <w:r w:rsidRPr="00261D9F">
        <w:rPr>
          <w:lang w:val="es-PR"/>
        </w:rPr>
        <w:t>94</w:t>
      </w:r>
      <w:r w:rsidRPr="004E2E6F">
        <w:rPr>
          <w:lang w:val="es-PR"/>
        </w:rPr>
        <w:t>–</w:t>
      </w:r>
      <w:r w:rsidRPr="00261D9F">
        <w:rPr>
          <w:lang w:val="es-PR"/>
        </w:rPr>
        <w:t>95.)</w:t>
      </w:r>
      <w:r w:rsidRPr="008F76BA">
        <w:rPr>
          <w:lang w:val="es-PR"/>
        </w:rPr>
        <w:t xml:space="preserve"> </w:t>
      </w:r>
      <w:r w:rsidRPr="0073346A">
        <w:rPr>
          <w:lang w:val="es-PR"/>
        </w:rPr>
        <w:t>Por ejemplo,</w:t>
      </w:r>
      <w:r>
        <w:rPr>
          <w:lang w:val="es-PR"/>
        </w:rPr>
        <w:t xml:space="preserve"> </w:t>
      </w:r>
      <w:r w:rsidRPr="002E794E">
        <w:rPr>
          <w:lang w:val="es-PR"/>
        </w:rPr>
        <w:t>American Electric Power com</w:t>
      </w:r>
      <w:r>
        <w:rPr>
          <w:lang w:val="es-PR"/>
        </w:rPr>
        <w:t>entó</w:t>
      </w:r>
      <w:r w:rsidRPr="002E794E">
        <w:rPr>
          <w:lang w:val="es-PR"/>
        </w:rPr>
        <w:t>:</w:t>
      </w:r>
    </w:p>
    <w:p w:rsidR="00543AFA" w:rsidRPr="00F85CD0" w:rsidRDefault="00543AFA" w:rsidP="00215947">
      <w:pPr>
        <w:jc w:val="both"/>
        <w:rPr>
          <w:b/>
          <w:sz w:val="20"/>
          <w:szCs w:val="20"/>
          <w:lang w:val="es-PR"/>
        </w:rPr>
      </w:pPr>
    </w:p>
    <w:p w:rsidR="00215947" w:rsidRDefault="00215947" w:rsidP="00215947">
      <w:pPr>
        <w:jc w:val="both"/>
        <w:rPr>
          <w:sz w:val="20"/>
          <w:szCs w:val="20"/>
          <w:lang w:val="es-PR"/>
        </w:rPr>
      </w:pPr>
      <w:r w:rsidRPr="00AC47F3">
        <w:rPr>
          <w:sz w:val="20"/>
          <w:szCs w:val="20"/>
          <w:lang w:val="es-PR"/>
        </w:rPr>
        <w:t>El potencial [impacto en costos] podría ser significante, especialmente cuando se consideran los cambios propuestos y las resultantes implicaciones en los estándares de diseño. Es suficiente indicar que los cambios en las distancias míminas de acercamiento, que sobrepasan la longitud de la aislación estándar de líneas, podría requerir la reestructuración</w:t>
      </w:r>
      <w:r w:rsidRPr="00AC47F3">
        <w:rPr>
          <w:b/>
          <w:sz w:val="20"/>
          <w:szCs w:val="20"/>
          <w:lang w:val="es-PR"/>
        </w:rPr>
        <w:t xml:space="preserve"> </w:t>
      </w:r>
      <w:r w:rsidRPr="00AC47F3">
        <w:rPr>
          <w:sz w:val="20"/>
          <w:szCs w:val="20"/>
          <w:lang w:val="es-PR"/>
        </w:rPr>
        <w:t>del equipo para mantenimiento de líneas vivas (poner en funcionamiento algún mantenimiento de líneas vivas realizado actualmente pero en suspenso hasta que una nueva reestructuración esté disponible); el desarrollo de nuevos métodos de trabajo y adiestramiento/reeducación que podría requerirse; y podría impactar los actuales estándares de diseño (que son relativamente comunes a través de la industria). En algunos casos, en líneas [de voltaje muy alto], no es posible indicar que una nueva reestructuración y procedimientos puedan establecerse hasta que expertos en mantenimiento han tenido tiempo adecuado para evaluar completamente la situación. [Ex. 0550.1]</w:t>
      </w:r>
    </w:p>
    <w:p w:rsidR="00AC47F3" w:rsidRPr="00AC47F3" w:rsidRDefault="00AC47F3" w:rsidP="00215947">
      <w:pPr>
        <w:jc w:val="both"/>
        <w:rPr>
          <w:sz w:val="20"/>
          <w:szCs w:val="20"/>
          <w:lang w:val="es-PR"/>
        </w:rPr>
      </w:pPr>
    </w:p>
    <w:p w:rsidR="00AC47F3" w:rsidRPr="004E5E1E" w:rsidRDefault="00AC47F3" w:rsidP="00AC47F3">
      <w:pPr>
        <w:jc w:val="both"/>
        <w:rPr>
          <w:b/>
          <w:lang w:val="es-PR"/>
        </w:rPr>
      </w:pPr>
      <w:r w:rsidRPr="00275C72">
        <w:rPr>
          <w:lang w:val="es-PR"/>
        </w:rPr>
        <w:t>OSHA</w:t>
      </w:r>
      <w:r>
        <w:rPr>
          <w:lang w:val="es-PR"/>
        </w:rPr>
        <w:t xml:space="preserve"> incluyó los costos del adiestramiento de los empleados en los requisitos de la norma, incluyendo los requisitos sobre distancias mínimas de acercamiento, en el análisis económico realizado para la regla propuesta.</w:t>
      </w:r>
      <w:r w:rsidRPr="008F76BA">
        <w:rPr>
          <w:lang w:val="es-PR"/>
        </w:rPr>
        <w:t xml:space="preserve"> </w:t>
      </w:r>
      <w:r w:rsidRPr="00E963D4">
        <w:rPr>
          <w:lang w:val="es-PR"/>
        </w:rPr>
        <w:t xml:space="preserve">(Véase </w:t>
      </w:r>
      <w:r w:rsidRPr="00261D9F">
        <w:rPr>
          <w:lang w:val="es-PR"/>
        </w:rPr>
        <w:t>70</w:t>
      </w:r>
      <w:r w:rsidRPr="00D54BC4">
        <w:rPr>
          <w:lang w:val="es-PR"/>
        </w:rPr>
        <w:t xml:space="preserve"> FR </w:t>
      </w:r>
      <w:r w:rsidRPr="00261D9F">
        <w:rPr>
          <w:lang w:val="es-PR"/>
        </w:rPr>
        <w:t>34905</w:t>
      </w:r>
      <w:r w:rsidRPr="004E2E6F">
        <w:rPr>
          <w:lang w:val="es-PR"/>
        </w:rPr>
        <w:t>–</w:t>
      </w:r>
      <w:r w:rsidRPr="00261D9F">
        <w:rPr>
          <w:lang w:val="es-PR"/>
        </w:rPr>
        <w:t>34910.)</w:t>
      </w:r>
      <w:r w:rsidRPr="008F76BA">
        <w:rPr>
          <w:lang w:val="es-PR"/>
        </w:rPr>
        <w:t xml:space="preserve"> </w:t>
      </w:r>
      <w:r>
        <w:rPr>
          <w:lang w:val="es-PR"/>
        </w:rPr>
        <w:t>La propuesta incluyó las</w:t>
      </w:r>
      <w:r>
        <w:rPr>
          <w:b/>
          <w:lang w:val="es-PR"/>
        </w:rPr>
        <w:t xml:space="preserve"> </w:t>
      </w:r>
      <w:r w:rsidRPr="00422666">
        <w:rPr>
          <w:lang w:val="es-PR"/>
        </w:rPr>
        <w:t>distancias mínimas de acercamiento</w:t>
      </w:r>
      <w:r>
        <w:rPr>
          <w:lang w:val="es-PR"/>
        </w:rPr>
        <w:t xml:space="preserve"> revisadas que en algunos casos eran mayores que las distancias especificadas en la existente sec.</w:t>
      </w:r>
      <w:r w:rsidRPr="008F76BA">
        <w:rPr>
          <w:lang w:val="es-PR"/>
        </w:rPr>
        <w:t xml:space="preserve"> </w:t>
      </w:r>
      <w:r w:rsidRPr="00261D9F">
        <w:rPr>
          <w:lang w:val="es-PR"/>
        </w:rPr>
        <w:t>1910.269.</w:t>
      </w:r>
      <w:r w:rsidRPr="008F76BA">
        <w:rPr>
          <w:lang w:val="es-PR"/>
        </w:rPr>
        <w:t xml:space="preserve"> </w:t>
      </w:r>
      <w:r>
        <w:rPr>
          <w:lang w:val="es-PR"/>
        </w:rPr>
        <w:t>Los estimados de OSHA para la regla propuesta ya tomaron en cuenta los costos asociados con el adiestramiento de los empleados sobre las</w:t>
      </w:r>
      <w:r>
        <w:rPr>
          <w:b/>
          <w:lang w:val="es-PR"/>
        </w:rPr>
        <w:t xml:space="preserve"> </w:t>
      </w:r>
      <w:r w:rsidRPr="00422666">
        <w:rPr>
          <w:lang w:val="es-PR"/>
        </w:rPr>
        <w:t>distancias mínimas de acercamiento</w:t>
      </w:r>
      <w:r>
        <w:rPr>
          <w:lang w:val="es-PR"/>
        </w:rPr>
        <w:t xml:space="preserve"> revisadas, incluyendo cualquier cambio necesario en los procedimientos. </w:t>
      </w:r>
      <w:r w:rsidRPr="00F76C4A">
        <w:rPr>
          <w:lang w:val="es-PR"/>
        </w:rPr>
        <w:t>Por lo tanto</w:t>
      </w:r>
      <w:r w:rsidRPr="00261D9F">
        <w:rPr>
          <w:lang w:val="es-PR"/>
        </w:rPr>
        <w:t>,</w:t>
      </w:r>
      <w:r w:rsidRPr="008F76BA">
        <w:rPr>
          <w:lang w:val="es-PR"/>
        </w:rPr>
        <w:t xml:space="preserve"> </w:t>
      </w:r>
      <w:r w:rsidRPr="00EF4613">
        <w:rPr>
          <w:lang w:val="es-PR"/>
        </w:rPr>
        <w:t xml:space="preserve">la Agencia </w:t>
      </w:r>
      <w:r w:rsidRPr="008C5502">
        <w:rPr>
          <w:lang w:val="es-PR"/>
        </w:rPr>
        <w:t>concluye que</w:t>
      </w:r>
      <w:r>
        <w:rPr>
          <w:lang w:val="es-PR"/>
        </w:rPr>
        <w:t xml:space="preserve"> no es necesario aumentar esos estimados de costo como resultado de los cambios efectuados a las disposiciones sobre distancias mínimas de acercamiento</w:t>
      </w:r>
      <w:r w:rsidRPr="008F76BA">
        <w:rPr>
          <w:lang w:val="es-PR"/>
        </w:rPr>
        <w:t xml:space="preserve"> </w:t>
      </w:r>
      <w:r>
        <w:rPr>
          <w:lang w:val="es-PR"/>
        </w:rPr>
        <w:t>entre las reglas propuestas y las finales.</w:t>
      </w:r>
      <w:r>
        <w:rPr>
          <w:rStyle w:val="FootnoteReference"/>
          <w:lang w:val="es-PR"/>
        </w:rPr>
        <w:footnoteReference w:id="251"/>
      </w:r>
    </w:p>
    <w:p w:rsidR="0095347D" w:rsidRDefault="0095347D" w:rsidP="00215947">
      <w:pPr>
        <w:jc w:val="both"/>
        <w:rPr>
          <w:lang w:val="es-PR"/>
        </w:rPr>
      </w:pPr>
    </w:p>
    <w:p w:rsidR="00215947" w:rsidRDefault="00215947" w:rsidP="00215947">
      <w:pPr>
        <w:jc w:val="both"/>
        <w:rPr>
          <w:lang w:val="es-PR"/>
        </w:rPr>
      </w:pPr>
      <w:r>
        <w:rPr>
          <w:lang w:val="es-PR"/>
        </w:rPr>
        <w:t>La Tabla</w:t>
      </w:r>
      <w:r w:rsidRPr="008F76BA">
        <w:rPr>
          <w:lang w:val="es-PR"/>
        </w:rPr>
        <w:t xml:space="preserve"> </w:t>
      </w:r>
      <w:r w:rsidRPr="00261D9F">
        <w:rPr>
          <w:lang w:val="es-PR"/>
        </w:rPr>
        <w:t>9</w:t>
      </w:r>
      <w:r>
        <w:rPr>
          <w:lang w:val="es-PR"/>
        </w:rPr>
        <w:t xml:space="preserve"> muestra las diferencias entre las</w:t>
      </w:r>
      <w:r w:rsidRPr="008F76BA">
        <w:rPr>
          <w:lang w:val="es-PR"/>
        </w:rPr>
        <w:t xml:space="preserve"> </w:t>
      </w:r>
      <w:r>
        <w:rPr>
          <w:lang w:val="es-PR"/>
        </w:rPr>
        <w:t>distancias mínimas de acercamiento de base en la existente sec.</w:t>
      </w:r>
      <w:r w:rsidRPr="008F76BA">
        <w:rPr>
          <w:lang w:val="es-PR"/>
        </w:rPr>
        <w:t xml:space="preserve"> </w:t>
      </w:r>
      <w:r w:rsidRPr="00261D9F">
        <w:rPr>
          <w:lang w:val="es-PR"/>
        </w:rPr>
        <w:t>1910.269</w:t>
      </w:r>
      <w:r w:rsidRPr="0043477A">
        <w:rPr>
          <w:lang w:val="es-PR"/>
        </w:rPr>
        <w:t xml:space="preserve"> y </w:t>
      </w:r>
      <w:r>
        <w:rPr>
          <w:lang w:val="es-PR"/>
        </w:rPr>
        <w:t>la regla final para exposiciones fase a tierra y fase a fase en circuitos que operan entre</w:t>
      </w:r>
      <w:r w:rsidRPr="008F76BA">
        <w:rPr>
          <w:lang w:val="es-PR"/>
        </w:rPr>
        <w:t xml:space="preserve"> </w:t>
      </w:r>
      <w:r w:rsidRPr="00261D9F">
        <w:rPr>
          <w:lang w:val="es-PR"/>
        </w:rPr>
        <w:t>72.6</w:t>
      </w:r>
      <w:r w:rsidRPr="008F76BA">
        <w:rPr>
          <w:lang w:val="es-PR"/>
        </w:rPr>
        <w:t xml:space="preserve"> </w:t>
      </w:r>
      <w:r w:rsidRPr="0020778B">
        <w:rPr>
          <w:lang w:val="es-PR"/>
        </w:rPr>
        <w:t>kilovoltios</w:t>
      </w:r>
      <w:r>
        <w:rPr>
          <w:lang w:val="es-PR"/>
        </w:rPr>
        <w:t xml:space="preserve"> y</w:t>
      </w:r>
      <w:r>
        <w:rPr>
          <w:b/>
          <w:lang w:val="es-PR"/>
        </w:rPr>
        <w:t xml:space="preserve"> </w:t>
      </w:r>
      <w:r w:rsidRPr="00261D9F">
        <w:rPr>
          <w:lang w:val="es-PR"/>
        </w:rPr>
        <w:t>169.0</w:t>
      </w:r>
      <w:r w:rsidRPr="008F76BA">
        <w:rPr>
          <w:lang w:val="es-PR"/>
        </w:rPr>
        <w:t xml:space="preserve"> </w:t>
      </w:r>
      <w:r w:rsidRPr="0020778B">
        <w:rPr>
          <w:lang w:val="es-PR"/>
        </w:rPr>
        <w:t>kilovoltios</w:t>
      </w:r>
      <w:r w:rsidRPr="00261D9F">
        <w:rPr>
          <w:lang w:val="es-PR"/>
        </w:rPr>
        <w:t>.</w:t>
      </w:r>
      <w:r>
        <w:rPr>
          <w:lang w:val="es-PR"/>
        </w:rPr>
        <w:t xml:space="preserve"> Esta tabla compara las</w:t>
      </w:r>
      <w:r>
        <w:rPr>
          <w:b/>
          <w:lang w:val="es-PR"/>
        </w:rPr>
        <w:t xml:space="preserve"> </w:t>
      </w:r>
      <w:r w:rsidRPr="00422666">
        <w:rPr>
          <w:lang w:val="es-PR"/>
        </w:rPr>
        <w:t>distancias mínimas de acercamiento</w:t>
      </w:r>
      <w:r>
        <w:rPr>
          <w:lang w:val="es-PR"/>
        </w:rPr>
        <w:t xml:space="preserve"> en la Tabla</w:t>
      </w:r>
      <w:r w:rsidRPr="00BD35C3">
        <w:rPr>
          <w:lang w:val="es-PR"/>
        </w:rPr>
        <w:t xml:space="preserve"> R</w:t>
      </w:r>
      <w:r w:rsidRPr="004E2E6F">
        <w:rPr>
          <w:lang w:val="es-PR"/>
        </w:rPr>
        <w:t>–</w:t>
      </w:r>
      <w:r w:rsidRPr="00261D9F">
        <w:rPr>
          <w:lang w:val="es-PR"/>
        </w:rPr>
        <w:t>6</w:t>
      </w:r>
      <w:r w:rsidRPr="008F76BA">
        <w:rPr>
          <w:lang w:val="es-PR"/>
        </w:rPr>
        <w:t xml:space="preserve"> </w:t>
      </w:r>
      <w:r>
        <w:rPr>
          <w:lang w:val="es-PR"/>
        </w:rPr>
        <w:t>en la existente sec.</w:t>
      </w:r>
      <w:r w:rsidRPr="008F76BA">
        <w:rPr>
          <w:lang w:val="es-PR"/>
        </w:rPr>
        <w:t xml:space="preserve"> </w:t>
      </w:r>
      <w:r w:rsidRPr="00261D9F">
        <w:rPr>
          <w:lang w:val="es-PR"/>
        </w:rPr>
        <w:t>1910.269</w:t>
      </w:r>
      <w:r>
        <w:rPr>
          <w:lang w:val="es-PR"/>
        </w:rPr>
        <w:t xml:space="preserve"> con las </w:t>
      </w:r>
      <w:r w:rsidRPr="008F76BA">
        <w:rPr>
          <w:lang w:val="es-PR"/>
        </w:rPr>
        <w:t xml:space="preserve"> </w:t>
      </w:r>
      <w:r w:rsidRPr="00422666">
        <w:rPr>
          <w:lang w:val="es-PR"/>
        </w:rPr>
        <w:t>distancias mínimas de acercamiento</w:t>
      </w:r>
      <w:r>
        <w:rPr>
          <w:lang w:val="es-PR"/>
        </w:rPr>
        <w:t xml:space="preserve"> </w:t>
      </w:r>
      <w:r w:rsidR="0095347D">
        <w:rPr>
          <w:lang w:val="es-PR"/>
        </w:rPr>
        <w:t>más</w:t>
      </w:r>
      <w:r>
        <w:rPr>
          <w:lang w:val="es-PR"/>
        </w:rPr>
        <w:t xml:space="preserve"> grandes en la Tabla</w:t>
      </w:r>
      <w:r w:rsidRPr="008F76BA">
        <w:rPr>
          <w:lang w:val="es-PR"/>
        </w:rPr>
        <w:t xml:space="preserve"> </w:t>
      </w:r>
      <w:r w:rsidRPr="00261D9F">
        <w:rPr>
          <w:lang w:val="es-PR"/>
        </w:rPr>
        <w:t>7</w:t>
      </w:r>
      <w:r>
        <w:rPr>
          <w:lang w:val="es-PR"/>
        </w:rPr>
        <w:t xml:space="preserve"> a la Tabla 9 en el Apéndice B de la versión final de la Subparte V. Las distancias en las tablas en el apéndice presumen que una herramienta insulada se encuentra en</w:t>
      </w:r>
      <w:r w:rsidRPr="008F76BA">
        <w:rPr>
          <w:lang w:val="es-PR"/>
        </w:rPr>
        <w:t xml:space="preserve"> </w:t>
      </w:r>
      <w:r>
        <w:rPr>
          <w:lang w:val="es-PR"/>
        </w:rPr>
        <w:t>la brecha</w:t>
      </w:r>
      <w:r w:rsidRPr="008F76BA">
        <w:rPr>
          <w:lang w:val="es-PR"/>
        </w:rPr>
        <w:t xml:space="preserve"> </w:t>
      </w:r>
      <w:r w:rsidRPr="00261D9F">
        <w:rPr>
          <w:lang w:val="es-PR"/>
        </w:rPr>
        <w:t>(</w:t>
      </w:r>
      <w:r>
        <w:rPr>
          <w:lang w:val="es-PR"/>
        </w:rPr>
        <w:t>o que un objeto conductor grande está en la brecha</w:t>
      </w:r>
      <w:r w:rsidRPr="00261D9F">
        <w:rPr>
          <w:lang w:val="es-PR"/>
        </w:rPr>
        <w:t>)</w:t>
      </w:r>
      <w:r w:rsidRPr="008F76BA">
        <w:rPr>
          <w:lang w:val="es-PR"/>
        </w:rPr>
        <w:t xml:space="preserve"> </w:t>
      </w:r>
      <w:r>
        <w:rPr>
          <w:lang w:val="es-PR"/>
        </w:rPr>
        <w:t>para exposiciones de fase a tierra.</w:t>
      </w:r>
    </w:p>
    <w:p w:rsidR="0095347D" w:rsidRDefault="0095347D" w:rsidP="0095347D">
      <w:pPr>
        <w:jc w:val="center"/>
        <w:rPr>
          <w:lang w:val="es-PR"/>
        </w:rPr>
      </w:pPr>
    </w:p>
    <w:p w:rsidR="0095347D" w:rsidRDefault="0095347D" w:rsidP="0095347D">
      <w:pPr>
        <w:tabs>
          <w:tab w:val="left" w:pos="3840"/>
        </w:tabs>
        <w:jc w:val="center"/>
        <w:rPr>
          <w:rFonts w:ascii="Arial Narrow" w:hAnsi="Arial Narrow"/>
          <w:b/>
          <w:sz w:val="20"/>
          <w:szCs w:val="20"/>
          <w:lang w:val="es-PR"/>
        </w:rPr>
      </w:pPr>
      <w:r w:rsidRPr="0095347D">
        <w:rPr>
          <w:rFonts w:ascii="Arial Narrow" w:hAnsi="Arial Narrow"/>
          <w:b/>
          <w:sz w:val="20"/>
          <w:szCs w:val="20"/>
          <w:lang w:val="es-PR"/>
        </w:rPr>
        <w:t>TABLA 9—AUMENTOS EN LAS DISTANCIAS MÍNIMAS DE ACERCAMIENTO PARA EXPOSICIONES DE FASE A TIERRA DE LA EXISTENTE SEC. 1910.269 A LA VERSIÓN FINAL DE LA SUBPARTE V</w:t>
      </w:r>
    </w:p>
    <w:p w:rsidR="0095347D" w:rsidRDefault="0095347D" w:rsidP="0095347D">
      <w:pPr>
        <w:tabs>
          <w:tab w:val="left" w:pos="3840"/>
        </w:tabs>
        <w:jc w:val="center"/>
        <w:rPr>
          <w:rFonts w:ascii="Arial Narrow" w:hAnsi="Arial Narrow"/>
          <w:b/>
          <w:sz w:val="20"/>
          <w:szCs w:val="20"/>
          <w:lang w:val="es-PR"/>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5637"/>
        <w:gridCol w:w="1812"/>
        <w:gridCol w:w="1911"/>
      </w:tblGrid>
      <w:tr w:rsidR="0095347D" w:rsidTr="009E7F0E">
        <w:tc>
          <w:tcPr>
            <w:tcW w:w="5688" w:type="dxa"/>
            <w:tcBorders>
              <w:bottom w:val="single" w:sz="4" w:space="0" w:color="auto"/>
            </w:tcBorders>
          </w:tcPr>
          <w:p w:rsidR="0095347D" w:rsidRPr="0095347D" w:rsidRDefault="0095347D" w:rsidP="0095347D">
            <w:pPr>
              <w:jc w:val="center"/>
              <w:rPr>
                <w:rFonts w:ascii="Arial Narrow" w:hAnsi="Arial Narrow"/>
                <w:b/>
                <w:sz w:val="20"/>
                <w:szCs w:val="20"/>
                <w:lang w:val="es-PR"/>
              </w:rPr>
            </w:pPr>
            <w:r w:rsidRPr="0095347D">
              <w:rPr>
                <w:rFonts w:ascii="Arial Narrow" w:hAnsi="Arial Narrow"/>
                <w:b/>
                <w:sz w:val="20"/>
                <w:szCs w:val="20"/>
                <w:lang w:val="es-PR"/>
              </w:rPr>
              <w:t>Voltaje</w:t>
            </w:r>
          </w:p>
          <w:p w:rsidR="0095347D" w:rsidRPr="0095347D" w:rsidRDefault="0095347D" w:rsidP="0095347D">
            <w:pPr>
              <w:jc w:val="center"/>
              <w:rPr>
                <w:rFonts w:ascii="Arial Narrow" w:hAnsi="Arial Narrow"/>
                <w:b/>
                <w:sz w:val="20"/>
                <w:szCs w:val="20"/>
                <w:lang w:val="es-PR"/>
              </w:rPr>
            </w:pPr>
            <w:r w:rsidRPr="0095347D">
              <w:rPr>
                <w:rFonts w:ascii="Arial Narrow" w:hAnsi="Arial Narrow"/>
                <w:b/>
                <w:sz w:val="20"/>
                <w:szCs w:val="20"/>
                <w:lang w:val="es-PR"/>
              </w:rPr>
              <w:t>kV</w:t>
            </w:r>
          </w:p>
          <w:p w:rsidR="0095347D" w:rsidRPr="0095347D" w:rsidRDefault="0095347D" w:rsidP="0095347D">
            <w:pPr>
              <w:tabs>
                <w:tab w:val="left" w:pos="3840"/>
              </w:tabs>
              <w:jc w:val="center"/>
              <w:rPr>
                <w:rFonts w:ascii="Arial Narrow" w:hAnsi="Arial Narrow"/>
                <w:b/>
                <w:sz w:val="20"/>
                <w:szCs w:val="20"/>
                <w:lang w:val="es-PR"/>
              </w:rPr>
            </w:pPr>
          </w:p>
        </w:tc>
        <w:tc>
          <w:tcPr>
            <w:tcW w:w="1890" w:type="dxa"/>
            <w:tcBorders>
              <w:bottom w:val="single" w:sz="4" w:space="0" w:color="auto"/>
            </w:tcBorders>
          </w:tcPr>
          <w:p w:rsidR="0095347D" w:rsidRPr="0095347D" w:rsidRDefault="0095347D" w:rsidP="0095347D">
            <w:pPr>
              <w:jc w:val="center"/>
              <w:rPr>
                <w:rFonts w:ascii="Arial Narrow" w:hAnsi="Arial Narrow"/>
                <w:b/>
                <w:sz w:val="20"/>
                <w:szCs w:val="20"/>
                <w:lang w:val="es-PR"/>
              </w:rPr>
            </w:pPr>
            <w:r w:rsidRPr="0095347D">
              <w:rPr>
                <w:rFonts w:ascii="Arial Narrow" w:hAnsi="Arial Narrow"/>
                <w:b/>
                <w:sz w:val="20"/>
                <w:szCs w:val="20"/>
                <w:lang w:val="es-PR"/>
              </w:rPr>
              <w:t>Aumento fase a tierra en metros (pies)</w:t>
            </w:r>
          </w:p>
          <w:p w:rsidR="0095347D" w:rsidRPr="0095347D" w:rsidRDefault="0095347D" w:rsidP="0095347D">
            <w:pPr>
              <w:tabs>
                <w:tab w:val="left" w:pos="3840"/>
              </w:tabs>
              <w:jc w:val="center"/>
              <w:rPr>
                <w:rFonts w:ascii="Arial Narrow" w:hAnsi="Arial Narrow"/>
                <w:b/>
                <w:sz w:val="20"/>
                <w:szCs w:val="20"/>
                <w:lang w:val="es-PR"/>
              </w:rPr>
            </w:pPr>
          </w:p>
        </w:tc>
        <w:tc>
          <w:tcPr>
            <w:tcW w:w="1998" w:type="dxa"/>
            <w:tcBorders>
              <w:bottom w:val="single" w:sz="4" w:space="0" w:color="auto"/>
            </w:tcBorders>
          </w:tcPr>
          <w:p w:rsidR="0095347D" w:rsidRDefault="0095347D" w:rsidP="0095347D">
            <w:pPr>
              <w:jc w:val="center"/>
              <w:rPr>
                <w:rFonts w:ascii="Arial Narrow" w:hAnsi="Arial Narrow"/>
                <w:b/>
                <w:sz w:val="20"/>
                <w:szCs w:val="20"/>
                <w:lang w:val="es-PR"/>
              </w:rPr>
            </w:pPr>
            <w:r w:rsidRPr="0095347D">
              <w:rPr>
                <w:rFonts w:ascii="Arial Narrow" w:hAnsi="Arial Narrow"/>
                <w:b/>
                <w:sz w:val="20"/>
                <w:szCs w:val="20"/>
                <w:lang w:val="es-PR"/>
              </w:rPr>
              <w:t>Aumento fase a fase en metros</w:t>
            </w:r>
          </w:p>
          <w:p w:rsidR="0095347D" w:rsidRPr="0095347D" w:rsidRDefault="0095347D" w:rsidP="0095347D">
            <w:pPr>
              <w:jc w:val="center"/>
              <w:rPr>
                <w:rFonts w:ascii="Arial Narrow" w:hAnsi="Arial Narrow"/>
                <w:b/>
                <w:sz w:val="20"/>
                <w:szCs w:val="20"/>
                <w:lang w:val="es-PR"/>
              </w:rPr>
            </w:pPr>
            <w:r w:rsidRPr="0095347D">
              <w:rPr>
                <w:rFonts w:ascii="Arial Narrow" w:hAnsi="Arial Narrow"/>
                <w:b/>
                <w:sz w:val="20"/>
                <w:szCs w:val="20"/>
                <w:lang w:val="es-PR"/>
              </w:rPr>
              <w:t>(pies)</w:t>
            </w:r>
          </w:p>
          <w:p w:rsidR="0095347D" w:rsidRPr="0095347D" w:rsidRDefault="0095347D" w:rsidP="0095347D">
            <w:pPr>
              <w:tabs>
                <w:tab w:val="left" w:pos="3840"/>
              </w:tabs>
              <w:jc w:val="center"/>
              <w:rPr>
                <w:rFonts w:ascii="Arial Narrow" w:hAnsi="Arial Narrow"/>
                <w:b/>
                <w:sz w:val="20"/>
                <w:szCs w:val="20"/>
                <w:lang w:val="es-PR"/>
              </w:rPr>
            </w:pPr>
          </w:p>
        </w:tc>
      </w:tr>
      <w:tr w:rsidR="0095347D" w:rsidTr="009E7F0E">
        <w:tc>
          <w:tcPr>
            <w:tcW w:w="5688" w:type="dxa"/>
            <w:tcBorders>
              <w:bottom w:val="nil"/>
            </w:tcBorders>
          </w:tcPr>
          <w:p w:rsidR="0095347D" w:rsidRPr="0095347D" w:rsidRDefault="0095347D" w:rsidP="0095347D">
            <w:pPr>
              <w:tabs>
                <w:tab w:val="left" w:pos="3840"/>
              </w:tabs>
              <w:jc w:val="both"/>
              <w:rPr>
                <w:rFonts w:ascii="Arial Narrow" w:hAnsi="Arial Narrow"/>
                <w:sz w:val="20"/>
                <w:szCs w:val="20"/>
                <w:lang w:val="es-PR"/>
              </w:rPr>
            </w:pPr>
            <w:r w:rsidRPr="0095347D">
              <w:rPr>
                <w:rFonts w:ascii="Arial Narrow" w:hAnsi="Arial Narrow"/>
                <w:sz w:val="20"/>
                <w:szCs w:val="20"/>
                <w:lang w:val="es-PR"/>
              </w:rPr>
              <w:t>72.6 A 121.0 ……………………………………………………………………….</w:t>
            </w:r>
          </w:p>
        </w:tc>
        <w:tc>
          <w:tcPr>
            <w:tcW w:w="1890" w:type="dxa"/>
            <w:tcBorders>
              <w:bottom w:val="nil"/>
            </w:tcBorders>
          </w:tcPr>
          <w:p w:rsidR="0095347D" w:rsidRPr="0095347D" w:rsidRDefault="0095347D" w:rsidP="0095347D">
            <w:pPr>
              <w:tabs>
                <w:tab w:val="left" w:pos="3840"/>
              </w:tabs>
              <w:jc w:val="right"/>
              <w:rPr>
                <w:rFonts w:ascii="Arial Narrow" w:hAnsi="Arial Narrow"/>
                <w:sz w:val="20"/>
                <w:szCs w:val="20"/>
                <w:lang w:val="es-PR"/>
              </w:rPr>
            </w:pPr>
            <w:r w:rsidRPr="0095347D">
              <w:rPr>
                <w:rFonts w:ascii="Arial Narrow" w:hAnsi="Arial Narrow"/>
                <w:sz w:val="20"/>
                <w:szCs w:val="20"/>
                <w:lang w:val="es-PR"/>
              </w:rPr>
              <w:t>0.18 (0.59)</w:t>
            </w:r>
          </w:p>
        </w:tc>
        <w:tc>
          <w:tcPr>
            <w:tcW w:w="1998" w:type="dxa"/>
            <w:tcBorders>
              <w:bottom w:val="nil"/>
            </w:tcBorders>
          </w:tcPr>
          <w:p w:rsidR="0095347D" w:rsidRPr="0095347D" w:rsidRDefault="0095347D" w:rsidP="0095347D">
            <w:pPr>
              <w:tabs>
                <w:tab w:val="left" w:pos="3840"/>
              </w:tabs>
              <w:jc w:val="right"/>
              <w:rPr>
                <w:rFonts w:ascii="Arial Narrow" w:hAnsi="Arial Narrow"/>
                <w:sz w:val="20"/>
                <w:szCs w:val="20"/>
                <w:lang w:val="es-PR"/>
              </w:rPr>
            </w:pPr>
            <w:r w:rsidRPr="0095347D">
              <w:rPr>
                <w:rFonts w:ascii="Arial Narrow" w:hAnsi="Arial Narrow"/>
                <w:sz w:val="20"/>
                <w:szCs w:val="20"/>
                <w:lang w:val="es-PR"/>
              </w:rPr>
              <w:t>0.13 (0.43)</w:t>
            </w:r>
          </w:p>
        </w:tc>
      </w:tr>
      <w:tr w:rsidR="0095347D" w:rsidTr="009E7F0E">
        <w:tc>
          <w:tcPr>
            <w:tcW w:w="5688" w:type="dxa"/>
            <w:tcBorders>
              <w:top w:val="nil"/>
              <w:bottom w:val="nil"/>
            </w:tcBorders>
          </w:tcPr>
          <w:p w:rsidR="0095347D" w:rsidRPr="0095347D" w:rsidRDefault="0095347D" w:rsidP="0095347D">
            <w:pPr>
              <w:tabs>
                <w:tab w:val="left" w:pos="3840"/>
              </w:tabs>
              <w:jc w:val="both"/>
              <w:rPr>
                <w:rFonts w:ascii="Arial Narrow" w:hAnsi="Arial Narrow"/>
                <w:sz w:val="20"/>
                <w:szCs w:val="20"/>
                <w:lang w:val="es-PR"/>
              </w:rPr>
            </w:pPr>
            <w:r w:rsidRPr="0095347D">
              <w:rPr>
                <w:rFonts w:ascii="Arial Narrow" w:hAnsi="Arial Narrow"/>
                <w:sz w:val="20"/>
                <w:szCs w:val="20"/>
                <w:lang w:val="es-PR"/>
              </w:rPr>
              <w:t>121.1 A 145.0………………………………………………………………………</w:t>
            </w:r>
          </w:p>
        </w:tc>
        <w:tc>
          <w:tcPr>
            <w:tcW w:w="1890" w:type="dxa"/>
            <w:tcBorders>
              <w:top w:val="nil"/>
              <w:bottom w:val="nil"/>
            </w:tcBorders>
          </w:tcPr>
          <w:p w:rsidR="0095347D" w:rsidRPr="0095347D" w:rsidRDefault="0095347D" w:rsidP="0095347D">
            <w:pPr>
              <w:tabs>
                <w:tab w:val="left" w:pos="3840"/>
              </w:tabs>
              <w:jc w:val="right"/>
              <w:rPr>
                <w:rFonts w:ascii="Arial Narrow" w:hAnsi="Arial Narrow"/>
                <w:sz w:val="20"/>
                <w:szCs w:val="20"/>
                <w:lang w:val="es-PR"/>
              </w:rPr>
            </w:pPr>
            <w:r w:rsidRPr="0095347D">
              <w:rPr>
                <w:rFonts w:ascii="Arial Narrow" w:hAnsi="Arial Narrow"/>
                <w:sz w:val="20"/>
                <w:szCs w:val="20"/>
                <w:lang w:val="es-PR"/>
              </w:rPr>
              <w:t>0.21 (0.69)</w:t>
            </w:r>
          </w:p>
        </w:tc>
        <w:tc>
          <w:tcPr>
            <w:tcW w:w="1998" w:type="dxa"/>
            <w:tcBorders>
              <w:top w:val="nil"/>
              <w:bottom w:val="nil"/>
            </w:tcBorders>
          </w:tcPr>
          <w:p w:rsidR="0095347D" w:rsidRPr="0095347D" w:rsidRDefault="0095347D" w:rsidP="0095347D">
            <w:pPr>
              <w:tabs>
                <w:tab w:val="left" w:pos="3840"/>
              </w:tabs>
              <w:jc w:val="right"/>
              <w:rPr>
                <w:rFonts w:ascii="Arial Narrow" w:hAnsi="Arial Narrow"/>
                <w:sz w:val="20"/>
                <w:szCs w:val="20"/>
                <w:lang w:val="es-PR"/>
              </w:rPr>
            </w:pPr>
            <w:r w:rsidRPr="0095347D">
              <w:rPr>
                <w:rFonts w:ascii="Arial Narrow" w:hAnsi="Arial Narrow"/>
                <w:sz w:val="20"/>
                <w:szCs w:val="20"/>
                <w:lang w:val="es-PR"/>
              </w:rPr>
              <w:t>0.14 (0.46)</w:t>
            </w:r>
          </w:p>
        </w:tc>
      </w:tr>
      <w:tr w:rsidR="0095347D" w:rsidTr="009E7F0E">
        <w:tc>
          <w:tcPr>
            <w:tcW w:w="5688" w:type="dxa"/>
            <w:tcBorders>
              <w:top w:val="nil"/>
            </w:tcBorders>
          </w:tcPr>
          <w:p w:rsidR="0095347D" w:rsidRPr="0095347D" w:rsidRDefault="0095347D" w:rsidP="0095347D">
            <w:pPr>
              <w:tabs>
                <w:tab w:val="left" w:pos="3840"/>
              </w:tabs>
              <w:jc w:val="both"/>
              <w:rPr>
                <w:rFonts w:ascii="Arial Narrow" w:hAnsi="Arial Narrow"/>
                <w:sz w:val="20"/>
                <w:szCs w:val="20"/>
                <w:lang w:val="es-PR"/>
              </w:rPr>
            </w:pPr>
            <w:r w:rsidRPr="0095347D">
              <w:rPr>
                <w:rFonts w:ascii="Arial Narrow" w:hAnsi="Arial Narrow"/>
                <w:sz w:val="20"/>
                <w:szCs w:val="20"/>
                <w:lang w:val="es-PR"/>
              </w:rPr>
              <w:t>145.1 A 169.0………………………………………………………………………</w:t>
            </w:r>
          </w:p>
        </w:tc>
        <w:tc>
          <w:tcPr>
            <w:tcW w:w="1890" w:type="dxa"/>
            <w:tcBorders>
              <w:top w:val="nil"/>
            </w:tcBorders>
          </w:tcPr>
          <w:p w:rsidR="0095347D" w:rsidRPr="0095347D" w:rsidRDefault="0095347D" w:rsidP="0095347D">
            <w:pPr>
              <w:tabs>
                <w:tab w:val="left" w:pos="3840"/>
              </w:tabs>
              <w:jc w:val="right"/>
              <w:rPr>
                <w:rFonts w:ascii="Arial Narrow" w:hAnsi="Arial Narrow"/>
                <w:sz w:val="20"/>
                <w:szCs w:val="20"/>
                <w:lang w:val="es-PR"/>
              </w:rPr>
            </w:pPr>
            <w:r w:rsidRPr="0095347D">
              <w:rPr>
                <w:rFonts w:ascii="Arial Narrow" w:hAnsi="Arial Narrow"/>
                <w:sz w:val="20"/>
                <w:szCs w:val="20"/>
                <w:lang w:val="es-PR"/>
              </w:rPr>
              <w:t>0.24 (0.79)</w:t>
            </w:r>
          </w:p>
        </w:tc>
        <w:tc>
          <w:tcPr>
            <w:tcW w:w="1998" w:type="dxa"/>
            <w:tcBorders>
              <w:top w:val="nil"/>
            </w:tcBorders>
          </w:tcPr>
          <w:p w:rsidR="0095347D" w:rsidRPr="0095347D" w:rsidRDefault="0095347D" w:rsidP="0095347D">
            <w:pPr>
              <w:tabs>
                <w:tab w:val="left" w:pos="3840"/>
              </w:tabs>
              <w:jc w:val="right"/>
              <w:rPr>
                <w:rFonts w:ascii="Arial Narrow" w:hAnsi="Arial Narrow"/>
                <w:sz w:val="20"/>
                <w:szCs w:val="20"/>
                <w:lang w:val="es-PR"/>
              </w:rPr>
            </w:pPr>
            <w:r w:rsidRPr="0095347D">
              <w:rPr>
                <w:rFonts w:ascii="Arial Narrow" w:hAnsi="Arial Narrow"/>
                <w:sz w:val="20"/>
                <w:szCs w:val="20"/>
                <w:lang w:val="es-PR"/>
              </w:rPr>
              <w:t>0.23 (0.75)</w:t>
            </w:r>
          </w:p>
        </w:tc>
      </w:tr>
    </w:tbl>
    <w:p w:rsidR="00215947" w:rsidRPr="004E5E1E" w:rsidRDefault="00215947" w:rsidP="00215947">
      <w:pPr>
        <w:jc w:val="both"/>
        <w:rPr>
          <w:b/>
          <w:lang w:val="es-PR"/>
        </w:rPr>
      </w:pPr>
      <w:r w:rsidRPr="009E7F0E">
        <w:rPr>
          <w:sz w:val="20"/>
          <w:szCs w:val="20"/>
          <w:lang w:val="es-PR"/>
        </w:rPr>
        <w:t xml:space="preserve"> </w:t>
      </w:r>
    </w:p>
    <w:p w:rsidR="00215947" w:rsidRPr="0095347D" w:rsidRDefault="00215947" w:rsidP="00215947">
      <w:pPr>
        <w:jc w:val="both"/>
        <w:rPr>
          <w:rFonts w:ascii="Arial Narrow" w:hAnsi="Arial Narrow"/>
          <w:b/>
          <w:sz w:val="20"/>
          <w:szCs w:val="20"/>
          <w:lang w:val="es-PR"/>
        </w:rPr>
      </w:pPr>
    </w:p>
    <w:p w:rsidR="000A44F8" w:rsidRDefault="00215947" w:rsidP="00215947">
      <w:pPr>
        <w:jc w:val="both"/>
        <w:rPr>
          <w:lang w:val="es-PR"/>
        </w:rPr>
      </w:pPr>
      <w:r w:rsidRPr="000A44F8">
        <w:rPr>
          <w:lang w:val="es-PR"/>
        </w:rPr>
        <w:t>Para estas escalas de voltaje, la diferencia máxima no es más de 0.24 metros (9 pulgadas). Según demuestran fotografías de trabajo con herramientas para líneas vivas en el expediente, en estos voltajes, los patronos pueden cumplir con las distancias mínimas de acercamiento especificadas en la regla final procurando que los empleados efectúen pequeños ajustes en sus ubicaciones de</w:t>
      </w:r>
      <w:r>
        <w:rPr>
          <w:lang w:val="es-PR"/>
        </w:rPr>
        <w:t xml:space="preserve"> trabajo</w:t>
      </w:r>
      <w:r>
        <w:rPr>
          <w:b/>
          <w:lang w:val="es-PR"/>
        </w:rPr>
        <w:t xml:space="preserve"> </w:t>
      </w:r>
      <w:r w:rsidRPr="00261D9F">
        <w:rPr>
          <w:lang w:val="es-PR"/>
        </w:rPr>
        <w:t>(269</w:t>
      </w:r>
      <w:r w:rsidRPr="004E5E1E">
        <w:rPr>
          <w:b/>
          <w:lang w:val="es-PR"/>
        </w:rPr>
        <w:t>-</w:t>
      </w:r>
      <w:r w:rsidRPr="00EF6905">
        <w:rPr>
          <w:lang w:val="es-PR"/>
        </w:rPr>
        <w:t>Ex</w:t>
      </w:r>
      <w:r w:rsidRPr="00261D9F">
        <w:rPr>
          <w:lang w:val="es-PR"/>
        </w:rPr>
        <w:t>.</w:t>
      </w:r>
      <w:r w:rsidRPr="008F76BA">
        <w:rPr>
          <w:lang w:val="es-PR"/>
        </w:rPr>
        <w:t xml:space="preserve"> </w:t>
      </w:r>
      <w:r w:rsidRPr="00261D9F">
        <w:rPr>
          <w:lang w:val="es-PR"/>
        </w:rPr>
        <w:t>8</w:t>
      </w:r>
      <w:r w:rsidRPr="004E2E6F">
        <w:rPr>
          <w:lang w:val="es-PR"/>
        </w:rPr>
        <w:t>–</w:t>
      </w:r>
      <w:r w:rsidRPr="00261D9F">
        <w:rPr>
          <w:lang w:val="es-PR"/>
        </w:rPr>
        <w:t>5).</w:t>
      </w:r>
      <w:r w:rsidRPr="008F76BA">
        <w:rPr>
          <w:lang w:val="es-PR"/>
        </w:rPr>
        <w:t xml:space="preserve"> </w:t>
      </w:r>
      <w:r w:rsidRPr="00302B5C">
        <w:rPr>
          <w:lang w:val="es-PR"/>
        </w:rPr>
        <w:t>Por ejemplo</w:t>
      </w:r>
      <w:r w:rsidRPr="00261D9F">
        <w:rPr>
          <w:lang w:val="es-PR"/>
        </w:rPr>
        <w:t>,</w:t>
      </w:r>
      <w:r>
        <w:rPr>
          <w:lang w:val="es-PR"/>
        </w:rPr>
        <w:t xml:space="preserve"> los empleados que usan herramientas para líneas vivas pueden tomar una ubicación ligeramente más baja en el poste o estructura y mantener</w:t>
      </w:r>
      <w:r w:rsidRPr="008F76BA">
        <w:rPr>
          <w:lang w:val="es-PR"/>
        </w:rPr>
        <w:t xml:space="preserve"> </w:t>
      </w:r>
      <w:r>
        <w:rPr>
          <w:lang w:val="es-PR"/>
        </w:rPr>
        <w:t>las distancias mínimas de acercamiento revisadas.</w:t>
      </w:r>
      <w:r w:rsidRPr="008F76BA">
        <w:rPr>
          <w:lang w:val="es-PR"/>
        </w:rPr>
        <w:t xml:space="preserve"> </w:t>
      </w:r>
      <w:r w:rsidRPr="00261D9F">
        <w:rPr>
          <w:lang w:val="es-PR"/>
        </w:rPr>
        <w:t>(</w:t>
      </w:r>
      <w:r>
        <w:rPr>
          <w:lang w:val="es-PR"/>
        </w:rPr>
        <w:t>Según se mencionara anteriormente, cuando los empleados trabajan donde el patrono puede demostrar que no hay ninguna herramienta insulada en</w:t>
      </w:r>
      <w:r w:rsidRPr="008F76BA">
        <w:rPr>
          <w:lang w:val="es-PR"/>
        </w:rPr>
        <w:t xml:space="preserve"> </w:t>
      </w:r>
      <w:r>
        <w:rPr>
          <w:lang w:val="es-PR"/>
        </w:rPr>
        <w:t>la brecha y que ningún objeto conductor grande está en la brecha, como durante actividades de escalamiento o inspección,</w:t>
      </w:r>
      <w:r w:rsidRPr="008F76BA">
        <w:rPr>
          <w:lang w:val="es-PR"/>
        </w:rPr>
        <w:t xml:space="preserve"> </w:t>
      </w:r>
      <w:r w:rsidRPr="007D34DF">
        <w:rPr>
          <w:lang w:val="es-PR"/>
        </w:rPr>
        <w:t>la regla final</w:t>
      </w:r>
      <w:r>
        <w:rPr>
          <w:lang w:val="es-PR"/>
        </w:rPr>
        <w:t xml:space="preserve"> establece</w:t>
      </w:r>
      <w:r>
        <w:rPr>
          <w:b/>
          <w:lang w:val="es-PR"/>
        </w:rPr>
        <w:t xml:space="preserve"> </w:t>
      </w:r>
      <w:r w:rsidRPr="00422666">
        <w:rPr>
          <w:lang w:val="es-PR"/>
        </w:rPr>
        <w:t>distancias mínimas de acercamiento</w:t>
      </w:r>
      <w:r w:rsidRPr="008F76BA">
        <w:rPr>
          <w:lang w:val="es-PR"/>
        </w:rPr>
        <w:t xml:space="preserve"> </w:t>
      </w:r>
      <w:r>
        <w:rPr>
          <w:lang w:val="es-PR"/>
        </w:rPr>
        <w:t>para exposiciones fase a tierra que son substancialmente menores que las distancias mínimas de acercamiento para trabajar con herramientas</w:t>
      </w:r>
      <w:r w:rsidRPr="00261D9F">
        <w:rPr>
          <w:lang w:val="es-PR"/>
        </w:rPr>
        <w:t>;</w:t>
      </w:r>
      <w:r w:rsidRPr="0043477A">
        <w:rPr>
          <w:lang w:val="es-PR"/>
        </w:rPr>
        <w:t xml:space="preserve"> y</w:t>
      </w:r>
      <w:r>
        <w:rPr>
          <w:lang w:val="es-PR"/>
        </w:rPr>
        <w:t xml:space="preserve"> la diferencia máxima entre la</w:t>
      </w:r>
      <w:r>
        <w:rPr>
          <w:b/>
          <w:lang w:val="es-PR"/>
        </w:rPr>
        <w:t xml:space="preserve"> </w:t>
      </w:r>
      <w:r w:rsidRPr="00422666">
        <w:rPr>
          <w:lang w:val="es-PR"/>
        </w:rPr>
        <w:t>distancia mínima de acercamiento</w:t>
      </w:r>
      <w:r>
        <w:rPr>
          <w:lang w:val="es-PR"/>
        </w:rPr>
        <w:t xml:space="preserve"> existente y la nueva no es más de</w:t>
      </w:r>
      <w:r w:rsidRPr="008F76BA">
        <w:rPr>
          <w:lang w:val="es-PR"/>
        </w:rPr>
        <w:t xml:space="preserve"> </w:t>
      </w:r>
      <w:r w:rsidRPr="00261D9F">
        <w:rPr>
          <w:lang w:val="es-PR"/>
        </w:rPr>
        <w:t>0.14</w:t>
      </w:r>
      <w:r>
        <w:rPr>
          <w:lang w:val="es-PR"/>
        </w:rPr>
        <w:t xml:space="preserve"> metros</w:t>
      </w:r>
      <w:r w:rsidRPr="008F76BA">
        <w:rPr>
          <w:lang w:val="es-PR"/>
        </w:rPr>
        <w:t xml:space="preserve"> </w:t>
      </w:r>
      <w:r w:rsidRPr="00261D9F">
        <w:rPr>
          <w:lang w:val="es-PR"/>
        </w:rPr>
        <w:t>(5.5</w:t>
      </w:r>
      <w:r w:rsidRPr="0015384B">
        <w:rPr>
          <w:lang w:val="es-PR"/>
        </w:rPr>
        <w:t xml:space="preserve"> pulgadas)</w:t>
      </w:r>
      <w:r w:rsidRPr="00261D9F">
        <w:rPr>
          <w:lang w:val="es-PR"/>
        </w:rPr>
        <w:t>.</w:t>
      </w:r>
      <w:r>
        <w:rPr>
          <w:lang w:val="es-PR"/>
        </w:rPr>
        <w:t xml:space="preserve"> La información en el expediente indica que, siempre y cuando OSHA no aplique las</w:t>
      </w:r>
      <w:r>
        <w:rPr>
          <w:b/>
          <w:lang w:val="es-PR"/>
        </w:rPr>
        <w:t xml:space="preserve"> </w:t>
      </w:r>
      <w:r w:rsidRPr="00422666">
        <w:rPr>
          <w:lang w:val="es-PR"/>
        </w:rPr>
        <w:t>distancias mínimas de acercamiento</w:t>
      </w:r>
      <w:r>
        <w:rPr>
          <w:lang w:val="es-PR"/>
        </w:rPr>
        <w:t xml:space="preserve"> al escalamiento y actividades similares basadas en la brecha, los patronos deben ser capaces de cumplir</w:t>
      </w:r>
      <w:r w:rsidRPr="008F76BA">
        <w:rPr>
          <w:lang w:val="es-PR"/>
        </w:rPr>
        <w:t xml:space="preserve"> </w:t>
      </w:r>
      <w:r>
        <w:rPr>
          <w:lang w:val="es-PR"/>
        </w:rPr>
        <w:t>con las distancias mínimas de acercamiento requeridas por la regla final para esas actividades sin adoptar medidas adicionales</w:t>
      </w:r>
      <w:r w:rsidRPr="008F76BA">
        <w:rPr>
          <w:lang w:val="es-PR"/>
        </w:rPr>
        <w:t xml:space="preserve"> </w:t>
      </w:r>
      <w:r w:rsidRPr="008A3E14">
        <w:rPr>
          <w:lang w:val="es-PR"/>
        </w:rPr>
        <w:t>(Ex.</w:t>
      </w:r>
      <w:r>
        <w:rPr>
          <w:lang w:val="es-PR"/>
        </w:rPr>
        <w:t xml:space="preserve"> </w:t>
      </w:r>
      <w:r w:rsidRPr="00261D9F">
        <w:rPr>
          <w:lang w:val="es-PR"/>
        </w:rPr>
        <w:t>0575.1</w:t>
      </w:r>
      <w:r w:rsidR="002C7109">
        <w:rPr>
          <w:rStyle w:val="FootnoteReference"/>
          <w:lang w:val="es-PR"/>
        </w:rPr>
        <w:footnoteReference w:id="252"/>
      </w:r>
      <w:r w:rsidRPr="00261D9F">
        <w:rPr>
          <w:lang w:val="es-PR"/>
        </w:rPr>
        <w:t>).)</w:t>
      </w:r>
      <w:r w:rsidRPr="008F76BA">
        <w:rPr>
          <w:lang w:val="es-PR"/>
        </w:rPr>
        <w:t xml:space="preserve"> </w:t>
      </w:r>
      <w:r>
        <w:rPr>
          <w:lang w:val="es-PR"/>
        </w:rPr>
        <w:t>Debido a que los patronos generalmente deben ser capaces de demostrar que ninguna herramienta insulada se encuentra en la brecha y que ningún objeto conductor grande está en la brecha durante actividades de escalamiento e inspección, y por que los aumentos en las</w:t>
      </w:r>
      <w:r>
        <w:rPr>
          <w:b/>
          <w:lang w:val="es-PR"/>
        </w:rPr>
        <w:t xml:space="preserve"> </w:t>
      </w:r>
      <w:r w:rsidRPr="00422666">
        <w:rPr>
          <w:lang w:val="es-PR"/>
        </w:rPr>
        <w:t>distancias mínimas de acercamiento</w:t>
      </w:r>
      <w:r>
        <w:rPr>
          <w:lang w:val="es-PR"/>
        </w:rPr>
        <w:t xml:space="preserve"> para voltajes de</w:t>
      </w:r>
      <w:r w:rsidRPr="008F76BA">
        <w:rPr>
          <w:lang w:val="es-PR"/>
        </w:rPr>
        <w:t xml:space="preserve"> </w:t>
      </w:r>
      <w:r w:rsidRPr="00261D9F">
        <w:rPr>
          <w:lang w:val="es-PR"/>
        </w:rPr>
        <w:t>72.6</w:t>
      </w:r>
      <w:r>
        <w:rPr>
          <w:lang w:val="es-PR"/>
        </w:rPr>
        <w:t xml:space="preserve"> a</w:t>
      </w:r>
      <w:r w:rsidRPr="008F76BA">
        <w:rPr>
          <w:lang w:val="es-PR"/>
        </w:rPr>
        <w:t xml:space="preserve"> </w:t>
      </w:r>
      <w:r w:rsidRPr="00261D9F">
        <w:rPr>
          <w:lang w:val="es-PR"/>
        </w:rPr>
        <w:t>169.0</w:t>
      </w:r>
      <w:r w:rsidRPr="008F76BA">
        <w:rPr>
          <w:lang w:val="es-PR"/>
        </w:rPr>
        <w:t xml:space="preserve"> </w:t>
      </w:r>
      <w:r w:rsidRPr="0020778B">
        <w:rPr>
          <w:lang w:val="es-PR"/>
        </w:rPr>
        <w:t>kilovoltios</w:t>
      </w:r>
      <w:r w:rsidRPr="008F76BA">
        <w:rPr>
          <w:lang w:val="es-PR"/>
        </w:rPr>
        <w:t xml:space="preserve"> </w:t>
      </w:r>
      <w:r>
        <w:rPr>
          <w:lang w:val="es-PR"/>
        </w:rPr>
        <w:t>son pequeños,</w:t>
      </w:r>
      <w:r w:rsidRPr="008F76BA">
        <w:rPr>
          <w:lang w:val="es-PR"/>
        </w:rPr>
        <w:t xml:space="preserve"> </w:t>
      </w:r>
      <w:r w:rsidRPr="00275C72">
        <w:rPr>
          <w:lang w:val="es-PR"/>
        </w:rPr>
        <w:t>OSHA</w:t>
      </w:r>
      <w:r>
        <w:rPr>
          <w:lang w:val="es-PR"/>
        </w:rPr>
        <w:t xml:space="preserve"> cree que, respecto a los circuitos que operan en esos voltajes, los patronos no incurrirán en costos significantes más allá de los costos asociados con el readiestramiento de empleados, que OSHA incluyó en su análisis económico. </w:t>
      </w:r>
    </w:p>
    <w:p w:rsidR="000A44F8" w:rsidRDefault="000A44F8" w:rsidP="00215947">
      <w:pPr>
        <w:jc w:val="both"/>
        <w:rPr>
          <w:lang w:val="es-PR"/>
        </w:rPr>
      </w:pPr>
    </w:p>
    <w:p w:rsidR="00215947" w:rsidRPr="004E5E1E" w:rsidRDefault="00215947" w:rsidP="00215947">
      <w:pPr>
        <w:jc w:val="both"/>
        <w:rPr>
          <w:b/>
          <w:lang w:val="es-PR"/>
        </w:rPr>
      </w:pPr>
      <w:r w:rsidRPr="000A44F8">
        <w:rPr>
          <w:i/>
          <w:lang w:val="es-PR"/>
        </w:rPr>
        <w:t>Explicación de los requisitos finales de distancias mínimas de acercamiento</w:t>
      </w:r>
      <w:r>
        <w:rPr>
          <w:lang w:val="es-PR"/>
        </w:rPr>
        <w:t>.</w:t>
      </w:r>
      <w:r w:rsidRPr="008F76BA">
        <w:rPr>
          <w:lang w:val="es-PR"/>
        </w:rPr>
        <w:t xml:space="preserve"> </w:t>
      </w:r>
      <w:r>
        <w:rPr>
          <w:lang w:val="es-PR"/>
        </w:rPr>
        <w:t>Según se mencionara anteriormente</w:t>
      </w:r>
      <w:r w:rsidRPr="008F76BA">
        <w:rPr>
          <w:lang w:val="es-PR"/>
        </w:rPr>
        <w:t xml:space="preserve"> </w:t>
      </w:r>
      <w:r w:rsidRPr="00EA1ED0">
        <w:rPr>
          <w:lang w:val="es-PR"/>
        </w:rPr>
        <w:t>en esta sección</w:t>
      </w:r>
      <w:r>
        <w:rPr>
          <w:lang w:val="es-PR"/>
        </w:rPr>
        <w:t xml:space="preserve"> del preámbulo, </w:t>
      </w:r>
      <w:r w:rsidRPr="008F76BA">
        <w:rPr>
          <w:lang w:val="es-PR"/>
        </w:rPr>
        <w:t xml:space="preserve"> </w:t>
      </w:r>
      <w:r>
        <w:rPr>
          <w:lang w:val="es-PR"/>
        </w:rPr>
        <w:t xml:space="preserve">la </w:t>
      </w:r>
      <w:r w:rsidRPr="00287065">
        <w:rPr>
          <w:lang w:val="es-PR"/>
        </w:rPr>
        <w:t xml:space="preserve">versión final de la sec. </w:t>
      </w:r>
      <w:r w:rsidRPr="00261D9F">
        <w:rPr>
          <w:lang w:val="es-PR"/>
        </w:rPr>
        <w:t>1926.960</w:t>
      </w:r>
      <w:r w:rsidRPr="00FC1AE6">
        <w:rPr>
          <w:lang w:val="es-PR"/>
        </w:rPr>
        <w:t>(c)</w:t>
      </w:r>
      <w:r w:rsidRPr="00261D9F">
        <w:rPr>
          <w:lang w:val="es-PR"/>
        </w:rPr>
        <w:t>(1)</w:t>
      </w:r>
      <w:r>
        <w:rPr>
          <w:lang w:val="es-PR"/>
        </w:rPr>
        <w:t xml:space="preserve"> especifica</w:t>
      </w:r>
      <w:r w:rsidRPr="008F76BA">
        <w:rPr>
          <w:lang w:val="es-PR"/>
        </w:rPr>
        <w:t xml:space="preserve"> </w:t>
      </w:r>
      <w:r w:rsidRPr="00422666">
        <w:rPr>
          <w:lang w:val="es-PR"/>
        </w:rPr>
        <w:t>distancias mínimas de acercamiento</w:t>
      </w:r>
      <w:r w:rsidRPr="00261D9F">
        <w:rPr>
          <w:lang w:val="es-PR"/>
        </w:rPr>
        <w:t>.</w:t>
      </w:r>
      <w:r>
        <w:rPr>
          <w:lang w:val="es-PR"/>
        </w:rPr>
        <w:t xml:space="preserve"> La regla propuesta habría requerido que el patrono se asegurara que ningún empleado se acercara o llevara cualquier objeto conductor más cerca de partes energizadas expuestas que</w:t>
      </w:r>
      <w:r w:rsidRPr="008F76BA">
        <w:rPr>
          <w:lang w:val="es-PR"/>
        </w:rPr>
        <w:t xml:space="preserve"> </w:t>
      </w:r>
      <w:r>
        <w:rPr>
          <w:lang w:val="es-PR"/>
        </w:rPr>
        <w:t xml:space="preserve">las distancias mínimas de acercamiento en las propuestas Tablas </w:t>
      </w:r>
      <w:r w:rsidRPr="009C471A">
        <w:rPr>
          <w:lang w:val="es-PR"/>
        </w:rPr>
        <w:t>V</w:t>
      </w:r>
      <w:r w:rsidRPr="004E2E6F">
        <w:rPr>
          <w:lang w:val="es-PR"/>
        </w:rPr>
        <w:t>–</w:t>
      </w:r>
      <w:r w:rsidRPr="00261D9F">
        <w:rPr>
          <w:lang w:val="es-PR"/>
        </w:rPr>
        <w:t>2</w:t>
      </w:r>
      <w:r>
        <w:rPr>
          <w:lang w:val="es-PR"/>
        </w:rPr>
        <w:t xml:space="preserve"> a la</w:t>
      </w:r>
      <w:r w:rsidRPr="008F76BA">
        <w:rPr>
          <w:lang w:val="es-PR"/>
        </w:rPr>
        <w:t xml:space="preserve"> </w:t>
      </w:r>
      <w:r w:rsidRPr="009C471A">
        <w:rPr>
          <w:lang w:val="es-PR"/>
        </w:rPr>
        <w:t>V</w:t>
      </w:r>
      <w:r w:rsidRPr="004E2E6F">
        <w:rPr>
          <w:lang w:val="es-PR"/>
        </w:rPr>
        <w:t>–</w:t>
      </w:r>
      <w:r w:rsidRPr="00261D9F">
        <w:rPr>
          <w:lang w:val="es-PR"/>
        </w:rPr>
        <w:t>6.</w:t>
      </w:r>
      <w:r w:rsidRPr="008F76BA">
        <w:rPr>
          <w:lang w:val="es-PR"/>
        </w:rPr>
        <w:t xml:space="preserve"> </w:t>
      </w:r>
      <w:r w:rsidRPr="00F1580E">
        <w:rPr>
          <w:lang w:val="es-PR"/>
        </w:rPr>
        <w:t>La regla final</w:t>
      </w:r>
      <w:r w:rsidRPr="008F76BA">
        <w:rPr>
          <w:lang w:val="es-PR"/>
        </w:rPr>
        <w:t xml:space="preserve"> </w:t>
      </w:r>
      <w:r>
        <w:rPr>
          <w:lang w:val="es-PR"/>
        </w:rPr>
        <w:t>divide este requisito en dos disposiciones.</w:t>
      </w:r>
    </w:p>
    <w:p w:rsidR="00215947" w:rsidRDefault="00215947" w:rsidP="00215947">
      <w:pPr>
        <w:jc w:val="both"/>
        <w:rPr>
          <w:lang w:val="es-PR"/>
        </w:rPr>
      </w:pPr>
      <w:r>
        <w:rPr>
          <w:lang w:val="es-PR"/>
        </w:rPr>
        <w:t>Primero, según se mencionara anteriormente,</w:t>
      </w:r>
      <w:r w:rsidRPr="008F76BA">
        <w:rPr>
          <w:lang w:val="es-PR"/>
        </w:rPr>
        <w:t xml:space="preserve"> </w:t>
      </w:r>
      <w:r>
        <w:rPr>
          <w:lang w:val="es-PR"/>
        </w:rPr>
        <w:t>el párrafo</w:t>
      </w:r>
      <w:r>
        <w:rPr>
          <w:b/>
          <w:lang w:val="es-PR"/>
        </w:rPr>
        <w:t xml:space="preserve"> </w:t>
      </w:r>
      <w:r w:rsidRPr="00FC1AE6">
        <w:rPr>
          <w:lang w:val="es-PR"/>
        </w:rPr>
        <w:t>(c)</w:t>
      </w:r>
      <w:r w:rsidRPr="00261D9F">
        <w:rPr>
          <w:lang w:val="es-PR"/>
        </w:rPr>
        <w:t>(1)</w:t>
      </w:r>
      <w:r w:rsidRPr="008A3E14">
        <w:rPr>
          <w:lang w:val="es-PR"/>
        </w:rPr>
        <w:t>(i)</w:t>
      </w:r>
      <w:r>
        <w:rPr>
          <w:lang w:val="es-PR"/>
        </w:rPr>
        <w:t xml:space="preserve"> requiere que los patronos establezcan</w:t>
      </w:r>
      <w:r>
        <w:rPr>
          <w:b/>
          <w:lang w:val="es-PR"/>
        </w:rPr>
        <w:t xml:space="preserve"> </w:t>
      </w:r>
      <w:r w:rsidRPr="00422666">
        <w:rPr>
          <w:lang w:val="es-PR"/>
        </w:rPr>
        <w:t>distancias mínimas de acercamiento</w:t>
      </w:r>
      <w:r>
        <w:rPr>
          <w:lang w:val="es-PR"/>
        </w:rPr>
        <w:t xml:space="preserve"> no menores que las distancias calculadas en la Tabla</w:t>
      </w:r>
      <w:r w:rsidRPr="00257F60">
        <w:rPr>
          <w:lang w:val="es-PR"/>
        </w:rPr>
        <w:t xml:space="preserve"> V–</w:t>
      </w:r>
      <w:r w:rsidRPr="00261D9F">
        <w:rPr>
          <w:lang w:val="es-PR"/>
        </w:rPr>
        <w:t>2</w:t>
      </w:r>
      <w:r>
        <w:rPr>
          <w:lang w:val="es-PR"/>
        </w:rPr>
        <w:t xml:space="preserve"> para sistemas de corriente alterna</w:t>
      </w:r>
      <w:r w:rsidRPr="008F76BA">
        <w:rPr>
          <w:lang w:val="es-PR"/>
        </w:rPr>
        <w:t xml:space="preserve"> </w:t>
      </w:r>
      <w:r>
        <w:rPr>
          <w:lang w:val="es-PR"/>
        </w:rPr>
        <w:t>o la Tabla</w:t>
      </w:r>
      <w:r w:rsidRPr="008F76BA">
        <w:rPr>
          <w:lang w:val="es-PR"/>
        </w:rPr>
        <w:t xml:space="preserve"> </w:t>
      </w:r>
      <w:r w:rsidRPr="00257F60">
        <w:rPr>
          <w:lang w:val="es-PR"/>
        </w:rPr>
        <w:t>V</w:t>
      </w:r>
      <w:r w:rsidRPr="004E2E6F">
        <w:rPr>
          <w:lang w:val="es-PR"/>
        </w:rPr>
        <w:t>–</w:t>
      </w:r>
      <w:r w:rsidRPr="00261D9F">
        <w:rPr>
          <w:lang w:val="es-PR"/>
        </w:rPr>
        <w:t>7</w:t>
      </w:r>
      <w:r>
        <w:rPr>
          <w:lang w:val="es-PR"/>
        </w:rPr>
        <w:t xml:space="preserve"> para sistemas de corriente contínua</w:t>
      </w:r>
      <w:r w:rsidRPr="00261D9F">
        <w:rPr>
          <w:lang w:val="es-PR"/>
        </w:rPr>
        <w:t>;</w:t>
      </w:r>
      <w:r w:rsidRPr="008F76BA">
        <w:rPr>
          <w:lang w:val="es-PR"/>
        </w:rPr>
        <w:t xml:space="preserve"> </w:t>
      </w:r>
      <w:r w:rsidRPr="00275C72">
        <w:rPr>
          <w:lang w:val="es-PR"/>
        </w:rPr>
        <w:t>OSHA</w:t>
      </w:r>
      <w:r>
        <w:rPr>
          <w:lang w:val="es-PR"/>
        </w:rPr>
        <w:t xml:space="preserve"> describió y explicó anteriormente en esta</w:t>
      </w:r>
      <w:r w:rsidRPr="008F76BA">
        <w:rPr>
          <w:lang w:val="es-PR"/>
        </w:rPr>
        <w:t xml:space="preserve"> </w:t>
      </w:r>
      <w:r w:rsidRPr="008E782F">
        <w:rPr>
          <w:lang w:val="es-PR"/>
        </w:rPr>
        <w:t>sección del preámbulo</w:t>
      </w:r>
      <w:r>
        <w:rPr>
          <w:lang w:val="es-PR"/>
        </w:rPr>
        <w:t xml:space="preserve"> las ecuaciones en la Tabla</w:t>
      </w:r>
      <w:r w:rsidRPr="008F76BA">
        <w:rPr>
          <w:lang w:val="es-PR"/>
        </w:rPr>
        <w:t xml:space="preserve"> </w:t>
      </w:r>
      <w:r w:rsidRPr="00E30F45">
        <w:rPr>
          <w:lang w:val="es-PR"/>
        </w:rPr>
        <w:t>V</w:t>
      </w:r>
      <w:r w:rsidRPr="004E2E6F">
        <w:rPr>
          <w:lang w:val="es-PR"/>
        </w:rPr>
        <w:t>–</w:t>
      </w:r>
      <w:r w:rsidRPr="00261D9F">
        <w:rPr>
          <w:lang w:val="es-PR"/>
        </w:rPr>
        <w:t>2</w:t>
      </w:r>
      <w:r w:rsidRPr="008F76BA">
        <w:rPr>
          <w:lang w:val="es-PR"/>
        </w:rPr>
        <w:t xml:space="preserve"> </w:t>
      </w:r>
      <w:r w:rsidRPr="00106D27">
        <w:rPr>
          <w:lang w:val="es-PR"/>
        </w:rPr>
        <w:t>de la regla final</w:t>
      </w:r>
      <w:r w:rsidRPr="00261D9F">
        <w:rPr>
          <w:lang w:val="es-PR"/>
        </w:rPr>
        <w:t>.</w:t>
      </w:r>
      <w:r w:rsidRPr="008F76BA">
        <w:rPr>
          <w:lang w:val="es-PR"/>
        </w:rPr>
        <w:t xml:space="preserve"> </w:t>
      </w:r>
      <w:r>
        <w:rPr>
          <w:lang w:val="es-PR"/>
        </w:rPr>
        <w:t>Segundo, el párrafo</w:t>
      </w:r>
      <w:r w:rsidRPr="008F76BA">
        <w:rPr>
          <w:lang w:val="es-PR"/>
        </w:rPr>
        <w:t xml:space="preserve"> </w:t>
      </w:r>
      <w:r w:rsidRPr="00FC1AE6">
        <w:rPr>
          <w:lang w:val="es-PR"/>
        </w:rPr>
        <w:t>(c)</w:t>
      </w:r>
      <w:r w:rsidRPr="00261D9F">
        <w:rPr>
          <w:lang w:val="es-PR"/>
        </w:rPr>
        <w:t>(1)</w:t>
      </w:r>
      <w:r w:rsidRPr="008A3E14">
        <w:rPr>
          <w:lang w:val="es-PR"/>
        </w:rPr>
        <w:t>(iii)</w:t>
      </w:r>
      <w:r>
        <w:rPr>
          <w:lang w:val="es-PR"/>
        </w:rPr>
        <w:t xml:space="preserve"> de la regla final requiere que el patrono se asegure de que ningún empleado se acerque o lleve cualquier objeto conductor más cerca de partes energizadas expuestas que las distancias mínimas de acercamiento establecidas por el patrono, a menos que el empleado trabaje</w:t>
      </w:r>
      <w:r w:rsidRPr="008F76BA">
        <w:rPr>
          <w:lang w:val="es-PR"/>
        </w:rPr>
        <w:t xml:space="preserve"> </w:t>
      </w:r>
      <w:r>
        <w:rPr>
          <w:lang w:val="es-PR"/>
        </w:rPr>
        <w:t>de acuerdo con los párrafos</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(A)</w:t>
      </w:r>
      <w:r w:rsidRPr="00261D9F">
        <w:rPr>
          <w:lang w:val="es-PR"/>
        </w:rPr>
        <w:t>,</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(B)</w:t>
      </w:r>
      <w:r w:rsidRPr="00261D9F">
        <w:rPr>
          <w:lang w:val="es-PR"/>
        </w:rPr>
        <w:t>,</w:t>
      </w:r>
      <w:r>
        <w:rPr>
          <w:lang w:val="es-PR"/>
        </w:rPr>
        <w:t xml:space="preserve"> o</w:t>
      </w:r>
      <w:r>
        <w:rPr>
          <w:b/>
          <w:lang w:val="es-PR"/>
        </w:rPr>
        <w:t xml:space="preserve"> </w:t>
      </w:r>
      <w:r w:rsidRPr="00FC1AE6">
        <w:rPr>
          <w:lang w:val="es-PR"/>
        </w:rPr>
        <w:t>(c)</w:t>
      </w:r>
      <w:r w:rsidRPr="00261D9F">
        <w:rPr>
          <w:lang w:val="es-PR"/>
        </w:rPr>
        <w:t>(1)</w:t>
      </w:r>
      <w:r w:rsidRPr="008A3E14">
        <w:rPr>
          <w:lang w:val="es-PR"/>
        </w:rPr>
        <w:t>(iii)</w:t>
      </w:r>
      <w:r w:rsidRPr="00FC1AE6">
        <w:rPr>
          <w:lang w:val="es-PR"/>
        </w:rPr>
        <w:t>(C)</w:t>
      </w:r>
      <w:r w:rsidRPr="00261D9F">
        <w:rPr>
          <w:lang w:val="es-PR"/>
        </w:rPr>
        <w:t>.</w:t>
      </w:r>
      <w:r w:rsidRPr="008F76BA">
        <w:rPr>
          <w:lang w:val="es-PR"/>
        </w:rPr>
        <w:t xml:space="preserve"> </w:t>
      </w:r>
      <w:r w:rsidRPr="00E963D4">
        <w:rPr>
          <w:lang w:val="es-PR"/>
        </w:rPr>
        <w:t>(Véase</w:t>
      </w:r>
      <w:r>
        <w:rPr>
          <w:lang w:val="es-PR"/>
        </w:rPr>
        <w:t xml:space="preserve"> la discusión de estos métodos alternos más adelante</w:t>
      </w:r>
      <w:r w:rsidRPr="008F76BA">
        <w:rPr>
          <w:lang w:val="es-PR"/>
        </w:rPr>
        <w:t xml:space="preserve"> </w:t>
      </w:r>
      <w:r w:rsidRPr="00EA1ED0">
        <w:rPr>
          <w:lang w:val="es-PR"/>
        </w:rPr>
        <w:t>en esta sección</w:t>
      </w:r>
      <w:r>
        <w:rPr>
          <w:lang w:val="es-PR"/>
        </w:rPr>
        <w:t xml:space="preserve"> </w:t>
      </w:r>
      <w:r w:rsidRPr="00EA1ED0">
        <w:rPr>
          <w:lang w:val="es-PR"/>
        </w:rPr>
        <w:t>del preámbulo</w:t>
      </w:r>
      <w:r w:rsidRPr="00261D9F">
        <w:rPr>
          <w:lang w:val="es-PR"/>
        </w:rPr>
        <w:t>.)</w:t>
      </w:r>
    </w:p>
    <w:p w:rsidR="000A44F8" w:rsidRPr="004E5E1E" w:rsidRDefault="000A44F8" w:rsidP="00215947">
      <w:pPr>
        <w:jc w:val="both"/>
        <w:rPr>
          <w:b/>
          <w:lang w:val="es-PR"/>
        </w:rPr>
      </w:pPr>
    </w:p>
    <w:p w:rsidR="002C7109" w:rsidRDefault="00215947" w:rsidP="00215947">
      <w:pPr>
        <w:jc w:val="both"/>
        <w:rPr>
          <w:b/>
          <w:lang w:val="es-PR"/>
        </w:rPr>
      </w:pPr>
      <w:r>
        <w:rPr>
          <w:lang w:val="es-PR"/>
        </w:rPr>
        <w:t>El párrafo</w:t>
      </w:r>
      <w:r w:rsidRPr="008F76BA">
        <w:rPr>
          <w:lang w:val="es-PR"/>
        </w:rPr>
        <w:t xml:space="preserve"> </w:t>
      </w:r>
      <w:r w:rsidRPr="00FC1AE6">
        <w:rPr>
          <w:lang w:val="es-PR"/>
        </w:rPr>
        <w:t>(c)</w:t>
      </w:r>
      <w:r w:rsidRPr="00261D9F">
        <w:rPr>
          <w:lang w:val="es-PR"/>
        </w:rPr>
        <w:t>(1)</w:t>
      </w:r>
      <w:r w:rsidRPr="008A3E14">
        <w:rPr>
          <w:lang w:val="es-PR"/>
        </w:rPr>
        <w:t>(iii)</w:t>
      </w:r>
      <w:r w:rsidRPr="008F76BA">
        <w:rPr>
          <w:lang w:val="es-PR"/>
        </w:rPr>
        <w:t xml:space="preserve"> </w:t>
      </w:r>
      <w:r w:rsidRPr="00385646">
        <w:rPr>
          <w:lang w:val="es-PR"/>
        </w:rPr>
        <w:t>en la regla final</w:t>
      </w:r>
      <w:r>
        <w:rPr>
          <w:lang w:val="es-PR"/>
        </w:rPr>
        <w:t xml:space="preserve"> es equivalente al propuesto párrafo</w:t>
      </w:r>
      <w:r w:rsidRPr="008F76BA">
        <w:rPr>
          <w:lang w:val="es-PR"/>
        </w:rPr>
        <w:t xml:space="preserve"> </w:t>
      </w:r>
      <w:r w:rsidRPr="00FC1AE6">
        <w:rPr>
          <w:lang w:val="es-PR"/>
        </w:rPr>
        <w:t>(c)</w:t>
      </w:r>
      <w:r w:rsidRPr="00261D9F">
        <w:rPr>
          <w:lang w:val="es-PR"/>
        </w:rPr>
        <w:t>(1),</w:t>
      </w:r>
      <w:r>
        <w:rPr>
          <w:lang w:val="es-PR"/>
        </w:rPr>
        <w:t xml:space="preserve"> excepto que es el patrono el que está estableciendo</w:t>
      </w:r>
      <w:r w:rsidRPr="008F76BA">
        <w:rPr>
          <w:lang w:val="es-PR"/>
        </w:rPr>
        <w:t xml:space="preserve"> </w:t>
      </w:r>
      <w:r>
        <w:rPr>
          <w:lang w:val="es-PR"/>
        </w:rPr>
        <w:t>las específicas distancias mínimas de acercamiento para el lugar de trabajo, a base de las ecuaciones en la norma, en lugar de que sea la norma la que establezca esas distancias explícitamente.</w:t>
      </w:r>
      <w:r>
        <w:rPr>
          <w:b/>
          <w:lang w:val="es-PR"/>
        </w:rPr>
        <w:t xml:space="preserve"> </w:t>
      </w:r>
    </w:p>
    <w:p w:rsidR="002C7109" w:rsidRDefault="002C7109" w:rsidP="00215947">
      <w:pPr>
        <w:jc w:val="both"/>
        <w:rPr>
          <w:b/>
          <w:lang w:val="es-PR"/>
        </w:rPr>
      </w:pPr>
    </w:p>
    <w:p w:rsidR="002C7109" w:rsidRDefault="00215947" w:rsidP="00215947">
      <w:pPr>
        <w:jc w:val="both"/>
        <w:rPr>
          <w:lang w:val="es-PR"/>
        </w:rPr>
      </w:pPr>
      <w:r>
        <w:rPr>
          <w:lang w:val="es-PR"/>
        </w:rPr>
        <w:t>La regla propuesta habría permitido que los empleados se acercaran a las partes energizadas más cerca que la</w:t>
      </w:r>
      <w:r>
        <w:rPr>
          <w:b/>
          <w:lang w:val="es-PR"/>
        </w:rPr>
        <w:t xml:space="preserve"> </w:t>
      </w:r>
      <w:r w:rsidRPr="00422666">
        <w:rPr>
          <w:lang w:val="es-PR"/>
        </w:rPr>
        <w:t>distancia mínima de acercamiento</w:t>
      </w:r>
      <w:r>
        <w:rPr>
          <w:lang w:val="es-PR"/>
        </w:rPr>
        <w:t xml:space="preserve"> bajo ciertas condiciones</w:t>
      </w:r>
      <w:r w:rsidRPr="008F76BA">
        <w:rPr>
          <w:lang w:val="es-PR"/>
        </w:rPr>
        <w:t xml:space="preserve"> </w:t>
      </w:r>
      <w:r w:rsidRPr="00261D9F">
        <w:rPr>
          <w:lang w:val="es-PR"/>
        </w:rPr>
        <w:t>(</w:t>
      </w:r>
      <w:r>
        <w:rPr>
          <w:lang w:val="es-PR"/>
        </w:rPr>
        <w:t>véase las propuestas secs.</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Pr>
          <w:lang w:val="es-PR"/>
        </w:rPr>
        <w:t xml:space="preserve"> a la</w:t>
      </w:r>
      <w:r w:rsidRPr="008F76BA">
        <w:rPr>
          <w:lang w:val="es-PR"/>
        </w:rPr>
        <w:t xml:space="preserve"> </w:t>
      </w:r>
      <w:r w:rsidRPr="00FC1AE6">
        <w:rPr>
          <w:lang w:val="es-PR"/>
        </w:rPr>
        <w:t>(c)</w:t>
      </w:r>
      <w:r w:rsidRPr="00261D9F">
        <w:rPr>
          <w:lang w:val="es-PR"/>
        </w:rPr>
        <w:t>(1)</w:t>
      </w:r>
      <w:r w:rsidRPr="008A3E14">
        <w:rPr>
          <w:lang w:val="es-PR"/>
        </w:rPr>
        <w:t>(iii)</w:t>
      </w:r>
      <w:r w:rsidRPr="00261D9F">
        <w:rPr>
          <w:lang w:val="es-PR"/>
        </w:rPr>
        <w:t>).</w:t>
      </w:r>
      <w:r>
        <w:rPr>
          <w:lang w:val="es-PR"/>
        </w:rPr>
        <w:t xml:space="preserve"> La existente sec.</w:t>
      </w:r>
      <w:r w:rsidRPr="008F76BA">
        <w:rPr>
          <w:lang w:val="es-PR"/>
        </w:rPr>
        <w:t xml:space="preserve"> </w:t>
      </w:r>
      <w:r w:rsidRPr="00261D9F">
        <w:rPr>
          <w:lang w:val="es-PR"/>
        </w:rPr>
        <w:t>1926.950</w:t>
      </w:r>
      <w:r w:rsidRPr="00FC1AE6">
        <w:rPr>
          <w:lang w:val="es-PR"/>
        </w:rPr>
        <w:t>(c)</w:t>
      </w:r>
      <w:r w:rsidRPr="00261D9F">
        <w:rPr>
          <w:lang w:val="es-PR"/>
        </w:rPr>
        <w:t>(1)</w:t>
      </w:r>
      <w:r w:rsidRPr="008A3E14">
        <w:rPr>
          <w:lang w:val="es-PR"/>
        </w:rPr>
        <w:t>(i)</w:t>
      </w:r>
      <w:r w:rsidRPr="00261D9F">
        <w:rPr>
          <w:lang w:val="es-PR"/>
        </w:rPr>
        <w:t>,</w:t>
      </w:r>
      <w:r>
        <w:rPr>
          <w:lang w:val="es-PR"/>
        </w:rPr>
        <w:t xml:space="preserve"> que es similar a la propuesta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sidRPr="00261D9F">
        <w:rPr>
          <w:lang w:val="es-PR"/>
        </w:rPr>
        <w:t>,</w:t>
      </w:r>
      <w:r>
        <w:rPr>
          <w:lang w:val="es-PR"/>
        </w:rPr>
        <w:t xml:space="preserve"> permite que el empleado se aisle o se resguarde de las partes vivas.</w:t>
      </w:r>
      <w:r w:rsidRPr="008F76BA">
        <w:rPr>
          <w:lang w:val="es-PR"/>
        </w:rPr>
        <w:t xml:space="preserve"> </w:t>
      </w:r>
      <w:r w:rsidRPr="00B46A3F">
        <w:rPr>
          <w:lang w:val="es-PR"/>
        </w:rPr>
        <w:t>OSHA</w:t>
      </w:r>
      <w:r>
        <w:rPr>
          <w:lang w:val="es-PR"/>
        </w:rPr>
        <w:t xml:space="preserve"> omitió de la propuesta el lenguaje en la norma existente que reconocía específicamente el resguardo</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el lenguaje propuesto en el párrafo</w:t>
      </w:r>
      <w:r w:rsidRPr="008F76BA">
        <w:rPr>
          <w:lang w:val="es-PR"/>
        </w:rPr>
        <w:t xml:space="preserve"> </w:t>
      </w:r>
      <w:r w:rsidRPr="00FC1AE6">
        <w:rPr>
          <w:lang w:val="es-PR"/>
        </w:rPr>
        <w:t>(c)</w:t>
      </w:r>
      <w:r w:rsidRPr="00261D9F">
        <w:rPr>
          <w:lang w:val="es-PR"/>
        </w:rPr>
        <w:t>(1)</w:t>
      </w:r>
      <w:r>
        <w:rPr>
          <w:lang w:val="es-PR"/>
        </w:rPr>
        <w:t xml:space="preserve"> requería que los empleados mantuvieran</w:t>
      </w:r>
      <w:r>
        <w:rPr>
          <w:b/>
          <w:lang w:val="es-PR"/>
        </w:rPr>
        <w:t xml:space="preserve"> </w:t>
      </w:r>
      <w:r w:rsidRPr="00422666">
        <w:rPr>
          <w:lang w:val="es-PR"/>
        </w:rPr>
        <w:t>distancias mínimas de acercamiento</w:t>
      </w:r>
      <w:r>
        <w:rPr>
          <w:lang w:val="es-PR"/>
        </w:rPr>
        <w:t xml:space="preserve"> de las partes energizadas “expuestas”.</w:t>
      </w:r>
      <w:r w:rsidRPr="008F76BA">
        <w:rPr>
          <w:lang w:val="es-PR"/>
        </w:rPr>
        <w:t xml:space="preserve"> </w:t>
      </w:r>
      <w:r w:rsidRPr="00B46A3F">
        <w:rPr>
          <w:lang w:val="es-PR"/>
        </w:rPr>
        <w:t>OSHA</w:t>
      </w:r>
      <w:r>
        <w:rPr>
          <w:lang w:val="es-PR"/>
        </w:rPr>
        <w:t xml:space="preserve"> define “expuesto” en la</w:t>
      </w:r>
      <w:r w:rsidRPr="008F76BA">
        <w:rPr>
          <w:lang w:val="es-PR"/>
        </w:rPr>
        <w:t xml:space="preserve"> </w:t>
      </w:r>
      <w:r w:rsidRPr="00287065">
        <w:rPr>
          <w:lang w:val="es-PR"/>
        </w:rPr>
        <w:t xml:space="preserve">versión final de la sec. </w:t>
      </w:r>
      <w:r w:rsidRPr="00261D9F">
        <w:rPr>
          <w:lang w:val="es-PR"/>
        </w:rPr>
        <w:t>1926.968</w:t>
      </w:r>
      <w:r w:rsidRPr="008F76BA">
        <w:rPr>
          <w:lang w:val="es-PR"/>
        </w:rPr>
        <w:t xml:space="preserve"> </w:t>
      </w:r>
      <w:r>
        <w:rPr>
          <w:lang w:val="es-PR"/>
        </w:rPr>
        <w:t>como “no aislado o resguardado</w:t>
      </w:r>
      <w:r w:rsidRPr="00505D50">
        <w:rPr>
          <w:lang w:val="es-PR"/>
        </w:rPr>
        <w:t>”</w:t>
      </w:r>
      <w:r w:rsidRPr="00261D9F">
        <w:rPr>
          <w:lang w:val="es-PR"/>
        </w:rPr>
        <w:t>;</w:t>
      </w:r>
      <w:r w:rsidRPr="008F76BA">
        <w:rPr>
          <w:lang w:val="es-PR"/>
        </w:rPr>
        <w:t xml:space="preserve"> </w:t>
      </w:r>
      <w:r>
        <w:rPr>
          <w:lang w:val="es-PR"/>
        </w:rPr>
        <w:t>por lo tanto, el requisito sobre distancias mínimas de acercamiento no cubre partes vivas resguardadas, sea que estén resguardadas por</w:t>
      </w:r>
      <w:r w:rsidRPr="008F76BA">
        <w:rPr>
          <w:lang w:val="es-PR"/>
        </w:rPr>
        <w:t xml:space="preserve"> </w:t>
      </w:r>
      <w:r>
        <w:rPr>
          <w:lang w:val="es-PR"/>
        </w:rPr>
        <w:t>recintados o barreras o resguardadas por ubicación (aisladas), debido a que no están “expuestas”.</w:t>
      </w:r>
      <w:r w:rsidRPr="008F76BA">
        <w:rPr>
          <w:lang w:val="es-PR"/>
        </w:rPr>
        <w:t xml:space="preserve"> </w:t>
      </w:r>
      <w:r w:rsidRPr="00275C72">
        <w:rPr>
          <w:lang w:val="es-PR"/>
        </w:rPr>
        <w:t>OSHA</w:t>
      </w:r>
      <w:r>
        <w:rPr>
          <w:lang w:val="es-PR"/>
        </w:rPr>
        <w:t xml:space="preserve"> eliminó redundancias similares a través de los propuestos párrafos</w:t>
      </w:r>
      <w:r w:rsidRPr="008F76BA">
        <w:rPr>
          <w:lang w:val="es-PR"/>
        </w:rPr>
        <w:t xml:space="preserve"> </w:t>
      </w:r>
      <w:r w:rsidRPr="00FC1AE6">
        <w:rPr>
          <w:lang w:val="es-PR"/>
        </w:rPr>
        <w:t>(c)</w:t>
      </w:r>
      <w:r w:rsidRPr="00261D9F">
        <w:rPr>
          <w:lang w:val="es-PR"/>
        </w:rPr>
        <w:t>(1)</w:t>
      </w:r>
      <w:r w:rsidRPr="008A3E14">
        <w:rPr>
          <w:lang w:val="es-PR"/>
        </w:rPr>
        <w:t>(i)</w:t>
      </w:r>
      <w:r>
        <w:rPr>
          <w:lang w:val="es-PR"/>
        </w:rPr>
        <w:t xml:space="preserve"> al</w:t>
      </w:r>
      <w:r w:rsidRPr="008F76BA">
        <w:rPr>
          <w:lang w:val="es-PR"/>
        </w:rPr>
        <w:t xml:space="preserve"> </w:t>
      </w:r>
      <w:r w:rsidRPr="00FC1AE6">
        <w:rPr>
          <w:lang w:val="es-PR"/>
        </w:rPr>
        <w:t>(c)</w:t>
      </w:r>
      <w:r w:rsidRPr="00261D9F">
        <w:rPr>
          <w:lang w:val="es-PR"/>
        </w:rPr>
        <w:t>(1)</w:t>
      </w:r>
      <w:r w:rsidRPr="008A3E14">
        <w:rPr>
          <w:lang w:val="es-PR"/>
        </w:rPr>
        <w:t>(iii)</w:t>
      </w:r>
      <w:r w:rsidRPr="00261D9F">
        <w:rPr>
          <w:lang w:val="es-PR"/>
        </w:rPr>
        <w:t>.</w:t>
      </w:r>
      <w:r>
        <w:rPr>
          <w:lang w:val="es-PR"/>
        </w:rPr>
        <w:t xml:space="preserve"> </w:t>
      </w:r>
    </w:p>
    <w:p w:rsidR="002C7109" w:rsidRDefault="002C7109" w:rsidP="00215947">
      <w:pPr>
        <w:jc w:val="both"/>
        <w:rPr>
          <w:lang w:val="es-PR"/>
        </w:rPr>
      </w:pPr>
    </w:p>
    <w:p w:rsidR="0038595C" w:rsidRDefault="00215947" w:rsidP="00215947">
      <w:pPr>
        <w:jc w:val="both"/>
        <w:rPr>
          <w:lang w:val="es-PR"/>
        </w:rPr>
      </w:pPr>
      <w:r w:rsidRPr="004E12C1">
        <w:rPr>
          <w:lang w:val="es-PR"/>
        </w:rPr>
        <w:t>Farmers Rural Electric Cooperative Corporation (FRECC)</w:t>
      </w:r>
      <w:r>
        <w:rPr>
          <w:lang w:val="es-PR"/>
        </w:rPr>
        <w:t xml:space="preserve"> urgió a OSHA a retener el lenguaje que reconoce explícitamente que los empleados no tienen que mantener las distancias mínimas de acercamiento de partes energizadas resguardadas o aisladas</w:t>
      </w:r>
      <w:r w:rsidRPr="008F76BA">
        <w:rPr>
          <w:lang w:val="es-PR"/>
        </w:rPr>
        <w:t xml:space="preserve"> </w:t>
      </w:r>
      <w:r w:rsidRPr="008A3E14">
        <w:rPr>
          <w:lang w:val="es-PR"/>
        </w:rPr>
        <w:t>(Ex.</w:t>
      </w:r>
      <w:r w:rsidRPr="008F76BA">
        <w:rPr>
          <w:lang w:val="es-PR"/>
        </w:rPr>
        <w:t xml:space="preserve"> </w:t>
      </w:r>
      <w:r w:rsidRPr="00261D9F">
        <w:rPr>
          <w:lang w:val="es-PR"/>
        </w:rPr>
        <w:t>0173).</w:t>
      </w:r>
      <w:r>
        <w:rPr>
          <w:lang w:val="es-PR"/>
        </w:rPr>
        <w:t xml:space="preserve"> </w:t>
      </w:r>
    </w:p>
    <w:p w:rsidR="0038595C" w:rsidRDefault="0038595C" w:rsidP="00215947">
      <w:pPr>
        <w:jc w:val="both"/>
        <w:rPr>
          <w:lang w:val="es-PR"/>
        </w:rPr>
      </w:pPr>
    </w:p>
    <w:p w:rsidR="0038595C" w:rsidRDefault="00215947" w:rsidP="00215947">
      <w:pPr>
        <w:jc w:val="both"/>
        <w:rPr>
          <w:lang w:val="es-PR"/>
        </w:rPr>
      </w:pPr>
      <w:r>
        <w:rPr>
          <w:lang w:val="es-PR"/>
        </w:rPr>
        <w:t>Incluir lenguaje que exima las partes vivas resguardadas o aisladas sería redundante y provocaría una malinterpretación de la regla al implicar que “partes energizadas expuestas” tiene un significado aparte de que no están resguardadas o aisladas.</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no cambió el lenguaje relevante</w:t>
      </w:r>
      <w:r w:rsidRPr="008F76BA">
        <w:rPr>
          <w:lang w:val="es-PR"/>
        </w:rPr>
        <w:t xml:space="preserve"> </w:t>
      </w:r>
      <w:r>
        <w:rPr>
          <w:lang w:val="es-PR"/>
        </w:rPr>
        <w:t xml:space="preserve">en esta regla final en respuesta al comentario de </w:t>
      </w:r>
      <w:r w:rsidRPr="008B28AF">
        <w:rPr>
          <w:lang w:val="es-PR"/>
        </w:rPr>
        <w:t>FRECC</w:t>
      </w:r>
      <w:r w:rsidRPr="00261D9F">
        <w:rPr>
          <w:lang w:val="es-PR"/>
        </w:rPr>
        <w:t>,</w:t>
      </w:r>
      <w:r w:rsidRPr="0043477A">
        <w:rPr>
          <w:lang w:val="es-PR"/>
        </w:rPr>
        <w:t xml:space="preserve"> y</w:t>
      </w:r>
      <w:r>
        <w:rPr>
          <w:lang w:val="es-PR"/>
        </w:rPr>
        <w:t xml:space="preserve"> la regla final elimina las redundancias, según se propuso.</w:t>
      </w:r>
    </w:p>
    <w:p w:rsidR="0038595C" w:rsidRDefault="0038595C" w:rsidP="00215947">
      <w:pPr>
        <w:jc w:val="both"/>
        <w:rPr>
          <w:b/>
          <w:lang w:val="es-PR"/>
        </w:rPr>
      </w:pPr>
    </w:p>
    <w:p w:rsidR="00B53DD9" w:rsidRDefault="00215947" w:rsidP="00215947">
      <w:pPr>
        <w:jc w:val="both"/>
        <w:rPr>
          <w:lang w:val="es-PR"/>
        </w:rPr>
      </w:pPr>
      <w:r w:rsidRPr="00275C72">
        <w:rPr>
          <w:lang w:val="es-PR"/>
        </w:rPr>
        <w:t>OSHA</w:t>
      </w:r>
      <w:r>
        <w:rPr>
          <w:lang w:val="es-PR"/>
        </w:rPr>
        <w:t xml:space="preserve"> propuso una nota al párrafo</w:t>
      </w:r>
      <w:r>
        <w:rPr>
          <w:b/>
          <w:lang w:val="es-PR"/>
        </w:rPr>
        <w:t xml:space="preserve"> </w:t>
      </w:r>
      <w:r w:rsidRPr="00FC1AE6">
        <w:rPr>
          <w:lang w:val="es-PR"/>
        </w:rPr>
        <w:t>(c)</w:t>
      </w:r>
      <w:r w:rsidRPr="00261D9F">
        <w:rPr>
          <w:lang w:val="es-PR"/>
        </w:rPr>
        <w:t>(1)</w:t>
      </w:r>
      <w:r>
        <w:rPr>
          <w:lang w:val="es-PR"/>
        </w:rPr>
        <w:t xml:space="preserve"> que leyera de la siguiente manera: </w:t>
      </w:r>
    </w:p>
    <w:p w:rsidR="00B53DD9" w:rsidRDefault="00B53DD9" w:rsidP="00215947">
      <w:pPr>
        <w:jc w:val="both"/>
        <w:rPr>
          <w:lang w:val="es-PR"/>
        </w:rPr>
      </w:pPr>
    </w:p>
    <w:p w:rsidR="00B53DD9" w:rsidRDefault="00B53DD9" w:rsidP="00215947">
      <w:pPr>
        <w:jc w:val="both"/>
        <w:rPr>
          <w:lang w:val="es-PR"/>
        </w:rPr>
      </w:pPr>
      <w:r w:rsidRPr="00B53DD9">
        <w:rPr>
          <w:sz w:val="20"/>
          <w:szCs w:val="20"/>
          <w:lang w:val="es-PR"/>
        </w:rPr>
        <w:t>El</w:t>
      </w:r>
      <w:r w:rsidR="00215947" w:rsidRPr="00B53DD9">
        <w:rPr>
          <w:sz w:val="20"/>
          <w:szCs w:val="20"/>
          <w:lang w:val="es-PR"/>
        </w:rPr>
        <w:t xml:space="preserve"> párrafo (f)(1) de la sec. 1926.966 contiene requisitos para el resguardo y aislamiento</w:t>
      </w:r>
      <w:r w:rsidR="00215947" w:rsidRPr="00B53DD9">
        <w:rPr>
          <w:b/>
          <w:sz w:val="20"/>
          <w:szCs w:val="20"/>
          <w:lang w:val="es-PR"/>
        </w:rPr>
        <w:t xml:space="preserve"> </w:t>
      </w:r>
      <w:r w:rsidR="00215947" w:rsidRPr="00B53DD9">
        <w:rPr>
          <w:sz w:val="20"/>
          <w:szCs w:val="20"/>
          <w:lang w:val="es-PR"/>
        </w:rPr>
        <w:t>de las partes vivas. Las partes de circuitos eléctricos que cumplen con estas dos disposiciones no se consideran como “expuestas”, a menos que se remueva una guarda o un empleado entre al espacio que tiene el propósito de proveer aislamiento de las partes vivas.</w:t>
      </w:r>
      <w:r w:rsidR="00215947">
        <w:rPr>
          <w:lang w:val="es-PR"/>
        </w:rPr>
        <w:t xml:space="preserve"> </w:t>
      </w:r>
    </w:p>
    <w:p w:rsidR="00B53DD9" w:rsidRDefault="00B53DD9" w:rsidP="00215947">
      <w:pPr>
        <w:jc w:val="both"/>
        <w:rPr>
          <w:lang w:val="es-PR"/>
        </w:rPr>
      </w:pPr>
    </w:p>
    <w:p w:rsidR="00B53DD9" w:rsidRDefault="00215947" w:rsidP="00215947">
      <w:pPr>
        <w:jc w:val="both"/>
        <w:rPr>
          <w:lang w:val="es-PR"/>
        </w:rPr>
      </w:pPr>
      <w:r>
        <w:rPr>
          <w:lang w:val="es-PR"/>
        </w:rPr>
        <w:t>La versión final de la sec.</w:t>
      </w:r>
      <w:r w:rsidRPr="008F76BA">
        <w:rPr>
          <w:lang w:val="es-PR"/>
        </w:rPr>
        <w:t xml:space="preserve"> </w:t>
      </w:r>
      <w:r w:rsidRPr="00261D9F">
        <w:rPr>
          <w:lang w:val="es-PR"/>
        </w:rPr>
        <w:t>1926.966</w:t>
      </w:r>
      <w:r w:rsidRPr="00FC1AE6">
        <w:rPr>
          <w:lang w:val="es-PR"/>
        </w:rPr>
        <w:t>(f)</w:t>
      </w:r>
      <w:r w:rsidRPr="00261D9F">
        <w:rPr>
          <w:lang w:val="es-PR"/>
        </w:rPr>
        <w:t>(1)</w:t>
      </w:r>
      <w:r>
        <w:rPr>
          <w:lang w:val="es-PR"/>
        </w:rPr>
        <w:t xml:space="preserve"> requiere que el patrono provea guardas</w:t>
      </w:r>
      <w:r w:rsidRPr="008F76BA">
        <w:rPr>
          <w:lang w:val="es-PR"/>
        </w:rPr>
        <w:t xml:space="preserve"> </w:t>
      </w:r>
      <w:r>
        <w:rPr>
          <w:lang w:val="es-PR"/>
        </w:rPr>
        <w:t>alrededor de todas las partes vivas que operan con más de 150 voltios a tierra sin una cubierta aislante,</w:t>
      </w:r>
      <w:r w:rsidRPr="008F76BA">
        <w:rPr>
          <w:lang w:val="es-PR"/>
        </w:rPr>
        <w:t xml:space="preserve"> </w:t>
      </w:r>
      <w:r>
        <w:rPr>
          <w:lang w:val="es-PR"/>
        </w:rPr>
        <w:t>a menos que la ubicación de las partes vivas provea</w:t>
      </w:r>
      <w:r w:rsidRPr="008F76BA">
        <w:rPr>
          <w:lang w:val="es-PR"/>
        </w:rPr>
        <w:t xml:space="preserve"> </w:t>
      </w:r>
      <w:r>
        <w:rPr>
          <w:lang w:val="es-PR"/>
        </w:rPr>
        <w:t>suficiente espacio libre (horizontal, vertical, o ambos</w:t>
      </w:r>
      <w:r w:rsidRPr="00261D9F">
        <w:rPr>
          <w:lang w:val="es-PR"/>
        </w:rPr>
        <w:t>)</w:t>
      </w:r>
      <w:r w:rsidRPr="008F76BA">
        <w:rPr>
          <w:lang w:val="es-PR"/>
        </w:rPr>
        <w:t xml:space="preserve"> </w:t>
      </w:r>
      <w:r>
        <w:rPr>
          <w:lang w:val="es-PR"/>
        </w:rPr>
        <w:t>para minimizar la posibilidad de un contacto accidental por parte de un empleado.</w:t>
      </w:r>
      <w:r w:rsidRPr="008F76BA">
        <w:rPr>
          <w:lang w:val="es-PR"/>
        </w:rPr>
        <w:t xml:space="preserve"> </w:t>
      </w:r>
      <w:r>
        <w:rPr>
          <w:lang w:val="es-PR"/>
        </w:rPr>
        <w:t>Esta disposición, que aplica a subestaciones, requiere guardas o aislamiento</w:t>
      </w:r>
      <w:r w:rsidRPr="008F76BA">
        <w:rPr>
          <w:lang w:val="es-PR"/>
        </w:rPr>
        <w:t xml:space="preserve"> </w:t>
      </w:r>
      <w:r>
        <w:rPr>
          <w:lang w:val="es-PR"/>
        </w:rPr>
        <w:t xml:space="preserve">para todas las partes vivas operando con más de </w:t>
      </w:r>
      <w:r w:rsidRPr="00261D9F">
        <w:rPr>
          <w:lang w:val="es-PR"/>
        </w:rPr>
        <w:t>150</w:t>
      </w:r>
      <w:r w:rsidRPr="00E62D03">
        <w:rPr>
          <w:lang w:val="es-PR"/>
        </w:rPr>
        <w:t xml:space="preserve"> voltios</w:t>
      </w:r>
      <w:r>
        <w:rPr>
          <w:lang w:val="es-PR"/>
        </w:rPr>
        <w:t xml:space="preserve"> a tierra, a menos que las partes vivas tengan una cubierta aislante</w:t>
      </w:r>
      <w:r w:rsidRPr="00261D9F">
        <w:rPr>
          <w:lang w:val="es-PR"/>
        </w:rPr>
        <w:t>.</w:t>
      </w:r>
      <w:r w:rsidRPr="008F76BA">
        <w:rPr>
          <w:lang w:val="es-PR"/>
        </w:rPr>
        <w:t xml:space="preserve"> </w:t>
      </w:r>
      <w:r>
        <w:rPr>
          <w:lang w:val="es-PR"/>
        </w:rPr>
        <w:t xml:space="preserve">Según se explicara anteriormente, </w:t>
      </w:r>
      <w:r w:rsidRPr="008F76BA">
        <w:rPr>
          <w:lang w:val="es-PR"/>
        </w:rPr>
        <w:t xml:space="preserve"> </w:t>
      </w:r>
      <w:r w:rsidRPr="00505D50">
        <w:rPr>
          <w:lang w:val="es-PR"/>
        </w:rPr>
        <w:t>“</w:t>
      </w:r>
      <w:r>
        <w:rPr>
          <w:lang w:val="es-PR"/>
        </w:rPr>
        <w:t>expuesto</w:t>
      </w:r>
      <w:r w:rsidRPr="00505D50">
        <w:rPr>
          <w:lang w:val="es-PR"/>
        </w:rPr>
        <w:t>”</w:t>
      </w:r>
      <w:r>
        <w:rPr>
          <w:lang w:val="es-PR"/>
        </w:rPr>
        <w:t xml:space="preserve"> significa</w:t>
      </w:r>
      <w:r w:rsidRPr="008F76BA">
        <w:rPr>
          <w:lang w:val="es-PR"/>
        </w:rPr>
        <w:t xml:space="preserve"> </w:t>
      </w:r>
      <w:r w:rsidRPr="00505D50">
        <w:rPr>
          <w:lang w:val="es-PR"/>
        </w:rPr>
        <w:t>“</w:t>
      </w:r>
      <w:r>
        <w:rPr>
          <w:lang w:val="es-PR"/>
        </w:rPr>
        <w:t>no aislado o resguardado</w:t>
      </w:r>
      <w:r w:rsidRPr="00505D50">
        <w:rPr>
          <w:lang w:val="es-PR"/>
        </w:rPr>
        <w:t>”</w:t>
      </w:r>
      <w:r w:rsidRPr="0043477A">
        <w:rPr>
          <w:lang w:val="es-PR"/>
        </w:rPr>
        <w:t xml:space="preserve"> y</w:t>
      </w:r>
      <w:r>
        <w:rPr>
          <w:lang w:val="es-PR"/>
        </w:rPr>
        <w:t xml:space="preserve"> las partes vivas que están aisladas, pero no resguardadas o aisladas, están expuestas.</w:t>
      </w:r>
      <w:r w:rsidRPr="008F76BA">
        <w:rPr>
          <w:lang w:val="es-PR"/>
        </w:rPr>
        <w:t xml:space="preserve"> </w:t>
      </w:r>
      <w:r w:rsidRPr="00F76C4A">
        <w:rPr>
          <w:lang w:val="es-PR"/>
        </w:rPr>
        <w:t>Por tanto</w:t>
      </w:r>
      <w:r w:rsidRPr="00261D9F">
        <w:rPr>
          <w:lang w:val="es-PR"/>
        </w:rPr>
        <w:t>,</w:t>
      </w:r>
      <w:r>
        <w:rPr>
          <w:lang w:val="es-PR"/>
        </w:rPr>
        <w:t xml:space="preserve"> las partes vivas operando en más de</w:t>
      </w:r>
      <w:r w:rsidRPr="008F76BA">
        <w:rPr>
          <w:lang w:val="es-PR"/>
        </w:rPr>
        <w:t xml:space="preserve"> </w:t>
      </w:r>
      <w:r w:rsidRPr="00261D9F">
        <w:rPr>
          <w:lang w:val="es-PR"/>
        </w:rPr>
        <w:t>150</w:t>
      </w:r>
      <w:r w:rsidRPr="00E62D03">
        <w:rPr>
          <w:lang w:val="es-PR"/>
        </w:rPr>
        <w:t xml:space="preserve"> voltios</w:t>
      </w:r>
      <w:r>
        <w:rPr>
          <w:lang w:val="es-PR"/>
        </w:rPr>
        <w:t xml:space="preserve"> con una cubierta aislante</w:t>
      </w:r>
      <w:r w:rsidRPr="008F76BA">
        <w:rPr>
          <w:lang w:val="es-PR"/>
        </w:rPr>
        <w:t xml:space="preserve"> </w:t>
      </w:r>
      <w:r>
        <w:rPr>
          <w:lang w:val="es-PR"/>
        </w:rPr>
        <w:t>cumplen con la</w:t>
      </w:r>
      <w:r w:rsidRPr="008F76BA">
        <w:rPr>
          <w:lang w:val="es-PR"/>
        </w:rPr>
        <w:t xml:space="preserve"> </w:t>
      </w:r>
      <w:r w:rsidRPr="00287065">
        <w:rPr>
          <w:lang w:val="es-PR"/>
        </w:rPr>
        <w:t xml:space="preserve">versión final de la sec. </w:t>
      </w:r>
      <w:r w:rsidRPr="00261D9F">
        <w:rPr>
          <w:lang w:val="es-PR"/>
        </w:rPr>
        <w:t>1926.966</w:t>
      </w:r>
      <w:r w:rsidRPr="00FC1AE6">
        <w:rPr>
          <w:lang w:val="es-PR"/>
        </w:rPr>
        <w:t>(f)</w:t>
      </w:r>
      <w:r w:rsidRPr="00261D9F">
        <w:rPr>
          <w:lang w:val="es-PR"/>
        </w:rPr>
        <w:t>(1),</w:t>
      </w:r>
      <w:r>
        <w:rPr>
          <w:lang w:val="es-PR"/>
        </w:rPr>
        <w:t xml:space="preserve"> pero aún están expuestas.</w:t>
      </w:r>
      <w:r w:rsidR="00B53DD9">
        <w:rPr>
          <w:lang w:val="es-PR"/>
        </w:rPr>
        <w:t xml:space="preserve">  </w:t>
      </w:r>
      <w:r w:rsidRPr="00F76C4A">
        <w:rPr>
          <w:lang w:val="es-PR"/>
        </w:rPr>
        <w:t>Por lo tanto</w:t>
      </w:r>
      <w:r w:rsidRPr="00261D9F">
        <w:rPr>
          <w:lang w:val="es-PR"/>
        </w:rPr>
        <w:t>,</w:t>
      </w:r>
      <w:r>
        <w:rPr>
          <w:lang w:val="es-PR"/>
        </w:rPr>
        <w:t xml:space="preserve"> la nota propuesta de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presenta</w:t>
      </w:r>
      <w:r>
        <w:rPr>
          <w:b/>
          <w:lang w:val="es-PR"/>
        </w:rPr>
        <w:t xml:space="preserve"> </w:t>
      </w:r>
      <w:r>
        <w:rPr>
          <w:lang w:val="es-PR"/>
        </w:rPr>
        <w:t>de manera imprecisa las partes aisladas como no expuestas, y</w:t>
      </w:r>
      <w:r>
        <w:rPr>
          <w:b/>
          <w:lang w:val="es-PR"/>
        </w:rPr>
        <w:t xml:space="preserve"> </w:t>
      </w:r>
      <w:r w:rsidRPr="00275C72">
        <w:rPr>
          <w:lang w:val="es-PR"/>
        </w:rPr>
        <w:t>OSHA</w:t>
      </w:r>
      <w:r>
        <w:rPr>
          <w:lang w:val="es-PR"/>
        </w:rPr>
        <w:t xml:space="preserve"> no incluyó la nota en la regla final</w:t>
      </w:r>
      <w:r w:rsidRPr="00261D9F">
        <w:rPr>
          <w:lang w:val="es-PR"/>
        </w:rPr>
        <w:t>.</w:t>
      </w:r>
      <w:r>
        <w:rPr>
          <w:lang w:val="es-PR"/>
        </w:rPr>
        <w:t xml:space="preserve"> </w:t>
      </w:r>
    </w:p>
    <w:p w:rsidR="00B53DD9" w:rsidRDefault="00B53DD9" w:rsidP="00215947">
      <w:pPr>
        <w:jc w:val="both"/>
        <w:rPr>
          <w:lang w:val="es-PR"/>
        </w:rPr>
      </w:pPr>
    </w:p>
    <w:p w:rsidR="006066DF" w:rsidRDefault="00215947" w:rsidP="00215947">
      <w:pPr>
        <w:jc w:val="both"/>
        <w:rPr>
          <w:lang w:val="es-PR"/>
        </w:rPr>
      </w:pPr>
      <w:r>
        <w:rPr>
          <w:lang w:val="es-PR"/>
        </w:rPr>
        <w:t>El propuesto párrafo</w:t>
      </w:r>
      <w:r w:rsidRPr="008F76BA">
        <w:rPr>
          <w:lang w:val="es-PR"/>
        </w:rPr>
        <w:t xml:space="preserve"> </w:t>
      </w:r>
      <w:r w:rsidRPr="00FC1AE6">
        <w:rPr>
          <w:lang w:val="es-PR"/>
        </w:rPr>
        <w:t>(c)</w:t>
      </w:r>
      <w:r w:rsidRPr="00261D9F">
        <w:rPr>
          <w:lang w:val="es-PR"/>
        </w:rPr>
        <w:t>(1)</w:t>
      </w:r>
      <w:r w:rsidRPr="008A3E14">
        <w:rPr>
          <w:lang w:val="es-PR"/>
        </w:rPr>
        <w:t>(i)</w:t>
      </w:r>
      <w:r>
        <w:rPr>
          <w:lang w:val="es-PR"/>
        </w:rPr>
        <w:t xml:space="preserve"> contenía la primera excepción para mantener las </w:t>
      </w:r>
      <w:r w:rsidRPr="00422666">
        <w:rPr>
          <w:lang w:val="es-PR"/>
        </w:rPr>
        <w:t>distancias mínimas de acercamiento</w:t>
      </w:r>
      <w:r w:rsidRPr="00D54BC4">
        <w:rPr>
          <w:lang w:val="es-PR"/>
        </w:rPr>
        <w:t>—</w:t>
      </w:r>
      <w:r>
        <w:rPr>
          <w:lang w:val="es-PR"/>
        </w:rPr>
        <w:t>aislar al empleado de la parte energizada. Esta aislación,</w:t>
      </w:r>
      <w:r w:rsidRPr="008F76BA">
        <w:rPr>
          <w:lang w:val="es-PR"/>
        </w:rPr>
        <w:t xml:space="preserve"> </w:t>
      </w:r>
      <w:r w:rsidRPr="003B1B94">
        <w:rPr>
          <w:lang w:val="es-PR"/>
        </w:rPr>
        <w:t>por ejemplo,</w:t>
      </w:r>
      <w:r>
        <w:rPr>
          <w:lang w:val="es-PR"/>
        </w:rPr>
        <w:t xml:space="preserve"> puede tomar la forma de guantes de goma aislantes y mangas de goma aislantes. Este equipo protege los empleados contra golpes eléctricos mientras trabajan en líneas o equipo energizados. Pese a que las partes no insuladas del cuerpo de un empleado pueden acercarse a la parte viva en la que se está trabajando más que la</w:t>
      </w:r>
      <w:r w:rsidRPr="008F76BA">
        <w:rPr>
          <w:lang w:val="es-PR"/>
        </w:rPr>
        <w:t xml:space="preserve"> </w:t>
      </w:r>
      <w:r w:rsidRPr="00422666">
        <w:rPr>
          <w:lang w:val="es-PR"/>
        </w:rPr>
        <w:t>distancia mínima de acercamiento</w:t>
      </w:r>
      <w:r w:rsidRPr="00261D9F">
        <w:rPr>
          <w:lang w:val="es-PR"/>
        </w:rPr>
        <w:t>,</w:t>
      </w:r>
      <w:r>
        <w:rPr>
          <w:lang w:val="es-PR"/>
        </w:rPr>
        <w:t xml:space="preserve"> los requeridos guantes y mangas de goma aislantes aislarían la mano y brazo del empleado de</w:t>
      </w:r>
      <w:r w:rsidRPr="008F76BA">
        <w:rPr>
          <w:lang w:val="es-PR"/>
        </w:rPr>
        <w:t xml:space="preserve"> </w:t>
      </w:r>
      <w:r>
        <w:rPr>
          <w:lang w:val="es-PR"/>
        </w:rPr>
        <w:t>la parte viva</w:t>
      </w:r>
      <w:r w:rsidRPr="00261D9F">
        <w:rPr>
          <w:lang w:val="es-PR"/>
        </w:rPr>
        <w:t>,</w:t>
      </w:r>
      <w:r w:rsidRPr="0043477A">
        <w:rPr>
          <w:lang w:val="es-PR"/>
        </w:rPr>
        <w:t xml:space="preserve"> y</w:t>
      </w:r>
      <w:r>
        <w:rPr>
          <w:lang w:val="es-PR"/>
        </w:rPr>
        <w:t xml:space="preserve"> las distancias de trabajo involucradas no serían suficiente protección</w:t>
      </w:r>
      <w:r>
        <w:rPr>
          <w:b/>
          <w:lang w:val="es-PR"/>
        </w:rPr>
        <w:t xml:space="preserve"> </w:t>
      </w:r>
      <w:r>
        <w:rPr>
          <w:lang w:val="es-PR"/>
        </w:rPr>
        <w:t>contra la formación de un arco.</w:t>
      </w:r>
      <w:r w:rsidRPr="008F76BA">
        <w:rPr>
          <w:lang w:val="es-PR"/>
        </w:rPr>
        <w:t xml:space="preserve"> </w:t>
      </w:r>
      <w:r w:rsidRPr="001B05E2">
        <w:rPr>
          <w:lang w:val="es-PR"/>
        </w:rPr>
        <w:t>Según se menciona anteriormente,</w:t>
      </w:r>
      <w:r>
        <w:rPr>
          <w:lang w:val="es-PR"/>
        </w:rPr>
        <w:t xml:space="preserve"> las</w:t>
      </w:r>
      <w:r>
        <w:rPr>
          <w:b/>
          <w:lang w:val="es-PR"/>
        </w:rPr>
        <w:t xml:space="preserve"> </w:t>
      </w:r>
      <w:r w:rsidRPr="00422666">
        <w:rPr>
          <w:lang w:val="es-PR"/>
        </w:rPr>
        <w:t>distancias mínimas de acercamiento</w:t>
      </w:r>
      <w:r>
        <w:rPr>
          <w:lang w:val="es-PR"/>
        </w:rPr>
        <w:t xml:space="preserve"> incluyen un componente para movimientos inadvertidos, que es innecesario para empleados que usan equipo aislante de goma.</w:t>
      </w:r>
      <w:r w:rsidR="006066DF">
        <w:rPr>
          <w:lang w:val="es-PR"/>
        </w:rPr>
        <w:t xml:space="preserve">  </w:t>
      </w:r>
      <w:r>
        <w:rPr>
          <w:lang w:val="es-PR"/>
        </w:rPr>
        <w:t>Tales movimientos inadvertidos muchas veces involucran las manos y brazos del empleado, y el equipo aislante los protegerá.</w:t>
      </w:r>
      <w:r w:rsidRPr="008F76BA">
        <w:rPr>
          <w:lang w:val="es-PR"/>
        </w:rPr>
        <w:t xml:space="preserve"> </w:t>
      </w:r>
      <w:r w:rsidRPr="00231E76">
        <w:rPr>
          <w:lang w:val="es-PR"/>
        </w:rPr>
        <w:t>Además</w:t>
      </w:r>
      <w:r w:rsidRPr="00261D9F">
        <w:rPr>
          <w:lang w:val="es-PR"/>
        </w:rPr>
        <w:t>,</w:t>
      </w:r>
      <w:r>
        <w:rPr>
          <w:lang w:val="es-PR"/>
        </w:rPr>
        <w:t xml:space="preserve"> el empleado tiene control</w:t>
      </w:r>
      <w:r w:rsidRPr="008F76BA">
        <w:rPr>
          <w:lang w:val="es-PR"/>
        </w:rPr>
        <w:t xml:space="preserve"> </w:t>
      </w:r>
      <w:r>
        <w:rPr>
          <w:lang w:val="es-PR"/>
        </w:rPr>
        <w:t>sobre la parte energizada.</w:t>
      </w:r>
      <w:r w:rsidRPr="008F76BA">
        <w:rPr>
          <w:lang w:val="es-PR"/>
        </w:rPr>
        <w:t xml:space="preserve"> </w:t>
      </w:r>
      <w:r>
        <w:rPr>
          <w:lang w:val="es-PR"/>
        </w:rPr>
        <w:t>Los datos sobre accidentes en el expediente muestran que el riesgo de anulación</w:t>
      </w:r>
      <w:r w:rsidRPr="008F76BA">
        <w:rPr>
          <w:lang w:val="es-PR"/>
        </w:rPr>
        <w:t xml:space="preserve"> </w:t>
      </w:r>
      <w:r>
        <w:rPr>
          <w:lang w:val="es-PR"/>
        </w:rPr>
        <w:t>para los empleados</w:t>
      </w:r>
      <w:r>
        <w:rPr>
          <w:b/>
          <w:lang w:val="es-PR"/>
        </w:rPr>
        <w:t xml:space="preserve"> </w:t>
      </w:r>
      <w:r>
        <w:rPr>
          <w:lang w:val="es-PR"/>
        </w:rPr>
        <w:t>involucra otros conductores energizados en el área de trabajo, a los cuales</w:t>
      </w:r>
      <w:r w:rsidRPr="008F76BA">
        <w:rPr>
          <w:lang w:val="es-PR"/>
        </w:rPr>
        <w:t xml:space="preserve"> </w:t>
      </w:r>
      <w:r>
        <w:rPr>
          <w:lang w:val="es-PR"/>
        </w:rPr>
        <w:t>las distancias mínimas de acercamiento aún aplican.</w:t>
      </w:r>
      <w:r w:rsidRPr="008F76BA">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(A)</w:t>
      </w:r>
      <w:r>
        <w:rPr>
          <w:lang w:val="es-PR"/>
        </w:rPr>
        <w:t xml:space="preserve"> dispone que los empleados pueden usar guantes y mangas aislantes para aislarse a sí mismos de las partes energizadas en las que estén trabajando;</w:t>
      </w:r>
      <w:r w:rsidRPr="008F76BA">
        <w:rPr>
          <w:lang w:val="es-PR"/>
        </w:rPr>
        <w:t xml:space="preserve"> </w:t>
      </w:r>
      <w:r>
        <w:rPr>
          <w:lang w:val="es-PR"/>
        </w:rPr>
        <w:t xml:space="preserve">los guantes y mangas de goma aislantes proveen protección sólo para la línea en la que el empleado esté realizando el trabajo. Los patronos deben asegurarse que los empleados mantengan las requeridas </w:t>
      </w:r>
      <w:r w:rsidRPr="00422666">
        <w:rPr>
          <w:lang w:val="es-PR"/>
        </w:rPr>
        <w:t>distancias mínimas de acercamiento</w:t>
      </w:r>
      <w:r>
        <w:rPr>
          <w:lang w:val="es-PR"/>
        </w:rPr>
        <w:t xml:space="preserve"> de otras partes energizadas expuestas</w:t>
      </w:r>
      <w:r w:rsidRPr="00261D9F">
        <w:rPr>
          <w:lang w:val="es-PR"/>
        </w:rPr>
        <w:t>.</w:t>
      </w:r>
      <w:r>
        <w:rPr>
          <w:lang w:val="es-PR"/>
        </w:rPr>
        <w:t xml:space="preserve"> Además, la aislación utilizada debe diseñarse</w:t>
      </w:r>
      <w:r w:rsidRPr="008F76BA">
        <w:rPr>
          <w:lang w:val="es-PR"/>
        </w:rPr>
        <w:t xml:space="preserve"> </w:t>
      </w:r>
      <w:r>
        <w:rPr>
          <w:lang w:val="es-PR"/>
        </w:rPr>
        <w:t>para el voltaje</w:t>
      </w:r>
      <w:r w:rsidRPr="00261D9F">
        <w:rPr>
          <w:lang w:val="es-PR"/>
        </w:rPr>
        <w:t>.</w:t>
      </w:r>
      <w:r w:rsidRPr="008F76BA">
        <w:rPr>
          <w:lang w:val="es-PR"/>
        </w:rPr>
        <w:t xml:space="preserve"> </w:t>
      </w:r>
      <w:r w:rsidRPr="00261D9F">
        <w:rPr>
          <w:lang w:val="es-PR"/>
        </w:rPr>
        <w:t>(</w:t>
      </w:r>
      <w:r>
        <w:rPr>
          <w:lang w:val="es-PR"/>
        </w:rPr>
        <w:t>La versión final de la sec.</w:t>
      </w:r>
      <w:r w:rsidRPr="008F76BA">
        <w:rPr>
          <w:lang w:val="es-PR"/>
        </w:rPr>
        <w:t xml:space="preserve"> </w:t>
      </w:r>
      <w:r w:rsidRPr="00261D9F">
        <w:rPr>
          <w:lang w:val="es-PR"/>
        </w:rPr>
        <w:t>1926.97</w:t>
      </w:r>
      <w:r>
        <w:rPr>
          <w:lang w:val="es-PR"/>
        </w:rPr>
        <w:t xml:space="preserve"> dispone voltajes de uso máximo para el equipo de protección eléctrica).</w:t>
      </w:r>
      <w:r w:rsidRPr="00033D31">
        <w:rPr>
          <w:lang w:val="es-PR"/>
        </w:rPr>
        <w:t xml:space="preserve"> </w:t>
      </w:r>
    </w:p>
    <w:p w:rsidR="006066DF" w:rsidRDefault="006066DF" w:rsidP="00215947">
      <w:pPr>
        <w:jc w:val="both"/>
        <w:rPr>
          <w:lang w:val="es-PR"/>
        </w:rPr>
      </w:pPr>
    </w:p>
    <w:p w:rsidR="006066DF" w:rsidRDefault="00215947" w:rsidP="00215947">
      <w:pPr>
        <w:jc w:val="both"/>
        <w:rPr>
          <w:lang w:val="es-PR"/>
        </w:rPr>
      </w:pPr>
      <w:r w:rsidRPr="00033D31">
        <w:rPr>
          <w:lang w:val="es-PR"/>
        </w:rPr>
        <w:t>IBEW</w:t>
      </w:r>
      <w:r>
        <w:rPr>
          <w:lang w:val="es-PR"/>
        </w:rPr>
        <w:t xml:space="preserve"> recomendó que OSHA aclarara la regla final para indicar que los guantes de goma aislantes o los guantes de goma aislantes con mangas proveen protección adecuada “sólo de la parte energizada en la que el empleado está trabajando, no de otras partes energizadas</w:t>
      </w:r>
      <w:r w:rsidRPr="008F76BA">
        <w:rPr>
          <w:lang w:val="es-PR"/>
        </w:rPr>
        <w:t xml:space="preserve"> </w:t>
      </w:r>
      <w:r>
        <w:rPr>
          <w:lang w:val="es-PR"/>
        </w:rPr>
        <w:t>en el área de trabajo</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0230;</w:t>
      </w:r>
      <w:r>
        <w:rPr>
          <w:lang w:val="es-PR"/>
        </w:rPr>
        <w:t xml:space="preserve"> énfasis incluido en el original</w:t>
      </w:r>
      <w:r w:rsidRPr="00261D9F">
        <w:rPr>
          <w:lang w:val="es-PR"/>
        </w:rPr>
        <w:t>).</w:t>
      </w:r>
      <w:r>
        <w:rPr>
          <w:lang w:val="es-PR"/>
        </w:rPr>
        <w:t xml:space="preserve"> </w:t>
      </w:r>
      <w:r w:rsidRPr="00275C72">
        <w:rPr>
          <w:lang w:val="es-PR"/>
        </w:rPr>
        <w:t>OSHA</w:t>
      </w:r>
      <w:r>
        <w:rPr>
          <w:lang w:val="es-PR"/>
        </w:rPr>
        <w:t xml:space="preserve"> no está adoptando la sugerencia de IBEW.</w:t>
      </w:r>
      <w:r>
        <w:rPr>
          <w:b/>
          <w:lang w:val="es-PR"/>
        </w:rPr>
        <w:t xml:space="preserve"> </w:t>
      </w:r>
      <w:r>
        <w:rPr>
          <w:lang w:val="es-PR"/>
        </w:rPr>
        <w:t>Aunque este lenguaje representa correctamente el significado de la disposición,</w:t>
      </w:r>
      <w:r w:rsidRPr="008F76BA">
        <w:rPr>
          <w:lang w:val="es-PR"/>
        </w:rPr>
        <w:t xml:space="preserve"> </w:t>
      </w:r>
      <w:r w:rsidRPr="00EF4613">
        <w:rPr>
          <w:lang w:val="es-PR"/>
        </w:rPr>
        <w:t>la Agencia</w:t>
      </w:r>
      <w:r>
        <w:rPr>
          <w:lang w:val="es-PR"/>
        </w:rPr>
        <w:t xml:space="preserve"> cree que este significado está claro sin los cambios sugeridos. </w:t>
      </w:r>
    </w:p>
    <w:p w:rsidR="006066DF" w:rsidRDefault="006066DF" w:rsidP="00215947">
      <w:pPr>
        <w:jc w:val="both"/>
        <w:rPr>
          <w:lang w:val="es-PR"/>
        </w:rPr>
      </w:pPr>
    </w:p>
    <w:p w:rsidR="006066DF" w:rsidRDefault="00215947" w:rsidP="00215947">
      <w:pPr>
        <w:jc w:val="both"/>
        <w:rPr>
          <w:lang w:val="es-PR"/>
        </w:rPr>
      </w:pPr>
      <w:r>
        <w:rPr>
          <w:lang w:val="es-PR"/>
        </w:rPr>
        <w:t>Es importante asegurarse que los conductores en los que el empleado está trabajando no puedan moverse inesperadamente mientras sólamente</w:t>
      </w:r>
      <w:r w:rsidRPr="008F76BA">
        <w:rPr>
          <w:lang w:val="es-PR"/>
        </w:rPr>
        <w:t xml:space="preserve"> </w:t>
      </w:r>
      <w:r>
        <w:rPr>
          <w:lang w:val="es-PR"/>
        </w:rPr>
        <w:t>guantes y mangas de goma aislantes están protegiendo al empleado</w:t>
      </w:r>
      <w:r>
        <w:rPr>
          <w:b/>
          <w:lang w:val="es-PR"/>
        </w:rPr>
        <w:t xml:space="preserve"> </w:t>
      </w:r>
      <w:r>
        <w:rPr>
          <w:lang w:val="es-PR"/>
        </w:rPr>
        <w:t>contra un contacto con los conductores.</w:t>
      </w:r>
      <w:r w:rsidRPr="008F76BA">
        <w:rPr>
          <w:lang w:val="es-PR"/>
        </w:rPr>
        <w:t xml:space="preserve"> </w:t>
      </w:r>
      <w:r>
        <w:rPr>
          <w:lang w:val="es-PR"/>
        </w:rPr>
        <w:t xml:space="preserve">Es una violación al requisito de distancia mínima de acercamiento que contiene la existente sec. </w:t>
      </w:r>
      <w:r w:rsidRPr="00261D9F">
        <w:rPr>
          <w:lang w:val="es-PR"/>
        </w:rPr>
        <w:t>1910.269</w:t>
      </w:r>
      <w:r w:rsidRPr="00B4467D">
        <w:rPr>
          <w:lang w:val="es-PR"/>
        </w:rPr>
        <w:t>(l)</w:t>
      </w:r>
      <w:r w:rsidRPr="00261D9F">
        <w:rPr>
          <w:lang w:val="es-PR"/>
        </w:rPr>
        <w:t>(2)</w:t>
      </w:r>
      <w:r w:rsidRPr="008A3E14">
        <w:rPr>
          <w:lang w:val="es-PR"/>
        </w:rPr>
        <w:t>(i)</w:t>
      </w:r>
      <w:r>
        <w:rPr>
          <w:lang w:val="es-PR"/>
        </w:rPr>
        <w:t xml:space="preserve"> que un empleado esté aislado de una parte energizada sólo mediante guantes y mangas de goma aislantes</w:t>
      </w:r>
      <w:r w:rsidRPr="008F76BA">
        <w:rPr>
          <w:lang w:val="es-PR"/>
        </w:rPr>
        <w:t xml:space="preserve"> </w:t>
      </w:r>
      <w:r>
        <w:rPr>
          <w:lang w:val="es-PR"/>
        </w:rPr>
        <w:t>si la parte no está bajo el control total del empleado en todo momento.</w:t>
      </w:r>
      <w:r w:rsidRPr="008F76BA">
        <w:rPr>
          <w:lang w:val="es-PR"/>
        </w:rPr>
        <w:t xml:space="preserve"> </w:t>
      </w:r>
      <w:r w:rsidRPr="00302B5C">
        <w:rPr>
          <w:lang w:val="es-PR"/>
        </w:rPr>
        <w:t>Por ejemplo</w:t>
      </w:r>
      <w:r w:rsidRPr="00261D9F">
        <w:rPr>
          <w:lang w:val="es-PR"/>
        </w:rPr>
        <w:t>,</w:t>
      </w:r>
      <w:r>
        <w:rPr>
          <w:lang w:val="es-PR"/>
        </w:rPr>
        <w:t xml:space="preserve"> si un empleado está cortando un conductor, el empleado debe restringir que el conductor se mueva hacia el empleado luego de ser cortado,</w:t>
      </w:r>
      <w:r w:rsidRPr="008F76BA">
        <w:rPr>
          <w:lang w:val="es-PR"/>
        </w:rPr>
        <w:t xml:space="preserve"> </w:t>
      </w:r>
      <w:r>
        <w:rPr>
          <w:lang w:val="es-PR"/>
        </w:rPr>
        <w:t>o el empleado debe usar aislación adicional para prevenir que el conductor golpee partes no insuladas de su cuerpo.</w:t>
      </w:r>
      <w:r w:rsidRPr="008F76BA">
        <w:rPr>
          <w:lang w:val="es-PR"/>
        </w:rPr>
        <w:t xml:space="preserve"> </w:t>
      </w:r>
      <w:r w:rsidRPr="00B46A3F">
        <w:rPr>
          <w:lang w:val="es-PR"/>
        </w:rPr>
        <w:t>OSHA</w:t>
      </w:r>
      <w:r>
        <w:rPr>
          <w:lang w:val="es-PR"/>
        </w:rPr>
        <w:t xml:space="preserve"> propuso hacer explícito este requisito en un texto entre paréntesis</w:t>
      </w:r>
      <w:r w:rsidRPr="008F76BA">
        <w:rPr>
          <w:lang w:val="es-PR"/>
        </w:rPr>
        <w:t xml:space="preserve"> </w:t>
      </w:r>
      <w:r>
        <w:rPr>
          <w:lang w:val="es-PR"/>
        </w:rPr>
        <w:t>en la regla propuesta, incluyendo en la</w:t>
      </w:r>
      <w:r>
        <w:rPr>
          <w:b/>
          <w:lang w:val="es-PR"/>
        </w:rPr>
        <w:t xml:space="preserve"> </w:t>
      </w:r>
      <w:r>
        <w:rPr>
          <w:lang w:val="es-PR"/>
        </w:rPr>
        <w:t>versión propuesta de la sec.</w:t>
      </w:r>
      <w:r w:rsidRPr="008F76BA">
        <w:rPr>
          <w:lang w:val="es-PR"/>
        </w:rPr>
        <w:t xml:space="preserve"> </w:t>
      </w:r>
      <w:r w:rsidRPr="00261D9F">
        <w:rPr>
          <w:lang w:val="es-PR"/>
        </w:rPr>
        <w:t>1910.269.</w:t>
      </w:r>
      <w:r>
        <w:rPr>
          <w:lang w:val="es-PR"/>
        </w:rPr>
        <w:t xml:space="preserve"> </w:t>
      </w:r>
    </w:p>
    <w:p w:rsidR="006066DF" w:rsidRDefault="006066DF" w:rsidP="00215947">
      <w:pPr>
        <w:jc w:val="both"/>
        <w:rPr>
          <w:lang w:val="es-PR"/>
        </w:rPr>
      </w:pPr>
    </w:p>
    <w:p w:rsidR="004B7CBA" w:rsidRDefault="00215947" w:rsidP="00215947">
      <w:pPr>
        <w:jc w:val="both"/>
        <w:rPr>
          <w:lang w:val="es-PR"/>
        </w:rPr>
      </w:pPr>
      <w:r>
        <w:rPr>
          <w:lang w:val="es-PR"/>
        </w:rPr>
        <w:t>Dos</w:t>
      </w:r>
      <w:r w:rsidRPr="008F76BA">
        <w:rPr>
          <w:lang w:val="es-PR"/>
        </w:rPr>
        <w:t xml:space="preserve"> </w:t>
      </w:r>
      <w:r w:rsidRPr="00E963D4">
        <w:rPr>
          <w:lang w:val="es-PR"/>
        </w:rPr>
        <w:t>comentadores</w:t>
      </w:r>
      <w:r>
        <w:rPr>
          <w:lang w:val="es-PR"/>
        </w:rPr>
        <w:t xml:space="preserve"> objetaron el lenguaje propuesto que requiere que el empleado tenga control de la parte energizada lo suficientemente para prevenir exposición a partes no insuladas</w:t>
      </w:r>
      <w:r w:rsidRPr="008F76BA">
        <w:rPr>
          <w:lang w:val="es-PR"/>
        </w:rPr>
        <w:t xml:space="preserve"> </w:t>
      </w:r>
      <w:r>
        <w:rPr>
          <w:lang w:val="es-PR"/>
        </w:rPr>
        <w:t>del cuerpo del empleado</w:t>
      </w:r>
      <w:r w:rsidRPr="008F76BA">
        <w:rPr>
          <w:lang w:val="es-PR"/>
        </w:rPr>
        <w:t xml:space="preserve"> </w:t>
      </w:r>
      <w:r w:rsidRPr="00331594">
        <w:rPr>
          <w:lang w:val="es-PR"/>
        </w:rPr>
        <w:t>(</w:t>
      </w:r>
      <w:r w:rsidRPr="002F6B8A">
        <w:rPr>
          <w:lang w:val="es-PR"/>
        </w:rPr>
        <w:t xml:space="preserve">Exs. </w:t>
      </w:r>
      <w:r w:rsidRPr="00261D9F">
        <w:rPr>
          <w:lang w:val="es-PR"/>
        </w:rPr>
        <w:t>0201,</w:t>
      </w:r>
      <w:r w:rsidRPr="008F76BA">
        <w:rPr>
          <w:lang w:val="es-PR"/>
        </w:rPr>
        <w:t xml:space="preserve"> </w:t>
      </w:r>
      <w:r w:rsidRPr="00261D9F">
        <w:rPr>
          <w:lang w:val="es-PR"/>
        </w:rPr>
        <w:t>0209).</w:t>
      </w:r>
      <w:r>
        <w:rPr>
          <w:lang w:val="es-PR"/>
        </w:rPr>
        <w:t xml:space="preserve"> Reclamaron que no siempre es posible que el patrono garantice que un empleado tenga control adecuado sobre una parte.</w:t>
      </w:r>
      <w:r w:rsidRPr="008F76BA">
        <w:rPr>
          <w:lang w:val="es-PR"/>
        </w:rPr>
        <w:t xml:space="preserve"> </w:t>
      </w:r>
      <w:r w:rsidRPr="00302B5C">
        <w:rPr>
          <w:lang w:val="es-PR"/>
        </w:rPr>
        <w:t>Por ejemplo</w:t>
      </w:r>
      <w:r w:rsidRPr="00261D9F">
        <w:rPr>
          <w:lang w:val="es-PR"/>
        </w:rPr>
        <w:t>,</w:t>
      </w:r>
      <w:r>
        <w:rPr>
          <w:lang w:val="es-PR"/>
        </w:rPr>
        <w:t xml:space="preserve"> el Sr.</w:t>
      </w:r>
      <w:r w:rsidRPr="008F76BA">
        <w:rPr>
          <w:lang w:val="es-PR"/>
        </w:rPr>
        <w:t xml:space="preserve"> </w:t>
      </w:r>
      <w:r w:rsidRPr="00F5098D">
        <w:rPr>
          <w:lang w:val="es-PR"/>
        </w:rPr>
        <w:t>James Gartland, de</w:t>
      </w:r>
      <w:r w:rsidRPr="008F76BA">
        <w:rPr>
          <w:lang w:val="es-PR"/>
        </w:rPr>
        <w:t xml:space="preserve"> </w:t>
      </w:r>
      <w:r w:rsidRPr="00F5098D">
        <w:rPr>
          <w:lang w:val="es-PR"/>
        </w:rPr>
        <w:t>Duke Energy</w:t>
      </w:r>
      <w:r>
        <w:rPr>
          <w:lang w:val="es-PR"/>
        </w:rPr>
        <w:t xml:space="preserve">, comentó: </w:t>
      </w:r>
    </w:p>
    <w:p w:rsidR="004B7CBA" w:rsidRDefault="004B7CBA" w:rsidP="00215947">
      <w:pPr>
        <w:jc w:val="both"/>
        <w:rPr>
          <w:lang w:val="es-PR"/>
        </w:rPr>
      </w:pPr>
    </w:p>
    <w:p w:rsidR="004B7CBA" w:rsidRPr="004B7CBA" w:rsidRDefault="00215947" w:rsidP="00215947">
      <w:pPr>
        <w:jc w:val="both"/>
        <w:rPr>
          <w:sz w:val="20"/>
          <w:szCs w:val="20"/>
          <w:lang w:val="es-PR"/>
        </w:rPr>
      </w:pPr>
      <w:r w:rsidRPr="004B7CBA">
        <w:rPr>
          <w:sz w:val="20"/>
          <w:szCs w:val="20"/>
          <w:lang w:val="es-PR"/>
        </w:rPr>
        <w:t xml:space="preserve">OSHA debería requerir que los empleados mantengan control de las partes energizadas sólo cuando sea razonable lograrse. No siempre es posible…El texto revisado… debe ser: “…siempre y cuando el empleado tenga control de la parte en cuanto sea posible para prevenir la exposición a partes no insuladas del cuerpo.” [Ex. 0201; énfasis en el original.] </w:t>
      </w:r>
    </w:p>
    <w:p w:rsidR="004B7CBA" w:rsidRDefault="004B7CBA" w:rsidP="00215947">
      <w:pPr>
        <w:jc w:val="both"/>
        <w:rPr>
          <w:lang w:val="es-PR"/>
        </w:rPr>
      </w:pPr>
    </w:p>
    <w:p w:rsidR="00F859FC" w:rsidRDefault="00215947" w:rsidP="00215947">
      <w:pPr>
        <w:jc w:val="both"/>
        <w:rPr>
          <w:lang w:val="es-PR"/>
        </w:rPr>
      </w:pPr>
      <w:r w:rsidRPr="007E5FE9">
        <w:rPr>
          <w:lang w:val="es-PR"/>
        </w:rPr>
        <w:t>La Agencia</w:t>
      </w:r>
      <w:r>
        <w:rPr>
          <w:lang w:val="es-PR"/>
        </w:rPr>
        <w:t xml:space="preserve"> no está adoptando esta recomendación.</w:t>
      </w:r>
      <w:r w:rsidRPr="008F76BA">
        <w:rPr>
          <w:lang w:val="es-PR"/>
        </w:rPr>
        <w:t xml:space="preserve"> </w:t>
      </w:r>
      <w:r>
        <w:rPr>
          <w:lang w:val="es-PR"/>
        </w:rPr>
        <w:t>El lenguaje no requiere que los empleados mantengan control de las partes energizadas bajo todas las condiciones. La disposición requiere aislación adicional</w:t>
      </w:r>
      <w:r w:rsidRPr="008F76BA">
        <w:rPr>
          <w:lang w:val="es-PR"/>
        </w:rPr>
        <w:t xml:space="preserve"> </w:t>
      </w:r>
      <w:r>
        <w:rPr>
          <w:lang w:val="es-PR"/>
        </w:rPr>
        <w:t>en la parte energizada cuando el empelado no tiene suficiente control para prevenir el contacto con partes no insuladas</w:t>
      </w:r>
      <w:r w:rsidRPr="008F76BA">
        <w:rPr>
          <w:lang w:val="es-PR"/>
        </w:rPr>
        <w:t xml:space="preserve"> </w:t>
      </w:r>
      <w:r>
        <w:rPr>
          <w:lang w:val="es-PR"/>
        </w:rPr>
        <w:t>de su cuerpo. Cuando no es posible que el patrono mantenga suficiente control, la regla final provee varias opciones:</w:t>
      </w:r>
      <w:r w:rsidRPr="008F76BA">
        <w:rPr>
          <w:lang w:val="es-PR"/>
        </w:rPr>
        <w:t xml:space="preserve"> </w:t>
      </w:r>
      <w:r w:rsidRPr="00261D9F">
        <w:rPr>
          <w:lang w:val="es-PR"/>
        </w:rPr>
        <w:t>(1)</w:t>
      </w:r>
      <w:r>
        <w:rPr>
          <w:lang w:val="es-PR"/>
        </w:rPr>
        <w:t xml:space="preserve"> Mantener la distancia mínima de acercamiento (según el</w:t>
      </w:r>
      <w:r w:rsidRPr="008F76BA">
        <w:rPr>
          <w:lang w:val="es-PR"/>
        </w:rPr>
        <w:t xml:space="preserve"> </w:t>
      </w:r>
      <w:r>
        <w:rPr>
          <w:lang w:val="es-PR"/>
        </w:rPr>
        <w:t>texto introductorio de la versión final del párrafo</w:t>
      </w:r>
      <w:r w:rsidRPr="008F76BA">
        <w:rPr>
          <w:lang w:val="es-PR"/>
        </w:rPr>
        <w:t xml:space="preserve"> </w:t>
      </w:r>
      <w:r w:rsidRPr="00FC1AE6">
        <w:rPr>
          <w:lang w:val="es-PR"/>
        </w:rPr>
        <w:t>(c)</w:t>
      </w:r>
      <w:r w:rsidRPr="00261D9F">
        <w:rPr>
          <w:lang w:val="es-PR"/>
        </w:rPr>
        <w:t>(1)</w:t>
      </w:r>
      <w:r w:rsidRPr="008A3E14">
        <w:rPr>
          <w:lang w:val="es-PR"/>
        </w:rPr>
        <w:t>(iii)</w:t>
      </w:r>
      <w:r w:rsidRPr="00261D9F">
        <w:rPr>
          <w:lang w:val="es-PR"/>
        </w:rPr>
        <w:t>);</w:t>
      </w:r>
      <w:r w:rsidRPr="008F76BA">
        <w:rPr>
          <w:lang w:val="es-PR"/>
        </w:rPr>
        <w:t xml:space="preserve"> </w:t>
      </w:r>
      <w:r w:rsidRPr="00261D9F">
        <w:rPr>
          <w:lang w:val="es-PR"/>
        </w:rPr>
        <w:t>(2)</w:t>
      </w:r>
      <w:r>
        <w:rPr>
          <w:lang w:val="es-PR"/>
        </w:rPr>
        <w:t xml:space="preserve"> aislar</w:t>
      </w:r>
      <w:r>
        <w:rPr>
          <w:b/>
          <w:lang w:val="es-PR"/>
        </w:rPr>
        <w:t xml:space="preserve"> </w:t>
      </w:r>
      <w:r>
        <w:rPr>
          <w:lang w:val="es-PR"/>
        </w:rPr>
        <w:t>el empleado, instalando una barrera aislante</w:t>
      </w:r>
      <w:r w:rsidRPr="00261D9F">
        <w:rPr>
          <w:lang w:val="es-PR"/>
        </w:rPr>
        <w:t>,</w:t>
      </w:r>
      <w:r w:rsidRPr="008F76BA">
        <w:rPr>
          <w:lang w:val="es-PR"/>
        </w:rPr>
        <w:t xml:space="preserve"> </w:t>
      </w:r>
      <w:r>
        <w:rPr>
          <w:lang w:val="es-PR"/>
        </w:rPr>
        <w:t>como una manta de goma aislante</w:t>
      </w:r>
      <w:r w:rsidRPr="00261D9F">
        <w:rPr>
          <w:lang w:val="es-PR"/>
        </w:rPr>
        <w:t>,</w:t>
      </w:r>
      <w:r w:rsidRPr="008F76BA">
        <w:rPr>
          <w:lang w:val="es-PR"/>
        </w:rPr>
        <w:t xml:space="preserve"> </w:t>
      </w:r>
      <w:r>
        <w:rPr>
          <w:lang w:val="es-PR"/>
        </w:rPr>
        <w:t>entre el empleado y la parte energizada</w:t>
      </w:r>
      <w:r w:rsidRPr="008F76BA">
        <w:rPr>
          <w:lang w:val="es-PR"/>
        </w:rPr>
        <w:t xml:space="preserve"> </w:t>
      </w:r>
      <w:r w:rsidRPr="00261D9F">
        <w:rPr>
          <w:lang w:val="es-PR"/>
        </w:rPr>
        <w:t>(</w:t>
      </w:r>
      <w:r>
        <w:rPr>
          <w:lang w:val="es-PR"/>
        </w:rPr>
        <w:t>según la versión final del párrafo</w:t>
      </w:r>
      <w:r>
        <w:rPr>
          <w:b/>
          <w:lang w:val="es-PR"/>
        </w:rPr>
        <w:t xml:space="preserve"> </w:t>
      </w:r>
      <w:r w:rsidRPr="00FC1AE6">
        <w:rPr>
          <w:lang w:val="es-PR"/>
        </w:rPr>
        <w:t>(c)</w:t>
      </w:r>
      <w:r w:rsidRPr="00261D9F">
        <w:rPr>
          <w:lang w:val="es-PR"/>
        </w:rPr>
        <w:t>(1)</w:t>
      </w:r>
      <w:r w:rsidRPr="008A3E14">
        <w:rPr>
          <w:lang w:val="es-PR"/>
        </w:rPr>
        <w:t>(iii)</w:t>
      </w:r>
      <w:r w:rsidRPr="00FC1AE6">
        <w:rPr>
          <w:lang w:val="es-PR"/>
        </w:rPr>
        <w:t>(A)</w:t>
      </w:r>
      <w:r w:rsidRPr="00261D9F">
        <w:rPr>
          <w:lang w:val="es-PR"/>
        </w:rPr>
        <w:t>);</w:t>
      </w:r>
      <w:r w:rsidRPr="008F76BA">
        <w:rPr>
          <w:lang w:val="es-PR"/>
        </w:rPr>
        <w:t xml:space="preserve"> </w:t>
      </w:r>
      <w:r>
        <w:rPr>
          <w:lang w:val="es-PR"/>
        </w:rPr>
        <w:t>o</w:t>
      </w:r>
      <w:r w:rsidRPr="008F76BA">
        <w:rPr>
          <w:lang w:val="es-PR"/>
        </w:rPr>
        <w:t xml:space="preserve"> </w:t>
      </w:r>
      <w:r w:rsidRPr="00261D9F">
        <w:rPr>
          <w:lang w:val="es-PR"/>
        </w:rPr>
        <w:t>(3)</w:t>
      </w:r>
      <w:r w:rsidRPr="008F76BA">
        <w:rPr>
          <w:lang w:val="es-PR"/>
        </w:rPr>
        <w:t xml:space="preserve"> </w:t>
      </w:r>
      <w:r>
        <w:rPr>
          <w:lang w:val="es-PR"/>
        </w:rPr>
        <w:t>instalar una línea de manga de goma aislante</w:t>
      </w:r>
      <w:r w:rsidRPr="008F76BA">
        <w:rPr>
          <w:lang w:val="es-PR"/>
        </w:rPr>
        <w:t xml:space="preserve"> </w:t>
      </w:r>
      <w:r>
        <w:rPr>
          <w:lang w:val="es-PR"/>
        </w:rPr>
        <w:t>o una manta de goma aislante</w:t>
      </w:r>
      <w:r w:rsidRPr="008F76BA">
        <w:rPr>
          <w:lang w:val="es-PR"/>
        </w:rPr>
        <w:t xml:space="preserve"> </w:t>
      </w:r>
      <w:r>
        <w:rPr>
          <w:lang w:val="es-PR"/>
        </w:rPr>
        <w:t>en la parte energizada (según</w:t>
      </w:r>
      <w:r w:rsidRPr="008F76BA">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(B)</w:t>
      </w:r>
      <w:r w:rsidRPr="00261D9F">
        <w:rPr>
          <w:lang w:val="es-PR"/>
        </w:rPr>
        <w:t>).</w:t>
      </w:r>
      <w:r>
        <w:rPr>
          <w:lang w:val="es-PR"/>
        </w:rPr>
        <w:t xml:space="preserve"> Permitir que el empleado trabaje en una parte energizada que no está bajo el control total del empleado, con guantes y mangas de goma aislantes como la única barrera aislante</w:t>
      </w:r>
      <w:r w:rsidRPr="008F76BA">
        <w:rPr>
          <w:lang w:val="es-PR"/>
        </w:rPr>
        <w:t xml:space="preserve"> </w:t>
      </w:r>
      <w:r>
        <w:rPr>
          <w:lang w:val="es-PR"/>
        </w:rPr>
        <w:t>contra la parte energizada</w:t>
      </w:r>
      <w:r w:rsidRPr="00261D9F">
        <w:rPr>
          <w:lang w:val="es-PR"/>
        </w:rPr>
        <w:t>,</w:t>
      </w:r>
      <w:r w:rsidRPr="008F76BA">
        <w:rPr>
          <w:lang w:val="es-PR"/>
        </w:rPr>
        <w:t xml:space="preserve"> </w:t>
      </w:r>
      <w:r>
        <w:rPr>
          <w:lang w:val="es-PR"/>
        </w:rPr>
        <w:t xml:space="preserve">no protegería suficientemente a los empleados. </w:t>
      </w:r>
    </w:p>
    <w:p w:rsidR="00F859FC" w:rsidRDefault="00F859FC" w:rsidP="00215947">
      <w:pPr>
        <w:jc w:val="both"/>
        <w:rPr>
          <w:lang w:val="es-PR"/>
        </w:rPr>
      </w:pPr>
    </w:p>
    <w:p w:rsidR="00215947" w:rsidRDefault="00215947" w:rsidP="00215947">
      <w:pPr>
        <w:jc w:val="both"/>
        <w:rPr>
          <w:lang w:val="es-PR"/>
        </w:rPr>
      </w:pPr>
      <w:r w:rsidRPr="00317929">
        <w:rPr>
          <w:lang w:val="es-PR"/>
        </w:rPr>
        <w:t>Ohio Rural Electrical Cooperatives</w:t>
      </w:r>
      <w:r w:rsidRPr="008F76BA">
        <w:rPr>
          <w:lang w:val="es-PR"/>
        </w:rPr>
        <w:t xml:space="preserve"> </w:t>
      </w:r>
      <w:r>
        <w:rPr>
          <w:lang w:val="es-PR"/>
        </w:rPr>
        <w:t>solicitó una aclaración de lo que la Agencia consideraría como control adecuado, sugiriendo que varios tipos de medidas tal vez serían adecuados, incluyendo el amarre de</w:t>
      </w:r>
      <w:r w:rsidRPr="008F76BA">
        <w:rPr>
          <w:lang w:val="es-PR"/>
        </w:rPr>
        <w:t xml:space="preserve"> </w:t>
      </w:r>
      <w:r>
        <w:rPr>
          <w:lang w:val="es-PR"/>
        </w:rPr>
        <w:t>un conductor a un aislante, colocar con presillas un conductor</w:t>
      </w:r>
      <w:r w:rsidRPr="008F76BA">
        <w:rPr>
          <w:lang w:val="es-PR"/>
        </w:rPr>
        <w:t xml:space="preserve"> </w:t>
      </w:r>
      <w:r>
        <w:rPr>
          <w:lang w:val="es-PR"/>
        </w:rPr>
        <w:t>en el sujetador del brazo del aguilón</w:t>
      </w:r>
      <w:r w:rsidRPr="008F76BA">
        <w:rPr>
          <w:lang w:val="es-PR"/>
        </w:rPr>
        <w:t xml:space="preserve"> </w:t>
      </w:r>
      <w:r>
        <w:rPr>
          <w:lang w:val="es-PR"/>
        </w:rPr>
        <w:t>de un elevador aéreo</w:t>
      </w:r>
      <w:r w:rsidRPr="00261D9F">
        <w:rPr>
          <w:lang w:val="es-PR"/>
        </w:rPr>
        <w:t>,</w:t>
      </w:r>
      <w:r w:rsidRPr="0043477A">
        <w:rPr>
          <w:lang w:val="es-PR"/>
        </w:rPr>
        <w:t xml:space="preserve"> y</w:t>
      </w:r>
      <w:r>
        <w:rPr>
          <w:lang w:val="es-PR"/>
        </w:rPr>
        <w:t xml:space="preserve"> sujetando el conductor con las manos al borde del canasto de un elevador aéreo</w:t>
      </w:r>
      <w:r w:rsidRPr="008F76BA">
        <w:rPr>
          <w:lang w:val="es-PR"/>
        </w:rPr>
        <w:t xml:space="preserve"> </w:t>
      </w:r>
      <w:r w:rsidRPr="008A3E14">
        <w:rPr>
          <w:lang w:val="es-PR"/>
        </w:rPr>
        <w:t>(Ex.</w:t>
      </w:r>
      <w:r w:rsidRPr="008F76BA">
        <w:rPr>
          <w:lang w:val="es-PR"/>
        </w:rPr>
        <w:t xml:space="preserve"> </w:t>
      </w:r>
      <w:r w:rsidRPr="00261D9F">
        <w:rPr>
          <w:lang w:val="es-PR"/>
        </w:rPr>
        <w:t>0186).</w:t>
      </w:r>
    </w:p>
    <w:p w:rsidR="00836B24" w:rsidRPr="004E5E1E" w:rsidRDefault="00836B24" w:rsidP="00215947">
      <w:pPr>
        <w:jc w:val="both"/>
        <w:rPr>
          <w:b/>
          <w:lang w:val="es-PR"/>
        </w:rPr>
      </w:pPr>
    </w:p>
    <w:p w:rsidR="00215947" w:rsidRDefault="00215947" w:rsidP="00215947">
      <w:pPr>
        <w:jc w:val="both"/>
        <w:rPr>
          <w:lang w:val="es-PR"/>
        </w:rPr>
      </w:pPr>
      <w:r w:rsidRPr="00275C72">
        <w:rPr>
          <w:lang w:val="es-PR"/>
        </w:rPr>
        <w:t>OSHA</w:t>
      </w:r>
      <w:r>
        <w:rPr>
          <w:lang w:val="es-PR"/>
        </w:rPr>
        <w:t xml:space="preserve"> generalmente consideraría cualquiera de estas medidas para constituir un control adecuado.</w:t>
      </w:r>
      <w:r w:rsidRPr="008F76BA">
        <w:rPr>
          <w:lang w:val="es-PR"/>
        </w:rPr>
        <w:t xml:space="preserve"> </w:t>
      </w:r>
      <w:r>
        <w:rPr>
          <w:lang w:val="es-PR"/>
        </w:rPr>
        <w:t>El uso de un dispositivo mecánico, como un cable de amarre o abrazaderas de herramientas para líneas vivas</w:t>
      </w:r>
      <w:r w:rsidRPr="00261D9F">
        <w:rPr>
          <w:lang w:val="es-PR"/>
        </w:rPr>
        <w:t>,</w:t>
      </w:r>
      <w:r>
        <w:rPr>
          <w:lang w:val="es-PR"/>
        </w:rPr>
        <w:t xml:space="preserve"> controlaría adecuadamente el extremo de un conductor energizado siempre y cuando sea de resistencia adecuada</w:t>
      </w:r>
      <w:r w:rsidRPr="008F76BA">
        <w:rPr>
          <w:lang w:val="es-PR"/>
        </w:rPr>
        <w:t xml:space="preserve"> </w:t>
      </w:r>
      <w:r>
        <w:rPr>
          <w:lang w:val="es-PR"/>
        </w:rPr>
        <w:t>para la aplicación.</w:t>
      </w:r>
      <w:r w:rsidRPr="008F76BA">
        <w:rPr>
          <w:lang w:val="es-PR"/>
        </w:rPr>
        <w:t xml:space="preserve"> </w:t>
      </w:r>
      <w:r w:rsidRPr="007F404A">
        <w:rPr>
          <w:lang w:val="es-PR"/>
        </w:rPr>
        <w:t>Sin embargo</w:t>
      </w:r>
      <w:r w:rsidRPr="00261D9F">
        <w:rPr>
          <w:lang w:val="es-PR"/>
        </w:rPr>
        <w:t>,</w:t>
      </w:r>
      <w:r>
        <w:rPr>
          <w:lang w:val="es-PR"/>
        </w:rPr>
        <w:t xml:space="preserve"> el patrono también debe considerar porciones del conductor que no estén bajo el control de un dispositivo mecánico.</w:t>
      </w:r>
      <w:r w:rsidRPr="008F76BA">
        <w:rPr>
          <w:lang w:val="es-PR"/>
        </w:rPr>
        <w:t xml:space="preserve"> </w:t>
      </w:r>
      <w:r w:rsidRPr="00302B5C">
        <w:rPr>
          <w:lang w:val="es-PR"/>
        </w:rPr>
        <w:t>Por ejemplo</w:t>
      </w:r>
      <w:r w:rsidRPr="00261D9F">
        <w:rPr>
          <w:lang w:val="es-PR"/>
        </w:rPr>
        <w:t>,</w:t>
      </w:r>
      <w:r>
        <w:rPr>
          <w:lang w:val="es-PR"/>
        </w:rPr>
        <w:t xml:space="preserve"> cuando el empleado toma la holgura de</w:t>
      </w:r>
      <w:r w:rsidRPr="008F76BA">
        <w:rPr>
          <w:lang w:val="es-PR"/>
        </w:rPr>
        <w:t xml:space="preserve"> </w:t>
      </w:r>
      <w:r>
        <w:rPr>
          <w:lang w:val="es-PR"/>
        </w:rPr>
        <w:t>un conductor bajo tensión</w:t>
      </w:r>
      <w:r w:rsidRPr="0043477A">
        <w:rPr>
          <w:lang w:val="es-PR"/>
        </w:rPr>
        <w:t xml:space="preserve"> y </w:t>
      </w:r>
      <w:r>
        <w:rPr>
          <w:lang w:val="es-PR"/>
        </w:rPr>
        <w:t>debe cortar el conductor para remover cualquier exceso</w:t>
      </w:r>
      <w:r w:rsidRPr="00261D9F">
        <w:rPr>
          <w:lang w:val="es-PR"/>
        </w:rPr>
        <w:t>,</w:t>
      </w:r>
      <w:r w:rsidRPr="008F76BA">
        <w:rPr>
          <w:lang w:val="es-PR"/>
        </w:rPr>
        <w:t xml:space="preserve"> </w:t>
      </w:r>
      <w:r>
        <w:rPr>
          <w:lang w:val="es-PR"/>
        </w:rPr>
        <w:t>el patrono debe considerar si el conductor, ahora sujetado</w:t>
      </w:r>
      <w:r w:rsidRPr="008F76BA">
        <w:rPr>
          <w:lang w:val="es-PR"/>
        </w:rPr>
        <w:t xml:space="preserve"> </w:t>
      </w:r>
      <w:r>
        <w:rPr>
          <w:lang w:val="es-PR"/>
        </w:rPr>
        <w:t>en su lugar por el equipo de tensado</w:t>
      </w:r>
      <w:r w:rsidRPr="00261D9F">
        <w:rPr>
          <w:lang w:val="es-PR"/>
        </w:rPr>
        <w:t>,</w:t>
      </w:r>
      <w:r>
        <w:rPr>
          <w:lang w:val="es-PR"/>
        </w:rPr>
        <w:t xml:space="preserve"> estará fuera del control del empleado luego de ser cortado</w:t>
      </w:r>
      <w:r w:rsidRPr="00261D9F">
        <w:rPr>
          <w:lang w:val="es-PR"/>
        </w:rPr>
        <w:t>.</w:t>
      </w:r>
      <w:r>
        <w:rPr>
          <w:lang w:val="es-PR"/>
        </w:rPr>
        <w:t xml:space="preserve"> </w:t>
      </w:r>
      <w:r w:rsidRPr="00275C72">
        <w:rPr>
          <w:lang w:val="es-PR"/>
        </w:rPr>
        <w:t>OSHA</w:t>
      </w:r>
      <w:r>
        <w:rPr>
          <w:lang w:val="es-PR"/>
        </w:rPr>
        <w:t xml:space="preserve"> consideraría que un conductor sujetado por un empleado</w:t>
      </w:r>
      <w:r w:rsidRPr="008F76BA">
        <w:rPr>
          <w:lang w:val="es-PR"/>
        </w:rPr>
        <w:t xml:space="preserve"> </w:t>
      </w:r>
      <w:r>
        <w:rPr>
          <w:lang w:val="es-PR"/>
        </w:rPr>
        <w:t>generalmente estaría bajo un control adecuado</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si el conductor está colgando hacia abajo</w:t>
      </w:r>
      <w:r w:rsidRPr="008F76BA">
        <w:rPr>
          <w:lang w:val="es-PR"/>
        </w:rPr>
        <w:t xml:space="preserve"> </w:t>
      </w:r>
      <w:r w:rsidRPr="0043477A">
        <w:rPr>
          <w:lang w:val="es-PR"/>
        </w:rPr>
        <w:t>y</w:t>
      </w:r>
      <w:r>
        <w:rPr>
          <w:lang w:val="es-PR"/>
        </w:rPr>
        <w:t xml:space="preserve"> no está bajo el control total del empleado, el patrono debe asegurarse que el empleado esté protegido contra la exposición a la porción inferior del conductor que pudiera acercarse demasiado a sus piernas.</w:t>
      </w:r>
    </w:p>
    <w:p w:rsidR="00215947" w:rsidRPr="004E5E1E" w:rsidRDefault="00215947" w:rsidP="00215947">
      <w:pPr>
        <w:jc w:val="both"/>
        <w:rPr>
          <w:b/>
          <w:lang w:val="es-PR"/>
        </w:rPr>
      </w:pPr>
    </w:p>
    <w:p w:rsidR="00836B24" w:rsidRDefault="00836B24" w:rsidP="00836B24">
      <w:pPr>
        <w:jc w:val="both"/>
        <w:rPr>
          <w:lang w:val="es-PR"/>
        </w:rPr>
      </w:pPr>
      <w:r>
        <w:rPr>
          <w:lang w:val="es-PR"/>
        </w:rPr>
        <w:t>El Sr.</w:t>
      </w:r>
      <w:r w:rsidRPr="008F76BA">
        <w:rPr>
          <w:lang w:val="es-PR"/>
        </w:rPr>
        <w:t xml:space="preserve"> </w:t>
      </w:r>
      <w:r w:rsidRPr="00F5098D">
        <w:rPr>
          <w:lang w:val="es-PR"/>
        </w:rPr>
        <w:t>Leo Muckerheide</w:t>
      </w:r>
      <w:r>
        <w:rPr>
          <w:lang w:val="es-PR"/>
        </w:rPr>
        <w:t>, de</w:t>
      </w:r>
      <w:r w:rsidRPr="008F76BA">
        <w:rPr>
          <w:lang w:val="es-PR"/>
        </w:rPr>
        <w:t xml:space="preserve"> </w:t>
      </w:r>
      <w:r w:rsidRPr="00F5098D">
        <w:rPr>
          <w:lang w:val="es-PR"/>
        </w:rPr>
        <w:t>Safety Consulting Services</w:t>
      </w:r>
      <w:r>
        <w:rPr>
          <w:lang w:val="es-PR"/>
        </w:rPr>
        <w:t>, objetó la descripción de la aplicación de las</w:t>
      </w:r>
      <w:r>
        <w:rPr>
          <w:b/>
          <w:lang w:val="es-PR"/>
        </w:rPr>
        <w:t xml:space="preserve"> </w:t>
      </w:r>
      <w:r w:rsidRPr="00422666">
        <w:rPr>
          <w:lang w:val="es-PR"/>
        </w:rPr>
        <w:t>distancias mínimas de acercamiento</w:t>
      </w:r>
      <w:r>
        <w:rPr>
          <w:lang w:val="es-PR"/>
        </w:rPr>
        <w:t xml:space="preserve"> a los empleados que usan</w:t>
      </w:r>
      <w:r w:rsidRPr="008F76BA">
        <w:rPr>
          <w:lang w:val="es-PR"/>
        </w:rPr>
        <w:t xml:space="preserve"> </w:t>
      </w:r>
      <w:r>
        <w:rPr>
          <w:lang w:val="es-PR"/>
        </w:rPr>
        <w:t>guantes de goma aislantes estipulados</w:t>
      </w:r>
      <w:r w:rsidRPr="008F76BA">
        <w:rPr>
          <w:lang w:val="es-PR"/>
        </w:rPr>
        <w:t xml:space="preserve"> </w:t>
      </w:r>
      <w:r>
        <w:rPr>
          <w:lang w:val="es-PR"/>
        </w:rPr>
        <w:t>en el preámbulo de la propuesta</w:t>
      </w:r>
      <w:r w:rsidRPr="008F76BA">
        <w:rPr>
          <w:lang w:val="es-PR"/>
        </w:rPr>
        <w:t xml:space="preserve"> </w:t>
      </w:r>
      <w:r w:rsidRPr="008A3E14">
        <w:rPr>
          <w:lang w:val="es-PR"/>
        </w:rPr>
        <w:t>(Ex.</w:t>
      </w:r>
      <w:r w:rsidRPr="008F76BA">
        <w:rPr>
          <w:lang w:val="es-PR"/>
        </w:rPr>
        <w:t xml:space="preserve"> </w:t>
      </w:r>
      <w:r w:rsidRPr="00261D9F">
        <w:rPr>
          <w:lang w:val="es-PR"/>
        </w:rPr>
        <w:t>0180).</w:t>
      </w:r>
      <w:r w:rsidRPr="008F76BA">
        <w:rPr>
          <w:lang w:val="es-PR"/>
        </w:rPr>
        <w:t xml:space="preserve"> </w:t>
      </w:r>
      <w:r>
        <w:rPr>
          <w:lang w:val="es-PR"/>
        </w:rPr>
        <w:t>Presumió que la existente Subparte V y la propuesta, que utiliza lenguaje similar, no permitía que las porciones no insuladas</w:t>
      </w:r>
      <w:r w:rsidRPr="008F76BA">
        <w:rPr>
          <w:lang w:val="es-PR"/>
        </w:rPr>
        <w:t xml:space="preserve"> </w:t>
      </w:r>
      <w:r>
        <w:rPr>
          <w:lang w:val="es-PR"/>
        </w:rPr>
        <w:t>del cuerpo del empleado se acerquen más a las partes energizadas que la</w:t>
      </w:r>
      <w:r w:rsidRPr="008F76BA">
        <w:rPr>
          <w:lang w:val="es-PR"/>
        </w:rPr>
        <w:t xml:space="preserve"> </w:t>
      </w:r>
      <w:r>
        <w:rPr>
          <w:lang w:val="es-PR"/>
        </w:rPr>
        <w:t>distancia mínima de acercamiento</w:t>
      </w:r>
      <w:r w:rsidRPr="00261D9F">
        <w:rPr>
          <w:lang w:val="es-PR"/>
        </w:rPr>
        <w:t>,</w:t>
      </w:r>
      <w:r w:rsidRPr="008F76BA">
        <w:rPr>
          <w:lang w:val="es-PR"/>
        </w:rPr>
        <w:t xml:space="preserve"> </w:t>
      </w:r>
      <w:r>
        <w:rPr>
          <w:lang w:val="es-PR"/>
        </w:rPr>
        <w:t>aún cuando el empleado estuviera usando guantes de goma aislantes</w:t>
      </w:r>
      <w:r w:rsidRPr="00261D9F">
        <w:rPr>
          <w:lang w:val="es-PR"/>
        </w:rPr>
        <w:t>.</w:t>
      </w:r>
      <w:r w:rsidRPr="008F76BA">
        <w:rPr>
          <w:lang w:val="es-PR"/>
        </w:rPr>
        <w:t xml:space="preserve"> </w:t>
      </w:r>
      <w:r>
        <w:rPr>
          <w:lang w:val="es-PR"/>
        </w:rPr>
        <w:t>En otro ejemplo particular, comentó que:</w:t>
      </w:r>
    </w:p>
    <w:p w:rsidR="00836B24" w:rsidRDefault="00836B24" w:rsidP="00836B24">
      <w:pPr>
        <w:jc w:val="both"/>
        <w:rPr>
          <w:lang w:val="es-PR"/>
        </w:rPr>
      </w:pPr>
    </w:p>
    <w:p w:rsidR="00836B24" w:rsidRPr="00836B24" w:rsidRDefault="00836B24" w:rsidP="00836B24">
      <w:pPr>
        <w:jc w:val="both"/>
        <w:rPr>
          <w:sz w:val="20"/>
          <w:szCs w:val="20"/>
          <w:lang w:val="es-PR"/>
        </w:rPr>
      </w:pPr>
      <w:r w:rsidRPr="00836B24">
        <w:rPr>
          <w:sz w:val="20"/>
          <w:szCs w:val="20"/>
          <w:lang w:val="es-PR"/>
        </w:rPr>
        <w:t>La distancia mínima listada en la existente Tabla V–1 para 2100 voltios es 24 pulgadas y la longitud máxima de un guante aislante es 18 pulgadas. Por lo tanto, sería imposible trabajar en circuitos energizados solamente con guantes aislantes y estar en cumplimiento con la existente Tabla V–1. [id.]</w:t>
      </w:r>
    </w:p>
    <w:p w:rsidR="00836B24" w:rsidRDefault="00836B24" w:rsidP="00836B24">
      <w:pPr>
        <w:jc w:val="both"/>
        <w:rPr>
          <w:lang w:val="es-PR"/>
        </w:rPr>
      </w:pPr>
    </w:p>
    <w:p w:rsidR="00F9125E" w:rsidRDefault="00F9125E" w:rsidP="00F9125E">
      <w:pPr>
        <w:jc w:val="both"/>
        <w:rPr>
          <w:lang w:val="es-PR"/>
        </w:rPr>
      </w:pPr>
      <w:r>
        <w:rPr>
          <w:lang w:val="es-PR"/>
        </w:rPr>
        <w:t>El Sr.</w:t>
      </w:r>
      <w:r w:rsidRPr="00F73B9D">
        <w:rPr>
          <w:lang w:val="es-PR"/>
        </w:rPr>
        <w:t xml:space="preserve"> Muckerheide</w:t>
      </w:r>
      <w:r>
        <w:rPr>
          <w:lang w:val="es-PR"/>
        </w:rPr>
        <w:t xml:space="preserve"> malinterpretó esta disposición. La norma final claramente considera que todo el empleado estará insulado siempre y cuando guantes de goma aislantes o guantes con mangas clasificados aislen</w:t>
      </w:r>
      <w:r w:rsidRPr="008F76BA">
        <w:rPr>
          <w:lang w:val="es-PR"/>
        </w:rPr>
        <w:t xml:space="preserve"> </w:t>
      </w:r>
      <w:r>
        <w:rPr>
          <w:lang w:val="es-PR"/>
        </w:rPr>
        <w:t xml:space="preserve">sus manos y brazos. </w:t>
      </w:r>
    </w:p>
    <w:p w:rsidR="00836B24" w:rsidRDefault="00836B24" w:rsidP="00836B24">
      <w:pPr>
        <w:jc w:val="both"/>
        <w:rPr>
          <w:lang w:val="es-PR"/>
        </w:rPr>
      </w:pPr>
    </w:p>
    <w:p w:rsidR="006321EE" w:rsidRDefault="006321EE" w:rsidP="006321EE">
      <w:pPr>
        <w:jc w:val="both"/>
        <w:rPr>
          <w:lang w:val="es-PR"/>
        </w:rPr>
      </w:pPr>
      <w:r w:rsidRPr="007E5FE9">
        <w:rPr>
          <w:lang w:val="es-PR"/>
        </w:rPr>
        <w:t>La Agencia</w:t>
      </w:r>
      <w:r>
        <w:rPr>
          <w:lang w:val="es-PR"/>
        </w:rPr>
        <w:t xml:space="preserve"> determinó que el lenguaje que explica cuándo los guantes de goma aislantes o los guantes de goma aislantes con mangas</w:t>
      </w:r>
      <w:r w:rsidRPr="008F76BA">
        <w:rPr>
          <w:lang w:val="es-PR"/>
        </w:rPr>
        <w:t xml:space="preserve"> </w:t>
      </w:r>
      <w:r>
        <w:rPr>
          <w:lang w:val="es-PR"/>
        </w:rPr>
        <w:t>son una protección adecuada es necesario y pertinente, y lo ha adoptado sin cambios sustanciales</w:t>
      </w:r>
      <w:r w:rsidRPr="008F76BA">
        <w:rPr>
          <w:lang w:val="es-PR"/>
        </w:rPr>
        <w:t xml:space="preserve"> </w:t>
      </w:r>
      <w:r w:rsidRPr="00385646">
        <w:rPr>
          <w:lang w:val="es-PR"/>
        </w:rPr>
        <w:t>en la regla final</w:t>
      </w:r>
      <w:r w:rsidRPr="00261D9F">
        <w:rPr>
          <w:lang w:val="es-PR"/>
        </w:rPr>
        <w:t>.</w:t>
      </w:r>
      <w:r w:rsidRPr="008F76BA">
        <w:rPr>
          <w:lang w:val="es-PR"/>
        </w:rPr>
        <w:t xml:space="preserve"> </w:t>
      </w:r>
      <w:r w:rsidRPr="00261D9F">
        <w:rPr>
          <w:lang w:val="es-PR"/>
        </w:rPr>
        <w:t>(</w:t>
      </w:r>
      <w:r w:rsidRPr="00F1580E">
        <w:rPr>
          <w:lang w:val="es-PR"/>
        </w:rPr>
        <w:t>La regla final</w:t>
      </w:r>
      <w:r>
        <w:rPr>
          <w:lang w:val="es-PR"/>
        </w:rPr>
        <w:t xml:space="preserve"> añade la palabra “de goma” al término “guantes aislantes o guantes y mangas aislantes”. “Guantes de goma aislantes” y “mangas de goma aislantes” son los términos precisos utilizados para describir este equipo, y esta revisión aclara que</w:t>
      </w:r>
      <w:r w:rsidRPr="008F76BA">
        <w:rPr>
          <w:lang w:val="es-PR"/>
        </w:rPr>
        <w:t xml:space="preserve"> </w:t>
      </w:r>
      <w:r w:rsidRPr="0007415B">
        <w:rPr>
          <w:lang w:val="es-PR"/>
        </w:rPr>
        <w:t xml:space="preserve">la versión final de las secs. </w:t>
      </w:r>
      <w:r w:rsidRPr="00261D9F">
        <w:rPr>
          <w:lang w:val="es-PR"/>
        </w:rPr>
        <w:t>1910.137</w:t>
      </w:r>
      <w:r w:rsidRPr="008F76BA">
        <w:rPr>
          <w:lang w:val="es-PR"/>
        </w:rPr>
        <w:t xml:space="preserve"> </w:t>
      </w:r>
      <w:r>
        <w:rPr>
          <w:lang w:val="es-PR"/>
        </w:rPr>
        <w:t>y</w:t>
      </w:r>
      <w:r>
        <w:rPr>
          <w:b/>
          <w:lang w:val="es-PR"/>
        </w:rPr>
        <w:t xml:space="preserve"> </w:t>
      </w:r>
      <w:r w:rsidRPr="00261D9F">
        <w:rPr>
          <w:lang w:val="es-PR"/>
        </w:rPr>
        <w:t>1926.97</w:t>
      </w:r>
      <w:r>
        <w:rPr>
          <w:lang w:val="es-PR"/>
        </w:rPr>
        <w:t xml:space="preserve"> cubren este equipo</w:t>
      </w:r>
      <w:r w:rsidRPr="00261D9F">
        <w:rPr>
          <w:lang w:val="es-PR"/>
        </w:rPr>
        <w:t>.)</w:t>
      </w:r>
      <w:r>
        <w:rPr>
          <w:lang w:val="es-PR"/>
        </w:rPr>
        <w:t xml:space="preserve"> </w:t>
      </w:r>
    </w:p>
    <w:p w:rsidR="006321EE" w:rsidRDefault="006321EE" w:rsidP="006321EE">
      <w:pPr>
        <w:jc w:val="both"/>
        <w:rPr>
          <w:lang w:val="es-PR"/>
        </w:rPr>
      </w:pPr>
    </w:p>
    <w:p w:rsidR="006C54AE" w:rsidRPr="004E5E1E" w:rsidRDefault="006C54AE" w:rsidP="006C54AE">
      <w:pPr>
        <w:jc w:val="both"/>
        <w:rPr>
          <w:b/>
          <w:lang w:val="es-PR"/>
        </w:rPr>
      </w:pPr>
      <w:r>
        <w:rPr>
          <w:lang w:val="es-PR"/>
        </w:rPr>
        <w:t>Como segunda excepción a mantener las</w:t>
      </w:r>
      <w:r w:rsidRPr="008F76BA">
        <w:rPr>
          <w:lang w:val="es-PR"/>
        </w:rPr>
        <w:t xml:space="preserve"> </w:t>
      </w:r>
      <w:r w:rsidRPr="00422666">
        <w:rPr>
          <w:lang w:val="es-PR"/>
        </w:rPr>
        <w:t>distancias mínimas de acercamiento</w:t>
      </w:r>
      <w:r w:rsidRPr="00261D9F">
        <w:rPr>
          <w:lang w:val="es-PR"/>
        </w:rPr>
        <w:t>,</w:t>
      </w:r>
      <w:r>
        <w:rPr>
          <w:lang w:val="es-PR"/>
        </w:rPr>
        <w:t xml:space="preserve"> el párrafo</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(B)</w:t>
      </w:r>
      <w:r w:rsidRPr="00261D9F">
        <w:rPr>
          <w:lang w:val="es-PR"/>
        </w:rPr>
        <w:t>,</w:t>
      </w:r>
      <w:r>
        <w:rPr>
          <w:lang w:val="es-PR"/>
        </w:rPr>
        <w:t xml:space="preserve"> que OSHA adoptó sin cambios del propuesto párrafo</w:t>
      </w:r>
      <w:r w:rsidRPr="008F76BA">
        <w:rPr>
          <w:lang w:val="es-PR"/>
        </w:rPr>
        <w:t xml:space="preserve"> </w:t>
      </w:r>
      <w:r w:rsidRPr="00FC1AE6">
        <w:rPr>
          <w:lang w:val="es-PR"/>
        </w:rPr>
        <w:t>(c)</w:t>
      </w:r>
      <w:r w:rsidRPr="00261D9F">
        <w:rPr>
          <w:lang w:val="es-PR"/>
        </w:rPr>
        <w:t>(1)</w:t>
      </w:r>
      <w:r w:rsidRPr="008A3E14">
        <w:rPr>
          <w:lang w:val="es-PR"/>
        </w:rPr>
        <w:t>(ii)</w:t>
      </w:r>
      <w:r w:rsidRPr="00261D9F">
        <w:rPr>
          <w:lang w:val="es-PR"/>
        </w:rPr>
        <w:t>,</w:t>
      </w:r>
      <w:r>
        <w:rPr>
          <w:lang w:val="es-PR"/>
        </w:rPr>
        <w:t xml:space="preserve"> permite que la parte energizada se aísle del empleado y cualquier otro objeto conductor en un potencial diferente. Tal aislación</w:t>
      </w:r>
      <w:r w:rsidRPr="008F76BA">
        <w:rPr>
          <w:lang w:val="es-PR"/>
        </w:rPr>
        <w:t xml:space="preserve"> </w:t>
      </w:r>
      <w:r>
        <w:rPr>
          <w:lang w:val="es-PR"/>
        </w:rPr>
        <w:t>puede ser en la forma de mantas de goma o líneas de manga</w:t>
      </w:r>
      <w:r w:rsidRPr="008F76BA">
        <w:rPr>
          <w:lang w:val="es-PR"/>
        </w:rPr>
        <w:t xml:space="preserve"> </w:t>
      </w:r>
      <w:r>
        <w:rPr>
          <w:lang w:val="es-PR"/>
        </w:rPr>
        <w:t>aislantes u otro equipo aislante adecuado</w:t>
      </w:r>
      <w:r w:rsidRPr="00261D9F">
        <w:rPr>
          <w:lang w:val="es-PR"/>
        </w:rPr>
        <w:t>.</w:t>
      </w:r>
      <w:r w:rsidRPr="008F76BA">
        <w:rPr>
          <w:lang w:val="es-PR"/>
        </w:rPr>
        <w:t xml:space="preserve"> </w:t>
      </w:r>
      <w:r>
        <w:rPr>
          <w:lang w:val="es-PR"/>
        </w:rPr>
        <w:t>Nuevamente, la aislación debe ser adecuada</w:t>
      </w:r>
      <w:r w:rsidRPr="008F76BA">
        <w:rPr>
          <w:lang w:val="es-PR"/>
        </w:rPr>
        <w:t xml:space="preserve"> </w:t>
      </w:r>
      <w:r>
        <w:rPr>
          <w:lang w:val="es-PR"/>
        </w:rPr>
        <w:t>para el voltaje.</w:t>
      </w:r>
    </w:p>
    <w:p w:rsidR="006321EE" w:rsidRDefault="006321EE" w:rsidP="006321EE">
      <w:pPr>
        <w:jc w:val="both"/>
        <w:rPr>
          <w:lang w:val="es-PR"/>
        </w:rPr>
      </w:pPr>
    </w:p>
    <w:p w:rsidR="006321EE" w:rsidRDefault="006C54AE" w:rsidP="006C54AE">
      <w:pPr>
        <w:jc w:val="both"/>
        <w:rPr>
          <w:lang w:val="es-PR"/>
        </w:rPr>
      </w:pPr>
      <w:r>
        <w:rPr>
          <w:lang w:val="es-PR"/>
        </w:rPr>
        <w:t>Los párrafos</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(A)</w:t>
      </w:r>
      <w:r w:rsidRPr="008F76BA">
        <w:rPr>
          <w:lang w:val="es-PR"/>
        </w:rPr>
        <w:t xml:space="preserve"> </w:t>
      </w:r>
      <w:r>
        <w:rPr>
          <w:lang w:val="es-PR"/>
        </w:rPr>
        <w:t>y</w:t>
      </w:r>
      <w:r>
        <w:rPr>
          <w:b/>
          <w:lang w:val="es-PR"/>
        </w:rPr>
        <w:t xml:space="preserve"> </w:t>
      </w:r>
      <w:r w:rsidRPr="00FC1AE6">
        <w:rPr>
          <w:lang w:val="es-PR"/>
        </w:rPr>
        <w:t>(c)</w:t>
      </w:r>
      <w:r w:rsidRPr="00261D9F">
        <w:rPr>
          <w:lang w:val="es-PR"/>
        </w:rPr>
        <w:t>(1)</w:t>
      </w:r>
      <w:r w:rsidRPr="008A3E14">
        <w:rPr>
          <w:lang w:val="es-PR"/>
        </w:rPr>
        <w:t>(iii)</w:t>
      </w:r>
      <w:r w:rsidRPr="00FC1AE6">
        <w:rPr>
          <w:lang w:val="es-PR"/>
        </w:rPr>
        <w:t>(B)</w:t>
      </w:r>
      <w:r w:rsidRPr="008F76BA">
        <w:rPr>
          <w:lang w:val="es-PR"/>
        </w:rPr>
        <w:t xml:space="preserve"> </w:t>
      </w:r>
      <w:r w:rsidRPr="00385646">
        <w:rPr>
          <w:lang w:val="es-PR"/>
        </w:rPr>
        <w:t>en la regla final</w:t>
      </w:r>
      <w:r>
        <w:rPr>
          <w:lang w:val="es-PR"/>
        </w:rPr>
        <w:t xml:space="preserve"> reconocen la protección ofrecida al empleado con una barrera aislante entre el empleado y la parte energizada. Siempre y cuando la aislación sea apropiada y esté en buenas condiciones, la corriente no fluirá a través del trabajador, protegiendo así al trabajador.</w:t>
      </w:r>
    </w:p>
    <w:p w:rsidR="006321EE" w:rsidRDefault="006321EE" w:rsidP="006321EE">
      <w:pPr>
        <w:jc w:val="both"/>
        <w:rPr>
          <w:lang w:val="es-PR"/>
        </w:rPr>
      </w:pPr>
    </w:p>
    <w:p w:rsidR="00800F32" w:rsidRDefault="00800F32" w:rsidP="00800F32">
      <w:pPr>
        <w:jc w:val="both"/>
        <w:rPr>
          <w:lang w:val="es-PR"/>
        </w:rPr>
      </w:pPr>
      <w:r>
        <w:rPr>
          <w:lang w:val="es-PR"/>
        </w:rPr>
        <w:t>La tercera excepción al requisito de mantener las distancias mínimas de acercamiento</w:t>
      </w:r>
      <w:r w:rsidRPr="008F76BA">
        <w:rPr>
          <w:lang w:val="es-PR"/>
        </w:rPr>
        <w:t xml:space="preserve"> </w:t>
      </w:r>
      <w:r w:rsidRPr="00261D9F">
        <w:rPr>
          <w:lang w:val="es-PR"/>
        </w:rPr>
        <w:t>(</w:t>
      </w:r>
      <w:r>
        <w:rPr>
          <w:lang w:val="es-PR"/>
        </w:rPr>
        <w:t>versión final del párrafo</w:t>
      </w:r>
      <w:r>
        <w:rPr>
          <w:b/>
          <w:lang w:val="es-PR"/>
        </w:rPr>
        <w:t xml:space="preserve"> </w:t>
      </w:r>
      <w:r w:rsidRPr="00FC1AE6">
        <w:rPr>
          <w:lang w:val="es-PR"/>
        </w:rPr>
        <w:t>(c)</w:t>
      </w:r>
      <w:r w:rsidRPr="00261D9F">
        <w:rPr>
          <w:lang w:val="es-PR"/>
        </w:rPr>
        <w:t>(1)</w:t>
      </w:r>
      <w:r w:rsidRPr="008A3E14">
        <w:rPr>
          <w:lang w:val="es-PR"/>
        </w:rPr>
        <w:t>(iii)</w:t>
      </w:r>
      <w:r w:rsidRPr="00FC1AE6">
        <w:rPr>
          <w:lang w:val="es-PR"/>
        </w:rPr>
        <w:t>(C)</w:t>
      </w:r>
      <w:r w:rsidRPr="00261D9F">
        <w:rPr>
          <w:lang w:val="es-PR"/>
        </w:rPr>
        <w:t>)</w:t>
      </w:r>
      <w:r>
        <w:rPr>
          <w:lang w:val="es-PR"/>
        </w:rPr>
        <w:t xml:space="preserve"> es para</w:t>
      </w:r>
      <w:r w:rsidRPr="008F76BA">
        <w:rPr>
          <w:lang w:val="es-PR"/>
        </w:rPr>
        <w:t xml:space="preserve"> </w:t>
      </w:r>
      <w:r>
        <w:rPr>
          <w:lang w:val="es-PR"/>
        </w:rPr>
        <w:t>trabajo a mano desnuda en líneas vivas</w:t>
      </w:r>
      <w:r w:rsidRPr="00261D9F">
        <w:rPr>
          <w:lang w:val="es-PR"/>
        </w:rPr>
        <w:t>.</w:t>
      </w:r>
      <w:r w:rsidRPr="008F76BA">
        <w:rPr>
          <w:lang w:val="es-PR"/>
        </w:rPr>
        <w:t xml:space="preserve"> </w:t>
      </w:r>
      <w:r w:rsidRPr="00261D9F">
        <w:rPr>
          <w:lang w:val="es-PR"/>
        </w:rPr>
        <w:t>(</w:t>
      </w:r>
      <w:r>
        <w:rPr>
          <w:lang w:val="es-PR"/>
        </w:rPr>
        <w:t>Para prácticas específicas de este tipo de trabajo,</w:t>
      </w:r>
      <w:r w:rsidRPr="008F76BA">
        <w:rPr>
          <w:lang w:val="es-PR"/>
        </w:rPr>
        <w:t xml:space="preserve"> </w:t>
      </w:r>
      <w:r>
        <w:rPr>
          <w:lang w:val="es-PR"/>
        </w:rPr>
        <w:t>véase la discusión</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1926.964</w:t>
      </w:r>
      <w:r w:rsidRPr="00FC1AE6">
        <w:rPr>
          <w:lang w:val="es-PR"/>
        </w:rPr>
        <w:t>(c)</w:t>
      </w:r>
      <w:r w:rsidRPr="008F76BA">
        <w:rPr>
          <w:lang w:val="es-PR"/>
        </w:rPr>
        <w:t xml:space="preserve"> </w:t>
      </w:r>
      <w:r>
        <w:rPr>
          <w:lang w:val="es-PR"/>
        </w:rPr>
        <w:t>más adelante en este preámbulo</w:t>
      </w:r>
      <w:r w:rsidRPr="00261D9F">
        <w:rPr>
          <w:lang w:val="es-PR"/>
        </w:rPr>
        <w:t>)</w:t>
      </w:r>
      <w:r>
        <w:rPr>
          <w:lang w:val="es-PR"/>
        </w:rPr>
        <w:t>.</w:t>
      </w:r>
      <w:r w:rsidRPr="008F76BA">
        <w:rPr>
          <w:lang w:val="es-PR"/>
        </w:rPr>
        <w:t xml:space="preserve"> </w:t>
      </w:r>
      <w:r>
        <w:rPr>
          <w:lang w:val="es-PR"/>
        </w:rPr>
        <w:t>En este tipo de trabajo, el empleado está en contacto con la línea energizada, pero no está haciendo contacto con otro objeto conductor en un potencial diferente. Esto es un escenario de “pájaro en el cable”</w:t>
      </w:r>
      <w:r w:rsidRPr="00261D9F">
        <w:rPr>
          <w:lang w:val="es-PR"/>
        </w:rPr>
        <w:t>.</w:t>
      </w:r>
      <w:r w:rsidRPr="008F76BA">
        <w:rPr>
          <w:lang w:val="es-PR"/>
        </w:rPr>
        <w:t xml:space="preserve"> </w:t>
      </w:r>
      <w:r>
        <w:rPr>
          <w:lang w:val="es-PR"/>
        </w:rPr>
        <w:t>Debido a que no hay un circuito completo, la corriente no puede fluir a través deltrabajador, protegiendo así al trabajador.</w:t>
      </w:r>
    </w:p>
    <w:p w:rsidR="00800F32" w:rsidRDefault="00800F32" w:rsidP="00800F32">
      <w:pPr>
        <w:jc w:val="both"/>
        <w:rPr>
          <w:lang w:val="es-PR"/>
        </w:rPr>
      </w:pPr>
    </w:p>
    <w:p w:rsidR="00800F32" w:rsidRDefault="00800F32" w:rsidP="00800F32">
      <w:pPr>
        <w:jc w:val="both"/>
        <w:rPr>
          <w:lang w:val="es-PR"/>
        </w:rPr>
      </w:pPr>
      <w:r>
        <w:rPr>
          <w:lang w:val="es-PR"/>
        </w:rPr>
        <w:t>En la regla propuesta, la excepción para trabajo a mano desnuda en líneas vivas era lo suficientemente amplia para cubrir cualquier trabajo en el que el empleado está aislado de cualquier otro objeto conductor expuesto.</w:t>
      </w:r>
      <w:r w:rsidRPr="008F76BA">
        <w:rPr>
          <w:lang w:val="es-PR"/>
        </w:rPr>
        <w:t xml:space="preserve"> </w:t>
      </w:r>
      <w:r w:rsidRPr="007F404A">
        <w:rPr>
          <w:lang w:val="es-PR"/>
        </w:rPr>
        <w:t>Sin embargo</w:t>
      </w:r>
      <w:r w:rsidRPr="00261D9F">
        <w:rPr>
          <w:lang w:val="es-PR"/>
        </w:rPr>
        <w:t>,</w:t>
      </w:r>
      <w:r>
        <w:rPr>
          <w:lang w:val="es-PR"/>
        </w:rPr>
        <w:t xml:space="preserve"> </w:t>
      </w:r>
      <w:r w:rsidRPr="00275C72">
        <w:rPr>
          <w:lang w:val="es-PR"/>
        </w:rPr>
        <w:t>OSHA</w:t>
      </w:r>
      <w:r>
        <w:rPr>
          <w:lang w:val="es-PR"/>
        </w:rPr>
        <w:t xml:space="preserve"> conoce varios accidentes que ocurrieron cuando empleados trabajando desde elevadores aéreos insulados o no insulados, agarraron</w:t>
      </w:r>
      <w:r w:rsidRPr="008F76BA">
        <w:rPr>
          <w:lang w:val="es-PR"/>
        </w:rPr>
        <w:t xml:space="preserve"> </w:t>
      </w:r>
      <w:r>
        <w:rPr>
          <w:lang w:val="es-PR"/>
        </w:rPr>
        <w:t>conductores energizados</w:t>
      </w:r>
      <w:r w:rsidRPr="008F76BA">
        <w:rPr>
          <w:lang w:val="es-PR"/>
        </w:rPr>
        <w:t xml:space="preserve"> </w:t>
      </w:r>
      <w:r w:rsidRPr="008A3E14">
        <w:rPr>
          <w:lang w:val="es-PR"/>
        </w:rPr>
        <w:t>(Ex.</w:t>
      </w:r>
      <w:r w:rsidRPr="008F76BA">
        <w:rPr>
          <w:lang w:val="es-PR"/>
        </w:rPr>
        <w:t xml:space="preserve"> </w:t>
      </w:r>
      <w:r w:rsidRPr="00261D9F">
        <w:rPr>
          <w:lang w:val="es-PR"/>
        </w:rPr>
        <w:t>0004</w:t>
      </w:r>
      <w:r>
        <w:rPr>
          <w:rStyle w:val="FootnoteReference"/>
          <w:lang w:val="es-PR"/>
        </w:rPr>
        <w:footnoteReference w:id="253"/>
      </w:r>
      <w:r>
        <w:rPr>
          <w:lang w:val="es-PR"/>
        </w:rPr>
        <w:t>)</w:t>
      </w:r>
      <w:r w:rsidRPr="00261D9F">
        <w:rPr>
          <w:lang w:val="es-PR"/>
        </w:rPr>
        <w:t>.</w:t>
      </w:r>
      <w:r w:rsidRPr="008F76BA">
        <w:rPr>
          <w:lang w:val="es-PR"/>
        </w:rPr>
        <w:t xml:space="preserve"> </w:t>
      </w:r>
      <w:r w:rsidRPr="00B46A3F">
        <w:rPr>
          <w:lang w:val="es-PR"/>
        </w:rPr>
        <w:t>OSHA</w:t>
      </w:r>
      <w:r>
        <w:rPr>
          <w:lang w:val="es-PR"/>
        </w:rPr>
        <w:t xml:space="preserve"> cree que algunos patronos asumen que esta práctica es segura y, por lo tanto, no siguen los </w:t>
      </w:r>
      <w:r w:rsidRPr="00F36EB1">
        <w:rPr>
          <w:lang w:val="es-PR"/>
        </w:rPr>
        <w:t xml:space="preserve">procedimientos para líneas vivas a mano desnuda </w:t>
      </w:r>
      <w:r>
        <w:rPr>
          <w:lang w:val="es-PR"/>
        </w:rPr>
        <w:t>especificados en la</w:t>
      </w:r>
      <w:r w:rsidRPr="008F76BA">
        <w:rPr>
          <w:lang w:val="es-PR"/>
        </w:rPr>
        <w:t xml:space="preserve"> </w:t>
      </w:r>
      <w:r w:rsidRPr="00287065">
        <w:rPr>
          <w:lang w:val="es-PR"/>
        </w:rPr>
        <w:t xml:space="preserve">versión final de la sec. </w:t>
      </w:r>
      <w:r w:rsidRPr="00261D9F">
        <w:rPr>
          <w:lang w:val="es-PR"/>
        </w:rPr>
        <w:t>1926.964</w:t>
      </w:r>
      <w:r w:rsidRPr="00FC1AE6">
        <w:rPr>
          <w:lang w:val="es-PR"/>
        </w:rPr>
        <w:t>(c)</w:t>
      </w:r>
      <w:r>
        <w:rPr>
          <w:lang w:val="es-PR"/>
        </w:rPr>
        <w:t xml:space="preserve"> para</w:t>
      </w:r>
      <w:r w:rsidRPr="008F76BA">
        <w:rPr>
          <w:lang w:val="es-PR"/>
        </w:rPr>
        <w:t xml:space="preserve"> </w:t>
      </w:r>
      <w:r>
        <w:rPr>
          <w:lang w:val="es-PR"/>
        </w:rPr>
        <w:t>trabajo a mano desnuda en líneas vivas</w:t>
      </w:r>
      <w:r w:rsidRPr="00261D9F">
        <w:rPr>
          <w:lang w:val="es-PR"/>
        </w:rPr>
        <w:t>.</w:t>
      </w:r>
      <w:r w:rsidRPr="008F76BA">
        <w:rPr>
          <w:lang w:val="es-PR"/>
        </w:rPr>
        <w:t xml:space="preserve"> </w:t>
      </w:r>
      <w:r>
        <w:rPr>
          <w:lang w:val="es-PR"/>
        </w:rPr>
        <w:t>En el preámbulo de la regla propuesta, OSHA solicitó comentarios sobre si la propuesta protegería adecuadamente los empleados contra este tipo de accidente</w:t>
      </w:r>
      <w:r w:rsidRPr="0043477A">
        <w:rPr>
          <w:lang w:val="es-PR"/>
        </w:rPr>
        <w:t xml:space="preserve"> y</w:t>
      </w:r>
      <w:r>
        <w:rPr>
          <w:lang w:val="es-PR"/>
        </w:rPr>
        <w:t xml:space="preserve"> sobre cuáles requisitos adicionales, si alguno, prevendrían este tipo de accidente.</w:t>
      </w:r>
    </w:p>
    <w:p w:rsidR="000E501F" w:rsidRDefault="000E501F" w:rsidP="00800F32">
      <w:pPr>
        <w:jc w:val="both"/>
        <w:rPr>
          <w:lang w:val="es-PR"/>
        </w:rPr>
      </w:pPr>
    </w:p>
    <w:p w:rsidR="000E501F" w:rsidRPr="004E5E1E" w:rsidRDefault="000E501F" w:rsidP="000E501F">
      <w:pPr>
        <w:jc w:val="both"/>
        <w:rPr>
          <w:b/>
          <w:lang w:val="es-PR"/>
        </w:rPr>
      </w:pPr>
      <w:r>
        <w:rPr>
          <w:lang w:val="es-PR"/>
        </w:rPr>
        <w:t>Dos comentadores respondieron a este asunto; ambos creían que la regla propuesta protegería adecuadamente a los empleados</w:t>
      </w:r>
      <w:r w:rsidRPr="008F76BA">
        <w:rPr>
          <w:lang w:val="es-PR"/>
        </w:rPr>
        <w:t xml:space="preserve"> </w:t>
      </w:r>
      <w:r w:rsidRPr="00331594">
        <w:rPr>
          <w:lang w:val="es-PR"/>
        </w:rPr>
        <w:t>(</w:t>
      </w:r>
      <w:r w:rsidRPr="002F6B8A">
        <w:rPr>
          <w:lang w:val="es-PR"/>
        </w:rPr>
        <w:t xml:space="preserve">Exs. </w:t>
      </w:r>
      <w:r w:rsidRPr="00261D9F">
        <w:rPr>
          <w:lang w:val="es-PR"/>
        </w:rPr>
        <w:t>0126,</w:t>
      </w:r>
      <w:r w:rsidRPr="008F76BA">
        <w:rPr>
          <w:lang w:val="es-PR"/>
        </w:rPr>
        <w:t xml:space="preserve"> </w:t>
      </w:r>
      <w:r w:rsidRPr="00261D9F">
        <w:rPr>
          <w:lang w:val="es-PR"/>
        </w:rPr>
        <w:t>0213).</w:t>
      </w:r>
      <w:r w:rsidRPr="008F76BA">
        <w:rPr>
          <w:lang w:val="es-PR"/>
        </w:rPr>
        <w:t xml:space="preserve"> </w:t>
      </w:r>
      <w:r>
        <w:rPr>
          <w:lang w:val="es-PR"/>
        </w:rPr>
        <w:t>Otro comentador indicó que es necesario un adiestramiento apropiado para prevenir estos tipos de acciones</w:t>
      </w:r>
      <w:r w:rsidRPr="008F76BA">
        <w:rPr>
          <w:lang w:val="es-PR"/>
        </w:rPr>
        <w:t xml:space="preserve"> </w:t>
      </w:r>
      <w:r w:rsidRPr="008A3E14">
        <w:rPr>
          <w:lang w:val="es-PR"/>
        </w:rPr>
        <w:t>(Ex.</w:t>
      </w:r>
      <w:r w:rsidRPr="008F76BA">
        <w:rPr>
          <w:lang w:val="es-PR"/>
        </w:rPr>
        <w:t xml:space="preserve"> </w:t>
      </w:r>
      <w:r w:rsidRPr="00261D9F">
        <w:rPr>
          <w:lang w:val="es-PR"/>
        </w:rPr>
        <w:t>0219).</w:t>
      </w:r>
    </w:p>
    <w:p w:rsidR="000E501F" w:rsidRPr="004E5E1E" w:rsidRDefault="000E501F" w:rsidP="00800F32">
      <w:pPr>
        <w:jc w:val="both"/>
        <w:rPr>
          <w:b/>
          <w:lang w:val="es-PR"/>
        </w:rPr>
      </w:pPr>
    </w:p>
    <w:p w:rsidR="00215947" w:rsidRDefault="00215947" w:rsidP="00215947">
      <w:pPr>
        <w:jc w:val="both"/>
        <w:rPr>
          <w:lang w:val="es-PR"/>
        </w:rPr>
      </w:pPr>
      <w:r w:rsidRPr="00275C72">
        <w:rPr>
          <w:lang w:val="es-PR"/>
        </w:rPr>
        <w:t>OSHA</w:t>
      </w:r>
      <w:r>
        <w:rPr>
          <w:lang w:val="es-PR"/>
        </w:rPr>
        <w:t xml:space="preserve"> determinó que los requisitos para</w:t>
      </w:r>
      <w:r w:rsidRPr="008F76BA">
        <w:rPr>
          <w:lang w:val="es-PR"/>
        </w:rPr>
        <w:t xml:space="preserve"> </w:t>
      </w:r>
      <w:r>
        <w:rPr>
          <w:lang w:val="es-PR"/>
        </w:rPr>
        <w:t>trabajo a mano desnuda en líneas vivas eran necesarios siempre que los empleados estén trabajando más cerca que las distancias mínimas de acercamiento</w:t>
      </w:r>
      <w:r w:rsidRPr="008F76BA">
        <w:rPr>
          <w:lang w:val="es-PR"/>
        </w:rPr>
        <w:t xml:space="preserve"> </w:t>
      </w:r>
      <w:r>
        <w:rPr>
          <w:lang w:val="es-PR"/>
        </w:rPr>
        <w:t>de acuerdo con la versión final del párrafo</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(C)</w:t>
      </w:r>
      <w:r w:rsidRPr="00261D9F">
        <w:rPr>
          <w:lang w:val="es-PR"/>
        </w:rPr>
        <w:t>.</w:t>
      </w:r>
      <w:r w:rsidRPr="008F76BA">
        <w:rPr>
          <w:lang w:val="es-PR"/>
        </w:rPr>
        <w:t xml:space="preserve"> </w:t>
      </w:r>
      <w:r>
        <w:rPr>
          <w:lang w:val="es-PR"/>
        </w:rPr>
        <w:t>Los accidentes en el expediente hacen claro que el simple uso de un elevador aéreo insulado para aislar los empleados de las partes energizadas no es suficiente protección</w:t>
      </w:r>
      <w:r w:rsidRPr="008F76BA">
        <w:rPr>
          <w:lang w:val="es-PR"/>
        </w:rPr>
        <w:t xml:space="preserve"> </w:t>
      </w:r>
      <w:r w:rsidRPr="00331594">
        <w:rPr>
          <w:lang w:val="es-PR"/>
        </w:rPr>
        <w:t>(Exs.</w:t>
      </w:r>
      <w:r>
        <w:rPr>
          <w:lang w:val="es-PR"/>
        </w:rPr>
        <w:t xml:space="preserve"> </w:t>
      </w:r>
      <w:r w:rsidRPr="00261D9F">
        <w:rPr>
          <w:lang w:val="es-PR"/>
        </w:rPr>
        <w:t>0002,</w:t>
      </w:r>
      <w:r w:rsidRPr="008F76BA">
        <w:rPr>
          <w:lang w:val="es-PR"/>
        </w:rPr>
        <w:t xml:space="preserve"> </w:t>
      </w:r>
      <w:r w:rsidRPr="00261D9F">
        <w:rPr>
          <w:lang w:val="es-PR"/>
        </w:rPr>
        <w:t>0003,</w:t>
      </w:r>
      <w:r w:rsidRPr="008F76BA">
        <w:rPr>
          <w:lang w:val="es-PR"/>
        </w:rPr>
        <w:t xml:space="preserve"> </w:t>
      </w:r>
      <w:r w:rsidRPr="00261D9F">
        <w:rPr>
          <w:lang w:val="es-PR"/>
        </w:rPr>
        <w:t>0004).</w:t>
      </w:r>
      <w:r w:rsidRPr="008F76BA">
        <w:rPr>
          <w:lang w:val="es-PR"/>
        </w:rPr>
        <w:t xml:space="preserve"> </w:t>
      </w:r>
      <w:r>
        <w:rPr>
          <w:lang w:val="es-PR"/>
        </w:rPr>
        <w:t>En el Ex.</w:t>
      </w:r>
      <w:r w:rsidRPr="008F76BA">
        <w:rPr>
          <w:lang w:val="es-PR"/>
        </w:rPr>
        <w:t xml:space="preserve"> </w:t>
      </w:r>
      <w:r w:rsidRPr="00261D9F">
        <w:rPr>
          <w:lang w:val="es-PR"/>
        </w:rPr>
        <w:t>0004</w:t>
      </w:r>
      <w:r>
        <w:rPr>
          <w:lang w:val="es-PR"/>
        </w:rPr>
        <w:t xml:space="preserve"> solamente, 69 accidentes involucraron empleados en elevadores aéreos que estaban trabajando dentro de la</w:t>
      </w:r>
      <w:r>
        <w:rPr>
          <w:b/>
          <w:lang w:val="es-PR"/>
        </w:rPr>
        <w:t xml:space="preserve"> </w:t>
      </w:r>
      <w:r w:rsidRPr="00422666">
        <w:rPr>
          <w:lang w:val="es-PR"/>
        </w:rPr>
        <w:t>distancia mínima de acercamiento</w:t>
      </w:r>
      <w:r>
        <w:rPr>
          <w:lang w:val="es-PR"/>
        </w:rPr>
        <w:t xml:space="preserve"> sin suficiente equipo de protección eléctrica. Los resúmenes de accidentes</w:t>
      </w:r>
      <w:r w:rsidRPr="008F76BA">
        <w:rPr>
          <w:lang w:val="es-PR"/>
        </w:rPr>
        <w:t xml:space="preserve"> </w:t>
      </w:r>
      <w:r>
        <w:rPr>
          <w:lang w:val="es-PR"/>
        </w:rPr>
        <w:t>para estos accidentes indicaron que 11 de los accidentes involucraron elevadores aéreos y que dos de los accidentes involucraron elevadores aéreos no insulados.</w:t>
      </w:r>
      <w:r w:rsidRPr="008F76BA">
        <w:rPr>
          <w:lang w:val="es-PR"/>
        </w:rPr>
        <w:t xml:space="preserve"> </w:t>
      </w:r>
      <w:r>
        <w:rPr>
          <w:lang w:val="es-PR"/>
        </w:rPr>
        <w:t>Debido a que en los trabajos en líneas eléctricas predominantemente se hace uso de</w:t>
      </w:r>
      <w:r>
        <w:rPr>
          <w:b/>
          <w:lang w:val="es-PR"/>
        </w:rPr>
        <w:t xml:space="preserve"> </w:t>
      </w:r>
      <w:r>
        <w:rPr>
          <w:lang w:val="es-PR"/>
        </w:rPr>
        <w:t>dispositivos aéreos insulados</w:t>
      </w:r>
      <w:r w:rsidRPr="00261D9F">
        <w:rPr>
          <w:lang w:val="es-PR"/>
        </w:rPr>
        <w:t>,</w:t>
      </w:r>
      <w:r w:rsidRPr="008F76BA">
        <w:rPr>
          <w:lang w:val="es-PR"/>
        </w:rPr>
        <w:t xml:space="preserve"> </w:t>
      </w:r>
      <w:r w:rsidRPr="00EF4613">
        <w:rPr>
          <w:lang w:val="es-PR"/>
        </w:rPr>
        <w:t>la Agencia</w:t>
      </w:r>
      <w:r>
        <w:rPr>
          <w:lang w:val="es-PR"/>
        </w:rPr>
        <w:t xml:space="preserve"> cree que la mayoría de los otros 56 accidentes también involucró elevadores aéreos insulados</w:t>
      </w:r>
      <w:r w:rsidRPr="00261D9F">
        <w:rPr>
          <w:lang w:val="es-PR"/>
        </w:rPr>
        <w:t>.</w:t>
      </w:r>
      <w:r w:rsidRPr="008F76BA">
        <w:rPr>
          <w:lang w:val="es-PR"/>
        </w:rPr>
        <w:t xml:space="preserve"> </w:t>
      </w:r>
      <w:r>
        <w:rPr>
          <w:lang w:val="es-PR"/>
        </w:rPr>
        <w:t>Los patronos pueden argumentar que el lenguaje</w:t>
      </w:r>
      <w:r w:rsidRPr="008F76BA">
        <w:rPr>
          <w:lang w:val="es-PR"/>
        </w:rPr>
        <w:t xml:space="preserve"> </w:t>
      </w:r>
      <w:r>
        <w:rPr>
          <w:lang w:val="es-PR"/>
        </w:rPr>
        <w:t xml:space="preserve">en el propuesto párrafo </w:t>
      </w:r>
      <w:r w:rsidRPr="00FC1AE6">
        <w:rPr>
          <w:lang w:val="es-PR"/>
        </w:rPr>
        <w:t>(c)</w:t>
      </w:r>
      <w:r w:rsidRPr="00261D9F">
        <w:rPr>
          <w:lang w:val="es-PR"/>
        </w:rPr>
        <w:t>(1)</w:t>
      </w:r>
      <w:r w:rsidRPr="008A3E14">
        <w:rPr>
          <w:lang w:val="es-PR"/>
        </w:rPr>
        <w:t>(iii)</w:t>
      </w:r>
      <w:r>
        <w:rPr>
          <w:lang w:val="es-PR"/>
        </w:rPr>
        <w:t xml:space="preserve"> permite que los empleados que trabajan desde elevadores aéreos insulados se posicionen dentro de la distancia mínima de acercamiento sin seguir la sec.</w:t>
      </w:r>
      <w:r w:rsidRPr="008F76BA">
        <w:rPr>
          <w:lang w:val="es-PR"/>
        </w:rPr>
        <w:t xml:space="preserve"> </w:t>
      </w:r>
      <w:r w:rsidRPr="00261D9F">
        <w:rPr>
          <w:lang w:val="es-PR"/>
        </w:rPr>
        <w:t>1926.964</w:t>
      </w:r>
      <w:r w:rsidRPr="00FC1AE6">
        <w:rPr>
          <w:lang w:val="es-PR"/>
        </w:rPr>
        <w:t>(c)</w:t>
      </w:r>
      <w:r w:rsidRPr="00261D9F">
        <w:rPr>
          <w:lang w:val="es-PR"/>
        </w:rPr>
        <w:t>.</w:t>
      </w:r>
      <w:r w:rsidRPr="008F76BA">
        <w:rPr>
          <w:lang w:val="es-PR"/>
        </w:rPr>
        <w:t xml:space="preserve"> </w:t>
      </w:r>
      <w:r>
        <w:rPr>
          <w:lang w:val="es-PR"/>
        </w:rPr>
        <w:t>El alto número de accidentes que involucra esta práctica claramente demuestra que esta práctica no es segura.</w:t>
      </w:r>
      <w:r w:rsidRPr="008F76BA">
        <w:rPr>
          <w:lang w:val="es-PR"/>
        </w:rPr>
        <w:t xml:space="preserve"> </w:t>
      </w:r>
      <w:r w:rsidRPr="00231E76">
        <w:rPr>
          <w:lang w:val="es-PR"/>
        </w:rPr>
        <w:t>Además</w:t>
      </w:r>
      <w:r w:rsidRPr="00261D9F">
        <w:rPr>
          <w:lang w:val="es-PR"/>
        </w:rPr>
        <w:t>,</w:t>
      </w:r>
      <w:r>
        <w:rPr>
          <w:lang w:val="es-PR"/>
        </w:rPr>
        <w:t xml:space="preserve"> el NESC de 2002, en la Regla</w:t>
      </w:r>
      <w:r w:rsidRPr="008F76BA">
        <w:rPr>
          <w:lang w:val="es-PR"/>
        </w:rPr>
        <w:t xml:space="preserve"> </w:t>
      </w:r>
      <w:r w:rsidRPr="00261D9F">
        <w:rPr>
          <w:lang w:val="es-PR"/>
        </w:rPr>
        <w:t>441</w:t>
      </w:r>
      <w:r w:rsidRPr="00D71841">
        <w:rPr>
          <w:lang w:val="es-PR"/>
        </w:rPr>
        <w:t>A1d</w:t>
      </w:r>
      <w:r w:rsidR="00D04B05">
        <w:rPr>
          <w:lang w:val="es-PR"/>
        </w:rPr>
        <w:t>,</w:t>
      </w:r>
      <w:r w:rsidR="00D04B05">
        <w:rPr>
          <w:rStyle w:val="FootnoteReference"/>
          <w:lang w:val="es-PR"/>
        </w:rPr>
        <w:footnoteReference w:id="254"/>
      </w:r>
      <w:r w:rsidRPr="008F76BA">
        <w:rPr>
          <w:lang w:val="es-PR"/>
        </w:rPr>
        <w:t xml:space="preserve"> </w:t>
      </w:r>
      <w:r>
        <w:rPr>
          <w:lang w:val="es-PR"/>
        </w:rPr>
        <w:t>contiene una restricción similar en su excepción equivalente a su requisito de distancia mínima de acercamiento.</w:t>
      </w:r>
      <w:r w:rsidRPr="008F76BA">
        <w:rPr>
          <w:lang w:val="es-PR"/>
        </w:rPr>
        <w:t xml:space="preserve"> </w:t>
      </w:r>
      <w:r w:rsidRPr="00F76C4A">
        <w:rPr>
          <w:lang w:val="es-PR"/>
        </w:rPr>
        <w:t>Por lo tanto</w:t>
      </w:r>
      <w:r w:rsidRPr="00261D9F">
        <w:rPr>
          <w:lang w:val="es-PR"/>
        </w:rPr>
        <w:t>,</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es necesario limitar</w:t>
      </w:r>
      <w:r>
        <w:rPr>
          <w:b/>
          <w:lang w:val="es-PR"/>
        </w:rPr>
        <w:t xml:space="preserve"> </w:t>
      </w:r>
      <w:r>
        <w:rPr>
          <w:lang w:val="es-PR"/>
        </w:rPr>
        <w:t>la excepción propuesta en el párrafo</w:t>
      </w:r>
      <w:r>
        <w:rPr>
          <w:b/>
          <w:lang w:val="es-PR"/>
        </w:rPr>
        <w:t xml:space="preserve"> </w:t>
      </w:r>
      <w:r w:rsidRPr="00FC1AE6">
        <w:rPr>
          <w:lang w:val="es-PR"/>
        </w:rPr>
        <w:t>(c)</w:t>
      </w:r>
      <w:r w:rsidRPr="00261D9F">
        <w:rPr>
          <w:lang w:val="es-PR"/>
        </w:rPr>
        <w:t>(1)</w:t>
      </w:r>
      <w:r w:rsidRPr="008A3E14">
        <w:rPr>
          <w:lang w:val="es-PR"/>
        </w:rPr>
        <w:t>(iii)</w:t>
      </w:r>
      <w:r>
        <w:rPr>
          <w:lang w:val="es-PR"/>
        </w:rPr>
        <w:t xml:space="preserve"> al</w:t>
      </w:r>
      <w:r w:rsidRPr="008F76BA">
        <w:rPr>
          <w:lang w:val="es-PR"/>
        </w:rPr>
        <w:t xml:space="preserve"> </w:t>
      </w:r>
      <w:r>
        <w:rPr>
          <w:lang w:val="es-PR"/>
        </w:rPr>
        <w:t>trabajo a mano desnuda en líneas vivas realizado en conformidad con la</w:t>
      </w:r>
      <w:r w:rsidRPr="008F76BA">
        <w:rPr>
          <w:lang w:val="es-PR"/>
        </w:rPr>
        <w:t xml:space="preserve"> </w:t>
      </w:r>
      <w:r w:rsidRPr="00287065">
        <w:rPr>
          <w:lang w:val="es-PR"/>
        </w:rPr>
        <w:t xml:space="preserve">versión final de la sec. </w:t>
      </w:r>
      <w:r w:rsidRPr="00261D9F">
        <w:rPr>
          <w:lang w:val="es-PR"/>
        </w:rPr>
        <w:t>1926.964</w:t>
      </w:r>
      <w:r w:rsidRPr="00FC1AE6">
        <w:rPr>
          <w:lang w:val="es-PR"/>
        </w:rPr>
        <w:t>(c)</w:t>
      </w:r>
      <w:r w:rsidRPr="0043477A">
        <w:rPr>
          <w:lang w:val="es-PR"/>
        </w:rPr>
        <w:t xml:space="preserve"> y</w:t>
      </w:r>
      <w:r>
        <w:rPr>
          <w:lang w:val="es-PR"/>
        </w:rPr>
        <w:t xml:space="preserve"> modificó el lenguaje de esta excepción,</w:t>
      </w:r>
      <w:r w:rsidRPr="008F76BA">
        <w:rPr>
          <w:lang w:val="es-PR"/>
        </w:rPr>
        <w:t xml:space="preserve"> </w:t>
      </w:r>
      <w:r>
        <w:rPr>
          <w:lang w:val="es-PR"/>
        </w:rPr>
        <w:t>que contiene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(iii)</w:t>
      </w:r>
      <w:r w:rsidRPr="00FC1AE6">
        <w:rPr>
          <w:lang w:val="es-PR"/>
        </w:rPr>
        <w:t>(C)</w:t>
      </w:r>
      <w:r w:rsidRPr="00261D9F">
        <w:rPr>
          <w:lang w:val="es-PR"/>
        </w:rPr>
        <w:t>,</w:t>
      </w:r>
      <w:r w:rsidRPr="008F76BA">
        <w:rPr>
          <w:lang w:val="es-PR"/>
        </w:rPr>
        <w:t xml:space="preserve"> </w:t>
      </w:r>
      <w:r>
        <w:rPr>
          <w:lang w:val="es-PR"/>
        </w:rPr>
        <w:t>correspondientemente</w:t>
      </w:r>
      <w:r w:rsidRPr="00261D9F">
        <w:rPr>
          <w:lang w:val="es-PR"/>
        </w:rPr>
        <w:t>.</w:t>
      </w:r>
    </w:p>
    <w:p w:rsidR="00D04B05" w:rsidRDefault="00D04B05" w:rsidP="00215947">
      <w:pPr>
        <w:jc w:val="both"/>
        <w:rPr>
          <w:lang w:val="es-PR"/>
        </w:rPr>
      </w:pPr>
    </w:p>
    <w:p w:rsidR="00D04B05" w:rsidRDefault="00215947" w:rsidP="00215947">
      <w:pPr>
        <w:jc w:val="both"/>
        <w:rPr>
          <w:lang w:val="es-PR"/>
        </w:rPr>
      </w:pPr>
      <w:r>
        <w:rPr>
          <w:lang w:val="es-PR"/>
        </w:rPr>
        <w:t>De acuerdo al testimonio en la reglamentación de la sec.</w:t>
      </w:r>
      <w:r w:rsidRPr="008F76BA">
        <w:rPr>
          <w:lang w:val="es-PR"/>
        </w:rPr>
        <w:t xml:space="preserve"> </w:t>
      </w:r>
      <w:r w:rsidRPr="00261D9F">
        <w:rPr>
          <w:lang w:val="es-PR"/>
        </w:rPr>
        <w:t>1910.269,</w:t>
      </w:r>
      <w:r>
        <w:rPr>
          <w:lang w:val="es-PR"/>
        </w:rPr>
        <w:t xml:space="preserve"> entre un cinco a un seis por ciento de los accidentes experimentados por trabajadores de líneas eléctricas fueron provocados cuando la parte superior del brazo de un empleado que usaba</w:t>
      </w:r>
      <w:r w:rsidRPr="008F76BA">
        <w:rPr>
          <w:lang w:val="es-PR"/>
        </w:rPr>
        <w:t xml:space="preserve"> </w:t>
      </w:r>
      <w:r>
        <w:rPr>
          <w:lang w:val="es-PR"/>
        </w:rPr>
        <w:t>guantes de goma aislantes sin mangas hizo contacto con una parte energizada</w:t>
      </w:r>
      <w:r w:rsidRPr="008F76BA">
        <w:rPr>
          <w:lang w:val="es-PR"/>
        </w:rPr>
        <w:t xml:space="preserve"> </w:t>
      </w:r>
      <w:r w:rsidRPr="00261D9F">
        <w:rPr>
          <w:lang w:val="es-PR"/>
        </w:rPr>
        <w:t>(269</w:t>
      </w:r>
      <w:r w:rsidRPr="004E5E1E">
        <w:rPr>
          <w:b/>
          <w:lang w:val="es-PR"/>
        </w:rPr>
        <w:t>-</w:t>
      </w:r>
      <w:r w:rsidRPr="00E23D2C">
        <w:rPr>
          <w:lang w:val="es-PR"/>
        </w:rPr>
        <w:t>DC</w:t>
      </w:r>
      <w:r w:rsidRPr="008F76BA">
        <w:rPr>
          <w:lang w:val="es-PR"/>
        </w:rPr>
        <w:t xml:space="preserve"> </w:t>
      </w:r>
      <w:r w:rsidRPr="00E1024E">
        <w:rPr>
          <w:lang w:val="es-PR"/>
        </w:rPr>
        <w:t xml:space="preserve">Tr. </w:t>
      </w:r>
      <w:r w:rsidRPr="00261D9F">
        <w:rPr>
          <w:lang w:val="es-PR"/>
        </w:rPr>
        <w:t>558</w:t>
      </w:r>
      <w:r w:rsidRPr="004E2E6F">
        <w:rPr>
          <w:lang w:val="es-PR"/>
        </w:rPr>
        <w:t>–</w:t>
      </w:r>
      <w:r w:rsidRPr="00261D9F">
        <w:rPr>
          <w:lang w:val="es-PR"/>
        </w:rPr>
        <w:t>561).</w:t>
      </w:r>
      <w:r>
        <w:rPr>
          <w:lang w:val="es-PR"/>
        </w:rPr>
        <w:t xml:space="preserve"> Esto es una porción significativa del número total de accidentes serios que ocurren entre los trabajadores de líneas eléctricas.</w:t>
      </w:r>
      <w:r w:rsidRPr="008F76BA">
        <w:rPr>
          <w:lang w:val="es-PR"/>
        </w:rPr>
        <w:t xml:space="preserve"> </w:t>
      </w:r>
      <w:r>
        <w:rPr>
          <w:lang w:val="es-PR"/>
        </w:rPr>
        <w:t>La Agencia cree que la mayoría de estas lesiones y muertes eran pevenibles si los empleados hubieran utilizado mangas de goma aislantes.</w:t>
      </w:r>
      <w:r w:rsidRPr="008F76BA">
        <w:rPr>
          <w:lang w:val="es-PR"/>
        </w:rPr>
        <w:t xml:space="preserve"> </w:t>
      </w:r>
      <w:r w:rsidRPr="007F404A">
        <w:rPr>
          <w:lang w:val="es-PR"/>
        </w:rPr>
        <w:t>Sin embargo</w:t>
      </w:r>
      <w:r w:rsidRPr="00261D9F">
        <w:rPr>
          <w:lang w:val="es-PR"/>
        </w:rPr>
        <w:t>,</w:t>
      </w:r>
      <w:r>
        <w:rPr>
          <w:lang w:val="es-PR"/>
        </w:rPr>
        <w:t xml:space="preserve"> según demostrara el expediente de seguridad de algunas compañías de utilidades eléctricas, el amplio uso del equipo aislante para cubrir partes energizadas en el área de trabajo del empleado también parecería prevenir que la parte superior de los brazos y los hombros hagan contacto con partes vivas</w:t>
      </w:r>
      <w:r w:rsidRPr="008F76BA">
        <w:rPr>
          <w:lang w:val="es-PR"/>
        </w:rPr>
        <w:t xml:space="preserve"> </w:t>
      </w:r>
      <w:r w:rsidRPr="00261D9F">
        <w:rPr>
          <w:lang w:val="es-PR"/>
        </w:rPr>
        <w:t>(269</w:t>
      </w:r>
      <w:r w:rsidRPr="004E5E1E">
        <w:rPr>
          <w:b/>
          <w:lang w:val="es-PR"/>
        </w:rPr>
        <w:t>-</w:t>
      </w:r>
      <w:r w:rsidRPr="00D56B4D">
        <w:rPr>
          <w:lang w:val="es-PR"/>
        </w:rPr>
        <w:t>Ex.</w:t>
      </w:r>
      <w:r w:rsidRPr="008F76BA">
        <w:rPr>
          <w:lang w:val="es-PR"/>
        </w:rPr>
        <w:t xml:space="preserve"> </w:t>
      </w:r>
      <w:r w:rsidRPr="00261D9F">
        <w:rPr>
          <w:lang w:val="es-PR"/>
        </w:rPr>
        <w:t>46).</w:t>
      </w:r>
      <w:r>
        <w:rPr>
          <w:lang w:val="es-PR"/>
        </w:rPr>
        <w:t xml:space="preserve"> </w:t>
      </w:r>
      <w:r w:rsidRPr="00275C72">
        <w:rPr>
          <w:lang w:val="es-PR"/>
        </w:rPr>
        <w:t>OSHA</w:t>
      </w:r>
      <w:r>
        <w:rPr>
          <w:lang w:val="es-PR"/>
        </w:rPr>
        <w:t xml:space="preserve"> cree que aislar</w:t>
      </w:r>
      <w:r w:rsidRPr="008F76BA">
        <w:rPr>
          <w:lang w:val="es-PR"/>
        </w:rPr>
        <w:t xml:space="preserve"> </w:t>
      </w:r>
      <w:r>
        <w:rPr>
          <w:lang w:val="es-PR"/>
        </w:rPr>
        <w:t xml:space="preserve">toda parte energizada al alcance de un empleado también evitaría contactos eléctricos que involucraran otras partes del cuerpo, como la cabeza o espalda de un empleado. </w:t>
      </w:r>
    </w:p>
    <w:p w:rsidR="00D04B05" w:rsidRDefault="00D04B05" w:rsidP="00215947">
      <w:pPr>
        <w:jc w:val="both"/>
        <w:rPr>
          <w:lang w:val="es-PR"/>
        </w:rPr>
      </w:pPr>
    </w:p>
    <w:p w:rsidR="00D04B05" w:rsidRDefault="00215947" w:rsidP="00215947">
      <w:pPr>
        <w:jc w:val="both"/>
        <w:rPr>
          <w:lang w:val="es-PR"/>
        </w:rPr>
      </w:pPr>
      <w:r>
        <w:rPr>
          <w:lang w:val="es-PR"/>
        </w:rPr>
        <w:t>La existente Subparte V no requiere protección alguna para los empleados que trabajan en o cerca de partes vivas expuestas más allá del uso de</w:t>
      </w:r>
      <w:r w:rsidRPr="008F76BA">
        <w:rPr>
          <w:lang w:val="es-PR"/>
        </w:rPr>
        <w:t xml:space="preserve"> </w:t>
      </w:r>
      <w:r>
        <w:rPr>
          <w:lang w:val="es-PR"/>
        </w:rPr>
        <w:t xml:space="preserve">guantes de goma aislantes. Para prevenir que ocurran en el futuro los tipos de accidentes descritos previamente, la Agencia decidió requerir protección adicional a la requerida por la existente Subparte V. </w:t>
      </w:r>
    </w:p>
    <w:p w:rsidR="00D04B05" w:rsidRDefault="00D04B05" w:rsidP="00215947">
      <w:pPr>
        <w:jc w:val="both"/>
        <w:rPr>
          <w:lang w:val="es-PR"/>
        </w:rPr>
      </w:pPr>
    </w:p>
    <w:p w:rsidR="00D04B05" w:rsidRPr="004E5E1E" w:rsidRDefault="00215947" w:rsidP="00D04B05">
      <w:pPr>
        <w:jc w:val="both"/>
        <w:rPr>
          <w:b/>
          <w:lang w:val="es-PR"/>
        </w:rPr>
      </w:pPr>
      <w:r w:rsidRPr="00275C72">
        <w:rPr>
          <w:lang w:val="es-PR"/>
        </w:rPr>
        <w:t>OSHA</w:t>
      </w:r>
      <w:r>
        <w:rPr>
          <w:lang w:val="es-PR"/>
        </w:rPr>
        <w:t xml:space="preserve"> adoptó el párrafo</w:t>
      </w:r>
      <w:r w:rsidRPr="008F76BA">
        <w:rPr>
          <w:lang w:val="es-PR"/>
        </w:rPr>
        <w:t xml:space="preserve"> </w:t>
      </w:r>
      <w:r w:rsidRPr="00FC1AE6">
        <w:rPr>
          <w:lang w:val="es-PR"/>
        </w:rPr>
        <w:t>(c)</w:t>
      </w:r>
      <w:r w:rsidRPr="00261D9F">
        <w:rPr>
          <w:lang w:val="es-PR"/>
        </w:rPr>
        <w:t>(2)</w:t>
      </w:r>
      <w:r w:rsidRPr="008A3E14">
        <w:rPr>
          <w:lang w:val="es-PR"/>
        </w:rPr>
        <w:t>(i)</w:t>
      </w:r>
      <w:r>
        <w:rPr>
          <w:lang w:val="es-PR"/>
        </w:rPr>
        <w:t xml:space="preserve"> en la regla final substancialmente según fue propuesto</w:t>
      </w:r>
      <w:r w:rsidRPr="00261D9F">
        <w:rPr>
          <w:lang w:val="es-PR"/>
        </w:rPr>
        <w:t>;</w:t>
      </w:r>
      <w:r>
        <w:rPr>
          <w:lang w:val="es-PR"/>
        </w:rPr>
        <w:t xml:space="preserve"> esta disposición generalmente requiere que los empleados usen mangas de goma aislantes siempre que usen</w:t>
      </w:r>
      <w:r w:rsidRPr="008F76BA">
        <w:rPr>
          <w:lang w:val="es-PR"/>
        </w:rPr>
        <w:t xml:space="preserve"> </w:t>
      </w:r>
      <w:r>
        <w:rPr>
          <w:lang w:val="es-PR"/>
        </w:rPr>
        <w:t>guantes de goma aislantes</w:t>
      </w:r>
      <w:r w:rsidRPr="008F76BA">
        <w:rPr>
          <w:lang w:val="es-PR"/>
        </w:rPr>
        <w:t xml:space="preserve"> </w:t>
      </w:r>
      <w:r>
        <w:rPr>
          <w:lang w:val="es-PR"/>
        </w:rPr>
        <w:t>bajo la versión final del párrafo</w:t>
      </w:r>
      <w:r>
        <w:rPr>
          <w:b/>
          <w:lang w:val="es-PR"/>
        </w:rPr>
        <w:t xml:space="preserve"> </w:t>
      </w:r>
      <w:r w:rsidRPr="00FC1AE6">
        <w:rPr>
          <w:lang w:val="es-PR"/>
        </w:rPr>
        <w:t>(c)</w:t>
      </w:r>
      <w:r w:rsidRPr="00261D9F">
        <w:rPr>
          <w:lang w:val="es-PR"/>
        </w:rPr>
        <w:t>(1)</w:t>
      </w:r>
      <w:r w:rsidRPr="008A3E14">
        <w:rPr>
          <w:lang w:val="es-PR"/>
        </w:rPr>
        <w:t>(iii)</w:t>
      </w:r>
      <w:r w:rsidRPr="00FC1AE6">
        <w:rPr>
          <w:lang w:val="es-PR"/>
        </w:rPr>
        <w:t>(A)</w:t>
      </w:r>
      <w:r w:rsidRPr="00261D9F">
        <w:rPr>
          <w:lang w:val="es-PR"/>
        </w:rPr>
        <w:t>.</w:t>
      </w:r>
      <w:r w:rsidRPr="008F76BA">
        <w:rPr>
          <w:lang w:val="es-PR"/>
        </w:rPr>
        <w:t xml:space="preserve"> </w:t>
      </w:r>
      <w:r w:rsidR="00D04B05" w:rsidRPr="007F404A">
        <w:rPr>
          <w:lang w:val="es-PR"/>
        </w:rPr>
        <w:t>Sin embargo</w:t>
      </w:r>
      <w:r w:rsidR="00D04B05" w:rsidRPr="00261D9F">
        <w:rPr>
          <w:lang w:val="es-PR"/>
        </w:rPr>
        <w:t>,</w:t>
      </w:r>
      <w:r w:rsidR="00D04B05">
        <w:rPr>
          <w:lang w:val="es-PR"/>
        </w:rPr>
        <w:t xml:space="preserve"> aislar las partes vivas expuestas en las que el empleado no esté trabajando hace innecesarias las mangas,</w:t>
      </w:r>
      <w:r w:rsidR="00D04B05" w:rsidRPr="008F76BA">
        <w:rPr>
          <w:lang w:val="es-PR"/>
        </w:rPr>
        <w:t xml:space="preserve"> </w:t>
      </w:r>
      <w:r w:rsidR="00D04B05">
        <w:rPr>
          <w:lang w:val="es-PR"/>
        </w:rPr>
        <w:t>siempre y cuando la aislación esté colocada</w:t>
      </w:r>
      <w:r w:rsidR="00D04B05" w:rsidRPr="008F76BA">
        <w:rPr>
          <w:lang w:val="es-PR"/>
        </w:rPr>
        <w:t xml:space="preserve"> </w:t>
      </w:r>
      <w:r w:rsidR="00D04B05">
        <w:rPr>
          <w:lang w:val="es-PR"/>
        </w:rPr>
        <w:t>desde una ubicación que no expondría la parte superior de los brazos del empleado a un contacto con esas partes</w:t>
      </w:r>
      <w:r w:rsidR="00D04B05" w:rsidRPr="008F76BA">
        <w:rPr>
          <w:lang w:val="es-PR"/>
        </w:rPr>
        <w:t xml:space="preserve"> </w:t>
      </w:r>
      <w:r w:rsidR="00D04B05" w:rsidRPr="00261D9F">
        <w:rPr>
          <w:lang w:val="es-PR"/>
        </w:rPr>
        <w:t>(</w:t>
      </w:r>
      <w:r w:rsidR="00D04B05">
        <w:rPr>
          <w:lang w:val="es-PR"/>
        </w:rPr>
        <w:t>véase la versión final del párrafo</w:t>
      </w:r>
      <w:r w:rsidR="00D04B05" w:rsidRPr="008F76BA">
        <w:rPr>
          <w:lang w:val="es-PR"/>
        </w:rPr>
        <w:t xml:space="preserve"> </w:t>
      </w:r>
      <w:r w:rsidR="00D04B05" w:rsidRPr="00FC1AE6">
        <w:rPr>
          <w:lang w:val="es-PR"/>
        </w:rPr>
        <w:t>(c)</w:t>
      </w:r>
      <w:r w:rsidR="00D04B05" w:rsidRPr="00261D9F">
        <w:rPr>
          <w:lang w:val="es-PR"/>
        </w:rPr>
        <w:t>(2)).</w:t>
      </w:r>
      <w:r w:rsidR="00D04B05" w:rsidRPr="008F76BA">
        <w:rPr>
          <w:lang w:val="es-PR"/>
        </w:rPr>
        <w:t xml:space="preserve"> </w:t>
      </w:r>
      <w:r w:rsidR="00D04B05" w:rsidRPr="00F76C4A">
        <w:rPr>
          <w:lang w:val="es-PR"/>
        </w:rPr>
        <w:t>Por lo tanto</w:t>
      </w:r>
      <w:r w:rsidR="00D04B05" w:rsidRPr="00261D9F">
        <w:rPr>
          <w:lang w:val="es-PR"/>
        </w:rPr>
        <w:t>,</w:t>
      </w:r>
      <w:r w:rsidR="00D04B05">
        <w:rPr>
          <w:lang w:val="es-PR"/>
        </w:rPr>
        <w:t xml:space="preserve"> los empleados pueden trabajar sin mangas al instalar líneas de manga de goma</w:t>
      </w:r>
      <w:r w:rsidR="00D04B05" w:rsidRPr="00261D9F">
        <w:rPr>
          <w:lang w:val="es-PR"/>
        </w:rPr>
        <w:t>,</w:t>
      </w:r>
      <w:r w:rsidR="00D04B05" w:rsidRPr="008F76BA">
        <w:rPr>
          <w:lang w:val="es-PR"/>
        </w:rPr>
        <w:t xml:space="preserve"> </w:t>
      </w:r>
      <w:r w:rsidR="00D04B05">
        <w:rPr>
          <w:lang w:val="es-PR"/>
        </w:rPr>
        <w:t>mantas de goma o equipo plástico de resguardo</w:t>
      </w:r>
      <w:r w:rsidR="00D04B05" w:rsidRPr="008F76BA">
        <w:rPr>
          <w:lang w:val="es-PR"/>
        </w:rPr>
        <w:t xml:space="preserve"> </w:t>
      </w:r>
      <w:r w:rsidR="00D04B05">
        <w:rPr>
          <w:lang w:val="es-PR"/>
        </w:rPr>
        <w:t>en partes energizadas expuestas en las que los empleados no estén realizando trabajo.</w:t>
      </w:r>
      <w:r w:rsidR="00D04B05" w:rsidRPr="008F76BA">
        <w:rPr>
          <w:lang w:val="es-PR"/>
        </w:rPr>
        <w:t xml:space="preserve"> </w:t>
      </w:r>
      <w:r w:rsidR="00D04B05" w:rsidRPr="00B46A3F">
        <w:rPr>
          <w:lang w:val="es-PR"/>
        </w:rPr>
        <w:t>OSHA</w:t>
      </w:r>
      <w:r w:rsidR="00D04B05">
        <w:rPr>
          <w:lang w:val="es-PR"/>
        </w:rPr>
        <w:t xml:space="preserve"> refraseó esta disposición</w:t>
      </w:r>
      <w:r w:rsidR="00D04B05" w:rsidRPr="008F76BA">
        <w:rPr>
          <w:lang w:val="es-PR"/>
        </w:rPr>
        <w:t xml:space="preserve"> </w:t>
      </w:r>
      <w:r w:rsidR="00D04B05" w:rsidRPr="00385646">
        <w:rPr>
          <w:lang w:val="es-PR"/>
        </w:rPr>
        <w:t>en la regla final</w:t>
      </w:r>
      <w:r w:rsidR="00D04B05">
        <w:rPr>
          <w:lang w:val="es-PR"/>
        </w:rPr>
        <w:t xml:space="preserve"> para propósitos de claridad.</w:t>
      </w:r>
    </w:p>
    <w:p w:rsidR="00D04B05" w:rsidRDefault="00D04B05" w:rsidP="00215947">
      <w:pPr>
        <w:jc w:val="both"/>
        <w:rPr>
          <w:lang w:val="es-PR"/>
        </w:rPr>
      </w:pPr>
    </w:p>
    <w:p w:rsidR="00D04B05" w:rsidRDefault="00D04B05" w:rsidP="00215947">
      <w:pPr>
        <w:jc w:val="both"/>
        <w:rPr>
          <w:lang w:val="es-PR"/>
        </w:rPr>
      </w:pPr>
      <w:r w:rsidRPr="00914B0D">
        <w:rPr>
          <w:lang w:val="es-PR"/>
        </w:rPr>
        <w:t>NIOSH</w:t>
      </w:r>
      <w:r>
        <w:rPr>
          <w:lang w:val="es-PR"/>
        </w:rPr>
        <w:t xml:space="preserve"> recomendó que la norma requiriera mangas de goma aislantes siempre que los empleados usen guantes de goma aislantes</w:t>
      </w:r>
      <w:r w:rsidRPr="008F76BA">
        <w:rPr>
          <w:lang w:val="es-PR"/>
        </w:rPr>
        <w:t xml:space="preserve"> </w:t>
      </w:r>
      <w:r w:rsidRPr="008A3E14">
        <w:rPr>
          <w:lang w:val="es-PR"/>
        </w:rPr>
        <w:t>(Ex.</w:t>
      </w:r>
      <w:r w:rsidRPr="008F76BA">
        <w:rPr>
          <w:lang w:val="es-PR"/>
        </w:rPr>
        <w:t xml:space="preserve"> </w:t>
      </w:r>
      <w:r w:rsidRPr="00261D9F">
        <w:rPr>
          <w:lang w:val="es-PR"/>
        </w:rPr>
        <w:t>0130).</w:t>
      </w:r>
      <w:r w:rsidRPr="008F76BA">
        <w:rPr>
          <w:lang w:val="es-PR"/>
        </w:rPr>
        <w:t xml:space="preserve"> </w:t>
      </w:r>
      <w:r w:rsidRPr="0034291B">
        <w:rPr>
          <w:lang w:val="es-PR"/>
        </w:rPr>
        <w:t>NIOSH</w:t>
      </w:r>
      <w:r>
        <w:rPr>
          <w:b/>
          <w:lang w:val="es-PR"/>
        </w:rPr>
        <w:t xml:space="preserve"> </w:t>
      </w:r>
      <w:r>
        <w:rPr>
          <w:lang w:val="es-PR"/>
        </w:rPr>
        <w:t>explicó:</w:t>
      </w:r>
      <w:r w:rsidRPr="008F76BA">
        <w:rPr>
          <w:lang w:val="es-PR"/>
        </w:rPr>
        <w:t xml:space="preserve"> </w:t>
      </w:r>
      <w:r w:rsidRPr="00505D50">
        <w:rPr>
          <w:lang w:val="es-PR"/>
        </w:rPr>
        <w:t>“</w:t>
      </w:r>
      <w:r>
        <w:rPr>
          <w:lang w:val="es-PR"/>
        </w:rPr>
        <w:t>los guantes pueden fácilmente atascarse y ser tirados por cualquier objeto sobresaliente del poste o línea eléctrica, exponiendo el cuerpo a la corriente eléctrica</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las mangas</w:t>
      </w:r>
      <w:r w:rsidRPr="008F76BA">
        <w:rPr>
          <w:lang w:val="es-PR"/>
        </w:rPr>
        <w:t xml:space="preserve"> </w:t>
      </w:r>
      <w:r>
        <w:rPr>
          <w:lang w:val="es-PR"/>
        </w:rPr>
        <w:t>añaden protección adicional</w:t>
      </w:r>
      <w:r w:rsidRPr="00505D50">
        <w:rPr>
          <w:lang w:val="es-PR"/>
        </w:rPr>
        <w:t>”</w:t>
      </w:r>
      <w:r w:rsidRPr="008F76BA">
        <w:rPr>
          <w:lang w:val="es-PR"/>
        </w:rPr>
        <w:t xml:space="preserve"> </w:t>
      </w:r>
      <w:r w:rsidRPr="002531AB">
        <w:rPr>
          <w:lang w:val="es-PR"/>
        </w:rPr>
        <w:t>(id.)</w:t>
      </w:r>
      <w:r w:rsidRPr="00261D9F">
        <w:rPr>
          <w:lang w:val="es-PR"/>
        </w:rPr>
        <w:t>.</w:t>
      </w:r>
      <w:r w:rsidRPr="008F76BA">
        <w:rPr>
          <w:lang w:val="es-PR"/>
        </w:rPr>
        <w:t xml:space="preserve"> </w:t>
      </w:r>
      <w:r w:rsidRPr="00C67D0D">
        <w:rPr>
          <w:lang w:val="es-PR"/>
        </w:rPr>
        <w:t>NIOSH</w:t>
      </w:r>
      <w:r>
        <w:rPr>
          <w:lang w:val="es-PR"/>
        </w:rPr>
        <w:t xml:space="preserve"> señaló un accidente para sustentar su posición</w:t>
      </w:r>
      <w:r w:rsidRPr="008F76BA">
        <w:rPr>
          <w:lang w:val="es-PR"/>
        </w:rPr>
        <w:t xml:space="preserve"> </w:t>
      </w:r>
      <w:r w:rsidRPr="008A3E14">
        <w:rPr>
          <w:lang w:val="es-PR"/>
        </w:rPr>
        <w:t>(Ex.</w:t>
      </w:r>
      <w:r>
        <w:rPr>
          <w:lang w:val="es-PR"/>
        </w:rPr>
        <w:t xml:space="preserve"> </w:t>
      </w:r>
      <w:r w:rsidRPr="00261D9F">
        <w:rPr>
          <w:lang w:val="es-PR"/>
        </w:rPr>
        <w:t>0137).</w:t>
      </w:r>
    </w:p>
    <w:p w:rsidR="00D04B05" w:rsidRDefault="00D04B05" w:rsidP="00215947">
      <w:pPr>
        <w:jc w:val="both"/>
        <w:rPr>
          <w:lang w:val="es-PR"/>
        </w:rPr>
      </w:pPr>
    </w:p>
    <w:p w:rsidR="00F4298E" w:rsidRPr="004E5E1E" w:rsidRDefault="00F4298E" w:rsidP="00F4298E">
      <w:pPr>
        <w:jc w:val="both"/>
        <w:rPr>
          <w:b/>
          <w:lang w:val="es-PR"/>
        </w:rPr>
      </w:pPr>
      <w:r w:rsidRPr="00275C72">
        <w:rPr>
          <w:lang w:val="es-PR"/>
        </w:rPr>
        <w:t>OSHA</w:t>
      </w:r>
      <w:r>
        <w:rPr>
          <w:lang w:val="es-PR"/>
        </w:rPr>
        <w:t xml:space="preserve"> revisó el accidente y encontró que involucró una situación en la que un empalme en un conductor tira hacia abajo</w:t>
      </w:r>
      <w:r w:rsidRPr="008F76BA">
        <w:rPr>
          <w:lang w:val="es-PR"/>
        </w:rPr>
        <w:t xml:space="preserve"> </w:t>
      </w:r>
      <w:r>
        <w:rPr>
          <w:lang w:val="es-PR"/>
        </w:rPr>
        <w:t>el puño del guante de goma aislante del empleado, y entonces el conductor hizo contacto con su</w:t>
      </w:r>
      <w:r w:rsidRPr="008F76BA">
        <w:rPr>
          <w:lang w:val="es-PR"/>
        </w:rPr>
        <w:t xml:space="preserve"> </w:t>
      </w:r>
      <w:r>
        <w:rPr>
          <w:lang w:val="es-PR"/>
        </w:rPr>
        <w:t>antebrazo</w:t>
      </w:r>
      <w:r w:rsidRPr="008F76BA">
        <w:rPr>
          <w:lang w:val="es-PR"/>
        </w:rPr>
        <w:t xml:space="preserve"> </w:t>
      </w:r>
      <w:r>
        <w:rPr>
          <w:lang w:val="es-PR"/>
        </w:rPr>
        <w:t>cerca de la muñeca</w:t>
      </w:r>
      <w:r w:rsidRPr="008F76BA">
        <w:rPr>
          <w:lang w:val="es-PR"/>
        </w:rPr>
        <w:t xml:space="preserve"> </w:t>
      </w:r>
      <w:r w:rsidRPr="002531AB">
        <w:rPr>
          <w:lang w:val="es-PR"/>
        </w:rPr>
        <w:t>(id.)</w:t>
      </w:r>
      <w:r w:rsidRPr="00261D9F">
        <w:rPr>
          <w:lang w:val="es-PR"/>
        </w:rPr>
        <w:t>.</w:t>
      </w:r>
      <w:r w:rsidRPr="008F76BA">
        <w:rPr>
          <w:lang w:val="es-PR"/>
        </w:rPr>
        <w:t xml:space="preserve"> </w:t>
      </w:r>
      <w:r w:rsidRPr="00275C72">
        <w:rPr>
          <w:lang w:val="es-PR"/>
        </w:rPr>
        <w:t>OSHA</w:t>
      </w:r>
      <w:r>
        <w:rPr>
          <w:lang w:val="es-PR"/>
        </w:rPr>
        <w:t xml:space="preserve"> reconoce que tales accidentes ocurren.</w:t>
      </w:r>
      <w:r w:rsidRPr="008F76BA">
        <w:rPr>
          <w:lang w:val="es-PR"/>
        </w:rPr>
        <w:t xml:space="preserve"> </w:t>
      </w:r>
      <w:r w:rsidRPr="00302B5C">
        <w:rPr>
          <w:lang w:val="es-PR"/>
        </w:rPr>
        <w:t>Por ejemplo</w:t>
      </w:r>
      <w:r w:rsidRPr="00261D9F">
        <w:rPr>
          <w:lang w:val="es-PR"/>
        </w:rPr>
        <w:t>,</w:t>
      </w:r>
      <w:r>
        <w:rPr>
          <w:lang w:val="es-PR"/>
        </w:rPr>
        <w:t xml:space="preserve"> hay una descripción de un accidente similar adicional en el expediente del proceso de reglamentación</w:t>
      </w:r>
      <w:r w:rsidRPr="008F76BA">
        <w:rPr>
          <w:lang w:val="es-PR"/>
        </w:rPr>
        <w:t xml:space="preserve"> </w:t>
      </w:r>
      <w:r w:rsidRPr="008A3E14">
        <w:rPr>
          <w:lang w:val="es-PR"/>
        </w:rPr>
        <w:t>(Ex.</w:t>
      </w:r>
      <w:r w:rsidRPr="008F76BA">
        <w:rPr>
          <w:lang w:val="es-PR"/>
        </w:rPr>
        <w:t xml:space="preserve"> </w:t>
      </w:r>
      <w:r w:rsidRPr="00261D9F">
        <w:rPr>
          <w:lang w:val="es-PR"/>
        </w:rPr>
        <w:t>0002</w:t>
      </w:r>
      <w:r w:rsidR="00251400">
        <w:rPr>
          <w:rStyle w:val="FootnoteReference"/>
          <w:lang w:val="es-PR"/>
        </w:rPr>
        <w:footnoteReference w:id="255"/>
      </w:r>
      <w:r w:rsidRPr="008F76BA">
        <w:rPr>
          <w:lang w:val="es-PR"/>
        </w:rPr>
        <w:t xml:space="preserve"> </w:t>
      </w:r>
      <w:r w:rsidRPr="00261D9F">
        <w:rPr>
          <w:lang w:val="es-PR"/>
        </w:rPr>
        <w:t>).</w:t>
      </w:r>
      <w:r w:rsidRPr="008F76BA">
        <w:rPr>
          <w:lang w:val="es-PR"/>
        </w:rPr>
        <w:t xml:space="preserve"> </w:t>
      </w:r>
      <w:r>
        <w:rPr>
          <w:lang w:val="es-PR"/>
        </w:rPr>
        <w:t>Las mangas de goma aislantes protegen el brazo de un empleado contra un punto sobre</w:t>
      </w:r>
      <w:r w:rsidRPr="008F76BA">
        <w:rPr>
          <w:lang w:val="es-PR"/>
        </w:rPr>
        <w:t xml:space="preserve"> </w:t>
      </w:r>
      <w:r>
        <w:rPr>
          <w:lang w:val="es-PR"/>
        </w:rPr>
        <w:t>el puño del guante de goma aislante hasta el hombro</w:t>
      </w:r>
      <w:r w:rsidRPr="00261D9F">
        <w:rPr>
          <w:lang w:val="es-PR"/>
        </w:rPr>
        <w:t>.</w:t>
      </w:r>
      <w:r w:rsidRPr="008F76BA">
        <w:rPr>
          <w:lang w:val="es-PR"/>
        </w:rPr>
        <w:t xml:space="preserve"> </w:t>
      </w:r>
      <w:r>
        <w:rPr>
          <w:lang w:val="es-PR"/>
        </w:rPr>
        <w:t>En el accidente citado por NIOSH, así como por el otro accidente en el expediente, el conductor hizo contacto con el empleado en o cerca de la muñeca, donde las mangas de goma aislantes</w:t>
      </w:r>
      <w:r w:rsidRPr="008F76BA">
        <w:rPr>
          <w:lang w:val="es-PR"/>
        </w:rPr>
        <w:t xml:space="preserve"> </w:t>
      </w:r>
      <w:r>
        <w:rPr>
          <w:lang w:val="es-PR"/>
        </w:rPr>
        <w:t>probablemente no habrían protegido al empleado.</w:t>
      </w:r>
      <w:r w:rsidRPr="008F76BA">
        <w:rPr>
          <w:lang w:val="es-PR"/>
        </w:rPr>
        <w:t xml:space="preserve"> </w:t>
      </w:r>
      <w:r w:rsidRPr="00275C72">
        <w:rPr>
          <w:lang w:val="es-PR"/>
        </w:rPr>
        <w:t>OSHA</w:t>
      </w:r>
      <w:r>
        <w:rPr>
          <w:lang w:val="es-PR"/>
        </w:rPr>
        <w:t xml:space="preserve"> cree que las prácticas de trabajo en las que un patrono adiestra empleados </w:t>
      </w:r>
      <w:r w:rsidR="003871E7">
        <w:rPr>
          <w:lang w:val="es-PR"/>
        </w:rPr>
        <w:t>cualificados</w:t>
      </w:r>
      <w:r>
        <w:rPr>
          <w:lang w:val="es-PR"/>
        </w:rPr>
        <w:t xml:space="preserve"> deben incluir las prácticas diseñadas para proteger los trabajadores contra la posibilidad de que un conductor energizado tirará del puño hacia abajo o penetrará la abertura</w:t>
      </w:r>
      <w:r w:rsidRPr="008F76BA">
        <w:rPr>
          <w:lang w:val="es-PR"/>
        </w:rPr>
        <w:t xml:space="preserve"> </w:t>
      </w:r>
      <w:r>
        <w:rPr>
          <w:lang w:val="es-PR"/>
        </w:rPr>
        <w:t>al final del guante</w:t>
      </w:r>
      <w:r w:rsidRPr="00261D9F">
        <w:rPr>
          <w:lang w:val="es-PR"/>
        </w:rPr>
        <w:t>.</w:t>
      </w:r>
      <w:r w:rsidRPr="008F76BA">
        <w:rPr>
          <w:lang w:val="es-PR"/>
        </w:rPr>
        <w:t xml:space="preserve"> </w:t>
      </w:r>
      <w:r w:rsidRPr="00261D9F">
        <w:rPr>
          <w:lang w:val="es-PR"/>
        </w:rPr>
        <w:t>(</w:t>
      </w:r>
      <w:r>
        <w:rPr>
          <w:lang w:val="es-PR"/>
        </w:rPr>
        <w:t>El párrafo</w:t>
      </w:r>
      <w:r w:rsidRPr="008F76BA">
        <w:rPr>
          <w:lang w:val="es-PR"/>
        </w:rPr>
        <w:t xml:space="preserve"> </w:t>
      </w:r>
      <w:r w:rsidRPr="00FC1AE6">
        <w:rPr>
          <w:lang w:val="es-PR"/>
        </w:rPr>
        <w:t>(b)</w:t>
      </w:r>
      <w:r w:rsidRPr="00261D9F">
        <w:rPr>
          <w:lang w:val="es-PR"/>
        </w:rPr>
        <w:t>(1)</w:t>
      </w:r>
      <w:r w:rsidRPr="008A3E14">
        <w:rPr>
          <w:lang w:val="es-PR"/>
        </w:rPr>
        <w:t>(ii)</w:t>
      </w:r>
      <w:r>
        <w:rPr>
          <w:lang w:val="es-PR"/>
        </w:rPr>
        <w:t xml:space="preserve"> </w:t>
      </w:r>
      <w:r w:rsidRPr="00496E96">
        <w:rPr>
          <w:lang w:val="es-PR"/>
        </w:rPr>
        <w:t xml:space="preserve">de la versión final de la sec. </w:t>
      </w:r>
      <w:r w:rsidRPr="00261D9F">
        <w:rPr>
          <w:lang w:val="es-PR"/>
        </w:rPr>
        <w:t>1926.950</w:t>
      </w:r>
      <w:r w:rsidRPr="008F76BA">
        <w:rPr>
          <w:lang w:val="es-PR"/>
        </w:rPr>
        <w:t xml:space="preserve"> </w:t>
      </w:r>
      <w:r>
        <w:rPr>
          <w:lang w:val="es-PR"/>
        </w:rPr>
        <w:t>requiere que los patronos adiestren cada empleado sobre las “prácticas de seguridad</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que no están específicamente contempladas por esta subparte, pero que están relacionadas con su trabajo y son necesarias para su seguridad.”</w:t>
      </w:r>
      <w:r w:rsidRPr="00261D9F">
        <w:rPr>
          <w:lang w:val="es-PR"/>
        </w:rPr>
        <w:t>)</w:t>
      </w:r>
      <w:r w:rsidRPr="008F76BA">
        <w:rPr>
          <w:lang w:val="es-PR"/>
        </w:rPr>
        <w:t xml:space="preserve"> </w:t>
      </w:r>
      <w:r w:rsidRPr="007E5FE9">
        <w:rPr>
          <w:lang w:val="es-PR"/>
        </w:rPr>
        <w:t xml:space="preserve">La Agencia </w:t>
      </w:r>
      <w:r w:rsidRPr="008C5502">
        <w:rPr>
          <w:lang w:val="es-PR"/>
        </w:rPr>
        <w:t>concluye que</w:t>
      </w:r>
      <w:r>
        <w:rPr>
          <w:lang w:val="es-PR"/>
        </w:rPr>
        <w:t xml:space="preserve"> tales prácticas de trabajo, en lugar del uso de mangas, protegerán los empleados contra lesiones o la muerte en las circunstancias descritas por NIOSH. </w:t>
      </w:r>
      <w:r w:rsidRPr="00F76C4A">
        <w:rPr>
          <w:lang w:val="es-PR"/>
        </w:rPr>
        <w:t>Por lo tanto</w:t>
      </w:r>
      <w:r w:rsidRPr="00261D9F">
        <w:rPr>
          <w:lang w:val="es-PR"/>
        </w:rPr>
        <w:t>,</w:t>
      </w:r>
      <w:r w:rsidRPr="008F76BA">
        <w:rPr>
          <w:lang w:val="es-PR"/>
        </w:rPr>
        <w:t xml:space="preserve"> </w:t>
      </w:r>
      <w:r w:rsidRPr="00275C72">
        <w:rPr>
          <w:lang w:val="es-PR"/>
        </w:rPr>
        <w:t xml:space="preserve">OSHA </w:t>
      </w:r>
      <w:r>
        <w:rPr>
          <w:lang w:val="es-PR"/>
        </w:rPr>
        <w:t>no está adoptando la recomendación de NIOSH en la regla final.</w:t>
      </w:r>
    </w:p>
    <w:p w:rsidR="00D04B05" w:rsidRDefault="00D04B05" w:rsidP="00215947">
      <w:pPr>
        <w:jc w:val="both"/>
        <w:rPr>
          <w:lang w:val="es-PR"/>
        </w:rPr>
      </w:pPr>
    </w:p>
    <w:p w:rsidR="00D04B05" w:rsidRDefault="00E44A66" w:rsidP="00215947">
      <w:pPr>
        <w:jc w:val="both"/>
        <w:rPr>
          <w:lang w:val="es-PR"/>
        </w:rPr>
      </w:pPr>
      <w:r w:rsidRPr="00275C72">
        <w:rPr>
          <w:lang w:val="es-PR"/>
        </w:rPr>
        <w:t>OSHA</w:t>
      </w:r>
      <w:r>
        <w:rPr>
          <w:lang w:val="es-PR"/>
        </w:rPr>
        <w:t xml:space="preserve"> conoce varios accidentes que han ocurrido mientras los empleados estaban realizando trabajos (generalmente en líneas desenergizadas) cerca de partes energizadas sin el uso de equipo aislante de goma</w:t>
      </w:r>
      <w:r w:rsidRPr="008F76BA">
        <w:rPr>
          <w:lang w:val="es-PR"/>
        </w:rPr>
        <w:t xml:space="preserve"> </w:t>
      </w:r>
      <w:r w:rsidRPr="008A3E14">
        <w:rPr>
          <w:lang w:val="es-PR"/>
        </w:rPr>
        <w:t>(Ex.</w:t>
      </w:r>
      <w:r w:rsidRPr="008F76BA">
        <w:rPr>
          <w:lang w:val="es-PR"/>
        </w:rPr>
        <w:t xml:space="preserve"> </w:t>
      </w:r>
      <w:r w:rsidRPr="00261D9F">
        <w:rPr>
          <w:lang w:val="es-PR"/>
        </w:rPr>
        <w:t>0004</w:t>
      </w:r>
      <w:r w:rsidR="00FD13A5">
        <w:rPr>
          <w:rStyle w:val="FootnoteReference"/>
          <w:lang w:val="es-PR"/>
        </w:rPr>
        <w:footnoteReference w:id="256"/>
      </w:r>
      <w:r w:rsidRPr="008F76BA">
        <w:rPr>
          <w:lang w:val="es-PR"/>
        </w:rPr>
        <w:t xml:space="preserve"> </w:t>
      </w:r>
      <w:r w:rsidRPr="00261D9F">
        <w:rPr>
          <w:lang w:val="es-PR"/>
        </w:rPr>
        <w:t>).</w:t>
      </w:r>
      <w:r w:rsidRPr="008F76BA">
        <w:rPr>
          <w:lang w:val="es-PR"/>
        </w:rPr>
        <w:t xml:space="preserve"> </w:t>
      </w:r>
      <w:r>
        <w:rPr>
          <w:lang w:val="es-PR"/>
        </w:rPr>
        <w:t xml:space="preserve">En estos accidentes, los empleados estaban trabajando cerca de partes energizadas e inadvertidamente se adentraron en la distancia mínima de acercamiento. Los patronos impugnaron exitosamente citaciones emitidas en un contexto similar, argumentando que la norma permite que los empleados trabajen cerca de partes energizadas sin el uso de equipo de protección eléctrica, siempre y cuando mantengan la distancia mínima de acercamiento involucrada y que, debido a que adiestraron a sus empleados a mantener esas distancias, los accidentes fueron el resultado de alguna mala conducta no prevenible de los empleados. </w:t>
      </w:r>
      <w:r w:rsidRPr="005F0927">
        <w:rPr>
          <w:lang w:val="es-PR"/>
        </w:rPr>
        <w:t>(Véase,</w:t>
      </w:r>
      <w:r>
        <w:rPr>
          <w:lang w:val="es-PR"/>
        </w:rPr>
        <w:t xml:space="preserve"> por ejemplo,</w:t>
      </w:r>
      <w:r w:rsidRPr="001F2CF9">
        <w:rPr>
          <w:lang w:val="es-PR"/>
        </w:rPr>
        <w:t xml:space="preserve"> Central Kansas Power Co., 6</w:t>
      </w:r>
      <w:r>
        <w:rPr>
          <w:lang w:val="es-PR"/>
        </w:rPr>
        <w:t xml:space="preserve"> </w:t>
      </w:r>
      <w:r w:rsidRPr="001F2CF9">
        <w:rPr>
          <w:lang w:val="es-PR"/>
        </w:rPr>
        <w:t>B</w:t>
      </w:r>
      <w:r w:rsidRPr="00B72CE5">
        <w:rPr>
          <w:lang w:val="es-PR"/>
        </w:rPr>
        <w:t>NA</w:t>
      </w:r>
      <w:r w:rsidRPr="001F2CF9">
        <w:rPr>
          <w:lang w:val="es-PR"/>
        </w:rPr>
        <w:t xml:space="preserve"> OSHC 2118 (No. 77</w:t>
      </w:r>
      <w:r w:rsidRPr="004E2E6F">
        <w:rPr>
          <w:lang w:val="es-PR"/>
        </w:rPr>
        <w:t>–</w:t>
      </w:r>
      <w:r w:rsidRPr="001F2CF9">
        <w:rPr>
          <w:lang w:val="es-PR"/>
        </w:rPr>
        <w:t>3127, 1978).)</w:t>
      </w:r>
    </w:p>
    <w:p w:rsidR="00D04B05" w:rsidRDefault="00D04B05" w:rsidP="00215947">
      <w:pPr>
        <w:jc w:val="both"/>
        <w:rPr>
          <w:lang w:val="es-PR"/>
        </w:rPr>
      </w:pPr>
    </w:p>
    <w:p w:rsidR="00813C6F" w:rsidRDefault="00813C6F" w:rsidP="00813C6F">
      <w:pPr>
        <w:jc w:val="both"/>
        <w:rPr>
          <w:lang w:val="es-PR"/>
        </w:rPr>
      </w:pPr>
      <w:r w:rsidRPr="00275C72">
        <w:rPr>
          <w:lang w:val="es-PR"/>
        </w:rPr>
        <w:t>OSHA</w:t>
      </w:r>
      <w:r>
        <w:rPr>
          <w:lang w:val="es-PR"/>
        </w:rPr>
        <w:t xml:space="preserve"> no cree que trabajar cerca de partes energizadas (es decir, cerca del límite de la</w:t>
      </w:r>
      <w:r>
        <w:rPr>
          <w:b/>
          <w:lang w:val="es-PR"/>
        </w:rPr>
        <w:t xml:space="preserve"> </w:t>
      </w:r>
      <w:r w:rsidRPr="00422666">
        <w:rPr>
          <w:lang w:val="es-PR"/>
        </w:rPr>
        <w:t>distancia mínima de acercamiento</w:t>
      </w:r>
      <w:r w:rsidRPr="00261D9F">
        <w:rPr>
          <w:lang w:val="es-PR"/>
        </w:rPr>
        <w:t>)</w:t>
      </w:r>
      <w:r>
        <w:rPr>
          <w:lang w:val="es-PR"/>
        </w:rPr>
        <w:t xml:space="preserve"> sin el uso de equipo de protección eléctrica es una práctica segura. La Agencia cree además que la existente sec.</w:t>
      </w:r>
      <w:r w:rsidRPr="008F76BA">
        <w:rPr>
          <w:lang w:val="es-PR"/>
        </w:rPr>
        <w:t xml:space="preserve"> </w:t>
      </w:r>
      <w:r w:rsidRPr="00261D9F">
        <w:rPr>
          <w:lang w:val="es-PR"/>
        </w:rPr>
        <w:t>1910.269,</w:t>
      </w:r>
      <w:r>
        <w:rPr>
          <w:lang w:val="es-PR"/>
        </w:rPr>
        <w:t xml:space="preserve"> que parece permitir esta práctica, no es efectiva en prevenir estos accidentes.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es necesaria reglamentación adicional. Con este fin,</w:t>
      </w:r>
      <w:r w:rsidRPr="008F76BA">
        <w:rPr>
          <w:lang w:val="es-PR"/>
        </w:rPr>
        <w:t xml:space="preserve"> </w:t>
      </w:r>
      <w:r w:rsidRPr="00B46A3F">
        <w:rPr>
          <w:lang w:val="es-PR"/>
        </w:rPr>
        <w:t>OSHA</w:t>
      </w:r>
      <w:r>
        <w:rPr>
          <w:lang w:val="es-PR"/>
        </w:rPr>
        <w:t xml:space="preserve"> propuso dos nuevos requisitos:</w:t>
      </w:r>
    </w:p>
    <w:p w:rsidR="00813C6F" w:rsidRDefault="00813C6F" w:rsidP="00813C6F">
      <w:pPr>
        <w:jc w:val="both"/>
        <w:rPr>
          <w:lang w:val="es-PR"/>
        </w:rPr>
      </w:pPr>
    </w:p>
    <w:p w:rsidR="00813C6F" w:rsidRPr="004E5E1E" w:rsidRDefault="00813C6F" w:rsidP="00813C6F">
      <w:pPr>
        <w:jc w:val="both"/>
        <w:rPr>
          <w:b/>
          <w:lang w:val="es-PR"/>
        </w:rPr>
      </w:pPr>
      <w:r w:rsidRPr="00261D9F">
        <w:rPr>
          <w:lang w:val="es-PR"/>
        </w:rPr>
        <w:t>(1)</w:t>
      </w:r>
      <w:r w:rsidRPr="008F76BA">
        <w:rPr>
          <w:lang w:val="es-PR"/>
        </w:rPr>
        <w:t xml:space="preserve"> </w:t>
      </w:r>
      <w:r>
        <w:rPr>
          <w:lang w:val="es-PR"/>
        </w:rPr>
        <w:t xml:space="preserve">Si un empleado está realizando trabajo cerca de partes expuestas energizadas a más de 600 voltios, pero no más de </w:t>
      </w:r>
      <w:r w:rsidRPr="00261D9F">
        <w:rPr>
          <w:lang w:val="es-PR"/>
        </w:rPr>
        <w:t>72.5</w:t>
      </w:r>
      <w:r>
        <w:rPr>
          <w:lang w:val="es-PR"/>
        </w:rPr>
        <w:t xml:space="preserve"> </w:t>
      </w:r>
      <w:r w:rsidRPr="0020778B">
        <w:rPr>
          <w:lang w:val="es-PR"/>
        </w:rPr>
        <w:t>kilovoltios</w:t>
      </w:r>
      <w:r w:rsidRPr="0043477A">
        <w:rPr>
          <w:lang w:val="es-PR"/>
        </w:rPr>
        <w:t xml:space="preserve"> y</w:t>
      </w:r>
      <w:r>
        <w:rPr>
          <w:lang w:val="es-PR"/>
        </w:rPr>
        <w:t xml:space="preserve"> no está aislado de las</w:t>
      </w:r>
      <w:r>
        <w:rPr>
          <w:b/>
          <w:lang w:val="es-PR"/>
        </w:rPr>
        <w:t xml:space="preserve"> </w:t>
      </w:r>
      <w:r>
        <w:rPr>
          <w:lang w:val="es-PR"/>
        </w:rPr>
        <w:t>partes energizadas o realizando trabajos a mano desnuda en líneas vivas</w:t>
      </w:r>
      <w:r w:rsidRPr="00261D9F">
        <w:rPr>
          <w:lang w:val="es-PR"/>
        </w:rPr>
        <w:t>,</w:t>
      </w:r>
      <w:r w:rsidRPr="008F76BA">
        <w:rPr>
          <w:lang w:val="es-PR"/>
        </w:rPr>
        <w:t xml:space="preserve"> </w:t>
      </w:r>
      <w:r>
        <w:rPr>
          <w:lang w:val="es-PR"/>
        </w:rPr>
        <w:t>el empleado tendría que trabajar desde una ubicación donde no pudiera adentrarse en la</w:t>
      </w:r>
      <w:r>
        <w:rPr>
          <w:b/>
          <w:lang w:val="es-PR"/>
        </w:rPr>
        <w:t xml:space="preserve"> </w:t>
      </w:r>
      <w:r w:rsidRPr="00422666">
        <w:rPr>
          <w:lang w:val="es-PR"/>
        </w:rPr>
        <w:t>distancia mínima de acercamiento</w:t>
      </w:r>
      <w:r w:rsidRPr="008F76BA">
        <w:rPr>
          <w:lang w:val="es-PR"/>
        </w:rPr>
        <w:t xml:space="preserve"> </w:t>
      </w:r>
      <w:r w:rsidRPr="00261D9F">
        <w:rPr>
          <w:lang w:val="es-PR"/>
        </w:rPr>
        <w:t>(</w:t>
      </w:r>
      <w:r>
        <w:rPr>
          <w:lang w:val="es-PR"/>
        </w:rPr>
        <w:t>propuesta sec.</w:t>
      </w:r>
      <w:r w:rsidRPr="008F76BA">
        <w:rPr>
          <w:lang w:val="es-PR"/>
        </w:rPr>
        <w:t xml:space="preserve"> </w:t>
      </w:r>
      <w:r w:rsidRPr="00261D9F">
        <w:rPr>
          <w:lang w:val="es-PR"/>
        </w:rPr>
        <w:t>1926.960</w:t>
      </w:r>
      <w:r w:rsidRPr="00FC1AE6">
        <w:rPr>
          <w:lang w:val="es-PR"/>
        </w:rPr>
        <w:t>(d)</w:t>
      </w:r>
      <w:r w:rsidRPr="00261D9F">
        <w:rPr>
          <w:lang w:val="es-PR"/>
        </w:rPr>
        <w:t>(2)),</w:t>
      </w:r>
      <w:r>
        <w:rPr>
          <w:lang w:val="es-PR"/>
        </w:rPr>
        <w:t xml:space="preserve"> y</w:t>
      </w:r>
    </w:p>
    <w:p w:rsidR="00813C6F" w:rsidRDefault="00813C6F" w:rsidP="00813C6F">
      <w:pPr>
        <w:jc w:val="both"/>
        <w:rPr>
          <w:lang w:val="es-PR"/>
        </w:rPr>
      </w:pPr>
    </w:p>
    <w:p w:rsidR="00813C6F" w:rsidRPr="004E5E1E" w:rsidRDefault="00813C6F" w:rsidP="00813C6F">
      <w:pPr>
        <w:jc w:val="both"/>
        <w:rPr>
          <w:b/>
          <w:lang w:val="es-PR"/>
        </w:rPr>
      </w:pPr>
      <w:r w:rsidRPr="00261D9F">
        <w:rPr>
          <w:lang w:val="es-PR"/>
        </w:rPr>
        <w:t>(2)</w:t>
      </w:r>
      <w:r w:rsidRPr="008F76BA">
        <w:rPr>
          <w:lang w:val="es-PR"/>
        </w:rPr>
        <w:t xml:space="preserve"> </w:t>
      </w:r>
      <w:r>
        <w:rPr>
          <w:lang w:val="es-PR"/>
        </w:rPr>
        <w:t>Si un empleado utiliza guantes aislantes o guantes aislantes con mangas para aislarse de las partes energizadas,</w:t>
      </w:r>
      <w:r w:rsidRPr="008F76BA">
        <w:rPr>
          <w:lang w:val="es-PR"/>
        </w:rPr>
        <w:t xml:space="preserve"> </w:t>
      </w:r>
      <w:r>
        <w:rPr>
          <w:lang w:val="es-PR"/>
        </w:rPr>
        <w:t>los guantes o mangas aislantes tendrían que colocarse y removerse</w:t>
      </w:r>
      <w:r w:rsidRPr="008F76BA">
        <w:rPr>
          <w:lang w:val="es-PR"/>
        </w:rPr>
        <w:t xml:space="preserve"> </w:t>
      </w:r>
      <w:r>
        <w:rPr>
          <w:lang w:val="es-PR"/>
        </w:rPr>
        <w:t xml:space="preserve">en una ubicación donde el empleado no pudiera adentrarse en la </w:t>
      </w:r>
      <w:r w:rsidRPr="00422666">
        <w:rPr>
          <w:lang w:val="es-PR"/>
        </w:rPr>
        <w:t>distancia mínima de acercamiento</w:t>
      </w:r>
      <w:r w:rsidRPr="008F76BA">
        <w:rPr>
          <w:lang w:val="es-PR"/>
        </w:rPr>
        <w:t xml:space="preserve"> </w:t>
      </w:r>
      <w:r w:rsidRPr="00261D9F">
        <w:rPr>
          <w:lang w:val="es-PR"/>
        </w:rPr>
        <w:t>(</w:t>
      </w:r>
      <w:r>
        <w:rPr>
          <w:lang w:val="es-PR"/>
        </w:rPr>
        <w:t>propuesta sec.</w:t>
      </w:r>
      <w:r w:rsidRPr="008F76BA">
        <w:rPr>
          <w:lang w:val="es-PR"/>
        </w:rPr>
        <w:t xml:space="preserve"> </w:t>
      </w:r>
      <w:r w:rsidRPr="00261D9F">
        <w:rPr>
          <w:lang w:val="es-PR"/>
        </w:rPr>
        <w:t>1926.960</w:t>
      </w:r>
      <w:r w:rsidRPr="00FC1AE6">
        <w:rPr>
          <w:lang w:val="es-PR"/>
        </w:rPr>
        <w:t>(c)</w:t>
      </w:r>
      <w:r w:rsidRPr="00261D9F">
        <w:rPr>
          <w:lang w:val="es-PR"/>
        </w:rPr>
        <w:t>(2)</w:t>
      </w:r>
      <w:r w:rsidRPr="008A3E14">
        <w:rPr>
          <w:lang w:val="es-PR"/>
        </w:rPr>
        <w:t>(ii)</w:t>
      </w:r>
      <w:r w:rsidRPr="00261D9F">
        <w:rPr>
          <w:lang w:val="es-PR"/>
        </w:rPr>
        <w:t>).</w:t>
      </w:r>
    </w:p>
    <w:p w:rsidR="00813C6F" w:rsidRDefault="00813C6F" w:rsidP="00813C6F">
      <w:pPr>
        <w:jc w:val="both"/>
        <w:rPr>
          <w:lang w:val="es-PR"/>
        </w:rPr>
      </w:pPr>
    </w:p>
    <w:p w:rsidR="00251400" w:rsidRDefault="00251400" w:rsidP="00251400">
      <w:pPr>
        <w:jc w:val="both"/>
        <w:rPr>
          <w:lang w:val="es-PR"/>
        </w:rPr>
      </w:pPr>
      <w:r w:rsidRPr="007E5FE9">
        <w:rPr>
          <w:lang w:val="es-PR"/>
        </w:rPr>
        <w:t>La Agencia</w:t>
      </w:r>
      <w:r>
        <w:rPr>
          <w:lang w:val="es-PR"/>
        </w:rPr>
        <w:t xml:space="preserve"> propuso la sec.</w:t>
      </w:r>
      <w:r w:rsidRPr="008F76BA">
        <w:rPr>
          <w:lang w:val="es-PR"/>
        </w:rPr>
        <w:t xml:space="preserve"> </w:t>
      </w:r>
      <w:r w:rsidRPr="00261D9F">
        <w:rPr>
          <w:lang w:val="es-PR"/>
        </w:rPr>
        <w:t>1926.960</w:t>
      </w:r>
      <w:r w:rsidRPr="00FC1AE6">
        <w:rPr>
          <w:lang w:val="es-PR"/>
        </w:rPr>
        <w:t>(c)</w:t>
      </w:r>
      <w:r w:rsidRPr="00261D9F">
        <w:rPr>
          <w:lang w:val="es-PR"/>
        </w:rPr>
        <w:t>(2)</w:t>
      </w:r>
      <w:r w:rsidRPr="008A3E14">
        <w:rPr>
          <w:lang w:val="es-PR"/>
        </w:rPr>
        <w:t>(ii)</w:t>
      </w:r>
      <w:r>
        <w:rPr>
          <w:lang w:val="es-PR"/>
        </w:rPr>
        <w:t xml:space="preserve"> para garantizar que los empleados</w:t>
      </w:r>
      <w:r w:rsidRPr="008F76BA">
        <w:rPr>
          <w:lang w:val="es-PR"/>
        </w:rPr>
        <w:t xml:space="preserve"> </w:t>
      </w:r>
      <w:r>
        <w:rPr>
          <w:lang w:val="es-PR"/>
        </w:rPr>
        <w:t>se coloquen los</w:t>
      </w:r>
      <w:r>
        <w:rPr>
          <w:b/>
          <w:lang w:val="es-PR"/>
        </w:rPr>
        <w:t xml:space="preserve"> </w:t>
      </w:r>
      <w:r>
        <w:rPr>
          <w:lang w:val="es-PR"/>
        </w:rPr>
        <w:t>guantes y mangas de goma aislantes desde una ubicación segura.</w:t>
      </w:r>
      <w:r w:rsidRPr="008F76BA">
        <w:rPr>
          <w:lang w:val="es-PR"/>
        </w:rPr>
        <w:t xml:space="preserve"> </w:t>
      </w:r>
      <w:r w:rsidRPr="00C33D0F">
        <w:rPr>
          <w:lang w:val="es-PR"/>
        </w:rPr>
        <w:t>OSHA</w:t>
      </w:r>
      <w:r>
        <w:rPr>
          <w:lang w:val="es-PR"/>
        </w:rPr>
        <w:t xml:space="preserve"> tiene conocimiento de que algunos patronos tienen una regla tierra a tierra</w:t>
      </w:r>
      <w:r w:rsidRPr="008F76BA">
        <w:rPr>
          <w:lang w:val="es-PR"/>
        </w:rPr>
        <w:t xml:space="preserve"> </w:t>
      </w:r>
      <w:r>
        <w:rPr>
          <w:lang w:val="es-PR"/>
        </w:rPr>
        <w:t>que requiere que sus empleados usen guantes de goma aislantes antes de abandonar el suelo</w:t>
      </w:r>
      <w:r w:rsidRPr="008F76BA">
        <w:rPr>
          <w:lang w:val="es-PR"/>
        </w:rPr>
        <w:t xml:space="preserve"> </w:t>
      </w:r>
      <w:r>
        <w:rPr>
          <w:lang w:val="es-PR"/>
        </w:rPr>
        <w:t xml:space="preserve">para realizar trabajo </w:t>
      </w:r>
      <w:r w:rsidRPr="0043477A">
        <w:rPr>
          <w:lang w:val="es-PR"/>
        </w:rPr>
        <w:t>y</w:t>
      </w:r>
      <w:r>
        <w:rPr>
          <w:lang w:val="es-PR"/>
        </w:rPr>
        <w:t xml:space="preserve"> se mantengan con los guantes puestos</w:t>
      </w:r>
      <w:r>
        <w:rPr>
          <w:b/>
          <w:lang w:val="es-PR"/>
        </w:rPr>
        <w:t xml:space="preserve"> </w:t>
      </w:r>
      <w:r>
        <w:rPr>
          <w:lang w:val="es-PR"/>
        </w:rPr>
        <w:t>hasta que los empleados regresen al suelo.</w:t>
      </w:r>
      <w:r w:rsidRPr="008F76BA">
        <w:rPr>
          <w:lang w:val="es-PR"/>
        </w:rPr>
        <w:t xml:space="preserve"> </w:t>
      </w:r>
      <w:r>
        <w:rPr>
          <w:lang w:val="es-PR"/>
        </w:rPr>
        <w:t>Esta práctica garantiza que los empleados usen los guantes y mangas de goma</w:t>
      </w:r>
      <w:r w:rsidRPr="008F76BA">
        <w:rPr>
          <w:lang w:val="es-PR"/>
        </w:rPr>
        <w:t xml:space="preserve"> </w:t>
      </w:r>
      <w:r>
        <w:rPr>
          <w:lang w:val="es-PR"/>
        </w:rPr>
        <w:t>antes de que alcancen el área energizada y elimina la probabilidad de que un empleado olvidará colocarse el equipo de protección luego que haya alcanzado la ubicación de trabajo. Otros patronos simplemente requieren que sus empleados se coloquen los guantes y mangas</w:t>
      </w:r>
      <w:r w:rsidRPr="008F76BA">
        <w:rPr>
          <w:lang w:val="es-PR"/>
        </w:rPr>
        <w:t xml:space="preserve"> </w:t>
      </w:r>
      <w:r>
        <w:rPr>
          <w:lang w:val="es-PR"/>
        </w:rPr>
        <w:t>antes de entrar al área energizada. Esta práctica normalmente requiere que el empleado use su juicio al determinar dónde comenzar a usar</w:t>
      </w:r>
      <w:r w:rsidRPr="008F76BA">
        <w:rPr>
          <w:lang w:val="es-PR"/>
        </w:rPr>
        <w:t xml:space="preserve"> </w:t>
      </w:r>
      <w:r>
        <w:rPr>
          <w:lang w:val="es-PR"/>
        </w:rPr>
        <w:t>el equipo protector.</w:t>
      </w:r>
      <w:r w:rsidRPr="008F76BA">
        <w:rPr>
          <w:lang w:val="es-PR"/>
        </w:rPr>
        <w:t xml:space="preserve"> </w:t>
      </w:r>
      <w:r>
        <w:rPr>
          <w:lang w:val="es-PR"/>
        </w:rPr>
        <w:t>La propuesta reconoció ambos métodos de proteger los empleados, per aún se asegura que los empleados usen guantes y mangas de goma aislantes una vez que lleguen a las</w:t>
      </w:r>
      <w:r>
        <w:rPr>
          <w:b/>
          <w:lang w:val="es-PR"/>
        </w:rPr>
        <w:t xml:space="preserve"> </w:t>
      </w:r>
      <w:r>
        <w:rPr>
          <w:lang w:val="es-PR"/>
        </w:rPr>
        <w:t>ubicaciones desde donde puedan adentrarse en la</w:t>
      </w:r>
      <w:r w:rsidRPr="008F76BA">
        <w:rPr>
          <w:lang w:val="es-PR"/>
        </w:rPr>
        <w:t xml:space="preserve"> </w:t>
      </w:r>
      <w:r w:rsidRPr="00422666">
        <w:rPr>
          <w:lang w:val="es-PR"/>
        </w:rPr>
        <w:t>distancia mínima de acercamiento</w:t>
      </w:r>
      <w:r w:rsidRPr="00261D9F">
        <w:rPr>
          <w:lang w:val="es-PR"/>
        </w:rPr>
        <w:t>.</w:t>
      </w:r>
      <w:r w:rsidRPr="008F76BA">
        <w:rPr>
          <w:lang w:val="es-PR"/>
        </w:rPr>
        <w:t xml:space="preserve"> </w:t>
      </w:r>
      <w:r>
        <w:rPr>
          <w:lang w:val="es-PR"/>
        </w:rPr>
        <w:t xml:space="preserve">En el preámbulo de la propuesta, la Agencia solicitó comentarios sobre la necesidad de este requisito </w:t>
      </w:r>
      <w:r w:rsidRPr="0043477A">
        <w:rPr>
          <w:lang w:val="es-PR"/>
        </w:rPr>
        <w:t>y</w:t>
      </w:r>
      <w:r>
        <w:rPr>
          <w:lang w:val="es-PR"/>
        </w:rPr>
        <w:t xml:space="preserve"> sobre si la disposición según propuesta protegería los empleados contra los riesgos relevantes. </w:t>
      </w:r>
    </w:p>
    <w:p w:rsidR="00813C6F" w:rsidRDefault="00813C6F" w:rsidP="00813C6F">
      <w:pPr>
        <w:jc w:val="both"/>
        <w:rPr>
          <w:lang w:val="es-PR"/>
        </w:rPr>
      </w:pPr>
    </w:p>
    <w:p w:rsidR="00FD13A5" w:rsidRDefault="00215947" w:rsidP="00215947">
      <w:pPr>
        <w:jc w:val="both"/>
        <w:rPr>
          <w:b/>
          <w:lang w:val="es-PR"/>
        </w:rPr>
      </w:pPr>
      <w:r>
        <w:rPr>
          <w:lang w:val="es-PR"/>
        </w:rPr>
        <w:t>Muchos</w:t>
      </w:r>
      <w:r w:rsidRPr="008F76BA">
        <w:rPr>
          <w:lang w:val="es-PR"/>
        </w:rPr>
        <w:t xml:space="preserve"> </w:t>
      </w:r>
      <w:r w:rsidRPr="00E963D4">
        <w:rPr>
          <w:lang w:val="es-PR"/>
        </w:rPr>
        <w:t>comentadores</w:t>
      </w:r>
      <w:r>
        <w:rPr>
          <w:lang w:val="es-PR"/>
        </w:rPr>
        <w:t xml:space="preserve"> expresaron su apoyo a este requisito propuesto o urgieron a la Agencia a hacer que la regla ofreciera aún más protección</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0099,</w:t>
      </w:r>
      <w:r>
        <w:rPr>
          <w:lang w:val="es-PR"/>
        </w:rPr>
        <w:t xml:space="preserve"> </w:t>
      </w:r>
      <w:r w:rsidRPr="00261D9F">
        <w:rPr>
          <w:lang w:val="es-PR"/>
        </w:rPr>
        <w:t>0126,</w:t>
      </w:r>
      <w:r w:rsidRPr="008F76BA">
        <w:rPr>
          <w:lang w:val="es-PR"/>
        </w:rPr>
        <w:t xml:space="preserve"> </w:t>
      </w:r>
      <w:r w:rsidRPr="00261D9F">
        <w:rPr>
          <w:lang w:val="es-PR"/>
        </w:rPr>
        <w:t>0130,</w:t>
      </w:r>
      <w:r w:rsidRPr="008F76BA">
        <w:rPr>
          <w:lang w:val="es-PR"/>
        </w:rPr>
        <w:t xml:space="preserve"> </w:t>
      </w:r>
      <w:r w:rsidRPr="00261D9F">
        <w:rPr>
          <w:lang w:val="es-PR"/>
        </w:rPr>
        <w:t>0155,</w:t>
      </w:r>
      <w:r w:rsidRPr="008F76BA">
        <w:rPr>
          <w:lang w:val="es-PR"/>
        </w:rPr>
        <w:t xml:space="preserve"> </w:t>
      </w:r>
      <w:r w:rsidRPr="00261D9F">
        <w:rPr>
          <w:lang w:val="es-PR"/>
        </w:rPr>
        <w:t>0175,</w:t>
      </w:r>
      <w:r w:rsidRPr="008F76BA">
        <w:rPr>
          <w:lang w:val="es-PR"/>
        </w:rPr>
        <w:t xml:space="preserve"> </w:t>
      </w:r>
      <w:r w:rsidRPr="00261D9F">
        <w:rPr>
          <w:lang w:val="es-PR"/>
        </w:rPr>
        <w:t>0186,</w:t>
      </w:r>
      <w:r w:rsidRPr="008F76BA">
        <w:rPr>
          <w:lang w:val="es-PR"/>
        </w:rPr>
        <w:t xml:space="preserve"> </w:t>
      </w:r>
      <w:r w:rsidRPr="00261D9F">
        <w:rPr>
          <w:lang w:val="es-PR"/>
        </w:rPr>
        <w:t>0219,</w:t>
      </w:r>
      <w:r>
        <w:rPr>
          <w:lang w:val="es-PR"/>
        </w:rPr>
        <w:t xml:space="preserve"> </w:t>
      </w:r>
      <w:r w:rsidRPr="00261D9F">
        <w:rPr>
          <w:lang w:val="es-PR"/>
        </w:rPr>
        <w:t>0230,</w:t>
      </w:r>
      <w:r w:rsidRPr="008F76BA">
        <w:rPr>
          <w:lang w:val="es-PR"/>
        </w:rPr>
        <w:t xml:space="preserve"> </w:t>
      </w:r>
      <w:r w:rsidRPr="00261D9F">
        <w:rPr>
          <w:lang w:val="es-PR"/>
        </w:rPr>
        <w:t>0505;</w:t>
      </w:r>
      <w:r w:rsidRPr="008F76BA">
        <w:rPr>
          <w:lang w:val="es-PR"/>
        </w:rPr>
        <w:t xml:space="preserve"> </w:t>
      </w:r>
      <w:r w:rsidRPr="00E1024E">
        <w:rPr>
          <w:lang w:val="es-PR"/>
        </w:rPr>
        <w:t xml:space="preserve">Tr. </w:t>
      </w:r>
      <w:r w:rsidRPr="00261D9F">
        <w:rPr>
          <w:lang w:val="es-PR"/>
        </w:rPr>
        <w:t>891</w:t>
      </w:r>
      <w:r w:rsidRPr="004E2E6F">
        <w:rPr>
          <w:lang w:val="es-PR"/>
        </w:rPr>
        <w:t>–</w:t>
      </w:r>
      <w:r w:rsidRPr="00261D9F">
        <w:rPr>
          <w:lang w:val="es-PR"/>
        </w:rPr>
        <w:t>894.)</w:t>
      </w:r>
      <w:r w:rsidRPr="008F76BA">
        <w:rPr>
          <w:lang w:val="es-PR"/>
        </w:rPr>
        <w:t xml:space="preserve"> </w:t>
      </w:r>
      <w:r>
        <w:rPr>
          <w:lang w:val="es-PR"/>
        </w:rPr>
        <w:t>En apoyo al requisito propuesto, el Sr.</w:t>
      </w:r>
      <w:r w:rsidRPr="008F76BA">
        <w:rPr>
          <w:lang w:val="es-PR"/>
        </w:rPr>
        <w:t xml:space="preserve"> </w:t>
      </w:r>
      <w:r w:rsidRPr="007E3DB2">
        <w:rPr>
          <w:lang w:val="es-PR"/>
        </w:rPr>
        <w:t>Anthony Ahern</w:t>
      </w:r>
      <w:r>
        <w:rPr>
          <w:lang w:val="es-PR"/>
        </w:rPr>
        <w:t xml:space="preserve">, de </w:t>
      </w:r>
      <w:r w:rsidRPr="00317929">
        <w:rPr>
          <w:lang w:val="es-PR"/>
        </w:rPr>
        <w:t>Ohio Rural Electrical Cooperatives</w:t>
      </w:r>
      <w:r>
        <w:rPr>
          <w:lang w:val="es-PR"/>
        </w:rPr>
        <w:t>, explicó:</w:t>
      </w:r>
    </w:p>
    <w:p w:rsidR="00FD13A5" w:rsidRDefault="00FD13A5" w:rsidP="00215947">
      <w:pPr>
        <w:jc w:val="both"/>
        <w:rPr>
          <w:b/>
          <w:lang w:val="es-PR"/>
        </w:rPr>
      </w:pPr>
    </w:p>
    <w:p w:rsidR="00215947" w:rsidRDefault="00215947" w:rsidP="00215947">
      <w:pPr>
        <w:jc w:val="both"/>
        <w:rPr>
          <w:sz w:val="20"/>
          <w:szCs w:val="20"/>
          <w:lang w:val="es-PR"/>
        </w:rPr>
      </w:pPr>
      <w:r w:rsidRPr="00FD13A5">
        <w:rPr>
          <w:sz w:val="20"/>
          <w:szCs w:val="20"/>
          <w:lang w:val="es-PR"/>
        </w:rPr>
        <w:t xml:space="preserve">Calcular la distancia real al estar en cercana proximidad a un conductor puede ser problemático. Necesita usarse gran cuidado al ponerse o quitarse las mangas al estar en cercana proximidad de las líneas. Esto usualmente requiere que los brazos estén extendidos más de lo que el empleado normalmente lo podría hacer durante las prácticas de trabajo regulares. Muchas veces también, verán un trabajador ondeando sus brazos a medida que intenta acomodarse el arnés de manga en posición detrás de su cabeza. Estos movimientos inadvertidos podrían adentrar los brazos de los trabajadores dentro de </w:t>
      </w:r>
      <w:r w:rsidR="00FD13A5" w:rsidRPr="00FD13A5">
        <w:rPr>
          <w:sz w:val="20"/>
          <w:szCs w:val="20"/>
          <w:lang w:val="es-PR"/>
        </w:rPr>
        <w:t>la distancia mínima</w:t>
      </w:r>
      <w:r w:rsidRPr="00FD13A5">
        <w:rPr>
          <w:sz w:val="20"/>
          <w:szCs w:val="20"/>
          <w:lang w:val="es-PR"/>
        </w:rPr>
        <w:t xml:space="preserve"> de acercamiento. Además, mientras que se están quitando o poniéndose las mangas, el empleado no está usando guantes de goma. Así que si debe alcanzar y adentrarse dentro de la distancia mínima de acercamiento, sus manos no tendrán protección. [Ex. 0186]</w:t>
      </w:r>
    </w:p>
    <w:p w:rsidR="00FD13A5" w:rsidRDefault="00FD13A5" w:rsidP="00215947">
      <w:pPr>
        <w:jc w:val="both"/>
        <w:rPr>
          <w:sz w:val="20"/>
          <w:szCs w:val="20"/>
          <w:lang w:val="es-PR"/>
        </w:rPr>
      </w:pPr>
    </w:p>
    <w:p w:rsidR="00FD13A5" w:rsidRPr="00FD13A5" w:rsidRDefault="00FD13A5" w:rsidP="00215947">
      <w:pPr>
        <w:jc w:val="both"/>
        <w:rPr>
          <w:b/>
          <w:sz w:val="20"/>
          <w:szCs w:val="20"/>
          <w:lang w:val="es-PR"/>
        </w:rPr>
      </w:pPr>
    </w:p>
    <w:p w:rsidR="00AD3C7A" w:rsidRDefault="00215947" w:rsidP="00AD3C7A">
      <w:pPr>
        <w:jc w:val="both"/>
        <w:rPr>
          <w:lang w:val="es-PR"/>
        </w:rPr>
      </w:pPr>
      <w:r w:rsidRPr="002F6B8A">
        <w:rPr>
          <w:lang w:val="es-PR"/>
        </w:rPr>
        <w:t xml:space="preserve">EEI </w:t>
      </w:r>
      <w:r w:rsidRPr="0043477A">
        <w:rPr>
          <w:lang w:val="es-PR"/>
        </w:rPr>
        <w:t xml:space="preserve">y </w:t>
      </w:r>
      <w:r w:rsidRPr="006648CC">
        <w:rPr>
          <w:lang w:val="es-PR"/>
        </w:rPr>
        <w:t>Ameren Corporation</w:t>
      </w:r>
      <w:r>
        <w:rPr>
          <w:lang w:val="es-PR"/>
        </w:rPr>
        <w:t xml:space="preserve"> objetó el propuesto párrafo</w:t>
      </w:r>
      <w:r w:rsidRPr="008F76BA">
        <w:rPr>
          <w:lang w:val="es-PR"/>
        </w:rPr>
        <w:t xml:space="preserve"> </w:t>
      </w:r>
      <w:r w:rsidRPr="00FC1AE6">
        <w:rPr>
          <w:lang w:val="es-PR"/>
        </w:rPr>
        <w:t>(c)</w:t>
      </w:r>
      <w:r w:rsidRPr="00261D9F">
        <w:rPr>
          <w:lang w:val="es-PR"/>
        </w:rPr>
        <w:t>(2)</w:t>
      </w:r>
      <w:r w:rsidRPr="008A3E14">
        <w:rPr>
          <w:lang w:val="es-PR"/>
        </w:rPr>
        <w:t>(ii)</w:t>
      </w:r>
      <w:r>
        <w:rPr>
          <w:lang w:val="es-PR"/>
        </w:rPr>
        <w:t xml:space="preserve"> por que, según argumentaron, aumentaría efectivamente la distancia mínima de acercamiento</w:t>
      </w:r>
      <w:r w:rsidRPr="008F76BA">
        <w:rPr>
          <w:lang w:val="es-PR"/>
        </w:rPr>
        <w:t xml:space="preserve"> </w:t>
      </w:r>
      <w:r w:rsidRPr="00331594">
        <w:rPr>
          <w:lang w:val="es-PR"/>
        </w:rPr>
        <w:t>(</w:t>
      </w:r>
      <w:r w:rsidRPr="002F6B8A">
        <w:rPr>
          <w:lang w:val="es-PR"/>
        </w:rPr>
        <w:t xml:space="preserve">Exs. </w:t>
      </w:r>
      <w:r w:rsidRPr="00261D9F">
        <w:rPr>
          <w:lang w:val="es-PR"/>
        </w:rPr>
        <w:t>0209,</w:t>
      </w:r>
      <w:r w:rsidRPr="008F76BA">
        <w:rPr>
          <w:lang w:val="es-PR"/>
        </w:rPr>
        <w:t xml:space="preserve"> </w:t>
      </w:r>
      <w:r w:rsidRPr="00261D9F">
        <w:rPr>
          <w:lang w:val="es-PR"/>
        </w:rPr>
        <w:t>0227,</w:t>
      </w:r>
      <w:r w:rsidRPr="008F76BA">
        <w:rPr>
          <w:lang w:val="es-PR"/>
        </w:rPr>
        <w:t xml:space="preserve"> </w:t>
      </w:r>
      <w:r w:rsidRPr="00261D9F">
        <w:rPr>
          <w:lang w:val="es-PR"/>
        </w:rPr>
        <w:t>0501).</w:t>
      </w:r>
      <w:r w:rsidR="00AD3C7A">
        <w:rPr>
          <w:lang w:val="es-PR"/>
        </w:rPr>
        <w:t xml:space="preserve"> </w:t>
      </w:r>
      <w:r w:rsidRPr="003D36CE">
        <w:rPr>
          <w:lang w:val="es-PR"/>
        </w:rPr>
        <w:t>Ameren</w:t>
      </w:r>
      <w:r>
        <w:rPr>
          <w:b/>
          <w:lang w:val="es-PR"/>
        </w:rPr>
        <w:t xml:space="preserve"> </w:t>
      </w:r>
      <w:r>
        <w:rPr>
          <w:lang w:val="es-PR"/>
        </w:rPr>
        <w:t>argumentó que “garantizar el cumplimiento con esta propuesta sería extremadamente difícil, si no imposible</w:t>
      </w:r>
      <w:r w:rsidRPr="00261D9F">
        <w:rPr>
          <w:lang w:val="es-PR"/>
        </w:rPr>
        <w:t>,</w:t>
      </w:r>
      <w:r w:rsidRPr="00505D50">
        <w:rPr>
          <w:lang w:val="es-PR"/>
        </w:rPr>
        <w:t>”</w:t>
      </w:r>
      <w:r w:rsidRPr="0043477A">
        <w:rPr>
          <w:lang w:val="es-PR"/>
        </w:rPr>
        <w:t xml:space="preserve"> y</w:t>
      </w:r>
      <w:r>
        <w:rPr>
          <w:lang w:val="es-PR"/>
        </w:rPr>
        <w:t xml:space="preserve"> que había riesgo adicional para los empleados que escalan con</w:t>
      </w:r>
      <w:r w:rsidRPr="008F76BA">
        <w:rPr>
          <w:lang w:val="es-PR"/>
        </w:rPr>
        <w:t xml:space="preserve"> </w:t>
      </w:r>
      <w:r>
        <w:rPr>
          <w:lang w:val="es-PR"/>
        </w:rPr>
        <w:t>guantes de goma aislantes</w:t>
      </w:r>
      <w:r w:rsidRPr="008F76BA">
        <w:rPr>
          <w:lang w:val="es-PR"/>
        </w:rPr>
        <w:t xml:space="preserve"> </w:t>
      </w:r>
      <w:r w:rsidRPr="008A3E14">
        <w:rPr>
          <w:lang w:val="es-PR"/>
        </w:rPr>
        <w:t>(Ex.</w:t>
      </w:r>
      <w:r w:rsidRPr="008F76BA">
        <w:rPr>
          <w:lang w:val="es-PR"/>
        </w:rPr>
        <w:t xml:space="preserve"> </w:t>
      </w:r>
      <w:r w:rsidRPr="00261D9F">
        <w:rPr>
          <w:lang w:val="es-PR"/>
        </w:rPr>
        <w:t>0209).</w:t>
      </w:r>
      <w:r w:rsidRPr="008F76BA">
        <w:rPr>
          <w:lang w:val="es-PR"/>
        </w:rPr>
        <w:t xml:space="preserve"> </w:t>
      </w:r>
      <w:r w:rsidRPr="002F6B8A">
        <w:rPr>
          <w:lang w:val="es-PR"/>
        </w:rPr>
        <w:t>EEI</w:t>
      </w:r>
      <w:r>
        <w:rPr>
          <w:lang w:val="es-PR"/>
        </w:rPr>
        <w:t xml:space="preserve"> se hizo eco de las objeciones de Ameren y sostuvo que esta disposición efectivamente estaba aumentando el factor de movimiento ergonómico de la</w:t>
      </w:r>
      <w:r w:rsidRPr="008F76BA">
        <w:rPr>
          <w:lang w:val="es-PR"/>
        </w:rPr>
        <w:t xml:space="preserve"> </w:t>
      </w:r>
      <w:r w:rsidRPr="00422666">
        <w:rPr>
          <w:lang w:val="es-PR"/>
        </w:rPr>
        <w:t>distancia mínima de acercamiento</w:t>
      </w:r>
      <w:r w:rsidRPr="008F76BA">
        <w:rPr>
          <w:lang w:val="es-PR"/>
        </w:rPr>
        <w:t xml:space="preserve"> </w:t>
      </w:r>
      <w:r w:rsidRPr="008A3E14">
        <w:rPr>
          <w:lang w:val="es-PR"/>
        </w:rPr>
        <w:t>(Ex.</w:t>
      </w:r>
      <w:r w:rsidRPr="008F76BA">
        <w:rPr>
          <w:lang w:val="es-PR"/>
        </w:rPr>
        <w:t xml:space="preserve"> </w:t>
      </w:r>
      <w:r w:rsidRPr="00261D9F">
        <w:rPr>
          <w:lang w:val="es-PR"/>
        </w:rPr>
        <w:t>0227).</w:t>
      </w:r>
      <w:r w:rsidR="00AD3C7A">
        <w:rPr>
          <w:lang w:val="es-PR"/>
        </w:rPr>
        <w:t xml:space="preserve">  </w:t>
      </w:r>
      <w:r w:rsidR="00AD3C7A" w:rsidRPr="002F6B8A">
        <w:rPr>
          <w:lang w:val="es-PR"/>
        </w:rPr>
        <w:t>EEI</w:t>
      </w:r>
      <w:r w:rsidR="00AD3C7A">
        <w:rPr>
          <w:lang w:val="es-PR"/>
        </w:rPr>
        <w:t xml:space="preserve"> sostuvo que esta disposición tendría un impacto adverso significante en las prácticas de la industria</w:t>
      </w:r>
      <w:r w:rsidR="00AD3C7A">
        <w:rPr>
          <w:b/>
          <w:lang w:val="es-PR"/>
        </w:rPr>
        <w:t xml:space="preserve"> </w:t>
      </w:r>
      <w:r w:rsidR="00AD3C7A" w:rsidRPr="002531AB">
        <w:rPr>
          <w:lang w:val="es-PR"/>
        </w:rPr>
        <w:t>(id.)</w:t>
      </w:r>
      <w:r w:rsidR="00AD3C7A" w:rsidRPr="00261D9F">
        <w:rPr>
          <w:lang w:val="es-PR"/>
        </w:rPr>
        <w:t>.</w:t>
      </w:r>
      <w:r w:rsidR="00AD3C7A" w:rsidRPr="008F76BA">
        <w:rPr>
          <w:lang w:val="es-PR"/>
        </w:rPr>
        <w:t xml:space="preserve"> </w:t>
      </w:r>
      <w:r w:rsidR="00AD3C7A">
        <w:rPr>
          <w:lang w:val="es-PR"/>
        </w:rPr>
        <w:t>En su ponencia posterior a las vistas luego de la vista de 2006,</w:t>
      </w:r>
      <w:r w:rsidR="00AD3C7A" w:rsidRPr="008F76BA">
        <w:rPr>
          <w:lang w:val="es-PR"/>
        </w:rPr>
        <w:t xml:space="preserve"> </w:t>
      </w:r>
      <w:r w:rsidR="00AD3C7A" w:rsidRPr="002F6B8A">
        <w:rPr>
          <w:lang w:val="es-PR"/>
        </w:rPr>
        <w:t>EEI</w:t>
      </w:r>
      <w:r w:rsidR="00AD3C7A">
        <w:rPr>
          <w:lang w:val="es-PR"/>
        </w:rPr>
        <w:t xml:space="preserve"> presentó argumentos adicionales contra el requisito propuesto:</w:t>
      </w:r>
    </w:p>
    <w:p w:rsidR="00094AB3" w:rsidRPr="004E5E1E" w:rsidRDefault="00094AB3" w:rsidP="00AD3C7A">
      <w:pPr>
        <w:jc w:val="both"/>
        <w:rPr>
          <w:b/>
          <w:lang w:val="es-PR"/>
        </w:rPr>
      </w:pPr>
    </w:p>
    <w:p w:rsidR="00094AB3" w:rsidRPr="00094AB3" w:rsidRDefault="00094AB3" w:rsidP="00094AB3">
      <w:pPr>
        <w:jc w:val="both"/>
        <w:rPr>
          <w:b/>
          <w:sz w:val="20"/>
          <w:szCs w:val="20"/>
          <w:lang w:val="es-PR"/>
        </w:rPr>
      </w:pPr>
      <w:r w:rsidRPr="00094AB3">
        <w:rPr>
          <w:sz w:val="20"/>
          <w:szCs w:val="20"/>
          <w:lang w:val="es-PR"/>
        </w:rPr>
        <w:t>Hay varias dificultades importantes con las reglas propuestas que son evidentes por sí mismas.</w:t>
      </w:r>
      <w:r>
        <w:rPr>
          <w:sz w:val="20"/>
          <w:szCs w:val="20"/>
          <w:lang w:val="es-PR"/>
        </w:rPr>
        <w:t xml:space="preserve">  </w:t>
      </w:r>
      <w:r w:rsidRPr="00094AB3">
        <w:rPr>
          <w:sz w:val="20"/>
          <w:szCs w:val="20"/>
          <w:lang w:val="es-PR"/>
        </w:rPr>
        <w:t>Primero, no establecen un estándar objetivo y por lo tanto no podría hacerse cumplir. Las reglas serían diferentes para cada empleado, dependiendo por ejemplo, de la altura personal, alcance, ubicación de trabajo, ya la configuración particular del equipo energizado en la cercanía. Esto hará difícil adiestrar los empleados en cumplimiento y podría convertir la regulación de supervisión de cumplimiento de la regla en una pesadilla. Ciertamente, si un empleado está en cumplimiento podría cambiar literalmente de segundo a segundo, por ejemplo, a medida que el empleado cambia de peso en un poste, o se voltea para hablar con un compañero de trabajo. Como una cuestión de litigación, probar el elemento de violación de conocimiento por parte del patrono sería problemático en el mejor de los casos.</w:t>
      </w:r>
    </w:p>
    <w:p w:rsidR="00215947" w:rsidRDefault="00215947" w:rsidP="00215947">
      <w:pPr>
        <w:jc w:val="both"/>
        <w:rPr>
          <w:lang w:val="es-PR"/>
        </w:rPr>
      </w:pPr>
    </w:p>
    <w:p w:rsidR="00094AB3" w:rsidRPr="00094AB3" w:rsidRDefault="00094AB3" w:rsidP="00094AB3">
      <w:pPr>
        <w:jc w:val="both"/>
        <w:rPr>
          <w:b/>
          <w:sz w:val="20"/>
          <w:szCs w:val="20"/>
          <w:lang w:val="es-PR"/>
        </w:rPr>
      </w:pPr>
      <w:r w:rsidRPr="00094AB3">
        <w:rPr>
          <w:sz w:val="20"/>
          <w:szCs w:val="20"/>
          <w:lang w:val="es-PR"/>
        </w:rPr>
        <w:t>Segundo, las reglas limitarán o inhibirán efectivamente la naturaleza del trabajo que puede realizarse fuera de la distancia mínima de acercamiento, pero que estén al alcance. Al planificar un trabajo, sería necesaria considerar qué trabajo se realizará fuera de la distancia mínima de acercamiento y considerar las características físicas individuales del empleado que lo realizaría. Concebiblemente, empleados de baja estatura, de brazos cortos, serían favorecidos por sobre empleados de gran estatura y de brazos largos. Esto no tiene sentido y no parece que OSHA haya considerado o analizado las potenciales implicaciones prácticas de estos requisitos . . .</w:t>
      </w:r>
    </w:p>
    <w:p w:rsidR="00AD3C7A" w:rsidRDefault="00AD3C7A" w:rsidP="00215947">
      <w:pPr>
        <w:jc w:val="both"/>
        <w:rPr>
          <w:lang w:val="es-PR"/>
        </w:rPr>
      </w:pPr>
    </w:p>
    <w:p w:rsidR="00094AB3" w:rsidRPr="00094AB3" w:rsidRDefault="00094AB3" w:rsidP="00094AB3">
      <w:pPr>
        <w:jc w:val="both"/>
        <w:rPr>
          <w:b/>
          <w:sz w:val="20"/>
          <w:szCs w:val="20"/>
          <w:lang w:val="es-PR"/>
        </w:rPr>
      </w:pPr>
      <w:r w:rsidRPr="00094AB3">
        <w:rPr>
          <w:sz w:val="20"/>
          <w:szCs w:val="20"/>
          <w:lang w:val="es-PR"/>
        </w:rPr>
        <w:t>Finalmente, no hay evidencia en el expediente para demostrar por qué OSHA está proponiendo implementar estos requisitos. No hay evidencia de que en ausencia de estos requisitos particulares, los empleados han sido lesionados o casi se hayan lesionado con equipo eléctrico energizado. En resumen, estas propuestas no tienen fundamento y no pueden sustentarse. [Ex. 0501]</w:t>
      </w:r>
    </w:p>
    <w:p w:rsidR="00AD3C7A" w:rsidRDefault="00AD3C7A" w:rsidP="00215947">
      <w:pPr>
        <w:jc w:val="both"/>
        <w:rPr>
          <w:lang w:val="es-PR"/>
        </w:rPr>
      </w:pPr>
    </w:p>
    <w:p w:rsidR="00AD3C7A" w:rsidRDefault="005073CE" w:rsidP="00215947">
      <w:pPr>
        <w:jc w:val="both"/>
        <w:rPr>
          <w:lang w:val="es-PR"/>
        </w:rPr>
      </w:pPr>
      <w:r w:rsidRPr="00275C72">
        <w:rPr>
          <w:lang w:val="es-PR"/>
        </w:rPr>
        <w:t>OSHA</w:t>
      </w:r>
      <w:r>
        <w:rPr>
          <w:lang w:val="es-PR"/>
        </w:rPr>
        <w:t xml:space="preserve"> no está de acuerdo en que el propuesto párrafo</w:t>
      </w:r>
      <w:r w:rsidRPr="008F76BA">
        <w:rPr>
          <w:lang w:val="es-PR"/>
        </w:rPr>
        <w:t xml:space="preserve"> </w:t>
      </w:r>
      <w:r w:rsidRPr="00FC1AE6">
        <w:rPr>
          <w:lang w:val="es-PR"/>
        </w:rPr>
        <w:t>(c)</w:t>
      </w:r>
      <w:r w:rsidRPr="00261D9F">
        <w:rPr>
          <w:lang w:val="es-PR"/>
        </w:rPr>
        <w:t>(2)</w:t>
      </w:r>
      <w:r w:rsidRPr="008A3E14">
        <w:rPr>
          <w:lang w:val="es-PR"/>
        </w:rPr>
        <w:t>(ii)</w:t>
      </w:r>
      <w:r>
        <w:rPr>
          <w:lang w:val="es-PR"/>
        </w:rPr>
        <w:t xml:space="preserve"> aumentara la</w:t>
      </w:r>
      <w:r>
        <w:rPr>
          <w:b/>
          <w:lang w:val="es-PR"/>
        </w:rPr>
        <w:t xml:space="preserve"> </w:t>
      </w:r>
      <w:r w:rsidRPr="00422666">
        <w:rPr>
          <w:lang w:val="es-PR"/>
        </w:rPr>
        <w:t>distancia mínima de acercamiento</w:t>
      </w:r>
      <w:r w:rsidRPr="00261D9F">
        <w:rPr>
          <w:lang w:val="es-PR"/>
        </w:rPr>
        <w:t>.</w:t>
      </w:r>
      <w:r w:rsidRPr="008F76BA">
        <w:rPr>
          <w:lang w:val="es-PR"/>
        </w:rPr>
        <w:t xml:space="preserve"> </w:t>
      </w:r>
      <w:r>
        <w:rPr>
          <w:lang w:val="es-PR"/>
        </w:rPr>
        <w:t>Los propuestos párrafos</w:t>
      </w:r>
      <w:r w:rsidRPr="008F76BA">
        <w:rPr>
          <w:lang w:val="es-PR"/>
        </w:rPr>
        <w:t xml:space="preserve"> </w:t>
      </w:r>
      <w:r w:rsidRPr="00FC1AE6">
        <w:rPr>
          <w:lang w:val="es-PR"/>
        </w:rPr>
        <w:t>(c)</w:t>
      </w:r>
      <w:r w:rsidRPr="00261D9F">
        <w:rPr>
          <w:lang w:val="es-PR"/>
        </w:rPr>
        <w:t>(2)</w:t>
      </w:r>
      <w:r w:rsidRPr="008A3E14">
        <w:rPr>
          <w:lang w:val="es-PR"/>
        </w:rPr>
        <w:t xml:space="preserve">(ii) y </w:t>
      </w:r>
      <w:r w:rsidRPr="00FC1AE6">
        <w:rPr>
          <w:lang w:val="es-PR"/>
        </w:rPr>
        <w:t>(d)</w:t>
      </w:r>
      <w:r w:rsidRPr="00261D9F">
        <w:rPr>
          <w:lang w:val="es-PR"/>
        </w:rPr>
        <w:t>(2)</w:t>
      </w:r>
      <w:r>
        <w:rPr>
          <w:lang w:val="es-PR"/>
        </w:rPr>
        <w:t xml:space="preserve"> no atendían la interrogante de la ubicación del empleado una vez estuviera usando los</w:t>
      </w:r>
      <w:r>
        <w:rPr>
          <w:b/>
          <w:lang w:val="es-PR"/>
        </w:rPr>
        <w:t xml:space="preserve"> </w:t>
      </w:r>
      <w:r>
        <w:rPr>
          <w:lang w:val="es-PR"/>
        </w:rPr>
        <w:t>guantes y mangas de goma aislantes. La versión final del párrafo</w:t>
      </w:r>
      <w:r w:rsidRPr="008F76BA">
        <w:rPr>
          <w:lang w:val="es-PR"/>
        </w:rPr>
        <w:t xml:space="preserve"> </w:t>
      </w:r>
      <w:r w:rsidRPr="00FC1AE6">
        <w:rPr>
          <w:lang w:val="es-PR"/>
        </w:rPr>
        <w:t>(c)</w:t>
      </w:r>
      <w:r w:rsidRPr="00261D9F">
        <w:rPr>
          <w:lang w:val="es-PR"/>
        </w:rPr>
        <w:t>(2)</w:t>
      </w:r>
      <w:r w:rsidRPr="008A3E14">
        <w:rPr>
          <w:lang w:val="es-PR"/>
        </w:rPr>
        <w:t>(ii)</w:t>
      </w:r>
      <w:r>
        <w:rPr>
          <w:lang w:val="es-PR"/>
        </w:rPr>
        <w:t xml:space="preserve"> simplemente asegura que el empleado ya está usando los guantes y mangas antes de que esté en posición para realizar el trabajo.</w:t>
      </w:r>
      <w:r w:rsidRPr="008F76BA">
        <w:rPr>
          <w:lang w:val="es-PR"/>
        </w:rPr>
        <w:t xml:space="preserve"> </w:t>
      </w:r>
      <w:r>
        <w:rPr>
          <w:lang w:val="es-PR"/>
        </w:rPr>
        <w:t>Este párrafo no tiene efecto sobre las distancias mínimas de acercamiento, que proveen protección contra partes energizadas en las que el empleado estará trabajando y otras partes energizadas en el área. Bajo la versión final del párrafo</w:t>
      </w:r>
      <w:r w:rsidRPr="008F76BA">
        <w:rPr>
          <w:lang w:val="es-PR"/>
        </w:rPr>
        <w:t xml:space="preserve"> </w:t>
      </w:r>
      <w:r w:rsidRPr="00FC1AE6">
        <w:rPr>
          <w:lang w:val="es-PR"/>
        </w:rPr>
        <w:t>(c)</w:t>
      </w:r>
      <w:r w:rsidRPr="00261D9F">
        <w:rPr>
          <w:lang w:val="es-PR"/>
        </w:rPr>
        <w:t>(1)</w:t>
      </w:r>
      <w:r w:rsidRPr="008A3E14">
        <w:rPr>
          <w:lang w:val="es-PR"/>
        </w:rPr>
        <w:t>(iii)</w:t>
      </w:r>
      <w:r w:rsidRPr="00FC1AE6">
        <w:rPr>
          <w:lang w:val="es-PR"/>
        </w:rPr>
        <w:t>(A)</w:t>
      </w:r>
      <w:r w:rsidRPr="00261D9F">
        <w:rPr>
          <w:lang w:val="es-PR"/>
        </w:rPr>
        <w:t>,</w:t>
      </w:r>
      <w:r>
        <w:rPr>
          <w:lang w:val="es-PR"/>
        </w:rPr>
        <w:t xml:space="preserve"> una vez que se hayan puesto los guantes y mangas,</w:t>
      </w:r>
      <w:r w:rsidRPr="008F76BA">
        <w:rPr>
          <w:lang w:val="es-PR"/>
        </w:rPr>
        <w:t xml:space="preserve"> </w:t>
      </w:r>
      <w:r>
        <w:rPr>
          <w:lang w:val="es-PR"/>
        </w:rPr>
        <w:t>los trabajadores podrían adentrarse en</w:t>
      </w:r>
      <w:r w:rsidRPr="008F76BA">
        <w:rPr>
          <w:lang w:val="es-PR"/>
        </w:rPr>
        <w:t xml:space="preserve"> </w:t>
      </w:r>
      <w:r>
        <w:rPr>
          <w:lang w:val="es-PR"/>
        </w:rPr>
        <w:t>la distancia mínima de acercamiento para la parte en la cual están realizando el trabajo.</w:t>
      </w:r>
      <w:r w:rsidRPr="008F76BA">
        <w:rPr>
          <w:lang w:val="es-PR"/>
        </w:rPr>
        <w:t xml:space="preserve"> </w:t>
      </w:r>
      <w:r w:rsidRPr="00231E76">
        <w:rPr>
          <w:lang w:val="es-PR"/>
        </w:rPr>
        <w:t>Además</w:t>
      </w:r>
      <w:r w:rsidRPr="00261D9F">
        <w:rPr>
          <w:lang w:val="es-PR"/>
        </w:rPr>
        <w:t>,</w:t>
      </w:r>
      <w:r>
        <w:rPr>
          <w:lang w:val="es-PR"/>
        </w:rPr>
        <w:t xml:space="preserve"> los empleados necesitan mantener las</w:t>
      </w:r>
      <w:r>
        <w:rPr>
          <w:b/>
          <w:lang w:val="es-PR"/>
        </w:rPr>
        <w:t xml:space="preserve"> </w:t>
      </w:r>
      <w:r w:rsidRPr="00422666">
        <w:rPr>
          <w:lang w:val="es-PR"/>
        </w:rPr>
        <w:t>distancias mínimas de acercamiento</w:t>
      </w:r>
      <w:r w:rsidRPr="008F76BA">
        <w:rPr>
          <w:lang w:val="es-PR"/>
        </w:rPr>
        <w:t xml:space="preserve"> </w:t>
      </w:r>
      <w:r w:rsidRPr="00261D9F">
        <w:rPr>
          <w:lang w:val="es-PR"/>
        </w:rPr>
        <w:t>(</w:t>
      </w:r>
      <w:r>
        <w:rPr>
          <w:lang w:val="es-PR"/>
        </w:rPr>
        <w:t>no distancias mayores que las distancias mínimas de acercamiento</w:t>
      </w:r>
      <w:r w:rsidRPr="00261D9F">
        <w:rPr>
          <w:lang w:val="es-PR"/>
        </w:rPr>
        <w:t>)</w:t>
      </w:r>
      <w:r>
        <w:rPr>
          <w:lang w:val="es-PR"/>
        </w:rPr>
        <w:t xml:space="preserve"> para las partes en donde no estén trabajando.</w:t>
      </w:r>
    </w:p>
    <w:p w:rsidR="007211A6" w:rsidRDefault="007211A6" w:rsidP="00215947">
      <w:pPr>
        <w:jc w:val="both"/>
        <w:rPr>
          <w:b/>
          <w:lang w:val="es-PR"/>
        </w:rPr>
      </w:pPr>
    </w:p>
    <w:p w:rsidR="007211A6" w:rsidRDefault="007211A6" w:rsidP="007211A6">
      <w:pPr>
        <w:jc w:val="both"/>
        <w:rPr>
          <w:lang w:val="es-PR"/>
        </w:rPr>
      </w:pPr>
      <w:r>
        <w:rPr>
          <w:lang w:val="es-PR"/>
        </w:rPr>
        <w:t xml:space="preserve">El argumento de </w:t>
      </w:r>
      <w:r w:rsidRPr="002F6B8A">
        <w:rPr>
          <w:lang w:val="es-PR"/>
        </w:rPr>
        <w:t xml:space="preserve">EEI </w:t>
      </w:r>
      <w:r w:rsidRPr="0043477A">
        <w:rPr>
          <w:lang w:val="es-PR"/>
        </w:rPr>
        <w:t xml:space="preserve">y </w:t>
      </w:r>
      <w:r w:rsidRPr="00B65F44">
        <w:rPr>
          <w:lang w:val="es-PR"/>
        </w:rPr>
        <w:t>Ameren</w:t>
      </w:r>
      <w:r w:rsidRPr="008F76BA">
        <w:rPr>
          <w:lang w:val="es-PR"/>
        </w:rPr>
        <w:t xml:space="preserve"> </w:t>
      </w:r>
      <w:r>
        <w:rPr>
          <w:lang w:val="es-PR"/>
        </w:rPr>
        <w:t>de que la disposición sería difícil de hacerse cumplir es engañoso.</w:t>
      </w:r>
      <w:r w:rsidRPr="008F76BA">
        <w:rPr>
          <w:lang w:val="es-PR"/>
        </w:rPr>
        <w:t xml:space="preserve"> </w:t>
      </w:r>
      <w:r>
        <w:rPr>
          <w:lang w:val="es-PR"/>
        </w:rPr>
        <w:t>El expediente contiene varios ejemplos de métodos de cumplimiento que serían razonablemente fáciles de hacer cumplir, así como fáciles de entender y seguir para los empleados.</w:t>
      </w:r>
      <w:r w:rsidRPr="008F76BA">
        <w:rPr>
          <w:lang w:val="es-PR"/>
        </w:rPr>
        <w:t xml:space="preserve"> </w:t>
      </w:r>
      <w:r w:rsidRPr="00302B5C">
        <w:rPr>
          <w:lang w:val="es-PR"/>
        </w:rPr>
        <w:t>Por ejemplo</w:t>
      </w:r>
      <w:r w:rsidRPr="00261D9F">
        <w:rPr>
          <w:lang w:val="es-PR"/>
        </w:rPr>
        <w:t>,</w:t>
      </w:r>
      <w:r>
        <w:rPr>
          <w:lang w:val="es-PR"/>
        </w:rPr>
        <w:t xml:space="preserve"> los patronos pueden instituir reglas</w:t>
      </w:r>
      <w:r w:rsidRPr="008F76BA">
        <w:rPr>
          <w:lang w:val="es-PR"/>
        </w:rPr>
        <w:t xml:space="preserve"> </w:t>
      </w:r>
      <w:r>
        <w:rPr>
          <w:lang w:val="es-PR"/>
        </w:rPr>
        <w:t>tierra a tierra, base de montaje a base de montaje, o cierre a cierre</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0099,</w:t>
      </w:r>
      <w:r>
        <w:rPr>
          <w:lang w:val="es-PR"/>
        </w:rPr>
        <w:t xml:space="preserve"> </w:t>
      </w:r>
      <w:r w:rsidRPr="00261D9F">
        <w:rPr>
          <w:lang w:val="es-PR"/>
        </w:rPr>
        <w:t>0130,</w:t>
      </w:r>
      <w:r w:rsidRPr="008F76BA">
        <w:rPr>
          <w:lang w:val="es-PR"/>
        </w:rPr>
        <w:t xml:space="preserve"> </w:t>
      </w:r>
      <w:r w:rsidRPr="00261D9F">
        <w:rPr>
          <w:lang w:val="es-PR"/>
        </w:rPr>
        <w:t>0201.)</w:t>
      </w:r>
      <w:r>
        <w:rPr>
          <w:lang w:val="es-PR"/>
        </w:rPr>
        <w:t xml:space="preserve"> El Sr.</w:t>
      </w:r>
      <w:r w:rsidRPr="001F2CF9">
        <w:rPr>
          <w:lang w:val="es-PR"/>
        </w:rPr>
        <w:t xml:space="preserve"> Kenneth Brubaker</w:t>
      </w:r>
      <w:r>
        <w:rPr>
          <w:lang w:val="es-PR"/>
        </w:rPr>
        <w:t xml:space="preserve"> describió estas reglas como</w:t>
      </w:r>
      <w:r w:rsidRPr="008F76BA">
        <w:rPr>
          <w:lang w:val="es-PR"/>
        </w:rPr>
        <w:t xml:space="preserve"> </w:t>
      </w:r>
      <w:r w:rsidRPr="00505D50">
        <w:rPr>
          <w:lang w:val="es-PR"/>
        </w:rPr>
        <w:t>“</w:t>
      </w:r>
      <w:r>
        <w:rPr>
          <w:lang w:val="es-PR"/>
        </w:rPr>
        <w:t>el uso de guantes y mangas [aislantes] de goma de tierra a tierra</w:t>
      </w:r>
      <w:r w:rsidRPr="008F76BA">
        <w:rPr>
          <w:lang w:val="es-PR"/>
        </w:rPr>
        <w:t xml:space="preserve"> </w:t>
      </w:r>
      <w:r>
        <w:rPr>
          <w:lang w:val="es-PR"/>
        </w:rPr>
        <w:t>mientras se escalan estructuras energizadas, de base de montaje a base de montaje</w:t>
      </w:r>
      <w:r w:rsidRPr="008F76BA">
        <w:rPr>
          <w:lang w:val="es-PR"/>
        </w:rPr>
        <w:t xml:space="preserve"> </w:t>
      </w:r>
      <w:r>
        <w:rPr>
          <w:lang w:val="es-PR"/>
        </w:rPr>
        <w:t>mientras se trabaja desde canastos aéreos, y de cierre a cierre</w:t>
      </w:r>
      <w:r w:rsidRPr="008F76BA">
        <w:rPr>
          <w:lang w:val="es-PR"/>
        </w:rPr>
        <w:t xml:space="preserve"> </w:t>
      </w:r>
      <w:r>
        <w:rPr>
          <w:lang w:val="es-PR"/>
        </w:rPr>
        <w:t>cuando se trabaja en gabinetes y bóvedas bajo tierra para personal de línea cualificado</w:t>
      </w:r>
      <w:r w:rsidRPr="00505D50">
        <w:rPr>
          <w:lang w:val="es-PR"/>
        </w:rPr>
        <w:t>”</w:t>
      </w:r>
      <w:r w:rsidRPr="008F76BA">
        <w:rPr>
          <w:lang w:val="es-PR"/>
        </w:rPr>
        <w:t xml:space="preserve"> </w:t>
      </w:r>
      <w:r w:rsidRPr="00331594">
        <w:rPr>
          <w:lang w:val="es-PR"/>
        </w:rPr>
        <w:t>(</w:t>
      </w:r>
      <w:r w:rsidRPr="002F6B8A">
        <w:rPr>
          <w:lang w:val="es-PR"/>
        </w:rPr>
        <w:t xml:space="preserve">Exs. </w:t>
      </w:r>
      <w:r w:rsidRPr="00261D9F">
        <w:rPr>
          <w:lang w:val="es-PR"/>
        </w:rPr>
        <w:t>0099,</w:t>
      </w:r>
      <w:r>
        <w:rPr>
          <w:lang w:val="es-PR"/>
        </w:rPr>
        <w:t xml:space="preserve"> </w:t>
      </w:r>
      <w:r w:rsidRPr="00261D9F">
        <w:rPr>
          <w:lang w:val="es-PR"/>
        </w:rPr>
        <w:t>0100).</w:t>
      </w:r>
      <w:r w:rsidRPr="008F76BA">
        <w:rPr>
          <w:lang w:val="es-PR"/>
        </w:rPr>
        <w:t xml:space="preserve"> </w:t>
      </w:r>
      <w:r>
        <w:rPr>
          <w:lang w:val="es-PR"/>
        </w:rPr>
        <w:t>Los comentadores también sugirieron una “regla de 10 pies”</w:t>
      </w:r>
      <w:r w:rsidRPr="008F76BA">
        <w:rPr>
          <w:lang w:val="es-PR"/>
        </w:rPr>
        <w:t xml:space="preserve"> </w:t>
      </w:r>
      <w:r>
        <w:rPr>
          <w:lang w:val="es-PR"/>
        </w:rPr>
        <w:t>en la que los empleados</w:t>
      </w:r>
      <w:r w:rsidRPr="008F76BA">
        <w:rPr>
          <w:lang w:val="es-PR"/>
        </w:rPr>
        <w:t xml:space="preserve"> </w:t>
      </w:r>
      <w:r>
        <w:rPr>
          <w:lang w:val="es-PR"/>
        </w:rPr>
        <w:t>deben usar equipo de protección eléctrica siempre que estén dentro de</w:t>
      </w:r>
      <w:r w:rsidRPr="008F76BA">
        <w:rPr>
          <w:lang w:val="es-PR"/>
        </w:rPr>
        <w:t xml:space="preserve"> </w:t>
      </w:r>
      <w:r w:rsidRPr="00261D9F">
        <w:rPr>
          <w:lang w:val="es-PR"/>
        </w:rPr>
        <w:t>3.05</w:t>
      </w:r>
      <w:r>
        <w:rPr>
          <w:lang w:val="es-PR"/>
        </w:rPr>
        <w:t xml:space="preserve"> metros (10 pies) de una parte energizada expuesta</w:t>
      </w:r>
      <w:r>
        <w:rPr>
          <w:b/>
          <w:lang w:val="es-PR"/>
        </w:rPr>
        <w:t xml:space="preserve"> </w:t>
      </w:r>
      <w:r w:rsidRPr="00331594">
        <w:rPr>
          <w:lang w:val="es-PR"/>
        </w:rPr>
        <w:t>(</w:t>
      </w:r>
      <w:r w:rsidRPr="002F6B8A">
        <w:rPr>
          <w:lang w:val="es-PR"/>
        </w:rPr>
        <w:t xml:space="preserve">Exs. </w:t>
      </w:r>
      <w:r w:rsidRPr="00261D9F">
        <w:rPr>
          <w:lang w:val="es-PR"/>
        </w:rPr>
        <w:t>0099,</w:t>
      </w:r>
      <w:r w:rsidRPr="008F76BA">
        <w:rPr>
          <w:lang w:val="es-PR"/>
        </w:rPr>
        <w:t xml:space="preserve"> </w:t>
      </w:r>
      <w:r w:rsidRPr="00261D9F">
        <w:rPr>
          <w:lang w:val="es-PR"/>
        </w:rPr>
        <w:t>0186).</w:t>
      </w:r>
      <w:r w:rsidRPr="008F76BA">
        <w:rPr>
          <w:lang w:val="es-PR"/>
        </w:rPr>
        <w:t xml:space="preserve"> </w:t>
      </w:r>
      <w:r w:rsidRPr="00275C72">
        <w:rPr>
          <w:lang w:val="es-PR"/>
        </w:rPr>
        <w:t>OSHA</w:t>
      </w:r>
      <w:r>
        <w:rPr>
          <w:lang w:val="es-PR"/>
        </w:rPr>
        <w:t xml:space="preserve"> espera que los patronos generalmente opten por usar reglas de líneas brillantes</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reglas de base de montaje a base de montaje o de 3.05 metros</w:t>
      </w:r>
      <w:r w:rsidRPr="00261D9F">
        <w:rPr>
          <w:lang w:val="es-PR"/>
        </w:rPr>
        <w:t>)</w:t>
      </w:r>
      <w:r>
        <w:rPr>
          <w:lang w:val="es-PR"/>
        </w:rPr>
        <w:t xml:space="preserve"> de modo que la altura y alcance de un empleado individual no sea un asunto debatible</w:t>
      </w:r>
      <w:r w:rsidRPr="00261D9F">
        <w:rPr>
          <w:lang w:val="es-PR"/>
        </w:rPr>
        <w:t>.</w:t>
      </w:r>
      <w:r w:rsidRPr="008F76BA">
        <w:rPr>
          <w:lang w:val="es-PR"/>
        </w:rPr>
        <w:t xml:space="preserve"> </w:t>
      </w:r>
      <w:r>
        <w:rPr>
          <w:lang w:val="es-PR"/>
        </w:rPr>
        <w:t>Instituir</w:t>
      </w:r>
      <w:r w:rsidRPr="008F76BA">
        <w:rPr>
          <w:lang w:val="es-PR"/>
        </w:rPr>
        <w:t xml:space="preserve"> </w:t>
      </w:r>
      <w:r>
        <w:rPr>
          <w:lang w:val="es-PR"/>
        </w:rPr>
        <w:t>tales reglas garantizará</w:t>
      </w:r>
      <w:r w:rsidRPr="008F76BA">
        <w:rPr>
          <w:lang w:val="es-PR"/>
        </w:rPr>
        <w:t xml:space="preserve"> </w:t>
      </w:r>
      <w:r>
        <w:rPr>
          <w:lang w:val="es-PR"/>
        </w:rPr>
        <w:t>que todos los empleados se pongan y se quiten los</w:t>
      </w:r>
      <w:r w:rsidRPr="008F76BA">
        <w:rPr>
          <w:lang w:val="es-PR"/>
        </w:rPr>
        <w:t xml:space="preserve"> </w:t>
      </w:r>
      <w:r>
        <w:rPr>
          <w:lang w:val="es-PR"/>
        </w:rPr>
        <w:t>guantes y mangas de goma aislantes, según lo especifica la regla final. Si un patrono opta por usar una alternativa en la que un empleado se estará poniendo y quitando guantes y mangas de goma en una ubicación no especificada</w:t>
      </w:r>
      <w:r w:rsidRPr="008F76BA">
        <w:rPr>
          <w:lang w:val="es-PR"/>
        </w:rPr>
        <w:t xml:space="preserve"> </w:t>
      </w:r>
      <w:r w:rsidRPr="00261D9F">
        <w:rPr>
          <w:lang w:val="es-PR"/>
        </w:rPr>
        <w:t>(</w:t>
      </w:r>
      <w:r w:rsidRPr="00027E36">
        <w:rPr>
          <w:lang w:val="es-PR"/>
        </w:rPr>
        <w:t>por ejemplo</w:t>
      </w:r>
      <w:r>
        <w:rPr>
          <w:lang w:val="es-PR"/>
        </w:rPr>
        <w:t>, si el patrono simplemente instruye al empleado a ponerse y quitarse los guantes y mangas en cualquier ubicación fuera del alcance de la</w:t>
      </w:r>
      <w:r>
        <w:rPr>
          <w:b/>
          <w:lang w:val="es-PR"/>
        </w:rPr>
        <w:t xml:space="preserve"> </w:t>
      </w:r>
      <w:r w:rsidRPr="00422666">
        <w:rPr>
          <w:lang w:val="es-PR"/>
        </w:rPr>
        <w:t>distancia mínima de acercamiento</w:t>
      </w:r>
      <w:r w:rsidRPr="00261D9F">
        <w:rPr>
          <w:lang w:val="es-PR"/>
        </w:rPr>
        <w:t>),</w:t>
      </w:r>
      <w:r w:rsidRPr="008F76BA">
        <w:rPr>
          <w:lang w:val="es-PR"/>
        </w:rPr>
        <w:t xml:space="preserve"> </w:t>
      </w:r>
      <w:r>
        <w:rPr>
          <w:lang w:val="es-PR"/>
        </w:rPr>
        <w:t xml:space="preserve">el patrono necesitará tomar en cuenta las características individuales del empleado. </w:t>
      </w:r>
    </w:p>
    <w:p w:rsidR="007211A6" w:rsidRDefault="007211A6" w:rsidP="00215947">
      <w:pPr>
        <w:jc w:val="both"/>
        <w:rPr>
          <w:sz w:val="20"/>
          <w:szCs w:val="20"/>
          <w:lang w:val="es-PR"/>
        </w:rPr>
      </w:pPr>
    </w:p>
    <w:p w:rsidR="007211A6" w:rsidRDefault="007211A6" w:rsidP="007211A6">
      <w:pPr>
        <w:jc w:val="both"/>
        <w:rPr>
          <w:lang w:val="es-PR"/>
        </w:rPr>
      </w:pPr>
      <w:r>
        <w:rPr>
          <w:lang w:val="es-PR"/>
        </w:rPr>
        <w:t>El argumento de EEI de que planificar los trabajos sería difícil</w:t>
      </w:r>
      <w:r w:rsidRPr="008F76BA">
        <w:rPr>
          <w:lang w:val="es-PR"/>
        </w:rPr>
        <w:t xml:space="preserve"> </w:t>
      </w:r>
      <w:r>
        <w:rPr>
          <w:lang w:val="es-PR"/>
        </w:rPr>
        <w:t>bajo el propuesto párrafo</w:t>
      </w:r>
      <w:r w:rsidRPr="008F76BA">
        <w:rPr>
          <w:lang w:val="es-PR"/>
        </w:rPr>
        <w:t xml:space="preserve"> </w:t>
      </w:r>
      <w:r w:rsidRPr="00FC1AE6">
        <w:rPr>
          <w:lang w:val="es-PR"/>
        </w:rPr>
        <w:t>(c)</w:t>
      </w:r>
      <w:r w:rsidRPr="00261D9F">
        <w:rPr>
          <w:lang w:val="es-PR"/>
        </w:rPr>
        <w:t>(2)</w:t>
      </w:r>
      <w:r w:rsidRPr="008A3E14">
        <w:rPr>
          <w:lang w:val="es-PR"/>
        </w:rPr>
        <w:t>(ii)</w:t>
      </w:r>
      <w:r>
        <w:rPr>
          <w:lang w:val="es-PR"/>
        </w:rPr>
        <w:t xml:space="preserve"> no es relevante.</w:t>
      </w:r>
      <w:r w:rsidRPr="008F76BA">
        <w:rPr>
          <w:lang w:val="es-PR"/>
        </w:rPr>
        <w:t xml:space="preserve"> </w:t>
      </w:r>
      <w:r>
        <w:rPr>
          <w:lang w:val="es-PR"/>
        </w:rPr>
        <w:t>Este párrafo sóo aplica cuando los trabajadores utilizan guantes de goma aislantes o guantes de goma aislantes con mangas, que los empleados tienen que ponerse y quitarse</w:t>
      </w:r>
      <w:r w:rsidRPr="00261D9F">
        <w:rPr>
          <w:lang w:val="es-PR"/>
        </w:rPr>
        <w:t>.</w:t>
      </w:r>
      <w:r>
        <w:rPr>
          <w:lang w:val="es-PR"/>
        </w:rPr>
        <w:t xml:space="preserve"> Esta regla simplemente atiende la colocación y remoción</w:t>
      </w:r>
      <w:r w:rsidRPr="008F76BA">
        <w:rPr>
          <w:lang w:val="es-PR"/>
        </w:rPr>
        <w:t xml:space="preserve"> </w:t>
      </w:r>
      <w:r>
        <w:rPr>
          <w:lang w:val="es-PR"/>
        </w:rPr>
        <w:t>de este equipo en relación con</w:t>
      </w:r>
      <w:r>
        <w:rPr>
          <w:b/>
          <w:lang w:val="es-PR"/>
        </w:rPr>
        <w:t xml:space="preserve"> </w:t>
      </w:r>
      <w:r>
        <w:rPr>
          <w:lang w:val="es-PR"/>
        </w:rPr>
        <w:t>las partes energizadas.</w:t>
      </w:r>
      <w:r w:rsidRPr="008F76BA">
        <w:rPr>
          <w:lang w:val="es-PR"/>
        </w:rPr>
        <w:t xml:space="preserve"> </w:t>
      </w:r>
      <w:r w:rsidRPr="00275C72">
        <w:rPr>
          <w:lang w:val="es-PR"/>
        </w:rPr>
        <w:t>OSHA</w:t>
      </w:r>
      <w:r>
        <w:rPr>
          <w:lang w:val="es-PR"/>
        </w:rPr>
        <w:t xml:space="preserve"> atiende los comentarios de EEI mas adelante en su discusión del propuesto párrafo</w:t>
      </w:r>
      <w:r w:rsidRPr="008F76BA">
        <w:rPr>
          <w:lang w:val="es-PR"/>
        </w:rPr>
        <w:t xml:space="preserve"> </w:t>
      </w:r>
      <w:r w:rsidRPr="00FC1AE6">
        <w:rPr>
          <w:lang w:val="es-PR"/>
        </w:rPr>
        <w:t>(d)</w:t>
      </w:r>
      <w:r w:rsidRPr="00261D9F">
        <w:rPr>
          <w:lang w:val="es-PR"/>
        </w:rPr>
        <w:t>(2),</w:t>
      </w:r>
      <w:r>
        <w:rPr>
          <w:lang w:val="es-PR"/>
        </w:rPr>
        <w:t xml:space="preserve"> que contempla</w:t>
      </w:r>
      <w:r w:rsidRPr="008F76BA">
        <w:rPr>
          <w:lang w:val="es-PR"/>
        </w:rPr>
        <w:t xml:space="preserve"> </w:t>
      </w:r>
      <w:r>
        <w:rPr>
          <w:lang w:val="es-PR"/>
        </w:rPr>
        <w:t>la selección de posiciones de trabajo.</w:t>
      </w:r>
    </w:p>
    <w:p w:rsidR="007211A6" w:rsidRPr="004E5E1E" w:rsidRDefault="007211A6" w:rsidP="007211A6">
      <w:pPr>
        <w:jc w:val="both"/>
        <w:rPr>
          <w:b/>
          <w:lang w:val="es-PR"/>
        </w:rPr>
      </w:pPr>
    </w:p>
    <w:p w:rsidR="007E139D" w:rsidRDefault="0048283A" w:rsidP="00215947">
      <w:pPr>
        <w:jc w:val="both"/>
        <w:rPr>
          <w:lang w:val="es-PR"/>
        </w:rPr>
      </w:pPr>
      <w:r w:rsidRPr="00275C72">
        <w:rPr>
          <w:lang w:val="es-PR"/>
        </w:rPr>
        <w:t xml:space="preserve">OSHA </w:t>
      </w:r>
      <w:r w:rsidRPr="008C5502">
        <w:rPr>
          <w:lang w:val="es-PR"/>
        </w:rPr>
        <w:t>concluye que</w:t>
      </w:r>
      <w:r>
        <w:rPr>
          <w:lang w:val="es-PR"/>
        </w:rPr>
        <w:t xml:space="preserve"> hay clara evidencia en el expediente sobre muertes y lesiones causadas cuando los empleados se acercan demasiado a partes energizadas sin una protección adecuada</w:t>
      </w:r>
      <w:r w:rsidRPr="008F76BA">
        <w:rPr>
          <w:lang w:val="es-PR"/>
        </w:rPr>
        <w:t xml:space="preserve"> </w:t>
      </w:r>
      <w:r w:rsidRPr="00331594">
        <w:rPr>
          <w:lang w:val="es-PR"/>
        </w:rPr>
        <w:t>(</w:t>
      </w:r>
      <w:r w:rsidRPr="002F6B8A">
        <w:rPr>
          <w:lang w:val="es-PR"/>
        </w:rPr>
        <w:t xml:space="preserve">Exs. </w:t>
      </w:r>
      <w:r w:rsidRPr="00261D9F">
        <w:rPr>
          <w:lang w:val="es-PR"/>
        </w:rPr>
        <w:t>0002,</w:t>
      </w:r>
      <w:r>
        <w:rPr>
          <w:lang w:val="es-PR"/>
        </w:rPr>
        <w:t xml:space="preserve"> </w:t>
      </w:r>
      <w:r w:rsidRPr="00261D9F">
        <w:rPr>
          <w:lang w:val="es-PR"/>
        </w:rPr>
        <w:t>0003,</w:t>
      </w:r>
      <w:r w:rsidRPr="008F76BA">
        <w:rPr>
          <w:lang w:val="es-PR"/>
        </w:rPr>
        <w:t xml:space="preserve"> </w:t>
      </w:r>
      <w:r w:rsidRPr="00261D9F">
        <w:rPr>
          <w:lang w:val="es-PR"/>
        </w:rPr>
        <w:t>0004).</w:t>
      </w:r>
      <w:r>
        <w:rPr>
          <w:rStyle w:val="FootnoteReference"/>
          <w:lang w:val="es-PR"/>
        </w:rPr>
        <w:footnoteReference w:id="257"/>
      </w:r>
      <w:r w:rsidRPr="008F76BA">
        <w:rPr>
          <w:lang w:val="es-PR"/>
        </w:rPr>
        <w:t xml:space="preserve"> </w:t>
      </w:r>
      <w:r>
        <w:rPr>
          <w:lang w:val="es-PR"/>
        </w:rPr>
        <w:t>La evidencia en el expediente indica que representantes de la industria y los empleados reconocen que el no usar</w:t>
      </w:r>
      <w:r w:rsidRPr="008F76BA">
        <w:rPr>
          <w:lang w:val="es-PR"/>
        </w:rPr>
        <w:t xml:space="preserve"> </w:t>
      </w:r>
      <w:r>
        <w:rPr>
          <w:lang w:val="es-PR"/>
        </w:rPr>
        <w:t xml:space="preserve">equipo de protección eléctrica cuando es necesario es una causa principal de accidentes </w:t>
      </w:r>
      <w:r w:rsidRPr="0043477A">
        <w:rPr>
          <w:lang w:val="es-PR"/>
        </w:rPr>
        <w:t>y</w:t>
      </w:r>
      <w:r>
        <w:rPr>
          <w:lang w:val="es-PR"/>
        </w:rPr>
        <w:t xml:space="preserve"> que medidas adicionales</w:t>
      </w:r>
      <w:r>
        <w:rPr>
          <w:b/>
          <w:lang w:val="es-PR"/>
        </w:rPr>
        <w:t xml:space="preserve"> </w:t>
      </w:r>
      <w:r>
        <w:rPr>
          <w:lang w:val="es-PR"/>
        </w:rPr>
        <w:t>para garantizar el uso de este equipo en circunstancias pertinentes atiende</w:t>
      </w:r>
      <w:r>
        <w:rPr>
          <w:b/>
          <w:lang w:val="es-PR"/>
        </w:rPr>
        <w:t xml:space="preserve"> </w:t>
      </w:r>
      <w:r>
        <w:rPr>
          <w:lang w:val="es-PR"/>
        </w:rPr>
        <w:t>este problema.</w:t>
      </w:r>
      <w:r w:rsidRPr="008F76BA">
        <w:rPr>
          <w:lang w:val="es-PR"/>
        </w:rPr>
        <w:t xml:space="preserve"> </w:t>
      </w:r>
      <w:r w:rsidRPr="00302B5C">
        <w:rPr>
          <w:lang w:val="es-PR"/>
        </w:rPr>
        <w:t>Por ejemplo</w:t>
      </w:r>
      <w:r w:rsidRPr="00261D9F">
        <w:rPr>
          <w:lang w:val="es-PR"/>
        </w:rPr>
        <w:t>,</w:t>
      </w:r>
      <w:r>
        <w:rPr>
          <w:lang w:val="es-PR"/>
        </w:rPr>
        <w:t xml:space="preserve"> el Sr.</w:t>
      </w:r>
      <w:r w:rsidRPr="008F76BA">
        <w:rPr>
          <w:lang w:val="es-PR"/>
        </w:rPr>
        <w:t xml:space="preserve"> </w:t>
      </w:r>
      <w:r w:rsidRPr="005C28BF">
        <w:rPr>
          <w:lang w:val="es-PR"/>
        </w:rPr>
        <w:t>James</w:t>
      </w:r>
      <w:r>
        <w:rPr>
          <w:lang w:val="es-PR"/>
        </w:rPr>
        <w:t xml:space="preserve"> </w:t>
      </w:r>
      <w:r w:rsidRPr="005C28BF">
        <w:rPr>
          <w:lang w:val="es-PR"/>
        </w:rPr>
        <w:t>Tomaseski</w:t>
      </w:r>
      <w:r>
        <w:rPr>
          <w:lang w:val="es-PR"/>
        </w:rPr>
        <w:t>, de</w:t>
      </w:r>
      <w:r w:rsidRPr="008F76BA">
        <w:rPr>
          <w:lang w:val="es-PR"/>
        </w:rPr>
        <w:t xml:space="preserve"> </w:t>
      </w:r>
      <w:r w:rsidRPr="005C28BF">
        <w:rPr>
          <w:lang w:val="es-PR"/>
        </w:rPr>
        <w:t>IBEW</w:t>
      </w:r>
      <w:r>
        <w:rPr>
          <w:lang w:val="es-PR"/>
        </w:rPr>
        <w:t xml:space="preserve">, testificó: </w:t>
      </w:r>
    </w:p>
    <w:p w:rsidR="007E139D" w:rsidRDefault="007E139D" w:rsidP="00215947">
      <w:pPr>
        <w:jc w:val="both"/>
        <w:rPr>
          <w:lang w:val="es-PR"/>
        </w:rPr>
      </w:pPr>
    </w:p>
    <w:p w:rsidR="007211A6" w:rsidRPr="007E139D" w:rsidRDefault="0048283A" w:rsidP="00215947">
      <w:pPr>
        <w:jc w:val="both"/>
        <w:rPr>
          <w:sz w:val="20"/>
          <w:szCs w:val="20"/>
          <w:lang w:val="es-PR"/>
        </w:rPr>
      </w:pPr>
      <w:r w:rsidRPr="007E139D">
        <w:rPr>
          <w:sz w:val="20"/>
          <w:szCs w:val="20"/>
          <w:lang w:val="es-PR"/>
        </w:rPr>
        <w:t xml:space="preserve">En un estudio sobre muertes y accidentes serios recientes en la industria realizado por el acuerdo de asociación estratégica entre OSHA y los principales empleados contratistas de líneas eléctricas, NECA, </w:t>
      </w:r>
      <w:r w:rsidRPr="007E139D">
        <w:rPr>
          <w:b/>
          <w:sz w:val="20"/>
          <w:szCs w:val="20"/>
          <w:lang w:val="es-PR"/>
        </w:rPr>
        <w:t xml:space="preserve"> </w:t>
      </w:r>
      <w:r w:rsidRPr="007E139D">
        <w:rPr>
          <w:sz w:val="20"/>
          <w:szCs w:val="20"/>
          <w:lang w:val="es-PR"/>
        </w:rPr>
        <w:t>IBEW y EEI, por mucho la mayoría de los accidentes fueron por contacto con partes energizadas. Una solución era fácil en la mente de algunas personas y era elaborar una práctica mediante la cual procurar que los empleados usaran guantes de goma y/o, nuevamente, mangas de goma, donde fuera requerido. El acuerdo de asociación, como parte de su rumbo acordado, desarrollará unas buenas prácticas.</w:t>
      </w:r>
    </w:p>
    <w:p w:rsidR="007211A6" w:rsidRDefault="007211A6" w:rsidP="00215947">
      <w:pPr>
        <w:jc w:val="both"/>
        <w:rPr>
          <w:sz w:val="20"/>
          <w:szCs w:val="20"/>
          <w:lang w:val="es-PR"/>
        </w:rPr>
      </w:pPr>
    </w:p>
    <w:p w:rsidR="007211A6" w:rsidRDefault="007E139D" w:rsidP="00215947">
      <w:pPr>
        <w:jc w:val="both"/>
        <w:rPr>
          <w:sz w:val="20"/>
          <w:szCs w:val="20"/>
          <w:lang w:val="es-PR"/>
        </w:rPr>
      </w:pPr>
      <w:r w:rsidRPr="007E139D">
        <w:rPr>
          <w:sz w:val="20"/>
          <w:szCs w:val="20"/>
          <w:lang w:val="es-PR"/>
        </w:rPr>
        <w:t>Su primer objetivo para estas buenas prácticas era en general atender los contactos eléctricos. No fue sorpresivo para muchos de los socios que las prácticas de tierra a tierra y de base de montaje a base de montaje estaban en primer lugar en la lista. [Tr. 892]</w:t>
      </w:r>
    </w:p>
    <w:p w:rsidR="007211A6" w:rsidRDefault="007211A6" w:rsidP="00215947">
      <w:pPr>
        <w:jc w:val="both"/>
        <w:rPr>
          <w:sz w:val="20"/>
          <w:szCs w:val="20"/>
          <w:lang w:val="es-PR"/>
        </w:rPr>
      </w:pPr>
    </w:p>
    <w:p w:rsidR="007B3D1A" w:rsidRDefault="007B3D1A" w:rsidP="007B3D1A">
      <w:pPr>
        <w:jc w:val="both"/>
        <w:rPr>
          <w:lang w:val="es-PR"/>
        </w:rPr>
      </w:pPr>
      <w:r w:rsidRPr="009C06E3">
        <w:rPr>
          <w:lang w:val="es-PR"/>
        </w:rPr>
        <w:t>IBEW</w:t>
      </w:r>
      <w:r>
        <w:rPr>
          <w:lang w:val="es-PR"/>
        </w:rPr>
        <w:t xml:space="preserve"> también señaló la acción tomada por el Subcomité 8 de </w:t>
      </w:r>
      <w:r w:rsidRPr="0091178C">
        <w:rPr>
          <w:lang w:val="es-PR"/>
        </w:rPr>
        <w:t>NESC</w:t>
      </w:r>
      <w:r w:rsidRPr="008F76BA">
        <w:rPr>
          <w:lang w:val="es-PR"/>
        </w:rPr>
        <w:t xml:space="preserve"> </w:t>
      </w:r>
      <w:r>
        <w:rPr>
          <w:lang w:val="es-PR"/>
        </w:rPr>
        <w:t>como evidencia de la necesidad de ponerse y quitarse los</w:t>
      </w:r>
      <w:r w:rsidRPr="008F76BA">
        <w:rPr>
          <w:lang w:val="es-PR"/>
        </w:rPr>
        <w:t xml:space="preserve"> </w:t>
      </w:r>
      <w:r>
        <w:rPr>
          <w:lang w:val="es-PR"/>
        </w:rPr>
        <w:t>guantes y mangas de goma aislantes fuera de las ubicaciones en donde los empleados puedan alcanzar y adentrarse en</w:t>
      </w:r>
      <w:r w:rsidRPr="008F76BA">
        <w:rPr>
          <w:lang w:val="es-PR"/>
        </w:rPr>
        <w:t xml:space="preserve"> </w:t>
      </w:r>
      <w:r w:rsidRPr="00422666">
        <w:rPr>
          <w:lang w:val="es-PR"/>
        </w:rPr>
        <w:t>distancias mínimas de acercamiento</w:t>
      </w:r>
      <w:r w:rsidRPr="008F76BA">
        <w:rPr>
          <w:lang w:val="es-PR"/>
        </w:rPr>
        <w:t xml:space="preserve"> </w:t>
      </w:r>
      <w:r w:rsidRPr="008A3E14">
        <w:rPr>
          <w:lang w:val="es-PR"/>
        </w:rPr>
        <w:t>(Ex.</w:t>
      </w:r>
      <w:r>
        <w:rPr>
          <w:lang w:val="es-PR"/>
        </w:rPr>
        <w:t xml:space="preserve"> </w:t>
      </w:r>
      <w:r w:rsidRPr="00261D9F">
        <w:rPr>
          <w:lang w:val="es-PR"/>
        </w:rPr>
        <w:t>0505).</w:t>
      </w:r>
      <w:r w:rsidRPr="008F76BA">
        <w:rPr>
          <w:lang w:val="es-PR"/>
        </w:rPr>
        <w:t xml:space="preserve"> </w:t>
      </w:r>
      <w:r>
        <w:rPr>
          <w:lang w:val="es-PR"/>
        </w:rPr>
        <w:t>De acuerdo a los comentarios de IBEW, el subcomité de NESC adoptó un requisito para el NESC de 2007 especificando que los</w:t>
      </w:r>
      <w:r w:rsidRPr="008F76BA">
        <w:rPr>
          <w:lang w:val="es-PR"/>
        </w:rPr>
        <w:t xml:space="preserve"> </w:t>
      </w:r>
      <w:r>
        <w:rPr>
          <w:lang w:val="es-PR"/>
        </w:rPr>
        <w:t>guantes de goma aislantes se “utilicen</w:t>
      </w:r>
      <w:r w:rsidRPr="008F76BA">
        <w:rPr>
          <w:lang w:val="es-PR"/>
        </w:rPr>
        <w:t xml:space="preserve"> </w:t>
      </w:r>
      <w:r>
        <w:rPr>
          <w:lang w:val="es-PR"/>
        </w:rPr>
        <w:t>siempre que los empleados estén dentro del alcance o alcance extendido</w:t>
      </w:r>
      <w:r>
        <w:rPr>
          <w:b/>
          <w:lang w:val="es-PR"/>
        </w:rPr>
        <w:t xml:space="preserve"> </w:t>
      </w:r>
      <w:r>
        <w:rPr>
          <w:lang w:val="es-PR"/>
        </w:rPr>
        <w:t>de las</w:t>
      </w:r>
      <w:r w:rsidRPr="008F76BA">
        <w:rPr>
          <w:lang w:val="es-PR"/>
        </w:rPr>
        <w:t xml:space="preserve"> </w:t>
      </w:r>
      <w:r w:rsidRPr="00422666">
        <w:rPr>
          <w:lang w:val="es-PR"/>
        </w:rPr>
        <w:t>distancias mínimas de acercamiento</w:t>
      </w:r>
      <w:r w:rsidRPr="00505D50">
        <w:rPr>
          <w:lang w:val="es-PR"/>
        </w:rPr>
        <w:t>”</w:t>
      </w:r>
      <w:r>
        <w:rPr>
          <w:lang w:val="es-PR"/>
        </w:rPr>
        <w:t xml:space="preserve"> </w:t>
      </w:r>
      <w:r w:rsidRPr="002531AB">
        <w:rPr>
          <w:lang w:val="es-PR"/>
        </w:rPr>
        <w:t>(id.)</w:t>
      </w:r>
      <w:r>
        <w:rPr>
          <w:lang w:val="es-PR"/>
        </w:rPr>
        <w:t>.</w:t>
      </w:r>
      <w:r>
        <w:rPr>
          <w:rStyle w:val="FootnoteReference"/>
          <w:lang w:val="es-PR"/>
        </w:rPr>
        <w:footnoteReference w:id="258"/>
      </w:r>
    </w:p>
    <w:p w:rsidR="006364E6" w:rsidRDefault="006364E6" w:rsidP="007B3D1A">
      <w:pPr>
        <w:jc w:val="both"/>
        <w:rPr>
          <w:lang w:val="es-PR"/>
        </w:rPr>
      </w:pPr>
    </w:p>
    <w:p w:rsidR="006364E6" w:rsidRDefault="006364E6" w:rsidP="006364E6">
      <w:pPr>
        <w:jc w:val="both"/>
        <w:rPr>
          <w:lang w:val="es-PR"/>
        </w:rPr>
      </w:pPr>
      <w:r w:rsidRPr="00231E76">
        <w:rPr>
          <w:lang w:val="es-PR"/>
        </w:rPr>
        <w:t>Además</w:t>
      </w:r>
      <w:r w:rsidRPr="00261D9F">
        <w:rPr>
          <w:lang w:val="es-PR"/>
        </w:rPr>
        <w:t>,</w:t>
      </w:r>
      <w:r>
        <w:rPr>
          <w:lang w:val="es-PR"/>
        </w:rPr>
        <w:t xml:space="preserve"> la descripción del Sr. Ahern sobre los tipos de movimientos que hacen los empleados al colocarse las mangas de goma aislantes</w:t>
      </w:r>
      <w:r w:rsidRPr="008F76BA">
        <w:rPr>
          <w:lang w:val="es-PR"/>
        </w:rPr>
        <w:t xml:space="preserve"> </w:t>
      </w:r>
      <w:r>
        <w:rPr>
          <w:lang w:val="es-PR"/>
        </w:rPr>
        <w:t>hace claro que la</w:t>
      </w:r>
      <w:r w:rsidRPr="007D34DF">
        <w:rPr>
          <w:lang w:val="es-PR"/>
        </w:rPr>
        <w:t xml:space="preserve"> regla final </w:t>
      </w:r>
      <w:r>
        <w:rPr>
          <w:lang w:val="es-PR"/>
        </w:rPr>
        <w:t>necesita medidas para garantizar que los trabajadores no incursionen en la</w:t>
      </w:r>
      <w:r w:rsidRPr="008F76BA">
        <w:rPr>
          <w:lang w:val="es-PR"/>
        </w:rPr>
        <w:t xml:space="preserve"> </w:t>
      </w:r>
      <w:r>
        <w:rPr>
          <w:lang w:val="es-PR"/>
        </w:rPr>
        <w:t>distancia mínima de acercamiento durante tales actividades. Incursionar en la</w:t>
      </w:r>
      <w:r w:rsidRPr="008F76BA">
        <w:rPr>
          <w:lang w:val="es-PR"/>
        </w:rPr>
        <w:t xml:space="preserve"> </w:t>
      </w:r>
      <w:r>
        <w:rPr>
          <w:lang w:val="es-PR"/>
        </w:rPr>
        <w:t>distancia mínima de acercamiento a las partes energizadas presenta riesgos a los empleados, particularmente cuando están involucrados en tareas que no se relacionan directamente con trabajo en esas partes vivas.</w:t>
      </w:r>
      <w:r>
        <w:rPr>
          <w:rStyle w:val="FootnoteReference"/>
          <w:lang w:val="es-PR"/>
        </w:rPr>
        <w:footnoteReference w:id="259"/>
      </w:r>
      <w:r w:rsidRPr="008F76BA">
        <w:rPr>
          <w:lang w:val="es-PR"/>
        </w:rPr>
        <w:t xml:space="preserve"> </w:t>
      </w:r>
      <w:r w:rsidRPr="00F76C4A">
        <w:rPr>
          <w:lang w:val="es-PR"/>
        </w:rPr>
        <w:t>Por tanto</w:t>
      </w:r>
      <w:r w:rsidRPr="00261D9F">
        <w:rPr>
          <w:lang w:val="es-PR"/>
        </w:rPr>
        <w:t>,</w:t>
      </w:r>
      <w:r>
        <w:rPr>
          <w:lang w:val="es-PR"/>
        </w:rPr>
        <w:t xml:space="preserve"> la Agencia cree que el párrafo</w:t>
      </w:r>
      <w:r w:rsidRPr="008F76BA">
        <w:rPr>
          <w:lang w:val="es-PR"/>
        </w:rPr>
        <w:t xml:space="preserve"> </w:t>
      </w:r>
      <w:r w:rsidRPr="00FC1AE6">
        <w:rPr>
          <w:lang w:val="es-PR"/>
        </w:rPr>
        <w:t>(c)</w:t>
      </w:r>
      <w:r w:rsidRPr="00261D9F">
        <w:rPr>
          <w:lang w:val="es-PR"/>
        </w:rPr>
        <w:t>(2)</w:t>
      </w:r>
      <w:r w:rsidRPr="008A3E14">
        <w:rPr>
          <w:lang w:val="es-PR"/>
        </w:rPr>
        <w:t>(ii)</w:t>
      </w:r>
      <w:r w:rsidRPr="00261D9F">
        <w:rPr>
          <w:lang w:val="es-PR"/>
        </w:rPr>
        <w:t>,</w:t>
      </w:r>
      <w:r>
        <w:rPr>
          <w:lang w:val="es-PR"/>
        </w:rPr>
        <w:t xml:space="preserve"> que OSHA está adoptando</w:t>
      </w:r>
      <w:r w:rsidRPr="008F76BA">
        <w:rPr>
          <w:lang w:val="es-PR"/>
        </w:rPr>
        <w:t xml:space="preserve"> </w:t>
      </w:r>
      <w:r w:rsidRPr="00385646">
        <w:rPr>
          <w:lang w:val="es-PR"/>
        </w:rPr>
        <w:t>en la regla final</w:t>
      </w:r>
      <w:r>
        <w:rPr>
          <w:lang w:val="es-PR"/>
        </w:rPr>
        <w:t xml:space="preserve"> con solamente cambios editoriales de la propuesta, es razonablemente necesario y apropiado.</w:t>
      </w:r>
      <w:r>
        <w:rPr>
          <w:rStyle w:val="FootnoteReference"/>
          <w:lang w:val="es-PR"/>
        </w:rPr>
        <w:footnoteReference w:id="260"/>
      </w:r>
    </w:p>
    <w:p w:rsidR="006364E6" w:rsidRDefault="006364E6" w:rsidP="006364E6">
      <w:pPr>
        <w:jc w:val="both"/>
        <w:rPr>
          <w:lang w:val="es-PR"/>
        </w:rPr>
      </w:pPr>
    </w:p>
    <w:p w:rsidR="006364E6" w:rsidRPr="004E5E1E" w:rsidRDefault="006364E6" w:rsidP="006364E6">
      <w:pPr>
        <w:jc w:val="both"/>
        <w:rPr>
          <w:b/>
          <w:lang w:val="es-PR"/>
        </w:rPr>
      </w:pPr>
      <w:r>
        <w:rPr>
          <w:lang w:val="es-PR"/>
        </w:rPr>
        <w:t>Algunos participantes del proceso de reglamentación recomendaron que la regla final incluyera un requisito de que los patronos que se hicieran valer de la excepción a los</w:t>
      </w:r>
      <w:r>
        <w:rPr>
          <w:b/>
          <w:lang w:val="es-PR"/>
        </w:rPr>
        <w:t xml:space="preserve"> </w:t>
      </w:r>
      <w:r>
        <w:rPr>
          <w:lang w:val="es-PR"/>
        </w:rPr>
        <w:t>requisitos sobre distancias mínimas de acercamiento para trabajo realizado</w:t>
      </w:r>
      <w:r w:rsidRPr="008F76BA">
        <w:rPr>
          <w:lang w:val="es-PR"/>
        </w:rPr>
        <w:t xml:space="preserve"> </w:t>
      </w:r>
      <w:r>
        <w:rPr>
          <w:lang w:val="es-PR"/>
        </w:rPr>
        <w:t>con</w:t>
      </w:r>
      <w:r>
        <w:rPr>
          <w:b/>
          <w:lang w:val="es-PR"/>
        </w:rPr>
        <w:t xml:space="preserve"> </w:t>
      </w:r>
      <w:r>
        <w:rPr>
          <w:lang w:val="es-PR"/>
        </w:rPr>
        <w:t>guantes de goma aislantes</w:t>
      </w:r>
      <w:r w:rsidRPr="008F76BA">
        <w:rPr>
          <w:lang w:val="es-PR"/>
        </w:rPr>
        <w:t xml:space="preserve"> </w:t>
      </w:r>
      <w:r w:rsidRPr="00261D9F">
        <w:rPr>
          <w:lang w:val="es-PR"/>
        </w:rPr>
        <w:t>(</w:t>
      </w:r>
      <w:r>
        <w:rPr>
          <w:lang w:val="es-PR"/>
        </w:rPr>
        <w:t>o guantes y mangas de goma aislantes</w:t>
      </w:r>
      <w:r w:rsidRPr="00261D9F">
        <w:rPr>
          <w:lang w:val="es-PR"/>
        </w:rPr>
        <w:t>)</w:t>
      </w:r>
      <w:r>
        <w:rPr>
          <w:lang w:val="es-PR"/>
        </w:rPr>
        <w:t xml:space="preserve"> adoptaran reglas de tierra a tierra, de base de montaje a base de montaje o e cierre a cierre</w:t>
      </w:r>
      <w:r w:rsidRPr="00261D9F">
        <w:rPr>
          <w:lang w:val="es-PR"/>
        </w:rPr>
        <w:t>,</w:t>
      </w:r>
      <w:r w:rsidRPr="008F76BA">
        <w:rPr>
          <w:lang w:val="es-PR"/>
        </w:rPr>
        <w:t xml:space="preserve"> </w:t>
      </w:r>
      <w:r>
        <w:rPr>
          <w:lang w:val="es-PR"/>
        </w:rPr>
        <w:t>o establecieran una distancia específica de las</w:t>
      </w:r>
      <w:r w:rsidRPr="008F76BA">
        <w:rPr>
          <w:lang w:val="es-PR"/>
        </w:rPr>
        <w:t xml:space="preserve"> </w:t>
      </w:r>
      <w:r>
        <w:rPr>
          <w:lang w:val="es-PR"/>
        </w:rPr>
        <w:t>partes energizadas en la que</w:t>
      </w:r>
      <w:r>
        <w:rPr>
          <w:b/>
          <w:lang w:val="es-PR"/>
        </w:rPr>
        <w:t xml:space="preserve"> </w:t>
      </w:r>
      <w:r>
        <w:rPr>
          <w:lang w:val="es-PR"/>
        </w:rPr>
        <w:t>los empleados</w:t>
      </w:r>
      <w:r w:rsidRPr="008F76BA">
        <w:rPr>
          <w:lang w:val="es-PR"/>
        </w:rPr>
        <w:t xml:space="preserve"> </w:t>
      </w:r>
      <w:r>
        <w:rPr>
          <w:lang w:val="es-PR"/>
        </w:rPr>
        <w:t>deban usar equipo de protección eléctrica</w:t>
      </w:r>
      <w:r w:rsidR="00DC05CE">
        <w:rPr>
          <w:lang w:val="es-PR"/>
        </w:rPr>
        <w:t>.</w:t>
      </w:r>
      <w:r w:rsidR="00DC05CE">
        <w:rPr>
          <w:rStyle w:val="FootnoteReference"/>
          <w:lang w:val="es-PR"/>
        </w:rPr>
        <w:footnoteReference w:id="261"/>
      </w:r>
      <w:r w:rsidRPr="008F76BA">
        <w:rPr>
          <w:lang w:val="es-PR"/>
        </w:rPr>
        <w:t xml:space="preserve"> </w:t>
      </w:r>
      <w:r w:rsidRPr="005F0927">
        <w:rPr>
          <w:lang w:val="es-PR"/>
        </w:rPr>
        <w:t>(Véase,</w:t>
      </w:r>
      <w:r>
        <w:rPr>
          <w:lang w:val="es-PR"/>
        </w:rPr>
        <w:t xml:space="preserve"> por ejemplo</w:t>
      </w:r>
      <w:r w:rsidRPr="00261D9F">
        <w:rPr>
          <w:lang w:val="es-PR"/>
        </w:rPr>
        <w:t>,</w:t>
      </w:r>
      <w:r w:rsidRPr="008F76BA">
        <w:rPr>
          <w:lang w:val="es-PR"/>
        </w:rPr>
        <w:t xml:space="preserve"> </w:t>
      </w:r>
      <w:r w:rsidRPr="002F6B8A">
        <w:rPr>
          <w:lang w:val="es-PR"/>
        </w:rPr>
        <w:t xml:space="preserve">Exs. </w:t>
      </w:r>
      <w:r w:rsidRPr="00261D9F">
        <w:rPr>
          <w:lang w:val="es-PR"/>
        </w:rPr>
        <w:t>0099,</w:t>
      </w:r>
      <w:r w:rsidRPr="008F76BA">
        <w:rPr>
          <w:lang w:val="es-PR"/>
        </w:rPr>
        <w:t xml:space="preserve"> </w:t>
      </w:r>
      <w:r w:rsidRPr="00261D9F">
        <w:rPr>
          <w:lang w:val="es-PR"/>
        </w:rPr>
        <w:t>0130,</w:t>
      </w:r>
      <w:r w:rsidRPr="008F76BA">
        <w:rPr>
          <w:lang w:val="es-PR"/>
        </w:rPr>
        <w:t xml:space="preserve"> </w:t>
      </w:r>
      <w:r w:rsidRPr="00261D9F">
        <w:rPr>
          <w:lang w:val="es-PR"/>
        </w:rPr>
        <w:t>0186,</w:t>
      </w:r>
      <w:r w:rsidRPr="008F76BA">
        <w:rPr>
          <w:lang w:val="es-PR"/>
        </w:rPr>
        <w:t xml:space="preserve"> </w:t>
      </w:r>
      <w:r w:rsidRPr="00261D9F">
        <w:rPr>
          <w:lang w:val="es-PR"/>
        </w:rPr>
        <w:t>0230;</w:t>
      </w:r>
      <w:r>
        <w:rPr>
          <w:lang w:val="es-PR"/>
        </w:rPr>
        <w:t xml:space="preserve"> </w:t>
      </w:r>
      <w:r w:rsidRPr="00E1024E">
        <w:rPr>
          <w:lang w:val="es-PR"/>
        </w:rPr>
        <w:t xml:space="preserve">Tr. </w:t>
      </w:r>
      <w:r w:rsidRPr="00261D9F">
        <w:rPr>
          <w:lang w:val="es-PR"/>
        </w:rPr>
        <w:t>893</w:t>
      </w:r>
      <w:r w:rsidRPr="004E2E6F">
        <w:rPr>
          <w:lang w:val="es-PR"/>
        </w:rPr>
        <w:t>–</w:t>
      </w:r>
      <w:r w:rsidRPr="00261D9F">
        <w:rPr>
          <w:lang w:val="es-PR"/>
        </w:rPr>
        <w:t>894.)</w:t>
      </w:r>
      <w:r w:rsidRPr="008F76BA">
        <w:rPr>
          <w:lang w:val="es-PR"/>
        </w:rPr>
        <w:t xml:space="preserve"> </w:t>
      </w:r>
      <w:r w:rsidRPr="00D85326">
        <w:rPr>
          <w:lang w:val="es-PR"/>
        </w:rPr>
        <w:t>IBEW</w:t>
      </w:r>
      <w:r>
        <w:rPr>
          <w:lang w:val="es-PR"/>
        </w:rPr>
        <w:t xml:space="preserve"> recomendó un requisito de base de montaje a base de montaje</w:t>
      </w:r>
      <w:r w:rsidRPr="008F76BA">
        <w:rPr>
          <w:lang w:val="es-PR"/>
        </w:rPr>
        <w:t xml:space="preserve"> </w:t>
      </w:r>
      <w:r w:rsidRPr="008A3E14">
        <w:rPr>
          <w:lang w:val="es-PR"/>
        </w:rPr>
        <w:t>(Ex.</w:t>
      </w:r>
      <w:r w:rsidRPr="008F76BA">
        <w:rPr>
          <w:lang w:val="es-PR"/>
        </w:rPr>
        <w:t xml:space="preserve"> </w:t>
      </w:r>
      <w:r w:rsidRPr="00261D9F">
        <w:rPr>
          <w:lang w:val="es-PR"/>
        </w:rPr>
        <w:t>0230;</w:t>
      </w:r>
      <w:r>
        <w:rPr>
          <w:lang w:val="es-PR"/>
        </w:rPr>
        <w:t xml:space="preserve"> </w:t>
      </w:r>
      <w:r w:rsidRPr="00E1024E">
        <w:rPr>
          <w:lang w:val="es-PR"/>
        </w:rPr>
        <w:t xml:space="preserve">Tr. </w:t>
      </w:r>
      <w:r w:rsidRPr="00261D9F">
        <w:rPr>
          <w:lang w:val="es-PR"/>
        </w:rPr>
        <w:t>893</w:t>
      </w:r>
      <w:r w:rsidRPr="004E2E6F">
        <w:rPr>
          <w:lang w:val="es-PR"/>
        </w:rPr>
        <w:t>–</w:t>
      </w:r>
      <w:r w:rsidRPr="00261D9F">
        <w:rPr>
          <w:lang w:val="es-PR"/>
        </w:rPr>
        <w:t>894).</w:t>
      </w:r>
      <w:r w:rsidRPr="008F76BA">
        <w:rPr>
          <w:lang w:val="es-PR"/>
        </w:rPr>
        <w:t xml:space="preserve"> </w:t>
      </w:r>
      <w:r>
        <w:rPr>
          <w:lang w:val="es-PR"/>
        </w:rPr>
        <w:t>Dos comentarios sugirieron que la regla especificara la distancia desde las partes energizadas en la que los empleados deben usar guantes de goma aislantes o guantes y mangas de goma aislantes</w:t>
      </w:r>
      <w:r>
        <w:rPr>
          <w:b/>
          <w:lang w:val="es-PR"/>
        </w:rPr>
        <w:t xml:space="preserve"> </w:t>
      </w:r>
      <w:r w:rsidRPr="00331594">
        <w:rPr>
          <w:lang w:val="es-PR"/>
        </w:rPr>
        <w:t>(</w:t>
      </w:r>
      <w:r w:rsidRPr="002F6B8A">
        <w:rPr>
          <w:lang w:val="es-PR"/>
        </w:rPr>
        <w:t xml:space="preserve">Exs. </w:t>
      </w:r>
      <w:r w:rsidRPr="00261D9F">
        <w:rPr>
          <w:lang w:val="es-PR"/>
        </w:rPr>
        <w:t>0099,</w:t>
      </w:r>
      <w:r w:rsidRPr="008F76BA">
        <w:rPr>
          <w:lang w:val="es-PR"/>
        </w:rPr>
        <w:t xml:space="preserve"> </w:t>
      </w:r>
      <w:r w:rsidRPr="00261D9F">
        <w:rPr>
          <w:lang w:val="es-PR"/>
        </w:rPr>
        <w:t>0186)</w:t>
      </w:r>
      <w:r w:rsidRPr="00DF60FA">
        <w:rPr>
          <w:lang w:val="es-PR"/>
        </w:rPr>
        <w:t>. U</w:t>
      </w:r>
      <w:r>
        <w:rPr>
          <w:lang w:val="es-PR"/>
        </w:rPr>
        <w:t>no de estos</w:t>
      </w:r>
      <w:r>
        <w:rPr>
          <w:b/>
          <w:lang w:val="es-PR"/>
        </w:rPr>
        <w:t xml:space="preserve"> </w:t>
      </w:r>
      <w:r w:rsidRPr="00E963D4">
        <w:rPr>
          <w:lang w:val="es-PR"/>
        </w:rPr>
        <w:t>comentadores</w:t>
      </w:r>
      <w:r>
        <w:rPr>
          <w:lang w:val="es-PR"/>
        </w:rPr>
        <w:t xml:space="preserve"> sugirió requerir que los empleados usaran guantes y mangas de goma aislantes dentro de</w:t>
      </w:r>
      <w:r w:rsidRPr="008F76BA">
        <w:rPr>
          <w:lang w:val="es-PR"/>
        </w:rPr>
        <w:t xml:space="preserve"> </w:t>
      </w:r>
      <w:r w:rsidRPr="00261D9F">
        <w:rPr>
          <w:lang w:val="es-PR"/>
        </w:rPr>
        <w:t>3.05</w:t>
      </w:r>
      <w:r>
        <w:rPr>
          <w:lang w:val="es-PR"/>
        </w:rPr>
        <w:t xml:space="preserve"> metros</w:t>
      </w:r>
      <w:r>
        <w:rPr>
          <w:b/>
          <w:lang w:val="es-PR"/>
        </w:rPr>
        <w:t xml:space="preserve"> </w:t>
      </w:r>
      <w:r w:rsidRPr="00261D9F">
        <w:rPr>
          <w:lang w:val="es-PR"/>
        </w:rPr>
        <w:t>(10</w:t>
      </w:r>
      <w:r>
        <w:rPr>
          <w:lang w:val="es-PR"/>
        </w:rPr>
        <w:t xml:space="preserve"> pies</w:t>
      </w:r>
      <w:r w:rsidRPr="00261D9F">
        <w:rPr>
          <w:lang w:val="es-PR"/>
        </w:rPr>
        <w:t>)</w:t>
      </w:r>
      <w:r w:rsidRPr="008F76BA">
        <w:rPr>
          <w:lang w:val="es-PR"/>
        </w:rPr>
        <w:t xml:space="preserve"> </w:t>
      </w:r>
      <w:r>
        <w:rPr>
          <w:lang w:val="es-PR"/>
        </w:rPr>
        <w:t>de circuitos energizados de</w:t>
      </w:r>
      <w:r w:rsidRPr="008F76BA">
        <w:rPr>
          <w:lang w:val="es-PR"/>
        </w:rPr>
        <w:t xml:space="preserve"> </w:t>
      </w:r>
      <w:r w:rsidRPr="00261D9F">
        <w:rPr>
          <w:lang w:val="es-PR"/>
        </w:rPr>
        <w:t>500</w:t>
      </w:r>
      <w:r w:rsidRPr="00E62D03">
        <w:rPr>
          <w:lang w:val="es-PR"/>
        </w:rPr>
        <w:t xml:space="preserve"> voltios</w:t>
      </w:r>
      <w:r>
        <w:rPr>
          <w:lang w:val="es-PR"/>
        </w:rPr>
        <w:t xml:space="preserve"> a</w:t>
      </w:r>
      <w:r w:rsidRPr="008F76BA">
        <w:rPr>
          <w:lang w:val="es-PR"/>
        </w:rPr>
        <w:t xml:space="preserve"> </w:t>
      </w:r>
      <w:r w:rsidRPr="00261D9F">
        <w:rPr>
          <w:lang w:val="es-PR"/>
        </w:rPr>
        <w:t>500</w:t>
      </w:r>
      <w:r w:rsidRPr="008F76BA">
        <w:rPr>
          <w:lang w:val="es-PR"/>
        </w:rPr>
        <w:t xml:space="preserve"> </w:t>
      </w:r>
      <w:r w:rsidRPr="0020778B">
        <w:rPr>
          <w:lang w:val="es-PR"/>
        </w:rPr>
        <w:t>kilovoltios</w:t>
      </w:r>
      <w:r w:rsidRPr="0043477A">
        <w:rPr>
          <w:lang w:val="es-PR"/>
        </w:rPr>
        <w:t xml:space="preserve"> y</w:t>
      </w:r>
      <w:r>
        <w:rPr>
          <w:lang w:val="es-PR"/>
        </w:rPr>
        <w:t xml:space="preserve"> dentro de</w:t>
      </w:r>
      <w:r w:rsidRPr="008F76BA">
        <w:rPr>
          <w:lang w:val="es-PR"/>
        </w:rPr>
        <w:t xml:space="preserve"> </w:t>
      </w:r>
      <w:r w:rsidRPr="00261D9F">
        <w:rPr>
          <w:lang w:val="es-PR"/>
        </w:rPr>
        <w:t>6.1</w:t>
      </w:r>
      <w:r>
        <w:rPr>
          <w:lang w:val="es-PR"/>
        </w:rPr>
        <w:t xml:space="preserve"> metros</w:t>
      </w:r>
      <w:r w:rsidRPr="008F76BA">
        <w:rPr>
          <w:lang w:val="es-PR"/>
        </w:rPr>
        <w:t xml:space="preserve"> </w:t>
      </w:r>
      <w:r w:rsidRPr="00261D9F">
        <w:rPr>
          <w:lang w:val="es-PR"/>
        </w:rPr>
        <w:t>(20</w:t>
      </w:r>
      <w:r>
        <w:rPr>
          <w:lang w:val="es-PR"/>
        </w:rPr>
        <w:t xml:space="preserve"> pies</w:t>
      </w:r>
      <w:r w:rsidRPr="00261D9F">
        <w:rPr>
          <w:lang w:val="es-PR"/>
        </w:rPr>
        <w:t>)</w:t>
      </w:r>
      <w:r>
        <w:rPr>
          <w:lang w:val="es-PR"/>
        </w:rPr>
        <w:t xml:space="preserve"> de los circuitos energizados de</w:t>
      </w:r>
      <w:r>
        <w:rPr>
          <w:b/>
          <w:lang w:val="es-PR"/>
        </w:rPr>
        <w:t xml:space="preserve"> </w:t>
      </w:r>
      <w:r w:rsidRPr="00261D9F">
        <w:rPr>
          <w:lang w:val="es-PR"/>
        </w:rPr>
        <w:t>500</w:t>
      </w:r>
      <w:r w:rsidRPr="008F76BA">
        <w:rPr>
          <w:lang w:val="es-PR"/>
        </w:rPr>
        <w:t xml:space="preserve"> </w:t>
      </w:r>
      <w:r>
        <w:rPr>
          <w:lang w:val="es-PR"/>
        </w:rPr>
        <w:t>a</w:t>
      </w:r>
      <w:r w:rsidRPr="008F76BA">
        <w:rPr>
          <w:lang w:val="es-PR"/>
        </w:rPr>
        <w:t xml:space="preserve"> </w:t>
      </w:r>
      <w:r w:rsidRPr="00261D9F">
        <w:rPr>
          <w:lang w:val="es-PR"/>
        </w:rPr>
        <w:t>800</w:t>
      </w:r>
      <w:r w:rsidRPr="008F76BA">
        <w:rPr>
          <w:lang w:val="es-PR"/>
        </w:rPr>
        <w:t xml:space="preserve"> </w:t>
      </w:r>
      <w:r w:rsidRPr="0020778B">
        <w:rPr>
          <w:lang w:val="es-PR"/>
        </w:rPr>
        <w:t>kilovoltios</w:t>
      </w:r>
      <w:r w:rsidRPr="008F76BA">
        <w:rPr>
          <w:lang w:val="es-PR"/>
        </w:rPr>
        <w:t xml:space="preserve"> </w:t>
      </w:r>
      <w:r w:rsidRPr="008A3E14">
        <w:rPr>
          <w:lang w:val="es-PR"/>
        </w:rPr>
        <w:t>(Ex.</w:t>
      </w:r>
      <w:r w:rsidRPr="008F76BA">
        <w:rPr>
          <w:lang w:val="es-PR"/>
        </w:rPr>
        <w:t xml:space="preserve"> </w:t>
      </w:r>
      <w:r w:rsidRPr="00261D9F">
        <w:rPr>
          <w:lang w:val="es-PR"/>
        </w:rPr>
        <w:t>0099).</w:t>
      </w:r>
    </w:p>
    <w:p w:rsidR="00767A56" w:rsidRDefault="00767A56" w:rsidP="00215947">
      <w:pPr>
        <w:jc w:val="both"/>
        <w:rPr>
          <w:lang w:val="es-PR"/>
        </w:rPr>
      </w:pPr>
    </w:p>
    <w:p w:rsidR="00DC05CE" w:rsidRDefault="00215947" w:rsidP="00215947">
      <w:pPr>
        <w:jc w:val="both"/>
        <w:rPr>
          <w:lang w:val="es-PR"/>
        </w:rPr>
      </w:pPr>
      <w:r w:rsidRPr="0073203A">
        <w:rPr>
          <w:lang w:val="es-PR"/>
        </w:rPr>
        <w:t>NIOSH</w:t>
      </w:r>
      <w:r w:rsidRPr="008F76BA">
        <w:rPr>
          <w:lang w:val="es-PR"/>
        </w:rPr>
        <w:t xml:space="preserve"> </w:t>
      </w:r>
      <w:r>
        <w:rPr>
          <w:lang w:val="es-PR"/>
        </w:rPr>
        <w:t xml:space="preserve">recomendó adoptar una regla de tierra a tierra, declarando: </w:t>
      </w:r>
    </w:p>
    <w:p w:rsidR="00DC05CE" w:rsidRDefault="00DC05CE" w:rsidP="00215947">
      <w:pPr>
        <w:jc w:val="both"/>
        <w:rPr>
          <w:lang w:val="es-PR"/>
        </w:rPr>
      </w:pPr>
    </w:p>
    <w:p w:rsidR="00DC05CE" w:rsidRPr="00DC05CE" w:rsidRDefault="00215947" w:rsidP="00215947">
      <w:pPr>
        <w:jc w:val="both"/>
        <w:rPr>
          <w:sz w:val="20"/>
          <w:szCs w:val="20"/>
          <w:lang w:val="es-PR"/>
        </w:rPr>
      </w:pPr>
      <w:r w:rsidRPr="00DC05CE">
        <w:rPr>
          <w:sz w:val="20"/>
          <w:szCs w:val="20"/>
          <w:lang w:val="es-PR"/>
        </w:rPr>
        <w:t>El uso de tierra a tierra del equipo de protección personal (PPE) elimina el riesgo de alcanzar el área energizada antes de ponerse el PPE. También elimina recurrir al juicio del empleado al determinar una distancia segura para ponerse el PPE, y requiere que el trabajador se ponga el PPE antes de entrar a un canasto aéreo</w:t>
      </w:r>
      <w:r w:rsidRPr="00DC05CE">
        <w:rPr>
          <w:b/>
          <w:sz w:val="20"/>
          <w:szCs w:val="20"/>
          <w:lang w:val="es-PR"/>
        </w:rPr>
        <w:t xml:space="preserve"> </w:t>
      </w:r>
      <w:r w:rsidRPr="00DC05CE">
        <w:rPr>
          <w:sz w:val="20"/>
          <w:szCs w:val="20"/>
          <w:lang w:val="es-PR"/>
        </w:rPr>
        <w:t xml:space="preserve">. . . [Ex. 0130] </w:t>
      </w:r>
    </w:p>
    <w:p w:rsidR="00DC05CE" w:rsidRDefault="00DC05CE" w:rsidP="00215947">
      <w:pPr>
        <w:jc w:val="both"/>
        <w:rPr>
          <w:lang w:val="es-PR"/>
        </w:rPr>
      </w:pPr>
    </w:p>
    <w:p w:rsidR="00AC5DD9" w:rsidRDefault="00AC5DD9" w:rsidP="00AC5DD9">
      <w:pPr>
        <w:jc w:val="both"/>
        <w:rPr>
          <w:lang w:val="es-PR"/>
        </w:rPr>
      </w:pPr>
      <w:r>
        <w:rPr>
          <w:lang w:val="es-PR"/>
        </w:rPr>
        <w:t>Otros participantes del proceso de reglamentación se opusieron a reglas de tierra a tierra</w:t>
      </w:r>
      <w:r w:rsidRPr="0043477A">
        <w:rPr>
          <w:lang w:val="es-PR"/>
        </w:rPr>
        <w:t xml:space="preserve"> y </w:t>
      </w:r>
      <w:r>
        <w:rPr>
          <w:lang w:val="es-PR"/>
        </w:rPr>
        <w:t>reglas similarmente específicas</w:t>
      </w:r>
      <w:r w:rsidRPr="008F76BA">
        <w:rPr>
          <w:lang w:val="es-PR"/>
        </w:rPr>
        <w:t xml:space="preserve"> </w:t>
      </w:r>
      <w:r w:rsidRPr="00331594">
        <w:rPr>
          <w:lang w:val="es-PR"/>
        </w:rPr>
        <w:t>(</w:t>
      </w:r>
      <w:r w:rsidRPr="002F6B8A">
        <w:rPr>
          <w:lang w:val="es-PR"/>
        </w:rPr>
        <w:t xml:space="preserve">Exs. </w:t>
      </w:r>
      <w:r w:rsidRPr="00261D9F">
        <w:rPr>
          <w:lang w:val="es-PR"/>
        </w:rPr>
        <w:t>0163,</w:t>
      </w:r>
      <w:r w:rsidRPr="008F76BA">
        <w:rPr>
          <w:lang w:val="es-PR"/>
        </w:rPr>
        <w:t xml:space="preserve"> </w:t>
      </w:r>
      <w:r w:rsidRPr="00261D9F">
        <w:rPr>
          <w:lang w:val="es-PR"/>
        </w:rPr>
        <w:t>0212,</w:t>
      </w:r>
      <w:r w:rsidRPr="008F76BA">
        <w:rPr>
          <w:lang w:val="es-PR"/>
        </w:rPr>
        <w:t xml:space="preserve"> </w:t>
      </w:r>
      <w:r w:rsidRPr="00261D9F">
        <w:rPr>
          <w:lang w:val="es-PR"/>
        </w:rPr>
        <w:t>0225).</w:t>
      </w:r>
      <w:r>
        <w:rPr>
          <w:lang w:val="es-PR"/>
        </w:rPr>
        <w:t xml:space="preserve">  </w:t>
      </w:r>
      <w:r w:rsidRPr="00302B5C">
        <w:rPr>
          <w:lang w:val="es-PR"/>
        </w:rPr>
        <w:t>Por ejemplo</w:t>
      </w:r>
      <w:r w:rsidRPr="00261D9F">
        <w:rPr>
          <w:lang w:val="es-PR"/>
        </w:rPr>
        <w:t>,</w:t>
      </w:r>
      <w:r>
        <w:rPr>
          <w:lang w:val="es-PR"/>
        </w:rPr>
        <w:t xml:space="preserve"> la Sra.</w:t>
      </w:r>
      <w:r w:rsidRPr="00FB142F">
        <w:rPr>
          <w:lang w:val="es-PR"/>
        </w:rPr>
        <w:t xml:space="preserve"> Susan O’Connor</w:t>
      </w:r>
      <w:r>
        <w:rPr>
          <w:lang w:val="es-PR"/>
        </w:rPr>
        <w:t>, de</w:t>
      </w:r>
      <w:r>
        <w:rPr>
          <w:b/>
          <w:lang w:val="es-PR"/>
        </w:rPr>
        <w:t xml:space="preserve"> </w:t>
      </w:r>
      <w:r w:rsidRPr="00FB142F">
        <w:rPr>
          <w:lang w:val="es-PR"/>
        </w:rPr>
        <w:t>Siemens</w:t>
      </w:r>
      <w:r>
        <w:rPr>
          <w:lang w:val="es-PR"/>
        </w:rPr>
        <w:t>, argumentó que “obligar el uso de un tipo de estrategia de cumplimiento, especialmente uno que cuestiona la competencia del empleado, puede menoscabar una fuerte cultura de seguridad</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0163).</w:t>
      </w:r>
      <w:r>
        <w:rPr>
          <w:lang w:val="es-PR"/>
        </w:rPr>
        <w:t xml:space="preserve"> El Sr. </w:t>
      </w:r>
      <w:r w:rsidRPr="00F73B9D">
        <w:rPr>
          <w:lang w:val="es-PR"/>
        </w:rPr>
        <w:t>James Gartland</w:t>
      </w:r>
      <w:r>
        <w:rPr>
          <w:lang w:val="es-PR"/>
        </w:rPr>
        <w:t>, de</w:t>
      </w:r>
      <w:r w:rsidRPr="008F76BA">
        <w:rPr>
          <w:lang w:val="es-PR"/>
        </w:rPr>
        <w:t xml:space="preserve"> </w:t>
      </w:r>
      <w:r w:rsidRPr="00F73B9D">
        <w:rPr>
          <w:lang w:val="es-PR"/>
        </w:rPr>
        <w:t>Duke Energy</w:t>
      </w:r>
      <w:r>
        <w:rPr>
          <w:lang w:val="es-PR"/>
        </w:rPr>
        <w:t>, no se opuso a reglas de tierra a tierra y reglas similares</w:t>
      </w:r>
      <w:r w:rsidRPr="00261D9F">
        <w:rPr>
          <w:lang w:val="es-PR"/>
        </w:rPr>
        <w:t>,</w:t>
      </w:r>
      <w:r w:rsidRPr="008F76BA">
        <w:rPr>
          <w:lang w:val="es-PR"/>
        </w:rPr>
        <w:t xml:space="preserve"> </w:t>
      </w:r>
      <w:r>
        <w:rPr>
          <w:lang w:val="es-PR"/>
        </w:rPr>
        <w:t>pero recomendó que cualquiera de tales reglas</w:t>
      </w:r>
      <w:r w:rsidRPr="008F76BA">
        <w:rPr>
          <w:lang w:val="es-PR"/>
        </w:rPr>
        <w:t xml:space="preserve"> </w:t>
      </w:r>
      <w:r>
        <w:rPr>
          <w:lang w:val="es-PR"/>
        </w:rPr>
        <w:t>incluya una excepción para permitir que los empleados, durante recesos breves, se retiren a 3.05 metros (10 pies) de distancia y se quiten su</w:t>
      </w:r>
      <w:r w:rsidRPr="008F76BA">
        <w:rPr>
          <w:lang w:val="es-PR"/>
        </w:rPr>
        <w:t xml:space="preserve"> </w:t>
      </w:r>
      <w:r>
        <w:rPr>
          <w:lang w:val="es-PR"/>
        </w:rPr>
        <w:t>equipo de protección eléctrica</w:t>
      </w:r>
      <w:r w:rsidRPr="008F76BA">
        <w:rPr>
          <w:lang w:val="es-PR"/>
        </w:rPr>
        <w:t xml:space="preserve"> </w:t>
      </w:r>
      <w:r w:rsidRPr="008A3E14">
        <w:rPr>
          <w:lang w:val="es-PR"/>
        </w:rPr>
        <w:t>(Ex.</w:t>
      </w:r>
      <w:r w:rsidRPr="008F76BA">
        <w:rPr>
          <w:lang w:val="es-PR"/>
        </w:rPr>
        <w:t xml:space="preserve"> </w:t>
      </w:r>
      <w:r w:rsidRPr="00261D9F">
        <w:rPr>
          <w:lang w:val="es-PR"/>
        </w:rPr>
        <w:t>0201).</w:t>
      </w:r>
      <w:r w:rsidRPr="008F76BA">
        <w:rPr>
          <w:lang w:val="es-PR"/>
        </w:rPr>
        <w:t xml:space="preserve"> </w:t>
      </w:r>
      <w:r>
        <w:rPr>
          <w:lang w:val="es-PR"/>
        </w:rPr>
        <w:t>Comentó que su compañía</w:t>
      </w:r>
      <w:r w:rsidRPr="008F76BA">
        <w:rPr>
          <w:lang w:val="es-PR"/>
        </w:rPr>
        <w:t xml:space="preserve"> </w:t>
      </w:r>
      <w:r w:rsidRPr="00505D50">
        <w:rPr>
          <w:lang w:val="es-PR"/>
        </w:rPr>
        <w:t>“</w:t>
      </w:r>
      <w:r>
        <w:rPr>
          <w:lang w:val="es-PR"/>
        </w:rPr>
        <w:t>ha encontrado que la ocurrencia de enfermedades relacionadas con el calor</w:t>
      </w:r>
      <w:r w:rsidRPr="008F76BA">
        <w:rPr>
          <w:lang w:val="es-PR"/>
        </w:rPr>
        <w:t xml:space="preserve"> </w:t>
      </w:r>
      <w:r>
        <w:rPr>
          <w:lang w:val="es-PR"/>
        </w:rPr>
        <w:t>se ha reducido</w:t>
      </w:r>
      <w:r w:rsidRPr="008F76BA">
        <w:rPr>
          <w:lang w:val="es-PR"/>
        </w:rPr>
        <w:t xml:space="preserve"> </w:t>
      </w:r>
      <w:r>
        <w:rPr>
          <w:lang w:val="es-PR"/>
        </w:rPr>
        <w:t>al permitir que los empleados aparten el canasto</w:t>
      </w:r>
      <w:r w:rsidRPr="008F76BA">
        <w:rPr>
          <w:lang w:val="es-PR"/>
        </w:rPr>
        <w:t xml:space="preserve"> </w:t>
      </w:r>
      <w:r>
        <w:rPr>
          <w:lang w:val="es-PR"/>
        </w:rPr>
        <w:t>de los conductores</w:t>
      </w:r>
      <w:r w:rsidRPr="0043477A">
        <w:rPr>
          <w:lang w:val="es-PR"/>
        </w:rPr>
        <w:t xml:space="preserve"> y</w:t>
      </w:r>
      <w:r>
        <w:rPr>
          <w:lang w:val="es-PR"/>
        </w:rPr>
        <w:t xml:space="preserve"> se quiten los guantes y mangas de goma para un breve período de descanso</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Aunque IBEW no se opuso a una regla de tierra a tierra</w:t>
      </w:r>
      <w:r w:rsidRPr="00261D9F">
        <w:rPr>
          <w:lang w:val="es-PR"/>
        </w:rPr>
        <w:t>,</w:t>
      </w:r>
      <w:r>
        <w:rPr>
          <w:lang w:val="es-PR"/>
        </w:rPr>
        <w:t xml:space="preserve"> la unión</w:t>
      </w:r>
      <w:r>
        <w:rPr>
          <w:b/>
          <w:lang w:val="es-PR"/>
        </w:rPr>
        <w:t xml:space="preserve"> </w:t>
      </w:r>
      <w:r>
        <w:rPr>
          <w:lang w:val="es-PR"/>
        </w:rPr>
        <w:t xml:space="preserve">reconoció que </w:t>
      </w:r>
      <w:r w:rsidR="00731D5E">
        <w:rPr>
          <w:lang w:val="es-PR"/>
        </w:rPr>
        <w:t>puede</w:t>
      </w:r>
      <w:r>
        <w:rPr>
          <w:lang w:val="es-PR"/>
        </w:rPr>
        <w:t xml:space="preserve"> haber argumentos válidos contra tal requisito. El Sr.</w:t>
      </w:r>
      <w:r w:rsidRPr="008F76BA">
        <w:rPr>
          <w:lang w:val="es-PR"/>
        </w:rPr>
        <w:t xml:space="preserve"> </w:t>
      </w:r>
      <w:r w:rsidRPr="00F73B9D">
        <w:rPr>
          <w:lang w:val="es-PR"/>
        </w:rPr>
        <w:t>Tomaseski</w:t>
      </w:r>
      <w:r>
        <w:rPr>
          <w:lang w:val="es-PR"/>
        </w:rPr>
        <w:t xml:space="preserve"> testificó: </w:t>
      </w:r>
    </w:p>
    <w:p w:rsidR="00AC5DD9" w:rsidRDefault="00AC5DD9" w:rsidP="00215947">
      <w:pPr>
        <w:jc w:val="both"/>
        <w:rPr>
          <w:lang w:val="es-PR"/>
        </w:rPr>
      </w:pPr>
    </w:p>
    <w:p w:rsidR="00767A56" w:rsidRDefault="00215947" w:rsidP="00215947">
      <w:pPr>
        <w:jc w:val="both"/>
        <w:rPr>
          <w:sz w:val="20"/>
          <w:szCs w:val="20"/>
          <w:lang w:val="es-PR"/>
        </w:rPr>
      </w:pPr>
      <w:r w:rsidRPr="00AC5DD9">
        <w:rPr>
          <w:sz w:val="20"/>
          <w:szCs w:val="20"/>
          <w:lang w:val="es-PR"/>
        </w:rPr>
        <w:t xml:space="preserve">Hay unos cuantos factores que mitigan contra el requerimiento de [guantes de goma aislantes] de tierra a tierra en todas las circunstancias. Primero, algunos celadores tienen la preocupación de que tendrían dificultad sintiendo el poste a medida que lo escalan si tuvieran que usar guantes de goma y, por lo tanto, estarían en un mayor riesgo de una caída. </w:t>
      </w:r>
    </w:p>
    <w:p w:rsidR="00767A56" w:rsidRDefault="00767A56" w:rsidP="00215947">
      <w:pPr>
        <w:jc w:val="both"/>
        <w:rPr>
          <w:sz w:val="20"/>
          <w:szCs w:val="20"/>
          <w:lang w:val="es-PR"/>
        </w:rPr>
      </w:pPr>
    </w:p>
    <w:p w:rsidR="00215947" w:rsidRDefault="00215947" w:rsidP="00215947">
      <w:pPr>
        <w:jc w:val="both"/>
        <w:rPr>
          <w:sz w:val="20"/>
          <w:szCs w:val="20"/>
          <w:lang w:val="es-PR"/>
        </w:rPr>
      </w:pPr>
      <w:r w:rsidRPr="00AC5DD9">
        <w:rPr>
          <w:sz w:val="20"/>
          <w:szCs w:val="20"/>
          <w:lang w:val="es-PR"/>
        </w:rPr>
        <w:t>Segundo, si una astilla en el poste</w:t>
      </w:r>
      <w:r w:rsidRPr="00AC5DD9">
        <w:rPr>
          <w:b/>
          <w:sz w:val="20"/>
          <w:szCs w:val="20"/>
          <w:lang w:val="es-PR"/>
        </w:rPr>
        <w:t xml:space="preserve"> </w:t>
      </w:r>
      <w:r w:rsidRPr="00AC5DD9">
        <w:rPr>
          <w:sz w:val="20"/>
          <w:szCs w:val="20"/>
          <w:lang w:val="es-PR"/>
        </w:rPr>
        <w:t>[perfora] el guante . . . mientras [el empleado está] escalando, podría comprometer el valor de protección del guante y, por lo tanto, crear un riesgo para el celador que posteriormente tocara un objeto energizado. [Tr. 893]</w:t>
      </w:r>
    </w:p>
    <w:p w:rsidR="00767A56" w:rsidRDefault="00767A56" w:rsidP="00215947">
      <w:pPr>
        <w:jc w:val="both"/>
        <w:rPr>
          <w:sz w:val="20"/>
          <w:szCs w:val="20"/>
          <w:lang w:val="es-PR"/>
        </w:rPr>
      </w:pPr>
    </w:p>
    <w:p w:rsidR="00767A56" w:rsidRDefault="00215947" w:rsidP="00215947">
      <w:pPr>
        <w:jc w:val="both"/>
        <w:rPr>
          <w:lang w:val="es-PR"/>
        </w:rPr>
      </w:pPr>
      <w:r>
        <w:rPr>
          <w:lang w:val="es-PR"/>
        </w:rPr>
        <w:t>Al recomendar una regla de base de montaje a base de montaje</w:t>
      </w:r>
      <w:r w:rsidRPr="00261D9F">
        <w:rPr>
          <w:lang w:val="es-PR"/>
        </w:rPr>
        <w:t>,</w:t>
      </w:r>
      <w:r w:rsidRPr="008F76BA">
        <w:rPr>
          <w:lang w:val="es-PR"/>
        </w:rPr>
        <w:t xml:space="preserve"> </w:t>
      </w:r>
      <w:r>
        <w:rPr>
          <w:lang w:val="es-PR"/>
        </w:rPr>
        <w:t>el sindicato</w:t>
      </w:r>
      <w:r w:rsidRPr="008F76BA">
        <w:rPr>
          <w:lang w:val="es-PR"/>
        </w:rPr>
        <w:t xml:space="preserve"> </w:t>
      </w:r>
      <w:r>
        <w:rPr>
          <w:lang w:val="es-PR"/>
        </w:rPr>
        <w:t>argumentó que estos factores no estaban presentes cuando un empleado está trabajando</w:t>
      </w:r>
      <w:r w:rsidRPr="008F76BA">
        <w:rPr>
          <w:lang w:val="es-PR"/>
        </w:rPr>
        <w:t xml:space="preserve"> </w:t>
      </w:r>
      <w:r>
        <w:rPr>
          <w:lang w:val="es-PR"/>
        </w:rPr>
        <w:t>desde un elevador aéreo</w:t>
      </w:r>
      <w:r w:rsidRPr="008F76BA">
        <w:rPr>
          <w:lang w:val="es-PR"/>
        </w:rPr>
        <w:t xml:space="preserve"> </w:t>
      </w:r>
      <w:r w:rsidRPr="00261D9F">
        <w:rPr>
          <w:lang w:val="es-PR"/>
        </w:rPr>
        <w:t>(</w:t>
      </w:r>
      <w:r w:rsidRPr="00E1024E">
        <w:rPr>
          <w:lang w:val="es-PR"/>
        </w:rPr>
        <w:t xml:space="preserve">Tr. </w:t>
      </w:r>
      <w:r w:rsidRPr="00261D9F">
        <w:rPr>
          <w:lang w:val="es-PR"/>
        </w:rPr>
        <w:t>893</w:t>
      </w:r>
      <w:r w:rsidRPr="004E2E6F">
        <w:rPr>
          <w:lang w:val="es-PR"/>
        </w:rPr>
        <w:t>–</w:t>
      </w:r>
      <w:r w:rsidRPr="00261D9F">
        <w:rPr>
          <w:lang w:val="es-PR"/>
        </w:rPr>
        <w:t>894).</w:t>
      </w:r>
      <w:r>
        <w:rPr>
          <w:lang w:val="es-PR"/>
        </w:rPr>
        <w:t xml:space="preserve"> </w:t>
      </w:r>
    </w:p>
    <w:p w:rsidR="00767A56" w:rsidRDefault="00767A56" w:rsidP="00215947">
      <w:pPr>
        <w:jc w:val="both"/>
        <w:rPr>
          <w:lang w:val="es-PR"/>
        </w:rPr>
      </w:pPr>
    </w:p>
    <w:p w:rsidR="00215947" w:rsidRDefault="00215947" w:rsidP="00215947">
      <w:pPr>
        <w:jc w:val="both"/>
        <w:rPr>
          <w:lang w:val="es-PR"/>
        </w:rPr>
      </w:pPr>
      <w:r w:rsidRPr="00275C72">
        <w:rPr>
          <w:lang w:val="es-PR"/>
        </w:rPr>
        <w:t xml:space="preserve">OSHA </w:t>
      </w:r>
      <w:r w:rsidRPr="008C5502">
        <w:rPr>
          <w:lang w:val="es-PR"/>
        </w:rPr>
        <w:t>concluye que</w:t>
      </w:r>
      <w:r>
        <w:rPr>
          <w:lang w:val="es-PR"/>
        </w:rPr>
        <w:t xml:space="preserve"> es probable que haya poco riesgo asociado con el uso de</w:t>
      </w:r>
      <w:r>
        <w:rPr>
          <w:b/>
          <w:lang w:val="es-PR"/>
        </w:rPr>
        <w:t xml:space="preserve"> </w:t>
      </w:r>
      <w:r>
        <w:rPr>
          <w:lang w:val="es-PR"/>
        </w:rPr>
        <w:t>guantes de goma aislantes al escalar. Las prácticas requeridas por la</w:t>
      </w:r>
      <w:r w:rsidRPr="008F76BA">
        <w:rPr>
          <w:lang w:val="es-PR"/>
        </w:rPr>
        <w:t xml:space="preserve"> </w:t>
      </w:r>
      <w:r w:rsidRPr="00287065">
        <w:rPr>
          <w:lang w:val="es-PR"/>
        </w:rPr>
        <w:t xml:space="preserve">versión final de la sec. </w:t>
      </w:r>
      <w:r w:rsidRPr="00261D9F">
        <w:rPr>
          <w:lang w:val="es-PR"/>
        </w:rPr>
        <w:t>1926.954</w:t>
      </w:r>
      <w:r w:rsidRPr="00FC1AE6">
        <w:rPr>
          <w:lang w:val="es-PR"/>
        </w:rPr>
        <w:t>(b)</w:t>
      </w:r>
      <w:r w:rsidRPr="00261D9F">
        <w:rPr>
          <w:lang w:val="es-PR"/>
        </w:rPr>
        <w:t>(3)</w:t>
      </w:r>
      <w:r w:rsidRPr="008A3E14">
        <w:rPr>
          <w:lang w:val="es-PR"/>
        </w:rPr>
        <w:t>(iii)</w:t>
      </w:r>
      <w:r>
        <w:rPr>
          <w:lang w:val="es-PR"/>
        </w:rPr>
        <w:t xml:space="preserve"> deberían mitigar cualquier riesgo de caídas que presente el escalamiento</w:t>
      </w:r>
      <w:r w:rsidRPr="008F76BA">
        <w:rPr>
          <w:lang w:val="es-PR"/>
        </w:rPr>
        <w:t xml:space="preserve"> </w:t>
      </w:r>
      <w:r>
        <w:rPr>
          <w:lang w:val="es-PR"/>
        </w:rPr>
        <w:t>con guantes de goma aislantes</w:t>
      </w:r>
      <w:r w:rsidRPr="00261D9F">
        <w:rPr>
          <w:lang w:val="es-PR"/>
        </w:rPr>
        <w:t>;</w:t>
      </w:r>
      <w:r w:rsidRPr="008F76BA">
        <w:rPr>
          <w:lang w:val="es-PR"/>
        </w:rPr>
        <w:t xml:space="preserve"> </w:t>
      </w:r>
      <w:r>
        <w:rPr>
          <w:lang w:val="es-PR"/>
        </w:rPr>
        <w:t>esta disposición especifica protección contra caídas para empleados escalando</w:t>
      </w:r>
      <w:r w:rsidRPr="008F76BA">
        <w:rPr>
          <w:lang w:val="es-PR"/>
        </w:rPr>
        <w:t xml:space="preserve"> </w:t>
      </w:r>
      <w:r>
        <w:rPr>
          <w:lang w:val="es-PR"/>
        </w:rPr>
        <w:t>postes y otras estructuras. La Agencia también cree que es improbable que unas astillas perforarán</w:t>
      </w:r>
      <w:r w:rsidRPr="008F76BA">
        <w:rPr>
          <w:lang w:val="es-PR"/>
        </w:rPr>
        <w:t xml:space="preserve"> </w:t>
      </w:r>
      <w:r>
        <w:rPr>
          <w:lang w:val="es-PR"/>
        </w:rPr>
        <w:t>guantes de goma aislantes durante el escalamiento.</w:t>
      </w:r>
      <w:r w:rsidRPr="008F76BA">
        <w:rPr>
          <w:lang w:val="es-PR"/>
        </w:rPr>
        <w:t xml:space="preserve"> </w:t>
      </w:r>
      <w:r>
        <w:rPr>
          <w:lang w:val="es-PR"/>
        </w:rPr>
        <w:t>En este sentido, la</w:t>
      </w:r>
      <w:r w:rsidRPr="008F76BA">
        <w:rPr>
          <w:lang w:val="es-PR"/>
        </w:rPr>
        <w:t xml:space="preserve"> </w:t>
      </w:r>
      <w:r w:rsidRPr="00287065">
        <w:rPr>
          <w:lang w:val="es-PR"/>
        </w:rPr>
        <w:t xml:space="preserve">versión final de la sec. </w:t>
      </w:r>
      <w:r w:rsidRPr="00261D9F">
        <w:rPr>
          <w:lang w:val="es-PR"/>
        </w:rPr>
        <w:t>1926.97</w:t>
      </w:r>
      <w:r w:rsidRPr="00FC1AE6">
        <w:rPr>
          <w:lang w:val="es-PR"/>
        </w:rPr>
        <w:t>(c)</w:t>
      </w:r>
      <w:r w:rsidRPr="00261D9F">
        <w:rPr>
          <w:lang w:val="es-PR"/>
        </w:rPr>
        <w:t>(2)(</w:t>
      </w:r>
      <w:r w:rsidRPr="007E51D1">
        <w:rPr>
          <w:lang w:val="es-PR"/>
        </w:rPr>
        <w:t>vii</w:t>
      </w:r>
      <w:r w:rsidRPr="00261D9F">
        <w:rPr>
          <w:lang w:val="es-PR"/>
        </w:rPr>
        <w:t>)</w:t>
      </w:r>
      <w:r>
        <w:rPr>
          <w:lang w:val="es-PR"/>
        </w:rPr>
        <w:t xml:space="preserve"> requiere que los empleados usen</w:t>
      </w:r>
      <w:r w:rsidRPr="008F76BA">
        <w:rPr>
          <w:lang w:val="es-PR"/>
        </w:rPr>
        <w:t xml:space="preserve"> </w:t>
      </w:r>
      <w:r>
        <w:rPr>
          <w:lang w:val="es-PR"/>
        </w:rPr>
        <w:t>guantes protectores sobre guantes de goma aislantes; los guantes protectores deberían eliminar cualquier riesgo por pequeñas astillas.</w:t>
      </w:r>
      <w:r w:rsidRPr="008F76BA">
        <w:rPr>
          <w:lang w:val="es-PR"/>
        </w:rPr>
        <w:t xml:space="preserve"> </w:t>
      </w:r>
      <w:r w:rsidRPr="001B2207">
        <w:rPr>
          <w:lang w:val="es-PR"/>
        </w:rPr>
        <w:t>La Agencia</w:t>
      </w:r>
      <w:r>
        <w:rPr>
          <w:lang w:val="es-PR"/>
        </w:rPr>
        <w:t xml:space="preserve"> cree que los empleados sentirían cualquier astilla lo suficientemente grande para penetrar los guantes protectores y también se percatarían de cualquier daño resultante a un guante de goma aislante. En cualquier eventualidad, hay poca evidencia, si alguna, de que los accidentes ocurrieron como resultado de riesgos de caída o astillas presentado por el escalamiento</w:t>
      </w:r>
      <w:r w:rsidRPr="008F76BA">
        <w:rPr>
          <w:lang w:val="es-PR"/>
        </w:rPr>
        <w:t xml:space="preserve"> </w:t>
      </w:r>
      <w:r>
        <w:rPr>
          <w:lang w:val="es-PR"/>
        </w:rPr>
        <w:t>con guantes de goma aislantes.</w:t>
      </w:r>
      <w:r w:rsidR="00803256">
        <w:rPr>
          <w:rStyle w:val="FootnoteReference"/>
          <w:lang w:val="es-PR"/>
        </w:rPr>
        <w:footnoteReference w:id="262"/>
      </w:r>
      <w:r w:rsidRPr="008F76BA">
        <w:rPr>
          <w:lang w:val="es-PR"/>
        </w:rPr>
        <w:t xml:space="preserve"> </w:t>
      </w:r>
      <w:r w:rsidRPr="00A77DDA">
        <w:rPr>
          <w:lang w:val="es-PR"/>
        </w:rPr>
        <w:t>Por el otro lado</w:t>
      </w:r>
      <w:r w:rsidRPr="00261D9F">
        <w:rPr>
          <w:lang w:val="es-PR"/>
        </w:rPr>
        <w:t>,</w:t>
      </w:r>
      <w:r>
        <w:rPr>
          <w:lang w:val="es-PR"/>
        </w:rPr>
        <w:t xml:space="preserve"> evidencia de accidentes causados por empleados que no usan</w:t>
      </w:r>
      <w:r w:rsidRPr="008F76BA">
        <w:rPr>
          <w:lang w:val="es-PR"/>
        </w:rPr>
        <w:t xml:space="preserve"> </w:t>
      </w:r>
      <w:r>
        <w:rPr>
          <w:lang w:val="es-PR"/>
        </w:rPr>
        <w:t>guantes de goma aislantes está generalizada</w:t>
      </w:r>
      <w:r w:rsidRPr="008F76BA">
        <w:rPr>
          <w:lang w:val="es-PR"/>
        </w:rPr>
        <w:t xml:space="preserve"> </w:t>
      </w:r>
      <w:r w:rsidRPr="00331594">
        <w:rPr>
          <w:lang w:val="es-PR"/>
        </w:rPr>
        <w:t>(Exs.</w:t>
      </w:r>
      <w:r>
        <w:rPr>
          <w:lang w:val="es-PR"/>
        </w:rPr>
        <w:t xml:space="preserve"> </w:t>
      </w:r>
      <w:r w:rsidRPr="00261D9F">
        <w:rPr>
          <w:lang w:val="es-PR"/>
        </w:rPr>
        <w:t>0002,</w:t>
      </w:r>
      <w:r w:rsidRPr="008F76BA">
        <w:rPr>
          <w:lang w:val="es-PR"/>
        </w:rPr>
        <w:t xml:space="preserve"> </w:t>
      </w:r>
      <w:r w:rsidRPr="00261D9F">
        <w:rPr>
          <w:lang w:val="es-PR"/>
        </w:rPr>
        <w:t>0003,</w:t>
      </w:r>
      <w:r w:rsidRPr="008F76BA">
        <w:rPr>
          <w:lang w:val="es-PR"/>
        </w:rPr>
        <w:t xml:space="preserve"> </w:t>
      </w:r>
      <w:r w:rsidRPr="00261D9F">
        <w:rPr>
          <w:lang w:val="es-PR"/>
        </w:rPr>
        <w:t>0004).</w:t>
      </w:r>
      <w:r>
        <w:rPr>
          <w:lang w:val="es-PR"/>
        </w:rPr>
        <w:t xml:space="preserve"> Según mencionó el Sr. </w:t>
      </w:r>
      <w:r w:rsidRPr="00F73B9D">
        <w:rPr>
          <w:lang w:val="es-PR"/>
        </w:rPr>
        <w:t>Tomaseski</w:t>
      </w:r>
      <w:r w:rsidRPr="00261D9F">
        <w:rPr>
          <w:lang w:val="es-PR"/>
        </w:rPr>
        <w:t>,</w:t>
      </w:r>
      <w:r>
        <w:rPr>
          <w:lang w:val="es-PR"/>
        </w:rPr>
        <w:t xml:space="preserve"> el acuerdo de asociación de la energía eléctrica</w:t>
      </w:r>
      <w:r>
        <w:rPr>
          <w:b/>
          <w:lang w:val="es-PR"/>
        </w:rPr>
        <w:t xml:space="preserve"> </w:t>
      </w:r>
      <w:r>
        <w:rPr>
          <w:lang w:val="es-PR"/>
        </w:rPr>
        <w:t>encontró que “por mucho, la mayoría de los accidentes fueron por contacto con partes energizadas</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892).</w:t>
      </w:r>
    </w:p>
    <w:p w:rsidR="00767A56" w:rsidRPr="004E5E1E" w:rsidRDefault="00767A56" w:rsidP="00215947">
      <w:pPr>
        <w:jc w:val="both"/>
        <w:rPr>
          <w:b/>
          <w:lang w:val="es-PR"/>
        </w:rPr>
      </w:pPr>
    </w:p>
    <w:p w:rsidR="00731D5E" w:rsidRDefault="00215947" w:rsidP="00215947">
      <w:pPr>
        <w:jc w:val="both"/>
        <w:rPr>
          <w:lang w:val="es-PR"/>
        </w:rPr>
      </w:pPr>
      <w:r>
        <w:rPr>
          <w:lang w:val="es-PR"/>
        </w:rPr>
        <w:t>Sin embargo, hay evidencia significativa, según se menciona en el resumen y explicación para la sec.</w:t>
      </w:r>
      <w:r w:rsidRPr="008F76BA">
        <w:rPr>
          <w:lang w:val="es-PR"/>
        </w:rPr>
        <w:t xml:space="preserve"> </w:t>
      </w:r>
      <w:r w:rsidRPr="00261D9F">
        <w:rPr>
          <w:lang w:val="es-PR"/>
        </w:rPr>
        <w:t>1926.960</w:t>
      </w:r>
      <w:r w:rsidRPr="00FC1AE6">
        <w:rPr>
          <w:lang w:val="es-PR"/>
        </w:rPr>
        <w:t>(g)</w:t>
      </w:r>
      <w:r>
        <w:rPr>
          <w:lang w:val="es-PR"/>
        </w:rPr>
        <w:t xml:space="preserve"> de la regla final</w:t>
      </w:r>
      <w:r w:rsidRPr="008F76BA">
        <w:rPr>
          <w:lang w:val="es-PR"/>
        </w:rPr>
        <w:t xml:space="preserve"> </w:t>
      </w:r>
      <w:r w:rsidRPr="008E782F">
        <w:rPr>
          <w:lang w:val="es-PR"/>
        </w:rPr>
        <w:t>mas adelante en esta sección del preámbulo</w:t>
      </w:r>
      <w:r w:rsidRPr="00261D9F">
        <w:rPr>
          <w:lang w:val="es-PR"/>
        </w:rPr>
        <w:t>,</w:t>
      </w:r>
      <w:r>
        <w:rPr>
          <w:lang w:val="es-PR"/>
        </w:rPr>
        <w:t xml:space="preserve"> de que los trabjadores eléctricos se encuentran con</w:t>
      </w:r>
      <w:r>
        <w:rPr>
          <w:b/>
          <w:lang w:val="es-PR"/>
        </w:rPr>
        <w:t xml:space="preserve"> </w:t>
      </w:r>
      <w:r>
        <w:rPr>
          <w:lang w:val="es-PR"/>
        </w:rPr>
        <w:t>riesgos de estrés calórico</w:t>
      </w:r>
      <w:r w:rsidRPr="004E5E1E">
        <w:rPr>
          <w:b/>
          <w:lang w:val="es-PR"/>
        </w:rPr>
        <w:t xml:space="preserve"> </w:t>
      </w:r>
      <w:r w:rsidRPr="0043477A">
        <w:rPr>
          <w:lang w:val="es-PR"/>
        </w:rPr>
        <w:t>y</w:t>
      </w:r>
      <w:r>
        <w:rPr>
          <w:lang w:val="es-PR"/>
        </w:rPr>
        <w:t xml:space="preserve"> que proveer recesos para refrescarse</w:t>
      </w:r>
      <w:r w:rsidRPr="008F76BA">
        <w:rPr>
          <w:lang w:val="es-PR"/>
        </w:rPr>
        <w:t xml:space="preserve"> </w:t>
      </w:r>
      <w:r>
        <w:rPr>
          <w:lang w:val="es-PR"/>
        </w:rPr>
        <w:t>es un método reconocido para reducir tales riesgos.</w:t>
      </w:r>
      <w:r w:rsidRPr="008F76BA">
        <w:rPr>
          <w:lang w:val="es-PR"/>
        </w:rPr>
        <w:t xml:space="preserve"> </w:t>
      </w:r>
      <w:r>
        <w:rPr>
          <w:lang w:val="es-PR"/>
        </w:rPr>
        <w:t>Adoptar una regla tierra a tierra o base de montaje a base de montaje</w:t>
      </w:r>
      <w:r>
        <w:rPr>
          <w:b/>
          <w:lang w:val="es-PR"/>
        </w:rPr>
        <w:t xml:space="preserve"> </w:t>
      </w:r>
      <w:r>
        <w:rPr>
          <w:lang w:val="es-PR"/>
        </w:rPr>
        <w:t>obligaría a los empleados que usan</w:t>
      </w:r>
      <w:r>
        <w:rPr>
          <w:b/>
          <w:lang w:val="es-PR"/>
        </w:rPr>
        <w:t xml:space="preserve"> </w:t>
      </w:r>
      <w:r>
        <w:rPr>
          <w:lang w:val="es-PR"/>
        </w:rPr>
        <w:t>guantes de goma aislantes a descender y volver a escalar los postes o bajar y volver a subir</w:t>
      </w:r>
      <w:r w:rsidRPr="008F76BA">
        <w:rPr>
          <w:lang w:val="es-PR"/>
        </w:rPr>
        <w:t xml:space="preserve"> </w:t>
      </w:r>
      <w:r>
        <w:rPr>
          <w:lang w:val="es-PR"/>
        </w:rPr>
        <w:t>las plataformas de sus elevadores aéreos para tomar rescesos del uso del equipo de protección.</w:t>
      </w:r>
      <w:r w:rsidRPr="008F76BA">
        <w:rPr>
          <w:lang w:val="es-PR"/>
        </w:rPr>
        <w:t xml:space="preserve"> </w:t>
      </w:r>
    </w:p>
    <w:p w:rsidR="00731D5E" w:rsidRDefault="00731D5E" w:rsidP="00215947">
      <w:pPr>
        <w:jc w:val="both"/>
        <w:rPr>
          <w:lang w:val="es-PR"/>
        </w:rPr>
      </w:pPr>
    </w:p>
    <w:p w:rsidR="00215947" w:rsidRPr="004E5E1E" w:rsidRDefault="00215947" w:rsidP="00215947">
      <w:pPr>
        <w:jc w:val="both"/>
        <w:rPr>
          <w:b/>
          <w:lang w:val="es-PR"/>
        </w:rPr>
      </w:pPr>
      <w:r w:rsidRPr="007E5FE9">
        <w:rPr>
          <w:lang w:val="es-PR"/>
        </w:rPr>
        <w:t>La Agencia</w:t>
      </w:r>
      <w:r>
        <w:rPr>
          <w:lang w:val="es-PR"/>
        </w:rPr>
        <w:t xml:space="preserve"> sospecha que tal requisito podría desalentar a los empleados de tomar estos recesos.</w:t>
      </w:r>
    </w:p>
    <w:p w:rsidR="00731D5E" w:rsidRDefault="00215947" w:rsidP="00215947">
      <w:pPr>
        <w:jc w:val="both"/>
        <w:rPr>
          <w:lang w:val="es-PR"/>
        </w:rPr>
      </w:pP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no está adoptando una regla tierra a tierra o base de montaje a base de montaje</w:t>
      </w:r>
      <w:r w:rsidRPr="00261D9F">
        <w:rPr>
          <w:lang w:val="es-PR"/>
        </w:rPr>
        <w:t>.</w:t>
      </w:r>
      <w:r w:rsidRPr="008F76BA">
        <w:rPr>
          <w:lang w:val="es-PR"/>
        </w:rPr>
        <w:t xml:space="preserve"> </w:t>
      </w:r>
      <w:r>
        <w:rPr>
          <w:lang w:val="es-PR"/>
        </w:rPr>
        <w:t>Aunque</w:t>
      </w:r>
      <w:r w:rsidRPr="008F76BA">
        <w:rPr>
          <w:lang w:val="es-PR"/>
        </w:rPr>
        <w:t xml:space="preserve"> </w:t>
      </w:r>
      <w:r w:rsidRPr="00EF4613">
        <w:rPr>
          <w:lang w:val="es-PR"/>
        </w:rPr>
        <w:t>la Agencia</w:t>
      </w:r>
      <w:r>
        <w:rPr>
          <w:lang w:val="es-PR"/>
        </w:rPr>
        <w:t xml:space="preserve"> no está adoptando disposiciones tierra a tierra o base de montaje a base de montaje</w:t>
      </w:r>
      <w:r>
        <w:rPr>
          <w:b/>
          <w:lang w:val="es-PR"/>
        </w:rPr>
        <w:t xml:space="preserve"> </w:t>
      </w:r>
      <w:r w:rsidRPr="00385646">
        <w:rPr>
          <w:lang w:val="es-PR"/>
        </w:rPr>
        <w:t>en la regla final</w:t>
      </w:r>
      <w:r w:rsidRPr="00261D9F">
        <w:rPr>
          <w:lang w:val="es-PR"/>
        </w:rPr>
        <w:t>,</w:t>
      </w:r>
      <w:r>
        <w:rPr>
          <w:lang w:val="es-PR"/>
        </w:rPr>
        <w:t xml:space="preserve"> </w:t>
      </w:r>
      <w:r w:rsidRPr="00275C72">
        <w:rPr>
          <w:lang w:val="es-PR"/>
        </w:rPr>
        <w:t>OSHA</w:t>
      </w:r>
      <w:r>
        <w:rPr>
          <w:lang w:val="es-PR"/>
        </w:rPr>
        <w:t xml:space="preserve"> alienta a los patronos a adoptar tales disposiciones cuando sea pertinente y para recordar a los empleados la importancia de tomar recesos para refrescarse</w:t>
      </w:r>
      <w:r w:rsidRPr="008F76BA">
        <w:rPr>
          <w:lang w:val="es-PR"/>
        </w:rPr>
        <w:t xml:space="preserve"> </w:t>
      </w:r>
      <w:r>
        <w:rPr>
          <w:lang w:val="es-PR"/>
        </w:rPr>
        <w:t xml:space="preserve">cuando sea necesario. </w:t>
      </w:r>
      <w:r w:rsidRPr="007E5FE9">
        <w:rPr>
          <w:lang w:val="es-PR"/>
        </w:rPr>
        <w:t>La Agencia</w:t>
      </w:r>
      <w:r>
        <w:rPr>
          <w:lang w:val="es-PR"/>
        </w:rPr>
        <w:t xml:space="preserve"> también decidió no incluir </w:t>
      </w:r>
      <w:r w:rsidRPr="00385646">
        <w:rPr>
          <w:lang w:val="es-PR"/>
        </w:rPr>
        <w:t>en la regla final</w:t>
      </w:r>
      <w:r>
        <w:rPr>
          <w:lang w:val="es-PR"/>
        </w:rPr>
        <w:t xml:space="preserve"> una distancia específica más allá de la cual los empleados deben colocarse y quitarse sus</w:t>
      </w:r>
      <w:r w:rsidRPr="008F76BA">
        <w:rPr>
          <w:lang w:val="es-PR"/>
        </w:rPr>
        <w:t xml:space="preserve"> </w:t>
      </w:r>
      <w:r>
        <w:rPr>
          <w:lang w:val="es-PR"/>
        </w:rPr>
        <w:t>guantes de goma aislantes.</w:t>
      </w:r>
      <w:r w:rsidRPr="008F76BA">
        <w:rPr>
          <w:lang w:val="es-PR"/>
        </w:rPr>
        <w:t xml:space="preserve"> </w:t>
      </w:r>
      <w:r>
        <w:rPr>
          <w:lang w:val="es-PR"/>
        </w:rPr>
        <w:t>Cualquiera de tales distancias sería arbitraria,</w:t>
      </w:r>
      <w:r w:rsidRPr="0043477A">
        <w:rPr>
          <w:lang w:val="es-PR"/>
        </w:rPr>
        <w:t xml:space="preserve"> y </w:t>
      </w:r>
      <w:r w:rsidRPr="00275C72">
        <w:rPr>
          <w:lang w:val="es-PR"/>
        </w:rPr>
        <w:t>OSHA</w:t>
      </w:r>
      <w:r>
        <w:rPr>
          <w:lang w:val="es-PR"/>
        </w:rPr>
        <w:t xml:space="preserve"> cree que permitir que los patronos diseñen reglas de trabajo apropiadas para sus fuerzas laborales y lugares de trabajo es un enfoque más razonable.</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está adoptando el párrafo </w:t>
      </w:r>
      <w:r w:rsidRPr="00FC1AE6">
        <w:rPr>
          <w:lang w:val="es-PR"/>
        </w:rPr>
        <w:t>(c)</w:t>
      </w:r>
      <w:r w:rsidRPr="00261D9F">
        <w:rPr>
          <w:lang w:val="es-PR"/>
        </w:rPr>
        <w:t>(2)</w:t>
      </w:r>
      <w:r w:rsidRPr="008A3E14">
        <w:rPr>
          <w:lang w:val="es-PR"/>
        </w:rPr>
        <w:t>(ii)</w:t>
      </w:r>
      <w:r>
        <w:rPr>
          <w:lang w:val="es-PR"/>
        </w:rPr>
        <w:t xml:space="preserve"> en</w:t>
      </w:r>
      <w:r w:rsidRPr="008F76BA">
        <w:rPr>
          <w:lang w:val="es-PR"/>
        </w:rPr>
        <w:t xml:space="preserve"> </w:t>
      </w:r>
      <w:r w:rsidRPr="007D34DF">
        <w:rPr>
          <w:lang w:val="es-PR"/>
        </w:rPr>
        <w:t>la regla final</w:t>
      </w:r>
      <w:r>
        <w:rPr>
          <w:lang w:val="es-PR"/>
        </w:rPr>
        <w:t xml:space="preserve"> substancialmente según propuesto.</w:t>
      </w:r>
      <w:r w:rsidRPr="008F76BA">
        <w:rPr>
          <w:lang w:val="es-PR"/>
        </w:rPr>
        <w:t xml:space="preserve"> </w:t>
      </w:r>
      <w:r>
        <w:rPr>
          <w:lang w:val="es-PR"/>
        </w:rPr>
        <w:t>Según se explicara anteriormente bajo el resumen y explicación</w:t>
      </w:r>
      <w:r w:rsidRPr="008F76BA">
        <w:rPr>
          <w:lang w:val="es-PR"/>
        </w:rPr>
        <w:t xml:space="preserve"> </w:t>
      </w:r>
      <w:r>
        <w:rPr>
          <w:lang w:val="es-PR"/>
        </w:rPr>
        <w:t>para el párrafo</w:t>
      </w:r>
      <w:r>
        <w:rPr>
          <w:b/>
          <w:lang w:val="es-PR"/>
        </w:rPr>
        <w:t xml:space="preserve"> </w:t>
      </w:r>
      <w:r w:rsidRPr="00FC1AE6">
        <w:rPr>
          <w:lang w:val="es-PR"/>
        </w:rPr>
        <w:t>(c)</w:t>
      </w:r>
      <w:r w:rsidRPr="00261D9F">
        <w:rPr>
          <w:lang w:val="es-PR"/>
        </w:rPr>
        <w:t>(1)</w:t>
      </w:r>
      <w:r w:rsidRPr="008A3E14">
        <w:rPr>
          <w:lang w:val="es-PR"/>
        </w:rPr>
        <w:t>(iii)</w:t>
      </w:r>
      <w:r w:rsidRPr="00FC1AE6">
        <w:rPr>
          <w:lang w:val="es-PR"/>
        </w:rPr>
        <w:t>(A)</w:t>
      </w:r>
      <w:r w:rsidRPr="00261D9F">
        <w:rPr>
          <w:lang w:val="es-PR"/>
        </w:rPr>
        <w:t>,</w:t>
      </w:r>
      <w:r>
        <w:rPr>
          <w:lang w:val="es-PR"/>
        </w:rPr>
        <w:t xml:space="preserve"> la regla final usa el término “guantes de goma aislantes” en lugar del término “guantes aislantes” incluido en la regla propuesta. </w:t>
      </w:r>
    </w:p>
    <w:p w:rsidR="00731D5E" w:rsidRDefault="00731D5E"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(d)</w:t>
      </w:r>
      <w:r>
        <w:rPr>
          <w:lang w:val="es-PR"/>
        </w:rPr>
        <w:t xml:space="preserve"> de la regla final atiende la ubicación de trabajo del empleado.</w:t>
      </w:r>
      <w:r w:rsidRPr="008F76BA">
        <w:rPr>
          <w:lang w:val="es-PR"/>
        </w:rPr>
        <w:t xml:space="preserve"> </w:t>
      </w:r>
      <w:r>
        <w:rPr>
          <w:lang w:val="es-PR"/>
        </w:rPr>
        <w:t>Los requisitos en este párrafo protegen los empleados contra resbalones, caídas o alcanzar accidentalmente las</w:t>
      </w:r>
      <w:r w:rsidRPr="008F76BA">
        <w:rPr>
          <w:lang w:val="es-PR"/>
        </w:rPr>
        <w:t xml:space="preserve"> </w:t>
      </w:r>
      <w:r>
        <w:rPr>
          <w:lang w:val="es-PR"/>
        </w:rPr>
        <w:t>partes energizadas.</w:t>
      </w:r>
      <w:r w:rsidRPr="008F76BA">
        <w:rPr>
          <w:lang w:val="es-PR"/>
        </w:rPr>
        <w:t xml:space="preserve"> </w:t>
      </w:r>
      <w:r>
        <w:rPr>
          <w:lang w:val="es-PR"/>
        </w:rPr>
        <w:t xml:space="preserve">El Sr. </w:t>
      </w:r>
      <w:r w:rsidRPr="00CB1070">
        <w:rPr>
          <w:lang w:val="es-PR"/>
        </w:rPr>
        <w:t>Stephen Frost</w:t>
      </w:r>
      <w:r>
        <w:rPr>
          <w:lang w:val="es-PR"/>
        </w:rPr>
        <w:t>, de</w:t>
      </w:r>
      <w:r w:rsidRPr="008542C4">
        <w:rPr>
          <w:lang w:val="es-PR"/>
        </w:rPr>
        <w:t xml:space="preserve"> Mid-Columbia utilities Safety Alliance</w:t>
      </w:r>
      <w:r>
        <w:rPr>
          <w:lang w:val="es-PR"/>
        </w:rPr>
        <w:t>, apoyó el propuesto párrafo</w:t>
      </w:r>
      <w:r w:rsidRPr="008F76BA">
        <w:rPr>
          <w:lang w:val="es-PR"/>
        </w:rPr>
        <w:t xml:space="preserve"> </w:t>
      </w:r>
      <w:r w:rsidRPr="00FC1AE6">
        <w:rPr>
          <w:lang w:val="es-PR"/>
        </w:rPr>
        <w:t>(d)</w:t>
      </w:r>
      <w:r w:rsidRPr="00261D9F">
        <w:rPr>
          <w:lang w:val="es-PR"/>
        </w:rPr>
        <w:t>,</w:t>
      </w:r>
      <w:r w:rsidRPr="008F76BA">
        <w:rPr>
          <w:lang w:val="es-PR"/>
        </w:rPr>
        <w:t xml:space="preserve"> </w:t>
      </w:r>
      <w:r>
        <w:rPr>
          <w:lang w:val="es-PR"/>
        </w:rPr>
        <w:t>comentando:</w:t>
      </w:r>
    </w:p>
    <w:p w:rsidR="00731D5E" w:rsidRPr="004E5E1E" w:rsidRDefault="00731D5E" w:rsidP="00215947">
      <w:pPr>
        <w:jc w:val="both"/>
        <w:rPr>
          <w:b/>
          <w:lang w:val="es-PR"/>
        </w:rPr>
      </w:pPr>
    </w:p>
    <w:p w:rsidR="00215947" w:rsidRDefault="00215947" w:rsidP="00215947">
      <w:pPr>
        <w:jc w:val="both"/>
        <w:rPr>
          <w:sz w:val="20"/>
          <w:szCs w:val="20"/>
          <w:lang w:val="es-PR"/>
        </w:rPr>
      </w:pPr>
      <w:r w:rsidRPr="00731D5E">
        <w:rPr>
          <w:sz w:val="20"/>
          <w:szCs w:val="20"/>
          <w:lang w:val="es-PR"/>
        </w:rPr>
        <w:t>La práctica en la industria y las guías de OSHA siempre han indicado que el trabajador no debe estar dentro de la distancia de alcance o de caída</w:t>
      </w:r>
      <w:r w:rsidRPr="00731D5E">
        <w:rPr>
          <w:b/>
          <w:sz w:val="20"/>
          <w:szCs w:val="20"/>
          <w:lang w:val="es-PR"/>
        </w:rPr>
        <w:t xml:space="preserve"> </w:t>
      </w:r>
      <w:r w:rsidRPr="00731D5E">
        <w:rPr>
          <w:sz w:val="20"/>
          <w:szCs w:val="20"/>
          <w:lang w:val="es-PR"/>
        </w:rPr>
        <w:t>al trabajar cerca de líneas o equipo energizado. Apreciamos que OSHA esté revisando el lenguaje para indicar más claramente lo que es una distancia de alcance o de caída. [Ex. 0184]</w:t>
      </w:r>
    </w:p>
    <w:p w:rsidR="00731D5E" w:rsidRPr="00731D5E" w:rsidRDefault="00731D5E" w:rsidP="00215947">
      <w:pPr>
        <w:jc w:val="both"/>
        <w:rPr>
          <w:b/>
          <w:sz w:val="20"/>
          <w:szCs w:val="20"/>
          <w:lang w:val="es-PR"/>
        </w:rPr>
      </w:pPr>
    </w:p>
    <w:p w:rsidR="007529E3" w:rsidRPr="004E5E1E" w:rsidRDefault="00215947" w:rsidP="007529E3">
      <w:pPr>
        <w:jc w:val="both"/>
        <w:rPr>
          <w:b/>
          <w:lang w:val="es-PR"/>
        </w:rPr>
      </w:pPr>
      <w:r>
        <w:rPr>
          <w:lang w:val="es-PR"/>
        </w:rPr>
        <w:t>El párrafo</w:t>
      </w:r>
      <w:r w:rsidRPr="008F76BA">
        <w:rPr>
          <w:lang w:val="es-PR"/>
        </w:rPr>
        <w:t xml:space="preserve"> </w:t>
      </w:r>
      <w:r w:rsidRPr="00FC1AE6">
        <w:rPr>
          <w:lang w:val="es-PR"/>
        </w:rPr>
        <w:t>(d)</w:t>
      </w:r>
      <w:r w:rsidRPr="00261D9F">
        <w:rPr>
          <w:lang w:val="es-PR"/>
        </w:rPr>
        <w:t>(1),</w:t>
      </w:r>
      <w:r>
        <w:rPr>
          <w:lang w:val="es-PR"/>
        </w:rPr>
        <w:t xml:space="preserve"> que se está adoptando sin cambios sustanciales de la propuesta</w:t>
      </w:r>
      <w:r w:rsidRPr="00261D9F">
        <w:rPr>
          <w:lang w:val="es-PR"/>
        </w:rPr>
        <w:t>,</w:t>
      </w:r>
      <w:r w:rsidRPr="008F76BA">
        <w:rPr>
          <w:lang w:val="es-PR"/>
        </w:rPr>
        <w:t xml:space="preserve"> </w:t>
      </w:r>
      <w:r>
        <w:rPr>
          <w:lang w:val="es-PR"/>
        </w:rPr>
        <w:t>requiere que el patrono se asegure que cada empleado, en la medida permitida por otras condiciones relacionadas con la seguridad en el sitio de trabajo, trabaje desde una ubicación desde donde un golpe o resbalón</w:t>
      </w:r>
      <w:r w:rsidRPr="008F76BA">
        <w:rPr>
          <w:lang w:val="es-PR"/>
        </w:rPr>
        <w:t xml:space="preserve"> </w:t>
      </w:r>
      <w:r>
        <w:rPr>
          <w:lang w:val="es-PR"/>
        </w:rPr>
        <w:t>no causaría que el empleado hiciera contacto con partes energizadas expuestas no aisladas en un potencial diferente al del empleado.</w:t>
      </w:r>
      <w:r w:rsidR="007529E3">
        <w:rPr>
          <w:lang w:val="es-PR"/>
        </w:rPr>
        <w:t xml:space="preserve">  Dado que los resbalones</w:t>
      </w:r>
      <w:r w:rsidR="007529E3" w:rsidRPr="00261D9F">
        <w:rPr>
          <w:lang w:val="es-PR"/>
        </w:rPr>
        <w:t>,</w:t>
      </w:r>
      <w:r w:rsidR="007529E3" w:rsidRPr="0043477A">
        <w:rPr>
          <w:lang w:val="es-PR"/>
        </w:rPr>
        <w:t xml:space="preserve"> y</w:t>
      </w:r>
      <w:r w:rsidR="007529E3">
        <w:rPr>
          <w:lang w:val="es-PR"/>
        </w:rPr>
        <w:t xml:space="preserve"> hasta los golpes eléctricos, no son del todo prevenibles,</w:t>
      </w:r>
      <w:r w:rsidR="007529E3" w:rsidRPr="008F76BA">
        <w:rPr>
          <w:lang w:val="es-PR"/>
        </w:rPr>
        <w:t xml:space="preserve"> </w:t>
      </w:r>
      <w:r w:rsidR="007529E3">
        <w:rPr>
          <w:lang w:val="es-PR"/>
        </w:rPr>
        <w:t>es importante que el empleado asuma una ubicación de trabajo de modo que tal eventualidad no aumente la severidad de cualquier lesión que ocurra. OSHA adoptó este requisito de la existente sec.</w:t>
      </w:r>
      <w:r w:rsidR="007529E3" w:rsidRPr="008F76BA">
        <w:rPr>
          <w:lang w:val="es-PR"/>
        </w:rPr>
        <w:t xml:space="preserve"> </w:t>
      </w:r>
      <w:r w:rsidR="007529E3" w:rsidRPr="00261D9F">
        <w:rPr>
          <w:lang w:val="es-PR"/>
        </w:rPr>
        <w:t>1910.269</w:t>
      </w:r>
      <w:r w:rsidR="007529E3" w:rsidRPr="00B4467D">
        <w:rPr>
          <w:lang w:val="es-PR"/>
        </w:rPr>
        <w:t>(l)</w:t>
      </w:r>
      <w:r w:rsidR="007529E3" w:rsidRPr="00261D9F">
        <w:rPr>
          <w:lang w:val="es-PR"/>
        </w:rPr>
        <w:t>(4).</w:t>
      </w:r>
      <w:r w:rsidR="007529E3">
        <w:rPr>
          <w:lang w:val="es-PR"/>
        </w:rPr>
        <w:t xml:space="preserve"> No hay contraparte de este requisito en la existente subparte V.</w:t>
      </w:r>
    </w:p>
    <w:p w:rsidR="00215947" w:rsidRDefault="00215947" w:rsidP="00215947">
      <w:pPr>
        <w:jc w:val="both"/>
        <w:rPr>
          <w:lang w:val="es-PR"/>
        </w:rPr>
      </w:pPr>
    </w:p>
    <w:p w:rsidR="007529E3" w:rsidRDefault="009D37D1" w:rsidP="00215947">
      <w:pPr>
        <w:jc w:val="both"/>
        <w:rPr>
          <w:lang w:val="es-PR"/>
        </w:rPr>
      </w:pPr>
      <w:r w:rsidRPr="007E5FE9">
        <w:rPr>
          <w:lang w:val="es-PR"/>
        </w:rPr>
        <w:t xml:space="preserve">La Agencia </w:t>
      </w:r>
      <w:r>
        <w:rPr>
          <w:lang w:val="es-PR"/>
        </w:rPr>
        <w:t>cree que es importante que los empleados trabajen desde posiciones donde un resbalón</w:t>
      </w:r>
      <w:r w:rsidRPr="008F76BA">
        <w:rPr>
          <w:lang w:val="es-PR"/>
        </w:rPr>
        <w:t xml:space="preserve"> </w:t>
      </w:r>
      <w:r>
        <w:rPr>
          <w:lang w:val="es-PR"/>
        </w:rPr>
        <w:t>o un golpe</w:t>
      </w:r>
      <w:r w:rsidRPr="008F76BA">
        <w:rPr>
          <w:lang w:val="es-PR"/>
        </w:rPr>
        <w:t xml:space="preserve"> </w:t>
      </w:r>
      <w:r>
        <w:rPr>
          <w:lang w:val="es-PR"/>
        </w:rPr>
        <w:t>no los coloque en contacto con partes energizadas expuestas no insuladas, a menos que otras condiciones, como la configuración de las líneas involucradas, hicieran que otra ubicación de trabajo fuese más segura. La ubicación tomada debe ser la que ofrezca la mayor protección disponible para cumplir con la tarea.</w:t>
      </w:r>
      <w:r w:rsidRPr="008F76BA">
        <w:rPr>
          <w:lang w:val="es-PR"/>
        </w:rPr>
        <w:t xml:space="preserve"> </w:t>
      </w:r>
      <w:r>
        <w:rPr>
          <w:lang w:val="es-PR"/>
        </w:rPr>
        <w:t>En ciertas situaciones, esta posición de trabajo puede no ser la más eficiente.</w:t>
      </w:r>
      <w:r w:rsidRPr="008F76BA">
        <w:rPr>
          <w:lang w:val="es-PR"/>
        </w:rPr>
        <w:t xml:space="preserve"> </w:t>
      </w:r>
      <w:r w:rsidRPr="00275C72">
        <w:rPr>
          <w:lang w:val="es-PR"/>
        </w:rPr>
        <w:t>OSHA</w:t>
      </w:r>
      <w:r>
        <w:rPr>
          <w:lang w:val="es-PR"/>
        </w:rPr>
        <w:t xml:space="preserve"> menciona que el lenguaje en el párrafo</w:t>
      </w:r>
      <w:r w:rsidRPr="008F76BA">
        <w:rPr>
          <w:lang w:val="es-PR"/>
        </w:rPr>
        <w:t xml:space="preserve"> </w:t>
      </w:r>
      <w:r w:rsidRPr="00FC1AE6">
        <w:rPr>
          <w:lang w:val="es-PR"/>
        </w:rPr>
        <w:t>(d)</w:t>
      </w:r>
      <w:r w:rsidRPr="00261D9F">
        <w:rPr>
          <w:lang w:val="es-PR"/>
        </w:rPr>
        <w:t>(1)</w:t>
      </w:r>
      <w:r>
        <w:rPr>
          <w:lang w:val="es-PR"/>
        </w:rPr>
        <w:t xml:space="preserve"> permite el resguardo o aislación de la</w:t>
      </w:r>
      <w:r w:rsidRPr="008F76BA">
        <w:rPr>
          <w:lang w:val="es-PR"/>
        </w:rPr>
        <w:t xml:space="preserve"> </w:t>
      </w:r>
      <w:r>
        <w:rPr>
          <w:lang w:val="es-PR"/>
        </w:rPr>
        <w:t>parte viva</w:t>
      </w:r>
      <w:r w:rsidRPr="008F76BA">
        <w:rPr>
          <w:lang w:val="es-PR"/>
        </w:rPr>
        <w:t xml:space="preserve"> </w:t>
      </w:r>
      <w:r>
        <w:rPr>
          <w:lang w:val="es-PR"/>
        </w:rPr>
        <w:t>como un medio alterno de cumplimiento.</w:t>
      </w:r>
    </w:p>
    <w:p w:rsidR="009D37D1" w:rsidRDefault="009D37D1" w:rsidP="00215947">
      <w:pPr>
        <w:jc w:val="both"/>
        <w:rPr>
          <w:lang w:val="es-PR"/>
        </w:rPr>
      </w:pPr>
    </w:p>
    <w:p w:rsidR="009D37D1" w:rsidRPr="004E5E1E" w:rsidRDefault="009D37D1" w:rsidP="009D37D1">
      <w:pPr>
        <w:jc w:val="both"/>
        <w:rPr>
          <w:b/>
          <w:lang w:val="es-PR"/>
        </w:rPr>
      </w:pPr>
      <w:r>
        <w:rPr>
          <w:lang w:val="es-PR"/>
        </w:rPr>
        <w:t>El propuesto párrafo</w:t>
      </w:r>
      <w:r w:rsidRPr="008F76BA">
        <w:rPr>
          <w:lang w:val="es-PR"/>
        </w:rPr>
        <w:t xml:space="preserve"> </w:t>
      </w:r>
      <w:r w:rsidRPr="00FC1AE6">
        <w:rPr>
          <w:lang w:val="es-PR"/>
        </w:rPr>
        <w:t>(d)</w:t>
      </w:r>
      <w:r w:rsidRPr="00261D9F">
        <w:rPr>
          <w:lang w:val="es-PR"/>
        </w:rPr>
        <w:t>(2)</w:t>
      </w:r>
      <w:r>
        <w:rPr>
          <w:lang w:val="es-PR"/>
        </w:rPr>
        <w:t xml:space="preserve"> generalmente habría requerido que un empleado trabajando cerca de partes expuestas energizadas con</w:t>
      </w:r>
      <w:r>
        <w:rPr>
          <w:b/>
          <w:lang w:val="es-PR"/>
        </w:rPr>
        <w:t xml:space="preserve"> </w:t>
      </w:r>
      <w:r w:rsidRPr="00261D9F">
        <w:rPr>
          <w:lang w:val="es-PR"/>
        </w:rPr>
        <w:t>601</w:t>
      </w:r>
      <w:r w:rsidRPr="00E62D03">
        <w:rPr>
          <w:lang w:val="es-PR"/>
        </w:rPr>
        <w:t xml:space="preserve"> voltios</w:t>
      </w:r>
      <w:r>
        <w:rPr>
          <w:lang w:val="es-PR"/>
        </w:rPr>
        <w:t xml:space="preserve"> a</w:t>
      </w:r>
      <w:r w:rsidRPr="008F76BA">
        <w:rPr>
          <w:lang w:val="es-PR"/>
        </w:rPr>
        <w:t xml:space="preserve"> </w:t>
      </w:r>
      <w:r w:rsidRPr="00261D9F">
        <w:rPr>
          <w:lang w:val="es-PR"/>
        </w:rPr>
        <w:t>72.5</w:t>
      </w:r>
      <w:r w:rsidRPr="008F76BA">
        <w:rPr>
          <w:lang w:val="es-PR"/>
        </w:rPr>
        <w:t xml:space="preserve"> </w:t>
      </w:r>
      <w:r w:rsidRPr="0020778B">
        <w:rPr>
          <w:lang w:val="es-PR"/>
        </w:rPr>
        <w:t>kilovoltios</w:t>
      </w:r>
      <w:r>
        <w:rPr>
          <w:lang w:val="es-PR"/>
        </w:rPr>
        <w:t xml:space="preserve"> estuviera en una posición donde no pudiera alcanzar y adentrarse en</w:t>
      </w:r>
      <w:r w:rsidRPr="008F76BA">
        <w:rPr>
          <w:lang w:val="es-PR"/>
        </w:rPr>
        <w:t xml:space="preserve"> </w:t>
      </w:r>
      <w:r>
        <w:rPr>
          <w:lang w:val="es-PR"/>
        </w:rPr>
        <w:t>la distancia mínima de acercamiento aplicable.</w:t>
      </w:r>
      <w:r w:rsidRPr="008F76BA">
        <w:rPr>
          <w:lang w:val="es-PR"/>
        </w:rPr>
        <w:t xml:space="preserve"> </w:t>
      </w:r>
      <w:r>
        <w:rPr>
          <w:lang w:val="es-PR"/>
        </w:rPr>
        <w:t>En el preámbulo de la regla propuesta,</w:t>
      </w:r>
      <w:r w:rsidRPr="008F76BA">
        <w:rPr>
          <w:lang w:val="es-PR"/>
        </w:rPr>
        <w:t xml:space="preserve"> </w:t>
      </w:r>
      <w:r w:rsidRPr="00275C72">
        <w:rPr>
          <w:lang w:val="es-PR"/>
        </w:rPr>
        <w:t>OSHA</w:t>
      </w:r>
      <w:r>
        <w:rPr>
          <w:lang w:val="es-PR"/>
        </w:rPr>
        <w:t xml:space="preserve"> solicitó comentarios sobre la necesidad</w:t>
      </w:r>
      <w:r w:rsidRPr="008F76BA">
        <w:rPr>
          <w:lang w:val="es-PR"/>
        </w:rPr>
        <w:t xml:space="preserve"> </w:t>
      </w:r>
      <w:r>
        <w:rPr>
          <w:lang w:val="es-PR"/>
        </w:rPr>
        <w:t>para el propuesto párrafo</w:t>
      </w:r>
      <w:r w:rsidRPr="008F76BA">
        <w:rPr>
          <w:lang w:val="es-PR"/>
        </w:rPr>
        <w:t xml:space="preserve"> </w:t>
      </w:r>
      <w:r w:rsidRPr="00FC1AE6">
        <w:rPr>
          <w:lang w:val="es-PR"/>
        </w:rPr>
        <w:t>(d)</w:t>
      </w:r>
      <w:r w:rsidRPr="00261D9F">
        <w:rPr>
          <w:lang w:val="es-PR"/>
        </w:rPr>
        <w:t>(2)</w:t>
      </w:r>
      <w:r w:rsidRPr="0043477A">
        <w:rPr>
          <w:lang w:val="es-PR"/>
        </w:rPr>
        <w:t xml:space="preserve"> y</w:t>
      </w:r>
      <w:r>
        <w:rPr>
          <w:lang w:val="es-PR"/>
        </w:rPr>
        <w:t xml:space="preserve"> sobre si hay otros medios efectivos para proteger los empleados contra el riesgo relevante.</w:t>
      </w:r>
    </w:p>
    <w:p w:rsidR="009D37D1" w:rsidRDefault="009D37D1" w:rsidP="00215947">
      <w:pPr>
        <w:jc w:val="both"/>
        <w:rPr>
          <w:lang w:val="es-PR"/>
        </w:rPr>
      </w:pPr>
    </w:p>
    <w:p w:rsidR="007529E3" w:rsidRDefault="00F90855" w:rsidP="00215947">
      <w:pPr>
        <w:jc w:val="both"/>
        <w:rPr>
          <w:lang w:val="es-PR"/>
        </w:rPr>
      </w:pPr>
      <w:r w:rsidRPr="003244F8">
        <w:rPr>
          <w:lang w:val="es-PR"/>
        </w:rPr>
        <w:t>The Southern Company</w:t>
      </w:r>
      <w:r>
        <w:rPr>
          <w:b/>
          <w:lang w:val="es-PR"/>
        </w:rPr>
        <w:t xml:space="preserve"> </w:t>
      </w:r>
      <w:r>
        <w:rPr>
          <w:lang w:val="es-PR"/>
        </w:rPr>
        <w:t>argumentó que</w:t>
      </w:r>
      <w:r>
        <w:rPr>
          <w:b/>
          <w:lang w:val="es-PR"/>
        </w:rPr>
        <w:t xml:space="preserve"> </w:t>
      </w:r>
      <w:r w:rsidRPr="00505D50">
        <w:rPr>
          <w:lang w:val="es-PR"/>
        </w:rPr>
        <w:t>“</w:t>
      </w:r>
      <w:r>
        <w:rPr>
          <w:lang w:val="es-PR"/>
        </w:rPr>
        <w:t>la</w:t>
      </w:r>
      <w:r w:rsidRPr="008F76BA">
        <w:rPr>
          <w:lang w:val="es-PR"/>
        </w:rPr>
        <w:t xml:space="preserve"> </w:t>
      </w:r>
      <w:r w:rsidRPr="00422666">
        <w:rPr>
          <w:lang w:val="es-PR"/>
        </w:rPr>
        <w:t>distancia mínima de acercamiento</w:t>
      </w:r>
      <w:r>
        <w:rPr>
          <w:lang w:val="es-PR"/>
        </w:rPr>
        <w:t xml:space="preserve"> contiene un</w:t>
      </w:r>
      <w:r w:rsidRPr="008F76BA">
        <w:rPr>
          <w:lang w:val="es-PR"/>
        </w:rPr>
        <w:t xml:space="preserve"> </w:t>
      </w:r>
      <w:r w:rsidRPr="00165CC8">
        <w:rPr>
          <w:lang w:val="es-PR"/>
        </w:rPr>
        <w:t>componente ergonómico</w:t>
      </w:r>
      <w:r>
        <w:rPr>
          <w:lang w:val="es-PR"/>
        </w:rPr>
        <w:t xml:space="preserve"> que debería ofrecer protección adeucada contra los movimientos inadvertidos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0212).</w:t>
      </w:r>
    </w:p>
    <w:p w:rsidR="00F90855" w:rsidRDefault="00F90855" w:rsidP="00215947">
      <w:pPr>
        <w:jc w:val="both"/>
        <w:rPr>
          <w:lang w:val="es-PR"/>
        </w:rPr>
      </w:pPr>
    </w:p>
    <w:p w:rsidR="00F90855" w:rsidRDefault="00F90855" w:rsidP="00215947">
      <w:pPr>
        <w:jc w:val="both"/>
        <w:rPr>
          <w:lang w:val="es-PR"/>
        </w:rPr>
      </w:pPr>
      <w:r w:rsidRPr="00275C72">
        <w:rPr>
          <w:lang w:val="es-PR"/>
        </w:rPr>
        <w:t>OSHA</w:t>
      </w:r>
      <w:r>
        <w:rPr>
          <w:lang w:val="es-PR"/>
        </w:rPr>
        <w:t xml:space="preserve"> no está de acuerdo con </w:t>
      </w:r>
      <w:r w:rsidRPr="00511A48">
        <w:rPr>
          <w:lang w:val="es-PR"/>
        </w:rPr>
        <w:t>Southern Company</w:t>
      </w:r>
      <w:r>
        <w:rPr>
          <w:lang w:val="es-PR"/>
        </w:rPr>
        <w:t xml:space="preserve"> en que el componente ergonómico de la distancia mínima de acercamiento provea protección adecuada para los empleados que están trabajando cerca, pero no en</w:t>
      </w:r>
      <w:r w:rsidRPr="008F76BA">
        <w:rPr>
          <w:lang w:val="es-PR"/>
        </w:rPr>
        <w:t xml:space="preserve"> </w:t>
      </w:r>
      <w:r>
        <w:rPr>
          <w:lang w:val="es-PR"/>
        </w:rPr>
        <w:t>partes energizadas expuestas no insuladas.</w:t>
      </w:r>
      <w:r w:rsidRPr="008F76BA">
        <w:rPr>
          <w:lang w:val="es-PR"/>
        </w:rPr>
        <w:t xml:space="preserve"> </w:t>
      </w:r>
      <w:r>
        <w:rPr>
          <w:lang w:val="es-PR"/>
        </w:rPr>
        <w:t xml:space="preserve">Según se explica más adelante en el preámbulo, OSHA concluyó que trabajar extremadamente cerca a partes energizadas </w:t>
      </w:r>
      <w:r w:rsidRPr="00261D9F">
        <w:rPr>
          <w:lang w:val="es-PR"/>
        </w:rPr>
        <w:t>(</w:t>
      </w:r>
      <w:r>
        <w:rPr>
          <w:lang w:val="es-PR"/>
        </w:rPr>
        <w:t>es decir, cerca del límite de la</w:t>
      </w:r>
      <w:r w:rsidRPr="008F76BA">
        <w:rPr>
          <w:lang w:val="es-PR"/>
        </w:rPr>
        <w:t xml:space="preserve"> </w:t>
      </w:r>
      <w:r w:rsidRPr="00422666">
        <w:rPr>
          <w:lang w:val="es-PR"/>
        </w:rPr>
        <w:t>distancia mínima de acercamiento</w:t>
      </w:r>
      <w:r w:rsidRPr="00261D9F">
        <w:rPr>
          <w:lang w:val="es-PR"/>
        </w:rPr>
        <w:t>)</w:t>
      </w:r>
      <w:r>
        <w:rPr>
          <w:lang w:val="es-PR"/>
        </w:rPr>
        <w:t xml:space="preserve"> sin el uso de equipo de protección eléctrica no es uan práctica segura y que la existente sec.</w:t>
      </w:r>
      <w:r w:rsidRPr="008F76BA">
        <w:rPr>
          <w:lang w:val="es-PR"/>
        </w:rPr>
        <w:t xml:space="preserve"> </w:t>
      </w:r>
      <w:r w:rsidRPr="00261D9F">
        <w:rPr>
          <w:lang w:val="es-PR"/>
        </w:rPr>
        <w:t>1910.269,</w:t>
      </w:r>
      <w:r w:rsidRPr="008F76BA">
        <w:rPr>
          <w:lang w:val="es-PR"/>
        </w:rPr>
        <w:t xml:space="preserve"> </w:t>
      </w:r>
      <w:r>
        <w:rPr>
          <w:lang w:val="es-PR"/>
        </w:rPr>
        <w:t>que podría permitir esta práctica, no es efectiva en prevenir accidentes que involucren contacto con partes energizadas por parte de empleados que no están usando equipo de protección eléctrica.</w:t>
      </w:r>
      <w:r w:rsidRPr="008F76BA">
        <w:rPr>
          <w:lang w:val="es-PR"/>
        </w:rPr>
        <w:t xml:space="preserve"> </w:t>
      </w:r>
      <w:r w:rsidRPr="00E963D4">
        <w:rPr>
          <w:lang w:val="es-PR"/>
        </w:rPr>
        <w:t>(Véase</w:t>
      </w:r>
      <w:r>
        <w:rPr>
          <w:lang w:val="es-PR"/>
        </w:rPr>
        <w:t xml:space="preserve"> el resumen y explicación de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(2)</w:t>
      </w:r>
      <w:r w:rsidRPr="008A3E14">
        <w:rPr>
          <w:lang w:val="es-PR"/>
        </w:rPr>
        <w:t>(ii)</w:t>
      </w:r>
      <w:r>
        <w:rPr>
          <w:lang w:val="es-PR"/>
        </w:rPr>
        <w:t xml:space="preserve"> para una descripción del propósito tras los párrafos</w:t>
      </w:r>
      <w:r w:rsidRPr="008F76BA">
        <w:rPr>
          <w:lang w:val="es-PR"/>
        </w:rPr>
        <w:t xml:space="preserve"> </w:t>
      </w:r>
      <w:r w:rsidRPr="00FC1AE6">
        <w:rPr>
          <w:lang w:val="es-PR"/>
        </w:rPr>
        <w:t>(c)</w:t>
      </w:r>
      <w:r w:rsidRPr="00261D9F">
        <w:rPr>
          <w:lang w:val="es-PR"/>
        </w:rPr>
        <w:t>(2)</w:t>
      </w:r>
      <w:r w:rsidRPr="008A3E14">
        <w:rPr>
          <w:lang w:val="es-PR"/>
        </w:rPr>
        <w:t xml:space="preserve">(ii) y </w:t>
      </w:r>
      <w:r w:rsidRPr="00FC1AE6">
        <w:rPr>
          <w:lang w:val="es-PR"/>
        </w:rPr>
        <w:t>(d)</w:t>
      </w:r>
      <w:r w:rsidRPr="00261D9F">
        <w:rPr>
          <w:lang w:val="es-PR"/>
        </w:rPr>
        <w:t>(2)</w:t>
      </w:r>
      <w:r w:rsidRPr="0043477A">
        <w:rPr>
          <w:lang w:val="es-PR"/>
        </w:rPr>
        <w:t xml:space="preserve"> y</w:t>
      </w:r>
      <w:r>
        <w:rPr>
          <w:lang w:val="es-PR"/>
        </w:rPr>
        <w:t xml:space="preserve"> una discusión de los accidentes relevantes.).</w:t>
      </w:r>
    </w:p>
    <w:p w:rsidR="00F90855" w:rsidRDefault="00F90855" w:rsidP="00215947">
      <w:pPr>
        <w:jc w:val="both"/>
        <w:rPr>
          <w:lang w:val="es-PR"/>
        </w:rPr>
      </w:pPr>
    </w:p>
    <w:p w:rsidR="00F90855" w:rsidRPr="004E5E1E" w:rsidRDefault="00F90855" w:rsidP="00F90855">
      <w:pPr>
        <w:jc w:val="both"/>
        <w:rPr>
          <w:b/>
          <w:lang w:val="es-PR"/>
        </w:rPr>
      </w:pPr>
      <w:r>
        <w:rPr>
          <w:lang w:val="es-PR"/>
        </w:rPr>
        <w:t>Cuando los empleados no están trabajando directamente en partes vivas, entonces las partes vivas expuestas no insuladas típicamente no están en su campo de visión. Esas partes pueden estar sobre ellos</w:t>
      </w:r>
      <w:r w:rsidR="009A3644">
        <w:rPr>
          <w:lang w:val="es-PR"/>
        </w:rPr>
        <w:t>,</w:t>
      </w:r>
      <w:r w:rsidR="009A3644">
        <w:rPr>
          <w:rStyle w:val="FootnoteReference"/>
          <w:lang w:val="es-PR"/>
        </w:rPr>
        <w:footnoteReference w:id="263"/>
      </w:r>
      <w:r>
        <w:rPr>
          <w:lang w:val="es-PR"/>
        </w:rPr>
        <w:t xml:space="preserve"> debajo de ellos,</w:t>
      </w:r>
      <w:r w:rsidR="009A3644">
        <w:rPr>
          <w:rStyle w:val="FootnoteReference"/>
          <w:lang w:val="es-PR"/>
        </w:rPr>
        <w:footnoteReference w:id="264"/>
      </w:r>
      <w:r w:rsidR="009A3644">
        <w:rPr>
          <w:lang w:val="es-PR"/>
        </w:rPr>
        <w:t xml:space="preserve"> detrás de ellos,</w:t>
      </w:r>
      <w:r w:rsidR="009A3644">
        <w:rPr>
          <w:rStyle w:val="FootnoteReference"/>
          <w:lang w:val="es-PR"/>
        </w:rPr>
        <w:footnoteReference w:id="265"/>
      </w:r>
      <w:r>
        <w:rPr>
          <w:lang w:val="es-PR"/>
        </w:rPr>
        <w:t xml:space="preserve"> o hacia el lado</w:t>
      </w:r>
      <w:r w:rsidR="00410AA3">
        <w:rPr>
          <w:rStyle w:val="FootnoteReference"/>
          <w:lang w:val="es-PR"/>
        </w:rPr>
        <w:footnoteReference w:id="266"/>
      </w:r>
      <w:r w:rsidRPr="008F76BA">
        <w:rPr>
          <w:lang w:val="es-PR"/>
        </w:rPr>
        <w:t xml:space="preserve"> </w:t>
      </w:r>
      <w:r w:rsidRPr="00261D9F">
        <w:rPr>
          <w:lang w:val="es-PR"/>
        </w:rPr>
        <w:t>(</w:t>
      </w:r>
      <w:r w:rsidRPr="008754F3">
        <w:rPr>
          <w:lang w:val="es-PR"/>
        </w:rPr>
        <w:t>Exs</w:t>
      </w:r>
      <w:r>
        <w:rPr>
          <w:b/>
          <w:lang w:val="es-PR"/>
        </w:rPr>
        <w:t xml:space="preserve"> </w:t>
      </w:r>
      <w:r w:rsidRPr="00261D9F">
        <w:rPr>
          <w:lang w:val="es-PR"/>
        </w:rPr>
        <w:t>0002,</w:t>
      </w:r>
      <w:r w:rsidRPr="008F76BA">
        <w:rPr>
          <w:lang w:val="es-PR"/>
        </w:rPr>
        <w:t xml:space="preserve"> </w:t>
      </w:r>
      <w:r w:rsidRPr="00261D9F">
        <w:rPr>
          <w:lang w:val="es-PR"/>
        </w:rPr>
        <w:t>0003,</w:t>
      </w:r>
      <w:r w:rsidRPr="008F76BA">
        <w:rPr>
          <w:lang w:val="es-PR"/>
        </w:rPr>
        <w:t xml:space="preserve"> </w:t>
      </w:r>
      <w:r w:rsidRPr="00261D9F">
        <w:rPr>
          <w:lang w:val="es-PR"/>
        </w:rPr>
        <w:t>0004).</w:t>
      </w:r>
      <w:r w:rsidRPr="008F76BA">
        <w:rPr>
          <w:lang w:val="es-PR"/>
        </w:rPr>
        <w:t xml:space="preserve"> </w:t>
      </w:r>
      <w:r>
        <w:rPr>
          <w:lang w:val="es-PR"/>
        </w:rPr>
        <w:t>Según se mencionara anteriormente, OSHA diseñó el componente ergonómico de la distancia mínima de acercamiento bajo la premisa de que el empleado detectará un error al calcular y mantener</w:t>
      </w:r>
      <w:r w:rsidRPr="008F76BA">
        <w:rPr>
          <w:lang w:val="es-PR"/>
        </w:rPr>
        <w:t xml:space="preserve"> </w:t>
      </w:r>
      <w:r>
        <w:rPr>
          <w:lang w:val="es-PR"/>
        </w:rPr>
        <w:t xml:space="preserve">la distancia mínima de acercamiento </w:t>
      </w:r>
      <w:r w:rsidRPr="0043477A">
        <w:rPr>
          <w:lang w:val="es-PR"/>
        </w:rPr>
        <w:t>y</w:t>
      </w:r>
      <w:r>
        <w:rPr>
          <w:lang w:val="es-PR"/>
        </w:rPr>
        <w:t xml:space="preserve"> entonces tendrá tiempo para corregir ese error antes de incursionar en el</w:t>
      </w:r>
      <w:r>
        <w:rPr>
          <w:b/>
          <w:lang w:val="es-PR"/>
        </w:rPr>
        <w:t xml:space="preserve"> </w:t>
      </w:r>
      <w:r>
        <w:rPr>
          <w:lang w:val="es-PR"/>
        </w:rPr>
        <w:t>componente eléctrico de la distancia mínima de acercamiento.</w:t>
      </w:r>
      <w:r w:rsidRPr="008F76BA">
        <w:rPr>
          <w:lang w:val="es-PR"/>
        </w:rPr>
        <w:t xml:space="preserve"> </w:t>
      </w:r>
      <w:r>
        <w:rPr>
          <w:lang w:val="es-PR"/>
        </w:rPr>
        <w:t>Cuando las partes vivas expuestas no insuladas</w:t>
      </w:r>
      <w:r w:rsidRPr="008F76BA">
        <w:rPr>
          <w:lang w:val="es-PR"/>
        </w:rPr>
        <w:t xml:space="preserve"> </w:t>
      </w:r>
      <w:r>
        <w:rPr>
          <w:lang w:val="es-PR"/>
        </w:rPr>
        <w:t>no están en el campo de visión de un empleado, tales errores son difíciles de detectar.</w:t>
      </w:r>
      <w:r w:rsidRPr="008F76BA">
        <w:rPr>
          <w:lang w:val="es-PR"/>
        </w:rPr>
        <w:t xml:space="preserve"> </w:t>
      </w:r>
      <w:r w:rsidRPr="00231E76">
        <w:rPr>
          <w:lang w:val="es-PR"/>
        </w:rPr>
        <w:t>Además</w:t>
      </w:r>
      <w:r w:rsidRPr="00261D9F">
        <w:rPr>
          <w:lang w:val="es-PR"/>
        </w:rPr>
        <w:t>,</w:t>
      </w:r>
      <w:r w:rsidRPr="008F76BA">
        <w:rPr>
          <w:lang w:val="es-PR"/>
        </w:rPr>
        <w:t xml:space="preserve"> </w:t>
      </w:r>
      <w:r w:rsidRPr="00EF4613">
        <w:rPr>
          <w:lang w:val="es-PR"/>
        </w:rPr>
        <w:t>la Agencia</w:t>
      </w:r>
      <w:r>
        <w:rPr>
          <w:lang w:val="es-PR"/>
        </w:rPr>
        <w:t xml:space="preserve"> cree que, cuando los empleados no están realizando trabajo en partes energizadas, los empleados no están prestando tanta atención a esas partes como al equipo al que los empleados están dando servicio y pueden, inadvertidamente, tornarse complacientes respecto a los riesgos que presentan esas partes.</w:t>
      </w:r>
      <w:r w:rsidRPr="008F76BA">
        <w:rPr>
          <w:lang w:val="es-PR"/>
        </w:rPr>
        <w:t xml:space="preserve"> </w:t>
      </w:r>
      <w:r>
        <w:rPr>
          <w:lang w:val="es-PR"/>
        </w:rPr>
        <w:t>En cualquier caso, el expediente de accidentes hace claro que los empleados que trabajan sin equipo de protección eléctrica cerca de partes energizadas expuestas no insuladas</w:t>
      </w:r>
      <w:r>
        <w:rPr>
          <w:b/>
          <w:lang w:val="es-PR"/>
        </w:rPr>
        <w:t xml:space="preserve"> </w:t>
      </w:r>
      <w:r>
        <w:rPr>
          <w:lang w:val="es-PR"/>
        </w:rPr>
        <w:t>entre</w:t>
      </w:r>
      <w:r w:rsidRPr="008F76BA">
        <w:rPr>
          <w:lang w:val="es-PR"/>
        </w:rPr>
        <w:t xml:space="preserve"> </w:t>
      </w:r>
      <w:r w:rsidRPr="00261D9F">
        <w:rPr>
          <w:lang w:val="es-PR"/>
        </w:rPr>
        <w:t>601</w:t>
      </w:r>
      <w:r w:rsidRPr="00E62D03">
        <w:rPr>
          <w:lang w:val="es-PR"/>
        </w:rPr>
        <w:t xml:space="preserve"> voltios </w:t>
      </w:r>
      <w:r>
        <w:rPr>
          <w:lang w:val="es-PR"/>
        </w:rPr>
        <w:t>a</w:t>
      </w:r>
      <w:r w:rsidRPr="008F76BA">
        <w:rPr>
          <w:lang w:val="es-PR"/>
        </w:rPr>
        <w:t xml:space="preserve"> </w:t>
      </w:r>
      <w:r w:rsidRPr="00261D9F">
        <w:rPr>
          <w:lang w:val="es-PR"/>
        </w:rPr>
        <w:t>72.5</w:t>
      </w:r>
      <w:r>
        <w:rPr>
          <w:lang w:val="es-PR"/>
        </w:rPr>
        <w:t xml:space="preserve"> </w:t>
      </w:r>
      <w:r w:rsidRPr="0020778B">
        <w:rPr>
          <w:lang w:val="es-PR"/>
        </w:rPr>
        <w:t>kilovoltios</w:t>
      </w:r>
      <w:r>
        <w:rPr>
          <w:lang w:val="es-PR"/>
        </w:rPr>
        <w:t xml:space="preserve"> enfrentan un riesgo inaceptable de golpe eléctrico.</w:t>
      </w:r>
    </w:p>
    <w:p w:rsidR="00F90855" w:rsidRPr="004E5E1E" w:rsidRDefault="00F90855" w:rsidP="00215947">
      <w:pPr>
        <w:jc w:val="both"/>
        <w:rPr>
          <w:b/>
          <w:lang w:val="es-PR"/>
        </w:rPr>
      </w:pPr>
    </w:p>
    <w:p w:rsidR="00410AA3" w:rsidRDefault="00410AA3" w:rsidP="00215947">
      <w:pPr>
        <w:jc w:val="both"/>
        <w:rPr>
          <w:sz w:val="20"/>
          <w:szCs w:val="20"/>
          <w:lang w:val="es-PR"/>
        </w:rPr>
      </w:pPr>
      <w:r>
        <w:rPr>
          <w:lang w:val="es-PR"/>
        </w:rPr>
        <w:t>Un enfoque alterno sería que OSHA adoptara un requisito más limitado, prohibiendo que los empleados sin equipo de protección eléctrica trabajen donde puedan alcanzar y adentrarse en el</w:t>
      </w:r>
      <w:r w:rsidRPr="008F76BA">
        <w:rPr>
          <w:lang w:val="es-PR"/>
        </w:rPr>
        <w:t xml:space="preserve"> </w:t>
      </w:r>
      <w:r>
        <w:rPr>
          <w:lang w:val="es-PR"/>
        </w:rPr>
        <w:t>componente eléctrico de la</w:t>
      </w:r>
      <w:r>
        <w:rPr>
          <w:b/>
          <w:lang w:val="es-PR"/>
        </w:rPr>
        <w:t xml:space="preserve"> </w:t>
      </w:r>
      <w:r w:rsidRPr="00422666">
        <w:rPr>
          <w:lang w:val="es-PR"/>
        </w:rPr>
        <w:t>distancia mínima de acercamiento</w:t>
      </w:r>
      <w:r w:rsidRPr="00261D9F">
        <w:rPr>
          <w:lang w:val="es-PR"/>
        </w:rPr>
        <w:t>.</w:t>
      </w:r>
      <w:r>
        <w:rPr>
          <w:lang w:val="es-PR"/>
        </w:rPr>
        <w:t xml:space="preserve"> El fundamento para tal requisito sería que la probabilidad de que la corriente pudiera arquear hacia el empleado no es significante en una distancia que sea más apartada que el</w:t>
      </w:r>
      <w:r w:rsidRPr="008F76BA">
        <w:rPr>
          <w:lang w:val="es-PR"/>
        </w:rPr>
        <w:t xml:space="preserve"> </w:t>
      </w:r>
      <w:r>
        <w:rPr>
          <w:lang w:val="es-PR"/>
        </w:rPr>
        <w:t>componente eléctrico de la distancia mínima de acercamiento de las partes vivas expuestas no insuladas.</w:t>
      </w:r>
      <w:r w:rsidRPr="008F76BA">
        <w:rPr>
          <w:lang w:val="es-PR"/>
        </w:rPr>
        <w:t xml:space="preserve"> </w:t>
      </w:r>
      <w:r w:rsidRPr="007F404A">
        <w:rPr>
          <w:lang w:val="es-PR"/>
        </w:rPr>
        <w:t>Sin embargo</w:t>
      </w:r>
      <w:r w:rsidRPr="00261D9F">
        <w:rPr>
          <w:lang w:val="es-PR"/>
        </w:rPr>
        <w:t>,</w:t>
      </w:r>
      <w:r>
        <w:rPr>
          <w:lang w:val="es-PR"/>
        </w:rPr>
        <w:t xml:space="preserve"> según muestran los datos sobre accidentes, los empleados muchas veces se están moviendo hacia arriba, y de vuelta hacia abajo</w:t>
      </w:r>
      <w:r w:rsidRPr="00261D9F">
        <w:rPr>
          <w:lang w:val="es-PR"/>
        </w:rPr>
        <w:t>,</w:t>
      </w:r>
      <w:r w:rsidRPr="008F76BA">
        <w:rPr>
          <w:lang w:val="es-PR"/>
        </w:rPr>
        <w:t xml:space="preserve"> </w:t>
      </w:r>
      <w:r>
        <w:rPr>
          <w:lang w:val="es-PR"/>
        </w:rPr>
        <w:t>o en otras direcciones opuestas a sus ubicaciones de trabajo cuando hacen contacto con partes vivas</w:t>
      </w:r>
      <w:r w:rsidRPr="008F76BA">
        <w:rPr>
          <w:lang w:val="es-PR"/>
        </w:rPr>
        <w:t xml:space="preserve"> </w:t>
      </w:r>
      <w:r w:rsidRPr="002531AB">
        <w:rPr>
          <w:lang w:val="es-PR"/>
        </w:rPr>
        <w:t>(id.)</w:t>
      </w:r>
      <w:r>
        <w:rPr>
          <w:lang w:val="es-PR"/>
        </w:rPr>
        <w:t>.</w:t>
      </w:r>
      <w:r>
        <w:rPr>
          <w:rStyle w:val="FootnoteReference"/>
          <w:lang w:val="es-PR"/>
        </w:rPr>
        <w:footnoteReference w:id="267"/>
      </w:r>
      <w:r w:rsidRPr="008F76BA">
        <w:rPr>
          <w:lang w:val="es-PR"/>
        </w:rPr>
        <w:t xml:space="preserve"> </w:t>
      </w:r>
      <w:r w:rsidRPr="001B2207">
        <w:rPr>
          <w:lang w:val="es-PR"/>
        </w:rPr>
        <w:t>La Agencia</w:t>
      </w:r>
      <w:r w:rsidRPr="00261D9F">
        <w:rPr>
          <w:lang w:val="es-PR"/>
        </w:rPr>
        <w:t>,</w:t>
      </w:r>
      <w:r>
        <w:rPr>
          <w:lang w:val="es-PR"/>
        </w:rPr>
        <w:t xml:space="preserve"> por lo tanto,</w:t>
      </w:r>
      <w:r w:rsidRPr="008F76BA">
        <w:rPr>
          <w:lang w:val="es-PR"/>
        </w:rPr>
        <w:t xml:space="preserve"> </w:t>
      </w:r>
      <w:r w:rsidRPr="008C5502">
        <w:rPr>
          <w:lang w:val="es-PR"/>
        </w:rPr>
        <w:t>concluye que</w:t>
      </w:r>
      <w:r>
        <w:rPr>
          <w:lang w:val="es-PR"/>
        </w:rPr>
        <w:t xml:space="preserve"> requerir que los empleados trabajen en ubicaciones desde donde no pueden alcanzar y adentrarse en el</w:t>
      </w:r>
      <w:r>
        <w:rPr>
          <w:b/>
          <w:lang w:val="es-PR"/>
        </w:rPr>
        <w:t xml:space="preserve"> </w:t>
      </w:r>
      <w:r>
        <w:rPr>
          <w:lang w:val="es-PR"/>
        </w:rPr>
        <w:t>componente eléctrico</w:t>
      </w:r>
      <w:r w:rsidRPr="008F76BA">
        <w:rPr>
          <w:lang w:val="es-PR"/>
        </w:rPr>
        <w:t xml:space="preserve"> </w:t>
      </w:r>
      <w:r w:rsidRPr="00261D9F">
        <w:rPr>
          <w:lang w:val="es-PR"/>
        </w:rPr>
        <w:t>(</w:t>
      </w:r>
      <w:r>
        <w:rPr>
          <w:lang w:val="es-PR"/>
        </w:rPr>
        <w:t>en lugar de toda la</w:t>
      </w:r>
      <w:r w:rsidRPr="008F76BA">
        <w:rPr>
          <w:lang w:val="es-PR"/>
        </w:rPr>
        <w:t xml:space="preserve"> </w:t>
      </w:r>
      <w:r w:rsidRPr="00422666">
        <w:rPr>
          <w:lang w:val="es-PR"/>
        </w:rPr>
        <w:t>distancia mínima de acercamiento</w:t>
      </w:r>
      <w:r w:rsidRPr="00261D9F">
        <w:rPr>
          <w:lang w:val="es-PR"/>
        </w:rPr>
        <w:t>)</w:t>
      </w:r>
      <w:r>
        <w:rPr>
          <w:lang w:val="es-PR"/>
        </w:rPr>
        <w:t xml:space="preserve"> no protegería adecuadamente los empleados</w:t>
      </w:r>
      <w:r w:rsidRPr="00261D9F">
        <w:rPr>
          <w:lang w:val="es-PR"/>
        </w:rPr>
        <w:t>.</w:t>
      </w:r>
      <w:r>
        <w:rPr>
          <w:lang w:val="es-PR"/>
        </w:rPr>
        <w:t xml:space="preserve"> La existente sec.</w:t>
      </w:r>
      <w:r w:rsidRPr="008F76BA">
        <w:rPr>
          <w:lang w:val="es-PR"/>
        </w:rPr>
        <w:t xml:space="preserve"> </w:t>
      </w:r>
      <w:r w:rsidRPr="00261D9F">
        <w:rPr>
          <w:lang w:val="es-PR"/>
        </w:rPr>
        <w:t>1910.269</w:t>
      </w:r>
      <w:r w:rsidRPr="001543BF">
        <w:rPr>
          <w:lang w:val="es-PR"/>
        </w:rPr>
        <w:t>(a)</w:t>
      </w:r>
      <w:r w:rsidRPr="00261D9F">
        <w:rPr>
          <w:lang w:val="es-PR"/>
        </w:rPr>
        <w:t>(2)</w:t>
      </w:r>
      <w:r w:rsidRPr="008A3E14">
        <w:rPr>
          <w:lang w:val="es-PR"/>
        </w:rPr>
        <w:t>(ii)</w:t>
      </w:r>
      <w:r w:rsidRPr="00FC1AE6">
        <w:rPr>
          <w:lang w:val="es-PR"/>
        </w:rPr>
        <w:t>(C)</w:t>
      </w:r>
      <w:r>
        <w:rPr>
          <w:lang w:val="es-PR"/>
        </w:rPr>
        <w:t xml:space="preserve"> ya requiere que los patronos adiestren a sus empleados sobre las distancias mínimas de acercamiento.</w:t>
      </w:r>
      <w:r w:rsidRPr="008F76BA">
        <w:rPr>
          <w:lang w:val="es-PR"/>
        </w:rPr>
        <w:t xml:space="preserve"> </w:t>
      </w:r>
      <w:r w:rsidRPr="00231E76">
        <w:rPr>
          <w:lang w:val="es-PR"/>
        </w:rPr>
        <w:t>Además</w:t>
      </w:r>
      <w:r w:rsidRPr="00261D9F">
        <w:rPr>
          <w:lang w:val="es-PR"/>
        </w:rPr>
        <w:t>,</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(2)</w:t>
      </w:r>
      <w:r w:rsidRPr="008A3E14">
        <w:rPr>
          <w:lang w:val="es-PR"/>
        </w:rPr>
        <w:t>(ii)</w:t>
      </w:r>
      <w:r>
        <w:rPr>
          <w:lang w:val="es-PR"/>
        </w:rPr>
        <w:t xml:space="preserve"> requiere que los patronos se aseguren que los empleaods que usan</w:t>
      </w:r>
      <w:r w:rsidRPr="008F76BA">
        <w:rPr>
          <w:lang w:val="es-PR"/>
        </w:rPr>
        <w:t xml:space="preserve"> </w:t>
      </w:r>
      <w:r>
        <w:rPr>
          <w:lang w:val="es-PR"/>
        </w:rPr>
        <w:t>guantes de goma aislantes o guantes y mangas de goma aislantes se coloquen los guantes y mangas antes de que estén en una ubicación desde donde puedan alcanzar y adentrarse en la</w:t>
      </w:r>
      <w:r>
        <w:rPr>
          <w:b/>
          <w:lang w:val="es-PR"/>
        </w:rPr>
        <w:t xml:space="preserve"> </w:t>
      </w:r>
      <w:r w:rsidRPr="00422666">
        <w:rPr>
          <w:lang w:val="es-PR"/>
        </w:rPr>
        <w:t>distancia mínima de acercamiento</w:t>
      </w:r>
      <w:r w:rsidRPr="00261D9F">
        <w:rPr>
          <w:lang w:val="es-PR"/>
        </w:rPr>
        <w:t>.</w:t>
      </w:r>
      <w:r w:rsidRPr="008F76BA">
        <w:rPr>
          <w:lang w:val="es-PR"/>
        </w:rPr>
        <w:t xml:space="preserve"> </w:t>
      </w:r>
      <w:r w:rsidRPr="00B46A3F">
        <w:rPr>
          <w:lang w:val="es-PR"/>
        </w:rPr>
        <w:t>OSHA</w:t>
      </w:r>
      <w:r>
        <w:rPr>
          <w:lang w:val="es-PR"/>
        </w:rPr>
        <w:t xml:space="preserve"> cree que usar la misma distancia</w:t>
      </w:r>
      <w:r w:rsidRPr="008F76BA">
        <w:rPr>
          <w:lang w:val="es-PR"/>
        </w:rPr>
        <w:t xml:space="preserve"> </w:t>
      </w:r>
      <w:r>
        <w:rPr>
          <w:lang w:val="es-PR"/>
        </w:rPr>
        <w:t>para el párrafo</w:t>
      </w:r>
      <w:r w:rsidRPr="008F76BA">
        <w:rPr>
          <w:lang w:val="es-PR"/>
        </w:rPr>
        <w:t xml:space="preserve"> </w:t>
      </w:r>
      <w:r w:rsidRPr="00FC1AE6">
        <w:rPr>
          <w:lang w:val="es-PR"/>
        </w:rPr>
        <w:t>(d)</w:t>
      </w:r>
      <w:r w:rsidRPr="00261D9F">
        <w:rPr>
          <w:lang w:val="es-PR"/>
        </w:rPr>
        <w:t>(2)</w:t>
      </w:r>
      <w:r>
        <w:rPr>
          <w:lang w:val="es-PR"/>
        </w:rPr>
        <w:t xml:space="preserve"> simplificará el adiestramiento y facilitará a los patronos establecer reglas que rijan el uso de equipo de protección eléctrica.</w:t>
      </w:r>
    </w:p>
    <w:p w:rsidR="00410AA3" w:rsidRDefault="00410AA3" w:rsidP="00215947">
      <w:pPr>
        <w:jc w:val="both"/>
        <w:rPr>
          <w:sz w:val="20"/>
          <w:szCs w:val="20"/>
          <w:lang w:val="es-PR"/>
        </w:rPr>
      </w:pPr>
    </w:p>
    <w:p w:rsidR="00410AA3" w:rsidRDefault="00410AA3" w:rsidP="00215947">
      <w:pPr>
        <w:jc w:val="both"/>
        <w:rPr>
          <w:sz w:val="20"/>
          <w:szCs w:val="20"/>
          <w:lang w:val="es-PR"/>
        </w:rPr>
      </w:pPr>
    </w:p>
    <w:p w:rsidR="00410AA3" w:rsidRDefault="00410AA3" w:rsidP="00215947">
      <w:pPr>
        <w:jc w:val="both"/>
        <w:rPr>
          <w:sz w:val="20"/>
          <w:szCs w:val="20"/>
          <w:lang w:val="es-PR"/>
        </w:rPr>
      </w:pPr>
    </w:p>
    <w:p w:rsidR="00410AA3" w:rsidRDefault="00410AA3" w:rsidP="00215947">
      <w:pPr>
        <w:jc w:val="both"/>
        <w:rPr>
          <w:sz w:val="20"/>
          <w:szCs w:val="20"/>
          <w:lang w:val="es-PR"/>
        </w:rPr>
      </w:pPr>
    </w:p>
    <w:p w:rsidR="00215947" w:rsidRPr="004E5E1E" w:rsidRDefault="00215947" w:rsidP="00215947">
      <w:pPr>
        <w:jc w:val="both"/>
        <w:rPr>
          <w:b/>
          <w:lang w:val="es-PR"/>
        </w:rPr>
      </w:pPr>
      <w:r>
        <w:rPr>
          <w:lang w:val="es-PR"/>
        </w:rPr>
        <w:t xml:space="preserve">En el preámbulo de la regla propuesta, la Agencia discutió cómo cumplir con los requisitos sobre distancias mínimas de acercamiento de </w:t>
      </w:r>
      <w:r w:rsidRPr="00B46A3F">
        <w:rPr>
          <w:lang w:val="es-PR"/>
        </w:rPr>
        <w:t>OSHA</w:t>
      </w:r>
      <w:r w:rsidRPr="008F76BA">
        <w:rPr>
          <w:lang w:val="es-PR"/>
        </w:rPr>
        <w:t xml:space="preserve"> </w:t>
      </w:r>
      <w:r>
        <w:rPr>
          <w:lang w:val="es-PR"/>
        </w:rPr>
        <w:t xml:space="preserve">en el resumen y explicación de las </w:t>
      </w:r>
      <w:r w:rsidRPr="00422666">
        <w:rPr>
          <w:lang w:val="es-PR"/>
        </w:rPr>
        <w:t>distancias mínimas de acercamiento</w:t>
      </w:r>
      <w:r>
        <w:rPr>
          <w:lang w:val="es-PR"/>
        </w:rPr>
        <w:t xml:space="preserve"> de la propuesta especificadas en la sec.</w:t>
      </w:r>
      <w:r w:rsidRPr="008F76BA">
        <w:rPr>
          <w:lang w:val="es-PR"/>
        </w:rPr>
        <w:t xml:space="preserve"> </w:t>
      </w:r>
      <w:r w:rsidRPr="00261D9F">
        <w:rPr>
          <w:lang w:val="es-PR"/>
        </w:rPr>
        <w:t>1926.960</w:t>
      </w:r>
      <w:r w:rsidRPr="00FC1AE6">
        <w:rPr>
          <w:lang w:val="es-PR"/>
        </w:rPr>
        <w:t>(c)</w:t>
      </w:r>
      <w:r w:rsidRPr="00261D9F">
        <w:rPr>
          <w:lang w:val="es-PR"/>
        </w:rPr>
        <w:t>(1)</w:t>
      </w:r>
      <w:r w:rsidRPr="008F76BA">
        <w:rPr>
          <w:lang w:val="es-PR"/>
        </w:rPr>
        <w:t xml:space="preserve"> </w:t>
      </w:r>
      <w:r w:rsidRPr="00261D9F">
        <w:rPr>
          <w:lang w:val="es-PR"/>
        </w:rPr>
        <w:t>(70</w:t>
      </w:r>
      <w:r w:rsidRPr="00D54BC4">
        <w:rPr>
          <w:lang w:val="es-PR"/>
        </w:rPr>
        <w:t xml:space="preserve"> FR </w:t>
      </w:r>
      <w:r w:rsidRPr="00261D9F">
        <w:rPr>
          <w:lang w:val="es-PR"/>
        </w:rPr>
        <w:t>34862).</w:t>
      </w:r>
    </w:p>
    <w:p w:rsidR="00215947" w:rsidRDefault="00215947" w:rsidP="00215947">
      <w:pPr>
        <w:jc w:val="both"/>
        <w:rPr>
          <w:lang w:val="es-PR"/>
        </w:rPr>
      </w:pPr>
      <w:r>
        <w:rPr>
          <w:lang w:val="es-PR"/>
        </w:rPr>
        <w:t>Aunque esta discusión aplica igualmente a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en la regla final,</w:t>
      </w:r>
      <w:r w:rsidRPr="008F76BA">
        <w:rPr>
          <w:lang w:val="es-PR"/>
        </w:rPr>
        <w:t xml:space="preserve"> </w:t>
      </w:r>
      <w:r w:rsidRPr="00EF4613">
        <w:rPr>
          <w:lang w:val="es-PR"/>
        </w:rPr>
        <w:t>la Agencia</w:t>
      </w:r>
      <w:r>
        <w:rPr>
          <w:lang w:val="es-PR"/>
        </w:rPr>
        <w:t xml:space="preserve"> está trasladando la discusión al resumen y explicación para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(d)</w:t>
      </w:r>
      <w:r w:rsidRPr="00261D9F">
        <w:rPr>
          <w:lang w:val="es-PR"/>
        </w:rPr>
        <w:t>(2)</w:t>
      </w:r>
      <w:r>
        <w:rPr>
          <w:lang w:val="es-PR"/>
        </w:rPr>
        <w:t xml:space="preserve"> debido a que se relaciona con ambas disposiciones y a comentarios recibidos sobre ambas disposiciones, que OSHA discute aquí. El</w:t>
      </w:r>
      <w:r w:rsidRPr="008F76BA">
        <w:rPr>
          <w:lang w:val="es-PR"/>
        </w:rPr>
        <w:t xml:space="preserve"> </w:t>
      </w:r>
      <w:r w:rsidRPr="00165CC8">
        <w:rPr>
          <w:lang w:val="es-PR"/>
        </w:rPr>
        <w:t>componente ergonómico</w:t>
      </w:r>
      <w:r>
        <w:rPr>
          <w:lang w:val="es-PR"/>
        </w:rPr>
        <w:t xml:space="preserve"> de la</w:t>
      </w:r>
      <w:r>
        <w:rPr>
          <w:b/>
          <w:lang w:val="es-PR"/>
        </w:rPr>
        <w:t xml:space="preserve"> </w:t>
      </w:r>
      <w:r w:rsidRPr="00422666">
        <w:rPr>
          <w:lang w:val="es-PR"/>
        </w:rPr>
        <w:t>distancia mínima de acercamiento</w:t>
      </w:r>
      <w:r>
        <w:rPr>
          <w:lang w:val="es-PR"/>
        </w:rPr>
        <w:t xml:space="preserve"> toma en cuenta errores al mantener</w:t>
      </w:r>
      <w:r w:rsidRPr="008F76BA">
        <w:rPr>
          <w:lang w:val="es-PR"/>
        </w:rPr>
        <w:t xml:space="preserve"> </w:t>
      </w:r>
      <w:r>
        <w:rPr>
          <w:lang w:val="es-PR"/>
        </w:rPr>
        <w:t>la distancia mínima de acercamiento</w:t>
      </w:r>
      <w:r w:rsidRPr="008F76BA">
        <w:rPr>
          <w:lang w:val="es-PR"/>
        </w:rPr>
        <w:t xml:space="preserve"> </w:t>
      </w:r>
      <w:r w:rsidRPr="00261D9F">
        <w:rPr>
          <w:lang w:val="es-PR"/>
        </w:rPr>
        <w:t>(</w:t>
      </w:r>
      <w:r>
        <w:rPr>
          <w:lang w:val="es-PR"/>
        </w:rPr>
        <w:t>lo cual podría ocurrir si un empleado calcula erróneamente la longitud de un objeto conductor que esté sujetando</w:t>
      </w:r>
      <w:r w:rsidRPr="00261D9F">
        <w:rPr>
          <w:lang w:val="es-PR"/>
        </w:rPr>
        <w:t>),</w:t>
      </w:r>
      <w:r>
        <w:rPr>
          <w:lang w:val="es-PR"/>
        </w:rPr>
        <w:t xml:space="preserve"> y errores al calcular</w:t>
      </w:r>
      <w:r w:rsidRPr="008F76BA">
        <w:rPr>
          <w:lang w:val="es-PR"/>
        </w:rPr>
        <w:t xml:space="preserve"> </w:t>
      </w:r>
      <w:r>
        <w:rPr>
          <w:lang w:val="es-PR"/>
        </w:rPr>
        <w:t>la distancia mínima de acercamiento.</w:t>
      </w:r>
      <w:r w:rsidRPr="008F76BA">
        <w:rPr>
          <w:lang w:val="es-PR"/>
        </w:rPr>
        <w:t xml:space="preserve"> </w:t>
      </w:r>
      <w:r>
        <w:rPr>
          <w:lang w:val="es-PR"/>
        </w:rPr>
        <w:t>El componente ergonómico también toma en cuenta los movimientos inadvertidos del empleado, como los resbalones</w:t>
      </w:r>
      <w:r w:rsidRPr="00261D9F">
        <w:rPr>
          <w:lang w:val="es-PR"/>
        </w:rPr>
        <w:t>.</w:t>
      </w:r>
      <w:r w:rsidRPr="008F76BA">
        <w:rPr>
          <w:lang w:val="es-PR"/>
        </w:rPr>
        <w:t xml:space="preserve"> </w:t>
      </w:r>
      <w:r>
        <w:rPr>
          <w:lang w:val="es-PR"/>
        </w:rPr>
        <w:t>En contraste, la ubicación de trabajo</w:t>
      </w:r>
      <w:r w:rsidRPr="008F76BA">
        <w:rPr>
          <w:lang w:val="es-PR"/>
        </w:rPr>
        <w:t xml:space="preserve"> </w:t>
      </w:r>
      <w:r>
        <w:rPr>
          <w:lang w:val="es-PR"/>
        </w:rPr>
        <w:t>seleccionada para cumplir con la versión final del párrafo</w:t>
      </w:r>
      <w:r w:rsidRPr="008F76BA">
        <w:rPr>
          <w:lang w:val="es-PR"/>
        </w:rPr>
        <w:t xml:space="preserve"> </w:t>
      </w:r>
      <w:r w:rsidRPr="00FC1AE6">
        <w:rPr>
          <w:lang w:val="es-PR"/>
        </w:rPr>
        <w:t>(c)</w:t>
      </w:r>
      <w:r w:rsidRPr="00261D9F">
        <w:rPr>
          <w:lang w:val="es-PR"/>
        </w:rPr>
        <w:t>(1)</w:t>
      </w:r>
      <w:r w:rsidRPr="008A3E14">
        <w:rPr>
          <w:lang w:val="es-PR"/>
        </w:rPr>
        <w:t>(iii)</w:t>
      </w:r>
      <w:r w:rsidRPr="008F76BA">
        <w:rPr>
          <w:lang w:val="es-PR"/>
        </w:rPr>
        <w:t xml:space="preserve"> </w:t>
      </w:r>
      <w:r w:rsidRPr="00261D9F">
        <w:rPr>
          <w:lang w:val="es-PR"/>
        </w:rPr>
        <w:t>(</w:t>
      </w:r>
      <w:r>
        <w:rPr>
          <w:lang w:val="es-PR"/>
        </w:rPr>
        <w:t xml:space="preserve">y los párrafos </w:t>
      </w:r>
      <w:r w:rsidRPr="00FC1AE6">
        <w:rPr>
          <w:lang w:val="es-PR"/>
        </w:rPr>
        <w:t>(c)</w:t>
      </w:r>
      <w:r w:rsidRPr="00261D9F">
        <w:rPr>
          <w:lang w:val="es-PR"/>
        </w:rPr>
        <w:t>(2)</w:t>
      </w:r>
      <w:r w:rsidRPr="008A3E14">
        <w:rPr>
          <w:lang w:val="es-PR"/>
        </w:rPr>
        <w:t xml:space="preserve">(ii) y </w:t>
      </w:r>
      <w:r w:rsidRPr="00FC1AE6">
        <w:rPr>
          <w:lang w:val="es-PR"/>
        </w:rPr>
        <w:t>(d)</w:t>
      </w:r>
      <w:r w:rsidRPr="00261D9F">
        <w:rPr>
          <w:lang w:val="es-PR"/>
        </w:rPr>
        <w:t>(2))</w:t>
      </w:r>
      <w:r>
        <w:rPr>
          <w:lang w:val="es-PR"/>
        </w:rPr>
        <w:t xml:space="preserve"> debe tomar en cuenta todos los movimientos razonablemente probables del empleado y aún así permitir que el empleado se ciña a la </w:t>
      </w:r>
      <w:r w:rsidRPr="00422666">
        <w:rPr>
          <w:lang w:val="es-PR"/>
        </w:rPr>
        <w:t>distancia mínima de acercamiento</w:t>
      </w:r>
      <w:r>
        <w:rPr>
          <w:lang w:val="es-PR"/>
        </w:rPr>
        <w:t xml:space="preserve"> aplicable</w:t>
      </w:r>
      <w:r w:rsidRPr="00261D9F">
        <w:rPr>
          <w:lang w:val="es-PR"/>
        </w:rPr>
        <w:t>.</w:t>
      </w:r>
      <w:r w:rsidR="00410AA3">
        <w:rPr>
          <w:lang w:val="es-PR"/>
        </w:rPr>
        <w:t xml:space="preserve">  </w:t>
      </w:r>
      <w:r>
        <w:rPr>
          <w:lang w:val="es-PR"/>
        </w:rPr>
        <w:t xml:space="preserve">Según se menciona en el preámbulo de la propuesta </w:t>
      </w:r>
      <w:r w:rsidRPr="008F76BA">
        <w:rPr>
          <w:lang w:val="es-PR"/>
        </w:rPr>
        <w:t xml:space="preserve"> </w:t>
      </w:r>
      <w:r w:rsidRPr="002531AB">
        <w:rPr>
          <w:lang w:val="es-PR"/>
        </w:rPr>
        <w:t>(id.)</w:t>
      </w:r>
      <w:r w:rsidRPr="00261D9F">
        <w:rPr>
          <w:lang w:val="es-PR"/>
        </w:rPr>
        <w:t>,</w:t>
      </w:r>
      <w:r w:rsidRPr="0043477A">
        <w:rPr>
          <w:lang w:val="es-PR"/>
        </w:rPr>
        <w:t xml:space="preserve"> y</w:t>
      </w:r>
      <w:r>
        <w:rPr>
          <w:lang w:val="es-PR"/>
        </w:rPr>
        <w:t xml:space="preserve"> en la versión final del Apéndice B, para garantizar el cumplimiento con las</w:t>
      </w:r>
      <w:r w:rsidRPr="008F76BA">
        <w:rPr>
          <w:lang w:val="es-PR"/>
        </w:rPr>
        <w:t xml:space="preserve"> </w:t>
      </w:r>
      <w:r>
        <w:rPr>
          <w:lang w:val="es-PR"/>
        </w:rPr>
        <w:t>distancias mínimas de acercamiento</w:t>
      </w:r>
      <w:r w:rsidRPr="008F76BA">
        <w:rPr>
          <w:lang w:val="es-PR"/>
        </w:rPr>
        <w:t xml:space="preserve"> </w:t>
      </w:r>
      <w:r w:rsidRPr="00261D9F">
        <w:rPr>
          <w:lang w:val="es-PR"/>
        </w:rPr>
        <w:t>(</w:t>
      </w:r>
      <w:r>
        <w:rPr>
          <w:lang w:val="es-PR"/>
        </w:rPr>
        <w:t xml:space="preserve">los </w:t>
      </w:r>
      <w:r w:rsidRPr="00165CC8">
        <w:rPr>
          <w:lang w:val="es-PR"/>
        </w:rPr>
        <w:t>componentes ergonómicos</w:t>
      </w:r>
      <w:r>
        <w:rPr>
          <w:lang w:val="es-PR"/>
        </w:rPr>
        <w:t xml:space="preserve"> y eléctricos combinados</w:t>
      </w:r>
      <w:r w:rsidRPr="00261D9F">
        <w:rPr>
          <w:lang w:val="es-PR"/>
        </w:rPr>
        <w:t>),</w:t>
      </w:r>
      <w:r>
        <w:rPr>
          <w:lang w:val="es-PR"/>
        </w:rPr>
        <w:t xml:space="preserve"> la ubicación de trabajo seleccionada debe tomar en cuenta movimientos razonablemente probables como: </w:t>
      </w:r>
    </w:p>
    <w:p w:rsidR="00215947" w:rsidRDefault="00215947" w:rsidP="00215947">
      <w:pPr>
        <w:jc w:val="both"/>
        <w:rPr>
          <w:lang w:val="es-PR"/>
        </w:rPr>
      </w:pPr>
    </w:p>
    <w:p w:rsidR="00215947" w:rsidRPr="004E5E1E" w:rsidRDefault="00215947" w:rsidP="00215947">
      <w:pPr>
        <w:jc w:val="both"/>
        <w:rPr>
          <w:b/>
          <w:lang w:val="es-PR"/>
        </w:rPr>
      </w:pPr>
      <w:r w:rsidRPr="004E5E1E">
        <w:rPr>
          <w:b/>
          <w:lang w:val="es-PR"/>
        </w:rPr>
        <w:t>•</w:t>
      </w:r>
      <w:r w:rsidRPr="008F76BA">
        <w:rPr>
          <w:lang w:val="es-PR"/>
        </w:rPr>
        <w:t xml:space="preserve"> </w:t>
      </w:r>
      <w:r w:rsidR="00410AA3">
        <w:rPr>
          <w:lang w:val="es-PR"/>
        </w:rPr>
        <w:t xml:space="preserve"> </w:t>
      </w:r>
      <w:r>
        <w:rPr>
          <w:lang w:val="es-PR"/>
        </w:rPr>
        <w:t>ajustar el capacete de un empleado</w:t>
      </w:r>
      <w:r w:rsidRPr="00261D9F">
        <w:rPr>
          <w:lang w:val="es-PR"/>
        </w:rPr>
        <w:t>,</w:t>
      </w:r>
    </w:p>
    <w:p w:rsidR="00215947" w:rsidRPr="004E5E1E" w:rsidRDefault="00215947" w:rsidP="00410AA3">
      <w:pPr>
        <w:ind w:left="180" w:hanging="180"/>
        <w:jc w:val="both"/>
        <w:rPr>
          <w:b/>
          <w:lang w:val="es-PR"/>
        </w:rPr>
      </w:pPr>
      <w:r w:rsidRPr="004E5E1E">
        <w:rPr>
          <w:b/>
          <w:lang w:val="es-PR"/>
        </w:rPr>
        <w:t>•</w:t>
      </w:r>
      <w:r w:rsidR="00410AA3">
        <w:rPr>
          <w:b/>
          <w:lang w:val="es-PR"/>
        </w:rPr>
        <w:t xml:space="preserve"> </w:t>
      </w:r>
      <w:r>
        <w:rPr>
          <w:lang w:val="es-PR"/>
        </w:rPr>
        <w:t>maniobrar una herramienta hacia</w:t>
      </w:r>
      <w:r w:rsidRPr="008F76BA">
        <w:rPr>
          <w:lang w:val="es-PR"/>
        </w:rPr>
        <w:t xml:space="preserve"> </w:t>
      </w:r>
      <w:r>
        <w:rPr>
          <w:lang w:val="es-PR"/>
        </w:rPr>
        <w:t>una parte energizada con una razonable cantidad de</w:t>
      </w:r>
      <w:r w:rsidRPr="008F76BA">
        <w:rPr>
          <w:lang w:val="es-PR"/>
        </w:rPr>
        <w:t xml:space="preserve"> </w:t>
      </w:r>
      <w:r>
        <w:rPr>
          <w:lang w:val="es-PR"/>
        </w:rPr>
        <w:t>movimientos para sobrealcanzar o casi alcanzar</w:t>
      </w:r>
      <w:r w:rsidRPr="00261D9F">
        <w:rPr>
          <w:lang w:val="es-PR"/>
        </w:rPr>
        <w:t>,</w:t>
      </w:r>
    </w:p>
    <w:p w:rsidR="00215947" w:rsidRPr="004E5E1E" w:rsidRDefault="00215947" w:rsidP="00215947">
      <w:pPr>
        <w:jc w:val="both"/>
        <w:rPr>
          <w:b/>
          <w:lang w:val="es-PR"/>
        </w:rPr>
      </w:pPr>
      <w:r w:rsidRPr="004E5E1E">
        <w:rPr>
          <w:b/>
          <w:lang w:val="es-PR"/>
        </w:rPr>
        <w:t>•</w:t>
      </w:r>
      <w:r w:rsidRPr="008F76BA">
        <w:rPr>
          <w:lang w:val="es-PR"/>
        </w:rPr>
        <w:t xml:space="preserve"> </w:t>
      </w:r>
      <w:r w:rsidR="00410AA3">
        <w:rPr>
          <w:lang w:val="es-PR"/>
        </w:rPr>
        <w:t xml:space="preserve"> </w:t>
      </w:r>
      <w:r>
        <w:rPr>
          <w:lang w:val="es-PR"/>
        </w:rPr>
        <w:t>alcanzar y manejar</w:t>
      </w:r>
      <w:r w:rsidRPr="008F76BA">
        <w:rPr>
          <w:lang w:val="es-PR"/>
        </w:rPr>
        <w:t xml:space="preserve"> </w:t>
      </w:r>
      <w:r>
        <w:rPr>
          <w:lang w:val="es-PR"/>
        </w:rPr>
        <w:t>herramientas, materiales y equipo que se le es transferido, y</w:t>
      </w:r>
    </w:p>
    <w:p w:rsidR="00215947" w:rsidRDefault="00215947" w:rsidP="00410AA3">
      <w:pPr>
        <w:ind w:left="180" w:hanging="180"/>
        <w:jc w:val="both"/>
        <w:rPr>
          <w:lang w:val="es-PR"/>
        </w:rPr>
      </w:pPr>
      <w:r w:rsidRPr="004E5E1E">
        <w:rPr>
          <w:b/>
          <w:lang w:val="es-PR"/>
        </w:rPr>
        <w:t>•</w:t>
      </w:r>
      <w:r w:rsidRPr="008F76BA">
        <w:rPr>
          <w:lang w:val="es-PR"/>
        </w:rPr>
        <w:t xml:space="preserve"> </w:t>
      </w:r>
      <w:r>
        <w:rPr>
          <w:lang w:val="es-PR"/>
        </w:rPr>
        <w:t>ajustar herramientas y reemplazar componentes sobre las mismas</w:t>
      </w:r>
      <w:r w:rsidRPr="00261D9F">
        <w:rPr>
          <w:lang w:val="es-PR"/>
        </w:rPr>
        <w:t>,</w:t>
      </w:r>
      <w:r w:rsidRPr="008F76BA">
        <w:rPr>
          <w:lang w:val="es-PR"/>
        </w:rPr>
        <w:t xml:space="preserve"> </w:t>
      </w:r>
      <w:r>
        <w:rPr>
          <w:lang w:val="es-PR"/>
        </w:rPr>
        <w:t xml:space="preserve">cuando sea necesario durante el procedimiento de trabajo. </w:t>
      </w:r>
    </w:p>
    <w:p w:rsidR="00410AA3" w:rsidRDefault="00410AA3" w:rsidP="00410AA3">
      <w:pPr>
        <w:ind w:left="180" w:hanging="180"/>
        <w:jc w:val="both"/>
        <w:rPr>
          <w:lang w:val="es-PR"/>
        </w:rPr>
      </w:pPr>
    </w:p>
    <w:p w:rsidR="00410AA3" w:rsidRDefault="00410AA3" w:rsidP="00410AA3">
      <w:pPr>
        <w:jc w:val="both"/>
        <w:rPr>
          <w:lang w:val="es-PR"/>
        </w:rPr>
      </w:pPr>
      <w:r>
        <w:rPr>
          <w:lang w:val="es-PR"/>
        </w:rPr>
        <w:t>La Figura 1 en la versión final del Apéndice B ilustra un ejemplo de la escala de movimientos razonablemente probables de un empleado.</w:t>
      </w:r>
    </w:p>
    <w:p w:rsidR="00410AA3" w:rsidRDefault="00410AA3" w:rsidP="00410AA3">
      <w:pPr>
        <w:ind w:left="180" w:hanging="180"/>
        <w:jc w:val="both"/>
        <w:rPr>
          <w:lang w:val="es-PR"/>
        </w:rPr>
      </w:pPr>
    </w:p>
    <w:p w:rsidR="00410AA3" w:rsidRPr="004E5E1E" w:rsidRDefault="00410AA3" w:rsidP="00410AA3">
      <w:pPr>
        <w:jc w:val="both"/>
        <w:rPr>
          <w:b/>
          <w:lang w:val="es-PR"/>
        </w:rPr>
      </w:pPr>
      <w:r w:rsidRPr="00275C72">
        <w:rPr>
          <w:lang w:val="es-PR"/>
        </w:rPr>
        <w:t>OSHA</w:t>
      </w:r>
      <w:r>
        <w:rPr>
          <w:lang w:val="es-PR"/>
        </w:rPr>
        <w:t xml:space="preserve"> cree que es importante que los patronos adiestren los empleados no sólo sobre las distancias mínimas de acercamiento aplicables, sino también sobre cómo mantener esas distancias.</w:t>
      </w:r>
      <w:r w:rsidRPr="008F76BA">
        <w:rPr>
          <w:lang w:val="es-PR"/>
        </w:rPr>
        <w:t xml:space="preserve"> </w:t>
      </w:r>
      <w:r>
        <w:rPr>
          <w:lang w:val="es-PR"/>
        </w:rPr>
        <w:t>El propuesto Apéndice B explicó este enfoque, indicando:</w:t>
      </w:r>
      <w:r w:rsidRPr="008F76BA">
        <w:rPr>
          <w:lang w:val="es-PR"/>
        </w:rPr>
        <w:t xml:space="preserve"> </w:t>
      </w:r>
      <w:r w:rsidRPr="00505D50">
        <w:rPr>
          <w:lang w:val="es-PR"/>
        </w:rPr>
        <w:t>“</w:t>
      </w:r>
      <w:r>
        <w:rPr>
          <w:lang w:val="es-PR"/>
        </w:rPr>
        <w:t>El adiestramiento de los empleados cualificados requerido bajo la sec.</w:t>
      </w:r>
      <w:r w:rsidRPr="008F76BA">
        <w:rPr>
          <w:lang w:val="es-PR"/>
        </w:rPr>
        <w:t xml:space="preserve"> </w:t>
      </w:r>
      <w:r w:rsidRPr="00261D9F">
        <w:rPr>
          <w:lang w:val="es-PR"/>
        </w:rPr>
        <w:t>1926.950</w:t>
      </w:r>
      <w:r w:rsidRPr="0043477A">
        <w:rPr>
          <w:lang w:val="es-PR"/>
        </w:rPr>
        <w:t xml:space="preserve"> y</w:t>
      </w:r>
      <w:r>
        <w:rPr>
          <w:lang w:val="es-PR"/>
        </w:rPr>
        <w:t xml:space="preserve"> la planificación y sesión de instrucciones de trabajo requeridas</w:t>
      </w:r>
      <w:r w:rsidRPr="008F76BA">
        <w:rPr>
          <w:lang w:val="es-PR"/>
        </w:rPr>
        <w:t xml:space="preserve"> </w:t>
      </w:r>
      <w:r>
        <w:rPr>
          <w:lang w:val="es-PR"/>
        </w:rPr>
        <w:t>bajo la sec.</w:t>
      </w:r>
      <w:r w:rsidRPr="008F76BA">
        <w:rPr>
          <w:lang w:val="es-PR"/>
        </w:rPr>
        <w:t xml:space="preserve"> </w:t>
      </w:r>
      <w:r w:rsidRPr="00261D9F">
        <w:rPr>
          <w:lang w:val="es-PR"/>
        </w:rPr>
        <w:t>1926.952</w:t>
      </w:r>
      <w:r>
        <w:rPr>
          <w:lang w:val="es-PR"/>
        </w:rPr>
        <w:t xml:space="preserve"> debe atender la selección de la posición de trabajo apropiada.” Para aclarar este punto, la </w:t>
      </w:r>
      <w:r w:rsidRPr="00287065">
        <w:rPr>
          <w:lang w:val="es-PR"/>
        </w:rPr>
        <w:t xml:space="preserve">versión final de la sec. </w:t>
      </w:r>
      <w:r w:rsidRPr="00261D9F">
        <w:rPr>
          <w:lang w:val="es-PR"/>
        </w:rPr>
        <w:t>1926.950</w:t>
      </w:r>
      <w:r w:rsidRPr="00FC1AE6">
        <w:rPr>
          <w:lang w:val="es-PR"/>
        </w:rPr>
        <w:t>(b)</w:t>
      </w:r>
      <w:r w:rsidRPr="00261D9F">
        <w:rPr>
          <w:lang w:val="es-PR"/>
        </w:rPr>
        <w:t>(2)</w:t>
      </w:r>
      <w:r w:rsidRPr="008A3E14">
        <w:rPr>
          <w:lang w:val="es-PR"/>
        </w:rPr>
        <w:t>(iii)</w:t>
      </w:r>
      <w:r>
        <w:rPr>
          <w:lang w:val="es-PR"/>
        </w:rPr>
        <w:t xml:space="preserve"> requiere que los patronos adiestren los empleados cualificados sobre las</w:t>
      </w:r>
      <w:r w:rsidRPr="008F76BA">
        <w:rPr>
          <w:lang w:val="es-PR"/>
        </w:rPr>
        <w:t xml:space="preserve"> </w:t>
      </w:r>
      <w:r w:rsidRPr="00505D50">
        <w:rPr>
          <w:lang w:val="es-PR"/>
        </w:rPr>
        <w:t>“</w:t>
      </w:r>
      <w:r w:rsidRPr="00422666">
        <w:rPr>
          <w:lang w:val="es-PR"/>
        </w:rPr>
        <w:t>distancias mínimas de acercamiento</w:t>
      </w:r>
      <w:r>
        <w:rPr>
          <w:lang w:val="es-PR"/>
        </w:rPr>
        <w:t xml:space="preserve"> especificadas en esta subparte correspondientes a los voltajes a los que estará expuesto el empleado cualificado y las destrezas y técnicas necesarias para mantener esas distancias</w:t>
      </w:r>
      <w:r w:rsidRPr="00505D50">
        <w:rPr>
          <w:lang w:val="es-PR"/>
        </w:rPr>
        <w:t>”</w:t>
      </w:r>
      <w:r w:rsidRPr="008F76BA">
        <w:rPr>
          <w:lang w:val="es-PR"/>
        </w:rPr>
        <w:t xml:space="preserve"> </w:t>
      </w:r>
      <w:r w:rsidRPr="00261D9F">
        <w:rPr>
          <w:lang w:val="es-PR"/>
        </w:rPr>
        <w:t>(</w:t>
      </w:r>
      <w:r>
        <w:rPr>
          <w:lang w:val="es-PR"/>
        </w:rPr>
        <w:t>énfasis añadido para mostrar el nuevo lenguaje</w:t>
      </w:r>
      <w:r w:rsidRPr="00261D9F">
        <w:rPr>
          <w:lang w:val="es-PR"/>
        </w:rPr>
        <w:t>).</w:t>
      </w:r>
      <w:r w:rsidRPr="008F76BA">
        <w:rPr>
          <w:lang w:val="es-PR"/>
        </w:rPr>
        <w:t xml:space="preserve"> </w:t>
      </w:r>
      <w:r w:rsidRPr="00E963D4">
        <w:rPr>
          <w:lang w:val="es-PR"/>
        </w:rPr>
        <w:t>(Véase</w:t>
      </w:r>
      <w:r>
        <w:rPr>
          <w:lang w:val="es-PR"/>
        </w:rPr>
        <w:t xml:space="preserve"> la discusión de esta disposición anteriormente en esta</w:t>
      </w:r>
      <w:r w:rsidRPr="008F76BA">
        <w:rPr>
          <w:lang w:val="es-PR"/>
        </w:rPr>
        <w:t xml:space="preserve"> </w:t>
      </w:r>
      <w:r w:rsidRPr="008E782F">
        <w:rPr>
          <w:lang w:val="es-PR"/>
        </w:rPr>
        <w:t>sección del preámbulo</w:t>
      </w:r>
      <w:r w:rsidRPr="00261D9F">
        <w:rPr>
          <w:lang w:val="es-PR"/>
        </w:rPr>
        <w:t>.)</w:t>
      </w:r>
      <w:r>
        <w:rPr>
          <w:lang w:val="es-PR"/>
        </w:rPr>
        <w:t xml:space="preserve"> La versión final de la sec.</w:t>
      </w:r>
      <w:r w:rsidRPr="008F76BA">
        <w:rPr>
          <w:lang w:val="es-PR"/>
        </w:rPr>
        <w:t xml:space="preserve"> </w:t>
      </w:r>
      <w:r w:rsidRPr="00261D9F">
        <w:rPr>
          <w:lang w:val="es-PR"/>
        </w:rPr>
        <w:t>1926.952</w:t>
      </w:r>
      <w:r w:rsidRPr="00FC1AE6">
        <w:rPr>
          <w:lang w:val="es-PR"/>
        </w:rPr>
        <w:t>(b)</w:t>
      </w:r>
      <w:r>
        <w:rPr>
          <w:lang w:val="es-PR"/>
        </w:rPr>
        <w:t xml:space="preserve"> requiere que la sesión de instrucciones de trabajo cubra los requisitos de equipo de protección personal</w:t>
      </w:r>
      <w:r w:rsidRPr="0043477A">
        <w:rPr>
          <w:lang w:val="es-PR"/>
        </w:rPr>
        <w:t xml:space="preserve"> y</w:t>
      </w:r>
      <w:r>
        <w:rPr>
          <w:lang w:val="es-PR"/>
        </w:rPr>
        <w:t xml:space="preserve"> los procedimientos que los empleados utilizarán al realizar el trabajo.</w:t>
      </w:r>
      <w:r w:rsidRPr="008F76BA">
        <w:rPr>
          <w:lang w:val="es-PR"/>
        </w:rPr>
        <w:t xml:space="preserve"> </w:t>
      </w:r>
      <w:r w:rsidRPr="00275C72">
        <w:rPr>
          <w:lang w:val="es-PR"/>
        </w:rPr>
        <w:t>OSHA</w:t>
      </w:r>
      <w:r>
        <w:rPr>
          <w:lang w:val="es-PR"/>
        </w:rPr>
        <w:t xml:space="preserve"> interpreta esta disposición de modo que se requiera que la sesión de instrucciones de trabajo atienda la selección de la apropiada ubicación de trabajo</w:t>
      </w:r>
      <w:r>
        <w:rPr>
          <w:b/>
          <w:lang w:val="es-PR"/>
        </w:rPr>
        <w:t xml:space="preserve"> </w:t>
      </w:r>
      <w:r>
        <w:rPr>
          <w:lang w:val="es-PR"/>
        </w:rPr>
        <w:t>bajo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sidRPr="008A3E14">
        <w:rPr>
          <w:lang w:val="es-PR"/>
        </w:rPr>
        <w:t>(iii)</w:t>
      </w:r>
      <w:r w:rsidRPr="008F76BA">
        <w:rPr>
          <w:lang w:val="es-PR"/>
        </w:rPr>
        <w:t xml:space="preserve"> </w:t>
      </w:r>
      <w:r>
        <w:rPr>
          <w:lang w:val="es-PR"/>
        </w:rPr>
        <w:t>y</w:t>
      </w:r>
      <w:r>
        <w:rPr>
          <w:b/>
          <w:lang w:val="es-PR"/>
        </w:rPr>
        <w:t xml:space="preserve"> </w:t>
      </w:r>
      <w:r w:rsidRPr="00FC1AE6">
        <w:rPr>
          <w:lang w:val="es-PR"/>
        </w:rPr>
        <w:t>(d)</w:t>
      </w:r>
      <w:r w:rsidRPr="00261D9F">
        <w:rPr>
          <w:lang w:val="es-PR"/>
        </w:rPr>
        <w:t>(2).</w:t>
      </w:r>
    </w:p>
    <w:p w:rsidR="00F44AAF" w:rsidRPr="004E5E1E" w:rsidRDefault="00F44AAF" w:rsidP="00F44AAF">
      <w:pPr>
        <w:jc w:val="both"/>
        <w:rPr>
          <w:b/>
          <w:lang w:val="es-PR"/>
        </w:rPr>
      </w:pPr>
      <w:r>
        <w:rPr>
          <w:lang w:val="es-PR"/>
        </w:rPr>
        <w:t xml:space="preserve">El abogado de </w:t>
      </w:r>
      <w:r w:rsidRPr="002F6B8A">
        <w:rPr>
          <w:lang w:val="es-PR"/>
        </w:rPr>
        <w:t>EEI</w:t>
      </w:r>
      <w:r>
        <w:rPr>
          <w:lang w:val="es-PR"/>
        </w:rPr>
        <w:t>, el</w:t>
      </w:r>
      <w:r w:rsidRPr="008F76BA">
        <w:rPr>
          <w:lang w:val="es-PR"/>
        </w:rPr>
        <w:t xml:space="preserve"> </w:t>
      </w:r>
      <w:r>
        <w:rPr>
          <w:lang w:val="es-PR"/>
        </w:rPr>
        <w:t>Sr.</w:t>
      </w:r>
      <w:r w:rsidRPr="008F76BA">
        <w:rPr>
          <w:lang w:val="es-PR"/>
        </w:rPr>
        <w:t xml:space="preserve"> </w:t>
      </w:r>
      <w:r w:rsidRPr="00F73B9D">
        <w:rPr>
          <w:lang w:val="es-PR"/>
        </w:rPr>
        <w:t>Stephen Yohay</w:t>
      </w:r>
      <w:r>
        <w:rPr>
          <w:lang w:val="es-PR"/>
        </w:rPr>
        <w:t xml:space="preserve"> y el Sr.</w:t>
      </w:r>
      <w:r w:rsidRPr="00F73B9D">
        <w:rPr>
          <w:lang w:val="es-PR"/>
        </w:rPr>
        <w:t xml:space="preserve"> Clayton Abernathy</w:t>
      </w:r>
      <w:r>
        <w:rPr>
          <w:lang w:val="es-PR"/>
        </w:rPr>
        <w:t>, de</w:t>
      </w:r>
      <w:r w:rsidRPr="00F73B9D">
        <w:rPr>
          <w:lang w:val="es-PR"/>
        </w:rPr>
        <w:t xml:space="preserve"> OG&amp;E Energy Corporation</w:t>
      </w:r>
      <w:r>
        <w:rPr>
          <w:lang w:val="es-PR"/>
        </w:rPr>
        <w:t>, indicaron que la información en el Apéndice B de la propuesta Subparte V, y los requisitos en los propuestos párrafos</w:t>
      </w:r>
      <w:r w:rsidRPr="008F76BA">
        <w:rPr>
          <w:lang w:val="es-PR"/>
        </w:rPr>
        <w:t xml:space="preserve"> </w:t>
      </w:r>
      <w:r w:rsidRPr="00FC1AE6">
        <w:rPr>
          <w:lang w:val="es-PR"/>
        </w:rPr>
        <w:t>(c)</w:t>
      </w:r>
      <w:r w:rsidRPr="00261D9F">
        <w:rPr>
          <w:lang w:val="es-PR"/>
        </w:rPr>
        <w:t>(2)</w:t>
      </w:r>
      <w:r w:rsidRPr="008A3E14">
        <w:rPr>
          <w:lang w:val="es-PR"/>
        </w:rPr>
        <w:t>(ii)</w:t>
      </w:r>
      <w:r w:rsidRPr="001543BF">
        <w:rPr>
          <w:lang w:val="es-PR"/>
        </w:rPr>
        <w:t>(a)</w:t>
      </w:r>
      <w:r w:rsidRPr="008A3E14">
        <w:rPr>
          <w:lang w:val="es-PR"/>
        </w:rPr>
        <w:t xml:space="preserve"> y </w:t>
      </w:r>
      <w:r w:rsidRPr="00FC1AE6">
        <w:rPr>
          <w:lang w:val="es-PR"/>
        </w:rPr>
        <w:t>(d)</w:t>
      </w:r>
      <w:r w:rsidRPr="00261D9F">
        <w:rPr>
          <w:lang w:val="es-PR"/>
        </w:rPr>
        <w:t>,</w:t>
      </w:r>
      <w:r>
        <w:rPr>
          <w:lang w:val="es-PR"/>
        </w:rPr>
        <w:t xml:space="preserve"> llevó a </w:t>
      </w:r>
      <w:r w:rsidRPr="002F6B8A">
        <w:rPr>
          <w:lang w:val="es-PR"/>
        </w:rPr>
        <w:t xml:space="preserve">EEI </w:t>
      </w:r>
      <w:r>
        <w:rPr>
          <w:lang w:val="es-PR"/>
        </w:rPr>
        <w:t>a creer que OSHA estaba aumentando el</w:t>
      </w:r>
      <w:r w:rsidRPr="008F76BA">
        <w:rPr>
          <w:lang w:val="es-PR"/>
        </w:rPr>
        <w:t xml:space="preserve"> </w:t>
      </w:r>
      <w:r w:rsidRPr="00165CC8">
        <w:rPr>
          <w:lang w:val="es-PR"/>
        </w:rPr>
        <w:t>componente ergonómico</w:t>
      </w:r>
      <w:r>
        <w:rPr>
          <w:lang w:val="es-PR"/>
        </w:rPr>
        <w:t xml:space="preserve"> de la</w:t>
      </w:r>
      <w:r w:rsidRPr="008F76BA">
        <w:rPr>
          <w:lang w:val="es-PR"/>
        </w:rPr>
        <w:t xml:space="preserve"> </w:t>
      </w:r>
      <w:r w:rsidRPr="00422666">
        <w:rPr>
          <w:lang w:val="es-PR"/>
        </w:rPr>
        <w:t>distancia mínima de acercamiento</w:t>
      </w:r>
      <w:r>
        <w:rPr>
          <w:lang w:val="es-PR"/>
        </w:rPr>
        <w:t xml:space="preserve"> por </w:t>
      </w:r>
      <w:r w:rsidRPr="00261D9F">
        <w:rPr>
          <w:lang w:val="es-PR"/>
        </w:rPr>
        <w:t>0.61</w:t>
      </w:r>
      <w:r>
        <w:rPr>
          <w:lang w:val="es-PR"/>
        </w:rPr>
        <w:t xml:space="preserve"> metros, para un</w:t>
      </w:r>
      <w:r w:rsidRPr="008F76BA">
        <w:rPr>
          <w:lang w:val="es-PR"/>
        </w:rPr>
        <w:t xml:space="preserve"> </w:t>
      </w:r>
      <w:r w:rsidRPr="00165CC8">
        <w:rPr>
          <w:lang w:val="es-PR"/>
        </w:rPr>
        <w:t>componente ergonómico</w:t>
      </w:r>
      <w:r>
        <w:rPr>
          <w:lang w:val="es-PR"/>
        </w:rPr>
        <w:t xml:space="preserve"> total de</w:t>
      </w:r>
      <w:r w:rsidRPr="008F76BA">
        <w:rPr>
          <w:lang w:val="es-PR"/>
        </w:rPr>
        <w:t xml:space="preserve"> </w:t>
      </w:r>
      <w:r w:rsidRPr="00261D9F">
        <w:rPr>
          <w:lang w:val="es-PR"/>
        </w:rPr>
        <w:t>1.22</w:t>
      </w:r>
      <w:r>
        <w:rPr>
          <w:lang w:val="es-PR"/>
        </w:rPr>
        <w:t xml:space="preserve"> metros</w:t>
      </w:r>
      <w:r w:rsidRPr="008F76BA">
        <w:rPr>
          <w:lang w:val="es-PR"/>
        </w:rPr>
        <w:t xml:space="preserve"> </w:t>
      </w:r>
      <w:r w:rsidRPr="00261D9F">
        <w:rPr>
          <w:lang w:val="es-PR"/>
        </w:rPr>
        <w:t>(</w:t>
      </w:r>
      <w:r w:rsidRPr="00E1024E">
        <w:rPr>
          <w:lang w:val="es-PR"/>
        </w:rPr>
        <w:t xml:space="preserve">Tr. </w:t>
      </w:r>
      <w:r w:rsidRPr="00261D9F">
        <w:rPr>
          <w:lang w:val="es-PR"/>
        </w:rPr>
        <w:t>1079</w:t>
      </w:r>
      <w:r w:rsidRPr="004E2E6F">
        <w:rPr>
          <w:lang w:val="es-PR"/>
        </w:rPr>
        <w:t>–</w:t>
      </w:r>
      <w:r w:rsidRPr="00261D9F">
        <w:rPr>
          <w:lang w:val="es-PR"/>
        </w:rPr>
        <w:t>1082).</w:t>
      </w:r>
      <w:r w:rsidRPr="008F76BA">
        <w:rPr>
          <w:lang w:val="es-PR"/>
        </w:rPr>
        <w:t xml:space="preserve"> </w:t>
      </w:r>
      <w:r w:rsidRPr="00D006C2">
        <w:rPr>
          <w:lang w:val="es-PR"/>
        </w:rPr>
        <w:t>EEI</w:t>
      </w:r>
      <w:r>
        <w:rPr>
          <w:b/>
          <w:lang w:val="es-PR"/>
        </w:rPr>
        <w:t xml:space="preserve"> </w:t>
      </w:r>
      <w:r>
        <w:rPr>
          <w:lang w:val="es-PR"/>
        </w:rPr>
        <w:t>comentó:</w:t>
      </w:r>
    </w:p>
    <w:p w:rsidR="00410AA3" w:rsidRDefault="00410AA3" w:rsidP="00410AA3">
      <w:pPr>
        <w:ind w:left="180" w:hanging="180"/>
        <w:jc w:val="both"/>
        <w:rPr>
          <w:lang w:val="es-PR"/>
        </w:rPr>
      </w:pPr>
    </w:p>
    <w:p w:rsidR="00410AA3" w:rsidRDefault="00552A17" w:rsidP="00552A17">
      <w:pPr>
        <w:jc w:val="both"/>
        <w:rPr>
          <w:lang w:val="es-PR"/>
        </w:rPr>
      </w:pPr>
      <w:r w:rsidRPr="00552A17">
        <w:rPr>
          <w:sz w:val="20"/>
          <w:szCs w:val="20"/>
          <w:lang w:val="es-PR"/>
        </w:rPr>
        <w:t>En el preámbulo propuesto, OSHA declara que es necesario añadir el componente de alcance  dado que muchas lesiones fueron el resultado de una violación de la distancia mínima de acercamiento (MAD). EEI solicita que OSHA coloque en el expediente la evidencia en la cual se basa para substanciar este cambio. EEI también sugiere que si, de hecho, el razonamiento de OSHA está correcto y los empleados sí cruzaron la línea imaginaria de 24 pulgadas en el pasado, ¿por qué y cómo OSHA cree que los empleados no cruzarán una línea de 50 pulgadas en el futuro? [Ex. 0227]</w:t>
      </w:r>
    </w:p>
    <w:p w:rsidR="00410AA3" w:rsidRDefault="00410AA3" w:rsidP="00410AA3">
      <w:pPr>
        <w:ind w:left="180" w:hanging="180"/>
        <w:jc w:val="both"/>
        <w:rPr>
          <w:lang w:val="es-PR"/>
        </w:rPr>
      </w:pPr>
    </w:p>
    <w:p w:rsidR="00552A17" w:rsidRPr="004E5E1E" w:rsidRDefault="00552A17" w:rsidP="00552A17">
      <w:pPr>
        <w:jc w:val="both"/>
        <w:rPr>
          <w:b/>
          <w:lang w:val="es-PR"/>
        </w:rPr>
      </w:pPr>
      <w:r>
        <w:rPr>
          <w:lang w:val="es-PR"/>
        </w:rPr>
        <w:t>Testificando de parte de</w:t>
      </w:r>
      <w:r w:rsidRPr="008F76BA">
        <w:rPr>
          <w:lang w:val="es-PR"/>
        </w:rPr>
        <w:t xml:space="preserve"> </w:t>
      </w:r>
      <w:r w:rsidRPr="00F73B9D">
        <w:rPr>
          <w:lang w:val="es-PR"/>
        </w:rPr>
        <w:t>EEI</w:t>
      </w:r>
      <w:r w:rsidRPr="00261D9F">
        <w:rPr>
          <w:lang w:val="es-PR"/>
        </w:rPr>
        <w:t>,</w:t>
      </w:r>
      <w:r>
        <w:rPr>
          <w:lang w:val="es-PR"/>
        </w:rPr>
        <w:t xml:space="preserve"> el Sr. </w:t>
      </w:r>
      <w:r w:rsidRPr="00F73B9D">
        <w:rPr>
          <w:lang w:val="es-PR"/>
        </w:rPr>
        <w:t>Abernathy</w:t>
      </w:r>
      <w:r>
        <w:rPr>
          <w:lang w:val="es-PR"/>
        </w:rPr>
        <w:t xml:space="preserve"> describió cómo aumentar la</w:t>
      </w:r>
      <w:r>
        <w:rPr>
          <w:b/>
          <w:lang w:val="es-PR"/>
        </w:rPr>
        <w:t xml:space="preserve"> </w:t>
      </w:r>
      <w:r w:rsidRPr="00422666">
        <w:rPr>
          <w:lang w:val="es-PR"/>
        </w:rPr>
        <w:t>distancia mínima de acercamiento</w:t>
      </w:r>
      <w:r>
        <w:rPr>
          <w:lang w:val="es-PR"/>
        </w:rPr>
        <w:t xml:space="preserve"> por 0.61 metros limitaría</w:t>
      </w:r>
      <w:r w:rsidRPr="008F76BA">
        <w:rPr>
          <w:lang w:val="es-PR"/>
        </w:rPr>
        <w:t xml:space="preserve"> </w:t>
      </w:r>
      <w:r>
        <w:rPr>
          <w:lang w:val="es-PR"/>
        </w:rPr>
        <w:t>parte del trabajo que realizan los empleados de su compañía</w:t>
      </w:r>
      <w:r w:rsidRPr="008F76BA">
        <w:rPr>
          <w:lang w:val="es-PR"/>
        </w:rPr>
        <w:t xml:space="preserve"> </w:t>
      </w:r>
      <w:r w:rsidRPr="00261D9F">
        <w:rPr>
          <w:lang w:val="es-PR"/>
        </w:rPr>
        <w:t>(</w:t>
      </w:r>
      <w:r w:rsidRPr="00E1024E">
        <w:rPr>
          <w:lang w:val="es-PR"/>
        </w:rPr>
        <w:t xml:space="preserve">Tr. </w:t>
      </w:r>
      <w:r w:rsidRPr="00261D9F">
        <w:rPr>
          <w:lang w:val="es-PR"/>
        </w:rPr>
        <w:t>1055</w:t>
      </w:r>
      <w:r w:rsidRPr="004E2E6F">
        <w:rPr>
          <w:lang w:val="es-PR"/>
        </w:rPr>
        <w:t>–</w:t>
      </w:r>
      <w:r w:rsidRPr="00261D9F">
        <w:rPr>
          <w:lang w:val="es-PR"/>
        </w:rPr>
        <w:t>1078).</w:t>
      </w:r>
      <w:r>
        <w:rPr>
          <w:lang w:val="es-PR"/>
        </w:rPr>
        <w:t xml:space="preserve"> Él describió dos escenarios que reclamó podrían afectarse con este aumento</w:t>
      </w:r>
      <w:r w:rsidRPr="00D54BC4">
        <w:rPr>
          <w:lang w:val="es-PR"/>
        </w:rPr>
        <w:t>—</w:t>
      </w:r>
      <w:r>
        <w:rPr>
          <w:lang w:val="es-PR"/>
        </w:rPr>
        <w:t>un trabajador de línea aprendiz</w:t>
      </w:r>
      <w:r>
        <w:rPr>
          <w:b/>
          <w:lang w:val="es-PR"/>
        </w:rPr>
        <w:t xml:space="preserve"> </w:t>
      </w:r>
      <w:r>
        <w:rPr>
          <w:lang w:val="es-PR"/>
        </w:rPr>
        <w:t>trabajando en</w:t>
      </w:r>
      <w:r w:rsidRPr="008F76BA">
        <w:rPr>
          <w:lang w:val="es-PR"/>
        </w:rPr>
        <w:t xml:space="preserve"> </w:t>
      </w:r>
      <w:r>
        <w:rPr>
          <w:lang w:val="es-PR"/>
        </w:rPr>
        <w:t xml:space="preserve">los conductores secundarios en un transformador de distribución </w:t>
      </w:r>
      <w:r w:rsidRPr="0043477A">
        <w:rPr>
          <w:lang w:val="es-PR"/>
        </w:rPr>
        <w:t>y</w:t>
      </w:r>
      <w:r>
        <w:rPr>
          <w:lang w:val="es-PR"/>
        </w:rPr>
        <w:t xml:space="preserve"> un trabajador de línea</w:t>
      </w:r>
      <w:r w:rsidRPr="008F76BA">
        <w:rPr>
          <w:lang w:val="es-PR"/>
        </w:rPr>
        <w:t xml:space="preserve"> </w:t>
      </w:r>
      <w:r>
        <w:rPr>
          <w:lang w:val="es-PR"/>
        </w:rPr>
        <w:t>instalando equipo de aislamiento protector en</w:t>
      </w:r>
      <w:r w:rsidRPr="008F76BA">
        <w:rPr>
          <w:lang w:val="es-PR"/>
        </w:rPr>
        <w:t xml:space="preserve"> </w:t>
      </w:r>
      <w:r>
        <w:rPr>
          <w:lang w:val="es-PR"/>
        </w:rPr>
        <w:t>conductores sobresuspendidos. El aprendiz</w:t>
      </w:r>
      <w:r w:rsidRPr="008F76BA">
        <w:rPr>
          <w:lang w:val="es-PR"/>
        </w:rPr>
        <w:t xml:space="preserve"> </w:t>
      </w:r>
      <w:r>
        <w:rPr>
          <w:lang w:val="es-PR"/>
        </w:rPr>
        <w:t>en el primer ejemplo del Sr.</w:t>
      </w:r>
      <w:r w:rsidRPr="008F76BA">
        <w:rPr>
          <w:lang w:val="es-PR"/>
        </w:rPr>
        <w:t xml:space="preserve"> </w:t>
      </w:r>
      <w:r w:rsidRPr="007E3316">
        <w:rPr>
          <w:lang w:val="es-PR"/>
        </w:rPr>
        <w:t>Abernathy</w:t>
      </w:r>
      <w:r>
        <w:rPr>
          <w:lang w:val="es-PR"/>
        </w:rPr>
        <w:t xml:space="preserve"> estaba usando guantes de goma aislantes clasificados para el voltaje secundario, pero no para el voltaje primario de 15 kilovoltios</w:t>
      </w:r>
      <w:r w:rsidRPr="008F76BA">
        <w:rPr>
          <w:lang w:val="es-PR"/>
        </w:rPr>
        <w:t xml:space="preserve"> </w:t>
      </w:r>
      <w:r w:rsidRPr="00261D9F">
        <w:rPr>
          <w:lang w:val="es-PR"/>
        </w:rPr>
        <w:t>(</w:t>
      </w:r>
      <w:r w:rsidRPr="00E1024E">
        <w:rPr>
          <w:lang w:val="es-PR"/>
        </w:rPr>
        <w:t xml:space="preserve">Tr. </w:t>
      </w:r>
      <w:r w:rsidRPr="00261D9F">
        <w:rPr>
          <w:lang w:val="es-PR"/>
        </w:rPr>
        <w:t>1058</w:t>
      </w:r>
      <w:r w:rsidRPr="004E2E6F">
        <w:rPr>
          <w:lang w:val="es-PR"/>
        </w:rPr>
        <w:t>–</w:t>
      </w:r>
      <w:r w:rsidRPr="00261D9F">
        <w:rPr>
          <w:lang w:val="es-PR"/>
        </w:rPr>
        <w:t>1059).</w:t>
      </w:r>
    </w:p>
    <w:p w:rsidR="00410AA3" w:rsidRDefault="00410AA3" w:rsidP="00410AA3">
      <w:pPr>
        <w:ind w:left="180" w:hanging="180"/>
        <w:jc w:val="both"/>
        <w:rPr>
          <w:lang w:val="es-PR"/>
        </w:rPr>
      </w:pPr>
    </w:p>
    <w:p w:rsidR="00552A17" w:rsidRPr="004E5E1E" w:rsidRDefault="00552A17" w:rsidP="00552A17">
      <w:pPr>
        <w:jc w:val="both"/>
        <w:rPr>
          <w:b/>
          <w:lang w:val="es-PR"/>
        </w:rPr>
      </w:pPr>
      <w:r>
        <w:rPr>
          <w:lang w:val="es-PR"/>
        </w:rPr>
        <w:t>Según se explicara previamente en este preámbulo, el</w:t>
      </w:r>
      <w:r w:rsidRPr="008F76BA">
        <w:rPr>
          <w:lang w:val="es-PR"/>
        </w:rPr>
        <w:t xml:space="preserve"> </w:t>
      </w:r>
      <w:r w:rsidRPr="00165CC8">
        <w:rPr>
          <w:lang w:val="es-PR"/>
        </w:rPr>
        <w:t>componente ergonómico</w:t>
      </w:r>
      <w:r>
        <w:rPr>
          <w:lang w:val="es-PR"/>
        </w:rPr>
        <w:t xml:space="preserve"> para voltajes atendido por los comentarios de EEI es</w:t>
      </w:r>
      <w:r>
        <w:rPr>
          <w:b/>
          <w:lang w:val="es-PR"/>
        </w:rPr>
        <w:t xml:space="preserve"> </w:t>
      </w:r>
      <w:r w:rsidRPr="00261D9F">
        <w:rPr>
          <w:lang w:val="es-PR"/>
        </w:rPr>
        <w:t>0.61</w:t>
      </w:r>
      <w:r>
        <w:rPr>
          <w:lang w:val="es-PR"/>
        </w:rPr>
        <w:t xml:space="preserve"> metros; no es 1.22 metros como reclamaban</w:t>
      </w:r>
      <w:r>
        <w:rPr>
          <w:b/>
          <w:lang w:val="es-PR"/>
        </w:rPr>
        <w:t xml:space="preserve"> </w:t>
      </w:r>
      <w:r w:rsidRPr="00E82A27">
        <w:rPr>
          <w:lang w:val="es-PR"/>
        </w:rPr>
        <w:t>Messrs. Abernathy y Yohay</w:t>
      </w:r>
      <w:r w:rsidRPr="00261D9F">
        <w:rPr>
          <w:lang w:val="es-PR"/>
        </w:rPr>
        <w:t>.</w:t>
      </w:r>
      <w:r>
        <w:rPr>
          <w:lang w:val="es-PR"/>
        </w:rPr>
        <w:t xml:space="preserve"> </w:t>
      </w:r>
      <w:r w:rsidRPr="007E5FE9">
        <w:rPr>
          <w:lang w:val="es-PR"/>
        </w:rPr>
        <w:t>La Agencia</w:t>
      </w:r>
      <w:r>
        <w:rPr>
          <w:lang w:val="es-PR"/>
        </w:rPr>
        <w:t xml:space="preserve"> cree que la confusión de EEI surge de una apreciación equivocada común</w:t>
      </w:r>
      <w:r w:rsidRPr="008F76BA">
        <w:rPr>
          <w:lang w:val="es-PR"/>
        </w:rPr>
        <w:t xml:space="preserve"> </w:t>
      </w:r>
      <w:r>
        <w:rPr>
          <w:lang w:val="es-PR"/>
        </w:rPr>
        <w:t>de cómo las distancias mínimas de acercamiento funcionan en la práctica. Algunos patronos creen erróneamente que el</w:t>
      </w:r>
      <w:r w:rsidRPr="008F76BA">
        <w:rPr>
          <w:lang w:val="es-PR"/>
        </w:rPr>
        <w:t xml:space="preserve"> </w:t>
      </w:r>
      <w:r w:rsidRPr="00165CC8">
        <w:rPr>
          <w:lang w:val="es-PR"/>
        </w:rPr>
        <w:t>componente ergonómico</w:t>
      </w:r>
      <w:r>
        <w:rPr>
          <w:lang w:val="es-PR"/>
        </w:rPr>
        <w:t xml:space="preserve"> de la</w:t>
      </w:r>
      <w:r>
        <w:rPr>
          <w:b/>
          <w:lang w:val="es-PR"/>
        </w:rPr>
        <w:t xml:space="preserve"> </w:t>
      </w:r>
      <w:r w:rsidRPr="00422666">
        <w:rPr>
          <w:lang w:val="es-PR"/>
        </w:rPr>
        <w:t>distancia mínima de acercamiento</w:t>
      </w:r>
      <w:r>
        <w:rPr>
          <w:lang w:val="es-PR"/>
        </w:rPr>
        <w:t xml:space="preserve"> toma en cuenta todos los movimientos por parte del empleado.</w:t>
      </w:r>
      <w:r w:rsidRPr="008F76BA">
        <w:rPr>
          <w:lang w:val="es-PR"/>
        </w:rPr>
        <w:t xml:space="preserve"> </w:t>
      </w:r>
      <w:r>
        <w:rPr>
          <w:lang w:val="es-PR"/>
        </w:rPr>
        <w:t>Según se describiera anteriormente, este no es el caso. La distancia mínima de acercamiento establece un límite que el empleado no puede penetrar según esté trabajando. Para garantizar que los empleados no penetren este límite según estén trabajando,</w:t>
      </w:r>
      <w:r w:rsidRPr="008F76BA">
        <w:rPr>
          <w:lang w:val="es-PR"/>
        </w:rPr>
        <w:t xml:space="preserve"> </w:t>
      </w:r>
      <w:r>
        <w:rPr>
          <w:lang w:val="es-PR"/>
        </w:rPr>
        <w:t>el patrono debe instruir a los trabajadores sobre cómo posicionarse ellos mismos de modo que movimientos razonablemente probables no llevan a los empleados a adentrarse y rebasar ese límite</w:t>
      </w:r>
      <w:r w:rsidRPr="00261D9F">
        <w:rPr>
          <w:lang w:val="es-PR"/>
        </w:rPr>
        <w:t>.</w:t>
      </w:r>
      <w:r w:rsidRPr="008F76BA">
        <w:rPr>
          <w:lang w:val="es-PR"/>
        </w:rPr>
        <w:t xml:space="preserve"> </w:t>
      </w:r>
      <w:r>
        <w:rPr>
          <w:lang w:val="es-PR"/>
        </w:rPr>
        <w:t>El párrafo</w:t>
      </w:r>
      <w:r w:rsidRPr="008F76BA">
        <w:rPr>
          <w:lang w:val="es-PR"/>
        </w:rPr>
        <w:t xml:space="preserve"> </w:t>
      </w:r>
      <w:r w:rsidRPr="00FC1AE6">
        <w:rPr>
          <w:lang w:val="es-PR"/>
        </w:rPr>
        <w:t>(d)</w:t>
      </w:r>
      <w:r w:rsidRPr="00261D9F">
        <w:rPr>
          <w:lang w:val="es-PR"/>
        </w:rPr>
        <w:t>(2)</w:t>
      </w:r>
      <w:r w:rsidRPr="008F76BA">
        <w:rPr>
          <w:lang w:val="es-PR"/>
        </w:rPr>
        <w:t xml:space="preserve"> </w:t>
      </w:r>
      <w:r w:rsidRPr="00A45E2C">
        <w:rPr>
          <w:lang w:val="es-PR"/>
        </w:rPr>
        <w:t>de la regla final</w:t>
      </w:r>
      <w:r>
        <w:rPr>
          <w:lang w:val="es-PR"/>
        </w:rPr>
        <w:t xml:space="preserve"> garantiza que los empleados que no están protegidos contra la exposición a partes energizadas estén trabajando</w:t>
      </w:r>
      <w:r w:rsidRPr="008F76BA">
        <w:rPr>
          <w:lang w:val="es-PR"/>
        </w:rPr>
        <w:t xml:space="preserve"> </w:t>
      </w:r>
      <w:r>
        <w:rPr>
          <w:lang w:val="es-PR"/>
        </w:rPr>
        <w:t>a una seguridad segura de las partes.</w:t>
      </w:r>
      <w:r w:rsidRPr="008F76BA">
        <w:rPr>
          <w:lang w:val="es-PR"/>
        </w:rPr>
        <w:t xml:space="preserve"> </w:t>
      </w:r>
      <w:r>
        <w:rPr>
          <w:lang w:val="es-PR"/>
        </w:rPr>
        <w:t>La norma final generalmente dispone que un empleado trabajando cerca de partes expuestas energizadas de entre</w:t>
      </w:r>
      <w:r w:rsidRPr="008F76BA">
        <w:rPr>
          <w:lang w:val="es-PR"/>
        </w:rPr>
        <w:t xml:space="preserve"> </w:t>
      </w:r>
      <w:r w:rsidRPr="00261D9F">
        <w:rPr>
          <w:lang w:val="es-PR"/>
        </w:rPr>
        <w:t>601</w:t>
      </w:r>
      <w:r>
        <w:rPr>
          <w:lang w:val="es-PR"/>
        </w:rPr>
        <w:t xml:space="preserve"> voltios</w:t>
      </w:r>
      <w:r w:rsidRPr="0043477A">
        <w:rPr>
          <w:lang w:val="es-PR"/>
        </w:rPr>
        <w:t xml:space="preserve"> y </w:t>
      </w:r>
      <w:r w:rsidRPr="00261D9F">
        <w:rPr>
          <w:lang w:val="es-PR"/>
        </w:rPr>
        <w:t>72.5</w:t>
      </w:r>
      <w:r w:rsidRPr="008F76BA">
        <w:rPr>
          <w:lang w:val="es-PR"/>
        </w:rPr>
        <w:t xml:space="preserve"> </w:t>
      </w:r>
      <w:r w:rsidRPr="0020778B">
        <w:rPr>
          <w:lang w:val="es-PR"/>
        </w:rPr>
        <w:t>kilovoltios</w:t>
      </w:r>
      <w:r>
        <w:rPr>
          <w:lang w:val="es-PR"/>
        </w:rPr>
        <w:t xml:space="preserve"> </w:t>
      </w:r>
      <w:r w:rsidR="004D0AF0">
        <w:rPr>
          <w:lang w:val="es-PR"/>
        </w:rPr>
        <w:t>deba</w:t>
      </w:r>
      <w:r>
        <w:rPr>
          <w:lang w:val="es-PR"/>
        </w:rPr>
        <w:t xml:space="preserve"> trabajar desde una ubicación donde no pueda alcanzar y adentrarse en</w:t>
      </w:r>
      <w:r w:rsidRPr="008F76BA">
        <w:rPr>
          <w:lang w:val="es-PR"/>
        </w:rPr>
        <w:t xml:space="preserve"> </w:t>
      </w:r>
      <w:r>
        <w:rPr>
          <w:lang w:val="es-PR"/>
        </w:rPr>
        <w:t>la distancia mínima de acercamiento.</w:t>
      </w:r>
      <w:r w:rsidRPr="008F76BA">
        <w:rPr>
          <w:lang w:val="es-PR"/>
        </w:rPr>
        <w:t xml:space="preserve"> </w:t>
      </w:r>
      <w:r>
        <w:rPr>
          <w:lang w:val="es-PR"/>
        </w:rPr>
        <w:t>Este requisito de posicionamiento no aplica si el empleado está usando</w:t>
      </w:r>
      <w:r w:rsidRPr="008F76BA">
        <w:rPr>
          <w:lang w:val="es-PR"/>
        </w:rPr>
        <w:t xml:space="preserve"> </w:t>
      </w:r>
      <w:r>
        <w:rPr>
          <w:lang w:val="es-PR"/>
        </w:rPr>
        <w:t>guantes de goma aislantes</w:t>
      </w:r>
      <w:r w:rsidRPr="00261D9F">
        <w:rPr>
          <w:lang w:val="es-PR"/>
        </w:rPr>
        <w:t>,</w:t>
      </w:r>
      <w:r w:rsidRPr="008F76BA">
        <w:rPr>
          <w:lang w:val="es-PR"/>
        </w:rPr>
        <w:t xml:space="preserve"> </w:t>
      </w:r>
      <w:r>
        <w:rPr>
          <w:lang w:val="es-PR"/>
        </w:rPr>
        <w:t>estando protegido por</w:t>
      </w:r>
      <w:r w:rsidRPr="008F76BA">
        <w:rPr>
          <w:lang w:val="es-PR"/>
        </w:rPr>
        <w:t xml:space="preserve"> </w:t>
      </w:r>
      <w:r>
        <w:rPr>
          <w:lang w:val="es-PR"/>
        </w:rPr>
        <w:t>equipo aislante que cubre</w:t>
      </w:r>
      <w:r w:rsidRPr="008F76BA">
        <w:rPr>
          <w:lang w:val="es-PR"/>
        </w:rPr>
        <w:t xml:space="preserve"> </w:t>
      </w:r>
      <w:r>
        <w:rPr>
          <w:lang w:val="es-PR"/>
        </w:rPr>
        <w:t>las partes energizadas</w:t>
      </w:r>
      <w:r w:rsidRPr="00261D9F">
        <w:rPr>
          <w:lang w:val="es-PR"/>
        </w:rPr>
        <w:t>,</w:t>
      </w:r>
      <w:r>
        <w:rPr>
          <w:lang w:val="es-PR"/>
        </w:rPr>
        <w:t xml:space="preserve"> realizando trabajo utilizando herramientas para líneas vivas, o realizando</w:t>
      </w:r>
      <w:r w:rsidRPr="008F76BA">
        <w:rPr>
          <w:lang w:val="es-PR"/>
        </w:rPr>
        <w:t xml:space="preserve"> </w:t>
      </w:r>
      <w:r>
        <w:rPr>
          <w:lang w:val="es-PR"/>
        </w:rPr>
        <w:t>trabajo a mano desnuda en líneas vivas.</w:t>
      </w:r>
      <w:r>
        <w:rPr>
          <w:rStyle w:val="FootnoteReference"/>
          <w:lang w:val="es-PR"/>
        </w:rPr>
        <w:footnoteReference w:id="268"/>
      </w:r>
    </w:p>
    <w:p w:rsidR="00215947" w:rsidRDefault="004D0AF0" w:rsidP="00215947">
      <w:pPr>
        <w:jc w:val="both"/>
        <w:rPr>
          <w:lang w:val="es-PR"/>
        </w:rPr>
      </w:pPr>
      <w:r>
        <w:rPr>
          <w:lang w:val="es-PR"/>
        </w:rPr>
        <w:t>Según se mencionara anteriormente, OSHA concluyó que hay clara evidencia en el expediente de que acercarse demasiado a partes energizadas mata y lesiona empleados</w:t>
      </w:r>
      <w:r w:rsidRPr="008F76BA">
        <w:rPr>
          <w:lang w:val="es-PR"/>
        </w:rPr>
        <w:t xml:space="preserve"> </w:t>
      </w:r>
      <w:r w:rsidRPr="00331594">
        <w:rPr>
          <w:lang w:val="es-PR"/>
        </w:rPr>
        <w:t>(</w:t>
      </w:r>
      <w:r w:rsidRPr="002F6B8A">
        <w:rPr>
          <w:lang w:val="es-PR"/>
        </w:rPr>
        <w:t xml:space="preserve">Exs. </w:t>
      </w:r>
      <w:r w:rsidRPr="00261D9F">
        <w:rPr>
          <w:lang w:val="es-PR"/>
        </w:rPr>
        <w:t>0002,</w:t>
      </w:r>
      <w:r w:rsidRPr="008F76BA">
        <w:rPr>
          <w:lang w:val="es-PR"/>
        </w:rPr>
        <w:t xml:space="preserve"> </w:t>
      </w:r>
      <w:r w:rsidRPr="00261D9F">
        <w:rPr>
          <w:lang w:val="es-PR"/>
        </w:rPr>
        <w:t>0003,</w:t>
      </w:r>
      <w:r w:rsidRPr="008F76BA">
        <w:rPr>
          <w:lang w:val="es-PR"/>
        </w:rPr>
        <w:t xml:space="preserve"> </w:t>
      </w:r>
      <w:r w:rsidRPr="00261D9F">
        <w:rPr>
          <w:lang w:val="es-PR"/>
        </w:rPr>
        <w:t>0004).</w:t>
      </w:r>
      <w:r w:rsidRPr="008F76BA">
        <w:rPr>
          <w:lang w:val="es-PR"/>
        </w:rPr>
        <w:t xml:space="preserve"> </w:t>
      </w:r>
      <w:r>
        <w:rPr>
          <w:lang w:val="es-PR"/>
        </w:rPr>
        <w:t>En el Ex.</w:t>
      </w:r>
      <w:r w:rsidRPr="008F76BA">
        <w:rPr>
          <w:lang w:val="es-PR"/>
        </w:rPr>
        <w:t xml:space="preserve"> </w:t>
      </w:r>
      <w:r w:rsidRPr="00261D9F">
        <w:rPr>
          <w:lang w:val="es-PR"/>
        </w:rPr>
        <w:t>0004</w:t>
      </w:r>
      <w:r>
        <w:rPr>
          <w:lang w:val="es-PR"/>
        </w:rPr>
        <w:t xml:space="preserve"> solamente, hubo al menos 27 accidentes que involucran empleados que se acercan demasiado a las partes energizadas sin el uso de equipo de protección eléctrica.</w:t>
      </w:r>
      <w:r w:rsidR="00A30175">
        <w:rPr>
          <w:rStyle w:val="FootnoteReference"/>
          <w:lang w:val="es-PR"/>
        </w:rPr>
        <w:footnoteReference w:id="269"/>
      </w:r>
      <w:r>
        <w:rPr>
          <w:lang w:val="es-PR"/>
        </w:rPr>
        <w:t xml:space="preserve"> Hay al menos seis accidentes en el expediente que involucran aprendices que se acercaron demasiado cerca de partes energizadas sin el uso de equipo de protección eléctrica</w:t>
      </w:r>
      <w:r w:rsidRPr="008F76BA">
        <w:rPr>
          <w:lang w:val="es-PR"/>
        </w:rPr>
        <w:t xml:space="preserve"> </w:t>
      </w:r>
      <w:r w:rsidRPr="00331594">
        <w:rPr>
          <w:lang w:val="es-PR"/>
        </w:rPr>
        <w:t>(Exs.</w:t>
      </w:r>
      <w:r>
        <w:rPr>
          <w:lang w:val="es-PR"/>
        </w:rPr>
        <w:t xml:space="preserve"> </w:t>
      </w:r>
      <w:r w:rsidRPr="00261D9F">
        <w:rPr>
          <w:lang w:val="es-PR"/>
        </w:rPr>
        <w:t>0002,</w:t>
      </w:r>
      <w:r w:rsidRPr="008F76BA">
        <w:rPr>
          <w:lang w:val="es-PR"/>
        </w:rPr>
        <w:t xml:space="preserve"> </w:t>
      </w:r>
      <w:r>
        <w:rPr>
          <w:lang w:val="es-PR"/>
        </w:rPr>
        <w:t>0003).</w:t>
      </w:r>
      <w:r>
        <w:rPr>
          <w:rStyle w:val="FootnoteReference"/>
          <w:lang w:val="es-PR"/>
        </w:rPr>
        <w:footnoteReference w:id="270"/>
      </w:r>
    </w:p>
    <w:p w:rsidR="004D0AF0" w:rsidRDefault="004D0AF0" w:rsidP="00215947">
      <w:pPr>
        <w:jc w:val="both"/>
        <w:rPr>
          <w:sz w:val="20"/>
          <w:szCs w:val="20"/>
          <w:lang w:val="es-PR"/>
        </w:rPr>
      </w:pPr>
    </w:p>
    <w:p w:rsidR="00A30175" w:rsidRDefault="00A30175" w:rsidP="00A30175">
      <w:pPr>
        <w:jc w:val="both"/>
        <w:rPr>
          <w:b/>
          <w:lang w:val="es-PR"/>
        </w:rPr>
      </w:pPr>
      <w:r>
        <w:rPr>
          <w:lang w:val="es-PR"/>
        </w:rPr>
        <w:t>Según mencionara un testigo de OSHA en la vista, los patronos pueden proteger al aprendiz</w:t>
      </w:r>
      <w:r w:rsidRPr="008F76BA">
        <w:rPr>
          <w:lang w:val="es-PR"/>
        </w:rPr>
        <w:t xml:space="preserve"> </w:t>
      </w:r>
      <w:r>
        <w:rPr>
          <w:lang w:val="es-PR"/>
        </w:rPr>
        <w:t>en el ejemplo del Sr.</w:t>
      </w:r>
      <w:r w:rsidRPr="008F76BA">
        <w:rPr>
          <w:lang w:val="es-PR"/>
        </w:rPr>
        <w:t xml:space="preserve"> </w:t>
      </w:r>
      <w:r w:rsidRPr="007E3316">
        <w:rPr>
          <w:lang w:val="es-PR"/>
        </w:rPr>
        <w:t>Abernathy</w:t>
      </w:r>
      <w:r>
        <w:rPr>
          <w:lang w:val="es-PR"/>
        </w:rPr>
        <w:t>, al asegurarse que el aprendiz esté trabajando desde una ubicación donde no pueda alcanzar y adentrarse en la</w:t>
      </w:r>
      <w:r w:rsidRPr="008F76BA">
        <w:rPr>
          <w:lang w:val="es-PR"/>
        </w:rPr>
        <w:t xml:space="preserve"> </w:t>
      </w:r>
      <w:r w:rsidRPr="00140588">
        <w:rPr>
          <w:lang w:val="es-PR"/>
        </w:rPr>
        <w:t>distancia mínima de acercamiento</w:t>
      </w:r>
      <w:r>
        <w:rPr>
          <w:lang w:val="es-PR"/>
        </w:rPr>
        <w:t xml:space="preserve"> o, si eso no es posible, instalando equipo de protección eléctrica en los conductores primarios para permitir que el empleado trabaje</w:t>
      </w:r>
      <w:r w:rsidRPr="008F76BA">
        <w:rPr>
          <w:lang w:val="es-PR"/>
        </w:rPr>
        <w:t xml:space="preserve"> </w:t>
      </w:r>
      <w:r>
        <w:rPr>
          <w:lang w:val="es-PR"/>
        </w:rPr>
        <w:t>dentro de la distancia mínima de acercamiento de esos conductores</w:t>
      </w:r>
      <w:r w:rsidRPr="008F76BA">
        <w:rPr>
          <w:lang w:val="es-PR"/>
        </w:rPr>
        <w:t xml:space="preserve"> </w:t>
      </w:r>
      <w:r w:rsidRPr="00261D9F">
        <w:rPr>
          <w:lang w:val="es-PR"/>
        </w:rPr>
        <w:t>(</w:t>
      </w:r>
      <w:r w:rsidRPr="00E1024E">
        <w:rPr>
          <w:lang w:val="es-PR"/>
        </w:rPr>
        <w:t xml:space="preserve">Tr. </w:t>
      </w:r>
      <w:r w:rsidRPr="00261D9F">
        <w:rPr>
          <w:lang w:val="es-PR"/>
        </w:rPr>
        <w:t>1087</w:t>
      </w:r>
      <w:r w:rsidRPr="004E2E6F">
        <w:rPr>
          <w:lang w:val="es-PR"/>
        </w:rPr>
        <w:t>–</w:t>
      </w:r>
      <w:r w:rsidRPr="00261D9F">
        <w:rPr>
          <w:lang w:val="es-PR"/>
        </w:rPr>
        <w:t>1088).</w:t>
      </w:r>
      <w:r w:rsidRPr="008F76BA">
        <w:rPr>
          <w:lang w:val="es-PR"/>
        </w:rPr>
        <w:t xml:space="preserve"> </w:t>
      </w:r>
      <w:r>
        <w:rPr>
          <w:lang w:val="es-PR"/>
        </w:rPr>
        <w:t>De acuerdo al Sr.</w:t>
      </w:r>
      <w:r w:rsidRPr="008F76BA">
        <w:rPr>
          <w:lang w:val="es-PR"/>
        </w:rPr>
        <w:t xml:space="preserve"> </w:t>
      </w:r>
      <w:r w:rsidRPr="007E3316">
        <w:rPr>
          <w:lang w:val="es-PR"/>
        </w:rPr>
        <w:t>Abernathy</w:t>
      </w:r>
      <w:r w:rsidRPr="00261D9F">
        <w:rPr>
          <w:lang w:val="es-PR"/>
        </w:rPr>
        <w:t>,</w:t>
      </w:r>
      <w:r>
        <w:rPr>
          <w:lang w:val="es-PR"/>
        </w:rPr>
        <w:t xml:space="preserve"> el conductor primario está a 1.0 metros (40 pulgadas) del conductor secundario en el que el aprendiz estaría trabajando</w:t>
      </w:r>
      <w:r w:rsidRPr="008F76BA">
        <w:rPr>
          <w:lang w:val="es-PR"/>
        </w:rPr>
        <w:t xml:space="preserve"> </w:t>
      </w:r>
      <w:r w:rsidRPr="00261D9F">
        <w:rPr>
          <w:lang w:val="es-PR"/>
        </w:rPr>
        <w:t>(</w:t>
      </w:r>
      <w:r w:rsidRPr="00E1024E">
        <w:rPr>
          <w:lang w:val="es-PR"/>
        </w:rPr>
        <w:t xml:space="preserve">Tr. </w:t>
      </w:r>
      <w:r w:rsidRPr="00261D9F">
        <w:rPr>
          <w:lang w:val="es-PR"/>
        </w:rPr>
        <w:t>1069,</w:t>
      </w:r>
      <w:r w:rsidRPr="008F76BA">
        <w:rPr>
          <w:lang w:val="es-PR"/>
        </w:rPr>
        <w:t xml:space="preserve"> </w:t>
      </w:r>
      <w:r w:rsidRPr="00261D9F">
        <w:rPr>
          <w:lang w:val="es-PR"/>
        </w:rPr>
        <w:t>1071).</w:t>
      </w:r>
      <w:r w:rsidRPr="008F76BA">
        <w:rPr>
          <w:lang w:val="es-PR"/>
        </w:rPr>
        <w:t xml:space="preserve"> </w:t>
      </w:r>
      <w:r>
        <w:rPr>
          <w:lang w:val="es-PR"/>
        </w:rPr>
        <w:t xml:space="preserve">La distancia mínima de acercamiento para un primario de 15 kilovoltios es </w:t>
      </w:r>
      <w:r w:rsidRPr="00261D9F">
        <w:rPr>
          <w:lang w:val="es-PR"/>
        </w:rPr>
        <w:t>0.65</w:t>
      </w:r>
      <w:r w:rsidRPr="008F76BA">
        <w:rPr>
          <w:lang w:val="es-PR"/>
        </w:rPr>
        <w:t xml:space="preserve"> </w:t>
      </w:r>
      <w:r>
        <w:rPr>
          <w:lang w:val="es-PR"/>
        </w:rPr>
        <w:t>metros</w:t>
      </w:r>
      <w:r w:rsidRPr="008F76BA">
        <w:rPr>
          <w:lang w:val="es-PR"/>
        </w:rPr>
        <w:t xml:space="preserve"> </w:t>
      </w:r>
      <w:r w:rsidRPr="00261D9F">
        <w:rPr>
          <w:lang w:val="es-PR"/>
        </w:rPr>
        <w:t>(26</w:t>
      </w:r>
      <w:r>
        <w:rPr>
          <w:lang w:val="es-PR"/>
        </w:rPr>
        <w:t xml:space="preserve"> </w:t>
      </w:r>
      <w:r w:rsidRPr="001405E4">
        <w:rPr>
          <w:lang w:val="es-PR"/>
        </w:rPr>
        <w:t>pulgadas</w:t>
      </w:r>
      <w:r>
        <w:rPr>
          <w:lang w:val="es-PR"/>
        </w:rPr>
        <w:t>).</w:t>
      </w:r>
      <w:r>
        <w:rPr>
          <w:rStyle w:val="FootnoteReference"/>
          <w:lang w:val="es-PR"/>
        </w:rPr>
        <w:footnoteReference w:id="271"/>
      </w:r>
      <w:r w:rsidRPr="008F76BA">
        <w:rPr>
          <w:lang w:val="es-PR"/>
        </w:rPr>
        <w:t xml:space="preserve"> </w:t>
      </w:r>
      <w:r w:rsidRPr="00F76C4A">
        <w:rPr>
          <w:lang w:val="es-PR"/>
        </w:rPr>
        <w:t>Por tanto</w:t>
      </w:r>
      <w:r w:rsidRPr="00261D9F">
        <w:rPr>
          <w:lang w:val="es-PR"/>
        </w:rPr>
        <w:t>,</w:t>
      </w:r>
      <w:r>
        <w:rPr>
          <w:lang w:val="es-PR"/>
        </w:rPr>
        <w:t xml:space="preserve"> el trabajador podría posicionarse de modo que no pueda alcanzar</w:t>
      </w:r>
      <w:r w:rsidRPr="008F76BA">
        <w:rPr>
          <w:lang w:val="es-PR"/>
        </w:rPr>
        <w:t xml:space="preserve"> </w:t>
      </w:r>
      <w:r w:rsidRPr="00261D9F">
        <w:rPr>
          <w:lang w:val="es-PR"/>
        </w:rPr>
        <w:t>0.34</w:t>
      </w:r>
      <w:r w:rsidRPr="008F76BA">
        <w:rPr>
          <w:lang w:val="es-PR"/>
        </w:rPr>
        <w:t xml:space="preserve"> </w:t>
      </w:r>
      <w:r>
        <w:rPr>
          <w:lang w:val="es-PR"/>
        </w:rPr>
        <w:t>metros</w:t>
      </w:r>
      <w:r w:rsidRPr="008F76BA">
        <w:rPr>
          <w:lang w:val="es-PR"/>
        </w:rPr>
        <w:t xml:space="preserve"> </w:t>
      </w:r>
      <w:r w:rsidRPr="00261D9F">
        <w:rPr>
          <w:lang w:val="es-PR"/>
        </w:rPr>
        <w:t>(14</w:t>
      </w:r>
      <w:r w:rsidRPr="0015384B">
        <w:rPr>
          <w:lang w:val="es-PR"/>
        </w:rPr>
        <w:t xml:space="preserve"> pulgadas)</w:t>
      </w:r>
      <w:r>
        <w:rPr>
          <w:lang w:val="es-PR"/>
        </w:rPr>
        <w:t xml:space="preserve"> más allá del conductor secundario y aún así estar</w:t>
      </w:r>
      <w:r w:rsidRPr="008F76BA">
        <w:rPr>
          <w:lang w:val="es-PR"/>
        </w:rPr>
        <w:t xml:space="preserve"> </w:t>
      </w:r>
      <w:r>
        <w:rPr>
          <w:lang w:val="es-PR"/>
        </w:rPr>
        <w:t>en cumplimiento con la versión final del párrafo</w:t>
      </w:r>
      <w:r w:rsidRPr="008F76BA">
        <w:rPr>
          <w:lang w:val="es-PR"/>
        </w:rPr>
        <w:t xml:space="preserve"> </w:t>
      </w:r>
      <w:r w:rsidRPr="00FC1AE6">
        <w:rPr>
          <w:lang w:val="es-PR"/>
        </w:rPr>
        <w:t>(d)</w:t>
      </w:r>
      <w:r w:rsidRPr="00261D9F">
        <w:rPr>
          <w:lang w:val="es-PR"/>
        </w:rPr>
        <w:t>(2).</w:t>
      </w:r>
      <w:r w:rsidRPr="008F76BA">
        <w:rPr>
          <w:lang w:val="es-PR"/>
        </w:rPr>
        <w:t xml:space="preserve"> </w:t>
      </w:r>
      <w:r w:rsidRPr="00231E76">
        <w:rPr>
          <w:lang w:val="es-PR"/>
        </w:rPr>
        <w:t>Además</w:t>
      </w:r>
      <w:r w:rsidRPr="00261D9F">
        <w:rPr>
          <w:lang w:val="es-PR"/>
        </w:rPr>
        <w:t>,</w:t>
      </w:r>
      <w:r>
        <w:rPr>
          <w:lang w:val="es-PR"/>
        </w:rPr>
        <w:t xml:space="preserve"> mientras el conductor secundario esté debajo del primario en una distancia que sea mayor que la</w:t>
      </w:r>
      <w:r w:rsidRPr="008F76BA">
        <w:rPr>
          <w:lang w:val="es-PR"/>
        </w:rPr>
        <w:t xml:space="preserve"> </w:t>
      </w:r>
      <w:r w:rsidRPr="00422666">
        <w:rPr>
          <w:lang w:val="es-PR"/>
        </w:rPr>
        <w:t>distancia mínima de acercamiento</w:t>
      </w:r>
      <w:r w:rsidRPr="00261D9F">
        <w:rPr>
          <w:lang w:val="es-PR"/>
        </w:rPr>
        <w:t>,</w:t>
      </w:r>
      <w:r>
        <w:rPr>
          <w:lang w:val="es-PR"/>
        </w:rPr>
        <w:t xml:space="preserve"> debe ser posible</w:t>
      </w:r>
      <w:r w:rsidRPr="008F76BA">
        <w:rPr>
          <w:lang w:val="es-PR"/>
        </w:rPr>
        <w:t xml:space="preserve"> </w:t>
      </w:r>
      <w:r w:rsidRPr="007D5401">
        <w:rPr>
          <w:lang w:val="es-PR"/>
        </w:rPr>
        <w:t>bajo la regla final</w:t>
      </w:r>
      <w:r>
        <w:rPr>
          <w:lang w:val="es-PR"/>
        </w:rPr>
        <w:t xml:space="preserve"> que el aprendiz</w:t>
      </w:r>
      <w:r w:rsidRPr="008F76BA">
        <w:rPr>
          <w:lang w:val="es-PR"/>
        </w:rPr>
        <w:t xml:space="preserve"> </w:t>
      </w:r>
      <w:r>
        <w:rPr>
          <w:lang w:val="es-PR"/>
        </w:rPr>
        <w:t>trabaje en el secundario</w:t>
      </w:r>
      <w:r w:rsidRPr="008F76BA">
        <w:rPr>
          <w:lang w:val="es-PR"/>
        </w:rPr>
        <w:t xml:space="preserve"> </w:t>
      </w:r>
      <w:r>
        <w:rPr>
          <w:lang w:val="es-PR"/>
        </w:rPr>
        <w:t>sin guantes de goma aislantes clasificados para el voltaje primario</w:t>
      </w:r>
      <w:r w:rsidRPr="00261D9F">
        <w:rPr>
          <w:lang w:val="es-PR"/>
        </w:rPr>
        <w:t>.</w:t>
      </w:r>
      <w:r w:rsidRPr="008F76BA">
        <w:rPr>
          <w:lang w:val="es-PR"/>
        </w:rPr>
        <w:t xml:space="preserve"> </w:t>
      </w:r>
      <w:r>
        <w:rPr>
          <w:lang w:val="es-PR"/>
        </w:rPr>
        <w:t>Si el conductor secundario está más cerca del conductor primario que la</w:t>
      </w:r>
      <w:r w:rsidRPr="008F76BA">
        <w:rPr>
          <w:lang w:val="es-PR"/>
        </w:rPr>
        <w:t xml:space="preserve"> </w:t>
      </w:r>
      <w:r>
        <w:rPr>
          <w:lang w:val="es-PR"/>
        </w:rPr>
        <w:t>distancia mínima de acercamiento</w:t>
      </w:r>
      <w:r w:rsidRPr="00261D9F">
        <w:rPr>
          <w:lang w:val="es-PR"/>
        </w:rPr>
        <w:t>,</w:t>
      </w:r>
      <w:r>
        <w:rPr>
          <w:lang w:val="es-PR"/>
        </w:rPr>
        <w:t xml:space="preserve"> las normas existentes</w:t>
      </w:r>
      <w:r w:rsidRPr="008F76BA">
        <w:rPr>
          <w:lang w:val="es-PR"/>
        </w:rPr>
        <w:t xml:space="preserve"> </w:t>
      </w:r>
      <w:r w:rsidRPr="00261D9F">
        <w:rPr>
          <w:lang w:val="es-PR"/>
        </w:rPr>
        <w:t>(</w:t>
      </w:r>
      <w:r>
        <w:rPr>
          <w:lang w:val="es-PR"/>
        </w:rPr>
        <w:t>secs.</w:t>
      </w:r>
      <w:r w:rsidRPr="008F76BA">
        <w:rPr>
          <w:lang w:val="es-PR"/>
        </w:rPr>
        <w:t xml:space="preserve"> </w:t>
      </w:r>
      <w:r w:rsidRPr="00261D9F">
        <w:rPr>
          <w:lang w:val="es-PR"/>
        </w:rPr>
        <w:t>1926.950</w:t>
      </w:r>
      <w:r w:rsidRPr="00FC1AE6">
        <w:rPr>
          <w:lang w:val="es-PR"/>
        </w:rPr>
        <w:t>(c)</w:t>
      </w:r>
      <w:r w:rsidRPr="00261D9F">
        <w:rPr>
          <w:lang w:val="es-PR"/>
        </w:rPr>
        <w:t>(1)</w:t>
      </w:r>
      <w:r w:rsidRPr="008F76BA">
        <w:rPr>
          <w:lang w:val="es-PR"/>
        </w:rPr>
        <w:t xml:space="preserve"> </w:t>
      </w:r>
      <w:r>
        <w:rPr>
          <w:lang w:val="es-PR"/>
        </w:rPr>
        <w:t>y</w:t>
      </w:r>
      <w:r>
        <w:rPr>
          <w:b/>
          <w:lang w:val="es-PR"/>
        </w:rPr>
        <w:t xml:space="preserve"> </w:t>
      </w:r>
      <w:r w:rsidRPr="00261D9F">
        <w:rPr>
          <w:lang w:val="es-PR"/>
        </w:rPr>
        <w:t>1910.269</w:t>
      </w:r>
      <w:r w:rsidRPr="00B4467D">
        <w:rPr>
          <w:lang w:val="es-PR"/>
        </w:rPr>
        <w:t>(l)</w:t>
      </w:r>
      <w:r w:rsidRPr="00261D9F">
        <w:rPr>
          <w:lang w:val="es-PR"/>
        </w:rPr>
        <w:t>(2))</w:t>
      </w:r>
      <w:r>
        <w:rPr>
          <w:lang w:val="es-PR"/>
        </w:rPr>
        <w:t xml:space="preserve"> ya prohíben que los empleados trabajen en el conductor secundario sin el uso de equipo de protección eléctrica clasificado para el voltaje primario en el</w:t>
      </w:r>
      <w:r>
        <w:rPr>
          <w:b/>
          <w:lang w:val="es-PR"/>
        </w:rPr>
        <w:t xml:space="preserve"> </w:t>
      </w:r>
      <w:r>
        <w:rPr>
          <w:lang w:val="es-PR"/>
        </w:rPr>
        <w:t>conductor primario o el empleado.</w:t>
      </w:r>
    </w:p>
    <w:p w:rsidR="004D0AF0" w:rsidRDefault="004D0AF0" w:rsidP="00215947">
      <w:pPr>
        <w:jc w:val="both"/>
        <w:rPr>
          <w:sz w:val="20"/>
          <w:szCs w:val="20"/>
          <w:lang w:val="es-PR"/>
        </w:rPr>
      </w:pPr>
    </w:p>
    <w:p w:rsidR="004D0AF0" w:rsidRDefault="00A30175" w:rsidP="00215947">
      <w:pPr>
        <w:jc w:val="both"/>
        <w:rPr>
          <w:sz w:val="20"/>
          <w:szCs w:val="20"/>
          <w:lang w:val="es-PR"/>
        </w:rPr>
      </w:pPr>
      <w:r>
        <w:rPr>
          <w:lang w:val="es-PR"/>
        </w:rPr>
        <w:t>La versión final del párrafo</w:t>
      </w:r>
      <w:r w:rsidRPr="008F76BA">
        <w:rPr>
          <w:lang w:val="es-PR"/>
        </w:rPr>
        <w:t xml:space="preserve"> </w:t>
      </w:r>
      <w:r w:rsidRPr="00FC1AE6">
        <w:rPr>
          <w:lang w:val="es-PR"/>
        </w:rPr>
        <w:t>(d)</w:t>
      </w:r>
      <w:r w:rsidRPr="00261D9F">
        <w:rPr>
          <w:lang w:val="es-PR"/>
        </w:rPr>
        <w:t>(2)</w:t>
      </w:r>
      <w:r>
        <w:rPr>
          <w:lang w:val="es-PR"/>
        </w:rPr>
        <w:t xml:space="preserve"> no aplica a voltajes de 600 voltios y menos. Gran parte del trabajo realizado en estos voltajes más bajos involucra el uso de herramientas manuales aislantes</w:t>
      </w:r>
      <w:r w:rsidRPr="008F76BA">
        <w:rPr>
          <w:lang w:val="es-PR"/>
        </w:rPr>
        <w:t xml:space="preserve"> </w:t>
      </w:r>
      <w:r>
        <w:rPr>
          <w:lang w:val="es-PR"/>
        </w:rPr>
        <w:t>en un panel de distribución o gabinete. La probabilidad de hacer contacto con una parte viva durante este trabajo es baja debido a la configuración de las partes vivas dentro del recintado</w:t>
      </w:r>
      <w:r>
        <w:rPr>
          <w:b/>
          <w:lang w:val="es-PR"/>
        </w:rPr>
        <w:t xml:space="preserve"> </w:t>
      </w:r>
      <w:r>
        <w:rPr>
          <w:lang w:val="es-PR"/>
        </w:rPr>
        <w:t>y el uso de la herramienta insulada para mantener una distancia segura de las partes vivas. Los espacios libres eléctricos</w:t>
      </w:r>
      <w:r w:rsidRPr="008F76BA">
        <w:rPr>
          <w:lang w:val="es-PR"/>
        </w:rPr>
        <w:t xml:space="preserve"> </w:t>
      </w:r>
      <w:r>
        <w:rPr>
          <w:lang w:val="es-PR"/>
        </w:rPr>
        <w:t>entre las partes energizadas para voltajes en esta escala</w:t>
      </w:r>
      <w:r>
        <w:rPr>
          <w:b/>
          <w:lang w:val="es-PR"/>
        </w:rPr>
        <w:t xml:space="preserve"> </w:t>
      </w:r>
      <w:r>
        <w:rPr>
          <w:lang w:val="es-PR"/>
        </w:rPr>
        <w:t>son lo suficientemente pequeños</w:t>
      </w:r>
      <w:r w:rsidRPr="008F76BA">
        <w:rPr>
          <w:lang w:val="es-PR"/>
        </w:rPr>
        <w:t xml:space="preserve"> </w:t>
      </w:r>
      <w:r>
        <w:rPr>
          <w:lang w:val="es-PR"/>
        </w:rPr>
        <w:t>para que todas las partes de circuitos energizadas estarán frente al empleado, permitiendo que el empleado mantenga fácilmente</w:t>
      </w:r>
      <w:r w:rsidRPr="008F76BA">
        <w:rPr>
          <w:lang w:val="es-PR"/>
        </w:rPr>
        <w:t xml:space="preserve"> </w:t>
      </w:r>
      <w:r>
        <w:rPr>
          <w:lang w:val="es-PR"/>
        </w:rPr>
        <w:t>la distancia mínima de acercamiento requerida</w:t>
      </w:r>
      <w:r w:rsidRPr="00261D9F">
        <w:rPr>
          <w:lang w:val="es-PR"/>
        </w:rPr>
        <w:t>.</w:t>
      </w:r>
      <w:r w:rsidRPr="008F76BA">
        <w:rPr>
          <w:lang w:val="es-PR"/>
        </w:rPr>
        <w:t xml:space="preserve"> </w:t>
      </w:r>
      <w:r>
        <w:rPr>
          <w:lang w:val="es-PR"/>
        </w:rPr>
        <w:t>Este párrafo tampoco aplica cuando el voltaje sobrepasa</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debido a que las</w:t>
      </w:r>
      <w:r w:rsidRPr="008F76BA">
        <w:rPr>
          <w:lang w:val="es-PR"/>
        </w:rPr>
        <w:t xml:space="preserve"> </w:t>
      </w:r>
      <w:r w:rsidRPr="00422666">
        <w:rPr>
          <w:lang w:val="es-PR"/>
        </w:rPr>
        <w:t>distancias mínimas de acercamiento</w:t>
      </w:r>
      <w:r>
        <w:rPr>
          <w:lang w:val="es-PR"/>
        </w:rPr>
        <w:t xml:space="preserve"> generalmente aumentan más allá de este voltaje</w:t>
      </w:r>
      <w:r w:rsidRPr="0043477A">
        <w:rPr>
          <w:lang w:val="es-PR"/>
        </w:rPr>
        <w:t xml:space="preserve"> y</w:t>
      </w:r>
      <w:r>
        <w:rPr>
          <w:lang w:val="es-PR"/>
        </w:rPr>
        <w:t xml:space="preserve"> debido a que los empleados no pueden usar equipo aislante de goma como protección</w:t>
      </w:r>
      <w:r w:rsidRPr="008F76BA">
        <w:rPr>
          <w:lang w:val="es-PR"/>
        </w:rPr>
        <w:t xml:space="preserve"> </w:t>
      </w:r>
      <w:r>
        <w:rPr>
          <w:lang w:val="es-PR"/>
        </w:rPr>
        <w:t>en estos voltajes más altos</w:t>
      </w:r>
      <w:r w:rsidRPr="00261D9F">
        <w:rPr>
          <w:lang w:val="es-PR"/>
        </w:rPr>
        <w:t>.</w:t>
      </w:r>
    </w:p>
    <w:p w:rsidR="004D0AF0" w:rsidRDefault="004D0AF0" w:rsidP="00215947">
      <w:pPr>
        <w:jc w:val="both"/>
        <w:rPr>
          <w:sz w:val="20"/>
          <w:szCs w:val="20"/>
          <w:lang w:val="es-PR"/>
        </w:rPr>
      </w:pPr>
    </w:p>
    <w:p w:rsidR="00A30175" w:rsidRPr="004E5E1E" w:rsidRDefault="00A30175" w:rsidP="00A30175">
      <w:pPr>
        <w:jc w:val="both"/>
        <w:rPr>
          <w:b/>
          <w:lang w:val="es-PR"/>
        </w:rPr>
      </w:pPr>
      <w:r>
        <w:rPr>
          <w:lang w:val="es-PR"/>
        </w:rPr>
        <w:t>El Sr.</w:t>
      </w:r>
      <w:r w:rsidRPr="007E3316">
        <w:rPr>
          <w:lang w:val="es-PR"/>
        </w:rPr>
        <w:t xml:space="preserve"> Lee Marchessault</w:t>
      </w:r>
      <w:r>
        <w:rPr>
          <w:lang w:val="es-PR"/>
        </w:rPr>
        <w:t>, de</w:t>
      </w:r>
      <w:r w:rsidRPr="007E3316">
        <w:rPr>
          <w:lang w:val="es-PR"/>
        </w:rPr>
        <w:t xml:space="preserve"> Workplace Safety Solutions</w:t>
      </w:r>
      <w:r>
        <w:rPr>
          <w:lang w:val="es-PR"/>
        </w:rPr>
        <w:t xml:space="preserve">, recomendó que el párrafo </w:t>
      </w:r>
      <w:r w:rsidRPr="00FC1AE6">
        <w:rPr>
          <w:lang w:val="es-PR"/>
        </w:rPr>
        <w:t>(d)</w:t>
      </w:r>
      <w:r w:rsidRPr="00261D9F">
        <w:rPr>
          <w:lang w:val="es-PR"/>
        </w:rPr>
        <w:t>(2)</w:t>
      </w:r>
      <w:r>
        <w:rPr>
          <w:lang w:val="es-PR"/>
        </w:rPr>
        <w:t xml:space="preserve"> aplicara a partes energizadas expuestas de más de 300 voltios en lugar de 600 voltios, mencionando que esta aplicación ampliaría el alcance del requisito a “trabajo de planta y medición eléctrica bajo tierra en sistemas secundarios expuestos de 480 voltios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0196).</w:t>
      </w:r>
    </w:p>
    <w:p w:rsidR="004D0AF0" w:rsidRDefault="004D0AF0" w:rsidP="00215947">
      <w:pPr>
        <w:jc w:val="both"/>
        <w:rPr>
          <w:sz w:val="20"/>
          <w:szCs w:val="20"/>
          <w:lang w:val="es-PR"/>
        </w:rPr>
      </w:pPr>
    </w:p>
    <w:p w:rsidR="0015259B" w:rsidRPr="00D134A7" w:rsidRDefault="0015259B" w:rsidP="0015259B">
      <w:pPr>
        <w:jc w:val="both"/>
        <w:rPr>
          <w:lang w:val="es-PR"/>
        </w:rPr>
      </w:pPr>
      <w:r>
        <w:rPr>
          <w:lang w:val="es-PR"/>
        </w:rPr>
        <w:t xml:space="preserve">Según se explicara previamente, y en el preámbulo de la regla propuesta </w:t>
      </w:r>
      <w:r w:rsidRPr="00261D9F">
        <w:rPr>
          <w:lang w:val="es-PR"/>
        </w:rPr>
        <w:t>(70</w:t>
      </w:r>
      <w:r w:rsidRPr="008F76BA">
        <w:rPr>
          <w:lang w:val="es-PR"/>
        </w:rPr>
        <w:t xml:space="preserve"> </w:t>
      </w:r>
      <w:r w:rsidRPr="00496F4F">
        <w:rPr>
          <w:lang w:val="es-PR"/>
        </w:rPr>
        <w:t>FR</w:t>
      </w:r>
      <w:r>
        <w:rPr>
          <w:lang w:val="es-PR"/>
        </w:rPr>
        <w:t xml:space="preserve"> </w:t>
      </w:r>
      <w:r w:rsidRPr="00261D9F">
        <w:rPr>
          <w:lang w:val="es-PR"/>
        </w:rPr>
        <w:t>34865),</w:t>
      </w:r>
      <w:r>
        <w:rPr>
          <w:lang w:val="es-PR"/>
        </w:rPr>
        <w:t xml:space="preserve"> los empleados típicamente usan herramientas insuladas para tabajar en este equipo.</w:t>
      </w:r>
      <w:r w:rsidRPr="008F76BA">
        <w:rPr>
          <w:lang w:val="es-PR"/>
        </w:rPr>
        <w:t xml:space="preserve"> </w:t>
      </w:r>
      <w:r w:rsidRPr="00231E76">
        <w:rPr>
          <w:lang w:val="es-PR"/>
        </w:rPr>
        <w:t>Además</w:t>
      </w:r>
      <w:r w:rsidRPr="00261D9F">
        <w:rPr>
          <w:lang w:val="es-PR"/>
        </w:rPr>
        <w:t>,</w:t>
      </w:r>
      <w:r>
        <w:rPr>
          <w:lang w:val="es-PR"/>
        </w:rPr>
        <w:t xml:space="preserve"> un requisito sobre la ubicación de trabajo es inapropiado para este equipo debido a que gran parte de este equipo está a nivel del suelo, donde los empleados fáciles y </w:t>
      </w:r>
      <w:r w:rsidR="00681697">
        <w:rPr>
          <w:lang w:val="es-PR"/>
        </w:rPr>
        <w:t>f</w:t>
      </w:r>
      <w:r>
        <w:rPr>
          <w:lang w:val="es-PR"/>
        </w:rPr>
        <w:t>recuentemente ajustan sus ubicaciones de trabajo mientras trabajan. (En contraste, cuando los empleados están trabajando en ubicaciones elevadas, donde los empleados realizan la mayor parte del trabajo energizado en voltajes mayores, los empleados trabajan desde una ubicación fija determinada por la ubicación</w:t>
      </w:r>
      <w:r w:rsidRPr="008F76BA">
        <w:rPr>
          <w:lang w:val="es-PR"/>
        </w:rPr>
        <w:t xml:space="preserve"> </w:t>
      </w:r>
      <w:r>
        <w:rPr>
          <w:lang w:val="es-PR"/>
        </w:rPr>
        <w:t xml:space="preserve">de la plataforma de un elevador aéreo o sus cintas posicionadoras. </w:t>
      </w:r>
      <w:r w:rsidRPr="00F76C4A">
        <w:rPr>
          <w:lang w:val="es-PR"/>
        </w:rPr>
        <w:t>Por lo tanto</w:t>
      </w:r>
      <w:r w:rsidRPr="00261D9F">
        <w:rPr>
          <w:lang w:val="es-PR"/>
        </w:rPr>
        <w:t>,</w:t>
      </w:r>
      <w:r>
        <w:rPr>
          <w:lang w:val="es-PR"/>
        </w:rPr>
        <w:t xml:space="preserve"> la Agencia no adoptó la recomendación del Sr. </w:t>
      </w:r>
      <w:r w:rsidRPr="007E05E7">
        <w:rPr>
          <w:lang w:val="es-PR"/>
        </w:rPr>
        <w:t>Marchessault</w:t>
      </w:r>
      <w:r>
        <w:rPr>
          <w:lang w:val="es-PR"/>
        </w:rPr>
        <w:t xml:space="preserve"> de ampliar el alcance de la versión final del párrafo</w:t>
      </w:r>
      <w:r>
        <w:rPr>
          <w:b/>
          <w:lang w:val="es-PR"/>
        </w:rPr>
        <w:t xml:space="preserve"> </w:t>
      </w:r>
      <w:r w:rsidRPr="00FC1AE6">
        <w:rPr>
          <w:lang w:val="es-PR"/>
        </w:rPr>
        <w:t>(d)</w:t>
      </w:r>
      <w:r w:rsidRPr="00261D9F">
        <w:rPr>
          <w:lang w:val="es-PR"/>
        </w:rPr>
        <w:t>(2).</w:t>
      </w:r>
    </w:p>
    <w:p w:rsidR="004D0AF0" w:rsidRDefault="004D0AF0" w:rsidP="00215947">
      <w:pPr>
        <w:jc w:val="both"/>
        <w:rPr>
          <w:sz w:val="20"/>
          <w:szCs w:val="20"/>
          <w:lang w:val="es-PR"/>
        </w:rPr>
      </w:pPr>
    </w:p>
    <w:p w:rsidR="00681697" w:rsidRPr="004E5E1E" w:rsidRDefault="00681697" w:rsidP="00681697">
      <w:pPr>
        <w:jc w:val="both"/>
        <w:rPr>
          <w:b/>
          <w:lang w:val="es-PR"/>
        </w:rPr>
      </w:pPr>
      <w:r>
        <w:rPr>
          <w:lang w:val="es-PR"/>
        </w:rPr>
        <w:t>El propuesto párrafo</w:t>
      </w:r>
      <w:r w:rsidRPr="008F76BA">
        <w:rPr>
          <w:lang w:val="es-PR"/>
        </w:rPr>
        <w:t xml:space="preserve"> </w:t>
      </w:r>
      <w:r w:rsidRPr="00FC1AE6">
        <w:rPr>
          <w:lang w:val="es-PR"/>
        </w:rPr>
        <w:t>(d)</w:t>
      </w:r>
      <w:r w:rsidRPr="00261D9F">
        <w:rPr>
          <w:lang w:val="es-PR"/>
        </w:rPr>
        <w:t>(2)</w:t>
      </w:r>
      <w:r>
        <w:rPr>
          <w:lang w:val="es-PR"/>
        </w:rPr>
        <w:t xml:space="preserve"> no aplicaba a situaciones que involucran empleados aislados de las partes energizadas o realizando</w:t>
      </w:r>
      <w:r w:rsidRPr="008F76BA">
        <w:rPr>
          <w:lang w:val="es-PR"/>
        </w:rPr>
        <w:t xml:space="preserve"> </w:t>
      </w:r>
      <w:r>
        <w:rPr>
          <w:lang w:val="es-PR"/>
        </w:rPr>
        <w:t>trabajo a mano desnuda en líneas vivas</w:t>
      </w:r>
      <w:r w:rsidRPr="00261D9F">
        <w:rPr>
          <w:lang w:val="es-PR"/>
        </w:rPr>
        <w:t>.</w:t>
      </w:r>
      <w:r>
        <w:rPr>
          <w:lang w:val="es-PR"/>
        </w:rPr>
        <w:t xml:space="preserve"> </w:t>
      </w:r>
      <w:r w:rsidRPr="007F404A">
        <w:rPr>
          <w:lang w:val="es-PR"/>
        </w:rPr>
        <w:t>Sin embargo</w:t>
      </w:r>
      <w:r w:rsidRPr="00261D9F">
        <w:rPr>
          <w:lang w:val="es-PR"/>
        </w:rPr>
        <w:t>,</w:t>
      </w:r>
      <w:r>
        <w:rPr>
          <w:lang w:val="es-PR"/>
        </w:rPr>
        <w:t xml:space="preserve"> muchos</w:t>
      </w:r>
      <w:r w:rsidRPr="008F76BA">
        <w:rPr>
          <w:lang w:val="es-PR"/>
        </w:rPr>
        <w:t xml:space="preserve"> </w:t>
      </w:r>
      <w:r w:rsidRPr="00296A69">
        <w:rPr>
          <w:lang w:val="es-PR"/>
        </w:rPr>
        <w:t>participantes del proceso de reglamentación</w:t>
      </w:r>
      <w:r>
        <w:rPr>
          <w:lang w:val="es-PR"/>
        </w:rPr>
        <w:t xml:space="preserve"> expresaron preocupación de que el</w:t>
      </w:r>
      <w:r w:rsidRPr="008F76BA">
        <w:rPr>
          <w:lang w:val="es-PR"/>
        </w:rPr>
        <w:t xml:space="preserve"> </w:t>
      </w:r>
      <w:r>
        <w:rPr>
          <w:lang w:val="es-PR"/>
        </w:rPr>
        <w:t>propuesto párrafo</w:t>
      </w:r>
      <w:r w:rsidRPr="008F76BA">
        <w:rPr>
          <w:lang w:val="es-PR"/>
        </w:rPr>
        <w:t xml:space="preserve"> </w:t>
      </w:r>
      <w:r w:rsidRPr="00FC1AE6">
        <w:rPr>
          <w:lang w:val="es-PR"/>
        </w:rPr>
        <w:t>(d)</w:t>
      </w:r>
      <w:r w:rsidRPr="00261D9F">
        <w:rPr>
          <w:lang w:val="es-PR"/>
        </w:rPr>
        <w:t>(2)</w:t>
      </w:r>
      <w:r>
        <w:rPr>
          <w:lang w:val="es-PR"/>
        </w:rPr>
        <w:t xml:space="preserve"> no tomaba en cuenta totalmente las prácticas de trabajo que involucran el uso de herramientas para líneas vivas.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3D20BF">
        <w:rPr>
          <w:lang w:val="es-PR"/>
        </w:rPr>
        <w:t xml:space="preserve">Exs.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0149,</w:t>
      </w:r>
      <w:r w:rsidRPr="008F76BA">
        <w:rPr>
          <w:lang w:val="es-PR"/>
        </w:rPr>
        <w:t xml:space="preserve"> </w:t>
      </w:r>
      <w:r w:rsidRPr="00261D9F">
        <w:rPr>
          <w:lang w:val="es-PR"/>
        </w:rPr>
        <w:t>0151,</w:t>
      </w:r>
      <w:r w:rsidRPr="008F76BA">
        <w:rPr>
          <w:lang w:val="es-PR"/>
        </w:rPr>
        <w:t xml:space="preserve"> </w:t>
      </w:r>
      <w:r w:rsidRPr="00261D9F">
        <w:rPr>
          <w:lang w:val="es-PR"/>
        </w:rPr>
        <w:t>0155,</w:t>
      </w:r>
      <w:r w:rsidRPr="008F76BA">
        <w:rPr>
          <w:lang w:val="es-PR"/>
        </w:rPr>
        <w:t xml:space="preserve"> </w:t>
      </w:r>
      <w:r w:rsidRPr="00261D9F">
        <w:rPr>
          <w:lang w:val="es-PR"/>
        </w:rPr>
        <w:t>0159,</w:t>
      </w:r>
      <w:r>
        <w:rPr>
          <w:lang w:val="es-PR"/>
        </w:rPr>
        <w:t xml:space="preserve"> </w:t>
      </w:r>
      <w:r w:rsidRPr="00261D9F">
        <w:rPr>
          <w:lang w:val="es-PR"/>
        </w:rPr>
        <w:t>0164,</w:t>
      </w:r>
      <w:r w:rsidRPr="008F76BA">
        <w:rPr>
          <w:lang w:val="es-PR"/>
        </w:rPr>
        <w:t xml:space="preserve"> </w:t>
      </w:r>
      <w:r w:rsidRPr="00261D9F">
        <w:rPr>
          <w:lang w:val="es-PR"/>
        </w:rPr>
        <w:t>0172,</w:t>
      </w:r>
      <w:r w:rsidRPr="008F76BA">
        <w:rPr>
          <w:lang w:val="es-PR"/>
        </w:rPr>
        <w:t xml:space="preserve"> </w:t>
      </w:r>
      <w:r w:rsidRPr="00261D9F">
        <w:rPr>
          <w:lang w:val="es-PR"/>
        </w:rPr>
        <w:t>0179,</w:t>
      </w:r>
      <w:r w:rsidRPr="008F76BA">
        <w:rPr>
          <w:lang w:val="es-PR"/>
        </w:rPr>
        <w:t xml:space="preserve"> </w:t>
      </w:r>
      <w:r w:rsidRPr="00261D9F">
        <w:rPr>
          <w:lang w:val="es-PR"/>
        </w:rPr>
        <w:t>0188,</w:t>
      </w:r>
      <w:r w:rsidRPr="008F76BA">
        <w:rPr>
          <w:lang w:val="es-PR"/>
        </w:rPr>
        <w:t xml:space="preserve"> </w:t>
      </w:r>
      <w:r w:rsidRPr="00261D9F">
        <w:rPr>
          <w:lang w:val="es-PR"/>
        </w:rPr>
        <w:t>0226,</w:t>
      </w:r>
      <w:r w:rsidRPr="008F76BA">
        <w:rPr>
          <w:lang w:val="es-PR"/>
        </w:rPr>
        <w:t xml:space="preserve"> </w:t>
      </w:r>
      <w:r w:rsidRPr="00261D9F">
        <w:rPr>
          <w:lang w:val="es-PR"/>
        </w:rPr>
        <w:t>0471;</w:t>
      </w:r>
      <w:r w:rsidRPr="008F76BA">
        <w:rPr>
          <w:lang w:val="es-PR"/>
        </w:rPr>
        <w:t xml:space="preserve"> </w:t>
      </w:r>
      <w:r w:rsidRPr="003D20BF">
        <w:rPr>
          <w:lang w:val="es-PR"/>
        </w:rPr>
        <w:t>Tr.</w:t>
      </w:r>
      <w:r w:rsidRPr="00261D9F">
        <w:rPr>
          <w:lang w:val="es-PR"/>
        </w:rPr>
        <w:t>1237,</w:t>
      </w:r>
      <w:r w:rsidRPr="008F76BA">
        <w:rPr>
          <w:lang w:val="es-PR"/>
        </w:rPr>
        <w:t xml:space="preserve"> </w:t>
      </w:r>
      <w:r w:rsidRPr="00261D9F">
        <w:rPr>
          <w:lang w:val="es-PR"/>
        </w:rPr>
        <w:t>1245</w:t>
      </w:r>
      <w:r w:rsidRPr="004E2E6F">
        <w:rPr>
          <w:lang w:val="es-PR"/>
        </w:rPr>
        <w:t>–</w:t>
      </w:r>
      <w:r w:rsidRPr="00261D9F">
        <w:rPr>
          <w:lang w:val="es-PR"/>
        </w:rPr>
        <w:t>1246.)</w:t>
      </w:r>
      <w:r>
        <w:rPr>
          <w:lang w:val="es-PR"/>
        </w:rPr>
        <w:t xml:space="preserve"> Los comentarios de la Sra.</w:t>
      </w:r>
      <w:r w:rsidRPr="00FB142F">
        <w:rPr>
          <w:lang w:val="es-PR"/>
        </w:rPr>
        <w:t xml:space="preserve"> Tracy Harness</w:t>
      </w:r>
      <w:r>
        <w:rPr>
          <w:lang w:val="es-PR"/>
        </w:rPr>
        <w:t>, del Capítulo de constructores de líneas del Noroeste de</w:t>
      </w:r>
      <w:r w:rsidRPr="008F76BA">
        <w:rPr>
          <w:lang w:val="es-PR"/>
        </w:rPr>
        <w:t xml:space="preserve"> </w:t>
      </w:r>
      <w:r w:rsidRPr="007C4E70">
        <w:rPr>
          <w:lang w:val="es-PR"/>
        </w:rPr>
        <w:t>NECA</w:t>
      </w:r>
      <w:r>
        <w:rPr>
          <w:lang w:val="es-PR"/>
        </w:rPr>
        <w:t>, tipificaron estas preocupaciones:</w:t>
      </w:r>
    </w:p>
    <w:p w:rsidR="004D0AF0" w:rsidRDefault="004D0AF0" w:rsidP="00215947">
      <w:pPr>
        <w:jc w:val="both"/>
        <w:rPr>
          <w:sz w:val="20"/>
          <w:szCs w:val="20"/>
          <w:lang w:val="es-PR"/>
        </w:rPr>
      </w:pPr>
    </w:p>
    <w:p w:rsidR="00424F5E" w:rsidRDefault="00424F5E" w:rsidP="00424F5E">
      <w:pPr>
        <w:jc w:val="both"/>
        <w:rPr>
          <w:sz w:val="20"/>
          <w:szCs w:val="20"/>
          <w:lang w:val="es-PR"/>
        </w:rPr>
      </w:pPr>
      <w:r w:rsidRPr="00424F5E">
        <w:rPr>
          <w:sz w:val="20"/>
          <w:szCs w:val="20"/>
          <w:lang w:val="es-PR"/>
        </w:rPr>
        <w:t>Este requisito propone añadir una mayor distancia de trabajo para un empleado que trabaje cerca de partes expuestas energizadas con más de</w:t>
      </w:r>
      <w:r w:rsidRPr="00424F5E">
        <w:rPr>
          <w:b/>
          <w:sz w:val="20"/>
          <w:szCs w:val="20"/>
          <w:lang w:val="es-PR"/>
        </w:rPr>
        <w:t xml:space="preserve"> </w:t>
      </w:r>
      <w:r w:rsidRPr="00424F5E">
        <w:rPr>
          <w:sz w:val="20"/>
          <w:szCs w:val="20"/>
          <w:lang w:val="es-PR"/>
        </w:rPr>
        <w:t>600 voltios, pero no más de 72.5 kilovoltios si el empleado no está aislado de la parte expuesta energizada o está realizando trabajos a mano desnuda en líneas vivas. Esta distancia adicional se propone para prevenir que un empleado accidentalmente alcance y se adentre en la distancia mínima de acercamiento desde su ubicación de trabajo sin protección…En muchos estados, los empleados usan varetas aisladas para realizar trabajos en partes energizadas sobre 600 voltios. En la página 34862 del Federal Register pareciera que OSHA reconoce la diferencia cuando se usa una vareta aislada al no requerir esta distancia adicional para trabajos sobre 72.5 kilovoltios. Un número de estados no permite el uso de guantes protectores para trabajar en partes energizadas sobre 5,000 voltios. No hay requisitos para que los empleados usen guantes aislantes al utilizar una vareta aislada.</w:t>
      </w:r>
    </w:p>
    <w:p w:rsidR="004D0AF0" w:rsidRDefault="004D0AF0" w:rsidP="00215947">
      <w:pPr>
        <w:jc w:val="both"/>
        <w:rPr>
          <w:sz w:val="20"/>
          <w:szCs w:val="20"/>
          <w:lang w:val="es-PR"/>
        </w:rPr>
      </w:pPr>
    </w:p>
    <w:p w:rsidR="00424F5E" w:rsidRDefault="00424F5E" w:rsidP="00424F5E">
      <w:pPr>
        <w:jc w:val="both"/>
        <w:rPr>
          <w:b/>
          <w:sz w:val="20"/>
          <w:szCs w:val="20"/>
          <w:lang w:val="es-PR"/>
        </w:rPr>
      </w:pPr>
      <w:r w:rsidRPr="00424F5E">
        <w:rPr>
          <w:sz w:val="20"/>
          <w:szCs w:val="20"/>
          <w:lang w:val="es-PR"/>
        </w:rPr>
        <w:t>¿Considerará OSHA que un empleado usando una vareta aislada está exento de tener que mantener la distancia de posicionamiento añadida para todos los voltajes sobre 600 voltios?</w:t>
      </w:r>
      <w:r w:rsidRPr="00424F5E">
        <w:rPr>
          <w:b/>
          <w:sz w:val="20"/>
          <w:szCs w:val="20"/>
          <w:lang w:val="es-PR"/>
        </w:rPr>
        <w:t xml:space="preserve"> </w:t>
      </w:r>
    </w:p>
    <w:p w:rsidR="00424F5E" w:rsidRDefault="00424F5E" w:rsidP="00424F5E">
      <w:pPr>
        <w:jc w:val="both"/>
        <w:rPr>
          <w:b/>
          <w:sz w:val="20"/>
          <w:szCs w:val="20"/>
          <w:lang w:val="es-PR"/>
        </w:rPr>
      </w:pPr>
    </w:p>
    <w:p w:rsidR="00424F5E" w:rsidRDefault="00424F5E" w:rsidP="00424F5E">
      <w:pPr>
        <w:jc w:val="both"/>
        <w:rPr>
          <w:sz w:val="20"/>
          <w:szCs w:val="20"/>
          <w:lang w:val="es-PR"/>
        </w:rPr>
      </w:pPr>
      <w:r w:rsidRPr="00424F5E">
        <w:rPr>
          <w:sz w:val="20"/>
          <w:szCs w:val="20"/>
          <w:lang w:val="es-PR"/>
        </w:rPr>
        <w:t>De no ser así, solicitamos que OSHA reconsidere este asunto debido al mayor riesgo ergonómico que supondrá en los empleados. Requerir que los empleados sujeten la vareta en una mayor distancia del objeto que estén manejando o trabajando puede ejercer mayor tensión sobre las muñecas, codos y hombros, cambiando el punto de apalancamiento. No creemos que las muertes en la industria que sustentan el cambio propuesto ocurrieron mientras los empleados usaban varetas aisladas. [Ex. 0188]</w:t>
      </w:r>
    </w:p>
    <w:p w:rsidR="004D0AF0" w:rsidRDefault="004D0AF0" w:rsidP="00215947">
      <w:pPr>
        <w:jc w:val="both"/>
        <w:rPr>
          <w:sz w:val="20"/>
          <w:szCs w:val="20"/>
          <w:lang w:val="es-PR"/>
        </w:rPr>
      </w:pPr>
    </w:p>
    <w:p w:rsidR="004D0AF0" w:rsidRDefault="00424F5E" w:rsidP="00215947">
      <w:pPr>
        <w:jc w:val="both"/>
        <w:rPr>
          <w:sz w:val="20"/>
          <w:szCs w:val="20"/>
          <w:lang w:val="es-PR"/>
        </w:rPr>
      </w:pPr>
      <w:r>
        <w:rPr>
          <w:lang w:val="es-PR"/>
        </w:rPr>
        <w:t>Una herramienta para líneas vivas utilizada por un empleado para trabajar en una parte energizada aisla al empleado de esa parte.</w:t>
      </w:r>
      <w:r w:rsidRPr="008F76BA">
        <w:rPr>
          <w:lang w:val="es-PR"/>
        </w:rPr>
        <w:t xml:space="preserve"> </w:t>
      </w:r>
      <w:r>
        <w:rPr>
          <w:lang w:val="es-PR"/>
        </w:rPr>
        <w:t>Según se mencionara anteriormente</w:t>
      </w:r>
      <w:r w:rsidRPr="0043477A">
        <w:rPr>
          <w:lang w:val="es-PR"/>
        </w:rPr>
        <w:t xml:space="preserve"> y</w:t>
      </w:r>
      <w:r>
        <w:rPr>
          <w:lang w:val="es-PR"/>
        </w:rPr>
        <w:t xml:space="preserve"> en el preámbulo de la regla propuesta</w:t>
      </w:r>
      <w:r w:rsidRPr="008F76BA">
        <w:rPr>
          <w:lang w:val="es-PR"/>
        </w:rPr>
        <w:t xml:space="preserve"> </w:t>
      </w:r>
      <w:r w:rsidRPr="00261D9F">
        <w:rPr>
          <w:lang w:val="es-PR"/>
        </w:rPr>
        <w:t>(70</w:t>
      </w:r>
      <w:r w:rsidRPr="00D54BC4">
        <w:rPr>
          <w:lang w:val="es-PR"/>
        </w:rPr>
        <w:t xml:space="preserve"> FR </w:t>
      </w:r>
      <w:r w:rsidRPr="00261D9F">
        <w:rPr>
          <w:lang w:val="es-PR"/>
        </w:rPr>
        <w:t>34862),</w:t>
      </w:r>
      <w:r>
        <w:rPr>
          <w:lang w:val="es-PR"/>
        </w:rPr>
        <w:t xml:space="preserve"> una herramienta para líneas vivas mantiene la parte energizada a una distancia. Usando una herramienta para líneas vivas, un empleado puede fácilmente mantener</w:t>
      </w:r>
      <w:r w:rsidRPr="008F76BA">
        <w:rPr>
          <w:lang w:val="es-PR"/>
        </w:rPr>
        <w:t xml:space="preserve"> </w:t>
      </w:r>
      <w:r>
        <w:rPr>
          <w:lang w:val="es-PR"/>
        </w:rPr>
        <w:t>las distancias mínimas de acercamiento, al menos una vez que la herramienta está engranada con la parte energizada. El requisito de la ubicación de trabajo</w:t>
      </w:r>
      <w:r w:rsidRPr="008F76BA">
        <w:rPr>
          <w:lang w:val="es-PR"/>
        </w:rPr>
        <w:t xml:space="preserve"> </w:t>
      </w:r>
      <w:r>
        <w:rPr>
          <w:lang w:val="es-PR"/>
        </w:rPr>
        <w:t>en el propuesto párrafo</w:t>
      </w:r>
      <w:r w:rsidRPr="008F76BA">
        <w:rPr>
          <w:lang w:val="es-PR"/>
        </w:rPr>
        <w:t xml:space="preserve"> </w:t>
      </w:r>
      <w:r w:rsidRPr="00FC1AE6">
        <w:rPr>
          <w:lang w:val="es-PR"/>
        </w:rPr>
        <w:t>(d)</w:t>
      </w:r>
      <w:r w:rsidRPr="00261D9F">
        <w:rPr>
          <w:lang w:val="es-PR"/>
        </w:rPr>
        <w:t>(2)</w:t>
      </w:r>
      <w:r>
        <w:rPr>
          <w:lang w:val="es-PR"/>
        </w:rPr>
        <w:t xml:space="preserve"> no aplicaba a empleados aislados de las partes energizadas</w:t>
      </w:r>
      <w:r w:rsidRPr="00261D9F">
        <w:rPr>
          <w:lang w:val="es-PR"/>
        </w:rPr>
        <w:t>,</w:t>
      </w:r>
      <w:r w:rsidRPr="008F76BA">
        <w:rPr>
          <w:lang w:val="es-PR"/>
        </w:rPr>
        <w:t xml:space="preserve"> </w:t>
      </w:r>
      <w:r>
        <w:rPr>
          <w:lang w:val="es-PR"/>
        </w:rPr>
        <w:t>incluyendo empleados que trabajan en partes vivas con herramientas para líneas vivas.</w:t>
      </w:r>
      <w:r w:rsidRPr="008F76BA">
        <w:rPr>
          <w:lang w:val="es-PR"/>
        </w:rPr>
        <w:t xml:space="preserve"> </w:t>
      </w:r>
      <w:r w:rsidRPr="007F404A">
        <w:rPr>
          <w:lang w:val="es-PR"/>
        </w:rPr>
        <w:t>Sin embargo</w:t>
      </w:r>
      <w:r w:rsidRPr="00261D9F">
        <w:rPr>
          <w:lang w:val="es-PR"/>
        </w:rPr>
        <w:t>,</w:t>
      </w:r>
      <w:r>
        <w:rPr>
          <w:lang w:val="es-PR"/>
        </w:rPr>
        <w:t xml:space="preserve"> puede haber partes energizadas en el área de trabajo aparte de la que el trabajador está manejando con la herramienta, y no estaría aislado de esas partes con</w:t>
      </w:r>
      <w:r w:rsidRPr="008F76BA">
        <w:rPr>
          <w:lang w:val="es-PR"/>
        </w:rPr>
        <w:t xml:space="preserve"> </w:t>
      </w:r>
      <w:r>
        <w:rPr>
          <w:lang w:val="es-PR"/>
        </w:rPr>
        <w:t xml:space="preserve">la herramienta para líneas vivas. </w:t>
      </w:r>
      <w:r w:rsidRPr="00F76C4A">
        <w:rPr>
          <w:lang w:val="es-PR"/>
        </w:rPr>
        <w:t>Por tanto</w:t>
      </w:r>
      <w:r w:rsidRPr="00261D9F">
        <w:rPr>
          <w:lang w:val="es-PR"/>
        </w:rPr>
        <w:t>,</w:t>
      </w:r>
      <w:r>
        <w:rPr>
          <w:lang w:val="es-PR"/>
        </w:rPr>
        <w:t xml:space="preserve"> era menos claro del lenguaje en la regla propuesta sobre si un trabajador que usara una herramienta para líneas vivas en una parte estaría obligado a posicionarse fuera del alcance de las</w:t>
      </w:r>
      <w:r w:rsidRPr="008F76BA">
        <w:rPr>
          <w:lang w:val="es-PR"/>
        </w:rPr>
        <w:t xml:space="preserve"> </w:t>
      </w:r>
      <w:r>
        <w:rPr>
          <w:lang w:val="es-PR"/>
        </w:rPr>
        <w:t>distancias mínimas de acercamiento de otras partes energizadas.</w:t>
      </w:r>
    </w:p>
    <w:p w:rsidR="004D0AF0" w:rsidRDefault="004D0AF0" w:rsidP="00215947">
      <w:pPr>
        <w:jc w:val="both"/>
        <w:rPr>
          <w:sz w:val="20"/>
          <w:szCs w:val="20"/>
          <w:lang w:val="es-PR"/>
        </w:rPr>
      </w:pPr>
    </w:p>
    <w:p w:rsidR="004D0AF0" w:rsidRDefault="005E76FC" w:rsidP="00215947">
      <w:pPr>
        <w:jc w:val="both"/>
        <w:rPr>
          <w:sz w:val="20"/>
          <w:szCs w:val="20"/>
          <w:lang w:val="es-PR"/>
        </w:rPr>
      </w:pPr>
      <w:r w:rsidRPr="00275C72">
        <w:rPr>
          <w:lang w:val="es-PR"/>
        </w:rPr>
        <w:t>OSHA</w:t>
      </w:r>
      <w:r>
        <w:rPr>
          <w:lang w:val="es-PR"/>
        </w:rPr>
        <w:t xml:space="preserve"> examinó los informes de accidentes en el Ex.</w:t>
      </w:r>
      <w:r w:rsidRPr="008F76BA">
        <w:rPr>
          <w:lang w:val="es-PR"/>
        </w:rPr>
        <w:t xml:space="preserve"> </w:t>
      </w:r>
      <w:r w:rsidRPr="00261D9F">
        <w:rPr>
          <w:lang w:val="es-PR"/>
        </w:rPr>
        <w:t>0004</w:t>
      </w:r>
      <w:r w:rsidRPr="0043477A">
        <w:rPr>
          <w:lang w:val="es-PR"/>
        </w:rPr>
        <w:t xml:space="preserve"> y</w:t>
      </w:r>
      <w:r>
        <w:rPr>
          <w:lang w:val="es-PR"/>
        </w:rPr>
        <w:t xml:space="preserve"> encontró que sólo cinco de los 800 accidnetes en esa base de datos involucraron empleados usando el método de trabajo de herramientas para líneas vivas que se acercaron demasiado a una parte energizada operando entre</w:t>
      </w:r>
      <w:r>
        <w:rPr>
          <w:b/>
          <w:lang w:val="es-PR"/>
        </w:rPr>
        <w:t xml:space="preserve"> </w:t>
      </w:r>
      <w:r w:rsidRPr="00261D9F">
        <w:rPr>
          <w:lang w:val="es-PR"/>
        </w:rPr>
        <w:t>600</w:t>
      </w:r>
      <w:r w:rsidRPr="00E62D03">
        <w:rPr>
          <w:lang w:val="es-PR"/>
        </w:rPr>
        <w:t xml:space="preserve"> voltios </w:t>
      </w:r>
      <w:r w:rsidRPr="0043477A">
        <w:rPr>
          <w:lang w:val="es-PR"/>
        </w:rPr>
        <w:t xml:space="preserve">y </w:t>
      </w:r>
      <w:r w:rsidRPr="00261D9F">
        <w:rPr>
          <w:lang w:val="es-PR"/>
        </w:rPr>
        <w:t>72.5</w:t>
      </w:r>
      <w:r w:rsidRPr="008F76BA">
        <w:rPr>
          <w:lang w:val="es-PR"/>
        </w:rPr>
        <w:t xml:space="preserve"> </w:t>
      </w:r>
      <w:r w:rsidRPr="0020778B">
        <w:rPr>
          <w:lang w:val="es-PR"/>
        </w:rPr>
        <w:t>kilovoltios</w:t>
      </w:r>
      <w:r w:rsidRPr="008F76BA">
        <w:rPr>
          <w:lang w:val="es-PR"/>
        </w:rPr>
        <w:t xml:space="preserve"> </w:t>
      </w:r>
      <w:r w:rsidRPr="008A3E14">
        <w:rPr>
          <w:lang w:val="es-PR"/>
        </w:rPr>
        <w:t>(Ex.</w:t>
      </w:r>
      <w:r>
        <w:rPr>
          <w:lang w:val="es-PR"/>
        </w:rPr>
        <w:t xml:space="preserve"> 0004).</w:t>
      </w:r>
      <w:r>
        <w:rPr>
          <w:rStyle w:val="FootnoteReference"/>
          <w:lang w:val="es-PR"/>
        </w:rPr>
        <w:footnoteReference w:id="272"/>
      </w:r>
      <w:r w:rsidRPr="008F76BA">
        <w:rPr>
          <w:lang w:val="es-PR"/>
        </w:rPr>
        <w:t xml:space="preserve"> </w:t>
      </w:r>
      <w:r>
        <w:rPr>
          <w:lang w:val="es-PR"/>
        </w:rPr>
        <w:t>Esto compara con los otros 27 accidentes que involucran empleados no insulados</w:t>
      </w:r>
      <w:r w:rsidRPr="008F76BA">
        <w:rPr>
          <w:lang w:val="es-PR"/>
        </w:rPr>
        <w:t xml:space="preserve"> </w:t>
      </w:r>
      <w:r>
        <w:rPr>
          <w:lang w:val="es-PR"/>
        </w:rPr>
        <w:t>que se acercan demasiado a partes energizadas que se mencionan anteriormente</w:t>
      </w:r>
      <w:r w:rsidRPr="00261D9F">
        <w:rPr>
          <w:lang w:val="es-PR"/>
        </w:rPr>
        <w:t>.</w:t>
      </w:r>
      <w:r w:rsidRPr="008F76BA">
        <w:rPr>
          <w:lang w:val="es-PR"/>
        </w:rPr>
        <w:t xml:space="preserve"> </w:t>
      </w:r>
      <w:r>
        <w:rPr>
          <w:lang w:val="es-PR"/>
        </w:rPr>
        <w:t>Además, los empleados que utilizan herramientas para líneas vivas generalmente están mirando en la dirección de</w:t>
      </w:r>
      <w:r w:rsidRPr="008F76BA">
        <w:rPr>
          <w:lang w:val="es-PR"/>
        </w:rPr>
        <w:t xml:space="preserve"> </w:t>
      </w:r>
      <w:r>
        <w:rPr>
          <w:lang w:val="es-PR"/>
        </w:rPr>
        <w:t>las partes vivas, están constantemente al tanto de la presencia de partes energizadas</w:t>
      </w:r>
      <w:r w:rsidRPr="00261D9F">
        <w:rPr>
          <w:lang w:val="es-PR"/>
        </w:rPr>
        <w:t>,</w:t>
      </w:r>
      <w:r>
        <w:rPr>
          <w:lang w:val="es-PR"/>
        </w:rPr>
        <w:t xml:space="preserve"> y se posicionan a sí mismos mediante la herramienta para líneas vivas a una distancia fija de la parte energizada en la cual están trabajando.</w:t>
      </w:r>
      <w:r w:rsidRPr="008F76BA">
        <w:rPr>
          <w:lang w:val="es-PR"/>
        </w:rPr>
        <w:t xml:space="preserve"> </w:t>
      </w:r>
      <w:r w:rsidRPr="00F76C4A">
        <w:rPr>
          <w:lang w:val="es-PR"/>
        </w:rPr>
        <w:t>Por tanto</w:t>
      </w:r>
      <w:r w:rsidRPr="00261D9F">
        <w:rPr>
          <w:lang w:val="es-PR"/>
        </w:rPr>
        <w:t>,</w:t>
      </w:r>
      <w:r>
        <w:rPr>
          <w:lang w:val="es-PR"/>
        </w:rPr>
        <w:t xml:space="preserve"> es mucho menos probable que estos empleados (en comparación con los empleados que no están trabajando en partes energizadas), inadvertidamente incursionen en las</w:t>
      </w:r>
      <w:r w:rsidRPr="008F76BA">
        <w:rPr>
          <w:lang w:val="es-PR"/>
        </w:rPr>
        <w:t xml:space="preserve"> </w:t>
      </w:r>
      <w:r w:rsidRPr="00422666">
        <w:rPr>
          <w:lang w:val="es-PR"/>
        </w:rPr>
        <w:t>distancias mínimas de acercamiento</w:t>
      </w:r>
      <w:r>
        <w:rPr>
          <w:lang w:val="es-PR"/>
        </w:rPr>
        <w:t xml:space="preserve"> para las partes en las que no se está trabajando.</w:t>
      </w:r>
      <w:r w:rsidRPr="008F76BA">
        <w:rPr>
          <w:lang w:val="es-PR"/>
        </w:rPr>
        <w:t xml:space="preserve"> </w:t>
      </w:r>
      <w:r w:rsidRPr="001B2207">
        <w:rPr>
          <w:lang w:val="es-PR"/>
        </w:rPr>
        <w:t>La Agencia</w:t>
      </w:r>
      <w:r>
        <w:rPr>
          <w:lang w:val="es-PR"/>
        </w:rPr>
        <w:t xml:space="preserve"> </w:t>
      </w:r>
      <w:r w:rsidRPr="008C5502">
        <w:rPr>
          <w:lang w:val="es-PR"/>
        </w:rPr>
        <w:t>concluye que</w:t>
      </w:r>
      <w:r w:rsidRPr="00261D9F">
        <w:rPr>
          <w:lang w:val="es-PR"/>
        </w:rPr>
        <w:t>,</w:t>
      </w:r>
      <w:r>
        <w:rPr>
          <w:lang w:val="es-PR"/>
        </w:rPr>
        <w:t xml:space="preserve"> pese a que aún existe cierto riesgo para los empleados que usan herramientas para líneas vivas, ese riesgo es mucho menor que para los empleados que no están de ninguna manera aislados de las</w:t>
      </w:r>
      <w:r>
        <w:rPr>
          <w:b/>
          <w:lang w:val="es-PR"/>
        </w:rPr>
        <w:t xml:space="preserve"> </w:t>
      </w:r>
      <w:r>
        <w:rPr>
          <w:lang w:val="es-PR"/>
        </w:rPr>
        <w:t>partes energizadas.</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está adoptando la sugerencia de los comentadores y está eximiendo el trabajo realizado con herramientas para líneas vivas de la versión final del párrafo</w:t>
      </w:r>
      <w:r>
        <w:rPr>
          <w:b/>
          <w:lang w:val="es-PR"/>
        </w:rPr>
        <w:t xml:space="preserve"> </w:t>
      </w:r>
      <w:r w:rsidRPr="00FC1AE6">
        <w:rPr>
          <w:lang w:val="es-PR"/>
        </w:rPr>
        <w:t>(d)</w:t>
      </w:r>
      <w:r w:rsidRPr="00261D9F">
        <w:rPr>
          <w:lang w:val="es-PR"/>
        </w:rPr>
        <w:t>(2).</w:t>
      </w:r>
      <w:r w:rsidRPr="008F76BA">
        <w:rPr>
          <w:lang w:val="es-PR"/>
        </w:rPr>
        <w:t xml:space="preserve"> </w:t>
      </w:r>
      <w:r>
        <w:rPr>
          <w:lang w:val="es-PR"/>
        </w:rPr>
        <w:t>Esta exención sólo aplica a trabajos realizados con el uso de herramientas para líneas vivas</w:t>
      </w:r>
      <w:r w:rsidRPr="00261D9F">
        <w:rPr>
          <w:lang w:val="es-PR"/>
        </w:rPr>
        <w:t>.</w:t>
      </w:r>
      <w:r>
        <w:rPr>
          <w:lang w:val="es-PR"/>
        </w:rPr>
        <w:t xml:space="preserve"> </w:t>
      </w:r>
      <w:r w:rsidRPr="00F76C4A">
        <w:rPr>
          <w:lang w:val="es-PR"/>
        </w:rPr>
        <w:t>Por tanto</w:t>
      </w:r>
      <w:r w:rsidRPr="00261D9F">
        <w:rPr>
          <w:lang w:val="es-PR"/>
        </w:rPr>
        <w:t>,</w:t>
      </w:r>
      <w:r>
        <w:rPr>
          <w:lang w:val="es-PR"/>
        </w:rPr>
        <w:t xml:space="preserve"> un empleado que está colgando equipo</w:t>
      </w:r>
      <w:r w:rsidRPr="008F76BA">
        <w:rPr>
          <w:lang w:val="es-PR"/>
        </w:rPr>
        <w:t xml:space="preserve"> </w:t>
      </w:r>
      <w:r>
        <w:rPr>
          <w:lang w:val="es-PR"/>
        </w:rPr>
        <w:t>en un poste</w:t>
      </w:r>
      <w:r w:rsidRPr="008F76BA">
        <w:rPr>
          <w:lang w:val="es-PR"/>
        </w:rPr>
        <w:t xml:space="preserve"> </w:t>
      </w:r>
      <w:r>
        <w:rPr>
          <w:lang w:val="es-PR"/>
        </w:rPr>
        <w:t>sin el uso de una herramienta o equipo de protección eléctrica debe estar en una ubicación donde no pueda adentrarse en la distancia mímina de acercamiento de cualquier parte energizada con entre 601 voltios a 72.5 kilovoltios, aún si el empleado realiza otro trabajo en este poste con el uso de herramientas para líneas vivas. OSHA revisó el lenguaje en el Apéndice B que atiende el asunto del adecuado posicionamiento de trabajo para explicar claramente cómo cumplir con los requisitos sobre distancias mínimas de acercamiento adoptados</w:t>
      </w:r>
      <w:r w:rsidRPr="008F76BA">
        <w:rPr>
          <w:lang w:val="es-PR"/>
        </w:rPr>
        <w:t xml:space="preserve"> </w:t>
      </w:r>
      <w:r w:rsidRPr="00385646">
        <w:rPr>
          <w:lang w:val="es-PR"/>
        </w:rPr>
        <w:t>en la regla final</w:t>
      </w:r>
      <w:r w:rsidRPr="00261D9F">
        <w:rPr>
          <w:lang w:val="es-PR"/>
        </w:rPr>
        <w:t>.</w:t>
      </w:r>
    </w:p>
    <w:p w:rsidR="00215947" w:rsidRPr="00410AA3" w:rsidRDefault="00215947" w:rsidP="004D0AF0">
      <w:pPr>
        <w:jc w:val="both"/>
        <w:rPr>
          <w:b/>
          <w:sz w:val="20"/>
          <w:szCs w:val="20"/>
          <w:lang w:val="es-PR"/>
        </w:rPr>
      </w:pPr>
    </w:p>
    <w:p w:rsidR="00215947" w:rsidRPr="00410AA3" w:rsidRDefault="00215947" w:rsidP="00A30175">
      <w:pPr>
        <w:rPr>
          <w:b/>
          <w:sz w:val="20"/>
          <w:szCs w:val="20"/>
          <w:lang w:val="es-PR"/>
        </w:rPr>
      </w:pPr>
    </w:p>
    <w:p w:rsidR="00605EF4" w:rsidRPr="004E5E1E" w:rsidRDefault="00215947" w:rsidP="00605EF4">
      <w:pPr>
        <w:jc w:val="both"/>
        <w:rPr>
          <w:b/>
          <w:lang w:val="es-PR"/>
        </w:rPr>
      </w:pPr>
      <w:r>
        <w:rPr>
          <w:lang w:val="es-PR"/>
        </w:rPr>
        <w:t>El párrafo</w:t>
      </w:r>
      <w:r w:rsidRPr="008F76BA">
        <w:rPr>
          <w:lang w:val="es-PR"/>
        </w:rPr>
        <w:t xml:space="preserve"> </w:t>
      </w:r>
      <w:r w:rsidRPr="00FC1AE6">
        <w:rPr>
          <w:lang w:val="es-PR"/>
        </w:rPr>
        <w:t>(e)</w:t>
      </w:r>
      <w:r>
        <w:rPr>
          <w:lang w:val="es-PR"/>
        </w:rPr>
        <w:t xml:space="preserve"> de la sec.</w:t>
      </w:r>
      <w:r w:rsidRPr="008F76BA">
        <w:rPr>
          <w:lang w:val="es-PR"/>
        </w:rPr>
        <w:t xml:space="preserve"> </w:t>
      </w:r>
      <w:r w:rsidRPr="00261D9F">
        <w:rPr>
          <w:lang w:val="es-PR"/>
        </w:rPr>
        <w:t>1926.960</w:t>
      </w:r>
      <w:r>
        <w:rPr>
          <w:lang w:val="es-PR"/>
        </w:rPr>
        <w:t xml:space="preserve"> en la regla final, que se está adoptando sin cambios sustanciales de la propuesta, atiende las prácticas para conectar y desconectar líneas y equipo. Una práctica común en la industria, según se especifica en el NESC de 2002, Regla </w:t>
      </w:r>
      <w:r w:rsidRPr="00261D9F">
        <w:rPr>
          <w:lang w:val="es-PR"/>
        </w:rPr>
        <w:t>443</w:t>
      </w:r>
      <w:r w:rsidRPr="00694603">
        <w:rPr>
          <w:lang w:val="es-PR"/>
        </w:rPr>
        <w:t>F</w:t>
      </w:r>
      <w:r w:rsidR="005E76FC">
        <w:rPr>
          <w:lang w:val="es-PR"/>
        </w:rPr>
        <w:t>,</w:t>
      </w:r>
      <w:r w:rsidR="005E76FC">
        <w:rPr>
          <w:rStyle w:val="FootnoteReference"/>
          <w:lang w:val="es-PR"/>
        </w:rPr>
        <w:footnoteReference w:id="273"/>
      </w:r>
      <w:r>
        <w:rPr>
          <w:lang w:val="es-PR"/>
        </w:rPr>
        <w:t xml:space="preserve"> es que los empleados realicen las conexiones, conectando la fuente como el último artículo</w:t>
      </w:r>
      <w:r w:rsidRPr="008F76BA">
        <w:rPr>
          <w:lang w:val="es-PR"/>
        </w:rPr>
        <w:t xml:space="preserve"> </w:t>
      </w:r>
      <w:r>
        <w:rPr>
          <w:lang w:val="es-PR"/>
        </w:rPr>
        <w:t>en la secuencia</w:t>
      </w:r>
      <w:r w:rsidRPr="0043477A">
        <w:rPr>
          <w:lang w:val="es-PR"/>
        </w:rPr>
        <w:t xml:space="preserve"> y</w:t>
      </w:r>
      <w:r>
        <w:rPr>
          <w:lang w:val="es-PR"/>
        </w:rPr>
        <w:t xml:space="preserve"> rompan las conexiones, removiendo la fuente como el último artículo</w:t>
      </w:r>
      <w:r w:rsidRPr="008F76BA">
        <w:rPr>
          <w:lang w:val="es-PR"/>
        </w:rPr>
        <w:t xml:space="preserve"> </w:t>
      </w:r>
      <w:r>
        <w:rPr>
          <w:lang w:val="es-PR"/>
        </w:rPr>
        <w:t>en la secuencia</w:t>
      </w:r>
      <w:r>
        <w:rPr>
          <w:b/>
          <w:lang w:val="es-PR"/>
        </w:rPr>
        <w:t xml:space="preserve"> </w:t>
      </w:r>
      <w:r w:rsidRPr="008A3E14">
        <w:rPr>
          <w:lang w:val="es-PR"/>
        </w:rPr>
        <w:t>(Ex.</w:t>
      </w:r>
      <w:r w:rsidRPr="008F76BA">
        <w:rPr>
          <w:lang w:val="es-PR"/>
        </w:rPr>
        <w:t xml:space="preserve"> </w:t>
      </w:r>
      <w:r w:rsidRPr="00261D9F">
        <w:rPr>
          <w:lang w:val="es-PR"/>
        </w:rPr>
        <w:t>0077).</w:t>
      </w:r>
      <w:r w:rsidRPr="008F76BA">
        <w:rPr>
          <w:lang w:val="es-PR"/>
        </w:rPr>
        <w:t xml:space="preserve"> </w:t>
      </w:r>
      <w:r>
        <w:rPr>
          <w:lang w:val="es-PR"/>
        </w:rPr>
        <w:t>Estas prácticas, especificadas por los</w:t>
      </w:r>
      <w:r>
        <w:rPr>
          <w:b/>
          <w:lang w:val="es-PR"/>
        </w:rPr>
        <w:t xml:space="preserve"> </w:t>
      </w:r>
      <w:r>
        <w:rPr>
          <w:lang w:val="es-PR"/>
        </w:rPr>
        <w:t>párrafos</w:t>
      </w:r>
      <w:r w:rsidRPr="008F76BA">
        <w:rPr>
          <w:lang w:val="es-PR"/>
        </w:rPr>
        <w:t xml:space="preserve"> </w:t>
      </w:r>
      <w:r w:rsidRPr="00FC1AE6">
        <w:rPr>
          <w:lang w:val="es-PR"/>
        </w:rPr>
        <w:t>(e)</w:t>
      </w:r>
      <w:r w:rsidRPr="00261D9F">
        <w:rPr>
          <w:lang w:val="es-PR"/>
        </w:rPr>
        <w:t>(1</w:t>
      </w:r>
      <w:r w:rsidRPr="008A3E14">
        <w:rPr>
          <w:lang w:val="es-PR"/>
        </w:rPr>
        <w:t xml:space="preserve">) y </w:t>
      </w:r>
      <w:r w:rsidRPr="00FC1AE6">
        <w:rPr>
          <w:lang w:val="es-PR"/>
        </w:rPr>
        <w:t>(e)</w:t>
      </w:r>
      <w:r w:rsidRPr="00261D9F">
        <w:rPr>
          <w:lang w:val="es-PR"/>
        </w:rPr>
        <w:t>(2)</w:t>
      </w:r>
      <w:r>
        <w:rPr>
          <w:lang w:val="es-PR"/>
        </w:rPr>
        <w:t xml:space="preserve"> en la regla final, garantizarán que el alambre</w:t>
      </w:r>
      <w:r w:rsidRPr="008F76BA">
        <w:rPr>
          <w:lang w:val="es-PR"/>
        </w:rPr>
        <w:t xml:space="preserve"> </w:t>
      </w:r>
      <w:r>
        <w:rPr>
          <w:lang w:val="es-PR"/>
        </w:rPr>
        <w:t>o dispositivo manejado por un empleado permanezca desenergizado por el mayor tiempo posible</w:t>
      </w:r>
      <w:r w:rsidRPr="00261D9F">
        <w:rPr>
          <w:lang w:val="es-PR"/>
        </w:rPr>
        <w:t>,</w:t>
      </w:r>
      <w:r>
        <w:rPr>
          <w:lang w:val="es-PR"/>
        </w:rPr>
        <w:t xml:space="preserve"> minimizando así la probabilidad de que ocurra un accidente eléctrico.</w:t>
      </w:r>
      <w:r w:rsidR="00605EF4">
        <w:rPr>
          <w:lang w:val="es-PR"/>
        </w:rPr>
        <w:t xml:space="preserve"> También, para prevenir que se energize cualquier conductor desconectado, los patronos deben asegurarse que los empleados mantengan los extremos holgados</w:t>
      </w:r>
      <w:r w:rsidR="00605EF4" w:rsidRPr="008F76BA">
        <w:rPr>
          <w:lang w:val="es-PR"/>
        </w:rPr>
        <w:t xml:space="preserve"> </w:t>
      </w:r>
      <w:r w:rsidR="00605EF4">
        <w:rPr>
          <w:lang w:val="es-PR"/>
        </w:rPr>
        <w:t>de los conductores apartados de las</w:t>
      </w:r>
      <w:r w:rsidR="00605EF4" w:rsidRPr="008F76BA">
        <w:rPr>
          <w:lang w:val="es-PR"/>
        </w:rPr>
        <w:t xml:space="preserve"> </w:t>
      </w:r>
      <w:r w:rsidR="00605EF4">
        <w:rPr>
          <w:lang w:val="es-PR"/>
        </w:rPr>
        <w:t>partes energizadas expuestas,</w:t>
      </w:r>
      <w:r w:rsidR="00605EF4" w:rsidRPr="008F76BA">
        <w:rPr>
          <w:lang w:val="es-PR"/>
        </w:rPr>
        <w:t xml:space="preserve"> </w:t>
      </w:r>
      <w:r w:rsidR="00605EF4">
        <w:rPr>
          <w:lang w:val="es-PR"/>
        </w:rPr>
        <w:t>según lo requiere la versión final del párrafo</w:t>
      </w:r>
      <w:r w:rsidR="00605EF4" w:rsidRPr="008F76BA">
        <w:rPr>
          <w:lang w:val="es-PR"/>
        </w:rPr>
        <w:t xml:space="preserve"> </w:t>
      </w:r>
      <w:r w:rsidR="00605EF4" w:rsidRPr="00FC1AE6">
        <w:rPr>
          <w:lang w:val="es-PR"/>
        </w:rPr>
        <w:t>(e)</w:t>
      </w:r>
      <w:r w:rsidR="00605EF4" w:rsidRPr="00261D9F">
        <w:rPr>
          <w:lang w:val="es-PR"/>
        </w:rPr>
        <w:t>(3).</w:t>
      </w:r>
      <w:r w:rsidR="00605EF4" w:rsidRPr="008F76BA">
        <w:rPr>
          <w:lang w:val="es-PR"/>
        </w:rPr>
        <w:t xml:space="preserve"> </w:t>
      </w:r>
      <w:r w:rsidR="00605EF4">
        <w:rPr>
          <w:lang w:val="es-PR"/>
        </w:rPr>
        <w:t>Estas tres disposiciones, que no tienen contrapartes en la existente Subparte v, duplican los requisitos de la existente sec.</w:t>
      </w:r>
      <w:r w:rsidR="00605EF4" w:rsidRPr="008F76BA">
        <w:rPr>
          <w:lang w:val="es-PR"/>
        </w:rPr>
        <w:t xml:space="preserve"> </w:t>
      </w:r>
      <w:r w:rsidR="00605EF4" w:rsidRPr="00261D9F">
        <w:rPr>
          <w:lang w:val="es-PR"/>
        </w:rPr>
        <w:t>1910.269</w:t>
      </w:r>
      <w:r w:rsidR="00605EF4" w:rsidRPr="00B4467D">
        <w:rPr>
          <w:lang w:val="es-PR"/>
        </w:rPr>
        <w:t>(l)</w:t>
      </w:r>
      <w:r w:rsidR="00605EF4" w:rsidRPr="00261D9F">
        <w:rPr>
          <w:lang w:val="es-PR"/>
        </w:rPr>
        <w:t>(5).</w:t>
      </w:r>
    </w:p>
    <w:p w:rsidR="00215947" w:rsidRDefault="00215947" w:rsidP="00215947">
      <w:pPr>
        <w:jc w:val="both"/>
        <w:rPr>
          <w:b/>
          <w:lang w:val="es-PR"/>
        </w:rPr>
      </w:pPr>
    </w:p>
    <w:p w:rsidR="00605EF4" w:rsidRDefault="00605EF4" w:rsidP="00605EF4">
      <w:pPr>
        <w:jc w:val="both"/>
        <w:rPr>
          <w:lang w:val="es-PR"/>
        </w:rPr>
      </w:pPr>
      <w:r>
        <w:rPr>
          <w:lang w:val="es-PR"/>
        </w:rPr>
        <w:t>El párrafo</w:t>
      </w:r>
      <w:r w:rsidRPr="008F76BA">
        <w:rPr>
          <w:lang w:val="es-PR"/>
        </w:rPr>
        <w:t xml:space="preserve"> </w:t>
      </w:r>
      <w:r w:rsidRPr="00FC1AE6">
        <w:rPr>
          <w:lang w:val="es-PR"/>
        </w:rPr>
        <w:t>(f)</w:t>
      </w:r>
      <w:r w:rsidRPr="008F76BA">
        <w:rPr>
          <w:lang w:val="es-PR"/>
        </w:rPr>
        <w:t xml:space="preserve"> </w:t>
      </w:r>
      <w:r w:rsidRPr="00496E96">
        <w:rPr>
          <w:lang w:val="es-PR"/>
        </w:rPr>
        <w:t xml:space="preserve">de la versión final de la sec. </w:t>
      </w:r>
      <w:r w:rsidRPr="00261D9F">
        <w:rPr>
          <w:lang w:val="es-PR"/>
        </w:rPr>
        <w:t>1926.960,</w:t>
      </w:r>
      <w:r>
        <w:rPr>
          <w:lang w:val="es-PR"/>
        </w:rPr>
        <w:t xml:space="preserve"> que OSHA adoptó de la existente sec. </w:t>
      </w:r>
      <w:r w:rsidRPr="00261D9F">
        <w:rPr>
          <w:lang w:val="es-PR"/>
        </w:rPr>
        <w:t>1910.269</w:t>
      </w:r>
      <w:r w:rsidRPr="00B4467D">
        <w:rPr>
          <w:lang w:val="es-PR"/>
        </w:rPr>
        <w:t>(l)</w:t>
      </w:r>
      <w:r w:rsidRPr="00261D9F">
        <w:rPr>
          <w:lang w:val="es-PR"/>
        </w:rPr>
        <w:t>(6)</w:t>
      </w:r>
      <w:r w:rsidRPr="008A3E14">
        <w:rPr>
          <w:lang w:val="es-PR"/>
        </w:rPr>
        <w:t>(i)</w:t>
      </w:r>
      <w:r w:rsidRPr="00261D9F">
        <w:rPr>
          <w:lang w:val="es-PR"/>
        </w:rPr>
        <w:t>,</w:t>
      </w:r>
      <w:r>
        <w:rPr>
          <w:lang w:val="es-PR"/>
        </w:rPr>
        <w:t xml:space="preserve"> dispone que, cuando los empleados realizan trabajo al alcance de partes energizadas expuestas,</w:t>
      </w:r>
      <w:r w:rsidRPr="008F76BA">
        <w:rPr>
          <w:lang w:val="es-PR"/>
        </w:rPr>
        <w:t xml:space="preserve"> </w:t>
      </w:r>
      <w:r>
        <w:rPr>
          <w:lang w:val="es-PR"/>
        </w:rPr>
        <w:t>el patrono debe asegurarse que todo empleado remueva o convierta en no conductores</w:t>
      </w:r>
      <w:r w:rsidRPr="008F76BA">
        <w:rPr>
          <w:lang w:val="es-PR"/>
        </w:rPr>
        <w:t xml:space="preserve"> </w:t>
      </w:r>
      <w:r>
        <w:rPr>
          <w:lang w:val="es-PR"/>
        </w:rPr>
        <w:t>todos los artículos coductores expuestos, como llaves o relojes, si tales artículos aumentasen los riesgos asocidos con el contacto con las partes energizadas. Si un empleado usa joyería de metal,</w:t>
      </w:r>
      <w:r w:rsidRPr="008F76BA">
        <w:rPr>
          <w:lang w:val="es-PR"/>
        </w:rPr>
        <w:t xml:space="preserve"> </w:t>
      </w:r>
      <w:r>
        <w:rPr>
          <w:lang w:val="es-PR"/>
        </w:rPr>
        <w:t>debería cubrir la joyería, de modo que elimine el riesgo de contacto.</w:t>
      </w:r>
      <w:r w:rsidRPr="008F76BA">
        <w:rPr>
          <w:lang w:val="es-PR"/>
        </w:rPr>
        <w:t xml:space="preserve"> </w:t>
      </w:r>
      <w:r>
        <w:rPr>
          <w:lang w:val="es-PR"/>
        </w:rPr>
        <w:t>Este requisito no impide que los trabajadores usen anillos de metal o bandas de relojes</w:t>
      </w:r>
      <w:r w:rsidRPr="008F76BA">
        <w:rPr>
          <w:lang w:val="es-PR"/>
        </w:rPr>
        <w:t xml:space="preserve"> </w:t>
      </w:r>
      <w:r>
        <w:rPr>
          <w:lang w:val="es-PR"/>
        </w:rPr>
        <w:t>si el trabajo ya los expone a riesgos de golpe eléctrico y si el metal no aumentaría esos riesgos.</w:t>
      </w:r>
      <w:r w:rsidRPr="008F76BA">
        <w:rPr>
          <w:lang w:val="es-PR"/>
        </w:rPr>
        <w:t xml:space="preserve"> </w:t>
      </w:r>
      <w:r w:rsidRPr="00261D9F">
        <w:rPr>
          <w:lang w:val="es-PR"/>
        </w:rPr>
        <w:t>(</w:t>
      </w:r>
      <w:r w:rsidRPr="00302B5C">
        <w:rPr>
          <w:lang w:val="es-PR"/>
        </w:rPr>
        <w:t>Por ejemplo</w:t>
      </w:r>
      <w:r w:rsidRPr="00261D9F">
        <w:rPr>
          <w:lang w:val="es-PR"/>
        </w:rPr>
        <w:t>,</w:t>
      </w:r>
      <w:r>
        <w:rPr>
          <w:lang w:val="es-PR"/>
        </w:rPr>
        <w:t xml:space="preserve"> para trabajo realizado en una línea sobresuspendida, el uso de un anillo no aumentaría la probabilidad de que el empleado hiciera contacto con la línea ni aumentaría la severidad de la lesión si ocurriera un contacto.) Este requisito protege los empleados que estén trabajando en circuitos energizados con espacios libres pequeños y altas capacidades de corriente</w:t>
      </w:r>
      <w:r w:rsidRPr="008F76BA">
        <w:rPr>
          <w:lang w:val="es-PR"/>
        </w:rPr>
        <w:t xml:space="preserve"> </w:t>
      </w:r>
      <w:r w:rsidRPr="00261D9F">
        <w:rPr>
          <w:lang w:val="es-PR"/>
        </w:rPr>
        <w:t>(</w:t>
      </w:r>
      <w:r>
        <w:rPr>
          <w:lang w:val="es-PR"/>
        </w:rPr>
        <w:t>como algunos circuitos de batería</w:t>
      </w:r>
      <w:r w:rsidRPr="00261D9F">
        <w:rPr>
          <w:lang w:val="es-PR"/>
        </w:rPr>
        <w:t>)</w:t>
      </w:r>
      <w:r w:rsidRPr="008F76BA">
        <w:rPr>
          <w:lang w:val="es-PR"/>
        </w:rPr>
        <w:t xml:space="preserve"> </w:t>
      </w:r>
      <w:r>
        <w:rPr>
          <w:lang w:val="es-PR"/>
        </w:rPr>
        <w:t>contra riesgos de quemadura severos.</w:t>
      </w:r>
      <w:r w:rsidRPr="008F76BA">
        <w:rPr>
          <w:lang w:val="es-PR"/>
        </w:rPr>
        <w:t xml:space="preserve"> </w:t>
      </w:r>
      <w:r>
        <w:rPr>
          <w:lang w:val="es-PR"/>
        </w:rPr>
        <w:t>La regla también proteje los trabajadores mínimamente expuestos a riesgos de golpe eléctrico contra lesiones a causa del contacto de una cadena colgante con una parte energizada.</w:t>
      </w:r>
      <w:r w:rsidRPr="008F76BA">
        <w:rPr>
          <w:lang w:val="es-PR"/>
        </w:rPr>
        <w:t xml:space="preserve"> </w:t>
      </w:r>
      <w:r>
        <w:rPr>
          <w:lang w:val="es-PR"/>
        </w:rPr>
        <w:t>Esta disposición no tiene contraparte en la existente subparte V.</w:t>
      </w:r>
    </w:p>
    <w:p w:rsidR="00605EF4" w:rsidRDefault="00605EF4" w:rsidP="00605EF4">
      <w:pPr>
        <w:jc w:val="both"/>
        <w:rPr>
          <w:lang w:val="es-PR"/>
        </w:rPr>
      </w:pPr>
    </w:p>
    <w:p w:rsidR="00605EF4" w:rsidRDefault="00605EF4" w:rsidP="00605EF4">
      <w:pPr>
        <w:jc w:val="both"/>
        <w:rPr>
          <w:lang w:val="es-PR"/>
        </w:rPr>
      </w:pPr>
      <w:r>
        <w:rPr>
          <w:lang w:val="es-PR"/>
        </w:rPr>
        <w:t>El Departamento del Trabajo de Carolina del Norte recomendó ampliar la lista de artículos prohibidos o discutir otros artículos conductores</w:t>
      </w:r>
      <w:r w:rsidRPr="008F76BA">
        <w:rPr>
          <w:lang w:val="es-PR"/>
        </w:rPr>
        <w:t xml:space="preserve"> </w:t>
      </w:r>
      <w:r>
        <w:rPr>
          <w:lang w:val="es-PR"/>
        </w:rPr>
        <w:t xml:space="preserve">en el preámbulo de la regla final </w:t>
      </w:r>
      <w:r w:rsidRPr="008A3E14">
        <w:rPr>
          <w:lang w:val="es-PR"/>
        </w:rPr>
        <w:t>(Ex.</w:t>
      </w:r>
      <w:r w:rsidRPr="008F76BA">
        <w:rPr>
          <w:lang w:val="es-PR"/>
        </w:rPr>
        <w:t xml:space="preserve"> </w:t>
      </w:r>
      <w:r w:rsidRPr="00261D9F">
        <w:rPr>
          <w:lang w:val="es-PR"/>
        </w:rPr>
        <w:t>0098).</w:t>
      </w:r>
      <w:r w:rsidRPr="008F76BA">
        <w:rPr>
          <w:lang w:val="es-PR"/>
        </w:rPr>
        <w:t xml:space="preserve"> </w:t>
      </w:r>
      <w:r>
        <w:rPr>
          <w:lang w:val="es-PR"/>
        </w:rPr>
        <w:t>La agencia estatal señaló una interpretación de OSHA relacionada con una disposición comparable en la existente sec.</w:t>
      </w:r>
      <w:r w:rsidRPr="008F76BA">
        <w:rPr>
          <w:lang w:val="es-PR"/>
        </w:rPr>
        <w:t xml:space="preserve"> </w:t>
      </w:r>
      <w:r w:rsidRPr="00261D9F">
        <w:rPr>
          <w:lang w:val="es-PR"/>
        </w:rPr>
        <w:t>1910.333</w:t>
      </w:r>
      <w:r w:rsidRPr="00FC1AE6">
        <w:rPr>
          <w:lang w:val="es-PR"/>
        </w:rPr>
        <w:t>(c)</w:t>
      </w:r>
      <w:r w:rsidRPr="00261D9F">
        <w:rPr>
          <w:lang w:val="es-PR"/>
        </w:rPr>
        <w:t>(8).</w:t>
      </w:r>
    </w:p>
    <w:p w:rsidR="0065170E" w:rsidRDefault="0065170E" w:rsidP="00605EF4">
      <w:pPr>
        <w:jc w:val="both"/>
        <w:rPr>
          <w:lang w:val="es-PR"/>
        </w:rPr>
      </w:pPr>
    </w:p>
    <w:p w:rsidR="0065170E" w:rsidRPr="004E5E1E" w:rsidRDefault="0065170E" w:rsidP="0065170E">
      <w:pPr>
        <w:jc w:val="both"/>
        <w:rPr>
          <w:b/>
          <w:lang w:val="es-PR"/>
        </w:rPr>
      </w:pPr>
      <w:r>
        <w:rPr>
          <w:lang w:val="es-PR"/>
        </w:rPr>
        <w:t xml:space="preserve">La interpretación a la cual se refería el Departamento del Trabajo de Carolina del Norte era un memorando interagencial con fecha del 30 de diciembre de 1993, </w:t>
      </w:r>
      <w:r w:rsidRPr="0043477A">
        <w:rPr>
          <w:lang w:val="es-PR"/>
        </w:rPr>
        <w:t>y</w:t>
      </w:r>
      <w:r>
        <w:rPr>
          <w:lang w:val="es-PR"/>
        </w:rPr>
        <w:t xml:space="preserve"> que se relacionaba a si la sec.</w:t>
      </w:r>
      <w:r w:rsidRPr="008F76BA">
        <w:rPr>
          <w:lang w:val="es-PR"/>
        </w:rPr>
        <w:t xml:space="preserve"> </w:t>
      </w:r>
      <w:r w:rsidRPr="00261D9F">
        <w:rPr>
          <w:lang w:val="es-PR"/>
        </w:rPr>
        <w:t>1910.333</w:t>
      </w:r>
      <w:r w:rsidRPr="00FC1AE6">
        <w:rPr>
          <w:lang w:val="es-PR"/>
        </w:rPr>
        <w:t>(c)</w:t>
      </w:r>
      <w:r w:rsidRPr="00261D9F">
        <w:rPr>
          <w:lang w:val="es-PR"/>
        </w:rPr>
        <w:t>(8),</w:t>
      </w:r>
      <w:r>
        <w:rPr>
          <w:lang w:val="es-PR"/>
        </w:rPr>
        <w:t xml:space="preserve"> que es similar a la propuesta sec.</w:t>
      </w:r>
      <w:r w:rsidRPr="008F76BA">
        <w:rPr>
          <w:lang w:val="es-PR"/>
        </w:rPr>
        <w:t xml:space="preserve"> </w:t>
      </w:r>
      <w:r w:rsidRPr="00261D9F">
        <w:rPr>
          <w:lang w:val="es-PR"/>
        </w:rPr>
        <w:t>1926.960</w:t>
      </w:r>
      <w:r w:rsidRPr="00FC1AE6">
        <w:rPr>
          <w:lang w:val="es-PR"/>
        </w:rPr>
        <w:t>(f)</w:t>
      </w:r>
      <w:r w:rsidRPr="00261D9F">
        <w:rPr>
          <w:lang w:val="es-PR"/>
        </w:rPr>
        <w:t>,</w:t>
      </w:r>
      <w:r>
        <w:rPr>
          <w:lang w:val="es-PR"/>
        </w:rPr>
        <w:t xml:space="preserve"> prohíbe los espejuelos de metal</w:t>
      </w:r>
      <w:r w:rsidR="00622C31">
        <w:rPr>
          <w:lang w:val="es-PR"/>
        </w:rPr>
        <w:t>.</w:t>
      </w:r>
      <w:r w:rsidR="00622C31">
        <w:rPr>
          <w:rStyle w:val="FootnoteReference"/>
          <w:lang w:val="es-PR"/>
        </w:rPr>
        <w:footnoteReference w:id="274"/>
      </w:r>
      <w:r w:rsidRPr="008F76BA">
        <w:rPr>
          <w:lang w:val="es-PR"/>
        </w:rPr>
        <w:t xml:space="preserve"> </w:t>
      </w:r>
      <w:r>
        <w:rPr>
          <w:lang w:val="es-PR"/>
        </w:rPr>
        <w:t>Esta interpretación lee de la siguiente manera:</w:t>
      </w:r>
    </w:p>
    <w:p w:rsidR="0065170E" w:rsidRPr="004E5E1E" w:rsidRDefault="0065170E" w:rsidP="00605EF4">
      <w:pPr>
        <w:jc w:val="both"/>
        <w:rPr>
          <w:b/>
          <w:lang w:val="es-PR"/>
        </w:rPr>
      </w:pPr>
    </w:p>
    <w:p w:rsidR="008E69B6" w:rsidRDefault="008E69B6" w:rsidP="008E69B6">
      <w:pPr>
        <w:jc w:val="both"/>
        <w:rPr>
          <w:sz w:val="20"/>
          <w:szCs w:val="20"/>
          <w:lang w:val="es-PR"/>
        </w:rPr>
      </w:pPr>
      <w:r w:rsidRPr="008E69B6">
        <w:rPr>
          <w:sz w:val="20"/>
          <w:szCs w:val="20"/>
          <w:lang w:val="es-PR"/>
        </w:rPr>
        <w:t>Los espejuelos con partes de metal expuestas se consideran como “indumentaria conductora”. Según se menciona en la mitad de la columna 2 de la página 32007 del preámbulo publicado en el Volumen 55, Número 151 del Federal Register el lunes, 6 de agosto de 1990, la norma sobre prácticas de trabajo relacionadas con la seguridad eléctrica, en</w:t>
      </w:r>
      <w:r w:rsidRPr="008E69B6">
        <w:rPr>
          <w:b/>
          <w:sz w:val="20"/>
          <w:szCs w:val="20"/>
          <w:lang w:val="es-PR"/>
        </w:rPr>
        <w:t xml:space="preserve"> </w:t>
      </w:r>
      <w:r w:rsidRPr="008E69B6">
        <w:rPr>
          <w:sz w:val="20"/>
          <w:szCs w:val="20"/>
          <w:lang w:val="es-PR"/>
        </w:rPr>
        <w:t>1910.333(c)(8), prohíbe que los empleados usen objetos conductores de una manera que presente un riesgo de contacto eléctrico. Normalmente, el uso de espejuelos que contienen marcos de metal expuestos (o partes de metal en los marcos) no se considera que presente un riesgo de contacto eléctrico. Sin embargo, cuando los espejuelos tienen un tipo de marco de metal, y el empleado está trabajando con su cara extremadamente cerca de partes energizadas o cuando una banda de cadena metálica está fijada al marco para ser portado alrededor del cuello, puede estar presente un riesgo de contacto eléctrico. En tales casos, la norma permite que se remueva el riesgo, eliminando la cadena y usando un escudo facial protector o unos lentes de seguridad apropiados sobre el marco de metal de los espejuelos ópticos.</w:t>
      </w:r>
    </w:p>
    <w:p w:rsidR="008E69B6" w:rsidRPr="008E69B6" w:rsidRDefault="008E69B6" w:rsidP="008E69B6">
      <w:pPr>
        <w:jc w:val="both"/>
        <w:rPr>
          <w:b/>
          <w:sz w:val="20"/>
          <w:szCs w:val="20"/>
          <w:lang w:val="es-PR"/>
        </w:rPr>
      </w:pPr>
    </w:p>
    <w:p w:rsidR="008E69B6" w:rsidRPr="004E5E1E" w:rsidRDefault="008E69B6" w:rsidP="008E69B6">
      <w:pPr>
        <w:jc w:val="both"/>
        <w:rPr>
          <w:b/>
          <w:lang w:val="es-PR"/>
        </w:rPr>
      </w:pPr>
      <w:r w:rsidRPr="00275C72">
        <w:rPr>
          <w:lang w:val="es-PR"/>
        </w:rPr>
        <w:t>OSHA</w:t>
      </w:r>
      <w:r>
        <w:rPr>
          <w:lang w:val="es-PR"/>
        </w:rPr>
        <w:t xml:space="preserve"> confirma que esta interpretación también aplica al párrafo</w:t>
      </w:r>
      <w:r w:rsidRPr="00FC1AE6">
        <w:rPr>
          <w:lang w:val="es-PR"/>
        </w:rPr>
        <w:t xml:space="preserve"> (f)</w:t>
      </w:r>
      <w:r>
        <w:rPr>
          <w:lang w:val="es-PR"/>
        </w:rPr>
        <w:t xml:space="preserve"> de la regla final.</w:t>
      </w:r>
      <w:r w:rsidRPr="008F76BA">
        <w:rPr>
          <w:lang w:val="es-PR"/>
        </w:rPr>
        <w:t xml:space="preserve"> </w:t>
      </w:r>
      <w:r w:rsidRPr="007F404A">
        <w:rPr>
          <w:lang w:val="es-PR"/>
        </w:rPr>
        <w:t>Sin embargo</w:t>
      </w:r>
      <w:r w:rsidRPr="00261D9F">
        <w:rPr>
          <w:lang w:val="es-PR"/>
        </w:rPr>
        <w:t>,</w:t>
      </w:r>
      <w:r>
        <w:rPr>
          <w:lang w:val="es-PR"/>
        </w:rPr>
        <w:t xml:space="preserve"> debido a que son raras las ocasiones en que los espejuelos presentan los riesgos</w:t>
      </w:r>
      <w:r w:rsidRPr="008F76BA">
        <w:rPr>
          <w:lang w:val="es-PR"/>
        </w:rPr>
        <w:t xml:space="preserve"> </w:t>
      </w:r>
      <w:r>
        <w:rPr>
          <w:lang w:val="es-PR"/>
        </w:rPr>
        <w:t>contemplados por esta disposición,</w:t>
      </w:r>
      <w:r w:rsidRPr="008F76BA">
        <w:rPr>
          <w:lang w:val="es-PR"/>
        </w:rPr>
        <w:t xml:space="preserve"> </w:t>
      </w:r>
      <w:r w:rsidRPr="00EF4613">
        <w:rPr>
          <w:lang w:val="es-PR"/>
        </w:rPr>
        <w:t xml:space="preserve">la Agencia </w:t>
      </w:r>
      <w:r w:rsidRPr="008C5502">
        <w:rPr>
          <w:lang w:val="es-PR"/>
        </w:rPr>
        <w:t>concluye que</w:t>
      </w:r>
      <w:r>
        <w:rPr>
          <w:lang w:val="es-PR"/>
        </w:rPr>
        <w:t xml:space="preserve"> no es necesario mencionar los espejuelos como un ejemplo del tipo de artículo conductor prohibido por el</w:t>
      </w:r>
      <w:r w:rsidRPr="008F76BA">
        <w:rPr>
          <w:lang w:val="es-PR"/>
        </w:rPr>
        <w:t xml:space="preserve"> </w:t>
      </w:r>
      <w:r>
        <w:rPr>
          <w:lang w:val="es-PR"/>
        </w:rPr>
        <w:t>párrafo</w:t>
      </w:r>
      <w:r w:rsidRPr="008F76BA">
        <w:rPr>
          <w:lang w:val="es-PR"/>
        </w:rPr>
        <w:t xml:space="preserve"> </w:t>
      </w:r>
      <w:r w:rsidRPr="00FC1AE6">
        <w:rPr>
          <w:lang w:val="es-PR"/>
        </w:rPr>
        <w:t>(f)</w:t>
      </w:r>
      <w:r w:rsidRPr="00261D9F">
        <w:rPr>
          <w:lang w:val="es-PR"/>
        </w:rPr>
        <w:t>.</w:t>
      </w:r>
      <w:r>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adoptando el párrafo</w:t>
      </w:r>
      <w:r>
        <w:rPr>
          <w:b/>
          <w:lang w:val="es-PR"/>
        </w:rPr>
        <w:t xml:space="preserve"> </w:t>
      </w:r>
      <w:r w:rsidRPr="00FC1AE6">
        <w:rPr>
          <w:lang w:val="es-PR"/>
        </w:rPr>
        <w:t>(f)</w:t>
      </w:r>
      <w:r w:rsidRPr="008F76BA">
        <w:rPr>
          <w:lang w:val="es-PR"/>
        </w:rPr>
        <w:t xml:space="preserve"> </w:t>
      </w:r>
      <w:r w:rsidRPr="00385646">
        <w:rPr>
          <w:lang w:val="es-PR"/>
        </w:rPr>
        <w:t>en la regla final</w:t>
      </w:r>
      <w:r>
        <w:rPr>
          <w:lang w:val="es-PR"/>
        </w:rPr>
        <w:t xml:space="preserve"> sin cambios sustanciales de la propuesta.</w:t>
      </w:r>
    </w:p>
    <w:p w:rsidR="00215947" w:rsidRDefault="00215947" w:rsidP="00215947">
      <w:pPr>
        <w:jc w:val="both"/>
        <w:rPr>
          <w:b/>
          <w:lang w:val="es-PR"/>
        </w:rPr>
      </w:pPr>
    </w:p>
    <w:p w:rsidR="008E69B6" w:rsidRPr="008E69B6" w:rsidRDefault="008E69B6" w:rsidP="008E69B6">
      <w:pPr>
        <w:tabs>
          <w:tab w:val="left" w:pos="4600"/>
        </w:tabs>
        <w:jc w:val="both"/>
        <w:rPr>
          <w:b/>
          <w:lang w:val="es-PR"/>
        </w:rPr>
      </w:pPr>
      <w:r w:rsidRPr="008E69B6">
        <w:rPr>
          <w:b/>
          <w:lang w:val="es-PR"/>
        </w:rPr>
        <w:t>Protección contra llamas y arcos eléctricos</w:t>
      </w:r>
      <w:r w:rsidRPr="008E69B6">
        <w:rPr>
          <w:b/>
          <w:lang w:val="es-PR"/>
        </w:rPr>
        <w:tab/>
      </w:r>
    </w:p>
    <w:p w:rsidR="008E69B6" w:rsidRDefault="008E69B6" w:rsidP="008E69B6">
      <w:pPr>
        <w:jc w:val="both"/>
        <w:rPr>
          <w:b/>
          <w:lang w:val="es-PR"/>
        </w:rPr>
      </w:pPr>
    </w:p>
    <w:p w:rsidR="008E69B6" w:rsidRDefault="008E69B6" w:rsidP="008E69B6">
      <w:pPr>
        <w:jc w:val="both"/>
        <w:rPr>
          <w:lang w:val="es-PR"/>
        </w:rPr>
      </w:pPr>
      <w:r>
        <w:rPr>
          <w:lang w:val="es-PR"/>
        </w:rPr>
        <w:t xml:space="preserve">El párrafo </w:t>
      </w:r>
      <w:r w:rsidRPr="00FC1AE6">
        <w:rPr>
          <w:lang w:val="es-PR"/>
        </w:rPr>
        <w:t>(g)</w:t>
      </w:r>
      <w:r>
        <w:rPr>
          <w:lang w:val="es-PR"/>
        </w:rPr>
        <w:t xml:space="preserve"> de la regla final atiende la vestimenta protectora y otros equipos de protección personal utilizados por los empleados expuestos a riesgos presentados por las llamas y los arcos eléctricos.</w:t>
      </w:r>
      <w:r w:rsidRPr="008F76BA">
        <w:rPr>
          <w:lang w:val="es-PR"/>
        </w:rPr>
        <w:t xml:space="preserve"> </w:t>
      </w:r>
      <w:r w:rsidRPr="00275C72">
        <w:rPr>
          <w:lang w:val="es-PR"/>
        </w:rPr>
        <w:t>OSHA</w:t>
      </w:r>
      <w:r>
        <w:rPr>
          <w:lang w:val="es-PR"/>
        </w:rPr>
        <w:t xml:space="preserve"> revisó el título del párrafo</w:t>
      </w:r>
      <w:r w:rsidRPr="008F76BA">
        <w:rPr>
          <w:lang w:val="es-PR"/>
        </w:rPr>
        <w:t xml:space="preserve"> </w:t>
      </w:r>
      <w:r w:rsidRPr="00FC1AE6">
        <w:rPr>
          <w:lang w:val="es-PR"/>
        </w:rPr>
        <w:t>(g)</w:t>
      </w:r>
      <w:r w:rsidRPr="008F76BA">
        <w:rPr>
          <w:lang w:val="es-PR"/>
        </w:rPr>
        <w:t xml:space="preserve"> </w:t>
      </w:r>
      <w:r w:rsidRPr="00385646">
        <w:rPr>
          <w:lang w:val="es-PR"/>
        </w:rPr>
        <w:t>en la regla final</w:t>
      </w:r>
      <w:r>
        <w:rPr>
          <w:lang w:val="es-PR"/>
        </w:rPr>
        <w:t xml:space="preserve"> a “Protección contra llamas y arcos eléctricos” para reflejar de manera más precisa</w:t>
      </w:r>
      <w:r w:rsidRPr="008F76BA">
        <w:rPr>
          <w:lang w:val="es-PR"/>
        </w:rPr>
        <w:t xml:space="preserve"> </w:t>
      </w:r>
      <w:r>
        <w:rPr>
          <w:lang w:val="es-PR"/>
        </w:rPr>
        <w:t>que este párrafo contempla formas de protección aparte de la vestimenta protectora.</w:t>
      </w:r>
      <w:r w:rsidRPr="008F76BA">
        <w:rPr>
          <w:lang w:val="es-PR"/>
        </w:rPr>
        <w:t xml:space="preserve"> </w:t>
      </w:r>
      <w:r w:rsidRPr="00261D9F">
        <w:rPr>
          <w:lang w:val="es-PR"/>
        </w:rPr>
        <w:t>(</w:t>
      </w:r>
      <w:r>
        <w:rPr>
          <w:lang w:val="es-PR"/>
        </w:rPr>
        <w:t>Por la misma razón,</w:t>
      </w:r>
      <w:r w:rsidRPr="008F76BA">
        <w:rPr>
          <w:lang w:val="es-PR"/>
        </w:rPr>
        <w:t xml:space="preserve"> </w:t>
      </w:r>
      <w:r w:rsidRPr="00275C72">
        <w:rPr>
          <w:lang w:val="es-PR"/>
        </w:rPr>
        <w:t>OSHA</w:t>
      </w:r>
      <w:r>
        <w:rPr>
          <w:lang w:val="es-PR"/>
        </w:rPr>
        <w:t xml:space="preserve"> incluyó lenguaje en la versión final del párrafo</w:t>
      </w:r>
      <w:r w:rsidRPr="008F76BA">
        <w:rPr>
          <w:lang w:val="es-PR"/>
        </w:rPr>
        <w:t xml:space="preserve"> </w:t>
      </w:r>
      <w:r w:rsidRPr="00FC1AE6">
        <w:rPr>
          <w:lang w:val="es-PR"/>
        </w:rPr>
        <w:t>(g)</w:t>
      </w:r>
      <w:r w:rsidRPr="00261D9F">
        <w:rPr>
          <w:lang w:val="es-PR"/>
        </w:rPr>
        <w:t>(5)</w:t>
      </w:r>
      <w:r w:rsidRPr="008F76BA">
        <w:rPr>
          <w:lang w:val="es-PR"/>
        </w:rPr>
        <w:t xml:space="preserve"> </w:t>
      </w:r>
      <w:r>
        <w:rPr>
          <w:lang w:val="es-PR"/>
        </w:rPr>
        <w:t>para hacer claro que esa disposición requiere vestimenta de protección y otros equipos de protección</w:t>
      </w:r>
      <w:r w:rsidRPr="00261D9F">
        <w:rPr>
          <w:lang w:val="es-PR"/>
        </w:rPr>
        <w:t>.)</w:t>
      </w:r>
      <w:r>
        <w:rPr>
          <w:lang w:val="es-PR"/>
        </w:rPr>
        <w:t xml:space="preserve"> En el proceso de reglamentación de 1994 de la sec.</w:t>
      </w:r>
      <w:r w:rsidRPr="008F76BA">
        <w:rPr>
          <w:lang w:val="es-PR"/>
        </w:rPr>
        <w:t xml:space="preserve"> </w:t>
      </w:r>
      <w:r w:rsidRPr="00261D9F">
        <w:rPr>
          <w:lang w:val="es-PR"/>
        </w:rPr>
        <w:t>1910.269,</w:t>
      </w:r>
      <w:r w:rsidRPr="008F76BA">
        <w:rPr>
          <w:lang w:val="es-PR"/>
        </w:rPr>
        <w:t xml:space="preserve"> </w:t>
      </w:r>
      <w:r w:rsidRPr="00275C72">
        <w:rPr>
          <w:lang w:val="es-PR"/>
        </w:rPr>
        <w:t>OSHA</w:t>
      </w:r>
      <w:r>
        <w:rPr>
          <w:lang w:val="es-PR"/>
        </w:rPr>
        <w:t xml:space="preserve"> determinó que los trabajadores de generación, transmisión y distribución de energía eléctrica enfrentan un riesgo significante de lesión por quemaduras provocadas por arcos eléctricos</w:t>
      </w:r>
      <w:r w:rsidRPr="008F76BA">
        <w:rPr>
          <w:lang w:val="es-PR"/>
        </w:rPr>
        <w:t xml:space="preserve"> </w:t>
      </w:r>
      <w:r w:rsidRPr="00261D9F">
        <w:rPr>
          <w:lang w:val="es-PR"/>
        </w:rPr>
        <w:t>(59</w:t>
      </w:r>
      <w:r w:rsidRPr="00D54BC4">
        <w:rPr>
          <w:lang w:val="es-PR"/>
        </w:rPr>
        <w:t xml:space="preserve"> FR </w:t>
      </w:r>
      <w:r w:rsidRPr="00261D9F">
        <w:rPr>
          <w:lang w:val="es-PR"/>
        </w:rPr>
        <w:t>4388).</w:t>
      </w:r>
      <w:r>
        <w:rPr>
          <w:lang w:val="es-PR"/>
        </w:rPr>
        <w:t xml:space="preserve"> En esa reglamentación, OSHA también concluyó que ciertas telas aumentan la amplitud</w:t>
      </w:r>
      <w:r w:rsidRPr="008F76BA">
        <w:rPr>
          <w:lang w:val="es-PR"/>
        </w:rPr>
        <w:t xml:space="preserve"> </w:t>
      </w:r>
      <w:r>
        <w:rPr>
          <w:lang w:val="es-PR"/>
        </w:rPr>
        <w:t xml:space="preserve">de las lesiones de los empleados atrapados en un arco eléctrico o expuestos de otro modo a las llamas </w:t>
      </w:r>
      <w:r w:rsidRPr="00261D9F">
        <w:rPr>
          <w:lang w:val="es-PR"/>
        </w:rPr>
        <w:t>(59</w:t>
      </w:r>
      <w:r w:rsidRPr="00D54BC4">
        <w:rPr>
          <w:lang w:val="es-PR"/>
        </w:rPr>
        <w:t xml:space="preserve"> FR </w:t>
      </w:r>
      <w:r w:rsidRPr="00261D9F">
        <w:rPr>
          <w:lang w:val="es-PR"/>
        </w:rPr>
        <w:t>4389).</w:t>
      </w:r>
      <w:r w:rsidRPr="008F76BA">
        <w:rPr>
          <w:lang w:val="es-PR"/>
        </w:rPr>
        <w:t xml:space="preserve"> </w:t>
      </w:r>
      <w:r w:rsidRPr="00F76C4A">
        <w:rPr>
          <w:lang w:val="es-PR"/>
        </w:rPr>
        <w:t>Por lo tanto</w:t>
      </w:r>
      <w:r w:rsidRPr="00261D9F">
        <w:rPr>
          <w:lang w:val="es-PR"/>
        </w:rPr>
        <w:t>,</w:t>
      </w:r>
      <w:r w:rsidRPr="008F76BA">
        <w:rPr>
          <w:lang w:val="es-PR"/>
        </w:rPr>
        <w:t xml:space="preserve"> </w:t>
      </w:r>
      <w:r w:rsidRPr="00EF4613">
        <w:rPr>
          <w:lang w:val="es-PR"/>
        </w:rPr>
        <w:t>la Agencia</w:t>
      </w:r>
      <w:r>
        <w:rPr>
          <w:lang w:val="es-PR"/>
        </w:rPr>
        <w:t xml:space="preserve"> adoptó dos reglas</w:t>
      </w:r>
      <w:r w:rsidRPr="00261D9F">
        <w:rPr>
          <w:lang w:val="es-PR"/>
        </w:rPr>
        <w:t>:</w:t>
      </w:r>
      <w:r w:rsidRPr="008F76BA">
        <w:rPr>
          <w:lang w:val="es-PR"/>
        </w:rPr>
        <w:t xml:space="preserve"> </w:t>
      </w:r>
      <w:r w:rsidRPr="00261D9F">
        <w:rPr>
          <w:lang w:val="es-PR"/>
        </w:rPr>
        <w:t>(1)</w:t>
      </w:r>
      <w:r w:rsidRPr="008F76BA">
        <w:rPr>
          <w:lang w:val="es-PR"/>
        </w:rPr>
        <w:t xml:space="preserve"> </w:t>
      </w:r>
      <w:r>
        <w:rPr>
          <w:lang w:val="es-PR"/>
        </w:rPr>
        <w:t>La existente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w:t>
      </w:r>
      <w:r w:rsidRPr="00261D9F">
        <w:rPr>
          <w:lang w:val="es-PR"/>
        </w:rPr>
        <w:t>,</w:t>
      </w:r>
      <w:r>
        <w:rPr>
          <w:lang w:val="es-PR"/>
        </w:rPr>
        <w:t xml:space="preserve"> que requiere que los patronos adiestren los empleados expuestos a llamas y arcos eléctricos sobre los riesgos relacionados con la vestimenta que utilizan, y</w:t>
      </w:r>
      <w:r w:rsidRPr="008F76BA">
        <w:rPr>
          <w:lang w:val="es-PR"/>
        </w:rPr>
        <w:t xml:space="preserve"> </w:t>
      </w:r>
      <w:r w:rsidRPr="00261D9F">
        <w:rPr>
          <w:lang w:val="es-PR"/>
        </w:rPr>
        <w:t>(2)</w:t>
      </w:r>
      <w:r>
        <w:rPr>
          <w:lang w:val="es-PR"/>
        </w:rPr>
        <w:t xml:space="preserve"> la existente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sidRPr="00261D9F">
        <w:rPr>
          <w:lang w:val="es-PR"/>
        </w:rPr>
        <w:t>,</w:t>
      </w:r>
      <w:r>
        <w:rPr>
          <w:lang w:val="es-PR"/>
        </w:rPr>
        <w:t xml:space="preserve"> que requiere que los patronos se aseguren que los empleados expuestos a llamas o arcos eléctricos no utilicen vestimenta que, cuando esté expuesta a llamas o arcos, podría aumentar la amplitud</w:t>
      </w:r>
      <w:r w:rsidRPr="008F76BA">
        <w:rPr>
          <w:lang w:val="es-PR"/>
        </w:rPr>
        <w:t xml:space="preserve"> </w:t>
      </w:r>
      <w:r>
        <w:rPr>
          <w:lang w:val="es-PR"/>
        </w:rPr>
        <w:t>de lesiones sufridas por los trabajadores.</w:t>
      </w:r>
      <w:r w:rsidRPr="008F76BA">
        <w:rPr>
          <w:lang w:val="es-PR"/>
        </w:rPr>
        <w:t xml:space="preserve"> </w:t>
      </w:r>
      <w:r>
        <w:rPr>
          <w:lang w:val="es-PR"/>
        </w:rPr>
        <w:t>Una nota siguiente a la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Pr>
          <w:lang w:val="es-PR"/>
        </w:rPr>
        <w:t xml:space="preserve"> indica los tipos de telas de vestimenta que el expediente de la reglamentación de la sec.</w:t>
      </w:r>
      <w:r w:rsidRPr="008F76BA">
        <w:rPr>
          <w:lang w:val="es-PR"/>
        </w:rPr>
        <w:t xml:space="preserve"> </w:t>
      </w:r>
      <w:r w:rsidRPr="00261D9F">
        <w:rPr>
          <w:lang w:val="es-PR"/>
        </w:rPr>
        <w:t>1910.269</w:t>
      </w:r>
      <w:r>
        <w:rPr>
          <w:b/>
          <w:lang w:val="es-PR"/>
        </w:rPr>
        <w:t xml:space="preserve"> </w:t>
      </w:r>
      <w:r>
        <w:rPr>
          <w:lang w:val="es-PR"/>
        </w:rPr>
        <w:t>demostró que eran peligrosos al ser utilizados por empleados expuestos a los arcos eléctricos, a decir, acetato, nilón, poliéster, y rayón.</w:t>
      </w:r>
      <w:r w:rsidRPr="008F76BA">
        <w:rPr>
          <w:lang w:val="es-PR"/>
        </w:rPr>
        <w:t xml:space="preserve"> </w:t>
      </w:r>
      <w:r>
        <w:rPr>
          <w:lang w:val="es-PR"/>
        </w:rPr>
        <w:t>La nota explica que la norma prohíbe el uso de vestimenta elaborada con estos tipos de tela, a menos que el patrono pueda demostrar que la tela fue creada para resistir cualquier condición relevante o que el empleado la utilice de una manera que elimine el riesgo.</w:t>
      </w:r>
    </w:p>
    <w:p w:rsidR="00622C31" w:rsidRPr="004E5E1E" w:rsidRDefault="00622C31" w:rsidP="008E69B6">
      <w:pPr>
        <w:jc w:val="both"/>
        <w:rPr>
          <w:b/>
          <w:lang w:val="es-PR"/>
        </w:rPr>
      </w:pPr>
    </w:p>
    <w:p w:rsidR="008E69B6" w:rsidRDefault="008E69B6" w:rsidP="008E69B6">
      <w:pPr>
        <w:jc w:val="both"/>
        <w:rPr>
          <w:lang w:val="es-PR"/>
        </w:rPr>
      </w:pPr>
      <w:r w:rsidRPr="00622C31">
        <w:rPr>
          <w:i/>
          <w:lang w:val="es-PR"/>
        </w:rPr>
        <w:t xml:space="preserve">Necesidad de protección contra los arcos eléctricos y la evaluación de riesgos. </w:t>
      </w:r>
      <w:r>
        <w:rPr>
          <w:lang w:val="es-PR"/>
        </w:rPr>
        <w:t>Aún después de que la existente sec.</w:t>
      </w:r>
      <w:r w:rsidRPr="008F76BA">
        <w:rPr>
          <w:lang w:val="es-PR"/>
        </w:rPr>
        <w:t xml:space="preserve"> </w:t>
      </w:r>
      <w:r w:rsidRPr="00261D9F">
        <w:rPr>
          <w:lang w:val="es-PR"/>
        </w:rPr>
        <w:t>1910.269</w:t>
      </w:r>
      <w:r w:rsidRPr="00B4467D">
        <w:rPr>
          <w:lang w:val="es-PR"/>
        </w:rPr>
        <w:t>(l)</w:t>
      </w:r>
      <w:r w:rsidRPr="00261D9F">
        <w:rPr>
          <w:lang w:val="es-PR"/>
        </w:rPr>
        <w:t>(6)</w:t>
      </w:r>
      <w:r>
        <w:rPr>
          <w:lang w:val="es-PR"/>
        </w:rPr>
        <w:t xml:space="preserve"> se hiciera efectiva,</w:t>
      </w:r>
      <w:r w:rsidR="00622C31">
        <w:rPr>
          <w:rStyle w:val="FootnoteReference"/>
          <w:lang w:val="es-PR"/>
        </w:rPr>
        <w:footnoteReference w:id="275"/>
      </w:r>
      <w:r>
        <w:rPr>
          <w:lang w:val="es-PR"/>
        </w:rPr>
        <w:t xml:space="preserve"> empleados continuaron sufriendo lesiones por quemaduras al trabajar en líneas y equipo energizados.</w:t>
      </w:r>
      <w:r w:rsidRPr="008F76BA">
        <w:rPr>
          <w:lang w:val="es-PR"/>
        </w:rPr>
        <w:t xml:space="preserve"> </w:t>
      </w:r>
      <w:r>
        <w:rPr>
          <w:lang w:val="es-PR"/>
        </w:rPr>
        <w:t>En el preámbulo de la propuesta Subparte V de 2005, OSHA mencionó que, desde el 1 de enero de 1990 hasta el 30 de octubre de 1994, hubo 46 accidentes investigados por OSHA federal o por agencias estatales de seguridad y salud ocupacional que involucraron quemaduras, contempladas más adelante por la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sidRPr="008F76BA">
        <w:rPr>
          <w:lang w:val="es-PR"/>
        </w:rPr>
        <w:t xml:space="preserve"> </w:t>
      </w:r>
      <w:r w:rsidRPr="00261D9F">
        <w:rPr>
          <w:lang w:val="es-PR"/>
        </w:rPr>
        <w:t>(70</w:t>
      </w:r>
      <w:r w:rsidRPr="00D54BC4">
        <w:rPr>
          <w:lang w:val="es-PR"/>
        </w:rPr>
        <w:t xml:space="preserve"> FR </w:t>
      </w:r>
      <w:r w:rsidRPr="00261D9F">
        <w:rPr>
          <w:lang w:val="es-PR"/>
        </w:rPr>
        <w:t>34866).</w:t>
      </w:r>
      <w:r>
        <w:rPr>
          <w:lang w:val="es-PR"/>
        </w:rPr>
        <w:t xml:space="preserve"> Estos 46 accidentes resultaron en un total de 71 lesiones</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En promedio durante este período, hubo 9.5 accidentes y 14.7 lesiones por año.</w:t>
      </w:r>
      <w:r w:rsidRPr="008F76BA">
        <w:rPr>
          <w:lang w:val="es-PR"/>
        </w:rPr>
        <w:t xml:space="preserve"> </w:t>
      </w:r>
      <w:r>
        <w:rPr>
          <w:lang w:val="es-PR"/>
        </w:rPr>
        <w:t>También en el preámbulo de la propuesta de 2005, OSHA mencionó que, entre el 1 de noviembre de 1994 (cuando se hizo efectiva la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sidRPr="00261D9F">
        <w:rPr>
          <w:lang w:val="es-PR"/>
        </w:rPr>
        <w:t>)</w:t>
      </w:r>
      <w:r>
        <w:rPr>
          <w:lang w:val="es-PR"/>
        </w:rPr>
        <w:t xml:space="preserve"> hasta el 31 de diciembre de 1998, hubo 17 accidentes relevantes que resultaron en 26 lesiones</w:t>
      </w:r>
      <w:r w:rsidRPr="008F76BA">
        <w:rPr>
          <w:lang w:val="es-PR"/>
        </w:rPr>
        <w:t xml:space="preserve"> </w:t>
      </w:r>
      <w:r w:rsidRPr="002531AB">
        <w:rPr>
          <w:lang w:val="es-PR"/>
        </w:rPr>
        <w:t>(id.)</w:t>
      </w:r>
      <w:r w:rsidRPr="00261D9F">
        <w:rPr>
          <w:lang w:val="es-PR"/>
        </w:rPr>
        <w:t>.</w:t>
      </w:r>
      <w:r>
        <w:rPr>
          <w:lang w:val="es-PR"/>
        </w:rPr>
        <w:t xml:space="preserve"> En promedio durante este período, hubo 4.0 accidentes y 6.2 lesiones por año.</w:t>
      </w:r>
      <w:r w:rsidRPr="008F76BA">
        <w:rPr>
          <w:lang w:val="es-PR"/>
        </w:rPr>
        <w:t xml:space="preserve"> </w:t>
      </w:r>
      <w:r w:rsidRPr="00F76C4A">
        <w:rPr>
          <w:lang w:val="es-PR"/>
        </w:rPr>
        <w:t>Por tanto</w:t>
      </w:r>
      <w:r w:rsidRPr="00261D9F">
        <w:rPr>
          <w:lang w:val="es-PR"/>
        </w:rPr>
        <w:t>,</w:t>
      </w:r>
      <w:r>
        <w:rPr>
          <w:lang w:val="es-PR"/>
        </w:rPr>
        <w:t xml:space="preserve"> mientras que la vestimenta en la sec.</w:t>
      </w:r>
      <w:r w:rsidRPr="008F76BA">
        <w:rPr>
          <w:lang w:val="es-PR"/>
        </w:rPr>
        <w:t xml:space="preserve"> </w:t>
      </w:r>
      <w:r w:rsidRPr="00261D9F">
        <w:rPr>
          <w:lang w:val="es-PR"/>
        </w:rPr>
        <w:t>1910.269</w:t>
      </w:r>
      <w:r>
        <w:rPr>
          <w:lang w:val="es-PR"/>
        </w:rPr>
        <w:t xml:space="preserve"> pareció reducir el número de accidentes y lesiones relevantes en más de 50 por ciento, OSHA entendió que el restante riesgo de lesiones por quemadura era aún serio y significante cuando publicó la propuesta en 2005.</w:t>
      </w:r>
    </w:p>
    <w:p w:rsidR="00622C31" w:rsidRPr="004E5E1E" w:rsidRDefault="00622C31" w:rsidP="008E69B6">
      <w:pPr>
        <w:jc w:val="both"/>
        <w:rPr>
          <w:b/>
          <w:lang w:val="es-PR"/>
        </w:rPr>
      </w:pPr>
    </w:p>
    <w:p w:rsidR="00622C31" w:rsidRDefault="008E69B6" w:rsidP="00622C31">
      <w:pPr>
        <w:jc w:val="both"/>
        <w:rPr>
          <w:lang w:val="es-PR"/>
        </w:rPr>
      </w:pPr>
      <w:r w:rsidRPr="00275C72">
        <w:rPr>
          <w:lang w:val="es-PR"/>
        </w:rPr>
        <w:t>OSHA</w:t>
      </w:r>
      <w:r>
        <w:rPr>
          <w:lang w:val="es-PR"/>
        </w:rPr>
        <w:t xml:space="preserve"> basó su creencia de que el riesgo de lesión por quemadura era serio y significante en dos presunciones.</w:t>
      </w:r>
      <w:r w:rsidRPr="008F76BA">
        <w:rPr>
          <w:lang w:val="es-PR"/>
        </w:rPr>
        <w:t xml:space="preserve"> </w:t>
      </w:r>
      <w:r>
        <w:rPr>
          <w:lang w:val="es-PR"/>
        </w:rPr>
        <w:t>Primero, los accidentes identificados en el preámbulo de 2005 representaban solamente una pequeña fracción de los accidentes que ocurrieron</w:t>
      </w:r>
      <w:r w:rsidRPr="008F76BA">
        <w:rPr>
          <w:lang w:val="es-PR"/>
        </w:rPr>
        <w:t xml:space="preserve"> </w:t>
      </w:r>
      <w:r>
        <w:rPr>
          <w:lang w:val="es-PR"/>
        </w:rPr>
        <w:t>durante este período debido a que los patronos deben informar a</w:t>
      </w:r>
      <w:r w:rsidRPr="008F76BA">
        <w:rPr>
          <w:lang w:val="es-PR"/>
        </w:rPr>
        <w:t xml:space="preserve"> </w:t>
      </w:r>
      <w:r w:rsidRPr="00EF4613">
        <w:rPr>
          <w:lang w:val="es-PR"/>
        </w:rPr>
        <w:t>la Agencia</w:t>
      </w:r>
      <w:r>
        <w:rPr>
          <w:lang w:val="es-PR"/>
        </w:rPr>
        <w:t xml:space="preserve"> solamente los accidentes que involucran una muerte o tres o más lesiones que conllevan hospitalización</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1904.39</w:t>
      </w:r>
      <w:r w:rsidRPr="001543BF">
        <w:rPr>
          <w:lang w:val="es-PR"/>
        </w:rPr>
        <w:t>(a)</w:t>
      </w:r>
      <w:r w:rsidRPr="00261D9F">
        <w:rPr>
          <w:lang w:val="es-PR"/>
        </w:rPr>
        <w:t>).</w:t>
      </w:r>
      <w:r w:rsidR="00622C31" w:rsidRPr="00622C31">
        <w:rPr>
          <w:lang w:val="es-PR"/>
        </w:rPr>
        <w:t xml:space="preserve"> </w:t>
      </w:r>
      <w:r w:rsidR="00622C31">
        <w:rPr>
          <w:lang w:val="es-PR"/>
        </w:rPr>
        <w:t>En este sentido</w:t>
      </w:r>
      <w:r w:rsidR="00622C31" w:rsidRPr="00261D9F">
        <w:rPr>
          <w:lang w:val="es-PR"/>
        </w:rPr>
        <w:t>,</w:t>
      </w:r>
      <w:r w:rsidR="00622C31" w:rsidRPr="008F76BA">
        <w:rPr>
          <w:lang w:val="es-PR"/>
        </w:rPr>
        <w:t xml:space="preserve"> </w:t>
      </w:r>
      <w:r w:rsidR="00622C31" w:rsidRPr="00275C72">
        <w:rPr>
          <w:lang w:val="es-PR"/>
        </w:rPr>
        <w:t xml:space="preserve">OSHA </w:t>
      </w:r>
      <w:r w:rsidR="00622C31">
        <w:rPr>
          <w:lang w:val="es-PR"/>
        </w:rPr>
        <w:t xml:space="preserve">generalmente no investiga accidentes que no son informados por los patronos </w:t>
      </w:r>
      <w:r w:rsidR="00622C31" w:rsidRPr="00261D9F">
        <w:rPr>
          <w:lang w:val="es-PR"/>
        </w:rPr>
        <w:t>(</w:t>
      </w:r>
      <w:r w:rsidR="00622C31">
        <w:rPr>
          <w:lang w:val="es-PR"/>
        </w:rPr>
        <w:t>véase las directrices de OSHA:</w:t>
      </w:r>
      <w:r w:rsidR="00622C31" w:rsidRPr="008F76BA">
        <w:rPr>
          <w:lang w:val="es-PR"/>
        </w:rPr>
        <w:t xml:space="preserve"> </w:t>
      </w:r>
      <w:r w:rsidR="00622C31" w:rsidRPr="00C81BC6">
        <w:rPr>
          <w:lang w:val="es-PR"/>
        </w:rPr>
        <w:t>CPL</w:t>
      </w:r>
      <w:r w:rsidR="00622C31" w:rsidRPr="008F76BA">
        <w:rPr>
          <w:lang w:val="es-PR"/>
        </w:rPr>
        <w:t xml:space="preserve"> </w:t>
      </w:r>
      <w:r w:rsidR="00622C31" w:rsidRPr="00261D9F">
        <w:rPr>
          <w:lang w:val="es-PR"/>
        </w:rPr>
        <w:t>02</w:t>
      </w:r>
      <w:r w:rsidR="00622C31" w:rsidRPr="004E2E6F">
        <w:rPr>
          <w:lang w:val="es-PR"/>
        </w:rPr>
        <w:t>–</w:t>
      </w:r>
      <w:r w:rsidR="00622C31" w:rsidRPr="00261D9F">
        <w:rPr>
          <w:lang w:val="es-PR"/>
        </w:rPr>
        <w:t>00</w:t>
      </w:r>
      <w:r w:rsidR="00622C31" w:rsidRPr="004E2E6F">
        <w:rPr>
          <w:lang w:val="es-PR"/>
        </w:rPr>
        <w:t>–</w:t>
      </w:r>
      <w:r w:rsidR="00622C31" w:rsidRPr="00261D9F">
        <w:rPr>
          <w:lang w:val="es-PR"/>
        </w:rPr>
        <w:t>150</w:t>
      </w:r>
      <w:r w:rsidR="00622C31" w:rsidRPr="0043477A">
        <w:rPr>
          <w:lang w:val="es-PR"/>
        </w:rPr>
        <w:t xml:space="preserve"> y </w:t>
      </w:r>
      <w:r w:rsidR="00622C31" w:rsidRPr="003C5D1F">
        <w:rPr>
          <w:lang w:val="es-PR"/>
        </w:rPr>
        <w:t>CPL</w:t>
      </w:r>
      <w:r w:rsidR="00622C31" w:rsidRPr="008F76BA">
        <w:rPr>
          <w:lang w:val="es-PR"/>
        </w:rPr>
        <w:t xml:space="preserve"> </w:t>
      </w:r>
      <w:r w:rsidR="00622C31" w:rsidRPr="00261D9F">
        <w:rPr>
          <w:lang w:val="es-PR"/>
        </w:rPr>
        <w:t>02</w:t>
      </w:r>
      <w:r w:rsidR="00622C31" w:rsidRPr="004E2E6F">
        <w:rPr>
          <w:lang w:val="es-PR"/>
        </w:rPr>
        <w:t>–</w:t>
      </w:r>
      <w:r w:rsidR="00622C31" w:rsidRPr="00261D9F">
        <w:rPr>
          <w:lang w:val="es-PR"/>
        </w:rPr>
        <w:t>00</w:t>
      </w:r>
      <w:r w:rsidR="00622C31" w:rsidRPr="004E2E6F">
        <w:rPr>
          <w:lang w:val="es-PR"/>
        </w:rPr>
        <w:t>–</w:t>
      </w:r>
      <w:r w:rsidR="00622C31" w:rsidRPr="00261D9F">
        <w:rPr>
          <w:lang w:val="es-PR"/>
        </w:rPr>
        <w:t>094).</w:t>
      </w:r>
      <w:r w:rsidR="00622C31" w:rsidRPr="008F76BA">
        <w:rPr>
          <w:lang w:val="es-PR"/>
        </w:rPr>
        <w:t xml:space="preserve"> </w:t>
      </w:r>
      <w:r w:rsidR="00622C31" w:rsidRPr="00F76C4A">
        <w:rPr>
          <w:lang w:val="es-PR"/>
        </w:rPr>
        <w:t>Por lo tanto</w:t>
      </w:r>
      <w:r w:rsidR="00622C31" w:rsidRPr="00261D9F">
        <w:rPr>
          <w:lang w:val="es-PR"/>
        </w:rPr>
        <w:t>,</w:t>
      </w:r>
      <w:r w:rsidR="00622C31" w:rsidRPr="008F76BA">
        <w:rPr>
          <w:lang w:val="es-PR"/>
        </w:rPr>
        <w:t xml:space="preserve"> </w:t>
      </w:r>
      <w:r w:rsidR="00622C31" w:rsidRPr="00275C72">
        <w:rPr>
          <w:lang w:val="es-PR"/>
        </w:rPr>
        <w:t>OSHA</w:t>
      </w:r>
      <w:r w:rsidR="00622C31">
        <w:rPr>
          <w:lang w:val="es-PR"/>
        </w:rPr>
        <w:t xml:space="preserve"> no investiga o tiene documentación de la mayoría de los accidentes que producen lesiones, aún aquellos que son serios</w:t>
      </w:r>
      <w:r w:rsidR="00622C31" w:rsidRPr="00261D9F">
        <w:rPr>
          <w:lang w:val="es-PR"/>
        </w:rPr>
        <w:t>,</w:t>
      </w:r>
      <w:r w:rsidR="00622C31">
        <w:rPr>
          <w:lang w:val="es-PR"/>
        </w:rPr>
        <w:t xml:space="preserve"> así que los datos sobre estos accidentes no están incluidos en la información que OSHA revisó.</w:t>
      </w:r>
      <w:r w:rsidR="00622C31" w:rsidRPr="008F76BA">
        <w:rPr>
          <w:lang w:val="es-PR"/>
        </w:rPr>
        <w:t xml:space="preserve"> </w:t>
      </w:r>
      <w:r w:rsidR="00622C31">
        <w:rPr>
          <w:lang w:val="es-PR"/>
        </w:rPr>
        <w:t>Segundo, las lesiones por quemaduras reportadas identificadas</w:t>
      </w:r>
      <w:r w:rsidR="00622C31" w:rsidRPr="008F76BA">
        <w:rPr>
          <w:lang w:val="es-PR"/>
        </w:rPr>
        <w:t xml:space="preserve"> </w:t>
      </w:r>
      <w:r w:rsidR="00622C31">
        <w:rPr>
          <w:lang w:val="es-PR"/>
        </w:rPr>
        <w:t>en el preámbulo de 2005 eran extremadamente serias y costosas.</w:t>
      </w:r>
      <w:r w:rsidR="00622C31" w:rsidRPr="008F76BA">
        <w:rPr>
          <w:lang w:val="es-PR"/>
        </w:rPr>
        <w:t xml:space="preserve"> </w:t>
      </w:r>
      <w:r w:rsidR="00622C31">
        <w:rPr>
          <w:lang w:val="es-PR"/>
        </w:rPr>
        <w:t>Ochenta y cuatro por ciento de las lesiones por quemadura fueron muertes o requirieron hospitalización</w:t>
      </w:r>
      <w:r w:rsidR="00622C31" w:rsidRPr="008F76BA">
        <w:rPr>
          <w:lang w:val="es-PR"/>
        </w:rPr>
        <w:t xml:space="preserve"> </w:t>
      </w:r>
      <w:r w:rsidR="00622C31" w:rsidRPr="00261D9F">
        <w:rPr>
          <w:lang w:val="es-PR"/>
        </w:rPr>
        <w:t>(70</w:t>
      </w:r>
      <w:r w:rsidR="00622C31" w:rsidRPr="00D54BC4">
        <w:rPr>
          <w:lang w:val="es-PR"/>
        </w:rPr>
        <w:t xml:space="preserve"> FR </w:t>
      </w:r>
      <w:r w:rsidR="00622C31" w:rsidRPr="00261D9F">
        <w:rPr>
          <w:lang w:val="es-PR"/>
        </w:rPr>
        <w:t>34866).</w:t>
      </w:r>
      <w:r w:rsidR="00622C31">
        <w:rPr>
          <w:lang w:val="es-PR"/>
        </w:rPr>
        <w:t xml:space="preserve"> Ochenta y siete por ciento de los accidentes para los cuales el informe hace lista de la severidad de las lesiones involucró quemaduras de tercer grado</w:t>
      </w:r>
      <w:r w:rsidR="00622C31" w:rsidRPr="008F76BA">
        <w:rPr>
          <w:lang w:val="es-PR"/>
        </w:rPr>
        <w:t xml:space="preserve"> </w:t>
      </w:r>
      <w:r w:rsidR="00622C31" w:rsidRPr="002531AB">
        <w:rPr>
          <w:lang w:val="es-PR"/>
        </w:rPr>
        <w:t>(id.)</w:t>
      </w:r>
      <w:r w:rsidR="00622C31" w:rsidRPr="00261D9F">
        <w:rPr>
          <w:lang w:val="es-PR"/>
        </w:rPr>
        <w:t>.</w:t>
      </w:r>
      <w:r w:rsidR="00622C31">
        <w:rPr>
          <w:lang w:val="es-PR"/>
        </w:rPr>
        <w:t xml:space="preserve"> Tales quemaduras eran extremadamente dolorosas y costosas, típicamente requiriendo injertos de piel</w:t>
      </w:r>
      <w:r w:rsidR="00622C31" w:rsidRPr="008F76BA">
        <w:rPr>
          <w:lang w:val="es-PR"/>
        </w:rPr>
        <w:t xml:space="preserve"> </w:t>
      </w:r>
      <w:r w:rsidR="00622C31">
        <w:rPr>
          <w:lang w:val="es-PR"/>
        </w:rPr>
        <w:t>y dejando cicatrices permanentes.</w:t>
      </w:r>
    </w:p>
    <w:p w:rsidR="008E69B6" w:rsidRPr="004E5E1E" w:rsidRDefault="008E69B6" w:rsidP="008E69B6">
      <w:pPr>
        <w:jc w:val="both"/>
        <w:rPr>
          <w:b/>
          <w:lang w:val="es-PR"/>
        </w:rPr>
      </w:pPr>
    </w:p>
    <w:p w:rsidR="00622C31" w:rsidRPr="004E5E1E" w:rsidRDefault="00622C31" w:rsidP="00622C31">
      <w:pPr>
        <w:jc w:val="both"/>
        <w:rPr>
          <w:b/>
          <w:lang w:val="es-PR"/>
        </w:rPr>
      </w:pPr>
      <w:r>
        <w:rPr>
          <w:lang w:val="es-PR"/>
        </w:rPr>
        <w:t xml:space="preserve">La </w:t>
      </w:r>
      <w:r w:rsidRPr="00D449E9">
        <w:rPr>
          <w:lang w:val="es-PR"/>
        </w:rPr>
        <w:t>Dra. Mary Capelli-Schellpfeffer</w:t>
      </w:r>
      <w:r>
        <w:rPr>
          <w:b/>
          <w:lang w:val="es-PR"/>
        </w:rPr>
        <w:t xml:space="preserve"> </w:t>
      </w:r>
      <w:r>
        <w:rPr>
          <w:lang w:val="es-PR"/>
        </w:rPr>
        <w:t>testificó como testigo perito de OSHA en el tema de la protección de los trabajadores contra los riesgos que presentan los arcos eléctricos.</w:t>
      </w:r>
      <w:r w:rsidRPr="008F76BA">
        <w:rPr>
          <w:lang w:val="es-PR"/>
        </w:rPr>
        <w:t xml:space="preserve"> </w:t>
      </w:r>
      <w:r>
        <w:rPr>
          <w:lang w:val="es-PR"/>
        </w:rPr>
        <w:t xml:space="preserve">La Dra. </w:t>
      </w:r>
      <w:r w:rsidRPr="009D3FF8">
        <w:rPr>
          <w:lang w:val="es-PR"/>
        </w:rPr>
        <w:t>Capelli-Schellpfeffer</w:t>
      </w:r>
      <w:r>
        <w:rPr>
          <w:lang w:val="es-PR"/>
        </w:rPr>
        <w:t xml:space="preserve"> recibió su grado médico de la Universidad de Florida en 1982. También tiene un grado de Maestría en administración pública.</w:t>
      </w:r>
      <w:r w:rsidRPr="008F76BA">
        <w:rPr>
          <w:lang w:val="es-PR"/>
        </w:rPr>
        <w:t xml:space="preserve"> </w:t>
      </w:r>
      <w:r>
        <w:rPr>
          <w:lang w:val="es-PR"/>
        </w:rPr>
        <w:t>Luego de su adiestramiento médico post-graduado</w:t>
      </w:r>
      <w:r w:rsidRPr="008F76BA">
        <w:rPr>
          <w:lang w:val="es-PR"/>
        </w:rPr>
        <w:t xml:space="preserve"> </w:t>
      </w:r>
      <w:r>
        <w:rPr>
          <w:lang w:val="es-PR"/>
        </w:rPr>
        <w:t>y varios años en la práctica privada,</w:t>
      </w:r>
      <w:r w:rsidRPr="008F76BA">
        <w:rPr>
          <w:lang w:val="es-PR"/>
        </w:rPr>
        <w:t xml:space="preserve"> </w:t>
      </w:r>
      <w:r>
        <w:rPr>
          <w:lang w:val="es-PR"/>
        </w:rPr>
        <w:t xml:space="preserve">la Dra. </w:t>
      </w:r>
      <w:r w:rsidRPr="009D3FF8">
        <w:rPr>
          <w:lang w:val="es-PR"/>
        </w:rPr>
        <w:t>Capelli-Schellpfeffer</w:t>
      </w:r>
      <w:r>
        <w:rPr>
          <w:lang w:val="es-PR"/>
        </w:rPr>
        <w:t xml:space="preserve"> fungió como directora médica de </w:t>
      </w:r>
      <w:r w:rsidRPr="00732323">
        <w:rPr>
          <w:lang w:val="es-PR"/>
        </w:rPr>
        <w:t>Wisconsin Energy Company</w:t>
      </w:r>
      <w:r w:rsidRPr="00261D9F">
        <w:rPr>
          <w:lang w:val="es-PR"/>
        </w:rPr>
        <w:t>,</w:t>
      </w:r>
      <w:r>
        <w:rPr>
          <w:lang w:val="es-PR"/>
        </w:rPr>
        <w:t xml:space="preserve"> que incluyó una utilidad eléctrica y una planta generatriz de energía nuclear. En 1993, se unió al Departamento de la Facultad de Cirujía</w:t>
      </w:r>
      <w:r>
        <w:rPr>
          <w:b/>
          <w:lang w:val="es-PR"/>
        </w:rPr>
        <w:t xml:space="preserve"> </w:t>
      </w:r>
      <w:r>
        <w:rPr>
          <w:lang w:val="es-PR"/>
        </w:rPr>
        <w:t>de la Universidad de</w:t>
      </w:r>
      <w:r>
        <w:rPr>
          <w:b/>
          <w:lang w:val="es-PR"/>
        </w:rPr>
        <w:t xml:space="preserve"> </w:t>
      </w:r>
      <w:r w:rsidRPr="001E64AF">
        <w:rPr>
          <w:lang w:val="es-PR"/>
        </w:rPr>
        <w:t>Chicago</w:t>
      </w:r>
      <w:r w:rsidRPr="00261D9F">
        <w:rPr>
          <w:lang w:val="es-PR"/>
        </w:rPr>
        <w:t>,</w:t>
      </w:r>
      <w:r>
        <w:rPr>
          <w:lang w:val="es-PR"/>
        </w:rPr>
        <w:t xml:space="preserve"> donde fungió como directora de la unidad hiperbárica</w:t>
      </w:r>
      <w:r w:rsidRPr="008F76BA">
        <w:rPr>
          <w:lang w:val="es-PR"/>
        </w:rPr>
        <w:t xml:space="preserve"> </w:t>
      </w:r>
      <w:r>
        <w:rPr>
          <w:lang w:val="es-PR"/>
        </w:rPr>
        <w:t>del Centro de Quemaduras de la Universidad de Chicago. Desde</w:t>
      </w:r>
      <w:r w:rsidRPr="008F76BA">
        <w:rPr>
          <w:lang w:val="es-PR"/>
        </w:rPr>
        <w:t xml:space="preserve"> </w:t>
      </w:r>
      <w:r w:rsidRPr="00261D9F">
        <w:rPr>
          <w:lang w:val="es-PR"/>
        </w:rPr>
        <w:t>1999,</w:t>
      </w:r>
      <w:r>
        <w:rPr>
          <w:lang w:val="es-PR"/>
        </w:rPr>
        <w:t xml:space="preserve"> ella ha trabajado como consultora, investigadora y maestra, y ha tratado empleados en ambientes clínicos ambulatorios</w:t>
      </w:r>
      <w:r w:rsidRPr="00261D9F">
        <w:rPr>
          <w:lang w:val="es-PR"/>
        </w:rPr>
        <w:t>.</w:t>
      </w:r>
      <w:r w:rsidRPr="008F76BA">
        <w:rPr>
          <w:lang w:val="es-PR"/>
        </w:rPr>
        <w:t xml:space="preserve"> </w:t>
      </w:r>
      <w:r>
        <w:rPr>
          <w:lang w:val="es-PR"/>
        </w:rPr>
        <w:t xml:space="preserve">Está licenciada como doctora en </w:t>
      </w:r>
      <w:r w:rsidRPr="00732323">
        <w:rPr>
          <w:lang w:val="es-PR"/>
        </w:rPr>
        <w:t>Wisconsin, Illinois</w:t>
      </w:r>
      <w:r>
        <w:rPr>
          <w:lang w:val="es-PR"/>
        </w:rPr>
        <w:t xml:space="preserve"> y</w:t>
      </w:r>
      <w:r w:rsidRPr="00732323">
        <w:rPr>
          <w:lang w:val="es-PR"/>
        </w:rPr>
        <w:t xml:space="preserve"> Maryland</w:t>
      </w:r>
      <w:r w:rsidRPr="00261D9F">
        <w:rPr>
          <w:lang w:val="es-PR"/>
        </w:rPr>
        <w:t>,</w:t>
      </w:r>
      <w:r w:rsidRPr="0043477A">
        <w:rPr>
          <w:lang w:val="es-PR"/>
        </w:rPr>
        <w:t xml:space="preserve"> y</w:t>
      </w:r>
      <w:r>
        <w:rPr>
          <w:lang w:val="es-PR"/>
        </w:rPr>
        <w:t xml:space="preserve"> está certificada por la junta del</w:t>
      </w:r>
      <w:r w:rsidRPr="008F76BA">
        <w:rPr>
          <w:lang w:val="es-PR"/>
        </w:rPr>
        <w:t xml:space="preserve"> </w:t>
      </w:r>
      <w:r>
        <w:rPr>
          <w:lang w:val="es-PR"/>
        </w:rPr>
        <w:t>Colegio americano de medicina preventiva.</w:t>
      </w:r>
      <w:r w:rsidRPr="008F76BA">
        <w:rPr>
          <w:lang w:val="es-PR"/>
        </w:rPr>
        <w:t xml:space="preserve"> </w:t>
      </w:r>
      <w:r>
        <w:rPr>
          <w:lang w:val="es-PR"/>
        </w:rPr>
        <w:t>La Dra.</w:t>
      </w:r>
      <w:r w:rsidRPr="009D3FF8">
        <w:rPr>
          <w:lang w:val="es-PR"/>
        </w:rPr>
        <w:t xml:space="preserve"> Capelli-Schellpfeffer</w:t>
      </w:r>
      <w:r>
        <w:rPr>
          <w:lang w:val="es-PR"/>
        </w:rPr>
        <w:t xml:space="preserve"> también es integrante del Colegio americano de medicina ocupacional y ambiental </w:t>
      </w:r>
      <w:r w:rsidRPr="0043477A">
        <w:rPr>
          <w:lang w:val="es-PR"/>
        </w:rPr>
        <w:t>y</w:t>
      </w:r>
      <w:r>
        <w:rPr>
          <w:lang w:val="es-PR"/>
        </w:rPr>
        <w:t xml:space="preserve"> miembro de</w:t>
      </w:r>
      <w:r w:rsidRPr="008F76BA">
        <w:rPr>
          <w:lang w:val="es-PR"/>
        </w:rPr>
        <w:t xml:space="preserve"> </w:t>
      </w:r>
      <w:r w:rsidRPr="00732323">
        <w:rPr>
          <w:lang w:val="es-PR"/>
        </w:rPr>
        <w:t>IEEE</w:t>
      </w:r>
      <w:r w:rsidRPr="008F76BA">
        <w:rPr>
          <w:lang w:val="es-PR"/>
        </w:rPr>
        <w:t xml:space="preserve"> </w:t>
      </w:r>
      <w:r w:rsidRPr="00261D9F">
        <w:rPr>
          <w:lang w:val="es-PR"/>
        </w:rPr>
        <w:t>(</w:t>
      </w:r>
      <w:r w:rsidRPr="00E1024E">
        <w:rPr>
          <w:lang w:val="es-PR"/>
        </w:rPr>
        <w:t xml:space="preserve">Tr. </w:t>
      </w:r>
      <w:r w:rsidRPr="00261D9F">
        <w:rPr>
          <w:lang w:val="es-PR"/>
        </w:rPr>
        <w:t>175</w:t>
      </w:r>
      <w:r w:rsidRPr="004E2E6F">
        <w:rPr>
          <w:lang w:val="es-PR"/>
        </w:rPr>
        <w:t>–</w:t>
      </w:r>
      <w:r w:rsidRPr="00261D9F">
        <w:rPr>
          <w:lang w:val="es-PR"/>
        </w:rPr>
        <w:t>177).</w:t>
      </w:r>
    </w:p>
    <w:p w:rsidR="008E69B6" w:rsidRDefault="008E69B6" w:rsidP="00215947">
      <w:pPr>
        <w:jc w:val="both"/>
        <w:rPr>
          <w:lang w:val="es-PR"/>
        </w:rPr>
      </w:pPr>
    </w:p>
    <w:p w:rsidR="00622C31" w:rsidRPr="004E5E1E" w:rsidRDefault="00622C31" w:rsidP="00622C31">
      <w:pPr>
        <w:jc w:val="both"/>
        <w:rPr>
          <w:b/>
          <w:lang w:val="es-PR"/>
        </w:rPr>
      </w:pPr>
      <w:r>
        <w:rPr>
          <w:lang w:val="es-PR"/>
        </w:rPr>
        <w:t>En su testimonio preparado</w:t>
      </w:r>
      <w:r w:rsidRPr="008F76BA">
        <w:rPr>
          <w:lang w:val="es-PR"/>
        </w:rPr>
        <w:t xml:space="preserve"> </w:t>
      </w:r>
      <w:r>
        <w:rPr>
          <w:lang w:val="es-PR"/>
        </w:rPr>
        <w:t>para la vista pública de 2006, la Dra.</w:t>
      </w:r>
      <w:r w:rsidRPr="008F76BA">
        <w:rPr>
          <w:lang w:val="es-PR"/>
        </w:rPr>
        <w:t xml:space="preserve"> </w:t>
      </w:r>
      <w:r w:rsidRPr="009D3FF8">
        <w:rPr>
          <w:lang w:val="es-PR"/>
        </w:rPr>
        <w:t>Capelli-Schellpfeffer</w:t>
      </w:r>
      <w:r>
        <w:rPr>
          <w:lang w:val="es-PR"/>
        </w:rPr>
        <w:t xml:space="preserve"> describió las propiedades físicas de un arco eléctrico y las posibles lesiones</w:t>
      </w:r>
      <w:r w:rsidRPr="008F76BA">
        <w:rPr>
          <w:lang w:val="es-PR"/>
        </w:rPr>
        <w:t xml:space="preserve"> </w:t>
      </w:r>
      <w:r>
        <w:rPr>
          <w:lang w:val="es-PR"/>
        </w:rPr>
        <w:t>luego de una exposición a un arco de la siguiente manera:</w:t>
      </w:r>
    </w:p>
    <w:p w:rsidR="008E69B6" w:rsidRDefault="008E69B6" w:rsidP="00215947">
      <w:pPr>
        <w:jc w:val="both"/>
        <w:rPr>
          <w:lang w:val="es-PR"/>
        </w:rPr>
      </w:pPr>
    </w:p>
    <w:p w:rsidR="008E69B6" w:rsidRDefault="00622C31" w:rsidP="00215947">
      <w:pPr>
        <w:jc w:val="both"/>
        <w:rPr>
          <w:lang w:val="es-PR"/>
        </w:rPr>
      </w:pPr>
      <w:r w:rsidRPr="00622C31">
        <w:rPr>
          <w:sz w:val="20"/>
          <w:szCs w:val="20"/>
          <w:lang w:val="es-PR"/>
        </w:rPr>
        <w:t>Una exposición a arcos eléctricos en una instalación de 480 voltios con corriente disponible de 22.6 kA es</w:t>
      </w:r>
      <w:r w:rsidRPr="00622C31">
        <w:rPr>
          <w:b/>
          <w:sz w:val="20"/>
          <w:szCs w:val="20"/>
          <w:lang w:val="es-PR"/>
        </w:rPr>
        <w:t xml:space="preserve"> </w:t>
      </w:r>
      <w:r w:rsidRPr="00622C31">
        <w:rPr>
          <w:sz w:val="20"/>
          <w:szCs w:val="20"/>
          <w:lang w:val="es-PR"/>
        </w:rPr>
        <w:t>. . . tomada en vídeo de un laboratorio de pruebas de alto voltaje… En la . . . prueba, los datos de pruebas, los resultados de las pruebas mostraron una temperatura pico monitoreada que</w:t>
      </w:r>
      <w:r w:rsidRPr="00622C31">
        <w:rPr>
          <w:b/>
          <w:sz w:val="20"/>
          <w:szCs w:val="20"/>
          <w:lang w:val="es-PR"/>
        </w:rPr>
        <w:t xml:space="preserve"> </w:t>
      </w:r>
      <w:r w:rsidRPr="00622C31">
        <w:rPr>
          <w:sz w:val="20"/>
          <w:szCs w:val="20"/>
          <w:lang w:val="es-PR"/>
        </w:rPr>
        <w:t>sobrepasó 225 grados Celsius en 10 ms en la mano del maniquí, y en 120 ms en el cuello del maniquí. El enfriamiento de la mano a 70 grados Celsius requirió más de 2500 ms.</w:t>
      </w:r>
    </w:p>
    <w:p w:rsidR="008E69B6" w:rsidRDefault="008E69B6" w:rsidP="00215947">
      <w:pPr>
        <w:jc w:val="both"/>
        <w:rPr>
          <w:lang w:val="es-PR"/>
        </w:rPr>
      </w:pPr>
    </w:p>
    <w:p w:rsidR="00622C31" w:rsidRDefault="00622C31" w:rsidP="00622C31">
      <w:pPr>
        <w:jc w:val="both"/>
        <w:rPr>
          <w:sz w:val="20"/>
          <w:szCs w:val="20"/>
          <w:lang w:val="es-PR"/>
        </w:rPr>
      </w:pPr>
      <w:r w:rsidRPr="00622C31">
        <w:rPr>
          <w:sz w:val="20"/>
          <w:szCs w:val="20"/>
          <w:lang w:val="es-PR"/>
        </w:rPr>
        <w:t>Las lesiones que están acompañadas de exposiciones a altas temperaturas en la superficie del cuerpo comúnmente se les conoce como quemaduras de la piel. Exposiciones a altas temperaturas que ocurren volumétricamente, o que se distribuyen dentro de los tejidos del cuerpo, también se conocen como quemaduras. El término quemadura generalmente se refiere a un cambio físico-químico en el tejido humano.</w:t>
      </w:r>
    </w:p>
    <w:p w:rsidR="00622C31" w:rsidRPr="004E5E1E" w:rsidRDefault="00622C31" w:rsidP="00622C31">
      <w:pPr>
        <w:jc w:val="both"/>
        <w:rPr>
          <w:b/>
          <w:lang w:val="es-PR"/>
        </w:rPr>
      </w:pPr>
    </w:p>
    <w:p w:rsidR="00622C31" w:rsidRPr="00622C31" w:rsidRDefault="00622C31" w:rsidP="00622C31">
      <w:pPr>
        <w:jc w:val="both"/>
        <w:rPr>
          <w:b/>
          <w:sz w:val="20"/>
          <w:szCs w:val="20"/>
          <w:lang w:val="es-PR"/>
        </w:rPr>
      </w:pPr>
      <w:r w:rsidRPr="00622C31">
        <w:rPr>
          <w:sz w:val="20"/>
          <w:szCs w:val="20"/>
          <w:lang w:val="es-PR"/>
        </w:rPr>
        <w:t>Por ejemplo, la mayoría de las personas están familiarizadas con la apariencia de una quemadura solar superficial, y cuán dolorosa puede ser. Según cambie más severamente la apariencia de la piel, el trauma por quemadura es mas profundo y puede afectar los sistemas de otros órganos. Cuando los cambios en la piel son irreversibles e irreparables, el trauma es severo.</w:t>
      </w:r>
    </w:p>
    <w:p w:rsidR="008E69B6" w:rsidRDefault="008E69B6" w:rsidP="00215947">
      <w:pPr>
        <w:jc w:val="both"/>
        <w:rPr>
          <w:lang w:val="es-PR"/>
        </w:rPr>
      </w:pPr>
    </w:p>
    <w:p w:rsidR="00A930A8" w:rsidRDefault="00A930A8" w:rsidP="00215947">
      <w:pPr>
        <w:jc w:val="both"/>
        <w:rPr>
          <w:sz w:val="20"/>
          <w:szCs w:val="20"/>
          <w:lang w:val="es-PR"/>
        </w:rPr>
      </w:pPr>
      <w:r w:rsidRPr="00622C31">
        <w:rPr>
          <w:sz w:val="20"/>
          <w:szCs w:val="20"/>
          <w:lang w:val="es-PR"/>
        </w:rPr>
        <w:t>Otros órganos aparte de la piel pueden quemarse. El mecanismo o manera en que se manifiesta la lesión a un órgano en respuesta a la temperatura, nuevamente, es sensitivo al pico de temperatura, duración, y procesos biofísicos.</w:t>
      </w:r>
    </w:p>
    <w:p w:rsidR="00E712D5" w:rsidRDefault="00E712D5" w:rsidP="00215947">
      <w:pPr>
        <w:jc w:val="both"/>
        <w:rPr>
          <w:sz w:val="20"/>
          <w:szCs w:val="20"/>
          <w:lang w:val="es-PR"/>
        </w:rPr>
      </w:pPr>
    </w:p>
    <w:p w:rsidR="00E712D5" w:rsidRDefault="00E712D5" w:rsidP="00215947">
      <w:pPr>
        <w:jc w:val="both"/>
        <w:rPr>
          <w:sz w:val="20"/>
          <w:szCs w:val="20"/>
          <w:lang w:val="es-PR"/>
        </w:rPr>
      </w:pPr>
      <w:r w:rsidRPr="00622C31">
        <w:rPr>
          <w:sz w:val="20"/>
          <w:szCs w:val="20"/>
          <w:lang w:val="es-PR"/>
        </w:rPr>
        <w:t>Además, la forma de energía que crea el aumento de temperatura puede influenciar la lesión, una vez más, debido a procesos biofísicos. Por ejemplo, el cambio de temperatura en el ojo y el reconocimiento de la lesión resultante por la exposición a calor conductivo (como un pedazo de metal derretido sobre la cornea) será diferente que la lesión por una exposición a radiación (como la luz ultravioleta).</w:t>
      </w:r>
    </w:p>
    <w:p w:rsidR="00E712D5" w:rsidRDefault="00E712D5" w:rsidP="00215947">
      <w:pPr>
        <w:jc w:val="both"/>
        <w:rPr>
          <w:sz w:val="20"/>
          <w:szCs w:val="20"/>
          <w:lang w:val="es-PR"/>
        </w:rPr>
      </w:pPr>
    </w:p>
    <w:p w:rsidR="00E712D5" w:rsidRDefault="00E712D5" w:rsidP="00E712D5">
      <w:pPr>
        <w:jc w:val="both"/>
        <w:rPr>
          <w:sz w:val="20"/>
          <w:szCs w:val="20"/>
          <w:lang w:val="es-PR"/>
        </w:rPr>
      </w:pPr>
      <w:r w:rsidRPr="00622C31">
        <w:rPr>
          <w:sz w:val="20"/>
          <w:szCs w:val="20"/>
          <w:lang w:val="es-PR"/>
        </w:rPr>
        <w:t>El calor latente del derretimiento posterior a un arco eléctrico también supone un riesgo de ignición para la vestimenta. Esto significa que junto con el riesgo del calor de un arco quemando la piel, existe la posibilidad adicional de daño severo por el arco quemando la vestimenta situada sobre la piel. La vestimenta quemándose</w:t>
      </w:r>
      <w:r w:rsidRPr="00622C31">
        <w:rPr>
          <w:b/>
          <w:sz w:val="20"/>
          <w:szCs w:val="20"/>
          <w:lang w:val="es-PR"/>
        </w:rPr>
        <w:t xml:space="preserve"> </w:t>
      </w:r>
      <w:r w:rsidRPr="00622C31">
        <w:rPr>
          <w:sz w:val="20"/>
          <w:szCs w:val="20"/>
          <w:lang w:val="es-PR"/>
        </w:rPr>
        <w:t>sobre la piel crea un daño a la piel a través de calentamiento conductivo por el tiempo extendido que pudiera ser necesario para extinguir</w:t>
      </w:r>
      <w:r w:rsidRPr="00622C31">
        <w:rPr>
          <w:b/>
          <w:sz w:val="20"/>
          <w:szCs w:val="20"/>
          <w:lang w:val="es-PR"/>
        </w:rPr>
        <w:t xml:space="preserve"> </w:t>
      </w:r>
      <w:r w:rsidRPr="00622C31">
        <w:rPr>
          <w:sz w:val="20"/>
          <w:szCs w:val="20"/>
          <w:lang w:val="es-PR"/>
        </w:rPr>
        <w:t xml:space="preserve">la vestimenta y comenzar el enfriamiento. </w:t>
      </w:r>
    </w:p>
    <w:p w:rsidR="00E712D5" w:rsidRDefault="00E712D5" w:rsidP="00E712D5">
      <w:pPr>
        <w:jc w:val="both"/>
        <w:rPr>
          <w:sz w:val="20"/>
          <w:szCs w:val="20"/>
          <w:lang w:val="es-PR"/>
        </w:rPr>
      </w:pPr>
    </w:p>
    <w:p w:rsidR="00E712D5" w:rsidRDefault="00E712D5" w:rsidP="00E712D5">
      <w:pPr>
        <w:jc w:val="both"/>
        <w:rPr>
          <w:sz w:val="20"/>
          <w:szCs w:val="20"/>
          <w:lang w:val="es-PR"/>
        </w:rPr>
      </w:pPr>
      <w:r w:rsidRPr="00622C31">
        <w:rPr>
          <w:sz w:val="20"/>
          <w:szCs w:val="20"/>
          <w:lang w:val="es-PR"/>
        </w:rPr>
        <w:t xml:space="preserve">* </w:t>
      </w:r>
      <w:r>
        <w:rPr>
          <w:sz w:val="20"/>
          <w:szCs w:val="20"/>
          <w:lang w:val="es-PR"/>
        </w:rPr>
        <w:tab/>
      </w:r>
      <w:r w:rsidRPr="00622C31">
        <w:rPr>
          <w:sz w:val="20"/>
          <w:szCs w:val="20"/>
          <w:lang w:val="es-PR"/>
        </w:rPr>
        <w:t>*</w:t>
      </w:r>
      <w:r>
        <w:rPr>
          <w:sz w:val="20"/>
          <w:szCs w:val="20"/>
          <w:lang w:val="es-PR"/>
        </w:rPr>
        <w:tab/>
      </w:r>
      <w:r w:rsidRPr="00622C31">
        <w:rPr>
          <w:sz w:val="20"/>
          <w:szCs w:val="20"/>
          <w:lang w:val="es-PR"/>
        </w:rPr>
        <w:t xml:space="preserve">* </w:t>
      </w:r>
      <w:r>
        <w:rPr>
          <w:sz w:val="20"/>
          <w:szCs w:val="20"/>
          <w:lang w:val="es-PR"/>
        </w:rPr>
        <w:tab/>
      </w:r>
      <w:r w:rsidRPr="00622C31">
        <w:rPr>
          <w:sz w:val="20"/>
          <w:szCs w:val="20"/>
          <w:lang w:val="es-PR"/>
        </w:rPr>
        <w:t xml:space="preserve">* </w:t>
      </w:r>
      <w:r>
        <w:rPr>
          <w:sz w:val="20"/>
          <w:szCs w:val="20"/>
          <w:lang w:val="es-PR"/>
        </w:rPr>
        <w:tab/>
      </w:r>
      <w:r w:rsidRPr="00622C31">
        <w:rPr>
          <w:sz w:val="20"/>
          <w:szCs w:val="20"/>
          <w:lang w:val="es-PR"/>
        </w:rPr>
        <w:t>*</w:t>
      </w:r>
    </w:p>
    <w:p w:rsidR="00105350" w:rsidRPr="00622C31" w:rsidRDefault="00105350" w:rsidP="00E712D5">
      <w:pPr>
        <w:jc w:val="both"/>
        <w:rPr>
          <w:b/>
          <w:sz w:val="20"/>
          <w:szCs w:val="20"/>
          <w:lang w:val="es-PR"/>
        </w:rPr>
      </w:pPr>
    </w:p>
    <w:p w:rsidR="00E712D5" w:rsidRDefault="00105350" w:rsidP="00215947">
      <w:pPr>
        <w:jc w:val="both"/>
        <w:rPr>
          <w:sz w:val="20"/>
          <w:szCs w:val="20"/>
          <w:lang w:val="es-PR"/>
        </w:rPr>
      </w:pPr>
      <w:r w:rsidRPr="00622C31">
        <w:rPr>
          <w:sz w:val="20"/>
          <w:szCs w:val="20"/>
          <w:lang w:val="es-PR"/>
        </w:rPr>
        <w:t>Los resultados de las pruebas ilustraron el algo grado de variabilidad en fallas de arco eléctrico y resultaron en fragmentos de imágenes de video en fotografías secuenciales. Los resultados de las pruebas también suministraron datos de exposición. Finalmente, las imágenes de acción detenidas de las grabaciones de video permitieron una visualización de los cambios dinámicos en las pruebas que involucraban al maniquí trabajador.</w:t>
      </w:r>
    </w:p>
    <w:p w:rsidR="00105350" w:rsidRDefault="00105350" w:rsidP="00215947">
      <w:pPr>
        <w:jc w:val="both"/>
        <w:rPr>
          <w:sz w:val="20"/>
          <w:szCs w:val="20"/>
          <w:lang w:val="es-PR"/>
        </w:rPr>
      </w:pPr>
    </w:p>
    <w:p w:rsidR="00105350" w:rsidRDefault="00105350" w:rsidP="00215947">
      <w:pPr>
        <w:jc w:val="both"/>
        <w:rPr>
          <w:lang w:val="es-PR"/>
        </w:rPr>
      </w:pPr>
      <w:r w:rsidRPr="00622C31">
        <w:rPr>
          <w:sz w:val="20"/>
          <w:szCs w:val="20"/>
          <w:lang w:val="es-PR"/>
        </w:rPr>
        <w:t>De particular mención en las imágenes de acción detenidas de las grabaciones de video es la velocidad explosiva y carácter de “destello” de los arcos eléctricos. Estas imágenes permiten ver la esfera destructiva de plasma, llamas y ondas de aire, humo y otros gases.</w:t>
      </w:r>
    </w:p>
    <w:p w:rsidR="00605EF4" w:rsidRDefault="00605EF4" w:rsidP="00215947">
      <w:pPr>
        <w:jc w:val="both"/>
        <w:rPr>
          <w:lang w:val="es-PR"/>
        </w:rPr>
      </w:pPr>
    </w:p>
    <w:p w:rsidR="00105350" w:rsidRDefault="00105350" w:rsidP="00105350">
      <w:pPr>
        <w:jc w:val="both"/>
        <w:rPr>
          <w:sz w:val="20"/>
          <w:szCs w:val="20"/>
          <w:lang w:val="es-PR"/>
        </w:rPr>
      </w:pPr>
      <w:r w:rsidRPr="00622C31">
        <w:rPr>
          <w:sz w:val="20"/>
          <w:szCs w:val="20"/>
          <w:lang w:val="es-PR"/>
        </w:rPr>
        <w:t xml:space="preserve">El calentamiento por la segunda expansión térmica de aire y vaporación por la sublimación de los conductores metálicos produce ondas de presión, a las que se refiere como el “efecto termo-acústico” de un arco eléctrico. </w:t>
      </w:r>
    </w:p>
    <w:p w:rsidR="00105350" w:rsidRPr="00622C31" w:rsidRDefault="00105350" w:rsidP="00105350">
      <w:pPr>
        <w:jc w:val="both"/>
        <w:rPr>
          <w:sz w:val="20"/>
          <w:szCs w:val="20"/>
          <w:lang w:val="es-PR"/>
        </w:rPr>
      </w:pPr>
      <w:r w:rsidRPr="00622C31">
        <w:rPr>
          <w:sz w:val="20"/>
          <w:szCs w:val="20"/>
          <w:lang w:val="es-PR"/>
        </w:rPr>
        <w:t xml:space="preserve">* </w:t>
      </w:r>
      <w:r>
        <w:rPr>
          <w:sz w:val="20"/>
          <w:szCs w:val="20"/>
          <w:lang w:val="es-PR"/>
        </w:rPr>
        <w:tab/>
      </w:r>
      <w:r w:rsidRPr="00622C31">
        <w:rPr>
          <w:sz w:val="20"/>
          <w:szCs w:val="20"/>
          <w:lang w:val="es-PR"/>
        </w:rPr>
        <w:t xml:space="preserve">* </w:t>
      </w:r>
      <w:r>
        <w:rPr>
          <w:sz w:val="20"/>
          <w:szCs w:val="20"/>
          <w:lang w:val="es-PR"/>
        </w:rPr>
        <w:tab/>
      </w:r>
      <w:r w:rsidRPr="00622C31">
        <w:rPr>
          <w:sz w:val="20"/>
          <w:szCs w:val="20"/>
          <w:lang w:val="es-PR"/>
        </w:rPr>
        <w:t xml:space="preserve">* </w:t>
      </w:r>
      <w:r>
        <w:rPr>
          <w:sz w:val="20"/>
          <w:szCs w:val="20"/>
          <w:lang w:val="es-PR"/>
        </w:rPr>
        <w:tab/>
      </w:r>
      <w:r w:rsidRPr="00622C31">
        <w:rPr>
          <w:sz w:val="20"/>
          <w:szCs w:val="20"/>
          <w:lang w:val="es-PR"/>
        </w:rPr>
        <w:t>*</w:t>
      </w:r>
      <w:r>
        <w:rPr>
          <w:sz w:val="20"/>
          <w:szCs w:val="20"/>
          <w:lang w:val="es-PR"/>
        </w:rPr>
        <w:tab/>
      </w:r>
      <w:r w:rsidRPr="00622C31">
        <w:rPr>
          <w:sz w:val="20"/>
          <w:szCs w:val="20"/>
          <w:lang w:val="es-PR"/>
        </w:rPr>
        <w:t xml:space="preserve"> *</w:t>
      </w:r>
    </w:p>
    <w:p w:rsidR="00105350" w:rsidRDefault="00105350" w:rsidP="00215947">
      <w:pPr>
        <w:jc w:val="both"/>
        <w:rPr>
          <w:sz w:val="20"/>
          <w:szCs w:val="20"/>
          <w:lang w:val="es-PR"/>
        </w:rPr>
      </w:pPr>
    </w:p>
    <w:p w:rsidR="00D85BB1" w:rsidRDefault="00D85BB1" w:rsidP="00D85BB1">
      <w:pPr>
        <w:jc w:val="both"/>
        <w:rPr>
          <w:sz w:val="20"/>
          <w:szCs w:val="20"/>
          <w:lang w:val="es-PR"/>
        </w:rPr>
      </w:pPr>
      <w:r w:rsidRPr="00622C31">
        <w:rPr>
          <w:sz w:val="20"/>
          <w:szCs w:val="20"/>
          <w:lang w:val="es-PR"/>
        </w:rPr>
        <w:t>[Una foto] ilustra la amplitud de la lesión que ocurre luego de la exposición a un arco eléctrico. Los ojos, oídos, piel, miembros y órganos se afectan. Las funciones básicas del cuerpo, incluyendo la habilidad para respirar, comer, orinar y dormir cambian completamente. Para este paciente, el tratamiento médico inicial costó más de $650,000, incluyendo cinco cirujías; $250,000 para cirujías reconstructivas para cinco reclusiones posteriores; y $250,000 por [5] años de rehabilitación, incluyendo sobre 100 visitas médicas y numerosas sesiones de terapia. Estos costos representan sólo los gastos médicos directos, sin la inclusión de los costos indirectos del patrono y la familia… [Ex. 0373; énfasis incluido en el original]</w:t>
      </w:r>
    </w:p>
    <w:p w:rsidR="00105350" w:rsidRDefault="00105350" w:rsidP="00215947">
      <w:pPr>
        <w:jc w:val="both"/>
        <w:rPr>
          <w:sz w:val="20"/>
          <w:szCs w:val="20"/>
          <w:lang w:val="es-PR"/>
        </w:rPr>
      </w:pPr>
    </w:p>
    <w:p w:rsidR="00105350" w:rsidRDefault="00D85BB1" w:rsidP="00215947">
      <w:pPr>
        <w:jc w:val="both"/>
        <w:rPr>
          <w:sz w:val="20"/>
          <w:szCs w:val="20"/>
          <w:lang w:val="es-PR"/>
        </w:rPr>
      </w:pPr>
      <w:r>
        <w:rPr>
          <w:lang w:val="es-PR"/>
        </w:rPr>
        <w:t xml:space="preserve">El testimonio de la Dra. </w:t>
      </w:r>
      <w:r w:rsidRPr="00237B06">
        <w:rPr>
          <w:lang w:val="es-PR"/>
        </w:rPr>
        <w:t>Capelli-Schellpfeffer</w:t>
      </w:r>
      <w:r>
        <w:rPr>
          <w:lang w:val="es-PR"/>
        </w:rPr>
        <w:t xml:space="preserve"> revela el poder y efectos causantes de lesiones</w:t>
      </w:r>
      <w:r w:rsidRPr="008F76BA">
        <w:rPr>
          <w:lang w:val="es-PR"/>
        </w:rPr>
        <w:t xml:space="preserve"> </w:t>
      </w:r>
      <w:r>
        <w:rPr>
          <w:lang w:val="es-PR"/>
        </w:rPr>
        <w:t>de los arcos eléctricos. También subrayó el potencial alcance y costos de estas lesiones.</w:t>
      </w:r>
    </w:p>
    <w:p w:rsidR="00D85BB1" w:rsidRDefault="00D85BB1" w:rsidP="00215947">
      <w:pPr>
        <w:jc w:val="both"/>
        <w:rPr>
          <w:sz w:val="20"/>
          <w:szCs w:val="20"/>
          <w:lang w:val="es-PR"/>
        </w:rPr>
      </w:pPr>
    </w:p>
    <w:p w:rsidR="00D85BB1" w:rsidRPr="004E5E1E" w:rsidRDefault="00D85BB1" w:rsidP="00D85BB1">
      <w:pPr>
        <w:jc w:val="both"/>
        <w:rPr>
          <w:b/>
          <w:lang w:val="es-PR"/>
        </w:rPr>
      </w:pPr>
      <w:r>
        <w:rPr>
          <w:lang w:val="es-PR"/>
        </w:rPr>
        <w:t>El requisito actual de OSHA para la vestimenta en la sec.</w:t>
      </w:r>
      <w:r w:rsidRPr="008F76BA">
        <w:rPr>
          <w:lang w:val="es-PR"/>
        </w:rPr>
        <w:t xml:space="preserve"> </w:t>
      </w:r>
      <w:r w:rsidRPr="00261D9F">
        <w:rPr>
          <w:lang w:val="es-PR"/>
        </w:rPr>
        <w:t>1910.269</w:t>
      </w:r>
      <w:r>
        <w:rPr>
          <w:lang w:val="es-PR"/>
        </w:rPr>
        <w:t xml:space="preserve"> no requiere que los patronos protejan los empledos contra arcos eléctricos mediante el uso de vestimenta resistente a llamas (FR). Simplemente requiere que la vestimenta de un empleado no inflija un daño mayor. Debido a que el riesgo remanente a los trabajadores de energía eléctrica por los arcos eléctricos es serio,</w:t>
      </w:r>
      <w:r w:rsidRPr="008F76BA">
        <w:rPr>
          <w:lang w:val="es-PR"/>
        </w:rPr>
        <w:t xml:space="preserve"> </w:t>
      </w:r>
      <w:r w:rsidRPr="00EF4613">
        <w:rPr>
          <w:lang w:val="es-PR"/>
        </w:rPr>
        <w:t>la Agencia</w:t>
      </w:r>
      <w:r>
        <w:rPr>
          <w:lang w:val="es-PR"/>
        </w:rPr>
        <w:t xml:space="preserve"> propuso revisar la norma para requerir el uso de vestimenta resistente a llamas, bajo ciertas circunstancias, para proteger los empleados contra quemaduras severas.</w:t>
      </w:r>
      <w:r w:rsidRPr="008F76BA">
        <w:rPr>
          <w:lang w:val="es-PR"/>
        </w:rPr>
        <w:t xml:space="preserve"> </w:t>
      </w:r>
      <w:r>
        <w:rPr>
          <w:lang w:val="es-PR"/>
        </w:rPr>
        <w:t xml:space="preserve">Según mencionara OSHA en el preámbulo de la propuesta </w:t>
      </w:r>
      <w:r w:rsidRPr="00261D9F">
        <w:rPr>
          <w:lang w:val="es-PR"/>
        </w:rPr>
        <w:t>(70</w:t>
      </w:r>
      <w:r w:rsidRPr="008F76BA">
        <w:rPr>
          <w:lang w:val="es-PR"/>
        </w:rPr>
        <w:t xml:space="preserve"> </w:t>
      </w:r>
      <w:r w:rsidRPr="00597ADD">
        <w:rPr>
          <w:lang w:val="es-PR"/>
        </w:rPr>
        <w:t>FR</w:t>
      </w:r>
      <w:r>
        <w:rPr>
          <w:b/>
          <w:lang w:val="es-PR"/>
        </w:rPr>
        <w:t xml:space="preserve"> </w:t>
      </w:r>
      <w:r w:rsidRPr="00261D9F">
        <w:rPr>
          <w:lang w:val="es-PR"/>
        </w:rPr>
        <w:t>34866),</w:t>
      </w:r>
      <w:r>
        <w:rPr>
          <w:lang w:val="es-PR"/>
        </w:rPr>
        <w:t xml:space="preserve"> la industria de la energía eléctrica está comenzando a reconocer esta necesidad, según es evidente por los muchos patronos que proveen vestimenta resistente a llamas para los empleados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592354">
        <w:rPr>
          <w:lang w:val="es-PR"/>
        </w:rPr>
        <w:t>Ex.</w:t>
      </w:r>
      <w:r w:rsidRPr="008F76BA">
        <w:rPr>
          <w:lang w:val="es-PR"/>
        </w:rPr>
        <w:t xml:space="preserve"> </w:t>
      </w:r>
      <w:r w:rsidRPr="00261D9F">
        <w:rPr>
          <w:lang w:val="es-PR"/>
        </w:rPr>
        <w:t>0080),</w:t>
      </w:r>
      <w:r>
        <w:rPr>
          <w:lang w:val="es-PR"/>
        </w:rPr>
        <w:t xml:space="preserve"> en los estándares de ASTM que disponen la clasificación para arcos de la vestimenta de protección</w:t>
      </w:r>
      <w:r>
        <w:rPr>
          <w:rStyle w:val="FootnoteReference"/>
          <w:lang w:val="es-PR"/>
        </w:rPr>
        <w:footnoteReference w:id="276"/>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0061,</w:t>
      </w:r>
      <w:r w:rsidRPr="008F76BA">
        <w:rPr>
          <w:lang w:val="es-PR"/>
        </w:rPr>
        <w:t xml:space="preserve"> </w:t>
      </w:r>
      <w:r w:rsidRPr="00261D9F">
        <w:rPr>
          <w:lang w:val="es-PR"/>
        </w:rPr>
        <w:t>0065,</w:t>
      </w:r>
      <w:r w:rsidRPr="008F76BA">
        <w:rPr>
          <w:lang w:val="es-PR"/>
        </w:rPr>
        <w:t xml:space="preserve"> </w:t>
      </w:r>
      <w:r w:rsidRPr="00261D9F">
        <w:rPr>
          <w:lang w:val="es-PR"/>
        </w:rPr>
        <w:t>0131,</w:t>
      </w:r>
      <w:r w:rsidRPr="008F76BA">
        <w:rPr>
          <w:lang w:val="es-PR"/>
        </w:rPr>
        <w:t xml:space="preserve"> </w:t>
      </w:r>
      <w:r w:rsidRPr="00261D9F">
        <w:rPr>
          <w:lang w:val="es-PR"/>
        </w:rPr>
        <w:t>0326),</w:t>
      </w:r>
      <w:r>
        <w:rPr>
          <w:lang w:val="es-PR"/>
        </w:rPr>
        <w:t xml:space="preserve"> y por la adopción de requisitos de vestimenta de protección en el</w:t>
      </w:r>
      <w:r w:rsidRPr="008F76BA">
        <w:rPr>
          <w:lang w:val="es-PR"/>
        </w:rPr>
        <w:t xml:space="preserve"> </w:t>
      </w:r>
      <w:r w:rsidRPr="00261D9F">
        <w:rPr>
          <w:lang w:val="es-PR"/>
        </w:rPr>
        <w:t>2007</w:t>
      </w:r>
      <w:r>
        <w:rPr>
          <w:lang w:val="es-PR"/>
        </w:rPr>
        <w:t xml:space="preserve"> </w:t>
      </w:r>
      <w:r w:rsidRPr="005F26D9">
        <w:rPr>
          <w:lang w:val="es-PR"/>
        </w:rPr>
        <w:t>NESC</w:t>
      </w:r>
      <w:r>
        <w:rPr>
          <w:rStyle w:val="FootnoteReference"/>
          <w:lang w:val="es-PR"/>
        </w:rPr>
        <w:footnoteReference w:id="277"/>
      </w:r>
      <w:r w:rsidRPr="008F76BA">
        <w:rPr>
          <w:lang w:val="es-PR"/>
        </w:rPr>
        <w:t xml:space="preserve"> </w:t>
      </w:r>
      <w:r w:rsidRPr="008A3E14">
        <w:rPr>
          <w:lang w:val="es-PR"/>
        </w:rPr>
        <w:t>(Ex.</w:t>
      </w:r>
      <w:r w:rsidRPr="008F76BA">
        <w:rPr>
          <w:lang w:val="es-PR"/>
        </w:rPr>
        <w:t xml:space="preserve"> </w:t>
      </w:r>
      <w:r w:rsidRPr="00261D9F">
        <w:rPr>
          <w:lang w:val="es-PR"/>
        </w:rPr>
        <w:t>0533).</w:t>
      </w:r>
      <w:r>
        <w:rPr>
          <w:lang w:val="es-PR"/>
        </w:rPr>
        <w:t xml:space="preserve"> La Asociación nacional de protección contra incendios</w:t>
      </w:r>
      <w:r w:rsidRPr="008F76BA">
        <w:rPr>
          <w:lang w:val="es-PR"/>
        </w:rPr>
        <w:t xml:space="preserve"> </w:t>
      </w:r>
      <w:r>
        <w:rPr>
          <w:lang w:val="es-PR"/>
        </w:rPr>
        <w:t>también reconoce la necesidad de proteger los empleados que trabajan en equipo energizado contra los riesgos presentados por los arcos eléctricos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592354">
        <w:rPr>
          <w:lang w:val="es-PR"/>
        </w:rPr>
        <w:t>Ex</w:t>
      </w:r>
      <w:r w:rsidRPr="00261D9F">
        <w:rPr>
          <w:lang w:val="es-PR"/>
        </w:rPr>
        <w:t>.</w:t>
      </w:r>
      <w:r w:rsidRPr="008F76BA">
        <w:rPr>
          <w:lang w:val="es-PR"/>
        </w:rPr>
        <w:t xml:space="preserve"> </w:t>
      </w:r>
      <w:r w:rsidRPr="00261D9F">
        <w:rPr>
          <w:lang w:val="es-PR"/>
        </w:rPr>
        <w:t>0134).</w:t>
      </w:r>
    </w:p>
    <w:p w:rsidR="00D85BB1" w:rsidRDefault="00D85BB1" w:rsidP="00215947">
      <w:pPr>
        <w:jc w:val="both"/>
        <w:rPr>
          <w:sz w:val="20"/>
          <w:szCs w:val="20"/>
          <w:lang w:val="es-PR"/>
        </w:rPr>
      </w:pPr>
    </w:p>
    <w:p w:rsidR="00D322AB" w:rsidRDefault="00D322AB" w:rsidP="00D322AB">
      <w:pPr>
        <w:jc w:val="both"/>
        <w:rPr>
          <w:b/>
          <w:lang w:val="es-PR"/>
        </w:rPr>
      </w:pPr>
      <w:r>
        <w:rPr>
          <w:lang w:val="es-PR"/>
        </w:rPr>
        <w:t>Cuando OSHA promulgó la sec.</w:t>
      </w:r>
      <w:r w:rsidRPr="008F76BA">
        <w:rPr>
          <w:lang w:val="es-PR"/>
        </w:rPr>
        <w:t xml:space="preserve"> </w:t>
      </w:r>
      <w:r w:rsidRPr="00261D9F">
        <w:rPr>
          <w:lang w:val="es-PR"/>
        </w:rPr>
        <w:t>1910.269,</w:t>
      </w:r>
      <w:r>
        <w:rPr>
          <w:lang w:val="es-PR"/>
        </w:rPr>
        <w:t xml:space="preserve"> no había estándares para vestimenta que protegiera los empleados contra los riesgos térmicos resultantes de los arcos eléctricos. Desde entonces, ASTM adoptó tales estándares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0061,</w:t>
      </w:r>
      <w:r>
        <w:rPr>
          <w:lang w:val="es-PR"/>
        </w:rPr>
        <w:t xml:space="preserve"> </w:t>
      </w:r>
      <w:r w:rsidRPr="00261D9F">
        <w:rPr>
          <w:lang w:val="es-PR"/>
        </w:rPr>
        <w:t>0065,</w:t>
      </w:r>
      <w:r w:rsidRPr="008F76BA">
        <w:rPr>
          <w:lang w:val="es-PR"/>
        </w:rPr>
        <w:t xml:space="preserve"> </w:t>
      </w:r>
      <w:r w:rsidRPr="00261D9F">
        <w:rPr>
          <w:lang w:val="es-PR"/>
        </w:rPr>
        <w:t>0131,</w:t>
      </w:r>
      <w:r w:rsidRPr="008F76BA">
        <w:rPr>
          <w:lang w:val="es-PR"/>
        </w:rPr>
        <w:t xml:space="preserve"> </w:t>
      </w:r>
      <w:r w:rsidRPr="00261D9F">
        <w:rPr>
          <w:lang w:val="es-PR"/>
        </w:rPr>
        <w:t>0326).</w:t>
      </w:r>
      <w:r>
        <w:rPr>
          <w:lang w:val="es-PR"/>
        </w:rPr>
        <w:t xml:space="preserve"> Estos estándares garantizan que la vestimenta no se encienda y que esté clasificada para proveer protección contra un nivel específico de energía calorífica. Los manufactureros etiquetan la indumentaria que cumple con los estándares de ASTM con la cantidad de energía calorífica que la vestimenta puede absorber bajo condiciones de prueba de laboratorio sin permitir que se transmita el calor suficiente para causar una quemadura de segundo grado.</w:t>
      </w:r>
      <w:r>
        <w:rPr>
          <w:rStyle w:val="FootnoteReference"/>
          <w:lang w:val="es-PR"/>
        </w:rPr>
        <w:footnoteReference w:id="278"/>
      </w:r>
      <w:r>
        <w:rPr>
          <w:lang w:val="es-PR"/>
        </w:rPr>
        <w:t xml:space="preserve"> En la actualidad, tal vestimenta está ampliamente disponible en clasificaciones desde cerca de </w:t>
      </w:r>
      <w:r w:rsidRPr="00261D9F">
        <w:rPr>
          <w:lang w:val="es-PR"/>
        </w:rPr>
        <w:t>4</w:t>
      </w:r>
      <w:r w:rsidRPr="008F76BA">
        <w:rPr>
          <w:lang w:val="es-PR"/>
        </w:rPr>
        <w:t xml:space="preserve"> </w:t>
      </w:r>
      <w:r w:rsidRPr="00A64F6C">
        <w:rPr>
          <w:lang w:val="es-PR"/>
        </w:rPr>
        <w:t>cal/cm</w:t>
      </w:r>
      <w:r w:rsidRPr="008F76BA">
        <w:rPr>
          <w:lang w:val="es-PR"/>
        </w:rPr>
        <w:t xml:space="preserve"> </w:t>
      </w:r>
      <w:r w:rsidRPr="00261D9F">
        <w:rPr>
          <w:lang w:val="es-PR"/>
        </w:rPr>
        <w:t>2</w:t>
      </w:r>
      <w:r>
        <w:rPr>
          <w:lang w:val="es-PR"/>
        </w:rPr>
        <w:t xml:space="preserve"> a sobre</w:t>
      </w:r>
      <w:r w:rsidRPr="008F76BA">
        <w:rPr>
          <w:lang w:val="es-PR"/>
        </w:rPr>
        <w:t xml:space="preserve"> </w:t>
      </w:r>
      <w:r w:rsidRPr="00261D9F">
        <w:rPr>
          <w:lang w:val="es-PR"/>
        </w:rPr>
        <w:t>50</w:t>
      </w:r>
      <w:r w:rsidRPr="00A64F6C">
        <w:rPr>
          <w:lang w:val="es-PR"/>
        </w:rPr>
        <w:t xml:space="preserve"> cal/cm</w:t>
      </w:r>
      <w:r w:rsidRPr="008F76BA">
        <w:rPr>
          <w:lang w:val="es-PR"/>
        </w:rPr>
        <w:t xml:space="preserve"> </w:t>
      </w:r>
      <w:r w:rsidRPr="00261D9F">
        <w:rPr>
          <w:lang w:val="es-PR"/>
        </w:rPr>
        <w:t>2</w:t>
      </w:r>
      <w:r>
        <w:rPr>
          <w:lang w:val="es-PR"/>
        </w:rPr>
        <w:t xml:space="preserve"> </w:t>
      </w:r>
      <w:r w:rsidRPr="00261D9F">
        <w:rPr>
          <w:lang w:val="es-PR"/>
        </w:rPr>
        <w:t>(</w:t>
      </w:r>
      <w:r w:rsidRPr="00E1024E">
        <w:rPr>
          <w:lang w:val="es-PR"/>
        </w:rPr>
        <w:t xml:space="preserve">Tr. </w:t>
      </w:r>
      <w:r w:rsidRPr="00261D9F">
        <w:rPr>
          <w:lang w:val="es-PR"/>
        </w:rPr>
        <w:t>412).</w:t>
      </w:r>
      <w:r>
        <w:rPr>
          <w:lang w:val="es-PR"/>
        </w:rPr>
        <w:t xml:space="preserve"> En general, mientras mayor sea la clasificación, más pesada será la vestimenta; sin embargo, las telas más livianas ahora proveen un nivel de protección equivalente al de las telas más pesadas utilizadas en el pasado</w:t>
      </w:r>
      <w:r w:rsidRPr="008F76BA">
        <w:rPr>
          <w:lang w:val="es-PR"/>
        </w:rPr>
        <w:t xml:space="preserve"> </w:t>
      </w:r>
      <w:r w:rsidRPr="00261D9F">
        <w:rPr>
          <w:lang w:val="es-PR"/>
        </w:rPr>
        <w:t>(</w:t>
      </w:r>
      <w:r w:rsidRPr="00E1024E">
        <w:rPr>
          <w:lang w:val="es-PR"/>
        </w:rPr>
        <w:t xml:space="preserve">Tr. </w:t>
      </w:r>
      <w:r w:rsidRPr="00261D9F">
        <w:rPr>
          <w:lang w:val="es-PR"/>
        </w:rPr>
        <w:t>440).</w:t>
      </w:r>
    </w:p>
    <w:p w:rsidR="00D85BB1" w:rsidRDefault="00D85BB1" w:rsidP="00215947">
      <w:pPr>
        <w:jc w:val="both"/>
        <w:rPr>
          <w:sz w:val="20"/>
          <w:szCs w:val="20"/>
          <w:lang w:val="es-PR"/>
        </w:rPr>
      </w:pPr>
    </w:p>
    <w:p w:rsidR="00D85BB1" w:rsidRDefault="00D322AB" w:rsidP="00215947">
      <w:pPr>
        <w:jc w:val="both"/>
        <w:rPr>
          <w:sz w:val="20"/>
          <w:szCs w:val="20"/>
          <w:lang w:val="es-PR"/>
        </w:rPr>
      </w:pPr>
      <w:r>
        <w:rPr>
          <w:lang w:val="es-PR"/>
        </w:rPr>
        <w:t>Algunos participantes del proceso de reglamentación apoyaron en general la propuesta de OSHA de requerir el uso de vestimenta resistente a llamas</w:t>
      </w:r>
      <w:r w:rsidR="007B297A">
        <w:rPr>
          <w:rStyle w:val="FootnoteReference"/>
          <w:lang w:val="es-PR"/>
        </w:rPr>
        <w:footnoteReference w:id="279"/>
      </w:r>
      <w:r w:rsidRPr="008F76BA">
        <w:rPr>
          <w:lang w:val="es-PR"/>
        </w:rPr>
        <w:t xml:space="preserve">  </w:t>
      </w:r>
      <w:r>
        <w:rPr>
          <w:lang w:val="es-PR"/>
        </w:rPr>
        <w:t>en ciertas circunstancias.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0155,</w:t>
      </w:r>
      <w:r w:rsidRPr="008F76BA">
        <w:rPr>
          <w:lang w:val="es-PR"/>
        </w:rPr>
        <w:t xml:space="preserve"> </w:t>
      </w:r>
      <w:r w:rsidRPr="00261D9F">
        <w:rPr>
          <w:lang w:val="es-PR"/>
        </w:rPr>
        <w:t>0230,</w:t>
      </w:r>
      <w:r w:rsidRPr="008F76BA">
        <w:rPr>
          <w:lang w:val="es-PR"/>
        </w:rPr>
        <w:t xml:space="preserve"> </w:t>
      </w:r>
      <w:r w:rsidRPr="00261D9F">
        <w:rPr>
          <w:lang w:val="es-PR"/>
        </w:rPr>
        <w:t>0235,</w:t>
      </w:r>
      <w:r w:rsidRPr="008F76BA">
        <w:rPr>
          <w:lang w:val="es-PR"/>
        </w:rPr>
        <w:t xml:space="preserve"> </w:t>
      </w:r>
      <w:r w:rsidRPr="00261D9F">
        <w:rPr>
          <w:lang w:val="es-PR"/>
        </w:rPr>
        <w:t>0241,</w:t>
      </w:r>
      <w:r>
        <w:rPr>
          <w:lang w:val="es-PR"/>
        </w:rPr>
        <w:t xml:space="preserve"> </w:t>
      </w:r>
      <w:r w:rsidRPr="00261D9F">
        <w:rPr>
          <w:lang w:val="es-PR"/>
        </w:rPr>
        <w:t>0505;</w:t>
      </w:r>
      <w:r w:rsidRPr="008F76BA">
        <w:rPr>
          <w:lang w:val="es-PR"/>
        </w:rPr>
        <w:t xml:space="preserve"> </w:t>
      </w:r>
      <w:r w:rsidRPr="00E1024E">
        <w:rPr>
          <w:lang w:val="es-PR"/>
        </w:rPr>
        <w:t xml:space="preserve">Tr. </w:t>
      </w:r>
      <w:r w:rsidRPr="00261D9F">
        <w:rPr>
          <w:lang w:val="es-PR"/>
        </w:rPr>
        <w:t>895</w:t>
      </w:r>
      <w:r w:rsidRPr="004E2E6F">
        <w:rPr>
          <w:lang w:val="es-PR"/>
        </w:rPr>
        <w:t>–</w:t>
      </w:r>
      <w:r w:rsidRPr="00261D9F">
        <w:rPr>
          <w:lang w:val="es-PR"/>
        </w:rPr>
        <w:t>897.)</w:t>
      </w:r>
      <w:r w:rsidRPr="008F76BA">
        <w:rPr>
          <w:lang w:val="es-PR"/>
        </w:rPr>
        <w:t xml:space="preserve"> </w:t>
      </w:r>
      <w:r w:rsidRPr="006A41A7">
        <w:rPr>
          <w:lang w:val="es-PR"/>
        </w:rPr>
        <w:t>IBEW, ESCI</w:t>
      </w:r>
      <w:r w:rsidRPr="00261D9F">
        <w:rPr>
          <w:lang w:val="es-PR"/>
        </w:rPr>
        <w:t>,</w:t>
      </w:r>
      <w:r>
        <w:rPr>
          <w:lang w:val="es-PR"/>
        </w:rPr>
        <w:t xml:space="preserve"> y </w:t>
      </w:r>
      <w:r w:rsidRPr="005052EE">
        <w:rPr>
          <w:lang w:val="es-PR"/>
        </w:rPr>
        <w:t>Independent Electrical Contractors</w:t>
      </w:r>
      <w:r w:rsidRPr="00261D9F">
        <w:rPr>
          <w:lang w:val="es-PR"/>
        </w:rPr>
        <w:t>,</w:t>
      </w:r>
      <w:r>
        <w:rPr>
          <w:lang w:val="es-PR"/>
        </w:rPr>
        <w:t xml:space="preserve"> entre otros, apoyaron los requisitos de vestimenta resistente a llamas</w:t>
      </w:r>
      <w:r w:rsidRPr="008F76BA">
        <w:rPr>
          <w:lang w:val="es-PR"/>
        </w:rPr>
        <w:t xml:space="preserve"> </w:t>
      </w:r>
      <w:r w:rsidRPr="00331594">
        <w:rPr>
          <w:lang w:val="es-PR"/>
        </w:rPr>
        <w:t>(</w:t>
      </w:r>
      <w:r w:rsidRPr="002F6B8A">
        <w:rPr>
          <w:lang w:val="es-PR"/>
        </w:rPr>
        <w:t xml:space="preserve">Exs. </w:t>
      </w:r>
      <w:r w:rsidRPr="00261D9F">
        <w:rPr>
          <w:lang w:val="es-PR"/>
        </w:rPr>
        <w:t>0155,</w:t>
      </w:r>
      <w:r w:rsidRPr="008F76BA">
        <w:rPr>
          <w:lang w:val="es-PR"/>
        </w:rPr>
        <w:t xml:space="preserve"> </w:t>
      </w:r>
      <w:r w:rsidRPr="00261D9F">
        <w:rPr>
          <w:lang w:val="es-PR"/>
        </w:rPr>
        <w:t>0230,</w:t>
      </w:r>
      <w:r w:rsidRPr="008F76BA">
        <w:rPr>
          <w:lang w:val="es-PR"/>
        </w:rPr>
        <w:t xml:space="preserve"> </w:t>
      </w:r>
      <w:r w:rsidRPr="00261D9F">
        <w:rPr>
          <w:lang w:val="es-PR"/>
        </w:rPr>
        <w:t>0241,</w:t>
      </w:r>
      <w:r>
        <w:rPr>
          <w:lang w:val="es-PR"/>
        </w:rPr>
        <w:t xml:space="preserve"> </w:t>
      </w:r>
      <w:r w:rsidRPr="00261D9F">
        <w:rPr>
          <w:lang w:val="es-PR"/>
        </w:rPr>
        <w:t>0505;</w:t>
      </w:r>
      <w:r w:rsidRPr="008F76BA">
        <w:rPr>
          <w:lang w:val="es-PR"/>
        </w:rPr>
        <w:t xml:space="preserve"> </w:t>
      </w:r>
      <w:r w:rsidRPr="00E1024E">
        <w:rPr>
          <w:lang w:val="es-PR"/>
        </w:rPr>
        <w:t xml:space="preserve">Tr. </w:t>
      </w:r>
      <w:r w:rsidRPr="00261D9F">
        <w:rPr>
          <w:lang w:val="es-PR"/>
        </w:rPr>
        <w:t>895</w:t>
      </w:r>
      <w:r w:rsidRPr="004E2E6F">
        <w:rPr>
          <w:lang w:val="es-PR"/>
        </w:rPr>
        <w:t>–</w:t>
      </w:r>
      <w:r w:rsidRPr="00261D9F">
        <w:rPr>
          <w:lang w:val="es-PR"/>
        </w:rPr>
        <w:t>897).</w:t>
      </w:r>
      <w:r w:rsidRPr="008F76BA">
        <w:rPr>
          <w:lang w:val="es-PR"/>
        </w:rPr>
        <w:t xml:space="preserve"> </w:t>
      </w:r>
      <w:r w:rsidRPr="00CA2160">
        <w:rPr>
          <w:lang w:val="es-PR"/>
        </w:rPr>
        <w:t>ORC</w:t>
      </w:r>
      <w:r>
        <w:rPr>
          <w:lang w:val="es-PR"/>
        </w:rPr>
        <w:t xml:space="preserve"> se hizo voz del apoyo general para el enfoque de la propuesta hacia la protección contra destellos por arco eléctrico</w:t>
      </w:r>
      <w:r w:rsidRPr="00261D9F">
        <w:rPr>
          <w:lang w:val="es-PR"/>
        </w:rPr>
        <w:t>,</w:t>
      </w:r>
      <w:r w:rsidRPr="008F76BA">
        <w:rPr>
          <w:lang w:val="es-PR"/>
        </w:rPr>
        <w:t xml:space="preserve"> </w:t>
      </w:r>
      <w:r>
        <w:rPr>
          <w:lang w:val="es-PR"/>
        </w:rPr>
        <w:t>comentando:</w:t>
      </w:r>
    </w:p>
    <w:p w:rsidR="00D85BB1" w:rsidRDefault="00D85BB1" w:rsidP="00215947">
      <w:pPr>
        <w:jc w:val="both"/>
        <w:rPr>
          <w:sz w:val="20"/>
          <w:szCs w:val="20"/>
          <w:lang w:val="es-PR"/>
        </w:rPr>
      </w:pPr>
    </w:p>
    <w:p w:rsidR="00D322AB" w:rsidRPr="00D322AB" w:rsidRDefault="00D322AB" w:rsidP="00D322AB">
      <w:pPr>
        <w:jc w:val="both"/>
        <w:rPr>
          <w:b/>
          <w:sz w:val="20"/>
          <w:szCs w:val="20"/>
          <w:lang w:val="es-PR"/>
        </w:rPr>
      </w:pPr>
      <w:r w:rsidRPr="00D322AB">
        <w:rPr>
          <w:sz w:val="20"/>
          <w:szCs w:val="20"/>
          <w:lang w:val="es-PR"/>
        </w:rPr>
        <w:t>ORC generalmente apoya los requisitos propuestos para proteger los empleados contra los riesgos térmicos de los arcos eléctricos. Evaluar el potencial de exposición de los empleados a riesgos por llamas o arcos eléctricos es apropiado para los empleados que trabajan con o cerca de equipo energizado y donde sus vestimentas de trabajo puedan encenderse directamente por metales derretidos o arcos eléctricos o por materiales inflamables encendidos por un arco eléctrico. Prohibir el uso de vestimenta que pudiera derretirse o encenderse y requerir el uso de vestimenta resistente a llamas y la apropiada vestimenta clasificada para arcos a base de la amplitud de los riesgos presentes también es pertinente. [Ex. 0235]</w:t>
      </w:r>
    </w:p>
    <w:p w:rsidR="00215947" w:rsidRPr="00622C31" w:rsidRDefault="00215947" w:rsidP="00215947">
      <w:pPr>
        <w:jc w:val="both"/>
        <w:rPr>
          <w:b/>
          <w:sz w:val="20"/>
          <w:szCs w:val="20"/>
          <w:lang w:val="es-PR"/>
        </w:rPr>
      </w:pPr>
    </w:p>
    <w:p w:rsidR="00215947" w:rsidRDefault="00FB0CD9" w:rsidP="00215947">
      <w:pPr>
        <w:jc w:val="both"/>
        <w:rPr>
          <w:lang w:val="es-PR"/>
        </w:rPr>
      </w:pPr>
      <w:r>
        <w:rPr>
          <w:lang w:val="es-PR"/>
        </w:rPr>
        <w:t>Muchos representantes de utilidades eléctricas generalmente se opusieron a los requisitos propuestos para protección contra arcos eléctricos.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781F43">
        <w:rPr>
          <w:lang w:val="es-PR"/>
        </w:rPr>
        <w:t>Exs.</w:t>
      </w:r>
      <w:r>
        <w:rPr>
          <w:lang w:val="es-PR"/>
        </w:rPr>
        <w:t xml:space="preserve"> </w:t>
      </w:r>
      <w:r w:rsidRPr="00261D9F">
        <w:rPr>
          <w:lang w:val="es-PR"/>
        </w:rPr>
        <w:t>0177,</w:t>
      </w:r>
      <w:r w:rsidRPr="008F76BA">
        <w:rPr>
          <w:lang w:val="es-PR"/>
        </w:rPr>
        <w:t xml:space="preserve"> </w:t>
      </w:r>
      <w:r w:rsidRPr="00261D9F">
        <w:rPr>
          <w:lang w:val="es-PR"/>
        </w:rPr>
        <w:t>0183,</w:t>
      </w:r>
      <w:r w:rsidRPr="008F76BA">
        <w:rPr>
          <w:lang w:val="es-PR"/>
        </w:rPr>
        <w:t xml:space="preserve"> </w:t>
      </w:r>
      <w:r w:rsidRPr="00261D9F">
        <w:rPr>
          <w:lang w:val="es-PR"/>
        </w:rPr>
        <w:t>0202,</w:t>
      </w:r>
      <w:r w:rsidRPr="008F76BA">
        <w:rPr>
          <w:lang w:val="es-PR"/>
        </w:rPr>
        <w:t xml:space="preserve"> </w:t>
      </w:r>
      <w:r w:rsidRPr="00261D9F">
        <w:rPr>
          <w:lang w:val="es-PR"/>
        </w:rPr>
        <w:t>0220,</w:t>
      </w:r>
      <w:r w:rsidRPr="008F76BA">
        <w:rPr>
          <w:lang w:val="es-PR"/>
        </w:rPr>
        <w:t xml:space="preserve"> </w:t>
      </w:r>
      <w:r w:rsidRPr="00261D9F">
        <w:rPr>
          <w:lang w:val="es-PR"/>
        </w:rPr>
        <w:t>0227,</w:t>
      </w:r>
      <w:r w:rsidRPr="008F76BA">
        <w:rPr>
          <w:lang w:val="es-PR"/>
        </w:rPr>
        <w:t xml:space="preserve"> </w:t>
      </w:r>
      <w:r w:rsidRPr="00261D9F">
        <w:rPr>
          <w:lang w:val="es-PR"/>
        </w:rPr>
        <w:t>0233,</w:t>
      </w:r>
      <w:r>
        <w:rPr>
          <w:lang w:val="es-PR"/>
        </w:rPr>
        <w:t xml:space="preserve"> </w:t>
      </w:r>
      <w:r w:rsidRPr="00261D9F">
        <w:rPr>
          <w:lang w:val="es-PR"/>
        </w:rPr>
        <w:t>0238,</w:t>
      </w:r>
      <w:r w:rsidRPr="008F76BA">
        <w:rPr>
          <w:lang w:val="es-PR"/>
        </w:rPr>
        <w:t xml:space="preserve"> </w:t>
      </w:r>
      <w:r w:rsidRPr="00261D9F">
        <w:rPr>
          <w:lang w:val="es-PR"/>
        </w:rPr>
        <w:t>0401;</w:t>
      </w:r>
      <w:r w:rsidRPr="008F76BA">
        <w:rPr>
          <w:lang w:val="es-PR"/>
        </w:rPr>
        <w:t xml:space="preserve"> </w:t>
      </w:r>
      <w:r w:rsidRPr="00E1024E">
        <w:rPr>
          <w:lang w:val="es-PR"/>
        </w:rPr>
        <w:t xml:space="preserve">Tr. </w:t>
      </w:r>
      <w:r w:rsidRPr="00261D9F">
        <w:rPr>
          <w:lang w:val="es-PR"/>
        </w:rPr>
        <w:t>371</w:t>
      </w:r>
      <w:r w:rsidRPr="004E2E6F">
        <w:rPr>
          <w:lang w:val="es-PR"/>
        </w:rPr>
        <w:t>–</w:t>
      </w:r>
      <w:r w:rsidRPr="00261D9F">
        <w:rPr>
          <w:lang w:val="es-PR"/>
        </w:rPr>
        <w:t>374,</w:t>
      </w:r>
      <w:r w:rsidRPr="008F76BA">
        <w:rPr>
          <w:lang w:val="es-PR"/>
        </w:rPr>
        <w:t xml:space="preserve"> </w:t>
      </w:r>
      <w:r w:rsidRPr="00261D9F">
        <w:rPr>
          <w:lang w:val="es-PR"/>
        </w:rPr>
        <w:t>1093</w:t>
      </w:r>
      <w:r w:rsidRPr="004E2E6F">
        <w:rPr>
          <w:lang w:val="es-PR"/>
        </w:rPr>
        <w:t>–</w:t>
      </w:r>
      <w:r w:rsidRPr="00261D9F">
        <w:rPr>
          <w:lang w:val="es-PR"/>
        </w:rPr>
        <w:t>1104,</w:t>
      </w:r>
      <w:r>
        <w:rPr>
          <w:lang w:val="es-PR"/>
        </w:rPr>
        <w:t xml:space="preserve"> </w:t>
      </w:r>
      <w:r w:rsidRPr="00261D9F">
        <w:rPr>
          <w:lang w:val="es-PR"/>
        </w:rPr>
        <w:t>1184</w:t>
      </w:r>
      <w:r w:rsidRPr="004E2E6F">
        <w:rPr>
          <w:lang w:val="es-PR"/>
        </w:rPr>
        <w:t>–</w:t>
      </w:r>
      <w:r w:rsidRPr="00261D9F">
        <w:rPr>
          <w:lang w:val="es-PR"/>
        </w:rPr>
        <w:t>1185.)</w:t>
      </w:r>
      <w:r>
        <w:rPr>
          <w:lang w:val="es-PR"/>
        </w:rPr>
        <w:t xml:space="preserve"> Algunos de estos participantes del proceso de reglamentación sugirieron que los requisitos en la existente sec.</w:t>
      </w:r>
      <w:r w:rsidRPr="008F76BA">
        <w:rPr>
          <w:lang w:val="es-PR"/>
        </w:rPr>
        <w:t xml:space="preserve"> </w:t>
      </w:r>
      <w:r w:rsidRPr="00261D9F">
        <w:rPr>
          <w:lang w:val="es-PR"/>
        </w:rPr>
        <w:t>1910.269</w:t>
      </w:r>
      <w:r>
        <w:rPr>
          <w:lang w:val="es-PR"/>
        </w:rPr>
        <w:t xml:space="preserve"> ofrecían suficiente protección y que había evidencia insuficiente de la necesidad de adoptar requisitos que ofrecieran mayor protección.</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781F43">
        <w:rPr>
          <w:lang w:val="es-PR"/>
        </w:rPr>
        <w:t>Exs.</w:t>
      </w:r>
      <w:r>
        <w:rPr>
          <w:lang w:val="es-PR"/>
        </w:rPr>
        <w:t xml:space="preserve"> </w:t>
      </w:r>
      <w:r w:rsidRPr="00261D9F">
        <w:rPr>
          <w:lang w:val="es-PR"/>
        </w:rPr>
        <w:t>0177,</w:t>
      </w:r>
      <w:r w:rsidRPr="008F76BA">
        <w:rPr>
          <w:lang w:val="es-PR"/>
        </w:rPr>
        <w:t xml:space="preserve"> </w:t>
      </w:r>
      <w:r w:rsidRPr="00261D9F">
        <w:rPr>
          <w:lang w:val="es-PR"/>
        </w:rPr>
        <w:t>0181,</w:t>
      </w:r>
      <w:r w:rsidRPr="008F76BA">
        <w:rPr>
          <w:lang w:val="es-PR"/>
        </w:rPr>
        <w:t xml:space="preserve"> </w:t>
      </w:r>
      <w:r w:rsidRPr="00261D9F">
        <w:rPr>
          <w:lang w:val="es-PR"/>
        </w:rPr>
        <w:t>0227.)</w:t>
      </w:r>
      <w:r w:rsidRPr="008F76BA">
        <w:rPr>
          <w:lang w:val="es-PR"/>
        </w:rPr>
        <w:t xml:space="preserve"> </w:t>
      </w:r>
      <w:r w:rsidRPr="0073346A">
        <w:rPr>
          <w:lang w:val="es-PR"/>
        </w:rPr>
        <w:t>Por ejemplo,</w:t>
      </w:r>
      <w:r>
        <w:rPr>
          <w:lang w:val="es-PR"/>
        </w:rPr>
        <w:t xml:space="preserve"> </w:t>
      </w:r>
      <w:r w:rsidRPr="00781F43">
        <w:rPr>
          <w:lang w:val="es-PR"/>
        </w:rPr>
        <w:t>Consumers Energy</w:t>
      </w:r>
      <w:r>
        <w:rPr>
          <w:lang w:val="es-PR"/>
        </w:rPr>
        <w:t xml:space="preserve"> indicó que, en su experiencia, la existente sec.</w:t>
      </w:r>
      <w:r w:rsidRPr="008F76BA">
        <w:rPr>
          <w:lang w:val="es-PR"/>
        </w:rPr>
        <w:t xml:space="preserve"> </w:t>
      </w:r>
      <w:r w:rsidRPr="00261D9F">
        <w:rPr>
          <w:lang w:val="es-PR"/>
        </w:rPr>
        <w:t>1910.269(1)(6)</w:t>
      </w:r>
      <w:r w:rsidRPr="008A3E14">
        <w:rPr>
          <w:lang w:val="es-PR"/>
        </w:rPr>
        <w:t>(iii)</w:t>
      </w:r>
      <w:r>
        <w:rPr>
          <w:lang w:val="es-PR"/>
        </w:rPr>
        <w:t xml:space="preserve"> </w:t>
      </w:r>
      <w:r w:rsidRPr="00505D50">
        <w:rPr>
          <w:lang w:val="es-PR"/>
        </w:rPr>
        <w:t>“</w:t>
      </w:r>
      <w:r>
        <w:rPr>
          <w:lang w:val="es-PR"/>
        </w:rPr>
        <w:t>ha sido efectiva en gran parte</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0177).</w:t>
      </w:r>
      <w:r>
        <w:rPr>
          <w:lang w:val="es-PR"/>
        </w:rPr>
        <w:t xml:space="preserve"> Algunos</w:t>
      </w:r>
      <w:r w:rsidRPr="008F76BA">
        <w:rPr>
          <w:lang w:val="es-PR"/>
        </w:rPr>
        <w:t xml:space="preserve"> </w:t>
      </w:r>
      <w:r w:rsidRPr="00E963D4">
        <w:rPr>
          <w:lang w:val="es-PR"/>
        </w:rPr>
        <w:t>comentadores</w:t>
      </w:r>
      <w:r>
        <w:rPr>
          <w:lang w:val="es-PR"/>
        </w:rPr>
        <w:t xml:space="preserve"> argumentaron que los accidentes ocurridos fueron el resultado de que los empleados violaran reglas de trabajo relacionadas con la seguridad.</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0152,</w:t>
      </w:r>
      <w:r>
        <w:rPr>
          <w:lang w:val="es-PR"/>
        </w:rPr>
        <w:t xml:space="preserve"> </w:t>
      </w:r>
      <w:r w:rsidRPr="00261D9F">
        <w:rPr>
          <w:lang w:val="es-PR"/>
        </w:rPr>
        <w:t>0238.)</w:t>
      </w:r>
      <w:r w:rsidRPr="008F76BA">
        <w:rPr>
          <w:lang w:val="es-PR"/>
        </w:rPr>
        <w:t xml:space="preserve"> </w:t>
      </w:r>
      <w:r w:rsidRPr="0073346A">
        <w:rPr>
          <w:lang w:val="es-PR"/>
        </w:rPr>
        <w:t>Por ejemplo,</w:t>
      </w:r>
      <w:r>
        <w:rPr>
          <w:lang w:val="es-PR"/>
        </w:rPr>
        <w:t xml:space="preserve"> el Sr.</w:t>
      </w:r>
      <w:r w:rsidRPr="00890A3B">
        <w:rPr>
          <w:lang w:val="es-PR"/>
        </w:rPr>
        <w:t xml:space="preserve"> Frank Owen </w:t>
      </w:r>
      <w:r w:rsidRPr="00F52DA4">
        <w:rPr>
          <w:lang w:val="es-PR"/>
        </w:rPr>
        <w:t>Brockman</w:t>
      </w:r>
      <w:r>
        <w:rPr>
          <w:lang w:val="es-PR"/>
        </w:rPr>
        <w:t>, de</w:t>
      </w:r>
      <w:r w:rsidRPr="008F76BA">
        <w:rPr>
          <w:lang w:val="es-PR"/>
        </w:rPr>
        <w:t xml:space="preserve"> </w:t>
      </w:r>
      <w:r w:rsidRPr="00890A3B">
        <w:rPr>
          <w:lang w:val="es-PR"/>
        </w:rPr>
        <w:t>Farmers Rural Electric Cooperative Corporation</w:t>
      </w:r>
      <w:r>
        <w:rPr>
          <w:lang w:val="es-PR"/>
        </w:rPr>
        <w:t xml:space="preserve">, comentó: </w:t>
      </w:r>
      <w:r w:rsidRPr="00505D50">
        <w:rPr>
          <w:lang w:val="es-PR"/>
        </w:rPr>
        <w:t>“</w:t>
      </w:r>
      <w:r>
        <w:rPr>
          <w:lang w:val="es-PR"/>
        </w:rPr>
        <w:t>La mayoría de las personas</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 xml:space="preserve"> son lesionadas no por los arcos y su calor, sino por no seguir las reglas simples más básicas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0401).</w:t>
      </w:r>
    </w:p>
    <w:p w:rsidR="00FB0CD9" w:rsidRDefault="00FB0CD9" w:rsidP="00215947">
      <w:pPr>
        <w:jc w:val="both"/>
        <w:rPr>
          <w:lang w:val="es-PR"/>
        </w:rPr>
      </w:pPr>
    </w:p>
    <w:p w:rsidR="00FB0CD9" w:rsidRDefault="00FB0CD9" w:rsidP="00FB0CD9">
      <w:pPr>
        <w:jc w:val="both"/>
        <w:rPr>
          <w:lang w:val="es-PR"/>
        </w:rPr>
      </w:pPr>
      <w:r w:rsidRPr="00275C72">
        <w:rPr>
          <w:lang w:val="es-PR"/>
        </w:rPr>
        <w:t>OSHA</w:t>
      </w:r>
      <w:r>
        <w:rPr>
          <w:lang w:val="es-PR"/>
        </w:rPr>
        <w:t xml:space="preserve"> reconoce que la adopción de la existente sec.</w:t>
      </w:r>
      <w:r w:rsidRPr="008F76BA">
        <w:rPr>
          <w:lang w:val="es-PR"/>
        </w:rPr>
        <w:t xml:space="preserve"> </w:t>
      </w:r>
      <w:r w:rsidRPr="00261D9F">
        <w:rPr>
          <w:lang w:val="es-PR"/>
        </w:rPr>
        <w:t>1910.269</w:t>
      </w:r>
      <w:r>
        <w:rPr>
          <w:lang w:val="es-PR"/>
        </w:rPr>
        <w:t xml:space="preserve"> en</w:t>
      </w:r>
      <w:r w:rsidRPr="008F76BA">
        <w:rPr>
          <w:lang w:val="es-PR"/>
        </w:rPr>
        <w:t xml:space="preserve"> </w:t>
      </w:r>
      <w:r w:rsidRPr="00261D9F">
        <w:rPr>
          <w:lang w:val="es-PR"/>
        </w:rPr>
        <w:t>1994</w:t>
      </w:r>
      <w:r>
        <w:rPr>
          <w:lang w:val="es-PR"/>
        </w:rPr>
        <w:t xml:space="preserve"> llevó a una reducción en el número </w:t>
      </w:r>
      <w:r w:rsidRPr="00261D9F">
        <w:rPr>
          <w:lang w:val="es-PR"/>
        </w:rPr>
        <w:t>(</w:t>
      </w:r>
      <w:r>
        <w:rPr>
          <w:lang w:val="es-PR"/>
        </w:rPr>
        <w:t>y potencialmente la severidad</w:t>
      </w:r>
      <w:r w:rsidRPr="00261D9F">
        <w:rPr>
          <w:lang w:val="es-PR"/>
        </w:rPr>
        <w:t>)</w:t>
      </w:r>
      <w:r>
        <w:rPr>
          <w:lang w:val="es-PR"/>
        </w:rPr>
        <w:t xml:space="preserve"> de la quemadura y otras lesiones experimentadas por los trabajadores de líneas eléctricas</w:t>
      </w:r>
      <w:r w:rsidRPr="008F76BA">
        <w:rPr>
          <w:lang w:val="es-PR"/>
        </w:rPr>
        <w:t xml:space="preserve"> </w:t>
      </w:r>
      <w:r>
        <w:rPr>
          <w:lang w:val="es-PR"/>
        </w:rPr>
        <w:t xml:space="preserve">expuestos a los arcos eléctricos. </w:t>
      </w:r>
      <w:r w:rsidRPr="007F404A">
        <w:rPr>
          <w:lang w:val="es-PR"/>
        </w:rPr>
        <w:t>Sin embargo</w:t>
      </w:r>
      <w:r w:rsidRPr="00261D9F">
        <w:rPr>
          <w:lang w:val="es-PR"/>
        </w:rPr>
        <w:t>,</w:t>
      </w:r>
      <w:r w:rsidRPr="008F76BA">
        <w:rPr>
          <w:lang w:val="es-PR"/>
        </w:rPr>
        <w:t xml:space="preserve"> </w:t>
      </w:r>
      <w:r w:rsidRPr="00EF4613">
        <w:rPr>
          <w:lang w:val="es-PR"/>
        </w:rPr>
        <w:t xml:space="preserve">la Agencia </w:t>
      </w:r>
      <w:r w:rsidRPr="008C5502">
        <w:rPr>
          <w:lang w:val="es-PR"/>
        </w:rPr>
        <w:t>concluye que</w:t>
      </w:r>
      <w:r>
        <w:rPr>
          <w:lang w:val="es-PR"/>
        </w:rPr>
        <w:t xml:space="preserve"> la existente sec.</w:t>
      </w:r>
      <w:r w:rsidRPr="008F76BA">
        <w:rPr>
          <w:lang w:val="es-PR"/>
        </w:rPr>
        <w:t xml:space="preserve"> </w:t>
      </w:r>
      <w:r w:rsidRPr="00261D9F">
        <w:rPr>
          <w:lang w:val="es-PR"/>
        </w:rPr>
        <w:t>1910.269</w:t>
      </w:r>
      <w:r>
        <w:rPr>
          <w:lang w:val="es-PR"/>
        </w:rPr>
        <w:t xml:space="preserve"> no ha ofrecido la suficiente protección para prevenir estas lesiones.</w:t>
      </w:r>
    </w:p>
    <w:p w:rsidR="00622C31" w:rsidRDefault="00622C31" w:rsidP="00215947">
      <w:pPr>
        <w:jc w:val="both"/>
        <w:rPr>
          <w:sz w:val="20"/>
          <w:szCs w:val="20"/>
          <w:lang w:val="es-PR"/>
        </w:rPr>
      </w:pPr>
    </w:p>
    <w:p w:rsidR="00622C31" w:rsidRDefault="00FB0CD9" w:rsidP="00215947">
      <w:pPr>
        <w:jc w:val="both"/>
        <w:rPr>
          <w:sz w:val="20"/>
          <w:szCs w:val="20"/>
          <w:lang w:val="es-PR"/>
        </w:rPr>
      </w:pPr>
      <w:r w:rsidRPr="001B05E2">
        <w:rPr>
          <w:lang w:val="es-PR"/>
        </w:rPr>
        <w:t>Según se menciona anteriormente,</w:t>
      </w:r>
      <w:r>
        <w:rPr>
          <w:lang w:val="es-PR"/>
        </w:rPr>
        <w:t xml:space="preserve"> las 6.2 lesiones al año que OSHA identificó que fueron causadas por arcos eléctricos representan solamente una pequeña fracción de tales lesiones experimentadas por trabajadores de generación, transmisión y distribución de energía eléctrica. Más aún, la vasta mayoría de las lesiones identificadas por OSHA son extremadamente serias, como en el accidente</w:t>
      </w:r>
      <w:r w:rsidRPr="008F76BA">
        <w:rPr>
          <w:lang w:val="es-PR"/>
        </w:rPr>
        <w:t xml:space="preserve"> </w:t>
      </w:r>
      <w:r>
        <w:rPr>
          <w:lang w:val="es-PR"/>
        </w:rPr>
        <w:t xml:space="preserve">descrito en el testimonio de la Dra. </w:t>
      </w:r>
      <w:r w:rsidRPr="00237B06">
        <w:rPr>
          <w:lang w:val="es-PR"/>
        </w:rPr>
        <w:t>Capelli-Schellpfeffer</w:t>
      </w:r>
      <w:r w:rsidRPr="00261D9F">
        <w:rPr>
          <w:lang w:val="es-PR"/>
        </w:rPr>
        <w:t>.</w:t>
      </w:r>
    </w:p>
    <w:p w:rsidR="00215947" w:rsidRDefault="00215947" w:rsidP="00215947">
      <w:pPr>
        <w:jc w:val="both"/>
        <w:rPr>
          <w:b/>
          <w:lang w:val="es-PR"/>
        </w:rPr>
      </w:pPr>
    </w:p>
    <w:p w:rsidR="00FB0CD9" w:rsidRDefault="00215947" w:rsidP="00215947">
      <w:pPr>
        <w:jc w:val="both"/>
        <w:rPr>
          <w:lang w:val="es-PR"/>
        </w:rPr>
      </w:pPr>
      <w:r>
        <w:rPr>
          <w:lang w:val="es-PR"/>
        </w:rPr>
        <w:t>El análisis reglamentario final de OSHA estima que ocurren 444 lesiones serias cada año durante los trabajos contemplados</w:t>
      </w:r>
      <w:r w:rsidRPr="008F76BA">
        <w:rPr>
          <w:lang w:val="es-PR"/>
        </w:rPr>
        <w:t xml:space="preserve"> </w:t>
      </w:r>
      <w:r>
        <w:rPr>
          <w:lang w:val="es-PR"/>
        </w:rPr>
        <w:t>por la regla final. Este estimado se derivó al multiplicar las 25 lesinoes serias realmente informadas anualmente por el período examinado por un factor de corrección especificado para tomar en cuenta cualquier conteo insuficiente</w:t>
      </w:r>
      <w:r w:rsidRPr="00261D9F">
        <w:rPr>
          <w:lang w:val="es-PR"/>
        </w:rPr>
        <w:t>.</w:t>
      </w:r>
      <w:r w:rsidRPr="008F76BA">
        <w:rPr>
          <w:lang w:val="es-PR"/>
        </w:rPr>
        <w:t xml:space="preserve"> </w:t>
      </w:r>
      <w:r w:rsidRPr="00E963D4">
        <w:rPr>
          <w:lang w:val="es-PR"/>
        </w:rPr>
        <w:t>(Véase</w:t>
      </w:r>
      <w:r>
        <w:rPr>
          <w:lang w:val="es-PR"/>
        </w:rPr>
        <w:t xml:space="preserve"> la Sección</w:t>
      </w:r>
      <w:r w:rsidRPr="008F76BA">
        <w:rPr>
          <w:lang w:val="es-PR"/>
        </w:rPr>
        <w:t xml:space="preserve"> </w:t>
      </w:r>
      <w:r w:rsidRPr="00054522">
        <w:rPr>
          <w:lang w:val="es-PR"/>
        </w:rPr>
        <w:t>VI</w:t>
      </w:r>
      <w:r w:rsidRPr="00261D9F">
        <w:rPr>
          <w:lang w:val="es-PR"/>
        </w:rPr>
        <w:t>,</w:t>
      </w:r>
      <w:r>
        <w:rPr>
          <w:lang w:val="es-PR"/>
        </w:rPr>
        <w:t xml:space="preserve"> Análisis económico final y análisis de flexibilidad reglamentaria, más adelante en el preámbulo de la regla final.)</w:t>
      </w:r>
      <w:r w:rsidRPr="008F76BA">
        <w:rPr>
          <w:lang w:val="es-PR"/>
        </w:rPr>
        <w:t xml:space="preserve"> </w:t>
      </w:r>
      <w:r>
        <w:rPr>
          <w:lang w:val="es-PR"/>
        </w:rPr>
        <w:t>Multiplicar las</w:t>
      </w:r>
      <w:r w:rsidRPr="008F76BA">
        <w:rPr>
          <w:lang w:val="es-PR"/>
        </w:rPr>
        <w:t xml:space="preserve"> </w:t>
      </w:r>
      <w:r w:rsidRPr="00261D9F">
        <w:rPr>
          <w:lang w:val="es-PR"/>
        </w:rPr>
        <w:t>6.2</w:t>
      </w:r>
      <w:r>
        <w:rPr>
          <w:lang w:val="es-PR"/>
        </w:rPr>
        <w:t xml:space="preserve"> lesiones serias relacionadas con arcos reportadas</w:t>
      </w:r>
      <w:r w:rsidRPr="008F76BA">
        <w:rPr>
          <w:lang w:val="es-PR"/>
        </w:rPr>
        <w:t xml:space="preserve"> </w:t>
      </w:r>
      <w:r>
        <w:rPr>
          <w:lang w:val="es-PR"/>
        </w:rPr>
        <w:t xml:space="preserve">por la proporción entre </w:t>
      </w:r>
      <w:r w:rsidRPr="00261D9F">
        <w:rPr>
          <w:lang w:val="es-PR"/>
        </w:rPr>
        <w:t>444</w:t>
      </w:r>
      <w:r>
        <w:rPr>
          <w:lang w:val="es-PR"/>
        </w:rPr>
        <w:t xml:space="preserve"> lesiones estimadas y 25 lesiones reportadas</w:t>
      </w:r>
      <w:r w:rsidRPr="008F76BA">
        <w:rPr>
          <w:lang w:val="es-PR"/>
        </w:rPr>
        <w:t xml:space="preserve"> </w:t>
      </w:r>
      <w:r>
        <w:rPr>
          <w:lang w:val="es-PR"/>
        </w:rPr>
        <w:t>produce</w:t>
      </w:r>
      <w:r w:rsidRPr="008F76BA">
        <w:rPr>
          <w:lang w:val="es-PR"/>
        </w:rPr>
        <w:t xml:space="preserve"> </w:t>
      </w:r>
      <w:r>
        <w:rPr>
          <w:lang w:val="es-PR"/>
        </w:rPr>
        <w:t>un estimado de</w:t>
      </w:r>
      <w:r w:rsidRPr="008F76BA">
        <w:rPr>
          <w:lang w:val="es-PR"/>
        </w:rPr>
        <w:t xml:space="preserve"> </w:t>
      </w:r>
      <w:r w:rsidRPr="00261D9F">
        <w:rPr>
          <w:lang w:val="es-PR"/>
        </w:rPr>
        <w:t>110</w:t>
      </w:r>
      <w:r>
        <w:rPr>
          <w:lang w:val="es-PR"/>
        </w:rPr>
        <w:t xml:space="preserve"> lesiones serias relacionadas con arcos</w:t>
      </w:r>
      <w:r w:rsidRPr="008F76BA">
        <w:rPr>
          <w:lang w:val="es-PR"/>
        </w:rPr>
        <w:t xml:space="preserve"> </w:t>
      </w:r>
      <w:r>
        <w:rPr>
          <w:lang w:val="es-PR"/>
        </w:rPr>
        <w:t>que aún ocurren cada año.</w:t>
      </w:r>
      <w:r w:rsidRPr="008F76BA">
        <w:rPr>
          <w:lang w:val="es-PR"/>
        </w:rPr>
        <w:t xml:space="preserve"> </w:t>
      </w:r>
      <w:r>
        <w:rPr>
          <w:lang w:val="es-PR"/>
        </w:rPr>
        <w:t xml:space="preserve">Según se mencionara anteriormente, la vasta mayoría de estas lesiones involucran quemaduras de tercer grado. </w:t>
      </w:r>
    </w:p>
    <w:p w:rsidR="00FB0CD9" w:rsidRDefault="00FB0CD9" w:rsidP="00215947">
      <w:pPr>
        <w:jc w:val="both"/>
        <w:rPr>
          <w:lang w:val="es-PR"/>
        </w:rPr>
      </w:pPr>
    </w:p>
    <w:p w:rsidR="00FB0CD9" w:rsidRDefault="00215947" w:rsidP="00215947">
      <w:pPr>
        <w:jc w:val="both"/>
        <w:rPr>
          <w:lang w:val="es-PR"/>
        </w:rPr>
      </w:pPr>
      <w:r>
        <w:rPr>
          <w:lang w:val="es-PR"/>
        </w:rPr>
        <w:t xml:space="preserve">La existente sec. </w:t>
      </w:r>
      <w:r w:rsidRPr="00261D9F">
        <w:rPr>
          <w:lang w:val="es-PR"/>
        </w:rPr>
        <w:t>1910.269</w:t>
      </w:r>
      <w:r>
        <w:rPr>
          <w:lang w:val="es-PR"/>
        </w:rPr>
        <w:t xml:space="preserve"> requiere amplio</w:t>
      </w:r>
      <w:r>
        <w:rPr>
          <w:b/>
          <w:lang w:val="es-PR"/>
        </w:rPr>
        <w:t xml:space="preserve"> </w:t>
      </w:r>
      <w:r>
        <w:rPr>
          <w:lang w:val="es-PR"/>
        </w:rPr>
        <w:t>adiestramiento sobre las prácticas de trabajo relacionadas con la seguridad,</w:t>
      </w:r>
      <w:r w:rsidRPr="0043477A">
        <w:rPr>
          <w:lang w:val="es-PR"/>
        </w:rPr>
        <w:t xml:space="preserve"> y</w:t>
      </w:r>
      <w:r>
        <w:rPr>
          <w:lang w:val="es-PR"/>
        </w:rPr>
        <w:t xml:space="preserve"> la evidencia en el expediente indica que los trabajadores cubiertos por esta regla final reciben amplio</w:t>
      </w:r>
      <w:r w:rsidRPr="008F76BA">
        <w:rPr>
          <w:lang w:val="es-PR"/>
        </w:rPr>
        <w:t xml:space="preserve"> </w:t>
      </w:r>
      <w:r>
        <w:rPr>
          <w:lang w:val="es-PR"/>
        </w:rPr>
        <w:t>adiestramiento sobre estas prácticas y están altamente cualificados para realizar trabajos de generación, transmisión y distribución de energía eléctrica.</w:t>
      </w:r>
      <w:r w:rsidRPr="008F76BA">
        <w:rPr>
          <w:lang w:val="es-PR"/>
        </w:rPr>
        <w:t xml:space="preserve"> </w:t>
      </w:r>
      <w:r>
        <w:rPr>
          <w:lang w:val="es-PR"/>
        </w:rPr>
        <w:t>El Sr.</w:t>
      </w:r>
      <w:r w:rsidRPr="00890A3B">
        <w:rPr>
          <w:lang w:val="es-PR"/>
        </w:rPr>
        <w:t xml:space="preserve"> Albert Smoak</w:t>
      </w:r>
      <w:r>
        <w:rPr>
          <w:lang w:val="es-PR"/>
        </w:rPr>
        <w:t>, de</w:t>
      </w:r>
      <w:r w:rsidRPr="008F76BA">
        <w:rPr>
          <w:lang w:val="es-PR"/>
        </w:rPr>
        <w:t xml:space="preserve"> </w:t>
      </w:r>
      <w:r w:rsidRPr="00890A3B">
        <w:rPr>
          <w:lang w:val="es-PR"/>
        </w:rPr>
        <w:t>Southwestern Electric Power Company</w:t>
      </w:r>
      <w:r>
        <w:rPr>
          <w:lang w:val="es-PR"/>
        </w:rPr>
        <w:t>, declaró,</w:t>
      </w:r>
      <w:r w:rsidRPr="008F76BA">
        <w:rPr>
          <w:lang w:val="es-PR"/>
        </w:rPr>
        <w:t xml:space="preserve"> </w:t>
      </w:r>
      <w:r w:rsidRPr="00505D50">
        <w:rPr>
          <w:lang w:val="es-PR"/>
        </w:rPr>
        <w:t>“</w:t>
      </w:r>
      <w:r>
        <w:rPr>
          <w:lang w:val="es-PR"/>
        </w:rPr>
        <w:t>Tenemos un programa de aprendizaje muy amplio</w:t>
      </w:r>
      <w:r w:rsidRPr="00261D9F">
        <w:rPr>
          <w:lang w:val="es-PR"/>
        </w:rPr>
        <w:t>.</w:t>
      </w:r>
      <w:r w:rsidRPr="008F76BA">
        <w:rPr>
          <w:lang w:val="es-PR"/>
        </w:rPr>
        <w:t xml:space="preserve"> </w:t>
      </w:r>
      <w:r>
        <w:rPr>
          <w:lang w:val="es-PR"/>
        </w:rPr>
        <w:t>Así que gastamos mucho dinero haciendo eso. Nuestros aprendices están muy bien adiestrados</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1229).</w:t>
      </w:r>
      <w:r w:rsidRPr="008F76BA">
        <w:rPr>
          <w:lang w:val="es-PR"/>
        </w:rPr>
        <w:t xml:space="preserve"> </w:t>
      </w:r>
      <w:r>
        <w:rPr>
          <w:lang w:val="es-PR"/>
        </w:rPr>
        <w:t xml:space="preserve">El Sr. </w:t>
      </w:r>
      <w:r w:rsidRPr="00A039DA">
        <w:rPr>
          <w:lang w:val="es-PR"/>
        </w:rPr>
        <w:t>William Mattiford</w:t>
      </w:r>
      <w:r>
        <w:rPr>
          <w:lang w:val="es-PR"/>
        </w:rPr>
        <w:t>, de</w:t>
      </w:r>
      <w:r w:rsidRPr="00A039DA">
        <w:rPr>
          <w:lang w:val="es-PR"/>
        </w:rPr>
        <w:t xml:space="preserve"> Henkels &amp; McCoy</w:t>
      </w:r>
      <w:r>
        <w:rPr>
          <w:lang w:val="es-PR"/>
        </w:rPr>
        <w:t>, testificó,</w:t>
      </w:r>
      <w:r w:rsidRPr="008F76BA">
        <w:rPr>
          <w:lang w:val="es-PR"/>
        </w:rPr>
        <w:t xml:space="preserve"> </w:t>
      </w:r>
      <w:r w:rsidRPr="00505D50">
        <w:rPr>
          <w:lang w:val="es-PR"/>
        </w:rPr>
        <w:t>“</w:t>
      </w:r>
      <w:r>
        <w:rPr>
          <w:lang w:val="es-PR"/>
        </w:rPr>
        <w:t>Los empleados son adiestrados por</w:t>
      </w:r>
      <w:r w:rsidRPr="008F76BA">
        <w:rPr>
          <w:lang w:val="es-PR"/>
        </w:rPr>
        <w:t xml:space="preserve"> </w:t>
      </w:r>
      <w:r w:rsidRPr="001A191E">
        <w:rPr>
          <w:lang w:val="es-PR"/>
        </w:rPr>
        <w:t>Henkels</w:t>
      </w:r>
      <w:r>
        <w:rPr>
          <w:lang w:val="es-PR"/>
        </w:rPr>
        <w:t xml:space="preserve"> &amp;</w:t>
      </w:r>
      <w:r w:rsidRPr="0043477A">
        <w:rPr>
          <w:lang w:val="es-PR"/>
        </w:rPr>
        <w:t xml:space="preserve"> </w:t>
      </w:r>
      <w:r w:rsidRPr="001A191E">
        <w:rPr>
          <w:lang w:val="es-PR"/>
        </w:rPr>
        <w:t>McCoy</w:t>
      </w:r>
      <w:r>
        <w:rPr>
          <w:lang w:val="es-PR"/>
        </w:rPr>
        <w:t xml:space="preserve"> u otras compañías de construcción o han recibido amplio adiestramiento</w:t>
      </w:r>
      <w:r w:rsidRPr="008F76BA">
        <w:rPr>
          <w:lang w:val="es-PR"/>
        </w:rPr>
        <w:t xml:space="preserve"> </w:t>
      </w:r>
      <w:r>
        <w:rPr>
          <w:lang w:val="es-PR"/>
        </w:rPr>
        <w:t>en un programa de aprendizaje certificado</w:t>
      </w:r>
      <w:r w:rsidRPr="00505D50">
        <w:rPr>
          <w:lang w:val="es-PR"/>
        </w:rPr>
        <w:t>”</w:t>
      </w:r>
      <w:r w:rsidRPr="008F76BA">
        <w:rPr>
          <w:lang w:val="es-PR"/>
        </w:rPr>
        <w:t xml:space="preserve"> </w:t>
      </w:r>
      <w:r w:rsidRPr="00261D9F">
        <w:rPr>
          <w:lang w:val="es-PR"/>
        </w:rPr>
        <w:t>(</w:t>
      </w:r>
      <w:r w:rsidRPr="001A191E">
        <w:rPr>
          <w:lang w:val="es-PR"/>
        </w:rPr>
        <w:t>Tr</w:t>
      </w:r>
      <w:r w:rsidRPr="00261D9F">
        <w:rPr>
          <w:lang w:val="es-PR"/>
        </w:rPr>
        <w:t>.</w:t>
      </w:r>
      <w:r>
        <w:rPr>
          <w:lang w:val="es-PR"/>
        </w:rPr>
        <w:t xml:space="preserve"> </w:t>
      </w:r>
      <w:r w:rsidRPr="00261D9F">
        <w:rPr>
          <w:lang w:val="es-PR"/>
        </w:rPr>
        <w:t>1318</w:t>
      </w:r>
      <w:r w:rsidRPr="004E2E6F">
        <w:rPr>
          <w:lang w:val="es-PR"/>
        </w:rPr>
        <w:t>–</w:t>
      </w:r>
      <w:r w:rsidRPr="00261D9F">
        <w:rPr>
          <w:lang w:val="es-PR"/>
        </w:rPr>
        <w:t>1319).</w:t>
      </w:r>
      <w:r>
        <w:rPr>
          <w:lang w:val="es-PR"/>
        </w:rPr>
        <w:t xml:space="preserve"> Declaraciones similares aparecen en otras partes del expediente del proceso de reglamentación.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1238</w:t>
      </w:r>
      <w:r w:rsidRPr="004E2E6F">
        <w:rPr>
          <w:lang w:val="es-PR"/>
        </w:rPr>
        <w:t>–</w:t>
      </w:r>
      <w:r w:rsidRPr="00261D9F">
        <w:rPr>
          <w:lang w:val="es-PR"/>
        </w:rPr>
        <w:t>1239.)</w:t>
      </w:r>
      <w:r w:rsidRPr="008F76BA">
        <w:rPr>
          <w:lang w:val="es-PR"/>
        </w:rPr>
        <w:t xml:space="preserve"> </w:t>
      </w:r>
      <w:r>
        <w:rPr>
          <w:lang w:val="es-PR"/>
        </w:rPr>
        <w:t>Según muestran los datos, sin embargo, continúan ocurriendo serios incidentes relacionados con los arcos eléctricos</w:t>
      </w:r>
      <w:r w:rsidRPr="008F76BA">
        <w:rPr>
          <w:lang w:val="es-PR"/>
        </w:rPr>
        <w:t xml:space="preserve"> </w:t>
      </w:r>
      <w:r>
        <w:rPr>
          <w:lang w:val="es-PR"/>
        </w:rPr>
        <w:t xml:space="preserve">durante trabajos cubiertos por </w:t>
      </w:r>
      <w:r w:rsidRPr="003F0F3D">
        <w:rPr>
          <w:lang w:val="es-PR"/>
        </w:rPr>
        <w:t>esta regla final</w:t>
      </w:r>
      <w:r w:rsidRPr="00261D9F">
        <w:rPr>
          <w:lang w:val="es-PR"/>
        </w:rPr>
        <w:t>.</w:t>
      </w:r>
      <w:r>
        <w:rPr>
          <w:lang w:val="es-PR"/>
        </w:rPr>
        <w:t xml:space="preserve"> Aún hasta el Sr.</w:t>
      </w:r>
      <w:r w:rsidRPr="008F76BA">
        <w:rPr>
          <w:lang w:val="es-PR"/>
        </w:rPr>
        <w:t xml:space="preserve"> </w:t>
      </w:r>
      <w:r w:rsidRPr="00F52DA4">
        <w:rPr>
          <w:lang w:val="es-PR"/>
        </w:rPr>
        <w:t>Brockman</w:t>
      </w:r>
      <w:r>
        <w:rPr>
          <w:lang w:val="es-PR"/>
        </w:rPr>
        <w:t xml:space="preserve"> reconoció que “en la mayoría de los accidentes, la muerte involucró un trabajador que había sido adiestrado apropiadamente para la exposición</w:t>
      </w:r>
      <w:r w:rsidRPr="00505D50">
        <w:rPr>
          <w:lang w:val="es-PR"/>
        </w:rPr>
        <w:t>”</w:t>
      </w:r>
      <w:r>
        <w:rPr>
          <w:lang w:val="es-PR"/>
        </w:rPr>
        <w:t xml:space="preserve"> </w:t>
      </w:r>
      <w:r w:rsidRPr="00261D9F">
        <w:rPr>
          <w:lang w:val="es-PR"/>
        </w:rPr>
        <w:t>(</w:t>
      </w:r>
      <w:r w:rsidRPr="00E1024E">
        <w:rPr>
          <w:lang w:val="es-PR"/>
        </w:rPr>
        <w:t xml:space="preserve">Tr. </w:t>
      </w:r>
      <w:r w:rsidRPr="00261D9F">
        <w:rPr>
          <w:lang w:val="es-PR"/>
        </w:rPr>
        <w:t>1278).</w:t>
      </w:r>
    </w:p>
    <w:p w:rsidR="00FB0CD9" w:rsidRDefault="00FB0CD9" w:rsidP="00215947">
      <w:pPr>
        <w:jc w:val="both"/>
        <w:rPr>
          <w:b/>
          <w:lang w:val="es-PR"/>
        </w:rPr>
      </w:pPr>
    </w:p>
    <w:p w:rsidR="00FB0CD9" w:rsidRDefault="00215947" w:rsidP="00215947">
      <w:pPr>
        <w:jc w:val="both"/>
        <w:rPr>
          <w:lang w:val="es-PR"/>
        </w:rPr>
      </w:pPr>
      <w:r>
        <w:rPr>
          <w:lang w:val="es-PR"/>
        </w:rPr>
        <w:t>Sería contrario a los propósitos de la Ley de OSHA que la Agencia estableciera normas basadas en una expectativa de que habrá un cumplimiento perfecto con los requisitos de las reglas de trabajo.</w:t>
      </w:r>
      <w:r w:rsidRPr="008F76BA">
        <w:rPr>
          <w:lang w:val="es-PR"/>
        </w:rPr>
        <w:t xml:space="preserve"> </w:t>
      </w:r>
      <w:r>
        <w:rPr>
          <w:lang w:val="es-PR"/>
        </w:rPr>
        <w:t>Para ser efectivas, tales disposiciones sobre reglas de trabajo se basan, en parte, en el cumplimiento por parte del empleado con las prácticas de trabajo del patrono.</w:t>
      </w:r>
      <w:r w:rsidRPr="008F76BA">
        <w:rPr>
          <w:lang w:val="es-PR"/>
        </w:rPr>
        <w:t xml:space="preserve"> </w:t>
      </w:r>
      <w:r>
        <w:rPr>
          <w:lang w:val="es-PR"/>
        </w:rPr>
        <w:t>Debido a que siempre habrá instancias ocacionales de incumplimiento con las reglas de trabajo, las normas de OSHA incorporan medidas de protección secundarias.</w:t>
      </w:r>
      <w:r w:rsidRPr="008F76BA">
        <w:rPr>
          <w:lang w:val="es-PR"/>
        </w:rPr>
        <w:t xml:space="preserve"> </w:t>
      </w:r>
      <w:r>
        <w:rPr>
          <w:lang w:val="es-PR"/>
        </w:rPr>
        <w:t>Más aún, los arcos pueden ocurrir como resultado de circunstancias que las reglas de trabajo no pueden controlar.</w:t>
      </w:r>
      <w:r w:rsidRPr="008F76BA">
        <w:rPr>
          <w:lang w:val="es-PR"/>
        </w:rPr>
        <w:t xml:space="preserve"> </w:t>
      </w:r>
      <w:r w:rsidRPr="00302B5C">
        <w:rPr>
          <w:lang w:val="es-PR"/>
        </w:rPr>
        <w:t>Por ejemplo</w:t>
      </w:r>
      <w:r w:rsidRPr="00261D9F">
        <w:rPr>
          <w:lang w:val="es-PR"/>
        </w:rPr>
        <w:t>,</w:t>
      </w:r>
      <w:r>
        <w:rPr>
          <w:lang w:val="es-PR"/>
        </w:rPr>
        <w:t xml:space="preserve"> los arcos eléctricos pueden ser ocasionados por accidentes, como cuando un empleado deja caer una herramienta sobre partes energizadas</w:t>
      </w:r>
      <w:r w:rsidRPr="008F76BA">
        <w:rPr>
          <w:lang w:val="es-PR"/>
        </w:rPr>
        <w:t xml:space="preserve"> </w:t>
      </w:r>
      <w:r w:rsidRPr="008A3E14">
        <w:rPr>
          <w:lang w:val="es-PR"/>
        </w:rPr>
        <w:t>(Ex.</w:t>
      </w:r>
      <w:r w:rsidRPr="008F76BA">
        <w:rPr>
          <w:lang w:val="es-PR"/>
        </w:rPr>
        <w:t xml:space="preserve"> </w:t>
      </w:r>
      <w:r w:rsidRPr="00261D9F">
        <w:rPr>
          <w:lang w:val="es-PR"/>
        </w:rPr>
        <w:t>0004</w:t>
      </w:r>
      <w:r w:rsidR="007B297A">
        <w:rPr>
          <w:rStyle w:val="FootnoteReference"/>
          <w:lang w:val="es-PR"/>
        </w:rPr>
        <w:footnoteReference w:id="280"/>
      </w:r>
      <w:r w:rsidRPr="00261D9F">
        <w:rPr>
          <w:lang w:val="es-PR"/>
        </w:rPr>
        <w:t>).</w:t>
      </w:r>
      <w:r>
        <w:rPr>
          <w:lang w:val="es-PR"/>
        </w:rPr>
        <w:t xml:space="preserve"> De acuerdo a la Dra.</w:t>
      </w:r>
      <w:r w:rsidRPr="008F76BA">
        <w:rPr>
          <w:lang w:val="es-PR"/>
        </w:rPr>
        <w:t xml:space="preserve"> </w:t>
      </w:r>
      <w:r w:rsidRPr="00386C0E">
        <w:rPr>
          <w:lang w:val="es-PR"/>
        </w:rPr>
        <w:t>Capelli-Schellpfeffer,</w:t>
      </w:r>
      <w:r>
        <w:rPr>
          <w:lang w:val="es-PR"/>
        </w:rPr>
        <w:t xml:space="preserve"> otras causas de los arcos eléctricos en los sistemas de utilidades eléctricas incluyen disturbios de sobrevoltajes transitorios (como rayos, sobresaltos eléctricos cambiantes, falla a tierra con arco</w:t>
      </w:r>
      <w:r w:rsidRPr="008F76BA">
        <w:rPr>
          <w:lang w:val="es-PR"/>
        </w:rPr>
        <w:t xml:space="preserve"> </w:t>
      </w:r>
      <w:r>
        <w:rPr>
          <w:lang w:val="es-PR"/>
        </w:rPr>
        <w:t>en sistemas no conectados a tierra</w:t>
      </w:r>
      <w:r w:rsidRPr="00261D9F">
        <w:rPr>
          <w:lang w:val="es-PR"/>
        </w:rPr>
        <w:t>),</w:t>
      </w:r>
      <w:r>
        <w:rPr>
          <w:lang w:val="es-PR"/>
        </w:rPr>
        <w:t xml:space="preserve">  ruptura mecánica, grietas, aflojamiento</w:t>
      </w:r>
      <w:r w:rsidRPr="00261D9F">
        <w:rPr>
          <w:lang w:val="es-PR"/>
        </w:rPr>
        <w:t>,</w:t>
      </w:r>
      <w:r w:rsidRPr="008F76BA">
        <w:rPr>
          <w:lang w:val="es-PR"/>
        </w:rPr>
        <w:t xml:space="preserve"> </w:t>
      </w:r>
      <w:r>
        <w:rPr>
          <w:lang w:val="es-PR"/>
        </w:rPr>
        <w:t>raspamiento o deformación</w:t>
      </w:r>
      <w:r w:rsidRPr="008F76BA">
        <w:rPr>
          <w:lang w:val="es-PR"/>
        </w:rPr>
        <w:t xml:space="preserve"> </w:t>
      </w:r>
      <w:r>
        <w:rPr>
          <w:lang w:val="es-PR"/>
        </w:rPr>
        <w:t>de partes estáticas o estructurales</w:t>
      </w:r>
      <w:r w:rsidRPr="00261D9F">
        <w:rPr>
          <w:lang w:val="es-PR"/>
        </w:rPr>
        <w:t>,</w:t>
      </w:r>
      <w:r w:rsidRPr="0043477A">
        <w:rPr>
          <w:lang w:val="es-PR"/>
        </w:rPr>
        <w:t xml:space="preserve"> y</w:t>
      </w:r>
      <w:r>
        <w:rPr>
          <w:lang w:val="es-PR"/>
        </w:rPr>
        <w:t xml:space="preserve"> acortamiento por</w:t>
      </w:r>
      <w:r>
        <w:rPr>
          <w:b/>
          <w:lang w:val="es-PR"/>
        </w:rPr>
        <w:t xml:space="preserve"> </w:t>
      </w:r>
      <w:r>
        <w:rPr>
          <w:lang w:val="es-PR"/>
        </w:rPr>
        <w:t>animales</w:t>
      </w:r>
      <w:r w:rsidRPr="008F76BA">
        <w:rPr>
          <w:lang w:val="es-PR"/>
        </w:rPr>
        <w:t xml:space="preserve"> </w:t>
      </w:r>
      <w:r w:rsidRPr="008A3E14">
        <w:rPr>
          <w:lang w:val="es-PR"/>
        </w:rPr>
        <w:t>(Ex.</w:t>
      </w:r>
      <w:r w:rsidRPr="008F76BA">
        <w:rPr>
          <w:lang w:val="es-PR"/>
        </w:rPr>
        <w:t xml:space="preserve"> </w:t>
      </w:r>
      <w:r w:rsidRPr="00261D9F">
        <w:rPr>
          <w:lang w:val="es-PR"/>
        </w:rPr>
        <w:t>0373).</w:t>
      </w:r>
      <w:r w:rsidRPr="008F76BA">
        <w:rPr>
          <w:lang w:val="es-PR"/>
        </w:rPr>
        <w:t xml:space="preserve"> </w:t>
      </w:r>
      <w:r>
        <w:rPr>
          <w:lang w:val="es-PR"/>
        </w:rPr>
        <w:t>Estos tipos de arcos eléctricos generalmente no son producto de prácticas de trabajo deficientes. El Exhibit</w:t>
      </w:r>
      <w:r w:rsidRPr="008F76BA">
        <w:rPr>
          <w:lang w:val="es-PR"/>
        </w:rPr>
        <w:t xml:space="preserve"> </w:t>
      </w:r>
      <w:r w:rsidRPr="00261D9F">
        <w:rPr>
          <w:lang w:val="es-PR"/>
        </w:rPr>
        <w:t>0004</w:t>
      </w:r>
      <w:r>
        <w:rPr>
          <w:lang w:val="es-PR"/>
        </w:rPr>
        <w:t xml:space="preserve"> describe 100 accidentes que involucran arcos eléctricos. Más del 10 por ciento de esos accidentes involucraron falla del equipo o fallas internas.</w:t>
      </w:r>
      <w:r w:rsidR="007B297A">
        <w:rPr>
          <w:rStyle w:val="FootnoteReference"/>
          <w:lang w:val="es-PR"/>
        </w:rPr>
        <w:footnoteReference w:id="281"/>
      </w:r>
      <w:r>
        <w:rPr>
          <w:lang w:val="es-PR"/>
        </w:rPr>
        <w:t xml:space="preserve"> La Dra.</w:t>
      </w:r>
      <w:r w:rsidRPr="008F76BA">
        <w:rPr>
          <w:lang w:val="es-PR"/>
        </w:rPr>
        <w:t xml:space="preserve"> </w:t>
      </w:r>
      <w:r w:rsidRPr="00386C0E">
        <w:rPr>
          <w:lang w:val="es-PR"/>
        </w:rPr>
        <w:t>Capelli-Schellpfeffer</w:t>
      </w:r>
      <w:r>
        <w:rPr>
          <w:lang w:val="es-PR"/>
        </w:rPr>
        <w:t xml:space="preserve"> testificó sobre una de las razones para este tipo de evento: </w:t>
      </w:r>
    </w:p>
    <w:p w:rsidR="00FB0CD9" w:rsidRDefault="00FB0CD9" w:rsidP="00215947">
      <w:pPr>
        <w:jc w:val="both"/>
        <w:rPr>
          <w:lang w:val="es-PR"/>
        </w:rPr>
      </w:pPr>
    </w:p>
    <w:p w:rsidR="00FB0CD9" w:rsidRPr="00FB0CD9" w:rsidRDefault="00215947" w:rsidP="00215947">
      <w:pPr>
        <w:jc w:val="both"/>
        <w:rPr>
          <w:sz w:val="20"/>
          <w:szCs w:val="20"/>
          <w:lang w:val="es-PR"/>
        </w:rPr>
      </w:pPr>
      <w:r w:rsidRPr="00FB0CD9">
        <w:rPr>
          <w:sz w:val="20"/>
          <w:szCs w:val="20"/>
          <w:lang w:val="es-PR"/>
        </w:rPr>
        <w:t>Hay más energía disponible en el sistema eléctrico, y a mayor disponibilidad se ejerce más tensión, tensión electromecánica, en la infraestructura, al mismo tiempo que la infraestructura que hemos instalado es madura. Está haciéndose más antigua. Así que hay una transición en la experiencia de los sistemas de energía de niveles relativamente bajos de energía disponible y una infraestructura relativamente reciente</w:t>
      </w:r>
      <w:r w:rsidRPr="00FB0CD9">
        <w:rPr>
          <w:b/>
          <w:sz w:val="20"/>
          <w:szCs w:val="20"/>
          <w:lang w:val="es-PR"/>
        </w:rPr>
        <w:t xml:space="preserve"> </w:t>
      </w:r>
      <w:r w:rsidRPr="00FB0CD9">
        <w:rPr>
          <w:sz w:val="20"/>
          <w:szCs w:val="20"/>
          <w:lang w:val="es-PR"/>
        </w:rPr>
        <w:t xml:space="preserve">de la época de los años 50 y 60, a donde estamos hoy día, a comienzos del siglo 21 donde las que están disponibles están en el orden de una magnitud mayor, y la infraestructura es mucho más madura. [Tr. 205–206] </w:t>
      </w:r>
    </w:p>
    <w:p w:rsidR="00FB0CD9" w:rsidRDefault="00FB0CD9" w:rsidP="00215947">
      <w:pPr>
        <w:jc w:val="both"/>
        <w:rPr>
          <w:lang w:val="es-PR"/>
        </w:rPr>
      </w:pPr>
    </w:p>
    <w:p w:rsidR="00215947" w:rsidRDefault="00215947" w:rsidP="00215947">
      <w:pPr>
        <w:jc w:val="both"/>
        <w:rPr>
          <w:lang w:val="es-PR"/>
        </w:rPr>
      </w:pPr>
      <w:r w:rsidRPr="00DD55CE">
        <w:rPr>
          <w:lang w:val="es-PR"/>
        </w:rPr>
        <w:t>IBEW</w:t>
      </w:r>
      <w:r>
        <w:rPr>
          <w:lang w:val="es-PR"/>
        </w:rPr>
        <w:t xml:space="preserve"> explicó:</w:t>
      </w:r>
    </w:p>
    <w:p w:rsidR="00FB0CD9" w:rsidRPr="004E5E1E" w:rsidRDefault="00FB0CD9" w:rsidP="00215947">
      <w:pPr>
        <w:jc w:val="both"/>
        <w:rPr>
          <w:b/>
          <w:lang w:val="es-PR"/>
        </w:rPr>
      </w:pPr>
    </w:p>
    <w:p w:rsidR="00D11240" w:rsidRPr="00D11240" w:rsidRDefault="00215947" w:rsidP="00D11240">
      <w:pPr>
        <w:jc w:val="both"/>
        <w:rPr>
          <w:b/>
          <w:sz w:val="20"/>
          <w:szCs w:val="20"/>
          <w:lang w:val="es-PR"/>
        </w:rPr>
      </w:pPr>
      <w:r w:rsidRPr="00D11240">
        <w:rPr>
          <w:sz w:val="20"/>
          <w:szCs w:val="20"/>
          <w:lang w:val="es-PR"/>
        </w:rPr>
        <w:t>Los arcos pueden ocurrir por razones totalmente independientes de la conducta de los empleados o de las utilidades o contratistas. Por tanto, los arcos pueden ser ocasionados por la presencia de roedores, cambios en propiedades mecánicas, condiciones ambientales o la cantidad de tensión que las cantidades en aumento de energía disponible estén imponiendo en la infraestructura que es cada vez más antigua. [Tr.] 205, 207.</w:t>
      </w:r>
      <w:r w:rsidR="00D11240" w:rsidRPr="00D11240">
        <w:rPr>
          <w:sz w:val="20"/>
          <w:szCs w:val="20"/>
          <w:lang w:val="es-PR"/>
        </w:rPr>
        <w:t xml:space="preserve">  Los eventos de arcos son complicados y variables, y ninguna estrategia para prevenirlos o proteger contra los mismos ofrecerá una “máxima protección”. Más aún, cualquiera que sea la razón para un destello por arco eléctrico, el hecho es que ocurren en la industria de la transmisión y distribución eléctrica, y hay medidas que pueden tomarse para minimizar el riesgo que representan para los empleados. Según mencionó la Dra. Capelli-Schellpfeffer, la protección de los empleados requiere un “enfoque multifactorial” [Tr.] 210, que incluye el uso de vestimenta resistente a llamas, de modo que si todo lo demás falla, los empleados permanecerán protegidos. [Ex. 0505]</w:t>
      </w:r>
    </w:p>
    <w:p w:rsidR="00215947" w:rsidRDefault="00215947" w:rsidP="00215947">
      <w:pPr>
        <w:jc w:val="both"/>
        <w:rPr>
          <w:lang w:val="es-PR"/>
        </w:rPr>
      </w:pPr>
    </w:p>
    <w:p w:rsidR="002860E2" w:rsidRPr="004E5E1E" w:rsidRDefault="002860E2" w:rsidP="002860E2">
      <w:pPr>
        <w:jc w:val="both"/>
        <w:rPr>
          <w:b/>
          <w:lang w:val="es-PR"/>
        </w:rPr>
      </w:pPr>
      <w:r>
        <w:rPr>
          <w:lang w:val="es-PR"/>
        </w:rPr>
        <w:t>Por tanto, la Agencia continúa creyendo que reducciones adicionales en el número y severidad de las lesiones relacionadas con destellos por arco eléctrico serán el resultado de la adopción de requisitos que provean protección contra arcos eléctricos en una manera que complemente los requisitos existentes en la sec.</w:t>
      </w:r>
      <w:r w:rsidRPr="008F76BA">
        <w:rPr>
          <w:lang w:val="es-PR"/>
        </w:rPr>
        <w:t xml:space="preserve"> </w:t>
      </w:r>
      <w:r w:rsidRPr="00261D9F">
        <w:rPr>
          <w:lang w:val="es-PR"/>
        </w:rPr>
        <w:t>1910.269</w:t>
      </w:r>
      <w:r>
        <w:rPr>
          <w:lang w:val="es-PR"/>
        </w:rPr>
        <w:t xml:space="preserve"> diseñados para prevenir arcos eléctricos y el encendido de la vestimenta cuando los arcos ocurran. OSHA concluye que, bajo la existente sec. </w:t>
      </w:r>
      <w:r w:rsidRPr="00261D9F">
        <w:rPr>
          <w:lang w:val="es-PR"/>
        </w:rPr>
        <w:t>1910.269</w:t>
      </w:r>
      <w:r>
        <w:rPr>
          <w:lang w:val="es-PR"/>
        </w:rPr>
        <w:t xml:space="preserve"> y la subparte V, los riesgos asociados con los arcos eléctricos ameritan protección adicional para los empleados.</w:t>
      </w:r>
    </w:p>
    <w:p w:rsidR="002860E2" w:rsidRDefault="002860E2" w:rsidP="00215947">
      <w:pPr>
        <w:jc w:val="both"/>
        <w:rPr>
          <w:lang w:val="es-PR"/>
        </w:rPr>
      </w:pPr>
    </w:p>
    <w:p w:rsidR="002860E2" w:rsidRDefault="002860E2" w:rsidP="00215947">
      <w:pPr>
        <w:jc w:val="both"/>
        <w:rPr>
          <w:lang w:val="es-PR"/>
        </w:rPr>
      </w:pPr>
      <w:r w:rsidRPr="007E5FE9">
        <w:rPr>
          <w:lang w:val="es-PR"/>
        </w:rPr>
        <w:t>La Agencia</w:t>
      </w:r>
      <w:r>
        <w:rPr>
          <w:lang w:val="es-PR"/>
        </w:rPr>
        <w:t xml:space="preserve"> sí está de acuerdo con APPA, sin embargo, en que la vestimenta de protección </w:t>
      </w:r>
      <w:r w:rsidRPr="00505D50">
        <w:rPr>
          <w:lang w:val="es-PR"/>
        </w:rPr>
        <w:t>“</w:t>
      </w:r>
      <w:r>
        <w:rPr>
          <w:lang w:val="es-PR"/>
        </w:rPr>
        <w:t>no es una solución abarcadora</w:t>
      </w:r>
      <w:r w:rsidRPr="008F76BA">
        <w:rPr>
          <w:lang w:val="es-PR"/>
        </w:rPr>
        <w:t xml:space="preserve"> </w:t>
      </w:r>
      <w:r>
        <w:rPr>
          <w:lang w:val="es-PR"/>
        </w:rPr>
        <w:t>para eliminar las lesiones relacionadas con incendios en la industria de [las utilidades eléctricas]”</w:t>
      </w:r>
      <w:r w:rsidRPr="008F76BA">
        <w:rPr>
          <w:lang w:val="es-PR"/>
        </w:rPr>
        <w:t xml:space="preserve"> </w:t>
      </w:r>
      <w:r w:rsidRPr="008A3E14">
        <w:rPr>
          <w:lang w:val="es-PR"/>
        </w:rPr>
        <w:t>(Ex.</w:t>
      </w:r>
      <w:r w:rsidRPr="008F76BA">
        <w:rPr>
          <w:lang w:val="es-PR"/>
        </w:rPr>
        <w:t xml:space="preserve"> </w:t>
      </w:r>
      <w:r w:rsidRPr="00261D9F">
        <w:rPr>
          <w:lang w:val="es-PR"/>
        </w:rPr>
        <w:t>0504).</w:t>
      </w:r>
      <w:r>
        <w:rPr>
          <w:lang w:val="es-PR"/>
        </w:rPr>
        <w:t xml:space="preserve"> El párrafo</w:t>
      </w:r>
      <w:r>
        <w:rPr>
          <w:b/>
          <w:lang w:val="es-PR"/>
        </w:rPr>
        <w:t xml:space="preserve"> </w:t>
      </w:r>
      <w:r w:rsidRPr="00FC1AE6">
        <w:rPr>
          <w:lang w:val="es-PR"/>
        </w:rPr>
        <w:t>(g)</w:t>
      </w:r>
      <w:r w:rsidRPr="008F76BA">
        <w:rPr>
          <w:lang w:val="es-PR"/>
        </w:rPr>
        <w:t xml:space="preserve"> </w:t>
      </w:r>
      <w:r w:rsidRPr="00A45E2C">
        <w:rPr>
          <w:lang w:val="es-PR"/>
        </w:rPr>
        <w:t>de la regla final</w:t>
      </w:r>
      <w:r>
        <w:rPr>
          <w:lang w:val="es-PR"/>
        </w:rPr>
        <w:t xml:space="preserve"> protege los empleados en caso de que ocurra un arco eléctrico a pesar de otras disposiciones</w:t>
      </w:r>
      <w:r w:rsidRPr="008F76BA">
        <w:rPr>
          <w:lang w:val="es-PR"/>
        </w:rPr>
        <w:t xml:space="preserve"> </w:t>
      </w:r>
      <w:r w:rsidRPr="00385646">
        <w:rPr>
          <w:lang w:val="es-PR"/>
        </w:rPr>
        <w:t>en la regla final</w:t>
      </w:r>
      <w:r>
        <w:rPr>
          <w:lang w:val="es-PR"/>
        </w:rPr>
        <w:t xml:space="preserve"> diseñadas para prevenir que sucedan en primer lugar.</w:t>
      </w:r>
    </w:p>
    <w:p w:rsidR="002860E2" w:rsidRDefault="002860E2" w:rsidP="00215947">
      <w:pPr>
        <w:jc w:val="both"/>
        <w:rPr>
          <w:lang w:val="es-PR"/>
        </w:rPr>
      </w:pPr>
    </w:p>
    <w:p w:rsidR="002860E2" w:rsidRPr="004E5E1E" w:rsidRDefault="002860E2" w:rsidP="002860E2">
      <w:pPr>
        <w:jc w:val="both"/>
        <w:rPr>
          <w:b/>
          <w:lang w:val="es-PR"/>
        </w:rPr>
      </w:pPr>
      <w:r>
        <w:rPr>
          <w:lang w:val="es-PR"/>
        </w:rPr>
        <w:t>La Asociación nacional de manufactureros (</w:t>
      </w:r>
      <w:r w:rsidRPr="00B72CE5">
        <w:rPr>
          <w:lang w:val="es-PR"/>
        </w:rPr>
        <w:t>NA</w:t>
      </w:r>
      <w:r>
        <w:rPr>
          <w:lang w:val="es-PR"/>
        </w:rPr>
        <w:t>M) recomendó que, aún si</w:t>
      </w:r>
      <w:r w:rsidRPr="008F76BA">
        <w:rPr>
          <w:lang w:val="es-PR"/>
        </w:rPr>
        <w:t xml:space="preserve"> </w:t>
      </w:r>
      <w:r w:rsidRPr="00EF4613">
        <w:rPr>
          <w:lang w:val="es-PR"/>
        </w:rPr>
        <w:t>la Agencia</w:t>
      </w:r>
      <w:r>
        <w:rPr>
          <w:lang w:val="es-PR"/>
        </w:rPr>
        <w:t xml:space="preserve"> encontrara que hay un riesgo significante de quemaduras a causa de los destellos por arco eléctrico para actividades cubiertas por</w:t>
      </w:r>
      <w:r w:rsidRPr="008F76BA">
        <w:rPr>
          <w:lang w:val="es-PR"/>
        </w:rPr>
        <w:t xml:space="preserve"> </w:t>
      </w:r>
      <w:r w:rsidRPr="003F0F3D">
        <w:rPr>
          <w:lang w:val="es-PR"/>
        </w:rPr>
        <w:t>esta regla final</w:t>
      </w:r>
      <w:r w:rsidRPr="00261D9F">
        <w:rPr>
          <w:lang w:val="es-PR"/>
        </w:rPr>
        <w:t>,</w:t>
      </w:r>
      <w:r>
        <w:rPr>
          <w:lang w:val="es-PR"/>
        </w:rPr>
        <w:t xml:space="preserve"> debe indicar claramente que ningún hallazgo indica si hay riesgo significante para actividades fuera del alcance</w:t>
      </w:r>
      <w:r w:rsidRPr="008F76BA">
        <w:rPr>
          <w:lang w:val="es-PR"/>
        </w:rPr>
        <w:t xml:space="preserve"> </w:t>
      </w:r>
      <w:r w:rsidRPr="00A45E2C">
        <w:rPr>
          <w:lang w:val="es-PR"/>
        </w:rPr>
        <w:t xml:space="preserve">de la regla final </w:t>
      </w:r>
      <w:r w:rsidRPr="008A3E14">
        <w:rPr>
          <w:lang w:val="es-PR"/>
        </w:rPr>
        <w:t>(Ex.</w:t>
      </w:r>
      <w:r w:rsidRPr="008F76BA">
        <w:rPr>
          <w:lang w:val="es-PR"/>
        </w:rPr>
        <w:t xml:space="preserve"> </w:t>
      </w:r>
      <w:r w:rsidRPr="00261D9F">
        <w:rPr>
          <w:lang w:val="es-PR"/>
        </w:rPr>
        <w:t>0222).</w:t>
      </w:r>
      <w:r w:rsidRPr="008F76BA">
        <w:rPr>
          <w:lang w:val="es-PR"/>
        </w:rPr>
        <w:t xml:space="preserve"> </w:t>
      </w:r>
      <w:r>
        <w:rPr>
          <w:lang w:val="es-PR"/>
        </w:rPr>
        <w:t xml:space="preserve">La asociación sostuvo que las secs. </w:t>
      </w:r>
      <w:r w:rsidRPr="00261D9F">
        <w:rPr>
          <w:lang w:val="es-PR"/>
        </w:rPr>
        <w:t>1910.132</w:t>
      </w:r>
      <w:r>
        <w:rPr>
          <w:lang w:val="es-PR"/>
        </w:rPr>
        <w:t xml:space="preserve"> y</w:t>
      </w:r>
      <w:r>
        <w:rPr>
          <w:b/>
          <w:lang w:val="es-PR"/>
        </w:rPr>
        <w:t xml:space="preserve"> </w:t>
      </w:r>
      <w:r w:rsidRPr="00261D9F">
        <w:rPr>
          <w:lang w:val="es-PR"/>
        </w:rPr>
        <w:t>1926.95</w:t>
      </w:r>
      <w:r>
        <w:rPr>
          <w:lang w:val="es-PR"/>
        </w:rPr>
        <w:t xml:space="preserve"> al presente no requieren evaluaciones para riesgos de destellos por arcos eléctricos</w:t>
      </w:r>
      <w:r w:rsidRPr="008F76BA">
        <w:rPr>
          <w:lang w:val="es-PR"/>
        </w:rPr>
        <w:t xml:space="preserve"> </w:t>
      </w:r>
      <w:r>
        <w:rPr>
          <w:lang w:val="es-PR"/>
        </w:rPr>
        <w:t>o vestimenta clasificada para arcos y que no hay justificación para citaciones bajo esas normas o la cláusula de deber general</w:t>
      </w:r>
      <w:r w:rsidRPr="00261D9F">
        <w:rPr>
          <w:lang w:val="es-PR"/>
        </w:rPr>
        <w:t>.</w:t>
      </w:r>
    </w:p>
    <w:p w:rsidR="002860E2" w:rsidRDefault="002860E2" w:rsidP="002860E2">
      <w:pPr>
        <w:jc w:val="both"/>
        <w:rPr>
          <w:lang w:val="es-PR"/>
        </w:rPr>
      </w:pPr>
      <w:r w:rsidRPr="00B72CE5">
        <w:rPr>
          <w:lang w:val="es-PR"/>
        </w:rPr>
        <w:t>NA</w:t>
      </w:r>
      <w:r w:rsidRPr="00F15766">
        <w:rPr>
          <w:lang w:val="es-PR"/>
        </w:rPr>
        <w:t>M</w:t>
      </w:r>
      <w:r>
        <w:rPr>
          <w:b/>
          <w:lang w:val="es-PR"/>
        </w:rPr>
        <w:t xml:space="preserve"> </w:t>
      </w:r>
      <w:r>
        <w:rPr>
          <w:lang w:val="es-PR"/>
        </w:rPr>
        <w:t xml:space="preserve">también recomendó que </w:t>
      </w:r>
      <w:r w:rsidRPr="00EF4613">
        <w:rPr>
          <w:lang w:val="es-PR"/>
        </w:rPr>
        <w:t>la Agencia</w:t>
      </w:r>
      <w:r>
        <w:rPr>
          <w:lang w:val="es-PR"/>
        </w:rPr>
        <w:t xml:space="preserve"> instruyera a su personal de regulación de cumplimiento a no emitir tales citaciones.</w:t>
      </w:r>
    </w:p>
    <w:p w:rsidR="002860E2" w:rsidRDefault="002860E2" w:rsidP="00215947">
      <w:pPr>
        <w:jc w:val="both"/>
        <w:rPr>
          <w:lang w:val="es-PR"/>
        </w:rPr>
      </w:pPr>
    </w:p>
    <w:p w:rsidR="002860E2" w:rsidRDefault="002860E2" w:rsidP="00215947">
      <w:pPr>
        <w:jc w:val="both"/>
        <w:rPr>
          <w:lang w:val="es-PR"/>
        </w:rPr>
      </w:pPr>
      <w:r>
        <w:rPr>
          <w:lang w:val="es-PR"/>
        </w:rPr>
        <w:t>Los hallazgos de riesgo que realiza OSHA</w:t>
      </w:r>
      <w:r w:rsidRPr="008F76BA">
        <w:rPr>
          <w:lang w:val="es-PR"/>
        </w:rPr>
        <w:t xml:space="preserve"> </w:t>
      </w:r>
      <w:r>
        <w:rPr>
          <w:lang w:val="es-PR"/>
        </w:rPr>
        <w:t>en este preámbulo sobre los riesgos presentados por los arcos eléctricos</w:t>
      </w:r>
      <w:r w:rsidRPr="008F76BA">
        <w:rPr>
          <w:lang w:val="es-PR"/>
        </w:rPr>
        <w:t xml:space="preserve"> </w:t>
      </w:r>
      <w:r>
        <w:rPr>
          <w:lang w:val="es-PR"/>
        </w:rPr>
        <w:t xml:space="preserve">atienden sólo los tipos de trabajo cubiertos por </w:t>
      </w:r>
      <w:r w:rsidRPr="003F0F3D">
        <w:rPr>
          <w:lang w:val="es-PR"/>
        </w:rPr>
        <w:t>esta regla final</w:t>
      </w:r>
      <w:r w:rsidRPr="00261D9F">
        <w:rPr>
          <w:lang w:val="es-PR"/>
        </w:rPr>
        <w:t>.</w:t>
      </w:r>
      <w:r>
        <w:rPr>
          <w:lang w:val="es-PR"/>
        </w:rPr>
        <w:t xml:space="preserve"> </w:t>
      </w:r>
      <w:r w:rsidRPr="007F404A">
        <w:rPr>
          <w:lang w:val="es-PR"/>
        </w:rPr>
        <w:t>Sin embargo</w:t>
      </w:r>
      <w:r w:rsidRPr="00261D9F">
        <w:rPr>
          <w:lang w:val="es-PR"/>
        </w:rPr>
        <w:t>,</w:t>
      </w:r>
      <w:r w:rsidRPr="008F76BA">
        <w:rPr>
          <w:lang w:val="es-PR"/>
        </w:rPr>
        <w:t xml:space="preserve"> </w:t>
      </w:r>
      <w:r>
        <w:rPr>
          <w:lang w:val="es-PR"/>
        </w:rPr>
        <w:t>algunas normas existentes de industria general y de construcción ya contemplan estos riesgos.</w:t>
      </w:r>
      <w:r w:rsidRPr="008F76BA">
        <w:rPr>
          <w:lang w:val="es-PR"/>
        </w:rPr>
        <w:t xml:space="preserve"> </w:t>
      </w:r>
      <w:r w:rsidRPr="00B666F1">
        <w:rPr>
          <w:lang w:val="es-PR"/>
        </w:rPr>
        <w:t>Por ejemplo</w:t>
      </w:r>
      <w:r w:rsidRPr="00261D9F">
        <w:rPr>
          <w:lang w:val="es-PR"/>
        </w:rPr>
        <w:t>,</w:t>
      </w:r>
      <w:r w:rsidRPr="008F76BA">
        <w:rPr>
          <w:lang w:val="es-PR"/>
        </w:rPr>
        <w:t xml:space="preserve"> </w:t>
      </w:r>
      <w:r>
        <w:rPr>
          <w:lang w:val="es-PR"/>
        </w:rPr>
        <w:t>la sec.</w:t>
      </w:r>
      <w:r w:rsidRPr="008F76BA">
        <w:rPr>
          <w:lang w:val="es-PR"/>
        </w:rPr>
        <w:t xml:space="preserve"> </w:t>
      </w:r>
      <w:r w:rsidRPr="00261D9F">
        <w:rPr>
          <w:lang w:val="es-PR"/>
        </w:rPr>
        <w:t>1910.335</w:t>
      </w:r>
      <w:r w:rsidRPr="001543BF">
        <w:rPr>
          <w:lang w:val="es-PR"/>
        </w:rPr>
        <w:t>(a)</w:t>
      </w:r>
      <w:r w:rsidRPr="00261D9F">
        <w:rPr>
          <w:lang w:val="es-PR"/>
        </w:rPr>
        <w:t>(2)</w:t>
      </w:r>
      <w:r w:rsidRPr="008A3E14">
        <w:rPr>
          <w:lang w:val="es-PR"/>
        </w:rPr>
        <w:t>(ii)</w:t>
      </w:r>
      <w:r>
        <w:rPr>
          <w:lang w:val="es-PR"/>
        </w:rPr>
        <w:t xml:space="preserve"> requiere el uso de escudos protectores, barreras o materiales aislantes “para proteger todo empleado contra golpes eléctricos, quemadruas, u otras lesiones relacionadas con electricidad mientras ese empleado está trabajando</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donde pudiera ocurrir un calentamiento o arco eléctrico peligroso</w:t>
      </w:r>
      <w:r w:rsidRPr="00505D50">
        <w:rPr>
          <w:lang w:val="es-PR"/>
        </w:rPr>
        <w:t>”</w:t>
      </w:r>
      <w:r w:rsidRPr="008F76BA">
        <w:rPr>
          <w:lang w:val="es-PR"/>
        </w:rPr>
        <w:t xml:space="preserve"> </w:t>
      </w:r>
      <w:r w:rsidRPr="00261D9F">
        <w:rPr>
          <w:lang w:val="es-PR"/>
        </w:rPr>
        <w:t>(</w:t>
      </w:r>
      <w:r>
        <w:rPr>
          <w:lang w:val="es-PR"/>
        </w:rPr>
        <w:t>énfasis añadido</w:t>
      </w:r>
      <w:r w:rsidRPr="00261D9F">
        <w:rPr>
          <w:lang w:val="es-PR"/>
        </w:rPr>
        <w:t>).</w:t>
      </w:r>
      <w:r>
        <w:rPr>
          <w:lang w:val="es-PR"/>
        </w:rPr>
        <w:t xml:space="preserve"> Más aún, la sec.</w:t>
      </w:r>
      <w:r w:rsidRPr="008F76BA">
        <w:rPr>
          <w:lang w:val="es-PR"/>
        </w:rPr>
        <w:t xml:space="preserve"> </w:t>
      </w:r>
      <w:r w:rsidRPr="00261D9F">
        <w:rPr>
          <w:lang w:val="es-PR"/>
        </w:rPr>
        <w:t>1926.95</w:t>
      </w:r>
      <w:r w:rsidRPr="001543BF">
        <w:rPr>
          <w:lang w:val="es-PR"/>
        </w:rPr>
        <w:t>(a)</w:t>
      </w:r>
      <w:r w:rsidRPr="008F76BA">
        <w:rPr>
          <w:lang w:val="es-PR"/>
        </w:rPr>
        <w:t xml:space="preserve"> </w:t>
      </w:r>
      <w:r>
        <w:rPr>
          <w:lang w:val="es-PR"/>
        </w:rPr>
        <w:t>requiere equipo de protección personal</w:t>
      </w:r>
      <w:r>
        <w:rPr>
          <w:b/>
          <w:lang w:val="es-PR"/>
        </w:rPr>
        <w:t xml:space="preserve"> </w:t>
      </w:r>
      <w:r w:rsidRPr="00505D50">
        <w:rPr>
          <w:lang w:val="es-PR"/>
        </w:rPr>
        <w:t>“</w:t>
      </w:r>
      <w:r>
        <w:rPr>
          <w:lang w:val="es-PR"/>
        </w:rPr>
        <w:t>siempre que sea necesario a causa de riesgos de procesos o el ambiente, riesgos químicos, riesgos radiológicos o irritantes mecánicos encontrados en una manera capaz de causar lesión o menoscabo en la función de cualquier parte del cuerpo mediante absorción, inhalación o contacto físico.”</w:t>
      </w:r>
      <w:r w:rsidRPr="008F76BA">
        <w:rPr>
          <w:lang w:val="es-PR"/>
        </w:rPr>
        <w:t xml:space="preserve"> </w:t>
      </w:r>
      <w:r>
        <w:rPr>
          <w:lang w:val="es-PR"/>
        </w:rPr>
        <w:t>También las disposiciones sobre PPE generalmente aplicables a la industria general y la construcción</w:t>
      </w:r>
      <w:r w:rsidRPr="00D54BC4">
        <w:rPr>
          <w:lang w:val="es-PR"/>
        </w:rPr>
        <w:t>—</w:t>
      </w:r>
      <w:r>
        <w:rPr>
          <w:lang w:val="es-PR"/>
        </w:rPr>
        <w:t>secs.</w:t>
      </w:r>
      <w:r w:rsidRPr="008F76BA">
        <w:rPr>
          <w:lang w:val="es-PR"/>
        </w:rPr>
        <w:t xml:space="preserve"> </w:t>
      </w:r>
      <w:r w:rsidRPr="00261D9F">
        <w:rPr>
          <w:lang w:val="es-PR"/>
        </w:rPr>
        <w:t>1910.132</w:t>
      </w:r>
      <w:r w:rsidRPr="001543BF">
        <w:rPr>
          <w:lang w:val="es-PR"/>
        </w:rPr>
        <w:t>(a)</w:t>
      </w:r>
      <w:r w:rsidRPr="008F76BA">
        <w:rPr>
          <w:lang w:val="es-PR"/>
        </w:rPr>
        <w:t xml:space="preserve"> </w:t>
      </w:r>
      <w:r>
        <w:rPr>
          <w:lang w:val="es-PR"/>
        </w:rPr>
        <w:t>y</w:t>
      </w:r>
      <w:r>
        <w:rPr>
          <w:b/>
          <w:lang w:val="es-PR"/>
        </w:rPr>
        <w:t xml:space="preserve"> </w:t>
      </w:r>
      <w:r w:rsidRPr="00261D9F">
        <w:rPr>
          <w:lang w:val="es-PR"/>
        </w:rPr>
        <w:t>1926.95</w:t>
      </w:r>
      <w:r w:rsidRPr="001543BF">
        <w:rPr>
          <w:lang w:val="es-PR"/>
        </w:rPr>
        <w:t>(a)</w:t>
      </w:r>
      <w:r w:rsidRPr="00D54BC4">
        <w:rPr>
          <w:lang w:val="es-PR"/>
        </w:rPr>
        <w:t>—</w:t>
      </w:r>
      <w:r>
        <w:rPr>
          <w:lang w:val="es-PR"/>
        </w:rPr>
        <w:t>mencionan específicamente “vestimenta de protección” como una forma de protección requerida. La Agencia describió su política de regulación de cumplimiento</w:t>
      </w:r>
      <w:r>
        <w:rPr>
          <w:b/>
          <w:lang w:val="es-PR"/>
        </w:rPr>
        <w:t xml:space="preserve"> </w:t>
      </w:r>
      <w:r>
        <w:rPr>
          <w:lang w:val="es-PR"/>
        </w:rPr>
        <w:t>relacionada con la protección de los empleados contra los riesgos de arco eléctrico en ciertas situaciones no cubiertas por</w:t>
      </w:r>
      <w:r w:rsidRPr="008F76BA">
        <w:rPr>
          <w:lang w:val="es-PR"/>
        </w:rPr>
        <w:t xml:space="preserve"> </w:t>
      </w:r>
      <w:r w:rsidRPr="003F0F3D">
        <w:rPr>
          <w:lang w:val="es-PR"/>
        </w:rPr>
        <w:t>esta regla final</w:t>
      </w:r>
      <w:r>
        <w:rPr>
          <w:lang w:val="es-PR"/>
        </w:rPr>
        <w:t xml:space="preserve"> en varias cartas de interpretación.</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Pr>
          <w:lang w:val="es-PR"/>
        </w:rPr>
        <w:t xml:space="preserve"> la carta del 14 de noviembre de2006 enviada a la Sra.</w:t>
      </w:r>
      <w:r w:rsidRPr="008F76BA">
        <w:rPr>
          <w:lang w:val="es-PR"/>
        </w:rPr>
        <w:t xml:space="preserve"> </w:t>
      </w:r>
      <w:r w:rsidRPr="00890A3B">
        <w:rPr>
          <w:lang w:val="es-PR"/>
        </w:rPr>
        <w:t>Joanne Linhard</w:t>
      </w:r>
      <w:r w:rsidRPr="0043477A">
        <w:rPr>
          <w:lang w:val="es-PR"/>
        </w:rPr>
        <w:t xml:space="preserve"> y</w:t>
      </w:r>
      <w:r>
        <w:rPr>
          <w:lang w:val="es-PR"/>
        </w:rPr>
        <w:t xml:space="preserve"> la carta de 29 de febrero de 2008 enviada al Sr.</w:t>
      </w:r>
      <w:r w:rsidRPr="008F76BA">
        <w:rPr>
          <w:lang w:val="es-PR"/>
        </w:rPr>
        <w:t xml:space="preserve"> </w:t>
      </w:r>
      <w:r w:rsidRPr="00890A3B">
        <w:rPr>
          <w:lang w:val="es-PR"/>
        </w:rPr>
        <w:t>Brian Dolin</w:t>
      </w:r>
      <w:r>
        <w:rPr>
          <w:lang w:val="es-PR"/>
        </w:rPr>
        <w:t>.</w:t>
      </w:r>
      <w:r>
        <w:rPr>
          <w:rStyle w:val="FootnoteReference"/>
          <w:lang w:val="es-PR"/>
        </w:rPr>
        <w:footnoteReference w:id="282"/>
      </w:r>
      <w:r w:rsidRPr="00261D9F">
        <w:rPr>
          <w:lang w:val="es-PR"/>
        </w:rPr>
        <w:t>)</w:t>
      </w:r>
    </w:p>
    <w:p w:rsidR="002860E2" w:rsidRDefault="002860E2" w:rsidP="00215947">
      <w:pPr>
        <w:jc w:val="both"/>
        <w:rPr>
          <w:lang w:val="es-PR"/>
        </w:rPr>
      </w:pPr>
    </w:p>
    <w:p w:rsidR="002860E2" w:rsidRPr="004E5E1E" w:rsidRDefault="002860E2" w:rsidP="002860E2">
      <w:pPr>
        <w:jc w:val="both"/>
        <w:rPr>
          <w:b/>
          <w:lang w:val="es-PR"/>
        </w:rPr>
      </w:pPr>
      <w:r>
        <w:rPr>
          <w:lang w:val="es-PR"/>
        </w:rPr>
        <w:t>Varios</w:t>
      </w:r>
      <w:r w:rsidRPr="008F76BA">
        <w:rPr>
          <w:lang w:val="es-PR"/>
        </w:rPr>
        <w:t xml:space="preserve"> </w:t>
      </w:r>
      <w:r w:rsidRPr="00E963D4">
        <w:rPr>
          <w:lang w:val="es-PR"/>
        </w:rPr>
        <w:t>comentadores</w:t>
      </w:r>
      <w:r>
        <w:rPr>
          <w:lang w:val="es-PR"/>
        </w:rPr>
        <w:t xml:space="preserve"> argumentaron en contra de los requisitos propuestos para la vestimenta de protección contra arcos bajo el fundamento de que es costosa</w:t>
      </w:r>
      <w:r w:rsidRPr="0043477A">
        <w:rPr>
          <w:lang w:val="es-PR"/>
        </w:rPr>
        <w:t xml:space="preserve"> </w:t>
      </w:r>
      <w:r>
        <w:rPr>
          <w:lang w:val="es-PR"/>
        </w:rPr>
        <w:t>e incómoda</w:t>
      </w:r>
      <w:r w:rsidRPr="00261D9F">
        <w:rPr>
          <w:lang w:val="es-PR"/>
        </w:rPr>
        <w:t>.</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0158,</w:t>
      </w:r>
      <w:r w:rsidRPr="008F76BA">
        <w:rPr>
          <w:lang w:val="es-PR"/>
        </w:rPr>
        <w:t xml:space="preserve"> </w:t>
      </w:r>
      <w:r w:rsidRPr="00261D9F">
        <w:rPr>
          <w:lang w:val="es-PR"/>
        </w:rPr>
        <w:t>0183,</w:t>
      </w:r>
      <w:r w:rsidRPr="008F76BA">
        <w:rPr>
          <w:lang w:val="es-PR"/>
        </w:rPr>
        <w:t xml:space="preserve"> </w:t>
      </w:r>
      <w:r w:rsidRPr="00261D9F">
        <w:rPr>
          <w:lang w:val="es-PR"/>
        </w:rPr>
        <w:t>0202,</w:t>
      </w:r>
      <w:r>
        <w:rPr>
          <w:lang w:val="es-PR"/>
        </w:rPr>
        <w:t xml:space="preserve"> </w:t>
      </w:r>
      <w:r w:rsidRPr="00261D9F">
        <w:rPr>
          <w:lang w:val="es-PR"/>
        </w:rPr>
        <w:t>0229,</w:t>
      </w:r>
      <w:r w:rsidRPr="008F76BA">
        <w:rPr>
          <w:lang w:val="es-PR"/>
        </w:rPr>
        <w:t xml:space="preserve"> </w:t>
      </w:r>
      <w:r w:rsidRPr="00261D9F">
        <w:rPr>
          <w:lang w:val="es-PR"/>
        </w:rPr>
        <w:t>0233,</w:t>
      </w:r>
      <w:r w:rsidRPr="008F76BA">
        <w:rPr>
          <w:lang w:val="es-PR"/>
        </w:rPr>
        <w:t xml:space="preserve"> </w:t>
      </w:r>
      <w:r w:rsidRPr="00261D9F">
        <w:rPr>
          <w:lang w:val="es-PR"/>
        </w:rPr>
        <w:t>0239.)</w:t>
      </w:r>
      <w:r w:rsidRPr="008F76BA">
        <w:rPr>
          <w:lang w:val="es-PR"/>
        </w:rPr>
        <w:t xml:space="preserve"> </w:t>
      </w:r>
      <w:r w:rsidRPr="0073346A">
        <w:rPr>
          <w:lang w:val="es-PR"/>
        </w:rPr>
        <w:t>Por ejemplo,</w:t>
      </w:r>
      <w:r w:rsidRPr="008F76BA">
        <w:rPr>
          <w:lang w:val="es-PR"/>
        </w:rPr>
        <w:t xml:space="preserve"> </w:t>
      </w:r>
      <w:r w:rsidRPr="00890A3B">
        <w:rPr>
          <w:lang w:val="es-PR"/>
        </w:rPr>
        <w:t>NRECA</w:t>
      </w:r>
      <w:r>
        <w:rPr>
          <w:lang w:val="es-PR"/>
        </w:rPr>
        <w:t xml:space="preserve"> comentó:</w:t>
      </w:r>
    </w:p>
    <w:p w:rsidR="002860E2" w:rsidRDefault="002860E2" w:rsidP="00215947">
      <w:pPr>
        <w:jc w:val="both"/>
        <w:rPr>
          <w:lang w:val="es-PR"/>
        </w:rPr>
      </w:pPr>
    </w:p>
    <w:p w:rsidR="002860E2" w:rsidRDefault="002860E2" w:rsidP="00215947">
      <w:pPr>
        <w:jc w:val="both"/>
        <w:rPr>
          <w:sz w:val="20"/>
          <w:szCs w:val="20"/>
          <w:lang w:val="es-PR"/>
        </w:rPr>
      </w:pPr>
      <w:r w:rsidRPr="00CD2352">
        <w:rPr>
          <w:sz w:val="20"/>
          <w:szCs w:val="20"/>
          <w:lang w:val="es-PR"/>
        </w:rPr>
        <w:t>Los datos hasta el momento sugieren que la vestimenta de protección contra arcos es costosa y de uso incómodo, especialmente en climas cálidos y húmedos. Por supuesto, la incomodidad de usar la vestimenta de protección contra arcos se debe en gran parte a que debe actuar como un escudo contra el calor y, por lo tanto, es inherentemente voluminoso. [Ex. 0233]</w:t>
      </w:r>
    </w:p>
    <w:p w:rsidR="007B59EC" w:rsidRDefault="007B59EC" w:rsidP="00215947">
      <w:pPr>
        <w:jc w:val="both"/>
        <w:rPr>
          <w:sz w:val="20"/>
          <w:szCs w:val="20"/>
          <w:lang w:val="es-PR"/>
        </w:rPr>
      </w:pPr>
    </w:p>
    <w:p w:rsidR="007B59EC" w:rsidRPr="004E5E1E" w:rsidRDefault="007B59EC" w:rsidP="007B59EC">
      <w:pPr>
        <w:jc w:val="both"/>
        <w:rPr>
          <w:b/>
          <w:lang w:val="es-PR"/>
        </w:rPr>
      </w:pPr>
      <w:r w:rsidRPr="00275C72">
        <w:rPr>
          <w:lang w:val="es-PR"/>
        </w:rPr>
        <w:t>OSHA</w:t>
      </w:r>
      <w:r>
        <w:rPr>
          <w:lang w:val="es-PR"/>
        </w:rPr>
        <w:t xml:space="preserve"> encuentra que los costos asociados</w:t>
      </w:r>
      <w:r>
        <w:rPr>
          <w:b/>
          <w:lang w:val="es-PR"/>
        </w:rPr>
        <w:t xml:space="preserve"> </w:t>
      </w:r>
      <w:r>
        <w:rPr>
          <w:lang w:val="es-PR"/>
        </w:rPr>
        <w:t>con los requisitos del párrafo</w:t>
      </w:r>
      <w:r w:rsidRPr="008F76BA">
        <w:rPr>
          <w:lang w:val="es-PR"/>
        </w:rPr>
        <w:t xml:space="preserve"> </w:t>
      </w:r>
      <w:r w:rsidRPr="00FC1AE6">
        <w:rPr>
          <w:lang w:val="es-PR"/>
        </w:rPr>
        <w:t>(g)</w:t>
      </w:r>
      <w:r>
        <w:rPr>
          <w:lang w:val="es-PR"/>
        </w:rPr>
        <w:t xml:space="preserve"> de la regla final son proporcionales a los beneficios resultantes de esos requisitos. (Para una respuesta detallada sobre este asunto,</w:t>
      </w:r>
      <w:r w:rsidRPr="008F76BA">
        <w:rPr>
          <w:lang w:val="es-PR"/>
        </w:rPr>
        <w:t xml:space="preserve"> </w:t>
      </w:r>
      <w:r>
        <w:rPr>
          <w:lang w:val="es-PR"/>
        </w:rPr>
        <w:t>véase la discusión de los comentarios sobre el balance entre riesgos y costos al emplear equipo de protección para prevenir quemaduras relaciondas con arcos eléctricos</w:t>
      </w:r>
      <w:r w:rsidRPr="008F76BA">
        <w:rPr>
          <w:lang w:val="es-PR"/>
        </w:rPr>
        <w:t xml:space="preserve"> </w:t>
      </w:r>
      <w:r>
        <w:rPr>
          <w:lang w:val="es-PR"/>
        </w:rPr>
        <w:t>en la Sección VI, Análisis económico final y análisis de flexibilidad reglamentaria, más adelante en el preámbulo de la regla final.)</w:t>
      </w:r>
    </w:p>
    <w:p w:rsidR="007B59EC" w:rsidRDefault="007B59EC" w:rsidP="00215947">
      <w:pPr>
        <w:jc w:val="both"/>
        <w:rPr>
          <w:sz w:val="20"/>
          <w:szCs w:val="20"/>
          <w:lang w:val="es-PR"/>
        </w:rPr>
      </w:pPr>
    </w:p>
    <w:p w:rsidR="00CD2352" w:rsidRDefault="007B59EC" w:rsidP="00CD2352">
      <w:pPr>
        <w:jc w:val="both"/>
        <w:rPr>
          <w:lang w:val="es-PR"/>
        </w:rPr>
      </w:pPr>
      <w:r>
        <w:rPr>
          <w:lang w:val="es-PR"/>
        </w:rPr>
        <w:t>Según se explica más adelante</w:t>
      </w:r>
      <w:r w:rsidRPr="008F76BA">
        <w:rPr>
          <w:lang w:val="es-PR"/>
        </w:rPr>
        <w:t xml:space="preserve"> </w:t>
      </w:r>
      <w:r w:rsidRPr="00EA1ED0">
        <w:rPr>
          <w:lang w:val="es-PR"/>
        </w:rPr>
        <w:t>en esta sección</w:t>
      </w:r>
      <w:r>
        <w:rPr>
          <w:lang w:val="es-PR"/>
        </w:rPr>
        <w:t xml:space="preserve"> del preámbulo, OSHA determinó que el PPE requerido</w:t>
      </w:r>
      <w:r w:rsidRPr="008F76BA">
        <w:rPr>
          <w:lang w:val="es-PR"/>
        </w:rPr>
        <w:t xml:space="preserve"> </w:t>
      </w:r>
      <w:r>
        <w:rPr>
          <w:lang w:val="es-PR"/>
        </w:rPr>
        <w:t>por el párrafo</w:t>
      </w:r>
      <w:r w:rsidRPr="008F76BA">
        <w:rPr>
          <w:lang w:val="es-PR"/>
        </w:rPr>
        <w:t xml:space="preserve"> </w:t>
      </w:r>
      <w:r w:rsidRPr="00FC1AE6">
        <w:rPr>
          <w:lang w:val="es-PR"/>
        </w:rPr>
        <w:t>(g)</w:t>
      </w:r>
      <w:r w:rsidRPr="008F76BA">
        <w:rPr>
          <w:lang w:val="es-PR"/>
        </w:rPr>
        <w:t xml:space="preserve"> </w:t>
      </w:r>
      <w:r w:rsidRPr="00A45E2C">
        <w:rPr>
          <w:lang w:val="es-PR"/>
        </w:rPr>
        <w:t>de la regla final</w:t>
      </w:r>
      <w:r>
        <w:rPr>
          <w:lang w:val="es-PR"/>
        </w:rPr>
        <w:t xml:space="preserve"> no es probable que sea indebidamente incómodo para ser usado por los empleados.</w:t>
      </w:r>
      <w:r w:rsidRPr="008F76BA">
        <w:rPr>
          <w:lang w:val="es-PR"/>
        </w:rPr>
        <w:t xml:space="preserve"> </w:t>
      </w:r>
      <w:r>
        <w:rPr>
          <w:lang w:val="es-PR"/>
        </w:rPr>
        <w:t>En cualquier eventualidad,</w:t>
      </w:r>
      <w:r w:rsidRPr="008F76BA">
        <w:rPr>
          <w:lang w:val="es-PR"/>
        </w:rPr>
        <w:t xml:space="preserve"> </w:t>
      </w:r>
      <w:r w:rsidRPr="00EF4613">
        <w:rPr>
          <w:lang w:val="es-PR"/>
        </w:rPr>
        <w:t>la Agencia</w:t>
      </w:r>
      <w:r>
        <w:rPr>
          <w:lang w:val="es-PR"/>
        </w:rPr>
        <w:t xml:space="preserve"> no cree que sólo la incomodidad</w:t>
      </w:r>
      <w:r w:rsidRPr="008F76BA">
        <w:rPr>
          <w:lang w:val="es-PR"/>
        </w:rPr>
        <w:t xml:space="preserve"> </w:t>
      </w:r>
      <w:r>
        <w:rPr>
          <w:lang w:val="es-PR"/>
        </w:rPr>
        <w:t>justificaría la eliminación de la sec.</w:t>
      </w:r>
      <w:r w:rsidRPr="008F76BA">
        <w:rPr>
          <w:lang w:val="es-PR"/>
        </w:rPr>
        <w:t xml:space="preserve"> </w:t>
      </w:r>
      <w:r w:rsidRPr="00261D9F">
        <w:rPr>
          <w:lang w:val="es-PR"/>
        </w:rPr>
        <w:t>1926.960</w:t>
      </w:r>
      <w:r w:rsidRPr="00FC1AE6">
        <w:rPr>
          <w:lang w:val="es-PR"/>
        </w:rPr>
        <w:t>(g)</w:t>
      </w:r>
      <w:r>
        <w:rPr>
          <w:lang w:val="es-PR"/>
        </w:rPr>
        <w:t xml:space="preserve"> de la regla final.</w:t>
      </w:r>
      <w:r w:rsidR="00CD2352">
        <w:rPr>
          <w:lang w:val="es-PR"/>
        </w:rPr>
        <w:t xml:space="preserve">  Las quejas de que el PPE es incómodo han sido comunes a través de la historia de la Agencia.</w:t>
      </w:r>
      <w:r w:rsidR="00CD2352" w:rsidRPr="008F76BA">
        <w:rPr>
          <w:lang w:val="es-PR"/>
        </w:rPr>
        <w:t xml:space="preserve"> </w:t>
      </w:r>
      <w:r w:rsidR="00CD2352" w:rsidRPr="00B666F1">
        <w:rPr>
          <w:lang w:val="es-PR"/>
        </w:rPr>
        <w:t>Por ejemplo</w:t>
      </w:r>
      <w:r w:rsidR="00CD2352" w:rsidRPr="00261D9F">
        <w:rPr>
          <w:lang w:val="es-PR"/>
        </w:rPr>
        <w:t>,</w:t>
      </w:r>
      <w:r w:rsidR="00CD2352">
        <w:rPr>
          <w:lang w:val="es-PR"/>
        </w:rPr>
        <w:t xml:space="preserve"> los empleados se han quejado de que los capacetes</w:t>
      </w:r>
      <w:r w:rsidR="00CD2352" w:rsidRPr="0043477A">
        <w:rPr>
          <w:lang w:val="es-PR"/>
        </w:rPr>
        <w:t xml:space="preserve"> y</w:t>
      </w:r>
      <w:r w:rsidR="00CD2352">
        <w:rPr>
          <w:lang w:val="es-PR"/>
        </w:rPr>
        <w:t xml:space="preserve"> la protección de ojos</w:t>
      </w:r>
      <w:r w:rsidR="00CD2352" w:rsidRPr="008F76BA">
        <w:rPr>
          <w:lang w:val="es-PR"/>
        </w:rPr>
        <w:t xml:space="preserve"> </w:t>
      </w:r>
      <w:r w:rsidR="00CD2352">
        <w:rPr>
          <w:lang w:val="es-PR"/>
        </w:rPr>
        <w:t>son demasiado incómodos para utilizarse.</w:t>
      </w:r>
      <w:r w:rsidR="00CD2352" w:rsidRPr="008F76BA">
        <w:rPr>
          <w:lang w:val="es-PR"/>
        </w:rPr>
        <w:t xml:space="preserve"> </w:t>
      </w:r>
      <w:r w:rsidR="00CD2352" w:rsidRPr="005F0927">
        <w:rPr>
          <w:lang w:val="es-PR"/>
        </w:rPr>
        <w:t>(Véase,</w:t>
      </w:r>
      <w:r w:rsidR="00CD2352" w:rsidRPr="008F76BA">
        <w:rPr>
          <w:lang w:val="es-PR"/>
        </w:rPr>
        <w:t xml:space="preserve"> </w:t>
      </w:r>
      <w:r w:rsidR="00CD2352" w:rsidRPr="003B1B94">
        <w:rPr>
          <w:lang w:val="es-PR"/>
        </w:rPr>
        <w:t>por ejemplo,</w:t>
      </w:r>
      <w:r w:rsidR="00CD2352" w:rsidRPr="008F76BA">
        <w:rPr>
          <w:lang w:val="es-PR"/>
        </w:rPr>
        <w:t xml:space="preserve"> </w:t>
      </w:r>
      <w:r w:rsidR="00CD2352" w:rsidRPr="00597ADD">
        <w:rPr>
          <w:lang w:val="es-PR"/>
        </w:rPr>
        <w:t>I.T.O. Corp. of New England v. OSHRC, 540 F.2d 543, 546 (1st Cir.</w:t>
      </w:r>
      <w:r w:rsidR="00CD2352">
        <w:rPr>
          <w:lang w:val="es-PR"/>
        </w:rPr>
        <w:t xml:space="preserve"> </w:t>
      </w:r>
      <w:r w:rsidR="00CD2352" w:rsidRPr="00261D9F">
        <w:rPr>
          <w:lang w:val="es-PR"/>
        </w:rPr>
        <w:t>1976),</w:t>
      </w:r>
      <w:r w:rsidR="00CD2352">
        <w:rPr>
          <w:lang w:val="es-PR"/>
        </w:rPr>
        <w:t xml:space="preserve"> mencionando “quejas de los empleados de que los capacetes</w:t>
      </w:r>
      <w:r w:rsidR="00CD2352" w:rsidRPr="008F76BA">
        <w:rPr>
          <w:lang w:val="es-PR"/>
        </w:rPr>
        <w:t xml:space="preserve"> </w:t>
      </w:r>
      <w:r w:rsidR="00CD2352">
        <w:rPr>
          <w:lang w:val="es-PR"/>
        </w:rPr>
        <w:t>creaban inconveniencias menores, por ejemplo, por que eran demasiado pesados, demasiado livianos, demasiado calientes o demasiado fríos</w:t>
      </w:r>
      <w:r w:rsidR="00CD2352" w:rsidRPr="00505D50">
        <w:rPr>
          <w:lang w:val="es-PR"/>
        </w:rPr>
        <w:t>”</w:t>
      </w:r>
      <w:r w:rsidR="00CD2352" w:rsidRPr="00261D9F">
        <w:rPr>
          <w:lang w:val="es-PR"/>
        </w:rPr>
        <w:t>;</w:t>
      </w:r>
      <w:r w:rsidR="00CD2352" w:rsidRPr="0043477A">
        <w:rPr>
          <w:lang w:val="es-PR"/>
        </w:rPr>
        <w:t xml:space="preserve"> y </w:t>
      </w:r>
      <w:r w:rsidR="00CD2352" w:rsidRPr="00547978">
        <w:rPr>
          <w:lang w:val="es-PR"/>
        </w:rPr>
        <w:t>Lewis County Dairy Corp., 2006 WL</w:t>
      </w:r>
      <w:r w:rsidR="00CD2352" w:rsidRPr="008F76BA">
        <w:rPr>
          <w:lang w:val="es-PR"/>
        </w:rPr>
        <w:t xml:space="preserve"> </w:t>
      </w:r>
      <w:r w:rsidR="00CD2352" w:rsidRPr="00261D9F">
        <w:rPr>
          <w:lang w:val="es-PR"/>
        </w:rPr>
        <w:t>3247249,</w:t>
      </w:r>
      <w:r w:rsidR="00CD2352">
        <w:rPr>
          <w:lang w:val="es-PR"/>
        </w:rPr>
        <w:t xml:space="preserve"> en</w:t>
      </w:r>
      <w:r w:rsidR="00CD2352" w:rsidRPr="008F76BA">
        <w:rPr>
          <w:lang w:val="es-PR"/>
        </w:rPr>
        <w:t xml:space="preserve"> </w:t>
      </w:r>
      <w:r w:rsidR="00CD2352" w:rsidRPr="00437457">
        <w:rPr>
          <w:lang w:val="es-PR"/>
        </w:rPr>
        <w:t>*</w:t>
      </w:r>
      <w:r w:rsidR="00CD2352" w:rsidRPr="00261D9F">
        <w:rPr>
          <w:lang w:val="es-PR"/>
        </w:rPr>
        <w:t>10</w:t>
      </w:r>
      <w:r w:rsidR="00CD2352" w:rsidRPr="008F76BA">
        <w:rPr>
          <w:lang w:val="es-PR"/>
        </w:rPr>
        <w:t xml:space="preserve"> </w:t>
      </w:r>
      <w:r w:rsidR="00CD2352" w:rsidRPr="00261D9F">
        <w:rPr>
          <w:lang w:val="es-PR"/>
        </w:rPr>
        <w:t>(03</w:t>
      </w:r>
      <w:r w:rsidR="00CD2352" w:rsidRPr="004E2E6F">
        <w:rPr>
          <w:lang w:val="es-PR"/>
        </w:rPr>
        <w:t>–</w:t>
      </w:r>
      <w:r w:rsidR="00CD2352" w:rsidRPr="00261D9F">
        <w:rPr>
          <w:lang w:val="es-PR"/>
        </w:rPr>
        <w:t>1533,</w:t>
      </w:r>
      <w:r w:rsidR="00CD2352">
        <w:rPr>
          <w:lang w:val="es-PR"/>
        </w:rPr>
        <w:t xml:space="preserve"> </w:t>
      </w:r>
      <w:r w:rsidR="00CD2352" w:rsidRPr="00261D9F">
        <w:rPr>
          <w:lang w:val="es-PR"/>
        </w:rPr>
        <w:t>2006)</w:t>
      </w:r>
      <w:r w:rsidR="00CD2352" w:rsidRPr="008F76BA">
        <w:rPr>
          <w:lang w:val="es-PR"/>
        </w:rPr>
        <w:t xml:space="preserve"> </w:t>
      </w:r>
      <w:r w:rsidR="00CD2352" w:rsidRPr="00261D9F">
        <w:rPr>
          <w:lang w:val="es-PR"/>
        </w:rPr>
        <w:t>(</w:t>
      </w:r>
      <w:r w:rsidR="00CD2352" w:rsidRPr="00547978">
        <w:rPr>
          <w:lang w:val="es-PR"/>
        </w:rPr>
        <w:t>ALJ</w:t>
      </w:r>
      <w:r w:rsidR="00CD2352" w:rsidRPr="00261D9F">
        <w:rPr>
          <w:lang w:val="es-PR"/>
        </w:rPr>
        <w:t>),</w:t>
      </w:r>
      <w:r w:rsidR="00CD2352">
        <w:rPr>
          <w:lang w:val="es-PR"/>
        </w:rPr>
        <w:t xml:space="preserve"> mencionando que</w:t>
      </w:r>
      <w:r w:rsidR="00CD2352" w:rsidRPr="008F76BA">
        <w:rPr>
          <w:lang w:val="es-PR"/>
        </w:rPr>
        <w:t xml:space="preserve"> </w:t>
      </w:r>
      <w:r w:rsidR="00CD2352" w:rsidRPr="00505D50">
        <w:rPr>
          <w:lang w:val="es-PR"/>
        </w:rPr>
        <w:t>“</w:t>
      </w:r>
      <w:r w:rsidR="00CD2352" w:rsidRPr="00261D9F">
        <w:rPr>
          <w:lang w:val="es-PR"/>
        </w:rPr>
        <w:t>[</w:t>
      </w:r>
      <w:r w:rsidR="00CD2352">
        <w:rPr>
          <w:lang w:val="es-PR"/>
        </w:rPr>
        <w:t>el gerente de planta</w:t>
      </w:r>
      <w:r w:rsidR="00CD2352" w:rsidRPr="00261D9F">
        <w:rPr>
          <w:lang w:val="es-PR"/>
        </w:rPr>
        <w:t>]</w:t>
      </w:r>
      <w:r w:rsidR="00CD2352">
        <w:rPr>
          <w:lang w:val="es-PR"/>
        </w:rPr>
        <w:t xml:space="preserve"> tenía conocimiento de que los empleados no siempre usan protección de los ojos y que era difícil procurar que lo hicieran, ya que encontraban que era incómoda.”</w:t>
      </w:r>
      <w:r w:rsidR="00CD2352" w:rsidRPr="00261D9F">
        <w:rPr>
          <w:lang w:val="es-PR"/>
        </w:rPr>
        <w:t>)</w:t>
      </w:r>
      <w:r w:rsidR="00CD2352" w:rsidRPr="008F76BA">
        <w:rPr>
          <w:lang w:val="es-PR"/>
        </w:rPr>
        <w:t xml:space="preserve"> </w:t>
      </w:r>
      <w:r w:rsidR="00CD2352">
        <w:rPr>
          <w:lang w:val="es-PR"/>
        </w:rPr>
        <w:t>En este proceso de reglamentación, la industria de la poda de árboles se quejó de que los empleados encuentran que los arneses corporales son incómodos.</w:t>
      </w:r>
      <w:r w:rsidR="00CD2352" w:rsidRPr="008F76BA">
        <w:rPr>
          <w:lang w:val="es-PR"/>
        </w:rPr>
        <w:t xml:space="preserve"> </w:t>
      </w:r>
      <w:r w:rsidR="00CD2352" w:rsidRPr="005F0927">
        <w:rPr>
          <w:lang w:val="es-PR"/>
        </w:rPr>
        <w:t>(Véase,</w:t>
      </w:r>
      <w:r w:rsidR="00CD2352" w:rsidRPr="008F76BA">
        <w:rPr>
          <w:lang w:val="es-PR"/>
        </w:rPr>
        <w:t xml:space="preserve"> </w:t>
      </w:r>
      <w:r w:rsidR="00CD2352" w:rsidRPr="003B1B94">
        <w:rPr>
          <w:lang w:val="es-PR"/>
        </w:rPr>
        <w:t>por ejemplo,</w:t>
      </w:r>
      <w:r w:rsidR="00CD2352" w:rsidRPr="008F76BA">
        <w:rPr>
          <w:lang w:val="es-PR"/>
        </w:rPr>
        <w:t xml:space="preserve"> </w:t>
      </w:r>
      <w:r w:rsidR="00CD2352" w:rsidRPr="002F6B8A">
        <w:rPr>
          <w:lang w:val="es-PR"/>
        </w:rPr>
        <w:t xml:space="preserve">Exs. </w:t>
      </w:r>
      <w:r w:rsidR="00CD2352" w:rsidRPr="00261D9F">
        <w:rPr>
          <w:lang w:val="es-PR"/>
        </w:rPr>
        <w:t>0174,</w:t>
      </w:r>
      <w:r w:rsidR="00CD2352" w:rsidRPr="008F76BA">
        <w:rPr>
          <w:lang w:val="es-PR"/>
        </w:rPr>
        <w:t xml:space="preserve"> </w:t>
      </w:r>
      <w:r w:rsidR="00CD2352" w:rsidRPr="00261D9F">
        <w:rPr>
          <w:lang w:val="es-PR"/>
        </w:rPr>
        <w:t>0200,</w:t>
      </w:r>
      <w:r w:rsidR="00CD2352" w:rsidRPr="008F76BA">
        <w:rPr>
          <w:lang w:val="es-PR"/>
        </w:rPr>
        <w:t xml:space="preserve"> </w:t>
      </w:r>
      <w:r w:rsidR="00CD2352" w:rsidRPr="00261D9F">
        <w:rPr>
          <w:lang w:val="es-PR"/>
        </w:rPr>
        <w:t>0219.)</w:t>
      </w:r>
      <w:r w:rsidR="00CD2352">
        <w:rPr>
          <w:lang w:val="es-PR"/>
        </w:rPr>
        <w:t xml:space="preserve"> Aunque OSHA generalmente orienta a los patronos a</w:t>
      </w:r>
      <w:r w:rsidR="00CD2352" w:rsidRPr="008F76BA">
        <w:rPr>
          <w:lang w:val="es-PR"/>
        </w:rPr>
        <w:t xml:space="preserve"> </w:t>
      </w:r>
      <w:r w:rsidR="00CD2352">
        <w:rPr>
          <w:lang w:val="es-PR"/>
        </w:rPr>
        <w:t>tener en consideración la comodidad del equipo de protección al seleccionar artículos de protección apropiada</w:t>
      </w:r>
      <w:r w:rsidR="00CD2352" w:rsidRPr="008F76BA">
        <w:rPr>
          <w:lang w:val="es-PR"/>
        </w:rPr>
        <w:t xml:space="preserve"> </w:t>
      </w:r>
      <w:r w:rsidR="00CD2352">
        <w:rPr>
          <w:lang w:val="es-PR"/>
        </w:rPr>
        <w:t>para sus empleados</w:t>
      </w:r>
      <w:r w:rsidR="00CD2352" w:rsidRPr="00261D9F">
        <w:rPr>
          <w:lang w:val="es-PR"/>
        </w:rPr>
        <w:t>,</w:t>
      </w:r>
      <w:r w:rsidR="00CD2352" w:rsidRPr="008F76BA">
        <w:rPr>
          <w:lang w:val="es-PR"/>
        </w:rPr>
        <w:t xml:space="preserve"> </w:t>
      </w:r>
      <w:r w:rsidR="00CD2352" w:rsidRPr="00EF4613">
        <w:rPr>
          <w:lang w:val="es-PR"/>
        </w:rPr>
        <w:t xml:space="preserve">la Agencia </w:t>
      </w:r>
      <w:r w:rsidR="00CD2352" w:rsidRPr="008C5502">
        <w:rPr>
          <w:lang w:val="es-PR"/>
        </w:rPr>
        <w:t>concluye que</w:t>
      </w:r>
      <w:r w:rsidR="00CD2352">
        <w:rPr>
          <w:lang w:val="es-PR"/>
        </w:rPr>
        <w:t xml:space="preserve"> el potencial para quejas sobre la comodidad no compensa por</w:t>
      </w:r>
      <w:r w:rsidR="00CD2352" w:rsidRPr="008F76BA">
        <w:rPr>
          <w:lang w:val="es-PR"/>
        </w:rPr>
        <w:t xml:space="preserve"> </w:t>
      </w:r>
      <w:r w:rsidR="00CD2352">
        <w:rPr>
          <w:lang w:val="es-PR"/>
        </w:rPr>
        <w:t xml:space="preserve">la fuerte evidencia de que hay una necesidad de seguridad para los empleados cubiertos por </w:t>
      </w:r>
      <w:r w:rsidR="00CD2352" w:rsidRPr="003F0F3D">
        <w:rPr>
          <w:lang w:val="es-PR"/>
        </w:rPr>
        <w:t>esta regla final</w:t>
      </w:r>
      <w:r w:rsidR="00CD2352">
        <w:rPr>
          <w:lang w:val="es-PR"/>
        </w:rPr>
        <w:t xml:space="preserve"> de usar PPE al exponerse a</w:t>
      </w:r>
      <w:r w:rsidR="00CD2352" w:rsidRPr="008F76BA">
        <w:rPr>
          <w:lang w:val="es-PR"/>
        </w:rPr>
        <w:t xml:space="preserve"> </w:t>
      </w:r>
      <w:r w:rsidR="00CD2352">
        <w:rPr>
          <w:lang w:val="es-PR"/>
        </w:rPr>
        <w:t xml:space="preserve">riesgos de arco eléctrico. </w:t>
      </w:r>
    </w:p>
    <w:p w:rsidR="007B59EC" w:rsidRDefault="007B59EC"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(g)</w:t>
      </w:r>
      <w:r w:rsidRPr="00261D9F">
        <w:rPr>
          <w:lang w:val="es-PR"/>
        </w:rPr>
        <w:t>(1)</w:t>
      </w:r>
      <w:r w:rsidRPr="008F76BA">
        <w:rPr>
          <w:lang w:val="es-PR"/>
        </w:rPr>
        <w:t xml:space="preserve"> </w:t>
      </w:r>
      <w:r w:rsidRPr="00106D27">
        <w:rPr>
          <w:lang w:val="es-PR"/>
        </w:rPr>
        <w:t>de la regla final</w:t>
      </w:r>
      <w:r w:rsidRPr="00261D9F">
        <w:rPr>
          <w:lang w:val="es-PR"/>
        </w:rPr>
        <w:t>,</w:t>
      </w:r>
      <w:r>
        <w:rPr>
          <w:lang w:val="es-PR"/>
        </w:rPr>
        <w:t xml:space="preserve"> </w:t>
      </w:r>
      <w:r w:rsidRPr="009010CD">
        <w:rPr>
          <w:lang w:val="es-PR"/>
        </w:rPr>
        <w:t>que se está adoptando</w:t>
      </w:r>
      <w:r w:rsidRPr="008F76BA">
        <w:rPr>
          <w:lang w:val="es-PR"/>
        </w:rPr>
        <w:t xml:space="preserve"> </w:t>
      </w:r>
      <w:r>
        <w:rPr>
          <w:lang w:val="es-PR"/>
        </w:rPr>
        <w:t>sin cambios sustanciales de la propuesta, requiere que el patrono evalúe el lugar de trabajo para identificar los empleados expuestos a riesgos por llamas o arcos eléctricos.</w:t>
      </w:r>
      <w:r w:rsidR="00CD2352">
        <w:rPr>
          <w:rStyle w:val="FootnoteReference"/>
          <w:lang w:val="es-PR"/>
        </w:rPr>
        <w:footnoteReference w:id="283"/>
      </w:r>
      <w:r w:rsidRPr="00261D9F">
        <w:rPr>
          <w:lang w:val="es-PR"/>
        </w:rPr>
        <w:t xml:space="preserve"> </w:t>
      </w:r>
      <w:r>
        <w:rPr>
          <w:lang w:val="es-PR"/>
        </w:rPr>
        <w:t xml:space="preserve">Esta disposición garantiza que el patrono evalúe la exposición de los empleados a llamas y arcos eléctricos, de modo que los empleados que enfrentan tales exposiciones reciban la protección requerida. Dado que la </w:t>
      </w:r>
      <w:r w:rsidRPr="00287065">
        <w:rPr>
          <w:lang w:val="es-PR"/>
        </w:rPr>
        <w:t xml:space="preserve">versión final de la sec. </w:t>
      </w:r>
      <w:r w:rsidRPr="00261D9F">
        <w:rPr>
          <w:lang w:val="es-PR"/>
        </w:rPr>
        <w:t>1926.960</w:t>
      </w:r>
      <w:r>
        <w:rPr>
          <w:lang w:val="es-PR"/>
        </w:rPr>
        <w:t xml:space="preserve"> aplica a trabajo realizado en o cerca de partes energizadas expuestas de circuitos eléctricos, los patronos no necesitan realizar evaluaciones</w:t>
      </w:r>
      <w:r w:rsidRPr="008F76BA">
        <w:rPr>
          <w:lang w:val="es-PR"/>
        </w:rPr>
        <w:t xml:space="preserve"> </w:t>
      </w:r>
      <w:r>
        <w:rPr>
          <w:lang w:val="es-PR"/>
        </w:rPr>
        <w:t xml:space="preserve">bajo el párrafo </w:t>
      </w:r>
      <w:r w:rsidRPr="00FC1AE6">
        <w:rPr>
          <w:lang w:val="es-PR"/>
        </w:rPr>
        <w:t>(g)</w:t>
      </w:r>
      <w:r w:rsidRPr="00261D9F">
        <w:rPr>
          <w:lang w:val="es-PR"/>
        </w:rPr>
        <w:t>(1)</w:t>
      </w:r>
      <w:r>
        <w:rPr>
          <w:lang w:val="es-PR"/>
        </w:rPr>
        <w:t xml:space="preserve"> para empleados que no realizan tales trabajos.</w:t>
      </w:r>
      <w:r w:rsidRPr="008F76BA">
        <w:rPr>
          <w:lang w:val="es-PR"/>
        </w:rPr>
        <w:t xml:space="preserve"> </w:t>
      </w:r>
      <w:r w:rsidRPr="007F404A">
        <w:rPr>
          <w:lang w:val="es-PR"/>
        </w:rPr>
        <w:t>Sin embargo</w:t>
      </w:r>
      <w:r w:rsidRPr="00261D9F">
        <w:rPr>
          <w:lang w:val="es-PR"/>
        </w:rPr>
        <w:t>,</w:t>
      </w:r>
      <w:r>
        <w:rPr>
          <w:lang w:val="es-PR"/>
        </w:rPr>
        <w:t xml:space="preserve"> hasta que el patrono garantice la completa desenergización de una línea o parte de un circuito eléctrico siguiendo los procedimientos requeridos por la</w:t>
      </w:r>
      <w:r w:rsidRPr="008F76BA">
        <w:rPr>
          <w:lang w:val="es-PR"/>
        </w:rPr>
        <w:t xml:space="preserve"> </w:t>
      </w:r>
      <w:r w:rsidRPr="00287065">
        <w:rPr>
          <w:lang w:val="es-PR"/>
        </w:rPr>
        <w:t xml:space="preserve">versión final de la sec. </w:t>
      </w:r>
      <w:r w:rsidRPr="00261D9F">
        <w:rPr>
          <w:lang w:val="es-PR"/>
        </w:rPr>
        <w:t>1926.961,</w:t>
      </w:r>
      <w:r>
        <w:rPr>
          <w:lang w:val="es-PR"/>
        </w:rPr>
        <w:t xml:space="preserve"> incluyendo cualquier prueba y conexión a tierra requerida</w:t>
      </w:r>
      <w:r w:rsidRPr="00261D9F">
        <w:rPr>
          <w:lang w:val="es-PR"/>
        </w:rPr>
        <w:t>,</w:t>
      </w:r>
      <w:r w:rsidRPr="008F76BA">
        <w:rPr>
          <w:lang w:val="es-PR"/>
        </w:rPr>
        <w:t xml:space="preserve"> </w:t>
      </w:r>
      <w:r>
        <w:rPr>
          <w:lang w:val="es-PR"/>
        </w:rPr>
        <w:t>la línea o parte debe considerarse</w:t>
      </w:r>
      <w:r w:rsidRPr="0043477A">
        <w:rPr>
          <w:lang w:val="es-PR"/>
        </w:rPr>
        <w:t xml:space="preserve"> y</w:t>
      </w:r>
      <w:r>
        <w:rPr>
          <w:lang w:val="es-PR"/>
        </w:rPr>
        <w:t xml:space="preserve"> tratarse</w:t>
      </w:r>
      <w:r w:rsidRPr="008F76BA">
        <w:rPr>
          <w:lang w:val="es-PR"/>
        </w:rPr>
        <w:t xml:space="preserve"> </w:t>
      </w:r>
      <w:r>
        <w:rPr>
          <w:lang w:val="es-PR"/>
        </w:rPr>
        <w:t>como energizada,</w:t>
      </w:r>
      <w:r w:rsidRPr="008F76BA">
        <w:rPr>
          <w:lang w:val="es-PR"/>
        </w:rPr>
        <w:t xml:space="preserve"> </w:t>
      </w:r>
      <w:r>
        <w:rPr>
          <w:lang w:val="es-PR"/>
        </w:rPr>
        <w:t>según lo requiere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(b)</w:t>
      </w:r>
      <w:r w:rsidRPr="00261D9F">
        <w:rPr>
          <w:lang w:val="es-PR"/>
        </w:rPr>
        <w:t>(2).</w:t>
      </w:r>
      <w:r w:rsidRPr="008F76BA">
        <w:rPr>
          <w:lang w:val="es-PR"/>
        </w:rPr>
        <w:t xml:space="preserve"> </w:t>
      </w:r>
      <w:r>
        <w:rPr>
          <w:lang w:val="es-PR"/>
        </w:rPr>
        <w:t>También, la versión final de los párrafos</w:t>
      </w:r>
      <w:r>
        <w:rPr>
          <w:b/>
          <w:lang w:val="es-PR"/>
        </w:rPr>
        <w:t xml:space="preserve"> </w:t>
      </w:r>
      <w:r w:rsidRPr="00FC1AE6">
        <w:rPr>
          <w:lang w:val="es-PR"/>
        </w:rPr>
        <w:t>(g)</w:t>
      </w:r>
      <w:r w:rsidRPr="00261D9F">
        <w:rPr>
          <w:lang w:val="es-PR"/>
        </w:rPr>
        <w:t>(2)</w:t>
      </w:r>
      <w:r>
        <w:rPr>
          <w:lang w:val="es-PR"/>
        </w:rPr>
        <w:t xml:space="preserve"> al</w:t>
      </w:r>
      <w:r w:rsidRPr="008F76BA">
        <w:rPr>
          <w:lang w:val="es-PR"/>
        </w:rPr>
        <w:t xml:space="preserve"> </w:t>
      </w:r>
      <w:r w:rsidRPr="00FC1AE6">
        <w:rPr>
          <w:lang w:val="es-PR"/>
        </w:rPr>
        <w:t>(g)</w:t>
      </w:r>
      <w:r w:rsidRPr="00261D9F">
        <w:rPr>
          <w:lang w:val="es-PR"/>
        </w:rPr>
        <w:t>(5)</w:t>
      </w:r>
      <w:r>
        <w:rPr>
          <w:lang w:val="es-PR"/>
        </w:rPr>
        <w:t xml:space="preserve"> protege los empleados solamente contra los riesgos térmicos que presetan las llamas y los arcos eléctricos</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si</w:t>
      </w:r>
      <w:r w:rsidRPr="004A2149">
        <w:rPr>
          <w:lang w:val="es-PR"/>
        </w:rPr>
        <w:t xml:space="preserve"> </w:t>
      </w:r>
      <w:r>
        <w:rPr>
          <w:lang w:val="es-PR"/>
        </w:rPr>
        <w:t>la evaluación de riesgos requerida</w:t>
      </w:r>
      <w:r w:rsidRPr="008F76BA">
        <w:rPr>
          <w:lang w:val="es-PR"/>
        </w:rPr>
        <w:t xml:space="preserve"> </w:t>
      </w:r>
      <w:r>
        <w:rPr>
          <w:lang w:val="es-PR"/>
        </w:rPr>
        <w:t>por el párrafo</w:t>
      </w:r>
      <w:r w:rsidRPr="008F76BA">
        <w:rPr>
          <w:lang w:val="es-PR"/>
        </w:rPr>
        <w:t xml:space="preserve"> </w:t>
      </w:r>
      <w:r w:rsidRPr="00FC1AE6">
        <w:rPr>
          <w:lang w:val="es-PR"/>
        </w:rPr>
        <w:t>(g)</w:t>
      </w:r>
      <w:r w:rsidRPr="00261D9F">
        <w:rPr>
          <w:lang w:val="es-PR"/>
        </w:rPr>
        <w:t>(1)</w:t>
      </w:r>
      <w:r>
        <w:rPr>
          <w:lang w:val="es-PR"/>
        </w:rPr>
        <w:t xml:space="preserve"> muestra exposición de los empleados a otros riesgos, entonces otras normas</w:t>
      </w:r>
      <w:r w:rsidRPr="00261D9F">
        <w:rPr>
          <w:lang w:val="es-PR"/>
        </w:rPr>
        <w:t>,</w:t>
      </w:r>
      <w:r w:rsidRPr="008F76BA">
        <w:rPr>
          <w:lang w:val="es-PR"/>
        </w:rPr>
        <w:t xml:space="preserve"> </w:t>
      </w:r>
      <w:r>
        <w:rPr>
          <w:lang w:val="es-PR"/>
        </w:rPr>
        <w:t>como las secs.</w:t>
      </w:r>
      <w:r w:rsidRPr="008F76BA">
        <w:rPr>
          <w:lang w:val="es-PR"/>
        </w:rPr>
        <w:t xml:space="preserve"> </w:t>
      </w:r>
      <w:r w:rsidRPr="00261D9F">
        <w:rPr>
          <w:lang w:val="es-PR"/>
        </w:rPr>
        <w:t>1910.132</w:t>
      </w:r>
      <w:r w:rsidRPr="001543BF">
        <w:rPr>
          <w:lang w:val="es-PR"/>
        </w:rPr>
        <w:t>(a)</w:t>
      </w:r>
      <w:r>
        <w:rPr>
          <w:lang w:val="es-PR"/>
        </w:rPr>
        <w:t xml:space="preserve"> y</w:t>
      </w:r>
      <w:r>
        <w:rPr>
          <w:b/>
          <w:lang w:val="es-PR"/>
        </w:rPr>
        <w:t xml:space="preserve"> </w:t>
      </w:r>
      <w:r w:rsidRPr="00261D9F">
        <w:rPr>
          <w:lang w:val="es-PR"/>
        </w:rPr>
        <w:t>1926.95</w:t>
      </w:r>
      <w:r w:rsidRPr="001543BF">
        <w:rPr>
          <w:lang w:val="es-PR"/>
        </w:rPr>
        <w:t>(a)</w:t>
      </w:r>
      <w:r w:rsidRPr="00261D9F">
        <w:rPr>
          <w:lang w:val="es-PR"/>
        </w:rPr>
        <w:t>,</w:t>
      </w:r>
      <w:r>
        <w:rPr>
          <w:lang w:val="es-PR"/>
        </w:rPr>
        <w:t xml:space="preserve"> pueden requerir que el patrono provea PPE para esos riesgos.</w:t>
      </w:r>
      <w:r w:rsidR="009B6E6C">
        <w:rPr>
          <w:lang w:val="es-PR"/>
        </w:rPr>
        <w:t xml:space="preserve"> </w:t>
      </w:r>
      <w:r w:rsidR="009B6E6C" w:rsidRPr="00E963D4">
        <w:rPr>
          <w:lang w:val="es-PR"/>
        </w:rPr>
        <w:t>(Véase</w:t>
      </w:r>
      <w:r w:rsidR="009B6E6C">
        <w:rPr>
          <w:lang w:val="es-PR"/>
        </w:rPr>
        <w:t xml:space="preserve"> la discusión bajo el encabezado</w:t>
      </w:r>
      <w:r w:rsidR="009B6E6C" w:rsidRPr="008F76BA">
        <w:rPr>
          <w:lang w:val="es-PR"/>
        </w:rPr>
        <w:t xml:space="preserve"> </w:t>
      </w:r>
      <w:r w:rsidR="009B6E6C">
        <w:rPr>
          <w:lang w:val="es-PR"/>
        </w:rPr>
        <w:t>Protección de los empleados contra despojos lanzados al aire provenientes</w:t>
      </w:r>
      <w:r w:rsidR="009B6E6C" w:rsidRPr="008F76BA">
        <w:rPr>
          <w:lang w:val="es-PR"/>
        </w:rPr>
        <w:t xml:space="preserve"> </w:t>
      </w:r>
      <w:r w:rsidR="009B6E6C">
        <w:rPr>
          <w:lang w:val="es-PR"/>
        </w:rPr>
        <w:t>de</w:t>
      </w:r>
      <w:r w:rsidR="009B6E6C">
        <w:rPr>
          <w:b/>
          <w:lang w:val="es-PR"/>
        </w:rPr>
        <w:t xml:space="preserve"> </w:t>
      </w:r>
      <w:r w:rsidR="009B6E6C">
        <w:rPr>
          <w:lang w:val="es-PR"/>
        </w:rPr>
        <w:t>arcos eléctricos, más adelante</w:t>
      </w:r>
      <w:r w:rsidR="009B6E6C" w:rsidRPr="008F76BA">
        <w:rPr>
          <w:lang w:val="es-PR"/>
        </w:rPr>
        <w:t xml:space="preserve"> </w:t>
      </w:r>
      <w:r w:rsidR="009B6E6C" w:rsidRPr="00EA1ED0">
        <w:rPr>
          <w:lang w:val="es-PR"/>
        </w:rPr>
        <w:t>en esta sección</w:t>
      </w:r>
      <w:r w:rsidR="009B6E6C">
        <w:rPr>
          <w:lang w:val="es-PR"/>
        </w:rPr>
        <w:t xml:space="preserve"> del preámbulo</w:t>
      </w:r>
      <w:r w:rsidR="009B6E6C" w:rsidRPr="00261D9F">
        <w:rPr>
          <w:lang w:val="es-PR"/>
        </w:rPr>
        <w:t>.)</w:t>
      </w:r>
    </w:p>
    <w:p w:rsidR="001466D8" w:rsidRDefault="001466D8" w:rsidP="00215947">
      <w:pPr>
        <w:jc w:val="both"/>
        <w:rPr>
          <w:lang w:val="es-PR"/>
        </w:rPr>
      </w:pPr>
    </w:p>
    <w:p w:rsidR="001466D8" w:rsidRPr="004E5E1E" w:rsidRDefault="001466D8" w:rsidP="001466D8">
      <w:pPr>
        <w:jc w:val="both"/>
        <w:rPr>
          <w:b/>
          <w:lang w:val="es-PR"/>
        </w:rPr>
      </w:pPr>
      <w:r>
        <w:rPr>
          <w:lang w:val="es-PR"/>
        </w:rPr>
        <w:t>La versión final del párrafo</w:t>
      </w:r>
      <w:r w:rsidRPr="008F76BA">
        <w:rPr>
          <w:lang w:val="es-PR"/>
        </w:rPr>
        <w:t xml:space="preserve"> </w:t>
      </w:r>
      <w:r w:rsidRPr="00FC1AE6">
        <w:rPr>
          <w:lang w:val="es-PR"/>
        </w:rPr>
        <w:t>(g)</w:t>
      </w:r>
      <w:r w:rsidRPr="00261D9F">
        <w:rPr>
          <w:lang w:val="es-PR"/>
        </w:rPr>
        <w:t>(1)</w:t>
      </w:r>
      <w:r>
        <w:rPr>
          <w:lang w:val="es-PR"/>
        </w:rPr>
        <w:t xml:space="preserve"> requiere que el patrono evalúe el lugar de trabajo para identificar los empleados “expuestos a riesgos por llamas o por arcos eléctricos”</w:t>
      </w:r>
      <w:r w:rsidRPr="00DF60FA">
        <w:rPr>
          <w:lang w:val="es-PR"/>
        </w:rPr>
        <w:t>. U</w:t>
      </w:r>
      <w:r>
        <w:rPr>
          <w:lang w:val="es-PR"/>
        </w:rPr>
        <w:t>nos cuantos</w:t>
      </w:r>
      <w:r w:rsidRPr="008F76BA">
        <w:rPr>
          <w:lang w:val="es-PR"/>
        </w:rPr>
        <w:t xml:space="preserve"> </w:t>
      </w:r>
      <w:r w:rsidRPr="00E963D4">
        <w:rPr>
          <w:lang w:val="es-PR"/>
        </w:rPr>
        <w:t>comentadores</w:t>
      </w:r>
      <w:r>
        <w:rPr>
          <w:lang w:val="es-PR"/>
        </w:rPr>
        <w:t xml:space="preserve"> solicitaron que OSHA definiera esta frase</w:t>
      </w:r>
      <w:r w:rsidRPr="008F76BA">
        <w:rPr>
          <w:lang w:val="es-PR"/>
        </w:rPr>
        <w:t xml:space="preserve"> </w:t>
      </w:r>
      <w:r w:rsidRPr="00385646">
        <w:rPr>
          <w:lang w:val="es-PR"/>
        </w:rPr>
        <w:t>en la regla final</w:t>
      </w:r>
      <w:r w:rsidRPr="008F76BA">
        <w:rPr>
          <w:lang w:val="es-PR"/>
        </w:rPr>
        <w:t xml:space="preserve"> </w:t>
      </w:r>
      <w:r w:rsidRPr="00331594">
        <w:rPr>
          <w:lang w:val="es-PR"/>
        </w:rPr>
        <w:t>(Exs.</w:t>
      </w:r>
      <w:r>
        <w:rPr>
          <w:lang w:val="es-PR"/>
        </w:rPr>
        <w:t xml:space="preserve"> </w:t>
      </w:r>
      <w:r w:rsidRPr="00261D9F">
        <w:rPr>
          <w:lang w:val="es-PR"/>
        </w:rPr>
        <w:t>0170,</w:t>
      </w:r>
      <w:r w:rsidRPr="008F76BA">
        <w:rPr>
          <w:lang w:val="es-PR"/>
        </w:rPr>
        <w:t xml:space="preserve"> </w:t>
      </w:r>
      <w:r w:rsidRPr="00261D9F">
        <w:rPr>
          <w:lang w:val="es-PR"/>
        </w:rPr>
        <w:t>0222,</w:t>
      </w:r>
      <w:r w:rsidRPr="008F76BA">
        <w:rPr>
          <w:lang w:val="es-PR"/>
        </w:rPr>
        <w:t xml:space="preserve"> </w:t>
      </w:r>
      <w:r w:rsidRPr="00261D9F">
        <w:rPr>
          <w:lang w:val="es-PR"/>
        </w:rPr>
        <w:t>0237).</w:t>
      </w:r>
      <w:r>
        <w:rPr>
          <w:lang w:val="es-PR"/>
        </w:rPr>
        <w:t xml:space="preserve"> Estos comentadores argumentaron que simplemente operar equipo eléctrico, como un interruptor desconector</w:t>
      </w:r>
      <w:r>
        <w:rPr>
          <w:b/>
          <w:lang w:val="es-PR"/>
        </w:rPr>
        <w:t xml:space="preserve"> </w:t>
      </w:r>
      <w:r>
        <w:rPr>
          <w:lang w:val="es-PR"/>
        </w:rPr>
        <w:t>en una caja eléctrica</w:t>
      </w:r>
      <w:r w:rsidRPr="00261D9F">
        <w:rPr>
          <w:lang w:val="es-PR"/>
        </w:rPr>
        <w:t>,</w:t>
      </w:r>
      <w:r w:rsidRPr="008F76BA">
        <w:rPr>
          <w:lang w:val="es-PR"/>
        </w:rPr>
        <w:t xml:space="preserve"> </w:t>
      </w:r>
      <w:r>
        <w:rPr>
          <w:lang w:val="es-PR"/>
        </w:rPr>
        <w:t>no presenta un riesgo significante de lesión por un arco eléctrico.</w:t>
      </w:r>
      <w:r w:rsidRPr="008F76BA">
        <w:rPr>
          <w:lang w:val="es-PR"/>
        </w:rPr>
        <w:t xml:space="preserve"> </w:t>
      </w:r>
      <w:r w:rsidRPr="00302B5C">
        <w:rPr>
          <w:lang w:val="es-PR"/>
        </w:rPr>
        <w:t>Por ejemplo</w:t>
      </w:r>
      <w:r w:rsidRPr="00261D9F">
        <w:rPr>
          <w:lang w:val="es-PR"/>
        </w:rPr>
        <w:t>,</w:t>
      </w:r>
      <w:r>
        <w:rPr>
          <w:lang w:val="es-PR"/>
        </w:rPr>
        <w:t xml:space="preserve"> la</w:t>
      </w:r>
      <w:r w:rsidRPr="00C55D06">
        <w:rPr>
          <w:lang w:val="es-PR"/>
        </w:rPr>
        <w:t xml:space="preserve"> American Forest &amp; Paper Association</w:t>
      </w:r>
      <w:r>
        <w:rPr>
          <w:lang w:val="es-PR"/>
        </w:rPr>
        <w:t xml:space="preserve"> declaró estas preocupaciones de la siguiente manera:</w:t>
      </w:r>
    </w:p>
    <w:p w:rsidR="001466D8" w:rsidRDefault="001466D8" w:rsidP="00215947">
      <w:pPr>
        <w:jc w:val="both"/>
        <w:rPr>
          <w:lang w:val="es-PR"/>
        </w:rPr>
      </w:pPr>
    </w:p>
    <w:p w:rsidR="001466D8" w:rsidRDefault="001466D8" w:rsidP="001466D8">
      <w:pPr>
        <w:jc w:val="both"/>
        <w:rPr>
          <w:sz w:val="20"/>
          <w:szCs w:val="20"/>
          <w:lang w:val="es-PR"/>
        </w:rPr>
      </w:pPr>
      <w:r w:rsidRPr="001466D8">
        <w:rPr>
          <w:sz w:val="20"/>
          <w:szCs w:val="20"/>
          <w:lang w:val="es-PR"/>
        </w:rPr>
        <w:t>Nos preocupa que el lenguaje de las propuestas Secciones 1910.269(l)(11) y</w:t>
      </w:r>
      <w:r w:rsidRPr="001466D8">
        <w:rPr>
          <w:b/>
          <w:sz w:val="20"/>
          <w:szCs w:val="20"/>
          <w:lang w:val="es-PR"/>
        </w:rPr>
        <w:t xml:space="preserve"> </w:t>
      </w:r>
      <w:r w:rsidRPr="001466D8">
        <w:rPr>
          <w:sz w:val="20"/>
          <w:szCs w:val="20"/>
          <w:lang w:val="es-PR"/>
        </w:rPr>
        <w:t xml:space="preserve">1926.960(g) pudieran tener consecuencias no intencionales si se interpretaran para aplicar a empleados que no están expuestos a un riesgo significante * * * </w:t>
      </w:r>
    </w:p>
    <w:p w:rsidR="001466D8" w:rsidRDefault="001466D8" w:rsidP="001466D8">
      <w:pPr>
        <w:jc w:val="both"/>
        <w:rPr>
          <w:sz w:val="20"/>
          <w:szCs w:val="20"/>
          <w:lang w:val="es-PR"/>
        </w:rPr>
      </w:pPr>
    </w:p>
    <w:p w:rsidR="001466D8" w:rsidRPr="001466D8" w:rsidRDefault="001466D8" w:rsidP="001466D8">
      <w:pPr>
        <w:jc w:val="both"/>
        <w:rPr>
          <w:sz w:val="20"/>
          <w:szCs w:val="20"/>
          <w:lang w:val="es-PR"/>
        </w:rPr>
      </w:pPr>
      <w:r w:rsidRPr="001466D8">
        <w:rPr>
          <w:sz w:val="20"/>
          <w:szCs w:val="20"/>
          <w:lang w:val="es-PR"/>
        </w:rPr>
        <w:t>*</w:t>
      </w:r>
      <w:r>
        <w:rPr>
          <w:sz w:val="20"/>
          <w:szCs w:val="20"/>
          <w:lang w:val="es-PR"/>
        </w:rPr>
        <w:tab/>
      </w:r>
      <w:r w:rsidRPr="001466D8">
        <w:rPr>
          <w:sz w:val="20"/>
          <w:szCs w:val="20"/>
          <w:lang w:val="es-PR"/>
        </w:rPr>
        <w:t xml:space="preserve">* </w:t>
      </w:r>
      <w:r>
        <w:rPr>
          <w:sz w:val="20"/>
          <w:szCs w:val="20"/>
          <w:lang w:val="es-PR"/>
        </w:rPr>
        <w:tab/>
      </w:r>
      <w:r w:rsidRPr="001466D8">
        <w:rPr>
          <w:sz w:val="20"/>
          <w:szCs w:val="20"/>
          <w:lang w:val="es-PR"/>
        </w:rPr>
        <w:t xml:space="preserve">* </w:t>
      </w:r>
      <w:r>
        <w:rPr>
          <w:sz w:val="20"/>
          <w:szCs w:val="20"/>
          <w:lang w:val="es-PR"/>
        </w:rPr>
        <w:tab/>
      </w:r>
      <w:r w:rsidRPr="001466D8">
        <w:rPr>
          <w:sz w:val="20"/>
          <w:szCs w:val="20"/>
          <w:lang w:val="es-PR"/>
        </w:rPr>
        <w:t xml:space="preserve">* </w:t>
      </w:r>
      <w:r>
        <w:rPr>
          <w:sz w:val="20"/>
          <w:szCs w:val="20"/>
          <w:lang w:val="es-PR"/>
        </w:rPr>
        <w:tab/>
      </w:r>
      <w:r w:rsidRPr="001466D8">
        <w:rPr>
          <w:sz w:val="20"/>
          <w:szCs w:val="20"/>
          <w:lang w:val="es-PR"/>
        </w:rPr>
        <w:t>*</w:t>
      </w:r>
    </w:p>
    <w:p w:rsidR="001466D8" w:rsidRDefault="00692EA4" w:rsidP="00215947">
      <w:pPr>
        <w:jc w:val="both"/>
        <w:rPr>
          <w:lang w:val="es-PR"/>
        </w:rPr>
      </w:pPr>
      <w:r w:rsidRPr="00692EA4">
        <w:rPr>
          <w:sz w:val="20"/>
          <w:szCs w:val="20"/>
          <w:lang w:val="es-PR"/>
        </w:rPr>
        <w:t>No creemos que el individuo que abre o cierra el desconector eléctrico en una caja o panel eléctrico encerrado con la cubierta puesta/cerrada estaría expuesto a un riesgo significante de daño por riesgos de destello por arco eléctrico, pero eso no está claro en el texto reglamentario propuesto o el preámbulo. Una interpretación contraria involucraría un enorme aumento en el costo de las normas propuetas y su potencial ampliación fuera del sector de la energía eléctrica. [Ex. 0237; énfasis en el original; nota al calce omitida.]</w:t>
      </w:r>
    </w:p>
    <w:p w:rsidR="001466D8" w:rsidRDefault="001466D8" w:rsidP="00215947">
      <w:pPr>
        <w:jc w:val="both"/>
        <w:rPr>
          <w:lang w:val="es-PR"/>
        </w:rPr>
      </w:pPr>
    </w:p>
    <w:p w:rsidR="00692EA4" w:rsidRPr="004E5E1E" w:rsidRDefault="00692EA4" w:rsidP="00692EA4">
      <w:pPr>
        <w:jc w:val="both"/>
        <w:rPr>
          <w:b/>
          <w:lang w:val="es-PR"/>
        </w:rPr>
      </w:pPr>
      <w:r>
        <w:rPr>
          <w:lang w:val="es-PR"/>
        </w:rPr>
        <w:t>Si el patrono instala y mantiene apropiadamente el equipo encerrado,</w:t>
      </w:r>
      <w:r w:rsidRPr="0043477A">
        <w:rPr>
          <w:lang w:val="es-PR"/>
        </w:rPr>
        <w:t xml:space="preserve"> y</w:t>
      </w:r>
      <w:r>
        <w:rPr>
          <w:lang w:val="es-PR"/>
        </w:rPr>
        <w:t xml:space="preserve"> si no hay evidencia de una falla inminente,</w:t>
      </w:r>
      <w:r w:rsidRPr="008F76BA">
        <w:rPr>
          <w:lang w:val="es-PR"/>
        </w:rPr>
        <w:t xml:space="preserve"> </w:t>
      </w:r>
      <w:r>
        <w:rPr>
          <w:lang w:val="es-PR"/>
        </w:rPr>
        <w:t>el riesgo de que ocurrirá un arco eléctrico es lo suficientemente bajo que la Agencia no consideraría que hay exposición a riesgos de arco eléctrico.</w:t>
      </w:r>
      <w:r>
        <w:rPr>
          <w:rStyle w:val="FootnoteReference"/>
          <w:lang w:val="es-PR"/>
        </w:rPr>
        <w:footnoteReference w:id="284"/>
      </w:r>
      <w:r w:rsidRPr="008F76BA">
        <w:rPr>
          <w:lang w:val="es-PR"/>
        </w:rPr>
        <w:t xml:space="preserve"> </w:t>
      </w:r>
      <w:r>
        <w:rPr>
          <w:lang w:val="es-PR"/>
        </w:rPr>
        <w:t>Para propósitos de la versión final del párrafo</w:t>
      </w:r>
      <w:r w:rsidRPr="008F76BA">
        <w:rPr>
          <w:lang w:val="es-PR"/>
        </w:rPr>
        <w:t xml:space="preserve"> </w:t>
      </w:r>
      <w:r w:rsidRPr="00FC1AE6">
        <w:rPr>
          <w:lang w:val="es-PR"/>
        </w:rPr>
        <w:t>(g)</w:t>
      </w:r>
      <w:r w:rsidRPr="00261D9F">
        <w:rPr>
          <w:lang w:val="es-PR"/>
        </w:rPr>
        <w:t>,</w:t>
      </w:r>
      <w:r w:rsidRPr="008F76BA">
        <w:rPr>
          <w:lang w:val="es-PR"/>
        </w:rPr>
        <w:t xml:space="preserve"> </w:t>
      </w:r>
      <w:r w:rsidRPr="00275C72">
        <w:rPr>
          <w:lang w:val="es-PR"/>
        </w:rPr>
        <w:t>OSHA</w:t>
      </w:r>
      <w:r>
        <w:rPr>
          <w:lang w:val="es-PR"/>
        </w:rPr>
        <w:t xml:space="preserve"> considerará que un empleado está “expuesto” a riesgos de arco eléctrico siempre que exista una probabilidad razonable de que ocurrirá un arco eléctrico en el área de trabajo del empleado. </w:t>
      </w:r>
      <w:r w:rsidRPr="007E5FE9">
        <w:rPr>
          <w:lang w:val="es-PR"/>
        </w:rPr>
        <w:t>La Agencia</w:t>
      </w:r>
      <w:r>
        <w:rPr>
          <w:lang w:val="es-PR"/>
        </w:rPr>
        <w:t xml:space="preserve"> considera que existe una probabilidad razonable de que ocurrirá un arco eléctrico siempre que la probabilidad de tal evento sea mayor de lo que sería para la operación normal de equipo encerrado.</w:t>
      </w:r>
      <w:r>
        <w:rPr>
          <w:rStyle w:val="FootnoteReference"/>
          <w:lang w:val="es-PR"/>
        </w:rPr>
        <w:footnoteReference w:id="285"/>
      </w:r>
    </w:p>
    <w:p w:rsidR="001466D8" w:rsidRDefault="001466D8" w:rsidP="00215947">
      <w:pPr>
        <w:jc w:val="both"/>
        <w:rPr>
          <w:lang w:val="es-PR"/>
        </w:rPr>
      </w:pPr>
    </w:p>
    <w:p w:rsidR="001466D8" w:rsidRDefault="00FC009E" w:rsidP="00215947">
      <w:pPr>
        <w:jc w:val="both"/>
        <w:rPr>
          <w:lang w:val="es-PR"/>
        </w:rPr>
      </w:pPr>
      <w:r>
        <w:rPr>
          <w:lang w:val="es-PR"/>
        </w:rPr>
        <w:t>En contraste, siempre que el riesgo de que ocurra un riesgo sea mayor que tal eventualidad que supone</w:t>
      </w:r>
      <w:r w:rsidRPr="008F76BA">
        <w:rPr>
          <w:lang w:val="es-PR"/>
        </w:rPr>
        <w:t xml:space="preserve"> </w:t>
      </w:r>
      <w:r>
        <w:rPr>
          <w:lang w:val="es-PR"/>
        </w:rPr>
        <w:t>la operación normal de equipo encerrado</w:t>
      </w:r>
      <w:r w:rsidRPr="00261D9F">
        <w:rPr>
          <w:lang w:val="es-PR"/>
        </w:rPr>
        <w:t>,</w:t>
      </w:r>
      <w:r w:rsidRPr="008F76BA">
        <w:rPr>
          <w:lang w:val="es-PR"/>
        </w:rPr>
        <w:t xml:space="preserve"> </w:t>
      </w:r>
      <w:r w:rsidRPr="00EF4613">
        <w:rPr>
          <w:lang w:val="es-PR"/>
        </w:rPr>
        <w:t>la Agencia</w:t>
      </w:r>
      <w:r>
        <w:rPr>
          <w:lang w:val="es-PR"/>
        </w:rPr>
        <w:t xml:space="preserve"> considera que hay presencia de riesgos de arco eléctrico.</w:t>
      </w:r>
      <w:r w:rsidRPr="008F76BA">
        <w:rPr>
          <w:lang w:val="es-PR"/>
        </w:rPr>
        <w:t xml:space="preserve"> </w:t>
      </w:r>
      <w:r w:rsidRPr="00302B5C">
        <w:rPr>
          <w:lang w:val="es-PR"/>
        </w:rPr>
        <w:t>Por ejemplo</w:t>
      </w:r>
      <w:r w:rsidRPr="00261D9F">
        <w:rPr>
          <w:lang w:val="es-PR"/>
        </w:rPr>
        <w:t>,</w:t>
      </w:r>
      <w:r>
        <w:rPr>
          <w:lang w:val="es-PR"/>
        </w:rPr>
        <w:t xml:space="preserve"> operar equipo que no esté encerrado</w:t>
      </w:r>
      <w:r w:rsidRPr="008F76BA">
        <w:rPr>
          <w:lang w:val="es-PR"/>
        </w:rPr>
        <w:t xml:space="preserve"> </w:t>
      </w:r>
      <w:r w:rsidRPr="00261D9F">
        <w:rPr>
          <w:lang w:val="es-PR"/>
        </w:rPr>
        <w:t>(</w:t>
      </w:r>
      <w:r w:rsidRPr="009D3FF8">
        <w:rPr>
          <w:lang w:val="es-PR"/>
        </w:rPr>
        <w:t>por ejemplo</w:t>
      </w:r>
      <w:r w:rsidRPr="00261D9F">
        <w:rPr>
          <w:lang w:val="es-PR"/>
        </w:rPr>
        <w:t>,</w:t>
      </w:r>
      <w:r>
        <w:rPr>
          <w:lang w:val="es-PR"/>
        </w:rPr>
        <w:t xml:space="preserve"> inserción</w:t>
      </w:r>
      <w:r w:rsidRPr="008F76BA">
        <w:rPr>
          <w:lang w:val="es-PR"/>
        </w:rPr>
        <w:t xml:space="preserve"> </w:t>
      </w:r>
      <w:r>
        <w:rPr>
          <w:lang w:val="es-PR"/>
        </w:rPr>
        <w:t>en un disyuntor de circuitos</w:t>
      </w:r>
      <w:r w:rsidRPr="00261D9F">
        <w:rPr>
          <w:lang w:val="es-PR"/>
        </w:rPr>
        <w:t>)</w:t>
      </w:r>
      <w:r>
        <w:rPr>
          <w:lang w:val="es-PR"/>
        </w:rPr>
        <w:t xml:space="preserve"> presenta tal riesgo</w:t>
      </w:r>
      <w:r w:rsidRPr="008F76BA">
        <w:rPr>
          <w:lang w:val="es-PR"/>
        </w:rPr>
        <w:t xml:space="preserve"> </w:t>
      </w:r>
      <w:r w:rsidRPr="008A3E14">
        <w:rPr>
          <w:lang w:val="es-PR"/>
        </w:rPr>
        <w:t>(Ex.</w:t>
      </w:r>
      <w:r w:rsidRPr="008F76BA">
        <w:rPr>
          <w:lang w:val="es-PR"/>
        </w:rPr>
        <w:t xml:space="preserve"> </w:t>
      </w:r>
      <w:r w:rsidRPr="00261D9F">
        <w:rPr>
          <w:lang w:val="es-PR"/>
        </w:rPr>
        <w:t>0004</w:t>
      </w:r>
      <w:r>
        <w:rPr>
          <w:rStyle w:val="FootnoteReference"/>
          <w:lang w:val="es-PR"/>
        </w:rPr>
        <w:footnoteReference w:id="286"/>
      </w:r>
      <w:r w:rsidRPr="00261D9F">
        <w:rPr>
          <w:lang w:val="es-PR"/>
        </w:rPr>
        <w:t>).</w:t>
      </w:r>
    </w:p>
    <w:p w:rsidR="001466D8" w:rsidRDefault="001466D8" w:rsidP="00215947">
      <w:pPr>
        <w:jc w:val="both"/>
        <w:rPr>
          <w:lang w:val="es-PR"/>
        </w:rPr>
      </w:pPr>
    </w:p>
    <w:p w:rsidR="00FC009E" w:rsidRPr="004E5E1E" w:rsidRDefault="00FC009E" w:rsidP="00FC009E">
      <w:pPr>
        <w:jc w:val="both"/>
        <w:rPr>
          <w:b/>
          <w:lang w:val="es-PR"/>
        </w:rPr>
      </w:pPr>
      <w:r>
        <w:rPr>
          <w:lang w:val="es-PR"/>
        </w:rPr>
        <w:t>Objetos conductores pueden caer sobre partes vivas expuestas y causar un arco. Evidencia de que el equipo puede estar defectuoso,</w:t>
      </w:r>
      <w:r w:rsidRPr="008F76BA">
        <w:rPr>
          <w:lang w:val="es-PR"/>
        </w:rPr>
        <w:t xml:space="preserve"> </w:t>
      </w:r>
      <w:r w:rsidRPr="00027E36">
        <w:rPr>
          <w:lang w:val="es-PR"/>
        </w:rPr>
        <w:t>por ejemplo</w:t>
      </w:r>
      <w:r w:rsidRPr="00261D9F">
        <w:rPr>
          <w:lang w:val="es-PR"/>
        </w:rPr>
        <w:t>,</w:t>
      </w:r>
      <w:r>
        <w:rPr>
          <w:lang w:val="es-PR"/>
        </w:rPr>
        <w:t xml:space="preserve"> ruidos por arco eléctrico</w:t>
      </w:r>
      <w:r w:rsidRPr="008F76BA">
        <w:rPr>
          <w:lang w:val="es-PR"/>
        </w:rPr>
        <w:t xml:space="preserve"> </w:t>
      </w:r>
      <w:r>
        <w:rPr>
          <w:lang w:val="es-PR"/>
        </w:rPr>
        <w:t>o comportamiento o calentamiento</w:t>
      </w:r>
      <w:r>
        <w:rPr>
          <w:b/>
          <w:lang w:val="es-PR"/>
        </w:rPr>
        <w:t xml:space="preserve"> </w:t>
      </w:r>
      <w:r>
        <w:rPr>
          <w:lang w:val="es-PR"/>
        </w:rPr>
        <w:t>inusual</w:t>
      </w:r>
      <w:r w:rsidRPr="00261D9F">
        <w:rPr>
          <w:lang w:val="es-PR"/>
        </w:rPr>
        <w:t>,</w:t>
      </w:r>
      <w:r w:rsidRPr="008F76BA">
        <w:rPr>
          <w:lang w:val="es-PR"/>
        </w:rPr>
        <w:t xml:space="preserve"> </w:t>
      </w:r>
      <w:r>
        <w:rPr>
          <w:lang w:val="es-PR"/>
        </w:rPr>
        <w:t>indica que hay exposición de los empleados a los riesgos de arcos eléctricos</w:t>
      </w:r>
      <w:r w:rsidRPr="008F76BA">
        <w:rPr>
          <w:lang w:val="es-PR"/>
        </w:rPr>
        <w:t xml:space="preserve"> </w:t>
      </w:r>
      <w:r w:rsidRPr="00261D9F">
        <w:rPr>
          <w:lang w:val="es-PR"/>
        </w:rPr>
        <w:t>(</w:t>
      </w:r>
      <w:r w:rsidRPr="00250324">
        <w:rPr>
          <w:lang w:val="es-PR"/>
        </w:rPr>
        <w:t>id.</w:t>
      </w:r>
      <w:r w:rsidRPr="008F76BA">
        <w:rPr>
          <w:lang w:val="es-PR"/>
        </w:rPr>
        <w:t xml:space="preserve"> </w:t>
      </w:r>
      <w:r>
        <w:rPr>
          <w:rStyle w:val="FootnoteReference"/>
          <w:lang w:val="es-PR"/>
        </w:rPr>
        <w:footnoteReference w:id="287"/>
      </w:r>
      <w:r w:rsidRPr="00261D9F">
        <w:rPr>
          <w:lang w:val="es-PR"/>
        </w:rPr>
        <w:t>).</w:t>
      </w:r>
      <w:r>
        <w:rPr>
          <w:lang w:val="es-PR"/>
        </w:rPr>
        <w:t xml:space="preserve"> También, trabajar cerca de partes energizadas expone los empleados a riesgos de arco eléctrico siempre que el empleado u otro objeto conductor puede hacer contacto con esas partes energizadas y otras partes en un potencial diferente</w:t>
      </w:r>
      <w:r w:rsidRPr="008F76BA">
        <w:rPr>
          <w:lang w:val="es-PR"/>
        </w:rPr>
        <w:t xml:space="preserve"> </w:t>
      </w:r>
      <w:r w:rsidRPr="00261D9F">
        <w:rPr>
          <w:lang w:val="es-PR"/>
        </w:rPr>
        <w:t>(</w:t>
      </w:r>
      <w:r w:rsidRPr="00250324">
        <w:rPr>
          <w:lang w:val="es-PR"/>
        </w:rPr>
        <w:t>id</w:t>
      </w:r>
      <w:r w:rsidRPr="00261D9F">
        <w:rPr>
          <w:lang w:val="es-PR"/>
        </w:rPr>
        <w:t>.</w:t>
      </w:r>
      <w:r w:rsidRPr="008F76BA">
        <w:rPr>
          <w:lang w:val="es-PR"/>
        </w:rPr>
        <w:t xml:space="preserve"> </w:t>
      </w:r>
      <w:r>
        <w:rPr>
          <w:rStyle w:val="FootnoteReference"/>
          <w:lang w:val="es-PR"/>
        </w:rPr>
        <w:footnoteReference w:id="288"/>
      </w:r>
      <w:r w:rsidRPr="00261D9F">
        <w:rPr>
          <w:lang w:val="es-PR"/>
        </w:rPr>
        <w:t>).</w:t>
      </w:r>
      <w:r w:rsidRPr="008F76BA">
        <w:rPr>
          <w:lang w:val="es-PR"/>
        </w:rPr>
        <w:t xml:space="preserve"> </w:t>
      </w:r>
      <w:r w:rsidRPr="00E963D4">
        <w:rPr>
          <w:lang w:val="es-PR"/>
        </w:rPr>
        <w:t>(Véase</w:t>
      </w:r>
      <w:r>
        <w:rPr>
          <w:lang w:val="es-PR"/>
        </w:rPr>
        <w:t xml:space="preserve"> la definición de “expuesto”</w:t>
      </w:r>
      <w:r w:rsidRPr="0043477A">
        <w:rPr>
          <w:lang w:val="es-PR"/>
        </w:rPr>
        <w:t xml:space="preserve"> y </w:t>
      </w:r>
      <w:r>
        <w:rPr>
          <w:lang w:val="es-PR"/>
        </w:rPr>
        <w:t xml:space="preserve">el resumen y explicación para la versión final de la sec. </w:t>
      </w:r>
      <w:r w:rsidRPr="008F76BA">
        <w:rPr>
          <w:lang w:val="es-PR"/>
        </w:rPr>
        <w:t xml:space="preserve"> </w:t>
      </w:r>
      <w:r w:rsidRPr="00261D9F">
        <w:rPr>
          <w:lang w:val="es-PR"/>
        </w:rPr>
        <w:t>1926.960</w:t>
      </w:r>
      <w:r w:rsidRPr="00FC1AE6">
        <w:rPr>
          <w:lang w:val="es-PR"/>
        </w:rPr>
        <w:t>(b)</w:t>
      </w:r>
      <w:r w:rsidRPr="00261D9F">
        <w:rPr>
          <w:lang w:val="es-PR"/>
        </w:rPr>
        <w:t>(3),</w:t>
      </w:r>
      <w:r>
        <w:rPr>
          <w:lang w:val="es-PR"/>
        </w:rPr>
        <w:t xml:space="preserve"> anteriormente</w:t>
      </w:r>
      <w:r w:rsidRPr="008F76BA">
        <w:rPr>
          <w:lang w:val="es-PR"/>
        </w:rPr>
        <w:t xml:space="preserve"> </w:t>
      </w:r>
      <w:r w:rsidRPr="00EA1ED0">
        <w:rPr>
          <w:lang w:val="es-PR"/>
        </w:rPr>
        <w:t>en esta sección</w:t>
      </w:r>
      <w:r>
        <w:rPr>
          <w:lang w:val="es-PR"/>
        </w:rPr>
        <w:t xml:space="preserve"> </w:t>
      </w:r>
      <w:r w:rsidRPr="00EA1ED0">
        <w:rPr>
          <w:lang w:val="es-PR"/>
        </w:rPr>
        <w:t>del preámbulo</w:t>
      </w:r>
      <w:r w:rsidRPr="00261D9F">
        <w:rPr>
          <w:lang w:val="es-PR"/>
        </w:rPr>
        <w:t>.)</w:t>
      </w:r>
    </w:p>
    <w:p w:rsidR="001466D8" w:rsidRDefault="001466D8" w:rsidP="00215947">
      <w:pPr>
        <w:jc w:val="both"/>
        <w:rPr>
          <w:lang w:val="es-PR"/>
        </w:rPr>
      </w:pPr>
    </w:p>
    <w:p w:rsidR="001466D8" w:rsidRDefault="00803AE9" w:rsidP="00215947">
      <w:pPr>
        <w:jc w:val="both"/>
        <w:rPr>
          <w:lang w:val="es-PR"/>
        </w:rPr>
      </w:pPr>
      <w:r>
        <w:rPr>
          <w:lang w:val="es-PR"/>
        </w:rPr>
        <w:t>Respecto al comentario de la</w:t>
      </w:r>
      <w:r w:rsidRPr="00C55D06">
        <w:rPr>
          <w:lang w:val="es-PR"/>
        </w:rPr>
        <w:t xml:space="preserve"> American Forest &amp; Paper Association</w:t>
      </w:r>
      <w:r>
        <w:rPr>
          <w:lang w:val="es-PR"/>
        </w:rPr>
        <w:t xml:space="preserve"> sobre la apertura y cierre de desconectores</w:t>
      </w:r>
      <w:r w:rsidRPr="008F76BA">
        <w:rPr>
          <w:lang w:val="es-PR"/>
        </w:rPr>
        <w:t xml:space="preserve"> </w:t>
      </w:r>
      <w:r>
        <w:rPr>
          <w:lang w:val="es-PR"/>
        </w:rPr>
        <w:t>en una caja eléctrica encerrada</w:t>
      </w:r>
      <w:r w:rsidRPr="00261D9F">
        <w:rPr>
          <w:lang w:val="es-PR"/>
        </w:rPr>
        <w:t>,</w:t>
      </w:r>
      <w:r w:rsidRPr="008F76BA">
        <w:rPr>
          <w:lang w:val="es-PR"/>
        </w:rPr>
        <w:t xml:space="preserve"> </w:t>
      </w:r>
      <w:r>
        <w:rPr>
          <w:lang w:val="es-PR"/>
        </w:rPr>
        <w:t>la evidencia en el expediente indica que los recintados del equipo no siempre proveen protección adecuada contra fallas eléctricas</w:t>
      </w:r>
      <w:r w:rsidRPr="008F76BA">
        <w:rPr>
          <w:lang w:val="es-PR"/>
        </w:rPr>
        <w:t xml:space="preserve"> </w:t>
      </w:r>
      <w:r w:rsidRPr="008A3E14">
        <w:rPr>
          <w:lang w:val="es-PR"/>
        </w:rPr>
        <w:t>(Ex.</w:t>
      </w:r>
      <w:r w:rsidRPr="008F76BA">
        <w:rPr>
          <w:lang w:val="es-PR"/>
        </w:rPr>
        <w:t xml:space="preserve"> </w:t>
      </w:r>
      <w:r w:rsidRPr="00261D9F">
        <w:rPr>
          <w:lang w:val="es-PR"/>
        </w:rPr>
        <w:t>0373).</w:t>
      </w:r>
      <w:r w:rsidRPr="008F76BA">
        <w:rPr>
          <w:lang w:val="es-PR"/>
        </w:rPr>
        <w:t xml:space="preserve"> </w:t>
      </w:r>
      <w:r>
        <w:rPr>
          <w:lang w:val="es-PR"/>
        </w:rPr>
        <w:t>Un documento por Jones</w:t>
      </w:r>
      <w:r w:rsidRPr="00F061D2">
        <w:rPr>
          <w:lang w:val="es-PR"/>
        </w:rPr>
        <w:t xml:space="preserve"> et al</w:t>
      </w:r>
      <w:r w:rsidRPr="00261D9F">
        <w:rPr>
          <w:lang w:val="es-PR"/>
        </w:rPr>
        <w:t>.</w:t>
      </w:r>
      <w:r w:rsidRPr="008F76BA">
        <w:rPr>
          <w:lang w:val="es-PR"/>
        </w:rPr>
        <w:t xml:space="preserve"> </w:t>
      </w:r>
      <w:r>
        <w:rPr>
          <w:rStyle w:val="FootnoteReference"/>
          <w:lang w:val="es-PR"/>
        </w:rPr>
        <w:footnoteReference w:id="289"/>
      </w:r>
      <w:r w:rsidRPr="008F76BA">
        <w:rPr>
          <w:lang w:val="es-PR"/>
        </w:rPr>
        <w:t xml:space="preserve"> </w:t>
      </w:r>
      <w:r>
        <w:rPr>
          <w:lang w:val="es-PR"/>
        </w:rPr>
        <w:t>describió los resultados de una prueba de falla por arco</w:t>
      </w:r>
      <w:r>
        <w:rPr>
          <w:b/>
          <w:lang w:val="es-PR"/>
        </w:rPr>
        <w:t xml:space="preserve"> </w:t>
      </w:r>
      <w:r>
        <w:rPr>
          <w:lang w:val="es-PR"/>
        </w:rPr>
        <w:t>de la siguiente manera:</w:t>
      </w:r>
      <w:r w:rsidRPr="008F76BA">
        <w:rPr>
          <w:lang w:val="es-PR"/>
        </w:rPr>
        <w:t xml:space="preserve"> </w:t>
      </w:r>
      <w:r w:rsidRPr="00505D50">
        <w:rPr>
          <w:lang w:val="es-PR"/>
        </w:rPr>
        <w:t>“</w:t>
      </w:r>
      <w:r>
        <w:rPr>
          <w:lang w:val="es-PR"/>
        </w:rPr>
        <w:t>la falla estalló y abrió la puerta y prosiguió hasta la barra de distribución vertical</w:t>
      </w:r>
      <w:r w:rsidRPr="00261D9F">
        <w:rPr>
          <w:lang w:val="es-PR"/>
        </w:rPr>
        <w:t>,</w:t>
      </w:r>
      <w:r w:rsidRPr="008F76BA">
        <w:rPr>
          <w:lang w:val="es-PR"/>
        </w:rPr>
        <w:t xml:space="preserve"> </w:t>
      </w:r>
      <w:r>
        <w:rPr>
          <w:lang w:val="es-PR"/>
        </w:rPr>
        <w:t>destruyendo completamente la sección vertical del</w:t>
      </w:r>
      <w:r w:rsidRPr="008F76BA">
        <w:rPr>
          <w:lang w:val="es-PR"/>
        </w:rPr>
        <w:t xml:space="preserve"> </w:t>
      </w:r>
      <w:r w:rsidRPr="00261D9F">
        <w:rPr>
          <w:lang w:val="es-PR"/>
        </w:rPr>
        <w:t>[</w:t>
      </w:r>
      <w:r>
        <w:rPr>
          <w:lang w:val="es-PR"/>
        </w:rPr>
        <w:t>centro de control de motores</w:t>
      </w:r>
      <w:r w:rsidRPr="00261D9F">
        <w:rPr>
          <w:lang w:val="es-PR"/>
        </w:rPr>
        <w:t>]</w:t>
      </w:r>
      <w:r w:rsidRPr="00505D50">
        <w:rPr>
          <w:lang w:val="es-PR"/>
        </w:rPr>
        <w:t>”</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Un documento de Land</w:t>
      </w:r>
      <w:r>
        <w:rPr>
          <w:rStyle w:val="FootnoteReference"/>
          <w:lang w:val="es-PR"/>
        </w:rPr>
        <w:footnoteReference w:id="290"/>
      </w:r>
      <w:r>
        <w:rPr>
          <w:lang w:val="es-PR"/>
        </w:rPr>
        <w:t xml:space="preserve"> describía problemas que la Marina tuvo en 1979 con fallas por arco</w:t>
      </w:r>
      <w:r w:rsidRPr="008F76BA">
        <w:rPr>
          <w:lang w:val="es-PR"/>
        </w:rPr>
        <w:t xml:space="preserve"> </w:t>
      </w:r>
      <w:r>
        <w:rPr>
          <w:lang w:val="es-PR"/>
        </w:rPr>
        <w:t xml:space="preserve">en los cuadros de distribución: </w:t>
      </w:r>
      <w:r w:rsidRPr="00505D50">
        <w:rPr>
          <w:lang w:val="es-PR"/>
        </w:rPr>
        <w:t>“</w:t>
      </w:r>
      <w:r>
        <w:rPr>
          <w:lang w:val="es-PR"/>
        </w:rPr>
        <w:t>Estos arcos destruirían completamente un cuadro de distribución</w:t>
      </w:r>
      <w:r w:rsidRPr="008F76BA">
        <w:rPr>
          <w:lang w:val="es-PR"/>
        </w:rPr>
        <w:t xml:space="preserve"> </w:t>
      </w:r>
      <w:r>
        <w:rPr>
          <w:lang w:val="es-PR"/>
        </w:rPr>
        <w:t>en cuestión de segundos</w:t>
      </w:r>
      <w:r w:rsidRPr="00505D50">
        <w:rPr>
          <w:lang w:val="es-PR"/>
        </w:rPr>
        <w:t>”</w:t>
      </w:r>
      <w:r>
        <w:rPr>
          <w:lang w:val="es-PR"/>
        </w:rPr>
        <w:t xml:space="preserve"> </w:t>
      </w:r>
      <w:r w:rsidRPr="002531AB">
        <w:rPr>
          <w:lang w:val="es-PR"/>
        </w:rPr>
        <w:t>(id.)</w:t>
      </w:r>
      <w:r w:rsidRPr="00261D9F">
        <w:rPr>
          <w:lang w:val="es-PR"/>
        </w:rPr>
        <w:t>.</w:t>
      </w:r>
      <w:r w:rsidRPr="008F76BA">
        <w:rPr>
          <w:lang w:val="es-PR"/>
        </w:rPr>
        <w:t xml:space="preserve"> </w:t>
      </w:r>
      <w:r>
        <w:rPr>
          <w:lang w:val="es-PR"/>
        </w:rPr>
        <w:t>Aunque estos eventos pueden no ser comunes, OSH cree que es pertinente que la norma requiera que el patrono evalúe los riesgos que presentan las diferentes operaciones y distingan las condiciones que exponen esos empleados a riesgos de arco eléctrico de aquellas condiciones que no los exponen.</w:t>
      </w:r>
      <w:r w:rsidRPr="008F76BA">
        <w:rPr>
          <w:lang w:val="es-PR"/>
        </w:rPr>
        <w:t xml:space="preserve"> </w:t>
      </w:r>
      <w:r w:rsidRPr="00302B5C">
        <w:rPr>
          <w:lang w:val="es-PR"/>
        </w:rPr>
        <w:t>Por ejemplo</w:t>
      </w:r>
      <w:r w:rsidRPr="00261D9F">
        <w:rPr>
          <w:lang w:val="es-PR"/>
        </w:rPr>
        <w:t>,</w:t>
      </w:r>
      <w:r>
        <w:rPr>
          <w:lang w:val="es-PR"/>
        </w:rPr>
        <w:t xml:space="preserve"> los patronos podrían considerar que un conmutador que recibe un mantenimiento apropiado</w:t>
      </w:r>
      <w:r>
        <w:rPr>
          <w:b/>
          <w:lang w:val="es-PR"/>
        </w:rPr>
        <w:t xml:space="preserve"> </w:t>
      </w:r>
      <w:r>
        <w:rPr>
          <w:lang w:val="es-PR"/>
        </w:rPr>
        <w:t>no supone un riesgo de arco eléctrico cuando un empleado lo está abriendo</w:t>
      </w:r>
      <w:r w:rsidRPr="008F76BA">
        <w:rPr>
          <w:lang w:val="es-PR"/>
        </w:rPr>
        <w:t xml:space="preserve"> </w:t>
      </w:r>
      <w:r>
        <w:rPr>
          <w:lang w:val="es-PR"/>
        </w:rPr>
        <w:t>bajo condiciones normales</w:t>
      </w:r>
      <w:r w:rsidRPr="00261D9F">
        <w:rPr>
          <w:lang w:val="es-PR"/>
        </w:rPr>
        <w:t>.</w:t>
      </w:r>
      <w:r w:rsidRPr="008F76BA">
        <w:rPr>
          <w:lang w:val="es-PR"/>
        </w:rPr>
        <w:t xml:space="preserve"> </w:t>
      </w:r>
      <w:r>
        <w:rPr>
          <w:lang w:val="es-PR"/>
        </w:rPr>
        <w:t>Por otro lado, si hay evidencia de que el conmutador podría estar defectuoso</w:t>
      </w:r>
      <w:r w:rsidRPr="008F76BA">
        <w:rPr>
          <w:lang w:val="es-PR"/>
        </w:rPr>
        <w:t xml:space="preserve"> </w:t>
      </w:r>
      <w:r>
        <w:rPr>
          <w:lang w:val="es-PR"/>
        </w:rPr>
        <w:t>o si el empleado está abriendo el conmutador para el diagnóstico de fallas del circuito</w:t>
      </w:r>
      <w:r w:rsidRPr="00261D9F">
        <w:rPr>
          <w:lang w:val="es-PR"/>
        </w:rPr>
        <w:t>,</w:t>
      </w:r>
      <w:r w:rsidRPr="008F76BA">
        <w:rPr>
          <w:lang w:val="es-PR"/>
        </w:rPr>
        <w:t xml:space="preserve"> </w:t>
      </w:r>
      <w:r w:rsidRPr="00275C72">
        <w:rPr>
          <w:lang w:val="es-PR"/>
        </w:rPr>
        <w:t>OSHA</w:t>
      </w:r>
      <w:r>
        <w:rPr>
          <w:lang w:val="es-PR"/>
        </w:rPr>
        <w:t xml:space="preserve"> esperaría que el patrono presuma que el conmutador</w:t>
      </w:r>
      <w:r w:rsidRPr="008F76BA">
        <w:rPr>
          <w:lang w:val="es-PR"/>
        </w:rPr>
        <w:t xml:space="preserve"> </w:t>
      </w:r>
      <w:r>
        <w:rPr>
          <w:lang w:val="es-PR"/>
        </w:rPr>
        <w:t>sí presenta riesgos de arco eléctrico. Evidencia de que un conmutador puede ser defectuoso</w:t>
      </w:r>
      <w:r>
        <w:rPr>
          <w:b/>
          <w:lang w:val="es-PR"/>
        </w:rPr>
        <w:t xml:space="preserve"> </w:t>
      </w:r>
      <w:r>
        <w:rPr>
          <w:lang w:val="es-PR"/>
        </w:rPr>
        <w:t>puede incluir la presencia de arcos o ruidos inusuales del conmutador, temperaturas anormalmente altas alrededor del conmutador</w:t>
      </w:r>
      <w:r w:rsidRPr="00261D9F">
        <w:rPr>
          <w:lang w:val="es-PR"/>
        </w:rPr>
        <w:t>,</w:t>
      </w:r>
      <w:r w:rsidRPr="0043477A">
        <w:rPr>
          <w:lang w:val="es-PR"/>
        </w:rPr>
        <w:t xml:space="preserve"> y </w:t>
      </w:r>
      <w:r>
        <w:rPr>
          <w:lang w:val="es-PR"/>
        </w:rPr>
        <w:t>boletines de seguridad del manufacturero del conmutador,</w:t>
      </w:r>
      <w:r w:rsidRPr="008F76BA">
        <w:rPr>
          <w:lang w:val="es-PR"/>
        </w:rPr>
        <w:t xml:space="preserve"> </w:t>
      </w:r>
      <w:r>
        <w:rPr>
          <w:lang w:val="es-PR"/>
        </w:rPr>
        <w:t>indicando que el dispositivo podría fallar</w:t>
      </w:r>
      <w:r w:rsidRPr="008F76BA">
        <w:rPr>
          <w:lang w:val="es-PR"/>
        </w:rPr>
        <w:t xml:space="preserve"> </w:t>
      </w:r>
      <w:r>
        <w:rPr>
          <w:lang w:val="es-PR"/>
        </w:rPr>
        <w:t>bajo ciertas condiciones operativas.</w:t>
      </w:r>
      <w:r w:rsidRPr="008F76BA">
        <w:rPr>
          <w:lang w:val="es-PR"/>
        </w:rPr>
        <w:t xml:space="preserve"> </w:t>
      </w:r>
      <w:r w:rsidRPr="00F76C4A">
        <w:rPr>
          <w:lang w:val="es-PR"/>
        </w:rPr>
        <w:t>Por tanto</w:t>
      </w:r>
      <w:r w:rsidRPr="00261D9F">
        <w:rPr>
          <w:lang w:val="es-PR"/>
        </w:rPr>
        <w:t>,</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no siempre es seguro operar un conmutador encerrado</w:t>
      </w:r>
      <w:r w:rsidRPr="008F76BA">
        <w:rPr>
          <w:lang w:val="es-PR"/>
        </w:rPr>
        <w:t xml:space="preserve"> </w:t>
      </w:r>
      <w:r>
        <w:rPr>
          <w:lang w:val="es-PR"/>
        </w:rPr>
        <w:t>y, por lo tanto, no está eximiendo generalmente tales actividades del requisito de evaluación de riesgos</w:t>
      </w:r>
      <w:r w:rsidRPr="008F76BA">
        <w:rPr>
          <w:lang w:val="es-PR"/>
        </w:rPr>
        <w:t xml:space="preserve"> </w:t>
      </w:r>
      <w:r>
        <w:rPr>
          <w:lang w:val="es-PR"/>
        </w:rPr>
        <w:t>en la versión final del párrafo</w:t>
      </w:r>
      <w:r w:rsidRPr="008F76BA">
        <w:rPr>
          <w:lang w:val="es-PR"/>
        </w:rPr>
        <w:t xml:space="preserve"> </w:t>
      </w:r>
      <w:r w:rsidRPr="00FC1AE6">
        <w:rPr>
          <w:lang w:val="es-PR"/>
        </w:rPr>
        <w:t>(g)</w:t>
      </w:r>
      <w:r w:rsidRPr="00261D9F">
        <w:rPr>
          <w:lang w:val="es-PR"/>
        </w:rPr>
        <w:t>(1)</w:t>
      </w:r>
      <w:r w:rsidRPr="008F76BA">
        <w:rPr>
          <w:lang w:val="es-PR"/>
        </w:rPr>
        <w:t xml:space="preserve"> </w:t>
      </w:r>
      <w:r>
        <w:rPr>
          <w:lang w:val="es-PR"/>
        </w:rPr>
        <w:t>o cualquiera de las otras disposiciones</w:t>
      </w:r>
      <w:r w:rsidRPr="008F76BA">
        <w:rPr>
          <w:lang w:val="es-PR"/>
        </w:rPr>
        <w:t xml:space="preserve"> </w:t>
      </w:r>
      <w:r>
        <w:rPr>
          <w:lang w:val="es-PR"/>
        </w:rPr>
        <w:t>en la versión final del párrafo</w:t>
      </w:r>
      <w:r w:rsidRPr="008F76BA">
        <w:rPr>
          <w:lang w:val="es-PR"/>
        </w:rPr>
        <w:t xml:space="preserve"> </w:t>
      </w:r>
      <w:r w:rsidRPr="00FC1AE6">
        <w:rPr>
          <w:lang w:val="es-PR"/>
        </w:rPr>
        <w:t>(g)</w:t>
      </w:r>
      <w:r w:rsidRPr="00261D9F">
        <w:rPr>
          <w:lang w:val="es-PR"/>
        </w:rPr>
        <w:t>.</w:t>
      </w:r>
    </w:p>
    <w:p w:rsidR="001466D8" w:rsidRDefault="001466D8" w:rsidP="00215947">
      <w:pPr>
        <w:jc w:val="both"/>
        <w:rPr>
          <w:lang w:val="es-PR"/>
        </w:rPr>
      </w:pPr>
    </w:p>
    <w:p w:rsidR="00803AE9" w:rsidRDefault="00803AE9" w:rsidP="00803AE9">
      <w:pPr>
        <w:jc w:val="both"/>
        <w:rPr>
          <w:lang w:val="es-PR"/>
        </w:rPr>
      </w:pPr>
      <w:r w:rsidRPr="00275C72">
        <w:rPr>
          <w:lang w:val="es-PR"/>
        </w:rPr>
        <w:t>OSHA</w:t>
      </w:r>
      <w:r>
        <w:rPr>
          <w:lang w:val="es-PR"/>
        </w:rPr>
        <w:t xml:space="preserve"> no cree que aplicar el párrafo</w:t>
      </w:r>
      <w:r w:rsidRPr="008F76BA">
        <w:rPr>
          <w:lang w:val="es-PR"/>
        </w:rPr>
        <w:t xml:space="preserve"> </w:t>
      </w:r>
      <w:r w:rsidRPr="00FC1AE6">
        <w:rPr>
          <w:lang w:val="es-PR"/>
        </w:rPr>
        <w:t>(g)</w:t>
      </w:r>
      <w:r w:rsidRPr="00261D9F">
        <w:rPr>
          <w:lang w:val="es-PR"/>
        </w:rPr>
        <w:t>(1)</w:t>
      </w:r>
      <w:r w:rsidRPr="008F76BA">
        <w:rPr>
          <w:lang w:val="es-PR"/>
        </w:rPr>
        <w:t xml:space="preserve"> </w:t>
      </w:r>
      <w:r w:rsidRPr="00A45E2C">
        <w:rPr>
          <w:lang w:val="es-PR"/>
        </w:rPr>
        <w:t>de la regla final</w:t>
      </w:r>
      <w:r>
        <w:rPr>
          <w:lang w:val="es-PR"/>
        </w:rPr>
        <w:t xml:space="preserve"> de esta manera impondrá costos adicionales substanciales para los patronos.</w:t>
      </w:r>
      <w:r w:rsidRPr="008F76BA">
        <w:rPr>
          <w:lang w:val="es-PR"/>
        </w:rPr>
        <w:t xml:space="preserve"> </w:t>
      </w:r>
      <w:r w:rsidRPr="001B2207">
        <w:rPr>
          <w:lang w:val="es-PR"/>
        </w:rPr>
        <w:t>La Agencia</w:t>
      </w:r>
      <w:r>
        <w:rPr>
          <w:lang w:val="es-PR"/>
        </w:rPr>
        <w:t xml:space="preserve"> anticipa que, en la gran mayoría de los casos, el patrono determinará que los empleados operando conmutadores encerrados</w:t>
      </w:r>
      <w:r>
        <w:rPr>
          <w:b/>
          <w:lang w:val="es-PR"/>
        </w:rPr>
        <w:t xml:space="preserve"> </w:t>
      </w:r>
      <w:r>
        <w:rPr>
          <w:lang w:val="es-PR"/>
        </w:rPr>
        <w:t>no tendrán exposición alguna a los riesgos de</w:t>
      </w:r>
      <w:r>
        <w:rPr>
          <w:b/>
          <w:lang w:val="es-PR"/>
        </w:rPr>
        <w:t xml:space="preserve"> </w:t>
      </w:r>
      <w:r>
        <w:rPr>
          <w:lang w:val="es-PR"/>
        </w:rPr>
        <w:t>arcos eléctricos.</w:t>
      </w:r>
      <w:r w:rsidRPr="008F76BA">
        <w:rPr>
          <w:lang w:val="es-PR"/>
        </w:rPr>
        <w:t xml:space="preserve"> </w:t>
      </w:r>
      <w:r>
        <w:rPr>
          <w:lang w:val="es-PR"/>
        </w:rPr>
        <w:t>A base</w:t>
      </w:r>
      <w:r w:rsidRPr="008F76BA">
        <w:rPr>
          <w:lang w:val="es-PR"/>
        </w:rPr>
        <w:t xml:space="preserve"> </w:t>
      </w:r>
      <w:r>
        <w:rPr>
          <w:lang w:val="es-PR"/>
        </w:rPr>
        <w:t>de la anterior discusión, debe estar claro que las únicas ocasiones que un empleado realizando una operación de conmutación</w:t>
      </w:r>
      <w:r>
        <w:rPr>
          <w:b/>
          <w:lang w:val="es-PR"/>
        </w:rPr>
        <w:t xml:space="preserve"> </w:t>
      </w:r>
      <w:r>
        <w:rPr>
          <w:lang w:val="es-PR"/>
        </w:rPr>
        <w:t>tendría exposición a riesgos de arco eléctrico</w:t>
      </w:r>
      <w:r w:rsidRPr="008F76BA">
        <w:rPr>
          <w:lang w:val="es-PR"/>
        </w:rPr>
        <w:t xml:space="preserve"> </w:t>
      </w:r>
      <w:r>
        <w:rPr>
          <w:lang w:val="es-PR"/>
        </w:rPr>
        <w:t>bajo el párrafo</w:t>
      </w:r>
      <w:r>
        <w:rPr>
          <w:b/>
          <w:lang w:val="es-PR"/>
        </w:rPr>
        <w:t xml:space="preserve"> </w:t>
      </w:r>
      <w:r w:rsidRPr="00FC1AE6">
        <w:rPr>
          <w:lang w:val="es-PR"/>
        </w:rPr>
        <w:t>(g)</w:t>
      </w:r>
      <w:r w:rsidRPr="00261D9F">
        <w:rPr>
          <w:lang w:val="es-PR"/>
        </w:rPr>
        <w:t>(1),</w:t>
      </w:r>
      <w:r>
        <w:rPr>
          <w:lang w:val="es-PR"/>
        </w:rPr>
        <w:t xml:space="preserve"> y, por tanto, estar requerido a usar protección clasificada para arcos, sería si: un conmutador u otro desconectador</w:t>
      </w:r>
      <w:r w:rsidRPr="008F76BA">
        <w:rPr>
          <w:lang w:val="es-PR"/>
        </w:rPr>
        <w:t xml:space="preserve"> </w:t>
      </w:r>
      <w:r>
        <w:rPr>
          <w:lang w:val="es-PR"/>
        </w:rPr>
        <w:t>pudiera estar defectuoso</w:t>
      </w:r>
      <w:r>
        <w:rPr>
          <w:b/>
          <w:lang w:val="es-PR"/>
        </w:rPr>
        <w:t xml:space="preserve"> </w:t>
      </w:r>
      <w:r w:rsidRPr="00261D9F">
        <w:rPr>
          <w:lang w:val="es-PR"/>
        </w:rPr>
        <w:t>(</w:t>
      </w:r>
      <w:r>
        <w:rPr>
          <w:lang w:val="es-PR"/>
        </w:rPr>
        <w:t>lo cual no debe ser común</w:t>
      </w:r>
      <w:r w:rsidRPr="00261D9F">
        <w:rPr>
          <w:lang w:val="es-PR"/>
        </w:rPr>
        <w:t>);</w:t>
      </w:r>
      <w:r w:rsidRPr="008F76BA">
        <w:rPr>
          <w:lang w:val="es-PR"/>
        </w:rPr>
        <w:t xml:space="preserve"> </w:t>
      </w:r>
      <w:r>
        <w:rPr>
          <w:lang w:val="es-PR"/>
        </w:rPr>
        <w:t>un empleado opera un conmutador fuera de su clasificación</w:t>
      </w:r>
      <w:r w:rsidRPr="008F76BA">
        <w:rPr>
          <w:lang w:val="es-PR"/>
        </w:rPr>
        <w:t xml:space="preserve"> </w:t>
      </w:r>
      <w:r>
        <w:rPr>
          <w:rStyle w:val="FootnoteReference"/>
          <w:lang w:val="es-PR"/>
        </w:rPr>
        <w:footnoteReference w:id="291"/>
      </w:r>
      <w:r>
        <w:rPr>
          <w:lang w:val="es-PR"/>
        </w:rPr>
        <w:t xml:space="preserve"> </w:t>
      </w:r>
      <w:r w:rsidRPr="00261D9F">
        <w:rPr>
          <w:lang w:val="es-PR"/>
        </w:rPr>
        <w:t>(</w:t>
      </w:r>
      <w:r>
        <w:rPr>
          <w:lang w:val="es-PR"/>
        </w:rPr>
        <w:t>lo cual tampoco debería ser común</w:t>
      </w:r>
      <w:r w:rsidRPr="00261D9F">
        <w:rPr>
          <w:lang w:val="es-PR"/>
        </w:rPr>
        <w:t>),</w:t>
      </w:r>
      <w:r>
        <w:rPr>
          <w:lang w:val="es-PR"/>
        </w:rPr>
        <w:t xml:space="preserve"> o un empleado está realizando diagnóstico de fallas</w:t>
      </w:r>
      <w:r>
        <w:rPr>
          <w:b/>
          <w:lang w:val="es-PR"/>
        </w:rPr>
        <w:t xml:space="preserve"> </w:t>
      </w:r>
      <w:r>
        <w:rPr>
          <w:lang w:val="es-PR"/>
        </w:rPr>
        <w:t>o reparaciones en</w:t>
      </w:r>
      <w:r w:rsidRPr="008F76BA">
        <w:rPr>
          <w:lang w:val="es-PR"/>
        </w:rPr>
        <w:t xml:space="preserve"> </w:t>
      </w:r>
      <w:r>
        <w:rPr>
          <w:lang w:val="es-PR"/>
        </w:rPr>
        <w:t>el conmutador o un circuito controlado por el conmutador.</w:t>
      </w:r>
      <w:r w:rsidRPr="008F76BA">
        <w:rPr>
          <w:lang w:val="es-PR"/>
        </w:rPr>
        <w:t xml:space="preserve"> </w:t>
      </w:r>
      <w:r>
        <w:rPr>
          <w:lang w:val="es-PR"/>
        </w:rPr>
        <w:t>En el segundo caso, el empleado estará expuesto a esos mismos riesgos durante actividades de diagnóstico de fallas</w:t>
      </w:r>
      <w:r w:rsidRPr="008F76BA">
        <w:rPr>
          <w:lang w:val="es-PR"/>
        </w:rPr>
        <w:t xml:space="preserve"> </w:t>
      </w:r>
      <w:r>
        <w:rPr>
          <w:lang w:val="es-PR"/>
        </w:rPr>
        <w:t>o reparaciones</w:t>
      </w:r>
      <w:r w:rsidRPr="00261D9F">
        <w:rPr>
          <w:lang w:val="es-PR"/>
        </w:rPr>
        <w:t>,</w:t>
      </w:r>
      <w:r>
        <w:rPr>
          <w:lang w:val="es-PR"/>
        </w:rPr>
        <w:t xml:space="preserve"> cuando se requeriría de todas formas una apropiada </w:t>
      </w:r>
      <w:r>
        <w:rPr>
          <w:bCs/>
          <w:lang w:val="es-PR"/>
        </w:rPr>
        <w:t>protección contra destellos por arco eléctrico</w:t>
      </w:r>
      <w:r w:rsidRPr="00261D9F">
        <w:rPr>
          <w:lang w:val="es-PR"/>
        </w:rPr>
        <w:t>.</w:t>
      </w:r>
      <w:r w:rsidRPr="008F76BA">
        <w:rPr>
          <w:lang w:val="es-PR"/>
        </w:rPr>
        <w:t xml:space="preserve"> </w:t>
      </w:r>
      <w:r>
        <w:rPr>
          <w:lang w:val="es-PR"/>
        </w:rPr>
        <w:t>Para los casos inusuales</w:t>
      </w:r>
      <w:r w:rsidRPr="008F76BA">
        <w:rPr>
          <w:lang w:val="es-PR"/>
        </w:rPr>
        <w:t xml:space="preserve"> </w:t>
      </w:r>
      <w:r>
        <w:rPr>
          <w:lang w:val="es-PR"/>
        </w:rPr>
        <w:t>en los que el patrono tenga razón para creer que el conmutador podría fallar y exponer al empleado a un riesgo de arco eléctrico,</w:t>
      </w:r>
      <w:r w:rsidRPr="008F76BA">
        <w:rPr>
          <w:lang w:val="es-PR"/>
        </w:rPr>
        <w:t xml:space="preserve"> </w:t>
      </w:r>
      <w:r>
        <w:rPr>
          <w:lang w:val="es-PR"/>
        </w:rPr>
        <w:t>la protección ofrecida con la</w:t>
      </w:r>
      <w:r w:rsidRPr="0044219F">
        <w:rPr>
          <w:bCs/>
          <w:lang w:val="es-PR"/>
        </w:rPr>
        <w:t xml:space="preserve"> </w:t>
      </w:r>
      <w:r>
        <w:rPr>
          <w:bCs/>
          <w:lang w:val="es-PR"/>
        </w:rPr>
        <w:t xml:space="preserve">protección contra destellos por arco eléctrico sería necesaria.  </w:t>
      </w:r>
      <w:r w:rsidRPr="007F404A">
        <w:rPr>
          <w:lang w:val="es-PR"/>
        </w:rPr>
        <w:t>Sin embargo</w:t>
      </w:r>
      <w:r w:rsidRPr="00261D9F">
        <w:rPr>
          <w:lang w:val="es-PR"/>
        </w:rPr>
        <w:t>,</w:t>
      </w:r>
      <w:r>
        <w:rPr>
          <w:lang w:val="es-PR"/>
        </w:rPr>
        <w:t xml:space="preserve"> la necesidad de ajustar</w:t>
      </w:r>
      <w:r w:rsidRPr="008F76BA">
        <w:rPr>
          <w:lang w:val="es-PR"/>
        </w:rPr>
        <w:t xml:space="preserve"> </w:t>
      </w:r>
      <w:r>
        <w:rPr>
          <w:lang w:val="es-PR"/>
        </w:rPr>
        <w:t>al empleado en la</w:t>
      </w:r>
      <w:r w:rsidRPr="008F76BA">
        <w:rPr>
          <w:lang w:val="es-PR"/>
        </w:rPr>
        <w:t xml:space="preserve"> </w:t>
      </w:r>
      <w:r>
        <w:rPr>
          <w:lang w:val="es-PR"/>
        </w:rPr>
        <w:t>protección contra destellos por arco eléctrico en tales casos funcionará como un incentivo para efectuar una reparación en el conmutador</w:t>
      </w:r>
      <w:r w:rsidRPr="0043477A">
        <w:rPr>
          <w:lang w:val="es-PR"/>
        </w:rPr>
        <w:t xml:space="preserve"> y</w:t>
      </w:r>
      <w:r>
        <w:rPr>
          <w:lang w:val="es-PR"/>
        </w:rPr>
        <w:t xml:space="preserve"> eliminar el riesgo.</w:t>
      </w:r>
    </w:p>
    <w:p w:rsidR="000D1FE6" w:rsidRDefault="000D1FE6" w:rsidP="00803AE9">
      <w:pPr>
        <w:jc w:val="both"/>
        <w:rPr>
          <w:lang w:val="es-PR"/>
        </w:rPr>
      </w:pPr>
    </w:p>
    <w:p w:rsidR="000D1FE6" w:rsidRPr="004E5E1E" w:rsidRDefault="000D1FE6" w:rsidP="000D1FE6">
      <w:pPr>
        <w:jc w:val="both"/>
        <w:rPr>
          <w:b/>
          <w:lang w:val="es-PR"/>
        </w:rPr>
      </w:pPr>
      <w:r>
        <w:rPr>
          <w:lang w:val="es-PR"/>
        </w:rPr>
        <w:t>Algunos</w:t>
      </w:r>
      <w:r w:rsidRPr="008F76BA">
        <w:rPr>
          <w:lang w:val="es-PR"/>
        </w:rPr>
        <w:t xml:space="preserve"> </w:t>
      </w:r>
      <w:r w:rsidRPr="00E963D4">
        <w:rPr>
          <w:lang w:val="es-PR"/>
        </w:rPr>
        <w:t>comentadores</w:t>
      </w:r>
      <w:r>
        <w:rPr>
          <w:lang w:val="es-PR"/>
        </w:rPr>
        <w:t xml:space="preserve"> argumentaron que algunas utilidades realizan trabajos con herramientas para líneas vivas, que limita la exposición de los empleados a riesgos presentados por arcos eléctricos y hace innecesaria la vestimenta resistente a llamas.</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0125,</w:t>
      </w:r>
      <w:r w:rsidRPr="008F76BA">
        <w:rPr>
          <w:lang w:val="es-PR"/>
        </w:rPr>
        <w:t xml:space="preserve"> </w:t>
      </w:r>
      <w:r w:rsidRPr="00261D9F">
        <w:rPr>
          <w:lang w:val="es-PR"/>
        </w:rPr>
        <w:t>0171,</w:t>
      </w:r>
      <w:r w:rsidRPr="008F76BA">
        <w:rPr>
          <w:lang w:val="es-PR"/>
        </w:rPr>
        <w:t xml:space="preserve"> </w:t>
      </w:r>
      <w:r w:rsidRPr="00261D9F">
        <w:rPr>
          <w:lang w:val="es-PR"/>
        </w:rPr>
        <w:t>0179,</w:t>
      </w:r>
      <w:r>
        <w:rPr>
          <w:lang w:val="es-PR"/>
        </w:rPr>
        <w:t xml:space="preserve"> </w:t>
      </w:r>
      <w:r w:rsidRPr="00261D9F">
        <w:rPr>
          <w:lang w:val="es-PR"/>
        </w:rPr>
        <w:t>0188,</w:t>
      </w:r>
      <w:r w:rsidRPr="008F76BA">
        <w:rPr>
          <w:lang w:val="es-PR"/>
        </w:rPr>
        <w:t xml:space="preserve"> </w:t>
      </w:r>
      <w:r w:rsidRPr="00261D9F">
        <w:rPr>
          <w:lang w:val="es-PR"/>
        </w:rPr>
        <w:t>0226.)</w:t>
      </w:r>
      <w:r w:rsidRPr="008F76BA">
        <w:rPr>
          <w:lang w:val="es-PR"/>
        </w:rPr>
        <w:t xml:space="preserve"> </w:t>
      </w:r>
      <w:r w:rsidRPr="00EA092E">
        <w:rPr>
          <w:lang w:val="es-PR"/>
        </w:rPr>
        <w:t>NECA</w:t>
      </w:r>
      <w:r>
        <w:rPr>
          <w:lang w:val="es-PR"/>
        </w:rPr>
        <w:t xml:space="preserve"> también argumentó que las escafandras contra destellos por arcos de </w:t>
      </w:r>
      <w:r w:rsidRPr="00261D9F">
        <w:rPr>
          <w:lang w:val="es-PR"/>
        </w:rPr>
        <w:t>40</w:t>
      </w:r>
      <w:r w:rsidRPr="004E5E1E">
        <w:rPr>
          <w:b/>
          <w:lang w:val="es-PR"/>
        </w:rPr>
        <w:t>-</w:t>
      </w:r>
      <w:r w:rsidRPr="003A6432">
        <w:rPr>
          <w:lang w:val="es-PR"/>
        </w:rPr>
        <w:t>cal/cm</w:t>
      </w:r>
      <w:r w:rsidRPr="000D1FE6">
        <w:rPr>
          <w:vertAlign w:val="superscript"/>
          <w:lang w:val="es-PR"/>
        </w:rPr>
        <w:t>2</w:t>
      </w:r>
      <w:r w:rsidRPr="008F76BA">
        <w:rPr>
          <w:lang w:val="es-PR"/>
        </w:rPr>
        <w:t xml:space="preserve"> </w:t>
      </w:r>
      <w:r>
        <w:rPr>
          <w:lang w:val="es-PR"/>
        </w:rPr>
        <w:t>con capuchas</w:t>
      </w:r>
      <w:r>
        <w:rPr>
          <w:b/>
          <w:lang w:val="es-PR"/>
        </w:rPr>
        <w:t xml:space="preserve"> </w:t>
      </w:r>
      <w:r>
        <w:rPr>
          <w:lang w:val="es-PR"/>
        </w:rPr>
        <w:t>reducirían la dexteridad manual</w:t>
      </w:r>
      <w:r w:rsidRPr="008F76BA">
        <w:rPr>
          <w:lang w:val="es-PR"/>
        </w:rPr>
        <w:t xml:space="preserve"> </w:t>
      </w:r>
      <w:r>
        <w:rPr>
          <w:lang w:val="es-PR"/>
        </w:rPr>
        <w:t>al punto de que interferirían</w:t>
      </w:r>
      <w:r w:rsidRPr="008F76BA">
        <w:rPr>
          <w:lang w:val="es-PR"/>
        </w:rPr>
        <w:t xml:space="preserve"> </w:t>
      </w:r>
      <w:r>
        <w:rPr>
          <w:lang w:val="es-PR"/>
        </w:rPr>
        <w:t>con la habilidad del empleado de usar herramientas para líneas vivas</w:t>
      </w:r>
      <w:r>
        <w:rPr>
          <w:b/>
          <w:lang w:val="es-PR"/>
        </w:rPr>
        <w:t xml:space="preserve"> </w:t>
      </w:r>
      <w:r w:rsidRPr="008A3E14">
        <w:rPr>
          <w:lang w:val="es-PR"/>
        </w:rPr>
        <w:t>(Ex.</w:t>
      </w:r>
      <w:r w:rsidRPr="008F76BA">
        <w:rPr>
          <w:lang w:val="es-PR"/>
        </w:rPr>
        <w:t xml:space="preserve"> </w:t>
      </w:r>
      <w:r w:rsidRPr="00261D9F">
        <w:rPr>
          <w:lang w:val="es-PR"/>
        </w:rPr>
        <w:t>0171).</w:t>
      </w:r>
    </w:p>
    <w:p w:rsidR="000D1FE6" w:rsidRDefault="000D1FE6" w:rsidP="00803AE9">
      <w:pPr>
        <w:jc w:val="both"/>
        <w:rPr>
          <w:bCs/>
          <w:lang w:val="es-PR"/>
        </w:rPr>
      </w:pPr>
    </w:p>
    <w:p w:rsidR="000D1FE6" w:rsidRDefault="000D1FE6" w:rsidP="000D1FE6">
      <w:pPr>
        <w:jc w:val="both"/>
        <w:rPr>
          <w:lang w:val="es-PR"/>
        </w:rPr>
      </w:pPr>
      <w:r w:rsidRPr="00275C72">
        <w:rPr>
          <w:lang w:val="es-PR"/>
        </w:rPr>
        <w:t>OSHA</w:t>
      </w:r>
      <w:r>
        <w:rPr>
          <w:lang w:val="es-PR"/>
        </w:rPr>
        <w:t xml:space="preserve"> está de acuerdo en que los trabajos con herramientas para líneas vivas expone a los empleados a un nivel menor de energía incidental que cuando trabajan directamente en partes energizadas con guantes de goma aislantes debido a que los empleados que trabajan con herramientas para líneas vivas normalmente están más apartados de un arco eléctrico que los empleados que usan guantes.</w:t>
      </w:r>
      <w:r w:rsidRPr="008F76BA">
        <w:rPr>
          <w:lang w:val="es-PR"/>
        </w:rPr>
        <w:t xml:space="preserve"> </w:t>
      </w:r>
      <w:r w:rsidRPr="00261D9F">
        <w:rPr>
          <w:lang w:val="es-PR"/>
        </w:rPr>
        <w:t>(</w:t>
      </w:r>
      <w:r>
        <w:rPr>
          <w:lang w:val="es-PR"/>
        </w:rPr>
        <w:t>Las tablas en el Apéndice E utilizan un método de estimar la energía calorífica que presume que los empleados usando herramientas para líneas vivas estarán substancialmente más apartados del arco que los empleados que usan</w:t>
      </w:r>
      <w:r w:rsidRPr="008F76BA">
        <w:rPr>
          <w:lang w:val="es-PR"/>
        </w:rPr>
        <w:t xml:space="preserve"> </w:t>
      </w:r>
      <w:r>
        <w:rPr>
          <w:lang w:val="es-PR"/>
        </w:rPr>
        <w:t>guantes de goma aislantes</w:t>
      </w:r>
      <w:r w:rsidRPr="00261D9F">
        <w:rPr>
          <w:lang w:val="es-PR"/>
        </w:rPr>
        <w:t>.)</w:t>
      </w:r>
      <w:r w:rsidRPr="008F76BA">
        <w:rPr>
          <w:lang w:val="es-PR"/>
        </w:rPr>
        <w:t xml:space="preserve"> </w:t>
      </w:r>
      <w:r>
        <w:rPr>
          <w:lang w:val="es-PR"/>
        </w:rPr>
        <w:t xml:space="preserve">Todos los métodos de cómputo de la energía incidental (descritos </w:t>
      </w:r>
      <w:r w:rsidRPr="008E782F">
        <w:rPr>
          <w:lang w:val="es-PR"/>
        </w:rPr>
        <w:t>mas adelante en esta sección del preámbulo</w:t>
      </w:r>
      <w:r w:rsidRPr="00261D9F">
        <w:rPr>
          <w:lang w:val="es-PR"/>
        </w:rPr>
        <w:t>)</w:t>
      </w:r>
      <w:r>
        <w:rPr>
          <w:lang w:val="es-PR"/>
        </w:rPr>
        <w:t xml:space="preserve"> resultan en estimados de energía que son aproximadamente inversamente proporcionales al cuadrado de la distancia. Esta proporción significa que, cuando el empleado está al doble de la distancia del</w:t>
      </w:r>
      <w:r w:rsidRPr="008F76BA">
        <w:rPr>
          <w:lang w:val="es-PR"/>
        </w:rPr>
        <w:t xml:space="preserve"> </w:t>
      </w:r>
      <w:r>
        <w:rPr>
          <w:lang w:val="es-PR"/>
        </w:rPr>
        <w:t>arco eléctrico,</w:t>
      </w:r>
      <w:r w:rsidRPr="008F76BA">
        <w:rPr>
          <w:lang w:val="es-PR"/>
        </w:rPr>
        <w:t xml:space="preserve"> </w:t>
      </w:r>
      <w:r>
        <w:rPr>
          <w:lang w:val="es-PR"/>
        </w:rPr>
        <w:t>tendrá una exposición a no más de un cuarto de la energía.</w:t>
      </w:r>
      <w:r w:rsidRPr="008F76BA">
        <w:rPr>
          <w:lang w:val="es-PR"/>
        </w:rPr>
        <w:t xml:space="preserve"> </w:t>
      </w:r>
      <w:r w:rsidRPr="00275C72">
        <w:rPr>
          <w:lang w:val="es-PR"/>
        </w:rPr>
        <w:t>OSHA</w:t>
      </w:r>
      <w:r>
        <w:rPr>
          <w:lang w:val="es-PR"/>
        </w:rPr>
        <w:t xml:space="preserve"> no cree que </w:t>
      </w:r>
      <w:r w:rsidR="00BA1EAE">
        <w:rPr>
          <w:lang w:val="es-PR"/>
        </w:rPr>
        <w:t>haya</w:t>
      </w:r>
      <w:r>
        <w:rPr>
          <w:lang w:val="es-PR"/>
        </w:rPr>
        <w:t xml:space="preserve"> muchas condiciones de trabajo, si alguna, que expondrían a un empleado a usar una herramienta para líneas vivas con</w:t>
      </w:r>
      <w:r w:rsidRPr="008F76BA">
        <w:rPr>
          <w:lang w:val="es-PR"/>
        </w:rPr>
        <w:t xml:space="preserve"> </w:t>
      </w:r>
      <w:r>
        <w:rPr>
          <w:lang w:val="es-PR"/>
        </w:rPr>
        <w:t>una energía incidental de</w:t>
      </w:r>
      <w:r w:rsidRPr="008F76BA">
        <w:rPr>
          <w:lang w:val="es-PR"/>
        </w:rPr>
        <w:t xml:space="preserve"> </w:t>
      </w:r>
      <w:r w:rsidRPr="00261D9F">
        <w:rPr>
          <w:lang w:val="es-PR"/>
        </w:rPr>
        <w:t>40</w:t>
      </w:r>
      <w:r w:rsidRPr="004E5E1E">
        <w:rPr>
          <w:b/>
          <w:lang w:val="es-PR"/>
        </w:rPr>
        <w:t>-</w:t>
      </w:r>
      <w:r w:rsidRPr="003A6432">
        <w:rPr>
          <w:lang w:val="es-PR"/>
        </w:rPr>
        <w:t>cal/cm</w:t>
      </w:r>
      <w:r w:rsidRPr="00BA1EAE">
        <w:rPr>
          <w:vertAlign w:val="superscript"/>
          <w:lang w:val="es-PR"/>
        </w:rPr>
        <w:t>2</w:t>
      </w:r>
      <w:r w:rsidRPr="00261D9F">
        <w:rPr>
          <w:lang w:val="es-PR"/>
        </w:rPr>
        <w:t>.</w:t>
      </w:r>
      <w:r w:rsidRPr="008F76BA">
        <w:rPr>
          <w:lang w:val="es-PR"/>
        </w:rPr>
        <w:t xml:space="preserve"> </w:t>
      </w:r>
      <w:r>
        <w:rPr>
          <w:lang w:val="es-PR"/>
        </w:rPr>
        <w:t>El ejemplo de NECA utilizando vestimenta apropiada para tal exposición alta</w:t>
      </w:r>
      <w:r w:rsidRPr="008F76BA">
        <w:rPr>
          <w:lang w:val="es-PR"/>
        </w:rPr>
        <w:t xml:space="preserve"> </w:t>
      </w:r>
      <w:r>
        <w:rPr>
          <w:lang w:val="es-PR"/>
        </w:rPr>
        <w:t>contradice su reclamo de que los empleados que utilizan herramientas para líneas vivas enfrentan exposiciones reducidas.</w:t>
      </w:r>
    </w:p>
    <w:p w:rsidR="00CB12F9" w:rsidRPr="004E5E1E" w:rsidRDefault="00CB12F9" w:rsidP="000D1FE6">
      <w:pPr>
        <w:jc w:val="both"/>
        <w:rPr>
          <w:b/>
          <w:lang w:val="es-PR"/>
        </w:rPr>
      </w:pPr>
    </w:p>
    <w:p w:rsidR="00CB12F9" w:rsidRPr="004E5E1E" w:rsidRDefault="00CB12F9" w:rsidP="00CB12F9">
      <w:pPr>
        <w:jc w:val="both"/>
        <w:rPr>
          <w:b/>
          <w:lang w:val="es-PR"/>
        </w:rPr>
      </w:pPr>
      <w:r>
        <w:rPr>
          <w:lang w:val="es-PR"/>
        </w:rPr>
        <w:t xml:space="preserve">Según se discute más adelante en esta sección del preámbulo, la versión final del párrafo </w:t>
      </w:r>
      <w:r w:rsidRPr="008F76BA">
        <w:rPr>
          <w:lang w:val="es-PR"/>
        </w:rPr>
        <w:t xml:space="preserve"> </w:t>
      </w:r>
      <w:r w:rsidRPr="00FC1AE6">
        <w:rPr>
          <w:lang w:val="es-PR"/>
        </w:rPr>
        <w:t>(g)</w:t>
      </w:r>
      <w:r w:rsidRPr="00261D9F">
        <w:rPr>
          <w:lang w:val="es-PR"/>
        </w:rPr>
        <w:t>(4)</w:t>
      </w:r>
      <w:r w:rsidRPr="008A3E14">
        <w:rPr>
          <w:lang w:val="es-PR"/>
        </w:rPr>
        <w:t>(iv)</w:t>
      </w:r>
      <w:r>
        <w:rPr>
          <w:lang w:val="es-PR"/>
        </w:rPr>
        <w:t xml:space="preserve"> requiere vestimenta resistente a llamas</w:t>
      </w:r>
      <w:r w:rsidRPr="008F76BA">
        <w:rPr>
          <w:lang w:val="es-PR"/>
        </w:rPr>
        <w:t xml:space="preserve"> </w:t>
      </w:r>
      <w:r>
        <w:rPr>
          <w:lang w:val="es-PR"/>
        </w:rPr>
        <w:t xml:space="preserve">cuando los niveles estimados de energía incidental son más de </w:t>
      </w:r>
      <w:r w:rsidRPr="00261D9F">
        <w:rPr>
          <w:lang w:val="es-PR"/>
        </w:rPr>
        <w:t>2.0</w:t>
      </w:r>
      <w:r>
        <w:rPr>
          <w:lang w:val="es-PR"/>
        </w:rPr>
        <w:t xml:space="preserve"> </w:t>
      </w:r>
      <w:r w:rsidRPr="003A6432">
        <w:rPr>
          <w:lang w:val="es-PR"/>
        </w:rPr>
        <w:t>cal/cm</w:t>
      </w:r>
      <w:r w:rsidRPr="00CB12F9">
        <w:rPr>
          <w:vertAlign w:val="superscript"/>
          <w:lang w:val="es-PR"/>
        </w:rPr>
        <w:t>2</w:t>
      </w:r>
      <w:r w:rsidRPr="00261D9F">
        <w:rPr>
          <w:lang w:val="es-PR"/>
        </w:rPr>
        <w:t>.</w:t>
      </w:r>
      <w:r w:rsidRPr="008F76BA">
        <w:rPr>
          <w:lang w:val="es-PR"/>
        </w:rPr>
        <w:t xml:space="preserve"> </w:t>
      </w:r>
      <w:r>
        <w:rPr>
          <w:lang w:val="es-PR"/>
        </w:rPr>
        <w:t>Si las prácticas de trabajo de herramientas para líneas vivas limitan los niveles de energía incidental a ese nivel o menos, entonces el párrafo</w:t>
      </w:r>
      <w:r w:rsidRPr="008F76BA">
        <w:rPr>
          <w:lang w:val="es-PR"/>
        </w:rPr>
        <w:t xml:space="preserve"> </w:t>
      </w:r>
      <w:r w:rsidRPr="00FC1AE6">
        <w:rPr>
          <w:lang w:val="es-PR"/>
        </w:rPr>
        <w:t>(g)</w:t>
      </w:r>
      <w:r w:rsidRPr="00261D9F">
        <w:rPr>
          <w:lang w:val="es-PR"/>
        </w:rPr>
        <w:t>(4)</w:t>
      </w:r>
      <w:r>
        <w:rPr>
          <w:lang w:val="es-PR"/>
        </w:rPr>
        <w:t xml:space="preserve"> podría no requerir vestimenta resistente a llamas. </w:t>
      </w:r>
      <w:r w:rsidRPr="007F404A">
        <w:rPr>
          <w:lang w:val="es-PR"/>
        </w:rPr>
        <w:t>Sin embargo</w:t>
      </w:r>
      <w:r w:rsidRPr="00261D9F">
        <w:rPr>
          <w:lang w:val="es-PR"/>
        </w:rPr>
        <w:t>,</w:t>
      </w:r>
      <w:r>
        <w:rPr>
          <w:lang w:val="es-PR"/>
        </w:rPr>
        <w:t xml:space="preserve"> la vestimenta puede encenderse aún en niveles bajos de energía incidental.</w:t>
      </w:r>
      <w:r w:rsidRPr="008F76BA">
        <w:rPr>
          <w:lang w:val="es-PR"/>
        </w:rPr>
        <w:t xml:space="preserve"> </w:t>
      </w:r>
      <w:r>
        <w:rPr>
          <w:lang w:val="es-PR"/>
        </w:rPr>
        <w:t>Por ejemplo, un arco puede</w:t>
      </w:r>
      <w:r w:rsidRPr="008F76BA">
        <w:rPr>
          <w:lang w:val="es-PR"/>
        </w:rPr>
        <w:t xml:space="preserve"> </w:t>
      </w:r>
      <w:r>
        <w:rPr>
          <w:lang w:val="es-PR"/>
        </w:rPr>
        <w:t>encender el</w:t>
      </w:r>
      <w:r w:rsidRPr="008F76BA">
        <w:rPr>
          <w:lang w:val="es-PR"/>
        </w:rPr>
        <w:t xml:space="preserve"> </w:t>
      </w:r>
      <w:r>
        <w:rPr>
          <w:lang w:val="es-PR"/>
        </w:rPr>
        <w:t>fluido aislante</w:t>
      </w:r>
      <w:r w:rsidRPr="008F76BA">
        <w:rPr>
          <w:lang w:val="es-PR"/>
        </w:rPr>
        <w:t xml:space="preserve"> </w:t>
      </w:r>
      <w:r>
        <w:rPr>
          <w:lang w:val="es-PR"/>
        </w:rPr>
        <w:t>en los transformadores y otros equipos</w:t>
      </w:r>
      <w:r w:rsidRPr="00261D9F">
        <w:rPr>
          <w:lang w:val="es-PR"/>
        </w:rPr>
        <w:t>,</w:t>
      </w:r>
      <w:r w:rsidRPr="008F76BA">
        <w:rPr>
          <w:lang w:val="es-PR"/>
        </w:rPr>
        <w:t xml:space="preserve"> </w:t>
      </w:r>
      <w:r>
        <w:rPr>
          <w:lang w:val="es-PR"/>
        </w:rPr>
        <w:t>que podría, en última instancia, encender la vestimenta</w:t>
      </w:r>
      <w:r w:rsidRPr="008F76BA">
        <w:rPr>
          <w:lang w:val="es-PR"/>
        </w:rPr>
        <w:t xml:space="preserve"> </w:t>
      </w:r>
      <w:r w:rsidRPr="008A3E14">
        <w:rPr>
          <w:lang w:val="es-PR"/>
        </w:rPr>
        <w:t>(Ex.</w:t>
      </w:r>
      <w:r w:rsidRPr="008F76BA">
        <w:rPr>
          <w:lang w:val="es-PR"/>
        </w:rPr>
        <w:t xml:space="preserve"> </w:t>
      </w:r>
      <w:r w:rsidRPr="00261D9F">
        <w:rPr>
          <w:lang w:val="es-PR"/>
        </w:rPr>
        <w:t>0004</w:t>
      </w:r>
      <w:r>
        <w:rPr>
          <w:rStyle w:val="FootnoteReference"/>
          <w:lang w:val="es-PR"/>
        </w:rPr>
        <w:footnoteReference w:id="292"/>
      </w:r>
      <w:r w:rsidRPr="00261D9F">
        <w:rPr>
          <w:lang w:val="es-PR"/>
        </w:rPr>
        <w:t>).</w:t>
      </w:r>
      <w:r w:rsidRPr="008F76BA">
        <w:rPr>
          <w:lang w:val="es-PR"/>
        </w:rPr>
        <w:t xml:space="preserve"> </w:t>
      </w:r>
      <w:r>
        <w:rPr>
          <w:lang w:val="es-PR"/>
        </w:rPr>
        <w:t>La corriente que atraviesa conductores conectores a tierra</w:t>
      </w:r>
      <w:r>
        <w:rPr>
          <w:b/>
          <w:lang w:val="es-PR"/>
        </w:rPr>
        <w:t xml:space="preserve"> </w:t>
      </w:r>
      <w:r>
        <w:rPr>
          <w:lang w:val="es-PR"/>
        </w:rPr>
        <w:t xml:space="preserve">puede derretir esos conductores e incendiar la vestimenta </w:t>
      </w:r>
      <w:r w:rsidRPr="00261D9F">
        <w:rPr>
          <w:lang w:val="es-PR"/>
        </w:rPr>
        <w:t>(</w:t>
      </w:r>
      <w:r w:rsidRPr="00172EE6">
        <w:rPr>
          <w:lang w:val="es-PR"/>
        </w:rPr>
        <w:t>id</w:t>
      </w:r>
      <w:r w:rsidRPr="00261D9F">
        <w:rPr>
          <w:lang w:val="es-PR"/>
        </w:rPr>
        <w:t>.</w:t>
      </w:r>
      <w:r>
        <w:rPr>
          <w:rStyle w:val="FootnoteReference"/>
          <w:lang w:val="es-PR"/>
        </w:rPr>
        <w:footnoteReference w:id="293"/>
      </w:r>
      <w:r w:rsidRPr="00261D9F">
        <w:rPr>
          <w:lang w:val="es-PR"/>
        </w:rPr>
        <w:t>).</w:t>
      </w:r>
      <w:r>
        <w:rPr>
          <w:lang w:val="es-PR"/>
        </w:rPr>
        <w:t xml:space="preserve"> Despojos calientes provenientes de equipo fallido pueden salir despedidos</w:t>
      </w:r>
      <w:r w:rsidRPr="0043477A">
        <w:rPr>
          <w:lang w:val="es-PR"/>
        </w:rPr>
        <w:t xml:space="preserve"> y</w:t>
      </w:r>
      <w:r>
        <w:rPr>
          <w:lang w:val="es-PR"/>
        </w:rPr>
        <w:t xml:space="preserve"> encender la vestimenta</w:t>
      </w:r>
      <w:r w:rsidRPr="008F76BA">
        <w:rPr>
          <w:lang w:val="es-PR"/>
        </w:rPr>
        <w:t xml:space="preserve"> </w:t>
      </w:r>
      <w:r w:rsidRPr="00331594">
        <w:rPr>
          <w:lang w:val="es-PR"/>
        </w:rPr>
        <w:t>(</w:t>
      </w:r>
      <w:r w:rsidRPr="002F6B8A">
        <w:rPr>
          <w:lang w:val="es-PR"/>
        </w:rPr>
        <w:t xml:space="preserve">Exs. </w:t>
      </w:r>
      <w:r w:rsidRPr="00261D9F">
        <w:rPr>
          <w:lang w:val="es-PR"/>
        </w:rPr>
        <w:t>0342,</w:t>
      </w:r>
      <w:r w:rsidRPr="008F76BA">
        <w:rPr>
          <w:lang w:val="es-PR"/>
        </w:rPr>
        <w:t xml:space="preserve"> </w:t>
      </w:r>
      <w:r w:rsidRPr="00261D9F">
        <w:rPr>
          <w:lang w:val="es-PR"/>
        </w:rPr>
        <w:t>0373).</w:t>
      </w:r>
      <w:r>
        <w:rPr>
          <w:lang w:val="es-PR"/>
        </w:rPr>
        <w:t xml:space="preserve"> La versión final del párrafo</w:t>
      </w:r>
      <w:r w:rsidRPr="008F76BA">
        <w:rPr>
          <w:lang w:val="es-PR"/>
        </w:rPr>
        <w:t xml:space="preserve"> </w:t>
      </w:r>
      <w:r w:rsidRPr="00FC1AE6">
        <w:rPr>
          <w:lang w:val="es-PR"/>
        </w:rPr>
        <w:t>(g)</w:t>
      </w:r>
      <w:r w:rsidRPr="00261D9F">
        <w:rPr>
          <w:lang w:val="es-PR"/>
        </w:rPr>
        <w:t>(4),</w:t>
      </w:r>
      <w:r>
        <w:rPr>
          <w:lang w:val="es-PR"/>
        </w:rPr>
        <w:t xml:space="preserve"> según se describe más completamente</w:t>
      </w:r>
      <w:r>
        <w:rPr>
          <w:b/>
          <w:lang w:val="es-PR"/>
        </w:rPr>
        <w:t xml:space="preserve"> </w:t>
      </w:r>
      <w:r w:rsidRPr="008E782F">
        <w:rPr>
          <w:lang w:val="es-PR"/>
        </w:rPr>
        <w:t>mas adelante en esta sección del preámbulo</w:t>
      </w:r>
      <w:r w:rsidRPr="00261D9F">
        <w:rPr>
          <w:lang w:val="es-PR"/>
        </w:rPr>
        <w:t>,</w:t>
      </w:r>
      <w:r>
        <w:rPr>
          <w:lang w:val="es-PR"/>
        </w:rPr>
        <w:t xml:space="preserve"> requiere vestimenta resistente a llamas</w:t>
      </w:r>
      <w:r w:rsidRPr="008F76BA">
        <w:rPr>
          <w:lang w:val="es-PR"/>
        </w:rPr>
        <w:t xml:space="preserve"> </w:t>
      </w:r>
      <w:r>
        <w:rPr>
          <w:lang w:val="es-PR"/>
        </w:rPr>
        <w:t>en esos escenarios.</w:t>
      </w:r>
      <w:r w:rsidRPr="008F76BA">
        <w:rPr>
          <w:lang w:val="es-PR"/>
        </w:rPr>
        <w:t xml:space="preserve"> </w:t>
      </w:r>
      <w:r w:rsidRPr="00275C72">
        <w:rPr>
          <w:lang w:val="es-PR"/>
        </w:rPr>
        <w:t>OSHA</w:t>
      </w:r>
      <w:r>
        <w:rPr>
          <w:lang w:val="es-PR"/>
        </w:rPr>
        <w:t xml:space="preserve"> no está eximiendo el trabajo con herramientas para líneas vivas de la evaluación de riesgos</w:t>
      </w:r>
      <w:r w:rsidRPr="008F76BA">
        <w:rPr>
          <w:lang w:val="es-PR"/>
        </w:rPr>
        <w:t xml:space="preserve"> </w:t>
      </w:r>
      <w:r>
        <w:rPr>
          <w:lang w:val="es-PR"/>
        </w:rPr>
        <w:t>u otros requisitos</w:t>
      </w:r>
      <w:r w:rsidRPr="008F76BA">
        <w:rPr>
          <w:lang w:val="es-PR"/>
        </w:rPr>
        <w:t xml:space="preserve"> </w:t>
      </w:r>
      <w:r>
        <w:rPr>
          <w:lang w:val="es-PR"/>
        </w:rPr>
        <w:t>en el párrafo</w:t>
      </w:r>
      <w:r w:rsidRPr="008F76BA">
        <w:rPr>
          <w:lang w:val="es-PR"/>
        </w:rPr>
        <w:t xml:space="preserve"> </w:t>
      </w:r>
      <w:r w:rsidRPr="00FC1AE6">
        <w:rPr>
          <w:lang w:val="es-PR"/>
        </w:rPr>
        <w:t>(g)</w:t>
      </w:r>
      <w:r w:rsidRPr="008F76BA">
        <w:rPr>
          <w:lang w:val="es-PR"/>
        </w:rPr>
        <w:t xml:space="preserve"> </w:t>
      </w:r>
      <w:r w:rsidRPr="00106D27">
        <w:rPr>
          <w:lang w:val="es-PR"/>
        </w:rPr>
        <w:t>de la regla final</w:t>
      </w:r>
      <w:r w:rsidRPr="00261D9F">
        <w:rPr>
          <w:lang w:val="es-PR"/>
        </w:rPr>
        <w:t>.</w:t>
      </w:r>
      <w:r>
        <w:rPr>
          <w:lang w:val="es-PR"/>
        </w:rPr>
        <w:t xml:space="preserve"> Los patronos deben tomar en cuenta la posibilidad del encendido de la vestimenta por fuentes aparte de la energía calorífica incidental en la evaluación de riesgos requerida</w:t>
      </w:r>
      <w:r w:rsidRPr="008F76BA">
        <w:rPr>
          <w:lang w:val="es-PR"/>
        </w:rPr>
        <w:t xml:space="preserve"> </w:t>
      </w:r>
      <w:r>
        <w:rPr>
          <w:lang w:val="es-PR"/>
        </w:rPr>
        <w:t>por el párrafo</w:t>
      </w:r>
      <w:r w:rsidRPr="008F76BA">
        <w:rPr>
          <w:lang w:val="es-PR"/>
        </w:rPr>
        <w:t xml:space="preserve"> </w:t>
      </w:r>
      <w:r w:rsidRPr="00FC1AE6">
        <w:rPr>
          <w:lang w:val="es-PR"/>
        </w:rPr>
        <w:t>(g)</w:t>
      </w:r>
      <w:r w:rsidRPr="00261D9F">
        <w:rPr>
          <w:lang w:val="es-PR"/>
        </w:rPr>
        <w:t>(1)</w:t>
      </w:r>
      <w:r>
        <w:rPr>
          <w:lang w:val="es-PR"/>
        </w:rPr>
        <w:t xml:space="preserve"> de la regla final.</w:t>
      </w:r>
    </w:p>
    <w:p w:rsidR="001466D8" w:rsidRDefault="001466D8" w:rsidP="00215947">
      <w:pPr>
        <w:jc w:val="both"/>
        <w:rPr>
          <w:lang w:val="es-PR"/>
        </w:rPr>
      </w:pPr>
    </w:p>
    <w:p w:rsidR="005B0326" w:rsidRDefault="005B0326" w:rsidP="00215947">
      <w:pPr>
        <w:jc w:val="both"/>
        <w:rPr>
          <w:lang w:val="es-PR"/>
        </w:rPr>
      </w:pPr>
      <w:r>
        <w:rPr>
          <w:lang w:val="es-PR"/>
        </w:rPr>
        <w:t>La</w:t>
      </w:r>
      <w:r w:rsidRPr="008F76BA">
        <w:rPr>
          <w:lang w:val="es-PR"/>
        </w:rPr>
        <w:t xml:space="preserve"> </w:t>
      </w:r>
      <w:r w:rsidRPr="00C55D06">
        <w:rPr>
          <w:lang w:val="es-PR"/>
        </w:rPr>
        <w:t>American Forest &amp; Paper Association</w:t>
      </w:r>
      <w:r w:rsidRPr="008F76BA">
        <w:rPr>
          <w:lang w:val="es-PR"/>
        </w:rPr>
        <w:t xml:space="preserve"> </w:t>
      </w:r>
      <w:r>
        <w:rPr>
          <w:lang w:val="es-PR"/>
        </w:rPr>
        <w:t>comentó que la definición propuesta de “expuesto” en la sec.</w:t>
      </w:r>
      <w:r w:rsidRPr="008F76BA">
        <w:rPr>
          <w:lang w:val="es-PR"/>
        </w:rPr>
        <w:t xml:space="preserve"> </w:t>
      </w:r>
      <w:r w:rsidRPr="00261D9F">
        <w:rPr>
          <w:lang w:val="es-PR"/>
        </w:rPr>
        <w:t>1926.968</w:t>
      </w:r>
      <w:r>
        <w:rPr>
          <w:lang w:val="es-PR"/>
        </w:rPr>
        <w:t xml:space="preserve"> no parece ser aplicable al uso de la palabra “expuesto” en la propuesta sec. </w:t>
      </w:r>
      <w:r w:rsidRPr="00261D9F">
        <w:rPr>
          <w:lang w:val="es-PR"/>
        </w:rPr>
        <w:t>1926.960</w:t>
      </w:r>
      <w:r w:rsidRPr="00FC1AE6">
        <w:rPr>
          <w:lang w:val="es-PR"/>
        </w:rPr>
        <w:t>(g)</w:t>
      </w:r>
      <w:r w:rsidRPr="008F76BA">
        <w:rPr>
          <w:lang w:val="es-PR"/>
        </w:rPr>
        <w:t xml:space="preserve"> </w:t>
      </w:r>
      <w:r>
        <w:rPr>
          <w:lang w:val="es-PR"/>
        </w:rPr>
        <w:t xml:space="preserve">por que la definición se refiere a un conductor o una pieza en lugar de a una persona </w:t>
      </w:r>
      <w:r w:rsidRPr="008A3E14">
        <w:rPr>
          <w:lang w:val="es-PR"/>
        </w:rPr>
        <w:t>(Ex.</w:t>
      </w:r>
      <w:r w:rsidRPr="008F76BA">
        <w:rPr>
          <w:lang w:val="es-PR"/>
        </w:rPr>
        <w:t xml:space="preserve"> </w:t>
      </w:r>
      <w:r w:rsidRPr="00261D9F">
        <w:rPr>
          <w:lang w:val="es-PR"/>
        </w:rPr>
        <w:t>0237).</w:t>
      </w:r>
    </w:p>
    <w:p w:rsidR="001466D8" w:rsidRDefault="001466D8" w:rsidP="00215947">
      <w:pPr>
        <w:jc w:val="both"/>
        <w:rPr>
          <w:lang w:val="es-PR"/>
        </w:rPr>
      </w:pPr>
    </w:p>
    <w:p w:rsidR="003B7FC0" w:rsidRDefault="003B7FC0" w:rsidP="003B7FC0">
      <w:pPr>
        <w:jc w:val="both"/>
        <w:rPr>
          <w:lang w:val="es-PR"/>
        </w:rPr>
      </w:pPr>
      <w:r w:rsidRPr="00275C72">
        <w:rPr>
          <w:lang w:val="es-PR"/>
        </w:rPr>
        <w:t>OSHA</w:t>
      </w:r>
      <w:r>
        <w:rPr>
          <w:lang w:val="es-PR"/>
        </w:rPr>
        <w:t xml:space="preserve"> está de acuerdo en que la definición en la</w:t>
      </w:r>
      <w:r>
        <w:rPr>
          <w:b/>
          <w:lang w:val="es-PR"/>
        </w:rPr>
        <w:t xml:space="preserve"> </w:t>
      </w:r>
      <w:r w:rsidRPr="00287065">
        <w:rPr>
          <w:lang w:val="es-PR"/>
        </w:rPr>
        <w:t xml:space="preserve">versión final de la sec. </w:t>
      </w:r>
      <w:r w:rsidRPr="00261D9F">
        <w:rPr>
          <w:lang w:val="es-PR"/>
        </w:rPr>
        <w:t>1926.968</w:t>
      </w:r>
      <w:r>
        <w:rPr>
          <w:lang w:val="es-PR"/>
        </w:rPr>
        <w:t xml:space="preserve"> se relaciona solamente a partes de circuitos eléctricos; no contempla la exposición de los empleados a riesgos aparte de la exposición a partes vivas.</w:t>
      </w:r>
      <w:r>
        <w:rPr>
          <w:rStyle w:val="FootnoteReference"/>
          <w:lang w:val="es-PR"/>
        </w:rPr>
        <w:footnoteReference w:id="294"/>
      </w:r>
      <w:r>
        <w:rPr>
          <w:lang w:val="es-PR"/>
        </w:rPr>
        <w:t xml:space="preserve"> Para aclarar la aplicación de la definición de “expuesto” en la sec.</w:t>
      </w:r>
      <w:r w:rsidRPr="008F76BA">
        <w:rPr>
          <w:lang w:val="es-PR"/>
        </w:rPr>
        <w:t xml:space="preserve"> </w:t>
      </w:r>
      <w:r w:rsidRPr="00261D9F">
        <w:rPr>
          <w:lang w:val="es-PR"/>
        </w:rPr>
        <w:t>1926.968</w:t>
      </w:r>
      <w:r w:rsidRPr="008F76BA">
        <w:rPr>
          <w:lang w:val="es-PR"/>
        </w:rPr>
        <w:t xml:space="preserve"> </w:t>
      </w:r>
      <w:r w:rsidRPr="00106D27">
        <w:rPr>
          <w:lang w:val="es-PR"/>
        </w:rPr>
        <w:t>de la regla final</w:t>
      </w:r>
      <w:r w:rsidRPr="00261D9F">
        <w:rPr>
          <w:lang w:val="es-PR"/>
        </w:rPr>
        <w:t>,</w:t>
      </w:r>
      <w:r w:rsidRPr="008F76BA">
        <w:rPr>
          <w:lang w:val="es-PR"/>
        </w:rPr>
        <w:t xml:space="preserve"> </w:t>
      </w:r>
      <w:r w:rsidRPr="00275C72">
        <w:rPr>
          <w:lang w:val="es-PR"/>
        </w:rPr>
        <w:t xml:space="preserve">OSHA </w:t>
      </w:r>
      <w:r>
        <w:rPr>
          <w:lang w:val="es-PR"/>
        </w:rPr>
        <w:t xml:space="preserve">está añadiendo la frase entre paréntesis </w:t>
      </w:r>
      <w:r w:rsidRPr="00505D50">
        <w:rPr>
          <w:lang w:val="es-PR"/>
        </w:rPr>
        <w:t>“</w:t>
      </w:r>
      <w:r w:rsidRPr="00261D9F">
        <w:rPr>
          <w:lang w:val="es-PR"/>
        </w:rPr>
        <w:t>(</w:t>
      </w:r>
      <w:r>
        <w:rPr>
          <w:lang w:val="es-PR"/>
        </w:rPr>
        <w:t>según se aplica a las</w:t>
      </w:r>
      <w:r w:rsidRPr="008F76BA">
        <w:rPr>
          <w:lang w:val="es-PR"/>
        </w:rPr>
        <w:t xml:space="preserve"> </w:t>
      </w:r>
      <w:r>
        <w:rPr>
          <w:lang w:val="es-PR"/>
        </w:rPr>
        <w:t>partes energizadas</w:t>
      </w:r>
      <w:r w:rsidRPr="00261D9F">
        <w:rPr>
          <w:lang w:val="es-PR"/>
        </w:rPr>
        <w:t>)</w:t>
      </w:r>
      <w:r w:rsidRPr="00505D50">
        <w:rPr>
          <w:lang w:val="es-PR"/>
        </w:rPr>
        <w:t>”</w:t>
      </w:r>
      <w:r>
        <w:rPr>
          <w:b/>
          <w:lang w:val="es-PR"/>
        </w:rPr>
        <w:t xml:space="preserve"> </w:t>
      </w:r>
      <w:r>
        <w:rPr>
          <w:lang w:val="es-PR"/>
        </w:rPr>
        <w:t xml:space="preserve">al término definido “expuesto”.  </w:t>
      </w:r>
    </w:p>
    <w:p w:rsidR="001466D8" w:rsidRDefault="001466D8" w:rsidP="00215947">
      <w:pPr>
        <w:jc w:val="both"/>
        <w:rPr>
          <w:lang w:val="es-PR"/>
        </w:rPr>
      </w:pPr>
    </w:p>
    <w:p w:rsidR="003B7FC0" w:rsidRDefault="003B7FC0" w:rsidP="003B7FC0">
      <w:pPr>
        <w:jc w:val="both"/>
        <w:rPr>
          <w:lang w:val="es-PR"/>
        </w:rPr>
      </w:pPr>
      <w:r w:rsidRPr="003B7FC0">
        <w:rPr>
          <w:i/>
          <w:lang w:val="es-PR"/>
        </w:rPr>
        <w:t>Estimando la energía calorífica incidental</w:t>
      </w:r>
      <w:r w:rsidRPr="00261D9F">
        <w:rPr>
          <w:lang w:val="es-PR"/>
        </w:rPr>
        <w:t>.</w:t>
      </w:r>
      <w:r>
        <w:rPr>
          <w:rStyle w:val="FootnoteReference"/>
          <w:lang w:val="es-PR"/>
        </w:rPr>
        <w:footnoteReference w:id="295"/>
      </w:r>
    </w:p>
    <w:p w:rsidR="001466D8" w:rsidRDefault="001466D8" w:rsidP="00215947">
      <w:pPr>
        <w:jc w:val="both"/>
        <w:rPr>
          <w:lang w:val="es-PR"/>
        </w:rPr>
      </w:pPr>
    </w:p>
    <w:p w:rsidR="003B7FC0" w:rsidRDefault="003B7FC0" w:rsidP="003B7FC0">
      <w:pPr>
        <w:jc w:val="both"/>
        <w:rPr>
          <w:lang w:val="es-PR"/>
        </w:rPr>
      </w:pPr>
      <w:r>
        <w:rPr>
          <w:lang w:val="es-PR"/>
        </w:rPr>
        <w:t>Luego que un patrono determina los empleados que están expuestos a riesgos por llamas o arcos eléctricos, el próximo paso para proteger estos empleados es determinar la amplitud</w:t>
      </w:r>
      <w:r w:rsidRPr="008F76BA">
        <w:rPr>
          <w:lang w:val="es-PR"/>
        </w:rPr>
        <w:t xml:space="preserve"> </w:t>
      </w:r>
      <w:r>
        <w:rPr>
          <w:lang w:val="es-PR"/>
        </w:rPr>
        <w:t>del riesgo.</w:t>
      </w:r>
      <w:r w:rsidR="00974B94">
        <w:rPr>
          <w:lang w:val="es-PR"/>
        </w:rPr>
        <w:t xml:space="preserve"> </w:t>
      </w:r>
      <w:r>
        <w:rPr>
          <w:lang w:val="es-PR"/>
        </w:rPr>
        <w:t>El párrafo</w:t>
      </w:r>
      <w:r w:rsidRPr="008F76BA">
        <w:rPr>
          <w:lang w:val="es-PR"/>
        </w:rPr>
        <w:t xml:space="preserve"> </w:t>
      </w:r>
      <w:r w:rsidRPr="00FC1AE6">
        <w:rPr>
          <w:lang w:val="es-PR"/>
        </w:rPr>
        <w:t>(g)</w:t>
      </w:r>
      <w:r w:rsidRPr="00261D9F">
        <w:rPr>
          <w:lang w:val="es-PR"/>
        </w:rPr>
        <w:t>(2)</w:t>
      </w:r>
      <w:r w:rsidRPr="008F76BA">
        <w:rPr>
          <w:lang w:val="es-PR"/>
        </w:rPr>
        <w:t xml:space="preserve"> </w:t>
      </w:r>
      <w:r w:rsidRPr="00106D27">
        <w:rPr>
          <w:lang w:val="es-PR"/>
        </w:rPr>
        <w:t>de la regla final</w:t>
      </w:r>
      <w:r w:rsidRPr="00261D9F">
        <w:rPr>
          <w:lang w:val="es-PR"/>
        </w:rPr>
        <w:t>,</w:t>
      </w:r>
      <w:r>
        <w:rPr>
          <w:lang w:val="es-PR"/>
        </w:rPr>
        <w:t xml:space="preserve"> que OSHA revisó de la propuesta según se describe</w:t>
      </w:r>
      <w:r w:rsidRPr="008F76BA">
        <w:rPr>
          <w:lang w:val="es-PR"/>
        </w:rPr>
        <w:t xml:space="preserve"> </w:t>
      </w:r>
      <w:r w:rsidRPr="008E782F">
        <w:rPr>
          <w:lang w:val="es-PR"/>
        </w:rPr>
        <w:t>mas adelante en esta sección del preámbulo</w:t>
      </w:r>
      <w:r w:rsidRPr="00261D9F">
        <w:rPr>
          <w:lang w:val="es-PR"/>
        </w:rPr>
        <w:t>,</w:t>
      </w:r>
      <w:r>
        <w:rPr>
          <w:lang w:val="es-PR"/>
        </w:rPr>
        <w:t xml:space="preserve"> requiere que el patrono haga un estimado razonable de la energía calorífica incidental a la que cada empleado expuesto a riesgos de arco eléctrico estaría expuesto.</w:t>
      </w:r>
      <w:r w:rsidRPr="008F76BA">
        <w:rPr>
          <w:lang w:val="es-PR"/>
        </w:rPr>
        <w:t xml:space="preserve"> </w:t>
      </w:r>
      <w:r>
        <w:rPr>
          <w:lang w:val="es-PR"/>
        </w:rPr>
        <w:t xml:space="preserve">Bajo la versión final del párrafo </w:t>
      </w:r>
      <w:r w:rsidRPr="00FC1AE6">
        <w:rPr>
          <w:lang w:val="es-PR"/>
        </w:rPr>
        <w:t>(g)</w:t>
      </w:r>
      <w:r w:rsidRPr="00261D9F">
        <w:rPr>
          <w:lang w:val="es-PR"/>
        </w:rPr>
        <w:t>(5),</w:t>
      </w:r>
      <w:r>
        <w:rPr>
          <w:lang w:val="es-PR"/>
        </w:rPr>
        <w:t xml:space="preserve"> los patronos deben usar este estimado para seleccionar el PPE apropiado.</w:t>
      </w:r>
    </w:p>
    <w:p w:rsidR="003B7FC0" w:rsidRDefault="003B7FC0" w:rsidP="00215947">
      <w:pPr>
        <w:jc w:val="both"/>
        <w:rPr>
          <w:lang w:val="es-PR"/>
        </w:rPr>
      </w:pPr>
    </w:p>
    <w:p w:rsidR="00974B94" w:rsidRPr="004E5E1E" w:rsidRDefault="00974B94" w:rsidP="00974B94">
      <w:pPr>
        <w:jc w:val="both"/>
        <w:rPr>
          <w:b/>
          <w:lang w:val="es-PR"/>
        </w:rPr>
      </w:pPr>
      <w:r>
        <w:rPr>
          <w:lang w:val="es-PR"/>
        </w:rPr>
        <w:t>Según se indica en el preámbulo de la propuesta, OSHA tiene conocimiento de varios métodos para calcular los valores de la energía calorífica disponible de un</w:t>
      </w:r>
      <w:r w:rsidRPr="008F76BA">
        <w:rPr>
          <w:lang w:val="es-PR"/>
        </w:rPr>
        <w:t xml:space="preserve"> </w:t>
      </w:r>
      <w:r>
        <w:rPr>
          <w:lang w:val="es-PR"/>
        </w:rPr>
        <w:t>circuito eléctrico</w:t>
      </w:r>
      <w:r w:rsidRPr="008F76BA">
        <w:rPr>
          <w:lang w:val="es-PR"/>
        </w:rPr>
        <w:t xml:space="preserve"> </w:t>
      </w:r>
      <w:r w:rsidRPr="00261D9F">
        <w:rPr>
          <w:lang w:val="es-PR"/>
        </w:rPr>
        <w:t>(70</w:t>
      </w:r>
      <w:r w:rsidRPr="00D54BC4">
        <w:rPr>
          <w:lang w:val="es-PR"/>
        </w:rPr>
        <w:t xml:space="preserve"> FR </w:t>
      </w:r>
      <w:r w:rsidRPr="00261D9F">
        <w:rPr>
          <w:lang w:val="es-PR"/>
        </w:rPr>
        <w:t>34866</w:t>
      </w:r>
      <w:r w:rsidRPr="004E2E6F">
        <w:rPr>
          <w:lang w:val="es-PR"/>
        </w:rPr>
        <w:t>–</w:t>
      </w:r>
      <w:r w:rsidRPr="00261D9F">
        <w:rPr>
          <w:lang w:val="es-PR"/>
        </w:rPr>
        <w:t>34867).</w:t>
      </w:r>
      <w:r>
        <w:rPr>
          <w:lang w:val="es-PR"/>
        </w:rPr>
        <w:t xml:space="preserve"> La Tabla</w:t>
      </w:r>
      <w:r w:rsidRPr="008F76BA">
        <w:rPr>
          <w:lang w:val="es-PR"/>
        </w:rPr>
        <w:t xml:space="preserve"> </w:t>
      </w:r>
      <w:r w:rsidRPr="00261D9F">
        <w:rPr>
          <w:lang w:val="es-PR"/>
        </w:rPr>
        <w:t>10,</w:t>
      </w:r>
      <w:r>
        <w:rPr>
          <w:lang w:val="es-PR"/>
        </w:rPr>
        <w:t xml:space="preserve"> más adelante en esta sección del preámbulo, hace lista de los métodos que estaban disponibles cuando OSHA propuso el párrafo</w:t>
      </w:r>
      <w:r w:rsidRPr="008F76BA">
        <w:rPr>
          <w:lang w:val="es-PR"/>
        </w:rPr>
        <w:t xml:space="preserve"> </w:t>
      </w:r>
      <w:r w:rsidRPr="00FC1AE6">
        <w:rPr>
          <w:lang w:val="es-PR"/>
        </w:rPr>
        <w:t>(g)</w:t>
      </w:r>
      <w:r w:rsidRPr="00261D9F">
        <w:rPr>
          <w:lang w:val="es-PR"/>
        </w:rPr>
        <w:t>(2).</w:t>
      </w:r>
      <w:r>
        <w:rPr>
          <w:lang w:val="es-PR"/>
        </w:rPr>
        <w:t xml:space="preserve"> Cada método requiere la entrada de varios parámetros, como la corriente de falla, la longitud esperada del arco eléctrico, la distancia entre el arco y el empleado, y el</w:t>
      </w:r>
      <w:r w:rsidRPr="008F76BA">
        <w:rPr>
          <w:lang w:val="es-PR"/>
        </w:rPr>
        <w:t xml:space="preserve"> </w:t>
      </w:r>
      <w:r>
        <w:rPr>
          <w:lang w:val="es-PR"/>
        </w:rPr>
        <w:t>tiempo de despejamiento para la falla</w:t>
      </w:r>
      <w:r w:rsidRPr="008F76BA">
        <w:rPr>
          <w:lang w:val="es-PR"/>
        </w:rPr>
        <w:t xml:space="preserve"> </w:t>
      </w:r>
      <w:r w:rsidRPr="00261D9F">
        <w:rPr>
          <w:lang w:val="es-PR"/>
        </w:rPr>
        <w:t>(</w:t>
      </w:r>
      <w:r>
        <w:rPr>
          <w:lang w:val="es-PR"/>
        </w:rPr>
        <w:t>es decir, el tiempo que le toma a los dispositivos protectores de circuitos abrir el circuito y despejar</w:t>
      </w:r>
      <w:r w:rsidRPr="008F76BA">
        <w:rPr>
          <w:lang w:val="es-PR"/>
        </w:rPr>
        <w:t xml:space="preserve"> </w:t>
      </w:r>
      <w:r>
        <w:rPr>
          <w:lang w:val="es-PR"/>
        </w:rPr>
        <w:t>la falla</w:t>
      </w:r>
      <w:r w:rsidRPr="00261D9F">
        <w:rPr>
          <w:lang w:val="es-PR"/>
        </w:rPr>
        <w:t>).</w:t>
      </w:r>
      <w:r w:rsidRPr="008F76BA">
        <w:rPr>
          <w:lang w:val="es-PR"/>
        </w:rPr>
        <w:t xml:space="preserve"> </w:t>
      </w:r>
      <w:r>
        <w:rPr>
          <w:lang w:val="es-PR"/>
        </w:rPr>
        <w:t>Algunos de estos parámetros, como la corriente de falla y el tiempo de despejamiento</w:t>
      </w:r>
      <w:r w:rsidRPr="00261D9F">
        <w:rPr>
          <w:lang w:val="es-PR"/>
        </w:rPr>
        <w:t>,</w:t>
      </w:r>
      <w:r w:rsidRPr="008F76BA">
        <w:rPr>
          <w:lang w:val="es-PR"/>
        </w:rPr>
        <w:t xml:space="preserve"> </w:t>
      </w:r>
      <w:r>
        <w:rPr>
          <w:lang w:val="es-PR"/>
        </w:rPr>
        <w:t>son cantidades conocidas para un sistema dado.</w:t>
      </w:r>
      <w:r w:rsidRPr="008F76BA">
        <w:rPr>
          <w:lang w:val="es-PR"/>
        </w:rPr>
        <w:t xml:space="preserve"> </w:t>
      </w:r>
      <w:r>
        <w:rPr>
          <w:lang w:val="es-PR"/>
        </w:rPr>
        <w:t>Otros parámetros, como la longitud del arco y la distancia entre el arco y el empleado, varían dependiendo de lo que sucede para iniciar el arco eléctrico y son parámetros estimados.</w:t>
      </w:r>
      <w:r w:rsidRPr="008F76BA">
        <w:rPr>
          <w:lang w:val="es-PR"/>
        </w:rPr>
        <w:t xml:space="preserve"> </w:t>
      </w:r>
      <w:r>
        <w:rPr>
          <w:lang w:val="es-PR"/>
        </w:rPr>
        <w:t xml:space="preserve">Cabe mencionar que el Anejo D de </w:t>
      </w:r>
      <w:r w:rsidRPr="00E03E4D">
        <w:rPr>
          <w:lang w:val="es-PR"/>
        </w:rPr>
        <w:t>NFPA 70E</w:t>
      </w:r>
      <w:r w:rsidRPr="004E2E6F">
        <w:rPr>
          <w:lang w:val="es-PR"/>
        </w:rPr>
        <w:t>–</w:t>
      </w:r>
      <w:r w:rsidRPr="00261D9F">
        <w:rPr>
          <w:lang w:val="es-PR"/>
        </w:rPr>
        <w:t>2004</w:t>
      </w:r>
      <w:r>
        <w:rPr>
          <w:lang w:val="es-PR"/>
        </w:rPr>
        <w:t xml:space="preserve"> contiene tres diferentes métodos para estimar la energía calorífica incidental:</w:t>
      </w:r>
      <w:r w:rsidRPr="008F76BA">
        <w:rPr>
          <w:lang w:val="es-PR"/>
        </w:rPr>
        <w:t xml:space="preserve"> </w:t>
      </w:r>
      <w:r w:rsidRPr="00261D9F">
        <w:rPr>
          <w:lang w:val="es-PR"/>
        </w:rPr>
        <w:t>(1)</w:t>
      </w:r>
      <w:r>
        <w:rPr>
          <w:lang w:val="es-PR"/>
        </w:rPr>
        <w:t xml:space="preserve"> un método basado en un documento por Lee titulado</w:t>
      </w:r>
      <w:r>
        <w:rPr>
          <w:b/>
          <w:lang w:val="es-PR"/>
        </w:rPr>
        <w:t xml:space="preserve"> </w:t>
      </w:r>
      <w:r w:rsidRPr="00505D50">
        <w:rPr>
          <w:lang w:val="es-PR"/>
        </w:rPr>
        <w:t>“</w:t>
      </w:r>
      <w:r>
        <w:rPr>
          <w:lang w:val="es-PR"/>
        </w:rPr>
        <w:t>El otro riesgo eléctrico: quemaduras por destellos de arcos eléctricos</w:t>
      </w:r>
      <w:r w:rsidRPr="00261D9F">
        <w:rPr>
          <w:lang w:val="es-PR"/>
        </w:rPr>
        <w:t>,</w:t>
      </w:r>
      <w:r w:rsidRPr="00505D50">
        <w:rPr>
          <w:lang w:val="es-PR"/>
        </w:rPr>
        <w:t>”</w:t>
      </w:r>
      <w:r w:rsidRPr="008F76BA">
        <w:rPr>
          <w:lang w:val="es-PR"/>
        </w:rPr>
        <w:t xml:space="preserve"> </w:t>
      </w:r>
      <w:r>
        <w:rPr>
          <w:rStyle w:val="FootnoteReference"/>
          <w:lang w:val="es-PR"/>
        </w:rPr>
        <w:footnoteReference w:id="296"/>
      </w:r>
      <w:r w:rsidRPr="008F76BA">
        <w:rPr>
          <w:lang w:val="es-PR"/>
        </w:rPr>
        <w:t xml:space="preserve"> </w:t>
      </w:r>
      <w:r>
        <w:rPr>
          <w:lang w:val="es-PR"/>
        </w:rPr>
        <w:t>también conocido como la</w:t>
      </w:r>
      <w:r>
        <w:rPr>
          <w:b/>
          <w:lang w:val="es-PR"/>
        </w:rPr>
        <w:t xml:space="preserve"> </w:t>
      </w:r>
      <w:r w:rsidRPr="00505D50">
        <w:rPr>
          <w:lang w:val="es-PR"/>
        </w:rPr>
        <w:t>“</w:t>
      </w:r>
      <w:r>
        <w:rPr>
          <w:lang w:val="es-PR"/>
        </w:rPr>
        <w:t>ecuación de Lee</w:t>
      </w:r>
      <w:r w:rsidRPr="00505D50">
        <w:rPr>
          <w:lang w:val="es-PR"/>
        </w:rPr>
        <w:t>”</w:t>
      </w:r>
      <w:r w:rsidRPr="00261D9F">
        <w:rPr>
          <w:lang w:val="es-PR"/>
        </w:rPr>
        <w:t>;</w:t>
      </w:r>
      <w:r w:rsidRPr="008F76BA">
        <w:rPr>
          <w:lang w:val="es-PR"/>
        </w:rPr>
        <w:t xml:space="preserve"> </w:t>
      </w:r>
      <w:r w:rsidRPr="00261D9F">
        <w:rPr>
          <w:lang w:val="es-PR"/>
        </w:rPr>
        <w:t>(2)</w:t>
      </w:r>
      <w:r w:rsidRPr="008F76BA">
        <w:rPr>
          <w:lang w:val="es-PR"/>
        </w:rPr>
        <w:t xml:space="preserve"> </w:t>
      </w:r>
      <w:r>
        <w:rPr>
          <w:lang w:val="es-PR"/>
        </w:rPr>
        <w:t xml:space="preserve">un método basado en el documento de </w:t>
      </w:r>
      <w:r w:rsidRPr="00FE526D">
        <w:rPr>
          <w:lang w:val="es-PR"/>
        </w:rPr>
        <w:t>Doughty, Neal, y Floyd</w:t>
      </w:r>
      <w:r w:rsidRPr="00261D9F">
        <w:rPr>
          <w:lang w:val="es-PR"/>
        </w:rPr>
        <w:t>,</w:t>
      </w:r>
      <w:r>
        <w:rPr>
          <w:lang w:val="es-PR"/>
        </w:rPr>
        <w:t xml:space="preserve"> del que la Tabla</w:t>
      </w:r>
      <w:r w:rsidRPr="008F76BA">
        <w:rPr>
          <w:lang w:val="es-PR"/>
        </w:rPr>
        <w:t xml:space="preserve"> </w:t>
      </w:r>
      <w:r w:rsidRPr="00261D9F">
        <w:rPr>
          <w:lang w:val="es-PR"/>
        </w:rPr>
        <w:t>10</w:t>
      </w:r>
      <w:r>
        <w:rPr>
          <w:lang w:val="es-PR"/>
        </w:rPr>
        <w:t xml:space="preserve"> hace lista</w:t>
      </w:r>
      <w:r w:rsidRPr="008F76BA">
        <w:rPr>
          <w:lang w:val="es-PR"/>
        </w:rPr>
        <w:t xml:space="preserve"> </w:t>
      </w:r>
      <w:r>
        <w:rPr>
          <w:lang w:val="es-PR"/>
        </w:rPr>
        <w:t>por separado</w:t>
      </w:r>
      <w:r w:rsidRPr="00261D9F">
        <w:rPr>
          <w:lang w:val="es-PR"/>
        </w:rPr>
        <w:t>;</w:t>
      </w:r>
      <w:r w:rsidRPr="0043477A">
        <w:rPr>
          <w:lang w:val="es-PR"/>
        </w:rPr>
        <w:t xml:space="preserve"> y </w:t>
      </w:r>
      <w:r w:rsidRPr="00261D9F">
        <w:rPr>
          <w:lang w:val="es-PR"/>
        </w:rPr>
        <w:t>(3)</w:t>
      </w:r>
      <w:r>
        <w:rPr>
          <w:lang w:val="es-PR"/>
        </w:rPr>
        <w:t xml:space="preserve">  el método 1584 de IEEE</w:t>
      </w:r>
      <w:r w:rsidRPr="00261D9F">
        <w:rPr>
          <w:lang w:val="es-PR"/>
        </w:rPr>
        <w:t>,</w:t>
      </w:r>
      <w:r w:rsidRPr="008F76BA">
        <w:rPr>
          <w:lang w:val="es-PR"/>
        </w:rPr>
        <w:t xml:space="preserve"> </w:t>
      </w:r>
      <w:r>
        <w:rPr>
          <w:lang w:val="es-PR"/>
        </w:rPr>
        <w:t>del que la Tabla 10 hace lista</w:t>
      </w:r>
      <w:r w:rsidRPr="008F76BA">
        <w:rPr>
          <w:lang w:val="es-PR"/>
        </w:rPr>
        <w:t xml:space="preserve"> </w:t>
      </w:r>
      <w:r>
        <w:rPr>
          <w:lang w:val="es-PR"/>
        </w:rPr>
        <w:t>por separado.</w:t>
      </w:r>
      <w:r>
        <w:rPr>
          <w:rStyle w:val="FootnoteReference"/>
          <w:lang w:val="es-PR"/>
        </w:rPr>
        <w:footnoteReference w:id="297"/>
      </w:r>
      <w:r w:rsidRPr="008F76BA">
        <w:rPr>
          <w:lang w:val="es-PR"/>
        </w:rPr>
        <w:t xml:space="preserve"> </w:t>
      </w:r>
      <w:r>
        <w:rPr>
          <w:lang w:val="es-PR"/>
        </w:rPr>
        <w:t>La siguiente discusión se refiere al método basado en la ecuación de Lee como el método del Anejo D de</w:t>
      </w:r>
      <w:r w:rsidRPr="00586E56">
        <w:rPr>
          <w:b/>
          <w:lang w:val="es-PR"/>
        </w:rPr>
        <w:t xml:space="preserve"> </w:t>
      </w:r>
      <w:r w:rsidRPr="00E03E4D">
        <w:rPr>
          <w:lang w:val="es-PR"/>
        </w:rPr>
        <w:t>NFPA 70E</w:t>
      </w:r>
      <w:r>
        <w:rPr>
          <w:lang w:val="es-PR"/>
        </w:rPr>
        <w:t>.</w:t>
      </w:r>
      <w:r>
        <w:rPr>
          <w:rStyle w:val="FootnoteReference"/>
          <w:lang w:val="es-PR"/>
        </w:rPr>
        <w:footnoteReference w:id="298"/>
      </w:r>
    </w:p>
    <w:p w:rsidR="00974B94" w:rsidRDefault="00974B94" w:rsidP="00215947">
      <w:pPr>
        <w:jc w:val="both"/>
        <w:rPr>
          <w:lang w:val="es-PR"/>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AE3573" w:rsidRPr="001D3669" w:rsidTr="00AE3573">
        <w:tc>
          <w:tcPr>
            <w:tcW w:w="9576" w:type="dxa"/>
          </w:tcPr>
          <w:p w:rsidR="00AE3573" w:rsidRDefault="00AE3573" w:rsidP="00AE3573">
            <w:pPr>
              <w:jc w:val="center"/>
              <w:rPr>
                <w:rFonts w:ascii="Arial Narrow" w:hAnsi="Arial Narrow"/>
                <w:b/>
                <w:sz w:val="20"/>
                <w:szCs w:val="20"/>
                <w:lang w:val="es-PR"/>
              </w:rPr>
            </w:pPr>
          </w:p>
          <w:p w:rsidR="00AE3573" w:rsidRPr="00AE3573" w:rsidRDefault="00AE3573" w:rsidP="00AE3573">
            <w:pPr>
              <w:jc w:val="center"/>
              <w:rPr>
                <w:rFonts w:ascii="Arial Narrow" w:hAnsi="Arial Narrow"/>
                <w:b/>
                <w:sz w:val="20"/>
                <w:szCs w:val="20"/>
                <w:lang w:val="es-PR"/>
              </w:rPr>
            </w:pPr>
            <w:r w:rsidRPr="00AE3573">
              <w:rPr>
                <w:rFonts w:ascii="Arial Narrow" w:hAnsi="Arial Narrow"/>
                <w:b/>
                <w:sz w:val="20"/>
                <w:szCs w:val="20"/>
                <w:lang w:val="es-PR"/>
              </w:rPr>
              <w:t>TABLA 10—MÉTODOS PARA CALCULAR LA ENERGÍA CALORÍFICA INCIDENTAL DE UN ARCO ELÉCTRICO</w:t>
            </w:r>
          </w:p>
          <w:p w:rsidR="00AE3573" w:rsidRPr="00AE3573" w:rsidRDefault="00AE3573" w:rsidP="00AE3573">
            <w:pPr>
              <w:jc w:val="center"/>
              <w:rPr>
                <w:b/>
                <w:lang w:val="es-PR"/>
              </w:rPr>
            </w:pPr>
          </w:p>
        </w:tc>
      </w:tr>
      <w:tr w:rsidR="00AE3573" w:rsidRPr="001D3669" w:rsidTr="00AE3573">
        <w:tc>
          <w:tcPr>
            <w:tcW w:w="9576" w:type="dxa"/>
          </w:tcPr>
          <w:p w:rsidR="00AE3573" w:rsidRDefault="00AE3573" w:rsidP="00AE3573">
            <w:pPr>
              <w:jc w:val="both"/>
              <w:rPr>
                <w:rFonts w:ascii="Arial Narrow" w:hAnsi="Arial Narrow"/>
                <w:sz w:val="20"/>
                <w:szCs w:val="20"/>
                <w:lang w:val="es-PR"/>
              </w:rPr>
            </w:pPr>
          </w:p>
          <w:p w:rsidR="00AE3573" w:rsidRPr="00AE3573" w:rsidRDefault="00AE3573" w:rsidP="00AE3573">
            <w:pPr>
              <w:jc w:val="both"/>
              <w:rPr>
                <w:rFonts w:ascii="Arial Narrow" w:hAnsi="Arial Narrow"/>
                <w:b/>
                <w:sz w:val="20"/>
                <w:szCs w:val="20"/>
                <w:lang w:val="es-PR"/>
              </w:rPr>
            </w:pPr>
            <w:r w:rsidRPr="00AE3573">
              <w:rPr>
                <w:rFonts w:ascii="Arial Narrow" w:hAnsi="Arial Narrow"/>
                <w:sz w:val="20"/>
                <w:szCs w:val="20"/>
                <w:lang w:val="es-PR"/>
              </w:rPr>
              <w:t>1. Estándar de requisitos de seguridad eléctrica para lugares de trabajo de los empleados, NFPA 70E–2004, Anejo D, “Cómputo de muestra del límite de protección contra destellos”.</w:t>
            </w:r>
          </w:p>
          <w:p w:rsidR="00AE3573" w:rsidRPr="00AE3573" w:rsidRDefault="00AE3573" w:rsidP="00AE3573">
            <w:pPr>
              <w:jc w:val="both"/>
              <w:rPr>
                <w:rFonts w:ascii="Arial Narrow" w:hAnsi="Arial Narrow"/>
                <w:b/>
                <w:sz w:val="20"/>
                <w:szCs w:val="20"/>
                <w:lang w:val="es-PR"/>
              </w:rPr>
            </w:pPr>
            <w:r w:rsidRPr="00AE3573">
              <w:rPr>
                <w:rFonts w:ascii="Arial Narrow" w:hAnsi="Arial Narrow"/>
                <w:sz w:val="20"/>
                <w:szCs w:val="20"/>
                <w:lang w:val="es-PR"/>
              </w:rPr>
              <w:t>2. Doughty, T. E., Neal, T. E., y Floyd II, H. L., “Prediciendo la energía incidental para un mejor manejo del riesgo de destello por arco eléctrico en sistemas de distribución de energía eléctrica</w:t>
            </w:r>
            <w:r>
              <w:rPr>
                <w:lang w:val="es-PR"/>
              </w:rPr>
              <w:t xml:space="preserve"> </w:t>
            </w:r>
            <w:r w:rsidRPr="00AE3573">
              <w:rPr>
                <w:rFonts w:ascii="Arial Narrow" w:hAnsi="Arial Narrow"/>
                <w:sz w:val="20"/>
                <w:szCs w:val="20"/>
                <w:lang w:val="es-PR"/>
              </w:rPr>
              <w:t>de 600 V”, Expediente de documentos de conferencia de IEEE IAS décima edición de la conferencia anual de la industria del petróleo y los químicos, septiembre 28–30, 1998.</w:t>
            </w:r>
          </w:p>
          <w:p w:rsidR="00AE3573" w:rsidRPr="00AE3573" w:rsidRDefault="00AE3573" w:rsidP="00AE3573">
            <w:pPr>
              <w:jc w:val="both"/>
              <w:rPr>
                <w:rFonts w:ascii="Arial Narrow" w:hAnsi="Arial Narrow"/>
                <w:b/>
                <w:sz w:val="20"/>
                <w:szCs w:val="20"/>
                <w:lang w:val="es-PR"/>
              </w:rPr>
            </w:pPr>
            <w:r w:rsidRPr="00AE3573">
              <w:rPr>
                <w:rFonts w:ascii="Arial Narrow" w:hAnsi="Arial Narrow"/>
                <w:sz w:val="20"/>
                <w:szCs w:val="20"/>
                <w:lang w:val="es-PR"/>
              </w:rPr>
              <w:t>3. Guía para la realización de cómputos de riesgos de destello por arco eléctrico, IEEE Std 1584–2002.</w:t>
            </w:r>
          </w:p>
          <w:p w:rsidR="00AE3573" w:rsidRPr="00AE3573" w:rsidRDefault="00AE3573" w:rsidP="00AE3573">
            <w:pPr>
              <w:jc w:val="both"/>
              <w:rPr>
                <w:rFonts w:ascii="Arial Narrow" w:hAnsi="Arial Narrow"/>
                <w:b/>
                <w:sz w:val="20"/>
                <w:szCs w:val="20"/>
                <w:lang w:val="es-PR"/>
              </w:rPr>
            </w:pPr>
            <w:r w:rsidRPr="00AE3573">
              <w:rPr>
                <w:rFonts w:ascii="Arial Narrow" w:hAnsi="Arial Narrow"/>
                <w:sz w:val="20"/>
                <w:szCs w:val="20"/>
                <w:lang w:val="es-PR"/>
              </w:rPr>
              <w:t xml:space="preserve">4. </w:t>
            </w:r>
            <w:r w:rsidRPr="00AE3573">
              <w:rPr>
                <w:rFonts w:ascii="Arial Narrow" w:hAnsi="Arial Narrow"/>
                <w:i/>
                <w:sz w:val="20"/>
                <w:szCs w:val="20"/>
                <w:lang w:val="es-PR"/>
              </w:rPr>
              <w:t>Heat Flux Calculator</w:t>
            </w:r>
            <w:r w:rsidRPr="00AE3573">
              <w:rPr>
                <w:rFonts w:ascii="Arial Narrow" w:hAnsi="Arial Narrow"/>
                <w:sz w:val="20"/>
                <w:szCs w:val="20"/>
                <w:lang w:val="es-PR"/>
              </w:rPr>
              <w:t>, un programa computadorizado libre de costo creado por Alan Privette (</w:t>
            </w:r>
            <w:r w:rsidRPr="00AE3573">
              <w:rPr>
                <w:rFonts w:ascii="Arial Narrow" w:hAnsi="Arial Narrow"/>
                <w:sz w:val="20"/>
                <w:szCs w:val="20"/>
                <w:lang w:val="es-ES"/>
              </w:rPr>
              <w:t>de disponibilidad generalizada en Internet</w:t>
            </w:r>
            <w:r w:rsidRPr="00AE3573">
              <w:rPr>
                <w:rFonts w:ascii="Arial Narrow" w:hAnsi="Arial Narrow"/>
                <w:sz w:val="20"/>
                <w:szCs w:val="20"/>
                <w:lang w:val="es-PR"/>
              </w:rPr>
              <w:t>).</w:t>
            </w:r>
          </w:p>
          <w:p w:rsidR="00AE3573" w:rsidRPr="00AE3573" w:rsidRDefault="00AE3573" w:rsidP="00AE3573">
            <w:pPr>
              <w:jc w:val="both"/>
              <w:rPr>
                <w:rFonts w:ascii="Arial Narrow" w:hAnsi="Arial Narrow"/>
                <w:sz w:val="20"/>
                <w:szCs w:val="20"/>
                <w:lang w:val="es-PR"/>
              </w:rPr>
            </w:pPr>
            <w:r w:rsidRPr="00AE3573">
              <w:rPr>
                <w:rFonts w:ascii="Arial Narrow" w:hAnsi="Arial Narrow"/>
                <w:sz w:val="20"/>
                <w:szCs w:val="20"/>
                <w:lang w:val="es-PR"/>
              </w:rPr>
              <w:t>5. ARCPRO, un programa computadorizado comercialmente disponible desarrollado por Kinectrics, Toronto, ON, CA.</w:t>
            </w:r>
          </w:p>
          <w:p w:rsidR="00AE3573" w:rsidRDefault="00AE3573" w:rsidP="00215947">
            <w:pPr>
              <w:jc w:val="both"/>
              <w:rPr>
                <w:lang w:val="es-PR"/>
              </w:rPr>
            </w:pPr>
          </w:p>
        </w:tc>
      </w:tr>
    </w:tbl>
    <w:p w:rsidR="001466D8" w:rsidRDefault="001466D8" w:rsidP="00215947">
      <w:pPr>
        <w:jc w:val="both"/>
        <w:rPr>
          <w:lang w:val="es-PR"/>
        </w:rPr>
      </w:pPr>
    </w:p>
    <w:p w:rsidR="00C778DD" w:rsidRDefault="00C778DD" w:rsidP="00C778DD">
      <w:pPr>
        <w:jc w:val="both"/>
        <w:rPr>
          <w:lang w:val="es-PR"/>
        </w:rPr>
      </w:pPr>
      <w:r w:rsidRPr="00C778DD">
        <w:rPr>
          <w:i/>
          <w:lang w:val="es-PR"/>
        </w:rPr>
        <w:t xml:space="preserve">Exposiciones de empleados a los arcos. </w:t>
      </w:r>
      <w:r>
        <w:rPr>
          <w:lang w:val="es-PR"/>
        </w:rPr>
        <w:t>Uno de los siguientes tres tipos separados de arcos eléctricos típicamente funge como la base para los métodos utilizados a fin de estimar la</w:t>
      </w:r>
      <w:r w:rsidRPr="008F76BA">
        <w:rPr>
          <w:lang w:val="es-PR"/>
        </w:rPr>
        <w:t xml:space="preserve"> </w:t>
      </w:r>
      <w:r>
        <w:rPr>
          <w:lang w:val="es-PR"/>
        </w:rPr>
        <w:t>energía incidental</w:t>
      </w:r>
      <w:r w:rsidRPr="00261D9F">
        <w:rPr>
          <w:lang w:val="es-PR"/>
        </w:rPr>
        <w:t>:</w:t>
      </w:r>
      <w:r>
        <w:rPr>
          <w:lang w:val="es-PR"/>
        </w:rPr>
        <w:t xml:space="preserve"> el arco de una sola fase</w:t>
      </w:r>
      <w:r w:rsidRPr="008F76BA">
        <w:rPr>
          <w:lang w:val="es-PR"/>
        </w:rPr>
        <w:t xml:space="preserve"> </w:t>
      </w:r>
      <w:r>
        <w:rPr>
          <w:lang w:val="es-PR"/>
        </w:rPr>
        <w:t>en aire, el arco trifásico</w:t>
      </w:r>
      <w:r w:rsidRPr="008F76BA">
        <w:rPr>
          <w:lang w:val="es-PR"/>
        </w:rPr>
        <w:t xml:space="preserve"> </w:t>
      </w:r>
      <w:r w:rsidRPr="003C48BE">
        <w:rPr>
          <w:lang w:val="es-PR"/>
        </w:rPr>
        <w:t>en aire</w:t>
      </w:r>
      <w:r w:rsidRPr="00261D9F">
        <w:rPr>
          <w:lang w:val="es-PR"/>
        </w:rPr>
        <w:t>,</w:t>
      </w:r>
      <w:r w:rsidRPr="0043477A">
        <w:rPr>
          <w:lang w:val="es-PR"/>
        </w:rPr>
        <w:t xml:space="preserve"> y</w:t>
      </w:r>
      <w:r>
        <w:rPr>
          <w:lang w:val="es-PR"/>
        </w:rPr>
        <w:t xml:space="preserve"> el arco tri-fásico en un recintado</w:t>
      </w:r>
      <w:r w:rsidRPr="008F76BA">
        <w:rPr>
          <w:lang w:val="es-PR"/>
        </w:rPr>
        <w:t xml:space="preserve"> </w:t>
      </w:r>
      <w:r w:rsidRPr="00261D9F">
        <w:rPr>
          <w:lang w:val="es-PR"/>
        </w:rPr>
        <w:t>(</w:t>
      </w:r>
      <w:r>
        <w:rPr>
          <w:lang w:val="es-PR"/>
        </w:rPr>
        <w:t>arco en un recintado</w:t>
      </w:r>
      <w:r w:rsidRPr="00261D9F">
        <w:rPr>
          <w:lang w:val="es-PR"/>
        </w:rPr>
        <w:t>)</w:t>
      </w:r>
      <w:r>
        <w:rPr>
          <w:lang w:val="es-PR"/>
        </w:rPr>
        <w:t xml:space="preserve"> </w:t>
      </w:r>
      <w:r w:rsidRPr="00331594">
        <w:rPr>
          <w:lang w:val="es-PR"/>
        </w:rPr>
        <w:t>(</w:t>
      </w:r>
      <w:r w:rsidRPr="002F6B8A">
        <w:rPr>
          <w:lang w:val="es-PR"/>
        </w:rPr>
        <w:t xml:space="preserve">Exs. </w:t>
      </w:r>
      <w:r w:rsidRPr="00261D9F">
        <w:rPr>
          <w:lang w:val="es-PR"/>
        </w:rPr>
        <w:t>0425,</w:t>
      </w:r>
      <w:r w:rsidRPr="008F76BA">
        <w:rPr>
          <w:lang w:val="es-PR"/>
        </w:rPr>
        <w:t xml:space="preserve"> </w:t>
      </w:r>
      <w:r w:rsidRPr="00261D9F">
        <w:rPr>
          <w:lang w:val="es-PR"/>
        </w:rPr>
        <w:t>0430,</w:t>
      </w:r>
      <w:r w:rsidRPr="008F76BA">
        <w:rPr>
          <w:lang w:val="es-PR"/>
        </w:rPr>
        <w:t xml:space="preserve"> </w:t>
      </w:r>
      <w:r w:rsidRPr="00261D9F">
        <w:rPr>
          <w:lang w:val="es-PR"/>
        </w:rPr>
        <w:t>0433,</w:t>
      </w:r>
      <w:r w:rsidRPr="008F76BA">
        <w:rPr>
          <w:lang w:val="es-PR"/>
        </w:rPr>
        <w:t xml:space="preserve"> </w:t>
      </w:r>
      <w:r w:rsidRPr="00261D9F">
        <w:rPr>
          <w:lang w:val="es-PR"/>
        </w:rPr>
        <w:t>0463,</w:t>
      </w:r>
      <w:r w:rsidRPr="008F76BA">
        <w:rPr>
          <w:lang w:val="es-PR"/>
        </w:rPr>
        <w:t xml:space="preserve"> </w:t>
      </w:r>
      <w:r w:rsidRPr="00261D9F">
        <w:rPr>
          <w:lang w:val="es-PR"/>
        </w:rPr>
        <w:t>0468,</w:t>
      </w:r>
      <w:r>
        <w:rPr>
          <w:lang w:val="es-PR"/>
        </w:rPr>
        <w:t xml:space="preserve"> </w:t>
      </w:r>
      <w:r w:rsidRPr="00261D9F">
        <w:rPr>
          <w:lang w:val="es-PR"/>
        </w:rPr>
        <w:t>0469).</w:t>
      </w:r>
      <w:r>
        <w:rPr>
          <w:lang w:val="es-PR"/>
        </w:rPr>
        <w:t xml:space="preserve"> Un arco de una sola fase ocurre cuando la corriente eléctrica arquea de</w:t>
      </w:r>
      <w:r w:rsidRPr="008F76BA">
        <w:rPr>
          <w:lang w:val="es-PR"/>
        </w:rPr>
        <w:t xml:space="preserve"> </w:t>
      </w:r>
      <w:r>
        <w:rPr>
          <w:lang w:val="es-PR"/>
        </w:rPr>
        <w:t>una parte de un circuito para una fase a tierra y a una parte de un circuito</w:t>
      </w:r>
      <w:r w:rsidRPr="008F76BA">
        <w:rPr>
          <w:lang w:val="es-PR"/>
        </w:rPr>
        <w:t xml:space="preserve"> </w:t>
      </w:r>
      <w:r>
        <w:rPr>
          <w:lang w:val="es-PR"/>
        </w:rPr>
        <w:t>para otra fase</w:t>
      </w:r>
      <w:r w:rsidRPr="00261D9F">
        <w:rPr>
          <w:lang w:val="es-PR"/>
        </w:rPr>
        <w:t>.</w:t>
      </w:r>
      <w:r w:rsidRPr="008F76BA">
        <w:rPr>
          <w:lang w:val="es-PR"/>
        </w:rPr>
        <w:t xml:space="preserve"> </w:t>
      </w:r>
      <w:r>
        <w:rPr>
          <w:lang w:val="es-PR"/>
        </w:rPr>
        <w:t>Un arco trifásico involucra un arqueo entre todas las tres fases de un circuito trifásico.</w:t>
      </w:r>
      <w:r w:rsidRPr="008F76BA">
        <w:rPr>
          <w:lang w:val="es-PR"/>
        </w:rPr>
        <w:t xml:space="preserve"> </w:t>
      </w:r>
      <w:r>
        <w:rPr>
          <w:lang w:val="es-PR"/>
        </w:rPr>
        <w:t>Un arco de una sola fase puede trascender hasta</w:t>
      </w:r>
      <w:r w:rsidRPr="008F76BA">
        <w:rPr>
          <w:lang w:val="es-PR"/>
        </w:rPr>
        <w:t xml:space="preserve"> </w:t>
      </w:r>
      <w:r>
        <w:rPr>
          <w:lang w:val="es-PR"/>
        </w:rPr>
        <w:t>un arco trifásico a medida que</w:t>
      </w:r>
      <w:r w:rsidRPr="008F76BA">
        <w:rPr>
          <w:lang w:val="es-PR"/>
        </w:rPr>
        <w:t xml:space="preserve"> </w:t>
      </w:r>
      <w:r>
        <w:rPr>
          <w:lang w:val="es-PR"/>
        </w:rPr>
        <w:t>el aire alrededor del arco se ioniza</w:t>
      </w:r>
      <w:r w:rsidRPr="008F76BA">
        <w:rPr>
          <w:lang w:val="es-PR"/>
        </w:rPr>
        <w:t xml:space="preserve"> </w:t>
      </w:r>
      <w:r>
        <w:rPr>
          <w:lang w:val="es-PR"/>
        </w:rPr>
        <w:t xml:space="preserve">y cobra mayor conductividad </w:t>
      </w:r>
      <w:r w:rsidRPr="008A3E14">
        <w:rPr>
          <w:lang w:val="es-PR"/>
        </w:rPr>
        <w:t>(Ex.</w:t>
      </w:r>
      <w:r w:rsidRPr="008F76BA">
        <w:rPr>
          <w:lang w:val="es-PR"/>
        </w:rPr>
        <w:t xml:space="preserve"> </w:t>
      </w:r>
      <w:r w:rsidRPr="00261D9F">
        <w:rPr>
          <w:lang w:val="es-PR"/>
        </w:rPr>
        <w:t>0425).</w:t>
      </w:r>
      <w:r>
        <w:rPr>
          <w:lang w:val="es-PR"/>
        </w:rPr>
        <w:t xml:space="preserve"> Ambas clases de arcos pueden ocurrir en aire o dentro de un recintado. Los niveles de energía incidental varían entre los tipos de arcos, con un aumento progresivo en los niveles de energía de los</w:t>
      </w:r>
      <w:r w:rsidRPr="008F76BA">
        <w:rPr>
          <w:lang w:val="es-PR"/>
        </w:rPr>
        <w:t xml:space="preserve"> </w:t>
      </w:r>
      <w:r>
        <w:rPr>
          <w:lang w:val="es-PR"/>
        </w:rPr>
        <w:t>arcos de una sola fase</w:t>
      </w:r>
      <w:r w:rsidRPr="008F76BA">
        <w:rPr>
          <w:lang w:val="es-PR"/>
        </w:rPr>
        <w:t xml:space="preserve"> </w:t>
      </w:r>
      <w:r w:rsidRPr="003C48BE">
        <w:rPr>
          <w:lang w:val="es-PR"/>
        </w:rPr>
        <w:t>en aire</w:t>
      </w:r>
      <w:r w:rsidRPr="00261D9F">
        <w:rPr>
          <w:lang w:val="es-PR"/>
        </w:rPr>
        <w:t>,</w:t>
      </w:r>
      <w:r>
        <w:rPr>
          <w:lang w:val="es-PR"/>
        </w:rPr>
        <w:t xml:space="preserve"> a los</w:t>
      </w:r>
      <w:r w:rsidRPr="008F76BA">
        <w:rPr>
          <w:lang w:val="es-PR"/>
        </w:rPr>
        <w:t xml:space="preserve"> </w:t>
      </w:r>
      <w:r>
        <w:rPr>
          <w:lang w:val="es-PR"/>
        </w:rPr>
        <w:t>arcos trifásicos</w:t>
      </w:r>
      <w:r w:rsidRPr="008F76BA">
        <w:rPr>
          <w:lang w:val="es-PR"/>
        </w:rPr>
        <w:t xml:space="preserve"> </w:t>
      </w:r>
      <w:r w:rsidRPr="003C48BE">
        <w:rPr>
          <w:lang w:val="es-PR"/>
        </w:rPr>
        <w:t>en aire</w:t>
      </w:r>
      <w:r w:rsidRPr="00261D9F">
        <w:rPr>
          <w:lang w:val="es-PR"/>
        </w:rPr>
        <w:t>,</w:t>
      </w:r>
      <w:r>
        <w:rPr>
          <w:lang w:val="es-PR"/>
        </w:rPr>
        <w:t xml:space="preserve"> y a los</w:t>
      </w:r>
      <w:r w:rsidRPr="008F76BA">
        <w:rPr>
          <w:lang w:val="es-PR"/>
        </w:rPr>
        <w:t xml:space="preserve"> </w:t>
      </w:r>
      <w:r>
        <w:rPr>
          <w:lang w:val="es-PR"/>
        </w:rPr>
        <w:t>arcos trifásicos</w:t>
      </w:r>
      <w:r w:rsidRPr="008F76BA">
        <w:rPr>
          <w:lang w:val="es-PR"/>
        </w:rPr>
        <w:t xml:space="preserve"> </w:t>
      </w:r>
      <w:r>
        <w:rPr>
          <w:lang w:val="es-PR"/>
        </w:rPr>
        <w:t>en un recintado</w:t>
      </w:r>
      <w:r w:rsidRPr="008F76BA">
        <w:rPr>
          <w:lang w:val="es-PR"/>
        </w:rPr>
        <w:t xml:space="preserve"> </w:t>
      </w:r>
      <w:r w:rsidRPr="00331594">
        <w:rPr>
          <w:lang w:val="es-PR"/>
        </w:rPr>
        <w:t>(</w:t>
      </w:r>
      <w:r w:rsidRPr="002F6B8A">
        <w:rPr>
          <w:lang w:val="es-PR"/>
        </w:rPr>
        <w:t xml:space="preserve">Exs. </w:t>
      </w:r>
      <w:r w:rsidRPr="00261D9F">
        <w:rPr>
          <w:lang w:val="es-PR"/>
        </w:rPr>
        <w:t>0425,</w:t>
      </w:r>
      <w:r>
        <w:rPr>
          <w:lang w:val="es-PR"/>
        </w:rPr>
        <w:t xml:space="preserve"> </w:t>
      </w:r>
      <w:r w:rsidRPr="00261D9F">
        <w:rPr>
          <w:lang w:val="es-PR"/>
        </w:rPr>
        <w:t>0430,</w:t>
      </w:r>
      <w:r w:rsidRPr="008F76BA">
        <w:rPr>
          <w:lang w:val="es-PR"/>
        </w:rPr>
        <w:t xml:space="preserve"> </w:t>
      </w:r>
      <w:r w:rsidRPr="00261D9F">
        <w:rPr>
          <w:lang w:val="es-PR"/>
        </w:rPr>
        <w:t>0468).</w:t>
      </w:r>
      <w:r w:rsidRPr="008F76BA">
        <w:rPr>
          <w:lang w:val="es-PR"/>
        </w:rPr>
        <w:t xml:space="preserve"> </w:t>
      </w:r>
      <w:r w:rsidRPr="00275C72">
        <w:rPr>
          <w:lang w:val="es-PR"/>
        </w:rPr>
        <w:t>OSHA</w:t>
      </w:r>
      <w:r>
        <w:rPr>
          <w:lang w:val="es-PR"/>
        </w:rPr>
        <w:t xml:space="preserve"> encuentra que, para que un estimado de energía calorífica sea razonable debe tomar en cuenta el tipo de exposición que el empleado probablemente encontrará. </w:t>
      </w:r>
    </w:p>
    <w:p w:rsidR="00803AE9" w:rsidRDefault="00803AE9" w:rsidP="00215947">
      <w:pPr>
        <w:jc w:val="both"/>
        <w:rPr>
          <w:sz w:val="20"/>
          <w:szCs w:val="20"/>
          <w:lang w:val="es-PR"/>
        </w:rPr>
      </w:pPr>
    </w:p>
    <w:p w:rsidR="00C778DD" w:rsidRPr="00C778DD" w:rsidRDefault="00C778DD" w:rsidP="00C778DD">
      <w:pPr>
        <w:jc w:val="both"/>
        <w:rPr>
          <w:i/>
          <w:lang w:val="es-PR"/>
        </w:rPr>
      </w:pPr>
      <w:r w:rsidRPr="00C778DD">
        <w:rPr>
          <w:i/>
          <w:lang w:val="es-PR"/>
        </w:rPr>
        <w:t xml:space="preserve">Resultados variados con el uso de diferentes métodos de cómputo </w:t>
      </w:r>
    </w:p>
    <w:p w:rsidR="00803AE9" w:rsidRPr="00803AE9" w:rsidRDefault="00803AE9" w:rsidP="00215947">
      <w:pPr>
        <w:jc w:val="both"/>
        <w:rPr>
          <w:b/>
          <w:sz w:val="20"/>
          <w:szCs w:val="20"/>
          <w:lang w:val="es-PR"/>
        </w:rPr>
      </w:pPr>
    </w:p>
    <w:p w:rsidR="00C778DD" w:rsidRDefault="00C778DD" w:rsidP="00C778DD">
      <w:pPr>
        <w:jc w:val="both"/>
        <w:rPr>
          <w:lang w:val="es-PR"/>
        </w:rPr>
      </w:pPr>
      <w:r>
        <w:rPr>
          <w:lang w:val="es-PR"/>
        </w:rPr>
        <w:t>Muchos participantes del proceso de reglamentación objetaron el propuesto requisito de uqe los patronos realizaran un estimado razonable de la energía calorífica incidental</w:t>
      </w:r>
      <w:r w:rsidRPr="004E5E1E">
        <w:rPr>
          <w:b/>
          <w:lang w:val="es-PR"/>
        </w:rPr>
        <w:t xml:space="preserve"> </w:t>
      </w:r>
      <w:r>
        <w:rPr>
          <w:b/>
          <w:lang w:val="es-PR"/>
        </w:rPr>
        <w:t xml:space="preserve"> </w:t>
      </w:r>
      <w:r>
        <w:rPr>
          <w:lang w:val="es-PR"/>
        </w:rPr>
        <w:t>asociada con la exposición de un empleado a un riesgo de arco eléctrico.</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0152,</w:t>
      </w:r>
      <w:r w:rsidRPr="008F76BA">
        <w:rPr>
          <w:lang w:val="es-PR"/>
        </w:rPr>
        <w:t xml:space="preserve"> </w:t>
      </w:r>
      <w:r w:rsidRPr="00261D9F">
        <w:rPr>
          <w:lang w:val="es-PR"/>
        </w:rPr>
        <w:t>0173,</w:t>
      </w:r>
      <w:r w:rsidRPr="008F76BA">
        <w:rPr>
          <w:lang w:val="es-PR"/>
        </w:rPr>
        <w:t xml:space="preserve"> </w:t>
      </w:r>
      <w:r w:rsidRPr="00261D9F">
        <w:rPr>
          <w:lang w:val="es-PR"/>
        </w:rPr>
        <w:t>0178,</w:t>
      </w:r>
      <w:r>
        <w:rPr>
          <w:lang w:val="es-PR"/>
        </w:rPr>
        <w:t xml:space="preserve"> </w:t>
      </w:r>
      <w:r w:rsidRPr="00261D9F">
        <w:rPr>
          <w:lang w:val="es-PR"/>
        </w:rPr>
        <w:t>0201,</w:t>
      </w:r>
      <w:r w:rsidRPr="008F76BA">
        <w:rPr>
          <w:lang w:val="es-PR"/>
        </w:rPr>
        <w:t xml:space="preserve"> </w:t>
      </w:r>
      <w:r w:rsidRPr="00261D9F">
        <w:rPr>
          <w:lang w:val="es-PR"/>
        </w:rPr>
        <w:t>0209,</w:t>
      </w:r>
      <w:r w:rsidRPr="008F76BA">
        <w:rPr>
          <w:lang w:val="es-PR"/>
        </w:rPr>
        <w:t xml:space="preserve"> </w:t>
      </w:r>
      <w:r w:rsidRPr="00261D9F">
        <w:rPr>
          <w:lang w:val="es-PR"/>
        </w:rPr>
        <w:t>0227,</w:t>
      </w:r>
      <w:r w:rsidRPr="008F76BA">
        <w:rPr>
          <w:lang w:val="es-PR"/>
        </w:rPr>
        <w:t xml:space="preserve"> </w:t>
      </w:r>
      <w:r w:rsidRPr="00261D9F">
        <w:rPr>
          <w:lang w:val="es-PR"/>
        </w:rPr>
        <w:t>0233,</w:t>
      </w:r>
      <w:r w:rsidRPr="008F76BA">
        <w:rPr>
          <w:lang w:val="es-PR"/>
        </w:rPr>
        <w:t xml:space="preserve"> </w:t>
      </w:r>
      <w:r w:rsidRPr="00261D9F">
        <w:rPr>
          <w:lang w:val="es-PR"/>
        </w:rPr>
        <w:t>0501;</w:t>
      </w:r>
      <w:r w:rsidRPr="008F76BA">
        <w:rPr>
          <w:lang w:val="es-PR"/>
        </w:rPr>
        <w:t xml:space="preserve"> </w:t>
      </w:r>
      <w:r w:rsidRPr="00E1024E">
        <w:rPr>
          <w:lang w:val="es-PR"/>
        </w:rPr>
        <w:t xml:space="preserve">Tr. </w:t>
      </w:r>
      <w:r w:rsidRPr="00261D9F">
        <w:rPr>
          <w:lang w:val="es-PR"/>
        </w:rPr>
        <w:t>374</w:t>
      </w:r>
      <w:r w:rsidRPr="004E2E6F">
        <w:rPr>
          <w:lang w:val="es-PR"/>
        </w:rPr>
        <w:t>–</w:t>
      </w:r>
      <w:r w:rsidRPr="00261D9F">
        <w:rPr>
          <w:lang w:val="es-PR"/>
        </w:rPr>
        <w:t>376,</w:t>
      </w:r>
      <w:r w:rsidRPr="008F76BA">
        <w:rPr>
          <w:lang w:val="es-PR"/>
        </w:rPr>
        <w:t xml:space="preserve"> </w:t>
      </w:r>
      <w:r w:rsidRPr="00261D9F">
        <w:rPr>
          <w:lang w:val="es-PR"/>
        </w:rPr>
        <w:t>547</w:t>
      </w:r>
      <w:r w:rsidRPr="004E2E6F">
        <w:rPr>
          <w:lang w:val="es-PR"/>
        </w:rPr>
        <w:t>–</w:t>
      </w:r>
      <w:r w:rsidRPr="00261D9F">
        <w:rPr>
          <w:lang w:val="es-PR"/>
        </w:rPr>
        <w:t>548,</w:t>
      </w:r>
      <w:r w:rsidRPr="008F76BA">
        <w:rPr>
          <w:lang w:val="es-PR"/>
        </w:rPr>
        <w:t xml:space="preserve"> </w:t>
      </w:r>
      <w:r w:rsidRPr="00261D9F">
        <w:rPr>
          <w:lang w:val="es-PR"/>
        </w:rPr>
        <w:t>1094</w:t>
      </w:r>
      <w:r w:rsidRPr="004E2E6F">
        <w:rPr>
          <w:lang w:val="es-PR"/>
        </w:rPr>
        <w:t>–</w:t>
      </w:r>
      <w:r w:rsidRPr="00261D9F">
        <w:rPr>
          <w:lang w:val="es-PR"/>
        </w:rPr>
        <w:t>1098,</w:t>
      </w:r>
      <w:r w:rsidRPr="008F76BA">
        <w:rPr>
          <w:lang w:val="es-PR"/>
        </w:rPr>
        <w:t xml:space="preserve"> </w:t>
      </w:r>
      <w:r w:rsidRPr="00261D9F">
        <w:rPr>
          <w:lang w:val="es-PR"/>
        </w:rPr>
        <w:t>1100</w:t>
      </w:r>
      <w:r w:rsidRPr="004E2E6F">
        <w:rPr>
          <w:lang w:val="es-PR"/>
        </w:rPr>
        <w:t>–</w:t>
      </w:r>
      <w:r w:rsidRPr="00261D9F">
        <w:rPr>
          <w:lang w:val="es-PR"/>
        </w:rPr>
        <w:t>1102.)</w:t>
      </w:r>
      <w:r>
        <w:rPr>
          <w:lang w:val="es-PR"/>
        </w:rPr>
        <w:t xml:space="preserve">  Algunos de los participantes del proceso de reglamentación se enfocaron en problemas reclamados con métodos de cómputo de energía calorífica incidental.</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0152,</w:t>
      </w:r>
      <w:r>
        <w:rPr>
          <w:lang w:val="es-PR"/>
        </w:rPr>
        <w:t xml:space="preserve"> </w:t>
      </w:r>
      <w:r w:rsidRPr="00261D9F">
        <w:rPr>
          <w:lang w:val="es-PR"/>
        </w:rPr>
        <w:t>0173,</w:t>
      </w:r>
      <w:r w:rsidRPr="008F76BA">
        <w:rPr>
          <w:lang w:val="es-PR"/>
        </w:rPr>
        <w:t xml:space="preserve"> </w:t>
      </w:r>
      <w:r w:rsidRPr="00261D9F">
        <w:rPr>
          <w:lang w:val="es-PR"/>
        </w:rPr>
        <w:t>0201,</w:t>
      </w:r>
      <w:r w:rsidRPr="008F76BA">
        <w:rPr>
          <w:lang w:val="es-PR"/>
        </w:rPr>
        <w:t xml:space="preserve"> </w:t>
      </w:r>
      <w:r w:rsidRPr="00261D9F">
        <w:rPr>
          <w:lang w:val="es-PR"/>
        </w:rPr>
        <w:t>0209,</w:t>
      </w:r>
      <w:r w:rsidRPr="008F76BA">
        <w:rPr>
          <w:lang w:val="es-PR"/>
        </w:rPr>
        <w:t xml:space="preserve"> </w:t>
      </w:r>
      <w:r w:rsidRPr="00261D9F">
        <w:rPr>
          <w:lang w:val="es-PR"/>
        </w:rPr>
        <w:t>0227,</w:t>
      </w:r>
      <w:r w:rsidRPr="008F76BA">
        <w:rPr>
          <w:lang w:val="es-PR"/>
        </w:rPr>
        <w:t xml:space="preserve"> </w:t>
      </w:r>
      <w:r w:rsidRPr="00261D9F">
        <w:rPr>
          <w:lang w:val="es-PR"/>
        </w:rPr>
        <w:t>0233,</w:t>
      </w:r>
      <w:r w:rsidRPr="008F76BA">
        <w:rPr>
          <w:lang w:val="es-PR"/>
        </w:rPr>
        <w:t xml:space="preserve"> </w:t>
      </w:r>
      <w:r w:rsidRPr="00261D9F">
        <w:rPr>
          <w:lang w:val="es-PR"/>
        </w:rPr>
        <w:t>0501;</w:t>
      </w:r>
      <w:r w:rsidRPr="008F76BA">
        <w:rPr>
          <w:lang w:val="es-PR"/>
        </w:rPr>
        <w:t xml:space="preserve"> </w:t>
      </w:r>
      <w:r w:rsidRPr="00321FB7">
        <w:rPr>
          <w:lang w:val="es-PR"/>
        </w:rPr>
        <w:t>Tr.</w:t>
      </w:r>
      <w:r>
        <w:rPr>
          <w:lang w:val="es-PR"/>
        </w:rPr>
        <w:t xml:space="preserve"> </w:t>
      </w:r>
      <w:r w:rsidRPr="00261D9F">
        <w:rPr>
          <w:lang w:val="es-PR"/>
        </w:rPr>
        <w:t>547,</w:t>
      </w:r>
      <w:r w:rsidRPr="008F76BA">
        <w:rPr>
          <w:lang w:val="es-PR"/>
        </w:rPr>
        <w:t xml:space="preserve"> </w:t>
      </w:r>
      <w:r w:rsidRPr="00261D9F">
        <w:rPr>
          <w:lang w:val="es-PR"/>
        </w:rPr>
        <w:t>1094</w:t>
      </w:r>
      <w:r w:rsidRPr="004E2E6F">
        <w:rPr>
          <w:lang w:val="es-PR"/>
        </w:rPr>
        <w:t>–</w:t>
      </w:r>
      <w:r w:rsidRPr="00261D9F">
        <w:rPr>
          <w:lang w:val="es-PR"/>
        </w:rPr>
        <w:t>1098,</w:t>
      </w:r>
      <w:r w:rsidRPr="008F76BA">
        <w:rPr>
          <w:lang w:val="es-PR"/>
        </w:rPr>
        <w:t xml:space="preserve"> </w:t>
      </w:r>
      <w:r w:rsidRPr="00261D9F">
        <w:rPr>
          <w:lang w:val="es-PR"/>
        </w:rPr>
        <w:t>1100</w:t>
      </w:r>
      <w:r w:rsidRPr="004E2E6F">
        <w:rPr>
          <w:lang w:val="es-PR"/>
        </w:rPr>
        <w:t>–</w:t>
      </w:r>
      <w:r w:rsidRPr="00261D9F">
        <w:rPr>
          <w:lang w:val="es-PR"/>
        </w:rPr>
        <w:t>1102.)</w:t>
      </w:r>
      <w:r w:rsidRPr="008F76BA">
        <w:rPr>
          <w:lang w:val="es-PR"/>
        </w:rPr>
        <w:t xml:space="preserve"> </w:t>
      </w:r>
      <w:r>
        <w:rPr>
          <w:lang w:val="es-PR"/>
        </w:rPr>
        <w:t xml:space="preserve">Estos </w:t>
      </w:r>
      <w:r w:rsidRPr="00E963D4">
        <w:rPr>
          <w:lang w:val="es-PR"/>
        </w:rPr>
        <w:t>comentadores</w:t>
      </w:r>
      <w:r>
        <w:rPr>
          <w:lang w:val="es-PR"/>
        </w:rPr>
        <w:t xml:space="preserve"> sostuvieron que los resultados de los cómputos de los diferentes métodos variaban ampliamente o están sujetos a manipulación que haría los métodos de cómputo no confiables o no científicos</w:t>
      </w:r>
      <w:r w:rsidRPr="008F76BA">
        <w:rPr>
          <w:lang w:val="es-PR"/>
        </w:rPr>
        <w:t xml:space="preserve"> </w:t>
      </w:r>
      <w:r w:rsidRPr="002531AB">
        <w:rPr>
          <w:lang w:val="es-PR"/>
        </w:rPr>
        <w:t>(id.)</w:t>
      </w:r>
      <w:r w:rsidRPr="00261D9F">
        <w:rPr>
          <w:lang w:val="es-PR"/>
        </w:rPr>
        <w:t>.</w:t>
      </w:r>
      <w:r w:rsidRPr="008F76BA">
        <w:rPr>
          <w:lang w:val="es-PR"/>
        </w:rPr>
        <w:t xml:space="preserve"> </w:t>
      </w:r>
      <w:r w:rsidRPr="00302B5C">
        <w:rPr>
          <w:lang w:val="es-PR"/>
        </w:rPr>
        <w:t>Por ejemplo</w:t>
      </w:r>
      <w:r w:rsidRPr="00261D9F">
        <w:rPr>
          <w:lang w:val="es-PR"/>
        </w:rPr>
        <w:t>,</w:t>
      </w:r>
      <w:r w:rsidRPr="008F76BA">
        <w:rPr>
          <w:lang w:val="es-PR"/>
        </w:rPr>
        <w:t xml:space="preserve"> </w:t>
      </w:r>
      <w:r>
        <w:rPr>
          <w:lang w:val="es-PR"/>
        </w:rPr>
        <w:t>la Sra.</w:t>
      </w:r>
      <w:r w:rsidRPr="00FB142F">
        <w:rPr>
          <w:lang w:val="es-PR"/>
        </w:rPr>
        <w:t xml:space="preserve"> Kathy Wilmer,</w:t>
      </w:r>
      <w:r>
        <w:rPr>
          <w:lang w:val="es-PR"/>
        </w:rPr>
        <w:t xml:space="preserve"> testificando de parte de </w:t>
      </w:r>
      <w:r w:rsidRPr="00FB142F">
        <w:rPr>
          <w:lang w:val="es-PR"/>
        </w:rPr>
        <w:t>EEI,</w:t>
      </w:r>
      <w:r>
        <w:rPr>
          <w:lang w:val="es-PR"/>
        </w:rPr>
        <w:t xml:space="preserve"> habló sobre las amplias variaciones</w:t>
      </w:r>
      <w:r w:rsidRPr="008F76BA">
        <w:rPr>
          <w:lang w:val="es-PR"/>
        </w:rPr>
        <w:t xml:space="preserve"> </w:t>
      </w:r>
      <w:r>
        <w:rPr>
          <w:lang w:val="es-PR"/>
        </w:rPr>
        <w:t>que encontró al calcular la energía calorífica incidental usando los métodos listados</w:t>
      </w:r>
      <w:r w:rsidRPr="008F76BA">
        <w:rPr>
          <w:lang w:val="es-PR"/>
        </w:rPr>
        <w:t xml:space="preserve"> </w:t>
      </w:r>
      <w:r>
        <w:rPr>
          <w:lang w:val="es-PR"/>
        </w:rPr>
        <w:t>en la regla propuesta:</w:t>
      </w:r>
    </w:p>
    <w:p w:rsidR="00B564B7" w:rsidRDefault="00B564B7" w:rsidP="00C778DD">
      <w:pPr>
        <w:jc w:val="both"/>
        <w:rPr>
          <w:lang w:val="es-PR"/>
        </w:rPr>
      </w:pPr>
    </w:p>
    <w:p w:rsidR="00B564B7" w:rsidRPr="00B564B7" w:rsidRDefault="00B564B7" w:rsidP="00B564B7">
      <w:pPr>
        <w:jc w:val="both"/>
        <w:rPr>
          <w:b/>
          <w:sz w:val="20"/>
          <w:szCs w:val="20"/>
          <w:lang w:val="es-PR"/>
        </w:rPr>
      </w:pPr>
      <w:r w:rsidRPr="00B564B7">
        <w:rPr>
          <w:sz w:val="20"/>
          <w:szCs w:val="20"/>
          <w:lang w:val="es-PR"/>
        </w:rPr>
        <w:t>OSHA no endosa alguno de los métodos listados en la tabla. OSHA reconoce además que el método de cómputo puede afectar los resultados en la medida en que cada método produzca valores un tanto diferentes usando los mismos parámetros de entrada.</w:t>
      </w:r>
    </w:p>
    <w:p w:rsidR="00B564B7" w:rsidRPr="004E5E1E" w:rsidRDefault="00B564B7" w:rsidP="00B564B7">
      <w:pPr>
        <w:jc w:val="both"/>
        <w:rPr>
          <w:b/>
          <w:lang w:val="es-PR"/>
        </w:rPr>
      </w:pPr>
      <w:r w:rsidRPr="00437457">
        <w:rPr>
          <w:lang w:val="es-PR"/>
        </w:rPr>
        <w:t>*</w:t>
      </w:r>
      <w:r w:rsidRPr="008F76BA">
        <w:rPr>
          <w:lang w:val="es-PR"/>
        </w:rPr>
        <w:t xml:space="preserve"> </w:t>
      </w:r>
      <w:r>
        <w:rPr>
          <w:lang w:val="es-PR"/>
        </w:rPr>
        <w:tab/>
      </w:r>
      <w:r w:rsidRPr="00437457">
        <w:rPr>
          <w:lang w:val="es-PR"/>
        </w:rPr>
        <w:t>*</w:t>
      </w:r>
      <w:r>
        <w:rPr>
          <w:lang w:val="es-PR"/>
        </w:rPr>
        <w:tab/>
      </w:r>
      <w:r w:rsidRPr="008F76BA">
        <w:rPr>
          <w:lang w:val="es-PR"/>
        </w:rPr>
        <w:t xml:space="preserve"> </w:t>
      </w:r>
      <w:r w:rsidRPr="00437457">
        <w:rPr>
          <w:lang w:val="es-PR"/>
        </w:rPr>
        <w:t>*</w:t>
      </w:r>
      <w:r w:rsidRPr="008F76BA">
        <w:rPr>
          <w:lang w:val="es-PR"/>
        </w:rPr>
        <w:t xml:space="preserve"> </w:t>
      </w:r>
      <w:r>
        <w:rPr>
          <w:lang w:val="es-PR"/>
        </w:rPr>
        <w:tab/>
      </w:r>
      <w:r w:rsidRPr="00437457">
        <w:rPr>
          <w:lang w:val="es-PR"/>
        </w:rPr>
        <w:t>*</w:t>
      </w:r>
      <w:r w:rsidRPr="008F76BA">
        <w:rPr>
          <w:lang w:val="es-PR"/>
        </w:rPr>
        <w:t xml:space="preserve"> </w:t>
      </w:r>
      <w:r>
        <w:rPr>
          <w:lang w:val="es-PR"/>
        </w:rPr>
        <w:tab/>
      </w:r>
      <w:r w:rsidRPr="00437457">
        <w:rPr>
          <w:lang w:val="es-PR"/>
        </w:rPr>
        <w:t>*</w:t>
      </w:r>
    </w:p>
    <w:p w:rsidR="003029AB" w:rsidRDefault="003029AB" w:rsidP="003029AB">
      <w:pPr>
        <w:jc w:val="both"/>
        <w:rPr>
          <w:sz w:val="20"/>
          <w:szCs w:val="20"/>
          <w:lang w:val="es-PR"/>
        </w:rPr>
      </w:pPr>
      <w:r w:rsidRPr="003029AB">
        <w:rPr>
          <w:sz w:val="20"/>
          <w:szCs w:val="20"/>
          <w:lang w:val="es-PR"/>
        </w:rPr>
        <w:t>Cuatro métodos, incluyendo dos tablas y dos fórmulas, se compararon para las condiciones de 15,000 voltios, 5,000 amperios, y</w:t>
      </w:r>
      <w:r w:rsidRPr="003029AB">
        <w:rPr>
          <w:b/>
          <w:sz w:val="20"/>
          <w:szCs w:val="20"/>
          <w:lang w:val="es-PR"/>
        </w:rPr>
        <w:t xml:space="preserve"> </w:t>
      </w:r>
      <w:r w:rsidRPr="003029AB">
        <w:rPr>
          <w:sz w:val="20"/>
          <w:szCs w:val="20"/>
          <w:lang w:val="es-PR"/>
        </w:rPr>
        <w:t xml:space="preserve">34.5 ciclos. Las energías caloríficas determinadas fueron, Núm. 1, del Apéndice F, Tabla </w:t>
      </w:r>
      <w:r>
        <w:rPr>
          <w:sz w:val="20"/>
          <w:szCs w:val="20"/>
          <w:lang w:val="es-PR"/>
        </w:rPr>
        <w:t>8,</w:t>
      </w:r>
      <w:r>
        <w:rPr>
          <w:rStyle w:val="FootnoteReference"/>
          <w:sz w:val="20"/>
          <w:szCs w:val="20"/>
          <w:lang w:val="es-PR"/>
        </w:rPr>
        <w:footnoteReference w:id="299"/>
      </w:r>
      <w:r w:rsidRPr="003029AB">
        <w:rPr>
          <w:sz w:val="20"/>
          <w:szCs w:val="20"/>
          <w:lang w:val="es-PR"/>
        </w:rPr>
        <w:t xml:space="preserve"> de la propuesta, 5 calorías por centímetro cuadrado; Núm. 2, del </w:t>
      </w:r>
      <w:r w:rsidRPr="003029AB">
        <w:rPr>
          <w:i/>
          <w:sz w:val="20"/>
          <w:szCs w:val="20"/>
          <w:lang w:val="es-PR"/>
        </w:rPr>
        <w:t>HeatFlux Calculator</w:t>
      </w:r>
      <w:r w:rsidRPr="003029AB">
        <w:rPr>
          <w:sz w:val="20"/>
          <w:szCs w:val="20"/>
          <w:lang w:val="es-PR"/>
        </w:rPr>
        <w:t>, 2.9 calorías por centímetro cuadrado; Núm. 3, de NFPA 70E, Tabla</w:t>
      </w:r>
      <w:r w:rsidRPr="003029AB">
        <w:rPr>
          <w:b/>
          <w:sz w:val="20"/>
          <w:szCs w:val="20"/>
          <w:lang w:val="es-PR"/>
        </w:rPr>
        <w:t xml:space="preserve"> </w:t>
      </w:r>
      <w:r w:rsidRPr="003029AB">
        <w:rPr>
          <w:sz w:val="20"/>
          <w:szCs w:val="20"/>
          <w:lang w:val="es-PR"/>
        </w:rPr>
        <w:t>130.7(c)(9)(a)</w:t>
      </w:r>
      <w:r>
        <w:rPr>
          <w:sz w:val="20"/>
          <w:szCs w:val="20"/>
          <w:lang w:val="es-PR"/>
        </w:rPr>
        <w:t>,</w:t>
      </w:r>
      <w:r>
        <w:rPr>
          <w:rStyle w:val="FootnoteReference"/>
          <w:sz w:val="20"/>
          <w:szCs w:val="20"/>
          <w:lang w:val="es-PR"/>
        </w:rPr>
        <w:footnoteReference w:id="300"/>
      </w:r>
      <w:r w:rsidRPr="003029AB">
        <w:rPr>
          <w:sz w:val="20"/>
          <w:szCs w:val="20"/>
          <w:lang w:val="es-PR"/>
        </w:rPr>
        <w:t xml:space="preserve"> 40 calorías por centímetro cuadrado, ya que está listada como categoría 4 de riesgo </w:t>
      </w:r>
      <w:r>
        <w:rPr>
          <w:rStyle w:val="FootnoteReference"/>
          <w:sz w:val="20"/>
          <w:szCs w:val="20"/>
          <w:lang w:val="es-PR"/>
        </w:rPr>
        <w:footnoteReference w:id="301"/>
      </w:r>
      <w:r w:rsidRPr="003029AB">
        <w:rPr>
          <w:sz w:val="20"/>
          <w:szCs w:val="20"/>
          <w:lang w:val="es-PR"/>
        </w:rPr>
        <w:t xml:space="preserve">para trabajo en partes energizadas en el otro equipo en la categoría de sobre 1,000; Núm. 4, fórmula de NFPA 70E, Anejo D, D7, 153 calorías por centímetro cuadrado. </w:t>
      </w:r>
    </w:p>
    <w:p w:rsidR="003029AB" w:rsidRDefault="003029AB" w:rsidP="003029AB">
      <w:pPr>
        <w:jc w:val="both"/>
        <w:rPr>
          <w:sz w:val="20"/>
          <w:szCs w:val="20"/>
          <w:lang w:val="es-PR"/>
        </w:rPr>
      </w:pPr>
    </w:p>
    <w:p w:rsidR="003029AB" w:rsidRPr="003029AB" w:rsidRDefault="003029AB" w:rsidP="003029AB">
      <w:pPr>
        <w:jc w:val="both"/>
        <w:rPr>
          <w:b/>
          <w:sz w:val="20"/>
          <w:szCs w:val="20"/>
          <w:lang w:val="es-PR"/>
        </w:rPr>
      </w:pPr>
      <w:r w:rsidRPr="003029AB">
        <w:rPr>
          <w:sz w:val="20"/>
          <w:szCs w:val="20"/>
          <w:lang w:val="es-PR"/>
        </w:rPr>
        <w:t>En resumen, los resultados fueron 2.9, 5, 40, y 153 calorías por centímetro cuadrado para las mismas condiciones: 15,000 voltios 5,000 amperios, 34.5 ciclos. Nuevamente, este ejemplo ilustra serias preocupaciones sobre la confiabilidad de los métodos ofrecidos para determinar la energía calorífica en los sistemas de transmisión y distribución. [Tr. 1096, 1101–1102]</w:t>
      </w:r>
    </w:p>
    <w:p w:rsidR="00B564B7" w:rsidRPr="004E5E1E" w:rsidRDefault="00B564B7" w:rsidP="00C778DD">
      <w:pPr>
        <w:jc w:val="both"/>
        <w:rPr>
          <w:b/>
          <w:lang w:val="es-PR"/>
        </w:rPr>
      </w:pPr>
    </w:p>
    <w:p w:rsidR="003C76D9" w:rsidRPr="004E5E1E" w:rsidRDefault="003C76D9" w:rsidP="003C76D9">
      <w:pPr>
        <w:jc w:val="both"/>
        <w:rPr>
          <w:b/>
          <w:lang w:val="es-PR"/>
        </w:rPr>
      </w:pPr>
      <w:r w:rsidRPr="00275C72">
        <w:rPr>
          <w:lang w:val="es-PR"/>
        </w:rPr>
        <w:t>OSHA</w:t>
      </w:r>
      <w:r>
        <w:rPr>
          <w:lang w:val="es-PR"/>
        </w:rPr>
        <w:t xml:space="preserve"> aplicó los mismos métodos que la Srta.</w:t>
      </w:r>
      <w:r w:rsidRPr="00D94376">
        <w:rPr>
          <w:lang w:val="es-PR"/>
        </w:rPr>
        <w:t xml:space="preserve"> Wilmer</w:t>
      </w:r>
      <w:r>
        <w:rPr>
          <w:lang w:val="es-PR"/>
        </w:rPr>
        <w:t xml:space="preserve"> describió en este comentario y obtuvo valores similares a los valores provistos por ella en su testimonio, según se muestra en la Tabla</w:t>
      </w:r>
      <w:r w:rsidRPr="008F76BA">
        <w:rPr>
          <w:lang w:val="es-PR"/>
        </w:rPr>
        <w:t xml:space="preserve"> </w:t>
      </w:r>
      <w:r w:rsidRPr="00261D9F">
        <w:rPr>
          <w:lang w:val="es-PR"/>
        </w:rPr>
        <w:t>11.</w:t>
      </w:r>
    </w:p>
    <w:p w:rsidR="003B7FC0" w:rsidRPr="004E5E1E" w:rsidRDefault="003B7FC0" w:rsidP="00215947">
      <w:pPr>
        <w:jc w:val="both"/>
        <w:rPr>
          <w:b/>
          <w:lang w:val="es-PR"/>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3117"/>
        <w:gridCol w:w="6243"/>
      </w:tblGrid>
      <w:tr w:rsidR="003C76D9" w:rsidRPr="001D3669" w:rsidTr="00C71D65">
        <w:trPr>
          <w:tblHeader/>
        </w:trPr>
        <w:tc>
          <w:tcPr>
            <w:tcW w:w="9576" w:type="dxa"/>
            <w:gridSpan w:val="2"/>
          </w:tcPr>
          <w:p w:rsidR="003C76D9" w:rsidRDefault="003C76D9" w:rsidP="003C76D9">
            <w:pPr>
              <w:jc w:val="center"/>
              <w:rPr>
                <w:rFonts w:ascii="Arial Narrow" w:hAnsi="Arial Narrow"/>
                <w:b/>
                <w:sz w:val="20"/>
                <w:szCs w:val="20"/>
                <w:lang w:val="es-PR"/>
              </w:rPr>
            </w:pPr>
          </w:p>
          <w:p w:rsidR="003C76D9" w:rsidRPr="003C76D9" w:rsidRDefault="003C76D9" w:rsidP="003C76D9">
            <w:pPr>
              <w:jc w:val="center"/>
              <w:rPr>
                <w:rFonts w:ascii="Arial Narrow" w:hAnsi="Arial Narrow"/>
                <w:b/>
                <w:sz w:val="20"/>
                <w:szCs w:val="20"/>
                <w:lang w:val="es-PR"/>
              </w:rPr>
            </w:pPr>
            <w:r w:rsidRPr="003C76D9">
              <w:rPr>
                <w:rFonts w:ascii="Arial Narrow" w:hAnsi="Arial Narrow"/>
                <w:b/>
                <w:sz w:val="20"/>
                <w:szCs w:val="20"/>
                <w:lang w:val="es-PR"/>
              </w:rPr>
              <w:t>TABLA 11—MUESTRAS DE CÓMPUTOS DE ENERGÍA INCIDENTAL CON EL USO DE DIFERENTES MÉTODOS</w:t>
            </w:r>
          </w:p>
          <w:p w:rsidR="003C76D9" w:rsidRDefault="003C76D9" w:rsidP="00215947">
            <w:pPr>
              <w:jc w:val="both"/>
              <w:rPr>
                <w:b/>
                <w:sz w:val="20"/>
                <w:szCs w:val="20"/>
                <w:lang w:val="es-PR"/>
              </w:rPr>
            </w:pPr>
          </w:p>
        </w:tc>
      </w:tr>
      <w:tr w:rsidR="003C76D9" w:rsidTr="00C71D65">
        <w:trPr>
          <w:tblHeader/>
        </w:trPr>
        <w:tc>
          <w:tcPr>
            <w:tcW w:w="3168" w:type="dxa"/>
          </w:tcPr>
          <w:p w:rsidR="003C76D9" w:rsidRPr="003C76D9" w:rsidRDefault="003C76D9" w:rsidP="003C76D9">
            <w:pPr>
              <w:jc w:val="center"/>
              <w:rPr>
                <w:rFonts w:ascii="Arial Narrow" w:hAnsi="Arial Narrow"/>
                <w:b/>
                <w:sz w:val="20"/>
                <w:szCs w:val="20"/>
                <w:lang w:val="es-PR"/>
              </w:rPr>
            </w:pPr>
            <w:r w:rsidRPr="003C76D9">
              <w:rPr>
                <w:rFonts w:ascii="Arial Narrow" w:hAnsi="Arial Narrow"/>
                <w:b/>
                <w:sz w:val="20"/>
                <w:szCs w:val="20"/>
                <w:lang w:val="es-PR"/>
              </w:rPr>
              <w:t>Método</w:t>
            </w:r>
          </w:p>
          <w:p w:rsidR="003C76D9" w:rsidRPr="003C76D9" w:rsidRDefault="003C76D9" w:rsidP="003C76D9">
            <w:pPr>
              <w:jc w:val="center"/>
              <w:rPr>
                <w:b/>
                <w:sz w:val="20"/>
                <w:szCs w:val="20"/>
                <w:lang w:val="es-PR"/>
              </w:rPr>
            </w:pPr>
          </w:p>
        </w:tc>
        <w:tc>
          <w:tcPr>
            <w:tcW w:w="6408" w:type="dxa"/>
          </w:tcPr>
          <w:p w:rsidR="003C76D9" w:rsidRPr="003C76D9" w:rsidRDefault="003C76D9" w:rsidP="003C76D9">
            <w:pPr>
              <w:jc w:val="center"/>
              <w:rPr>
                <w:rFonts w:ascii="Arial Narrow" w:hAnsi="Arial Narrow"/>
                <w:b/>
                <w:sz w:val="20"/>
                <w:szCs w:val="20"/>
                <w:lang w:val="es-PR"/>
              </w:rPr>
            </w:pPr>
            <w:r w:rsidRPr="003C76D9">
              <w:rPr>
                <w:rFonts w:ascii="Arial Narrow" w:hAnsi="Arial Narrow"/>
                <w:b/>
                <w:sz w:val="20"/>
                <w:szCs w:val="20"/>
                <w:lang w:val="es-PR"/>
              </w:rPr>
              <w:t>Energía incidental (cal/cm</w:t>
            </w:r>
            <w:r w:rsidRPr="003C76D9">
              <w:rPr>
                <w:rFonts w:ascii="Arial Narrow" w:hAnsi="Arial Narrow"/>
                <w:b/>
                <w:sz w:val="20"/>
                <w:szCs w:val="20"/>
                <w:vertAlign w:val="superscript"/>
                <w:lang w:val="es-PR"/>
              </w:rPr>
              <w:t>2</w:t>
            </w:r>
            <w:r w:rsidRPr="003C76D9">
              <w:rPr>
                <w:rFonts w:ascii="Arial Narrow" w:hAnsi="Arial Narrow"/>
                <w:b/>
                <w:sz w:val="20"/>
                <w:szCs w:val="20"/>
                <w:lang w:val="es-PR"/>
              </w:rPr>
              <w:t>)</w:t>
            </w:r>
          </w:p>
          <w:p w:rsidR="003C76D9" w:rsidRPr="003C76D9" w:rsidRDefault="003C76D9" w:rsidP="003C76D9">
            <w:pPr>
              <w:jc w:val="center"/>
              <w:rPr>
                <w:b/>
                <w:sz w:val="20"/>
                <w:szCs w:val="20"/>
                <w:lang w:val="es-PR"/>
              </w:rPr>
            </w:pPr>
          </w:p>
        </w:tc>
      </w:tr>
      <w:tr w:rsidR="003C76D9" w:rsidRPr="001D3669" w:rsidTr="00B71774">
        <w:tc>
          <w:tcPr>
            <w:tcW w:w="3168" w:type="dxa"/>
          </w:tcPr>
          <w:p w:rsidR="003C76D9" w:rsidRDefault="00B71774" w:rsidP="00215947">
            <w:pPr>
              <w:jc w:val="both"/>
              <w:rPr>
                <w:rFonts w:ascii="Arial Narrow" w:hAnsi="Arial Narrow"/>
                <w:sz w:val="20"/>
                <w:szCs w:val="20"/>
                <w:lang w:val="es-PR"/>
              </w:rPr>
            </w:pPr>
            <w:r w:rsidRPr="003C76D9">
              <w:rPr>
                <w:rFonts w:ascii="Arial Narrow" w:hAnsi="Arial Narrow"/>
                <w:i/>
                <w:sz w:val="20"/>
                <w:szCs w:val="20"/>
                <w:lang w:val="es-PR"/>
              </w:rPr>
              <w:t>Heat flux calculator</w:t>
            </w:r>
            <w:r w:rsidRPr="003C76D9">
              <w:rPr>
                <w:rFonts w:ascii="Arial Narrow" w:hAnsi="Arial Narrow"/>
                <w:sz w:val="20"/>
                <w:szCs w:val="20"/>
                <w:lang w:val="es-PR"/>
              </w:rPr>
              <w:t xml:space="preserve"> </w:t>
            </w:r>
            <w:r>
              <w:rPr>
                <w:rFonts w:ascii="Arial Narrow" w:hAnsi="Arial Narrow"/>
                <w:sz w:val="20"/>
                <w:szCs w:val="20"/>
                <w:lang w:val="es-PR"/>
              </w:rPr>
              <w:t>..............................</w:t>
            </w:r>
          </w:p>
          <w:p w:rsidR="00B71774" w:rsidRDefault="00B71774" w:rsidP="00215947">
            <w:pPr>
              <w:jc w:val="both"/>
              <w:rPr>
                <w:rFonts w:ascii="Arial Narrow" w:hAnsi="Arial Narrow"/>
                <w:sz w:val="20"/>
                <w:szCs w:val="20"/>
                <w:lang w:val="es-PR"/>
              </w:rPr>
            </w:pPr>
          </w:p>
          <w:p w:rsidR="00B71774" w:rsidRDefault="00B71774" w:rsidP="00215947">
            <w:pPr>
              <w:jc w:val="both"/>
              <w:rPr>
                <w:rFonts w:ascii="Arial Narrow" w:hAnsi="Arial Narrow"/>
                <w:sz w:val="20"/>
                <w:szCs w:val="20"/>
                <w:lang w:val="es-PR"/>
              </w:rPr>
            </w:pPr>
          </w:p>
          <w:p w:rsidR="00B71774" w:rsidRDefault="00B71774" w:rsidP="00215947">
            <w:pPr>
              <w:jc w:val="both"/>
              <w:rPr>
                <w:rFonts w:ascii="Arial Narrow" w:hAnsi="Arial Narrow"/>
                <w:sz w:val="20"/>
                <w:szCs w:val="20"/>
                <w:lang w:val="es-PR"/>
              </w:rPr>
            </w:pPr>
            <w:r w:rsidRPr="003C76D9">
              <w:rPr>
                <w:rFonts w:ascii="Arial Narrow" w:hAnsi="Arial Narrow"/>
                <w:sz w:val="20"/>
                <w:szCs w:val="20"/>
                <w:lang w:val="es-PR"/>
              </w:rPr>
              <w:t>Tabla 8 del propuesto Apéndice F</w:t>
            </w:r>
            <w:r>
              <w:rPr>
                <w:rFonts w:ascii="Arial Narrow" w:hAnsi="Arial Narrow"/>
                <w:sz w:val="20"/>
                <w:szCs w:val="20"/>
                <w:lang w:val="es-PR"/>
              </w:rPr>
              <w:t>……..</w:t>
            </w:r>
          </w:p>
          <w:p w:rsidR="00B71774" w:rsidRPr="003C76D9" w:rsidRDefault="00B71774" w:rsidP="00B71774">
            <w:pPr>
              <w:jc w:val="both"/>
              <w:rPr>
                <w:rFonts w:ascii="Arial Narrow" w:hAnsi="Arial Narrow"/>
                <w:b/>
                <w:sz w:val="20"/>
                <w:szCs w:val="20"/>
                <w:lang w:val="es-PR"/>
              </w:rPr>
            </w:pPr>
            <w:r w:rsidRPr="003C76D9">
              <w:rPr>
                <w:rFonts w:ascii="Arial Narrow" w:hAnsi="Arial Narrow"/>
                <w:sz w:val="20"/>
                <w:szCs w:val="20"/>
                <w:lang w:val="es-PR"/>
              </w:rPr>
              <w:t>NFPA 70E–2004, Anejo D, sección</w:t>
            </w:r>
            <w:r w:rsidRPr="003C76D9">
              <w:rPr>
                <w:rFonts w:ascii="Arial Narrow" w:hAnsi="Arial Narrow"/>
                <w:b/>
                <w:sz w:val="20"/>
                <w:szCs w:val="20"/>
                <w:lang w:val="es-PR"/>
              </w:rPr>
              <w:t xml:space="preserve"> </w:t>
            </w:r>
            <w:r w:rsidRPr="003C76D9">
              <w:rPr>
                <w:rFonts w:ascii="Arial Narrow" w:hAnsi="Arial Narrow"/>
                <w:sz w:val="20"/>
                <w:szCs w:val="20"/>
                <w:lang w:val="es-PR"/>
              </w:rPr>
              <w:t>D.7.</w:t>
            </w:r>
          </w:p>
          <w:p w:rsidR="00B71774" w:rsidRDefault="00B71774" w:rsidP="00215947">
            <w:pPr>
              <w:jc w:val="both"/>
              <w:rPr>
                <w:b/>
                <w:sz w:val="20"/>
                <w:szCs w:val="20"/>
                <w:lang w:val="es-PR"/>
              </w:rPr>
            </w:pPr>
          </w:p>
          <w:p w:rsidR="00B71774" w:rsidRDefault="00B71774" w:rsidP="00215947">
            <w:pPr>
              <w:jc w:val="both"/>
              <w:rPr>
                <w:rFonts w:ascii="Arial Narrow" w:hAnsi="Arial Narrow"/>
                <w:sz w:val="20"/>
                <w:szCs w:val="20"/>
                <w:lang w:val="es-PR"/>
              </w:rPr>
            </w:pPr>
          </w:p>
          <w:p w:rsidR="00B71774" w:rsidRDefault="00B71774" w:rsidP="00215947">
            <w:pPr>
              <w:jc w:val="both"/>
              <w:rPr>
                <w:b/>
                <w:sz w:val="20"/>
                <w:szCs w:val="20"/>
                <w:lang w:val="es-PR"/>
              </w:rPr>
            </w:pPr>
            <w:r w:rsidRPr="003C76D9">
              <w:rPr>
                <w:rFonts w:ascii="Arial Narrow" w:hAnsi="Arial Narrow"/>
                <w:sz w:val="20"/>
                <w:szCs w:val="20"/>
                <w:lang w:val="es-PR"/>
              </w:rPr>
              <w:t>NFPA 70E–2004, Tabla 130.7(C)(9)(a)</w:t>
            </w:r>
          </w:p>
        </w:tc>
        <w:tc>
          <w:tcPr>
            <w:tcW w:w="6408" w:type="dxa"/>
          </w:tcPr>
          <w:p w:rsidR="00B71774" w:rsidRPr="00B71774" w:rsidRDefault="00B71774" w:rsidP="00B71774">
            <w:pPr>
              <w:jc w:val="both"/>
              <w:rPr>
                <w:rFonts w:ascii="Arial Narrow" w:hAnsi="Arial Narrow"/>
                <w:sz w:val="20"/>
                <w:szCs w:val="20"/>
                <w:lang w:val="es-PR"/>
              </w:rPr>
            </w:pPr>
            <w:r w:rsidRPr="003C76D9">
              <w:rPr>
                <w:rFonts w:ascii="Arial Narrow" w:hAnsi="Arial Narrow"/>
                <w:sz w:val="20"/>
                <w:szCs w:val="20"/>
                <w:lang w:val="es-PR"/>
              </w:rPr>
              <w:t>3</w:t>
            </w:r>
            <w:r w:rsidRPr="00B71774">
              <w:rPr>
                <w:rFonts w:ascii="Arial Narrow" w:hAnsi="Arial Narrow"/>
                <w:sz w:val="20"/>
                <w:szCs w:val="20"/>
                <w:lang w:val="es-PR"/>
              </w:rPr>
              <w:t>.0 (los resultados deben redondearse para garantizar que la clasificación del equipo de protección sea igual o mayor a este valor).</w:t>
            </w:r>
          </w:p>
          <w:p w:rsidR="003C76D9" w:rsidRPr="00B71774" w:rsidRDefault="003C76D9" w:rsidP="00215947">
            <w:pPr>
              <w:jc w:val="both"/>
              <w:rPr>
                <w:rFonts w:ascii="Arial Narrow" w:hAnsi="Arial Narrow"/>
                <w:sz w:val="20"/>
                <w:szCs w:val="20"/>
                <w:lang w:val="es-PR"/>
              </w:rPr>
            </w:pPr>
          </w:p>
          <w:p w:rsidR="00B71774" w:rsidRPr="00B71774" w:rsidRDefault="00B71774" w:rsidP="00215947">
            <w:pPr>
              <w:jc w:val="both"/>
              <w:rPr>
                <w:rFonts w:ascii="Arial Narrow" w:hAnsi="Arial Narrow"/>
                <w:sz w:val="20"/>
                <w:szCs w:val="20"/>
                <w:lang w:val="es-PR"/>
              </w:rPr>
            </w:pPr>
            <w:r w:rsidRPr="00B71774">
              <w:rPr>
                <w:rFonts w:ascii="Arial Narrow" w:hAnsi="Arial Narrow"/>
                <w:sz w:val="20"/>
                <w:szCs w:val="20"/>
                <w:lang w:val="es-PR"/>
              </w:rPr>
              <w:t>5.0</w:t>
            </w:r>
          </w:p>
          <w:p w:rsidR="00B71774" w:rsidRPr="00B71774" w:rsidRDefault="00B71774" w:rsidP="00215947">
            <w:pPr>
              <w:jc w:val="both"/>
              <w:rPr>
                <w:rFonts w:ascii="Arial Narrow" w:hAnsi="Arial Narrow"/>
                <w:sz w:val="20"/>
                <w:szCs w:val="20"/>
                <w:lang w:val="es-PR"/>
              </w:rPr>
            </w:pPr>
            <w:r w:rsidRPr="00B71774">
              <w:rPr>
                <w:rFonts w:ascii="Arial Narrow" w:hAnsi="Arial Narrow"/>
                <w:sz w:val="20"/>
                <w:szCs w:val="20"/>
                <w:lang w:val="es-PR"/>
              </w:rPr>
              <w:t>152.</w:t>
            </w:r>
          </w:p>
          <w:p w:rsidR="00B71774" w:rsidRDefault="00B71774" w:rsidP="00215947">
            <w:pPr>
              <w:jc w:val="both"/>
              <w:rPr>
                <w:b/>
                <w:sz w:val="20"/>
                <w:szCs w:val="20"/>
                <w:lang w:val="es-PR"/>
              </w:rPr>
            </w:pPr>
          </w:p>
          <w:p w:rsidR="00B71774" w:rsidRDefault="00B71774" w:rsidP="00215947">
            <w:pPr>
              <w:jc w:val="both"/>
              <w:rPr>
                <w:b/>
                <w:sz w:val="20"/>
                <w:szCs w:val="20"/>
                <w:lang w:val="es-PR"/>
              </w:rPr>
            </w:pPr>
          </w:p>
          <w:p w:rsidR="00B71774" w:rsidRPr="003C76D9" w:rsidRDefault="00B71774" w:rsidP="00B71774">
            <w:pPr>
              <w:jc w:val="both"/>
              <w:rPr>
                <w:rFonts w:ascii="Arial Narrow" w:hAnsi="Arial Narrow"/>
                <w:b/>
                <w:sz w:val="20"/>
                <w:szCs w:val="20"/>
                <w:lang w:val="es-PR"/>
              </w:rPr>
            </w:pPr>
            <w:r w:rsidRPr="003C76D9">
              <w:rPr>
                <w:rFonts w:ascii="Arial Narrow" w:hAnsi="Arial Narrow"/>
                <w:sz w:val="20"/>
                <w:szCs w:val="20"/>
                <w:lang w:val="es-PR"/>
              </w:rPr>
              <w:t xml:space="preserve">No aplica. La Tabla 130.7(C)(9)(a) hace lista de una categoría 2 de riesgo-peligro (8 cal/cm2) para la examinación de cables aislados en áreas abiertas, que es una exposición comparable a la de un arco de una sola fase en aire representado por el </w:t>
            </w:r>
            <w:r w:rsidRPr="003C76D9">
              <w:rPr>
                <w:rFonts w:ascii="Arial Narrow" w:hAnsi="Arial Narrow"/>
                <w:i/>
                <w:sz w:val="20"/>
                <w:szCs w:val="20"/>
                <w:lang w:val="es-PR"/>
              </w:rPr>
              <w:t>Heat Flux calculator</w:t>
            </w:r>
            <w:r w:rsidRPr="003C76D9">
              <w:rPr>
                <w:rFonts w:ascii="Arial Narrow" w:hAnsi="Arial Narrow"/>
                <w:sz w:val="20"/>
                <w:szCs w:val="20"/>
                <w:lang w:val="es-PR"/>
              </w:rPr>
              <w:t xml:space="preserve"> y la Tabla 8 del propuesto Apéndice F. La Tabla 130.7(C)(9)(a) hace lista de una categoría 4 de riesgo-peligro (40 cal/cm2) para trabajo en partes energizadas, que es una exposición comparable a un arco de tres fases en un recintado representado por el método en NFPA 70E–2004, Anejo D, sección D.7. Sin embargo, según se explicara mas adelante en esta sección del preámbulo, la Tabla</w:t>
            </w:r>
            <w:r w:rsidRPr="003C76D9">
              <w:rPr>
                <w:rFonts w:ascii="Arial Narrow" w:hAnsi="Arial Narrow"/>
                <w:b/>
                <w:sz w:val="20"/>
                <w:szCs w:val="20"/>
                <w:lang w:val="es-PR"/>
              </w:rPr>
              <w:t xml:space="preserve"> </w:t>
            </w:r>
            <w:r w:rsidRPr="003C76D9">
              <w:rPr>
                <w:rFonts w:ascii="Arial Narrow" w:hAnsi="Arial Narrow"/>
                <w:sz w:val="20"/>
                <w:szCs w:val="20"/>
                <w:lang w:val="es-PR"/>
              </w:rPr>
              <w:t>130.7(C)(9)(a) combina una evaluación de riesgo con un cómputo de energía incidental y no representa solamente la energía incidental.</w:t>
            </w:r>
          </w:p>
          <w:p w:rsidR="00B71774" w:rsidRDefault="00B71774" w:rsidP="00215947">
            <w:pPr>
              <w:jc w:val="both"/>
              <w:rPr>
                <w:b/>
                <w:sz w:val="20"/>
                <w:szCs w:val="20"/>
                <w:lang w:val="es-PR"/>
              </w:rPr>
            </w:pPr>
          </w:p>
        </w:tc>
      </w:tr>
    </w:tbl>
    <w:p w:rsidR="00AE3573" w:rsidRPr="00AE3573" w:rsidRDefault="00AE3573" w:rsidP="00215947">
      <w:pPr>
        <w:jc w:val="both"/>
        <w:rPr>
          <w:b/>
          <w:sz w:val="20"/>
          <w:szCs w:val="20"/>
          <w:lang w:val="es-PR"/>
        </w:rPr>
      </w:pPr>
    </w:p>
    <w:p w:rsidR="00215947" w:rsidRPr="004E5E1E" w:rsidRDefault="00215947" w:rsidP="00215947">
      <w:pPr>
        <w:jc w:val="both"/>
        <w:rPr>
          <w:b/>
          <w:lang w:val="es-PR"/>
        </w:rPr>
      </w:pPr>
      <w:r>
        <w:rPr>
          <w:lang w:val="es-PR"/>
        </w:rPr>
        <w:t>Una mirada más cercana</w:t>
      </w:r>
      <w:r w:rsidRPr="008F76BA">
        <w:rPr>
          <w:lang w:val="es-PR"/>
        </w:rPr>
        <w:t xml:space="preserve"> </w:t>
      </w:r>
      <w:r>
        <w:rPr>
          <w:lang w:val="es-PR"/>
        </w:rPr>
        <w:t xml:space="preserve">a estos resultados muestra que los dos programas computadorizados, </w:t>
      </w:r>
      <w:r w:rsidRPr="00BC1283">
        <w:rPr>
          <w:i/>
          <w:lang w:val="es-PR"/>
        </w:rPr>
        <w:t>heat flux calculator</w:t>
      </w:r>
      <w:r w:rsidRPr="0043477A">
        <w:rPr>
          <w:lang w:val="es-PR"/>
        </w:rPr>
        <w:t xml:space="preserve"> y </w:t>
      </w:r>
      <w:r w:rsidRPr="00BB24E0">
        <w:rPr>
          <w:lang w:val="es-PR"/>
        </w:rPr>
        <w:t>ARCPRO</w:t>
      </w:r>
      <w:r w:rsidRPr="008F76BA">
        <w:rPr>
          <w:lang w:val="es-PR"/>
        </w:rPr>
        <w:t xml:space="preserve"> </w:t>
      </w:r>
      <w:r w:rsidRPr="00261D9F">
        <w:rPr>
          <w:lang w:val="es-PR"/>
        </w:rPr>
        <w:t>(</w:t>
      </w:r>
      <w:r>
        <w:rPr>
          <w:lang w:val="es-PR"/>
        </w:rPr>
        <w:t xml:space="preserve">en los cuales </w:t>
      </w:r>
      <w:r w:rsidRPr="00275C72">
        <w:rPr>
          <w:lang w:val="es-PR"/>
        </w:rPr>
        <w:t>OSHA</w:t>
      </w:r>
      <w:r>
        <w:rPr>
          <w:lang w:val="es-PR"/>
        </w:rPr>
        <w:t xml:space="preserve"> basó la Tabla</w:t>
      </w:r>
      <w:r w:rsidRPr="008F76BA">
        <w:rPr>
          <w:lang w:val="es-PR"/>
        </w:rPr>
        <w:t xml:space="preserve"> </w:t>
      </w:r>
      <w:r w:rsidRPr="00261D9F">
        <w:rPr>
          <w:lang w:val="es-PR"/>
        </w:rPr>
        <w:t>8</w:t>
      </w:r>
      <w:r>
        <w:rPr>
          <w:lang w:val="es-PR"/>
        </w:rPr>
        <w:t xml:space="preserve"> del propuesto Apéndice</w:t>
      </w:r>
      <w:r w:rsidRPr="006E5CFB">
        <w:rPr>
          <w:lang w:val="es-PR"/>
        </w:rPr>
        <w:t xml:space="preserve"> F</w:t>
      </w:r>
      <w:r w:rsidRPr="00261D9F">
        <w:rPr>
          <w:lang w:val="es-PR"/>
        </w:rPr>
        <w:t>),</w:t>
      </w:r>
      <w:r>
        <w:rPr>
          <w:lang w:val="es-PR"/>
        </w:rPr>
        <w:t xml:space="preserve"> producen resultados similares</w:t>
      </w:r>
      <w:r w:rsidRPr="00261D9F">
        <w:rPr>
          <w:lang w:val="es-PR"/>
        </w:rPr>
        <w:t>:</w:t>
      </w:r>
      <w:r>
        <w:rPr>
          <w:lang w:val="es-PR"/>
        </w:rPr>
        <w:t xml:space="preserve"> </w:t>
      </w:r>
      <w:r w:rsidRPr="00261D9F">
        <w:rPr>
          <w:lang w:val="es-PR"/>
        </w:rPr>
        <w:t>3.0</w:t>
      </w:r>
      <w:r w:rsidRPr="008F76BA">
        <w:rPr>
          <w:lang w:val="es-PR"/>
        </w:rPr>
        <w:t xml:space="preserve"> </w:t>
      </w:r>
      <w:r w:rsidRPr="003A6432">
        <w:rPr>
          <w:lang w:val="es-PR"/>
        </w:rPr>
        <w:t>cal/cm</w:t>
      </w:r>
      <w:r w:rsidRPr="00710190">
        <w:rPr>
          <w:vertAlign w:val="superscript"/>
          <w:lang w:val="es-PR"/>
        </w:rPr>
        <w:t>2</w:t>
      </w:r>
      <w:r>
        <w:rPr>
          <w:lang w:val="es-PR"/>
        </w:rPr>
        <w:t xml:space="preserve"> para el</w:t>
      </w:r>
      <w:r w:rsidRPr="008F76BA">
        <w:rPr>
          <w:lang w:val="es-PR"/>
        </w:rPr>
        <w:t xml:space="preserve"> </w:t>
      </w:r>
      <w:r w:rsidRPr="00BC1283">
        <w:rPr>
          <w:i/>
          <w:lang w:val="es-PR"/>
        </w:rPr>
        <w:t>heat flux calculator</w:t>
      </w:r>
      <w:r>
        <w:rPr>
          <w:b/>
          <w:lang w:val="es-PR"/>
        </w:rPr>
        <w:t xml:space="preserve"> </w:t>
      </w:r>
      <w:r>
        <w:rPr>
          <w:lang w:val="es-PR"/>
        </w:rPr>
        <w:t>y</w:t>
      </w:r>
      <w:r w:rsidRPr="008F76BA">
        <w:rPr>
          <w:lang w:val="es-PR"/>
        </w:rPr>
        <w:t xml:space="preserve"> </w:t>
      </w:r>
      <w:r w:rsidRPr="00261D9F">
        <w:rPr>
          <w:lang w:val="es-PR"/>
        </w:rPr>
        <w:t>5.0</w:t>
      </w:r>
      <w:r w:rsidRPr="008F76BA">
        <w:rPr>
          <w:lang w:val="es-PR"/>
        </w:rPr>
        <w:t xml:space="preserve"> </w:t>
      </w:r>
      <w:r w:rsidRPr="003A6432">
        <w:rPr>
          <w:lang w:val="es-PR"/>
        </w:rPr>
        <w:t>cal/cm</w:t>
      </w:r>
      <w:r w:rsidRPr="00710190">
        <w:rPr>
          <w:vertAlign w:val="superscript"/>
          <w:lang w:val="es-PR"/>
        </w:rPr>
        <w:t>2</w:t>
      </w:r>
      <w:r w:rsidRPr="008F76BA">
        <w:rPr>
          <w:lang w:val="es-PR"/>
        </w:rPr>
        <w:t xml:space="preserve"> </w:t>
      </w:r>
      <w:r>
        <w:rPr>
          <w:lang w:val="es-PR"/>
        </w:rPr>
        <w:t>para</w:t>
      </w:r>
      <w:r w:rsidRPr="008F76BA">
        <w:rPr>
          <w:lang w:val="es-PR"/>
        </w:rPr>
        <w:t xml:space="preserve"> </w:t>
      </w:r>
      <w:r w:rsidRPr="00172EE6">
        <w:rPr>
          <w:lang w:val="es-PR"/>
        </w:rPr>
        <w:t>ARCPRO</w:t>
      </w:r>
      <w:r w:rsidRPr="00261D9F">
        <w:rPr>
          <w:lang w:val="es-PR"/>
        </w:rPr>
        <w:t>.</w:t>
      </w:r>
      <w:r w:rsidRPr="008F76BA">
        <w:rPr>
          <w:lang w:val="es-PR"/>
        </w:rPr>
        <w:t xml:space="preserve"> </w:t>
      </w:r>
      <w:r>
        <w:rPr>
          <w:lang w:val="es-PR"/>
        </w:rPr>
        <w:t xml:space="preserve">Debido a que la clasificación para arcos para la vestimenta clasificada para arcos de peso </w:t>
      </w:r>
      <w:r w:rsidR="00710190">
        <w:rPr>
          <w:lang w:val="es-PR"/>
        </w:rPr>
        <w:t>más</w:t>
      </w:r>
      <w:r>
        <w:rPr>
          <w:lang w:val="es-PR"/>
        </w:rPr>
        <w:t xml:space="preserve"> liviano varía de</w:t>
      </w:r>
      <w:r w:rsidRPr="008F76BA">
        <w:rPr>
          <w:lang w:val="es-PR"/>
        </w:rPr>
        <w:t xml:space="preserve"> </w:t>
      </w:r>
      <w:r w:rsidRPr="00261D9F">
        <w:rPr>
          <w:lang w:val="es-PR"/>
        </w:rPr>
        <w:t>4.0</w:t>
      </w:r>
      <w:r>
        <w:rPr>
          <w:lang w:val="es-PR"/>
        </w:rPr>
        <w:t xml:space="preserve"> a</w:t>
      </w:r>
      <w:r w:rsidRPr="008F76BA">
        <w:rPr>
          <w:lang w:val="es-PR"/>
        </w:rPr>
        <w:t xml:space="preserve"> </w:t>
      </w:r>
      <w:r w:rsidRPr="00261D9F">
        <w:rPr>
          <w:lang w:val="es-PR"/>
        </w:rPr>
        <w:t>5.0</w:t>
      </w:r>
      <w:r w:rsidRPr="008F76BA">
        <w:rPr>
          <w:lang w:val="es-PR"/>
        </w:rPr>
        <w:t xml:space="preserve"> </w:t>
      </w:r>
      <w:r w:rsidRPr="00C2525D">
        <w:rPr>
          <w:lang w:val="es-PR"/>
        </w:rPr>
        <w:t>cal</w:t>
      </w:r>
      <w:r w:rsidRPr="000E06E9">
        <w:rPr>
          <w:lang w:val="es-PR"/>
        </w:rPr>
        <w:t>/</w:t>
      </w:r>
      <w:r w:rsidRPr="00BC1283">
        <w:rPr>
          <w:lang w:val="es-PR"/>
        </w:rPr>
        <w:t>cm</w:t>
      </w:r>
      <w:r w:rsidRPr="00710190">
        <w:rPr>
          <w:vertAlign w:val="superscript"/>
          <w:lang w:val="es-PR"/>
        </w:rPr>
        <w:t>2</w:t>
      </w:r>
      <w:r w:rsidRPr="00261D9F">
        <w:rPr>
          <w:lang w:val="es-PR"/>
        </w:rPr>
        <w:t>,</w:t>
      </w:r>
      <w:r>
        <w:rPr>
          <w:lang w:val="es-PR"/>
        </w:rPr>
        <w:t xml:space="preserve"> ambos programas  llevarían generalmente</w:t>
      </w:r>
      <w:r w:rsidRPr="008F76BA">
        <w:rPr>
          <w:lang w:val="es-PR"/>
        </w:rPr>
        <w:t xml:space="preserve"> </w:t>
      </w:r>
      <w:r>
        <w:rPr>
          <w:lang w:val="es-PR"/>
        </w:rPr>
        <w:t>al uso del mismo nivel mínimo de protección para los parámetros de sistema en cuestión</w:t>
      </w:r>
      <w:r w:rsidR="00710190">
        <w:rPr>
          <w:lang w:val="es-PR"/>
        </w:rPr>
        <w:t>.</w:t>
      </w:r>
      <w:r w:rsidR="00710190">
        <w:rPr>
          <w:rStyle w:val="FootnoteReference"/>
          <w:lang w:val="es-PR"/>
        </w:rPr>
        <w:footnoteReference w:id="302"/>
      </w:r>
    </w:p>
    <w:p w:rsidR="00215947" w:rsidRDefault="00215947" w:rsidP="00215947">
      <w:pPr>
        <w:jc w:val="both"/>
        <w:rPr>
          <w:lang w:val="es-PR"/>
        </w:rPr>
      </w:pPr>
    </w:p>
    <w:p w:rsidR="00EA7614" w:rsidRPr="004E5E1E" w:rsidRDefault="00EA7614" w:rsidP="00EA7614">
      <w:pPr>
        <w:jc w:val="both"/>
        <w:rPr>
          <w:b/>
          <w:lang w:val="es-PR"/>
        </w:rPr>
      </w:pPr>
      <w:r>
        <w:rPr>
          <w:lang w:val="es-PR"/>
        </w:rPr>
        <w:t>El estimado de energía incidental resultante de la aplicación de la fórmula en</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Anejo D, es significantemente mayor que los resultados obtenidos mediante el uso de cualquiera de los programas computadorizados.</w:t>
      </w:r>
      <w:r w:rsidRPr="008F76BA">
        <w:rPr>
          <w:lang w:val="es-PR"/>
        </w:rPr>
        <w:t xml:space="preserve"> </w:t>
      </w:r>
      <w:r>
        <w:rPr>
          <w:lang w:val="es-PR"/>
        </w:rPr>
        <w:t>Hay dos razones para esta diferencia.</w:t>
      </w:r>
      <w:r w:rsidRPr="008F76BA">
        <w:rPr>
          <w:lang w:val="es-PR"/>
        </w:rPr>
        <w:t xml:space="preserve"> </w:t>
      </w:r>
      <w:r>
        <w:rPr>
          <w:lang w:val="es-PR"/>
        </w:rPr>
        <w:t>Primero, la fórmula que aparece en la sección D.7 de</w:t>
      </w:r>
      <w:r w:rsidRPr="008F76BA">
        <w:rPr>
          <w:lang w:val="es-PR"/>
        </w:rPr>
        <w:t xml:space="preserve"> </w:t>
      </w:r>
      <w:r w:rsidRPr="00E03E4D">
        <w:rPr>
          <w:lang w:val="es-PR"/>
        </w:rPr>
        <w:t>NFPA 70E</w:t>
      </w:r>
      <w:r w:rsidRPr="00261D9F">
        <w:rPr>
          <w:lang w:val="es-PR"/>
        </w:rPr>
        <w:t>,</w:t>
      </w:r>
      <w:r>
        <w:rPr>
          <w:lang w:val="es-PR"/>
        </w:rPr>
        <w:t xml:space="preserve"> Anejo D, está diseñada para calcular la</w:t>
      </w:r>
      <w:r>
        <w:rPr>
          <w:b/>
          <w:lang w:val="es-PR"/>
        </w:rPr>
        <w:t xml:space="preserve"> </w:t>
      </w:r>
      <w:r>
        <w:rPr>
          <w:lang w:val="es-PR"/>
        </w:rPr>
        <w:t>energía incidental producida por un arco tri-fásico</w:t>
      </w:r>
      <w:r w:rsidRPr="008F76BA">
        <w:rPr>
          <w:lang w:val="es-PR"/>
        </w:rPr>
        <w:t xml:space="preserve"> </w:t>
      </w:r>
      <w:r>
        <w:rPr>
          <w:lang w:val="es-PR"/>
        </w:rPr>
        <w:t>en aire.</w:t>
      </w:r>
      <w:r w:rsidRPr="008F76BA">
        <w:rPr>
          <w:lang w:val="es-PR"/>
        </w:rPr>
        <w:t xml:space="preserve"> </w:t>
      </w:r>
      <w:r>
        <w:rPr>
          <w:lang w:val="es-PR"/>
        </w:rPr>
        <w:t>La correspondiente exposición de una sola fase, a base de un factor de conversión de ARCPRO</w:t>
      </w:r>
      <w:r>
        <w:rPr>
          <w:b/>
          <w:lang w:val="es-PR"/>
        </w:rPr>
        <w:t xml:space="preserve"> </w:t>
      </w:r>
      <w:r w:rsidRPr="00261D9F">
        <w:rPr>
          <w:lang w:val="es-PR"/>
        </w:rPr>
        <w:t>(</w:t>
      </w:r>
      <w:r>
        <w:rPr>
          <w:lang w:val="es-PR"/>
        </w:rPr>
        <w:t>multiplicando valores de una sola fase por 2.2 para convertirlos en valores de tres fases o,</w:t>
      </w:r>
      <w:r w:rsidRPr="008F76BA">
        <w:rPr>
          <w:lang w:val="es-PR"/>
        </w:rPr>
        <w:t xml:space="preserve"> </w:t>
      </w:r>
      <w:r>
        <w:rPr>
          <w:lang w:val="es-PR"/>
        </w:rPr>
        <w:t>en cambio</w:t>
      </w:r>
      <w:r w:rsidRPr="00261D9F">
        <w:rPr>
          <w:lang w:val="es-PR"/>
        </w:rPr>
        <w:t>,</w:t>
      </w:r>
      <w:r w:rsidRPr="008F76BA">
        <w:rPr>
          <w:lang w:val="es-PR"/>
        </w:rPr>
        <w:t xml:space="preserve"> </w:t>
      </w:r>
      <w:r>
        <w:rPr>
          <w:lang w:val="es-PR"/>
        </w:rPr>
        <w:t>dividiendo los valores de tres fases entre 2.2 para convertirlos a valores de una sola fase), sería de</w:t>
      </w:r>
      <w:r w:rsidRPr="008F76BA">
        <w:rPr>
          <w:lang w:val="es-PR"/>
        </w:rPr>
        <w:t xml:space="preserve"> </w:t>
      </w:r>
      <w:r w:rsidRPr="00261D9F">
        <w:rPr>
          <w:lang w:val="es-PR"/>
        </w:rPr>
        <w:t>70</w:t>
      </w:r>
      <w:r w:rsidRPr="008F76BA">
        <w:rPr>
          <w:lang w:val="es-PR"/>
        </w:rPr>
        <w:t xml:space="preserve"> </w:t>
      </w:r>
      <w:r w:rsidRPr="003A6432">
        <w:rPr>
          <w:lang w:val="es-PR"/>
        </w:rPr>
        <w:t>cal/cm</w:t>
      </w:r>
      <w:r w:rsidRPr="00EA7614">
        <w:rPr>
          <w:vertAlign w:val="superscript"/>
          <w:lang w:val="es-PR"/>
        </w:rPr>
        <w:t>2</w:t>
      </w:r>
      <w:r w:rsidRPr="008F76BA">
        <w:rPr>
          <w:lang w:val="es-PR"/>
        </w:rPr>
        <w:t xml:space="preserve"> </w:t>
      </w:r>
      <w:r w:rsidRPr="008A3E14">
        <w:rPr>
          <w:lang w:val="es-PR"/>
        </w:rPr>
        <w:t>(Ex.</w:t>
      </w:r>
      <w:r>
        <w:rPr>
          <w:lang w:val="es-PR"/>
        </w:rPr>
        <w:t xml:space="preserve"> </w:t>
      </w:r>
      <w:r w:rsidRPr="00261D9F">
        <w:rPr>
          <w:lang w:val="es-PR"/>
        </w:rPr>
        <w:t>0468).</w:t>
      </w:r>
      <w:r>
        <w:rPr>
          <w:lang w:val="es-PR"/>
        </w:rPr>
        <w:t xml:space="preserve"> Segundo, aunque</w:t>
      </w:r>
      <w:r w:rsidRPr="008F76BA">
        <w:rPr>
          <w:lang w:val="es-PR"/>
        </w:rPr>
        <w:t xml:space="preserve"> </w:t>
      </w:r>
      <w:r w:rsidRPr="00E03E4D">
        <w:rPr>
          <w:lang w:val="es-PR"/>
        </w:rPr>
        <w:t>NFPA 70E</w:t>
      </w:r>
      <w:r>
        <w:rPr>
          <w:b/>
          <w:lang w:val="es-PR"/>
        </w:rPr>
        <w:t xml:space="preserve"> </w:t>
      </w:r>
      <w:r>
        <w:rPr>
          <w:lang w:val="es-PR"/>
        </w:rPr>
        <w:t>indica que la fórmula en la sección</w:t>
      </w:r>
      <w:r w:rsidRPr="008F76BA">
        <w:rPr>
          <w:lang w:val="es-PR"/>
        </w:rPr>
        <w:t xml:space="preserve"> </w:t>
      </w:r>
      <w:r w:rsidRPr="000F2213">
        <w:rPr>
          <w:lang w:val="es-PR"/>
        </w:rPr>
        <w:t>D</w:t>
      </w:r>
      <w:r w:rsidRPr="00261D9F">
        <w:rPr>
          <w:lang w:val="es-PR"/>
        </w:rPr>
        <w:t>.7</w:t>
      </w:r>
      <w:r>
        <w:rPr>
          <w:lang w:val="es-PR"/>
        </w:rPr>
        <w:t xml:space="preserve"> del Anejo D puede usarse para predecir la</w:t>
      </w:r>
      <w:r>
        <w:rPr>
          <w:b/>
          <w:lang w:val="es-PR"/>
        </w:rPr>
        <w:t xml:space="preserve"> </w:t>
      </w:r>
      <w:r>
        <w:rPr>
          <w:lang w:val="es-PR"/>
        </w:rPr>
        <w:t>energía incidental producida por arcos en sistemas que operan con más de</w:t>
      </w:r>
      <w:r w:rsidRPr="008F76BA">
        <w:rPr>
          <w:lang w:val="es-PR"/>
        </w:rPr>
        <w:t xml:space="preserve"> </w:t>
      </w:r>
      <w:r w:rsidRPr="00261D9F">
        <w:rPr>
          <w:lang w:val="es-PR"/>
        </w:rPr>
        <w:t>600</w:t>
      </w:r>
      <w:r>
        <w:rPr>
          <w:lang w:val="es-PR"/>
        </w:rPr>
        <w:t xml:space="preserve"> </w:t>
      </w:r>
      <w:r w:rsidRPr="00E62D03">
        <w:rPr>
          <w:lang w:val="es-PR"/>
        </w:rPr>
        <w:t>voltios</w:t>
      </w:r>
      <w:r w:rsidRPr="00261D9F">
        <w:rPr>
          <w:lang w:val="es-PR"/>
        </w:rPr>
        <w:t>,</w:t>
      </w:r>
      <w:r>
        <w:rPr>
          <w:lang w:val="es-PR"/>
        </w:rPr>
        <w:t xml:space="preserve"> también advierte explícitamente sobre así hacerlo</w:t>
      </w:r>
      <w:r w:rsidRPr="00261D9F">
        <w:rPr>
          <w:lang w:val="es-PR"/>
        </w:rPr>
        <w:t>,</w:t>
      </w:r>
      <w:r>
        <w:rPr>
          <w:lang w:val="es-PR"/>
        </w:rPr>
        <w:t xml:space="preserve"> mencionando:</w:t>
      </w:r>
    </w:p>
    <w:p w:rsidR="00EA7614" w:rsidRPr="00EA7614" w:rsidRDefault="00EA7614" w:rsidP="00215947">
      <w:pPr>
        <w:jc w:val="both"/>
        <w:rPr>
          <w:sz w:val="20"/>
          <w:szCs w:val="20"/>
          <w:lang w:val="es-PR"/>
        </w:rPr>
      </w:pPr>
      <w:r w:rsidRPr="00EA7614">
        <w:rPr>
          <w:sz w:val="20"/>
          <w:szCs w:val="20"/>
          <w:lang w:val="es-PR"/>
        </w:rPr>
        <w:t>El siguiente ejemplo es conservador en niveles de voltaje mayores de 600 voltios. La experiencia sugiere que el ejemplo es conservador en niveles de voltaje superiores a 600 voltios y se hace más conservador a medida que aumenta el voltaje. [Ex. 0134; sección de anejo D</w:t>
      </w:r>
      <w:r>
        <w:rPr>
          <w:sz w:val="20"/>
          <w:szCs w:val="20"/>
          <w:lang w:val="es-PR"/>
        </w:rPr>
        <w:t>.1</w:t>
      </w:r>
      <w:r>
        <w:rPr>
          <w:rStyle w:val="FootnoteReference"/>
          <w:sz w:val="20"/>
          <w:szCs w:val="20"/>
          <w:lang w:val="es-PR"/>
        </w:rPr>
        <w:footnoteReference w:id="303"/>
      </w:r>
      <w:r>
        <w:rPr>
          <w:sz w:val="20"/>
          <w:szCs w:val="20"/>
          <w:lang w:val="es-PR"/>
        </w:rPr>
        <w:t>]</w:t>
      </w:r>
    </w:p>
    <w:p w:rsidR="00EA7614" w:rsidRDefault="00EA7614" w:rsidP="00215947">
      <w:pPr>
        <w:jc w:val="both"/>
        <w:rPr>
          <w:sz w:val="20"/>
          <w:szCs w:val="20"/>
          <w:lang w:val="es-PR"/>
        </w:rPr>
      </w:pPr>
    </w:p>
    <w:p w:rsidR="008E17DE" w:rsidRPr="004E5E1E" w:rsidRDefault="008E17DE" w:rsidP="008E17DE">
      <w:pPr>
        <w:jc w:val="both"/>
        <w:rPr>
          <w:b/>
          <w:lang w:val="es-PR"/>
        </w:rPr>
      </w:pPr>
      <w:r w:rsidRPr="001D7A49">
        <w:rPr>
          <w:lang w:val="es-PR"/>
        </w:rPr>
        <w:t>Por consiguiente</w:t>
      </w:r>
      <w:r w:rsidRPr="00261D9F">
        <w:rPr>
          <w:lang w:val="es-PR"/>
        </w:rPr>
        <w:t>,</w:t>
      </w:r>
      <w:r>
        <w:rPr>
          <w:lang w:val="es-PR"/>
        </w:rPr>
        <w:t xml:space="preserve"> no es de sorprender que el estimado de energía incidental calculado mediante el uso del Anejo D de</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para un escenario que involucra un arco de una sola fase en un sistema de 15 kilovoltios</w:t>
      </w:r>
      <w:r w:rsidRPr="008F76BA">
        <w:rPr>
          <w:lang w:val="es-PR"/>
        </w:rPr>
        <w:t xml:space="preserve"> </w:t>
      </w:r>
      <w:r>
        <w:rPr>
          <w:rStyle w:val="FootnoteReference"/>
          <w:lang w:val="es-PR"/>
        </w:rPr>
        <w:footnoteReference w:id="304"/>
      </w:r>
      <w:r>
        <w:rPr>
          <w:lang w:val="es-PR"/>
        </w:rPr>
        <w:t xml:space="preserve"> es substancialmente mayor que los valores derivados del uso de los dos programas computadorizados.</w:t>
      </w:r>
    </w:p>
    <w:p w:rsidR="00EA7614" w:rsidRDefault="00EA7614" w:rsidP="00215947">
      <w:pPr>
        <w:jc w:val="both"/>
        <w:rPr>
          <w:sz w:val="20"/>
          <w:szCs w:val="20"/>
          <w:lang w:val="es-PR"/>
        </w:rPr>
      </w:pPr>
    </w:p>
    <w:p w:rsidR="008E17DE" w:rsidRPr="004E5E1E" w:rsidRDefault="008E17DE" w:rsidP="008E17DE">
      <w:pPr>
        <w:jc w:val="both"/>
        <w:rPr>
          <w:b/>
          <w:lang w:val="es-PR"/>
        </w:rPr>
      </w:pPr>
      <w:r>
        <w:rPr>
          <w:lang w:val="es-PR"/>
        </w:rPr>
        <w:t xml:space="preserve">La Srta. </w:t>
      </w:r>
      <w:r w:rsidRPr="000F2213">
        <w:rPr>
          <w:lang w:val="es-PR"/>
        </w:rPr>
        <w:t>Wilmer</w:t>
      </w:r>
      <w:r>
        <w:rPr>
          <w:lang w:val="es-PR"/>
        </w:rPr>
        <w:t xml:space="preserve"> también mencionó la Tabla</w:t>
      </w:r>
      <w:r>
        <w:rPr>
          <w:b/>
          <w:lang w:val="es-PR"/>
        </w:rPr>
        <w:t xml:space="preserve"> </w:t>
      </w:r>
      <w:r w:rsidRPr="00261D9F">
        <w:rPr>
          <w:lang w:val="es-PR"/>
        </w:rPr>
        <w:t>130.7</w:t>
      </w:r>
      <w:r w:rsidRPr="00FC1AE6">
        <w:rPr>
          <w:lang w:val="es-PR"/>
        </w:rPr>
        <w:t>(C)</w:t>
      </w:r>
      <w:r w:rsidRPr="00261D9F">
        <w:rPr>
          <w:lang w:val="es-PR"/>
        </w:rPr>
        <w:t>(9)</w:t>
      </w:r>
      <w:r w:rsidRPr="001543BF">
        <w:rPr>
          <w:lang w:val="es-PR"/>
        </w:rPr>
        <w:t>(a)</w:t>
      </w:r>
      <w:r w:rsidRPr="008F76BA">
        <w:rPr>
          <w:lang w:val="es-PR"/>
        </w:rPr>
        <w:t xml:space="preserve"> </w:t>
      </w:r>
      <w:r>
        <w:rPr>
          <w:lang w:val="es-PR"/>
        </w:rPr>
        <w:t>de</w:t>
      </w:r>
      <w:r w:rsidRPr="008F76BA">
        <w:rPr>
          <w:lang w:val="es-PR"/>
        </w:rPr>
        <w:t xml:space="preserve"> </w:t>
      </w:r>
      <w:r w:rsidRPr="00E03E4D">
        <w:rPr>
          <w:lang w:val="es-PR"/>
        </w:rPr>
        <w:t>NFPA 70E</w:t>
      </w:r>
      <w:r w:rsidRPr="004E2E6F">
        <w:rPr>
          <w:lang w:val="es-PR"/>
        </w:rPr>
        <w:t>–</w:t>
      </w:r>
      <w:r w:rsidRPr="00261D9F">
        <w:rPr>
          <w:lang w:val="es-PR"/>
        </w:rPr>
        <w:t>2004.</w:t>
      </w:r>
      <w:r w:rsidRPr="008F76BA">
        <w:rPr>
          <w:lang w:val="es-PR"/>
        </w:rPr>
        <w:t xml:space="preserve"> </w:t>
      </w:r>
      <w:r>
        <w:rPr>
          <w:lang w:val="es-PR"/>
        </w:rPr>
        <w:t>La categoría de riesgo-peligro más cercana de la</w:t>
      </w:r>
      <w:r w:rsidRPr="008F76BA">
        <w:rPr>
          <w:lang w:val="es-PR"/>
        </w:rPr>
        <w:t xml:space="preserve"> </w:t>
      </w:r>
      <w:r>
        <w:rPr>
          <w:lang w:val="es-PR"/>
        </w:rPr>
        <w:t>Tabla</w:t>
      </w:r>
      <w:r>
        <w:rPr>
          <w:b/>
          <w:lang w:val="es-PR"/>
        </w:rPr>
        <w:t xml:space="preserve"> </w:t>
      </w:r>
      <w:r w:rsidRPr="00261D9F">
        <w:rPr>
          <w:lang w:val="es-PR"/>
        </w:rPr>
        <w:t>130.7</w:t>
      </w:r>
      <w:r w:rsidRPr="00FC1AE6">
        <w:rPr>
          <w:lang w:val="es-PR"/>
        </w:rPr>
        <w:t>(C)</w:t>
      </w:r>
      <w:r w:rsidRPr="00261D9F">
        <w:rPr>
          <w:lang w:val="es-PR"/>
        </w:rPr>
        <w:t>(9)</w:t>
      </w:r>
      <w:r w:rsidRPr="001543BF">
        <w:rPr>
          <w:lang w:val="es-PR"/>
        </w:rPr>
        <w:t>(a)</w:t>
      </w:r>
      <w:r w:rsidRPr="008F76BA">
        <w:rPr>
          <w:lang w:val="es-PR"/>
        </w:rPr>
        <w:t xml:space="preserve"> </w:t>
      </w:r>
      <w:r>
        <w:rPr>
          <w:lang w:val="es-PR"/>
        </w:rPr>
        <w:t>es</w:t>
      </w:r>
      <w:r w:rsidRPr="008F76BA">
        <w:rPr>
          <w:lang w:val="es-PR"/>
        </w:rPr>
        <w:t xml:space="preserve"> </w:t>
      </w:r>
      <w:r w:rsidRPr="00261D9F">
        <w:rPr>
          <w:lang w:val="es-PR"/>
        </w:rPr>
        <w:t>2</w:t>
      </w:r>
      <w:r w:rsidRPr="008F76BA">
        <w:rPr>
          <w:lang w:val="es-PR"/>
        </w:rPr>
        <w:t xml:space="preserve"> </w:t>
      </w:r>
      <w:r w:rsidRPr="00261D9F">
        <w:rPr>
          <w:lang w:val="es-PR"/>
        </w:rPr>
        <w:t>(</w:t>
      </w:r>
      <w:r>
        <w:rPr>
          <w:lang w:val="es-PR"/>
        </w:rPr>
        <w:t>requiriendo vestimenta clasificada en</w:t>
      </w:r>
      <w:r w:rsidRPr="008F76BA">
        <w:rPr>
          <w:lang w:val="es-PR"/>
        </w:rPr>
        <w:t xml:space="preserve"> </w:t>
      </w:r>
      <w:r w:rsidRPr="00261D9F">
        <w:rPr>
          <w:lang w:val="es-PR"/>
        </w:rPr>
        <w:t>8</w:t>
      </w:r>
      <w:r w:rsidRPr="008F76BA">
        <w:rPr>
          <w:lang w:val="es-PR"/>
        </w:rPr>
        <w:t xml:space="preserve"> </w:t>
      </w:r>
      <w:r w:rsidRPr="003A6432">
        <w:rPr>
          <w:lang w:val="es-PR"/>
        </w:rPr>
        <w:t>cal/cm</w:t>
      </w:r>
      <w:r w:rsidRPr="008E17DE">
        <w:rPr>
          <w:vertAlign w:val="superscript"/>
          <w:lang w:val="es-PR"/>
        </w:rPr>
        <w:t>2</w:t>
      </w:r>
      <w:r w:rsidRPr="00261D9F">
        <w:rPr>
          <w:lang w:val="es-PR"/>
        </w:rPr>
        <w:t>),</w:t>
      </w:r>
      <w:r w:rsidRPr="008F76BA">
        <w:rPr>
          <w:lang w:val="es-PR"/>
        </w:rPr>
        <w:t xml:space="preserve"> </w:t>
      </w:r>
      <w:r>
        <w:rPr>
          <w:lang w:val="es-PR"/>
        </w:rPr>
        <w:t>que es para la tarea de la “examinación de cables aislados</w:t>
      </w:r>
      <w:r w:rsidRPr="008F76BA">
        <w:rPr>
          <w:lang w:val="es-PR"/>
        </w:rPr>
        <w:t xml:space="preserve"> </w:t>
      </w:r>
      <w:r>
        <w:rPr>
          <w:lang w:val="es-PR"/>
        </w:rPr>
        <w:t>en aire</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0134).</w:t>
      </w:r>
      <w:r w:rsidRPr="008F76BA">
        <w:rPr>
          <w:lang w:val="es-PR"/>
        </w:rPr>
        <w:t xml:space="preserve"> </w:t>
      </w:r>
      <w:r>
        <w:rPr>
          <w:lang w:val="es-PR"/>
        </w:rPr>
        <w:t>Las otras tareas en la categoría titulada</w:t>
      </w:r>
      <w:r w:rsidRPr="008F76BA">
        <w:rPr>
          <w:lang w:val="es-PR"/>
        </w:rPr>
        <w:t xml:space="preserve"> </w:t>
      </w:r>
      <w:r w:rsidRPr="00505D50">
        <w:rPr>
          <w:lang w:val="es-PR"/>
        </w:rPr>
        <w:t>“</w:t>
      </w:r>
      <w:r>
        <w:rPr>
          <w:lang w:val="es-PR"/>
        </w:rPr>
        <w:t>Otros equipos de 1 kV y más</w:t>
      </w:r>
      <w:r w:rsidRPr="00505D50">
        <w:rPr>
          <w:lang w:val="es-PR"/>
        </w:rPr>
        <w:t>”</w:t>
      </w:r>
      <w:r w:rsidRPr="008F76BA">
        <w:rPr>
          <w:lang w:val="es-PR"/>
        </w:rPr>
        <w:t xml:space="preserve"> </w:t>
      </w:r>
      <w:r>
        <w:rPr>
          <w:lang w:val="es-PR"/>
        </w:rPr>
        <w:t>parecen representar exposiciones por arcos</w:t>
      </w:r>
      <w:r w:rsidRPr="008F76BA">
        <w:rPr>
          <w:lang w:val="es-PR"/>
        </w:rPr>
        <w:t xml:space="preserve"> </w:t>
      </w:r>
      <w:r>
        <w:rPr>
          <w:lang w:val="es-PR"/>
        </w:rPr>
        <w:t>en recintados,</w:t>
      </w:r>
      <w:r w:rsidRPr="008F76BA">
        <w:rPr>
          <w:lang w:val="es-PR"/>
        </w:rPr>
        <w:t xml:space="preserve"> </w:t>
      </w:r>
      <w:r>
        <w:rPr>
          <w:lang w:val="es-PR"/>
        </w:rPr>
        <w:t>y todas esas tareas, incluyendo la de la examinación de cables,</w:t>
      </w:r>
      <w:r w:rsidRPr="008F76BA">
        <w:rPr>
          <w:lang w:val="es-PR"/>
        </w:rPr>
        <w:t xml:space="preserve"> </w:t>
      </w:r>
      <w:r>
        <w:rPr>
          <w:lang w:val="es-PR"/>
        </w:rPr>
        <w:t>representan exposiciones tri-fásicas. Más aún, OSHA examinó esta tabla más detalladamente</w:t>
      </w:r>
      <w:r w:rsidRPr="008F76BA">
        <w:rPr>
          <w:lang w:val="es-PR"/>
        </w:rPr>
        <w:t xml:space="preserve"> </w:t>
      </w:r>
      <w:r>
        <w:rPr>
          <w:lang w:val="es-PR"/>
        </w:rPr>
        <w:t>y encontró que no representa solamente los cómputos de energía incidental. Las categorías de riesgo-peligro</w:t>
      </w:r>
      <w:r w:rsidRPr="008F76BA">
        <w:rPr>
          <w:lang w:val="es-PR"/>
        </w:rPr>
        <w:t xml:space="preserve"> </w:t>
      </w:r>
      <w:r>
        <w:rPr>
          <w:lang w:val="es-PR"/>
        </w:rPr>
        <w:t xml:space="preserve">listadas en </w:t>
      </w:r>
      <w:r w:rsidRPr="00E03E4D">
        <w:rPr>
          <w:lang w:val="es-PR"/>
        </w:rPr>
        <w:t>NFPA 70E</w:t>
      </w:r>
      <w:r w:rsidRPr="004E2E6F">
        <w:rPr>
          <w:lang w:val="es-PR"/>
        </w:rPr>
        <w:t>–</w:t>
      </w:r>
      <w:r w:rsidRPr="00697017">
        <w:rPr>
          <w:lang w:val="es-PR"/>
        </w:rPr>
        <w:t>20</w:t>
      </w:r>
      <w:r w:rsidRPr="00261D9F">
        <w:rPr>
          <w:lang w:val="es-PR"/>
        </w:rPr>
        <w:t>04,</w:t>
      </w:r>
      <w:r w:rsidRPr="008F76BA">
        <w:rPr>
          <w:lang w:val="es-PR"/>
        </w:rPr>
        <w:t xml:space="preserve"> </w:t>
      </w:r>
      <w:r>
        <w:rPr>
          <w:lang w:val="es-PR"/>
        </w:rPr>
        <w:t>Tabla</w:t>
      </w:r>
      <w:r w:rsidRPr="008F76BA">
        <w:rPr>
          <w:lang w:val="es-PR"/>
        </w:rPr>
        <w:t xml:space="preserve"> </w:t>
      </w:r>
      <w:r w:rsidRPr="00261D9F">
        <w:rPr>
          <w:lang w:val="es-PR"/>
        </w:rPr>
        <w:t>130.7</w:t>
      </w:r>
      <w:r w:rsidRPr="00FC1AE6">
        <w:rPr>
          <w:lang w:val="es-PR"/>
        </w:rPr>
        <w:t>(C)</w:t>
      </w:r>
      <w:r w:rsidRPr="00261D9F">
        <w:rPr>
          <w:lang w:val="es-PR"/>
        </w:rPr>
        <w:t>(9)</w:t>
      </w:r>
      <w:r w:rsidRPr="001543BF">
        <w:rPr>
          <w:lang w:val="es-PR"/>
        </w:rPr>
        <w:t>(a)</w:t>
      </w:r>
      <w:r>
        <w:rPr>
          <w:lang w:val="es-PR"/>
        </w:rPr>
        <w:t>,</w:t>
      </w:r>
      <w:r>
        <w:rPr>
          <w:rStyle w:val="FootnoteReference"/>
          <w:lang w:val="es-PR"/>
        </w:rPr>
        <w:footnoteReference w:id="305"/>
      </w:r>
      <w:r>
        <w:rPr>
          <w:lang w:val="es-PR"/>
        </w:rPr>
        <w:t xml:space="preserve"> incluyen un componente de riesgo, así como un componente de energía incidental, como puede verse de los ingresos de las varias tareas en centros de control de motores de 600 voltios</w:t>
      </w:r>
      <w:r w:rsidRPr="00261D9F">
        <w:rPr>
          <w:lang w:val="es-PR"/>
        </w:rPr>
        <w:t>.</w:t>
      </w:r>
      <w:r w:rsidRPr="008F76BA">
        <w:rPr>
          <w:lang w:val="es-PR"/>
        </w:rPr>
        <w:t xml:space="preserve"> </w:t>
      </w:r>
      <w:r>
        <w:rPr>
          <w:lang w:val="es-PR"/>
        </w:rPr>
        <w:t>Las categorías de riesgo-peligro</w:t>
      </w:r>
      <w:r w:rsidRPr="008F76BA">
        <w:rPr>
          <w:lang w:val="es-PR"/>
        </w:rPr>
        <w:t xml:space="preserve"> </w:t>
      </w:r>
      <w:r>
        <w:rPr>
          <w:lang w:val="es-PR"/>
        </w:rPr>
        <w:t>para este equipo varían de 1 hasta 3</w:t>
      </w:r>
      <w:r w:rsidRPr="008F76BA">
        <w:rPr>
          <w:lang w:val="es-PR"/>
        </w:rPr>
        <w:t xml:space="preserve"> </w:t>
      </w:r>
      <w:r w:rsidRPr="00261D9F">
        <w:rPr>
          <w:lang w:val="es-PR"/>
        </w:rPr>
        <w:t>(</w:t>
      </w:r>
      <w:r>
        <w:rPr>
          <w:lang w:val="es-PR"/>
        </w:rPr>
        <w:t>que requiere vestimenta clasificada de 4 a 25</w:t>
      </w:r>
      <w:r w:rsidRPr="008F76BA">
        <w:rPr>
          <w:lang w:val="es-PR"/>
        </w:rPr>
        <w:t xml:space="preserve"> </w:t>
      </w:r>
      <w:r w:rsidRPr="003A6432">
        <w:rPr>
          <w:lang w:val="es-PR"/>
        </w:rPr>
        <w:t>cal/cm</w:t>
      </w:r>
      <w:r w:rsidRPr="008E17DE">
        <w:rPr>
          <w:vertAlign w:val="superscript"/>
          <w:lang w:val="es-PR"/>
        </w:rPr>
        <w:t>2</w:t>
      </w:r>
      <w:r w:rsidRPr="00261D9F">
        <w:rPr>
          <w:lang w:val="es-PR"/>
        </w:rPr>
        <w:t>)</w:t>
      </w:r>
      <w:r>
        <w:rPr>
          <w:lang w:val="es-PR"/>
        </w:rPr>
        <w:t xml:space="preserve"> dependiendo de la tarea, aunque, de acuerdo con las notas de la tabla, los parámetros del sistema son los mismos para todas las tareas; por tanto,</w:t>
      </w:r>
      <w:r w:rsidRPr="008F76BA">
        <w:rPr>
          <w:lang w:val="es-PR"/>
        </w:rPr>
        <w:t xml:space="preserve"> </w:t>
      </w:r>
      <w:r>
        <w:rPr>
          <w:lang w:val="es-PR"/>
        </w:rPr>
        <w:t>la energía incidental</w:t>
      </w:r>
      <w:r w:rsidRPr="004E5E1E">
        <w:rPr>
          <w:b/>
          <w:lang w:val="es-PR"/>
        </w:rPr>
        <w:t xml:space="preserve"> </w:t>
      </w:r>
      <w:r>
        <w:rPr>
          <w:lang w:val="es-PR"/>
        </w:rPr>
        <w:t>calculada para todas las tareas para este equipo debe ser la misma. Aunque no está claro en</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tal parece que el Comité</w:t>
      </w:r>
      <w:r w:rsidRPr="008F76BA">
        <w:rPr>
          <w:lang w:val="es-PR"/>
        </w:rPr>
        <w:t xml:space="preserve"> </w:t>
      </w:r>
      <w:r>
        <w:rPr>
          <w:lang w:val="es-PR"/>
        </w:rPr>
        <w:t xml:space="preserve">de </w:t>
      </w:r>
      <w:r w:rsidRPr="00E03E4D">
        <w:rPr>
          <w:lang w:val="es-PR"/>
        </w:rPr>
        <w:t>NFPA 70E</w:t>
      </w:r>
      <w:r>
        <w:rPr>
          <w:lang w:val="es-PR"/>
        </w:rPr>
        <w:t xml:space="preserve"> optó por reducir la cantidad de protección para una tarea</w:t>
      </w:r>
      <w:r w:rsidRPr="008F76BA">
        <w:rPr>
          <w:lang w:val="es-PR"/>
        </w:rPr>
        <w:t xml:space="preserve"> </w:t>
      </w:r>
      <w:r>
        <w:rPr>
          <w:lang w:val="es-PR"/>
        </w:rPr>
        <w:t>a base de la probabilidad de que ocurriera un arco eléctrico.</w:t>
      </w:r>
      <w:r>
        <w:rPr>
          <w:rStyle w:val="FootnoteReference"/>
          <w:lang w:val="es-PR"/>
        </w:rPr>
        <w:footnoteReference w:id="306"/>
      </w:r>
      <w:r w:rsidRPr="008F76BA">
        <w:rPr>
          <w:lang w:val="es-PR"/>
        </w:rPr>
        <w:t xml:space="preserve"> </w:t>
      </w:r>
      <w:r>
        <w:rPr>
          <w:lang w:val="es-PR"/>
        </w:rPr>
        <w:t>El nivel de protección necesario para una energía calorífica incidental en particular es el mismo, irrespectivamente de la probabilidad de que ocurra un arco eléctrico. En otras palabras, que haya un 5 por ciento de riesgo o un 10 por ciento de riesgo no es relevante en cuanto a si</w:t>
      </w:r>
      <w:r w:rsidRPr="008F76BA">
        <w:rPr>
          <w:lang w:val="es-PR"/>
        </w:rPr>
        <w:t xml:space="preserve"> </w:t>
      </w:r>
      <w:r>
        <w:rPr>
          <w:lang w:val="es-PR"/>
        </w:rPr>
        <w:t>el PPE del empleado es adecuado.</w:t>
      </w:r>
      <w:r w:rsidRPr="008F76BA">
        <w:rPr>
          <w:lang w:val="es-PR"/>
        </w:rPr>
        <w:t xml:space="preserve"> </w:t>
      </w:r>
      <w:r>
        <w:rPr>
          <w:lang w:val="es-PR"/>
        </w:rPr>
        <w:t xml:space="preserve">Según se explicará más adelante en esta </w:t>
      </w:r>
      <w:r w:rsidRPr="008F76BA">
        <w:rPr>
          <w:lang w:val="es-PR"/>
        </w:rPr>
        <w:t xml:space="preserve"> </w:t>
      </w:r>
      <w:r w:rsidRPr="008E782F">
        <w:rPr>
          <w:lang w:val="es-PR"/>
        </w:rPr>
        <w:t>sección del preámbulo</w:t>
      </w:r>
      <w:r w:rsidRPr="00261D9F">
        <w:rPr>
          <w:lang w:val="es-PR"/>
        </w:rPr>
        <w:t>,</w:t>
      </w:r>
      <w:r w:rsidRPr="008F76BA">
        <w:rPr>
          <w:lang w:val="es-PR"/>
        </w:rPr>
        <w:t xml:space="preserve"> </w:t>
      </w:r>
      <w:r w:rsidRPr="00B46A3F">
        <w:rPr>
          <w:lang w:val="es-PR"/>
        </w:rPr>
        <w:t>OSHA</w:t>
      </w:r>
      <w:r>
        <w:rPr>
          <w:lang w:val="es-PR"/>
        </w:rPr>
        <w:t xml:space="preserve"> basó la determinación del nivel de PPE requerido solamente en la</w:t>
      </w:r>
      <w:r w:rsidRPr="008F76BA">
        <w:rPr>
          <w:lang w:val="es-PR"/>
        </w:rPr>
        <w:t xml:space="preserve"> </w:t>
      </w:r>
      <w:r>
        <w:rPr>
          <w:lang w:val="es-PR"/>
        </w:rPr>
        <w:t>energía calorífica incidental</w:t>
      </w:r>
      <w:r w:rsidRPr="00261D9F">
        <w:rPr>
          <w:lang w:val="es-PR"/>
        </w:rPr>
        <w:t>.</w:t>
      </w:r>
      <w:r w:rsidRPr="008F76BA">
        <w:rPr>
          <w:lang w:val="es-PR"/>
        </w:rPr>
        <w:t xml:space="preserve"> </w:t>
      </w:r>
      <w:r>
        <w:rPr>
          <w:lang w:val="es-PR"/>
        </w:rPr>
        <w:t>La regla final de OSHA separa la determinación de riesgo (es decir, si un empleado está expuesto a riesgos presentados por los arcos eléctricos), según lo requiere la versión final del párrafo</w:t>
      </w:r>
      <w:r>
        <w:rPr>
          <w:b/>
          <w:lang w:val="es-PR"/>
        </w:rPr>
        <w:t xml:space="preserve"> </w:t>
      </w:r>
      <w:r w:rsidRPr="00FC1AE6">
        <w:rPr>
          <w:lang w:val="es-PR"/>
        </w:rPr>
        <w:t>(g)</w:t>
      </w:r>
      <w:r w:rsidRPr="00261D9F">
        <w:rPr>
          <w:lang w:val="es-PR"/>
        </w:rPr>
        <w:t>(1),</w:t>
      </w:r>
      <w:r>
        <w:rPr>
          <w:lang w:val="es-PR"/>
        </w:rPr>
        <w:t xml:space="preserve"> del cómputo de la energía incidental, según lo requiere la versión final del párrafo</w:t>
      </w:r>
      <w:r>
        <w:rPr>
          <w:b/>
          <w:lang w:val="es-PR"/>
        </w:rPr>
        <w:t xml:space="preserve"> </w:t>
      </w:r>
      <w:r w:rsidRPr="00FC1AE6">
        <w:rPr>
          <w:lang w:val="es-PR"/>
        </w:rPr>
        <w:t>(g)</w:t>
      </w:r>
      <w:r w:rsidRPr="00261D9F">
        <w:rPr>
          <w:lang w:val="es-PR"/>
        </w:rPr>
        <w:t>(2).</w:t>
      </w:r>
      <w:r w:rsidRPr="008F76BA">
        <w:rPr>
          <w:lang w:val="es-PR"/>
        </w:rPr>
        <w:t xml:space="preserve"> </w:t>
      </w:r>
      <w:r w:rsidRPr="00F76C4A">
        <w:rPr>
          <w:lang w:val="es-PR"/>
        </w:rPr>
        <w:t>Por lo tanto</w:t>
      </w:r>
      <w:r w:rsidRPr="00261D9F">
        <w:rPr>
          <w:lang w:val="es-PR"/>
        </w:rPr>
        <w:t>,</w:t>
      </w:r>
      <w:r>
        <w:rPr>
          <w:lang w:val="es-PR"/>
        </w:rPr>
        <w:t xml:space="preserve"> la Agencia concluye que </w:t>
      </w:r>
      <w:r w:rsidRPr="00E03E4D">
        <w:rPr>
          <w:lang w:val="es-PR"/>
        </w:rPr>
        <w:t>NFPA 70E</w:t>
      </w:r>
      <w:r w:rsidRPr="004E2E6F">
        <w:rPr>
          <w:lang w:val="es-PR"/>
        </w:rPr>
        <w:t>–</w:t>
      </w:r>
      <w:r w:rsidRPr="00261D9F">
        <w:rPr>
          <w:lang w:val="es-PR"/>
        </w:rPr>
        <w:t>2004,</w:t>
      </w:r>
      <w:r>
        <w:rPr>
          <w:lang w:val="es-PR"/>
        </w:rPr>
        <w:t xml:space="preserve"> Tabla</w:t>
      </w:r>
      <w:r>
        <w:rPr>
          <w:b/>
          <w:lang w:val="es-PR"/>
        </w:rPr>
        <w:t xml:space="preserve"> </w:t>
      </w:r>
      <w:r w:rsidRPr="00261D9F">
        <w:rPr>
          <w:lang w:val="es-PR"/>
        </w:rPr>
        <w:t>130.7</w:t>
      </w:r>
      <w:r w:rsidRPr="00FC1AE6">
        <w:rPr>
          <w:lang w:val="es-PR"/>
        </w:rPr>
        <w:t>(C)</w:t>
      </w:r>
      <w:r w:rsidRPr="00261D9F">
        <w:rPr>
          <w:lang w:val="es-PR"/>
        </w:rPr>
        <w:t>(9)</w:t>
      </w:r>
      <w:r w:rsidRPr="001543BF">
        <w:rPr>
          <w:lang w:val="es-PR"/>
        </w:rPr>
        <w:t>(a)</w:t>
      </w:r>
      <w:r w:rsidRPr="00261D9F">
        <w:rPr>
          <w:lang w:val="es-PR"/>
        </w:rPr>
        <w:t>,</w:t>
      </w:r>
      <w:r>
        <w:rPr>
          <w:lang w:val="es-PR"/>
        </w:rPr>
        <w:t xml:space="preserve"> no es un método razonable de estimar la energía incidental</w:t>
      </w:r>
      <w:r>
        <w:rPr>
          <w:b/>
          <w:lang w:val="es-PR"/>
        </w:rPr>
        <w:t xml:space="preserve"> </w:t>
      </w:r>
      <w:r>
        <w:rPr>
          <w:lang w:val="es-PR"/>
        </w:rPr>
        <w:t>bajo la versión final del párrafo</w:t>
      </w:r>
      <w:r w:rsidRPr="008F76BA">
        <w:rPr>
          <w:lang w:val="es-PR"/>
        </w:rPr>
        <w:t xml:space="preserve"> </w:t>
      </w:r>
      <w:r w:rsidRPr="00FC1AE6">
        <w:rPr>
          <w:lang w:val="es-PR"/>
        </w:rPr>
        <w:t>(g)</w:t>
      </w:r>
      <w:r w:rsidRPr="00261D9F">
        <w:rPr>
          <w:lang w:val="es-PR"/>
        </w:rPr>
        <w:t>(2)</w:t>
      </w:r>
      <w:r>
        <w:rPr>
          <w:lang w:val="es-PR"/>
        </w:rPr>
        <w:t xml:space="preserve"> y, por lo tanto, no está haciendo referencia a esa tabla</w:t>
      </w:r>
      <w:r w:rsidRPr="008F76BA">
        <w:rPr>
          <w:lang w:val="es-PR"/>
        </w:rPr>
        <w:t xml:space="preserve"> </w:t>
      </w:r>
      <w:r>
        <w:rPr>
          <w:lang w:val="es-PR"/>
        </w:rPr>
        <w:t>en el Apéndice E</w:t>
      </w:r>
      <w:r w:rsidRPr="008F76BA">
        <w:rPr>
          <w:lang w:val="es-PR"/>
        </w:rPr>
        <w:t xml:space="preserve"> </w:t>
      </w:r>
      <w:r w:rsidRPr="00385646">
        <w:rPr>
          <w:lang w:val="es-PR"/>
        </w:rPr>
        <w:t>en la regla final</w:t>
      </w:r>
      <w:r w:rsidRPr="00261D9F">
        <w:rPr>
          <w:lang w:val="es-PR"/>
        </w:rPr>
        <w:t>.</w:t>
      </w:r>
    </w:p>
    <w:p w:rsidR="00EA7614" w:rsidRDefault="00EA7614" w:rsidP="00215947">
      <w:pPr>
        <w:jc w:val="both"/>
        <w:rPr>
          <w:sz w:val="20"/>
          <w:szCs w:val="20"/>
          <w:lang w:val="es-PR"/>
        </w:rPr>
      </w:pPr>
    </w:p>
    <w:p w:rsidR="00EA7614" w:rsidRDefault="00EA7614" w:rsidP="00215947">
      <w:pPr>
        <w:jc w:val="both"/>
        <w:rPr>
          <w:sz w:val="20"/>
          <w:szCs w:val="20"/>
          <w:lang w:val="es-PR"/>
        </w:rPr>
      </w:pPr>
    </w:p>
    <w:p w:rsidR="00E41143" w:rsidRDefault="00E41143" w:rsidP="00E41143">
      <w:pPr>
        <w:jc w:val="both"/>
        <w:rPr>
          <w:lang w:val="es-PR"/>
        </w:rPr>
      </w:pPr>
      <w:r>
        <w:rPr>
          <w:lang w:val="es-PR"/>
        </w:rPr>
        <w:t>En la siguiente discusión, la Agencia evalúa los varios métodos listados en la Tabla 10 a través de</w:t>
      </w:r>
      <w:r w:rsidRPr="008F76BA">
        <w:rPr>
          <w:lang w:val="es-PR"/>
        </w:rPr>
        <w:t xml:space="preserve"> </w:t>
      </w:r>
      <w:r>
        <w:rPr>
          <w:lang w:val="es-PR"/>
        </w:rPr>
        <w:t>tres distintas categorías de voltaje</w:t>
      </w:r>
      <w:r w:rsidRPr="008F76BA">
        <w:rPr>
          <w:lang w:val="es-PR"/>
        </w:rPr>
        <w:t xml:space="preserve"> </w:t>
      </w:r>
      <w:r w:rsidRPr="00261D9F">
        <w:rPr>
          <w:lang w:val="es-PR"/>
        </w:rPr>
        <w:t>(600</w:t>
      </w:r>
      <w:r w:rsidRPr="00E62D03">
        <w:rPr>
          <w:lang w:val="es-PR"/>
        </w:rPr>
        <w:t xml:space="preserve"> voltios </w:t>
      </w:r>
      <w:r w:rsidRPr="0043477A">
        <w:rPr>
          <w:lang w:val="es-PR"/>
        </w:rPr>
        <w:t>y</w:t>
      </w:r>
      <w:r>
        <w:rPr>
          <w:lang w:val="es-PR"/>
        </w:rPr>
        <w:t xml:space="preserve"> menos</w:t>
      </w:r>
      <w:r w:rsidRPr="00261D9F">
        <w:rPr>
          <w:lang w:val="es-PR"/>
        </w:rPr>
        <w:t>,</w:t>
      </w:r>
      <w:r>
        <w:rPr>
          <w:lang w:val="es-PR"/>
        </w:rPr>
        <w:t xml:space="preserve"> </w:t>
      </w:r>
      <w:r w:rsidRPr="00261D9F">
        <w:rPr>
          <w:lang w:val="es-PR"/>
        </w:rPr>
        <w:t>601</w:t>
      </w:r>
      <w:r>
        <w:rPr>
          <w:lang w:val="es-PR"/>
        </w:rPr>
        <w:t xml:space="preserve"> a</w:t>
      </w:r>
      <w:r w:rsidRPr="008F76BA">
        <w:rPr>
          <w:lang w:val="es-PR"/>
        </w:rPr>
        <w:t xml:space="preserve"> </w:t>
      </w:r>
      <w:r w:rsidRPr="00261D9F">
        <w:rPr>
          <w:lang w:val="es-PR"/>
        </w:rPr>
        <w:t>1,000</w:t>
      </w:r>
      <w:r w:rsidRPr="008F76BA">
        <w:rPr>
          <w:lang w:val="es-PR"/>
        </w:rPr>
        <w:t xml:space="preserve"> </w:t>
      </w:r>
      <w:r w:rsidRPr="00E62D03">
        <w:rPr>
          <w:lang w:val="es-PR"/>
        </w:rPr>
        <w:t>voltios</w:t>
      </w:r>
      <w:r w:rsidRPr="00261D9F">
        <w:rPr>
          <w:lang w:val="es-PR"/>
        </w:rPr>
        <w:t>,</w:t>
      </w:r>
      <w:r w:rsidRPr="0043477A">
        <w:rPr>
          <w:lang w:val="es-PR"/>
        </w:rPr>
        <w:t xml:space="preserve"> y</w:t>
      </w:r>
      <w:r>
        <w:rPr>
          <w:lang w:val="es-PR"/>
        </w:rPr>
        <w:t xml:space="preserve"> más de</w:t>
      </w:r>
      <w:r w:rsidRPr="008F76BA">
        <w:rPr>
          <w:lang w:val="es-PR"/>
        </w:rPr>
        <w:t xml:space="preserve"> </w:t>
      </w:r>
      <w:r w:rsidRPr="00261D9F">
        <w:rPr>
          <w:lang w:val="es-PR"/>
        </w:rPr>
        <w:t>1,000</w:t>
      </w:r>
      <w:r>
        <w:rPr>
          <w:lang w:val="es-PR"/>
        </w:rPr>
        <w:t xml:space="preserve"> </w:t>
      </w:r>
      <w:r w:rsidRPr="00E62D03">
        <w:rPr>
          <w:lang w:val="es-PR"/>
        </w:rPr>
        <w:t>voltios</w:t>
      </w:r>
      <w:r w:rsidRPr="00261D9F">
        <w:rPr>
          <w:lang w:val="es-PR"/>
        </w:rPr>
        <w:t>),</w:t>
      </w:r>
      <w:r w:rsidRPr="0043477A">
        <w:rPr>
          <w:lang w:val="es-PR"/>
        </w:rPr>
        <w:t xml:space="preserve"> y</w:t>
      </w:r>
      <w:r>
        <w:rPr>
          <w:lang w:val="es-PR"/>
        </w:rPr>
        <w:t xml:space="preserve"> para cada tipo de arco eléctrico</w:t>
      </w:r>
      <w:r>
        <w:rPr>
          <w:b/>
          <w:lang w:val="es-PR"/>
        </w:rPr>
        <w:t xml:space="preserve"> </w:t>
      </w:r>
      <w:r w:rsidRPr="00261D9F">
        <w:rPr>
          <w:lang w:val="es-PR"/>
        </w:rPr>
        <w:t>(</w:t>
      </w:r>
      <w:r>
        <w:rPr>
          <w:lang w:val="es-PR"/>
        </w:rPr>
        <w:t>arco de una sola fase</w:t>
      </w:r>
      <w:r w:rsidRPr="008F76BA">
        <w:rPr>
          <w:lang w:val="es-PR"/>
        </w:rPr>
        <w:t xml:space="preserve"> </w:t>
      </w:r>
      <w:r w:rsidRPr="003C48BE">
        <w:rPr>
          <w:lang w:val="es-PR"/>
        </w:rPr>
        <w:t>en aire</w:t>
      </w:r>
      <w:r w:rsidRPr="00261D9F">
        <w:rPr>
          <w:lang w:val="es-PR"/>
        </w:rPr>
        <w:t>,</w:t>
      </w:r>
      <w:r>
        <w:rPr>
          <w:lang w:val="es-PR"/>
        </w:rPr>
        <w:t xml:space="preserve"> arco tri-fásico</w:t>
      </w:r>
      <w:r w:rsidRPr="008F76BA">
        <w:rPr>
          <w:lang w:val="es-PR"/>
        </w:rPr>
        <w:t xml:space="preserve"> </w:t>
      </w:r>
      <w:r w:rsidRPr="003C48BE">
        <w:rPr>
          <w:lang w:val="es-PR"/>
        </w:rPr>
        <w:t>en aire</w:t>
      </w:r>
      <w:r w:rsidRPr="00261D9F">
        <w:rPr>
          <w:lang w:val="es-PR"/>
        </w:rPr>
        <w:t>,</w:t>
      </w:r>
      <w:r w:rsidRPr="0043477A">
        <w:rPr>
          <w:lang w:val="es-PR"/>
        </w:rPr>
        <w:t xml:space="preserve"> y</w:t>
      </w:r>
      <w:r>
        <w:rPr>
          <w:lang w:val="es-PR"/>
        </w:rPr>
        <w:t xml:space="preserve"> arco tri-fásico</w:t>
      </w:r>
      <w:r w:rsidRPr="008F76BA">
        <w:rPr>
          <w:lang w:val="es-PR"/>
        </w:rPr>
        <w:t xml:space="preserve"> </w:t>
      </w:r>
      <w:r>
        <w:rPr>
          <w:lang w:val="es-PR"/>
        </w:rPr>
        <w:t>en un recintado</w:t>
      </w:r>
      <w:r w:rsidRPr="00261D9F">
        <w:rPr>
          <w:lang w:val="es-PR"/>
        </w:rPr>
        <w:t>).</w:t>
      </w:r>
    </w:p>
    <w:p w:rsidR="00E41143" w:rsidRDefault="00E41143" w:rsidP="00E41143">
      <w:pPr>
        <w:jc w:val="both"/>
        <w:rPr>
          <w:lang w:val="es-PR"/>
        </w:rPr>
      </w:pPr>
    </w:p>
    <w:p w:rsidR="00EA7614" w:rsidRDefault="00E41143" w:rsidP="00E41143">
      <w:pPr>
        <w:jc w:val="both"/>
        <w:rPr>
          <w:sz w:val="20"/>
          <w:szCs w:val="20"/>
          <w:lang w:val="es-PR"/>
        </w:rPr>
      </w:pPr>
      <w:r w:rsidRPr="008E17DE">
        <w:rPr>
          <w:i/>
          <w:lang w:val="es-PR"/>
        </w:rPr>
        <w:t>Voltajes de 600 voltios y menos.</w:t>
      </w:r>
      <w:r>
        <w:rPr>
          <w:i/>
          <w:lang w:val="es-PR"/>
        </w:rPr>
        <w:t xml:space="preserve"> </w:t>
      </w:r>
      <w:r>
        <w:rPr>
          <w:lang w:val="es-PR"/>
        </w:rPr>
        <w:t>Según puede verse por las tareas listadas en la Tabla</w:t>
      </w:r>
      <w:r>
        <w:rPr>
          <w:b/>
          <w:lang w:val="es-PR"/>
        </w:rPr>
        <w:t xml:space="preserve"> </w:t>
      </w:r>
      <w:r w:rsidRPr="00261D9F">
        <w:rPr>
          <w:lang w:val="es-PR"/>
        </w:rPr>
        <w:t>130.7</w:t>
      </w:r>
      <w:r w:rsidRPr="00FC1AE6">
        <w:rPr>
          <w:lang w:val="es-PR"/>
        </w:rPr>
        <w:t>(C)</w:t>
      </w:r>
      <w:r w:rsidRPr="00261D9F">
        <w:rPr>
          <w:lang w:val="es-PR"/>
        </w:rPr>
        <w:t>(9)</w:t>
      </w:r>
      <w:r w:rsidRPr="001543BF">
        <w:rPr>
          <w:lang w:val="es-PR"/>
        </w:rPr>
        <w:t>(a)</w:t>
      </w:r>
      <w:r w:rsidRPr="00261D9F">
        <w:rPr>
          <w:lang w:val="es-PR"/>
        </w:rPr>
        <w:t>,</w:t>
      </w:r>
      <w:r>
        <w:rPr>
          <w:lang w:val="es-PR"/>
        </w:rPr>
        <w:t xml:space="preserve"> mucho del trabajo contemplado por</w:t>
      </w:r>
      <w:r w:rsidRPr="00363513">
        <w:rPr>
          <w:b/>
          <w:lang w:val="es-PR"/>
        </w:rPr>
        <w:t xml:space="preserve"> </w:t>
      </w:r>
      <w:r w:rsidRPr="00E03E4D">
        <w:rPr>
          <w:lang w:val="es-PR"/>
        </w:rPr>
        <w:t>NFPA 70E</w:t>
      </w:r>
      <w:r w:rsidRPr="00363513">
        <w:rPr>
          <w:lang w:val="es-PR"/>
        </w:rPr>
        <w:t>–2</w:t>
      </w:r>
      <w:r w:rsidRPr="00261D9F">
        <w:rPr>
          <w:lang w:val="es-PR"/>
        </w:rPr>
        <w:t>004</w:t>
      </w:r>
      <w:r>
        <w:rPr>
          <w:lang w:val="es-PR"/>
        </w:rPr>
        <w:t xml:space="preserve"> involucra voltajes de</w:t>
      </w:r>
      <w:r w:rsidRPr="008F76BA">
        <w:rPr>
          <w:lang w:val="es-PR"/>
        </w:rPr>
        <w:t xml:space="preserve"> </w:t>
      </w:r>
      <w:r w:rsidRPr="00261D9F">
        <w:rPr>
          <w:lang w:val="es-PR"/>
        </w:rPr>
        <w:t>600</w:t>
      </w:r>
      <w:r>
        <w:rPr>
          <w:lang w:val="es-PR"/>
        </w:rPr>
        <w:t xml:space="preserve"> voltios o menos</w:t>
      </w:r>
      <w:r w:rsidRPr="008F76BA">
        <w:rPr>
          <w:lang w:val="es-PR"/>
        </w:rPr>
        <w:t xml:space="preserve"> </w:t>
      </w:r>
      <w:r w:rsidRPr="008A3E14">
        <w:rPr>
          <w:lang w:val="es-PR"/>
        </w:rPr>
        <w:t>(Ex.</w:t>
      </w:r>
      <w:r w:rsidRPr="008F76BA">
        <w:rPr>
          <w:lang w:val="es-PR"/>
        </w:rPr>
        <w:t xml:space="preserve"> </w:t>
      </w:r>
      <w:r w:rsidRPr="00261D9F">
        <w:rPr>
          <w:lang w:val="es-PR"/>
        </w:rPr>
        <w:t>0134).</w:t>
      </w:r>
      <w:r>
        <w:rPr>
          <w:lang w:val="es-PR"/>
        </w:rPr>
        <w:t xml:space="preserve"> Esta categoría representa la clase de voltaje dominante para equipo de consumo eléctrico instalado en edificaciones,</w:t>
      </w:r>
      <w:r w:rsidRPr="008F76BA">
        <w:rPr>
          <w:lang w:val="es-PR"/>
        </w:rPr>
        <w:t xml:space="preserve"> </w:t>
      </w:r>
      <w:r>
        <w:rPr>
          <w:lang w:val="es-PR"/>
        </w:rPr>
        <w:t>incluyendo estaciones de generación de energía eléctrica. También incluye equipo de servicio</w:t>
      </w:r>
      <w:r w:rsidRPr="00261D9F">
        <w:rPr>
          <w:lang w:val="es-PR"/>
        </w:rPr>
        <w:t>,</w:t>
      </w:r>
      <w:r>
        <w:rPr>
          <w:lang w:val="es-PR"/>
        </w:rPr>
        <w:t xml:space="preserve"> como medidores</w:t>
      </w:r>
      <w:r w:rsidRPr="00261D9F">
        <w:rPr>
          <w:lang w:val="es-PR"/>
        </w:rPr>
        <w:t>,</w:t>
      </w:r>
      <w:r w:rsidRPr="008F76BA">
        <w:rPr>
          <w:lang w:val="es-PR"/>
        </w:rPr>
        <w:t xml:space="preserve"> </w:t>
      </w:r>
      <w:r>
        <w:rPr>
          <w:lang w:val="es-PR"/>
        </w:rPr>
        <w:t>instalados en circuitos de distribución.</w:t>
      </w:r>
      <w:r w:rsidRPr="008F76BA">
        <w:rPr>
          <w:lang w:val="es-PR"/>
        </w:rPr>
        <w:t xml:space="preserve"> </w:t>
      </w:r>
      <w:r>
        <w:rPr>
          <w:lang w:val="es-PR"/>
        </w:rPr>
        <w:t>Hay amplia experiencia en el uso de los métodos de cómputo de energía incidental</w:t>
      </w:r>
      <w:r>
        <w:rPr>
          <w:b/>
          <w:lang w:val="es-PR"/>
        </w:rPr>
        <w:t xml:space="preserve"> </w:t>
      </w:r>
      <w:r>
        <w:rPr>
          <w:lang w:val="es-PR"/>
        </w:rPr>
        <w:t>incluidos en el Anejo D de</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y en</w:t>
      </w:r>
      <w:r w:rsidRPr="008F76BA">
        <w:rPr>
          <w:lang w:val="es-PR"/>
        </w:rPr>
        <w:t xml:space="preserve"> </w:t>
      </w:r>
      <w:r w:rsidRPr="007E6FB1">
        <w:rPr>
          <w:lang w:val="es-PR"/>
        </w:rPr>
        <w:t xml:space="preserve">IEEE Std </w:t>
      </w:r>
      <w:r w:rsidRPr="00261D9F">
        <w:rPr>
          <w:lang w:val="es-PR"/>
        </w:rPr>
        <w:t>1584</w:t>
      </w:r>
      <w:r w:rsidRPr="00382347">
        <w:rPr>
          <w:lang w:val="es-PR"/>
        </w:rPr>
        <w:t>a</w:t>
      </w:r>
      <w:r w:rsidRPr="004E2E6F">
        <w:rPr>
          <w:lang w:val="es-PR"/>
        </w:rPr>
        <w:t>–</w:t>
      </w:r>
      <w:r w:rsidRPr="00261D9F">
        <w:rPr>
          <w:lang w:val="es-PR"/>
        </w:rPr>
        <w:t>2004,</w:t>
      </w:r>
      <w:r>
        <w:rPr>
          <w:rStyle w:val="FootnoteReference"/>
          <w:lang w:val="es-PR"/>
        </w:rPr>
        <w:footnoteReference w:id="307"/>
      </w:r>
      <w:r w:rsidRPr="008F76BA">
        <w:rPr>
          <w:lang w:val="es-PR"/>
        </w:rPr>
        <w:t xml:space="preserve"> </w:t>
      </w:r>
      <w:r>
        <w:rPr>
          <w:lang w:val="es-PR"/>
        </w:rPr>
        <w:t>y hay evidencia de que algunas utilidades eléctricas usan estos métodos exitosamente</w:t>
      </w:r>
      <w:r>
        <w:rPr>
          <w:b/>
          <w:lang w:val="es-PR"/>
        </w:rPr>
        <w:t xml:space="preserve"> </w:t>
      </w:r>
      <w:r w:rsidRPr="00331594">
        <w:rPr>
          <w:lang w:val="es-PR"/>
        </w:rPr>
        <w:t>(</w:t>
      </w:r>
      <w:r w:rsidRPr="002F6B8A">
        <w:rPr>
          <w:lang w:val="es-PR"/>
        </w:rPr>
        <w:t xml:space="preserve">Exs. </w:t>
      </w:r>
      <w:r w:rsidRPr="00261D9F">
        <w:rPr>
          <w:lang w:val="es-PR"/>
        </w:rPr>
        <w:t>0216</w:t>
      </w:r>
      <w:r w:rsidRPr="008F76BA">
        <w:rPr>
          <w:lang w:val="es-PR"/>
        </w:rPr>
        <w:t xml:space="preserve"> </w:t>
      </w:r>
      <w:r w:rsidRPr="00261D9F">
        <w:rPr>
          <w:lang w:val="es-PR"/>
        </w:rPr>
        <w:t>(</w:t>
      </w:r>
      <w:r>
        <w:rPr>
          <w:lang w:val="es-PR"/>
        </w:rPr>
        <w:t>mostrando el uso</w:t>
      </w:r>
    </w:p>
    <w:p w:rsidR="001B2CB0" w:rsidRDefault="00E41143" w:rsidP="00E41143">
      <w:pPr>
        <w:jc w:val="both"/>
        <w:rPr>
          <w:lang w:val="es-PR"/>
        </w:rPr>
      </w:pPr>
      <w:r>
        <w:rPr>
          <w:lang w:val="es-PR"/>
        </w:rPr>
        <w:t>por parte de TVA de</w:t>
      </w:r>
      <w:r w:rsidRPr="008F76BA">
        <w:rPr>
          <w:lang w:val="es-PR"/>
        </w:rPr>
        <w:t xml:space="preserve"> </w:t>
      </w:r>
      <w:r w:rsidRPr="00B566B2">
        <w:rPr>
          <w:lang w:val="es-PR"/>
        </w:rPr>
        <w:t>IEEE Std</w:t>
      </w:r>
      <w:r w:rsidRPr="008F76BA">
        <w:rPr>
          <w:lang w:val="es-PR"/>
        </w:rPr>
        <w:t xml:space="preserve"> </w:t>
      </w:r>
      <w:r w:rsidRPr="00261D9F">
        <w:rPr>
          <w:lang w:val="es-PR"/>
        </w:rPr>
        <w:t>1584</w:t>
      </w:r>
      <w:r w:rsidRPr="008F76BA">
        <w:rPr>
          <w:lang w:val="es-PR"/>
        </w:rPr>
        <w:t xml:space="preserve"> </w:t>
      </w:r>
      <w:r>
        <w:rPr>
          <w:lang w:val="es-PR"/>
        </w:rPr>
        <w:t>para calcular los niveles de energía incidental</w:t>
      </w:r>
      <w:r w:rsidRPr="00261D9F">
        <w:rPr>
          <w:lang w:val="es-PR"/>
        </w:rPr>
        <w:t>),</w:t>
      </w:r>
      <w:r w:rsidRPr="008F76BA">
        <w:rPr>
          <w:lang w:val="es-PR"/>
        </w:rPr>
        <w:t xml:space="preserve"> </w:t>
      </w:r>
      <w:r w:rsidRPr="00261D9F">
        <w:rPr>
          <w:lang w:val="es-PR"/>
        </w:rPr>
        <w:t>0444</w:t>
      </w:r>
      <w:r w:rsidRPr="008F76BA">
        <w:rPr>
          <w:lang w:val="es-PR"/>
        </w:rPr>
        <w:t xml:space="preserve"> </w:t>
      </w:r>
      <w:r w:rsidRPr="00261D9F">
        <w:rPr>
          <w:lang w:val="es-PR"/>
        </w:rPr>
        <w:t>(</w:t>
      </w:r>
      <w:r w:rsidRPr="00505D50">
        <w:rPr>
          <w:lang w:val="es-PR"/>
        </w:rPr>
        <w:t>“</w:t>
      </w:r>
      <w:r w:rsidRPr="00382347">
        <w:rPr>
          <w:lang w:val="es-PR"/>
        </w:rPr>
        <w:t>INPO</w:t>
      </w:r>
      <w:r w:rsidRPr="008F76BA">
        <w:rPr>
          <w:lang w:val="es-PR"/>
        </w:rPr>
        <w:t xml:space="preserve"> </w:t>
      </w:r>
      <w:r w:rsidRPr="00261D9F">
        <w:rPr>
          <w:lang w:val="es-PR"/>
        </w:rPr>
        <w:t>(</w:t>
      </w:r>
      <w:r>
        <w:rPr>
          <w:lang w:val="es-PR"/>
        </w:rPr>
        <w:t>Instituto para las operaciones de energía nuclear</w:t>
      </w:r>
      <w:r w:rsidRPr="00261D9F">
        <w:rPr>
          <w:lang w:val="es-PR"/>
        </w:rPr>
        <w:t>)</w:t>
      </w:r>
      <w:r w:rsidRPr="008F76BA">
        <w:rPr>
          <w:lang w:val="es-PR"/>
        </w:rPr>
        <w:t xml:space="preserve"> </w:t>
      </w:r>
      <w:r>
        <w:rPr>
          <w:lang w:val="es-PR"/>
        </w:rPr>
        <w:t>era y es un enorme factor que impulsa</w:t>
      </w:r>
      <w:r w:rsidRPr="008F76BA">
        <w:rPr>
          <w:lang w:val="es-PR"/>
        </w:rPr>
        <w:t xml:space="preserve"> </w:t>
      </w:r>
      <w:r>
        <w:rPr>
          <w:lang w:val="es-PR"/>
        </w:rPr>
        <w:t>el uso de</w:t>
      </w:r>
      <w:r w:rsidRPr="008F76BA">
        <w:rPr>
          <w:lang w:val="es-PR"/>
        </w:rPr>
        <w:t xml:space="preserve"> </w:t>
      </w:r>
      <w:r w:rsidRPr="00E03E4D">
        <w:rPr>
          <w:lang w:val="es-PR"/>
        </w:rPr>
        <w:t>NFPA 70E</w:t>
      </w:r>
      <w:r w:rsidRPr="008F76BA">
        <w:rPr>
          <w:lang w:val="es-PR"/>
        </w:rPr>
        <w:t xml:space="preserve"> </w:t>
      </w:r>
      <w:r>
        <w:rPr>
          <w:lang w:val="es-PR"/>
        </w:rPr>
        <w:t>como una ‘buena práctica’ reconocida</w:t>
      </w:r>
      <w:r w:rsidRPr="008F76BA">
        <w:rPr>
          <w:lang w:val="es-PR"/>
        </w:rPr>
        <w:t xml:space="preserve"> </w:t>
      </w:r>
      <w:r>
        <w:rPr>
          <w:lang w:val="es-PR"/>
        </w:rPr>
        <w:t>para programas de seguridad eléctrica en la industria de la energía nuclear</w:t>
      </w:r>
      <w:r w:rsidRPr="00505D50">
        <w:rPr>
          <w:lang w:val="es-PR"/>
        </w:rPr>
        <w:t>”</w:t>
      </w:r>
      <w:r w:rsidRPr="00261D9F">
        <w:rPr>
          <w:lang w:val="es-PR"/>
        </w:rPr>
        <w:t>)).</w:t>
      </w:r>
      <w:r>
        <w:rPr>
          <w:lang w:val="es-PR"/>
        </w:rPr>
        <w:t xml:space="preserve"> Un estándar de consenso nacional reconoce estos métodos</w:t>
      </w:r>
      <w:r>
        <w:rPr>
          <w:b/>
          <w:lang w:val="es-PR"/>
        </w:rPr>
        <w:t xml:space="preserve"> </w:t>
      </w:r>
      <w:r>
        <w:rPr>
          <w:lang w:val="es-PR"/>
        </w:rPr>
        <w:t>Según se mencionara anteriormente,</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Anejo D</w:t>
      </w:r>
      <w:r w:rsidRPr="00261D9F">
        <w:rPr>
          <w:lang w:val="es-PR"/>
        </w:rPr>
        <w:t>,</w:t>
      </w:r>
      <w:r w:rsidRPr="008F76BA">
        <w:rPr>
          <w:lang w:val="es-PR"/>
        </w:rPr>
        <w:t xml:space="preserve"> </w:t>
      </w:r>
      <w:r>
        <w:rPr>
          <w:lang w:val="es-PR"/>
        </w:rPr>
        <w:t>reconoce el</w:t>
      </w:r>
      <w:r w:rsidRPr="008F76BA">
        <w:rPr>
          <w:lang w:val="es-PR"/>
        </w:rPr>
        <w:t xml:space="preserve"> </w:t>
      </w:r>
      <w:r w:rsidRPr="007E6FB1">
        <w:rPr>
          <w:lang w:val="es-PR"/>
        </w:rPr>
        <w:t xml:space="preserve">IEEE Std </w:t>
      </w:r>
      <w:r w:rsidRPr="00261D9F">
        <w:rPr>
          <w:lang w:val="es-PR"/>
        </w:rPr>
        <w:t>1584</w:t>
      </w:r>
      <w:r w:rsidRPr="004E2E6F">
        <w:rPr>
          <w:lang w:val="es-PR"/>
        </w:rPr>
        <w:t>–</w:t>
      </w:r>
      <w:r w:rsidRPr="00261D9F">
        <w:rPr>
          <w:lang w:val="es-PR"/>
        </w:rPr>
        <w:t>2002</w:t>
      </w:r>
      <w:r>
        <w:rPr>
          <w:lang w:val="es-PR"/>
        </w:rPr>
        <w:t xml:space="preserve"> como un método válido para calcular la energía calorífica incidental</w:t>
      </w:r>
      <w:r w:rsidRPr="008F76BA">
        <w:rPr>
          <w:lang w:val="es-PR"/>
        </w:rPr>
        <w:t xml:space="preserve"> </w:t>
      </w:r>
      <w:r w:rsidRPr="008A3E14">
        <w:rPr>
          <w:lang w:val="es-PR"/>
        </w:rPr>
        <w:t>(Ex.</w:t>
      </w:r>
      <w:r>
        <w:rPr>
          <w:lang w:val="es-PR"/>
        </w:rPr>
        <w:t xml:space="preserve"> </w:t>
      </w:r>
      <w:r w:rsidRPr="00261D9F">
        <w:rPr>
          <w:lang w:val="es-PR"/>
        </w:rPr>
        <w:t>0134).</w:t>
      </w:r>
      <w:r>
        <w:rPr>
          <w:lang w:val="es-PR"/>
        </w:rPr>
        <w:t xml:space="preserve">  </w:t>
      </w:r>
      <w:r w:rsidRPr="00261D9F">
        <w:rPr>
          <w:lang w:val="es-PR"/>
        </w:rPr>
        <w:t>(</w:t>
      </w:r>
      <w:r w:rsidRPr="00E03E4D">
        <w:rPr>
          <w:lang w:val="es-PR"/>
        </w:rPr>
        <w:t>NFPA 70E</w:t>
      </w:r>
      <w:r>
        <w:rPr>
          <w:lang w:val="es-PR"/>
        </w:rPr>
        <w:t>),</w:t>
      </w:r>
      <w:r>
        <w:rPr>
          <w:rStyle w:val="FootnoteReference"/>
          <w:lang w:val="es-PR"/>
        </w:rPr>
        <w:footnoteReference w:id="308"/>
      </w:r>
      <w:r>
        <w:rPr>
          <w:lang w:val="es-PR"/>
        </w:rPr>
        <w:t xml:space="preserve"> </w:t>
      </w:r>
      <w:r w:rsidRPr="0043477A">
        <w:rPr>
          <w:lang w:val="es-PR"/>
        </w:rPr>
        <w:t xml:space="preserve">y </w:t>
      </w:r>
      <w:r>
        <w:rPr>
          <w:lang w:val="es-PR"/>
        </w:rPr>
        <w:t xml:space="preserve">hay considerables datos de pruebas que los validan </w:t>
      </w:r>
      <w:r w:rsidRPr="00331594">
        <w:rPr>
          <w:lang w:val="es-PR"/>
        </w:rPr>
        <w:t>(</w:t>
      </w:r>
      <w:r w:rsidRPr="002F6B8A">
        <w:rPr>
          <w:lang w:val="es-PR"/>
        </w:rPr>
        <w:t xml:space="preserve">Exs. </w:t>
      </w:r>
      <w:r w:rsidRPr="00261D9F">
        <w:rPr>
          <w:lang w:val="es-PR"/>
        </w:rPr>
        <w:t>0425</w:t>
      </w:r>
      <w:r w:rsidRPr="008F76BA">
        <w:rPr>
          <w:lang w:val="es-PR"/>
        </w:rPr>
        <w:t xml:space="preserve"> </w:t>
      </w:r>
      <w:r w:rsidRPr="00261D9F">
        <w:rPr>
          <w:lang w:val="es-PR"/>
        </w:rPr>
        <w:t>(</w:t>
      </w:r>
      <w:r w:rsidRPr="00505D50">
        <w:rPr>
          <w:lang w:val="es-PR"/>
        </w:rPr>
        <w:t>“</w:t>
      </w:r>
      <w:r w:rsidRPr="00261D9F">
        <w:rPr>
          <w:lang w:val="es-PR"/>
        </w:rPr>
        <w:t>[</w:t>
      </w:r>
      <w:r>
        <w:rPr>
          <w:lang w:val="es-PR"/>
        </w:rPr>
        <w:t>el comité 1584 de IEEE</w:t>
      </w:r>
      <w:r w:rsidRPr="00261D9F">
        <w:rPr>
          <w:lang w:val="es-PR"/>
        </w:rPr>
        <w:t>]</w:t>
      </w:r>
      <w:r>
        <w:rPr>
          <w:lang w:val="es-PR"/>
        </w:rPr>
        <w:t xml:space="preserve"> ha velado</w:t>
      </w:r>
      <w:r w:rsidRPr="008F76BA">
        <w:rPr>
          <w:lang w:val="es-PR"/>
        </w:rPr>
        <w:t xml:space="preserve"> </w:t>
      </w:r>
      <w:r>
        <w:rPr>
          <w:lang w:val="es-PR"/>
        </w:rPr>
        <w:t>una cantidad significante de pruebas</w:t>
      </w:r>
      <w:r w:rsidRPr="0043477A">
        <w:rPr>
          <w:lang w:val="es-PR"/>
        </w:rPr>
        <w:t xml:space="preserve"> y</w:t>
      </w:r>
      <w:r>
        <w:rPr>
          <w:lang w:val="es-PR"/>
        </w:rPr>
        <w:t xml:space="preserve"> ha desarrollado nuevos modelos de energía incidental</w:t>
      </w:r>
      <w:r w:rsidRPr="00505D50">
        <w:rPr>
          <w:lang w:val="es-PR"/>
        </w:rPr>
        <w:t>”</w:t>
      </w:r>
      <w:r w:rsidRPr="0043477A">
        <w:rPr>
          <w:lang w:val="es-PR"/>
        </w:rPr>
        <w:t xml:space="preserve"> y </w:t>
      </w:r>
      <w:r w:rsidRPr="00505D50">
        <w:rPr>
          <w:lang w:val="es-PR"/>
        </w:rPr>
        <w:t>“</w:t>
      </w:r>
      <w:r w:rsidRPr="00261D9F">
        <w:rPr>
          <w:lang w:val="es-PR"/>
        </w:rPr>
        <w:t>[</w:t>
      </w:r>
      <w:r w:rsidRPr="00382347">
        <w:rPr>
          <w:lang w:val="es-PR"/>
        </w:rPr>
        <w:t>IEEE Std 1584a</w:t>
      </w:r>
      <w:r w:rsidRPr="004E2E6F">
        <w:rPr>
          <w:lang w:val="es-PR"/>
        </w:rPr>
        <w:t>–</w:t>
      </w:r>
      <w:r w:rsidRPr="00261D9F">
        <w:rPr>
          <w:lang w:val="es-PR"/>
        </w:rPr>
        <w:t>2004</w:t>
      </w:r>
      <w:r>
        <w:rPr>
          <w:lang w:val="es-PR"/>
        </w:rPr>
        <w:t xml:space="preserve"> provee cómputos basados en</w:t>
      </w:r>
      <w:r w:rsidRPr="00261D9F">
        <w:rPr>
          <w:lang w:val="es-PR"/>
        </w:rPr>
        <w:t>]</w:t>
      </w:r>
      <w:r>
        <w:rPr>
          <w:lang w:val="es-PR"/>
        </w:rPr>
        <w:t xml:space="preserve"> modelos nuevos empíricamente derivados</w:t>
      </w:r>
      <w:r>
        <w:rPr>
          <w:b/>
          <w:lang w:val="es-PR"/>
        </w:rPr>
        <w:t xml:space="preserve"> </w:t>
      </w:r>
      <w:r w:rsidRPr="00542337">
        <w:rPr>
          <w:lang w:val="es-PR"/>
        </w:rPr>
        <w:t>y</w:t>
      </w:r>
      <w:r>
        <w:rPr>
          <w:b/>
          <w:lang w:val="es-PR"/>
        </w:rPr>
        <w:t xml:space="preserve"> </w:t>
      </w:r>
      <w:r>
        <w:rPr>
          <w:lang w:val="es-PR"/>
        </w:rPr>
        <w:t>basados en análisis estadístico y ajuste de curva</w:t>
      </w:r>
      <w:r w:rsidRPr="008F76BA">
        <w:rPr>
          <w:lang w:val="es-PR"/>
        </w:rPr>
        <w:t xml:space="preserve"> </w:t>
      </w:r>
      <w:r>
        <w:rPr>
          <w:lang w:val="es-PR"/>
        </w:rPr>
        <w:t>de los datos de prueba disponibles en general</w:t>
      </w:r>
      <w:r w:rsidRPr="00505D50">
        <w:rPr>
          <w:lang w:val="es-PR"/>
        </w:rPr>
        <w:t>”</w:t>
      </w:r>
      <w:r w:rsidRPr="00261D9F">
        <w:rPr>
          <w:lang w:val="es-PR"/>
        </w:rPr>
        <w:t>),</w:t>
      </w:r>
      <w:r w:rsidRPr="008F76BA">
        <w:rPr>
          <w:lang w:val="es-PR"/>
        </w:rPr>
        <w:t xml:space="preserve"> </w:t>
      </w:r>
      <w:r w:rsidRPr="00261D9F">
        <w:rPr>
          <w:lang w:val="es-PR"/>
        </w:rPr>
        <w:t>0430</w:t>
      </w:r>
      <w:r w:rsidRPr="008F76BA">
        <w:rPr>
          <w:lang w:val="es-PR"/>
        </w:rPr>
        <w:t xml:space="preserve"> </w:t>
      </w:r>
      <w:r w:rsidRPr="00261D9F">
        <w:rPr>
          <w:lang w:val="es-PR"/>
        </w:rPr>
        <w:t>(</w:t>
      </w:r>
      <w:r>
        <w:rPr>
          <w:lang w:val="es-PR"/>
        </w:rPr>
        <w:t>este documento, al que el comité 1584 de IEEE hizo referencia, informó sobre los resultados de 25 pruebas que complementaron “extensas pruebas de arco previamente completadas”</w:t>
      </w:r>
      <w:r w:rsidRPr="00261D9F">
        <w:rPr>
          <w:lang w:val="es-PR"/>
        </w:rPr>
        <w:t>).)</w:t>
      </w:r>
      <w:r>
        <w:rPr>
          <w:lang w:val="es-PR"/>
        </w:rPr>
        <w:t xml:space="preserve"> </w:t>
      </w:r>
    </w:p>
    <w:p w:rsidR="001B2CB0" w:rsidRDefault="001B2CB0" w:rsidP="00E41143">
      <w:pPr>
        <w:jc w:val="both"/>
        <w:rPr>
          <w:lang w:val="es-PR"/>
        </w:rPr>
      </w:pPr>
    </w:p>
    <w:p w:rsidR="001B2CB0" w:rsidRPr="004E5E1E" w:rsidRDefault="00E41143" w:rsidP="001B2CB0">
      <w:pPr>
        <w:jc w:val="both"/>
        <w:rPr>
          <w:b/>
          <w:lang w:val="es-PR"/>
        </w:rPr>
      </w:pPr>
      <w:r w:rsidRPr="00275C72">
        <w:rPr>
          <w:lang w:val="es-PR"/>
        </w:rPr>
        <w:t xml:space="preserve">OSHA </w:t>
      </w:r>
      <w:r w:rsidRPr="008C5502">
        <w:rPr>
          <w:lang w:val="es-PR"/>
        </w:rPr>
        <w:t>concluye que</w:t>
      </w:r>
      <w:r>
        <w:rPr>
          <w:lang w:val="es-PR"/>
        </w:rPr>
        <w:t xml:space="preserve"> los métodos para el cómputo de la energía calorífica incidental en</w:t>
      </w:r>
      <w:r w:rsidRPr="00D76799">
        <w:rPr>
          <w:lang w:val="es-PR"/>
        </w:rPr>
        <w:t xml:space="preserve"> </w:t>
      </w:r>
      <w:r w:rsidRPr="00E03E4D">
        <w:rPr>
          <w:lang w:val="es-PR"/>
        </w:rPr>
        <w:t>NFPA 70E</w:t>
      </w:r>
      <w:r w:rsidRPr="004E2E6F">
        <w:rPr>
          <w:lang w:val="es-PR"/>
        </w:rPr>
        <w:t>–</w:t>
      </w:r>
      <w:r w:rsidRPr="00261D9F">
        <w:rPr>
          <w:lang w:val="es-PR"/>
        </w:rPr>
        <w:t>2004,</w:t>
      </w:r>
      <w:r>
        <w:rPr>
          <w:lang w:val="es-PR"/>
        </w:rPr>
        <w:t xml:space="preserve"> Anejo D, y</w:t>
      </w:r>
      <w:r w:rsidRPr="0043477A">
        <w:rPr>
          <w:lang w:val="es-PR"/>
        </w:rPr>
        <w:t xml:space="preserve"> </w:t>
      </w:r>
      <w:r w:rsidRPr="00D76799">
        <w:rPr>
          <w:lang w:val="es-PR"/>
        </w:rPr>
        <w:t>IEEE Std 1584a–</w:t>
      </w:r>
      <w:r w:rsidRPr="00261D9F">
        <w:rPr>
          <w:lang w:val="es-PR"/>
        </w:rPr>
        <w:t>2004</w:t>
      </w:r>
      <w:r>
        <w:rPr>
          <w:lang w:val="es-PR"/>
        </w:rPr>
        <w:t xml:space="preserve"> son razonables en voltajes de </w:t>
      </w:r>
      <w:r w:rsidRPr="00261D9F">
        <w:rPr>
          <w:lang w:val="es-PR"/>
        </w:rPr>
        <w:t>600</w:t>
      </w:r>
      <w:r>
        <w:rPr>
          <w:lang w:val="es-PR"/>
        </w:rPr>
        <w:t xml:space="preserve"> voltios y menos para las exposiciones que estos métodos contemplan, según se explicará más adelante en esta</w:t>
      </w:r>
      <w:r>
        <w:rPr>
          <w:b/>
          <w:lang w:val="es-PR"/>
        </w:rPr>
        <w:t xml:space="preserve"> </w:t>
      </w:r>
      <w:r w:rsidRPr="008E782F">
        <w:rPr>
          <w:lang w:val="es-PR"/>
        </w:rPr>
        <w:t>sección del preámbulo</w:t>
      </w:r>
      <w:r w:rsidRPr="00261D9F">
        <w:rPr>
          <w:lang w:val="es-PR"/>
        </w:rPr>
        <w:t>.</w:t>
      </w:r>
      <w:r w:rsidRPr="008F76BA">
        <w:rPr>
          <w:lang w:val="es-PR"/>
        </w:rPr>
        <w:t xml:space="preserve"> </w:t>
      </w:r>
      <w:r>
        <w:rPr>
          <w:lang w:val="es-PR"/>
        </w:rPr>
        <w:t>Ninguna evidencia en el expediente convence a OSHA de lo contrario.</w:t>
      </w:r>
      <w:r w:rsidR="001B2CB0">
        <w:rPr>
          <w:lang w:val="es-PR"/>
        </w:rPr>
        <w:t xml:space="preserve">  Un documento de </w:t>
      </w:r>
      <w:r w:rsidR="001B2CB0" w:rsidRPr="00B27963">
        <w:rPr>
          <w:lang w:val="es-PR"/>
        </w:rPr>
        <w:t>Stokes</w:t>
      </w:r>
      <w:r w:rsidR="001B2CB0">
        <w:rPr>
          <w:lang w:val="es-PR"/>
        </w:rPr>
        <w:t xml:space="preserve"> y</w:t>
      </w:r>
      <w:r w:rsidR="001B2CB0" w:rsidRPr="00B27963">
        <w:rPr>
          <w:lang w:val="es-PR"/>
        </w:rPr>
        <w:t xml:space="preserve"> Sweeting</w:t>
      </w:r>
      <w:r w:rsidR="001B2CB0">
        <w:rPr>
          <w:lang w:val="es-PR"/>
        </w:rPr>
        <w:t xml:space="preserve"> titulado</w:t>
      </w:r>
      <w:r w:rsidR="001B2CB0">
        <w:rPr>
          <w:b/>
          <w:lang w:val="es-PR"/>
        </w:rPr>
        <w:t xml:space="preserve"> </w:t>
      </w:r>
      <w:r w:rsidR="001B2CB0" w:rsidRPr="00505D50">
        <w:rPr>
          <w:lang w:val="es-PR"/>
        </w:rPr>
        <w:t>“</w:t>
      </w:r>
      <w:r w:rsidR="001B2CB0">
        <w:rPr>
          <w:lang w:val="es-PR"/>
        </w:rPr>
        <w:t>Riesgos de quemadura por arcos eléctricos</w:t>
      </w:r>
      <w:r w:rsidR="001B2CB0" w:rsidRPr="00505D50">
        <w:rPr>
          <w:lang w:val="es-PR"/>
        </w:rPr>
        <w:t>”</w:t>
      </w:r>
      <w:r w:rsidR="001B2CB0">
        <w:rPr>
          <w:lang w:val="es-PR"/>
        </w:rPr>
        <w:t xml:space="preserve"> criticó tanto el método del Anejo D de</w:t>
      </w:r>
      <w:r w:rsidR="001B2CB0" w:rsidRPr="008F76BA">
        <w:rPr>
          <w:lang w:val="es-PR"/>
        </w:rPr>
        <w:t xml:space="preserve"> </w:t>
      </w:r>
      <w:r w:rsidR="001B2CB0" w:rsidRPr="00E03E4D">
        <w:rPr>
          <w:lang w:val="es-PR"/>
        </w:rPr>
        <w:t>NFPA 70E</w:t>
      </w:r>
      <w:r w:rsidR="001B2CB0">
        <w:rPr>
          <w:lang w:val="es-PR"/>
        </w:rPr>
        <w:t xml:space="preserve"> como el de IEEE 1584</w:t>
      </w:r>
      <w:r w:rsidR="001B2CB0" w:rsidRPr="008F76BA">
        <w:rPr>
          <w:lang w:val="es-PR"/>
        </w:rPr>
        <w:t xml:space="preserve"> </w:t>
      </w:r>
      <w:r w:rsidR="001B2CB0" w:rsidRPr="008A3E14">
        <w:rPr>
          <w:lang w:val="es-PR"/>
        </w:rPr>
        <w:t>(Ex.</w:t>
      </w:r>
      <w:r w:rsidR="001B2CB0" w:rsidRPr="008F76BA">
        <w:rPr>
          <w:lang w:val="es-PR"/>
        </w:rPr>
        <w:t xml:space="preserve"> </w:t>
      </w:r>
      <w:r w:rsidR="001B2CB0">
        <w:rPr>
          <w:lang w:val="es-PR"/>
        </w:rPr>
        <w:t>0452).</w:t>
      </w:r>
      <w:r w:rsidR="001B2CB0">
        <w:rPr>
          <w:rStyle w:val="FootnoteReference"/>
          <w:lang w:val="es-PR"/>
        </w:rPr>
        <w:footnoteReference w:id="309"/>
      </w:r>
      <w:r w:rsidR="001B2CB0">
        <w:rPr>
          <w:lang w:val="es-PR"/>
        </w:rPr>
        <w:t xml:space="preserve">  Ese documento menciona que los métodos de NFPA e IEEE utilizan un modelo predominantemente radiante</w:t>
      </w:r>
      <w:r w:rsidR="001B2CB0" w:rsidRPr="008F76BA">
        <w:rPr>
          <w:lang w:val="es-PR"/>
        </w:rPr>
        <w:t xml:space="preserve"> </w:t>
      </w:r>
      <w:r w:rsidR="001B2CB0">
        <w:rPr>
          <w:lang w:val="es-PR"/>
        </w:rPr>
        <w:t>de energía calorífica incidental de un arco eléctrico, en el que 90 por ciento del calor es calor radiante</w:t>
      </w:r>
      <w:r w:rsidR="001B2CB0" w:rsidRPr="0043477A">
        <w:rPr>
          <w:lang w:val="es-PR"/>
        </w:rPr>
        <w:t xml:space="preserve"> y </w:t>
      </w:r>
      <w:r w:rsidR="001B2CB0">
        <w:rPr>
          <w:lang w:val="es-PR"/>
        </w:rPr>
        <w:t>en el que toda la exposición estará fuera del plasma del arco eléctrico.</w:t>
      </w:r>
      <w:r w:rsidR="001B2CB0" w:rsidRPr="008F76BA">
        <w:rPr>
          <w:lang w:val="es-PR"/>
        </w:rPr>
        <w:t xml:space="preserve"> </w:t>
      </w:r>
      <w:r w:rsidR="001B2CB0">
        <w:rPr>
          <w:lang w:val="es-PR"/>
        </w:rPr>
        <w:t xml:space="preserve">El documento de </w:t>
      </w:r>
      <w:r w:rsidR="001B2CB0" w:rsidRPr="003058B6">
        <w:rPr>
          <w:lang w:val="es-PR"/>
        </w:rPr>
        <w:t xml:space="preserve">Stokes </w:t>
      </w:r>
      <w:r w:rsidR="001B2CB0">
        <w:rPr>
          <w:lang w:val="es-PR"/>
        </w:rPr>
        <w:t>y</w:t>
      </w:r>
      <w:r w:rsidR="001B2CB0" w:rsidRPr="003058B6">
        <w:rPr>
          <w:lang w:val="es-PR"/>
        </w:rPr>
        <w:t xml:space="preserve"> Sweeting</w:t>
      </w:r>
      <w:r w:rsidR="001B2CB0">
        <w:rPr>
          <w:lang w:val="es-PR"/>
        </w:rPr>
        <w:t xml:space="preserve"> está en desacuerdo con que el calor radiante sea el riesgo predominante y muestra que orientar los electrodos de prueba en una configuración horizontal puede resultar en la transferencia de un mayor grado de calor convectivo y que la cantidad de calor dentro del plasma del arco eléctrico</w:t>
      </w:r>
      <w:r w:rsidR="001B2CB0">
        <w:rPr>
          <w:rStyle w:val="FootnoteReference"/>
          <w:lang w:val="es-PR"/>
        </w:rPr>
        <w:footnoteReference w:id="310"/>
      </w:r>
      <w:r w:rsidR="001B2CB0">
        <w:rPr>
          <w:lang w:val="es-PR"/>
        </w:rPr>
        <w:t xml:space="preserve"> es más de tres veces mayor que lo predicho por los modelos de NFPA e IEEE.</w:t>
      </w:r>
      <w:r w:rsidR="001B2CB0" w:rsidRPr="008F76BA">
        <w:rPr>
          <w:lang w:val="es-PR"/>
        </w:rPr>
        <w:t xml:space="preserve"> </w:t>
      </w:r>
      <w:r w:rsidR="001B2CB0">
        <w:rPr>
          <w:lang w:val="es-PR"/>
        </w:rPr>
        <w:t xml:space="preserve">El documento de </w:t>
      </w:r>
      <w:r w:rsidR="001B2CB0" w:rsidRPr="00305858">
        <w:rPr>
          <w:lang w:val="es-PR"/>
        </w:rPr>
        <w:t>Stokes y Sweeting</w:t>
      </w:r>
      <w:r w:rsidR="001B2CB0" w:rsidRPr="008F76BA">
        <w:rPr>
          <w:lang w:val="es-PR"/>
        </w:rPr>
        <w:t xml:space="preserve"> </w:t>
      </w:r>
      <w:r w:rsidR="001B2CB0">
        <w:rPr>
          <w:lang w:val="es-PR"/>
        </w:rPr>
        <w:t>también mencionó que el documento de Lee, que es la base del método de NFPA, predice un diámetro de plasma menor que el diámetro del plasma encontrado durante las pruebas.</w:t>
      </w:r>
    </w:p>
    <w:p w:rsidR="001B2CB0" w:rsidRPr="004E5E1E" w:rsidRDefault="001B2CB0" w:rsidP="001B2CB0">
      <w:pPr>
        <w:jc w:val="both"/>
        <w:rPr>
          <w:b/>
          <w:lang w:val="es-PR"/>
        </w:rPr>
      </w:pPr>
      <w:r>
        <w:rPr>
          <w:lang w:val="es-PR"/>
        </w:rPr>
        <w:t xml:space="preserve">El documento de </w:t>
      </w:r>
      <w:r w:rsidRPr="003058B6">
        <w:rPr>
          <w:lang w:val="es-PR"/>
        </w:rPr>
        <w:t>Stokes y Sweeting</w:t>
      </w:r>
      <w:r>
        <w:rPr>
          <w:lang w:val="es-PR"/>
        </w:rPr>
        <w:t xml:space="preserve"> explicó:</w:t>
      </w:r>
    </w:p>
    <w:p w:rsidR="00E41143" w:rsidRPr="004E5E1E" w:rsidRDefault="00E41143" w:rsidP="00E41143">
      <w:pPr>
        <w:jc w:val="both"/>
        <w:rPr>
          <w:b/>
          <w:lang w:val="es-PR"/>
        </w:rPr>
      </w:pPr>
    </w:p>
    <w:p w:rsidR="008C2FB6" w:rsidRPr="001B2CB0" w:rsidRDefault="008C2FB6" w:rsidP="008C2FB6">
      <w:pPr>
        <w:jc w:val="both"/>
        <w:rPr>
          <w:b/>
          <w:sz w:val="20"/>
          <w:szCs w:val="20"/>
          <w:lang w:val="es-PR"/>
        </w:rPr>
      </w:pPr>
      <w:r w:rsidRPr="001B2CB0">
        <w:rPr>
          <w:sz w:val="20"/>
          <w:szCs w:val="20"/>
          <w:lang w:val="es-PR"/>
        </w:rPr>
        <w:t>Como ejemplo, para una exposición a un arco trifásico de 5000 V y 20000 A, la predicción de LEE pronostica un diámetro de plasma de 170 mm [7 pulgadas]. . . . Los resultados de la prueba de los autores para esta condición, para una duración de arco de 0.5 s, muestran una nube brillante de plasma de algunos 3000 mm [118 pulgadas] de longitud y alrededor de 1500 mm</w:t>
      </w:r>
      <w:r w:rsidRPr="001B2CB0">
        <w:rPr>
          <w:b/>
          <w:sz w:val="20"/>
          <w:szCs w:val="20"/>
          <w:lang w:val="es-PR"/>
        </w:rPr>
        <w:t xml:space="preserve"> </w:t>
      </w:r>
      <w:r w:rsidRPr="001B2CB0">
        <w:rPr>
          <w:sz w:val="20"/>
          <w:szCs w:val="20"/>
          <w:lang w:val="es-PR"/>
        </w:rPr>
        <w:t>[59 pulgadas] de altura en el plano de la cámara. [Id.]</w:t>
      </w:r>
    </w:p>
    <w:p w:rsidR="00E41143" w:rsidRPr="004E5E1E" w:rsidRDefault="00E41143" w:rsidP="00E41143">
      <w:pPr>
        <w:jc w:val="both"/>
        <w:rPr>
          <w:b/>
          <w:lang w:val="es-PR"/>
        </w:rPr>
      </w:pPr>
    </w:p>
    <w:p w:rsidR="008C2FB6" w:rsidRPr="004E5E1E" w:rsidRDefault="008C2FB6" w:rsidP="008C2FB6">
      <w:pPr>
        <w:jc w:val="both"/>
        <w:rPr>
          <w:b/>
          <w:lang w:val="es-PR"/>
        </w:rPr>
      </w:pPr>
      <w:r w:rsidRPr="00C955FA">
        <w:rPr>
          <w:lang w:val="es-PR"/>
        </w:rPr>
        <w:t>OSHA reconoce que las exposiciones dentro del campo de plasma de un arco eléctrico producirán calor que es varias veces la energía incidental predicha por cualquiera de los métodos utilizados para calcular la energía calorífica reconocida por la regla final.  Sin embargo, la Agencia cree que la exposición predominante para los empleados cubiertos por esta regla final estará fuera del campo de plasma. Aunque, en el documento de Stokes y Sweeting, el campo de plasma rebasó la distancia provista en los métodos de NFPA e IEEE, el documento no indicó cómo estimar el alcance del campo.  Más aún, todos los métodos de cómputo requieren un estimado de la distancia entre el arco eléctrico al empleado. El método 1584 de IEEE utiliza</w:t>
      </w:r>
      <w:r w:rsidRPr="00C955FA">
        <w:rPr>
          <w:b/>
          <w:lang w:val="es-PR"/>
        </w:rPr>
        <w:t xml:space="preserve"> </w:t>
      </w:r>
      <w:r w:rsidRPr="00C955FA">
        <w:rPr>
          <w:lang w:val="es-PR"/>
        </w:rPr>
        <w:t>de 455 a 610 milímetros (18 a 24 pulgadas) para equipo de bajo voltaje (600 voltios y menos) como los cuadros de distribución, paneles de distribución y centros de control de motores.</w:t>
      </w:r>
      <w:r w:rsidR="00C955FA">
        <w:rPr>
          <w:lang w:val="es-PR"/>
        </w:rPr>
        <w:t xml:space="preserve">  S</w:t>
      </w:r>
      <w:r>
        <w:rPr>
          <w:lang w:val="es-PR"/>
        </w:rPr>
        <w:t>egún se explica más adelante en esta sección del preámbulo, esas distancias son estimadas razonables de la distancia entre el empleado y el arco. Además, las pruebas que sustentan el método 1584 de</w:t>
      </w:r>
      <w:r w:rsidRPr="008F76BA">
        <w:rPr>
          <w:lang w:val="es-PR"/>
        </w:rPr>
        <w:t xml:space="preserve"> </w:t>
      </w:r>
      <w:r w:rsidRPr="005F010C">
        <w:rPr>
          <w:lang w:val="es-PR"/>
        </w:rPr>
        <w:t>IEEE</w:t>
      </w:r>
      <w:r w:rsidRPr="00261D9F">
        <w:rPr>
          <w:lang w:val="es-PR"/>
        </w:rPr>
        <w:t>,</w:t>
      </w:r>
      <w:r>
        <w:rPr>
          <w:lang w:val="es-PR"/>
        </w:rPr>
        <w:t xml:space="preserve"> que es representativo de las exposiciones típicas</w:t>
      </w:r>
      <w:r w:rsidRPr="00261D9F">
        <w:rPr>
          <w:lang w:val="es-PR"/>
        </w:rPr>
        <w:t>,</w:t>
      </w:r>
      <w:r w:rsidRPr="008F76BA">
        <w:rPr>
          <w:lang w:val="es-PR"/>
        </w:rPr>
        <w:t xml:space="preserve"> </w:t>
      </w:r>
      <w:r>
        <w:rPr>
          <w:lang w:val="es-PR"/>
        </w:rPr>
        <w:t>confirma los resultados de energía incidental derivados utilizando ese método</w:t>
      </w:r>
      <w:r w:rsidRPr="008F76BA">
        <w:rPr>
          <w:lang w:val="es-PR"/>
        </w:rPr>
        <w:t xml:space="preserve"> </w:t>
      </w:r>
      <w:r w:rsidRPr="008A3E14">
        <w:rPr>
          <w:lang w:val="es-PR"/>
        </w:rPr>
        <w:t>(Ex.</w:t>
      </w:r>
      <w:r w:rsidRPr="008F76BA">
        <w:rPr>
          <w:lang w:val="es-PR"/>
        </w:rPr>
        <w:t xml:space="preserve"> </w:t>
      </w:r>
      <w:r w:rsidRPr="00261D9F">
        <w:rPr>
          <w:lang w:val="es-PR"/>
        </w:rPr>
        <w:t>0425).</w:t>
      </w:r>
      <w:r w:rsidRPr="008F76BA">
        <w:rPr>
          <w:lang w:val="es-PR"/>
        </w:rPr>
        <w:t xml:space="preserve"> </w:t>
      </w:r>
      <w:r>
        <w:rPr>
          <w:lang w:val="es-PR"/>
        </w:rPr>
        <w:t>No hay evidencia en el expediente que indique que los empleados estarán típicamente más cerca que estas distancias para este tipo de trabajo o que estarán en el campo de plasma en estas distancias de trabajo.</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 xml:space="preserve">OSHA </w:t>
      </w:r>
      <w:r w:rsidRPr="008C5502">
        <w:rPr>
          <w:lang w:val="es-PR"/>
        </w:rPr>
        <w:t>concluye que</w:t>
      </w:r>
      <w:r w:rsidRPr="00261D9F">
        <w:rPr>
          <w:lang w:val="es-PR"/>
        </w:rPr>
        <w:t>,</w:t>
      </w:r>
      <w:r>
        <w:rPr>
          <w:lang w:val="es-PR"/>
        </w:rPr>
        <w:t xml:space="preserve"> en general, los métodos de cómputo de energía incidental en </w:t>
      </w:r>
      <w:r w:rsidRPr="00E03E4D">
        <w:rPr>
          <w:lang w:val="es-PR"/>
        </w:rPr>
        <w:t>NFPA 70E</w:t>
      </w:r>
      <w:r w:rsidRPr="004E2E6F">
        <w:rPr>
          <w:lang w:val="es-PR"/>
        </w:rPr>
        <w:t>–</w:t>
      </w:r>
      <w:r w:rsidRPr="00261D9F">
        <w:rPr>
          <w:lang w:val="es-PR"/>
        </w:rPr>
        <w:t>2004,</w:t>
      </w:r>
      <w:r>
        <w:rPr>
          <w:lang w:val="es-PR"/>
        </w:rPr>
        <w:t xml:space="preserve"> Anejo D</w:t>
      </w:r>
      <w:r w:rsidRPr="00261D9F">
        <w:rPr>
          <w:lang w:val="es-PR"/>
        </w:rPr>
        <w:t>,</w:t>
      </w:r>
      <w:r w:rsidRPr="0043477A">
        <w:rPr>
          <w:lang w:val="es-PR"/>
        </w:rPr>
        <w:t xml:space="preserve"> y </w:t>
      </w:r>
      <w:r w:rsidRPr="00A62CB3">
        <w:rPr>
          <w:lang w:val="es-PR"/>
        </w:rPr>
        <w:t>IEEE</w:t>
      </w:r>
      <w:r>
        <w:rPr>
          <w:b/>
          <w:lang w:val="es-PR"/>
        </w:rPr>
        <w:t xml:space="preserve"> </w:t>
      </w:r>
      <w:r w:rsidRPr="00A62CB3">
        <w:rPr>
          <w:lang w:val="es-PR"/>
        </w:rPr>
        <w:t>Std 1584a</w:t>
      </w:r>
      <w:r w:rsidRPr="004E2E6F">
        <w:rPr>
          <w:lang w:val="es-PR"/>
        </w:rPr>
        <w:t>–</w:t>
      </w:r>
      <w:r w:rsidRPr="00261D9F">
        <w:rPr>
          <w:lang w:val="es-PR"/>
        </w:rPr>
        <w:t>2004</w:t>
      </w:r>
      <w:r>
        <w:rPr>
          <w:lang w:val="es-PR"/>
        </w:rPr>
        <w:t xml:space="preserve"> razonablemente representan la exposición de los empleados para voltajes de </w:t>
      </w:r>
      <w:r w:rsidRPr="00261D9F">
        <w:rPr>
          <w:lang w:val="es-PR"/>
        </w:rPr>
        <w:t>600</w:t>
      </w:r>
      <w:r>
        <w:rPr>
          <w:lang w:val="es-PR"/>
        </w:rPr>
        <w:t xml:space="preserve"> voltios y menos.</w:t>
      </w:r>
    </w:p>
    <w:p w:rsidR="00EA7614" w:rsidRDefault="00EA7614" w:rsidP="00215947">
      <w:pPr>
        <w:jc w:val="both"/>
        <w:rPr>
          <w:sz w:val="20"/>
          <w:szCs w:val="20"/>
          <w:lang w:val="es-PR"/>
        </w:rPr>
      </w:pPr>
    </w:p>
    <w:p w:rsidR="008C2FB6" w:rsidRPr="004E5E1E" w:rsidRDefault="008C2FB6" w:rsidP="008C2FB6">
      <w:pPr>
        <w:jc w:val="both"/>
        <w:rPr>
          <w:b/>
          <w:lang w:val="es-PR"/>
        </w:rPr>
      </w:pPr>
      <w:r>
        <w:rPr>
          <w:lang w:val="es-PR"/>
        </w:rPr>
        <w:t>El método 1584 de</w:t>
      </w:r>
      <w:r w:rsidRPr="008F76BA">
        <w:rPr>
          <w:lang w:val="es-PR"/>
        </w:rPr>
        <w:t xml:space="preserve"> </w:t>
      </w:r>
      <w:r w:rsidRPr="005F010C">
        <w:rPr>
          <w:lang w:val="es-PR"/>
        </w:rPr>
        <w:t>IEEE</w:t>
      </w:r>
      <w:r w:rsidRPr="008F76BA">
        <w:rPr>
          <w:lang w:val="es-PR"/>
        </w:rPr>
        <w:t xml:space="preserve"> </w:t>
      </w:r>
      <w:r>
        <w:rPr>
          <w:lang w:val="es-PR"/>
        </w:rPr>
        <w:t xml:space="preserve">toma en cuenta las diferencias entre los arcos de una sola fase y los arcos de tres fases, y entre los arcos </w:t>
      </w:r>
      <w:r w:rsidRPr="003C48BE">
        <w:rPr>
          <w:lang w:val="es-PR"/>
        </w:rPr>
        <w:t>en aire</w:t>
      </w:r>
      <w:r w:rsidRPr="0043477A">
        <w:rPr>
          <w:lang w:val="es-PR"/>
        </w:rPr>
        <w:t xml:space="preserve"> y</w:t>
      </w:r>
      <w:r>
        <w:rPr>
          <w:lang w:val="es-PR"/>
        </w:rPr>
        <w:t xml:space="preserve"> los arcos</w:t>
      </w:r>
      <w:r w:rsidRPr="008F76BA">
        <w:rPr>
          <w:lang w:val="es-PR"/>
        </w:rPr>
        <w:t xml:space="preserve"> </w:t>
      </w:r>
      <w:r>
        <w:rPr>
          <w:lang w:val="es-PR"/>
        </w:rPr>
        <w:t>en un recintado</w:t>
      </w:r>
      <w:r w:rsidRPr="008F76BA">
        <w:rPr>
          <w:lang w:val="es-PR"/>
        </w:rPr>
        <w:t xml:space="preserve"> </w:t>
      </w:r>
      <w:r w:rsidRPr="00261D9F">
        <w:rPr>
          <w:lang w:val="es-PR"/>
        </w:rPr>
        <w:t>(</w:t>
      </w:r>
      <w:r w:rsidRPr="00C27CA6">
        <w:rPr>
          <w:lang w:val="es-PR"/>
        </w:rPr>
        <w:t>id</w:t>
      </w:r>
      <w:r w:rsidRPr="00261D9F">
        <w:rPr>
          <w:lang w:val="es-PR"/>
        </w:rPr>
        <w:t>.</w:t>
      </w:r>
      <w:r>
        <w:rPr>
          <w:lang w:val="es-PR"/>
        </w:rPr>
        <w:t xml:space="preserve"> </w:t>
      </w:r>
      <w:r w:rsidRPr="00261D9F">
        <w:rPr>
          <w:lang w:val="es-PR"/>
        </w:rPr>
        <w:t>(</w:t>
      </w:r>
      <w:r w:rsidRPr="00505D50">
        <w:rPr>
          <w:lang w:val="es-PR"/>
        </w:rPr>
        <w:t>“</w:t>
      </w:r>
      <w:r>
        <w:rPr>
          <w:lang w:val="es-PR"/>
        </w:rPr>
        <w:t>Los cómputos para riesgos de destello por arco eléctrico incluidos en esta guía permitirán soluciones rápidas y abarcadoras para los arcos en sistemas eléctricos de una sóla fase o trifásicos sea que cualquiera de los cuales sea en</w:t>
      </w:r>
      <w:r w:rsidRPr="003C48BE">
        <w:rPr>
          <w:lang w:val="es-PR"/>
        </w:rPr>
        <w:t xml:space="preserve"> aire</w:t>
      </w:r>
      <w:r>
        <w:rPr>
          <w:lang w:val="es-PR"/>
        </w:rPr>
        <w:t xml:space="preserve"> o en un recintado</w:t>
      </w:r>
      <w:r w:rsidRPr="00261D9F">
        <w:rPr>
          <w:lang w:val="es-PR"/>
        </w:rPr>
        <w:t>,</w:t>
      </w:r>
      <w:r w:rsidRPr="008F76BA">
        <w:rPr>
          <w:lang w:val="es-PR"/>
        </w:rPr>
        <w:t xml:space="preserve"> </w:t>
      </w:r>
      <w:r>
        <w:rPr>
          <w:lang w:val="es-PR"/>
        </w:rPr>
        <w:t>independientemente del voltaje bajo o medio</w:t>
      </w:r>
      <w:r>
        <w:rPr>
          <w:b/>
          <w:lang w:val="es-PR"/>
        </w:rPr>
        <w:t xml:space="preserve"> </w:t>
      </w:r>
      <w:r>
        <w:rPr>
          <w:lang w:val="es-PR"/>
        </w:rPr>
        <w:t>disponible</w:t>
      </w:r>
      <w:r w:rsidRPr="00505D50">
        <w:rPr>
          <w:lang w:val="es-PR"/>
        </w:rPr>
        <w:t>”</w:t>
      </w:r>
      <w:r w:rsidRPr="00261D9F">
        <w:rPr>
          <w:lang w:val="es-PR"/>
        </w:rPr>
        <w:t>)).</w:t>
      </w:r>
      <w:r w:rsidRPr="008F76BA">
        <w:rPr>
          <w:lang w:val="es-PR"/>
        </w:rPr>
        <w:t xml:space="preserve"> </w:t>
      </w:r>
      <w:r w:rsidRPr="00231E76">
        <w:rPr>
          <w:lang w:val="es-PR"/>
        </w:rPr>
        <w:t>Además</w:t>
      </w:r>
      <w:r w:rsidRPr="00261D9F">
        <w:rPr>
          <w:lang w:val="es-PR"/>
        </w:rPr>
        <w:t>,</w:t>
      </w:r>
      <w:r>
        <w:rPr>
          <w:lang w:val="es-PR"/>
        </w:rPr>
        <w:t xml:space="preserve"> según se menciona anteriormente, este método se basa en pruebas amplias</w:t>
      </w:r>
      <w:r w:rsidRPr="00261D9F">
        <w:rPr>
          <w:lang w:val="es-PR"/>
        </w:rPr>
        <w:t>,</w:t>
      </w:r>
      <w:r w:rsidRPr="0043477A">
        <w:rPr>
          <w:lang w:val="es-PR"/>
        </w:rPr>
        <w:t xml:space="preserve"> y</w:t>
      </w:r>
      <w:r>
        <w:rPr>
          <w:lang w:val="es-PR"/>
        </w:rPr>
        <w:t xml:space="preserve"> un estándar de consenso reconoce este método.</w:t>
      </w:r>
      <w:r w:rsidRPr="008F76BA">
        <w:rPr>
          <w:lang w:val="es-PR"/>
        </w:rPr>
        <w:t xml:space="preserve"> </w:t>
      </w:r>
      <w:r>
        <w:rPr>
          <w:lang w:val="es-PR"/>
        </w:rPr>
        <w:t>Por lo tanto, OSHA concluye que este método representa razonablemente las exposiciones de los empleados para</w:t>
      </w:r>
      <w:r w:rsidRPr="008F76BA">
        <w:rPr>
          <w:lang w:val="es-PR"/>
        </w:rPr>
        <w:t xml:space="preserve"> </w:t>
      </w:r>
      <w:r>
        <w:rPr>
          <w:lang w:val="es-PR"/>
        </w:rPr>
        <w:t>arcos de una sola fase y de múltiples fases</w:t>
      </w:r>
      <w:r w:rsidRPr="008F76BA">
        <w:rPr>
          <w:lang w:val="es-PR"/>
        </w:rPr>
        <w:t xml:space="preserve"> </w:t>
      </w:r>
      <w:r>
        <w:rPr>
          <w:lang w:val="es-PR"/>
        </w:rPr>
        <w:t>en recintados y en aire.</w:t>
      </w:r>
    </w:p>
    <w:p w:rsidR="00EA7614" w:rsidRDefault="00EA7614" w:rsidP="00215947">
      <w:pPr>
        <w:jc w:val="both"/>
        <w:rPr>
          <w:sz w:val="20"/>
          <w:szCs w:val="20"/>
          <w:lang w:val="es-PR"/>
        </w:rPr>
      </w:pPr>
    </w:p>
    <w:p w:rsidR="00EA7614" w:rsidRDefault="008C2FB6" w:rsidP="008C2FB6">
      <w:pPr>
        <w:jc w:val="both"/>
        <w:rPr>
          <w:sz w:val="20"/>
          <w:szCs w:val="20"/>
          <w:lang w:val="es-PR"/>
        </w:rPr>
      </w:pPr>
      <w:r>
        <w:rPr>
          <w:lang w:val="es-PR"/>
        </w:rPr>
        <w:t>El propuesto Apéndice F también hizo lista de un documento por</w:t>
      </w:r>
      <w:r w:rsidRPr="008F76BA">
        <w:rPr>
          <w:lang w:val="es-PR"/>
        </w:rPr>
        <w:t xml:space="preserve"> </w:t>
      </w:r>
      <w:r w:rsidRPr="00777EA1">
        <w:rPr>
          <w:lang w:val="es-PR"/>
        </w:rPr>
        <w:t>Doughty, Neal, y Floyd</w:t>
      </w:r>
      <w:r>
        <w:rPr>
          <w:lang w:val="es-PR"/>
        </w:rPr>
        <w:t xml:space="preserve"> como un método para estimar la energía incidental de un arco eléctrico</w:t>
      </w:r>
      <w:r w:rsidRPr="00261D9F">
        <w:rPr>
          <w:lang w:val="es-PR"/>
        </w:rPr>
        <w:t>.</w:t>
      </w:r>
      <w:r w:rsidRPr="008F76BA">
        <w:rPr>
          <w:lang w:val="es-PR"/>
        </w:rPr>
        <w:t xml:space="preserve"> </w:t>
      </w:r>
      <w:r w:rsidRPr="00E963D4">
        <w:rPr>
          <w:lang w:val="es-PR"/>
        </w:rPr>
        <w:t>(Véase</w:t>
      </w:r>
      <w:r>
        <w:rPr>
          <w:lang w:val="es-PR"/>
        </w:rPr>
        <w:t xml:space="preserve"> la Tabla</w:t>
      </w:r>
      <w:r w:rsidRPr="008F76BA">
        <w:rPr>
          <w:lang w:val="es-PR"/>
        </w:rPr>
        <w:t xml:space="preserve"> </w:t>
      </w:r>
      <w:r w:rsidRPr="00261D9F">
        <w:rPr>
          <w:lang w:val="es-PR"/>
        </w:rPr>
        <w:t>10</w:t>
      </w:r>
      <w:r>
        <w:rPr>
          <w:lang w:val="es-PR"/>
        </w:rPr>
        <w:t xml:space="preserve"> </w:t>
      </w:r>
      <w:r w:rsidRPr="00E30F45">
        <w:rPr>
          <w:lang w:val="es-PR"/>
        </w:rPr>
        <w:t>anteriormente en esta sección</w:t>
      </w:r>
      <w:r w:rsidRPr="008E782F">
        <w:rPr>
          <w:lang w:val="es-PR"/>
        </w:rPr>
        <w:t xml:space="preserve"> del preámbulo</w:t>
      </w:r>
      <w:r w:rsidRPr="00261D9F">
        <w:rPr>
          <w:lang w:val="es-PR"/>
        </w:rPr>
        <w:t>.)</w:t>
      </w:r>
      <w:r>
        <w:rPr>
          <w:lang w:val="es-PR"/>
        </w:rPr>
        <w:t xml:space="preserve"> Este documento</w:t>
      </w:r>
      <w:r w:rsidRPr="008F76BA">
        <w:rPr>
          <w:lang w:val="es-PR"/>
        </w:rPr>
        <w:t xml:space="preserve"> </w:t>
      </w:r>
      <w:r>
        <w:rPr>
          <w:lang w:val="es-PR"/>
        </w:rPr>
        <w:t>describe los resultados de pruebas realizadas en un sistema eléctrico de 600 voltios con una corriente de falla prospectiva de 36.25 kiloamperios</w:t>
      </w:r>
      <w:r w:rsidRPr="0043477A">
        <w:rPr>
          <w:lang w:val="es-PR"/>
        </w:rPr>
        <w:t xml:space="preserve"> y</w:t>
      </w:r>
      <w:r>
        <w:rPr>
          <w:lang w:val="es-PR"/>
        </w:rPr>
        <w:t xml:space="preserve"> contiene algoritmos para estimar la energía incidental en una distancia especificada desde un arco como una función de la corriente de falla empernada</w:t>
      </w:r>
      <w:r w:rsidRPr="008F76BA">
        <w:rPr>
          <w:lang w:val="es-PR"/>
        </w:rPr>
        <w:t xml:space="preserve"> </w:t>
      </w:r>
      <w:r>
        <w:rPr>
          <w:lang w:val="es-PR"/>
        </w:rPr>
        <w:t>disponible en un sistema de 600 voltios</w:t>
      </w:r>
      <w:r w:rsidRPr="008F76BA">
        <w:rPr>
          <w:lang w:val="es-PR"/>
        </w:rPr>
        <w:t xml:space="preserve"> </w:t>
      </w:r>
      <w:r w:rsidRPr="008A3E14">
        <w:rPr>
          <w:lang w:val="es-PR"/>
        </w:rPr>
        <w:t>(Ex.</w:t>
      </w:r>
      <w:r w:rsidRPr="008F76BA">
        <w:rPr>
          <w:lang w:val="es-PR"/>
        </w:rPr>
        <w:t xml:space="preserve"> </w:t>
      </w:r>
      <w:r w:rsidRPr="00261D9F">
        <w:rPr>
          <w:lang w:val="es-PR"/>
        </w:rPr>
        <w:t>0430).</w:t>
      </w:r>
      <w:r w:rsidRPr="008F76BA">
        <w:rPr>
          <w:lang w:val="es-PR"/>
        </w:rPr>
        <w:t xml:space="preserve"> </w:t>
      </w:r>
      <w:r>
        <w:rPr>
          <w:lang w:val="es-PR"/>
        </w:rPr>
        <w:t>Las pruebas incluyeron arcos de tres fases en recintados</w:t>
      </w:r>
      <w:r>
        <w:rPr>
          <w:b/>
          <w:lang w:val="es-PR"/>
        </w:rPr>
        <w:t xml:space="preserve"> </w:t>
      </w:r>
      <w:r>
        <w:rPr>
          <w:lang w:val="es-PR"/>
        </w:rPr>
        <w:t>y en aire</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Debido a que este documento fue revisado por pares</w:t>
      </w:r>
      <w:r w:rsidRPr="0043477A">
        <w:rPr>
          <w:lang w:val="es-PR"/>
        </w:rPr>
        <w:t xml:space="preserve"> y</w:t>
      </w:r>
      <w:r>
        <w:rPr>
          <w:lang w:val="es-PR"/>
        </w:rPr>
        <w:t xml:space="preserve"> los métodos que usa se basan en pruebas a los arcos eléctricos, OSHA encuentra que el método en este documento estima de manera confiable la energía incidental para los sistemas de 600 voltios que representa.</w:t>
      </w:r>
      <w:r>
        <w:rPr>
          <w:rStyle w:val="FootnoteReference"/>
          <w:lang w:val="es-PR"/>
        </w:rPr>
        <w:footnoteReference w:id="311"/>
      </w:r>
      <w:r>
        <w:rPr>
          <w:lang w:val="es-PR"/>
        </w:rPr>
        <w:t xml:space="preserve">  </w:t>
      </w:r>
      <w:r w:rsidRPr="007E5FE9">
        <w:rPr>
          <w:lang w:val="es-PR"/>
        </w:rPr>
        <w:t>La Agencia</w:t>
      </w:r>
      <w:r>
        <w:rPr>
          <w:lang w:val="es-PR"/>
        </w:rPr>
        <w:t xml:space="preserve"> también encuentra que representa razonablemente la energía incidental para sistemas de voltajes menores y para sistemas de una sola fase debido a que la energía producida por estos sistemas debería ser comparable, y no sobrepasar, la energía de un sistema trifásico de 600 voltios con un suministro equivalente.</w:t>
      </w:r>
    </w:p>
    <w:p w:rsidR="00EA7614" w:rsidRDefault="00EA7614" w:rsidP="00215947">
      <w:pPr>
        <w:jc w:val="both"/>
        <w:rPr>
          <w:sz w:val="20"/>
          <w:szCs w:val="20"/>
          <w:lang w:val="es-PR"/>
        </w:rPr>
      </w:pPr>
    </w:p>
    <w:p w:rsidR="008C2FB6" w:rsidRPr="004E5E1E" w:rsidRDefault="008C2FB6" w:rsidP="008C2FB6">
      <w:pPr>
        <w:jc w:val="both"/>
        <w:rPr>
          <w:b/>
          <w:lang w:val="es-PR"/>
        </w:rPr>
      </w:pPr>
      <w:r>
        <w:rPr>
          <w:lang w:val="es-PR"/>
        </w:rPr>
        <w:t xml:space="preserve">El método de </w:t>
      </w:r>
      <w:r w:rsidRPr="00741420">
        <w:rPr>
          <w:lang w:val="es-PR"/>
        </w:rPr>
        <w:t>Doughty, Neal y Floyd</w:t>
      </w:r>
      <w:r>
        <w:rPr>
          <w:lang w:val="es-PR"/>
        </w:rPr>
        <w:t xml:space="preserve"> producirá resultados conservadores para sistemas de menor voltaje y de una sola fase.</w:t>
      </w:r>
      <w:r w:rsidRPr="008F76BA">
        <w:rPr>
          <w:lang w:val="es-PR"/>
        </w:rPr>
        <w:t xml:space="preserve"> </w:t>
      </w:r>
      <w:r w:rsidRPr="00A77DDA">
        <w:rPr>
          <w:lang w:val="es-PR"/>
        </w:rPr>
        <w:t>Por el otro lado</w:t>
      </w:r>
      <w:r w:rsidRPr="00261D9F">
        <w:rPr>
          <w:lang w:val="es-PR"/>
        </w:rPr>
        <w:t>,</w:t>
      </w:r>
      <w:r>
        <w:rPr>
          <w:lang w:val="es-PR"/>
        </w:rPr>
        <w:t xml:space="preserve"> este método no estima la energía incidental para sistemas de voltajes más altos.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 xml:space="preserve">OSHA </w:t>
      </w:r>
      <w:r>
        <w:rPr>
          <w:lang w:val="es-PR"/>
        </w:rPr>
        <w:t xml:space="preserve">encuentra que no es razonable usar este método para estimar la energía incidental para sistemas de voltajes de más de </w:t>
      </w:r>
      <w:r w:rsidRPr="00261D9F">
        <w:rPr>
          <w:lang w:val="es-PR"/>
        </w:rPr>
        <w:t>600</w:t>
      </w:r>
      <w:r w:rsidRPr="008F76BA">
        <w:rPr>
          <w:lang w:val="es-PR"/>
        </w:rPr>
        <w:t xml:space="preserve"> </w:t>
      </w:r>
      <w:r w:rsidRPr="00E62D03">
        <w:rPr>
          <w:lang w:val="es-PR"/>
        </w:rPr>
        <w:t>voltios</w:t>
      </w:r>
      <w:r w:rsidRPr="00261D9F">
        <w:rPr>
          <w:lang w:val="es-PR"/>
        </w:rPr>
        <w:t>.</w:t>
      </w:r>
      <w:r>
        <w:rPr>
          <w:lang w:val="es-PR"/>
        </w:rPr>
        <w:t xml:space="preserve"> El documento de</w:t>
      </w:r>
      <w:r w:rsidRPr="008F76BA">
        <w:rPr>
          <w:lang w:val="es-PR"/>
        </w:rPr>
        <w:t xml:space="preserve"> </w:t>
      </w:r>
      <w:r w:rsidRPr="00777EA1">
        <w:rPr>
          <w:lang w:val="es-PR"/>
        </w:rPr>
        <w:t>Doughty, Neal, Floyd</w:t>
      </w:r>
      <w:r>
        <w:rPr>
          <w:lang w:val="es-PR"/>
        </w:rPr>
        <w:t xml:space="preserve"> comparó los resultados de las pruebas de sus autores con otros métodos de estimar los niveles de energía incidental, incluyendo el método del Anejo D de NFPA, el </w:t>
      </w:r>
      <w:r w:rsidRPr="004A09AE">
        <w:rPr>
          <w:i/>
          <w:lang w:val="es-PR"/>
        </w:rPr>
        <w:t>heat flux calculator</w:t>
      </w:r>
      <w:r w:rsidRPr="00261D9F">
        <w:rPr>
          <w:lang w:val="es-PR"/>
        </w:rPr>
        <w:t>,</w:t>
      </w:r>
      <w:r w:rsidRPr="0043477A">
        <w:rPr>
          <w:lang w:val="es-PR"/>
        </w:rPr>
        <w:t xml:space="preserve"> y</w:t>
      </w:r>
      <w:r>
        <w:rPr>
          <w:lang w:val="es-PR"/>
        </w:rPr>
        <w:t xml:space="preserve"> un programa computadorizado comercial</w:t>
      </w:r>
      <w:r w:rsidRPr="008F76BA">
        <w:rPr>
          <w:lang w:val="es-PR"/>
        </w:rPr>
        <w:t xml:space="preserve"> </w:t>
      </w:r>
      <w:r w:rsidRPr="00261D9F">
        <w:rPr>
          <w:lang w:val="es-PR"/>
        </w:rPr>
        <w:t>(</w:t>
      </w:r>
      <w:r>
        <w:rPr>
          <w:lang w:val="es-PR"/>
        </w:rPr>
        <w:t xml:space="preserve">aparentemente </w:t>
      </w:r>
      <w:r w:rsidRPr="00777EA1">
        <w:rPr>
          <w:lang w:val="es-PR"/>
        </w:rPr>
        <w:t>ARCPRO)</w:t>
      </w:r>
      <w:r w:rsidRPr="00261D9F">
        <w:rPr>
          <w:lang w:val="es-PR"/>
        </w:rPr>
        <w:t>,</w:t>
      </w:r>
      <w:r>
        <w:rPr>
          <w:lang w:val="es-PR"/>
        </w:rPr>
        <w:t xml:space="preserve"> que OSHA listó en la propuesta</w:t>
      </w:r>
      <w:r w:rsidRPr="008F76BA">
        <w:rPr>
          <w:lang w:val="es-PR"/>
        </w:rPr>
        <w:t xml:space="preserve"> </w:t>
      </w:r>
      <w:r w:rsidRPr="002531AB">
        <w:rPr>
          <w:lang w:val="es-PR"/>
        </w:rPr>
        <w:t>(id.)</w:t>
      </w:r>
      <w:r w:rsidRPr="00261D9F">
        <w:rPr>
          <w:lang w:val="es-PR"/>
        </w:rPr>
        <w:t>.</w:t>
      </w:r>
      <w:r>
        <w:rPr>
          <w:lang w:val="es-PR"/>
        </w:rPr>
        <w:t xml:space="preserve"> El documento</w:t>
      </w:r>
      <w:r w:rsidRPr="008F76BA">
        <w:rPr>
          <w:lang w:val="es-PR"/>
        </w:rPr>
        <w:t xml:space="preserve"> </w:t>
      </w:r>
      <w:r>
        <w:rPr>
          <w:lang w:val="es-PR"/>
        </w:rPr>
        <w:t xml:space="preserve">comparó la energía incidental que encontró para arcos eléctricos de tres fases con la energía incidental calculada con la ecuación de Lee utilizada en el Anejo D de </w:t>
      </w:r>
      <w:r w:rsidRPr="00E03E4D">
        <w:rPr>
          <w:lang w:val="es-PR"/>
        </w:rPr>
        <w:t>NFPA 70E</w:t>
      </w:r>
      <w:r w:rsidRPr="00586E56">
        <w:rPr>
          <w:lang w:val="es-PR"/>
        </w:rPr>
        <w:t>,</w:t>
      </w:r>
      <w:r>
        <w:rPr>
          <w:lang w:val="es-PR"/>
        </w:rPr>
        <w:t xml:space="preserve"> examinando la distancia requerida para lograr un nivel de energía incidental de </w:t>
      </w:r>
      <w:r w:rsidRPr="00261D9F">
        <w:rPr>
          <w:lang w:val="es-PR"/>
        </w:rPr>
        <w:t>1.2</w:t>
      </w:r>
      <w:r>
        <w:rPr>
          <w:lang w:val="es-PR"/>
        </w:rPr>
        <w:t xml:space="preserve"> </w:t>
      </w:r>
      <w:r w:rsidRPr="003A6432">
        <w:rPr>
          <w:lang w:val="es-PR"/>
        </w:rPr>
        <w:t>cal/cm</w:t>
      </w:r>
      <w:r w:rsidRPr="008C2FB6">
        <w:rPr>
          <w:vertAlign w:val="superscript"/>
          <w:lang w:val="es-PR"/>
        </w:rPr>
        <w:t>2</w:t>
      </w:r>
      <w:r w:rsidRPr="00261D9F">
        <w:rPr>
          <w:lang w:val="es-PR"/>
        </w:rPr>
        <w:t>.</w:t>
      </w:r>
      <w:r w:rsidRPr="008F76BA">
        <w:rPr>
          <w:lang w:val="es-PR"/>
        </w:rPr>
        <w:t xml:space="preserve"> </w:t>
      </w:r>
      <w:r>
        <w:rPr>
          <w:lang w:val="es-PR"/>
        </w:rPr>
        <w:t>Esta distancia es la</w:t>
      </w:r>
      <w:r w:rsidRPr="008F76BA">
        <w:rPr>
          <w:lang w:val="es-PR"/>
        </w:rPr>
        <w:t xml:space="preserve"> </w:t>
      </w:r>
      <w:r w:rsidRPr="00505D50">
        <w:rPr>
          <w:lang w:val="es-PR"/>
        </w:rPr>
        <w:t>“</w:t>
      </w:r>
      <w:r>
        <w:rPr>
          <w:lang w:val="es-PR"/>
        </w:rPr>
        <w:t>distancia de quemadura curable</w:t>
      </w:r>
      <w:r w:rsidRPr="00505D50">
        <w:rPr>
          <w:lang w:val="es-PR"/>
        </w:rPr>
        <w:t>”</w:t>
      </w:r>
      <w:r>
        <w:rPr>
          <w:lang w:val="es-PR"/>
        </w:rPr>
        <w:t>,</w:t>
      </w:r>
      <w:r w:rsidRPr="008F76BA">
        <w:rPr>
          <w:lang w:val="es-PR"/>
        </w:rPr>
        <w:t xml:space="preserve"> </w:t>
      </w:r>
      <w:r>
        <w:rPr>
          <w:lang w:val="es-PR"/>
        </w:rPr>
        <w:t>que es la distancia en la cual un empleado comenzará a sufrir una quemadura de segundo grado, o curable. El documento</w:t>
      </w:r>
      <w:r w:rsidRPr="008F76BA">
        <w:rPr>
          <w:lang w:val="es-PR"/>
        </w:rPr>
        <w:t xml:space="preserve"> </w:t>
      </w:r>
      <w:r>
        <w:rPr>
          <w:lang w:val="es-PR"/>
        </w:rPr>
        <w:t>explicó los resultados de esta comparación de la siguiente manera:</w:t>
      </w:r>
    </w:p>
    <w:p w:rsidR="00E41143" w:rsidRPr="00E41143" w:rsidRDefault="00E41143" w:rsidP="00215947">
      <w:pPr>
        <w:jc w:val="both"/>
        <w:rPr>
          <w:b/>
          <w:sz w:val="20"/>
          <w:szCs w:val="20"/>
          <w:lang w:val="es-PR"/>
        </w:rPr>
      </w:pPr>
    </w:p>
    <w:p w:rsidR="00215947" w:rsidRDefault="00215947" w:rsidP="00215947">
      <w:pPr>
        <w:jc w:val="both"/>
        <w:rPr>
          <w:sz w:val="20"/>
          <w:szCs w:val="20"/>
          <w:lang w:val="es-PR"/>
        </w:rPr>
      </w:pPr>
      <w:r w:rsidRPr="002554FE">
        <w:rPr>
          <w:sz w:val="20"/>
          <w:szCs w:val="20"/>
          <w:lang w:val="es-PR"/>
        </w:rPr>
        <w:t>Las distancias de “quemadura curable” de Lee coinciden casi exactamente con las distancias de quemadura de segundo grado para el arco trifásico abierto. Sin embargo, las distancias de quemadura de segundo grado</w:t>
      </w:r>
      <w:r w:rsidRPr="002554FE">
        <w:rPr>
          <w:b/>
          <w:sz w:val="20"/>
          <w:szCs w:val="20"/>
          <w:lang w:val="es-PR"/>
        </w:rPr>
        <w:t xml:space="preserve"> </w:t>
      </w:r>
      <w:r w:rsidRPr="002554FE">
        <w:rPr>
          <w:sz w:val="20"/>
          <w:szCs w:val="20"/>
          <w:lang w:val="es-PR"/>
        </w:rPr>
        <w:t>para el arco en el recintado cúbico son significantemente mayores. La diferencia es más pronunciada en mayores niveles de falla empernada. [id.] La Figura 8 ilustra estas funciones.</w:t>
      </w:r>
    </w:p>
    <w:p w:rsidR="005E562B" w:rsidRDefault="005E562B" w:rsidP="00215947">
      <w:pPr>
        <w:jc w:val="both"/>
        <w:rPr>
          <w:sz w:val="20"/>
          <w:szCs w:val="20"/>
          <w:lang w:val="es-PR"/>
        </w:rPr>
      </w:pPr>
    </w:p>
    <w:p w:rsidR="005E562B" w:rsidRDefault="005E562B" w:rsidP="00215947">
      <w:pPr>
        <w:jc w:val="both"/>
        <w:rPr>
          <w:sz w:val="20"/>
          <w:szCs w:val="20"/>
          <w:lang w:val="es-PR"/>
        </w:rPr>
      </w:pPr>
    </w:p>
    <w:p w:rsidR="005E562B" w:rsidRDefault="005E562B" w:rsidP="00215947">
      <w:pPr>
        <w:jc w:val="both"/>
        <w:rPr>
          <w:sz w:val="20"/>
          <w:szCs w:val="20"/>
          <w:lang w:val="es-PR"/>
        </w:rPr>
      </w:pPr>
      <w:r>
        <w:rPr>
          <w:noProof/>
          <w:sz w:val="20"/>
          <w:szCs w:val="20"/>
        </w:rPr>
        <w:drawing>
          <wp:anchor distT="0" distB="0" distL="114300" distR="114300" simplePos="0" relativeHeight="251721728" behindDoc="1" locked="0" layoutInCell="1" allowOverlap="1">
            <wp:simplePos x="0" y="0"/>
            <wp:positionH relativeFrom="column">
              <wp:posOffset>0</wp:posOffset>
            </wp:positionH>
            <wp:positionV relativeFrom="paragraph">
              <wp:posOffset>-6350</wp:posOffset>
            </wp:positionV>
            <wp:extent cx="4826000" cy="3305810"/>
            <wp:effectExtent l="0" t="0" r="0" b="8890"/>
            <wp:wrapTight wrapText="bothSides">
              <wp:wrapPolygon edited="0">
                <wp:start x="0" y="0"/>
                <wp:lineTo x="0" y="21534"/>
                <wp:lineTo x="21486" y="21534"/>
                <wp:lineTo x="21486" y="0"/>
                <wp:lineTo x="0" y="0"/>
              </wp:wrapPolygon>
            </wp:wrapTight>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26000" cy="3305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562B" w:rsidRDefault="005E562B" w:rsidP="00215947">
      <w:pPr>
        <w:jc w:val="both"/>
        <w:rPr>
          <w:sz w:val="20"/>
          <w:szCs w:val="20"/>
          <w:lang w:val="es-PR"/>
        </w:rPr>
      </w:pPr>
    </w:p>
    <w:p w:rsidR="005E562B" w:rsidRDefault="005E562B"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B962F3" w:rsidRDefault="00B962F3" w:rsidP="00215947">
      <w:pPr>
        <w:jc w:val="both"/>
        <w:rPr>
          <w:sz w:val="20"/>
          <w:szCs w:val="20"/>
          <w:lang w:val="es-PR"/>
        </w:rPr>
      </w:pPr>
    </w:p>
    <w:p w:rsidR="005E562B" w:rsidRPr="004E5E1E" w:rsidRDefault="005E562B" w:rsidP="005E562B">
      <w:pPr>
        <w:jc w:val="both"/>
        <w:rPr>
          <w:b/>
          <w:lang w:val="es-PR"/>
        </w:rPr>
      </w:pPr>
      <w:r>
        <w:rPr>
          <w:lang w:val="es-PR"/>
        </w:rPr>
        <w:t>A base de este análisis, la Agencia encuentra que</w:t>
      </w:r>
      <w:r w:rsidRPr="008F76BA">
        <w:rPr>
          <w:lang w:val="es-PR"/>
        </w:rPr>
        <w:t xml:space="preserve"> </w:t>
      </w:r>
      <w:r>
        <w:rPr>
          <w:lang w:val="es-PR"/>
        </w:rPr>
        <w:t>la ecuación de Lee de</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Anejo D, es un método razonable de estimar la energía incidental de un arco eléctrico de tres fases en aire</w:t>
      </w:r>
      <w:r w:rsidRPr="008F76BA">
        <w:rPr>
          <w:lang w:val="es-PR"/>
        </w:rPr>
        <w:t xml:space="preserve"> </w:t>
      </w:r>
      <w:r>
        <w:rPr>
          <w:lang w:val="es-PR"/>
        </w:rPr>
        <w:t>para sistemas de</w:t>
      </w:r>
      <w:r w:rsidRPr="008F76BA">
        <w:rPr>
          <w:lang w:val="es-PR"/>
        </w:rPr>
        <w:t xml:space="preserve"> </w:t>
      </w:r>
      <w:r w:rsidRPr="00261D9F">
        <w:rPr>
          <w:lang w:val="es-PR"/>
        </w:rPr>
        <w:t>600</w:t>
      </w:r>
      <w:r>
        <w:rPr>
          <w:lang w:val="es-PR"/>
        </w:rPr>
        <w:t xml:space="preserve"> voltios o menos. </w:t>
      </w:r>
      <w:r w:rsidRPr="007F404A">
        <w:rPr>
          <w:lang w:val="es-PR"/>
        </w:rPr>
        <w:t>Sin embargo</w:t>
      </w:r>
      <w:r w:rsidRPr="00261D9F">
        <w:rPr>
          <w:lang w:val="es-PR"/>
        </w:rPr>
        <w:t>,</w:t>
      </w:r>
      <w:r>
        <w:rPr>
          <w:lang w:val="es-PR"/>
        </w:rPr>
        <w:t xml:space="preserve"> debido a que la ecuación de Lee suvaloriza significativamente</w:t>
      </w:r>
      <w:r w:rsidRPr="008F76BA">
        <w:rPr>
          <w:lang w:val="es-PR"/>
        </w:rPr>
        <w:t xml:space="preserve"> </w:t>
      </w:r>
      <w:r>
        <w:rPr>
          <w:lang w:val="es-PR"/>
        </w:rPr>
        <w:t>la energía incidental de los arcos trifásicos</w:t>
      </w:r>
      <w:r w:rsidRPr="008F76BA">
        <w:rPr>
          <w:lang w:val="es-PR"/>
        </w:rPr>
        <w:t xml:space="preserve"> </w:t>
      </w:r>
      <w:r>
        <w:rPr>
          <w:lang w:val="es-PR"/>
        </w:rPr>
        <w:t>en un recintado</w:t>
      </w:r>
      <w:r w:rsidRPr="00261D9F">
        <w:rPr>
          <w:lang w:val="es-PR"/>
        </w:rPr>
        <w:t>,</w:t>
      </w:r>
      <w:r w:rsidRPr="008F76BA">
        <w:rPr>
          <w:lang w:val="es-PR"/>
        </w:rPr>
        <w:t xml:space="preserve"> </w:t>
      </w:r>
      <w:r w:rsidRPr="00275C72">
        <w:rPr>
          <w:lang w:val="es-PR"/>
        </w:rPr>
        <w:t>OSHA</w:t>
      </w:r>
      <w:r>
        <w:rPr>
          <w:lang w:val="es-PR"/>
        </w:rPr>
        <w:t xml:space="preserve"> encuentra que esto no es un método razonable</w:t>
      </w:r>
      <w:r w:rsidRPr="008F76BA">
        <w:rPr>
          <w:lang w:val="es-PR"/>
        </w:rPr>
        <w:t xml:space="preserve"> </w:t>
      </w:r>
      <w:r>
        <w:rPr>
          <w:lang w:val="es-PR"/>
        </w:rPr>
        <w:t xml:space="preserve">para estimar la energía incidental de tales exposiciones.  </w:t>
      </w:r>
      <w:r w:rsidRPr="007E5FE9">
        <w:rPr>
          <w:lang w:val="es-PR"/>
        </w:rPr>
        <w:t>La Agencia</w:t>
      </w:r>
      <w:r>
        <w:rPr>
          <w:lang w:val="es-PR"/>
        </w:rPr>
        <w:t xml:space="preserve"> también encuentra que el método del Anejo D de</w:t>
      </w:r>
      <w:r w:rsidRPr="008F76BA">
        <w:rPr>
          <w:lang w:val="es-PR"/>
        </w:rPr>
        <w:t xml:space="preserve"> </w:t>
      </w:r>
      <w:r w:rsidRPr="00E03E4D">
        <w:rPr>
          <w:lang w:val="es-PR"/>
        </w:rPr>
        <w:t>NFPA 70E</w:t>
      </w:r>
      <w:r w:rsidRPr="004E2E6F">
        <w:rPr>
          <w:lang w:val="es-PR"/>
        </w:rPr>
        <w:t>–</w:t>
      </w:r>
      <w:r w:rsidRPr="00261D9F">
        <w:rPr>
          <w:lang w:val="es-PR"/>
        </w:rPr>
        <w:t>2004</w:t>
      </w:r>
      <w:r w:rsidRPr="008F76BA">
        <w:rPr>
          <w:lang w:val="es-PR"/>
        </w:rPr>
        <w:t xml:space="preserve"> </w:t>
      </w:r>
      <w:r>
        <w:rPr>
          <w:lang w:val="es-PR"/>
        </w:rPr>
        <w:t>representa razonablemente la energía incidental para sistemas de una sola fase debidoa  que la energía producida por estos sistemas debería ser comparable, y no sobrepasar, la energía de un sistema trifásico con un suministro equivalente.</w:t>
      </w:r>
      <w:r w:rsidRPr="008F76BA">
        <w:rPr>
          <w:lang w:val="es-PR"/>
        </w:rPr>
        <w:t xml:space="preserve"> </w:t>
      </w:r>
      <w:r w:rsidRPr="00F76C4A">
        <w:rPr>
          <w:lang w:val="es-PR"/>
        </w:rPr>
        <w:t>Por tanto</w:t>
      </w:r>
      <w:r w:rsidRPr="00261D9F">
        <w:rPr>
          <w:lang w:val="es-PR"/>
        </w:rPr>
        <w:t>,</w:t>
      </w:r>
      <w:r>
        <w:rPr>
          <w:lang w:val="es-PR"/>
        </w:rPr>
        <w:t xml:space="preserve"> este método producirá resultados conservadores para sistemas de una sola fase.</w:t>
      </w:r>
    </w:p>
    <w:p w:rsidR="005E562B" w:rsidRPr="004E5E1E" w:rsidRDefault="005E562B" w:rsidP="005E562B">
      <w:pPr>
        <w:jc w:val="both"/>
        <w:rPr>
          <w:b/>
          <w:lang w:val="es-PR"/>
        </w:rPr>
      </w:pPr>
    </w:p>
    <w:p w:rsidR="005E562B" w:rsidRDefault="005E562B" w:rsidP="005E562B">
      <w:pPr>
        <w:pStyle w:val="Heading1"/>
      </w:pPr>
      <w:r>
        <w:t>El documento de</w:t>
      </w:r>
      <w:r w:rsidRPr="008F76BA">
        <w:t xml:space="preserve"> </w:t>
      </w:r>
      <w:r w:rsidRPr="00990752">
        <w:t>Doughty, Neal, y Floyd</w:t>
      </w:r>
      <w:r>
        <w:t xml:space="preserve"> también comparó los resultados de las pruebas de sus autores con el</w:t>
      </w:r>
      <w:r w:rsidRPr="008F76BA">
        <w:t xml:space="preserve"> </w:t>
      </w:r>
      <w:r w:rsidRPr="00B86A1B">
        <w:rPr>
          <w:i/>
        </w:rPr>
        <w:t>heat flux calculator</w:t>
      </w:r>
      <w:r w:rsidRPr="008F76BA">
        <w:t xml:space="preserve"> </w:t>
      </w:r>
      <w:r>
        <w:t>y un “programa de computadora comercialmente disponible</w:t>
      </w:r>
      <w:r w:rsidRPr="00505D50">
        <w:t>”</w:t>
      </w:r>
      <w:r w:rsidRPr="008F76BA">
        <w:t xml:space="preserve"> </w:t>
      </w:r>
      <w:r w:rsidRPr="002531AB">
        <w:t>(id.)</w:t>
      </w:r>
      <w:r w:rsidRPr="00261D9F">
        <w:t>.</w:t>
      </w:r>
      <w:r>
        <w:rPr>
          <w:rStyle w:val="FootnoteReference"/>
        </w:rPr>
        <w:footnoteReference w:id="312"/>
      </w:r>
      <w:r w:rsidRPr="008F76BA">
        <w:t xml:space="preserve"> </w:t>
      </w:r>
      <w:r>
        <w:t>El documento encontró que</w:t>
      </w:r>
      <w:r w:rsidRPr="00261D9F">
        <w:t>:</w:t>
      </w:r>
      <w:r>
        <w:t xml:space="preserve"> </w:t>
      </w:r>
    </w:p>
    <w:p w:rsidR="005E562B" w:rsidRPr="005E562B" w:rsidRDefault="005E562B" w:rsidP="00215947">
      <w:pPr>
        <w:jc w:val="both"/>
        <w:rPr>
          <w:sz w:val="20"/>
          <w:szCs w:val="20"/>
          <w:lang w:val="es-ES_tradnl"/>
        </w:rPr>
      </w:pPr>
    </w:p>
    <w:p w:rsidR="005E562B" w:rsidRPr="004E5E1E" w:rsidRDefault="005E562B" w:rsidP="005E562B">
      <w:pPr>
        <w:jc w:val="both"/>
        <w:rPr>
          <w:b/>
          <w:lang w:val="es-PR"/>
        </w:rPr>
      </w:pPr>
      <w:r w:rsidRPr="004E5E1E">
        <w:rPr>
          <w:b/>
          <w:lang w:val="es-PR"/>
        </w:rPr>
        <w:t>•</w:t>
      </w:r>
      <w:r w:rsidRPr="008F76BA">
        <w:rPr>
          <w:lang w:val="es-PR"/>
        </w:rPr>
        <w:t xml:space="preserve"> </w:t>
      </w:r>
      <w:r>
        <w:rPr>
          <w:lang w:val="es-PR"/>
        </w:rPr>
        <w:t>Los valores de pruebas trifásicas</w:t>
      </w:r>
      <w:r w:rsidRPr="008F76BA">
        <w:rPr>
          <w:lang w:val="es-PR"/>
        </w:rPr>
        <w:t xml:space="preserve"> </w:t>
      </w:r>
      <w:r>
        <w:rPr>
          <w:lang w:val="es-PR"/>
        </w:rPr>
        <w:t>de la energía incidental máxima para arcos abiertos eran de 2.5 a 3.0 veces las cantidades calculadas para arcos de una sola fase en aire por los dos programas; y</w:t>
      </w:r>
    </w:p>
    <w:p w:rsidR="005E562B" w:rsidRDefault="005E562B" w:rsidP="00215947">
      <w:pPr>
        <w:jc w:val="both"/>
        <w:rPr>
          <w:sz w:val="20"/>
          <w:szCs w:val="20"/>
          <w:lang w:val="es-PR"/>
        </w:rPr>
      </w:pPr>
    </w:p>
    <w:p w:rsidR="005E562B" w:rsidRPr="004E5E1E" w:rsidRDefault="005E562B" w:rsidP="005E562B">
      <w:pPr>
        <w:jc w:val="both"/>
        <w:rPr>
          <w:b/>
          <w:lang w:val="es-PR"/>
        </w:rPr>
      </w:pPr>
      <w:r w:rsidRPr="004E5E1E">
        <w:rPr>
          <w:b/>
          <w:lang w:val="es-PR"/>
        </w:rPr>
        <w:t>•</w:t>
      </w:r>
      <w:r w:rsidRPr="008F76BA">
        <w:rPr>
          <w:lang w:val="es-PR"/>
        </w:rPr>
        <w:t xml:space="preserve"> </w:t>
      </w:r>
      <w:r>
        <w:rPr>
          <w:lang w:val="es-PR"/>
        </w:rPr>
        <w:t>Los valores de pruebas trifásicas</w:t>
      </w:r>
      <w:r w:rsidRPr="008F76BA">
        <w:rPr>
          <w:lang w:val="es-PR"/>
        </w:rPr>
        <w:t xml:space="preserve"> </w:t>
      </w:r>
      <w:r>
        <w:rPr>
          <w:lang w:val="es-PR"/>
        </w:rPr>
        <w:t>de la energía incidental máxima</w:t>
      </w:r>
      <w:r w:rsidRPr="008F76BA">
        <w:rPr>
          <w:lang w:val="es-PR"/>
        </w:rPr>
        <w:t xml:space="preserve"> </w:t>
      </w:r>
      <w:r>
        <w:rPr>
          <w:lang w:val="es-PR"/>
        </w:rPr>
        <w:t>para arcos en un recintado</w:t>
      </w:r>
      <w:r w:rsidRPr="008F76BA">
        <w:rPr>
          <w:lang w:val="es-PR"/>
        </w:rPr>
        <w:t xml:space="preserve"> </w:t>
      </w:r>
      <w:r>
        <w:rPr>
          <w:lang w:val="es-PR"/>
        </w:rPr>
        <w:t>eran de 5.2 a 12.2 veces las cantidades calculadas para arcos de una sola fase en aire para los dos programas</w:t>
      </w:r>
      <w:r w:rsidRPr="008F76BA">
        <w:rPr>
          <w:lang w:val="es-PR"/>
        </w:rPr>
        <w:t xml:space="preserve"> </w:t>
      </w:r>
      <w:r w:rsidRPr="002531AB">
        <w:rPr>
          <w:lang w:val="es-PR"/>
        </w:rPr>
        <w:t>(id.)</w:t>
      </w:r>
      <w:r w:rsidRPr="00261D9F">
        <w:rPr>
          <w:lang w:val="es-PR"/>
        </w:rPr>
        <w:t>.</w:t>
      </w:r>
    </w:p>
    <w:p w:rsidR="005E562B" w:rsidRDefault="005E562B" w:rsidP="00215947">
      <w:pPr>
        <w:jc w:val="both"/>
        <w:rPr>
          <w:sz w:val="20"/>
          <w:szCs w:val="20"/>
          <w:lang w:val="es-PR"/>
        </w:rPr>
      </w:pPr>
    </w:p>
    <w:p w:rsidR="00577EF9" w:rsidRPr="004E5E1E" w:rsidRDefault="0090197F" w:rsidP="00577EF9">
      <w:pPr>
        <w:jc w:val="both"/>
        <w:rPr>
          <w:b/>
          <w:lang w:val="es-PR"/>
        </w:rPr>
      </w:pPr>
      <w:r>
        <w:rPr>
          <w:lang w:val="es-PR"/>
        </w:rPr>
        <w:t>Esta comparación claramente muestra que ninguno de los programas estima razonablemente la energía calorífica incidental</w:t>
      </w:r>
      <w:r>
        <w:rPr>
          <w:b/>
          <w:lang w:val="es-PR"/>
        </w:rPr>
        <w:t xml:space="preserve"> </w:t>
      </w:r>
      <w:r>
        <w:rPr>
          <w:lang w:val="es-PR"/>
        </w:rPr>
        <w:t>proveniente de los arcos eléctricos de tres fases o de los arcos eléctricos</w:t>
      </w:r>
      <w:r w:rsidRPr="008F76BA">
        <w:rPr>
          <w:lang w:val="es-PR"/>
        </w:rPr>
        <w:t xml:space="preserve"> </w:t>
      </w:r>
      <w:r>
        <w:rPr>
          <w:lang w:val="es-PR"/>
        </w:rPr>
        <w:t>en un recintado. Aunque hay factores de conversión recomendados para estos programas, estos factores de conversión no toman en cuenta la amplia variación entre las energías incidentales que los programas computan y la energía incidental real que se encuentra durante las pruebas.</w:t>
      </w:r>
      <w:r w:rsidR="00577EF9" w:rsidRPr="00577EF9">
        <w:rPr>
          <w:lang w:val="es-PR"/>
        </w:rPr>
        <w:t xml:space="preserve"> </w:t>
      </w:r>
      <w:r w:rsidR="00577EF9" w:rsidRPr="00F76C4A">
        <w:rPr>
          <w:lang w:val="es-PR"/>
        </w:rPr>
        <w:t>Por tanto</w:t>
      </w:r>
      <w:r w:rsidR="00577EF9" w:rsidRPr="00261D9F">
        <w:rPr>
          <w:lang w:val="es-PR"/>
        </w:rPr>
        <w:t>,</w:t>
      </w:r>
      <w:r w:rsidR="00577EF9" w:rsidRPr="008F76BA">
        <w:rPr>
          <w:lang w:val="es-PR"/>
        </w:rPr>
        <w:t xml:space="preserve"> </w:t>
      </w:r>
      <w:r w:rsidR="00577EF9" w:rsidRPr="00275C72">
        <w:rPr>
          <w:lang w:val="es-PR"/>
        </w:rPr>
        <w:t>OSHA</w:t>
      </w:r>
      <w:r w:rsidR="00577EF9">
        <w:rPr>
          <w:lang w:val="es-PR"/>
        </w:rPr>
        <w:t xml:space="preserve"> encuentra que el</w:t>
      </w:r>
      <w:r w:rsidR="00577EF9" w:rsidRPr="008F76BA">
        <w:rPr>
          <w:lang w:val="es-PR"/>
        </w:rPr>
        <w:t xml:space="preserve"> </w:t>
      </w:r>
      <w:r w:rsidR="00577EF9" w:rsidRPr="00832D1B">
        <w:rPr>
          <w:i/>
          <w:lang w:val="es-PR"/>
        </w:rPr>
        <w:t>heat flux calculator</w:t>
      </w:r>
      <w:r w:rsidR="00577EF9" w:rsidRPr="0043477A">
        <w:rPr>
          <w:lang w:val="es-PR"/>
        </w:rPr>
        <w:t xml:space="preserve"> y </w:t>
      </w:r>
      <w:r w:rsidR="00577EF9" w:rsidRPr="0064235B">
        <w:rPr>
          <w:lang w:val="es-PR"/>
        </w:rPr>
        <w:t>ARCPRO</w:t>
      </w:r>
      <w:r w:rsidR="00577EF9">
        <w:rPr>
          <w:lang w:val="es-PR"/>
        </w:rPr>
        <w:t xml:space="preserve"> no estiman razonablemente la</w:t>
      </w:r>
      <w:r w:rsidR="00577EF9" w:rsidRPr="008F76BA">
        <w:rPr>
          <w:lang w:val="es-PR"/>
        </w:rPr>
        <w:t xml:space="preserve"> </w:t>
      </w:r>
      <w:r w:rsidR="00577EF9">
        <w:rPr>
          <w:lang w:val="es-PR"/>
        </w:rPr>
        <w:t>energía calorífica incidental para arcos trifásicos o arcos en un recintado</w:t>
      </w:r>
      <w:r w:rsidR="00577EF9" w:rsidRPr="008F76BA">
        <w:rPr>
          <w:lang w:val="es-PR"/>
        </w:rPr>
        <w:t xml:space="preserve"> </w:t>
      </w:r>
      <w:r w:rsidR="00577EF9">
        <w:rPr>
          <w:lang w:val="es-PR"/>
        </w:rPr>
        <w:t>para sistemas de</w:t>
      </w:r>
      <w:r w:rsidR="00577EF9" w:rsidRPr="008F76BA">
        <w:rPr>
          <w:lang w:val="es-PR"/>
        </w:rPr>
        <w:t xml:space="preserve"> </w:t>
      </w:r>
      <w:r w:rsidR="00577EF9" w:rsidRPr="00261D9F">
        <w:rPr>
          <w:lang w:val="es-PR"/>
        </w:rPr>
        <w:t>600</w:t>
      </w:r>
      <w:r w:rsidR="00577EF9" w:rsidRPr="00E62D03">
        <w:rPr>
          <w:lang w:val="es-PR"/>
        </w:rPr>
        <w:t xml:space="preserve"> voltios</w:t>
      </w:r>
      <w:r w:rsidR="00577EF9">
        <w:rPr>
          <w:lang w:val="es-PR"/>
        </w:rPr>
        <w:t xml:space="preserve"> o menos</w:t>
      </w:r>
      <w:r w:rsidR="00577EF9" w:rsidRPr="00261D9F">
        <w:rPr>
          <w:lang w:val="es-PR"/>
        </w:rPr>
        <w:t>.</w:t>
      </w:r>
    </w:p>
    <w:p w:rsidR="0090197F" w:rsidRPr="004E5E1E" w:rsidRDefault="0090197F" w:rsidP="0090197F">
      <w:pPr>
        <w:jc w:val="both"/>
        <w:rPr>
          <w:b/>
          <w:lang w:val="es-PR"/>
        </w:rPr>
      </w:pPr>
    </w:p>
    <w:p w:rsidR="008C0CF2" w:rsidRDefault="00B605F6" w:rsidP="008C0CF2">
      <w:pPr>
        <w:jc w:val="both"/>
        <w:rPr>
          <w:lang w:val="es-PR"/>
        </w:rPr>
      </w:pPr>
      <w:r>
        <w:rPr>
          <w:lang w:val="es-PR"/>
        </w:rPr>
        <w:t>En sistemas de 600 voltios o menos, los conductores de fase típicamente están relativamente cerca unos de otros</w:t>
      </w:r>
      <w:r w:rsidRPr="00261D9F">
        <w:rPr>
          <w:lang w:val="es-PR"/>
        </w:rPr>
        <w:t>,</w:t>
      </w:r>
      <w:r w:rsidRPr="008F76BA">
        <w:rPr>
          <w:lang w:val="es-PR"/>
        </w:rPr>
        <w:t xml:space="preserve"> </w:t>
      </w:r>
      <w:r>
        <w:rPr>
          <w:lang w:val="es-PR"/>
        </w:rPr>
        <w:t>aproximadamente</w:t>
      </w:r>
      <w:r w:rsidRPr="008F76BA">
        <w:rPr>
          <w:lang w:val="es-PR"/>
        </w:rPr>
        <w:t xml:space="preserve"> </w:t>
      </w:r>
      <w:r w:rsidRPr="00261D9F">
        <w:rPr>
          <w:lang w:val="es-PR"/>
        </w:rPr>
        <w:t>30</w:t>
      </w:r>
      <w:r>
        <w:rPr>
          <w:lang w:val="es-PR"/>
        </w:rPr>
        <w:t xml:space="preserve"> milímetros</w:t>
      </w:r>
      <w:r w:rsidRPr="008F76BA">
        <w:rPr>
          <w:lang w:val="es-PR"/>
        </w:rPr>
        <w:t xml:space="preserve"> </w:t>
      </w:r>
      <w:r w:rsidRPr="00261D9F">
        <w:rPr>
          <w:lang w:val="es-PR"/>
        </w:rPr>
        <w:t>(1.25</w:t>
      </w:r>
      <w:r w:rsidRPr="0015384B">
        <w:rPr>
          <w:lang w:val="es-PR"/>
        </w:rPr>
        <w:t xml:space="preserve"> pulgadas)</w:t>
      </w:r>
      <w:r w:rsidRPr="00261D9F">
        <w:rPr>
          <w:lang w:val="es-PR"/>
        </w:rPr>
        <w:t>,</w:t>
      </w:r>
      <w:r>
        <w:rPr>
          <w:lang w:val="es-PR"/>
        </w:rPr>
        <w:t xml:space="preserve"> según se menciona en el documento de</w:t>
      </w:r>
      <w:r w:rsidRPr="008F76BA">
        <w:rPr>
          <w:lang w:val="es-PR"/>
        </w:rPr>
        <w:t xml:space="preserve"> </w:t>
      </w:r>
      <w:r w:rsidRPr="00E4705B">
        <w:rPr>
          <w:lang w:val="es-PR"/>
        </w:rPr>
        <w:t>Doughty, Neal, y Floyd</w:t>
      </w:r>
      <w:r>
        <w:rPr>
          <w:b/>
          <w:lang w:val="es-PR"/>
        </w:rPr>
        <w:t xml:space="preserve"> </w:t>
      </w:r>
      <w:r w:rsidRPr="002531AB">
        <w:rPr>
          <w:lang w:val="es-PR"/>
        </w:rPr>
        <w:t>(id.)</w:t>
      </w:r>
      <w:r w:rsidRPr="00261D9F">
        <w:rPr>
          <w:lang w:val="es-PR"/>
        </w:rPr>
        <w:t>.</w:t>
      </w:r>
      <w:r w:rsidRPr="008F76BA">
        <w:rPr>
          <w:lang w:val="es-PR"/>
        </w:rPr>
        <w:t xml:space="preserve"> </w:t>
      </w:r>
      <w:r>
        <w:rPr>
          <w:lang w:val="es-PR"/>
        </w:rPr>
        <w:t>Cuando un arco ocurre entre una fase y la tierra, o entre dos fases, el aire circundante se ioniza</w:t>
      </w:r>
      <w:r w:rsidRPr="008F76BA">
        <w:rPr>
          <w:lang w:val="es-PR"/>
        </w:rPr>
        <w:t xml:space="preserve"> </w:t>
      </w:r>
      <w:r w:rsidRPr="00261D9F">
        <w:rPr>
          <w:lang w:val="es-PR"/>
        </w:rPr>
        <w:t>(</w:t>
      </w:r>
      <w:r>
        <w:rPr>
          <w:lang w:val="es-PR"/>
        </w:rPr>
        <w:t>y, por tanto, es conductor</w:t>
      </w:r>
      <w:r w:rsidRPr="00261D9F">
        <w:rPr>
          <w:lang w:val="es-PR"/>
        </w:rPr>
        <w:t>),</w:t>
      </w:r>
      <w:r w:rsidRPr="0043477A">
        <w:rPr>
          <w:lang w:val="es-PR"/>
        </w:rPr>
        <w:t xml:space="preserve"> y</w:t>
      </w:r>
      <w:r>
        <w:rPr>
          <w:lang w:val="es-PR"/>
        </w:rPr>
        <w:t xml:space="preserve"> puede trascender con relativa facilidad hasta</w:t>
      </w:r>
      <w:r w:rsidRPr="008F76BA">
        <w:rPr>
          <w:lang w:val="es-PR"/>
        </w:rPr>
        <w:t xml:space="preserve"> </w:t>
      </w:r>
      <w:r>
        <w:rPr>
          <w:lang w:val="es-PR"/>
        </w:rPr>
        <w:t>un arco trifásico</w:t>
      </w:r>
      <w:r w:rsidRPr="008F76BA">
        <w:rPr>
          <w:lang w:val="es-PR"/>
        </w:rPr>
        <w:t xml:space="preserve"> </w:t>
      </w:r>
      <w:r w:rsidRPr="008A3E14">
        <w:rPr>
          <w:lang w:val="es-PR"/>
        </w:rPr>
        <w:t>(Ex.</w:t>
      </w:r>
      <w:r w:rsidRPr="008F76BA">
        <w:rPr>
          <w:lang w:val="es-PR"/>
        </w:rPr>
        <w:t xml:space="preserve"> </w:t>
      </w:r>
      <w:r w:rsidRPr="00261D9F">
        <w:rPr>
          <w:lang w:val="es-PR"/>
        </w:rPr>
        <w:t>0425).</w:t>
      </w:r>
      <w:r w:rsidRPr="008F76BA">
        <w:rPr>
          <w:lang w:val="es-PR"/>
        </w:rPr>
        <w:t xml:space="preserve"> </w:t>
      </w:r>
      <w:r w:rsidRPr="00231E76">
        <w:rPr>
          <w:lang w:val="es-PR"/>
        </w:rPr>
        <w:t>Además</w:t>
      </w:r>
      <w:r w:rsidRPr="00261D9F">
        <w:rPr>
          <w:lang w:val="es-PR"/>
        </w:rPr>
        <w:t>,</w:t>
      </w:r>
      <w:r>
        <w:rPr>
          <w:lang w:val="es-PR"/>
        </w:rPr>
        <w:t xml:space="preserve"> según se ve en</w:t>
      </w:r>
      <w:r w:rsidRPr="00D645AC">
        <w:rPr>
          <w:lang w:val="es-PR"/>
        </w:rPr>
        <w:t xml:space="preserve"> </w:t>
      </w:r>
      <w:r w:rsidRPr="00E03E4D">
        <w:rPr>
          <w:lang w:val="es-PR"/>
        </w:rPr>
        <w:t>NFPA 70E</w:t>
      </w:r>
      <w:r w:rsidRPr="00D645AC">
        <w:rPr>
          <w:lang w:val="es-PR"/>
        </w:rPr>
        <w:t>–20</w:t>
      </w:r>
      <w:r w:rsidRPr="00261D9F">
        <w:rPr>
          <w:lang w:val="es-PR"/>
        </w:rPr>
        <w:t>04,</w:t>
      </w:r>
      <w:r>
        <w:rPr>
          <w:lang w:val="es-PR"/>
        </w:rPr>
        <w:t xml:space="preserve"> Tabla</w:t>
      </w:r>
      <w:r>
        <w:rPr>
          <w:b/>
          <w:lang w:val="es-PR"/>
        </w:rPr>
        <w:t xml:space="preserve"> </w:t>
      </w:r>
      <w:r w:rsidRPr="00261D9F">
        <w:rPr>
          <w:lang w:val="es-PR"/>
        </w:rPr>
        <w:t>130.7</w:t>
      </w:r>
      <w:r w:rsidRPr="00FC1AE6">
        <w:rPr>
          <w:lang w:val="es-PR"/>
        </w:rPr>
        <w:t>(C)</w:t>
      </w:r>
      <w:r w:rsidRPr="00261D9F">
        <w:rPr>
          <w:lang w:val="es-PR"/>
        </w:rPr>
        <w:t>(9)</w:t>
      </w:r>
      <w:r w:rsidRPr="001543BF">
        <w:rPr>
          <w:lang w:val="es-PR"/>
        </w:rPr>
        <w:t>(a)</w:t>
      </w:r>
      <w:r w:rsidRPr="00261D9F">
        <w:rPr>
          <w:lang w:val="es-PR"/>
        </w:rPr>
        <w:t>,</w:t>
      </w:r>
      <w:r>
        <w:rPr>
          <w:lang w:val="es-PR"/>
        </w:rPr>
        <w:t xml:space="preserve"> la mayoría de las exposiciones en este nivel de voltaje, con la excepción de trabajo en caídas de servicio</w:t>
      </w:r>
      <w:r w:rsidRPr="00261D9F">
        <w:rPr>
          <w:lang w:val="es-PR"/>
        </w:rPr>
        <w:t>,</w:t>
      </w:r>
      <w:r>
        <w:rPr>
          <w:lang w:val="es-PR"/>
        </w:rPr>
        <w:t xml:space="preserve"> involucra equipo</w:t>
      </w:r>
      <w:r w:rsidRPr="008F76BA">
        <w:rPr>
          <w:lang w:val="es-PR"/>
        </w:rPr>
        <w:t xml:space="preserve"> </w:t>
      </w:r>
      <w:r>
        <w:rPr>
          <w:lang w:val="es-PR"/>
        </w:rPr>
        <w:t>en recintados</w:t>
      </w:r>
      <w:r w:rsidRPr="008F76BA">
        <w:rPr>
          <w:lang w:val="es-PR"/>
        </w:rPr>
        <w:t xml:space="preserve"> </w:t>
      </w:r>
      <w:r w:rsidRPr="008A3E14">
        <w:rPr>
          <w:lang w:val="es-PR"/>
        </w:rPr>
        <w:t>(Ex.</w:t>
      </w:r>
      <w:r w:rsidRPr="008F76BA">
        <w:rPr>
          <w:lang w:val="es-PR"/>
        </w:rPr>
        <w:t xml:space="preserve"> </w:t>
      </w:r>
      <w:r>
        <w:rPr>
          <w:lang w:val="es-PR"/>
        </w:rPr>
        <w:t>0134).</w:t>
      </w:r>
      <w:r>
        <w:rPr>
          <w:rStyle w:val="FootnoteReference"/>
          <w:lang w:val="es-PR"/>
        </w:rPr>
        <w:footnoteReference w:id="313"/>
      </w:r>
      <w:r>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concluye que normalmente sería irrazonable estimar los niveles de energía incidental para sistemas de</w:t>
      </w:r>
      <w:r w:rsidRPr="008F76BA">
        <w:rPr>
          <w:lang w:val="es-PR"/>
        </w:rPr>
        <w:t xml:space="preserve"> </w:t>
      </w:r>
      <w:r w:rsidRPr="00261D9F">
        <w:rPr>
          <w:lang w:val="es-PR"/>
        </w:rPr>
        <w:t>600</w:t>
      </w:r>
      <w:r w:rsidRPr="00E62D03">
        <w:rPr>
          <w:lang w:val="es-PR"/>
        </w:rPr>
        <w:t xml:space="preserve"> voltios</w:t>
      </w:r>
      <w:r>
        <w:rPr>
          <w:lang w:val="es-PR"/>
        </w:rPr>
        <w:t xml:space="preserve"> usando métodos basados en</w:t>
      </w:r>
      <w:r w:rsidRPr="008F76BA">
        <w:rPr>
          <w:lang w:val="es-PR"/>
        </w:rPr>
        <w:t xml:space="preserve"> </w:t>
      </w:r>
      <w:r>
        <w:rPr>
          <w:lang w:val="es-PR"/>
        </w:rPr>
        <w:t>arcos de una sola fase en aire.</w:t>
      </w:r>
      <w:r w:rsidR="008C0CF2">
        <w:rPr>
          <w:lang w:val="es-PR"/>
        </w:rPr>
        <w:t xml:space="preserve">  </w:t>
      </w:r>
      <w:r w:rsidR="008C0CF2" w:rsidRPr="007F404A">
        <w:rPr>
          <w:lang w:val="es-PR"/>
        </w:rPr>
        <w:t>Sin embargo</w:t>
      </w:r>
      <w:r w:rsidR="008C0CF2" w:rsidRPr="00261D9F">
        <w:rPr>
          <w:lang w:val="es-PR"/>
        </w:rPr>
        <w:t>,</w:t>
      </w:r>
      <w:r w:rsidR="008C0CF2">
        <w:rPr>
          <w:lang w:val="es-PR"/>
        </w:rPr>
        <w:t xml:space="preserve"> el patrono podría usar tales métodos cuando puede demostrar que sólo hay una fase presente o que el espaciado</w:t>
      </w:r>
      <w:r w:rsidR="008C0CF2" w:rsidRPr="008F76BA">
        <w:rPr>
          <w:lang w:val="es-PR"/>
        </w:rPr>
        <w:t xml:space="preserve"> </w:t>
      </w:r>
      <w:r w:rsidR="008C0CF2">
        <w:rPr>
          <w:lang w:val="es-PR"/>
        </w:rPr>
        <w:t xml:space="preserve">de las fases es suficiente para prevenir la formación de un arco trifásico. Los resultados de energía incidental del modelo de arco eléctrico utilizado por ARCPRO </w:t>
      </w:r>
      <w:r w:rsidR="008C0CF2" w:rsidRPr="00505D50">
        <w:rPr>
          <w:lang w:val="es-PR"/>
        </w:rPr>
        <w:t>“</w:t>
      </w:r>
      <w:r w:rsidR="008C0CF2">
        <w:rPr>
          <w:lang w:val="es-PR"/>
        </w:rPr>
        <w:t>han mostrado un buen acuerdo</w:t>
      </w:r>
      <w:r w:rsidR="008C0CF2" w:rsidRPr="008F76BA">
        <w:rPr>
          <w:lang w:val="es-PR"/>
        </w:rPr>
        <w:t xml:space="preserve"> </w:t>
      </w:r>
      <w:r w:rsidR="008C0CF2">
        <w:rPr>
          <w:lang w:val="es-PR"/>
        </w:rPr>
        <w:t>con valores medidos de</w:t>
      </w:r>
      <w:r w:rsidR="008C0CF2" w:rsidRPr="008F76BA">
        <w:rPr>
          <w:lang w:val="es-PR"/>
        </w:rPr>
        <w:t xml:space="preserve"> </w:t>
      </w:r>
      <w:r w:rsidR="008C0CF2">
        <w:rPr>
          <w:lang w:val="es-PR"/>
        </w:rPr>
        <w:t xml:space="preserve">una serie de pruebas que cubre las siguientes escalas de parámetros: Las corrientes de </w:t>
      </w:r>
      <w:r w:rsidR="008C0CF2" w:rsidRPr="00261D9F">
        <w:rPr>
          <w:lang w:val="es-PR"/>
        </w:rPr>
        <w:t>3.5</w:t>
      </w:r>
      <w:r w:rsidR="008C0CF2" w:rsidRPr="008F76BA">
        <w:rPr>
          <w:lang w:val="es-PR"/>
        </w:rPr>
        <w:t xml:space="preserve"> </w:t>
      </w:r>
      <w:r w:rsidR="008C0CF2" w:rsidRPr="002463C3">
        <w:rPr>
          <w:lang w:val="es-PR"/>
        </w:rPr>
        <w:t xml:space="preserve">kA </w:t>
      </w:r>
      <w:r w:rsidR="008C0CF2">
        <w:rPr>
          <w:lang w:val="es-PR"/>
        </w:rPr>
        <w:t>a</w:t>
      </w:r>
      <w:r w:rsidR="008C0CF2" w:rsidRPr="008F76BA">
        <w:rPr>
          <w:lang w:val="es-PR"/>
        </w:rPr>
        <w:t xml:space="preserve"> </w:t>
      </w:r>
      <w:r w:rsidR="008C0CF2" w:rsidRPr="00261D9F">
        <w:rPr>
          <w:lang w:val="es-PR"/>
        </w:rPr>
        <w:t>21.5</w:t>
      </w:r>
      <w:r w:rsidR="008C0CF2">
        <w:rPr>
          <w:lang w:val="es-PR"/>
        </w:rPr>
        <w:t xml:space="preserve"> </w:t>
      </w:r>
      <w:r w:rsidR="008C0CF2" w:rsidRPr="002463C3">
        <w:rPr>
          <w:lang w:val="es-PR"/>
        </w:rPr>
        <w:t>kA,</w:t>
      </w:r>
      <w:r w:rsidR="008C0CF2">
        <w:rPr>
          <w:lang w:val="es-PR"/>
        </w:rPr>
        <w:t xml:space="preserve"> duraciones de arco</w:t>
      </w:r>
      <w:r w:rsidR="008C0CF2" w:rsidRPr="008F76BA">
        <w:rPr>
          <w:lang w:val="es-PR"/>
        </w:rPr>
        <w:t xml:space="preserve"> </w:t>
      </w:r>
      <w:r w:rsidR="008C0CF2">
        <w:rPr>
          <w:lang w:val="es-PR"/>
        </w:rPr>
        <w:t xml:space="preserve">de </w:t>
      </w:r>
      <w:r w:rsidR="008C0CF2" w:rsidRPr="00261D9F">
        <w:rPr>
          <w:lang w:val="es-PR"/>
        </w:rPr>
        <w:t>4</w:t>
      </w:r>
      <w:r w:rsidR="008C0CF2">
        <w:rPr>
          <w:lang w:val="es-PR"/>
        </w:rPr>
        <w:t xml:space="preserve"> ciclos a 30 ciclos, longitudes de arco</w:t>
      </w:r>
      <w:r w:rsidR="008C0CF2" w:rsidRPr="008F76BA">
        <w:rPr>
          <w:lang w:val="es-PR"/>
        </w:rPr>
        <w:t xml:space="preserve"> </w:t>
      </w:r>
      <w:r w:rsidR="008C0CF2">
        <w:rPr>
          <w:lang w:val="es-PR"/>
        </w:rPr>
        <w:t>de una a 12 pulgadas</w:t>
      </w:r>
      <w:r w:rsidR="008C0CF2" w:rsidRPr="00261D9F">
        <w:rPr>
          <w:lang w:val="es-PR"/>
        </w:rPr>
        <w:t>,</w:t>
      </w:r>
      <w:r w:rsidR="008C0CF2" w:rsidRPr="0043477A">
        <w:rPr>
          <w:lang w:val="es-PR"/>
        </w:rPr>
        <w:t xml:space="preserve"> y</w:t>
      </w:r>
      <w:r w:rsidR="008C0CF2">
        <w:rPr>
          <w:lang w:val="es-PR"/>
        </w:rPr>
        <w:t xml:space="preserve"> distancias de 8 a 24 pulgadas desde el arco</w:t>
      </w:r>
      <w:r w:rsidR="008C0CF2" w:rsidRPr="00505D50">
        <w:rPr>
          <w:lang w:val="es-PR"/>
        </w:rPr>
        <w:t>”</w:t>
      </w:r>
      <w:r w:rsidR="008C0CF2" w:rsidRPr="008F76BA">
        <w:rPr>
          <w:lang w:val="es-PR"/>
        </w:rPr>
        <w:t xml:space="preserve"> </w:t>
      </w:r>
      <w:r w:rsidR="008C0CF2" w:rsidRPr="008A3E14">
        <w:rPr>
          <w:lang w:val="es-PR"/>
        </w:rPr>
        <w:t>(Ex.</w:t>
      </w:r>
      <w:r w:rsidR="008C0CF2" w:rsidRPr="008F76BA">
        <w:rPr>
          <w:lang w:val="es-PR"/>
        </w:rPr>
        <w:t xml:space="preserve"> </w:t>
      </w:r>
      <w:r w:rsidR="008C0CF2" w:rsidRPr="00261D9F">
        <w:rPr>
          <w:lang w:val="es-PR"/>
        </w:rPr>
        <w:t>0469).</w:t>
      </w:r>
      <w:r w:rsidR="008C0CF2">
        <w:rPr>
          <w:lang w:val="es-PR"/>
        </w:rPr>
        <w:t xml:space="preserve"> La documentación de</w:t>
      </w:r>
      <w:r w:rsidR="008C0CF2">
        <w:rPr>
          <w:b/>
          <w:lang w:val="es-PR"/>
        </w:rPr>
        <w:t xml:space="preserve"> </w:t>
      </w:r>
      <w:r w:rsidR="008C0CF2" w:rsidRPr="001405E4">
        <w:rPr>
          <w:lang w:val="es-PR"/>
        </w:rPr>
        <w:t>ARCPRO</w:t>
      </w:r>
      <w:r w:rsidR="008C0CF2">
        <w:rPr>
          <w:lang w:val="es-PR"/>
        </w:rPr>
        <w:t xml:space="preserve"> no indica la escala de voltaje verificada por los resultados de la prueba; sin embargo</w:t>
      </w:r>
      <w:r w:rsidR="008C0CF2" w:rsidRPr="00261D9F">
        <w:rPr>
          <w:lang w:val="es-PR"/>
        </w:rPr>
        <w:t>,</w:t>
      </w:r>
      <w:r w:rsidR="008C0CF2">
        <w:rPr>
          <w:lang w:val="es-PR"/>
        </w:rPr>
        <w:t xml:space="preserve"> el modelo utilizado por este programa utiliza voltaje solamente para garantizar que un arco pueda mantenerse a través de la</w:t>
      </w:r>
      <w:r w:rsidR="008C0CF2" w:rsidRPr="008F76BA">
        <w:rPr>
          <w:lang w:val="es-PR"/>
        </w:rPr>
        <w:t xml:space="preserve"> </w:t>
      </w:r>
      <w:r w:rsidR="008C0CF2">
        <w:rPr>
          <w:lang w:val="es-PR"/>
        </w:rPr>
        <w:t xml:space="preserve">distancia entre los electrodos. </w:t>
      </w:r>
      <w:r w:rsidR="008C0CF2" w:rsidRPr="001D7A49">
        <w:rPr>
          <w:lang w:val="es-PR"/>
        </w:rPr>
        <w:t>Por consiguiente</w:t>
      </w:r>
      <w:r w:rsidR="008C0CF2" w:rsidRPr="00261D9F">
        <w:rPr>
          <w:lang w:val="es-PR"/>
        </w:rPr>
        <w:t>,</w:t>
      </w:r>
      <w:r w:rsidR="008C0CF2" w:rsidRPr="008F76BA">
        <w:rPr>
          <w:lang w:val="es-PR"/>
        </w:rPr>
        <w:t xml:space="preserve"> </w:t>
      </w:r>
      <w:r w:rsidR="008C0CF2" w:rsidRPr="00275C72">
        <w:rPr>
          <w:lang w:val="es-PR"/>
        </w:rPr>
        <w:t>OSHA</w:t>
      </w:r>
      <w:r w:rsidR="008C0CF2">
        <w:rPr>
          <w:lang w:val="es-PR"/>
        </w:rPr>
        <w:t xml:space="preserve"> encuentra que este programa</w:t>
      </w:r>
      <w:r w:rsidR="008C0CF2" w:rsidRPr="008F76BA">
        <w:rPr>
          <w:lang w:val="es-PR"/>
        </w:rPr>
        <w:t xml:space="preserve"> </w:t>
      </w:r>
      <w:r w:rsidR="008C0CF2">
        <w:rPr>
          <w:lang w:val="es-PR"/>
        </w:rPr>
        <w:t>puede estimar razonablemente la energía incidental de un arco de una sola fase en aire para sistemas de 600 voltios o menos, y el patrono puede usar el programa, siempre y cuando el patrono pueda demostrar que hay unoa sola fase presente o que el espaciado</w:t>
      </w:r>
      <w:r w:rsidR="008C0CF2" w:rsidRPr="008F76BA">
        <w:rPr>
          <w:lang w:val="es-PR"/>
        </w:rPr>
        <w:t xml:space="preserve"> </w:t>
      </w:r>
      <w:r w:rsidR="008C0CF2">
        <w:rPr>
          <w:lang w:val="es-PR"/>
        </w:rPr>
        <w:t>de las fases es suficiente para prevenir la formación de un arco de tres fases.</w:t>
      </w:r>
    </w:p>
    <w:p w:rsidR="008C0CF2" w:rsidRPr="004E5E1E" w:rsidRDefault="008C0CF2" w:rsidP="008C0CF2">
      <w:pPr>
        <w:jc w:val="both"/>
        <w:rPr>
          <w:b/>
          <w:lang w:val="es-PR"/>
        </w:rPr>
      </w:pPr>
    </w:p>
    <w:p w:rsidR="008C0CF2" w:rsidRPr="004E5E1E" w:rsidRDefault="008C0CF2" w:rsidP="008C0CF2">
      <w:pPr>
        <w:jc w:val="both"/>
        <w:rPr>
          <w:b/>
          <w:lang w:val="es-PR"/>
        </w:rPr>
      </w:pPr>
      <w:r>
        <w:rPr>
          <w:lang w:val="es-PR"/>
        </w:rPr>
        <w:t>Por razones explicadas más adelante en esta</w:t>
      </w:r>
      <w:r>
        <w:rPr>
          <w:b/>
          <w:lang w:val="es-PR"/>
        </w:rPr>
        <w:t xml:space="preserve"> </w:t>
      </w:r>
      <w:r w:rsidRPr="008E782F">
        <w:rPr>
          <w:lang w:val="es-PR"/>
        </w:rPr>
        <w:t>sección del preámbulo</w:t>
      </w:r>
      <w:r w:rsidRPr="00261D9F">
        <w:rPr>
          <w:lang w:val="es-PR"/>
        </w:rPr>
        <w:t>,</w:t>
      </w:r>
      <w:r w:rsidRPr="008F76BA">
        <w:rPr>
          <w:lang w:val="es-PR"/>
        </w:rPr>
        <w:t xml:space="preserve"> </w:t>
      </w:r>
      <w:r w:rsidRPr="00275C72">
        <w:rPr>
          <w:lang w:val="es-PR"/>
        </w:rPr>
        <w:t>OSHA</w:t>
      </w:r>
      <w:r>
        <w:rPr>
          <w:lang w:val="es-PR"/>
        </w:rPr>
        <w:t xml:space="preserve"> encuentra que el</w:t>
      </w:r>
      <w:r w:rsidRPr="008F76BA">
        <w:rPr>
          <w:lang w:val="es-PR"/>
        </w:rPr>
        <w:t xml:space="preserve"> </w:t>
      </w:r>
      <w:r w:rsidRPr="00756E61">
        <w:rPr>
          <w:i/>
          <w:lang w:val="es-PR"/>
        </w:rPr>
        <w:t>heat flux calculator</w:t>
      </w:r>
      <w:r w:rsidRPr="008F76BA">
        <w:rPr>
          <w:lang w:val="es-PR"/>
        </w:rPr>
        <w:t xml:space="preserve"> </w:t>
      </w:r>
      <w:r>
        <w:rPr>
          <w:lang w:val="es-PR"/>
        </w:rPr>
        <w:t>no es un método razonable para estimar la energía incidental para cualquier tipo de exposición, independientemente del voltaje.</w:t>
      </w:r>
    </w:p>
    <w:p w:rsidR="00B605F6" w:rsidRDefault="00B605F6" w:rsidP="00B605F6">
      <w:pPr>
        <w:jc w:val="both"/>
        <w:rPr>
          <w:lang w:val="es-PR"/>
        </w:rPr>
      </w:pPr>
    </w:p>
    <w:p w:rsidR="008C0CF2" w:rsidRDefault="008C0CF2" w:rsidP="008C0CF2">
      <w:pPr>
        <w:jc w:val="both"/>
        <w:rPr>
          <w:lang w:val="es-PR"/>
        </w:rPr>
      </w:pPr>
      <w:r>
        <w:rPr>
          <w:lang w:val="es-PR"/>
        </w:rPr>
        <w:t>La Tabla</w:t>
      </w:r>
      <w:r w:rsidRPr="008F76BA">
        <w:rPr>
          <w:lang w:val="es-PR"/>
        </w:rPr>
        <w:t xml:space="preserve"> </w:t>
      </w:r>
      <w:r w:rsidRPr="00261D9F">
        <w:rPr>
          <w:lang w:val="es-PR"/>
        </w:rPr>
        <w:t>12</w:t>
      </w:r>
      <w:r>
        <w:rPr>
          <w:lang w:val="es-PR"/>
        </w:rPr>
        <w:t xml:space="preserve"> resume los hallazgos de OSHA sobre la razonabilidad de usar los varios métodos para estimar la energía calorífica incidental para exposiciones que involucran arcos de una sola fase y de tres fases</w:t>
      </w:r>
      <w:r w:rsidRPr="008F76BA">
        <w:rPr>
          <w:lang w:val="es-PR"/>
        </w:rPr>
        <w:t xml:space="preserve"> </w:t>
      </w:r>
      <w:r>
        <w:rPr>
          <w:lang w:val="es-PR"/>
        </w:rPr>
        <w:t>en aire</w:t>
      </w:r>
      <w:r w:rsidRPr="0043477A">
        <w:rPr>
          <w:lang w:val="es-PR"/>
        </w:rPr>
        <w:t xml:space="preserve"> y</w:t>
      </w:r>
      <w:r>
        <w:rPr>
          <w:lang w:val="es-PR"/>
        </w:rPr>
        <w:t xml:space="preserve"> en un recintado para voltajes de</w:t>
      </w:r>
      <w:r w:rsidRPr="008F76BA">
        <w:rPr>
          <w:lang w:val="es-PR"/>
        </w:rPr>
        <w:t xml:space="preserve"> </w:t>
      </w:r>
      <w:r w:rsidRPr="00261D9F">
        <w:rPr>
          <w:lang w:val="es-PR"/>
        </w:rPr>
        <w:t>600</w:t>
      </w:r>
      <w:r>
        <w:rPr>
          <w:lang w:val="es-PR"/>
        </w:rPr>
        <w:t xml:space="preserve"> voltios y menos.</w:t>
      </w:r>
    </w:p>
    <w:p w:rsidR="008C0CF2" w:rsidRDefault="008C0CF2" w:rsidP="008C0CF2">
      <w:pPr>
        <w:jc w:val="both"/>
        <w:rPr>
          <w:lang w:val="es-PR"/>
        </w:rPr>
      </w:pPr>
    </w:p>
    <w:p w:rsidR="008C0CF2" w:rsidRPr="008C0CF2" w:rsidRDefault="008C0CF2" w:rsidP="008C0CF2">
      <w:pPr>
        <w:jc w:val="both"/>
        <w:rPr>
          <w:b/>
          <w:i/>
          <w:lang w:val="es-PR"/>
        </w:rPr>
      </w:pPr>
      <w:r w:rsidRPr="008C0CF2">
        <w:rPr>
          <w:i/>
          <w:lang w:val="es-PR"/>
        </w:rPr>
        <w:t>Voltajes de 601 voltios a 15 kilovoltios.</w:t>
      </w:r>
    </w:p>
    <w:p w:rsidR="008C0CF2" w:rsidRPr="002D1E74" w:rsidRDefault="008C0CF2" w:rsidP="00B605F6">
      <w:pPr>
        <w:jc w:val="both"/>
        <w:rPr>
          <w:lang w:val="es-PR"/>
        </w:rPr>
      </w:pPr>
    </w:p>
    <w:p w:rsidR="00B605F6" w:rsidRDefault="008C0CF2" w:rsidP="00B605F6">
      <w:pPr>
        <w:jc w:val="both"/>
        <w:rPr>
          <w:lang w:val="es-PR"/>
        </w:rPr>
      </w:pPr>
      <w:r>
        <w:rPr>
          <w:lang w:val="es-PR"/>
        </w:rPr>
        <w:t>Los trabajos en voltajes de</w:t>
      </w:r>
      <w:r w:rsidRPr="008F76BA">
        <w:rPr>
          <w:lang w:val="es-PR"/>
        </w:rPr>
        <w:t xml:space="preserve"> </w:t>
      </w:r>
      <w:r w:rsidRPr="00261D9F">
        <w:rPr>
          <w:lang w:val="es-PR"/>
        </w:rPr>
        <w:t>601</w:t>
      </w:r>
      <w:r w:rsidRPr="00E62D03">
        <w:rPr>
          <w:lang w:val="es-PR"/>
        </w:rPr>
        <w:t xml:space="preserve"> voltios</w:t>
      </w:r>
      <w:r>
        <w:rPr>
          <w:lang w:val="es-PR"/>
        </w:rPr>
        <w:t xml:space="preserve"> a</w:t>
      </w:r>
      <w:r w:rsidRPr="008F76BA">
        <w:rPr>
          <w:lang w:val="es-PR"/>
        </w:rPr>
        <w:t xml:space="preserve"> </w:t>
      </w:r>
      <w:r w:rsidRPr="00261D9F">
        <w:rPr>
          <w:lang w:val="es-PR"/>
        </w:rPr>
        <w:t>15</w:t>
      </w:r>
      <w:r>
        <w:rPr>
          <w:lang w:val="es-PR"/>
        </w:rPr>
        <w:t xml:space="preserve"> </w:t>
      </w:r>
      <w:r w:rsidRPr="0020778B">
        <w:rPr>
          <w:lang w:val="es-PR"/>
        </w:rPr>
        <w:t>kilovoltios</w:t>
      </w:r>
      <w:r>
        <w:rPr>
          <w:lang w:val="es-PR"/>
        </w:rPr>
        <w:t xml:space="preserve"> son comunes en el trabajo de distribución de energía eléctrica y en el trabajo en subestaciones y plantas industriales y de utilidades eléctricas. Las instalaciones industriales usan equipo similar al utilizado por las utilidades eléctricas</w:t>
      </w:r>
      <w:r w:rsidRPr="008F76BA">
        <w:rPr>
          <w:lang w:val="es-PR"/>
        </w:rPr>
        <w:t xml:space="preserve"> </w:t>
      </w:r>
      <w:r w:rsidRPr="005F0927">
        <w:rPr>
          <w:lang w:val="es-PR"/>
        </w:rPr>
        <w:t>(véase,</w:t>
      </w:r>
      <w:r w:rsidRPr="008F76BA">
        <w:rPr>
          <w:lang w:val="es-PR"/>
        </w:rPr>
        <w:t xml:space="preserve"> </w:t>
      </w:r>
      <w:r w:rsidRPr="009D3FF8">
        <w:rPr>
          <w:lang w:val="es-PR"/>
        </w:rPr>
        <w:t>por ejemplo</w:t>
      </w:r>
      <w:r w:rsidRPr="00261D9F">
        <w:rPr>
          <w:lang w:val="es-PR"/>
        </w:rPr>
        <w:t>,</w:t>
      </w:r>
      <w:r w:rsidRPr="008F76BA">
        <w:rPr>
          <w:lang w:val="es-PR"/>
        </w:rPr>
        <w:t xml:space="preserve"> </w:t>
      </w:r>
      <w:r w:rsidRPr="00261D9F">
        <w:rPr>
          <w:lang w:val="es-PR"/>
        </w:rPr>
        <w:t>59</w:t>
      </w:r>
      <w:r w:rsidRPr="00D54BC4">
        <w:rPr>
          <w:lang w:val="es-PR"/>
        </w:rPr>
        <w:t xml:space="preserve"> FR </w:t>
      </w:r>
      <w:r w:rsidRPr="00261D9F">
        <w:rPr>
          <w:lang w:val="es-PR"/>
        </w:rPr>
        <w:t>4333</w:t>
      </w:r>
      <w:r w:rsidRPr="004E2E6F">
        <w:rPr>
          <w:lang w:val="es-PR"/>
        </w:rPr>
        <w:t>–</w:t>
      </w:r>
      <w:r w:rsidRPr="00261D9F">
        <w:rPr>
          <w:lang w:val="es-PR"/>
        </w:rPr>
        <w:t>4334).</w:t>
      </w:r>
      <w:r w:rsidRPr="008F76BA">
        <w:rPr>
          <w:lang w:val="es-PR"/>
        </w:rPr>
        <w:t xml:space="preserve"> </w:t>
      </w:r>
      <w:r w:rsidRPr="00F76C4A">
        <w:rPr>
          <w:lang w:val="es-PR"/>
        </w:rPr>
        <w:t>Por lo tanto</w:t>
      </w:r>
      <w:r w:rsidRPr="00261D9F">
        <w:rPr>
          <w:lang w:val="es-PR"/>
        </w:rPr>
        <w:t>,</w:t>
      </w:r>
      <w:r>
        <w:rPr>
          <w:lang w:val="es-PR"/>
        </w:rPr>
        <w:t xml:space="preserve"> cualquier método que sea apropiado para uso con sistemas industriales operando en estos voltajes debe ser apropiado para uso con las instalaciones de generación y distribución de energía eléctrica.</w:t>
      </w:r>
    </w:p>
    <w:p w:rsidR="008C0CF2" w:rsidRDefault="008C0CF2" w:rsidP="00B605F6">
      <w:pPr>
        <w:jc w:val="both"/>
        <w:rPr>
          <w:lang w:val="es-PR"/>
        </w:rPr>
      </w:pPr>
    </w:p>
    <w:p w:rsidR="008C0CF2" w:rsidRPr="004E5E1E" w:rsidRDefault="008C0CF2" w:rsidP="008C0CF2">
      <w:pPr>
        <w:jc w:val="both"/>
        <w:rPr>
          <w:b/>
          <w:lang w:val="es-PR"/>
        </w:rPr>
      </w:pPr>
      <w:r>
        <w:rPr>
          <w:lang w:val="es-PR"/>
        </w:rPr>
        <w:t>Nuevamente, hay amplia experiencia</w:t>
      </w:r>
      <w:r w:rsidRPr="008F76BA">
        <w:rPr>
          <w:lang w:val="es-PR"/>
        </w:rPr>
        <w:t xml:space="preserve"> </w:t>
      </w:r>
      <w:r>
        <w:rPr>
          <w:lang w:val="es-PR"/>
        </w:rPr>
        <w:t>utilizando los métodos de energía incidental incluidos</w:t>
      </w:r>
      <w:r>
        <w:rPr>
          <w:b/>
          <w:lang w:val="es-PR"/>
        </w:rPr>
        <w:t xml:space="preserve"> </w:t>
      </w:r>
      <w:r>
        <w:rPr>
          <w:lang w:val="es-PR"/>
        </w:rPr>
        <w:t>en el Anejo D de</w:t>
      </w:r>
      <w:r w:rsidRPr="008F76BA">
        <w:rPr>
          <w:lang w:val="es-PR"/>
        </w:rPr>
        <w:t xml:space="preserve"> </w:t>
      </w:r>
      <w:r w:rsidRPr="00E03E4D">
        <w:rPr>
          <w:lang w:val="es-PR"/>
        </w:rPr>
        <w:t>NFPA 70E</w:t>
      </w:r>
      <w:r w:rsidRPr="004E2E6F">
        <w:rPr>
          <w:lang w:val="es-PR"/>
        </w:rPr>
        <w:t>–</w:t>
      </w:r>
      <w:r w:rsidRPr="00261D9F">
        <w:rPr>
          <w:lang w:val="es-PR"/>
        </w:rPr>
        <w:t>2004</w:t>
      </w:r>
      <w:r w:rsidRPr="0043477A">
        <w:rPr>
          <w:lang w:val="es-PR"/>
        </w:rPr>
        <w:t xml:space="preserve"> y</w:t>
      </w:r>
      <w:r>
        <w:rPr>
          <w:lang w:val="es-PR"/>
        </w:rPr>
        <w:t xml:space="preserve"> en</w:t>
      </w:r>
      <w:r>
        <w:rPr>
          <w:b/>
          <w:lang w:val="es-PR"/>
        </w:rPr>
        <w:t xml:space="preserve"> </w:t>
      </w:r>
      <w:r w:rsidRPr="007E6FB1">
        <w:rPr>
          <w:lang w:val="es-PR"/>
        </w:rPr>
        <w:t xml:space="preserve">IEEE Std </w:t>
      </w:r>
      <w:r w:rsidRPr="00261D9F">
        <w:rPr>
          <w:lang w:val="es-PR"/>
        </w:rPr>
        <w:t>1584,</w:t>
      </w:r>
      <w:r w:rsidRPr="0043477A">
        <w:rPr>
          <w:lang w:val="es-PR"/>
        </w:rPr>
        <w:t xml:space="preserve"> y</w:t>
      </w:r>
      <w:r>
        <w:rPr>
          <w:lang w:val="es-PR"/>
        </w:rPr>
        <w:t xml:space="preserve"> hay evidencia de que algunas utilidades eléctricas usan estos métodos exitosamente</w:t>
      </w:r>
      <w:r w:rsidRPr="008F76BA">
        <w:rPr>
          <w:lang w:val="es-PR"/>
        </w:rPr>
        <w:t xml:space="preserve"> </w:t>
      </w:r>
      <w:r w:rsidRPr="00331594">
        <w:rPr>
          <w:lang w:val="es-PR"/>
        </w:rPr>
        <w:t>(</w:t>
      </w:r>
      <w:r w:rsidRPr="002F6B8A">
        <w:rPr>
          <w:lang w:val="es-PR"/>
        </w:rPr>
        <w:t xml:space="preserve">Exs. </w:t>
      </w:r>
      <w:r w:rsidRPr="00261D9F">
        <w:rPr>
          <w:lang w:val="es-PR"/>
        </w:rPr>
        <w:t>0216,</w:t>
      </w:r>
      <w:r w:rsidRPr="008F76BA">
        <w:rPr>
          <w:lang w:val="es-PR"/>
        </w:rPr>
        <w:t xml:space="preserve"> </w:t>
      </w:r>
      <w:r w:rsidRPr="00261D9F">
        <w:rPr>
          <w:lang w:val="es-PR"/>
        </w:rPr>
        <w:t>0444).</w:t>
      </w:r>
      <w:r>
        <w:rPr>
          <w:lang w:val="es-PR"/>
        </w:rPr>
        <w:t xml:space="preserve"> Un estándar de consenso nacional</w:t>
      </w:r>
      <w:r w:rsidRPr="008F76BA">
        <w:rPr>
          <w:lang w:val="es-PR"/>
        </w:rPr>
        <w:t xml:space="preserve"> </w:t>
      </w:r>
      <w:r w:rsidRPr="00261D9F">
        <w:rPr>
          <w:lang w:val="es-PR"/>
        </w:rPr>
        <w:t>(</w:t>
      </w:r>
      <w:r w:rsidRPr="00E03E4D">
        <w:rPr>
          <w:lang w:val="es-PR"/>
        </w:rPr>
        <w:t>NFPA 70E</w:t>
      </w:r>
      <w:r w:rsidRPr="00261D9F">
        <w:rPr>
          <w:lang w:val="es-PR"/>
        </w:rPr>
        <w:t>)</w:t>
      </w:r>
      <w:r>
        <w:rPr>
          <w:lang w:val="es-PR"/>
        </w:rPr>
        <w:t xml:space="preserve"> reconoce estos métodos, y hay considerables datos de pruebas que los validan</w:t>
      </w:r>
      <w:r w:rsidRPr="008F76BA">
        <w:rPr>
          <w:lang w:val="es-PR"/>
        </w:rPr>
        <w:t xml:space="preserve"> </w:t>
      </w:r>
      <w:r w:rsidRPr="00331594">
        <w:rPr>
          <w:lang w:val="es-PR"/>
        </w:rPr>
        <w:t>(</w:t>
      </w:r>
      <w:r w:rsidRPr="002F6B8A">
        <w:rPr>
          <w:lang w:val="es-PR"/>
        </w:rPr>
        <w:t xml:space="preserve">Exs. </w:t>
      </w:r>
      <w:r w:rsidRPr="00261D9F">
        <w:rPr>
          <w:lang w:val="es-PR"/>
        </w:rPr>
        <w:t>0425,</w:t>
      </w:r>
      <w:r w:rsidRPr="008F76BA">
        <w:rPr>
          <w:lang w:val="es-PR"/>
        </w:rPr>
        <w:t xml:space="preserve"> </w:t>
      </w:r>
      <w:r w:rsidRPr="00261D9F">
        <w:rPr>
          <w:lang w:val="es-PR"/>
        </w:rPr>
        <w:t>0430).</w:t>
      </w:r>
      <w:r w:rsidRPr="008F76BA">
        <w:rPr>
          <w:lang w:val="es-PR"/>
        </w:rPr>
        <w:t xml:space="preserve"> </w:t>
      </w:r>
      <w:r>
        <w:rPr>
          <w:lang w:val="es-PR"/>
        </w:rPr>
        <w:t>Por lo tanto, OSHA encuentra que el método 1584 de IEEE</w:t>
      </w:r>
      <w:r w:rsidRPr="008F76BA">
        <w:rPr>
          <w:lang w:val="es-PR"/>
        </w:rPr>
        <w:t xml:space="preserve"> </w:t>
      </w:r>
      <w:r>
        <w:rPr>
          <w:lang w:val="es-PR"/>
        </w:rPr>
        <w:t>estima razonablemente los niveles de energía incidental para sistemas que operan en voltajes de</w:t>
      </w:r>
      <w:r w:rsidRPr="008F76BA">
        <w:rPr>
          <w:lang w:val="es-PR"/>
        </w:rPr>
        <w:t xml:space="preserve"> </w:t>
      </w:r>
      <w:r w:rsidRPr="00261D9F">
        <w:rPr>
          <w:lang w:val="es-PR"/>
        </w:rPr>
        <w:t>601</w:t>
      </w:r>
      <w:r w:rsidRPr="00E62D03">
        <w:rPr>
          <w:lang w:val="es-PR"/>
        </w:rPr>
        <w:t xml:space="preserve"> voltios</w:t>
      </w:r>
      <w:r>
        <w:rPr>
          <w:lang w:val="es-PR"/>
        </w:rPr>
        <w:t xml:space="preserve"> a</w:t>
      </w:r>
      <w:r w:rsidRPr="008F76BA">
        <w:rPr>
          <w:lang w:val="es-PR"/>
        </w:rPr>
        <w:t xml:space="preserve"> </w:t>
      </w:r>
      <w:r w:rsidRPr="00261D9F">
        <w:rPr>
          <w:lang w:val="es-PR"/>
        </w:rPr>
        <w:t>15</w:t>
      </w:r>
      <w:r w:rsidRPr="008F76BA">
        <w:rPr>
          <w:lang w:val="es-PR"/>
        </w:rPr>
        <w:t xml:space="preserve"> </w:t>
      </w:r>
      <w:r w:rsidRPr="0020778B">
        <w:rPr>
          <w:lang w:val="es-PR"/>
        </w:rPr>
        <w:t>kilovoltios</w:t>
      </w:r>
      <w:r>
        <w:rPr>
          <w:lang w:val="es-PR"/>
        </w:rPr>
        <w:t xml:space="preserve"> para exposiciones que involucran arcos de una sola fase y tri-fásicos</w:t>
      </w:r>
      <w:r w:rsidRPr="008F76BA">
        <w:rPr>
          <w:lang w:val="es-PR"/>
        </w:rPr>
        <w:t xml:space="preserve"> </w:t>
      </w:r>
      <w:r>
        <w:rPr>
          <w:lang w:val="es-PR"/>
        </w:rPr>
        <w:t>en aire o en recintados.</w:t>
      </w:r>
      <w:r w:rsidRPr="008F76BA">
        <w:rPr>
          <w:lang w:val="es-PR"/>
        </w:rPr>
        <w:t xml:space="preserve"> </w:t>
      </w:r>
      <w:r>
        <w:rPr>
          <w:lang w:val="es-PR"/>
        </w:rPr>
        <w:t>Según se explicara anteriormente en la discusión de los comentarios de la Sra. Wilmer, el método en</w:t>
      </w:r>
      <w:r w:rsidRPr="008F76BA">
        <w:rPr>
          <w:lang w:val="es-PR"/>
        </w:rPr>
        <w:t xml:space="preserve"> </w:t>
      </w:r>
      <w:r w:rsidRPr="00E03E4D">
        <w:rPr>
          <w:lang w:val="es-PR"/>
        </w:rPr>
        <w:t>NFPA 70E</w:t>
      </w:r>
      <w:r w:rsidRPr="00261D9F">
        <w:rPr>
          <w:lang w:val="es-PR"/>
        </w:rPr>
        <w:t>,</w:t>
      </w:r>
      <w:r>
        <w:rPr>
          <w:lang w:val="es-PR"/>
        </w:rPr>
        <w:t xml:space="preserve"> Anejo D (el método Lee), es más conservador en más de</w:t>
      </w:r>
      <w:r w:rsidRPr="008F76BA">
        <w:rPr>
          <w:lang w:val="es-PR"/>
        </w:rPr>
        <w:t xml:space="preserve"> </w:t>
      </w:r>
      <w:r w:rsidRPr="00261D9F">
        <w:rPr>
          <w:lang w:val="es-PR"/>
        </w:rPr>
        <w:t>600</w:t>
      </w:r>
      <w:r w:rsidRPr="008F76BA">
        <w:rPr>
          <w:lang w:val="es-PR"/>
        </w:rPr>
        <w:t xml:space="preserve"> </w:t>
      </w:r>
      <w:r w:rsidRPr="00E62D03">
        <w:rPr>
          <w:lang w:val="es-PR"/>
        </w:rPr>
        <w:t>voltios</w:t>
      </w:r>
      <w:r w:rsidRPr="00261D9F">
        <w:rPr>
          <w:lang w:val="es-PR"/>
        </w:rPr>
        <w:t>.</w:t>
      </w:r>
      <w:r w:rsidRPr="008F76BA">
        <w:rPr>
          <w:lang w:val="es-PR"/>
        </w:rPr>
        <w:t xml:space="preserve"> </w:t>
      </w:r>
      <w:r w:rsidRPr="00986182">
        <w:rPr>
          <w:lang w:val="es-PR"/>
        </w:rPr>
        <w:t>Además,</w:t>
      </w:r>
      <w:r>
        <w:rPr>
          <w:lang w:val="es-PR"/>
        </w:rPr>
        <w:t xml:space="preserve"> este método estima los niveles de energía incidental para los arcos tri-fásicos y, por tanto, es aún más conservador para las exposiciones que involucran arcos de una sola fase. Debido a que el método del Anejo D de</w:t>
      </w:r>
      <w:r w:rsidRPr="008F76BA">
        <w:rPr>
          <w:lang w:val="es-PR"/>
        </w:rPr>
        <w:t xml:space="preserve"> </w:t>
      </w:r>
      <w:r w:rsidRPr="00E03E4D">
        <w:rPr>
          <w:lang w:val="es-PR"/>
        </w:rPr>
        <w:t>NFPA 70E</w:t>
      </w:r>
      <w:r w:rsidRPr="008F76BA">
        <w:rPr>
          <w:lang w:val="es-PR"/>
        </w:rPr>
        <w:t xml:space="preserve"> </w:t>
      </w:r>
      <w:r>
        <w:rPr>
          <w:lang w:val="es-PR"/>
        </w:rPr>
        <w:t xml:space="preserve">es conservador, OSHA encuentra que estima razonablemente los niveles de energía incidental para sistemas que operan en voltajes de </w:t>
      </w:r>
      <w:r w:rsidRPr="00261D9F">
        <w:rPr>
          <w:lang w:val="es-PR"/>
        </w:rPr>
        <w:t>601</w:t>
      </w:r>
      <w:r w:rsidRPr="00E62D03">
        <w:rPr>
          <w:lang w:val="es-PR"/>
        </w:rPr>
        <w:t xml:space="preserve"> voltios </w:t>
      </w:r>
      <w:r>
        <w:rPr>
          <w:lang w:val="es-PR"/>
        </w:rPr>
        <w:t>a</w:t>
      </w:r>
      <w:r w:rsidRPr="008F76BA">
        <w:rPr>
          <w:lang w:val="es-PR"/>
        </w:rPr>
        <w:t xml:space="preserve"> </w:t>
      </w:r>
      <w:r w:rsidRPr="00261D9F">
        <w:rPr>
          <w:lang w:val="es-PR"/>
        </w:rPr>
        <w:t>15</w:t>
      </w:r>
      <w:r>
        <w:rPr>
          <w:lang w:val="es-PR"/>
        </w:rPr>
        <w:t xml:space="preserve"> </w:t>
      </w:r>
      <w:r w:rsidRPr="0020778B">
        <w:rPr>
          <w:lang w:val="es-PR"/>
        </w:rPr>
        <w:t>kilovoltios</w:t>
      </w:r>
      <w:r w:rsidRPr="00261D9F">
        <w:rPr>
          <w:lang w:val="es-PR"/>
        </w:rPr>
        <w:t>,</w:t>
      </w:r>
      <w:r>
        <w:rPr>
          <w:lang w:val="es-PR"/>
        </w:rPr>
        <w:t xml:space="preserve"> es decir, que proveerá a los empleados una protección adecuada.</w:t>
      </w:r>
      <w:r>
        <w:rPr>
          <w:rStyle w:val="FootnoteReference"/>
          <w:lang w:val="es-PR"/>
        </w:rPr>
        <w:footnoteReference w:id="314"/>
      </w:r>
      <w:r>
        <w:rPr>
          <w:lang w:val="es-PR"/>
        </w:rPr>
        <w:t xml:space="preserve">  </w:t>
      </w:r>
      <w:r w:rsidRPr="007F404A">
        <w:rPr>
          <w:lang w:val="es-PR"/>
        </w:rPr>
        <w:t>Sin embargo</w:t>
      </w:r>
      <w:r w:rsidRPr="00261D9F">
        <w:rPr>
          <w:lang w:val="es-PR"/>
        </w:rPr>
        <w:t>,</w:t>
      </w:r>
      <w:r>
        <w:rPr>
          <w:lang w:val="es-PR"/>
        </w:rPr>
        <w:t xml:space="preserve"> la vestimenta apropiada para los niveles de energía incidental calculados por el método del Anejo D de</w:t>
      </w:r>
      <w:r w:rsidRPr="008F76BA">
        <w:rPr>
          <w:lang w:val="es-PR"/>
        </w:rPr>
        <w:t xml:space="preserve"> </w:t>
      </w:r>
      <w:r w:rsidRPr="00E03E4D">
        <w:rPr>
          <w:lang w:val="es-PR"/>
        </w:rPr>
        <w:t>NFPA 70E</w:t>
      </w:r>
      <w:r w:rsidRPr="008F76BA">
        <w:rPr>
          <w:lang w:val="es-PR"/>
        </w:rPr>
        <w:t xml:space="preserve"> </w:t>
      </w:r>
      <w:r>
        <w:rPr>
          <w:lang w:val="es-PR"/>
        </w:rPr>
        <w:t>será más pesada y voluminosa</w:t>
      </w:r>
      <w:r w:rsidRPr="00261D9F">
        <w:rPr>
          <w:lang w:val="es-PR"/>
        </w:rPr>
        <w:t>,</w:t>
      </w:r>
      <w:r>
        <w:rPr>
          <w:lang w:val="es-PR"/>
        </w:rPr>
        <w:t xml:space="preserve"> y también más costosa</w:t>
      </w:r>
      <w:r>
        <w:rPr>
          <w:b/>
          <w:lang w:val="es-PR"/>
        </w:rPr>
        <w:t xml:space="preserve"> </w:t>
      </w:r>
      <w:r>
        <w:rPr>
          <w:lang w:val="es-PR"/>
        </w:rPr>
        <w:t>que la vestimenta apropiada para la energía incidental calculada mediante el uso de otros métodos aceptables.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A62CB3">
        <w:rPr>
          <w:lang w:val="es-PR"/>
        </w:rPr>
        <w:t>Ex</w:t>
      </w:r>
      <w:r w:rsidRPr="00261D9F">
        <w:rPr>
          <w:lang w:val="es-PR"/>
        </w:rPr>
        <w:t>.</w:t>
      </w:r>
      <w:r w:rsidRPr="008F76BA">
        <w:rPr>
          <w:lang w:val="es-PR"/>
        </w:rPr>
        <w:t xml:space="preserve"> </w:t>
      </w:r>
      <w:r w:rsidRPr="00261D9F">
        <w:rPr>
          <w:lang w:val="es-PR"/>
        </w:rPr>
        <w:t>0213,</w:t>
      </w:r>
      <w:r w:rsidRPr="008F76BA">
        <w:rPr>
          <w:lang w:val="es-PR"/>
        </w:rPr>
        <w:t xml:space="preserve"> </w:t>
      </w:r>
      <w:r w:rsidRPr="00505D50">
        <w:rPr>
          <w:lang w:val="es-PR"/>
        </w:rPr>
        <w:t>“</w:t>
      </w:r>
      <w:r w:rsidRPr="00261D9F">
        <w:rPr>
          <w:lang w:val="es-PR"/>
        </w:rPr>
        <w:t>[</w:t>
      </w:r>
      <w:r>
        <w:rPr>
          <w:lang w:val="es-PR"/>
        </w:rPr>
        <w:t>El método del Anejo D de</w:t>
      </w:r>
      <w:r w:rsidRPr="008F76BA">
        <w:rPr>
          <w:lang w:val="es-PR"/>
        </w:rPr>
        <w:t xml:space="preserve"> </w:t>
      </w:r>
      <w:r w:rsidRPr="00E03E4D">
        <w:rPr>
          <w:lang w:val="es-PR"/>
        </w:rPr>
        <w:t>NFPA 70E</w:t>
      </w:r>
      <w:r w:rsidRPr="00261D9F">
        <w:rPr>
          <w:lang w:val="es-PR"/>
        </w:rPr>
        <w:t>]</w:t>
      </w:r>
      <w:r w:rsidRPr="008F76BA">
        <w:rPr>
          <w:lang w:val="es-PR"/>
        </w:rPr>
        <w:t xml:space="preserve"> </w:t>
      </w:r>
      <w:r>
        <w:rPr>
          <w:lang w:val="es-PR"/>
        </w:rPr>
        <w:t>podría usarse para calcular las energías incidentales para voltajes de sistemas de transmisión</w:t>
      </w:r>
      <w:r w:rsidRPr="00261D9F">
        <w:rPr>
          <w:lang w:val="es-PR"/>
        </w:rPr>
        <w:t>,</w:t>
      </w:r>
      <w:r w:rsidRPr="008F76BA">
        <w:rPr>
          <w:lang w:val="es-PR"/>
        </w:rPr>
        <w:t xml:space="preserve"> </w:t>
      </w:r>
      <w:r>
        <w:rPr>
          <w:lang w:val="es-PR"/>
        </w:rPr>
        <w:t>pero producirá resultados muy conservadores (de alta energía calorífica).</w:t>
      </w:r>
      <w:r w:rsidRPr="008F76BA">
        <w:rPr>
          <w:lang w:val="es-PR"/>
        </w:rPr>
        <w:t xml:space="preserve"> </w:t>
      </w:r>
      <w:r>
        <w:rPr>
          <w:lang w:val="es-PR"/>
        </w:rPr>
        <w:t>Esto causará que los empleados utilicen protección contra destellos de arcos eléctricos</w:t>
      </w:r>
      <w:r w:rsidRPr="008F76BA">
        <w:rPr>
          <w:lang w:val="es-PR"/>
        </w:rPr>
        <w:t xml:space="preserve"> </w:t>
      </w:r>
      <w:r>
        <w:rPr>
          <w:lang w:val="es-PR"/>
        </w:rPr>
        <w:t>innecesariamente pesada</w:t>
      </w:r>
      <w:r w:rsidRPr="008F76BA">
        <w:rPr>
          <w:lang w:val="es-PR"/>
        </w:rPr>
        <w:t xml:space="preserve"> </w:t>
      </w:r>
      <w:r>
        <w:rPr>
          <w:lang w:val="es-PR"/>
        </w:rPr>
        <w:t>al trabajar en las líneas</w:t>
      </w:r>
      <w:r w:rsidRPr="00261D9F">
        <w:rPr>
          <w:lang w:val="es-PR"/>
        </w:rPr>
        <w:t>.</w:t>
      </w:r>
      <w:r w:rsidRPr="00505D50">
        <w:rPr>
          <w:lang w:val="es-PR"/>
        </w:rPr>
        <w:t>”</w:t>
      </w:r>
      <w:r w:rsidRPr="00261D9F">
        <w:rPr>
          <w:lang w:val="es-PR"/>
        </w:rPr>
        <w:t>)</w:t>
      </w:r>
      <w:r>
        <w:rPr>
          <w:lang w:val="es-PR"/>
        </w:rPr>
        <w:t xml:space="preserve">  </w:t>
      </w:r>
      <w:r w:rsidRPr="001D7A49">
        <w:rPr>
          <w:lang w:val="es-PR"/>
        </w:rPr>
        <w:t>Por consiguiente</w:t>
      </w:r>
      <w:r w:rsidRPr="00261D9F">
        <w:rPr>
          <w:lang w:val="es-PR"/>
        </w:rPr>
        <w:t>,</w:t>
      </w:r>
      <w:r w:rsidRPr="008F76BA">
        <w:rPr>
          <w:lang w:val="es-PR"/>
        </w:rPr>
        <w:t xml:space="preserve"> </w:t>
      </w:r>
      <w:r w:rsidRPr="00EF4613">
        <w:rPr>
          <w:lang w:val="es-PR"/>
        </w:rPr>
        <w:t>la Agencia</w:t>
      </w:r>
      <w:r>
        <w:rPr>
          <w:lang w:val="es-PR"/>
        </w:rPr>
        <w:t xml:space="preserve"> anticipa que los patronos sólo usarán este método para estimar los niveles de energía incidental en voltajes de </w:t>
      </w:r>
      <w:r w:rsidRPr="00261D9F">
        <w:rPr>
          <w:lang w:val="es-PR"/>
        </w:rPr>
        <w:t>601</w:t>
      </w:r>
      <w:r>
        <w:rPr>
          <w:lang w:val="es-PR"/>
        </w:rPr>
        <w:t xml:space="preserve"> voltios a</w:t>
      </w:r>
      <w:r w:rsidRPr="008F76BA">
        <w:rPr>
          <w:lang w:val="es-PR"/>
        </w:rPr>
        <w:t xml:space="preserve"> </w:t>
      </w:r>
      <w:r w:rsidRPr="00261D9F">
        <w:rPr>
          <w:lang w:val="es-PR"/>
        </w:rPr>
        <w:t>15</w:t>
      </w:r>
      <w:r>
        <w:rPr>
          <w:lang w:val="es-PR"/>
        </w:rPr>
        <w:t xml:space="preserve"> </w:t>
      </w:r>
      <w:r w:rsidRPr="0020778B">
        <w:rPr>
          <w:lang w:val="es-PR"/>
        </w:rPr>
        <w:t>kilovoltios</w:t>
      </w:r>
      <w:r>
        <w:rPr>
          <w:lang w:val="es-PR"/>
        </w:rPr>
        <w:t xml:space="preserve"> cuando resultaría en el uso de vestimenta</w:t>
      </w:r>
      <w:r w:rsidRPr="008F76BA">
        <w:rPr>
          <w:lang w:val="es-PR"/>
        </w:rPr>
        <w:t xml:space="preserve"> </w:t>
      </w:r>
      <w:r>
        <w:rPr>
          <w:lang w:val="es-PR"/>
        </w:rPr>
        <w:t>con una clasificación para arcos relativamente baja.</w:t>
      </w:r>
    </w:p>
    <w:p w:rsidR="008C0CF2" w:rsidRPr="004E5E1E" w:rsidRDefault="008C0CF2" w:rsidP="00B605F6">
      <w:pPr>
        <w:jc w:val="both"/>
        <w:rPr>
          <w:b/>
          <w:lang w:val="es-PR"/>
        </w:rPr>
      </w:pPr>
    </w:p>
    <w:p w:rsidR="008C0CF2" w:rsidRDefault="008C0CF2" w:rsidP="008C0CF2">
      <w:pPr>
        <w:jc w:val="both"/>
        <w:rPr>
          <w:lang w:val="es-PR"/>
        </w:rPr>
      </w:pPr>
      <w:r>
        <w:rPr>
          <w:lang w:val="es-PR"/>
        </w:rPr>
        <w:t>El método en el documento de</w:t>
      </w:r>
      <w:r w:rsidRPr="004B2124">
        <w:rPr>
          <w:b/>
          <w:lang w:val="es-PR"/>
        </w:rPr>
        <w:t xml:space="preserve"> </w:t>
      </w:r>
      <w:r w:rsidRPr="004B2124">
        <w:rPr>
          <w:lang w:val="es-PR"/>
        </w:rPr>
        <w:t>Doughty, Neal</w:t>
      </w:r>
      <w:r>
        <w:rPr>
          <w:lang w:val="es-PR"/>
        </w:rPr>
        <w:t xml:space="preserve"> y</w:t>
      </w:r>
      <w:r w:rsidRPr="004B2124">
        <w:rPr>
          <w:lang w:val="es-PR"/>
        </w:rPr>
        <w:t xml:space="preserve"> Floyd </w:t>
      </w:r>
      <w:r>
        <w:rPr>
          <w:lang w:val="es-PR"/>
        </w:rPr>
        <w:t>descrito anteriormente en esta</w:t>
      </w:r>
      <w:r>
        <w:rPr>
          <w:b/>
          <w:lang w:val="es-PR"/>
        </w:rPr>
        <w:t xml:space="preserve"> </w:t>
      </w:r>
      <w:r w:rsidRPr="008E782F">
        <w:rPr>
          <w:lang w:val="es-PR"/>
        </w:rPr>
        <w:t>sección del preámbulo</w:t>
      </w:r>
      <w:r>
        <w:rPr>
          <w:lang w:val="es-PR"/>
        </w:rPr>
        <w:t xml:space="preserve"> se basa en pruebas realizadas exclusivamente con un espaciado de electrodos</w:t>
      </w:r>
      <w:r w:rsidRPr="008F76BA">
        <w:rPr>
          <w:lang w:val="es-PR"/>
        </w:rPr>
        <w:t xml:space="preserve"> </w:t>
      </w:r>
      <w:r>
        <w:rPr>
          <w:lang w:val="es-PR"/>
        </w:rPr>
        <w:t>de</w:t>
      </w:r>
      <w:r w:rsidRPr="008F76BA">
        <w:rPr>
          <w:lang w:val="es-PR"/>
        </w:rPr>
        <w:t xml:space="preserve"> </w:t>
      </w:r>
      <w:r w:rsidRPr="00261D9F">
        <w:rPr>
          <w:lang w:val="es-PR"/>
        </w:rPr>
        <w:t>32</w:t>
      </w:r>
      <w:r>
        <w:rPr>
          <w:lang w:val="es-PR"/>
        </w:rPr>
        <w:t xml:space="preserve"> milímetros</w:t>
      </w:r>
      <w:r w:rsidRPr="008F76BA">
        <w:rPr>
          <w:lang w:val="es-PR"/>
        </w:rPr>
        <w:t xml:space="preserve"> </w:t>
      </w:r>
      <w:r w:rsidRPr="00261D9F">
        <w:rPr>
          <w:lang w:val="es-PR"/>
        </w:rPr>
        <w:t>(1.25</w:t>
      </w:r>
      <w:r>
        <w:rPr>
          <w:lang w:val="es-PR"/>
        </w:rPr>
        <w:t xml:space="preserve"> pulgadas</w:t>
      </w:r>
      <w:r w:rsidRPr="00261D9F">
        <w:rPr>
          <w:lang w:val="es-PR"/>
        </w:rPr>
        <w:t>)</w:t>
      </w:r>
      <w:r>
        <w:rPr>
          <w:lang w:val="es-PR"/>
        </w:rPr>
        <w:t xml:space="preserve"> en</w:t>
      </w:r>
      <w:r w:rsidRPr="008F76BA">
        <w:rPr>
          <w:lang w:val="es-PR"/>
        </w:rPr>
        <w:t xml:space="preserve"> </w:t>
      </w:r>
      <w:r w:rsidRPr="00261D9F">
        <w:rPr>
          <w:lang w:val="es-PR"/>
        </w:rPr>
        <w:t>600</w:t>
      </w:r>
      <w:r>
        <w:rPr>
          <w:lang w:val="es-PR"/>
        </w:rPr>
        <w:t xml:space="preserve"> voltios</w:t>
      </w:r>
      <w:r w:rsidRPr="008F76BA">
        <w:rPr>
          <w:lang w:val="es-PR"/>
        </w:rPr>
        <w:t xml:space="preserve"> </w:t>
      </w:r>
      <w:r w:rsidRPr="008A3E14">
        <w:rPr>
          <w:lang w:val="es-PR"/>
        </w:rPr>
        <w:t>(Ex.</w:t>
      </w:r>
      <w:r w:rsidRPr="008F76BA">
        <w:rPr>
          <w:lang w:val="es-PR"/>
        </w:rPr>
        <w:t xml:space="preserve"> </w:t>
      </w:r>
      <w:r w:rsidRPr="00261D9F">
        <w:rPr>
          <w:lang w:val="es-PR"/>
        </w:rPr>
        <w:t>0430).</w:t>
      </w:r>
      <w:r>
        <w:rPr>
          <w:lang w:val="es-PR"/>
        </w:rPr>
        <w:t xml:space="preserve"> No hay evidencia en el expediente que sugiera que este método es adecuado en voltajes mayores, en los cuales es probable que las brechas de electrodos sean significativamente más largas</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encuentra que este método no estima razonablemente los niveles de energía incidental para sistemas operando en voltajes de sobre</w:t>
      </w:r>
      <w:r w:rsidRPr="008F76BA">
        <w:rPr>
          <w:lang w:val="es-PR"/>
        </w:rPr>
        <w:t xml:space="preserve"> </w:t>
      </w:r>
      <w:r w:rsidRPr="00261D9F">
        <w:rPr>
          <w:lang w:val="es-PR"/>
        </w:rPr>
        <w:t>600</w:t>
      </w:r>
      <w:r>
        <w:rPr>
          <w:lang w:val="es-PR"/>
        </w:rPr>
        <w:t xml:space="preserve"> voltios.</w:t>
      </w:r>
    </w:p>
    <w:p w:rsidR="008C0CF2" w:rsidRDefault="008C0CF2" w:rsidP="008C0CF2">
      <w:pPr>
        <w:jc w:val="both"/>
        <w:rPr>
          <w:lang w:val="es-PR"/>
        </w:rPr>
      </w:pPr>
    </w:p>
    <w:p w:rsidR="00652A18" w:rsidRDefault="008C0CF2" w:rsidP="00652A18">
      <w:pPr>
        <w:jc w:val="both"/>
        <w:rPr>
          <w:lang w:val="es-PR"/>
        </w:rPr>
      </w:pPr>
      <w:r w:rsidRPr="007E5FE9">
        <w:rPr>
          <w:lang w:val="es-PR"/>
        </w:rPr>
        <w:t>La Agencia</w:t>
      </w:r>
      <w:r>
        <w:rPr>
          <w:lang w:val="es-PR"/>
        </w:rPr>
        <w:t xml:space="preserve"> examinó de cerca los dos métodos de cómputo computadorizados</w:t>
      </w:r>
      <w:r w:rsidRPr="00261D9F">
        <w:rPr>
          <w:lang w:val="es-PR"/>
        </w:rPr>
        <w:t>,</w:t>
      </w:r>
      <w:r w:rsidRPr="008F76BA">
        <w:rPr>
          <w:lang w:val="es-PR"/>
        </w:rPr>
        <w:t xml:space="preserve"> </w:t>
      </w:r>
      <w:r w:rsidRPr="000254C4">
        <w:rPr>
          <w:lang w:val="es-PR"/>
        </w:rPr>
        <w:t>ARCPRO</w:t>
      </w:r>
      <w:r>
        <w:rPr>
          <w:lang w:val="es-PR"/>
        </w:rPr>
        <w:t xml:space="preserve"> y</w:t>
      </w:r>
      <w:r w:rsidRPr="008F76BA">
        <w:rPr>
          <w:lang w:val="es-PR"/>
        </w:rPr>
        <w:t xml:space="preserve"> </w:t>
      </w:r>
      <w:r w:rsidRPr="002F7828">
        <w:rPr>
          <w:i/>
          <w:lang w:val="es-PR"/>
        </w:rPr>
        <w:t>heat flux calculator</w:t>
      </w:r>
      <w:r w:rsidRPr="00261D9F">
        <w:rPr>
          <w:lang w:val="es-PR"/>
        </w:rPr>
        <w:t>,</w:t>
      </w:r>
      <w:r w:rsidRPr="008F76BA">
        <w:rPr>
          <w:lang w:val="es-PR"/>
        </w:rPr>
        <w:t xml:space="preserve"> </w:t>
      </w:r>
      <w:r>
        <w:rPr>
          <w:lang w:val="es-PR"/>
        </w:rPr>
        <w:t>sobre la escala de voltaje de</w:t>
      </w:r>
      <w:r w:rsidRPr="008F76BA">
        <w:rPr>
          <w:lang w:val="es-PR"/>
        </w:rPr>
        <w:t xml:space="preserve"> </w:t>
      </w:r>
      <w:r w:rsidRPr="00261D9F">
        <w:rPr>
          <w:lang w:val="es-PR"/>
        </w:rPr>
        <w:t>601</w:t>
      </w:r>
      <w:r w:rsidRPr="00E62D03">
        <w:rPr>
          <w:lang w:val="es-PR"/>
        </w:rPr>
        <w:t xml:space="preserve"> voltios</w:t>
      </w:r>
      <w:r>
        <w:rPr>
          <w:lang w:val="es-PR"/>
        </w:rPr>
        <w:t xml:space="preserve"> a</w:t>
      </w:r>
      <w:r w:rsidRPr="008F76BA">
        <w:rPr>
          <w:lang w:val="es-PR"/>
        </w:rPr>
        <w:t xml:space="preserve"> </w:t>
      </w:r>
      <w:r w:rsidRPr="00261D9F">
        <w:rPr>
          <w:lang w:val="es-PR"/>
        </w:rPr>
        <w:t>15</w:t>
      </w:r>
      <w:r w:rsidRPr="008F76BA">
        <w:rPr>
          <w:lang w:val="es-PR"/>
        </w:rPr>
        <w:t xml:space="preserve"> </w:t>
      </w:r>
      <w:r w:rsidRPr="0020778B">
        <w:rPr>
          <w:lang w:val="es-PR"/>
        </w:rPr>
        <w:t>kilovoltios</w:t>
      </w:r>
      <w:r w:rsidRPr="00261D9F">
        <w:rPr>
          <w:lang w:val="es-PR"/>
        </w:rPr>
        <w:t>.</w:t>
      </w:r>
      <w:r>
        <w:rPr>
          <w:lang w:val="es-PR"/>
        </w:rPr>
        <w:t xml:space="preserve"> </w:t>
      </w:r>
      <w:r w:rsidRPr="00275C72">
        <w:rPr>
          <w:lang w:val="es-PR"/>
        </w:rPr>
        <w:t>OSHA</w:t>
      </w:r>
      <w:r>
        <w:rPr>
          <w:lang w:val="es-PR"/>
        </w:rPr>
        <w:t xml:space="preserve"> realizó esta examinación en parte observando los estimados de flujo de calor</w:t>
      </w:r>
      <w:r w:rsidRPr="008F76BA">
        <w:rPr>
          <w:lang w:val="es-PR"/>
        </w:rPr>
        <w:t xml:space="preserve"> </w:t>
      </w:r>
      <w:r>
        <w:rPr>
          <w:lang w:val="es-PR"/>
        </w:rPr>
        <w:t>para diferentes parámetros de sistema. El flujo de calor</w:t>
      </w:r>
      <w:r w:rsidRPr="008F76BA">
        <w:rPr>
          <w:lang w:val="es-PR"/>
        </w:rPr>
        <w:t xml:space="preserve"> </w:t>
      </w:r>
      <w:r>
        <w:rPr>
          <w:lang w:val="es-PR"/>
        </w:rPr>
        <w:t>es una medida del flujo de energía calorífica por unidad de área</w:t>
      </w:r>
      <w:r w:rsidRPr="008F76BA">
        <w:rPr>
          <w:lang w:val="es-PR"/>
        </w:rPr>
        <w:t xml:space="preserve"> </w:t>
      </w:r>
      <w:r>
        <w:rPr>
          <w:lang w:val="es-PR"/>
        </w:rPr>
        <w:t>por segundo. La energía incidental de un arco eléctrico puede calcularse multiplicando el flujo de calor, que tiene las unidades</w:t>
      </w:r>
      <w:r w:rsidRPr="008F76BA">
        <w:rPr>
          <w:lang w:val="es-PR"/>
        </w:rPr>
        <w:t xml:space="preserve"> </w:t>
      </w:r>
      <w:r w:rsidRPr="003A6432">
        <w:rPr>
          <w:lang w:val="es-PR"/>
        </w:rPr>
        <w:t>cal/cm</w:t>
      </w:r>
      <w:r w:rsidRPr="008C0CF2">
        <w:rPr>
          <w:vertAlign w:val="superscript"/>
          <w:lang w:val="es-PR"/>
        </w:rPr>
        <w:t>2</w:t>
      </w:r>
      <w:r w:rsidRPr="004E5E1E">
        <w:rPr>
          <w:b/>
          <w:lang w:val="es-PR"/>
        </w:rPr>
        <w:t>-</w:t>
      </w:r>
      <w:r w:rsidRPr="000D06AD">
        <w:rPr>
          <w:lang w:val="es-PR"/>
        </w:rPr>
        <w:t>sec</w:t>
      </w:r>
      <w:r w:rsidRPr="00261D9F">
        <w:rPr>
          <w:lang w:val="es-PR"/>
        </w:rPr>
        <w:t>,</w:t>
      </w:r>
      <w:r w:rsidRPr="008F76BA">
        <w:rPr>
          <w:lang w:val="es-PR"/>
        </w:rPr>
        <w:t xml:space="preserve"> </w:t>
      </w:r>
      <w:r>
        <w:rPr>
          <w:lang w:val="es-PR"/>
        </w:rPr>
        <w:t>por el</w:t>
      </w:r>
      <w:r w:rsidRPr="008F76BA">
        <w:rPr>
          <w:lang w:val="es-PR"/>
        </w:rPr>
        <w:t xml:space="preserve"> </w:t>
      </w:r>
      <w:r>
        <w:rPr>
          <w:lang w:val="es-PR"/>
        </w:rPr>
        <w:t>número de segundos que dura el arco (es decir, el tiempo de despejamiento</w:t>
      </w:r>
      <w:r w:rsidRPr="008F76BA">
        <w:rPr>
          <w:lang w:val="es-PR"/>
        </w:rPr>
        <w:t xml:space="preserve"> </w:t>
      </w:r>
      <w:r>
        <w:rPr>
          <w:lang w:val="es-PR"/>
        </w:rPr>
        <w:t>o la cantidad de tiempo que se toman los dispositivos que protegen un circuito para abrir el circuito</w:t>
      </w:r>
      <w:r w:rsidRPr="00261D9F">
        <w:rPr>
          <w:lang w:val="es-PR"/>
        </w:rPr>
        <w:t>).</w:t>
      </w:r>
      <w:r w:rsidRPr="008F76BA">
        <w:rPr>
          <w:lang w:val="es-PR"/>
        </w:rPr>
        <w:t xml:space="preserve"> </w:t>
      </w:r>
      <w:r>
        <w:rPr>
          <w:lang w:val="es-PR"/>
        </w:rPr>
        <w:t>El tiempo de despejamiento para los dispositivos protectores de circuitos típicamente se indica en ciclos, que entonces se convierte en segundos, dividiendo el número de ciclos entre el número de ciclos por segundo, usualmente</w:t>
      </w:r>
      <w:r>
        <w:rPr>
          <w:b/>
          <w:lang w:val="es-PR"/>
        </w:rPr>
        <w:t xml:space="preserve"> </w:t>
      </w:r>
      <w:r w:rsidRPr="00261D9F">
        <w:rPr>
          <w:lang w:val="es-PR"/>
        </w:rPr>
        <w:t>60.</w:t>
      </w:r>
      <w:r>
        <w:rPr>
          <w:lang w:val="es-PR"/>
        </w:rPr>
        <w:t xml:space="preserve"> Los dos programas computadorizados</w:t>
      </w:r>
      <w:r w:rsidRPr="00261D9F">
        <w:rPr>
          <w:lang w:val="es-PR"/>
        </w:rPr>
        <w:t>,</w:t>
      </w:r>
      <w:r>
        <w:rPr>
          <w:lang w:val="es-PR"/>
        </w:rPr>
        <w:t xml:space="preserve"> </w:t>
      </w:r>
      <w:r w:rsidRPr="005E2B9E">
        <w:rPr>
          <w:lang w:val="es-PR"/>
        </w:rPr>
        <w:t>ARCPRO</w:t>
      </w:r>
      <w:r w:rsidRPr="0043477A">
        <w:rPr>
          <w:lang w:val="es-PR"/>
        </w:rPr>
        <w:t xml:space="preserve"> y</w:t>
      </w:r>
      <w:r w:rsidRPr="008F76BA">
        <w:rPr>
          <w:lang w:val="es-PR"/>
        </w:rPr>
        <w:t xml:space="preserve"> </w:t>
      </w:r>
      <w:r w:rsidRPr="002F7828">
        <w:rPr>
          <w:i/>
          <w:lang w:val="es-PR"/>
        </w:rPr>
        <w:t>heat flux calculator</w:t>
      </w:r>
      <w:r w:rsidRPr="00261D9F">
        <w:rPr>
          <w:lang w:val="es-PR"/>
        </w:rPr>
        <w:t>,</w:t>
      </w:r>
      <w:r>
        <w:rPr>
          <w:lang w:val="es-PR"/>
        </w:rPr>
        <w:t xml:space="preserve"> pueden usarse para computar el flujo de calor</w:t>
      </w:r>
      <w:r w:rsidRPr="008F76BA">
        <w:rPr>
          <w:lang w:val="es-PR"/>
        </w:rPr>
        <w:t xml:space="preserve"> </w:t>
      </w:r>
      <w:r>
        <w:rPr>
          <w:lang w:val="es-PR"/>
        </w:rPr>
        <w:t>a una distancia dada de un arco eléctrico con parámetros variantes</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longitud de arco, voltaje de sistema y corriente).</w:t>
      </w:r>
      <w:r w:rsidR="00652A18">
        <w:rPr>
          <w:lang w:val="es-PR"/>
        </w:rPr>
        <w:t xml:space="preserve">  La Figura 9 compara el flujo de calor calculado con</w:t>
      </w:r>
      <w:r w:rsidR="00652A18" w:rsidRPr="008F76BA">
        <w:rPr>
          <w:lang w:val="es-PR"/>
        </w:rPr>
        <w:t xml:space="preserve"> </w:t>
      </w:r>
      <w:r w:rsidR="00652A18">
        <w:rPr>
          <w:lang w:val="es-PR"/>
        </w:rPr>
        <w:t>estos dos programas</w:t>
      </w:r>
      <w:r w:rsidR="00652A18" w:rsidRPr="008F76BA">
        <w:rPr>
          <w:lang w:val="es-PR"/>
        </w:rPr>
        <w:t xml:space="preserve"> </w:t>
      </w:r>
      <w:r w:rsidR="00652A18">
        <w:rPr>
          <w:lang w:val="es-PR"/>
        </w:rPr>
        <w:t>en</w:t>
      </w:r>
      <w:r w:rsidR="00652A18" w:rsidRPr="008F76BA">
        <w:rPr>
          <w:lang w:val="es-PR"/>
        </w:rPr>
        <w:t xml:space="preserve"> </w:t>
      </w:r>
      <w:r w:rsidR="00652A18" w:rsidRPr="00261D9F">
        <w:rPr>
          <w:lang w:val="es-PR"/>
        </w:rPr>
        <w:t>380</w:t>
      </w:r>
      <w:r w:rsidR="00652A18">
        <w:rPr>
          <w:lang w:val="es-PR"/>
        </w:rPr>
        <w:t xml:space="preserve"> milímetros</w:t>
      </w:r>
      <w:r w:rsidR="00652A18" w:rsidRPr="008F76BA">
        <w:rPr>
          <w:lang w:val="es-PR"/>
        </w:rPr>
        <w:t xml:space="preserve"> </w:t>
      </w:r>
      <w:r w:rsidR="00652A18" w:rsidRPr="00261D9F">
        <w:rPr>
          <w:lang w:val="es-PR"/>
        </w:rPr>
        <w:t>(15</w:t>
      </w:r>
      <w:r w:rsidR="00652A18" w:rsidRPr="0015384B">
        <w:rPr>
          <w:lang w:val="es-PR"/>
        </w:rPr>
        <w:t xml:space="preserve"> pulgadas)</w:t>
      </w:r>
      <w:r w:rsidR="00652A18">
        <w:rPr>
          <w:lang w:val="es-PR"/>
        </w:rPr>
        <w:t xml:space="preserve"> desde un arco con un espaciado de electrodos de</w:t>
      </w:r>
      <w:r w:rsidR="00652A18" w:rsidRPr="008F76BA">
        <w:rPr>
          <w:lang w:val="es-PR"/>
        </w:rPr>
        <w:t xml:space="preserve"> </w:t>
      </w:r>
      <w:r w:rsidR="00652A18" w:rsidRPr="00261D9F">
        <w:rPr>
          <w:lang w:val="es-PR"/>
        </w:rPr>
        <w:t>51</w:t>
      </w:r>
      <w:r w:rsidR="00652A18">
        <w:rPr>
          <w:lang w:val="es-PR"/>
        </w:rPr>
        <w:t xml:space="preserve"> milímetros</w:t>
      </w:r>
      <w:r w:rsidR="00652A18" w:rsidRPr="008F76BA">
        <w:rPr>
          <w:lang w:val="es-PR"/>
        </w:rPr>
        <w:t xml:space="preserve"> </w:t>
      </w:r>
      <w:r w:rsidR="00652A18" w:rsidRPr="00261D9F">
        <w:rPr>
          <w:lang w:val="es-PR"/>
        </w:rPr>
        <w:t>(2</w:t>
      </w:r>
      <w:r w:rsidR="00652A18">
        <w:rPr>
          <w:lang w:val="es-PR"/>
        </w:rPr>
        <w:t xml:space="preserve"> </w:t>
      </w:r>
      <w:r w:rsidR="00652A18" w:rsidRPr="001405E4">
        <w:rPr>
          <w:lang w:val="es-PR"/>
        </w:rPr>
        <w:t>pulgadas</w:t>
      </w:r>
      <w:r w:rsidR="00652A18" w:rsidRPr="00261D9F">
        <w:rPr>
          <w:lang w:val="es-PR"/>
        </w:rPr>
        <w:t>).</w:t>
      </w:r>
      <w:r w:rsidR="00652A18">
        <w:rPr>
          <w:rStyle w:val="FootnoteReference"/>
          <w:lang w:val="es-PR"/>
        </w:rPr>
        <w:footnoteReference w:id="315"/>
      </w:r>
      <w:r w:rsidR="00652A18" w:rsidRPr="008F76BA">
        <w:rPr>
          <w:lang w:val="es-PR"/>
        </w:rPr>
        <w:t xml:space="preserve"> </w:t>
      </w:r>
      <w:r w:rsidR="00652A18">
        <w:rPr>
          <w:lang w:val="es-PR"/>
        </w:rPr>
        <w:t>Se menciona que,</w:t>
      </w:r>
      <w:r w:rsidR="00652A18" w:rsidRPr="008F76BA">
        <w:rPr>
          <w:lang w:val="es-PR"/>
        </w:rPr>
        <w:t xml:space="preserve"> </w:t>
      </w:r>
      <w:r w:rsidR="00652A18">
        <w:rPr>
          <w:lang w:val="es-PR"/>
        </w:rPr>
        <w:t>aunque</w:t>
      </w:r>
      <w:r w:rsidR="00652A18" w:rsidRPr="008F76BA">
        <w:rPr>
          <w:lang w:val="es-PR"/>
        </w:rPr>
        <w:t xml:space="preserve"> </w:t>
      </w:r>
      <w:r w:rsidR="00652A18" w:rsidRPr="00261D9F">
        <w:rPr>
          <w:lang w:val="es-PR"/>
        </w:rPr>
        <w:t>15</w:t>
      </w:r>
      <w:r w:rsidR="00652A18">
        <w:rPr>
          <w:lang w:val="es-PR"/>
        </w:rPr>
        <w:t xml:space="preserve"> </w:t>
      </w:r>
      <w:r w:rsidR="00652A18" w:rsidRPr="0020778B">
        <w:rPr>
          <w:lang w:val="es-PR"/>
        </w:rPr>
        <w:t>kilovoltios</w:t>
      </w:r>
      <w:r w:rsidR="00652A18" w:rsidRPr="008F76BA">
        <w:rPr>
          <w:lang w:val="es-PR"/>
        </w:rPr>
        <w:t xml:space="preserve"> </w:t>
      </w:r>
      <w:r w:rsidR="00652A18">
        <w:rPr>
          <w:lang w:val="es-PR"/>
        </w:rPr>
        <w:t>es la entrada de voltaje en estos programas,</w:t>
      </w:r>
      <w:r w:rsidR="00652A18" w:rsidRPr="008F76BA">
        <w:rPr>
          <w:lang w:val="es-PR"/>
        </w:rPr>
        <w:t xml:space="preserve"> </w:t>
      </w:r>
      <w:r w:rsidR="00652A18">
        <w:rPr>
          <w:lang w:val="es-PR"/>
        </w:rPr>
        <w:t>la energía incidental calculada por ambos programas sería la misma en 601 voltios. Los dos programas sólo usan el voltaje para verificar que un arco puede mantenerse</w:t>
      </w:r>
      <w:r w:rsidR="00652A18" w:rsidRPr="008F76BA">
        <w:rPr>
          <w:lang w:val="es-PR"/>
        </w:rPr>
        <w:t xml:space="preserve"> </w:t>
      </w:r>
      <w:r w:rsidR="00652A18">
        <w:rPr>
          <w:lang w:val="es-PR"/>
        </w:rPr>
        <w:t>a través de una brecha de electrodos dada. La Figura 9 muestra que</w:t>
      </w:r>
      <w:r w:rsidR="00652A18">
        <w:rPr>
          <w:b/>
          <w:lang w:val="es-PR"/>
        </w:rPr>
        <w:t xml:space="preserve"> </w:t>
      </w:r>
      <w:r w:rsidR="00652A18" w:rsidRPr="002F7828">
        <w:rPr>
          <w:i/>
          <w:lang w:val="es-PR"/>
        </w:rPr>
        <w:t>heat flux calculator</w:t>
      </w:r>
      <w:r w:rsidR="00652A18" w:rsidRPr="008F76BA">
        <w:rPr>
          <w:lang w:val="es-PR"/>
        </w:rPr>
        <w:t xml:space="preserve"> </w:t>
      </w:r>
      <w:r w:rsidR="00652A18">
        <w:rPr>
          <w:lang w:val="es-PR"/>
        </w:rPr>
        <w:t>produce resultados que pueden ser más de 50 por ciento menores que los resultados producidos por</w:t>
      </w:r>
      <w:r w:rsidR="00652A18" w:rsidRPr="008F76BA">
        <w:rPr>
          <w:lang w:val="es-PR"/>
        </w:rPr>
        <w:t xml:space="preserve"> </w:t>
      </w:r>
      <w:r w:rsidR="00652A18" w:rsidRPr="005E2B9E">
        <w:rPr>
          <w:lang w:val="es-PR"/>
        </w:rPr>
        <w:t>ARCPRO</w:t>
      </w:r>
      <w:r w:rsidR="00652A18" w:rsidRPr="00261D9F">
        <w:rPr>
          <w:lang w:val="es-PR"/>
        </w:rPr>
        <w:t>.</w:t>
      </w:r>
      <w:r w:rsidR="00652A18">
        <w:rPr>
          <w:lang w:val="es-PR"/>
        </w:rPr>
        <w:t xml:space="preserve"> </w:t>
      </w:r>
    </w:p>
    <w:p w:rsidR="00652A18" w:rsidRDefault="00652A18" w:rsidP="00652A18">
      <w:pPr>
        <w:jc w:val="both"/>
        <w:rPr>
          <w:lang w:val="es-PR"/>
        </w:rPr>
      </w:pPr>
    </w:p>
    <w:p w:rsidR="009615E7" w:rsidRDefault="00652A18" w:rsidP="00652A18">
      <w:pPr>
        <w:jc w:val="both"/>
        <w:rPr>
          <w:lang w:val="es-PR"/>
        </w:rPr>
      </w:pPr>
      <w:r>
        <w:rPr>
          <w:lang w:val="es-PR"/>
        </w:rPr>
        <w:t>Luego de calcular la energía calorífica incidental utilizando</w:t>
      </w:r>
      <w:r w:rsidRPr="009950F0">
        <w:rPr>
          <w:lang w:val="es-PR"/>
        </w:rPr>
        <w:t xml:space="preserve"> ARCPRO</w:t>
      </w:r>
      <w:r>
        <w:rPr>
          <w:lang w:val="es-PR"/>
        </w:rPr>
        <w:t xml:space="preserve"> o el</w:t>
      </w:r>
      <w:r w:rsidRPr="008F76BA">
        <w:rPr>
          <w:lang w:val="es-PR"/>
        </w:rPr>
        <w:t xml:space="preserve"> </w:t>
      </w:r>
      <w:r w:rsidRPr="002F7828">
        <w:rPr>
          <w:i/>
          <w:lang w:val="es-PR"/>
        </w:rPr>
        <w:t>heat flux calculator</w:t>
      </w:r>
      <w:r w:rsidRPr="00261D9F">
        <w:rPr>
          <w:lang w:val="es-PR"/>
        </w:rPr>
        <w:t>,</w:t>
      </w:r>
      <w:r w:rsidRPr="008F76BA">
        <w:rPr>
          <w:lang w:val="es-PR"/>
        </w:rPr>
        <w:t xml:space="preserve"> </w:t>
      </w:r>
      <w:r>
        <w:rPr>
          <w:lang w:val="es-PR"/>
        </w:rPr>
        <w:t>un patrono puede seleccionar equipo de protección clasificado para arcos.</w:t>
      </w:r>
      <w:r w:rsidRPr="008F76BA">
        <w:rPr>
          <w:lang w:val="es-PR"/>
        </w:rPr>
        <w:t xml:space="preserve"> </w:t>
      </w:r>
      <w:r w:rsidRPr="00E03E4D">
        <w:rPr>
          <w:lang w:val="es-PR"/>
        </w:rPr>
        <w:t>NFPA 70E</w:t>
      </w:r>
      <w:r w:rsidRPr="004E2E6F">
        <w:rPr>
          <w:lang w:val="es-PR"/>
        </w:rPr>
        <w:t>–</w:t>
      </w:r>
      <w:r w:rsidRPr="00261D9F">
        <w:rPr>
          <w:lang w:val="es-PR"/>
        </w:rPr>
        <w:t>2004</w:t>
      </w:r>
      <w:r w:rsidRPr="008F76BA">
        <w:rPr>
          <w:lang w:val="es-PR"/>
        </w:rPr>
        <w:t xml:space="preserve"> </w:t>
      </w:r>
      <w:r>
        <w:rPr>
          <w:lang w:val="es-PR"/>
        </w:rPr>
        <w:t>contiene un sistema ampliamente utilizado de cinco niveles</w:t>
      </w:r>
      <w:r w:rsidRPr="008F76BA">
        <w:rPr>
          <w:lang w:val="es-PR"/>
        </w:rPr>
        <w:t xml:space="preserve"> </w:t>
      </w:r>
      <w:r>
        <w:rPr>
          <w:lang w:val="es-PR"/>
        </w:rPr>
        <w:t xml:space="preserve">para seleccionar vestimenta de protección a base de diferentes niveles de energía incidental </w:t>
      </w:r>
      <w:r w:rsidRPr="008A3E14">
        <w:rPr>
          <w:lang w:val="es-PR"/>
        </w:rPr>
        <w:t>(Ex.</w:t>
      </w:r>
      <w:r w:rsidRPr="008F76BA">
        <w:rPr>
          <w:lang w:val="es-PR"/>
        </w:rPr>
        <w:t xml:space="preserve"> </w:t>
      </w:r>
      <w:r w:rsidRPr="00261D9F">
        <w:rPr>
          <w:lang w:val="es-PR"/>
        </w:rPr>
        <w:t>0134).</w:t>
      </w:r>
      <w:r>
        <w:rPr>
          <w:lang w:val="es-PR"/>
        </w:rPr>
        <w:t xml:space="preserve"> La Figura</w:t>
      </w:r>
      <w:r w:rsidRPr="008F76BA">
        <w:rPr>
          <w:lang w:val="es-PR"/>
        </w:rPr>
        <w:t xml:space="preserve"> </w:t>
      </w:r>
      <w:r w:rsidRPr="00261D9F">
        <w:rPr>
          <w:lang w:val="es-PR"/>
        </w:rPr>
        <w:t>10</w:t>
      </w:r>
      <w:r>
        <w:rPr>
          <w:lang w:val="es-PR"/>
        </w:rPr>
        <w:t xml:space="preserve"> muestra la clasificación para arcos de la vestimenta de protección, a base de los niveles de </w:t>
      </w:r>
      <w:r w:rsidRPr="00E03E4D">
        <w:rPr>
          <w:lang w:val="es-PR"/>
        </w:rPr>
        <w:t>NFPA 70E</w:t>
      </w:r>
      <w:r w:rsidRPr="00261D9F">
        <w:rPr>
          <w:lang w:val="es-PR"/>
        </w:rPr>
        <w:t>,</w:t>
      </w:r>
      <w:r>
        <w:rPr>
          <w:lang w:val="es-PR"/>
        </w:rPr>
        <w:t xml:space="preserve"> que los patronos seleccionarían a base de los resultados de flujo de calor</w:t>
      </w:r>
      <w:r w:rsidRPr="008F76BA">
        <w:rPr>
          <w:lang w:val="es-PR"/>
        </w:rPr>
        <w:t xml:space="preserve"> </w:t>
      </w:r>
      <w:r>
        <w:rPr>
          <w:lang w:val="es-PR"/>
        </w:rPr>
        <w:t>mostrados en la Figura 9 para cada programa computadorizado</w:t>
      </w:r>
      <w:r w:rsidRPr="008F76BA">
        <w:rPr>
          <w:lang w:val="es-PR"/>
        </w:rPr>
        <w:t xml:space="preserve"> </w:t>
      </w:r>
      <w:r>
        <w:rPr>
          <w:lang w:val="es-PR"/>
        </w:rPr>
        <w:t xml:space="preserve">utilizando tiempos de despejamiento de </w:t>
      </w:r>
      <w:r w:rsidRPr="00261D9F">
        <w:rPr>
          <w:lang w:val="es-PR"/>
        </w:rPr>
        <w:t>6,</w:t>
      </w:r>
      <w:r w:rsidRPr="008F76BA">
        <w:rPr>
          <w:lang w:val="es-PR"/>
        </w:rPr>
        <w:t xml:space="preserve"> </w:t>
      </w:r>
      <w:r w:rsidRPr="00261D9F">
        <w:rPr>
          <w:lang w:val="es-PR"/>
        </w:rPr>
        <w:t>12,</w:t>
      </w:r>
      <w:r w:rsidRPr="0043477A">
        <w:rPr>
          <w:lang w:val="es-PR"/>
        </w:rPr>
        <w:t xml:space="preserve"> y </w:t>
      </w:r>
      <w:r w:rsidRPr="00261D9F">
        <w:rPr>
          <w:lang w:val="es-PR"/>
        </w:rPr>
        <w:t>36</w:t>
      </w:r>
      <w:r>
        <w:rPr>
          <w:lang w:val="es-PR"/>
        </w:rPr>
        <w:t xml:space="preserve"> ciclos.</w:t>
      </w:r>
      <w:r w:rsidRPr="008F76BA">
        <w:rPr>
          <w:lang w:val="es-PR"/>
        </w:rPr>
        <w:t xml:space="preserve"> </w:t>
      </w:r>
      <w:r>
        <w:rPr>
          <w:lang w:val="es-PR"/>
        </w:rPr>
        <w:t>Las figuras claramente muestran que los cómputos de energía incidental para el</w:t>
      </w:r>
      <w:r w:rsidRPr="008F76BA">
        <w:rPr>
          <w:lang w:val="es-PR"/>
        </w:rPr>
        <w:t xml:space="preserve"> </w:t>
      </w:r>
      <w:r w:rsidRPr="002F7828">
        <w:rPr>
          <w:i/>
          <w:lang w:val="es-PR"/>
        </w:rPr>
        <w:t>heat flux calculator</w:t>
      </w:r>
      <w:r w:rsidRPr="008F76BA">
        <w:rPr>
          <w:lang w:val="es-PR"/>
        </w:rPr>
        <w:t xml:space="preserve"> </w:t>
      </w:r>
      <w:r>
        <w:rPr>
          <w:lang w:val="es-PR"/>
        </w:rPr>
        <w:t>puede ser más de 50 por ciento menor que los cómputos de ARCPRO. Esta diferencia generalmente aumenta a medida que aumenta la corriente de falla</w:t>
      </w:r>
      <w:r w:rsidRPr="00261D9F">
        <w:rPr>
          <w:lang w:val="es-PR"/>
        </w:rPr>
        <w:t>.</w:t>
      </w:r>
      <w:r>
        <w:rPr>
          <w:lang w:val="es-PR"/>
        </w:rPr>
        <w:t xml:space="preserve"> </w:t>
      </w:r>
    </w:p>
    <w:p w:rsidR="009615E7" w:rsidRDefault="009615E7" w:rsidP="00652A18">
      <w:pPr>
        <w:jc w:val="both"/>
        <w:rPr>
          <w:lang w:val="es-PR"/>
        </w:rPr>
      </w:pPr>
    </w:p>
    <w:p w:rsidR="00652A18" w:rsidRPr="004E5E1E" w:rsidRDefault="00652A18" w:rsidP="00652A18">
      <w:pPr>
        <w:jc w:val="both"/>
        <w:rPr>
          <w:b/>
          <w:lang w:val="es-PR"/>
        </w:rPr>
      </w:pPr>
      <w:r>
        <w:rPr>
          <w:lang w:val="es-PR"/>
        </w:rPr>
        <w:t>La documentación para ARCPRO describe las fórmulas para calcular la energía y los estimados de calor y la base para las fórmulas de ese programa, de la siguiente manera:</w:t>
      </w:r>
    </w:p>
    <w:p w:rsidR="008C0CF2" w:rsidRPr="004E5E1E" w:rsidRDefault="008C0CF2" w:rsidP="008C0CF2">
      <w:pPr>
        <w:jc w:val="both"/>
        <w:rPr>
          <w:b/>
          <w:lang w:val="es-PR"/>
        </w:rPr>
      </w:pPr>
    </w:p>
    <w:p w:rsidR="009615E7" w:rsidRPr="009615E7" w:rsidRDefault="009615E7" w:rsidP="009615E7">
      <w:pPr>
        <w:jc w:val="both"/>
        <w:rPr>
          <w:b/>
          <w:sz w:val="20"/>
          <w:szCs w:val="20"/>
          <w:lang w:val="es-PR"/>
        </w:rPr>
      </w:pPr>
      <w:r w:rsidRPr="009615E7">
        <w:rPr>
          <w:sz w:val="20"/>
          <w:szCs w:val="20"/>
          <w:lang w:val="es-PR"/>
        </w:rPr>
        <w:t>El programa de computadora ARCPRO se basa en un modelo de arco eléctrico de avanzada. . .</w:t>
      </w:r>
    </w:p>
    <w:p w:rsidR="009615E7" w:rsidRDefault="009615E7" w:rsidP="009615E7">
      <w:pPr>
        <w:jc w:val="both"/>
        <w:rPr>
          <w:sz w:val="20"/>
          <w:szCs w:val="20"/>
          <w:lang w:val="es-PR"/>
        </w:rPr>
      </w:pPr>
      <w:r w:rsidRPr="009615E7">
        <w:rPr>
          <w:sz w:val="20"/>
          <w:szCs w:val="20"/>
          <w:lang w:val="es-PR"/>
        </w:rPr>
        <w:t>Propiedades de gas dependientes de la temperatura, los materiales y configuración de los electrodos se toman en cuenta en el modelo. . .</w:t>
      </w:r>
    </w:p>
    <w:p w:rsidR="009615E7" w:rsidRPr="009615E7" w:rsidRDefault="009615E7" w:rsidP="009615E7">
      <w:pPr>
        <w:jc w:val="both"/>
        <w:rPr>
          <w:b/>
          <w:sz w:val="20"/>
          <w:szCs w:val="20"/>
          <w:lang w:val="es-PR"/>
        </w:rPr>
      </w:pPr>
    </w:p>
    <w:p w:rsidR="009615E7" w:rsidRPr="009615E7" w:rsidRDefault="009615E7" w:rsidP="009615E7">
      <w:pPr>
        <w:jc w:val="both"/>
        <w:rPr>
          <w:b/>
          <w:sz w:val="20"/>
          <w:szCs w:val="20"/>
          <w:lang w:val="es-PR"/>
        </w:rPr>
      </w:pPr>
      <w:r w:rsidRPr="009615E7">
        <w:rPr>
          <w:sz w:val="20"/>
          <w:szCs w:val="20"/>
          <w:lang w:val="es-PR"/>
        </w:rPr>
        <w:t>Los valores de energía y calor calculados por ARCPRO han sido verificados comparándose con resultados medidos de pruebas de laboratorio con una corriente alta que involucran arcos verticales controlados en aire. Los resultados de ARCPRO han mostrado un buen acuerdo con los valores medidos de una serie de pruebas que cubren las siguientes escalas de parámetros: Corrientes de 3.5 kA</w:t>
      </w:r>
      <w:r w:rsidRPr="009615E7">
        <w:rPr>
          <w:b/>
          <w:sz w:val="20"/>
          <w:szCs w:val="20"/>
          <w:lang w:val="es-PR"/>
        </w:rPr>
        <w:t xml:space="preserve"> </w:t>
      </w:r>
      <w:r w:rsidRPr="009615E7">
        <w:rPr>
          <w:sz w:val="20"/>
          <w:szCs w:val="20"/>
          <w:lang w:val="es-PR"/>
        </w:rPr>
        <w:t>a 21.5 kA, duraciones de arco de 4 ciclos a 30 ciclos, longitudes de arco de una a 12 pulgadas, y distancias de 8 a 24 pulgadas del arco. [Ex. 0469]</w:t>
      </w:r>
    </w:p>
    <w:p w:rsidR="008C0CF2" w:rsidRDefault="008C0CF2" w:rsidP="008C0CF2">
      <w:pPr>
        <w:jc w:val="both"/>
        <w:rPr>
          <w:b/>
          <w:lang w:val="es-PR"/>
        </w:rPr>
      </w:pPr>
    </w:p>
    <w:p w:rsidR="00215947" w:rsidRDefault="009615E7" w:rsidP="00215947">
      <w:pPr>
        <w:jc w:val="both"/>
        <w:rPr>
          <w:lang w:val="es-PR"/>
        </w:rPr>
      </w:pPr>
      <w:r w:rsidRPr="0089220F">
        <w:rPr>
          <w:lang w:val="es-PR"/>
        </w:rPr>
        <w:t>Ontario Hydro Technologies</w:t>
      </w:r>
      <w:r w:rsidRPr="008F76BA">
        <w:rPr>
          <w:lang w:val="es-PR"/>
        </w:rPr>
        <w:t xml:space="preserve"> </w:t>
      </w:r>
      <w:r w:rsidRPr="00261D9F">
        <w:rPr>
          <w:lang w:val="es-PR"/>
        </w:rPr>
        <w:t>(</w:t>
      </w:r>
      <w:r>
        <w:rPr>
          <w:lang w:val="es-PR"/>
        </w:rPr>
        <w:t xml:space="preserve">que ahora se conoce como </w:t>
      </w:r>
      <w:r w:rsidRPr="0089220F">
        <w:rPr>
          <w:lang w:val="es-PR"/>
        </w:rPr>
        <w:t>Kinectrics</w:t>
      </w:r>
      <w:r w:rsidRPr="00261D9F">
        <w:rPr>
          <w:lang w:val="es-PR"/>
        </w:rPr>
        <w:t>),</w:t>
      </w:r>
      <w:r>
        <w:rPr>
          <w:lang w:val="es-PR"/>
        </w:rPr>
        <w:t xml:space="preserve"> la misma compañía que realiza pruebas eléctricas de alto voltaje y alta corriente,</w:t>
      </w:r>
      <w:r w:rsidRPr="008F76BA">
        <w:rPr>
          <w:lang w:val="es-PR"/>
        </w:rPr>
        <w:t xml:space="preserve"> </w:t>
      </w:r>
      <w:r>
        <w:rPr>
          <w:lang w:val="es-PR"/>
        </w:rPr>
        <w:t>incluyendo pruebas de arco</w:t>
      </w:r>
      <w:r w:rsidRPr="00261D9F">
        <w:rPr>
          <w:lang w:val="es-PR"/>
        </w:rPr>
        <w:t>,</w:t>
      </w:r>
      <w:r w:rsidRPr="008F76BA">
        <w:rPr>
          <w:lang w:val="es-PR"/>
        </w:rPr>
        <w:t xml:space="preserve"> </w:t>
      </w:r>
      <w:r>
        <w:rPr>
          <w:lang w:val="es-PR"/>
        </w:rPr>
        <w:t>desarrolló este programa con numerosos propósitos.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0469,</w:t>
      </w:r>
      <w:r w:rsidRPr="008F76BA">
        <w:rPr>
          <w:lang w:val="es-PR"/>
        </w:rPr>
        <w:t xml:space="preserve"> </w:t>
      </w:r>
      <w:r w:rsidRPr="00261D9F">
        <w:rPr>
          <w:lang w:val="es-PR"/>
        </w:rPr>
        <w:t>0501;</w:t>
      </w:r>
      <w:r w:rsidRPr="008F76BA">
        <w:rPr>
          <w:lang w:val="es-PR"/>
        </w:rPr>
        <w:t xml:space="preserve"> </w:t>
      </w:r>
      <w:r w:rsidRPr="00E1024E">
        <w:rPr>
          <w:lang w:val="es-PR"/>
        </w:rPr>
        <w:t xml:space="preserve">Tr. </w:t>
      </w:r>
      <w:r>
        <w:rPr>
          <w:lang w:val="es-PR"/>
        </w:rPr>
        <w:t>283.</w:t>
      </w:r>
      <w:r>
        <w:rPr>
          <w:rStyle w:val="FootnoteReference"/>
          <w:lang w:val="es-PR"/>
        </w:rPr>
        <w:footnoteReference w:id="316"/>
      </w:r>
      <w:r w:rsidRPr="00261D9F">
        <w:rPr>
          <w:lang w:val="es-PR"/>
        </w:rPr>
        <w:t>)</w:t>
      </w:r>
      <w:r>
        <w:rPr>
          <w:lang w:val="es-PR"/>
        </w:rPr>
        <w:t xml:space="preserve">  </w:t>
      </w:r>
      <w:r w:rsidR="00215947" w:rsidRPr="001D7A49">
        <w:rPr>
          <w:lang w:val="es-PR"/>
        </w:rPr>
        <w:t>Por consiguiente</w:t>
      </w:r>
      <w:r w:rsidR="00215947" w:rsidRPr="00261D9F">
        <w:rPr>
          <w:lang w:val="es-PR"/>
        </w:rPr>
        <w:t>,</w:t>
      </w:r>
      <w:r w:rsidR="00215947" w:rsidRPr="008F76BA">
        <w:rPr>
          <w:lang w:val="es-PR"/>
        </w:rPr>
        <w:t xml:space="preserve"> </w:t>
      </w:r>
      <w:r w:rsidR="00215947" w:rsidRPr="00275C72">
        <w:rPr>
          <w:lang w:val="es-PR"/>
        </w:rPr>
        <w:t>OSHA</w:t>
      </w:r>
      <w:r w:rsidR="00215947">
        <w:rPr>
          <w:lang w:val="es-PR"/>
        </w:rPr>
        <w:t xml:space="preserve"> concluye que los valores de energía incidental calculados por este programa se relacionan razonablemente a la energía calorífica que enfrentan los empleados ante exposiciones que involucran</w:t>
      </w:r>
      <w:r w:rsidR="00215947" w:rsidRPr="008F76BA">
        <w:rPr>
          <w:lang w:val="es-PR"/>
        </w:rPr>
        <w:t xml:space="preserve"> </w:t>
      </w:r>
      <w:r w:rsidR="00215947">
        <w:rPr>
          <w:lang w:val="es-PR"/>
        </w:rPr>
        <w:t>arcos eléctricos de una sola fase en aire.</w:t>
      </w:r>
      <w:r w:rsidR="00215947" w:rsidRPr="008F76BA">
        <w:rPr>
          <w:lang w:val="es-PR"/>
        </w:rPr>
        <w:t xml:space="preserve"> </w:t>
      </w:r>
      <w:r w:rsidR="00215947" w:rsidRPr="00261D9F">
        <w:rPr>
          <w:lang w:val="es-PR"/>
        </w:rPr>
        <w:t>(</w:t>
      </w:r>
      <w:r w:rsidR="00215947">
        <w:rPr>
          <w:lang w:val="es-PR"/>
        </w:rPr>
        <w:t>Según se expliara anteriormente, los factores de conversión de ARCPRO para exposiciones que involucran arcos de tres fases y arcos en recintados no estiman razonablemente las exposiciones de los empleados y resultarían en una protección significantemente inferior</w:t>
      </w:r>
      <w:r w:rsidR="00215947" w:rsidRPr="008F76BA">
        <w:rPr>
          <w:lang w:val="es-PR"/>
        </w:rPr>
        <w:t xml:space="preserve"> </w:t>
      </w:r>
      <w:r w:rsidR="00215947">
        <w:rPr>
          <w:lang w:val="es-PR"/>
        </w:rPr>
        <w:t>para los trabajadores</w:t>
      </w:r>
      <w:r w:rsidR="00215947" w:rsidRPr="00261D9F">
        <w:rPr>
          <w:lang w:val="es-PR"/>
        </w:rPr>
        <w:t>.)</w:t>
      </w:r>
      <w:r w:rsidR="00215947" w:rsidRPr="008F76BA">
        <w:rPr>
          <w:lang w:val="es-PR"/>
        </w:rPr>
        <w:t xml:space="preserve"> </w:t>
      </w:r>
      <w:r w:rsidR="00215947">
        <w:rPr>
          <w:lang w:val="es-PR"/>
        </w:rPr>
        <w:t>La Agencia cree que este programa es altamente preciso sobre la escala de parámetros ingresados</w:t>
      </w:r>
      <w:r w:rsidR="00215947" w:rsidRPr="008F76BA">
        <w:rPr>
          <w:lang w:val="es-PR"/>
        </w:rPr>
        <w:t xml:space="preserve"> </w:t>
      </w:r>
      <w:r w:rsidR="00215947">
        <w:rPr>
          <w:lang w:val="es-PR"/>
        </w:rPr>
        <w:t>para los que las pruebas validaron los resultados</w:t>
      </w:r>
      <w:r w:rsidR="00215947" w:rsidRPr="00261D9F">
        <w:rPr>
          <w:lang w:val="es-PR"/>
        </w:rPr>
        <w:t>,</w:t>
      </w:r>
      <w:r w:rsidR="00215947" w:rsidRPr="008F76BA">
        <w:rPr>
          <w:lang w:val="es-PR"/>
        </w:rPr>
        <w:t xml:space="preserve"> </w:t>
      </w:r>
      <w:r w:rsidR="00215947">
        <w:rPr>
          <w:lang w:val="es-PR"/>
        </w:rPr>
        <w:t>es decir, arcos de una sola fase</w:t>
      </w:r>
      <w:r w:rsidR="00215947" w:rsidRPr="008F76BA">
        <w:rPr>
          <w:lang w:val="es-PR"/>
        </w:rPr>
        <w:t xml:space="preserve"> </w:t>
      </w:r>
      <w:r w:rsidR="00215947">
        <w:rPr>
          <w:lang w:val="es-PR"/>
        </w:rPr>
        <w:t>solamente en aire.</w:t>
      </w:r>
      <w:r w:rsidR="00215947" w:rsidRPr="008F76BA">
        <w:rPr>
          <w:lang w:val="es-PR"/>
        </w:rPr>
        <w:t xml:space="preserve"> </w:t>
      </w:r>
      <w:r w:rsidR="00215947" w:rsidRPr="00F76C4A">
        <w:rPr>
          <w:lang w:val="es-PR"/>
        </w:rPr>
        <w:t>Por lo tanto</w:t>
      </w:r>
      <w:r w:rsidR="00215947" w:rsidRPr="00261D9F">
        <w:rPr>
          <w:lang w:val="es-PR"/>
        </w:rPr>
        <w:t>,</w:t>
      </w:r>
      <w:r w:rsidR="00215947" w:rsidRPr="008F76BA">
        <w:rPr>
          <w:lang w:val="es-PR"/>
        </w:rPr>
        <w:t xml:space="preserve"> </w:t>
      </w:r>
      <w:r w:rsidR="00215947" w:rsidRPr="00275C72">
        <w:rPr>
          <w:lang w:val="es-PR"/>
        </w:rPr>
        <w:t>OSHA</w:t>
      </w:r>
      <w:r w:rsidR="00215947">
        <w:rPr>
          <w:lang w:val="es-PR"/>
        </w:rPr>
        <w:t xml:space="preserve"> encuentra que ARCPRO estima razonablemente los niveles de energíaincidental para arcos de una sola fase</w:t>
      </w:r>
      <w:r w:rsidR="00215947" w:rsidRPr="008F76BA">
        <w:rPr>
          <w:lang w:val="es-PR"/>
        </w:rPr>
        <w:t xml:space="preserve"> </w:t>
      </w:r>
      <w:r w:rsidR="00215947">
        <w:rPr>
          <w:lang w:val="es-PR"/>
        </w:rPr>
        <w:t xml:space="preserve">en aire para sistemas que operan de 601 voltios a </w:t>
      </w:r>
      <w:r w:rsidR="00215947" w:rsidRPr="00261D9F">
        <w:rPr>
          <w:lang w:val="es-PR"/>
        </w:rPr>
        <w:t>15</w:t>
      </w:r>
      <w:r w:rsidR="00215947" w:rsidRPr="008F76BA">
        <w:rPr>
          <w:lang w:val="es-PR"/>
        </w:rPr>
        <w:t xml:space="preserve"> </w:t>
      </w:r>
      <w:r w:rsidR="00215947" w:rsidRPr="0020778B">
        <w:rPr>
          <w:lang w:val="es-PR"/>
        </w:rPr>
        <w:t>kilovoltios</w:t>
      </w:r>
      <w:r w:rsidR="00215947" w:rsidRPr="00261D9F">
        <w:rPr>
          <w:lang w:val="es-PR"/>
        </w:rPr>
        <w:t>.</w:t>
      </w:r>
    </w:p>
    <w:p w:rsidR="009615E7" w:rsidRDefault="009615E7" w:rsidP="00215947">
      <w:pPr>
        <w:jc w:val="both"/>
        <w:rPr>
          <w:lang w:val="es-PR"/>
        </w:rPr>
      </w:pPr>
    </w:p>
    <w:p w:rsidR="009615E7" w:rsidRPr="009615E7" w:rsidRDefault="009615E7" w:rsidP="00215947">
      <w:pPr>
        <w:jc w:val="both"/>
        <w:rPr>
          <w:b/>
          <w:sz w:val="20"/>
          <w:szCs w:val="20"/>
          <w:lang w:val="es-PR"/>
        </w:rPr>
      </w:pPr>
      <w:r w:rsidRPr="009615E7">
        <w:rPr>
          <w:b/>
          <w:sz w:val="20"/>
          <w:szCs w:val="20"/>
          <w:lang w:val="es-PR"/>
        </w:rPr>
        <w:t>Billing Code 4510-26-P</w:t>
      </w:r>
    </w:p>
    <w:p w:rsidR="00215947" w:rsidRPr="004E5E1E" w:rsidRDefault="00215947" w:rsidP="00215947">
      <w:pPr>
        <w:jc w:val="both"/>
        <w:rPr>
          <w:b/>
          <w:lang w:val="es-PR"/>
        </w:rPr>
      </w:pPr>
    </w:p>
    <w:p w:rsidR="00823B86" w:rsidRDefault="00823B86" w:rsidP="00215947">
      <w:pPr>
        <w:jc w:val="both"/>
        <w:rPr>
          <w:lang w:val="es-PR"/>
        </w:rPr>
      </w:pPr>
    </w:p>
    <w:p w:rsidR="00823B86" w:rsidRDefault="00823B86" w:rsidP="00215947">
      <w:pPr>
        <w:jc w:val="both"/>
        <w:rPr>
          <w:lang w:val="es-PR"/>
        </w:rPr>
      </w:pPr>
      <w:r>
        <w:rPr>
          <w:noProof/>
        </w:rPr>
        <w:drawing>
          <wp:inline distT="0" distB="0" distL="0" distR="0" wp14:anchorId="7CB43314" wp14:editId="2818845F">
            <wp:extent cx="5943600" cy="5081954"/>
            <wp:effectExtent l="0" t="0" r="0" b="444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5081954"/>
                    </a:xfrm>
                    <a:prstGeom prst="rect">
                      <a:avLst/>
                    </a:prstGeom>
                    <a:noFill/>
                    <a:ln>
                      <a:noFill/>
                    </a:ln>
                  </pic:spPr>
                </pic:pic>
              </a:graphicData>
            </a:graphic>
          </wp:inline>
        </w:drawing>
      </w:r>
    </w:p>
    <w:p w:rsidR="00823B86" w:rsidRDefault="00823B86" w:rsidP="00215947">
      <w:pPr>
        <w:jc w:val="both"/>
        <w:rPr>
          <w:lang w:val="es-PR"/>
        </w:rPr>
      </w:pPr>
    </w:p>
    <w:p w:rsidR="00823B86" w:rsidRDefault="00823B86" w:rsidP="00215947">
      <w:pPr>
        <w:jc w:val="both"/>
        <w:rPr>
          <w:lang w:val="es-PR"/>
        </w:rPr>
      </w:pPr>
    </w:p>
    <w:p w:rsidR="00823B86" w:rsidRDefault="00823B86" w:rsidP="00215947">
      <w:pPr>
        <w:jc w:val="both"/>
        <w:rPr>
          <w:lang w:val="es-PR"/>
        </w:rPr>
      </w:pPr>
    </w:p>
    <w:p w:rsidR="00823B86" w:rsidRDefault="00823B86" w:rsidP="00215947">
      <w:pPr>
        <w:jc w:val="both"/>
        <w:rPr>
          <w:lang w:val="es-PR"/>
        </w:rPr>
      </w:pPr>
    </w:p>
    <w:p w:rsidR="000F34AB" w:rsidRDefault="00EC5E04" w:rsidP="000F34AB">
      <w:pPr>
        <w:jc w:val="both"/>
        <w:rPr>
          <w:lang w:val="es-PR"/>
        </w:rPr>
      </w:pPr>
      <w:r>
        <w:rPr>
          <w:noProof/>
        </w:rPr>
        <w:drawing>
          <wp:inline distT="0" distB="0" distL="0" distR="0" wp14:anchorId="4F9AFEF6" wp14:editId="08340407">
            <wp:extent cx="5212080" cy="8229600"/>
            <wp:effectExtent l="0" t="0" r="762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212080" cy="8229600"/>
                    </a:xfrm>
                    <a:prstGeom prst="rect">
                      <a:avLst/>
                    </a:prstGeom>
                  </pic:spPr>
                </pic:pic>
              </a:graphicData>
            </a:graphic>
          </wp:inline>
        </w:drawing>
      </w:r>
    </w:p>
    <w:p w:rsidR="000F34AB" w:rsidRDefault="000F34AB" w:rsidP="000F34AB">
      <w:pPr>
        <w:jc w:val="both"/>
        <w:rPr>
          <w:lang w:val="es-PR"/>
        </w:rPr>
      </w:pPr>
    </w:p>
    <w:p w:rsidR="00C82C15" w:rsidRPr="004E5E1E" w:rsidRDefault="00C82C15" w:rsidP="00C82C15">
      <w:pPr>
        <w:jc w:val="both"/>
        <w:rPr>
          <w:b/>
          <w:lang w:val="es-PR"/>
        </w:rPr>
      </w:pPr>
      <w:r w:rsidRPr="00A77DDA">
        <w:rPr>
          <w:lang w:val="es-PR"/>
        </w:rPr>
        <w:t>Por el otro lado</w:t>
      </w:r>
      <w:r w:rsidRPr="00261D9F">
        <w:rPr>
          <w:lang w:val="es-PR"/>
        </w:rPr>
        <w:t>,</w:t>
      </w:r>
      <w:r>
        <w:rPr>
          <w:lang w:val="es-PR"/>
        </w:rPr>
        <w:t xml:space="preserve"> hay poca documentación que sustente el uso del</w:t>
      </w:r>
      <w:r>
        <w:rPr>
          <w:b/>
          <w:lang w:val="es-PR"/>
        </w:rPr>
        <w:t xml:space="preserve"> </w:t>
      </w:r>
      <w:r w:rsidRPr="00756E61">
        <w:rPr>
          <w:i/>
          <w:lang w:val="es-PR"/>
        </w:rPr>
        <w:t>heat flux calculator</w:t>
      </w:r>
      <w:r w:rsidRPr="008F76BA">
        <w:rPr>
          <w:lang w:val="es-PR"/>
        </w:rPr>
        <w:t xml:space="preserve"> </w:t>
      </w:r>
      <w:r>
        <w:rPr>
          <w:lang w:val="es-PR"/>
        </w:rPr>
        <w:t>además de la documentación provista por la página de apoyo de NASCO sobre riesgos de arco eléctrico, que describe el programa</w:t>
      </w:r>
      <w:r w:rsidRPr="008F76BA">
        <w:rPr>
          <w:lang w:val="es-PR"/>
        </w:rPr>
        <w:t xml:space="preserve"> </w:t>
      </w:r>
      <w:r w:rsidRPr="008A3E14">
        <w:rPr>
          <w:lang w:val="es-PR"/>
        </w:rPr>
        <w:t>(Ex.</w:t>
      </w:r>
      <w:r>
        <w:rPr>
          <w:lang w:val="es-PR"/>
        </w:rPr>
        <w:t xml:space="preserve"> </w:t>
      </w:r>
      <w:r w:rsidRPr="00261D9F">
        <w:rPr>
          <w:lang w:val="es-PR"/>
        </w:rPr>
        <w:t>0467).</w:t>
      </w:r>
      <w:r>
        <w:rPr>
          <w:rStyle w:val="FootnoteReference"/>
          <w:lang w:val="es-PR"/>
        </w:rPr>
        <w:footnoteReference w:id="317"/>
      </w:r>
      <w:r w:rsidRPr="008F76BA">
        <w:rPr>
          <w:lang w:val="es-PR"/>
        </w:rPr>
        <w:t xml:space="preserve"> </w:t>
      </w:r>
      <w:r w:rsidRPr="00275C72">
        <w:rPr>
          <w:lang w:val="es-PR"/>
        </w:rPr>
        <w:t>OSHA</w:t>
      </w:r>
      <w:r>
        <w:rPr>
          <w:lang w:val="es-PR"/>
        </w:rPr>
        <w:t xml:space="preserve"> tiene conocimiento de que algunos patronos, utilidades eléctricas, entre otros, usan este programa para estimar los niveles de energía incidental y seleccionar el PPE apropiado</w:t>
      </w:r>
      <w:r>
        <w:rPr>
          <w:b/>
          <w:lang w:val="es-PR"/>
        </w:rPr>
        <w:t xml:space="preserve"> </w:t>
      </w:r>
      <w:r w:rsidRPr="008A3E14">
        <w:rPr>
          <w:lang w:val="es-PR"/>
        </w:rPr>
        <w:t>(Ex.</w:t>
      </w:r>
      <w:r w:rsidRPr="008F76BA">
        <w:rPr>
          <w:lang w:val="es-PR"/>
        </w:rPr>
        <w:t xml:space="preserve"> </w:t>
      </w:r>
      <w:r w:rsidRPr="00261D9F">
        <w:rPr>
          <w:lang w:val="es-PR"/>
        </w:rPr>
        <w:t>0430).</w:t>
      </w:r>
      <w:r w:rsidRPr="008F76BA">
        <w:rPr>
          <w:lang w:val="es-PR"/>
        </w:rPr>
        <w:t xml:space="preserve"> </w:t>
      </w:r>
      <w:r w:rsidRPr="007F404A">
        <w:rPr>
          <w:lang w:val="es-PR"/>
        </w:rPr>
        <w:t>Sin embargo</w:t>
      </w:r>
      <w:r w:rsidRPr="00261D9F">
        <w:rPr>
          <w:lang w:val="es-PR"/>
        </w:rPr>
        <w:t>,</w:t>
      </w:r>
      <w:r>
        <w:rPr>
          <w:lang w:val="es-PR"/>
        </w:rPr>
        <w:t xml:space="preserve"> hay poca información en el expediente con el cual juzgar</w:t>
      </w:r>
      <w:r w:rsidRPr="008F76BA">
        <w:rPr>
          <w:lang w:val="es-PR"/>
        </w:rPr>
        <w:t xml:space="preserve"> </w:t>
      </w:r>
      <w:r>
        <w:rPr>
          <w:lang w:val="es-PR"/>
        </w:rPr>
        <w:t>el</w:t>
      </w:r>
      <w:r w:rsidRPr="008F76BA">
        <w:rPr>
          <w:lang w:val="es-PR"/>
        </w:rPr>
        <w:t xml:space="preserve"> </w:t>
      </w:r>
      <w:r w:rsidRPr="00756E61">
        <w:rPr>
          <w:i/>
          <w:lang w:val="es-PR"/>
        </w:rPr>
        <w:t>heat flux calculator</w:t>
      </w:r>
      <w:r w:rsidRPr="008F76BA">
        <w:rPr>
          <w:lang w:val="es-PR"/>
        </w:rPr>
        <w:t xml:space="preserve"> </w:t>
      </w:r>
      <w:r>
        <w:rPr>
          <w:lang w:val="es-PR"/>
        </w:rPr>
        <w:t>por sus propios méritos</w:t>
      </w:r>
      <w:r w:rsidRPr="008F76BA">
        <w:rPr>
          <w:lang w:val="es-PR"/>
        </w:rPr>
        <w:t xml:space="preserve"> </w:t>
      </w:r>
      <w:r>
        <w:rPr>
          <w:lang w:val="es-PR"/>
        </w:rPr>
        <w:t>o los resultados que produce. De hecho, TVA comentó que “no está al tanto de alguna verificación de prueba</w:t>
      </w:r>
      <w:r w:rsidRPr="008F76BA">
        <w:rPr>
          <w:lang w:val="es-PR"/>
        </w:rPr>
        <w:t xml:space="preserve"> </w:t>
      </w:r>
      <w:r>
        <w:rPr>
          <w:lang w:val="es-PR"/>
        </w:rPr>
        <w:t>de los resultados derivados del</w:t>
      </w:r>
      <w:r w:rsidRPr="008F76BA">
        <w:rPr>
          <w:lang w:val="es-PR"/>
        </w:rPr>
        <w:t xml:space="preserve"> </w:t>
      </w:r>
      <w:r w:rsidRPr="00756E61">
        <w:rPr>
          <w:i/>
          <w:lang w:val="es-PR"/>
        </w:rPr>
        <w:t>Heat Flux Calculator</w:t>
      </w:r>
      <w:r w:rsidRPr="00505D50">
        <w:rPr>
          <w:lang w:val="es-PR"/>
        </w:rPr>
        <w:t>”</w:t>
      </w:r>
      <w:r>
        <w:rPr>
          <w:lang w:val="es-PR"/>
        </w:rPr>
        <w:t xml:space="preserve"> </w:t>
      </w:r>
      <w:r w:rsidRPr="008A3E14">
        <w:rPr>
          <w:lang w:val="es-PR"/>
        </w:rPr>
        <w:t>(Ex.</w:t>
      </w:r>
      <w:r w:rsidRPr="008F76BA">
        <w:rPr>
          <w:lang w:val="es-PR"/>
        </w:rPr>
        <w:t xml:space="preserve"> </w:t>
      </w:r>
      <w:r w:rsidRPr="00261D9F">
        <w:rPr>
          <w:lang w:val="es-PR"/>
        </w:rPr>
        <w:t>0213).</w:t>
      </w:r>
      <w:r w:rsidRPr="008F76BA">
        <w:rPr>
          <w:lang w:val="es-PR"/>
        </w:rPr>
        <w:t xml:space="preserve"> </w:t>
      </w:r>
      <w:r>
        <w:rPr>
          <w:lang w:val="es-PR"/>
        </w:rPr>
        <w:t>Debido a que el</w:t>
      </w:r>
      <w:r w:rsidRPr="008F76BA">
        <w:rPr>
          <w:lang w:val="es-PR"/>
        </w:rPr>
        <w:t xml:space="preserve"> </w:t>
      </w:r>
      <w:r w:rsidRPr="00756E61">
        <w:rPr>
          <w:i/>
          <w:lang w:val="es-PR"/>
        </w:rPr>
        <w:t>heat flux calculator</w:t>
      </w:r>
      <w:r w:rsidRPr="008F76BA">
        <w:rPr>
          <w:lang w:val="es-PR"/>
        </w:rPr>
        <w:t xml:space="preserve"> </w:t>
      </w:r>
      <w:r>
        <w:rPr>
          <w:lang w:val="es-PR"/>
        </w:rPr>
        <w:t>provee niveles de energía incidental que están significativamente por debajo de los niveles resultantes de las pruebas que apoya ARCPRO, y por que no hay ningún otro medio para validar los resultados de energía incidental de este programa, OSHA no puede encontrar que el</w:t>
      </w:r>
      <w:r>
        <w:rPr>
          <w:b/>
          <w:lang w:val="es-PR"/>
        </w:rPr>
        <w:t xml:space="preserve"> </w:t>
      </w:r>
      <w:r w:rsidRPr="00756E61">
        <w:rPr>
          <w:i/>
          <w:lang w:val="es-PR"/>
        </w:rPr>
        <w:t>heat flux calculator</w:t>
      </w:r>
      <w:r w:rsidRPr="008F76BA">
        <w:rPr>
          <w:lang w:val="es-PR"/>
        </w:rPr>
        <w:t xml:space="preserve"> </w:t>
      </w:r>
      <w:r>
        <w:rPr>
          <w:lang w:val="es-PR"/>
        </w:rPr>
        <w:t xml:space="preserve">estima razonablemente los niveles de energía calorífica incidental para cualquier exposición cubierta por </w:t>
      </w:r>
      <w:r w:rsidRPr="003F0F3D">
        <w:rPr>
          <w:lang w:val="es-PR"/>
        </w:rPr>
        <w:t>esta regla final</w:t>
      </w:r>
      <w:r w:rsidRPr="00261D9F">
        <w:rPr>
          <w:lang w:val="es-PR"/>
        </w:rPr>
        <w:t>.</w:t>
      </w:r>
      <w:r>
        <w:rPr>
          <w:lang w:val="es-PR"/>
        </w:rPr>
        <w:t xml:space="preserve"> </w:t>
      </w:r>
    </w:p>
    <w:p w:rsidR="00823B86" w:rsidRDefault="00823B86" w:rsidP="00215947">
      <w:pPr>
        <w:jc w:val="both"/>
        <w:rPr>
          <w:lang w:val="es-PR"/>
        </w:rPr>
      </w:pPr>
    </w:p>
    <w:p w:rsidR="00C82C15" w:rsidRPr="004E5E1E" w:rsidRDefault="00C82C15" w:rsidP="00C82C15">
      <w:pPr>
        <w:jc w:val="both"/>
        <w:rPr>
          <w:b/>
          <w:lang w:val="es-PR"/>
        </w:rPr>
      </w:pPr>
      <w:r>
        <w:rPr>
          <w:lang w:val="es-PR"/>
        </w:rPr>
        <w:t>La Tabla 12 resume los hallazgos de OSHA sobre la razonabilidad de utilizar los varios métodos de estimar la energía calorífica incidental</w:t>
      </w:r>
      <w:r w:rsidRPr="008F76BA">
        <w:rPr>
          <w:lang w:val="es-PR"/>
        </w:rPr>
        <w:t xml:space="preserve"> </w:t>
      </w:r>
      <w:r>
        <w:rPr>
          <w:lang w:val="es-PR"/>
        </w:rPr>
        <w:t>para exposiciones que involucran arcos de una sola fase y de tres fases en aire y en un recintado</w:t>
      </w:r>
      <w:r w:rsidRPr="008F76BA">
        <w:rPr>
          <w:lang w:val="es-PR"/>
        </w:rPr>
        <w:t xml:space="preserve"> </w:t>
      </w:r>
      <w:r>
        <w:rPr>
          <w:lang w:val="es-PR"/>
        </w:rPr>
        <w:t>para voltajes de 601 voltios a</w:t>
      </w:r>
      <w:r w:rsidRPr="008F76BA">
        <w:rPr>
          <w:lang w:val="es-PR"/>
        </w:rPr>
        <w:t xml:space="preserve"> </w:t>
      </w:r>
      <w:r w:rsidRPr="00261D9F">
        <w:rPr>
          <w:lang w:val="es-PR"/>
        </w:rPr>
        <w:t>15</w:t>
      </w:r>
      <w:r w:rsidRPr="008F76BA">
        <w:rPr>
          <w:lang w:val="es-PR"/>
        </w:rPr>
        <w:t xml:space="preserve"> </w:t>
      </w:r>
      <w:r w:rsidRPr="0020778B">
        <w:rPr>
          <w:lang w:val="es-PR"/>
        </w:rPr>
        <w:t>kilovoltios</w:t>
      </w:r>
      <w:r w:rsidRPr="00261D9F">
        <w:rPr>
          <w:lang w:val="es-PR"/>
        </w:rPr>
        <w:t>.</w:t>
      </w:r>
    </w:p>
    <w:p w:rsidR="00823B86" w:rsidRDefault="00823B86" w:rsidP="00215947">
      <w:pPr>
        <w:jc w:val="both"/>
        <w:rPr>
          <w:lang w:val="es-PR"/>
        </w:rPr>
      </w:pPr>
    </w:p>
    <w:p w:rsidR="00C82C15" w:rsidRPr="004E5E1E" w:rsidRDefault="00C82C15" w:rsidP="00C82C15">
      <w:pPr>
        <w:jc w:val="both"/>
        <w:rPr>
          <w:b/>
          <w:lang w:val="es-PR"/>
        </w:rPr>
      </w:pPr>
      <w:r w:rsidRPr="00275C72">
        <w:rPr>
          <w:lang w:val="es-PR"/>
        </w:rPr>
        <w:t>OSHA</w:t>
      </w:r>
      <w:r>
        <w:rPr>
          <w:lang w:val="es-PR"/>
        </w:rPr>
        <w:t xml:space="preserve"> espera que los patronos determinen el tipo de exposición que los empleados enfrentarán. Si las partes energizadas no están en un recintado</w:t>
      </w:r>
      <w:r w:rsidRPr="00261D9F">
        <w:rPr>
          <w:lang w:val="es-PR"/>
        </w:rPr>
        <w:t>,</w:t>
      </w:r>
      <w:r w:rsidRPr="008F76BA">
        <w:rPr>
          <w:lang w:val="es-PR"/>
        </w:rPr>
        <w:t xml:space="preserve"> </w:t>
      </w:r>
      <w:r>
        <w:rPr>
          <w:lang w:val="es-PR"/>
        </w:rPr>
        <w:t>el patrono puede usar un método apropiado para arcos de una sola fase</w:t>
      </w:r>
      <w:r w:rsidRPr="008F76BA">
        <w:rPr>
          <w:lang w:val="es-PR"/>
        </w:rPr>
        <w:t xml:space="preserve"> </w:t>
      </w:r>
      <w:r>
        <w:rPr>
          <w:lang w:val="es-PR"/>
        </w:rPr>
        <w:t>en aire, siempre y cuando el patrono pueda demostrar que sólo hay presente una fase o si los espacios</w:t>
      </w:r>
      <w:r w:rsidRPr="008F76BA">
        <w:rPr>
          <w:lang w:val="es-PR"/>
        </w:rPr>
        <w:t xml:space="preserve"> </w:t>
      </w:r>
      <w:r>
        <w:rPr>
          <w:lang w:val="es-PR"/>
        </w:rPr>
        <w:t>de las fases son suficientes</w:t>
      </w:r>
      <w:r w:rsidRPr="008F76BA">
        <w:rPr>
          <w:lang w:val="es-PR"/>
        </w:rPr>
        <w:t xml:space="preserve"> </w:t>
      </w:r>
      <w:r>
        <w:rPr>
          <w:lang w:val="es-PR"/>
        </w:rPr>
        <w:t>para prevenir la formación de un arco trifásico.</w:t>
      </w:r>
      <w:r w:rsidRPr="008F76BA">
        <w:rPr>
          <w:lang w:val="es-PR"/>
        </w:rPr>
        <w:t xml:space="preserve"> </w:t>
      </w:r>
      <w:r>
        <w:rPr>
          <w:lang w:val="es-PR"/>
        </w:rPr>
        <w:t>De otro modo, los patronos deben usar un método adecuado para los arcos trifásicos</w:t>
      </w:r>
      <w:r w:rsidRPr="008F76BA">
        <w:rPr>
          <w:lang w:val="es-PR"/>
        </w:rPr>
        <w:t xml:space="preserve"> </w:t>
      </w:r>
      <w:r>
        <w:rPr>
          <w:lang w:val="es-PR"/>
        </w:rPr>
        <w:t>en aire o en un recintado, según sea pertinente.</w:t>
      </w:r>
    </w:p>
    <w:p w:rsidR="00C82C15" w:rsidRDefault="00C82C15" w:rsidP="00215947">
      <w:pPr>
        <w:jc w:val="both"/>
        <w:rPr>
          <w:lang w:val="es-PR"/>
        </w:rPr>
      </w:pPr>
    </w:p>
    <w:p w:rsidR="00C12186" w:rsidRPr="00C12186" w:rsidRDefault="00C12186" w:rsidP="00C12186">
      <w:pPr>
        <w:jc w:val="both"/>
        <w:rPr>
          <w:b/>
          <w:i/>
          <w:lang w:val="es-PR"/>
        </w:rPr>
      </w:pPr>
      <w:r w:rsidRPr="00C12186">
        <w:rPr>
          <w:i/>
          <w:lang w:val="es-PR"/>
        </w:rPr>
        <w:t>Voltajes de más de 15 kilovoltios.</w:t>
      </w:r>
    </w:p>
    <w:p w:rsidR="00823B86" w:rsidRDefault="00823B86" w:rsidP="00215947">
      <w:pPr>
        <w:jc w:val="both"/>
        <w:rPr>
          <w:lang w:val="es-PR"/>
        </w:rPr>
      </w:pPr>
    </w:p>
    <w:p w:rsidR="00C12186" w:rsidRPr="008F5333" w:rsidRDefault="00C12186" w:rsidP="00C12186">
      <w:pPr>
        <w:jc w:val="both"/>
        <w:rPr>
          <w:lang w:val="es-PR"/>
        </w:rPr>
      </w:pPr>
      <w:r>
        <w:rPr>
          <w:lang w:val="es-PR"/>
        </w:rPr>
        <w:t xml:space="preserve">Los sistemas que operan con más de </w:t>
      </w:r>
      <w:r w:rsidRPr="00261D9F">
        <w:rPr>
          <w:lang w:val="es-PR"/>
        </w:rPr>
        <w:t>15</w:t>
      </w:r>
      <w:r>
        <w:rPr>
          <w:lang w:val="es-PR"/>
        </w:rPr>
        <w:t xml:space="preserve"> </w:t>
      </w:r>
      <w:r w:rsidRPr="0020778B">
        <w:rPr>
          <w:lang w:val="es-PR"/>
        </w:rPr>
        <w:t>kilovoltios</w:t>
      </w:r>
      <w:r>
        <w:rPr>
          <w:lang w:val="es-PR"/>
        </w:rPr>
        <w:t xml:space="preserve"> generalmente son sistemas de distribución o transmisión de energía eléctrica cubiertos por la existente sec.</w:t>
      </w:r>
      <w:r w:rsidRPr="008F76BA">
        <w:rPr>
          <w:lang w:val="es-PR"/>
        </w:rPr>
        <w:t xml:space="preserve"> </w:t>
      </w:r>
      <w:r w:rsidRPr="00261D9F">
        <w:rPr>
          <w:lang w:val="es-PR"/>
        </w:rPr>
        <w:t>1910.269</w:t>
      </w:r>
      <w:r>
        <w:rPr>
          <w:lang w:val="es-PR"/>
        </w:rPr>
        <w:t xml:space="preserve"> y la subparte V.</w:t>
      </w:r>
      <w:r w:rsidRPr="008F76BA">
        <w:rPr>
          <w:lang w:val="es-PR"/>
        </w:rPr>
        <w:t xml:space="preserve"> </w:t>
      </w:r>
      <w:r>
        <w:rPr>
          <w:lang w:val="es-PR"/>
        </w:rPr>
        <w:t>Aunque algunas plantas industriales operan sistemas en estos volajes, estas normas existentes de OSHA típicamente cubren sistemas que operan en más de 15 kilovoltios, independientemente de que sea una utilidad eléctrica o una operación industrial la que opere el sistema.</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el preámbulo de la regla final de 1994 adoptando la existente sec.</w:t>
      </w:r>
      <w:r w:rsidRPr="008F76BA">
        <w:rPr>
          <w:lang w:val="es-PR"/>
        </w:rPr>
        <w:t xml:space="preserve"> </w:t>
      </w:r>
      <w:r w:rsidRPr="00261D9F">
        <w:rPr>
          <w:lang w:val="es-PR"/>
        </w:rPr>
        <w:t>1910.269</w:t>
      </w:r>
      <w:r w:rsidRPr="008F76BA">
        <w:rPr>
          <w:lang w:val="es-PR"/>
        </w:rPr>
        <w:t xml:space="preserve"> </w:t>
      </w:r>
      <w:r w:rsidRPr="00261D9F">
        <w:rPr>
          <w:lang w:val="es-PR"/>
        </w:rPr>
        <w:t>(59</w:t>
      </w:r>
      <w:r w:rsidRPr="008F76BA">
        <w:rPr>
          <w:lang w:val="es-PR"/>
        </w:rPr>
        <w:t xml:space="preserve"> </w:t>
      </w:r>
      <w:r w:rsidRPr="00A80C40">
        <w:rPr>
          <w:lang w:val="es-PR"/>
        </w:rPr>
        <w:t>FR</w:t>
      </w:r>
      <w:r>
        <w:rPr>
          <w:b/>
          <w:lang w:val="es-PR"/>
        </w:rPr>
        <w:t xml:space="preserve"> </w:t>
      </w:r>
      <w:r w:rsidRPr="00261D9F">
        <w:rPr>
          <w:lang w:val="es-PR"/>
        </w:rPr>
        <w:t>4333</w:t>
      </w:r>
      <w:r w:rsidRPr="004E2E6F">
        <w:rPr>
          <w:lang w:val="es-PR"/>
        </w:rPr>
        <w:t>–</w:t>
      </w:r>
      <w:r w:rsidRPr="00261D9F">
        <w:rPr>
          <w:lang w:val="es-PR"/>
        </w:rPr>
        <w:t>4335).)</w:t>
      </w:r>
    </w:p>
    <w:p w:rsidR="00215947" w:rsidRPr="000F34AB" w:rsidRDefault="00215947" w:rsidP="00215947">
      <w:pPr>
        <w:jc w:val="both"/>
        <w:rPr>
          <w:b/>
          <w:sz w:val="20"/>
          <w:szCs w:val="20"/>
          <w:lang w:val="es-PR"/>
        </w:rPr>
      </w:pPr>
    </w:p>
    <w:p w:rsidR="00215947" w:rsidRDefault="00215947" w:rsidP="00215947">
      <w:pPr>
        <w:jc w:val="both"/>
        <w:rPr>
          <w:lang w:val="es-PR"/>
        </w:rPr>
      </w:pPr>
      <w:r w:rsidRPr="007E6FB1">
        <w:rPr>
          <w:lang w:val="es-PR"/>
        </w:rPr>
        <w:t xml:space="preserve">IEEE Std </w:t>
      </w:r>
      <w:r w:rsidRPr="00261D9F">
        <w:rPr>
          <w:lang w:val="es-PR"/>
        </w:rPr>
        <w:t>1584</w:t>
      </w:r>
      <w:r w:rsidRPr="00852F00">
        <w:rPr>
          <w:lang w:val="es-PR"/>
        </w:rPr>
        <w:t>a</w:t>
      </w:r>
      <w:r w:rsidRPr="004E2E6F">
        <w:rPr>
          <w:lang w:val="es-PR"/>
        </w:rPr>
        <w:t>–</w:t>
      </w:r>
      <w:r w:rsidRPr="00261D9F">
        <w:rPr>
          <w:lang w:val="es-PR"/>
        </w:rPr>
        <w:t>2004</w:t>
      </w:r>
      <w:r>
        <w:rPr>
          <w:lang w:val="es-PR"/>
        </w:rPr>
        <w:t xml:space="preserve"> describe los límites de su aplicación de la siguiente manera:</w:t>
      </w:r>
    </w:p>
    <w:p w:rsidR="00C12186" w:rsidRPr="004E5E1E" w:rsidRDefault="00C12186" w:rsidP="00215947">
      <w:pPr>
        <w:jc w:val="both"/>
        <w:rPr>
          <w:b/>
          <w:lang w:val="es-PR"/>
        </w:rPr>
      </w:pPr>
    </w:p>
    <w:p w:rsidR="00215947" w:rsidRDefault="00215947" w:rsidP="00215947">
      <w:pPr>
        <w:jc w:val="both"/>
        <w:rPr>
          <w:lang w:val="es-PR"/>
        </w:rPr>
      </w:pPr>
      <w:r>
        <w:rPr>
          <w:lang w:val="es-PR"/>
        </w:rPr>
        <w:t>Este modelo está diseñado para sistemas que tienen:</w:t>
      </w:r>
    </w:p>
    <w:p w:rsidR="00C12186" w:rsidRPr="004E5E1E" w:rsidRDefault="00C12186" w:rsidP="00215947">
      <w:pPr>
        <w:jc w:val="both"/>
        <w:rPr>
          <w:b/>
          <w:lang w:val="es-PR"/>
        </w:rPr>
      </w:pPr>
    </w:p>
    <w:p w:rsidR="00215947" w:rsidRPr="00C12186" w:rsidRDefault="00215947" w:rsidP="00215947">
      <w:pPr>
        <w:jc w:val="both"/>
        <w:rPr>
          <w:sz w:val="20"/>
          <w:szCs w:val="20"/>
          <w:lang w:val="es-PR"/>
        </w:rPr>
      </w:pPr>
      <w:r w:rsidRPr="00C12186">
        <w:rPr>
          <w:sz w:val="20"/>
          <w:szCs w:val="20"/>
          <w:lang w:val="es-PR"/>
        </w:rPr>
        <w:t>—Voltajes en la escala de 208 V–15 000 V, de tres fases.</w:t>
      </w:r>
    </w:p>
    <w:p w:rsidR="00C12186" w:rsidRPr="004E5E1E" w:rsidRDefault="00C12186" w:rsidP="00215947">
      <w:pPr>
        <w:jc w:val="both"/>
        <w:rPr>
          <w:b/>
          <w:lang w:val="es-PR"/>
        </w:rPr>
      </w:pPr>
    </w:p>
    <w:p w:rsidR="00215947" w:rsidRPr="004E5E1E" w:rsidRDefault="00215947" w:rsidP="00215947">
      <w:pPr>
        <w:jc w:val="both"/>
        <w:rPr>
          <w:b/>
          <w:lang w:val="es-PR"/>
        </w:rPr>
      </w:pP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p>
    <w:p w:rsidR="00215947" w:rsidRPr="00C12186" w:rsidRDefault="00215947" w:rsidP="00215947">
      <w:pPr>
        <w:jc w:val="both"/>
        <w:rPr>
          <w:sz w:val="20"/>
          <w:szCs w:val="20"/>
          <w:lang w:val="es-PR"/>
        </w:rPr>
      </w:pPr>
      <w:r w:rsidRPr="00C12186">
        <w:rPr>
          <w:sz w:val="20"/>
          <w:szCs w:val="20"/>
          <w:lang w:val="es-PR"/>
        </w:rPr>
        <w:t>Se recomienda el uso de este modelo para aplicaciones dentro de los parámetros indicados en esta subcláusula. [Ex. 0425]</w:t>
      </w:r>
    </w:p>
    <w:p w:rsidR="00C12186" w:rsidRDefault="00C12186" w:rsidP="00215947">
      <w:pPr>
        <w:jc w:val="both"/>
        <w:rPr>
          <w:b/>
          <w:lang w:val="es-PR"/>
        </w:rPr>
      </w:pPr>
    </w:p>
    <w:p w:rsidR="00C12186" w:rsidRPr="00C12186" w:rsidRDefault="00C12186" w:rsidP="00C12186">
      <w:pPr>
        <w:jc w:val="both"/>
        <w:rPr>
          <w:b/>
          <w:sz w:val="20"/>
          <w:szCs w:val="20"/>
          <w:lang w:val="es-PR"/>
        </w:rPr>
      </w:pPr>
      <w:r w:rsidRPr="00C12186">
        <w:rPr>
          <w:sz w:val="20"/>
          <w:szCs w:val="20"/>
          <w:lang w:val="es-PR"/>
        </w:rPr>
        <w:t>Por tanto, los sistemas que operan en voltajes sobre 15 kilovoltios están fuera de la escala recomendada de aplicaciones para el estándar de IEEE.  Por consiguiente, OSHA encuentra que el método 1584 de IEEE no estima razonablemente los niveles de energía incidental para sistemas que operan en voltajes de más de 15 kilovoltios.</w:t>
      </w:r>
    </w:p>
    <w:p w:rsidR="00C12186" w:rsidRPr="004E5E1E" w:rsidRDefault="00C12186" w:rsidP="00215947">
      <w:pPr>
        <w:jc w:val="both"/>
        <w:rPr>
          <w:b/>
          <w:lang w:val="es-PR"/>
        </w:rPr>
      </w:pPr>
    </w:p>
    <w:p w:rsidR="00934283" w:rsidRPr="00B15F1D" w:rsidRDefault="00215947" w:rsidP="00215947">
      <w:pPr>
        <w:jc w:val="both"/>
        <w:rPr>
          <w:lang w:val="es-PR"/>
        </w:rPr>
      </w:pPr>
      <w:r w:rsidRPr="00B15F1D">
        <w:rPr>
          <w:lang w:val="es-PR"/>
        </w:rPr>
        <w:t>Según se menciona anteriormente, el método del Anejo D de NFPA 70E ofrece resultados conservadores para voltajes de sobre 600 voltios. Por ejemplo, según se explicara en la dicusión del comentario de la Sra. Wilmer anteriormente en esta sección del preámbulo, ese método produce un nivel de energía calorífica incidental de 152 cal/cm</w:t>
      </w:r>
      <w:r w:rsidRPr="00B15F1D">
        <w:rPr>
          <w:vertAlign w:val="superscript"/>
          <w:lang w:val="es-PR"/>
        </w:rPr>
        <w:t>2</w:t>
      </w:r>
      <w:r w:rsidRPr="00B15F1D">
        <w:rPr>
          <w:lang w:val="es-PR"/>
        </w:rPr>
        <w:t xml:space="preserve"> para una exposición que involucra un arco trifásico en aire para un sistema de 15 kilovoltios con una corriente de falla de 5,000 amperios, un tiempo de despejamiento de</w:t>
      </w:r>
      <w:r w:rsidRPr="00B15F1D">
        <w:rPr>
          <w:b/>
          <w:lang w:val="es-PR"/>
        </w:rPr>
        <w:t xml:space="preserve"> </w:t>
      </w:r>
      <w:r w:rsidRPr="00B15F1D">
        <w:rPr>
          <w:lang w:val="es-PR"/>
        </w:rPr>
        <w:t>34.5 ciclos, y una distancia entre el empleado y el arco de 381 milímetros (15 pulgadas). Además, el método del Anejo D de NFPA 70E produce un nivel de energía incidental de</w:t>
      </w:r>
      <w:r w:rsidRPr="00B15F1D">
        <w:rPr>
          <w:b/>
          <w:lang w:val="es-PR"/>
        </w:rPr>
        <w:t xml:space="preserve"> </w:t>
      </w:r>
      <w:r w:rsidRPr="00B15F1D">
        <w:rPr>
          <w:lang w:val="es-PR"/>
        </w:rPr>
        <w:t>1254 cal/cm</w:t>
      </w:r>
      <w:r w:rsidRPr="00B15F1D">
        <w:rPr>
          <w:vertAlign w:val="superscript"/>
          <w:lang w:val="es-PR"/>
        </w:rPr>
        <w:t>2</w:t>
      </w:r>
      <w:r w:rsidRPr="00B15F1D">
        <w:rPr>
          <w:lang w:val="es-PR"/>
        </w:rPr>
        <w:t xml:space="preserve"> para una exposición que involucra un arco de tres fases en aire para un sistema de 800 kilovoltios con una corriente de falla de 20,000 amperes, un tiempo de despejamiento de 54.5 ciclos, y una distancia de</w:t>
      </w:r>
      <w:r w:rsidRPr="00B15F1D">
        <w:rPr>
          <w:b/>
          <w:lang w:val="es-PR"/>
        </w:rPr>
        <w:t xml:space="preserve"> </w:t>
      </w:r>
      <w:r w:rsidRPr="00B15F1D">
        <w:rPr>
          <w:lang w:val="es-PR"/>
        </w:rPr>
        <w:t>2,200 metros (86.6 pulgadas) entre el empleado y el arco.</w:t>
      </w:r>
      <w:r w:rsidR="00B15F1D" w:rsidRPr="00B15F1D">
        <w:rPr>
          <w:rStyle w:val="FootnoteReference"/>
          <w:lang w:val="es-PR"/>
        </w:rPr>
        <w:footnoteReference w:id="318"/>
      </w:r>
      <w:r w:rsidRPr="00B15F1D">
        <w:rPr>
          <w:lang w:val="es-PR"/>
        </w:rPr>
        <w:t xml:space="preserve"> Estos valores son demasiado altos para ser significativos, particularmente en el extremo superior de la escala de voltaje.</w:t>
      </w:r>
      <w:r w:rsidR="00B15F1D" w:rsidRPr="00B15F1D">
        <w:rPr>
          <w:lang w:val="es-PR"/>
        </w:rPr>
        <w:t xml:space="preserve">  </w:t>
      </w:r>
      <w:r w:rsidRPr="00B15F1D">
        <w:rPr>
          <w:lang w:val="es-PR"/>
        </w:rPr>
        <w:t>Los patronos que utilizan el método del Anejo D de NFPA 70E para seleccionar la vestimenta clasificada para arcos equiparía los empleados con vestimenta que expone los empleados a riesgos de estrés calórico severos, aún cuando la energía incidental no es lo suficientemente alta para ameritar tal protección. Por tanto, OSHA encuentra que no es razonable usar este método para estimar la energía incidental para sistemas de voltajes de más de 15 kilovoltios.</w:t>
      </w:r>
      <w:r w:rsidR="00B15F1D" w:rsidRPr="00B15F1D">
        <w:rPr>
          <w:lang w:val="es-PR"/>
        </w:rPr>
        <w:t xml:space="preserve">  </w:t>
      </w:r>
      <w:r w:rsidRPr="00B15F1D">
        <w:rPr>
          <w:lang w:val="es-PR"/>
        </w:rPr>
        <w:t>Sin embargo, en algunos casos, los empleados deben estar lo suficientemente apartados de cualquier arco potencial de modo que hasta el método del Anejo D de NFPA 70E no resulte en una energía incidental estimada que sea suficiente para encender la vestimenta inflamable</w:t>
      </w:r>
      <w:r w:rsidRPr="00B15F1D">
        <w:rPr>
          <w:b/>
          <w:lang w:val="es-PR"/>
        </w:rPr>
        <w:t xml:space="preserve"> </w:t>
      </w:r>
      <w:r w:rsidRPr="00B15F1D">
        <w:rPr>
          <w:lang w:val="es-PR"/>
        </w:rPr>
        <w:t>(2.0 cal/cm</w:t>
      </w:r>
      <w:r w:rsidRPr="00B15F1D">
        <w:rPr>
          <w:vertAlign w:val="superscript"/>
          <w:lang w:val="es-PR"/>
        </w:rPr>
        <w:t>2</w:t>
      </w:r>
      <w:r w:rsidRPr="00B15F1D">
        <w:rPr>
          <w:lang w:val="es-PR"/>
        </w:rPr>
        <w:t xml:space="preserve"> o menos, según se explica más adelante en esta</w:t>
      </w:r>
      <w:r w:rsidRPr="00B15F1D">
        <w:rPr>
          <w:b/>
          <w:lang w:val="es-PR"/>
        </w:rPr>
        <w:t xml:space="preserve"> </w:t>
      </w:r>
      <w:r w:rsidRPr="00B15F1D">
        <w:rPr>
          <w:lang w:val="es-PR"/>
        </w:rPr>
        <w:t>sección del preámbulo). Debido a que ese método es conservador, los patronos pueden usarlo para determinar que la exposición de los empleados a la energía calorífica incidental estimada no es mayor de 2.0 cal/cm</w:t>
      </w:r>
      <w:r w:rsidRPr="00B15F1D">
        <w:rPr>
          <w:vertAlign w:val="superscript"/>
          <w:lang w:val="es-PR"/>
        </w:rPr>
        <w:t>2</w:t>
      </w:r>
      <w:r w:rsidRPr="00B15F1D">
        <w:rPr>
          <w:lang w:val="es-PR"/>
        </w:rPr>
        <w:t xml:space="preserve"> y, por lo tanto, que los empleados no necesitan usar vestimenta resistente a llamas bajo la versión final del párrafo (g)(4)(iv). </w:t>
      </w:r>
    </w:p>
    <w:p w:rsidR="00934283" w:rsidRDefault="00934283" w:rsidP="00215947">
      <w:pPr>
        <w:jc w:val="both"/>
        <w:rPr>
          <w:sz w:val="20"/>
          <w:szCs w:val="20"/>
          <w:lang w:val="es-PR"/>
        </w:rPr>
      </w:pPr>
    </w:p>
    <w:p w:rsidR="00215947" w:rsidRPr="004E5E1E" w:rsidRDefault="00215947" w:rsidP="00215947">
      <w:pPr>
        <w:jc w:val="both"/>
        <w:rPr>
          <w:b/>
          <w:lang w:val="es-PR"/>
        </w:rPr>
      </w:pPr>
      <w:r>
        <w:rPr>
          <w:lang w:val="es-PR"/>
        </w:rPr>
        <w:t>Por razones explicadas previamente, OSHA encuentra que el método de</w:t>
      </w:r>
      <w:r w:rsidRPr="008F76BA">
        <w:rPr>
          <w:lang w:val="es-PR"/>
        </w:rPr>
        <w:t xml:space="preserve"> </w:t>
      </w:r>
      <w:r w:rsidRPr="00B24EBD">
        <w:rPr>
          <w:lang w:val="es-PR"/>
        </w:rPr>
        <w:t xml:space="preserve">Doughty, Neal </w:t>
      </w:r>
      <w:r>
        <w:rPr>
          <w:lang w:val="es-PR"/>
        </w:rPr>
        <w:t>y</w:t>
      </w:r>
      <w:r w:rsidRPr="00B24EBD">
        <w:rPr>
          <w:lang w:val="es-PR"/>
        </w:rPr>
        <w:t xml:space="preserve"> Floyd</w:t>
      </w:r>
      <w:r>
        <w:rPr>
          <w:lang w:val="es-PR"/>
        </w:rPr>
        <w:t xml:space="preserve"> no estima razonablemente la energía incidental para sistemas en voltajes de más de </w:t>
      </w:r>
      <w:r w:rsidRPr="00261D9F">
        <w:rPr>
          <w:lang w:val="es-PR"/>
        </w:rPr>
        <w:t>600</w:t>
      </w:r>
      <w:r>
        <w:rPr>
          <w:lang w:val="es-PR"/>
        </w:rPr>
        <w:t xml:space="preserve"> voltios.</w:t>
      </w:r>
    </w:p>
    <w:p w:rsidR="00215947" w:rsidRDefault="00215947" w:rsidP="00215947">
      <w:pPr>
        <w:jc w:val="both"/>
        <w:rPr>
          <w:lang w:val="es-PR"/>
        </w:rPr>
      </w:pPr>
      <w:r w:rsidRPr="00275C72">
        <w:rPr>
          <w:lang w:val="es-PR"/>
        </w:rPr>
        <w:t>OSHA</w:t>
      </w:r>
      <w:r>
        <w:rPr>
          <w:lang w:val="es-PR"/>
        </w:rPr>
        <w:t xml:space="preserve"> comparó los valores de energía incidental evaluados con el</w:t>
      </w:r>
      <w:r w:rsidRPr="008F76BA">
        <w:rPr>
          <w:lang w:val="es-PR"/>
        </w:rPr>
        <w:t xml:space="preserve"> </w:t>
      </w:r>
      <w:r w:rsidRPr="00756E61">
        <w:rPr>
          <w:i/>
          <w:lang w:val="es-PR"/>
        </w:rPr>
        <w:t>heat flux calculator</w:t>
      </w:r>
      <w:r w:rsidRPr="008F76BA">
        <w:rPr>
          <w:lang w:val="es-PR"/>
        </w:rPr>
        <w:t xml:space="preserve"> </w:t>
      </w:r>
      <w:r>
        <w:rPr>
          <w:lang w:val="es-PR"/>
        </w:rPr>
        <w:t>con los valores calculados por ARCPRO</w:t>
      </w:r>
      <w:r w:rsidRPr="008F76BA">
        <w:rPr>
          <w:lang w:val="es-PR"/>
        </w:rPr>
        <w:t xml:space="preserve"> </w:t>
      </w:r>
      <w:r>
        <w:rPr>
          <w:lang w:val="es-PR"/>
        </w:rPr>
        <w:t>en voltajes mayores de</w:t>
      </w:r>
      <w:r w:rsidRPr="008F76BA">
        <w:rPr>
          <w:lang w:val="es-PR"/>
        </w:rPr>
        <w:t xml:space="preserve"> </w:t>
      </w:r>
      <w:r w:rsidRPr="00261D9F">
        <w:rPr>
          <w:lang w:val="es-PR"/>
        </w:rPr>
        <w:t>15</w:t>
      </w:r>
      <w:r w:rsidRPr="008F76BA">
        <w:rPr>
          <w:lang w:val="es-PR"/>
        </w:rPr>
        <w:t xml:space="preserve"> </w:t>
      </w:r>
      <w:r w:rsidRPr="0020778B">
        <w:rPr>
          <w:lang w:val="es-PR"/>
        </w:rPr>
        <w:t>kilovoltios</w:t>
      </w:r>
      <w:r>
        <w:rPr>
          <w:lang w:val="es-PR"/>
        </w:rPr>
        <w:t xml:space="preserve"> usando parámetros de la Tabla 8 y la Tabla 9</w:t>
      </w:r>
      <w:r w:rsidRPr="008F76BA">
        <w:rPr>
          <w:lang w:val="es-PR"/>
        </w:rPr>
        <w:t xml:space="preserve"> </w:t>
      </w:r>
      <w:r>
        <w:rPr>
          <w:lang w:val="es-PR"/>
        </w:rPr>
        <w:t>del propuesto Apéndice F.</w:t>
      </w:r>
      <w:r w:rsidRPr="008F76BA">
        <w:rPr>
          <w:lang w:val="es-PR"/>
        </w:rPr>
        <w:t xml:space="preserve"> </w:t>
      </w:r>
      <w:r>
        <w:rPr>
          <w:lang w:val="es-PR"/>
        </w:rPr>
        <w:t>Los resultados de esta comparación fueron similares a los resultados de la comparación, utilizando voltajes de 601 voltios hasta</w:t>
      </w:r>
      <w:r w:rsidRPr="008F76BA">
        <w:rPr>
          <w:lang w:val="es-PR"/>
        </w:rPr>
        <w:t xml:space="preserve"> </w:t>
      </w:r>
      <w:r w:rsidRPr="00261D9F">
        <w:rPr>
          <w:lang w:val="es-PR"/>
        </w:rPr>
        <w:t>15</w:t>
      </w:r>
      <w:r w:rsidRPr="008F76BA">
        <w:rPr>
          <w:lang w:val="es-PR"/>
        </w:rPr>
        <w:t xml:space="preserve"> </w:t>
      </w:r>
      <w:r w:rsidRPr="0020778B">
        <w:rPr>
          <w:lang w:val="es-PR"/>
        </w:rPr>
        <w:t>kilovoltios</w:t>
      </w:r>
      <w:r>
        <w:rPr>
          <w:lang w:val="es-PR"/>
        </w:rPr>
        <w:t xml:space="preserve"> descritos anteriormente.</w:t>
      </w:r>
      <w:r w:rsidRPr="008F76BA">
        <w:rPr>
          <w:lang w:val="es-PR"/>
        </w:rPr>
        <w:t xml:space="preserve"> </w:t>
      </w:r>
      <w:r>
        <w:rPr>
          <w:lang w:val="es-PR"/>
        </w:rPr>
        <w:t>Las energías incidentales calculadas con el</w:t>
      </w:r>
      <w:r w:rsidRPr="008F76BA">
        <w:rPr>
          <w:lang w:val="es-PR"/>
        </w:rPr>
        <w:t xml:space="preserve"> </w:t>
      </w:r>
      <w:r w:rsidRPr="00756E61">
        <w:rPr>
          <w:i/>
          <w:lang w:val="es-PR"/>
        </w:rPr>
        <w:t>heat flux calculator</w:t>
      </w:r>
      <w:r w:rsidRPr="008F76BA">
        <w:rPr>
          <w:lang w:val="es-PR"/>
        </w:rPr>
        <w:t xml:space="preserve"> </w:t>
      </w:r>
      <w:r>
        <w:rPr>
          <w:lang w:val="es-PR"/>
        </w:rPr>
        <w:t>eran substancialmente menores que los resultados calculados con</w:t>
      </w:r>
      <w:r w:rsidRPr="008F76BA">
        <w:rPr>
          <w:lang w:val="es-PR"/>
        </w:rPr>
        <w:t xml:space="preserve"> </w:t>
      </w:r>
      <w:r w:rsidRPr="0077555B">
        <w:rPr>
          <w:lang w:val="es-PR"/>
        </w:rPr>
        <w:t>ARCPRO</w:t>
      </w:r>
      <w:r w:rsidRPr="008F76BA">
        <w:rPr>
          <w:lang w:val="es-PR"/>
        </w:rPr>
        <w:t xml:space="preserve"> </w:t>
      </w:r>
      <w:r>
        <w:rPr>
          <w:lang w:val="es-PR"/>
        </w:rPr>
        <w:t xml:space="preserve">usando los mismos parámetros para sistemas de más de </w:t>
      </w:r>
      <w:r w:rsidRPr="00261D9F">
        <w:rPr>
          <w:lang w:val="es-PR"/>
        </w:rPr>
        <w:t>15</w:t>
      </w:r>
      <w:r>
        <w:rPr>
          <w:lang w:val="es-PR"/>
        </w:rPr>
        <w:t xml:space="preserve"> </w:t>
      </w:r>
      <w:r w:rsidRPr="0020778B">
        <w:rPr>
          <w:lang w:val="es-PR"/>
        </w:rPr>
        <w:t>kilovoltios</w:t>
      </w:r>
      <w:r w:rsidRPr="00261D9F">
        <w:rPr>
          <w:lang w:val="es-PR"/>
        </w:rPr>
        <w:t>.</w:t>
      </w:r>
      <w:r w:rsidRPr="008F76BA">
        <w:rPr>
          <w:lang w:val="es-PR"/>
        </w:rPr>
        <w:t xml:space="preserve"> </w:t>
      </w:r>
      <w:r w:rsidRPr="00231E76">
        <w:rPr>
          <w:lang w:val="es-PR"/>
        </w:rPr>
        <w:t>Además</w:t>
      </w:r>
      <w:r w:rsidRPr="00261D9F">
        <w:rPr>
          <w:lang w:val="es-PR"/>
        </w:rPr>
        <w:t>,</w:t>
      </w:r>
      <w:r>
        <w:rPr>
          <w:lang w:val="es-PR"/>
        </w:rPr>
        <w:t xml:space="preserve"> según se mencionara anteriormente, no hay información en el expediente validando los resultados de energía incidental obtenidos con el uso del</w:t>
      </w:r>
      <w:r>
        <w:rPr>
          <w:b/>
          <w:lang w:val="es-PR"/>
        </w:rPr>
        <w:t xml:space="preserve"> </w:t>
      </w:r>
      <w:r w:rsidRPr="00756E61">
        <w:rPr>
          <w:i/>
          <w:lang w:val="es-PR"/>
        </w:rPr>
        <w:t>heat flux calculator</w:t>
      </w:r>
      <w:r w:rsidRPr="00261D9F">
        <w:rPr>
          <w:lang w:val="es-PR"/>
        </w:rPr>
        <w:t>.</w:t>
      </w:r>
      <w:r w:rsidRPr="008F76BA">
        <w:rPr>
          <w:lang w:val="es-PR"/>
        </w:rPr>
        <w:t xml:space="preserve"> </w:t>
      </w:r>
      <w:r w:rsidRPr="00F76C4A">
        <w:rPr>
          <w:lang w:val="es-PR"/>
        </w:rPr>
        <w:t>Por lo tanto</w:t>
      </w:r>
      <w:r w:rsidRPr="00261D9F">
        <w:rPr>
          <w:lang w:val="es-PR"/>
        </w:rPr>
        <w:t>,</w:t>
      </w:r>
      <w:r w:rsidRPr="008F76BA">
        <w:rPr>
          <w:lang w:val="es-PR"/>
        </w:rPr>
        <w:t xml:space="preserve"> </w:t>
      </w:r>
      <w:r w:rsidRPr="00C33D0F">
        <w:rPr>
          <w:lang w:val="es-PR"/>
        </w:rPr>
        <w:t xml:space="preserve">OSHA </w:t>
      </w:r>
      <w:r w:rsidRPr="008C5502">
        <w:rPr>
          <w:lang w:val="es-PR"/>
        </w:rPr>
        <w:t>concluye que</w:t>
      </w:r>
      <w:r>
        <w:rPr>
          <w:lang w:val="es-PR"/>
        </w:rPr>
        <w:t xml:space="preserve"> el</w:t>
      </w:r>
      <w:r w:rsidRPr="00756E61">
        <w:rPr>
          <w:i/>
          <w:lang w:val="es-PR"/>
        </w:rPr>
        <w:t xml:space="preserve"> heat flux calculator</w:t>
      </w:r>
      <w:r w:rsidRPr="008F76BA">
        <w:rPr>
          <w:lang w:val="es-PR"/>
        </w:rPr>
        <w:t xml:space="preserve"> </w:t>
      </w:r>
      <w:r>
        <w:rPr>
          <w:lang w:val="es-PR"/>
        </w:rPr>
        <w:t xml:space="preserve">no estima razonablemente la energía incidental de sistemas de más de </w:t>
      </w:r>
      <w:r w:rsidRPr="00261D9F">
        <w:rPr>
          <w:lang w:val="es-PR"/>
        </w:rPr>
        <w:t>15</w:t>
      </w:r>
      <w:r w:rsidRPr="008F76BA">
        <w:rPr>
          <w:lang w:val="es-PR"/>
        </w:rPr>
        <w:t xml:space="preserve"> </w:t>
      </w:r>
      <w:r w:rsidRPr="0020778B">
        <w:rPr>
          <w:lang w:val="es-PR"/>
        </w:rPr>
        <w:t>kilovoltios</w:t>
      </w:r>
      <w:r w:rsidRPr="00261D9F">
        <w:rPr>
          <w:lang w:val="es-PR"/>
        </w:rPr>
        <w:t>.</w:t>
      </w:r>
    </w:p>
    <w:p w:rsidR="00B15F1D" w:rsidRPr="004E5E1E" w:rsidRDefault="00B15F1D" w:rsidP="00215947">
      <w:pPr>
        <w:jc w:val="both"/>
        <w:rPr>
          <w:b/>
          <w:lang w:val="es-PR"/>
        </w:rPr>
      </w:pPr>
    </w:p>
    <w:p w:rsidR="00215947" w:rsidRDefault="00215947" w:rsidP="00215947">
      <w:pPr>
        <w:jc w:val="both"/>
        <w:rPr>
          <w:lang w:val="es-PR"/>
        </w:rPr>
      </w:pPr>
      <w:r w:rsidRPr="001B05E2">
        <w:rPr>
          <w:lang w:val="es-PR"/>
        </w:rPr>
        <w:t>Según se menciona anteriormente,</w:t>
      </w:r>
      <w:r>
        <w:rPr>
          <w:lang w:val="es-PR"/>
        </w:rPr>
        <w:t xml:space="preserve"> la verificación del modelo de cómputo de energía incidental de ARCPRO ocurrió sometiendo a pruebas una amplia gama de parámetros ingresados</w:t>
      </w:r>
      <w:r w:rsidRPr="008F76BA">
        <w:rPr>
          <w:lang w:val="es-PR"/>
        </w:rPr>
        <w:t xml:space="preserve"> </w:t>
      </w:r>
      <w:r w:rsidRPr="008A3E14">
        <w:rPr>
          <w:lang w:val="es-PR"/>
        </w:rPr>
        <w:t>(Ex.</w:t>
      </w:r>
      <w:r w:rsidRPr="008F76BA">
        <w:rPr>
          <w:lang w:val="es-PR"/>
        </w:rPr>
        <w:t xml:space="preserve"> </w:t>
      </w:r>
      <w:r w:rsidRPr="00261D9F">
        <w:rPr>
          <w:lang w:val="es-PR"/>
        </w:rPr>
        <w:t>0469).</w:t>
      </w:r>
      <w:r>
        <w:rPr>
          <w:lang w:val="es-PR"/>
        </w:rPr>
        <w:t xml:space="preserve"> Este modelo en gran parte es independiente del voltaje</w:t>
      </w:r>
      <w:r w:rsidRPr="008F76BA">
        <w:rPr>
          <w:lang w:val="es-PR"/>
        </w:rPr>
        <w:t xml:space="preserve"> </w:t>
      </w:r>
      <w:r w:rsidRPr="00261D9F">
        <w:rPr>
          <w:lang w:val="es-PR"/>
        </w:rPr>
        <w:t>(</w:t>
      </w:r>
      <w:r>
        <w:rPr>
          <w:lang w:val="es-PR"/>
        </w:rPr>
        <w:t>en otras palabras, los resultados no varían con el voltaje); el programa sólo coteja que el voltaje mantendrá</w:t>
      </w:r>
      <w:r w:rsidRPr="008F76BA">
        <w:rPr>
          <w:lang w:val="es-PR"/>
        </w:rPr>
        <w:t xml:space="preserve"> </w:t>
      </w:r>
      <w:r>
        <w:rPr>
          <w:lang w:val="es-PR"/>
        </w:rPr>
        <w:t>un arco a través de la brecha del electrodo</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 xml:space="preserve">El programa acepta parámetros fuera de la escala verificada por las pruebas, </w:t>
      </w:r>
      <w:r w:rsidR="00B15F1D">
        <w:rPr>
          <w:rStyle w:val="FootnoteReference"/>
          <w:lang w:val="es-PR"/>
        </w:rPr>
        <w:footnoteReference w:id="319"/>
      </w:r>
      <w:r w:rsidRPr="0043477A">
        <w:rPr>
          <w:lang w:val="es-PR"/>
        </w:rPr>
        <w:t xml:space="preserve"> y</w:t>
      </w:r>
      <w:r>
        <w:rPr>
          <w:lang w:val="es-PR"/>
        </w:rPr>
        <w:t xml:space="preserve"> no hay evidencia en el expediente para indicar que los resultados con el uso de parámetros fuera de la escala serían inválidos</w:t>
      </w:r>
      <w:r w:rsidRPr="008F76BA">
        <w:rPr>
          <w:lang w:val="es-PR"/>
        </w:rPr>
        <w:t xml:space="preserve"> </w:t>
      </w:r>
      <w:r w:rsidRPr="002531AB">
        <w:rPr>
          <w:lang w:val="es-PR"/>
        </w:rPr>
        <w:t>(id.)</w:t>
      </w:r>
      <w:r w:rsidRPr="00261D9F">
        <w:rPr>
          <w:lang w:val="es-PR"/>
        </w:rPr>
        <w:t>.</w:t>
      </w:r>
      <w:r w:rsidRPr="008F76BA">
        <w:rPr>
          <w:lang w:val="es-PR"/>
        </w:rPr>
        <w:t xml:space="preserve"> </w:t>
      </w:r>
      <w:r w:rsidRPr="001B05E2">
        <w:rPr>
          <w:lang w:val="es-PR"/>
        </w:rPr>
        <w:t>Según se menciona anteriormente,</w:t>
      </w:r>
      <w:r>
        <w:rPr>
          <w:lang w:val="es-PR"/>
        </w:rPr>
        <w:t xml:space="preserve"> este programa calcula energía incidental de un arco de una sola fase</w:t>
      </w:r>
      <w:r w:rsidRPr="008F76BA">
        <w:rPr>
          <w:lang w:val="es-PR"/>
        </w:rPr>
        <w:t xml:space="preserve"> </w:t>
      </w:r>
      <w:r>
        <w:rPr>
          <w:lang w:val="es-PR"/>
        </w:rPr>
        <w:t>en aire.</w:t>
      </w:r>
      <w:r w:rsidRPr="008F76BA">
        <w:rPr>
          <w:lang w:val="es-PR"/>
        </w:rPr>
        <w:t xml:space="preserve"> </w:t>
      </w:r>
      <w:r w:rsidRPr="00275C72">
        <w:rPr>
          <w:lang w:val="es-PR"/>
        </w:rPr>
        <w:t xml:space="preserve">OSHA </w:t>
      </w:r>
      <w:r w:rsidRPr="008C5502">
        <w:rPr>
          <w:lang w:val="es-PR"/>
        </w:rPr>
        <w:t>concluye que</w:t>
      </w:r>
      <w:r>
        <w:rPr>
          <w:lang w:val="es-PR"/>
        </w:rPr>
        <w:t xml:space="preserve"> este programa calcula con precisión la energía calorífica incidental de tales arcos.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EF4613">
        <w:rPr>
          <w:lang w:val="es-PR"/>
        </w:rPr>
        <w:t>la Agencia</w:t>
      </w:r>
      <w:r>
        <w:rPr>
          <w:lang w:val="es-PR"/>
        </w:rPr>
        <w:t xml:space="preserve"> encuentra que ARCPRO estima razonablemente la energía incidental de arcos de una sola fase</w:t>
      </w:r>
      <w:r w:rsidRPr="008F76BA">
        <w:rPr>
          <w:lang w:val="es-PR"/>
        </w:rPr>
        <w:t xml:space="preserve"> </w:t>
      </w:r>
      <w:r>
        <w:rPr>
          <w:lang w:val="es-PR"/>
        </w:rPr>
        <w:t xml:space="preserve">en aire en sistemas de más de </w:t>
      </w:r>
      <w:r w:rsidRPr="00261D9F">
        <w:rPr>
          <w:lang w:val="es-PR"/>
        </w:rPr>
        <w:t>15</w:t>
      </w:r>
      <w:r>
        <w:rPr>
          <w:lang w:val="es-PR"/>
        </w:rPr>
        <w:t xml:space="preserve"> </w:t>
      </w:r>
      <w:r w:rsidRPr="0020778B">
        <w:rPr>
          <w:lang w:val="es-PR"/>
        </w:rPr>
        <w:t>kilovoltios</w:t>
      </w:r>
      <w:r w:rsidRPr="00261D9F">
        <w:rPr>
          <w:lang w:val="es-PR"/>
        </w:rPr>
        <w:t>.</w:t>
      </w:r>
      <w:r>
        <w:rPr>
          <w:lang w:val="es-PR"/>
        </w:rPr>
        <w:t xml:space="preserve"> Según se menciona anteriormente, la energía incidental calculada por ARCPRO era significativamente menor que la energía calorífica que realmente se encuentra al someter a pruebas los arcos de tres fases de 600 voltios en aire</w:t>
      </w:r>
      <w:r w:rsidRPr="0043477A">
        <w:rPr>
          <w:lang w:val="es-PR"/>
        </w:rPr>
        <w:t xml:space="preserve"> y</w:t>
      </w:r>
      <w:r>
        <w:rPr>
          <w:lang w:val="es-PR"/>
        </w:rPr>
        <w:t xml:space="preserve"> en un recintado</w:t>
      </w:r>
      <w:r w:rsidRPr="008F76BA">
        <w:rPr>
          <w:lang w:val="es-PR"/>
        </w:rPr>
        <w:t xml:space="preserve"> </w:t>
      </w:r>
      <w:r w:rsidRPr="008A3E14">
        <w:rPr>
          <w:lang w:val="es-PR"/>
        </w:rPr>
        <w:t>(Ex.</w:t>
      </w:r>
      <w:r w:rsidRPr="008F76BA">
        <w:rPr>
          <w:lang w:val="es-PR"/>
        </w:rPr>
        <w:t xml:space="preserve"> </w:t>
      </w:r>
      <w:r w:rsidRPr="00261D9F">
        <w:rPr>
          <w:lang w:val="es-PR"/>
        </w:rPr>
        <w:t>0430).</w:t>
      </w:r>
    </w:p>
    <w:p w:rsidR="00B15F1D" w:rsidRPr="004A386A" w:rsidRDefault="00B15F1D" w:rsidP="00215947">
      <w:pPr>
        <w:jc w:val="both"/>
        <w:rPr>
          <w:lang w:val="es-PR"/>
        </w:rPr>
      </w:pPr>
    </w:p>
    <w:p w:rsidR="00215947" w:rsidRDefault="00215947" w:rsidP="00215947">
      <w:pPr>
        <w:jc w:val="both"/>
        <w:rPr>
          <w:lang w:val="es-PR"/>
        </w:rPr>
      </w:pPr>
      <w:r>
        <w:rPr>
          <w:lang w:val="es-PR"/>
        </w:rPr>
        <w:t>Independientemente del voltaje, los arcos de tres fases consumen más energía y, por lo tanto, producen más energía, y los arcos de tres fases en un recintado producen aún más energía calorífica debido a que la energía calorífica que se irradia apartándose del trabajador se refleja nuevamente hacia el trabajador</w:t>
      </w:r>
      <w:r>
        <w:rPr>
          <w:b/>
          <w:lang w:val="es-PR"/>
        </w:rPr>
        <w:t xml:space="preserve"> </w:t>
      </w:r>
      <w:r>
        <w:rPr>
          <w:lang w:val="es-PR"/>
        </w:rPr>
        <w:t>y por que toda la energía calorífica convectiva</w:t>
      </w:r>
      <w:r>
        <w:rPr>
          <w:b/>
          <w:lang w:val="es-PR"/>
        </w:rPr>
        <w:t xml:space="preserve"> </w:t>
      </w:r>
      <w:r>
        <w:rPr>
          <w:lang w:val="es-PR"/>
        </w:rPr>
        <w:t>se dirige hacia el trabajador</w:t>
      </w:r>
      <w:r w:rsidRPr="008F76BA">
        <w:rPr>
          <w:lang w:val="es-PR"/>
        </w:rPr>
        <w:t xml:space="preserve"> </w:t>
      </w:r>
      <w:r w:rsidRPr="00331594">
        <w:rPr>
          <w:lang w:val="es-PR"/>
        </w:rPr>
        <w:t>(</w:t>
      </w:r>
      <w:r w:rsidRPr="002F6B8A">
        <w:rPr>
          <w:lang w:val="es-PR"/>
        </w:rPr>
        <w:t xml:space="preserve">Exs. </w:t>
      </w:r>
      <w:r w:rsidRPr="00261D9F">
        <w:rPr>
          <w:lang w:val="es-PR"/>
        </w:rPr>
        <w:t>0430,</w:t>
      </w:r>
      <w:r>
        <w:rPr>
          <w:lang w:val="es-PR"/>
        </w:rPr>
        <w:t xml:space="preserve"> </w:t>
      </w:r>
      <w:r w:rsidR="00B15F1D">
        <w:rPr>
          <w:lang w:val="es-PR"/>
        </w:rPr>
        <w:t>0433).</w:t>
      </w:r>
      <w:r w:rsidR="00B15F1D">
        <w:rPr>
          <w:rStyle w:val="FootnoteReference"/>
          <w:lang w:val="es-PR"/>
        </w:rPr>
        <w:footnoteReference w:id="320"/>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 xml:space="preserve">OSHA </w:t>
      </w:r>
      <w:r w:rsidRPr="008C5502">
        <w:rPr>
          <w:lang w:val="es-PR"/>
        </w:rPr>
        <w:t>concluye que</w:t>
      </w:r>
      <w:r>
        <w:rPr>
          <w:b/>
          <w:lang w:val="es-PR"/>
        </w:rPr>
        <w:t xml:space="preserve"> </w:t>
      </w:r>
      <w:r>
        <w:rPr>
          <w:lang w:val="es-PR"/>
        </w:rPr>
        <w:t>usar resultados no modificados de ARCPRO subestimaría significativamente la cantidad de</w:t>
      </w:r>
      <w:r>
        <w:rPr>
          <w:b/>
          <w:lang w:val="es-PR"/>
        </w:rPr>
        <w:t xml:space="preserve"> </w:t>
      </w:r>
      <w:r>
        <w:rPr>
          <w:lang w:val="es-PR"/>
        </w:rPr>
        <w:t xml:space="preserve">energía calorífica incidental de estas exposiciones. </w:t>
      </w:r>
      <w:r w:rsidRPr="008F5333">
        <w:rPr>
          <w:lang w:val="es-PR"/>
        </w:rPr>
        <w:t>ARCPRO</w:t>
      </w:r>
      <w:r>
        <w:rPr>
          <w:lang w:val="es-PR"/>
        </w:rPr>
        <w:t xml:space="preserve"> provee factores de multiplicación para ajustar los resultados a fin de estimar la energía incidental de los arcos de tres fases</w:t>
      </w:r>
      <w:r w:rsidRPr="008F76BA">
        <w:rPr>
          <w:lang w:val="es-PR"/>
        </w:rPr>
        <w:t xml:space="preserve"> </w:t>
      </w:r>
      <w:r w:rsidRPr="003C48BE">
        <w:rPr>
          <w:lang w:val="es-PR"/>
        </w:rPr>
        <w:t>en aire</w:t>
      </w:r>
      <w:r>
        <w:rPr>
          <w:lang w:val="es-PR"/>
        </w:rPr>
        <w:t xml:space="preserve"> y en</w:t>
      </w:r>
      <w:r w:rsidRPr="008F76BA">
        <w:rPr>
          <w:lang w:val="es-PR"/>
        </w:rPr>
        <w:t xml:space="preserve"> </w:t>
      </w:r>
      <w:r>
        <w:rPr>
          <w:lang w:val="es-PR"/>
        </w:rPr>
        <w:t>recintados</w:t>
      </w:r>
      <w:r w:rsidRPr="00261D9F">
        <w:rPr>
          <w:lang w:val="es-PR"/>
        </w:rPr>
        <w:t>.</w:t>
      </w:r>
      <w:r w:rsidR="00B15F1D">
        <w:rPr>
          <w:rStyle w:val="FootnoteReference"/>
          <w:lang w:val="es-PR"/>
        </w:rPr>
        <w:footnoteReference w:id="321"/>
      </w:r>
      <w:r w:rsidR="001F0EAB">
        <w:rPr>
          <w:lang w:val="es-PR"/>
        </w:rPr>
        <w:t xml:space="preserve">  </w:t>
      </w:r>
      <w:r w:rsidR="001F0EAB" w:rsidRPr="007F404A">
        <w:rPr>
          <w:lang w:val="es-PR"/>
        </w:rPr>
        <w:t>Sin embargo</w:t>
      </w:r>
      <w:r w:rsidR="001F0EAB" w:rsidRPr="00261D9F">
        <w:rPr>
          <w:lang w:val="es-PR"/>
        </w:rPr>
        <w:t>,</w:t>
      </w:r>
      <w:r w:rsidR="001F0EAB" w:rsidRPr="008F76BA">
        <w:rPr>
          <w:lang w:val="es-PR"/>
        </w:rPr>
        <w:t xml:space="preserve"> </w:t>
      </w:r>
      <w:r w:rsidR="001F0EAB" w:rsidRPr="00EF4613">
        <w:rPr>
          <w:lang w:val="es-PR"/>
        </w:rPr>
        <w:t>la Agencia</w:t>
      </w:r>
      <w:r w:rsidR="001F0EAB">
        <w:rPr>
          <w:lang w:val="es-PR"/>
        </w:rPr>
        <w:t xml:space="preserve"> encontró que esos ajustes no son razonables para sistemas de hasta</w:t>
      </w:r>
      <w:r w:rsidR="001F0EAB" w:rsidRPr="008F76BA">
        <w:rPr>
          <w:lang w:val="es-PR"/>
        </w:rPr>
        <w:t xml:space="preserve"> </w:t>
      </w:r>
      <w:r w:rsidR="001F0EAB" w:rsidRPr="00261D9F">
        <w:rPr>
          <w:lang w:val="es-PR"/>
        </w:rPr>
        <w:t>15</w:t>
      </w:r>
      <w:r w:rsidR="001F0EAB" w:rsidRPr="008F76BA">
        <w:rPr>
          <w:lang w:val="es-PR"/>
        </w:rPr>
        <w:t xml:space="preserve"> </w:t>
      </w:r>
      <w:r w:rsidR="001F0EAB" w:rsidRPr="0020778B">
        <w:rPr>
          <w:lang w:val="es-PR"/>
        </w:rPr>
        <w:t>kilovoltios</w:t>
      </w:r>
      <w:r w:rsidR="001F0EAB" w:rsidRPr="00261D9F">
        <w:rPr>
          <w:lang w:val="es-PR"/>
        </w:rPr>
        <w:t>.</w:t>
      </w:r>
      <w:r w:rsidR="001F0EAB" w:rsidRPr="008F76BA">
        <w:rPr>
          <w:lang w:val="es-PR"/>
        </w:rPr>
        <w:t xml:space="preserve"> </w:t>
      </w:r>
      <w:r w:rsidR="001F0EAB">
        <w:rPr>
          <w:lang w:val="es-PR"/>
        </w:rPr>
        <w:t>En esos casos, hay métodos de cómputo alternos, identificados en la Tabla</w:t>
      </w:r>
      <w:r w:rsidR="001F0EAB" w:rsidRPr="008F76BA">
        <w:rPr>
          <w:lang w:val="es-PR"/>
        </w:rPr>
        <w:t xml:space="preserve"> </w:t>
      </w:r>
      <w:r w:rsidR="001F0EAB" w:rsidRPr="00261D9F">
        <w:rPr>
          <w:lang w:val="es-PR"/>
        </w:rPr>
        <w:t>12,</w:t>
      </w:r>
      <w:r w:rsidR="001F0EAB">
        <w:rPr>
          <w:lang w:val="es-PR"/>
        </w:rPr>
        <w:t xml:space="preserve"> que estiman con mayor precisión la energía incidental para esas exposiciones. En contraste, no hay una alternativa razonable para voltajes de más de</w:t>
      </w:r>
      <w:r w:rsidR="001F0EAB" w:rsidRPr="008F76BA">
        <w:rPr>
          <w:lang w:val="es-PR"/>
        </w:rPr>
        <w:t xml:space="preserve"> </w:t>
      </w:r>
      <w:r w:rsidR="001F0EAB" w:rsidRPr="00261D9F">
        <w:rPr>
          <w:lang w:val="es-PR"/>
        </w:rPr>
        <w:t>15</w:t>
      </w:r>
      <w:r w:rsidR="001F0EAB" w:rsidRPr="008F76BA">
        <w:rPr>
          <w:lang w:val="es-PR"/>
        </w:rPr>
        <w:t xml:space="preserve"> </w:t>
      </w:r>
      <w:r w:rsidR="001F0EAB" w:rsidRPr="0020778B">
        <w:rPr>
          <w:lang w:val="es-PR"/>
        </w:rPr>
        <w:t>kilovoltios</w:t>
      </w:r>
      <w:r w:rsidR="001F0EAB" w:rsidRPr="00261D9F">
        <w:rPr>
          <w:lang w:val="es-PR"/>
        </w:rPr>
        <w:t>.</w:t>
      </w:r>
      <w:r w:rsidR="001F0EAB">
        <w:rPr>
          <w:lang w:val="es-PR"/>
        </w:rPr>
        <w:t xml:space="preserve"> </w:t>
      </w:r>
      <w:r w:rsidR="001F0EAB" w:rsidRPr="00F76C4A">
        <w:rPr>
          <w:lang w:val="es-PR"/>
        </w:rPr>
        <w:t>Por lo tanto</w:t>
      </w:r>
      <w:r w:rsidR="001F0EAB" w:rsidRPr="00261D9F">
        <w:rPr>
          <w:lang w:val="es-PR"/>
        </w:rPr>
        <w:t>,</w:t>
      </w:r>
      <w:r w:rsidR="001F0EAB">
        <w:rPr>
          <w:lang w:val="es-PR"/>
        </w:rPr>
        <w:t xml:space="preserve"> debido a que ARCPRO es la mejor tecnología disponible para estimar la energía incidental para arcos trifásicos</w:t>
      </w:r>
      <w:r w:rsidR="001F0EAB" w:rsidRPr="008F76BA">
        <w:rPr>
          <w:lang w:val="es-PR"/>
        </w:rPr>
        <w:t xml:space="preserve"> </w:t>
      </w:r>
      <w:r w:rsidR="001F0EAB">
        <w:rPr>
          <w:lang w:val="es-PR"/>
        </w:rPr>
        <w:t>en aire y en un encintado</w:t>
      </w:r>
      <w:r w:rsidR="001F0EAB" w:rsidRPr="008F76BA">
        <w:rPr>
          <w:lang w:val="es-PR"/>
        </w:rPr>
        <w:t xml:space="preserve"> </w:t>
      </w:r>
      <w:r w:rsidR="001F0EAB">
        <w:rPr>
          <w:lang w:val="es-PR"/>
        </w:rPr>
        <w:t xml:space="preserve">para sistemas que operan con más de </w:t>
      </w:r>
      <w:r w:rsidR="001F0EAB" w:rsidRPr="00261D9F">
        <w:rPr>
          <w:lang w:val="es-PR"/>
        </w:rPr>
        <w:t>15</w:t>
      </w:r>
      <w:r w:rsidR="001F0EAB" w:rsidRPr="008F76BA">
        <w:rPr>
          <w:lang w:val="es-PR"/>
        </w:rPr>
        <w:t xml:space="preserve"> </w:t>
      </w:r>
      <w:r w:rsidR="001F0EAB" w:rsidRPr="0020778B">
        <w:rPr>
          <w:lang w:val="es-PR"/>
        </w:rPr>
        <w:t>kilovoltios</w:t>
      </w:r>
      <w:r w:rsidR="001F0EAB" w:rsidRPr="00261D9F">
        <w:rPr>
          <w:lang w:val="es-PR"/>
        </w:rPr>
        <w:t>,</w:t>
      </w:r>
      <w:r w:rsidR="001F0EAB" w:rsidRPr="008F76BA">
        <w:rPr>
          <w:lang w:val="es-PR"/>
        </w:rPr>
        <w:t xml:space="preserve"> </w:t>
      </w:r>
      <w:r w:rsidR="001F0EAB" w:rsidRPr="00275C72">
        <w:rPr>
          <w:lang w:val="es-PR"/>
        </w:rPr>
        <w:t>OSHA</w:t>
      </w:r>
      <w:r w:rsidR="001F0EAB">
        <w:rPr>
          <w:lang w:val="es-PR"/>
        </w:rPr>
        <w:t xml:space="preserve"> considerará que</w:t>
      </w:r>
      <w:r w:rsidR="001F0EAB" w:rsidRPr="008F76BA">
        <w:rPr>
          <w:lang w:val="es-PR"/>
        </w:rPr>
        <w:t xml:space="preserve"> </w:t>
      </w:r>
      <w:r w:rsidR="001F0EAB">
        <w:rPr>
          <w:lang w:val="es-PR"/>
        </w:rPr>
        <w:t>este programa estima razonablemente</w:t>
      </w:r>
      <w:r w:rsidR="001F0EAB" w:rsidRPr="008F76BA">
        <w:rPr>
          <w:lang w:val="es-PR"/>
        </w:rPr>
        <w:t xml:space="preserve"> </w:t>
      </w:r>
      <w:r w:rsidR="001F0EAB">
        <w:rPr>
          <w:lang w:val="es-PR"/>
        </w:rPr>
        <w:t>la energía incidental para estas exposiciones, siempre y cuando el patrono ajuste los resultados, usando los factores de conversión en las instrucciones incluidas con el programa.</w:t>
      </w:r>
    </w:p>
    <w:p w:rsidR="001F0EAB" w:rsidRDefault="001F0EAB" w:rsidP="00215947">
      <w:pPr>
        <w:jc w:val="both"/>
        <w:rPr>
          <w:lang w:val="es-PR"/>
        </w:rPr>
      </w:pPr>
    </w:p>
    <w:p w:rsidR="001F0EAB" w:rsidRDefault="001F0EAB" w:rsidP="00215947">
      <w:pPr>
        <w:jc w:val="both"/>
        <w:rPr>
          <w:lang w:val="es-PR"/>
        </w:rPr>
      </w:pPr>
      <w:r>
        <w:rPr>
          <w:lang w:val="es-PR"/>
        </w:rPr>
        <w:t xml:space="preserve">El Sr. </w:t>
      </w:r>
      <w:r w:rsidRPr="00890A3B">
        <w:rPr>
          <w:lang w:val="es-PR"/>
        </w:rPr>
        <w:t>Tommy Lucas</w:t>
      </w:r>
      <w:r>
        <w:rPr>
          <w:lang w:val="es-PR"/>
        </w:rPr>
        <w:t>, de</w:t>
      </w:r>
      <w:r w:rsidRPr="008F76BA">
        <w:rPr>
          <w:lang w:val="es-PR"/>
        </w:rPr>
        <w:t xml:space="preserve"> </w:t>
      </w:r>
      <w:r w:rsidRPr="00890A3B">
        <w:rPr>
          <w:lang w:val="es-PR"/>
        </w:rPr>
        <w:t>TVA</w:t>
      </w:r>
      <w:r>
        <w:rPr>
          <w:lang w:val="es-PR"/>
        </w:rPr>
        <w:t>, sostuvo que no hay métodos de reconocimiento nacional para estimar razonablemente la energía incidental sobre</w:t>
      </w:r>
      <w:r w:rsidRPr="008F76BA">
        <w:rPr>
          <w:lang w:val="es-PR"/>
        </w:rPr>
        <w:t xml:space="preserve"> </w:t>
      </w:r>
      <w:r w:rsidRPr="00261D9F">
        <w:rPr>
          <w:lang w:val="es-PR"/>
        </w:rPr>
        <w:t>60</w:t>
      </w:r>
      <w:r>
        <w:rPr>
          <w:lang w:val="es-PR"/>
        </w:rPr>
        <w:t xml:space="preserve"> </w:t>
      </w:r>
      <w:r w:rsidRPr="0020778B">
        <w:rPr>
          <w:lang w:val="es-PR"/>
        </w:rPr>
        <w:t>kilovoltios</w:t>
      </w:r>
      <w:r w:rsidRPr="008F76BA">
        <w:rPr>
          <w:lang w:val="es-PR"/>
        </w:rPr>
        <w:t xml:space="preserve"> </w:t>
      </w:r>
      <w:r w:rsidRPr="008A3E14">
        <w:rPr>
          <w:lang w:val="es-PR"/>
        </w:rPr>
        <w:t>(Ex.</w:t>
      </w:r>
      <w:r w:rsidRPr="008F76BA">
        <w:rPr>
          <w:lang w:val="es-PR"/>
        </w:rPr>
        <w:t xml:space="preserve"> </w:t>
      </w:r>
      <w:r w:rsidRPr="00261D9F">
        <w:rPr>
          <w:lang w:val="es-PR"/>
        </w:rPr>
        <w:t>0213).</w:t>
      </w:r>
    </w:p>
    <w:p w:rsidR="001F0EAB" w:rsidRDefault="001F0EAB" w:rsidP="00215947">
      <w:pPr>
        <w:jc w:val="both"/>
        <w:rPr>
          <w:lang w:val="es-PR"/>
        </w:rPr>
      </w:pPr>
    </w:p>
    <w:p w:rsidR="001F0EAB" w:rsidRDefault="001F0EAB" w:rsidP="00215947">
      <w:pPr>
        <w:jc w:val="both"/>
        <w:rPr>
          <w:lang w:val="es-PR"/>
        </w:rPr>
      </w:pPr>
      <w:r>
        <w:rPr>
          <w:lang w:val="es-PR"/>
        </w:rPr>
        <w:t>Según se mencionara anteriormente, sin embargo, OSHA evaluó el método del programa computadorizado</w:t>
      </w:r>
      <w:r w:rsidRPr="008F76BA">
        <w:rPr>
          <w:lang w:val="es-PR"/>
        </w:rPr>
        <w:t xml:space="preserve"> </w:t>
      </w:r>
      <w:r w:rsidRPr="00FC6B21">
        <w:rPr>
          <w:lang w:val="es-PR"/>
        </w:rPr>
        <w:t xml:space="preserve">ARCPRO </w:t>
      </w:r>
      <w:r w:rsidRPr="0043477A">
        <w:rPr>
          <w:lang w:val="es-PR"/>
        </w:rPr>
        <w:t>y</w:t>
      </w:r>
      <w:r>
        <w:rPr>
          <w:lang w:val="es-PR"/>
        </w:rPr>
        <w:t xml:space="preserve"> encontró que provee un estimado razonable de energía incidental para voltajes sobre</w:t>
      </w:r>
      <w:r w:rsidRPr="008F76BA">
        <w:rPr>
          <w:lang w:val="es-PR"/>
        </w:rPr>
        <w:t xml:space="preserve"> </w:t>
      </w:r>
      <w:r w:rsidRPr="00261D9F">
        <w:rPr>
          <w:lang w:val="es-PR"/>
        </w:rPr>
        <w:t>15</w:t>
      </w:r>
      <w:r>
        <w:rPr>
          <w:lang w:val="es-PR"/>
        </w:rPr>
        <w:t xml:space="preserve"> </w:t>
      </w:r>
      <w:r w:rsidRPr="0020778B">
        <w:rPr>
          <w:lang w:val="es-PR"/>
        </w:rPr>
        <w:t>kilovoltios</w:t>
      </w:r>
      <w:r w:rsidRPr="00261D9F">
        <w:rPr>
          <w:lang w:val="es-PR"/>
        </w:rPr>
        <w:t>,</w:t>
      </w:r>
      <w:r>
        <w:rPr>
          <w:lang w:val="es-PR"/>
        </w:rPr>
        <w:t xml:space="preserve"> incluyendo voltajes de más de</w:t>
      </w:r>
      <w:r w:rsidRPr="008F76BA">
        <w:rPr>
          <w:lang w:val="es-PR"/>
        </w:rPr>
        <w:t xml:space="preserve"> </w:t>
      </w:r>
      <w:r w:rsidRPr="00261D9F">
        <w:rPr>
          <w:lang w:val="es-PR"/>
        </w:rPr>
        <w:t>60</w:t>
      </w:r>
      <w:r w:rsidRPr="008F76BA">
        <w:rPr>
          <w:lang w:val="es-PR"/>
        </w:rPr>
        <w:t xml:space="preserve"> </w:t>
      </w:r>
      <w:r w:rsidRPr="0020778B">
        <w:rPr>
          <w:lang w:val="es-PR"/>
        </w:rPr>
        <w:t>kilovoltios</w:t>
      </w:r>
      <w:r w:rsidRPr="00261D9F">
        <w:rPr>
          <w:lang w:val="es-PR"/>
        </w:rPr>
        <w:t>.</w:t>
      </w:r>
    </w:p>
    <w:p w:rsidR="001F0EAB" w:rsidRDefault="001F0EAB" w:rsidP="00215947">
      <w:pPr>
        <w:jc w:val="both"/>
        <w:rPr>
          <w:lang w:val="es-PR"/>
        </w:rPr>
      </w:pPr>
    </w:p>
    <w:p w:rsidR="001F0EAB" w:rsidRPr="004E5E1E" w:rsidRDefault="001F0EAB" w:rsidP="001F0EAB">
      <w:pPr>
        <w:jc w:val="both"/>
        <w:rPr>
          <w:b/>
          <w:lang w:val="es-PR"/>
        </w:rPr>
      </w:pPr>
      <w:r>
        <w:rPr>
          <w:lang w:val="es-PR"/>
        </w:rPr>
        <w:t>La Tabla 12 resume los hallazgos de OSHA sobre la razonabilidad de usar los varios métodos de estimar la</w:t>
      </w:r>
      <w:r>
        <w:rPr>
          <w:b/>
          <w:lang w:val="es-PR"/>
        </w:rPr>
        <w:t xml:space="preserve"> </w:t>
      </w:r>
      <w:r>
        <w:rPr>
          <w:lang w:val="es-PR"/>
        </w:rPr>
        <w:t>energía calorífica incidental para exposiciones que involucran arcos de una sola fase y de tres fases</w:t>
      </w:r>
      <w:r w:rsidRPr="008F76BA">
        <w:rPr>
          <w:lang w:val="es-PR"/>
        </w:rPr>
        <w:t xml:space="preserve"> </w:t>
      </w:r>
      <w:r w:rsidRPr="003C48BE">
        <w:rPr>
          <w:lang w:val="es-PR"/>
        </w:rPr>
        <w:t>en aire</w:t>
      </w:r>
      <w:r w:rsidRPr="0043477A">
        <w:rPr>
          <w:lang w:val="es-PR"/>
        </w:rPr>
        <w:t xml:space="preserve"> y</w:t>
      </w:r>
      <w:r>
        <w:rPr>
          <w:lang w:val="es-PR"/>
        </w:rPr>
        <w:t xml:space="preserve"> en un recintado para voltajes mayores de </w:t>
      </w:r>
      <w:r w:rsidRPr="00261D9F">
        <w:rPr>
          <w:lang w:val="es-PR"/>
        </w:rPr>
        <w:t>15</w:t>
      </w:r>
      <w:r w:rsidRPr="008F76BA">
        <w:rPr>
          <w:lang w:val="es-PR"/>
        </w:rPr>
        <w:t xml:space="preserve"> </w:t>
      </w:r>
      <w:r w:rsidRPr="0020778B">
        <w:rPr>
          <w:lang w:val="es-PR"/>
        </w:rPr>
        <w:t>kilovoltios</w:t>
      </w:r>
      <w:r w:rsidRPr="00261D9F">
        <w:rPr>
          <w:lang w:val="es-PR"/>
        </w:rPr>
        <w:t>.</w:t>
      </w:r>
    </w:p>
    <w:p w:rsidR="001F0EAB" w:rsidRDefault="001F0EAB" w:rsidP="00215947">
      <w:pPr>
        <w:jc w:val="both"/>
        <w:rPr>
          <w:lang w:val="es-PR"/>
        </w:rPr>
      </w:pPr>
    </w:p>
    <w:p w:rsidR="00546FC8" w:rsidRDefault="00546FC8" w:rsidP="00546FC8">
      <w:pPr>
        <w:jc w:val="both"/>
        <w:rPr>
          <w:lang w:val="es-PR"/>
        </w:rPr>
      </w:pPr>
      <w:r w:rsidRPr="00546FC8">
        <w:rPr>
          <w:i/>
          <w:lang w:val="es-PR"/>
        </w:rPr>
        <w:t>Exposiciones subterráneas, fallas internas en transformadores, y otras exposiciones potencialmente altas.</w:t>
      </w:r>
      <w:r w:rsidRPr="008F76BA">
        <w:rPr>
          <w:lang w:val="es-PR"/>
        </w:rPr>
        <w:t xml:space="preserve"> </w:t>
      </w:r>
      <w:r w:rsidRPr="00D272A1">
        <w:rPr>
          <w:lang w:val="es-PR"/>
        </w:rPr>
        <w:t>Consolidated Edison Company of New York (Con Edison),</w:t>
      </w:r>
      <w:r>
        <w:rPr>
          <w:lang w:val="es-PR"/>
        </w:rPr>
        <w:t xml:space="preserve"> comentó que las metodologías incluidas en la propuesta no serían útiles para exposiciones enfrentadas por sus empleados, explicando:</w:t>
      </w:r>
    </w:p>
    <w:p w:rsidR="00546FC8" w:rsidRDefault="00546FC8" w:rsidP="00215947">
      <w:pPr>
        <w:jc w:val="both"/>
        <w:rPr>
          <w:lang w:val="es-PR"/>
        </w:rPr>
      </w:pPr>
    </w:p>
    <w:p w:rsidR="00546FC8" w:rsidRDefault="00546FC8" w:rsidP="00546FC8">
      <w:pPr>
        <w:jc w:val="both"/>
        <w:rPr>
          <w:sz w:val="20"/>
          <w:szCs w:val="20"/>
          <w:lang w:val="es-PR"/>
        </w:rPr>
      </w:pPr>
      <w:r w:rsidRPr="00546FC8">
        <w:rPr>
          <w:sz w:val="20"/>
          <w:szCs w:val="20"/>
          <w:lang w:val="es-PR"/>
        </w:rPr>
        <w:t>Con Edison ha gastado millones de dólares para recrear situaciones de falla en la vida real en nuestro sistema en un laboratorio de pruebas de alta energía. En estos escenarios recreados, causamos deliberadamente fallas en cables tanto en aire como en bocas de acceso y teníamos maniquíes cableados con sensores de calor para medir las energías incidentales a las que nuestros empleados podrían estar potencialmente expuestos. A base de la experiencia obtenida mediante miles de estas fallas, tanto en aire como en bocas de acceso, nos percatamos de que ninguna de las metodologías que OSHA ahora propone sería útil para realizar un análisis a fin de llegar a un esquema de protección para nuestros empleados. [Ex. 0157]</w:t>
      </w:r>
    </w:p>
    <w:p w:rsidR="00D21F29" w:rsidRDefault="00D21F29" w:rsidP="00546FC8">
      <w:pPr>
        <w:jc w:val="both"/>
        <w:rPr>
          <w:sz w:val="20"/>
          <w:szCs w:val="20"/>
          <w:lang w:val="es-PR"/>
        </w:rPr>
      </w:pPr>
    </w:p>
    <w:p w:rsidR="00D21F29" w:rsidRPr="004E5E1E" w:rsidRDefault="00D21F29" w:rsidP="00D21F29">
      <w:pPr>
        <w:jc w:val="both"/>
        <w:rPr>
          <w:b/>
          <w:lang w:val="es-PR"/>
        </w:rPr>
      </w:pPr>
      <w:r>
        <w:rPr>
          <w:lang w:val="es-PR"/>
        </w:rPr>
        <w:t xml:space="preserve">Aunque </w:t>
      </w:r>
      <w:r w:rsidRPr="00003142">
        <w:rPr>
          <w:lang w:val="es-PR"/>
        </w:rPr>
        <w:t>Con Edison</w:t>
      </w:r>
      <w:r>
        <w:rPr>
          <w:lang w:val="es-PR"/>
        </w:rPr>
        <w:t xml:space="preserve"> no suministró los resultados de sus pruebas, la Dra.</w:t>
      </w:r>
      <w:r w:rsidRPr="008F76BA">
        <w:rPr>
          <w:lang w:val="es-PR"/>
        </w:rPr>
        <w:t xml:space="preserve"> </w:t>
      </w:r>
      <w:r w:rsidRPr="00003142">
        <w:rPr>
          <w:lang w:val="es-PR"/>
        </w:rPr>
        <w:t>Mary Capelli-Schellpfeffer</w:t>
      </w:r>
      <w:r>
        <w:rPr>
          <w:lang w:val="es-PR"/>
        </w:rPr>
        <w:t xml:space="preserve"> sometió una presentación que </w:t>
      </w:r>
      <w:r w:rsidRPr="00003142">
        <w:rPr>
          <w:lang w:val="es-PR"/>
        </w:rPr>
        <w:t>Con Edison</w:t>
      </w:r>
      <w:r>
        <w:rPr>
          <w:lang w:val="es-PR"/>
        </w:rPr>
        <w:t xml:space="preserve"> preparo describiendo las pruebas de la compañía</w:t>
      </w:r>
      <w:r w:rsidRPr="008F76BA">
        <w:rPr>
          <w:lang w:val="es-PR"/>
        </w:rPr>
        <w:t xml:space="preserve"> </w:t>
      </w:r>
      <w:r w:rsidRPr="008A3E14">
        <w:rPr>
          <w:lang w:val="es-PR"/>
        </w:rPr>
        <w:t>(Ex.</w:t>
      </w:r>
      <w:r w:rsidRPr="008F76BA">
        <w:rPr>
          <w:lang w:val="es-PR"/>
        </w:rPr>
        <w:t xml:space="preserve"> </w:t>
      </w:r>
      <w:r w:rsidRPr="00261D9F">
        <w:rPr>
          <w:lang w:val="es-PR"/>
        </w:rPr>
        <w:t>0371).</w:t>
      </w:r>
      <w:r>
        <w:rPr>
          <w:lang w:val="es-PR"/>
        </w:rPr>
        <w:t xml:space="preserve"> Esta presentación no incluyó comparaciones cuantitativas con los métodos propuestos de OSHA para estimar la energía incidental.</w:t>
      </w:r>
      <w:r w:rsidRPr="008F76BA">
        <w:rPr>
          <w:lang w:val="es-PR"/>
        </w:rPr>
        <w:t xml:space="preserve"> </w:t>
      </w:r>
      <w:r w:rsidRPr="007F404A">
        <w:rPr>
          <w:lang w:val="es-PR"/>
        </w:rPr>
        <w:t>Sin embargo</w:t>
      </w:r>
      <w:r w:rsidRPr="00261D9F">
        <w:rPr>
          <w:lang w:val="es-PR"/>
        </w:rPr>
        <w:t>,</w:t>
      </w:r>
      <w:r>
        <w:rPr>
          <w:lang w:val="es-PR"/>
        </w:rPr>
        <w:t xml:space="preserve"> sí indicó que </w:t>
      </w:r>
      <w:r w:rsidRPr="00EC655F">
        <w:rPr>
          <w:lang w:val="es-PR"/>
        </w:rPr>
        <w:t>Con Edison</w:t>
      </w:r>
      <w:r>
        <w:rPr>
          <w:lang w:val="es-PR"/>
        </w:rPr>
        <w:t xml:space="preserve"> fue capaz de seleccionar las apropiadas prendas de vestir protectoras que “han probado ser efectivas en la protección de [sus empleados]</w:t>
      </w:r>
      <w:r w:rsidRPr="00505D50">
        <w:rPr>
          <w:lang w:val="es-PR"/>
        </w:rPr>
        <w:t>”</w:t>
      </w:r>
      <w:r w:rsidRPr="008F76BA">
        <w:rPr>
          <w:lang w:val="es-PR"/>
        </w:rPr>
        <w:t xml:space="preserve"> </w:t>
      </w:r>
      <w:r w:rsidRPr="002531AB">
        <w:rPr>
          <w:lang w:val="es-PR"/>
        </w:rPr>
        <w:t>(id.)</w:t>
      </w:r>
      <w:r w:rsidRPr="00261D9F">
        <w:rPr>
          <w:lang w:val="es-PR"/>
        </w:rPr>
        <w:t>.</w:t>
      </w:r>
    </w:p>
    <w:p w:rsidR="00D21F29" w:rsidRPr="00546FC8" w:rsidRDefault="00D21F29" w:rsidP="00546FC8">
      <w:pPr>
        <w:jc w:val="both"/>
        <w:rPr>
          <w:sz w:val="20"/>
          <w:szCs w:val="20"/>
          <w:lang w:val="es-PR"/>
        </w:rPr>
      </w:pPr>
    </w:p>
    <w:p w:rsidR="00215947" w:rsidRPr="00707A00" w:rsidRDefault="00FF2E97" w:rsidP="00215947">
      <w:pPr>
        <w:jc w:val="both"/>
        <w:rPr>
          <w:b/>
          <w:lang w:val="es-PR"/>
        </w:rPr>
      </w:pPr>
      <w:r>
        <w:rPr>
          <w:lang w:val="es-PR"/>
        </w:rPr>
        <w:t>Las pruebas de la compañía incluyeron pruebas de transformadores fallidos y fallas de cables en bocas de acceso</w:t>
      </w:r>
      <w:r w:rsidRPr="00261D9F">
        <w:rPr>
          <w:lang w:val="es-PR"/>
        </w:rPr>
        <w:t>,</w:t>
      </w:r>
      <w:r w:rsidRPr="0043477A">
        <w:rPr>
          <w:lang w:val="es-PR"/>
        </w:rPr>
        <w:t xml:space="preserve"> y </w:t>
      </w:r>
      <w:r w:rsidRPr="00275C72">
        <w:rPr>
          <w:lang w:val="es-PR"/>
        </w:rPr>
        <w:t>OSHA</w:t>
      </w:r>
      <w:r>
        <w:rPr>
          <w:lang w:val="es-PR"/>
        </w:rPr>
        <w:t xml:space="preserve"> reconoce que es posible que la energía incidental para estas exposiciones sobrepase los resultados obtenidos utilizando el método de IEEE</w:t>
      </w:r>
      <w:r w:rsidRPr="008F76BA">
        <w:rPr>
          <w:lang w:val="es-PR"/>
        </w:rPr>
        <w:t xml:space="preserve"> </w:t>
      </w:r>
      <w:r w:rsidRPr="00261D9F">
        <w:rPr>
          <w:lang w:val="es-PR"/>
        </w:rPr>
        <w:t>1584,</w:t>
      </w:r>
      <w:r>
        <w:rPr>
          <w:lang w:val="es-PR"/>
        </w:rPr>
        <w:t xml:space="preserve"> que contempla las exposiciones que involucran arcos de tres fases en aire y en recintados.</w:t>
      </w:r>
      <w:r>
        <w:rPr>
          <w:rStyle w:val="FootnoteReference"/>
          <w:lang w:val="es-PR"/>
        </w:rPr>
        <w:footnoteReference w:id="322"/>
      </w:r>
      <w:r>
        <w:rPr>
          <w:lang w:val="es-PR"/>
        </w:rPr>
        <w:t>Si un transformador experimenta una falla interna, el aceite de transformador</w:t>
      </w:r>
      <w:r w:rsidRPr="008F76BA">
        <w:rPr>
          <w:lang w:val="es-PR"/>
        </w:rPr>
        <w:t xml:space="preserve"> </w:t>
      </w:r>
      <w:r>
        <w:rPr>
          <w:lang w:val="es-PR"/>
        </w:rPr>
        <w:t>puede encenderse</w:t>
      </w:r>
      <w:r w:rsidRPr="00261D9F">
        <w:rPr>
          <w:lang w:val="es-PR"/>
        </w:rPr>
        <w:t>,</w:t>
      </w:r>
      <w:r w:rsidRPr="0043477A">
        <w:rPr>
          <w:lang w:val="es-PR"/>
        </w:rPr>
        <w:t xml:space="preserve"> y</w:t>
      </w:r>
      <w:r>
        <w:rPr>
          <w:lang w:val="es-PR"/>
        </w:rPr>
        <w:t xml:space="preserve"> el aceite al quemarse</w:t>
      </w:r>
      <w:r w:rsidRPr="008F76BA">
        <w:rPr>
          <w:lang w:val="es-PR"/>
        </w:rPr>
        <w:t xml:space="preserve"> </w:t>
      </w:r>
      <w:r>
        <w:rPr>
          <w:lang w:val="es-PR"/>
        </w:rPr>
        <w:t>contribuirá a una energía calorífica adicional que no es tomada en cuenta por ese método</w:t>
      </w:r>
      <w:r w:rsidRPr="008F76BA">
        <w:rPr>
          <w:lang w:val="es-PR"/>
        </w:rPr>
        <w:t xml:space="preserve"> </w:t>
      </w:r>
      <w:r w:rsidRPr="008A3E14">
        <w:rPr>
          <w:lang w:val="es-PR"/>
        </w:rPr>
        <w:t>(Ex.</w:t>
      </w:r>
      <w:r w:rsidRPr="008F76BA">
        <w:rPr>
          <w:lang w:val="es-PR"/>
        </w:rPr>
        <w:t xml:space="preserve"> </w:t>
      </w:r>
      <w:r w:rsidR="008119C4">
        <w:rPr>
          <w:lang w:val="es-PR"/>
        </w:rPr>
        <w:t>0004).</w:t>
      </w:r>
      <w:r w:rsidR="008119C4">
        <w:rPr>
          <w:rStyle w:val="FootnoteReference"/>
          <w:lang w:val="es-PR"/>
        </w:rPr>
        <w:footnoteReference w:id="323"/>
      </w:r>
      <w:r w:rsidRPr="008F76BA">
        <w:rPr>
          <w:lang w:val="es-PR"/>
        </w:rPr>
        <w:t xml:space="preserve"> </w:t>
      </w:r>
      <w:r>
        <w:rPr>
          <w:lang w:val="es-PR"/>
        </w:rPr>
        <w:t>Para exposiciones soterradas en bocas de acceso y bóvedas, es posible que nó solo la pared</w:t>
      </w:r>
      <w:r w:rsidRPr="008F76BA">
        <w:rPr>
          <w:lang w:val="es-PR"/>
        </w:rPr>
        <w:t xml:space="preserve"> </w:t>
      </w:r>
      <w:r>
        <w:rPr>
          <w:lang w:val="es-PR"/>
        </w:rPr>
        <w:t>del recintado cerca del arco refleje la energía calorífica, sino también las paredes apartadas también. El método de IEEE</w:t>
      </w:r>
      <w:r w:rsidRPr="008F76BA">
        <w:rPr>
          <w:lang w:val="es-PR"/>
        </w:rPr>
        <w:t xml:space="preserve"> </w:t>
      </w:r>
      <w:r w:rsidRPr="00261D9F">
        <w:rPr>
          <w:lang w:val="es-PR"/>
        </w:rPr>
        <w:t>1584</w:t>
      </w:r>
      <w:r>
        <w:rPr>
          <w:b/>
          <w:lang w:val="es-PR"/>
        </w:rPr>
        <w:t xml:space="preserve"> </w:t>
      </w:r>
      <w:r>
        <w:rPr>
          <w:lang w:val="es-PR"/>
        </w:rPr>
        <w:t>toma en cuenta lo anterior pero no las posteriores reflexiones</w:t>
      </w:r>
      <w:r w:rsidRPr="008F76BA">
        <w:rPr>
          <w:lang w:val="es-PR"/>
        </w:rPr>
        <w:t xml:space="preserve"> </w:t>
      </w:r>
      <w:r w:rsidRPr="008A3E14">
        <w:rPr>
          <w:lang w:val="es-PR"/>
        </w:rPr>
        <w:t>(Ex.</w:t>
      </w:r>
      <w:r w:rsidRPr="008F76BA">
        <w:rPr>
          <w:lang w:val="es-PR"/>
        </w:rPr>
        <w:t xml:space="preserve"> </w:t>
      </w:r>
      <w:r w:rsidRPr="00261D9F">
        <w:rPr>
          <w:lang w:val="es-PR"/>
        </w:rPr>
        <w:t>0425).</w:t>
      </w:r>
      <w:r w:rsidRPr="008F76BA">
        <w:rPr>
          <w:lang w:val="es-PR"/>
        </w:rPr>
        <w:t xml:space="preserve"> </w:t>
      </w:r>
      <w:r>
        <w:rPr>
          <w:lang w:val="es-PR"/>
        </w:rPr>
        <w:t>Dado que el método 1584 de IEEE</w:t>
      </w:r>
      <w:r w:rsidRPr="00261D9F">
        <w:rPr>
          <w:lang w:val="es-PR"/>
        </w:rPr>
        <w:t>,</w:t>
      </w:r>
      <w:r>
        <w:rPr>
          <w:lang w:val="es-PR"/>
        </w:rPr>
        <w:t xml:space="preserve"> si el voltaje es</w:t>
      </w:r>
      <w:r w:rsidRPr="008F76BA">
        <w:rPr>
          <w:lang w:val="es-PR"/>
        </w:rPr>
        <w:t xml:space="preserve"> </w:t>
      </w:r>
      <w:r w:rsidRPr="00261D9F">
        <w:rPr>
          <w:lang w:val="es-PR"/>
        </w:rPr>
        <w:t>15</w:t>
      </w:r>
      <w:r>
        <w:rPr>
          <w:lang w:val="es-PR"/>
        </w:rPr>
        <w:t xml:space="preserve"> </w:t>
      </w:r>
      <w:r w:rsidRPr="0020778B">
        <w:rPr>
          <w:lang w:val="es-PR"/>
        </w:rPr>
        <w:t>kilovoltios</w:t>
      </w:r>
      <w:r>
        <w:rPr>
          <w:lang w:val="es-PR"/>
        </w:rPr>
        <w:t xml:space="preserve"> o menos, y</w:t>
      </w:r>
      <w:r w:rsidRPr="0043477A">
        <w:rPr>
          <w:lang w:val="es-PR"/>
        </w:rPr>
        <w:t xml:space="preserve"> </w:t>
      </w:r>
      <w:r w:rsidRPr="00F87412">
        <w:rPr>
          <w:lang w:val="es-PR"/>
        </w:rPr>
        <w:t>ARCPRO</w:t>
      </w:r>
      <w:r w:rsidRPr="00261D9F">
        <w:rPr>
          <w:lang w:val="es-PR"/>
        </w:rPr>
        <w:t>,</w:t>
      </w:r>
      <w:r w:rsidRPr="008F76BA">
        <w:rPr>
          <w:lang w:val="es-PR"/>
        </w:rPr>
        <w:t xml:space="preserve"> </w:t>
      </w:r>
      <w:r>
        <w:rPr>
          <w:lang w:val="es-PR"/>
        </w:rPr>
        <w:t>si el voltaje sobrepasa</w:t>
      </w:r>
      <w:r w:rsidRPr="008F76BA">
        <w:rPr>
          <w:lang w:val="es-PR"/>
        </w:rPr>
        <w:t xml:space="preserve"> </w:t>
      </w:r>
      <w:r w:rsidRPr="00261D9F">
        <w:rPr>
          <w:lang w:val="es-PR"/>
        </w:rPr>
        <w:t>15</w:t>
      </w:r>
      <w:r w:rsidRPr="008F76BA">
        <w:rPr>
          <w:lang w:val="es-PR"/>
        </w:rPr>
        <w:t xml:space="preserve"> </w:t>
      </w:r>
      <w:r w:rsidRPr="0020778B">
        <w:rPr>
          <w:lang w:val="es-PR"/>
        </w:rPr>
        <w:t>kilovoltios</w:t>
      </w:r>
      <w:r w:rsidRPr="00261D9F">
        <w:rPr>
          <w:lang w:val="es-PR"/>
        </w:rPr>
        <w:t>,</w:t>
      </w:r>
      <w:r>
        <w:rPr>
          <w:lang w:val="es-PR"/>
        </w:rPr>
        <w:t xml:space="preserve"> son los mejores métodos disponibles para estimar la energía incidental para arcos de tres fases</w:t>
      </w:r>
      <w:r w:rsidRPr="008F76BA">
        <w:rPr>
          <w:lang w:val="es-PR"/>
        </w:rPr>
        <w:t xml:space="preserve"> </w:t>
      </w:r>
      <w:r w:rsidRPr="003C48BE">
        <w:rPr>
          <w:lang w:val="es-PR"/>
        </w:rPr>
        <w:t>en aire</w:t>
      </w:r>
      <w:r w:rsidRPr="008F76BA">
        <w:rPr>
          <w:lang w:val="es-PR"/>
        </w:rPr>
        <w:t xml:space="preserve"> </w:t>
      </w:r>
      <w:r>
        <w:rPr>
          <w:lang w:val="es-PR"/>
        </w:rPr>
        <w:t>o en recintados</w:t>
      </w:r>
      <w:r w:rsidRPr="00261D9F">
        <w:rPr>
          <w:lang w:val="es-PR"/>
        </w:rPr>
        <w:t>,</w:t>
      </w:r>
      <w:r w:rsidRPr="008F76BA">
        <w:rPr>
          <w:lang w:val="es-PR"/>
        </w:rPr>
        <w:t xml:space="preserve"> </w:t>
      </w:r>
      <w:r w:rsidRPr="00275C72">
        <w:rPr>
          <w:lang w:val="es-PR"/>
        </w:rPr>
        <w:t>OSHA</w:t>
      </w:r>
      <w:r>
        <w:rPr>
          <w:lang w:val="es-PR"/>
        </w:rPr>
        <w:t xml:space="preserve"> considerará</w:t>
      </w:r>
      <w:r w:rsidRPr="008F76BA">
        <w:rPr>
          <w:lang w:val="es-PR"/>
        </w:rPr>
        <w:t xml:space="preserve"> </w:t>
      </w:r>
      <w:r>
        <w:rPr>
          <w:lang w:val="es-PR"/>
        </w:rPr>
        <w:t xml:space="preserve">esos dos métodos como una estimación razonable de la energía incidental para las exposiciones citadas por </w:t>
      </w:r>
      <w:r w:rsidRPr="00997391">
        <w:rPr>
          <w:lang w:val="es-PR"/>
        </w:rPr>
        <w:t>Con Edison</w:t>
      </w:r>
      <w:r w:rsidRPr="00261D9F">
        <w:rPr>
          <w:lang w:val="es-PR"/>
        </w:rPr>
        <w:t>.</w:t>
      </w:r>
      <w:r>
        <w:rPr>
          <w:lang w:val="es-PR"/>
        </w:rPr>
        <w:t xml:space="preserve"> </w:t>
      </w:r>
      <w:r w:rsidRPr="007F404A">
        <w:rPr>
          <w:lang w:val="es-PR"/>
        </w:rPr>
        <w:t>Sin embargo</w:t>
      </w:r>
      <w:r w:rsidRPr="00261D9F">
        <w:rPr>
          <w:lang w:val="es-PR"/>
        </w:rPr>
        <w:t>,</w:t>
      </w:r>
      <w:r>
        <w:rPr>
          <w:lang w:val="es-PR"/>
        </w:rPr>
        <w:t xml:space="preserve"> estos estimados podrían no proteger completamente los empleados contra exposiciones a arcos eléctricos resultantes de fallas internas en los transformadores o equipo similar o por arcos en bocas de acceso o bóvedas subterráneas. Pese a esta deficiencia</w:t>
      </w:r>
      <w:r w:rsidRPr="00261D9F">
        <w:rPr>
          <w:lang w:val="es-PR"/>
        </w:rPr>
        <w:t>,</w:t>
      </w:r>
      <w:r w:rsidRPr="008F76BA">
        <w:rPr>
          <w:lang w:val="es-PR"/>
        </w:rPr>
        <w:t xml:space="preserve"> </w:t>
      </w:r>
      <w:r w:rsidRPr="00EF4613">
        <w:rPr>
          <w:lang w:val="es-PR"/>
        </w:rPr>
        <w:t>la Agencia</w:t>
      </w:r>
      <w:r>
        <w:rPr>
          <w:lang w:val="es-PR"/>
        </w:rPr>
        <w:t xml:space="preserve"> cree que utilizar estos métodos para estimar la energía incidental y para seleccionar el equipo de protección apropiado de acuerdo con las otras disposiciones</w:t>
      </w:r>
      <w:r w:rsidRPr="008F76BA">
        <w:rPr>
          <w:lang w:val="es-PR"/>
        </w:rPr>
        <w:t xml:space="preserve"> </w:t>
      </w:r>
      <w:r>
        <w:rPr>
          <w:lang w:val="es-PR"/>
        </w:rPr>
        <w:t>de la versión final del párrafo</w:t>
      </w:r>
      <w:r w:rsidRPr="008F76BA">
        <w:rPr>
          <w:lang w:val="es-PR"/>
        </w:rPr>
        <w:t xml:space="preserve"> </w:t>
      </w:r>
      <w:r w:rsidRPr="00FC1AE6">
        <w:rPr>
          <w:lang w:val="es-PR"/>
        </w:rPr>
        <w:t>(g)</w:t>
      </w:r>
      <w:r>
        <w:rPr>
          <w:lang w:val="es-PR"/>
        </w:rPr>
        <w:t xml:space="preserve"> protegerá mejor a los empleados que si los patronos permitieran que los empleados trabajaran sin equipo de protección clasificado para arcos. </w:t>
      </w:r>
      <w:r w:rsidRPr="005F0927">
        <w:rPr>
          <w:lang w:val="es-PR"/>
        </w:rPr>
        <w:t>(Véase,</w:t>
      </w:r>
      <w:r>
        <w:rPr>
          <w:lang w:val="es-PR"/>
        </w:rPr>
        <w:t xml:space="preserve"> también, el resumen y explicación del párrafo</w:t>
      </w:r>
      <w:r w:rsidRPr="008F76BA">
        <w:rPr>
          <w:lang w:val="es-PR"/>
        </w:rPr>
        <w:t xml:space="preserve"> </w:t>
      </w:r>
      <w:r w:rsidRPr="00FC1AE6">
        <w:rPr>
          <w:lang w:val="es-PR"/>
        </w:rPr>
        <w:t>(g)</w:t>
      </w:r>
      <w:r w:rsidRPr="00261D9F">
        <w:rPr>
          <w:lang w:val="es-PR"/>
        </w:rPr>
        <w:t>(5),</w:t>
      </w:r>
      <w:r>
        <w:rPr>
          <w:lang w:val="es-PR"/>
        </w:rPr>
        <w:t xml:space="preserve"> más adelante</w:t>
      </w:r>
      <w:r w:rsidRPr="008F76BA">
        <w:rPr>
          <w:lang w:val="es-PR"/>
        </w:rPr>
        <w:t xml:space="preserve"> </w:t>
      </w:r>
      <w:r w:rsidRPr="00EA1ED0">
        <w:rPr>
          <w:lang w:val="es-PR"/>
        </w:rPr>
        <w:t>en esta sección</w:t>
      </w:r>
      <w:r>
        <w:rPr>
          <w:lang w:val="es-PR"/>
        </w:rPr>
        <w:t xml:space="preserve"> </w:t>
      </w:r>
      <w:r w:rsidRPr="00EA1ED0">
        <w:rPr>
          <w:lang w:val="es-PR"/>
        </w:rPr>
        <w:t>del preámbulo</w:t>
      </w:r>
      <w:r w:rsidRPr="00261D9F">
        <w:rPr>
          <w:lang w:val="es-PR"/>
        </w:rPr>
        <w:t>.)</w:t>
      </w:r>
    </w:p>
    <w:p w:rsidR="00215947" w:rsidRPr="004E5E1E" w:rsidRDefault="00215947" w:rsidP="00215947">
      <w:pPr>
        <w:jc w:val="both"/>
        <w:rPr>
          <w:b/>
          <w:lang w:val="es-PR"/>
        </w:rPr>
      </w:pPr>
    </w:p>
    <w:p w:rsidR="00215947" w:rsidRDefault="00215947" w:rsidP="00215947">
      <w:pPr>
        <w:jc w:val="both"/>
        <w:rPr>
          <w:lang w:val="es-PR"/>
        </w:rPr>
      </w:pPr>
      <w:r w:rsidRPr="00CF03C2">
        <w:rPr>
          <w:i/>
          <w:lang w:val="es-PR"/>
        </w:rPr>
        <w:t>Manipulación de los resultados</w:t>
      </w:r>
      <w:r>
        <w:rPr>
          <w:lang w:val="es-PR"/>
        </w:rPr>
        <w:t>. Algunos participantes del proceso de reglamentación sostuvieron que los patronos podrían manipular el estimado de la energía incidental, seleccionando un método de cómputo inadecuado o variando los parámetros, como la longitud del arco o la distancia desde el arco, para lograr los resultados deseados.</w:t>
      </w:r>
      <w:r w:rsidRPr="008F76BA">
        <w:rPr>
          <w:lang w:val="es-PR"/>
        </w:rPr>
        <w:t xml:space="preserve"> </w:t>
      </w:r>
      <w:r w:rsidRPr="005F0927">
        <w:rPr>
          <w:lang w:val="es-PR"/>
        </w:rPr>
        <w:t>(Véase,</w:t>
      </w:r>
      <w:r>
        <w:rPr>
          <w:lang w:val="es-PR"/>
        </w:rPr>
        <w:t xml:space="preserve"> por ejemplo</w:t>
      </w:r>
      <w:r w:rsidRPr="00261D9F">
        <w:rPr>
          <w:lang w:val="es-PR"/>
        </w:rPr>
        <w:t>,</w:t>
      </w:r>
      <w:r w:rsidRPr="008F76BA">
        <w:rPr>
          <w:lang w:val="es-PR"/>
        </w:rPr>
        <w:t xml:space="preserve"> </w:t>
      </w:r>
      <w:r w:rsidRPr="002F6B8A">
        <w:rPr>
          <w:lang w:val="es-PR"/>
        </w:rPr>
        <w:t xml:space="preserve">Exs. </w:t>
      </w:r>
      <w:r w:rsidRPr="00261D9F">
        <w:rPr>
          <w:lang w:val="es-PR"/>
        </w:rPr>
        <w:t>0156,</w:t>
      </w:r>
      <w:r w:rsidRPr="008F76BA">
        <w:rPr>
          <w:lang w:val="es-PR"/>
        </w:rPr>
        <w:t xml:space="preserve"> </w:t>
      </w:r>
      <w:r w:rsidRPr="00261D9F">
        <w:rPr>
          <w:lang w:val="es-PR"/>
        </w:rPr>
        <w:t>0161,</w:t>
      </w:r>
      <w:r w:rsidRPr="008F76BA">
        <w:rPr>
          <w:lang w:val="es-PR"/>
        </w:rPr>
        <w:t xml:space="preserve"> </w:t>
      </w:r>
      <w:r w:rsidRPr="00261D9F">
        <w:rPr>
          <w:lang w:val="es-PR"/>
        </w:rPr>
        <w:t>0183.)</w:t>
      </w:r>
      <w:r w:rsidRPr="008F76BA">
        <w:rPr>
          <w:lang w:val="es-PR"/>
        </w:rPr>
        <w:t xml:space="preserve"> </w:t>
      </w:r>
      <w:r>
        <w:rPr>
          <w:lang w:val="es-PR"/>
        </w:rPr>
        <w:t>Otros comentaron de manera más general que los resultados de los cómputos de la energía incidental variarán, dependiendo de los parámetros seleccionados.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0163,</w:t>
      </w:r>
      <w:r>
        <w:rPr>
          <w:lang w:val="es-PR"/>
        </w:rPr>
        <w:t xml:space="preserve"> </w:t>
      </w:r>
      <w:r w:rsidRPr="00261D9F">
        <w:rPr>
          <w:lang w:val="es-PR"/>
        </w:rPr>
        <w:t>0173,</w:t>
      </w:r>
      <w:r w:rsidRPr="008F76BA">
        <w:rPr>
          <w:lang w:val="es-PR"/>
        </w:rPr>
        <w:t xml:space="preserve"> </w:t>
      </w:r>
      <w:r w:rsidRPr="00261D9F">
        <w:rPr>
          <w:lang w:val="es-PR"/>
        </w:rPr>
        <w:t>0181.)</w:t>
      </w:r>
      <w:r w:rsidRPr="008F76BA">
        <w:rPr>
          <w:lang w:val="es-PR"/>
        </w:rPr>
        <w:t xml:space="preserve"> </w:t>
      </w:r>
      <w:r w:rsidRPr="0073346A">
        <w:rPr>
          <w:lang w:val="es-PR"/>
        </w:rPr>
        <w:t>Por ejemplo,</w:t>
      </w:r>
      <w:r>
        <w:rPr>
          <w:lang w:val="es-PR"/>
        </w:rPr>
        <w:t xml:space="preserve"> el Sr.</w:t>
      </w:r>
      <w:r w:rsidRPr="00890A3B">
        <w:rPr>
          <w:lang w:val="es-PR"/>
        </w:rPr>
        <w:t xml:space="preserve"> Alan Blackmon</w:t>
      </w:r>
      <w:r>
        <w:rPr>
          <w:lang w:val="es-PR"/>
        </w:rPr>
        <w:t>, de</w:t>
      </w:r>
      <w:r w:rsidRPr="008F76BA">
        <w:rPr>
          <w:lang w:val="es-PR"/>
        </w:rPr>
        <w:t xml:space="preserve"> </w:t>
      </w:r>
      <w:r w:rsidRPr="00890A3B">
        <w:rPr>
          <w:lang w:val="es-PR"/>
        </w:rPr>
        <w:t>Blue Ridge Electric Cooperative</w:t>
      </w:r>
      <w:r>
        <w:rPr>
          <w:lang w:val="es-PR"/>
        </w:rPr>
        <w:t>, comentó:</w:t>
      </w:r>
    </w:p>
    <w:p w:rsidR="00CF03C2" w:rsidRPr="004E5E1E" w:rsidRDefault="00CF03C2" w:rsidP="00215947">
      <w:pPr>
        <w:jc w:val="both"/>
        <w:rPr>
          <w:b/>
          <w:lang w:val="es-PR"/>
        </w:rPr>
      </w:pPr>
    </w:p>
    <w:p w:rsidR="00215947" w:rsidRDefault="00215947" w:rsidP="00215947">
      <w:pPr>
        <w:jc w:val="both"/>
        <w:rPr>
          <w:sz w:val="20"/>
          <w:szCs w:val="20"/>
          <w:lang w:val="es-PR"/>
        </w:rPr>
      </w:pPr>
      <w:r w:rsidRPr="00CF03C2">
        <w:rPr>
          <w:sz w:val="20"/>
          <w:szCs w:val="20"/>
          <w:lang w:val="es-PR"/>
        </w:rPr>
        <w:t>Los estimados de cantidades máximas de energía calorífica a la que un empleado estaría expuesto requieren hacer muchas presunciones subjetivas al punto de que los cómputos pierdan utilidad. Por lo tanto, OSHA debe eliminar este requisito. No hay valor en un estimado que pueda ser tan fácilmente manipulable mediante la selección de, por ejemplo, duración del arco y distancia entre el arco y el empleado. [Ex. 0183]</w:t>
      </w:r>
    </w:p>
    <w:p w:rsidR="00CF03C2" w:rsidRDefault="00CF03C2" w:rsidP="00215947">
      <w:pPr>
        <w:jc w:val="both"/>
        <w:rPr>
          <w:sz w:val="20"/>
          <w:szCs w:val="20"/>
          <w:lang w:val="es-PR"/>
        </w:rPr>
      </w:pPr>
    </w:p>
    <w:p w:rsidR="00CF03C2" w:rsidRPr="004E5E1E" w:rsidRDefault="00CF03C2" w:rsidP="00CF03C2">
      <w:pPr>
        <w:jc w:val="both"/>
        <w:rPr>
          <w:b/>
          <w:lang w:val="es-PR"/>
        </w:rPr>
      </w:pPr>
      <w:r>
        <w:rPr>
          <w:lang w:val="es-PR"/>
        </w:rPr>
        <w:t>Los parámetros utilizados por los métodos de cómputo discutidos anteriormente incluyen:</w:t>
      </w:r>
      <w:r>
        <w:rPr>
          <w:b/>
          <w:lang w:val="es-PR"/>
        </w:rPr>
        <w:t xml:space="preserve"> </w:t>
      </w:r>
      <w:r>
        <w:rPr>
          <w:lang w:val="es-PR"/>
        </w:rPr>
        <w:t>la corriente de falla (usualmente la máxima corriente de falla disponible</w:t>
      </w:r>
      <w:r w:rsidRPr="00261D9F">
        <w:rPr>
          <w:lang w:val="es-PR"/>
        </w:rPr>
        <w:t>),</w:t>
      </w:r>
      <w:r>
        <w:rPr>
          <w:lang w:val="es-PR"/>
        </w:rPr>
        <w:t xml:space="preserve"> el voltaje de sistema, la longitud de Larco, la duración del arco,</w:t>
      </w:r>
      <w:r w:rsidRPr="0043477A">
        <w:rPr>
          <w:lang w:val="es-PR"/>
        </w:rPr>
        <w:t xml:space="preserve"> y</w:t>
      </w:r>
      <w:r>
        <w:rPr>
          <w:lang w:val="es-PR"/>
        </w:rPr>
        <w:t xml:space="preserve"> la distancia entre el arco y el empleado.</w:t>
      </w:r>
      <w:r>
        <w:rPr>
          <w:rStyle w:val="FootnoteReference"/>
          <w:lang w:val="es-PR"/>
        </w:rPr>
        <w:footnoteReference w:id="324"/>
      </w:r>
      <w:r>
        <w:rPr>
          <w:lang w:val="es-PR"/>
        </w:rPr>
        <w:t xml:space="preserve">El sistema fija la mayoría de estos parámetros. Cada sistema tiene un voltaje de sistema, corriente de falla y tiempo de despejamiento de </w:t>
      </w:r>
      <w:r w:rsidR="004960CB">
        <w:rPr>
          <w:lang w:val="es-PR"/>
        </w:rPr>
        <w:t>la falla fija</w:t>
      </w:r>
      <w:r w:rsidR="00707A00">
        <w:rPr>
          <w:lang w:val="es-PR"/>
        </w:rPr>
        <w:t>.</w:t>
      </w:r>
      <w:r w:rsidR="00707A00">
        <w:rPr>
          <w:rStyle w:val="FootnoteReference"/>
          <w:lang w:val="es-PR"/>
        </w:rPr>
        <w:footnoteReference w:id="325"/>
      </w:r>
      <w:r w:rsidRPr="008F76BA">
        <w:rPr>
          <w:lang w:val="es-PR"/>
        </w:rPr>
        <w:t xml:space="preserve"> </w:t>
      </w:r>
      <w:r>
        <w:rPr>
          <w:lang w:val="es-PR"/>
        </w:rPr>
        <w:t xml:space="preserve">El voltaje de sistema es una “cantidad” conocida. </w:t>
      </w:r>
      <w:r w:rsidRPr="0053128C">
        <w:rPr>
          <w:lang w:val="es-PR"/>
        </w:rPr>
        <w:t>IEEE Std</w:t>
      </w:r>
      <w:r>
        <w:rPr>
          <w:b/>
          <w:lang w:val="es-PR"/>
        </w:rPr>
        <w:t xml:space="preserve"> </w:t>
      </w:r>
      <w:r w:rsidRPr="00261D9F">
        <w:rPr>
          <w:lang w:val="es-PR"/>
        </w:rPr>
        <w:t>1584</w:t>
      </w:r>
      <w:r w:rsidRPr="0053128C">
        <w:rPr>
          <w:lang w:val="es-PR"/>
        </w:rPr>
        <w:t>a</w:t>
      </w:r>
      <w:r w:rsidRPr="004E2E6F">
        <w:rPr>
          <w:lang w:val="es-PR"/>
        </w:rPr>
        <w:t>–</w:t>
      </w:r>
      <w:r w:rsidRPr="00261D9F">
        <w:rPr>
          <w:lang w:val="es-PR"/>
        </w:rPr>
        <w:t>2004,</w:t>
      </w:r>
      <w:r>
        <w:rPr>
          <w:lang w:val="es-PR"/>
        </w:rPr>
        <w:t xml:space="preserve"> Sección</w:t>
      </w:r>
      <w:r w:rsidRPr="008F76BA">
        <w:rPr>
          <w:lang w:val="es-PR"/>
        </w:rPr>
        <w:t xml:space="preserve"> </w:t>
      </w:r>
      <w:r w:rsidRPr="00261D9F">
        <w:rPr>
          <w:lang w:val="es-PR"/>
        </w:rPr>
        <w:t>4.4,</w:t>
      </w:r>
      <w:r w:rsidRPr="008F76BA">
        <w:rPr>
          <w:lang w:val="es-PR"/>
        </w:rPr>
        <w:t xml:space="preserve"> </w:t>
      </w:r>
      <w:r>
        <w:rPr>
          <w:lang w:val="es-PR"/>
        </w:rPr>
        <w:t>explica el cómputo de la máxima corriente de falla a base de características conocidas sobre el circuito involucrado</w:t>
      </w:r>
      <w:r w:rsidRPr="008F76BA">
        <w:rPr>
          <w:lang w:val="es-PR"/>
        </w:rPr>
        <w:t xml:space="preserve"> </w:t>
      </w:r>
      <w:r w:rsidRPr="008A3E14">
        <w:rPr>
          <w:lang w:val="es-PR"/>
        </w:rPr>
        <w:t>(Ex.</w:t>
      </w:r>
      <w:r w:rsidRPr="008F76BA">
        <w:rPr>
          <w:lang w:val="es-PR"/>
        </w:rPr>
        <w:t xml:space="preserve"> </w:t>
      </w:r>
      <w:r w:rsidRPr="00261D9F">
        <w:rPr>
          <w:lang w:val="es-PR"/>
        </w:rPr>
        <w:t>0425).</w:t>
      </w:r>
      <w:r>
        <w:rPr>
          <w:lang w:val="es-PR"/>
        </w:rPr>
        <w:t xml:space="preserve"> </w:t>
      </w:r>
      <w:r w:rsidRPr="007E6FB1">
        <w:rPr>
          <w:lang w:val="es-PR"/>
        </w:rPr>
        <w:t xml:space="preserve">IEEE Std </w:t>
      </w:r>
      <w:r w:rsidRPr="00261D9F">
        <w:rPr>
          <w:lang w:val="es-PR"/>
        </w:rPr>
        <w:t>1584</w:t>
      </w:r>
      <w:r w:rsidRPr="006D30BC">
        <w:rPr>
          <w:lang w:val="es-PR"/>
        </w:rPr>
        <w:t>a</w:t>
      </w:r>
      <w:r w:rsidRPr="004E2E6F">
        <w:rPr>
          <w:lang w:val="es-PR"/>
        </w:rPr>
        <w:t>–</w:t>
      </w:r>
      <w:r w:rsidRPr="00261D9F">
        <w:rPr>
          <w:lang w:val="es-PR"/>
        </w:rPr>
        <w:t>2004</w:t>
      </w:r>
      <w:r>
        <w:rPr>
          <w:lang w:val="es-PR"/>
        </w:rPr>
        <w:t xml:space="preserve"> describe cómo determinar el tiempo de despejamiento de falla correspondiente al cotejar</w:t>
      </w:r>
      <w:r w:rsidRPr="008F76BA">
        <w:rPr>
          <w:lang w:val="es-PR"/>
        </w:rPr>
        <w:t xml:space="preserve"> </w:t>
      </w:r>
      <w:r>
        <w:rPr>
          <w:lang w:val="es-PR"/>
        </w:rPr>
        <w:t>la máxima corriente de falla con las características de tiempo</w:t>
      </w:r>
      <w:r w:rsidRPr="008F76BA">
        <w:rPr>
          <w:lang w:val="es-PR"/>
        </w:rPr>
        <w:t xml:space="preserve"> </w:t>
      </w:r>
      <w:r>
        <w:rPr>
          <w:lang w:val="es-PR"/>
        </w:rPr>
        <w:t>provistas por el manufacturero del dispositivo protector de la siguiente manera:</w:t>
      </w:r>
    </w:p>
    <w:p w:rsidR="00CF03C2" w:rsidRPr="00CF03C2" w:rsidRDefault="00CF03C2" w:rsidP="00215947">
      <w:pPr>
        <w:jc w:val="both"/>
        <w:rPr>
          <w:b/>
          <w:sz w:val="20"/>
          <w:szCs w:val="20"/>
          <w:lang w:val="es-PR"/>
        </w:rPr>
      </w:pPr>
    </w:p>
    <w:p w:rsidR="0038405D" w:rsidRDefault="00215947" w:rsidP="0038405D">
      <w:pPr>
        <w:jc w:val="both"/>
        <w:rPr>
          <w:lang w:val="es-PR"/>
        </w:rPr>
      </w:pPr>
      <w:r w:rsidRPr="00711A9E">
        <w:rPr>
          <w:sz w:val="20"/>
          <w:szCs w:val="20"/>
          <w:lang w:val="es-PR"/>
        </w:rPr>
        <w:t>Debe realizarse un análisis de riesgos de destello por arco eléctrico en asociación o continuación con el estudio sobre corto circuitos y el estudio sobre la coordinación de los dispositivos protectores. El proceso y metodología para calcular las corrientes de corto circuito y llevar a cabo la coordinación de los dispositivos protectores está cubierto en el</w:t>
      </w:r>
      <w:r w:rsidRPr="00711A9E">
        <w:rPr>
          <w:b/>
          <w:sz w:val="20"/>
          <w:szCs w:val="20"/>
          <w:lang w:val="es-PR"/>
        </w:rPr>
        <w:t xml:space="preserve"> </w:t>
      </w:r>
      <w:r w:rsidRPr="00711A9E">
        <w:rPr>
          <w:sz w:val="20"/>
          <w:szCs w:val="20"/>
          <w:lang w:val="es-PR"/>
        </w:rPr>
        <w:t>IEEE Std 141–1993 (Libro rojo TM de IEEE) y IEEE Std 242–2001 (</w:t>
      </w:r>
      <w:r w:rsidRPr="00711A9E">
        <w:rPr>
          <w:i/>
          <w:sz w:val="20"/>
          <w:szCs w:val="20"/>
          <w:lang w:val="es-PR"/>
        </w:rPr>
        <w:t>Buff Book TM</w:t>
      </w:r>
      <w:r w:rsidRPr="00711A9E">
        <w:rPr>
          <w:sz w:val="20"/>
          <w:szCs w:val="20"/>
          <w:lang w:val="es-PR"/>
        </w:rPr>
        <w:t xml:space="preserve"> de IEEE), respectivamente.</w:t>
      </w:r>
      <w:r w:rsidR="0038405D">
        <w:rPr>
          <w:sz w:val="20"/>
          <w:szCs w:val="20"/>
          <w:lang w:val="es-PR"/>
        </w:rPr>
        <w:t xml:space="preserve">  </w:t>
      </w:r>
      <w:r w:rsidR="0038405D" w:rsidRPr="0038405D">
        <w:rPr>
          <w:sz w:val="20"/>
          <w:szCs w:val="20"/>
          <w:lang w:val="es-PR"/>
        </w:rPr>
        <w:t>Los resultados del estudio sobre corto circuitos son usados para determinar la carga momentánea de corriente de falla, clasificación de interrupción y clasificación de corto circuito (resistencia)  del equipo eléctrico. Los resultados del estudio sobre la coordinación de los dispositivos protectores se usan para determinar el tiempo requerido para que los dispositivos protectores de circuitos aíslen condiciones de sobrecarga o corto circuito. Los resultados de los estudios sobre corto circuitos y la coordinación de los dispositivos protectores</w:t>
      </w:r>
      <w:r w:rsidR="0038405D" w:rsidRPr="0038405D">
        <w:rPr>
          <w:b/>
          <w:sz w:val="20"/>
          <w:szCs w:val="20"/>
          <w:lang w:val="es-PR"/>
        </w:rPr>
        <w:t xml:space="preserve"> </w:t>
      </w:r>
      <w:r w:rsidR="0038405D" w:rsidRPr="0038405D">
        <w:rPr>
          <w:sz w:val="20"/>
          <w:szCs w:val="20"/>
          <w:lang w:val="es-PR"/>
        </w:rPr>
        <w:t xml:space="preserve">proveen información necesaria para realizar un análisis de riesgos de destello por arco eléctrico. [id. </w:t>
      </w:r>
      <w:r w:rsidR="0038405D">
        <w:rPr>
          <w:rStyle w:val="FootnoteReference"/>
          <w:sz w:val="20"/>
          <w:szCs w:val="20"/>
          <w:lang w:val="es-PR"/>
        </w:rPr>
        <w:footnoteReference w:id="326"/>
      </w:r>
      <w:r w:rsidR="0038405D" w:rsidRPr="0038405D">
        <w:rPr>
          <w:sz w:val="20"/>
          <w:szCs w:val="20"/>
          <w:lang w:val="es-PR"/>
        </w:rPr>
        <w:t>]</w:t>
      </w:r>
      <w:r w:rsidR="0038405D">
        <w:rPr>
          <w:lang w:val="es-PR"/>
        </w:rPr>
        <w:t xml:space="preserve"> </w:t>
      </w:r>
    </w:p>
    <w:p w:rsidR="0038405D" w:rsidRDefault="0038405D" w:rsidP="00215947">
      <w:pPr>
        <w:jc w:val="both"/>
        <w:rPr>
          <w:lang w:val="es-PR"/>
        </w:rPr>
      </w:pPr>
    </w:p>
    <w:p w:rsidR="008A46C2" w:rsidRDefault="00215947" w:rsidP="00215947">
      <w:pPr>
        <w:jc w:val="both"/>
        <w:rPr>
          <w:lang w:val="es-PR"/>
        </w:rPr>
      </w:pPr>
      <w:r>
        <w:rPr>
          <w:lang w:val="es-PR"/>
        </w:rPr>
        <w:t xml:space="preserve">Los ingenieros típicamente realizan  estudios de coordinación de sistemas durante el diseño del sistema y nuevamente de manera periódica y después de cualquier cambio significante al sistema </w:t>
      </w:r>
      <w:r w:rsidRPr="00261D9F">
        <w:rPr>
          <w:lang w:val="es-PR"/>
        </w:rPr>
        <w:t>(</w:t>
      </w:r>
      <w:r w:rsidRPr="00E1024E">
        <w:rPr>
          <w:lang w:val="es-PR"/>
        </w:rPr>
        <w:t xml:space="preserve">Tr. </w:t>
      </w:r>
      <w:r w:rsidRPr="00261D9F">
        <w:rPr>
          <w:lang w:val="es-PR"/>
        </w:rPr>
        <w:t>1030</w:t>
      </w:r>
      <w:r w:rsidRPr="004E2E6F">
        <w:rPr>
          <w:lang w:val="es-PR"/>
        </w:rPr>
        <w:t>–</w:t>
      </w:r>
      <w:r w:rsidRPr="00261D9F">
        <w:rPr>
          <w:lang w:val="es-PR"/>
        </w:rPr>
        <w:t>1031).</w:t>
      </w:r>
      <w:r>
        <w:rPr>
          <w:lang w:val="es-PR"/>
        </w:rPr>
        <w:t xml:space="preserve"> Si no se realizan estudios iniciales o periódicos, el propietario del sistema</w:t>
      </w:r>
      <w:r w:rsidRPr="008F76BA">
        <w:rPr>
          <w:lang w:val="es-PR"/>
        </w:rPr>
        <w:t xml:space="preserve"> </w:t>
      </w:r>
      <w:r>
        <w:rPr>
          <w:lang w:val="es-PR"/>
        </w:rPr>
        <w:t>se arriesga a tener una falla en una parte del sistema que cause una interrupción eléctrica sobre una porción amplia</w:t>
      </w:r>
      <w:r w:rsidRPr="008F76BA">
        <w:rPr>
          <w:lang w:val="es-PR"/>
        </w:rPr>
        <w:t xml:space="preserve"> </w:t>
      </w:r>
      <w:r>
        <w:rPr>
          <w:lang w:val="es-PR"/>
        </w:rPr>
        <w:t>del sistema en lugar de tener la falla confinada al circuito afectado.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61D9F">
        <w:rPr>
          <w:lang w:val="es-PR"/>
        </w:rPr>
        <w:t>269</w:t>
      </w:r>
      <w:r w:rsidRPr="004E5E1E">
        <w:rPr>
          <w:b/>
          <w:lang w:val="es-PR"/>
        </w:rPr>
        <w:t>-</w:t>
      </w:r>
      <w:r w:rsidRPr="002F6B8A">
        <w:rPr>
          <w:lang w:val="es-PR"/>
        </w:rPr>
        <w:t xml:space="preserve">Exs. </w:t>
      </w:r>
      <w:r w:rsidRPr="00261D9F">
        <w:rPr>
          <w:lang w:val="es-PR"/>
        </w:rPr>
        <w:t>8</w:t>
      </w:r>
      <w:r w:rsidRPr="004E2E6F">
        <w:rPr>
          <w:lang w:val="es-PR"/>
        </w:rPr>
        <w:t>–</w:t>
      </w:r>
      <w:r w:rsidRPr="00261D9F">
        <w:rPr>
          <w:lang w:val="es-PR"/>
        </w:rPr>
        <w:t>15,</w:t>
      </w:r>
      <w:r w:rsidRPr="008F76BA">
        <w:rPr>
          <w:lang w:val="es-PR"/>
        </w:rPr>
        <w:t xml:space="preserve"> </w:t>
      </w:r>
      <w:r w:rsidRPr="00261D9F">
        <w:rPr>
          <w:lang w:val="es-PR"/>
        </w:rPr>
        <w:t>8</w:t>
      </w:r>
      <w:r w:rsidRPr="004E2E6F">
        <w:rPr>
          <w:lang w:val="es-PR"/>
        </w:rPr>
        <w:t>–</w:t>
      </w:r>
      <w:r w:rsidRPr="00261D9F">
        <w:rPr>
          <w:lang w:val="es-PR"/>
        </w:rPr>
        <w:t>16,</w:t>
      </w:r>
      <w:r w:rsidRPr="008F76BA">
        <w:rPr>
          <w:lang w:val="es-PR"/>
        </w:rPr>
        <w:t xml:space="preserve"> </w:t>
      </w:r>
      <w:r w:rsidRPr="00261D9F">
        <w:rPr>
          <w:lang w:val="es-PR"/>
        </w:rPr>
        <w:t>8</w:t>
      </w:r>
      <w:r w:rsidRPr="004E2E6F">
        <w:rPr>
          <w:lang w:val="es-PR"/>
        </w:rPr>
        <w:t>–</w:t>
      </w:r>
      <w:r w:rsidRPr="00261D9F">
        <w:rPr>
          <w:lang w:val="es-PR"/>
        </w:rPr>
        <w:t>17,</w:t>
      </w:r>
      <w:r w:rsidRPr="008F76BA">
        <w:rPr>
          <w:lang w:val="es-PR"/>
        </w:rPr>
        <w:t xml:space="preserve"> </w:t>
      </w:r>
      <w:r w:rsidRPr="00261D9F">
        <w:rPr>
          <w:lang w:val="es-PR"/>
        </w:rPr>
        <w:t>8</w:t>
      </w:r>
      <w:r w:rsidRPr="004E2E6F">
        <w:rPr>
          <w:lang w:val="es-PR"/>
        </w:rPr>
        <w:t>–</w:t>
      </w:r>
      <w:r w:rsidRPr="00261D9F">
        <w:rPr>
          <w:lang w:val="es-PR"/>
        </w:rPr>
        <w:t>20,</w:t>
      </w:r>
      <w:r w:rsidRPr="008F76BA">
        <w:rPr>
          <w:lang w:val="es-PR"/>
        </w:rPr>
        <w:t xml:space="preserve"> </w:t>
      </w:r>
      <w:r w:rsidRPr="00261D9F">
        <w:rPr>
          <w:lang w:val="es-PR"/>
        </w:rPr>
        <w:t>8</w:t>
      </w:r>
      <w:r w:rsidRPr="004E2E6F">
        <w:rPr>
          <w:lang w:val="es-PR"/>
        </w:rPr>
        <w:t>–</w:t>
      </w:r>
      <w:r w:rsidRPr="00261D9F">
        <w:rPr>
          <w:lang w:val="es-PR"/>
        </w:rPr>
        <w:t>21,</w:t>
      </w:r>
      <w:r w:rsidRPr="008F76BA">
        <w:rPr>
          <w:lang w:val="es-PR"/>
        </w:rPr>
        <w:t xml:space="preserve"> </w:t>
      </w:r>
      <w:r w:rsidRPr="00261D9F">
        <w:rPr>
          <w:lang w:val="es-PR"/>
        </w:rPr>
        <w:t>8</w:t>
      </w:r>
      <w:r w:rsidRPr="004E2E6F">
        <w:rPr>
          <w:lang w:val="es-PR"/>
        </w:rPr>
        <w:t>–</w:t>
      </w:r>
      <w:r w:rsidRPr="00261D9F">
        <w:rPr>
          <w:lang w:val="es-PR"/>
        </w:rPr>
        <w:t>22.)</w:t>
      </w:r>
      <w:r w:rsidRPr="008F76BA">
        <w:rPr>
          <w:lang w:val="es-PR"/>
        </w:rPr>
        <w:t xml:space="preserve"> </w:t>
      </w:r>
      <w:r>
        <w:rPr>
          <w:lang w:val="es-PR"/>
        </w:rPr>
        <w:t>Según lo requiere la existente sec.</w:t>
      </w:r>
      <w:r w:rsidRPr="008F76BA">
        <w:rPr>
          <w:lang w:val="es-PR"/>
        </w:rPr>
        <w:t xml:space="preserve"> </w:t>
      </w:r>
      <w:r w:rsidRPr="00261D9F">
        <w:rPr>
          <w:lang w:val="es-PR"/>
        </w:rPr>
        <w:t>1910.269</w:t>
      </w:r>
      <w:r w:rsidRPr="000916FF">
        <w:rPr>
          <w:lang w:val="es-PR"/>
        </w:rPr>
        <w:t>(n)</w:t>
      </w:r>
      <w:r w:rsidRPr="00261D9F">
        <w:rPr>
          <w:lang w:val="es-PR"/>
        </w:rPr>
        <w:t>(4)</w:t>
      </w:r>
      <w:r w:rsidRPr="008A3E14">
        <w:rPr>
          <w:lang w:val="es-PR"/>
        </w:rPr>
        <w:t>(i)</w:t>
      </w:r>
      <w:r w:rsidRPr="00261D9F">
        <w:rPr>
          <w:lang w:val="es-PR"/>
        </w:rPr>
        <w:t>,</w:t>
      </w:r>
      <w:r>
        <w:rPr>
          <w:lang w:val="es-PR"/>
        </w:rPr>
        <w:t xml:space="preserve"> los patronos deben asegurarse que un análisis de ingeniería similar se realice para determinar la ampacidad apropiada</w:t>
      </w:r>
      <w:r w:rsidRPr="008F76BA">
        <w:rPr>
          <w:lang w:val="es-PR"/>
        </w:rPr>
        <w:t xml:space="preserve"> </w:t>
      </w:r>
      <w:r>
        <w:rPr>
          <w:lang w:val="es-PR"/>
        </w:rPr>
        <w:t>para el equipo protector de conexión a tierra; esta disposición especifica que el</w:t>
      </w:r>
      <w:r w:rsidRPr="00C531D4">
        <w:rPr>
          <w:lang w:val="es-PR"/>
        </w:rPr>
        <w:t xml:space="preserve"> </w:t>
      </w:r>
      <w:r>
        <w:rPr>
          <w:lang w:val="es-PR"/>
        </w:rPr>
        <w:t>equipo protector de conexión a tierra debe ser “capaz de transmitir la máxima corriente de falla que podría fluir en el punto de conexión a tierra</w:t>
      </w:r>
      <w:r w:rsidRPr="008F76BA">
        <w:rPr>
          <w:lang w:val="es-PR"/>
        </w:rPr>
        <w:t xml:space="preserve"> </w:t>
      </w:r>
      <w:r>
        <w:rPr>
          <w:lang w:val="es-PR"/>
        </w:rPr>
        <w:t>por el tiempo que sea necesario para despejar</w:t>
      </w:r>
      <w:r w:rsidRPr="008F76BA">
        <w:rPr>
          <w:lang w:val="es-PR"/>
        </w:rPr>
        <w:t xml:space="preserve"> </w:t>
      </w:r>
      <w:r>
        <w:rPr>
          <w:lang w:val="es-PR"/>
        </w:rPr>
        <w:t>la falla</w:t>
      </w:r>
      <w:r w:rsidRPr="00261D9F">
        <w:rPr>
          <w:lang w:val="es-PR"/>
        </w:rPr>
        <w:t>.</w:t>
      </w:r>
      <w:r w:rsidRPr="00505D50">
        <w:rPr>
          <w:lang w:val="es-PR"/>
        </w:rPr>
        <w:t>”</w:t>
      </w:r>
      <w:r w:rsidRPr="008F76BA">
        <w:rPr>
          <w:lang w:val="es-PR"/>
        </w:rPr>
        <w:t xml:space="preserve"> </w:t>
      </w:r>
      <w:r>
        <w:rPr>
          <w:lang w:val="es-PR"/>
        </w:rPr>
        <w:t>Según mencionara el Sr.</w:t>
      </w:r>
      <w:r w:rsidRPr="00890A3B">
        <w:rPr>
          <w:lang w:val="es-PR"/>
        </w:rPr>
        <w:t xml:space="preserve"> James Tomaseski</w:t>
      </w:r>
      <w:r>
        <w:rPr>
          <w:lang w:val="es-PR"/>
        </w:rPr>
        <w:t>, de</w:t>
      </w:r>
      <w:r w:rsidRPr="00890A3B">
        <w:rPr>
          <w:lang w:val="es-PR"/>
        </w:rPr>
        <w:t xml:space="preserve"> IBEW:</w:t>
      </w:r>
      <w:r w:rsidRPr="008F76BA">
        <w:rPr>
          <w:lang w:val="es-PR"/>
        </w:rPr>
        <w:t xml:space="preserve"> </w:t>
      </w:r>
      <w:r w:rsidRPr="00505D50">
        <w:rPr>
          <w:lang w:val="es-PR"/>
        </w:rPr>
        <w:t>“</w:t>
      </w:r>
      <w:r>
        <w:rPr>
          <w:lang w:val="es-PR"/>
        </w:rPr>
        <w:t>Para que</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 xml:space="preserve"> los empleados instalen</w:t>
      </w:r>
      <w:r w:rsidRPr="006667A6">
        <w:rPr>
          <w:lang w:val="es-PR"/>
        </w:rPr>
        <w:t xml:space="preserve"> </w:t>
      </w:r>
      <w:r w:rsidRPr="008B483B">
        <w:rPr>
          <w:lang w:val="es-PR"/>
        </w:rPr>
        <w:t>contactos protectores</w:t>
      </w:r>
      <w:r>
        <w:rPr>
          <w:lang w:val="es-PR"/>
        </w:rPr>
        <w:t xml:space="preserve"> personales</w:t>
      </w:r>
      <w:r w:rsidRPr="008B483B">
        <w:rPr>
          <w:lang w:val="es-PR"/>
        </w:rPr>
        <w:t xml:space="preserve"> a tierra</w:t>
      </w:r>
      <w:r w:rsidRPr="008F76BA">
        <w:rPr>
          <w:lang w:val="es-PR"/>
        </w:rPr>
        <w:t xml:space="preserve"> </w:t>
      </w:r>
      <w:r>
        <w:rPr>
          <w:lang w:val="es-PR"/>
        </w:rPr>
        <w:t>en un circuito, necesitan establecer qué nivel de</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corrientes de falla</w:t>
      </w:r>
      <w:r w:rsidRPr="008F76BA">
        <w:rPr>
          <w:lang w:val="es-PR"/>
        </w:rPr>
        <w:t xml:space="preserve"> </w:t>
      </w:r>
      <w:r>
        <w:rPr>
          <w:lang w:val="es-PR"/>
        </w:rPr>
        <w:t>están disponibles, y eso decidirá cuál es el tamaño de los contactos a tierra que se</w:t>
      </w:r>
      <w:r w:rsidRPr="008F76BA">
        <w:rPr>
          <w:lang w:val="es-PR"/>
        </w:rPr>
        <w:t xml:space="preserve"> </w:t>
      </w:r>
      <w:r>
        <w:rPr>
          <w:lang w:val="es-PR"/>
        </w:rPr>
        <w:t>instalarán</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960).</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es probable que los patronos tengan información que la Agencia puede verificar sobre el voltaje de sistema, la corriente de falla y tiempos de despejamiento</w:t>
      </w:r>
      <w:r w:rsidRPr="00261D9F">
        <w:rPr>
          <w:lang w:val="es-PR"/>
        </w:rPr>
        <w:t>.</w:t>
      </w:r>
      <w:r w:rsidRPr="008F76BA">
        <w:rPr>
          <w:lang w:val="es-PR"/>
        </w:rPr>
        <w:t xml:space="preserve"> </w:t>
      </w:r>
      <w:r w:rsidRPr="00275C72">
        <w:rPr>
          <w:lang w:val="es-PR"/>
        </w:rPr>
        <w:t>OSHA</w:t>
      </w:r>
      <w:r>
        <w:rPr>
          <w:lang w:val="es-PR"/>
        </w:rPr>
        <w:t xml:space="preserve"> considerará que cualquier manipulación de estos parámetros para propósitos de estimar la energía calorífica</w:t>
      </w:r>
      <w:r w:rsidRPr="008F76BA">
        <w:rPr>
          <w:lang w:val="es-PR"/>
        </w:rPr>
        <w:t xml:space="preserve"> </w:t>
      </w:r>
      <w:r>
        <w:rPr>
          <w:lang w:val="es-PR"/>
        </w:rPr>
        <w:t>bajo la versión final del párrafo</w:t>
      </w:r>
      <w:r w:rsidRPr="008F76BA">
        <w:rPr>
          <w:lang w:val="es-PR"/>
        </w:rPr>
        <w:t xml:space="preserve"> </w:t>
      </w:r>
      <w:r w:rsidRPr="00FC1AE6">
        <w:rPr>
          <w:lang w:val="es-PR"/>
        </w:rPr>
        <w:t>(g)</w:t>
      </w:r>
      <w:r w:rsidRPr="00261D9F">
        <w:rPr>
          <w:lang w:val="es-PR"/>
        </w:rPr>
        <w:t>(2)</w:t>
      </w:r>
      <w:r>
        <w:rPr>
          <w:lang w:val="es-PR"/>
        </w:rPr>
        <w:t xml:space="preserve"> resulta en un estimado irrazonable de energía incidental en violación a la norma. </w:t>
      </w:r>
    </w:p>
    <w:p w:rsidR="008A46C2" w:rsidRDefault="008A46C2" w:rsidP="00215947">
      <w:pPr>
        <w:jc w:val="both"/>
        <w:rPr>
          <w:lang w:val="es-PR"/>
        </w:rPr>
      </w:pPr>
    </w:p>
    <w:p w:rsidR="00215947" w:rsidRDefault="00215947" w:rsidP="00215947">
      <w:pPr>
        <w:jc w:val="both"/>
        <w:rPr>
          <w:lang w:val="es-PR"/>
        </w:rPr>
      </w:pPr>
      <w:r>
        <w:rPr>
          <w:lang w:val="es-PR"/>
        </w:rPr>
        <w:t xml:space="preserve">La Tabla 8 en el propuesto Apéndice F presentaba estimados de energía disponible para diferentes partes de un sistema eléctrico operando de 4 a 46 </w:t>
      </w:r>
      <w:r w:rsidRPr="0020778B">
        <w:rPr>
          <w:lang w:val="es-PR"/>
        </w:rPr>
        <w:t>kilovoltios</w:t>
      </w:r>
      <w:r w:rsidRPr="00261D9F">
        <w:rPr>
          <w:lang w:val="es-PR"/>
        </w:rPr>
        <w:t>.</w:t>
      </w:r>
      <w:r w:rsidRPr="008F76BA">
        <w:rPr>
          <w:lang w:val="es-PR"/>
        </w:rPr>
        <w:t xml:space="preserve"> </w:t>
      </w:r>
      <w:r>
        <w:rPr>
          <w:lang w:val="es-PR"/>
        </w:rPr>
        <w:t xml:space="preserve">La Tabla 9 del propuesto Apédice F presentaba estimados similares para sistemas que operan en voltajes de </w:t>
      </w:r>
      <w:r w:rsidRPr="00261D9F">
        <w:rPr>
          <w:lang w:val="es-PR"/>
        </w:rPr>
        <w:t>46.1</w:t>
      </w:r>
      <w:r>
        <w:rPr>
          <w:lang w:val="es-PR"/>
        </w:rPr>
        <w:t xml:space="preserve"> a</w:t>
      </w:r>
      <w:r w:rsidRPr="008F76BA">
        <w:rPr>
          <w:lang w:val="es-PR"/>
        </w:rPr>
        <w:t xml:space="preserve"> </w:t>
      </w:r>
      <w:r w:rsidRPr="00261D9F">
        <w:rPr>
          <w:lang w:val="es-PR"/>
        </w:rPr>
        <w:t>800</w:t>
      </w:r>
      <w:r w:rsidRPr="008F76BA">
        <w:rPr>
          <w:lang w:val="es-PR"/>
        </w:rPr>
        <w:t xml:space="preserve"> </w:t>
      </w:r>
      <w:r w:rsidRPr="0020778B">
        <w:rPr>
          <w:lang w:val="es-PR"/>
        </w:rPr>
        <w:t>kilovoltios</w:t>
      </w:r>
      <w:r w:rsidRPr="00261D9F">
        <w:rPr>
          <w:lang w:val="es-PR"/>
        </w:rPr>
        <w:t>.</w:t>
      </w:r>
      <w:r>
        <w:rPr>
          <w:lang w:val="es-PR"/>
        </w:rPr>
        <w:t xml:space="preserve"> Estas tablas eran para exposiciones a los arcos eléctricos en aire, de fase a tierra (es decir, de una sola fase)</w:t>
      </w:r>
      <w:r w:rsidRPr="008F76BA">
        <w:rPr>
          <w:lang w:val="es-PR"/>
        </w:rPr>
        <w:t xml:space="preserve"> </w:t>
      </w:r>
      <w:r>
        <w:rPr>
          <w:lang w:val="es-PR"/>
        </w:rPr>
        <w:t>típicas en sistemas sobresuspendidos</w:t>
      </w:r>
      <w:r w:rsidRPr="008F76BA">
        <w:rPr>
          <w:lang w:val="es-PR"/>
        </w:rPr>
        <w:t xml:space="preserve"> </w:t>
      </w:r>
      <w:r>
        <w:rPr>
          <w:lang w:val="es-PR"/>
        </w:rPr>
        <w:t>operando</w:t>
      </w:r>
      <w:r w:rsidRPr="008F76BA">
        <w:rPr>
          <w:lang w:val="es-PR"/>
        </w:rPr>
        <w:t xml:space="preserve"> </w:t>
      </w:r>
      <w:r>
        <w:rPr>
          <w:lang w:val="es-PR"/>
        </w:rPr>
        <w:t>en estos voltajes. La Tabla 8 y la Tabla 9 del propuesto Apéndice F suministró información sobre lo que OSHA consideraría como estimados razonables de la longitud de arco y la distancia entre el arco al empleado, según se describe mas adelante en esta</w:t>
      </w:r>
      <w:r>
        <w:rPr>
          <w:b/>
          <w:lang w:val="es-PR"/>
        </w:rPr>
        <w:t xml:space="preserve"> </w:t>
      </w:r>
      <w:r w:rsidRPr="008E782F">
        <w:rPr>
          <w:lang w:val="es-PR"/>
        </w:rPr>
        <w:t>sección del preámbulo</w:t>
      </w:r>
      <w:r w:rsidRPr="00261D9F">
        <w:rPr>
          <w:lang w:val="es-PR"/>
        </w:rPr>
        <w:t>.</w:t>
      </w:r>
      <w:r w:rsidRPr="008F76BA">
        <w:rPr>
          <w:lang w:val="es-PR"/>
        </w:rPr>
        <w:t xml:space="preserve"> </w:t>
      </w:r>
      <w:r w:rsidRPr="00275C72">
        <w:rPr>
          <w:lang w:val="es-PR"/>
        </w:rPr>
        <w:t>OSHA</w:t>
      </w:r>
      <w:r>
        <w:rPr>
          <w:lang w:val="es-PR"/>
        </w:rPr>
        <w:t xml:space="preserve"> revisó estas tablas según se describe más adelante en esta</w:t>
      </w:r>
      <w:r>
        <w:rPr>
          <w:b/>
          <w:lang w:val="es-PR"/>
        </w:rPr>
        <w:t xml:space="preserve"> </w:t>
      </w:r>
      <w:r w:rsidRPr="008E782F">
        <w:rPr>
          <w:lang w:val="es-PR"/>
        </w:rPr>
        <w:t>sección del preámbulo</w:t>
      </w:r>
      <w:r w:rsidRPr="0043477A">
        <w:rPr>
          <w:lang w:val="es-PR"/>
        </w:rPr>
        <w:t xml:space="preserve"> y</w:t>
      </w:r>
      <w:r>
        <w:rPr>
          <w:lang w:val="es-PR"/>
        </w:rPr>
        <w:t xml:space="preserve"> las incluyó </w:t>
      </w:r>
      <w:r w:rsidRPr="00385646">
        <w:rPr>
          <w:lang w:val="es-PR"/>
        </w:rPr>
        <w:t>en la regla final</w:t>
      </w:r>
      <w:r>
        <w:rPr>
          <w:lang w:val="es-PR"/>
        </w:rPr>
        <w:t xml:space="preserve"> como la Tabla 6 y la Tabla 7 del Apéndice E.</w:t>
      </w:r>
      <w:r w:rsidRPr="008F76BA">
        <w:rPr>
          <w:lang w:val="es-PR"/>
        </w:rPr>
        <w:t xml:space="preserve"> </w:t>
      </w:r>
      <w:r w:rsidRPr="00275C72">
        <w:rPr>
          <w:lang w:val="es-PR"/>
        </w:rPr>
        <w:t>OSHA</w:t>
      </w:r>
      <w:r>
        <w:rPr>
          <w:lang w:val="es-PR"/>
        </w:rPr>
        <w:t xml:space="preserve"> considerará razonable que un patrono utilice los estimados de longitud de arco en la Tabla 6 y la Tabla 7</w:t>
      </w:r>
      <w:r w:rsidRPr="0043477A">
        <w:rPr>
          <w:lang w:val="es-PR"/>
        </w:rPr>
        <w:t xml:space="preserve"> y</w:t>
      </w:r>
      <w:r>
        <w:rPr>
          <w:lang w:val="es-PR"/>
        </w:rPr>
        <w:t xml:space="preserve"> la distancia entre el arco y el empleado</w:t>
      </w:r>
      <w:r w:rsidRPr="00D54BC4">
        <w:rPr>
          <w:lang w:val="es-PR"/>
        </w:rPr>
        <w:t>—</w:t>
      </w:r>
      <w:r>
        <w:rPr>
          <w:lang w:val="es-PR"/>
        </w:rPr>
        <w:t>para arcos de una sola fase</w:t>
      </w:r>
      <w:r w:rsidRPr="008F76BA">
        <w:rPr>
          <w:lang w:val="es-PR"/>
        </w:rPr>
        <w:t xml:space="preserve"> </w:t>
      </w:r>
      <w:r w:rsidRPr="003C48BE">
        <w:rPr>
          <w:lang w:val="es-PR"/>
        </w:rPr>
        <w:t>en aire</w:t>
      </w:r>
      <w:r w:rsidRPr="00D54BC4">
        <w:rPr>
          <w:lang w:val="es-PR"/>
        </w:rPr>
        <w:t>—</w:t>
      </w:r>
      <w:r>
        <w:rPr>
          <w:lang w:val="es-PR"/>
        </w:rPr>
        <w:t>para propósitos de los cómputos requeridos</w:t>
      </w:r>
      <w:r w:rsidRPr="008F76BA">
        <w:rPr>
          <w:lang w:val="es-PR"/>
        </w:rPr>
        <w:t xml:space="preserve"> </w:t>
      </w:r>
      <w:r>
        <w:rPr>
          <w:lang w:val="es-PR"/>
        </w:rPr>
        <w:t>por la versión final del párrafo</w:t>
      </w:r>
      <w:r>
        <w:rPr>
          <w:b/>
          <w:lang w:val="es-PR"/>
        </w:rPr>
        <w:t xml:space="preserve"> </w:t>
      </w:r>
      <w:r w:rsidRPr="00FC1AE6">
        <w:rPr>
          <w:lang w:val="es-PR"/>
        </w:rPr>
        <w:t>(g)</w:t>
      </w:r>
      <w:r w:rsidRPr="00261D9F">
        <w:rPr>
          <w:lang w:val="es-PR"/>
        </w:rPr>
        <w:t>(2).</w:t>
      </w:r>
      <w:r w:rsidRPr="008F76BA">
        <w:rPr>
          <w:lang w:val="es-PR"/>
        </w:rPr>
        <w:t xml:space="preserve"> </w:t>
      </w:r>
      <w:r w:rsidRPr="007E6FB1">
        <w:rPr>
          <w:lang w:val="es-PR"/>
        </w:rPr>
        <w:t xml:space="preserve">IEEE Std </w:t>
      </w:r>
      <w:r w:rsidRPr="00261D9F">
        <w:rPr>
          <w:lang w:val="es-PR"/>
        </w:rPr>
        <w:t>1584</w:t>
      </w:r>
      <w:r w:rsidRPr="00330049">
        <w:rPr>
          <w:lang w:val="es-PR"/>
        </w:rPr>
        <w:t>a</w:t>
      </w:r>
      <w:r w:rsidRPr="004E5E1E">
        <w:rPr>
          <w:b/>
          <w:lang w:val="es-PR"/>
        </w:rPr>
        <w:t>-</w:t>
      </w:r>
      <w:r w:rsidRPr="00261D9F">
        <w:rPr>
          <w:lang w:val="es-PR"/>
        </w:rPr>
        <w:t>2004</w:t>
      </w:r>
      <w:r>
        <w:rPr>
          <w:lang w:val="es-PR"/>
        </w:rPr>
        <w:t xml:space="preserve"> también provee una guía sobre estos parámetros</w:t>
      </w:r>
      <w:r>
        <w:rPr>
          <w:b/>
          <w:lang w:val="es-PR"/>
        </w:rPr>
        <w:t xml:space="preserve"> </w:t>
      </w:r>
      <w:r w:rsidRPr="008A3E14">
        <w:rPr>
          <w:lang w:val="es-PR"/>
        </w:rPr>
        <w:t>(Ex.</w:t>
      </w:r>
      <w:r w:rsidRPr="008F76BA">
        <w:rPr>
          <w:lang w:val="es-PR"/>
        </w:rPr>
        <w:t xml:space="preserve"> </w:t>
      </w:r>
      <w:r w:rsidRPr="00261D9F">
        <w:rPr>
          <w:lang w:val="es-PR"/>
        </w:rPr>
        <w:t>0425).</w:t>
      </w:r>
    </w:p>
    <w:p w:rsidR="008A46C2" w:rsidRPr="004E5E1E" w:rsidRDefault="008A46C2" w:rsidP="00215947">
      <w:pPr>
        <w:jc w:val="both"/>
        <w:rPr>
          <w:b/>
          <w:lang w:val="es-PR"/>
        </w:rPr>
      </w:pPr>
    </w:p>
    <w:p w:rsidR="008A46C2" w:rsidRDefault="00215947" w:rsidP="00215947">
      <w:pPr>
        <w:jc w:val="both"/>
        <w:rPr>
          <w:lang w:val="es-PR"/>
        </w:rPr>
      </w:pPr>
      <w:r w:rsidRPr="008A46C2">
        <w:rPr>
          <w:i/>
          <w:lang w:val="es-PR"/>
        </w:rPr>
        <w:t>Estimados razonables de la brecha de arco</w:t>
      </w:r>
      <w:r w:rsidRPr="008A46C2">
        <w:rPr>
          <w:b/>
          <w:i/>
          <w:lang w:val="es-PR"/>
        </w:rPr>
        <w:t xml:space="preserve"> </w:t>
      </w:r>
      <w:r w:rsidRPr="008A46C2">
        <w:rPr>
          <w:i/>
          <w:lang w:val="es-PR"/>
        </w:rPr>
        <w:t>(longitud de arco).</w:t>
      </w:r>
      <w:r w:rsidRPr="008F76BA">
        <w:rPr>
          <w:lang w:val="es-PR"/>
        </w:rPr>
        <w:t xml:space="preserve"> </w:t>
      </w:r>
      <w:r w:rsidRPr="001B05E2">
        <w:rPr>
          <w:lang w:val="es-PR"/>
        </w:rPr>
        <w:t>Según se menciona anteriormente,</w:t>
      </w:r>
      <w:r>
        <w:rPr>
          <w:lang w:val="es-PR"/>
        </w:rPr>
        <w:t xml:space="preserve"> las exposiciones cubiertas por la Tabla 6 y la Tabla 7 del Apéndice E de la versión final de la subparte V, que son arcos de una sola fase en aire, típicamente ocurren durante trabajos en líneas sobresuspendidas. En este caso, el arco casi siempre ocurrirá cuando un conductor energizado se acerca demasiado a la tierra.</w:t>
      </w:r>
      <w:r w:rsidRPr="008F76BA">
        <w:rPr>
          <w:lang w:val="es-PR"/>
        </w:rPr>
        <w:t xml:space="preserve"> </w:t>
      </w:r>
      <w:r w:rsidRPr="00F76C4A">
        <w:rPr>
          <w:lang w:val="es-PR"/>
        </w:rPr>
        <w:t>Por tanto</w:t>
      </w:r>
      <w:r w:rsidRPr="00261D9F">
        <w:rPr>
          <w:lang w:val="es-PR"/>
        </w:rPr>
        <w:t>,</w:t>
      </w:r>
      <w:r>
        <w:rPr>
          <w:lang w:val="es-PR"/>
        </w:rPr>
        <w:t xml:space="preserve"> los patronos pueden determinar la brecha de arco, o longitud del arco</w:t>
      </w:r>
      <w:r w:rsidRPr="00261D9F">
        <w:rPr>
          <w:lang w:val="es-PR"/>
        </w:rPr>
        <w:t>,</w:t>
      </w:r>
      <w:r w:rsidRPr="008F76BA">
        <w:rPr>
          <w:lang w:val="es-PR"/>
        </w:rPr>
        <w:t xml:space="preserve"> </w:t>
      </w:r>
      <w:r>
        <w:rPr>
          <w:lang w:val="es-PR"/>
        </w:rPr>
        <w:t>para estas exposiciones por la</w:t>
      </w:r>
      <w:r w:rsidRPr="008F76BA">
        <w:rPr>
          <w:lang w:val="es-PR"/>
        </w:rPr>
        <w:t xml:space="preserve"> </w:t>
      </w:r>
      <w:r>
        <w:rPr>
          <w:lang w:val="es-PR"/>
        </w:rPr>
        <w:t>resistencia dieléctrica del aire y el voltaje en la línea</w:t>
      </w:r>
      <w:r w:rsidRPr="008F76BA">
        <w:rPr>
          <w:lang w:val="es-PR"/>
        </w:rPr>
        <w:t xml:space="preserve"> </w:t>
      </w:r>
      <w:r w:rsidRPr="00331594">
        <w:rPr>
          <w:lang w:val="es-PR"/>
        </w:rPr>
        <w:t>(Exs.</w:t>
      </w:r>
      <w:r>
        <w:rPr>
          <w:lang w:val="es-PR"/>
        </w:rPr>
        <w:t xml:space="preserve"> </w:t>
      </w:r>
      <w:r w:rsidRPr="00261D9F">
        <w:rPr>
          <w:lang w:val="es-PR"/>
        </w:rPr>
        <w:t>0041,</w:t>
      </w:r>
      <w:r w:rsidRPr="008F76BA">
        <w:rPr>
          <w:lang w:val="es-PR"/>
        </w:rPr>
        <w:t xml:space="preserve"> </w:t>
      </w:r>
      <w:r w:rsidR="008A46C2">
        <w:rPr>
          <w:lang w:val="es-PR"/>
        </w:rPr>
        <w:t>0533).</w:t>
      </w:r>
      <w:r w:rsidR="008A46C2">
        <w:rPr>
          <w:rStyle w:val="FootnoteReference"/>
          <w:lang w:val="es-PR"/>
        </w:rPr>
        <w:footnoteReference w:id="327"/>
      </w:r>
      <w:r w:rsidRPr="008F76BA">
        <w:rPr>
          <w:lang w:val="es-PR"/>
        </w:rPr>
        <w:t xml:space="preserve"> </w:t>
      </w:r>
      <w:r>
        <w:rPr>
          <w:lang w:val="es-PR"/>
        </w:rPr>
        <w:t>La resistencia dieléctrica del aire es aproximadamente</w:t>
      </w:r>
      <w:r w:rsidRPr="008F76BA">
        <w:rPr>
          <w:lang w:val="es-PR"/>
        </w:rPr>
        <w:t xml:space="preserve"> </w:t>
      </w:r>
      <w:r w:rsidRPr="00261D9F">
        <w:rPr>
          <w:lang w:val="es-PR"/>
        </w:rPr>
        <w:t>10</w:t>
      </w:r>
      <w:r w:rsidRPr="008F76BA">
        <w:rPr>
          <w:lang w:val="es-PR"/>
        </w:rPr>
        <w:t xml:space="preserve"> </w:t>
      </w:r>
      <w:r w:rsidRPr="0020778B">
        <w:rPr>
          <w:lang w:val="es-PR"/>
        </w:rPr>
        <w:t>kilovoltios</w:t>
      </w:r>
      <w:r>
        <w:rPr>
          <w:lang w:val="es-PR"/>
        </w:rPr>
        <w:t xml:space="preserve"> por cada 25 milímetros (1 pulgada)</w:t>
      </w:r>
      <w:r w:rsidRPr="008F76BA">
        <w:rPr>
          <w:lang w:val="es-PR"/>
        </w:rPr>
        <w:t xml:space="preserve"> </w:t>
      </w:r>
      <w:r w:rsidRPr="008A3E14">
        <w:rPr>
          <w:lang w:val="es-PR"/>
        </w:rPr>
        <w:t>(Ex.</w:t>
      </w:r>
      <w:r w:rsidRPr="008F76BA">
        <w:rPr>
          <w:lang w:val="es-PR"/>
        </w:rPr>
        <w:t xml:space="preserve"> </w:t>
      </w:r>
      <w:r w:rsidRPr="00261D9F">
        <w:rPr>
          <w:lang w:val="es-PR"/>
        </w:rPr>
        <w:t>0041),</w:t>
      </w:r>
      <w:r>
        <w:rPr>
          <w:lang w:val="es-PR"/>
        </w:rPr>
        <w:t xml:space="preserve"> con una brecha de arco mínima de</w:t>
      </w:r>
      <w:r w:rsidRPr="008F76BA">
        <w:rPr>
          <w:lang w:val="es-PR"/>
        </w:rPr>
        <w:t xml:space="preserve"> </w:t>
      </w:r>
      <w:r w:rsidRPr="00261D9F">
        <w:rPr>
          <w:lang w:val="es-PR"/>
        </w:rPr>
        <w:t>51</w:t>
      </w:r>
      <w:r>
        <w:rPr>
          <w:lang w:val="es-PR"/>
        </w:rPr>
        <w:t xml:space="preserve">  milímetros</w:t>
      </w:r>
      <w:r w:rsidRPr="008F76BA">
        <w:rPr>
          <w:lang w:val="es-PR"/>
        </w:rPr>
        <w:t xml:space="preserve"> </w:t>
      </w:r>
      <w:r w:rsidRPr="00261D9F">
        <w:rPr>
          <w:lang w:val="es-PR"/>
        </w:rPr>
        <w:t>(1</w:t>
      </w:r>
      <w:r w:rsidRPr="008F76BA">
        <w:rPr>
          <w:lang w:val="es-PR"/>
        </w:rPr>
        <w:t xml:space="preserve"> </w:t>
      </w:r>
      <w:r>
        <w:rPr>
          <w:lang w:val="es-PR"/>
        </w:rPr>
        <w:t>pulgada</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en</w:t>
      </w:r>
      <w:r w:rsidRPr="008F76BA">
        <w:rPr>
          <w:lang w:val="es-PR"/>
        </w:rPr>
        <w:t xml:space="preserve"> </w:t>
      </w:r>
      <w:r w:rsidRPr="00261D9F">
        <w:rPr>
          <w:lang w:val="es-PR"/>
        </w:rPr>
        <w:t>50</w:t>
      </w:r>
      <w:r>
        <w:rPr>
          <w:lang w:val="es-PR"/>
        </w:rPr>
        <w:t xml:space="preserve"> </w:t>
      </w:r>
      <w:r w:rsidRPr="0020778B">
        <w:rPr>
          <w:lang w:val="es-PR"/>
        </w:rPr>
        <w:t>kilovoltios</w:t>
      </w:r>
      <w:r w:rsidRPr="00261D9F">
        <w:rPr>
          <w:lang w:val="es-PR"/>
        </w:rPr>
        <w:t>,</w:t>
      </w:r>
      <w:r>
        <w:rPr>
          <w:lang w:val="es-PR"/>
        </w:rPr>
        <w:t xml:space="preserve"> la brecha de arco</w:t>
      </w:r>
      <w:r w:rsidRPr="008F76BA">
        <w:rPr>
          <w:lang w:val="es-PR"/>
        </w:rPr>
        <w:t xml:space="preserve"> </w:t>
      </w:r>
      <w:r>
        <w:rPr>
          <w:lang w:val="es-PR"/>
        </w:rPr>
        <w:t>sería de</w:t>
      </w:r>
      <w:r w:rsidRPr="008F76BA">
        <w:rPr>
          <w:lang w:val="es-PR"/>
        </w:rPr>
        <w:t xml:space="preserve"> </w:t>
      </w:r>
      <w:r w:rsidRPr="00261D9F">
        <w:rPr>
          <w:lang w:val="es-PR"/>
        </w:rPr>
        <w:t>50</w:t>
      </w:r>
      <w:r w:rsidRPr="008F76BA">
        <w:rPr>
          <w:lang w:val="es-PR"/>
        </w:rPr>
        <w:t xml:space="preserve"> </w:t>
      </w:r>
      <w:r w:rsidRPr="004E5E1E">
        <w:rPr>
          <w:b/>
          <w:lang w:val="es-PR"/>
        </w:rPr>
        <w:t>÷</w:t>
      </w:r>
      <w:r w:rsidRPr="008F76BA">
        <w:rPr>
          <w:lang w:val="es-PR"/>
        </w:rPr>
        <w:t xml:space="preserve"> </w:t>
      </w:r>
      <w:r w:rsidRPr="00261D9F">
        <w:rPr>
          <w:lang w:val="es-PR"/>
        </w:rPr>
        <w:t>10</w:t>
      </w:r>
      <w:r>
        <w:rPr>
          <w:lang w:val="es-PR"/>
        </w:rPr>
        <w:t xml:space="preserve"> </w:t>
      </w:r>
      <w:r w:rsidRPr="000E06E9">
        <w:rPr>
          <w:lang w:val="es-PR"/>
        </w:rPr>
        <w:t>×</w:t>
      </w:r>
      <w:r w:rsidRPr="008F76BA">
        <w:rPr>
          <w:lang w:val="es-PR"/>
        </w:rPr>
        <w:t xml:space="preserve"> </w:t>
      </w:r>
      <w:r w:rsidRPr="00261D9F">
        <w:rPr>
          <w:lang w:val="es-PR"/>
        </w:rPr>
        <w:t>25,</w:t>
      </w:r>
      <w:r w:rsidRPr="008F76BA">
        <w:rPr>
          <w:lang w:val="es-PR"/>
        </w:rPr>
        <w:t xml:space="preserve"> </w:t>
      </w:r>
      <w:r>
        <w:rPr>
          <w:lang w:val="es-PR"/>
        </w:rPr>
        <w:t>ó</w:t>
      </w:r>
      <w:r w:rsidRPr="008F76BA">
        <w:rPr>
          <w:lang w:val="es-PR"/>
        </w:rPr>
        <w:t xml:space="preserve"> </w:t>
      </w:r>
      <w:r w:rsidRPr="00261D9F">
        <w:rPr>
          <w:lang w:val="es-PR"/>
        </w:rPr>
        <w:t>125</w:t>
      </w:r>
      <w:r>
        <w:rPr>
          <w:lang w:val="es-PR"/>
        </w:rPr>
        <w:t xml:space="preserve"> milímetros</w:t>
      </w:r>
      <w:r w:rsidRPr="008F76BA">
        <w:rPr>
          <w:lang w:val="es-PR"/>
        </w:rPr>
        <w:t xml:space="preserve"> </w:t>
      </w:r>
      <w:r w:rsidRPr="00261D9F">
        <w:rPr>
          <w:lang w:val="es-PR"/>
        </w:rPr>
        <w:t>(5</w:t>
      </w:r>
      <w:r w:rsidRPr="0015384B">
        <w:rPr>
          <w:lang w:val="es-PR"/>
        </w:rPr>
        <w:t xml:space="preserve"> pulgadas)</w:t>
      </w:r>
      <w:r w:rsidRPr="00261D9F">
        <w:rPr>
          <w:lang w:val="es-PR"/>
        </w:rPr>
        <w:t>.</w:t>
      </w:r>
      <w:r>
        <w:rPr>
          <w:lang w:val="es-PR"/>
        </w:rPr>
        <w:t xml:space="preserve"> Aunque OSHA está suministrando esta guía </w:t>
      </w:r>
      <w:r w:rsidRPr="00385646">
        <w:rPr>
          <w:lang w:val="es-PR"/>
        </w:rPr>
        <w:t>en la regla final</w:t>
      </w:r>
      <w:r w:rsidRPr="00261D9F">
        <w:rPr>
          <w:lang w:val="es-PR"/>
        </w:rPr>
        <w:t>,</w:t>
      </w:r>
      <w:r>
        <w:rPr>
          <w:lang w:val="es-PR"/>
        </w:rPr>
        <w:t xml:space="preserve"> según se discute </w:t>
      </w:r>
      <w:r w:rsidRPr="008E782F">
        <w:rPr>
          <w:lang w:val="es-PR"/>
        </w:rPr>
        <w:t>mas adelante en esta sección del preámbulo</w:t>
      </w:r>
      <w:r w:rsidRPr="00261D9F">
        <w:rPr>
          <w:lang w:val="es-PR"/>
        </w:rPr>
        <w:t>,</w:t>
      </w:r>
      <w:r>
        <w:rPr>
          <w:lang w:val="es-PR"/>
        </w:rPr>
        <w:t xml:space="preserve"> los patronos pueden usar otros estimados de la brecha de arco</w:t>
      </w:r>
      <w:r w:rsidRPr="008F76BA">
        <w:rPr>
          <w:lang w:val="es-PR"/>
        </w:rPr>
        <w:t xml:space="preserve"> </w:t>
      </w:r>
      <w:r>
        <w:rPr>
          <w:lang w:val="es-PR"/>
        </w:rPr>
        <w:t>para arcos de una sola fase</w:t>
      </w:r>
      <w:r w:rsidRPr="008F76BA">
        <w:rPr>
          <w:lang w:val="es-PR"/>
        </w:rPr>
        <w:t xml:space="preserve"> </w:t>
      </w:r>
      <w:r w:rsidRPr="003C48BE">
        <w:rPr>
          <w:lang w:val="es-PR"/>
        </w:rPr>
        <w:t>en aire</w:t>
      </w:r>
      <w:r>
        <w:rPr>
          <w:lang w:val="es-PR"/>
        </w:rPr>
        <w:t xml:space="preserve"> si los estimados se asemejan razonablemente a las exposiciones reales a las que se enfrentan los empleados. </w:t>
      </w:r>
    </w:p>
    <w:p w:rsidR="008A46C2" w:rsidRDefault="008A46C2" w:rsidP="00215947">
      <w:pPr>
        <w:jc w:val="both"/>
        <w:rPr>
          <w:lang w:val="es-PR"/>
        </w:rPr>
      </w:pPr>
    </w:p>
    <w:p w:rsidR="008A46C2" w:rsidRDefault="00215947" w:rsidP="00215947">
      <w:pPr>
        <w:jc w:val="both"/>
        <w:rPr>
          <w:lang w:val="es-PR"/>
        </w:rPr>
      </w:pPr>
      <w:r>
        <w:rPr>
          <w:lang w:val="es-PR"/>
        </w:rPr>
        <w:t>Para los arcos trifásicos</w:t>
      </w:r>
      <w:r w:rsidRPr="008F76BA">
        <w:rPr>
          <w:lang w:val="es-PR"/>
        </w:rPr>
        <w:t xml:space="preserve"> </w:t>
      </w:r>
      <w:r w:rsidRPr="003C48BE">
        <w:rPr>
          <w:lang w:val="es-PR"/>
        </w:rPr>
        <w:t>en aire</w:t>
      </w:r>
      <w:r>
        <w:rPr>
          <w:lang w:val="es-PR"/>
        </w:rPr>
        <w:t xml:space="preserve"> y en recintados, el método de IEEE 1584 provee una guía</w:t>
      </w:r>
      <w:r w:rsidRPr="008F76BA">
        <w:rPr>
          <w:lang w:val="es-PR"/>
        </w:rPr>
        <w:t xml:space="preserve"> </w:t>
      </w:r>
      <w:r w:rsidRPr="008A3E14">
        <w:rPr>
          <w:lang w:val="es-PR"/>
        </w:rPr>
        <w:t>(Ex.</w:t>
      </w:r>
      <w:r w:rsidRPr="008F76BA">
        <w:rPr>
          <w:lang w:val="es-PR"/>
        </w:rPr>
        <w:t xml:space="preserve"> </w:t>
      </w:r>
      <w:r w:rsidRPr="00261D9F">
        <w:rPr>
          <w:lang w:val="es-PR"/>
        </w:rPr>
        <w:t>0425).</w:t>
      </w:r>
      <w:r>
        <w:rPr>
          <w:lang w:val="es-PR"/>
        </w:rPr>
        <w:t xml:space="preserve"> Ese método no requiere que el usuario ingresa</w:t>
      </w:r>
      <w:r w:rsidRPr="008F76BA">
        <w:rPr>
          <w:lang w:val="es-PR"/>
        </w:rPr>
        <w:t xml:space="preserve"> </w:t>
      </w:r>
      <w:r>
        <w:rPr>
          <w:lang w:val="es-PR"/>
        </w:rPr>
        <w:t>una brecha de arco</w:t>
      </w:r>
      <w:r w:rsidRPr="008F76BA">
        <w:rPr>
          <w:lang w:val="es-PR"/>
        </w:rPr>
        <w:t xml:space="preserve"> </w:t>
      </w:r>
      <w:r w:rsidRPr="002531AB">
        <w:rPr>
          <w:lang w:val="es-PR"/>
        </w:rPr>
        <w:t>(id.)</w:t>
      </w:r>
      <w:r w:rsidRPr="00261D9F">
        <w:rPr>
          <w:lang w:val="es-PR"/>
        </w:rPr>
        <w:t>.</w:t>
      </w:r>
      <w:r>
        <w:rPr>
          <w:lang w:val="es-PR"/>
        </w:rPr>
        <w:t xml:space="preserve"> Más bien, incorpora la brecha del arco</w:t>
      </w:r>
      <w:r w:rsidRPr="008F76BA">
        <w:rPr>
          <w:lang w:val="es-PR"/>
        </w:rPr>
        <w:t xml:space="preserve"> </w:t>
      </w:r>
      <w:r>
        <w:rPr>
          <w:lang w:val="es-PR"/>
        </w:rPr>
        <w:t>en sus cómputos a base de la clase de equipo involucrado. El usuario selecciona el tipo de equipo involucrado</w:t>
      </w:r>
      <w:r w:rsidRPr="008F76BA">
        <w:rPr>
          <w:lang w:val="es-PR"/>
        </w:rPr>
        <w:t xml:space="preserve"> </w:t>
      </w:r>
      <w:r w:rsidRPr="00261D9F">
        <w:rPr>
          <w:lang w:val="es-PR"/>
        </w:rPr>
        <w:t>(</w:t>
      </w:r>
      <w:r w:rsidRPr="009D3FF8">
        <w:rPr>
          <w:lang w:val="es-PR"/>
        </w:rPr>
        <w:t>por ejemplo</w:t>
      </w:r>
      <w:r w:rsidRPr="00261D9F">
        <w:rPr>
          <w:lang w:val="es-PR"/>
        </w:rPr>
        <w:t>,</w:t>
      </w:r>
      <w:r>
        <w:rPr>
          <w:lang w:val="es-PR"/>
        </w:rPr>
        <w:t xml:space="preserve"> equipo de conmutación de 600 voltios</w:t>
      </w:r>
      <w:r w:rsidRPr="00261D9F">
        <w:rPr>
          <w:lang w:val="es-PR"/>
        </w:rPr>
        <w:t>).</w:t>
      </w:r>
      <w:r>
        <w:rPr>
          <w:lang w:val="es-PR"/>
        </w:rPr>
        <w:t xml:space="preserve"> Entonces utiliza los espacios apropiados de barras de distribución o conductores</w:t>
      </w:r>
      <w:r w:rsidRPr="008F76BA">
        <w:rPr>
          <w:lang w:val="es-PR"/>
        </w:rPr>
        <w:t xml:space="preserve"> </w:t>
      </w:r>
      <w:r>
        <w:rPr>
          <w:lang w:val="es-PR"/>
        </w:rPr>
        <w:t>en ese equipo como la brecha de arco</w:t>
      </w:r>
      <w:r w:rsidRPr="008F76BA">
        <w:rPr>
          <w:lang w:val="es-PR"/>
        </w:rPr>
        <w:t xml:space="preserve"> </w:t>
      </w:r>
      <w:r>
        <w:rPr>
          <w:lang w:val="es-PR"/>
        </w:rPr>
        <w:t>en el cómputo de la</w:t>
      </w:r>
      <w:r w:rsidRPr="008F76BA">
        <w:rPr>
          <w:lang w:val="es-PR"/>
        </w:rPr>
        <w:t xml:space="preserve"> </w:t>
      </w:r>
      <w:r>
        <w:rPr>
          <w:lang w:val="es-PR"/>
        </w:rPr>
        <w:t>energía incidental</w:t>
      </w:r>
      <w:r w:rsidRPr="00261D9F">
        <w:rPr>
          <w:lang w:val="es-PR"/>
        </w:rPr>
        <w:t>.</w:t>
      </w:r>
      <w:r w:rsidRPr="008F76BA">
        <w:rPr>
          <w:lang w:val="es-PR"/>
        </w:rPr>
        <w:t xml:space="preserve"> </w:t>
      </w:r>
      <w:r>
        <w:rPr>
          <w:lang w:val="es-PR"/>
        </w:rPr>
        <w:t>Para que ocurra un arco de tres fases, la corriente debe arquear entre todas las fases. Tales arcos típicamente ocurren cuando un objeto conductor cae a través de las fases</w:t>
      </w:r>
      <w:r w:rsidRPr="008F76BA">
        <w:rPr>
          <w:lang w:val="es-PR"/>
        </w:rPr>
        <w:t xml:space="preserve"> </w:t>
      </w:r>
      <w:r>
        <w:rPr>
          <w:lang w:val="es-PR"/>
        </w:rPr>
        <w:t>o cuando hay una falla interna</w:t>
      </w:r>
      <w:r>
        <w:rPr>
          <w:b/>
          <w:lang w:val="es-PR"/>
        </w:rPr>
        <w:t xml:space="preserve"> </w:t>
      </w:r>
      <w:r>
        <w:rPr>
          <w:lang w:val="es-PR"/>
        </w:rPr>
        <w:t>en el equipo</w:t>
      </w:r>
      <w:r w:rsidRPr="00261D9F">
        <w:rPr>
          <w:lang w:val="es-PR"/>
        </w:rPr>
        <w:t>;</w:t>
      </w:r>
      <w:r w:rsidRPr="008F76BA">
        <w:rPr>
          <w:lang w:val="es-PR"/>
        </w:rPr>
        <w:t xml:space="preserve"> </w:t>
      </w:r>
      <w:r>
        <w:rPr>
          <w:lang w:val="es-PR"/>
        </w:rPr>
        <w:t>por lo tanto,</w:t>
      </w:r>
      <w:r w:rsidRPr="008F76BA">
        <w:rPr>
          <w:lang w:val="es-PR"/>
        </w:rPr>
        <w:t xml:space="preserve"> </w:t>
      </w:r>
      <w:r w:rsidRPr="00B46A3F">
        <w:rPr>
          <w:lang w:val="es-PR"/>
        </w:rPr>
        <w:t>OSHA</w:t>
      </w:r>
      <w:r>
        <w:rPr>
          <w:b/>
          <w:lang w:val="es-PR"/>
        </w:rPr>
        <w:t xml:space="preserve"> </w:t>
      </w:r>
      <w:r w:rsidRPr="008C5502">
        <w:rPr>
          <w:lang w:val="es-PR"/>
        </w:rPr>
        <w:t>concluye que</w:t>
      </w:r>
      <w:r>
        <w:rPr>
          <w:lang w:val="es-PR"/>
        </w:rPr>
        <w:t xml:space="preserve"> es razonable usar el espacio de la barra de distribución o conductor</w:t>
      </w:r>
      <w:r w:rsidRPr="008F76BA">
        <w:rPr>
          <w:lang w:val="es-PR"/>
        </w:rPr>
        <w:t xml:space="preserve"> </w:t>
      </w:r>
      <w:r>
        <w:rPr>
          <w:lang w:val="es-PR"/>
        </w:rPr>
        <w:t>como la brecha de arco. Notablemente, ni el método del Anejo D de</w:t>
      </w:r>
      <w:r w:rsidRPr="008F76BA">
        <w:rPr>
          <w:lang w:val="es-PR"/>
        </w:rPr>
        <w:t xml:space="preserve"> </w:t>
      </w:r>
      <w:r w:rsidRPr="00E03E4D">
        <w:rPr>
          <w:lang w:val="es-PR"/>
        </w:rPr>
        <w:t>NFPA 70E</w:t>
      </w:r>
      <w:r>
        <w:rPr>
          <w:lang w:val="es-PR"/>
        </w:rPr>
        <w:t xml:space="preserve"> o</w:t>
      </w:r>
      <w:r w:rsidRPr="008F76BA">
        <w:rPr>
          <w:lang w:val="es-PR"/>
        </w:rPr>
        <w:t xml:space="preserve"> </w:t>
      </w:r>
      <w:r>
        <w:rPr>
          <w:lang w:val="es-PR"/>
        </w:rPr>
        <w:t xml:space="preserve">el método de </w:t>
      </w:r>
      <w:r w:rsidRPr="0077555B">
        <w:rPr>
          <w:lang w:val="es-PR"/>
        </w:rPr>
        <w:t>Doughty, Neal, y Floyd</w:t>
      </w:r>
      <w:r>
        <w:rPr>
          <w:lang w:val="es-PR"/>
        </w:rPr>
        <w:t xml:space="preserve"> requieren que los usuarios ingresen</w:t>
      </w:r>
      <w:r w:rsidRPr="008F76BA">
        <w:rPr>
          <w:lang w:val="es-PR"/>
        </w:rPr>
        <w:t xml:space="preserve"> </w:t>
      </w:r>
      <w:r>
        <w:rPr>
          <w:lang w:val="es-PR"/>
        </w:rPr>
        <w:t>una brecha de arco</w:t>
      </w:r>
      <w:r w:rsidRPr="00261D9F">
        <w:rPr>
          <w:lang w:val="es-PR"/>
        </w:rPr>
        <w:t>.</w:t>
      </w:r>
      <w:r>
        <w:rPr>
          <w:lang w:val="es-PR"/>
        </w:rPr>
        <w:t xml:space="preserve"> </w:t>
      </w:r>
    </w:p>
    <w:p w:rsidR="008A46C2" w:rsidRDefault="008A46C2" w:rsidP="00215947">
      <w:pPr>
        <w:jc w:val="both"/>
        <w:rPr>
          <w:lang w:val="es-PR"/>
        </w:rPr>
      </w:pPr>
    </w:p>
    <w:p w:rsidR="008A46C2" w:rsidRDefault="00215947" w:rsidP="00215947">
      <w:pPr>
        <w:jc w:val="both"/>
        <w:rPr>
          <w:lang w:val="es-PR"/>
        </w:rPr>
      </w:pPr>
      <w:r w:rsidRPr="008A46C2">
        <w:rPr>
          <w:i/>
          <w:lang w:val="es-PR"/>
        </w:rPr>
        <w:t xml:space="preserve">Estimados razonables de la distancia entre el empleado y el arco. </w:t>
      </w:r>
      <w:r>
        <w:rPr>
          <w:lang w:val="es-PR"/>
        </w:rPr>
        <w:t>Todos los métodos aceptables de estimar la energía incidental requieren que el usuario ingrese</w:t>
      </w:r>
      <w:r>
        <w:rPr>
          <w:b/>
          <w:lang w:val="es-PR"/>
        </w:rPr>
        <w:t xml:space="preserve"> </w:t>
      </w:r>
      <w:r>
        <w:rPr>
          <w:lang w:val="es-PR"/>
        </w:rPr>
        <w:t>la distancia entre el arco y el empleado. Este enfoque requiere cierto juicio por parte del patrono.</w:t>
      </w:r>
      <w:r w:rsidRPr="008F76BA">
        <w:rPr>
          <w:lang w:val="es-PR"/>
        </w:rPr>
        <w:t xml:space="preserve"> </w:t>
      </w:r>
      <w:r w:rsidRPr="007F404A">
        <w:rPr>
          <w:lang w:val="es-PR"/>
        </w:rPr>
        <w:t>Sin embargo</w:t>
      </w:r>
      <w:r w:rsidRPr="00261D9F">
        <w:rPr>
          <w:lang w:val="es-PR"/>
        </w:rPr>
        <w:t>,</w:t>
      </w:r>
      <w:r>
        <w:rPr>
          <w:lang w:val="es-PR"/>
        </w:rPr>
        <w:t xml:space="preserve"> la evaluación de riesgos requerida</w:t>
      </w:r>
      <w:r w:rsidRPr="008F76BA">
        <w:rPr>
          <w:lang w:val="es-PR"/>
        </w:rPr>
        <w:t xml:space="preserve"> </w:t>
      </w:r>
      <w:r>
        <w:rPr>
          <w:lang w:val="es-PR"/>
        </w:rPr>
        <w:t>por la versión final del párrafo</w:t>
      </w:r>
      <w:r w:rsidRPr="008F76BA">
        <w:rPr>
          <w:lang w:val="es-PR"/>
        </w:rPr>
        <w:t xml:space="preserve"> </w:t>
      </w:r>
      <w:r w:rsidRPr="00FC1AE6">
        <w:rPr>
          <w:lang w:val="es-PR"/>
        </w:rPr>
        <w:t>(g)</w:t>
      </w:r>
      <w:r w:rsidRPr="00261D9F">
        <w:rPr>
          <w:lang w:val="es-PR"/>
        </w:rPr>
        <w:t>(1)</w:t>
      </w:r>
      <w:r>
        <w:rPr>
          <w:lang w:val="es-PR"/>
        </w:rPr>
        <w:t xml:space="preserve"> proveerá información que el patrono puede usar para evaluar dónde es probable que ocurran los arcos en relación con el empleado. Para determinar la exposición de los empleados a riesgos por arcos eléctricos, según lo requiere la versión final del párrafo</w:t>
      </w:r>
      <w:r w:rsidRPr="008F76BA">
        <w:rPr>
          <w:lang w:val="es-PR"/>
        </w:rPr>
        <w:t xml:space="preserve"> </w:t>
      </w:r>
      <w:r w:rsidRPr="00FC1AE6">
        <w:rPr>
          <w:lang w:val="es-PR"/>
        </w:rPr>
        <w:t>(g)</w:t>
      </w:r>
      <w:r w:rsidRPr="00261D9F">
        <w:rPr>
          <w:lang w:val="es-PR"/>
        </w:rPr>
        <w:t>(1),</w:t>
      </w:r>
      <w:r w:rsidRPr="008F76BA">
        <w:rPr>
          <w:lang w:val="es-PR"/>
        </w:rPr>
        <w:t xml:space="preserve"> </w:t>
      </w:r>
      <w:r>
        <w:rPr>
          <w:lang w:val="es-PR"/>
        </w:rPr>
        <w:t>el patrono debe determinar dónde es razonablemente probable que esté un empleado cuando ocurre un arco</w:t>
      </w:r>
      <w:r w:rsidRPr="008F76BA">
        <w:rPr>
          <w:lang w:val="es-PR"/>
        </w:rPr>
        <w:t xml:space="preserve"> </w:t>
      </w:r>
      <w:r w:rsidRPr="00261D9F">
        <w:rPr>
          <w:lang w:val="es-PR"/>
        </w:rPr>
        <w:t>(</w:t>
      </w:r>
      <w:r>
        <w:rPr>
          <w:lang w:val="es-PR"/>
        </w:rPr>
        <w:t>además de que haya una probabilidad razonable de que pudiera ocurrir un arco</w:t>
      </w:r>
      <w:r w:rsidRPr="008F76BA">
        <w:rPr>
          <w:lang w:val="es-PR"/>
        </w:rPr>
        <w:t xml:space="preserve"> </w:t>
      </w:r>
      <w:r>
        <w:rPr>
          <w:lang w:val="es-PR"/>
        </w:rPr>
        <w:t>en primer lugar</w:t>
      </w:r>
      <w:r w:rsidRPr="00261D9F">
        <w:rPr>
          <w:lang w:val="es-PR"/>
        </w:rPr>
        <w:t>).</w:t>
      </w:r>
      <w:r>
        <w:rPr>
          <w:lang w:val="es-PR"/>
        </w:rPr>
        <w:t xml:space="preserve"> </w:t>
      </w:r>
    </w:p>
    <w:p w:rsidR="008A46C2" w:rsidRDefault="008A46C2" w:rsidP="00215947">
      <w:pPr>
        <w:jc w:val="both"/>
        <w:rPr>
          <w:lang w:val="es-PR"/>
        </w:rPr>
      </w:pPr>
    </w:p>
    <w:p w:rsidR="00215947" w:rsidRDefault="00215947" w:rsidP="00215947">
      <w:pPr>
        <w:jc w:val="both"/>
        <w:rPr>
          <w:lang w:val="es-PR"/>
        </w:rPr>
      </w:pPr>
      <w:r>
        <w:rPr>
          <w:lang w:val="es-PR"/>
        </w:rPr>
        <w:t xml:space="preserve">En el Apéndice E de la versión final de la subparte V, </w:t>
      </w:r>
      <w:r w:rsidRPr="00275C72">
        <w:rPr>
          <w:lang w:val="es-PR"/>
        </w:rPr>
        <w:t>OSHA</w:t>
      </w:r>
      <w:r>
        <w:rPr>
          <w:lang w:val="es-PR"/>
        </w:rPr>
        <w:t xml:space="preserve"> provee una guía sobre presunciones de distancia que considerará razonables para estimar la energía incidental para exposiciones que involucren arcos de una sola fase</w:t>
      </w:r>
      <w:r w:rsidRPr="008F76BA">
        <w:rPr>
          <w:lang w:val="es-PR"/>
        </w:rPr>
        <w:t xml:space="preserve"> </w:t>
      </w:r>
      <w:r w:rsidRPr="003C48BE">
        <w:rPr>
          <w:lang w:val="es-PR"/>
        </w:rPr>
        <w:t>en aire</w:t>
      </w:r>
      <w:r w:rsidRPr="00261D9F">
        <w:rPr>
          <w:lang w:val="es-PR"/>
        </w:rPr>
        <w:t>.</w:t>
      </w:r>
      <w:r w:rsidRPr="008F76BA">
        <w:rPr>
          <w:lang w:val="es-PR"/>
        </w:rPr>
        <w:t xml:space="preserve"> </w:t>
      </w:r>
      <w:r w:rsidRPr="001B05E2">
        <w:rPr>
          <w:lang w:val="es-PR"/>
        </w:rPr>
        <w:t>Según se menciona anteriormente,</w:t>
      </w:r>
      <w:r>
        <w:rPr>
          <w:lang w:val="es-PR"/>
        </w:rPr>
        <w:t xml:space="preserve"> el trabajo en líneas eléctricas sobresuspendidas típicamente exponen los empleados a los arcos de una sola fase</w:t>
      </w:r>
      <w:r w:rsidRPr="008F76BA">
        <w:rPr>
          <w:lang w:val="es-PR"/>
        </w:rPr>
        <w:t xml:space="preserve"> </w:t>
      </w:r>
      <w:r w:rsidRPr="003C48BE">
        <w:rPr>
          <w:lang w:val="es-PR"/>
        </w:rPr>
        <w:t>en aire</w:t>
      </w:r>
      <w:r w:rsidRPr="00261D9F">
        <w:rPr>
          <w:lang w:val="es-PR"/>
        </w:rPr>
        <w:t>.</w:t>
      </w:r>
      <w:r>
        <w:rPr>
          <w:lang w:val="es-PR"/>
        </w:rPr>
        <w:t xml:space="preserve"> Los empleados que realizan este tipo de trabajo manejan conductores; y estos conductores pueden hacer contacto con un objeto conectado a tierra, o un conductor conectado a tierra (como un cable tensor</w:t>
      </w:r>
      <w:r w:rsidRPr="008F76BA">
        <w:rPr>
          <w:lang w:val="es-PR"/>
        </w:rPr>
        <w:t xml:space="preserve"> </w:t>
      </w:r>
      <w:r>
        <w:rPr>
          <w:lang w:val="es-PR"/>
        </w:rPr>
        <w:t>o un</w:t>
      </w:r>
      <w:r w:rsidRPr="008F76BA">
        <w:rPr>
          <w:lang w:val="es-PR"/>
        </w:rPr>
        <w:t xml:space="preserve"> </w:t>
      </w:r>
      <w:r>
        <w:rPr>
          <w:lang w:val="es-PR"/>
        </w:rPr>
        <w:t>puente interconector a tierra</w:t>
      </w:r>
      <w:r w:rsidRPr="00261D9F">
        <w:rPr>
          <w:lang w:val="es-PR"/>
        </w:rPr>
        <w:t>)</w:t>
      </w:r>
      <w:r w:rsidRPr="008F76BA">
        <w:rPr>
          <w:lang w:val="es-PR"/>
        </w:rPr>
        <w:t xml:space="preserve"> </w:t>
      </w:r>
      <w:r>
        <w:rPr>
          <w:lang w:val="es-PR"/>
        </w:rPr>
        <w:t>puede hacer contacto con un conductor de fase</w:t>
      </w:r>
      <w:r w:rsidRPr="008F76BA">
        <w:rPr>
          <w:lang w:val="es-PR"/>
        </w:rPr>
        <w:t xml:space="preserve"> </w:t>
      </w:r>
      <w:r w:rsidRPr="008A3E14">
        <w:rPr>
          <w:lang w:val="es-PR"/>
        </w:rPr>
        <w:t>(Ex.</w:t>
      </w:r>
      <w:r w:rsidRPr="008F76BA">
        <w:rPr>
          <w:lang w:val="es-PR"/>
        </w:rPr>
        <w:t xml:space="preserve"> </w:t>
      </w:r>
      <w:r w:rsidRPr="00261D9F">
        <w:rPr>
          <w:lang w:val="es-PR"/>
        </w:rPr>
        <w:t>0004</w:t>
      </w:r>
      <w:r w:rsidR="008A46C2">
        <w:rPr>
          <w:rStyle w:val="FootnoteReference"/>
          <w:lang w:val="es-PR"/>
        </w:rPr>
        <w:footnoteReference w:id="328"/>
      </w:r>
      <w:r w:rsidRPr="00261D9F">
        <w:rPr>
          <w:lang w:val="es-PR"/>
        </w:rPr>
        <w:t>).</w:t>
      </w:r>
    </w:p>
    <w:p w:rsidR="001C4DBF" w:rsidRDefault="001C4DBF" w:rsidP="00215947">
      <w:pPr>
        <w:jc w:val="both"/>
        <w:rPr>
          <w:lang w:val="es-PR"/>
        </w:rPr>
      </w:pPr>
    </w:p>
    <w:p w:rsidR="001C4DBF" w:rsidRDefault="001C4DBF" w:rsidP="00215947">
      <w:pPr>
        <w:jc w:val="both"/>
        <w:rPr>
          <w:lang w:val="es-PR"/>
        </w:rPr>
      </w:pPr>
      <w:r>
        <w:rPr>
          <w:lang w:val="es-PR"/>
        </w:rPr>
        <w:t>Según se menciona bajo el resumen y explicación para la versión final del párrafo</w:t>
      </w:r>
      <w:r w:rsidRPr="008F76BA">
        <w:rPr>
          <w:lang w:val="es-PR"/>
        </w:rPr>
        <w:t xml:space="preserve"> </w:t>
      </w:r>
      <w:r w:rsidRPr="00FC1AE6">
        <w:rPr>
          <w:lang w:val="es-PR"/>
        </w:rPr>
        <w:t>(c)</w:t>
      </w:r>
      <w:r w:rsidRPr="00261D9F">
        <w:rPr>
          <w:lang w:val="es-PR"/>
        </w:rPr>
        <w:t>(1),</w:t>
      </w:r>
      <w:r>
        <w:rPr>
          <w:lang w:val="es-PR"/>
        </w:rPr>
        <w:t xml:space="preserve"> anteriormente en esta</w:t>
      </w:r>
      <w:r w:rsidRPr="008F76BA">
        <w:rPr>
          <w:lang w:val="es-PR"/>
        </w:rPr>
        <w:t xml:space="preserve"> </w:t>
      </w:r>
      <w:r w:rsidRPr="008E782F">
        <w:rPr>
          <w:lang w:val="es-PR"/>
        </w:rPr>
        <w:t>sección del preámbulo</w:t>
      </w:r>
      <w:r w:rsidRPr="00261D9F">
        <w:rPr>
          <w:lang w:val="es-PR"/>
        </w:rPr>
        <w:t>,</w:t>
      </w:r>
      <w:r>
        <w:rPr>
          <w:lang w:val="es-PR"/>
        </w:rPr>
        <w:t xml:space="preserve"> gran parte del trabajo realizado en partes energizadas operando en</w:t>
      </w:r>
      <w:r w:rsidRPr="008F76BA">
        <w:rPr>
          <w:lang w:val="es-PR"/>
        </w:rPr>
        <w:t xml:space="preserve"> </w:t>
      </w:r>
      <w:r w:rsidRPr="00261D9F">
        <w:rPr>
          <w:lang w:val="es-PR"/>
        </w:rPr>
        <w:t>46</w:t>
      </w:r>
      <w:r w:rsidRPr="008F76BA">
        <w:rPr>
          <w:lang w:val="es-PR"/>
        </w:rPr>
        <w:t xml:space="preserve"> </w:t>
      </w:r>
      <w:r w:rsidRPr="0020778B">
        <w:rPr>
          <w:lang w:val="es-PR"/>
        </w:rPr>
        <w:t>kilovoltios</w:t>
      </w:r>
      <w:r>
        <w:rPr>
          <w:lang w:val="es-PR"/>
        </w:rPr>
        <w:t xml:space="preserve"> y menos es realizado por empleados utilizando</w:t>
      </w:r>
      <w:r>
        <w:rPr>
          <w:b/>
          <w:lang w:val="es-PR"/>
        </w:rPr>
        <w:t xml:space="preserve"> </w:t>
      </w:r>
      <w:r>
        <w:rPr>
          <w:lang w:val="es-PR"/>
        </w:rPr>
        <w:t>guantes de goma aislantes.</w:t>
      </w:r>
      <w:r>
        <w:rPr>
          <w:rStyle w:val="FootnoteReference"/>
          <w:lang w:val="es-PR"/>
        </w:rPr>
        <w:footnoteReference w:id="329"/>
      </w:r>
      <w:r w:rsidRPr="008F76BA">
        <w:rPr>
          <w:lang w:val="es-PR"/>
        </w:rPr>
        <w:t xml:space="preserve"> </w:t>
      </w:r>
      <w:r>
        <w:rPr>
          <w:lang w:val="es-PR"/>
        </w:rPr>
        <w:t>Trabajando en una posición cómoda con los codos doblados</w:t>
      </w:r>
      <w:r w:rsidRPr="00261D9F">
        <w:rPr>
          <w:lang w:val="es-PR"/>
        </w:rPr>
        <w:t>,</w:t>
      </w:r>
      <w:r w:rsidRPr="008F76BA">
        <w:rPr>
          <w:lang w:val="es-PR"/>
        </w:rPr>
        <w:t xml:space="preserve"> </w:t>
      </w:r>
      <w:r>
        <w:rPr>
          <w:lang w:val="es-PR"/>
        </w:rPr>
        <w:t>un empleado estaría aproximadamente a 380 milímetros</w:t>
      </w:r>
      <w:r w:rsidRPr="008F76BA">
        <w:rPr>
          <w:lang w:val="es-PR"/>
        </w:rPr>
        <w:t xml:space="preserve"> </w:t>
      </w:r>
      <w:r w:rsidRPr="00261D9F">
        <w:rPr>
          <w:lang w:val="es-PR"/>
        </w:rPr>
        <w:t>(15</w:t>
      </w:r>
      <w:r>
        <w:rPr>
          <w:lang w:val="es-PR"/>
        </w:rPr>
        <w:t xml:space="preserve"> </w:t>
      </w:r>
      <w:r w:rsidRPr="001405E4">
        <w:rPr>
          <w:lang w:val="es-PR"/>
        </w:rPr>
        <w:t>pulgadas</w:t>
      </w:r>
      <w:r w:rsidRPr="00261D9F">
        <w:rPr>
          <w:lang w:val="es-PR"/>
        </w:rPr>
        <w:t>)</w:t>
      </w:r>
      <w:r>
        <w:rPr>
          <w:lang w:val="es-PR"/>
        </w:rPr>
        <w:t xml:space="preserve"> del conductor energizado en el que esté trabajando, midiéndose desde el pecho del empleado.</w:t>
      </w:r>
      <w:r w:rsidR="00617794">
        <w:rPr>
          <w:rStyle w:val="FootnoteReference"/>
          <w:lang w:val="es-PR"/>
        </w:rPr>
        <w:footnoteReference w:id="330"/>
      </w:r>
      <w:r w:rsidRPr="008F76BA">
        <w:rPr>
          <w:lang w:val="es-PR"/>
        </w:rPr>
        <w:t xml:space="preserve"> </w:t>
      </w:r>
      <w:r w:rsidRPr="00F76C4A">
        <w:rPr>
          <w:lang w:val="es-PR"/>
        </w:rPr>
        <w:t>Por tanto</w:t>
      </w:r>
      <w:r w:rsidRPr="00261D9F">
        <w:rPr>
          <w:lang w:val="es-PR"/>
        </w:rPr>
        <w:t>,</w:t>
      </w:r>
      <w:r>
        <w:rPr>
          <w:lang w:val="es-PR"/>
        </w:rPr>
        <w:t xml:space="preserve"> </w:t>
      </w:r>
      <w:r w:rsidRPr="00275C72">
        <w:rPr>
          <w:lang w:val="es-PR"/>
        </w:rPr>
        <w:t>OSHA</w:t>
      </w:r>
      <w:r>
        <w:rPr>
          <w:lang w:val="es-PR"/>
        </w:rPr>
        <w:t xml:space="preserve"> utilizó una distancia de 380 milímetros </w:t>
      </w:r>
      <w:r w:rsidRPr="00261D9F">
        <w:rPr>
          <w:lang w:val="es-PR"/>
        </w:rPr>
        <w:t>(15</w:t>
      </w:r>
      <w:r w:rsidRPr="0015384B">
        <w:rPr>
          <w:lang w:val="es-PR"/>
        </w:rPr>
        <w:t xml:space="preserve"> pulgadas)</w:t>
      </w:r>
      <w:r w:rsidRPr="008F76BA">
        <w:rPr>
          <w:lang w:val="es-PR"/>
        </w:rPr>
        <w:t xml:space="preserve"> </w:t>
      </w:r>
      <w:r>
        <w:rPr>
          <w:lang w:val="es-PR"/>
        </w:rPr>
        <w:t>para calcular los valores de energía incidental en la Tabla 8 del propuesto Apéndice F (Tabla 6 en la versión final del Apéndice E)</w:t>
      </w:r>
      <w:r w:rsidRPr="0043477A">
        <w:rPr>
          <w:lang w:val="es-PR"/>
        </w:rPr>
        <w:t xml:space="preserve"> y</w:t>
      </w:r>
      <w:r>
        <w:rPr>
          <w:lang w:val="es-PR"/>
        </w:rPr>
        <w:t xml:space="preserve"> considerará que es un estimado razonable que los patronos utilicen al realizar cómputos de energía incidental para exposiciones de una sola fase en aire,</w:t>
      </w:r>
      <w:r w:rsidRPr="008F76BA">
        <w:rPr>
          <w:lang w:val="es-PR"/>
        </w:rPr>
        <w:t xml:space="preserve"> </w:t>
      </w:r>
      <w:r>
        <w:rPr>
          <w:lang w:val="es-PR"/>
        </w:rPr>
        <w:t>en voltajes de</w:t>
      </w:r>
      <w:r w:rsidRPr="008F76BA">
        <w:rPr>
          <w:lang w:val="es-PR"/>
        </w:rPr>
        <w:t xml:space="preserve"> </w:t>
      </w:r>
      <w:r w:rsidRPr="00261D9F">
        <w:rPr>
          <w:lang w:val="es-PR"/>
        </w:rPr>
        <w:t>46</w:t>
      </w:r>
      <w:r w:rsidRPr="008F76BA">
        <w:rPr>
          <w:lang w:val="es-PR"/>
        </w:rPr>
        <w:t xml:space="preserve"> </w:t>
      </w:r>
      <w:r w:rsidRPr="0020778B">
        <w:rPr>
          <w:lang w:val="es-PR"/>
        </w:rPr>
        <w:t>kilovoltios</w:t>
      </w:r>
      <w:r>
        <w:rPr>
          <w:lang w:val="es-PR"/>
        </w:rPr>
        <w:t xml:space="preserve"> y menos</w:t>
      </w:r>
      <w:r w:rsidRPr="00261D9F">
        <w:rPr>
          <w:lang w:val="es-PR"/>
        </w:rPr>
        <w:t>.</w:t>
      </w:r>
      <w:r w:rsidRPr="008F76BA">
        <w:rPr>
          <w:lang w:val="es-PR"/>
        </w:rPr>
        <w:t xml:space="preserve"> </w:t>
      </w:r>
      <w:r>
        <w:rPr>
          <w:lang w:val="es-PR"/>
        </w:rPr>
        <w:t>Los patronos pueden usar otras distancias si esas distancias se asemejan razonablemente a las exposiciones reales a las que se enfrentan los empleados.</w:t>
      </w:r>
    </w:p>
    <w:p w:rsidR="001C4DBF" w:rsidRDefault="001C4DBF" w:rsidP="00215947">
      <w:pPr>
        <w:jc w:val="both"/>
        <w:rPr>
          <w:lang w:val="es-PR"/>
        </w:rPr>
      </w:pPr>
    </w:p>
    <w:p w:rsidR="00617794" w:rsidRDefault="00617794" w:rsidP="00617794">
      <w:pPr>
        <w:jc w:val="both"/>
        <w:rPr>
          <w:lang w:val="es-PR"/>
        </w:rPr>
      </w:pPr>
      <w:r w:rsidRPr="00F66D33">
        <w:rPr>
          <w:lang w:val="es-PR"/>
        </w:rPr>
        <w:t xml:space="preserve">TVA </w:t>
      </w:r>
      <w:r>
        <w:rPr>
          <w:lang w:val="es-PR"/>
        </w:rPr>
        <w:t>sostuvo que la presunción de una distancia de</w:t>
      </w:r>
      <w:r w:rsidRPr="008F76BA">
        <w:rPr>
          <w:lang w:val="es-PR"/>
        </w:rPr>
        <w:t xml:space="preserve"> </w:t>
      </w:r>
      <w:r w:rsidRPr="00261D9F">
        <w:rPr>
          <w:lang w:val="es-PR"/>
        </w:rPr>
        <w:t>380</w:t>
      </w:r>
      <w:r>
        <w:rPr>
          <w:lang w:val="es-PR"/>
        </w:rPr>
        <w:t xml:space="preserve"> milímetros</w:t>
      </w:r>
      <w:r w:rsidRPr="008F76BA">
        <w:rPr>
          <w:lang w:val="es-PR"/>
        </w:rPr>
        <w:t xml:space="preserve"> </w:t>
      </w:r>
      <w:r w:rsidRPr="00261D9F">
        <w:rPr>
          <w:lang w:val="es-PR"/>
        </w:rPr>
        <w:t>(15</w:t>
      </w:r>
      <w:r>
        <w:rPr>
          <w:lang w:val="es-PR"/>
        </w:rPr>
        <w:t xml:space="preserve"> pulgadas</w:t>
      </w:r>
      <w:r w:rsidRPr="00261D9F">
        <w:rPr>
          <w:lang w:val="es-PR"/>
        </w:rPr>
        <w:t>)</w:t>
      </w:r>
      <w:r w:rsidRPr="008F76BA">
        <w:rPr>
          <w:lang w:val="es-PR"/>
        </w:rPr>
        <w:t xml:space="preserve"> </w:t>
      </w:r>
      <w:r>
        <w:rPr>
          <w:lang w:val="es-PR"/>
        </w:rPr>
        <w:t>para estas exposiciones era demasiado pequeña, comentando:</w:t>
      </w:r>
      <w:r w:rsidRPr="00275C72">
        <w:rPr>
          <w:lang w:val="es-PR"/>
        </w:rPr>
        <w:t xml:space="preserve"> </w:t>
      </w:r>
    </w:p>
    <w:p w:rsidR="001C4DBF" w:rsidRDefault="001C4DBF" w:rsidP="00215947">
      <w:pPr>
        <w:jc w:val="both"/>
        <w:rPr>
          <w:lang w:val="es-PR"/>
        </w:rPr>
      </w:pPr>
    </w:p>
    <w:p w:rsidR="001C4DBF" w:rsidRDefault="00617794" w:rsidP="00215947">
      <w:pPr>
        <w:jc w:val="both"/>
        <w:rPr>
          <w:lang w:val="es-PR"/>
        </w:rPr>
      </w:pPr>
      <w:r w:rsidRPr="00617794">
        <w:rPr>
          <w:sz w:val="20"/>
          <w:szCs w:val="20"/>
          <w:lang w:val="es-PR"/>
        </w:rPr>
        <w:t>OSHA indica que el pecho de un empleado estará a cerca de 380 milímetros (15 pulgadas) de un conductor energizado durante trabajos con guantes de goma en ese conductor. Una revisión de estimados antropométricos (“Antropometría, ergonomía y el diseño del trabajo”, por S. Pheasant) para adultos británicos (19 a 65 años de edad) muestra que la longitud entre el codo y la punta de los dedos</w:t>
      </w:r>
      <w:r w:rsidRPr="00617794">
        <w:rPr>
          <w:b/>
          <w:sz w:val="20"/>
          <w:szCs w:val="20"/>
          <w:lang w:val="es-PR"/>
        </w:rPr>
        <w:t xml:space="preserve"> </w:t>
      </w:r>
      <w:r w:rsidRPr="00617794">
        <w:rPr>
          <w:sz w:val="20"/>
          <w:szCs w:val="20"/>
          <w:lang w:val="es-PR"/>
        </w:rPr>
        <w:t>para la percentila cinco es 440 mm (17.3 pulgadas) para hombres y 400 mm (15.75 pulgadas) para mujeres. Luego de añadir una distancia de 51 mm (2 pulgadas) para que los brazos se muevan hacia adelante del cuerpo y en una ubicación de trabajo, la distancia entre el pecho y el punto potencial del arco será de 451 mm (17.76 pulgadas) para mujeres y 491 mm (19.33 pulgadas) para hombres. A base de estos datos, la distancia de base desde el trabajador hasta el punto del arco debe ser</w:t>
      </w:r>
      <w:r w:rsidRPr="00617794">
        <w:rPr>
          <w:b/>
          <w:sz w:val="20"/>
          <w:szCs w:val="20"/>
          <w:lang w:val="es-PR"/>
        </w:rPr>
        <w:t xml:space="preserve"> </w:t>
      </w:r>
      <w:r w:rsidRPr="00617794">
        <w:rPr>
          <w:sz w:val="20"/>
          <w:szCs w:val="20"/>
          <w:lang w:val="es-PR"/>
        </w:rPr>
        <w:t>451 mm (17.76 pulgadas) o cerca de 18 pulgadas. La distancia de 15 pulgadas propuesta por [OSHA] aumentará la energía incidental por destello de arco eléctrico computada, lo que significa que los empleados tendrán que usar protección más pesada dentro del área del límite del destello del arco eléctrico. Esta protección más pesada no se amerita a base de datos antropométricos. IEEE 1584 indica que una típica distancia es 455 mm (17.91 pulgadas) hasta el arco para trabajos en cables y paneles de distribución de bajo voltaje y centros de control de motores. Se recomienda que la regla final adopte 457 mm (18 pulgadas) como la distancia base hasta el punto del arco. [Ex. 0213]</w:t>
      </w:r>
    </w:p>
    <w:p w:rsidR="001C4DBF" w:rsidRPr="006C551B" w:rsidRDefault="001C4DBF" w:rsidP="00215947">
      <w:pPr>
        <w:jc w:val="both"/>
        <w:rPr>
          <w:b/>
          <w:sz w:val="20"/>
          <w:szCs w:val="20"/>
          <w:lang w:val="es-PR"/>
        </w:rPr>
      </w:pPr>
    </w:p>
    <w:p w:rsidR="00645D58" w:rsidRDefault="00215947" w:rsidP="00215947">
      <w:pPr>
        <w:jc w:val="both"/>
        <w:rPr>
          <w:lang w:val="es-PR"/>
        </w:rPr>
      </w:pPr>
      <w:r w:rsidRPr="00275C72">
        <w:rPr>
          <w:lang w:val="es-PR"/>
        </w:rPr>
        <w:t>OSHA</w:t>
      </w:r>
      <w:r>
        <w:rPr>
          <w:lang w:val="es-PR"/>
        </w:rPr>
        <w:t xml:space="preserve"> no disputaron los datos antropométricos</w:t>
      </w:r>
      <w:r w:rsidRPr="008F76BA">
        <w:rPr>
          <w:lang w:val="es-PR"/>
        </w:rPr>
        <w:t xml:space="preserve"> </w:t>
      </w:r>
      <w:r>
        <w:rPr>
          <w:lang w:val="es-PR"/>
        </w:rPr>
        <w:t>descritos por</w:t>
      </w:r>
      <w:r w:rsidRPr="00B15EFC">
        <w:rPr>
          <w:lang w:val="es-PR"/>
        </w:rPr>
        <w:t xml:space="preserve"> TVA.</w:t>
      </w:r>
      <w:r>
        <w:rPr>
          <w:lang w:val="es-PR"/>
        </w:rPr>
        <w:t xml:space="preserve"> </w:t>
      </w:r>
      <w:r w:rsidRPr="007F404A">
        <w:rPr>
          <w:lang w:val="es-PR"/>
        </w:rPr>
        <w:t>Sin embargo</w:t>
      </w:r>
      <w:r w:rsidRPr="00261D9F">
        <w:rPr>
          <w:lang w:val="es-PR"/>
        </w:rPr>
        <w:t>,</w:t>
      </w:r>
      <w:r w:rsidRPr="008F76BA">
        <w:rPr>
          <w:lang w:val="es-PR"/>
        </w:rPr>
        <w:t xml:space="preserve"> </w:t>
      </w:r>
      <w:r w:rsidRPr="00EF4613">
        <w:rPr>
          <w:lang w:val="es-PR"/>
        </w:rPr>
        <w:t>la Agencia</w:t>
      </w:r>
      <w:r>
        <w:rPr>
          <w:lang w:val="es-PR"/>
        </w:rPr>
        <w:t xml:space="preserve"> no está de acuerdo con la aplicación de estos datos por parte de </w:t>
      </w:r>
      <w:r w:rsidRPr="0031143A">
        <w:rPr>
          <w:lang w:val="es-PR"/>
        </w:rPr>
        <w:t>TVA</w:t>
      </w:r>
      <w:r>
        <w:rPr>
          <w:lang w:val="es-PR"/>
        </w:rPr>
        <w:t xml:space="preserve"> a trabajos con guantes de goma</w:t>
      </w:r>
      <w:r w:rsidRPr="00261D9F">
        <w:rPr>
          <w:lang w:val="es-PR"/>
        </w:rPr>
        <w:t>.</w:t>
      </w:r>
      <w:r w:rsidRPr="008F76BA">
        <w:rPr>
          <w:lang w:val="es-PR"/>
        </w:rPr>
        <w:t xml:space="preserve"> </w:t>
      </w:r>
      <w:r>
        <w:rPr>
          <w:lang w:val="es-PR"/>
        </w:rPr>
        <w:t>Un empleado trabajando en una posición cómoda en un conductor tendrá la parte superior e inferior de los brazos</w:t>
      </w:r>
      <w:r w:rsidRPr="008F76BA">
        <w:rPr>
          <w:lang w:val="es-PR"/>
        </w:rPr>
        <w:t xml:space="preserve"> </w:t>
      </w:r>
      <w:r>
        <w:rPr>
          <w:lang w:val="es-PR"/>
        </w:rPr>
        <w:t>en un ángulo de cerca de 60 grados</w:t>
      </w:r>
      <w:r w:rsidRPr="008F76BA">
        <w:rPr>
          <w:lang w:val="es-PR"/>
        </w:rPr>
        <w:t xml:space="preserve"> </w:t>
      </w:r>
      <w:r w:rsidRPr="00261D9F">
        <w:rPr>
          <w:lang w:val="es-PR"/>
        </w:rPr>
        <w:t>(269</w:t>
      </w:r>
      <w:r w:rsidRPr="004E5E1E">
        <w:rPr>
          <w:b/>
          <w:lang w:val="es-PR"/>
        </w:rPr>
        <w:t>-</w:t>
      </w:r>
      <w:r w:rsidRPr="002C372A">
        <w:rPr>
          <w:lang w:val="es-PR"/>
        </w:rPr>
        <w:t>Ex</w:t>
      </w:r>
      <w:r w:rsidRPr="00261D9F">
        <w:rPr>
          <w:lang w:val="es-PR"/>
        </w:rPr>
        <w:t>.</w:t>
      </w:r>
      <w:r w:rsidRPr="008F76BA">
        <w:rPr>
          <w:lang w:val="es-PR"/>
        </w:rPr>
        <w:t xml:space="preserve"> </w:t>
      </w:r>
      <w:r w:rsidRPr="00261D9F">
        <w:rPr>
          <w:lang w:val="es-PR"/>
        </w:rPr>
        <w:t>8</w:t>
      </w:r>
      <w:r w:rsidRPr="004E2E6F">
        <w:rPr>
          <w:lang w:val="es-PR"/>
        </w:rPr>
        <w:t>–</w:t>
      </w:r>
      <w:r w:rsidRPr="00261D9F">
        <w:rPr>
          <w:lang w:val="es-PR"/>
        </w:rPr>
        <w:t>5).</w:t>
      </w:r>
      <w:r w:rsidRPr="008F76BA">
        <w:rPr>
          <w:lang w:val="es-PR"/>
        </w:rPr>
        <w:t xml:space="preserve"> </w:t>
      </w:r>
      <w:r>
        <w:rPr>
          <w:lang w:val="es-PR"/>
        </w:rPr>
        <w:t>Esta posición forma un triángulo equilátero cuyos lados son formados por la parte superior del brazo, la parte inferior del brazo</w:t>
      </w:r>
      <w:r w:rsidRPr="00261D9F">
        <w:rPr>
          <w:lang w:val="es-PR"/>
        </w:rPr>
        <w:t>,</w:t>
      </w:r>
      <w:r w:rsidRPr="0043477A">
        <w:rPr>
          <w:lang w:val="es-PR"/>
        </w:rPr>
        <w:t xml:space="preserve"> y </w:t>
      </w:r>
      <w:r>
        <w:rPr>
          <w:lang w:val="es-PR"/>
        </w:rPr>
        <w:t xml:space="preserve">la distancia entre el pecho del empleado y el conductor. </w:t>
      </w:r>
      <w:r w:rsidRPr="00F76C4A">
        <w:rPr>
          <w:lang w:val="es-PR"/>
        </w:rPr>
        <w:t>Por lo tanto</w:t>
      </w:r>
      <w:r w:rsidRPr="00261D9F">
        <w:rPr>
          <w:lang w:val="es-PR"/>
        </w:rPr>
        <w:t>,</w:t>
      </w:r>
      <w:r>
        <w:rPr>
          <w:lang w:val="es-PR"/>
        </w:rPr>
        <w:t xml:space="preserve"> la distancia entre la parte energizada hasta el pecho del trabajador es la misma que la distancia entre la parte energizada y el codo del trabajador. Aunque la distancia de la percentila 95</w:t>
      </w:r>
      <w:r>
        <w:rPr>
          <w:b/>
          <w:lang w:val="es-PR"/>
        </w:rPr>
        <w:t xml:space="preserve"> </w:t>
      </w:r>
      <w:r>
        <w:rPr>
          <w:lang w:val="es-PR"/>
        </w:rPr>
        <w:t>entre el codo y la punta de los dedos puede ser</w:t>
      </w:r>
      <w:r w:rsidRPr="008F76BA">
        <w:rPr>
          <w:lang w:val="es-PR"/>
        </w:rPr>
        <w:t xml:space="preserve"> </w:t>
      </w:r>
      <w:r w:rsidRPr="00261D9F">
        <w:rPr>
          <w:lang w:val="es-PR"/>
        </w:rPr>
        <w:t>440</w:t>
      </w:r>
      <w:r w:rsidRPr="008F76BA">
        <w:rPr>
          <w:lang w:val="es-PR"/>
        </w:rPr>
        <w:t xml:space="preserve"> </w:t>
      </w:r>
      <w:r>
        <w:rPr>
          <w:lang w:val="es-PR"/>
        </w:rPr>
        <w:t>milímetros</w:t>
      </w:r>
      <w:r w:rsidRPr="008F76BA">
        <w:rPr>
          <w:lang w:val="es-PR"/>
        </w:rPr>
        <w:t xml:space="preserve"> </w:t>
      </w:r>
      <w:r w:rsidRPr="00261D9F">
        <w:rPr>
          <w:lang w:val="es-PR"/>
        </w:rPr>
        <w:t>(17.3</w:t>
      </w:r>
      <w:r w:rsidRPr="0015384B">
        <w:rPr>
          <w:lang w:val="es-PR"/>
        </w:rPr>
        <w:t xml:space="preserve"> pulgadas)</w:t>
      </w:r>
      <w:r w:rsidRPr="00261D9F">
        <w:rPr>
          <w:lang w:val="es-PR"/>
        </w:rPr>
        <w:t>,</w:t>
      </w:r>
      <w:r>
        <w:rPr>
          <w:lang w:val="es-PR"/>
        </w:rPr>
        <w:t xml:space="preserve"> el conductor estará más cerca de esa distancia debido a que se originará en el regazo</w:t>
      </w:r>
      <w:r w:rsidRPr="008F76BA">
        <w:rPr>
          <w:lang w:val="es-PR"/>
        </w:rPr>
        <w:t xml:space="preserve"> </w:t>
      </w:r>
      <w:r>
        <w:rPr>
          <w:lang w:val="es-PR"/>
        </w:rPr>
        <w:t>entre el pulgar y la palma en lugar de en la punta de los dedos</w:t>
      </w:r>
      <w:r w:rsidRPr="008F76BA">
        <w:rPr>
          <w:lang w:val="es-PR"/>
        </w:rPr>
        <w:t xml:space="preserve"> </w:t>
      </w:r>
      <w:r w:rsidRPr="002531AB">
        <w:rPr>
          <w:lang w:val="es-PR"/>
        </w:rPr>
        <w:t>(id.)</w:t>
      </w:r>
      <w:r w:rsidRPr="00261D9F">
        <w:rPr>
          <w:lang w:val="es-PR"/>
        </w:rPr>
        <w:t>.</w:t>
      </w:r>
      <w:r>
        <w:rPr>
          <w:lang w:val="es-PR"/>
        </w:rPr>
        <w:t xml:space="preserve"> Restando</w:t>
      </w:r>
      <w:r w:rsidRPr="008F76BA">
        <w:rPr>
          <w:lang w:val="es-PR"/>
        </w:rPr>
        <w:t xml:space="preserve"> </w:t>
      </w:r>
      <w:r w:rsidRPr="00261D9F">
        <w:rPr>
          <w:lang w:val="es-PR"/>
        </w:rPr>
        <w:t>60</w:t>
      </w:r>
      <w:r w:rsidRPr="008F76BA">
        <w:rPr>
          <w:lang w:val="es-PR"/>
        </w:rPr>
        <w:t xml:space="preserve"> </w:t>
      </w:r>
      <w:r>
        <w:rPr>
          <w:lang w:val="es-PR"/>
        </w:rPr>
        <w:t>milímetros</w:t>
      </w:r>
      <w:r w:rsidRPr="008F76BA">
        <w:rPr>
          <w:lang w:val="es-PR"/>
        </w:rPr>
        <w:t xml:space="preserve"> </w:t>
      </w:r>
      <w:r w:rsidRPr="00261D9F">
        <w:rPr>
          <w:lang w:val="es-PR"/>
        </w:rPr>
        <w:t>(2.4</w:t>
      </w:r>
      <w:r w:rsidRPr="0015384B">
        <w:rPr>
          <w:lang w:val="es-PR"/>
        </w:rPr>
        <w:t xml:space="preserve"> pulgadas)</w:t>
      </w:r>
      <w:r>
        <w:rPr>
          <w:lang w:val="es-PR"/>
        </w:rPr>
        <w:t xml:space="preserve"> de la longitud de la parte inferior del brazo</w:t>
      </w:r>
      <w:r w:rsidRPr="00261D9F">
        <w:rPr>
          <w:lang w:val="es-PR"/>
        </w:rPr>
        <w:t>,</w:t>
      </w:r>
      <w:r w:rsidRPr="008F76BA">
        <w:rPr>
          <w:lang w:val="es-PR"/>
        </w:rPr>
        <w:t xml:space="preserve"> </w:t>
      </w:r>
      <w:r>
        <w:rPr>
          <w:lang w:val="es-PR"/>
        </w:rPr>
        <w:t>que es una aproximación conservadora de la distancia entre la punta del dedo del medio y el regazo</w:t>
      </w:r>
      <w:r w:rsidRPr="008F76BA">
        <w:rPr>
          <w:lang w:val="es-PR"/>
        </w:rPr>
        <w:t xml:space="preserve"> </w:t>
      </w:r>
      <w:r>
        <w:rPr>
          <w:lang w:val="es-PR"/>
        </w:rPr>
        <w:t>entre el pulgar y la palma, se produce una distancia de</w:t>
      </w:r>
      <w:r w:rsidRPr="008F76BA">
        <w:rPr>
          <w:lang w:val="es-PR"/>
        </w:rPr>
        <w:t xml:space="preserve"> </w:t>
      </w:r>
      <w:r w:rsidRPr="00261D9F">
        <w:rPr>
          <w:lang w:val="es-PR"/>
        </w:rPr>
        <w:t>380</w:t>
      </w:r>
      <w:r>
        <w:rPr>
          <w:lang w:val="es-PR"/>
        </w:rPr>
        <w:t xml:space="preserve"> milímetros</w:t>
      </w:r>
      <w:r w:rsidRPr="008F76BA">
        <w:rPr>
          <w:lang w:val="es-PR"/>
        </w:rPr>
        <w:t xml:space="preserve"> </w:t>
      </w:r>
      <w:r w:rsidRPr="00261D9F">
        <w:rPr>
          <w:lang w:val="es-PR"/>
        </w:rPr>
        <w:t>(15</w:t>
      </w:r>
      <w:r w:rsidRPr="0015384B">
        <w:rPr>
          <w:lang w:val="es-PR"/>
        </w:rPr>
        <w:t xml:space="preserve"> pulgadas)</w:t>
      </w:r>
      <w:r w:rsidRPr="00261D9F">
        <w:rPr>
          <w:lang w:val="es-PR"/>
        </w:rPr>
        <w:t>.</w:t>
      </w:r>
      <w:r w:rsidRPr="008F76BA">
        <w:rPr>
          <w:lang w:val="es-PR"/>
        </w:rPr>
        <w:t xml:space="preserve"> </w:t>
      </w:r>
      <w:r>
        <w:rPr>
          <w:lang w:val="es-PR"/>
        </w:rPr>
        <w:t>Esta es la distancia aproximada entre un empleado que usa guantes de goma en un conductor energizado y la parte viva, que también es la misma distancia que la distancia estimada que TVA estaba impugnando.</w:t>
      </w:r>
      <w:r w:rsidR="00645D58">
        <w:rPr>
          <w:rStyle w:val="FootnoteReference"/>
          <w:lang w:val="es-PR"/>
        </w:rPr>
        <w:footnoteReference w:id="331"/>
      </w:r>
      <w:r w:rsidRPr="008F76BA">
        <w:rPr>
          <w:lang w:val="es-PR"/>
        </w:rPr>
        <w:t xml:space="preserve"> </w:t>
      </w:r>
      <w:r w:rsidRPr="00275C72">
        <w:rPr>
          <w:lang w:val="es-PR"/>
        </w:rPr>
        <w:t>OSHA</w:t>
      </w:r>
      <w:r>
        <w:rPr>
          <w:lang w:val="es-PR"/>
        </w:rPr>
        <w:t xml:space="preserve"> no disputa la distancia en</w:t>
      </w:r>
      <w:r w:rsidRPr="008F76BA">
        <w:rPr>
          <w:lang w:val="es-PR"/>
        </w:rPr>
        <w:t xml:space="preserve"> </w:t>
      </w:r>
      <w:r w:rsidRPr="007E6FB1">
        <w:rPr>
          <w:lang w:val="es-PR"/>
        </w:rPr>
        <w:t xml:space="preserve">IEEE Std </w:t>
      </w:r>
      <w:r w:rsidRPr="00261D9F">
        <w:rPr>
          <w:lang w:val="es-PR"/>
        </w:rPr>
        <w:t>1584</w:t>
      </w:r>
      <w:r w:rsidRPr="008F76BA">
        <w:rPr>
          <w:lang w:val="es-PR"/>
        </w:rPr>
        <w:t xml:space="preserve"> </w:t>
      </w:r>
      <w:r>
        <w:rPr>
          <w:lang w:val="es-PR"/>
        </w:rPr>
        <w:t>mencionada por</w:t>
      </w:r>
      <w:r w:rsidRPr="008F76BA">
        <w:rPr>
          <w:lang w:val="es-PR"/>
        </w:rPr>
        <w:t xml:space="preserve"> </w:t>
      </w:r>
      <w:r w:rsidRPr="0031143A">
        <w:rPr>
          <w:lang w:val="es-PR"/>
        </w:rPr>
        <w:t>TVA</w:t>
      </w:r>
      <w:r w:rsidRPr="00261D9F">
        <w:rPr>
          <w:lang w:val="es-PR"/>
        </w:rPr>
        <w:t>;</w:t>
      </w:r>
      <w:r>
        <w:rPr>
          <w:lang w:val="es-PR"/>
        </w:rPr>
        <w:t xml:space="preserve"> sin embargo, las distancias de IEEE son para cables y equipo encerrado, no para conductores abiertos en aire</w:t>
      </w:r>
      <w:r w:rsidRPr="008F76BA">
        <w:rPr>
          <w:lang w:val="es-PR"/>
        </w:rPr>
        <w:t xml:space="preserve"> </w:t>
      </w:r>
      <w:r w:rsidRPr="00261D9F">
        <w:rPr>
          <w:lang w:val="es-PR"/>
        </w:rPr>
        <w:t>(</w:t>
      </w:r>
      <w:r>
        <w:rPr>
          <w:lang w:val="es-PR"/>
        </w:rPr>
        <w:t>que involucran el uso de guantes de goma aislantes</w:t>
      </w:r>
      <w:r w:rsidRPr="00261D9F">
        <w:rPr>
          <w:lang w:val="es-PR"/>
        </w:rPr>
        <w:t>).</w:t>
      </w:r>
      <w:r w:rsidRPr="008F76BA">
        <w:rPr>
          <w:lang w:val="es-PR"/>
        </w:rPr>
        <w:t xml:space="preserve"> </w:t>
      </w:r>
      <w:r w:rsidRPr="007E5FE9">
        <w:rPr>
          <w:lang w:val="es-PR"/>
        </w:rPr>
        <w:t>La Agencia</w:t>
      </w:r>
      <w:r>
        <w:rPr>
          <w:lang w:val="es-PR"/>
        </w:rPr>
        <w:t xml:space="preserve"> concluye que la distancia entre el arco y el empleado debe ser diferente para estas exposiciones, según se explica más adelante. Consecuentemente, OSHA concluye que </w:t>
      </w:r>
      <w:r w:rsidRPr="00261D9F">
        <w:rPr>
          <w:lang w:val="es-PR"/>
        </w:rPr>
        <w:t>380</w:t>
      </w:r>
      <w:r>
        <w:rPr>
          <w:lang w:val="es-PR"/>
        </w:rPr>
        <w:t xml:space="preserve"> milímetros</w:t>
      </w:r>
      <w:r w:rsidRPr="008F76BA">
        <w:rPr>
          <w:lang w:val="es-PR"/>
        </w:rPr>
        <w:t xml:space="preserve"> </w:t>
      </w:r>
      <w:r w:rsidRPr="00261D9F">
        <w:rPr>
          <w:lang w:val="es-PR"/>
        </w:rPr>
        <w:t>(15</w:t>
      </w:r>
      <w:r>
        <w:rPr>
          <w:lang w:val="es-PR"/>
        </w:rPr>
        <w:t xml:space="preserve"> pulgadas</w:t>
      </w:r>
      <w:r w:rsidRPr="00261D9F">
        <w:rPr>
          <w:lang w:val="es-PR"/>
        </w:rPr>
        <w:t>)</w:t>
      </w:r>
      <w:r>
        <w:rPr>
          <w:lang w:val="es-PR"/>
        </w:rPr>
        <w:t xml:space="preserve"> es una distancia razonable para presumir entre el empleado y el arco para trabajo por empleados que usan guantes de goma involucrando exposiciones a unos arcos de una sola fase de hasta </w:t>
      </w:r>
      <w:r w:rsidRPr="00261D9F">
        <w:rPr>
          <w:lang w:val="es-PR"/>
        </w:rPr>
        <w:t>46</w:t>
      </w:r>
      <w:r w:rsidRPr="008F76BA">
        <w:rPr>
          <w:lang w:val="es-PR"/>
        </w:rPr>
        <w:t xml:space="preserve"> </w:t>
      </w:r>
      <w:r w:rsidRPr="0020778B">
        <w:rPr>
          <w:lang w:val="es-PR"/>
        </w:rPr>
        <w:t>kilovoltios</w:t>
      </w:r>
      <w:r>
        <w:rPr>
          <w:lang w:val="es-PR"/>
        </w:rPr>
        <w:t xml:space="preserve"> en aire</w:t>
      </w:r>
      <w:r w:rsidRPr="00261D9F">
        <w:rPr>
          <w:lang w:val="es-PR"/>
        </w:rPr>
        <w:t>.</w:t>
      </w:r>
      <w:r>
        <w:rPr>
          <w:lang w:val="es-PR"/>
        </w:rPr>
        <w:t xml:space="preserve"> </w:t>
      </w:r>
    </w:p>
    <w:p w:rsidR="00645D58" w:rsidRDefault="00645D58" w:rsidP="00215947">
      <w:pPr>
        <w:jc w:val="both"/>
        <w:rPr>
          <w:lang w:val="es-PR"/>
        </w:rPr>
      </w:pPr>
    </w:p>
    <w:p w:rsidR="00215947" w:rsidRDefault="00215947" w:rsidP="00215947">
      <w:pPr>
        <w:jc w:val="both"/>
        <w:rPr>
          <w:lang w:val="es-PR"/>
        </w:rPr>
      </w:pPr>
      <w:r>
        <w:rPr>
          <w:lang w:val="es-PR"/>
        </w:rPr>
        <w:t>En voltajes mayores de</w:t>
      </w:r>
      <w:r w:rsidRPr="008F76BA">
        <w:rPr>
          <w:lang w:val="es-PR"/>
        </w:rPr>
        <w:t xml:space="preserve"> </w:t>
      </w:r>
      <w:r w:rsidRPr="00261D9F">
        <w:rPr>
          <w:lang w:val="es-PR"/>
        </w:rPr>
        <w:t>46</w:t>
      </w:r>
      <w:r w:rsidRPr="008F76BA">
        <w:rPr>
          <w:lang w:val="es-PR"/>
        </w:rPr>
        <w:t xml:space="preserve"> </w:t>
      </w:r>
      <w:r w:rsidRPr="0020778B">
        <w:rPr>
          <w:lang w:val="es-PR"/>
        </w:rPr>
        <w:t>kilovoltios</w:t>
      </w:r>
      <w:r w:rsidRPr="00261D9F">
        <w:rPr>
          <w:lang w:val="es-PR"/>
        </w:rPr>
        <w:t>,</w:t>
      </w:r>
      <w:r>
        <w:rPr>
          <w:lang w:val="es-PR"/>
        </w:rPr>
        <w:t xml:space="preserve"> los empleados deben usar herramientas para líneas vivas o la técnica </w:t>
      </w:r>
      <w:r w:rsidRPr="00F36EB1">
        <w:rPr>
          <w:lang w:val="es-PR"/>
        </w:rPr>
        <w:t>para líneas vivas a mano desnuda</w:t>
      </w:r>
      <w:r w:rsidRPr="008F76BA">
        <w:rPr>
          <w:lang w:val="es-PR"/>
        </w:rPr>
        <w:t xml:space="preserve"> </w:t>
      </w:r>
      <w:r>
        <w:rPr>
          <w:lang w:val="es-PR"/>
        </w:rPr>
        <w:t>para manejar partes energizadas.</w:t>
      </w:r>
      <w:r w:rsidR="00C67EA4">
        <w:rPr>
          <w:rStyle w:val="FootnoteReference"/>
          <w:lang w:val="es-PR"/>
        </w:rPr>
        <w:footnoteReference w:id="332"/>
      </w:r>
      <w:r w:rsidRPr="008F76BA">
        <w:rPr>
          <w:lang w:val="es-PR"/>
        </w:rPr>
        <w:t xml:space="preserve"> </w:t>
      </w:r>
      <w:r>
        <w:rPr>
          <w:lang w:val="es-PR"/>
        </w:rPr>
        <w:t>Para este trabajo, OSHA considera raoznable calcular las exposiciones a energía incidental para arcos de una sola fase en aire, usando una distancia entre el empleado y el arco que sea equivalente a</w:t>
      </w:r>
      <w:r w:rsidRPr="008F76BA">
        <w:rPr>
          <w:lang w:val="es-PR"/>
        </w:rPr>
        <w:t xml:space="preserve"> </w:t>
      </w:r>
      <w:r>
        <w:rPr>
          <w:lang w:val="es-PR"/>
        </w:rPr>
        <w:t>la distancia mínima de acercamiento aplicable menos el doble de la longitud del arco. En este caso, el empleado estaría en la</w:t>
      </w:r>
      <w:r w:rsidRPr="008F76BA">
        <w:rPr>
          <w:lang w:val="es-PR"/>
        </w:rPr>
        <w:t xml:space="preserve"> </w:t>
      </w:r>
      <w:r w:rsidRPr="00422666">
        <w:rPr>
          <w:lang w:val="es-PR"/>
        </w:rPr>
        <w:t>distancia mínima de acercamiento</w:t>
      </w:r>
      <w:r>
        <w:rPr>
          <w:lang w:val="es-PR"/>
        </w:rPr>
        <w:t xml:space="preserve"> de la parte energizada,</w:t>
      </w:r>
      <w:r w:rsidR="006809AE">
        <w:rPr>
          <w:rStyle w:val="FootnoteReference"/>
          <w:lang w:val="es-PR"/>
        </w:rPr>
        <w:footnoteReference w:id="333"/>
      </w:r>
      <w:r w:rsidRPr="008F76BA">
        <w:rPr>
          <w:lang w:val="es-PR"/>
        </w:rPr>
        <w:t xml:space="preserve"> </w:t>
      </w:r>
      <w:r>
        <w:rPr>
          <w:lang w:val="es-PR"/>
        </w:rPr>
        <w:t>donde</w:t>
      </w:r>
      <w:r w:rsidRPr="008F76BA">
        <w:rPr>
          <w:lang w:val="es-PR"/>
        </w:rPr>
        <w:t xml:space="preserve"> </w:t>
      </w:r>
      <w:r w:rsidRPr="00C33D0F">
        <w:rPr>
          <w:lang w:val="es-PR"/>
        </w:rPr>
        <w:t>OSHA</w:t>
      </w:r>
      <w:r>
        <w:rPr>
          <w:lang w:val="es-PR"/>
        </w:rPr>
        <w:t xml:space="preserve"> presume que ocurre el arco,</w:t>
      </w:r>
      <w:r w:rsidRPr="0043477A">
        <w:rPr>
          <w:lang w:val="es-PR"/>
        </w:rPr>
        <w:t xml:space="preserve"> y</w:t>
      </w:r>
      <w:r>
        <w:rPr>
          <w:lang w:val="es-PR"/>
        </w:rPr>
        <w:t xml:space="preserve"> restando el doble de la longitud del arco a esa distancia toma en cuenta el movimiento del arco</w:t>
      </w:r>
      <w:r w:rsidR="006C551B">
        <w:rPr>
          <w:rStyle w:val="FootnoteReference"/>
          <w:lang w:val="es-PR"/>
        </w:rPr>
        <w:footnoteReference w:id="334"/>
      </w:r>
      <w:r>
        <w:rPr>
          <w:lang w:val="es-PR"/>
        </w:rPr>
        <w:t xml:space="preserve"> y para pequeños errores al calcular y mantener</w:t>
      </w:r>
      <w:r w:rsidRPr="008F76BA">
        <w:rPr>
          <w:lang w:val="es-PR"/>
        </w:rPr>
        <w:t xml:space="preserve"> </w:t>
      </w:r>
      <w:r>
        <w:rPr>
          <w:lang w:val="es-PR"/>
        </w:rPr>
        <w:t>la distancia mínima de acercamiento. No hay evidencia en el expediente de que esta distancia sea irrazonable, y la Agencia no recibió comentarios adversos sobre esa presunción.</w:t>
      </w:r>
      <w:r w:rsidRPr="008F76BA">
        <w:rPr>
          <w:lang w:val="es-PR"/>
        </w:rPr>
        <w:t xml:space="preserve"> </w:t>
      </w:r>
      <w:r>
        <w:rPr>
          <w:lang w:val="es-PR"/>
        </w:rPr>
        <w:t>Por lo tanto, OSHA concluye que, para exposiciones que involucran arcos de una sola fase</w:t>
      </w:r>
      <w:r w:rsidRPr="008F76BA">
        <w:rPr>
          <w:lang w:val="es-PR"/>
        </w:rPr>
        <w:t xml:space="preserve"> </w:t>
      </w:r>
      <w:r w:rsidRPr="003C48BE">
        <w:rPr>
          <w:lang w:val="es-PR"/>
        </w:rPr>
        <w:t>en aire</w:t>
      </w:r>
      <w:r>
        <w:rPr>
          <w:lang w:val="es-PR"/>
        </w:rPr>
        <w:t xml:space="preserve"> cuando los empleados realizan trabajo con el uso de herramientas para líneas vivas, un estimado razonable de la distancia entre el arco y el empleado es la </w:t>
      </w:r>
      <w:r w:rsidRPr="00422666">
        <w:rPr>
          <w:lang w:val="es-PR"/>
        </w:rPr>
        <w:t>distancia mínima de acercamiento</w:t>
      </w:r>
      <w:r>
        <w:rPr>
          <w:lang w:val="es-PR"/>
        </w:rPr>
        <w:t xml:space="preserve"> menos el doble de la longitud del arco.</w:t>
      </w:r>
    </w:p>
    <w:p w:rsidR="00994949" w:rsidRPr="004E5E1E" w:rsidRDefault="00994949" w:rsidP="00215947">
      <w:pPr>
        <w:jc w:val="both"/>
        <w:rPr>
          <w:b/>
          <w:lang w:val="es-PR"/>
        </w:rPr>
      </w:pPr>
    </w:p>
    <w:p w:rsidR="00215947" w:rsidRDefault="00215947" w:rsidP="00215947">
      <w:pPr>
        <w:jc w:val="both"/>
        <w:rPr>
          <w:lang w:val="es-PR"/>
        </w:rPr>
      </w:pPr>
      <w:r>
        <w:rPr>
          <w:lang w:val="es-PR"/>
        </w:rPr>
        <w:t>La Tabla 9 en el Apéndice F propuesto sólo cubría trabajos en sistemas operando con más de</w:t>
      </w:r>
      <w:r w:rsidRPr="008F76BA">
        <w:rPr>
          <w:lang w:val="es-PR"/>
        </w:rPr>
        <w:t xml:space="preserve"> </w:t>
      </w:r>
      <w:r w:rsidRPr="00261D9F">
        <w:rPr>
          <w:lang w:val="es-PR"/>
        </w:rPr>
        <w:t>46</w:t>
      </w:r>
      <w:r w:rsidRPr="008F76BA">
        <w:rPr>
          <w:lang w:val="es-PR"/>
        </w:rPr>
        <w:t xml:space="preserve"> </w:t>
      </w:r>
      <w:r w:rsidRPr="0020778B">
        <w:rPr>
          <w:lang w:val="es-PR"/>
        </w:rPr>
        <w:t>kilovoltios</w:t>
      </w:r>
      <w:r w:rsidRPr="00261D9F">
        <w:rPr>
          <w:lang w:val="es-PR"/>
        </w:rPr>
        <w:t>.</w:t>
      </w:r>
      <w:r w:rsidRPr="008F76BA">
        <w:rPr>
          <w:lang w:val="es-PR"/>
        </w:rPr>
        <w:t xml:space="preserve"> </w:t>
      </w:r>
      <w:r w:rsidRPr="001B2207">
        <w:rPr>
          <w:lang w:val="es-PR"/>
        </w:rPr>
        <w:t>La Agencia</w:t>
      </w:r>
      <w:r>
        <w:rPr>
          <w:lang w:val="es-PR"/>
        </w:rPr>
        <w:t xml:space="preserve"> reconoce que algunos patronos requieren que sus empleados usen herramientas para líneas vivas en voltajes de</w:t>
      </w:r>
      <w:r w:rsidRPr="008F76BA">
        <w:rPr>
          <w:lang w:val="es-PR"/>
        </w:rPr>
        <w:t xml:space="preserve"> </w:t>
      </w:r>
      <w:r w:rsidRPr="00261D9F">
        <w:rPr>
          <w:lang w:val="es-PR"/>
        </w:rPr>
        <w:t>46.0</w:t>
      </w:r>
      <w:r w:rsidRPr="008F76BA">
        <w:rPr>
          <w:lang w:val="es-PR"/>
        </w:rPr>
        <w:t xml:space="preserve"> </w:t>
      </w:r>
      <w:r w:rsidRPr="0020778B">
        <w:rPr>
          <w:lang w:val="es-PR"/>
        </w:rPr>
        <w:t>kilovoltios</w:t>
      </w:r>
      <w:r w:rsidRPr="0043477A">
        <w:rPr>
          <w:lang w:val="es-PR"/>
        </w:rPr>
        <w:t xml:space="preserve"> y</w:t>
      </w:r>
      <w:r>
        <w:rPr>
          <w:lang w:val="es-PR"/>
        </w:rPr>
        <w:t xml:space="preserve"> menos</w:t>
      </w:r>
      <w:r w:rsidRPr="00261D9F">
        <w:rPr>
          <w:lang w:val="es-PR"/>
        </w:rPr>
        <w:t>.</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0159.)</w:t>
      </w:r>
      <w:r>
        <w:rPr>
          <w:lang w:val="es-PR"/>
        </w:rPr>
        <w:t xml:space="preserve"> </w:t>
      </w:r>
      <w:r w:rsidRPr="00F76C4A">
        <w:rPr>
          <w:lang w:val="es-PR"/>
        </w:rPr>
        <w:t>Por lo tanto</w:t>
      </w:r>
      <w:r w:rsidRPr="00261D9F">
        <w:rPr>
          <w:lang w:val="es-PR"/>
        </w:rPr>
        <w:t>,</w:t>
      </w:r>
      <w:r>
        <w:rPr>
          <w:lang w:val="es-PR"/>
        </w:rPr>
        <w:t xml:space="preserve"> la Agencia está ampliando la Tabla 7 en la versión final del Apéndice E para cubrir también estos menores voltajes. La Tabla 7 aplica siempre que los empleados usen herramientas para líneas vivas, independientemente del voltaje, debido a que OSHA basó la tabla en el método de trabajo, no en el voltaje. </w:t>
      </w:r>
      <w:r w:rsidRPr="00B46A3F">
        <w:rPr>
          <w:lang w:val="es-PR"/>
        </w:rPr>
        <w:t>OSHA</w:t>
      </w:r>
      <w:r>
        <w:rPr>
          <w:lang w:val="es-PR"/>
        </w:rPr>
        <w:t xml:space="preserve"> también revisó los títulos de la Tabla 6 y la Tabla 7 en la versión final del Apéndice E para indicar que son aplicables a trabajo con el uso de</w:t>
      </w:r>
      <w:r>
        <w:rPr>
          <w:b/>
          <w:lang w:val="es-PR"/>
        </w:rPr>
        <w:t xml:space="preserve"> </w:t>
      </w:r>
      <w:r>
        <w:rPr>
          <w:lang w:val="es-PR"/>
        </w:rPr>
        <w:t>guantes de goma aislantes y herramientas para líneas vivas, respectivamente, en lugar de trabajos en sistemas basados en el voltaje, según propuesto.</w:t>
      </w:r>
    </w:p>
    <w:p w:rsidR="00215947" w:rsidRPr="00304E2E" w:rsidRDefault="00215947" w:rsidP="00215947">
      <w:pPr>
        <w:jc w:val="both"/>
        <w:rPr>
          <w:sz w:val="20"/>
          <w:szCs w:val="20"/>
          <w:lang w:val="es-PR"/>
        </w:rPr>
      </w:pPr>
    </w:p>
    <w:p w:rsidR="00994949" w:rsidRDefault="00215947" w:rsidP="00215947">
      <w:pPr>
        <w:jc w:val="both"/>
        <w:rPr>
          <w:lang w:val="es-PR"/>
        </w:rPr>
      </w:pPr>
      <w:r>
        <w:rPr>
          <w:lang w:val="es-PR"/>
        </w:rPr>
        <w:t>Un mecanismo para reducir la energía incidental estimada es apartar al empleado aún más del arco eléctrico. Una manera de cumplir con este objetivo es utilizar métodos de trabajo con herramientas para líneas vivas</w:t>
      </w:r>
      <w:r w:rsidRPr="008F76BA">
        <w:rPr>
          <w:lang w:val="es-PR"/>
        </w:rPr>
        <w:t xml:space="preserve"> </w:t>
      </w:r>
      <w:r>
        <w:rPr>
          <w:lang w:val="es-PR"/>
        </w:rPr>
        <w:t>con una distancia mínima de acercamiento mayor que la distancia mínima requerida por el párrafo</w:t>
      </w:r>
      <w:r w:rsidRPr="008F76BA">
        <w:rPr>
          <w:lang w:val="es-PR"/>
        </w:rPr>
        <w:t xml:space="preserve"> </w:t>
      </w:r>
      <w:r w:rsidRPr="00FC1AE6">
        <w:rPr>
          <w:lang w:val="es-PR"/>
        </w:rPr>
        <w:t>(c)</w:t>
      </w:r>
      <w:r w:rsidRPr="00261D9F">
        <w:rPr>
          <w:lang w:val="es-PR"/>
        </w:rPr>
        <w:t>(1)</w:t>
      </w:r>
      <w:r>
        <w:rPr>
          <w:lang w:val="es-PR"/>
        </w:rPr>
        <w:t xml:space="preserve"> de la</w:t>
      </w:r>
      <w:r>
        <w:rPr>
          <w:b/>
          <w:lang w:val="es-PR"/>
        </w:rPr>
        <w:t xml:space="preserve"> </w:t>
      </w:r>
      <w:r w:rsidRPr="00287065">
        <w:rPr>
          <w:lang w:val="es-PR"/>
        </w:rPr>
        <w:t xml:space="preserve">versión final de la sec. </w:t>
      </w:r>
      <w:r w:rsidRPr="00261D9F">
        <w:rPr>
          <w:lang w:val="es-PR"/>
        </w:rPr>
        <w:t>1926.960.</w:t>
      </w:r>
      <w:r w:rsidRPr="008F76BA">
        <w:rPr>
          <w:lang w:val="es-PR"/>
        </w:rPr>
        <w:t xml:space="preserve"> </w:t>
      </w:r>
      <w:r w:rsidRPr="00275C72">
        <w:rPr>
          <w:lang w:val="es-PR"/>
        </w:rPr>
        <w:t>OSHA</w:t>
      </w:r>
      <w:r>
        <w:rPr>
          <w:lang w:val="es-PR"/>
        </w:rPr>
        <w:t xml:space="preserve"> alienta a los patronos a utilizar tales métodos para reducir los niveles de energía incidental. Si un patrono requiere que un empleado mantenga una</w:t>
      </w:r>
      <w:r w:rsidRPr="008F76BA">
        <w:rPr>
          <w:lang w:val="es-PR"/>
        </w:rPr>
        <w:t xml:space="preserve"> </w:t>
      </w:r>
      <w:r w:rsidRPr="00422666">
        <w:rPr>
          <w:lang w:val="es-PR"/>
        </w:rPr>
        <w:t>distancia mínima de acercamiento</w:t>
      </w:r>
      <w:r>
        <w:rPr>
          <w:lang w:val="es-PR"/>
        </w:rPr>
        <w:t xml:space="preserve"> mayor a la</w:t>
      </w:r>
      <w:r w:rsidRPr="008F76BA">
        <w:rPr>
          <w:lang w:val="es-PR"/>
        </w:rPr>
        <w:t xml:space="preserve"> </w:t>
      </w:r>
      <w:r>
        <w:rPr>
          <w:lang w:val="es-PR"/>
        </w:rPr>
        <w:t>distancia mínima requerida por el párrafo</w:t>
      </w:r>
      <w:r w:rsidRPr="008F76BA">
        <w:rPr>
          <w:lang w:val="es-PR"/>
        </w:rPr>
        <w:t xml:space="preserve"> </w:t>
      </w:r>
      <w:r w:rsidRPr="00FC1AE6">
        <w:rPr>
          <w:lang w:val="es-PR"/>
        </w:rPr>
        <w:t>(c)</w:t>
      </w:r>
      <w:r w:rsidRPr="00261D9F">
        <w:rPr>
          <w:lang w:val="es-PR"/>
        </w:rPr>
        <w:t>(1),</w:t>
      </w:r>
      <w:r w:rsidRPr="008F76BA">
        <w:rPr>
          <w:lang w:val="es-PR"/>
        </w:rPr>
        <w:t xml:space="preserve"> </w:t>
      </w:r>
      <w:r w:rsidRPr="00B46A3F">
        <w:rPr>
          <w:lang w:val="es-PR"/>
        </w:rPr>
        <w:t>OSHA</w:t>
      </w:r>
      <w:r>
        <w:rPr>
          <w:lang w:val="es-PR"/>
        </w:rPr>
        <w:t xml:space="preserve"> consideraría razonable que el patrono utilizara un estimado de la distancia entre el empleado y el arco que reflejara la </w:t>
      </w:r>
      <w:r w:rsidRPr="00422666">
        <w:rPr>
          <w:lang w:val="es-PR"/>
        </w:rPr>
        <w:t>distancia mínima de acercamiento</w:t>
      </w:r>
      <w:r>
        <w:rPr>
          <w:lang w:val="es-PR"/>
        </w:rPr>
        <w:t xml:space="preserve"> impuesta por el patrono en lugar de la</w:t>
      </w:r>
      <w:r w:rsidRPr="008F76BA">
        <w:rPr>
          <w:lang w:val="es-PR"/>
        </w:rPr>
        <w:t xml:space="preserve"> </w:t>
      </w:r>
      <w:r w:rsidRPr="00422666">
        <w:rPr>
          <w:lang w:val="es-PR"/>
        </w:rPr>
        <w:t>distancia mínima de acercamiento</w:t>
      </w:r>
      <w:r>
        <w:rPr>
          <w:lang w:val="es-PR"/>
        </w:rPr>
        <w:t xml:space="preserve"> requerida por la norma.</w:t>
      </w:r>
    </w:p>
    <w:p w:rsidR="00994949" w:rsidRDefault="00994949" w:rsidP="00215947">
      <w:pPr>
        <w:jc w:val="both"/>
        <w:rPr>
          <w:lang w:val="es-PR"/>
        </w:rPr>
      </w:pPr>
    </w:p>
    <w:p w:rsidR="00215947" w:rsidRDefault="00215947" w:rsidP="00215947">
      <w:pPr>
        <w:jc w:val="both"/>
        <w:rPr>
          <w:lang w:val="es-PR"/>
        </w:rPr>
      </w:pPr>
      <w:r>
        <w:rPr>
          <w:lang w:val="es-PR"/>
        </w:rPr>
        <w:t>El trabajo que expone los empleados a los arcos de tres fases en aire, o arcos de una sola fase o de tres fases en recintados, típicamente involucra el empleado trabajando en una distancia mayor de las partes energizadas de lo que es en el caso cuando un empleado está trabajando en un conductor de una sola fase</w:t>
      </w:r>
      <w:r w:rsidRPr="008F76BA">
        <w:rPr>
          <w:lang w:val="es-PR"/>
        </w:rPr>
        <w:t xml:space="preserve"> </w:t>
      </w:r>
      <w:r>
        <w:rPr>
          <w:lang w:val="es-PR"/>
        </w:rPr>
        <w:t>de una línea sobresuspendida.</w:t>
      </w:r>
      <w:r w:rsidRPr="008F76BA">
        <w:rPr>
          <w:lang w:val="es-PR"/>
        </w:rPr>
        <w:t xml:space="preserve"> </w:t>
      </w:r>
      <w:r w:rsidRPr="00B666F1">
        <w:rPr>
          <w:lang w:val="es-PR"/>
        </w:rPr>
        <w:t>Por ejemplo</w:t>
      </w:r>
      <w:r w:rsidRPr="00261D9F">
        <w:rPr>
          <w:lang w:val="es-PR"/>
        </w:rPr>
        <w:t>,</w:t>
      </w:r>
      <w:r>
        <w:rPr>
          <w:lang w:val="es-PR"/>
        </w:rPr>
        <w:t xml:space="preserve"> los empleados típicamente realizan trabajo en equipo energizado utilizando herramientas o equipo de prueba en las partes energizadas</w:t>
      </w:r>
      <w:r w:rsidRPr="008F76BA">
        <w:rPr>
          <w:lang w:val="es-PR"/>
        </w:rPr>
        <w:t xml:space="preserve"> </w:t>
      </w:r>
      <w:r>
        <w:rPr>
          <w:lang w:val="es-PR"/>
        </w:rPr>
        <w:t>o mediante la operación del equipo o removiendo cubiertas.</w:t>
      </w:r>
      <w:r w:rsidRPr="008F76BA">
        <w:rPr>
          <w:lang w:val="es-PR"/>
        </w:rPr>
        <w:t xml:space="preserve"> </w:t>
      </w:r>
      <w:r>
        <w:rPr>
          <w:lang w:val="es-PR"/>
        </w:rPr>
        <w:t>En los primeros dos casos, es decir, usando herramientas insuladas o equipo de prueba en partes energizadas,</w:t>
      </w:r>
      <w:r w:rsidRPr="008F76BA">
        <w:rPr>
          <w:lang w:val="es-PR"/>
        </w:rPr>
        <w:t xml:space="preserve"> </w:t>
      </w:r>
      <w:r>
        <w:rPr>
          <w:lang w:val="es-PR"/>
        </w:rPr>
        <w:t>el empleado estará trabajando con los brazos extendidos. En los segundos dos casos, es decir, operando el equipo o removiendo cubiertas,</w:t>
      </w:r>
      <w:r w:rsidRPr="008F76BA">
        <w:rPr>
          <w:lang w:val="es-PR"/>
        </w:rPr>
        <w:t xml:space="preserve"> </w:t>
      </w:r>
      <w:r>
        <w:rPr>
          <w:lang w:val="es-PR"/>
        </w:rPr>
        <w:t xml:space="preserve">los empleados estarían trabajando con sus manos cerca del exterior del equipo. </w:t>
      </w:r>
      <w:r w:rsidRPr="00275C72">
        <w:rPr>
          <w:lang w:val="es-PR"/>
        </w:rPr>
        <w:t>OSHA</w:t>
      </w:r>
      <w:r>
        <w:rPr>
          <w:lang w:val="es-PR"/>
        </w:rPr>
        <w:t xml:space="preserve"> cree que, en todos los cuatro casos, es razonable presumir que el empleado está trabajando a una distancia mayor de las partes energizadas que un empleado trabajando con guantes de goma aislantes</w:t>
      </w:r>
      <w:r w:rsidRPr="008F76BA">
        <w:rPr>
          <w:lang w:val="es-PR"/>
        </w:rPr>
        <w:t xml:space="preserve"> </w:t>
      </w:r>
      <w:r>
        <w:rPr>
          <w:lang w:val="es-PR"/>
        </w:rPr>
        <w:t>en conductores energizados de líneas sobresuspendidas.</w:t>
      </w:r>
      <w:r w:rsidRPr="008F76BA">
        <w:rPr>
          <w:lang w:val="es-PR"/>
        </w:rPr>
        <w:t xml:space="preserve"> </w:t>
      </w:r>
      <w:r w:rsidRPr="00A02229">
        <w:rPr>
          <w:lang w:val="es-PR"/>
        </w:rPr>
        <w:t>IEEE Std 1584a</w:t>
      </w:r>
      <w:r w:rsidRPr="004E2E6F">
        <w:rPr>
          <w:lang w:val="es-PR"/>
        </w:rPr>
        <w:t>–</w:t>
      </w:r>
      <w:r w:rsidRPr="00261D9F">
        <w:rPr>
          <w:lang w:val="es-PR"/>
        </w:rPr>
        <w:t>2004</w:t>
      </w:r>
      <w:r>
        <w:rPr>
          <w:lang w:val="es-PR"/>
        </w:rPr>
        <w:t xml:space="preserve"> utiliza distancas basadas, al menos en parte, en las dimensiones del recintado del equipo</w:t>
      </w:r>
      <w:r w:rsidRPr="008F76BA">
        <w:rPr>
          <w:lang w:val="es-PR"/>
        </w:rPr>
        <w:t xml:space="preserve"> </w:t>
      </w:r>
      <w:r w:rsidRPr="008A3E14">
        <w:rPr>
          <w:lang w:val="es-PR"/>
        </w:rPr>
        <w:t>(Ex.</w:t>
      </w:r>
      <w:r w:rsidRPr="008F76BA">
        <w:rPr>
          <w:lang w:val="es-PR"/>
        </w:rPr>
        <w:t xml:space="preserve"> </w:t>
      </w:r>
      <w:r w:rsidRPr="00261D9F">
        <w:rPr>
          <w:lang w:val="es-PR"/>
        </w:rPr>
        <w:t>0425).</w:t>
      </w:r>
      <w:r>
        <w:rPr>
          <w:lang w:val="es-PR"/>
        </w:rPr>
        <w:t xml:space="preserve"> Debido a que IEEE diseñó esa norma para atender una amplia gama</w:t>
      </w:r>
      <w:r w:rsidRPr="008F76BA">
        <w:rPr>
          <w:lang w:val="es-PR"/>
        </w:rPr>
        <w:t xml:space="preserve"> </w:t>
      </w:r>
      <w:r>
        <w:rPr>
          <w:lang w:val="es-PR"/>
        </w:rPr>
        <w:t xml:space="preserve">de equipo, </w:t>
      </w:r>
      <w:r w:rsidRPr="00275C72">
        <w:rPr>
          <w:lang w:val="es-PR"/>
        </w:rPr>
        <w:t>OSHA</w:t>
      </w:r>
      <w:r>
        <w:rPr>
          <w:lang w:val="es-PR"/>
        </w:rPr>
        <w:t xml:space="preserve"> cree que el enfoque de IEEE es aplicable ampliamente a trabajos en equipo energizado. El enfoque de IEEE se explica en la Sección</w:t>
      </w:r>
      <w:r w:rsidRPr="008F76BA">
        <w:rPr>
          <w:lang w:val="es-PR"/>
        </w:rPr>
        <w:t xml:space="preserve"> </w:t>
      </w:r>
      <w:r w:rsidRPr="00261D9F">
        <w:rPr>
          <w:lang w:val="es-PR"/>
        </w:rPr>
        <w:t>4.8</w:t>
      </w:r>
      <w:r>
        <w:rPr>
          <w:lang w:val="es-PR"/>
        </w:rPr>
        <w:t xml:space="preserve"> de esa norma de la siguiente manera:</w:t>
      </w:r>
    </w:p>
    <w:p w:rsidR="00994949" w:rsidRPr="004E5E1E" w:rsidRDefault="00994949" w:rsidP="00215947">
      <w:pPr>
        <w:jc w:val="both"/>
        <w:rPr>
          <w:b/>
          <w:lang w:val="es-PR"/>
        </w:rPr>
      </w:pPr>
    </w:p>
    <w:p w:rsidR="00215947" w:rsidRDefault="00215947" w:rsidP="00215947">
      <w:pPr>
        <w:jc w:val="both"/>
        <w:rPr>
          <w:sz w:val="20"/>
          <w:szCs w:val="20"/>
          <w:lang w:val="es-PR"/>
        </w:rPr>
      </w:pPr>
      <w:r w:rsidRPr="00994949">
        <w:rPr>
          <w:sz w:val="20"/>
          <w:szCs w:val="20"/>
          <w:lang w:val="es-PR"/>
        </w:rPr>
        <w:t>La protección contra destellos por arco eléctrico siempre se basa en el nivel de energía incidental en la cara y cuerpo de la persona en la distancia de trabajo, no en la energía incidental en las manos o brazos. El grado de lesión en una quemadura depende del porcentaje de piel quemada de la persona. La cabeza y cuerpo son un porcentaje grande del área total de superficie de piel y una lesión en estas áreas es de mucha mayor amenaza a la vida que las quemaduras en las extremidades. Las típicas distancias de trabajo se muestran en [la siguiente tabla:]</w:t>
      </w:r>
    </w:p>
    <w:p w:rsidR="008E0E45" w:rsidRDefault="008E0E45" w:rsidP="00215947">
      <w:pPr>
        <w:jc w:val="both"/>
        <w:rPr>
          <w:sz w:val="20"/>
          <w:szCs w:val="20"/>
          <w:lang w:val="es-PR"/>
        </w:rPr>
      </w:pPr>
    </w:p>
    <w:tbl>
      <w:tblPr>
        <w:tblStyle w:val="TableGrid"/>
        <w:tblW w:w="0" w:type="auto"/>
        <w:tblLook w:val="04A0" w:firstRow="1" w:lastRow="0" w:firstColumn="1" w:lastColumn="0" w:noHBand="0" w:noVBand="1"/>
      </w:tblPr>
      <w:tblGrid>
        <w:gridCol w:w="7162"/>
        <w:gridCol w:w="2198"/>
      </w:tblGrid>
      <w:tr w:rsidR="008E0E45" w:rsidRPr="001D3669" w:rsidTr="008A39B6">
        <w:tc>
          <w:tcPr>
            <w:tcW w:w="7308" w:type="dxa"/>
            <w:tcBorders>
              <w:left w:val="nil"/>
              <w:bottom w:val="single" w:sz="4" w:space="0" w:color="auto"/>
              <w:right w:val="nil"/>
            </w:tcBorders>
          </w:tcPr>
          <w:p w:rsidR="008E0E45" w:rsidRPr="008E0E45" w:rsidRDefault="008E0E45" w:rsidP="008E0E45">
            <w:pPr>
              <w:jc w:val="center"/>
              <w:rPr>
                <w:rFonts w:ascii="Arial Narrow" w:hAnsi="Arial Narrow"/>
                <w:b/>
                <w:sz w:val="20"/>
                <w:szCs w:val="20"/>
                <w:lang w:val="es-PR"/>
              </w:rPr>
            </w:pPr>
            <w:r w:rsidRPr="008E0E45">
              <w:rPr>
                <w:rFonts w:ascii="Arial Narrow" w:hAnsi="Arial Narrow"/>
                <w:b/>
                <w:sz w:val="20"/>
                <w:szCs w:val="20"/>
                <w:lang w:val="es-PR"/>
              </w:rPr>
              <w:t>Clases de equipo</w:t>
            </w:r>
          </w:p>
          <w:p w:rsidR="008E0E45" w:rsidRDefault="008E0E45" w:rsidP="00215947">
            <w:pPr>
              <w:jc w:val="both"/>
              <w:rPr>
                <w:sz w:val="20"/>
                <w:szCs w:val="20"/>
                <w:lang w:val="es-PR"/>
              </w:rPr>
            </w:pPr>
          </w:p>
        </w:tc>
        <w:tc>
          <w:tcPr>
            <w:tcW w:w="2268" w:type="dxa"/>
            <w:tcBorders>
              <w:left w:val="nil"/>
              <w:bottom w:val="single" w:sz="4" w:space="0" w:color="auto"/>
              <w:right w:val="nil"/>
            </w:tcBorders>
          </w:tcPr>
          <w:p w:rsidR="008E0E45" w:rsidRPr="008A39B6" w:rsidRDefault="008E0E45" w:rsidP="008A39B6">
            <w:pPr>
              <w:jc w:val="center"/>
              <w:rPr>
                <w:rFonts w:ascii="Arial Narrow" w:hAnsi="Arial Narrow"/>
                <w:b/>
                <w:sz w:val="20"/>
                <w:szCs w:val="20"/>
                <w:lang w:val="es-PR"/>
              </w:rPr>
            </w:pPr>
            <w:r w:rsidRPr="008E0E45">
              <w:rPr>
                <w:rFonts w:ascii="Arial Narrow" w:hAnsi="Arial Narrow"/>
                <w:b/>
                <w:sz w:val="20"/>
                <w:szCs w:val="20"/>
                <w:lang w:val="es-PR"/>
              </w:rPr>
              <w:t>Típica distancia de trabajo</w:t>
            </w:r>
            <w:r w:rsidRPr="008E0E45">
              <w:rPr>
                <w:rFonts w:ascii="Arial Narrow" w:hAnsi="Arial Narrow"/>
                <w:b/>
                <w:sz w:val="20"/>
                <w:szCs w:val="20"/>
                <w:vertAlign w:val="superscript"/>
                <w:lang w:val="es-PR"/>
              </w:rPr>
              <w:t>a</w:t>
            </w:r>
            <w:r w:rsidRPr="008E0E45">
              <w:rPr>
                <w:rFonts w:ascii="Arial Narrow" w:hAnsi="Arial Narrow"/>
                <w:b/>
                <w:sz w:val="20"/>
                <w:szCs w:val="20"/>
                <w:lang w:val="es-PR"/>
              </w:rPr>
              <w:t xml:space="preserve"> (mm) [pulgadas]</w:t>
            </w:r>
          </w:p>
        </w:tc>
      </w:tr>
      <w:tr w:rsidR="008E0E45" w:rsidTr="008A39B6">
        <w:tc>
          <w:tcPr>
            <w:tcW w:w="7308" w:type="dxa"/>
            <w:tcBorders>
              <w:left w:val="nil"/>
              <w:bottom w:val="nil"/>
              <w:right w:val="nil"/>
            </w:tcBorders>
          </w:tcPr>
          <w:p w:rsidR="008A39B6" w:rsidRDefault="008A39B6" w:rsidP="00215947">
            <w:pPr>
              <w:jc w:val="both"/>
              <w:rPr>
                <w:rFonts w:ascii="Arial Narrow" w:hAnsi="Arial Narrow"/>
                <w:sz w:val="20"/>
                <w:szCs w:val="20"/>
                <w:lang w:val="es-PR"/>
              </w:rPr>
            </w:pPr>
          </w:p>
          <w:p w:rsidR="008E0E45" w:rsidRDefault="008A39B6" w:rsidP="00215947">
            <w:pPr>
              <w:jc w:val="both"/>
              <w:rPr>
                <w:sz w:val="20"/>
                <w:szCs w:val="20"/>
                <w:lang w:val="es-PR"/>
              </w:rPr>
            </w:pPr>
            <w:r w:rsidRPr="008E0E45">
              <w:rPr>
                <w:rFonts w:ascii="Arial Narrow" w:hAnsi="Arial Narrow"/>
                <w:sz w:val="20"/>
                <w:szCs w:val="20"/>
                <w:lang w:val="es-PR"/>
              </w:rPr>
              <w:t>Equipo de conmutación de 15 kV...................................................................................</w:t>
            </w:r>
            <w:r>
              <w:rPr>
                <w:rFonts w:ascii="Arial Narrow" w:hAnsi="Arial Narrow"/>
                <w:sz w:val="20"/>
                <w:szCs w:val="20"/>
                <w:lang w:val="es-PR"/>
              </w:rPr>
              <w:t>............</w:t>
            </w:r>
          </w:p>
        </w:tc>
        <w:tc>
          <w:tcPr>
            <w:tcW w:w="2268" w:type="dxa"/>
            <w:tcBorders>
              <w:left w:val="nil"/>
              <w:bottom w:val="nil"/>
              <w:right w:val="nil"/>
            </w:tcBorders>
          </w:tcPr>
          <w:p w:rsidR="008A39B6" w:rsidRDefault="008A39B6" w:rsidP="008A39B6">
            <w:pPr>
              <w:jc w:val="right"/>
              <w:rPr>
                <w:rFonts w:ascii="Arial Narrow" w:hAnsi="Arial Narrow"/>
                <w:sz w:val="20"/>
                <w:szCs w:val="20"/>
                <w:lang w:val="es-PR"/>
              </w:rPr>
            </w:pPr>
          </w:p>
          <w:p w:rsidR="008E0E45" w:rsidRPr="008A39B6" w:rsidRDefault="008A39B6" w:rsidP="008A39B6">
            <w:pPr>
              <w:jc w:val="right"/>
              <w:rPr>
                <w:rFonts w:ascii="Arial Narrow" w:hAnsi="Arial Narrow"/>
                <w:b/>
                <w:sz w:val="20"/>
                <w:szCs w:val="20"/>
                <w:lang w:val="es-PR"/>
              </w:rPr>
            </w:pPr>
            <w:r w:rsidRPr="008E0E45">
              <w:rPr>
                <w:rFonts w:ascii="Arial Narrow" w:hAnsi="Arial Narrow"/>
                <w:sz w:val="20"/>
                <w:szCs w:val="20"/>
                <w:lang w:val="es-PR"/>
              </w:rPr>
              <w:t>910 [36]</w:t>
            </w:r>
          </w:p>
        </w:tc>
      </w:tr>
      <w:tr w:rsidR="008E0E45" w:rsidTr="008A39B6">
        <w:tc>
          <w:tcPr>
            <w:tcW w:w="7308" w:type="dxa"/>
            <w:tcBorders>
              <w:top w:val="nil"/>
              <w:left w:val="nil"/>
              <w:bottom w:val="nil"/>
              <w:right w:val="nil"/>
            </w:tcBorders>
          </w:tcPr>
          <w:p w:rsidR="008E0E45" w:rsidRDefault="008A39B6" w:rsidP="00215947">
            <w:pPr>
              <w:jc w:val="both"/>
              <w:rPr>
                <w:sz w:val="20"/>
                <w:szCs w:val="20"/>
                <w:lang w:val="es-PR"/>
              </w:rPr>
            </w:pPr>
            <w:r w:rsidRPr="008E0E45">
              <w:rPr>
                <w:rFonts w:ascii="Arial Narrow" w:hAnsi="Arial Narrow"/>
                <w:sz w:val="20"/>
                <w:szCs w:val="20"/>
                <w:lang w:val="es-PR"/>
              </w:rPr>
              <w:t>Equipo de conmutación de 5 kV....... ................................................................................</w:t>
            </w:r>
            <w:r>
              <w:rPr>
                <w:rFonts w:ascii="Arial Narrow" w:hAnsi="Arial Narrow"/>
                <w:sz w:val="20"/>
                <w:szCs w:val="20"/>
                <w:lang w:val="es-PR"/>
              </w:rPr>
              <w:t>........</w:t>
            </w:r>
          </w:p>
        </w:tc>
        <w:tc>
          <w:tcPr>
            <w:tcW w:w="2268" w:type="dxa"/>
            <w:tcBorders>
              <w:top w:val="nil"/>
              <w:left w:val="nil"/>
              <w:bottom w:val="nil"/>
              <w:right w:val="nil"/>
            </w:tcBorders>
          </w:tcPr>
          <w:p w:rsidR="008E0E45" w:rsidRPr="008A39B6" w:rsidRDefault="008A39B6" w:rsidP="008A39B6">
            <w:pPr>
              <w:jc w:val="right"/>
              <w:rPr>
                <w:rFonts w:ascii="Arial Narrow" w:hAnsi="Arial Narrow"/>
                <w:b/>
                <w:sz w:val="20"/>
                <w:szCs w:val="20"/>
                <w:lang w:val="es-PR"/>
              </w:rPr>
            </w:pPr>
            <w:r w:rsidRPr="008E0E45">
              <w:rPr>
                <w:rFonts w:ascii="Arial Narrow" w:hAnsi="Arial Narrow"/>
                <w:sz w:val="20"/>
                <w:szCs w:val="20"/>
                <w:lang w:val="es-PR"/>
              </w:rPr>
              <w:t>910 [36]</w:t>
            </w:r>
          </w:p>
        </w:tc>
      </w:tr>
      <w:tr w:rsidR="008E0E45" w:rsidTr="008A39B6">
        <w:tc>
          <w:tcPr>
            <w:tcW w:w="7308" w:type="dxa"/>
            <w:tcBorders>
              <w:top w:val="nil"/>
              <w:left w:val="nil"/>
              <w:bottom w:val="nil"/>
              <w:right w:val="nil"/>
            </w:tcBorders>
          </w:tcPr>
          <w:p w:rsidR="008E0E45" w:rsidRDefault="008A39B6" w:rsidP="00215947">
            <w:pPr>
              <w:jc w:val="both"/>
              <w:rPr>
                <w:sz w:val="20"/>
                <w:szCs w:val="20"/>
                <w:lang w:val="es-PR"/>
              </w:rPr>
            </w:pPr>
            <w:r w:rsidRPr="008E0E45">
              <w:rPr>
                <w:rFonts w:ascii="Arial Narrow" w:hAnsi="Arial Narrow"/>
                <w:sz w:val="20"/>
                <w:szCs w:val="20"/>
                <w:lang w:val="es-PR"/>
              </w:rPr>
              <w:t>Equpo de conmutación de bajo voltaje........... ..................................................................</w:t>
            </w:r>
            <w:r>
              <w:rPr>
                <w:rFonts w:ascii="Arial Narrow" w:hAnsi="Arial Narrow"/>
                <w:sz w:val="20"/>
                <w:szCs w:val="20"/>
                <w:lang w:val="es-PR"/>
              </w:rPr>
              <w:t>.........</w:t>
            </w:r>
          </w:p>
        </w:tc>
        <w:tc>
          <w:tcPr>
            <w:tcW w:w="2268" w:type="dxa"/>
            <w:tcBorders>
              <w:top w:val="nil"/>
              <w:left w:val="nil"/>
              <w:bottom w:val="nil"/>
              <w:right w:val="nil"/>
            </w:tcBorders>
          </w:tcPr>
          <w:p w:rsidR="008E0E45" w:rsidRPr="008A39B6" w:rsidRDefault="008A39B6" w:rsidP="008A39B6">
            <w:pPr>
              <w:jc w:val="right"/>
              <w:rPr>
                <w:rFonts w:ascii="Arial Narrow" w:hAnsi="Arial Narrow"/>
                <w:b/>
                <w:sz w:val="20"/>
                <w:szCs w:val="20"/>
                <w:lang w:val="es-PR"/>
              </w:rPr>
            </w:pPr>
            <w:r w:rsidRPr="008E0E45">
              <w:rPr>
                <w:rFonts w:ascii="Arial Narrow" w:hAnsi="Arial Narrow"/>
                <w:sz w:val="20"/>
                <w:szCs w:val="20"/>
                <w:lang w:val="es-PR"/>
              </w:rPr>
              <w:t>610 [24]</w:t>
            </w:r>
          </w:p>
        </w:tc>
      </w:tr>
      <w:tr w:rsidR="008E0E45" w:rsidTr="008A39B6">
        <w:tc>
          <w:tcPr>
            <w:tcW w:w="7308" w:type="dxa"/>
            <w:tcBorders>
              <w:top w:val="nil"/>
              <w:left w:val="nil"/>
              <w:bottom w:val="nil"/>
              <w:right w:val="nil"/>
            </w:tcBorders>
          </w:tcPr>
          <w:p w:rsidR="008E0E45" w:rsidRDefault="008A39B6" w:rsidP="00215947">
            <w:pPr>
              <w:jc w:val="both"/>
              <w:rPr>
                <w:sz w:val="20"/>
                <w:szCs w:val="20"/>
                <w:lang w:val="es-PR"/>
              </w:rPr>
            </w:pPr>
            <w:r w:rsidRPr="008E0E45">
              <w:rPr>
                <w:rFonts w:ascii="Arial Narrow" w:hAnsi="Arial Narrow"/>
                <w:sz w:val="20"/>
                <w:szCs w:val="20"/>
                <w:lang w:val="es-PR"/>
              </w:rPr>
              <w:t>MCCs</w:t>
            </w:r>
            <w:r w:rsidRPr="008E0E45">
              <w:rPr>
                <w:rFonts w:ascii="Arial Narrow" w:hAnsi="Arial Narrow"/>
                <w:b/>
                <w:sz w:val="20"/>
                <w:szCs w:val="20"/>
                <w:lang w:val="es-PR"/>
              </w:rPr>
              <w:t xml:space="preserve"> </w:t>
            </w:r>
            <w:r w:rsidRPr="008E0E45">
              <w:rPr>
                <w:rFonts w:ascii="Arial Narrow" w:hAnsi="Arial Narrow"/>
                <w:sz w:val="20"/>
                <w:szCs w:val="20"/>
                <w:lang w:val="es-PR"/>
              </w:rPr>
              <w:t>de bajo voltaje [</w:t>
            </w:r>
            <w:r w:rsidR="00FC04CF">
              <w:rPr>
                <w:rStyle w:val="FootnoteReference"/>
                <w:rFonts w:ascii="Arial Narrow" w:hAnsi="Arial Narrow"/>
                <w:sz w:val="20"/>
                <w:szCs w:val="20"/>
                <w:lang w:val="es-PR"/>
              </w:rPr>
              <w:footnoteReference w:id="335"/>
            </w:r>
            <w:r w:rsidRPr="008E0E45">
              <w:rPr>
                <w:rFonts w:ascii="Arial Narrow" w:hAnsi="Arial Narrow"/>
                <w:sz w:val="20"/>
                <w:szCs w:val="20"/>
                <w:lang w:val="es-PR"/>
              </w:rPr>
              <w:t>] y paneles de distribución ...................................................</w:t>
            </w:r>
            <w:r>
              <w:rPr>
                <w:rFonts w:ascii="Arial Narrow" w:hAnsi="Arial Narrow"/>
                <w:sz w:val="20"/>
                <w:szCs w:val="20"/>
                <w:lang w:val="es-PR"/>
              </w:rPr>
              <w:t>...............</w:t>
            </w:r>
          </w:p>
        </w:tc>
        <w:tc>
          <w:tcPr>
            <w:tcW w:w="2268" w:type="dxa"/>
            <w:tcBorders>
              <w:top w:val="nil"/>
              <w:left w:val="nil"/>
              <w:bottom w:val="nil"/>
              <w:right w:val="nil"/>
            </w:tcBorders>
          </w:tcPr>
          <w:p w:rsidR="008E0E45" w:rsidRPr="008A39B6" w:rsidRDefault="008A39B6" w:rsidP="008A39B6">
            <w:pPr>
              <w:jc w:val="right"/>
              <w:rPr>
                <w:rFonts w:ascii="Arial Narrow" w:hAnsi="Arial Narrow"/>
                <w:b/>
                <w:sz w:val="20"/>
                <w:szCs w:val="20"/>
                <w:lang w:val="es-PR"/>
              </w:rPr>
            </w:pPr>
            <w:r w:rsidRPr="008E0E45">
              <w:rPr>
                <w:rFonts w:ascii="Arial Narrow" w:hAnsi="Arial Narrow"/>
                <w:sz w:val="20"/>
                <w:szCs w:val="20"/>
                <w:lang w:val="es-PR"/>
              </w:rPr>
              <w:t>455 [18]</w:t>
            </w:r>
          </w:p>
        </w:tc>
      </w:tr>
      <w:tr w:rsidR="008E0E45" w:rsidTr="008A39B6">
        <w:tc>
          <w:tcPr>
            <w:tcW w:w="7308" w:type="dxa"/>
            <w:tcBorders>
              <w:top w:val="nil"/>
              <w:left w:val="nil"/>
              <w:bottom w:val="nil"/>
              <w:right w:val="nil"/>
            </w:tcBorders>
          </w:tcPr>
          <w:p w:rsidR="008E0E45" w:rsidRDefault="008A39B6" w:rsidP="00215947">
            <w:pPr>
              <w:jc w:val="both"/>
              <w:rPr>
                <w:sz w:val="20"/>
                <w:szCs w:val="20"/>
                <w:lang w:val="es-PR"/>
              </w:rPr>
            </w:pPr>
            <w:r w:rsidRPr="008E0E45">
              <w:rPr>
                <w:rFonts w:ascii="Arial Narrow" w:hAnsi="Arial Narrow"/>
                <w:sz w:val="20"/>
                <w:szCs w:val="20"/>
                <w:lang w:val="es-PR"/>
              </w:rPr>
              <w:t>Cable .............................................. .........................................................................</w:t>
            </w:r>
            <w:r>
              <w:rPr>
                <w:rFonts w:ascii="Arial Narrow" w:hAnsi="Arial Narrow"/>
                <w:sz w:val="20"/>
                <w:szCs w:val="20"/>
                <w:lang w:val="es-PR"/>
              </w:rPr>
              <w:t>.............</w:t>
            </w:r>
          </w:p>
        </w:tc>
        <w:tc>
          <w:tcPr>
            <w:tcW w:w="2268" w:type="dxa"/>
            <w:tcBorders>
              <w:top w:val="nil"/>
              <w:left w:val="nil"/>
              <w:bottom w:val="nil"/>
              <w:right w:val="nil"/>
            </w:tcBorders>
          </w:tcPr>
          <w:p w:rsidR="008E0E45" w:rsidRPr="008A39B6" w:rsidRDefault="008A39B6" w:rsidP="008A39B6">
            <w:pPr>
              <w:jc w:val="right"/>
              <w:rPr>
                <w:rFonts w:ascii="Arial Narrow" w:hAnsi="Arial Narrow"/>
                <w:b/>
                <w:sz w:val="20"/>
                <w:szCs w:val="20"/>
                <w:lang w:val="es-PR"/>
              </w:rPr>
            </w:pPr>
            <w:r w:rsidRPr="008E0E45">
              <w:rPr>
                <w:rFonts w:ascii="Arial Narrow" w:hAnsi="Arial Narrow"/>
                <w:sz w:val="20"/>
                <w:szCs w:val="20"/>
                <w:lang w:val="es-PR"/>
              </w:rPr>
              <w:t>455 [18]</w:t>
            </w:r>
          </w:p>
        </w:tc>
      </w:tr>
      <w:tr w:rsidR="008E0E45" w:rsidTr="008A39B6">
        <w:tc>
          <w:tcPr>
            <w:tcW w:w="7308" w:type="dxa"/>
            <w:tcBorders>
              <w:top w:val="nil"/>
              <w:left w:val="nil"/>
              <w:right w:val="nil"/>
            </w:tcBorders>
          </w:tcPr>
          <w:p w:rsidR="008E0E45" w:rsidRPr="008A39B6" w:rsidRDefault="008A39B6" w:rsidP="008A39B6">
            <w:pPr>
              <w:jc w:val="both"/>
              <w:rPr>
                <w:rFonts w:ascii="Arial Narrow" w:hAnsi="Arial Narrow"/>
                <w:b/>
                <w:sz w:val="20"/>
                <w:szCs w:val="20"/>
                <w:lang w:val="es-PR"/>
              </w:rPr>
            </w:pPr>
            <w:r w:rsidRPr="008A39B6">
              <w:rPr>
                <w:rFonts w:ascii="Arial Narrow" w:hAnsi="Arial Narrow"/>
                <w:sz w:val="20"/>
                <w:szCs w:val="20"/>
                <w:lang w:val="es-PR"/>
              </w:rPr>
              <w:t xml:space="preserve"> * </w:t>
            </w:r>
            <w:r>
              <w:rPr>
                <w:rFonts w:ascii="Arial Narrow" w:hAnsi="Arial Narrow"/>
                <w:sz w:val="20"/>
                <w:szCs w:val="20"/>
                <w:lang w:val="es-PR"/>
              </w:rPr>
              <w:t xml:space="preserve">                  </w:t>
            </w:r>
            <w:r w:rsidRPr="008A39B6">
              <w:rPr>
                <w:rFonts w:ascii="Arial Narrow" w:hAnsi="Arial Narrow"/>
                <w:sz w:val="20"/>
                <w:szCs w:val="20"/>
                <w:lang w:val="es-PR"/>
              </w:rPr>
              <w:t>*</w:t>
            </w:r>
            <w:r>
              <w:rPr>
                <w:rFonts w:ascii="Arial Narrow" w:hAnsi="Arial Narrow"/>
                <w:sz w:val="20"/>
                <w:szCs w:val="20"/>
                <w:lang w:val="es-PR"/>
              </w:rPr>
              <w:t xml:space="preserve">                     </w:t>
            </w:r>
            <w:r w:rsidRPr="008A39B6">
              <w:rPr>
                <w:rFonts w:ascii="Arial Narrow" w:hAnsi="Arial Narrow"/>
                <w:sz w:val="20"/>
                <w:szCs w:val="20"/>
                <w:lang w:val="es-PR"/>
              </w:rPr>
              <w:t>*</w:t>
            </w:r>
            <w:r>
              <w:rPr>
                <w:rFonts w:ascii="Arial Narrow" w:hAnsi="Arial Narrow"/>
                <w:sz w:val="20"/>
                <w:szCs w:val="20"/>
                <w:lang w:val="es-PR"/>
              </w:rPr>
              <w:t xml:space="preserve">               </w:t>
            </w:r>
            <w:r w:rsidRPr="008A39B6">
              <w:rPr>
                <w:rFonts w:ascii="Arial Narrow" w:hAnsi="Arial Narrow"/>
                <w:sz w:val="20"/>
                <w:szCs w:val="20"/>
                <w:lang w:val="es-PR"/>
              </w:rPr>
              <w:t xml:space="preserve"> </w:t>
            </w:r>
            <w:r>
              <w:rPr>
                <w:rFonts w:ascii="Arial Narrow" w:hAnsi="Arial Narrow"/>
                <w:sz w:val="20"/>
                <w:szCs w:val="20"/>
                <w:lang w:val="es-PR"/>
              </w:rPr>
              <w:t xml:space="preserve">     </w:t>
            </w:r>
            <w:r w:rsidRPr="008A39B6">
              <w:rPr>
                <w:rFonts w:ascii="Arial Narrow" w:hAnsi="Arial Narrow"/>
                <w:sz w:val="20"/>
                <w:szCs w:val="20"/>
                <w:lang w:val="es-PR"/>
              </w:rPr>
              <w:t>*</w:t>
            </w:r>
            <w:r>
              <w:rPr>
                <w:rFonts w:ascii="Arial Narrow" w:hAnsi="Arial Narrow"/>
                <w:sz w:val="20"/>
                <w:szCs w:val="20"/>
                <w:lang w:val="es-PR"/>
              </w:rPr>
              <w:t xml:space="preserve">                  </w:t>
            </w:r>
            <w:r w:rsidRPr="008A39B6">
              <w:rPr>
                <w:rFonts w:ascii="Arial Narrow" w:hAnsi="Arial Narrow"/>
                <w:sz w:val="20"/>
                <w:szCs w:val="20"/>
                <w:lang w:val="es-PR"/>
              </w:rPr>
              <w:t xml:space="preserve"> </w:t>
            </w:r>
            <w:r>
              <w:rPr>
                <w:rFonts w:ascii="Arial Narrow" w:hAnsi="Arial Narrow"/>
                <w:sz w:val="20"/>
                <w:szCs w:val="20"/>
                <w:lang w:val="es-PR"/>
              </w:rPr>
              <w:t xml:space="preserve">   </w:t>
            </w:r>
            <w:r w:rsidRPr="008A39B6">
              <w:rPr>
                <w:rFonts w:ascii="Arial Narrow" w:hAnsi="Arial Narrow"/>
                <w:sz w:val="20"/>
                <w:szCs w:val="20"/>
                <w:lang w:val="es-PR"/>
              </w:rPr>
              <w:t>*</w:t>
            </w:r>
            <w:r>
              <w:rPr>
                <w:rFonts w:ascii="Arial Narrow" w:hAnsi="Arial Narrow"/>
                <w:sz w:val="20"/>
                <w:szCs w:val="20"/>
                <w:lang w:val="es-PR"/>
              </w:rPr>
              <w:t xml:space="preserve">                    </w:t>
            </w:r>
            <w:r w:rsidRPr="008A39B6">
              <w:rPr>
                <w:rFonts w:ascii="Arial Narrow" w:hAnsi="Arial Narrow"/>
                <w:sz w:val="20"/>
                <w:szCs w:val="20"/>
                <w:lang w:val="es-PR"/>
              </w:rPr>
              <w:t xml:space="preserve"> *</w:t>
            </w:r>
            <w:r>
              <w:rPr>
                <w:rFonts w:ascii="Arial Narrow" w:hAnsi="Arial Narrow"/>
                <w:sz w:val="20"/>
                <w:szCs w:val="20"/>
                <w:lang w:val="es-PR"/>
              </w:rPr>
              <w:t xml:space="preserve">                      *</w:t>
            </w:r>
          </w:p>
        </w:tc>
        <w:tc>
          <w:tcPr>
            <w:tcW w:w="2268" w:type="dxa"/>
            <w:tcBorders>
              <w:top w:val="nil"/>
              <w:left w:val="nil"/>
              <w:right w:val="nil"/>
            </w:tcBorders>
          </w:tcPr>
          <w:p w:rsidR="008E0E45" w:rsidRDefault="008E0E45" w:rsidP="00215947">
            <w:pPr>
              <w:jc w:val="both"/>
              <w:rPr>
                <w:sz w:val="20"/>
                <w:szCs w:val="20"/>
                <w:lang w:val="es-PR"/>
              </w:rPr>
            </w:pPr>
          </w:p>
        </w:tc>
      </w:tr>
    </w:tbl>
    <w:p w:rsidR="00DB1E03" w:rsidRPr="008E0E45" w:rsidRDefault="00DB1E03" w:rsidP="00DB1E03">
      <w:pPr>
        <w:jc w:val="both"/>
        <w:rPr>
          <w:rFonts w:ascii="Arial Narrow" w:hAnsi="Arial Narrow"/>
          <w:b/>
          <w:sz w:val="20"/>
          <w:szCs w:val="20"/>
          <w:lang w:val="es-PR"/>
        </w:rPr>
      </w:pPr>
      <w:r w:rsidRPr="00DB1E03">
        <w:rPr>
          <w:rFonts w:ascii="Arial Narrow" w:hAnsi="Arial Narrow"/>
          <w:sz w:val="20"/>
          <w:szCs w:val="20"/>
          <w:vertAlign w:val="superscript"/>
          <w:lang w:val="es-PR"/>
        </w:rPr>
        <w:t>a</w:t>
      </w:r>
      <w:r w:rsidRPr="008E0E45">
        <w:rPr>
          <w:rFonts w:ascii="Arial Narrow" w:hAnsi="Arial Narrow"/>
          <w:sz w:val="20"/>
          <w:szCs w:val="20"/>
          <w:lang w:val="es-PR"/>
        </w:rPr>
        <w:t xml:space="preserve"> La típica distancia de trabajo es la suma de la distancia entre el trabajador que está de pie frente al equipo, y desde la parte frontal del equipo hasta la potencial fuente del arco dentro del equipo. [id.</w:t>
      </w:r>
      <w:r w:rsidR="00FC04CF">
        <w:rPr>
          <w:rStyle w:val="FootnoteReference"/>
          <w:rFonts w:ascii="Arial Narrow" w:hAnsi="Arial Narrow"/>
          <w:sz w:val="20"/>
          <w:szCs w:val="20"/>
          <w:lang w:val="es-PR"/>
        </w:rPr>
        <w:footnoteReference w:id="336"/>
      </w:r>
      <w:r w:rsidRPr="008E0E45">
        <w:rPr>
          <w:rFonts w:ascii="Arial Narrow" w:hAnsi="Arial Narrow"/>
          <w:sz w:val="20"/>
          <w:szCs w:val="20"/>
          <w:lang w:val="es-PR"/>
        </w:rPr>
        <w:t>]</w:t>
      </w:r>
    </w:p>
    <w:p w:rsidR="00DB1E03" w:rsidRPr="008E0E45" w:rsidRDefault="00DB1E03" w:rsidP="00DB1E03">
      <w:pPr>
        <w:jc w:val="both"/>
        <w:rPr>
          <w:rFonts w:ascii="Arial Narrow" w:hAnsi="Arial Narrow"/>
          <w:b/>
          <w:sz w:val="20"/>
          <w:szCs w:val="20"/>
          <w:lang w:val="es-PR"/>
        </w:rPr>
      </w:pPr>
      <w:r w:rsidRPr="008E0E45">
        <w:rPr>
          <w:rFonts w:ascii="Arial Narrow" w:hAnsi="Arial Narrow"/>
          <w:sz w:val="20"/>
          <w:szCs w:val="20"/>
          <w:lang w:val="es-PR"/>
        </w:rPr>
        <w:t>IEEE Std 1584a–2004—Guía de IEEE para realizar cómputos para riesgos de destello por arco eléctrico—Enmienda 1—reimpreso con permiso de IEEE—Derechos de autor 2004, por IEEE. (Tabla revisada del original).</w:t>
      </w:r>
    </w:p>
    <w:p w:rsidR="008E0E45" w:rsidRDefault="008E0E45" w:rsidP="00215947">
      <w:pPr>
        <w:jc w:val="both"/>
        <w:rPr>
          <w:sz w:val="20"/>
          <w:szCs w:val="20"/>
          <w:lang w:val="es-PR"/>
        </w:rPr>
      </w:pPr>
    </w:p>
    <w:p w:rsidR="00215947" w:rsidRDefault="00215947" w:rsidP="00215947">
      <w:pPr>
        <w:jc w:val="both"/>
        <w:rPr>
          <w:lang w:val="es-PR"/>
        </w:rPr>
      </w:pPr>
      <w:r>
        <w:rPr>
          <w:lang w:val="es-PR"/>
        </w:rPr>
        <w:t>No hay evidencia en el expediente de que las distancias en</w:t>
      </w:r>
      <w:r w:rsidRPr="008F76BA">
        <w:rPr>
          <w:lang w:val="es-PR"/>
        </w:rPr>
        <w:t xml:space="preserve"> </w:t>
      </w:r>
      <w:r w:rsidRPr="007E6FB1">
        <w:rPr>
          <w:lang w:val="es-PR"/>
        </w:rPr>
        <w:t xml:space="preserve">IEEE Std </w:t>
      </w:r>
      <w:r w:rsidRPr="00261D9F">
        <w:rPr>
          <w:lang w:val="es-PR"/>
        </w:rPr>
        <w:t>1584</w:t>
      </w:r>
      <w:r w:rsidRPr="004E2E6F">
        <w:rPr>
          <w:lang w:val="es-PR"/>
        </w:rPr>
        <w:t>–</w:t>
      </w:r>
      <w:r w:rsidRPr="00261D9F">
        <w:rPr>
          <w:lang w:val="es-PR"/>
        </w:rPr>
        <w:t>2004</w:t>
      </w:r>
      <w:r>
        <w:rPr>
          <w:lang w:val="es-PR"/>
        </w:rPr>
        <w:t xml:space="preserve"> para arcos de tres fases</w:t>
      </w:r>
      <w:r w:rsidRPr="008F76BA">
        <w:rPr>
          <w:lang w:val="es-PR"/>
        </w:rPr>
        <w:t xml:space="preserve"> </w:t>
      </w:r>
      <w:r>
        <w:rPr>
          <w:lang w:val="es-PR"/>
        </w:rPr>
        <w:t>en aire o arcos de una sola fase o de tres fases en recintados sean irrazonables.</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 xml:space="preserve">OSHA </w:t>
      </w:r>
      <w:r w:rsidRPr="008C5502">
        <w:rPr>
          <w:lang w:val="es-PR"/>
        </w:rPr>
        <w:t>concluye que</w:t>
      </w:r>
      <w:r>
        <w:rPr>
          <w:lang w:val="es-PR"/>
        </w:rPr>
        <w:t xml:space="preserve"> las distancias en</w:t>
      </w:r>
      <w:r>
        <w:rPr>
          <w:b/>
          <w:lang w:val="es-PR"/>
        </w:rPr>
        <w:t xml:space="preserve"> </w:t>
      </w:r>
      <w:r w:rsidRPr="007E6FB1">
        <w:rPr>
          <w:lang w:val="es-PR"/>
        </w:rPr>
        <w:t xml:space="preserve">IEEE Std </w:t>
      </w:r>
      <w:r w:rsidRPr="00261D9F">
        <w:rPr>
          <w:lang w:val="es-PR"/>
        </w:rPr>
        <w:t>1584</w:t>
      </w:r>
      <w:r w:rsidRPr="004E2E6F">
        <w:rPr>
          <w:lang w:val="es-PR"/>
        </w:rPr>
        <w:t>–</w:t>
      </w:r>
      <w:r w:rsidRPr="00261D9F">
        <w:rPr>
          <w:lang w:val="es-PR"/>
        </w:rPr>
        <w:t>2004</w:t>
      </w:r>
      <w:r>
        <w:rPr>
          <w:lang w:val="es-PR"/>
        </w:rPr>
        <w:t xml:space="preserve"> descritas anteriormente son </w:t>
      </w:r>
      <w:r w:rsidR="00666989">
        <w:rPr>
          <w:lang w:val="es-PR"/>
        </w:rPr>
        <w:t>estimadas</w:t>
      </w:r>
      <w:r>
        <w:rPr>
          <w:lang w:val="es-PR"/>
        </w:rPr>
        <w:t xml:space="preserve"> razonables para la distancia entre el empleado y el arco eléctrico para arcos trifásicos</w:t>
      </w:r>
      <w:r w:rsidRPr="008F76BA">
        <w:rPr>
          <w:lang w:val="es-PR"/>
        </w:rPr>
        <w:t xml:space="preserve"> </w:t>
      </w:r>
      <w:r w:rsidRPr="003C48BE">
        <w:rPr>
          <w:lang w:val="es-PR"/>
        </w:rPr>
        <w:t>en aire</w:t>
      </w:r>
      <w:r w:rsidRPr="00261D9F">
        <w:rPr>
          <w:lang w:val="es-PR"/>
        </w:rPr>
        <w:t>,</w:t>
      </w:r>
      <w:r w:rsidRPr="0043477A">
        <w:rPr>
          <w:lang w:val="es-PR"/>
        </w:rPr>
        <w:t xml:space="preserve"> y</w:t>
      </w:r>
      <w:r>
        <w:rPr>
          <w:lang w:val="es-PR"/>
        </w:rPr>
        <w:t xml:space="preserve"> arcos de una sola fase y trifásicos</w:t>
      </w:r>
      <w:r w:rsidRPr="008F76BA">
        <w:rPr>
          <w:lang w:val="es-PR"/>
        </w:rPr>
        <w:t xml:space="preserve"> </w:t>
      </w:r>
      <w:r>
        <w:rPr>
          <w:lang w:val="es-PR"/>
        </w:rPr>
        <w:t xml:space="preserve">en recintados, para voltajes de hasta </w:t>
      </w:r>
      <w:r w:rsidRPr="00261D9F">
        <w:rPr>
          <w:lang w:val="es-PR"/>
        </w:rPr>
        <w:t>15</w:t>
      </w:r>
      <w:r>
        <w:rPr>
          <w:lang w:val="es-PR"/>
        </w:rPr>
        <w:t xml:space="preserve"> </w:t>
      </w:r>
      <w:r w:rsidRPr="0020778B">
        <w:rPr>
          <w:lang w:val="es-PR"/>
        </w:rPr>
        <w:t>kilovoltios</w:t>
      </w:r>
      <w:r w:rsidRPr="00261D9F">
        <w:rPr>
          <w:lang w:val="es-PR"/>
        </w:rPr>
        <w:t>.</w:t>
      </w:r>
      <w:r w:rsidRPr="008F76BA">
        <w:rPr>
          <w:lang w:val="es-PR"/>
        </w:rPr>
        <w:t xml:space="preserve"> </w:t>
      </w:r>
      <w:r>
        <w:rPr>
          <w:lang w:val="es-PR"/>
        </w:rPr>
        <w:t>Sobre ese voltaje, los patronos deben considerar el tamaño del recintado del equipo y la distancia de trabajo hasta el empleado</w:t>
      </w:r>
      <w:r w:rsidRPr="008F76BA">
        <w:rPr>
          <w:lang w:val="es-PR"/>
        </w:rPr>
        <w:t xml:space="preserve"> </w:t>
      </w:r>
      <w:r>
        <w:rPr>
          <w:lang w:val="es-PR"/>
        </w:rPr>
        <w:t>al seleccionar una distancia entre el empleado y el arco.</w:t>
      </w:r>
      <w:r w:rsidRPr="008F76BA">
        <w:rPr>
          <w:lang w:val="es-PR"/>
        </w:rPr>
        <w:t xml:space="preserve"> </w:t>
      </w:r>
      <w:r w:rsidRPr="001B2207">
        <w:rPr>
          <w:lang w:val="es-PR"/>
        </w:rPr>
        <w:t>La Agencia</w:t>
      </w:r>
      <w:r>
        <w:rPr>
          <w:lang w:val="es-PR"/>
        </w:rPr>
        <w:t xml:space="preserve"> considerará que una distancia es razonable cuando el patrono la base en el tamaño del equipo y la distancia de trabajo. </w:t>
      </w:r>
    </w:p>
    <w:p w:rsidR="00666989" w:rsidRDefault="00666989" w:rsidP="00215947">
      <w:pPr>
        <w:jc w:val="both"/>
        <w:rPr>
          <w:lang w:val="es-PR"/>
        </w:rPr>
      </w:pPr>
    </w:p>
    <w:p w:rsidR="00215947" w:rsidRDefault="00215947" w:rsidP="00215947">
      <w:pPr>
        <w:jc w:val="both"/>
        <w:rPr>
          <w:lang w:val="es-PR"/>
        </w:rPr>
      </w:pPr>
      <w:r w:rsidRPr="00666989">
        <w:rPr>
          <w:i/>
          <w:lang w:val="es-PR"/>
        </w:rPr>
        <w:t>Resumen y discusión de los asuntos generales relacionados con los métodos de cómputo de la energía incidental</w:t>
      </w:r>
      <w:r>
        <w:rPr>
          <w:lang w:val="es-PR"/>
        </w:rPr>
        <w:t>. Las Tablas 12, 13 y 14 en este preámbulo resumen los hallazgos de OSHA relacionados con los métodos que los patronos pueden usar para estimar energía calorífica incidental, según lo requiere la</w:t>
      </w:r>
      <w:r w:rsidRPr="008F76BA">
        <w:rPr>
          <w:lang w:val="es-PR"/>
        </w:rPr>
        <w:t xml:space="preserve"> </w:t>
      </w:r>
      <w:r>
        <w:rPr>
          <w:lang w:val="es-PR"/>
        </w:rPr>
        <w:t>versión final del párrafo</w:t>
      </w:r>
      <w:r w:rsidRPr="008F76BA">
        <w:rPr>
          <w:lang w:val="es-PR"/>
        </w:rPr>
        <w:t xml:space="preserve"> </w:t>
      </w:r>
      <w:r w:rsidRPr="00FC1AE6">
        <w:rPr>
          <w:lang w:val="es-PR"/>
        </w:rPr>
        <w:t>(g)</w:t>
      </w:r>
      <w:r w:rsidRPr="00261D9F">
        <w:rPr>
          <w:lang w:val="es-PR"/>
        </w:rPr>
        <w:t>(2).</w:t>
      </w:r>
      <w:r w:rsidRPr="008F76BA">
        <w:rPr>
          <w:lang w:val="es-PR"/>
        </w:rPr>
        <w:t xml:space="preserve"> </w:t>
      </w:r>
      <w:r w:rsidRPr="00275C72">
        <w:rPr>
          <w:lang w:val="es-PR"/>
        </w:rPr>
        <w:t>OSHA</w:t>
      </w:r>
      <w:r>
        <w:rPr>
          <w:lang w:val="es-PR"/>
        </w:rPr>
        <w:t xml:space="preserve"> incluyó estas tablas en el Apéndice E de la Subparte V en la regla final para permitir que los patronos seleccionen fácilmente</w:t>
      </w:r>
      <w:r w:rsidRPr="008F76BA">
        <w:rPr>
          <w:lang w:val="es-PR"/>
        </w:rPr>
        <w:t xml:space="preserve"> </w:t>
      </w:r>
      <w:r>
        <w:rPr>
          <w:lang w:val="es-PR"/>
        </w:rPr>
        <w:t>métodos de cómputo de energía incidental y parámetros ingresados</w:t>
      </w:r>
      <w:r w:rsidRPr="008F76BA">
        <w:rPr>
          <w:lang w:val="es-PR"/>
        </w:rPr>
        <w:t xml:space="preserve"> </w:t>
      </w:r>
      <w:r>
        <w:rPr>
          <w:lang w:val="es-PR"/>
        </w:rPr>
        <w:t>que</w:t>
      </w:r>
      <w:r>
        <w:rPr>
          <w:b/>
          <w:lang w:val="es-PR"/>
        </w:rPr>
        <w:t xml:space="preserve"> </w:t>
      </w:r>
      <w:r w:rsidRPr="00275C72">
        <w:rPr>
          <w:lang w:val="es-PR"/>
        </w:rPr>
        <w:t>OSHA</w:t>
      </w:r>
      <w:r>
        <w:rPr>
          <w:lang w:val="es-PR"/>
        </w:rPr>
        <w:t xml:space="preserve"> considerará razonables y aceptables para el cumplimiento con el</w:t>
      </w:r>
      <w:r>
        <w:rPr>
          <w:b/>
          <w:lang w:val="es-PR"/>
        </w:rPr>
        <w:t xml:space="preserve"> </w:t>
      </w:r>
      <w:r>
        <w:rPr>
          <w:lang w:val="es-PR"/>
        </w:rPr>
        <w:t>párrafo</w:t>
      </w:r>
      <w:r w:rsidRPr="008F76BA">
        <w:rPr>
          <w:lang w:val="es-PR"/>
        </w:rPr>
        <w:t xml:space="preserve"> </w:t>
      </w:r>
      <w:r w:rsidRPr="00FC1AE6">
        <w:rPr>
          <w:lang w:val="es-PR"/>
        </w:rPr>
        <w:t>(g)</w:t>
      </w:r>
      <w:r w:rsidRPr="00261D9F">
        <w:rPr>
          <w:lang w:val="es-PR"/>
        </w:rPr>
        <w:t>(2)</w:t>
      </w:r>
      <w:r w:rsidRPr="008F76BA">
        <w:rPr>
          <w:lang w:val="es-PR"/>
        </w:rPr>
        <w:t xml:space="preserve"> </w:t>
      </w:r>
      <w:r w:rsidRPr="00496E96">
        <w:rPr>
          <w:lang w:val="es-PR"/>
        </w:rPr>
        <w:t xml:space="preserve">de la versión final de la sec. </w:t>
      </w:r>
      <w:r w:rsidRPr="00261D9F">
        <w:rPr>
          <w:lang w:val="es-PR"/>
        </w:rPr>
        <w:t>1926.960.</w:t>
      </w:r>
    </w:p>
    <w:p w:rsidR="00666989" w:rsidRDefault="00666989" w:rsidP="00215947">
      <w:pPr>
        <w:jc w:val="both"/>
        <w:rPr>
          <w:lang w:val="es-PR"/>
        </w:rPr>
      </w:pPr>
    </w:p>
    <w:p w:rsidR="00666989" w:rsidRDefault="00666989" w:rsidP="00215947">
      <w:pPr>
        <w:jc w:val="both"/>
        <w:rPr>
          <w:lang w:val="es-PR"/>
        </w:rPr>
      </w:pPr>
    </w:p>
    <w:p w:rsidR="00666989" w:rsidRDefault="00666989" w:rsidP="00215947">
      <w:pPr>
        <w:jc w:val="both"/>
        <w:rPr>
          <w:lang w:val="es-PR"/>
        </w:rPr>
      </w:pPr>
    </w:p>
    <w:p w:rsidR="00666989" w:rsidRPr="004E5E1E" w:rsidRDefault="00666989" w:rsidP="00215947">
      <w:pPr>
        <w:jc w:val="both"/>
        <w:rPr>
          <w:b/>
          <w:lang w:val="es-PR"/>
        </w:rPr>
      </w:pPr>
    </w:p>
    <w:p w:rsidR="00215947" w:rsidRPr="00666989" w:rsidRDefault="00215947" w:rsidP="00215947">
      <w:pPr>
        <w:jc w:val="both"/>
        <w:rPr>
          <w:rFonts w:ascii="Arial Narrow" w:hAnsi="Arial Narrow"/>
          <w:b/>
          <w:sz w:val="20"/>
          <w:szCs w:val="20"/>
          <w:lang w:val="es-PR"/>
        </w:rPr>
      </w:pPr>
    </w:p>
    <w:tbl>
      <w:tblPr>
        <w:tblStyle w:val="TableGrid"/>
        <w:tblW w:w="10800" w:type="dxa"/>
        <w:tblInd w:w="-612" w:type="dxa"/>
        <w:tblBorders>
          <w:top w:val="none" w:sz="0" w:space="0" w:color="auto"/>
          <w:left w:val="none" w:sz="0" w:space="0" w:color="auto"/>
          <w:right w:val="none" w:sz="0" w:space="0" w:color="auto"/>
        </w:tblBorders>
        <w:tblLook w:val="04A0" w:firstRow="1" w:lastRow="0" w:firstColumn="1" w:lastColumn="0" w:noHBand="0" w:noVBand="1"/>
      </w:tblPr>
      <w:tblGrid>
        <w:gridCol w:w="2880"/>
        <w:gridCol w:w="900"/>
        <w:gridCol w:w="900"/>
        <w:gridCol w:w="810"/>
        <w:gridCol w:w="900"/>
        <w:gridCol w:w="900"/>
        <w:gridCol w:w="900"/>
        <w:gridCol w:w="810"/>
        <w:gridCol w:w="900"/>
        <w:gridCol w:w="900"/>
      </w:tblGrid>
      <w:tr w:rsidR="0020100A" w:rsidRPr="001D3669" w:rsidTr="00DE37E0">
        <w:tc>
          <w:tcPr>
            <w:tcW w:w="10800" w:type="dxa"/>
            <w:gridSpan w:val="10"/>
          </w:tcPr>
          <w:p w:rsidR="0020100A" w:rsidRDefault="000B7F04" w:rsidP="0020100A">
            <w:pPr>
              <w:jc w:val="center"/>
              <w:rPr>
                <w:rFonts w:ascii="Arial Narrow" w:hAnsi="Arial Narrow"/>
                <w:b/>
                <w:sz w:val="20"/>
                <w:szCs w:val="20"/>
                <w:vertAlign w:val="superscript"/>
                <w:lang w:val="es-PR"/>
              </w:rPr>
            </w:pPr>
            <w:r w:rsidRPr="008A1F09">
              <w:rPr>
                <w:rFonts w:ascii="Arial Narrow" w:hAnsi="Arial Narrow"/>
                <w:b/>
                <w:sz w:val="20"/>
                <w:szCs w:val="20"/>
                <w:lang w:val="es-PR"/>
              </w:rPr>
              <w:t>TABLA 12—SELECCIÓN DE UN MÉTODO DE CÓMPUTO RAZONABLE DE LA ENERGÍA INCIDENTAL</w:t>
            </w:r>
            <w:r w:rsidRPr="008A1F09">
              <w:rPr>
                <w:rFonts w:ascii="Arial Narrow" w:hAnsi="Arial Narrow"/>
                <w:b/>
                <w:sz w:val="20"/>
                <w:szCs w:val="20"/>
                <w:vertAlign w:val="superscript"/>
                <w:lang w:val="es-PR"/>
              </w:rPr>
              <w:t>1</w:t>
            </w:r>
          </w:p>
          <w:p w:rsidR="00DE37E0" w:rsidRPr="008A1F09" w:rsidRDefault="00DE37E0" w:rsidP="0020100A">
            <w:pPr>
              <w:jc w:val="center"/>
              <w:rPr>
                <w:rFonts w:ascii="Arial Narrow" w:hAnsi="Arial Narrow"/>
                <w:b/>
                <w:sz w:val="20"/>
                <w:szCs w:val="20"/>
                <w:lang w:val="es-PR"/>
              </w:rPr>
            </w:pPr>
          </w:p>
        </w:tc>
      </w:tr>
      <w:tr w:rsidR="00A24272" w:rsidTr="00DE37E0">
        <w:tc>
          <w:tcPr>
            <w:tcW w:w="2880" w:type="dxa"/>
          </w:tcPr>
          <w:p w:rsidR="0020100A" w:rsidRPr="008A1F09" w:rsidRDefault="00617284" w:rsidP="00D71A99">
            <w:pPr>
              <w:jc w:val="center"/>
              <w:rPr>
                <w:rFonts w:ascii="Arial Narrow" w:hAnsi="Arial Narrow"/>
                <w:sz w:val="20"/>
                <w:szCs w:val="20"/>
                <w:lang w:val="es-PR"/>
              </w:rPr>
            </w:pPr>
            <w:r w:rsidRPr="008A1F09">
              <w:rPr>
                <w:rFonts w:ascii="Arial Narrow" w:hAnsi="Arial Narrow"/>
                <w:b/>
                <w:sz w:val="20"/>
                <w:szCs w:val="20"/>
                <w:lang w:val="es-PR"/>
              </w:rPr>
              <w:t>Método de cómputo de la energía incidental</w:t>
            </w:r>
          </w:p>
        </w:tc>
        <w:tc>
          <w:tcPr>
            <w:tcW w:w="2610" w:type="dxa"/>
            <w:gridSpan w:val="3"/>
          </w:tcPr>
          <w:p w:rsidR="0020100A" w:rsidRPr="008A1F09" w:rsidRDefault="0020100A" w:rsidP="0020100A">
            <w:pPr>
              <w:jc w:val="center"/>
              <w:rPr>
                <w:rFonts w:ascii="Arial Narrow" w:hAnsi="Arial Narrow"/>
                <w:b/>
                <w:sz w:val="20"/>
                <w:szCs w:val="20"/>
                <w:lang w:val="es-PR"/>
              </w:rPr>
            </w:pPr>
            <w:r w:rsidRPr="008A1F09">
              <w:rPr>
                <w:rFonts w:ascii="Arial Narrow" w:hAnsi="Arial Narrow"/>
                <w:b/>
                <w:sz w:val="20"/>
                <w:szCs w:val="20"/>
                <w:lang w:val="es-PR"/>
              </w:rPr>
              <w:t>600 V y menos</w:t>
            </w:r>
            <w:r w:rsidRPr="008A1F09">
              <w:rPr>
                <w:rFonts w:ascii="Arial Narrow" w:hAnsi="Arial Narrow"/>
                <w:b/>
                <w:sz w:val="20"/>
                <w:szCs w:val="20"/>
                <w:vertAlign w:val="superscript"/>
                <w:lang w:val="es-PR"/>
              </w:rPr>
              <w:t xml:space="preserve"> 2</w:t>
            </w:r>
          </w:p>
          <w:p w:rsidR="0020100A" w:rsidRPr="008A1F09" w:rsidRDefault="0020100A" w:rsidP="0020100A">
            <w:pPr>
              <w:jc w:val="center"/>
              <w:rPr>
                <w:rFonts w:ascii="Arial Narrow" w:hAnsi="Arial Narrow"/>
                <w:sz w:val="20"/>
                <w:szCs w:val="20"/>
                <w:lang w:val="es-PR"/>
              </w:rPr>
            </w:pPr>
          </w:p>
        </w:tc>
        <w:tc>
          <w:tcPr>
            <w:tcW w:w="2700" w:type="dxa"/>
            <w:gridSpan w:val="3"/>
          </w:tcPr>
          <w:p w:rsidR="0020100A" w:rsidRPr="008A1F09" w:rsidRDefault="0020100A" w:rsidP="0020100A">
            <w:pPr>
              <w:jc w:val="center"/>
              <w:rPr>
                <w:rFonts w:ascii="Arial Narrow" w:hAnsi="Arial Narrow"/>
                <w:b/>
                <w:sz w:val="20"/>
                <w:szCs w:val="20"/>
                <w:lang w:val="es-PR"/>
              </w:rPr>
            </w:pPr>
            <w:r w:rsidRPr="008A1F09">
              <w:rPr>
                <w:rFonts w:ascii="Arial Narrow" w:hAnsi="Arial Narrow"/>
                <w:b/>
                <w:sz w:val="20"/>
                <w:szCs w:val="20"/>
                <w:lang w:val="es-PR"/>
              </w:rPr>
              <w:t xml:space="preserve">601 V a 15 kV </w:t>
            </w:r>
            <w:r w:rsidRPr="008A1F09">
              <w:rPr>
                <w:rFonts w:ascii="Arial Narrow" w:hAnsi="Arial Narrow"/>
                <w:b/>
                <w:sz w:val="20"/>
                <w:szCs w:val="20"/>
                <w:vertAlign w:val="superscript"/>
                <w:lang w:val="es-PR"/>
              </w:rPr>
              <w:t>2</w:t>
            </w:r>
          </w:p>
          <w:p w:rsidR="0020100A" w:rsidRPr="008A1F09" w:rsidRDefault="0020100A" w:rsidP="0020100A">
            <w:pPr>
              <w:jc w:val="center"/>
              <w:rPr>
                <w:rFonts w:ascii="Arial Narrow" w:hAnsi="Arial Narrow"/>
                <w:sz w:val="20"/>
                <w:szCs w:val="20"/>
                <w:lang w:val="es-PR"/>
              </w:rPr>
            </w:pPr>
          </w:p>
        </w:tc>
        <w:tc>
          <w:tcPr>
            <w:tcW w:w="2610" w:type="dxa"/>
            <w:gridSpan w:val="3"/>
          </w:tcPr>
          <w:p w:rsidR="0020100A" w:rsidRPr="008A1F09" w:rsidRDefault="0020100A" w:rsidP="0020100A">
            <w:pPr>
              <w:jc w:val="center"/>
              <w:rPr>
                <w:rFonts w:ascii="Arial Narrow" w:hAnsi="Arial Narrow"/>
                <w:b/>
                <w:sz w:val="20"/>
                <w:szCs w:val="20"/>
                <w:lang w:val="es-PR"/>
              </w:rPr>
            </w:pPr>
            <w:r w:rsidRPr="008A1F09">
              <w:rPr>
                <w:rFonts w:ascii="Arial Narrow" w:hAnsi="Arial Narrow"/>
                <w:b/>
                <w:sz w:val="20"/>
                <w:szCs w:val="20"/>
                <w:lang w:val="es-PR"/>
              </w:rPr>
              <w:t>Más de 15 kV</w:t>
            </w:r>
          </w:p>
          <w:p w:rsidR="0020100A" w:rsidRPr="008A1F09" w:rsidRDefault="0020100A" w:rsidP="0020100A">
            <w:pPr>
              <w:jc w:val="center"/>
              <w:rPr>
                <w:rFonts w:ascii="Arial Narrow" w:hAnsi="Arial Narrow"/>
                <w:sz w:val="20"/>
                <w:szCs w:val="20"/>
                <w:lang w:val="es-PR"/>
              </w:rPr>
            </w:pPr>
          </w:p>
        </w:tc>
      </w:tr>
      <w:tr w:rsidR="00A24272" w:rsidTr="001125D7">
        <w:tc>
          <w:tcPr>
            <w:tcW w:w="2880" w:type="dxa"/>
            <w:tcBorders>
              <w:bottom w:val="single" w:sz="4" w:space="0" w:color="auto"/>
            </w:tcBorders>
          </w:tcPr>
          <w:p w:rsidR="00666989" w:rsidRPr="008A1F09" w:rsidRDefault="00666989" w:rsidP="00215947">
            <w:pPr>
              <w:jc w:val="both"/>
              <w:rPr>
                <w:rFonts w:ascii="Arial Narrow" w:hAnsi="Arial Narrow"/>
                <w:sz w:val="20"/>
                <w:szCs w:val="20"/>
                <w:lang w:val="es-PR"/>
              </w:rPr>
            </w:pPr>
          </w:p>
        </w:tc>
        <w:tc>
          <w:tcPr>
            <w:tcW w:w="900" w:type="dxa"/>
            <w:tcBorders>
              <w:bottom w:val="single" w:sz="4" w:space="0" w:color="auto"/>
            </w:tcBorders>
          </w:tcPr>
          <w:p w:rsidR="00666989" w:rsidRPr="008A1F09" w:rsidRDefault="00D71A99" w:rsidP="00D71A99">
            <w:pPr>
              <w:jc w:val="center"/>
              <w:rPr>
                <w:rFonts w:ascii="Arial Narrow" w:hAnsi="Arial Narrow"/>
                <w:sz w:val="20"/>
                <w:szCs w:val="20"/>
                <w:lang w:val="es-PR"/>
              </w:rPr>
            </w:pPr>
            <w:r w:rsidRPr="008A1F09">
              <w:rPr>
                <w:rFonts w:ascii="Arial Narrow" w:hAnsi="Arial Narrow"/>
                <w:sz w:val="20"/>
                <w:szCs w:val="20"/>
                <w:lang w:val="es-PR"/>
              </w:rPr>
              <w:t>1F</w:t>
            </w:r>
          </w:p>
        </w:tc>
        <w:tc>
          <w:tcPr>
            <w:tcW w:w="900" w:type="dxa"/>
            <w:tcBorders>
              <w:bottom w:val="single" w:sz="4" w:space="0" w:color="auto"/>
            </w:tcBorders>
          </w:tcPr>
          <w:p w:rsidR="00666989" w:rsidRPr="008A1F09" w:rsidRDefault="00D71A99" w:rsidP="00D71A99">
            <w:pPr>
              <w:jc w:val="center"/>
              <w:rPr>
                <w:rFonts w:ascii="Arial Narrow" w:hAnsi="Arial Narrow"/>
                <w:sz w:val="20"/>
                <w:szCs w:val="20"/>
                <w:lang w:val="es-PR"/>
              </w:rPr>
            </w:pPr>
            <w:r w:rsidRPr="008A1F09">
              <w:rPr>
                <w:rFonts w:ascii="Arial Narrow" w:hAnsi="Arial Narrow"/>
                <w:sz w:val="20"/>
                <w:szCs w:val="20"/>
                <w:lang w:val="es-PR"/>
              </w:rPr>
              <w:t>3Fa</w:t>
            </w:r>
          </w:p>
        </w:tc>
        <w:tc>
          <w:tcPr>
            <w:tcW w:w="810" w:type="dxa"/>
            <w:tcBorders>
              <w:bottom w:val="single" w:sz="4" w:space="0" w:color="auto"/>
            </w:tcBorders>
          </w:tcPr>
          <w:p w:rsidR="00666989" w:rsidRPr="008A1F09" w:rsidRDefault="00D71A99" w:rsidP="00D71A99">
            <w:pPr>
              <w:jc w:val="center"/>
              <w:rPr>
                <w:rFonts w:ascii="Arial Narrow" w:hAnsi="Arial Narrow"/>
                <w:sz w:val="20"/>
                <w:szCs w:val="20"/>
                <w:lang w:val="es-PR"/>
              </w:rPr>
            </w:pPr>
            <w:r w:rsidRPr="008A1F09">
              <w:rPr>
                <w:rFonts w:ascii="Arial Narrow" w:hAnsi="Arial Narrow"/>
                <w:sz w:val="20"/>
                <w:szCs w:val="20"/>
              </w:rPr>
              <w:t>3Fb</w:t>
            </w:r>
          </w:p>
        </w:tc>
        <w:tc>
          <w:tcPr>
            <w:tcW w:w="900" w:type="dxa"/>
            <w:tcBorders>
              <w:bottom w:val="single" w:sz="4" w:space="0" w:color="auto"/>
            </w:tcBorders>
          </w:tcPr>
          <w:p w:rsidR="00666989" w:rsidRPr="008A1F09" w:rsidRDefault="00D71A99" w:rsidP="00D71A99">
            <w:pPr>
              <w:jc w:val="center"/>
              <w:rPr>
                <w:rFonts w:ascii="Arial Narrow" w:hAnsi="Arial Narrow"/>
                <w:sz w:val="20"/>
                <w:szCs w:val="20"/>
                <w:lang w:val="es-PR"/>
              </w:rPr>
            </w:pPr>
            <w:r w:rsidRPr="008A1F09">
              <w:rPr>
                <w:rFonts w:ascii="Arial Narrow" w:hAnsi="Arial Narrow"/>
                <w:sz w:val="20"/>
                <w:szCs w:val="20"/>
              </w:rPr>
              <w:t>1F</w:t>
            </w:r>
          </w:p>
        </w:tc>
        <w:tc>
          <w:tcPr>
            <w:tcW w:w="900" w:type="dxa"/>
            <w:tcBorders>
              <w:bottom w:val="single" w:sz="4" w:space="0" w:color="auto"/>
            </w:tcBorders>
          </w:tcPr>
          <w:p w:rsidR="00666989" w:rsidRPr="008A1F09" w:rsidRDefault="00D71A99" w:rsidP="00D71A99">
            <w:pPr>
              <w:jc w:val="center"/>
              <w:rPr>
                <w:rFonts w:ascii="Arial Narrow" w:hAnsi="Arial Narrow"/>
                <w:sz w:val="20"/>
                <w:szCs w:val="20"/>
                <w:lang w:val="es-PR"/>
              </w:rPr>
            </w:pPr>
            <w:r w:rsidRPr="008A1F09">
              <w:rPr>
                <w:rFonts w:ascii="Arial Narrow" w:hAnsi="Arial Narrow"/>
                <w:sz w:val="20"/>
                <w:szCs w:val="20"/>
              </w:rPr>
              <w:t>3Fa</w:t>
            </w:r>
          </w:p>
        </w:tc>
        <w:tc>
          <w:tcPr>
            <w:tcW w:w="900" w:type="dxa"/>
            <w:tcBorders>
              <w:bottom w:val="single" w:sz="4" w:space="0" w:color="auto"/>
            </w:tcBorders>
          </w:tcPr>
          <w:p w:rsidR="00666989" w:rsidRPr="008A1F09" w:rsidRDefault="00D71A99" w:rsidP="00D71A99">
            <w:pPr>
              <w:jc w:val="center"/>
              <w:rPr>
                <w:rFonts w:ascii="Arial Narrow" w:hAnsi="Arial Narrow"/>
                <w:sz w:val="20"/>
                <w:szCs w:val="20"/>
                <w:lang w:val="es-PR"/>
              </w:rPr>
            </w:pPr>
            <w:r w:rsidRPr="008A1F09">
              <w:rPr>
                <w:rFonts w:ascii="Arial Narrow" w:hAnsi="Arial Narrow"/>
                <w:sz w:val="20"/>
                <w:szCs w:val="20"/>
              </w:rPr>
              <w:t>3Fb</w:t>
            </w:r>
          </w:p>
        </w:tc>
        <w:tc>
          <w:tcPr>
            <w:tcW w:w="810" w:type="dxa"/>
            <w:tcBorders>
              <w:bottom w:val="single" w:sz="4" w:space="0" w:color="auto"/>
            </w:tcBorders>
          </w:tcPr>
          <w:p w:rsidR="00666989" w:rsidRPr="008A1F09" w:rsidRDefault="00D71A99" w:rsidP="00D71A99">
            <w:pPr>
              <w:jc w:val="center"/>
              <w:rPr>
                <w:rFonts w:ascii="Arial Narrow" w:hAnsi="Arial Narrow"/>
                <w:sz w:val="20"/>
                <w:szCs w:val="20"/>
                <w:lang w:val="es-PR"/>
              </w:rPr>
            </w:pPr>
            <w:r w:rsidRPr="008A1F09">
              <w:rPr>
                <w:rFonts w:ascii="Arial Narrow" w:hAnsi="Arial Narrow"/>
                <w:sz w:val="20"/>
                <w:szCs w:val="20"/>
              </w:rPr>
              <w:t>1F</w:t>
            </w:r>
          </w:p>
        </w:tc>
        <w:tc>
          <w:tcPr>
            <w:tcW w:w="900" w:type="dxa"/>
            <w:tcBorders>
              <w:bottom w:val="single" w:sz="4" w:space="0" w:color="auto"/>
            </w:tcBorders>
          </w:tcPr>
          <w:p w:rsidR="00666989" w:rsidRPr="008A1F09" w:rsidRDefault="00D71A99" w:rsidP="00D71A99">
            <w:pPr>
              <w:jc w:val="center"/>
              <w:rPr>
                <w:rFonts w:ascii="Arial Narrow" w:hAnsi="Arial Narrow"/>
                <w:sz w:val="20"/>
                <w:szCs w:val="20"/>
                <w:lang w:val="es-PR"/>
              </w:rPr>
            </w:pPr>
            <w:r w:rsidRPr="008A1F09">
              <w:rPr>
                <w:rFonts w:ascii="Arial Narrow" w:hAnsi="Arial Narrow"/>
                <w:sz w:val="20"/>
                <w:szCs w:val="20"/>
              </w:rPr>
              <w:t>3Fa</w:t>
            </w:r>
          </w:p>
        </w:tc>
        <w:tc>
          <w:tcPr>
            <w:tcW w:w="900" w:type="dxa"/>
            <w:tcBorders>
              <w:bottom w:val="single" w:sz="4" w:space="0" w:color="auto"/>
            </w:tcBorders>
          </w:tcPr>
          <w:p w:rsidR="00666989" w:rsidRDefault="00D71A99" w:rsidP="00D71A99">
            <w:pPr>
              <w:jc w:val="center"/>
              <w:rPr>
                <w:rFonts w:ascii="Arial Narrow" w:hAnsi="Arial Narrow"/>
                <w:sz w:val="20"/>
                <w:szCs w:val="20"/>
              </w:rPr>
            </w:pPr>
            <w:r w:rsidRPr="008A1F09">
              <w:rPr>
                <w:rFonts w:ascii="Arial Narrow" w:hAnsi="Arial Narrow"/>
                <w:sz w:val="20"/>
                <w:szCs w:val="20"/>
              </w:rPr>
              <w:t>3Fb</w:t>
            </w:r>
          </w:p>
          <w:p w:rsidR="001125D7" w:rsidRPr="008A1F09" w:rsidRDefault="001125D7" w:rsidP="00D71A99">
            <w:pPr>
              <w:jc w:val="center"/>
              <w:rPr>
                <w:rFonts w:ascii="Arial Narrow" w:hAnsi="Arial Narrow"/>
                <w:sz w:val="20"/>
                <w:szCs w:val="20"/>
              </w:rPr>
            </w:pPr>
          </w:p>
        </w:tc>
      </w:tr>
      <w:tr w:rsidR="00A24272" w:rsidRPr="00731B36" w:rsidTr="001125D7">
        <w:tc>
          <w:tcPr>
            <w:tcW w:w="2880" w:type="dxa"/>
            <w:tcBorders>
              <w:top w:val="single" w:sz="4" w:space="0" w:color="auto"/>
              <w:bottom w:val="nil"/>
            </w:tcBorders>
          </w:tcPr>
          <w:p w:rsidR="00666989" w:rsidRPr="008A1F09" w:rsidRDefault="00731B36" w:rsidP="00215947">
            <w:pPr>
              <w:jc w:val="both"/>
              <w:rPr>
                <w:rFonts w:ascii="Arial Narrow" w:hAnsi="Arial Narrow"/>
                <w:sz w:val="20"/>
                <w:szCs w:val="20"/>
                <w:lang w:val="es-PR"/>
              </w:rPr>
            </w:pPr>
            <w:r w:rsidRPr="008A1F09">
              <w:rPr>
                <w:rFonts w:ascii="Arial Narrow" w:hAnsi="Arial Narrow"/>
                <w:sz w:val="20"/>
                <w:szCs w:val="20"/>
                <w:lang w:val="es-PR"/>
              </w:rPr>
              <w:t xml:space="preserve">NFPA 70E–2004 Anejo D (ecuación de Lee) </w:t>
            </w:r>
            <w:r w:rsidRPr="008A1F09">
              <w:rPr>
                <w:rFonts w:ascii="Arial Narrow" w:hAnsi="Arial Narrow"/>
                <w:sz w:val="20"/>
                <w:szCs w:val="20"/>
                <w:vertAlign w:val="superscript"/>
                <w:lang w:val="es-PR"/>
              </w:rPr>
              <w:t>3</w:t>
            </w:r>
          </w:p>
        </w:tc>
        <w:tc>
          <w:tcPr>
            <w:tcW w:w="900" w:type="dxa"/>
            <w:tcBorders>
              <w:top w:val="single" w:sz="4" w:space="0" w:color="auto"/>
              <w:bottom w:val="nil"/>
            </w:tcBorders>
          </w:tcPr>
          <w:p w:rsidR="00666989" w:rsidRPr="008A1F09" w:rsidRDefault="00DE37E0" w:rsidP="00DE37E0">
            <w:pPr>
              <w:jc w:val="center"/>
              <w:rPr>
                <w:rFonts w:ascii="Arial Narrow" w:hAnsi="Arial Narrow"/>
                <w:sz w:val="20"/>
                <w:szCs w:val="20"/>
                <w:lang w:val="es-PR"/>
              </w:rPr>
            </w:pPr>
            <w:r w:rsidRPr="00666989">
              <w:rPr>
                <w:rFonts w:ascii="Arial Narrow" w:hAnsi="Arial Narrow"/>
                <w:sz w:val="20"/>
                <w:szCs w:val="20"/>
                <w:lang w:val="es-PR"/>
              </w:rPr>
              <w:t>Y–C</w:t>
            </w:r>
          </w:p>
        </w:tc>
        <w:tc>
          <w:tcPr>
            <w:tcW w:w="900" w:type="dxa"/>
            <w:tcBorders>
              <w:top w:val="single" w:sz="4" w:space="0" w:color="auto"/>
              <w:bottom w:val="nil"/>
            </w:tcBorders>
          </w:tcPr>
          <w:p w:rsidR="00666989" w:rsidRPr="008A1F09" w:rsidRDefault="00DE37E0" w:rsidP="00DE37E0">
            <w:pPr>
              <w:jc w:val="center"/>
              <w:rPr>
                <w:rFonts w:ascii="Arial Narrow" w:hAnsi="Arial Narrow"/>
                <w:sz w:val="20"/>
                <w:szCs w:val="20"/>
                <w:lang w:val="es-PR"/>
              </w:rPr>
            </w:pPr>
            <w:r w:rsidRPr="00666989">
              <w:rPr>
                <w:rFonts w:ascii="Arial Narrow" w:hAnsi="Arial Narrow"/>
                <w:sz w:val="20"/>
                <w:szCs w:val="20"/>
                <w:lang w:val="es-PR"/>
              </w:rPr>
              <w:t>Y</w:t>
            </w:r>
          </w:p>
        </w:tc>
        <w:tc>
          <w:tcPr>
            <w:tcW w:w="810" w:type="dxa"/>
            <w:tcBorders>
              <w:top w:val="single" w:sz="4" w:space="0" w:color="auto"/>
              <w:bottom w:val="nil"/>
            </w:tcBorders>
          </w:tcPr>
          <w:p w:rsidR="00666989" w:rsidRPr="008A1F09" w:rsidRDefault="00DE37E0" w:rsidP="00DE37E0">
            <w:pPr>
              <w:jc w:val="center"/>
              <w:rPr>
                <w:rFonts w:ascii="Arial Narrow" w:hAnsi="Arial Narrow"/>
                <w:sz w:val="20"/>
                <w:szCs w:val="20"/>
                <w:lang w:val="es-PR"/>
              </w:rPr>
            </w:pPr>
            <w:r w:rsidRPr="00666989">
              <w:rPr>
                <w:rFonts w:ascii="Arial Narrow" w:hAnsi="Arial Narrow"/>
                <w:sz w:val="20"/>
                <w:szCs w:val="20"/>
                <w:lang w:val="es-PR"/>
              </w:rPr>
              <w:t>N</w:t>
            </w:r>
          </w:p>
        </w:tc>
        <w:tc>
          <w:tcPr>
            <w:tcW w:w="900" w:type="dxa"/>
            <w:tcBorders>
              <w:top w:val="single" w:sz="4" w:space="0" w:color="auto"/>
              <w:bottom w:val="nil"/>
            </w:tcBorders>
          </w:tcPr>
          <w:p w:rsidR="00666989" w:rsidRPr="008A1F09" w:rsidRDefault="00DE37E0" w:rsidP="00DE37E0">
            <w:pPr>
              <w:jc w:val="center"/>
              <w:rPr>
                <w:rFonts w:ascii="Arial Narrow" w:hAnsi="Arial Narrow"/>
                <w:sz w:val="20"/>
                <w:szCs w:val="20"/>
                <w:lang w:val="es-PR"/>
              </w:rPr>
            </w:pPr>
            <w:r w:rsidRPr="00666989">
              <w:rPr>
                <w:rFonts w:ascii="Arial Narrow" w:hAnsi="Arial Narrow"/>
                <w:sz w:val="20"/>
                <w:szCs w:val="20"/>
                <w:lang w:val="es-PR"/>
              </w:rPr>
              <w:t>Y–C</w:t>
            </w:r>
          </w:p>
        </w:tc>
        <w:tc>
          <w:tcPr>
            <w:tcW w:w="900" w:type="dxa"/>
            <w:tcBorders>
              <w:top w:val="single" w:sz="4" w:space="0" w:color="auto"/>
              <w:bottom w:val="nil"/>
            </w:tcBorders>
          </w:tcPr>
          <w:p w:rsidR="00666989" w:rsidRPr="008A1F09" w:rsidRDefault="00DE37E0" w:rsidP="00DE37E0">
            <w:pPr>
              <w:jc w:val="center"/>
              <w:rPr>
                <w:rFonts w:ascii="Arial Narrow" w:hAnsi="Arial Narrow"/>
                <w:sz w:val="20"/>
                <w:szCs w:val="20"/>
                <w:lang w:val="es-PR"/>
              </w:rPr>
            </w:pPr>
            <w:r w:rsidRPr="00666989">
              <w:rPr>
                <w:rFonts w:ascii="Arial Narrow" w:hAnsi="Arial Narrow"/>
                <w:sz w:val="20"/>
                <w:szCs w:val="20"/>
                <w:lang w:val="es-PR"/>
              </w:rPr>
              <w:t>Y–C</w:t>
            </w:r>
          </w:p>
        </w:tc>
        <w:tc>
          <w:tcPr>
            <w:tcW w:w="900" w:type="dxa"/>
            <w:tcBorders>
              <w:top w:val="single" w:sz="4" w:space="0" w:color="auto"/>
              <w:bottom w:val="nil"/>
            </w:tcBorders>
          </w:tcPr>
          <w:p w:rsidR="00666989" w:rsidRPr="008A1F09" w:rsidRDefault="00DE37E0" w:rsidP="00DE37E0">
            <w:pPr>
              <w:jc w:val="center"/>
              <w:rPr>
                <w:rFonts w:ascii="Arial Narrow" w:hAnsi="Arial Narrow"/>
                <w:sz w:val="20"/>
                <w:szCs w:val="20"/>
                <w:lang w:val="es-PR"/>
              </w:rPr>
            </w:pPr>
            <w:r w:rsidRPr="00666989">
              <w:rPr>
                <w:rFonts w:ascii="Arial Narrow" w:hAnsi="Arial Narrow"/>
                <w:sz w:val="20"/>
                <w:szCs w:val="20"/>
                <w:lang w:val="es-PR"/>
              </w:rPr>
              <w:t>N</w:t>
            </w:r>
          </w:p>
        </w:tc>
        <w:tc>
          <w:tcPr>
            <w:tcW w:w="810" w:type="dxa"/>
            <w:tcBorders>
              <w:top w:val="single" w:sz="4" w:space="0" w:color="auto"/>
              <w:bottom w:val="nil"/>
            </w:tcBorders>
          </w:tcPr>
          <w:p w:rsidR="00666989" w:rsidRPr="008A1F09" w:rsidRDefault="00DE37E0" w:rsidP="00DE37E0">
            <w:pPr>
              <w:jc w:val="center"/>
              <w:rPr>
                <w:rFonts w:ascii="Arial Narrow" w:hAnsi="Arial Narrow"/>
                <w:sz w:val="20"/>
                <w:szCs w:val="20"/>
                <w:lang w:val="es-PR"/>
              </w:rPr>
            </w:pPr>
            <w:r w:rsidRPr="00666989">
              <w:rPr>
                <w:rFonts w:ascii="Arial Narrow" w:hAnsi="Arial Narrow"/>
                <w:sz w:val="20"/>
                <w:szCs w:val="20"/>
                <w:lang w:val="es-PR"/>
              </w:rPr>
              <w:t>N</w:t>
            </w:r>
            <w:r w:rsidRPr="00DE37E0">
              <w:rPr>
                <w:rFonts w:ascii="Arial Narrow" w:hAnsi="Arial Narrow"/>
                <w:sz w:val="20"/>
                <w:szCs w:val="20"/>
                <w:vertAlign w:val="superscript"/>
                <w:lang w:val="es-PR"/>
              </w:rPr>
              <w:t>4</w:t>
            </w:r>
          </w:p>
        </w:tc>
        <w:tc>
          <w:tcPr>
            <w:tcW w:w="900" w:type="dxa"/>
            <w:tcBorders>
              <w:top w:val="single" w:sz="4" w:space="0" w:color="auto"/>
              <w:bottom w:val="nil"/>
            </w:tcBorders>
          </w:tcPr>
          <w:p w:rsidR="00666989" w:rsidRPr="008A1F09" w:rsidRDefault="00DE37E0" w:rsidP="00DE37E0">
            <w:pPr>
              <w:jc w:val="center"/>
              <w:rPr>
                <w:rFonts w:ascii="Arial Narrow" w:hAnsi="Arial Narrow"/>
                <w:sz w:val="20"/>
                <w:szCs w:val="20"/>
                <w:lang w:val="es-PR"/>
              </w:rPr>
            </w:pPr>
            <w:r w:rsidRPr="00666989">
              <w:rPr>
                <w:rFonts w:ascii="Arial Narrow" w:hAnsi="Arial Narrow"/>
                <w:sz w:val="20"/>
                <w:szCs w:val="20"/>
                <w:lang w:val="es-PR"/>
              </w:rPr>
              <w:t>N</w:t>
            </w:r>
            <w:r w:rsidRPr="00DE37E0">
              <w:rPr>
                <w:rFonts w:ascii="Arial Narrow" w:hAnsi="Arial Narrow"/>
                <w:sz w:val="20"/>
                <w:szCs w:val="20"/>
                <w:vertAlign w:val="superscript"/>
                <w:lang w:val="es-PR"/>
              </w:rPr>
              <w:t>4</w:t>
            </w:r>
          </w:p>
        </w:tc>
        <w:tc>
          <w:tcPr>
            <w:tcW w:w="900" w:type="dxa"/>
            <w:tcBorders>
              <w:top w:val="single" w:sz="4" w:space="0" w:color="auto"/>
              <w:bottom w:val="nil"/>
            </w:tcBorders>
          </w:tcPr>
          <w:p w:rsidR="00666989" w:rsidRPr="008A1F09" w:rsidRDefault="00DE37E0" w:rsidP="00DE37E0">
            <w:pPr>
              <w:jc w:val="center"/>
              <w:rPr>
                <w:rFonts w:ascii="Arial Narrow" w:hAnsi="Arial Narrow"/>
                <w:sz w:val="20"/>
                <w:szCs w:val="20"/>
                <w:lang w:val="es-PR"/>
              </w:rPr>
            </w:pPr>
            <w:r w:rsidRPr="00666989">
              <w:rPr>
                <w:rFonts w:ascii="Arial Narrow" w:hAnsi="Arial Narrow"/>
                <w:sz w:val="20"/>
                <w:szCs w:val="20"/>
                <w:lang w:val="es-PR"/>
              </w:rPr>
              <w:t>N</w:t>
            </w:r>
            <w:r w:rsidRPr="00DE37E0">
              <w:rPr>
                <w:rFonts w:ascii="Arial Narrow" w:hAnsi="Arial Narrow"/>
                <w:sz w:val="20"/>
                <w:szCs w:val="20"/>
                <w:vertAlign w:val="superscript"/>
                <w:lang w:val="es-PR"/>
              </w:rPr>
              <w:t>4</w:t>
            </w:r>
          </w:p>
        </w:tc>
      </w:tr>
      <w:tr w:rsidR="00A24272" w:rsidTr="001125D7">
        <w:tc>
          <w:tcPr>
            <w:tcW w:w="2880" w:type="dxa"/>
            <w:tcBorders>
              <w:top w:val="nil"/>
              <w:bottom w:val="nil"/>
            </w:tcBorders>
          </w:tcPr>
          <w:p w:rsidR="00666989" w:rsidRPr="008A1F09" w:rsidRDefault="00731B36" w:rsidP="00215947">
            <w:pPr>
              <w:jc w:val="both"/>
              <w:rPr>
                <w:rFonts w:ascii="Arial Narrow" w:hAnsi="Arial Narrow"/>
                <w:sz w:val="20"/>
                <w:szCs w:val="20"/>
                <w:lang w:val="es-PR"/>
              </w:rPr>
            </w:pPr>
            <w:r w:rsidRPr="008A1F09">
              <w:rPr>
                <w:rFonts w:ascii="Arial Narrow" w:hAnsi="Arial Narrow"/>
                <w:sz w:val="20"/>
                <w:szCs w:val="20"/>
                <w:lang w:val="es-PR"/>
              </w:rPr>
              <w:t>Doughty, Neal, y Floyd ..................</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sidRPr="00666989">
              <w:rPr>
                <w:rFonts w:ascii="Arial Narrow" w:hAnsi="Arial Narrow"/>
                <w:sz w:val="20"/>
                <w:szCs w:val="20"/>
                <w:lang w:val="es-PR"/>
              </w:rPr>
              <w:t>Y–C</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81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81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r>
      <w:tr w:rsidR="00A24272" w:rsidTr="001125D7">
        <w:tc>
          <w:tcPr>
            <w:tcW w:w="2880" w:type="dxa"/>
            <w:tcBorders>
              <w:top w:val="nil"/>
              <w:bottom w:val="nil"/>
            </w:tcBorders>
          </w:tcPr>
          <w:p w:rsidR="00666989" w:rsidRPr="008A1F09" w:rsidRDefault="008A1F09" w:rsidP="00215947">
            <w:pPr>
              <w:jc w:val="both"/>
              <w:rPr>
                <w:rFonts w:ascii="Arial Narrow" w:hAnsi="Arial Narrow"/>
                <w:sz w:val="20"/>
                <w:szCs w:val="20"/>
                <w:lang w:val="es-PR"/>
              </w:rPr>
            </w:pPr>
            <w:r w:rsidRPr="008A1F09">
              <w:rPr>
                <w:rFonts w:ascii="Arial Narrow" w:hAnsi="Arial Narrow"/>
                <w:sz w:val="20"/>
                <w:szCs w:val="20"/>
                <w:lang w:val="es-PR"/>
              </w:rPr>
              <w:t xml:space="preserve">IEEE Std 1584–2004 </w:t>
            </w:r>
            <w:r w:rsidRPr="006D0CFE">
              <w:rPr>
                <w:rFonts w:ascii="Arial Narrow" w:hAnsi="Arial Narrow"/>
                <w:sz w:val="20"/>
                <w:szCs w:val="20"/>
                <w:vertAlign w:val="superscript"/>
                <w:lang w:val="es-PR"/>
              </w:rPr>
              <w:t xml:space="preserve">5 </w:t>
            </w:r>
            <w:r w:rsidRPr="008A1F09">
              <w:rPr>
                <w:rFonts w:ascii="Arial Narrow" w:hAnsi="Arial Narrow"/>
                <w:sz w:val="20"/>
                <w:szCs w:val="20"/>
                <w:lang w:val="es-PR"/>
              </w:rPr>
              <w:t>...................</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81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81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900" w:type="dxa"/>
            <w:tcBorders>
              <w:top w:val="nil"/>
              <w:bottom w:val="nil"/>
            </w:tcBorders>
          </w:tcPr>
          <w:p w:rsidR="0066698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r>
      <w:tr w:rsidR="008A1F09" w:rsidTr="001125D7">
        <w:tc>
          <w:tcPr>
            <w:tcW w:w="2880" w:type="dxa"/>
            <w:tcBorders>
              <w:top w:val="nil"/>
            </w:tcBorders>
          </w:tcPr>
          <w:p w:rsidR="008A1F09" w:rsidRPr="008A1F09" w:rsidRDefault="008A1F09" w:rsidP="00215947">
            <w:pPr>
              <w:jc w:val="both"/>
              <w:rPr>
                <w:rFonts w:ascii="Arial Narrow" w:hAnsi="Arial Narrow"/>
                <w:sz w:val="20"/>
                <w:szCs w:val="20"/>
                <w:lang w:val="es-PR"/>
              </w:rPr>
            </w:pPr>
            <w:r w:rsidRPr="008A1F09">
              <w:rPr>
                <w:rFonts w:ascii="Arial Narrow" w:hAnsi="Arial Narrow"/>
                <w:sz w:val="20"/>
                <w:szCs w:val="20"/>
                <w:lang w:val="es-PR"/>
              </w:rPr>
              <w:t>ARCPRO .........................................</w:t>
            </w:r>
          </w:p>
        </w:tc>
        <w:tc>
          <w:tcPr>
            <w:tcW w:w="900" w:type="dxa"/>
            <w:tcBorders>
              <w:top w:val="nil"/>
            </w:tcBorders>
          </w:tcPr>
          <w:p w:rsidR="008A1F0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900" w:type="dxa"/>
            <w:tcBorders>
              <w:top w:val="nil"/>
            </w:tcBorders>
          </w:tcPr>
          <w:p w:rsidR="008A1F0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810" w:type="dxa"/>
            <w:tcBorders>
              <w:top w:val="nil"/>
            </w:tcBorders>
          </w:tcPr>
          <w:p w:rsidR="008A1F0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900" w:type="dxa"/>
            <w:tcBorders>
              <w:top w:val="nil"/>
            </w:tcBorders>
          </w:tcPr>
          <w:p w:rsidR="008A1F0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900" w:type="dxa"/>
            <w:tcBorders>
              <w:top w:val="nil"/>
            </w:tcBorders>
          </w:tcPr>
          <w:p w:rsidR="008A1F0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900" w:type="dxa"/>
            <w:tcBorders>
              <w:top w:val="nil"/>
            </w:tcBorders>
          </w:tcPr>
          <w:p w:rsidR="008A1F09" w:rsidRPr="008A1F09" w:rsidRDefault="00DE37E0" w:rsidP="00DE37E0">
            <w:pPr>
              <w:jc w:val="center"/>
              <w:rPr>
                <w:rFonts w:ascii="Arial Narrow" w:hAnsi="Arial Narrow"/>
                <w:sz w:val="20"/>
                <w:szCs w:val="20"/>
                <w:lang w:val="es-PR"/>
              </w:rPr>
            </w:pPr>
            <w:r>
              <w:rPr>
                <w:rFonts w:ascii="Arial Narrow" w:hAnsi="Arial Narrow"/>
                <w:sz w:val="20"/>
                <w:szCs w:val="20"/>
                <w:lang w:val="es-PR"/>
              </w:rPr>
              <w:t>N</w:t>
            </w:r>
          </w:p>
        </w:tc>
        <w:tc>
          <w:tcPr>
            <w:tcW w:w="810" w:type="dxa"/>
            <w:tcBorders>
              <w:top w:val="nil"/>
            </w:tcBorders>
          </w:tcPr>
          <w:p w:rsidR="008A1F0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p>
        </w:tc>
        <w:tc>
          <w:tcPr>
            <w:tcW w:w="900" w:type="dxa"/>
            <w:tcBorders>
              <w:top w:val="nil"/>
            </w:tcBorders>
          </w:tcPr>
          <w:p w:rsidR="008A1F0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r w:rsidRPr="00DE37E0">
              <w:rPr>
                <w:rFonts w:ascii="Arial Narrow" w:hAnsi="Arial Narrow"/>
                <w:sz w:val="20"/>
                <w:szCs w:val="20"/>
                <w:vertAlign w:val="superscript"/>
                <w:lang w:val="es-PR"/>
              </w:rPr>
              <w:t>6</w:t>
            </w:r>
          </w:p>
        </w:tc>
        <w:tc>
          <w:tcPr>
            <w:tcW w:w="900" w:type="dxa"/>
            <w:tcBorders>
              <w:top w:val="nil"/>
            </w:tcBorders>
          </w:tcPr>
          <w:p w:rsidR="008A1F09" w:rsidRPr="008A1F09" w:rsidRDefault="00DE37E0" w:rsidP="00DE37E0">
            <w:pPr>
              <w:jc w:val="center"/>
              <w:rPr>
                <w:rFonts w:ascii="Arial Narrow" w:hAnsi="Arial Narrow"/>
                <w:sz w:val="20"/>
                <w:szCs w:val="20"/>
                <w:lang w:val="es-PR"/>
              </w:rPr>
            </w:pPr>
            <w:r>
              <w:rPr>
                <w:rFonts w:ascii="Arial Narrow" w:hAnsi="Arial Narrow"/>
                <w:sz w:val="20"/>
                <w:szCs w:val="20"/>
                <w:lang w:val="es-PR"/>
              </w:rPr>
              <w:t>Y</w:t>
            </w:r>
            <w:r w:rsidRPr="00DE37E0">
              <w:rPr>
                <w:rFonts w:ascii="Arial Narrow" w:hAnsi="Arial Narrow"/>
                <w:sz w:val="20"/>
                <w:szCs w:val="20"/>
                <w:vertAlign w:val="superscript"/>
                <w:lang w:val="es-PR"/>
              </w:rPr>
              <w:t>6</w:t>
            </w:r>
          </w:p>
        </w:tc>
      </w:tr>
    </w:tbl>
    <w:p w:rsidR="008A1F09" w:rsidRPr="00666989" w:rsidRDefault="008A1F09" w:rsidP="008A1F09">
      <w:pPr>
        <w:ind w:hanging="630"/>
        <w:jc w:val="both"/>
        <w:rPr>
          <w:rFonts w:ascii="Arial Narrow" w:hAnsi="Arial Narrow"/>
          <w:sz w:val="20"/>
          <w:szCs w:val="20"/>
          <w:lang w:val="es-PR"/>
        </w:rPr>
      </w:pPr>
      <w:r w:rsidRPr="00666989">
        <w:rPr>
          <w:rFonts w:ascii="Arial Narrow" w:hAnsi="Arial Narrow"/>
          <w:sz w:val="20"/>
          <w:szCs w:val="20"/>
          <w:lang w:val="es-PR"/>
        </w:rPr>
        <w:t>Clave:</w:t>
      </w:r>
    </w:p>
    <w:p w:rsidR="008A1F09" w:rsidRDefault="008A1F09" w:rsidP="008A1F09">
      <w:pPr>
        <w:ind w:hanging="630"/>
        <w:jc w:val="both"/>
        <w:rPr>
          <w:rFonts w:ascii="Arial Narrow" w:hAnsi="Arial Narrow"/>
          <w:sz w:val="20"/>
          <w:szCs w:val="20"/>
          <w:lang w:val="es-PR"/>
        </w:rPr>
      </w:pPr>
      <w:r w:rsidRPr="00666989">
        <w:rPr>
          <w:rFonts w:ascii="Arial Narrow" w:hAnsi="Arial Narrow"/>
          <w:sz w:val="20"/>
          <w:szCs w:val="20"/>
          <w:lang w:val="es-PR"/>
        </w:rPr>
        <w:t>1F: Arco de una sola fase en aire</w:t>
      </w:r>
      <w:r w:rsidR="007C07EB">
        <w:rPr>
          <w:rFonts w:ascii="Arial Narrow" w:hAnsi="Arial Narrow"/>
          <w:sz w:val="20"/>
          <w:szCs w:val="20"/>
          <w:lang w:val="es-PR"/>
        </w:rPr>
        <w:t xml:space="preserve">  </w:t>
      </w:r>
    </w:p>
    <w:p w:rsidR="00D34B3A" w:rsidRPr="00D34B3A" w:rsidRDefault="00D34B3A" w:rsidP="00D34B3A">
      <w:pPr>
        <w:ind w:hanging="630"/>
        <w:jc w:val="both"/>
        <w:rPr>
          <w:rFonts w:ascii="Arial Narrow" w:hAnsi="Arial Narrow"/>
          <w:b/>
          <w:sz w:val="20"/>
          <w:szCs w:val="20"/>
          <w:lang w:val="es-PR"/>
        </w:rPr>
      </w:pPr>
      <w:r w:rsidRPr="00D34B3A">
        <w:rPr>
          <w:rFonts w:ascii="Arial Narrow" w:hAnsi="Arial Narrow"/>
          <w:sz w:val="20"/>
          <w:szCs w:val="20"/>
          <w:lang w:val="es-PR"/>
        </w:rPr>
        <w:t>3Fa: Arco de tres fases en aire</w:t>
      </w:r>
    </w:p>
    <w:p w:rsidR="00D34B3A" w:rsidRPr="00D34B3A" w:rsidRDefault="00D34B3A" w:rsidP="00D34B3A">
      <w:pPr>
        <w:ind w:hanging="630"/>
        <w:jc w:val="both"/>
        <w:rPr>
          <w:rFonts w:ascii="Arial Narrow" w:hAnsi="Arial Narrow"/>
          <w:b/>
          <w:sz w:val="20"/>
          <w:szCs w:val="20"/>
          <w:lang w:val="es-PR"/>
        </w:rPr>
      </w:pPr>
      <w:r w:rsidRPr="00D34B3A">
        <w:rPr>
          <w:rFonts w:ascii="Arial Narrow" w:hAnsi="Arial Narrow"/>
          <w:sz w:val="20"/>
          <w:szCs w:val="20"/>
          <w:lang w:val="es-PR"/>
        </w:rPr>
        <w:t>3Fb: Arco de tres fases en un recintado (recintado)</w:t>
      </w:r>
    </w:p>
    <w:p w:rsidR="00D34B3A" w:rsidRPr="00D34B3A" w:rsidRDefault="00D34B3A" w:rsidP="00D34B3A">
      <w:pPr>
        <w:ind w:hanging="630"/>
        <w:jc w:val="both"/>
        <w:rPr>
          <w:rFonts w:ascii="Arial Narrow" w:hAnsi="Arial Narrow"/>
          <w:b/>
          <w:sz w:val="20"/>
          <w:szCs w:val="20"/>
          <w:lang w:val="es-PR"/>
        </w:rPr>
      </w:pPr>
      <w:r w:rsidRPr="00D34B3A">
        <w:rPr>
          <w:rFonts w:ascii="Arial Narrow" w:hAnsi="Arial Narrow"/>
          <w:sz w:val="20"/>
          <w:szCs w:val="20"/>
          <w:lang w:val="es-PR"/>
        </w:rPr>
        <w:t>Y: Aceptable; produce un estimado razonable de la energía calorífica incidental de este tipo de arco eléctrico</w:t>
      </w:r>
    </w:p>
    <w:p w:rsidR="00D34B3A" w:rsidRPr="00D34B3A" w:rsidRDefault="00D34B3A" w:rsidP="00D34B3A">
      <w:pPr>
        <w:ind w:hanging="630"/>
        <w:jc w:val="both"/>
        <w:rPr>
          <w:rFonts w:ascii="Arial Narrow" w:hAnsi="Arial Narrow"/>
          <w:b/>
          <w:sz w:val="20"/>
          <w:szCs w:val="20"/>
          <w:lang w:val="es-PR"/>
        </w:rPr>
      </w:pPr>
      <w:r w:rsidRPr="00D34B3A">
        <w:rPr>
          <w:rFonts w:ascii="Arial Narrow" w:hAnsi="Arial Narrow"/>
          <w:sz w:val="20"/>
          <w:szCs w:val="20"/>
          <w:lang w:val="es-PR"/>
        </w:rPr>
        <w:t>N: Inaceptable; no produce un estimado razonable de la energía calorífica incidental de este tipo de arco eléctrico</w:t>
      </w:r>
    </w:p>
    <w:p w:rsidR="00D34B3A" w:rsidRPr="00D34B3A" w:rsidRDefault="00D34B3A" w:rsidP="00D34B3A">
      <w:pPr>
        <w:ind w:hanging="630"/>
        <w:jc w:val="both"/>
        <w:rPr>
          <w:rFonts w:ascii="Arial Narrow" w:hAnsi="Arial Narrow"/>
          <w:b/>
          <w:sz w:val="20"/>
          <w:szCs w:val="20"/>
          <w:lang w:val="es-PR"/>
        </w:rPr>
      </w:pPr>
      <w:r w:rsidRPr="00D34B3A">
        <w:rPr>
          <w:rFonts w:ascii="Arial Narrow" w:hAnsi="Arial Narrow"/>
          <w:sz w:val="20"/>
          <w:szCs w:val="20"/>
          <w:lang w:val="es-PR"/>
        </w:rPr>
        <w:t>Y–C: Aceptable; produce un estimado razonable, pero conservador, de la energía calorífica incidental de este tipo de arco eléctrico.</w:t>
      </w:r>
    </w:p>
    <w:p w:rsidR="00D34B3A" w:rsidRPr="00D34B3A" w:rsidRDefault="00D34B3A" w:rsidP="00D34B3A">
      <w:pPr>
        <w:ind w:hanging="630"/>
        <w:jc w:val="both"/>
        <w:rPr>
          <w:rFonts w:ascii="Arial Narrow" w:hAnsi="Arial Narrow"/>
          <w:b/>
          <w:sz w:val="20"/>
          <w:szCs w:val="20"/>
          <w:lang w:val="es-PR"/>
        </w:rPr>
      </w:pPr>
      <w:r w:rsidRPr="00D34B3A">
        <w:rPr>
          <w:rFonts w:ascii="Arial Narrow" w:hAnsi="Arial Narrow"/>
          <w:sz w:val="20"/>
          <w:szCs w:val="20"/>
          <w:lang w:val="es-PR"/>
        </w:rPr>
        <w:t>Notas:</w:t>
      </w:r>
    </w:p>
    <w:p w:rsidR="00D34B3A" w:rsidRPr="00D34B3A" w:rsidRDefault="00D34B3A" w:rsidP="00D34B3A">
      <w:pPr>
        <w:ind w:left="-630"/>
        <w:jc w:val="both"/>
        <w:rPr>
          <w:rFonts w:ascii="Arial Narrow" w:hAnsi="Arial Narrow"/>
          <w:b/>
          <w:sz w:val="20"/>
          <w:szCs w:val="20"/>
          <w:lang w:val="es-PR"/>
        </w:rPr>
      </w:pPr>
      <w:r w:rsidRPr="00D34B3A">
        <w:rPr>
          <w:rFonts w:ascii="Arial Narrow" w:hAnsi="Arial Narrow"/>
          <w:sz w:val="20"/>
          <w:szCs w:val="20"/>
          <w:vertAlign w:val="superscript"/>
          <w:lang w:val="es-PR"/>
        </w:rPr>
        <w:t>1</w:t>
      </w:r>
      <w:r w:rsidRPr="00D34B3A">
        <w:rPr>
          <w:rFonts w:ascii="Arial Narrow" w:hAnsi="Arial Narrow"/>
          <w:sz w:val="20"/>
          <w:szCs w:val="20"/>
          <w:lang w:val="es-PR"/>
        </w:rPr>
        <w:t xml:space="preserve"> Aunque OSHA considerará que estos métodos son razonables para propósitos de regulación de cumplimiento</w:t>
      </w:r>
      <w:r w:rsidRPr="00D34B3A">
        <w:rPr>
          <w:rFonts w:ascii="Arial Narrow" w:hAnsi="Arial Narrow"/>
          <w:b/>
          <w:sz w:val="20"/>
          <w:szCs w:val="20"/>
          <w:lang w:val="es-PR"/>
        </w:rPr>
        <w:t xml:space="preserve"> </w:t>
      </w:r>
      <w:r w:rsidRPr="00D34B3A">
        <w:rPr>
          <w:rFonts w:ascii="Arial Narrow" w:hAnsi="Arial Narrow"/>
          <w:sz w:val="20"/>
          <w:szCs w:val="20"/>
          <w:lang w:val="es-PR"/>
        </w:rPr>
        <w:t xml:space="preserve">cuando los patronos utilicen los métodos de acuerdo a esta tabla, los patronos deben tener en cuenta que los métodos listados no necesesariamente resultan en estimados que proveerán una total protección contra fallas internas en transformadores y equipo similar o contra arcos en bocas de acceso o bóvedas subterráneas. </w:t>
      </w:r>
    </w:p>
    <w:p w:rsidR="00D34B3A" w:rsidRPr="00D34B3A" w:rsidRDefault="00D34B3A" w:rsidP="00D34B3A">
      <w:pPr>
        <w:ind w:left="-630"/>
        <w:jc w:val="both"/>
        <w:rPr>
          <w:rFonts w:ascii="Arial Narrow" w:hAnsi="Arial Narrow"/>
          <w:b/>
          <w:sz w:val="20"/>
          <w:szCs w:val="20"/>
          <w:lang w:val="es-PR"/>
        </w:rPr>
      </w:pPr>
      <w:r w:rsidRPr="00D34B3A">
        <w:rPr>
          <w:rFonts w:ascii="Arial Narrow" w:hAnsi="Arial Narrow"/>
          <w:sz w:val="20"/>
          <w:szCs w:val="20"/>
          <w:vertAlign w:val="superscript"/>
          <w:lang w:val="es-PR"/>
        </w:rPr>
        <w:t>2</w:t>
      </w:r>
      <w:r w:rsidRPr="00D34B3A">
        <w:rPr>
          <w:rFonts w:ascii="Arial Narrow" w:hAnsi="Arial Narrow"/>
          <w:sz w:val="20"/>
          <w:szCs w:val="20"/>
          <w:lang w:val="es-PR"/>
        </w:rPr>
        <w:t xml:space="preserve"> En estos voltajes, se presume que el arco es de tres fases, a menos que el patrono pueda demostrar que hay una sola fase presente o que el espaciado de las fases es suficiente para prevenir que ocurra un arco multifásico.</w:t>
      </w:r>
    </w:p>
    <w:p w:rsidR="00D34B3A" w:rsidRPr="00D34B3A" w:rsidRDefault="00D34B3A" w:rsidP="00D34B3A">
      <w:pPr>
        <w:ind w:left="-630"/>
        <w:jc w:val="both"/>
        <w:rPr>
          <w:rFonts w:ascii="Arial Narrow" w:hAnsi="Arial Narrow"/>
          <w:b/>
          <w:sz w:val="20"/>
          <w:szCs w:val="20"/>
          <w:lang w:val="es-PR"/>
        </w:rPr>
      </w:pPr>
      <w:r w:rsidRPr="00D34B3A">
        <w:rPr>
          <w:rFonts w:ascii="Arial Narrow" w:hAnsi="Arial Narrow"/>
          <w:sz w:val="20"/>
          <w:szCs w:val="20"/>
          <w:vertAlign w:val="superscript"/>
          <w:lang w:val="es-PR"/>
        </w:rPr>
        <w:t>3</w:t>
      </w:r>
      <w:r w:rsidRPr="00D34B3A">
        <w:rPr>
          <w:rFonts w:ascii="Arial Narrow" w:hAnsi="Arial Narrow"/>
          <w:sz w:val="20"/>
          <w:szCs w:val="20"/>
          <w:lang w:val="es-PR"/>
        </w:rPr>
        <w:t xml:space="preserve"> Las anotaciones para NFPA 70E–2004 Anejo D (ecuación de Lee) aplican igualmente a NFPA 70E–2012, y la tabla comparable en el Apéndice E se refiere a NFPA 70E–2012 Anejo D (ecuación de Lee).</w:t>
      </w:r>
    </w:p>
    <w:p w:rsidR="00D34B3A" w:rsidRPr="00D34B3A" w:rsidRDefault="00D34B3A" w:rsidP="00D34B3A">
      <w:pPr>
        <w:ind w:left="-630"/>
        <w:jc w:val="both"/>
        <w:rPr>
          <w:rFonts w:ascii="Arial Narrow" w:hAnsi="Arial Narrow"/>
          <w:b/>
          <w:sz w:val="20"/>
          <w:szCs w:val="20"/>
          <w:lang w:val="es-PR"/>
        </w:rPr>
      </w:pPr>
      <w:r w:rsidRPr="00D34B3A">
        <w:rPr>
          <w:rFonts w:ascii="Arial Narrow" w:hAnsi="Arial Narrow"/>
          <w:sz w:val="20"/>
          <w:szCs w:val="20"/>
          <w:vertAlign w:val="superscript"/>
          <w:lang w:val="es-PR"/>
        </w:rPr>
        <w:t>4</w:t>
      </w:r>
      <w:r w:rsidRPr="00D34B3A">
        <w:rPr>
          <w:rFonts w:ascii="Arial Narrow" w:hAnsi="Arial Narrow"/>
          <w:sz w:val="20"/>
          <w:szCs w:val="20"/>
          <w:lang w:val="es-PR"/>
        </w:rPr>
        <w:t xml:space="preserve"> Aunque OSHA considerará este método aceptable para propósitos de evaluar si la energía incidental sobrepasa 2.0 cal/cm2, los resultados en voltajes de más de 15 kilovoltios son extremadamente conservadores e irrealistas.</w:t>
      </w:r>
    </w:p>
    <w:p w:rsidR="00D34B3A" w:rsidRPr="00D34B3A" w:rsidRDefault="00D34B3A" w:rsidP="00D34B3A">
      <w:pPr>
        <w:ind w:left="-630"/>
        <w:jc w:val="both"/>
        <w:rPr>
          <w:rFonts w:ascii="Arial Narrow" w:hAnsi="Arial Narrow"/>
          <w:b/>
          <w:sz w:val="20"/>
          <w:szCs w:val="20"/>
          <w:lang w:val="es-PR"/>
        </w:rPr>
      </w:pPr>
      <w:r w:rsidRPr="00D34B3A">
        <w:rPr>
          <w:rFonts w:ascii="Arial Narrow" w:hAnsi="Arial Narrow"/>
          <w:sz w:val="20"/>
          <w:szCs w:val="20"/>
          <w:vertAlign w:val="superscript"/>
          <w:lang w:val="es-PR"/>
        </w:rPr>
        <w:t>5</w:t>
      </w:r>
      <w:r w:rsidRPr="00D34B3A">
        <w:rPr>
          <w:rFonts w:ascii="Arial Narrow" w:hAnsi="Arial Narrow"/>
          <w:sz w:val="20"/>
          <w:szCs w:val="20"/>
          <w:lang w:val="es-PR"/>
        </w:rPr>
        <w:t xml:space="preserve"> Las anotaciones para IEEE Std 1584–2004 aplican igualmente a IEEE 1584–2011, y la tabla comparable en el Apéndice E se refiere a IEEE Std 1584 con su enmienda mas reciente.</w:t>
      </w:r>
    </w:p>
    <w:p w:rsidR="00D34B3A" w:rsidRDefault="00D34B3A" w:rsidP="00D34B3A">
      <w:pPr>
        <w:ind w:left="-630"/>
        <w:jc w:val="both"/>
        <w:rPr>
          <w:rFonts w:ascii="Arial Narrow" w:hAnsi="Arial Narrow"/>
          <w:sz w:val="20"/>
          <w:szCs w:val="20"/>
          <w:lang w:val="es-PR"/>
        </w:rPr>
      </w:pPr>
      <w:r w:rsidRPr="00D34B3A">
        <w:rPr>
          <w:rFonts w:ascii="Arial Narrow" w:hAnsi="Arial Narrow"/>
          <w:sz w:val="20"/>
          <w:szCs w:val="20"/>
          <w:vertAlign w:val="superscript"/>
          <w:lang w:val="es-PR"/>
        </w:rPr>
        <w:t>6</w:t>
      </w:r>
      <w:r w:rsidRPr="00D34B3A">
        <w:rPr>
          <w:rFonts w:ascii="Arial Narrow" w:hAnsi="Arial Narrow"/>
          <w:sz w:val="20"/>
          <w:szCs w:val="20"/>
          <w:lang w:val="es-PR"/>
        </w:rPr>
        <w:t xml:space="preserve"> OSHA considerará que los resultados de este método son razonables cuando el patrono los ajuste, usando los factores de conversión para arcos trifásicos en aire o en unrecintado, según se indica en las instrucciones del programa.</w:t>
      </w:r>
    </w:p>
    <w:p w:rsidR="000A0912" w:rsidRDefault="000A0912" w:rsidP="00D34B3A">
      <w:pPr>
        <w:ind w:left="-630"/>
        <w:jc w:val="both"/>
        <w:rPr>
          <w:rFonts w:ascii="Arial Narrow" w:hAnsi="Arial Narrow"/>
          <w:sz w:val="20"/>
          <w:szCs w:val="20"/>
          <w:lang w:val="es-PR"/>
        </w:rPr>
      </w:pPr>
    </w:p>
    <w:tbl>
      <w:tblPr>
        <w:tblStyle w:val="TableGrid"/>
        <w:tblW w:w="10008" w:type="dxa"/>
        <w:tblLayout w:type="fixed"/>
        <w:tblLook w:val="04A0" w:firstRow="1" w:lastRow="0" w:firstColumn="1" w:lastColumn="0" w:noHBand="0" w:noVBand="1"/>
      </w:tblPr>
      <w:tblGrid>
        <w:gridCol w:w="4608"/>
        <w:gridCol w:w="2970"/>
        <w:gridCol w:w="2430"/>
      </w:tblGrid>
      <w:tr w:rsidR="000A0912" w:rsidRPr="001D3669" w:rsidTr="002E66AF">
        <w:tc>
          <w:tcPr>
            <w:tcW w:w="10008" w:type="dxa"/>
            <w:gridSpan w:val="3"/>
          </w:tcPr>
          <w:p w:rsidR="000A0912" w:rsidRPr="000A0912" w:rsidRDefault="000A0912" w:rsidP="000A0912">
            <w:pPr>
              <w:jc w:val="center"/>
              <w:rPr>
                <w:rFonts w:ascii="Arial Narrow" w:hAnsi="Arial Narrow"/>
                <w:b/>
                <w:sz w:val="20"/>
                <w:szCs w:val="20"/>
                <w:lang w:val="es-PR"/>
              </w:rPr>
            </w:pPr>
            <w:r w:rsidRPr="000A0912">
              <w:rPr>
                <w:rFonts w:ascii="Arial Narrow" w:hAnsi="Arial Narrow"/>
                <w:b/>
                <w:sz w:val="20"/>
                <w:szCs w:val="20"/>
                <w:lang w:val="es-PR"/>
              </w:rPr>
              <w:t>TABLA 13—SELECCIÓN DE UNA BRECHA DE ARCO RAZONABLE</w:t>
            </w:r>
          </w:p>
          <w:p w:rsidR="000A0912" w:rsidRDefault="000A0912" w:rsidP="000A0912">
            <w:pPr>
              <w:jc w:val="both"/>
              <w:rPr>
                <w:rFonts w:ascii="Arial Narrow" w:hAnsi="Arial Narrow"/>
                <w:sz w:val="20"/>
                <w:szCs w:val="20"/>
                <w:lang w:val="es-PR"/>
              </w:rPr>
            </w:pPr>
          </w:p>
        </w:tc>
      </w:tr>
      <w:tr w:rsidR="000A0912" w:rsidTr="002E66AF">
        <w:tc>
          <w:tcPr>
            <w:tcW w:w="4608" w:type="dxa"/>
          </w:tcPr>
          <w:p w:rsidR="000A0912" w:rsidRPr="000A0912" w:rsidRDefault="000A0912" w:rsidP="000A0912">
            <w:pPr>
              <w:jc w:val="center"/>
              <w:rPr>
                <w:rFonts w:ascii="Arial Narrow" w:hAnsi="Arial Narrow"/>
                <w:b/>
                <w:sz w:val="20"/>
                <w:szCs w:val="20"/>
                <w:lang w:val="es-PR"/>
              </w:rPr>
            </w:pPr>
            <w:r w:rsidRPr="000A0912">
              <w:rPr>
                <w:rFonts w:ascii="Arial Narrow" w:hAnsi="Arial Narrow"/>
                <w:b/>
                <w:sz w:val="20"/>
                <w:szCs w:val="20"/>
                <w:lang w:val="es-PR"/>
              </w:rPr>
              <w:t>Clase de equipo</w:t>
            </w:r>
          </w:p>
          <w:p w:rsidR="000A0912" w:rsidRPr="000A0912" w:rsidRDefault="000A0912" w:rsidP="000A0912">
            <w:pPr>
              <w:jc w:val="center"/>
              <w:rPr>
                <w:rFonts w:ascii="Arial Narrow" w:hAnsi="Arial Narrow"/>
                <w:b/>
                <w:sz w:val="20"/>
                <w:szCs w:val="20"/>
                <w:lang w:val="es-PR"/>
              </w:rPr>
            </w:pPr>
          </w:p>
        </w:tc>
        <w:tc>
          <w:tcPr>
            <w:tcW w:w="2970" w:type="dxa"/>
          </w:tcPr>
          <w:p w:rsidR="000A0912" w:rsidRPr="000A0912" w:rsidRDefault="000A0912" w:rsidP="000A0912">
            <w:pPr>
              <w:jc w:val="center"/>
              <w:rPr>
                <w:rFonts w:ascii="Arial Narrow" w:hAnsi="Arial Narrow"/>
                <w:b/>
                <w:sz w:val="20"/>
                <w:szCs w:val="20"/>
                <w:lang w:val="es-PR"/>
              </w:rPr>
            </w:pPr>
            <w:r w:rsidRPr="000A0912">
              <w:rPr>
                <w:rFonts w:ascii="Arial Narrow" w:hAnsi="Arial Narrow"/>
                <w:b/>
                <w:sz w:val="20"/>
                <w:szCs w:val="20"/>
                <w:lang w:val="es-PR"/>
              </w:rPr>
              <w:t>Arco de una sola fase</w:t>
            </w:r>
          </w:p>
          <w:p w:rsidR="000A0912" w:rsidRPr="000A0912" w:rsidRDefault="000A0912" w:rsidP="000A0912">
            <w:pPr>
              <w:jc w:val="center"/>
              <w:rPr>
                <w:rFonts w:ascii="Arial Narrow" w:hAnsi="Arial Narrow"/>
                <w:b/>
                <w:sz w:val="20"/>
                <w:szCs w:val="20"/>
                <w:lang w:val="es-PR"/>
              </w:rPr>
            </w:pPr>
            <w:r w:rsidRPr="000A0912">
              <w:rPr>
                <w:rFonts w:ascii="Arial Narrow" w:hAnsi="Arial Narrow"/>
                <w:b/>
                <w:sz w:val="20"/>
                <w:szCs w:val="20"/>
                <w:lang w:val="es-PR"/>
              </w:rPr>
              <w:t>mm</w:t>
            </w:r>
          </w:p>
          <w:p w:rsidR="000A0912" w:rsidRPr="000A0912" w:rsidRDefault="000A0912" w:rsidP="000A0912">
            <w:pPr>
              <w:jc w:val="center"/>
              <w:rPr>
                <w:rFonts w:ascii="Arial Narrow" w:hAnsi="Arial Narrow"/>
                <w:b/>
                <w:sz w:val="20"/>
                <w:szCs w:val="20"/>
                <w:lang w:val="es-PR"/>
              </w:rPr>
            </w:pPr>
            <w:r w:rsidRPr="000A0912">
              <w:rPr>
                <w:rFonts w:ascii="Arial Narrow" w:hAnsi="Arial Narrow"/>
                <w:b/>
                <w:sz w:val="20"/>
                <w:szCs w:val="20"/>
                <w:lang w:val="es-PR"/>
              </w:rPr>
              <w:t>(pulgadas)</w:t>
            </w:r>
          </w:p>
        </w:tc>
        <w:tc>
          <w:tcPr>
            <w:tcW w:w="2430" w:type="dxa"/>
          </w:tcPr>
          <w:p w:rsidR="000A0912" w:rsidRPr="000A0912" w:rsidRDefault="000A0912" w:rsidP="000A0912">
            <w:pPr>
              <w:jc w:val="center"/>
              <w:rPr>
                <w:rFonts w:ascii="Arial Narrow" w:hAnsi="Arial Narrow"/>
                <w:b/>
                <w:sz w:val="20"/>
                <w:szCs w:val="20"/>
                <w:lang w:val="es-PR"/>
              </w:rPr>
            </w:pPr>
            <w:r w:rsidRPr="000A0912">
              <w:rPr>
                <w:rFonts w:ascii="Arial Narrow" w:hAnsi="Arial Narrow"/>
                <w:b/>
                <w:sz w:val="20"/>
                <w:szCs w:val="20"/>
                <w:lang w:val="es-PR"/>
              </w:rPr>
              <w:t>Arco trifásico</w:t>
            </w:r>
          </w:p>
          <w:p w:rsidR="000A0912" w:rsidRPr="000A0912" w:rsidRDefault="000A0912" w:rsidP="000A0912">
            <w:pPr>
              <w:jc w:val="center"/>
              <w:rPr>
                <w:rFonts w:ascii="Arial Narrow" w:hAnsi="Arial Narrow"/>
                <w:b/>
                <w:sz w:val="20"/>
                <w:szCs w:val="20"/>
                <w:lang w:val="es-PR"/>
              </w:rPr>
            </w:pPr>
            <w:r w:rsidRPr="000A0912">
              <w:rPr>
                <w:rFonts w:ascii="Arial Narrow" w:hAnsi="Arial Narrow"/>
                <w:b/>
                <w:sz w:val="20"/>
                <w:szCs w:val="20"/>
                <w:lang w:val="es-PR"/>
              </w:rPr>
              <w:t>mm</w:t>
            </w:r>
            <w:r w:rsidRPr="000A0912">
              <w:rPr>
                <w:rFonts w:ascii="Arial Narrow" w:hAnsi="Arial Narrow"/>
                <w:b/>
                <w:sz w:val="20"/>
                <w:szCs w:val="20"/>
                <w:vertAlign w:val="superscript"/>
                <w:lang w:val="es-PR"/>
              </w:rPr>
              <w:t>1</w:t>
            </w:r>
          </w:p>
          <w:p w:rsidR="000A0912" w:rsidRPr="000A0912" w:rsidRDefault="000A0912" w:rsidP="007A1DC5">
            <w:pPr>
              <w:jc w:val="center"/>
              <w:rPr>
                <w:rFonts w:ascii="Arial Narrow" w:hAnsi="Arial Narrow"/>
                <w:b/>
                <w:sz w:val="20"/>
                <w:szCs w:val="20"/>
                <w:lang w:val="es-PR"/>
              </w:rPr>
            </w:pPr>
            <w:r w:rsidRPr="000A0912">
              <w:rPr>
                <w:rFonts w:ascii="Arial Narrow" w:hAnsi="Arial Narrow"/>
                <w:b/>
                <w:sz w:val="20"/>
                <w:szCs w:val="20"/>
                <w:lang w:val="es-PR"/>
              </w:rPr>
              <w:t>(pulgadas)</w:t>
            </w:r>
          </w:p>
        </w:tc>
      </w:tr>
      <w:tr w:rsidR="000A0912" w:rsidTr="002E66AF">
        <w:tc>
          <w:tcPr>
            <w:tcW w:w="4608" w:type="dxa"/>
          </w:tcPr>
          <w:p w:rsidR="000A0912" w:rsidRDefault="000A0912" w:rsidP="00215947">
            <w:pPr>
              <w:jc w:val="both"/>
              <w:rPr>
                <w:rFonts w:ascii="Arial Narrow" w:hAnsi="Arial Narrow"/>
                <w:sz w:val="20"/>
                <w:szCs w:val="20"/>
                <w:lang w:val="es-PR"/>
              </w:rPr>
            </w:pPr>
            <w:r w:rsidRPr="000A0912">
              <w:rPr>
                <w:rFonts w:ascii="Arial Narrow" w:hAnsi="Arial Narrow"/>
                <w:sz w:val="20"/>
                <w:szCs w:val="20"/>
                <w:lang w:val="es-PR"/>
              </w:rPr>
              <w:t>Cable ....... ..........................</w:t>
            </w:r>
            <w:r>
              <w:rPr>
                <w:rFonts w:ascii="Arial Narrow" w:hAnsi="Arial Narrow"/>
                <w:sz w:val="20"/>
                <w:szCs w:val="20"/>
                <w:lang w:val="es-PR"/>
              </w:rPr>
              <w:t>.............................................</w:t>
            </w:r>
          </w:p>
        </w:tc>
        <w:tc>
          <w:tcPr>
            <w:tcW w:w="2970" w:type="dxa"/>
          </w:tcPr>
          <w:p w:rsidR="000A0912" w:rsidRDefault="000A0912" w:rsidP="00215947">
            <w:pPr>
              <w:jc w:val="both"/>
              <w:rPr>
                <w:rFonts w:ascii="Arial Narrow" w:hAnsi="Arial Narrow"/>
                <w:sz w:val="20"/>
                <w:szCs w:val="20"/>
                <w:lang w:val="es-PR"/>
              </w:rPr>
            </w:pPr>
            <w:r w:rsidRPr="000A0912">
              <w:rPr>
                <w:rFonts w:ascii="Arial Narrow" w:hAnsi="Arial Narrow"/>
                <w:sz w:val="20"/>
                <w:szCs w:val="20"/>
                <w:lang w:val="es-PR"/>
              </w:rPr>
              <w:t>NA</w:t>
            </w:r>
            <w:r w:rsidRPr="000A0912">
              <w:rPr>
                <w:rFonts w:ascii="Arial Narrow" w:hAnsi="Arial Narrow"/>
                <w:sz w:val="20"/>
                <w:szCs w:val="20"/>
                <w:vertAlign w:val="superscript"/>
                <w:lang w:val="es-PR"/>
              </w:rPr>
              <w:t>2</w:t>
            </w:r>
            <w:r w:rsidRPr="000A0912">
              <w:rPr>
                <w:rFonts w:ascii="Arial Narrow" w:hAnsi="Arial Narrow"/>
                <w:sz w:val="20"/>
                <w:szCs w:val="20"/>
                <w:lang w:val="es-PR"/>
              </w:rPr>
              <w:t xml:space="preserve"> ...............................................</w:t>
            </w:r>
            <w:r>
              <w:rPr>
                <w:rFonts w:ascii="Arial Narrow" w:hAnsi="Arial Narrow"/>
                <w:sz w:val="20"/>
                <w:szCs w:val="20"/>
                <w:lang w:val="es-PR"/>
              </w:rPr>
              <w:t>.....</w:t>
            </w:r>
          </w:p>
        </w:tc>
        <w:tc>
          <w:tcPr>
            <w:tcW w:w="2430" w:type="dxa"/>
          </w:tcPr>
          <w:p w:rsidR="000A0912" w:rsidRPr="000A0912" w:rsidRDefault="000A0912" w:rsidP="00215947">
            <w:pPr>
              <w:jc w:val="both"/>
              <w:rPr>
                <w:rFonts w:ascii="Arial Narrow" w:hAnsi="Arial Narrow"/>
                <w:b/>
                <w:sz w:val="20"/>
                <w:szCs w:val="20"/>
                <w:lang w:val="es-PR"/>
              </w:rPr>
            </w:pPr>
            <w:r w:rsidRPr="000A0912">
              <w:rPr>
                <w:rFonts w:ascii="Arial Narrow" w:hAnsi="Arial Narrow"/>
                <w:sz w:val="20"/>
                <w:szCs w:val="20"/>
                <w:lang w:val="es-PR"/>
              </w:rPr>
              <w:t>13 (0.5)</w:t>
            </w:r>
          </w:p>
        </w:tc>
      </w:tr>
      <w:tr w:rsidR="000A0912" w:rsidTr="002E66AF">
        <w:tc>
          <w:tcPr>
            <w:tcW w:w="4608" w:type="dxa"/>
          </w:tcPr>
          <w:p w:rsidR="000A0912" w:rsidRDefault="000A0912" w:rsidP="00215947">
            <w:pPr>
              <w:jc w:val="both"/>
              <w:rPr>
                <w:rFonts w:ascii="Arial Narrow" w:hAnsi="Arial Narrow"/>
                <w:sz w:val="20"/>
                <w:szCs w:val="20"/>
                <w:lang w:val="es-PR"/>
              </w:rPr>
            </w:pPr>
            <w:r w:rsidRPr="000A0912">
              <w:rPr>
                <w:rFonts w:ascii="Arial Narrow" w:hAnsi="Arial Narrow"/>
                <w:sz w:val="20"/>
                <w:szCs w:val="20"/>
                <w:lang w:val="es-PR"/>
              </w:rPr>
              <w:t xml:space="preserve">MCCs de bajo voltaje y paneles de distribución </w:t>
            </w:r>
            <w:r>
              <w:rPr>
                <w:rFonts w:ascii="Arial Narrow" w:hAnsi="Arial Narrow"/>
                <w:sz w:val="20"/>
                <w:szCs w:val="20"/>
                <w:lang w:val="es-PR"/>
              </w:rPr>
              <w:t>……………..</w:t>
            </w:r>
          </w:p>
        </w:tc>
        <w:tc>
          <w:tcPr>
            <w:tcW w:w="2970" w:type="dxa"/>
          </w:tcPr>
          <w:p w:rsidR="000A0912" w:rsidRDefault="000A0912" w:rsidP="000A0912">
            <w:pPr>
              <w:jc w:val="both"/>
              <w:rPr>
                <w:rFonts w:ascii="Arial Narrow" w:hAnsi="Arial Narrow"/>
                <w:sz w:val="20"/>
                <w:szCs w:val="20"/>
                <w:lang w:val="es-PR"/>
              </w:rPr>
            </w:pPr>
            <w:r w:rsidRPr="000A0912">
              <w:rPr>
                <w:rFonts w:ascii="Arial Narrow" w:hAnsi="Arial Narrow"/>
                <w:sz w:val="20"/>
                <w:szCs w:val="20"/>
                <w:lang w:val="es-PR"/>
              </w:rPr>
              <w:t>NA .................</w:t>
            </w:r>
            <w:r>
              <w:rPr>
                <w:rFonts w:ascii="Arial Narrow" w:hAnsi="Arial Narrow"/>
                <w:sz w:val="20"/>
                <w:szCs w:val="20"/>
                <w:lang w:val="es-PR"/>
              </w:rPr>
              <w:t>.................................</w:t>
            </w:r>
          </w:p>
        </w:tc>
        <w:tc>
          <w:tcPr>
            <w:tcW w:w="2430" w:type="dxa"/>
          </w:tcPr>
          <w:p w:rsidR="000A0912" w:rsidRPr="000A0912" w:rsidRDefault="000A0912" w:rsidP="00215947">
            <w:pPr>
              <w:jc w:val="both"/>
              <w:rPr>
                <w:rFonts w:ascii="Arial Narrow" w:hAnsi="Arial Narrow"/>
                <w:b/>
                <w:sz w:val="20"/>
                <w:szCs w:val="20"/>
                <w:lang w:val="es-PR"/>
              </w:rPr>
            </w:pPr>
            <w:r w:rsidRPr="000A0912">
              <w:rPr>
                <w:rFonts w:ascii="Arial Narrow" w:hAnsi="Arial Narrow"/>
                <w:sz w:val="20"/>
                <w:szCs w:val="20"/>
                <w:lang w:val="es-PR"/>
              </w:rPr>
              <w:t>25 (1.0)</w:t>
            </w:r>
          </w:p>
        </w:tc>
      </w:tr>
      <w:tr w:rsidR="000A0912" w:rsidTr="002E66AF">
        <w:tc>
          <w:tcPr>
            <w:tcW w:w="4608" w:type="dxa"/>
          </w:tcPr>
          <w:p w:rsidR="000A0912" w:rsidRDefault="000A0912" w:rsidP="000A0912">
            <w:pPr>
              <w:jc w:val="both"/>
              <w:rPr>
                <w:rFonts w:ascii="Arial Narrow" w:hAnsi="Arial Narrow"/>
                <w:sz w:val="20"/>
                <w:szCs w:val="20"/>
                <w:lang w:val="es-PR"/>
              </w:rPr>
            </w:pPr>
            <w:r w:rsidRPr="000A0912">
              <w:rPr>
                <w:rFonts w:ascii="Arial Narrow" w:hAnsi="Arial Narrow"/>
                <w:sz w:val="20"/>
                <w:szCs w:val="20"/>
                <w:lang w:val="es-PR"/>
              </w:rPr>
              <w:t>Equipo de conmutación de bajo voltaje ........</w:t>
            </w:r>
            <w:r>
              <w:rPr>
                <w:rFonts w:ascii="Arial Narrow" w:hAnsi="Arial Narrow"/>
                <w:sz w:val="20"/>
                <w:szCs w:val="20"/>
                <w:lang w:val="es-PR"/>
              </w:rPr>
              <w:t>......................</w:t>
            </w:r>
          </w:p>
        </w:tc>
        <w:tc>
          <w:tcPr>
            <w:tcW w:w="2970" w:type="dxa"/>
          </w:tcPr>
          <w:p w:rsidR="000A0912" w:rsidRDefault="000A0912" w:rsidP="002E66AF">
            <w:pPr>
              <w:jc w:val="both"/>
              <w:rPr>
                <w:rFonts w:ascii="Arial Narrow" w:hAnsi="Arial Narrow"/>
                <w:sz w:val="20"/>
                <w:szCs w:val="20"/>
                <w:lang w:val="es-PR"/>
              </w:rPr>
            </w:pPr>
            <w:r w:rsidRPr="000A0912">
              <w:rPr>
                <w:rFonts w:ascii="Arial Narrow" w:hAnsi="Arial Narrow"/>
                <w:sz w:val="20"/>
                <w:szCs w:val="20"/>
                <w:lang w:val="es-PR"/>
              </w:rPr>
              <w:t>NA ............................</w:t>
            </w:r>
            <w:r>
              <w:rPr>
                <w:rFonts w:ascii="Arial Narrow" w:hAnsi="Arial Narrow"/>
                <w:sz w:val="20"/>
                <w:szCs w:val="20"/>
                <w:lang w:val="es-PR"/>
              </w:rPr>
              <w:t>.......................</w:t>
            </w:r>
          </w:p>
        </w:tc>
        <w:tc>
          <w:tcPr>
            <w:tcW w:w="2430" w:type="dxa"/>
          </w:tcPr>
          <w:p w:rsidR="000A0912" w:rsidRPr="000A0912" w:rsidRDefault="000A0912" w:rsidP="00215947">
            <w:pPr>
              <w:jc w:val="both"/>
              <w:rPr>
                <w:rFonts w:ascii="Arial Narrow" w:hAnsi="Arial Narrow"/>
                <w:b/>
                <w:sz w:val="20"/>
                <w:szCs w:val="20"/>
                <w:lang w:val="es-PR"/>
              </w:rPr>
            </w:pPr>
            <w:r w:rsidRPr="000A0912">
              <w:rPr>
                <w:rFonts w:ascii="Arial Narrow" w:hAnsi="Arial Narrow"/>
                <w:sz w:val="20"/>
                <w:szCs w:val="20"/>
                <w:lang w:val="es-PR"/>
              </w:rPr>
              <w:t>32 (1.25)</w:t>
            </w:r>
          </w:p>
        </w:tc>
      </w:tr>
      <w:tr w:rsidR="000A0912" w:rsidTr="002E66AF">
        <w:tc>
          <w:tcPr>
            <w:tcW w:w="4608" w:type="dxa"/>
          </w:tcPr>
          <w:p w:rsidR="000A0912" w:rsidRDefault="000A0912" w:rsidP="00215947">
            <w:pPr>
              <w:jc w:val="both"/>
              <w:rPr>
                <w:rFonts w:ascii="Arial Narrow" w:hAnsi="Arial Narrow"/>
                <w:sz w:val="20"/>
                <w:szCs w:val="20"/>
                <w:lang w:val="es-PR"/>
              </w:rPr>
            </w:pPr>
            <w:r w:rsidRPr="000A0912">
              <w:rPr>
                <w:rFonts w:ascii="Arial Narrow" w:hAnsi="Arial Narrow"/>
                <w:sz w:val="20"/>
                <w:szCs w:val="20"/>
                <w:lang w:val="es-PR"/>
              </w:rPr>
              <w:t>Equipo de conmutación de 5 kV ..............................</w:t>
            </w:r>
            <w:r>
              <w:rPr>
                <w:rFonts w:ascii="Arial Narrow" w:hAnsi="Arial Narrow"/>
                <w:sz w:val="20"/>
                <w:szCs w:val="20"/>
                <w:lang w:val="es-PR"/>
              </w:rPr>
              <w:t>.............</w:t>
            </w:r>
          </w:p>
        </w:tc>
        <w:tc>
          <w:tcPr>
            <w:tcW w:w="2970" w:type="dxa"/>
          </w:tcPr>
          <w:p w:rsidR="000A0912" w:rsidRDefault="000A0912" w:rsidP="00215947">
            <w:pPr>
              <w:jc w:val="both"/>
              <w:rPr>
                <w:rFonts w:ascii="Arial Narrow" w:hAnsi="Arial Narrow"/>
                <w:sz w:val="20"/>
                <w:szCs w:val="20"/>
                <w:lang w:val="es-PR"/>
              </w:rPr>
            </w:pPr>
            <w:r w:rsidRPr="000A0912">
              <w:rPr>
                <w:rFonts w:ascii="Arial Narrow" w:hAnsi="Arial Narrow"/>
                <w:sz w:val="20"/>
                <w:szCs w:val="20"/>
                <w:lang w:val="es-PR"/>
              </w:rPr>
              <w:t>NA ................</w:t>
            </w:r>
            <w:r>
              <w:rPr>
                <w:rFonts w:ascii="Arial Narrow" w:hAnsi="Arial Narrow"/>
                <w:sz w:val="20"/>
                <w:szCs w:val="20"/>
                <w:lang w:val="es-PR"/>
              </w:rPr>
              <w:t>.................................</w:t>
            </w:r>
          </w:p>
        </w:tc>
        <w:tc>
          <w:tcPr>
            <w:tcW w:w="2430" w:type="dxa"/>
          </w:tcPr>
          <w:p w:rsidR="000A0912" w:rsidRPr="000A0912" w:rsidRDefault="000A0912" w:rsidP="00215947">
            <w:pPr>
              <w:jc w:val="both"/>
              <w:rPr>
                <w:rFonts w:ascii="Arial Narrow" w:hAnsi="Arial Narrow"/>
                <w:b/>
                <w:sz w:val="20"/>
                <w:szCs w:val="20"/>
                <w:lang w:val="es-PR"/>
              </w:rPr>
            </w:pPr>
            <w:r w:rsidRPr="000A0912">
              <w:rPr>
                <w:rFonts w:ascii="Arial Narrow" w:hAnsi="Arial Narrow"/>
                <w:sz w:val="20"/>
                <w:szCs w:val="20"/>
                <w:lang w:val="es-PR"/>
              </w:rPr>
              <w:t>104 (4.0)</w:t>
            </w:r>
          </w:p>
        </w:tc>
      </w:tr>
      <w:tr w:rsidR="000A0912" w:rsidTr="002E66AF">
        <w:tc>
          <w:tcPr>
            <w:tcW w:w="4608" w:type="dxa"/>
          </w:tcPr>
          <w:p w:rsidR="000A0912" w:rsidRDefault="000A0912" w:rsidP="000A0912">
            <w:pPr>
              <w:jc w:val="both"/>
              <w:rPr>
                <w:rFonts w:ascii="Arial Narrow" w:hAnsi="Arial Narrow"/>
                <w:sz w:val="20"/>
                <w:szCs w:val="20"/>
                <w:lang w:val="es-PR"/>
              </w:rPr>
            </w:pPr>
            <w:r w:rsidRPr="000A0912">
              <w:rPr>
                <w:rFonts w:ascii="Arial Narrow" w:hAnsi="Arial Narrow"/>
                <w:sz w:val="20"/>
                <w:szCs w:val="20"/>
                <w:lang w:val="es-PR"/>
              </w:rPr>
              <w:t>Equipo de conmutación de 15 kV ......</w:t>
            </w:r>
            <w:r w:rsidR="002E66AF">
              <w:rPr>
                <w:rFonts w:ascii="Arial Narrow" w:hAnsi="Arial Narrow"/>
                <w:sz w:val="20"/>
                <w:szCs w:val="20"/>
                <w:lang w:val="es-PR"/>
              </w:rPr>
              <w:t>.................................</w:t>
            </w:r>
          </w:p>
        </w:tc>
        <w:tc>
          <w:tcPr>
            <w:tcW w:w="2970" w:type="dxa"/>
          </w:tcPr>
          <w:p w:rsidR="000A0912" w:rsidRDefault="000A0912" w:rsidP="00215947">
            <w:pPr>
              <w:jc w:val="both"/>
              <w:rPr>
                <w:rFonts w:ascii="Arial Narrow" w:hAnsi="Arial Narrow"/>
                <w:sz w:val="20"/>
                <w:szCs w:val="20"/>
                <w:lang w:val="es-PR"/>
              </w:rPr>
            </w:pPr>
            <w:r w:rsidRPr="000A0912">
              <w:rPr>
                <w:rFonts w:ascii="Arial Narrow" w:hAnsi="Arial Narrow"/>
                <w:sz w:val="20"/>
                <w:szCs w:val="20"/>
                <w:lang w:val="es-PR"/>
              </w:rPr>
              <w:t>NA ..................................................</w:t>
            </w:r>
            <w:r>
              <w:rPr>
                <w:rFonts w:ascii="Arial Narrow" w:hAnsi="Arial Narrow"/>
                <w:sz w:val="20"/>
                <w:szCs w:val="20"/>
                <w:lang w:val="es-PR"/>
              </w:rPr>
              <w:t>..</w:t>
            </w:r>
          </w:p>
        </w:tc>
        <w:tc>
          <w:tcPr>
            <w:tcW w:w="2430" w:type="dxa"/>
          </w:tcPr>
          <w:p w:rsidR="000A0912" w:rsidRPr="002E66AF" w:rsidRDefault="000A0912" w:rsidP="00215947">
            <w:pPr>
              <w:jc w:val="both"/>
              <w:rPr>
                <w:rFonts w:ascii="Arial Narrow" w:hAnsi="Arial Narrow"/>
                <w:b/>
                <w:sz w:val="20"/>
                <w:szCs w:val="20"/>
                <w:lang w:val="es-PR"/>
              </w:rPr>
            </w:pPr>
            <w:r w:rsidRPr="000A0912">
              <w:rPr>
                <w:rFonts w:ascii="Arial Narrow" w:hAnsi="Arial Narrow"/>
                <w:sz w:val="20"/>
                <w:szCs w:val="20"/>
                <w:lang w:val="es-PR"/>
              </w:rPr>
              <w:t>152 (6.0)</w:t>
            </w:r>
          </w:p>
        </w:tc>
      </w:tr>
      <w:tr w:rsidR="002E66AF" w:rsidRPr="001D3669" w:rsidTr="002E66AF">
        <w:tc>
          <w:tcPr>
            <w:tcW w:w="4608" w:type="dxa"/>
          </w:tcPr>
          <w:p w:rsidR="002E66AF" w:rsidRPr="000A0912" w:rsidRDefault="002E66AF" w:rsidP="000A0912">
            <w:pPr>
              <w:jc w:val="both"/>
              <w:rPr>
                <w:rFonts w:ascii="Arial Narrow" w:hAnsi="Arial Narrow"/>
                <w:sz w:val="20"/>
                <w:szCs w:val="20"/>
                <w:lang w:val="es-PR"/>
              </w:rPr>
            </w:pPr>
            <w:r w:rsidRPr="000A0912">
              <w:rPr>
                <w:rFonts w:ascii="Arial Narrow" w:hAnsi="Arial Narrow"/>
                <w:sz w:val="20"/>
                <w:szCs w:val="20"/>
                <w:lang w:val="es-PR"/>
              </w:rPr>
              <w:t xml:space="preserve">Conductores sencillos en aire, de 15 kV y menos </w:t>
            </w:r>
            <w:r>
              <w:rPr>
                <w:rFonts w:ascii="Arial Narrow" w:hAnsi="Arial Narrow"/>
                <w:sz w:val="20"/>
                <w:szCs w:val="20"/>
                <w:lang w:val="es-PR"/>
              </w:rPr>
              <w:t>...............</w:t>
            </w:r>
          </w:p>
        </w:tc>
        <w:tc>
          <w:tcPr>
            <w:tcW w:w="2970" w:type="dxa"/>
          </w:tcPr>
          <w:p w:rsidR="002E66AF" w:rsidRPr="000A0912" w:rsidRDefault="002E66AF" w:rsidP="00215947">
            <w:pPr>
              <w:jc w:val="both"/>
              <w:rPr>
                <w:rFonts w:ascii="Arial Narrow" w:hAnsi="Arial Narrow"/>
                <w:sz w:val="20"/>
                <w:szCs w:val="20"/>
                <w:lang w:val="es-PR"/>
              </w:rPr>
            </w:pPr>
            <w:r w:rsidRPr="000A0912">
              <w:rPr>
                <w:rFonts w:ascii="Arial Narrow" w:hAnsi="Arial Narrow"/>
                <w:sz w:val="20"/>
                <w:szCs w:val="20"/>
                <w:lang w:val="es-PR"/>
              </w:rPr>
              <w:t xml:space="preserve">51 (2.0) </w:t>
            </w:r>
            <w:r w:rsidRPr="002E66AF">
              <w:rPr>
                <w:rFonts w:ascii="Arial Narrow" w:hAnsi="Arial Narrow"/>
                <w:sz w:val="20"/>
                <w:szCs w:val="20"/>
                <w:vertAlign w:val="superscript"/>
                <w:lang w:val="es-PR"/>
              </w:rPr>
              <w:t>3</w:t>
            </w:r>
            <w:r w:rsidRPr="000A0912">
              <w:rPr>
                <w:rFonts w:ascii="Arial Narrow" w:hAnsi="Arial Narrow"/>
                <w:sz w:val="20"/>
                <w:szCs w:val="20"/>
                <w:lang w:val="es-PR"/>
              </w:rPr>
              <w:t xml:space="preserve"> .............................</w:t>
            </w:r>
            <w:r>
              <w:rPr>
                <w:rFonts w:ascii="Arial Narrow" w:hAnsi="Arial Narrow"/>
                <w:sz w:val="20"/>
                <w:szCs w:val="20"/>
                <w:lang w:val="es-PR"/>
              </w:rPr>
              <w:t>...........</w:t>
            </w:r>
          </w:p>
        </w:tc>
        <w:tc>
          <w:tcPr>
            <w:tcW w:w="2430" w:type="dxa"/>
          </w:tcPr>
          <w:p w:rsidR="002E66AF" w:rsidRPr="002E66AF" w:rsidRDefault="002E66AF" w:rsidP="00215947">
            <w:pPr>
              <w:jc w:val="both"/>
              <w:rPr>
                <w:rFonts w:ascii="Arial Narrow" w:hAnsi="Arial Narrow"/>
                <w:b/>
                <w:sz w:val="20"/>
                <w:szCs w:val="20"/>
                <w:lang w:val="es-PR"/>
              </w:rPr>
            </w:pPr>
            <w:r w:rsidRPr="000A0912">
              <w:rPr>
                <w:rFonts w:ascii="Arial Narrow" w:hAnsi="Arial Narrow"/>
                <w:sz w:val="20"/>
                <w:szCs w:val="20"/>
                <w:lang w:val="es-PR"/>
              </w:rPr>
              <w:t>Espacio de conductor de fase.</w:t>
            </w:r>
          </w:p>
        </w:tc>
      </w:tr>
      <w:tr w:rsidR="002E66AF" w:rsidRPr="001D3669" w:rsidTr="002E66AF">
        <w:tc>
          <w:tcPr>
            <w:tcW w:w="4608" w:type="dxa"/>
          </w:tcPr>
          <w:p w:rsidR="002E66AF" w:rsidRPr="000A0912" w:rsidRDefault="002E66AF" w:rsidP="000A0912">
            <w:pPr>
              <w:jc w:val="both"/>
              <w:rPr>
                <w:rFonts w:ascii="Arial Narrow" w:hAnsi="Arial Narrow"/>
                <w:sz w:val="20"/>
                <w:szCs w:val="20"/>
                <w:lang w:val="es-PR"/>
              </w:rPr>
            </w:pPr>
            <w:r w:rsidRPr="000A0912">
              <w:rPr>
                <w:rFonts w:ascii="Arial Narrow" w:hAnsi="Arial Narrow"/>
                <w:sz w:val="20"/>
                <w:szCs w:val="20"/>
                <w:lang w:val="es-PR"/>
              </w:rPr>
              <w:t>Conductor sencillo en aire, de más de 15 kV ......................</w:t>
            </w:r>
          </w:p>
        </w:tc>
        <w:tc>
          <w:tcPr>
            <w:tcW w:w="2970" w:type="dxa"/>
          </w:tcPr>
          <w:p w:rsidR="002E66AF" w:rsidRPr="002E66AF" w:rsidRDefault="002E66AF" w:rsidP="00215947">
            <w:pPr>
              <w:jc w:val="both"/>
              <w:rPr>
                <w:rFonts w:ascii="Arial Narrow" w:hAnsi="Arial Narrow"/>
                <w:b/>
                <w:sz w:val="20"/>
                <w:szCs w:val="20"/>
                <w:lang w:val="es-PR"/>
              </w:rPr>
            </w:pPr>
            <w:r w:rsidRPr="000A0912">
              <w:rPr>
                <w:rFonts w:ascii="Arial Narrow" w:hAnsi="Arial Narrow"/>
                <w:sz w:val="20"/>
                <w:szCs w:val="20"/>
                <w:lang w:val="es-PR"/>
              </w:rPr>
              <w:t xml:space="preserve">Voltaje en kV multiplicado por 2.54 (0.1), pero no menos de 51 mm (2 pulgadas) </w:t>
            </w:r>
            <w:r w:rsidRPr="002E66AF">
              <w:rPr>
                <w:rFonts w:ascii="Arial Narrow" w:hAnsi="Arial Narrow"/>
                <w:sz w:val="20"/>
                <w:szCs w:val="20"/>
                <w:vertAlign w:val="superscript"/>
                <w:lang w:val="es-PR"/>
              </w:rPr>
              <w:t>3</w:t>
            </w:r>
            <w:r w:rsidRPr="000A0912">
              <w:rPr>
                <w:rFonts w:ascii="Arial Narrow" w:hAnsi="Arial Narrow"/>
                <w:sz w:val="20"/>
                <w:szCs w:val="20"/>
                <w:lang w:val="es-PR"/>
              </w:rPr>
              <w:t>.</w:t>
            </w:r>
          </w:p>
        </w:tc>
        <w:tc>
          <w:tcPr>
            <w:tcW w:w="2430" w:type="dxa"/>
          </w:tcPr>
          <w:p w:rsidR="002E66AF" w:rsidRPr="002E66AF" w:rsidRDefault="002E66AF" w:rsidP="00215947">
            <w:pPr>
              <w:jc w:val="both"/>
              <w:rPr>
                <w:rFonts w:ascii="Arial Narrow" w:hAnsi="Arial Narrow"/>
                <w:b/>
                <w:sz w:val="20"/>
                <w:szCs w:val="20"/>
                <w:lang w:val="es-PR"/>
              </w:rPr>
            </w:pPr>
            <w:r w:rsidRPr="000A0912">
              <w:rPr>
                <w:rFonts w:ascii="Arial Narrow" w:hAnsi="Arial Narrow"/>
                <w:sz w:val="20"/>
                <w:szCs w:val="20"/>
                <w:lang w:val="es-PR"/>
              </w:rPr>
              <w:t>Espacio de conductor de fase.</w:t>
            </w:r>
          </w:p>
        </w:tc>
      </w:tr>
    </w:tbl>
    <w:p w:rsidR="00215947" w:rsidRPr="000A0912" w:rsidRDefault="00215947" w:rsidP="00215947">
      <w:pPr>
        <w:jc w:val="both"/>
        <w:rPr>
          <w:rFonts w:ascii="Arial Narrow" w:hAnsi="Arial Narrow"/>
          <w:b/>
          <w:sz w:val="20"/>
          <w:szCs w:val="20"/>
          <w:lang w:val="es-PR"/>
        </w:rPr>
      </w:pPr>
      <w:r w:rsidRPr="007A1DC5">
        <w:rPr>
          <w:rFonts w:ascii="Arial Narrow" w:hAnsi="Arial Narrow"/>
          <w:sz w:val="20"/>
          <w:szCs w:val="20"/>
          <w:vertAlign w:val="superscript"/>
          <w:lang w:val="es-PR"/>
        </w:rPr>
        <w:t>1</w:t>
      </w:r>
      <w:r w:rsidRPr="000A0912">
        <w:rPr>
          <w:rFonts w:ascii="Arial Narrow" w:hAnsi="Arial Narrow"/>
          <w:sz w:val="20"/>
          <w:szCs w:val="20"/>
          <w:lang w:val="es-PR"/>
        </w:rPr>
        <w:t xml:space="preserve"> Fuente: IEEE Std 1584a–2004.</w:t>
      </w:r>
    </w:p>
    <w:p w:rsidR="00215947" w:rsidRPr="000A0912" w:rsidRDefault="00215947" w:rsidP="00215947">
      <w:pPr>
        <w:jc w:val="both"/>
        <w:rPr>
          <w:rFonts w:ascii="Arial Narrow" w:hAnsi="Arial Narrow"/>
          <w:b/>
          <w:sz w:val="20"/>
          <w:szCs w:val="20"/>
          <w:lang w:val="es-PR"/>
        </w:rPr>
      </w:pPr>
      <w:r w:rsidRPr="007A1DC5">
        <w:rPr>
          <w:rFonts w:ascii="Arial Narrow" w:hAnsi="Arial Narrow"/>
          <w:sz w:val="20"/>
          <w:szCs w:val="20"/>
          <w:vertAlign w:val="superscript"/>
          <w:lang w:val="es-PR"/>
        </w:rPr>
        <w:t>2</w:t>
      </w:r>
      <w:r w:rsidRPr="000A0912">
        <w:rPr>
          <w:rFonts w:ascii="Arial Narrow" w:hAnsi="Arial Narrow"/>
          <w:sz w:val="20"/>
          <w:szCs w:val="20"/>
          <w:lang w:val="es-PR"/>
        </w:rPr>
        <w:t xml:space="preserve"> “NA” = no aplica.</w:t>
      </w:r>
    </w:p>
    <w:p w:rsidR="00215947" w:rsidRDefault="00215947" w:rsidP="00215947">
      <w:pPr>
        <w:jc w:val="both"/>
        <w:rPr>
          <w:rFonts w:ascii="Arial Narrow" w:hAnsi="Arial Narrow"/>
          <w:sz w:val="20"/>
          <w:szCs w:val="20"/>
          <w:lang w:val="es-PR"/>
        </w:rPr>
      </w:pPr>
      <w:r w:rsidRPr="007A1DC5">
        <w:rPr>
          <w:rFonts w:ascii="Arial Narrow" w:hAnsi="Arial Narrow"/>
          <w:sz w:val="20"/>
          <w:szCs w:val="20"/>
          <w:vertAlign w:val="superscript"/>
          <w:lang w:val="es-PR"/>
        </w:rPr>
        <w:t>3</w:t>
      </w:r>
      <w:r w:rsidRPr="000A0912">
        <w:rPr>
          <w:rFonts w:ascii="Arial Narrow" w:hAnsi="Arial Narrow"/>
          <w:sz w:val="20"/>
          <w:szCs w:val="20"/>
          <w:lang w:val="es-PR"/>
        </w:rPr>
        <w:t xml:space="preserve"> La Tabla 6 del Apéndice E de la versión final de la Subparte V utiliza una brecha de aire más conservadora que equivale al componente eléctrico de la distancia mínima de acercamiento en lugar de un valor correspondiente a la resistencia dieléctrica del aire para el voltaje de sistema, que forma la base para los valores en esta tabla.</w:t>
      </w:r>
    </w:p>
    <w:p w:rsidR="00215947" w:rsidRDefault="00215947" w:rsidP="007A1DC5">
      <w:pPr>
        <w:jc w:val="center"/>
        <w:rPr>
          <w:rFonts w:ascii="Arial Narrow" w:hAnsi="Arial Narrow"/>
          <w:b/>
          <w:sz w:val="20"/>
          <w:szCs w:val="20"/>
          <w:lang w:val="es-PR"/>
        </w:rPr>
      </w:pPr>
      <w:r w:rsidRPr="007A1DC5">
        <w:rPr>
          <w:rFonts w:ascii="Arial Narrow" w:hAnsi="Arial Narrow"/>
          <w:b/>
          <w:sz w:val="20"/>
          <w:szCs w:val="20"/>
          <w:lang w:val="es-PR"/>
        </w:rPr>
        <w:t>TABLA 14—SELECCIÓN DE UNA DISTANCIA RAZONABLE ENTRE EL EMPLEADO AL ARCO</w:t>
      </w:r>
    </w:p>
    <w:p w:rsidR="007A1DC5" w:rsidRDefault="007A1DC5" w:rsidP="007A1DC5">
      <w:pPr>
        <w:jc w:val="center"/>
        <w:rPr>
          <w:rFonts w:ascii="Arial Narrow" w:hAnsi="Arial Narrow"/>
          <w:b/>
          <w:sz w:val="20"/>
          <w:szCs w:val="20"/>
          <w:lang w:val="es-PR"/>
        </w:rPr>
      </w:pPr>
    </w:p>
    <w:tbl>
      <w:tblPr>
        <w:tblStyle w:val="TableGrid"/>
        <w:tblW w:w="0" w:type="auto"/>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4634"/>
        <w:gridCol w:w="2757"/>
        <w:gridCol w:w="1969"/>
      </w:tblGrid>
      <w:tr w:rsidR="00452508" w:rsidRPr="001D3669" w:rsidTr="00452508">
        <w:tc>
          <w:tcPr>
            <w:tcW w:w="4698" w:type="dxa"/>
            <w:tcBorders>
              <w:top w:val="single" w:sz="4" w:space="0" w:color="auto"/>
              <w:bottom w:val="single" w:sz="4" w:space="0" w:color="auto"/>
              <w:right w:val="nil"/>
            </w:tcBorders>
          </w:tcPr>
          <w:p w:rsidR="007A1DC5" w:rsidRPr="007A1DC5" w:rsidRDefault="007A1DC5" w:rsidP="007A1DC5">
            <w:pPr>
              <w:jc w:val="center"/>
              <w:rPr>
                <w:rFonts w:ascii="Arial Narrow" w:hAnsi="Arial Narrow"/>
                <w:b/>
                <w:sz w:val="20"/>
                <w:szCs w:val="20"/>
                <w:lang w:val="es-PR"/>
              </w:rPr>
            </w:pPr>
            <w:r w:rsidRPr="007A1DC5">
              <w:rPr>
                <w:rFonts w:ascii="Arial Narrow" w:hAnsi="Arial Narrow"/>
                <w:b/>
                <w:sz w:val="20"/>
                <w:szCs w:val="20"/>
                <w:lang w:val="es-PR"/>
              </w:rPr>
              <w:t>Clase de equipo</w:t>
            </w:r>
          </w:p>
        </w:tc>
        <w:tc>
          <w:tcPr>
            <w:tcW w:w="2790" w:type="dxa"/>
            <w:tcBorders>
              <w:top w:val="single" w:sz="4" w:space="0" w:color="auto"/>
              <w:left w:val="nil"/>
              <w:bottom w:val="single" w:sz="4" w:space="0" w:color="auto"/>
              <w:right w:val="nil"/>
            </w:tcBorders>
          </w:tcPr>
          <w:p w:rsidR="007A1DC5" w:rsidRPr="007A1DC5" w:rsidRDefault="007A1DC5" w:rsidP="007A1DC5">
            <w:pPr>
              <w:jc w:val="center"/>
              <w:rPr>
                <w:rFonts w:ascii="Arial Narrow" w:hAnsi="Arial Narrow"/>
                <w:b/>
                <w:sz w:val="20"/>
                <w:szCs w:val="20"/>
                <w:lang w:val="es-PR"/>
              </w:rPr>
            </w:pPr>
            <w:r w:rsidRPr="007A1DC5">
              <w:rPr>
                <w:rFonts w:ascii="Arial Narrow" w:hAnsi="Arial Narrow"/>
                <w:b/>
                <w:sz w:val="20"/>
                <w:szCs w:val="20"/>
                <w:lang w:val="es-PR"/>
              </w:rPr>
              <w:t>Arco de una sola fase</w:t>
            </w:r>
          </w:p>
          <w:p w:rsidR="007A1DC5" w:rsidRPr="007A1DC5" w:rsidRDefault="007A1DC5" w:rsidP="007A1DC5">
            <w:pPr>
              <w:jc w:val="center"/>
              <w:rPr>
                <w:rFonts w:ascii="Arial Narrow" w:hAnsi="Arial Narrow"/>
                <w:b/>
                <w:sz w:val="20"/>
                <w:szCs w:val="20"/>
                <w:lang w:val="es-PR"/>
              </w:rPr>
            </w:pPr>
            <w:r w:rsidRPr="007A1DC5">
              <w:rPr>
                <w:rFonts w:ascii="Arial Narrow" w:hAnsi="Arial Narrow"/>
                <w:b/>
                <w:sz w:val="20"/>
                <w:szCs w:val="20"/>
                <w:lang w:val="es-PR"/>
              </w:rPr>
              <w:t>mm (pulgadas)</w:t>
            </w:r>
          </w:p>
          <w:p w:rsidR="007A1DC5" w:rsidRDefault="007A1DC5" w:rsidP="007A1DC5">
            <w:pPr>
              <w:jc w:val="center"/>
              <w:rPr>
                <w:rFonts w:ascii="Arial Narrow" w:hAnsi="Arial Narrow"/>
                <w:b/>
                <w:sz w:val="20"/>
                <w:szCs w:val="20"/>
                <w:lang w:val="es-PR"/>
              </w:rPr>
            </w:pPr>
          </w:p>
        </w:tc>
        <w:tc>
          <w:tcPr>
            <w:tcW w:w="2088" w:type="dxa"/>
            <w:tcBorders>
              <w:top w:val="single" w:sz="4" w:space="0" w:color="auto"/>
              <w:left w:val="nil"/>
              <w:bottom w:val="single" w:sz="4" w:space="0" w:color="auto"/>
            </w:tcBorders>
          </w:tcPr>
          <w:p w:rsidR="007A1DC5" w:rsidRPr="007A1DC5" w:rsidRDefault="007A1DC5" w:rsidP="007A1DC5">
            <w:pPr>
              <w:jc w:val="center"/>
              <w:rPr>
                <w:rFonts w:ascii="Arial Narrow" w:hAnsi="Arial Narrow"/>
                <w:b/>
                <w:sz w:val="20"/>
                <w:szCs w:val="20"/>
                <w:lang w:val="es-PR"/>
              </w:rPr>
            </w:pPr>
            <w:r w:rsidRPr="007A1DC5">
              <w:rPr>
                <w:rFonts w:ascii="Arial Narrow" w:hAnsi="Arial Narrow"/>
                <w:b/>
                <w:sz w:val="20"/>
                <w:szCs w:val="20"/>
                <w:lang w:val="es-PR"/>
              </w:rPr>
              <w:t>Arco de tres fases</w:t>
            </w:r>
          </w:p>
          <w:p w:rsidR="007A1DC5" w:rsidRPr="007A1DC5" w:rsidRDefault="007A1DC5" w:rsidP="007A1DC5">
            <w:pPr>
              <w:jc w:val="center"/>
              <w:rPr>
                <w:rFonts w:ascii="Arial Narrow" w:hAnsi="Arial Narrow"/>
                <w:b/>
                <w:sz w:val="20"/>
                <w:szCs w:val="20"/>
                <w:lang w:val="es-PR"/>
              </w:rPr>
            </w:pPr>
            <w:r w:rsidRPr="007A1DC5">
              <w:rPr>
                <w:rFonts w:ascii="Arial Narrow" w:hAnsi="Arial Narrow"/>
                <w:b/>
                <w:sz w:val="20"/>
                <w:szCs w:val="20"/>
                <w:lang w:val="es-PR"/>
              </w:rPr>
              <w:t>mm (pulgadas)</w:t>
            </w:r>
          </w:p>
          <w:p w:rsidR="007A1DC5" w:rsidRDefault="007A1DC5" w:rsidP="007A1DC5">
            <w:pPr>
              <w:jc w:val="center"/>
              <w:rPr>
                <w:rFonts w:ascii="Arial Narrow" w:hAnsi="Arial Narrow"/>
                <w:b/>
                <w:sz w:val="20"/>
                <w:szCs w:val="20"/>
                <w:lang w:val="es-PR"/>
              </w:rPr>
            </w:pPr>
          </w:p>
        </w:tc>
      </w:tr>
      <w:tr w:rsidR="00452508" w:rsidTr="00452508">
        <w:tc>
          <w:tcPr>
            <w:tcW w:w="4698" w:type="dxa"/>
            <w:tcBorders>
              <w:top w:val="single" w:sz="4" w:space="0" w:color="auto"/>
              <w:bottom w:val="nil"/>
              <w:right w:val="nil"/>
            </w:tcBorders>
          </w:tcPr>
          <w:p w:rsidR="007A1DC5" w:rsidRDefault="007A1DC5" w:rsidP="007A1DC5">
            <w:pPr>
              <w:rPr>
                <w:rFonts w:ascii="Arial Narrow" w:hAnsi="Arial Narrow"/>
                <w:b/>
                <w:sz w:val="20"/>
                <w:szCs w:val="20"/>
                <w:lang w:val="es-PR"/>
              </w:rPr>
            </w:pPr>
            <w:r w:rsidRPr="000A0912">
              <w:rPr>
                <w:rFonts w:ascii="Arial Narrow" w:hAnsi="Arial Narrow"/>
                <w:sz w:val="20"/>
                <w:szCs w:val="20"/>
                <w:lang w:val="es-PR"/>
              </w:rPr>
              <w:t>Cable  .......................................</w:t>
            </w:r>
            <w:r>
              <w:rPr>
                <w:rFonts w:ascii="Arial Narrow" w:hAnsi="Arial Narrow"/>
                <w:sz w:val="20"/>
                <w:szCs w:val="20"/>
                <w:lang w:val="es-PR"/>
              </w:rPr>
              <w:t>...............................................</w:t>
            </w:r>
          </w:p>
        </w:tc>
        <w:tc>
          <w:tcPr>
            <w:tcW w:w="2790" w:type="dxa"/>
            <w:tcBorders>
              <w:top w:val="single" w:sz="4" w:space="0" w:color="auto"/>
              <w:left w:val="nil"/>
              <w:bottom w:val="nil"/>
              <w:right w:val="nil"/>
            </w:tcBorders>
          </w:tcPr>
          <w:p w:rsidR="007A1DC5" w:rsidRDefault="007A1DC5" w:rsidP="007A1DC5">
            <w:pPr>
              <w:jc w:val="center"/>
              <w:rPr>
                <w:rFonts w:ascii="Arial Narrow" w:hAnsi="Arial Narrow"/>
                <w:b/>
                <w:sz w:val="20"/>
                <w:szCs w:val="20"/>
                <w:lang w:val="es-PR"/>
              </w:rPr>
            </w:pPr>
            <w:r w:rsidRPr="000A0912">
              <w:rPr>
                <w:rFonts w:ascii="Arial Narrow" w:hAnsi="Arial Narrow"/>
                <w:sz w:val="20"/>
                <w:szCs w:val="20"/>
                <w:lang w:val="es-PR"/>
              </w:rPr>
              <w:t>NA* ......................</w:t>
            </w:r>
            <w:r>
              <w:rPr>
                <w:rFonts w:ascii="Arial Narrow" w:hAnsi="Arial Narrow"/>
                <w:sz w:val="20"/>
                <w:szCs w:val="20"/>
                <w:lang w:val="es-PR"/>
              </w:rPr>
              <w:t>..........................</w:t>
            </w:r>
          </w:p>
        </w:tc>
        <w:tc>
          <w:tcPr>
            <w:tcW w:w="2088" w:type="dxa"/>
            <w:tcBorders>
              <w:top w:val="single" w:sz="4" w:space="0" w:color="auto"/>
              <w:left w:val="nil"/>
              <w:bottom w:val="nil"/>
            </w:tcBorders>
          </w:tcPr>
          <w:p w:rsidR="007A1DC5" w:rsidRDefault="007A1DC5" w:rsidP="007A1DC5">
            <w:pPr>
              <w:jc w:val="right"/>
              <w:rPr>
                <w:rFonts w:ascii="Arial Narrow" w:hAnsi="Arial Narrow"/>
                <w:b/>
                <w:sz w:val="20"/>
                <w:szCs w:val="20"/>
                <w:lang w:val="es-PR"/>
              </w:rPr>
            </w:pPr>
            <w:r w:rsidRPr="000A0912">
              <w:rPr>
                <w:rFonts w:ascii="Arial Narrow" w:hAnsi="Arial Narrow"/>
                <w:sz w:val="20"/>
                <w:szCs w:val="20"/>
                <w:lang w:val="es-PR"/>
              </w:rPr>
              <w:t>455 (18)</w:t>
            </w:r>
          </w:p>
        </w:tc>
      </w:tr>
      <w:tr w:rsidR="00452508" w:rsidTr="00452508">
        <w:tc>
          <w:tcPr>
            <w:tcW w:w="4698" w:type="dxa"/>
            <w:tcBorders>
              <w:top w:val="nil"/>
              <w:bottom w:val="nil"/>
              <w:right w:val="nil"/>
            </w:tcBorders>
          </w:tcPr>
          <w:p w:rsidR="007A1DC5" w:rsidRDefault="007A1DC5" w:rsidP="007A1DC5">
            <w:pPr>
              <w:rPr>
                <w:rFonts w:ascii="Arial Narrow" w:hAnsi="Arial Narrow"/>
                <w:b/>
                <w:sz w:val="20"/>
                <w:szCs w:val="20"/>
                <w:lang w:val="es-PR"/>
              </w:rPr>
            </w:pPr>
            <w:r w:rsidRPr="000A0912">
              <w:rPr>
                <w:rFonts w:ascii="Arial Narrow" w:hAnsi="Arial Narrow"/>
                <w:sz w:val="20"/>
                <w:szCs w:val="20"/>
                <w:lang w:val="es-PR"/>
              </w:rPr>
              <w:t>MCCs de bajo voltaje y paneles de distribución.....</w:t>
            </w:r>
            <w:r>
              <w:rPr>
                <w:rFonts w:ascii="Arial Narrow" w:hAnsi="Arial Narrow"/>
                <w:sz w:val="20"/>
                <w:szCs w:val="20"/>
                <w:lang w:val="es-PR"/>
              </w:rPr>
              <w:t>.................</w:t>
            </w:r>
          </w:p>
        </w:tc>
        <w:tc>
          <w:tcPr>
            <w:tcW w:w="2790" w:type="dxa"/>
            <w:tcBorders>
              <w:top w:val="nil"/>
              <w:left w:val="nil"/>
              <w:bottom w:val="nil"/>
              <w:right w:val="nil"/>
            </w:tcBorders>
          </w:tcPr>
          <w:p w:rsidR="007A1DC5" w:rsidRDefault="007A1DC5" w:rsidP="007A1DC5">
            <w:pPr>
              <w:rPr>
                <w:rFonts w:ascii="Arial Narrow" w:hAnsi="Arial Narrow"/>
                <w:b/>
                <w:sz w:val="20"/>
                <w:szCs w:val="20"/>
                <w:lang w:val="es-PR"/>
              </w:rPr>
            </w:pPr>
            <w:r w:rsidRPr="000A0912">
              <w:rPr>
                <w:rFonts w:ascii="Arial Narrow" w:hAnsi="Arial Narrow"/>
                <w:sz w:val="20"/>
                <w:szCs w:val="20"/>
                <w:lang w:val="es-PR"/>
              </w:rPr>
              <w:t>NA ........................</w:t>
            </w:r>
            <w:r>
              <w:rPr>
                <w:rFonts w:ascii="Arial Narrow" w:hAnsi="Arial Narrow"/>
                <w:sz w:val="20"/>
                <w:szCs w:val="20"/>
                <w:lang w:val="es-PR"/>
              </w:rPr>
              <w:t>..........................</w:t>
            </w:r>
          </w:p>
        </w:tc>
        <w:tc>
          <w:tcPr>
            <w:tcW w:w="2088" w:type="dxa"/>
            <w:tcBorders>
              <w:top w:val="nil"/>
              <w:left w:val="nil"/>
              <w:bottom w:val="nil"/>
            </w:tcBorders>
          </w:tcPr>
          <w:p w:rsidR="007A1DC5" w:rsidRDefault="007A1DC5" w:rsidP="007A1DC5">
            <w:pPr>
              <w:jc w:val="right"/>
              <w:rPr>
                <w:rFonts w:ascii="Arial Narrow" w:hAnsi="Arial Narrow"/>
                <w:b/>
                <w:sz w:val="20"/>
                <w:szCs w:val="20"/>
                <w:lang w:val="es-PR"/>
              </w:rPr>
            </w:pPr>
            <w:r w:rsidRPr="000A0912">
              <w:rPr>
                <w:rFonts w:ascii="Arial Narrow" w:hAnsi="Arial Narrow"/>
                <w:sz w:val="20"/>
                <w:szCs w:val="20"/>
                <w:lang w:val="es-PR"/>
              </w:rPr>
              <w:t>455 (18)</w:t>
            </w:r>
          </w:p>
        </w:tc>
      </w:tr>
      <w:tr w:rsidR="00452508" w:rsidTr="00452508">
        <w:tc>
          <w:tcPr>
            <w:tcW w:w="4698" w:type="dxa"/>
            <w:tcBorders>
              <w:top w:val="nil"/>
              <w:bottom w:val="nil"/>
              <w:right w:val="nil"/>
            </w:tcBorders>
          </w:tcPr>
          <w:p w:rsidR="007A1DC5" w:rsidRDefault="007A1DC5" w:rsidP="007A1DC5">
            <w:pPr>
              <w:rPr>
                <w:rFonts w:ascii="Arial Narrow" w:hAnsi="Arial Narrow"/>
                <w:b/>
                <w:sz w:val="20"/>
                <w:szCs w:val="20"/>
                <w:lang w:val="es-PR"/>
              </w:rPr>
            </w:pPr>
            <w:r w:rsidRPr="000A0912">
              <w:rPr>
                <w:rFonts w:ascii="Arial Narrow" w:hAnsi="Arial Narrow"/>
                <w:sz w:val="20"/>
                <w:szCs w:val="20"/>
                <w:lang w:val="es-PR"/>
              </w:rPr>
              <w:t>Equipo de conmutación de bajo voltaje..........................</w:t>
            </w:r>
            <w:r>
              <w:rPr>
                <w:rFonts w:ascii="Arial Narrow" w:hAnsi="Arial Narrow"/>
                <w:sz w:val="20"/>
                <w:szCs w:val="20"/>
                <w:lang w:val="es-PR"/>
              </w:rPr>
              <w:t>..........</w:t>
            </w:r>
          </w:p>
        </w:tc>
        <w:tc>
          <w:tcPr>
            <w:tcW w:w="2790" w:type="dxa"/>
            <w:tcBorders>
              <w:top w:val="nil"/>
              <w:left w:val="nil"/>
              <w:bottom w:val="nil"/>
              <w:right w:val="nil"/>
            </w:tcBorders>
          </w:tcPr>
          <w:p w:rsidR="007A1DC5" w:rsidRDefault="007A1DC5" w:rsidP="007A1DC5">
            <w:pPr>
              <w:rPr>
                <w:rFonts w:ascii="Arial Narrow" w:hAnsi="Arial Narrow"/>
                <w:b/>
                <w:sz w:val="20"/>
                <w:szCs w:val="20"/>
                <w:lang w:val="es-PR"/>
              </w:rPr>
            </w:pPr>
            <w:r w:rsidRPr="000A0912">
              <w:rPr>
                <w:rFonts w:ascii="Arial Narrow" w:hAnsi="Arial Narrow"/>
                <w:sz w:val="20"/>
                <w:szCs w:val="20"/>
                <w:lang w:val="es-PR"/>
              </w:rPr>
              <w:t>NA ...........................</w:t>
            </w:r>
            <w:r>
              <w:rPr>
                <w:rFonts w:ascii="Arial Narrow" w:hAnsi="Arial Narrow"/>
                <w:sz w:val="20"/>
                <w:szCs w:val="20"/>
                <w:lang w:val="es-PR"/>
              </w:rPr>
              <w:t>.......................</w:t>
            </w:r>
          </w:p>
        </w:tc>
        <w:tc>
          <w:tcPr>
            <w:tcW w:w="2088" w:type="dxa"/>
            <w:tcBorders>
              <w:top w:val="nil"/>
              <w:left w:val="nil"/>
              <w:bottom w:val="nil"/>
            </w:tcBorders>
          </w:tcPr>
          <w:p w:rsidR="007A1DC5" w:rsidRDefault="007A1DC5" w:rsidP="007A1DC5">
            <w:pPr>
              <w:jc w:val="right"/>
              <w:rPr>
                <w:rFonts w:ascii="Arial Narrow" w:hAnsi="Arial Narrow"/>
                <w:b/>
                <w:sz w:val="20"/>
                <w:szCs w:val="20"/>
                <w:lang w:val="es-PR"/>
              </w:rPr>
            </w:pPr>
            <w:r w:rsidRPr="000A0912">
              <w:rPr>
                <w:rFonts w:ascii="Arial Narrow" w:hAnsi="Arial Narrow"/>
                <w:sz w:val="20"/>
                <w:szCs w:val="20"/>
                <w:lang w:val="es-PR"/>
              </w:rPr>
              <w:t>610 (24)</w:t>
            </w:r>
          </w:p>
        </w:tc>
      </w:tr>
      <w:tr w:rsidR="00452508" w:rsidTr="00452508">
        <w:tc>
          <w:tcPr>
            <w:tcW w:w="4698" w:type="dxa"/>
            <w:tcBorders>
              <w:top w:val="nil"/>
              <w:bottom w:val="nil"/>
              <w:right w:val="nil"/>
            </w:tcBorders>
          </w:tcPr>
          <w:p w:rsidR="007A1DC5" w:rsidRDefault="007A1DC5" w:rsidP="007A1DC5">
            <w:pPr>
              <w:rPr>
                <w:rFonts w:ascii="Arial Narrow" w:hAnsi="Arial Narrow"/>
                <w:b/>
                <w:sz w:val="20"/>
                <w:szCs w:val="20"/>
                <w:lang w:val="es-PR"/>
              </w:rPr>
            </w:pPr>
            <w:r w:rsidRPr="000A0912">
              <w:rPr>
                <w:rFonts w:ascii="Arial Narrow" w:hAnsi="Arial Narrow"/>
                <w:sz w:val="20"/>
                <w:szCs w:val="20"/>
                <w:lang w:val="es-PR"/>
              </w:rPr>
              <w:t>Equipo de conmutación de 5 kV ......................................</w:t>
            </w:r>
            <w:r>
              <w:rPr>
                <w:rFonts w:ascii="Arial Narrow" w:hAnsi="Arial Narrow"/>
                <w:sz w:val="20"/>
                <w:szCs w:val="20"/>
                <w:lang w:val="es-PR"/>
              </w:rPr>
              <w:t>........</w:t>
            </w:r>
          </w:p>
        </w:tc>
        <w:tc>
          <w:tcPr>
            <w:tcW w:w="2790" w:type="dxa"/>
            <w:tcBorders>
              <w:top w:val="nil"/>
              <w:left w:val="nil"/>
              <w:bottom w:val="nil"/>
              <w:right w:val="nil"/>
            </w:tcBorders>
          </w:tcPr>
          <w:p w:rsidR="007A1DC5" w:rsidRDefault="007A1DC5" w:rsidP="007A1DC5">
            <w:pPr>
              <w:rPr>
                <w:rFonts w:ascii="Arial Narrow" w:hAnsi="Arial Narrow"/>
                <w:b/>
                <w:sz w:val="20"/>
                <w:szCs w:val="20"/>
                <w:lang w:val="es-PR"/>
              </w:rPr>
            </w:pPr>
            <w:r w:rsidRPr="000A0912">
              <w:rPr>
                <w:rFonts w:ascii="Arial Narrow" w:hAnsi="Arial Narrow"/>
                <w:sz w:val="20"/>
                <w:szCs w:val="20"/>
                <w:lang w:val="es-PR"/>
              </w:rPr>
              <w:t>NA ...........................</w:t>
            </w:r>
            <w:r>
              <w:rPr>
                <w:rFonts w:ascii="Arial Narrow" w:hAnsi="Arial Narrow"/>
                <w:sz w:val="20"/>
                <w:szCs w:val="20"/>
                <w:lang w:val="es-PR"/>
              </w:rPr>
              <w:t>.......................</w:t>
            </w:r>
          </w:p>
        </w:tc>
        <w:tc>
          <w:tcPr>
            <w:tcW w:w="2088" w:type="dxa"/>
            <w:tcBorders>
              <w:top w:val="nil"/>
              <w:left w:val="nil"/>
              <w:bottom w:val="nil"/>
            </w:tcBorders>
          </w:tcPr>
          <w:p w:rsidR="007A1DC5" w:rsidRDefault="007A1DC5" w:rsidP="007A1DC5">
            <w:pPr>
              <w:jc w:val="right"/>
              <w:rPr>
                <w:rFonts w:ascii="Arial Narrow" w:hAnsi="Arial Narrow"/>
                <w:b/>
                <w:sz w:val="20"/>
                <w:szCs w:val="20"/>
                <w:lang w:val="es-PR"/>
              </w:rPr>
            </w:pPr>
            <w:r w:rsidRPr="000A0912">
              <w:rPr>
                <w:rFonts w:ascii="Arial Narrow" w:hAnsi="Arial Narrow"/>
                <w:sz w:val="20"/>
                <w:szCs w:val="20"/>
                <w:lang w:val="es-PR"/>
              </w:rPr>
              <w:t>910 (36)</w:t>
            </w:r>
          </w:p>
        </w:tc>
      </w:tr>
      <w:tr w:rsidR="00452508" w:rsidTr="00452508">
        <w:tc>
          <w:tcPr>
            <w:tcW w:w="4698" w:type="dxa"/>
            <w:tcBorders>
              <w:top w:val="nil"/>
              <w:bottom w:val="nil"/>
              <w:right w:val="nil"/>
            </w:tcBorders>
          </w:tcPr>
          <w:p w:rsidR="007A1DC5" w:rsidRDefault="007A1DC5" w:rsidP="007A1DC5">
            <w:pPr>
              <w:rPr>
                <w:rFonts w:ascii="Arial Narrow" w:hAnsi="Arial Narrow"/>
                <w:b/>
                <w:sz w:val="20"/>
                <w:szCs w:val="20"/>
                <w:lang w:val="es-PR"/>
              </w:rPr>
            </w:pPr>
            <w:r w:rsidRPr="000A0912">
              <w:rPr>
                <w:rFonts w:ascii="Arial Narrow" w:hAnsi="Arial Narrow"/>
                <w:sz w:val="20"/>
                <w:szCs w:val="20"/>
                <w:lang w:val="es-PR"/>
              </w:rPr>
              <w:t>Equipo de conmutación de 15 kV ....................................</w:t>
            </w:r>
            <w:r>
              <w:rPr>
                <w:rFonts w:ascii="Arial Narrow" w:hAnsi="Arial Narrow"/>
                <w:sz w:val="20"/>
                <w:szCs w:val="20"/>
                <w:lang w:val="es-PR"/>
              </w:rPr>
              <w:t>.......</w:t>
            </w:r>
          </w:p>
        </w:tc>
        <w:tc>
          <w:tcPr>
            <w:tcW w:w="2790" w:type="dxa"/>
            <w:tcBorders>
              <w:top w:val="nil"/>
              <w:left w:val="nil"/>
              <w:bottom w:val="nil"/>
              <w:right w:val="nil"/>
            </w:tcBorders>
          </w:tcPr>
          <w:p w:rsidR="007A1DC5" w:rsidRDefault="007A1DC5" w:rsidP="007A1DC5">
            <w:pPr>
              <w:rPr>
                <w:rFonts w:ascii="Arial Narrow" w:hAnsi="Arial Narrow"/>
                <w:b/>
                <w:sz w:val="20"/>
                <w:szCs w:val="20"/>
                <w:lang w:val="es-PR"/>
              </w:rPr>
            </w:pPr>
            <w:r w:rsidRPr="000A0912">
              <w:rPr>
                <w:rFonts w:ascii="Arial Narrow" w:hAnsi="Arial Narrow"/>
                <w:sz w:val="20"/>
                <w:szCs w:val="20"/>
                <w:lang w:val="es-PR"/>
              </w:rPr>
              <w:t>NA ...........................</w:t>
            </w:r>
            <w:r>
              <w:rPr>
                <w:rFonts w:ascii="Arial Narrow" w:hAnsi="Arial Narrow"/>
                <w:sz w:val="20"/>
                <w:szCs w:val="20"/>
                <w:lang w:val="es-PR"/>
              </w:rPr>
              <w:t>.......................</w:t>
            </w:r>
          </w:p>
        </w:tc>
        <w:tc>
          <w:tcPr>
            <w:tcW w:w="2088" w:type="dxa"/>
            <w:tcBorders>
              <w:top w:val="nil"/>
              <w:left w:val="nil"/>
              <w:bottom w:val="nil"/>
            </w:tcBorders>
          </w:tcPr>
          <w:p w:rsidR="007A1DC5" w:rsidRDefault="007A1DC5" w:rsidP="007A1DC5">
            <w:pPr>
              <w:jc w:val="right"/>
              <w:rPr>
                <w:rFonts w:ascii="Arial Narrow" w:hAnsi="Arial Narrow"/>
                <w:b/>
                <w:sz w:val="20"/>
                <w:szCs w:val="20"/>
                <w:lang w:val="es-PR"/>
              </w:rPr>
            </w:pPr>
            <w:r w:rsidRPr="000A0912">
              <w:rPr>
                <w:rFonts w:ascii="Arial Narrow" w:hAnsi="Arial Narrow"/>
                <w:sz w:val="20"/>
                <w:szCs w:val="20"/>
                <w:lang w:val="es-PR"/>
              </w:rPr>
              <w:t>910 (36)</w:t>
            </w:r>
          </w:p>
        </w:tc>
      </w:tr>
      <w:tr w:rsidR="00452508" w:rsidTr="00452508">
        <w:tc>
          <w:tcPr>
            <w:tcW w:w="4698" w:type="dxa"/>
            <w:tcBorders>
              <w:top w:val="nil"/>
              <w:bottom w:val="nil"/>
              <w:right w:val="nil"/>
            </w:tcBorders>
          </w:tcPr>
          <w:p w:rsidR="007A1DC5" w:rsidRDefault="007A1DC5" w:rsidP="007A1DC5">
            <w:pPr>
              <w:jc w:val="both"/>
              <w:rPr>
                <w:rFonts w:ascii="Arial Narrow" w:hAnsi="Arial Narrow"/>
                <w:b/>
                <w:sz w:val="20"/>
                <w:szCs w:val="20"/>
                <w:lang w:val="es-PR"/>
              </w:rPr>
            </w:pPr>
            <w:r w:rsidRPr="000A0912">
              <w:rPr>
                <w:rFonts w:ascii="Arial Narrow" w:hAnsi="Arial Narrow"/>
                <w:sz w:val="20"/>
                <w:szCs w:val="20"/>
                <w:lang w:val="es-PR"/>
              </w:rPr>
              <w:t>Conductores sencillos en aire (hasta 46 kilovoltios), trabajo con guantes de goma aislantes</w:t>
            </w:r>
            <w:r w:rsidRPr="007A1DC5">
              <w:rPr>
                <w:rFonts w:ascii="Arial Narrow" w:hAnsi="Arial Narrow"/>
                <w:sz w:val="20"/>
                <w:szCs w:val="20"/>
                <w:lang w:val="es-PR"/>
              </w:rPr>
              <w:t>………………………………….</w:t>
            </w:r>
          </w:p>
        </w:tc>
        <w:tc>
          <w:tcPr>
            <w:tcW w:w="2790" w:type="dxa"/>
            <w:tcBorders>
              <w:top w:val="nil"/>
              <w:left w:val="nil"/>
              <w:bottom w:val="nil"/>
              <w:right w:val="nil"/>
            </w:tcBorders>
          </w:tcPr>
          <w:p w:rsidR="007A1DC5" w:rsidRDefault="007A1DC5" w:rsidP="007A1DC5">
            <w:pPr>
              <w:rPr>
                <w:rFonts w:ascii="Arial Narrow" w:hAnsi="Arial Narrow"/>
                <w:b/>
                <w:sz w:val="20"/>
                <w:szCs w:val="20"/>
                <w:lang w:val="es-PR"/>
              </w:rPr>
            </w:pPr>
            <w:r w:rsidRPr="000A0912">
              <w:rPr>
                <w:rFonts w:ascii="Arial Narrow" w:hAnsi="Arial Narrow"/>
                <w:sz w:val="20"/>
                <w:szCs w:val="20"/>
                <w:lang w:val="es-PR"/>
              </w:rPr>
              <w:t>380 (15) ..................</w:t>
            </w:r>
            <w:r>
              <w:rPr>
                <w:rFonts w:ascii="Arial Narrow" w:hAnsi="Arial Narrow"/>
                <w:sz w:val="20"/>
                <w:szCs w:val="20"/>
                <w:lang w:val="es-PR"/>
              </w:rPr>
              <w:t>........................</w:t>
            </w:r>
          </w:p>
        </w:tc>
        <w:tc>
          <w:tcPr>
            <w:tcW w:w="2088" w:type="dxa"/>
            <w:tcBorders>
              <w:top w:val="nil"/>
              <w:left w:val="nil"/>
              <w:bottom w:val="nil"/>
            </w:tcBorders>
          </w:tcPr>
          <w:p w:rsidR="007A1DC5" w:rsidRDefault="00452508" w:rsidP="00452508">
            <w:pPr>
              <w:jc w:val="right"/>
              <w:rPr>
                <w:rFonts w:ascii="Arial Narrow" w:hAnsi="Arial Narrow"/>
                <w:b/>
                <w:sz w:val="20"/>
                <w:szCs w:val="20"/>
                <w:lang w:val="es-PR"/>
              </w:rPr>
            </w:pPr>
            <w:r w:rsidRPr="000A0912">
              <w:rPr>
                <w:rFonts w:ascii="Arial Narrow" w:hAnsi="Arial Narrow"/>
                <w:sz w:val="20"/>
                <w:szCs w:val="20"/>
                <w:lang w:val="es-PR"/>
              </w:rPr>
              <w:t>NA</w:t>
            </w:r>
          </w:p>
        </w:tc>
      </w:tr>
      <w:tr w:rsidR="00452508" w:rsidTr="00452508">
        <w:tc>
          <w:tcPr>
            <w:tcW w:w="4698" w:type="dxa"/>
            <w:tcBorders>
              <w:top w:val="nil"/>
              <w:bottom w:val="nil"/>
              <w:right w:val="nil"/>
            </w:tcBorders>
          </w:tcPr>
          <w:p w:rsidR="00452508" w:rsidRPr="00452508" w:rsidRDefault="00452508" w:rsidP="007A1DC5">
            <w:pPr>
              <w:jc w:val="both"/>
              <w:rPr>
                <w:rFonts w:ascii="Arial Narrow" w:hAnsi="Arial Narrow"/>
                <w:b/>
                <w:sz w:val="20"/>
                <w:szCs w:val="20"/>
                <w:lang w:val="es-PR"/>
              </w:rPr>
            </w:pPr>
            <w:r w:rsidRPr="000A0912">
              <w:rPr>
                <w:rFonts w:ascii="Arial Narrow" w:hAnsi="Arial Narrow"/>
                <w:sz w:val="20"/>
                <w:szCs w:val="20"/>
                <w:lang w:val="es-PR"/>
              </w:rPr>
              <w:t>Conductores sencillos en aire, trabajo con herramientas para líneas vivas y trabajo a mano desnuda en líneas vivas.</w:t>
            </w:r>
          </w:p>
        </w:tc>
        <w:tc>
          <w:tcPr>
            <w:tcW w:w="2790" w:type="dxa"/>
            <w:tcBorders>
              <w:top w:val="nil"/>
              <w:left w:val="nil"/>
              <w:bottom w:val="nil"/>
              <w:right w:val="nil"/>
            </w:tcBorders>
          </w:tcPr>
          <w:p w:rsidR="00452508" w:rsidRPr="000A0912" w:rsidRDefault="00452508" w:rsidP="00452508">
            <w:pPr>
              <w:jc w:val="both"/>
              <w:rPr>
                <w:rFonts w:ascii="Arial Narrow" w:hAnsi="Arial Narrow"/>
                <w:sz w:val="20"/>
                <w:szCs w:val="20"/>
                <w:lang w:val="es-PR"/>
              </w:rPr>
            </w:pPr>
            <w:r w:rsidRPr="000A0912">
              <w:rPr>
                <w:rFonts w:ascii="Arial Narrow" w:hAnsi="Arial Narrow"/>
                <w:sz w:val="20"/>
                <w:szCs w:val="20"/>
                <w:lang w:val="es-PR"/>
              </w:rPr>
              <w:t>MAD ¥ (2 × kV × 2.54) ............</w:t>
            </w:r>
            <w:r>
              <w:rPr>
                <w:rFonts w:ascii="Arial Narrow" w:hAnsi="Arial Narrow"/>
                <w:sz w:val="20"/>
                <w:szCs w:val="20"/>
                <w:lang w:val="es-PR"/>
              </w:rPr>
              <w:t>......</w:t>
            </w:r>
          </w:p>
        </w:tc>
        <w:tc>
          <w:tcPr>
            <w:tcW w:w="2088" w:type="dxa"/>
            <w:tcBorders>
              <w:top w:val="nil"/>
              <w:left w:val="nil"/>
              <w:bottom w:val="nil"/>
            </w:tcBorders>
          </w:tcPr>
          <w:p w:rsidR="00452508" w:rsidRPr="000A0912" w:rsidRDefault="00452508" w:rsidP="00452508">
            <w:pPr>
              <w:jc w:val="right"/>
              <w:rPr>
                <w:rFonts w:ascii="Arial Narrow" w:hAnsi="Arial Narrow"/>
                <w:sz w:val="20"/>
                <w:szCs w:val="20"/>
                <w:lang w:val="es-PR"/>
              </w:rPr>
            </w:pPr>
            <w:r w:rsidRPr="000A0912">
              <w:rPr>
                <w:rFonts w:ascii="Arial Narrow" w:hAnsi="Arial Narrow"/>
                <w:sz w:val="20"/>
                <w:szCs w:val="20"/>
                <w:lang w:val="es-PR"/>
              </w:rPr>
              <w:t>NA</w:t>
            </w:r>
          </w:p>
          <w:p w:rsidR="00452508" w:rsidRPr="000A0912" w:rsidRDefault="00452508" w:rsidP="00452508">
            <w:pPr>
              <w:rPr>
                <w:rFonts w:ascii="Arial Narrow" w:hAnsi="Arial Narrow"/>
                <w:sz w:val="20"/>
                <w:szCs w:val="20"/>
                <w:lang w:val="es-PR"/>
              </w:rPr>
            </w:pPr>
          </w:p>
        </w:tc>
      </w:tr>
      <w:tr w:rsidR="00452508" w:rsidTr="00452508">
        <w:tc>
          <w:tcPr>
            <w:tcW w:w="4698" w:type="dxa"/>
            <w:tcBorders>
              <w:top w:val="nil"/>
              <w:bottom w:val="single" w:sz="4" w:space="0" w:color="auto"/>
              <w:right w:val="nil"/>
            </w:tcBorders>
          </w:tcPr>
          <w:p w:rsidR="00452508" w:rsidRPr="000A0912" w:rsidRDefault="00452508" w:rsidP="007A1DC5">
            <w:pPr>
              <w:jc w:val="both"/>
              <w:rPr>
                <w:rFonts w:ascii="Arial Narrow" w:hAnsi="Arial Narrow"/>
                <w:sz w:val="20"/>
                <w:szCs w:val="20"/>
                <w:lang w:val="es-PR"/>
              </w:rPr>
            </w:pPr>
          </w:p>
        </w:tc>
        <w:tc>
          <w:tcPr>
            <w:tcW w:w="2790" w:type="dxa"/>
            <w:tcBorders>
              <w:top w:val="nil"/>
              <w:left w:val="nil"/>
              <w:bottom w:val="single" w:sz="4" w:space="0" w:color="auto"/>
              <w:right w:val="nil"/>
            </w:tcBorders>
          </w:tcPr>
          <w:p w:rsidR="00452508" w:rsidRPr="000A0912" w:rsidRDefault="00452508" w:rsidP="00452508">
            <w:pPr>
              <w:jc w:val="both"/>
              <w:rPr>
                <w:rFonts w:ascii="Arial Narrow" w:hAnsi="Arial Narrow"/>
                <w:sz w:val="20"/>
                <w:szCs w:val="20"/>
                <w:lang w:val="es-PR"/>
              </w:rPr>
            </w:pPr>
            <w:r w:rsidRPr="000A0912">
              <w:rPr>
                <w:rFonts w:ascii="Arial Narrow" w:hAnsi="Arial Narrow"/>
                <w:sz w:val="20"/>
                <w:szCs w:val="20"/>
                <w:lang w:val="es-PR"/>
              </w:rPr>
              <w:t>(MAD ¥ (2 × kV / 10))†</w:t>
            </w:r>
            <w:r>
              <w:rPr>
                <w:rFonts w:ascii="Arial Narrow" w:hAnsi="Arial Narrow"/>
                <w:sz w:val="20"/>
                <w:szCs w:val="20"/>
                <w:lang w:val="es-PR"/>
              </w:rPr>
              <w:t xml:space="preserve"> .................</w:t>
            </w:r>
          </w:p>
        </w:tc>
        <w:tc>
          <w:tcPr>
            <w:tcW w:w="2088" w:type="dxa"/>
            <w:tcBorders>
              <w:top w:val="nil"/>
              <w:left w:val="nil"/>
              <w:bottom w:val="single" w:sz="4" w:space="0" w:color="auto"/>
            </w:tcBorders>
          </w:tcPr>
          <w:p w:rsidR="00452508" w:rsidRPr="000A0912" w:rsidRDefault="00452508" w:rsidP="00452508">
            <w:pPr>
              <w:jc w:val="right"/>
              <w:rPr>
                <w:rFonts w:ascii="Arial Narrow" w:hAnsi="Arial Narrow"/>
                <w:sz w:val="20"/>
                <w:szCs w:val="20"/>
                <w:lang w:val="es-PR"/>
              </w:rPr>
            </w:pPr>
          </w:p>
        </w:tc>
      </w:tr>
    </w:tbl>
    <w:p w:rsidR="00215947" w:rsidRPr="00452508" w:rsidRDefault="00215947" w:rsidP="00215947">
      <w:pPr>
        <w:jc w:val="both"/>
        <w:rPr>
          <w:b/>
          <w:sz w:val="20"/>
          <w:szCs w:val="20"/>
          <w:lang w:val="es-PR"/>
        </w:rPr>
      </w:pPr>
      <w:r w:rsidRPr="00452508">
        <w:rPr>
          <w:sz w:val="20"/>
          <w:szCs w:val="20"/>
          <w:lang w:val="es-PR"/>
        </w:rPr>
        <w:t>* “NA” = no aplica.</w:t>
      </w:r>
    </w:p>
    <w:p w:rsidR="00215947" w:rsidRPr="00452508" w:rsidRDefault="00215947" w:rsidP="00215947">
      <w:pPr>
        <w:jc w:val="both"/>
        <w:rPr>
          <w:b/>
          <w:sz w:val="20"/>
          <w:szCs w:val="20"/>
          <w:lang w:val="es-PR"/>
        </w:rPr>
      </w:pPr>
      <w:r w:rsidRPr="00452508">
        <w:rPr>
          <w:sz w:val="20"/>
          <w:szCs w:val="20"/>
          <w:lang w:val="es-PR"/>
        </w:rPr>
        <w:t>† Los términos en esta ecuación son:</w:t>
      </w:r>
    </w:p>
    <w:p w:rsidR="00215947" w:rsidRPr="00452508" w:rsidRDefault="00215947" w:rsidP="00215947">
      <w:pPr>
        <w:jc w:val="both"/>
        <w:rPr>
          <w:b/>
          <w:sz w:val="20"/>
          <w:szCs w:val="20"/>
          <w:lang w:val="es-PR"/>
        </w:rPr>
      </w:pPr>
      <w:r w:rsidRPr="00452508">
        <w:rPr>
          <w:sz w:val="20"/>
          <w:szCs w:val="20"/>
          <w:lang w:val="es-PR"/>
        </w:rPr>
        <w:t>MAD = La distancia mínima de acercamiento aplicable, y</w:t>
      </w:r>
    </w:p>
    <w:p w:rsidR="00215947" w:rsidRPr="00452508" w:rsidRDefault="00215947" w:rsidP="00215947">
      <w:pPr>
        <w:jc w:val="both"/>
        <w:rPr>
          <w:sz w:val="20"/>
          <w:szCs w:val="20"/>
          <w:lang w:val="es-PR"/>
        </w:rPr>
      </w:pPr>
      <w:r w:rsidRPr="00452508">
        <w:rPr>
          <w:sz w:val="20"/>
          <w:szCs w:val="20"/>
          <w:lang w:val="es-PR"/>
        </w:rPr>
        <w:t>kV = El voltaje de sistema en kilovoltios.</w:t>
      </w:r>
    </w:p>
    <w:p w:rsidR="000A0912" w:rsidRDefault="000A0912" w:rsidP="00215947">
      <w:pPr>
        <w:jc w:val="both"/>
        <w:rPr>
          <w:lang w:val="es-PR"/>
        </w:rPr>
      </w:pPr>
    </w:p>
    <w:p w:rsidR="000A0912" w:rsidRDefault="00796B61" w:rsidP="00215947">
      <w:pPr>
        <w:jc w:val="both"/>
        <w:rPr>
          <w:lang w:val="es-PR"/>
        </w:rPr>
      </w:pPr>
      <w:r>
        <w:rPr>
          <w:lang w:val="es-PR"/>
        </w:rPr>
        <w:t>Con la guía provista aquí</w:t>
      </w:r>
      <w:r w:rsidRPr="008F76BA">
        <w:rPr>
          <w:lang w:val="es-PR"/>
        </w:rPr>
        <w:t xml:space="preserve"> </w:t>
      </w:r>
      <w:r>
        <w:rPr>
          <w:lang w:val="es-PR"/>
        </w:rPr>
        <w:t>y en el Apéndice E de la versión final de la subparte V, OSHA cree que los patronos serán capaces de estimar razonablemente los niveles de energía incidental, según lo requiere la versión final del párrafo</w:t>
      </w:r>
      <w:r>
        <w:rPr>
          <w:b/>
          <w:lang w:val="es-PR"/>
        </w:rPr>
        <w:t xml:space="preserve"> </w:t>
      </w:r>
      <w:r w:rsidRPr="00FC1AE6">
        <w:rPr>
          <w:lang w:val="es-PR"/>
        </w:rPr>
        <w:t>(g)</w:t>
      </w:r>
      <w:r w:rsidRPr="00261D9F">
        <w:rPr>
          <w:lang w:val="es-PR"/>
        </w:rPr>
        <w:t>(2).</w:t>
      </w:r>
      <w:r w:rsidRPr="008F76BA">
        <w:rPr>
          <w:lang w:val="es-PR"/>
        </w:rPr>
        <w:t xml:space="preserve"> </w:t>
      </w:r>
      <w:r w:rsidRPr="007E5FE9">
        <w:rPr>
          <w:lang w:val="es-PR"/>
        </w:rPr>
        <w:t>La Agencia</w:t>
      </w:r>
      <w:r>
        <w:rPr>
          <w:lang w:val="es-PR"/>
        </w:rPr>
        <w:t xml:space="preserve"> espera que, con una inspección</w:t>
      </w:r>
      <w:r w:rsidRPr="00261D9F">
        <w:rPr>
          <w:lang w:val="es-PR"/>
        </w:rPr>
        <w:t>,</w:t>
      </w:r>
      <w:r w:rsidRPr="008F76BA">
        <w:rPr>
          <w:lang w:val="es-PR"/>
        </w:rPr>
        <w:t xml:space="preserve"> </w:t>
      </w:r>
      <w:r>
        <w:rPr>
          <w:lang w:val="es-PR"/>
        </w:rPr>
        <w:t>será capaz de detectar cualquier manipulación de parámetros ingresados</w:t>
      </w:r>
      <w:r>
        <w:rPr>
          <w:b/>
          <w:lang w:val="es-PR"/>
        </w:rPr>
        <w:t xml:space="preserve"> </w:t>
      </w:r>
      <w:r>
        <w:rPr>
          <w:lang w:val="es-PR"/>
        </w:rPr>
        <w:t>diseñados para socavar</w:t>
      </w:r>
      <w:r w:rsidRPr="008F76BA">
        <w:rPr>
          <w:lang w:val="es-PR"/>
        </w:rPr>
        <w:t xml:space="preserve"> </w:t>
      </w:r>
      <w:r>
        <w:rPr>
          <w:lang w:val="es-PR"/>
        </w:rPr>
        <w:t xml:space="preserve">el propósito y requisitos de </w:t>
      </w:r>
      <w:r w:rsidRPr="003F0F3D">
        <w:rPr>
          <w:lang w:val="es-PR"/>
        </w:rPr>
        <w:t>esta regla final</w:t>
      </w:r>
      <w:r w:rsidRPr="00261D9F">
        <w:rPr>
          <w:lang w:val="es-PR"/>
        </w:rPr>
        <w:t>.</w:t>
      </w:r>
    </w:p>
    <w:p w:rsidR="00796B61" w:rsidRDefault="00796B61" w:rsidP="00215947">
      <w:pPr>
        <w:jc w:val="both"/>
        <w:rPr>
          <w:lang w:val="es-PR"/>
        </w:rPr>
      </w:pPr>
    </w:p>
    <w:p w:rsidR="00796B61" w:rsidRDefault="00F0356C" w:rsidP="00215947">
      <w:pPr>
        <w:jc w:val="both"/>
        <w:rPr>
          <w:lang w:val="es-PR"/>
        </w:rPr>
      </w:pPr>
      <w:r>
        <w:rPr>
          <w:lang w:val="es-PR"/>
        </w:rPr>
        <w:t>Al hacer cumplir el párrafo</w:t>
      </w:r>
      <w:r w:rsidRPr="008F76BA">
        <w:rPr>
          <w:lang w:val="es-PR"/>
        </w:rPr>
        <w:t xml:space="preserve"> </w:t>
      </w:r>
      <w:r w:rsidRPr="00FC1AE6">
        <w:rPr>
          <w:lang w:val="es-PR"/>
        </w:rPr>
        <w:t>(g)</w:t>
      </w:r>
      <w:r w:rsidRPr="00261D9F">
        <w:rPr>
          <w:lang w:val="es-PR"/>
        </w:rPr>
        <w:t>(2)</w:t>
      </w:r>
      <w:r w:rsidRPr="008F76BA">
        <w:rPr>
          <w:lang w:val="es-PR"/>
        </w:rPr>
        <w:t xml:space="preserve"> </w:t>
      </w:r>
      <w:r w:rsidRPr="00106D27">
        <w:rPr>
          <w:lang w:val="es-PR"/>
        </w:rPr>
        <w:t>de la regla final</w:t>
      </w:r>
      <w:r w:rsidRPr="00261D9F">
        <w:rPr>
          <w:lang w:val="es-PR"/>
        </w:rPr>
        <w:t>,</w:t>
      </w:r>
      <w:r w:rsidRPr="008F76BA">
        <w:rPr>
          <w:lang w:val="es-PR"/>
        </w:rPr>
        <w:t xml:space="preserve"> </w:t>
      </w:r>
      <w:r w:rsidRPr="00EF4613">
        <w:rPr>
          <w:lang w:val="es-PR"/>
        </w:rPr>
        <w:t>la Agencia</w:t>
      </w:r>
      <w:r>
        <w:rPr>
          <w:lang w:val="es-PR"/>
        </w:rPr>
        <w:t xml:space="preserve"> aceptará como razonable cualquier estimado efectuado siguiendo la guía</w:t>
      </w:r>
      <w:r w:rsidRPr="008F76BA">
        <w:rPr>
          <w:lang w:val="es-PR"/>
        </w:rPr>
        <w:t xml:space="preserve"> </w:t>
      </w:r>
      <w:r>
        <w:rPr>
          <w:lang w:val="es-PR"/>
        </w:rPr>
        <w:t>en el preámbulo y en el Apéndice E. Los patronos pueden apartarse de esta guía siempre y cuando los métodos y variables utilizadas para calcular la energía calorífica incidental se relacionan razonablemente con las exposiciones a arco eléctrico que realmente enfrentan los empleados</w:t>
      </w:r>
      <w:r w:rsidRPr="00261D9F">
        <w:rPr>
          <w:lang w:val="es-PR"/>
        </w:rPr>
        <w:t>.</w:t>
      </w:r>
      <w:r w:rsidRPr="008F76BA">
        <w:rPr>
          <w:lang w:val="es-PR"/>
        </w:rPr>
        <w:t xml:space="preserve"> </w:t>
      </w:r>
      <w:r w:rsidRPr="00DC60AB">
        <w:rPr>
          <w:lang w:val="es-PR"/>
        </w:rPr>
        <w:t>Duke Energy</w:t>
      </w:r>
      <w:r>
        <w:rPr>
          <w:lang w:val="es-PR"/>
        </w:rPr>
        <w:t xml:space="preserve"> señaló que</w:t>
      </w:r>
      <w:r w:rsidRPr="008F76BA">
        <w:rPr>
          <w:lang w:val="es-PR"/>
        </w:rPr>
        <w:t xml:space="preserve"> </w:t>
      </w:r>
      <w:r w:rsidRPr="00505D50">
        <w:rPr>
          <w:lang w:val="es-PR"/>
        </w:rPr>
        <w:t>“</w:t>
      </w:r>
      <w:r>
        <w:rPr>
          <w:lang w:val="es-PR"/>
        </w:rPr>
        <w:t>comités redactores de estándares</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 xml:space="preserve"> continúan atendiendo los riesgos de arco eléctrico, específicamente </w:t>
      </w:r>
      <w:r w:rsidRPr="00E03E4D">
        <w:rPr>
          <w:lang w:val="es-PR"/>
        </w:rPr>
        <w:t>NFPA 70E</w:t>
      </w:r>
      <w:r w:rsidRPr="00261D9F">
        <w:rPr>
          <w:lang w:val="es-PR"/>
        </w:rPr>
        <w:t>,</w:t>
      </w:r>
      <w:r>
        <w:rPr>
          <w:lang w:val="es-PR"/>
        </w:rPr>
        <w:t xml:space="preserve"> </w:t>
      </w:r>
      <w:r w:rsidRPr="007E6FB1">
        <w:rPr>
          <w:lang w:val="es-PR"/>
        </w:rPr>
        <w:t xml:space="preserve">IEEE Std </w:t>
      </w:r>
      <w:r w:rsidRPr="00261D9F">
        <w:rPr>
          <w:lang w:val="es-PR"/>
        </w:rPr>
        <w:t>1584</w:t>
      </w:r>
      <w:r w:rsidRPr="004E2E6F">
        <w:rPr>
          <w:lang w:val="es-PR"/>
        </w:rPr>
        <w:t>–</w:t>
      </w:r>
      <w:r w:rsidRPr="00261D9F">
        <w:rPr>
          <w:lang w:val="es-PR"/>
        </w:rPr>
        <w:t>2002,</w:t>
      </w:r>
      <w:r w:rsidRPr="0043477A">
        <w:rPr>
          <w:lang w:val="es-PR"/>
        </w:rPr>
        <w:t xml:space="preserve"> y</w:t>
      </w:r>
      <w:r>
        <w:rPr>
          <w:lang w:val="es-PR"/>
        </w:rPr>
        <w:t xml:space="preserve"> documentos técnicos escritos por el comité de</w:t>
      </w:r>
      <w:r w:rsidRPr="008F76BA">
        <w:rPr>
          <w:lang w:val="es-PR"/>
        </w:rPr>
        <w:t xml:space="preserve"> </w:t>
      </w:r>
      <w:r w:rsidRPr="005C11C8">
        <w:rPr>
          <w:lang w:val="es-PR"/>
        </w:rPr>
        <w:t>IEEE/ESMOL</w:t>
      </w:r>
      <w:r w:rsidRPr="00261D9F">
        <w:rPr>
          <w:lang w:val="es-PR"/>
        </w:rPr>
        <w:t>[</w:t>
      </w:r>
      <w:r w:rsidR="003A0216">
        <w:rPr>
          <w:rStyle w:val="FootnoteReference"/>
          <w:lang w:val="es-PR"/>
        </w:rPr>
        <w:footnoteReference w:id="337"/>
      </w:r>
      <w:r w:rsidRPr="00261D9F">
        <w:rPr>
          <w:lang w:val="es-PR"/>
        </w:rPr>
        <w:t>]</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0201).</w:t>
      </w:r>
      <w:r w:rsidRPr="008F76BA">
        <w:rPr>
          <w:lang w:val="es-PR"/>
        </w:rPr>
        <w:t xml:space="preserve"> </w:t>
      </w:r>
      <w:r>
        <w:rPr>
          <w:lang w:val="es-PR"/>
        </w:rPr>
        <w:t>Estos esfuerzos pueden resultar en fuentes adicionales de información que los patronos usen al estimar la</w:t>
      </w:r>
      <w:r w:rsidRPr="008F76BA">
        <w:rPr>
          <w:lang w:val="es-PR"/>
        </w:rPr>
        <w:t xml:space="preserve"> </w:t>
      </w:r>
      <w:r>
        <w:rPr>
          <w:lang w:val="es-PR"/>
        </w:rPr>
        <w:t>energía calorífica incidental</w:t>
      </w:r>
      <w:r w:rsidRPr="008F76BA">
        <w:rPr>
          <w:lang w:val="es-PR"/>
        </w:rPr>
        <w:t xml:space="preserve"> </w:t>
      </w:r>
      <w:r>
        <w:rPr>
          <w:lang w:val="es-PR"/>
        </w:rPr>
        <w:t>para propósitos de la versión final del párrafo</w:t>
      </w:r>
      <w:r w:rsidRPr="008F76BA">
        <w:rPr>
          <w:lang w:val="es-PR"/>
        </w:rPr>
        <w:t xml:space="preserve"> </w:t>
      </w:r>
      <w:r w:rsidRPr="00FC1AE6">
        <w:rPr>
          <w:lang w:val="es-PR"/>
        </w:rPr>
        <w:t>(g)</w:t>
      </w:r>
      <w:r w:rsidRPr="00261D9F">
        <w:rPr>
          <w:lang w:val="es-PR"/>
        </w:rPr>
        <w:t>(2).</w:t>
      </w:r>
    </w:p>
    <w:p w:rsidR="003A0216" w:rsidRDefault="003A0216" w:rsidP="00215947">
      <w:pPr>
        <w:jc w:val="both"/>
        <w:rPr>
          <w:lang w:val="es-PR"/>
        </w:rPr>
      </w:pPr>
    </w:p>
    <w:p w:rsidR="003A0216" w:rsidRPr="004E5E1E" w:rsidRDefault="003A0216" w:rsidP="003A0216">
      <w:pPr>
        <w:jc w:val="both"/>
        <w:rPr>
          <w:b/>
          <w:lang w:val="es-PR"/>
        </w:rPr>
      </w:pPr>
      <w:r>
        <w:rPr>
          <w:lang w:val="es-PR"/>
        </w:rPr>
        <w:t>Varios</w:t>
      </w:r>
      <w:r w:rsidRPr="008F76BA">
        <w:rPr>
          <w:lang w:val="es-PR"/>
        </w:rPr>
        <w:t xml:space="preserve"> </w:t>
      </w:r>
      <w:r w:rsidRPr="00296A69">
        <w:rPr>
          <w:lang w:val="es-PR"/>
        </w:rPr>
        <w:t>participantes del proceso de reglamentación</w:t>
      </w:r>
      <w:r>
        <w:rPr>
          <w:lang w:val="es-PR"/>
        </w:rPr>
        <w:t xml:space="preserve"> mencionaron que IEEE y NFPA están llevando a cabo un esfuerzo conjunto de investigación para atender asuntos</w:t>
      </w:r>
      <w:r>
        <w:rPr>
          <w:b/>
          <w:lang w:val="es-PR"/>
        </w:rPr>
        <w:t xml:space="preserve"> </w:t>
      </w:r>
      <w:r>
        <w:rPr>
          <w:lang w:val="es-PR"/>
        </w:rPr>
        <w:t>relacionados con los métodos para calcular la</w:t>
      </w:r>
      <w:r>
        <w:rPr>
          <w:b/>
          <w:lang w:val="es-PR"/>
        </w:rPr>
        <w:t xml:space="preserve"> </w:t>
      </w:r>
      <w:r>
        <w:rPr>
          <w:lang w:val="es-PR"/>
        </w:rPr>
        <w:t xml:space="preserve">energía calorífica incidental de los arcos eléctricos.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0177,</w:t>
      </w:r>
      <w:r w:rsidRPr="008F76BA">
        <w:rPr>
          <w:lang w:val="es-PR"/>
        </w:rPr>
        <w:t xml:space="preserve"> </w:t>
      </w:r>
      <w:r w:rsidRPr="00261D9F">
        <w:rPr>
          <w:lang w:val="es-PR"/>
        </w:rPr>
        <w:t>0201,</w:t>
      </w:r>
      <w:r>
        <w:rPr>
          <w:lang w:val="es-PR"/>
        </w:rPr>
        <w:t xml:space="preserve"> </w:t>
      </w:r>
      <w:r w:rsidRPr="00261D9F">
        <w:rPr>
          <w:lang w:val="es-PR"/>
        </w:rPr>
        <w:t>0227;</w:t>
      </w:r>
      <w:r w:rsidRPr="008F76BA">
        <w:rPr>
          <w:lang w:val="es-PR"/>
        </w:rPr>
        <w:t xml:space="preserve"> </w:t>
      </w:r>
      <w:r w:rsidRPr="00E1024E">
        <w:rPr>
          <w:lang w:val="es-PR"/>
        </w:rPr>
        <w:t xml:space="preserve">Tr. </w:t>
      </w:r>
      <w:r w:rsidRPr="00261D9F">
        <w:rPr>
          <w:lang w:val="es-PR"/>
        </w:rPr>
        <w:t>1095,</w:t>
      </w:r>
      <w:r w:rsidRPr="008F76BA">
        <w:rPr>
          <w:lang w:val="es-PR"/>
        </w:rPr>
        <w:t xml:space="preserve"> </w:t>
      </w:r>
      <w:r w:rsidRPr="00261D9F">
        <w:rPr>
          <w:lang w:val="es-PR"/>
        </w:rPr>
        <w:t>1128</w:t>
      </w:r>
      <w:r w:rsidRPr="004E2E6F">
        <w:rPr>
          <w:lang w:val="es-PR"/>
        </w:rPr>
        <w:t>–</w:t>
      </w:r>
      <w:r w:rsidRPr="00261D9F">
        <w:rPr>
          <w:lang w:val="es-PR"/>
        </w:rPr>
        <w:t>1129.)</w:t>
      </w:r>
      <w:r w:rsidRPr="008F76BA">
        <w:rPr>
          <w:lang w:val="es-PR"/>
        </w:rPr>
        <w:t xml:space="preserve"> </w:t>
      </w:r>
      <w:r>
        <w:rPr>
          <w:lang w:val="es-PR"/>
        </w:rPr>
        <w:t xml:space="preserve">Estos participantes del proceso de reglamentación recomendaron que OSHA postergara la reglamentación en espera de los resultados de esta investigación. </w:t>
      </w:r>
      <w:r w:rsidRPr="00B666F1">
        <w:rPr>
          <w:lang w:val="es-PR"/>
        </w:rPr>
        <w:t>Por ejemplo</w:t>
      </w:r>
      <w:r w:rsidRPr="00261D9F">
        <w:rPr>
          <w:lang w:val="es-PR"/>
        </w:rPr>
        <w:t>,</w:t>
      </w:r>
      <w:r>
        <w:rPr>
          <w:lang w:val="es-PR"/>
        </w:rPr>
        <w:t xml:space="preserve"> la Sra.</w:t>
      </w:r>
      <w:r w:rsidRPr="00B666F1">
        <w:rPr>
          <w:lang w:val="es-PR"/>
        </w:rPr>
        <w:t xml:space="preserve"> Kathy Wilmer</w:t>
      </w:r>
      <w:r>
        <w:rPr>
          <w:lang w:val="es-PR"/>
        </w:rPr>
        <w:t>, testificando de parte de</w:t>
      </w:r>
      <w:r w:rsidRPr="008F76BA">
        <w:rPr>
          <w:lang w:val="es-PR"/>
        </w:rPr>
        <w:t xml:space="preserve"> </w:t>
      </w:r>
      <w:r w:rsidRPr="00B666F1">
        <w:rPr>
          <w:lang w:val="es-PR"/>
        </w:rPr>
        <w:t>EEI</w:t>
      </w:r>
      <w:r w:rsidRPr="00261D9F">
        <w:rPr>
          <w:lang w:val="es-PR"/>
        </w:rPr>
        <w:t>,</w:t>
      </w:r>
      <w:r>
        <w:rPr>
          <w:lang w:val="es-PR"/>
        </w:rPr>
        <w:t xml:space="preserve"> declaró:</w:t>
      </w:r>
    </w:p>
    <w:p w:rsidR="003A0216" w:rsidRDefault="003A0216" w:rsidP="00215947">
      <w:pPr>
        <w:jc w:val="both"/>
        <w:rPr>
          <w:lang w:val="es-PR"/>
        </w:rPr>
      </w:pPr>
    </w:p>
    <w:p w:rsidR="003A0216" w:rsidRDefault="00215947" w:rsidP="00215947">
      <w:pPr>
        <w:jc w:val="both"/>
        <w:rPr>
          <w:lang w:val="es-PR"/>
        </w:rPr>
      </w:pPr>
      <w:r w:rsidRPr="003A0216">
        <w:rPr>
          <w:sz w:val="20"/>
          <w:szCs w:val="20"/>
          <w:lang w:val="es-PR"/>
        </w:rPr>
        <w:t>En 2005, IEEE y NFPA auspiciaron un equipo de trabajo conjunto cuya encomienda era desarrollar un plan de investigación y prueba con la intención de atender asuntos técnicos, incluyendo aquéllos planteados por los métodos de cómputo. Sin embargo, transcurrirán varios años antes de que los resultados del comité de planes de pruebas e investigaciones de IEEE/NFPA</w:t>
      </w:r>
      <w:r w:rsidRPr="003A0216">
        <w:rPr>
          <w:b/>
          <w:sz w:val="20"/>
          <w:szCs w:val="20"/>
          <w:lang w:val="es-PR"/>
        </w:rPr>
        <w:t xml:space="preserve"> </w:t>
      </w:r>
      <w:r w:rsidRPr="003A0216">
        <w:rPr>
          <w:sz w:val="20"/>
          <w:szCs w:val="20"/>
          <w:lang w:val="es-PR"/>
        </w:rPr>
        <w:t>estén disponibles para los patronos. [Tr. 1095]</w:t>
      </w:r>
      <w:r>
        <w:rPr>
          <w:lang w:val="es-PR"/>
        </w:rPr>
        <w:t xml:space="preserve"> </w:t>
      </w:r>
    </w:p>
    <w:p w:rsidR="003A0216" w:rsidRDefault="003A0216" w:rsidP="00215947">
      <w:pPr>
        <w:jc w:val="both"/>
        <w:rPr>
          <w:lang w:val="es-PR"/>
        </w:rPr>
      </w:pPr>
    </w:p>
    <w:p w:rsidR="003A0216" w:rsidRDefault="00215947" w:rsidP="00215947">
      <w:pPr>
        <w:jc w:val="both"/>
        <w:rPr>
          <w:lang w:val="es-PR"/>
        </w:rPr>
      </w:pPr>
      <w:r w:rsidRPr="002F6B8A">
        <w:rPr>
          <w:lang w:val="es-PR"/>
        </w:rPr>
        <w:t>EEI</w:t>
      </w:r>
      <w:r>
        <w:rPr>
          <w:lang w:val="es-PR"/>
        </w:rPr>
        <w:t xml:space="preserve"> recomendó que</w:t>
      </w:r>
      <w:r w:rsidRPr="008F76BA">
        <w:rPr>
          <w:lang w:val="es-PR"/>
        </w:rPr>
        <w:t xml:space="preserve"> </w:t>
      </w:r>
      <w:r w:rsidRPr="00505D50">
        <w:rPr>
          <w:lang w:val="es-PR"/>
        </w:rPr>
        <w:t>“</w:t>
      </w:r>
      <w:r w:rsidRPr="00275C72">
        <w:rPr>
          <w:lang w:val="es-PR"/>
        </w:rPr>
        <w:t>OSHA</w:t>
      </w:r>
      <w:r>
        <w:rPr>
          <w:lang w:val="es-PR"/>
        </w:rPr>
        <w:t xml:space="preserve"> espere que NFPA e IEEE conteste alguna(s) de la(s) preguntas” relacionadas con los métodos de cómputo</w:t>
      </w:r>
      <w:r w:rsidRPr="008F76BA">
        <w:rPr>
          <w:lang w:val="es-PR"/>
        </w:rPr>
        <w:t xml:space="preserve"> </w:t>
      </w:r>
      <w:r w:rsidRPr="00261D9F">
        <w:rPr>
          <w:lang w:val="es-PR"/>
        </w:rPr>
        <w:t>(</w:t>
      </w:r>
      <w:r w:rsidRPr="00E1024E">
        <w:rPr>
          <w:lang w:val="es-PR"/>
        </w:rPr>
        <w:t xml:space="preserve">Tr. </w:t>
      </w:r>
      <w:r w:rsidRPr="00261D9F">
        <w:rPr>
          <w:lang w:val="es-PR"/>
        </w:rPr>
        <w:t>1129).</w:t>
      </w:r>
      <w:r>
        <w:rPr>
          <w:lang w:val="es-PR"/>
        </w:rPr>
        <w:t xml:space="preserve"> </w:t>
      </w:r>
    </w:p>
    <w:p w:rsidR="003A0216" w:rsidRDefault="003A0216" w:rsidP="00215947">
      <w:pPr>
        <w:jc w:val="both"/>
        <w:rPr>
          <w:lang w:val="es-PR"/>
        </w:rPr>
      </w:pPr>
    </w:p>
    <w:p w:rsidR="003A0216" w:rsidRDefault="00215947" w:rsidP="00215947">
      <w:pPr>
        <w:jc w:val="both"/>
        <w:rPr>
          <w:lang w:val="es-PR"/>
        </w:rPr>
      </w:pPr>
      <w:r>
        <w:rPr>
          <w:lang w:val="es-PR"/>
        </w:rPr>
        <w:t>Según mencionara la Sra. Wilmer, los resultados de cualquier investigación realizada como resultado del esfuerzo conjunto de IEEE y NFPA podrían tardar años</w:t>
      </w:r>
      <w:r w:rsidRPr="00261D9F">
        <w:rPr>
          <w:lang w:val="es-PR"/>
        </w:rPr>
        <w:t>.</w:t>
      </w:r>
      <w:r w:rsidRPr="008F76BA">
        <w:rPr>
          <w:lang w:val="es-PR"/>
        </w:rPr>
        <w:t xml:space="preserve"> </w:t>
      </w:r>
      <w:r>
        <w:rPr>
          <w:lang w:val="es-PR"/>
        </w:rPr>
        <w:t>Hoy día, los resultados finales de esta investigación no están disponibles.</w:t>
      </w:r>
      <w:r w:rsidRPr="008F76BA">
        <w:rPr>
          <w:lang w:val="es-PR"/>
        </w:rPr>
        <w:t xml:space="preserve"> </w:t>
      </w:r>
      <w:r w:rsidRPr="00B46A3F">
        <w:rPr>
          <w:lang w:val="es-PR"/>
        </w:rPr>
        <w:t>OSHA</w:t>
      </w:r>
      <w:r>
        <w:rPr>
          <w:b/>
          <w:lang w:val="es-PR"/>
        </w:rPr>
        <w:t xml:space="preserve"> </w:t>
      </w:r>
      <w:r w:rsidRPr="008C5502">
        <w:rPr>
          <w:lang w:val="es-PR"/>
        </w:rPr>
        <w:t>concluye que</w:t>
      </w:r>
      <w:r>
        <w:rPr>
          <w:lang w:val="es-PR"/>
        </w:rPr>
        <w:t xml:space="preserve"> hay suficiente información en el expediente del proceso de reglamentación para determinar que los métodos de cómputo existentes pueden estimar razonablemente la</w:t>
      </w:r>
      <w:r>
        <w:rPr>
          <w:b/>
          <w:lang w:val="es-PR"/>
        </w:rPr>
        <w:t xml:space="preserve"> </w:t>
      </w:r>
      <w:r>
        <w:rPr>
          <w:lang w:val="es-PR"/>
        </w:rPr>
        <w:t>energía calorífica incidental de los arcos eléctricos</w:t>
      </w:r>
      <w:r w:rsidRPr="00261D9F">
        <w:rPr>
          <w:lang w:val="es-PR"/>
        </w:rPr>
        <w:t>.</w:t>
      </w:r>
      <w:r>
        <w:rPr>
          <w:lang w:val="es-PR"/>
        </w:rPr>
        <w:t xml:space="preserve"> </w:t>
      </w:r>
      <w:r w:rsidRPr="00F76C4A">
        <w:rPr>
          <w:lang w:val="es-PR"/>
        </w:rPr>
        <w:t>Por lo tanto</w:t>
      </w:r>
      <w:r w:rsidRPr="00261D9F">
        <w:rPr>
          <w:lang w:val="es-PR"/>
        </w:rPr>
        <w:t>,</w:t>
      </w:r>
      <w:r w:rsidRPr="008F76BA">
        <w:rPr>
          <w:lang w:val="es-PR"/>
        </w:rPr>
        <w:t xml:space="preserve"> </w:t>
      </w:r>
      <w:r w:rsidRPr="00EF4613">
        <w:rPr>
          <w:lang w:val="es-PR"/>
        </w:rPr>
        <w:t>la Agencia</w:t>
      </w:r>
      <w:r>
        <w:rPr>
          <w:lang w:val="es-PR"/>
        </w:rPr>
        <w:t xml:space="preserve"> no cree que sea necesario esperar por IEEE y NFPA para completar la investigación. En el futuro, esta investigación puede resultar en fuentes de información adicionales para que los patronos estimen la</w:t>
      </w:r>
      <w:r w:rsidRPr="008F76BA">
        <w:rPr>
          <w:lang w:val="es-PR"/>
        </w:rPr>
        <w:t xml:space="preserve"> </w:t>
      </w:r>
      <w:r>
        <w:rPr>
          <w:lang w:val="es-PR"/>
        </w:rPr>
        <w:t>energía calorífica incidental</w:t>
      </w:r>
      <w:r w:rsidRPr="008F76BA">
        <w:rPr>
          <w:lang w:val="es-PR"/>
        </w:rPr>
        <w:t xml:space="preserve"> </w:t>
      </w:r>
      <w:r>
        <w:rPr>
          <w:lang w:val="es-PR"/>
        </w:rPr>
        <w:t>para propósitos de la versión final del párrafo</w:t>
      </w:r>
      <w:r w:rsidRPr="008F76BA">
        <w:rPr>
          <w:lang w:val="es-PR"/>
        </w:rPr>
        <w:t xml:space="preserve"> </w:t>
      </w:r>
      <w:r w:rsidRPr="00FC1AE6">
        <w:rPr>
          <w:lang w:val="es-PR"/>
        </w:rPr>
        <w:t>(g)</w:t>
      </w:r>
      <w:r w:rsidRPr="00261D9F">
        <w:rPr>
          <w:lang w:val="es-PR"/>
        </w:rPr>
        <w:t>(2).</w:t>
      </w:r>
      <w:r>
        <w:rPr>
          <w:lang w:val="es-PR"/>
        </w:rPr>
        <w:t xml:space="preserve"> </w:t>
      </w:r>
    </w:p>
    <w:p w:rsidR="003A0216" w:rsidRDefault="003A0216" w:rsidP="00215947">
      <w:pPr>
        <w:jc w:val="both"/>
        <w:rPr>
          <w:lang w:val="es-PR"/>
        </w:rPr>
      </w:pPr>
    </w:p>
    <w:p w:rsidR="003A0216" w:rsidRDefault="00215947" w:rsidP="00215947">
      <w:pPr>
        <w:jc w:val="both"/>
        <w:rPr>
          <w:lang w:val="es-PR"/>
        </w:rPr>
      </w:pPr>
      <w:r>
        <w:rPr>
          <w:lang w:val="es-PR"/>
        </w:rPr>
        <w:t>La Nota 2 del párrafo</w:t>
      </w:r>
      <w:r w:rsidRPr="008F76BA">
        <w:rPr>
          <w:lang w:val="es-PR"/>
        </w:rPr>
        <w:t xml:space="preserve"> </w:t>
      </w:r>
      <w:r w:rsidRPr="00FC1AE6">
        <w:rPr>
          <w:lang w:val="es-PR"/>
        </w:rPr>
        <w:t>(g)</w:t>
      </w:r>
      <w:r w:rsidRPr="00261D9F">
        <w:rPr>
          <w:lang w:val="es-PR"/>
        </w:rPr>
        <w:t>(2),</w:t>
      </w:r>
      <w:r>
        <w:rPr>
          <w:lang w:val="es-PR"/>
        </w:rPr>
        <w:t xml:space="preserve"> que se está adoptando sin cambios sustanciales de la propuesta, explica que el párrafo</w:t>
      </w:r>
      <w:r w:rsidRPr="008F76BA">
        <w:rPr>
          <w:lang w:val="es-PR"/>
        </w:rPr>
        <w:t xml:space="preserve"> </w:t>
      </w:r>
      <w:r w:rsidRPr="00FC1AE6">
        <w:rPr>
          <w:lang w:val="es-PR"/>
        </w:rPr>
        <w:t>(g)</w:t>
      </w:r>
      <w:r w:rsidRPr="00261D9F">
        <w:rPr>
          <w:lang w:val="es-PR"/>
        </w:rPr>
        <w:t>(2)</w:t>
      </w:r>
      <w:r>
        <w:rPr>
          <w:lang w:val="es-PR"/>
        </w:rPr>
        <w:t xml:space="preserve"> no requiere que el patrono estime la exposición a energía calorífica para cada tarea de trabajo realizada por cada empleado.</w:t>
      </w:r>
      <w:r w:rsidRPr="008F76BA">
        <w:rPr>
          <w:lang w:val="es-PR"/>
        </w:rPr>
        <w:t xml:space="preserve"> </w:t>
      </w:r>
      <w:r>
        <w:rPr>
          <w:lang w:val="es-PR"/>
        </w:rPr>
        <w:t>La nota indica que el patrono puede hacer estimados amplios</w:t>
      </w:r>
      <w:r w:rsidRPr="008F76BA">
        <w:rPr>
          <w:lang w:val="es-PR"/>
        </w:rPr>
        <w:t xml:space="preserve"> </w:t>
      </w:r>
      <w:r>
        <w:rPr>
          <w:lang w:val="es-PR"/>
        </w:rPr>
        <w:t>que cubran múltiples áreas de sistema, siempre y cuando</w:t>
      </w:r>
      <w:r w:rsidRPr="00261D9F">
        <w:rPr>
          <w:lang w:val="es-PR"/>
        </w:rPr>
        <w:t>:</w:t>
      </w:r>
      <w:r w:rsidRPr="008F76BA">
        <w:rPr>
          <w:lang w:val="es-PR"/>
        </w:rPr>
        <w:t xml:space="preserve"> </w:t>
      </w:r>
      <w:r w:rsidRPr="00261D9F">
        <w:rPr>
          <w:lang w:val="es-PR"/>
        </w:rPr>
        <w:t>(1)</w:t>
      </w:r>
      <w:r>
        <w:rPr>
          <w:lang w:val="es-PR"/>
        </w:rPr>
        <w:t xml:space="preserve"> el patrono utilice presunciones razonables sobre la distribución de energía-exposición a través del sistema, y</w:t>
      </w:r>
      <w:r w:rsidRPr="0043477A">
        <w:rPr>
          <w:lang w:val="es-PR"/>
        </w:rPr>
        <w:t xml:space="preserve"> </w:t>
      </w:r>
      <w:r w:rsidRPr="00261D9F">
        <w:rPr>
          <w:lang w:val="es-PR"/>
        </w:rPr>
        <w:t>(2)</w:t>
      </w:r>
      <w:r>
        <w:rPr>
          <w:lang w:val="es-PR"/>
        </w:rPr>
        <w:t xml:space="preserve"> los estimados representen la exposición máxima para esas áreas. </w:t>
      </w:r>
    </w:p>
    <w:p w:rsidR="003A0216" w:rsidRDefault="003A0216" w:rsidP="00215947">
      <w:pPr>
        <w:jc w:val="both"/>
        <w:rPr>
          <w:lang w:val="es-PR"/>
        </w:rPr>
      </w:pPr>
    </w:p>
    <w:p w:rsidR="003A0216" w:rsidRDefault="00215947" w:rsidP="00215947">
      <w:pPr>
        <w:jc w:val="both"/>
        <w:rPr>
          <w:lang w:val="es-PR"/>
        </w:rPr>
      </w:pPr>
      <w:r>
        <w:rPr>
          <w:lang w:val="es-PR"/>
        </w:rPr>
        <w:t>El propuesto Apéndice F explicó que el patrono podría usar la máxima corriente de falla</w:t>
      </w:r>
      <w:r w:rsidRPr="0043477A">
        <w:rPr>
          <w:lang w:val="es-PR"/>
        </w:rPr>
        <w:t xml:space="preserve"> y</w:t>
      </w:r>
      <w:r>
        <w:rPr>
          <w:lang w:val="es-PR"/>
        </w:rPr>
        <w:t xml:space="preserve"> tiempo de despejamiento</w:t>
      </w:r>
      <w:r w:rsidRPr="008F76BA">
        <w:rPr>
          <w:lang w:val="es-PR"/>
        </w:rPr>
        <w:t xml:space="preserve"> </w:t>
      </w:r>
      <w:r>
        <w:rPr>
          <w:lang w:val="es-PR"/>
        </w:rPr>
        <w:t xml:space="preserve">para cubrir varias áreas de sistema a la vez. </w:t>
      </w:r>
    </w:p>
    <w:p w:rsidR="003A0216" w:rsidRDefault="003A0216" w:rsidP="00215947">
      <w:pPr>
        <w:jc w:val="both"/>
        <w:rPr>
          <w:lang w:val="es-PR"/>
        </w:rPr>
      </w:pPr>
    </w:p>
    <w:p w:rsidR="003A0216" w:rsidRDefault="00215947" w:rsidP="00215947">
      <w:pPr>
        <w:jc w:val="both"/>
        <w:rPr>
          <w:lang w:val="es-PR"/>
        </w:rPr>
      </w:pPr>
      <w:r w:rsidRPr="000B5E67">
        <w:rPr>
          <w:lang w:val="es-PR"/>
        </w:rPr>
        <w:t>NIOSH</w:t>
      </w:r>
      <w:r>
        <w:rPr>
          <w:lang w:val="es-PR"/>
        </w:rPr>
        <w:t xml:space="preserve"> expresó preocupación de que, siguiendo esta guía, un patrono podría estimar la energía incidental a base de la máxima corriente de falla disponible, pese a que un mayor nivel de energía incidental es posible con una menor corriente de falla</w:t>
      </w:r>
      <w:r w:rsidRPr="008F76BA">
        <w:rPr>
          <w:lang w:val="es-PR"/>
        </w:rPr>
        <w:t xml:space="preserve"> </w:t>
      </w:r>
      <w:r w:rsidRPr="008A3E14">
        <w:rPr>
          <w:lang w:val="es-PR"/>
        </w:rPr>
        <w:t>(Ex.</w:t>
      </w:r>
      <w:r w:rsidRPr="008F76BA">
        <w:rPr>
          <w:lang w:val="es-PR"/>
        </w:rPr>
        <w:t xml:space="preserve"> </w:t>
      </w:r>
      <w:r w:rsidRPr="00261D9F">
        <w:rPr>
          <w:lang w:val="es-PR"/>
        </w:rPr>
        <w:t>0130).</w:t>
      </w:r>
      <w:r w:rsidRPr="008F76BA">
        <w:rPr>
          <w:lang w:val="es-PR"/>
        </w:rPr>
        <w:t xml:space="preserve"> </w:t>
      </w:r>
      <w:r w:rsidRPr="00BD5DB0">
        <w:rPr>
          <w:lang w:val="es-PR"/>
        </w:rPr>
        <w:t>NIOSH</w:t>
      </w:r>
      <w:r>
        <w:rPr>
          <w:lang w:val="es-PR"/>
        </w:rPr>
        <w:t xml:space="preserve"> explicó: </w:t>
      </w:r>
    </w:p>
    <w:p w:rsidR="003A0216" w:rsidRDefault="003A0216" w:rsidP="00215947">
      <w:pPr>
        <w:jc w:val="both"/>
        <w:rPr>
          <w:lang w:val="es-PR"/>
        </w:rPr>
      </w:pPr>
    </w:p>
    <w:p w:rsidR="003A0216" w:rsidRDefault="00215947" w:rsidP="00215947">
      <w:pPr>
        <w:jc w:val="both"/>
        <w:rPr>
          <w:lang w:val="es-PR"/>
        </w:rPr>
      </w:pPr>
      <w:r w:rsidRPr="00261D9F">
        <w:rPr>
          <w:lang w:val="es-PR"/>
        </w:rPr>
        <w:t>[</w:t>
      </w:r>
      <w:r w:rsidRPr="003A0216">
        <w:rPr>
          <w:sz w:val="20"/>
          <w:szCs w:val="20"/>
          <w:lang w:val="es-PR"/>
        </w:rPr>
        <w:t>La propuesta Nota 2 del párrafo (g)(2) y el propuesto Apéndice F] sugieren que el punto en un sistema eléctrico que tiene la más alta corriente de falla disponible también tendrá el riesgo de máxima energía calorífica en la eventualidad de una falla por arco. La energía calorífica liberada durante una falla por arco es una función de la corriente y la duración (tiempo de despejamiento). El riesgo de máxima energía calorífica pueden estar en un punto en el sistema donde la corriente de falla disponible es menor que el máximo del sistema y puede, por consiguiente, tener un tiempo de despejamiento más prolongado. Este tiempo de despejamiento más largo se debe al tiempo inverso característico de muchos componentes protectores de circuitos, como fusibles y retransmisores (a mayor corriente de falla, más rápidamente los componentes protectores de circuitos despejarán la falla). [Id.]</w:t>
      </w:r>
      <w:r>
        <w:rPr>
          <w:lang w:val="es-PR"/>
        </w:rPr>
        <w:t xml:space="preserve"> </w:t>
      </w:r>
    </w:p>
    <w:p w:rsidR="003A0216" w:rsidRDefault="003A0216" w:rsidP="00215947">
      <w:pPr>
        <w:jc w:val="both"/>
        <w:rPr>
          <w:lang w:val="es-PR"/>
        </w:rPr>
      </w:pPr>
    </w:p>
    <w:p w:rsidR="003A0216" w:rsidRDefault="00215947" w:rsidP="00215947">
      <w:pPr>
        <w:jc w:val="both"/>
        <w:rPr>
          <w:lang w:val="es-PR"/>
        </w:rPr>
      </w:pPr>
      <w:r w:rsidRPr="004F25EA">
        <w:rPr>
          <w:lang w:val="es-PR"/>
        </w:rPr>
        <w:t>NIOSH</w:t>
      </w:r>
      <w:r>
        <w:rPr>
          <w:lang w:val="es-PR"/>
        </w:rPr>
        <w:t xml:space="preserve"> recomendó</w:t>
      </w:r>
      <w:r w:rsidRPr="008F76BA">
        <w:rPr>
          <w:lang w:val="es-PR"/>
        </w:rPr>
        <w:t xml:space="preserve"> </w:t>
      </w:r>
      <w:r w:rsidRPr="00505D50">
        <w:rPr>
          <w:lang w:val="es-PR"/>
        </w:rPr>
        <w:t>“</w:t>
      </w:r>
      <w:r>
        <w:rPr>
          <w:lang w:val="es-PR"/>
        </w:rPr>
        <w:t>proveer</w:t>
      </w:r>
      <w:r w:rsidRPr="008F76BA">
        <w:rPr>
          <w:lang w:val="es-PR"/>
        </w:rPr>
        <w:t xml:space="preserve"> </w:t>
      </w:r>
      <w:r>
        <w:rPr>
          <w:lang w:val="es-PR"/>
        </w:rPr>
        <w:t>una explicación más detallada de la interdependencia de la corriente y tiempo de despejamiento respecto a riesgos de falla por arco”, e indicó que</w:t>
      </w:r>
      <w:r w:rsidRPr="008F76BA">
        <w:rPr>
          <w:lang w:val="es-PR"/>
        </w:rPr>
        <w:t xml:space="preserve"> </w:t>
      </w:r>
      <w:r w:rsidRPr="00505D50">
        <w:rPr>
          <w:lang w:val="es-PR"/>
        </w:rPr>
        <w:t>“</w:t>
      </w:r>
      <w:r w:rsidRPr="00E03E4D">
        <w:rPr>
          <w:lang w:val="es-PR"/>
        </w:rPr>
        <w:t>NFPA 70E</w:t>
      </w:r>
      <w:r w:rsidRPr="004E2E6F">
        <w:rPr>
          <w:lang w:val="es-PR"/>
        </w:rPr>
        <w:t>–</w:t>
      </w:r>
      <w:r w:rsidRPr="00261D9F">
        <w:rPr>
          <w:lang w:val="es-PR"/>
        </w:rPr>
        <w:t>2004</w:t>
      </w:r>
      <w:r>
        <w:rPr>
          <w:lang w:val="es-PR"/>
        </w:rPr>
        <w:t xml:space="preserve"> provee un ejemplo de tal explicación</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w:t>
      </w:r>
    </w:p>
    <w:p w:rsidR="003A0216" w:rsidRDefault="003A0216" w:rsidP="00215947">
      <w:pPr>
        <w:jc w:val="both"/>
        <w:rPr>
          <w:lang w:val="es-PR"/>
        </w:rPr>
      </w:pPr>
    </w:p>
    <w:p w:rsidR="003A0216" w:rsidRDefault="00215947" w:rsidP="00215947">
      <w:pPr>
        <w:jc w:val="both"/>
        <w:rPr>
          <w:lang w:val="es-PR"/>
        </w:rPr>
      </w:pPr>
      <w:r w:rsidRPr="00275C72">
        <w:rPr>
          <w:lang w:val="es-PR"/>
        </w:rPr>
        <w:t>OSHA</w:t>
      </w:r>
      <w:r>
        <w:rPr>
          <w:lang w:val="es-PR"/>
        </w:rPr>
        <w:t xml:space="preserve"> reconoce que la corriente de falla menor que la máxima corriente de falla disponible puede producir una energía incidental más alta. La máxima corriente de falla, también conocida como la corriente de falla empernada</w:t>
      </w:r>
      <w:r w:rsidRPr="00261D9F">
        <w:rPr>
          <w:lang w:val="es-PR"/>
        </w:rPr>
        <w:t>,</w:t>
      </w:r>
      <w:r>
        <w:rPr>
          <w:lang w:val="es-PR"/>
        </w:rPr>
        <w:t xml:space="preserve"> ocurre cuando la falla no tiene impedancia</w:t>
      </w:r>
      <w:r w:rsidR="003A0216">
        <w:rPr>
          <w:lang w:val="es-PR"/>
        </w:rPr>
        <w:t>,</w:t>
      </w:r>
      <w:r w:rsidR="003A0216">
        <w:rPr>
          <w:rStyle w:val="FootnoteReference"/>
          <w:lang w:val="es-PR"/>
        </w:rPr>
        <w:footnoteReference w:id="338"/>
      </w:r>
      <w:r w:rsidRPr="008F76BA">
        <w:rPr>
          <w:lang w:val="es-PR"/>
        </w:rPr>
        <w:t xml:space="preserve"> </w:t>
      </w:r>
      <w:r>
        <w:rPr>
          <w:lang w:val="es-PR"/>
        </w:rPr>
        <w:t>como si los dos conductores estuvieran atornillados unos a otros</w:t>
      </w:r>
      <w:r w:rsidRPr="00261D9F">
        <w:rPr>
          <w:lang w:val="es-PR"/>
        </w:rPr>
        <w:t>.</w:t>
      </w:r>
      <w:r w:rsidRPr="008F76BA">
        <w:rPr>
          <w:lang w:val="es-PR"/>
        </w:rPr>
        <w:t xml:space="preserve"> </w:t>
      </w:r>
      <w:r>
        <w:rPr>
          <w:lang w:val="es-PR"/>
        </w:rPr>
        <w:t>La corriente en un arco eléctrico nunca es tan alta como la máxima corriente de falla disponible debido a que el arco mismo</w:t>
      </w:r>
      <w:r w:rsidRPr="008F76BA">
        <w:rPr>
          <w:lang w:val="es-PR"/>
        </w:rPr>
        <w:t xml:space="preserve"> </w:t>
      </w:r>
      <w:r>
        <w:rPr>
          <w:lang w:val="es-PR"/>
        </w:rPr>
        <w:t>tiene cierta impedancia</w:t>
      </w:r>
      <w:r w:rsidRPr="00261D9F">
        <w:rPr>
          <w:lang w:val="es-PR"/>
        </w:rPr>
        <w:t>,</w:t>
      </w:r>
      <w:r w:rsidRPr="0043477A">
        <w:rPr>
          <w:lang w:val="es-PR"/>
        </w:rPr>
        <w:t xml:space="preserve"> y</w:t>
      </w:r>
      <w:r>
        <w:rPr>
          <w:lang w:val="es-PR"/>
        </w:rPr>
        <w:t xml:space="preserve"> esto disminuye la corriente de falla.</w:t>
      </w:r>
      <w:r w:rsidRPr="008F76BA">
        <w:rPr>
          <w:lang w:val="es-PR"/>
        </w:rPr>
        <w:t xml:space="preserve"> </w:t>
      </w:r>
      <w:r>
        <w:rPr>
          <w:lang w:val="es-PR"/>
        </w:rPr>
        <w:t>Todos los métodos de cómputo de energía incidental,</w:t>
      </w:r>
      <w:r w:rsidRPr="008F76BA">
        <w:rPr>
          <w:lang w:val="es-PR"/>
        </w:rPr>
        <w:t xml:space="preserve"> </w:t>
      </w:r>
      <w:r>
        <w:rPr>
          <w:lang w:val="es-PR"/>
        </w:rPr>
        <w:t>excepto</w:t>
      </w:r>
      <w:r w:rsidRPr="004F25EA">
        <w:rPr>
          <w:lang w:val="es-PR"/>
        </w:rPr>
        <w:t xml:space="preserve"> ARCPRO</w:t>
      </w:r>
      <w:r w:rsidRPr="00261D9F">
        <w:rPr>
          <w:lang w:val="es-PR"/>
        </w:rPr>
        <w:t>,</w:t>
      </w:r>
      <w:r>
        <w:rPr>
          <w:lang w:val="es-PR"/>
        </w:rPr>
        <w:t xml:space="preserve"> toman en cuenta esta reducción</w:t>
      </w:r>
      <w:r w:rsidRPr="008F76BA">
        <w:rPr>
          <w:lang w:val="es-PR"/>
        </w:rPr>
        <w:t xml:space="preserve"> </w:t>
      </w:r>
      <w:r w:rsidRPr="00331594">
        <w:rPr>
          <w:lang w:val="es-PR"/>
        </w:rPr>
        <w:t>(</w:t>
      </w:r>
      <w:r w:rsidRPr="002F6B8A">
        <w:rPr>
          <w:lang w:val="es-PR"/>
        </w:rPr>
        <w:t xml:space="preserve">Exs. </w:t>
      </w:r>
      <w:r w:rsidRPr="00261D9F">
        <w:rPr>
          <w:lang w:val="es-PR"/>
        </w:rPr>
        <w:t>0134,</w:t>
      </w:r>
      <w:r>
        <w:rPr>
          <w:lang w:val="es-PR"/>
        </w:rPr>
        <w:t xml:space="preserve"> </w:t>
      </w:r>
      <w:r w:rsidRPr="00261D9F">
        <w:rPr>
          <w:lang w:val="es-PR"/>
        </w:rPr>
        <w:t>0425,</w:t>
      </w:r>
      <w:r w:rsidRPr="008F76BA">
        <w:rPr>
          <w:lang w:val="es-PR"/>
        </w:rPr>
        <w:t xml:space="preserve"> </w:t>
      </w:r>
      <w:r w:rsidRPr="00261D9F">
        <w:rPr>
          <w:lang w:val="es-PR"/>
        </w:rPr>
        <w:t>0430,</w:t>
      </w:r>
      <w:r w:rsidRPr="008F76BA">
        <w:rPr>
          <w:lang w:val="es-PR"/>
        </w:rPr>
        <w:t xml:space="preserve"> </w:t>
      </w:r>
      <w:r w:rsidRPr="00261D9F">
        <w:rPr>
          <w:lang w:val="es-PR"/>
        </w:rPr>
        <w:t>0469).</w:t>
      </w:r>
    </w:p>
    <w:p w:rsidR="003A0216" w:rsidRDefault="003A0216" w:rsidP="00215947">
      <w:pPr>
        <w:jc w:val="both"/>
        <w:rPr>
          <w:lang w:val="es-PR"/>
        </w:rPr>
      </w:pPr>
    </w:p>
    <w:p w:rsidR="00162419" w:rsidRDefault="00215947" w:rsidP="00215947">
      <w:pPr>
        <w:jc w:val="both"/>
        <w:rPr>
          <w:lang w:val="es-PR"/>
        </w:rPr>
      </w:pPr>
      <w:r>
        <w:rPr>
          <w:lang w:val="es-PR"/>
        </w:rPr>
        <w:t>Según indica NIOSH, cuando la corriente es menor que la máxima corriente de falla disponible</w:t>
      </w:r>
      <w:r w:rsidRPr="00261D9F">
        <w:rPr>
          <w:lang w:val="es-PR"/>
        </w:rPr>
        <w:t>,</w:t>
      </w:r>
      <w:r>
        <w:rPr>
          <w:lang w:val="es-PR"/>
        </w:rPr>
        <w:t xml:space="preserve"> los dispositivos protectores para el circuito pueden tardar más en despejar</w:t>
      </w:r>
      <w:r w:rsidRPr="008F76BA">
        <w:rPr>
          <w:lang w:val="es-PR"/>
        </w:rPr>
        <w:t xml:space="preserve"> </w:t>
      </w:r>
      <w:r>
        <w:rPr>
          <w:lang w:val="es-PR"/>
        </w:rPr>
        <w:t>la falla, resultando en tiempos de despejamiento más prolongados.</w:t>
      </w:r>
      <w:r w:rsidRPr="008F76BA">
        <w:rPr>
          <w:lang w:val="es-PR"/>
        </w:rPr>
        <w:t xml:space="preserve"> </w:t>
      </w:r>
      <w:r w:rsidRPr="00CD4F4D">
        <w:rPr>
          <w:lang w:val="es-PR"/>
        </w:rPr>
        <w:t>IEEE Std</w:t>
      </w:r>
      <w:r w:rsidRPr="008F76BA">
        <w:rPr>
          <w:lang w:val="es-PR"/>
        </w:rPr>
        <w:t xml:space="preserve"> </w:t>
      </w:r>
      <w:r w:rsidRPr="00261D9F">
        <w:rPr>
          <w:lang w:val="es-PR"/>
        </w:rPr>
        <w:t>1584</w:t>
      </w:r>
      <w:r w:rsidRPr="00F33A54">
        <w:rPr>
          <w:lang w:val="es-PR"/>
        </w:rPr>
        <w:t>a</w:t>
      </w:r>
      <w:r w:rsidRPr="004E5E1E">
        <w:rPr>
          <w:b/>
          <w:lang w:val="es-PR"/>
        </w:rPr>
        <w:t>-</w:t>
      </w:r>
      <w:r w:rsidRPr="00261D9F">
        <w:rPr>
          <w:lang w:val="es-PR"/>
        </w:rPr>
        <w:t>2004</w:t>
      </w:r>
      <w:r w:rsidRPr="008F76BA">
        <w:rPr>
          <w:lang w:val="es-PR"/>
        </w:rPr>
        <w:t xml:space="preserve"> </w:t>
      </w:r>
      <w:r>
        <w:rPr>
          <w:lang w:val="es-PR"/>
        </w:rPr>
        <w:t>toma en cuenta esta diferencia en los tiempos de despejamiento y las variaciones en la corriente de arco con el voltaje de arco</w:t>
      </w:r>
      <w:r>
        <w:rPr>
          <w:b/>
          <w:lang w:val="es-PR"/>
        </w:rPr>
        <w:t xml:space="preserve"> </w:t>
      </w:r>
      <w:r>
        <w:rPr>
          <w:lang w:val="es-PR"/>
        </w:rPr>
        <w:t>en las fórmulas que utiliza</w:t>
      </w:r>
      <w:r w:rsidRPr="008F76BA">
        <w:rPr>
          <w:lang w:val="es-PR"/>
        </w:rPr>
        <w:t xml:space="preserve"> </w:t>
      </w:r>
      <w:r>
        <w:rPr>
          <w:lang w:val="es-PR"/>
        </w:rPr>
        <w:t>para calcular la energía incidental</w:t>
      </w:r>
      <w:r w:rsidRPr="008F76BA">
        <w:rPr>
          <w:lang w:val="es-PR"/>
        </w:rPr>
        <w:t xml:space="preserve"> </w:t>
      </w:r>
      <w:r w:rsidRPr="008A3E14">
        <w:rPr>
          <w:lang w:val="es-PR"/>
        </w:rPr>
        <w:t>(Ex.</w:t>
      </w:r>
      <w:r w:rsidRPr="008F76BA">
        <w:rPr>
          <w:lang w:val="es-PR"/>
        </w:rPr>
        <w:t xml:space="preserve"> </w:t>
      </w:r>
      <w:r w:rsidRPr="00261D9F">
        <w:rPr>
          <w:lang w:val="es-PR"/>
        </w:rPr>
        <w:t>0425).</w:t>
      </w:r>
      <w:r>
        <w:rPr>
          <w:lang w:val="es-PR"/>
        </w:rPr>
        <w:t xml:space="preserve"> Los otros métodos utilizan el tiempo de despejamiento</w:t>
      </w:r>
      <w:r>
        <w:rPr>
          <w:b/>
          <w:lang w:val="es-PR"/>
        </w:rPr>
        <w:t xml:space="preserve"> </w:t>
      </w:r>
      <w:r w:rsidRPr="00057892">
        <w:rPr>
          <w:lang w:val="es-PR"/>
        </w:rPr>
        <w:t>c</w:t>
      </w:r>
      <w:r>
        <w:rPr>
          <w:lang w:val="es-PR"/>
        </w:rPr>
        <w:t xml:space="preserve">orrespondiente a la corriente de falla usada para calcular la energía incidental. </w:t>
      </w:r>
    </w:p>
    <w:p w:rsidR="00162419" w:rsidRDefault="00162419" w:rsidP="00215947">
      <w:pPr>
        <w:jc w:val="both"/>
        <w:rPr>
          <w:lang w:val="es-PR"/>
        </w:rPr>
      </w:pPr>
    </w:p>
    <w:p w:rsidR="00162419" w:rsidRDefault="00215947" w:rsidP="00215947">
      <w:pPr>
        <w:jc w:val="both"/>
        <w:rPr>
          <w:lang w:val="es-PR"/>
        </w:rPr>
      </w:pPr>
      <w:r w:rsidRPr="007F404A">
        <w:rPr>
          <w:lang w:val="es-PR"/>
        </w:rPr>
        <w:t>Sin embargo</w:t>
      </w:r>
      <w:r w:rsidRPr="00261D9F">
        <w:rPr>
          <w:lang w:val="es-PR"/>
        </w:rPr>
        <w:t>,</w:t>
      </w:r>
      <w:r>
        <w:rPr>
          <w:lang w:val="es-PR"/>
        </w:rPr>
        <w:t xml:space="preserve"> la corriente de falla y</w:t>
      </w:r>
      <w:r w:rsidRPr="0043477A">
        <w:rPr>
          <w:lang w:val="es-PR"/>
        </w:rPr>
        <w:t xml:space="preserve"> </w:t>
      </w:r>
      <w:r>
        <w:rPr>
          <w:lang w:val="es-PR"/>
        </w:rPr>
        <w:t>los tiempos de despejamiento utilizados</w:t>
      </w:r>
      <w:r w:rsidRPr="008F76BA">
        <w:rPr>
          <w:lang w:val="es-PR"/>
        </w:rPr>
        <w:t xml:space="preserve"> </w:t>
      </w:r>
      <w:r>
        <w:rPr>
          <w:lang w:val="es-PR"/>
        </w:rPr>
        <w:t>para calcular la energía incidental en estos cómputos son solamente aproximaciones a los valores que pudieran ocurrir en una falla real.</w:t>
      </w:r>
      <w:r w:rsidRPr="008F76BA">
        <w:rPr>
          <w:lang w:val="es-PR"/>
        </w:rPr>
        <w:t xml:space="preserve"> </w:t>
      </w:r>
      <w:r>
        <w:rPr>
          <w:lang w:val="es-PR"/>
        </w:rPr>
        <w:t>Como la distancia entre el empleado y el arco y,</w:t>
      </w:r>
      <w:r w:rsidRPr="008F76BA">
        <w:rPr>
          <w:lang w:val="es-PR"/>
        </w:rPr>
        <w:t xml:space="preserve"> </w:t>
      </w:r>
      <w:r>
        <w:rPr>
          <w:lang w:val="es-PR"/>
        </w:rPr>
        <w:t>en algunos casos, la longitud del arco, la corriente de falla</w:t>
      </w:r>
      <w:r w:rsidRPr="0043477A">
        <w:rPr>
          <w:lang w:val="es-PR"/>
        </w:rPr>
        <w:t xml:space="preserve"> y</w:t>
      </w:r>
      <w:r>
        <w:rPr>
          <w:lang w:val="es-PR"/>
        </w:rPr>
        <w:t xml:space="preserve"> tiempo de despejamiento</w:t>
      </w:r>
      <w:r w:rsidRPr="008F76BA">
        <w:rPr>
          <w:lang w:val="es-PR"/>
        </w:rPr>
        <w:t xml:space="preserve"> </w:t>
      </w:r>
      <w:r>
        <w:rPr>
          <w:lang w:val="es-PR"/>
        </w:rPr>
        <w:t>en una falla real probablemente serán diferentes de la corriente de falla y tiempo de despejamiento</w:t>
      </w:r>
      <w:r w:rsidRPr="008F76BA">
        <w:rPr>
          <w:lang w:val="es-PR"/>
        </w:rPr>
        <w:t xml:space="preserve"> </w:t>
      </w:r>
      <w:r>
        <w:rPr>
          <w:lang w:val="es-PR"/>
        </w:rPr>
        <w:t>utilizados para calcular la energía incidental.</w:t>
      </w:r>
      <w:r w:rsidRPr="008F76BA">
        <w:rPr>
          <w:lang w:val="es-PR"/>
        </w:rPr>
        <w:t xml:space="preserve"> </w:t>
      </w:r>
      <w:r w:rsidRPr="007D34DF">
        <w:rPr>
          <w:lang w:val="es-PR"/>
        </w:rPr>
        <w:t>La regla final</w:t>
      </w:r>
      <w:r>
        <w:rPr>
          <w:lang w:val="es-PR"/>
        </w:rPr>
        <w:t xml:space="preserve"> requiere que el estimado de energía incidental por parte del patrono sea razonable, no que sea un estimado preciso de la energía incidental máxima posible.</w:t>
      </w:r>
      <w:r w:rsidRPr="008F76BA">
        <w:rPr>
          <w:lang w:val="es-PR"/>
        </w:rPr>
        <w:t xml:space="preserve"> </w:t>
      </w:r>
      <w:r>
        <w:rPr>
          <w:lang w:val="es-PR"/>
        </w:rPr>
        <w:t>Una menor corriente de falla</w:t>
      </w:r>
      <w:r>
        <w:rPr>
          <w:b/>
          <w:lang w:val="es-PR"/>
        </w:rPr>
        <w:t xml:space="preserve"> </w:t>
      </w:r>
      <w:r>
        <w:rPr>
          <w:lang w:val="es-PR"/>
        </w:rPr>
        <w:t>puede producir una energía incidental más alta, pero así también las exposiciones del empleado a mayor cercanía al arco.</w:t>
      </w:r>
      <w:r w:rsidRPr="008F76BA">
        <w:rPr>
          <w:lang w:val="es-PR"/>
        </w:rPr>
        <w:t xml:space="preserve"> </w:t>
      </w:r>
      <w:r>
        <w:rPr>
          <w:lang w:val="es-PR"/>
        </w:rPr>
        <w:t>Otras variaciones, como tiempos de despejamiento cortos</w:t>
      </w:r>
      <w:r>
        <w:rPr>
          <w:b/>
          <w:lang w:val="es-PR"/>
        </w:rPr>
        <w:t xml:space="preserve"> </w:t>
      </w:r>
      <w:r w:rsidRPr="00261D9F">
        <w:rPr>
          <w:lang w:val="es-PR"/>
        </w:rPr>
        <w:t>(</w:t>
      </w:r>
      <w:r>
        <w:rPr>
          <w:lang w:val="es-PR"/>
        </w:rPr>
        <w:t>que pueden ocurrir si el arco se extingue por si mismo</w:t>
      </w:r>
      <w:r w:rsidRPr="00261D9F">
        <w:rPr>
          <w:lang w:val="es-PR"/>
        </w:rPr>
        <w:t>)</w:t>
      </w:r>
      <w:r>
        <w:rPr>
          <w:lang w:val="es-PR"/>
        </w:rPr>
        <w:t xml:space="preserve"> o distancias más largas entre el empleado y el arco, podrían ocasionar una menor energía incidental. Considerando la evidencia en el expediente en su totalidad, la Agencia cree que usar la máxima corriente de falla al estimar la energía incidental producirá estimados razonables de las exposiciones a las que se enfrentan los empleados. </w:t>
      </w:r>
    </w:p>
    <w:p w:rsidR="00162419" w:rsidRDefault="00162419" w:rsidP="00215947">
      <w:pPr>
        <w:jc w:val="both"/>
        <w:rPr>
          <w:lang w:val="es-PR"/>
        </w:rPr>
      </w:pPr>
    </w:p>
    <w:p w:rsidR="00215947" w:rsidRDefault="00215947" w:rsidP="00215947">
      <w:pPr>
        <w:jc w:val="both"/>
        <w:rPr>
          <w:lang w:val="es-PR"/>
        </w:rPr>
      </w:pPr>
      <w:r>
        <w:rPr>
          <w:lang w:val="es-PR"/>
        </w:rPr>
        <w:t>El Sr.</w:t>
      </w:r>
      <w:r w:rsidRPr="008F76BA">
        <w:rPr>
          <w:lang w:val="es-PR"/>
        </w:rPr>
        <w:t xml:space="preserve"> </w:t>
      </w:r>
      <w:r w:rsidRPr="00146FEB">
        <w:rPr>
          <w:lang w:val="es-PR"/>
        </w:rPr>
        <w:t>John Vocke</w:t>
      </w:r>
      <w:r>
        <w:rPr>
          <w:lang w:val="es-PR"/>
        </w:rPr>
        <w:t>, de</w:t>
      </w:r>
      <w:r w:rsidRPr="008F76BA">
        <w:rPr>
          <w:lang w:val="es-PR"/>
        </w:rPr>
        <w:t xml:space="preserve"> </w:t>
      </w:r>
      <w:r w:rsidRPr="00146FEB">
        <w:rPr>
          <w:lang w:val="es-PR"/>
        </w:rPr>
        <w:t>Pacific Gas</w:t>
      </w:r>
      <w:r>
        <w:rPr>
          <w:lang w:val="es-PR"/>
        </w:rPr>
        <w:t xml:space="preserve"> y</w:t>
      </w:r>
      <w:r>
        <w:rPr>
          <w:b/>
          <w:lang w:val="es-PR"/>
        </w:rPr>
        <w:t xml:space="preserve"> </w:t>
      </w:r>
      <w:r w:rsidRPr="00146FEB">
        <w:rPr>
          <w:lang w:val="es-PR"/>
        </w:rPr>
        <w:t>Electric Company</w:t>
      </w:r>
      <w:r>
        <w:rPr>
          <w:lang w:val="es-PR"/>
        </w:rPr>
        <w:t>, declaró que su compañía realizó pruebas para verificar los valores en la Tabla</w:t>
      </w:r>
      <w:r w:rsidRPr="008F76BA">
        <w:rPr>
          <w:lang w:val="es-PR"/>
        </w:rPr>
        <w:t xml:space="preserve"> </w:t>
      </w:r>
      <w:r w:rsidRPr="00261D9F">
        <w:rPr>
          <w:lang w:val="es-PR"/>
        </w:rPr>
        <w:t>8</w:t>
      </w:r>
      <w:r w:rsidRPr="0043477A">
        <w:rPr>
          <w:lang w:val="es-PR"/>
        </w:rPr>
        <w:t xml:space="preserve"> y</w:t>
      </w:r>
      <w:r>
        <w:rPr>
          <w:lang w:val="es-PR"/>
        </w:rPr>
        <w:t xml:space="preserve"> la Tabla 9 del propuesto Apéndice F</w:t>
      </w:r>
      <w:r w:rsidRPr="008F76BA">
        <w:rPr>
          <w:lang w:val="es-PR"/>
        </w:rPr>
        <w:t xml:space="preserve"> </w:t>
      </w:r>
      <w:r w:rsidRPr="008A3E14">
        <w:rPr>
          <w:lang w:val="es-PR"/>
        </w:rPr>
        <w:t>(Ex.</w:t>
      </w:r>
      <w:r w:rsidRPr="008F76BA">
        <w:rPr>
          <w:lang w:val="es-PR"/>
        </w:rPr>
        <w:t xml:space="preserve"> </w:t>
      </w:r>
      <w:r w:rsidRPr="00261D9F">
        <w:rPr>
          <w:lang w:val="es-PR"/>
        </w:rPr>
        <w:t>0185).</w:t>
      </w:r>
      <w:r w:rsidRPr="008F76BA">
        <w:rPr>
          <w:lang w:val="es-PR"/>
        </w:rPr>
        <w:t xml:space="preserve"> </w:t>
      </w:r>
      <w:r>
        <w:rPr>
          <w:lang w:val="es-PR"/>
        </w:rPr>
        <w:t>Él sostuvo que los valores de energía incidtal provistos en esas tablas podrían no ser precisos.</w:t>
      </w:r>
    </w:p>
    <w:p w:rsidR="00162419" w:rsidRPr="004E5E1E" w:rsidRDefault="00162419" w:rsidP="00215947">
      <w:pPr>
        <w:jc w:val="both"/>
        <w:rPr>
          <w:b/>
          <w:lang w:val="es-PR"/>
        </w:rPr>
      </w:pPr>
    </w:p>
    <w:p w:rsidR="00162419" w:rsidRDefault="00215947" w:rsidP="00215947">
      <w:pPr>
        <w:jc w:val="both"/>
        <w:rPr>
          <w:lang w:val="es-PR"/>
        </w:rPr>
      </w:pPr>
      <w:r w:rsidRPr="001B05E2">
        <w:rPr>
          <w:lang w:val="es-PR"/>
        </w:rPr>
        <w:t>Según se menciona anteriormente,</w:t>
      </w:r>
      <w:r>
        <w:rPr>
          <w:lang w:val="es-PR"/>
        </w:rPr>
        <w:t xml:space="preserve"> la Agencia concluyó que el método de ARCPRO, en el cual OSHA basó los valores de energía incidental en la propuesta Tabla</w:t>
      </w:r>
      <w:r w:rsidRPr="008F76BA">
        <w:rPr>
          <w:lang w:val="es-PR"/>
        </w:rPr>
        <w:t xml:space="preserve"> </w:t>
      </w:r>
      <w:r w:rsidRPr="00261D9F">
        <w:rPr>
          <w:lang w:val="es-PR"/>
        </w:rPr>
        <w:t>8</w:t>
      </w:r>
      <w:r w:rsidRPr="0043477A">
        <w:rPr>
          <w:lang w:val="es-PR"/>
        </w:rPr>
        <w:t xml:space="preserve"> y</w:t>
      </w:r>
      <w:r>
        <w:rPr>
          <w:lang w:val="es-PR"/>
        </w:rPr>
        <w:t xml:space="preserve"> Tabla</w:t>
      </w:r>
      <w:r w:rsidRPr="008F76BA">
        <w:rPr>
          <w:lang w:val="es-PR"/>
        </w:rPr>
        <w:t xml:space="preserve"> </w:t>
      </w:r>
      <w:r w:rsidRPr="00261D9F">
        <w:rPr>
          <w:lang w:val="es-PR"/>
        </w:rPr>
        <w:t>9,</w:t>
      </w:r>
      <w:r>
        <w:rPr>
          <w:lang w:val="es-PR"/>
        </w:rPr>
        <w:t xml:space="preserve"> estima razonablemente la energía incidental de los arcos de una sola fase</w:t>
      </w:r>
      <w:r w:rsidRPr="008F76BA">
        <w:rPr>
          <w:lang w:val="es-PR"/>
        </w:rPr>
        <w:t xml:space="preserve"> </w:t>
      </w:r>
      <w:r>
        <w:rPr>
          <w:lang w:val="es-PR"/>
        </w:rPr>
        <w:t xml:space="preserve">en aire en sistemas de más de 600 voltios. El Sr. </w:t>
      </w:r>
      <w:r w:rsidRPr="004671AB">
        <w:rPr>
          <w:lang w:val="es-PR"/>
        </w:rPr>
        <w:t>Vocke</w:t>
      </w:r>
      <w:r>
        <w:rPr>
          <w:lang w:val="es-PR"/>
        </w:rPr>
        <w:t xml:space="preserve"> no suministró los parámetros utilizados, o los resultados, de las pruebas de </w:t>
      </w:r>
      <w:r w:rsidRPr="0056272D">
        <w:rPr>
          <w:lang w:val="es-PR"/>
        </w:rPr>
        <w:t>Pacific Gas and Electric Company</w:t>
      </w:r>
      <w:r w:rsidRPr="00261D9F">
        <w:rPr>
          <w:lang w:val="es-PR"/>
        </w:rPr>
        <w:t>.</w:t>
      </w:r>
      <w:r w:rsidRPr="008F76BA">
        <w:rPr>
          <w:lang w:val="es-PR"/>
        </w:rPr>
        <w:t xml:space="preserve"> </w:t>
      </w:r>
      <w:r w:rsidRPr="00B666F1">
        <w:rPr>
          <w:lang w:val="es-PR"/>
        </w:rPr>
        <w:t>Por ejemplo</w:t>
      </w:r>
      <w:r w:rsidRPr="00261D9F">
        <w:rPr>
          <w:lang w:val="es-PR"/>
        </w:rPr>
        <w:t>,</w:t>
      </w:r>
      <w:r>
        <w:rPr>
          <w:lang w:val="es-PR"/>
        </w:rPr>
        <w:t xml:space="preserve"> no está claro del comentario del Sr.</w:t>
      </w:r>
      <w:r w:rsidRPr="008F76BA">
        <w:rPr>
          <w:lang w:val="es-PR"/>
        </w:rPr>
        <w:t xml:space="preserve"> </w:t>
      </w:r>
      <w:r w:rsidRPr="00890A3B">
        <w:rPr>
          <w:lang w:val="es-PR"/>
        </w:rPr>
        <w:t>Vocke</w:t>
      </w:r>
      <w:r>
        <w:rPr>
          <w:lang w:val="es-PR"/>
        </w:rPr>
        <w:t xml:space="preserve"> si las pruebas eran con arcos de una sola fase</w:t>
      </w:r>
      <w:r w:rsidRPr="008F76BA">
        <w:rPr>
          <w:lang w:val="es-PR"/>
        </w:rPr>
        <w:t xml:space="preserve"> </w:t>
      </w:r>
      <w:r w:rsidRPr="003C48BE">
        <w:rPr>
          <w:lang w:val="es-PR"/>
        </w:rPr>
        <w:t>en aire</w:t>
      </w:r>
      <w:r w:rsidRPr="00261D9F">
        <w:rPr>
          <w:lang w:val="es-PR"/>
        </w:rPr>
        <w:t>.</w:t>
      </w:r>
      <w:r>
        <w:rPr>
          <w:lang w:val="es-PR"/>
        </w:rPr>
        <w:t xml:space="preserve"> De no ser así, entonces la Agencia esperaría que sus resultados difirieran de los valores en las propuestas Tablas 8 y 9. </w:t>
      </w:r>
    </w:p>
    <w:p w:rsidR="00162419" w:rsidRDefault="00162419" w:rsidP="00215947">
      <w:pPr>
        <w:jc w:val="both"/>
        <w:rPr>
          <w:lang w:val="es-PR"/>
        </w:rPr>
      </w:pPr>
    </w:p>
    <w:p w:rsidR="00215947" w:rsidRDefault="00215947" w:rsidP="00215947">
      <w:pPr>
        <w:jc w:val="both"/>
        <w:rPr>
          <w:lang w:val="es-PR"/>
        </w:rPr>
      </w:pPr>
      <w:r>
        <w:rPr>
          <w:lang w:val="es-PR"/>
        </w:rPr>
        <w:t>Según se describiera anteriormente, OSHA basó la Tabla 8 y la Tabla 9 en el propuesto Apéndice F en cómputos mediante el uso de</w:t>
      </w:r>
      <w:r w:rsidRPr="000569C1">
        <w:rPr>
          <w:lang w:val="es-PR"/>
        </w:rPr>
        <w:t xml:space="preserve"> ARCPRO</w:t>
      </w:r>
      <w:r w:rsidRPr="0043477A">
        <w:rPr>
          <w:lang w:val="es-PR"/>
        </w:rPr>
        <w:t xml:space="preserve"> y</w:t>
      </w:r>
      <w:r>
        <w:rPr>
          <w:lang w:val="es-PR"/>
        </w:rPr>
        <w:t xml:space="preserve"> diseñó esas tablas para cubrir una amplia escala de exposiciones que enfrentan los empleados que realizan trabajos en líneas sobresuspendidas.</w:t>
      </w:r>
      <w:r w:rsidRPr="008F76BA">
        <w:rPr>
          <w:lang w:val="es-PR"/>
        </w:rPr>
        <w:t xml:space="preserve"> </w:t>
      </w:r>
      <w:r w:rsidRPr="00F66D33">
        <w:rPr>
          <w:lang w:val="es-PR"/>
        </w:rPr>
        <w:t>TVA</w:t>
      </w:r>
      <w:r>
        <w:rPr>
          <w:lang w:val="es-PR"/>
        </w:rPr>
        <w:t xml:space="preserve"> mencionó que estas tablas tenían poca aplicación y expresó preocupación de que los patronos usaran erróneamente las tablas</w:t>
      </w:r>
      <w:r w:rsidRPr="00261D9F">
        <w:rPr>
          <w:lang w:val="es-PR"/>
        </w:rPr>
        <w:t>,</w:t>
      </w:r>
      <w:r>
        <w:rPr>
          <w:lang w:val="es-PR"/>
        </w:rPr>
        <w:t xml:space="preserve"> comentando:</w:t>
      </w:r>
    </w:p>
    <w:p w:rsidR="00162419" w:rsidRPr="004E5E1E" w:rsidRDefault="00162419" w:rsidP="00215947">
      <w:pPr>
        <w:jc w:val="both"/>
        <w:rPr>
          <w:b/>
          <w:lang w:val="es-PR"/>
        </w:rPr>
      </w:pPr>
    </w:p>
    <w:p w:rsidR="00215947" w:rsidRDefault="00215947" w:rsidP="00215947">
      <w:pPr>
        <w:jc w:val="both"/>
        <w:rPr>
          <w:sz w:val="20"/>
          <w:szCs w:val="20"/>
          <w:lang w:val="es-PR"/>
        </w:rPr>
      </w:pPr>
      <w:r w:rsidRPr="00162419">
        <w:rPr>
          <w:sz w:val="20"/>
          <w:szCs w:val="20"/>
          <w:lang w:val="es-PR"/>
        </w:rPr>
        <w:t>Creemos que el uso de las tablas, e.g., * * * las propuestas Tablas 8 &amp; 9, tienen limitada aplicación para estimar la energía calorífica para circuitos eléctricos comunes en la industria de las utilidades eléctricas. Las notas al calce de estas tablas instruyen a los usuarios a utilizar otros métodos si las presunciones sobre circuitos en las tablas no son aplicables al circuito que se está analizando. Nuestra preocupación es que muchas compañías no entenderán las limitaciones de estas tablas u optarán por ignorar la instrucción de usar otros métodos. Ninguna de estas acciones podría resultar en una subestimación del riesgo de destello por arco eléctrico.</w:t>
      </w:r>
    </w:p>
    <w:p w:rsidR="00BC42ED" w:rsidRPr="00162419" w:rsidRDefault="00BC42ED" w:rsidP="00215947">
      <w:pPr>
        <w:jc w:val="both"/>
        <w:rPr>
          <w:b/>
          <w:sz w:val="20"/>
          <w:szCs w:val="20"/>
          <w:lang w:val="es-PR"/>
        </w:rPr>
      </w:pPr>
    </w:p>
    <w:p w:rsidR="00215947" w:rsidRDefault="00215947" w:rsidP="00215947">
      <w:pPr>
        <w:jc w:val="both"/>
        <w:rPr>
          <w:sz w:val="20"/>
          <w:szCs w:val="20"/>
          <w:lang w:val="es-PR"/>
        </w:rPr>
      </w:pPr>
      <w:r w:rsidRPr="00162419">
        <w:rPr>
          <w:sz w:val="20"/>
          <w:szCs w:val="20"/>
          <w:lang w:val="es-PR"/>
        </w:rPr>
        <w:t xml:space="preserve">* </w:t>
      </w:r>
      <w:r w:rsidR="00162419">
        <w:rPr>
          <w:sz w:val="20"/>
          <w:szCs w:val="20"/>
          <w:lang w:val="es-PR"/>
        </w:rPr>
        <w:tab/>
      </w:r>
      <w:r w:rsidRPr="00162419">
        <w:rPr>
          <w:sz w:val="20"/>
          <w:szCs w:val="20"/>
          <w:lang w:val="es-PR"/>
        </w:rPr>
        <w:t xml:space="preserve">* </w:t>
      </w:r>
      <w:r w:rsidR="00162419">
        <w:rPr>
          <w:sz w:val="20"/>
          <w:szCs w:val="20"/>
          <w:lang w:val="es-PR"/>
        </w:rPr>
        <w:tab/>
      </w:r>
      <w:r w:rsidRPr="00162419">
        <w:rPr>
          <w:sz w:val="20"/>
          <w:szCs w:val="20"/>
          <w:lang w:val="es-PR"/>
        </w:rPr>
        <w:t xml:space="preserve">* </w:t>
      </w:r>
      <w:r w:rsidR="00162419">
        <w:rPr>
          <w:sz w:val="20"/>
          <w:szCs w:val="20"/>
          <w:lang w:val="es-PR"/>
        </w:rPr>
        <w:tab/>
      </w:r>
      <w:r w:rsidRPr="00162419">
        <w:rPr>
          <w:sz w:val="20"/>
          <w:szCs w:val="20"/>
          <w:lang w:val="es-PR"/>
        </w:rPr>
        <w:t>*</w:t>
      </w:r>
      <w:r w:rsidR="00162419">
        <w:rPr>
          <w:sz w:val="20"/>
          <w:szCs w:val="20"/>
          <w:lang w:val="es-PR"/>
        </w:rPr>
        <w:tab/>
      </w:r>
      <w:r w:rsidRPr="00162419">
        <w:rPr>
          <w:sz w:val="20"/>
          <w:szCs w:val="20"/>
          <w:lang w:val="es-PR"/>
        </w:rPr>
        <w:t xml:space="preserve"> *</w:t>
      </w:r>
    </w:p>
    <w:p w:rsidR="00162419" w:rsidRPr="00162419" w:rsidRDefault="00162419" w:rsidP="00215947">
      <w:pPr>
        <w:jc w:val="both"/>
        <w:rPr>
          <w:b/>
          <w:sz w:val="20"/>
          <w:szCs w:val="20"/>
          <w:lang w:val="es-PR"/>
        </w:rPr>
      </w:pPr>
    </w:p>
    <w:p w:rsidR="00162419" w:rsidRDefault="00215947" w:rsidP="00215947">
      <w:pPr>
        <w:jc w:val="both"/>
        <w:rPr>
          <w:lang w:val="es-PR"/>
        </w:rPr>
      </w:pPr>
      <w:r w:rsidRPr="00162419">
        <w:rPr>
          <w:sz w:val="20"/>
          <w:szCs w:val="20"/>
          <w:lang w:val="es-PR"/>
        </w:rPr>
        <w:t>No estamos de acuerdo con el enfoque del método de la “tabla”. Creemos que para muchas exposiciones en facilidades de generación y transmisión, las propuestas Tablas 8 y 9 de OSHA no serán útiles para los patronos al seleccionar la protección contra destellos de arco eléctrico. Las tablas son desorientadoras dado que en realidad hay demasiados circuitos con parámetros que no cumplen con los criterios de uso en la tabla. OSHA indica en [el propuesto Apéndice F] que los patronos necesitarán usar otros métodos en situaciones no contempladas por la Tabla 8 ó la Tabla 9. Creemos que un método aceptado debe usarse para calcular las energías incidentales de destellos de arco eléctrico y recomienda que la regla final no incluya tablas como las propuestas Tabla 8 y Tabla 9 para seleccionar protección contra destellos de arco eléctrico. [Ex. 0213]</w:t>
      </w:r>
      <w:r>
        <w:rPr>
          <w:lang w:val="es-PR"/>
        </w:rPr>
        <w:t xml:space="preserve"> </w:t>
      </w:r>
    </w:p>
    <w:p w:rsidR="00162419" w:rsidRDefault="00162419" w:rsidP="00215947">
      <w:pPr>
        <w:jc w:val="both"/>
        <w:rPr>
          <w:lang w:val="es-PR"/>
        </w:rPr>
      </w:pPr>
    </w:p>
    <w:p w:rsidR="00162419" w:rsidRDefault="00162419" w:rsidP="00162419">
      <w:pPr>
        <w:jc w:val="both"/>
        <w:rPr>
          <w:lang w:val="es-PR"/>
        </w:rPr>
      </w:pPr>
      <w:r w:rsidRPr="00275C72">
        <w:rPr>
          <w:lang w:val="es-PR"/>
        </w:rPr>
        <w:t>OSHA</w:t>
      </w:r>
      <w:r>
        <w:rPr>
          <w:lang w:val="es-PR"/>
        </w:rPr>
        <w:t xml:space="preserve"> cree que la Tabla 8 y la Tabla 9 del propuesto Apéndice F (Tabla 6 y Tabla 7 en la versión final del Apéndice E, que OSHA revisó, según se describe en otras partes de esta</w:t>
      </w:r>
      <w:r w:rsidRPr="008F76BA">
        <w:rPr>
          <w:lang w:val="es-PR"/>
        </w:rPr>
        <w:t xml:space="preserve"> </w:t>
      </w:r>
      <w:r w:rsidRPr="008E782F">
        <w:rPr>
          <w:lang w:val="es-PR"/>
        </w:rPr>
        <w:t>sección del preámbulo</w:t>
      </w:r>
      <w:r w:rsidRPr="00261D9F">
        <w:rPr>
          <w:lang w:val="es-PR"/>
        </w:rPr>
        <w:t>)</w:t>
      </w:r>
      <w:r>
        <w:rPr>
          <w:lang w:val="es-PR"/>
        </w:rPr>
        <w:t xml:space="preserve"> fungen como maneras relativamente simples para que los patronos estimen la</w:t>
      </w:r>
      <w:r w:rsidRPr="008F76BA">
        <w:rPr>
          <w:lang w:val="es-PR"/>
        </w:rPr>
        <w:t xml:space="preserve"> </w:t>
      </w:r>
      <w:r>
        <w:rPr>
          <w:lang w:val="es-PR"/>
        </w:rPr>
        <w:t>energía incidental. El informe del Panel de SBREFA</w:t>
      </w:r>
      <w:r w:rsidRPr="008F76BA">
        <w:rPr>
          <w:lang w:val="es-PR"/>
        </w:rPr>
        <w:t xml:space="preserve"> </w:t>
      </w:r>
      <w:r>
        <w:rPr>
          <w:lang w:val="es-PR"/>
        </w:rPr>
        <w:t>recomendó específicamente que OSHA considerara incluir tales tablas en la norma</w:t>
      </w:r>
      <w:r w:rsidRPr="008F76BA">
        <w:rPr>
          <w:lang w:val="es-PR"/>
        </w:rPr>
        <w:t xml:space="preserve"> </w:t>
      </w:r>
      <w:r w:rsidRPr="008A3E14">
        <w:rPr>
          <w:lang w:val="es-PR"/>
        </w:rPr>
        <w:t>(Ex.</w:t>
      </w:r>
      <w:r w:rsidRPr="008F76BA">
        <w:rPr>
          <w:lang w:val="es-PR"/>
        </w:rPr>
        <w:t xml:space="preserve"> </w:t>
      </w:r>
      <w:r w:rsidRPr="00261D9F">
        <w:rPr>
          <w:lang w:val="es-PR"/>
        </w:rPr>
        <w:t>0019).</w:t>
      </w:r>
      <w:r w:rsidRPr="008F76BA">
        <w:rPr>
          <w:lang w:val="es-PR"/>
        </w:rPr>
        <w:t xml:space="preserve"> </w:t>
      </w:r>
      <w:r>
        <w:rPr>
          <w:lang w:val="es-PR"/>
        </w:rPr>
        <w:t>El comité del Código nacional de seguridad eléctrica</w:t>
      </w:r>
      <w:r w:rsidRPr="008F76BA">
        <w:rPr>
          <w:lang w:val="es-PR"/>
        </w:rPr>
        <w:t xml:space="preserve"> </w:t>
      </w:r>
      <w:r>
        <w:rPr>
          <w:lang w:val="es-PR"/>
        </w:rPr>
        <w:t xml:space="preserve">adoptó disposiciones sobre la protección contra arcos eléctricos que incluía tablas similares a las de la propuesta </w:t>
      </w:r>
      <w:r w:rsidRPr="008A3E14">
        <w:rPr>
          <w:lang w:val="es-PR"/>
        </w:rPr>
        <w:t>(Ex.</w:t>
      </w:r>
      <w:r w:rsidRPr="008F76BA">
        <w:rPr>
          <w:lang w:val="es-PR"/>
        </w:rPr>
        <w:t xml:space="preserve"> </w:t>
      </w:r>
      <w:r w:rsidRPr="00261D9F">
        <w:rPr>
          <w:lang w:val="es-PR"/>
        </w:rPr>
        <w:t>0480).</w:t>
      </w:r>
      <w:r w:rsidRPr="008F76BA">
        <w:rPr>
          <w:lang w:val="es-PR"/>
        </w:rPr>
        <w:t xml:space="preserve"> </w:t>
      </w:r>
      <w:r>
        <w:rPr>
          <w:lang w:val="es-PR"/>
        </w:rPr>
        <w:t>El Sr.</w:t>
      </w:r>
      <w:r w:rsidRPr="008F76BA">
        <w:rPr>
          <w:lang w:val="es-PR"/>
        </w:rPr>
        <w:t xml:space="preserve"> </w:t>
      </w:r>
      <w:r w:rsidRPr="00445CF5">
        <w:rPr>
          <w:lang w:val="es-PR"/>
        </w:rPr>
        <w:t>James Tomaseski</w:t>
      </w:r>
      <w:r>
        <w:rPr>
          <w:lang w:val="es-PR"/>
        </w:rPr>
        <w:t>, de</w:t>
      </w:r>
      <w:r w:rsidRPr="008F76BA">
        <w:rPr>
          <w:lang w:val="es-PR"/>
        </w:rPr>
        <w:t xml:space="preserve"> </w:t>
      </w:r>
      <w:r w:rsidRPr="00445CF5">
        <w:rPr>
          <w:lang w:val="es-PR"/>
        </w:rPr>
        <w:t>IBEW</w:t>
      </w:r>
      <w:r>
        <w:rPr>
          <w:lang w:val="es-PR"/>
        </w:rPr>
        <w:t>, apoyó las tablas propuestas y declaró que los valores en esas tablas representan</w:t>
      </w:r>
      <w:r>
        <w:rPr>
          <w:b/>
          <w:lang w:val="es-PR"/>
        </w:rPr>
        <w:t xml:space="preserve"> </w:t>
      </w:r>
      <w:r w:rsidRPr="00505D50">
        <w:rPr>
          <w:lang w:val="es-PR"/>
        </w:rPr>
        <w:t>“</w:t>
      </w:r>
      <w:r>
        <w:rPr>
          <w:lang w:val="es-PR"/>
        </w:rPr>
        <w:t>exposiciones comunes en las</w:t>
      </w:r>
      <w:r w:rsidRPr="008F76BA">
        <w:rPr>
          <w:lang w:val="es-PR"/>
        </w:rPr>
        <w:t xml:space="preserve"> </w:t>
      </w:r>
      <w:r>
        <w:rPr>
          <w:lang w:val="es-PR"/>
        </w:rPr>
        <w:t>líneas de distribución</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939</w:t>
      </w:r>
      <w:r w:rsidRPr="00D54BC4">
        <w:rPr>
          <w:lang w:val="es-PR"/>
        </w:rPr>
        <w:t>—</w:t>
      </w:r>
      <w:r w:rsidRPr="00261D9F">
        <w:rPr>
          <w:lang w:val="es-PR"/>
        </w:rPr>
        <w:t>940).</w:t>
      </w:r>
      <w:r w:rsidRPr="008F76BA">
        <w:rPr>
          <w:lang w:val="es-PR"/>
        </w:rPr>
        <w:t xml:space="preserve"> </w:t>
      </w:r>
      <w:r>
        <w:rPr>
          <w:lang w:val="es-PR"/>
        </w:rPr>
        <w:t xml:space="preserve">El Sr. </w:t>
      </w:r>
      <w:r w:rsidRPr="00306522">
        <w:rPr>
          <w:lang w:val="es-PR"/>
        </w:rPr>
        <w:t>Brian Erga</w:t>
      </w:r>
      <w:r>
        <w:rPr>
          <w:lang w:val="es-PR"/>
        </w:rPr>
        <w:t>, de</w:t>
      </w:r>
      <w:r w:rsidRPr="008F76BA">
        <w:rPr>
          <w:lang w:val="es-PR"/>
        </w:rPr>
        <w:t xml:space="preserve"> </w:t>
      </w:r>
      <w:r w:rsidRPr="00306522">
        <w:rPr>
          <w:lang w:val="es-PR"/>
        </w:rPr>
        <w:t>ESCI</w:t>
      </w:r>
      <w:r>
        <w:rPr>
          <w:lang w:val="es-PR"/>
        </w:rPr>
        <w:t>, también apoyó la propuesta Tabla 8 y Tabla 9, testificando:</w:t>
      </w:r>
    </w:p>
    <w:p w:rsidR="00162419" w:rsidRDefault="00162419" w:rsidP="00162419">
      <w:pPr>
        <w:jc w:val="both"/>
        <w:rPr>
          <w:lang w:val="es-PR"/>
        </w:rPr>
      </w:pPr>
    </w:p>
    <w:p w:rsidR="00162419" w:rsidRDefault="00162419" w:rsidP="00162419">
      <w:pPr>
        <w:jc w:val="both"/>
        <w:rPr>
          <w:sz w:val="20"/>
          <w:szCs w:val="20"/>
          <w:lang w:val="es-PR"/>
        </w:rPr>
      </w:pPr>
      <w:r w:rsidRPr="00162419">
        <w:rPr>
          <w:sz w:val="20"/>
          <w:szCs w:val="20"/>
          <w:lang w:val="es-PR"/>
        </w:rPr>
        <w:t>ESCI apoya totalmente la tabla 8 y la tabla 9 en el apéndice de esta propuesta como una manera de proveer un método para escoger alguna vestimenta resistente a llamas para trabajadores o pequeñas compañías. Permitirá a una compañía averiguar, tomar su corriente de falla, su tiempo de despejamiento, ir a una tabla, y encontrar . . . alguna vestimenta que pudiera ser apropiada, comprarla para ellos, y sentirse….seguros de que están haciendo lo que podían hacer y . . .lo que OSHA requeriría. [Tr. 1246–1247]</w:t>
      </w:r>
    </w:p>
    <w:p w:rsidR="00162419" w:rsidRDefault="00162419" w:rsidP="00162419">
      <w:pPr>
        <w:jc w:val="both"/>
        <w:rPr>
          <w:sz w:val="20"/>
          <w:szCs w:val="20"/>
          <w:lang w:val="es-PR"/>
        </w:rPr>
      </w:pPr>
    </w:p>
    <w:p w:rsidR="00162419" w:rsidRDefault="00162419" w:rsidP="00162419">
      <w:pPr>
        <w:jc w:val="both"/>
        <w:rPr>
          <w:lang w:val="es-PR"/>
        </w:rPr>
      </w:pPr>
      <w:r w:rsidRPr="007E5FE9">
        <w:rPr>
          <w:lang w:val="es-PR"/>
        </w:rPr>
        <w:t xml:space="preserve">La Agencia </w:t>
      </w:r>
      <w:r w:rsidRPr="008C5502">
        <w:rPr>
          <w:lang w:val="es-PR"/>
        </w:rPr>
        <w:t>concluye que</w:t>
      </w:r>
      <w:r>
        <w:rPr>
          <w:lang w:val="es-PR"/>
        </w:rPr>
        <w:t xml:space="preserve"> la Tabla 8 y la Tabla 9 en el propuesto Apéndice F ayudarán a los patronos a cumplir con el requisito en la versión final del párrafo</w:t>
      </w:r>
      <w:r w:rsidRPr="008F76BA">
        <w:rPr>
          <w:lang w:val="es-PR"/>
        </w:rPr>
        <w:t xml:space="preserve"> </w:t>
      </w:r>
      <w:r w:rsidRPr="00FC1AE6">
        <w:rPr>
          <w:lang w:val="es-PR"/>
        </w:rPr>
        <w:t>(g)</w:t>
      </w:r>
      <w:r w:rsidRPr="00261D9F">
        <w:rPr>
          <w:lang w:val="es-PR"/>
        </w:rPr>
        <w:t>(2)</w:t>
      </w:r>
      <w:r>
        <w:rPr>
          <w:lang w:val="es-PR"/>
        </w:rPr>
        <w:t xml:space="preserve"> para estimar energía calorífica incidental</w:t>
      </w:r>
      <w:r w:rsidRPr="0043477A">
        <w:rPr>
          <w:lang w:val="es-PR"/>
        </w:rPr>
        <w:t xml:space="preserve"> y</w:t>
      </w:r>
      <w:r>
        <w:rPr>
          <w:lang w:val="es-PR"/>
        </w:rPr>
        <w:t xml:space="preserve"> que las tablas razonablemente representan las exposiciones en los sistemas de distribución eléctrica,</w:t>
      </w:r>
      <w:r w:rsidRPr="008F76BA">
        <w:rPr>
          <w:lang w:val="es-PR"/>
        </w:rPr>
        <w:t xml:space="preserve"> </w:t>
      </w:r>
      <w:r>
        <w:rPr>
          <w:lang w:val="es-PR"/>
        </w:rPr>
        <w:t>según mencionara el Sr.</w:t>
      </w:r>
      <w:r w:rsidRPr="00952908">
        <w:rPr>
          <w:lang w:val="es-PR"/>
        </w:rPr>
        <w:t xml:space="preserve"> Tomaseski</w:t>
      </w:r>
      <w:r w:rsidRPr="00261D9F">
        <w:rPr>
          <w:lang w:val="es-PR"/>
        </w:rPr>
        <w:t>,</w:t>
      </w:r>
      <w:r>
        <w:rPr>
          <w:lang w:val="es-PR"/>
        </w:rPr>
        <w:t xml:space="preserve"> si no en los sistemas de transmisión</w:t>
      </w:r>
      <w:r w:rsidRPr="00261D9F">
        <w:rPr>
          <w:lang w:val="es-PR"/>
        </w:rPr>
        <w:t>.</w:t>
      </w:r>
      <w:r w:rsidR="00BC42ED">
        <w:rPr>
          <w:rStyle w:val="FootnoteReference"/>
          <w:lang w:val="es-PR"/>
        </w:rPr>
        <w:footnoteReference w:id="339"/>
      </w:r>
      <w:r w:rsidRPr="008F76BA">
        <w:rPr>
          <w:lang w:val="es-PR"/>
        </w:rPr>
        <w:t xml:space="preserve"> </w:t>
      </w:r>
      <w:r w:rsidRPr="005F0927">
        <w:rPr>
          <w:lang w:val="es-PR"/>
        </w:rPr>
        <w:t>(Véase,</w:t>
      </w:r>
      <w:r>
        <w:rPr>
          <w:lang w:val="es-PR"/>
        </w:rPr>
        <w:t xml:space="preserve"> también, el testimonio del Sr. Erga en</w:t>
      </w:r>
      <w:r w:rsidRPr="008F76BA">
        <w:rPr>
          <w:lang w:val="es-PR"/>
        </w:rPr>
        <w:t xml:space="preserve"> </w:t>
      </w:r>
      <w:r w:rsidRPr="00E1024E">
        <w:rPr>
          <w:lang w:val="es-PR"/>
        </w:rPr>
        <w:t xml:space="preserve">Tr. </w:t>
      </w:r>
      <w:r w:rsidRPr="00261D9F">
        <w:rPr>
          <w:lang w:val="es-PR"/>
        </w:rPr>
        <w:t>1247:</w:t>
      </w:r>
      <w:r w:rsidRPr="008F76BA">
        <w:rPr>
          <w:lang w:val="es-PR"/>
        </w:rPr>
        <w:t xml:space="preserve"> </w:t>
      </w:r>
      <w:r w:rsidRPr="00505D50">
        <w:rPr>
          <w:lang w:val="es-PR"/>
        </w:rPr>
        <w:t>“</w:t>
      </w:r>
      <w:r>
        <w:rPr>
          <w:lang w:val="es-PR"/>
        </w:rPr>
        <w:t>Distribuí</w:t>
      </w:r>
      <w:r w:rsidRPr="008F76BA">
        <w:rPr>
          <w:lang w:val="es-PR"/>
        </w:rPr>
        <w:t xml:space="preserve"> </w:t>
      </w:r>
      <w:r>
        <w:rPr>
          <w:lang w:val="es-PR"/>
        </w:rPr>
        <w:t>la tabla</w:t>
      </w:r>
      <w:r w:rsidRPr="008F76BA">
        <w:rPr>
          <w:lang w:val="es-PR"/>
        </w:rPr>
        <w:t xml:space="preserve"> </w:t>
      </w:r>
      <w:r w:rsidRPr="00261D9F">
        <w:rPr>
          <w:lang w:val="es-PR"/>
        </w:rPr>
        <w:t>8</w:t>
      </w:r>
      <w:r w:rsidRPr="0043477A">
        <w:rPr>
          <w:lang w:val="es-PR"/>
        </w:rPr>
        <w:t xml:space="preserve"> y</w:t>
      </w:r>
      <w:r>
        <w:rPr>
          <w:lang w:val="es-PR"/>
        </w:rPr>
        <w:t xml:space="preserve"> la tabla</w:t>
      </w:r>
      <w:r w:rsidRPr="008F76BA">
        <w:rPr>
          <w:lang w:val="es-PR"/>
        </w:rPr>
        <w:t xml:space="preserve"> </w:t>
      </w:r>
      <w:r w:rsidRPr="00261D9F">
        <w:rPr>
          <w:lang w:val="es-PR"/>
        </w:rPr>
        <w:t>9</w:t>
      </w:r>
      <w:r>
        <w:rPr>
          <w:lang w:val="es-PR"/>
        </w:rPr>
        <w:t xml:space="preserve"> entre mis clientes</w:t>
      </w:r>
      <w:r w:rsidRPr="00261D9F">
        <w:rPr>
          <w:lang w:val="es-PR"/>
        </w:rPr>
        <w:t>.</w:t>
      </w:r>
      <w:r w:rsidRPr="008F76BA">
        <w:rPr>
          <w:lang w:val="es-PR"/>
        </w:rPr>
        <w:t xml:space="preserve"> </w:t>
      </w:r>
      <w:r>
        <w:rPr>
          <w:lang w:val="es-PR"/>
        </w:rPr>
        <w:t xml:space="preserve">Todos ellos piensan que se ve bien </w:t>
      </w:r>
      <w:r w:rsidRPr="0043477A">
        <w:rPr>
          <w:lang w:val="es-PR"/>
        </w:rPr>
        <w:t>y</w:t>
      </w:r>
      <w:r>
        <w:rPr>
          <w:lang w:val="es-PR"/>
        </w:rPr>
        <w:t xml:space="preserve"> que parece ser que puede seguirse de manera directa.</w:t>
      </w:r>
      <w:r w:rsidRPr="008F76BA">
        <w:rPr>
          <w:lang w:val="es-PR"/>
        </w:rPr>
        <w:t xml:space="preserve"> </w:t>
      </w:r>
      <w:r>
        <w:rPr>
          <w:lang w:val="es-PR"/>
        </w:rPr>
        <w:t>Y se sienten bastante cómodos al punto de que estarían dispuestos a entrar en un programa de resistencia contra llamas usando [esas] tablas</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505D50">
        <w:rPr>
          <w:lang w:val="es-PR"/>
        </w:rPr>
        <w:t>”</w:t>
      </w:r>
      <w:r w:rsidRPr="00261D9F">
        <w:rPr>
          <w:lang w:val="es-PR"/>
        </w:rPr>
        <w:t>)</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está incluyendo las tablas en la versión final del Apéndice E, con revisiones según se describen en otras partes de esta</w:t>
      </w:r>
      <w:r w:rsidRPr="008F76BA">
        <w:rPr>
          <w:lang w:val="es-PR"/>
        </w:rPr>
        <w:t xml:space="preserve"> </w:t>
      </w:r>
      <w:r w:rsidRPr="008E782F">
        <w:rPr>
          <w:lang w:val="es-PR"/>
        </w:rPr>
        <w:t>sección del preámbulo</w:t>
      </w:r>
      <w:r w:rsidRPr="00261D9F">
        <w:rPr>
          <w:lang w:val="es-PR"/>
        </w:rPr>
        <w:t>.</w:t>
      </w:r>
      <w:r w:rsidRPr="008F76BA">
        <w:rPr>
          <w:lang w:val="es-PR"/>
        </w:rPr>
        <w:t xml:space="preserve"> </w:t>
      </w:r>
      <w:r w:rsidRPr="00B46A3F">
        <w:rPr>
          <w:lang w:val="es-PR"/>
        </w:rPr>
        <w:t>OSHA</w:t>
      </w:r>
      <w:r>
        <w:rPr>
          <w:lang w:val="es-PR"/>
        </w:rPr>
        <w:t xml:space="preserve"> está de acuerdo con TVA de que es importante que los patronos acaten las notas en estas tablas, que limita su aplicación a trabajo con guantes de goma aislantes</w:t>
      </w:r>
      <w:r w:rsidRPr="008F76BA">
        <w:rPr>
          <w:lang w:val="es-PR"/>
        </w:rPr>
        <w:t xml:space="preserve"> </w:t>
      </w:r>
      <w:r w:rsidRPr="00261D9F">
        <w:rPr>
          <w:lang w:val="es-PR"/>
        </w:rPr>
        <w:t>(</w:t>
      </w:r>
      <w:r>
        <w:rPr>
          <w:lang w:val="es-PR"/>
        </w:rPr>
        <w:t>Tabla</w:t>
      </w:r>
      <w:r w:rsidRPr="008F76BA">
        <w:rPr>
          <w:lang w:val="es-PR"/>
        </w:rPr>
        <w:t xml:space="preserve"> </w:t>
      </w:r>
      <w:r w:rsidRPr="00261D9F">
        <w:rPr>
          <w:lang w:val="es-PR"/>
        </w:rPr>
        <w:t>6)</w:t>
      </w:r>
      <w:r>
        <w:rPr>
          <w:lang w:val="es-PR"/>
        </w:rPr>
        <w:t xml:space="preserve"> y trabajo con herramientas para líneas vivas</w:t>
      </w:r>
      <w:r w:rsidRPr="008F76BA">
        <w:rPr>
          <w:lang w:val="es-PR"/>
        </w:rPr>
        <w:t xml:space="preserve"> </w:t>
      </w:r>
      <w:r w:rsidRPr="00261D9F">
        <w:rPr>
          <w:lang w:val="es-PR"/>
        </w:rPr>
        <w:t>(</w:t>
      </w:r>
      <w:r>
        <w:rPr>
          <w:lang w:val="es-PR"/>
        </w:rPr>
        <w:t>Tabla 7</w:t>
      </w:r>
      <w:r w:rsidRPr="00261D9F">
        <w:rPr>
          <w:lang w:val="es-PR"/>
        </w:rPr>
        <w:t>)</w:t>
      </w:r>
      <w:r>
        <w:rPr>
          <w:lang w:val="es-PR"/>
        </w:rPr>
        <w:t xml:space="preserve"> que involucra exposición a los arcos de una sola fase</w:t>
      </w:r>
      <w:r>
        <w:rPr>
          <w:b/>
          <w:lang w:val="es-PR"/>
        </w:rPr>
        <w:t xml:space="preserve"> </w:t>
      </w:r>
      <w:r w:rsidRPr="003C48BE">
        <w:rPr>
          <w:lang w:val="es-PR"/>
        </w:rPr>
        <w:t>en aire</w:t>
      </w:r>
      <w:r w:rsidRPr="00261D9F">
        <w:rPr>
          <w:lang w:val="es-PR"/>
        </w:rPr>
        <w:t>.</w:t>
      </w:r>
      <w:r w:rsidRPr="008F76BA">
        <w:rPr>
          <w:lang w:val="es-PR"/>
        </w:rPr>
        <w:t xml:space="preserve"> </w:t>
      </w:r>
      <w:r w:rsidRPr="00275C72">
        <w:rPr>
          <w:lang w:val="es-PR"/>
        </w:rPr>
        <w:t>OSHA</w:t>
      </w:r>
      <w:r>
        <w:rPr>
          <w:lang w:val="es-PR"/>
        </w:rPr>
        <w:t xml:space="preserve"> también está de acuerdo en que estas tablas son de poco uso, si alguno, en las plantas generatrices de energía eléctrica, donde la mayoría de las exposiciones proviene de los arcos trifásicos.</w:t>
      </w:r>
      <w:r w:rsidRPr="008F76BA">
        <w:rPr>
          <w:lang w:val="es-PR"/>
        </w:rPr>
        <w:t xml:space="preserve"> </w:t>
      </w:r>
      <w:r>
        <w:rPr>
          <w:lang w:val="es-PR"/>
        </w:rPr>
        <w:t>No obstante,</w:t>
      </w:r>
      <w:r w:rsidRPr="008F76BA">
        <w:rPr>
          <w:lang w:val="es-PR"/>
        </w:rPr>
        <w:t xml:space="preserve"> </w:t>
      </w:r>
      <w:r>
        <w:rPr>
          <w:lang w:val="es-PR"/>
        </w:rPr>
        <w:t>la Agencia cree que muchos patronos, especialmente los de pequeño tamaño, encontrarán que estas tablas son útiles.</w:t>
      </w:r>
    </w:p>
    <w:p w:rsidR="00381953" w:rsidRDefault="00381953" w:rsidP="00162419">
      <w:pPr>
        <w:jc w:val="both"/>
        <w:rPr>
          <w:lang w:val="es-PR"/>
        </w:rPr>
      </w:pPr>
    </w:p>
    <w:p w:rsidR="00381953" w:rsidRPr="004E5E1E" w:rsidRDefault="00381953" w:rsidP="00381953">
      <w:pPr>
        <w:jc w:val="both"/>
        <w:rPr>
          <w:b/>
          <w:lang w:val="es-PR"/>
        </w:rPr>
      </w:pPr>
      <w:r>
        <w:rPr>
          <w:lang w:val="es-PR"/>
        </w:rPr>
        <w:t>El Sr.</w:t>
      </w:r>
      <w:r w:rsidRPr="008F76BA">
        <w:rPr>
          <w:lang w:val="es-PR"/>
        </w:rPr>
        <w:t xml:space="preserve"> </w:t>
      </w:r>
      <w:r w:rsidRPr="000551C4">
        <w:rPr>
          <w:lang w:val="es-PR"/>
        </w:rPr>
        <w:t>Tom Chappell</w:t>
      </w:r>
      <w:r>
        <w:rPr>
          <w:lang w:val="es-PR"/>
        </w:rPr>
        <w:t>, de</w:t>
      </w:r>
      <w:r w:rsidRPr="008F76BA">
        <w:rPr>
          <w:lang w:val="es-PR"/>
        </w:rPr>
        <w:t xml:space="preserve"> </w:t>
      </w:r>
      <w:r w:rsidRPr="000551C4">
        <w:rPr>
          <w:lang w:val="es-PR"/>
        </w:rPr>
        <w:t>Southern Company</w:t>
      </w:r>
      <w:r>
        <w:rPr>
          <w:lang w:val="es-PR"/>
        </w:rPr>
        <w:t>, sugirió que la regla final no requiriera estimados de energía incidental para voltajes de 600 voltios y menos, argumentando que estos sistemas no presentan el mismo riesgo que sistemas de voltaje mayores:</w:t>
      </w:r>
    </w:p>
    <w:p w:rsidR="00381953" w:rsidRPr="004E5E1E" w:rsidRDefault="00381953" w:rsidP="00162419">
      <w:pPr>
        <w:jc w:val="both"/>
        <w:rPr>
          <w:b/>
          <w:lang w:val="es-PR"/>
        </w:rPr>
      </w:pPr>
    </w:p>
    <w:p w:rsidR="00162419" w:rsidRDefault="001E01F8" w:rsidP="00215947">
      <w:pPr>
        <w:jc w:val="both"/>
        <w:rPr>
          <w:sz w:val="20"/>
          <w:szCs w:val="20"/>
          <w:lang w:val="es-PR"/>
        </w:rPr>
      </w:pPr>
      <w:r w:rsidRPr="001E01F8">
        <w:rPr>
          <w:sz w:val="20"/>
          <w:szCs w:val="20"/>
          <w:lang w:val="es-PR"/>
        </w:rPr>
        <w:t>Este propuesto lenguaje requeriría que el patrono hiciera estimados de la máxima energía calorífica disponible a la cual los empleados están expuestos a 600 voltios y menos, así como aquellos sobre 600 voltios. No creemos que esto sea razonable. Hasta OSHA reconoce que los riesgos de exposiciones en 600 voltios y menos no conllevan el mismo riesgo que aquellas sobre 600 voltios, dado que las reglamentaciones propuestas no requieren vestimenta resistente a llamas en voltajes de 600 voltios y menos. Además, la Nota 2 sugiere hacer estimados amplios que cubran múltiples áreas de sistema, y además ofrece un ejemplo sobre cómo esto puede realizarse para los circuitos de distribución. Ambos sugieren que la intención de OSHA no era cubrir sistemas operando en 600 voltios o menos donde tales estimados amplios no tienen sentido y no son posibles. Recomendamos que los estimados de energía calorífica no se requieran para sistemas operando en 600 voltios y menos, y auqe se usen controles de energía y prácticas de trabajo para estos sistemas, de modo que se eviten los contactos. Esta recomendación sería consistente con el lenguaje propuesto de NESC. [Ex. 0212]</w:t>
      </w:r>
    </w:p>
    <w:p w:rsidR="001E01F8" w:rsidRDefault="001E01F8" w:rsidP="00215947">
      <w:pPr>
        <w:jc w:val="both"/>
        <w:rPr>
          <w:sz w:val="20"/>
          <w:szCs w:val="20"/>
          <w:lang w:val="es-PR"/>
        </w:rPr>
      </w:pPr>
    </w:p>
    <w:p w:rsidR="001E01F8" w:rsidRDefault="001E01F8" w:rsidP="00215947">
      <w:pPr>
        <w:jc w:val="both"/>
        <w:rPr>
          <w:sz w:val="20"/>
          <w:szCs w:val="20"/>
          <w:lang w:val="es-PR"/>
        </w:rPr>
      </w:pPr>
      <w:r>
        <w:rPr>
          <w:lang w:val="es-PR"/>
        </w:rPr>
        <w:t>El Sr.</w:t>
      </w:r>
      <w:r w:rsidRPr="008F76BA">
        <w:rPr>
          <w:lang w:val="es-PR"/>
        </w:rPr>
        <w:t xml:space="preserve"> </w:t>
      </w:r>
      <w:r w:rsidRPr="00297B3C">
        <w:rPr>
          <w:lang w:val="es-PR"/>
        </w:rPr>
        <w:t>Chappell</w:t>
      </w:r>
      <w:r>
        <w:rPr>
          <w:lang w:val="es-PR"/>
        </w:rPr>
        <w:t xml:space="preserve"> malinterpretó el razocinio tras la regla final de OSHA. Primero, la Nota 2 del propuesto párrafo</w:t>
      </w:r>
      <w:r>
        <w:rPr>
          <w:b/>
          <w:lang w:val="es-PR"/>
        </w:rPr>
        <w:t xml:space="preserve"> </w:t>
      </w:r>
      <w:r w:rsidRPr="00FC1AE6">
        <w:rPr>
          <w:lang w:val="es-PR"/>
        </w:rPr>
        <w:t>(g)</w:t>
      </w:r>
      <w:r w:rsidRPr="00261D9F">
        <w:rPr>
          <w:lang w:val="es-PR"/>
        </w:rPr>
        <w:t>(2),</w:t>
      </w:r>
      <w:r>
        <w:rPr>
          <w:lang w:val="es-PR"/>
        </w:rPr>
        <w:t xml:space="preserve"> que OSHA está adoptando sin cambios sustanciales</w:t>
      </w:r>
      <w:r w:rsidRPr="00261D9F">
        <w:rPr>
          <w:lang w:val="es-PR"/>
        </w:rPr>
        <w:t>,</w:t>
      </w:r>
      <w:r>
        <w:rPr>
          <w:lang w:val="es-PR"/>
        </w:rPr>
        <w:t xml:space="preserve"> incluía un ejemplo, claramente identificado como tal, sobre cómo estimar la</w:t>
      </w:r>
      <w:r w:rsidRPr="008F76BA">
        <w:rPr>
          <w:lang w:val="es-PR"/>
        </w:rPr>
        <w:t xml:space="preserve"> </w:t>
      </w:r>
      <w:r>
        <w:rPr>
          <w:lang w:val="es-PR"/>
        </w:rPr>
        <w:t>energía calorífica incidental sobre una amplia área.</w:t>
      </w:r>
      <w:r w:rsidRPr="008F76BA">
        <w:rPr>
          <w:lang w:val="es-PR"/>
        </w:rPr>
        <w:t xml:space="preserve"> </w:t>
      </w:r>
      <w:r>
        <w:rPr>
          <w:lang w:val="es-PR"/>
        </w:rPr>
        <w:t>Hay otros posibles circuitos que podrían ser adecuados para estimados amplios.</w:t>
      </w:r>
      <w:r w:rsidRPr="008F76BA">
        <w:rPr>
          <w:lang w:val="es-PR"/>
        </w:rPr>
        <w:t xml:space="preserve"> </w:t>
      </w:r>
      <w:r w:rsidRPr="00231E76">
        <w:rPr>
          <w:lang w:val="es-PR"/>
        </w:rPr>
        <w:t>Además</w:t>
      </w:r>
      <w:r w:rsidRPr="00261D9F">
        <w:rPr>
          <w:lang w:val="es-PR"/>
        </w:rPr>
        <w:t>,</w:t>
      </w:r>
      <w:r>
        <w:rPr>
          <w:lang w:val="es-PR"/>
        </w:rPr>
        <w:t xml:space="preserve"> la nota sólo contempla circuitos que son de extenso alcance</w:t>
      </w:r>
      <w:r w:rsidRPr="00261D9F">
        <w:rPr>
          <w:lang w:val="es-PR"/>
        </w:rPr>
        <w:t>,</w:t>
      </w:r>
      <w:r>
        <w:rPr>
          <w:lang w:val="es-PR"/>
        </w:rPr>
        <w:t xml:space="preserve"> como los circuitos de transmisión y distribución</w:t>
      </w:r>
      <w:r w:rsidRPr="00261D9F">
        <w:rPr>
          <w:lang w:val="es-PR"/>
        </w:rPr>
        <w:t>.</w:t>
      </w:r>
      <w:r w:rsidRPr="008F76BA">
        <w:rPr>
          <w:lang w:val="es-PR"/>
        </w:rPr>
        <w:t xml:space="preserve"> </w:t>
      </w:r>
      <w:r>
        <w:rPr>
          <w:lang w:val="es-PR"/>
        </w:rPr>
        <w:t>Los circuitos que operan en</w:t>
      </w:r>
      <w:r w:rsidRPr="008F76BA">
        <w:rPr>
          <w:lang w:val="es-PR"/>
        </w:rPr>
        <w:t xml:space="preserve"> </w:t>
      </w:r>
      <w:r w:rsidRPr="00261D9F">
        <w:rPr>
          <w:lang w:val="es-PR"/>
        </w:rPr>
        <w:t>600</w:t>
      </w:r>
      <w:r>
        <w:rPr>
          <w:lang w:val="es-PR"/>
        </w:rPr>
        <w:t xml:space="preserve"> voltios y menos se encuentran normalmente como servicios o como circuitos alimentadores o derivados</w:t>
      </w:r>
      <w:r w:rsidRPr="008F76BA">
        <w:rPr>
          <w:lang w:val="es-PR"/>
        </w:rPr>
        <w:t xml:space="preserve"> </w:t>
      </w:r>
      <w:r>
        <w:rPr>
          <w:lang w:val="es-PR"/>
        </w:rPr>
        <w:t>dentro de plantas generatrices de energía eléctrica</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61D9F">
        <w:rPr>
          <w:lang w:val="es-PR"/>
        </w:rPr>
        <w:t>269</w:t>
      </w:r>
      <w:r w:rsidRPr="004E5E1E">
        <w:rPr>
          <w:b/>
          <w:lang w:val="es-PR"/>
        </w:rPr>
        <w:t>-</w:t>
      </w:r>
      <w:r w:rsidRPr="002F6B8A">
        <w:rPr>
          <w:lang w:val="es-PR"/>
        </w:rPr>
        <w:t xml:space="preserve">Exs. </w:t>
      </w:r>
      <w:r w:rsidRPr="00261D9F">
        <w:rPr>
          <w:lang w:val="es-PR"/>
        </w:rPr>
        <w:t>8</w:t>
      </w:r>
      <w:r w:rsidRPr="004E2E6F">
        <w:rPr>
          <w:lang w:val="es-PR"/>
        </w:rPr>
        <w:t>–</w:t>
      </w:r>
      <w:r w:rsidRPr="00261D9F">
        <w:rPr>
          <w:lang w:val="es-PR"/>
        </w:rPr>
        <w:t>5,</w:t>
      </w:r>
      <w:r w:rsidRPr="008F76BA">
        <w:rPr>
          <w:lang w:val="es-PR"/>
        </w:rPr>
        <w:t xml:space="preserve"> </w:t>
      </w:r>
      <w:r w:rsidRPr="00261D9F">
        <w:rPr>
          <w:lang w:val="es-PR"/>
        </w:rPr>
        <w:t>8</w:t>
      </w:r>
      <w:r w:rsidRPr="004E2E6F">
        <w:rPr>
          <w:lang w:val="es-PR"/>
        </w:rPr>
        <w:t>–</w:t>
      </w:r>
      <w:r w:rsidRPr="00261D9F">
        <w:rPr>
          <w:lang w:val="es-PR"/>
        </w:rPr>
        <w:t>17,</w:t>
      </w:r>
      <w:r w:rsidRPr="008F76BA">
        <w:rPr>
          <w:lang w:val="es-PR"/>
        </w:rPr>
        <w:t xml:space="preserve"> </w:t>
      </w:r>
      <w:r w:rsidRPr="00261D9F">
        <w:rPr>
          <w:lang w:val="es-PR"/>
        </w:rPr>
        <w:t>8</w:t>
      </w:r>
      <w:r w:rsidRPr="004E2E6F">
        <w:rPr>
          <w:lang w:val="es-PR"/>
        </w:rPr>
        <w:t>–</w:t>
      </w:r>
      <w:r w:rsidRPr="00261D9F">
        <w:rPr>
          <w:lang w:val="es-PR"/>
        </w:rPr>
        <w:t>20,</w:t>
      </w:r>
      <w:r w:rsidRPr="008F76BA">
        <w:rPr>
          <w:lang w:val="es-PR"/>
        </w:rPr>
        <w:t xml:space="preserve"> </w:t>
      </w:r>
      <w:r w:rsidRPr="00261D9F">
        <w:rPr>
          <w:lang w:val="es-PR"/>
        </w:rPr>
        <w:t>8</w:t>
      </w:r>
      <w:r w:rsidRPr="004E2E6F">
        <w:rPr>
          <w:lang w:val="es-PR"/>
        </w:rPr>
        <w:t>–</w:t>
      </w:r>
      <w:r w:rsidRPr="00261D9F">
        <w:rPr>
          <w:lang w:val="es-PR"/>
        </w:rPr>
        <w:t>21,</w:t>
      </w:r>
      <w:r w:rsidRPr="008F76BA">
        <w:rPr>
          <w:lang w:val="es-PR"/>
        </w:rPr>
        <w:t xml:space="preserve"> </w:t>
      </w:r>
      <w:r w:rsidRPr="00261D9F">
        <w:rPr>
          <w:lang w:val="es-PR"/>
        </w:rPr>
        <w:t>8</w:t>
      </w:r>
      <w:r w:rsidRPr="004E2E6F">
        <w:rPr>
          <w:lang w:val="es-PR"/>
        </w:rPr>
        <w:t>–</w:t>
      </w:r>
      <w:r w:rsidRPr="00261D9F">
        <w:rPr>
          <w:lang w:val="es-PR"/>
        </w:rPr>
        <w:t>22.)</w:t>
      </w:r>
      <w:r w:rsidR="007A1108">
        <w:rPr>
          <w:lang w:val="es-PR"/>
        </w:rPr>
        <w:t xml:space="preserve">  </w:t>
      </w:r>
      <w:r>
        <w:rPr>
          <w:lang w:val="es-PR"/>
        </w:rPr>
        <w:t>Estos circuitos normalmente no se extienden por millas; cada uno de ellos usualmente sirve a</w:t>
      </w:r>
      <w:r w:rsidRPr="008F76BA">
        <w:rPr>
          <w:lang w:val="es-PR"/>
        </w:rPr>
        <w:t xml:space="preserve"> </w:t>
      </w:r>
      <w:r>
        <w:rPr>
          <w:lang w:val="es-PR"/>
        </w:rPr>
        <w:t>una sola facilidad</w:t>
      </w:r>
      <w:r w:rsidRPr="00261D9F">
        <w:rPr>
          <w:lang w:val="es-PR"/>
        </w:rPr>
        <w:t>.</w:t>
      </w:r>
      <w:r w:rsidRPr="008F76BA">
        <w:rPr>
          <w:lang w:val="es-PR"/>
        </w:rPr>
        <w:t xml:space="preserve"> </w:t>
      </w:r>
      <w:r>
        <w:rPr>
          <w:lang w:val="es-PR"/>
        </w:rPr>
        <w:t>Segundo,</w:t>
      </w:r>
      <w:r w:rsidRPr="008F76BA">
        <w:rPr>
          <w:lang w:val="es-PR"/>
        </w:rPr>
        <w:t xml:space="preserve"> </w:t>
      </w:r>
      <w:r w:rsidRPr="00275C72">
        <w:rPr>
          <w:lang w:val="es-PR"/>
        </w:rPr>
        <w:t>OSHA</w:t>
      </w:r>
      <w:r>
        <w:rPr>
          <w:lang w:val="es-PR"/>
        </w:rPr>
        <w:t xml:space="preserve"> no está de acuerdo en que los sistemas de 600 voltios producen menores cantidades de energía incidental o que suponen un menor riesgo de lesiones por quemadura para los empleados que los sistemas de mayor voltaje. El razocinio tras el requisito en la</w:t>
      </w:r>
      <w:r>
        <w:rPr>
          <w:b/>
          <w:lang w:val="es-PR"/>
        </w:rPr>
        <w:t xml:space="preserve"> </w:t>
      </w:r>
      <w:r w:rsidRPr="00287065">
        <w:rPr>
          <w:lang w:val="es-PR"/>
        </w:rPr>
        <w:t xml:space="preserve">versión final de la sec. </w:t>
      </w:r>
      <w:r w:rsidRPr="00261D9F">
        <w:rPr>
          <w:lang w:val="es-PR"/>
        </w:rPr>
        <w:t>1926.960</w:t>
      </w:r>
      <w:r w:rsidRPr="00FC1AE6">
        <w:rPr>
          <w:lang w:val="es-PR"/>
        </w:rPr>
        <w:t>(g)</w:t>
      </w:r>
      <w:r w:rsidRPr="00261D9F">
        <w:rPr>
          <w:lang w:val="es-PR"/>
        </w:rPr>
        <w:t>(4)</w:t>
      </w:r>
      <w:r w:rsidRPr="008A3E14">
        <w:rPr>
          <w:lang w:val="es-PR"/>
        </w:rPr>
        <w:t>(i)</w:t>
      </w:r>
      <w:r>
        <w:rPr>
          <w:lang w:val="es-PR"/>
        </w:rPr>
        <w:t xml:space="preserve"> de que los empleados expuestos a contacto con partes de circuitos operando en más de </w:t>
      </w:r>
      <w:r w:rsidRPr="00261D9F">
        <w:rPr>
          <w:lang w:val="es-PR"/>
        </w:rPr>
        <w:t>600</w:t>
      </w:r>
      <w:r w:rsidRPr="00E62D03">
        <w:rPr>
          <w:lang w:val="es-PR"/>
        </w:rPr>
        <w:t xml:space="preserve"> voltios</w:t>
      </w:r>
      <w:r>
        <w:rPr>
          <w:lang w:val="es-PR"/>
        </w:rPr>
        <w:t xml:space="preserve"> usen vestimenta resistente a llamas se relaciona a la menor probabilidad de que el contacto con una parte de circuitos energizada en voltajes menores produciría</w:t>
      </w:r>
      <w:r w:rsidRPr="008F76BA">
        <w:rPr>
          <w:lang w:val="es-PR"/>
        </w:rPr>
        <w:t xml:space="preserve"> </w:t>
      </w:r>
      <w:r>
        <w:rPr>
          <w:lang w:val="es-PR"/>
        </w:rPr>
        <w:t>un arco eléctrico a través de la vestimenta y la encendiera.</w:t>
      </w:r>
      <w:r w:rsidRPr="008F76BA">
        <w:rPr>
          <w:lang w:val="es-PR"/>
        </w:rPr>
        <w:t xml:space="preserve"> </w:t>
      </w:r>
      <w:r>
        <w:rPr>
          <w:lang w:val="es-PR"/>
        </w:rPr>
        <w:t>Según se menciona bajo el resumen y explicación para la versión final del párrafo</w:t>
      </w:r>
      <w:r w:rsidRPr="008F76BA">
        <w:rPr>
          <w:lang w:val="es-PR"/>
        </w:rPr>
        <w:t xml:space="preserve"> </w:t>
      </w:r>
      <w:r w:rsidRPr="00FC1AE6">
        <w:rPr>
          <w:lang w:val="es-PR"/>
        </w:rPr>
        <w:t>(g)</w:t>
      </w:r>
      <w:r w:rsidRPr="00261D9F">
        <w:rPr>
          <w:lang w:val="es-PR"/>
        </w:rPr>
        <w:t>(4)</w:t>
      </w:r>
      <w:r w:rsidRPr="008A3E14">
        <w:rPr>
          <w:lang w:val="es-PR"/>
        </w:rPr>
        <w:t>(i)</w:t>
      </w:r>
      <w:r w:rsidRPr="00261D9F">
        <w:rPr>
          <w:lang w:val="es-PR"/>
        </w:rPr>
        <w:t>,</w:t>
      </w:r>
      <w:r>
        <w:rPr>
          <w:lang w:val="es-PR"/>
        </w:rPr>
        <w:t xml:space="preserve"> muchos comentadores mencionaron que los sistemas que operan en 600 voltios y menos son capaces de producir niveles extremadamente altos de energía incidental, algunas veces más altos que los sistemas que operan en voltajes mayores.</w:t>
      </w:r>
      <w:r w:rsidRPr="008F76BA">
        <w:rPr>
          <w:lang w:val="es-PR"/>
        </w:rPr>
        <w:t xml:space="preserve"> </w:t>
      </w:r>
      <w:r w:rsidRPr="00B666F1">
        <w:rPr>
          <w:lang w:val="es-PR"/>
        </w:rPr>
        <w:t>Por ejemplo</w:t>
      </w:r>
      <w:r w:rsidRPr="00261D9F">
        <w:rPr>
          <w:lang w:val="es-PR"/>
        </w:rPr>
        <w:t>,</w:t>
      </w:r>
      <w:r w:rsidRPr="008F76BA">
        <w:rPr>
          <w:lang w:val="es-PR"/>
        </w:rPr>
        <w:t xml:space="preserve"> </w:t>
      </w:r>
      <w:r>
        <w:rPr>
          <w:lang w:val="es-PR"/>
        </w:rPr>
        <w:t>el Sr.</w:t>
      </w:r>
      <w:r w:rsidRPr="003B1B94">
        <w:rPr>
          <w:lang w:val="es-PR"/>
        </w:rPr>
        <w:t xml:space="preserve"> Paul Hamer</w:t>
      </w:r>
      <w:r>
        <w:rPr>
          <w:lang w:val="es-PR"/>
        </w:rPr>
        <w:t xml:space="preserve"> declaró,</w:t>
      </w:r>
      <w:r w:rsidRPr="008F76BA">
        <w:rPr>
          <w:lang w:val="es-PR"/>
        </w:rPr>
        <w:t xml:space="preserve"> </w:t>
      </w:r>
      <w:r w:rsidRPr="00505D50">
        <w:rPr>
          <w:lang w:val="es-PR"/>
        </w:rPr>
        <w:t>“</w:t>
      </w:r>
      <w:r>
        <w:rPr>
          <w:lang w:val="es-PR"/>
        </w:rPr>
        <w:t>Muchos sistemas y equipo operando en</w:t>
      </w:r>
      <w:r w:rsidRPr="008F76BA">
        <w:rPr>
          <w:lang w:val="es-PR"/>
        </w:rPr>
        <w:t xml:space="preserve"> </w:t>
      </w:r>
      <w:r w:rsidRPr="00261D9F">
        <w:rPr>
          <w:lang w:val="es-PR"/>
        </w:rPr>
        <w:t>600</w:t>
      </w:r>
      <w:r w:rsidRPr="00E62D03">
        <w:rPr>
          <w:lang w:val="es-PR"/>
        </w:rPr>
        <w:t xml:space="preserve"> voltios </w:t>
      </w:r>
      <w:r w:rsidRPr="0043477A">
        <w:rPr>
          <w:lang w:val="es-PR"/>
        </w:rPr>
        <w:t>y</w:t>
      </w:r>
      <w:r>
        <w:rPr>
          <w:lang w:val="es-PR"/>
        </w:rPr>
        <w:t xml:space="preserve"> menos</w:t>
      </w:r>
      <w:r w:rsidRPr="008F76BA">
        <w:rPr>
          <w:lang w:val="es-PR"/>
        </w:rPr>
        <w:t xml:space="preserve"> </w:t>
      </w:r>
      <w:r>
        <w:rPr>
          <w:lang w:val="es-PR"/>
        </w:rPr>
        <w:t>tienen severos riesgos de destellos por arco eléctrico</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0166).</w:t>
      </w:r>
      <w:r w:rsidRPr="008F76BA">
        <w:rPr>
          <w:lang w:val="es-PR"/>
        </w:rPr>
        <w:t xml:space="preserve"> </w:t>
      </w:r>
      <w:r w:rsidRPr="00231E76">
        <w:rPr>
          <w:lang w:val="es-PR"/>
        </w:rPr>
        <w:t>Además</w:t>
      </w:r>
      <w:r w:rsidRPr="00261D9F">
        <w:rPr>
          <w:lang w:val="es-PR"/>
        </w:rPr>
        <w:t>,</w:t>
      </w:r>
      <w:r w:rsidRPr="003B1B94">
        <w:rPr>
          <w:lang w:val="es-PR"/>
        </w:rPr>
        <w:t xml:space="preserve"> TVA</w:t>
      </w:r>
      <w:r>
        <w:rPr>
          <w:b/>
          <w:lang w:val="es-PR"/>
        </w:rPr>
        <w:t xml:space="preserve"> </w:t>
      </w:r>
      <w:r>
        <w:rPr>
          <w:lang w:val="es-PR"/>
        </w:rPr>
        <w:t>mencionó</w:t>
      </w:r>
      <w:r w:rsidRPr="00261D9F">
        <w:rPr>
          <w:lang w:val="es-PR"/>
        </w:rPr>
        <w:t>:</w:t>
      </w:r>
    </w:p>
    <w:p w:rsidR="001E01F8" w:rsidRDefault="001E01F8" w:rsidP="00215947">
      <w:pPr>
        <w:jc w:val="both"/>
        <w:rPr>
          <w:lang w:val="es-PR"/>
        </w:rPr>
      </w:pPr>
    </w:p>
    <w:p w:rsidR="007A1108" w:rsidRDefault="00215947" w:rsidP="00215947">
      <w:pPr>
        <w:jc w:val="both"/>
        <w:rPr>
          <w:sz w:val="20"/>
          <w:szCs w:val="20"/>
          <w:lang w:val="es-PR"/>
        </w:rPr>
      </w:pPr>
      <w:r w:rsidRPr="007A1108">
        <w:rPr>
          <w:sz w:val="20"/>
          <w:szCs w:val="20"/>
          <w:lang w:val="es-PR"/>
        </w:rPr>
        <w:t xml:space="preserve">La magnitud de la energía calorífica en accidentes por destellos de arcos eléctricos de 480 V es mayor [que en voltajes mayores de 600 voltios] debido a lo siguiente: 1. La falla de una sola fase típicamente se propaga hasta convertirse en una falla trifásica. 2. Los tiempos de despejamiento en las plantas generatrices son típicamente mayores. 3. La energía del destello del arco típicamente es forzado hacia una sola dirección (arco en un recintado). [Ex. 0213] </w:t>
      </w:r>
    </w:p>
    <w:p w:rsidR="007A1108" w:rsidRDefault="007A1108" w:rsidP="00215947">
      <w:pPr>
        <w:jc w:val="both"/>
        <w:rPr>
          <w:sz w:val="20"/>
          <w:szCs w:val="20"/>
          <w:lang w:val="es-PR"/>
        </w:rPr>
      </w:pPr>
    </w:p>
    <w:p w:rsidR="007A1108" w:rsidRDefault="00215947" w:rsidP="00215947">
      <w:pPr>
        <w:jc w:val="both"/>
        <w:rPr>
          <w:lang w:val="es-PR"/>
        </w:rPr>
      </w:pPr>
      <w:r w:rsidRPr="00F76C4A">
        <w:rPr>
          <w:lang w:val="es-PR"/>
        </w:rPr>
        <w:t>Por lo tanto</w:t>
      </w:r>
      <w:r w:rsidRPr="00261D9F">
        <w:rPr>
          <w:lang w:val="es-PR"/>
        </w:rPr>
        <w:t>,</w:t>
      </w:r>
      <w:r w:rsidRPr="008F76BA">
        <w:rPr>
          <w:lang w:val="es-PR"/>
        </w:rPr>
        <w:t xml:space="preserve"> </w:t>
      </w:r>
      <w:r>
        <w:rPr>
          <w:lang w:val="es-PR"/>
        </w:rPr>
        <w:t xml:space="preserve"> mientras que podría no haber un riesgo de ignición por contacto en los voltajes más bajos, los riesgos de quemadura en estos voltajes aún podrían ser serios</w:t>
      </w:r>
      <w:r w:rsidRPr="0043477A">
        <w:rPr>
          <w:lang w:val="es-PR"/>
        </w:rPr>
        <w:t xml:space="preserve"> y</w:t>
      </w:r>
      <w:r>
        <w:rPr>
          <w:lang w:val="es-PR"/>
        </w:rPr>
        <w:t xml:space="preserve"> requerir equipo de protección clasificado para arcos.</w:t>
      </w:r>
    </w:p>
    <w:p w:rsidR="007A1108" w:rsidRDefault="007A1108" w:rsidP="00215947">
      <w:pPr>
        <w:jc w:val="both"/>
        <w:rPr>
          <w:lang w:val="es-PR"/>
        </w:rPr>
      </w:pPr>
    </w:p>
    <w:p w:rsidR="007A1108" w:rsidRDefault="00215947" w:rsidP="00215947">
      <w:pPr>
        <w:jc w:val="both"/>
        <w:rPr>
          <w:lang w:val="es-PR"/>
        </w:rPr>
      </w:pPr>
      <w:r w:rsidRPr="0017371E">
        <w:rPr>
          <w:lang w:val="es-PR"/>
        </w:rPr>
        <w:t>Por estas razones,</w:t>
      </w:r>
      <w:r w:rsidRPr="008F76BA">
        <w:rPr>
          <w:lang w:val="es-PR"/>
        </w:rPr>
        <w:t xml:space="preserve"> </w:t>
      </w:r>
      <w:r w:rsidRPr="00275C72">
        <w:rPr>
          <w:lang w:val="es-PR"/>
        </w:rPr>
        <w:t>OSHA</w:t>
      </w:r>
      <w:r>
        <w:rPr>
          <w:lang w:val="es-PR"/>
        </w:rPr>
        <w:t xml:space="preserve"> no está adoptando la recomendación del Sr.</w:t>
      </w:r>
      <w:r w:rsidRPr="008F76BA">
        <w:rPr>
          <w:lang w:val="es-PR"/>
        </w:rPr>
        <w:t xml:space="preserve"> </w:t>
      </w:r>
      <w:r w:rsidRPr="00BB69D1">
        <w:rPr>
          <w:lang w:val="es-PR"/>
        </w:rPr>
        <w:t>Chappell</w:t>
      </w:r>
      <w:r w:rsidRPr="00261D9F">
        <w:rPr>
          <w:lang w:val="es-PR"/>
        </w:rPr>
        <w:t>.</w:t>
      </w:r>
      <w:r w:rsidRPr="008F76BA">
        <w:rPr>
          <w:lang w:val="es-PR"/>
        </w:rPr>
        <w:t xml:space="preserve"> </w:t>
      </w:r>
      <w:r w:rsidRPr="007E5FE9">
        <w:rPr>
          <w:lang w:val="es-PR"/>
        </w:rPr>
        <w:t>La Agencia</w:t>
      </w:r>
      <w:r>
        <w:rPr>
          <w:lang w:val="es-PR"/>
        </w:rPr>
        <w:t xml:space="preserve"> cree que tan importante estimar los niveles de energía incidental para sistemas que operan en</w:t>
      </w:r>
      <w:r w:rsidRPr="008F76BA">
        <w:rPr>
          <w:lang w:val="es-PR"/>
        </w:rPr>
        <w:t xml:space="preserve"> </w:t>
      </w:r>
      <w:r w:rsidRPr="00261D9F">
        <w:rPr>
          <w:lang w:val="es-PR"/>
        </w:rPr>
        <w:t>600</w:t>
      </w:r>
      <w:r w:rsidRPr="00E62D03">
        <w:rPr>
          <w:lang w:val="es-PR"/>
        </w:rPr>
        <w:t xml:space="preserve"> voltios</w:t>
      </w:r>
      <w:r>
        <w:rPr>
          <w:lang w:val="es-PR"/>
        </w:rPr>
        <w:t xml:space="preserve"> y menos como lo es para sistemas de voltajes más altos.</w:t>
      </w:r>
      <w:r w:rsidRPr="008F76BA">
        <w:rPr>
          <w:lang w:val="es-PR"/>
        </w:rPr>
        <w:t xml:space="preserve"> </w:t>
      </w:r>
      <w:r>
        <w:rPr>
          <w:lang w:val="es-PR"/>
        </w:rPr>
        <w:t>Sin un estimado de la energía incidental, un patrono podría no ser capaz de seleccionar el equipo apropiado de protección clasificado para arcos para empleados expuestos a estos voltajes de acuerdo con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(g)</w:t>
      </w:r>
      <w:r w:rsidRPr="00261D9F">
        <w:rPr>
          <w:lang w:val="es-PR"/>
        </w:rPr>
        <w:t>(5).</w:t>
      </w:r>
      <w:r>
        <w:rPr>
          <w:lang w:val="es-PR"/>
        </w:rPr>
        <w:t xml:space="preserve"> </w:t>
      </w:r>
    </w:p>
    <w:p w:rsidR="007A1108" w:rsidRDefault="007A1108" w:rsidP="00215947">
      <w:pPr>
        <w:jc w:val="both"/>
        <w:rPr>
          <w:lang w:val="es-PR"/>
        </w:rPr>
      </w:pPr>
    </w:p>
    <w:p w:rsidR="007A1108" w:rsidRDefault="00215947" w:rsidP="00215947">
      <w:pPr>
        <w:jc w:val="both"/>
        <w:rPr>
          <w:lang w:val="es-PR"/>
        </w:rPr>
      </w:pPr>
      <w:r>
        <w:rPr>
          <w:lang w:val="es-PR"/>
        </w:rPr>
        <w:t>Algunos participantes del proceso de reglamentación sostuvieron que las exposiciones a la energía calorífica incidental cambian a través del tiempo.</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0126,</w:t>
      </w:r>
      <w:r w:rsidRPr="008F76BA">
        <w:rPr>
          <w:lang w:val="es-PR"/>
        </w:rPr>
        <w:t xml:space="preserve"> </w:t>
      </w:r>
      <w:r w:rsidRPr="00261D9F">
        <w:rPr>
          <w:lang w:val="es-PR"/>
        </w:rPr>
        <w:t>0163;</w:t>
      </w:r>
      <w:r w:rsidRPr="008F76BA">
        <w:rPr>
          <w:lang w:val="es-PR"/>
        </w:rPr>
        <w:t xml:space="preserve"> </w:t>
      </w:r>
      <w:r w:rsidRPr="00E1024E">
        <w:rPr>
          <w:lang w:val="es-PR"/>
        </w:rPr>
        <w:t xml:space="preserve">Tr. </w:t>
      </w:r>
      <w:r w:rsidRPr="00261D9F">
        <w:rPr>
          <w:lang w:val="es-PR"/>
        </w:rPr>
        <w:t>404</w:t>
      </w:r>
      <w:r w:rsidRPr="004E2E6F">
        <w:rPr>
          <w:lang w:val="es-PR"/>
        </w:rPr>
        <w:t>–</w:t>
      </w:r>
      <w:r w:rsidRPr="00261D9F">
        <w:rPr>
          <w:lang w:val="es-PR"/>
        </w:rPr>
        <w:t>405.)</w:t>
      </w:r>
      <w:r>
        <w:rPr>
          <w:lang w:val="es-PR"/>
        </w:rPr>
        <w:t xml:space="preserve"> </w:t>
      </w:r>
      <w:r w:rsidRPr="0073346A">
        <w:rPr>
          <w:lang w:val="es-PR"/>
        </w:rPr>
        <w:t>Por ejemplo,</w:t>
      </w:r>
      <w:r>
        <w:rPr>
          <w:lang w:val="es-PR"/>
        </w:rPr>
        <w:t xml:space="preserve"> la Sra.</w:t>
      </w:r>
      <w:r w:rsidRPr="00BB69D1">
        <w:rPr>
          <w:lang w:val="es-PR"/>
        </w:rPr>
        <w:t xml:space="preserve"> Susan O’Connor</w:t>
      </w:r>
      <w:r>
        <w:rPr>
          <w:lang w:val="es-PR"/>
        </w:rPr>
        <w:t>, de</w:t>
      </w:r>
      <w:r w:rsidRPr="00BB69D1">
        <w:rPr>
          <w:lang w:val="es-PR"/>
        </w:rPr>
        <w:t xml:space="preserve"> Siemens Power Generation</w:t>
      </w:r>
      <w:r>
        <w:rPr>
          <w:lang w:val="es-PR"/>
        </w:rPr>
        <w:t>, comentó que</w:t>
      </w:r>
      <w:r w:rsidRPr="008F76BA">
        <w:rPr>
          <w:lang w:val="es-PR"/>
        </w:rPr>
        <w:t xml:space="preserve"> </w:t>
      </w:r>
      <w:r w:rsidRPr="00505D50">
        <w:rPr>
          <w:lang w:val="es-PR"/>
        </w:rPr>
        <w:t>“</w:t>
      </w:r>
      <w:r>
        <w:rPr>
          <w:lang w:val="es-PR"/>
        </w:rPr>
        <w:t>si se añade nuevo equipo o cambia la corriente de falla disponible a la planta desde la utilidad,</w:t>
      </w:r>
      <w:r w:rsidRPr="008F76BA">
        <w:rPr>
          <w:lang w:val="es-PR"/>
        </w:rPr>
        <w:t xml:space="preserve"> </w:t>
      </w:r>
      <w:r>
        <w:rPr>
          <w:lang w:val="es-PR"/>
        </w:rPr>
        <w:t>todos los cómputos cambian. Las fallas de arco se convierten en un objetivo en movimiento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0163).</w:t>
      </w:r>
      <w:r>
        <w:rPr>
          <w:lang w:val="es-PR"/>
        </w:rPr>
        <w:t xml:space="preserve"> Mencionando que la corriente de falla</w:t>
      </w:r>
      <w:r w:rsidRPr="008F76BA">
        <w:rPr>
          <w:lang w:val="es-PR"/>
        </w:rPr>
        <w:t xml:space="preserve"> </w:t>
      </w:r>
      <w:r>
        <w:rPr>
          <w:lang w:val="es-PR"/>
        </w:rPr>
        <w:t>puede cambiar cada hora</w:t>
      </w:r>
      <w:r w:rsidRPr="00261D9F">
        <w:rPr>
          <w:lang w:val="es-PR"/>
        </w:rPr>
        <w:t>,</w:t>
      </w:r>
      <w:r w:rsidRPr="008F76BA">
        <w:rPr>
          <w:lang w:val="es-PR"/>
        </w:rPr>
        <w:t xml:space="preserve"> </w:t>
      </w:r>
      <w:r>
        <w:rPr>
          <w:lang w:val="es-PR"/>
        </w:rPr>
        <w:t>el Sr.</w:t>
      </w:r>
      <w:r w:rsidRPr="008F76BA">
        <w:rPr>
          <w:lang w:val="es-PR"/>
        </w:rPr>
        <w:t xml:space="preserve"> </w:t>
      </w:r>
      <w:r w:rsidRPr="00FC5757">
        <w:rPr>
          <w:lang w:val="es-PR"/>
        </w:rPr>
        <w:t>James Shill</w:t>
      </w:r>
      <w:r>
        <w:rPr>
          <w:lang w:val="es-PR"/>
        </w:rPr>
        <w:t>, de</w:t>
      </w:r>
      <w:r>
        <w:rPr>
          <w:b/>
          <w:lang w:val="es-PR"/>
        </w:rPr>
        <w:t xml:space="preserve"> </w:t>
      </w:r>
      <w:r w:rsidRPr="00FC5757">
        <w:rPr>
          <w:lang w:val="es-PR"/>
        </w:rPr>
        <w:t>ElectriCities</w:t>
      </w:r>
      <w:r>
        <w:rPr>
          <w:lang w:val="es-PR"/>
        </w:rPr>
        <w:t xml:space="preserve"> de Carolina del Norte, testificó: </w:t>
      </w:r>
    </w:p>
    <w:p w:rsidR="007A1108" w:rsidRDefault="007A1108" w:rsidP="00215947">
      <w:pPr>
        <w:jc w:val="both"/>
        <w:rPr>
          <w:lang w:val="es-PR"/>
        </w:rPr>
      </w:pPr>
    </w:p>
    <w:p w:rsidR="007A1108" w:rsidRDefault="00215947" w:rsidP="00215947">
      <w:pPr>
        <w:jc w:val="both"/>
        <w:rPr>
          <w:lang w:val="es-PR"/>
        </w:rPr>
      </w:pPr>
      <w:r w:rsidRPr="007A1108">
        <w:rPr>
          <w:sz w:val="20"/>
          <w:szCs w:val="20"/>
          <w:lang w:val="es-PR"/>
        </w:rPr>
        <w:t>En una de mis primeras asignaciones en la compañía eléctrica, estuve a cargo de coordinar el equipo, y corrientes de falla cambian cada hora. Depende de dónde provenga tu fuente de energía. [Tr. 404]</w:t>
      </w:r>
      <w:r>
        <w:rPr>
          <w:lang w:val="es-PR"/>
        </w:rPr>
        <w:t xml:space="preserve"> </w:t>
      </w:r>
    </w:p>
    <w:p w:rsidR="007A1108" w:rsidRDefault="007A1108" w:rsidP="00215947">
      <w:pPr>
        <w:jc w:val="both"/>
        <w:rPr>
          <w:lang w:val="es-PR"/>
        </w:rPr>
      </w:pPr>
    </w:p>
    <w:p w:rsidR="00215947" w:rsidRDefault="00215947" w:rsidP="00215947">
      <w:pPr>
        <w:jc w:val="both"/>
        <w:rPr>
          <w:b/>
          <w:lang w:val="es-PR"/>
        </w:rPr>
      </w:pPr>
      <w:r w:rsidRPr="00F1580E">
        <w:rPr>
          <w:lang w:val="es-PR"/>
        </w:rPr>
        <w:t>La regla final</w:t>
      </w:r>
      <w:r>
        <w:rPr>
          <w:lang w:val="es-PR"/>
        </w:rPr>
        <w:t xml:space="preserve"> no requiere que los patronos estimen los niveles de energía incidental de instante a instante. Según indica la Nota 2 del párrafo</w:t>
      </w:r>
      <w:r>
        <w:rPr>
          <w:b/>
          <w:lang w:val="es-PR"/>
        </w:rPr>
        <w:t xml:space="preserve"> </w:t>
      </w:r>
      <w:r w:rsidRPr="00FC1AE6">
        <w:rPr>
          <w:lang w:val="es-PR"/>
        </w:rPr>
        <w:t>(g)</w:t>
      </w:r>
      <w:r w:rsidRPr="00261D9F">
        <w:rPr>
          <w:lang w:val="es-PR"/>
        </w:rPr>
        <w:t>(2),</w:t>
      </w:r>
      <w:r>
        <w:rPr>
          <w:lang w:val="es-PR"/>
        </w:rPr>
        <w:t xml:space="preserve"> la regla final permite que los patronos realicen amplios estimados de la exposición a energía incidental, siempre y cuando esos estimados representen las exposiciones máximas razonablemente esperadas.</w:t>
      </w:r>
      <w:r w:rsidR="007A1108">
        <w:rPr>
          <w:lang w:val="es-PR"/>
        </w:rPr>
        <w:t xml:space="preserve"> No habría necesidad de realizar cómputos adicionales cuando los cambios al sistema reducirían la energía incidental.</w:t>
      </w:r>
      <w:r w:rsidR="007A1108" w:rsidRPr="008F76BA">
        <w:rPr>
          <w:lang w:val="es-PR"/>
        </w:rPr>
        <w:t xml:space="preserve"> </w:t>
      </w:r>
      <w:r w:rsidR="007A1108" w:rsidRPr="00986182">
        <w:rPr>
          <w:lang w:val="es-PR"/>
        </w:rPr>
        <w:t>Además,</w:t>
      </w:r>
      <w:r w:rsidR="007A1108">
        <w:rPr>
          <w:lang w:val="es-PR"/>
        </w:rPr>
        <w:t xml:space="preserve"> siempre y cuando la vestimenta de protección y otros equipos de protección seleccionados por el patrono protejan contra la energía incidental, incluyendo cualquier aumento causado por cambios al sistema,</w:t>
      </w:r>
      <w:r w:rsidR="007A1108" w:rsidRPr="008F76BA">
        <w:rPr>
          <w:lang w:val="es-PR"/>
        </w:rPr>
        <w:t xml:space="preserve"> </w:t>
      </w:r>
      <w:r w:rsidR="007A1108" w:rsidRPr="007D34DF">
        <w:rPr>
          <w:lang w:val="es-PR"/>
        </w:rPr>
        <w:t>la regla final</w:t>
      </w:r>
      <w:r w:rsidR="007A1108">
        <w:rPr>
          <w:lang w:val="es-PR"/>
        </w:rPr>
        <w:t xml:space="preserve"> no requiere que el patrono realice nuevamente los estimados de energía incidental requeridos por el párrafo</w:t>
      </w:r>
      <w:r w:rsidR="007A1108">
        <w:rPr>
          <w:b/>
          <w:lang w:val="es-PR"/>
        </w:rPr>
        <w:t xml:space="preserve"> </w:t>
      </w:r>
      <w:r w:rsidR="007A1108" w:rsidRPr="00FC1AE6">
        <w:rPr>
          <w:lang w:val="es-PR"/>
        </w:rPr>
        <w:t>(g)</w:t>
      </w:r>
      <w:r w:rsidR="007A1108" w:rsidRPr="00261D9F">
        <w:rPr>
          <w:lang w:val="es-PR"/>
        </w:rPr>
        <w:t>(2).</w:t>
      </w:r>
      <w:r w:rsidR="007A1108">
        <w:rPr>
          <w:lang w:val="es-PR"/>
        </w:rPr>
        <w:t xml:space="preserve">  </w:t>
      </w:r>
    </w:p>
    <w:p w:rsidR="00215947" w:rsidRDefault="00215947" w:rsidP="00215947">
      <w:pPr>
        <w:jc w:val="both"/>
        <w:rPr>
          <w:b/>
          <w:lang w:val="es-PR"/>
        </w:rPr>
      </w:pPr>
    </w:p>
    <w:p w:rsidR="007A1108" w:rsidRDefault="007A1108" w:rsidP="007A1108">
      <w:pPr>
        <w:jc w:val="both"/>
        <w:rPr>
          <w:lang w:val="es-PR"/>
        </w:rPr>
      </w:pPr>
      <w:r w:rsidRPr="007E5FE9">
        <w:rPr>
          <w:lang w:val="es-PR"/>
        </w:rPr>
        <w:t>La Agencia</w:t>
      </w:r>
      <w:r>
        <w:rPr>
          <w:lang w:val="es-PR"/>
        </w:rPr>
        <w:t xml:space="preserve"> cree que los patronos seleccionarán el equipo de protección clasificado para arcos, no a base de estimados para circuitos individuales, pero a base de cuáles niveles proveerán protección para amplias áreas de los sistemas de los patronos. </w:t>
      </w:r>
      <w:r w:rsidRPr="0073346A">
        <w:rPr>
          <w:lang w:val="es-PR"/>
        </w:rPr>
        <w:t>Por ejemplo,</w:t>
      </w:r>
      <w:r>
        <w:rPr>
          <w:lang w:val="es-PR"/>
        </w:rPr>
        <w:t xml:space="preserve"> un patrono podría seleccionar una vestimenta básica clasificada en</w:t>
      </w:r>
      <w:r w:rsidRPr="008F76BA">
        <w:rPr>
          <w:lang w:val="es-PR"/>
        </w:rPr>
        <w:t xml:space="preserve"> </w:t>
      </w:r>
      <w:r w:rsidRPr="00261D9F">
        <w:rPr>
          <w:lang w:val="es-PR"/>
        </w:rPr>
        <w:t>8</w:t>
      </w:r>
      <w:r w:rsidRPr="008F76BA">
        <w:rPr>
          <w:lang w:val="es-PR"/>
        </w:rPr>
        <w:t xml:space="preserve"> </w:t>
      </w:r>
      <w:r w:rsidRPr="00432929">
        <w:rPr>
          <w:lang w:val="es-PR"/>
        </w:rPr>
        <w:t>cal/cm</w:t>
      </w:r>
      <w:r w:rsidRPr="00E80D03">
        <w:rPr>
          <w:vertAlign w:val="superscript"/>
          <w:lang w:val="es-PR"/>
        </w:rPr>
        <w:t>2</w:t>
      </w:r>
      <w:r>
        <w:rPr>
          <w:lang w:val="es-PR"/>
        </w:rPr>
        <w:t>.</w:t>
      </w:r>
      <w:r w:rsidRPr="008F76BA">
        <w:rPr>
          <w:lang w:val="es-PR"/>
        </w:rPr>
        <w:t xml:space="preserve"> </w:t>
      </w:r>
      <w:r>
        <w:rPr>
          <w:lang w:val="es-PR"/>
        </w:rPr>
        <w:t>Esta vestimenta sería aceptable siempre y cuando los niveles de energía estimados sean menores que ese valor.</w:t>
      </w:r>
    </w:p>
    <w:p w:rsidR="00BC42ED" w:rsidRPr="004E5E1E" w:rsidRDefault="00BC42ED" w:rsidP="007A1108">
      <w:pPr>
        <w:jc w:val="both"/>
        <w:rPr>
          <w:b/>
          <w:lang w:val="es-PR"/>
        </w:rPr>
      </w:pPr>
    </w:p>
    <w:p w:rsidR="007A1108" w:rsidRDefault="007A1108" w:rsidP="007A1108">
      <w:pPr>
        <w:jc w:val="both"/>
        <w:rPr>
          <w:lang w:val="es-PR"/>
        </w:rPr>
      </w:pPr>
      <w:r>
        <w:rPr>
          <w:lang w:val="es-PR"/>
        </w:rPr>
        <w:t>Correspondientemente, OSHA cree que un patrono puede</w:t>
      </w:r>
      <w:r w:rsidR="00E80D03">
        <w:rPr>
          <w:lang w:val="es-PR"/>
        </w:rPr>
        <w:t xml:space="preserve"> </w:t>
      </w:r>
      <w:r>
        <w:rPr>
          <w:lang w:val="es-PR"/>
        </w:rPr>
        <w:t xml:space="preserve">tomar medidas para minimizar la cantidad de veces que debe realizar cómputos adicionales. </w:t>
      </w:r>
      <w:r w:rsidRPr="00B666F1">
        <w:rPr>
          <w:lang w:val="es-PR"/>
        </w:rPr>
        <w:t>Por ejemplo</w:t>
      </w:r>
      <w:r w:rsidRPr="00261D9F">
        <w:rPr>
          <w:lang w:val="es-PR"/>
        </w:rPr>
        <w:t>,</w:t>
      </w:r>
      <w:r>
        <w:rPr>
          <w:lang w:val="es-PR"/>
        </w:rPr>
        <w:t xml:space="preserve"> un patrono que utilice la Tabla 6 o la Tabla 7 en la versión final del Apéndice E, puede seleccionar un estimado de energía incidental para un número máximo de ciclos en un nivel dado de la corriente de falla en un circuito en particular. Siempre y cuando cualquier cambio al circuito no aumente la corriente de falla o tiempo de despejamiento más allá de la corriente de falla y tiempo de despejamiento utilizado al seleccionar un valor de la tabla,</w:t>
      </w:r>
      <w:r w:rsidRPr="008F76BA">
        <w:rPr>
          <w:lang w:val="es-PR"/>
        </w:rPr>
        <w:t xml:space="preserve"> </w:t>
      </w:r>
      <w:r>
        <w:rPr>
          <w:lang w:val="es-PR"/>
        </w:rPr>
        <w:t>el patrono no tendría que hacer estimados adicionales. El patrono entonces conocería que mientras las funciones de retransmisión</w:t>
      </w:r>
      <w:r w:rsidRPr="008F76BA">
        <w:rPr>
          <w:lang w:val="es-PR"/>
        </w:rPr>
        <w:t xml:space="preserve"> </w:t>
      </w:r>
      <w:r w:rsidRPr="00261D9F">
        <w:rPr>
          <w:lang w:val="es-PR"/>
        </w:rPr>
        <w:t>(</w:t>
      </w:r>
      <w:r>
        <w:rPr>
          <w:lang w:val="es-PR"/>
        </w:rPr>
        <w:t>que afectan el tiempo de despejamiento</w:t>
      </w:r>
      <w:r w:rsidRPr="00261D9F">
        <w:rPr>
          <w:lang w:val="es-PR"/>
        </w:rPr>
        <w:t>)</w:t>
      </w:r>
      <w:r>
        <w:rPr>
          <w:lang w:val="es-PR"/>
        </w:rPr>
        <w:t xml:space="preserve"> y las clasificaciones de kilovoltios y amperios de los transformadores</w:t>
      </w:r>
      <w:r w:rsidRPr="008F76BA">
        <w:rPr>
          <w:lang w:val="es-PR"/>
        </w:rPr>
        <w:t xml:space="preserve"> </w:t>
      </w:r>
      <w:r w:rsidRPr="00261D9F">
        <w:rPr>
          <w:lang w:val="es-PR"/>
        </w:rPr>
        <w:t>(</w:t>
      </w:r>
      <w:r>
        <w:rPr>
          <w:lang w:val="es-PR"/>
        </w:rPr>
        <w:t>que afectan la máxima corriente de falla</w:t>
      </w:r>
      <w:r w:rsidRPr="00261D9F">
        <w:rPr>
          <w:lang w:val="es-PR"/>
        </w:rPr>
        <w:t>)</w:t>
      </w:r>
      <w:r>
        <w:rPr>
          <w:lang w:val="es-PR"/>
        </w:rPr>
        <w:t xml:space="preserve"> se mantengan por debajo de</w:t>
      </w:r>
      <w:r w:rsidRPr="008F76BA">
        <w:rPr>
          <w:lang w:val="es-PR"/>
        </w:rPr>
        <w:t xml:space="preserve"> </w:t>
      </w:r>
      <w:r>
        <w:rPr>
          <w:lang w:val="es-PR"/>
        </w:rPr>
        <w:t>los valores en los que el patrono basa la selección del nivel de energía incidental, entonces los empleados permanecerían seguros y el patrono se mantendría en cumplimiento.</w:t>
      </w:r>
      <w:r w:rsidRPr="008F76BA">
        <w:rPr>
          <w:lang w:val="es-PR"/>
        </w:rPr>
        <w:t xml:space="preserve"> </w:t>
      </w:r>
      <w:r w:rsidRPr="00F76C4A">
        <w:rPr>
          <w:lang w:val="es-PR"/>
        </w:rPr>
        <w:t>Por tanto</w:t>
      </w:r>
      <w:r w:rsidRPr="00261D9F">
        <w:rPr>
          <w:lang w:val="es-PR"/>
        </w:rPr>
        <w:t>,</w:t>
      </w:r>
      <w:r>
        <w:rPr>
          <w:lang w:val="es-PR"/>
        </w:rPr>
        <w:t xml:space="preserve"> el patrono podría evitar tener que reestimar los niveles de energía incidental simplemente limitando los tipos de cambios que pudieran hacerse a un circuito o seleccionando la vestimenta de protección y otros equipos de protección que incorporen cualquier cambio que será realizado</w:t>
      </w:r>
      <w:r w:rsidRPr="00261D9F">
        <w:rPr>
          <w:lang w:val="es-PR"/>
        </w:rPr>
        <w:t>.</w:t>
      </w:r>
      <w:r w:rsidRPr="008F76BA">
        <w:rPr>
          <w:lang w:val="es-PR"/>
        </w:rPr>
        <w:t xml:space="preserve"> </w:t>
      </w:r>
      <w:r>
        <w:rPr>
          <w:lang w:val="es-PR"/>
        </w:rPr>
        <w:t>Según testificara el Sr.</w:t>
      </w:r>
      <w:r w:rsidRPr="008F76BA">
        <w:rPr>
          <w:lang w:val="es-PR"/>
        </w:rPr>
        <w:t xml:space="preserve"> </w:t>
      </w:r>
      <w:r w:rsidRPr="00FC5757">
        <w:rPr>
          <w:lang w:val="es-PR"/>
        </w:rPr>
        <w:t>Donald Hartley</w:t>
      </w:r>
      <w:r>
        <w:rPr>
          <w:lang w:val="es-PR"/>
        </w:rPr>
        <w:t>, de</w:t>
      </w:r>
      <w:r w:rsidRPr="008F76BA">
        <w:rPr>
          <w:lang w:val="es-PR"/>
        </w:rPr>
        <w:t xml:space="preserve"> </w:t>
      </w:r>
      <w:r w:rsidRPr="00FC5757">
        <w:rPr>
          <w:lang w:val="es-PR"/>
        </w:rPr>
        <w:t>IBEW</w:t>
      </w:r>
      <w:r>
        <w:rPr>
          <w:lang w:val="es-PR"/>
        </w:rPr>
        <w:t>:</w:t>
      </w:r>
      <w:r w:rsidRPr="008F76BA">
        <w:rPr>
          <w:lang w:val="es-PR"/>
        </w:rPr>
        <w:t xml:space="preserve"> </w:t>
      </w:r>
      <w:r w:rsidRPr="00505D50">
        <w:rPr>
          <w:lang w:val="es-PR"/>
        </w:rPr>
        <w:t>“</w:t>
      </w:r>
      <w:r>
        <w:rPr>
          <w:lang w:val="es-PR"/>
        </w:rPr>
        <w:t xml:space="preserve">Si no encuentras que </w:t>
      </w:r>
      <w:r w:rsidRPr="00261D9F">
        <w:rPr>
          <w:lang w:val="es-PR"/>
        </w:rPr>
        <w:t>[</w:t>
      </w:r>
      <w:r>
        <w:rPr>
          <w:lang w:val="es-PR"/>
        </w:rPr>
        <w:t>la corriente de falla y los tiempos de despejamiento</w:t>
      </w:r>
      <w:r w:rsidRPr="00261D9F">
        <w:rPr>
          <w:lang w:val="es-PR"/>
        </w:rPr>
        <w:t>]</w:t>
      </w:r>
      <w:r>
        <w:rPr>
          <w:lang w:val="es-PR"/>
        </w:rPr>
        <w:t xml:space="preserve"> son substancialmente diferentes </w:t>
      </w:r>
      <w:r w:rsidRPr="00261D9F">
        <w:rPr>
          <w:lang w:val="es-PR"/>
        </w:rPr>
        <w:t>[</w:t>
      </w:r>
      <w:r>
        <w:rPr>
          <w:lang w:val="es-PR"/>
        </w:rPr>
        <w:t>entonces</w:t>
      </w:r>
      <w:r w:rsidRPr="00261D9F">
        <w:rPr>
          <w:lang w:val="es-PR"/>
        </w:rPr>
        <w:t>]</w:t>
      </w:r>
      <w:r>
        <w:rPr>
          <w:lang w:val="es-PR"/>
        </w:rPr>
        <w:t xml:space="preserve"> no tendrías que cambiar lo que sea que estabas haciendo</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1031</w:t>
      </w:r>
      <w:r w:rsidRPr="004E2E6F">
        <w:rPr>
          <w:lang w:val="es-PR"/>
        </w:rPr>
        <w:t>–</w:t>
      </w:r>
      <w:r w:rsidRPr="00261D9F">
        <w:rPr>
          <w:lang w:val="es-PR"/>
        </w:rPr>
        <w:t>1032).</w:t>
      </w:r>
      <w:r w:rsidRPr="008F76BA">
        <w:rPr>
          <w:lang w:val="es-PR"/>
        </w:rPr>
        <w:t xml:space="preserve"> </w:t>
      </w:r>
      <w:r>
        <w:rPr>
          <w:lang w:val="es-PR"/>
        </w:rPr>
        <w:t>De otra parte, es posible que los patronos que  no planifican adecuadamente cambios a sus sistemas</w:t>
      </w:r>
      <w:r w:rsidRPr="008F76BA">
        <w:rPr>
          <w:lang w:val="es-PR"/>
        </w:rPr>
        <w:t xml:space="preserve"> </w:t>
      </w:r>
      <w:r>
        <w:rPr>
          <w:lang w:val="es-PR"/>
        </w:rPr>
        <w:t>necesitarán estimar neuvamente la</w:t>
      </w:r>
      <w:r w:rsidRPr="008F76BA">
        <w:rPr>
          <w:lang w:val="es-PR"/>
        </w:rPr>
        <w:t xml:space="preserve"> </w:t>
      </w:r>
      <w:r>
        <w:rPr>
          <w:lang w:val="es-PR"/>
        </w:rPr>
        <w:t>energía calorífica incidental para algunos de sus circuitos.</w:t>
      </w:r>
    </w:p>
    <w:p w:rsidR="00215947" w:rsidRPr="004E5E1E" w:rsidRDefault="00215947" w:rsidP="00215947">
      <w:pPr>
        <w:jc w:val="both"/>
        <w:rPr>
          <w:b/>
          <w:lang w:val="es-PR"/>
        </w:rPr>
      </w:pPr>
    </w:p>
    <w:p w:rsidR="00215947" w:rsidRPr="004E5E1E" w:rsidRDefault="00215947" w:rsidP="00215947">
      <w:pPr>
        <w:jc w:val="both"/>
        <w:rPr>
          <w:b/>
          <w:lang w:val="es-PR"/>
        </w:rPr>
      </w:pPr>
      <w:r w:rsidRPr="00275C72">
        <w:rPr>
          <w:lang w:val="es-PR"/>
        </w:rPr>
        <w:t>OSHA</w:t>
      </w:r>
      <w:r>
        <w:rPr>
          <w:lang w:val="es-PR"/>
        </w:rPr>
        <w:t xml:space="preserve"> no espera que los patronos tomen en cuenta cambios no anticipados a sus sistemas al estimar los niveles de energía incidental.</w:t>
      </w:r>
      <w:r w:rsidRPr="008F76BA">
        <w:rPr>
          <w:lang w:val="es-PR"/>
        </w:rPr>
        <w:t xml:space="preserve"> </w:t>
      </w:r>
      <w:r>
        <w:rPr>
          <w:lang w:val="es-PR"/>
        </w:rPr>
        <w:t>Según mencionó el Sr.</w:t>
      </w:r>
      <w:r w:rsidRPr="008F76BA">
        <w:rPr>
          <w:lang w:val="es-PR"/>
        </w:rPr>
        <w:t xml:space="preserve"> </w:t>
      </w:r>
      <w:r w:rsidRPr="00FC5757">
        <w:rPr>
          <w:lang w:val="es-PR"/>
        </w:rPr>
        <w:t>Shill</w:t>
      </w:r>
      <w:r w:rsidRPr="00261D9F">
        <w:rPr>
          <w:lang w:val="es-PR"/>
        </w:rPr>
        <w:t>,</w:t>
      </w:r>
      <w:r>
        <w:rPr>
          <w:lang w:val="es-PR"/>
        </w:rPr>
        <w:t xml:space="preserve"> es posible que un cambio imprevisto en el sistema</w:t>
      </w:r>
      <w:r w:rsidRPr="008F76BA">
        <w:rPr>
          <w:lang w:val="es-PR"/>
        </w:rPr>
        <w:t xml:space="preserve"> </w:t>
      </w:r>
      <w:r>
        <w:rPr>
          <w:lang w:val="es-PR"/>
        </w:rPr>
        <w:t xml:space="preserve">podría aumentar la energía incidental. </w:t>
      </w:r>
      <w:r w:rsidRPr="00302B5C">
        <w:rPr>
          <w:lang w:val="es-PR"/>
        </w:rPr>
        <w:t>Por ejemplo</w:t>
      </w:r>
      <w:r w:rsidRPr="00261D9F">
        <w:rPr>
          <w:lang w:val="es-PR"/>
        </w:rPr>
        <w:t>,</w:t>
      </w:r>
      <w:r>
        <w:rPr>
          <w:lang w:val="es-PR"/>
        </w:rPr>
        <w:t xml:space="preserve"> un retransmisor defectuoso no identificado</w:t>
      </w:r>
      <w:r w:rsidRPr="008F76BA">
        <w:rPr>
          <w:lang w:val="es-PR"/>
        </w:rPr>
        <w:t xml:space="preserve"> </w:t>
      </w:r>
      <w:r>
        <w:rPr>
          <w:lang w:val="es-PR"/>
        </w:rPr>
        <w:t>podría aumentar substancialmente el tiempo de despejamiento</w:t>
      </w:r>
      <w:r w:rsidRPr="008F76BA">
        <w:rPr>
          <w:lang w:val="es-PR"/>
        </w:rPr>
        <w:t xml:space="preserve"> </w:t>
      </w:r>
      <w:r>
        <w:rPr>
          <w:lang w:val="es-PR"/>
        </w:rPr>
        <w:t xml:space="preserve">y, por tanto, la exposición potencial de un empleado a la energía incidental. </w:t>
      </w:r>
      <w:r w:rsidRPr="007F404A">
        <w:rPr>
          <w:lang w:val="es-PR"/>
        </w:rPr>
        <w:t>Sin embargo</w:t>
      </w:r>
      <w:r w:rsidRPr="00261D9F">
        <w:rPr>
          <w:lang w:val="es-PR"/>
        </w:rPr>
        <w:t>,</w:t>
      </w:r>
      <w:r>
        <w:rPr>
          <w:lang w:val="es-PR"/>
        </w:rPr>
        <w:t xml:space="preserve"> la versión final del párrafo</w:t>
      </w:r>
      <w:r w:rsidRPr="008F76BA">
        <w:rPr>
          <w:lang w:val="es-PR"/>
        </w:rPr>
        <w:t xml:space="preserve"> </w:t>
      </w:r>
      <w:r w:rsidRPr="00FC1AE6">
        <w:rPr>
          <w:lang w:val="es-PR"/>
        </w:rPr>
        <w:t>(g)</w:t>
      </w:r>
      <w:r w:rsidRPr="00261D9F">
        <w:rPr>
          <w:lang w:val="es-PR"/>
        </w:rPr>
        <w:t>(2)</w:t>
      </w:r>
      <w:r>
        <w:rPr>
          <w:lang w:val="es-PR"/>
        </w:rPr>
        <w:t xml:space="preserve"> no requiere que los patronos anticipen tales eventos.</w:t>
      </w:r>
      <w:r w:rsidRPr="008F76BA">
        <w:rPr>
          <w:lang w:val="es-PR"/>
        </w:rPr>
        <w:t xml:space="preserve"> </w:t>
      </w:r>
      <w:r>
        <w:rPr>
          <w:lang w:val="es-PR"/>
        </w:rPr>
        <w:t>Los estimados requeridos por este párrafo son para condiciones operativas normales.</w:t>
      </w:r>
    </w:p>
    <w:p w:rsidR="00E80D03" w:rsidRDefault="00215947" w:rsidP="00215947">
      <w:pPr>
        <w:jc w:val="both"/>
        <w:rPr>
          <w:lang w:val="es-PR"/>
        </w:rPr>
      </w:pPr>
      <w:r w:rsidRPr="0017371E">
        <w:rPr>
          <w:lang w:val="es-PR"/>
        </w:rPr>
        <w:t>Por estas razones,</w:t>
      </w:r>
      <w:r w:rsidRPr="008F76BA">
        <w:rPr>
          <w:lang w:val="es-PR"/>
        </w:rPr>
        <w:t xml:space="preserve"> </w:t>
      </w:r>
      <w:r w:rsidRPr="00275C72">
        <w:rPr>
          <w:lang w:val="es-PR"/>
        </w:rPr>
        <w:t>OSHA</w:t>
      </w:r>
      <w:r>
        <w:rPr>
          <w:lang w:val="es-PR"/>
        </w:rPr>
        <w:t xml:space="preserve"> concluye que las preocupaciones de que los patronos necesitarían constantemente actualizar sus estimados de energía incidental son en gran parte infundados. En la medida que los patronos deban actualizar estos estimados, el análisis reglamentario de la Agencia toma en cuenta completamente las actualizaciones periódicas.</w:t>
      </w:r>
      <w:r w:rsidRPr="008F76BA">
        <w:rPr>
          <w:lang w:val="es-PR"/>
        </w:rPr>
        <w:t xml:space="preserve"> </w:t>
      </w:r>
      <w:r w:rsidRPr="00261D9F">
        <w:rPr>
          <w:lang w:val="es-PR"/>
        </w:rPr>
        <w:t>(</w:t>
      </w:r>
      <w:r w:rsidRPr="003D20BF">
        <w:rPr>
          <w:lang w:val="es-PR"/>
        </w:rPr>
        <w:t>Véase</w:t>
      </w:r>
      <w:r>
        <w:rPr>
          <w:lang w:val="es-PR"/>
        </w:rPr>
        <w:t xml:space="preserve"> la Sección VI, Análisis económico final y análisis de flexibilidad reglamentaria, más adelante en el preámbulo</w:t>
      </w:r>
      <w:r w:rsidRPr="00261D9F">
        <w:rPr>
          <w:lang w:val="es-PR"/>
        </w:rPr>
        <w:t>.)</w:t>
      </w:r>
      <w:r>
        <w:rPr>
          <w:lang w:val="es-PR"/>
        </w:rPr>
        <w:t xml:space="preserve"> </w:t>
      </w:r>
    </w:p>
    <w:p w:rsidR="00E80D03" w:rsidRDefault="00E80D03" w:rsidP="00215947">
      <w:pPr>
        <w:jc w:val="both"/>
        <w:rPr>
          <w:lang w:val="es-PR"/>
        </w:rPr>
      </w:pPr>
    </w:p>
    <w:p w:rsidR="00E80D03" w:rsidRDefault="00215947" w:rsidP="00215947">
      <w:pPr>
        <w:jc w:val="both"/>
        <w:rPr>
          <w:lang w:val="es-PR"/>
        </w:rPr>
      </w:pPr>
      <w:r>
        <w:rPr>
          <w:lang w:val="es-PR"/>
        </w:rPr>
        <w:t>Algunos</w:t>
      </w:r>
      <w:r w:rsidRPr="008F76BA">
        <w:rPr>
          <w:lang w:val="es-PR"/>
        </w:rPr>
        <w:t xml:space="preserve"> </w:t>
      </w:r>
      <w:r w:rsidRPr="00E963D4">
        <w:rPr>
          <w:lang w:val="es-PR"/>
        </w:rPr>
        <w:t xml:space="preserve">comentadores </w:t>
      </w:r>
      <w:r>
        <w:rPr>
          <w:lang w:val="es-PR"/>
        </w:rPr>
        <w:t>sostuvieron que los patronos necesitarían contratar consultores para realizar los cómputos de energía incidental requeridos</w:t>
      </w:r>
      <w:r w:rsidRPr="008F76BA">
        <w:rPr>
          <w:lang w:val="es-PR"/>
        </w:rPr>
        <w:t xml:space="preserve"> </w:t>
      </w:r>
      <w:r>
        <w:rPr>
          <w:lang w:val="es-PR"/>
        </w:rPr>
        <w:t>por la versión final del párrafo</w:t>
      </w:r>
      <w:r w:rsidRPr="008F76BA">
        <w:rPr>
          <w:lang w:val="es-PR"/>
        </w:rPr>
        <w:t xml:space="preserve"> </w:t>
      </w:r>
      <w:r w:rsidRPr="00FC1AE6">
        <w:rPr>
          <w:lang w:val="es-PR"/>
        </w:rPr>
        <w:t>(g)</w:t>
      </w:r>
      <w:r w:rsidRPr="00261D9F">
        <w:rPr>
          <w:lang w:val="es-PR"/>
        </w:rPr>
        <w:t>(2).</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1C30F3">
        <w:rPr>
          <w:lang w:val="es-PR"/>
        </w:rPr>
        <w:t xml:space="preserve"> Exs</w:t>
      </w:r>
      <w:r w:rsidRPr="00261D9F">
        <w:rPr>
          <w:lang w:val="es-PR"/>
        </w:rPr>
        <w:t>.</w:t>
      </w:r>
      <w:r>
        <w:rPr>
          <w:lang w:val="es-PR"/>
        </w:rPr>
        <w:t xml:space="preserve"> </w:t>
      </w:r>
      <w:r w:rsidRPr="00261D9F">
        <w:rPr>
          <w:lang w:val="es-PR"/>
        </w:rPr>
        <w:t>0163,</w:t>
      </w:r>
      <w:r w:rsidRPr="008F76BA">
        <w:rPr>
          <w:lang w:val="es-PR"/>
        </w:rPr>
        <w:t xml:space="preserve"> </w:t>
      </w:r>
      <w:r w:rsidRPr="00261D9F">
        <w:rPr>
          <w:lang w:val="es-PR"/>
        </w:rPr>
        <w:t>0178;</w:t>
      </w:r>
      <w:r w:rsidRPr="008F76BA">
        <w:rPr>
          <w:lang w:val="es-PR"/>
        </w:rPr>
        <w:t xml:space="preserve"> </w:t>
      </w:r>
      <w:r w:rsidRPr="00E1024E">
        <w:rPr>
          <w:lang w:val="es-PR"/>
        </w:rPr>
        <w:t xml:space="preserve">Tr. </w:t>
      </w:r>
      <w:r w:rsidRPr="00261D9F">
        <w:rPr>
          <w:lang w:val="es-PR"/>
        </w:rPr>
        <w:t>375</w:t>
      </w:r>
      <w:r w:rsidRPr="004E2E6F">
        <w:rPr>
          <w:lang w:val="es-PR"/>
        </w:rPr>
        <w:t>–</w:t>
      </w:r>
      <w:r w:rsidRPr="00261D9F">
        <w:rPr>
          <w:lang w:val="es-PR"/>
        </w:rPr>
        <w:t>376,</w:t>
      </w:r>
      <w:r w:rsidRPr="008F76BA">
        <w:rPr>
          <w:lang w:val="es-PR"/>
        </w:rPr>
        <w:t xml:space="preserve"> </w:t>
      </w:r>
      <w:r w:rsidRPr="00261D9F">
        <w:rPr>
          <w:lang w:val="es-PR"/>
        </w:rPr>
        <w:t>563.)</w:t>
      </w:r>
      <w:r w:rsidRPr="008F76BA">
        <w:rPr>
          <w:lang w:val="es-PR"/>
        </w:rPr>
        <w:t xml:space="preserve"> </w:t>
      </w:r>
      <w:r>
        <w:rPr>
          <w:lang w:val="es-PR"/>
        </w:rPr>
        <w:t xml:space="preserve">El Sr. </w:t>
      </w:r>
      <w:r w:rsidRPr="00B73FC1">
        <w:rPr>
          <w:lang w:val="es-PR"/>
        </w:rPr>
        <w:t>James Shill</w:t>
      </w:r>
      <w:r>
        <w:rPr>
          <w:lang w:val="es-PR"/>
        </w:rPr>
        <w:t>, de</w:t>
      </w:r>
      <w:r w:rsidRPr="008F76BA">
        <w:rPr>
          <w:lang w:val="es-PR"/>
        </w:rPr>
        <w:t xml:space="preserve"> </w:t>
      </w:r>
      <w:r w:rsidRPr="00B73FC1">
        <w:rPr>
          <w:lang w:val="es-PR"/>
        </w:rPr>
        <w:t>ElectriCities</w:t>
      </w:r>
      <w:r>
        <w:rPr>
          <w:lang w:val="es-PR"/>
        </w:rPr>
        <w:t xml:space="preserve"> de Carolina del Norte, testificó:</w:t>
      </w:r>
      <w:r w:rsidRPr="008F76BA">
        <w:rPr>
          <w:lang w:val="es-PR"/>
        </w:rPr>
        <w:t xml:space="preserve"> </w:t>
      </w:r>
      <w:r w:rsidRPr="00505D50">
        <w:rPr>
          <w:lang w:val="es-PR"/>
        </w:rPr>
        <w:t>“</w:t>
      </w:r>
      <w:r>
        <w:rPr>
          <w:lang w:val="es-PR"/>
        </w:rPr>
        <w:t>Aún si los ingenieros profesionales conocieran el método a usar en el cómputo de la máxima energía calorífica disponible, las utilidades eléctricas pequeñas muchas veces no tienen tal personal cualificado en el personal. En su lugar, las empresas de utilidades pequeñas</w:t>
      </w:r>
      <w:r>
        <w:rPr>
          <w:b/>
          <w:lang w:val="es-PR"/>
        </w:rPr>
        <w:t xml:space="preserve"> </w:t>
      </w:r>
      <w:r>
        <w:rPr>
          <w:lang w:val="es-PR"/>
        </w:rPr>
        <w:t>se enfrentarán a tener que contratar</w:t>
      </w:r>
      <w:r w:rsidRPr="008F76BA">
        <w:rPr>
          <w:lang w:val="es-PR"/>
        </w:rPr>
        <w:t xml:space="preserve"> </w:t>
      </w:r>
      <w:r>
        <w:rPr>
          <w:lang w:val="es-PR"/>
        </w:rPr>
        <w:t>consultores externos</w:t>
      </w:r>
      <w:r w:rsidRPr="008F76BA">
        <w:rPr>
          <w:lang w:val="es-PR"/>
        </w:rPr>
        <w:t xml:space="preserve"> </w:t>
      </w:r>
      <w:r>
        <w:rPr>
          <w:lang w:val="es-PR"/>
        </w:rPr>
        <w:t>para realizar este trabajo para cada empleo en cada lugar de trabajo y para cada empleado</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375</w:t>
      </w:r>
      <w:r w:rsidRPr="004E2E6F">
        <w:rPr>
          <w:lang w:val="es-PR"/>
        </w:rPr>
        <w:t>–</w:t>
      </w:r>
      <w:r w:rsidRPr="00261D9F">
        <w:rPr>
          <w:lang w:val="es-PR"/>
        </w:rPr>
        <w:t>376).</w:t>
      </w:r>
      <w:r>
        <w:rPr>
          <w:lang w:val="es-PR"/>
        </w:rPr>
        <w:t xml:space="preserve"> </w:t>
      </w:r>
    </w:p>
    <w:p w:rsidR="00E80D03" w:rsidRDefault="00E80D03" w:rsidP="00215947">
      <w:pPr>
        <w:jc w:val="both"/>
        <w:rPr>
          <w:lang w:val="es-PR"/>
        </w:rPr>
      </w:pPr>
    </w:p>
    <w:p w:rsidR="00E80D03" w:rsidRDefault="00215947" w:rsidP="00215947">
      <w:pPr>
        <w:jc w:val="both"/>
        <w:rPr>
          <w:lang w:val="es-PR"/>
        </w:rPr>
      </w:pPr>
      <w:r w:rsidRPr="00275C72">
        <w:rPr>
          <w:lang w:val="es-PR"/>
        </w:rPr>
        <w:t>OSHA</w:t>
      </w:r>
      <w:r>
        <w:rPr>
          <w:lang w:val="es-PR"/>
        </w:rPr>
        <w:t xml:space="preserve"> está de acuerdo con estos comentadores de que los pequeños patronos tal vez necesiten contratar consultores para realizar o ayudar en la preparación de cómputos de energía incidental.</w:t>
      </w:r>
      <w:r w:rsidRPr="008F76BA">
        <w:rPr>
          <w:lang w:val="es-PR"/>
        </w:rPr>
        <w:t xml:space="preserve"> </w:t>
      </w:r>
      <w:r>
        <w:rPr>
          <w:lang w:val="es-PR"/>
        </w:rPr>
        <w:t>Aún hasta utilidades más grandes reclutan consultores para ayudar a realizar cómputos de energía incidental</w:t>
      </w:r>
      <w:r w:rsidRPr="008F76BA">
        <w:rPr>
          <w:lang w:val="es-PR"/>
        </w:rPr>
        <w:t xml:space="preserve"> </w:t>
      </w:r>
      <w:r w:rsidRPr="00261D9F">
        <w:rPr>
          <w:lang w:val="es-PR"/>
        </w:rPr>
        <w:t>(</w:t>
      </w:r>
      <w:r w:rsidRPr="00E1024E">
        <w:rPr>
          <w:lang w:val="es-PR"/>
        </w:rPr>
        <w:t xml:space="preserve">Tr. </w:t>
      </w:r>
      <w:r w:rsidRPr="00261D9F">
        <w:rPr>
          <w:lang w:val="es-PR"/>
        </w:rPr>
        <w:t>1197).</w:t>
      </w:r>
      <w:r w:rsidR="00E80D03">
        <w:rPr>
          <w:lang w:val="es-PR"/>
        </w:rPr>
        <w:t xml:space="preserve">  </w:t>
      </w:r>
      <w:r w:rsidRPr="007E5FE9">
        <w:rPr>
          <w:lang w:val="es-PR"/>
        </w:rPr>
        <w:t>La Agencia</w:t>
      </w:r>
      <w:r>
        <w:rPr>
          <w:lang w:val="es-PR"/>
        </w:rPr>
        <w:t xml:space="preserve"> entiende que estimar la</w:t>
      </w:r>
      <w:r>
        <w:rPr>
          <w:b/>
          <w:lang w:val="es-PR"/>
        </w:rPr>
        <w:t xml:space="preserve"> </w:t>
      </w:r>
      <w:r>
        <w:rPr>
          <w:lang w:val="es-PR"/>
        </w:rPr>
        <w:t>energía calorífica incidental requiere de cierto peritaje en ingeniería eléctrica.</w:t>
      </w:r>
      <w:r w:rsidRPr="008F76BA">
        <w:rPr>
          <w:lang w:val="es-PR"/>
        </w:rPr>
        <w:t xml:space="preserve"> </w:t>
      </w:r>
      <w:r w:rsidRPr="00B46A3F">
        <w:rPr>
          <w:lang w:val="es-PR"/>
        </w:rPr>
        <w:t>OSHA</w:t>
      </w:r>
      <w:r>
        <w:rPr>
          <w:lang w:val="es-PR"/>
        </w:rPr>
        <w:t xml:space="preserve"> cree que la mayoría de los patronos que trabajan en sistemas de generación, transmisión y distribución de energía eléctrica tienen disponible tal peritaje en ingeniería.</w:t>
      </w:r>
      <w:r w:rsidRPr="008F76BA">
        <w:rPr>
          <w:lang w:val="es-PR"/>
        </w:rPr>
        <w:t xml:space="preserve"> </w:t>
      </w:r>
      <w:r>
        <w:rPr>
          <w:lang w:val="es-PR"/>
        </w:rPr>
        <w:t>Según mencionan algunos testigos, estos estimados requieren mucho del mismo conocimiento y destreza que otras evaluaciones necesarias para operar, mantener y trabajar en</w:t>
      </w:r>
      <w:r w:rsidRPr="008F76BA">
        <w:rPr>
          <w:lang w:val="es-PR"/>
        </w:rPr>
        <w:t xml:space="preserve"> </w:t>
      </w:r>
      <w:r>
        <w:rPr>
          <w:lang w:val="es-PR"/>
        </w:rPr>
        <w:t xml:space="preserve">sistemas de generación, transmisión y distribución de energía eléctrica </w:t>
      </w:r>
      <w:r w:rsidRPr="00261D9F">
        <w:rPr>
          <w:lang w:val="es-PR"/>
        </w:rPr>
        <w:t>(</w:t>
      </w:r>
      <w:r w:rsidRPr="00E1024E">
        <w:rPr>
          <w:lang w:val="es-PR"/>
        </w:rPr>
        <w:t xml:space="preserve">Tr. </w:t>
      </w:r>
      <w:r w:rsidRPr="00261D9F">
        <w:rPr>
          <w:lang w:val="es-PR"/>
        </w:rPr>
        <w:t>1030</w:t>
      </w:r>
      <w:r w:rsidRPr="004E2E6F">
        <w:rPr>
          <w:lang w:val="es-PR"/>
        </w:rPr>
        <w:t>–</w:t>
      </w:r>
      <w:r w:rsidRPr="00261D9F">
        <w:rPr>
          <w:lang w:val="es-PR"/>
        </w:rPr>
        <w:t>1032).</w:t>
      </w:r>
      <w:r w:rsidRPr="008F76BA">
        <w:rPr>
          <w:lang w:val="es-PR"/>
        </w:rPr>
        <w:t xml:space="preserve"> </w:t>
      </w:r>
      <w:r>
        <w:rPr>
          <w:lang w:val="es-PR"/>
        </w:rPr>
        <w:t xml:space="preserve">En cualquier eventualidad, el estimado de OSHA de los costos asociados con el cumplimiento del párrafo </w:t>
      </w:r>
      <w:r w:rsidRPr="00FC1AE6">
        <w:rPr>
          <w:lang w:val="es-PR"/>
        </w:rPr>
        <w:t>(g)</w:t>
      </w:r>
      <w:r w:rsidRPr="00261D9F">
        <w:rPr>
          <w:lang w:val="es-PR"/>
        </w:rPr>
        <w:t>(2)</w:t>
      </w:r>
      <w:r w:rsidRPr="008F76BA">
        <w:rPr>
          <w:lang w:val="es-PR"/>
        </w:rPr>
        <w:t xml:space="preserve"> </w:t>
      </w:r>
      <w:r w:rsidRPr="00385646">
        <w:rPr>
          <w:lang w:val="es-PR"/>
        </w:rPr>
        <w:t>en la regla final</w:t>
      </w:r>
      <w:r>
        <w:rPr>
          <w:lang w:val="es-PR"/>
        </w:rPr>
        <w:t xml:space="preserve"> toma en cuenta la posibilidad de que, en algunas ocasiones, los consultores realizarán los estimados requeridos.</w:t>
      </w:r>
      <w:r w:rsidRPr="008F76BA">
        <w:rPr>
          <w:lang w:val="es-PR"/>
        </w:rPr>
        <w:t xml:space="preserve"> </w:t>
      </w:r>
      <w:r w:rsidRPr="00E963D4">
        <w:rPr>
          <w:lang w:val="es-PR"/>
        </w:rPr>
        <w:t>(Véase</w:t>
      </w:r>
      <w:r>
        <w:rPr>
          <w:lang w:val="es-PR"/>
        </w:rPr>
        <w:t xml:space="preserve"> Sección</w:t>
      </w:r>
      <w:r w:rsidRPr="008F76BA">
        <w:rPr>
          <w:lang w:val="es-PR"/>
        </w:rPr>
        <w:t xml:space="preserve"> </w:t>
      </w:r>
      <w:r w:rsidRPr="00592709">
        <w:rPr>
          <w:lang w:val="es-PR"/>
        </w:rPr>
        <w:t>VI</w:t>
      </w:r>
      <w:r w:rsidRPr="00261D9F">
        <w:rPr>
          <w:lang w:val="es-PR"/>
        </w:rPr>
        <w:t>,</w:t>
      </w:r>
      <w:r>
        <w:rPr>
          <w:lang w:val="es-PR"/>
        </w:rPr>
        <w:t xml:space="preserve"> Análisis económico final y análisis de flexibilidad reglamentaria, más adelante en este preámbulo.) </w:t>
      </w:r>
    </w:p>
    <w:p w:rsidR="00E80D03" w:rsidRDefault="00E80D03" w:rsidP="00215947">
      <w:pPr>
        <w:jc w:val="both"/>
        <w:rPr>
          <w:lang w:val="es-PR"/>
        </w:rPr>
      </w:pPr>
    </w:p>
    <w:p w:rsidR="00E80D03" w:rsidRDefault="00215947" w:rsidP="00215947">
      <w:pPr>
        <w:jc w:val="both"/>
        <w:rPr>
          <w:lang w:val="es-PR"/>
        </w:rPr>
      </w:pPr>
      <w:r>
        <w:rPr>
          <w:lang w:val="es-PR"/>
        </w:rPr>
        <w:t>Algunos participantes del proceso de reglamentación sugirieron que los contratistas tendrían dificultad al estimar la energía incidental o no serían capaces de realizar los estimados en lo absoluto.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74606">
        <w:rPr>
          <w:lang w:val="es-PR"/>
        </w:rPr>
        <w:t>Exs.</w:t>
      </w:r>
      <w:r>
        <w:rPr>
          <w:lang w:val="es-PR"/>
        </w:rPr>
        <w:t xml:space="preserve"> </w:t>
      </w:r>
      <w:r w:rsidRPr="00261D9F">
        <w:rPr>
          <w:lang w:val="es-PR"/>
        </w:rPr>
        <w:t>0162,</w:t>
      </w:r>
      <w:r w:rsidRPr="008F76BA">
        <w:rPr>
          <w:lang w:val="es-PR"/>
        </w:rPr>
        <w:t xml:space="preserve"> </w:t>
      </w:r>
      <w:r w:rsidRPr="00261D9F">
        <w:rPr>
          <w:lang w:val="es-PR"/>
        </w:rPr>
        <w:t>0169,</w:t>
      </w:r>
      <w:r w:rsidRPr="008F76BA">
        <w:rPr>
          <w:lang w:val="es-PR"/>
        </w:rPr>
        <w:t xml:space="preserve"> </w:t>
      </w:r>
      <w:r w:rsidRPr="00261D9F">
        <w:rPr>
          <w:lang w:val="es-PR"/>
        </w:rPr>
        <w:t>0234,</w:t>
      </w:r>
      <w:r w:rsidRPr="008F76BA">
        <w:rPr>
          <w:lang w:val="es-PR"/>
        </w:rPr>
        <w:t xml:space="preserve"> </w:t>
      </w:r>
      <w:r w:rsidRPr="00261D9F">
        <w:rPr>
          <w:lang w:val="es-PR"/>
        </w:rPr>
        <w:t>0501;</w:t>
      </w:r>
      <w:r w:rsidRPr="008F76BA">
        <w:rPr>
          <w:lang w:val="es-PR"/>
        </w:rPr>
        <w:t xml:space="preserve"> </w:t>
      </w:r>
      <w:r w:rsidRPr="00E1024E">
        <w:rPr>
          <w:lang w:val="es-PR"/>
        </w:rPr>
        <w:t xml:space="preserve">Tr. </w:t>
      </w:r>
      <w:r w:rsidRPr="00261D9F">
        <w:rPr>
          <w:lang w:val="es-PR"/>
        </w:rPr>
        <w:t>1326</w:t>
      </w:r>
      <w:r w:rsidRPr="004E2E6F">
        <w:rPr>
          <w:lang w:val="es-PR"/>
        </w:rPr>
        <w:t>–</w:t>
      </w:r>
      <w:r w:rsidRPr="00261D9F">
        <w:rPr>
          <w:lang w:val="es-PR"/>
        </w:rPr>
        <w:t>1327,</w:t>
      </w:r>
      <w:r>
        <w:rPr>
          <w:lang w:val="es-PR"/>
        </w:rPr>
        <w:t xml:space="preserve"> </w:t>
      </w:r>
      <w:r w:rsidRPr="00261D9F">
        <w:rPr>
          <w:lang w:val="es-PR"/>
        </w:rPr>
        <w:t>1335</w:t>
      </w:r>
      <w:r w:rsidRPr="004E2E6F">
        <w:rPr>
          <w:lang w:val="es-PR"/>
        </w:rPr>
        <w:t>–</w:t>
      </w:r>
      <w:r w:rsidRPr="00261D9F">
        <w:rPr>
          <w:lang w:val="es-PR"/>
        </w:rPr>
        <w:t>1336.)</w:t>
      </w:r>
      <w:r w:rsidRPr="008F76BA">
        <w:rPr>
          <w:lang w:val="es-PR"/>
        </w:rPr>
        <w:t xml:space="preserve"> </w:t>
      </w:r>
      <w:r w:rsidRPr="0073346A">
        <w:rPr>
          <w:lang w:val="es-PR"/>
        </w:rPr>
        <w:t>Por ejemplo,</w:t>
      </w:r>
      <w:r w:rsidRPr="008F76BA">
        <w:rPr>
          <w:lang w:val="es-PR"/>
        </w:rPr>
        <w:t xml:space="preserve"> </w:t>
      </w:r>
      <w:r w:rsidRPr="00274606">
        <w:rPr>
          <w:lang w:val="es-PR"/>
        </w:rPr>
        <w:t>Quanta Services</w:t>
      </w:r>
      <w:r>
        <w:rPr>
          <w:lang w:val="es-PR"/>
        </w:rPr>
        <w:t xml:space="preserve"> mencionó que los operadores de utilidades frecuentemente desconocen la máxima corriente de falla</w:t>
      </w:r>
      <w:r w:rsidRPr="008F76BA">
        <w:rPr>
          <w:lang w:val="es-PR"/>
        </w:rPr>
        <w:t xml:space="preserve"> </w:t>
      </w:r>
      <w:r>
        <w:rPr>
          <w:lang w:val="es-PR"/>
        </w:rPr>
        <w:t>en sus sistemas, haciendo “difícil” [para los contratistas] determinar la máxima corriente de falla”</w:t>
      </w:r>
      <w:r w:rsidRPr="008F76BA">
        <w:rPr>
          <w:lang w:val="es-PR"/>
        </w:rPr>
        <w:t xml:space="preserve"> </w:t>
      </w:r>
      <w:r w:rsidRPr="008A3E14">
        <w:rPr>
          <w:lang w:val="es-PR"/>
        </w:rPr>
        <w:t>(Ex.</w:t>
      </w:r>
      <w:r w:rsidRPr="008F76BA">
        <w:rPr>
          <w:lang w:val="es-PR"/>
        </w:rPr>
        <w:t xml:space="preserve"> </w:t>
      </w:r>
      <w:r w:rsidRPr="00261D9F">
        <w:rPr>
          <w:lang w:val="es-PR"/>
        </w:rPr>
        <w:t>0234).</w:t>
      </w:r>
      <w:r>
        <w:rPr>
          <w:lang w:val="es-PR"/>
        </w:rPr>
        <w:t xml:space="preserve"> </w:t>
      </w:r>
      <w:r w:rsidRPr="00274606">
        <w:rPr>
          <w:lang w:val="es-PR"/>
        </w:rPr>
        <w:t>Davis H. Elliot Construction Company</w:t>
      </w:r>
      <w:r>
        <w:rPr>
          <w:lang w:val="es-PR"/>
        </w:rPr>
        <w:t xml:space="preserve"> sugirió que las utilidades podrían proveer estimados del peor de los casos</w:t>
      </w:r>
      <w:r w:rsidRPr="008F76BA">
        <w:rPr>
          <w:lang w:val="es-PR"/>
        </w:rPr>
        <w:t xml:space="preserve"> </w:t>
      </w:r>
      <w:r>
        <w:rPr>
          <w:lang w:val="es-PR"/>
        </w:rPr>
        <w:t>a sus contratistas</w:t>
      </w:r>
      <w:r w:rsidRPr="008F76BA">
        <w:rPr>
          <w:lang w:val="es-PR"/>
        </w:rPr>
        <w:t xml:space="preserve"> </w:t>
      </w:r>
      <w:r>
        <w:rPr>
          <w:lang w:val="es-PR"/>
        </w:rPr>
        <w:t>debido a las potenciales preocupaciones sobre responsabilidad</w:t>
      </w:r>
      <w:r w:rsidRPr="008F76BA">
        <w:rPr>
          <w:lang w:val="es-PR"/>
        </w:rPr>
        <w:t xml:space="preserve"> </w:t>
      </w:r>
      <w:r w:rsidRPr="00331594">
        <w:rPr>
          <w:lang w:val="es-PR"/>
        </w:rPr>
        <w:t>(</w:t>
      </w:r>
      <w:r w:rsidRPr="002F6B8A">
        <w:rPr>
          <w:lang w:val="es-PR"/>
        </w:rPr>
        <w:t xml:space="preserve">Exs. </w:t>
      </w:r>
      <w:r w:rsidRPr="00261D9F">
        <w:rPr>
          <w:lang w:val="es-PR"/>
        </w:rPr>
        <w:t>0156,</w:t>
      </w:r>
      <w:r w:rsidRPr="008F76BA">
        <w:rPr>
          <w:lang w:val="es-PR"/>
        </w:rPr>
        <w:t xml:space="preserve"> </w:t>
      </w:r>
      <w:r w:rsidRPr="00261D9F">
        <w:rPr>
          <w:lang w:val="es-PR"/>
        </w:rPr>
        <w:t>0206,</w:t>
      </w:r>
      <w:r w:rsidRPr="008F76BA">
        <w:rPr>
          <w:lang w:val="es-PR"/>
        </w:rPr>
        <w:t xml:space="preserve"> </w:t>
      </w:r>
      <w:r w:rsidRPr="00261D9F">
        <w:rPr>
          <w:lang w:val="es-PR"/>
        </w:rPr>
        <w:t>0231).</w:t>
      </w:r>
      <w:r>
        <w:rPr>
          <w:lang w:val="es-PR"/>
        </w:rPr>
        <w:t xml:space="preserve"> </w:t>
      </w:r>
    </w:p>
    <w:p w:rsidR="00E80D03" w:rsidRDefault="00E80D03" w:rsidP="00215947">
      <w:pPr>
        <w:jc w:val="both"/>
        <w:rPr>
          <w:lang w:val="es-PR"/>
        </w:rPr>
      </w:pPr>
    </w:p>
    <w:p w:rsidR="009213F2" w:rsidRDefault="00215947" w:rsidP="009213F2">
      <w:pPr>
        <w:jc w:val="both"/>
        <w:rPr>
          <w:lang w:val="es-PR"/>
        </w:rPr>
      </w:pPr>
      <w:r w:rsidRPr="00275C72">
        <w:rPr>
          <w:lang w:val="es-PR"/>
        </w:rPr>
        <w:t>OSHA</w:t>
      </w:r>
      <w:r>
        <w:rPr>
          <w:lang w:val="es-PR"/>
        </w:rPr>
        <w:t xml:space="preserve"> entiende que los contratistas pueden enfrentar desafíos al estimar la energía calorífica incidental, según lo requiere el</w:t>
      </w:r>
      <w:r>
        <w:rPr>
          <w:b/>
          <w:lang w:val="es-PR"/>
        </w:rPr>
        <w:t xml:space="preserve"> </w:t>
      </w:r>
      <w:r>
        <w:rPr>
          <w:lang w:val="es-PR"/>
        </w:rPr>
        <w:t>párrafo</w:t>
      </w:r>
      <w:r w:rsidRPr="008F76BA">
        <w:rPr>
          <w:lang w:val="es-PR"/>
        </w:rPr>
        <w:t xml:space="preserve"> </w:t>
      </w:r>
      <w:r w:rsidRPr="00FC1AE6">
        <w:rPr>
          <w:lang w:val="es-PR"/>
        </w:rPr>
        <w:t>(g)</w:t>
      </w:r>
      <w:r w:rsidRPr="00261D9F">
        <w:rPr>
          <w:lang w:val="es-PR"/>
        </w:rPr>
        <w:t>(2)</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Los requisitos en la</w:t>
      </w:r>
      <w:r w:rsidRPr="008F76BA">
        <w:rPr>
          <w:lang w:val="es-PR"/>
        </w:rPr>
        <w:t xml:space="preserve"> </w:t>
      </w:r>
      <w:r w:rsidRPr="00287065">
        <w:rPr>
          <w:lang w:val="es-PR"/>
        </w:rPr>
        <w:t xml:space="preserve">versión final de la sec. </w:t>
      </w:r>
      <w:r w:rsidRPr="00261D9F">
        <w:rPr>
          <w:lang w:val="es-PR"/>
        </w:rPr>
        <w:t>1926.950</w:t>
      </w:r>
      <w:r w:rsidRPr="00FC1AE6">
        <w:rPr>
          <w:lang w:val="es-PR"/>
        </w:rPr>
        <w:t>(c)</w:t>
      </w:r>
      <w:r w:rsidRPr="00261D9F">
        <w:rPr>
          <w:lang w:val="es-PR"/>
        </w:rPr>
        <w:t>(1),</w:t>
      </w:r>
      <w:r>
        <w:rPr>
          <w:lang w:val="es-PR"/>
        </w:rPr>
        <w:t xml:space="preserve"> que especifica que los patronos anfitriones provean información sobre sus sistemas a los patronos contratistas, deben asegurarse que los contratistas tengan la información que necesitan para estimar la energía incidental. El párrafo</w:t>
      </w:r>
      <w:r w:rsidRPr="008F76BA">
        <w:rPr>
          <w:lang w:val="es-PR"/>
        </w:rPr>
        <w:t xml:space="preserve"> </w:t>
      </w:r>
      <w:r w:rsidRPr="00FC1AE6">
        <w:rPr>
          <w:lang w:val="es-PR"/>
        </w:rPr>
        <w:t>(c)</w:t>
      </w:r>
      <w:r w:rsidRPr="00261D9F">
        <w:rPr>
          <w:lang w:val="es-PR"/>
        </w:rPr>
        <w:t>(1)</w:t>
      </w:r>
      <w:r w:rsidRPr="008A3E14">
        <w:rPr>
          <w:lang w:val="es-PR"/>
        </w:rPr>
        <w:t>(iii)</w:t>
      </w:r>
      <w:r w:rsidRPr="008F76BA">
        <w:rPr>
          <w:lang w:val="es-PR"/>
        </w:rPr>
        <w:t xml:space="preserve"> </w:t>
      </w:r>
      <w:r w:rsidRPr="00496E96">
        <w:rPr>
          <w:lang w:val="es-PR"/>
        </w:rPr>
        <w:t xml:space="preserve">de la versión final de la sec. </w:t>
      </w:r>
      <w:r w:rsidRPr="00261D9F">
        <w:rPr>
          <w:lang w:val="es-PR"/>
        </w:rPr>
        <w:t>1926.950</w:t>
      </w:r>
      <w:r>
        <w:rPr>
          <w:lang w:val="es-PR"/>
        </w:rPr>
        <w:t xml:space="preserve"> requiere específicamente que los patronos anfitriones provean información para permitir que los patronos contratistas realicen las evaluaciones requeridas por la regla final. Esto incluiría información que los contratistas necesitan para estimar la</w:t>
      </w:r>
      <w:r w:rsidRPr="008F76BA">
        <w:rPr>
          <w:lang w:val="es-PR"/>
        </w:rPr>
        <w:t xml:space="preserve"> </w:t>
      </w:r>
      <w:r>
        <w:rPr>
          <w:lang w:val="es-PR"/>
        </w:rPr>
        <w:t>energía calorífica incidental, según lo requiere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(g)</w:t>
      </w:r>
      <w:r w:rsidRPr="00261D9F">
        <w:rPr>
          <w:lang w:val="es-PR"/>
        </w:rPr>
        <w:t>(2).</w:t>
      </w:r>
      <w:r w:rsidR="00E80D03">
        <w:rPr>
          <w:rStyle w:val="FootnoteReference"/>
          <w:lang w:val="es-PR"/>
        </w:rPr>
        <w:footnoteReference w:id="340"/>
      </w:r>
      <w:r w:rsidR="00E80D03">
        <w:rPr>
          <w:lang w:val="es-PR"/>
        </w:rPr>
        <w:t xml:space="preserve"> </w:t>
      </w:r>
      <w:r>
        <w:rPr>
          <w:lang w:val="es-PR"/>
        </w:rPr>
        <w:t>En cualquier caso en el que el patrono anfitrión no provea al contratista la información necesaria y, por lo tanto, viole</w:t>
      </w:r>
      <w:r w:rsidRPr="008F76BA">
        <w:rPr>
          <w:lang w:val="es-PR"/>
        </w:rPr>
        <w:t xml:space="preserve"> </w:t>
      </w:r>
      <w:r w:rsidRPr="003F0F3D">
        <w:rPr>
          <w:lang w:val="es-PR"/>
        </w:rPr>
        <w:t>esta regla final</w:t>
      </w:r>
      <w:r w:rsidRPr="00261D9F">
        <w:rPr>
          <w:lang w:val="es-PR"/>
        </w:rPr>
        <w:t>,</w:t>
      </w:r>
      <w:r>
        <w:rPr>
          <w:lang w:val="es-PR"/>
        </w:rPr>
        <w:t xml:space="preserve"> los contratistas</w:t>
      </w:r>
      <w:r w:rsidRPr="008F76BA">
        <w:rPr>
          <w:lang w:val="es-PR"/>
        </w:rPr>
        <w:t xml:space="preserve"> </w:t>
      </w:r>
      <w:r>
        <w:rPr>
          <w:lang w:val="es-PR"/>
        </w:rPr>
        <w:t>pueden usar otros</w:t>
      </w:r>
      <w:r w:rsidRPr="008F76BA">
        <w:rPr>
          <w:lang w:val="es-PR"/>
        </w:rPr>
        <w:t xml:space="preserve"> </w:t>
      </w:r>
      <w:r>
        <w:rPr>
          <w:lang w:val="es-PR"/>
        </w:rPr>
        <w:t>medios (si bien, de menor certidumbre) para estimar los parámetros de sistema</w:t>
      </w:r>
      <w:r>
        <w:rPr>
          <w:b/>
          <w:lang w:val="es-PR"/>
        </w:rPr>
        <w:t xml:space="preserve"> </w:t>
      </w:r>
      <w:r>
        <w:rPr>
          <w:lang w:val="es-PR"/>
        </w:rPr>
        <w:t>necesarios</w:t>
      </w:r>
      <w:r w:rsidRPr="008F76BA">
        <w:rPr>
          <w:lang w:val="es-PR"/>
        </w:rPr>
        <w:t xml:space="preserve"> </w:t>
      </w:r>
      <w:r>
        <w:rPr>
          <w:lang w:val="es-PR"/>
        </w:rPr>
        <w:t>a fin de realizar cómputos de energía incidental. Los contratistas pueden estimar las corrientes de falla a través de las clasificaciones de los transformadores que suministran al circuito</w:t>
      </w:r>
      <w:r w:rsidR="00BC42ED">
        <w:rPr>
          <w:rStyle w:val="FootnoteReference"/>
          <w:lang w:val="es-PR"/>
        </w:rPr>
        <w:footnoteReference w:id="341"/>
      </w:r>
      <w:r>
        <w:rPr>
          <w:b/>
          <w:lang w:val="es-PR"/>
        </w:rPr>
        <w:t xml:space="preserve"> </w:t>
      </w:r>
      <w:r>
        <w:rPr>
          <w:lang w:val="es-PR"/>
        </w:rPr>
        <w:t>y los tiempos de despejamiento a partir del tipo de dispositivos de sobrecargas de corriente que protegen el circuito</w:t>
      </w:r>
      <w:r w:rsidR="002D0EAD">
        <w:rPr>
          <w:rStyle w:val="FootnoteReference"/>
          <w:lang w:val="es-PR"/>
        </w:rPr>
        <w:footnoteReference w:id="342"/>
      </w:r>
      <w:r w:rsidRPr="008F76BA">
        <w:rPr>
          <w:lang w:val="es-PR"/>
        </w:rPr>
        <w:t xml:space="preserve"> </w:t>
      </w:r>
      <w:r w:rsidRPr="008A3E14">
        <w:rPr>
          <w:lang w:val="es-PR"/>
        </w:rPr>
        <w:t>(Ex.</w:t>
      </w:r>
      <w:r w:rsidRPr="008F76BA">
        <w:rPr>
          <w:lang w:val="es-PR"/>
        </w:rPr>
        <w:t xml:space="preserve"> </w:t>
      </w:r>
      <w:r w:rsidRPr="00261D9F">
        <w:rPr>
          <w:lang w:val="es-PR"/>
        </w:rPr>
        <w:t>0425;</w:t>
      </w:r>
      <w:r w:rsidRPr="008F76BA">
        <w:rPr>
          <w:lang w:val="es-PR"/>
        </w:rPr>
        <w:t xml:space="preserve"> </w:t>
      </w:r>
      <w:r w:rsidRPr="00261D9F">
        <w:rPr>
          <w:lang w:val="es-PR"/>
        </w:rPr>
        <w:t>269</w:t>
      </w:r>
      <w:r w:rsidRPr="004E5E1E">
        <w:rPr>
          <w:b/>
          <w:lang w:val="es-PR"/>
        </w:rPr>
        <w:t>-</w:t>
      </w:r>
      <w:r w:rsidRPr="004B567D">
        <w:rPr>
          <w:lang w:val="es-PR"/>
        </w:rPr>
        <w:t>Ex.</w:t>
      </w:r>
      <w:r w:rsidRPr="008F76BA">
        <w:rPr>
          <w:lang w:val="es-PR"/>
        </w:rPr>
        <w:t xml:space="preserve"> </w:t>
      </w:r>
      <w:r w:rsidRPr="00261D9F">
        <w:rPr>
          <w:lang w:val="es-PR"/>
        </w:rPr>
        <w:t>8</w:t>
      </w:r>
      <w:r w:rsidRPr="004E2E6F">
        <w:rPr>
          <w:lang w:val="es-PR"/>
        </w:rPr>
        <w:t>–</w:t>
      </w:r>
      <w:r w:rsidRPr="00261D9F">
        <w:rPr>
          <w:lang w:val="es-PR"/>
        </w:rPr>
        <w:t>15).</w:t>
      </w:r>
      <w:r w:rsidRPr="008F76BA">
        <w:rPr>
          <w:lang w:val="es-PR"/>
        </w:rPr>
        <w:t xml:space="preserve"> </w:t>
      </w:r>
      <w:r>
        <w:rPr>
          <w:lang w:val="es-PR"/>
        </w:rPr>
        <w:t>La Agencia presume que, cuando las utilidades no están suministrando esta información, los contratistas ya están usando estos métodos al determinar el tamaño de los contactos a tierra necesarios</w:t>
      </w:r>
      <w:r w:rsidRPr="008F76BA">
        <w:rPr>
          <w:lang w:val="es-PR"/>
        </w:rPr>
        <w:t xml:space="preserve"> </w:t>
      </w:r>
      <w:r>
        <w:rPr>
          <w:lang w:val="es-PR"/>
        </w:rPr>
        <w:t>bajo la existente sec.</w:t>
      </w:r>
      <w:r w:rsidRPr="008F76BA">
        <w:rPr>
          <w:lang w:val="es-PR"/>
        </w:rPr>
        <w:t xml:space="preserve"> </w:t>
      </w:r>
      <w:r w:rsidRPr="00261D9F">
        <w:rPr>
          <w:lang w:val="es-PR"/>
        </w:rPr>
        <w:t>1910.269</w:t>
      </w:r>
      <w:r w:rsidRPr="000916FF">
        <w:rPr>
          <w:lang w:val="es-PR"/>
        </w:rPr>
        <w:t>(n)</w:t>
      </w:r>
      <w:r w:rsidRPr="00261D9F">
        <w:rPr>
          <w:lang w:val="es-PR"/>
        </w:rPr>
        <w:t>(4)</w:t>
      </w:r>
      <w:r w:rsidRPr="008A3E14">
        <w:rPr>
          <w:lang w:val="es-PR"/>
        </w:rPr>
        <w:t>(i)</w:t>
      </w:r>
      <w:r w:rsidRPr="008F76BA">
        <w:rPr>
          <w:lang w:val="es-PR"/>
        </w:rPr>
        <w:t xml:space="preserve"> </w:t>
      </w:r>
      <w:r w:rsidRPr="00261D9F">
        <w:rPr>
          <w:lang w:val="es-PR"/>
        </w:rPr>
        <w:t>(</w:t>
      </w:r>
      <w:r w:rsidRPr="00505D50">
        <w:rPr>
          <w:lang w:val="es-PR"/>
        </w:rPr>
        <w:t>“</w:t>
      </w:r>
      <w:r>
        <w:rPr>
          <w:lang w:val="es-PR"/>
        </w:rPr>
        <w:t>el</w:t>
      </w:r>
      <w:r w:rsidRPr="00C531D4">
        <w:rPr>
          <w:lang w:val="es-PR"/>
        </w:rPr>
        <w:t xml:space="preserve"> </w:t>
      </w:r>
      <w:r>
        <w:rPr>
          <w:lang w:val="es-PR"/>
        </w:rPr>
        <w:t>equipo protector de conexión a tierra debe ser capaz de transmitir</w:t>
      </w:r>
      <w:r w:rsidRPr="008F76BA">
        <w:rPr>
          <w:lang w:val="es-PR"/>
        </w:rPr>
        <w:t xml:space="preserve"> </w:t>
      </w:r>
      <w:r>
        <w:rPr>
          <w:lang w:val="es-PR"/>
        </w:rPr>
        <w:t>la máxima corriente de falla que pudiera fluir en el punto de conexión a tierra</w:t>
      </w:r>
      <w:r w:rsidRPr="008F76BA">
        <w:rPr>
          <w:lang w:val="es-PR"/>
        </w:rPr>
        <w:t xml:space="preserve"> </w:t>
      </w:r>
      <w:r>
        <w:rPr>
          <w:lang w:val="es-PR"/>
        </w:rPr>
        <w:t>por el tiempo que sea necesario para despejar</w:t>
      </w:r>
      <w:r w:rsidRPr="008F76BA">
        <w:rPr>
          <w:lang w:val="es-PR"/>
        </w:rPr>
        <w:t xml:space="preserve"> </w:t>
      </w:r>
      <w:r>
        <w:rPr>
          <w:lang w:val="es-PR"/>
        </w:rPr>
        <w:t>la falla</w:t>
      </w:r>
      <w:r w:rsidRPr="00261D9F">
        <w:rPr>
          <w:lang w:val="es-PR"/>
        </w:rPr>
        <w:t>.</w:t>
      </w:r>
      <w:r w:rsidRPr="00505D50">
        <w:rPr>
          <w:lang w:val="es-PR"/>
        </w:rPr>
        <w:t>”</w:t>
      </w:r>
      <w:r w:rsidRPr="00261D9F">
        <w:rPr>
          <w:lang w:val="es-PR"/>
        </w:rPr>
        <w:t>)</w:t>
      </w:r>
      <w:r w:rsidR="009213F2" w:rsidRPr="009213F2">
        <w:rPr>
          <w:lang w:val="es-PR"/>
        </w:rPr>
        <w:t xml:space="preserve"> </w:t>
      </w:r>
      <w:r w:rsidR="009213F2">
        <w:rPr>
          <w:lang w:val="es-PR"/>
        </w:rPr>
        <w:t>No hay evidencia en el expediente de que las utilidades están están actualmente suministrando estimados indebidamente conservadores de la</w:t>
      </w:r>
      <w:r w:rsidR="009213F2" w:rsidRPr="008F76BA">
        <w:rPr>
          <w:lang w:val="es-PR"/>
        </w:rPr>
        <w:t xml:space="preserve"> </w:t>
      </w:r>
      <w:r w:rsidR="009213F2">
        <w:rPr>
          <w:lang w:val="es-PR"/>
        </w:rPr>
        <w:t>corriente de falla o tiempos de despejamiento</w:t>
      </w:r>
      <w:r w:rsidR="009213F2" w:rsidRPr="008F76BA">
        <w:rPr>
          <w:lang w:val="es-PR"/>
        </w:rPr>
        <w:t xml:space="preserve"> </w:t>
      </w:r>
      <w:r w:rsidR="009213F2">
        <w:rPr>
          <w:lang w:val="es-PR"/>
        </w:rPr>
        <w:t>a los contratistas</w:t>
      </w:r>
      <w:r w:rsidR="009213F2" w:rsidRPr="008F76BA">
        <w:rPr>
          <w:lang w:val="es-PR"/>
        </w:rPr>
        <w:t xml:space="preserve"> </w:t>
      </w:r>
      <w:r w:rsidR="009213F2">
        <w:rPr>
          <w:lang w:val="es-PR"/>
        </w:rPr>
        <w:t>para propósitos de la existente sec.</w:t>
      </w:r>
      <w:r w:rsidR="009213F2" w:rsidRPr="008F76BA">
        <w:rPr>
          <w:lang w:val="es-PR"/>
        </w:rPr>
        <w:t xml:space="preserve"> </w:t>
      </w:r>
      <w:r w:rsidR="009213F2" w:rsidRPr="00261D9F">
        <w:rPr>
          <w:lang w:val="es-PR"/>
        </w:rPr>
        <w:t>1910.269</w:t>
      </w:r>
      <w:r w:rsidR="009213F2" w:rsidRPr="000916FF">
        <w:rPr>
          <w:lang w:val="es-PR"/>
        </w:rPr>
        <w:t>(n)</w:t>
      </w:r>
      <w:r w:rsidR="009213F2" w:rsidRPr="00261D9F">
        <w:rPr>
          <w:lang w:val="es-PR"/>
        </w:rPr>
        <w:t>(4)</w:t>
      </w:r>
      <w:r w:rsidR="009213F2" w:rsidRPr="008A3E14">
        <w:rPr>
          <w:lang w:val="es-PR"/>
        </w:rPr>
        <w:t>(i)</w:t>
      </w:r>
      <w:r w:rsidR="009213F2" w:rsidRPr="00261D9F">
        <w:rPr>
          <w:lang w:val="es-PR"/>
        </w:rPr>
        <w:t>,</w:t>
      </w:r>
      <w:r w:rsidR="009213F2" w:rsidRPr="0043477A">
        <w:rPr>
          <w:lang w:val="es-PR"/>
        </w:rPr>
        <w:t xml:space="preserve"> y</w:t>
      </w:r>
      <w:r w:rsidR="009213F2">
        <w:rPr>
          <w:lang w:val="es-PR"/>
        </w:rPr>
        <w:t xml:space="preserve"> parece improbable que provean estimados diferentes luego que esta regla se haga efectiva.</w:t>
      </w:r>
      <w:r w:rsidR="009213F2" w:rsidRPr="008F76BA">
        <w:rPr>
          <w:lang w:val="es-PR"/>
        </w:rPr>
        <w:t xml:space="preserve"> </w:t>
      </w:r>
      <w:r w:rsidR="009213F2" w:rsidRPr="001D7A49">
        <w:rPr>
          <w:lang w:val="es-PR"/>
        </w:rPr>
        <w:t>Por consiguiente</w:t>
      </w:r>
      <w:r w:rsidR="009213F2" w:rsidRPr="00261D9F">
        <w:rPr>
          <w:lang w:val="es-PR"/>
        </w:rPr>
        <w:t>,</w:t>
      </w:r>
      <w:r w:rsidR="009213F2" w:rsidRPr="008F76BA">
        <w:rPr>
          <w:lang w:val="es-PR"/>
        </w:rPr>
        <w:t xml:space="preserve"> </w:t>
      </w:r>
      <w:r w:rsidR="009213F2" w:rsidRPr="00EF4613">
        <w:rPr>
          <w:lang w:val="es-PR"/>
        </w:rPr>
        <w:t xml:space="preserve">la Agencia </w:t>
      </w:r>
      <w:r w:rsidR="009213F2" w:rsidRPr="008C5502">
        <w:rPr>
          <w:lang w:val="es-PR"/>
        </w:rPr>
        <w:t>concluye que</w:t>
      </w:r>
      <w:r w:rsidR="009213F2">
        <w:rPr>
          <w:lang w:val="es-PR"/>
        </w:rPr>
        <w:t xml:space="preserve"> las preocupaciones específicas de los contratistas</w:t>
      </w:r>
      <w:r w:rsidR="009213F2" w:rsidRPr="008F76BA">
        <w:rPr>
          <w:lang w:val="es-PR"/>
        </w:rPr>
        <w:t xml:space="preserve"> </w:t>
      </w:r>
      <w:r w:rsidR="009213F2">
        <w:rPr>
          <w:lang w:val="es-PR"/>
        </w:rPr>
        <w:t xml:space="preserve">están infundadas. </w:t>
      </w:r>
    </w:p>
    <w:p w:rsidR="00215947" w:rsidRDefault="00215947" w:rsidP="00215947">
      <w:pPr>
        <w:jc w:val="both"/>
        <w:rPr>
          <w:b/>
          <w:lang w:val="es-PR"/>
        </w:rPr>
      </w:pPr>
    </w:p>
    <w:p w:rsidR="001D521F" w:rsidRDefault="001D521F" w:rsidP="001D521F">
      <w:pPr>
        <w:jc w:val="both"/>
        <w:rPr>
          <w:lang w:val="es-PR"/>
        </w:rPr>
      </w:pPr>
      <w:r>
        <w:rPr>
          <w:lang w:val="es-PR"/>
        </w:rPr>
        <w:t>Varios</w:t>
      </w:r>
      <w:r w:rsidRPr="008F76BA">
        <w:rPr>
          <w:lang w:val="es-PR"/>
        </w:rPr>
        <w:t xml:space="preserve"> </w:t>
      </w:r>
      <w:r w:rsidRPr="00E963D4">
        <w:rPr>
          <w:lang w:val="es-PR"/>
        </w:rPr>
        <w:t>comentadores</w:t>
      </w:r>
      <w:r>
        <w:rPr>
          <w:lang w:val="es-PR"/>
        </w:rPr>
        <w:t xml:space="preserve"> sugirieron que el propuesto párrafo</w:t>
      </w:r>
      <w:r w:rsidRPr="008F76BA">
        <w:rPr>
          <w:lang w:val="es-PR"/>
        </w:rPr>
        <w:t xml:space="preserve"> </w:t>
      </w:r>
      <w:r w:rsidRPr="00FC1AE6">
        <w:rPr>
          <w:lang w:val="es-PR"/>
        </w:rPr>
        <w:t>(g)</w:t>
      </w:r>
      <w:r w:rsidRPr="00261D9F">
        <w:rPr>
          <w:lang w:val="es-PR"/>
        </w:rPr>
        <w:t>(2)</w:t>
      </w:r>
      <w:r>
        <w:rPr>
          <w:lang w:val="es-PR"/>
        </w:rPr>
        <w:t xml:space="preserve"> era demasiado incierto</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0126,</w:t>
      </w:r>
      <w:r>
        <w:rPr>
          <w:lang w:val="es-PR"/>
        </w:rPr>
        <w:t xml:space="preserve"> </w:t>
      </w:r>
      <w:r w:rsidRPr="00261D9F">
        <w:rPr>
          <w:lang w:val="es-PR"/>
        </w:rPr>
        <w:t>0152,</w:t>
      </w:r>
      <w:r w:rsidRPr="008F76BA">
        <w:rPr>
          <w:lang w:val="es-PR"/>
        </w:rPr>
        <w:t xml:space="preserve"> </w:t>
      </w:r>
      <w:r w:rsidRPr="00261D9F">
        <w:rPr>
          <w:lang w:val="es-PR"/>
        </w:rPr>
        <w:t>0227;</w:t>
      </w:r>
      <w:r w:rsidRPr="008F76BA">
        <w:rPr>
          <w:lang w:val="es-PR"/>
        </w:rPr>
        <w:t xml:space="preserve"> </w:t>
      </w:r>
      <w:r w:rsidRPr="00E1024E">
        <w:rPr>
          <w:lang w:val="es-PR"/>
        </w:rPr>
        <w:t xml:space="preserve">Tr. </w:t>
      </w:r>
      <w:r w:rsidRPr="00261D9F">
        <w:rPr>
          <w:lang w:val="es-PR"/>
        </w:rPr>
        <w:t>1095</w:t>
      </w:r>
      <w:r w:rsidRPr="004E2E6F">
        <w:rPr>
          <w:lang w:val="es-PR"/>
        </w:rPr>
        <w:t>–</w:t>
      </w:r>
      <w:r w:rsidRPr="00261D9F">
        <w:rPr>
          <w:lang w:val="es-PR"/>
        </w:rPr>
        <w:t>1097.)</w:t>
      </w:r>
      <w:r w:rsidRPr="008F76BA">
        <w:rPr>
          <w:lang w:val="es-PR"/>
        </w:rPr>
        <w:t xml:space="preserve"> </w:t>
      </w:r>
      <w:r>
        <w:rPr>
          <w:lang w:val="es-PR"/>
        </w:rPr>
        <w:t>Por ejemplo, la Sra.</w:t>
      </w:r>
      <w:r w:rsidRPr="008216DE">
        <w:rPr>
          <w:lang w:val="es-PR"/>
        </w:rPr>
        <w:t xml:space="preserve"> Jean Thrasher</w:t>
      </w:r>
      <w:r>
        <w:rPr>
          <w:lang w:val="es-PR"/>
        </w:rPr>
        <w:t>, de</w:t>
      </w:r>
      <w:r w:rsidRPr="008216DE">
        <w:rPr>
          <w:lang w:val="es-PR"/>
        </w:rPr>
        <w:t xml:space="preserve"> Community Electric Cooperative</w:t>
      </w:r>
      <w:r>
        <w:rPr>
          <w:lang w:val="es-PR"/>
        </w:rPr>
        <w:t>, comentó:</w:t>
      </w:r>
      <w:r w:rsidRPr="008F76BA">
        <w:rPr>
          <w:lang w:val="es-PR"/>
        </w:rPr>
        <w:t xml:space="preserve"> </w:t>
      </w:r>
      <w:r w:rsidRPr="00505D50">
        <w:rPr>
          <w:lang w:val="es-PR"/>
        </w:rPr>
        <w:t>“</w:t>
      </w:r>
      <w:r>
        <w:rPr>
          <w:lang w:val="es-PR"/>
        </w:rPr>
        <w:t>Con términos no definidos en la ecuación y ninguna guía firme de</w:t>
      </w:r>
      <w:r w:rsidRPr="008F76BA">
        <w:rPr>
          <w:lang w:val="es-PR"/>
        </w:rPr>
        <w:t xml:space="preserve"> </w:t>
      </w:r>
      <w:r w:rsidRPr="00275C72">
        <w:rPr>
          <w:lang w:val="es-PR"/>
        </w:rPr>
        <w:t>OSHA</w:t>
      </w:r>
      <w:r>
        <w:rPr>
          <w:lang w:val="es-PR"/>
        </w:rPr>
        <w:t>, el patrono tiene el potencial de ser citado aún cuando realizan un estimado de buena fe,</w:t>
      </w:r>
      <w:r w:rsidRPr="008F76BA">
        <w:rPr>
          <w:lang w:val="es-PR"/>
        </w:rPr>
        <w:t xml:space="preserve"> </w:t>
      </w:r>
      <w:r>
        <w:rPr>
          <w:lang w:val="es-PR"/>
        </w:rPr>
        <w:t>pero el inspector estuvo en desacuerdo con los valores escogidos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0152).</w:t>
      </w:r>
    </w:p>
    <w:p w:rsidR="001D521F" w:rsidRDefault="001D521F" w:rsidP="00215947">
      <w:pPr>
        <w:jc w:val="both"/>
        <w:rPr>
          <w:b/>
          <w:lang w:val="es-PR"/>
        </w:rPr>
      </w:pPr>
    </w:p>
    <w:p w:rsidR="001D521F" w:rsidRPr="004E5E1E" w:rsidRDefault="001D521F" w:rsidP="001D521F">
      <w:pPr>
        <w:jc w:val="both"/>
        <w:rPr>
          <w:b/>
          <w:lang w:val="es-PR"/>
        </w:rPr>
      </w:pPr>
      <w:r w:rsidRPr="00275C72">
        <w:rPr>
          <w:lang w:val="es-PR"/>
        </w:rPr>
        <w:t>OSHA</w:t>
      </w:r>
      <w:r>
        <w:rPr>
          <w:lang w:val="es-PR"/>
        </w:rPr>
        <w:t xml:space="preserve"> hizo claro en este preámbulo y en el Apéndice E de la versión final de la Subparte V que el patrono tiene libertad para escoger cualquier método para estimar la energía incidental que resulte en un estimado razonable de la energía calorífica incidental a la que el empleado podría estar expuesto. El Apéndice E provee una guía sobre cómo estimar energía calorífica incidental e información sobre los enfoques que OSHA reconocerá como razonables para realizar estos estimados.</w:t>
      </w:r>
      <w:r w:rsidRPr="008F76BA">
        <w:rPr>
          <w:lang w:val="es-PR"/>
        </w:rPr>
        <w:t xml:space="preserve"> </w:t>
      </w:r>
      <w:r>
        <w:rPr>
          <w:lang w:val="es-PR"/>
        </w:rPr>
        <w:t>En la regla final, OSHA revisó la Nota 1 del párrafo</w:t>
      </w:r>
      <w:r w:rsidRPr="008F76BA">
        <w:rPr>
          <w:lang w:val="es-PR"/>
        </w:rPr>
        <w:t xml:space="preserve"> </w:t>
      </w:r>
      <w:r w:rsidRPr="00FC1AE6">
        <w:rPr>
          <w:lang w:val="es-PR"/>
        </w:rPr>
        <w:t>(g)</w:t>
      </w:r>
      <w:r w:rsidRPr="00261D9F">
        <w:rPr>
          <w:lang w:val="es-PR"/>
        </w:rPr>
        <w:t>(2)</w:t>
      </w:r>
      <w:r>
        <w:rPr>
          <w:lang w:val="es-PR"/>
        </w:rPr>
        <w:t xml:space="preserve"> para una aclaración adicional sobre qué constituye cumplimiento</w:t>
      </w:r>
      <w:r w:rsidRPr="008F76BA">
        <w:rPr>
          <w:lang w:val="es-PR"/>
        </w:rPr>
        <w:t xml:space="preserve"> </w:t>
      </w:r>
      <w:r>
        <w:rPr>
          <w:lang w:val="es-PR"/>
        </w:rPr>
        <w:t>con ese párrafo. La nota revisada dispone que:</w:t>
      </w:r>
      <w:r w:rsidRPr="008F76BA">
        <w:rPr>
          <w:lang w:val="es-PR"/>
        </w:rPr>
        <w:t xml:space="preserve"> </w:t>
      </w:r>
      <w:r w:rsidRPr="00261D9F">
        <w:rPr>
          <w:lang w:val="es-PR"/>
        </w:rPr>
        <w:t>(1)</w:t>
      </w:r>
      <w:r w:rsidRPr="008F76BA">
        <w:rPr>
          <w:lang w:val="es-PR"/>
        </w:rPr>
        <w:t xml:space="preserve"> </w:t>
      </w:r>
      <w:r w:rsidRPr="00B46A3F">
        <w:rPr>
          <w:lang w:val="es-PR"/>
        </w:rPr>
        <w:t>OSHA</w:t>
      </w:r>
      <w:r>
        <w:rPr>
          <w:lang w:val="es-PR"/>
        </w:rPr>
        <w:t xml:space="preserve"> considerará que los patronos que siguen la guía en el Apéndice E están en cumplimiento</w:t>
      </w:r>
      <w:r w:rsidRPr="008F76BA">
        <w:rPr>
          <w:lang w:val="es-PR"/>
        </w:rPr>
        <w:t xml:space="preserve"> </w:t>
      </w:r>
      <w:r>
        <w:rPr>
          <w:lang w:val="es-PR"/>
        </w:rPr>
        <w:t>con el párrafo</w:t>
      </w:r>
      <w:r w:rsidRPr="008F76BA">
        <w:rPr>
          <w:lang w:val="es-PR"/>
        </w:rPr>
        <w:t xml:space="preserve"> </w:t>
      </w:r>
      <w:r w:rsidRPr="00FC1AE6">
        <w:rPr>
          <w:lang w:val="es-PR"/>
        </w:rPr>
        <w:t>(g)</w:t>
      </w:r>
      <w:r w:rsidRPr="00261D9F">
        <w:rPr>
          <w:lang w:val="es-PR"/>
        </w:rPr>
        <w:t>(2),</w:t>
      </w:r>
      <w:r w:rsidRPr="008F76BA">
        <w:rPr>
          <w:lang w:val="es-PR"/>
        </w:rPr>
        <w:t xml:space="preserve"> </w:t>
      </w:r>
      <w:r>
        <w:rPr>
          <w:lang w:val="es-PR"/>
        </w:rPr>
        <w:t>y</w:t>
      </w:r>
      <w:r>
        <w:rPr>
          <w:b/>
          <w:lang w:val="es-PR"/>
        </w:rPr>
        <w:t xml:space="preserve"> </w:t>
      </w:r>
      <w:r w:rsidRPr="00261D9F">
        <w:rPr>
          <w:lang w:val="es-PR"/>
        </w:rPr>
        <w:t>(2)</w:t>
      </w:r>
      <w:r>
        <w:rPr>
          <w:lang w:val="es-PR"/>
        </w:rPr>
        <w:t xml:space="preserve"> los patronos pueden escoger otro método para estimar la</w:t>
      </w:r>
      <w:r w:rsidRPr="008F76BA">
        <w:rPr>
          <w:lang w:val="es-PR"/>
        </w:rPr>
        <w:t xml:space="preserve"> </w:t>
      </w:r>
      <w:r>
        <w:rPr>
          <w:lang w:val="es-PR"/>
        </w:rPr>
        <w:t>energía calorífica incidental si el método escogido predice razonablemente la energía incidental a la que estaría expuesto el empleado.</w:t>
      </w:r>
      <w:r w:rsidRPr="008F76BA">
        <w:rPr>
          <w:lang w:val="es-PR"/>
        </w:rPr>
        <w:t xml:space="preserve"> </w:t>
      </w:r>
      <w:r w:rsidRPr="00261D9F">
        <w:rPr>
          <w:lang w:val="es-PR"/>
        </w:rPr>
        <w:t>(</w:t>
      </w:r>
      <w:r>
        <w:rPr>
          <w:lang w:val="es-PR"/>
        </w:rPr>
        <w:t>La Nota 1 en la propuesta simplemente se refería al apéndice como guía</w:t>
      </w:r>
      <w:r w:rsidRPr="00261D9F">
        <w:rPr>
          <w:lang w:val="es-PR"/>
        </w:rPr>
        <w:t>.)</w:t>
      </w:r>
      <w:r w:rsidRPr="008F76BA">
        <w:rPr>
          <w:lang w:val="es-PR"/>
        </w:rPr>
        <w:t xml:space="preserve"> </w:t>
      </w:r>
      <w:r>
        <w:rPr>
          <w:lang w:val="es-PR"/>
        </w:rPr>
        <w:t>Los patronos pueden basarse en la guía en este preámbulo y la versión final del Apéndice E para seleccionar métodos y parámetros ingresados</w:t>
      </w:r>
      <w:r w:rsidRPr="008F76BA">
        <w:rPr>
          <w:lang w:val="es-PR"/>
        </w:rPr>
        <w:t xml:space="preserve"> </w:t>
      </w:r>
      <w:r>
        <w:rPr>
          <w:lang w:val="es-PR"/>
        </w:rPr>
        <w:t>aceptados por</w:t>
      </w:r>
      <w:r>
        <w:rPr>
          <w:b/>
          <w:lang w:val="es-PR"/>
        </w:rPr>
        <w:t xml:space="preserve"> </w:t>
      </w:r>
      <w:r w:rsidRPr="00275C72">
        <w:rPr>
          <w:lang w:val="es-PR"/>
        </w:rPr>
        <w:t>OSHA</w:t>
      </w:r>
      <w:r>
        <w:rPr>
          <w:lang w:val="es-PR"/>
        </w:rPr>
        <w:t xml:space="preserve"> para el cumplimiento con la versión final del párrafo </w:t>
      </w:r>
      <w:r w:rsidRPr="00FC1AE6">
        <w:rPr>
          <w:lang w:val="es-PR"/>
        </w:rPr>
        <w:t>(g)</w:t>
      </w:r>
      <w:r w:rsidRPr="00261D9F">
        <w:rPr>
          <w:lang w:val="es-PR"/>
        </w:rPr>
        <w:t>(2).</w:t>
      </w:r>
      <w:r w:rsidRPr="008F76BA">
        <w:rPr>
          <w:lang w:val="es-PR"/>
        </w:rPr>
        <w:t xml:space="preserve"> </w:t>
      </w:r>
      <w:r w:rsidRPr="00E27713">
        <w:rPr>
          <w:lang w:val="es-PR"/>
        </w:rPr>
        <w:t>Correspondientemente</w:t>
      </w:r>
      <w:r w:rsidRPr="00261D9F">
        <w:rPr>
          <w:lang w:val="es-PR"/>
        </w:rPr>
        <w:t>,</w:t>
      </w:r>
      <w:r w:rsidRPr="008F76BA">
        <w:rPr>
          <w:lang w:val="es-PR"/>
        </w:rPr>
        <w:t xml:space="preserve"> </w:t>
      </w:r>
      <w:r>
        <w:rPr>
          <w:lang w:val="es-PR"/>
        </w:rPr>
        <w:t>la Agencia</w:t>
      </w:r>
      <w:r w:rsidRPr="008F76BA">
        <w:rPr>
          <w:lang w:val="es-PR"/>
        </w:rPr>
        <w:t xml:space="preserve"> </w:t>
      </w:r>
      <w:r w:rsidRPr="008C5502">
        <w:rPr>
          <w:lang w:val="es-PR"/>
        </w:rPr>
        <w:t>concluye que</w:t>
      </w:r>
      <w:r>
        <w:rPr>
          <w:lang w:val="es-PR"/>
        </w:rPr>
        <w:t xml:space="preserve"> el párrafo</w:t>
      </w:r>
      <w:r w:rsidRPr="008F76BA">
        <w:rPr>
          <w:lang w:val="es-PR"/>
        </w:rPr>
        <w:t xml:space="preserve"> </w:t>
      </w:r>
      <w:r w:rsidRPr="00FC1AE6">
        <w:rPr>
          <w:lang w:val="es-PR"/>
        </w:rPr>
        <w:t>(g)</w:t>
      </w:r>
      <w:r w:rsidRPr="00261D9F">
        <w:rPr>
          <w:lang w:val="es-PR"/>
        </w:rPr>
        <w:t>(2)</w:t>
      </w:r>
      <w:r>
        <w:rPr>
          <w:lang w:val="es-PR"/>
        </w:rPr>
        <w:t xml:space="preserve"> </w:t>
      </w:r>
      <w:r w:rsidRPr="00385646">
        <w:rPr>
          <w:lang w:val="es-PR"/>
        </w:rPr>
        <w:t>en la regla final</w:t>
      </w:r>
      <w:r>
        <w:rPr>
          <w:lang w:val="es-PR"/>
        </w:rPr>
        <w:t xml:space="preserve"> no es incierto en cuanto a que no se pueda hacer cumplir.</w:t>
      </w:r>
    </w:p>
    <w:p w:rsidR="00215947" w:rsidRDefault="00215947" w:rsidP="00215947">
      <w:pPr>
        <w:jc w:val="both"/>
        <w:rPr>
          <w:b/>
          <w:lang w:val="es-PR"/>
        </w:rPr>
      </w:pPr>
    </w:p>
    <w:p w:rsidR="001D521F" w:rsidRPr="004E5E1E" w:rsidRDefault="001D521F" w:rsidP="001D521F">
      <w:pPr>
        <w:jc w:val="both"/>
        <w:rPr>
          <w:b/>
          <w:lang w:val="es-PR"/>
        </w:rPr>
      </w:pPr>
      <w:r>
        <w:rPr>
          <w:lang w:val="es-PR"/>
        </w:rPr>
        <w:t>El propuesto párrafo</w:t>
      </w:r>
      <w:r w:rsidRPr="008F76BA">
        <w:rPr>
          <w:lang w:val="es-PR"/>
        </w:rPr>
        <w:t xml:space="preserve"> </w:t>
      </w:r>
      <w:r w:rsidRPr="00FC1AE6">
        <w:rPr>
          <w:lang w:val="es-PR"/>
        </w:rPr>
        <w:t>(g)</w:t>
      </w:r>
      <w:r w:rsidRPr="00261D9F">
        <w:rPr>
          <w:lang w:val="es-PR"/>
        </w:rPr>
        <w:t>(2)</w:t>
      </w:r>
      <w:r>
        <w:rPr>
          <w:lang w:val="es-PR"/>
        </w:rPr>
        <w:t xml:space="preserve"> habría requerido que los patronos hicieran “un estimado razonable de la máxima energía calorífica disponible a la cual estaría expuesto el empleado.”</w:t>
      </w:r>
      <w:r w:rsidRPr="008F76BA">
        <w:rPr>
          <w:lang w:val="es-PR"/>
        </w:rPr>
        <w:t xml:space="preserve"> </w:t>
      </w:r>
      <w:r w:rsidRPr="00680443">
        <w:rPr>
          <w:lang w:val="es-PR"/>
        </w:rPr>
        <w:t xml:space="preserve">OSHA </w:t>
      </w:r>
      <w:r>
        <w:rPr>
          <w:lang w:val="es-PR"/>
        </w:rPr>
        <w:t>concluye que este lenguaje podría no expresar</w:t>
      </w:r>
      <w:r w:rsidRPr="008F76BA">
        <w:rPr>
          <w:lang w:val="es-PR"/>
        </w:rPr>
        <w:t xml:space="preserve"> </w:t>
      </w:r>
      <w:r>
        <w:rPr>
          <w:lang w:val="es-PR"/>
        </w:rPr>
        <w:t>de manera precisa el propósito de la regla propuesta y, por lo tanto, podría confundir a la comunidad reglamentada.</w:t>
      </w:r>
      <w:r w:rsidRPr="008F76BA">
        <w:rPr>
          <w:lang w:val="es-PR"/>
        </w:rPr>
        <w:t xml:space="preserve"> </w:t>
      </w:r>
      <w:r w:rsidRPr="00B666F1">
        <w:rPr>
          <w:lang w:val="es-PR"/>
        </w:rPr>
        <w:t>Por ejemplo</w:t>
      </w:r>
      <w:r w:rsidRPr="00261D9F">
        <w:rPr>
          <w:lang w:val="es-PR"/>
        </w:rPr>
        <w:t>,</w:t>
      </w:r>
      <w:r>
        <w:rPr>
          <w:lang w:val="es-PR"/>
        </w:rPr>
        <w:t xml:space="preserve"> según debe estar claro con la anterior explicación delo que OSHA considerará</w:t>
      </w:r>
      <w:r w:rsidRPr="008F76BA">
        <w:rPr>
          <w:lang w:val="es-PR"/>
        </w:rPr>
        <w:t xml:space="preserve"> </w:t>
      </w:r>
      <w:r>
        <w:rPr>
          <w:lang w:val="es-PR"/>
        </w:rPr>
        <w:t xml:space="preserve">un “estimado razonable”, </w:t>
      </w:r>
      <w:r w:rsidRPr="00EF4613">
        <w:rPr>
          <w:lang w:val="es-PR"/>
        </w:rPr>
        <w:t>la Agencia</w:t>
      </w:r>
      <w:r>
        <w:rPr>
          <w:lang w:val="es-PR"/>
        </w:rPr>
        <w:t xml:space="preserve"> cree que es razonable estimar las exposiciones a energía incidental a base de la ubicación donde se espera razonablemente que un empleado esté trabajando</w:t>
      </w:r>
      <w:r w:rsidRPr="008F76BA">
        <w:rPr>
          <w:lang w:val="es-PR"/>
        </w:rPr>
        <w:t xml:space="preserve"> </w:t>
      </w:r>
      <w:r>
        <w:rPr>
          <w:lang w:val="es-PR"/>
        </w:rPr>
        <w:t>cuando ocurre un arco.</w:t>
      </w:r>
      <w:r w:rsidRPr="008F76BA">
        <w:rPr>
          <w:lang w:val="es-PR"/>
        </w:rPr>
        <w:t xml:space="preserve"> </w:t>
      </w:r>
      <w:r w:rsidRPr="007F404A">
        <w:rPr>
          <w:lang w:val="es-PR"/>
        </w:rPr>
        <w:t>Sin embargo</w:t>
      </w:r>
      <w:r w:rsidRPr="00261D9F">
        <w:rPr>
          <w:lang w:val="es-PR"/>
        </w:rPr>
        <w:t>,</w:t>
      </w:r>
      <w:r>
        <w:rPr>
          <w:lang w:val="es-PR"/>
        </w:rPr>
        <w:t xml:space="preserve"> según se explicara anteriormente, la energía calórica máxima ocurrirá dentro del plasma del arco, y </w:t>
      </w:r>
      <w:r w:rsidRPr="00EF4613">
        <w:rPr>
          <w:lang w:val="es-PR"/>
        </w:rPr>
        <w:t xml:space="preserve">la Agencia </w:t>
      </w:r>
      <w:r w:rsidRPr="008C5502">
        <w:rPr>
          <w:lang w:val="es-PR"/>
        </w:rPr>
        <w:t>concluye que</w:t>
      </w:r>
      <w:r>
        <w:rPr>
          <w:lang w:val="es-PR"/>
        </w:rPr>
        <w:t xml:space="preserve"> no es necesario estimar la energía calórica, presumiendo que el empleado está lo suficientemente cerca del arco para estar dentro del campo de plasma. Además, según se explicara anteriormente, los métodos a escoger y otros parámetros ingresados</w:t>
      </w:r>
      <w:r w:rsidRPr="008F76BA">
        <w:rPr>
          <w:lang w:val="es-PR"/>
        </w:rPr>
        <w:t xml:space="preserve"> </w:t>
      </w:r>
      <w:r>
        <w:rPr>
          <w:lang w:val="es-PR"/>
        </w:rPr>
        <w:t>también puede afectar la energía incidental calculada.</w:t>
      </w:r>
      <w:r w:rsidRPr="008F76BA">
        <w:rPr>
          <w:lang w:val="es-PR"/>
        </w:rPr>
        <w:t xml:space="preserve"> </w:t>
      </w:r>
      <w:r>
        <w:rPr>
          <w:lang w:val="es-PR"/>
        </w:rPr>
        <w:t>Para aclarar que la Agencia está esperando un estimado razonable, y no un estimado de la energía calorífica máxima,</w:t>
      </w:r>
      <w:r w:rsidRPr="008F76BA">
        <w:rPr>
          <w:lang w:val="es-PR"/>
        </w:rPr>
        <w:t xml:space="preserve"> </w:t>
      </w:r>
      <w:r w:rsidRPr="00B46A3F">
        <w:rPr>
          <w:lang w:val="es-PR"/>
        </w:rPr>
        <w:t>OSHA</w:t>
      </w:r>
      <w:r>
        <w:rPr>
          <w:lang w:val="es-PR"/>
        </w:rPr>
        <w:t xml:space="preserve"> reemplazó la frase “un estimado razonable de la máxima energía calorífica disponible”</w:t>
      </w:r>
      <w:r w:rsidRPr="008F76BA">
        <w:rPr>
          <w:lang w:val="es-PR"/>
        </w:rPr>
        <w:t xml:space="preserve"> </w:t>
      </w:r>
      <w:r>
        <w:rPr>
          <w:lang w:val="es-PR"/>
        </w:rPr>
        <w:t>en el párrafo</w:t>
      </w:r>
      <w:r w:rsidRPr="008F76BA">
        <w:rPr>
          <w:lang w:val="es-PR"/>
        </w:rPr>
        <w:t xml:space="preserve"> </w:t>
      </w:r>
      <w:r w:rsidRPr="00FC1AE6">
        <w:rPr>
          <w:lang w:val="es-PR"/>
        </w:rPr>
        <w:t>(g)</w:t>
      </w:r>
      <w:r w:rsidRPr="00261D9F">
        <w:rPr>
          <w:lang w:val="es-PR"/>
        </w:rPr>
        <w:t>(2)</w:t>
      </w:r>
      <w:r>
        <w:rPr>
          <w:lang w:val="es-PR"/>
        </w:rPr>
        <w:t xml:space="preserve"> de la regla propuesta por “un estimado razonable de la</w:t>
      </w:r>
      <w:r w:rsidRPr="008F76BA">
        <w:rPr>
          <w:lang w:val="es-PR"/>
        </w:rPr>
        <w:t xml:space="preserve"> </w:t>
      </w:r>
      <w:r>
        <w:rPr>
          <w:lang w:val="es-PR"/>
        </w:rPr>
        <w:t>energía calorífica incidental</w:t>
      </w:r>
      <w:r w:rsidRPr="00505D50">
        <w:rPr>
          <w:lang w:val="es-PR"/>
        </w:rPr>
        <w:t>”</w:t>
      </w:r>
      <w:r>
        <w:rPr>
          <w:lang w:val="es-PR"/>
        </w:rPr>
        <w:t xml:space="preserve"> en la correspondiente disposición de la regla final.</w:t>
      </w:r>
      <w:r w:rsidRPr="008F76BA">
        <w:rPr>
          <w:lang w:val="es-PR"/>
        </w:rPr>
        <w:t xml:space="preserve"> </w:t>
      </w:r>
      <w:r w:rsidRPr="007E5FE9">
        <w:rPr>
          <w:lang w:val="es-PR"/>
        </w:rPr>
        <w:t>La Agencia</w:t>
      </w:r>
      <w:r>
        <w:rPr>
          <w:lang w:val="es-PR"/>
        </w:rPr>
        <w:t xml:space="preserve"> cree que la regla final refleja con mayor precisión el propósito de esta disposición y aclarará parte de la confusión relacionada con el requisito de estimar los niveles de energía incidental.</w:t>
      </w:r>
    </w:p>
    <w:p w:rsidR="001D521F" w:rsidRDefault="001D521F" w:rsidP="00215947">
      <w:pPr>
        <w:jc w:val="both"/>
        <w:rPr>
          <w:b/>
          <w:lang w:val="es-PR"/>
        </w:rPr>
      </w:pPr>
    </w:p>
    <w:p w:rsidR="001D521F" w:rsidRPr="004E5E1E" w:rsidRDefault="001D521F" w:rsidP="001D521F">
      <w:pPr>
        <w:jc w:val="both"/>
        <w:rPr>
          <w:b/>
          <w:lang w:val="es-PR"/>
        </w:rPr>
      </w:pPr>
      <w:r w:rsidRPr="00680443">
        <w:rPr>
          <w:lang w:val="es-PR"/>
        </w:rPr>
        <w:t>NIOSH</w:t>
      </w:r>
      <w:r>
        <w:rPr>
          <w:lang w:val="es-PR"/>
        </w:rPr>
        <w:t xml:space="preserve"> indicó que las etiquetas de advertencia de arcos serían valiosas para instalaciones nuevas o actualizadas</w:t>
      </w:r>
      <w:r w:rsidRPr="008F76BA">
        <w:rPr>
          <w:lang w:val="es-PR"/>
        </w:rPr>
        <w:t xml:space="preserve"> </w:t>
      </w:r>
      <w:r w:rsidRPr="008A3E14">
        <w:rPr>
          <w:lang w:val="es-PR"/>
        </w:rPr>
        <w:t>(Ex.</w:t>
      </w:r>
      <w:r w:rsidRPr="008F76BA">
        <w:rPr>
          <w:lang w:val="es-PR"/>
        </w:rPr>
        <w:t xml:space="preserve"> </w:t>
      </w:r>
      <w:r w:rsidRPr="00261D9F">
        <w:rPr>
          <w:lang w:val="es-PR"/>
        </w:rPr>
        <w:t>0130).</w:t>
      </w:r>
      <w:r w:rsidRPr="008F76BA">
        <w:rPr>
          <w:lang w:val="es-PR"/>
        </w:rPr>
        <w:t xml:space="preserve"> </w:t>
      </w:r>
      <w:r w:rsidRPr="00D61861">
        <w:rPr>
          <w:lang w:val="es-PR"/>
        </w:rPr>
        <w:t>NIOSH</w:t>
      </w:r>
      <w:r>
        <w:rPr>
          <w:lang w:val="es-PR"/>
        </w:rPr>
        <w:t xml:space="preserve"> explicó su postura de la siguiente manera:</w:t>
      </w:r>
    </w:p>
    <w:p w:rsidR="001D521F" w:rsidRDefault="001D521F" w:rsidP="00215947">
      <w:pPr>
        <w:jc w:val="both"/>
        <w:rPr>
          <w:lang w:val="es-PR"/>
        </w:rPr>
      </w:pPr>
    </w:p>
    <w:p w:rsidR="001D521F" w:rsidRPr="001D521F" w:rsidRDefault="001D521F" w:rsidP="001D521F">
      <w:pPr>
        <w:jc w:val="both"/>
        <w:rPr>
          <w:b/>
          <w:sz w:val="20"/>
          <w:szCs w:val="20"/>
          <w:lang w:val="es-PR"/>
        </w:rPr>
      </w:pPr>
      <w:r w:rsidRPr="001D521F">
        <w:rPr>
          <w:sz w:val="20"/>
          <w:szCs w:val="20"/>
          <w:lang w:val="es-PR"/>
        </w:rPr>
        <w:t>Las etiquetas de advertencia de arcos que explican el voltaje, corriente de falla disponible, categoría de riesgo de arco,</w:t>
      </w:r>
      <w:r w:rsidRPr="001D521F">
        <w:rPr>
          <w:b/>
          <w:sz w:val="20"/>
          <w:szCs w:val="20"/>
          <w:lang w:val="es-PR"/>
        </w:rPr>
        <w:t xml:space="preserve"> </w:t>
      </w:r>
      <w:r w:rsidRPr="001D521F">
        <w:rPr>
          <w:sz w:val="20"/>
          <w:szCs w:val="20"/>
          <w:lang w:val="es-PR"/>
        </w:rPr>
        <w:t>el ATPV de la requerida vestimenta de protección, y las distancias de acercamiento serían una valiosa adición a todas las instalaciones nuevas o actualizadas. Tal información, según computada por los diseñadores de los sistemas, estaría entonces fácilmente disponible para los trabajadores que necesitan prestar mantenimiento a dichos sistemas. Muchos paquetes comerciales de análisis de sistemas de energía eléctrica pueden generar automáticamente estas etiquetas como parte del diseño de sistemas y procedimiento de análisis.</w:t>
      </w:r>
      <w:r>
        <w:rPr>
          <w:sz w:val="20"/>
          <w:szCs w:val="20"/>
          <w:lang w:val="es-PR"/>
        </w:rPr>
        <w:t xml:space="preserve">  </w:t>
      </w:r>
      <w:r w:rsidRPr="001D521F">
        <w:rPr>
          <w:sz w:val="20"/>
          <w:szCs w:val="20"/>
          <w:lang w:val="es-PR"/>
        </w:rPr>
        <w:t>Tener etiquetas en los equipos nuevos eliminaría la necesidad de que el patrono estime los riesgos de arco mediante el suministro de datos de ingeniería computados. [id.]</w:t>
      </w:r>
    </w:p>
    <w:p w:rsidR="001D521F" w:rsidRDefault="001D521F" w:rsidP="00215947">
      <w:pPr>
        <w:jc w:val="both"/>
        <w:rPr>
          <w:lang w:val="es-PR"/>
        </w:rPr>
      </w:pPr>
    </w:p>
    <w:p w:rsidR="001D521F" w:rsidRPr="004E5E1E" w:rsidRDefault="001D521F" w:rsidP="001D521F">
      <w:pPr>
        <w:jc w:val="both"/>
        <w:rPr>
          <w:b/>
          <w:lang w:val="es-PR"/>
        </w:rPr>
      </w:pPr>
      <w:r w:rsidRPr="00275C72">
        <w:rPr>
          <w:lang w:val="es-PR"/>
        </w:rPr>
        <w:t>OSHA</w:t>
      </w:r>
      <w:r>
        <w:rPr>
          <w:lang w:val="es-PR"/>
        </w:rPr>
        <w:t xml:space="preserve"> se decidió en contra de requerir etiquetas de advertencia de riesgos de arco</w:t>
      </w:r>
      <w:r w:rsidRPr="008F76BA">
        <w:rPr>
          <w:lang w:val="es-PR"/>
        </w:rPr>
        <w:t xml:space="preserve"> </w:t>
      </w:r>
      <w:r>
        <w:rPr>
          <w:lang w:val="es-PR"/>
        </w:rPr>
        <w:t xml:space="preserve">como los recomendados por </w:t>
      </w:r>
      <w:r w:rsidRPr="007A7565">
        <w:rPr>
          <w:lang w:val="es-PR"/>
        </w:rPr>
        <w:t>NIOSH</w:t>
      </w:r>
      <w:r w:rsidRPr="00261D9F">
        <w:rPr>
          <w:lang w:val="es-PR"/>
        </w:rPr>
        <w:t>.</w:t>
      </w:r>
      <w:r w:rsidRPr="008F76BA">
        <w:rPr>
          <w:lang w:val="es-PR"/>
        </w:rPr>
        <w:t xml:space="preserve"> </w:t>
      </w:r>
      <w:r w:rsidRPr="00680443">
        <w:rPr>
          <w:lang w:val="es-PR"/>
        </w:rPr>
        <w:t>OSHA</w:t>
      </w:r>
      <w:r>
        <w:rPr>
          <w:b/>
          <w:lang w:val="es-PR"/>
        </w:rPr>
        <w:t xml:space="preserve"> </w:t>
      </w:r>
      <w:r>
        <w:rPr>
          <w:lang w:val="es-PR"/>
        </w:rPr>
        <w:t>cree que el patrono puede proveer información efectivamente sobre los riesgos de arco y las medidas de protección requeridas de otras maneras.</w:t>
      </w:r>
      <w:r w:rsidRPr="008F76BA">
        <w:rPr>
          <w:lang w:val="es-PR"/>
        </w:rPr>
        <w:t xml:space="preserve"> </w:t>
      </w:r>
      <w:r>
        <w:rPr>
          <w:lang w:val="es-PR"/>
        </w:rPr>
        <w:t>Los patronos deben adiestrar sus empleados sobre el reconocimiento de riesgos eléctricos, incluyendo riesgos por arcos eléctricos, y sobre el uso apropiado de EPP, incluyendo la vestimenta resistente a llamas y clasificada para arcos, según lo requiere la</w:t>
      </w:r>
      <w:r>
        <w:rPr>
          <w:b/>
          <w:lang w:val="es-PR"/>
        </w:rPr>
        <w:t xml:space="preserve"> </w:t>
      </w:r>
      <w:r w:rsidRPr="00287065">
        <w:rPr>
          <w:lang w:val="es-PR"/>
        </w:rPr>
        <w:t xml:space="preserve">versión final de la sec. </w:t>
      </w:r>
      <w:r w:rsidRPr="00261D9F">
        <w:rPr>
          <w:lang w:val="es-PR"/>
        </w:rPr>
        <w:t>1926.950</w:t>
      </w:r>
      <w:r w:rsidRPr="00FC1AE6">
        <w:rPr>
          <w:lang w:val="es-PR"/>
        </w:rPr>
        <w:t>(b)</w:t>
      </w:r>
      <w:r w:rsidRPr="00261D9F">
        <w:rPr>
          <w:lang w:val="es-PR"/>
        </w:rPr>
        <w:t>(2)</w:t>
      </w:r>
      <w:r w:rsidRPr="008A3E14">
        <w:rPr>
          <w:lang w:val="es-PR"/>
        </w:rPr>
        <w:t xml:space="preserve">(v) y </w:t>
      </w:r>
      <w:r w:rsidRPr="00FC1AE6">
        <w:rPr>
          <w:lang w:val="es-PR"/>
        </w:rPr>
        <w:t>(b)</w:t>
      </w:r>
      <w:r w:rsidRPr="00261D9F">
        <w:rPr>
          <w:lang w:val="es-PR"/>
        </w:rPr>
        <w:t>(2)</w:t>
      </w:r>
      <w:r w:rsidRPr="008A3E14">
        <w:rPr>
          <w:lang w:val="es-PR"/>
        </w:rPr>
        <w:t>(iv)</w:t>
      </w:r>
      <w:r w:rsidRPr="00261D9F">
        <w:rPr>
          <w:lang w:val="es-PR"/>
        </w:rPr>
        <w:t>,</w:t>
      </w:r>
      <w:r>
        <w:rPr>
          <w:lang w:val="es-PR"/>
        </w:rPr>
        <w:t xml:space="preserve"> </w:t>
      </w:r>
      <w:r w:rsidRPr="00AB735C">
        <w:rPr>
          <w:lang w:val="es-PR"/>
        </w:rPr>
        <w:t>respectivamente</w:t>
      </w:r>
      <w:r w:rsidRPr="00261D9F">
        <w:rPr>
          <w:lang w:val="es-PR"/>
        </w:rPr>
        <w:t>.</w:t>
      </w:r>
      <w:r w:rsidRPr="008F76BA">
        <w:rPr>
          <w:lang w:val="es-PR"/>
        </w:rPr>
        <w:t xml:space="preserve"> </w:t>
      </w:r>
      <w:r>
        <w:rPr>
          <w:lang w:val="es-PR"/>
        </w:rPr>
        <w:t>El patrono puede usar varios métodos aparte de las etiquetas para garantizar que los empleados usen equipo de protección con la clasificación apropiada</w:t>
      </w:r>
      <w:r w:rsidRPr="00261D9F">
        <w:rPr>
          <w:lang w:val="es-PR"/>
        </w:rPr>
        <w:t>,</w:t>
      </w:r>
      <w:r w:rsidRPr="008F76BA">
        <w:rPr>
          <w:lang w:val="es-PR"/>
        </w:rPr>
        <w:t xml:space="preserve"> </w:t>
      </w:r>
      <w:r>
        <w:rPr>
          <w:lang w:val="es-PR"/>
        </w:rPr>
        <w:t>incluyendo requerir un nivel mínimo de protección que cubrirá la mayoría de las exposiciones e incluyendo</w:t>
      </w:r>
      <w:r w:rsidRPr="008F76BA">
        <w:rPr>
          <w:lang w:val="es-PR"/>
        </w:rPr>
        <w:t xml:space="preserve"> </w:t>
      </w:r>
      <w:r>
        <w:rPr>
          <w:lang w:val="es-PR"/>
        </w:rPr>
        <w:t>la clasificación para arcos en las órdenes de trabajo.</w:t>
      </w:r>
      <w:r w:rsidRPr="008F76BA">
        <w:rPr>
          <w:lang w:val="es-PR"/>
        </w:rPr>
        <w:t xml:space="preserve"> </w:t>
      </w:r>
      <w:r w:rsidRPr="00B46A3F">
        <w:rPr>
          <w:lang w:val="es-PR"/>
        </w:rPr>
        <w:t>OSHA</w:t>
      </w:r>
      <w:r>
        <w:rPr>
          <w:lang w:val="es-PR"/>
        </w:rPr>
        <w:t xml:space="preserve"> cree que estas otras medidas probablemente serán más efectivas que las etiquetas de advertencia</w:t>
      </w:r>
      <w:r w:rsidRPr="008F76BA">
        <w:rPr>
          <w:lang w:val="es-PR"/>
        </w:rPr>
        <w:t xml:space="preserve"> </w:t>
      </w:r>
      <w:r>
        <w:rPr>
          <w:lang w:val="es-PR"/>
        </w:rPr>
        <w:t>dado que informan al empleado sobre la clasificación apropiada antes de que el empleado llegue al sitio de trabajo. Si el patrono recurre a</w:t>
      </w:r>
      <w:r w:rsidRPr="008F76BA">
        <w:rPr>
          <w:lang w:val="es-PR"/>
        </w:rPr>
        <w:t xml:space="preserve"> </w:t>
      </w:r>
      <w:r>
        <w:rPr>
          <w:lang w:val="es-PR"/>
        </w:rPr>
        <w:t>etiquetas, los empleados podrían llegar al sitio de trabajo sin el equipo de protección con la clasificación adecuada.</w:t>
      </w:r>
      <w:r w:rsidRPr="008F76BA">
        <w:rPr>
          <w:lang w:val="es-PR"/>
        </w:rPr>
        <w:t xml:space="preserve"> </w:t>
      </w:r>
      <w:r>
        <w:rPr>
          <w:lang w:val="es-PR"/>
        </w:rPr>
        <w:t>Además,</w:t>
      </w:r>
      <w:r w:rsidRPr="008F76BA">
        <w:rPr>
          <w:lang w:val="es-PR"/>
        </w:rPr>
        <w:t xml:space="preserve"> </w:t>
      </w:r>
      <w:r w:rsidRPr="00275C72">
        <w:rPr>
          <w:lang w:val="es-PR"/>
        </w:rPr>
        <w:t>OSHA</w:t>
      </w:r>
      <w:r>
        <w:rPr>
          <w:lang w:val="es-PR"/>
        </w:rPr>
        <w:t xml:space="preserve"> no cree que proveer etiquetas en las instalaciones de transmisión y distribución sea viable o efectivo. No es posible etiquetar toda la longitud de una línea de transmisión o distribución, e instalar etiquetas en puntos de conmutación</w:t>
      </w:r>
      <w:r w:rsidRPr="008F76BA">
        <w:rPr>
          <w:lang w:val="es-PR"/>
        </w:rPr>
        <w:t xml:space="preserve"> </w:t>
      </w:r>
      <w:r>
        <w:rPr>
          <w:lang w:val="es-PR"/>
        </w:rPr>
        <w:t>no resultaría efectivo o útil para los empleados cuyo trabajo está apartado de esos puntos de conmutación</w:t>
      </w:r>
      <w:r w:rsidRPr="00261D9F">
        <w:rPr>
          <w:lang w:val="es-PR"/>
        </w:rPr>
        <w:t>.</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está adoptando el requisito para etiquetas de advertencia de riesgos de arco recomendado por</w:t>
      </w:r>
      <w:r w:rsidRPr="008F76BA">
        <w:rPr>
          <w:lang w:val="es-PR"/>
        </w:rPr>
        <w:t xml:space="preserve"> </w:t>
      </w:r>
      <w:r w:rsidRPr="00F40964">
        <w:rPr>
          <w:lang w:val="es-PR"/>
        </w:rPr>
        <w:t>NIOSH</w:t>
      </w:r>
      <w:r w:rsidRPr="00261D9F">
        <w:rPr>
          <w:lang w:val="es-PR"/>
        </w:rPr>
        <w:t>.</w:t>
      </w:r>
    </w:p>
    <w:p w:rsidR="001D521F" w:rsidRDefault="001D521F" w:rsidP="00215947">
      <w:pPr>
        <w:jc w:val="both"/>
        <w:rPr>
          <w:lang w:val="es-PR"/>
        </w:rPr>
      </w:pPr>
    </w:p>
    <w:p w:rsidR="001D521F" w:rsidRPr="004E5E1E" w:rsidRDefault="001D521F" w:rsidP="001D521F">
      <w:pPr>
        <w:jc w:val="both"/>
        <w:rPr>
          <w:b/>
          <w:lang w:val="es-PR"/>
        </w:rPr>
      </w:pPr>
      <w:r w:rsidRPr="001D521F">
        <w:rPr>
          <w:i/>
          <w:lang w:val="es-PR"/>
        </w:rPr>
        <w:t>Vestimenta prohibida.</w:t>
      </w:r>
      <w:r w:rsidRPr="008F76BA">
        <w:rPr>
          <w:lang w:val="es-PR"/>
        </w:rPr>
        <w:t xml:space="preserve"> </w:t>
      </w:r>
      <w:r>
        <w:rPr>
          <w:lang w:val="es-PR"/>
        </w:rPr>
        <w:t>El párrafo</w:t>
      </w:r>
      <w:r w:rsidRPr="008F76BA">
        <w:rPr>
          <w:lang w:val="es-PR"/>
        </w:rPr>
        <w:t xml:space="preserve"> </w:t>
      </w:r>
      <w:r w:rsidRPr="00FC1AE6">
        <w:rPr>
          <w:lang w:val="es-PR"/>
        </w:rPr>
        <w:t>(g)</w:t>
      </w:r>
      <w:r w:rsidRPr="00261D9F">
        <w:rPr>
          <w:lang w:val="es-PR"/>
        </w:rPr>
        <w:t>(3),</w:t>
      </w:r>
      <w:r>
        <w:rPr>
          <w:lang w:val="es-PR"/>
        </w:rPr>
        <w:t xml:space="preserve"> </w:t>
      </w:r>
      <w:r w:rsidRPr="009010CD">
        <w:rPr>
          <w:lang w:val="es-PR"/>
        </w:rPr>
        <w:t>que se está adoptando</w:t>
      </w:r>
      <w:r>
        <w:rPr>
          <w:lang w:val="es-PR"/>
        </w:rPr>
        <w:t xml:space="preserve"> solamente con cambios menores de la propuesta</w:t>
      </w:r>
      <w:r w:rsidRPr="00261D9F">
        <w:rPr>
          <w:lang w:val="es-PR"/>
        </w:rPr>
        <w:t>,</w:t>
      </w:r>
      <w:r w:rsidRPr="008F76BA">
        <w:rPr>
          <w:lang w:val="es-PR"/>
        </w:rPr>
        <w:t xml:space="preserve"> </w:t>
      </w:r>
      <w:r>
        <w:rPr>
          <w:lang w:val="es-PR"/>
        </w:rPr>
        <w:t>requiere que el patrono garantice que los empleados expuestos a riesgos por llamas o arcos eléctricos no usen vestimenta que pudiera derretirse sobre su piel, o prenderse y continuar quemándose al exponerse a llamas o la</w:t>
      </w:r>
      <w:r w:rsidRPr="008F76BA">
        <w:rPr>
          <w:lang w:val="es-PR"/>
        </w:rPr>
        <w:t xml:space="preserve"> </w:t>
      </w:r>
      <w:r>
        <w:rPr>
          <w:lang w:val="es-PR"/>
        </w:rPr>
        <w:t>energía calorífica</w:t>
      </w:r>
      <w:r>
        <w:rPr>
          <w:b/>
          <w:lang w:val="es-PR"/>
        </w:rPr>
        <w:t xml:space="preserve"> </w:t>
      </w:r>
      <w:r w:rsidRPr="00752F53">
        <w:rPr>
          <w:lang w:val="es-PR"/>
        </w:rPr>
        <w:t>e</w:t>
      </w:r>
      <w:r>
        <w:rPr>
          <w:lang w:val="es-PR"/>
        </w:rPr>
        <w:t>stimada bajo la versión final del párrafo</w:t>
      </w:r>
      <w:r w:rsidRPr="008F76BA">
        <w:rPr>
          <w:lang w:val="es-PR"/>
        </w:rPr>
        <w:t xml:space="preserve"> </w:t>
      </w:r>
      <w:r w:rsidRPr="00FC1AE6">
        <w:rPr>
          <w:lang w:val="es-PR"/>
        </w:rPr>
        <w:t>(g)</w:t>
      </w:r>
      <w:r w:rsidRPr="00261D9F">
        <w:rPr>
          <w:lang w:val="es-PR"/>
        </w:rPr>
        <w:t>(2).</w:t>
      </w:r>
      <w:r>
        <w:rPr>
          <w:lang w:val="es-PR"/>
        </w:rPr>
        <w:t xml:space="preserve"> Esta regla es equivalente a la existente sec. </w:t>
      </w:r>
      <w:r w:rsidRPr="00261D9F">
        <w:rPr>
          <w:lang w:val="es-PR"/>
        </w:rPr>
        <w:t>1910.269</w:t>
      </w:r>
      <w:r w:rsidRPr="00B4467D">
        <w:rPr>
          <w:lang w:val="es-PR"/>
        </w:rPr>
        <w:t>(l)</w:t>
      </w:r>
      <w:r w:rsidRPr="00261D9F">
        <w:rPr>
          <w:lang w:val="es-PR"/>
        </w:rPr>
        <w:t>(6)</w:t>
      </w:r>
      <w:r w:rsidRPr="008A3E14">
        <w:rPr>
          <w:lang w:val="es-PR"/>
        </w:rPr>
        <w:t>(iii)</w:t>
      </w:r>
      <w:r w:rsidRPr="00261D9F">
        <w:rPr>
          <w:lang w:val="es-PR"/>
        </w:rPr>
        <w:t>,</w:t>
      </w:r>
      <w:r>
        <w:rPr>
          <w:lang w:val="es-PR"/>
        </w:rPr>
        <w:t xml:space="preserve"> aunque OSHA revisó el lenguaje para prohibir explícitametne la vestimenta que pudiera derretirse sobre la piel del empleado o prenderse y continuar quemándose.</w:t>
      </w:r>
      <w:r>
        <w:rPr>
          <w:rStyle w:val="FootnoteReference"/>
          <w:lang w:val="es-PR"/>
        </w:rPr>
        <w:footnoteReference w:id="343"/>
      </w:r>
      <w:r>
        <w:rPr>
          <w:lang w:val="es-PR"/>
        </w:rPr>
        <w:t>La versión final del párrafo</w:t>
      </w:r>
      <w:r>
        <w:rPr>
          <w:b/>
          <w:lang w:val="es-PR"/>
        </w:rPr>
        <w:t xml:space="preserve"> </w:t>
      </w:r>
      <w:r w:rsidRPr="00FC1AE6">
        <w:rPr>
          <w:lang w:val="es-PR"/>
        </w:rPr>
        <w:t>(g)</w:t>
      </w:r>
      <w:r w:rsidRPr="00261D9F">
        <w:rPr>
          <w:lang w:val="es-PR"/>
        </w:rPr>
        <w:t>(3)</w:t>
      </w:r>
      <w:r>
        <w:rPr>
          <w:lang w:val="es-PR"/>
        </w:rPr>
        <w:t xml:space="preserve"> garantiza que los empleados expuestos a los arcos eléctricos no usen vestimenta que presente los riesgos de quemadura más severos</w:t>
      </w:r>
      <w:r w:rsidRPr="00261D9F">
        <w:rPr>
          <w:lang w:val="es-PR"/>
        </w:rPr>
        <w:t>.</w:t>
      </w:r>
    </w:p>
    <w:p w:rsidR="001D521F" w:rsidRDefault="001D521F" w:rsidP="00215947">
      <w:pPr>
        <w:jc w:val="both"/>
        <w:rPr>
          <w:lang w:val="es-PR"/>
        </w:rPr>
      </w:pPr>
    </w:p>
    <w:p w:rsidR="00215947" w:rsidRDefault="00215947" w:rsidP="00215947">
      <w:pPr>
        <w:jc w:val="both"/>
        <w:rPr>
          <w:lang w:val="es-PR"/>
        </w:rPr>
      </w:pPr>
      <w:r>
        <w:rPr>
          <w:lang w:val="es-PR"/>
        </w:rPr>
        <w:t>Una nota siguiente a esta disposición hace lista de telas, incluyendo acetato, nilón, poliéster, y rayón, que</w:t>
      </w:r>
      <w:r w:rsidRPr="008F76BA">
        <w:rPr>
          <w:lang w:val="es-PR"/>
        </w:rPr>
        <w:t xml:space="preserve"> </w:t>
      </w:r>
      <w:r w:rsidRPr="007D34DF">
        <w:rPr>
          <w:lang w:val="es-PR"/>
        </w:rPr>
        <w:t>la regla final</w:t>
      </w:r>
      <w:r>
        <w:rPr>
          <w:lang w:val="es-PR"/>
        </w:rPr>
        <w:t xml:space="preserve"> específicamente prohíbe, a menos que el patrono demuestre que la vestimenta es tratada o portada</w:t>
      </w:r>
      <w:r w:rsidRPr="008F76BA">
        <w:rPr>
          <w:lang w:val="es-PR"/>
        </w:rPr>
        <w:t xml:space="preserve"> </w:t>
      </w:r>
      <w:r>
        <w:rPr>
          <w:lang w:val="es-PR"/>
        </w:rPr>
        <w:t xml:space="preserve">de tal manera que se elimina el riesgo. </w:t>
      </w:r>
      <w:r w:rsidR="00317026">
        <w:rPr>
          <w:lang w:val="es-PR"/>
        </w:rPr>
        <w:t>En la regla propuesta, esta nota era la misma que la nota siguiente a la existente sec.</w:t>
      </w:r>
      <w:r w:rsidR="00317026" w:rsidRPr="008F76BA">
        <w:rPr>
          <w:lang w:val="es-PR"/>
        </w:rPr>
        <w:t xml:space="preserve"> </w:t>
      </w:r>
      <w:r w:rsidR="00317026" w:rsidRPr="00261D9F">
        <w:rPr>
          <w:lang w:val="es-PR"/>
        </w:rPr>
        <w:t>1910.269</w:t>
      </w:r>
      <w:r w:rsidR="00317026" w:rsidRPr="00B4467D">
        <w:rPr>
          <w:lang w:val="es-PR"/>
        </w:rPr>
        <w:t>(l)</w:t>
      </w:r>
      <w:r w:rsidR="00317026" w:rsidRPr="00261D9F">
        <w:rPr>
          <w:lang w:val="es-PR"/>
        </w:rPr>
        <w:t>(6)</w:t>
      </w:r>
      <w:r w:rsidR="00317026" w:rsidRPr="008A3E14">
        <w:rPr>
          <w:lang w:val="es-PR"/>
        </w:rPr>
        <w:t>(iii)</w:t>
      </w:r>
      <w:r w:rsidR="00317026" w:rsidRPr="00261D9F">
        <w:rPr>
          <w:lang w:val="es-PR"/>
        </w:rPr>
        <w:t>.</w:t>
      </w:r>
      <w:r w:rsidR="00317026">
        <w:rPr>
          <w:lang w:val="es-PR"/>
        </w:rPr>
        <w:t xml:space="preserve"> En el preámbulo de la propuesta, OSHA</w:t>
      </w:r>
      <w:r w:rsidR="00317026">
        <w:rPr>
          <w:b/>
          <w:lang w:val="es-PR"/>
        </w:rPr>
        <w:t xml:space="preserve"> </w:t>
      </w:r>
      <w:r w:rsidR="00317026">
        <w:rPr>
          <w:lang w:val="es-PR"/>
        </w:rPr>
        <w:t>solicitó comentarios sobre si debía añadir en la nota cualquier otra tela que presentara riesgos similares</w:t>
      </w:r>
      <w:r w:rsidR="00317026" w:rsidRPr="00261D9F">
        <w:rPr>
          <w:lang w:val="es-PR"/>
        </w:rPr>
        <w:t>.</w:t>
      </w:r>
    </w:p>
    <w:p w:rsidR="001D521F" w:rsidRPr="004E5E1E" w:rsidRDefault="001D521F" w:rsidP="00215947">
      <w:pPr>
        <w:jc w:val="both"/>
        <w:rPr>
          <w:b/>
          <w:lang w:val="es-PR"/>
        </w:rPr>
      </w:pPr>
    </w:p>
    <w:p w:rsidR="001C75AA" w:rsidRDefault="00215947" w:rsidP="00215947">
      <w:pPr>
        <w:jc w:val="both"/>
        <w:rPr>
          <w:lang w:val="es-PR"/>
        </w:rPr>
      </w:pPr>
      <w:r>
        <w:rPr>
          <w:lang w:val="es-PR"/>
        </w:rPr>
        <w:t>Muchos</w:t>
      </w:r>
      <w:r w:rsidRPr="008F76BA">
        <w:rPr>
          <w:lang w:val="es-PR"/>
        </w:rPr>
        <w:t xml:space="preserve"> </w:t>
      </w:r>
      <w:r w:rsidRPr="00E963D4">
        <w:rPr>
          <w:lang w:val="es-PR"/>
        </w:rPr>
        <w:t>comentadores</w:t>
      </w:r>
      <w:r>
        <w:rPr>
          <w:lang w:val="es-PR"/>
        </w:rPr>
        <w:t xml:space="preserve"> recomendaron añadir polpropileno a la lista de telas prohibidas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0148,</w:t>
      </w:r>
      <w:r w:rsidRPr="008F76BA">
        <w:rPr>
          <w:lang w:val="es-PR"/>
        </w:rPr>
        <w:t xml:space="preserve"> </w:t>
      </w:r>
      <w:r w:rsidRPr="00261D9F">
        <w:rPr>
          <w:lang w:val="es-PR"/>
        </w:rPr>
        <w:t>0183,</w:t>
      </w:r>
      <w:r w:rsidRPr="008F76BA">
        <w:rPr>
          <w:lang w:val="es-PR"/>
        </w:rPr>
        <w:t xml:space="preserve"> </w:t>
      </w:r>
      <w:r w:rsidRPr="00261D9F">
        <w:rPr>
          <w:lang w:val="es-PR"/>
        </w:rPr>
        <w:t>0233,</w:t>
      </w:r>
      <w:r w:rsidRPr="008F76BA">
        <w:rPr>
          <w:lang w:val="es-PR"/>
        </w:rPr>
        <w:t xml:space="preserve"> </w:t>
      </w:r>
      <w:r w:rsidRPr="00261D9F">
        <w:rPr>
          <w:lang w:val="es-PR"/>
        </w:rPr>
        <w:t>0239;</w:t>
      </w:r>
      <w:r w:rsidRPr="008F76BA">
        <w:rPr>
          <w:lang w:val="es-PR"/>
        </w:rPr>
        <w:t xml:space="preserve"> </w:t>
      </w:r>
      <w:r w:rsidRPr="00E1024E">
        <w:rPr>
          <w:lang w:val="es-PR"/>
        </w:rPr>
        <w:t xml:space="preserve">Tr. </w:t>
      </w:r>
      <w:r w:rsidRPr="00261D9F">
        <w:rPr>
          <w:lang w:val="es-PR"/>
        </w:rPr>
        <w:t>563</w:t>
      </w:r>
      <w:r w:rsidRPr="004E2E6F">
        <w:rPr>
          <w:lang w:val="es-PR"/>
        </w:rPr>
        <w:t>–</w:t>
      </w:r>
      <w:r w:rsidRPr="00261D9F">
        <w:rPr>
          <w:lang w:val="es-PR"/>
        </w:rPr>
        <w:t>564.)</w:t>
      </w:r>
      <w:r w:rsidRPr="008F76BA">
        <w:rPr>
          <w:lang w:val="es-PR"/>
        </w:rPr>
        <w:t xml:space="preserve"> </w:t>
      </w:r>
      <w:r>
        <w:rPr>
          <w:lang w:val="es-PR"/>
        </w:rPr>
        <w:t>El Sr.</w:t>
      </w:r>
      <w:r w:rsidRPr="008F76BA">
        <w:rPr>
          <w:lang w:val="es-PR"/>
        </w:rPr>
        <w:t xml:space="preserve"> </w:t>
      </w:r>
      <w:r w:rsidRPr="00EC6DBE">
        <w:rPr>
          <w:lang w:val="es-PR"/>
        </w:rPr>
        <w:t>Mark Zavislan</w:t>
      </w:r>
      <w:r w:rsidRPr="00261D9F">
        <w:rPr>
          <w:lang w:val="es-PR"/>
        </w:rPr>
        <w:t>,</w:t>
      </w:r>
      <w:r>
        <w:rPr>
          <w:lang w:val="es-PR"/>
        </w:rPr>
        <w:t xml:space="preserve"> en representación de</w:t>
      </w:r>
      <w:r w:rsidRPr="00EC6DBE">
        <w:rPr>
          <w:lang w:val="es-PR"/>
        </w:rPr>
        <w:t xml:space="preserve"> NRECA,</w:t>
      </w:r>
      <w:r>
        <w:rPr>
          <w:lang w:val="es-PR"/>
        </w:rPr>
        <w:t xml:space="preserve"> testificó: </w:t>
      </w:r>
    </w:p>
    <w:p w:rsidR="001C75AA" w:rsidRDefault="001C75AA" w:rsidP="00215947">
      <w:pPr>
        <w:jc w:val="both"/>
        <w:rPr>
          <w:lang w:val="es-PR"/>
        </w:rPr>
      </w:pPr>
    </w:p>
    <w:p w:rsidR="001C75AA" w:rsidRDefault="00215947" w:rsidP="00215947">
      <w:pPr>
        <w:jc w:val="both"/>
        <w:rPr>
          <w:sz w:val="20"/>
          <w:szCs w:val="20"/>
          <w:lang w:val="es-PR"/>
        </w:rPr>
      </w:pPr>
      <w:r w:rsidRPr="001C75AA">
        <w:rPr>
          <w:sz w:val="20"/>
          <w:szCs w:val="20"/>
          <w:lang w:val="es-PR"/>
        </w:rPr>
        <w:t xml:space="preserve">El polipropileno es una tela sintética bajo condiciones de calor. Se derrite. Es terrible. No he sido testigo de esto en una exposición de tipo arco, pero fui un técnico de emergencias médicas por varios años, y una de las peores lesiones que jamás he visto, un accidente vehicular que involucraba un incendio, una persona usando ropa interior larga elaborada con este material, y fue bastante horrible. </w:t>
      </w:r>
    </w:p>
    <w:p w:rsidR="001C75AA" w:rsidRDefault="001C75AA" w:rsidP="00215947">
      <w:pPr>
        <w:jc w:val="both"/>
        <w:rPr>
          <w:sz w:val="20"/>
          <w:szCs w:val="20"/>
          <w:lang w:val="es-PR"/>
        </w:rPr>
      </w:pPr>
    </w:p>
    <w:p w:rsidR="00215947" w:rsidRDefault="00215947" w:rsidP="00215947">
      <w:pPr>
        <w:jc w:val="both"/>
        <w:rPr>
          <w:sz w:val="20"/>
          <w:szCs w:val="20"/>
          <w:lang w:val="es-PR"/>
        </w:rPr>
      </w:pPr>
      <w:r w:rsidRPr="001C75AA">
        <w:rPr>
          <w:sz w:val="20"/>
          <w:szCs w:val="20"/>
          <w:lang w:val="es-PR"/>
        </w:rPr>
        <w:t>Así que pienso, si está buscando en las exposiciones a calor por un arco, tienes el potencial del mismo tipo de daño. [Tr. 564]</w:t>
      </w:r>
    </w:p>
    <w:p w:rsidR="001C75AA" w:rsidRPr="001C75AA" w:rsidRDefault="001C75AA" w:rsidP="00215947">
      <w:pPr>
        <w:jc w:val="both"/>
        <w:rPr>
          <w:b/>
          <w:sz w:val="20"/>
          <w:szCs w:val="20"/>
          <w:lang w:val="es-PR"/>
        </w:rPr>
      </w:pPr>
    </w:p>
    <w:p w:rsidR="00215947" w:rsidRDefault="00215947" w:rsidP="00215947">
      <w:pPr>
        <w:jc w:val="both"/>
        <w:rPr>
          <w:lang w:val="es-PR"/>
        </w:rPr>
      </w:pPr>
      <w:r w:rsidRPr="00275C72">
        <w:rPr>
          <w:lang w:val="es-PR"/>
        </w:rPr>
        <w:t>OSHA</w:t>
      </w:r>
      <w:r>
        <w:rPr>
          <w:lang w:val="es-PR"/>
        </w:rPr>
        <w:t xml:space="preserve"> encuentra que esta evidencia indica que el polipropileno puede derretirse. Aunque el testimonio del Sr.</w:t>
      </w:r>
      <w:r w:rsidRPr="008F76BA">
        <w:rPr>
          <w:lang w:val="es-PR"/>
        </w:rPr>
        <w:t xml:space="preserve"> </w:t>
      </w:r>
      <w:r w:rsidRPr="00FC5757">
        <w:rPr>
          <w:lang w:val="es-PR"/>
        </w:rPr>
        <w:t>Zavislan</w:t>
      </w:r>
      <w:r>
        <w:rPr>
          <w:lang w:val="es-PR"/>
        </w:rPr>
        <w:t xml:space="preserve"> no indica que es probable que esta tela se derrita en una exposición a un arco, sí indica que, si el polipropileno es expuesto a suficiente calor, se derretirá.</w:t>
      </w:r>
      <w:r w:rsidRPr="008F76BA">
        <w:rPr>
          <w:lang w:val="es-PR"/>
        </w:rPr>
        <w:t xml:space="preserve"> </w:t>
      </w:r>
      <w:r>
        <w:rPr>
          <w:lang w:val="es-PR"/>
        </w:rPr>
        <w:t>En este sentido,</w:t>
      </w:r>
      <w:r w:rsidRPr="008F76BA">
        <w:rPr>
          <w:lang w:val="es-PR"/>
        </w:rPr>
        <w:t xml:space="preserve"> </w:t>
      </w:r>
      <w:r w:rsidRPr="00275C72">
        <w:rPr>
          <w:lang w:val="es-PR"/>
        </w:rPr>
        <w:t>OSHA</w:t>
      </w:r>
      <w:r>
        <w:rPr>
          <w:lang w:val="es-PR"/>
        </w:rPr>
        <w:t xml:space="preserve"> cree que el calor generado por un destello de un arco eléctrico</w:t>
      </w:r>
      <w:r w:rsidRPr="008F76BA">
        <w:rPr>
          <w:lang w:val="es-PR"/>
        </w:rPr>
        <w:t xml:space="preserve"> </w:t>
      </w:r>
      <w:r>
        <w:rPr>
          <w:lang w:val="es-PR"/>
        </w:rPr>
        <w:t>es al menos tan severo como el calor generado por un incendio en un vehículo.</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está añadiendo el polpropileno a la lista de telas prohibidas que contiene la nota siguiente al párrafo</w:t>
      </w:r>
      <w:r w:rsidRPr="008F76BA">
        <w:rPr>
          <w:lang w:val="es-PR"/>
        </w:rPr>
        <w:t xml:space="preserve"> </w:t>
      </w:r>
      <w:r w:rsidRPr="00FC1AE6">
        <w:rPr>
          <w:lang w:val="es-PR"/>
        </w:rPr>
        <w:t>(g)</w:t>
      </w:r>
      <w:r w:rsidRPr="00261D9F">
        <w:rPr>
          <w:lang w:val="es-PR"/>
        </w:rPr>
        <w:t>(3)</w:t>
      </w:r>
      <w:r w:rsidRPr="008F76BA">
        <w:rPr>
          <w:lang w:val="es-PR"/>
        </w:rPr>
        <w:t xml:space="preserve"> </w:t>
      </w:r>
      <w:r w:rsidRPr="00385646">
        <w:rPr>
          <w:lang w:val="es-PR"/>
        </w:rPr>
        <w:t>en la regla final</w:t>
      </w:r>
      <w:r w:rsidRPr="00261D9F">
        <w:rPr>
          <w:lang w:val="es-PR"/>
        </w:rPr>
        <w:t>.</w:t>
      </w:r>
    </w:p>
    <w:p w:rsidR="001C75AA" w:rsidRPr="004E5E1E" w:rsidRDefault="001C75AA" w:rsidP="00215947">
      <w:pPr>
        <w:jc w:val="both"/>
        <w:rPr>
          <w:b/>
          <w:lang w:val="es-PR"/>
        </w:rPr>
      </w:pPr>
    </w:p>
    <w:p w:rsidR="001C75AA" w:rsidRDefault="00215947" w:rsidP="00215947">
      <w:pPr>
        <w:jc w:val="both"/>
        <w:rPr>
          <w:lang w:val="es-PR"/>
        </w:rPr>
      </w:pPr>
      <w:r>
        <w:rPr>
          <w:lang w:val="es-PR"/>
        </w:rPr>
        <w:t>Dos</w:t>
      </w:r>
      <w:r w:rsidRPr="008F76BA">
        <w:rPr>
          <w:lang w:val="es-PR"/>
        </w:rPr>
        <w:t xml:space="preserve"> </w:t>
      </w:r>
      <w:r w:rsidRPr="00E963D4">
        <w:rPr>
          <w:lang w:val="es-PR"/>
        </w:rPr>
        <w:t>comentadores</w:t>
      </w:r>
      <w:r>
        <w:rPr>
          <w:lang w:val="es-PR"/>
        </w:rPr>
        <w:t xml:space="preserve"> sugirieron añadir las fibras acrílicas a la lista en la nota, aunque no suministraron evidencia alguna de que esta tela se derrite o se enciende y continúa quemándose al exponerse a los arcos eléctricos</w:t>
      </w:r>
      <w:r w:rsidRPr="008F76BA">
        <w:rPr>
          <w:lang w:val="es-PR"/>
        </w:rPr>
        <w:t xml:space="preserve"> </w:t>
      </w:r>
      <w:r w:rsidRPr="00331594">
        <w:rPr>
          <w:lang w:val="es-PR"/>
        </w:rPr>
        <w:t>(</w:t>
      </w:r>
      <w:r w:rsidRPr="002F6B8A">
        <w:rPr>
          <w:lang w:val="es-PR"/>
        </w:rPr>
        <w:t xml:space="preserve">Exs. </w:t>
      </w:r>
      <w:r w:rsidRPr="00261D9F">
        <w:rPr>
          <w:lang w:val="es-PR"/>
        </w:rPr>
        <w:t>0148,</w:t>
      </w:r>
      <w:r w:rsidRPr="008F76BA">
        <w:rPr>
          <w:lang w:val="es-PR"/>
        </w:rPr>
        <w:t xml:space="preserve"> </w:t>
      </w:r>
      <w:r w:rsidRPr="00261D9F">
        <w:rPr>
          <w:lang w:val="es-PR"/>
        </w:rPr>
        <w:t>0213).</w:t>
      </w:r>
      <w:r w:rsidRPr="008F76BA">
        <w:rPr>
          <w:lang w:val="es-PR"/>
        </w:rPr>
        <w:t xml:space="preserve"> </w:t>
      </w:r>
      <w:r>
        <w:rPr>
          <w:lang w:val="es-PR"/>
        </w:rPr>
        <w:t xml:space="preserve">Mientras que OSHA se decidió en contra de añadir las fibras acrílicas a la lista de telas prohibidas que contiene la nota, la Agencia indica que la lista de los tipos de tela prohibidos por la </w:t>
      </w:r>
      <w:r w:rsidRPr="00287065">
        <w:rPr>
          <w:lang w:val="es-PR"/>
        </w:rPr>
        <w:t xml:space="preserve">versión final de la sec. </w:t>
      </w:r>
      <w:r w:rsidRPr="00261D9F">
        <w:rPr>
          <w:lang w:val="es-PR"/>
        </w:rPr>
        <w:t>1926.960</w:t>
      </w:r>
      <w:r w:rsidRPr="00FC1AE6">
        <w:rPr>
          <w:lang w:val="es-PR"/>
        </w:rPr>
        <w:t>(g)</w:t>
      </w:r>
      <w:r w:rsidRPr="00261D9F">
        <w:rPr>
          <w:lang w:val="es-PR"/>
        </w:rPr>
        <w:t>(3)</w:t>
      </w:r>
      <w:r>
        <w:rPr>
          <w:lang w:val="es-PR"/>
        </w:rPr>
        <w:t xml:space="preserve"> en la nota no es exhaustiva</w:t>
      </w:r>
      <w:r w:rsidRPr="00261D9F">
        <w:rPr>
          <w:lang w:val="es-PR"/>
        </w:rPr>
        <w:t>.</w:t>
      </w:r>
      <w:r w:rsidR="001C75AA">
        <w:rPr>
          <w:lang w:val="es-PR"/>
        </w:rPr>
        <w:t xml:space="preserve">  </w:t>
      </w:r>
      <w:r>
        <w:rPr>
          <w:lang w:val="es-PR"/>
        </w:rPr>
        <w:t>Los patronos deben asegurarse que los empleados no usen vestimenta elaborada con fibras acrílicas si tal vestimenta pudiera derretirse sobre la piel o encenderse y continuar quemándose al exponerse a la energía calorífica estimada</w:t>
      </w:r>
      <w:r w:rsidRPr="008F76BA">
        <w:rPr>
          <w:lang w:val="es-PR"/>
        </w:rPr>
        <w:t xml:space="preserve"> </w:t>
      </w:r>
      <w:r>
        <w:rPr>
          <w:lang w:val="es-PR"/>
        </w:rPr>
        <w:t>bajo la versión final del párrafo</w:t>
      </w:r>
      <w:r w:rsidRPr="008F76BA">
        <w:rPr>
          <w:lang w:val="es-PR"/>
        </w:rPr>
        <w:t xml:space="preserve"> </w:t>
      </w:r>
      <w:r w:rsidRPr="00FC1AE6">
        <w:rPr>
          <w:lang w:val="es-PR"/>
        </w:rPr>
        <w:t>(g)</w:t>
      </w:r>
      <w:r w:rsidRPr="00261D9F">
        <w:rPr>
          <w:lang w:val="es-PR"/>
        </w:rPr>
        <w:t>(2),</w:t>
      </w:r>
      <w:r>
        <w:rPr>
          <w:lang w:val="es-PR"/>
        </w:rPr>
        <w:t xml:space="preserve"> independientemente de que la nota haga lista de la tela. Uno de los dos</w:t>
      </w:r>
      <w:r w:rsidRPr="008F76BA">
        <w:rPr>
          <w:lang w:val="es-PR"/>
        </w:rPr>
        <w:t xml:space="preserve"> </w:t>
      </w:r>
      <w:r w:rsidRPr="00E963D4">
        <w:rPr>
          <w:lang w:val="es-PR"/>
        </w:rPr>
        <w:t>comentadores</w:t>
      </w:r>
      <w:r>
        <w:rPr>
          <w:lang w:val="es-PR"/>
        </w:rPr>
        <w:t xml:space="preserve"> que apoyaron que se añadieran</w:t>
      </w:r>
      <w:r w:rsidRPr="008F76BA">
        <w:rPr>
          <w:lang w:val="es-PR"/>
        </w:rPr>
        <w:t xml:space="preserve"> </w:t>
      </w:r>
      <w:r>
        <w:rPr>
          <w:lang w:val="es-PR"/>
        </w:rPr>
        <w:t>fibras acrílicas a la nota fue</w:t>
      </w:r>
      <w:r w:rsidRPr="00C5286E">
        <w:rPr>
          <w:b/>
          <w:lang w:val="es-PR"/>
        </w:rPr>
        <w:t xml:space="preserve"> </w:t>
      </w:r>
      <w:r w:rsidRPr="00C5286E">
        <w:rPr>
          <w:lang w:val="es-PR"/>
        </w:rPr>
        <w:t>ASTM. ASTM</w:t>
      </w:r>
      <w:r w:rsidRPr="008F76BA">
        <w:rPr>
          <w:lang w:val="es-PR"/>
        </w:rPr>
        <w:t xml:space="preserve"> </w:t>
      </w:r>
      <w:r>
        <w:rPr>
          <w:lang w:val="es-PR"/>
        </w:rPr>
        <w:t>tiene amplia experiencia con los materiales de prueba.</w:t>
      </w:r>
      <w:r w:rsidRPr="008F76BA">
        <w:rPr>
          <w:lang w:val="es-PR"/>
        </w:rPr>
        <w:t xml:space="preserve"> </w:t>
      </w:r>
      <w:r>
        <w:rPr>
          <w:lang w:val="es-PR"/>
        </w:rPr>
        <w:t>La Agencia sospecha que las fibras acrílicas se derretirán sobre la piel o se encenderán fácilmente y continuarán quemándose en presencia de un arco eléctrico, aunque no llegó a esta conclusión en esta reglamentación. Dos</w:t>
      </w:r>
      <w:r w:rsidRPr="008F76BA">
        <w:rPr>
          <w:lang w:val="es-PR"/>
        </w:rPr>
        <w:t xml:space="preserve"> </w:t>
      </w:r>
      <w:r w:rsidRPr="00E963D4">
        <w:rPr>
          <w:lang w:val="es-PR"/>
        </w:rPr>
        <w:t>comentadores</w:t>
      </w:r>
      <w:r>
        <w:rPr>
          <w:lang w:val="es-PR"/>
        </w:rPr>
        <w:t xml:space="preserve"> recomendaron que se removiera el rayón</w:t>
      </w:r>
      <w:r w:rsidRPr="008F76BA">
        <w:rPr>
          <w:lang w:val="es-PR"/>
        </w:rPr>
        <w:t xml:space="preserve"> </w:t>
      </w:r>
      <w:r>
        <w:rPr>
          <w:lang w:val="es-PR"/>
        </w:rPr>
        <w:t>de la lista de telas prohibidas que contiene la nota propuesta</w:t>
      </w:r>
      <w:r w:rsidRPr="008F76BA">
        <w:rPr>
          <w:lang w:val="es-PR"/>
        </w:rPr>
        <w:t xml:space="preserve"> </w:t>
      </w:r>
      <w:r w:rsidRPr="00331594">
        <w:rPr>
          <w:lang w:val="es-PR"/>
        </w:rPr>
        <w:t>(</w:t>
      </w:r>
      <w:r w:rsidRPr="002F6B8A">
        <w:rPr>
          <w:lang w:val="es-PR"/>
        </w:rPr>
        <w:t xml:space="preserve">Exs. </w:t>
      </w:r>
      <w:r w:rsidRPr="00261D9F">
        <w:rPr>
          <w:lang w:val="es-PR"/>
        </w:rPr>
        <w:t>0166,</w:t>
      </w:r>
      <w:r w:rsidRPr="008F76BA">
        <w:rPr>
          <w:lang w:val="es-PR"/>
        </w:rPr>
        <w:t xml:space="preserve"> </w:t>
      </w:r>
      <w:r w:rsidRPr="00261D9F">
        <w:rPr>
          <w:lang w:val="es-PR"/>
        </w:rPr>
        <w:t>0228,</w:t>
      </w:r>
      <w:r w:rsidRPr="008F76BA">
        <w:rPr>
          <w:lang w:val="es-PR"/>
        </w:rPr>
        <w:t xml:space="preserve"> </w:t>
      </w:r>
      <w:r w:rsidRPr="00261D9F">
        <w:rPr>
          <w:lang w:val="es-PR"/>
        </w:rPr>
        <w:t>0235).</w:t>
      </w:r>
      <w:r>
        <w:rPr>
          <w:lang w:val="es-PR"/>
        </w:rPr>
        <w:t xml:space="preserve"> Estos</w:t>
      </w:r>
      <w:r w:rsidRPr="008F76BA">
        <w:rPr>
          <w:lang w:val="es-PR"/>
        </w:rPr>
        <w:t xml:space="preserve"> </w:t>
      </w:r>
      <w:r w:rsidRPr="00E963D4">
        <w:rPr>
          <w:lang w:val="es-PR"/>
        </w:rPr>
        <w:t>comentadores</w:t>
      </w:r>
      <w:r>
        <w:rPr>
          <w:lang w:val="es-PR"/>
        </w:rPr>
        <w:t xml:space="preserve"> señalaron que el rayón es una fibra sintética a base de celulosa que se quema pero no se derrite. </w:t>
      </w:r>
    </w:p>
    <w:p w:rsidR="001C75AA" w:rsidRDefault="001C75AA" w:rsidP="00215947">
      <w:pPr>
        <w:jc w:val="both"/>
        <w:rPr>
          <w:lang w:val="es-PR"/>
        </w:rPr>
      </w:pPr>
    </w:p>
    <w:p w:rsidR="001C75AA" w:rsidRDefault="00215947" w:rsidP="00215947">
      <w:pPr>
        <w:jc w:val="both"/>
        <w:rPr>
          <w:lang w:val="es-PR"/>
        </w:rPr>
      </w:pPr>
      <w:r>
        <w:rPr>
          <w:lang w:val="es-PR"/>
        </w:rPr>
        <w:t>OSHA incluyó el rayón como una de las telas prohibidas a base</w:t>
      </w:r>
      <w:r w:rsidRPr="008F76BA">
        <w:rPr>
          <w:lang w:val="es-PR"/>
        </w:rPr>
        <w:t xml:space="preserve"> </w:t>
      </w:r>
      <w:r>
        <w:rPr>
          <w:lang w:val="es-PR"/>
        </w:rPr>
        <w:t xml:space="preserve">de evidencia en el expediente para la reglamentación de 1994 de la sec. </w:t>
      </w:r>
      <w:r w:rsidRPr="00261D9F">
        <w:rPr>
          <w:lang w:val="es-PR"/>
        </w:rPr>
        <w:t>1910.269</w:t>
      </w:r>
      <w:r w:rsidRPr="008F76BA">
        <w:rPr>
          <w:lang w:val="es-PR"/>
        </w:rPr>
        <w:t xml:space="preserve"> </w:t>
      </w:r>
      <w:r w:rsidRPr="00261D9F">
        <w:rPr>
          <w:lang w:val="es-PR"/>
        </w:rPr>
        <w:t>(59</w:t>
      </w:r>
      <w:r w:rsidRPr="00D54BC4">
        <w:rPr>
          <w:lang w:val="es-PR"/>
        </w:rPr>
        <w:t xml:space="preserve"> FR </w:t>
      </w:r>
      <w:r w:rsidRPr="00261D9F">
        <w:rPr>
          <w:lang w:val="es-PR"/>
        </w:rPr>
        <w:t>4389;</w:t>
      </w:r>
      <w:r w:rsidRPr="008F76BA">
        <w:rPr>
          <w:lang w:val="es-PR"/>
        </w:rPr>
        <w:t xml:space="preserve"> </w:t>
      </w:r>
      <w:r w:rsidRPr="00261D9F">
        <w:rPr>
          <w:lang w:val="es-PR"/>
        </w:rPr>
        <w:t>59</w:t>
      </w:r>
      <w:r w:rsidRPr="00C5286E">
        <w:rPr>
          <w:lang w:val="es-PR"/>
        </w:rPr>
        <w:t xml:space="preserve"> FR</w:t>
      </w:r>
      <w:r w:rsidRPr="008F76BA">
        <w:rPr>
          <w:lang w:val="es-PR"/>
        </w:rPr>
        <w:t xml:space="preserve"> </w:t>
      </w:r>
      <w:r w:rsidRPr="00261D9F">
        <w:rPr>
          <w:lang w:val="es-PR"/>
        </w:rPr>
        <w:t>33658</w:t>
      </w:r>
      <w:r w:rsidRPr="004E2E6F">
        <w:rPr>
          <w:lang w:val="es-PR"/>
        </w:rPr>
        <w:t>–</w:t>
      </w:r>
      <w:r w:rsidRPr="00261D9F">
        <w:rPr>
          <w:lang w:val="es-PR"/>
        </w:rPr>
        <w:t>33659,</w:t>
      </w:r>
      <w:r w:rsidRPr="008F76BA">
        <w:rPr>
          <w:lang w:val="es-PR"/>
        </w:rPr>
        <w:t xml:space="preserve"> </w:t>
      </w:r>
      <w:r w:rsidRPr="00261D9F">
        <w:rPr>
          <w:lang w:val="es-PR"/>
        </w:rPr>
        <w:t>33661).</w:t>
      </w:r>
      <w:r w:rsidRPr="008F76BA">
        <w:rPr>
          <w:lang w:val="es-PR"/>
        </w:rPr>
        <w:t xml:space="preserve"> </w:t>
      </w:r>
      <w:r>
        <w:rPr>
          <w:lang w:val="es-PR"/>
        </w:rPr>
        <w:t>En esa reglamentación</w:t>
      </w:r>
      <w:r w:rsidRPr="00261D9F">
        <w:rPr>
          <w:lang w:val="es-PR"/>
        </w:rPr>
        <w:t>,</w:t>
      </w:r>
      <w:r w:rsidRPr="008F76BA">
        <w:rPr>
          <w:lang w:val="es-PR"/>
        </w:rPr>
        <w:t xml:space="preserve"> </w:t>
      </w:r>
      <w:r w:rsidRPr="00EF4613">
        <w:rPr>
          <w:lang w:val="es-PR"/>
        </w:rPr>
        <w:t>la Agencia</w:t>
      </w:r>
      <w:r>
        <w:rPr>
          <w:lang w:val="es-PR"/>
        </w:rPr>
        <w:t xml:space="preserve"> describió la evidencia y razonamiento para prohibir ciertas telas de la siguiente manera: </w:t>
      </w:r>
    </w:p>
    <w:p w:rsidR="001C75AA" w:rsidRDefault="001C75AA" w:rsidP="00215947">
      <w:pPr>
        <w:jc w:val="both"/>
        <w:rPr>
          <w:lang w:val="es-PR"/>
        </w:rPr>
      </w:pPr>
    </w:p>
    <w:p w:rsidR="001C75AA" w:rsidRDefault="00215947" w:rsidP="00215947">
      <w:pPr>
        <w:jc w:val="both"/>
        <w:rPr>
          <w:sz w:val="20"/>
          <w:szCs w:val="20"/>
          <w:lang w:val="es-PR"/>
        </w:rPr>
      </w:pPr>
      <w:r w:rsidRPr="001C75AA">
        <w:rPr>
          <w:sz w:val="20"/>
          <w:szCs w:val="20"/>
          <w:lang w:val="es-PR"/>
        </w:rPr>
        <w:t xml:space="preserve">IBEW presentó una cinta de vídeo producida por Duke Power Company, demostrando los efectos de diferentes tipos de vestimenta al exponerse a los arcos eléctricos (Ex. 12–12). Esta cinta provee clara evidencia de los riesgos de usar vestimenta elaborada con ciertas telas sintéticas no tratadas, como el poliéster, acetato, nilón y rayón. </w:t>
      </w:r>
    </w:p>
    <w:p w:rsidR="001C75AA" w:rsidRDefault="001C75AA" w:rsidP="00215947">
      <w:pPr>
        <w:jc w:val="both"/>
        <w:rPr>
          <w:sz w:val="20"/>
          <w:szCs w:val="20"/>
          <w:lang w:val="es-PR"/>
        </w:rPr>
      </w:pPr>
    </w:p>
    <w:p w:rsidR="00215947" w:rsidRPr="001C75AA" w:rsidRDefault="00215947" w:rsidP="00215947">
      <w:pPr>
        <w:jc w:val="both"/>
        <w:rPr>
          <w:sz w:val="20"/>
          <w:szCs w:val="20"/>
          <w:lang w:val="es-PR"/>
        </w:rPr>
      </w:pPr>
      <w:r w:rsidRPr="001C75AA">
        <w:rPr>
          <w:sz w:val="20"/>
          <w:szCs w:val="20"/>
          <w:lang w:val="es-PR"/>
        </w:rPr>
        <w:t xml:space="preserve">* </w:t>
      </w:r>
      <w:r w:rsidR="001C75AA">
        <w:rPr>
          <w:sz w:val="20"/>
          <w:szCs w:val="20"/>
          <w:lang w:val="es-PR"/>
        </w:rPr>
        <w:tab/>
      </w:r>
      <w:r w:rsidRPr="001C75AA">
        <w:rPr>
          <w:sz w:val="20"/>
          <w:szCs w:val="20"/>
          <w:lang w:val="es-PR"/>
        </w:rPr>
        <w:t xml:space="preserve">* </w:t>
      </w:r>
      <w:r w:rsidR="001C75AA">
        <w:rPr>
          <w:sz w:val="20"/>
          <w:szCs w:val="20"/>
          <w:lang w:val="es-PR"/>
        </w:rPr>
        <w:tab/>
      </w:r>
      <w:r w:rsidRPr="001C75AA">
        <w:rPr>
          <w:sz w:val="20"/>
          <w:szCs w:val="20"/>
          <w:lang w:val="es-PR"/>
        </w:rPr>
        <w:t xml:space="preserve">* </w:t>
      </w:r>
      <w:r w:rsidR="001C75AA">
        <w:rPr>
          <w:sz w:val="20"/>
          <w:szCs w:val="20"/>
          <w:lang w:val="es-PR"/>
        </w:rPr>
        <w:tab/>
      </w:r>
      <w:r w:rsidRPr="001C75AA">
        <w:rPr>
          <w:sz w:val="20"/>
          <w:szCs w:val="20"/>
          <w:lang w:val="es-PR"/>
        </w:rPr>
        <w:t xml:space="preserve">* </w:t>
      </w:r>
      <w:r w:rsidR="001C75AA">
        <w:rPr>
          <w:sz w:val="20"/>
          <w:szCs w:val="20"/>
          <w:lang w:val="es-PR"/>
        </w:rPr>
        <w:tab/>
      </w:r>
      <w:r w:rsidRPr="001C75AA">
        <w:rPr>
          <w:sz w:val="20"/>
          <w:szCs w:val="20"/>
          <w:lang w:val="es-PR"/>
        </w:rPr>
        <w:t>*</w:t>
      </w:r>
    </w:p>
    <w:p w:rsidR="001C75AA" w:rsidRPr="001C75AA" w:rsidRDefault="001C75AA" w:rsidP="00215947">
      <w:pPr>
        <w:jc w:val="both"/>
        <w:rPr>
          <w:sz w:val="20"/>
          <w:szCs w:val="20"/>
          <w:lang w:val="es-PR"/>
        </w:rPr>
      </w:pPr>
    </w:p>
    <w:p w:rsidR="001C75AA" w:rsidRDefault="00215947" w:rsidP="00215947">
      <w:pPr>
        <w:jc w:val="both"/>
        <w:rPr>
          <w:lang w:val="es-PR"/>
        </w:rPr>
      </w:pPr>
      <w:r w:rsidRPr="001C75AA">
        <w:rPr>
          <w:sz w:val="20"/>
          <w:szCs w:val="20"/>
          <w:lang w:val="es-PR"/>
        </w:rPr>
        <w:t>Por lo tanto, para empleados expuestos, . . .la versión final de la sec. 1910.269 adopta un requisito de que estos empleados sean adiestrados sobre los riesgos relacionados con la vestimenta que utilizan [y prohíbe] la indumentaria que pudiera aumentar la amplitud de las lesiones recibidas por un trabajador que está expuesto a un arco eléctrico. OSHA también ha incluido una nota…para indicar los tipos de telas de vestimenta que el expediente demuestra que son peligrosas para usar por empleados expuestos a los arcos eléctricos.</w:t>
      </w:r>
      <w:r>
        <w:rPr>
          <w:lang w:val="es-PR"/>
        </w:rPr>
        <w:t xml:space="preserve"> </w:t>
      </w:r>
    </w:p>
    <w:p w:rsidR="001C75AA" w:rsidRDefault="001C75AA" w:rsidP="00215947">
      <w:pPr>
        <w:jc w:val="both"/>
        <w:rPr>
          <w:lang w:val="es-PR"/>
        </w:rPr>
      </w:pPr>
    </w:p>
    <w:p w:rsidR="00215947" w:rsidRPr="001C75AA" w:rsidRDefault="00215947" w:rsidP="00215947">
      <w:pPr>
        <w:jc w:val="both"/>
        <w:rPr>
          <w:sz w:val="20"/>
          <w:szCs w:val="20"/>
          <w:lang w:val="es-PR"/>
        </w:rPr>
      </w:pPr>
      <w:r w:rsidRPr="001C75AA">
        <w:rPr>
          <w:sz w:val="20"/>
          <w:szCs w:val="20"/>
          <w:lang w:val="es-PR"/>
        </w:rPr>
        <w:t>El requisito tiene la intención de prohibir los tipos de telas mostrados en la cinta de vídeo</w:t>
      </w:r>
      <w:r w:rsidRPr="001C75AA">
        <w:rPr>
          <w:b/>
          <w:sz w:val="20"/>
          <w:szCs w:val="20"/>
          <w:lang w:val="es-PR"/>
        </w:rPr>
        <w:t xml:space="preserve"> </w:t>
      </w:r>
      <w:r w:rsidRPr="001C75AA">
        <w:rPr>
          <w:sz w:val="20"/>
          <w:szCs w:val="20"/>
          <w:lang w:val="es-PR"/>
        </w:rPr>
        <w:t>de Duke Power Company que se espera que causen lesiones más severas de lo que se anticiparía de otro modo. Éstos incluyen materiales no tratados como el poliéster y el rayón, a menos que el empleado sea protegido de alguna otra manera contra los efectos de que se quemen. [59 FR 4389, según se corrigió en 59 FR 33658]</w:t>
      </w:r>
    </w:p>
    <w:p w:rsidR="001C75AA" w:rsidRPr="004E5E1E" w:rsidRDefault="001C75AA" w:rsidP="00215947">
      <w:pPr>
        <w:jc w:val="both"/>
        <w:rPr>
          <w:b/>
          <w:lang w:val="es-PR"/>
        </w:rPr>
      </w:pPr>
    </w:p>
    <w:p w:rsidR="00215947" w:rsidRDefault="00215947" w:rsidP="00215947">
      <w:pPr>
        <w:jc w:val="both"/>
        <w:rPr>
          <w:lang w:val="es-PR"/>
        </w:rPr>
      </w:pPr>
      <w:r>
        <w:rPr>
          <w:lang w:val="es-PR"/>
        </w:rPr>
        <w:t>El vídeo de Duke</w:t>
      </w:r>
      <w:r w:rsidRPr="008F76BA">
        <w:rPr>
          <w:lang w:val="es-PR"/>
        </w:rPr>
        <w:t xml:space="preserve"> </w:t>
      </w:r>
      <w:r>
        <w:rPr>
          <w:lang w:val="es-PR"/>
        </w:rPr>
        <w:t>indicó que el rayón se enciende fácilmente en presencia de los arcos eléctricos</w:t>
      </w:r>
      <w:r w:rsidRPr="008F76BA">
        <w:rPr>
          <w:lang w:val="es-PR"/>
        </w:rPr>
        <w:t xml:space="preserve"> </w:t>
      </w:r>
      <w:r w:rsidRPr="00261D9F">
        <w:rPr>
          <w:lang w:val="es-PR"/>
        </w:rPr>
        <w:t>(269</w:t>
      </w:r>
      <w:r w:rsidRPr="004E5E1E">
        <w:rPr>
          <w:b/>
          <w:lang w:val="es-PR"/>
        </w:rPr>
        <w:t>-</w:t>
      </w:r>
      <w:r w:rsidRPr="006D6262">
        <w:rPr>
          <w:lang w:val="es-PR"/>
        </w:rPr>
        <w:t>Ex</w:t>
      </w:r>
      <w:r w:rsidRPr="00261D9F">
        <w:rPr>
          <w:lang w:val="es-PR"/>
        </w:rPr>
        <w:t>.</w:t>
      </w:r>
      <w:r w:rsidRPr="008F76BA">
        <w:rPr>
          <w:lang w:val="es-PR"/>
        </w:rPr>
        <w:t xml:space="preserve"> </w:t>
      </w:r>
      <w:r w:rsidRPr="00261D9F">
        <w:rPr>
          <w:lang w:val="es-PR"/>
        </w:rPr>
        <w:t>12</w:t>
      </w:r>
      <w:r w:rsidRPr="004E2E6F">
        <w:rPr>
          <w:lang w:val="es-PR"/>
        </w:rPr>
        <w:t>–</w:t>
      </w:r>
      <w:r w:rsidRPr="00261D9F">
        <w:rPr>
          <w:lang w:val="es-PR"/>
        </w:rPr>
        <w:t>12).</w:t>
      </w:r>
      <w:r w:rsidRPr="008F76BA">
        <w:rPr>
          <w:lang w:val="es-PR"/>
        </w:rPr>
        <w:t xml:space="preserve"> </w:t>
      </w:r>
      <w:r>
        <w:rPr>
          <w:lang w:val="es-PR"/>
        </w:rPr>
        <w:t>La existente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sidRPr="0043477A">
        <w:rPr>
          <w:lang w:val="es-PR"/>
        </w:rPr>
        <w:t xml:space="preserve"> y</w:t>
      </w:r>
      <w:r>
        <w:rPr>
          <w:lang w:val="es-PR"/>
        </w:rPr>
        <w:t xml:space="preserve"> la versión final del párrafo</w:t>
      </w:r>
      <w:r>
        <w:rPr>
          <w:b/>
          <w:lang w:val="es-PR"/>
        </w:rPr>
        <w:t xml:space="preserve"> </w:t>
      </w:r>
      <w:r w:rsidRPr="00FC1AE6">
        <w:rPr>
          <w:lang w:val="es-PR"/>
        </w:rPr>
        <w:t>(g)</w:t>
      </w:r>
      <w:r w:rsidRPr="00261D9F">
        <w:rPr>
          <w:lang w:val="es-PR"/>
        </w:rPr>
        <w:t>(3)</w:t>
      </w:r>
      <w:r>
        <w:rPr>
          <w:lang w:val="es-PR"/>
        </w:rPr>
        <w:t xml:space="preserve"> prohíbe vestimenta que pueda encenderse y continuar quemándose, además de las telas que pueden derretirse sobre la piel en presencia de arcos eléctricos.</w:t>
      </w:r>
      <w:r w:rsidRPr="008F76BA">
        <w:rPr>
          <w:lang w:val="es-PR"/>
        </w:rPr>
        <w:t xml:space="preserve"> </w:t>
      </w:r>
      <w:r>
        <w:rPr>
          <w:lang w:val="es-PR"/>
        </w:rPr>
        <w:t>La evidencia en el expediente indica que el rayón cumple con este criterio.</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está eliminando el rayón</w:t>
      </w:r>
      <w:r w:rsidRPr="008F76BA">
        <w:rPr>
          <w:lang w:val="es-PR"/>
        </w:rPr>
        <w:t xml:space="preserve"> </w:t>
      </w:r>
      <w:r>
        <w:rPr>
          <w:lang w:val="es-PR"/>
        </w:rPr>
        <w:t xml:space="preserve">de la lista de telas prohibidas. </w:t>
      </w:r>
    </w:p>
    <w:p w:rsidR="001C75AA" w:rsidRDefault="001C75AA" w:rsidP="00215947">
      <w:pPr>
        <w:jc w:val="both"/>
        <w:rPr>
          <w:lang w:val="es-PR"/>
        </w:rPr>
      </w:pPr>
    </w:p>
    <w:p w:rsidR="00215947" w:rsidRDefault="00215947" w:rsidP="00215947">
      <w:pPr>
        <w:jc w:val="both"/>
        <w:rPr>
          <w:i/>
          <w:lang w:val="es-PR"/>
        </w:rPr>
      </w:pPr>
      <w:r w:rsidRPr="001C75AA">
        <w:rPr>
          <w:i/>
          <w:lang w:val="es-PR"/>
        </w:rPr>
        <w:t>Cuando se requiere vestimenta resistente a llamas.</w:t>
      </w:r>
    </w:p>
    <w:p w:rsidR="001C75AA" w:rsidRPr="001C75AA" w:rsidRDefault="001C75AA" w:rsidP="00215947">
      <w:pPr>
        <w:jc w:val="both"/>
        <w:rPr>
          <w:b/>
          <w:i/>
          <w:lang w:val="es-PR"/>
        </w:rPr>
      </w:pPr>
    </w:p>
    <w:p w:rsidR="001C75AA" w:rsidRDefault="00215947" w:rsidP="00215947">
      <w:pPr>
        <w:jc w:val="both"/>
        <w:rPr>
          <w:lang w:val="es-PR"/>
        </w:rPr>
      </w:pPr>
      <w:r>
        <w:rPr>
          <w:lang w:val="es-PR"/>
        </w:rPr>
        <w:t>El propuesto párrafo</w:t>
      </w:r>
      <w:r w:rsidRPr="008F76BA">
        <w:rPr>
          <w:lang w:val="es-PR"/>
        </w:rPr>
        <w:t xml:space="preserve"> </w:t>
      </w:r>
      <w:r w:rsidRPr="00FC1AE6">
        <w:rPr>
          <w:lang w:val="es-PR"/>
        </w:rPr>
        <w:t>(g)</w:t>
      </w:r>
      <w:r w:rsidRPr="00261D9F">
        <w:rPr>
          <w:lang w:val="es-PR"/>
        </w:rPr>
        <w:t>(4)</w:t>
      </w:r>
      <w:r>
        <w:rPr>
          <w:lang w:val="es-PR"/>
        </w:rPr>
        <w:t xml:space="preserve"> habría requerido que los empleados usen vestimenta resistente a llamas siempre que:</w:t>
      </w:r>
      <w:r w:rsidRPr="008F76BA">
        <w:rPr>
          <w:lang w:val="es-PR"/>
        </w:rPr>
        <w:t xml:space="preserve"> </w:t>
      </w:r>
      <w:r w:rsidRPr="00261D9F">
        <w:rPr>
          <w:lang w:val="es-PR"/>
        </w:rPr>
        <w:t>(1)</w:t>
      </w:r>
      <w:r>
        <w:rPr>
          <w:lang w:val="es-PR"/>
        </w:rPr>
        <w:t xml:space="preserve"> El empleado estaba sujeto a contacto con partes de circuitos energizadas</w:t>
      </w:r>
      <w:r w:rsidRPr="008F76BA">
        <w:rPr>
          <w:lang w:val="es-PR"/>
        </w:rPr>
        <w:t xml:space="preserve"> </w:t>
      </w:r>
      <w:r>
        <w:rPr>
          <w:lang w:val="es-PR"/>
        </w:rPr>
        <w:t>operando</w:t>
      </w:r>
      <w:r w:rsidRPr="008F76BA">
        <w:rPr>
          <w:lang w:val="es-PR"/>
        </w:rPr>
        <w:t xml:space="preserve"> </w:t>
      </w:r>
      <w:r>
        <w:rPr>
          <w:lang w:val="es-PR"/>
        </w:rPr>
        <w:t>a mas de 600 voltios</w:t>
      </w:r>
      <w:r w:rsidRPr="008F76BA">
        <w:rPr>
          <w:lang w:val="es-PR"/>
        </w:rPr>
        <w:t xml:space="preserve"> </w:t>
      </w:r>
      <w:r w:rsidRPr="00261D9F">
        <w:rPr>
          <w:lang w:val="es-PR"/>
        </w:rPr>
        <w:t>(</w:t>
      </w:r>
      <w:r>
        <w:rPr>
          <w:lang w:val="es-PR"/>
        </w:rPr>
        <w:t xml:space="preserve">propuesto párrafo </w:t>
      </w:r>
      <w:r w:rsidRPr="00FC1AE6">
        <w:rPr>
          <w:lang w:val="es-PR"/>
        </w:rPr>
        <w:t>(g)</w:t>
      </w:r>
      <w:r w:rsidRPr="00261D9F">
        <w:rPr>
          <w:lang w:val="es-PR"/>
        </w:rPr>
        <w:t>(4)</w:t>
      </w:r>
      <w:r w:rsidRPr="008A3E14">
        <w:rPr>
          <w:lang w:val="es-PR"/>
        </w:rPr>
        <w:t>(i)</w:t>
      </w:r>
      <w:r w:rsidRPr="00261D9F">
        <w:rPr>
          <w:lang w:val="es-PR"/>
        </w:rPr>
        <w:t>);</w:t>
      </w:r>
      <w:r w:rsidRPr="008F76BA">
        <w:rPr>
          <w:lang w:val="es-PR"/>
        </w:rPr>
        <w:t xml:space="preserve"> </w:t>
      </w:r>
      <w:r w:rsidRPr="00261D9F">
        <w:rPr>
          <w:lang w:val="es-PR"/>
        </w:rPr>
        <w:t>(2)</w:t>
      </w:r>
      <w:r>
        <w:rPr>
          <w:lang w:val="es-PR"/>
        </w:rPr>
        <w:t xml:space="preserve"> un arco eléctrico podría encender material inflamable en el área de trabajo que, a su vez, podría encender la vestimenta de un empleado que esté cerca</w:t>
      </w:r>
      <w:r>
        <w:rPr>
          <w:b/>
          <w:lang w:val="es-PR"/>
        </w:rPr>
        <w:t xml:space="preserve"> </w:t>
      </w:r>
      <w:r w:rsidRPr="00261D9F">
        <w:rPr>
          <w:lang w:val="es-PR"/>
        </w:rPr>
        <w:t>(</w:t>
      </w:r>
      <w:r>
        <w:rPr>
          <w:lang w:val="es-PR"/>
        </w:rPr>
        <w:t>propuesto párrafo</w:t>
      </w:r>
      <w:r w:rsidRPr="008F76BA">
        <w:rPr>
          <w:lang w:val="es-PR"/>
        </w:rPr>
        <w:t xml:space="preserve"> </w:t>
      </w:r>
      <w:r w:rsidRPr="00FC1AE6">
        <w:rPr>
          <w:lang w:val="es-PR"/>
        </w:rPr>
        <w:t>(g)</w:t>
      </w:r>
      <w:r w:rsidRPr="00261D9F">
        <w:rPr>
          <w:lang w:val="es-PR"/>
        </w:rPr>
        <w:t>(4)</w:t>
      </w:r>
      <w:r w:rsidRPr="008A3E14">
        <w:rPr>
          <w:lang w:val="es-PR"/>
        </w:rPr>
        <w:t>(ii)</w:t>
      </w:r>
      <w:r w:rsidRPr="00261D9F">
        <w:rPr>
          <w:lang w:val="es-PR"/>
        </w:rPr>
        <w:t>);</w:t>
      </w:r>
      <w:r w:rsidRPr="008F76BA">
        <w:rPr>
          <w:lang w:val="es-PR"/>
        </w:rPr>
        <w:t xml:space="preserve"> </w:t>
      </w:r>
      <w:r>
        <w:rPr>
          <w:lang w:val="es-PR"/>
        </w:rPr>
        <w:t>ó</w:t>
      </w:r>
      <w:r w:rsidRPr="008F76BA">
        <w:rPr>
          <w:lang w:val="es-PR"/>
        </w:rPr>
        <w:t xml:space="preserve"> </w:t>
      </w:r>
      <w:r w:rsidRPr="00261D9F">
        <w:rPr>
          <w:lang w:val="es-PR"/>
        </w:rPr>
        <w:t>(3)</w:t>
      </w:r>
      <w:r>
        <w:rPr>
          <w:lang w:val="es-PR"/>
        </w:rPr>
        <w:t xml:space="preserve"> material derretido o arcos eléctricos de conductores fallidos</w:t>
      </w:r>
      <w:r w:rsidRPr="008F76BA">
        <w:rPr>
          <w:lang w:val="es-PR"/>
        </w:rPr>
        <w:t xml:space="preserve"> </w:t>
      </w:r>
      <w:r>
        <w:rPr>
          <w:lang w:val="es-PR"/>
        </w:rPr>
        <w:t>en el área de trabajo podrían encender la vestimenta del empleado</w:t>
      </w:r>
      <w:r>
        <w:rPr>
          <w:b/>
          <w:lang w:val="es-PR"/>
        </w:rPr>
        <w:t xml:space="preserve"> </w:t>
      </w:r>
      <w:r w:rsidRPr="00261D9F">
        <w:rPr>
          <w:lang w:val="es-PR"/>
        </w:rPr>
        <w:t>(</w:t>
      </w:r>
      <w:r>
        <w:rPr>
          <w:lang w:val="es-PR"/>
        </w:rPr>
        <w:t>propuesto párrafo</w:t>
      </w:r>
      <w:r w:rsidRPr="008F76BA">
        <w:rPr>
          <w:lang w:val="es-PR"/>
        </w:rPr>
        <w:t xml:space="preserve"> </w:t>
      </w:r>
      <w:r w:rsidRPr="00FC1AE6">
        <w:rPr>
          <w:lang w:val="es-PR"/>
        </w:rPr>
        <w:t>(g)</w:t>
      </w:r>
      <w:r w:rsidRPr="00261D9F">
        <w:rPr>
          <w:lang w:val="es-PR"/>
        </w:rPr>
        <w:t>(4)</w:t>
      </w:r>
      <w:r w:rsidRPr="008A3E14">
        <w:rPr>
          <w:lang w:val="es-PR"/>
        </w:rPr>
        <w:t>(iii)</w:t>
      </w:r>
      <w:r w:rsidRPr="00261D9F">
        <w:rPr>
          <w:lang w:val="es-PR"/>
        </w:rPr>
        <w:t>)</w:t>
      </w:r>
      <w:r w:rsidRPr="00DF60FA">
        <w:rPr>
          <w:lang w:val="es-PR"/>
        </w:rPr>
        <w:t>. U</w:t>
      </w:r>
      <w:r>
        <w:rPr>
          <w:lang w:val="es-PR"/>
        </w:rPr>
        <w:t>na nota del propuesto párrafo</w:t>
      </w:r>
      <w:r w:rsidRPr="008F76BA">
        <w:rPr>
          <w:lang w:val="es-PR"/>
        </w:rPr>
        <w:t xml:space="preserve"> </w:t>
      </w:r>
      <w:r w:rsidRPr="00FC1AE6">
        <w:rPr>
          <w:lang w:val="es-PR"/>
        </w:rPr>
        <w:t>(g)</w:t>
      </w:r>
      <w:r w:rsidRPr="00261D9F">
        <w:rPr>
          <w:lang w:val="es-PR"/>
        </w:rPr>
        <w:t>(4)</w:t>
      </w:r>
      <w:r w:rsidRPr="008A3E14">
        <w:rPr>
          <w:lang w:val="es-PR"/>
        </w:rPr>
        <w:t>(iii)</w:t>
      </w:r>
      <w:r>
        <w:rPr>
          <w:lang w:val="es-PR"/>
        </w:rPr>
        <w:t xml:space="preserve"> indicaba que esta disposición no aplicaría a conductores capaces de transmitir</w:t>
      </w:r>
      <w:r w:rsidRPr="00261D9F">
        <w:rPr>
          <w:lang w:val="es-PR"/>
        </w:rPr>
        <w:t>,</w:t>
      </w:r>
      <w:r>
        <w:rPr>
          <w:lang w:val="es-PR"/>
        </w:rPr>
        <w:t xml:space="preserve"> sin falla, la máxima corriente de falla disponible por el tiempo que le tome a los dispositivos protectores de circuitos interceptar la falla.</w:t>
      </w:r>
      <w:r w:rsidRPr="008F76BA">
        <w:rPr>
          <w:lang w:val="es-PR"/>
        </w:rPr>
        <w:t xml:space="preserve"> </w:t>
      </w:r>
      <w:r>
        <w:rPr>
          <w:lang w:val="es-PR"/>
        </w:rPr>
        <w:t>En tales instancias, los conductores no se derretirían por la corriente de falla y, por lo tanto, no encenderían</w:t>
      </w:r>
      <w:r w:rsidRPr="008F76BA">
        <w:rPr>
          <w:lang w:val="es-PR"/>
        </w:rPr>
        <w:t xml:space="preserve"> </w:t>
      </w:r>
      <w:r>
        <w:rPr>
          <w:lang w:val="es-PR"/>
        </w:rPr>
        <w:t>la vestimenta del empleado.</w:t>
      </w:r>
      <w:r w:rsidRPr="008F76BA">
        <w:rPr>
          <w:lang w:val="es-PR"/>
        </w:rPr>
        <w:t xml:space="preserve"> </w:t>
      </w:r>
      <w:r>
        <w:rPr>
          <w:lang w:val="es-PR"/>
        </w:rPr>
        <w:t>Las condiciones listadas en el propuesto párrafo</w:t>
      </w:r>
      <w:r w:rsidRPr="008F76BA">
        <w:rPr>
          <w:lang w:val="es-PR"/>
        </w:rPr>
        <w:t xml:space="preserve"> </w:t>
      </w:r>
      <w:r w:rsidRPr="00FC1AE6">
        <w:rPr>
          <w:lang w:val="es-PR"/>
        </w:rPr>
        <w:t>(g)</w:t>
      </w:r>
      <w:r w:rsidRPr="00261D9F">
        <w:rPr>
          <w:lang w:val="es-PR"/>
        </w:rPr>
        <w:t>(4)</w:t>
      </w:r>
      <w:r>
        <w:rPr>
          <w:lang w:val="es-PR"/>
        </w:rPr>
        <w:t xml:space="preserve"> contemplan varios accidentes de quemaduras examinados por OSHA que involucran el encendido de la vestimenta de un empleado</w:t>
      </w:r>
      <w:r w:rsidRPr="008F76BA">
        <w:rPr>
          <w:lang w:val="es-PR"/>
        </w:rPr>
        <w:t xml:space="preserve"> </w:t>
      </w:r>
      <w:r w:rsidRPr="00331594">
        <w:rPr>
          <w:lang w:val="es-PR"/>
        </w:rPr>
        <w:t>(</w:t>
      </w:r>
      <w:r w:rsidRPr="002F6B8A">
        <w:rPr>
          <w:lang w:val="es-PR"/>
        </w:rPr>
        <w:t xml:space="preserve">Exs. </w:t>
      </w:r>
      <w:r w:rsidRPr="00261D9F">
        <w:rPr>
          <w:lang w:val="es-PR"/>
        </w:rPr>
        <w:t>0002,</w:t>
      </w:r>
      <w:r>
        <w:rPr>
          <w:lang w:val="es-PR"/>
        </w:rPr>
        <w:t xml:space="preserve"> </w:t>
      </w:r>
      <w:r w:rsidRPr="00261D9F">
        <w:rPr>
          <w:lang w:val="es-PR"/>
        </w:rPr>
        <w:t>0003,</w:t>
      </w:r>
      <w:r w:rsidRPr="008F76BA">
        <w:rPr>
          <w:lang w:val="es-PR"/>
        </w:rPr>
        <w:t xml:space="preserve"> </w:t>
      </w:r>
      <w:r w:rsidR="001C75AA">
        <w:rPr>
          <w:lang w:val="es-PR"/>
        </w:rPr>
        <w:t>0004).</w:t>
      </w:r>
      <w:r w:rsidR="001C75AA">
        <w:rPr>
          <w:rStyle w:val="FootnoteReference"/>
          <w:lang w:val="es-PR"/>
        </w:rPr>
        <w:footnoteReference w:id="344"/>
      </w:r>
    </w:p>
    <w:p w:rsidR="001C75AA" w:rsidRDefault="001C75AA" w:rsidP="00215947">
      <w:pPr>
        <w:jc w:val="both"/>
        <w:rPr>
          <w:lang w:val="es-PR"/>
        </w:rPr>
      </w:pPr>
    </w:p>
    <w:p w:rsidR="00547D4D" w:rsidRDefault="00215947" w:rsidP="00215947">
      <w:pPr>
        <w:jc w:val="both"/>
        <w:rPr>
          <w:lang w:val="es-PR"/>
        </w:rPr>
      </w:pPr>
      <w:r w:rsidRPr="00275C72">
        <w:rPr>
          <w:lang w:val="es-PR"/>
        </w:rPr>
        <w:t>OSHA</w:t>
      </w:r>
      <w:r>
        <w:rPr>
          <w:lang w:val="es-PR"/>
        </w:rPr>
        <w:t xml:space="preserve"> refraseó el texto introductorio del párrafo</w:t>
      </w:r>
      <w:r w:rsidRPr="008F76BA">
        <w:rPr>
          <w:lang w:val="es-PR"/>
        </w:rPr>
        <w:t xml:space="preserve"> </w:t>
      </w:r>
      <w:r w:rsidRPr="00FC1AE6">
        <w:rPr>
          <w:lang w:val="es-PR"/>
        </w:rPr>
        <w:t>(g)</w:t>
      </w:r>
      <w:r w:rsidRPr="00261D9F">
        <w:rPr>
          <w:lang w:val="es-PR"/>
        </w:rPr>
        <w:t>(4)</w:t>
      </w:r>
      <w:r w:rsidRPr="008F76BA">
        <w:rPr>
          <w:lang w:val="es-PR"/>
        </w:rPr>
        <w:t xml:space="preserve"> </w:t>
      </w:r>
      <w:r w:rsidRPr="00385646">
        <w:rPr>
          <w:lang w:val="es-PR"/>
        </w:rPr>
        <w:t>en la regla final</w:t>
      </w:r>
      <w:r>
        <w:rPr>
          <w:lang w:val="es-PR"/>
        </w:rPr>
        <w:t xml:space="preserve"> para aclarar cuál vestimenta debe ser resistente a llamas y para hacerlo consistente</w:t>
      </w:r>
      <w:r w:rsidRPr="008F76BA">
        <w:rPr>
          <w:lang w:val="es-PR"/>
        </w:rPr>
        <w:t xml:space="preserve"> </w:t>
      </w:r>
      <w:r>
        <w:rPr>
          <w:lang w:val="es-PR"/>
        </w:rPr>
        <w:t>con las disposiciones de la versión final de los párrafos</w:t>
      </w:r>
      <w:r w:rsidRPr="008F76BA">
        <w:rPr>
          <w:lang w:val="es-PR"/>
        </w:rPr>
        <w:t xml:space="preserve"> </w:t>
      </w:r>
      <w:r w:rsidRPr="00FC1AE6">
        <w:rPr>
          <w:lang w:val="es-PR"/>
        </w:rPr>
        <w:t>(g)</w:t>
      </w:r>
      <w:r w:rsidRPr="00261D9F">
        <w:rPr>
          <w:lang w:val="es-PR"/>
        </w:rPr>
        <w:t>(5)</w:t>
      </w:r>
      <w:r w:rsidRPr="008A3E14">
        <w:rPr>
          <w:lang w:val="es-PR"/>
        </w:rPr>
        <w:t>(i)</w:t>
      </w:r>
      <w:r>
        <w:rPr>
          <w:lang w:val="es-PR"/>
        </w:rPr>
        <w:t xml:space="preserve"> al</w:t>
      </w:r>
      <w:r w:rsidRPr="008F76BA">
        <w:rPr>
          <w:lang w:val="es-PR"/>
        </w:rPr>
        <w:t xml:space="preserve"> </w:t>
      </w:r>
      <w:r w:rsidRPr="00FC1AE6">
        <w:rPr>
          <w:lang w:val="es-PR"/>
        </w:rPr>
        <w:t>(g)</w:t>
      </w:r>
      <w:r w:rsidRPr="00261D9F">
        <w:rPr>
          <w:lang w:val="es-PR"/>
        </w:rPr>
        <w:t>(5)</w:t>
      </w:r>
      <w:r w:rsidRPr="008A3E14">
        <w:rPr>
          <w:lang w:val="es-PR"/>
        </w:rPr>
        <w:t>(v)</w:t>
      </w:r>
      <w:r>
        <w:rPr>
          <w:lang w:val="es-PR"/>
        </w:rPr>
        <w:t>, que permiten ciertos tipos de vestimenta que no es resistente a las llamas a falta de vestimenta clasificada para arcos en ciertas condiciones</w:t>
      </w:r>
      <w:r w:rsidRPr="009C0C26">
        <w:rPr>
          <w:lang w:val="es-PR"/>
        </w:rPr>
        <w:t>.</w:t>
      </w:r>
      <w:r>
        <w:rPr>
          <w:lang w:val="es-PR"/>
        </w:rPr>
        <w:t xml:space="preserve"> </w:t>
      </w:r>
      <w:r w:rsidRPr="00E963D4">
        <w:rPr>
          <w:lang w:val="es-PR"/>
        </w:rPr>
        <w:t>(Véase</w:t>
      </w:r>
      <w:r>
        <w:rPr>
          <w:lang w:val="es-PR"/>
        </w:rPr>
        <w:t xml:space="preserve"> la discusión de la diferencia entre la vestimenta resistente a llamas y la que es clasificada para arcos</w:t>
      </w:r>
      <w:r w:rsidRPr="008F76BA">
        <w:rPr>
          <w:lang w:val="es-PR"/>
        </w:rPr>
        <w:t xml:space="preserve"> </w:t>
      </w:r>
      <w:r>
        <w:rPr>
          <w:lang w:val="es-PR"/>
        </w:rPr>
        <w:t>bajo el resumen y explicación para la versión final del párrafo</w:t>
      </w:r>
      <w:r w:rsidRPr="008F76BA">
        <w:rPr>
          <w:lang w:val="es-PR"/>
        </w:rPr>
        <w:t xml:space="preserve"> </w:t>
      </w:r>
      <w:r w:rsidRPr="00FC1AE6">
        <w:rPr>
          <w:lang w:val="es-PR"/>
        </w:rPr>
        <w:t>(g)</w:t>
      </w:r>
      <w:r w:rsidRPr="00261D9F">
        <w:rPr>
          <w:lang w:val="es-PR"/>
        </w:rPr>
        <w:t>(5),</w:t>
      </w:r>
      <w:r>
        <w:rPr>
          <w:lang w:val="es-PR"/>
        </w:rPr>
        <w:t xml:space="preserve"> </w:t>
      </w:r>
      <w:r w:rsidRPr="008E782F">
        <w:rPr>
          <w:lang w:val="es-PR"/>
        </w:rPr>
        <w:t>mas adelante en esta sección del preámbulo</w:t>
      </w:r>
      <w:r w:rsidRPr="00261D9F">
        <w:rPr>
          <w:lang w:val="es-PR"/>
        </w:rPr>
        <w:t>.)</w:t>
      </w:r>
      <w:r w:rsidR="00B57258">
        <w:rPr>
          <w:lang w:val="es-PR"/>
        </w:rPr>
        <w:t xml:space="preserve"> </w:t>
      </w:r>
      <w:r>
        <w:rPr>
          <w:lang w:val="es-PR"/>
        </w:rPr>
        <w:t>El lenguaje en la versión final del párrafo</w:t>
      </w:r>
      <w:r w:rsidRPr="008F76BA">
        <w:rPr>
          <w:lang w:val="es-PR"/>
        </w:rPr>
        <w:t xml:space="preserve"> </w:t>
      </w:r>
      <w:r w:rsidRPr="00FC1AE6">
        <w:rPr>
          <w:lang w:val="es-PR"/>
        </w:rPr>
        <w:t>(g)</w:t>
      </w:r>
      <w:r w:rsidRPr="00261D9F">
        <w:rPr>
          <w:lang w:val="es-PR"/>
        </w:rPr>
        <w:t>(4)</w:t>
      </w:r>
      <w:r>
        <w:rPr>
          <w:lang w:val="es-PR"/>
        </w:rPr>
        <w:t xml:space="preserve"> hace claro que sólo la capa exterior de vestimenta debe ser resistente a llamas.</w:t>
      </w:r>
      <w:r w:rsidRPr="008F76BA">
        <w:rPr>
          <w:lang w:val="es-PR"/>
        </w:rPr>
        <w:t xml:space="preserve"> </w:t>
      </w:r>
      <w:r>
        <w:rPr>
          <w:lang w:val="es-PR"/>
        </w:rPr>
        <w:t>Este requisito reonoce que algunas compañías usan exitosamente</w:t>
      </w:r>
      <w:r w:rsidRPr="008F76BA">
        <w:rPr>
          <w:lang w:val="es-PR"/>
        </w:rPr>
        <w:t xml:space="preserve"> </w:t>
      </w:r>
      <w:r>
        <w:rPr>
          <w:lang w:val="es-PR"/>
        </w:rPr>
        <w:t>camisetas</w:t>
      </w:r>
      <w:r w:rsidRPr="008F76BA">
        <w:rPr>
          <w:lang w:val="es-PR"/>
        </w:rPr>
        <w:t xml:space="preserve"> </w:t>
      </w:r>
      <w:r>
        <w:rPr>
          <w:lang w:val="es-PR"/>
        </w:rPr>
        <w:t>100 por ciento de algodón debajo de las camisas</w:t>
      </w:r>
      <w:r>
        <w:rPr>
          <w:b/>
          <w:lang w:val="es-PR"/>
        </w:rPr>
        <w:t xml:space="preserve"> </w:t>
      </w:r>
      <w:r>
        <w:rPr>
          <w:lang w:val="es-PR"/>
        </w:rPr>
        <w:t>resistentes a llamas</w:t>
      </w:r>
      <w:r w:rsidRPr="00261D9F">
        <w:rPr>
          <w:lang w:val="es-PR"/>
        </w:rPr>
        <w:t>.</w:t>
      </w:r>
      <w:r w:rsidRPr="008F76BA">
        <w:rPr>
          <w:lang w:val="es-PR"/>
        </w:rPr>
        <w:t xml:space="preserve"> </w:t>
      </w:r>
      <w:r w:rsidRPr="005F0927">
        <w:rPr>
          <w:lang w:val="es-PR"/>
        </w:rPr>
        <w:t>(Véase,</w:t>
      </w:r>
      <w:r w:rsidRPr="008F76BA">
        <w:rPr>
          <w:lang w:val="es-PR"/>
        </w:rPr>
        <w:t xml:space="preserve"> </w:t>
      </w:r>
      <w:r w:rsidRPr="009D3FF8">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1345</w:t>
      </w:r>
      <w:r w:rsidRPr="004E2E6F">
        <w:rPr>
          <w:lang w:val="es-PR"/>
        </w:rPr>
        <w:t>–</w:t>
      </w:r>
      <w:r w:rsidRPr="00261D9F">
        <w:rPr>
          <w:lang w:val="es-PR"/>
        </w:rPr>
        <w:t>1346.)</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también reconoce que el uso de vestimenta no resistente a llamas debajo de vestimenta resistente a llamas provee una protección adecuada contra los riesgos de arcos eléctricos en ciertas situaciones</w:t>
      </w:r>
      <w:r w:rsidRPr="008F76BA">
        <w:rPr>
          <w:lang w:val="es-PR"/>
        </w:rPr>
        <w:t xml:space="preserve"> </w:t>
      </w:r>
      <w:r w:rsidRPr="008A3E14">
        <w:rPr>
          <w:lang w:val="es-PR"/>
        </w:rPr>
        <w:t>(Ex.</w:t>
      </w:r>
      <w:r w:rsidRPr="008F76BA">
        <w:rPr>
          <w:lang w:val="es-PR"/>
        </w:rPr>
        <w:t xml:space="preserve"> </w:t>
      </w:r>
      <w:r w:rsidRPr="00261D9F">
        <w:rPr>
          <w:lang w:val="es-PR"/>
        </w:rPr>
        <w:t>0134).</w:t>
      </w:r>
      <w:r w:rsidRPr="008F76BA">
        <w:rPr>
          <w:lang w:val="es-PR"/>
        </w:rPr>
        <w:t xml:space="preserve"> </w:t>
      </w:r>
      <w:r>
        <w:rPr>
          <w:lang w:val="es-PR"/>
        </w:rPr>
        <w:t>En cualquier eventualidad, la versión final del párrafo</w:t>
      </w:r>
      <w:r w:rsidRPr="008F76BA">
        <w:rPr>
          <w:lang w:val="es-PR"/>
        </w:rPr>
        <w:t xml:space="preserve"> </w:t>
      </w:r>
      <w:r w:rsidRPr="00FC1AE6">
        <w:rPr>
          <w:lang w:val="es-PR"/>
        </w:rPr>
        <w:t>(g)</w:t>
      </w:r>
      <w:r w:rsidRPr="00261D9F">
        <w:rPr>
          <w:lang w:val="es-PR"/>
        </w:rPr>
        <w:t>(3)</w:t>
      </w:r>
      <w:r>
        <w:rPr>
          <w:lang w:val="es-PR"/>
        </w:rPr>
        <w:t xml:space="preserve"> prohíbe el uso de capas</w:t>
      </w:r>
      <w:r w:rsidRPr="008F76BA">
        <w:rPr>
          <w:lang w:val="es-PR"/>
        </w:rPr>
        <w:t xml:space="preserve"> </w:t>
      </w:r>
      <w:r>
        <w:rPr>
          <w:lang w:val="es-PR"/>
        </w:rPr>
        <w:t>inflamables de vestimenta debajo de</w:t>
      </w:r>
      <w:r w:rsidRPr="008F76BA">
        <w:rPr>
          <w:lang w:val="es-PR"/>
        </w:rPr>
        <w:t xml:space="preserve"> </w:t>
      </w:r>
      <w:r>
        <w:rPr>
          <w:lang w:val="es-PR"/>
        </w:rPr>
        <w:t>vestimenta exterior</w:t>
      </w:r>
      <w:r>
        <w:rPr>
          <w:b/>
          <w:lang w:val="es-PR"/>
        </w:rPr>
        <w:t xml:space="preserve"> </w:t>
      </w:r>
      <w:r>
        <w:rPr>
          <w:lang w:val="es-PR"/>
        </w:rPr>
        <w:t>resistente a llamas siempre que al así hacerse,</w:t>
      </w:r>
      <w:r w:rsidRPr="008F76BA">
        <w:rPr>
          <w:lang w:val="es-PR"/>
        </w:rPr>
        <w:t xml:space="preserve"> </w:t>
      </w:r>
      <w:r>
        <w:rPr>
          <w:lang w:val="es-PR"/>
        </w:rPr>
        <w:t xml:space="preserve">suponga un riesgo de quemadura. </w:t>
      </w:r>
    </w:p>
    <w:p w:rsidR="00547D4D" w:rsidRDefault="00547D4D" w:rsidP="00215947">
      <w:pPr>
        <w:jc w:val="both"/>
        <w:rPr>
          <w:lang w:val="es-PR"/>
        </w:rPr>
      </w:pPr>
    </w:p>
    <w:p w:rsidR="00215947" w:rsidRDefault="00215947" w:rsidP="00215947">
      <w:pPr>
        <w:jc w:val="both"/>
        <w:rPr>
          <w:lang w:val="es-PR"/>
        </w:rPr>
      </w:pPr>
      <w:r>
        <w:rPr>
          <w:lang w:val="es-PR"/>
        </w:rPr>
        <w:t>Por razones explicadas más adelante,</w:t>
      </w:r>
      <w:r w:rsidRPr="008F76BA">
        <w:rPr>
          <w:lang w:val="es-PR"/>
        </w:rPr>
        <w:t xml:space="preserve"> </w:t>
      </w:r>
      <w:r w:rsidRPr="00275C72">
        <w:rPr>
          <w:lang w:val="es-PR"/>
        </w:rPr>
        <w:t xml:space="preserve">OSHA </w:t>
      </w:r>
      <w:r>
        <w:rPr>
          <w:lang w:val="es-PR"/>
        </w:rPr>
        <w:t>está adoptando</w:t>
      </w:r>
      <w:r w:rsidRPr="008F76BA">
        <w:rPr>
          <w:lang w:val="es-PR"/>
        </w:rPr>
        <w:t xml:space="preserve"> </w:t>
      </w:r>
      <w:r w:rsidRPr="00385646">
        <w:rPr>
          <w:lang w:val="es-PR"/>
        </w:rPr>
        <w:t>en la regla final</w:t>
      </w:r>
      <w:r>
        <w:rPr>
          <w:lang w:val="es-PR"/>
        </w:rPr>
        <w:t xml:space="preserve"> los párrafos</w:t>
      </w:r>
      <w:r>
        <w:rPr>
          <w:b/>
          <w:lang w:val="es-PR"/>
        </w:rPr>
        <w:t xml:space="preserve"> </w:t>
      </w:r>
      <w:r w:rsidRPr="00FC1AE6">
        <w:rPr>
          <w:lang w:val="es-PR"/>
        </w:rPr>
        <w:t>(g)</w:t>
      </w:r>
      <w:r w:rsidRPr="00261D9F">
        <w:rPr>
          <w:lang w:val="es-PR"/>
        </w:rPr>
        <w:t>(4)</w:t>
      </w:r>
      <w:r w:rsidRPr="008A3E14">
        <w:rPr>
          <w:lang w:val="es-PR"/>
        </w:rPr>
        <w:t>(i)</w:t>
      </w:r>
      <w:r w:rsidRPr="008F76BA">
        <w:rPr>
          <w:lang w:val="es-PR"/>
        </w:rPr>
        <w:t xml:space="preserve"> </w:t>
      </w:r>
      <w:r>
        <w:rPr>
          <w:lang w:val="es-PR"/>
        </w:rPr>
        <w:t xml:space="preserve">al </w:t>
      </w:r>
      <w:r w:rsidRPr="00FC1AE6">
        <w:rPr>
          <w:lang w:val="es-PR"/>
        </w:rPr>
        <w:t>(g)</w:t>
      </w:r>
      <w:r w:rsidRPr="00261D9F">
        <w:rPr>
          <w:lang w:val="es-PR"/>
        </w:rPr>
        <w:t>(4)</w:t>
      </w:r>
      <w:r w:rsidRPr="008A3E14">
        <w:rPr>
          <w:lang w:val="es-PR"/>
        </w:rPr>
        <w:t>(iii)</w:t>
      </w:r>
      <w:r w:rsidRPr="008F76BA">
        <w:rPr>
          <w:lang w:val="es-PR"/>
        </w:rPr>
        <w:t xml:space="preserve"> </w:t>
      </w:r>
      <w:r w:rsidRPr="00261D9F">
        <w:rPr>
          <w:lang w:val="es-PR"/>
        </w:rPr>
        <w:t>(</w:t>
      </w:r>
      <w:r>
        <w:rPr>
          <w:lang w:val="es-PR"/>
        </w:rPr>
        <w:t>incluyendo la nota</w:t>
      </w:r>
      <w:r w:rsidRPr="00261D9F">
        <w:rPr>
          <w:lang w:val="es-PR"/>
        </w:rPr>
        <w:t>)</w:t>
      </w:r>
      <w:r>
        <w:rPr>
          <w:lang w:val="es-PR"/>
        </w:rPr>
        <w:t xml:space="preserve"> en gran parte según fueron propuestos</w:t>
      </w:r>
      <w:r w:rsidRPr="00261D9F">
        <w:rPr>
          <w:lang w:val="es-PR"/>
        </w:rPr>
        <w:t>.</w:t>
      </w:r>
      <w:r w:rsidRPr="008F76BA">
        <w:rPr>
          <w:lang w:val="es-PR"/>
        </w:rPr>
        <w:t xml:space="preserve"> </w:t>
      </w:r>
      <w:r w:rsidRPr="007E5FE9">
        <w:rPr>
          <w:lang w:val="es-PR"/>
        </w:rPr>
        <w:t>La Agencia</w:t>
      </w:r>
      <w:r>
        <w:rPr>
          <w:lang w:val="es-PR"/>
        </w:rPr>
        <w:t xml:space="preserve"> está añadiendo un nuevo párrafo</w:t>
      </w:r>
      <w:r w:rsidRPr="008F76BA">
        <w:rPr>
          <w:lang w:val="es-PR"/>
        </w:rPr>
        <w:t xml:space="preserve"> </w:t>
      </w:r>
      <w:r w:rsidRPr="00FC1AE6">
        <w:rPr>
          <w:lang w:val="es-PR"/>
        </w:rPr>
        <w:t>(g)</w:t>
      </w:r>
      <w:r w:rsidRPr="00261D9F">
        <w:rPr>
          <w:lang w:val="es-PR"/>
        </w:rPr>
        <w:t>(4)</w:t>
      </w:r>
      <w:r w:rsidRPr="008A3E14">
        <w:rPr>
          <w:lang w:val="es-PR"/>
        </w:rPr>
        <w:t>(iv)</w:t>
      </w:r>
      <w:r>
        <w:rPr>
          <w:lang w:val="es-PR"/>
        </w:rPr>
        <w:t xml:space="preserve"> que requiere que los empleados usen vestimenta resistente a llamas siempre que la</w:t>
      </w:r>
      <w:r w:rsidRPr="008F76BA">
        <w:rPr>
          <w:lang w:val="es-PR"/>
        </w:rPr>
        <w:t xml:space="preserve"> </w:t>
      </w:r>
      <w:r>
        <w:rPr>
          <w:lang w:val="es-PR"/>
        </w:rPr>
        <w:t>energía calorífica incidental estimada bajo el párrafo</w:t>
      </w:r>
      <w:r>
        <w:rPr>
          <w:b/>
          <w:lang w:val="es-PR"/>
        </w:rPr>
        <w:t xml:space="preserve"> </w:t>
      </w:r>
      <w:r w:rsidRPr="00FC1AE6">
        <w:rPr>
          <w:lang w:val="es-PR"/>
        </w:rPr>
        <w:t>(g)</w:t>
      </w:r>
      <w:r w:rsidRPr="00261D9F">
        <w:rPr>
          <w:lang w:val="es-PR"/>
        </w:rPr>
        <w:t>(2)</w:t>
      </w:r>
      <w:r>
        <w:rPr>
          <w:lang w:val="es-PR"/>
        </w:rPr>
        <w:t xml:space="preserve"> sobrepasa</w:t>
      </w:r>
      <w:r w:rsidRPr="008F76BA">
        <w:rPr>
          <w:lang w:val="es-PR"/>
        </w:rPr>
        <w:t xml:space="preserve"> </w:t>
      </w:r>
      <w:r w:rsidRPr="00261D9F">
        <w:rPr>
          <w:lang w:val="es-PR"/>
        </w:rPr>
        <w:t>2.0</w:t>
      </w:r>
      <w:r w:rsidRPr="008F76BA">
        <w:rPr>
          <w:lang w:val="es-PR"/>
        </w:rPr>
        <w:t xml:space="preserve"> </w:t>
      </w:r>
      <w:r w:rsidRPr="003A6432">
        <w:rPr>
          <w:lang w:val="es-PR"/>
        </w:rPr>
        <w:t>cal/cm</w:t>
      </w:r>
      <w:r w:rsidRPr="00B57258">
        <w:rPr>
          <w:vertAlign w:val="superscript"/>
          <w:lang w:val="es-PR"/>
        </w:rPr>
        <w:t>2</w:t>
      </w:r>
      <w:r w:rsidRPr="00261D9F">
        <w:rPr>
          <w:lang w:val="es-PR"/>
        </w:rPr>
        <w:t>.</w:t>
      </w:r>
      <w:r w:rsidRPr="008F76BA">
        <w:rPr>
          <w:lang w:val="es-PR"/>
        </w:rPr>
        <w:t xml:space="preserve"> </w:t>
      </w:r>
      <w:r w:rsidRPr="003D20BF">
        <w:rPr>
          <w:lang w:val="es-PR"/>
        </w:rPr>
        <w:t>Véase</w:t>
      </w:r>
      <w:r>
        <w:rPr>
          <w:lang w:val="es-PR"/>
        </w:rPr>
        <w:t xml:space="preserve"> la explicación de este nuevo párrafo más adelante en esta</w:t>
      </w:r>
      <w:r w:rsidRPr="008F76BA">
        <w:rPr>
          <w:lang w:val="es-PR"/>
        </w:rPr>
        <w:t xml:space="preserve"> </w:t>
      </w:r>
      <w:r w:rsidRPr="008E782F">
        <w:rPr>
          <w:lang w:val="es-PR"/>
        </w:rPr>
        <w:t>sección del preámbulo</w:t>
      </w:r>
      <w:r w:rsidRPr="00261D9F">
        <w:rPr>
          <w:lang w:val="es-PR"/>
        </w:rPr>
        <w:t>.</w:t>
      </w:r>
    </w:p>
    <w:p w:rsidR="00B57258" w:rsidRPr="004E5E1E" w:rsidRDefault="00B57258" w:rsidP="00215947">
      <w:pPr>
        <w:jc w:val="both"/>
        <w:rPr>
          <w:b/>
          <w:lang w:val="es-PR"/>
        </w:rPr>
      </w:pPr>
    </w:p>
    <w:p w:rsidR="00215947" w:rsidRDefault="00215947" w:rsidP="00215947">
      <w:pPr>
        <w:jc w:val="both"/>
        <w:rPr>
          <w:lang w:val="es-PR"/>
        </w:rPr>
      </w:pPr>
      <w:r>
        <w:rPr>
          <w:lang w:val="es-PR"/>
        </w:rPr>
        <w:t>Varios participantes del proceso de reglamentación argumentaron que algunos patronos están ofreciendo protección adecuada para sus empleados al requerirles usar 100 por ciento de algodón</w:t>
      </w:r>
      <w:r w:rsidRPr="008F76BA">
        <w:rPr>
          <w:lang w:val="es-PR"/>
        </w:rPr>
        <w:t xml:space="preserve"> </w:t>
      </w:r>
      <w:r w:rsidRPr="00261D9F">
        <w:rPr>
          <w:lang w:val="es-PR"/>
        </w:rPr>
        <w:t>(</w:t>
      </w:r>
      <w:r>
        <w:rPr>
          <w:lang w:val="es-PR"/>
        </w:rPr>
        <w:t>es decir, que la vestimenta resistente a llamas es innecesaria</w:t>
      </w:r>
      <w:r w:rsidRPr="00261D9F">
        <w:rPr>
          <w:lang w:val="es-PR"/>
        </w:rPr>
        <w:t>).</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0187,</w:t>
      </w:r>
      <w:r w:rsidRPr="008F76BA">
        <w:rPr>
          <w:lang w:val="es-PR"/>
        </w:rPr>
        <w:t xml:space="preserve"> </w:t>
      </w:r>
      <w:r w:rsidRPr="00261D9F">
        <w:rPr>
          <w:lang w:val="es-PR"/>
        </w:rPr>
        <w:t>0238,</w:t>
      </w:r>
      <w:r w:rsidRPr="008F76BA">
        <w:rPr>
          <w:lang w:val="es-PR"/>
        </w:rPr>
        <w:t xml:space="preserve"> </w:t>
      </w:r>
      <w:r w:rsidRPr="00261D9F">
        <w:rPr>
          <w:lang w:val="es-PR"/>
        </w:rPr>
        <w:t>0506;</w:t>
      </w:r>
      <w:r w:rsidRPr="008F76BA">
        <w:rPr>
          <w:lang w:val="es-PR"/>
        </w:rPr>
        <w:t xml:space="preserve"> </w:t>
      </w:r>
      <w:r w:rsidRPr="00EC6DBE">
        <w:rPr>
          <w:lang w:val="es-PR"/>
        </w:rPr>
        <w:t>Tr</w:t>
      </w:r>
      <w:r w:rsidRPr="00261D9F">
        <w:rPr>
          <w:lang w:val="es-PR"/>
        </w:rPr>
        <w:t>.</w:t>
      </w:r>
      <w:r>
        <w:rPr>
          <w:lang w:val="es-PR"/>
        </w:rPr>
        <w:t xml:space="preserve"> </w:t>
      </w:r>
      <w:r w:rsidRPr="00261D9F">
        <w:rPr>
          <w:lang w:val="es-PR"/>
        </w:rPr>
        <w:t>543</w:t>
      </w:r>
      <w:r w:rsidRPr="004E2E6F">
        <w:rPr>
          <w:lang w:val="es-PR"/>
        </w:rPr>
        <w:t>–</w:t>
      </w:r>
      <w:r w:rsidRPr="00261D9F">
        <w:rPr>
          <w:lang w:val="es-PR"/>
        </w:rPr>
        <w:t>544.)</w:t>
      </w:r>
      <w:r w:rsidR="00547D4D" w:rsidRPr="00547D4D">
        <w:rPr>
          <w:lang w:val="es-PR"/>
        </w:rPr>
        <w:t xml:space="preserve"> </w:t>
      </w:r>
      <w:r w:rsidR="00547D4D" w:rsidRPr="0073346A">
        <w:rPr>
          <w:lang w:val="es-PR"/>
        </w:rPr>
        <w:t>Por ejemplo,</w:t>
      </w:r>
      <w:r w:rsidR="00547D4D" w:rsidRPr="008F76BA">
        <w:rPr>
          <w:lang w:val="es-PR"/>
        </w:rPr>
        <w:t xml:space="preserve"> </w:t>
      </w:r>
      <w:r w:rsidR="00547D4D">
        <w:rPr>
          <w:lang w:val="es-PR"/>
        </w:rPr>
        <w:t>el Sr.</w:t>
      </w:r>
      <w:r w:rsidR="00547D4D" w:rsidRPr="008F76BA">
        <w:rPr>
          <w:lang w:val="es-PR"/>
        </w:rPr>
        <w:t xml:space="preserve"> </w:t>
      </w:r>
      <w:r w:rsidR="00547D4D" w:rsidRPr="00EC6DBE">
        <w:rPr>
          <w:lang w:val="es-PR"/>
        </w:rPr>
        <w:t>Jonathan</w:t>
      </w:r>
      <w:r w:rsidR="00547D4D">
        <w:rPr>
          <w:lang w:val="es-PR"/>
        </w:rPr>
        <w:t xml:space="preserve"> </w:t>
      </w:r>
      <w:r w:rsidR="00547D4D" w:rsidRPr="00EC6DBE">
        <w:rPr>
          <w:lang w:val="es-PR"/>
        </w:rPr>
        <w:t>Glazier</w:t>
      </w:r>
      <w:r w:rsidR="00547D4D">
        <w:rPr>
          <w:lang w:val="es-PR"/>
        </w:rPr>
        <w:t>, de</w:t>
      </w:r>
      <w:r w:rsidR="00547D4D" w:rsidRPr="008F76BA">
        <w:rPr>
          <w:lang w:val="es-PR"/>
        </w:rPr>
        <w:t xml:space="preserve"> </w:t>
      </w:r>
      <w:r w:rsidR="00547D4D" w:rsidRPr="00EC6DBE">
        <w:rPr>
          <w:lang w:val="es-PR"/>
        </w:rPr>
        <w:t>NRECA</w:t>
      </w:r>
      <w:r w:rsidR="00547D4D">
        <w:rPr>
          <w:lang w:val="es-PR"/>
        </w:rPr>
        <w:t>, declaró:</w:t>
      </w:r>
    </w:p>
    <w:p w:rsidR="00215947" w:rsidRPr="00D50932" w:rsidRDefault="00215947" w:rsidP="00312FD0">
      <w:pPr>
        <w:jc w:val="both"/>
        <w:rPr>
          <w:b/>
          <w:sz w:val="20"/>
          <w:szCs w:val="20"/>
          <w:highlight w:val="yellow"/>
          <w:lang w:val="es-PR"/>
        </w:rPr>
      </w:pPr>
      <w:r w:rsidRPr="00D50932">
        <w:rPr>
          <w:highlight w:val="yellow"/>
          <w:lang w:val="es-PR"/>
        </w:rPr>
        <w:t xml:space="preserve"> </w:t>
      </w:r>
    </w:p>
    <w:p w:rsidR="00215947" w:rsidRDefault="00215947" w:rsidP="00215947">
      <w:pPr>
        <w:jc w:val="both"/>
        <w:rPr>
          <w:sz w:val="20"/>
          <w:szCs w:val="20"/>
          <w:lang w:val="es-PR"/>
        </w:rPr>
      </w:pPr>
      <w:r w:rsidRPr="00D50932">
        <w:rPr>
          <w:sz w:val="20"/>
          <w:szCs w:val="20"/>
          <w:lang w:val="es-PR"/>
        </w:rPr>
        <w:t>Muchas utilidades ahora permiten que sus empleados usen vestimenta con 100 por ciento de fibras naturales. Esto significa algodón y, en climas más fríos, lana o combinaciones de algodón/lana. La vestimenta con un cien por ciento de fibras naturales cumple con la actual 1910.269 de OSHA, si es lo suficientemente gruesa para no encenderse y continuar quemándose, pero esto cambiará si la nueva propuesta se hace final.</w:t>
      </w:r>
    </w:p>
    <w:p w:rsidR="00D50932" w:rsidRPr="00D50932" w:rsidRDefault="00D50932" w:rsidP="00215947">
      <w:pPr>
        <w:jc w:val="both"/>
        <w:rPr>
          <w:b/>
          <w:sz w:val="20"/>
          <w:szCs w:val="20"/>
          <w:lang w:val="es-PR"/>
        </w:rPr>
      </w:pPr>
    </w:p>
    <w:p w:rsidR="00215947" w:rsidRDefault="00215947" w:rsidP="00215947">
      <w:pPr>
        <w:jc w:val="both"/>
        <w:rPr>
          <w:sz w:val="20"/>
          <w:szCs w:val="20"/>
          <w:lang w:val="es-PR"/>
        </w:rPr>
      </w:pPr>
      <w:r w:rsidRPr="00D50932">
        <w:rPr>
          <w:sz w:val="20"/>
          <w:szCs w:val="20"/>
          <w:lang w:val="es-PR"/>
        </w:rPr>
        <w:t>Las propuestas secciones 1910.269(l)(11)(4)(a) y 1926.960(g)(4)(i) requerirían el uso de vestimenta resistente a llamas—eso es vestimenta resistente a llamas, no meramente vestimenta que no se derretiría o se encendería y continuaría quemándose, sino vestimenta resistente a llamas—cuando un empleado “está sujeto a contacto con partes de circuitos energizadas operando a más de 600 voltios.”</w:t>
      </w:r>
    </w:p>
    <w:p w:rsidR="00D50932" w:rsidRPr="00D50932" w:rsidRDefault="00D50932" w:rsidP="00215947">
      <w:pPr>
        <w:jc w:val="both"/>
        <w:rPr>
          <w:b/>
          <w:sz w:val="20"/>
          <w:szCs w:val="20"/>
          <w:lang w:val="es-PR"/>
        </w:rPr>
      </w:pPr>
    </w:p>
    <w:p w:rsidR="00D50932" w:rsidRDefault="00215947" w:rsidP="00215947">
      <w:pPr>
        <w:jc w:val="both"/>
        <w:rPr>
          <w:sz w:val="20"/>
          <w:szCs w:val="20"/>
          <w:lang w:val="es-PR"/>
        </w:rPr>
      </w:pPr>
      <w:r w:rsidRPr="00D50932">
        <w:rPr>
          <w:sz w:val="20"/>
          <w:szCs w:val="20"/>
          <w:lang w:val="es-PR"/>
        </w:rPr>
        <w:t xml:space="preserve">Argumentablemente, esto significa que la vestimenta con 100 por ciento de fibras naturales no puede ser utilizada por empleados realizando trabajo con guantes de goma en partes energizadas sobre 600 voltios. Esto requerirá que muchas utilidades que han estado permitiendo exitosamente vestimenta 100 por ciento de fibra natural se muevan hacia la vestimenta resistente a llamas más costosa y, afrontémoslo, más [problemática]. [Tr. 543–544] </w:t>
      </w:r>
    </w:p>
    <w:p w:rsidR="00D50932" w:rsidRDefault="00D50932" w:rsidP="00215947">
      <w:pPr>
        <w:jc w:val="both"/>
        <w:rPr>
          <w:sz w:val="20"/>
          <w:szCs w:val="20"/>
          <w:lang w:val="es-PR"/>
        </w:rPr>
      </w:pPr>
    </w:p>
    <w:p w:rsidR="00312FD0" w:rsidRDefault="00215947" w:rsidP="00215947">
      <w:pPr>
        <w:jc w:val="both"/>
        <w:rPr>
          <w:lang w:val="es-PR"/>
        </w:rPr>
      </w:pPr>
      <w:r w:rsidRPr="00D50932">
        <w:rPr>
          <w:lang w:val="es-PR"/>
        </w:rPr>
        <w:t xml:space="preserve">La evidencia en el expediente del proceso de reglamentación muestra claramente que la vestimenta resistente a llamas es necesaria para la protección de los empleados cuando las condiciones contempladas por la versión final del párrafo (g)(4) están presentes. (Véase, por ejemplo, Exs. 0002, 0003, </w:t>
      </w:r>
      <w:r w:rsidR="00B46EAC">
        <w:rPr>
          <w:lang w:val="es-PR"/>
        </w:rPr>
        <w:t>0004.</w:t>
      </w:r>
      <w:r w:rsidR="00B46EAC">
        <w:rPr>
          <w:rStyle w:val="FootnoteReference"/>
          <w:lang w:val="es-PR"/>
        </w:rPr>
        <w:footnoteReference w:id="345"/>
      </w:r>
      <w:r w:rsidRPr="00D50932">
        <w:rPr>
          <w:lang w:val="es-PR"/>
        </w:rPr>
        <w:t>) Dieciséis de los 100 accidentes de quemaduras relacionados con arcos en el Ex. 0004, cubriendo el período de 1991 a 1998, involucraron el encendido de la vestimenta de un empleado. Dos accidentes adicionales de quemadura invocluraron fluido hidráulico que se encendió cuando un elevador aéreo se acercó demasiado a una línea energizada (Ex. 0004</w:t>
      </w:r>
      <w:r w:rsidR="00312FD0">
        <w:rPr>
          <w:rStyle w:val="FootnoteReference"/>
          <w:lang w:val="es-PR"/>
        </w:rPr>
        <w:footnoteReference w:id="346"/>
      </w:r>
      <w:r w:rsidRPr="00D50932">
        <w:rPr>
          <w:lang w:val="es-PR"/>
        </w:rPr>
        <w:t>). El</w:t>
      </w:r>
      <w:r>
        <w:rPr>
          <w:lang w:val="es-PR"/>
        </w:rPr>
        <w:t xml:space="preserve"> fluido al estar quemándose</w:t>
      </w:r>
      <w:r w:rsidRPr="008F76BA">
        <w:rPr>
          <w:lang w:val="es-PR"/>
        </w:rPr>
        <w:t xml:space="preserve"> </w:t>
      </w:r>
      <w:r>
        <w:rPr>
          <w:lang w:val="es-PR"/>
        </w:rPr>
        <w:t>puede encender la vestimenta inflamable. Cinco de estos 18 accidentes ocurrieron cuando un empleado hizo contacto o se acercó demasiado a una parte energizada; 3 accidentes involucraron conductores o equipo que podrían no transmitir</w:t>
      </w:r>
      <w:r w:rsidRPr="008F76BA">
        <w:rPr>
          <w:lang w:val="es-PR"/>
        </w:rPr>
        <w:t xml:space="preserve"> </w:t>
      </w:r>
      <w:r>
        <w:rPr>
          <w:lang w:val="es-PR"/>
        </w:rPr>
        <w:t>corriente de falla</w:t>
      </w:r>
      <w:r w:rsidRPr="00261D9F">
        <w:rPr>
          <w:lang w:val="es-PR"/>
        </w:rPr>
        <w:t>;</w:t>
      </w:r>
      <w:r w:rsidRPr="0043477A">
        <w:rPr>
          <w:lang w:val="es-PR"/>
        </w:rPr>
        <w:t xml:space="preserve"> y </w:t>
      </w:r>
      <w:r w:rsidRPr="00261D9F">
        <w:rPr>
          <w:lang w:val="es-PR"/>
        </w:rPr>
        <w:t>3</w:t>
      </w:r>
      <w:r w:rsidRPr="008F76BA">
        <w:rPr>
          <w:lang w:val="es-PR"/>
        </w:rPr>
        <w:t xml:space="preserve"> </w:t>
      </w:r>
      <w:r>
        <w:rPr>
          <w:lang w:val="es-PR"/>
        </w:rPr>
        <w:t>accidentes involucraron materiales inflamables encendidos por un arco eléctrico.</w:t>
      </w:r>
      <w:r w:rsidRPr="008F76BA">
        <w:rPr>
          <w:lang w:val="es-PR"/>
        </w:rPr>
        <w:t xml:space="preserve"> </w:t>
      </w:r>
      <w:r w:rsidRPr="00275C72">
        <w:rPr>
          <w:lang w:val="es-PR"/>
        </w:rPr>
        <w:t>OSHA</w:t>
      </w:r>
      <w:r>
        <w:rPr>
          <w:lang w:val="es-PR"/>
        </w:rPr>
        <w:t xml:space="preserve"> reconoce que algunas de estas lesiones, o potencialmente todas, podrían ocurrir si los empleados hubieran estado utilizando vestimenta resistente a llamas. </w:t>
      </w:r>
      <w:r w:rsidRPr="007F404A">
        <w:rPr>
          <w:lang w:val="es-PR"/>
        </w:rPr>
        <w:t>Sin embargo</w:t>
      </w:r>
      <w:r w:rsidRPr="00261D9F">
        <w:rPr>
          <w:lang w:val="es-PR"/>
        </w:rPr>
        <w:t>,</w:t>
      </w:r>
      <w:r>
        <w:rPr>
          <w:lang w:val="es-PR"/>
        </w:rPr>
        <w:t xml:space="preserve"> la vestimenta resistente a llamas puede minimizar la amplitud</w:t>
      </w:r>
      <w:r w:rsidRPr="008F76BA">
        <w:rPr>
          <w:lang w:val="es-PR"/>
        </w:rPr>
        <w:t xml:space="preserve"> </w:t>
      </w:r>
      <w:r>
        <w:rPr>
          <w:lang w:val="es-PR"/>
        </w:rPr>
        <w:t xml:space="preserve">de la lesión. </w:t>
      </w:r>
    </w:p>
    <w:p w:rsidR="00312FD0" w:rsidRDefault="00312FD0" w:rsidP="00215947">
      <w:pPr>
        <w:jc w:val="both"/>
        <w:rPr>
          <w:lang w:val="es-PR"/>
        </w:rPr>
      </w:pPr>
    </w:p>
    <w:p w:rsidR="003300EB" w:rsidRDefault="00215947" w:rsidP="00215947">
      <w:pPr>
        <w:jc w:val="both"/>
        <w:rPr>
          <w:lang w:val="es-PR"/>
        </w:rPr>
      </w:pPr>
      <w:r>
        <w:rPr>
          <w:lang w:val="es-PR"/>
        </w:rPr>
        <w:t>Según mencionara el Dr.</w:t>
      </w:r>
      <w:r w:rsidRPr="00E23E19">
        <w:rPr>
          <w:lang w:val="es-PR"/>
        </w:rPr>
        <w:t xml:space="preserve"> Thomas Neal</w:t>
      </w:r>
      <w:r w:rsidRPr="00261D9F">
        <w:rPr>
          <w:lang w:val="es-PR"/>
        </w:rPr>
        <w:t>,</w:t>
      </w:r>
      <w:r>
        <w:rPr>
          <w:lang w:val="es-PR"/>
        </w:rPr>
        <w:t xml:space="preserve"> gran parte de la energía en un típico arco eléctrico se concentar sobre una parte del cuerpo, y otras partes del cuerpo reciben menos energía.</w:t>
      </w:r>
      <w:r w:rsidRPr="008F76BA">
        <w:rPr>
          <w:lang w:val="es-PR"/>
        </w:rPr>
        <w:t xml:space="preserve"> </w:t>
      </w:r>
      <w:r w:rsidRPr="00261D9F">
        <w:rPr>
          <w:lang w:val="es-PR"/>
        </w:rPr>
        <w:t>(</w:t>
      </w:r>
      <w:r w:rsidRPr="00E1024E">
        <w:rPr>
          <w:lang w:val="es-PR"/>
        </w:rPr>
        <w:t xml:space="preserve">Tr. </w:t>
      </w:r>
      <w:r w:rsidRPr="00261D9F">
        <w:rPr>
          <w:lang w:val="es-PR"/>
        </w:rPr>
        <w:t>496</w:t>
      </w:r>
      <w:r w:rsidRPr="004E2E6F">
        <w:rPr>
          <w:lang w:val="es-PR"/>
        </w:rPr>
        <w:t>–</w:t>
      </w:r>
      <w:r w:rsidRPr="00261D9F">
        <w:rPr>
          <w:lang w:val="es-PR"/>
        </w:rPr>
        <w:t>497).</w:t>
      </w:r>
      <w:r w:rsidR="00312FD0">
        <w:rPr>
          <w:rStyle w:val="FootnoteReference"/>
          <w:lang w:val="es-PR"/>
        </w:rPr>
        <w:footnoteReference w:id="347"/>
      </w:r>
      <w:r>
        <w:rPr>
          <w:lang w:val="es-PR"/>
        </w:rPr>
        <w:t xml:space="preserve"> Cuando se enciende la vestimenta de un empleado, el empleado recibe quemaduras por la vestimenta encendida, así como de cualquier otra fuente de calor en el área, como un arco eléctrico o un incendio. En tales casos, el encendido de la vestimenta agrava</w:t>
      </w:r>
      <w:r w:rsidRPr="008F76BA">
        <w:rPr>
          <w:lang w:val="es-PR"/>
        </w:rPr>
        <w:t xml:space="preserve"> </w:t>
      </w:r>
      <w:r>
        <w:rPr>
          <w:lang w:val="es-PR"/>
        </w:rPr>
        <w:t>la amplitud de la lesión por quemadura</w:t>
      </w:r>
      <w:r w:rsidRPr="008F76BA">
        <w:rPr>
          <w:lang w:val="es-PR"/>
        </w:rPr>
        <w:t xml:space="preserve"> </w:t>
      </w:r>
      <w:r>
        <w:rPr>
          <w:lang w:val="es-PR"/>
        </w:rPr>
        <w:t>que pudiera ocurrir.</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188</w:t>
      </w:r>
      <w:r w:rsidRPr="004E2E6F">
        <w:rPr>
          <w:lang w:val="es-PR"/>
        </w:rPr>
        <w:t>–</w:t>
      </w:r>
      <w:r w:rsidRPr="00261D9F">
        <w:rPr>
          <w:lang w:val="es-PR"/>
        </w:rPr>
        <w:t>189,</w:t>
      </w:r>
      <w:r>
        <w:rPr>
          <w:lang w:val="es-PR"/>
        </w:rPr>
        <w:t xml:space="preserve"> </w:t>
      </w:r>
      <w:r w:rsidRPr="00261D9F">
        <w:rPr>
          <w:lang w:val="es-PR"/>
        </w:rPr>
        <w:t>215,</w:t>
      </w:r>
      <w:r w:rsidRPr="008F76BA">
        <w:rPr>
          <w:lang w:val="es-PR"/>
        </w:rPr>
        <w:t xml:space="preserve"> </w:t>
      </w:r>
      <w:r w:rsidRPr="00261D9F">
        <w:rPr>
          <w:lang w:val="es-PR"/>
        </w:rPr>
        <w:t>228.)</w:t>
      </w:r>
      <w:r w:rsidRPr="008F76BA">
        <w:rPr>
          <w:lang w:val="es-PR"/>
        </w:rPr>
        <w:t xml:space="preserve"> </w:t>
      </w:r>
      <w:r>
        <w:rPr>
          <w:lang w:val="es-PR"/>
        </w:rPr>
        <w:t>Por esta razón,</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prevenir el encendido de la vestimenta en los escenarios en los que es más probable que ocurran, mejorará significativamente la protección de los empleados.</w:t>
      </w:r>
      <w:r w:rsidRPr="008F76BA">
        <w:rPr>
          <w:lang w:val="es-PR"/>
        </w:rPr>
        <w:t xml:space="preserve"> </w:t>
      </w:r>
      <w:r>
        <w:rPr>
          <w:lang w:val="es-PR"/>
        </w:rPr>
        <w:t>En solamente uno de los 18 incidentes mencionados anteriormente hubo un indicio de que la vestimanta se derritió, indicando que la vestimenta probablemente consistía de alguna de las telas explícitamente prohibidas por la</w:t>
      </w:r>
      <w:r>
        <w:rPr>
          <w:b/>
          <w:lang w:val="es-PR"/>
        </w:rPr>
        <w:t xml:space="preserve"> </w:t>
      </w:r>
      <w:r>
        <w:rPr>
          <w:lang w:val="es-PR"/>
        </w:rPr>
        <w:t>nota de la versión final del párrafo</w:t>
      </w:r>
      <w:r w:rsidRPr="008F76BA">
        <w:rPr>
          <w:lang w:val="es-PR"/>
        </w:rPr>
        <w:t xml:space="preserve"> </w:t>
      </w:r>
      <w:r w:rsidRPr="00FC1AE6">
        <w:rPr>
          <w:lang w:val="es-PR"/>
        </w:rPr>
        <w:t>(g)</w:t>
      </w:r>
      <w:r w:rsidRPr="00261D9F">
        <w:rPr>
          <w:lang w:val="es-PR"/>
        </w:rPr>
        <w:t>(3).</w:t>
      </w:r>
      <w:r>
        <w:rPr>
          <w:lang w:val="es-PR"/>
        </w:rPr>
        <w:t xml:space="preserve"> Aunque no está claro si los restantes empleados lesionados estaban usando vestimenta 100 por ciento de algodón</w:t>
      </w:r>
      <w:r w:rsidRPr="00261D9F">
        <w:rPr>
          <w:lang w:val="es-PR"/>
        </w:rPr>
        <w:t>,</w:t>
      </w:r>
      <w:r w:rsidRPr="008F76BA">
        <w:rPr>
          <w:lang w:val="es-PR"/>
        </w:rPr>
        <w:t xml:space="preserve"> </w:t>
      </w:r>
      <w:r>
        <w:rPr>
          <w:lang w:val="es-PR"/>
        </w:rPr>
        <w:t>es probable que sí la estaban usando.</w:t>
      </w:r>
      <w:r w:rsidRPr="008F76BA">
        <w:rPr>
          <w:lang w:val="es-PR"/>
        </w:rPr>
        <w:t xml:space="preserve"> </w:t>
      </w:r>
      <w:r>
        <w:rPr>
          <w:lang w:val="es-PR"/>
        </w:rPr>
        <w:t>El expediente indica que el uso de vestimenta 100 por ciento de algodón es una práctica estándar para las</w:t>
      </w:r>
      <w:r w:rsidRPr="008F76BA">
        <w:rPr>
          <w:lang w:val="es-PR"/>
        </w:rPr>
        <w:t xml:space="preserve"> </w:t>
      </w:r>
      <w:r w:rsidRPr="006E5CFB">
        <w:rPr>
          <w:lang w:val="es-PR"/>
        </w:rPr>
        <w:t>utilidades eléctricas</w:t>
      </w:r>
      <w:r>
        <w:rPr>
          <w:lang w:val="es-PR"/>
        </w:rPr>
        <w:t xml:space="preserve"> que no requieren que sus empleados usen vestimenta resistente a llamas.</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0173</w:t>
      </w:r>
      <w:r w:rsidRPr="008F76BA">
        <w:rPr>
          <w:lang w:val="es-PR"/>
        </w:rPr>
        <w:t xml:space="preserve"> </w:t>
      </w:r>
      <w:r w:rsidRPr="00261D9F">
        <w:rPr>
          <w:lang w:val="es-PR"/>
        </w:rPr>
        <w:t>(</w:t>
      </w:r>
      <w:r w:rsidRPr="00505D50">
        <w:rPr>
          <w:lang w:val="es-PR"/>
        </w:rPr>
        <w:t>“</w:t>
      </w:r>
      <w:r>
        <w:rPr>
          <w:lang w:val="es-PR"/>
        </w:rPr>
        <w:t>Gran parte de la fuerza laboral a través de la nación utiliza 100 por ciento de algodón para sus uniformes</w:t>
      </w:r>
      <w:r w:rsidRPr="00505D50">
        <w:rPr>
          <w:lang w:val="es-PR"/>
        </w:rPr>
        <w:t>”</w:t>
      </w:r>
      <w:r w:rsidRPr="00261D9F">
        <w:rPr>
          <w:lang w:val="es-PR"/>
        </w:rPr>
        <w:t>),</w:t>
      </w:r>
      <w:r w:rsidRPr="008F76BA">
        <w:rPr>
          <w:lang w:val="es-PR"/>
        </w:rPr>
        <w:t xml:space="preserve"> </w:t>
      </w:r>
      <w:r w:rsidRPr="00261D9F">
        <w:rPr>
          <w:lang w:val="es-PR"/>
        </w:rPr>
        <w:t>0187</w:t>
      </w:r>
      <w:r w:rsidRPr="008F76BA">
        <w:rPr>
          <w:lang w:val="es-PR"/>
        </w:rPr>
        <w:t xml:space="preserve"> </w:t>
      </w:r>
      <w:r w:rsidRPr="00261D9F">
        <w:rPr>
          <w:lang w:val="es-PR"/>
        </w:rPr>
        <w:t>(</w:t>
      </w:r>
      <w:r w:rsidRPr="00505D50">
        <w:rPr>
          <w:lang w:val="es-PR"/>
        </w:rPr>
        <w:t>“</w:t>
      </w:r>
      <w:r>
        <w:rPr>
          <w:lang w:val="es-PR"/>
        </w:rPr>
        <w:t>Un gran número de</w:t>
      </w:r>
      <w:r w:rsidRPr="008F76BA">
        <w:rPr>
          <w:lang w:val="es-PR"/>
        </w:rPr>
        <w:t xml:space="preserve"> </w:t>
      </w:r>
      <w:r w:rsidRPr="006E5CFB">
        <w:rPr>
          <w:lang w:val="es-PR"/>
        </w:rPr>
        <w:t>utilidades eléctricas</w:t>
      </w:r>
      <w:r>
        <w:rPr>
          <w:lang w:val="es-PR"/>
        </w:rPr>
        <w:t xml:space="preserve"> ya están suministrando o requieren que sus empleados usen vestimenta resistente a llamas o</w:t>
      </w:r>
      <w:r w:rsidRPr="008F76BA">
        <w:rPr>
          <w:lang w:val="es-PR"/>
        </w:rPr>
        <w:t xml:space="preserve"> </w:t>
      </w:r>
      <w:r>
        <w:rPr>
          <w:lang w:val="es-PR"/>
        </w:rPr>
        <w:t>vestimenta 100 por ciento de algodón</w:t>
      </w:r>
      <w:r w:rsidRPr="00505D50">
        <w:rPr>
          <w:lang w:val="es-PR"/>
        </w:rPr>
        <w:t>”</w:t>
      </w:r>
      <w:r w:rsidRPr="00261D9F">
        <w:rPr>
          <w:lang w:val="es-PR"/>
        </w:rPr>
        <w:t>).)</w:t>
      </w:r>
      <w:r>
        <w:rPr>
          <w:lang w:val="es-PR"/>
        </w:rPr>
        <w:t xml:space="preserve"> Debido a que cierta</w:t>
      </w:r>
      <w:r w:rsidRPr="00584818">
        <w:rPr>
          <w:lang w:val="es-PR"/>
        </w:rPr>
        <w:t xml:space="preserve"> </w:t>
      </w:r>
      <w:r>
        <w:rPr>
          <w:lang w:val="es-PR"/>
        </w:rPr>
        <w:t>vestimenta 100 por ciento de algodón</w:t>
      </w:r>
      <w:r w:rsidRPr="008F76BA">
        <w:rPr>
          <w:lang w:val="es-PR"/>
        </w:rPr>
        <w:t xml:space="preserve"> </w:t>
      </w:r>
      <w:r>
        <w:rPr>
          <w:lang w:val="es-PR"/>
        </w:rPr>
        <w:t>presenta un riesgo de</w:t>
      </w:r>
      <w:r w:rsidRPr="008F76BA">
        <w:rPr>
          <w:lang w:val="es-PR"/>
        </w:rPr>
        <w:t xml:space="preserve"> </w:t>
      </w:r>
      <w:r>
        <w:rPr>
          <w:lang w:val="es-PR"/>
        </w:rPr>
        <w:t>ignición</w:t>
      </w:r>
      <w:r w:rsidRPr="00261D9F">
        <w:rPr>
          <w:lang w:val="es-PR"/>
        </w:rPr>
        <w:t>,</w:t>
      </w:r>
      <w:r w:rsidRPr="008F76BA">
        <w:rPr>
          <w:lang w:val="es-PR"/>
        </w:rPr>
        <w:t xml:space="preserve"> </w:t>
      </w:r>
      <w:r>
        <w:rPr>
          <w:lang w:val="es-PR"/>
        </w:rPr>
        <w:t>que</w:t>
      </w:r>
      <w:r w:rsidRPr="008F76BA">
        <w:rPr>
          <w:lang w:val="es-PR"/>
        </w:rPr>
        <w:t xml:space="preserve"> </w:t>
      </w:r>
      <w:r>
        <w:rPr>
          <w:lang w:val="es-PR"/>
        </w:rPr>
        <w:t>la versión final del párrafo</w:t>
      </w:r>
      <w:r w:rsidRPr="008F76BA">
        <w:rPr>
          <w:lang w:val="es-PR"/>
        </w:rPr>
        <w:t xml:space="preserve"> </w:t>
      </w:r>
      <w:r w:rsidRPr="00FC1AE6">
        <w:rPr>
          <w:lang w:val="es-PR"/>
        </w:rPr>
        <w:t>(g)</w:t>
      </w:r>
      <w:r w:rsidRPr="00261D9F">
        <w:rPr>
          <w:lang w:val="es-PR"/>
        </w:rPr>
        <w:t>(4)</w:t>
      </w:r>
      <w:r>
        <w:rPr>
          <w:lang w:val="es-PR"/>
        </w:rPr>
        <w:t xml:space="preserve"> probablemente prevendría</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el uso de</w:t>
      </w:r>
      <w:r w:rsidRPr="008F76BA">
        <w:rPr>
          <w:lang w:val="es-PR"/>
        </w:rPr>
        <w:t xml:space="preserve"> </w:t>
      </w:r>
      <w:r>
        <w:rPr>
          <w:lang w:val="es-PR"/>
        </w:rPr>
        <w:t>vestimenta 100 por ciento de algodón en lugar de vestimenta resistente a llamas no protegería adecuadamente los empleados en las situaciones contempladas por el</w:t>
      </w:r>
      <w:r w:rsidRPr="008F76BA">
        <w:rPr>
          <w:lang w:val="es-PR"/>
        </w:rPr>
        <w:t xml:space="preserve"> </w:t>
      </w:r>
      <w:r>
        <w:rPr>
          <w:lang w:val="es-PR"/>
        </w:rPr>
        <w:t>párrafo</w:t>
      </w:r>
      <w:r w:rsidRPr="008F76BA">
        <w:rPr>
          <w:lang w:val="es-PR"/>
        </w:rPr>
        <w:t xml:space="preserve"> </w:t>
      </w:r>
      <w:r w:rsidRPr="00FC1AE6">
        <w:rPr>
          <w:lang w:val="es-PR"/>
        </w:rPr>
        <w:t>(g)</w:t>
      </w:r>
      <w:r w:rsidRPr="00261D9F">
        <w:rPr>
          <w:lang w:val="es-PR"/>
        </w:rPr>
        <w:t>(4).</w:t>
      </w:r>
      <w:r>
        <w:rPr>
          <w:lang w:val="es-PR"/>
        </w:rPr>
        <w:t xml:space="preserve"> </w:t>
      </w:r>
    </w:p>
    <w:p w:rsidR="003300EB" w:rsidRDefault="003300EB" w:rsidP="00215947">
      <w:pPr>
        <w:jc w:val="both"/>
        <w:rPr>
          <w:lang w:val="es-PR"/>
        </w:rPr>
      </w:pPr>
    </w:p>
    <w:p w:rsidR="00215947" w:rsidRDefault="00215947" w:rsidP="00215947">
      <w:pPr>
        <w:jc w:val="both"/>
        <w:rPr>
          <w:lang w:val="es-PR"/>
        </w:rPr>
      </w:pPr>
      <w:r w:rsidRPr="0012543A">
        <w:rPr>
          <w:lang w:val="es-PR"/>
        </w:rPr>
        <w:t>Pacific Gas y Electric Company</w:t>
      </w:r>
      <w:r>
        <w:rPr>
          <w:lang w:val="es-PR"/>
        </w:rPr>
        <w:t xml:space="preserve"> solicitaron una exención de los requisitos de vestimenta resistente a llamas para</w:t>
      </w:r>
      <w:r w:rsidRPr="008F76BA">
        <w:rPr>
          <w:lang w:val="es-PR"/>
        </w:rPr>
        <w:t xml:space="preserve"> </w:t>
      </w:r>
      <w:r>
        <w:rPr>
          <w:lang w:val="es-PR"/>
        </w:rPr>
        <w:t>trabajo a mano desnuda en líneas vivas</w:t>
      </w:r>
      <w:r w:rsidRPr="008F76BA">
        <w:rPr>
          <w:lang w:val="es-PR"/>
        </w:rPr>
        <w:t xml:space="preserve"> </w:t>
      </w:r>
      <w:r w:rsidRPr="008A3E14">
        <w:rPr>
          <w:lang w:val="es-PR"/>
        </w:rPr>
        <w:t>(Ex.</w:t>
      </w:r>
      <w:r w:rsidRPr="008F76BA">
        <w:rPr>
          <w:lang w:val="es-PR"/>
        </w:rPr>
        <w:t xml:space="preserve"> </w:t>
      </w:r>
      <w:r w:rsidRPr="00261D9F">
        <w:rPr>
          <w:lang w:val="es-PR"/>
        </w:rPr>
        <w:t>0185).</w:t>
      </w:r>
      <w:r>
        <w:rPr>
          <w:lang w:val="es-PR"/>
        </w:rPr>
        <w:t xml:space="preserve"> La compañía argumentó que los trajes conductores utilizados</w:t>
      </w:r>
      <w:r>
        <w:rPr>
          <w:b/>
          <w:lang w:val="es-PR"/>
        </w:rPr>
        <w:t xml:space="preserve"> </w:t>
      </w:r>
      <w:r>
        <w:rPr>
          <w:lang w:val="es-PR"/>
        </w:rPr>
        <w:t>para este trabajo</w:t>
      </w:r>
      <w:r w:rsidRPr="008F76BA">
        <w:rPr>
          <w:lang w:val="es-PR"/>
        </w:rPr>
        <w:t xml:space="preserve"> </w:t>
      </w:r>
      <w:r>
        <w:rPr>
          <w:lang w:val="es-PR"/>
        </w:rPr>
        <w:t>proveen protección primaria para los empleados y que el riesgo de electrocución</w:t>
      </w:r>
      <w:r>
        <w:rPr>
          <w:b/>
          <w:lang w:val="es-PR"/>
        </w:rPr>
        <w:t xml:space="preserve"> </w:t>
      </w:r>
      <w:r w:rsidRPr="00261D9F">
        <w:rPr>
          <w:lang w:val="es-PR"/>
        </w:rPr>
        <w:t>(</w:t>
      </w:r>
      <w:r>
        <w:rPr>
          <w:lang w:val="es-PR"/>
        </w:rPr>
        <w:t>no el riesgo de quemadura</w:t>
      </w:r>
      <w:r w:rsidRPr="00261D9F">
        <w:rPr>
          <w:lang w:val="es-PR"/>
        </w:rPr>
        <w:t>)</w:t>
      </w:r>
      <w:r>
        <w:rPr>
          <w:lang w:val="es-PR"/>
        </w:rPr>
        <w:t xml:space="preserve"> es la preocupación primaria en este tipo de trabajo</w:t>
      </w:r>
      <w:r>
        <w:rPr>
          <w:b/>
          <w:lang w:val="es-PR"/>
        </w:rPr>
        <w:t xml:space="preserve"> </w:t>
      </w:r>
      <w:r w:rsidRPr="002531AB">
        <w:rPr>
          <w:lang w:val="es-PR"/>
        </w:rPr>
        <w:t>(id.)</w:t>
      </w:r>
      <w:r w:rsidRPr="00261D9F">
        <w:rPr>
          <w:lang w:val="es-PR"/>
        </w:rPr>
        <w:t>.</w:t>
      </w:r>
    </w:p>
    <w:p w:rsidR="003300EB" w:rsidRPr="004E5E1E" w:rsidRDefault="003300EB" w:rsidP="00215947">
      <w:pPr>
        <w:jc w:val="both"/>
        <w:rPr>
          <w:b/>
          <w:lang w:val="es-PR"/>
        </w:rPr>
      </w:pPr>
    </w:p>
    <w:p w:rsidR="00891A67" w:rsidRDefault="00215947" w:rsidP="00215947">
      <w:pPr>
        <w:jc w:val="both"/>
        <w:rPr>
          <w:lang w:val="es-PR"/>
        </w:rPr>
      </w:pPr>
      <w:r>
        <w:rPr>
          <w:lang w:val="es-PR"/>
        </w:rPr>
        <w:t>Los patronos usaron la vestimenta conductora descrita por</w:t>
      </w:r>
      <w:r w:rsidRPr="008F76BA">
        <w:rPr>
          <w:lang w:val="es-PR"/>
        </w:rPr>
        <w:t xml:space="preserve"> </w:t>
      </w:r>
      <w:r w:rsidRPr="00556602">
        <w:rPr>
          <w:lang w:val="es-PR"/>
        </w:rPr>
        <w:t>Pacific Gas</w:t>
      </w:r>
      <w:r w:rsidRPr="008F76BA">
        <w:rPr>
          <w:lang w:val="es-PR"/>
        </w:rPr>
        <w:t xml:space="preserve"> </w:t>
      </w:r>
      <w:r>
        <w:rPr>
          <w:lang w:val="es-PR"/>
        </w:rPr>
        <w:t>como una forma de escudamiento</w:t>
      </w:r>
      <w:r w:rsidRPr="008F76BA">
        <w:rPr>
          <w:lang w:val="es-PR"/>
        </w:rPr>
        <w:t xml:space="preserve"> </w:t>
      </w:r>
      <w:r>
        <w:rPr>
          <w:lang w:val="es-PR"/>
        </w:rPr>
        <w:t>para minimizar las diferencias en potencial y corriente corporal</w:t>
      </w:r>
      <w:r w:rsidRPr="008F76BA">
        <w:rPr>
          <w:lang w:val="es-PR"/>
        </w:rPr>
        <w:t xml:space="preserve"> </w:t>
      </w:r>
      <w:r>
        <w:rPr>
          <w:lang w:val="es-PR"/>
        </w:rPr>
        <w:t>para los empleados realizando</w:t>
      </w:r>
      <w:r w:rsidRPr="008F76BA">
        <w:rPr>
          <w:lang w:val="es-PR"/>
        </w:rPr>
        <w:t xml:space="preserve"> </w:t>
      </w:r>
      <w:r>
        <w:rPr>
          <w:lang w:val="es-PR"/>
        </w:rPr>
        <w:t>trabajo a mano desnuda en líneas vivas</w:t>
      </w:r>
      <w:r w:rsidRPr="008F76BA">
        <w:rPr>
          <w:lang w:val="es-PR"/>
        </w:rPr>
        <w:t xml:space="preserve"> </w:t>
      </w:r>
      <w:r w:rsidRPr="008A3E14">
        <w:rPr>
          <w:lang w:val="es-PR"/>
        </w:rPr>
        <w:t>(Ex.</w:t>
      </w:r>
      <w:r w:rsidRPr="008F76BA">
        <w:rPr>
          <w:lang w:val="es-PR"/>
        </w:rPr>
        <w:t xml:space="preserve"> </w:t>
      </w:r>
      <w:r w:rsidRPr="00261D9F">
        <w:rPr>
          <w:lang w:val="es-PR"/>
        </w:rPr>
        <w:t>0041).</w:t>
      </w:r>
      <w:r w:rsidRPr="008F76BA">
        <w:rPr>
          <w:lang w:val="es-PR"/>
        </w:rPr>
        <w:t xml:space="preserve"> </w:t>
      </w:r>
      <w:r>
        <w:rPr>
          <w:lang w:val="es-PR"/>
        </w:rPr>
        <w:t>La vestimenta ayuda a interconectar</w:t>
      </w:r>
      <w:r w:rsidRPr="008F76BA">
        <w:rPr>
          <w:lang w:val="es-PR"/>
        </w:rPr>
        <w:t xml:space="preserve"> </w:t>
      </w:r>
      <w:r>
        <w:rPr>
          <w:lang w:val="es-PR"/>
        </w:rPr>
        <w:t>el trabajador a la parte energizada y evita que el trabajador experimente pequeños golpes eléctricos a medida que se mueve a lo largo de un conductor. Donde las fibras conductoras que hacen que el vestido sea conductor se rompen</w:t>
      </w:r>
      <w:r w:rsidRPr="00261D9F">
        <w:rPr>
          <w:lang w:val="es-PR"/>
        </w:rPr>
        <w:t>,</w:t>
      </w:r>
      <w:r w:rsidRPr="008F76BA">
        <w:rPr>
          <w:lang w:val="es-PR"/>
        </w:rPr>
        <w:t xml:space="preserve"> </w:t>
      </w:r>
      <w:r>
        <w:rPr>
          <w:lang w:val="es-PR"/>
        </w:rPr>
        <w:t>pueden desarrollarse puntos calientes</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Es importante que esta vestimenta sea de material resistente a llamas, estos puntos calientes</w:t>
      </w:r>
      <w:r w:rsidRPr="008F76BA">
        <w:rPr>
          <w:lang w:val="es-PR"/>
        </w:rPr>
        <w:t xml:space="preserve"> </w:t>
      </w:r>
      <w:r>
        <w:rPr>
          <w:lang w:val="es-PR"/>
        </w:rPr>
        <w:t>podrían encender la vestimenta.</w:t>
      </w:r>
      <w:r w:rsidRPr="008F76BA">
        <w:rPr>
          <w:lang w:val="es-PR"/>
        </w:rPr>
        <w:t xml:space="preserve"> </w:t>
      </w:r>
      <w:r>
        <w:rPr>
          <w:lang w:val="es-PR"/>
        </w:rPr>
        <w:t>Los estándares de consenso requieren que la vestimenta conductora utilizada en trabajo a mano desnuda en líneas vivas</w:t>
      </w:r>
      <w:r w:rsidRPr="008F76BA">
        <w:rPr>
          <w:lang w:val="es-PR"/>
        </w:rPr>
        <w:t xml:space="preserve"> </w:t>
      </w:r>
      <w:r>
        <w:rPr>
          <w:lang w:val="es-PR"/>
        </w:rPr>
        <w:t>sea resistente a llamas; por lo tanto, la vestimenta conductora manufacturada con tela resistente a llamas con fibras conductoras entretejidas</w:t>
      </w:r>
      <w:r w:rsidRPr="008F76BA">
        <w:rPr>
          <w:lang w:val="es-PR"/>
        </w:rPr>
        <w:t xml:space="preserve"> </w:t>
      </w:r>
      <w:r>
        <w:rPr>
          <w:lang w:val="es-PR"/>
        </w:rPr>
        <w:t>está fácilmente disponible</w:t>
      </w:r>
      <w:r w:rsidRPr="008F76BA">
        <w:rPr>
          <w:lang w:val="es-PR"/>
        </w:rPr>
        <w:t xml:space="preserve"> </w:t>
      </w:r>
      <w:r w:rsidRPr="00261D9F">
        <w:rPr>
          <w:lang w:val="es-PR"/>
        </w:rPr>
        <w:t>(269</w:t>
      </w:r>
      <w:r w:rsidRPr="004E5E1E">
        <w:rPr>
          <w:b/>
          <w:lang w:val="es-PR"/>
        </w:rPr>
        <w:t>-</w:t>
      </w:r>
      <w:r w:rsidR="00891A67">
        <w:rPr>
          <w:lang w:val="es-PR"/>
        </w:rPr>
        <w:t xml:space="preserve">Ex. 60 </w:t>
      </w:r>
      <w:r w:rsidR="00891A67">
        <w:rPr>
          <w:rStyle w:val="FootnoteReference"/>
          <w:lang w:val="es-PR"/>
        </w:rPr>
        <w:footnoteReference w:id="348"/>
      </w:r>
      <w:r w:rsidRPr="00556602">
        <w:rPr>
          <w:lang w:val="es-PR"/>
        </w:rPr>
        <w:t>; Ex.</w:t>
      </w:r>
      <w:r w:rsidRPr="008F76BA">
        <w:rPr>
          <w:lang w:val="es-PR"/>
        </w:rPr>
        <w:t xml:space="preserve"> </w:t>
      </w:r>
      <w:r w:rsidRPr="00261D9F">
        <w:rPr>
          <w:lang w:val="es-PR"/>
        </w:rPr>
        <w:t>0041).</w:t>
      </w:r>
      <w:r w:rsidR="00891A67">
        <w:rPr>
          <w:lang w:val="es-PR"/>
        </w:rPr>
        <w:t xml:space="preserve"> </w:t>
      </w:r>
      <w:r w:rsidRPr="00E27713">
        <w:rPr>
          <w:lang w:val="es-PR"/>
        </w:rPr>
        <w:t>Correspondientemente</w:t>
      </w:r>
      <w:r w:rsidRPr="00261D9F">
        <w:rPr>
          <w:lang w:val="es-PR"/>
        </w:rPr>
        <w:t>,</w:t>
      </w:r>
      <w:r w:rsidRPr="008F76BA">
        <w:rPr>
          <w:lang w:val="es-PR"/>
        </w:rPr>
        <w:t xml:space="preserve"> </w:t>
      </w:r>
      <w:r w:rsidRPr="00275C72">
        <w:rPr>
          <w:lang w:val="es-PR"/>
        </w:rPr>
        <w:t>OSHA</w:t>
      </w:r>
      <w:r>
        <w:rPr>
          <w:lang w:val="es-PR"/>
        </w:rPr>
        <w:t xml:space="preserve"> se ha decidido en contra de eximir el</w:t>
      </w:r>
      <w:r w:rsidRPr="008F76BA">
        <w:rPr>
          <w:lang w:val="es-PR"/>
        </w:rPr>
        <w:t xml:space="preserve"> </w:t>
      </w:r>
      <w:r>
        <w:rPr>
          <w:lang w:val="es-PR"/>
        </w:rPr>
        <w:t>trabajo a mano desnuda en líneas vivas de la versión final del párrafo</w:t>
      </w:r>
      <w:r w:rsidRPr="008F76BA">
        <w:rPr>
          <w:lang w:val="es-PR"/>
        </w:rPr>
        <w:t xml:space="preserve"> </w:t>
      </w:r>
      <w:r w:rsidRPr="00FC1AE6">
        <w:rPr>
          <w:lang w:val="es-PR"/>
        </w:rPr>
        <w:t>(g)</w:t>
      </w:r>
      <w:r w:rsidRPr="00261D9F">
        <w:rPr>
          <w:lang w:val="es-PR"/>
        </w:rPr>
        <w:t>(4).</w:t>
      </w:r>
      <w:r w:rsidR="00891A67">
        <w:rPr>
          <w:rStyle w:val="FootnoteReference"/>
          <w:lang w:val="es-PR"/>
        </w:rPr>
        <w:footnoteReference w:id="349"/>
      </w:r>
      <w:r>
        <w:rPr>
          <w:lang w:val="es-PR"/>
        </w:rPr>
        <w:t xml:space="preserve"> </w:t>
      </w:r>
    </w:p>
    <w:p w:rsidR="00891A67" w:rsidRDefault="00891A67" w:rsidP="00215947">
      <w:pPr>
        <w:jc w:val="both"/>
        <w:rPr>
          <w:lang w:val="es-PR"/>
        </w:rPr>
      </w:pPr>
    </w:p>
    <w:p w:rsidR="00891A67" w:rsidRDefault="00215947" w:rsidP="00215947">
      <w:pPr>
        <w:jc w:val="both"/>
        <w:rPr>
          <w:lang w:val="es-PR"/>
        </w:rPr>
      </w:pPr>
      <w:r w:rsidRPr="002F6B8A">
        <w:rPr>
          <w:lang w:val="es-PR"/>
        </w:rPr>
        <w:t>EEI</w:t>
      </w:r>
      <w:r>
        <w:rPr>
          <w:lang w:val="es-PR"/>
        </w:rPr>
        <w:t xml:space="preserve"> argumentó que el propuesto párrafo</w:t>
      </w:r>
      <w:r>
        <w:rPr>
          <w:b/>
          <w:lang w:val="es-PR"/>
        </w:rPr>
        <w:t xml:space="preserve"> </w:t>
      </w:r>
      <w:r w:rsidRPr="00FC1AE6">
        <w:rPr>
          <w:lang w:val="es-PR"/>
        </w:rPr>
        <w:t>(g)</w:t>
      </w:r>
      <w:r w:rsidRPr="00261D9F">
        <w:rPr>
          <w:lang w:val="es-PR"/>
        </w:rPr>
        <w:t>(4)</w:t>
      </w:r>
      <w:r>
        <w:rPr>
          <w:lang w:val="es-PR"/>
        </w:rPr>
        <w:t xml:space="preserve"> era demasiado incierto</w:t>
      </w:r>
      <w:r w:rsidRPr="00261D9F">
        <w:rPr>
          <w:lang w:val="es-PR"/>
        </w:rPr>
        <w:t>,</w:t>
      </w:r>
      <w:r w:rsidRPr="008F76BA">
        <w:rPr>
          <w:lang w:val="es-PR"/>
        </w:rPr>
        <w:t xml:space="preserve"> </w:t>
      </w:r>
      <w:r>
        <w:rPr>
          <w:lang w:val="es-PR"/>
        </w:rPr>
        <w:t>comentando</w:t>
      </w:r>
      <w:r w:rsidRPr="00261D9F">
        <w:rPr>
          <w:lang w:val="es-PR"/>
        </w:rPr>
        <w:t>:</w:t>
      </w:r>
      <w:r>
        <w:rPr>
          <w:lang w:val="es-PR"/>
        </w:rPr>
        <w:t xml:space="preserve"> </w:t>
      </w:r>
    </w:p>
    <w:p w:rsidR="00891A67" w:rsidRDefault="00891A67" w:rsidP="00215947">
      <w:pPr>
        <w:jc w:val="both"/>
        <w:rPr>
          <w:lang w:val="es-PR"/>
        </w:rPr>
      </w:pPr>
    </w:p>
    <w:p w:rsidR="0076397F" w:rsidRPr="0076397F" w:rsidRDefault="00215947" w:rsidP="00215947">
      <w:pPr>
        <w:jc w:val="both"/>
        <w:rPr>
          <w:b/>
          <w:sz w:val="20"/>
          <w:szCs w:val="20"/>
          <w:lang w:val="es-PR"/>
        </w:rPr>
      </w:pPr>
      <w:r w:rsidRPr="0076397F">
        <w:rPr>
          <w:sz w:val="20"/>
          <w:szCs w:val="20"/>
          <w:lang w:val="es-PR"/>
        </w:rPr>
        <w:t>[Los requisitos en este párrafo] ameritan determinaciones para las cuales hay una ausencia de criterios objetivos. . . . Por ejemplo, ¿sobre qué fundamento debe un patrono determinar que un arco eléctrico encendería la vestimenta de un empleado? ¿Qué tipo de cómputos esto requiere, especialmente considerando que es virtualmente imposible predecir el movimiento de un arco eléctrico? Asimismo, ¿cómo un patrono determinará que la vestimenta de un empleado podría encenderse con metal derretido? En resumen, la norma amerita especulación, no una determinación objetiva, y por lo tanto, no satisface los debidos requisitos procesales. [Ex. 0227]</w:t>
      </w:r>
    </w:p>
    <w:p w:rsidR="0076397F" w:rsidRDefault="0076397F" w:rsidP="00215947">
      <w:pPr>
        <w:jc w:val="both"/>
        <w:rPr>
          <w:b/>
          <w:lang w:val="es-PR"/>
        </w:rPr>
      </w:pPr>
    </w:p>
    <w:p w:rsidR="00215947" w:rsidRDefault="00215947" w:rsidP="00215947">
      <w:pPr>
        <w:jc w:val="both"/>
        <w:rPr>
          <w:b/>
          <w:lang w:val="es-PR"/>
        </w:rPr>
      </w:pPr>
      <w:r w:rsidRPr="00C27B7C">
        <w:rPr>
          <w:lang w:val="es-PR"/>
        </w:rPr>
        <w:t>OSHA está en desacuerdo con el comentario de EEI de que el requisito para vestimenta resistente a llamas es incierto. La Agencia cree que los patronos pueden determinar la presencia de cada una de las condiciones listadas en la versión final del párrafo (g)(4) mediante una</w:t>
      </w:r>
      <w:r>
        <w:rPr>
          <w:lang w:val="es-PR"/>
        </w:rPr>
        <w:t xml:space="preserve"> evaluación razonable sobre cuáles condiciones ellos esperan cuando ocurre un arco eléctrico.</w:t>
      </w:r>
      <w:r w:rsidRPr="008F76BA">
        <w:rPr>
          <w:lang w:val="es-PR"/>
        </w:rPr>
        <w:t xml:space="preserve"> </w:t>
      </w:r>
      <w:r>
        <w:rPr>
          <w:lang w:val="es-PR"/>
        </w:rPr>
        <w:t>Esta evaluación debe ser parte de la evaluación de riesgos requerida por la versión final del párrafo</w:t>
      </w:r>
      <w:r w:rsidRPr="008F76BA">
        <w:rPr>
          <w:lang w:val="es-PR"/>
        </w:rPr>
        <w:t xml:space="preserve"> </w:t>
      </w:r>
      <w:r w:rsidRPr="00FC1AE6">
        <w:rPr>
          <w:lang w:val="es-PR"/>
        </w:rPr>
        <w:t>(g)</w:t>
      </w:r>
      <w:r w:rsidRPr="00261D9F">
        <w:rPr>
          <w:lang w:val="es-PR"/>
        </w:rPr>
        <w:t>(1).</w:t>
      </w:r>
      <w:r w:rsidRPr="008F76BA">
        <w:rPr>
          <w:lang w:val="es-PR"/>
        </w:rPr>
        <w:t xml:space="preserve"> </w:t>
      </w:r>
      <w:r>
        <w:rPr>
          <w:lang w:val="es-PR"/>
        </w:rPr>
        <w:t>Para propósitos de la versión final del párrafo</w:t>
      </w:r>
      <w:r w:rsidRPr="008F76BA">
        <w:rPr>
          <w:lang w:val="es-PR"/>
        </w:rPr>
        <w:t xml:space="preserve"> </w:t>
      </w:r>
      <w:r w:rsidRPr="00FC1AE6">
        <w:rPr>
          <w:lang w:val="es-PR"/>
        </w:rPr>
        <w:t>(g)</w:t>
      </w:r>
      <w:r w:rsidRPr="00261D9F">
        <w:rPr>
          <w:lang w:val="es-PR"/>
        </w:rPr>
        <w:t>(4)</w:t>
      </w:r>
      <w:r w:rsidRPr="008A3E14">
        <w:rPr>
          <w:lang w:val="es-PR"/>
        </w:rPr>
        <w:t>(i)</w:t>
      </w:r>
      <w:r w:rsidRPr="00261D9F">
        <w:rPr>
          <w:lang w:val="es-PR"/>
        </w:rPr>
        <w:t>,</w:t>
      </w:r>
      <w:r>
        <w:rPr>
          <w:lang w:val="es-PR"/>
        </w:rPr>
        <w:t xml:space="preserve"> si el empleado está usando el método de trabajo con guantes de goma al alcance de la distancia de partes de circuitos energizados con más de 600 </w:t>
      </w:r>
      <w:r w:rsidRPr="00E62D03">
        <w:rPr>
          <w:lang w:val="es-PR"/>
        </w:rPr>
        <w:t>voltios</w:t>
      </w:r>
      <w:r>
        <w:rPr>
          <w:lang w:val="es-PR"/>
        </w:rPr>
        <w:t xml:space="preserve"> o si el empleado está usando el método de trabajo con herramientas para líneas vivas debajo de parte energizadas con más de </w:t>
      </w:r>
      <w:r w:rsidRPr="00261D9F">
        <w:rPr>
          <w:lang w:val="es-PR"/>
        </w:rPr>
        <w:t>600</w:t>
      </w:r>
      <w:r w:rsidRPr="008F76BA">
        <w:rPr>
          <w:lang w:val="es-PR"/>
        </w:rPr>
        <w:t xml:space="preserve"> </w:t>
      </w:r>
      <w:r>
        <w:rPr>
          <w:lang w:val="es-PR"/>
        </w:rPr>
        <w:t xml:space="preserve">voltios, </w:t>
      </w:r>
      <w:r w:rsidRPr="00275C72">
        <w:rPr>
          <w:lang w:val="es-PR"/>
        </w:rPr>
        <w:t xml:space="preserve">OSHA </w:t>
      </w:r>
      <w:r>
        <w:rPr>
          <w:lang w:val="es-PR"/>
        </w:rPr>
        <w:t>considerará que el empleado está “expuesto a contacto” con esas partes. La regla propuesta utilizó la frase “sujeto a contacto”,</w:t>
      </w:r>
      <w:r w:rsidRPr="008F76BA">
        <w:rPr>
          <w:lang w:val="es-PR"/>
        </w:rPr>
        <w:t xml:space="preserve"> </w:t>
      </w:r>
      <w:r>
        <w:rPr>
          <w:lang w:val="es-PR"/>
        </w:rPr>
        <w:t>que</w:t>
      </w:r>
      <w:r w:rsidRPr="008F76BA">
        <w:rPr>
          <w:lang w:val="es-PR"/>
        </w:rPr>
        <w:t xml:space="preserve"> </w:t>
      </w:r>
      <w:r w:rsidRPr="00EF4613">
        <w:rPr>
          <w:lang w:val="es-PR"/>
        </w:rPr>
        <w:t>la Agencia</w:t>
      </w:r>
      <w:r>
        <w:rPr>
          <w:lang w:val="es-PR"/>
        </w:rPr>
        <w:t xml:space="preserve"> ha cambiado</w:t>
      </w:r>
      <w:r w:rsidRPr="008F76BA">
        <w:rPr>
          <w:lang w:val="es-PR"/>
        </w:rPr>
        <w:t xml:space="preserve"> </w:t>
      </w:r>
      <w:r w:rsidRPr="00385646">
        <w:rPr>
          <w:lang w:val="es-PR"/>
        </w:rPr>
        <w:t>en la regla final</w:t>
      </w:r>
      <w:r>
        <w:rPr>
          <w:lang w:val="es-PR"/>
        </w:rPr>
        <w:t xml:space="preserve"> a la frase “expuesto a contacto”.</w:t>
      </w:r>
      <w:r w:rsidRPr="008F76BA">
        <w:rPr>
          <w:lang w:val="es-PR"/>
        </w:rPr>
        <w:t xml:space="preserve"> </w:t>
      </w:r>
      <w:r w:rsidRPr="00E963D4">
        <w:rPr>
          <w:lang w:val="es-PR"/>
        </w:rPr>
        <w:t>(Véase</w:t>
      </w:r>
      <w:r>
        <w:rPr>
          <w:lang w:val="es-PR"/>
        </w:rPr>
        <w:t xml:space="preserve"> la discusión de esa frase bajo el resumen y explicación de la versión final de la sec.</w:t>
      </w:r>
      <w:r w:rsidRPr="008F76BA">
        <w:rPr>
          <w:lang w:val="es-PR"/>
        </w:rPr>
        <w:t xml:space="preserve"> </w:t>
      </w:r>
      <w:r w:rsidRPr="00261D9F">
        <w:rPr>
          <w:lang w:val="es-PR"/>
        </w:rPr>
        <w:t>1926.960</w:t>
      </w:r>
      <w:r w:rsidRPr="00FC1AE6">
        <w:rPr>
          <w:lang w:val="es-PR"/>
        </w:rPr>
        <w:t>(b)</w:t>
      </w:r>
      <w:r w:rsidRPr="00261D9F">
        <w:rPr>
          <w:lang w:val="es-PR"/>
        </w:rPr>
        <w:t>(3)</w:t>
      </w:r>
      <w:r>
        <w:rPr>
          <w:lang w:val="es-PR"/>
        </w:rPr>
        <w:t xml:space="preserve"> anteriormente</w:t>
      </w:r>
      <w:r w:rsidRPr="008F76BA">
        <w:rPr>
          <w:lang w:val="es-PR"/>
        </w:rPr>
        <w:t xml:space="preserve"> </w:t>
      </w:r>
      <w:r w:rsidRPr="00EA1ED0">
        <w:rPr>
          <w:lang w:val="es-PR"/>
        </w:rPr>
        <w:t>en esta sección</w:t>
      </w:r>
      <w:r>
        <w:rPr>
          <w:lang w:val="es-PR"/>
        </w:rPr>
        <w:t xml:space="preserve"> del preámbulo.)</w:t>
      </w:r>
      <w:r w:rsidRPr="008F76BA">
        <w:rPr>
          <w:lang w:val="es-PR"/>
        </w:rPr>
        <w:t xml:space="preserve"> </w:t>
      </w:r>
      <w:r>
        <w:rPr>
          <w:lang w:val="es-PR"/>
        </w:rPr>
        <w:t>Ese cambio debería aclarar el significado de este párrafo.</w:t>
      </w:r>
    </w:p>
    <w:p w:rsidR="00215947" w:rsidRDefault="00215947" w:rsidP="00215947">
      <w:pPr>
        <w:jc w:val="both"/>
        <w:rPr>
          <w:b/>
          <w:lang w:val="es-PR"/>
        </w:rPr>
      </w:pPr>
    </w:p>
    <w:p w:rsidR="00215947" w:rsidRDefault="00215947" w:rsidP="00215947">
      <w:pPr>
        <w:jc w:val="both"/>
        <w:rPr>
          <w:lang w:val="es-PR"/>
        </w:rPr>
      </w:pPr>
      <w:r>
        <w:rPr>
          <w:lang w:val="es-PR"/>
        </w:rPr>
        <w:t>Para propósitos de la versión final del párrafo</w:t>
      </w:r>
      <w:r>
        <w:rPr>
          <w:b/>
          <w:lang w:val="es-PR"/>
        </w:rPr>
        <w:t xml:space="preserve"> </w:t>
      </w:r>
      <w:r w:rsidRPr="00FC1AE6">
        <w:rPr>
          <w:lang w:val="es-PR"/>
        </w:rPr>
        <w:t>(g)</w:t>
      </w:r>
      <w:r w:rsidRPr="00261D9F">
        <w:rPr>
          <w:lang w:val="es-PR"/>
        </w:rPr>
        <w:t>(4)</w:t>
      </w:r>
      <w:r w:rsidRPr="008A3E14">
        <w:rPr>
          <w:lang w:val="es-PR"/>
        </w:rPr>
        <w:t>(ii)</w:t>
      </w:r>
      <w:r w:rsidRPr="00261D9F">
        <w:rPr>
          <w:lang w:val="es-PR"/>
        </w:rPr>
        <w:t>,</w:t>
      </w:r>
      <w:r w:rsidRPr="008F76BA">
        <w:rPr>
          <w:lang w:val="es-PR"/>
        </w:rPr>
        <w:t xml:space="preserve"> </w:t>
      </w:r>
      <w:r w:rsidRPr="00275C72">
        <w:rPr>
          <w:lang w:val="es-PR"/>
        </w:rPr>
        <w:t>OSHA</w:t>
      </w:r>
      <w:r>
        <w:rPr>
          <w:lang w:val="es-PR"/>
        </w:rPr>
        <w:t xml:space="preserve"> estará buscando</w:t>
      </w:r>
      <w:r>
        <w:rPr>
          <w:b/>
          <w:lang w:val="es-PR"/>
        </w:rPr>
        <w:t xml:space="preserve"> </w:t>
      </w:r>
      <w:r>
        <w:rPr>
          <w:lang w:val="es-PR"/>
        </w:rPr>
        <w:t>material inflamable, como fluido hidráulico aislante</w:t>
      </w:r>
      <w:r w:rsidRPr="00261D9F">
        <w:rPr>
          <w:lang w:val="es-PR"/>
        </w:rPr>
        <w:t>,</w:t>
      </w:r>
      <w:r w:rsidRPr="008F76BA">
        <w:rPr>
          <w:lang w:val="es-PR"/>
        </w:rPr>
        <w:t xml:space="preserve"> </w:t>
      </w:r>
      <w:r>
        <w:rPr>
          <w:lang w:val="es-PR"/>
        </w:rPr>
        <w:t>en el área de trabajo cercana a donde pudiera ocurrir un arco.</w:t>
      </w:r>
      <w:r w:rsidRPr="008F76BA">
        <w:rPr>
          <w:lang w:val="es-PR"/>
        </w:rPr>
        <w:t xml:space="preserve"> </w:t>
      </w:r>
      <w:r>
        <w:rPr>
          <w:lang w:val="es-PR"/>
        </w:rPr>
        <w:t>En tales situaciones, puede esperarse que el arco incendie el fluido, y entonces el fluido al estar quemándose incendie la vestimenta inflamable de un empleado.</w:t>
      </w:r>
    </w:p>
    <w:p w:rsidR="00C27B7C" w:rsidRPr="004E5E1E" w:rsidRDefault="00C27B7C" w:rsidP="00215947">
      <w:pPr>
        <w:jc w:val="both"/>
        <w:rPr>
          <w:b/>
          <w:lang w:val="es-PR"/>
        </w:rPr>
      </w:pPr>
    </w:p>
    <w:p w:rsidR="00C27B7C" w:rsidRDefault="00215947" w:rsidP="00215947">
      <w:pPr>
        <w:jc w:val="both"/>
        <w:rPr>
          <w:lang w:val="es-PR"/>
        </w:rPr>
      </w:pPr>
      <w:r>
        <w:rPr>
          <w:lang w:val="es-PR"/>
        </w:rPr>
        <w:t>Para propósitos de la versión final del párrafo</w:t>
      </w:r>
      <w:r>
        <w:rPr>
          <w:b/>
          <w:lang w:val="es-PR"/>
        </w:rPr>
        <w:t xml:space="preserve"> </w:t>
      </w:r>
      <w:r w:rsidRPr="00FC1AE6">
        <w:rPr>
          <w:lang w:val="es-PR"/>
        </w:rPr>
        <w:t>(g)</w:t>
      </w:r>
      <w:r w:rsidRPr="00261D9F">
        <w:rPr>
          <w:lang w:val="es-PR"/>
        </w:rPr>
        <w:t>(4)</w:t>
      </w:r>
      <w:r w:rsidRPr="008A3E14">
        <w:rPr>
          <w:lang w:val="es-PR"/>
        </w:rPr>
        <w:t>(iii)</w:t>
      </w:r>
      <w:r w:rsidRPr="00261D9F">
        <w:rPr>
          <w:lang w:val="es-PR"/>
        </w:rPr>
        <w:t>,</w:t>
      </w:r>
      <w:r w:rsidRPr="008F76BA">
        <w:rPr>
          <w:lang w:val="es-PR"/>
        </w:rPr>
        <w:t xml:space="preserve"> </w:t>
      </w:r>
      <w:r>
        <w:rPr>
          <w:lang w:val="es-PR"/>
        </w:rPr>
        <w:t>si hay conductores, como los contactos a tierra de poste</w:t>
      </w:r>
      <w:r w:rsidRPr="00261D9F">
        <w:rPr>
          <w:lang w:val="es-PR"/>
        </w:rPr>
        <w:t>,</w:t>
      </w:r>
      <w:r>
        <w:rPr>
          <w:lang w:val="es-PR"/>
        </w:rPr>
        <w:t xml:space="preserve"> esas partes energizadas pueden hacer contacto en el transcurso del trabajo y sis estos conductores no pueden transmitir</w:t>
      </w:r>
      <w:r w:rsidRPr="008F76BA">
        <w:rPr>
          <w:lang w:val="es-PR"/>
        </w:rPr>
        <w:t xml:space="preserve"> </w:t>
      </w:r>
      <w:r>
        <w:rPr>
          <w:lang w:val="es-PR"/>
        </w:rPr>
        <w:t>la corriente de falla, entonces OSHA espera que el patrono asuma que metal derretido o el arqueo del conductor fallido podría encender la vestimenta inflamable de un empleado cercano</w:t>
      </w:r>
      <w:r w:rsidRPr="00261D9F">
        <w:rPr>
          <w:lang w:val="es-PR"/>
        </w:rPr>
        <w:t>.</w:t>
      </w:r>
      <w:r w:rsidRPr="008F76BA">
        <w:rPr>
          <w:lang w:val="es-PR"/>
        </w:rPr>
        <w:t xml:space="preserve"> </w:t>
      </w:r>
      <w:r>
        <w:rPr>
          <w:lang w:val="es-PR"/>
        </w:rPr>
        <w:t>Según se explica en la nota de la versión final del párrafo</w:t>
      </w:r>
      <w:r w:rsidRPr="008F76BA">
        <w:rPr>
          <w:lang w:val="es-PR"/>
        </w:rPr>
        <w:t xml:space="preserve"> </w:t>
      </w:r>
      <w:r w:rsidRPr="00FC1AE6">
        <w:rPr>
          <w:lang w:val="es-PR"/>
        </w:rPr>
        <w:t>(g)</w:t>
      </w:r>
      <w:r w:rsidRPr="00261D9F">
        <w:rPr>
          <w:lang w:val="es-PR"/>
        </w:rPr>
        <w:t>(4)</w:t>
      </w:r>
      <w:r w:rsidRPr="008A3E14">
        <w:rPr>
          <w:lang w:val="es-PR"/>
        </w:rPr>
        <w:t>(iii)</w:t>
      </w:r>
      <w:r w:rsidRPr="00261D9F">
        <w:rPr>
          <w:lang w:val="es-PR"/>
        </w:rPr>
        <w:t>,</w:t>
      </w:r>
      <w:r>
        <w:rPr>
          <w:lang w:val="es-PR"/>
        </w:rPr>
        <w:t xml:space="preserve"> el patrono puede presumir que los conductores no suponen riesgos de ignición</w:t>
      </w:r>
      <w:r w:rsidRPr="008F76BA">
        <w:rPr>
          <w:lang w:val="es-PR"/>
        </w:rPr>
        <w:t xml:space="preserve"> </w:t>
      </w:r>
      <w:r>
        <w:rPr>
          <w:lang w:val="es-PR"/>
        </w:rPr>
        <w:t>relacionados con metal derretido o arcos</w:t>
      </w:r>
      <w:r w:rsidRPr="008F76BA">
        <w:rPr>
          <w:lang w:val="es-PR"/>
        </w:rPr>
        <w:t xml:space="preserve"> </w:t>
      </w:r>
      <w:r>
        <w:rPr>
          <w:lang w:val="es-PR"/>
        </w:rPr>
        <w:t>si son capaces de transmitir</w:t>
      </w:r>
      <w:r w:rsidRPr="00261D9F">
        <w:rPr>
          <w:lang w:val="es-PR"/>
        </w:rPr>
        <w:t>,</w:t>
      </w:r>
      <w:r w:rsidRPr="008F76BA">
        <w:rPr>
          <w:lang w:val="es-PR"/>
        </w:rPr>
        <w:t xml:space="preserve"> </w:t>
      </w:r>
      <w:r>
        <w:rPr>
          <w:lang w:val="es-PR"/>
        </w:rPr>
        <w:t>sin falla, la máxima corriente de falla disponible</w:t>
      </w:r>
      <w:r w:rsidRPr="008F76BA">
        <w:rPr>
          <w:lang w:val="es-PR"/>
        </w:rPr>
        <w:t xml:space="preserve"> </w:t>
      </w:r>
      <w:r>
        <w:rPr>
          <w:lang w:val="es-PR"/>
        </w:rPr>
        <w:t>por el tiempo que le tome a los dispositivos protectores de circuitos interceptar</w:t>
      </w:r>
      <w:r w:rsidRPr="008F76BA">
        <w:rPr>
          <w:lang w:val="es-PR"/>
        </w:rPr>
        <w:t xml:space="preserve"> </w:t>
      </w:r>
      <w:r>
        <w:rPr>
          <w:lang w:val="es-PR"/>
        </w:rPr>
        <w:t xml:space="preserve">la falla. </w:t>
      </w:r>
    </w:p>
    <w:p w:rsidR="00C27B7C" w:rsidRDefault="00C27B7C" w:rsidP="00215947">
      <w:pPr>
        <w:jc w:val="both"/>
        <w:rPr>
          <w:lang w:val="es-PR"/>
        </w:rPr>
      </w:pPr>
    </w:p>
    <w:p w:rsidR="005B4B07" w:rsidRDefault="00215947" w:rsidP="00215947">
      <w:pPr>
        <w:jc w:val="both"/>
        <w:rPr>
          <w:lang w:val="es-PR"/>
        </w:rPr>
      </w:pPr>
      <w:r>
        <w:rPr>
          <w:lang w:val="es-PR"/>
        </w:rPr>
        <w:t>El párrafo</w:t>
      </w:r>
      <w:r w:rsidRPr="008F76BA">
        <w:rPr>
          <w:lang w:val="es-PR"/>
        </w:rPr>
        <w:t xml:space="preserve"> </w:t>
      </w:r>
      <w:r w:rsidRPr="00FC1AE6">
        <w:rPr>
          <w:lang w:val="es-PR"/>
        </w:rPr>
        <w:t>(g)</w:t>
      </w:r>
      <w:r w:rsidRPr="00261D9F">
        <w:rPr>
          <w:lang w:val="es-PR"/>
        </w:rPr>
        <w:t>(4)</w:t>
      </w:r>
      <w:r w:rsidRPr="008A3E14">
        <w:rPr>
          <w:lang w:val="es-PR"/>
        </w:rPr>
        <w:t>(iii)</w:t>
      </w:r>
      <w:r>
        <w:rPr>
          <w:lang w:val="es-PR"/>
        </w:rPr>
        <w:t xml:space="preserve"> de la regla final, que se está adoptando sin cambios sustanciales de la propuesta, requiere vestimenta resistente a llamas donde “metal derretido o arcos eléctricos de conductores fallidos en el área de trabajo pudieran encender la vestimenta del empleado”.</w:t>
      </w:r>
      <w:r w:rsidR="005B4B07">
        <w:rPr>
          <w:lang w:val="es-PR"/>
        </w:rPr>
        <w:t xml:space="preserve">  </w:t>
      </w:r>
      <w:r w:rsidRPr="00150DA2">
        <w:rPr>
          <w:lang w:val="es-PR"/>
        </w:rPr>
        <w:t>Southern Company</w:t>
      </w:r>
      <w:r>
        <w:rPr>
          <w:lang w:val="es-PR"/>
        </w:rPr>
        <w:t xml:space="preserve"> objetó el requisito en el propuesto párrafo</w:t>
      </w:r>
      <w:r>
        <w:rPr>
          <w:b/>
          <w:lang w:val="es-PR"/>
        </w:rPr>
        <w:t xml:space="preserve"> </w:t>
      </w:r>
      <w:r w:rsidRPr="00FC1AE6">
        <w:rPr>
          <w:lang w:val="es-PR"/>
        </w:rPr>
        <w:t>(g)</w:t>
      </w:r>
      <w:r w:rsidRPr="00261D9F">
        <w:rPr>
          <w:lang w:val="es-PR"/>
        </w:rPr>
        <w:t>(4)</w:t>
      </w:r>
      <w:r w:rsidRPr="008A3E14">
        <w:rPr>
          <w:lang w:val="es-PR"/>
        </w:rPr>
        <w:t>(iii)</w:t>
      </w:r>
      <w:r>
        <w:rPr>
          <w:lang w:val="es-PR"/>
        </w:rPr>
        <w:t xml:space="preserve"> de que los empleados usen vestimenta resistente a llamas si metal derretido pudiera encender su vestimenta</w:t>
      </w:r>
      <w:r w:rsidRPr="008F76BA">
        <w:rPr>
          <w:lang w:val="es-PR"/>
        </w:rPr>
        <w:t xml:space="preserve"> </w:t>
      </w:r>
      <w:r w:rsidRPr="008A3E14">
        <w:rPr>
          <w:lang w:val="es-PR"/>
        </w:rPr>
        <w:t>(Ex.</w:t>
      </w:r>
      <w:r w:rsidRPr="008F76BA">
        <w:rPr>
          <w:lang w:val="es-PR"/>
        </w:rPr>
        <w:t xml:space="preserve"> </w:t>
      </w:r>
      <w:r w:rsidRPr="00261D9F">
        <w:rPr>
          <w:lang w:val="es-PR"/>
        </w:rPr>
        <w:t>0212).</w:t>
      </w:r>
      <w:r w:rsidRPr="008F76BA">
        <w:rPr>
          <w:lang w:val="es-PR"/>
        </w:rPr>
        <w:t xml:space="preserve"> </w:t>
      </w:r>
      <w:r>
        <w:rPr>
          <w:lang w:val="es-PR"/>
        </w:rPr>
        <w:t>La compañía sostuvo que “es difícil determinar dónde el metal derretido podría presentar un riesgo”</w:t>
      </w:r>
      <w:r w:rsidRPr="008F76BA">
        <w:rPr>
          <w:lang w:val="es-PR"/>
        </w:rPr>
        <w:t xml:space="preserve"> </w:t>
      </w:r>
      <w:r w:rsidRPr="002531AB">
        <w:rPr>
          <w:lang w:val="es-PR"/>
        </w:rPr>
        <w:t>(id.)</w:t>
      </w:r>
      <w:r w:rsidRPr="00261D9F">
        <w:rPr>
          <w:lang w:val="es-PR"/>
        </w:rPr>
        <w:t>.</w:t>
      </w:r>
      <w:r>
        <w:rPr>
          <w:lang w:val="es-PR"/>
        </w:rPr>
        <w:t xml:space="preserve"> </w:t>
      </w:r>
    </w:p>
    <w:p w:rsidR="005B4B07" w:rsidRDefault="005B4B07" w:rsidP="00215947">
      <w:pPr>
        <w:jc w:val="both"/>
        <w:rPr>
          <w:lang w:val="es-PR"/>
        </w:rPr>
      </w:pPr>
    </w:p>
    <w:p w:rsidR="005B4B07" w:rsidRDefault="00215947" w:rsidP="00215947">
      <w:pPr>
        <w:jc w:val="both"/>
        <w:rPr>
          <w:lang w:val="es-PR"/>
        </w:rPr>
      </w:pPr>
      <w:r w:rsidRPr="00275C72">
        <w:rPr>
          <w:lang w:val="es-PR"/>
        </w:rPr>
        <w:t>OSHA</w:t>
      </w:r>
      <w:r>
        <w:rPr>
          <w:lang w:val="es-PR"/>
        </w:rPr>
        <w:t xml:space="preserve"> menciona que la frase preposicional </w:t>
      </w:r>
      <w:r w:rsidRPr="00505D50">
        <w:rPr>
          <w:lang w:val="es-PR"/>
        </w:rPr>
        <w:t>“</w:t>
      </w:r>
      <w:r>
        <w:rPr>
          <w:lang w:val="es-PR"/>
        </w:rPr>
        <w:t xml:space="preserve">de conductores fallidos en el área de trabajo” modifica “metal derretido”, así como “arcos eléctricos”.  </w:t>
      </w:r>
      <w:r w:rsidRPr="00F76C4A">
        <w:rPr>
          <w:lang w:val="es-PR"/>
        </w:rPr>
        <w:t>Por tanto</w:t>
      </w:r>
      <w:r w:rsidRPr="00261D9F">
        <w:rPr>
          <w:lang w:val="es-PR"/>
        </w:rPr>
        <w:t>,</w:t>
      </w:r>
      <w:r>
        <w:rPr>
          <w:lang w:val="es-PR"/>
        </w:rPr>
        <w:t xml:space="preserve"> los patronos deben proveer vestimenta resistente a llamas donde los empleados estén trabajando cerca de equipo,  como los contactos a tierra de poste</w:t>
      </w:r>
      <w:r w:rsidRPr="00261D9F">
        <w:rPr>
          <w:lang w:val="es-PR"/>
        </w:rPr>
        <w:t>,</w:t>
      </w:r>
      <w:r w:rsidRPr="008F76BA">
        <w:rPr>
          <w:lang w:val="es-PR"/>
        </w:rPr>
        <w:t xml:space="preserve"> </w:t>
      </w:r>
      <w:r>
        <w:rPr>
          <w:lang w:val="es-PR"/>
        </w:rPr>
        <w:t>que no pueda transmitir</w:t>
      </w:r>
      <w:r w:rsidRPr="008F76BA">
        <w:rPr>
          <w:lang w:val="es-PR"/>
        </w:rPr>
        <w:t xml:space="preserve"> </w:t>
      </w:r>
      <w:r>
        <w:rPr>
          <w:lang w:val="es-PR"/>
        </w:rPr>
        <w:t>corriente de falla</w:t>
      </w:r>
      <w:r w:rsidRPr="00261D9F">
        <w:rPr>
          <w:lang w:val="es-PR"/>
        </w:rPr>
        <w:t>.</w:t>
      </w:r>
      <w:r w:rsidRPr="008F76BA">
        <w:rPr>
          <w:lang w:val="es-PR"/>
        </w:rPr>
        <w:t xml:space="preserve"> </w:t>
      </w:r>
      <w:r>
        <w:rPr>
          <w:lang w:val="es-PR"/>
        </w:rPr>
        <w:t>La prueba no es si los empleados están trabajando en áreas donde un arco eléctrico pudiera expulsar metal derretido sobre ellos</w:t>
      </w:r>
      <w:r w:rsidRPr="00261D9F">
        <w:rPr>
          <w:lang w:val="es-PR"/>
        </w:rPr>
        <w:t>;</w:t>
      </w:r>
      <w:r w:rsidRPr="008F76BA">
        <w:rPr>
          <w:lang w:val="es-PR"/>
        </w:rPr>
        <w:t xml:space="preserve"> </w:t>
      </w:r>
      <w:r>
        <w:rPr>
          <w:lang w:val="es-PR"/>
        </w:rPr>
        <w:t>es si el empleado está trabajando cerca de un conductor que no puede transmitir</w:t>
      </w:r>
      <w:r w:rsidRPr="008F76BA">
        <w:rPr>
          <w:lang w:val="es-PR"/>
        </w:rPr>
        <w:t xml:space="preserve"> </w:t>
      </w:r>
      <w:r>
        <w:rPr>
          <w:lang w:val="es-PR"/>
        </w:rPr>
        <w:t>corriente de falla.</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no está adoptando la recomendación de</w:t>
      </w:r>
      <w:r>
        <w:rPr>
          <w:b/>
          <w:lang w:val="es-PR"/>
        </w:rPr>
        <w:t xml:space="preserve"> </w:t>
      </w:r>
      <w:r w:rsidRPr="007A33A9">
        <w:rPr>
          <w:lang w:val="es-PR"/>
        </w:rPr>
        <w:t>Southern Company</w:t>
      </w:r>
      <w:r>
        <w:rPr>
          <w:lang w:val="es-PR"/>
        </w:rPr>
        <w:t xml:space="preserve"> para eliminar este requisito del</w:t>
      </w:r>
      <w:r w:rsidRPr="008F76BA">
        <w:rPr>
          <w:lang w:val="es-PR"/>
        </w:rPr>
        <w:t xml:space="preserve"> </w:t>
      </w:r>
      <w:r>
        <w:rPr>
          <w:lang w:val="es-PR"/>
        </w:rPr>
        <w:t>párrafo</w:t>
      </w:r>
      <w:r w:rsidRPr="008F76BA">
        <w:rPr>
          <w:lang w:val="es-PR"/>
        </w:rPr>
        <w:t xml:space="preserve"> </w:t>
      </w:r>
      <w:r w:rsidRPr="00FC1AE6">
        <w:rPr>
          <w:lang w:val="es-PR"/>
        </w:rPr>
        <w:t>(g)</w:t>
      </w:r>
      <w:r w:rsidRPr="00261D9F">
        <w:rPr>
          <w:lang w:val="es-PR"/>
        </w:rPr>
        <w:t>(4)</w:t>
      </w:r>
      <w:r w:rsidRPr="008A3E14">
        <w:rPr>
          <w:lang w:val="es-PR"/>
        </w:rPr>
        <w:t>(iii)</w:t>
      </w:r>
      <w:r w:rsidRPr="00261D9F">
        <w:rPr>
          <w:lang w:val="es-PR"/>
        </w:rPr>
        <w:t>.</w:t>
      </w:r>
      <w:r>
        <w:rPr>
          <w:lang w:val="es-PR"/>
        </w:rPr>
        <w:t xml:space="preserve"> </w:t>
      </w:r>
    </w:p>
    <w:p w:rsidR="005B4B07" w:rsidRDefault="005B4B07" w:rsidP="00215947">
      <w:pPr>
        <w:jc w:val="both"/>
        <w:rPr>
          <w:lang w:val="es-PR"/>
        </w:rPr>
      </w:pPr>
    </w:p>
    <w:p w:rsidR="00215947" w:rsidRDefault="00215947" w:rsidP="00215947">
      <w:pPr>
        <w:jc w:val="both"/>
        <w:rPr>
          <w:lang w:val="es-PR"/>
        </w:rPr>
      </w:pPr>
      <w:r>
        <w:rPr>
          <w:lang w:val="es-PR"/>
        </w:rPr>
        <w:t xml:space="preserve">La versión final del párrafo </w:t>
      </w:r>
      <w:r w:rsidRPr="00FC1AE6">
        <w:rPr>
          <w:lang w:val="es-PR"/>
        </w:rPr>
        <w:t>(g)</w:t>
      </w:r>
      <w:r w:rsidRPr="00261D9F">
        <w:rPr>
          <w:lang w:val="es-PR"/>
        </w:rPr>
        <w:t>(4)</w:t>
      </w:r>
      <w:r w:rsidRPr="008A3E14">
        <w:rPr>
          <w:lang w:val="es-PR"/>
        </w:rPr>
        <w:t>(iv)</w:t>
      </w:r>
      <w:r>
        <w:rPr>
          <w:lang w:val="es-PR"/>
        </w:rPr>
        <w:t xml:space="preserve"> dispone que, si la energía calorífica incidental estimada</w:t>
      </w:r>
      <w:r w:rsidRPr="008F76BA">
        <w:rPr>
          <w:lang w:val="es-PR"/>
        </w:rPr>
        <w:t xml:space="preserve"> </w:t>
      </w:r>
      <w:r>
        <w:rPr>
          <w:lang w:val="es-PR"/>
        </w:rPr>
        <w:t>bajo el párrafo</w:t>
      </w:r>
      <w:r w:rsidRPr="008F76BA">
        <w:rPr>
          <w:lang w:val="es-PR"/>
        </w:rPr>
        <w:t xml:space="preserve"> </w:t>
      </w:r>
      <w:r w:rsidRPr="00FC1AE6">
        <w:rPr>
          <w:lang w:val="es-PR"/>
        </w:rPr>
        <w:t>(g)</w:t>
      </w:r>
      <w:r w:rsidRPr="00261D9F">
        <w:rPr>
          <w:lang w:val="es-PR"/>
        </w:rPr>
        <w:t>(2)</w:t>
      </w:r>
      <w:r>
        <w:rPr>
          <w:lang w:val="es-PR"/>
        </w:rPr>
        <w:t xml:space="preserve"> sobrepasa</w:t>
      </w:r>
      <w:r w:rsidRPr="008F76BA">
        <w:rPr>
          <w:lang w:val="es-PR"/>
        </w:rPr>
        <w:t xml:space="preserve"> </w:t>
      </w:r>
      <w:r w:rsidRPr="00261D9F">
        <w:rPr>
          <w:lang w:val="es-PR"/>
        </w:rPr>
        <w:t>2.0</w:t>
      </w:r>
      <w:r w:rsidRPr="008F76BA">
        <w:rPr>
          <w:lang w:val="es-PR"/>
        </w:rPr>
        <w:t xml:space="preserve"> </w:t>
      </w:r>
      <w:r w:rsidRPr="003A6432">
        <w:rPr>
          <w:lang w:val="es-PR"/>
        </w:rPr>
        <w:t>cal/cm</w:t>
      </w:r>
      <w:r w:rsidRPr="005B4B07">
        <w:rPr>
          <w:vertAlign w:val="superscript"/>
          <w:lang w:val="es-PR"/>
        </w:rPr>
        <w:t>2</w:t>
      </w:r>
      <w:r w:rsidRPr="00261D9F">
        <w:rPr>
          <w:lang w:val="es-PR"/>
        </w:rPr>
        <w:t>,</w:t>
      </w:r>
      <w:r>
        <w:rPr>
          <w:lang w:val="es-PR"/>
        </w:rPr>
        <w:t xml:space="preserve"> entonces el patrono debe asegurarse que los empleados usen vestimenta resistente a llamas.</w:t>
      </w:r>
    </w:p>
    <w:p w:rsidR="005B4B07" w:rsidRPr="00E30925" w:rsidRDefault="005B4B07" w:rsidP="00215947">
      <w:pPr>
        <w:jc w:val="both"/>
        <w:rPr>
          <w:lang w:val="es-PR"/>
        </w:rPr>
      </w:pPr>
    </w:p>
    <w:p w:rsidR="005B4B07" w:rsidRDefault="00215947" w:rsidP="00215947">
      <w:pPr>
        <w:jc w:val="both"/>
        <w:rPr>
          <w:lang w:val="es-PR"/>
        </w:rPr>
      </w:pPr>
      <w:r>
        <w:rPr>
          <w:lang w:val="es-PR"/>
        </w:rPr>
        <w:t>La anterior explicación no es una discusión exhaustiva de todos los escenarios que requerirían  vestimenta resistente a llamas</w:t>
      </w:r>
      <w:r w:rsidRPr="008F76BA">
        <w:rPr>
          <w:lang w:val="es-PR"/>
        </w:rPr>
        <w:t xml:space="preserve"> </w:t>
      </w:r>
      <w:r>
        <w:rPr>
          <w:lang w:val="es-PR"/>
        </w:rPr>
        <w:t>bajo la versión final del párrafo</w:t>
      </w:r>
      <w:r>
        <w:rPr>
          <w:b/>
          <w:lang w:val="es-PR"/>
        </w:rPr>
        <w:t xml:space="preserve"> </w:t>
      </w:r>
      <w:r w:rsidRPr="00FC1AE6">
        <w:rPr>
          <w:lang w:val="es-PR"/>
        </w:rPr>
        <w:t>(g)</w:t>
      </w:r>
      <w:r w:rsidRPr="00261D9F">
        <w:rPr>
          <w:lang w:val="es-PR"/>
        </w:rPr>
        <w:t>(4).</w:t>
      </w:r>
      <w:r w:rsidRPr="008F76BA">
        <w:rPr>
          <w:lang w:val="es-PR"/>
        </w:rPr>
        <w:t xml:space="preserve"> </w:t>
      </w:r>
      <w:r w:rsidRPr="007E5FE9">
        <w:rPr>
          <w:lang w:val="es-PR"/>
        </w:rPr>
        <w:t>La Agencia</w:t>
      </w:r>
      <w:r>
        <w:rPr>
          <w:lang w:val="es-PR"/>
        </w:rPr>
        <w:t xml:space="preserve"> espera que los patronos utilicen la evaluación de riesgos requerida por la versión final del párrafo</w:t>
      </w:r>
      <w:r w:rsidRPr="008F76BA">
        <w:rPr>
          <w:lang w:val="es-PR"/>
        </w:rPr>
        <w:t xml:space="preserve"> </w:t>
      </w:r>
      <w:r w:rsidRPr="00FC1AE6">
        <w:rPr>
          <w:lang w:val="es-PR"/>
        </w:rPr>
        <w:t>(g)</w:t>
      </w:r>
      <w:r w:rsidRPr="00261D9F">
        <w:rPr>
          <w:lang w:val="es-PR"/>
        </w:rPr>
        <w:t>(1)</w:t>
      </w:r>
      <w:r>
        <w:rPr>
          <w:lang w:val="es-PR"/>
        </w:rPr>
        <w:t xml:space="preserve"> para determinar si alguna de las condiciones listadas</w:t>
      </w:r>
      <w:r w:rsidRPr="008F76BA">
        <w:rPr>
          <w:lang w:val="es-PR"/>
        </w:rPr>
        <w:t xml:space="preserve"> </w:t>
      </w:r>
      <w:r>
        <w:rPr>
          <w:lang w:val="es-PR"/>
        </w:rPr>
        <w:t>en la versión final de los párrafos</w:t>
      </w:r>
      <w:r w:rsidRPr="008F76BA">
        <w:rPr>
          <w:lang w:val="es-PR"/>
        </w:rPr>
        <w:t xml:space="preserve"> </w:t>
      </w:r>
      <w:r w:rsidRPr="00FC1AE6">
        <w:rPr>
          <w:lang w:val="es-PR"/>
        </w:rPr>
        <w:t>(g)</w:t>
      </w:r>
      <w:r w:rsidRPr="00261D9F">
        <w:rPr>
          <w:lang w:val="es-PR"/>
        </w:rPr>
        <w:t>(4)</w:t>
      </w:r>
      <w:r w:rsidRPr="008A3E14">
        <w:rPr>
          <w:lang w:val="es-PR"/>
        </w:rPr>
        <w:t>(i)</w:t>
      </w:r>
      <w:r>
        <w:rPr>
          <w:lang w:val="es-PR"/>
        </w:rPr>
        <w:t xml:space="preserve"> al</w:t>
      </w:r>
      <w:r w:rsidRPr="008F76BA">
        <w:rPr>
          <w:lang w:val="es-PR"/>
        </w:rPr>
        <w:t xml:space="preserve"> </w:t>
      </w:r>
      <w:r w:rsidRPr="00FC1AE6">
        <w:rPr>
          <w:lang w:val="es-PR"/>
        </w:rPr>
        <w:t>(g)</w:t>
      </w:r>
      <w:r w:rsidRPr="00261D9F">
        <w:rPr>
          <w:lang w:val="es-PR"/>
        </w:rPr>
        <w:t>(4)</w:t>
      </w:r>
      <w:r w:rsidRPr="008A3E14">
        <w:rPr>
          <w:lang w:val="es-PR"/>
        </w:rPr>
        <w:t>(iv)</w:t>
      </w:r>
      <w:r>
        <w:rPr>
          <w:lang w:val="es-PR"/>
        </w:rPr>
        <w:t xml:space="preserve"> están presentes. </w:t>
      </w:r>
    </w:p>
    <w:p w:rsidR="005B4B07" w:rsidRDefault="005B4B07" w:rsidP="00215947">
      <w:pPr>
        <w:jc w:val="both"/>
        <w:rPr>
          <w:lang w:val="es-PR"/>
        </w:rPr>
      </w:pPr>
    </w:p>
    <w:p w:rsidR="00215947" w:rsidRDefault="00215947" w:rsidP="00215947">
      <w:pPr>
        <w:jc w:val="both"/>
        <w:rPr>
          <w:lang w:val="es-PR"/>
        </w:rPr>
      </w:pPr>
      <w:r>
        <w:rPr>
          <w:lang w:val="es-PR"/>
        </w:rPr>
        <w:t>Muchos</w:t>
      </w:r>
      <w:r w:rsidRPr="008F76BA">
        <w:rPr>
          <w:lang w:val="es-PR"/>
        </w:rPr>
        <w:t xml:space="preserve"> </w:t>
      </w:r>
      <w:r w:rsidRPr="00E963D4">
        <w:rPr>
          <w:lang w:val="es-PR"/>
        </w:rPr>
        <w:t>comentadores</w:t>
      </w:r>
      <w:r>
        <w:rPr>
          <w:lang w:val="es-PR"/>
        </w:rPr>
        <w:t xml:space="preserve"> se opusieron al umbral de 600 voltios</w:t>
      </w:r>
      <w:r w:rsidRPr="008F76BA">
        <w:rPr>
          <w:lang w:val="es-PR"/>
        </w:rPr>
        <w:t xml:space="preserve"> </w:t>
      </w:r>
      <w:r>
        <w:rPr>
          <w:lang w:val="es-PR"/>
        </w:rPr>
        <w:t>en el requisito para vestimenta resistente a llamas</w:t>
      </w:r>
      <w:r w:rsidRPr="008F76BA">
        <w:rPr>
          <w:lang w:val="es-PR"/>
        </w:rPr>
        <w:t xml:space="preserve"> </w:t>
      </w:r>
      <w:r>
        <w:rPr>
          <w:lang w:val="es-PR"/>
        </w:rPr>
        <w:t>en el propuesto párrafo</w:t>
      </w:r>
      <w:r w:rsidRPr="008F76BA">
        <w:rPr>
          <w:lang w:val="es-PR"/>
        </w:rPr>
        <w:t xml:space="preserve"> </w:t>
      </w:r>
      <w:r w:rsidRPr="00FC1AE6">
        <w:rPr>
          <w:lang w:val="es-PR"/>
        </w:rPr>
        <w:t>(g)</w:t>
      </w:r>
      <w:r w:rsidRPr="00261D9F">
        <w:rPr>
          <w:lang w:val="es-PR"/>
        </w:rPr>
        <w:t>(4)</w:t>
      </w:r>
      <w:r w:rsidRPr="008A3E14">
        <w:rPr>
          <w:lang w:val="es-PR"/>
        </w:rPr>
        <w:t>(i)</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0128,</w:t>
      </w:r>
      <w:r w:rsidRPr="008F76BA">
        <w:rPr>
          <w:lang w:val="es-PR"/>
        </w:rPr>
        <w:t xml:space="preserve"> </w:t>
      </w:r>
      <w:r w:rsidRPr="00261D9F">
        <w:rPr>
          <w:lang w:val="es-PR"/>
        </w:rPr>
        <w:t>0166,</w:t>
      </w:r>
      <w:r w:rsidRPr="008F76BA">
        <w:rPr>
          <w:lang w:val="es-PR"/>
        </w:rPr>
        <w:t xml:space="preserve"> </w:t>
      </w:r>
      <w:r w:rsidRPr="00261D9F">
        <w:rPr>
          <w:lang w:val="es-PR"/>
        </w:rPr>
        <w:t>0186;</w:t>
      </w:r>
      <w:r w:rsidRPr="008F76BA">
        <w:rPr>
          <w:lang w:val="es-PR"/>
        </w:rPr>
        <w:t xml:space="preserve"> </w:t>
      </w:r>
      <w:r w:rsidRPr="00E1024E">
        <w:rPr>
          <w:lang w:val="es-PR"/>
        </w:rPr>
        <w:t xml:space="preserve">Tr. </w:t>
      </w:r>
      <w:r w:rsidRPr="00261D9F">
        <w:rPr>
          <w:lang w:val="es-PR"/>
        </w:rPr>
        <w:t>537</w:t>
      </w:r>
      <w:r w:rsidRPr="004E2E6F">
        <w:rPr>
          <w:lang w:val="es-PR"/>
        </w:rPr>
        <w:t>–</w:t>
      </w:r>
      <w:r w:rsidRPr="00261D9F">
        <w:rPr>
          <w:lang w:val="es-PR"/>
        </w:rPr>
        <w:t>538.)</w:t>
      </w:r>
      <w:r>
        <w:rPr>
          <w:lang w:val="es-PR"/>
        </w:rPr>
        <w:t xml:space="preserve"> Estos</w:t>
      </w:r>
      <w:r w:rsidRPr="008F76BA">
        <w:rPr>
          <w:lang w:val="es-PR"/>
        </w:rPr>
        <w:t xml:space="preserve"> </w:t>
      </w:r>
      <w:r w:rsidRPr="00E963D4">
        <w:rPr>
          <w:lang w:val="es-PR"/>
        </w:rPr>
        <w:t>comentadores</w:t>
      </w:r>
      <w:r>
        <w:rPr>
          <w:lang w:val="es-PR"/>
        </w:rPr>
        <w:t xml:space="preserve"> argumentaron que los riesgos de destello por arco eléctrico severos</w:t>
      </w:r>
      <w:r w:rsidRPr="008F76BA">
        <w:rPr>
          <w:lang w:val="es-PR"/>
        </w:rPr>
        <w:t xml:space="preserve"> </w:t>
      </w:r>
      <w:r>
        <w:rPr>
          <w:lang w:val="es-PR"/>
        </w:rPr>
        <w:t>ocurren en voltajes menores de 600 voltios.</w:t>
      </w:r>
      <w:r w:rsidRPr="008F76BA">
        <w:rPr>
          <w:lang w:val="es-PR"/>
        </w:rPr>
        <w:t xml:space="preserve"> </w:t>
      </w:r>
      <w:r w:rsidRPr="00302B5C">
        <w:rPr>
          <w:lang w:val="es-PR"/>
        </w:rPr>
        <w:t>Por ejemplo</w:t>
      </w:r>
      <w:r w:rsidRPr="00261D9F">
        <w:rPr>
          <w:lang w:val="es-PR"/>
        </w:rPr>
        <w:t>,</w:t>
      </w:r>
      <w:r>
        <w:rPr>
          <w:lang w:val="es-PR"/>
        </w:rPr>
        <w:t xml:space="preserve"> el Sr.</w:t>
      </w:r>
      <w:r w:rsidRPr="008F76BA">
        <w:rPr>
          <w:lang w:val="es-PR"/>
        </w:rPr>
        <w:t xml:space="preserve"> </w:t>
      </w:r>
      <w:r w:rsidRPr="00FC5757">
        <w:rPr>
          <w:lang w:val="es-PR"/>
        </w:rPr>
        <w:t>Paul Hamer</w:t>
      </w:r>
      <w:r>
        <w:rPr>
          <w:lang w:val="es-PR"/>
        </w:rPr>
        <w:t xml:space="preserve"> comentó:</w:t>
      </w:r>
    </w:p>
    <w:p w:rsidR="005B4B07" w:rsidRPr="004E5E1E" w:rsidRDefault="005B4B07" w:rsidP="00215947">
      <w:pPr>
        <w:jc w:val="both"/>
        <w:rPr>
          <w:b/>
          <w:lang w:val="es-PR"/>
        </w:rPr>
      </w:pPr>
    </w:p>
    <w:p w:rsidR="005B4B07" w:rsidRPr="005B4B07" w:rsidRDefault="00215947" w:rsidP="00215947">
      <w:pPr>
        <w:jc w:val="both"/>
        <w:rPr>
          <w:sz w:val="20"/>
          <w:szCs w:val="20"/>
          <w:lang w:val="es-PR"/>
        </w:rPr>
      </w:pPr>
      <w:r w:rsidRPr="005B4B07">
        <w:rPr>
          <w:sz w:val="20"/>
          <w:szCs w:val="20"/>
          <w:lang w:val="es-PR"/>
        </w:rPr>
        <w:t>Muchos sistemas y equipo operando en</w:t>
      </w:r>
      <w:r w:rsidRPr="005B4B07">
        <w:rPr>
          <w:b/>
          <w:sz w:val="20"/>
          <w:szCs w:val="20"/>
          <w:lang w:val="es-PR"/>
        </w:rPr>
        <w:t xml:space="preserve"> </w:t>
      </w:r>
      <w:r w:rsidRPr="005B4B07">
        <w:rPr>
          <w:sz w:val="20"/>
          <w:szCs w:val="20"/>
          <w:lang w:val="es-PR"/>
        </w:rPr>
        <w:t>600 voltios y menos tienen riesgos de destello por arco eléctrico severos y [requieren] el uso de vestimenta resistente a llamas para la protección del personal. Los centros de control de motores, paneles de distribución, cuadros de distribución y equipo de conmutación de bajo voltaje</w:t>
      </w:r>
      <w:r w:rsidRPr="005B4B07">
        <w:rPr>
          <w:b/>
          <w:sz w:val="20"/>
          <w:szCs w:val="20"/>
          <w:lang w:val="es-PR"/>
        </w:rPr>
        <w:t xml:space="preserve"> </w:t>
      </w:r>
      <w:r w:rsidRPr="005B4B07">
        <w:rPr>
          <w:sz w:val="20"/>
          <w:szCs w:val="20"/>
          <w:lang w:val="es-PR"/>
        </w:rPr>
        <w:t xml:space="preserve">se usan comúnmente en los sistemas de generación, transmisión y distribución de energía eléctrica. Véase los requisitos de NFPA 70E–2004, que incluyen sistemas operando en 600 voltios y menos. [Ex. 0228] </w:t>
      </w:r>
    </w:p>
    <w:p w:rsidR="005B4B07" w:rsidRDefault="005B4B07" w:rsidP="00215947">
      <w:pPr>
        <w:jc w:val="both"/>
        <w:rPr>
          <w:lang w:val="es-PR"/>
        </w:rPr>
      </w:pPr>
    </w:p>
    <w:p w:rsidR="00FA0334" w:rsidRDefault="005B4B07" w:rsidP="00215947">
      <w:pPr>
        <w:jc w:val="both"/>
        <w:rPr>
          <w:lang w:val="es-PR"/>
        </w:rPr>
      </w:pPr>
      <w:r>
        <w:rPr>
          <w:lang w:val="es-PR"/>
        </w:rPr>
        <w:t xml:space="preserve">TVA </w:t>
      </w:r>
      <w:r w:rsidR="00215947">
        <w:rPr>
          <w:lang w:val="es-PR"/>
        </w:rPr>
        <w:t>recomendó disminuir el umbral</w:t>
      </w:r>
      <w:r w:rsidR="00215947" w:rsidRPr="008F76BA">
        <w:rPr>
          <w:lang w:val="es-PR"/>
        </w:rPr>
        <w:t xml:space="preserve"> </w:t>
      </w:r>
      <w:r w:rsidR="00215947">
        <w:rPr>
          <w:lang w:val="es-PR"/>
        </w:rPr>
        <w:t>a</w:t>
      </w:r>
      <w:r w:rsidR="00215947" w:rsidRPr="008F76BA">
        <w:rPr>
          <w:lang w:val="es-PR"/>
        </w:rPr>
        <w:t xml:space="preserve"> </w:t>
      </w:r>
      <w:r w:rsidR="00215947" w:rsidRPr="00261D9F">
        <w:rPr>
          <w:lang w:val="es-PR"/>
        </w:rPr>
        <w:t>480</w:t>
      </w:r>
      <w:r w:rsidR="00215947" w:rsidRPr="008F76BA">
        <w:rPr>
          <w:lang w:val="es-PR"/>
        </w:rPr>
        <w:t xml:space="preserve"> </w:t>
      </w:r>
      <w:r w:rsidR="00215947" w:rsidRPr="00E62D03">
        <w:rPr>
          <w:lang w:val="es-PR"/>
        </w:rPr>
        <w:t>voltios</w:t>
      </w:r>
      <w:r w:rsidR="00215947" w:rsidRPr="00261D9F">
        <w:rPr>
          <w:lang w:val="es-PR"/>
        </w:rPr>
        <w:t>,</w:t>
      </w:r>
      <w:r w:rsidR="00215947">
        <w:rPr>
          <w:lang w:val="es-PR"/>
        </w:rPr>
        <w:t xml:space="preserve"> explicando</w:t>
      </w:r>
      <w:r w:rsidR="00215947" w:rsidRPr="00261D9F">
        <w:rPr>
          <w:lang w:val="es-PR"/>
        </w:rPr>
        <w:t>:</w:t>
      </w:r>
      <w:r w:rsidR="00215947">
        <w:rPr>
          <w:lang w:val="es-PR"/>
        </w:rPr>
        <w:t xml:space="preserve"> </w:t>
      </w:r>
    </w:p>
    <w:p w:rsidR="00FA0334" w:rsidRDefault="00FA0334" w:rsidP="00215947">
      <w:pPr>
        <w:jc w:val="both"/>
        <w:rPr>
          <w:lang w:val="es-PR"/>
        </w:rPr>
      </w:pPr>
    </w:p>
    <w:p w:rsidR="00215947" w:rsidRPr="00FA0334" w:rsidRDefault="00215947" w:rsidP="00215947">
      <w:pPr>
        <w:jc w:val="both"/>
        <w:rPr>
          <w:sz w:val="20"/>
          <w:szCs w:val="20"/>
          <w:lang w:val="es-PR"/>
        </w:rPr>
      </w:pPr>
      <w:r w:rsidRPr="00FA0334">
        <w:rPr>
          <w:sz w:val="20"/>
          <w:szCs w:val="20"/>
          <w:lang w:val="es-PR"/>
        </w:rPr>
        <w:t>Nuestra conclusión es que la vestimenta resistente a llamas debe usarse para proteger los empleados contra riesgos de destello de arco eléctrico en circuitos operando en 480 V o más. Hemos experimentado lesiones serias en accidentes que involucran circuitos de 480 V. En 23 accidentes por destellos de arcos eléctricos registrados entre 1981 y 2003 en nuestra compañía, 52 por ciento (23 casos) [fueron] en circuitos de 480 V. La guía 1584 de IEEE para realizar cómputos para riesgos de destello por arco eléctrico hace lista en su Anejo C, de 49 casos de destello por arco eléctrico. De estos casos, 46 por ciento de los accidentes involucraron sistemas de 480 V ó 600 V. Estas estadísticas muestran que los empleados que tabajan en circuitos que operan en 480 V ó 600 V están en riesgo significante de lesiones por destello de arco eléctrico.</w:t>
      </w:r>
    </w:p>
    <w:p w:rsidR="00FA0334" w:rsidRPr="004E5E1E" w:rsidRDefault="00FA0334" w:rsidP="00215947">
      <w:pPr>
        <w:jc w:val="both"/>
        <w:rPr>
          <w:b/>
          <w:lang w:val="es-PR"/>
        </w:rPr>
      </w:pPr>
    </w:p>
    <w:p w:rsidR="00215947" w:rsidRPr="00FA0334" w:rsidRDefault="00215947" w:rsidP="00215947">
      <w:pPr>
        <w:jc w:val="both"/>
        <w:rPr>
          <w:sz w:val="20"/>
          <w:szCs w:val="20"/>
          <w:lang w:val="es-PR"/>
        </w:rPr>
      </w:pPr>
      <w:r w:rsidRPr="00FA0334">
        <w:rPr>
          <w:sz w:val="20"/>
          <w:szCs w:val="20"/>
          <w:lang w:val="es-PR"/>
        </w:rPr>
        <w:t>Creemos que el riesgo de destello de arcos de 480 V es tan grande o mayor que el riesgo de destello de arcos de voltaje más alto. En voltajes de transmisión, los arcos generalmente presentan un riesgo menor de lesión debido a la distancia entre el empleado y el arco (MAD), que el arco sea de fase a tierra, el arco sea en aire, y las otras razones indicadas en nuestros comentarios sobre otras secciones de esta regla. La magnitud de la energía calorífica en accidentes por destellos de arcos eléctricos de 480 V es mayor debido a lo siguiente:</w:t>
      </w:r>
    </w:p>
    <w:p w:rsidR="00FA0334" w:rsidRPr="004E5E1E" w:rsidRDefault="00FA0334" w:rsidP="00215947">
      <w:pPr>
        <w:jc w:val="both"/>
        <w:rPr>
          <w:b/>
          <w:lang w:val="es-PR"/>
        </w:rPr>
      </w:pPr>
    </w:p>
    <w:p w:rsidR="00215947" w:rsidRPr="00FA0334" w:rsidRDefault="00215947" w:rsidP="00215947">
      <w:pPr>
        <w:jc w:val="both"/>
        <w:rPr>
          <w:b/>
          <w:sz w:val="20"/>
          <w:szCs w:val="20"/>
          <w:lang w:val="es-PR"/>
        </w:rPr>
      </w:pPr>
      <w:r w:rsidRPr="00FA0334">
        <w:rPr>
          <w:sz w:val="20"/>
          <w:szCs w:val="20"/>
          <w:lang w:val="es-PR"/>
        </w:rPr>
        <w:t>1. La falla de una sola fase típicamente se propaga hasta convertirse en una falla trifásica.</w:t>
      </w:r>
    </w:p>
    <w:p w:rsidR="00215947" w:rsidRPr="00FA0334" w:rsidRDefault="00215947" w:rsidP="00215947">
      <w:pPr>
        <w:jc w:val="both"/>
        <w:rPr>
          <w:b/>
          <w:sz w:val="20"/>
          <w:szCs w:val="20"/>
          <w:lang w:val="es-PR"/>
        </w:rPr>
      </w:pPr>
      <w:r w:rsidRPr="00FA0334">
        <w:rPr>
          <w:sz w:val="20"/>
          <w:szCs w:val="20"/>
          <w:lang w:val="es-PR"/>
        </w:rPr>
        <w:t>2. Los tiempos de despejamiento en las plantas generatrices típicamente son más prolongados.</w:t>
      </w:r>
    </w:p>
    <w:p w:rsidR="00215947" w:rsidRPr="00FA0334" w:rsidRDefault="00215947" w:rsidP="00215947">
      <w:pPr>
        <w:jc w:val="both"/>
        <w:rPr>
          <w:sz w:val="20"/>
          <w:szCs w:val="20"/>
          <w:lang w:val="es-PR"/>
        </w:rPr>
      </w:pPr>
      <w:r w:rsidRPr="00FA0334">
        <w:rPr>
          <w:sz w:val="20"/>
          <w:szCs w:val="20"/>
          <w:lang w:val="es-PR"/>
        </w:rPr>
        <w:t>3. La energía del destello por arco eléctrico típicamente es forzada hacia una dirección (arco en un recintado).</w:t>
      </w:r>
    </w:p>
    <w:p w:rsidR="00FA0334" w:rsidRPr="00FA0334" w:rsidRDefault="00FA0334" w:rsidP="00215947">
      <w:pPr>
        <w:jc w:val="both"/>
        <w:rPr>
          <w:b/>
          <w:sz w:val="20"/>
          <w:szCs w:val="20"/>
          <w:lang w:val="es-PR"/>
        </w:rPr>
      </w:pPr>
    </w:p>
    <w:p w:rsidR="00215947" w:rsidRPr="00FA0334" w:rsidRDefault="00215947" w:rsidP="00215947">
      <w:pPr>
        <w:jc w:val="both"/>
        <w:rPr>
          <w:sz w:val="20"/>
          <w:szCs w:val="20"/>
          <w:lang w:val="es-PR"/>
        </w:rPr>
      </w:pPr>
      <w:r w:rsidRPr="00FA0334">
        <w:rPr>
          <w:sz w:val="20"/>
          <w:szCs w:val="20"/>
          <w:lang w:val="es-PR"/>
        </w:rPr>
        <w:t>Se recomienda que la regla final requiera que el empleado utilice vestimenta resistente a llamas siempre que esté sujeto a contacto con partes vivas energizadas en 480 V o más. [Ex. 0213]</w:t>
      </w:r>
    </w:p>
    <w:p w:rsidR="00FA0334" w:rsidRPr="004E5E1E" w:rsidRDefault="00FA0334" w:rsidP="00215947">
      <w:pPr>
        <w:jc w:val="both"/>
        <w:rPr>
          <w:b/>
          <w:lang w:val="es-PR"/>
        </w:rPr>
      </w:pPr>
    </w:p>
    <w:p w:rsidR="00215947" w:rsidRDefault="00215947" w:rsidP="00215947">
      <w:pPr>
        <w:jc w:val="both"/>
        <w:rPr>
          <w:lang w:val="es-PR"/>
        </w:rPr>
      </w:pPr>
      <w:r>
        <w:rPr>
          <w:lang w:val="es-PR"/>
        </w:rPr>
        <w:t>Estos</w:t>
      </w:r>
      <w:r w:rsidRPr="008F76BA">
        <w:rPr>
          <w:lang w:val="es-PR"/>
        </w:rPr>
        <w:t xml:space="preserve"> </w:t>
      </w:r>
      <w:r w:rsidRPr="00E963D4">
        <w:rPr>
          <w:lang w:val="es-PR"/>
        </w:rPr>
        <w:t>comentadores</w:t>
      </w:r>
      <w:r>
        <w:rPr>
          <w:lang w:val="es-PR"/>
        </w:rPr>
        <w:t xml:space="preserve"> malentendieron la regla propuesta.</w:t>
      </w:r>
      <w:r w:rsidRPr="008F76BA">
        <w:rPr>
          <w:lang w:val="es-PR"/>
        </w:rPr>
        <w:t xml:space="preserve"> </w:t>
      </w:r>
      <w:r>
        <w:rPr>
          <w:lang w:val="es-PR"/>
        </w:rPr>
        <w:t>El párrafo</w:t>
      </w:r>
      <w:r w:rsidRPr="008F76BA">
        <w:rPr>
          <w:lang w:val="es-PR"/>
        </w:rPr>
        <w:t xml:space="preserve"> </w:t>
      </w:r>
      <w:r w:rsidRPr="00FC1AE6">
        <w:rPr>
          <w:lang w:val="es-PR"/>
        </w:rPr>
        <w:t>(g)</w:t>
      </w:r>
      <w:r w:rsidRPr="00261D9F">
        <w:rPr>
          <w:lang w:val="es-PR"/>
        </w:rPr>
        <w:t>(3)</w:t>
      </w:r>
      <w:r w:rsidRPr="008F76BA">
        <w:rPr>
          <w:lang w:val="es-PR"/>
        </w:rPr>
        <w:t xml:space="preserve"> </w:t>
      </w:r>
      <w:r w:rsidRPr="00A45E2C">
        <w:rPr>
          <w:lang w:val="es-PR"/>
        </w:rPr>
        <w:t>de la regla final</w:t>
      </w:r>
      <w:r>
        <w:rPr>
          <w:lang w:val="es-PR"/>
        </w:rPr>
        <w:t xml:space="preserve"> contiene una prohibición contra el uso de vestimenta que pudiera derretirse sobre la piel del empleado o que pudiera encenderse y continuar quemándose al exponerse a llamas o la energía calorífica incidental estimada</w:t>
      </w:r>
      <w:r w:rsidRPr="008F76BA">
        <w:rPr>
          <w:lang w:val="es-PR"/>
        </w:rPr>
        <w:t xml:space="preserve"> </w:t>
      </w:r>
      <w:r>
        <w:rPr>
          <w:lang w:val="es-PR"/>
        </w:rPr>
        <w:t>bajo la versión final del párrafo</w:t>
      </w:r>
      <w:r w:rsidRPr="008F76BA">
        <w:rPr>
          <w:lang w:val="es-PR"/>
        </w:rPr>
        <w:t xml:space="preserve"> </w:t>
      </w:r>
      <w:r w:rsidRPr="00FC1AE6">
        <w:rPr>
          <w:lang w:val="es-PR"/>
        </w:rPr>
        <w:t>(g)</w:t>
      </w:r>
      <w:r w:rsidRPr="00261D9F">
        <w:rPr>
          <w:lang w:val="es-PR"/>
        </w:rPr>
        <w:t>(2).</w:t>
      </w:r>
      <w:r>
        <w:rPr>
          <w:lang w:val="es-PR"/>
        </w:rPr>
        <w:t xml:space="preserve"> </w:t>
      </w:r>
      <w:r w:rsidRPr="00F76C4A">
        <w:rPr>
          <w:lang w:val="es-PR"/>
        </w:rPr>
        <w:t>Por tanto</w:t>
      </w:r>
      <w:r w:rsidRPr="00261D9F">
        <w:rPr>
          <w:lang w:val="es-PR"/>
        </w:rPr>
        <w:t>,</w:t>
      </w:r>
      <w:r>
        <w:rPr>
          <w:lang w:val="es-PR"/>
        </w:rPr>
        <w:t xml:space="preserve"> la versión final del párrafo </w:t>
      </w:r>
      <w:r w:rsidRPr="00FC1AE6">
        <w:rPr>
          <w:lang w:val="es-PR"/>
        </w:rPr>
        <w:t>(g)</w:t>
      </w:r>
      <w:r w:rsidRPr="00261D9F">
        <w:rPr>
          <w:lang w:val="es-PR"/>
        </w:rPr>
        <w:t>(3)</w:t>
      </w:r>
      <w:r>
        <w:rPr>
          <w:lang w:val="es-PR"/>
        </w:rPr>
        <w:t xml:space="preserve"> requiere indirectamente vestimenta resistente a llamas cuando la</w:t>
      </w:r>
      <w:r w:rsidRPr="008F76BA">
        <w:rPr>
          <w:lang w:val="es-PR"/>
        </w:rPr>
        <w:t xml:space="preserve"> </w:t>
      </w:r>
      <w:r>
        <w:rPr>
          <w:lang w:val="es-PR"/>
        </w:rPr>
        <w:t>energía calorífica incidental pudiera derretir la vestimenta sobre la piel de un empleado o encender la vestimenta del empleado.</w:t>
      </w:r>
      <w:r w:rsidRPr="008F76BA">
        <w:rPr>
          <w:lang w:val="es-PR"/>
        </w:rPr>
        <w:t xml:space="preserve"> </w:t>
      </w:r>
      <w:r>
        <w:rPr>
          <w:lang w:val="es-PR"/>
        </w:rPr>
        <w:t>El párrafo</w:t>
      </w:r>
      <w:r>
        <w:rPr>
          <w:b/>
          <w:lang w:val="es-PR"/>
        </w:rPr>
        <w:t xml:space="preserve"> </w:t>
      </w:r>
      <w:r w:rsidRPr="00FC1AE6">
        <w:rPr>
          <w:lang w:val="es-PR"/>
        </w:rPr>
        <w:t>(g)</w:t>
      </w:r>
      <w:r w:rsidRPr="00261D9F">
        <w:rPr>
          <w:lang w:val="es-PR"/>
        </w:rPr>
        <w:t>(4)</w:t>
      </w:r>
      <w:r w:rsidRPr="008F76BA">
        <w:rPr>
          <w:lang w:val="es-PR"/>
        </w:rPr>
        <w:t xml:space="preserve"> </w:t>
      </w:r>
      <w:r w:rsidRPr="00A45E2C">
        <w:rPr>
          <w:lang w:val="es-PR"/>
        </w:rPr>
        <w:t>de la regla final</w:t>
      </w:r>
      <w:r>
        <w:rPr>
          <w:lang w:val="es-PR"/>
        </w:rPr>
        <w:t xml:space="preserve"> complementa el párrafo</w:t>
      </w:r>
      <w:r w:rsidRPr="008F76BA">
        <w:rPr>
          <w:lang w:val="es-PR"/>
        </w:rPr>
        <w:t xml:space="preserve"> </w:t>
      </w:r>
      <w:r w:rsidRPr="00FC1AE6">
        <w:rPr>
          <w:lang w:val="es-PR"/>
        </w:rPr>
        <w:t>(g)</w:t>
      </w:r>
      <w:r w:rsidRPr="00261D9F">
        <w:rPr>
          <w:lang w:val="es-PR"/>
        </w:rPr>
        <w:t>(3)</w:t>
      </w:r>
      <w:r w:rsidRPr="0043477A">
        <w:rPr>
          <w:lang w:val="es-PR"/>
        </w:rPr>
        <w:t xml:space="preserve"> y</w:t>
      </w:r>
      <w:r>
        <w:rPr>
          <w:lang w:val="es-PR"/>
        </w:rPr>
        <w:t xml:space="preserve"> requiere vestimenta resistente a llamas bajo otras condiciones que probablemente incendiarán la vestimenta inflamable.</w:t>
      </w:r>
      <w:r w:rsidRPr="008F76BA">
        <w:rPr>
          <w:lang w:val="es-PR"/>
        </w:rPr>
        <w:t xml:space="preserve"> </w:t>
      </w:r>
      <w:r w:rsidRPr="00F76C4A">
        <w:rPr>
          <w:lang w:val="es-PR"/>
        </w:rPr>
        <w:t>Por tanto</w:t>
      </w:r>
      <w:r w:rsidRPr="00261D9F">
        <w:rPr>
          <w:lang w:val="es-PR"/>
        </w:rPr>
        <w:t>,</w:t>
      </w:r>
      <w:r>
        <w:rPr>
          <w:lang w:val="es-PR"/>
        </w:rPr>
        <w:t xml:space="preserve"> la versión final del párrafo</w:t>
      </w:r>
      <w:r w:rsidRPr="008F76BA">
        <w:rPr>
          <w:lang w:val="es-PR"/>
        </w:rPr>
        <w:t xml:space="preserve"> </w:t>
      </w:r>
      <w:r w:rsidRPr="00FC1AE6">
        <w:rPr>
          <w:lang w:val="es-PR"/>
        </w:rPr>
        <w:t>(g)</w:t>
      </w:r>
      <w:r w:rsidRPr="00261D9F">
        <w:rPr>
          <w:lang w:val="es-PR"/>
        </w:rPr>
        <w:t>(4)</w:t>
      </w:r>
      <w:r w:rsidRPr="008A3E14">
        <w:rPr>
          <w:lang w:val="es-PR"/>
        </w:rPr>
        <w:t>(i)</w:t>
      </w:r>
      <w:r>
        <w:rPr>
          <w:lang w:val="es-PR"/>
        </w:rPr>
        <w:t xml:space="preserve"> requiere vestimenta resistente a llamas cuando un empleado esté expuesto a contacto con partes energizadas operando con mas de 600 voltios</w:t>
      </w:r>
      <w:r w:rsidRPr="00261D9F">
        <w:rPr>
          <w:lang w:val="es-PR"/>
        </w:rPr>
        <w:t>,</w:t>
      </w:r>
      <w:r w:rsidRPr="008F76BA">
        <w:rPr>
          <w:lang w:val="es-PR"/>
        </w:rPr>
        <w:t xml:space="preserve"> </w:t>
      </w:r>
      <w:r>
        <w:rPr>
          <w:lang w:val="es-PR"/>
        </w:rPr>
        <w:t>independientemente de la</w:t>
      </w:r>
      <w:r>
        <w:rPr>
          <w:b/>
          <w:lang w:val="es-PR"/>
        </w:rPr>
        <w:t xml:space="preserve"> </w:t>
      </w:r>
      <w:r>
        <w:rPr>
          <w:lang w:val="es-PR"/>
        </w:rPr>
        <w:t>energía calorífica incidental estimada</w:t>
      </w:r>
      <w:r w:rsidRPr="00261D9F">
        <w:rPr>
          <w:lang w:val="es-PR"/>
        </w:rPr>
        <w:t>.</w:t>
      </w:r>
    </w:p>
    <w:p w:rsidR="00765253" w:rsidRPr="004E5E1E" w:rsidRDefault="00765253" w:rsidP="00215947">
      <w:pPr>
        <w:jc w:val="both"/>
        <w:rPr>
          <w:b/>
          <w:lang w:val="es-PR"/>
        </w:rPr>
      </w:pPr>
    </w:p>
    <w:p w:rsidR="00765253" w:rsidRDefault="00215947" w:rsidP="00215947">
      <w:pPr>
        <w:jc w:val="both"/>
        <w:rPr>
          <w:lang w:val="es-PR"/>
        </w:rPr>
      </w:pPr>
      <w:r w:rsidRPr="00E03E4D">
        <w:rPr>
          <w:lang w:val="es-PR"/>
        </w:rPr>
        <w:t>NFPA 70E</w:t>
      </w:r>
      <w:r w:rsidRPr="004E2E6F">
        <w:rPr>
          <w:lang w:val="es-PR"/>
        </w:rPr>
        <w:t>–</w:t>
      </w:r>
      <w:r w:rsidRPr="00261D9F">
        <w:rPr>
          <w:lang w:val="es-PR"/>
        </w:rPr>
        <w:t>2004</w:t>
      </w:r>
      <w:r>
        <w:rPr>
          <w:lang w:val="es-PR"/>
        </w:rPr>
        <w:t>, Sección</w:t>
      </w:r>
      <w:r w:rsidRPr="008F76BA">
        <w:rPr>
          <w:lang w:val="es-PR"/>
        </w:rPr>
        <w:t xml:space="preserve"> </w:t>
      </w:r>
      <w:r w:rsidRPr="00261D9F">
        <w:rPr>
          <w:lang w:val="es-PR"/>
        </w:rPr>
        <w:t>130.3</w:t>
      </w:r>
      <w:r>
        <w:rPr>
          <w:lang w:val="es-PR"/>
        </w:rPr>
        <w:t xml:space="preserve"> requiere que los patronos realicen un análisis de los riesgos por destellos de arcos eléctricos</w:t>
      </w:r>
      <w:r w:rsidRPr="0043477A">
        <w:rPr>
          <w:lang w:val="es-PR"/>
        </w:rPr>
        <w:t xml:space="preserve"> y</w:t>
      </w:r>
      <w:r>
        <w:rPr>
          <w:lang w:val="es-PR"/>
        </w:rPr>
        <w:t xml:space="preserve"> determinen el límite</w:t>
      </w:r>
      <w:r>
        <w:rPr>
          <w:b/>
          <w:lang w:val="es-PR"/>
        </w:rPr>
        <w:t xml:space="preserve"> </w:t>
      </w:r>
      <w:r>
        <w:rPr>
          <w:lang w:val="es-PR"/>
        </w:rPr>
        <w:t>de la protección contra destellos por arco eléctrico</w:t>
      </w:r>
      <w:r w:rsidRPr="008F76BA">
        <w:rPr>
          <w:lang w:val="es-PR"/>
        </w:rPr>
        <w:t xml:space="preserve"> </w:t>
      </w:r>
      <w:r>
        <w:rPr>
          <w:lang w:val="es-PR"/>
        </w:rPr>
        <w:t>para proteger los empleados contra lesiones por arcos eléctricos</w:t>
      </w:r>
      <w:r w:rsidRPr="008F76BA">
        <w:rPr>
          <w:lang w:val="es-PR"/>
        </w:rPr>
        <w:t xml:space="preserve"> </w:t>
      </w:r>
      <w:r w:rsidRPr="008A3E14">
        <w:rPr>
          <w:lang w:val="es-PR"/>
        </w:rPr>
        <w:t>(Ex.</w:t>
      </w:r>
      <w:r w:rsidRPr="008F76BA">
        <w:rPr>
          <w:lang w:val="es-PR"/>
        </w:rPr>
        <w:t xml:space="preserve"> </w:t>
      </w:r>
      <w:r w:rsidR="00BB00A4">
        <w:rPr>
          <w:lang w:val="es-PR"/>
        </w:rPr>
        <w:t>0134).</w:t>
      </w:r>
      <w:r w:rsidR="00BB00A4">
        <w:rPr>
          <w:rStyle w:val="FootnoteReference"/>
          <w:lang w:val="es-PR"/>
        </w:rPr>
        <w:footnoteReference w:id="350"/>
      </w:r>
      <w:r w:rsidRPr="008F76BA">
        <w:rPr>
          <w:lang w:val="es-PR"/>
        </w:rPr>
        <w:t xml:space="preserve"> </w:t>
      </w:r>
      <w:r>
        <w:rPr>
          <w:lang w:val="es-PR"/>
        </w:rPr>
        <w:t>Esa sección define el límite</w:t>
      </w:r>
      <w:r>
        <w:rPr>
          <w:b/>
          <w:lang w:val="es-PR"/>
        </w:rPr>
        <w:t xml:space="preserve"> </w:t>
      </w:r>
      <w:r>
        <w:rPr>
          <w:lang w:val="es-PR"/>
        </w:rPr>
        <w:t>de la protección contra destellos por arco eléctrico</w:t>
      </w:r>
      <w:r w:rsidRPr="008F76BA">
        <w:rPr>
          <w:lang w:val="es-PR"/>
        </w:rPr>
        <w:t xml:space="preserve"> </w:t>
      </w:r>
      <w:r>
        <w:rPr>
          <w:lang w:val="es-PR"/>
        </w:rPr>
        <w:t>como la distancia en la que la energía incidental es equivalente a</w:t>
      </w:r>
      <w:r w:rsidRPr="008F76BA">
        <w:rPr>
          <w:lang w:val="es-PR"/>
        </w:rPr>
        <w:t xml:space="preserve"> </w:t>
      </w:r>
      <w:r w:rsidRPr="00261D9F">
        <w:rPr>
          <w:lang w:val="es-PR"/>
        </w:rPr>
        <w:t>1.2</w:t>
      </w:r>
      <w:r w:rsidRPr="008F76BA">
        <w:rPr>
          <w:lang w:val="es-PR"/>
        </w:rPr>
        <w:t xml:space="preserve"> </w:t>
      </w:r>
      <w:r w:rsidRPr="003A6432">
        <w:rPr>
          <w:lang w:val="es-PR"/>
        </w:rPr>
        <w:t>cal/cm</w:t>
      </w:r>
      <w:r w:rsidRPr="00BB00A4">
        <w:rPr>
          <w:vertAlign w:val="superscript"/>
          <w:lang w:val="es-PR"/>
        </w:rPr>
        <w:t>2</w:t>
      </w:r>
      <w:r w:rsidRPr="008F76BA">
        <w:rPr>
          <w:lang w:val="es-PR"/>
        </w:rPr>
        <w:t xml:space="preserve"> </w:t>
      </w:r>
      <w:r>
        <w:rPr>
          <w:lang w:val="es-PR"/>
        </w:rPr>
        <w:t>ó, si el tiempo de despejamiento es</w:t>
      </w:r>
      <w:r w:rsidRPr="008F76BA">
        <w:rPr>
          <w:lang w:val="es-PR"/>
        </w:rPr>
        <w:t xml:space="preserve"> </w:t>
      </w:r>
      <w:r w:rsidRPr="00261D9F">
        <w:rPr>
          <w:lang w:val="es-PR"/>
        </w:rPr>
        <w:t>0.1</w:t>
      </w:r>
      <w:r>
        <w:rPr>
          <w:lang w:val="es-PR"/>
        </w:rPr>
        <w:t xml:space="preserve"> segundos</w:t>
      </w:r>
      <w:r w:rsidRPr="008F76BA">
        <w:rPr>
          <w:lang w:val="es-PR"/>
        </w:rPr>
        <w:t xml:space="preserve"> </w:t>
      </w:r>
      <w:r w:rsidRPr="00261D9F">
        <w:rPr>
          <w:lang w:val="es-PR"/>
        </w:rPr>
        <w:t>(6</w:t>
      </w:r>
      <w:r>
        <w:rPr>
          <w:lang w:val="es-PR"/>
        </w:rPr>
        <w:t xml:space="preserve"> ciclos</w:t>
      </w:r>
      <w:r w:rsidRPr="00261D9F">
        <w:rPr>
          <w:lang w:val="es-PR"/>
        </w:rPr>
        <w:t>)</w:t>
      </w:r>
      <w:r>
        <w:rPr>
          <w:lang w:val="es-PR"/>
        </w:rPr>
        <w:t xml:space="preserve"> o menos</w:t>
      </w:r>
      <w:r w:rsidRPr="00261D9F">
        <w:rPr>
          <w:lang w:val="es-PR"/>
        </w:rPr>
        <w:t>,</w:t>
      </w:r>
      <w:r w:rsidRPr="008F76BA">
        <w:rPr>
          <w:lang w:val="es-PR"/>
        </w:rPr>
        <w:t xml:space="preserve"> </w:t>
      </w:r>
      <w:r w:rsidRPr="00261D9F">
        <w:rPr>
          <w:lang w:val="es-PR"/>
        </w:rPr>
        <w:t>1.5</w:t>
      </w:r>
      <w:r w:rsidRPr="008F76BA">
        <w:rPr>
          <w:lang w:val="es-PR"/>
        </w:rPr>
        <w:t xml:space="preserve"> </w:t>
      </w:r>
      <w:r w:rsidRPr="003A6432">
        <w:rPr>
          <w:lang w:val="es-PR"/>
        </w:rPr>
        <w:t>cal/cm</w:t>
      </w:r>
      <w:r w:rsidRPr="00BB00A4">
        <w:rPr>
          <w:vertAlign w:val="superscript"/>
          <w:lang w:val="es-PR"/>
        </w:rPr>
        <w:t>2</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Unos pocos</w:t>
      </w:r>
      <w:r>
        <w:rPr>
          <w:b/>
          <w:lang w:val="es-PR"/>
        </w:rPr>
        <w:t xml:space="preserve"> </w:t>
      </w:r>
      <w:r w:rsidRPr="00E963D4">
        <w:rPr>
          <w:lang w:val="es-PR"/>
        </w:rPr>
        <w:t xml:space="preserve">comentadores </w:t>
      </w:r>
      <w:r>
        <w:rPr>
          <w:lang w:val="es-PR"/>
        </w:rPr>
        <w:t>urgieron a la Agencia a considerar un requisito sobre el límite</w:t>
      </w:r>
      <w:r>
        <w:rPr>
          <w:b/>
          <w:lang w:val="es-PR"/>
        </w:rPr>
        <w:t xml:space="preserve"> </w:t>
      </w:r>
      <w:r>
        <w:rPr>
          <w:lang w:val="es-PR"/>
        </w:rPr>
        <w:t>de los destellos por arco eléctrico</w:t>
      </w:r>
      <w:r w:rsidRPr="008F76BA">
        <w:rPr>
          <w:lang w:val="es-PR"/>
        </w:rPr>
        <w:t xml:space="preserve"> </w:t>
      </w:r>
      <w:r>
        <w:rPr>
          <w:lang w:val="es-PR"/>
        </w:rPr>
        <w:t>similar al de</w:t>
      </w:r>
      <w:r w:rsidRPr="008F76BA">
        <w:rPr>
          <w:lang w:val="es-PR"/>
        </w:rPr>
        <w:t xml:space="preserve"> </w:t>
      </w:r>
      <w:r w:rsidRPr="00E03E4D">
        <w:rPr>
          <w:lang w:val="es-PR"/>
        </w:rPr>
        <w:t>NFPA 70E</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0128,</w:t>
      </w:r>
      <w:r w:rsidRPr="008F76BA">
        <w:rPr>
          <w:lang w:val="es-PR"/>
        </w:rPr>
        <w:t xml:space="preserve"> </w:t>
      </w:r>
      <w:r w:rsidRPr="00261D9F">
        <w:rPr>
          <w:lang w:val="es-PR"/>
        </w:rPr>
        <w:t>0130,</w:t>
      </w:r>
      <w:r>
        <w:rPr>
          <w:lang w:val="es-PR"/>
        </w:rPr>
        <w:t xml:space="preserve"> </w:t>
      </w:r>
      <w:r w:rsidRPr="00261D9F">
        <w:rPr>
          <w:lang w:val="es-PR"/>
        </w:rPr>
        <w:t>0235.)</w:t>
      </w:r>
      <w:r w:rsidRPr="008F76BA">
        <w:rPr>
          <w:lang w:val="es-PR"/>
        </w:rPr>
        <w:t xml:space="preserve"> </w:t>
      </w:r>
      <w:r w:rsidRPr="0073346A">
        <w:rPr>
          <w:lang w:val="es-PR"/>
        </w:rPr>
        <w:t>Por ejemplo,</w:t>
      </w:r>
      <w:r w:rsidRPr="008F76BA">
        <w:rPr>
          <w:lang w:val="es-PR"/>
        </w:rPr>
        <w:t xml:space="preserve"> </w:t>
      </w:r>
      <w:r w:rsidRPr="00F66D33">
        <w:rPr>
          <w:lang w:val="es-PR"/>
        </w:rPr>
        <w:t>Dow Chemical Company</w:t>
      </w:r>
      <w:r>
        <w:rPr>
          <w:lang w:val="es-PR"/>
        </w:rPr>
        <w:t xml:space="preserve"> comentó: </w:t>
      </w:r>
    </w:p>
    <w:p w:rsidR="00765253" w:rsidRDefault="00765253" w:rsidP="00215947">
      <w:pPr>
        <w:jc w:val="both"/>
        <w:rPr>
          <w:lang w:val="es-PR"/>
        </w:rPr>
      </w:pPr>
    </w:p>
    <w:p w:rsidR="00215947" w:rsidRPr="00765253" w:rsidRDefault="00215947" w:rsidP="00215947">
      <w:pPr>
        <w:jc w:val="both"/>
        <w:rPr>
          <w:sz w:val="20"/>
          <w:szCs w:val="20"/>
          <w:lang w:val="es-PR"/>
        </w:rPr>
      </w:pPr>
      <w:r w:rsidRPr="00765253">
        <w:rPr>
          <w:sz w:val="20"/>
          <w:szCs w:val="20"/>
          <w:lang w:val="es-PR"/>
        </w:rPr>
        <w:t>Dow recomienda que OSHA cambie la activación para el uso de vestimenta resistente a llamas de “contacto con partes de circuitos energizadas operando con mas de 600 voltios” a “trabajo dentro de la distancia de riesgo de destello de arco eléctrico cuando hay un potencial substancial para un destello por arco eléctrico” . . . .</w:t>
      </w:r>
      <w:r w:rsidR="00765253" w:rsidRPr="00765253">
        <w:rPr>
          <w:sz w:val="20"/>
          <w:szCs w:val="20"/>
          <w:lang w:val="es-PR"/>
        </w:rPr>
        <w:t xml:space="preserve">  </w:t>
      </w:r>
      <w:r w:rsidRPr="00765253">
        <w:rPr>
          <w:sz w:val="20"/>
          <w:szCs w:val="20"/>
          <w:lang w:val="es-PR"/>
        </w:rPr>
        <w:t>NFPA 70E utiliza la distancia de riesgo de destello de arco eléctrico como la activación para el uso de vestimenta resistente a llamas y provee una guía sobre cómo determinar la</w:t>
      </w:r>
      <w:r w:rsidRPr="00765253">
        <w:rPr>
          <w:b/>
          <w:sz w:val="20"/>
          <w:szCs w:val="20"/>
          <w:lang w:val="es-PR"/>
        </w:rPr>
        <w:t xml:space="preserve"> </w:t>
      </w:r>
      <w:r w:rsidRPr="00765253">
        <w:rPr>
          <w:sz w:val="20"/>
          <w:szCs w:val="20"/>
          <w:lang w:val="es-PR"/>
        </w:rPr>
        <w:t>distancia de riesgo de destello de arco eléctrico. [Ex. 0128]</w:t>
      </w:r>
    </w:p>
    <w:p w:rsidR="00765253" w:rsidRPr="004E5E1E" w:rsidRDefault="00765253" w:rsidP="00215947">
      <w:pPr>
        <w:jc w:val="both"/>
        <w:rPr>
          <w:b/>
          <w:lang w:val="es-PR"/>
        </w:rPr>
      </w:pPr>
    </w:p>
    <w:p w:rsidR="00215947" w:rsidRPr="00D95E91" w:rsidRDefault="00215947" w:rsidP="00215947">
      <w:pPr>
        <w:jc w:val="both"/>
        <w:rPr>
          <w:lang w:val="es-PR"/>
        </w:rPr>
      </w:pPr>
      <w:r>
        <w:rPr>
          <w:lang w:val="es-PR"/>
        </w:rPr>
        <w:t>En respuesta a estos comentarios,</w:t>
      </w:r>
      <w:r w:rsidRPr="008F76BA">
        <w:rPr>
          <w:lang w:val="es-PR"/>
        </w:rPr>
        <w:t xml:space="preserve"> </w:t>
      </w:r>
      <w:r w:rsidRPr="00B46A3F">
        <w:rPr>
          <w:lang w:val="es-PR"/>
        </w:rPr>
        <w:t>OSHA</w:t>
      </w:r>
      <w:r>
        <w:rPr>
          <w:lang w:val="es-PR"/>
        </w:rPr>
        <w:t xml:space="preserve"> está añadiendo un requisito, en la versión final del párrafo</w:t>
      </w:r>
      <w:r w:rsidRPr="008F76BA">
        <w:rPr>
          <w:lang w:val="es-PR"/>
        </w:rPr>
        <w:t xml:space="preserve"> </w:t>
      </w:r>
      <w:r w:rsidRPr="00FC1AE6">
        <w:rPr>
          <w:lang w:val="es-PR"/>
        </w:rPr>
        <w:t>(g)</w:t>
      </w:r>
      <w:r w:rsidRPr="00261D9F">
        <w:rPr>
          <w:lang w:val="es-PR"/>
        </w:rPr>
        <w:t>(4)</w:t>
      </w:r>
      <w:r w:rsidRPr="008A3E14">
        <w:rPr>
          <w:lang w:val="es-PR"/>
        </w:rPr>
        <w:t>(iv)</w:t>
      </w:r>
      <w:r w:rsidRPr="00261D9F">
        <w:rPr>
          <w:lang w:val="es-PR"/>
        </w:rPr>
        <w:t>,</w:t>
      </w:r>
      <w:r>
        <w:rPr>
          <w:lang w:val="es-PR"/>
        </w:rPr>
        <w:t xml:space="preserve"> de que los empleados usen vestimenta que sea resistente a llamas donde la</w:t>
      </w:r>
      <w:r w:rsidRPr="008F76BA">
        <w:rPr>
          <w:lang w:val="es-PR"/>
        </w:rPr>
        <w:t xml:space="preserve"> </w:t>
      </w:r>
      <w:r>
        <w:rPr>
          <w:lang w:val="es-PR"/>
        </w:rPr>
        <w:t>energía calorífica incidental estimada</w:t>
      </w:r>
      <w:r w:rsidRPr="008F76BA">
        <w:rPr>
          <w:lang w:val="es-PR"/>
        </w:rPr>
        <w:t xml:space="preserve"> </w:t>
      </w:r>
      <w:r>
        <w:rPr>
          <w:lang w:val="es-PR"/>
        </w:rPr>
        <w:t>bajo la versión final del párrafo</w:t>
      </w:r>
      <w:r w:rsidRPr="008F76BA">
        <w:rPr>
          <w:lang w:val="es-PR"/>
        </w:rPr>
        <w:t xml:space="preserve"> </w:t>
      </w:r>
      <w:r w:rsidRPr="00FC1AE6">
        <w:rPr>
          <w:lang w:val="es-PR"/>
        </w:rPr>
        <w:t>(g)</w:t>
      </w:r>
      <w:r w:rsidRPr="00261D9F">
        <w:rPr>
          <w:lang w:val="es-PR"/>
        </w:rPr>
        <w:t>(2)</w:t>
      </w:r>
      <w:r>
        <w:rPr>
          <w:lang w:val="es-PR"/>
        </w:rPr>
        <w:t xml:space="preserve"> sobrepase</w:t>
      </w:r>
      <w:r w:rsidRPr="008F76BA">
        <w:rPr>
          <w:lang w:val="es-PR"/>
        </w:rPr>
        <w:t xml:space="preserve"> </w:t>
      </w:r>
      <w:r w:rsidRPr="00261D9F">
        <w:rPr>
          <w:lang w:val="es-PR"/>
        </w:rPr>
        <w:t>2.0</w:t>
      </w:r>
      <w:r w:rsidRPr="008F76BA">
        <w:rPr>
          <w:lang w:val="es-PR"/>
        </w:rPr>
        <w:t xml:space="preserve"> </w:t>
      </w:r>
      <w:r w:rsidRPr="003A6432">
        <w:rPr>
          <w:lang w:val="es-PR"/>
        </w:rPr>
        <w:t>cal/cm2</w:t>
      </w:r>
      <w:r w:rsidRPr="00261D9F">
        <w:rPr>
          <w:lang w:val="es-PR"/>
        </w:rPr>
        <w:t>.</w:t>
      </w:r>
      <w:r w:rsidRPr="008F76BA">
        <w:rPr>
          <w:lang w:val="es-PR"/>
        </w:rPr>
        <w:t xml:space="preserve"> </w:t>
      </w:r>
      <w:r>
        <w:rPr>
          <w:lang w:val="es-PR"/>
        </w:rPr>
        <w:t>Aunque</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establece el límite</w:t>
      </w:r>
      <w:r>
        <w:rPr>
          <w:b/>
          <w:lang w:val="es-PR"/>
        </w:rPr>
        <w:t xml:space="preserve"> </w:t>
      </w:r>
      <w:r>
        <w:rPr>
          <w:lang w:val="es-PR"/>
        </w:rPr>
        <w:t>de la protección contra destellos por arco eléctrico</w:t>
      </w:r>
      <w:r w:rsidRPr="008F76BA">
        <w:rPr>
          <w:lang w:val="es-PR"/>
        </w:rPr>
        <w:t xml:space="preserve"> </w:t>
      </w:r>
      <w:r>
        <w:rPr>
          <w:lang w:val="es-PR"/>
        </w:rPr>
        <w:t>en niveles inferiores, la Sección</w:t>
      </w:r>
      <w:r>
        <w:rPr>
          <w:b/>
          <w:lang w:val="es-PR"/>
        </w:rPr>
        <w:t xml:space="preserve"> </w:t>
      </w:r>
      <w:r w:rsidRPr="00261D9F">
        <w:rPr>
          <w:lang w:val="es-PR"/>
        </w:rPr>
        <w:t>130.7</w:t>
      </w:r>
      <w:r w:rsidRPr="00FC1AE6">
        <w:rPr>
          <w:lang w:val="es-PR"/>
        </w:rPr>
        <w:t>(C)</w:t>
      </w:r>
      <w:r w:rsidRPr="00261D9F">
        <w:rPr>
          <w:lang w:val="es-PR"/>
        </w:rPr>
        <w:t>(14)</w:t>
      </w:r>
      <w:r w:rsidRPr="00FC1AE6">
        <w:rPr>
          <w:lang w:val="es-PR"/>
        </w:rPr>
        <w:t>(b)</w:t>
      </w:r>
      <w:r w:rsidRPr="008F76BA">
        <w:rPr>
          <w:lang w:val="es-PR"/>
        </w:rPr>
        <w:t xml:space="preserve"> </w:t>
      </w:r>
      <w:r>
        <w:rPr>
          <w:lang w:val="es-PR"/>
        </w:rPr>
        <w:t>de ese estándar</w:t>
      </w:r>
      <w:r w:rsidR="00DC494C">
        <w:rPr>
          <w:rStyle w:val="FootnoteReference"/>
          <w:lang w:val="es-PR"/>
        </w:rPr>
        <w:footnoteReference w:id="351"/>
      </w:r>
      <w:r>
        <w:rPr>
          <w:lang w:val="es-PR"/>
        </w:rPr>
        <w:t xml:space="preserve"> permite que los empleados usen</w:t>
      </w:r>
      <w:r w:rsidRPr="008F76BA">
        <w:rPr>
          <w:lang w:val="es-PR"/>
        </w:rPr>
        <w:t xml:space="preserve"> </w:t>
      </w:r>
      <w:r w:rsidRPr="00505D50">
        <w:rPr>
          <w:lang w:val="es-PR"/>
        </w:rPr>
        <w:t>“</w:t>
      </w:r>
      <w:r>
        <w:rPr>
          <w:lang w:val="es-PR"/>
        </w:rPr>
        <w:t>materiales naturales inflamables no derretibles</w:t>
      </w:r>
      <w:r w:rsidRPr="00505D50">
        <w:rPr>
          <w:lang w:val="es-PR"/>
        </w:rPr>
        <w:t>”</w:t>
      </w:r>
      <w:r w:rsidRPr="008F76BA">
        <w:rPr>
          <w:lang w:val="es-PR"/>
        </w:rPr>
        <w:t xml:space="preserve"> </w:t>
      </w:r>
      <w:r w:rsidRPr="00261D9F">
        <w:rPr>
          <w:lang w:val="es-PR"/>
        </w:rPr>
        <w:t>(</w:t>
      </w:r>
      <w:r>
        <w:rPr>
          <w:lang w:val="es-PR"/>
        </w:rPr>
        <w:t>a falta de vestimenta resistente a llamas</w:t>
      </w:r>
      <w:r w:rsidRPr="00261D9F">
        <w:rPr>
          <w:lang w:val="es-PR"/>
        </w:rPr>
        <w:t>)</w:t>
      </w:r>
      <w:r w:rsidRPr="008F76BA">
        <w:rPr>
          <w:lang w:val="es-PR"/>
        </w:rPr>
        <w:t xml:space="preserve"> </w:t>
      </w:r>
      <w:r>
        <w:rPr>
          <w:lang w:val="es-PR"/>
        </w:rPr>
        <w:t>donde el nivel de energía incidental sea de</w:t>
      </w:r>
      <w:r w:rsidRPr="008F76BA">
        <w:rPr>
          <w:lang w:val="es-PR"/>
        </w:rPr>
        <w:t xml:space="preserve"> </w:t>
      </w:r>
      <w:r w:rsidRPr="00261D9F">
        <w:rPr>
          <w:lang w:val="es-PR"/>
        </w:rPr>
        <w:t>2.0</w:t>
      </w:r>
      <w:r w:rsidRPr="008F76BA">
        <w:rPr>
          <w:lang w:val="es-PR"/>
        </w:rPr>
        <w:t xml:space="preserve"> </w:t>
      </w:r>
      <w:r w:rsidRPr="003A6432">
        <w:rPr>
          <w:lang w:val="es-PR"/>
        </w:rPr>
        <w:t>cal/cm</w:t>
      </w:r>
      <w:r w:rsidRPr="00880C90">
        <w:rPr>
          <w:vertAlign w:val="superscript"/>
          <w:lang w:val="es-PR"/>
        </w:rPr>
        <w:t>2</w:t>
      </w:r>
      <w:r>
        <w:rPr>
          <w:lang w:val="es-PR"/>
        </w:rPr>
        <w:t xml:space="preserve"> o menos.</w:t>
      </w:r>
      <w:r w:rsidR="00510E34">
        <w:rPr>
          <w:rStyle w:val="FootnoteReference"/>
          <w:lang w:val="es-PR"/>
        </w:rPr>
        <w:footnoteReference w:id="352"/>
      </w:r>
      <w:r w:rsidRPr="008F76BA">
        <w:rPr>
          <w:lang w:val="es-PR"/>
        </w:rPr>
        <w:t xml:space="preserve"> </w:t>
      </w:r>
      <w:r>
        <w:rPr>
          <w:lang w:val="es-PR"/>
        </w:rPr>
        <w:t>El nuevo párrafo</w:t>
      </w:r>
      <w:r w:rsidRPr="008F76BA">
        <w:rPr>
          <w:lang w:val="es-PR"/>
        </w:rPr>
        <w:t xml:space="preserve"> </w:t>
      </w:r>
      <w:r w:rsidRPr="00FC1AE6">
        <w:rPr>
          <w:lang w:val="es-PR"/>
        </w:rPr>
        <w:t>(g)</w:t>
      </w:r>
      <w:r w:rsidRPr="00261D9F">
        <w:rPr>
          <w:lang w:val="es-PR"/>
        </w:rPr>
        <w:t>(4)</w:t>
      </w:r>
      <w:r w:rsidRPr="008A3E14">
        <w:rPr>
          <w:lang w:val="es-PR"/>
        </w:rPr>
        <w:t>(iv)</w:t>
      </w:r>
      <w:r w:rsidRPr="008F76BA">
        <w:rPr>
          <w:lang w:val="es-PR"/>
        </w:rPr>
        <w:t xml:space="preserve"> </w:t>
      </w:r>
      <w:r>
        <w:rPr>
          <w:lang w:val="es-PR"/>
        </w:rPr>
        <w:t>debe hacer claro que los empleados deben usar vestimenta resistente a llamas siempre que la</w:t>
      </w:r>
      <w:r>
        <w:rPr>
          <w:b/>
          <w:lang w:val="es-PR"/>
        </w:rPr>
        <w:t xml:space="preserve"> </w:t>
      </w:r>
      <w:r>
        <w:rPr>
          <w:lang w:val="es-PR"/>
        </w:rPr>
        <w:t>energía calorífica incidental sea suficiente para encender la vestimenta inflamable, independientemente del voltaje.</w:t>
      </w:r>
      <w:r w:rsidRPr="008F76BA">
        <w:rPr>
          <w:lang w:val="es-PR"/>
        </w:rPr>
        <w:t xml:space="preserve"> </w:t>
      </w:r>
      <w:r>
        <w:rPr>
          <w:lang w:val="es-PR"/>
        </w:rPr>
        <w:t>Para consistencia,</w:t>
      </w:r>
      <w:r w:rsidRPr="008F76BA">
        <w:rPr>
          <w:lang w:val="es-PR"/>
        </w:rPr>
        <w:t xml:space="preserve"> </w:t>
      </w:r>
      <w:r w:rsidRPr="00275C72">
        <w:rPr>
          <w:lang w:val="es-PR"/>
        </w:rPr>
        <w:t>OSHA</w:t>
      </w:r>
      <w:r>
        <w:rPr>
          <w:lang w:val="es-PR"/>
        </w:rPr>
        <w:t xml:space="preserve"> está haciendo un cambio correspondiente</w:t>
      </w:r>
      <w:r w:rsidRPr="008F76BA">
        <w:rPr>
          <w:lang w:val="es-PR"/>
        </w:rPr>
        <w:t xml:space="preserve"> </w:t>
      </w:r>
      <w:r>
        <w:rPr>
          <w:lang w:val="es-PR"/>
        </w:rPr>
        <w:t>en la versión final del párrafo</w:t>
      </w:r>
      <w:r w:rsidRPr="008F76BA">
        <w:rPr>
          <w:lang w:val="es-PR"/>
        </w:rPr>
        <w:t xml:space="preserve"> </w:t>
      </w:r>
      <w:r w:rsidRPr="00FC1AE6">
        <w:rPr>
          <w:lang w:val="es-PR"/>
        </w:rPr>
        <w:t>(g)</w:t>
      </w:r>
      <w:r w:rsidRPr="00261D9F">
        <w:rPr>
          <w:lang w:val="es-PR"/>
        </w:rPr>
        <w:t>(5),</w:t>
      </w:r>
      <w:r>
        <w:rPr>
          <w:lang w:val="es-PR"/>
        </w:rPr>
        <w:t xml:space="preserve"> que requiere que los patronos se aseguren que todo empleado expuesto a riesgos por arcos eléctricos use vestimenta de protección con una clasificación para arcos mayor o igual a la energía calorífica estimada</w:t>
      </w:r>
      <w:r w:rsidRPr="008F76BA">
        <w:rPr>
          <w:lang w:val="es-PR"/>
        </w:rPr>
        <w:t xml:space="preserve"> </w:t>
      </w:r>
      <w:r>
        <w:rPr>
          <w:lang w:val="es-PR"/>
        </w:rPr>
        <w:t>bajo la versión final del párrafo</w:t>
      </w:r>
      <w:r w:rsidRPr="008F76BA">
        <w:rPr>
          <w:lang w:val="es-PR"/>
        </w:rPr>
        <w:t xml:space="preserve"> </w:t>
      </w:r>
      <w:r w:rsidRPr="00FC1AE6">
        <w:rPr>
          <w:lang w:val="es-PR"/>
        </w:rPr>
        <w:t>(g)</w:t>
      </w:r>
      <w:r w:rsidRPr="00261D9F">
        <w:rPr>
          <w:lang w:val="es-PR"/>
        </w:rPr>
        <w:t>(2)</w:t>
      </w:r>
      <w:r>
        <w:rPr>
          <w:lang w:val="es-PR"/>
        </w:rPr>
        <w:t xml:space="preserve"> </w:t>
      </w:r>
      <w:r w:rsidRPr="00E93AC1">
        <w:rPr>
          <w:i/>
          <w:lang w:val="es-PR"/>
        </w:rPr>
        <w:t>siempre que ese estimado sobrepase 2.0 cal/cm</w:t>
      </w:r>
      <w:r w:rsidRPr="00E93AC1">
        <w:rPr>
          <w:i/>
          <w:vertAlign w:val="superscript"/>
          <w:lang w:val="es-PR"/>
        </w:rPr>
        <w:t>2</w:t>
      </w:r>
      <w:r w:rsidRPr="00261D9F">
        <w:rPr>
          <w:lang w:val="es-PR"/>
        </w:rPr>
        <w:t>.</w:t>
      </w:r>
      <w:r w:rsidRPr="008F76BA">
        <w:rPr>
          <w:lang w:val="es-PR"/>
        </w:rPr>
        <w:t xml:space="preserve"> </w:t>
      </w:r>
      <w:r w:rsidRPr="007E5FE9">
        <w:rPr>
          <w:lang w:val="es-PR"/>
        </w:rPr>
        <w:t>La Agencia</w:t>
      </w:r>
      <w:r>
        <w:rPr>
          <w:lang w:val="es-PR"/>
        </w:rPr>
        <w:t xml:space="preserve"> cree que la versión final de los párrafos</w:t>
      </w:r>
      <w:r w:rsidRPr="008F76BA">
        <w:rPr>
          <w:lang w:val="es-PR"/>
        </w:rPr>
        <w:t xml:space="preserve"> </w:t>
      </w:r>
      <w:r w:rsidRPr="00FC1AE6">
        <w:rPr>
          <w:lang w:val="es-PR"/>
        </w:rPr>
        <w:t>(g)</w:t>
      </w:r>
      <w:r w:rsidRPr="00261D9F">
        <w:rPr>
          <w:lang w:val="es-PR"/>
        </w:rPr>
        <w:t>(4)</w:t>
      </w:r>
      <w:r w:rsidRPr="008A3E14">
        <w:rPr>
          <w:lang w:val="es-PR"/>
        </w:rPr>
        <w:t xml:space="preserve">(iv) y </w:t>
      </w:r>
      <w:r w:rsidRPr="00FC1AE6">
        <w:rPr>
          <w:lang w:val="es-PR"/>
        </w:rPr>
        <w:t>(g)</w:t>
      </w:r>
      <w:r w:rsidRPr="00261D9F">
        <w:rPr>
          <w:lang w:val="es-PR"/>
        </w:rPr>
        <w:t>(5)</w:t>
      </w:r>
      <w:r>
        <w:rPr>
          <w:lang w:val="es-PR"/>
        </w:rPr>
        <w:t xml:space="preserve"> debe tener el mismo umbral de energía incidental</w:t>
      </w:r>
      <w:r w:rsidRPr="00261D9F">
        <w:rPr>
          <w:lang w:val="es-PR"/>
        </w:rPr>
        <w:t>;</w:t>
      </w:r>
      <w:r>
        <w:rPr>
          <w:lang w:val="es-PR"/>
        </w:rPr>
        <w:t xml:space="preserve"> de otro modo, la regla final requeriría vestimenta</w:t>
      </w:r>
      <w:r w:rsidRPr="008F76BA">
        <w:rPr>
          <w:lang w:val="es-PR"/>
        </w:rPr>
        <w:t xml:space="preserve"> </w:t>
      </w:r>
      <w:r>
        <w:rPr>
          <w:lang w:val="es-PR"/>
        </w:rPr>
        <w:t>sea clasificada para arcos, pero no resistente a llamas, cuando la energía incidental estimada era</w:t>
      </w:r>
      <w:r w:rsidRPr="008F76BA">
        <w:rPr>
          <w:lang w:val="es-PR"/>
        </w:rPr>
        <w:t xml:space="preserve"> </w:t>
      </w:r>
      <w:r w:rsidRPr="00261D9F">
        <w:rPr>
          <w:lang w:val="es-PR"/>
        </w:rPr>
        <w:t>2.0</w:t>
      </w:r>
      <w:r w:rsidRPr="008F76BA">
        <w:rPr>
          <w:lang w:val="es-PR"/>
        </w:rPr>
        <w:t xml:space="preserve"> </w:t>
      </w:r>
      <w:r w:rsidRPr="003A6432">
        <w:rPr>
          <w:lang w:val="es-PR"/>
        </w:rPr>
        <w:t>cal/cm</w:t>
      </w:r>
      <w:r w:rsidRPr="00880C90">
        <w:rPr>
          <w:vertAlign w:val="superscript"/>
          <w:lang w:val="es-PR"/>
        </w:rPr>
        <w:t>2</w:t>
      </w:r>
      <w:r>
        <w:rPr>
          <w:lang w:val="es-PR"/>
        </w:rPr>
        <w:t xml:space="preserve"> o menos.</w:t>
      </w:r>
      <w:r w:rsidRPr="008F76BA">
        <w:rPr>
          <w:lang w:val="es-PR"/>
        </w:rPr>
        <w:t xml:space="preserve"> </w:t>
      </w:r>
      <w:r w:rsidRPr="00261D9F">
        <w:rPr>
          <w:lang w:val="es-PR"/>
        </w:rPr>
        <w:t>(</w:t>
      </w:r>
      <w:r>
        <w:rPr>
          <w:lang w:val="es-PR"/>
        </w:rPr>
        <w:t xml:space="preserve">Según se menciona bajo el resumen y explicación de la versión final del párrafo </w:t>
      </w:r>
      <w:r w:rsidRPr="00FC1AE6">
        <w:rPr>
          <w:lang w:val="es-PR"/>
        </w:rPr>
        <w:t>(g)</w:t>
      </w:r>
      <w:r w:rsidRPr="00261D9F">
        <w:rPr>
          <w:lang w:val="es-PR"/>
        </w:rPr>
        <w:t>(5),</w:t>
      </w:r>
      <w:r>
        <w:rPr>
          <w:lang w:val="es-PR"/>
        </w:rPr>
        <w:t xml:space="preserve"> más adelante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toda la vestimenta clasificada para arcos es resistente a llamas.</w:t>
      </w:r>
      <w:r w:rsidRPr="008F76BA">
        <w:rPr>
          <w:lang w:val="es-PR"/>
        </w:rPr>
        <w:t xml:space="preserve"> </w:t>
      </w:r>
      <w:r w:rsidRPr="00F76C4A">
        <w:rPr>
          <w:lang w:val="es-PR"/>
        </w:rPr>
        <w:t>Por tanto</w:t>
      </w:r>
      <w:r w:rsidRPr="00261D9F">
        <w:rPr>
          <w:lang w:val="es-PR"/>
        </w:rPr>
        <w:t>,</w:t>
      </w:r>
      <w:r>
        <w:rPr>
          <w:lang w:val="es-PR"/>
        </w:rPr>
        <w:t xml:space="preserve"> si la regla final requería vestimenta clasificada para arcos cuando la energía incidental estimada era</w:t>
      </w:r>
      <w:r w:rsidRPr="008F76BA">
        <w:rPr>
          <w:lang w:val="es-PR"/>
        </w:rPr>
        <w:t xml:space="preserve"> </w:t>
      </w:r>
      <w:r w:rsidRPr="00261D9F">
        <w:rPr>
          <w:lang w:val="es-PR"/>
        </w:rPr>
        <w:t>2.0</w:t>
      </w:r>
      <w:r w:rsidRPr="008F76BA">
        <w:rPr>
          <w:lang w:val="es-PR"/>
        </w:rPr>
        <w:t xml:space="preserve"> </w:t>
      </w:r>
      <w:r w:rsidRPr="003A6432">
        <w:rPr>
          <w:lang w:val="es-PR"/>
        </w:rPr>
        <w:t>cal/cm</w:t>
      </w:r>
      <w:r w:rsidRPr="00880C90">
        <w:rPr>
          <w:vertAlign w:val="superscript"/>
          <w:lang w:val="es-PR"/>
        </w:rPr>
        <w:t>2</w:t>
      </w:r>
      <w:r>
        <w:rPr>
          <w:lang w:val="es-PR"/>
        </w:rPr>
        <w:t xml:space="preserve"> o menos, también requeriría efectivamente vestimenta resistente a llamas en estas exposiciones</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bajo la regla final, siempre que el párrafo</w:t>
      </w:r>
      <w:r w:rsidRPr="008F76BA">
        <w:rPr>
          <w:lang w:val="es-PR"/>
        </w:rPr>
        <w:t xml:space="preserve"> </w:t>
      </w:r>
      <w:r w:rsidRPr="00FC1AE6">
        <w:rPr>
          <w:lang w:val="es-PR"/>
        </w:rPr>
        <w:t>(g)</w:t>
      </w:r>
      <w:r w:rsidRPr="00261D9F">
        <w:rPr>
          <w:lang w:val="es-PR"/>
        </w:rPr>
        <w:t>(4)</w:t>
      </w:r>
      <w:r w:rsidRPr="008A3E14">
        <w:rPr>
          <w:lang w:val="es-PR"/>
        </w:rPr>
        <w:t>(iv)</w:t>
      </w:r>
      <w:r>
        <w:rPr>
          <w:lang w:val="es-PR"/>
        </w:rPr>
        <w:t xml:space="preserve"> requiera que la vestimenta sea resistente a llamas, esa vestimenta también debe tener una clasificación para arcos</w:t>
      </w:r>
      <w:r w:rsidRPr="008F76BA">
        <w:rPr>
          <w:lang w:val="es-PR"/>
        </w:rPr>
        <w:t xml:space="preserve"> </w:t>
      </w:r>
      <w:r>
        <w:rPr>
          <w:lang w:val="es-PR"/>
        </w:rPr>
        <w:t>bajo el párrafo</w:t>
      </w:r>
      <w:r w:rsidRPr="008F76BA">
        <w:rPr>
          <w:lang w:val="es-PR"/>
        </w:rPr>
        <w:t xml:space="preserve"> </w:t>
      </w:r>
      <w:r w:rsidRPr="00FC1AE6">
        <w:rPr>
          <w:lang w:val="es-PR"/>
        </w:rPr>
        <w:t>(g)</w:t>
      </w:r>
      <w:r w:rsidRPr="00261D9F">
        <w:rPr>
          <w:lang w:val="es-PR"/>
        </w:rPr>
        <w:t>(5).</w:t>
      </w:r>
    </w:p>
    <w:p w:rsidR="00215947" w:rsidRPr="001B6FF7" w:rsidRDefault="00215947" w:rsidP="00215947">
      <w:pPr>
        <w:jc w:val="both"/>
        <w:rPr>
          <w:b/>
          <w:sz w:val="20"/>
          <w:szCs w:val="20"/>
          <w:lang w:val="es-PR"/>
        </w:rPr>
      </w:pPr>
    </w:p>
    <w:p w:rsidR="00A6542D" w:rsidRDefault="00215947" w:rsidP="00215947">
      <w:pPr>
        <w:jc w:val="both"/>
        <w:rPr>
          <w:lang w:val="es-PR"/>
        </w:rPr>
      </w:pPr>
      <w:r w:rsidRPr="00A6542D">
        <w:rPr>
          <w:i/>
          <w:lang w:val="es-PR"/>
        </w:rPr>
        <w:t>Selección de la vestimenta de protección con clasificación para arcos y otros equipos de protección.</w:t>
      </w:r>
      <w:r w:rsidR="00A6542D">
        <w:rPr>
          <w:i/>
          <w:lang w:val="es-PR"/>
        </w:rPr>
        <w:t xml:space="preserve">  </w:t>
      </w:r>
      <w:r>
        <w:rPr>
          <w:lang w:val="es-PR"/>
        </w:rPr>
        <w:t>Los párrafos</w:t>
      </w:r>
      <w:r w:rsidRPr="008F76BA">
        <w:rPr>
          <w:lang w:val="es-PR"/>
        </w:rPr>
        <w:t xml:space="preserve"> </w:t>
      </w:r>
      <w:r w:rsidRPr="00FC1AE6">
        <w:rPr>
          <w:lang w:val="es-PR"/>
        </w:rPr>
        <w:t>(g)</w:t>
      </w:r>
      <w:r w:rsidRPr="00261D9F">
        <w:rPr>
          <w:lang w:val="es-PR"/>
        </w:rPr>
        <w:t>(3</w:t>
      </w:r>
      <w:r w:rsidRPr="008A3E14">
        <w:rPr>
          <w:lang w:val="es-PR"/>
        </w:rPr>
        <w:t xml:space="preserve">) y </w:t>
      </w:r>
      <w:r w:rsidRPr="00FC1AE6">
        <w:rPr>
          <w:lang w:val="es-PR"/>
        </w:rPr>
        <w:t>(g)</w:t>
      </w:r>
      <w:r w:rsidRPr="00261D9F">
        <w:rPr>
          <w:lang w:val="es-PR"/>
        </w:rPr>
        <w:t>(4)</w:t>
      </w:r>
      <w:r>
        <w:rPr>
          <w:lang w:val="es-PR"/>
        </w:rPr>
        <w:t xml:space="preserve"> de la</w:t>
      </w:r>
      <w:r w:rsidRPr="008F76BA">
        <w:rPr>
          <w:lang w:val="es-PR"/>
        </w:rPr>
        <w:t xml:space="preserve"> </w:t>
      </w:r>
      <w:r w:rsidRPr="00287065">
        <w:rPr>
          <w:lang w:val="es-PR"/>
        </w:rPr>
        <w:t xml:space="preserve">versión final de la sec. </w:t>
      </w:r>
      <w:r w:rsidRPr="00261D9F">
        <w:rPr>
          <w:lang w:val="es-PR"/>
        </w:rPr>
        <w:t>1926.960</w:t>
      </w:r>
      <w:r>
        <w:rPr>
          <w:lang w:val="es-PR"/>
        </w:rPr>
        <w:t xml:space="preserve"> protegerán los trabajadores contra quemaduras por el encendido</w:t>
      </w:r>
      <w:r w:rsidRPr="008F76BA">
        <w:rPr>
          <w:lang w:val="es-PR"/>
        </w:rPr>
        <w:t xml:space="preserve"> </w:t>
      </w:r>
      <w:r>
        <w:rPr>
          <w:lang w:val="es-PR"/>
        </w:rPr>
        <w:t>o derretimiento de la vestimenta.</w:t>
      </w:r>
      <w:r w:rsidRPr="008F76BA">
        <w:rPr>
          <w:lang w:val="es-PR"/>
        </w:rPr>
        <w:t xml:space="preserve"> </w:t>
      </w:r>
      <w:r>
        <w:rPr>
          <w:lang w:val="es-PR"/>
        </w:rPr>
        <w:t>Estas disposiciones no atienden la protección de los trabajadores contra la energía calorífica incidental en un arco eléctrico, que es el propósito del párrafo</w:t>
      </w:r>
      <w:r>
        <w:rPr>
          <w:b/>
          <w:lang w:val="es-PR"/>
        </w:rPr>
        <w:t xml:space="preserve"> </w:t>
      </w:r>
      <w:r w:rsidRPr="00FC1AE6">
        <w:rPr>
          <w:lang w:val="es-PR"/>
        </w:rPr>
        <w:t>(g)</w:t>
      </w:r>
      <w:r w:rsidRPr="00261D9F">
        <w:rPr>
          <w:lang w:val="es-PR"/>
        </w:rPr>
        <w:t>(5).</w:t>
      </w:r>
      <w:r>
        <w:rPr>
          <w:lang w:val="es-PR"/>
        </w:rPr>
        <w:t xml:space="preserve"> </w:t>
      </w:r>
    </w:p>
    <w:p w:rsidR="00A6542D" w:rsidRDefault="00A6542D" w:rsidP="00215947">
      <w:pPr>
        <w:jc w:val="both"/>
        <w:rPr>
          <w:lang w:val="es-PR"/>
        </w:rPr>
      </w:pPr>
    </w:p>
    <w:p w:rsidR="00A6542D" w:rsidRDefault="00215947" w:rsidP="00215947">
      <w:pPr>
        <w:jc w:val="both"/>
        <w:rPr>
          <w:lang w:val="es-PR"/>
        </w:rPr>
      </w:pPr>
      <w:r>
        <w:rPr>
          <w:lang w:val="es-PR"/>
        </w:rPr>
        <w:t>Gran parte de la vestimenta resistente a llamas disponible hoy día tiene una clasificación para arcos.</w:t>
      </w:r>
      <w:r w:rsidR="00A6542D">
        <w:rPr>
          <w:rStyle w:val="FootnoteReference"/>
          <w:lang w:val="es-PR"/>
        </w:rPr>
        <w:footnoteReference w:id="353"/>
      </w:r>
      <w:r>
        <w:rPr>
          <w:lang w:val="es-PR"/>
        </w:rPr>
        <w:t>En términos básicos, una clasificación para arcos indica que una tela no debe transferir suficiente energía térmica para causar una quemadura de segundo grado cuando se somete a prueba bajo condiciones estándares de laboratorio que expongan la tela a un arco eléctrico que irradie una energía en o por debajo de la clasificación.</w:t>
      </w:r>
      <w:r w:rsidR="00A6542D">
        <w:rPr>
          <w:rStyle w:val="FootnoteReference"/>
          <w:lang w:val="es-PR"/>
        </w:rPr>
        <w:footnoteReference w:id="354"/>
      </w:r>
      <w:r w:rsidRPr="008F76BA">
        <w:rPr>
          <w:lang w:val="es-PR"/>
        </w:rPr>
        <w:t xml:space="preserve"> </w:t>
      </w:r>
      <w:r>
        <w:rPr>
          <w:lang w:val="es-PR"/>
        </w:rPr>
        <w:t>El propuesto párrafo</w:t>
      </w:r>
      <w:r w:rsidRPr="008F76BA">
        <w:rPr>
          <w:lang w:val="es-PR"/>
        </w:rPr>
        <w:t xml:space="preserve"> </w:t>
      </w:r>
      <w:r w:rsidRPr="00FC1AE6">
        <w:rPr>
          <w:lang w:val="es-PR"/>
        </w:rPr>
        <w:t>(g)</w:t>
      </w:r>
      <w:r w:rsidRPr="00261D9F">
        <w:rPr>
          <w:lang w:val="es-PR"/>
        </w:rPr>
        <w:t>(5)</w:t>
      </w:r>
      <w:r>
        <w:rPr>
          <w:lang w:val="es-PR"/>
        </w:rPr>
        <w:t xml:space="preserve"> habría requerido que los empleados expuestos a riesgos por arcos eléctricos usaran vestimenta con una clasificación para arcos mayor o igual que la energía calorífica</w:t>
      </w:r>
      <w:r>
        <w:rPr>
          <w:b/>
          <w:lang w:val="es-PR"/>
        </w:rPr>
        <w:t xml:space="preserve"> </w:t>
      </w:r>
      <w:r>
        <w:rPr>
          <w:lang w:val="es-PR"/>
        </w:rPr>
        <w:t>estimada</w:t>
      </w:r>
      <w:r w:rsidRPr="008F76BA">
        <w:rPr>
          <w:lang w:val="es-PR"/>
        </w:rPr>
        <w:t xml:space="preserve"> </w:t>
      </w:r>
      <w:r>
        <w:rPr>
          <w:lang w:val="es-PR"/>
        </w:rPr>
        <w:t>bajo el párrafo</w:t>
      </w:r>
      <w:r w:rsidRPr="008F76BA">
        <w:rPr>
          <w:lang w:val="es-PR"/>
        </w:rPr>
        <w:t xml:space="preserve"> </w:t>
      </w:r>
      <w:r w:rsidRPr="00FC1AE6">
        <w:rPr>
          <w:lang w:val="es-PR"/>
        </w:rPr>
        <w:t>(g)</w:t>
      </w:r>
      <w:r w:rsidRPr="00261D9F">
        <w:rPr>
          <w:lang w:val="es-PR"/>
        </w:rPr>
        <w:t>(2).</w:t>
      </w:r>
      <w:r>
        <w:rPr>
          <w:lang w:val="es-PR"/>
        </w:rPr>
        <w:t xml:space="preserve"> Esta vestimenta protegerá los empleados expuestos a energía calorífica contra lesiones severas por quemadura</w:t>
      </w:r>
      <w:r w:rsidRPr="008F76BA">
        <w:rPr>
          <w:lang w:val="es-PR"/>
        </w:rPr>
        <w:t xml:space="preserve"> </w:t>
      </w:r>
      <w:r>
        <w:rPr>
          <w:lang w:val="es-PR"/>
        </w:rPr>
        <w:t xml:space="preserve">en áreas cubiertas por la vestimenta. </w:t>
      </w:r>
    </w:p>
    <w:p w:rsidR="00A6542D" w:rsidRDefault="00A6542D" w:rsidP="00215947">
      <w:pPr>
        <w:jc w:val="both"/>
        <w:rPr>
          <w:lang w:val="es-PR"/>
        </w:rPr>
      </w:pPr>
    </w:p>
    <w:p w:rsidR="00215947" w:rsidRDefault="00215947" w:rsidP="00215947">
      <w:pPr>
        <w:jc w:val="both"/>
        <w:rPr>
          <w:lang w:val="es-PR"/>
        </w:rPr>
      </w:pPr>
      <w:r>
        <w:rPr>
          <w:lang w:val="es-PR"/>
        </w:rPr>
        <w:t xml:space="preserve">Varios participantes del proceso de reglamentación argumentaron que </w:t>
      </w:r>
      <w:r w:rsidRPr="00275C72">
        <w:rPr>
          <w:lang w:val="es-PR"/>
        </w:rPr>
        <w:t>OSHA</w:t>
      </w:r>
      <w:r>
        <w:rPr>
          <w:lang w:val="es-PR"/>
        </w:rPr>
        <w:t xml:space="preserve"> no debía requerir protección a base de estimados no confiables de la energía incidental.</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0183,</w:t>
      </w:r>
      <w:r w:rsidRPr="008F76BA">
        <w:rPr>
          <w:lang w:val="es-PR"/>
        </w:rPr>
        <w:t xml:space="preserve"> </w:t>
      </w:r>
      <w:r w:rsidRPr="00261D9F">
        <w:rPr>
          <w:lang w:val="es-PR"/>
        </w:rPr>
        <w:t>0229,</w:t>
      </w:r>
      <w:r w:rsidRPr="008F76BA">
        <w:rPr>
          <w:lang w:val="es-PR"/>
        </w:rPr>
        <w:t xml:space="preserve"> </w:t>
      </w:r>
      <w:r w:rsidRPr="00261D9F">
        <w:rPr>
          <w:lang w:val="es-PR"/>
        </w:rPr>
        <w:t>0233.)</w:t>
      </w:r>
      <w:r w:rsidRPr="008F76BA">
        <w:rPr>
          <w:lang w:val="es-PR"/>
        </w:rPr>
        <w:t xml:space="preserve"> </w:t>
      </w:r>
      <w:r w:rsidRPr="0073346A">
        <w:rPr>
          <w:lang w:val="es-PR"/>
        </w:rPr>
        <w:t>Por ejemplo,</w:t>
      </w:r>
      <w:r>
        <w:rPr>
          <w:lang w:val="es-PR"/>
        </w:rPr>
        <w:t xml:space="preserve"> el Sr.</w:t>
      </w:r>
      <w:r w:rsidRPr="00FC5757">
        <w:rPr>
          <w:lang w:val="es-PR"/>
        </w:rPr>
        <w:t xml:space="preserve"> Jonathan Glazier</w:t>
      </w:r>
      <w:r>
        <w:rPr>
          <w:lang w:val="es-PR"/>
        </w:rPr>
        <w:t>, de</w:t>
      </w:r>
      <w:r w:rsidRPr="008F76BA">
        <w:rPr>
          <w:lang w:val="es-PR"/>
        </w:rPr>
        <w:t xml:space="preserve"> </w:t>
      </w:r>
      <w:r w:rsidRPr="00FC5757">
        <w:rPr>
          <w:lang w:val="es-PR"/>
        </w:rPr>
        <w:t>NRECA</w:t>
      </w:r>
      <w:r>
        <w:rPr>
          <w:lang w:val="es-PR"/>
        </w:rPr>
        <w:t>, comentó:</w:t>
      </w:r>
    </w:p>
    <w:p w:rsidR="00BA27F7" w:rsidRPr="004E5E1E" w:rsidRDefault="00BA27F7" w:rsidP="00215947">
      <w:pPr>
        <w:jc w:val="both"/>
        <w:rPr>
          <w:b/>
          <w:lang w:val="es-PR"/>
        </w:rPr>
      </w:pPr>
    </w:p>
    <w:p w:rsidR="00215947" w:rsidRPr="00BA27F7" w:rsidRDefault="00215947" w:rsidP="00215947">
      <w:pPr>
        <w:jc w:val="both"/>
        <w:rPr>
          <w:sz w:val="20"/>
          <w:szCs w:val="20"/>
          <w:lang w:val="es-PR"/>
        </w:rPr>
      </w:pPr>
      <w:r w:rsidRPr="00BA27F7">
        <w:rPr>
          <w:sz w:val="20"/>
          <w:szCs w:val="20"/>
          <w:lang w:val="es-PR"/>
        </w:rPr>
        <w:t>Los estimados de cantidades máximas de energía calorífica inherentemente no son confiables. Correspodientemente, tales estimados no proveen una base adecuada para un requisito de vestimenta de protección. En otras palabras, no tiene sentido requerir vestimenta para proteger contra quemaduras de segundo grado por una cantidad de energía que no puede computarse de manera confiable. Por esa razón, OSHA debería eliminar el requisito de vestimenta de protección de</w:t>
      </w:r>
      <w:r w:rsidRPr="00BA27F7">
        <w:rPr>
          <w:b/>
          <w:sz w:val="20"/>
          <w:szCs w:val="20"/>
          <w:lang w:val="es-PR"/>
        </w:rPr>
        <w:t xml:space="preserve"> </w:t>
      </w:r>
      <w:r w:rsidRPr="00BA27F7">
        <w:rPr>
          <w:sz w:val="20"/>
          <w:szCs w:val="20"/>
          <w:lang w:val="es-PR"/>
        </w:rPr>
        <w:t>1910.269(l)(11)(v) y 1926.960(g)(5). [Ex. 0233]</w:t>
      </w:r>
    </w:p>
    <w:p w:rsidR="00BA27F7" w:rsidRPr="004E5E1E" w:rsidRDefault="00BA27F7" w:rsidP="00215947">
      <w:pPr>
        <w:jc w:val="both"/>
        <w:rPr>
          <w:b/>
          <w:lang w:val="es-PR"/>
        </w:rPr>
      </w:pPr>
    </w:p>
    <w:p w:rsidR="00EE1627" w:rsidRDefault="00215947" w:rsidP="00215947">
      <w:pPr>
        <w:jc w:val="both"/>
        <w:rPr>
          <w:lang w:val="es-PR"/>
        </w:rPr>
      </w:pPr>
      <w:r>
        <w:rPr>
          <w:lang w:val="es-PR"/>
        </w:rPr>
        <w:t>Según se explicara bajo la discusión de la versión final del párrafo</w:t>
      </w:r>
      <w:r w:rsidRPr="008F76BA">
        <w:rPr>
          <w:lang w:val="es-PR"/>
        </w:rPr>
        <w:t xml:space="preserve"> </w:t>
      </w:r>
      <w:r w:rsidRPr="00FC1AE6">
        <w:rPr>
          <w:lang w:val="es-PR"/>
        </w:rPr>
        <w:t>(g)</w:t>
      </w:r>
      <w:r w:rsidRPr="00261D9F">
        <w:rPr>
          <w:lang w:val="es-PR"/>
        </w:rPr>
        <w:t>(2)</w:t>
      </w:r>
      <w:r>
        <w:rPr>
          <w:lang w:val="es-PR"/>
        </w:rPr>
        <w:t xml:space="preserve"> anteriormente en esta </w:t>
      </w:r>
      <w:r w:rsidRPr="008E782F">
        <w:rPr>
          <w:lang w:val="es-PR"/>
        </w:rPr>
        <w:t>sección del preámbulo</w:t>
      </w:r>
      <w:r w:rsidRPr="00261D9F">
        <w:rPr>
          <w:lang w:val="es-PR"/>
        </w:rPr>
        <w:t>,</w:t>
      </w:r>
      <w:r w:rsidRPr="008F76BA">
        <w:rPr>
          <w:lang w:val="es-PR"/>
        </w:rPr>
        <w:t xml:space="preserve"> </w:t>
      </w:r>
      <w:r w:rsidRPr="00B46A3F">
        <w:rPr>
          <w:lang w:val="es-PR"/>
        </w:rPr>
        <w:t>OSHA</w:t>
      </w:r>
      <w:r>
        <w:rPr>
          <w:b/>
          <w:lang w:val="es-PR"/>
        </w:rPr>
        <w:t xml:space="preserve"> </w:t>
      </w:r>
      <w:r w:rsidRPr="008C5502">
        <w:rPr>
          <w:lang w:val="es-PR"/>
        </w:rPr>
        <w:t>concluye que</w:t>
      </w:r>
      <w:r>
        <w:rPr>
          <w:lang w:val="es-PR"/>
        </w:rPr>
        <w:t xml:space="preserve"> hay métodos de cómputo de la energía calorífica incidental que pueden proveer estimados razonables de energía incidental para todos los tipos de exposiciones a arcos que experimentan los empleados.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EF4613">
        <w:rPr>
          <w:lang w:val="es-PR"/>
        </w:rPr>
        <w:t xml:space="preserve">la Agencia </w:t>
      </w:r>
      <w:r w:rsidRPr="008C5502">
        <w:rPr>
          <w:lang w:val="es-PR"/>
        </w:rPr>
        <w:t>concluye que</w:t>
      </w:r>
      <w:r>
        <w:rPr>
          <w:lang w:val="es-PR"/>
        </w:rPr>
        <w:t xml:space="preserve"> es razonable seleccionar vestimenta con clasificación para arcos y otros equipos de protección a base de esos estimados. </w:t>
      </w:r>
    </w:p>
    <w:p w:rsidR="00EE1627" w:rsidRDefault="00EE1627" w:rsidP="00215947">
      <w:pPr>
        <w:jc w:val="both"/>
        <w:rPr>
          <w:lang w:val="es-PR"/>
        </w:rPr>
      </w:pPr>
    </w:p>
    <w:p w:rsidR="00EE1627" w:rsidRDefault="00215947" w:rsidP="00215947">
      <w:pPr>
        <w:jc w:val="both"/>
        <w:rPr>
          <w:lang w:val="es-PR"/>
        </w:rPr>
      </w:pPr>
      <w:r>
        <w:rPr>
          <w:lang w:val="es-PR"/>
        </w:rPr>
        <w:t>EEI argumentó que “OSHA no ha demostrado que el riesgo de daño se reduciría materialmente mediante el uso de los métodos especificados en la propuesta”, y que “simplemente no hay evidencia substancial de que utilizar vestimenta</w:t>
      </w:r>
      <w:r w:rsidRPr="008F76BA">
        <w:rPr>
          <w:lang w:val="es-PR"/>
        </w:rPr>
        <w:t xml:space="preserve"> </w:t>
      </w:r>
      <w:r>
        <w:rPr>
          <w:lang w:val="es-PR"/>
        </w:rPr>
        <w:t>con una clasificación para arcos apropiada…eliminaría o substancialmente reduciría la exposición de los empleados a una lesión por quemaduras por una llama o arco eléctrico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0227).</w:t>
      </w:r>
      <w:r>
        <w:rPr>
          <w:lang w:val="es-PR"/>
        </w:rPr>
        <w:t xml:space="preserve"> </w:t>
      </w:r>
    </w:p>
    <w:p w:rsidR="00EE1627" w:rsidRDefault="00EE1627" w:rsidP="00215947">
      <w:pPr>
        <w:jc w:val="both"/>
        <w:rPr>
          <w:lang w:val="es-PR"/>
        </w:rPr>
      </w:pPr>
    </w:p>
    <w:p w:rsidR="00EE1627" w:rsidRDefault="00215947" w:rsidP="00215947">
      <w:pPr>
        <w:jc w:val="both"/>
        <w:rPr>
          <w:lang w:val="es-PR"/>
        </w:rPr>
      </w:pPr>
      <w:r w:rsidRPr="00275C72">
        <w:rPr>
          <w:lang w:val="es-PR"/>
        </w:rPr>
        <w:t>OSHA</w:t>
      </w:r>
      <w:r>
        <w:rPr>
          <w:lang w:val="es-PR"/>
        </w:rPr>
        <w:t xml:space="preserve"> está en desacuerdo con EEI. No hay evidencia substancial en el expediente de que la selección de vestimenta de protección y otros equipos de protección con una clasificación para arcos a base de un estimado razonable de la energía incidental reducirá substancialmente las lesiones por arcos eléctricos. Para entender cómo la vestimenta clasificada para arcos y otros equipos de protección reducen substancialmente las lesiones, primero se debe examinar cómo ocurren las lesiones.</w:t>
      </w:r>
      <w:r w:rsidRPr="008F76BA">
        <w:rPr>
          <w:lang w:val="es-PR"/>
        </w:rPr>
        <w:t xml:space="preserve"> </w:t>
      </w:r>
      <w:r>
        <w:rPr>
          <w:lang w:val="es-PR"/>
        </w:rPr>
        <w:t>La piel absorbe la energía calorífica; y luego de absorber una cierta cantidad de energía, la piel sufre lesiones por quemadura.</w:t>
      </w:r>
      <w:r w:rsidRPr="008F76BA">
        <w:rPr>
          <w:lang w:val="es-PR"/>
        </w:rPr>
        <w:t xml:space="preserve"> </w:t>
      </w:r>
      <w:r>
        <w:rPr>
          <w:lang w:val="es-PR"/>
        </w:rPr>
        <w:t>De acuerdo al Dr.</w:t>
      </w:r>
      <w:r w:rsidRPr="00B0139F">
        <w:rPr>
          <w:b/>
          <w:lang w:val="es-PR"/>
        </w:rPr>
        <w:t xml:space="preserve"> </w:t>
      </w:r>
      <w:r w:rsidRPr="00B0139F">
        <w:rPr>
          <w:lang w:val="es-PR"/>
        </w:rPr>
        <w:t>Thomas Neal,</w:t>
      </w:r>
      <w:r>
        <w:rPr>
          <w:lang w:val="es-PR"/>
        </w:rPr>
        <w:t xml:space="preserve"> el cuerpo humano comienza a tener una quemadura en 1 a 2</w:t>
      </w:r>
      <w:r w:rsidRPr="008F76BA">
        <w:rPr>
          <w:lang w:val="es-PR"/>
        </w:rPr>
        <w:t xml:space="preserve"> </w:t>
      </w:r>
      <w:r w:rsidRPr="003A6432">
        <w:rPr>
          <w:lang w:val="es-PR"/>
        </w:rPr>
        <w:t>cal/cm2</w:t>
      </w:r>
      <w:r w:rsidRPr="008F76BA">
        <w:rPr>
          <w:lang w:val="es-PR"/>
        </w:rPr>
        <w:t xml:space="preserve"> </w:t>
      </w:r>
      <w:r w:rsidRPr="00261D9F">
        <w:rPr>
          <w:lang w:val="es-PR"/>
        </w:rPr>
        <w:t>(</w:t>
      </w:r>
      <w:r w:rsidRPr="00E1024E">
        <w:rPr>
          <w:lang w:val="es-PR"/>
        </w:rPr>
        <w:t xml:space="preserve">Tr. </w:t>
      </w:r>
      <w:r w:rsidRPr="00261D9F">
        <w:rPr>
          <w:lang w:val="es-PR"/>
        </w:rPr>
        <w:t>433).</w:t>
      </w:r>
      <w:r>
        <w:rPr>
          <w:lang w:val="es-PR"/>
        </w:rPr>
        <w:t xml:space="preserve"> En niveles bajos de calor, el cuerpo sufre una quemadura de primer grado, como una quemadura de sol, con enrojecimiento y dolor menor, pero no ampollamiento</w:t>
      </w:r>
      <w:r w:rsidRPr="00261D9F">
        <w:rPr>
          <w:lang w:val="es-PR"/>
        </w:rPr>
        <w:t>.</w:t>
      </w:r>
      <w:r w:rsidRPr="008F76BA">
        <w:rPr>
          <w:lang w:val="es-PR"/>
        </w:rPr>
        <w:t xml:space="preserve"> </w:t>
      </w:r>
      <w:r>
        <w:rPr>
          <w:lang w:val="es-PR"/>
        </w:rPr>
        <w:t>Un nivel de energía calorífica incidental de</w:t>
      </w:r>
      <w:r w:rsidRPr="008F76BA">
        <w:rPr>
          <w:lang w:val="es-PR"/>
        </w:rPr>
        <w:t xml:space="preserve"> </w:t>
      </w:r>
      <w:r w:rsidRPr="00261D9F">
        <w:rPr>
          <w:lang w:val="es-PR"/>
        </w:rPr>
        <w:t>1.2</w:t>
      </w:r>
      <w:r w:rsidRPr="008F76BA">
        <w:rPr>
          <w:lang w:val="es-PR"/>
        </w:rPr>
        <w:t xml:space="preserve"> </w:t>
      </w:r>
      <w:r w:rsidRPr="003A6432">
        <w:rPr>
          <w:lang w:val="es-PR"/>
        </w:rPr>
        <w:t>cal/cm2</w:t>
      </w:r>
      <w:r>
        <w:rPr>
          <w:lang w:val="es-PR"/>
        </w:rPr>
        <w:t xml:space="preserve"> es el umbral en el que la lesión por quemadura se convierte en una quemadura de segundo grado</w:t>
      </w:r>
      <w:r w:rsidRPr="008F76BA">
        <w:rPr>
          <w:lang w:val="es-PR"/>
        </w:rPr>
        <w:t xml:space="preserve"> </w:t>
      </w:r>
      <w:r w:rsidRPr="00331594">
        <w:rPr>
          <w:lang w:val="es-PR"/>
        </w:rPr>
        <w:t>(</w:t>
      </w:r>
      <w:r w:rsidRPr="002F6B8A">
        <w:rPr>
          <w:lang w:val="es-PR"/>
        </w:rPr>
        <w:t xml:space="preserve">Exs. </w:t>
      </w:r>
      <w:r w:rsidRPr="00261D9F">
        <w:rPr>
          <w:lang w:val="es-PR"/>
        </w:rPr>
        <w:t>0134,</w:t>
      </w:r>
      <w:r w:rsidRPr="008F76BA">
        <w:rPr>
          <w:lang w:val="es-PR"/>
        </w:rPr>
        <w:t xml:space="preserve"> </w:t>
      </w:r>
      <w:r w:rsidRPr="00261D9F">
        <w:rPr>
          <w:lang w:val="es-PR"/>
        </w:rPr>
        <w:t>0425).</w:t>
      </w:r>
      <w:r>
        <w:rPr>
          <w:lang w:val="es-PR"/>
        </w:rPr>
        <w:t xml:space="preserve"> Las quemaduras de segundo grado involucran hinchazón y ampollas</w:t>
      </w:r>
      <w:r w:rsidRPr="00261D9F">
        <w:rPr>
          <w:lang w:val="es-PR"/>
        </w:rPr>
        <w:t>,</w:t>
      </w:r>
      <w:r w:rsidRPr="008F76BA">
        <w:rPr>
          <w:lang w:val="es-PR"/>
        </w:rPr>
        <w:t xml:space="preserve"> </w:t>
      </w:r>
      <w:r>
        <w:rPr>
          <w:lang w:val="es-PR"/>
        </w:rPr>
        <w:t>junto con un mayor dolor y enrojecimiento.</w:t>
      </w:r>
      <w:r w:rsidRPr="008F76BA">
        <w:rPr>
          <w:lang w:val="es-PR"/>
        </w:rPr>
        <w:t xml:space="preserve"> </w:t>
      </w:r>
      <w:r>
        <w:rPr>
          <w:lang w:val="es-PR"/>
        </w:rPr>
        <w:t>A medida que la piel absorbe más energía, la quemadura empeora, involucrando más capas de piel hasta que alcance una quemadura de grosor total o tercer grado. Las quemaduras más serias requieren hospitalización prolongada e injertos de piel</w:t>
      </w:r>
      <w:r w:rsidRPr="0043477A">
        <w:rPr>
          <w:lang w:val="es-PR"/>
        </w:rPr>
        <w:t xml:space="preserve"> y </w:t>
      </w:r>
      <w:r>
        <w:rPr>
          <w:lang w:val="es-PR"/>
        </w:rPr>
        <w:t>provocan cicatrices permanentes</w:t>
      </w:r>
      <w:r>
        <w:rPr>
          <w:b/>
          <w:lang w:val="es-PR"/>
        </w:rPr>
        <w:t xml:space="preserve"> </w:t>
      </w:r>
      <w:r w:rsidRPr="008A3E14">
        <w:rPr>
          <w:lang w:val="es-PR"/>
        </w:rPr>
        <w:t>(Ex.</w:t>
      </w:r>
      <w:r w:rsidRPr="008F76BA">
        <w:rPr>
          <w:lang w:val="es-PR"/>
        </w:rPr>
        <w:t xml:space="preserve"> </w:t>
      </w:r>
      <w:r w:rsidRPr="00261D9F">
        <w:rPr>
          <w:lang w:val="es-PR"/>
        </w:rPr>
        <w:t>0373;</w:t>
      </w:r>
      <w:r w:rsidRPr="008F76BA">
        <w:rPr>
          <w:lang w:val="es-PR"/>
        </w:rPr>
        <w:t xml:space="preserve"> </w:t>
      </w:r>
      <w:r w:rsidRPr="00E1024E">
        <w:rPr>
          <w:lang w:val="es-PR"/>
        </w:rPr>
        <w:t xml:space="preserve">Tr. </w:t>
      </w:r>
      <w:r w:rsidRPr="00261D9F">
        <w:rPr>
          <w:lang w:val="es-PR"/>
        </w:rPr>
        <w:t>219).</w:t>
      </w:r>
      <w:r>
        <w:rPr>
          <w:lang w:val="es-PR"/>
        </w:rPr>
        <w:t xml:space="preserve"> </w:t>
      </w:r>
    </w:p>
    <w:p w:rsidR="00EE1627" w:rsidRDefault="00EE1627" w:rsidP="00215947">
      <w:pPr>
        <w:jc w:val="both"/>
        <w:rPr>
          <w:lang w:val="es-PR"/>
        </w:rPr>
      </w:pPr>
    </w:p>
    <w:p w:rsidR="001F2B7A" w:rsidRDefault="00215947" w:rsidP="00215947">
      <w:pPr>
        <w:jc w:val="both"/>
        <w:rPr>
          <w:lang w:val="es-PR"/>
        </w:rPr>
      </w:pPr>
      <w:r>
        <w:rPr>
          <w:lang w:val="es-PR"/>
        </w:rPr>
        <w:t>La Figura</w:t>
      </w:r>
      <w:r w:rsidRPr="008F76BA">
        <w:rPr>
          <w:lang w:val="es-PR"/>
        </w:rPr>
        <w:t xml:space="preserve"> </w:t>
      </w:r>
      <w:r w:rsidRPr="00261D9F">
        <w:rPr>
          <w:lang w:val="es-PR"/>
        </w:rPr>
        <w:t>11</w:t>
      </w:r>
      <w:r>
        <w:rPr>
          <w:lang w:val="es-PR"/>
        </w:rPr>
        <w:t xml:space="preserve"> muestra un diagrama simplificado de un trabajador expuesto a un arco eléctrico.</w:t>
      </w:r>
      <w:r w:rsidR="00D84E06">
        <w:rPr>
          <w:rStyle w:val="FootnoteReference"/>
          <w:lang w:val="es-PR"/>
        </w:rPr>
        <w:footnoteReference w:id="355"/>
      </w:r>
      <w:r>
        <w:rPr>
          <w:lang w:val="es-PR"/>
        </w:rPr>
        <w:t xml:space="preserve"> Este diagrama muestra el límite </w:t>
      </w:r>
      <w:r w:rsidRPr="00261D9F">
        <w:rPr>
          <w:lang w:val="es-PR"/>
        </w:rPr>
        <w:t>(</w:t>
      </w:r>
      <w:r>
        <w:rPr>
          <w:lang w:val="es-PR"/>
        </w:rPr>
        <w:t>descrito como un círculo roto</w:t>
      </w:r>
      <w:r w:rsidRPr="00261D9F">
        <w:rPr>
          <w:lang w:val="es-PR"/>
        </w:rPr>
        <w:t>)</w:t>
      </w:r>
      <w:r w:rsidRPr="008F76BA">
        <w:rPr>
          <w:lang w:val="es-PR"/>
        </w:rPr>
        <w:t xml:space="preserve"> </w:t>
      </w:r>
      <w:r>
        <w:rPr>
          <w:lang w:val="es-PR"/>
        </w:rPr>
        <w:t>donde la energía incidental estimada equivale a una clasificación de vestimenta que iguala, pero no sobrepasa, la clasificación requerida</w:t>
      </w:r>
      <w:r w:rsidRPr="008F76BA">
        <w:rPr>
          <w:lang w:val="es-PR"/>
        </w:rPr>
        <w:t xml:space="preserve"> </w:t>
      </w:r>
      <w:r>
        <w:rPr>
          <w:lang w:val="es-PR"/>
        </w:rPr>
        <w:t>por la versión final del párrafo</w:t>
      </w:r>
      <w:r w:rsidRPr="008F76BA">
        <w:rPr>
          <w:lang w:val="es-PR"/>
        </w:rPr>
        <w:t xml:space="preserve"> </w:t>
      </w:r>
      <w:r w:rsidRPr="00FC1AE6">
        <w:rPr>
          <w:lang w:val="es-PR"/>
        </w:rPr>
        <w:t>(g)</w:t>
      </w:r>
      <w:r w:rsidRPr="00261D9F">
        <w:rPr>
          <w:lang w:val="es-PR"/>
        </w:rPr>
        <w:t>(5).</w:t>
      </w:r>
      <w:r w:rsidRPr="008F76BA">
        <w:rPr>
          <w:lang w:val="es-PR"/>
        </w:rPr>
        <w:t xml:space="preserve"> </w:t>
      </w:r>
      <w:r>
        <w:rPr>
          <w:lang w:val="es-PR"/>
        </w:rPr>
        <w:t>Dentro del círculo roto</w:t>
      </w:r>
      <w:r w:rsidRPr="00261D9F">
        <w:rPr>
          <w:lang w:val="es-PR"/>
        </w:rPr>
        <w:t>,</w:t>
      </w:r>
      <w:r w:rsidRPr="008F76BA">
        <w:rPr>
          <w:lang w:val="es-PR"/>
        </w:rPr>
        <w:t xml:space="preserve"> </w:t>
      </w:r>
      <w:r>
        <w:rPr>
          <w:lang w:val="es-PR"/>
        </w:rPr>
        <w:t>la energía incidental es mayor que el estimado; fuera del círculo</w:t>
      </w:r>
      <w:r w:rsidRPr="00261D9F">
        <w:rPr>
          <w:lang w:val="es-PR"/>
        </w:rPr>
        <w:t>,</w:t>
      </w:r>
      <w:r w:rsidRPr="008F76BA">
        <w:rPr>
          <w:lang w:val="es-PR"/>
        </w:rPr>
        <w:t xml:space="preserve"> </w:t>
      </w:r>
      <w:r>
        <w:rPr>
          <w:lang w:val="es-PR"/>
        </w:rPr>
        <w:t xml:space="preserve">la energía incidental es menor que el estimado. </w:t>
      </w:r>
    </w:p>
    <w:p w:rsidR="001F2B7A" w:rsidRDefault="001F2B7A" w:rsidP="00215947">
      <w:pPr>
        <w:jc w:val="both"/>
        <w:rPr>
          <w:lang w:val="es-PR"/>
        </w:rPr>
      </w:pPr>
    </w:p>
    <w:p w:rsidR="001F2B7A" w:rsidRDefault="001F2B7A" w:rsidP="00215947">
      <w:pPr>
        <w:jc w:val="both"/>
        <w:rPr>
          <w:lang w:val="es-PR"/>
        </w:rPr>
      </w:pPr>
    </w:p>
    <w:p w:rsidR="001F2B7A" w:rsidRDefault="001F2B7A" w:rsidP="00215947">
      <w:pPr>
        <w:jc w:val="both"/>
        <w:rPr>
          <w:lang w:val="es-PR"/>
        </w:rPr>
      </w:pPr>
    </w:p>
    <w:p w:rsidR="001F2B7A" w:rsidRDefault="001F2B7A" w:rsidP="00215947">
      <w:pPr>
        <w:jc w:val="both"/>
        <w:rPr>
          <w:lang w:val="es-PR"/>
        </w:rPr>
      </w:pPr>
      <w:r>
        <w:rPr>
          <w:noProof/>
        </w:rPr>
        <w:drawing>
          <wp:inline distT="0" distB="0" distL="0" distR="0" wp14:anchorId="4E8B4028" wp14:editId="4F292089">
            <wp:extent cx="5994400" cy="4528567"/>
            <wp:effectExtent l="0" t="0" r="6350" b="571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97782" cy="4531122"/>
                    </a:xfrm>
                    <a:prstGeom prst="rect">
                      <a:avLst/>
                    </a:prstGeom>
                    <a:noFill/>
                    <a:ln>
                      <a:noFill/>
                    </a:ln>
                  </pic:spPr>
                </pic:pic>
              </a:graphicData>
            </a:graphic>
          </wp:inline>
        </w:drawing>
      </w:r>
    </w:p>
    <w:p w:rsidR="001F2B7A" w:rsidRDefault="001F2B7A" w:rsidP="00215947">
      <w:pPr>
        <w:jc w:val="both"/>
        <w:rPr>
          <w:lang w:val="es-PR"/>
        </w:rPr>
      </w:pPr>
    </w:p>
    <w:p w:rsidR="001F2B7A" w:rsidRDefault="001F2B7A" w:rsidP="00215947">
      <w:pPr>
        <w:jc w:val="both"/>
        <w:rPr>
          <w:lang w:val="es-PR"/>
        </w:rPr>
      </w:pPr>
    </w:p>
    <w:p w:rsidR="001F2B7A" w:rsidRDefault="00215947" w:rsidP="00215947">
      <w:pPr>
        <w:jc w:val="both"/>
        <w:rPr>
          <w:lang w:val="es-PR"/>
        </w:rPr>
      </w:pPr>
      <w:r>
        <w:rPr>
          <w:lang w:val="es-PR"/>
        </w:rPr>
        <w:t>La clasificación para arcos de la vestimenta de protección y otros equipos protectores es una indicación de la protección relativa que proveen contra la energía incidental. El Dr.</w:t>
      </w:r>
      <w:r w:rsidRPr="00D71715">
        <w:rPr>
          <w:lang w:val="es-PR"/>
        </w:rPr>
        <w:t xml:space="preserve"> Thomas Neal</w:t>
      </w:r>
      <w:r>
        <w:rPr>
          <w:lang w:val="es-PR"/>
        </w:rPr>
        <w:t xml:space="preserve"> explicó que “la clasificación para arcos…</w:t>
      </w:r>
      <w:r w:rsidRPr="008F76BA">
        <w:rPr>
          <w:lang w:val="es-PR"/>
        </w:rPr>
        <w:t xml:space="preserve"> </w:t>
      </w:r>
      <w:r>
        <w:rPr>
          <w:lang w:val="es-PR"/>
        </w:rPr>
        <w:t xml:space="preserve">se define como el nivel de… exposición en el que se esperararía un 50 por ciento de probabilidad de una lesión por quemadura” </w:t>
      </w:r>
      <w:r w:rsidRPr="00261D9F">
        <w:rPr>
          <w:lang w:val="es-PR"/>
        </w:rPr>
        <w:t>(</w:t>
      </w:r>
      <w:r w:rsidRPr="00E1024E">
        <w:rPr>
          <w:lang w:val="es-PR"/>
        </w:rPr>
        <w:t xml:space="preserve">Tr. </w:t>
      </w:r>
      <w:r w:rsidRPr="00261D9F">
        <w:rPr>
          <w:lang w:val="es-PR"/>
        </w:rPr>
        <w:t>444).</w:t>
      </w:r>
      <w:r w:rsidRPr="008F76BA">
        <w:rPr>
          <w:lang w:val="es-PR"/>
        </w:rPr>
        <w:t xml:space="preserve"> </w:t>
      </w:r>
      <w:r>
        <w:rPr>
          <w:lang w:val="es-PR"/>
        </w:rPr>
        <w:t>El estándar de ASTM aclara que la clasificación es “en el surgimiento de</w:t>
      </w:r>
      <w:r w:rsidRPr="008F76BA">
        <w:rPr>
          <w:lang w:val="es-PR"/>
        </w:rPr>
        <w:t xml:space="preserve"> </w:t>
      </w:r>
      <w:r>
        <w:rPr>
          <w:lang w:val="es-PR"/>
        </w:rPr>
        <w:t>una quemadura de segundo grado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0061).</w:t>
      </w:r>
      <w:r w:rsidRPr="008F76BA">
        <w:rPr>
          <w:lang w:val="es-PR"/>
        </w:rPr>
        <w:t xml:space="preserve"> </w:t>
      </w:r>
      <w:r w:rsidRPr="00F76C4A">
        <w:rPr>
          <w:lang w:val="es-PR"/>
        </w:rPr>
        <w:t>Por tanto</w:t>
      </w:r>
      <w:r w:rsidRPr="00261D9F">
        <w:rPr>
          <w:lang w:val="es-PR"/>
        </w:rPr>
        <w:t>,</w:t>
      </w:r>
      <w:r>
        <w:rPr>
          <w:lang w:val="es-PR"/>
        </w:rPr>
        <w:t xml:space="preserve"> en la Figura </w:t>
      </w:r>
      <w:r w:rsidRPr="00261D9F">
        <w:rPr>
          <w:lang w:val="es-PR"/>
        </w:rPr>
        <w:t>11,</w:t>
      </w:r>
      <w:r>
        <w:rPr>
          <w:lang w:val="es-PR"/>
        </w:rPr>
        <w:t xml:space="preserve"> el empleado tiene un 50 por ciento de probabilidad de apenas recibir una quemadura de segundo grado en el punto donde el círculo roto</w:t>
      </w:r>
      <w:r w:rsidRPr="008F76BA">
        <w:rPr>
          <w:lang w:val="es-PR"/>
        </w:rPr>
        <w:t xml:space="preserve"> </w:t>
      </w:r>
      <w:r>
        <w:rPr>
          <w:lang w:val="es-PR"/>
        </w:rPr>
        <w:t xml:space="preserve">toca al empleado. </w:t>
      </w:r>
      <w:r w:rsidRPr="00261D9F">
        <w:rPr>
          <w:lang w:val="es-PR"/>
        </w:rPr>
        <w:t>(</w:t>
      </w:r>
      <w:r>
        <w:rPr>
          <w:lang w:val="es-PR"/>
        </w:rPr>
        <w:t>Es decir, la probabilidad de que la energía incidental será igual o mayor que</w:t>
      </w:r>
      <w:r w:rsidRPr="008F76BA">
        <w:rPr>
          <w:lang w:val="es-PR"/>
        </w:rPr>
        <w:t xml:space="preserve"> </w:t>
      </w:r>
      <w:r w:rsidRPr="00261D9F">
        <w:rPr>
          <w:lang w:val="es-PR"/>
        </w:rPr>
        <w:t>1.2</w:t>
      </w:r>
      <w:r w:rsidRPr="008F76BA">
        <w:rPr>
          <w:lang w:val="es-PR"/>
        </w:rPr>
        <w:t xml:space="preserve"> </w:t>
      </w:r>
      <w:r w:rsidRPr="003A6432">
        <w:rPr>
          <w:lang w:val="es-PR"/>
        </w:rPr>
        <w:t>cal/cm</w:t>
      </w:r>
      <w:r w:rsidRPr="001F2B7A">
        <w:rPr>
          <w:vertAlign w:val="superscript"/>
          <w:lang w:val="es-PR"/>
        </w:rPr>
        <w:t>2</w:t>
      </w:r>
      <w:r w:rsidRPr="008F76BA">
        <w:rPr>
          <w:lang w:val="es-PR"/>
        </w:rPr>
        <w:t xml:space="preserve"> </w:t>
      </w:r>
      <w:r>
        <w:rPr>
          <w:lang w:val="es-PR"/>
        </w:rPr>
        <w:t>es 50 por ciento</w:t>
      </w:r>
      <w:r w:rsidRPr="00261D9F">
        <w:rPr>
          <w:lang w:val="es-PR"/>
        </w:rPr>
        <w:t>.)</w:t>
      </w:r>
      <w:r>
        <w:rPr>
          <w:lang w:val="es-PR"/>
        </w:rPr>
        <w:t xml:space="preserve"> Según explicara el Dr.</w:t>
      </w:r>
      <w:r w:rsidRPr="008F76BA">
        <w:rPr>
          <w:lang w:val="es-PR"/>
        </w:rPr>
        <w:t xml:space="preserve"> </w:t>
      </w:r>
      <w:r w:rsidRPr="007525C4">
        <w:rPr>
          <w:lang w:val="es-PR"/>
        </w:rPr>
        <w:t>Neal</w:t>
      </w:r>
      <w:r w:rsidRPr="00261D9F">
        <w:rPr>
          <w:lang w:val="es-PR"/>
        </w:rPr>
        <w:t>,</w:t>
      </w:r>
      <w:r>
        <w:rPr>
          <w:lang w:val="es-PR"/>
        </w:rPr>
        <w:t xml:space="preserve"> la probabilidad de apenas sufrir</w:t>
      </w:r>
      <w:r w:rsidRPr="008F76BA">
        <w:rPr>
          <w:lang w:val="es-PR"/>
        </w:rPr>
        <w:t xml:space="preserve"> </w:t>
      </w:r>
      <w:r>
        <w:rPr>
          <w:lang w:val="es-PR"/>
        </w:rPr>
        <w:t>una quemadura de segundo grado se reduce</w:t>
      </w:r>
      <w:r w:rsidRPr="008F76BA">
        <w:rPr>
          <w:lang w:val="es-PR"/>
        </w:rPr>
        <w:t xml:space="preserve"> </w:t>
      </w:r>
      <w:r>
        <w:rPr>
          <w:lang w:val="es-PR"/>
        </w:rPr>
        <w:t>rápidamente</w:t>
      </w:r>
      <w:r w:rsidRPr="008F76BA">
        <w:rPr>
          <w:lang w:val="es-PR"/>
        </w:rPr>
        <w:t xml:space="preserve"> </w:t>
      </w:r>
      <w:r>
        <w:rPr>
          <w:lang w:val="es-PR"/>
        </w:rPr>
        <w:t xml:space="preserve">con una reducción en la energía incidental </w:t>
      </w:r>
      <w:r w:rsidRPr="00261D9F">
        <w:rPr>
          <w:lang w:val="es-PR"/>
        </w:rPr>
        <w:t>(</w:t>
      </w:r>
      <w:r w:rsidRPr="00E1024E">
        <w:rPr>
          <w:lang w:val="es-PR"/>
        </w:rPr>
        <w:t xml:space="preserve">Tr. </w:t>
      </w:r>
      <w:r w:rsidRPr="00261D9F">
        <w:rPr>
          <w:lang w:val="es-PR"/>
        </w:rPr>
        <w:t>443</w:t>
      </w:r>
      <w:r w:rsidRPr="004E2E6F">
        <w:rPr>
          <w:lang w:val="es-PR"/>
        </w:rPr>
        <w:t>–</w:t>
      </w:r>
      <w:r w:rsidRPr="00261D9F">
        <w:rPr>
          <w:lang w:val="es-PR"/>
        </w:rPr>
        <w:t>445).</w:t>
      </w:r>
      <w:r w:rsidRPr="008F76BA">
        <w:rPr>
          <w:lang w:val="es-PR"/>
        </w:rPr>
        <w:t xml:space="preserve"> </w:t>
      </w:r>
      <w:r>
        <w:rPr>
          <w:lang w:val="es-PR"/>
        </w:rPr>
        <w:t>La probabilidad de recibir una quemadura de segundo grado mientras se usa una particular prenda de vestir clasificada para arcos típicamente se reduce a un uno por ciento con una reducción en la energía incidental de unas pocas calorías por debajo de la clasificación para arcos de la vestimenta</w:t>
      </w:r>
      <w:r w:rsidRPr="008F76BA">
        <w:rPr>
          <w:lang w:val="es-PR"/>
        </w:rPr>
        <w:t xml:space="preserve"> </w:t>
      </w:r>
      <w:r w:rsidRPr="002531AB">
        <w:rPr>
          <w:lang w:val="es-PR"/>
        </w:rPr>
        <w:t>(id.)</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con el método del Anejo D de</w:t>
      </w:r>
      <w:r w:rsidRPr="008F76BA">
        <w:rPr>
          <w:lang w:val="es-PR"/>
        </w:rPr>
        <w:t xml:space="preserve"> </w:t>
      </w:r>
      <w:r w:rsidRPr="00E03E4D">
        <w:rPr>
          <w:lang w:val="es-PR"/>
        </w:rPr>
        <w:t>NFPA 70E</w:t>
      </w:r>
      <w:r w:rsidRPr="00261D9F">
        <w:rPr>
          <w:lang w:val="es-PR"/>
        </w:rPr>
        <w:t>,</w:t>
      </w:r>
      <w:r>
        <w:rPr>
          <w:lang w:val="es-PR"/>
        </w:rPr>
        <w:t xml:space="preserve"> la energía incidental es inversamente proporcional al cuadrado de la distancia</w:t>
      </w:r>
      <w:r w:rsidRPr="008F76BA">
        <w:rPr>
          <w:lang w:val="es-PR"/>
        </w:rPr>
        <w:t xml:space="preserve"> </w:t>
      </w:r>
      <w:r>
        <w:rPr>
          <w:lang w:val="es-PR"/>
        </w:rPr>
        <w:t>entre el arco y el empleado. Si la distancia entre el arco y el empleado es de</w:t>
      </w:r>
      <w:r w:rsidRPr="008F76BA">
        <w:rPr>
          <w:lang w:val="es-PR"/>
        </w:rPr>
        <w:t xml:space="preserve"> </w:t>
      </w:r>
      <w:r w:rsidRPr="00261D9F">
        <w:rPr>
          <w:lang w:val="es-PR"/>
        </w:rPr>
        <w:t>455</w:t>
      </w:r>
      <w:r>
        <w:rPr>
          <w:lang w:val="es-PR"/>
        </w:rPr>
        <w:t xml:space="preserve"> milímetros</w:t>
      </w:r>
      <w:r w:rsidRPr="008F76BA">
        <w:rPr>
          <w:lang w:val="es-PR"/>
        </w:rPr>
        <w:t xml:space="preserve"> </w:t>
      </w:r>
      <w:r w:rsidRPr="00261D9F">
        <w:rPr>
          <w:lang w:val="es-PR"/>
        </w:rPr>
        <w:t>(18</w:t>
      </w:r>
      <w:r w:rsidRPr="0015384B">
        <w:rPr>
          <w:lang w:val="es-PR"/>
        </w:rPr>
        <w:t xml:space="preserve"> pulgadas)</w:t>
      </w:r>
      <w:r w:rsidRPr="00261D9F">
        <w:rPr>
          <w:lang w:val="es-PR"/>
        </w:rPr>
        <w:t>,</w:t>
      </w:r>
      <w:r>
        <w:rPr>
          <w:lang w:val="es-PR"/>
        </w:rPr>
        <w:t xml:space="preserve"> la energía incidental cae cerca de 10 por ciento en una distancia de 150 milímetros</w:t>
      </w:r>
      <w:r>
        <w:rPr>
          <w:b/>
          <w:lang w:val="es-PR"/>
        </w:rPr>
        <w:t xml:space="preserve"> </w:t>
      </w:r>
      <w:r w:rsidRPr="00261D9F">
        <w:rPr>
          <w:lang w:val="es-PR"/>
        </w:rPr>
        <w:t>(6</w:t>
      </w:r>
      <w:r w:rsidRPr="0015384B">
        <w:rPr>
          <w:lang w:val="es-PR"/>
        </w:rPr>
        <w:t xml:space="preserve"> pulgadas)</w:t>
      </w:r>
      <w:r w:rsidRPr="008F76BA">
        <w:rPr>
          <w:lang w:val="es-PR"/>
        </w:rPr>
        <w:t xml:space="preserve"> </w:t>
      </w:r>
      <w:r>
        <w:rPr>
          <w:lang w:val="es-PR"/>
        </w:rPr>
        <w:t>desde el punto</w:t>
      </w:r>
      <w:r w:rsidRPr="008F76BA">
        <w:rPr>
          <w:lang w:val="es-PR"/>
        </w:rPr>
        <w:t xml:space="preserve"> </w:t>
      </w:r>
      <w:r>
        <w:rPr>
          <w:lang w:val="es-PR"/>
        </w:rPr>
        <w:t xml:space="preserve">donde el círculo toca el empleado. </w:t>
      </w:r>
    </w:p>
    <w:p w:rsidR="001F2B7A" w:rsidRDefault="001F2B7A" w:rsidP="00215947">
      <w:pPr>
        <w:jc w:val="both"/>
        <w:rPr>
          <w:lang w:val="es-PR"/>
        </w:rPr>
      </w:pPr>
    </w:p>
    <w:p w:rsidR="00215947" w:rsidRDefault="00215947" w:rsidP="00215947">
      <w:pPr>
        <w:jc w:val="both"/>
        <w:rPr>
          <w:lang w:val="es-PR"/>
        </w:rPr>
      </w:pPr>
      <w:r>
        <w:rPr>
          <w:lang w:val="es-PR"/>
        </w:rPr>
        <w:t>De esto,</w:t>
      </w:r>
      <w:r w:rsidRPr="008F76BA">
        <w:rPr>
          <w:lang w:val="es-PR"/>
        </w:rPr>
        <w:t xml:space="preserve"> </w:t>
      </w:r>
      <w:r w:rsidRPr="00275C72">
        <w:rPr>
          <w:lang w:val="es-PR"/>
        </w:rPr>
        <w:t xml:space="preserve">OSHA </w:t>
      </w:r>
      <w:r w:rsidRPr="008C5502">
        <w:rPr>
          <w:lang w:val="es-PR"/>
        </w:rPr>
        <w:t>concluye que</w:t>
      </w:r>
      <w:r>
        <w:rPr>
          <w:lang w:val="es-PR"/>
        </w:rPr>
        <w:t xml:space="preserve"> un empleado portando protección clasificada para arcos de acuerdo con la regla final, debería recibir, en el peor caso</w:t>
      </w:r>
      <w:r w:rsidRPr="00261D9F">
        <w:rPr>
          <w:lang w:val="es-PR"/>
        </w:rPr>
        <w:t>,</w:t>
      </w:r>
      <w:r w:rsidRPr="008F76BA">
        <w:rPr>
          <w:lang w:val="es-PR"/>
        </w:rPr>
        <w:t xml:space="preserve"> </w:t>
      </w:r>
      <w:r>
        <w:rPr>
          <w:lang w:val="es-PR"/>
        </w:rPr>
        <w:t>una quemadura de segundo grado sobre una porción relativamente pequeña</w:t>
      </w:r>
      <w:r w:rsidRPr="008F76BA">
        <w:rPr>
          <w:lang w:val="es-PR"/>
        </w:rPr>
        <w:t xml:space="preserve"> </w:t>
      </w:r>
      <w:r>
        <w:rPr>
          <w:lang w:val="es-PR"/>
        </w:rPr>
        <w:t>de su cuerpo</w:t>
      </w:r>
      <w:r w:rsidRPr="008F76BA">
        <w:rPr>
          <w:lang w:val="es-PR"/>
        </w:rPr>
        <w:t xml:space="preserve"> </w:t>
      </w:r>
      <w:r>
        <w:rPr>
          <w:lang w:val="es-PR"/>
        </w:rPr>
        <w:t>en el nivel estimado de energía incidental.</w:t>
      </w:r>
      <w:r w:rsidRPr="008F76BA">
        <w:rPr>
          <w:lang w:val="es-PR"/>
        </w:rPr>
        <w:t xml:space="preserve"> </w:t>
      </w:r>
      <w:r w:rsidRPr="00231E76">
        <w:rPr>
          <w:lang w:val="es-PR"/>
        </w:rPr>
        <w:t>Además</w:t>
      </w:r>
      <w:r w:rsidRPr="00261D9F">
        <w:rPr>
          <w:lang w:val="es-PR"/>
        </w:rPr>
        <w:t>,</w:t>
      </w:r>
      <w:r>
        <w:rPr>
          <w:lang w:val="es-PR"/>
        </w:rPr>
        <w:t xml:space="preserve"> debido a que la vestimenta clasificada para arcos y otros equipos de protección que cumplen con la versión final del párrafo</w:t>
      </w:r>
      <w:r w:rsidRPr="008F76BA">
        <w:rPr>
          <w:lang w:val="es-PR"/>
        </w:rPr>
        <w:t xml:space="preserve"> </w:t>
      </w:r>
      <w:r w:rsidRPr="00FC1AE6">
        <w:rPr>
          <w:lang w:val="es-PR"/>
        </w:rPr>
        <w:t>(g)</w:t>
      </w:r>
      <w:r w:rsidRPr="00261D9F">
        <w:rPr>
          <w:lang w:val="es-PR"/>
        </w:rPr>
        <w:t>(5)</w:t>
      </w:r>
      <w:r>
        <w:rPr>
          <w:lang w:val="es-PR"/>
        </w:rPr>
        <w:t xml:space="preserve"> bloquearán una porción substancial</w:t>
      </w:r>
      <w:r w:rsidRPr="008F76BA">
        <w:rPr>
          <w:lang w:val="es-PR"/>
        </w:rPr>
        <w:t xml:space="preserve"> </w:t>
      </w:r>
      <w:r>
        <w:rPr>
          <w:lang w:val="es-PR"/>
        </w:rPr>
        <w:t>de la energía calorífica, cualquier lesión que ocurra será de una severidad substancialmente menor de ocurrir sin una protección con clasificación para arcos o con una protección clasificada para arcos menor que la energía calorífica estimada.</w:t>
      </w:r>
      <w:r w:rsidRPr="008F76BA">
        <w:rPr>
          <w:lang w:val="es-PR"/>
        </w:rPr>
        <w:t xml:space="preserve"> </w:t>
      </w:r>
      <w:r w:rsidRPr="001D7A49">
        <w:rPr>
          <w:lang w:val="es-PR"/>
        </w:rPr>
        <w:t>Por consiguiente</w:t>
      </w:r>
      <w:r w:rsidRPr="00261D9F">
        <w:rPr>
          <w:lang w:val="es-PR"/>
        </w:rPr>
        <w:t>,</w:t>
      </w:r>
      <w:r>
        <w:rPr>
          <w:lang w:val="es-PR"/>
        </w:rPr>
        <w:t xml:space="preserve"> </w:t>
      </w:r>
      <w:r w:rsidRPr="00EF4613">
        <w:rPr>
          <w:lang w:val="es-PR"/>
        </w:rPr>
        <w:t xml:space="preserve">la Agencia </w:t>
      </w:r>
      <w:r w:rsidRPr="008C5502">
        <w:rPr>
          <w:lang w:val="es-PR"/>
        </w:rPr>
        <w:t>concluye que</w:t>
      </w:r>
      <w:r>
        <w:rPr>
          <w:lang w:val="es-PR"/>
        </w:rPr>
        <w:t xml:space="preserve"> la severidad de la lesión se reducirá cuando un empleado esté usando vestimenta de protección y otros equipos de protección con una clasificación para arcos mayor o igual al nivel real de energía incidental experimentado por el empleado.</w:t>
      </w:r>
      <w:r w:rsidRPr="008F76BA">
        <w:rPr>
          <w:lang w:val="es-PR"/>
        </w:rPr>
        <w:t xml:space="preserve"> </w:t>
      </w:r>
      <w:r>
        <w:rPr>
          <w:lang w:val="es-PR"/>
        </w:rPr>
        <w:t>Aunque un empleado recibirá una lesión por quemadura más severa</w:t>
      </w:r>
      <w:r>
        <w:rPr>
          <w:b/>
          <w:lang w:val="es-PR"/>
        </w:rPr>
        <w:t xml:space="preserve"> </w:t>
      </w:r>
      <w:r>
        <w:rPr>
          <w:lang w:val="es-PR"/>
        </w:rPr>
        <w:t>si la energía incidental sobrepasa la clasificación para arcos de la protección que si no lo hiciera,</w:t>
      </w:r>
      <w:r w:rsidRPr="008F76BA">
        <w:rPr>
          <w:lang w:val="es-PR"/>
        </w:rPr>
        <w:t xml:space="preserve"> </w:t>
      </w:r>
      <w:r w:rsidRPr="00275C72">
        <w:rPr>
          <w:lang w:val="es-PR"/>
        </w:rPr>
        <w:t xml:space="preserve">OSHA </w:t>
      </w:r>
      <w:r w:rsidRPr="008C5502">
        <w:rPr>
          <w:lang w:val="es-PR"/>
        </w:rPr>
        <w:t>concluye que</w:t>
      </w:r>
      <w:r>
        <w:rPr>
          <w:lang w:val="es-PR"/>
        </w:rPr>
        <w:t xml:space="preserve"> los estimados de energía calorífica incidental preparados en cumplimiento con la</w:t>
      </w:r>
      <w:r w:rsidRPr="008F76BA">
        <w:rPr>
          <w:lang w:val="es-PR"/>
        </w:rPr>
        <w:t xml:space="preserve"> </w:t>
      </w:r>
      <w:r>
        <w:rPr>
          <w:lang w:val="es-PR"/>
        </w:rPr>
        <w:t>versión final del párrafo</w:t>
      </w:r>
      <w:r w:rsidRPr="008F76BA">
        <w:rPr>
          <w:lang w:val="es-PR"/>
        </w:rPr>
        <w:t xml:space="preserve"> </w:t>
      </w:r>
      <w:r w:rsidRPr="00FC1AE6">
        <w:rPr>
          <w:lang w:val="es-PR"/>
        </w:rPr>
        <w:t>(g)</w:t>
      </w:r>
      <w:r w:rsidRPr="00261D9F">
        <w:rPr>
          <w:lang w:val="es-PR"/>
        </w:rPr>
        <w:t>(2)</w:t>
      </w:r>
      <w:r>
        <w:rPr>
          <w:lang w:val="es-PR"/>
        </w:rPr>
        <w:t xml:space="preserve"> se relacionará razonablemente bien con</w:t>
      </w:r>
      <w:r w:rsidRPr="008F76BA">
        <w:rPr>
          <w:lang w:val="es-PR"/>
        </w:rPr>
        <w:t xml:space="preserve"> </w:t>
      </w:r>
      <w:r>
        <w:rPr>
          <w:lang w:val="es-PR"/>
        </w:rPr>
        <w:t>la energía incidental que los empleados realmente experimentan en la eventualidad de un arco.</w:t>
      </w:r>
      <w:r w:rsidRPr="008F76BA">
        <w:rPr>
          <w:lang w:val="es-PR"/>
        </w:rPr>
        <w:t xml:space="preserve"> </w:t>
      </w:r>
      <w:r>
        <w:rPr>
          <w:lang w:val="es-PR"/>
        </w:rPr>
        <w:t>También, aún si la energía incidental realmente sobrepasa esos estimados, la protección clasificada para arcos aún reducirá la amplitud y grado de la lesión</w:t>
      </w:r>
      <w:r w:rsidRPr="008F76BA">
        <w:rPr>
          <w:lang w:val="es-PR"/>
        </w:rPr>
        <w:t xml:space="preserve"> </w:t>
      </w:r>
      <w:r w:rsidRPr="00261D9F">
        <w:rPr>
          <w:lang w:val="es-PR"/>
        </w:rPr>
        <w:t>(</w:t>
      </w:r>
      <w:r>
        <w:rPr>
          <w:lang w:val="es-PR"/>
        </w:rPr>
        <w:t>véase</w:t>
      </w:r>
      <w:r w:rsidRPr="008F76BA">
        <w:rPr>
          <w:lang w:val="es-PR"/>
        </w:rPr>
        <w:t xml:space="preserve"> </w:t>
      </w:r>
      <w:r w:rsidRPr="00E1024E">
        <w:rPr>
          <w:lang w:val="es-PR"/>
        </w:rPr>
        <w:t xml:space="preserve">Tr. </w:t>
      </w:r>
      <w:r w:rsidRPr="00261D9F">
        <w:rPr>
          <w:lang w:val="es-PR"/>
        </w:rPr>
        <w:t>535:</w:t>
      </w:r>
      <w:r w:rsidRPr="008F76BA">
        <w:rPr>
          <w:lang w:val="es-PR"/>
        </w:rPr>
        <w:t xml:space="preserve"> </w:t>
      </w:r>
      <w:r w:rsidRPr="00505D50">
        <w:rPr>
          <w:lang w:val="es-PR"/>
        </w:rPr>
        <w:t>“</w:t>
      </w:r>
      <w:r>
        <w:rPr>
          <w:lang w:val="es-PR"/>
        </w:rPr>
        <w:t>SR. WALLIS</w:t>
      </w:r>
      <w:r w:rsidRPr="008F76BA">
        <w:rPr>
          <w:lang w:val="es-PR"/>
        </w:rPr>
        <w:t xml:space="preserve"> </w:t>
      </w:r>
      <w:r w:rsidRPr="00261D9F">
        <w:rPr>
          <w:lang w:val="es-PR"/>
        </w:rPr>
        <w:t>[</w:t>
      </w:r>
      <w:r>
        <w:rPr>
          <w:lang w:val="es-PR"/>
        </w:rPr>
        <w:t>haciendo la pregunta</w:t>
      </w:r>
      <w:r w:rsidRPr="00261D9F">
        <w:rPr>
          <w:lang w:val="es-PR"/>
        </w:rPr>
        <w:t>]:</w:t>
      </w:r>
      <w:r w:rsidRPr="008F76BA">
        <w:rPr>
          <w:lang w:val="es-PR"/>
        </w:rPr>
        <w:t xml:space="preserve"> </w:t>
      </w:r>
      <w:r>
        <w:rPr>
          <w:lang w:val="es-PR"/>
        </w:rPr>
        <w:t>‘Reduciría la vestimenta [clasificada] la amplitud y grado de la lesión</w:t>
      </w:r>
      <w:r w:rsidRPr="00261D9F">
        <w:rPr>
          <w:lang w:val="es-PR"/>
        </w:rPr>
        <w:t>,</w:t>
      </w:r>
      <w:r w:rsidRPr="008F76BA">
        <w:rPr>
          <w:lang w:val="es-PR"/>
        </w:rPr>
        <w:t xml:space="preserve"> </w:t>
      </w:r>
      <w:r>
        <w:rPr>
          <w:lang w:val="es-PR"/>
        </w:rPr>
        <w:t>aún si la energía del arco es mayor al estimado del patrono</w:t>
      </w:r>
      <w:r w:rsidRPr="004E5E1E">
        <w:rPr>
          <w:b/>
          <w:lang w:val="es-PR"/>
        </w:rPr>
        <w:t>?’</w:t>
      </w:r>
      <w:r>
        <w:rPr>
          <w:b/>
          <w:lang w:val="es-PR"/>
        </w:rPr>
        <w:t xml:space="preserve"> </w:t>
      </w:r>
      <w:r w:rsidRPr="00025371">
        <w:rPr>
          <w:lang w:val="es-PR"/>
        </w:rPr>
        <w:t>DR. NEAL</w:t>
      </w:r>
      <w:r w:rsidRPr="008F76BA">
        <w:rPr>
          <w:lang w:val="es-PR"/>
        </w:rPr>
        <w:t xml:space="preserve"> </w:t>
      </w:r>
      <w:r w:rsidRPr="00261D9F">
        <w:rPr>
          <w:lang w:val="es-PR"/>
        </w:rPr>
        <w:t>[</w:t>
      </w:r>
      <w:r>
        <w:rPr>
          <w:lang w:val="es-PR"/>
        </w:rPr>
        <w:t>respondiendo</w:t>
      </w:r>
      <w:r w:rsidRPr="00261D9F">
        <w:rPr>
          <w:lang w:val="es-PR"/>
        </w:rPr>
        <w:t>]:</w:t>
      </w:r>
      <w:r w:rsidRPr="008F76BA">
        <w:rPr>
          <w:lang w:val="es-PR"/>
        </w:rPr>
        <w:t xml:space="preserve"> </w:t>
      </w:r>
      <w:r w:rsidRPr="0013634B">
        <w:rPr>
          <w:lang w:val="es-PR"/>
        </w:rPr>
        <w:t>‘</w:t>
      </w:r>
      <w:r>
        <w:rPr>
          <w:lang w:val="es-PR"/>
        </w:rPr>
        <w:t>Sí, lo haría</w:t>
      </w:r>
      <w:r w:rsidRPr="0013634B">
        <w:rPr>
          <w:lang w:val="es-PR"/>
        </w:rPr>
        <w:t>.”’</w:t>
      </w:r>
      <w:r w:rsidRPr="00261D9F">
        <w:rPr>
          <w:lang w:val="es-PR"/>
        </w:rPr>
        <w:t>).</w:t>
      </w:r>
      <w:r w:rsidRPr="008F76BA">
        <w:rPr>
          <w:lang w:val="es-PR"/>
        </w:rPr>
        <w:t xml:space="preserve"> </w:t>
      </w:r>
      <w:r>
        <w:rPr>
          <w:lang w:val="es-PR"/>
        </w:rPr>
        <w:t>La reducción en estos efectos ocurre debido a que la vestimenta clasificada para arcos y otros equipos de protección bloquean la cantidad de calor que llega hasta la piel del empleado</w:t>
      </w:r>
      <w:r w:rsidRPr="008F76BA">
        <w:rPr>
          <w:lang w:val="es-PR"/>
        </w:rPr>
        <w:t xml:space="preserve"> </w:t>
      </w:r>
      <w:r w:rsidRPr="00261D9F">
        <w:rPr>
          <w:lang w:val="es-PR"/>
        </w:rPr>
        <w:t>(</w:t>
      </w:r>
      <w:r w:rsidRPr="00E1024E">
        <w:rPr>
          <w:lang w:val="es-PR"/>
        </w:rPr>
        <w:t xml:space="preserve">Tr. </w:t>
      </w:r>
      <w:r w:rsidRPr="00261D9F">
        <w:rPr>
          <w:lang w:val="es-PR"/>
        </w:rPr>
        <w:t>471</w:t>
      </w:r>
      <w:r w:rsidRPr="004E2E6F">
        <w:rPr>
          <w:lang w:val="es-PR"/>
        </w:rPr>
        <w:t>–</w:t>
      </w:r>
      <w:r w:rsidRPr="00261D9F">
        <w:rPr>
          <w:lang w:val="es-PR"/>
        </w:rPr>
        <w:t>472).</w:t>
      </w:r>
    </w:p>
    <w:p w:rsidR="001F2B7A" w:rsidRPr="004E5E1E" w:rsidRDefault="001F2B7A" w:rsidP="00215947">
      <w:pPr>
        <w:jc w:val="both"/>
        <w:rPr>
          <w:b/>
          <w:lang w:val="es-PR"/>
        </w:rPr>
      </w:pPr>
    </w:p>
    <w:p w:rsidR="00896AC5" w:rsidRDefault="00215947" w:rsidP="00215947">
      <w:pPr>
        <w:jc w:val="both"/>
        <w:rPr>
          <w:lang w:val="es-PR"/>
        </w:rPr>
      </w:pPr>
      <w:r w:rsidRPr="00896AC5">
        <w:rPr>
          <w:i/>
          <w:lang w:val="es-PR"/>
        </w:rPr>
        <w:t>Protección de todo el cuerpo</w:t>
      </w:r>
      <w:r w:rsidRPr="00261D9F">
        <w:rPr>
          <w:lang w:val="es-PR"/>
        </w:rPr>
        <w:t>.</w:t>
      </w:r>
      <w:r w:rsidRPr="008F76BA">
        <w:rPr>
          <w:lang w:val="es-PR"/>
        </w:rPr>
        <w:t xml:space="preserve"> </w:t>
      </w:r>
      <w:r w:rsidRPr="00275C72">
        <w:rPr>
          <w:lang w:val="es-PR"/>
        </w:rPr>
        <w:t>OSHA</w:t>
      </w:r>
      <w:r>
        <w:rPr>
          <w:lang w:val="es-PR"/>
        </w:rPr>
        <w:t xml:space="preserve"> no propuso requerir un nivel específico de protección para la piel no cubierta por vestimenta.</w:t>
      </w:r>
      <w:r w:rsidRPr="008F76BA">
        <w:rPr>
          <w:lang w:val="es-PR"/>
        </w:rPr>
        <w:t xml:space="preserve"> </w:t>
      </w:r>
      <w:r w:rsidRPr="007F404A">
        <w:rPr>
          <w:lang w:val="es-PR"/>
        </w:rPr>
        <w:t>Sin embargo</w:t>
      </w:r>
      <w:r w:rsidRPr="00261D9F">
        <w:rPr>
          <w:lang w:val="es-PR"/>
        </w:rPr>
        <w:t>,</w:t>
      </w:r>
      <w:r>
        <w:rPr>
          <w:lang w:val="es-PR"/>
        </w:rPr>
        <w:t xml:space="preserve"> en el preámbulo de la propuesta, la Agencia solicitó comentarios sobre si la norma debía requerir protección para todo el cuerpo de un empleado. </w:t>
      </w:r>
    </w:p>
    <w:p w:rsidR="00896AC5" w:rsidRDefault="00896AC5" w:rsidP="00215947">
      <w:pPr>
        <w:jc w:val="both"/>
        <w:rPr>
          <w:lang w:val="es-PR"/>
        </w:rPr>
      </w:pPr>
    </w:p>
    <w:p w:rsidR="00215947" w:rsidRDefault="00215947" w:rsidP="00215947">
      <w:pPr>
        <w:jc w:val="both"/>
        <w:rPr>
          <w:lang w:val="es-PR"/>
        </w:rPr>
      </w:pPr>
      <w:r w:rsidRPr="003865FA">
        <w:rPr>
          <w:lang w:val="es-PR"/>
        </w:rPr>
        <w:t xml:space="preserve">TVA </w:t>
      </w:r>
      <w:r>
        <w:rPr>
          <w:lang w:val="es-PR"/>
        </w:rPr>
        <w:t>recomendó que la regla atendiera la piel desprotegida de la siguiente manera:</w:t>
      </w:r>
    </w:p>
    <w:p w:rsidR="00896AC5" w:rsidRPr="004E5E1E" w:rsidRDefault="00896AC5" w:rsidP="00215947">
      <w:pPr>
        <w:jc w:val="both"/>
        <w:rPr>
          <w:b/>
          <w:lang w:val="es-PR"/>
        </w:rPr>
      </w:pPr>
    </w:p>
    <w:p w:rsidR="006E2CFF" w:rsidRPr="006E2CFF" w:rsidRDefault="00215947" w:rsidP="006E2CFF">
      <w:pPr>
        <w:jc w:val="both"/>
        <w:rPr>
          <w:sz w:val="20"/>
          <w:szCs w:val="20"/>
          <w:lang w:val="es-PR"/>
        </w:rPr>
      </w:pPr>
      <w:r w:rsidRPr="00896AC5">
        <w:rPr>
          <w:sz w:val="20"/>
          <w:szCs w:val="20"/>
          <w:lang w:val="es-PR"/>
        </w:rPr>
        <w:t>Debido a nuestra experiencia con los accidentes por destellos de arcos eléctricos, creemos que las manos y brazos del empleado requieren algún nivel de protección. Nuestro procedimiento requiere que el empleado utilice la camisa resistente a llamas de manga larga con las mangas hacia abajo y abotonadas. No consideramos que una camisa resistente a llamas de manga corta provea una protección adecuada contra destellos por arco eléctrico para los brazos del empleado. También requerimos que los empleados usen guantes de cuero o guantes clasificados para el voltaje con protectores de cuero ante situaciones de exposición a destellos por arco eléctrico.</w:t>
      </w:r>
      <w:r w:rsidR="006E2CFF">
        <w:rPr>
          <w:sz w:val="20"/>
          <w:szCs w:val="20"/>
          <w:lang w:val="es-PR"/>
        </w:rPr>
        <w:t xml:space="preserve"> </w:t>
      </w:r>
      <w:r w:rsidR="006E2CFF" w:rsidRPr="006E2CFF">
        <w:rPr>
          <w:sz w:val="20"/>
          <w:szCs w:val="20"/>
          <w:lang w:val="es-PR"/>
        </w:rPr>
        <w:t xml:space="preserve">La industria de las utilidades eléctricas tiene exposiciones a destellos de arcos eléctricos que podrían resultar en quemaduras de tercer grado en partes desprotegidas del cuerpo que pudieran causar serias lesiones. Se recomendó que la regla final requiera que los empleados utilicen una camisa de manga larga resistente a llamas con sus mangas hacia abajo y abotonadas en situaciones potenciales de destellos por arcos eléctricos. La regla también debería requerir guantes de cuero, si no se están usando los guantes con clasificación de voltaje. [Ex. 0213] </w:t>
      </w:r>
    </w:p>
    <w:p w:rsidR="00215947" w:rsidRPr="00896AC5" w:rsidRDefault="00215947" w:rsidP="00215947">
      <w:pPr>
        <w:jc w:val="both"/>
        <w:rPr>
          <w:sz w:val="20"/>
          <w:szCs w:val="20"/>
          <w:lang w:val="es-PR"/>
        </w:rPr>
      </w:pPr>
    </w:p>
    <w:p w:rsidR="00215947" w:rsidRPr="000826A9" w:rsidRDefault="00215947" w:rsidP="004B0672">
      <w:pPr>
        <w:jc w:val="both"/>
        <w:rPr>
          <w:b/>
          <w:sz w:val="20"/>
          <w:szCs w:val="20"/>
          <w:highlight w:val="yellow"/>
          <w:lang w:val="es-PR"/>
        </w:rPr>
      </w:pPr>
    </w:p>
    <w:p w:rsidR="00215947" w:rsidRPr="000826A9" w:rsidRDefault="00215947" w:rsidP="004B0672">
      <w:pPr>
        <w:jc w:val="both"/>
        <w:rPr>
          <w:b/>
          <w:sz w:val="20"/>
          <w:szCs w:val="20"/>
          <w:highlight w:val="yellow"/>
          <w:lang w:val="es-PR"/>
        </w:rPr>
      </w:pPr>
    </w:p>
    <w:p w:rsidR="004B0672" w:rsidRDefault="00215947" w:rsidP="00215947">
      <w:pPr>
        <w:jc w:val="both"/>
        <w:rPr>
          <w:lang w:val="es-PR"/>
        </w:rPr>
      </w:pPr>
      <w:r>
        <w:rPr>
          <w:lang w:val="es-PR"/>
        </w:rPr>
        <w:t>Cuarenta y seis de los 100 accidentes de quemaduras relacionadas con arcos</w:t>
      </w:r>
      <w:r>
        <w:rPr>
          <w:b/>
          <w:lang w:val="es-PR"/>
        </w:rPr>
        <w:t xml:space="preserve"> </w:t>
      </w:r>
      <w:r>
        <w:rPr>
          <w:lang w:val="es-PR"/>
        </w:rPr>
        <w:t>en el Exhibit</w:t>
      </w:r>
      <w:r w:rsidRPr="008F76BA">
        <w:rPr>
          <w:lang w:val="es-PR"/>
        </w:rPr>
        <w:t xml:space="preserve"> </w:t>
      </w:r>
      <w:r w:rsidRPr="00261D9F">
        <w:rPr>
          <w:lang w:val="es-PR"/>
        </w:rPr>
        <w:t>0004</w:t>
      </w:r>
      <w:r>
        <w:rPr>
          <w:lang w:val="es-PR"/>
        </w:rPr>
        <w:t xml:space="preserve"> involucraron lesiones por quemadura a los brazos de un empleado.</w:t>
      </w:r>
      <w:r w:rsidR="004B0672">
        <w:rPr>
          <w:rStyle w:val="FootnoteReference"/>
          <w:lang w:val="es-PR"/>
        </w:rPr>
        <w:footnoteReference w:id="356"/>
      </w:r>
      <w:r>
        <w:rPr>
          <w:lang w:val="es-PR"/>
        </w:rPr>
        <w:t xml:space="preserve"> Cinco de esos 100 accidentes involucraron quemaduras a una pierna del empleado.</w:t>
      </w:r>
      <w:r w:rsidR="004B0672">
        <w:rPr>
          <w:rStyle w:val="FootnoteReference"/>
          <w:lang w:val="es-PR"/>
        </w:rPr>
        <w:footnoteReference w:id="357"/>
      </w:r>
      <w:r w:rsidRPr="008F76BA">
        <w:rPr>
          <w:lang w:val="es-PR"/>
        </w:rPr>
        <w:t xml:space="preserve"> </w:t>
      </w:r>
      <w:r>
        <w:rPr>
          <w:lang w:val="es-PR"/>
        </w:rPr>
        <w:t>Cuarenta de esos 100 accidentes involucraron quemaduras a la cabeza de un empleado.</w:t>
      </w:r>
      <w:r w:rsidR="004B0672">
        <w:rPr>
          <w:rStyle w:val="FootnoteReference"/>
          <w:lang w:val="es-PR"/>
        </w:rPr>
        <w:footnoteReference w:id="358"/>
      </w:r>
      <w:r w:rsidRPr="008F76BA">
        <w:rPr>
          <w:lang w:val="es-PR"/>
        </w:rPr>
        <w:t xml:space="preserve"> </w:t>
      </w:r>
      <w:r>
        <w:rPr>
          <w:lang w:val="es-PR"/>
        </w:rPr>
        <w:t>Los accidentes en el expediente del proceso de reglamentación y la experiencia de TVA claramente indican la necesidad de proteger todas las partes del cuerpo del empleado. Los empleados con piel al descubierto están en riesgo de lesión severa o muerte. Requerir protección solamente para áreas cubiertas con vestimenta resultaría en la absurda posibilidad de que un patrono estaría en cumplimiento si un empleado trabajara sin vestimenta.</w:t>
      </w:r>
      <w:r w:rsidRPr="008F76BA">
        <w:rPr>
          <w:lang w:val="es-PR"/>
        </w:rPr>
        <w:t xml:space="preserve"> </w:t>
      </w:r>
      <w:r w:rsidRPr="00F76C4A">
        <w:rPr>
          <w:lang w:val="es-PR"/>
        </w:rPr>
        <w:t>Por lo tanto</w:t>
      </w:r>
      <w:r w:rsidRPr="00261D9F">
        <w:rPr>
          <w:lang w:val="es-PR"/>
        </w:rPr>
        <w:t>,</w:t>
      </w:r>
      <w:r w:rsidRPr="008F76BA">
        <w:rPr>
          <w:lang w:val="es-PR"/>
        </w:rPr>
        <w:t xml:space="preserve"> </w:t>
      </w:r>
      <w:r w:rsidRPr="00B46A3F">
        <w:rPr>
          <w:lang w:val="es-PR"/>
        </w:rPr>
        <w:t>OSHA</w:t>
      </w:r>
      <w:r>
        <w:rPr>
          <w:b/>
          <w:lang w:val="es-PR"/>
        </w:rPr>
        <w:t xml:space="preserve"> </w:t>
      </w:r>
      <w:r w:rsidRPr="008C5502">
        <w:rPr>
          <w:lang w:val="es-PR"/>
        </w:rPr>
        <w:t>concluye que</w:t>
      </w:r>
      <w:r>
        <w:rPr>
          <w:lang w:val="es-PR"/>
        </w:rPr>
        <w:t xml:space="preserve"> la norma debería atender no sólo la clasificación de la vestimenta, sino también la amplitud de la protección necesaria para el cuerpo del empleado. Correspondientemente, el párrafo</w:t>
      </w:r>
      <w:r w:rsidRPr="008F76BA">
        <w:rPr>
          <w:lang w:val="es-PR"/>
        </w:rPr>
        <w:t xml:space="preserve"> </w:t>
      </w:r>
      <w:r w:rsidRPr="00FC1AE6">
        <w:rPr>
          <w:lang w:val="es-PR"/>
        </w:rPr>
        <w:t>(g)</w:t>
      </w:r>
      <w:r w:rsidRPr="00261D9F">
        <w:rPr>
          <w:lang w:val="es-PR"/>
        </w:rPr>
        <w:t>(5)</w:t>
      </w:r>
      <w:r>
        <w:rPr>
          <w:lang w:val="es-PR"/>
        </w:rPr>
        <w:t xml:space="preserve"> en la regla final requiere que, cuando los patronos deben proveer protección clasificada para arcos a los empleados, la protección debe cubrir todo el cuerpo del empleado, con unas pocas excepciones que se descritas más adelante. </w:t>
      </w:r>
    </w:p>
    <w:p w:rsidR="004B0672" w:rsidRDefault="004B0672" w:rsidP="00215947">
      <w:pPr>
        <w:jc w:val="both"/>
        <w:rPr>
          <w:lang w:val="es-PR"/>
        </w:rPr>
      </w:pPr>
    </w:p>
    <w:p w:rsidR="00A449C4" w:rsidRDefault="00215947" w:rsidP="00215947">
      <w:pPr>
        <w:jc w:val="both"/>
        <w:rPr>
          <w:lang w:val="es-PR"/>
        </w:rPr>
      </w:pPr>
      <w:r>
        <w:rPr>
          <w:lang w:val="es-PR"/>
        </w:rPr>
        <w:t>Hay evidencia en el expediente de que algunos tipos de vestimenta sin clasificación para arcos y equipo de protección</w:t>
      </w:r>
      <w:r w:rsidRPr="008F76BA">
        <w:rPr>
          <w:lang w:val="es-PR"/>
        </w:rPr>
        <w:t xml:space="preserve"> </w:t>
      </w:r>
      <w:r>
        <w:rPr>
          <w:lang w:val="es-PR"/>
        </w:rPr>
        <w:t>proveen protección adecuada contra lesiones por quemaduras relacionadas con arcos en áreas típicamente no cubiertas por la vestimenta,</w:t>
      </w:r>
      <w:r w:rsidRPr="008F76BA">
        <w:rPr>
          <w:lang w:val="es-PR"/>
        </w:rPr>
        <w:t xml:space="preserve"> </w:t>
      </w:r>
      <w:r w:rsidRPr="0073346A">
        <w:rPr>
          <w:lang w:val="es-PR"/>
        </w:rPr>
        <w:t>por ejemplo</w:t>
      </w:r>
      <w:r w:rsidRPr="00261D9F">
        <w:rPr>
          <w:lang w:val="es-PR"/>
        </w:rPr>
        <w:t>,</w:t>
      </w:r>
      <w:r>
        <w:rPr>
          <w:lang w:val="es-PR"/>
        </w:rPr>
        <w:t xml:space="preserve"> las manos y pies</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0186,</w:t>
      </w:r>
      <w:r w:rsidRPr="008F76BA">
        <w:rPr>
          <w:lang w:val="es-PR"/>
        </w:rPr>
        <w:t xml:space="preserve"> </w:t>
      </w:r>
      <w:r w:rsidRPr="00261D9F">
        <w:rPr>
          <w:lang w:val="es-PR"/>
        </w:rPr>
        <w:t>0212,</w:t>
      </w:r>
      <w:r>
        <w:rPr>
          <w:lang w:val="es-PR"/>
        </w:rPr>
        <w:t xml:space="preserve"> </w:t>
      </w:r>
      <w:r w:rsidRPr="00261D9F">
        <w:rPr>
          <w:lang w:val="es-PR"/>
        </w:rPr>
        <w:t>0213;</w:t>
      </w:r>
      <w:r w:rsidRPr="008F76BA">
        <w:rPr>
          <w:lang w:val="es-PR"/>
        </w:rPr>
        <w:t xml:space="preserve"> </w:t>
      </w:r>
      <w:r w:rsidRPr="00E1024E">
        <w:rPr>
          <w:lang w:val="es-PR"/>
        </w:rPr>
        <w:t xml:space="preserve">Tr. </w:t>
      </w:r>
      <w:r w:rsidRPr="00261D9F">
        <w:rPr>
          <w:lang w:val="es-PR"/>
        </w:rPr>
        <w:t>433</w:t>
      </w:r>
      <w:r w:rsidRPr="004E2E6F">
        <w:rPr>
          <w:lang w:val="es-PR"/>
        </w:rPr>
        <w:t>–</w:t>
      </w:r>
      <w:r w:rsidRPr="00261D9F">
        <w:rPr>
          <w:lang w:val="es-PR"/>
        </w:rPr>
        <w:t>435.)</w:t>
      </w:r>
      <w:r>
        <w:rPr>
          <w:lang w:val="es-PR"/>
        </w:rPr>
        <w:t xml:space="preserve"> Según se menciona en el preámbulo de la propuesta, aunque ni los guantes de goma aislantes o los protectores de cuero</w:t>
      </w:r>
      <w:r w:rsidRPr="008F76BA">
        <w:rPr>
          <w:lang w:val="es-PR"/>
        </w:rPr>
        <w:t xml:space="preserve"> </w:t>
      </w:r>
      <w:r>
        <w:rPr>
          <w:lang w:val="es-PR"/>
        </w:rPr>
        <w:t>tienen clasificaciones para arcos, su peso y grosor típicamente proveen mayor protección que la vestimenta resistente a llamas de peso liviano</w:t>
      </w:r>
      <w:r w:rsidRPr="008F76BA">
        <w:rPr>
          <w:lang w:val="es-PR"/>
        </w:rPr>
        <w:t xml:space="preserve"> </w:t>
      </w:r>
      <w:r>
        <w:rPr>
          <w:lang w:val="es-PR"/>
        </w:rPr>
        <w:t xml:space="preserve">contra los arcos eléctricos </w:t>
      </w:r>
      <w:r w:rsidRPr="00261D9F">
        <w:rPr>
          <w:lang w:val="es-PR"/>
        </w:rPr>
        <w:t>(70</w:t>
      </w:r>
      <w:r>
        <w:rPr>
          <w:lang w:val="es-PR"/>
        </w:rPr>
        <w:t xml:space="preserve"> </w:t>
      </w:r>
      <w:r w:rsidRPr="004D2F72">
        <w:rPr>
          <w:lang w:val="es-PR"/>
        </w:rPr>
        <w:t>FR</w:t>
      </w:r>
      <w:r w:rsidRPr="008F76BA">
        <w:rPr>
          <w:lang w:val="es-PR"/>
        </w:rPr>
        <w:t xml:space="preserve"> </w:t>
      </w:r>
      <w:r w:rsidRPr="00261D9F">
        <w:rPr>
          <w:lang w:val="es-PR"/>
        </w:rPr>
        <w:t>34868).</w:t>
      </w:r>
      <w:r w:rsidRPr="008F76BA">
        <w:rPr>
          <w:lang w:val="es-PR"/>
        </w:rPr>
        <w:t xml:space="preserve"> </w:t>
      </w:r>
      <w:r>
        <w:rPr>
          <w:lang w:val="es-PR"/>
        </w:rPr>
        <w:t>Los datos sobre accidentes sustentan esta conclusión</w:t>
      </w:r>
      <w:r w:rsidRPr="00D54BC4">
        <w:rPr>
          <w:lang w:val="es-PR"/>
        </w:rPr>
        <w:t>—</w:t>
      </w:r>
      <w:r>
        <w:rPr>
          <w:lang w:val="es-PR"/>
        </w:rPr>
        <w:t>ninguna de las lesiones por quemadura en las manos de los empleados, descritas en el expediente involucraron un empleado que estuviera usando guantes de goma aislantes</w:t>
      </w:r>
      <w:r w:rsidRPr="00261D9F">
        <w:rPr>
          <w:lang w:val="es-PR"/>
        </w:rPr>
        <w:t>.</w:t>
      </w:r>
      <w:r w:rsidRPr="008F76BA">
        <w:rPr>
          <w:lang w:val="es-PR"/>
        </w:rPr>
        <w:t xml:space="preserve"> </w:t>
      </w:r>
      <w:r>
        <w:rPr>
          <w:lang w:val="es-PR"/>
        </w:rPr>
        <w:t xml:space="preserve">Además, </w:t>
      </w:r>
      <w:r w:rsidRPr="00E03E4D">
        <w:rPr>
          <w:lang w:val="es-PR"/>
        </w:rPr>
        <w:t>NFPA 70E</w:t>
      </w:r>
      <w:r w:rsidRPr="004E2E6F">
        <w:rPr>
          <w:lang w:val="es-PR"/>
        </w:rPr>
        <w:t>–</w:t>
      </w:r>
      <w:r w:rsidRPr="00261D9F">
        <w:rPr>
          <w:lang w:val="es-PR"/>
        </w:rPr>
        <w:t>2004</w:t>
      </w:r>
      <w:r>
        <w:rPr>
          <w:lang w:val="es-PR"/>
        </w:rPr>
        <w:t xml:space="preserve"> reconoce la protección que ofrecen los guantes de goma aislantes</w:t>
      </w:r>
      <w:r w:rsidRPr="008F76BA">
        <w:rPr>
          <w:lang w:val="es-PR"/>
        </w:rPr>
        <w:t xml:space="preserve"> </w:t>
      </w:r>
      <w:r w:rsidRPr="008A3E14">
        <w:rPr>
          <w:lang w:val="es-PR"/>
        </w:rPr>
        <w:t>(Ex.</w:t>
      </w:r>
      <w:r w:rsidRPr="008F76BA">
        <w:rPr>
          <w:lang w:val="es-PR"/>
        </w:rPr>
        <w:t xml:space="preserve"> </w:t>
      </w:r>
      <w:r w:rsidRPr="00261D9F">
        <w:rPr>
          <w:lang w:val="es-PR"/>
        </w:rPr>
        <w:t>0134).</w:t>
      </w:r>
      <w:r>
        <w:rPr>
          <w:lang w:val="es-PR"/>
        </w:rPr>
        <w:t xml:space="preserve"> Guantes de trabajo de cuero para trabajo pesado</w:t>
      </w:r>
      <w:r w:rsidRPr="008F76BA">
        <w:rPr>
          <w:lang w:val="es-PR"/>
        </w:rPr>
        <w:t xml:space="preserve"> </w:t>
      </w:r>
      <w:r>
        <w:rPr>
          <w:lang w:val="es-PR"/>
        </w:rPr>
        <w:t>con un peso de</w:t>
      </w:r>
      <w:r w:rsidRPr="008F76BA">
        <w:rPr>
          <w:lang w:val="es-PR"/>
        </w:rPr>
        <w:t xml:space="preserve"> </w:t>
      </w:r>
      <w:r w:rsidRPr="00261D9F">
        <w:rPr>
          <w:lang w:val="es-PR"/>
        </w:rPr>
        <w:t>407</w:t>
      </w:r>
      <w:r>
        <w:rPr>
          <w:lang w:val="es-PR"/>
        </w:rPr>
        <w:t xml:space="preserve"> </w:t>
      </w:r>
      <w:r w:rsidRPr="00391E0D">
        <w:rPr>
          <w:lang w:val="es-PR"/>
        </w:rPr>
        <w:t>gm/m</w:t>
      </w:r>
      <w:r w:rsidRPr="004B0672">
        <w:rPr>
          <w:vertAlign w:val="superscript"/>
          <w:lang w:val="es-PR"/>
        </w:rPr>
        <w:t>2</w:t>
      </w:r>
      <w:r w:rsidRPr="008F76BA">
        <w:rPr>
          <w:lang w:val="es-PR"/>
        </w:rPr>
        <w:t xml:space="preserve"> </w:t>
      </w:r>
      <w:r w:rsidRPr="00261D9F">
        <w:rPr>
          <w:lang w:val="es-PR"/>
        </w:rPr>
        <w:t>(12</w:t>
      </w:r>
      <w:r w:rsidRPr="008F76BA">
        <w:rPr>
          <w:lang w:val="es-PR"/>
        </w:rPr>
        <w:t xml:space="preserve"> </w:t>
      </w:r>
      <w:r w:rsidRPr="00B24771">
        <w:rPr>
          <w:lang w:val="es-PR"/>
        </w:rPr>
        <w:t>oz/yd</w:t>
      </w:r>
      <w:r w:rsidRPr="004B0672">
        <w:rPr>
          <w:vertAlign w:val="superscript"/>
          <w:lang w:val="es-PR"/>
        </w:rPr>
        <w:t>2</w:t>
      </w:r>
      <w:r w:rsidRPr="00261D9F">
        <w:rPr>
          <w:lang w:val="es-PR"/>
        </w:rPr>
        <w:t>)</w:t>
      </w:r>
      <w:r>
        <w:rPr>
          <w:lang w:val="es-PR"/>
        </w:rPr>
        <w:t xml:space="preserve"> ofrecen protección hasta cerca de</w:t>
      </w:r>
      <w:r w:rsidRPr="008F76BA">
        <w:rPr>
          <w:lang w:val="es-PR"/>
        </w:rPr>
        <w:t xml:space="preserve"> </w:t>
      </w:r>
      <w:r w:rsidRPr="00261D9F">
        <w:rPr>
          <w:lang w:val="es-PR"/>
        </w:rPr>
        <w:t>14</w:t>
      </w:r>
      <w:r w:rsidRPr="008F76BA">
        <w:rPr>
          <w:lang w:val="es-PR"/>
        </w:rPr>
        <w:t xml:space="preserve"> </w:t>
      </w:r>
      <w:r w:rsidRPr="003A6432">
        <w:rPr>
          <w:lang w:val="es-PR"/>
        </w:rPr>
        <w:t>cal/cm</w:t>
      </w:r>
      <w:r w:rsidRPr="004B0672">
        <w:rPr>
          <w:vertAlign w:val="superscript"/>
          <w:lang w:val="es-PR"/>
        </w:rPr>
        <w:t>2</w:t>
      </w:r>
      <w:r w:rsidRPr="008F76BA">
        <w:rPr>
          <w:lang w:val="es-PR"/>
        </w:rPr>
        <w:t xml:space="preserve"> </w:t>
      </w:r>
      <w:r w:rsidRPr="008A3E14">
        <w:rPr>
          <w:lang w:val="es-PR"/>
        </w:rPr>
        <w:t>(Ex.</w:t>
      </w:r>
      <w:r w:rsidRPr="008F76BA">
        <w:rPr>
          <w:lang w:val="es-PR"/>
        </w:rPr>
        <w:t xml:space="preserve"> </w:t>
      </w:r>
      <w:r w:rsidRPr="00261D9F">
        <w:rPr>
          <w:lang w:val="es-PR"/>
        </w:rPr>
        <w:t>0134;</w:t>
      </w:r>
      <w:r w:rsidRPr="008F76BA">
        <w:rPr>
          <w:lang w:val="es-PR"/>
        </w:rPr>
        <w:t xml:space="preserve"> </w:t>
      </w:r>
      <w:r w:rsidRPr="00CE61FD">
        <w:rPr>
          <w:lang w:val="es-PR"/>
        </w:rPr>
        <w:t>Tr.</w:t>
      </w:r>
      <w:r>
        <w:rPr>
          <w:lang w:val="es-PR"/>
        </w:rPr>
        <w:t xml:space="preserve"> </w:t>
      </w:r>
      <w:r w:rsidR="004B0672">
        <w:rPr>
          <w:lang w:val="es-PR"/>
        </w:rPr>
        <w:t>434).</w:t>
      </w:r>
      <w:r w:rsidR="004B0672">
        <w:rPr>
          <w:rStyle w:val="FootnoteReference"/>
          <w:lang w:val="es-PR"/>
        </w:rPr>
        <w:footnoteReference w:id="359"/>
      </w:r>
      <w:r w:rsidRPr="008F76BA">
        <w:rPr>
          <w:lang w:val="es-PR"/>
        </w:rPr>
        <w:t xml:space="preserve"> </w:t>
      </w:r>
      <w:r w:rsidRPr="00F76C4A">
        <w:rPr>
          <w:lang w:val="es-PR"/>
        </w:rPr>
        <w:t>Por lo tanto</w:t>
      </w:r>
      <w:r w:rsidRPr="00261D9F">
        <w:rPr>
          <w:lang w:val="es-PR"/>
        </w:rPr>
        <w:t>,</w:t>
      </w:r>
      <w:r>
        <w:rPr>
          <w:lang w:val="es-PR"/>
        </w:rPr>
        <w:t xml:space="preserve"> la regla final reconoce la protección que ofrecen los guantes de goma aislantes con protectores, así como</w:t>
      </w:r>
      <w:r w:rsidRPr="008F76BA">
        <w:rPr>
          <w:lang w:val="es-PR"/>
        </w:rPr>
        <w:t xml:space="preserve"> </w:t>
      </w:r>
      <w:r>
        <w:rPr>
          <w:lang w:val="es-PR"/>
        </w:rPr>
        <w:t>guantes de trabajo de cuero para trabajo pesado</w:t>
      </w:r>
      <w:r w:rsidRPr="00261D9F">
        <w:rPr>
          <w:lang w:val="es-PR"/>
        </w:rPr>
        <w:t>.</w:t>
      </w:r>
      <w:r w:rsidRPr="008F76BA">
        <w:rPr>
          <w:lang w:val="es-PR"/>
        </w:rPr>
        <w:t xml:space="preserve"> </w:t>
      </w:r>
      <w:r>
        <w:rPr>
          <w:lang w:val="es-PR"/>
        </w:rPr>
        <w:t>Bajo la versión final del párrafo</w:t>
      </w:r>
      <w:r w:rsidRPr="008F76BA">
        <w:rPr>
          <w:lang w:val="es-PR"/>
        </w:rPr>
        <w:t xml:space="preserve"> </w:t>
      </w:r>
      <w:r w:rsidRPr="00FC1AE6">
        <w:rPr>
          <w:lang w:val="es-PR"/>
        </w:rPr>
        <w:t>(g)</w:t>
      </w:r>
      <w:r w:rsidRPr="00261D9F">
        <w:rPr>
          <w:lang w:val="es-PR"/>
        </w:rPr>
        <w:t>(5)</w:t>
      </w:r>
      <w:r w:rsidRPr="008A3E14">
        <w:rPr>
          <w:lang w:val="es-PR"/>
        </w:rPr>
        <w:t>(i)</w:t>
      </w:r>
      <w:r w:rsidRPr="00261D9F">
        <w:rPr>
          <w:lang w:val="es-PR"/>
        </w:rPr>
        <w:t>,</w:t>
      </w:r>
      <w:r>
        <w:rPr>
          <w:lang w:val="es-PR"/>
        </w:rPr>
        <w:t xml:space="preserve"> el patrono no necesita garantizar el uso de equipo protector</w:t>
      </w:r>
      <w:r w:rsidRPr="008F76BA">
        <w:rPr>
          <w:lang w:val="es-PR"/>
        </w:rPr>
        <w:t xml:space="preserve"> </w:t>
      </w:r>
      <w:r>
        <w:rPr>
          <w:lang w:val="es-PR"/>
        </w:rPr>
        <w:t>con clasificación para arcos sobre las manos del empleado cuando el empleado utiliza guantes de goma aislantes</w:t>
      </w:r>
      <w:r w:rsidRPr="008F76BA">
        <w:rPr>
          <w:lang w:val="es-PR"/>
        </w:rPr>
        <w:t xml:space="preserve"> </w:t>
      </w:r>
      <w:r>
        <w:rPr>
          <w:lang w:val="es-PR"/>
        </w:rPr>
        <w:t>con protectores o, si la exposición a la energía incidental estimada es</w:t>
      </w:r>
      <w:r w:rsidRPr="008F76BA">
        <w:rPr>
          <w:lang w:val="es-PR"/>
        </w:rPr>
        <w:t xml:space="preserve"> </w:t>
      </w:r>
      <w:r w:rsidRPr="00261D9F">
        <w:rPr>
          <w:lang w:val="es-PR"/>
        </w:rPr>
        <w:t>14</w:t>
      </w:r>
      <w:r w:rsidRPr="008F76BA">
        <w:rPr>
          <w:lang w:val="es-PR"/>
        </w:rPr>
        <w:t xml:space="preserve"> </w:t>
      </w:r>
      <w:r w:rsidRPr="003A6432">
        <w:rPr>
          <w:lang w:val="es-PR"/>
        </w:rPr>
        <w:t>cal/cm</w:t>
      </w:r>
      <w:r w:rsidRPr="004B0672">
        <w:rPr>
          <w:vertAlign w:val="superscript"/>
          <w:lang w:val="es-PR"/>
        </w:rPr>
        <w:t>2</w:t>
      </w:r>
      <w:r>
        <w:rPr>
          <w:lang w:val="es-PR"/>
        </w:rPr>
        <w:t xml:space="preserve"> o menos, si el empleado utiliza </w:t>
      </w:r>
      <w:r w:rsidRPr="008F76BA">
        <w:rPr>
          <w:lang w:val="es-PR"/>
        </w:rPr>
        <w:t xml:space="preserve"> </w:t>
      </w:r>
      <w:r>
        <w:rPr>
          <w:lang w:val="es-PR"/>
        </w:rPr>
        <w:t>guantes de trabajo de cuero para trabajo pesado</w:t>
      </w:r>
      <w:r w:rsidRPr="008F76BA">
        <w:rPr>
          <w:lang w:val="es-PR"/>
        </w:rPr>
        <w:t xml:space="preserve"> </w:t>
      </w:r>
      <w:r>
        <w:rPr>
          <w:lang w:val="es-PR"/>
        </w:rPr>
        <w:t>con un peso de al menos</w:t>
      </w:r>
      <w:r w:rsidRPr="008F76BA">
        <w:rPr>
          <w:lang w:val="es-PR"/>
        </w:rPr>
        <w:t xml:space="preserve"> </w:t>
      </w:r>
      <w:r w:rsidRPr="00261D9F">
        <w:rPr>
          <w:lang w:val="es-PR"/>
        </w:rPr>
        <w:t>407</w:t>
      </w:r>
      <w:r w:rsidRPr="008F76BA">
        <w:rPr>
          <w:lang w:val="es-PR"/>
        </w:rPr>
        <w:t xml:space="preserve"> </w:t>
      </w:r>
      <w:r w:rsidRPr="00391E0D">
        <w:rPr>
          <w:lang w:val="es-PR"/>
        </w:rPr>
        <w:t>gm/m</w:t>
      </w:r>
      <w:r w:rsidRPr="004B0672">
        <w:rPr>
          <w:vertAlign w:val="superscript"/>
          <w:lang w:val="es-PR"/>
        </w:rPr>
        <w:t>2</w:t>
      </w:r>
      <w:r w:rsidRPr="008F76BA">
        <w:rPr>
          <w:lang w:val="es-PR"/>
        </w:rPr>
        <w:t xml:space="preserve"> </w:t>
      </w:r>
      <w:r w:rsidRPr="00261D9F">
        <w:rPr>
          <w:lang w:val="es-PR"/>
        </w:rPr>
        <w:t>(12</w:t>
      </w:r>
      <w:r w:rsidRPr="008F76BA">
        <w:rPr>
          <w:lang w:val="es-PR"/>
        </w:rPr>
        <w:t xml:space="preserve"> </w:t>
      </w:r>
      <w:r w:rsidRPr="00380884">
        <w:rPr>
          <w:lang w:val="es-PR"/>
        </w:rPr>
        <w:t>oz</w:t>
      </w:r>
      <w:r w:rsidRPr="000E06E9">
        <w:rPr>
          <w:lang w:val="es-PR"/>
        </w:rPr>
        <w:t>/</w:t>
      </w:r>
      <w:r w:rsidRPr="00380884">
        <w:rPr>
          <w:lang w:val="es-PR"/>
        </w:rPr>
        <w:t>yd</w:t>
      </w:r>
      <w:r w:rsidRPr="004B0672">
        <w:rPr>
          <w:vertAlign w:val="superscript"/>
          <w:lang w:val="es-PR"/>
        </w:rPr>
        <w:t>2</w:t>
      </w:r>
      <w:r w:rsidRPr="00261D9F">
        <w:rPr>
          <w:lang w:val="es-PR"/>
        </w:rPr>
        <w:t>).</w:t>
      </w:r>
      <w:r>
        <w:rPr>
          <w:lang w:val="es-PR"/>
        </w:rPr>
        <w:t xml:space="preserve"> </w:t>
      </w:r>
    </w:p>
    <w:p w:rsidR="00A449C4" w:rsidRDefault="00A449C4" w:rsidP="00215947">
      <w:pPr>
        <w:jc w:val="both"/>
        <w:rPr>
          <w:lang w:val="es-PR"/>
        </w:rPr>
      </w:pPr>
    </w:p>
    <w:p w:rsidR="00A449C4" w:rsidRDefault="00215947" w:rsidP="00215947">
      <w:pPr>
        <w:jc w:val="both"/>
        <w:rPr>
          <w:lang w:val="es-PR"/>
        </w:rPr>
      </w:pPr>
      <w:r w:rsidRPr="00E03E4D">
        <w:rPr>
          <w:lang w:val="es-PR"/>
        </w:rPr>
        <w:t>NFPA 70E</w:t>
      </w:r>
      <w:r>
        <w:rPr>
          <w:lang w:val="es-PR"/>
        </w:rPr>
        <w:t xml:space="preserve"> reconoce que los</w:t>
      </w:r>
      <w:r w:rsidRPr="008F76BA">
        <w:rPr>
          <w:lang w:val="es-PR"/>
        </w:rPr>
        <w:t xml:space="preserve"> </w:t>
      </w:r>
      <w:r w:rsidRPr="00505D50">
        <w:rPr>
          <w:lang w:val="es-PR"/>
        </w:rPr>
        <w:t>“</w:t>
      </w:r>
      <w:r>
        <w:rPr>
          <w:lang w:val="es-PR"/>
        </w:rPr>
        <w:t>zapatos de trabajo extra fuertes</w:t>
      </w:r>
      <w:r w:rsidRPr="00505D50">
        <w:rPr>
          <w:lang w:val="es-PR"/>
        </w:rPr>
        <w:t>”</w:t>
      </w:r>
      <w:r>
        <w:rPr>
          <w:lang w:val="es-PR"/>
        </w:rPr>
        <w:t xml:space="preserve"> proveen “alguna protección contra destellos por arco eléctrico para los pies”</w:t>
      </w:r>
      <w:r w:rsidRPr="008F76BA">
        <w:rPr>
          <w:lang w:val="es-PR"/>
        </w:rPr>
        <w:t xml:space="preserve"> </w:t>
      </w:r>
      <w:r>
        <w:rPr>
          <w:lang w:val="es-PR"/>
        </w:rPr>
        <w:t>y generalmente requiere este tipo de zapato cuando la exposición está sobre</w:t>
      </w:r>
      <w:r w:rsidRPr="008F76BA">
        <w:rPr>
          <w:lang w:val="es-PR"/>
        </w:rPr>
        <w:t xml:space="preserve"> </w:t>
      </w:r>
      <w:r w:rsidRPr="00261D9F">
        <w:rPr>
          <w:lang w:val="es-PR"/>
        </w:rPr>
        <w:t>4</w:t>
      </w:r>
      <w:r w:rsidRPr="008F76BA">
        <w:rPr>
          <w:lang w:val="es-PR"/>
        </w:rPr>
        <w:t xml:space="preserve"> </w:t>
      </w:r>
      <w:r w:rsidRPr="003A6432">
        <w:rPr>
          <w:lang w:val="es-PR"/>
        </w:rPr>
        <w:t>cal/cm</w:t>
      </w:r>
      <w:r w:rsidRPr="004B0672">
        <w:rPr>
          <w:vertAlign w:val="superscript"/>
          <w:lang w:val="es-PR"/>
        </w:rPr>
        <w:t>2</w:t>
      </w:r>
      <w:r>
        <w:rPr>
          <w:lang w:val="es-PR"/>
        </w:rPr>
        <w:t xml:space="preserve"> </w:t>
      </w:r>
      <w:r w:rsidRPr="008A3E14">
        <w:rPr>
          <w:lang w:val="es-PR"/>
        </w:rPr>
        <w:t>(Ex.</w:t>
      </w:r>
      <w:r w:rsidRPr="008F76BA">
        <w:rPr>
          <w:lang w:val="es-PR"/>
        </w:rPr>
        <w:t xml:space="preserve"> </w:t>
      </w:r>
      <w:r w:rsidRPr="00261D9F">
        <w:rPr>
          <w:lang w:val="es-PR"/>
        </w:rPr>
        <w:t>0134).</w:t>
      </w:r>
      <w:r w:rsidR="00102DDC">
        <w:rPr>
          <w:rStyle w:val="FootnoteReference"/>
          <w:lang w:val="es-PR"/>
        </w:rPr>
        <w:footnoteReference w:id="360"/>
      </w:r>
      <w:r w:rsidRPr="008F76BA">
        <w:rPr>
          <w:lang w:val="es-PR"/>
        </w:rPr>
        <w:t xml:space="preserve"> </w:t>
      </w:r>
      <w:r>
        <w:rPr>
          <w:lang w:val="es-PR"/>
        </w:rPr>
        <w:t>Ya que OSHA no encontró evidencia en el expediente de algún empleado sufriera lesiones por quemadura en los pies</w:t>
      </w:r>
      <w:r w:rsidRPr="008F76BA">
        <w:rPr>
          <w:lang w:val="es-PR"/>
        </w:rPr>
        <w:t xml:space="preserve"> </w:t>
      </w:r>
      <w:r>
        <w:rPr>
          <w:lang w:val="es-PR"/>
        </w:rPr>
        <w:t>en un accidente relacionado con un arco eléctrico,</w:t>
      </w:r>
      <w:r w:rsidRPr="008F76BA">
        <w:rPr>
          <w:lang w:val="es-PR"/>
        </w:rPr>
        <w:t xml:space="preserve"> </w:t>
      </w:r>
      <w:r>
        <w:rPr>
          <w:lang w:val="es-PR"/>
        </w:rPr>
        <w:t>la regla final reconoce la protección que ofrecen los zapatos de trabajo extra fuertes</w:t>
      </w:r>
      <w:r>
        <w:rPr>
          <w:b/>
          <w:lang w:val="es-PR"/>
        </w:rPr>
        <w:t xml:space="preserve"> </w:t>
      </w:r>
      <w:r>
        <w:rPr>
          <w:lang w:val="es-PR"/>
        </w:rPr>
        <w:t>zapatos de trabajo extra fuertes</w:t>
      </w:r>
      <w:r w:rsidRPr="00261D9F">
        <w:rPr>
          <w:lang w:val="es-PR"/>
        </w:rPr>
        <w:t>.</w:t>
      </w:r>
      <w:r w:rsidRPr="008F76BA">
        <w:rPr>
          <w:lang w:val="es-PR"/>
        </w:rPr>
        <w:t xml:space="preserve"> </w:t>
      </w:r>
      <w:r>
        <w:rPr>
          <w:lang w:val="es-PR"/>
        </w:rPr>
        <w:t>La versión final del párrafo</w:t>
      </w:r>
      <w:r>
        <w:rPr>
          <w:b/>
          <w:lang w:val="es-PR"/>
        </w:rPr>
        <w:t xml:space="preserve"> </w:t>
      </w:r>
      <w:r w:rsidRPr="00FC1AE6">
        <w:rPr>
          <w:lang w:val="es-PR"/>
        </w:rPr>
        <w:t>(g)</w:t>
      </w:r>
      <w:r w:rsidRPr="00261D9F">
        <w:rPr>
          <w:lang w:val="es-PR"/>
        </w:rPr>
        <w:t>(5)</w:t>
      </w:r>
      <w:r w:rsidRPr="008A3E14">
        <w:rPr>
          <w:lang w:val="es-PR"/>
        </w:rPr>
        <w:t>(ii)</w:t>
      </w:r>
      <w:r w:rsidRPr="008F76BA">
        <w:rPr>
          <w:lang w:val="es-PR"/>
        </w:rPr>
        <w:t xml:space="preserve"> </w:t>
      </w:r>
      <w:r>
        <w:rPr>
          <w:lang w:val="es-PR"/>
        </w:rPr>
        <w:t>dispone que los empleados que usan zapatos o botas de trabajo extra fuertes</w:t>
      </w:r>
      <w:r w:rsidRPr="008F76BA">
        <w:rPr>
          <w:lang w:val="es-PR"/>
        </w:rPr>
        <w:t xml:space="preserve"> </w:t>
      </w:r>
      <w:r>
        <w:rPr>
          <w:lang w:val="es-PR"/>
        </w:rPr>
        <w:t xml:space="preserve">no necesitan usar protección clasificada par arcos en sus pies. </w:t>
      </w:r>
    </w:p>
    <w:p w:rsidR="00A449C4" w:rsidRDefault="00A449C4" w:rsidP="00215947">
      <w:pPr>
        <w:jc w:val="both"/>
        <w:rPr>
          <w:lang w:val="es-PR"/>
        </w:rPr>
      </w:pPr>
    </w:p>
    <w:p w:rsidR="00A449C4" w:rsidRDefault="00215947" w:rsidP="00215947">
      <w:pPr>
        <w:jc w:val="both"/>
        <w:rPr>
          <w:lang w:val="es-PR"/>
        </w:rPr>
      </w:pPr>
      <w:r>
        <w:rPr>
          <w:lang w:val="es-PR"/>
        </w:rPr>
        <w:t>Muchos participantes del proceso de reglamentación se opusieron a que se requiriera protección clasificada para arcos para la cabeza,</w:t>
      </w:r>
      <w:r w:rsidRPr="00261D9F">
        <w:rPr>
          <w:lang w:val="es-PR"/>
        </w:rPr>
        <w:t xml:space="preserve"> </w:t>
      </w:r>
      <w:r w:rsidR="004B0672">
        <w:rPr>
          <w:rStyle w:val="FootnoteReference"/>
          <w:lang w:val="es-PR"/>
        </w:rPr>
        <w:footnoteReference w:id="361"/>
      </w:r>
      <w:r w:rsidR="004B0672">
        <w:rPr>
          <w:lang w:val="es-PR"/>
        </w:rPr>
        <w:t xml:space="preserve"> </w:t>
      </w:r>
      <w:r>
        <w:rPr>
          <w:lang w:val="es-PR"/>
        </w:rPr>
        <w:t>argumentando que los escudos faciales podrían interferir con la visión y hacer más peligroso el trabajo</w:t>
      </w:r>
      <w:r w:rsidRPr="00261D9F">
        <w:rPr>
          <w:lang w:val="es-PR"/>
        </w:rPr>
        <w:t>.</w:t>
      </w:r>
      <w:r w:rsidRPr="008F76BA">
        <w:rPr>
          <w:lang w:val="es-PR"/>
        </w:rPr>
        <w:t xml:space="preserve"> </w:t>
      </w:r>
      <w:r w:rsidRPr="005F0927">
        <w:rPr>
          <w:lang w:val="es-PR"/>
        </w:rPr>
        <w:t>(Véase,</w:t>
      </w:r>
      <w:r w:rsidRPr="008F76BA">
        <w:rPr>
          <w:lang w:val="es-PR"/>
        </w:rPr>
        <w:t xml:space="preserve"> </w:t>
      </w:r>
      <w:r w:rsidRPr="009D3FF8">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0167,</w:t>
      </w:r>
      <w:r w:rsidRPr="008F76BA">
        <w:rPr>
          <w:lang w:val="es-PR"/>
        </w:rPr>
        <w:t xml:space="preserve"> </w:t>
      </w:r>
      <w:r w:rsidRPr="00261D9F">
        <w:rPr>
          <w:lang w:val="es-PR"/>
        </w:rPr>
        <w:t>0175,</w:t>
      </w:r>
      <w:r w:rsidRPr="008F76BA">
        <w:rPr>
          <w:lang w:val="es-PR"/>
        </w:rPr>
        <w:t xml:space="preserve"> </w:t>
      </w:r>
      <w:r w:rsidRPr="00261D9F">
        <w:rPr>
          <w:lang w:val="es-PR"/>
        </w:rPr>
        <w:t>0186,</w:t>
      </w:r>
      <w:r w:rsidRPr="008F76BA">
        <w:rPr>
          <w:lang w:val="es-PR"/>
        </w:rPr>
        <w:t xml:space="preserve"> </w:t>
      </w:r>
      <w:r w:rsidRPr="00261D9F">
        <w:rPr>
          <w:lang w:val="es-PR"/>
        </w:rPr>
        <w:t>0233.)</w:t>
      </w:r>
      <w:r w:rsidR="00A449C4">
        <w:rPr>
          <w:lang w:val="es-PR"/>
        </w:rPr>
        <w:t xml:space="preserve">  </w:t>
      </w:r>
      <w:r w:rsidRPr="0073346A">
        <w:rPr>
          <w:lang w:val="es-PR"/>
        </w:rPr>
        <w:t>Por ejemplo,</w:t>
      </w:r>
      <w:r>
        <w:rPr>
          <w:lang w:val="es-PR"/>
        </w:rPr>
        <w:t xml:space="preserve"> la Sra.</w:t>
      </w:r>
      <w:r w:rsidRPr="008216DE">
        <w:rPr>
          <w:lang w:val="es-PR"/>
        </w:rPr>
        <w:t xml:space="preserve"> Salud Layton</w:t>
      </w:r>
      <w:r>
        <w:rPr>
          <w:lang w:val="es-PR"/>
        </w:rPr>
        <w:t xml:space="preserve">, de la Asociación de cooperativas eléctricas de </w:t>
      </w:r>
      <w:r w:rsidRPr="008216DE">
        <w:rPr>
          <w:lang w:val="es-PR"/>
        </w:rPr>
        <w:t xml:space="preserve">Virginia, Maryland </w:t>
      </w:r>
      <w:r>
        <w:rPr>
          <w:lang w:val="es-PR"/>
        </w:rPr>
        <w:t>y</w:t>
      </w:r>
      <w:r w:rsidRPr="008216DE">
        <w:rPr>
          <w:lang w:val="es-PR"/>
        </w:rPr>
        <w:t xml:space="preserve"> Delaware</w:t>
      </w:r>
      <w:r>
        <w:rPr>
          <w:lang w:val="es-PR"/>
        </w:rPr>
        <w:t>, comentó,</w:t>
      </w:r>
      <w:r w:rsidRPr="008F76BA">
        <w:rPr>
          <w:lang w:val="es-PR"/>
        </w:rPr>
        <w:t xml:space="preserve"> </w:t>
      </w:r>
      <w:r>
        <w:rPr>
          <w:lang w:val="es-PR"/>
        </w:rPr>
        <w:t>“Empleando el uso de un escudo facial puede causar más un riesgo que un beneficio, al reducir la visión periferal y distracción por minucias</w:t>
      </w:r>
      <w:r w:rsidRPr="008F76BA">
        <w:rPr>
          <w:lang w:val="es-PR"/>
        </w:rPr>
        <w:t xml:space="preserve"> </w:t>
      </w:r>
      <w:r>
        <w:rPr>
          <w:lang w:val="es-PR"/>
        </w:rPr>
        <w:t>para el empleado</w:t>
      </w:r>
      <w:r w:rsidRPr="008F76BA">
        <w:rPr>
          <w:lang w:val="es-PR"/>
        </w:rPr>
        <w:t xml:space="preserve"> </w:t>
      </w:r>
      <w:r>
        <w:rPr>
          <w:lang w:val="es-PR"/>
        </w:rPr>
        <w:t>mientras se realiza trabajo en facilidades energizadas</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0175).</w:t>
      </w:r>
    </w:p>
    <w:p w:rsidR="00A449C4" w:rsidRDefault="00A449C4" w:rsidP="00215947">
      <w:pPr>
        <w:jc w:val="both"/>
        <w:rPr>
          <w:lang w:val="es-PR"/>
        </w:rPr>
      </w:pPr>
    </w:p>
    <w:p w:rsidR="002421E4" w:rsidRDefault="00215947" w:rsidP="00215947">
      <w:pPr>
        <w:jc w:val="both"/>
        <w:rPr>
          <w:lang w:val="es-PR"/>
        </w:rPr>
      </w:pPr>
      <w:r>
        <w:rPr>
          <w:lang w:val="es-PR"/>
        </w:rPr>
        <w:t>Otros participantes del proceso de reglamentación apoyaron un requisito para escudos faciales u otras formas de protección para cabeza y cara con clasificación para arcos.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0130,</w:t>
      </w:r>
      <w:r>
        <w:rPr>
          <w:lang w:val="es-PR"/>
        </w:rPr>
        <w:t xml:space="preserve"> </w:t>
      </w:r>
      <w:r w:rsidRPr="00261D9F">
        <w:rPr>
          <w:lang w:val="es-PR"/>
        </w:rPr>
        <w:t>0241;</w:t>
      </w:r>
      <w:r w:rsidRPr="008F76BA">
        <w:rPr>
          <w:lang w:val="es-PR"/>
        </w:rPr>
        <w:t xml:space="preserve"> </w:t>
      </w:r>
      <w:r w:rsidRPr="00E1024E">
        <w:rPr>
          <w:lang w:val="es-PR"/>
        </w:rPr>
        <w:t xml:space="preserve">Tr. </w:t>
      </w:r>
      <w:r w:rsidRPr="00261D9F">
        <w:rPr>
          <w:lang w:val="es-PR"/>
        </w:rPr>
        <w:t>461</w:t>
      </w:r>
      <w:r w:rsidRPr="004E2E6F">
        <w:rPr>
          <w:lang w:val="es-PR"/>
        </w:rPr>
        <w:t>–</w:t>
      </w:r>
      <w:r w:rsidRPr="00261D9F">
        <w:rPr>
          <w:lang w:val="es-PR"/>
        </w:rPr>
        <w:t>463.)</w:t>
      </w:r>
      <w:r w:rsidRPr="008F76BA">
        <w:rPr>
          <w:lang w:val="es-PR"/>
        </w:rPr>
        <w:t xml:space="preserve"> </w:t>
      </w:r>
      <w:r w:rsidRPr="00AE27C5">
        <w:rPr>
          <w:lang w:val="es-PR"/>
        </w:rPr>
        <w:t>NIOSH</w:t>
      </w:r>
      <w:r>
        <w:rPr>
          <w:lang w:val="es-PR"/>
        </w:rPr>
        <w:t xml:space="preserve"> explicó su posición de la siguiente manera: </w:t>
      </w:r>
    </w:p>
    <w:p w:rsidR="002421E4" w:rsidRDefault="002421E4" w:rsidP="00215947">
      <w:pPr>
        <w:jc w:val="both"/>
        <w:rPr>
          <w:lang w:val="es-PR"/>
        </w:rPr>
      </w:pPr>
    </w:p>
    <w:p w:rsidR="002421E4" w:rsidRDefault="00215947" w:rsidP="00215947">
      <w:pPr>
        <w:jc w:val="both"/>
        <w:rPr>
          <w:lang w:val="es-PR"/>
        </w:rPr>
      </w:pPr>
      <w:r w:rsidRPr="002421E4">
        <w:rPr>
          <w:sz w:val="20"/>
          <w:szCs w:val="20"/>
          <w:lang w:val="es-PR"/>
        </w:rPr>
        <w:t>NIOSH recomienda que el uso de protección de cara con clasificación para arcos se incluya en las secciones</w:t>
      </w:r>
      <w:r w:rsidRPr="002421E4">
        <w:rPr>
          <w:b/>
          <w:sz w:val="20"/>
          <w:szCs w:val="20"/>
          <w:lang w:val="es-PR"/>
        </w:rPr>
        <w:t xml:space="preserve"> </w:t>
      </w:r>
      <w:r w:rsidRPr="002421E4">
        <w:rPr>
          <w:sz w:val="20"/>
          <w:szCs w:val="20"/>
          <w:lang w:val="es-PR"/>
        </w:rPr>
        <w:t>1910.269(l)(11) y 1926.960(g)(5). Una falla con arco puede lesionar la cara y ojos de un empleado, y el típico equipo de seguridad para los ojos sin clasificación para arcos es inadecuado. Hay disponibles escudos faciales y capuchas</w:t>
      </w:r>
      <w:r w:rsidRPr="002421E4">
        <w:rPr>
          <w:b/>
          <w:sz w:val="20"/>
          <w:szCs w:val="20"/>
          <w:lang w:val="es-PR"/>
        </w:rPr>
        <w:t xml:space="preserve"> </w:t>
      </w:r>
      <w:r w:rsidRPr="002421E4">
        <w:rPr>
          <w:sz w:val="20"/>
          <w:szCs w:val="20"/>
          <w:lang w:val="es-PR"/>
        </w:rPr>
        <w:t>con clasificación para arcos que ofrecen niveles de protección que pueden ajustarse a la clasificación de cualquier vestimenta resistente a fuego clasificada para arcos. NFPA 70E–2004 requiere un escudo facial encapsulante</w:t>
      </w:r>
      <w:r w:rsidRPr="002421E4">
        <w:rPr>
          <w:b/>
          <w:sz w:val="20"/>
          <w:szCs w:val="20"/>
          <w:lang w:val="es-PR"/>
        </w:rPr>
        <w:t xml:space="preserve"> </w:t>
      </w:r>
      <w:r w:rsidRPr="002421E4">
        <w:rPr>
          <w:sz w:val="20"/>
          <w:szCs w:val="20"/>
          <w:lang w:val="es-PR"/>
        </w:rPr>
        <w:t>de clasificación para arcos apropiada que proteja la frente, los oídos y el cuello . . . para niveles de exposición a energía calorífica sobre 4 calorías/cm</w:t>
      </w:r>
      <w:r w:rsidRPr="002421E4">
        <w:rPr>
          <w:sz w:val="20"/>
          <w:szCs w:val="20"/>
          <w:vertAlign w:val="superscript"/>
          <w:lang w:val="es-PR"/>
        </w:rPr>
        <w:t>2</w:t>
      </w:r>
      <w:r w:rsidRPr="002421E4">
        <w:rPr>
          <w:sz w:val="20"/>
          <w:szCs w:val="20"/>
          <w:lang w:val="es-PR"/>
        </w:rPr>
        <w:t>, y una capucha de escafandra de clasificación para arcos apropiada . . .para niveles sobre 8 calorías/cm2 (véase NFPA 70E–2004,página 33, tabla 130.7(C)(10)). [Ex.0130]</w:t>
      </w:r>
      <w:r>
        <w:rPr>
          <w:lang w:val="es-PR"/>
        </w:rPr>
        <w:t xml:space="preserve"> </w:t>
      </w:r>
    </w:p>
    <w:p w:rsidR="002421E4" w:rsidRDefault="002421E4" w:rsidP="00215947">
      <w:pPr>
        <w:jc w:val="both"/>
        <w:rPr>
          <w:lang w:val="es-PR"/>
        </w:rPr>
      </w:pPr>
    </w:p>
    <w:p w:rsidR="00215947" w:rsidRDefault="00215947" w:rsidP="00215947">
      <w:pPr>
        <w:jc w:val="both"/>
        <w:rPr>
          <w:lang w:val="es-PR"/>
        </w:rPr>
      </w:pPr>
      <w:r w:rsidRPr="002864B5">
        <w:rPr>
          <w:lang w:val="es-PR"/>
        </w:rPr>
        <w:t>IBEW</w:t>
      </w:r>
      <w:r>
        <w:rPr>
          <w:lang w:val="es-PR"/>
        </w:rPr>
        <w:t xml:space="preserve"> apoyó un requisito para la protección de cabeza y cara con clasificación para arcos, pero sólo en ciertas circunstancias</w:t>
      </w:r>
      <w:r w:rsidRPr="008F76BA">
        <w:rPr>
          <w:lang w:val="es-PR"/>
        </w:rPr>
        <w:t xml:space="preserve"> </w:t>
      </w:r>
      <w:r w:rsidRPr="00331594">
        <w:rPr>
          <w:lang w:val="es-PR"/>
        </w:rPr>
        <w:t>(Exs.</w:t>
      </w:r>
      <w:r>
        <w:rPr>
          <w:lang w:val="es-PR"/>
        </w:rPr>
        <w:t xml:space="preserve"> </w:t>
      </w:r>
      <w:r w:rsidRPr="00261D9F">
        <w:rPr>
          <w:lang w:val="es-PR"/>
        </w:rPr>
        <w:t>0230,</w:t>
      </w:r>
      <w:r w:rsidRPr="008F76BA">
        <w:rPr>
          <w:lang w:val="es-PR"/>
        </w:rPr>
        <w:t xml:space="preserve"> </w:t>
      </w:r>
      <w:r w:rsidRPr="00261D9F">
        <w:rPr>
          <w:lang w:val="es-PR"/>
        </w:rPr>
        <w:t>0505).</w:t>
      </w:r>
      <w:r>
        <w:rPr>
          <w:lang w:val="es-PR"/>
        </w:rPr>
        <w:t xml:space="preserve"> El sindicato explicó su postura y razonamiento de la siguiente manera:</w:t>
      </w:r>
    </w:p>
    <w:p w:rsidR="00FC7258" w:rsidRPr="004E5E1E" w:rsidRDefault="00FC7258" w:rsidP="00215947">
      <w:pPr>
        <w:jc w:val="both"/>
        <w:rPr>
          <w:b/>
          <w:lang w:val="es-PR"/>
        </w:rPr>
      </w:pPr>
    </w:p>
    <w:p w:rsidR="00FC7258" w:rsidRDefault="00215947" w:rsidP="00215947">
      <w:pPr>
        <w:jc w:val="both"/>
        <w:rPr>
          <w:lang w:val="es-PR"/>
        </w:rPr>
      </w:pPr>
      <w:r w:rsidRPr="00B9049C">
        <w:rPr>
          <w:lang w:val="es-PR"/>
        </w:rPr>
        <w:t>IBEW</w:t>
      </w:r>
      <w:r>
        <w:rPr>
          <w:lang w:val="es-PR"/>
        </w:rPr>
        <w:t xml:space="preserve"> depone que mientras que los escudos faciales pueden proveer protección efectiva en algunos ambientes de trabajo, no son medios de protección apropiados para todos los aspectos de trabajos de transmisión y distribución. </w:t>
      </w:r>
    </w:p>
    <w:p w:rsidR="00FC7258" w:rsidRDefault="00FC7258" w:rsidP="00215947">
      <w:pPr>
        <w:jc w:val="both"/>
        <w:rPr>
          <w:lang w:val="es-PR"/>
        </w:rPr>
      </w:pPr>
    </w:p>
    <w:p w:rsidR="00215947" w:rsidRDefault="00215947" w:rsidP="00215947">
      <w:pPr>
        <w:jc w:val="both"/>
        <w:rPr>
          <w:lang w:val="es-PR"/>
        </w:rPr>
      </w:pPr>
      <w:r>
        <w:rPr>
          <w:lang w:val="es-PR"/>
        </w:rPr>
        <w:t>Los escudos faciales están diseñados para estar fijados al capacete del empleado</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Proveen un escudo completo desde arriba de la frente del empleado hasta debajo de su barbilla. Debido a que sólo protegen el frente d</w:t>
      </w:r>
      <w:r w:rsidR="000447C0">
        <w:rPr>
          <w:lang w:val="es-PR"/>
        </w:rPr>
        <w:t>e la cabeza del empleado, el Dr</w:t>
      </w:r>
      <w:r w:rsidRPr="008F76BA">
        <w:rPr>
          <w:lang w:val="es-PR"/>
        </w:rPr>
        <w:t xml:space="preserve"> </w:t>
      </w:r>
      <w:r w:rsidRPr="00261D9F">
        <w:rPr>
          <w:lang w:val="es-PR"/>
        </w:rPr>
        <w:t>[</w:t>
      </w:r>
      <w:r w:rsidRPr="00E45EBE">
        <w:rPr>
          <w:lang w:val="es-PR"/>
        </w:rPr>
        <w:t>Thomas] Neal</w:t>
      </w:r>
      <w:r>
        <w:rPr>
          <w:lang w:val="es-PR"/>
        </w:rPr>
        <w:t xml:space="preserve"> no obstante, recomienda que se utilicen en combinación con una “capucha de tipo apícola”,</w:t>
      </w:r>
      <w:r w:rsidRPr="008F76BA">
        <w:rPr>
          <w:lang w:val="es-PR"/>
        </w:rPr>
        <w:t xml:space="preserve"> </w:t>
      </w:r>
      <w:r>
        <w:rPr>
          <w:lang w:val="es-PR"/>
        </w:rPr>
        <w:t xml:space="preserve">del tipo utilizado por los bomberos, o con un menor peso y </w:t>
      </w:r>
      <w:r w:rsidR="00FC7258">
        <w:rPr>
          <w:lang w:val="es-PR"/>
        </w:rPr>
        <w:t>más</w:t>
      </w:r>
      <w:r>
        <w:rPr>
          <w:lang w:val="es-PR"/>
        </w:rPr>
        <w:t xml:space="preserve"> fresca</w:t>
      </w:r>
      <w:r w:rsidRPr="00261D9F">
        <w:rPr>
          <w:lang w:val="es-PR"/>
        </w:rPr>
        <w:t>,</w:t>
      </w:r>
      <w:r w:rsidRPr="008F76BA">
        <w:rPr>
          <w:lang w:val="es-PR"/>
        </w:rPr>
        <w:t xml:space="preserve"> </w:t>
      </w:r>
      <w:r>
        <w:rPr>
          <w:lang w:val="es-PR"/>
        </w:rPr>
        <w:t>una balaclava, o máscara de la que usan los esquiadores</w:t>
      </w:r>
      <w:r w:rsidRPr="00261D9F">
        <w:rPr>
          <w:lang w:val="es-PR"/>
        </w:rPr>
        <w:t>.</w:t>
      </w:r>
    </w:p>
    <w:p w:rsidR="00FC7258" w:rsidRDefault="00215947" w:rsidP="00215947">
      <w:pPr>
        <w:jc w:val="both"/>
        <w:rPr>
          <w:lang w:val="es-PR"/>
        </w:rPr>
      </w:pPr>
      <w:r w:rsidRPr="00261D9F">
        <w:rPr>
          <w:lang w:val="es-PR"/>
        </w:rPr>
        <w:t>.</w:t>
      </w:r>
      <w:r w:rsidRPr="008F76BA">
        <w:rPr>
          <w:lang w:val="es-PR"/>
        </w:rPr>
        <w:t xml:space="preserve"> </w:t>
      </w:r>
      <w:r w:rsidR="00FC7258">
        <w:rPr>
          <w:lang w:val="es-PR"/>
        </w:rPr>
        <w:tab/>
      </w:r>
      <w:r w:rsidRPr="00261D9F">
        <w:rPr>
          <w:lang w:val="es-PR"/>
        </w:rPr>
        <w:t>.</w:t>
      </w:r>
      <w:r w:rsidRPr="008F76BA">
        <w:rPr>
          <w:lang w:val="es-PR"/>
        </w:rPr>
        <w:t xml:space="preserve"> </w:t>
      </w:r>
      <w:r w:rsidR="00FC7258">
        <w:rPr>
          <w:lang w:val="es-PR"/>
        </w:rPr>
        <w:tab/>
      </w:r>
      <w:r w:rsidRPr="00261D9F">
        <w:rPr>
          <w:lang w:val="es-PR"/>
        </w:rPr>
        <w:t>.</w:t>
      </w:r>
      <w:r w:rsidR="00FC7258">
        <w:rPr>
          <w:lang w:val="es-PR"/>
        </w:rPr>
        <w:tab/>
        <w:t>.</w:t>
      </w:r>
      <w:r w:rsidR="00FC7258">
        <w:rPr>
          <w:lang w:val="es-PR"/>
        </w:rPr>
        <w:tab/>
        <w:t>.</w:t>
      </w:r>
    </w:p>
    <w:p w:rsidR="00FC7258" w:rsidRDefault="00FC7258" w:rsidP="00215947">
      <w:pPr>
        <w:jc w:val="both"/>
        <w:rPr>
          <w:lang w:val="es-PR"/>
        </w:rPr>
      </w:pPr>
    </w:p>
    <w:p w:rsidR="00B24552" w:rsidRDefault="00215947" w:rsidP="00215947">
      <w:pPr>
        <w:jc w:val="both"/>
        <w:rPr>
          <w:lang w:val="es-PR"/>
        </w:rPr>
      </w:pPr>
      <w:r>
        <w:rPr>
          <w:lang w:val="es-PR"/>
        </w:rPr>
        <w:t xml:space="preserve">El </w:t>
      </w:r>
      <w:r w:rsidRPr="00254A5D">
        <w:rPr>
          <w:lang w:val="es-PR"/>
        </w:rPr>
        <w:t>Dr. Neal</w:t>
      </w:r>
      <w:r>
        <w:rPr>
          <w:lang w:val="es-PR"/>
        </w:rPr>
        <w:t xml:space="preserve"> testificó que aunque conoce utilidades que han comprado escudos faciales, desconoce cómo se han utilizado. En particular, él no podría decir si están siendo utilizados por alguien que esté realizando trabajos en líneas. Ni tampoco está familiarizado sobre cómo sería realizar el trabajo de líneas mientras se usa el escudo facial, sea solo</w:t>
      </w:r>
      <w:r w:rsidRPr="008F76BA">
        <w:rPr>
          <w:lang w:val="es-PR"/>
        </w:rPr>
        <w:t xml:space="preserve"> </w:t>
      </w:r>
      <w:r>
        <w:rPr>
          <w:lang w:val="es-PR"/>
        </w:rPr>
        <w:t>o en combinación con una balaclava</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DF60FA">
        <w:rPr>
          <w:lang w:val="es-PR"/>
        </w:rPr>
        <w:t xml:space="preserve">. </w:t>
      </w:r>
    </w:p>
    <w:p w:rsidR="00B24552" w:rsidRDefault="00B24552" w:rsidP="00215947">
      <w:pPr>
        <w:jc w:val="both"/>
        <w:rPr>
          <w:lang w:val="es-PR"/>
        </w:rPr>
      </w:pPr>
    </w:p>
    <w:p w:rsidR="00215947" w:rsidRDefault="00215947" w:rsidP="00215947">
      <w:pPr>
        <w:jc w:val="both"/>
        <w:rPr>
          <w:lang w:val="es-PR"/>
        </w:rPr>
      </w:pPr>
      <w:r w:rsidRPr="00DF60FA">
        <w:rPr>
          <w:lang w:val="es-PR"/>
        </w:rPr>
        <w:t>U</w:t>
      </w:r>
      <w:r>
        <w:rPr>
          <w:lang w:val="es-PR"/>
        </w:rPr>
        <w:t>n escudo facial es PPE apropiado para un electricista en una planta eléctrica insertando un disyuntor en o fuera</w:t>
      </w:r>
      <w:r w:rsidRPr="008F76BA">
        <w:rPr>
          <w:lang w:val="es-PR"/>
        </w:rPr>
        <w:t xml:space="preserve"> </w:t>
      </w:r>
      <w:r>
        <w:rPr>
          <w:lang w:val="es-PR"/>
        </w:rPr>
        <w:t>de su recintado. En esa situación, usualmente toma sólo minutos realizar la tarea.</w:t>
      </w:r>
      <w:r w:rsidRPr="008F76BA">
        <w:rPr>
          <w:lang w:val="es-PR"/>
        </w:rPr>
        <w:t xml:space="preserve"> </w:t>
      </w:r>
      <w:r>
        <w:rPr>
          <w:lang w:val="es-PR"/>
        </w:rPr>
        <w:t>Más aún,</w:t>
      </w:r>
      <w:r w:rsidRPr="008F76BA">
        <w:rPr>
          <w:lang w:val="es-PR"/>
        </w:rPr>
        <w:t xml:space="preserve"> </w:t>
      </w:r>
      <w:r>
        <w:rPr>
          <w:lang w:val="es-PR"/>
        </w:rPr>
        <w:t>el electricista generalmente estaría sobre bases de apoyo sólidas</w:t>
      </w:r>
      <w:r w:rsidRPr="00D54BC4">
        <w:rPr>
          <w:lang w:val="es-PR"/>
        </w:rPr>
        <w:t>—</w:t>
      </w:r>
      <w:r>
        <w:rPr>
          <w:lang w:val="es-PR"/>
        </w:rPr>
        <w:t>sea en el piso de la planta</w:t>
      </w:r>
      <w:r w:rsidRPr="008F76BA">
        <w:rPr>
          <w:lang w:val="es-PR"/>
        </w:rPr>
        <w:t xml:space="preserve"> </w:t>
      </w:r>
      <w:r>
        <w:rPr>
          <w:lang w:val="es-PR"/>
        </w:rPr>
        <w:t>o una plataforma</w:t>
      </w:r>
      <w:r w:rsidRPr="00D54BC4">
        <w:rPr>
          <w:lang w:val="es-PR"/>
        </w:rPr>
        <w:t>—</w:t>
      </w:r>
      <w:r>
        <w:rPr>
          <w:lang w:val="es-PR"/>
        </w:rPr>
        <w:t>al portar el escudo para realizar el trabajo energizado. El escudo también es un PPE práctico cuando se coloca o se remueve un medidor</w:t>
      </w:r>
      <w:r w:rsidRPr="00261D9F">
        <w:rPr>
          <w:lang w:val="es-PR"/>
        </w:rPr>
        <w:t>,</w:t>
      </w:r>
      <w:r>
        <w:rPr>
          <w:lang w:val="es-PR"/>
        </w:rPr>
        <w:t xml:space="preserve"> cuando, nuevamente, el empleado se estaría poniendo</w:t>
      </w:r>
      <w:r w:rsidRPr="008F76BA">
        <w:rPr>
          <w:lang w:val="es-PR"/>
        </w:rPr>
        <w:t xml:space="preserve"> </w:t>
      </w:r>
      <w:r>
        <w:rPr>
          <w:lang w:val="es-PR"/>
        </w:rPr>
        <w:t>el escudo facial por un período de tiempo corto.</w:t>
      </w:r>
    </w:p>
    <w:p w:rsidR="00B24552" w:rsidRDefault="00B24552" w:rsidP="00215947">
      <w:pPr>
        <w:jc w:val="both"/>
        <w:rPr>
          <w:b/>
          <w:lang w:val="es-PR"/>
        </w:rPr>
      </w:pPr>
    </w:p>
    <w:p w:rsidR="00B24552" w:rsidRDefault="00215947" w:rsidP="00215947">
      <w:pPr>
        <w:jc w:val="both"/>
        <w:rPr>
          <w:lang w:val="es-PR"/>
        </w:rPr>
      </w:pPr>
      <w:r>
        <w:rPr>
          <w:lang w:val="es-PR"/>
        </w:rPr>
        <w:t>Estas dos situaciones de trabajo contrastan marcadamente con la de escalar un poste, trabajando hacia arriba en un</w:t>
      </w:r>
      <w:r>
        <w:rPr>
          <w:b/>
          <w:lang w:val="es-PR"/>
        </w:rPr>
        <w:t xml:space="preserve"> </w:t>
      </w:r>
      <w:r>
        <w:rPr>
          <w:lang w:val="es-PR"/>
        </w:rPr>
        <w:t>poste rodeado de alambres, riostras, palometas y transformadores</w:t>
      </w:r>
      <w:r w:rsidRPr="0043477A">
        <w:rPr>
          <w:lang w:val="es-PR"/>
        </w:rPr>
        <w:t xml:space="preserve"> y </w:t>
      </w:r>
      <w:r>
        <w:rPr>
          <w:lang w:val="es-PR"/>
        </w:rPr>
        <w:t xml:space="preserve"> descendiendo por el</w:t>
      </w:r>
      <w:r w:rsidRPr="008F76BA">
        <w:rPr>
          <w:lang w:val="es-PR"/>
        </w:rPr>
        <w:t xml:space="preserve"> </w:t>
      </w:r>
      <w:r>
        <w:rPr>
          <w:lang w:val="es-PR"/>
        </w:rPr>
        <w:t>poste. En estos tipos de situaciones de trabajo, usar el escudo facial por períodos prolongados podría crear problemas de seguridad adicionales, incluyendo asuntos con la</w:t>
      </w:r>
      <w:r w:rsidRPr="008F76BA">
        <w:rPr>
          <w:lang w:val="es-PR"/>
        </w:rPr>
        <w:t xml:space="preserve"> </w:t>
      </w:r>
      <w:r>
        <w:rPr>
          <w:lang w:val="es-PR"/>
        </w:rPr>
        <w:t>movilidad, calor y visión</w:t>
      </w:r>
      <w:r w:rsidRPr="00261D9F">
        <w:rPr>
          <w:lang w:val="es-PR"/>
        </w:rPr>
        <w:t>,</w:t>
      </w:r>
      <w:r>
        <w:rPr>
          <w:lang w:val="es-PR"/>
        </w:rPr>
        <w:t xml:space="preserve"> que pudieran más que contrarrestar</w:t>
      </w:r>
      <w:r w:rsidRPr="008F76BA">
        <w:rPr>
          <w:lang w:val="es-PR"/>
        </w:rPr>
        <w:t xml:space="preserve"> </w:t>
      </w:r>
      <w:r>
        <w:rPr>
          <w:lang w:val="es-PR"/>
        </w:rPr>
        <w:t>el factor de protección contra arcos del escudo</w:t>
      </w:r>
      <w:r w:rsidRPr="00261D9F">
        <w:rPr>
          <w:lang w:val="es-PR"/>
        </w:rPr>
        <w:t>.</w:t>
      </w:r>
    </w:p>
    <w:p w:rsidR="00B24552" w:rsidRDefault="00B24552" w:rsidP="00215947">
      <w:pPr>
        <w:jc w:val="both"/>
        <w:rPr>
          <w:lang w:val="es-PR"/>
        </w:rPr>
      </w:pPr>
    </w:p>
    <w:p w:rsidR="00215947" w:rsidRDefault="00215947" w:rsidP="00215947">
      <w:pPr>
        <w:jc w:val="both"/>
        <w:rPr>
          <w:lang w:val="es-PR"/>
        </w:rPr>
      </w:pPr>
      <w:r>
        <w:rPr>
          <w:lang w:val="es-PR"/>
        </w:rPr>
        <w:t>Para resumir, aunque los escudos faciales están diseñados para proveer una protección importante contra riesgos de destello por arco eléctrico</w:t>
      </w:r>
      <w:r w:rsidRPr="00261D9F">
        <w:rPr>
          <w:lang w:val="es-PR"/>
        </w:rPr>
        <w:t>,</w:t>
      </w:r>
      <w:r w:rsidRPr="008F76BA">
        <w:rPr>
          <w:lang w:val="es-PR"/>
        </w:rPr>
        <w:t xml:space="preserve"> </w:t>
      </w:r>
      <w:r>
        <w:rPr>
          <w:lang w:val="es-PR"/>
        </w:rPr>
        <w:t>el expediente no logra demostrar la viabilidad de requerirlos en todo momento del</w:t>
      </w:r>
      <w:r w:rsidRPr="008F76BA">
        <w:rPr>
          <w:lang w:val="es-PR"/>
        </w:rPr>
        <w:t xml:space="preserve"> </w:t>
      </w:r>
      <w:r>
        <w:rPr>
          <w:lang w:val="es-PR"/>
        </w:rPr>
        <w:t>trabajo energizado</w:t>
      </w:r>
      <w:r w:rsidRPr="00261D9F">
        <w:rPr>
          <w:lang w:val="es-PR"/>
        </w:rPr>
        <w:t>.</w:t>
      </w:r>
      <w:r w:rsidRPr="008F76BA">
        <w:rPr>
          <w:lang w:val="es-PR"/>
        </w:rPr>
        <w:t xml:space="preserve"> </w:t>
      </w:r>
      <w:r>
        <w:rPr>
          <w:lang w:val="es-PR"/>
        </w:rPr>
        <w:t>Ciertamente, examinar simplemente las condiciones bajo las cuales trabajan los empleados en líneas eléctricas muestra que podría no ser práctico requerir su uso como PPE en todas las situaciones.</w:t>
      </w:r>
      <w:r w:rsidRPr="008F76BA">
        <w:rPr>
          <w:lang w:val="es-PR"/>
        </w:rPr>
        <w:t xml:space="preserve"> </w:t>
      </w:r>
      <w:r w:rsidRPr="005C46A9">
        <w:rPr>
          <w:lang w:val="es-PR"/>
        </w:rPr>
        <w:t>[Ex.</w:t>
      </w:r>
      <w:r w:rsidRPr="008F76BA">
        <w:rPr>
          <w:lang w:val="es-PR"/>
        </w:rPr>
        <w:t xml:space="preserve"> </w:t>
      </w:r>
      <w:r w:rsidRPr="00261D9F">
        <w:rPr>
          <w:lang w:val="es-PR"/>
        </w:rPr>
        <w:t>0505]</w:t>
      </w:r>
    </w:p>
    <w:p w:rsidR="00B24552" w:rsidRPr="004E5E1E" w:rsidRDefault="00B24552" w:rsidP="00215947">
      <w:pPr>
        <w:jc w:val="both"/>
        <w:rPr>
          <w:b/>
          <w:lang w:val="es-PR"/>
        </w:rPr>
      </w:pPr>
    </w:p>
    <w:p w:rsidR="00215947" w:rsidRDefault="00215947" w:rsidP="00215947">
      <w:pPr>
        <w:jc w:val="both"/>
        <w:rPr>
          <w:lang w:val="es-PR"/>
        </w:rPr>
      </w:pPr>
      <w:r w:rsidRPr="00275C72">
        <w:rPr>
          <w:lang w:val="es-PR"/>
        </w:rPr>
        <w:t>OSHA</w:t>
      </w:r>
      <w:r>
        <w:rPr>
          <w:lang w:val="es-PR"/>
        </w:rPr>
        <w:t xml:space="preserve"> está de acuerdo con IBEW en que usar protección de cabeza y cara con clasificación para arcos es probable que cause más problemas para los trabajos de líneas eléctricas suspendidas que para el trabajo interno de planta</w:t>
      </w:r>
      <w:r w:rsidRPr="00261D9F">
        <w:rPr>
          <w:lang w:val="es-PR"/>
        </w:rPr>
        <w:t>.</w:t>
      </w:r>
      <w:r w:rsidRPr="008F76BA">
        <w:rPr>
          <w:lang w:val="es-PR"/>
        </w:rPr>
        <w:t xml:space="preserve"> </w:t>
      </w:r>
      <w:r w:rsidRPr="0073346A">
        <w:rPr>
          <w:lang w:val="es-PR"/>
        </w:rPr>
        <w:t>Por ejemplo,</w:t>
      </w:r>
      <w:r>
        <w:rPr>
          <w:lang w:val="es-PR"/>
        </w:rPr>
        <w:t xml:space="preserve"> los escudos faciales y otras formas de protección de cabeza y cara con clasificación para arcos potencialmente pueden interferir con el acto de escalar y descender de un poste</w:t>
      </w:r>
      <w:r>
        <w:rPr>
          <w:b/>
          <w:lang w:val="es-PR"/>
        </w:rPr>
        <w:t xml:space="preserve"> </w:t>
      </w:r>
      <w:r w:rsidRPr="008A3E14">
        <w:rPr>
          <w:lang w:val="es-PR"/>
        </w:rPr>
        <w:t>(Ex.</w:t>
      </w:r>
      <w:r w:rsidRPr="008F76BA">
        <w:rPr>
          <w:lang w:val="es-PR"/>
        </w:rPr>
        <w:t xml:space="preserve"> </w:t>
      </w:r>
      <w:r w:rsidRPr="00261D9F">
        <w:rPr>
          <w:lang w:val="es-PR"/>
        </w:rPr>
        <w:t>0505).</w:t>
      </w:r>
      <w:r w:rsidRPr="008F76BA">
        <w:rPr>
          <w:lang w:val="es-PR"/>
        </w:rPr>
        <w:t xml:space="preserve"> </w:t>
      </w:r>
      <w:r w:rsidRPr="007F404A">
        <w:rPr>
          <w:lang w:val="es-PR"/>
        </w:rPr>
        <w:t>Sin embargo</w:t>
      </w:r>
      <w:r w:rsidRPr="00261D9F">
        <w:rPr>
          <w:lang w:val="es-PR"/>
        </w:rPr>
        <w:t>,</w:t>
      </w:r>
      <w:r w:rsidRPr="008F76BA">
        <w:rPr>
          <w:lang w:val="es-PR"/>
        </w:rPr>
        <w:t xml:space="preserve"> </w:t>
      </w:r>
      <w:r w:rsidRPr="00EF4613">
        <w:rPr>
          <w:lang w:val="es-PR"/>
        </w:rPr>
        <w:t>la Agencia</w:t>
      </w:r>
      <w:r>
        <w:rPr>
          <w:lang w:val="es-PR"/>
        </w:rPr>
        <w:t xml:space="preserve"> no cree que esta interferencia necesariamente crea un mayor riesgo. Los trabajadores de líneas eléctricas generalmente deben usar capacetes</w:t>
      </w:r>
      <w:r w:rsidRPr="008F76BA">
        <w:rPr>
          <w:lang w:val="es-PR"/>
        </w:rPr>
        <w:t xml:space="preserve"> </w:t>
      </w:r>
      <w:r>
        <w:rPr>
          <w:lang w:val="es-PR"/>
        </w:rPr>
        <w:t>bajo las existentes secs.</w:t>
      </w:r>
      <w:r w:rsidRPr="008F76BA">
        <w:rPr>
          <w:lang w:val="es-PR"/>
        </w:rPr>
        <w:t xml:space="preserve"> </w:t>
      </w:r>
      <w:r w:rsidRPr="00261D9F">
        <w:rPr>
          <w:lang w:val="es-PR"/>
        </w:rPr>
        <w:t>1910.135</w:t>
      </w:r>
      <w:r>
        <w:rPr>
          <w:lang w:val="es-PR"/>
        </w:rPr>
        <w:t xml:space="preserve"> y </w:t>
      </w:r>
      <w:r w:rsidRPr="00261D9F">
        <w:rPr>
          <w:lang w:val="es-PR"/>
        </w:rPr>
        <w:t>1926.100.</w:t>
      </w:r>
      <w:r>
        <w:rPr>
          <w:lang w:val="es-PR"/>
        </w:rPr>
        <w:t xml:space="preserve"> Debido a que está suspendido debajo del capacete del empleado, un escudo facial no se extiende</w:t>
      </w:r>
      <w:r w:rsidRPr="008F76BA">
        <w:rPr>
          <w:lang w:val="es-PR"/>
        </w:rPr>
        <w:t xml:space="preserve"> </w:t>
      </w:r>
      <w:r>
        <w:rPr>
          <w:lang w:val="es-PR"/>
        </w:rPr>
        <w:t xml:space="preserve">significantemente más allá del borde del capacete. </w:t>
      </w:r>
      <w:r w:rsidRPr="001D7A49">
        <w:rPr>
          <w:lang w:val="es-PR"/>
        </w:rPr>
        <w:t>Por consiguiente</w:t>
      </w:r>
      <w:r w:rsidRPr="00261D9F">
        <w:rPr>
          <w:lang w:val="es-PR"/>
        </w:rPr>
        <w:t>,</w:t>
      </w:r>
      <w:r>
        <w:rPr>
          <w:lang w:val="es-PR"/>
        </w:rPr>
        <w:t xml:space="preserve"> un escudo facial utilizado sólo con un capacete no debe impedir el escalamiento de manera substancialmente mayore que el capacete solo. Tal vez una capucha de tipo apícola</w:t>
      </w:r>
      <w:r w:rsidRPr="00261D9F">
        <w:rPr>
          <w:lang w:val="es-PR"/>
        </w:rPr>
        <w:t>,</w:t>
      </w:r>
      <w:r w:rsidRPr="008F76BA">
        <w:rPr>
          <w:lang w:val="es-PR"/>
        </w:rPr>
        <w:t xml:space="preserve"> </w:t>
      </w:r>
      <w:r>
        <w:rPr>
          <w:lang w:val="es-PR"/>
        </w:rPr>
        <w:t>que se extienda hacia todos los lados más allá del capacete, interferiría de manera más substancial con el escalar y descender de los</w:t>
      </w:r>
      <w:r w:rsidRPr="008F76BA">
        <w:rPr>
          <w:lang w:val="es-PR"/>
        </w:rPr>
        <w:t xml:space="preserve"> </w:t>
      </w:r>
      <w:r>
        <w:rPr>
          <w:lang w:val="es-PR"/>
        </w:rPr>
        <w:t>postes</w:t>
      </w:r>
      <w:r w:rsidRPr="00261D9F">
        <w:rPr>
          <w:lang w:val="es-PR"/>
        </w:rPr>
        <w:t>;</w:t>
      </w:r>
      <w:r>
        <w:rPr>
          <w:lang w:val="es-PR"/>
        </w:rPr>
        <w:t xml:space="preserve"> sin embargo, el Dr.</w:t>
      </w:r>
      <w:r w:rsidRPr="008F76BA">
        <w:rPr>
          <w:lang w:val="es-PR"/>
        </w:rPr>
        <w:t xml:space="preserve"> </w:t>
      </w:r>
      <w:r w:rsidRPr="00FD1C41">
        <w:rPr>
          <w:lang w:val="es-PR"/>
        </w:rPr>
        <w:t>Neal</w:t>
      </w:r>
      <w:r>
        <w:rPr>
          <w:lang w:val="es-PR"/>
        </w:rPr>
        <w:t xml:space="preserve"> mencionó que nuevas formas de protección clasificada para arcos,</w:t>
      </w:r>
      <w:r w:rsidRPr="008F76BA">
        <w:rPr>
          <w:lang w:val="es-PR"/>
        </w:rPr>
        <w:t xml:space="preserve"> </w:t>
      </w:r>
      <w:r>
        <w:rPr>
          <w:lang w:val="es-PR"/>
        </w:rPr>
        <w:t>como una balaclava</w:t>
      </w:r>
      <w:r w:rsidRPr="008F76BA">
        <w:rPr>
          <w:lang w:val="es-PR"/>
        </w:rPr>
        <w:t xml:space="preserve"> </w:t>
      </w:r>
      <w:r w:rsidRPr="00261D9F">
        <w:rPr>
          <w:lang w:val="es-PR"/>
        </w:rPr>
        <w:t>(</w:t>
      </w:r>
      <w:r>
        <w:rPr>
          <w:lang w:val="es-PR"/>
        </w:rPr>
        <w:t>una prenda de vestir que parece una máscara de esquiar y que un empleado porta debajo de un capacete</w:t>
      </w:r>
      <w:r w:rsidRPr="00261D9F">
        <w:rPr>
          <w:lang w:val="es-PR"/>
        </w:rPr>
        <w:t>),</w:t>
      </w:r>
      <w:r>
        <w:rPr>
          <w:lang w:val="es-PR"/>
        </w:rPr>
        <w:t xml:space="preserve"> pueden proveer casi la misma protección que una capucha sin el bulto de la capucha</w:t>
      </w:r>
      <w:r>
        <w:rPr>
          <w:b/>
          <w:lang w:val="es-PR"/>
        </w:rPr>
        <w:t xml:space="preserve"> </w:t>
      </w:r>
      <w:r w:rsidRPr="00261D9F">
        <w:rPr>
          <w:lang w:val="es-PR"/>
        </w:rPr>
        <w:t>(</w:t>
      </w:r>
      <w:r w:rsidRPr="00E1024E">
        <w:rPr>
          <w:lang w:val="es-PR"/>
        </w:rPr>
        <w:t xml:space="preserve">Tr. </w:t>
      </w:r>
      <w:r w:rsidRPr="00261D9F">
        <w:rPr>
          <w:lang w:val="es-PR"/>
        </w:rPr>
        <w:t>438</w:t>
      </w:r>
      <w:r w:rsidRPr="004E2E6F">
        <w:rPr>
          <w:lang w:val="es-PR"/>
        </w:rPr>
        <w:t>–</w:t>
      </w:r>
      <w:r w:rsidRPr="00261D9F">
        <w:rPr>
          <w:lang w:val="es-PR"/>
        </w:rPr>
        <w:t>440).</w:t>
      </w:r>
      <w:r w:rsidRPr="008F76BA">
        <w:rPr>
          <w:lang w:val="es-PR"/>
        </w:rPr>
        <w:t xml:space="preserve"> </w:t>
      </w:r>
      <w:r>
        <w:rPr>
          <w:lang w:val="es-PR"/>
        </w:rPr>
        <w:t xml:space="preserve">Además, según se discutiera en el resumen y explicación para la </w:t>
      </w:r>
      <w:r w:rsidRPr="00287065">
        <w:rPr>
          <w:lang w:val="es-PR"/>
        </w:rPr>
        <w:t xml:space="preserve">versión final de la sec. </w:t>
      </w:r>
      <w:r w:rsidRPr="00261D9F">
        <w:rPr>
          <w:lang w:val="es-PR"/>
        </w:rPr>
        <w:t>1926.954</w:t>
      </w:r>
      <w:r w:rsidRPr="00FC1AE6">
        <w:rPr>
          <w:lang w:val="es-PR"/>
        </w:rPr>
        <w:t>(b)</w:t>
      </w:r>
      <w:r w:rsidRPr="00261D9F">
        <w:rPr>
          <w:lang w:val="es-PR"/>
        </w:rPr>
        <w:t>(3)</w:t>
      </w:r>
      <w:r w:rsidRPr="008A3E14">
        <w:rPr>
          <w:lang w:val="es-PR"/>
        </w:rPr>
        <w:t>(iii)</w:t>
      </w:r>
      <w:r w:rsidRPr="00261D9F">
        <w:rPr>
          <w:lang w:val="es-PR"/>
        </w:rPr>
        <w:t>,</w:t>
      </w:r>
      <w:r>
        <w:rPr>
          <w:lang w:val="es-PR"/>
        </w:rPr>
        <w:t xml:space="preserve"> la regla final generalmente requiere que los patronos protegan los empleados contra caídas mientras escalan o descienden de los postes. </w:t>
      </w:r>
      <w:r w:rsidRPr="00F76C4A">
        <w:rPr>
          <w:lang w:val="es-PR"/>
        </w:rPr>
        <w:t>Por lo tanto</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una adecuada protección de cabeza no debería interferir con el escalar o bajarse de postes lo suficiente como para presentar un riesgo significante.</w:t>
      </w:r>
    </w:p>
    <w:p w:rsidR="00B24552" w:rsidRPr="004E5E1E" w:rsidRDefault="00B24552" w:rsidP="00215947">
      <w:pPr>
        <w:jc w:val="both"/>
        <w:rPr>
          <w:b/>
          <w:lang w:val="es-PR"/>
        </w:rPr>
      </w:pPr>
    </w:p>
    <w:p w:rsidR="00B24552" w:rsidRDefault="00215947" w:rsidP="00215947">
      <w:pPr>
        <w:jc w:val="both"/>
        <w:rPr>
          <w:lang w:val="es-PR"/>
        </w:rPr>
      </w:pPr>
      <w:r>
        <w:rPr>
          <w:lang w:val="es-PR"/>
        </w:rPr>
        <w:t>Si un empleado está trabajando demasiado cerca de</w:t>
      </w:r>
      <w:r>
        <w:rPr>
          <w:b/>
          <w:lang w:val="es-PR"/>
        </w:rPr>
        <w:t xml:space="preserve"> </w:t>
      </w:r>
      <w:r w:rsidRPr="00505D50">
        <w:rPr>
          <w:lang w:val="es-PR"/>
        </w:rPr>
        <w:t>“</w:t>
      </w:r>
      <w:r>
        <w:rPr>
          <w:lang w:val="es-PR"/>
        </w:rPr>
        <w:t>alambres</w:t>
      </w:r>
      <w:r w:rsidRPr="00261D9F">
        <w:rPr>
          <w:lang w:val="es-PR"/>
        </w:rPr>
        <w:t>,</w:t>
      </w:r>
      <w:r w:rsidRPr="008F76BA">
        <w:rPr>
          <w:lang w:val="es-PR"/>
        </w:rPr>
        <w:t xml:space="preserve"> </w:t>
      </w:r>
      <w:r>
        <w:rPr>
          <w:lang w:val="es-PR"/>
        </w:rPr>
        <w:t>riostras, palometas</w:t>
      </w:r>
      <w:r>
        <w:rPr>
          <w:b/>
          <w:lang w:val="es-PR"/>
        </w:rPr>
        <w:t xml:space="preserve"> </w:t>
      </w:r>
      <w:r>
        <w:rPr>
          <w:lang w:val="es-PR"/>
        </w:rPr>
        <w:t>y transformadores</w:t>
      </w:r>
      <w:r w:rsidRPr="00505D50">
        <w:rPr>
          <w:lang w:val="es-PR"/>
        </w:rPr>
        <w:t>”</w:t>
      </w:r>
      <w:r w:rsidRPr="008F76BA">
        <w:rPr>
          <w:lang w:val="es-PR"/>
        </w:rPr>
        <w:t xml:space="preserve"> </w:t>
      </w:r>
      <w:r>
        <w:rPr>
          <w:lang w:val="es-PR"/>
        </w:rPr>
        <w:t>de modo que un escudo facial interferiría con su desempeño, según argumenta IBEW, los objetos también estarían lo suficientemente cerca como para poner en peligro la cara del empleado a medida que el empleado esté trabajando.</w:t>
      </w:r>
      <w:r w:rsidRPr="008F76BA">
        <w:rPr>
          <w:lang w:val="es-PR"/>
        </w:rPr>
        <w:t xml:space="preserve"> </w:t>
      </w:r>
      <w:r>
        <w:rPr>
          <w:lang w:val="es-PR"/>
        </w:rPr>
        <w:t>En cualquier caso, no está claro cómo un escudo facial, o hasta un escudo facial</w:t>
      </w:r>
      <w:r w:rsidRPr="008F76BA">
        <w:rPr>
          <w:lang w:val="es-PR"/>
        </w:rPr>
        <w:t xml:space="preserve"> </w:t>
      </w:r>
      <w:r>
        <w:rPr>
          <w:lang w:val="es-PR"/>
        </w:rPr>
        <w:t>con una balaclava</w:t>
      </w:r>
      <w:r w:rsidRPr="00261D9F">
        <w:rPr>
          <w:lang w:val="es-PR"/>
        </w:rPr>
        <w:t>,</w:t>
      </w:r>
      <w:r>
        <w:rPr>
          <w:lang w:val="es-PR"/>
        </w:rPr>
        <w:t xml:space="preserve"> interferiría significantemente con la movilidad de un empleado realizando trabajos en líneas sobresuspendidas.</w:t>
      </w:r>
      <w:r w:rsidRPr="008F76BA">
        <w:rPr>
          <w:lang w:val="es-PR"/>
        </w:rPr>
        <w:t xml:space="preserve"> </w:t>
      </w:r>
      <w:r w:rsidRPr="00F76C4A">
        <w:rPr>
          <w:lang w:val="es-PR"/>
        </w:rPr>
        <w:t>Por tanto</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los patronos pueden encontrar protección adecuada de cabeza y cara que interferirá mínimamente con la movilidad de un trabajador y permitirá que el trabajador realice su trabajo de manera segura y eficiente sin presentar un riesgo significante para el trabajador. </w:t>
      </w:r>
    </w:p>
    <w:p w:rsidR="00B24552" w:rsidRDefault="00B24552" w:rsidP="00215947">
      <w:pPr>
        <w:jc w:val="both"/>
        <w:rPr>
          <w:lang w:val="es-PR"/>
        </w:rPr>
      </w:pPr>
    </w:p>
    <w:p w:rsidR="00B24552" w:rsidRDefault="00215947" w:rsidP="00215947">
      <w:pPr>
        <w:jc w:val="both"/>
        <w:rPr>
          <w:lang w:val="es-PR"/>
        </w:rPr>
      </w:pPr>
      <w:r>
        <w:rPr>
          <w:lang w:val="es-PR"/>
        </w:rPr>
        <w:t>Según se discute más</w:t>
      </w:r>
      <w:r w:rsidRPr="008E782F">
        <w:rPr>
          <w:lang w:val="es-PR"/>
        </w:rPr>
        <w:t xml:space="preserve"> adelante en esta sección del preámbulo</w:t>
      </w:r>
      <w:r w:rsidRPr="00261D9F">
        <w:rPr>
          <w:lang w:val="es-PR"/>
        </w:rPr>
        <w:t>,</w:t>
      </w:r>
      <w:r w:rsidRPr="008F76BA">
        <w:rPr>
          <w:lang w:val="es-PR"/>
        </w:rPr>
        <w:t xml:space="preserve"> </w:t>
      </w:r>
      <w:r w:rsidRPr="00275C72">
        <w:rPr>
          <w:lang w:val="es-PR"/>
        </w:rPr>
        <w:t>OSHA</w:t>
      </w:r>
      <w:r>
        <w:rPr>
          <w:lang w:val="es-PR"/>
        </w:rPr>
        <w:t xml:space="preserve"> examinó el asunto del estrés calórico</w:t>
      </w:r>
      <w:r w:rsidRPr="008F76BA">
        <w:rPr>
          <w:lang w:val="es-PR"/>
        </w:rPr>
        <w:t xml:space="preserve"> </w:t>
      </w:r>
      <w:r>
        <w:rPr>
          <w:lang w:val="es-PR"/>
        </w:rPr>
        <w:t xml:space="preserve">planteado por algunos comentadores, y </w:t>
      </w:r>
      <w:r w:rsidRPr="008C5502">
        <w:rPr>
          <w:lang w:val="es-PR"/>
        </w:rPr>
        <w:t>concluye que</w:t>
      </w:r>
      <w:r w:rsidRPr="00261D9F">
        <w:rPr>
          <w:lang w:val="es-PR"/>
        </w:rPr>
        <w:t>,</w:t>
      </w:r>
      <w:r>
        <w:rPr>
          <w:lang w:val="es-PR"/>
        </w:rPr>
        <w:t xml:space="preserve"> aunque el estrés calórico</w:t>
      </w:r>
      <w:r>
        <w:rPr>
          <w:b/>
          <w:lang w:val="es-PR"/>
        </w:rPr>
        <w:t xml:space="preserve"> </w:t>
      </w:r>
      <w:r w:rsidRPr="004A4BF8">
        <w:rPr>
          <w:lang w:val="es-PR"/>
        </w:rPr>
        <w:t>p</w:t>
      </w:r>
      <w:r>
        <w:rPr>
          <w:lang w:val="es-PR"/>
        </w:rPr>
        <w:t>uede ser un riesgo significante, hay medios viables de mitigar el riesgo para los empleados que usan prendas de vestir protectoras y protección de cabeza y cara con clasificación para arcos</w:t>
      </w:r>
      <w:r w:rsidRPr="00261D9F">
        <w:rPr>
          <w:lang w:val="es-PR"/>
        </w:rPr>
        <w:t>.</w:t>
      </w:r>
      <w:r>
        <w:rPr>
          <w:lang w:val="es-PR"/>
        </w:rPr>
        <w:t xml:space="preserve"> De hecho, el Dr. Neal testificó que los escudos faciales no contribuirían significativamente a los riesgos de estrés calórico debido a que</w:t>
      </w:r>
      <w:r w:rsidRPr="008F76BA">
        <w:rPr>
          <w:lang w:val="es-PR"/>
        </w:rPr>
        <w:t xml:space="preserve"> </w:t>
      </w:r>
      <w:r w:rsidRPr="00505D50">
        <w:rPr>
          <w:lang w:val="es-PR"/>
        </w:rPr>
        <w:t>“</w:t>
      </w:r>
      <w:r>
        <w:rPr>
          <w:lang w:val="es-PR"/>
        </w:rPr>
        <w:t>se estará moviendo aire dentro del escudo</w:t>
      </w:r>
      <w:r w:rsidRPr="00505D50">
        <w:rPr>
          <w:lang w:val="es-PR"/>
        </w:rPr>
        <w:t>”</w:t>
      </w:r>
      <w:r w:rsidRPr="008F76BA">
        <w:rPr>
          <w:lang w:val="es-PR"/>
        </w:rPr>
        <w:t xml:space="preserve"> </w:t>
      </w:r>
      <w:r w:rsidRPr="00261D9F">
        <w:rPr>
          <w:lang w:val="es-PR"/>
        </w:rPr>
        <w:t>(</w:t>
      </w:r>
      <w:r w:rsidRPr="00025371">
        <w:rPr>
          <w:lang w:val="es-PR"/>
        </w:rPr>
        <w:t>Tr.</w:t>
      </w:r>
      <w:r>
        <w:rPr>
          <w:lang w:val="es-PR"/>
        </w:rPr>
        <w:t xml:space="preserve"> </w:t>
      </w:r>
      <w:r w:rsidRPr="00261D9F">
        <w:rPr>
          <w:lang w:val="es-PR"/>
        </w:rPr>
        <w:t>478).</w:t>
      </w:r>
      <w:r w:rsidRPr="008F76BA">
        <w:rPr>
          <w:lang w:val="es-PR"/>
        </w:rPr>
        <w:t xml:space="preserve"> </w:t>
      </w:r>
      <w:r>
        <w:rPr>
          <w:lang w:val="es-PR"/>
        </w:rPr>
        <w:t>Según se explica más adelante, los patronos no necesitan usar protección de cabeza clasificada para arcos o un escudo facial hasta que el nivel estimado de energía incidental sea mayor o igual que</w:t>
      </w:r>
      <w:r w:rsidRPr="008F76BA">
        <w:rPr>
          <w:lang w:val="es-PR"/>
        </w:rPr>
        <w:t xml:space="preserve"> </w:t>
      </w:r>
      <w:r w:rsidRPr="00261D9F">
        <w:rPr>
          <w:lang w:val="es-PR"/>
        </w:rPr>
        <w:t>9</w:t>
      </w:r>
      <w:r w:rsidRPr="008F76BA">
        <w:rPr>
          <w:lang w:val="es-PR"/>
        </w:rPr>
        <w:t xml:space="preserve"> </w:t>
      </w:r>
      <w:r w:rsidRPr="003A6432">
        <w:rPr>
          <w:lang w:val="es-PR"/>
        </w:rPr>
        <w:t>cal/cm</w:t>
      </w:r>
      <w:r w:rsidRPr="00B24552">
        <w:rPr>
          <w:vertAlign w:val="superscript"/>
          <w:lang w:val="es-PR"/>
        </w:rPr>
        <w:t>2</w:t>
      </w:r>
      <w:r>
        <w:rPr>
          <w:lang w:val="es-PR"/>
        </w:rPr>
        <w:t xml:space="preserve"> para la mayoría de las formas de trabajo en líneas sobresuspendidas</w:t>
      </w:r>
      <w:r w:rsidRPr="00261D9F">
        <w:rPr>
          <w:lang w:val="es-PR"/>
        </w:rPr>
        <w:t>.</w:t>
      </w:r>
      <w:r w:rsidRPr="008F76BA">
        <w:rPr>
          <w:lang w:val="es-PR"/>
        </w:rPr>
        <w:t xml:space="preserve"> </w:t>
      </w:r>
      <w:r>
        <w:rPr>
          <w:lang w:val="es-PR"/>
        </w:rPr>
        <w:t xml:space="preserve">En niveles más altos, los patronos deben tomar medidas de mitigación de estrés calórico cuando condiciones ambientales lo ameriten. </w:t>
      </w:r>
    </w:p>
    <w:p w:rsidR="00B24552" w:rsidRDefault="00215947" w:rsidP="00215947">
      <w:pPr>
        <w:jc w:val="both"/>
        <w:rPr>
          <w:lang w:val="es-PR"/>
        </w:rPr>
      </w:pPr>
      <w:r>
        <w:rPr>
          <w:lang w:val="es-PR"/>
        </w:rPr>
        <w:t xml:space="preserve">Una capucha de tipo apícola probablemente inteferiría con la visión periferal. </w:t>
      </w:r>
      <w:r w:rsidRPr="007F404A">
        <w:rPr>
          <w:lang w:val="es-PR"/>
        </w:rPr>
        <w:t>Sin embargo</w:t>
      </w:r>
      <w:r w:rsidRPr="00261D9F">
        <w:rPr>
          <w:lang w:val="es-PR"/>
        </w:rPr>
        <w:t>,</w:t>
      </w:r>
      <w:r w:rsidRPr="008F76BA">
        <w:rPr>
          <w:lang w:val="es-PR"/>
        </w:rPr>
        <w:t xml:space="preserve"> </w:t>
      </w:r>
      <w:r>
        <w:rPr>
          <w:lang w:val="es-PR"/>
        </w:rPr>
        <w:t>según se mencionara anteriormente</w:t>
      </w:r>
      <w:r w:rsidRPr="00261D9F">
        <w:rPr>
          <w:lang w:val="es-PR"/>
        </w:rPr>
        <w:t>,</w:t>
      </w:r>
      <w:r w:rsidRPr="008F76BA">
        <w:rPr>
          <w:lang w:val="es-PR"/>
        </w:rPr>
        <w:t xml:space="preserve"> </w:t>
      </w:r>
      <w:r>
        <w:rPr>
          <w:lang w:val="es-PR"/>
        </w:rPr>
        <w:t>los patronos pueden lograr una protección similar</w:t>
      </w:r>
      <w:r w:rsidRPr="008F76BA">
        <w:rPr>
          <w:lang w:val="es-PR"/>
        </w:rPr>
        <w:t xml:space="preserve"> </w:t>
      </w:r>
      <w:r>
        <w:rPr>
          <w:lang w:val="es-PR"/>
        </w:rPr>
        <w:t xml:space="preserve">con una combinación de escudo facial y balaclava, que no debe interferir con la visión periferal del empleado. </w:t>
      </w:r>
    </w:p>
    <w:p w:rsidR="00B24552" w:rsidRDefault="00B24552" w:rsidP="00215947">
      <w:pPr>
        <w:jc w:val="both"/>
        <w:rPr>
          <w:lang w:val="es-PR"/>
        </w:rPr>
      </w:pPr>
    </w:p>
    <w:p w:rsidR="00215947" w:rsidRDefault="00215947" w:rsidP="00215947">
      <w:pPr>
        <w:jc w:val="both"/>
        <w:rPr>
          <w:lang w:val="es-PR"/>
        </w:rPr>
      </w:pPr>
      <w:r>
        <w:rPr>
          <w:lang w:val="es-PR"/>
        </w:rPr>
        <w:t xml:space="preserve">Sin embargo, el </w:t>
      </w:r>
      <w:r w:rsidRPr="000E7080">
        <w:rPr>
          <w:lang w:val="es-PR"/>
        </w:rPr>
        <w:t>Dr. Neal</w:t>
      </w:r>
      <w:r>
        <w:rPr>
          <w:lang w:val="es-PR"/>
        </w:rPr>
        <w:t xml:space="preserve"> mencionó que los escudos faciales transparentes</w:t>
      </w:r>
      <w:r>
        <w:rPr>
          <w:b/>
          <w:lang w:val="es-PR"/>
        </w:rPr>
        <w:t xml:space="preserve"> </w:t>
      </w:r>
      <w:r>
        <w:rPr>
          <w:lang w:val="es-PR"/>
        </w:rPr>
        <w:t xml:space="preserve">no proveen mucha protección contra las lesiones por quemaduras relacionadas con arcos eléctricos </w:t>
      </w:r>
      <w:r w:rsidRPr="00261D9F">
        <w:rPr>
          <w:lang w:val="es-PR"/>
        </w:rPr>
        <w:t>(</w:t>
      </w:r>
      <w:r w:rsidRPr="006D6EDE">
        <w:rPr>
          <w:lang w:val="es-PR"/>
        </w:rPr>
        <w:t>Tr.</w:t>
      </w:r>
      <w:r>
        <w:rPr>
          <w:lang w:val="es-PR"/>
        </w:rPr>
        <w:t xml:space="preserve"> </w:t>
      </w:r>
      <w:r w:rsidRPr="00261D9F">
        <w:rPr>
          <w:lang w:val="es-PR"/>
        </w:rPr>
        <w:t>433</w:t>
      </w:r>
      <w:r w:rsidRPr="004E2E6F">
        <w:rPr>
          <w:lang w:val="es-PR"/>
        </w:rPr>
        <w:t>–</w:t>
      </w:r>
      <w:r w:rsidRPr="00261D9F">
        <w:rPr>
          <w:lang w:val="es-PR"/>
        </w:rPr>
        <w:t>434).</w:t>
      </w:r>
      <w:r w:rsidRPr="008F76BA">
        <w:rPr>
          <w:lang w:val="es-PR"/>
        </w:rPr>
        <w:t xml:space="preserve"> </w:t>
      </w:r>
      <w:r>
        <w:rPr>
          <w:lang w:val="es-PR"/>
        </w:rPr>
        <w:t>En respuesta a preguntas sobre si los escudos faciales con clasificación para arcos podrían reducir la visibilidad, especialmente de noche, el Dr. Neal testificó:</w:t>
      </w:r>
    </w:p>
    <w:p w:rsidR="00B24552" w:rsidRPr="004E5E1E" w:rsidRDefault="00B24552" w:rsidP="00215947">
      <w:pPr>
        <w:jc w:val="both"/>
        <w:rPr>
          <w:b/>
          <w:lang w:val="es-PR"/>
        </w:rPr>
      </w:pPr>
    </w:p>
    <w:p w:rsidR="00215947" w:rsidRPr="00B24552" w:rsidRDefault="00215947" w:rsidP="00215947">
      <w:pPr>
        <w:jc w:val="both"/>
        <w:rPr>
          <w:b/>
          <w:sz w:val="20"/>
          <w:szCs w:val="20"/>
          <w:lang w:val="es-PR"/>
        </w:rPr>
      </w:pPr>
      <w:r w:rsidRPr="00B24552">
        <w:rPr>
          <w:sz w:val="20"/>
          <w:szCs w:val="20"/>
          <w:lang w:val="es-PR"/>
        </w:rPr>
        <w:t>SR. BYRD: ¿Está ese escudo—primordialmente diseñado para trabajos a la luz del día?</w:t>
      </w:r>
    </w:p>
    <w:p w:rsidR="00215947" w:rsidRPr="00B24552" w:rsidRDefault="00215947" w:rsidP="00215947">
      <w:pPr>
        <w:jc w:val="both"/>
        <w:rPr>
          <w:b/>
          <w:sz w:val="20"/>
          <w:szCs w:val="20"/>
          <w:lang w:val="es-PR"/>
        </w:rPr>
      </w:pPr>
      <w:r w:rsidRPr="00B24552">
        <w:rPr>
          <w:sz w:val="20"/>
          <w:szCs w:val="20"/>
          <w:lang w:val="es-PR"/>
        </w:rPr>
        <w:t>DR. NEAL: Bueno, está diseñado para trabajar donde tengas luz, sí. Podría ser la luz diurna; podría ser luz artificial.</w:t>
      </w:r>
    </w:p>
    <w:p w:rsidR="00215947" w:rsidRPr="00B24552" w:rsidRDefault="00215947" w:rsidP="00215947">
      <w:pPr>
        <w:jc w:val="both"/>
        <w:rPr>
          <w:b/>
          <w:sz w:val="20"/>
          <w:szCs w:val="20"/>
          <w:lang w:val="es-PR"/>
        </w:rPr>
      </w:pPr>
      <w:r w:rsidRPr="00B24552">
        <w:rPr>
          <w:sz w:val="20"/>
          <w:szCs w:val="20"/>
          <w:lang w:val="es-PR"/>
        </w:rPr>
        <w:t xml:space="preserve">SR. BYRD: Supongo que lo que estoy preguntando: Si tuviera un auto que rompiera un poste a las dos de la mañana y tengo que usar algún tipo de escudo, ¿tengo que tener un escudo tintado y también un escudo transparente? ¿También haces los escudos transparentes? </w:t>
      </w:r>
    </w:p>
    <w:p w:rsidR="00215947" w:rsidRPr="00B24552" w:rsidRDefault="00215947" w:rsidP="00215947">
      <w:pPr>
        <w:jc w:val="both"/>
        <w:rPr>
          <w:b/>
          <w:sz w:val="20"/>
          <w:szCs w:val="20"/>
          <w:lang w:val="es-PR"/>
        </w:rPr>
      </w:pPr>
      <w:r w:rsidRPr="00B24552">
        <w:rPr>
          <w:sz w:val="20"/>
          <w:szCs w:val="20"/>
          <w:lang w:val="es-PR"/>
        </w:rPr>
        <w:t>DR. NEAL: Sí, pienso que hay compañías que fabrican ambos tipos de escudos. Pero, no, es el escudo transparente—el escudo tintado se encarga de la función del escudo transparente, que realmente es protegerte de proyectiles.</w:t>
      </w:r>
    </w:p>
    <w:p w:rsidR="00215947" w:rsidRPr="00B24552" w:rsidRDefault="00215947" w:rsidP="00215947">
      <w:pPr>
        <w:jc w:val="both"/>
        <w:rPr>
          <w:b/>
          <w:sz w:val="20"/>
          <w:szCs w:val="20"/>
          <w:lang w:val="es-PR"/>
        </w:rPr>
      </w:pPr>
      <w:r w:rsidRPr="00B24552">
        <w:rPr>
          <w:sz w:val="20"/>
          <w:szCs w:val="20"/>
          <w:lang w:val="es-PR"/>
        </w:rPr>
        <w:t>SR. BYRD: Bueno, supongo que lo que estoy buscando es visibilidad al reparar ese poste y las líneas que están energizadas. Si tengo puesto un escudo que está diseñado para la luz del día y me lo pongo, es como tener gafas de sol o las gafas de seguridad que tienen tinte. Si me las pongo de noche, entonces estoy totalmente cegado. Así que tendría que tener también un escudo para uso nocturno.</w:t>
      </w:r>
    </w:p>
    <w:p w:rsidR="00215947" w:rsidRPr="00B24552" w:rsidRDefault="00215947" w:rsidP="00215947">
      <w:pPr>
        <w:jc w:val="both"/>
        <w:rPr>
          <w:b/>
          <w:sz w:val="20"/>
          <w:szCs w:val="20"/>
          <w:lang w:val="es-PR"/>
        </w:rPr>
      </w:pPr>
      <w:r w:rsidRPr="00B24552">
        <w:rPr>
          <w:sz w:val="20"/>
          <w:szCs w:val="20"/>
          <w:lang w:val="es-PR"/>
        </w:rPr>
        <w:t>DR. NEAL: Bueno, esas gafas de sol realmente son mucho más oscuras que el escudo que tengo aquí. No está realmente diseñado para trabajos de día, pero podría encontrar que—Usted sabe, yo pienso que usted está realizando trabajo de noche, tiene que añadir luz en la mayoría de los casos.</w:t>
      </w:r>
    </w:p>
    <w:p w:rsidR="00215947" w:rsidRPr="00B24552" w:rsidRDefault="00215947" w:rsidP="00215947">
      <w:pPr>
        <w:jc w:val="both"/>
        <w:rPr>
          <w:b/>
          <w:sz w:val="20"/>
          <w:szCs w:val="20"/>
          <w:lang w:val="es-PR"/>
        </w:rPr>
      </w:pPr>
      <w:r w:rsidRPr="00B24552">
        <w:rPr>
          <w:sz w:val="20"/>
          <w:szCs w:val="20"/>
          <w:lang w:val="es-PR"/>
        </w:rPr>
        <w:t>SR. BYRD: Lo hacemos.</w:t>
      </w:r>
    </w:p>
    <w:p w:rsidR="00215947" w:rsidRPr="00B24552" w:rsidRDefault="00215947" w:rsidP="00215947">
      <w:pPr>
        <w:jc w:val="both"/>
        <w:rPr>
          <w:b/>
          <w:sz w:val="20"/>
          <w:szCs w:val="20"/>
          <w:lang w:val="es-PR"/>
        </w:rPr>
      </w:pPr>
      <w:r w:rsidRPr="00B24552">
        <w:rPr>
          <w:sz w:val="20"/>
          <w:szCs w:val="20"/>
          <w:lang w:val="es-PR"/>
        </w:rPr>
        <w:t>DR. NEAL: Sí. Así que pienso que cualquier cosa que añada para realizar el trabajo normalmente bastaría para la mayoría de los escudos. Es algo que uno tendría que tratar, y dirías, pues, no, no estoy obteniendo suficiente luz. Así que tendrías que hacer algo diferente allí.</w:t>
      </w:r>
    </w:p>
    <w:p w:rsidR="00215947" w:rsidRDefault="00215947" w:rsidP="00215947">
      <w:pPr>
        <w:jc w:val="both"/>
        <w:rPr>
          <w:sz w:val="20"/>
          <w:szCs w:val="20"/>
          <w:lang w:val="es-PR"/>
        </w:rPr>
      </w:pPr>
      <w:r w:rsidRPr="00B24552">
        <w:rPr>
          <w:sz w:val="20"/>
          <w:szCs w:val="20"/>
          <w:lang w:val="es-PR"/>
        </w:rPr>
        <w:t>[Tr. 511–513]</w:t>
      </w:r>
    </w:p>
    <w:p w:rsidR="00B24552" w:rsidRPr="00B24552" w:rsidRDefault="00B24552" w:rsidP="00215947">
      <w:pPr>
        <w:jc w:val="both"/>
        <w:rPr>
          <w:b/>
          <w:sz w:val="20"/>
          <w:szCs w:val="20"/>
          <w:lang w:val="es-PR"/>
        </w:rPr>
      </w:pPr>
    </w:p>
    <w:p w:rsidR="00215947" w:rsidRDefault="00215947" w:rsidP="00215947">
      <w:pPr>
        <w:jc w:val="both"/>
        <w:rPr>
          <w:lang w:val="es-PR"/>
        </w:rPr>
      </w:pPr>
      <w:r>
        <w:rPr>
          <w:lang w:val="es-PR"/>
        </w:rPr>
        <w:t>A base de esta evidencia,</w:t>
      </w:r>
      <w:r w:rsidRPr="00D17DDD">
        <w:rPr>
          <w:lang w:val="es-PR"/>
        </w:rPr>
        <w:t xml:space="preserve"> OSHA</w:t>
      </w:r>
      <w:r>
        <w:rPr>
          <w:lang w:val="es-PR"/>
        </w:rPr>
        <w:t xml:space="preserve"> concluye que los patronos pueden encontrar una adecuada protección de cabeza y cara con clasificación para arcos que no interfiere significativamente con la visión de un empleado y que normalmente no requiere iluminación complementaria aparte de la que de otro modo se suministraría.</w:t>
      </w:r>
    </w:p>
    <w:p w:rsidR="00B24552" w:rsidRPr="004E5E1E" w:rsidRDefault="00B24552" w:rsidP="00215947">
      <w:pPr>
        <w:jc w:val="both"/>
        <w:rPr>
          <w:b/>
          <w:lang w:val="es-PR"/>
        </w:rPr>
      </w:pPr>
    </w:p>
    <w:p w:rsidR="00215947" w:rsidRDefault="00215947" w:rsidP="00215947">
      <w:pPr>
        <w:jc w:val="both"/>
        <w:rPr>
          <w:lang w:val="es-PR"/>
        </w:rPr>
      </w:pPr>
      <w:r>
        <w:rPr>
          <w:lang w:val="es-PR"/>
        </w:rPr>
        <w:t>Por las razones anteriores, OSHA concluye que la adecuada protección de cabeza y cara con clasificación para arcos no necesariamente presenta riesgos mayores que trabajar sin la misma, y que un requisito para que los empleados usen tal protección cuando lo ameriten los riesgos de arco generalmente será tecnológicamente viable y razonable para trabajos en líneas sobresuspendidas.</w:t>
      </w:r>
      <w:r w:rsidRPr="008F76BA">
        <w:rPr>
          <w:lang w:val="es-PR"/>
        </w:rPr>
        <w:t xml:space="preserve"> </w:t>
      </w:r>
      <w:r>
        <w:rPr>
          <w:lang w:val="es-PR"/>
        </w:rPr>
        <w:t>Debido a que la evidencia, incluyendo los comentarios de IBEW, sugiere que el trabajo en líneas sobresuspendidas</w:t>
      </w:r>
      <w:r w:rsidRPr="008F76BA">
        <w:rPr>
          <w:lang w:val="es-PR"/>
        </w:rPr>
        <w:t xml:space="preserve"> </w:t>
      </w:r>
      <w:r>
        <w:rPr>
          <w:lang w:val="es-PR"/>
        </w:rPr>
        <w:t>es el tipo de trabajo más problemático</w:t>
      </w:r>
      <w:r w:rsidRPr="008F76BA">
        <w:rPr>
          <w:lang w:val="es-PR"/>
        </w:rPr>
        <w:t xml:space="preserve"> </w:t>
      </w:r>
      <w:r>
        <w:rPr>
          <w:lang w:val="es-PR"/>
        </w:rPr>
        <w:t>para propósitos de usar protección de cabeza y cara con clasificación para arcos,</w:t>
      </w:r>
      <w:r w:rsidRPr="008F76BA">
        <w:rPr>
          <w:lang w:val="es-PR"/>
        </w:rPr>
        <w:t xml:space="preserve"> </w:t>
      </w:r>
      <w:r w:rsidRPr="00EF4613">
        <w:rPr>
          <w:lang w:val="es-PR"/>
        </w:rPr>
        <w:t xml:space="preserve">la Agencia </w:t>
      </w:r>
      <w:r>
        <w:rPr>
          <w:lang w:val="es-PR"/>
        </w:rPr>
        <w:t>llega a la misma conclusión para los otros tipos de trabajo contemplados por la sec.</w:t>
      </w:r>
      <w:r w:rsidRPr="008F76BA">
        <w:rPr>
          <w:lang w:val="es-PR"/>
        </w:rPr>
        <w:t xml:space="preserve"> </w:t>
      </w:r>
      <w:r w:rsidRPr="00261D9F">
        <w:rPr>
          <w:lang w:val="es-PR"/>
        </w:rPr>
        <w:t>1910.269</w:t>
      </w:r>
      <w:r>
        <w:rPr>
          <w:lang w:val="es-PR"/>
        </w:rPr>
        <w:t xml:space="preserve"> y la Subparte V.</w:t>
      </w:r>
    </w:p>
    <w:p w:rsidR="00B24552" w:rsidRPr="004E5E1E" w:rsidRDefault="00B24552" w:rsidP="00215947">
      <w:pPr>
        <w:jc w:val="both"/>
        <w:rPr>
          <w:b/>
          <w:lang w:val="es-PR"/>
        </w:rPr>
      </w:pPr>
    </w:p>
    <w:p w:rsidR="00215947" w:rsidRPr="008F76BA" w:rsidRDefault="00215947" w:rsidP="00215947">
      <w:pPr>
        <w:jc w:val="both"/>
        <w:rPr>
          <w:lang w:val="es-PR"/>
        </w:rPr>
      </w:pPr>
      <w:r>
        <w:rPr>
          <w:lang w:val="es-PR"/>
        </w:rPr>
        <w:t>El Dr. Neal testificó que él entendía que los empleados deben portar protección de cabeza y cara</w:t>
      </w:r>
    </w:p>
    <w:p w:rsidR="00B24552" w:rsidRDefault="00215947" w:rsidP="00B24552">
      <w:pPr>
        <w:jc w:val="both"/>
        <w:rPr>
          <w:lang w:val="es-PR"/>
        </w:rPr>
      </w:pPr>
      <w:r w:rsidRPr="00505D50">
        <w:rPr>
          <w:lang w:val="es-PR"/>
        </w:rPr>
        <w:t>“</w:t>
      </w:r>
      <w:r>
        <w:rPr>
          <w:lang w:val="es-PR"/>
        </w:rPr>
        <w:t>siempre que hay un riesgo de exposición a calor de sobre</w:t>
      </w:r>
      <w:r w:rsidRPr="008F76BA">
        <w:rPr>
          <w:lang w:val="es-PR"/>
        </w:rPr>
        <w:t xml:space="preserve"> </w:t>
      </w:r>
      <w:r w:rsidRPr="00261D9F">
        <w:rPr>
          <w:lang w:val="es-PR"/>
        </w:rPr>
        <w:t>[1.5</w:t>
      </w:r>
      <w:r>
        <w:rPr>
          <w:lang w:val="es-PR"/>
        </w:rPr>
        <w:t xml:space="preserve"> a</w:t>
      </w:r>
      <w:r w:rsidRPr="00261D9F">
        <w:rPr>
          <w:lang w:val="es-PR"/>
        </w:rPr>
        <w:t>]</w:t>
      </w:r>
      <w:r w:rsidRPr="008F76BA">
        <w:rPr>
          <w:lang w:val="es-PR"/>
        </w:rPr>
        <w:t xml:space="preserve"> </w:t>
      </w:r>
      <w:r w:rsidRPr="00261D9F">
        <w:rPr>
          <w:lang w:val="es-PR"/>
        </w:rPr>
        <w:t>2</w:t>
      </w:r>
      <w:r>
        <w:rPr>
          <w:lang w:val="es-PR"/>
        </w:rPr>
        <w:t xml:space="preserve"> calorías</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donde estás justo al borde de tener</w:t>
      </w:r>
      <w:r w:rsidRPr="008F76BA">
        <w:rPr>
          <w:lang w:val="es-PR"/>
        </w:rPr>
        <w:t xml:space="preserve"> </w:t>
      </w:r>
      <w:r>
        <w:rPr>
          <w:lang w:val="es-PR"/>
        </w:rPr>
        <w:t>una quemadura de segundo grado</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462).</w:t>
      </w:r>
      <w:r w:rsidR="00B24552">
        <w:rPr>
          <w:lang w:val="es-PR"/>
        </w:rPr>
        <w:t xml:space="preserve"> Sin embargo, también mencionó que su opinión está en conflicto con</w:t>
      </w:r>
      <w:r w:rsidR="00B24552" w:rsidRPr="008F76BA">
        <w:rPr>
          <w:lang w:val="es-PR"/>
        </w:rPr>
        <w:t xml:space="preserve"> </w:t>
      </w:r>
      <w:r w:rsidR="00B24552" w:rsidRPr="00505D50">
        <w:rPr>
          <w:lang w:val="es-PR"/>
        </w:rPr>
        <w:t>“</w:t>
      </w:r>
      <w:r w:rsidR="00B24552">
        <w:rPr>
          <w:lang w:val="es-PR"/>
        </w:rPr>
        <w:t>algunas de las normas que existen hoy día, [en las cuales] esto no es requerido hasta que se llega a cerca de 8 calorías</w:t>
      </w:r>
      <w:r w:rsidR="00B24552" w:rsidRPr="00505D50">
        <w:rPr>
          <w:lang w:val="es-PR"/>
        </w:rPr>
        <w:t>”</w:t>
      </w:r>
      <w:r w:rsidR="00B24552" w:rsidRPr="008F76BA">
        <w:rPr>
          <w:lang w:val="es-PR"/>
        </w:rPr>
        <w:t xml:space="preserve"> </w:t>
      </w:r>
      <w:r w:rsidR="00B24552" w:rsidRPr="002531AB">
        <w:rPr>
          <w:lang w:val="es-PR"/>
        </w:rPr>
        <w:t>(id.)</w:t>
      </w:r>
      <w:r w:rsidR="00B24552" w:rsidRPr="00261D9F">
        <w:rPr>
          <w:lang w:val="es-PR"/>
        </w:rPr>
        <w:t>.</w:t>
      </w:r>
      <w:r w:rsidR="00B24552" w:rsidRPr="008F76BA">
        <w:rPr>
          <w:lang w:val="es-PR"/>
        </w:rPr>
        <w:t xml:space="preserve"> </w:t>
      </w:r>
      <w:r w:rsidR="00B24552" w:rsidRPr="0073346A">
        <w:rPr>
          <w:lang w:val="es-PR"/>
        </w:rPr>
        <w:t>Por ejemplo,</w:t>
      </w:r>
      <w:r w:rsidR="00B24552" w:rsidRPr="008F76BA">
        <w:rPr>
          <w:lang w:val="es-PR"/>
        </w:rPr>
        <w:t xml:space="preserve"> </w:t>
      </w:r>
      <w:r w:rsidR="00B24552">
        <w:rPr>
          <w:lang w:val="es-PR"/>
        </w:rPr>
        <w:t>la Tabla</w:t>
      </w:r>
      <w:r w:rsidR="00B24552">
        <w:rPr>
          <w:b/>
          <w:lang w:val="es-PR"/>
        </w:rPr>
        <w:t xml:space="preserve"> </w:t>
      </w:r>
      <w:r w:rsidR="00B24552" w:rsidRPr="00261D9F">
        <w:rPr>
          <w:lang w:val="es-PR"/>
        </w:rPr>
        <w:t>130.7</w:t>
      </w:r>
      <w:r w:rsidR="00B24552" w:rsidRPr="00FC1AE6">
        <w:rPr>
          <w:lang w:val="es-PR"/>
        </w:rPr>
        <w:t>(C)</w:t>
      </w:r>
      <w:r w:rsidR="00B24552" w:rsidRPr="00261D9F">
        <w:rPr>
          <w:lang w:val="es-PR"/>
        </w:rPr>
        <w:t>(10),</w:t>
      </w:r>
      <w:r w:rsidR="00B24552">
        <w:rPr>
          <w:lang w:val="es-PR"/>
        </w:rPr>
        <w:t xml:space="preserve"> Matriz de Vestimenta de protección y equipo personal de protección (PPE),</w:t>
      </w:r>
      <w:r w:rsidR="00B24552" w:rsidRPr="008F76BA">
        <w:rPr>
          <w:lang w:val="es-PR"/>
        </w:rPr>
        <w:t xml:space="preserve"> </w:t>
      </w:r>
      <w:r w:rsidR="00B24552">
        <w:rPr>
          <w:lang w:val="es-PR"/>
        </w:rPr>
        <w:t xml:space="preserve">en </w:t>
      </w:r>
      <w:r w:rsidR="00B24552" w:rsidRPr="00E03E4D">
        <w:rPr>
          <w:lang w:val="es-PR"/>
        </w:rPr>
        <w:t>NFPA 70E</w:t>
      </w:r>
      <w:r w:rsidR="00B24552" w:rsidRPr="004E2E6F">
        <w:rPr>
          <w:lang w:val="es-PR"/>
        </w:rPr>
        <w:t>–</w:t>
      </w:r>
      <w:r w:rsidR="00B24552" w:rsidRPr="00261D9F">
        <w:rPr>
          <w:lang w:val="es-PR"/>
        </w:rPr>
        <w:t>2004,</w:t>
      </w:r>
      <w:r w:rsidR="00B24552" w:rsidRPr="008F76BA">
        <w:rPr>
          <w:lang w:val="es-PR"/>
        </w:rPr>
        <w:t xml:space="preserve"> </w:t>
      </w:r>
      <w:r w:rsidR="00B24552">
        <w:rPr>
          <w:lang w:val="es-PR"/>
        </w:rPr>
        <w:t>requiere escudos faciales para la categoría 2 de riesgo-peligro</w:t>
      </w:r>
      <w:r w:rsidR="00B24552" w:rsidRPr="00261D9F">
        <w:rPr>
          <w:lang w:val="es-PR"/>
        </w:rPr>
        <w:t>,</w:t>
      </w:r>
      <w:r w:rsidR="00B24552">
        <w:rPr>
          <w:lang w:val="es-PR"/>
        </w:rPr>
        <w:t xml:space="preserve"> que generalmente corresponde a un nivel de energía incidental de 5 a 8</w:t>
      </w:r>
      <w:r w:rsidR="00B24552" w:rsidRPr="008F76BA">
        <w:rPr>
          <w:lang w:val="es-PR"/>
        </w:rPr>
        <w:t xml:space="preserve"> </w:t>
      </w:r>
      <w:r w:rsidR="00B24552" w:rsidRPr="003A6432">
        <w:rPr>
          <w:lang w:val="es-PR"/>
        </w:rPr>
        <w:t>cal/cm</w:t>
      </w:r>
      <w:r w:rsidR="00B24552" w:rsidRPr="00B24552">
        <w:rPr>
          <w:vertAlign w:val="superscript"/>
          <w:lang w:val="es-PR"/>
        </w:rPr>
        <w:t>2</w:t>
      </w:r>
      <w:r w:rsidR="00B24552" w:rsidRPr="00261D9F">
        <w:rPr>
          <w:lang w:val="es-PR"/>
        </w:rPr>
        <w:t>,</w:t>
      </w:r>
      <w:r w:rsidR="00B24552">
        <w:rPr>
          <w:lang w:val="es-PR"/>
        </w:rPr>
        <w:t xml:space="preserve"> y capuchas de escafandra</w:t>
      </w:r>
      <w:r w:rsidR="00B24552" w:rsidRPr="008F76BA">
        <w:rPr>
          <w:lang w:val="es-PR"/>
        </w:rPr>
        <w:t xml:space="preserve"> </w:t>
      </w:r>
      <w:r w:rsidR="00B24552">
        <w:rPr>
          <w:lang w:val="es-PR"/>
        </w:rPr>
        <w:t>para una categoría 3 o mayor de riesgo-peligro</w:t>
      </w:r>
      <w:r w:rsidR="00B24552" w:rsidRPr="00261D9F">
        <w:rPr>
          <w:lang w:val="es-PR"/>
        </w:rPr>
        <w:t>,</w:t>
      </w:r>
      <w:r w:rsidR="00B24552">
        <w:rPr>
          <w:lang w:val="es-PR"/>
        </w:rPr>
        <w:t xml:space="preserve"> que generalmente corresponde a un nivel de energía incidental de</w:t>
      </w:r>
      <w:r w:rsidR="00B24552" w:rsidRPr="008F76BA">
        <w:rPr>
          <w:lang w:val="es-PR"/>
        </w:rPr>
        <w:t xml:space="preserve"> </w:t>
      </w:r>
      <w:r w:rsidR="00B24552" w:rsidRPr="00261D9F">
        <w:rPr>
          <w:lang w:val="es-PR"/>
        </w:rPr>
        <w:t>9</w:t>
      </w:r>
      <w:r w:rsidR="00B24552" w:rsidRPr="008F76BA">
        <w:rPr>
          <w:lang w:val="es-PR"/>
        </w:rPr>
        <w:t xml:space="preserve"> </w:t>
      </w:r>
      <w:r w:rsidR="00B24552" w:rsidRPr="003A6432">
        <w:rPr>
          <w:lang w:val="es-PR"/>
        </w:rPr>
        <w:t>cal/cm</w:t>
      </w:r>
      <w:r w:rsidR="00B24552" w:rsidRPr="00B24552">
        <w:rPr>
          <w:vertAlign w:val="superscript"/>
          <w:lang w:val="es-PR"/>
        </w:rPr>
        <w:t>2</w:t>
      </w:r>
      <w:r w:rsidR="00B24552" w:rsidRPr="0043477A">
        <w:rPr>
          <w:lang w:val="es-PR"/>
        </w:rPr>
        <w:t xml:space="preserve"> y </w:t>
      </w:r>
      <w:r w:rsidR="00B24552">
        <w:rPr>
          <w:lang w:val="es-PR"/>
        </w:rPr>
        <w:t>una balaclava con clasificación mayor</w:t>
      </w:r>
      <w:r w:rsidR="00B24552" w:rsidRPr="008F76BA">
        <w:rPr>
          <w:lang w:val="es-PR"/>
        </w:rPr>
        <w:t xml:space="preserve"> </w:t>
      </w:r>
      <w:r w:rsidR="00B24552" w:rsidRPr="008A3E14">
        <w:rPr>
          <w:lang w:val="es-PR"/>
        </w:rPr>
        <w:t>(Ex.</w:t>
      </w:r>
      <w:r w:rsidR="00B24552" w:rsidRPr="008F76BA">
        <w:rPr>
          <w:lang w:val="es-PR"/>
        </w:rPr>
        <w:t xml:space="preserve"> </w:t>
      </w:r>
      <w:r w:rsidR="00B24552">
        <w:rPr>
          <w:lang w:val="es-PR"/>
        </w:rPr>
        <w:t>0134).</w:t>
      </w:r>
      <w:r w:rsidR="00B24552">
        <w:rPr>
          <w:rStyle w:val="FootnoteReference"/>
          <w:lang w:val="es-PR"/>
        </w:rPr>
        <w:footnoteReference w:id="362"/>
      </w:r>
      <w:r w:rsidR="00B24552">
        <w:rPr>
          <w:lang w:val="es-PR"/>
        </w:rPr>
        <w:t xml:space="preserve"> </w:t>
      </w:r>
    </w:p>
    <w:p w:rsidR="00215947" w:rsidRDefault="00215947" w:rsidP="00215947">
      <w:pPr>
        <w:jc w:val="both"/>
        <w:rPr>
          <w:b/>
          <w:lang w:val="es-PR"/>
        </w:rPr>
      </w:pPr>
    </w:p>
    <w:p w:rsidR="00B24552" w:rsidRPr="004E5E1E" w:rsidRDefault="00B24552" w:rsidP="00B24552">
      <w:pPr>
        <w:jc w:val="both"/>
        <w:rPr>
          <w:b/>
          <w:lang w:val="es-PR"/>
        </w:rPr>
      </w:pPr>
      <w:r>
        <w:rPr>
          <w:lang w:val="es-PR"/>
        </w:rPr>
        <w:t>Para las exposiciones tri-fásicas contempladas por los métodos de cómputo de energía incidental ofrecidos en</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Anejo D, la Agencia concluye que éstos son umbrales razonables para requerir</w:t>
      </w:r>
      <w:r w:rsidRPr="008F76BA">
        <w:rPr>
          <w:lang w:val="es-PR"/>
        </w:rPr>
        <w:t xml:space="preserve"> </w:t>
      </w:r>
      <w:r>
        <w:rPr>
          <w:lang w:val="es-PR"/>
        </w:rPr>
        <w:t>protección de cabeza y cara</w:t>
      </w:r>
      <w:r w:rsidRPr="008F76BA">
        <w:rPr>
          <w:lang w:val="es-PR"/>
        </w:rPr>
        <w:t xml:space="preserve"> </w:t>
      </w:r>
      <w:r w:rsidRPr="002531AB">
        <w:rPr>
          <w:lang w:val="es-PR"/>
        </w:rPr>
        <w:t>(id.)</w:t>
      </w:r>
      <w:r>
        <w:rPr>
          <w:lang w:val="es-PR"/>
        </w:rPr>
        <w:t>.</w:t>
      </w:r>
      <w:r>
        <w:rPr>
          <w:rStyle w:val="FootnoteReference"/>
          <w:lang w:val="es-PR"/>
        </w:rPr>
        <w:footnoteReference w:id="363"/>
      </w:r>
      <w:r w:rsidRPr="008F76BA">
        <w:rPr>
          <w:lang w:val="es-PR"/>
        </w:rPr>
        <w:t xml:space="preserve"> </w:t>
      </w:r>
      <w:r>
        <w:rPr>
          <w:lang w:val="es-PR"/>
        </w:rPr>
        <w:t>Es aparente que</w:t>
      </w:r>
      <w:r>
        <w:rPr>
          <w:b/>
          <w:lang w:val="es-PR"/>
        </w:rPr>
        <w:t xml:space="preserve"> </w:t>
      </w:r>
      <w:r w:rsidRPr="00E03E4D">
        <w:rPr>
          <w:lang w:val="es-PR"/>
        </w:rPr>
        <w:t>NFPA 70E</w:t>
      </w:r>
      <w:r w:rsidRPr="004E2E6F">
        <w:rPr>
          <w:lang w:val="es-PR"/>
        </w:rPr>
        <w:t>–</w:t>
      </w:r>
      <w:r w:rsidRPr="00261D9F">
        <w:rPr>
          <w:lang w:val="es-PR"/>
        </w:rPr>
        <w:t>2004</w:t>
      </w:r>
      <w:r>
        <w:rPr>
          <w:lang w:val="es-PR"/>
        </w:rPr>
        <w:t>, Tabla</w:t>
      </w:r>
      <w:r w:rsidRPr="008F76BA">
        <w:rPr>
          <w:lang w:val="es-PR"/>
        </w:rPr>
        <w:t xml:space="preserve"> </w:t>
      </w:r>
      <w:r w:rsidRPr="00261D9F">
        <w:rPr>
          <w:lang w:val="es-PR"/>
        </w:rPr>
        <w:t>130.7</w:t>
      </w:r>
      <w:r w:rsidRPr="00FC1AE6">
        <w:rPr>
          <w:lang w:val="es-PR"/>
        </w:rPr>
        <w:t>(C)</w:t>
      </w:r>
      <w:r w:rsidRPr="00261D9F">
        <w:rPr>
          <w:lang w:val="es-PR"/>
        </w:rPr>
        <w:t>(10)</w:t>
      </w:r>
      <w:r w:rsidRPr="008F76BA">
        <w:rPr>
          <w:lang w:val="es-PR"/>
        </w:rPr>
        <w:t xml:space="preserve"> </w:t>
      </w:r>
      <w:r>
        <w:rPr>
          <w:lang w:val="es-PR"/>
        </w:rPr>
        <w:t>establece requisitos de equipo de protección para las peores exposiciones</w:t>
      </w:r>
      <w:r w:rsidRPr="008F76BA">
        <w:rPr>
          <w:lang w:val="es-PR"/>
        </w:rPr>
        <w:t xml:space="preserve"> </w:t>
      </w:r>
      <w:r>
        <w:rPr>
          <w:lang w:val="es-PR"/>
        </w:rPr>
        <w:t>para los métodos en el Anejo D de ese estándar, es decir, exposiciones que involucran arcos tri-fásicos</w:t>
      </w:r>
      <w:r w:rsidRPr="008F76BA">
        <w:rPr>
          <w:lang w:val="es-PR"/>
        </w:rPr>
        <w:t xml:space="preserve"> </w:t>
      </w:r>
      <w:r>
        <w:rPr>
          <w:lang w:val="es-PR"/>
        </w:rPr>
        <w:t>en recintados.</w:t>
      </w:r>
      <w:r w:rsidRPr="008F76BA">
        <w:rPr>
          <w:lang w:val="es-PR"/>
        </w:rPr>
        <w:t xml:space="preserve"> </w:t>
      </w:r>
      <w:r w:rsidRPr="007E5FE9">
        <w:rPr>
          <w:lang w:val="es-PR"/>
        </w:rPr>
        <w:t xml:space="preserve">La Agencia </w:t>
      </w:r>
      <w:r>
        <w:rPr>
          <w:lang w:val="es-PR"/>
        </w:rPr>
        <w:t xml:space="preserve">cree que es </w:t>
      </w:r>
      <w:r w:rsidR="007D224F">
        <w:rPr>
          <w:lang w:val="es-PR"/>
        </w:rPr>
        <w:t>más</w:t>
      </w:r>
      <w:r>
        <w:rPr>
          <w:lang w:val="es-PR"/>
        </w:rPr>
        <w:t xml:space="preserve"> probable que tales exposiciones involucren energía calorífica convectiva, que puede transferirse al área detrás de un escudo facial e involucrar la parte de atrás de la cabeza debido a energía calorífica reflejada</w:t>
      </w:r>
      <w:r w:rsidRPr="00261D9F">
        <w:rPr>
          <w:lang w:val="es-PR"/>
        </w:rPr>
        <w:t>.</w:t>
      </w:r>
      <w:r w:rsidRPr="008F76BA">
        <w:rPr>
          <w:lang w:val="es-PR"/>
        </w:rPr>
        <w:t xml:space="preserve"> </w:t>
      </w:r>
      <w:r>
        <w:rPr>
          <w:lang w:val="es-PR"/>
        </w:rPr>
        <w:t>Además, el Anejo D presume una distancia entre el empleado y el arco de 455 milímetros (18 pulgadas).</w:t>
      </w:r>
    </w:p>
    <w:p w:rsidR="00215947" w:rsidRDefault="00215947" w:rsidP="00215947">
      <w:pPr>
        <w:jc w:val="both"/>
        <w:rPr>
          <w:lang w:val="es-PR"/>
        </w:rPr>
      </w:pPr>
    </w:p>
    <w:p w:rsidR="007D224F" w:rsidRPr="004E5E1E" w:rsidRDefault="007D224F" w:rsidP="007D224F">
      <w:pPr>
        <w:jc w:val="both"/>
        <w:rPr>
          <w:b/>
          <w:lang w:val="es-PR"/>
        </w:rPr>
      </w:pPr>
      <w:r>
        <w:rPr>
          <w:lang w:val="es-PR"/>
        </w:rPr>
        <w:t>Según se explica anteriormente en esta sección del preámbulo, gran parte de los trabajos en líneas sobresuspendidas presenta riesgos que involucran la exposición a los arcos de una sola fase</w:t>
      </w:r>
      <w:r w:rsidRPr="008F76BA">
        <w:rPr>
          <w:lang w:val="es-PR"/>
        </w:rPr>
        <w:t xml:space="preserve"> </w:t>
      </w:r>
      <w:r w:rsidRPr="003C48BE">
        <w:rPr>
          <w:lang w:val="es-PR"/>
        </w:rPr>
        <w:t>en aire</w:t>
      </w:r>
      <w:r w:rsidRPr="00261D9F">
        <w:rPr>
          <w:lang w:val="es-PR"/>
        </w:rPr>
        <w:t>.</w:t>
      </w:r>
      <w:r w:rsidRPr="008F76BA">
        <w:rPr>
          <w:lang w:val="es-PR"/>
        </w:rPr>
        <w:t xml:space="preserve"> </w:t>
      </w:r>
      <w:r>
        <w:rPr>
          <w:lang w:val="es-PR"/>
        </w:rPr>
        <w:t xml:space="preserve">En tales exposiciones, hay poca o ninguna energía calorífica reflejada o convectiva. </w:t>
      </w:r>
      <w:r w:rsidRPr="00231E76">
        <w:rPr>
          <w:lang w:val="es-PR"/>
        </w:rPr>
        <w:t>Además</w:t>
      </w:r>
      <w:r w:rsidRPr="00261D9F">
        <w:rPr>
          <w:lang w:val="es-PR"/>
        </w:rPr>
        <w:t>,</w:t>
      </w:r>
      <w:r>
        <w:rPr>
          <w:lang w:val="es-PR"/>
        </w:rPr>
        <w:t xml:space="preserve"> según se mencionó anteriormente,</w:t>
      </w:r>
      <w:r w:rsidRPr="008F76BA">
        <w:rPr>
          <w:lang w:val="es-PR"/>
        </w:rPr>
        <w:t xml:space="preserve"> </w:t>
      </w:r>
      <w:r w:rsidRPr="003D0CD0">
        <w:rPr>
          <w:lang w:val="es-PR"/>
        </w:rPr>
        <w:t>OSHA</w:t>
      </w:r>
      <w:r>
        <w:rPr>
          <w:lang w:val="es-PR"/>
        </w:rPr>
        <w:t xml:space="preserve"> concluyó que una distancia razonable entre el empleado y el arco para estas exposiciones es </w:t>
      </w:r>
      <w:r w:rsidRPr="00261D9F">
        <w:rPr>
          <w:lang w:val="es-PR"/>
        </w:rPr>
        <w:t>380</w:t>
      </w:r>
      <w:r>
        <w:rPr>
          <w:lang w:val="es-PR"/>
        </w:rPr>
        <w:t xml:space="preserve"> milímetros</w:t>
      </w:r>
      <w:r w:rsidRPr="008F76BA">
        <w:rPr>
          <w:lang w:val="es-PR"/>
        </w:rPr>
        <w:t xml:space="preserve"> </w:t>
      </w:r>
      <w:r w:rsidRPr="00261D9F">
        <w:rPr>
          <w:lang w:val="es-PR"/>
        </w:rPr>
        <w:t>(15</w:t>
      </w:r>
      <w:r>
        <w:rPr>
          <w:lang w:val="es-PR"/>
        </w:rPr>
        <w:t xml:space="preserve"> </w:t>
      </w:r>
      <w:r w:rsidRPr="001405E4">
        <w:rPr>
          <w:lang w:val="es-PR"/>
        </w:rPr>
        <w:t>pulgadas</w:t>
      </w:r>
      <w:r w:rsidRPr="00261D9F">
        <w:rPr>
          <w:lang w:val="es-PR"/>
        </w:rPr>
        <w:t>),</w:t>
      </w:r>
      <w:r>
        <w:rPr>
          <w:lang w:val="es-PR"/>
        </w:rPr>
        <w:t xml:space="preserve"> que se mide desde el regazo</w:t>
      </w:r>
      <w:r w:rsidRPr="008F76BA">
        <w:rPr>
          <w:lang w:val="es-PR"/>
        </w:rPr>
        <w:t xml:space="preserve"> </w:t>
      </w:r>
      <w:r>
        <w:rPr>
          <w:lang w:val="es-PR"/>
        </w:rPr>
        <w:t>de la mano del empleado hasta el pecho.</w:t>
      </w:r>
      <w:r>
        <w:rPr>
          <w:rStyle w:val="FootnoteReference"/>
          <w:lang w:val="es-PR"/>
        </w:rPr>
        <w:footnoteReference w:id="364"/>
      </w:r>
      <w:r w:rsidRPr="008F76BA">
        <w:rPr>
          <w:lang w:val="es-PR"/>
        </w:rPr>
        <w:t xml:space="preserve"> </w:t>
      </w:r>
      <w:r w:rsidRPr="00261D9F">
        <w:rPr>
          <w:lang w:val="es-PR"/>
        </w:rPr>
        <w:t>(</w:t>
      </w:r>
      <w:r w:rsidRPr="003D20BF">
        <w:rPr>
          <w:lang w:val="es-PR"/>
        </w:rPr>
        <w:t>Véase</w:t>
      </w:r>
      <w:r>
        <w:rPr>
          <w:lang w:val="es-PR"/>
        </w:rPr>
        <w:t xml:space="preserve"> la Tabla</w:t>
      </w:r>
      <w:r w:rsidRPr="008F76BA">
        <w:rPr>
          <w:lang w:val="es-PR"/>
        </w:rPr>
        <w:t xml:space="preserve"> </w:t>
      </w:r>
      <w:r w:rsidRPr="00261D9F">
        <w:rPr>
          <w:lang w:val="es-PR"/>
        </w:rPr>
        <w:t>14,</w:t>
      </w:r>
      <w:r w:rsidRPr="008F76BA">
        <w:rPr>
          <w:lang w:val="es-PR"/>
        </w:rPr>
        <w:t xml:space="preserve"> </w:t>
      </w:r>
      <w:r w:rsidRPr="00E30F45">
        <w:rPr>
          <w:lang w:val="es-PR"/>
        </w:rPr>
        <w:t>anteriormente en esta sección</w:t>
      </w:r>
      <w:r w:rsidRPr="008E782F">
        <w:rPr>
          <w:lang w:val="es-PR"/>
        </w:rPr>
        <w:t xml:space="preserve"> del preámbulo</w:t>
      </w:r>
      <w:r w:rsidRPr="00261D9F">
        <w:rPr>
          <w:lang w:val="es-PR"/>
        </w:rPr>
        <w:t>.)</w:t>
      </w:r>
      <w:r w:rsidRPr="008F76BA">
        <w:rPr>
          <w:lang w:val="es-PR"/>
        </w:rPr>
        <w:t xml:space="preserve"> </w:t>
      </w:r>
      <w:r w:rsidRPr="00275C72">
        <w:rPr>
          <w:lang w:val="es-PR"/>
        </w:rPr>
        <w:t>OSHA</w:t>
      </w:r>
      <w:r>
        <w:rPr>
          <w:lang w:val="es-PR"/>
        </w:rPr>
        <w:t xml:space="preserve"> estima que la cara del empleado probablemente estará al menos</w:t>
      </w:r>
      <w:r>
        <w:rPr>
          <w:b/>
          <w:lang w:val="es-PR"/>
        </w:rPr>
        <w:t xml:space="preserve"> </w:t>
      </w:r>
      <w:r w:rsidRPr="00261D9F">
        <w:rPr>
          <w:lang w:val="es-PR"/>
        </w:rPr>
        <w:t>455</w:t>
      </w:r>
      <w:r>
        <w:rPr>
          <w:lang w:val="es-PR"/>
        </w:rPr>
        <w:t xml:space="preserve"> milímetros</w:t>
      </w:r>
      <w:r w:rsidRPr="008F76BA">
        <w:rPr>
          <w:lang w:val="es-PR"/>
        </w:rPr>
        <w:t xml:space="preserve"> </w:t>
      </w:r>
      <w:r w:rsidRPr="00261D9F">
        <w:rPr>
          <w:lang w:val="es-PR"/>
        </w:rPr>
        <w:t>(18</w:t>
      </w:r>
      <w:r w:rsidRPr="0015384B">
        <w:rPr>
          <w:lang w:val="es-PR"/>
        </w:rPr>
        <w:t xml:space="preserve"> pulgadas)</w:t>
      </w:r>
      <w:r w:rsidRPr="008F76BA">
        <w:rPr>
          <w:lang w:val="es-PR"/>
        </w:rPr>
        <w:t xml:space="preserve"> </w:t>
      </w:r>
      <w:r>
        <w:rPr>
          <w:lang w:val="es-PR"/>
        </w:rPr>
        <w:t>del arco.</w:t>
      </w:r>
      <w:r>
        <w:rPr>
          <w:rStyle w:val="FootnoteReference"/>
          <w:lang w:val="es-PR"/>
        </w:rPr>
        <w:footnoteReference w:id="365"/>
      </w:r>
      <w:r w:rsidRPr="008F76BA">
        <w:rPr>
          <w:lang w:val="es-PR"/>
        </w:rPr>
        <w:t xml:space="preserve"> </w:t>
      </w:r>
      <w:r>
        <w:rPr>
          <w:lang w:val="es-PR"/>
        </w:rPr>
        <w:t>Dado que la energía calorífica de un arco de una sola fase en aire se reduce en proporción inversa al cuadrado de la distancia, el aumento aproximado de 20 por ciento en la distancia</w:t>
      </w:r>
      <w:r w:rsidRPr="008F76BA">
        <w:rPr>
          <w:lang w:val="es-PR"/>
        </w:rPr>
        <w:t xml:space="preserve"> </w:t>
      </w:r>
      <w:r w:rsidRPr="00261D9F">
        <w:rPr>
          <w:lang w:val="es-PR"/>
        </w:rPr>
        <w:t>(</w:t>
      </w:r>
      <w:r>
        <w:rPr>
          <w:lang w:val="es-PR"/>
        </w:rPr>
        <w:t>de</w:t>
      </w:r>
      <w:r w:rsidRPr="008F76BA">
        <w:rPr>
          <w:lang w:val="es-PR"/>
        </w:rPr>
        <w:t xml:space="preserve"> </w:t>
      </w:r>
      <w:r w:rsidRPr="00261D9F">
        <w:rPr>
          <w:lang w:val="es-PR"/>
        </w:rPr>
        <w:t>380</w:t>
      </w:r>
      <w:r>
        <w:rPr>
          <w:lang w:val="es-PR"/>
        </w:rPr>
        <w:t xml:space="preserve"> a</w:t>
      </w:r>
      <w:r w:rsidRPr="008F76BA">
        <w:rPr>
          <w:lang w:val="es-PR"/>
        </w:rPr>
        <w:t xml:space="preserve"> </w:t>
      </w:r>
      <w:r w:rsidRPr="00261D9F">
        <w:rPr>
          <w:lang w:val="es-PR"/>
        </w:rPr>
        <w:t>455</w:t>
      </w:r>
      <w:r>
        <w:rPr>
          <w:lang w:val="es-PR"/>
        </w:rPr>
        <w:t xml:space="preserve"> milímetros</w:t>
      </w:r>
      <w:r w:rsidRPr="00261D9F">
        <w:rPr>
          <w:lang w:val="es-PR"/>
        </w:rPr>
        <w:t>)</w:t>
      </w:r>
      <w:r>
        <w:rPr>
          <w:lang w:val="es-PR"/>
        </w:rPr>
        <w:t xml:space="preserve"> resulta en una reducción en la energía incidental de casi</w:t>
      </w:r>
      <w:r w:rsidRPr="008F76BA">
        <w:rPr>
          <w:lang w:val="es-PR"/>
        </w:rPr>
        <w:t xml:space="preserve"> </w:t>
      </w:r>
      <w:r w:rsidRPr="00261D9F">
        <w:rPr>
          <w:lang w:val="es-PR"/>
        </w:rPr>
        <w:t>30</w:t>
      </w:r>
      <w:r>
        <w:rPr>
          <w:lang w:val="es-PR"/>
        </w:rPr>
        <w:t xml:space="preserve"> por ciento</w:t>
      </w:r>
      <w:r w:rsidRPr="008F76BA">
        <w:rPr>
          <w:lang w:val="es-PR"/>
        </w:rPr>
        <w:t xml:space="preserve"> </w:t>
      </w:r>
      <w:r w:rsidRPr="008A3E14">
        <w:rPr>
          <w:lang w:val="es-PR"/>
        </w:rPr>
        <w:t>(Ex.</w:t>
      </w:r>
      <w:r w:rsidRPr="008F76BA">
        <w:rPr>
          <w:lang w:val="es-PR"/>
        </w:rPr>
        <w:t xml:space="preserve"> </w:t>
      </w:r>
      <w:r w:rsidRPr="00261D9F">
        <w:rPr>
          <w:lang w:val="es-PR"/>
        </w:rPr>
        <w:t>0430).</w:t>
      </w:r>
      <w:r w:rsidRPr="008F76BA">
        <w:rPr>
          <w:lang w:val="es-PR"/>
        </w:rPr>
        <w:t xml:space="preserve"> </w:t>
      </w:r>
      <w:r w:rsidRPr="00F76C4A">
        <w:rPr>
          <w:lang w:val="es-PR"/>
        </w:rPr>
        <w:t>Por lo tanto</w:t>
      </w:r>
      <w:r w:rsidRPr="00261D9F">
        <w:rPr>
          <w:lang w:val="es-PR"/>
        </w:rPr>
        <w:t>,</w:t>
      </w:r>
      <w:r>
        <w:rPr>
          <w:lang w:val="es-PR"/>
        </w:rPr>
        <w:t xml:space="preserve"> debido a que la energía incidental en la cabeza del empleado será 30 por ciento menor que la energía incidental estimada, que OSHA basó en la exposición en el pecho del empleado, </w:t>
      </w:r>
      <w:r w:rsidRPr="00275C72">
        <w:rPr>
          <w:lang w:val="es-PR"/>
        </w:rPr>
        <w:t xml:space="preserve">OSHA </w:t>
      </w:r>
      <w:r w:rsidRPr="008C5502">
        <w:rPr>
          <w:lang w:val="es-PR"/>
        </w:rPr>
        <w:t>concluye que</w:t>
      </w:r>
      <w:r>
        <w:rPr>
          <w:lang w:val="es-PR"/>
        </w:rPr>
        <w:t xml:space="preserve"> los umbrales para requerir protección de cabeza y cara</w:t>
      </w:r>
      <w:r w:rsidRPr="008F76BA">
        <w:rPr>
          <w:lang w:val="es-PR"/>
        </w:rPr>
        <w:t xml:space="preserve"> </w:t>
      </w:r>
      <w:r>
        <w:rPr>
          <w:lang w:val="es-PR"/>
        </w:rPr>
        <w:t>para exposiciones que involucran un arco de una sola fase en aire pueden ser mayores que el umbral para requerir</w:t>
      </w:r>
      <w:r w:rsidRPr="008F76BA">
        <w:rPr>
          <w:lang w:val="es-PR"/>
        </w:rPr>
        <w:t xml:space="preserve"> </w:t>
      </w:r>
      <w:r>
        <w:rPr>
          <w:lang w:val="es-PR"/>
        </w:rPr>
        <w:t>protección de cabeza y cara</w:t>
      </w:r>
      <w:r>
        <w:rPr>
          <w:b/>
          <w:lang w:val="es-PR"/>
        </w:rPr>
        <w:t xml:space="preserve"> </w:t>
      </w:r>
      <w:r>
        <w:rPr>
          <w:lang w:val="es-PR"/>
        </w:rPr>
        <w:t>para exposiciones tri-fásicas.</w:t>
      </w:r>
      <w:r w:rsidRPr="008F76BA">
        <w:rPr>
          <w:lang w:val="es-PR"/>
        </w:rPr>
        <w:t xml:space="preserve"> </w:t>
      </w:r>
      <w:r w:rsidRPr="00F1580E">
        <w:rPr>
          <w:lang w:val="es-PR"/>
        </w:rPr>
        <w:t>La regla final</w:t>
      </w:r>
      <w:r>
        <w:rPr>
          <w:lang w:val="es-PR"/>
        </w:rPr>
        <w:t xml:space="preserve"> adopta las siguientes escalas para la protección de cabeza y cara:</w:t>
      </w:r>
    </w:p>
    <w:p w:rsidR="00B24552" w:rsidRDefault="00B24552" w:rsidP="00215947">
      <w:pPr>
        <w:jc w:val="both"/>
        <w:rPr>
          <w:sz w:val="20"/>
          <w:szCs w:val="20"/>
          <w:lang w:val="es-PR"/>
        </w:rPr>
      </w:pPr>
    </w:p>
    <w:tbl>
      <w:tblPr>
        <w:tblStyle w:val="TableGrid"/>
        <w:tblW w:w="0" w:type="auto"/>
        <w:tblLook w:val="04A0" w:firstRow="1" w:lastRow="0" w:firstColumn="1" w:lastColumn="0" w:noHBand="0" w:noVBand="1"/>
      </w:tblPr>
      <w:tblGrid>
        <w:gridCol w:w="3736"/>
        <w:gridCol w:w="1918"/>
        <w:gridCol w:w="1929"/>
        <w:gridCol w:w="1777"/>
      </w:tblGrid>
      <w:tr w:rsidR="00C5333B" w:rsidRPr="001D3669" w:rsidTr="00C5333B">
        <w:tc>
          <w:tcPr>
            <w:tcW w:w="3798" w:type="dxa"/>
            <w:vMerge w:val="restart"/>
            <w:tcBorders>
              <w:left w:val="nil"/>
            </w:tcBorders>
          </w:tcPr>
          <w:p w:rsidR="00C5333B" w:rsidRDefault="00C5333B" w:rsidP="007D224F">
            <w:pPr>
              <w:jc w:val="center"/>
              <w:rPr>
                <w:rFonts w:ascii="Arial Narrow" w:hAnsi="Arial Narrow"/>
                <w:b/>
                <w:sz w:val="20"/>
                <w:szCs w:val="20"/>
                <w:lang w:val="es-PR"/>
              </w:rPr>
            </w:pPr>
          </w:p>
          <w:p w:rsidR="00C5333B" w:rsidRDefault="00C5333B" w:rsidP="007D224F">
            <w:pPr>
              <w:jc w:val="center"/>
              <w:rPr>
                <w:rFonts w:ascii="Arial Narrow" w:hAnsi="Arial Narrow"/>
                <w:b/>
                <w:sz w:val="20"/>
                <w:szCs w:val="20"/>
                <w:lang w:val="es-PR"/>
              </w:rPr>
            </w:pPr>
          </w:p>
          <w:p w:rsidR="00C5333B" w:rsidRDefault="00C5333B" w:rsidP="007D224F">
            <w:pPr>
              <w:jc w:val="center"/>
              <w:rPr>
                <w:rFonts w:ascii="Arial Narrow" w:hAnsi="Arial Narrow"/>
                <w:b/>
                <w:sz w:val="20"/>
                <w:szCs w:val="20"/>
                <w:lang w:val="es-PR"/>
              </w:rPr>
            </w:pPr>
          </w:p>
          <w:p w:rsidR="00C5333B" w:rsidRPr="00C5333B" w:rsidRDefault="00C5333B" w:rsidP="007D224F">
            <w:pPr>
              <w:jc w:val="center"/>
              <w:rPr>
                <w:rFonts w:ascii="Arial Narrow" w:hAnsi="Arial Narrow"/>
                <w:b/>
                <w:sz w:val="20"/>
                <w:szCs w:val="20"/>
                <w:lang w:val="es-PR"/>
              </w:rPr>
            </w:pPr>
            <w:r w:rsidRPr="00C5333B">
              <w:rPr>
                <w:rFonts w:ascii="Arial Narrow" w:hAnsi="Arial Narrow"/>
                <w:b/>
                <w:sz w:val="20"/>
                <w:szCs w:val="20"/>
                <w:lang w:val="es-PR"/>
              </w:rPr>
              <w:t>Exposición</w:t>
            </w:r>
          </w:p>
        </w:tc>
        <w:tc>
          <w:tcPr>
            <w:tcW w:w="5778" w:type="dxa"/>
            <w:gridSpan w:val="3"/>
            <w:tcBorders>
              <w:right w:val="nil"/>
            </w:tcBorders>
          </w:tcPr>
          <w:p w:rsidR="00C5333B" w:rsidRPr="00C5333B" w:rsidRDefault="00C5333B" w:rsidP="007D224F">
            <w:pPr>
              <w:jc w:val="center"/>
              <w:rPr>
                <w:rFonts w:ascii="Arial Narrow" w:hAnsi="Arial Narrow"/>
                <w:b/>
                <w:sz w:val="20"/>
                <w:szCs w:val="20"/>
                <w:lang w:val="es-PR"/>
              </w:rPr>
            </w:pPr>
            <w:r w:rsidRPr="00C5333B">
              <w:rPr>
                <w:rFonts w:ascii="Arial Narrow" w:hAnsi="Arial Narrow"/>
                <w:b/>
                <w:sz w:val="20"/>
                <w:szCs w:val="20"/>
                <w:lang w:val="es-PR"/>
              </w:rPr>
              <w:t>Protección mínima de cabeza y cara</w:t>
            </w:r>
          </w:p>
        </w:tc>
      </w:tr>
      <w:tr w:rsidR="00C5333B" w:rsidRPr="001D3669" w:rsidTr="00C5333B">
        <w:tc>
          <w:tcPr>
            <w:tcW w:w="3798" w:type="dxa"/>
            <w:vMerge/>
            <w:tcBorders>
              <w:left w:val="nil"/>
              <w:bottom w:val="single" w:sz="4" w:space="0" w:color="auto"/>
            </w:tcBorders>
          </w:tcPr>
          <w:p w:rsidR="00C5333B" w:rsidRDefault="00C5333B" w:rsidP="00215947">
            <w:pPr>
              <w:jc w:val="both"/>
              <w:rPr>
                <w:b/>
                <w:lang w:val="es-PR"/>
              </w:rPr>
            </w:pPr>
          </w:p>
        </w:tc>
        <w:tc>
          <w:tcPr>
            <w:tcW w:w="1980" w:type="dxa"/>
            <w:tcBorders>
              <w:bottom w:val="single" w:sz="4" w:space="0" w:color="auto"/>
            </w:tcBorders>
          </w:tcPr>
          <w:p w:rsidR="00C5333B" w:rsidRDefault="00C5333B" w:rsidP="00C5333B">
            <w:pPr>
              <w:jc w:val="center"/>
              <w:rPr>
                <w:rFonts w:ascii="Arial Narrow" w:hAnsi="Arial Narrow"/>
                <w:b/>
                <w:sz w:val="20"/>
                <w:szCs w:val="20"/>
                <w:lang w:val="es-PR"/>
              </w:rPr>
            </w:pPr>
          </w:p>
          <w:p w:rsidR="00C5333B" w:rsidRDefault="00C5333B" w:rsidP="00C5333B">
            <w:pPr>
              <w:jc w:val="center"/>
              <w:rPr>
                <w:rFonts w:ascii="Arial Narrow" w:hAnsi="Arial Narrow"/>
                <w:b/>
                <w:sz w:val="20"/>
                <w:szCs w:val="20"/>
                <w:lang w:val="es-PR"/>
              </w:rPr>
            </w:pPr>
          </w:p>
          <w:p w:rsidR="00C5333B" w:rsidRPr="00C5333B" w:rsidRDefault="00C5333B" w:rsidP="00C5333B">
            <w:pPr>
              <w:jc w:val="center"/>
              <w:rPr>
                <w:b/>
                <w:lang w:val="es-PR"/>
              </w:rPr>
            </w:pPr>
            <w:r w:rsidRPr="00C5333B">
              <w:rPr>
                <w:rFonts w:ascii="Arial Narrow" w:hAnsi="Arial Narrow"/>
                <w:b/>
                <w:sz w:val="20"/>
                <w:szCs w:val="20"/>
                <w:lang w:val="es-PR"/>
              </w:rPr>
              <w:t>Ninguno *</w:t>
            </w:r>
          </w:p>
        </w:tc>
        <w:tc>
          <w:tcPr>
            <w:tcW w:w="1980" w:type="dxa"/>
            <w:tcBorders>
              <w:bottom w:val="single" w:sz="4" w:space="0" w:color="auto"/>
            </w:tcBorders>
          </w:tcPr>
          <w:p w:rsidR="00C5333B" w:rsidRPr="00C5333B" w:rsidRDefault="00C5333B" w:rsidP="00C5333B">
            <w:pPr>
              <w:jc w:val="center"/>
              <w:rPr>
                <w:rFonts w:ascii="Arial Narrow" w:hAnsi="Arial Narrow"/>
                <w:b/>
                <w:sz w:val="20"/>
                <w:szCs w:val="20"/>
                <w:lang w:val="es-PR"/>
              </w:rPr>
            </w:pPr>
            <w:r w:rsidRPr="00C5333B">
              <w:rPr>
                <w:rFonts w:ascii="Arial Narrow" w:hAnsi="Arial Narrow"/>
                <w:b/>
                <w:sz w:val="20"/>
                <w:szCs w:val="20"/>
                <w:lang w:val="es-PR"/>
              </w:rPr>
              <w:t>Escudo facial clasificado para arcos con una clasificación mínima de 8 cal/cm</w:t>
            </w:r>
            <w:r w:rsidRPr="00C5333B">
              <w:rPr>
                <w:rFonts w:ascii="Arial Narrow" w:hAnsi="Arial Narrow"/>
                <w:b/>
                <w:sz w:val="20"/>
                <w:szCs w:val="20"/>
                <w:vertAlign w:val="superscript"/>
                <w:lang w:val="es-PR"/>
              </w:rPr>
              <w:t xml:space="preserve">2 </w:t>
            </w:r>
            <w:r w:rsidRPr="00C5333B">
              <w:rPr>
                <w:rFonts w:ascii="Arial Narrow" w:hAnsi="Arial Narrow"/>
                <w:b/>
                <w:sz w:val="20"/>
                <w:szCs w:val="20"/>
                <w:lang w:val="es-PR"/>
              </w:rPr>
              <w:t>*</w:t>
            </w:r>
          </w:p>
          <w:p w:rsidR="00C5333B" w:rsidRPr="00C5333B" w:rsidRDefault="00C5333B" w:rsidP="00C5333B">
            <w:pPr>
              <w:jc w:val="center"/>
              <w:rPr>
                <w:b/>
                <w:lang w:val="es-PR"/>
              </w:rPr>
            </w:pPr>
          </w:p>
        </w:tc>
        <w:tc>
          <w:tcPr>
            <w:tcW w:w="1818" w:type="dxa"/>
            <w:tcBorders>
              <w:bottom w:val="single" w:sz="4" w:space="0" w:color="auto"/>
              <w:right w:val="nil"/>
            </w:tcBorders>
          </w:tcPr>
          <w:p w:rsidR="00C5333B" w:rsidRPr="00C5333B" w:rsidRDefault="00C5333B" w:rsidP="00C5333B">
            <w:pPr>
              <w:jc w:val="center"/>
              <w:rPr>
                <w:rFonts w:ascii="Arial Narrow" w:hAnsi="Arial Narrow"/>
                <w:b/>
                <w:sz w:val="20"/>
                <w:szCs w:val="20"/>
                <w:lang w:val="es-PR"/>
              </w:rPr>
            </w:pPr>
            <w:r w:rsidRPr="00C5333B">
              <w:rPr>
                <w:rFonts w:ascii="Arial Narrow" w:hAnsi="Arial Narrow"/>
                <w:b/>
                <w:sz w:val="20"/>
                <w:szCs w:val="20"/>
                <w:lang w:val="es-PR"/>
              </w:rPr>
              <w:t>Capucha con clasificación para arcos o escudo facial con balaclava</w:t>
            </w:r>
          </w:p>
          <w:p w:rsidR="00C5333B" w:rsidRPr="00C5333B" w:rsidRDefault="00C5333B" w:rsidP="00C5333B">
            <w:pPr>
              <w:jc w:val="center"/>
              <w:rPr>
                <w:b/>
                <w:lang w:val="es-PR"/>
              </w:rPr>
            </w:pPr>
          </w:p>
        </w:tc>
      </w:tr>
      <w:tr w:rsidR="007D224F" w:rsidTr="00C5333B">
        <w:tc>
          <w:tcPr>
            <w:tcW w:w="3798" w:type="dxa"/>
            <w:tcBorders>
              <w:left w:val="nil"/>
              <w:bottom w:val="nil"/>
            </w:tcBorders>
          </w:tcPr>
          <w:p w:rsidR="007D224F" w:rsidRDefault="007D224F" w:rsidP="00215947">
            <w:pPr>
              <w:jc w:val="both"/>
              <w:rPr>
                <w:b/>
                <w:lang w:val="es-PR"/>
              </w:rPr>
            </w:pPr>
            <w:r w:rsidRPr="007D224F">
              <w:rPr>
                <w:rFonts w:ascii="Arial Narrow" w:hAnsi="Arial Narrow"/>
                <w:sz w:val="20"/>
                <w:szCs w:val="20"/>
                <w:lang w:val="es-PR"/>
              </w:rPr>
              <w:t>De una sola fase en aire ......................</w:t>
            </w:r>
            <w:r w:rsidR="00C5333B">
              <w:rPr>
                <w:rFonts w:ascii="Arial Narrow" w:hAnsi="Arial Narrow"/>
                <w:sz w:val="20"/>
                <w:szCs w:val="20"/>
                <w:lang w:val="es-PR"/>
              </w:rPr>
              <w:t>.............</w:t>
            </w:r>
          </w:p>
        </w:tc>
        <w:tc>
          <w:tcPr>
            <w:tcW w:w="1980" w:type="dxa"/>
            <w:tcBorders>
              <w:bottom w:val="nil"/>
            </w:tcBorders>
          </w:tcPr>
          <w:p w:rsidR="007D224F" w:rsidRDefault="007D224F" w:rsidP="00215947">
            <w:pPr>
              <w:jc w:val="both"/>
              <w:rPr>
                <w:b/>
                <w:lang w:val="es-PR"/>
              </w:rPr>
            </w:pPr>
            <w:r w:rsidRPr="007D224F">
              <w:rPr>
                <w:rFonts w:ascii="Arial Narrow" w:hAnsi="Arial Narrow"/>
                <w:sz w:val="20"/>
                <w:szCs w:val="20"/>
                <w:lang w:val="es-PR"/>
              </w:rPr>
              <w:t>2–8 cal/cm</w:t>
            </w:r>
            <w:r w:rsidRPr="00C5333B">
              <w:rPr>
                <w:rFonts w:ascii="Arial Narrow" w:hAnsi="Arial Narrow"/>
                <w:sz w:val="20"/>
                <w:szCs w:val="20"/>
                <w:vertAlign w:val="superscript"/>
                <w:lang w:val="es-PR"/>
              </w:rPr>
              <w:t xml:space="preserve">2 </w:t>
            </w:r>
            <w:r w:rsidRPr="007D224F">
              <w:rPr>
                <w:rFonts w:ascii="Arial Narrow" w:hAnsi="Arial Narrow"/>
                <w:sz w:val="20"/>
                <w:szCs w:val="20"/>
                <w:lang w:val="es-PR"/>
              </w:rPr>
              <w:t>......</w:t>
            </w:r>
            <w:r w:rsidR="00C5333B">
              <w:rPr>
                <w:rFonts w:ascii="Arial Narrow" w:hAnsi="Arial Narrow"/>
                <w:sz w:val="20"/>
                <w:szCs w:val="20"/>
                <w:lang w:val="es-PR"/>
              </w:rPr>
              <w:t>............</w:t>
            </w:r>
          </w:p>
        </w:tc>
        <w:tc>
          <w:tcPr>
            <w:tcW w:w="1980" w:type="dxa"/>
            <w:tcBorders>
              <w:bottom w:val="nil"/>
            </w:tcBorders>
          </w:tcPr>
          <w:p w:rsidR="007D224F" w:rsidRDefault="007D224F" w:rsidP="00215947">
            <w:pPr>
              <w:jc w:val="both"/>
              <w:rPr>
                <w:b/>
                <w:lang w:val="es-PR"/>
              </w:rPr>
            </w:pPr>
            <w:r w:rsidRPr="007D224F">
              <w:rPr>
                <w:rFonts w:ascii="Arial Narrow" w:hAnsi="Arial Narrow"/>
                <w:sz w:val="20"/>
                <w:szCs w:val="20"/>
                <w:lang w:val="es-PR"/>
              </w:rPr>
              <w:t>9–12 cal/cm</w:t>
            </w:r>
            <w:r w:rsidRPr="00C5333B">
              <w:rPr>
                <w:rFonts w:ascii="Arial Narrow" w:hAnsi="Arial Narrow"/>
                <w:sz w:val="20"/>
                <w:szCs w:val="20"/>
                <w:vertAlign w:val="superscript"/>
                <w:lang w:val="es-PR"/>
              </w:rPr>
              <w:t>2</w:t>
            </w:r>
            <w:r w:rsidRPr="007D224F">
              <w:rPr>
                <w:rFonts w:ascii="Arial Narrow" w:hAnsi="Arial Narrow"/>
                <w:sz w:val="20"/>
                <w:szCs w:val="20"/>
                <w:lang w:val="es-PR"/>
              </w:rPr>
              <w:t xml:space="preserve"> ....</w:t>
            </w:r>
            <w:r w:rsidR="00C5333B">
              <w:rPr>
                <w:rFonts w:ascii="Arial Narrow" w:hAnsi="Arial Narrow"/>
                <w:sz w:val="20"/>
                <w:szCs w:val="20"/>
                <w:lang w:val="es-PR"/>
              </w:rPr>
              <w:t>...........</w:t>
            </w:r>
          </w:p>
        </w:tc>
        <w:tc>
          <w:tcPr>
            <w:tcW w:w="1818" w:type="dxa"/>
            <w:tcBorders>
              <w:bottom w:val="nil"/>
              <w:right w:val="nil"/>
            </w:tcBorders>
          </w:tcPr>
          <w:p w:rsidR="007D224F" w:rsidRPr="00C5333B" w:rsidRDefault="007D224F" w:rsidP="00215947">
            <w:pPr>
              <w:jc w:val="both"/>
              <w:rPr>
                <w:rFonts w:ascii="Arial Narrow" w:hAnsi="Arial Narrow"/>
                <w:b/>
                <w:sz w:val="20"/>
                <w:szCs w:val="20"/>
                <w:lang w:val="es-PR"/>
              </w:rPr>
            </w:pPr>
            <w:r w:rsidRPr="007D224F">
              <w:rPr>
                <w:rFonts w:ascii="Arial Narrow" w:hAnsi="Arial Narrow"/>
                <w:sz w:val="20"/>
                <w:szCs w:val="20"/>
                <w:lang w:val="es-PR"/>
              </w:rPr>
              <w:t>13 cal/cm</w:t>
            </w:r>
            <w:r w:rsidRPr="00C5333B">
              <w:rPr>
                <w:rFonts w:ascii="Arial Narrow" w:hAnsi="Arial Narrow"/>
                <w:sz w:val="20"/>
                <w:szCs w:val="20"/>
                <w:vertAlign w:val="superscript"/>
                <w:lang w:val="es-PR"/>
              </w:rPr>
              <w:t>2</w:t>
            </w:r>
            <w:r w:rsidRPr="007D224F">
              <w:rPr>
                <w:rFonts w:ascii="Arial Narrow" w:hAnsi="Arial Narrow"/>
                <w:sz w:val="20"/>
                <w:szCs w:val="20"/>
                <w:lang w:val="es-PR"/>
              </w:rPr>
              <w:t xml:space="preserve"> o más †.</w:t>
            </w:r>
          </w:p>
        </w:tc>
      </w:tr>
      <w:tr w:rsidR="007D224F" w:rsidTr="00C5333B">
        <w:tc>
          <w:tcPr>
            <w:tcW w:w="3798" w:type="dxa"/>
            <w:tcBorders>
              <w:top w:val="nil"/>
              <w:left w:val="nil"/>
            </w:tcBorders>
          </w:tcPr>
          <w:p w:rsidR="007D224F" w:rsidRDefault="007D224F" w:rsidP="00215947">
            <w:pPr>
              <w:jc w:val="both"/>
              <w:rPr>
                <w:b/>
                <w:lang w:val="es-PR"/>
              </w:rPr>
            </w:pPr>
            <w:r w:rsidRPr="007D224F">
              <w:rPr>
                <w:rFonts w:ascii="Arial Narrow" w:hAnsi="Arial Narrow"/>
                <w:sz w:val="20"/>
                <w:szCs w:val="20"/>
                <w:lang w:val="es-PR"/>
              </w:rPr>
              <w:t>Trifásico ......................................</w:t>
            </w:r>
            <w:r w:rsidR="00C5333B">
              <w:rPr>
                <w:rFonts w:ascii="Arial Narrow" w:hAnsi="Arial Narrow"/>
                <w:sz w:val="20"/>
                <w:szCs w:val="20"/>
                <w:lang w:val="es-PR"/>
              </w:rPr>
              <w:t>....................</w:t>
            </w:r>
          </w:p>
        </w:tc>
        <w:tc>
          <w:tcPr>
            <w:tcW w:w="1980" w:type="dxa"/>
            <w:tcBorders>
              <w:top w:val="nil"/>
            </w:tcBorders>
          </w:tcPr>
          <w:p w:rsidR="007D224F" w:rsidRDefault="007D224F" w:rsidP="00215947">
            <w:pPr>
              <w:jc w:val="both"/>
              <w:rPr>
                <w:b/>
                <w:lang w:val="es-PR"/>
              </w:rPr>
            </w:pPr>
            <w:r w:rsidRPr="007D224F">
              <w:rPr>
                <w:rFonts w:ascii="Arial Narrow" w:hAnsi="Arial Narrow"/>
                <w:sz w:val="20"/>
                <w:szCs w:val="20"/>
                <w:lang w:val="es-PR"/>
              </w:rPr>
              <w:t>2–4 cal/cm</w:t>
            </w:r>
            <w:r w:rsidRPr="00C5333B">
              <w:rPr>
                <w:rFonts w:ascii="Arial Narrow" w:hAnsi="Arial Narrow"/>
                <w:sz w:val="20"/>
                <w:szCs w:val="20"/>
                <w:vertAlign w:val="superscript"/>
                <w:lang w:val="es-PR"/>
              </w:rPr>
              <w:t>2</w:t>
            </w:r>
            <w:r w:rsidRPr="007D224F">
              <w:rPr>
                <w:rFonts w:ascii="Arial Narrow" w:hAnsi="Arial Narrow"/>
                <w:sz w:val="20"/>
                <w:szCs w:val="20"/>
                <w:lang w:val="es-PR"/>
              </w:rPr>
              <w:t xml:space="preserve"> ......</w:t>
            </w:r>
            <w:r w:rsidR="00C5333B">
              <w:rPr>
                <w:rFonts w:ascii="Arial Narrow" w:hAnsi="Arial Narrow"/>
                <w:sz w:val="20"/>
                <w:szCs w:val="20"/>
                <w:lang w:val="es-PR"/>
              </w:rPr>
              <w:t>...........</w:t>
            </w:r>
          </w:p>
        </w:tc>
        <w:tc>
          <w:tcPr>
            <w:tcW w:w="1980" w:type="dxa"/>
            <w:tcBorders>
              <w:top w:val="nil"/>
            </w:tcBorders>
          </w:tcPr>
          <w:p w:rsidR="007D224F" w:rsidRDefault="007D224F" w:rsidP="00215947">
            <w:pPr>
              <w:jc w:val="both"/>
              <w:rPr>
                <w:b/>
                <w:lang w:val="es-PR"/>
              </w:rPr>
            </w:pPr>
            <w:r w:rsidRPr="007D224F">
              <w:rPr>
                <w:rFonts w:ascii="Arial Narrow" w:hAnsi="Arial Narrow"/>
                <w:sz w:val="20"/>
                <w:szCs w:val="20"/>
                <w:lang w:val="es-PR"/>
              </w:rPr>
              <w:t>5–8 cal/cm</w:t>
            </w:r>
            <w:r w:rsidRPr="00C5333B">
              <w:rPr>
                <w:rFonts w:ascii="Arial Narrow" w:hAnsi="Arial Narrow"/>
                <w:sz w:val="20"/>
                <w:szCs w:val="20"/>
                <w:vertAlign w:val="superscript"/>
                <w:lang w:val="es-PR"/>
              </w:rPr>
              <w:t>2</w:t>
            </w:r>
            <w:r w:rsidRPr="007D224F">
              <w:rPr>
                <w:rFonts w:ascii="Arial Narrow" w:hAnsi="Arial Narrow"/>
                <w:sz w:val="20"/>
                <w:szCs w:val="20"/>
                <w:lang w:val="es-PR"/>
              </w:rPr>
              <w:t xml:space="preserve"> ......</w:t>
            </w:r>
            <w:r w:rsidR="00C5333B">
              <w:rPr>
                <w:rFonts w:ascii="Arial Narrow" w:hAnsi="Arial Narrow"/>
                <w:sz w:val="20"/>
                <w:szCs w:val="20"/>
                <w:lang w:val="es-PR"/>
              </w:rPr>
              <w:t>...........</w:t>
            </w:r>
          </w:p>
        </w:tc>
        <w:tc>
          <w:tcPr>
            <w:tcW w:w="1818" w:type="dxa"/>
            <w:tcBorders>
              <w:top w:val="nil"/>
              <w:right w:val="nil"/>
            </w:tcBorders>
          </w:tcPr>
          <w:p w:rsidR="007D224F" w:rsidRPr="00C5333B" w:rsidRDefault="007D224F" w:rsidP="00215947">
            <w:pPr>
              <w:jc w:val="both"/>
              <w:rPr>
                <w:rFonts w:ascii="Arial Narrow" w:hAnsi="Arial Narrow"/>
                <w:b/>
                <w:sz w:val="20"/>
                <w:szCs w:val="20"/>
                <w:lang w:val="es-PR"/>
              </w:rPr>
            </w:pPr>
            <w:r w:rsidRPr="007D224F">
              <w:rPr>
                <w:rFonts w:ascii="Arial Narrow" w:hAnsi="Arial Narrow"/>
                <w:sz w:val="20"/>
                <w:szCs w:val="20"/>
                <w:lang w:val="es-PR"/>
              </w:rPr>
              <w:t>9 cal/cm</w:t>
            </w:r>
            <w:r w:rsidRPr="00C5333B">
              <w:rPr>
                <w:rFonts w:ascii="Arial Narrow" w:hAnsi="Arial Narrow"/>
                <w:sz w:val="20"/>
                <w:szCs w:val="20"/>
                <w:vertAlign w:val="superscript"/>
                <w:lang w:val="es-PR"/>
              </w:rPr>
              <w:t>2</w:t>
            </w:r>
            <w:r w:rsidRPr="007D224F">
              <w:rPr>
                <w:rFonts w:ascii="Arial Narrow" w:hAnsi="Arial Narrow"/>
                <w:sz w:val="20"/>
                <w:szCs w:val="20"/>
                <w:lang w:val="es-PR"/>
              </w:rPr>
              <w:t xml:space="preserve"> o más </w:t>
            </w:r>
            <w:r w:rsidRPr="007D224F">
              <w:rPr>
                <w:rFonts w:ascii="Arial Narrow" w:hAnsi="Arial Narrow"/>
                <w:b/>
                <w:sz w:val="20"/>
                <w:szCs w:val="20"/>
                <w:lang w:val="es-PR"/>
              </w:rPr>
              <w:t>‡</w:t>
            </w:r>
            <w:r w:rsidRPr="007D224F">
              <w:rPr>
                <w:rFonts w:ascii="Arial Narrow" w:hAnsi="Arial Narrow"/>
                <w:sz w:val="20"/>
                <w:szCs w:val="20"/>
                <w:lang w:val="es-PR"/>
              </w:rPr>
              <w:t>.</w:t>
            </w:r>
          </w:p>
        </w:tc>
      </w:tr>
    </w:tbl>
    <w:p w:rsidR="00215947" w:rsidRPr="007D224F" w:rsidRDefault="00215947" w:rsidP="00215947">
      <w:pPr>
        <w:jc w:val="both"/>
        <w:rPr>
          <w:rFonts w:ascii="Arial Narrow" w:hAnsi="Arial Narrow"/>
          <w:b/>
          <w:sz w:val="20"/>
          <w:szCs w:val="20"/>
          <w:lang w:val="es-PR"/>
        </w:rPr>
      </w:pPr>
      <w:r w:rsidRPr="007D224F">
        <w:rPr>
          <w:rFonts w:ascii="Arial Narrow" w:hAnsi="Arial Narrow"/>
          <w:sz w:val="20"/>
          <w:szCs w:val="20"/>
          <w:lang w:val="es-PR"/>
        </w:rPr>
        <w:t>* Estas escalas presumen que los empleados están usando capacetes que cumplen con las especificaciones en la sec. 1910.135 ó la sec. 1926.100(b)(2), según sea aplicable.</w:t>
      </w:r>
    </w:p>
    <w:p w:rsidR="00215947" w:rsidRPr="007D224F" w:rsidRDefault="00215947" w:rsidP="00215947">
      <w:pPr>
        <w:jc w:val="both"/>
        <w:rPr>
          <w:rFonts w:ascii="Arial Narrow" w:hAnsi="Arial Narrow"/>
          <w:b/>
          <w:sz w:val="20"/>
          <w:szCs w:val="20"/>
          <w:lang w:val="es-PR"/>
        </w:rPr>
      </w:pPr>
      <w:r w:rsidRPr="007D224F">
        <w:rPr>
          <w:rFonts w:ascii="Arial Narrow" w:hAnsi="Arial Narrow"/>
          <w:sz w:val="20"/>
          <w:szCs w:val="20"/>
          <w:lang w:val="es-PR"/>
        </w:rPr>
        <w:t>† La clasificación para arcos debe ser un mínimo de 4 cal/cm2 menos que la energía incidental estimada. Cabe mencionar que la sec. 1926.960(g)(5)(v) permite este tipo de protección de cabeza y cara, con una clasificación mínima para arcos de 4 cal/cm2 menor que la energía incidental estimada, en cualquier nivel de energía incidental.</w:t>
      </w:r>
    </w:p>
    <w:p w:rsidR="00215947" w:rsidRDefault="00215947" w:rsidP="00215947">
      <w:pPr>
        <w:jc w:val="both"/>
        <w:rPr>
          <w:rFonts w:ascii="Arial Narrow" w:hAnsi="Arial Narrow"/>
          <w:sz w:val="20"/>
          <w:szCs w:val="20"/>
          <w:lang w:val="es-PR"/>
        </w:rPr>
      </w:pPr>
      <w:r w:rsidRPr="007D224F">
        <w:rPr>
          <w:rFonts w:ascii="Arial Narrow" w:hAnsi="Arial Narrow"/>
          <w:b/>
          <w:sz w:val="20"/>
          <w:szCs w:val="20"/>
          <w:lang w:val="es-PR"/>
        </w:rPr>
        <w:t>‡</w:t>
      </w:r>
      <w:r w:rsidRPr="007D224F">
        <w:rPr>
          <w:rFonts w:ascii="Arial Narrow" w:hAnsi="Arial Narrow"/>
          <w:sz w:val="20"/>
          <w:szCs w:val="20"/>
          <w:lang w:val="es-PR"/>
        </w:rPr>
        <w:t xml:space="preserve"> Cabe mencionar que la sec. 1926.960(g)(5) permite este tipo de protección de cabeza y cara en cualquier nivel de energía incidental.</w:t>
      </w:r>
    </w:p>
    <w:p w:rsidR="00507059" w:rsidRPr="007D224F" w:rsidRDefault="00507059" w:rsidP="00215947">
      <w:pPr>
        <w:jc w:val="both"/>
        <w:rPr>
          <w:rFonts w:ascii="Arial Narrow" w:hAnsi="Arial Narrow"/>
          <w:b/>
          <w:sz w:val="20"/>
          <w:szCs w:val="20"/>
          <w:lang w:val="es-PR"/>
        </w:rPr>
      </w:pPr>
    </w:p>
    <w:p w:rsidR="00215947" w:rsidRDefault="00215947" w:rsidP="00215947">
      <w:pPr>
        <w:jc w:val="both"/>
        <w:rPr>
          <w:lang w:val="es-PR"/>
        </w:rPr>
      </w:pPr>
      <w:r w:rsidRPr="00275C72">
        <w:rPr>
          <w:lang w:val="es-PR"/>
        </w:rPr>
        <w:t>OSHA</w:t>
      </w:r>
      <w:r>
        <w:rPr>
          <w:lang w:val="es-PR"/>
        </w:rPr>
        <w:t xml:space="preserve"> escogió los umbrales de</w:t>
      </w:r>
      <w:r w:rsidRPr="008F76BA">
        <w:rPr>
          <w:lang w:val="es-PR"/>
        </w:rPr>
        <w:t xml:space="preserve"> </w:t>
      </w:r>
      <w:r w:rsidRPr="00261D9F">
        <w:rPr>
          <w:lang w:val="es-PR"/>
        </w:rPr>
        <w:t>5</w:t>
      </w:r>
      <w:r w:rsidRPr="0043477A">
        <w:rPr>
          <w:lang w:val="es-PR"/>
        </w:rPr>
        <w:t xml:space="preserve"> y </w:t>
      </w:r>
      <w:r w:rsidRPr="00261D9F">
        <w:rPr>
          <w:lang w:val="es-PR"/>
        </w:rPr>
        <w:t>9</w:t>
      </w:r>
      <w:r>
        <w:rPr>
          <w:lang w:val="es-PR"/>
        </w:rPr>
        <w:t xml:space="preserve"> </w:t>
      </w:r>
      <w:r w:rsidRPr="003A6432">
        <w:rPr>
          <w:lang w:val="es-PR"/>
        </w:rPr>
        <w:t>cal/cm</w:t>
      </w:r>
      <w:r w:rsidRPr="00936836">
        <w:rPr>
          <w:vertAlign w:val="superscript"/>
          <w:lang w:val="es-PR"/>
        </w:rPr>
        <w:t>2</w:t>
      </w:r>
      <w:r w:rsidRPr="008F76BA">
        <w:rPr>
          <w:lang w:val="es-PR"/>
        </w:rPr>
        <w:t xml:space="preserve"> </w:t>
      </w:r>
      <w:r>
        <w:rPr>
          <w:lang w:val="es-PR"/>
        </w:rPr>
        <w:t>para arcos trifásicos a fin de concordar con los umbrales en</w:t>
      </w:r>
      <w:r w:rsidRPr="008F76BA">
        <w:rPr>
          <w:lang w:val="es-PR"/>
        </w:rPr>
        <w:t xml:space="preserve"> </w:t>
      </w:r>
      <w:r w:rsidRPr="00E03E4D">
        <w:rPr>
          <w:lang w:val="es-PR"/>
        </w:rPr>
        <w:t>NFPA 70E</w:t>
      </w:r>
      <w:r w:rsidRPr="004E2E6F">
        <w:rPr>
          <w:lang w:val="es-PR"/>
        </w:rPr>
        <w:t>–</w:t>
      </w:r>
      <w:r w:rsidRPr="00261D9F">
        <w:rPr>
          <w:lang w:val="es-PR"/>
        </w:rPr>
        <w:t>2004,</w:t>
      </w:r>
      <w:r w:rsidRPr="008F76BA">
        <w:rPr>
          <w:lang w:val="es-PR"/>
        </w:rPr>
        <w:t xml:space="preserve"> </w:t>
      </w:r>
      <w:r>
        <w:rPr>
          <w:lang w:val="es-PR"/>
        </w:rPr>
        <w:t xml:space="preserve">según recomendado por NIOSH </w:t>
      </w:r>
      <w:r w:rsidRPr="008A3E14">
        <w:rPr>
          <w:lang w:val="es-PR"/>
        </w:rPr>
        <w:t>(Ex.</w:t>
      </w:r>
      <w:r w:rsidRPr="008F76BA">
        <w:rPr>
          <w:lang w:val="es-PR"/>
        </w:rPr>
        <w:t xml:space="preserve"> </w:t>
      </w:r>
      <w:r w:rsidRPr="00261D9F">
        <w:rPr>
          <w:lang w:val="es-PR"/>
        </w:rPr>
        <w:t>0134).</w:t>
      </w:r>
      <w:r>
        <w:rPr>
          <w:lang w:val="es-PR"/>
        </w:rPr>
        <w:t xml:space="preserve"> Los umbrales de</w:t>
      </w:r>
      <w:r w:rsidRPr="008F76BA">
        <w:rPr>
          <w:lang w:val="es-PR"/>
        </w:rPr>
        <w:t xml:space="preserve"> </w:t>
      </w:r>
      <w:r w:rsidRPr="00261D9F">
        <w:rPr>
          <w:lang w:val="es-PR"/>
        </w:rPr>
        <w:t>9</w:t>
      </w:r>
      <w:r w:rsidRPr="0043477A">
        <w:rPr>
          <w:lang w:val="es-PR"/>
        </w:rPr>
        <w:t xml:space="preserve"> y </w:t>
      </w:r>
      <w:r w:rsidRPr="00261D9F">
        <w:rPr>
          <w:lang w:val="es-PR"/>
        </w:rPr>
        <w:t>13</w:t>
      </w:r>
      <w:r w:rsidRPr="003A6432">
        <w:rPr>
          <w:lang w:val="es-PR"/>
        </w:rPr>
        <w:t>cal/cm</w:t>
      </w:r>
      <w:r w:rsidRPr="00936836">
        <w:rPr>
          <w:vertAlign w:val="superscript"/>
          <w:lang w:val="es-PR"/>
        </w:rPr>
        <w:t>2</w:t>
      </w:r>
      <w:r w:rsidRPr="008F76BA">
        <w:rPr>
          <w:lang w:val="es-PR"/>
        </w:rPr>
        <w:t xml:space="preserve"> </w:t>
      </w:r>
      <w:r>
        <w:rPr>
          <w:lang w:val="es-PR"/>
        </w:rPr>
        <w:t>para exposiciones involucran los arcos de una sola fase</w:t>
      </w:r>
      <w:r w:rsidRPr="008F76BA">
        <w:rPr>
          <w:lang w:val="es-PR"/>
        </w:rPr>
        <w:t xml:space="preserve"> </w:t>
      </w:r>
      <w:r>
        <w:rPr>
          <w:lang w:val="es-PR"/>
        </w:rPr>
        <w:t>en aire toman en cuenta la falta de calor convectivo y reflejado</w:t>
      </w:r>
      <w:r w:rsidRPr="008F76BA">
        <w:rPr>
          <w:lang w:val="es-PR"/>
        </w:rPr>
        <w:t xml:space="preserve"> </w:t>
      </w:r>
      <w:r>
        <w:rPr>
          <w:lang w:val="es-PR"/>
        </w:rPr>
        <w:t>en la cabeza del empleado, así como la reducción de 30 por ciento en la energía incidental esperada</w:t>
      </w:r>
      <w:r w:rsidRPr="008F76BA">
        <w:rPr>
          <w:lang w:val="es-PR"/>
        </w:rPr>
        <w:t xml:space="preserve"> </w:t>
      </w:r>
      <w:r>
        <w:rPr>
          <w:lang w:val="es-PR"/>
        </w:rPr>
        <w:t>en la cabeza del empleado.</w:t>
      </w:r>
    </w:p>
    <w:p w:rsidR="00936836" w:rsidRPr="004E5E1E" w:rsidRDefault="00936836" w:rsidP="00215947">
      <w:pPr>
        <w:jc w:val="both"/>
        <w:rPr>
          <w:b/>
          <w:lang w:val="es-PR"/>
        </w:rPr>
      </w:pPr>
    </w:p>
    <w:p w:rsidR="00215947" w:rsidRDefault="00215947" w:rsidP="00215947">
      <w:pPr>
        <w:jc w:val="both"/>
        <w:rPr>
          <w:lang w:val="es-PR"/>
        </w:rPr>
      </w:pPr>
      <w:r>
        <w:rPr>
          <w:lang w:val="es-PR"/>
        </w:rPr>
        <w:t>La versión final del párrafo</w:t>
      </w:r>
      <w:r w:rsidRPr="008F76BA">
        <w:rPr>
          <w:lang w:val="es-PR"/>
        </w:rPr>
        <w:t xml:space="preserve"> </w:t>
      </w:r>
      <w:r w:rsidRPr="00FC1AE6">
        <w:rPr>
          <w:lang w:val="es-PR"/>
        </w:rPr>
        <w:t>(g)</w:t>
      </w:r>
      <w:r w:rsidRPr="00261D9F">
        <w:rPr>
          <w:lang w:val="es-PR"/>
        </w:rPr>
        <w:t>(5)</w:t>
      </w:r>
      <w:r w:rsidRPr="008A3E14">
        <w:rPr>
          <w:lang w:val="es-PR"/>
        </w:rPr>
        <w:t>(iii)</w:t>
      </w:r>
      <w:r>
        <w:rPr>
          <w:lang w:val="es-PR"/>
        </w:rPr>
        <w:t xml:space="preserve"> no requiere protección clasificada para arcos para la cabeza del empleado cuando el empleado está usando protección de cabeza que cumple con la sec.</w:t>
      </w:r>
      <w:r w:rsidRPr="008F76BA">
        <w:rPr>
          <w:lang w:val="es-PR"/>
        </w:rPr>
        <w:t xml:space="preserve"> </w:t>
      </w:r>
      <w:r w:rsidRPr="00261D9F">
        <w:rPr>
          <w:lang w:val="es-PR"/>
        </w:rPr>
        <w:t>1926.100</w:t>
      </w:r>
      <w:r w:rsidRPr="00FC1AE6">
        <w:rPr>
          <w:lang w:val="es-PR"/>
        </w:rPr>
        <w:t>(b)</w:t>
      </w:r>
      <w:r w:rsidRPr="00261D9F">
        <w:rPr>
          <w:lang w:val="es-PR"/>
        </w:rPr>
        <w:t>(2)</w:t>
      </w:r>
      <w:r w:rsidRPr="0043477A">
        <w:rPr>
          <w:lang w:val="es-PR"/>
        </w:rPr>
        <w:t xml:space="preserve"> y</w:t>
      </w:r>
      <w:r>
        <w:rPr>
          <w:lang w:val="es-PR"/>
        </w:rPr>
        <w:t xml:space="preserve"> la energía incidental estimada es menor de </w:t>
      </w:r>
      <w:r w:rsidRPr="00261D9F">
        <w:rPr>
          <w:lang w:val="es-PR"/>
        </w:rPr>
        <w:t>9</w:t>
      </w:r>
      <w:r w:rsidRPr="008F76BA">
        <w:rPr>
          <w:lang w:val="es-PR"/>
        </w:rPr>
        <w:t xml:space="preserve"> </w:t>
      </w:r>
      <w:r w:rsidRPr="003A6432">
        <w:rPr>
          <w:lang w:val="es-PR"/>
        </w:rPr>
        <w:t>cal/cm</w:t>
      </w:r>
      <w:r w:rsidRPr="00936836">
        <w:rPr>
          <w:vertAlign w:val="superscript"/>
          <w:lang w:val="es-PR"/>
        </w:rPr>
        <w:t>2</w:t>
      </w:r>
      <w:r>
        <w:rPr>
          <w:lang w:val="es-PR"/>
        </w:rPr>
        <w:t xml:space="preserve"> para exposiciones que involucran arcos de una sola fase</w:t>
      </w:r>
      <w:r w:rsidRPr="008F76BA">
        <w:rPr>
          <w:lang w:val="es-PR"/>
        </w:rPr>
        <w:t xml:space="preserve"> </w:t>
      </w:r>
      <w:r w:rsidRPr="003C48BE">
        <w:rPr>
          <w:lang w:val="es-PR"/>
        </w:rPr>
        <w:t>en aire</w:t>
      </w:r>
      <w:r>
        <w:rPr>
          <w:lang w:val="es-PR"/>
        </w:rPr>
        <w:t xml:space="preserve"> ó</w:t>
      </w:r>
      <w:r w:rsidRPr="008F76BA">
        <w:rPr>
          <w:lang w:val="es-PR"/>
        </w:rPr>
        <w:t xml:space="preserve"> </w:t>
      </w:r>
      <w:r w:rsidRPr="00261D9F">
        <w:rPr>
          <w:lang w:val="es-PR"/>
        </w:rPr>
        <w:t>5</w:t>
      </w:r>
      <w:r w:rsidRPr="008F76BA">
        <w:rPr>
          <w:lang w:val="es-PR"/>
        </w:rPr>
        <w:t xml:space="preserve"> </w:t>
      </w:r>
      <w:r w:rsidRPr="003A6432">
        <w:rPr>
          <w:lang w:val="es-PR"/>
        </w:rPr>
        <w:t>cal/cm</w:t>
      </w:r>
      <w:r w:rsidRPr="00936836">
        <w:rPr>
          <w:vertAlign w:val="superscript"/>
          <w:lang w:val="es-PR"/>
        </w:rPr>
        <w:t>2</w:t>
      </w:r>
      <w:r>
        <w:rPr>
          <w:lang w:val="es-PR"/>
        </w:rPr>
        <w:t xml:space="preserve"> para otras exposiciones.</w:t>
      </w:r>
      <w:r w:rsidRPr="008F76BA">
        <w:rPr>
          <w:lang w:val="es-PR"/>
        </w:rPr>
        <w:t xml:space="preserve"> </w:t>
      </w:r>
      <w:r>
        <w:rPr>
          <w:lang w:val="es-PR"/>
        </w:rPr>
        <w:t>La versión final del párrafo</w:t>
      </w:r>
      <w:r w:rsidRPr="008F76BA">
        <w:rPr>
          <w:lang w:val="es-PR"/>
        </w:rPr>
        <w:t xml:space="preserve"> </w:t>
      </w:r>
      <w:r w:rsidRPr="00FC1AE6">
        <w:rPr>
          <w:lang w:val="es-PR"/>
        </w:rPr>
        <w:t>(g)</w:t>
      </w:r>
      <w:r w:rsidRPr="00261D9F">
        <w:rPr>
          <w:lang w:val="es-PR"/>
        </w:rPr>
        <w:t>(5)</w:t>
      </w:r>
      <w:r w:rsidRPr="008A3E14">
        <w:rPr>
          <w:lang w:val="es-PR"/>
        </w:rPr>
        <w:t>(iv)</w:t>
      </w:r>
      <w:r>
        <w:rPr>
          <w:lang w:val="es-PR"/>
        </w:rPr>
        <w:t xml:space="preserve"> permite que el patrono proteja la cabeza del empleado utilizando un escudo facial con una clasificación para arcos mínima de</w:t>
      </w:r>
      <w:r w:rsidRPr="008F76BA">
        <w:rPr>
          <w:lang w:val="es-PR"/>
        </w:rPr>
        <w:t xml:space="preserve"> </w:t>
      </w:r>
      <w:r w:rsidRPr="00261D9F">
        <w:rPr>
          <w:lang w:val="es-PR"/>
        </w:rPr>
        <w:t>8</w:t>
      </w:r>
      <w:r w:rsidRPr="008F76BA">
        <w:rPr>
          <w:lang w:val="es-PR"/>
        </w:rPr>
        <w:t xml:space="preserve"> </w:t>
      </w:r>
      <w:r w:rsidRPr="003A6432">
        <w:rPr>
          <w:lang w:val="es-PR"/>
        </w:rPr>
        <w:t>cal/cm</w:t>
      </w:r>
      <w:r w:rsidRPr="00F7279F">
        <w:rPr>
          <w:vertAlign w:val="superscript"/>
          <w:lang w:val="es-PR"/>
        </w:rPr>
        <w:t>2</w:t>
      </w:r>
      <w:r>
        <w:rPr>
          <w:lang w:val="es-PR"/>
        </w:rPr>
        <w:t xml:space="preserve"> si el empleado está usando protección de cabeza que cumple con la sec.</w:t>
      </w:r>
      <w:r w:rsidRPr="008F76BA">
        <w:rPr>
          <w:lang w:val="es-PR"/>
        </w:rPr>
        <w:t xml:space="preserve"> </w:t>
      </w:r>
      <w:r w:rsidRPr="00261D9F">
        <w:rPr>
          <w:lang w:val="es-PR"/>
        </w:rPr>
        <w:t>1926.100</w:t>
      </w:r>
      <w:r w:rsidRPr="00FC1AE6">
        <w:rPr>
          <w:lang w:val="es-PR"/>
        </w:rPr>
        <w:t>(b)</w:t>
      </w:r>
      <w:r w:rsidRPr="00261D9F">
        <w:rPr>
          <w:lang w:val="es-PR"/>
        </w:rPr>
        <w:t>(2)</w:t>
      </w:r>
      <w:r w:rsidRPr="0043477A">
        <w:rPr>
          <w:lang w:val="es-PR"/>
        </w:rPr>
        <w:t xml:space="preserve"> y</w:t>
      </w:r>
      <w:r>
        <w:rPr>
          <w:lang w:val="es-PR"/>
        </w:rPr>
        <w:t xml:space="preserve"> la exposición a la energía incidental estimada es menor de </w:t>
      </w:r>
      <w:r w:rsidRPr="00261D9F">
        <w:rPr>
          <w:lang w:val="es-PR"/>
        </w:rPr>
        <w:t>13</w:t>
      </w:r>
      <w:r w:rsidRPr="008F76BA">
        <w:rPr>
          <w:lang w:val="es-PR"/>
        </w:rPr>
        <w:t xml:space="preserve"> </w:t>
      </w:r>
      <w:r w:rsidRPr="003A6432">
        <w:rPr>
          <w:lang w:val="es-PR"/>
        </w:rPr>
        <w:t>cal/cm</w:t>
      </w:r>
      <w:r w:rsidRPr="00F7279F">
        <w:rPr>
          <w:vertAlign w:val="superscript"/>
          <w:lang w:val="es-PR"/>
        </w:rPr>
        <w:t>2</w:t>
      </w:r>
      <w:r>
        <w:rPr>
          <w:lang w:val="es-PR"/>
        </w:rPr>
        <w:t xml:space="preserve"> para exposiciones que involucran arcos de una sola fase</w:t>
      </w:r>
      <w:r w:rsidRPr="008F76BA">
        <w:rPr>
          <w:lang w:val="es-PR"/>
        </w:rPr>
        <w:t xml:space="preserve"> </w:t>
      </w:r>
      <w:r w:rsidRPr="003C48BE">
        <w:rPr>
          <w:lang w:val="es-PR"/>
        </w:rPr>
        <w:t>en aire</w:t>
      </w:r>
      <w:r>
        <w:rPr>
          <w:lang w:val="es-PR"/>
        </w:rPr>
        <w:t xml:space="preserve"> ó </w:t>
      </w:r>
      <w:r w:rsidRPr="00261D9F">
        <w:rPr>
          <w:lang w:val="es-PR"/>
        </w:rPr>
        <w:t>9</w:t>
      </w:r>
      <w:r w:rsidRPr="008F76BA">
        <w:rPr>
          <w:lang w:val="es-PR"/>
        </w:rPr>
        <w:t xml:space="preserve"> </w:t>
      </w:r>
      <w:r w:rsidRPr="003A6432">
        <w:rPr>
          <w:lang w:val="es-PR"/>
        </w:rPr>
        <w:t>cal/cm</w:t>
      </w:r>
      <w:r w:rsidRPr="00F7279F">
        <w:rPr>
          <w:vertAlign w:val="superscript"/>
          <w:lang w:val="es-PR"/>
        </w:rPr>
        <w:t>2</w:t>
      </w:r>
      <w:r>
        <w:rPr>
          <w:lang w:val="es-PR"/>
        </w:rPr>
        <w:t xml:space="preserve"> para otras exposiciones. El párrafo</w:t>
      </w:r>
      <w:r w:rsidRPr="008F76BA">
        <w:rPr>
          <w:lang w:val="es-PR"/>
        </w:rPr>
        <w:t xml:space="preserve"> </w:t>
      </w:r>
      <w:r w:rsidRPr="00FC1AE6">
        <w:rPr>
          <w:lang w:val="es-PR"/>
        </w:rPr>
        <w:t>(g)</w:t>
      </w:r>
      <w:r w:rsidRPr="00261D9F">
        <w:rPr>
          <w:lang w:val="es-PR"/>
        </w:rPr>
        <w:t>(5)</w:t>
      </w:r>
      <w:r w:rsidRPr="008A3E14">
        <w:rPr>
          <w:lang w:val="es-PR"/>
        </w:rPr>
        <w:t>(v)</w:t>
      </w:r>
      <w:r>
        <w:rPr>
          <w:lang w:val="es-PR"/>
        </w:rPr>
        <w:t xml:space="preserve"> permite una reducción de </w:t>
      </w:r>
      <w:r w:rsidRPr="00261D9F">
        <w:rPr>
          <w:lang w:val="es-PR"/>
        </w:rPr>
        <w:t>4</w:t>
      </w:r>
      <w:r w:rsidRPr="008F76BA">
        <w:rPr>
          <w:lang w:val="es-PR"/>
        </w:rPr>
        <w:t xml:space="preserve"> </w:t>
      </w:r>
      <w:r w:rsidRPr="003A6432">
        <w:rPr>
          <w:lang w:val="es-PR"/>
        </w:rPr>
        <w:t>cal/cm</w:t>
      </w:r>
      <w:r w:rsidRPr="00F7279F">
        <w:rPr>
          <w:vertAlign w:val="superscript"/>
          <w:lang w:val="es-PR"/>
        </w:rPr>
        <w:t>2</w:t>
      </w:r>
      <w:r>
        <w:rPr>
          <w:lang w:val="es-PR"/>
        </w:rPr>
        <w:t xml:space="preserve"> en la clasificación para arcos de la protección de cabeza y cara para arcos de una sola fase</w:t>
      </w:r>
      <w:r>
        <w:rPr>
          <w:b/>
          <w:lang w:val="es-PR"/>
        </w:rPr>
        <w:t xml:space="preserve"> </w:t>
      </w:r>
      <w:r w:rsidRPr="003C48BE">
        <w:rPr>
          <w:lang w:val="es-PR"/>
        </w:rPr>
        <w:t>en aire</w:t>
      </w:r>
      <w:r w:rsidRPr="008F76BA">
        <w:rPr>
          <w:lang w:val="es-PR"/>
        </w:rPr>
        <w:t xml:space="preserve"> </w:t>
      </w:r>
      <w:r w:rsidRPr="00261D9F">
        <w:rPr>
          <w:lang w:val="es-PR"/>
        </w:rPr>
        <w:t>(</w:t>
      </w:r>
      <w:r>
        <w:rPr>
          <w:lang w:val="es-PR"/>
        </w:rPr>
        <w:t>la diferencia entre los dos conjuntos de umbrales</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si la energía incidental estimada para una exposición que involucra un arco de una sola fase</w:t>
      </w:r>
      <w:r w:rsidRPr="008F76BA">
        <w:rPr>
          <w:lang w:val="es-PR"/>
        </w:rPr>
        <w:t xml:space="preserve"> </w:t>
      </w:r>
      <w:r w:rsidRPr="003C48BE">
        <w:rPr>
          <w:lang w:val="es-PR"/>
        </w:rPr>
        <w:t>en aire</w:t>
      </w:r>
      <w:r>
        <w:rPr>
          <w:lang w:val="es-PR"/>
        </w:rPr>
        <w:t xml:space="preserve"> es</w:t>
      </w:r>
      <w:r w:rsidRPr="008F76BA">
        <w:rPr>
          <w:lang w:val="es-PR"/>
        </w:rPr>
        <w:t xml:space="preserve"> </w:t>
      </w:r>
      <w:r w:rsidRPr="00261D9F">
        <w:rPr>
          <w:lang w:val="es-PR"/>
        </w:rPr>
        <w:t>13</w:t>
      </w:r>
      <w:r w:rsidRPr="008F76BA">
        <w:rPr>
          <w:lang w:val="es-PR"/>
        </w:rPr>
        <w:t xml:space="preserve"> </w:t>
      </w:r>
      <w:r w:rsidRPr="003A6432">
        <w:rPr>
          <w:lang w:val="es-PR"/>
        </w:rPr>
        <w:t>cal/cm</w:t>
      </w:r>
      <w:r w:rsidRPr="00F7279F">
        <w:rPr>
          <w:vertAlign w:val="superscript"/>
          <w:lang w:val="es-PR"/>
        </w:rPr>
        <w:t>2</w:t>
      </w:r>
      <w:r w:rsidRPr="00261D9F">
        <w:rPr>
          <w:lang w:val="es-PR"/>
        </w:rPr>
        <w:t>,</w:t>
      </w:r>
      <w:r>
        <w:rPr>
          <w:lang w:val="es-PR"/>
        </w:rPr>
        <w:t xml:space="preserve"> la protección de cabeza provista al empleado debe tener una clasificación para arcos de al menos </w:t>
      </w:r>
      <w:r w:rsidRPr="00261D9F">
        <w:rPr>
          <w:lang w:val="es-PR"/>
        </w:rPr>
        <w:t>9</w:t>
      </w:r>
      <w:r w:rsidRPr="008F76BA">
        <w:rPr>
          <w:lang w:val="es-PR"/>
        </w:rPr>
        <w:t xml:space="preserve"> </w:t>
      </w:r>
      <w:r w:rsidRPr="003A6432">
        <w:rPr>
          <w:lang w:val="es-PR"/>
        </w:rPr>
        <w:t>cal/cm</w:t>
      </w:r>
      <w:r w:rsidRPr="00F7279F">
        <w:rPr>
          <w:vertAlign w:val="superscript"/>
          <w:lang w:val="es-PR"/>
        </w:rPr>
        <w:t>2</w:t>
      </w:r>
      <w:r w:rsidRPr="00D56990">
        <w:rPr>
          <w:lang w:val="es-PR"/>
        </w:rPr>
        <w:t>.</w:t>
      </w:r>
    </w:p>
    <w:p w:rsidR="00936836" w:rsidRPr="004E5E1E" w:rsidRDefault="00936836" w:rsidP="00215947">
      <w:pPr>
        <w:jc w:val="both"/>
        <w:rPr>
          <w:b/>
          <w:lang w:val="es-PR"/>
        </w:rPr>
      </w:pPr>
    </w:p>
    <w:p w:rsidR="005645AC" w:rsidRPr="005645AC" w:rsidRDefault="00215947" w:rsidP="005645AC">
      <w:pPr>
        <w:jc w:val="both"/>
        <w:rPr>
          <w:lang w:val="es-PR"/>
        </w:rPr>
      </w:pPr>
      <w:r w:rsidRPr="005645AC">
        <w:rPr>
          <w:i/>
          <w:lang w:val="es-PR"/>
        </w:rPr>
        <w:t>Otros asuntos relacionados con la selección de vestimenta de protección y otros equipos de protección.</w:t>
      </w:r>
      <w:r w:rsidR="005645AC">
        <w:rPr>
          <w:i/>
          <w:lang w:val="es-PR"/>
        </w:rPr>
        <w:t xml:space="preserve"> </w:t>
      </w:r>
      <w:r w:rsidR="005645AC" w:rsidRPr="005645AC">
        <w:rPr>
          <w:lang w:val="es-PR"/>
        </w:rPr>
        <w:t>La Sra. Susan O’Connor, de Siemens Power Generation, argumentó que había factores a considerar aparte de la energía incidental calorífica en la selección de protección clasificada para arcos, comentando:</w:t>
      </w:r>
    </w:p>
    <w:p w:rsidR="00215947" w:rsidRPr="005645AC" w:rsidRDefault="00215947" w:rsidP="00215947">
      <w:pPr>
        <w:jc w:val="both"/>
        <w:rPr>
          <w:i/>
          <w:lang w:val="es-PR"/>
        </w:rPr>
      </w:pPr>
    </w:p>
    <w:p w:rsidR="00F85AFF" w:rsidRPr="00F85AFF" w:rsidRDefault="00F85AFF" w:rsidP="00F85AFF">
      <w:pPr>
        <w:jc w:val="both"/>
        <w:rPr>
          <w:sz w:val="20"/>
          <w:szCs w:val="20"/>
          <w:lang w:val="es-PR"/>
        </w:rPr>
      </w:pPr>
      <w:r w:rsidRPr="00F85AFF">
        <w:rPr>
          <w:sz w:val="20"/>
          <w:szCs w:val="20"/>
          <w:lang w:val="es-PR"/>
        </w:rPr>
        <w:t>No creemos que las decisiones sobre vestimenta de protección deban hacerse solamente a base de un cómputo numérico—especialmente cuando tales métodos de cómputo son sospechosos en cuanto a su margen de error. Ciertamente hay riesgos que se crearían con el uso de este equipo. Esta vestimenta es pesada, caliente y voluminosa. No es irrazonable preveer que el estrés calórico y las lesiones relacionadas a la falta de movilidad o visibilidad aumentarían al usar este equipo. Asimismo, los cómputos de calor no dan margen para el riesgo inherente de una tarea. Abrir un panel atornillado en una pieza de equipo es más riesgoso que abrir un panel engoznado. (Un panel atornillado podría dejarse caer en una barra de distribución viva</w:t>
      </w:r>
      <w:r w:rsidRPr="00F85AFF">
        <w:rPr>
          <w:b/>
          <w:sz w:val="20"/>
          <w:szCs w:val="20"/>
          <w:lang w:val="es-PR"/>
        </w:rPr>
        <w:t xml:space="preserve"> </w:t>
      </w:r>
      <w:r w:rsidRPr="00F85AFF">
        <w:rPr>
          <w:sz w:val="20"/>
          <w:szCs w:val="20"/>
          <w:lang w:val="es-PR"/>
        </w:rPr>
        <w:t>causando una falla, mientras que esto sería casi imposible con un panel engoznado). Insertar hacia afuera</w:t>
      </w:r>
      <w:r w:rsidRPr="00F85AFF">
        <w:rPr>
          <w:b/>
          <w:sz w:val="20"/>
          <w:szCs w:val="20"/>
          <w:lang w:val="es-PR"/>
        </w:rPr>
        <w:t xml:space="preserve"> </w:t>
      </w:r>
      <w:r w:rsidRPr="00F85AFF">
        <w:rPr>
          <w:sz w:val="20"/>
          <w:szCs w:val="20"/>
          <w:lang w:val="es-PR"/>
        </w:rPr>
        <w:t>un disyuntor con la puerta del recintado abierta es más riesgoso que con la puerta cerrada. (La puerta cerrada contendrá gran parte de la energía de falla si ocurriera, protegiendo así al empleado) Sin embargo, si nos basamos solamente en el cómputo de calor, estos dos conjuntos de escenarios requerirían PPE idéntico. [Ex. 0163]</w:t>
      </w:r>
    </w:p>
    <w:p w:rsidR="005645AC" w:rsidRDefault="005645AC" w:rsidP="00215947">
      <w:pPr>
        <w:jc w:val="both"/>
        <w:rPr>
          <w:lang w:val="es-PR"/>
        </w:rPr>
      </w:pPr>
    </w:p>
    <w:p w:rsidR="00F85AFF" w:rsidRDefault="00F85AFF" w:rsidP="00F85AFF">
      <w:pPr>
        <w:jc w:val="both"/>
        <w:rPr>
          <w:lang w:val="es-PR"/>
        </w:rPr>
      </w:pPr>
      <w:r>
        <w:rPr>
          <w:lang w:val="es-PR"/>
        </w:rPr>
        <w:t>Según se explicara anteriormente, OSHA ya ha considerado asuntos relacionados con la movilidad y la visión de los trabajadores que usan protección para cabeza y ojos con clasificación para arcos, y concluyó que tales artículos</w:t>
      </w:r>
      <w:r w:rsidRPr="008F76BA">
        <w:rPr>
          <w:lang w:val="es-PR"/>
        </w:rPr>
        <w:t xml:space="preserve"> </w:t>
      </w:r>
      <w:r>
        <w:rPr>
          <w:lang w:val="es-PR"/>
        </w:rPr>
        <w:t>generalmente no crearán condiciones más peligrosas para los empleados.</w:t>
      </w:r>
      <w:r w:rsidRPr="008F76BA">
        <w:rPr>
          <w:lang w:val="es-PR"/>
        </w:rPr>
        <w:t xml:space="preserve"> </w:t>
      </w:r>
      <w:r>
        <w:rPr>
          <w:lang w:val="es-PR"/>
        </w:rPr>
        <w:t xml:space="preserve">Por razones similares, </w:t>
      </w:r>
      <w:r w:rsidRPr="00EF4613">
        <w:rPr>
          <w:lang w:val="es-PR"/>
        </w:rPr>
        <w:t>la Agencia</w:t>
      </w:r>
      <w:r>
        <w:rPr>
          <w:lang w:val="es-PR"/>
        </w:rPr>
        <w:t xml:space="preserve"> también</w:t>
      </w:r>
      <w:r w:rsidRPr="008F76BA">
        <w:rPr>
          <w:lang w:val="es-PR"/>
        </w:rPr>
        <w:t xml:space="preserve"> </w:t>
      </w:r>
      <w:r w:rsidRPr="008C5502">
        <w:rPr>
          <w:lang w:val="es-PR"/>
        </w:rPr>
        <w:t>concluye que</w:t>
      </w:r>
      <w:r>
        <w:rPr>
          <w:lang w:val="es-PR"/>
        </w:rPr>
        <w:t xml:space="preserve"> la movilidad generalmente no es una preocupación para la protección clasificada para arcos. Aún hasta la vestimenta con la clasificación más alta no es significantemente más pesada que la vestimenta invernal</w:t>
      </w:r>
      <w:r>
        <w:rPr>
          <w:b/>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E1024E">
        <w:rPr>
          <w:lang w:val="es-PR"/>
        </w:rPr>
        <w:t xml:space="preserve">Tr. </w:t>
      </w:r>
      <w:r w:rsidRPr="00261D9F">
        <w:rPr>
          <w:lang w:val="es-PR"/>
        </w:rPr>
        <w:t>440</w:t>
      </w:r>
      <w:r>
        <w:rPr>
          <w:rStyle w:val="FootnoteReference"/>
          <w:lang w:val="es-PR"/>
        </w:rPr>
        <w:footnoteReference w:id="366"/>
      </w:r>
      <w:r w:rsidRPr="00261D9F">
        <w:rPr>
          <w:lang w:val="es-PR"/>
        </w:rPr>
        <w:t>),</w:t>
      </w:r>
      <w:r w:rsidRPr="0043477A">
        <w:rPr>
          <w:lang w:val="es-PR"/>
        </w:rPr>
        <w:t xml:space="preserve"> y</w:t>
      </w:r>
      <w:r>
        <w:rPr>
          <w:lang w:val="es-PR"/>
        </w:rPr>
        <w:t xml:space="preserve"> trabajadores de línea</w:t>
      </w:r>
      <w:r>
        <w:rPr>
          <w:b/>
          <w:lang w:val="es-PR"/>
        </w:rPr>
        <w:t xml:space="preserve"> </w:t>
      </w:r>
      <w:r>
        <w:rPr>
          <w:lang w:val="es-PR"/>
        </w:rPr>
        <w:t>realizan actualmente tareas con vestimenta invernal en clima frío.</w:t>
      </w:r>
      <w:r w:rsidRPr="008F76BA">
        <w:rPr>
          <w:lang w:val="es-PR"/>
        </w:rPr>
        <w:t xml:space="preserve"> </w:t>
      </w:r>
      <w:r w:rsidRPr="00231E76">
        <w:rPr>
          <w:lang w:val="es-PR"/>
        </w:rPr>
        <w:t>Además</w:t>
      </w:r>
      <w:r w:rsidRPr="00261D9F">
        <w:rPr>
          <w:lang w:val="es-PR"/>
        </w:rPr>
        <w:t>,</w:t>
      </w:r>
      <w:r>
        <w:rPr>
          <w:lang w:val="es-PR"/>
        </w:rPr>
        <w:t xml:space="preserve"> evidencia en el expediente indica que al menos una utilidad requiere que sus empleados usen algunos de los pesos más pesados</w:t>
      </w:r>
      <w:r w:rsidRPr="008F76BA">
        <w:rPr>
          <w:lang w:val="es-PR"/>
        </w:rPr>
        <w:t xml:space="preserve"> </w:t>
      </w:r>
      <w:r>
        <w:rPr>
          <w:lang w:val="es-PR"/>
        </w:rPr>
        <w:t>de vestimenta clasificada para arcos</w:t>
      </w:r>
      <w:r w:rsidRPr="00261D9F">
        <w:rPr>
          <w:lang w:val="es-PR"/>
        </w:rPr>
        <w:t>,</w:t>
      </w:r>
      <w:r w:rsidRPr="0043477A">
        <w:rPr>
          <w:lang w:val="es-PR"/>
        </w:rPr>
        <w:t xml:space="preserve"> y</w:t>
      </w:r>
      <w:r>
        <w:rPr>
          <w:lang w:val="es-PR"/>
        </w:rPr>
        <w:t xml:space="preserve"> esta utilidad no informó problema alguno con la movilidad de los trabajadores</w:t>
      </w:r>
      <w:r w:rsidRPr="008F76BA">
        <w:rPr>
          <w:lang w:val="es-PR"/>
        </w:rPr>
        <w:t xml:space="preserve"> </w:t>
      </w:r>
      <w:r w:rsidRPr="00331594">
        <w:rPr>
          <w:lang w:val="es-PR"/>
        </w:rPr>
        <w:t>(</w:t>
      </w:r>
      <w:r w:rsidRPr="002F6B8A">
        <w:rPr>
          <w:lang w:val="es-PR"/>
        </w:rPr>
        <w:t xml:space="preserve">Exs. </w:t>
      </w:r>
      <w:r w:rsidRPr="00261D9F">
        <w:rPr>
          <w:lang w:val="es-PR"/>
        </w:rPr>
        <w:t>0213,</w:t>
      </w:r>
      <w:r w:rsidRPr="008F76BA">
        <w:rPr>
          <w:lang w:val="es-PR"/>
        </w:rPr>
        <w:t xml:space="preserve"> </w:t>
      </w:r>
      <w:r w:rsidRPr="00261D9F">
        <w:rPr>
          <w:lang w:val="es-PR"/>
        </w:rPr>
        <w:t>0215).</w:t>
      </w:r>
      <w:r w:rsidRPr="008F76BA">
        <w:rPr>
          <w:lang w:val="es-PR"/>
        </w:rPr>
        <w:t xml:space="preserve"> </w:t>
      </w:r>
      <w:r>
        <w:rPr>
          <w:lang w:val="es-PR"/>
        </w:rPr>
        <w:t>Según se explica</w:t>
      </w:r>
      <w:r>
        <w:rPr>
          <w:b/>
          <w:lang w:val="es-PR"/>
        </w:rPr>
        <w:t xml:space="preserve"> </w:t>
      </w:r>
      <w:r w:rsidRPr="008E782F">
        <w:rPr>
          <w:lang w:val="es-PR"/>
        </w:rPr>
        <w:t>mas adelante en esta sección del preámbulo</w:t>
      </w:r>
      <w:r w:rsidRPr="00261D9F">
        <w:rPr>
          <w:lang w:val="es-PR"/>
        </w:rPr>
        <w:t>,</w:t>
      </w:r>
      <w:r w:rsidRPr="008F76BA">
        <w:rPr>
          <w:lang w:val="es-PR"/>
        </w:rPr>
        <w:t xml:space="preserve"> </w:t>
      </w:r>
      <w:r w:rsidRPr="00EF4613">
        <w:rPr>
          <w:lang w:val="es-PR"/>
        </w:rPr>
        <w:t>la Agencia</w:t>
      </w:r>
      <w:r>
        <w:rPr>
          <w:lang w:val="es-PR"/>
        </w:rPr>
        <w:t xml:space="preserve"> también</w:t>
      </w:r>
      <w:r w:rsidRPr="008F76BA">
        <w:rPr>
          <w:lang w:val="es-PR"/>
        </w:rPr>
        <w:t xml:space="preserve"> </w:t>
      </w:r>
      <w:r w:rsidRPr="008C5502">
        <w:rPr>
          <w:lang w:val="es-PR"/>
        </w:rPr>
        <w:t>concluye que</w:t>
      </w:r>
      <w:r>
        <w:rPr>
          <w:lang w:val="es-PR"/>
        </w:rPr>
        <w:t xml:space="preserve"> el estrés calórico</w:t>
      </w:r>
      <w:r>
        <w:rPr>
          <w:b/>
          <w:lang w:val="es-PR"/>
        </w:rPr>
        <w:t xml:space="preserve"> </w:t>
      </w:r>
      <w:r>
        <w:rPr>
          <w:lang w:val="es-PR"/>
        </w:rPr>
        <w:t>no debe afectar la selección de protección clasificada para arcos bajo la versión final del párrafo</w:t>
      </w:r>
      <w:r>
        <w:rPr>
          <w:b/>
          <w:lang w:val="es-PR"/>
        </w:rPr>
        <w:t xml:space="preserve"> </w:t>
      </w:r>
      <w:r w:rsidRPr="00FC1AE6">
        <w:rPr>
          <w:lang w:val="es-PR"/>
        </w:rPr>
        <w:t>(g)</w:t>
      </w:r>
      <w:r w:rsidRPr="00261D9F">
        <w:rPr>
          <w:lang w:val="es-PR"/>
        </w:rPr>
        <w:t>(5)</w:t>
      </w:r>
      <w:r>
        <w:rPr>
          <w:lang w:val="es-PR"/>
        </w:rPr>
        <w:t>, ya que hay otras maneras de mitigar ese riesgo cuando sea necesario.</w:t>
      </w:r>
    </w:p>
    <w:p w:rsidR="00F74146" w:rsidRDefault="00F74146" w:rsidP="00F85AFF">
      <w:pPr>
        <w:jc w:val="both"/>
        <w:rPr>
          <w:lang w:val="es-PR"/>
        </w:rPr>
      </w:pPr>
    </w:p>
    <w:p w:rsidR="00F74146" w:rsidRDefault="00F74146" w:rsidP="00F74146">
      <w:pPr>
        <w:jc w:val="both"/>
        <w:rPr>
          <w:lang w:val="es-PR"/>
        </w:rPr>
      </w:pPr>
      <w:r>
        <w:rPr>
          <w:lang w:val="es-PR"/>
        </w:rPr>
        <w:t>Según se discutiera bajo el resumen y explicación para la versión final del párrafo</w:t>
      </w:r>
      <w:r w:rsidRPr="008F76BA">
        <w:rPr>
          <w:lang w:val="es-PR"/>
        </w:rPr>
        <w:t xml:space="preserve"> </w:t>
      </w:r>
      <w:r w:rsidRPr="00FC1AE6">
        <w:rPr>
          <w:lang w:val="es-PR"/>
        </w:rPr>
        <w:t>(g)</w:t>
      </w:r>
      <w:r w:rsidRPr="00261D9F">
        <w:rPr>
          <w:lang w:val="es-PR"/>
        </w:rPr>
        <w:t>(2),</w:t>
      </w:r>
      <w:r>
        <w:rPr>
          <w:lang w:val="es-PR"/>
        </w:rPr>
        <w:t xml:space="preserve"> anteriormente en esta</w:t>
      </w:r>
      <w:r w:rsidRPr="008F76BA">
        <w:rPr>
          <w:lang w:val="es-PR"/>
        </w:rPr>
        <w:t xml:space="preserve"> </w:t>
      </w:r>
      <w:r w:rsidRPr="008E782F">
        <w:rPr>
          <w:lang w:val="es-PR"/>
        </w:rPr>
        <w:t>sección del preámbulo</w:t>
      </w:r>
      <w:r w:rsidRPr="00261D9F">
        <w:rPr>
          <w:lang w:val="es-PR"/>
        </w:rPr>
        <w:t>,</w:t>
      </w:r>
      <w:r>
        <w:rPr>
          <w:lang w:val="es-PR"/>
        </w:rPr>
        <w:t xml:space="preserve"> </w:t>
      </w:r>
      <w:r w:rsidRPr="00275C72">
        <w:rPr>
          <w:lang w:val="es-PR"/>
        </w:rPr>
        <w:t>OSHA</w:t>
      </w:r>
      <w:r>
        <w:rPr>
          <w:lang w:val="es-PR"/>
        </w:rPr>
        <w:t xml:space="preserve"> concluyó que es irrazonable reducir los niveles estimados de energía incidental simplemente por que un empleado esté trabajando en una situación en donde hay un bajo riesgo de que ocurra un arco eléctrico. </w:t>
      </w:r>
    </w:p>
    <w:p w:rsidR="00F74146" w:rsidRPr="004E5E1E" w:rsidRDefault="00F74146" w:rsidP="00F85AFF">
      <w:pPr>
        <w:jc w:val="both"/>
        <w:rPr>
          <w:b/>
          <w:lang w:val="es-PR"/>
        </w:rPr>
      </w:pPr>
    </w:p>
    <w:p w:rsidR="00F74146" w:rsidRPr="004E5E1E" w:rsidRDefault="00F74146" w:rsidP="00F74146">
      <w:pPr>
        <w:jc w:val="both"/>
        <w:rPr>
          <w:b/>
          <w:lang w:val="es-PR"/>
        </w:rPr>
      </w:pPr>
      <w:r w:rsidRPr="007E5FE9">
        <w:rPr>
          <w:lang w:val="es-PR"/>
        </w:rPr>
        <w:t xml:space="preserve">La Agencia </w:t>
      </w:r>
      <w:r>
        <w:rPr>
          <w:lang w:val="es-PR"/>
        </w:rPr>
        <w:t>similarmente</w:t>
      </w:r>
      <w:r w:rsidRPr="008F76BA">
        <w:rPr>
          <w:lang w:val="es-PR"/>
        </w:rPr>
        <w:t xml:space="preserve"> </w:t>
      </w:r>
      <w:r w:rsidRPr="008C5502">
        <w:rPr>
          <w:lang w:val="es-PR"/>
        </w:rPr>
        <w:t>concluye que</w:t>
      </w:r>
      <w:r>
        <w:rPr>
          <w:lang w:val="es-PR"/>
        </w:rPr>
        <w:t xml:space="preserve"> es irrazonable seleccionar protección clasificada para arcos a base de cuán probable es que ocurra un arco.</w:t>
      </w:r>
      <w:r w:rsidRPr="008F76BA">
        <w:rPr>
          <w:lang w:val="es-PR"/>
        </w:rPr>
        <w:t xml:space="preserve"> </w:t>
      </w:r>
      <w:r w:rsidRPr="00275C72">
        <w:rPr>
          <w:lang w:val="es-PR"/>
        </w:rPr>
        <w:t>OSHA</w:t>
      </w:r>
      <w:r>
        <w:rPr>
          <w:lang w:val="es-PR"/>
        </w:rPr>
        <w:t xml:space="preserve"> no disputa que hay un mayor riesgo de que ocurra un arco cuando un empleado está insertando</w:t>
      </w:r>
      <w:r w:rsidRPr="008F76BA">
        <w:rPr>
          <w:lang w:val="es-PR"/>
        </w:rPr>
        <w:t xml:space="preserve"> </w:t>
      </w:r>
      <w:r>
        <w:rPr>
          <w:lang w:val="es-PR"/>
        </w:rPr>
        <w:t>un disyuntor de circuitos que cuando un empleado está abriendo un panel engoznado</w:t>
      </w:r>
      <w:r w:rsidRPr="00261D9F">
        <w:rPr>
          <w:lang w:val="es-PR"/>
        </w:rPr>
        <w:t>.</w:t>
      </w:r>
      <w:r>
        <w:rPr>
          <w:rStyle w:val="FootnoteReference"/>
          <w:lang w:val="es-PR"/>
        </w:rPr>
        <w:footnoteReference w:id="367"/>
      </w:r>
      <w:r w:rsidRPr="008F76BA">
        <w:rPr>
          <w:lang w:val="es-PR"/>
        </w:rPr>
        <w:t xml:space="preserve"> </w:t>
      </w:r>
      <w:r>
        <w:rPr>
          <w:lang w:val="es-PR"/>
        </w:rPr>
        <w:t>Tres de los accidentes relacionados con quemaduras relacionadas con quemaduras en el</w:t>
      </w:r>
      <w:r w:rsidRPr="000361C7">
        <w:rPr>
          <w:lang w:val="es-PR"/>
        </w:rPr>
        <w:t xml:space="preserve"> Ex</w:t>
      </w:r>
      <w:r w:rsidRPr="00261D9F">
        <w:rPr>
          <w:lang w:val="es-PR"/>
        </w:rPr>
        <w:t>.</w:t>
      </w:r>
      <w:r w:rsidRPr="008F76BA">
        <w:rPr>
          <w:lang w:val="es-PR"/>
        </w:rPr>
        <w:t xml:space="preserve"> </w:t>
      </w:r>
      <w:r w:rsidRPr="00261D9F">
        <w:rPr>
          <w:lang w:val="es-PR"/>
        </w:rPr>
        <w:t>0004</w:t>
      </w:r>
      <w:r>
        <w:rPr>
          <w:lang w:val="es-PR"/>
        </w:rPr>
        <w:t xml:space="preserve"> ocurrieron cuando empleados estaban insertando disyuntores.</w:t>
      </w:r>
      <w:r>
        <w:rPr>
          <w:rStyle w:val="FootnoteReference"/>
          <w:lang w:val="es-PR"/>
        </w:rPr>
        <w:footnoteReference w:id="368"/>
      </w:r>
      <w:r w:rsidRPr="008F76BA">
        <w:rPr>
          <w:lang w:val="es-PR"/>
        </w:rPr>
        <w:t xml:space="preserve"> </w:t>
      </w:r>
      <w:r>
        <w:rPr>
          <w:lang w:val="es-PR"/>
        </w:rPr>
        <w:t>Ninguno de los accidentes de quemaduras involucró un empleado abriendo o cerrando una cubierta engoznada</w:t>
      </w:r>
      <w:r w:rsidRPr="008F76BA">
        <w:rPr>
          <w:lang w:val="es-PR"/>
        </w:rPr>
        <w:t xml:space="preserve"> </w:t>
      </w:r>
      <w:r>
        <w:rPr>
          <w:lang w:val="es-PR"/>
        </w:rPr>
        <w:t>en equipo encerrado.</w:t>
      </w:r>
      <w:r w:rsidRPr="008F76BA">
        <w:rPr>
          <w:lang w:val="es-PR"/>
        </w:rPr>
        <w:t xml:space="preserve"> </w:t>
      </w:r>
      <w:r>
        <w:rPr>
          <w:lang w:val="es-PR"/>
        </w:rPr>
        <w:t>Según se explicara en el resumen y explicación de la versión final del párrafo</w:t>
      </w:r>
      <w:r w:rsidRPr="008F76BA">
        <w:rPr>
          <w:lang w:val="es-PR"/>
        </w:rPr>
        <w:t xml:space="preserve"> </w:t>
      </w:r>
      <w:r w:rsidRPr="00FC1AE6">
        <w:rPr>
          <w:lang w:val="es-PR"/>
        </w:rPr>
        <w:t>(g)</w:t>
      </w:r>
      <w:r w:rsidRPr="00261D9F">
        <w:rPr>
          <w:lang w:val="es-PR"/>
        </w:rPr>
        <w:t>(2),</w:t>
      </w:r>
      <w:r>
        <w:rPr>
          <w:lang w:val="es-PR"/>
        </w:rPr>
        <w:t xml:space="preserve"> si no hay una probabilidad reazonable de que ocurrirá un arco eléctrico,</w:t>
      </w:r>
      <w:r w:rsidRPr="008F76BA">
        <w:rPr>
          <w:lang w:val="es-PR"/>
        </w:rPr>
        <w:t xml:space="preserve"> </w:t>
      </w:r>
      <w:r w:rsidRPr="00275C72">
        <w:rPr>
          <w:lang w:val="es-PR"/>
        </w:rPr>
        <w:t xml:space="preserve">OSHA </w:t>
      </w:r>
      <w:r>
        <w:rPr>
          <w:lang w:val="es-PR"/>
        </w:rPr>
        <w:t>considerará que el empleado no tiene exposición a un arco eléctrico, y el patrono no necesitará proveer la protección requerida</w:t>
      </w:r>
      <w:r w:rsidRPr="008F76BA">
        <w:rPr>
          <w:lang w:val="es-PR"/>
        </w:rPr>
        <w:t xml:space="preserve"> </w:t>
      </w:r>
      <w:r>
        <w:rPr>
          <w:lang w:val="es-PR"/>
        </w:rPr>
        <w:t>bajo la versión final del párrafo</w:t>
      </w:r>
      <w:r w:rsidRPr="008F76BA">
        <w:rPr>
          <w:lang w:val="es-PR"/>
        </w:rPr>
        <w:t xml:space="preserve"> </w:t>
      </w:r>
      <w:r w:rsidRPr="00FC1AE6">
        <w:rPr>
          <w:lang w:val="es-PR"/>
        </w:rPr>
        <w:t>(g)</w:t>
      </w:r>
      <w:r w:rsidRPr="00261D9F">
        <w:rPr>
          <w:lang w:val="es-PR"/>
        </w:rPr>
        <w:t>(4)</w:t>
      </w:r>
      <w:r w:rsidRPr="008A3E14">
        <w:rPr>
          <w:lang w:val="es-PR"/>
        </w:rPr>
        <w:t>(ii)</w:t>
      </w:r>
      <w:r w:rsidRPr="00261D9F">
        <w:rPr>
          <w:lang w:val="es-PR"/>
        </w:rPr>
        <w:t>,</w:t>
      </w:r>
      <w:r w:rsidRPr="008F76BA">
        <w:rPr>
          <w:lang w:val="es-PR"/>
        </w:rPr>
        <w:t xml:space="preserve"> </w:t>
      </w:r>
      <w:r w:rsidRPr="00FC1AE6">
        <w:rPr>
          <w:lang w:val="es-PR"/>
        </w:rPr>
        <w:t>(g)</w:t>
      </w:r>
      <w:r w:rsidRPr="00261D9F">
        <w:rPr>
          <w:lang w:val="es-PR"/>
        </w:rPr>
        <w:t>(4)</w:t>
      </w:r>
      <w:r w:rsidRPr="008A3E14">
        <w:rPr>
          <w:lang w:val="es-PR"/>
        </w:rPr>
        <w:t>(iv)</w:t>
      </w:r>
      <w:r w:rsidRPr="00261D9F">
        <w:rPr>
          <w:lang w:val="es-PR"/>
        </w:rPr>
        <w:t>,</w:t>
      </w:r>
      <w:r>
        <w:rPr>
          <w:lang w:val="es-PR"/>
        </w:rPr>
        <w:t xml:space="preserve"> ó</w:t>
      </w:r>
      <w:r>
        <w:rPr>
          <w:b/>
          <w:lang w:val="es-PR"/>
        </w:rPr>
        <w:t xml:space="preserve"> </w:t>
      </w:r>
      <w:r w:rsidRPr="00FC1AE6">
        <w:rPr>
          <w:lang w:val="es-PR"/>
        </w:rPr>
        <w:t>(g)</w:t>
      </w:r>
      <w:r>
        <w:rPr>
          <w:lang w:val="es-PR"/>
        </w:rPr>
        <w:t>(5).</w:t>
      </w:r>
      <w:r>
        <w:rPr>
          <w:rStyle w:val="FootnoteReference"/>
          <w:lang w:val="es-PR"/>
        </w:rPr>
        <w:footnoteReference w:id="369"/>
      </w:r>
      <w:r w:rsidRPr="008F76BA">
        <w:rPr>
          <w:lang w:val="es-PR"/>
        </w:rPr>
        <w:t xml:space="preserve"> </w:t>
      </w:r>
      <w:r w:rsidRPr="00275C72">
        <w:rPr>
          <w:lang w:val="es-PR"/>
        </w:rPr>
        <w:t>OSHA</w:t>
      </w:r>
      <w:r>
        <w:rPr>
          <w:lang w:val="es-PR"/>
        </w:rPr>
        <w:t xml:space="preserve"> cree que abrir una cubierta engoznada</w:t>
      </w:r>
      <w:r w:rsidRPr="008F76BA">
        <w:rPr>
          <w:lang w:val="es-PR"/>
        </w:rPr>
        <w:t xml:space="preserve"> </w:t>
      </w:r>
      <w:r>
        <w:rPr>
          <w:lang w:val="es-PR"/>
        </w:rPr>
        <w:t>en un panel de distribución frontal</w:t>
      </w:r>
      <w:r>
        <w:rPr>
          <w:b/>
          <w:lang w:val="es-PR"/>
        </w:rPr>
        <w:t xml:space="preserve"> </w:t>
      </w:r>
      <w:r>
        <w:rPr>
          <w:lang w:val="es-PR"/>
        </w:rPr>
        <w:t>generalmente no resultaría en una exposición del empleado a</w:t>
      </w:r>
      <w:r w:rsidRPr="008F76BA">
        <w:rPr>
          <w:lang w:val="es-PR"/>
        </w:rPr>
        <w:t xml:space="preserve"> </w:t>
      </w:r>
      <w:r>
        <w:rPr>
          <w:lang w:val="es-PR"/>
        </w:rPr>
        <w:t>riesgos de arco eléctrico</w:t>
      </w:r>
      <w:r w:rsidRPr="008F76BA">
        <w:rPr>
          <w:lang w:val="es-PR"/>
        </w:rPr>
        <w:t xml:space="preserve"> </w:t>
      </w:r>
      <w:r>
        <w:rPr>
          <w:lang w:val="es-PR"/>
        </w:rPr>
        <w:t>bajo la versión final del párrafo</w:t>
      </w:r>
      <w:r w:rsidRPr="008F76BA">
        <w:rPr>
          <w:lang w:val="es-PR"/>
        </w:rPr>
        <w:t xml:space="preserve"> </w:t>
      </w:r>
      <w:r w:rsidRPr="00FC1AE6">
        <w:rPr>
          <w:lang w:val="es-PR"/>
        </w:rPr>
        <w:t>(g)</w:t>
      </w:r>
      <w:r w:rsidRPr="00261D9F">
        <w:rPr>
          <w:lang w:val="es-PR"/>
        </w:rPr>
        <w:t>(2).</w:t>
      </w:r>
      <w:r w:rsidRPr="008F76BA">
        <w:rPr>
          <w:lang w:val="es-PR"/>
        </w:rPr>
        <w:t xml:space="preserve"> </w:t>
      </w:r>
      <w:r w:rsidRPr="007F404A">
        <w:rPr>
          <w:lang w:val="es-PR"/>
        </w:rPr>
        <w:t>Sin embargo</w:t>
      </w:r>
      <w:r w:rsidRPr="00261D9F">
        <w:rPr>
          <w:lang w:val="es-PR"/>
        </w:rPr>
        <w:t>,</w:t>
      </w:r>
      <w:r>
        <w:rPr>
          <w:lang w:val="es-PR"/>
        </w:rPr>
        <w:t xml:space="preserve"> si existe una probabilidad reazonable de que ocurrirá un arco eléctrico en el área de trabajo del empleado, entonces la protección contra toda la energía calorífica incidental del arco</w:t>
      </w:r>
      <w:r w:rsidRPr="008F76BA">
        <w:rPr>
          <w:lang w:val="es-PR"/>
        </w:rPr>
        <w:t xml:space="preserve"> </w:t>
      </w:r>
      <w:r>
        <w:rPr>
          <w:lang w:val="es-PR"/>
        </w:rPr>
        <w:t>es necesaria. De otro modo, cuando ocurra un arco, el empleado podría recibir lesiones por quemadura severas.</w:t>
      </w:r>
    </w:p>
    <w:p w:rsidR="00215947" w:rsidRDefault="00215947" w:rsidP="00215947">
      <w:pPr>
        <w:jc w:val="both"/>
        <w:rPr>
          <w:lang w:val="es-PR"/>
        </w:rPr>
      </w:pPr>
      <w:r>
        <w:rPr>
          <w:lang w:val="es-PR"/>
        </w:rPr>
        <w:t>Tres</w:t>
      </w:r>
      <w:r w:rsidRPr="008F76BA">
        <w:rPr>
          <w:lang w:val="es-PR"/>
        </w:rPr>
        <w:t xml:space="preserve"> </w:t>
      </w:r>
      <w:r w:rsidRPr="00E963D4">
        <w:rPr>
          <w:lang w:val="es-PR"/>
        </w:rPr>
        <w:t>comentadores</w:t>
      </w:r>
      <w:r>
        <w:rPr>
          <w:lang w:val="es-PR"/>
        </w:rPr>
        <w:t xml:space="preserve"> deseaban que OSHA aclarara que el párrafo</w:t>
      </w:r>
      <w:r w:rsidRPr="008F76BA">
        <w:rPr>
          <w:lang w:val="es-PR"/>
        </w:rPr>
        <w:t xml:space="preserve"> </w:t>
      </w:r>
      <w:r w:rsidRPr="00FC1AE6">
        <w:rPr>
          <w:lang w:val="es-PR"/>
        </w:rPr>
        <w:t>(g)</w:t>
      </w:r>
      <w:r w:rsidRPr="00261D9F">
        <w:rPr>
          <w:lang w:val="es-PR"/>
        </w:rPr>
        <w:t>(5)</w:t>
      </w:r>
      <w:r>
        <w:rPr>
          <w:lang w:val="es-PR"/>
        </w:rPr>
        <w:t xml:space="preserve"> sólo requiere protección en la medida que la vestimenta en cumplimiento esté razonablemente disponible</w:t>
      </w:r>
      <w:r w:rsidRPr="008F76BA">
        <w:rPr>
          <w:lang w:val="es-PR"/>
        </w:rPr>
        <w:t xml:space="preserve"> </w:t>
      </w:r>
      <w:r w:rsidRPr="00331594">
        <w:rPr>
          <w:lang w:val="es-PR"/>
        </w:rPr>
        <w:t>(</w:t>
      </w:r>
      <w:r w:rsidRPr="002F6B8A">
        <w:rPr>
          <w:lang w:val="es-PR"/>
        </w:rPr>
        <w:t xml:space="preserve">Exs. </w:t>
      </w:r>
      <w:r w:rsidRPr="00261D9F">
        <w:rPr>
          <w:lang w:val="es-PR"/>
        </w:rPr>
        <w:t>0170,</w:t>
      </w:r>
      <w:r w:rsidRPr="008F76BA">
        <w:rPr>
          <w:lang w:val="es-PR"/>
        </w:rPr>
        <w:t xml:space="preserve"> </w:t>
      </w:r>
      <w:r w:rsidRPr="00261D9F">
        <w:rPr>
          <w:lang w:val="es-PR"/>
        </w:rPr>
        <w:t>0222,</w:t>
      </w:r>
      <w:r w:rsidRPr="008F76BA">
        <w:rPr>
          <w:lang w:val="es-PR"/>
        </w:rPr>
        <w:t xml:space="preserve"> </w:t>
      </w:r>
      <w:r w:rsidRPr="00261D9F">
        <w:rPr>
          <w:lang w:val="es-PR"/>
        </w:rPr>
        <w:t>0237).</w:t>
      </w:r>
      <w:r w:rsidRPr="008F76BA">
        <w:rPr>
          <w:lang w:val="es-PR"/>
        </w:rPr>
        <w:t xml:space="preserve"> </w:t>
      </w:r>
      <w:r>
        <w:rPr>
          <w:lang w:val="es-PR"/>
        </w:rPr>
        <w:t>Estos</w:t>
      </w:r>
      <w:r>
        <w:rPr>
          <w:b/>
          <w:lang w:val="es-PR"/>
        </w:rPr>
        <w:t xml:space="preserve"> </w:t>
      </w:r>
      <w:r w:rsidRPr="00E963D4">
        <w:rPr>
          <w:lang w:val="es-PR"/>
        </w:rPr>
        <w:t>comentadores</w:t>
      </w:r>
      <w:r>
        <w:rPr>
          <w:lang w:val="es-PR"/>
        </w:rPr>
        <w:t xml:space="preserve"> expresaron preocupación de que la norma requeriría que los patronos implementen medidas de corrección potencialmente costosas</w:t>
      </w:r>
      <w:r w:rsidRPr="008F76BA">
        <w:rPr>
          <w:lang w:val="es-PR"/>
        </w:rPr>
        <w:t xml:space="preserve"> </w:t>
      </w:r>
      <w:r>
        <w:rPr>
          <w:lang w:val="es-PR"/>
        </w:rPr>
        <w:t>para reducir la energía incidental a niveles para los que la vestimenta esté disponible</w:t>
      </w:r>
      <w:r>
        <w:rPr>
          <w:b/>
          <w:lang w:val="es-PR"/>
        </w:rPr>
        <w:t xml:space="preserve"> </w:t>
      </w:r>
      <w:r w:rsidRPr="002531AB">
        <w:rPr>
          <w:lang w:val="es-PR"/>
        </w:rPr>
        <w:t>(id.)</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el Sr.</w:t>
      </w:r>
      <w:r w:rsidRPr="008F76BA">
        <w:rPr>
          <w:lang w:val="es-PR"/>
        </w:rPr>
        <w:t xml:space="preserve"> </w:t>
      </w:r>
      <w:r w:rsidRPr="00BF7FE1">
        <w:rPr>
          <w:lang w:val="es-PR"/>
        </w:rPr>
        <w:t>Chris Tampio</w:t>
      </w:r>
      <w:r>
        <w:rPr>
          <w:lang w:val="es-PR"/>
        </w:rPr>
        <w:t>, de la Asociación nacional de manufactureros, comentó:</w:t>
      </w:r>
    </w:p>
    <w:p w:rsidR="00F74146" w:rsidRPr="004E5E1E" w:rsidRDefault="00F74146" w:rsidP="00215947">
      <w:pPr>
        <w:jc w:val="both"/>
        <w:rPr>
          <w:b/>
          <w:lang w:val="es-PR"/>
        </w:rPr>
      </w:pPr>
    </w:p>
    <w:p w:rsidR="00F74146" w:rsidRDefault="00215947" w:rsidP="00215947">
      <w:pPr>
        <w:jc w:val="both"/>
        <w:rPr>
          <w:sz w:val="20"/>
          <w:szCs w:val="20"/>
          <w:lang w:val="es-PR"/>
        </w:rPr>
      </w:pPr>
      <w:r w:rsidRPr="00F74146">
        <w:rPr>
          <w:sz w:val="20"/>
          <w:szCs w:val="20"/>
          <w:lang w:val="es-PR"/>
        </w:rPr>
        <w:t>La propuesta no explica cómo se interpretaría la regla en situaciones donde el cumplimiento con los requisitos propuestos para vestimenta clasificada para arcos no sea viable, ya que no hay viestimenta disponible para proteger contra ese nivel de energía calorífica (y aún así permitir que el empleado realice el trabajo requerido). Creemos que es crucial que OSHA aclare que el cumplimiento con la regla propuesta se consideraría como no viable bajo esas circunstancias, y que la agencia no requeriría que el patrono agote</w:t>
      </w:r>
      <w:r w:rsidRPr="00F74146">
        <w:rPr>
          <w:b/>
          <w:sz w:val="20"/>
          <w:szCs w:val="20"/>
          <w:lang w:val="es-PR"/>
        </w:rPr>
        <w:t xml:space="preserve"> </w:t>
      </w:r>
      <w:r w:rsidRPr="00F74146">
        <w:rPr>
          <w:sz w:val="20"/>
          <w:szCs w:val="20"/>
          <w:lang w:val="es-PR"/>
        </w:rPr>
        <w:t xml:space="preserve">otras medidas viables. De otro modo, nos preocupa que se pudiera requerir que los patronos realicen modificaciones muy costosas de instalaciones eléctricas de modo que se reduzca la energía calorífica máxima que pudiera ser liberada por un destello por arco eléctrico a un nivel donde la vestimenta adecuada [resistente a llamas o clasificada para arcos] estaría disponible de manera razonable. </w:t>
      </w:r>
    </w:p>
    <w:p w:rsidR="00F74146" w:rsidRDefault="00F74146" w:rsidP="00215947">
      <w:pPr>
        <w:jc w:val="both"/>
        <w:rPr>
          <w:sz w:val="20"/>
          <w:szCs w:val="20"/>
          <w:lang w:val="es-PR"/>
        </w:rPr>
      </w:pPr>
    </w:p>
    <w:p w:rsidR="00215947" w:rsidRDefault="00215947" w:rsidP="00215947">
      <w:pPr>
        <w:jc w:val="both"/>
        <w:rPr>
          <w:sz w:val="20"/>
          <w:szCs w:val="20"/>
          <w:lang w:val="es-PR"/>
        </w:rPr>
      </w:pPr>
      <w:r w:rsidRPr="00F74146">
        <w:rPr>
          <w:sz w:val="20"/>
          <w:szCs w:val="20"/>
          <w:lang w:val="es-PR"/>
        </w:rPr>
        <w:t>La medida extremadamente costosa de modificar el equipo no se toma en cuenta en el análisis económico de la agencia para esta reglamentación, elevaría substancialmente los costos de cumplimiento con la norma propuesta y podría invalidar todo el análisis económico de la agencia para esta propuesta. OSHA tiene el deber de promulgar reglas que son tecnológica y económicamente viables, y el deber de basar sus decisiones en la mejor información disponible relacionada con las consecuencias económicas de la reglamentación pretendida. Orden ejecutiva . . . Núm. 12866, titulada “Planificación y revisión reglamentaria”, . . . incluye un requisito de que cada agencia evalúe los costos y beneficios de la reglamentación pretendida y, reconociendo que algunos costos y beneficios son difíciles de cuantificar, proponer o adoptar una reglamentación sólo con una determinación razonada de que los beneficios de la reglamentación propuesta justifica sus costos. Además, el Tribunal Supremo de Estados Unidos y varios tribunales de apelaciones han decretado que las reglamentaciones de OSHA deben ser técnicamente y económicamente viables…</w:t>
      </w:r>
    </w:p>
    <w:p w:rsidR="00F74146" w:rsidRPr="00F74146" w:rsidRDefault="00F74146" w:rsidP="00215947">
      <w:pPr>
        <w:jc w:val="both"/>
        <w:rPr>
          <w:b/>
          <w:sz w:val="20"/>
          <w:szCs w:val="20"/>
          <w:lang w:val="es-PR"/>
        </w:rPr>
      </w:pPr>
    </w:p>
    <w:p w:rsidR="00F74146" w:rsidRDefault="00215947" w:rsidP="00215947">
      <w:pPr>
        <w:jc w:val="both"/>
        <w:rPr>
          <w:b/>
          <w:sz w:val="20"/>
          <w:szCs w:val="20"/>
          <w:lang w:val="es-PR"/>
        </w:rPr>
      </w:pPr>
      <w:r w:rsidRPr="00F74146">
        <w:rPr>
          <w:sz w:val="20"/>
          <w:szCs w:val="20"/>
          <w:lang w:val="es-PR"/>
        </w:rPr>
        <w:t>Para cumplir con estos requisitos legales, OSHA debe aclarar que ninguna modificación es requerida, o atender adecuadamente el impacto económico de modificar equipo eléctrico debido a que no es viable proveer equipo y vestimenta de protección que pueda resistir los riesgos de destello por arco eléctrico. [Ex. 0222; notas al calce omitidas; énfasis incluido en el original.]</w:t>
      </w:r>
    </w:p>
    <w:p w:rsidR="00F74146" w:rsidRDefault="00F74146" w:rsidP="00215947">
      <w:pPr>
        <w:jc w:val="both"/>
        <w:rPr>
          <w:b/>
          <w:sz w:val="20"/>
          <w:szCs w:val="20"/>
          <w:lang w:val="es-PR"/>
        </w:rPr>
      </w:pPr>
    </w:p>
    <w:p w:rsidR="00683A63" w:rsidRDefault="00215947" w:rsidP="00215947">
      <w:pPr>
        <w:jc w:val="both"/>
        <w:rPr>
          <w:lang w:val="es-PR"/>
        </w:rPr>
      </w:pPr>
      <w:r w:rsidRPr="00F1580E">
        <w:rPr>
          <w:lang w:val="es-PR"/>
        </w:rPr>
        <w:t>La regla final</w:t>
      </w:r>
      <w:r>
        <w:rPr>
          <w:lang w:val="es-PR"/>
        </w:rPr>
        <w:t xml:space="preserve"> generalmente requiere que los patronos provean protección con una clasificación de arco al menos tan alta como la energía incidental estimada</w:t>
      </w:r>
      <w:r w:rsidRPr="008F76BA">
        <w:rPr>
          <w:lang w:val="es-PR"/>
        </w:rPr>
        <w:t xml:space="preserve"> </w:t>
      </w:r>
      <w:r>
        <w:rPr>
          <w:lang w:val="es-PR"/>
        </w:rPr>
        <w:t>bajo la versión final del párrafo</w:t>
      </w:r>
      <w:r>
        <w:rPr>
          <w:b/>
          <w:lang w:val="es-PR"/>
        </w:rPr>
        <w:t xml:space="preserve"> </w:t>
      </w:r>
      <w:r w:rsidRPr="00FC1AE6">
        <w:rPr>
          <w:lang w:val="es-PR"/>
        </w:rPr>
        <w:t>(g)</w:t>
      </w:r>
      <w:r w:rsidRPr="00261D9F">
        <w:rPr>
          <w:lang w:val="es-PR"/>
        </w:rPr>
        <w:t>(2).</w:t>
      </w:r>
      <w:r w:rsidRPr="008F76BA">
        <w:rPr>
          <w:lang w:val="es-PR"/>
        </w:rPr>
        <w:t xml:space="preserve"> </w:t>
      </w:r>
      <w:r>
        <w:rPr>
          <w:lang w:val="es-PR"/>
        </w:rPr>
        <w:t>Cuando la energía incidental inicial estimada es extremadamente alta, los patronos pueden ofrecer protección</w:t>
      </w:r>
      <w:r>
        <w:rPr>
          <w:b/>
          <w:lang w:val="es-PR"/>
        </w:rPr>
        <w:t xml:space="preserve"> </w:t>
      </w:r>
      <w:r>
        <w:rPr>
          <w:lang w:val="es-PR"/>
        </w:rPr>
        <w:t>con una clasificación para arcos que sea al menos tan alta como el estimado o tomar medidas para reducir la energía incidental estimada. Esas medidas incluyen cambios a la instalación y cambios en los procedimientos de trabajo.</w:t>
      </w:r>
      <w:r w:rsidRPr="008F76BA">
        <w:rPr>
          <w:lang w:val="es-PR"/>
        </w:rPr>
        <w:t xml:space="preserve"> </w:t>
      </w:r>
      <w:r w:rsidRPr="00302B5C">
        <w:rPr>
          <w:lang w:val="es-PR"/>
        </w:rPr>
        <w:t>Por ejemplo</w:t>
      </w:r>
      <w:r w:rsidRPr="00261D9F">
        <w:rPr>
          <w:lang w:val="es-PR"/>
        </w:rPr>
        <w:t>,</w:t>
      </w:r>
      <w:r>
        <w:rPr>
          <w:lang w:val="es-PR"/>
        </w:rPr>
        <w:t xml:space="preserve"> instalar fusibles limitadores de corriente</w:t>
      </w:r>
      <w:r w:rsidRPr="008F76BA">
        <w:rPr>
          <w:lang w:val="es-PR"/>
        </w:rPr>
        <w:t xml:space="preserve"> </w:t>
      </w:r>
      <w:r>
        <w:rPr>
          <w:lang w:val="es-PR"/>
        </w:rPr>
        <w:t>es una manera con la que se reducirá la energía incidental, cambiando la instalación</w:t>
      </w:r>
      <w:r w:rsidRPr="008F76BA">
        <w:rPr>
          <w:lang w:val="es-PR"/>
        </w:rPr>
        <w:t xml:space="preserve"> </w:t>
      </w:r>
      <w:r w:rsidRPr="00261D9F">
        <w:rPr>
          <w:lang w:val="es-PR"/>
        </w:rPr>
        <w:t>(</w:t>
      </w:r>
      <w:r w:rsidRPr="00E1024E">
        <w:rPr>
          <w:lang w:val="es-PR"/>
        </w:rPr>
        <w:t xml:space="preserve">Tr. </w:t>
      </w:r>
      <w:r w:rsidRPr="00261D9F">
        <w:rPr>
          <w:lang w:val="es-PR"/>
        </w:rPr>
        <w:t>498),</w:t>
      </w:r>
      <w:r>
        <w:rPr>
          <w:lang w:val="es-PR"/>
        </w:rPr>
        <w:t xml:space="preserve"> y realizar el trabajo</w:t>
      </w:r>
      <w:r w:rsidRPr="008F76BA">
        <w:rPr>
          <w:lang w:val="es-PR"/>
        </w:rPr>
        <w:t xml:space="preserve"> </w:t>
      </w:r>
      <w:r>
        <w:rPr>
          <w:lang w:val="es-PR"/>
        </w:rPr>
        <w:t>desde una ubicación distante</w:t>
      </w:r>
      <w:r w:rsidRPr="008F76BA">
        <w:rPr>
          <w:lang w:val="es-PR"/>
        </w:rPr>
        <w:t xml:space="preserve"> </w:t>
      </w:r>
      <w:r w:rsidRPr="00261D9F">
        <w:rPr>
          <w:lang w:val="es-PR"/>
        </w:rPr>
        <w:t>(</w:t>
      </w:r>
      <w:r w:rsidRPr="00E1024E">
        <w:rPr>
          <w:lang w:val="es-PR"/>
        </w:rPr>
        <w:t xml:space="preserve">Tr. </w:t>
      </w:r>
      <w:r w:rsidRPr="00261D9F">
        <w:rPr>
          <w:lang w:val="es-PR"/>
        </w:rPr>
        <w:t>499)</w:t>
      </w:r>
      <w:r w:rsidRPr="0043477A">
        <w:rPr>
          <w:lang w:val="es-PR"/>
        </w:rPr>
        <w:t xml:space="preserve"> </w:t>
      </w:r>
      <w:r>
        <w:rPr>
          <w:lang w:val="es-PR"/>
        </w:rPr>
        <w:t>e isntalar barreras de escudiamiento contra el calor</w:t>
      </w:r>
      <w:r w:rsidRPr="0043477A">
        <w:rPr>
          <w:lang w:val="es-PR"/>
        </w:rPr>
        <w:t xml:space="preserve"> </w:t>
      </w:r>
      <w:r w:rsidRPr="00261D9F">
        <w:rPr>
          <w:lang w:val="es-PR"/>
        </w:rPr>
        <w:t>(</w:t>
      </w:r>
      <w:r w:rsidRPr="00E1024E">
        <w:rPr>
          <w:lang w:val="es-PR"/>
        </w:rPr>
        <w:t xml:space="preserve">Tr. </w:t>
      </w:r>
      <w:r w:rsidRPr="00261D9F">
        <w:rPr>
          <w:lang w:val="es-PR"/>
        </w:rPr>
        <w:t>210,</w:t>
      </w:r>
      <w:r w:rsidRPr="008F76BA">
        <w:rPr>
          <w:lang w:val="es-PR"/>
        </w:rPr>
        <w:t xml:space="preserve"> </w:t>
      </w:r>
      <w:r w:rsidRPr="00261D9F">
        <w:rPr>
          <w:lang w:val="es-PR"/>
        </w:rPr>
        <w:t>266)</w:t>
      </w:r>
      <w:r w:rsidRPr="008F76BA">
        <w:rPr>
          <w:lang w:val="es-PR"/>
        </w:rPr>
        <w:t xml:space="preserve"> </w:t>
      </w:r>
      <w:r>
        <w:rPr>
          <w:lang w:val="es-PR"/>
        </w:rPr>
        <w:t xml:space="preserve">son maneras con las que se reducirá la energía incidental, cambiando los procedimientos de trabajo. </w:t>
      </w:r>
    </w:p>
    <w:p w:rsidR="00683A63" w:rsidRDefault="00683A63" w:rsidP="00215947">
      <w:pPr>
        <w:jc w:val="both"/>
        <w:rPr>
          <w:lang w:val="es-PR"/>
        </w:rPr>
      </w:pPr>
    </w:p>
    <w:p w:rsidR="00215947" w:rsidRPr="004E5E1E" w:rsidRDefault="00215947" w:rsidP="00215947">
      <w:pPr>
        <w:jc w:val="both"/>
        <w:rPr>
          <w:b/>
          <w:lang w:val="es-PR"/>
        </w:rPr>
      </w:pPr>
      <w:r w:rsidRPr="007E5FE9">
        <w:rPr>
          <w:lang w:val="es-PR"/>
        </w:rPr>
        <w:t>La Agencia</w:t>
      </w:r>
      <w:r>
        <w:rPr>
          <w:lang w:val="es-PR"/>
        </w:rPr>
        <w:t xml:space="preserve"> examinó el expediente del proceso de reglamentación y concluyó que modificar</w:t>
      </w:r>
      <w:r>
        <w:rPr>
          <w:b/>
          <w:lang w:val="es-PR"/>
        </w:rPr>
        <w:t xml:space="preserve"> </w:t>
      </w:r>
      <w:r>
        <w:rPr>
          <w:lang w:val="es-PR"/>
        </w:rPr>
        <w:t>rara vez sería necesario</w:t>
      </w:r>
      <w:r w:rsidRPr="008F76BA">
        <w:rPr>
          <w:lang w:val="es-PR"/>
        </w:rPr>
        <w:t xml:space="preserve"> </w:t>
      </w:r>
      <w:r>
        <w:rPr>
          <w:lang w:val="es-PR"/>
        </w:rPr>
        <w:t>para permitir el cumplimiento con</w:t>
      </w:r>
      <w:r w:rsidRPr="008F76BA">
        <w:rPr>
          <w:lang w:val="es-PR"/>
        </w:rPr>
        <w:t xml:space="preserve"> </w:t>
      </w:r>
      <w:r w:rsidRPr="003F0F3D">
        <w:rPr>
          <w:lang w:val="es-PR"/>
        </w:rPr>
        <w:t>esta regla final</w:t>
      </w:r>
      <w:r w:rsidRPr="00261D9F">
        <w:rPr>
          <w:lang w:val="es-PR"/>
        </w:rPr>
        <w:t>.</w:t>
      </w:r>
      <w:r>
        <w:rPr>
          <w:lang w:val="es-PR"/>
        </w:rPr>
        <w:t xml:space="preserve"> Los empleados realizan mucho del trabajo cubierto por</w:t>
      </w:r>
      <w:r w:rsidRPr="008F76BA">
        <w:rPr>
          <w:lang w:val="es-PR"/>
        </w:rPr>
        <w:t xml:space="preserve"> </w:t>
      </w:r>
      <w:r w:rsidRPr="007D34DF">
        <w:rPr>
          <w:lang w:val="es-PR"/>
        </w:rPr>
        <w:t>la regla final</w:t>
      </w:r>
      <w:r>
        <w:rPr>
          <w:lang w:val="es-PR"/>
        </w:rPr>
        <w:t xml:space="preserve"> en líneas sobresuspendidas de transmisión y distribución.</w:t>
      </w:r>
      <w:r w:rsidR="00683A63">
        <w:rPr>
          <w:lang w:val="es-PR"/>
        </w:rPr>
        <w:t xml:space="preserve">  Varios</w:t>
      </w:r>
      <w:r w:rsidR="00683A63" w:rsidRPr="008F76BA">
        <w:rPr>
          <w:lang w:val="es-PR"/>
        </w:rPr>
        <w:t xml:space="preserve"> </w:t>
      </w:r>
      <w:r w:rsidR="00683A63" w:rsidRPr="00296A69">
        <w:rPr>
          <w:lang w:val="es-PR"/>
        </w:rPr>
        <w:t>participantes del proceso de reglamentación</w:t>
      </w:r>
      <w:r w:rsidR="00683A63">
        <w:rPr>
          <w:lang w:val="es-PR"/>
        </w:rPr>
        <w:t xml:space="preserve"> mencionaron que el trabajo en la vasta mayoría de las instalaciones de líneas sobresuspendidas no requerirán la protección de más alta clasificación</w:t>
      </w:r>
      <w:r w:rsidR="00683A63">
        <w:rPr>
          <w:b/>
          <w:lang w:val="es-PR"/>
        </w:rPr>
        <w:t xml:space="preserve"> </w:t>
      </w:r>
      <w:r w:rsidR="00683A63" w:rsidRPr="00EB75F7">
        <w:rPr>
          <w:lang w:val="es-PR"/>
        </w:rPr>
        <w:t>d</w:t>
      </w:r>
      <w:r w:rsidR="00683A63">
        <w:rPr>
          <w:lang w:val="es-PR"/>
        </w:rPr>
        <w:t>isponible.</w:t>
      </w:r>
      <w:r w:rsidR="00683A63" w:rsidRPr="008F76BA">
        <w:rPr>
          <w:lang w:val="es-PR"/>
        </w:rPr>
        <w:t xml:space="preserve"> </w:t>
      </w:r>
      <w:r w:rsidR="00683A63">
        <w:rPr>
          <w:lang w:val="es-PR"/>
        </w:rPr>
        <w:t>El Sr.</w:t>
      </w:r>
      <w:r w:rsidR="00683A63" w:rsidRPr="00FC5757">
        <w:rPr>
          <w:b/>
          <w:lang w:val="es-PR"/>
        </w:rPr>
        <w:t xml:space="preserve"> </w:t>
      </w:r>
      <w:r w:rsidR="00683A63" w:rsidRPr="00FC5757">
        <w:rPr>
          <w:lang w:val="es-PR"/>
        </w:rPr>
        <w:t>James Tomaseski,</w:t>
      </w:r>
      <w:r w:rsidR="00683A63">
        <w:rPr>
          <w:lang w:val="es-PR"/>
        </w:rPr>
        <w:t xml:space="preserve"> representando a IBEW, testificó:</w:t>
      </w:r>
    </w:p>
    <w:p w:rsidR="00215947" w:rsidRDefault="00215947" w:rsidP="00215947">
      <w:pPr>
        <w:jc w:val="both"/>
        <w:rPr>
          <w:lang w:val="es-PR"/>
        </w:rPr>
      </w:pPr>
    </w:p>
    <w:p w:rsidR="00215947" w:rsidRPr="00683A63" w:rsidRDefault="00215947" w:rsidP="00215947">
      <w:pPr>
        <w:jc w:val="both"/>
        <w:rPr>
          <w:sz w:val="20"/>
          <w:szCs w:val="20"/>
          <w:lang w:val="es-PR"/>
        </w:rPr>
      </w:pPr>
      <w:r w:rsidRPr="00683A63">
        <w:rPr>
          <w:sz w:val="20"/>
          <w:szCs w:val="20"/>
          <w:lang w:val="es-PR"/>
        </w:rPr>
        <w:t>De las tablas que están propuestas en el Apéndice F, . . . miramos las de exposiciones comunes afuera en las líneas de distribución.</w:t>
      </w:r>
      <w:r w:rsidR="00683A63" w:rsidRPr="00683A63">
        <w:rPr>
          <w:sz w:val="20"/>
          <w:szCs w:val="20"/>
          <w:lang w:val="es-PR"/>
        </w:rPr>
        <w:t xml:space="preserve">  </w:t>
      </w:r>
      <w:r w:rsidRPr="00683A63">
        <w:rPr>
          <w:sz w:val="20"/>
          <w:szCs w:val="20"/>
          <w:lang w:val="es-PR"/>
        </w:rPr>
        <w:t>En discusiones que he tenido con patronos e ingenieros de utilidades, entre otros, sobre estos valores, no he escuchado a nadie decir que tendrían que estar en caparazones</w:t>
      </w:r>
      <w:r w:rsidRPr="00683A63">
        <w:rPr>
          <w:b/>
          <w:sz w:val="20"/>
          <w:szCs w:val="20"/>
          <w:lang w:val="es-PR"/>
        </w:rPr>
        <w:t xml:space="preserve"> </w:t>
      </w:r>
      <w:r w:rsidRPr="00683A63">
        <w:rPr>
          <w:sz w:val="20"/>
          <w:szCs w:val="20"/>
          <w:lang w:val="es-PR"/>
        </w:rPr>
        <w:t>trabajando en sus circuitos de distribución” (Tr. 939–940).</w:t>
      </w:r>
    </w:p>
    <w:p w:rsidR="00683A63" w:rsidRPr="004E5E1E" w:rsidRDefault="00683A63" w:rsidP="00215947">
      <w:pPr>
        <w:jc w:val="both"/>
        <w:rPr>
          <w:b/>
          <w:lang w:val="es-PR"/>
        </w:rPr>
      </w:pPr>
    </w:p>
    <w:p w:rsidR="00215947" w:rsidRDefault="00215947" w:rsidP="00215947">
      <w:pPr>
        <w:jc w:val="both"/>
        <w:rPr>
          <w:lang w:val="es-PR"/>
        </w:rPr>
      </w:pPr>
      <w:r w:rsidRPr="0028121A">
        <w:rPr>
          <w:lang w:val="es-PR"/>
        </w:rPr>
        <w:t xml:space="preserve">No hay evidencia en el expediente </w:t>
      </w:r>
      <w:r>
        <w:rPr>
          <w:lang w:val="es-PR"/>
        </w:rPr>
        <w:t>de que los valores estimados de energía incidental para las instalaciones de líneas eléctricas sobresuspendidas</w:t>
      </w:r>
      <w:r w:rsidRPr="008F76BA">
        <w:rPr>
          <w:lang w:val="es-PR"/>
        </w:rPr>
        <w:t xml:space="preserve"> </w:t>
      </w:r>
      <w:r>
        <w:rPr>
          <w:lang w:val="es-PR"/>
        </w:rPr>
        <w:t>probablemente sobrepasen los valores</w:t>
      </w:r>
      <w:r w:rsidRPr="008F76BA">
        <w:rPr>
          <w:lang w:val="es-PR"/>
        </w:rPr>
        <w:t xml:space="preserve"> </w:t>
      </w:r>
      <w:r>
        <w:rPr>
          <w:lang w:val="es-PR"/>
        </w:rPr>
        <w:t>en la Tabla</w:t>
      </w:r>
      <w:r w:rsidRPr="008F76BA">
        <w:rPr>
          <w:lang w:val="es-PR"/>
        </w:rPr>
        <w:t xml:space="preserve"> </w:t>
      </w:r>
      <w:r w:rsidRPr="00261D9F">
        <w:rPr>
          <w:lang w:val="es-PR"/>
        </w:rPr>
        <w:t>6</w:t>
      </w:r>
      <w:r>
        <w:rPr>
          <w:lang w:val="es-PR"/>
        </w:rPr>
        <w:t xml:space="preserve"> y la Tabla 7 en la versión final del Apéndice E.</w:t>
      </w:r>
      <w:r w:rsidRPr="008F76BA">
        <w:rPr>
          <w:lang w:val="es-PR"/>
        </w:rPr>
        <w:t xml:space="preserve"> </w:t>
      </w:r>
      <w:r>
        <w:rPr>
          <w:lang w:val="es-PR"/>
        </w:rPr>
        <w:t>El nivel estimado de energía incidental más alto</w:t>
      </w:r>
      <w:r>
        <w:rPr>
          <w:b/>
          <w:lang w:val="es-PR"/>
        </w:rPr>
        <w:t xml:space="preserve"> </w:t>
      </w:r>
      <w:r>
        <w:rPr>
          <w:lang w:val="es-PR"/>
        </w:rPr>
        <w:t>listado en esas tablas es</w:t>
      </w:r>
      <w:r w:rsidRPr="008F76BA">
        <w:rPr>
          <w:lang w:val="es-PR"/>
        </w:rPr>
        <w:t xml:space="preserve"> </w:t>
      </w:r>
      <w:r w:rsidRPr="00261D9F">
        <w:rPr>
          <w:lang w:val="es-PR"/>
        </w:rPr>
        <w:t>12</w:t>
      </w:r>
      <w:r w:rsidRPr="008F76BA">
        <w:rPr>
          <w:lang w:val="es-PR"/>
        </w:rPr>
        <w:t xml:space="preserve"> </w:t>
      </w:r>
      <w:r w:rsidRPr="003A6432">
        <w:rPr>
          <w:lang w:val="es-PR"/>
        </w:rPr>
        <w:t>cal/cm</w:t>
      </w:r>
      <w:r w:rsidRPr="00683A63">
        <w:rPr>
          <w:vertAlign w:val="superscript"/>
          <w:lang w:val="es-PR"/>
        </w:rPr>
        <w:t>2</w:t>
      </w:r>
      <w:r w:rsidRPr="00261D9F">
        <w:rPr>
          <w:lang w:val="es-PR"/>
        </w:rPr>
        <w:t>,</w:t>
      </w:r>
      <w:r>
        <w:rPr>
          <w:lang w:val="es-PR"/>
        </w:rPr>
        <w:t xml:space="preserve"> y la protección con esta clasificación está fácilmente disponible</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412</w:t>
      </w:r>
      <w:r w:rsidRPr="004E2E6F">
        <w:rPr>
          <w:lang w:val="es-PR"/>
        </w:rPr>
        <w:t>–</w:t>
      </w:r>
      <w:r w:rsidRPr="00261D9F">
        <w:rPr>
          <w:lang w:val="es-PR"/>
        </w:rPr>
        <w:t>414).</w:t>
      </w:r>
    </w:p>
    <w:p w:rsidR="00683A63" w:rsidRPr="004E5E1E" w:rsidRDefault="00683A63" w:rsidP="00215947">
      <w:pPr>
        <w:jc w:val="both"/>
        <w:rPr>
          <w:b/>
          <w:lang w:val="es-PR"/>
        </w:rPr>
      </w:pPr>
    </w:p>
    <w:p w:rsidR="00683A63" w:rsidRDefault="00215947" w:rsidP="00215947">
      <w:pPr>
        <w:jc w:val="both"/>
        <w:rPr>
          <w:lang w:val="es-PR"/>
        </w:rPr>
      </w:pPr>
      <w:r>
        <w:rPr>
          <w:lang w:val="es-PR"/>
        </w:rPr>
        <w:t>Los sistemas de distribución soterrados</w:t>
      </w:r>
      <w:r>
        <w:rPr>
          <w:b/>
          <w:lang w:val="es-PR"/>
        </w:rPr>
        <w:t xml:space="preserve"> </w:t>
      </w:r>
      <w:r>
        <w:rPr>
          <w:lang w:val="es-PR"/>
        </w:rPr>
        <w:t>exponen potencialmente los empleados a niveles más altos de energía incidental IBEW mencionó,</w:t>
      </w:r>
      <w:r w:rsidRPr="008F76BA">
        <w:rPr>
          <w:lang w:val="es-PR"/>
        </w:rPr>
        <w:t xml:space="preserve"> </w:t>
      </w:r>
      <w:r w:rsidRPr="003B1B94">
        <w:rPr>
          <w:lang w:val="es-PR"/>
        </w:rPr>
        <w:t>por ejemplo,</w:t>
      </w:r>
      <w:r>
        <w:rPr>
          <w:lang w:val="es-PR"/>
        </w:rPr>
        <w:t xml:space="preserve"> que “reemplazar fusibles en sistemas de distribución soterrados</w:t>
      </w:r>
      <w:r w:rsidRPr="00505D50">
        <w:rPr>
          <w:lang w:val="es-PR"/>
        </w:rPr>
        <w:t>”</w:t>
      </w:r>
      <w:r w:rsidRPr="008F76BA">
        <w:rPr>
          <w:lang w:val="es-PR"/>
        </w:rPr>
        <w:t xml:space="preserve"> </w:t>
      </w:r>
      <w:r>
        <w:rPr>
          <w:lang w:val="es-PR"/>
        </w:rPr>
        <w:t>es un tipo</w:t>
      </w:r>
      <w:r w:rsidRPr="008F76BA">
        <w:rPr>
          <w:lang w:val="es-PR"/>
        </w:rPr>
        <w:t xml:space="preserve"> </w:t>
      </w:r>
      <w:r w:rsidRPr="00505D50">
        <w:rPr>
          <w:lang w:val="es-PR"/>
        </w:rPr>
        <w:t>“</w:t>
      </w:r>
      <w:r>
        <w:rPr>
          <w:lang w:val="es-PR"/>
        </w:rPr>
        <w:t>de [trabajo] de corta duración</w:t>
      </w:r>
      <w:r w:rsidRPr="008F76BA">
        <w:rPr>
          <w:lang w:val="es-PR"/>
        </w:rPr>
        <w:t xml:space="preserve"> </w:t>
      </w:r>
      <w:r>
        <w:rPr>
          <w:lang w:val="es-PR"/>
        </w:rPr>
        <w:t>con un posible nivel de energía de arco eléctrico de alto riesgo</w:t>
      </w:r>
      <w:r w:rsidRPr="00505D50">
        <w:rPr>
          <w:lang w:val="es-PR"/>
        </w:rPr>
        <w:t>”</w:t>
      </w:r>
      <w:r>
        <w:rPr>
          <w:lang w:val="es-PR"/>
        </w:rPr>
        <w:t xml:space="preserve"> </w:t>
      </w:r>
      <w:r w:rsidRPr="008A3E14">
        <w:rPr>
          <w:lang w:val="es-PR"/>
        </w:rPr>
        <w:t>(Ex.</w:t>
      </w:r>
      <w:r w:rsidRPr="008F76BA">
        <w:rPr>
          <w:lang w:val="es-PR"/>
        </w:rPr>
        <w:t xml:space="preserve"> </w:t>
      </w:r>
      <w:r w:rsidRPr="00261D9F">
        <w:rPr>
          <w:lang w:val="es-PR"/>
        </w:rPr>
        <w:t>0230).</w:t>
      </w:r>
      <w:r w:rsidRPr="008F76BA">
        <w:rPr>
          <w:lang w:val="es-PR"/>
        </w:rPr>
        <w:t xml:space="preserve"> </w:t>
      </w:r>
      <w:r w:rsidRPr="007F404A">
        <w:rPr>
          <w:lang w:val="es-PR"/>
        </w:rPr>
        <w:t>Sin embargo</w:t>
      </w:r>
      <w:r w:rsidRPr="00261D9F">
        <w:rPr>
          <w:lang w:val="es-PR"/>
        </w:rPr>
        <w:t>,</w:t>
      </w:r>
      <w:r>
        <w:rPr>
          <w:lang w:val="es-PR"/>
        </w:rPr>
        <w:t xml:space="preserve"> aunque las exposiciones trifásicas por arco en un recintado</w:t>
      </w:r>
      <w:r w:rsidRPr="008F76BA">
        <w:rPr>
          <w:lang w:val="es-PR"/>
        </w:rPr>
        <w:t xml:space="preserve"> </w:t>
      </w:r>
      <w:r>
        <w:rPr>
          <w:lang w:val="es-PR"/>
        </w:rPr>
        <w:t>enfrentadas por empleados que trabajan en instalaciones subterráneas pueden ser altas, gran parte del trabajo realizado en estas ubicaciones es en circuitos desenergizados</w:t>
      </w:r>
      <w:r w:rsidRPr="008F76BA">
        <w:rPr>
          <w:lang w:val="es-PR"/>
        </w:rPr>
        <w:t xml:space="preserve"> </w:t>
      </w:r>
      <w:r w:rsidRPr="00261D9F">
        <w:rPr>
          <w:lang w:val="es-PR"/>
        </w:rPr>
        <w:t>(269</w:t>
      </w:r>
      <w:r w:rsidRPr="004E5E1E">
        <w:rPr>
          <w:b/>
          <w:lang w:val="es-PR"/>
        </w:rPr>
        <w:t>-</w:t>
      </w:r>
      <w:r w:rsidRPr="00BF3858">
        <w:rPr>
          <w:lang w:val="es-PR"/>
        </w:rPr>
        <w:t>Ex.</w:t>
      </w:r>
      <w:r w:rsidRPr="008F76BA">
        <w:rPr>
          <w:lang w:val="es-PR"/>
        </w:rPr>
        <w:t xml:space="preserve"> </w:t>
      </w:r>
      <w:r w:rsidRPr="00261D9F">
        <w:rPr>
          <w:lang w:val="es-PR"/>
        </w:rPr>
        <w:t>8</w:t>
      </w:r>
      <w:r w:rsidRPr="004E2E6F">
        <w:rPr>
          <w:lang w:val="es-PR"/>
        </w:rPr>
        <w:t>–</w:t>
      </w:r>
      <w:r w:rsidRPr="00261D9F">
        <w:rPr>
          <w:lang w:val="es-PR"/>
        </w:rPr>
        <w:t>5).</w:t>
      </w:r>
      <w:r w:rsidR="00683A63">
        <w:rPr>
          <w:rStyle w:val="FootnoteReference"/>
          <w:lang w:val="es-PR"/>
        </w:rPr>
        <w:footnoteReference w:id="370"/>
      </w:r>
      <w:r w:rsidR="00683A63">
        <w:rPr>
          <w:lang w:val="es-PR"/>
        </w:rPr>
        <w:t xml:space="preserve">  </w:t>
      </w:r>
      <w:r>
        <w:rPr>
          <w:lang w:val="es-PR"/>
        </w:rPr>
        <w:t>Para el trabajo restante,</w:t>
      </w:r>
      <w:r w:rsidRPr="008F76BA">
        <w:rPr>
          <w:lang w:val="es-PR"/>
        </w:rPr>
        <w:t xml:space="preserve"> </w:t>
      </w:r>
      <w:r>
        <w:rPr>
          <w:lang w:val="es-PR"/>
        </w:rPr>
        <w:t>que potencialmente expone los empleados a niveles de energía incidental relativamente altos, los patronos tendrán que escoger entre proveer una apropiada protección clasificada para arcos para esos niveles y reducir el nivel de energía incidental mediante los cambios en los métodos de instalación o trabajo mencionados anteriormente.</w:t>
      </w:r>
      <w:r w:rsidRPr="008F76BA">
        <w:rPr>
          <w:lang w:val="es-PR"/>
        </w:rPr>
        <w:t xml:space="preserve"> </w:t>
      </w:r>
      <w:r>
        <w:rPr>
          <w:lang w:val="es-PR"/>
        </w:rPr>
        <w:t>La Agencia estima que, para exposiciones subterráneas, los patronos serán capaces de establecer medidas, como aumentar las distancias de trabajo</w:t>
      </w:r>
      <w:r w:rsidRPr="00261D9F">
        <w:rPr>
          <w:lang w:val="es-PR"/>
        </w:rPr>
        <w:t>,</w:t>
      </w:r>
      <w:r>
        <w:rPr>
          <w:lang w:val="es-PR"/>
        </w:rPr>
        <w:t xml:space="preserve"> que no involucran gastos substanciales. </w:t>
      </w:r>
    </w:p>
    <w:p w:rsidR="00683A63" w:rsidRDefault="00683A63" w:rsidP="00215947">
      <w:pPr>
        <w:jc w:val="both"/>
        <w:rPr>
          <w:lang w:val="es-PR"/>
        </w:rPr>
      </w:pPr>
    </w:p>
    <w:p w:rsidR="00215947" w:rsidRDefault="00215947" w:rsidP="00215947">
      <w:pPr>
        <w:jc w:val="both"/>
        <w:rPr>
          <w:lang w:val="es-PR"/>
        </w:rPr>
      </w:pPr>
      <w:r>
        <w:rPr>
          <w:lang w:val="es-PR"/>
        </w:rPr>
        <w:t>Las potenciales exposiciones a energía incidental para las instalaciones de generación de energía eléctrica también pueden ser bastante altas, pero el expediente indica que los patronos pueden implementar controles relativamente simples para reducir estas exposiciones a los niveles para los cuales hay una protección de clasificación adecuada fácilmente disponible.</w:t>
      </w:r>
      <w:r w:rsidRPr="008F76BA">
        <w:rPr>
          <w:lang w:val="es-PR"/>
        </w:rPr>
        <w:t xml:space="preserve"> </w:t>
      </w:r>
      <w:r>
        <w:rPr>
          <w:lang w:val="es-PR"/>
        </w:rPr>
        <w:t xml:space="preserve">La Tabla </w:t>
      </w:r>
      <w:r w:rsidRPr="00261D9F">
        <w:rPr>
          <w:lang w:val="es-PR"/>
        </w:rPr>
        <w:t>15</w:t>
      </w:r>
      <w:r>
        <w:rPr>
          <w:lang w:val="es-PR"/>
        </w:rPr>
        <w:t xml:space="preserve"> resume los estimados de energía incidental para una planta nuclear generatriz de</w:t>
      </w:r>
      <w:r w:rsidRPr="008F76BA">
        <w:rPr>
          <w:lang w:val="es-PR"/>
        </w:rPr>
        <w:t xml:space="preserve"> </w:t>
      </w:r>
      <w:r w:rsidRPr="0031143A">
        <w:rPr>
          <w:lang w:val="es-PR"/>
        </w:rPr>
        <w:t>TVA</w:t>
      </w:r>
      <w:r w:rsidRPr="008F76BA">
        <w:rPr>
          <w:lang w:val="es-PR"/>
        </w:rPr>
        <w:t xml:space="preserve"> </w:t>
      </w:r>
      <w:r w:rsidRPr="008A3E14">
        <w:rPr>
          <w:lang w:val="es-PR"/>
        </w:rPr>
        <w:t>(Ex.</w:t>
      </w:r>
      <w:r w:rsidRPr="008F76BA">
        <w:rPr>
          <w:lang w:val="es-PR"/>
        </w:rPr>
        <w:t xml:space="preserve"> </w:t>
      </w:r>
      <w:r w:rsidRPr="00261D9F">
        <w:rPr>
          <w:lang w:val="es-PR"/>
        </w:rPr>
        <w:t>0215).</w:t>
      </w:r>
    </w:p>
    <w:p w:rsidR="00D5592D" w:rsidRDefault="00D5592D" w:rsidP="00215947">
      <w:pPr>
        <w:jc w:val="both"/>
        <w:rPr>
          <w:lang w:val="es-PR"/>
        </w:rPr>
      </w:pPr>
    </w:p>
    <w:p w:rsidR="00D5592D" w:rsidRDefault="00D5592D" w:rsidP="00215947">
      <w:pPr>
        <w:jc w:val="both"/>
        <w:rPr>
          <w:lang w:val="es-PR"/>
        </w:rPr>
      </w:pPr>
    </w:p>
    <w:p w:rsidR="00D5592D" w:rsidRDefault="00D5592D" w:rsidP="00215947">
      <w:pPr>
        <w:jc w:val="both"/>
        <w:rPr>
          <w:lang w:val="es-PR"/>
        </w:rPr>
      </w:pPr>
    </w:p>
    <w:p w:rsidR="00D5592D" w:rsidRPr="004E5E1E" w:rsidRDefault="00D5592D" w:rsidP="00215947">
      <w:pPr>
        <w:jc w:val="both"/>
        <w:rPr>
          <w:b/>
          <w:lang w:val="es-PR"/>
        </w:rPr>
      </w:pPr>
    </w:p>
    <w:tbl>
      <w:tblPr>
        <w:tblStyle w:val="TableGrid"/>
        <w:tblW w:w="0" w:type="auto"/>
        <w:tblLook w:val="04A0" w:firstRow="1" w:lastRow="0" w:firstColumn="1" w:lastColumn="0" w:noHBand="0" w:noVBand="1"/>
      </w:tblPr>
      <w:tblGrid>
        <w:gridCol w:w="5778"/>
        <w:gridCol w:w="1800"/>
        <w:gridCol w:w="1620"/>
      </w:tblGrid>
      <w:tr w:rsidR="00683A63" w:rsidRPr="001D3669" w:rsidTr="00683A63">
        <w:tc>
          <w:tcPr>
            <w:tcW w:w="9198" w:type="dxa"/>
            <w:gridSpan w:val="3"/>
            <w:tcBorders>
              <w:top w:val="nil"/>
              <w:left w:val="nil"/>
              <w:right w:val="nil"/>
            </w:tcBorders>
          </w:tcPr>
          <w:p w:rsidR="00683A63" w:rsidRPr="00683A63" w:rsidRDefault="00683A63" w:rsidP="00683A63">
            <w:pPr>
              <w:jc w:val="center"/>
              <w:rPr>
                <w:rFonts w:ascii="Arial Narrow" w:hAnsi="Arial Narrow" w:cs="Arial"/>
                <w:b/>
                <w:sz w:val="20"/>
                <w:szCs w:val="20"/>
                <w:lang w:val="es-PR"/>
              </w:rPr>
            </w:pPr>
            <w:r w:rsidRPr="00683A63">
              <w:rPr>
                <w:rFonts w:ascii="Arial Narrow" w:hAnsi="Arial Narrow" w:cs="Arial"/>
                <w:b/>
                <w:sz w:val="20"/>
                <w:szCs w:val="20"/>
                <w:lang w:val="es-PR"/>
              </w:rPr>
              <w:t>TABLA 15—DISTRIBUCIÓN DE LA ENERGÍA INCIDENTAL EN PLANTA GENERATRIZ DE TVA</w:t>
            </w:r>
          </w:p>
          <w:p w:rsidR="00683A63" w:rsidRPr="00683A63" w:rsidRDefault="00683A63" w:rsidP="00683A63">
            <w:pPr>
              <w:jc w:val="center"/>
              <w:rPr>
                <w:rFonts w:ascii="Arial Narrow" w:hAnsi="Arial Narrow" w:cs="Arial"/>
                <w:b/>
                <w:sz w:val="20"/>
                <w:szCs w:val="20"/>
                <w:lang w:val="es-PR"/>
              </w:rPr>
            </w:pPr>
          </w:p>
        </w:tc>
      </w:tr>
      <w:tr w:rsidR="00683A63" w:rsidRPr="001D3669" w:rsidTr="00683A63">
        <w:tc>
          <w:tcPr>
            <w:tcW w:w="5778" w:type="dxa"/>
            <w:tcBorders>
              <w:left w:val="nil"/>
              <w:bottom w:val="single" w:sz="4" w:space="0" w:color="auto"/>
            </w:tcBorders>
          </w:tcPr>
          <w:p w:rsidR="00683A63" w:rsidRPr="00683A63" w:rsidRDefault="00683A63" w:rsidP="00683A63">
            <w:pPr>
              <w:jc w:val="center"/>
              <w:rPr>
                <w:rFonts w:ascii="Arial Narrow" w:hAnsi="Arial Narrow" w:cs="Arial"/>
                <w:b/>
                <w:sz w:val="20"/>
                <w:szCs w:val="20"/>
                <w:lang w:val="es-PR"/>
              </w:rPr>
            </w:pPr>
            <w:r w:rsidRPr="00683A63">
              <w:rPr>
                <w:rFonts w:ascii="Arial Narrow" w:hAnsi="Arial Narrow" w:cs="Arial"/>
                <w:b/>
                <w:sz w:val="20"/>
                <w:szCs w:val="20"/>
                <w:lang w:val="es-PR"/>
              </w:rPr>
              <w:t>Energía incidental (E) en 455 mm (18 pulgadas),</w:t>
            </w:r>
            <w:r>
              <w:rPr>
                <w:rFonts w:ascii="Arial Narrow" w:hAnsi="Arial Narrow" w:cs="Arial"/>
                <w:b/>
                <w:sz w:val="20"/>
                <w:szCs w:val="20"/>
                <w:lang w:val="es-PR"/>
              </w:rPr>
              <w:t xml:space="preserve"> </w:t>
            </w:r>
            <w:r w:rsidRPr="00683A63">
              <w:rPr>
                <w:rFonts w:ascii="Arial Narrow" w:hAnsi="Arial Narrow" w:cs="Arial"/>
                <w:b/>
                <w:sz w:val="20"/>
                <w:szCs w:val="20"/>
                <w:lang w:val="es-PR"/>
              </w:rPr>
              <w:t>cal/cm</w:t>
            </w:r>
            <w:r w:rsidRPr="00683A63">
              <w:rPr>
                <w:rFonts w:ascii="Arial Narrow" w:hAnsi="Arial Narrow" w:cs="Arial"/>
                <w:b/>
                <w:sz w:val="20"/>
                <w:szCs w:val="20"/>
                <w:vertAlign w:val="superscript"/>
                <w:lang w:val="es-PR"/>
              </w:rPr>
              <w:t>2</w:t>
            </w:r>
          </w:p>
          <w:p w:rsidR="00683A63" w:rsidRPr="00683A63" w:rsidRDefault="00683A63" w:rsidP="00683A63">
            <w:pPr>
              <w:jc w:val="center"/>
              <w:rPr>
                <w:rFonts w:ascii="Arial Narrow" w:hAnsi="Arial Narrow" w:cs="Arial"/>
                <w:b/>
                <w:sz w:val="20"/>
                <w:szCs w:val="20"/>
                <w:lang w:val="es-PR"/>
              </w:rPr>
            </w:pPr>
          </w:p>
        </w:tc>
        <w:tc>
          <w:tcPr>
            <w:tcW w:w="1800" w:type="dxa"/>
            <w:tcBorders>
              <w:bottom w:val="single" w:sz="4" w:space="0" w:color="auto"/>
            </w:tcBorders>
          </w:tcPr>
          <w:p w:rsidR="00683A63" w:rsidRPr="00683A63" w:rsidRDefault="00683A63" w:rsidP="00683A63">
            <w:pPr>
              <w:jc w:val="center"/>
              <w:rPr>
                <w:rFonts w:ascii="Arial Narrow" w:hAnsi="Arial Narrow" w:cs="Arial"/>
                <w:b/>
                <w:sz w:val="20"/>
                <w:szCs w:val="20"/>
                <w:lang w:val="es-PR"/>
              </w:rPr>
            </w:pPr>
            <w:r w:rsidRPr="00683A63">
              <w:rPr>
                <w:rFonts w:ascii="Arial Narrow" w:hAnsi="Arial Narrow" w:cs="Arial"/>
                <w:b/>
                <w:sz w:val="20"/>
                <w:szCs w:val="20"/>
                <w:lang w:val="es-PR"/>
              </w:rPr>
              <w:t>Número de barras de distribución</w:t>
            </w:r>
          </w:p>
          <w:p w:rsidR="00683A63" w:rsidRPr="00683A63" w:rsidRDefault="00683A63" w:rsidP="00683A63">
            <w:pPr>
              <w:jc w:val="center"/>
              <w:rPr>
                <w:rFonts w:ascii="Arial Narrow" w:hAnsi="Arial Narrow" w:cs="Arial"/>
                <w:b/>
                <w:sz w:val="20"/>
                <w:szCs w:val="20"/>
                <w:lang w:val="es-PR"/>
              </w:rPr>
            </w:pPr>
          </w:p>
        </w:tc>
        <w:tc>
          <w:tcPr>
            <w:tcW w:w="1620" w:type="dxa"/>
            <w:tcBorders>
              <w:bottom w:val="single" w:sz="4" w:space="0" w:color="auto"/>
              <w:right w:val="nil"/>
            </w:tcBorders>
          </w:tcPr>
          <w:p w:rsidR="00683A63" w:rsidRPr="00683A63" w:rsidRDefault="00683A63" w:rsidP="00683A63">
            <w:pPr>
              <w:jc w:val="center"/>
              <w:rPr>
                <w:rFonts w:ascii="Arial Narrow" w:hAnsi="Arial Narrow" w:cs="Arial"/>
                <w:b/>
                <w:sz w:val="20"/>
                <w:szCs w:val="20"/>
                <w:lang w:val="es-PR"/>
              </w:rPr>
            </w:pPr>
            <w:r w:rsidRPr="00683A63">
              <w:rPr>
                <w:rFonts w:ascii="Arial Narrow" w:hAnsi="Arial Narrow" w:cs="Arial"/>
                <w:b/>
                <w:sz w:val="20"/>
                <w:szCs w:val="20"/>
                <w:lang w:val="es-PR"/>
              </w:rPr>
              <w:t>Por ciento de barras de distribución</w:t>
            </w:r>
          </w:p>
          <w:p w:rsidR="00683A63" w:rsidRPr="00683A63" w:rsidRDefault="00683A63" w:rsidP="00683A63">
            <w:pPr>
              <w:jc w:val="center"/>
              <w:rPr>
                <w:rFonts w:ascii="Arial Narrow" w:hAnsi="Arial Narrow" w:cs="Arial"/>
                <w:b/>
                <w:sz w:val="20"/>
                <w:szCs w:val="20"/>
                <w:lang w:val="es-PR"/>
              </w:rPr>
            </w:pPr>
          </w:p>
        </w:tc>
      </w:tr>
      <w:tr w:rsidR="00683A63" w:rsidTr="00683A63">
        <w:tc>
          <w:tcPr>
            <w:tcW w:w="5778" w:type="dxa"/>
            <w:tcBorders>
              <w:left w:val="nil"/>
              <w:bottom w:val="nil"/>
            </w:tcBorders>
          </w:tcPr>
          <w:p w:rsidR="00683A63" w:rsidRDefault="00683A63" w:rsidP="00215947">
            <w:pPr>
              <w:jc w:val="both"/>
              <w:rPr>
                <w:rFonts w:ascii="Arial Narrow" w:hAnsi="Arial Narrow" w:cs="Arial"/>
                <w:sz w:val="20"/>
                <w:szCs w:val="20"/>
                <w:lang w:val="es-PR"/>
              </w:rPr>
            </w:pPr>
            <w:r w:rsidRPr="00683A63">
              <w:rPr>
                <w:rFonts w:ascii="Arial Narrow" w:hAnsi="Arial Narrow" w:cs="Arial"/>
                <w:sz w:val="20"/>
                <w:szCs w:val="20"/>
                <w:lang w:val="es-PR"/>
              </w:rPr>
              <w:t>0.0 &lt; E ≤ 4.0 .............</w:t>
            </w:r>
            <w:r>
              <w:rPr>
                <w:rFonts w:ascii="Arial Narrow" w:hAnsi="Arial Narrow" w:cs="Arial"/>
                <w:sz w:val="20"/>
                <w:szCs w:val="20"/>
                <w:lang w:val="es-PR"/>
              </w:rPr>
              <w:t>.............................................................................</w:t>
            </w:r>
          </w:p>
        </w:tc>
        <w:tc>
          <w:tcPr>
            <w:tcW w:w="1800" w:type="dxa"/>
            <w:tcBorders>
              <w:bottom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26</w:t>
            </w:r>
          </w:p>
        </w:tc>
        <w:tc>
          <w:tcPr>
            <w:tcW w:w="1620" w:type="dxa"/>
            <w:tcBorders>
              <w:bottom w:val="nil"/>
              <w:right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15</w:t>
            </w:r>
          </w:p>
        </w:tc>
      </w:tr>
      <w:tr w:rsidR="00683A63" w:rsidTr="00683A63">
        <w:tc>
          <w:tcPr>
            <w:tcW w:w="5778" w:type="dxa"/>
            <w:tcBorders>
              <w:top w:val="nil"/>
              <w:left w:val="nil"/>
              <w:bottom w:val="nil"/>
            </w:tcBorders>
          </w:tcPr>
          <w:p w:rsidR="00683A63" w:rsidRDefault="00683A63" w:rsidP="00215947">
            <w:pPr>
              <w:jc w:val="both"/>
              <w:rPr>
                <w:rFonts w:ascii="Arial Narrow" w:hAnsi="Arial Narrow" w:cs="Arial"/>
                <w:sz w:val="20"/>
                <w:szCs w:val="20"/>
                <w:lang w:val="es-PR"/>
              </w:rPr>
            </w:pPr>
            <w:r>
              <w:rPr>
                <w:rFonts w:ascii="Arial Narrow" w:hAnsi="Arial Narrow" w:cs="Arial"/>
                <w:sz w:val="20"/>
                <w:szCs w:val="20"/>
                <w:lang w:val="es-PR"/>
              </w:rPr>
              <w:t>4</w:t>
            </w:r>
            <w:r w:rsidRPr="00683A63">
              <w:rPr>
                <w:rFonts w:ascii="Arial Narrow" w:hAnsi="Arial Narrow" w:cs="Arial"/>
                <w:sz w:val="20"/>
                <w:szCs w:val="20"/>
                <w:lang w:val="es-PR"/>
              </w:rPr>
              <w:t>.0 &lt; E ≤ 8.0 ............</w:t>
            </w:r>
            <w:r>
              <w:rPr>
                <w:rFonts w:ascii="Arial Narrow" w:hAnsi="Arial Narrow" w:cs="Arial"/>
                <w:sz w:val="20"/>
                <w:szCs w:val="20"/>
                <w:lang w:val="es-PR"/>
              </w:rPr>
              <w:t>.............................................................................</w:t>
            </w:r>
            <w:r w:rsidRPr="00683A63">
              <w:rPr>
                <w:rFonts w:ascii="Arial Narrow" w:hAnsi="Arial Narrow" w:cs="Arial"/>
                <w:sz w:val="20"/>
                <w:szCs w:val="20"/>
                <w:lang w:val="es-PR"/>
              </w:rPr>
              <w:t>.</w:t>
            </w:r>
          </w:p>
        </w:tc>
        <w:tc>
          <w:tcPr>
            <w:tcW w:w="1800" w:type="dxa"/>
            <w:tcBorders>
              <w:top w:val="nil"/>
              <w:bottom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48</w:t>
            </w:r>
          </w:p>
        </w:tc>
        <w:tc>
          <w:tcPr>
            <w:tcW w:w="1620" w:type="dxa"/>
            <w:tcBorders>
              <w:top w:val="nil"/>
              <w:bottom w:val="nil"/>
              <w:right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29</w:t>
            </w:r>
          </w:p>
        </w:tc>
      </w:tr>
      <w:tr w:rsidR="00683A63" w:rsidTr="00683A63">
        <w:tc>
          <w:tcPr>
            <w:tcW w:w="5778" w:type="dxa"/>
            <w:tcBorders>
              <w:top w:val="nil"/>
              <w:left w:val="nil"/>
              <w:bottom w:val="nil"/>
            </w:tcBorders>
          </w:tcPr>
          <w:p w:rsidR="00683A63" w:rsidRDefault="00683A63" w:rsidP="00683A63">
            <w:pPr>
              <w:jc w:val="both"/>
              <w:rPr>
                <w:rFonts w:ascii="Arial Narrow" w:hAnsi="Arial Narrow" w:cs="Arial"/>
                <w:sz w:val="20"/>
                <w:szCs w:val="20"/>
                <w:lang w:val="es-PR"/>
              </w:rPr>
            </w:pPr>
            <w:r>
              <w:rPr>
                <w:rFonts w:ascii="Arial Narrow" w:hAnsi="Arial Narrow" w:cs="Arial"/>
                <w:sz w:val="20"/>
                <w:szCs w:val="20"/>
                <w:lang w:val="es-PR"/>
              </w:rPr>
              <w:t>8</w:t>
            </w:r>
            <w:r w:rsidRPr="00683A63">
              <w:rPr>
                <w:rFonts w:ascii="Arial Narrow" w:hAnsi="Arial Narrow" w:cs="Arial"/>
                <w:sz w:val="20"/>
                <w:szCs w:val="20"/>
                <w:lang w:val="es-PR"/>
              </w:rPr>
              <w:t>.0 &lt; E ≤ 30.0 ..........</w:t>
            </w:r>
            <w:r>
              <w:rPr>
                <w:rFonts w:ascii="Arial Narrow" w:hAnsi="Arial Narrow" w:cs="Arial"/>
                <w:sz w:val="20"/>
                <w:szCs w:val="20"/>
                <w:lang w:val="es-PR"/>
              </w:rPr>
              <w:t>...............................................................................</w:t>
            </w:r>
          </w:p>
        </w:tc>
        <w:tc>
          <w:tcPr>
            <w:tcW w:w="1800" w:type="dxa"/>
            <w:tcBorders>
              <w:top w:val="nil"/>
              <w:bottom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22</w:t>
            </w:r>
          </w:p>
        </w:tc>
        <w:tc>
          <w:tcPr>
            <w:tcW w:w="1620" w:type="dxa"/>
            <w:tcBorders>
              <w:top w:val="nil"/>
              <w:bottom w:val="nil"/>
              <w:right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13</w:t>
            </w:r>
          </w:p>
        </w:tc>
      </w:tr>
      <w:tr w:rsidR="00683A63" w:rsidTr="00683A63">
        <w:tc>
          <w:tcPr>
            <w:tcW w:w="5778" w:type="dxa"/>
            <w:tcBorders>
              <w:top w:val="nil"/>
              <w:left w:val="nil"/>
              <w:bottom w:val="nil"/>
            </w:tcBorders>
          </w:tcPr>
          <w:p w:rsidR="00683A63" w:rsidRDefault="00683A63" w:rsidP="00215947">
            <w:pPr>
              <w:jc w:val="both"/>
              <w:rPr>
                <w:rFonts w:ascii="Arial Narrow" w:hAnsi="Arial Narrow" w:cs="Arial"/>
                <w:sz w:val="20"/>
                <w:szCs w:val="20"/>
                <w:lang w:val="es-PR"/>
              </w:rPr>
            </w:pPr>
            <w:r w:rsidRPr="00683A63">
              <w:rPr>
                <w:rFonts w:ascii="Arial Narrow" w:hAnsi="Arial Narrow" w:cs="Arial"/>
                <w:sz w:val="20"/>
                <w:szCs w:val="20"/>
                <w:lang w:val="es-PR"/>
              </w:rPr>
              <w:t>30.0 &lt; E ≤ 50.0 .......</w:t>
            </w:r>
            <w:r>
              <w:rPr>
                <w:rFonts w:ascii="Arial Narrow" w:hAnsi="Arial Narrow" w:cs="Arial"/>
                <w:sz w:val="20"/>
                <w:szCs w:val="20"/>
                <w:lang w:val="es-PR"/>
              </w:rPr>
              <w:t>...............................................................................</w:t>
            </w:r>
            <w:r w:rsidRPr="00683A63">
              <w:rPr>
                <w:rFonts w:ascii="Arial Narrow" w:hAnsi="Arial Narrow" w:cs="Arial"/>
                <w:sz w:val="20"/>
                <w:szCs w:val="20"/>
                <w:lang w:val="es-PR"/>
              </w:rPr>
              <w:t>..</w:t>
            </w:r>
          </w:p>
        </w:tc>
        <w:tc>
          <w:tcPr>
            <w:tcW w:w="1800" w:type="dxa"/>
            <w:tcBorders>
              <w:top w:val="nil"/>
              <w:bottom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32</w:t>
            </w:r>
          </w:p>
        </w:tc>
        <w:tc>
          <w:tcPr>
            <w:tcW w:w="1620" w:type="dxa"/>
            <w:tcBorders>
              <w:top w:val="nil"/>
              <w:bottom w:val="nil"/>
              <w:right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19</w:t>
            </w:r>
          </w:p>
        </w:tc>
      </w:tr>
      <w:tr w:rsidR="00683A63" w:rsidTr="00683A63">
        <w:tc>
          <w:tcPr>
            <w:tcW w:w="5778" w:type="dxa"/>
            <w:tcBorders>
              <w:top w:val="nil"/>
              <w:left w:val="nil"/>
              <w:bottom w:val="nil"/>
            </w:tcBorders>
          </w:tcPr>
          <w:p w:rsidR="00683A63" w:rsidRDefault="00683A63" w:rsidP="00215947">
            <w:pPr>
              <w:jc w:val="both"/>
              <w:rPr>
                <w:rFonts w:ascii="Arial Narrow" w:hAnsi="Arial Narrow" w:cs="Arial"/>
                <w:sz w:val="20"/>
                <w:szCs w:val="20"/>
                <w:lang w:val="es-PR"/>
              </w:rPr>
            </w:pPr>
            <w:r w:rsidRPr="00683A63">
              <w:rPr>
                <w:rFonts w:ascii="Arial Narrow" w:hAnsi="Arial Narrow" w:cs="Arial"/>
                <w:sz w:val="20"/>
                <w:szCs w:val="20"/>
                <w:lang w:val="es-PR"/>
              </w:rPr>
              <w:t>50.0 &lt; E ≤ 75.0 ....</w:t>
            </w:r>
            <w:r>
              <w:rPr>
                <w:rFonts w:ascii="Arial Narrow" w:hAnsi="Arial Narrow" w:cs="Arial"/>
                <w:sz w:val="20"/>
                <w:szCs w:val="20"/>
                <w:lang w:val="es-PR"/>
              </w:rPr>
              <w:t>..............................................................................</w:t>
            </w:r>
            <w:r w:rsidRPr="00683A63">
              <w:rPr>
                <w:rFonts w:ascii="Arial Narrow" w:hAnsi="Arial Narrow" w:cs="Arial"/>
                <w:sz w:val="20"/>
                <w:szCs w:val="20"/>
                <w:lang w:val="es-PR"/>
              </w:rPr>
              <w:t>.....</w:t>
            </w:r>
          </w:p>
        </w:tc>
        <w:tc>
          <w:tcPr>
            <w:tcW w:w="1800" w:type="dxa"/>
            <w:tcBorders>
              <w:top w:val="nil"/>
              <w:bottom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7</w:t>
            </w:r>
          </w:p>
        </w:tc>
        <w:tc>
          <w:tcPr>
            <w:tcW w:w="1620" w:type="dxa"/>
            <w:tcBorders>
              <w:top w:val="nil"/>
              <w:bottom w:val="nil"/>
              <w:right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4</w:t>
            </w:r>
          </w:p>
        </w:tc>
      </w:tr>
      <w:tr w:rsidR="00683A63" w:rsidTr="00683A63">
        <w:tc>
          <w:tcPr>
            <w:tcW w:w="5778" w:type="dxa"/>
            <w:tcBorders>
              <w:top w:val="nil"/>
              <w:left w:val="nil"/>
              <w:bottom w:val="nil"/>
            </w:tcBorders>
          </w:tcPr>
          <w:p w:rsidR="00683A63" w:rsidRPr="00683A63" w:rsidRDefault="00683A63" w:rsidP="00683A63">
            <w:pPr>
              <w:jc w:val="both"/>
              <w:rPr>
                <w:rFonts w:ascii="Arial Narrow" w:hAnsi="Arial Narrow" w:cs="Arial"/>
                <w:sz w:val="20"/>
                <w:szCs w:val="20"/>
                <w:lang w:val="es-PR"/>
              </w:rPr>
            </w:pPr>
            <w:r w:rsidRPr="00683A63">
              <w:rPr>
                <w:rFonts w:ascii="Arial Narrow" w:hAnsi="Arial Narrow" w:cs="Arial"/>
                <w:sz w:val="20"/>
                <w:szCs w:val="20"/>
                <w:lang w:val="es-PR"/>
              </w:rPr>
              <w:t xml:space="preserve">75.0 &lt; E ≤ 100.0 </w:t>
            </w:r>
            <w:r>
              <w:rPr>
                <w:rFonts w:ascii="Arial Narrow" w:hAnsi="Arial Narrow" w:cs="Arial"/>
                <w:sz w:val="20"/>
                <w:szCs w:val="20"/>
                <w:lang w:val="es-PR"/>
              </w:rPr>
              <w:t>………………………………………………………………...</w:t>
            </w:r>
            <w:r w:rsidRPr="00683A63">
              <w:rPr>
                <w:rFonts w:ascii="Arial Narrow" w:hAnsi="Arial Narrow" w:cs="Arial"/>
                <w:sz w:val="20"/>
                <w:szCs w:val="20"/>
                <w:lang w:val="es-PR"/>
              </w:rPr>
              <w:t>....</w:t>
            </w:r>
          </w:p>
        </w:tc>
        <w:tc>
          <w:tcPr>
            <w:tcW w:w="1800" w:type="dxa"/>
            <w:tcBorders>
              <w:top w:val="nil"/>
              <w:bottom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15</w:t>
            </w:r>
          </w:p>
        </w:tc>
        <w:tc>
          <w:tcPr>
            <w:tcW w:w="1620" w:type="dxa"/>
            <w:tcBorders>
              <w:top w:val="nil"/>
              <w:bottom w:val="nil"/>
              <w:right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9</w:t>
            </w:r>
          </w:p>
        </w:tc>
      </w:tr>
      <w:tr w:rsidR="00683A63" w:rsidTr="00683A63">
        <w:tc>
          <w:tcPr>
            <w:tcW w:w="5778" w:type="dxa"/>
            <w:tcBorders>
              <w:top w:val="nil"/>
              <w:left w:val="nil"/>
            </w:tcBorders>
          </w:tcPr>
          <w:p w:rsidR="00683A63" w:rsidRPr="00683A63" w:rsidRDefault="00683A63" w:rsidP="00215947">
            <w:pPr>
              <w:jc w:val="both"/>
              <w:rPr>
                <w:rFonts w:ascii="Arial Narrow" w:hAnsi="Arial Narrow" w:cs="Arial"/>
                <w:sz w:val="20"/>
                <w:szCs w:val="20"/>
                <w:lang w:val="es-PR"/>
              </w:rPr>
            </w:pPr>
            <w:r w:rsidRPr="00683A63">
              <w:rPr>
                <w:rFonts w:ascii="Arial Narrow" w:hAnsi="Arial Narrow" w:cs="Arial"/>
                <w:sz w:val="20"/>
                <w:szCs w:val="20"/>
                <w:lang w:val="es-PR"/>
              </w:rPr>
              <w:t xml:space="preserve">100.0 &lt; E ≤ 162.4 </w:t>
            </w:r>
            <w:r>
              <w:rPr>
                <w:rFonts w:ascii="Arial Narrow" w:hAnsi="Arial Narrow" w:cs="Arial"/>
                <w:sz w:val="20"/>
                <w:szCs w:val="20"/>
                <w:lang w:val="es-PR"/>
              </w:rPr>
              <w:t>………………………………………………………………</w:t>
            </w:r>
            <w:r w:rsidRPr="00683A63">
              <w:rPr>
                <w:rFonts w:ascii="Arial Narrow" w:hAnsi="Arial Narrow" w:cs="Arial"/>
                <w:sz w:val="20"/>
                <w:szCs w:val="20"/>
                <w:lang w:val="es-PR"/>
              </w:rPr>
              <w:t>.....</w:t>
            </w:r>
          </w:p>
        </w:tc>
        <w:tc>
          <w:tcPr>
            <w:tcW w:w="1800" w:type="dxa"/>
            <w:tcBorders>
              <w:top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18</w:t>
            </w:r>
          </w:p>
        </w:tc>
        <w:tc>
          <w:tcPr>
            <w:tcW w:w="1620" w:type="dxa"/>
            <w:tcBorders>
              <w:top w:val="nil"/>
              <w:right w:val="nil"/>
            </w:tcBorders>
          </w:tcPr>
          <w:p w:rsidR="00683A63" w:rsidRDefault="00683A63" w:rsidP="00683A63">
            <w:pPr>
              <w:jc w:val="right"/>
              <w:rPr>
                <w:rFonts w:ascii="Arial Narrow" w:hAnsi="Arial Narrow" w:cs="Arial"/>
                <w:sz w:val="20"/>
                <w:szCs w:val="20"/>
                <w:lang w:val="es-PR"/>
              </w:rPr>
            </w:pPr>
            <w:r>
              <w:rPr>
                <w:rFonts w:ascii="Arial Narrow" w:hAnsi="Arial Narrow" w:cs="Arial"/>
                <w:sz w:val="20"/>
                <w:szCs w:val="20"/>
                <w:lang w:val="es-PR"/>
              </w:rPr>
              <w:t>11</w:t>
            </w:r>
          </w:p>
        </w:tc>
      </w:tr>
    </w:tbl>
    <w:p w:rsidR="00683A63" w:rsidRDefault="00683A63" w:rsidP="00215947">
      <w:pPr>
        <w:jc w:val="both"/>
        <w:rPr>
          <w:rFonts w:ascii="Arial Narrow" w:hAnsi="Arial Narrow" w:cs="Arial"/>
          <w:sz w:val="20"/>
          <w:szCs w:val="20"/>
          <w:lang w:val="es-PR"/>
        </w:rPr>
      </w:pPr>
    </w:p>
    <w:p w:rsidR="00215947" w:rsidRDefault="00215947" w:rsidP="00215947">
      <w:pPr>
        <w:jc w:val="both"/>
        <w:rPr>
          <w:lang w:val="es-PR"/>
        </w:rPr>
      </w:pPr>
      <w:r w:rsidRPr="00F80789">
        <w:rPr>
          <w:lang w:val="es-PR"/>
        </w:rPr>
        <w:t>TVA</w:t>
      </w:r>
      <w:r>
        <w:rPr>
          <w:lang w:val="es-PR"/>
        </w:rPr>
        <w:t xml:space="preserve"> instituyó controles de ingeniería o administrativos para reducir todos los niveles de energía incidental a</w:t>
      </w:r>
      <w:r w:rsidRPr="008F76BA">
        <w:rPr>
          <w:lang w:val="es-PR"/>
        </w:rPr>
        <w:t xml:space="preserve"> </w:t>
      </w:r>
      <w:r w:rsidRPr="00261D9F">
        <w:rPr>
          <w:lang w:val="es-PR"/>
        </w:rPr>
        <w:t>100</w:t>
      </w:r>
      <w:r w:rsidRPr="008F76BA">
        <w:rPr>
          <w:lang w:val="es-PR"/>
        </w:rPr>
        <w:t xml:space="preserve"> </w:t>
      </w:r>
      <w:r w:rsidRPr="003A6432">
        <w:rPr>
          <w:lang w:val="es-PR"/>
        </w:rPr>
        <w:t>cal/cm</w:t>
      </w:r>
      <w:r w:rsidRPr="005F4522">
        <w:rPr>
          <w:vertAlign w:val="superscript"/>
          <w:lang w:val="es-PR"/>
        </w:rPr>
        <w:t>2</w:t>
      </w:r>
      <w:r w:rsidRPr="008F76BA">
        <w:rPr>
          <w:lang w:val="es-PR"/>
        </w:rPr>
        <w:t xml:space="preserve"> </w:t>
      </w:r>
      <w:r>
        <w:rPr>
          <w:lang w:val="es-PR"/>
        </w:rPr>
        <w:t>o menos</w:t>
      </w:r>
      <w:r w:rsidRPr="00261D9F">
        <w:rPr>
          <w:lang w:val="es-PR"/>
        </w:rPr>
        <w:t>.</w:t>
      </w:r>
      <w:r w:rsidR="005F4522">
        <w:rPr>
          <w:rStyle w:val="FootnoteReference"/>
          <w:lang w:val="es-PR"/>
        </w:rPr>
        <w:footnoteReference w:id="371"/>
      </w:r>
      <w:r w:rsidRPr="008F76BA">
        <w:rPr>
          <w:lang w:val="es-PR"/>
        </w:rPr>
        <w:t xml:space="preserve"> </w:t>
      </w:r>
      <w:r>
        <w:rPr>
          <w:lang w:val="es-PR"/>
        </w:rPr>
        <w:t>Estos controles incluyeron:</w:t>
      </w:r>
    </w:p>
    <w:p w:rsidR="005F4522" w:rsidRPr="004E5E1E" w:rsidRDefault="005F4522" w:rsidP="00215947">
      <w:pPr>
        <w:jc w:val="both"/>
        <w:rPr>
          <w:b/>
          <w:lang w:val="es-PR"/>
        </w:rPr>
      </w:pP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uso de equipo de prueba de voltaje de control remoto</w:t>
      </w:r>
      <w:r w:rsidRPr="00261D9F">
        <w:rPr>
          <w:lang w:val="es-PR"/>
        </w:rPr>
        <w:t>,</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Reajuste de los dispositivos activadores de disyuntores de circuitos</w:t>
      </w:r>
      <w:r w:rsidRPr="00261D9F">
        <w:rPr>
          <w:lang w:val="es-PR"/>
        </w:rPr>
        <w:t>,</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instalación de dispositivos limitadores de corriente</w:t>
      </w:r>
      <w:r w:rsidRPr="00261D9F">
        <w:rPr>
          <w:lang w:val="es-PR"/>
        </w:rPr>
        <w:t>,</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uso de la robótica</w:t>
      </w:r>
      <w:r w:rsidRPr="00261D9F">
        <w:rPr>
          <w:lang w:val="es-PR"/>
        </w:rPr>
        <w:t>,</w:t>
      </w:r>
    </w:p>
    <w:p w:rsidR="00215947" w:rsidRPr="004E5E1E" w:rsidRDefault="00215947" w:rsidP="00215947">
      <w:pPr>
        <w:jc w:val="both"/>
        <w:rPr>
          <w:b/>
          <w:lang w:val="es-PR"/>
        </w:rPr>
      </w:pPr>
      <w:r w:rsidRPr="004E5E1E">
        <w:rPr>
          <w:b/>
          <w:lang w:val="es-PR"/>
        </w:rPr>
        <w:t>•</w:t>
      </w:r>
      <w:r w:rsidRPr="008F76BA">
        <w:rPr>
          <w:lang w:val="es-PR"/>
        </w:rPr>
        <w:t xml:space="preserve"> </w:t>
      </w:r>
      <w:r w:rsidR="005F4522">
        <w:rPr>
          <w:lang w:val="es-PR"/>
        </w:rPr>
        <w:t>empleo</w:t>
      </w:r>
      <w:r>
        <w:rPr>
          <w:lang w:val="es-PR"/>
        </w:rPr>
        <w:t xml:space="preserve"> de dispositivos de control remoto</w:t>
      </w:r>
      <w:r>
        <w:rPr>
          <w:b/>
          <w:lang w:val="es-PR"/>
        </w:rPr>
        <w:t xml:space="preserve"> </w:t>
      </w:r>
      <w:r>
        <w:rPr>
          <w:lang w:val="es-PR"/>
        </w:rPr>
        <w:t>para operar equipo, y</w:t>
      </w:r>
    </w:p>
    <w:p w:rsidR="00215947" w:rsidRDefault="00215947" w:rsidP="00215947">
      <w:pPr>
        <w:jc w:val="both"/>
        <w:rPr>
          <w:lang w:val="es-PR"/>
        </w:rPr>
      </w:pPr>
      <w:r w:rsidRPr="004E5E1E">
        <w:rPr>
          <w:b/>
          <w:lang w:val="es-PR"/>
        </w:rPr>
        <w:t>•</w:t>
      </w:r>
      <w:r w:rsidRPr="008F76BA">
        <w:rPr>
          <w:lang w:val="es-PR"/>
        </w:rPr>
        <w:t xml:space="preserve"> </w:t>
      </w:r>
      <w:r>
        <w:rPr>
          <w:lang w:val="es-PR"/>
        </w:rPr>
        <w:t>desarrollar procedimientos que aumenten la distancia de trabajo entre el trabajador y el arco</w:t>
      </w:r>
      <w:r w:rsidRPr="008F76BA">
        <w:rPr>
          <w:lang w:val="es-PR"/>
        </w:rPr>
        <w:t xml:space="preserve"> </w:t>
      </w:r>
      <w:r w:rsidRPr="002531AB">
        <w:rPr>
          <w:lang w:val="es-PR"/>
        </w:rPr>
        <w:t>(id.)</w:t>
      </w:r>
      <w:r w:rsidRPr="00261D9F">
        <w:rPr>
          <w:lang w:val="es-PR"/>
        </w:rPr>
        <w:t>.</w:t>
      </w:r>
    </w:p>
    <w:p w:rsidR="005F4522" w:rsidRPr="004E5E1E" w:rsidRDefault="005F4522" w:rsidP="00215947">
      <w:pPr>
        <w:jc w:val="both"/>
        <w:rPr>
          <w:b/>
          <w:lang w:val="es-PR"/>
        </w:rPr>
      </w:pPr>
    </w:p>
    <w:p w:rsidR="005F4522" w:rsidRDefault="00215947" w:rsidP="00215947">
      <w:pPr>
        <w:jc w:val="both"/>
        <w:rPr>
          <w:lang w:val="es-PR"/>
        </w:rPr>
      </w:pPr>
      <w:r>
        <w:rPr>
          <w:lang w:val="es-PR"/>
        </w:rPr>
        <w:t>Dos de estos métodos, reajustar los dispositivos activadores de disyuntores de circuitos</w:t>
      </w:r>
      <w:r w:rsidRPr="008F76BA">
        <w:rPr>
          <w:lang w:val="es-PR"/>
        </w:rPr>
        <w:t xml:space="preserve"> </w:t>
      </w:r>
      <w:r>
        <w:rPr>
          <w:lang w:val="es-PR"/>
        </w:rPr>
        <w:t>y aumentar la distancia de trabajo, no conllevan grandes desembolsos de capital</w:t>
      </w:r>
      <w:r w:rsidRPr="00261D9F">
        <w:rPr>
          <w:lang w:val="es-PR"/>
        </w:rPr>
        <w:t>.</w:t>
      </w:r>
      <w:r w:rsidRPr="008F76BA">
        <w:rPr>
          <w:lang w:val="es-PR"/>
        </w:rPr>
        <w:t xml:space="preserve"> </w:t>
      </w:r>
      <w:r>
        <w:rPr>
          <w:lang w:val="es-PR"/>
        </w:rPr>
        <w:t>El expediente identifica otros métodos simples para reducir los niveles de energía incidental, como ajustar un circuito para trabajo mediante el ajuste temporero de</w:t>
      </w:r>
      <w:r w:rsidRPr="008F76BA">
        <w:rPr>
          <w:lang w:val="es-PR"/>
        </w:rPr>
        <w:t xml:space="preserve"> </w:t>
      </w:r>
      <w:r>
        <w:rPr>
          <w:lang w:val="es-PR"/>
        </w:rPr>
        <w:t>retransmisores</w:t>
      </w:r>
      <w:r w:rsidRPr="008F76BA">
        <w:rPr>
          <w:lang w:val="es-PR"/>
        </w:rPr>
        <w:t xml:space="preserve"> </w:t>
      </w:r>
      <w:r w:rsidRPr="00261D9F">
        <w:rPr>
          <w:lang w:val="es-PR"/>
        </w:rPr>
        <w:t>(</w:t>
      </w:r>
      <w:r w:rsidRPr="00E1024E">
        <w:rPr>
          <w:lang w:val="es-PR"/>
        </w:rPr>
        <w:t xml:space="preserve">Tr. </w:t>
      </w:r>
      <w:r w:rsidRPr="00261D9F">
        <w:rPr>
          <w:lang w:val="es-PR"/>
        </w:rPr>
        <w:t>940),</w:t>
      </w:r>
      <w:r>
        <w:rPr>
          <w:lang w:val="es-PR"/>
        </w:rPr>
        <w:t xml:space="preserve"> cambiando procedimientos operativos para eliminar o minimizar el tiempo que dos fuentes de energía permanecen amarradas juntas</w:t>
      </w:r>
      <w:r>
        <w:rPr>
          <w:b/>
          <w:lang w:val="es-PR"/>
        </w:rPr>
        <w:t xml:space="preserve"> </w:t>
      </w:r>
      <w:r w:rsidRPr="008A3E14">
        <w:rPr>
          <w:lang w:val="es-PR"/>
        </w:rPr>
        <w:t>(Ex.</w:t>
      </w:r>
      <w:r w:rsidRPr="008F76BA">
        <w:rPr>
          <w:lang w:val="es-PR"/>
        </w:rPr>
        <w:t xml:space="preserve"> </w:t>
      </w:r>
      <w:r w:rsidR="005F4522">
        <w:rPr>
          <w:lang w:val="es-PR"/>
        </w:rPr>
        <w:t>0425),</w:t>
      </w:r>
      <w:r w:rsidR="005F4522">
        <w:rPr>
          <w:rStyle w:val="FootnoteReference"/>
          <w:lang w:val="es-PR"/>
        </w:rPr>
        <w:footnoteReference w:id="372"/>
      </w:r>
      <w:r w:rsidRPr="0043477A">
        <w:rPr>
          <w:lang w:val="es-PR"/>
        </w:rPr>
        <w:t xml:space="preserve"> y</w:t>
      </w:r>
      <w:r>
        <w:rPr>
          <w:lang w:val="es-PR"/>
        </w:rPr>
        <w:t xml:space="preserve"> usando escudos o barreras para bloquear la energía incidental hasta de que alcance al empleado</w:t>
      </w:r>
      <w:r w:rsidRPr="008F76BA">
        <w:rPr>
          <w:lang w:val="es-PR"/>
        </w:rPr>
        <w:t xml:space="preserve"> </w:t>
      </w:r>
      <w:r w:rsidRPr="008A3E14">
        <w:rPr>
          <w:lang w:val="es-PR"/>
        </w:rPr>
        <w:t>(Ex.</w:t>
      </w:r>
      <w:r w:rsidRPr="008F76BA">
        <w:rPr>
          <w:lang w:val="es-PR"/>
        </w:rPr>
        <w:t xml:space="preserve"> </w:t>
      </w:r>
      <w:r w:rsidRPr="00261D9F">
        <w:rPr>
          <w:lang w:val="es-PR"/>
        </w:rPr>
        <w:t>0445).</w:t>
      </w:r>
      <w:r>
        <w:rPr>
          <w:lang w:val="es-PR"/>
        </w:rPr>
        <w:t xml:space="preserve"> Debido a que no hacen cambios permanentes a la instalación, estos métodos tampoco involucran gastos de capital</w:t>
      </w:r>
      <w:r w:rsidRPr="00261D9F">
        <w:rPr>
          <w:lang w:val="es-PR"/>
        </w:rPr>
        <w:t>.</w:t>
      </w:r>
      <w:r>
        <w:rPr>
          <w:lang w:val="es-PR"/>
        </w:rPr>
        <w:t xml:space="preserve"> </w:t>
      </w:r>
    </w:p>
    <w:p w:rsidR="005F4522" w:rsidRDefault="005F4522" w:rsidP="00215947">
      <w:pPr>
        <w:jc w:val="both"/>
        <w:rPr>
          <w:lang w:val="es-PR"/>
        </w:rPr>
      </w:pPr>
    </w:p>
    <w:p w:rsidR="00D5592D" w:rsidRDefault="00215947" w:rsidP="00215947">
      <w:pPr>
        <w:jc w:val="both"/>
        <w:rPr>
          <w:lang w:val="es-PR"/>
        </w:rPr>
      </w:pPr>
      <w:r>
        <w:rPr>
          <w:lang w:val="es-PR"/>
        </w:rPr>
        <w:t>La Agencia decidió ajustar su análisis reglamentario para acomodar</w:t>
      </w:r>
      <w:r w:rsidRPr="008F76BA">
        <w:rPr>
          <w:lang w:val="es-PR"/>
        </w:rPr>
        <w:t xml:space="preserve"> </w:t>
      </w:r>
      <w:r>
        <w:rPr>
          <w:lang w:val="es-PR"/>
        </w:rPr>
        <w:t>las medidas adicionales que los patronos probablemente tomarán</w:t>
      </w:r>
      <w:r w:rsidRPr="008F76BA">
        <w:rPr>
          <w:lang w:val="es-PR"/>
        </w:rPr>
        <w:t xml:space="preserve"> </w:t>
      </w:r>
      <w:r>
        <w:rPr>
          <w:lang w:val="es-PR"/>
        </w:rPr>
        <w:t>para reducir los niveles de energía incidental por debajo de</w:t>
      </w:r>
      <w:r w:rsidRPr="008F76BA">
        <w:rPr>
          <w:lang w:val="es-PR"/>
        </w:rPr>
        <w:t xml:space="preserve"> </w:t>
      </w:r>
      <w:r w:rsidRPr="00261D9F">
        <w:rPr>
          <w:lang w:val="es-PR"/>
        </w:rPr>
        <w:t>100</w:t>
      </w:r>
      <w:r w:rsidRPr="008F76BA">
        <w:rPr>
          <w:lang w:val="es-PR"/>
        </w:rPr>
        <w:t xml:space="preserve"> </w:t>
      </w:r>
      <w:r w:rsidRPr="003A6432">
        <w:rPr>
          <w:lang w:val="es-PR"/>
        </w:rPr>
        <w:t>cal/cm</w:t>
      </w:r>
      <w:r w:rsidRPr="00D5592D">
        <w:rPr>
          <w:vertAlign w:val="superscript"/>
          <w:lang w:val="es-PR"/>
        </w:rPr>
        <w:t>2</w:t>
      </w:r>
      <w:r w:rsidRPr="00261D9F">
        <w:rPr>
          <w:lang w:val="es-PR"/>
        </w:rPr>
        <w:t>.</w:t>
      </w:r>
      <w:r w:rsidRPr="008F76BA">
        <w:rPr>
          <w:lang w:val="es-PR"/>
        </w:rPr>
        <w:t xml:space="preserve"> </w:t>
      </w:r>
      <w:r>
        <w:rPr>
          <w:lang w:val="es-PR"/>
        </w:rPr>
        <w:t>Para tomar en cuenta los costos de adoptar medidas de control de energía incidental para instalaciones de generación de energía eléctrica</w:t>
      </w:r>
      <w:r w:rsidRPr="00261D9F">
        <w:rPr>
          <w:lang w:val="es-PR"/>
        </w:rPr>
        <w:t>,</w:t>
      </w:r>
      <w:r w:rsidRPr="008F76BA">
        <w:rPr>
          <w:lang w:val="es-PR"/>
        </w:rPr>
        <w:t xml:space="preserve"> </w:t>
      </w:r>
      <w:r w:rsidRPr="00C33D0F">
        <w:rPr>
          <w:lang w:val="es-PR"/>
        </w:rPr>
        <w:t>OSHA</w:t>
      </w:r>
      <w:r>
        <w:rPr>
          <w:lang w:val="es-PR"/>
        </w:rPr>
        <w:t xml:space="preserve"> incluyó costos para reducir las exposiciones a la energía incidental que, al combinarse con los costos estimados por OSHA para calcular la</w:t>
      </w:r>
      <w:r w:rsidRPr="008F76BA">
        <w:rPr>
          <w:lang w:val="es-PR"/>
        </w:rPr>
        <w:t xml:space="preserve"> </w:t>
      </w:r>
      <w:r>
        <w:rPr>
          <w:lang w:val="es-PR"/>
        </w:rPr>
        <w:t>energía incidental, corresponden al estimado de TVA de $300 por empleado</w:t>
      </w:r>
      <w:r>
        <w:rPr>
          <w:b/>
          <w:lang w:val="es-PR"/>
        </w:rPr>
        <w:t xml:space="preserve"> </w:t>
      </w:r>
      <w:r>
        <w:rPr>
          <w:lang w:val="es-PR"/>
        </w:rPr>
        <w:t>para empresas en industrias con instalaciones generatrices.</w:t>
      </w:r>
      <w:r w:rsidRPr="008F76BA">
        <w:rPr>
          <w:lang w:val="es-PR"/>
        </w:rPr>
        <w:t xml:space="preserve"> </w:t>
      </w:r>
      <w:r>
        <w:rPr>
          <w:lang w:val="es-PR"/>
        </w:rPr>
        <w:t>Debido a que TVA incluyó costos de reducción de energía incidental en su estimado,</w:t>
      </w:r>
      <w:r w:rsidRPr="008F76BA">
        <w:rPr>
          <w:lang w:val="es-PR"/>
        </w:rPr>
        <w:t xml:space="preserve"> </w:t>
      </w:r>
      <w:r>
        <w:rPr>
          <w:lang w:val="es-PR"/>
        </w:rPr>
        <w:t>los estimados de costos de OSHA también toman en cuenta controles de ingeniería adicionales que los patronos con instalaciones generatrices de energía tal vez necesitarían implementar para reducir la energía incidental de circuitos particulares a no más de</w:t>
      </w:r>
      <w:r w:rsidRPr="008F76BA">
        <w:rPr>
          <w:lang w:val="es-PR"/>
        </w:rPr>
        <w:t xml:space="preserve"> </w:t>
      </w:r>
      <w:r w:rsidRPr="00261D9F">
        <w:rPr>
          <w:lang w:val="es-PR"/>
        </w:rPr>
        <w:t>100</w:t>
      </w:r>
      <w:r w:rsidRPr="008F76BA">
        <w:rPr>
          <w:lang w:val="es-PR"/>
        </w:rPr>
        <w:t xml:space="preserve"> </w:t>
      </w:r>
      <w:r w:rsidRPr="003A6432">
        <w:rPr>
          <w:lang w:val="es-PR"/>
        </w:rPr>
        <w:t>cal/cm</w:t>
      </w:r>
      <w:r w:rsidRPr="00D5592D">
        <w:rPr>
          <w:vertAlign w:val="superscript"/>
          <w:lang w:val="es-PR"/>
        </w:rPr>
        <w:t>2</w:t>
      </w:r>
      <w:r w:rsidRPr="008F76BA">
        <w:rPr>
          <w:lang w:val="es-PR"/>
        </w:rPr>
        <w:t xml:space="preserve"> </w:t>
      </w:r>
      <w:r w:rsidRPr="00261D9F">
        <w:rPr>
          <w:lang w:val="es-PR"/>
        </w:rPr>
        <w:t>(</w:t>
      </w:r>
      <w:r>
        <w:rPr>
          <w:lang w:val="es-PR"/>
        </w:rPr>
        <w:t>el nivel máximo para el cual está generalmente disponible la vestimenta y equipo de protección).</w:t>
      </w:r>
      <w:r w:rsidRPr="008F76BA">
        <w:rPr>
          <w:lang w:val="es-PR"/>
        </w:rPr>
        <w:t xml:space="preserve"> </w:t>
      </w:r>
      <w:r w:rsidRPr="00231E76">
        <w:rPr>
          <w:lang w:val="es-PR"/>
        </w:rPr>
        <w:t>Además</w:t>
      </w:r>
      <w:r w:rsidRPr="00261D9F">
        <w:rPr>
          <w:lang w:val="es-PR"/>
        </w:rPr>
        <w:t>,</w:t>
      </w:r>
      <w:r>
        <w:rPr>
          <w:lang w:val="es-PR"/>
        </w:rPr>
        <w:t xml:space="preserve"> en algunos casos, los patronos serán capaces de instituir medidas, como reajustar</w:t>
      </w:r>
      <w:r w:rsidRPr="008F76BA">
        <w:rPr>
          <w:lang w:val="es-PR"/>
        </w:rPr>
        <w:t xml:space="preserve"> </w:t>
      </w:r>
      <w:r>
        <w:rPr>
          <w:lang w:val="es-PR"/>
        </w:rPr>
        <w:t>disyuntores o aumentar las distancias de trabajo,</w:t>
      </w:r>
      <w:r w:rsidRPr="008F76BA">
        <w:rPr>
          <w:lang w:val="es-PR"/>
        </w:rPr>
        <w:t xml:space="preserve"> </w:t>
      </w:r>
      <w:r>
        <w:rPr>
          <w:lang w:val="es-PR"/>
        </w:rPr>
        <w:t>que no conllevan gastos substanciales</w:t>
      </w:r>
      <w:r w:rsidRPr="00261D9F">
        <w:rPr>
          <w:lang w:val="es-PR"/>
        </w:rPr>
        <w:t>.</w:t>
      </w:r>
      <w:r w:rsidRPr="008F76BA">
        <w:rPr>
          <w:lang w:val="es-PR"/>
        </w:rPr>
        <w:t xml:space="preserve"> </w:t>
      </w:r>
      <w:r w:rsidRPr="00E963D4">
        <w:rPr>
          <w:lang w:val="es-PR"/>
        </w:rPr>
        <w:t>(Véase</w:t>
      </w:r>
      <w:r>
        <w:rPr>
          <w:lang w:val="es-PR"/>
        </w:rPr>
        <w:t xml:space="preserve"> Sección </w:t>
      </w:r>
      <w:r w:rsidRPr="0058385C">
        <w:rPr>
          <w:lang w:val="es-PR"/>
        </w:rPr>
        <w:t>VI</w:t>
      </w:r>
      <w:r w:rsidRPr="00261D9F">
        <w:rPr>
          <w:lang w:val="es-PR"/>
        </w:rPr>
        <w:t>,</w:t>
      </w:r>
      <w:r>
        <w:rPr>
          <w:lang w:val="es-PR"/>
        </w:rPr>
        <w:t xml:space="preserve"> Análisis económico final y análisis de flexibilidad reglamentaria, más adelante en este preámbulo.) </w:t>
      </w:r>
    </w:p>
    <w:p w:rsidR="00D5592D" w:rsidRDefault="00D5592D" w:rsidP="00215947">
      <w:pPr>
        <w:jc w:val="both"/>
        <w:rPr>
          <w:lang w:val="es-PR"/>
        </w:rPr>
      </w:pPr>
    </w:p>
    <w:p w:rsidR="00215947" w:rsidRDefault="00D5592D" w:rsidP="00215947">
      <w:pPr>
        <w:jc w:val="both"/>
        <w:rPr>
          <w:lang w:val="es-PR"/>
        </w:rPr>
      </w:pPr>
      <w:r>
        <w:rPr>
          <w:lang w:val="es-PR"/>
        </w:rPr>
        <w:t>Una</w:t>
      </w:r>
      <w:r w:rsidR="00215947">
        <w:rPr>
          <w:lang w:val="es-PR"/>
        </w:rPr>
        <w:t xml:space="preserve"> nota siguiente a la versión final del párrafo </w:t>
      </w:r>
      <w:r w:rsidR="00215947" w:rsidRPr="00FC1AE6">
        <w:rPr>
          <w:lang w:val="es-PR"/>
        </w:rPr>
        <w:t>(g)</w:t>
      </w:r>
      <w:r w:rsidR="00215947">
        <w:rPr>
          <w:lang w:val="es-PR"/>
        </w:rPr>
        <w:t xml:space="preserve"> explica que el Apéndice E de la versión final de la Subparte V contiene información sobre la selección de la protección apropiada. Este apéndice contiene información sobre el umbral de ignición</w:t>
      </w:r>
      <w:r w:rsidR="00215947" w:rsidRPr="008F76BA">
        <w:rPr>
          <w:lang w:val="es-PR"/>
        </w:rPr>
        <w:t xml:space="preserve"> </w:t>
      </w:r>
      <w:r w:rsidR="00215947">
        <w:rPr>
          <w:lang w:val="es-PR"/>
        </w:rPr>
        <w:t>de varias telas, técnicas</w:t>
      </w:r>
      <w:r w:rsidR="00215947" w:rsidRPr="008F76BA">
        <w:rPr>
          <w:lang w:val="es-PR"/>
        </w:rPr>
        <w:t xml:space="preserve"> </w:t>
      </w:r>
      <w:r w:rsidR="00215947">
        <w:rPr>
          <w:lang w:val="es-PR"/>
        </w:rPr>
        <w:t xml:space="preserve">para estimar la energía calorífica disponible, y los medios para seleccionar la vestimenta de protección y otros equipos protectores para proteger los empleados contra lesiones resultantes de arcos eléctricos. OSHA adoptó esta nota substancialmente según propuesta, excepto según sea necesario para hacer referencia al apéndice pertinente (Apéndice E). </w:t>
      </w:r>
    </w:p>
    <w:p w:rsidR="00D5592D" w:rsidRDefault="00D5592D" w:rsidP="00215947">
      <w:pPr>
        <w:jc w:val="both"/>
        <w:rPr>
          <w:lang w:val="es-PR"/>
        </w:rPr>
      </w:pPr>
    </w:p>
    <w:p w:rsidR="00215947" w:rsidRDefault="00215947" w:rsidP="00215947">
      <w:pPr>
        <w:jc w:val="both"/>
        <w:rPr>
          <w:lang w:val="es-PR"/>
        </w:rPr>
      </w:pPr>
      <w:r w:rsidRPr="00D5592D">
        <w:rPr>
          <w:i/>
          <w:lang w:val="es-PR"/>
        </w:rPr>
        <w:t xml:space="preserve">Estrés calórico. </w:t>
      </w:r>
      <w:r>
        <w:rPr>
          <w:lang w:val="es-PR"/>
        </w:rPr>
        <w:t>Muchos</w:t>
      </w:r>
      <w:r w:rsidRPr="008F76BA">
        <w:rPr>
          <w:lang w:val="es-PR"/>
        </w:rPr>
        <w:t xml:space="preserve"> </w:t>
      </w:r>
      <w:r w:rsidRPr="00E963D4">
        <w:rPr>
          <w:lang w:val="es-PR"/>
        </w:rPr>
        <w:t>comentadores</w:t>
      </w:r>
      <w:r>
        <w:rPr>
          <w:lang w:val="es-PR"/>
        </w:rPr>
        <w:t xml:space="preserve"> argumentaron que la protección clasificada para arcos sometería los empleados a riesgos de estrés calórico.</w:t>
      </w:r>
      <w:r w:rsidRPr="008F76BA">
        <w:rPr>
          <w:lang w:val="es-PR"/>
        </w:rPr>
        <w:t xml:space="preserve"> </w:t>
      </w:r>
      <w:r w:rsidRPr="005F0927">
        <w:rPr>
          <w:lang w:val="es-PR"/>
        </w:rPr>
        <w:t>(Véase,</w:t>
      </w:r>
      <w:r>
        <w:rPr>
          <w:lang w:val="es-PR"/>
        </w:rPr>
        <w:t xml:space="preserve"> por ejemplo</w:t>
      </w:r>
      <w:r w:rsidRPr="00261D9F">
        <w:rPr>
          <w:lang w:val="es-PR"/>
        </w:rPr>
        <w:t>,</w:t>
      </w:r>
      <w:r w:rsidRPr="008F76BA">
        <w:rPr>
          <w:lang w:val="es-PR"/>
        </w:rPr>
        <w:t xml:space="preserve"> </w:t>
      </w:r>
      <w:r w:rsidRPr="002F6B8A">
        <w:rPr>
          <w:lang w:val="es-PR"/>
        </w:rPr>
        <w:t xml:space="preserve">Exs. </w:t>
      </w:r>
      <w:r w:rsidRPr="00261D9F">
        <w:rPr>
          <w:lang w:val="es-PR"/>
        </w:rPr>
        <w:t>0099,</w:t>
      </w:r>
      <w:r w:rsidRPr="008F76BA">
        <w:rPr>
          <w:lang w:val="es-PR"/>
        </w:rPr>
        <w:t xml:space="preserve"> </w:t>
      </w:r>
      <w:r w:rsidRPr="00261D9F">
        <w:rPr>
          <w:lang w:val="es-PR"/>
        </w:rPr>
        <w:t>0152,</w:t>
      </w:r>
      <w:r w:rsidRPr="008F76BA">
        <w:rPr>
          <w:lang w:val="es-PR"/>
        </w:rPr>
        <w:t xml:space="preserve"> </w:t>
      </w:r>
      <w:r w:rsidRPr="00261D9F">
        <w:rPr>
          <w:lang w:val="es-PR"/>
        </w:rPr>
        <w:t>0169,</w:t>
      </w:r>
      <w:r>
        <w:rPr>
          <w:lang w:val="es-PR"/>
        </w:rPr>
        <w:t xml:space="preserve"> </w:t>
      </w:r>
      <w:r w:rsidRPr="00261D9F">
        <w:rPr>
          <w:lang w:val="es-PR"/>
        </w:rPr>
        <w:t>0238;</w:t>
      </w:r>
      <w:r w:rsidRPr="008F76BA">
        <w:rPr>
          <w:lang w:val="es-PR"/>
        </w:rPr>
        <w:t xml:space="preserve"> </w:t>
      </w:r>
      <w:r w:rsidRPr="00E1024E">
        <w:rPr>
          <w:lang w:val="es-PR"/>
        </w:rPr>
        <w:t xml:space="preserve">Tr. </w:t>
      </w:r>
      <w:r w:rsidRPr="00261D9F">
        <w:rPr>
          <w:lang w:val="es-PR"/>
        </w:rPr>
        <w:t>406,</w:t>
      </w:r>
      <w:r w:rsidRPr="008F76BA">
        <w:rPr>
          <w:lang w:val="es-PR"/>
        </w:rPr>
        <w:t xml:space="preserve"> </w:t>
      </w:r>
      <w:r w:rsidRPr="00261D9F">
        <w:rPr>
          <w:lang w:val="es-PR"/>
        </w:rPr>
        <w:t>1105.)</w:t>
      </w:r>
      <w:r w:rsidRPr="008F76BA">
        <w:rPr>
          <w:lang w:val="es-PR"/>
        </w:rPr>
        <w:t xml:space="preserve"> </w:t>
      </w:r>
      <w:r>
        <w:rPr>
          <w:lang w:val="es-PR"/>
        </w:rPr>
        <w:t>El Sr.</w:t>
      </w:r>
      <w:r w:rsidRPr="008F76BA">
        <w:rPr>
          <w:lang w:val="es-PR"/>
        </w:rPr>
        <w:t xml:space="preserve"> </w:t>
      </w:r>
      <w:r w:rsidRPr="0073346A">
        <w:rPr>
          <w:lang w:val="es-PR"/>
        </w:rPr>
        <w:t>Jean Thrasher</w:t>
      </w:r>
      <w:r>
        <w:rPr>
          <w:lang w:val="es-PR"/>
        </w:rPr>
        <w:t>, de</w:t>
      </w:r>
      <w:r w:rsidRPr="008F76BA">
        <w:rPr>
          <w:lang w:val="es-PR"/>
        </w:rPr>
        <w:t xml:space="preserve"> </w:t>
      </w:r>
      <w:r w:rsidRPr="004A30D9">
        <w:rPr>
          <w:lang w:val="es-PR"/>
        </w:rPr>
        <w:t>Community Electric Cooperative</w:t>
      </w:r>
      <w:r w:rsidRPr="00261D9F">
        <w:rPr>
          <w:lang w:val="es-PR"/>
        </w:rPr>
        <w:t>,</w:t>
      </w:r>
      <w:r>
        <w:rPr>
          <w:lang w:val="es-PR"/>
        </w:rPr>
        <w:t xml:space="preserve"> por ejemplo, comentó:</w:t>
      </w:r>
    </w:p>
    <w:p w:rsidR="00D5592D" w:rsidRPr="004E5E1E" w:rsidRDefault="00D5592D" w:rsidP="00215947">
      <w:pPr>
        <w:jc w:val="both"/>
        <w:rPr>
          <w:b/>
          <w:lang w:val="es-PR"/>
        </w:rPr>
      </w:pPr>
    </w:p>
    <w:p w:rsidR="00215947" w:rsidRPr="00D5592D" w:rsidRDefault="00215947" w:rsidP="00215947">
      <w:pPr>
        <w:jc w:val="both"/>
        <w:rPr>
          <w:sz w:val="20"/>
          <w:szCs w:val="20"/>
          <w:lang w:val="es-PR"/>
        </w:rPr>
      </w:pPr>
      <w:r w:rsidRPr="00D5592D">
        <w:rPr>
          <w:sz w:val="20"/>
          <w:szCs w:val="20"/>
          <w:lang w:val="es-PR"/>
        </w:rPr>
        <w:t>Un riesgo que ya existe en la industria de las utilidades es ataque de calor y agotamiento por calor. Si el valor térmico de arco computado resulta en un requisito para múltiples capas de vestimenta resistente a llamas, HABRÁ hospitalizaciones debido a un ataque de calor y agotamiento por calor. Muchos manufactureros disimulan o intentan esconder esta preocupación reclamando que han diseñado con ingeniería una vestimenta resistente a llamas</w:t>
      </w:r>
      <w:r w:rsidRPr="00D5592D">
        <w:rPr>
          <w:b/>
          <w:sz w:val="20"/>
          <w:szCs w:val="20"/>
          <w:lang w:val="es-PR"/>
        </w:rPr>
        <w:t xml:space="preserve"> </w:t>
      </w:r>
      <w:r w:rsidRPr="00D5592D">
        <w:rPr>
          <w:sz w:val="20"/>
          <w:szCs w:val="20"/>
          <w:lang w:val="es-PR"/>
        </w:rPr>
        <w:t>“fresca y cómoda”. El simple hecho es que en verano, en un calor de 90</w:t>
      </w:r>
      <w:r w:rsidRPr="00D5592D">
        <w:rPr>
          <w:b/>
          <w:sz w:val="20"/>
          <w:szCs w:val="20"/>
          <w:lang w:val="es-PR"/>
        </w:rPr>
        <w:t xml:space="preserve">° </w:t>
      </w:r>
      <w:r w:rsidRPr="00D5592D">
        <w:rPr>
          <w:sz w:val="20"/>
          <w:szCs w:val="20"/>
          <w:lang w:val="es-PR"/>
        </w:rPr>
        <w:t>y más, con una humedad de 80% o más, múltiples capas de cualquier tipo de vestimenta es demasiado, especialmente considerando que los celadores ya están usando goma sólida desde los hombros hasta los dedos en ambos brazos. [Ex. 0152; énfasis incluido en el original]</w:t>
      </w:r>
    </w:p>
    <w:p w:rsidR="00D5592D" w:rsidRPr="004E5E1E" w:rsidRDefault="00D5592D" w:rsidP="00215947">
      <w:pPr>
        <w:jc w:val="both"/>
        <w:rPr>
          <w:b/>
          <w:lang w:val="es-PR"/>
        </w:rPr>
      </w:pPr>
    </w:p>
    <w:p w:rsidR="00D5592D" w:rsidRDefault="00215947" w:rsidP="00215947">
      <w:pPr>
        <w:jc w:val="both"/>
        <w:rPr>
          <w:b/>
          <w:lang w:val="es-PR"/>
        </w:rPr>
      </w:pPr>
      <w:r w:rsidRPr="002F6B8A">
        <w:rPr>
          <w:lang w:val="es-PR"/>
        </w:rPr>
        <w:t>EEI</w:t>
      </w:r>
      <w:r>
        <w:rPr>
          <w:lang w:val="es-PR"/>
        </w:rPr>
        <w:t xml:space="preserve"> expresó preocupación de que, al proponer los requisitos de protección contra arcos en la Subparte V, OSHA no consideró “el impacto que vestimenta excesiva podría tener en los empleados que trabajan bajo altas temperaturas</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0227).</w:t>
      </w:r>
    </w:p>
    <w:p w:rsidR="00D5592D" w:rsidRDefault="00D5592D" w:rsidP="00215947">
      <w:pPr>
        <w:jc w:val="both"/>
        <w:rPr>
          <w:b/>
          <w:lang w:val="es-PR"/>
        </w:rPr>
      </w:pPr>
    </w:p>
    <w:p w:rsidR="00215947" w:rsidRDefault="00215947" w:rsidP="00215947">
      <w:pPr>
        <w:jc w:val="both"/>
        <w:rPr>
          <w:lang w:val="es-PR"/>
        </w:rPr>
      </w:pPr>
      <w:r>
        <w:rPr>
          <w:lang w:val="es-PR"/>
        </w:rPr>
        <w:t>Hay evidencia considerable en el expediente relacionada con los riesgos de estrés calórico</w:t>
      </w:r>
      <w:r w:rsidRPr="00261D9F">
        <w:rPr>
          <w:lang w:val="es-PR"/>
        </w:rPr>
        <w:t>.</w:t>
      </w:r>
      <w:r>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0227,</w:t>
      </w:r>
      <w:r w:rsidRPr="008F76BA">
        <w:rPr>
          <w:lang w:val="es-PR"/>
        </w:rPr>
        <w:t xml:space="preserve"> </w:t>
      </w:r>
      <w:r w:rsidRPr="00261D9F">
        <w:rPr>
          <w:lang w:val="es-PR"/>
        </w:rPr>
        <w:t>0268,</w:t>
      </w:r>
      <w:r>
        <w:rPr>
          <w:lang w:val="es-PR"/>
        </w:rPr>
        <w:t xml:space="preserve"> </w:t>
      </w:r>
      <w:r w:rsidRPr="00261D9F">
        <w:rPr>
          <w:lang w:val="es-PR"/>
        </w:rPr>
        <w:t>0363,</w:t>
      </w:r>
      <w:r w:rsidRPr="008F76BA">
        <w:rPr>
          <w:lang w:val="es-PR"/>
        </w:rPr>
        <w:t xml:space="preserve"> </w:t>
      </w:r>
      <w:r w:rsidRPr="00261D9F">
        <w:rPr>
          <w:lang w:val="es-PR"/>
        </w:rPr>
        <w:t>0364;</w:t>
      </w:r>
      <w:r w:rsidRPr="008F76BA">
        <w:rPr>
          <w:lang w:val="es-PR"/>
        </w:rPr>
        <w:t xml:space="preserve"> </w:t>
      </w:r>
      <w:r w:rsidRPr="00E1024E">
        <w:rPr>
          <w:lang w:val="es-PR"/>
        </w:rPr>
        <w:t xml:space="preserve">Tr. </w:t>
      </w:r>
      <w:r w:rsidRPr="00261D9F">
        <w:rPr>
          <w:lang w:val="es-PR"/>
        </w:rPr>
        <w:t>431</w:t>
      </w:r>
      <w:r w:rsidRPr="004E2E6F">
        <w:rPr>
          <w:lang w:val="es-PR"/>
        </w:rPr>
        <w:t>–</w:t>
      </w:r>
      <w:r w:rsidRPr="00261D9F">
        <w:rPr>
          <w:lang w:val="es-PR"/>
        </w:rPr>
        <w:t>461,</w:t>
      </w:r>
      <w:r w:rsidRPr="008F76BA">
        <w:rPr>
          <w:lang w:val="es-PR"/>
        </w:rPr>
        <w:t xml:space="preserve"> </w:t>
      </w:r>
      <w:r w:rsidRPr="00261D9F">
        <w:rPr>
          <w:lang w:val="es-PR"/>
        </w:rPr>
        <w:t>1106</w:t>
      </w:r>
      <w:r w:rsidRPr="004E2E6F">
        <w:rPr>
          <w:lang w:val="es-PR"/>
        </w:rPr>
        <w:t>–</w:t>
      </w:r>
      <w:r w:rsidRPr="00261D9F">
        <w:rPr>
          <w:lang w:val="es-PR"/>
        </w:rPr>
        <w:t>1110.)</w:t>
      </w:r>
      <w:r>
        <w:rPr>
          <w:lang w:val="es-PR"/>
        </w:rPr>
        <w:t xml:space="preserve"> La evidencia en el expediente sugiere que el estrés calórico</w:t>
      </w:r>
      <w:r w:rsidRPr="008F76BA">
        <w:rPr>
          <w:lang w:val="es-PR"/>
        </w:rPr>
        <w:t xml:space="preserve"> </w:t>
      </w:r>
      <w:r>
        <w:rPr>
          <w:lang w:val="es-PR"/>
        </w:rPr>
        <w:t>puede causar:</w:t>
      </w:r>
    </w:p>
    <w:p w:rsidR="00D5592D" w:rsidRPr="004E5E1E" w:rsidRDefault="00D5592D" w:rsidP="00215947">
      <w:pPr>
        <w:jc w:val="both"/>
        <w:rPr>
          <w:b/>
          <w:lang w:val="es-PR"/>
        </w:rPr>
      </w:pP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calambres por calor</w:t>
      </w:r>
      <w:r w:rsidRPr="008F76BA">
        <w:rPr>
          <w:lang w:val="es-PR"/>
        </w:rPr>
        <w:t xml:space="preserve"> </w:t>
      </w:r>
      <w:r w:rsidRPr="008A3E14">
        <w:rPr>
          <w:lang w:val="es-PR"/>
        </w:rPr>
        <w:t>(Ex.</w:t>
      </w:r>
      <w:r w:rsidRPr="008F76BA">
        <w:rPr>
          <w:lang w:val="es-PR"/>
        </w:rPr>
        <w:t xml:space="preserve"> </w:t>
      </w:r>
      <w:r w:rsidRPr="00261D9F">
        <w:rPr>
          <w:lang w:val="es-PR"/>
        </w:rPr>
        <w:t>0268;</w:t>
      </w:r>
      <w:r w:rsidRPr="008F76BA">
        <w:rPr>
          <w:lang w:val="es-PR"/>
        </w:rPr>
        <w:t xml:space="preserve"> </w:t>
      </w:r>
      <w:r w:rsidRPr="00E1024E">
        <w:rPr>
          <w:lang w:val="es-PR"/>
        </w:rPr>
        <w:t xml:space="preserve">Tr. </w:t>
      </w:r>
      <w:r w:rsidRPr="00261D9F">
        <w:rPr>
          <w:lang w:val="es-PR"/>
        </w:rPr>
        <w:t>1106),</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agotamiento por calor</w:t>
      </w:r>
      <w:r w:rsidRPr="008F76BA">
        <w:rPr>
          <w:lang w:val="es-PR"/>
        </w:rPr>
        <w:t xml:space="preserve"> </w:t>
      </w:r>
      <w:r w:rsidRPr="002531AB">
        <w:rPr>
          <w:lang w:val="es-PR"/>
        </w:rPr>
        <w:t>(id.)</w:t>
      </w:r>
      <w:r w:rsidRPr="00261D9F">
        <w:rPr>
          <w:lang w:val="es-PR"/>
        </w:rPr>
        <w:t>,</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salpullido por calor</w:t>
      </w:r>
      <w:r w:rsidRPr="008F76BA">
        <w:rPr>
          <w:lang w:val="es-PR"/>
        </w:rPr>
        <w:t xml:space="preserve"> </w:t>
      </w:r>
      <w:r w:rsidRPr="002531AB">
        <w:rPr>
          <w:lang w:val="es-PR"/>
        </w:rPr>
        <w:t>(id.)</w:t>
      </w:r>
      <w:r w:rsidRPr="00261D9F">
        <w:rPr>
          <w:lang w:val="es-PR"/>
        </w:rPr>
        <w:t>,</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ataque de calor</w:t>
      </w:r>
      <w:r w:rsidRPr="008F76BA">
        <w:rPr>
          <w:lang w:val="es-PR"/>
        </w:rPr>
        <w:t xml:space="preserve"> </w:t>
      </w:r>
      <w:r w:rsidRPr="002531AB">
        <w:rPr>
          <w:lang w:val="es-PR"/>
        </w:rPr>
        <w:t>(id.)</w:t>
      </w:r>
      <w:r w:rsidRPr="00261D9F">
        <w:rPr>
          <w:lang w:val="es-PR"/>
        </w:rPr>
        <w:t>,</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Desmayo</w:t>
      </w:r>
      <w:r w:rsidRPr="008F76BA">
        <w:rPr>
          <w:lang w:val="es-PR"/>
        </w:rPr>
        <w:t xml:space="preserve"> </w:t>
      </w:r>
      <w:r w:rsidRPr="008A3E14">
        <w:rPr>
          <w:lang w:val="es-PR"/>
        </w:rPr>
        <w:t>(Ex.</w:t>
      </w:r>
      <w:r w:rsidRPr="008F76BA">
        <w:rPr>
          <w:lang w:val="es-PR"/>
        </w:rPr>
        <w:t xml:space="preserve"> </w:t>
      </w:r>
      <w:r w:rsidRPr="00261D9F">
        <w:rPr>
          <w:lang w:val="es-PR"/>
        </w:rPr>
        <w:t>0268),</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Pérdida de concentración</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y</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comportamientos no seguros</w:t>
      </w:r>
      <w:r w:rsidRPr="008F76BA">
        <w:rPr>
          <w:lang w:val="es-PR"/>
        </w:rPr>
        <w:t xml:space="preserve"> </w:t>
      </w:r>
      <w:r w:rsidRPr="00261D9F">
        <w:rPr>
          <w:lang w:val="es-PR"/>
        </w:rPr>
        <w:t>(</w:t>
      </w:r>
      <w:r w:rsidRPr="00E1024E">
        <w:rPr>
          <w:lang w:val="es-PR"/>
        </w:rPr>
        <w:t xml:space="preserve">Tr. </w:t>
      </w:r>
      <w:r w:rsidRPr="00261D9F">
        <w:rPr>
          <w:lang w:val="es-PR"/>
        </w:rPr>
        <w:t>1109</w:t>
      </w:r>
      <w:r w:rsidRPr="004E2E6F">
        <w:rPr>
          <w:lang w:val="es-PR"/>
        </w:rPr>
        <w:t>–</w:t>
      </w:r>
      <w:r w:rsidRPr="00261D9F">
        <w:rPr>
          <w:lang w:val="es-PR"/>
        </w:rPr>
        <w:t>1110).</w:t>
      </w:r>
    </w:p>
    <w:p w:rsidR="00215947" w:rsidRDefault="00215947" w:rsidP="00215947">
      <w:pPr>
        <w:jc w:val="both"/>
        <w:rPr>
          <w:lang w:val="es-PR"/>
        </w:rPr>
      </w:pPr>
      <w:r w:rsidRPr="002F6B8A">
        <w:rPr>
          <w:lang w:val="es-PR"/>
        </w:rPr>
        <w:t>EEI</w:t>
      </w:r>
      <w:r>
        <w:rPr>
          <w:lang w:val="es-PR"/>
        </w:rPr>
        <w:t xml:space="preserve"> sometió un hallazgo de emergencia del estado de California</w:t>
      </w:r>
      <w:r w:rsidRPr="008F76BA">
        <w:rPr>
          <w:lang w:val="es-PR"/>
        </w:rPr>
        <w:t xml:space="preserve"> </w:t>
      </w:r>
      <w:r>
        <w:rPr>
          <w:lang w:val="es-PR"/>
        </w:rPr>
        <w:t>en el que se informaban enfermedades ocupacionales relacionadas con el calor</w:t>
      </w:r>
      <w:r w:rsidRPr="008F76BA">
        <w:rPr>
          <w:lang w:val="es-PR"/>
        </w:rPr>
        <w:t xml:space="preserve"> </w:t>
      </w:r>
      <w:r>
        <w:rPr>
          <w:lang w:val="es-PR"/>
        </w:rPr>
        <w:t>en ese estado</w:t>
      </w:r>
      <w:r w:rsidRPr="008F76BA">
        <w:rPr>
          <w:lang w:val="es-PR"/>
        </w:rPr>
        <w:t xml:space="preserve"> </w:t>
      </w:r>
      <w:r w:rsidRPr="008A3E14">
        <w:rPr>
          <w:lang w:val="es-PR"/>
        </w:rPr>
        <w:t>(Ex.</w:t>
      </w:r>
      <w:r w:rsidRPr="008F76BA">
        <w:rPr>
          <w:lang w:val="es-PR"/>
        </w:rPr>
        <w:t xml:space="preserve"> </w:t>
      </w:r>
      <w:r w:rsidRPr="00261D9F">
        <w:rPr>
          <w:lang w:val="es-PR"/>
        </w:rPr>
        <w:t>0268).</w:t>
      </w:r>
      <w:r w:rsidRPr="008F76BA">
        <w:rPr>
          <w:lang w:val="es-PR"/>
        </w:rPr>
        <w:t xml:space="preserve"> </w:t>
      </w:r>
      <w:r>
        <w:rPr>
          <w:lang w:val="es-PR"/>
        </w:rPr>
        <w:t>Ese documento reportó que</w:t>
      </w:r>
      <w:r w:rsidRPr="008F76BA">
        <w:rPr>
          <w:lang w:val="es-PR"/>
        </w:rPr>
        <w:t xml:space="preserve"> </w:t>
      </w:r>
      <w:r w:rsidRPr="00505D50">
        <w:rPr>
          <w:lang w:val="es-PR"/>
        </w:rPr>
        <w:t>“</w:t>
      </w:r>
      <w:r>
        <w:rPr>
          <w:lang w:val="es-PR"/>
        </w:rPr>
        <w:t>la información estadística del informe de la División de compensación laboral de California</w:t>
      </w:r>
      <w:r w:rsidRPr="008F76BA">
        <w:rPr>
          <w:lang w:val="es-PR"/>
        </w:rPr>
        <w:t xml:space="preserve"> </w:t>
      </w:r>
      <w:r>
        <w:rPr>
          <w:lang w:val="es-PR"/>
        </w:rPr>
        <w:t>sobre lesiones ocupacionales en enfermedades relacionadas con el calor</w:t>
      </w:r>
      <w:r w:rsidRPr="008F76BA">
        <w:rPr>
          <w:lang w:val="es-PR"/>
        </w:rPr>
        <w:t xml:space="preserve"> </w:t>
      </w:r>
      <w:r>
        <w:rPr>
          <w:lang w:val="es-PR"/>
        </w:rPr>
        <w:t>del</w:t>
      </w:r>
      <w:r>
        <w:rPr>
          <w:b/>
          <w:lang w:val="es-PR"/>
        </w:rPr>
        <w:t xml:space="preserve"> </w:t>
      </w:r>
      <w:r w:rsidRPr="00261D9F">
        <w:rPr>
          <w:lang w:val="es-PR"/>
        </w:rPr>
        <w:t>2000</w:t>
      </w:r>
      <w:r>
        <w:rPr>
          <w:lang w:val="es-PR"/>
        </w:rPr>
        <w:t xml:space="preserve"> al </w:t>
      </w:r>
      <w:r w:rsidRPr="00261D9F">
        <w:rPr>
          <w:lang w:val="es-PR"/>
        </w:rPr>
        <w:t>2004</w:t>
      </w:r>
      <w:r>
        <w:rPr>
          <w:lang w:val="es-PR"/>
        </w:rPr>
        <w:t xml:space="preserve"> [encontró] que al menos</w:t>
      </w:r>
      <w:r w:rsidRPr="008F76BA">
        <w:rPr>
          <w:lang w:val="es-PR"/>
        </w:rPr>
        <w:t xml:space="preserve"> </w:t>
      </w:r>
      <w:r w:rsidRPr="00261D9F">
        <w:rPr>
          <w:lang w:val="es-PR"/>
        </w:rPr>
        <w:t>300</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casos de enfermedades relacionadas con el calor</w:t>
      </w:r>
      <w:r w:rsidRPr="008F76BA">
        <w:rPr>
          <w:lang w:val="es-PR"/>
        </w:rPr>
        <w:t xml:space="preserve"> </w:t>
      </w:r>
      <w:r>
        <w:rPr>
          <w:lang w:val="es-PR"/>
        </w:rPr>
        <w:t>anualmente [fueron] registrados por patronos o son el tema</w:t>
      </w:r>
      <w:r w:rsidRPr="008F76BA">
        <w:rPr>
          <w:lang w:val="es-PR"/>
        </w:rPr>
        <w:t xml:space="preserve"> </w:t>
      </w:r>
      <w:r>
        <w:rPr>
          <w:lang w:val="es-PR"/>
        </w:rPr>
        <w:t>de reclamaciones de seguros de compensación laboral</w:t>
      </w:r>
      <w:r w:rsidRPr="00505D50">
        <w:rPr>
          <w:lang w:val="es-PR"/>
        </w:rPr>
        <w:t>”</w:t>
      </w:r>
      <w:r w:rsidRPr="008F76BA">
        <w:rPr>
          <w:lang w:val="es-PR"/>
        </w:rPr>
        <w:t xml:space="preserve"> </w:t>
      </w:r>
      <w:r w:rsidRPr="002531AB">
        <w:rPr>
          <w:lang w:val="es-PR"/>
        </w:rPr>
        <w:t>(id.)</w:t>
      </w:r>
      <w:r w:rsidRPr="00261D9F">
        <w:rPr>
          <w:lang w:val="es-PR"/>
        </w:rPr>
        <w:t>.</w:t>
      </w:r>
      <w:r w:rsidRPr="008F76BA">
        <w:rPr>
          <w:lang w:val="es-PR"/>
        </w:rPr>
        <w:t xml:space="preserve"> </w:t>
      </w:r>
      <w:r w:rsidRPr="00E17079">
        <w:rPr>
          <w:lang w:val="es-PR"/>
        </w:rPr>
        <w:t>EEI</w:t>
      </w:r>
      <w:r>
        <w:rPr>
          <w:lang w:val="es-PR"/>
        </w:rPr>
        <w:t xml:space="preserve"> mencionó que el estrés calórico podría causar conductas no seguras, que podrían ocasionar accidentes que involucran contacto con partes energizadas,</w:t>
      </w:r>
      <w:r w:rsidRPr="008F76BA">
        <w:rPr>
          <w:lang w:val="es-PR"/>
        </w:rPr>
        <w:t xml:space="preserve"> </w:t>
      </w:r>
      <w:r>
        <w:rPr>
          <w:lang w:val="es-PR"/>
        </w:rPr>
        <w:t>en un resultado que estos</w:t>
      </w:r>
      <w:r>
        <w:rPr>
          <w:b/>
          <w:lang w:val="es-PR"/>
        </w:rPr>
        <w:t xml:space="preserve"> </w:t>
      </w:r>
      <w:r w:rsidRPr="00E963D4">
        <w:rPr>
          <w:lang w:val="es-PR"/>
        </w:rPr>
        <w:t>comentadores</w:t>
      </w:r>
      <w:r>
        <w:rPr>
          <w:lang w:val="es-PR"/>
        </w:rPr>
        <w:t xml:space="preserve"> argumentaron que presenta un riesgo serio que </w:t>
      </w:r>
      <w:r w:rsidRPr="00275C72">
        <w:rPr>
          <w:lang w:val="es-PR"/>
        </w:rPr>
        <w:t>OSHA</w:t>
      </w:r>
      <w:r>
        <w:rPr>
          <w:lang w:val="es-PR"/>
        </w:rPr>
        <w:t xml:space="preserve"> debe atender</w:t>
      </w:r>
      <w:r w:rsidRPr="008F76BA">
        <w:rPr>
          <w:lang w:val="es-PR"/>
        </w:rPr>
        <w:t xml:space="preserve"> </w:t>
      </w:r>
      <w:r w:rsidRPr="00385646">
        <w:rPr>
          <w:lang w:val="es-PR"/>
        </w:rPr>
        <w:t>en la regla final</w:t>
      </w:r>
      <w:r>
        <w:rPr>
          <w:lang w:val="es-PR"/>
        </w:rPr>
        <w:t xml:space="preserve"> en el contexto de la protección clasificada para arcos</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sidRPr="008A307C">
        <w:rPr>
          <w:lang w:val="es-PR"/>
        </w:rPr>
        <w:t>Tr</w:t>
      </w:r>
      <w:r w:rsidRPr="00261D9F">
        <w:rPr>
          <w:lang w:val="es-PR"/>
        </w:rPr>
        <w:t>.</w:t>
      </w:r>
      <w:r>
        <w:rPr>
          <w:lang w:val="es-PR"/>
        </w:rPr>
        <w:t xml:space="preserve"> </w:t>
      </w:r>
      <w:r w:rsidRPr="00261D9F">
        <w:rPr>
          <w:lang w:val="es-PR"/>
        </w:rPr>
        <w:t>1109</w:t>
      </w:r>
      <w:r w:rsidRPr="004E2E6F">
        <w:rPr>
          <w:lang w:val="es-PR"/>
        </w:rPr>
        <w:t>–</w:t>
      </w:r>
      <w:r w:rsidRPr="00261D9F">
        <w:rPr>
          <w:lang w:val="es-PR"/>
        </w:rPr>
        <w:t>1110).</w:t>
      </w:r>
    </w:p>
    <w:p w:rsidR="00D5592D" w:rsidRPr="004E5E1E" w:rsidRDefault="00D5592D" w:rsidP="00215947">
      <w:pPr>
        <w:jc w:val="both"/>
        <w:rPr>
          <w:b/>
          <w:lang w:val="es-PR"/>
        </w:rPr>
      </w:pPr>
    </w:p>
    <w:p w:rsidR="00215947" w:rsidRPr="00B962F3" w:rsidRDefault="00215947" w:rsidP="00215947">
      <w:pPr>
        <w:jc w:val="both"/>
        <w:rPr>
          <w:lang w:val="es-PR"/>
        </w:rPr>
      </w:pPr>
      <w:r w:rsidRPr="00275C72">
        <w:rPr>
          <w:lang w:val="es-PR"/>
        </w:rPr>
        <w:t>OSHA</w:t>
      </w:r>
      <w:r>
        <w:rPr>
          <w:lang w:val="es-PR"/>
        </w:rPr>
        <w:t xml:space="preserve"> reconoce que el estrés calórico puede presentar riesgos serios a los empleados. Según mencionara EEI, OSHA tiene varios documentos disponibles que discuten los riesgos por estrés calórico y las medidas de mitigación</w:t>
      </w:r>
      <w:r>
        <w:rPr>
          <w:b/>
          <w:lang w:val="es-PR"/>
        </w:rPr>
        <w:t xml:space="preserve"> </w:t>
      </w:r>
      <w:r w:rsidRPr="008A3E14">
        <w:rPr>
          <w:lang w:val="es-PR"/>
        </w:rPr>
        <w:t>(Ex.</w:t>
      </w:r>
      <w:r w:rsidRPr="008F76BA">
        <w:rPr>
          <w:lang w:val="es-PR"/>
        </w:rPr>
        <w:t xml:space="preserve"> </w:t>
      </w:r>
      <w:r w:rsidRPr="00261D9F">
        <w:rPr>
          <w:lang w:val="es-PR"/>
        </w:rPr>
        <w:t>0478).</w:t>
      </w:r>
      <w:r w:rsidRPr="008F76BA">
        <w:rPr>
          <w:lang w:val="es-PR"/>
        </w:rPr>
        <w:t xml:space="preserve"> </w:t>
      </w:r>
      <w:r>
        <w:rPr>
          <w:lang w:val="es-PR"/>
        </w:rPr>
        <w:t>De hecho,</w:t>
      </w:r>
      <w:r w:rsidRPr="008F76BA">
        <w:rPr>
          <w:lang w:val="es-PR"/>
        </w:rPr>
        <w:t xml:space="preserve"> </w:t>
      </w:r>
      <w:r w:rsidRPr="00EF4613">
        <w:rPr>
          <w:lang w:val="es-PR"/>
        </w:rPr>
        <w:t>la Agencia</w:t>
      </w:r>
      <w:r>
        <w:rPr>
          <w:lang w:val="es-PR"/>
        </w:rPr>
        <w:t xml:space="preserve"> tiene una página cibernética dedicada a este </w:t>
      </w:r>
      <w:r w:rsidRPr="00B962F3">
        <w:rPr>
          <w:lang w:val="es-PR"/>
        </w:rPr>
        <w:t>tema (</w:t>
      </w:r>
      <w:hyperlink r:id="rId28" w:history="1">
        <w:r w:rsidR="00D5592D" w:rsidRPr="00B962F3">
          <w:rPr>
            <w:rStyle w:val="Hyperlink"/>
            <w:color w:val="auto"/>
            <w:lang w:val="es-PR"/>
          </w:rPr>
          <w:t>http://www.osha.gov/SLTC/heatstress/index.html</w:t>
        </w:r>
      </w:hyperlink>
      <w:r w:rsidRPr="00B962F3">
        <w:rPr>
          <w:lang w:val="es-PR"/>
        </w:rPr>
        <w:t>).</w:t>
      </w:r>
    </w:p>
    <w:p w:rsidR="00D5592D" w:rsidRPr="00B962F3" w:rsidRDefault="00D5592D" w:rsidP="00215947">
      <w:pPr>
        <w:jc w:val="both"/>
        <w:rPr>
          <w:lang w:val="es-PR"/>
        </w:rPr>
      </w:pPr>
    </w:p>
    <w:p w:rsidR="00215947" w:rsidRDefault="00215947" w:rsidP="00215947">
      <w:pPr>
        <w:jc w:val="both"/>
        <w:rPr>
          <w:lang w:val="es-PR"/>
        </w:rPr>
      </w:pPr>
      <w:r>
        <w:rPr>
          <w:lang w:val="es-PR"/>
        </w:rPr>
        <w:t xml:space="preserve">El </w:t>
      </w:r>
      <w:r w:rsidRPr="00701FDF">
        <w:rPr>
          <w:lang w:val="es-PR"/>
        </w:rPr>
        <w:t xml:space="preserve">Dr. Thomas Neal </w:t>
      </w:r>
      <w:r>
        <w:rPr>
          <w:lang w:val="es-PR"/>
        </w:rPr>
        <w:t>explicó que el “estrés calórico es una ocurrencia cuando la temperatura central</w:t>
      </w:r>
      <w:r w:rsidRPr="008F76BA">
        <w:rPr>
          <w:lang w:val="es-PR"/>
        </w:rPr>
        <w:t xml:space="preserve"> </w:t>
      </w:r>
      <w:r>
        <w:rPr>
          <w:lang w:val="es-PR"/>
        </w:rPr>
        <w:t xml:space="preserve">del cuerpo humano sobrepasa su temperatura normal, que normalmente establecemos que [es] </w:t>
      </w:r>
      <w:r w:rsidRPr="00261D9F">
        <w:rPr>
          <w:lang w:val="es-PR"/>
        </w:rPr>
        <w:t>98.6</w:t>
      </w:r>
      <w:r>
        <w:rPr>
          <w:lang w:val="es-PR"/>
        </w:rPr>
        <w:t xml:space="preserve"> grados F</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446).</w:t>
      </w:r>
      <w:r w:rsidRPr="008F76BA">
        <w:rPr>
          <w:lang w:val="es-PR"/>
        </w:rPr>
        <w:t xml:space="preserve"> </w:t>
      </w:r>
      <w:r>
        <w:rPr>
          <w:lang w:val="es-PR"/>
        </w:rPr>
        <w:t>Describió además el riesgo de estrés calórico</w:t>
      </w:r>
      <w:r w:rsidRPr="008F76BA">
        <w:rPr>
          <w:lang w:val="es-PR"/>
        </w:rPr>
        <w:t xml:space="preserve"> </w:t>
      </w:r>
      <w:r>
        <w:rPr>
          <w:lang w:val="es-PR"/>
        </w:rPr>
        <w:t>de la siguiente manera:</w:t>
      </w:r>
    </w:p>
    <w:p w:rsidR="00D5592D" w:rsidRPr="004E5E1E" w:rsidRDefault="00D5592D" w:rsidP="00215947">
      <w:pPr>
        <w:jc w:val="both"/>
        <w:rPr>
          <w:b/>
          <w:lang w:val="es-PR"/>
        </w:rPr>
      </w:pPr>
    </w:p>
    <w:p w:rsidR="00D5592D" w:rsidRPr="00D5592D" w:rsidRDefault="00215947" w:rsidP="00215947">
      <w:pPr>
        <w:jc w:val="both"/>
        <w:rPr>
          <w:sz w:val="20"/>
          <w:szCs w:val="20"/>
          <w:lang w:val="es-PR"/>
        </w:rPr>
      </w:pPr>
      <w:r w:rsidRPr="00D5592D">
        <w:rPr>
          <w:sz w:val="20"/>
          <w:szCs w:val="20"/>
          <w:lang w:val="es-PR"/>
        </w:rPr>
        <w:t xml:space="preserve">Cuando el trabajo que estás realizando genera más calor del que puede escapar a través de tu vestimenta, ese calor sólo puede ir a tu cuerpo. Así que lo que sucede es que tu cuerpo, una masa de tamaño relativamente grande, comienza a calentarse, y si continúas ese proceso por un período de tiempo, tu cuerpo básicamente se caliente hasta un punto en donde estás en una condición de estrés calórico que puede ser peligrosa. </w:t>
      </w:r>
    </w:p>
    <w:p w:rsidR="00D5592D" w:rsidRPr="00D5592D" w:rsidRDefault="00D5592D" w:rsidP="00215947">
      <w:pPr>
        <w:jc w:val="both"/>
        <w:rPr>
          <w:sz w:val="20"/>
          <w:szCs w:val="20"/>
          <w:lang w:val="es-PR"/>
        </w:rPr>
      </w:pPr>
    </w:p>
    <w:p w:rsidR="00215947" w:rsidRPr="00D5592D" w:rsidRDefault="00215947" w:rsidP="00215947">
      <w:pPr>
        <w:jc w:val="both"/>
        <w:rPr>
          <w:sz w:val="20"/>
          <w:szCs w:val="20"/>
          <w:lang w:val="es-PR"/>
        </w:rPr>
      </w:pPr>
      <w:r w:rsidRPr="00D5592D">
        <w:rPr>
          <w:sz w:val="20"/>
          <w:szCs w:val="20"/>
          <w:lang w:val="es-PR"/>
        </w:rPr>
        <w:t>El calor se acumula y la temperatura central</w:t>
      </w:r>
      <w:r w:rsidRPr="00D5592D">
        <w:rPr>
          <w:b/>
          <w:sz w:val="20"/>
          <w:szCs w:val="20"/>
          <w:lang w:val="es-PR"/>
        </w:rPr>
        <w:t xml:space="preserve"> </w:t>
      </w:r>
      <w:r w:rsidRPr="00D5592D">
        <w:rPr>
          <w:sz w:val="20"/>
          <w:szCs w:val="20"/>
          <w:lang w:val="es-PR"/>
        </w:rPr>
        <w:t>de tus órganos y tu cerebro se calienta y justo unos pocos grados sobre 98.6, y se ha demostrado que se menoscaba el juicio y la temperatura central, si alcanza hasta</w:t>
      </w:r>
      <w:r w:rsidRPr="00D5592D">
        <w:rPr>
          <w:b/>
          <w:sz w:val="20"/>
          <w:szCs w:val="20"/>
          <w:lang w:val="es-PR"/>
        </w:rPr>
        <w:t xml:space="preserve"> </w:t>
      </w:r>
      <w:r w:rsidRPr="00D5592D">
        <w:rPr>
          <w:sz w:val="20"/>
          <w:szCs w:val="20"/>
          <w:lang w:val="es-PR"/>
        </w:rPr>
        <w:t>. . . 105, puede realmente convertirse en una situación amenazante para la vida. [Tr. 447]</w:t>
      </w:r>
    </w:p>
    <w:p w:rsidR="00D5592D" w:rsidRPr="004E5E1E" w:rsidRDefault="00D5592D" w:rsidP="00215947">
      <w:pPr>
        <w:jc w:val="both"/>
        <w:rPr>
          <w:b/>
          <w:lang w:val="es-PR"/>
        </w:rPr>
      </w:pPr>
    </w:p>
    <w:p w:rsidR="00215947" w:rsidRDefault="00215947" w:rsidP="00215947">
      <w:pPr>
        <w:jc w:val="both"/>
        <w:rPr>
          <w:lang w:val="es-PR"/>
        </w:rPr>
      </w:pPr>
      <w:r>
        <w:rPr>
          <w:lang w:val="es-PR"/>
        </w:rPr>
        <w:t>El Dr.</w:t>
      </w:r>
      <w:r w:rsidRPr="008F76BA">
        <w:rPr>
          <w:lang w:val="es-PR"/>
        </w:rPr>
        <w:t xml:space="preserve"> </w:t>
      </w:r>
      <w:r w:rsidRPr="00AC4CDE">
        <w:rPr>
          <w:lang w:val="es-PR"/>
        </w:rPr>
        <w:t>James Lancour,</w:t>
      </w:r>
      <w:r>
        <w:rPr>
          <w:lang w:val="es-PR"/>
        </w:rPr>
        <w:t xml:space="preserve"> testificando para EEI, atendió los factores que pueden contribuir al estrés calórico:</w:t>
      </w:r>
    </w:p>
    <w:p w:rsidR="003F7456" w:rsidRPr="004E5E1E" w:rsidRDefault="003F7456" w:rsidP="00215947">
      <w:pPr>
        <w:jc w:val="both"/>
        <w:rPr>
          <w:b/>
          <w:lang w:val="es-PR"/>
        </w:rPr>
      </w:pPr>
    </w:p>
    <w:p w:rsidR="002D6788" w:rsidRDefault="00215947" w:rsidP="00215947">
      <w:pPr>
        <w:jc w:val="both"/>
        <w:rPr>
          <w:lang w:val="es-PR"/>
        </w:rPr>
      </w:pPr>
      <w:r>
        <w:rPr>
          <w:lang w:val="es-PR"/>
        </w:rPr>
        <w:t>Información obtenida de las publicaciones</w:t>
      </w:r>
      <w:r w:rsidRPr="008F76BA">
        <w:rPr>
          <w:lang w:val="es-PR"/>
        </w:rPr>
        <w:t xml:space="preserve"> </w:t>
      </w:r>
      <w:r>
        <w:rPr>
          <w:lang w:val="es-PR"/>
        </w:rPr>
        <w:t xml:space="preserve">claramente demuestra lo siguiente: </w:t>
      </w:r>
    </w:p>
    <w:p w:rsidR="002D6788" w:rsidRDefault="002D6788" w:rsidP="00215947">
      <w:pPr>
        <w:jc w:val="both"/>
        <w:rPr>
          <w:lang w:val="es-PR"/>
        </w:rPr>
      </w:pPr>
    </w:p>
    <w:p w:rsidR="002D6788" w:rsidRPr="002D6788" w:rsidRDefault="00215947" w:rsidP="00215947">
      <w:pPr>
        <w:jc w:val="both"/>
        <w:rPr>
          <w:sz w:val="20"/>
          <w:szCs w:val="20"/>
          <w:lang w:val="es-PR"/>
        </w:rPr>
      </w:pPr>
      <w:r w:rsidRPr="002D6788">
        <w:rPr>
          <w:sz w:val="20"/>
          <w:szCs w:val="20"/>
          <w:lang w:val="es-PR"/>
        </w:rPr>
        <w:t xml:space="preserve">Uno, los factores de riesgo de estrés calórico en el trabajo incluyen: ambientes de trabajo calientes, el índice metabólico requerido por el trabajador para realizar la tarea, el tipo de vestimenta de protección que es utilizada por un trabajador, el tiempo de exposición y la edad y condición física del trabajador. </w:t>
      </w:r>
    </w:p>
    <w:p w:rsidR="002D6788" w:rsidRPr="002D6788" w:rsidRDefault="002D6788" w:rsidP="00215947">
      <w:pPr>
        <w:jc w:val="both"/>
        <w:rPr>
          <w:sz w:val="20"/>
          <w:szCs w:val="20"/>
          <w:lang w:val="es-PR"/>
        </w:rPr>
      </w:pPr>
    </w:p>
    <w:p w:rsidR="002D6788" w:rsidRDefault="00215947" w:rsidP="00215947">
      <w:pPr>
        <w:jc w:val="both"/>
        <w:rPr>
          <w:sz w:val="20"/>
          <w:szCs w:val="20"/>
          <w:lang w:val="es-PR"/>
        </w:rPr>
      </w:pPr>
      <w:r w:rsidRPr="002D6788">
        <w:rPr>
          <w:sz w:val="20"/>
          <w:szCs w:val="20"/>
          <w:lang w:val="es-PR"/>
        </w:rPr>
        <w:t xml:space="preserve">Dos, a medida que aumentan los requisitos metabólicos necesarios para realizar una tarea dada, el tiempo de exposición en una temperatura dada necesaria para minimizar el estrés calórico. </w:t>
      </w:r>
    </w:p>
    <w:p w:rsidR="002D6788" w:rsidRDefault="002D6788" w:rsidP="00215947">
      <w:pPr>
        <w:jc w:val="both"/>
        <w:rPr>
          <w:sz w:val="20"/>
          <w:szCs w:val="20"/>
          <w:lang w:val="es-PR"/>
        </w:rPr>
      </w:pPr>
    </w:p>
    <w:p w:rsidR="00215947" w:rsidRDefault="00215947" w:rsidP="00215947">
      <w:pPr>
        <w:jc w:val="both"/>
        <w:rPr>
          <w:sz w:val="20"/>
          <w:szCs w:val="20"/>
          <w:lang w:val="es-PR"/>
        </w:rPr>
      </w:pPr>
      <w:r w:rsidRPr="002D6788">
        <w:rPr>
          <w:sz w:val="20"/>
          <w:szCs w:val="20"/>
          <w:lang w:val="es-PR"/>
        </w:rPr>
        <w:t>Tres, la cantidad de vestimenta usada por un trabajador tiende a aumentar el riesgo de estrés calórico.</w:t>
      </w:r>
    </w:p>
    <w:p w:rsidR="002D6788" w:rsidRPr="002D6788" w:rsidRDefault="002D6788" w:rsidP="00215947">
      <w:pPr>
        <w:jc w:val="both"/>
        <w:rPr>
          <w:b/>
          <w:sz w:val="20"/>
          <w:szCs w:val="20"/>
          <w:lang w:val="es-PR"/>
        </w:rPr>
      </w:pPr>
    </w:p>
    <w:p w:rsidR="00215947" w:rsidRPr="002D6788" w:rsidRDefault="00215947" w:rsidP="00215947">
      <w:pPr>
        <w:jc w:val="both"/>
        <w:rPr>
          <w:b/>
          <w:sz w:val="20"/>
          <w:szCs w:val="20"/>
          <w:lang w:val="es-PR"/>
        </w:rPr>
      </w:pPr>
      <w:r w:rsidRPr="002D6788">
        <w:rPr>
          <w:sz w:val="20"/>
          <w:szCs w:val="20"/>
          <w:lang w:val="es-PR"/>
        </w:rPr>
        <w:t>Cuatro, a medida que aumenta la temperatura del ambiente de trabajo sobre los 30 grados centígrados, u 88 grados Fahrenheit, hay un marcado aumento en las enfermedades relacionadas con el calor. [Tr. 1108–1109]</w:t>
      </w:r>
    </w:p>
    <w:p w:rsidR="00D47E94" w:rsidRDefault="00215947" w:rsidP="00215947">
      <w:pPr>
        <w:jc w:val="both"/>
        <w:rPr>
          <w:lang w:val="es-PR"/>
        </w:rPr>
      </w:pPr>
      <w:r>
        <w:rPr>
          <w:lang w:val="es-PR"/>
        </w:rPr>
        <w:t>El expediente también muestra claramente que los trabajadores de generación, transmisión y distribución de energía eléctrica realizan tareas en el exterior en ambientes calientes y húmedos</w:t>
      </w:r>
      <w:r w:rsidRPr="00261D9F">
        <w:rPr>
          <w:lang w:val="es-PR"/>
        </w:rPr>
        <w:t>.</w:t>
      </w:r>
      <w:r w:rsidRPr="008F76BA">
        <w:rPr>
          <w:lang w:val="es-PR"/>
        </w:rPr>
        <w:t xml:space="preserve"> </w:t>
      </w:r>
      <w:r w:rsidRPr="005F0927">
        <w:rPr>
          <w:lang w:val="es-PR"/>
        </w:rPr>
        <w:t>(Véase,</w:t>
      </w:r>
      <w:r w:rsidRPr="008F76BA">
        <w:rPr>
          <w:lang w:val="es-PR"/>
        </w:rPr>
        <w:t xml:space="preserve"> </w:t>
      </w:r>
      <w:r>
        <w:rPr>
          <w:lang w:val="es-PR"/>
        </w:rPr>
        <w:t>por ejemplo</w:t>
      </w:r>
      <w:r w:rsidRPr="00261D9F">
        <w:rPr>
          <w:lang w:val="es-PR"/>
        </w:rPr>
        <w:t>,</w:t>
      </w:r>
      <w:r w:rsidRPr="008F76BA">
        <w:rPr>
          <w:lang w:val="es-PR"/>
        </w:rPr>
        <w:t xml:space="preserve"> </w:t>
      </w:r>
      <w:r w:rsidRPr="00183857">
        <w:rPr>
          <w:lang w:val="es-PR"/>
        </w:rPr>
        <w:t>Exs.</w:t>
      </w:r>
      <w:r>
        <w:rPr>
          <w:lang w:val="es-PR"/>
        </w:rPr>
        <w:t xml:space="preserve"> </w:t>
      </w:r>
      <w:r w:rsidRPr="00261D9F">
        <w:rPr>
          <w:lang w:val="es-PR"/>
        </w:rPr>
        <w:t>0169,</w:t>
      </w:r>
      <w:r w:rsidRPr="008F76BA">
        <w:rPr>
          <w:lang w:val="es-PR"/>
        </w:rPr>
        <w:t xml:space="preserve"> </w:t>
      </w:r>
      <w:r w:rsidRPr="00261D9F">
        <w:rPr>
          <w:lang w:val="es-PR"/>
        </w:rPr>
        <w:t>0183,</w:t>
      </w:r>
      <w:r w:rsidRPr="008F76BA">
        <w:rPr>
          <w:lang w:val="es-PR"/>
        </w:rPr>
        <w:t xml:space="preserve"> </w:t>
      </w:r>
      <w:r w:rsidRPr="00261D9F">
        <w:rPr>
          <w:lang w:val="es-PR"/>
        </w:rPr>
        <w:t>0220,</w:t>
      </w:r>
      <w:r w:rsidRPr="008F76BA">
        <w:rPr>
          <w:lang w:val="es-PR"/>
        </w:rPr>
        <w:t xml:space="preserve"> </w:t>
      </w:r>
      <w:r w:rsidRPr="00261D9F">
        <w:rPr>
          <w:lang w:val="es-PR"/>
        </w:rPr>
        <w:t>0233;</w:t>
      </w:r>
      <w:r w:rsidRPr="008F76BA">
        <w:rPr>
          <w:lang w:val="es-PR"/>
        </w:rPr>
        <w:t xml:space="preserve"> </w:t>
      </w:r>
      <w:r w:rsidRPr="00E1024E">
        <w:rPr>
          <w:lang w:val="es-PR"/>
        </w:rPr>
        <w:t xml:space="preserve">Tr. </w:t>
      </w:r>
      <w:r w:rsidRPr="00261D9F">
        <w:rPr>
          <w:lang w:val="es-PR"/>
        </w:rPr>
        <w:t>406,</w:t>
      </w:r>
      <w:r w:rsidRPr="008F76BA">
        <w:rPr>
          <w:lang w:val="es-PR"/>
        </w:rPr>
        <w:t xml:space="preserve"> </w:t>
      </w:r>
      <w:r w:rsidRPr="00261D9F">
        <w:rPr>
          <w:lang w:val="es-PR"/>
        </w:rPr>
        <w:t>1003.)</w:t>
      </w:r>
      <w:r>
        <w:rPr>
          <w:lang w:val="es-PR"/>
        </w:rPr>
        <w:t xml:space="preserve"> </w:t>
      </w:r>
    </w:p>
    <w:p w:rsidR="00D47E94" w:rsidRDefault="00D47E94" w:rsidP="00215947">
      <w:pPr>
        <w:jc w:val="both"/>
        <w:rPr>
          <w:lang w:val="es-PR"/>
        </w:rPr>
      </w:pPr>
    </w:p>
    <w:p w:rsidR="00215947" w:rsidRDefault="00215947" w:rsidP="00215947">
      <w:pPr>
        <w:jc w:val="both"/>
        <w:rPr>
          <w:lang w:val="es-PR"/>
        </w:rPr>
      </w:pPr>
      <w:r>
        <w:rPr>
          <w:lang w:val="es-PR"/>
        </w:rPr>
        <w:t xml:space="preserve">En vista de esta evidencia, OSHA está de acuerdo en que el estrés calórico presenta un riesgo significante a los empleados cubiertos por esta regla final. </w:t>
      </w:r>
      <w:r w:rsidRPr="007E5FE9">
        <w:rPr>
          <w:lang w:val="es-PR"/>
        </w:rPr>
        <w:t>La Agencia</w:t>
      </w:r>
      <w:r>
        <w:rPr>
          <w:lang w:val="es-PR"/>
        </w:rPr>
        <w:t xml:space="preserve"> no disputa que los trabajos de generación, transmisión y distribución de energía eléctrica pueden ser físicamente </w:t>
      </w:r>
      <w:r w:rsidR="00D47E94">
        <w:rPr>
          <w:lang w:val="es-PR"/>
        </w:rPr>
        <w:t>rigurosos</w:t>
      </w:r>
      <w:r w:rsidRPr="0043477A">
        <w:rPr>
          <w:lang w:val="es-PR"/>
        </w:rPr>
        <w:t xml:space="preserve"> y</w:t>
      </w:r>
      <w:r>
        <w:rPr>
          <w:lang w:val="es-PR"/>
        </w:rPr>
        <w:t xml:space="preserve"> que los empleados realizan estos trabajos en un clima cálido y húmedo.</w:t>
      </w:r>
      <w:r w:rsidRPr="008F76BA">
        <w:rPr>
          <w:lang w:val="es-PR"/>
        </w:rPr>
        <w:t xml:space="preserve"> </w:t>
      </w:r>
      <w:r w:rsidRPr="00275C72">
        <w:rPr>
          <w:lang w:val="es-PR"/>
        </w:rPr>
        <w:t>OSHA</w:t>
      </w:r>
      <w:r>
        <w:rPr>
          <w:lang w:val="es-PR"/>
        </w:rPr>
        <w:t xml:space="preserve"> también está de acuerdo con el testimonio de su testigo experto, la Dra.</w:t>
      </w:r>
      <w:r w:rsidRPr="00FF138A">
        <w:rPr>
          <w:lang w:val="es-PR"/>
        </w:rPr>
        <w:t xml:space="preserve"> Mary Capelli-Schellpfeffer</w:t>
      </w:r>
      <w:r w:rsidRPr="00261D9F">
        <w:rPr>
          <w:lang w:val="es-PR"/>
        </w:rPr>
        <w:t>,</w:t>
      </w:r>
      <w:r>
        <w:rPr>
          <w:lang w:val="es-PR"/>
        </w:rPr>
        <w:t xml:space="preserve"> de que el estrés calórico “no es un tema nuevo” para patronos con empleados que realizan este tipo de trabajo y que las </w:t>
      </w:r>
      <w:r w:rsidRPr="00505D50">
        <w:rPr>
          <w:lang w:val="es-PR"/>
        </w:rPr>
        <w:t>“</w:t>
      </w:r>
      <w:r>
        <w:rPr>
          <w:lang w:val="es-PR"/>
        </w:rPr>
        <w:t>estrategias para manejar</w:t>
      </w:r>
      <w:r w:rsidRPr="008F76BA">
        <w:rPr>
          <w:lang w:val="es-PR"/>
        </w:rPr>
        <w:t xml:space="preserve"> </w:t>
      </w:r>
      <w:r>
        <w:rPr>
          <w:lang w:val="es-PR"/>
        </w:rPr>
        <w:t>riesgos térmicos</w:t>
      </w:r>
      <w:r w:rsidRPr="00261D9F">
        <w:rPr>
          <w:lang w:val="es-PR"/>
        </w:rPr>
        <w:t>,</w:t>
      </w:r>
      <w:r w:rsidRPr="0043477A">
        <w:rPr>
          <w:lang w:val="es-PR"/>
        </w:rPr>
        <w:t xml:space="preserve"> y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tensión térmica por calor</w:t>
      </w:r>
      <w:r w:rsidRPr="00261D9F">
        <w:rPr>
          <w:lang w:val="es-PR"/>
        </w:rPr>
        <w:t>,</w:t>
      </w:r>
      <w:r>
        <w:rPr>
          <w:lang w:val="es-PR"/>
        </w:rPr>
        <w:t xml:space="preserve"> son bastante apreciados a través de los dominios geográficos”, de norte a sur</w:t>
      </w:r>
      <w:r w:rsidRPr="008F76BA">
        <w:rPr>
          <w:lang w:val="es-PR"/>
        </w:rPr>
        <w:t xml:space="preserve"> </w:t>
      </w:r>
      <w:r w:rsidRPr="00261D9F">
        <w:rPr>
          <w:lang w:val="es-PR"/>
        </w:rPr>
        <w:t>(</w:t>
      </w:r>
      <w:r w:rsidRPr="00E1024E">
        <w:rPr>
          <w:lang w:val="es-PR"/>
        </w:rPr>
        <w:t xml:space="preserve">Tr. </w:t>
      </w:r>
      <w:r w:rsidRPr="00261D9F">
        <w:rPr>
          <w:lang w:val="es-PR"/>
        </w:rPr>
        <w:t>234</w:t>
      </w:r>
      <w:r w:rsidRPr="004E2E6F">
        <w:rPr>
          <w:lang w:val="es-PR"/>
        </w:rPr>
        <w:t>–</w:t>
      </w:r>
      <w:r w:rsidRPr="00261D9F">
        <w:rPr>
          <w:lang w:val="es-PR"/>
        </w:rPr>
        <w:t>235).</w:t>
      </w:r>
      <w:r w:rsidRPr="008F76BA">
        <w:rPr>
          <w:lang w:val="es-PR"/>
        </w:rPr>
        <w:t xml:space="preserve"> </w:t>
      </w:r>
      <w:r>
        <w:rPr>
          <w:lang w:val="es-PR"/>
        </w:rPr>
        <w:t>Los doctores</w:t>
      </w:r>
      <w:r w:rsidRPr="00FF138A">
        <w:rPr>
          <w:b/>
          <w:lang w:val="es-PR"/>
        </w:rPr>
        <w:t xml:space="preserve"> </w:t>
      </w:r>
      <w:r w:rsidRPr="00FF138A">
        <w:rPr>
          <w:lang w:val="es-PR"/>
        </w:rPr>
        <w:t>Neal, Lancour</w:t>
      </w:r>
      <w:r>
        <w:rPr>
          <w:lang w:val="es-PR"/>
        </w:rPr>
        <w:t xml:space="preserve"> y</w:t>
      </w:r>
      <w:r w:rsidRPr="00FF138A">
        <w:rPr>
          <w:lang w:val="es-PR"/>
        </w:rPr>
        <w:t xml:space="preserve"> Capelli-Schellpfeffer</w:t>
      </w:r>
      <w:r>
        <w:rPr>
          <w:lang w:val="es-PR"/>
        </w:rPr>
        <w:t xml:space="preserve"> mencionaron que los patronos en esta industria deben lidiar con</w:t>
      </w:r>
      <w:r w:rsidRPr="008F76BA">
        <w:rPr>
          <w:lang w:val="es-PR"/>
        </w:rPr>
        <w:t xml:space="preserve"> </w:t>
      </w:r>
      <w:r>
        <w:rPr>
          <w:lang w:val="es-PR"/>
        </w:rPr>
        <w:t>riesgos de estrés calórico</w:t>
      </w:r>
      <w:r w:rsidRPr="004E5E1E">
        <w:rPr>
          <w:b/>
          <w:lang w:val="es-PR"/>
        </w:rPr>
        <w:t xml:space="preserve"> </w:t>
      </w:r>
      <w:r>
        <w:rPr>
          <w:lang w:val="es-PR"/>
        </w:rPr>
        <w:t>aún si los empleados no están usando protección clasificada para arcos</w:t>
      </w:r>
      <w:r w:rsidRPr="008F76BA">
        <w:rPr>
          <w:lang w:val="es-PR"/>
        </w:rPr>
        <w:t xml:space="preserve"> </w:t>
      </w:r>
      <w:r w:rsidRPr="00261D9F">
        <w:rPr>
          <w:lang w:val="es-PR"/>
        </w:rPr>
        <w:t>(</w:t>
      </w:r>
      <w:r w:rsidRPr="00E1024E">
        <w:rPr>
          <w:lang w:val="es-PR"/>
        </w:rPr>
        <w:t xml:space="preserve">Tr. </w:t>
      </w:r>
      <w:r w:rsidRPr="00261D9F">
        <w:rPr>
          <w:lang w:val="es-PR"/>
        </w:rPr>
        <w:t>198,</w:t>
      </w:r>
      <w:r w:rsidRPr="008F76BA">
        <w:rPr>
          <w:lang w:val="es-PR"/>
        </w:rPr>
        <w:t xml:space="preserve"> </w:t>
      </w:r>
      <w:r w:rsidRPr="00261D9F">
        <w:rPr>
          <w:lang w:val="es-PR"/>
        </w:rPr>
        <w:t>478</w:t>
      </w:r>
      <w:r w:rsidRPr="004E2E6F">
        <w:rPr>
          <w:lang w:val="es-PR"/>
        </w:rPr>
        <w:t>–</w:t>
      </w:r>
      <w:r w:rsidRPr="00261D9F">
        <w:rPr>
          <w:lang w:val="es-PR"/>
        </w:rPr>
        <w:t>479,</w:t>
      </w:r>
      <w:r w:rsidRPr="008F76BA">
        <w:rPr>
          <w:lang w:val="es-PR"/>
        </w:rPr>
        <w:t xml:space="preserve"> </w:t>
      </w:r>
      <w:r w:rsidRPr="00261D9F">
        <w:rPr>
          <w:lang w:val="es-PR"/>
        </w:rPr>
        <w:t>1129).</w:t>
      </w:r>
    </w:p>
    <w:p w:rsidR="00D47E94" w:rsidRPr="004E5E1E" w:rsidRDefault="00D47E94" w:rsidP="00215947">
      <w:pPr>
        <w:jc w:val="both"/>
        <w:rPr>
          <w:b/>
          <w:lang w:val="es-PR"/>
        </w:rPr>
      </w:pPr>
    </w:p>
    <w:p w:rsidR="00215947" w:rsidRDefault="00215947" w:rsidP="00215947">
      <w:pPr>
        <w:jc w:val="both"/>
        <w:rPr>
          <w:lang w:val="es-PR"/>
        </w:rPr>
      </w:pPr>
      <w:r>
        <w:rPr>
          <w:lang w:val="es-PR"/>
        </w:rPr>
        <w:t>La evidencia en el expediente también indica que hay una gama de medidas que los patronos pueden tomar para mitigar los riesgos de estrés calórico</w:t>
      </w:r>
      <w:r w:rsidRPr="00261D9F">
        <w:rPr>
          <w:lang w:val="es-PR"/>
        </w:rPr>
        <w:t>,</w:t>
      </w:r>
      <w:r w:rsidRPr="008F76BA">
        <w:rPr>
          <w:lang w:val="es-PR"/>
        </w:rPr>
        <w:t xml:space="preserve"> </w:t>
      </w:r>
      <w:r>
        <w:rPr>
          <w:lang w:val="es-PR"/>
        </w:rPr>
        <w:t>incluyendo</w:t>
      </w:r>
      <w:r w:rsidRPr="00261D9F">
        <w:rPr>
          <w:lang w:val="es-PR"/>
        </w:rPr>
        <w:t>:</w:t>
      </w:r>
    </w:p>
    <w:p w:rsidR="00D47E94" w:rsidRPr="004E5E1E" w:rsidRDefault="00D47E94" w:rsidP="00215947">
      <w:pPr>
        <w:jc w:val="both"/>
        <w:rPr>
          <w:b/>
          <w:lang w:val="es-PR"/>
        </w:rPr>
      </w:pP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Recesos de descanso</w:t>
      </w:r>
      <w:r w:rsidRPr="008F76BA">
        <w:rPr>
          <w:lang w:val="es-PR"/>
        </w:rPr>
        <w:t xml:space="preserve"> </w:t>
      </w:r>
      <w:r w:rsidRPr="008A3E14">
        <w:rPr>
          <w:lang w:val="es-PR"/>
        </w:rPr>
        <w:t>(Ex.</w:t>
      </w:r>
      <w:r w:rsidRPr="008F76BA">
        <w:rPr>
          <w:lang w:val="es-PR"/>
        </w:rPr>
        <w:t xml:space="preserve"> </w:t>
      </w:r>
      <w:r w:rsidRPr="00261D9F">
        <w:rPr>
          <w:lang w:val="es-PR"/>
        </w:rPr>
        <w:t>0268;</w:t>
      </w:r>
      <w:r w:rsidRPr="008F76BA">
        <w:rPr>
          <w:lang w:val="es-PR"/>
        </w:rPr>
        <w:t xml:space="preserve"> </w:t>
      </w:r>
      <w:r w:rsidRPr="00E1024E">
        <w:rPr>
          <w:lang w:val="es-PR"/>
        </w:rPr>
        <w:t xml:space="preserve">Tr. </w:t>
      </w:r>
      <w:r w:rsidRPr="00261D9F">
        <w:rPr>
          <w:lang w:val="es-PR"/>
        </w:rPr>
        <w:t>198</w:t>
      </w:r>
      <w:r w:rsidRPr="004E2E6F">
        <w:rPr>
          <w:lang w:val="es-PR"/>
        </w:rPr>
        <w:t>–</w:t>
      </w:r>
      <w:r w:rsidRPr="00261D9F">
        <w:rPr>
          <w:lang w:val="es-PR"/>
        </w:rPr>
        <w:t>199),</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Suministrar</w:t>
      </w:r>
      <w:r w:rsidRPr="008F76BA">
        <w:rPr>
          <w:lang w:val="es-PR"/>
        </w:rPr>
        <w:t xml:space="preserve"> </w:t>
      </w:r>
      <w:r>
        <w:rPr>
          <w:lang w:val="es-PR"/>
        </w:rPr>
        <w:t>suficientes cantidades de agua</w:t>
      </w:r>
      <w:r w:rsidRPr="008F76BA">
        <w:rPr>
          <w:lang w:val="es-PR"/>
        </w:rPr>
        <w:t xml:space="preserve"> </w:t>
      </w:r>
      <w:r w:rsidRPr="008A3E14">
        <w:rPr>
          <w:lang w:val="es-PR"/>
        </w:rPr>
        <w:t>(Ex.</w:t>
      </w:r>
      <w:r w:rsidRPr="008F76BA">
        <w:rPr>
          <w:lang w:val="es-PR"/>
        </w:rPr>
        <w:t xml:space="preserve"> </w:t>
      </w:r>
      <w:r w:rsidRPr="00261D9F">
        <w:rPr>
          <w:lang w:val="es-PR"/>
        </w:rPr>
        <w:t>0268;</w:t>
      </w:r>
      <w:r w:rsidRPr="008F76BA">
        <w:rPr>
          <w:lang w:val="es-PR"/>
        </w:rPr>
        <w:t xml:space="preserve"> </w:t>
      </w:r>
      <w:r w:rsidRPr="00E1024E">
        <w:rPr>
          <w:lang w:val="es-PR"/>
        </w:rPr>
        <w:t xml:space="preserve">Tr. </w:t>
      </w:r>
      <w:r w:rsidRPr="00261D9F">
        <w:rPr>
          <w:lang w:val="es-PR"/>
        </w:rPr>
        <w:t>199),</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Usar chalecos enfriadores</w:t>
      </w:r>
      <w:r w:rsidRPr="008F76BA">
        <w:rPr>
          <w:lang w:val="es-PR"/>
        </w:rPr>
        <w:t xml:space="preserve"> </w:t>
      </w:r>
      <w:r w:rsidRPr="00261D9F">
        <w:rPr>
          <w:lang w:val="es-PR"/>
        </w:rPr>
        <w:t>(</w:t>
      </w:r>
      <w:r w:rsidRPr="00E1024E">
        <w:rPr>
          <w:lang w:val="es-PR"/>
        </w:rPr>
        <w:t xml:space="preserve">Tr. </w:t>
      </w:r>
      <w:r w:rsidRPr="00261D9F">
        <w:rPr>
          <w:lang w:val="es-PR"/>
        </w:rPr>
        <w:t>199),</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 xml:space="preserve">Suministro de enfriamiento ambiental </w:t>
      </w:r>
      <w:r w:rsidRPr="00261D9F">
        <w:rPr>
          <w:lang w:val="es-PR"/>
        </w:rPr>
        <w:t>(</w:t>
      </w:r>
      <w:r w:rsidRPr="00183857">
        <w:rPr>
          <w:lang w:val="es-PR"/>
        </w:rPr>
        <w:t>Tr.</w:t>
      </w:r>
      <w:r>
        <w:rPr>
          <w:lang w:val="es-PR"/>
        </w:rPr>
        <w:t xml:space="preserve"> </w:t>
      </w:r>
      <w:r w:rsidRPr="00261D9F">
        <w:rPr>
          <w:lang w:val="es-PR"/>
        </w:rPr>
        <w:t>198),</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Proveer sombra</w:t>
      </w:r>
      <w:r w:rsidRPr="008F76BA">
        <w:rPr>
          <w:lang w:val="es-PR"/>
        </w:rPr>
        <w:t xml:space="preserve"> </w:t>
      </w:r>
      <w:r w:rsidRPr="008A3E14">
        <w:rPr>
          <w:lang w:val="es-PR"/>
        </w:rPr>
        <w:t>(Ex.</w:t>
      </w:r>
      <w:r w:rsidRPr="008F76BA">
        <w:rPr>
          <w:lang w:val="es-PR"/>
        </w:rPr>
        <w:t xml:space="preserve"> </w:t>
      </w:r>
      <w:r w:rsidRPr="00261D9F">
        <w:rPr>
          <w:lang w:val="es-PR"/>
        </w:rPr>
        <w:t>0268),</w:t>
      </w:r>
      <w:r w:rsidRPr="008F76BA">
        <w:rPr>
          <w:lang w:val="es-PR"/>
        </w:rPr>
        <w:t xml:space="preserve"> </w:t>
      </w:r>
      <w:r>
        <w:rPr>
          <w:lang w:val="es-PR"/>
        </w:rPr>
        <w:t>y</w:t>
      </w:r>
    </w:p>
    <w:p w:rsidR="00215947" w:rsidRDefault="00215947" w:rsidP="00215947">
      <w:pPr>
        <w:jc w:val="both"/>
        <w:rPr>
          <w:lang w:val="es-PR"/>
        </w:rPr>
      </w:pPr>
      <w:r w:rsidRPr="004E5E1E">
        <w:rPr>
          <w:b/>
          <w:lang w:val="es-PR"/>
        </w:rPr>
        <w:t>•</w:t>
      </w:r>
      <w:r w:rsidRPr="008F76BA">
        <w:rPr>
          <w:lang w:val="es-PR"/>
        </w:rPr>
        <w:t xml:space="preserve"> </w:t>
      </w:r>
      <w:r>
        <w:rPr>
          <w:lang w:val="es-PR"/>
        </w:rPr>
        <w:t>Aclimatizar los empleados al calor</w:t>
      </w:r>
      <w:r w:rsidRPr="008F76BA">
        <w:rPr>
          <w:lang w:val="es-PR"/>
        </w:rPr>
        <w:t xml:space="preserve"> </w:t>
      </w:r>
      <w:r w:rsidRPr="008A3E14">
        <w:rPr>
          <w:lang w:val="es-PR"/>
        </w:rPr>
        <w:t>(Ex.</w:t>
      </w:r>
      <w:r w:rsidRPr="008F76BA">
        <w:rPr>
          <w:lang w:val="es-PR"/>
        </w:rPr>
        <w:t xml:space="preserve"> </w:t>
      </w:r>
      <w:r w:rsidRPr="00261D9F">
        <w:rPr>
          <w:lang w:val="es-PR"/>
        </w:rPr>
        <w:t>0268).</w:t>
      </w:r>
    </w:p>
    <w:p w:rsidR="00D47E94" w:rsidRPr="004E5E1E" w:rsidRDefault="00D47E94" w:rsidP="00215947">
      <w:pPr>
        <w:jc w:val="both"/>
        <w:rPr>
          <w:b/>
          <w:lang w:val="es-PR"/>
        </w:rPr>
      </w:pPr>
    </w:p>
    <w:p w:rsidR="00D47E94" w:rsidRDefault="00215947" w:rsidP="00215947">
      <w:pPr>
        <w:jc w:val="both"/>
        <w:rPr>
          <w:lang w:val="es-PR"/>
        </w:rPr>
      </w:pPr>
      <w:r>
        <w:rPr>
          <w:lang w:val="es-PR"/>
        </w:rPr>
        <w:t>La evidencia en el expediente indica que los patronos ya están usando algunas de estas medidas</w:t>
      </w:r>
      <w:r w:rsidRPr="008F76BA">
        <w:rPr>
          <w:lang w:val="es-PR"/>
        </w:rPr>
        <w:t xml:space="preserve"> </w:t>
      </w:r>
      <w:r w:rsidRPr="00261D9F">
        <w:rPr>
          <w:lang w:val="es-PR"/>
        </w:rPr>
        <w:t>(</w:t>
      </w:r>
      <w:r w:rsidRPr="00E1024E">
        <w:rPr>
          <w:lang w:val="es-PR"/>
        </w:rPr>
        <w:t xml:space="preserve">Tr. </w:t>
      </w:r>
      <w:r w:rsidRPr="00261D9F">
        <w:rPr>
          <w:lang w:val="es-PR"/>
        </w:rPr>
        <w:t>1129</w:t>
      </w:r>
      <w:r w:rsidRPr="004E2E6F">
        <w:rPr>
          <w:lang w:val="es-PR"/>
        </w:rPr>
        <w:t>–</w:t>
      </w:r>
      <w:r w:rsidRPr="00261D9F">
        <w:rPr>
          <w:lang w:val="es-PR"/>
        </w:rPr>
        <w:t>1130).</w:t>
      </w:r>
      <w:r>
        <w:rPr>
          <w:lang w:val="es-PR"/>
        </w:rPr>
        <w:t xml:space="preserve"> </w:t>
      </w:r>
    </w:p>
    <w:p w:rsidR="00D47E94" w:rsidRDefault="00D47E94" w:rsidP="00215947">
      <w:pPr>
        <w:jc w:val="both"/>
        <w:rPr>
          <w:lang w:val="es-PR"/>
        </w:rPr>
      </w:pPr>
    </w:p>
    <w:p w:rsidR="00D47E94" w:rsidRDefault="00215947" w:rsidP="00215947">
      <w:pPr>
        <w:jc w:val="both"/>
        <w:rPr>
          <w:lang w:val="es-PR"/>
        </w:rPr>
      </w:pPr>
      <w:r>
        <w:rPr>
          <w:lang w:val="es-PR"/>
        </w:rPr>
        <w:t xml:space="preserve">El </w:t>
      </w:r>
      <w:r w:rsidRPr="00092708">
        <w:rPr>
          <w:lang w:val="es-PR"/>
        </w:rPr>
        <w:t xml:space="preserve">Dr. Neal </w:t>
      </w:r>
      <w:r>
        <w:rPr>
          <w:lang w:val="es-PR"/>
        </w:rPr>
        <w:t xml:space="preserve">describió el proceso metabólico del cuerpo, que controla cómo el cuerpo responde al calor, de la siguiente manera: </w:t>
      </w:r>
    </w:p>
    <w:p w:rsidR="00D47E94" w:rsidRDefault="00D47E94" w:rsidP="00215947">
      <w:pPr>
        <w:jc w:val="both"/>
        <w:rPr>
          <w:lang w:val="es-PR"/>
        </w:rPr>
      </w:pPr>
    </w:p>
    <w:p w:rsidR="00D47E94" w:rsidRDefault="00215947" w:rsidP="00215947">
      <w:pPr>
        <w:jc w:val="both"/>
        <w:rPr>
          <w:sz w:val="20"/>
          <w:szCs w:val="20"/>
          <w:lang w:val="es-PR"/>
        </w:rPr>
      </w:pPr>
      <w:r w:rsidRPr="00D47E94">
        <w:rPr>
          <w:sz w:val="20"/>
          <w:szCs w:val="20"/>
          <w:lang w:val="es-PR"/>
        </w:rPr>
        <w:t xml:space="preserve">Si la generación de calor por la actividad metabólica es mayor que la pérdida de calor a través de la vestimenta o a través de partes del cuerpo, obviamente, que también no están cubiertas con vestimenta, entonces estás en estrés calórico. En cambio, si ocurre lo opuesto, si su generación de calor por actividad metabólica es menor que la pérdida de calor a través de la vestimenta y partes descubiertas del cuerpo, entonces tienes hipotermia. </w:t>
      </w:r>
    </w:p>
    <w:p w:rsidR="00D47E94" w:rsidRDefault="00D47E94" w:rsidP="00215947">
      <w:pPr>
        <w:jc w:val="both"/>
        <w:rPr>
          <w:sz w:val="20"/>
          <w:szCs w:val="20"/>
          <w:lang w:val="es-PR"/>
        </w:rPr>
      </w:pPr>
    </w:p>
    <w:p w:rsidR="00215947" w:rsidRDefault="00215947" w:rsidP="00215947">
      <w:pPr>
        <w:jc w:val="both"/>
        <w:rPr>
          <w:sz w:val="20"/>
          <w:szCs w:val="20"/>
          <w:lang w:val="es-PR"/>
        </w:rPr>
      </w:pPr>
      <w:r w:rsidRPr="00D47E94">
        <w:rPr>
          <w:sz w:val="20"/>
          <w:szCs w:val="20"/>
          <w:lang w:val="es-PR"/>
        </w:rPr>
        <w:t>Así que el cuerpo opera en una zona reducida, y necesita realizar esa función efectivamente. Obviamente, tanto el estrés calórico como la hipotermia</w:t>
      </w:r>
      <w:r w:rsidRPr="00D47E94">
        <w:rPr>
          <w:b/>
          <w:sz w:val="20"/>
          <w:szCs w:val="20"/>
          <w:lang w:val="es-PR"/>
        </w:rPr>
        <w:t xml:space="preserve"> </w:t>
      </w:r>
      <w:r w:rsidRPr="00D47E94">
        <w:rPr>
          <w:sz w:val="20"/>
          <w:szCs w:val="20"/>
          <w:lang w:val="es-PR"/>
        </w:rPr>
        <w:t>son peligrosos cuando uno se aparta de esa zona normal.</w:t>
      </w:r>
      <w:r w:rsidRPr="00D47E94">
        <w:rPr>
          <w:b/>
          <w:sz w:val="20"/>
          <w:szCs w:val="20"/>
          <w:lang w:val="es-PR"/>
        </w:rPr>
        <w:t xml:space="preserve"> </w:t>
      </w:r>
      <w:r w:rsidRPr="00D47E94">
        <w:rPr>
          <w:sz w:val="20"/>
          <w:szCs w:val="20"/>
          <w:lang w:val="es-PR"/>
        </w:rPr>
        <w:t>. . .</w:t>
      </w:r>
    </w:p>
    <w:p w:rsidR="00D47E94" w:rsidRPr="00D47E94" w:rsidRDefault="00D47E94" w:rsidP="00215947">
      <w:pPr>
        <w:jc w:val="both"/>
        <w:rPr>
          <w:b/>
          <w:sz w:val="20"/>
          <w:szCs w:val="20"/>
          <w:lang w:val="es-PR"/>
        </w:rPr>
      </w:pPr>
    </w:p>
    <w:p w:rsidR="00C225AE" w:rsidRDefault="00215947" w:rsidP="00215947">
      <w:pPr>
        <w:jc w:val="both"/>
        <w:rPr>
          <w:sz w:val="20"/>
          <w:szCs w:val="20"/>
          <w:lang w:val="es-PR"/>
        </w:rPr>
      </w:pPr>
      <w:r w:rsidRPr="00D47E94">
        <w:rPr>
          <w:sz w:val="20"/>
          <w:szCs w:val="20"/>
          <w:lang w:val="es-PR"/>
        </w:rPr>
        <w:t xml:space="preserve">[Hay] dos maneras principales mediante las cuales el cuerpo pierde calor, y esto proviene de un estudio de la Universidad estatal de Carolina del Norte hace varios años. Una es lo que llamamos transferencia de calor en seco, sólo aire que se mueve a través de mi vestimenta, mi cuerpo básicamente está expulsando calor según eso sucede. Si estoy frío, eso es lo que está sucediendo, o si estoy en una zona cómoda, eso es básicamente lo que está sucediendo. </w:t>
      </w:r>
    </w:p>
    <w:p w:rsidR="00C225AE" w:rsidRDefault="00C225AE" w:rsidP="00215947">
      <w:pPr>
        <w:jc w:val="both"/>
        <w:rPr>
          <w:sz w:val="20"/>
          <w:szCs w:val="20"/>
          <w:lang w:val="es-PR"/>
        </w:rPr>
      </w:pPr>
    </w:p>
    <w:p w:rsidR="00215947" w:rsidRDefault="00215947" w:rsidP="00215947">
      <w:pPr>
        <w:jc w:val="both"/>
        <w:rPr>
          <w:sz w:val="20"/>
          <w:szCs w:val="20"/>
          <w:lang w:val="es-PR"/>
        </w:rPr>
      </w:pPr>
      <w:r w:rsidRPr="00D47E94">
        <w:rPr>
          <w:sz w:val="20"/>
          <w:szCs w:val="20"/>
          <w:lang w:val="es-PR"/>
        </w:rPr>
        <w:t>Si me caliento, entonces comienzo a perspirar y entro en el proceso de transferencia de calor por evaporación, que es una manera muy efectiva de perder calor. . . . Así que entonces estoy en una zona de incomodidad</w:t>
      </w:r>
      <w:r w:rsidRPr="00D47E94">
        <w:rPr>
          <w:b/>
          <w:sz w:val="20"/>
          <w:szCs w:val="20"/>
          <w:lang w:val="es-PR"/>
        </w:rPr>
        <w:t xml:space="preserve"> </w:t>
      </w:r>
      <w:r w:rsidRPr="00D47E94">
        <w:rPr>
          <w:sz w:val="20"/>
          <w:szCs w:val="20"/>
          <w:lang w:val="es-PR"/>
        </w:rPr>
        <w:t>. . . . Finalmente, si llego al punto donde no puedo perder suficiente calor por el sudor y por transferencia de calor en seco</w:t>
      </w:r>
      <w:r w:rsidRPr="00D47E94">
        <w:rPr>
          <w:b/>
          <w:sz w:val="20"/>
          <w:szCs w:val="20"/>
          <w:lang w:val="es-PR"/>
        </w:rPr>
        <w:t xml:space="preserve"> </w:t>
      </w:r>
      <w:r w:rsidRPr="00D47E94">
        <w:rPr>
          <w:sz w:val="20"/>
          <w:szCs w:val="20"/>
          <w:lang w:val="es-PR"/>
        </w:rPr>
        <w:t>para mantener mi temperatura corporal, entro en una situación de estrés calórico donde mi temperatura central comienza a subir. [Tr. 448—449]</w:t>
      </w:r>
    </w:p>
    <w:p w:rsidR="00C225AE" w:rsidRPr="00D47E94" w:rsidRDefault="00C225AE" w:rsidP="00215947">
      <w:pPr>
        <w:jc w:val="both"/>
        <w:rPr>
          <w:b/>
          <w:sz w:val="20"/>
          <w:szCs w:val="20"/>
          <w:lang w:val="es-PR"/>
        </w:rPr>
      </w:pPr>
    </w:p>
    <w:p w:rsidR="00215947" w:rsidRDefault="00215947" w:rsidP="00215947">
      <w:pPr>
        <w:jc w:val="both"/>
        <w:rPr>
          <w:lang w:val="es-PR"/>
        </w:rPr>
      </w:pPr>
      <w:r>
        <w:rPr>
          <w:lang w:val="es-PR"/>
        </w:rPr>
        <w:t>El Dr.</w:t>
      </w:r>
      <w:r w:rsidRPr="00FA699D">
        <w:rPr>
          <w:lang w:val="es-PR"/>
        </w:rPr>
        <w:t xml:space="preserve"> Neal</w:t>
      </w:r>
      <w:r>
        <w:rPr>
          <w:lang w:val="es-PR"/>
        </w:rPr>
        <w:t xml:space="preserve"> describió entonces cómo la vestimenta clasificada para arcos afecta este proceso:</w:t>
      </w:r>
    </w:p>
    <w:p w:rsidR="00C225AE" w:rsidRPr="004E5E1E" w:rsidRDefault="00C225AE" w:rsidP="00215947">
      <w:pPr>
        <w:jc w:val="both"/>
        <w:rPr>
          <w:b/>
          <w:lang w:val="es-PR"/>
        </w:rPr>
      </w:pPr>
    </w:p>
    <w:p w:rsidR="00C225AE" w:rsidRDefault="00215947" w:rsidP="00215947">
      <w:pPr>
        <w:jc w:val="both"/>
        <w:rPr>
          <w:sz w:val="20"/>
          <w:szCs w:val="20"/>
          <w:lang w:val="es-PR"/>
        </w:rPr>
      </w:pPr>
      <w:r w:rsidRPr="00C225AE">
        <w:rPr>
          <w:sz w:val="20"/>
          <w:szCs w:val="20"/>
          <w:lang w:val="es-PR"/>
        </w:rPr>
        <w:t xml:space="preserve">Camisas, pantalones, mamelucos resistentes a llamas que utilizas son básicamente como cualquier otro artículo de vestimenta. Son transpirables. Realmente medimos eso en términos de permeabilidad de aire, y son típicamente de peso más ligero o similar que la indumentaria de trabajo convencional de algodón, como los mahones o camisas de algodón que se usarían como vestimenta de trabajo no derretible. </w:t>
      </w:r>
    </w:p>
    <w:p w:rsidR="00C225AE" w:rsidRDefault="00C225AE" w:rsidP="00215947">
      <w:pPr>
        <w:jc w:val="both"/>
        <w:rPr>
          <w:sz w:val="20"/>
          <w:szCs w:val="20"/>
          <w:lang w:val="es-PR"/>
        </w:rPr>
      </w:pPr>
    </w:p>
    <w:p w:rsidR="00C225AE" w:rsidRDefault="00215947" w:rsidP="00215947">
      <w:pPr>
        <w:jc w:val="both"/>
        <w:rPr>
          <w:sz w:val="20"/>
          <w:szCs w:val="20"/>
          <w:lang w:val="es-PR"/>
        </w:rPr>
      </w:pPr>
      <w:r w:rsidRPr="00C225AE">
        <w:rPr>
          <w:sz w:val="20"/>
          <w:szCs w:val="20"/>
          <w:lang w:val="es-PR"/>
        </w:rPr>
        <w:t xml:space="preserve">Así que realmente no funcionan de manera diferente cuando las estás usando. Puedes sentirte diferente. Nuevamente, alguien me dice que no es tan cómodo como su camisa de algodón, no voy a argumentar eso, debido a que él tiene que ser el juez de lo que es cómodo. Pero no es más propenso a estrés calórico según mi punto al </w:t>
      </w:r>
      <w:r w:rsidR="0010386C" w:rsidRPr="00C225AE">
        <w:rPr>
          <w:sz w:val="20"/>
          <w:szCs w:val="20"/>
          <w:lang w:val="es-PR"/>
        </w:rPr>
        <w:t>respecto.</w:t>
      </w:r>
    </w:p>
    <w:p w:rsidR="00C225AE" w:rsidRDefault="00C225AE" w:rsidP="00215947">
      <w:pPr>
        <w:jc w:val="both"/>
        <w:rPr>
          <w:sz w:val="20"/>
          <w:szCs w:val="20"/>
          <w:lang w:val="es-PR"/>
        </w:rPr>
      </w:pPr>
    </w:p>
    <w:p w:rsidR="00215947" w:rsidRDefault="00C225AE" w:rsidP="00215947">
      <w:pPr>
        <w:jc w:val="both"/>
        <w:rPr>
          <w:sz w:val="20"/>
          <w:szCs w:val="20"/>
          <w:lang w:val="es-PR"/>
        </w:rPr>
      </w:pPr>
      <w:r>
        <w:rPr>
          <w:sz w:val="20"/>
          <w:szCs w:val="20"/>
          <w:lang w:val="es-PR"/>
        </w:rPr>
        <w:t>.</w:t>
      </w:r>
      <w:r w:rsidR="00215947" w:rsidRPr="00C225AE">
        <w:rPr>
          <w:sz w:val="20"/>
          <w:szCs w:val="20"/>
          <w:lang w:val="es-PR"/>
        </w:rPr>
        <w:t xml:space="preserve"> . . El potencial de estrés calórico</w:t>
      </w:r>
      <w:r w:rsidR="00215947" w:rsidRPr="00C225AE">
        <w:rPr>
          <w:b/>
          <w:sz w:val="20"/>
          <w:szCs w:val="20"/>
          <w:lang w:val="es-PR"/>
        </w:rPr>
        <w:t xml:space="preserve"> </w:t>
      </w:r>
      <w:r w:rsidR="00215947" w:rsidRPr="00C225AE">
        <w:rPr>
          <w:sz w:val="20"/>
          <w:szCs w:val="20"/>
          <w:lang w:val="es-PR"/>
        </w:rPr>
        <w:t>para el usuario de vestimenta resistente a llamas típicamente sería menor o equivalente al de la típica vestimenta de trabajo convencional. . . . Estoy hablando sobre las camisas, pantalones y mamelucos</w:t>
      </w:r>
      <w:r w:rsidR="00215947" w:rsidRPr="00C225AE">
        <w:rPr>
          <w:b/>
          <w:sz w:val="20"/>
          <w:szCs w:val="20"/>
          <w:lang w:val="es-PR"/>
        </w:rPr>
        <w:t xml:space="preserve"> </w:t>
      </w:r>
      <w:r w:rsidR="00215947" w:rsidRPr="00C225AE">
        <w:rPr>
          <w:sz w:val="20"/>
          <w:szCs w:val="20"/>
          <w:lang w:val="es-PR"/>
        </w:rPr>
        <w:t>regulares que usarías para protección</w:t>
      </w:r>
      <w:r w:rsidR="00215947" w:rsidRPr="00C225AE">
        <w:rPr>
          <w:b/>
          <w:sz w:val="20"/>
          <w:szCs w:val="20"/>
          <w:lang w:val="es-PR"/>
        </w:rPr>
        <w:t xml:space="preserve"> </w:t>
      </w:r>
      <w:r w:rsidR="00215947" w:rsidRPr="00C225AE">
        <w:rPr>
          <w:sz w:val="20"/>
          <w:szCs w:val="20"/>
          <w:lang w:val="es-PR"/>
        </w:rPr>
        <w:t>y te ofrecería algo de hasta tal vez 8 calorías o algo así de protección, con una sola capa.</w:t>
      </w:r>
    </w:p>
    <w:p w:rsidR="00C225AE" w:rsidRPr="00C225AE" w:rsidRDefault="00C225AE" w:rsidP="00215947">
      <w:pPr>
        <w:jc w:val="both"/>
        <w:rPr>
          <w:b/>
          <w:sz w:val="20"/>
          <w:szCs w:val="20"/>
          <w:lang w:val="es-PR"/>
        </w:rPr>
      </w:pPr>
    </w:p>
    <w:p w:rsidR="00215947" w:rsidRPr="004E5E1E" w:rsidRDefault="00215947" w:rsidP="00215947">
      <w:pPr>
        <w:jc w:val="both"/>
        <w:rPr>
          <w:b/>
          <w:lang w:val="es-PR"/>
        </w:rPr>
      </w:pPr>
      <w:r w:rsidRPr="00437457">
        <w:rPr>
          <w:lang w:val="es-PR"/>
        </w:rPr>
        <w:t>*</w:t>
      </w:r>
      <w:r w:rsidRPr="008F76BA">
        <w:rPr>
          <w:lang w:val="es-PR"/>
        </w:rPr>
        <w:t xml:space="preserve"> </w:t>
      </w:r>
      <w:r w:rsidR="00C225AE">
        <w:rPr>
          <w:lang w:val="es-PR"/>
        </w:rPr>
        <w:tab/>
      </w:r>
      <w:r w:rsidRPr="00437457">
        <w:rPr>
          <w:lang w:val="es-PR"/>
        </w:rPr>
        <w:t>*</w:t>
      </w:r>
      <w:r w:rsidRPr="008F76BA">
        <w:rPr>
          <w:lang w:val="es-PR"/>
        </w:rPr>
        <w:t xml:space="preserve"> </w:t>
      </w:r>
      <w:r w:rsidR="00C225AE">
        <w:rPr>
          <w:lang w:val="es-PR"/>
        </w:rPr>
        <w:tab/>
      </w:r>
      <w:r w:rsidRPr="00437457">
        <w:rPr>
          <w:lang w:val="es-PR"/>
        </w:rPr>
        <w:t>*</w:t>
      </w:r>
      <w:r w:rsidRPr="008F76BA">
        <w:rPr>
          <w:lang w:val="es-PR"/>
        </w:rPr>
        <w:t xml:space="preserve"> </w:t>
      </w:r>
      <w:r w:rsidR="00C225AE">
        <w:rPr>
          <w:lang w:val="es-PR"/>
        </w:rPr>
        <w:tab/>
      </w:r>
      <w:r w:rsidRPr="00437457">
        <w:rPr>
          <w:lang w:val="es-PR"/>
        </w:rPr>
        <w:t>*</w:t>
      </w:r>
      <w:r w:rsidRPr="008F76BA">
        <w:rPr>
          <w:lang w:val="es-PR"/>
        </w:rPr>
        <w:t xml:space="preserve"> </w:t>
      </w:r>
      <w:r w:rsidR="00C225AE">
        <w:rPr>
          <w:lang w:val="es-PR"/>
        </w:rPr>
        <w:tab/>
      </w:r>
      <w:r w:rsidRPr="00437457">
        <w:rPr>
          <w:lang w:val="es-PR"/>
        </w:rPr>
        <w:t>*</w:t>
      </w:r>
    </w:p>
    <w:p w:rsidR="00215947" w:rsidRPr="0010386C" w:rsidRDefault="00215947" w:rsidP="00215947">
      <w:pPr>
        <w:jc w:val="both"/>
        <w:rPr>
          <w:sz w:val="20"/>
          <w:szCs w:val="20"/>
          <w:lang w:val="es-PR"/>
        </w:rPr>
      </w:pPr>
      <w:r w:rsidRPr="0010386C">
        <w:rPr>
          <w:sz w:val="20"/>
          <w:szCs w:val="20"/>
          <w:lang w:val="es-PR"/>
        </w:rPr>
        <w:t>Cuando las escafandras contra arcos básicamente tienen mayores clasificaciones, como 25 ó 40 calorías, 100 calorías, 60 calorías—hay muchos diferentes niveles que son relativamente altos—bueno, hay múltiples capas que se usan para crear esos niveles de protección. Así que calor, obviamente—y hay capuchas involucradas en esos. Así que en esos casos, obviamente, el potencial de estrés calórico sí aumenta. [Tr. 449–451]</w:t>
      </w:r>
    </w:p>
    <w:p w:rsidR="0010386C" w:rsidRPr="004E5E1E" w:rsidRDefault="0010386C" w:rsidP="00215947">
      <w:pPr>
        <w:jc w:val="both"/>
        <w:rPr>
          <w:b/>
          <w:lang w:val="es-PR"/>
        </w:rPr>
      </w:pPr>
    </w:p>
    <w:p w:rsidR="00275300" w:rsidRPr="004E5E1E" w:rsidRDefault="00215947" w:rsidP="00275300">
      <w:pPr>
        <w:jc w:val="both"/>
        <w:rPr>
          <w:b/>
          <w:lang w:val="es-PR"/>
        </w:rPr>
      </w:pPr>
      <w:r>
        <w:rPr>
          <w:lang w:val="es-PR"/>
        </w:rPr>
        <w:t>El Dr.</w:t>
      </w:r>
      <w:r w:rsidRPr="008F76BA">
        <w:rPr>
          <w:lang w:val="es-PR"/>
        </w:rPr>
        <w:t xml:space="preserve"> </w:t>
      </w:r>
      <w:r w:rsidRPr="00C301B3">
        <w:rPr>
          <w:lang w:val="es-PR"/>
        </w:rPr>
        <w:t>Neal</w:t>
      </w:r>
      <w:r>
        <w:rPr>
          <w:lang w:val="es-PR"/>
        </w:rPr>
        <w:t xml:space="preserve"> presentó dos tablas, una mostrando los índices metabólicos para diferentes tareas y la otra mostrando valores de pérdida de calor</w:t>
      </w:r>
      <w:r w:rsidRPr="008F76BA">
        <w:rPr>
          <w:lang w:val="es-PR"/>
        </w:rPr>
        <w:t xml:space="preserve"> </w:t>
      </w:r>
      <w:r>
        <w:rPr>
          <w:lang w:val="es-PR"/>
        </w:rPr>
        <w:t>para varios tipos de protección</w:t>
      </w:r>
      <w:r>
        <w:rPr>
          <w:b/>
          <w:lang w:val="es-PR"/>
        </w:rPr>
        <w:t xml:space="preserve"> </w:t>
      </w:r>
      <w:r w:rsidRPr="008A3E14">
        <w:rPr>
          <w:lang w:val="es-PR"/>
        </w:rPr>
        <w:t>(Ex.</w:t>
      </w:r>
      <w:r w:rsidRPr="008F76BA">
        <w:rPr>
          <w:lang w:val="es-PR"/>
        </w:rPr>
        <w:t xml:space="preserve"> </w:t>
      </w:r>
      <w:r w:rsidRPr="00261D9F">
        <w:rPr>
          <w:lang w:val="es-PR"/>
        </w:rPr>
        <w:t>0363).</w:t>
      </w:r>
      <w:r w:rsidR="00275300">
        <w:rPr>
          <w:lang w:val="es-PR"/>
        </w:rPr>
        <w:t xml:space="preserve">  </w:t>
      </w:r>
      <w:r w:rsidR="00275300" w:rsidRPr="00275C72">
        <w:rPr>
          <w:lang w:val="es-PR"/>
        </w:rPr>
        <w:t>OSHA</w:t>
      </w:r>
      <w:r w:rsidR="00275300">
        <w:rPr>
          <w:lang w:val="es-PR"/>
        </w:rPr>
        <w:t xml:space="preserve"> está reproduciendo estas tablas aquí como la Tabla 16 y la Tabla 17</w:t>
      </w:r>
      <w:r w:rsidR="00275300" w:rsidRPr="00261D9F">
        <w:rPr>
          <w:lang w:val="es-PR"/>
        </w:rPr>
        <w:t>,</w:t>
      </w:r>
      <w:r w:rsidR="00275300">
        <w:rPr>
          <w:lang w:val="es-PR"/>
        </w:rPr>
        <w:t xml:space="preserve"> respectivamente.</w:t>
      </w:r>
    </w:p>
    <w:p w:rsidR="00215947" w:rsidRDefault="00215947" w:rsidP="00215947">
      <w:pPr>
        <w:jc w:val="both"/>
        <w:rPr>
          <w:lang w:val="es-PR"/>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6862"/>
        <w:gridCol w:w="2498"/>
      </w:tblGrid>
      <w:tr w:rsidR="006F7E9B" w:rsidRPr="001D3669" w:rsidTr="00737225">
        <w:tc>
          <w:tcPr>
            <w:tcW w:w="9576" w:type="dxa"/>
            <w:gridSpan w:val="2"/>
          </w:tcPr>
          <w:p w:rsidR="006F7E9B" w:rsidRPr="006F7E9B" w:rsidRDefault="006F7E9B" w:rsidP="006F7E9B">
            <w:pPr>
              <w:jc w:val="center"/>
              <w:rPr>
                <w:rFonts w:ascii="Arial Narrow" w:hAnsi="Arial Narrow"/>
                <w:b/>
                <w:sz w:val="20"/>
                <w:szCs w:val="20"/>
                <w:lang w:val="es-PR"/>
              </w:rPr>
            </w:pPr>
            <w:r w:rsidRPr="006F7E9B">
              <w:rPr>
                <w:rFonts w:ascii="Arial Narrow" w:hAnsi="Arial Narrow"/>
                <w:b/>
                <w:sz w:val="20"/>
                <w:szCs w:val="20"/>
                <w:lang w:val="es-PR"/>
              </w:rPr>
              <w:t>TABLA 16—ÍNDICES METABÓLICOS PARA VARIAS TAREAS</w:t>
            </w:r>
          </w:p>
          <w:p w:rsidR="006F7E9B" w:rsidRPr="006F7E9B" w:rsidRDefault="006F7E9B" w:rsidP="006F7E9B">
            <w:pPr>
              <w:jc w:val="center"/>
              <w:rPr>
                <w:b/>
                <w:lang w:val="es-PR"/>
              </w:rPr>
            </w:pPr>
          </w:p>
        </w:tc>
      </w:tr>
      <w:tr w:rsidR="006F7E9B" w:rsidTr="00737225">
        <w:tc>
          <w:tcPr>
            <w:tcW w:w="6948" w:type="dxa"/>
            <w:tcBorders>
              <w:bottom w:val="single" w:sz="4" w:space="0" w:color="auto"/>
            </w:tcBorders>
          </w:tcPr>
          <w:p w:rsidR="006F7E9B" w:rsidRPr="006F7E9B" w:rsidRDefault="006F7E9B" w:rsidP="006F7E9B">
            <w:pPr>
              <w:jc w:val="center"/>
              <w:rPr>
                <w:rFonts w:ascii="Arial Narrow" w:hAnsi="Arial Narrow"/>
                <w:b/>
                <w:sz w:val="20"/>
                <w:szCs w:val="20"/>
                <w:lang w:val="es-PR"/>
              </w:rPr>
            </w:pPr>
            <w:r w:rsidRPr="006F7E9B">
              <w:rPr>
                <w:rFonts w:ascii="Arial Narrow" w:hAnsi="Arial Narrow"/>
                <w:b/>
                <w:sz w:val="20"/>
                <w:szCs w:val="20"/>
                <w:lang w:val="es-PR"/>
              </w:rPr>
              <w:t>Tarea</w:t>
            </w:r>
          </w:p>
          <w:p w:rsidR="006F7E9B" w:rsidRPr="006F7E9B" w:rsidRDefault="006F7E9B" w:rsidP="006F7E9B">
            <w:pPr>
              <w:jc w:val="center"/>
              <w:rPr>
                <w:b/>
                <w:lang w:val="es-PR"/>
              </w:rPr>
            </w:pPr>
          </w:p>
        </w:tc>
        <w:tc>
          <w:tcPr>
            <w:tcW w:w="2628" w:type="dxa"/>
            <w:tcBorders>
              <w:bottom w:val="single" w:sz="4" w:space="0" w:color="auto"/>
            </w:tcBorders>
          </w:tcPr>
          <w:p w:rsidR="006F7E9B" w:rsidRPr="006F7E9B" w:rsidRDefault="006F7E9B" w:rsidP="006F7E9B">
            <w:pPr>
              <w:jc w:val="center"/>
              <w:rPr>
                <w:rFonts w:ascii="Arial Narrow" w:hAnsi="Arial Narrow"/>
                <w:b/>
                <w:sz w:val="20"/>
                <w:szCs w:val="20"/>
                <w:lang w:val="es-PR"/>
              </w:rPr>
            </w:pPr>
            <w:r w:rsidRPr="006F7E9B">
              <w:rPr>
                <w:rFonts w:ascii="Arial Narrow" w:hAnsi="Arial Narrow"/>
                <w:b/>
                <w:sz w:val="20"/>
                <w:szCs w:val="20"/>
                <w:lang w:val="es-PR"/>
              </w:rPr>
              <w:t>Índice metabólico (W/m</w:t>
            </w:r>
            <w:r w:rsidRPr="006F7E9B">
              <w:rPr>
                <w:rFonts w:ascii="Arial Narrow" w:hAnsi="Arial Narrow"/>
                <w:b/>
                <w:sz w:val="20"/>
                <w:szCs w:val="20"/>
                <w:vertAlign w:val="superscript"/>
                <w:lang w:val="es-PR"/>
              </w:rPr>
              <w:t>2</w:t>
            </w:r>
            <w:r w:rsidRPr="006F7E9B">
              <w:rPr>
                <w:rFonts w:ascii="Arial Narrow" w:hAnsi="Arial Narrow"/>
                <w:b/>
                <w:sz w:val="20"/>
                <w:szCs w:val="20"/>
                <w:lang w:val="es-PR"/>
              </w:rPr>
              <w:t>)</w:t>
            </w:r>
          </w:p>
          <w:p w:rsidR="006F7E9B" w:rsidRPr="006F7E9B" w:rsidRDefault="006F7E9B" w:rsidP="006F7E9B">
            <w:pPr>
              <w:jc w:val="center"/>
              <w:rPr>
                <w:b/>
                <w:lang w:val="es-PR"/>
              </w:rPr>
            </w:pPr>
          </w:p>
        </w:tc>
      </w:tr>
      <w:tr w:rsidR="006F7E9B" w:rsidTr="00737225">
        <w:tc>
          <w:tcPr>
            <w:tcW w:w="6948" w:type="dxa"/>
            <w:tcBorders>
              <w:top w:val="single" w:sz="4" w:space="0" w:color="auto"/>
              <w:bottom w:val="nil"/>
            </w:tcBorders>
          </w:tcPr>
          <w:p w:rsidR="006F7E9B" w:rsidRDefault="006F7E9B" w:rsidP="00215947">
            <w:pPr>
              <w:jc w:val="both"/>
              <w:rPr>
                <w:lang w:val="es-PR"/>
              </w:rPr>
            </w:pPr>
            <w:r w:rsidRPr="006F7E9B">
              <w:rPr>
                <w:rFonts w:ascii="Arial Narrow" w:hAnsi="Arial Narrow"/>
                <w:sz w:val="20"/>
                <w:szCs w:val="20"/>
                <w:lang w:val="es-PR"/>
              </w:rPr>
              <w:t>De pie ............................</w:t>
            </w:r>
            <w:r w:rsidR="00737225">
              <w:rPr>
                <w:rFonts w:ascii="Arial Narrow" w:hAnsi="Arial Narrow"/>
                <w:sz w:val="20"/>
                <w:szCs w:val="20"/>
                <w:lang w:val="es-PR"/>
              </w:rPr>
              <w:t>....................................................................................</w:t>
            </w:r>
            <w:r w:rsidRPr="006F7E9B">
              <w:rPr>
                <w:rFonts w:ascii="Arial Narrow" w:hAnsi="Arial Narrow"/>
                <w:sz w:val="20"/>
                <w:szCs w:val="20"/>
                <w:lang w:val="es-PR"/>
              </w:rPr>
              <w:t>............</w:t>
            </w:r>
          </w:p>
        </w:tc>
        <w:tc>
          <w:tcPr>
            <w:tcW w:w="2628" w:type="dxa"/>
            <w:tcBorders>
              <w:top w:val="single" w:sz="4" w:space="0" w:color="auto"/>
              <w:bottom w:val="nil"/>
            </w:tcBorders>
          </w:tcPr>
          <w:p w:rsidR="006F7E9B" w:rsidRPr="00737225" w:rsidRDefault="00737225" w:rsidP="00737225">
            <w:pPr>
              <w:jc w:val="right"/>
              <w:rPr>
                <w:rFonts w:ascii="Arial Narrow" w:hAnsi="Arial Narrow"/>
                <w:sz w:val="20"/>
                <w:szCs w:val="20"/>
                <w:lang w:val="es-PR"/>
              </w:rPr>
            </w:pPr>
            <w:r w:rsidRPr="00737225">
              <w:rPr>
                <w:rFonts w:ascii="Arial Narrow" w:hAnsi="Arial Narrow"/>
                <w:sz w:val="20"/>
                <w:szCs w:val="20"/>
                <w:lang w:val="es-PR"/>
              </w:rPr>
              <w:t>70</w:t>
            </w:r>
          </w:p>
        </w:tc>
      </w:tr>
      <w:tr w:rsidR="006F7E9B" w:rsidRPr="006F7E9B" w:rsidTr="00737225">
        <w:tc>
          <w:tcPr>
            <w:tcW w:w="6948" w:type="dxa"/>
            <w:tcBorders>
              <w:top w:val="nil"/>
              <w:bottom w:val="nil"/>
            </w:tcBorders>
          </w:tcPr>
          <w:p w:rsidR="006F7E9B" w:rsidRPr="006F7E9B" w:rsidRDefault="006F7E9B" w:rsidP="00215947">
            <w:pPr>
              <w:jc w:val="both"/>
            </w:pPr>
            <w:r w:rsidRPr="006F7E9B">
              <w:rPr>
                <w:rFonts w:ascii="Arial Narrow" w:hAnsi="Arial Narrow"/>
                <w:sz w:val="20"/>
                <w:szCs w:val="20"/>
              </w:rPr>
              <w:t>Caminar a 1.3 m 1.3 m/s (4.4 pies</w:t>
            </w:r>
            <w:r w:rsidRPr="006F7E9B">
              <w:rPr>
                <w:rFonts w:ascii="Arial Narrow" w:hAnsi="Arial Narrow"/>
                <w:b/>
                <w:sz w:val="20"/>
                <w:szCs w:val="20"/>
              </w:rPr>
              <w:t>/</w:t>
            </w:r>
            <w:r w:rsidRPr="006F7E9B">
              <w:rPr>
                <w:rFonts w:ascii="Arial Narrow" w:hAnsi="Arial Narrow"/>
                <w:sz w:val="20"/>
                <w:szCs w:val="20"/>
              </w:rPr>
              <w:t>s) ....</w:t>
            </w:r>
            <w:r w:rsidR="00737225">
              <w:rPr>
                <w:rFonts w:ascii="Arial Narrow" w:hAnsi="Arial Narrow"/>
                <w:sz w:val="20"/>
                <w:szCs w:val="20"/>
              </w:rPr>
              <w:t>........................................................................</w:t>
            </w:r>
            <w:r w:rsidRPr="006F7E9B">
              <w:rPr>
                <w:rFonts w:ascii="Arial Narrow" w:hAnsi="Arial Narrow"/>
                <w:sz w:val="20"/>
                <w:szCs w:val="20"/>
              </w:rPr>
              <w:t>...</w:t>
            </w:r>
          </w:p>
        </w:tc>
        <w:tc>
          <w:tcPr>
            <w:tcW w:w="2628" w:type="dxa"/>
            <w:tcBorders>
              <w:top w:val="nil"/>
              <w:bottom w:val="nil"/>
            </w:tcBorders>
          </w:tcPr>
          <w:p w:rsidR="006F7E9B" w:rsidRPr="00737225" w:rsidRDefault="00737225" w:rsidP="00737225">
            <w:pPr>
              <w:jc w:val="right"/>
              <w:rPr>
                <w:rFonts w:ascii="Arial Narrow" w:hAnsi="Arial Narrow"/>
                <w:sz w:val="20"/>
                <w:szCs w:val="20"/>
              </w:rPr>
            </w:pPr>
            <w:r w:rsidRPr="00737225">
              <w:rPr>
                <w:rFonts w:ascii="Arial Narrow" w:hAnsi="Arial Narrow"/>
                <w:sz w:val="20"/>
                <w:szCs w:val="20"/>
              </w:rPr>
              <w:t>180</w:t>
            </w:r>
          </w:p>
        </w:tc>
      </w:tr>
      <w:tr w:rsidR="006F7E9B" w:rsidRPr="006F7E9B" w:rsidTr="00737225">
        <w:tc>
          <w:tcPr>
            <w:tcW w:w="6948" w:type="dxa"/>
            <w:tcBorders>
              <w:top w:val="nil"/>
              <w:bottom w:val="nil"/>
            </w:tcBorders>
          </w:tcPr>
          <w:p w:rsidR="006F7E9B" w:rsidRPr="006F7E9B" w:rsidRDefault="006F7E9B" w:rsidP="00215947">
            <w:pPr>
              <w:jc w:val="both"/>
            </w:pPr>
            <w:r w:rsidRPr="006F7E9B">
              <w:rPr>
                <w:rFonts w:ascii="Arial Narrow" w:hAnsi="Arial Narrow"/>
                <w:sz w:val="20"/>
                <w:szCs w:val="20"/>
                <w:lang w:val="es-PR"/>
              </w:rPr>
              <w:t>Tenis ......................</w:t>
            </w:r>
            <w:r w:rsidR="00737225">
              <w:rPr>
                <w:rFonts w:ascii="Arial Narrow" w:hAnsi="Arial Narrow"/>
                <w:sz w:val="20"/>
                <w:szCs w:val="20"/>
                <w:lang w:val="es-PR"/>
              </w:rPr>
              <w:t>..................................................................................</w:t>
            </w:r>
            <w:r w:rsidRPr="006F7E9B">
              <w:rPr>
                <w:rFonts w:ascii="Arial Narrow" w:hAnsi="Arial Narrow"/>
                <w:sz w:val="20"/>
                <w:szCs w:val="20"/>
                <w:lang w:val="es-PR"/>
              </w:rPr>
              <w:t>.....................</w:t>
            </w:r>
          </w:p>
        </w:tc>
        <w:tc>
          <w:tcPr>
            <w:tcW w:w="2628" w:type="dxa"/>
            <w:tcBorders>
              <w:top w:val="nil"/>
              <w:bottom w:val="nil"/>
            </w:tcBorders>
          </w:tcPr>
          <w:p w:rsidR="006F7E9B" w:rsidRPr="00737225" w:rsidRDefault="00737225" w:rsidP="00737225">
            <w:pPr>
              <w:jc w:val="right"/>
              <w:rPr>
                <w:rFonts w:ascii="Arial Narrow" w:hAnsi="Arial Narrow"/>
                <w:sz w:val="20"/>
                <w:szCs w:val="20"/>
              </w:rPr>
            </w:pPr>
            <w:r w:rsidRPr="00737225">
              <w:rPr>
                <w:rFonts w:ascii="Arial Narrow" w:hAnsi="Arial Narrow"/>
                <w:sz w:val="20"/>
                <w:szCs w:val="20"/>
              </w:rPr>
              <w:t>260</w:t>
            </w:r>
          </w:p>
        </w:tc>
      </w:tr>
      <w:tr w:rsidR="006F7E9B" w:rsidRPr="006F7E9B" w:rsidTr="00737225">
        <w:tc>
          <w:tcPr>
            <w:tcW w:w="6948" w:type="dxa"/>
            <w:tcBorders>
              <w:top w:val="nil"/>
              <w:bottom w:val="nil"/>
            </w:tcBorders>
          </w:tcPr>
          <w:p w:rsidR="006F7E9B" w:rsidRPr="006F7E9B" w:rsidRDefault="006F7E9B" w:rsidP="00215947">
            <w:pPr>
              <w:jc w:val="both"/>
            </w:pPr>
            <w:r w:rsidRPr="006F7E9B">
              <w:rPr>
                <w:rFonts w:ascii="Arial Narrow" w:hAnsi="Arial Narrow"/>
                <w:sz w:val="20"/>
                <w:szCs w:val="20"/>
                <w:lang w:val="es-PR"/>
              </w:rPr>
              <w:t>Trabajo pesado .............</w:t>
            </w:r>
            <w:r w:rsidR="00737225">
              <w:rPr>
                <w:rFonts w:ascii="Arial Narrow" w:hAnsi="Arial Narrow"/>
                <w:sz w:val="20"/>
                <w:szCs w:val="20"/>
                <w:lang w:val="es-PR"/>
              </w:rPr>
              <w:t>............................................................................</w:t>
            </w:r>
            <w:r w:rsidRPr="006F7E9B">
              <w:rPr>
                <w:rFonts w:ascii="Arial Narrow" w:hAnsi="Arial Narrow"/>
                <w:sz w:val="20"/>
                <w:szCs w:val="20"/>
                <w:lang w:val="es-PR"/>
              </w:rPr>
              <w:t>.....................</w:t>
            </w:r>
          </w:p>
        </w:tc>
        <w:tc>
          <w:tcPr>
            <w:tcW w:w="2628" w:type="dxa"/>
            <w:tcBorders>
              <w:top w:val="nil"/>
              <w:bottom w:val="nil"/>
            </w:tcBorders>
          </w:tcPr>
          <w:p w:rsidR="006F7E9B" w:rsidRPr="00737225" w:rsidRDefault="00737225" w:rsidP="00737225">
            <w:pPr>
              <w:jc w:val="right"/>
              <w:rPr>
                <w:rFonts w:ascii="Arial Narrow" w:hAnsi="Arial Narrow"/>
                <w:sz w:val="20"/>
                <w:szCs w:val="20"/>
              </w:rPr>
            </w:pPr>
            <w:r w:rsidRPr="00737225">
              <w:rPr>
                <w:rFonts w:ascii="Arial Narrow" w:hAnsi="Arial Narrow"/>
                <w:sz w:val="20"/>
                <w:szCs w:val="20"/>
              </w:rPr>
              <w:t>320-440</w:t>
            </w:r>
          </w:p>
        </w:tc>
      </w:tr>
      <w:tr w:rsidR="006F7E9B" w:rsidRPr="006F7E9B" w:rsidTr="00737225">
        <w:tc>
          <w:tcPr>
            <w:tcW w:w="6948" w:type="dxa"/>
            <w:tcBorders>
              <w:top w:val="nil"/>
            </w:tcBorders>
          </w:tcPr>
          <w:p w:rsidR="006F7E9B" w:rsidRPr="006F7E9B" w:rsidRDefault="006F7E9B" w:rsidP="00215947">
            <w:pPr>
              <w:jc w:val="both"/>
              <w:rPr>
                <w:rFonts w:ascii="Arial Narrow" w:hAnsi="Arial Narrow"/>
                <w:sz w:val="20"/>
                <w:szCs w:val="20"/>
                <w:lang w:val="es-PR"/>
              </w:rPr>
            </w:pPr>
            <w:r w:rsidRPr="006F7E9B">
              <w:rPr>
                <w:rFonts w:ascii="Arial Narrow" w:hAnsi="Arial Narrow"/>
                <w:sz w:val="20"/>
                <w:szCs w:val="20"/>
                <w:lang w:val="es-PR"/>
              </w:rPr>
              <w:t>Lucha libre ................</w:t>
            </w:r>
            <w:r w:rsidR="00737225">
              <w:rPr>
                <w:rFonts w:ascii="Arial Narrow" w:hAnsi="Arial Narrow"/>
                <w:sz w:val="20"/>
                <w:szCs w:val="20"/>
                <w:lang w:val="es-PR"/>
              </w:rPr>
              <w:t>..............................................................................</w:t>
            </w:r>
            <w:r w:rsidRPr="006F7E9B">
              <w:rPr>
                <w:rFonts w:ascii="Arial Narrow" w:hAnsi="Arial Narrow"/>
                <w:sz w:val="20"/>
                <w:szCs w:val="20"/>
                <w:lang w:val="es-PR"/>
              </w:rPr>
              <w:t>.......................</w:t>
            </w:r>
          </w:p>
        </w:tc>
        <w:tc>
          <w:tcPr>
            <w:tcW w:w="2628" w:type="dxa"/>
            <w:tcBorders>
              <w:top w:val="nil"/>
            </w:tcBorders>
          </w:tcPr>
          <w:p w:rsidR="006F7E9B" w:rsidRPr="00737225" w:rsidRDefault="00737225" w:rsidP="00737225">
            <w:pPr>
              <w:jc w:val="right"/>
              <w:rPr>
                <w:rFonts w:ascii="Arial Narrow" w:hAnsi="Arial Narrow"/>
                <w:sz w:val="20"/>
                <w:szCs w:val="20"/>
              </w:rPr>
            </w:pPr>
            <w:r w:rsidRPr="00737225">
              <w:rPr>
                <w:rFonts w:ascii="Arial Narrow" w:hAnsi="Arial Narrow"/>
                <w:sz w:val="20"/>
                <w:szCs w:val="20"/>
              </w:rPr>
              <w:t>500</w:t>
            </w:r>
          </w:p>
        </w:tc>
      </w:tr>
    </w:tbl>
    <w:p w:rsidR="00215947" w:rsidRPr="006F7E9B" w:rsidRDefault="00215947" w:rsidP="00215947">
      <w:pPr>
        <w:jc w:val="both"/>
      </w:pPr>
    </w:p>
    <w:tbl>
      <w:tblPr>
        <w:tblStyle w:val="TableGrid"/>
        <w:tblpPr w:leftFromText="180" w:rightFromText="180" w:vertAnchor="text" w:horzAnchor="margin" w:tblpY="100"/>
        <w:tblW w:w="0" w:type="auto"/>
        <w:tblBorders>
          <w:top w:val="none" w:sz="0" w:space="0" w:color="auto"/>
          <w:left w:val="none" w:sz="0" w:space="0" w:color="auto"/>
          <w:right w:val="none" w:sz="0" w:space="0" w:color="auto"/>
        </w:tblBorders>
        <w:tblLook w:val="04A0" w:firstRow="1" w:lastRow="0" w:firstColumn="1" w:lastColumn="0" w:noHBand="0" w:noVBand="1"/>
      </w:tblPr>
      <w:tblGrid>
        <w:gridCol w:w="7435"/>
        <w:gridCol w:w="1925"/>
      </w:tblGrid>
      <w:tr w:rsidR="0070403B" w:rsidRPr="001D3669" w:rsidTr="0070403B">
        <w:tc>
          <w:tcPr>
            <w:tcW w:w="9576" w:type="dxa"/>
            <w:gridSpan w:val="2"/>
          </w:tcPr>
          <w:p w:rsidR="0070403B" w:rsidRPr="008D63B7" w:rsidRDefault="0070403B" w:rsidP="008D63B7">
            <w:pPr>
              <w:jc w:val="center"/>
              <w:rPr>
                <w:rFonts w:ascii="Arial Narrow" w:hAnsi="Arial Narrow"/>
                <w:b/>
                <w:sz w:val="20"/>
                <w:szCs w:val="20"/>
                <w:lang w:val="es-PR"/>
              </w:rPr>
            </w:pPr>
            <w:r w:rsidRPr="0070403B">
              <w:rPr>
                <w:rFonts w:ascii="Arial Narrow" w:hAnsi="Arial Narrow"/>
                <w:b/>
                <w:sz w:val="20"/>
                <w:szCs w:val="20"/>
                <w:lang w:val="es-PR"/>
              </w:rPr>
              <w:t>TABLA 17—VALORES TÍPICOS DE PÉRDIDA DE CALOR A TRAVÉS DE LA VESTIMENTA</w:t>
            </w:r>
          </w:p>
        </w:tc>
      </w:tr>
      <w:tr w:rsidR="0070403B" w:rsidRPr="001D3669" w:rsidTr="008D63B7">
        <w:tc>
          <w:tcPr>
            <w:tcW w:w="7578" w:type="dxa"/>
            <w:tcBorders>
              <w:bottom w:val="single" w:sz="4" w:space="0" w:color="auto"/>
            </w:tcBorders>
          </w:tcPr>
          <w:p w:rsidR="0070403B" w:rsidRPr="0070403B" w:rsidRDefault="0070403B" w:rsidP="0070403B">
            <w:pPr>
              <w:jc w:val="center"/>
              <w:rPr>
                <w:rFonts w:ascii="Arial Narrow" w:hAnsi="Arial Narrow"/>
                <w:b/>
                <w:sz w:val="20"/>
                <w:szCs w:val="20"/>
                <w:lang w:val="es-PR"/>
              </w:rPr>
            </w:pPr>
            <w:r w:rsidRPr="0070403B">
              <w:rPr>
                <w:rFonts w:ascii="Arial Narrow" w:hAnsi="Arial Narrow"/>
                <w:b/>
                <w:sz w:val="20"/>
                <w:szCs w:val="20"/>
                <w:lang w:val="es-PR"/>
              </w:rPr>
              <w:t>Material de la vestimenta</w:t>
            </w:r>
          </w:p>
          <w:p w:rsidR="0070403B" w:rsidRPr="0070403B" w:rsidRDefault="0070403B" w:rsidP="0070403B">
            <w:pPr>
              <w:jc w:val="center"/>
              <w:rPr>
                <w:b/>
                <w:lang w:val="es-PR"/>
              </w:rPr>
            </w:pPr>
          </w:p>
        </w:tc>
        <w:tc>
          <w:tcPr>
            <w:tcW w:w="1998" w:type="dxa"/>
            <w:tcBorders>
              <w:bottom w:val="single" w:sz="4" w:space="0" w:color="auto"/>
            </w:tcBorders>
          </w:tcPr>
          <w:p w:rsidR="0070403B" w:rsidRPr="0070403B" w:rsidRDefault="0070403B" w:rsidP="0070403B">
            <w:pPr>
              <w:jc w:val="center"/>
              <w:rPr>
                <w:rFonts w:ascii="Arial Narrow" w:hAnsi="Arial Narrow"/>
                <w:b/>
                <w:sz w:val="20"/>
                <w:szCs w:val="20"/>
                <w:lang w:val="es-PR"/>
              </w:rPr>
            </w:pPr>
            <w:r w:rsidRPr="0070403B">
              <w:rPr>
                <w:rFonts w:ascii="Arial Narrow" w:hAnsi="Arial Narrow"/>
                <w:b/>
                <w:sz w:val="20"/>
                <w:szCs w:val="20"/>
                <w:lang w:val="es-PR"/>
              </w:rPr>
              <w:t>Pérdida total de calor</w:t>
            </w:r>
          </w:p>
          <w:p w:rsidR="0070403B" w:rsidRPr="00C131EE" w:rsidRDefault="0070403B" w:rsidP="00C131EE">
            <w:pPr>
              <w:jc w:val="center"/>
              <w:rPr>
                <w:rFonts w:ascii="Arial Narrow" w:hAnsi="Arial Narrow"/>
                <w:b/>
                <w:sz w:val="20"/>
                <w:szCs w:val="20"/>
                <w:lang w:val="es-PR"/>
              </w:rPr>
            </w:pPr>
            <w:r w:rsidRPr="0070403B">
              <w:rPr>
                <w:rFonts w:ascii="Arial Narrow" w:hAnsi="Arial Narrow"/>
                <w:b/>
                <w:sz w:val="20"/>
                <w:szCs w:val="20"/>
                <w:lang w:val="es-PR"/>
              </w:rPr>
              <w:t>(W/m</w:t>
            </w:r>
            <w:r w:rsidRPr="0070403B">
              <w:rPr>
                <w:rFonts w:ascii="Arial Narrow" w:hAnsi="Arial Narrow"/>
                <w:b/>
                <w:sz w:val="20"/>
                <w:szCs w:val="20"/>
                <w:vertAlign w:val="superscript"/>
                <w:lang w:val="es-PR"/>
              </w:rPr>
              <w:t>2</w:t>
            </w:r>
            <w:r w:rsidRPr="0070403B">
              <w:rPr>
                <w:rFonts w:ascii="Arial Narrow" w:hAnsi="Arial Narrow"/>
                <w:b/>
                <w:sz w:val="20"/>
                <w:szCs w:val="20"/>
                <w:lang w:val="es-PR"/>
              </w:rPr>
              <w:t>)</w:t>
            </w:r>
          </w:p>
        </w:tc>
      </w:tr>
      <w:tr w:rsidR="0070403B" w:rsidTr="008D63B7">
        <w:tc>
          <w:tcPr>
            <w:tcW w:w="7578" w:type="dxa"/>
            <w:tcBorders>
              <w:top w:val="single" w:sz="4" w:space="0" w:color="auto"/>
              <w:bottom w:val="nil"/>
            </w:tcBorders>
          </w:tcPr>
          <w:p w:rsidR="0070403B" w:rsidRDefault="00C131EE" w:rsidP="0070403B">
            <w:pPr>
              <w:jc w:val="both"/>
              <w:rPr>
                <w:lang w:val="es-PR"/>
              </w:rPr>
            </w:pPr>
            <w:r w:rsidRPr="0070403B">
              <w:rPr>
                <w:rFonts w:ascii="Arial Narrow" w:hAnsi="Arial Narrow"/>
                <w:sz w:val="20"/>
                <w:szCs w:val="20"/>
                <w:lang w:val="es-PR"/>
              </w:rPr>
              <w:t>205</w:t>
            </w:r>
            <w:r w:rsidRPr="0070403B">
              <w:rPr>
                <w:rFonts w:ascii="Arial Narrow" w:hAnsi="Arial Narrow"/>
                <w:b/>
                <w:sz w:val="20"/>
                <w:szCs w:val="20"/>
                <w:lang w:val="es-PR"/>
              </w:rPr>
              <w:t>-</w:t>
            </w:r>
            <w:r w:rsidRPr="0070403B">
              <w:rPr>
                <w:rFonts w:ascii="Arial Narrow" w:hAnsi="Arial Narrow"/>
                <w:sz w:val="20"/>
                <w:szCs w:val="20"/>
                <w:lang w:val="es-PR"/>
              </w:rPr>
              <w:t>gm/m</w:t>
            </w:r>
            <w:r w:rsidRPr="00C131EE">
              <w:rPr>
                <w:rFonts w:ascii="Arial Narrow" w:hAnsi="Arial Narrow"/>
                <w:sz w:val="20"/>
                <w:szCs w:val="20"/>
                <w:vertAlign w:val="superscript"/>
                <w:lang w:val="es-PR"/>
              </w:rPr>
              <w:t>2</w:t>
            </w:r>
            <w:r w:rsidRPr="0070403B">
              <w:rPr>
                <w:rFonts w:ascii="Arial Narrow" w:hAnsi="Arial Narrow"/>
                <w:sz w:val="20"/>
                <w:szCs w:val="20"/>
                <w:lang w:val="es-PR"/>
              </w:rPr>
              <w:t xml:space="preserve"> (6</w:t>
            </w:r>
            <w:r w:rsidRPr="0070403B">
              <w:rPr>
                <w:rFonts w:ascii="Arial Narrow" w:hAnsi="Arial Narrow"/>
                <w:b/>
                <w:sz w:val="20"/>
                <w:szCs w:val="20"/>
                <w:lang w:val="es-PR"/>
              </w:rPr>
              <w:t>-</w:t>
            </w:r>
            <w:r w:rsidRPr="0070403B">
              <w:rPr>
                <w:rFonts w:ascii="Arial Narrow" w:hAnsi="Arial Narrow"/>
                <w:sz w:val="20"/>
                <w:szCs w:val="20"/>
                <w:lang w:val="es-PR"/>
              </w:rPr>
              <w:t xml:space="preserve">oz/yd) tela entrelazada resistente a llamas tipo </w:t>
            </w:r>
            <w:r w:rsidRPr="0070403B">
              <w:rPr>
                <w:rFonts w:ascii="Arial Narrow" w:hAnsi="Arial Narrow"/>
                <w:i/>
                <w:sz w:val="20"/>
                <w:szCs w:val="20"/>
                <w:lang w:val="es-PR"/>
              </w:rPr>
              <w:t>Meta-aramid</w:t>
            </w:r>
            <w:r w:rsidRPr="0070403B">
              <w:rPr>
                <w:rFonts w:ascii="Arial Narrow" w:hAnsi="Arial Narrow"/>
                <w:sz w:val="20"/>
                <w:szCs w:val="20"/>
                <w:lang w:val="es-PR"/>
              </w:rPr>
              <w:t xml:space="preserve"> (por ejemplo, NOMEX)</w:t>
            </w:r>
          </w:p>
        </w:tc>
        <w:tc>
          <w:tcPr>
            <w:tcW w:w="1998" w:type="dxa"/>
            <w:tcBorders>
              <w:top w:val="single" w:sz="4" w:space="0" w:color="auto"/>
              <w:bottom w:val="nil"/>
            </w:tcBorders>
          </w:tcPr>
          <w:p w:rsidR="0070403B" w:rsidRPr="00737225" w:rsidRDefault="008D63B7" w:rsidP="008D63B7">
            <w:pPr>
              <w:rPr>
                <w:rFonts w:ascii="Arial Narrow" w:hAnsi="Arial Narrow"/>
                <w:sz w:val="20"/>
                <w:szCs w:val="20"/>
                <w:lang w:val="es-PR"/>
              </w:rPr>
            </w:pPr>
            <w:r>
              <w:rPr>
                <w:rFonts w:ascii="Arial Narrow" w:hAnsi="Arial Narrow"/>
                <w:sz w:val="20"/>
                <w:szCs w:val="20"/>
                <w:lang w:val="es-PR"/>
              </w:rPr>
              <w:t>747.</w:t>
            </w:r>
          </w:p>
        </w:tc>
      </w:tr>
      <w:tr w:rsidR="0070403B" w:rsidRPr="00C131EE" w:rsidTr="008D63B7">
        <w:tc>
          <w:tcPr>
            <w:tcW w:w="7578" w:type="dxa"/>
            <w:tcBorders>
              <w:top w:val="nil"/>
              <w:bottom w:val="nil"/>
            </w:tcBorders>
          </w:tcPr>
          <w:p w:rsidR="0070403B" w:rsidRPr="00C131EE" w:rsidRDefault="00C131EE" w:rsidP="0070403B">
            <w:pPr>
              <w:jc w:val="both"/>
              <w:rPr>
                <w:lang w:val="es-PR"/>
              </w:rPr>
            </w:pPr>
            <w:r w:rsidRPr="0070403B">
              <w:rPr>
                <w:rFonts w:ascii="Arial Narrow" w:hAnsi="Arial Narrow"/>
                <w:sz w:val="20"/>
                <w:szCs w:val="20"/>
                <w:lang w:val="es-PR"/>
              </w:rPr>
              <w:t>05</w:t>
            </w:r>
            <w:r w:rsidRPr="0070403B">
              <w:rPr>
                <w:rFonts w:ascii="Arial Narrow" w:hAnsi="Arial Narrow"/>
                <w:b/>
                <w:sz w:val="20"/>
                <w:szCs w:val="20"/>
                <w:lang w:val="es-PR"/>
              </w:rPr>
              <w:t>-</w:t>
            </w:r>
            <w:r w:rsidRPr="0070403B">
              <w:rPr>
                <w:rFonts w:ascii="Arial Narrow" w:hAnsi="Arial Narrow"/>
                <w:sz w:val="20"/>
                <w:szCs w:val="20"/>
                <w:lang w:val="es-PR"/>
              </w:rPr>
              <w:t>gm/m</w:t>
            </w:r>
            <w:r w:rsidRPr="00C131EE">
              <w:rPr>
                <w:rFonts w:ascii="Arial Narrow" w:hAnsi="Arial Narrow"/>
                <w:sz w:val="20"/>
                <w:szCs w:val="20"/>
                <w:vertAlign w:val="superscript"/>
                <w:lang w:val="es-PR"/>
              </w:rPr>
              <w:t>2</w:t>
            </w:r>
            <w:r w:rsidRPr="0070403B">
              <w:rPr>
                <w:rFonts w:ascii="Arial Narrow" w:hAnsi="Arial Narrow"/>
                <w:sz w:val="20"/>
                <w:szCs w:val="20"/>
                <w:lang w:val="es-PR"/>
              </w:rPr>
              <w:t xml:space="preserve"> (6</w:t>
            </w:r>
            <w:r w:rsidRPr="0070403B">
              <w:rPr>
                <w:rFonts w:ascii="Arial Narrow" w:hAnsi="Arial Narrow"/>
                <w:b/>
                <w:sz w:val="20"/>
                <w:szCs w:val="20"/>
                <w:lang w:val="es-PR"/>
              </w:rPr>
              <w:t>-</w:t>
            </w:r>
            <w:r w:rsidRPr="0070403B">
              <w:rPr>
                <w:rFonts w:ascii="Arial Narrow" w:hAnsi="Arial Narrow"/>
                <w:sz w:val="20"/>
                <w:szCs w:val="20"/>
                <w:lang w:val="es-PR"/>
              </w:rPr>
              <w:t>oz/yd) camisetas tejidas en algodón.............................. ................................</w:t>
            </w:r>
            <w:r w:rsidR="008D63B7">
              <w:rPr>
                <w:rFonts w:ascii="Arial Narrow" w:hAnsi="Arial Narrow"/>
                <w:sz w:val="20"/>
                <w:szCs w:val="20"/>
                <w:lang w:val="es-PR"/>
              </w:rPr>
              <w:t>..</w:t>
            </w:r>
            <w:r w:rsidRPr="0070403B">
              <w:rPr>
                <w:rFonts w:ascii="Arial Narrow" w:hAnsi="Arial Narrow"/>
                <w:sz w:val="20"/>
                <w:szCs w:val="20"/>
                <w:lang w:val="es-PR"/>
              </w:rPr>
              <w:t>..........</w:t>
            </w:r>
          </w:p>
        </w:tc>
        <w:tc>
          <w:tcPr>
            <w:tcW w:w="1998" w:type="dxa"/>
            <w:tcBorders>
              <w:top w:val="nil"/>
              <w:bottom w:val="nil"/>
            </w:tcBorders>
          </w:tcPr>
          <w:p w:rsidR="0070403B" w:rsidRPr="00C131EE" w:rsidRDefault="008D63B7" w:rsidP="008D63B7">
            <w:pPr>
              <w:rPr>
                <w:rFonts w:ascii="Arial Narrow" w:hAnsi="Arial Narrow"/>
                <w:sz w:val="20"/>
                <w:szCs w:val="20"/>
                <w:lang w:val="es-PR"/>
              </w:rPr>
            </w:pPr>
            <w:r>
              <w:rPr>
                <w:rFonts w:ascii="Arial Narrow" w:hAnsi="Arial Narrow"/>
                <w:sz w:val="20"/>
                <w:szCs w:val="20"/>
                <w:lang w:val="es-PR"/>
              </w:rPr>
              <w:t>688.</w:t>
            </w:r>
          </w:p>
        </w:tc>
      </w:tr>
      <w:tr w:rsidR="0070403B" w:rsidRPr="00C131EE" w:rsidTr="008D63B7">
        <w:tc>
          <w:tcPr>
            <w:tcW w:w="7578" w:type="dxa"/>
            <w:tcBorders>
              <w:top w:val="nil"/>
              <w:bottom w:val="nil"/>
            </w:tcBorders>
          </w:tcPr>
          <w:p w:rsidR="0070403B" w:rsidRPr="00C131EE" w:rsidRDefault="008D63B7" w:rsidP="0070403B">
            <w:pPr>
              <w:jc w:val="both"/>
              <w:rPr>
                <w:lang w:val="es-PR"/>
              </w:rPr>
            </w:pPr>
            <w:r w:rsidRPr="0070403B">
              <w:rPr>
                <w:rFonts w:ascii="Arial Narrow" w:hAnsi="Arial Narrow"/>
                <w:sz w:val="20"/>
                <w:szCs w:val="20"/>
                <w:lang w:val="es-PR"/>
              </w:rPr>
              <w:t>Tela más liviana de camisas y pantalones resistentes a llamas de 8</w:t>
            </w:r>
            <w:r w:rsidRPr="0070403B">
              <w:rPr>
                <w:rFonts w:ascii="Arial Narrow" w:hAnsi="Arial Narrow"/>
                <w:b/>
                <w:sz w:val="20"/>
                <w:szCs w:val="20"/>
                <w:lang w:val="es-PR"/>
              </w:rPr>
              <w:t>-</w:t>
            </w:r>
            <w:r w:rsidRPr="0070403B">
              <w:rPr>
                <w:rFonts w:ascii="Arial Narrow" w:hAnsi="Arial Narrow"/>
                <w:sz w:val="20"/>
                <w:szCs w:val="20"/>
                <w:lang w:val="es-PR"/>
              </w:rPr>
              <w:t>cal/cm</w:t>
            </w:r>
            <w:r w:rsidRPr="008D63B7">
              <w:rPr>
                <w:rFonts w:ascii="Arial Narrow" w:hAnsi="Arial Narrow"/>
                <w:sz w:val="20"/>
                <w:szCs w:val="20"/>
                <w:vertAlign w:val="superscript"/>
                <w:lang w:val="es-PR"/>
              </w:rPr>
              <w:t>2</w:t>
            </w:r>
            <w:r w:rsidRPr="0070403B">
              <w:rPr>
                <w:rFonts w:ascii="Arial Narrow" w:hAnsi="Arial Narrow"/>
                <w:sz w:val="20"/>
                <w:szCs w:val="20"/>
                <w:lang w:val="es-PR"/>
              </w:rPr>
              <w:t>.......</w:t>
            </w:r>
            <w:r>
              <w:rPr>
                <w:rFonts w:ascii="Arial Narrow" w:hAnsi="Arial Narrow"/>
                <w:sz w:val="20"/>
                <w:szCs w:val="20"/>
                <w:lang w:val="es-PR"/>
              </w:rPr>
              <w:t>..................</w:t>
            </w:r>
            <w:r w:rsidRPr="0070403B">
              <w:rPr>
                <w:rFonts w:ascii="Arial Narrow" w:hAnsi="Arial Narrow"/>
                <w:sz w:val="20"/>
                <w:szCs w:val="20"/>
                <w:lang w:val="es-PR"/>
              </w:rPr>
              <w:t>......</w:t>
            </w:r>
            <w:r>
              <w:rPr>
                <w:rFonts w:ascii="Arial Narrow" w:hAnsi="Arial Narrow"/>
                <w:sz w:val="20"/>
                <w:szCs w:val="20"/>
                <w:lang w:val="es-PR"/>
              </w:rPr>
              <w:t>..</w:t>
            </w:r>
            <w:r w:rsidRPr="0070403B">
              <w:rPr>
                <w:rFonts w:ascii="Arial Narrow" w:hAnsi="Arial Narrow"/>
                <w:sz w:val="20"/>
                <w:szCs w:val="20"/>
                <w:lang w:val="es-PR"/>
              </w:rPr>
              <w:t>...</w:t>
            </w:r>
          </w:p>
        </w:tc>
        <w:tc>
          <w:tcPr>
            <w:tcW w:w="1998" w:type="dxa"/>
            <w:tcBorders>
              <w:top w:val="nil"/>
              <w:bottom w:val="nil"/>
            </w:tcBorders>
          </w:tcPr>
          <w:p w:rsidR="0070403B" w:rsidRPr="00C131EE" w:rsidRDefault="008D63B7" w:rsidP="008D63B7">
            <w:pPr>
              <w:rPr>
                <w:rFonts w:ascii="Arial Narrow" w:hAnsi="Arial Narrow"/>
                <w:sz w:val="20"/>
                <w:szCs w:val="20"/>
                <w:lang w:val="es-PR"/>
              </w:rPr>
            </w:pPr>
            <w:r>
              <w:rPr>
                <w:rFonts w:ascii="Arial Narrow" w:hAnsi="Arial Narrow"/>
                <w:sz w:val="20"/>
                <w:szCs w:val="20"/>
                <w:lang w:val="es-PR"/>
              </w:rPr>
              <w:t>500 a 600</w:t>
            </w:r>
          </w:p>
        </w:tc>
      </w:tr>
      <w:tr w:rsidR="0070403B" w:rsidRPr="00C131EE" w:rsidTr="008D63B7">
        <w:tc>
          <w:tcPr>
            <w:tcW w:w="7578" w:type="dxa"/>
            <w:tcBorders>
              <w:top w:val="nil"/>
              <w:bottom w:val="nil"/>
            </w:tcBorders>
          </w:tcPr>
          <w:p w:rsidR="0070403B" w:rsidRPr="00C131EE" w:rsidRDefault="008D63B7" w:rsidP="008D63B7">
            <w:pPr>
              <w:jc w:val="both"/>
              <w:rPr>
                <w:lang w:val="es-PR"/>
              </w:rPr>
            </w:pPr>
            <w:r w:rsidRPr="0070403B">
              <w:rPr>
                <w:rFonts w:ascii="Arial Narrow" w:hAnsi="Arial Narrow"/>
                <w:sz w:val="20"/>
                <w:szCs w:val="20"/>
                <w:lang w:val="es-PR"/>
              </w:rPr>
              <w:t>Sistemas de 40</w:t>
            </w:r>
            <w:r w:rsidRPr="0070403B">
              <w:rPr>
                <w:rFonts w:ascii="Arial Narrow" w:hAnsi="Arial Narrow"/>
                <w:b/>
                <w:sz w:val="20"/>
                <w:szCs w:val="20"/>
                <w:lang w:val="es-PR"/>
              </w:rPr>
              <w:t>-</w:t>
            </w:r>
            <w:r w:rsidRPr="0070403B">
              <w:rPr>
                <w:rFonts w:ascii="Arial Narrow" w:hAnsi="Arial Narrow"/>
                <w:sz w:val="20"/>
                <w:szCs w:val="20"/>
                <w:lang w:val="es-PR"/>
              </w:rPr>
              <w:t>cal/cm</w:t>
            </w:r>
            <w:r w:rsidRPr="008D63B7">
              <w:rPr>
                <w:rFonts w:ascii="Arial Narrow" w:hAnsi="Arial Narrow"/>
                <w:sz w:val="20"/>
                <w:szCs w:val="20"/>
                <w:vertAlign w:val="superscript"/>
                <w:lang w:val="es-PR"/>
              </w:rPr>
              <w:t>2</w:t>
            </w:r>
            <w:r w:rsidRPr="0070403B">
              <w:rPr>
                <w:rFonts w:ascii="Arial Narrow" w:hAnsi="Arial Narrow"/>
                <w:sz w:val="20"/>
                <w:szCs w:val="20"/>
                <w:lang w:val="es-PR"/>
              </w:rPr>
              <w:t xml:space="preserve"> .........................................</w:t>
            </w:r>
            <w:r>
              <w:rPr>
                <w:rFonts w:ascii="Arial Narrow" w:hAnsi="Arial Narrow"/>
                <w:sz w:val="20"/>
                <w:szCs w:val="20"/>
                <w:lang w:val="es-PR"/>
              </w:rPr>
              <w:t>.....................................................</w:t>
            </w:r>
            <w:r w:rsidRPr="0070403B">
              <w:rPr>
                <w:rFonts w:ascii="Arial Narrow" w:hAnsi="Arial Narrow"/>
                <w:sz w:val="20"/>
                <w:szCs w:val="20"/>
                <w:lang w:val="es-PR"/>
              </w:rPr>
              <w:t>...........</w:t>
            </w:r>
            <w:r>
              <w:rPr>
                <w:rFonts w:ascii="Arial Narrow" w:hAnsi="Arial Narrow"/>
                <w:sz w:val="20"/>
                <w:szCs w:val="20"/>
                <w:lang w:val="es-PR"/>
              </w:rPr>
              <w:t>..</w:t>
            </w:r>
            <w:r w:rsidRPr="0070403B">
              <w:rPr>
                <w:rFonts w:ascii="Arial Narrow" w:hAnsi="Arial Narrow"/>
                <w:sz w:val="20"/>
                <w:szCs w:val="20"/>
                <w:lang w:val="es-PR"/>
              </w:rPr>
              <w:t>....</w:t>
            </w:r>
          </w:p>
        </w:tc>
        <w:tc>
          <w:tcPr>
            <w:tcW w:w="1998" w:type="dxa"/>
            <w:tcBorders>
              <w:top w:val="nil"/>
              <w:bottom w:val="nil"/>
            </w:tcBorders>
          </w:tcPr>
          <w:p w:rsidR="0070403B" w:rsidRPr="00C131EE" w:rsidRDefault="008D63B7" w:rsidP="008D63B7">
            <w:pPr>
              <w:rPr>
                <w:rFonts w:ascii="Arial Narrow" w:hAnsi="Arial Narrow"/>
                <w:sz w:val="20"/>
                <w:szCs w:val="20"/>
                <w:lang w:val="es-PR"/>
              </w:rPr>
            </w:pPr>
            <w:r>
              <w:rPr>
                <w:rFonts w:ascii="Arial Narrow" w:hAnsi="Arial Narrow"/>
                <w:sz w:val="20"/>
                <w:szCs w:val="20"/>
                <w:lang w:val="es-PR"/>
              </w:rPr>
              <w:t>300 a 400</w:t>
            </w:r>
          </w:p>
        </w:tc>
      </w:tr>
      <w:tr w:rsidR="0070403B" w:rsidRPr="00C131EE" w:rsidTr="008D63B7">
        <w:tc>
          <w:tcPr>
            <w:tcW w:w="7578" w:type="dxa"/>
            <w:tcBorders>
              <w:top w:val="nil"/>
              <w:bottom w:val="nil"/>
            </w:tcBorders>
          </w:tcPr>
          <w:p w:rsidR="0070403B" w:rsidRPr="006F7E9B" w:rsidRDefault="008D63B7" w:rsidP="008D63B7">
            <w:pPr>
              <w:jc w:val="both"/>
              <w:rPr>
                <w:rFonts w:ascii="Arial Narrow" w:hAnsi="Arial Narrow"/>
                <w:sz w:val="20"/>
                <w:szCs w:val="20"/>
                <w:lang w:val="es-PR"/>
              </w:rPr>
            </w:pPr>
            <w:r w:rsidRPr="0070403B">
              <w:rPr>
                <w:rFonts w:ascii="Arial Narrow" w:hAnsi="Arial Narrow"/>
                <w:sz w:val="20"/>
                <w:szCs w:val="20"/>
                <w:lang w:val="es-PR"/>
              </w:rPr>
              <w:t>Indumentaria y equipo de bombero, transpirable ..................</w:t>
            </w:r>
            <w:r>
              <w:rPr>
                <w:rFonts w:ascii="Arial Narrow" w:hAnsi="Arial Narrow"/>
                <w:sz w:val="20"/>
                <w:szCs w:val="20"/>
                <w:lang w:val="es-PR"/>
              </w:rPr>
              <w:t>.................</w:t>
            </w:r>
            <w:r w:rsidRPr="0070403B">
              <w:rPr>
                <w:rFonts w:ascii="Arial Narrow" w:hAnsi="Arial Narrow"/>
                <w:sz w:val="20"/>
                <w:szCs w:val="20"/>
                <w:lang w:val="es-PR"/>
              </w:rPr>
              <w:t>...............................................</w:t>
            </w:r>
          </w:p>
        </w:tc>
        <w:tc>
          <w:tcPr>
            <w:tcW w:w="1998" w:type="dxa"/>
            <w:tcBorders>
              <w:top w:val="nil"/>
              <w:bottom w:val="nil"/>
            </w:tcBorders>
          </w:tcPr>
          <w:p w:rsidR="0070403B" w:rsidRPr="00C131EE" w:rsidRDefault="008D63B7" w:rsidP="008D63B7">
            <w:pPr>
              <w:rPr>
                <w:rFonts w:ascii="Arial Narrow" w:hAnsi="Arial Narrow"/>
                <w:sz w:val="20"/>
                <w:szCs w:val="20"/>
                <w:lang w:val="es-PR"/>
              </w:rPr>
            </w:pPr>
            <w:r>
              <w:rPr>
                <w:rFonts w:ascii="Arial Narrow" w:hAnsi="Arial Narrow"/>
                <w:sz w:val="20"/>
                <w:szCs w:val="20"/>
                <w:lang w:val="es-PR"/>
              </w:rPr>
              <w:t>150 a 250</w:t>
            </w:r>
          </w:p>
        </w:tc>
      </w:tr>
      <w:tr w:rsidR="008D63B7" w:rsidRPr="00C131EE" w:rsidTr="008D63B7">
        <w:tc>
          <w:tcPr>
            <w:tcW w:w="7578" w:type="dxa"/>
            <w:tcBorders>
              <w:top w:val="nil"/>
              <w:bottom w:val="nil"/>
            </w:tcBorders>
          </w:tcPr>
          <w:p w:rsidR="008D63B7" w:rsidRPr="0070403B" w:rsidRDefault="008D63B7" w:rsidP="008D63B7">
            <w:pPr>
              <w:jc w:val="both"/>
              <w:rPr>
                <w:rFonts w:ascii="Arial Narrow" w:hAnsi="Arial Narrow"/>
                <w:sz w:val="20"/>
                <w:szCs w:val="20"/>
                <w:lang w:val="es-PR"/>
              </w:rPr>
            </w:pPr>
            <w:r w:rsidRPr="0070403B">
              <w:rPr>
                <w:rFonts w:ascii="Arial Narrow" w:hAnsi="Arial Narrow"/>
                <w:sz w:val="20"/>
                <w:szCs w:val="20"/>
                <w:lang w:val="es-PR"/>
              </w:rPr>
              <w:t>Escafandras contra destellos de arcos de 100</w:t>
            </w:r>
            <w:r w:rsidRPr="0070403B">
              <w:rPr>
                <w:rFonts w:ascii="Arial Narrow" w:hAnsi="Arial Narrow"/>
                <w:b/>
                <w:sz w:val="20"/>
                <w:szCs w:val="20"/>
                <w:lang w:val="es-PR"/>
              </w:rPr>
              <w:t>-</w:t>
            </w:r>
            <w:r w:rsidRPr="0070403B">
              <w:rPr>
                <w:rFonts w:ascii="Arial Narrow" w:hAnsi="Arial Narrow"/>
                <w:sz w:val="20"/>
                <w:szCs w:val="20"/>
                <w:lang w:val="es-PR"/>
              </w:rPr>
              <w:t>cal/cm</w:t>
            </w:r>
            <w:r w:rsidRPr="008D63B7">
              <w:rPr>
                <w:rFonts w:ascii="Arial Narrow" w:hAnsi="Arial Narrow"/>
                <w:sz w:val="20"/>
                <w:szCs w:val="20"/>
                <w:vertAlign w:val="superscript"/>
                <w:lang w:val="es-PR"/>
              </w:rPr>
              <w:t>2</w:t>
            </w:r>
            <w:r w:rsidRPr="0070403B">
              <w:rPr>
                <w:rFonts w:ascii="Arial Narrow" w:hAnsi="Arial Narrow"/>
                <w:sz w:val="20"/>
                <w:szCs w:val="20"/>
                <w:lang w:val="es-PR"/>
              </w:rPr>
              <w:t xml:space="preserve"> ................</w:t>
            </w:r>
            <w:r>
              <w:rPr>
                <w:rFonts w:ascii="Arial Narrow" w:hAnsi="Arial Narrow"/>
                <w:sz w:val="20"/>
                <w:szCs w:val="20"/>
                <w:lang w:val="es-PR"/>
              </w:rPr>
              <w:t>.............</w:t>
            </w:r>
            <w:r w:rsidRPr="0070403B">
              <w:rPr>
                <w:rFonts w:ascii="Arial Narrow" w:hAnsi="Arial Narrow"/>
                <w:sz w:val="20"/>
                <w:szCs w:val="20"/>
                <w:lang w:val="es-PR"/>
              </w:rPr>
              <w:t>................</w:t>
            </w:r>
            <w:r>
              <w:rPr>
                <w:rFonts w:ascii="Arial Narrow" w:hAnsi="Arial Narrow"/>
                <w:sz w:val="20"/>
                <w:szCs w:val="20"/>
                <w:lang w:val="es-PR"/>
              </w:rPr>
              <w:t>.......................</w:t>
            </w:r>
          </w:p>
        </w:tc>
        <w:tc>
          <w:tcPr>
            <w:tcW w:w="1998" w:type="dxa"/>
            <w:tcBorders>
              <w:top w:val="nil"/>
              <w:bottom w:val="nil"/>
            </w:tcBorders>
          </w:tcPr>
          <w:p w:rsidR="008D63B7" w:rsidRPr="00C131EE" w:rsidRDefault="008D63B7" w:rsidP="008D63B7">
            <w:pPr>
              <w:rPr>
                <w:rFonts w:ascii="Arial Narrow" w:hAnsi="Arial Narrow"/>
                <w:sz w:val="20"/>
                <w:szCs w:val="20"/>
                <w:lang w:val="es-PR"/>
              </w:rPr>
            </w:pPr>
            <w:r>
              <w:rPr>
                <w:rFonts w:ascii="Arial Narrow" w:hAnsi="Arial Narrow"/>
                <w:sz w:val="20"/>
                <w:szCs w:val="20"/>
                <w:lang w:val="es-PR"/>
              </w:rPr>
              <w:t>150 a 250</w:t>
            </w:r>
          </w:p>
        </w:tc>
      </w:tr>
      <w:tr w:rsidR="008D63B7" w:rsidRPr="00C131EE" w:rsidTr="008D63B7">
        <w:tc>
          <w:tcPr>
            <w:tcW w:w="7578" w:type="dxa"/>
            <w:tcBorders>
              <w:top w:val="nil"/>
            </w:tcBorders>
          </w:tcPr>
          <w:p w:rsidR="008D63B7" w:rsidRPr="0070403B" w:rsidRDefault="008D63B7" w:rsidP="008D63B7">
            <w:pPr>
              <w:jc w:val="both"/>
              <w:rPr>
                <w:rFonts w:ascii="Arial Narrow" w:hAnsi="Arial Narrow"/>
                <w:sz w:val="20"/>
                <w:szCs w:val="20"/>
                <w:lang w:val="es-PR"/>
              </w:rPr>
            </w:pPr>
            <w:r w:rsidRPr="0070403B">
              <w:rPr>
                <w:rFonts w:ascii="Arial Narrow" w:hAnsi="Arial Narrow"/>
                <w:sz w:val="20"/>
                <w:szCs w:val="20"/>
                <w:lang w:val="es-PR"/>
              </w:rPr>
              <w:t>Indumentaria y equipo de bombero, no transpirable .............................................</w:t>
            </w:r>
            <w:r>
              <w:rPr>
                <w:rFonts w:ascii="Arial Narrow" w:hAnsi="Arial Narrow"/>
                <w:sz w:val="20"/>
                <w:szCs w:val="20"/>
                <w:lang w:val="es-PR"/>
              </w:rPr>
              <w:t>......................</w:t>
            </w:r>
            <w:r w:rsidRPr="0070403B">
              <w:rPr>
                <w:rFonts w:ascii="Arial Narrow" w:hAnsi="Arial Narrow"/>
                <w:sz w:val="20"/>
                <w:szCs w:val="20"/>
                <w:lang w:val="es-PR"/>
              </w:rPr>
              <w:t>........</w:t>
            </w:r>
          </w:p>
        </w:tc>
        <w:tc>
          <w:tcPr>
            <w:tcW w:w="1998" w:type="dxa"/>
            <w:tcBorders>
              <w:top w:val="nil"/>
            </w:tcBorders>
          </w:tcPr>
          <w:p w:rsidR="008D63B7" w:rsidRPr="00C131EE" w:rsidRDefault="008D63B7" w:rsidP="008D63B7">
            <w:pPr>
              <w:rPr>
                <w:rFonts w:ascii="Arial Narrow" w:hAnsi="Arial Narrow"/>
                <w:sz w:val="20"/>
                <w:szCs w:val="20"/>
                <w:lang w:val="es-PR"/>
              </w:rPr>
            </w:pPr>
            <w:r>
              <w:rPr>
                <w:rFonts w:ascii="Arial Narrow" w:hAnsi="Arial Narrow"/>
                <w:sz w:val="20"/>
                <w:szCs w:val="20"/>
                <w:lang w:val="es-PR"/>
              </w:rPr>
              <w:t>80 a 120</w:t>
            </w:r>
          </w:p>
        </w:tc>
      </w:tr>
    </w:tbl>
    <w:p w:rsidR="000826A9" w:rsidRDefault="00215947" w:rsidP="00215947">
      <w:pPr>
        <w:jc w:val="both"/>
        <w:rPr>
          <w:lang w:val="es-PR"/>
        </w:rPr>
      </w:pPr>
      <w:r w:rsidRPr="00275C72">
        <w:rPr>
          <w:lang w:val="es-PR"/>
        </w:rPr>
        <w:t>OSHA</w:t>
      </w:r>
      <w:r>
        <w:rPr>
          <w:lang w:val="es-PR"/>
        </w:rPr>
        <w:t xml:space="preserve"> presume que el trabajo de energía eléctrica es equivalente a trabajo pesado</w:t>
      </w:r>
      <w:r w:rsidRPr="00261D9F">
        <w:rPr>
          <w:lang w:val="es-PR"/>
        </w:rPr>
        <w:t>,</w:t>
      </w:r>
      <w:r>
        <w:rPr>
          <w:lang w:val="es-PR"/>
        </w:rPr>
        <w:t xml:space="preserve"> con un índice metabólico de </w:t>
      </w:r>
      <w:r w:rsidRPr="00261D9F">
        <w:rPr>
          <w:lang w:val="es-PR"/>
        </w:rPr>
        <w:t>320</w:t>
      </w:r>
      <w:r>
        <w:rPr>
          <w:lang w:val="es-PR"/>
        </w:rPr>
        <w:t xml:space="preserve"> a</w:t>
      </w:r>
      <w:r w:rsidRPr="008F76BA">
        <w:rPr>
          <w:lang w:val="es-PR"/>
        </w:rPr>
        <w:t xml:space="preserve"> </w:t>
      </w:r>
      <w:r w:rsidRPr="00261D9F">
        <w:rPr>
          <w:lang w:val="es-PR"/>
        </w:rPr>
        <w:t>440</w:t>
      </w:r>
      <w:r w:rsidRPr="008F76BA">
        <w:rPr>
          <w:lang w:val="es-PR"/>
        </w:rPr>
        <w:t xml:space="preserve"> </w:t>
      </w:r>
      <w:r>
        <w:rPr>
          <w:lang w:val="es-PR"/>
        </w:rPr>
        <w:t>vatios/metro</w:t>
      </w:r>
      <w:r w:rsidRPr="000826A9">
        <w:rPr>
          <w:vertAlign w:val="superscript"/>
          <w:lang w:val="es-PR"/>
        </w:rPr>
        <w:t>2</w:t>
      </w:r>
      <w:r w:rsidRPr="00261D9F">
        <w:rPr>
          <w:lang w:val="es-PR"/>
        </w:rPr>
        <w:t>.</w:t>
      </w:r>
      <w:r w:rsidRPr="008F76BA">
        <w:rPr>
          <w:lang w:val="es-PR"/>
        </w:rPr>
        <w:t xml:space="preserve"> </w:t>
      </w:r>
      <w:r>
        <w:rPr>
          <w:lang w:val="es-PR"/>
        </w:rPr>
        <w:t>Según se demostrara en la Tabla 17, aún hasta la vestimenta de</w:t>
      </w:r>
      <w:r w:rsidRPr="008F76BA">
        <w:rPr>
          <w:lang w:val="es-PR"/>
        </w:rPr>
        <w:t xml:space="preserve"> </w:t>
      </w:r>
      <w:r w:rsidRPr="00261D9F">
        <w:rPr>
          <w:lang w:val="es-PR"/>
        </w:rPr>
        <w:t>8</w:t>
      </w:r>
      <w:r w:rsidRPr="004E5E1E">
        <w:rPr>
          <w:b/>
          <w:lang w:val="es-PR"/>
        </w:rPr>
        <w:t>-</w:t>
      </w:r>
      <w:r w:rsidRPr="003A6432">
        <w:rPr>
          <w:lang w:val="es-PR"/>
        </w:rPr>
        <w:t>cal/cm</w:t>
      </w:r>
      <w:r w:rsidRPr="000826A9">
        <w:rPr>
          <w:vertAlign w:val="superscript"/>
          <w:lang w:val="es-PR"/>
        </w:rPr>
        <w:t>2</w:t>
      </w:r>
      <w:r w:rsidRPr="008F76BA">
        <w:rPr>
          <w:lang w:val="es-PR"/>
        </w:rPr>
        <w:t xml:space="preserve"> </w:t>
      </w:r>
      <w:r>
        <w:rPr>
          <w:lang w:val="es-PR"/>
        </w:rPr>
        <w:t>no interfiere con la pérdida de calor significativamente más que la vestimenta de trabajo normal (no resistente a llamas).</w:t>
      </w:r>
      <w:r w:rsidRPr="008F76BA">
        <w:rPr>
          <w:lang w:val="es-PR"/>
        </w:rPr>
        <w:t xml:space="preserve"> </w:t>
      </w:r>
      <w:r w:rsidRPr="00F76C4A">
        <w:rPr>
          <w:lang w:val="es-PR"/>
        </w:rPr>
        <w:t>Por tanto</w:t>
      </w:r>
      <w:r w:rsidRPr="00261D9F">
        <w:rPr>
          <w:lang w:val="es-PR"/>
        </w:rPr>
        <w:t>,</w:t>
      </w:r>
      <w:r w:rsidRPr="008F76BA">
        <w:rPr>
          <w:lang w:val="es-PR"/>
        </w:rPr>
        <w:t xml:space="preserve"> </w:t>
      </w:r>
      <w:r w:rsidRPr="00EF4613">
        <w:rPr>
          <w:lang w:val="es-PR"/>
        </w:rPr>
        <w:t xml:space="preserve">la Agencia </w:t>
      </w:r>
      <w:r w:rsidRPr="008C5502">
        <w:rPr>
          <w:lang w:val="es-PR"/>
        </w:rPr>
        <w:t>concluye que</w:t>
      </w:r>
      <w:r>
        <w:rPr>
          <w:lang w:val="es-PR"/>
        </w:rPr>
        <w:t xml:space="preserve"> los patronos pueden considerar</w:t>
      </w:r>
      <w:r>
        <w:rPr>
          <w:b/>
          <w:lang w:val="es-PR"/>
        </w:rPr>
        <w:t xml:space="preserve"> </w:t>
      </w:r>
      <w:r>
        <w:rPr>
          <w:lang w:val="es-PR"/>
        </w:rPr>
        <w:t>la vestimenta</w:t>
      </w:r>
      <w:r w:rsidRPr="008F76BA">
        <w:rPr>
          <w:lang w:val="es-PR"/>
        </w:rPr>
        <w:t xml:space="preserve"> </w:t>
      </w:r>
      <w:r>
        <w:rPr>
          <w:lang w:val="es-PR"/>
        </w:rPr>
        <w:t>con una clasificación para arcos de</w:t>
      </w:r>
      <w:r w:rsidRPr="008F76BA">
        <w:rPr>
          <w:lang w:val="es-PR"/>
        </w:rPr>
        <w:t xml:space="preserve"> </w:t>
      </w:r>
      <w:r w:rsidRPr="00261D9F">
        <w:rPr>
          <w:lang w:val="es-PR"/>
        </w:rPr>
        <w:t>8</w:t>
      </w:r>
      <w:r w:rsidRPr="008F76BA">
        <w:rPr>
          <w:lang w:val="es-PR"/>
        </w:rPr>
        <w:t xml:space="preserve"> </w:t>
      </w:r>
      <w:r w:rsidRPr="003A6432">
        <w:rPr>
          <w:lang w:val="es-PR"/>
        </w:rPr>
        <w:t>cal/cm</w:t>
      </w:r>
      <w:r w:rsidRPr="000826A9">
        <w:rPr>
          <w:vertAlign w:val="superscript"/>
          <w:lang w:val="es-PR"/>
        </w:rPr>
        <w:t>2</w:t>
      </w:r>
      <w:r>
        <w:rPr>
          <w:lang w:val="es-PR"/>
        </w:rPr>
        <w:t xml:space="preserve"> o menos de la misma manera que la vestimenta de trabajo regular</w:t>
      </w:r>
      <w:r w:rsidRPr="008F76BA">
        <w:rPr>
          <w:lang w:val="es-PR"/>
        </w:rPr>
        <w:t xml:space="preserve"> </w:t>
      </w:r>
      <w:r w:rsidRPr="003D4594">
        <w:rPr>
          <w:lang w:val="es-PR"/>
        </w:rPr>
        <w:t>respecto a</w:t>
      </w:r>
      <w:r>
        <w:rPr>
          <w:lang w:val="es-PR"/>
        </w:rPr>
        <w:t xml:space="preserve"> su contribución al</w:t>
      </w:r>
      <w:r w:rsidRPr="00A0341D">
        <w:rPr>
          <w:lang w:val="es-PR"/>
        </w:rPr>
        <w:t xml:space="preserve"> </w:t>
      </w:r>
      <w:r>
        <w:rPr>
          <w:lang w:val="es-PR"/>
        </w:rPr>
        <w:t>estrés calórico</w:t>
      </w:r>
      <w:r w:rsidRPr="0043477A">
        <w:rPr>
          <w:lang w:val="es-PR"/>
        </w:rPr>
        <w:t xml:space="preserve"> y</w:t>
      </w:r>
      <w:r>
        <w:rPr>
          <w:lang w:val="es-PR"/>
        </w:rPr>
        <w:t xml:space="preserve"> esa vestimenta</w:t>
      </w:r>
      <w:r w:rsidRPr="008F76BA">
        <w:rPr>
          <w:lang w:val="es-PR"/>
        </w:rPr>
        <w:t xml:space="preserve"> </w:t>
      </w:r>
      <w:r>
        <w:rPr>
          <w:lang w:val="es-PR"/>
        </w:rPr>
        <w:t>con una clasificación para arcos de</w:t>
      </w:r>
      <w:r w:rsidRPr="008F76BA">
        <w:rPr>
          <w:lang w:val="es-PR"/>
        </w:rPr>
        <w:t xml:space="preserve"> </w:t>
      </w:r>
      <w:r w:rsidRPr="00261D9F">
        <w:rPr>
          <w:lang w:val="es-PR"/>
        </w:rPr>
        <w:t>8</w:t>
      </w:r>
      <w:r w:rsidRPr="008F76BA">
        <w:rPr>
          <w:lang w:val="es-PR"/>
        </w:rPr>
        <w:t xml:space="preserve"> </w:t>
      </w:r>
      <w:r w:rsidRPr="003A6432">
        <w:rPr>
          <w:lang w:val="es-PR"/>
        </w:rPr>
        <w:t>cal/cm</w:t>
      </w:r>
      <w:r w:rsidRPr="000826A9">
        <w:rPr>
          <w:vertAlign w:val="superscript"/>
          <w:lang w:val="es-PR"/>
        </w:rPr>
        <w:t>2</w:t>
      </w:r>
      <w:r>
        <w:rPr>
          <w:lang w:val="es-PR"/>
        </w:rPr>
        <w:t xml:space="preserve"> o menos no debería requerir ningún cambio significante a las medidas que los patronos ya estén tomando para proteger los trabajadores de energía eléctrica contra el</w:t>
      </w:r>
      <w:r>
        <w:rPr>
          <w:b/>
          <w:lang w:val="es-PR"/>
        </w:rPr>
        <w:t xml:space="preserve"> </w:t>
      </w:r>
      <w:r>
        <w:rPr>
          <w:lang w:val="es-PR"/>
        </w:rPr>
        <w:t>estrés calórico en general</w:t>
      </w:r>
      <w:r w:rsidRPr="008F76BA">
        <w:rPr>
          <w:lang w:val="es-PR"/>
        </w:rPr>
        <w:t xml:space="preserve"> </w:t>
      </w:r>
      <w:r w:rsidRPr="00261D9F">
        <w:rPr>
          <w:lang w:val="es-PR"/>
        </w:rPr>
        <w:t>(</w:t>
      </w:r>
      <w:r w:rsidRPr="00E1024E">
        <w:rPr>
          <w:lang w:val="es-PR"/>
        </w:rPr>
        <w:t xml:space="preserve">Tr. </w:t>
      </w:r>
      <w:r w:rsidRPr="00261D9F">
        <w:rPr>
          <w:lang w:val="es-PR"/>
        </w:rPr>
        <w:t>503</w:t>
      </w:r>
      <w:r w:rsidRPr="00D54BC4">
        <w:rPr>
          <w:lang w:val="es-PR"/>
        </w:rPr>
        <w:t>—</w:t>
      </w:r>
      <w:r w:rsidRPr="00261D9F">
        <w:rPr>
          <w:lang w:val="es-PR"/>
        </w:rPr>
        <w:t>504).</w:t>
      </w:r>
      <w:r>
        <w:rPr>
          <w:lang w:val="es-PR"/>
        </w:rPr>
        <w:t xml:space="preserve"> </w:t>
      </w:r>
    </w:p>
    <w:p w:rsidR="000826A9" w:rsidRDefault="000826A9" w:rsidP="00215947">
      <w:pPr>
        <w:jc w:val="both"/>
        <w:rPr>
          <w:lang w:val="es-PR"/>
        </w:rPr>
      </w:pPr>
    </w:p>
    <w:p w:rsidR="008F0610" w:rsidRDefault="00215947" w:rsidP="00215947">
      <w:pPr>
        <w:jc w:val="both"/>
        <w:rPr>
          <w:lang w:val="es-PR"/>
        </w:rPr>
      </w:pPr>
      <w:r>
        <w:rPr>
          <w:lang w:val="es-PR"/>
        </w:rPr>
        <w:t>Los patronos con empleados que están en protección con clasificaciones para arcos entre</w:t>
      </w:r>
      <w:r w:rsidRPr="008F76BA">
        <w:rPr>
          <w:lang w:val="es-PR"/>
        </w:rPr>
        <w:t xml:space="preserve"> </w:t>
      </w:r>
      <w:r w:rsidRPr="00261D9F">
        <w:rPr>
          <w:lang w:val="es-PR"/>
        </w:rPr>
        <w:t>8</w:t>
      </w:r>
      <w:r>
        <w:rPr>
          <w:lang w:val="es-PR"/>
        </w:rPr>
        <w:t xml:space="preserve"> y</w:t>
      </w:r>
      <w:r w:rsidRPr="008F76BA">
        <w:rPr>
          <w:lang w:val="es-PR"/>
        </w:rPr>
        <w:t xml:space="preserve"> </w:t>
      </w:r>
      <w:r w:rsidRPr="00261D9F">
        <w:rPr>
          <w:lang w:val="es-PR"/>
        </w:rPr>
        <w:t>25</w:t>
      </w:r>
      <w:r w:rsidRPr="008F76BA">
        <w:rPr>
          <w:lang w:val="es-PR"/>
        </w:rPr>
        <w:t xml:space="preserve"> </w:t>
      </w:r>
      <w:r w:rsidRPr="003A6432">
        <w:rPr>
          <w:lang w:val="es-PR"/>
        </w:rPr>
        <w:t>cal/cm</w:t>
      </w:r>
      <w:r w:rsidRPr="000826A9">
        <w:rPr>
          <w:vertAlign w:val="superscript"/>
          <w:lang w:val="es-PR"/>
        </w:rPr>
        <w:t>2</w:t>
      </w:r>
      <w:r>
        <w:rPr>
          <w:lang w:val="es-PR"/>
        </w:rPr>
        <w:t xml:space="preserve"> necesitarán comenzara planificar e implementar estrategias de mitigación de</w:t>
      </w:r>
      <w:r w:rsidRPr="00A0341D">
        <w:rPr>
          <w:lang w:val="es-PR"/>
        </w:rPr>
        <w:t xml:space="preserve"> </w:t>
      </w:r>
      <w:r>
        <w:rPr>
          <w:lang w:val="es-PR"/>
        </w:rPr>
        <w:t>estrés calórico</w:t>
      </w:r>
      <w:r w:rsidRPr="008F76BA">
        <w:rPr>
          <w:lang w:val="es-PR"/>
        </w:rPr>
        <w:t xml:space="preserve"> </w:t>
      </w:r>
      <w:r>
        <w:rPr>
          <w:lang w:val="es-PR"/>
        </w:rPr>
        <w:t>más allá de las estrategias utilizadas para empleados que usan vestimenta de trabajo normal</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Estos patronos podrían necesitar escoger entre tales estrategias de mitigación como:</w:t>
      </w:r>
      <w:r w:rsidRPr="008F76BA">
        <w:rPr>
          <w:lang w:val="es-PR"/>
        </w:rPr>
        <w:t xml:space="preserve"> </w:t>
      </w:r>
      <w:r>
        <w:rPr>
          <w:lang w:val="es-PR"/>
        </w:rPr>
        <w:t>Proveer la vestimenta clasificada para arcos de menor peso para el nivel estimado de energía incidental, garantizando que los empleados tomen períodos de descanso adicionales</w:t>
      </w:r>
      <w:r w:rsidRPr="00261D9F">
        <w:rPr>
          <w:lang w:val="es-PR"/>
        </w:rPr>
        <w:t>,</w:t>
      </w:r>
      <w:r w:rsidRPr="0043477A">
        <w:rPr>
          <w:lang w:val="es-PR"/>
        </w:rPr>
        <w:t xml:space="preserve"> y</w:t>
      </w:r>
      <w:r>
        <w:rPr>
          <w:lang w:val="es-PR"/>
        </w:rPr>
        <w:t xml:space="preserve"> reduciendo la energía incidental utilizando los métodos descritos anteriormente.</w:t>
      </w:r>
      <w:r w:rsidRPr="008F76BA">
        <w:rPr>
          <w:lang w:val="es-PR"/>
        </w:rPr>
        <w:t xml:space="preserve"> </w:t>
      </w:r>
      <w:r w:rsidRPr="007F404A">
        <w:rPr>
          <w:lang w:val="es-PR"/>
        </w:rPr>
        <w:t>Sin embargo</w:t>
      </w:r>
      <w:r w:rsidRPr="00261D9F">
        <w:rPr>
          <w:lang w:val="es-PR"/>
        </w:rPr>
        <w:t>,</w:t>
      </w:r>
      <w:r>
        <w:rPr>
          <w:lang w:val="es-PR"/>
        </w:rPr>
        <w:t xml:space="preserve"> los patronos necesitarán tomar estas medidas sólo cuando la temperatura ambiental amerita tales acciones. </w:t>
      </w:r>
    </w:p>
    <w:p w:rsidR="008F0610" w:rsidRDefault="008F0610" w:rsidP="00215947">
      <w:pPr>
        <w:jc w:val="both"/>
        <w:rPr>
          <w:lang w:val="es-PR"/>
        </w:rPr>
      </w:pPr>
    </w:p>
    <w:p w:rsidR="008F0610" w:rsidRDefault="00215947" w:rsidP="00215947">
      <w:pPr>
        <w:jc w:val="both"/>
        <w:rPr>
          <w:lang w:val="es-PR"/>
        </w:rPr>
      </w:pPr>
      <w:r>
        <w:rPr>
          <w:lang w:val="es-PR"/>
        </w:rPr>
        <w:t>Según se muestra en la Tabla 16 y la Tabla 17, cuando el nivel de energía estimada aumenta sobre</w:t>
      </w:r>
      <w:r w:rsidRPr="008F76BA">
        <w:rPr>
          <w:lang w:val="es-PR"/>
        </w:rPr>
        <w:t xml:space="preserve"> </w:t>
      </w:r>
      <w:r w:rsidRPr="00261D9F">
        <w:rPr>
          <w:lang w:val="es-PR"/>
        </w:rPr>
        <w:t>25</w:t>
      </w:r>
      <w:r w:rsidRPr="008F76BA">
        <w:rPr>
          <w:lang w:val="es-PR"/>
        </w:rPr>
        <w:t xml:space="preserve"> </w:t>
      </w:r>
      <w:r w:rsidRPr="003A6432">
        <w:rPr>
          <w:lang w:val="es-PR"/>
        </w:rPr>
        <w:t>cal/cm</w:t>
      </w:r>
      <w:r w:rsidRPr="000826A9">
        <w:rPr>
          <w:vertAlign w:val="superscript"/>
          <w:lang w:val="es-PR"/>
        </w:rPr>
        <w:t>2</w:t>
      </w:r>
      <w:r w:rsidRPr="00261D9F">
        <w:rPr>
          <w:lang w:val="es-PR"/>
        </w:rPr>
        <w:t>,</w:t>
      </w:r>
      <w:r>
        <w:rPr>
          <w:lang w:val="es-PR"/>
        </w:rPr>
        <w:t xml:space="preserve"> los patronos probablemente necesitarán implementar una variedad de medidas de reducción de</w:t>
      </w:r>
      <w:r w:rsidRPr="008F76BA">
        <w:rPr>
          <w:lang w:val="es-PR"/>
        </w:rPr>
        <w:t xml:space="preserve"> </w:t>
      </w:r>
      <w:r>
        <w:rPr>
          <w:lang w:val="es-PR"/>
        </w:rPr>
        <w:t>estrés calórico</w:t>
      </w:r>
      <w:r w:rsidRPr="00261D9F">
        <w:rPr>
          <w:lang w:val="es-PR"/>
        </w:rPr>
        <w:t>,</w:t>
      </w:r>
      <w:r w:rsidRPr="008F76BA">
        <w:rPr>
          <w:lang w:val="es-PR"/>
        </w:rPr>
        <w:t xml:space="preserve"> </w:t>
      </w:r>
      <w:r>
        <w:rPr>
          <w:lang w:val="es-PR"/>
        </w:rPr>
        <w:t>excepto por tareas de corta duración. Un empleado que está realizando trabajo pesado</w:t>
      </w:r>
      <w:r w:rsidRPr="008F76BA">
        <w:rPr>
          <w:lang w:val="es-PR"/>
        </w:rPr>
        <w:t xml:space="preserve"> </w:t>
      </w:r>
      <w:r>
        <w:rPr>
          <w:lang w:val="es-PR"/>
        </w:rPr>
        <w:t>tiene un índice metabólico de</w:t>
      </w:r>
      <w:r w:rsidRPr="008F76BA">
        <w:rPr>
          <w:lang w:val="es-PR"/>
        </w:rPr>
        <w:t xml:space="preserve"> </w:t>
      </w:r>
      <w:r w:rsidRPr="00261D9F">
        <w:rPr>
          <w:lang w:val="es-PR"/>
        </w:rPr>
        <w:t>320</w:t>
      </w:r>
      <w:r>
        <w:rPr>
          <w:lang w:val="es-PR"/>
        </w:rPr>
        <w:t xml:space="preserve"> a</w:t>
      </w:r>
      <w:r w:rsidRPr="008F76BA">
        <w:rPr>
          <w:lang w:val="es-PR"/>
        </w:rPr>
        <w:t xml:space="preserve"> </w:t>
      </w:r>
      <w:r w:rsidRPr="00261D9F">
        <w:rPr>
          <w:lang w:val="es-PR"/>
        </w:rPr>
        <w:t>440</w:t>
      </w:r>
      <w:r w:rsidRPr="008F76BA">
        <w:rPr>
          <w:lang w:val="es-PR"/>
        </w:rPr>
        <w:t xml:space="preserve"> </w:t>
      </w:r>
      <w:r>
        <w:rPr>
          <w:lang w:val="es-PR"/>
        </w:rPr>
        <w:t>vatios/m</w:t>
      </w:r>
      <w:r w:rsidRPr="000826A9">
        <w:rPr>
          <w:vertAlign w:val="superscript"/>
          <w:lang w:val="es-PR"/>
        </w:rPr>
        <w:t>2</w:t>
      </w:r>
      <w:r>
        <w:rPr>
          <w:lang w:val="es-PR"/>
        </w:rPr>
        <w:t xml:space="preserve"> </w:t>
      </w:r>
      <w:r w:rsidRPr="00261D9F">
        <w:rPr>
          <w:lang w:val="es-PR"/>
        </w:rPr>
        <w:t>(</w:t>
      </w:r>
      <w:r w:rsidRPr="005E7452">
        <w:rPr>
          <w:lang w:val="es-PR"/>
        </w:rPr>
        <w:t>Tabla</w:t>
      </w:r>
      <w:r w:rsidRPr="008F76BA">
        <w:rPr>
          <w:lang w:val="es-PR"/>
        </w:rPr>
        <w:t xml:space="preserve"> </w:t>
      </w:r>
      <w:r w:rsidRPr="00261D9F">
        <w:rPr>
          <w:lang w:val="es-PR"/>
        </w:rPr>
        <w:t>16).</w:t>
      </w:r>
      <w:r w:rsidRPr="008F76BA">
        <w:rPr>
          <w:lang w:val="es-PR"/>
        </w:rPr>
        <w:t xml:space="preserve"> </w:t>
      </w:r>
      <w:r>
        <w:rPr>
          <w:lang w:val="es-PR"/>
        </w:rPr>
        <w:t>La protección clasificada en</w:t>
      </w:r>
      <w:r w:rsidRPr="008F76BA">
        <w:rPr>
          <w:lang w:val="es-PR"/>
        </w:rPr>
        <w:t xml:space="preserve"> </w:t>
      </w:r>
      <w:r w:rsidRPr="00261D9F">
        <w:rPr>
          <w:lang w:val="es-PR"/>
        </w:rPr>
        <w:t>40</w:t>
      </w:r>
      <w:r w:rsidRPr="008F76BA">
        <w:rPr>
          <w:lang w:val="es-PR"/>
        </w:rPr>
        <w:t xml:space="preserve"> </w:t>
      </w:r>
      <w:r w:rsidRPr="003A6432">
        <w:rPr>
          <w:lang w:val="es-PR"/>
        </w:rPr>
        <w:t>cal/cm</w:t>
      </w:r>
      <w:r w:rsidRPr="000826A9">
        <w:rPr>
          <w:vertAlign w:val="superscript"/>
          <w:lang w:val="es-PR"/>
        </w:rPr>
        <w:t>2</w:t>
      </w:r>
      <w:r>
        <w:rPr>
          <w:lang w:val="es-PR"/>
        </w:rPr>
        <w:t xml:space="preserve"> dispone para una pérdida de calor de</w:t>
      </w:r>
      <w:r w:rsidRPr="008F76BA">
        <w:rPr>
          <w:lang w:val="es-PR"/>
        </w:rPr>
        <w:t xml:space="preserve"> </w:t>
      </w:r>
      <w:r w:rsidRPr="00261D9F">
        <w:rPr>
          <w:lang w:val="es-PR"/>
        </w:rPr>
        <w:t>300</w:t>
      </w:r>
      <w:r>
        <w:rPr>
          <w:lang w:val="es-PR"/>
        </w:rPr>
        <w:t xml:space="preserve"> a</w:t>
      </w:r>
      <w:r>
        <w:rPr>
          <w:b/>
          <w:lang w:val="es-PR"/>
        </w:rPr>
        <w:t xml:space="preserve"> </w:t>
      </w:r>
      <w:r w:rsidRPr="00261D9F">
        <w:rPr>
          <w:lang w:val="es-PR"/>
        </w:rPr>
        <w:t>400</w:t>
      </w:r>
      <w:r w:rsidRPr="008F76BA">
        <w:rPr>
          <w:lang w:val="es-PR"/>
        </w:rPr>
        <w:t xml:space="preserve"> </w:t>
      </w:r>
      <w:r>
        <w:rPr>
          <w:lang w:val="es-PR"/>
        </w:rPr>
        <w:t>vatios</w:t>
      </w:r>
      <w:r w:rsidRPr="005E7452">
        <w:rPr>
          <w:lang w:val="es-PR"/>
        </w:rPr>
        <w:t>/m</w:t>
      </w:r>
      <w:r w:rsidRPr="008F0610">
        <w:rPr>
          <w:vertAlign w:val="superscript"/>
          <w:lang w:val="es-PR"/>
        </w:rPr>
        <w:t>2</w:t>
      </w:r>
      <w:r w:rsidRPr="008F76BA">
        <w:rPr>
          <w:lang w:val="es-PR"/>
        </w:rPr>
        <w:t xml:space="preserve"> </w:t>
      </w:r>
      <w:r w:rsidRPr="00261D9F">
        <w:rPr>
          <w:lang w:val="es-PR"/>
        </w:rPr>
        <w:t>(</w:t>
      </w:r>
      <w:r>
        <w:rPr>
          <w:lang w:val="es-PR"/>
        </w:rPr>
        <w:t>Tabla</w:t>
      </w:r>
      <w:r w:rsidRPr="008F76BA">
        <w:rPr>
          <w:lang w:val="es-PR"/>
        </w:rPr>
        <w:t xml:space="preserve"> </w:t>
      </w:r>
      <w:r w:rsidRPr="00261D9F">
        <w:rPr>
          <w:lang w:val="es-PR"/>
        </w:rPr>
        <w:t>17).</w:t>
      </w:r>
      <w:r w:rsidRPr="008F76BA">
        <w:rPr>
          <w:lang w:val="es-PR"/>
        </w:rPr>
        <w:t xml:space="preserve"> </w:t>
      </w:r>
      <w:r w:rsidRPr="007F404A">
        <w:rPr>
          <w:lang w:val="es-PR"/>
        </w:rPr>
        <w:t>Sin embargo</w:t>
      </w:r>
      <w:r w:rsidRPr="00261D9F">
        <w:rPr>
          <w:lang w:val="es-PR"/>
        </w:rPr>
        <w:t>,</w:t>
      </w:r>
      <w:r w:rsidRPr="008F76BA">
        <w:rPr>
          <w:lang w:val="es-PR"/>
        </w:rPr>
        <w:t xml:space="preserve"> </w:t>
      </w:r>
      <w:r>
        <w:rPr>
          <w:lang w:val="es-PR"/>
        </w:rPr>
        <w:t>las tareas que requieren este nivel de protección</w:t>
      </w:r>
      <w:r w:rsidR="008F0610">
        <w:rPr>
          <w:rStyle w:val="FootnoteReference"/>
          <w:lang w:val="es-PR"/>
        </w:rPr>
        <w:footnoteReference w:id="373"/>
      </w:r>
      <w:r>
        <w:rPr>
          <w:lang w:val="es-PR"/>
        </w:rPr>
        <w:t xml:space="preserve"> normalmente son de corta duración</w:t>
      </w:r>
      <w:r w:rsidRPr="008F76BA">
        <w:rPr>
          <w:lang w:val="es-PR"/>
        </w:rPr>
        <w:t xml:space="preserve"> </w:t>
      </w:r>
      <w:r w:rsidRPr="00261D9F">
        <w:rPr>
          <w:lang w:val="es-PR"/>
        </w:rPr>
        <w:t>(</w:t>
      </w:r>
      <w:r w:rsidRPr="00E1024E">
        <w:rPr>
          <w:lang w:val="es-PR"/>
        </w:rPr>
        <w:t xml:space="preserve">Tr. </w:t>
      </w:r>
      <w:r w:rsidRPr="00261D9F">
        <w:rPr>
          <w:lang w:val="es-PR"/>
        </w:rPr>
        <w:t>202).</w:t>
      </w:r>
      <w:r>
        <w:rPr>
          <w:lang w:val="es-PR"/>
        </w:rPr>
        <w:t xml:space="preserve"> Tales tareas incluyen la inserción de</w:t>
      </w:r>
      <w:r w:rsidRPr="008F76BA">
        <w:rPr>
          <w:lang w:val="es-PR"/>
        </w:rPr>
        <w:t xml:space="preserve"> </w:t>
      </w:r>
      <w:r>
        <w:rPr>
          <w:lang w:val="es-PR"/>
        </w:rPr>
        <w:t>disyuntores de circuitos</w:t>
      </w:r>
      <w:r w:rsidRPr="008F76BA">
        <w:rPr>
          <w:lang w:val="es-PR"/>
        </w:rPr>
        <w:t xml:space="preserve"> </w:t>
      </w:r>
      <w:r w:rsidRPr="00261D9F">
        <w:rPr>
          <w:lang w:val="es-PR"/>
        </w:rPr>
        <w:t>(</w:t>
      </w:r>
      <w:r w:rsidRPr="00E1024E">
        <w:rPr>
          <w:lang w:val="es-PR"/>
        </w:rPr>
        <w:t xml:space="preserve">Tr. </w:t>
      </w:r>
      <w:r w:rsidRPr="00261D9F">
        <w:rPr>
          <w:lang w:val="es-PR"/>
        </w:rPr>
        <w:t>381),</w:t>
      </w:r>
      <w:r>
        <w:rPr>
          <w:lang w:val="es-PR"/>
        </w:rPr>
        <w:t xml:space="preserve"> reemplazar fusibles</w:t>
      </w:r>
      <w:r w:rsidRPr="008F76BA">
        <w:rPr>
          <w:lang w:val="es-PR"/>
        </w:rPr>
        <w:t xml:space="preserve"> </w:t>
      </w:r>
      <w:r>
        <w:rPr>
          <w:lang w:val="es-PR"/>
        </w:rPr>
        <w:t>en una instalación subterránea</w:t>
      </w:r>
      <w:r w:rsidRPr="008F76BA">
        <w:rPr>
          <w:lang w:val="es-PR"/>
        </w:rPr>
        <w:t xml:space="preserve"> </w:t>
      </w:r>
      <w:r w:rsidRPr="008A3E14">
        <w:rPr>
          <w:lang w:val="es-PR"/>
        </w:rPr>
        <w:t>(Ex.</w:t>
      </w:r>
      <w:r w:rsidRPr="008F76BA">
        <w:rPr>
          <w:lang w:val="es-PR"/>
        </w:rPr>
        <w:t xml:space="preserve"> </w:t>
      </w:r>
      <w:r w:rsidRPr="00261D9F">
        <w:rPr>
          <w:lang w:val="es-PR"/>
        </w:rPr>
        <w:t>0230),</w:t>
      </w:r>
      <w:r>
        <w:rPr>
          <w:lang w:val="es-PR"/>
        </w:rPr>
        <w:t xml:space="preserve"> y remover o instalar medidores tipo copa</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La Dra.</w:t>
      </w:r>
      <w:r w:rsidRPr="008F76BA">
        <w:rPr>
          <w:lang w:val="es-PR"/>
        </w:rPr>
        <w:t xml:space="preserve"> </w:t>
      </w:r>
      <w:r w:rsidRPr="00386C0E">
        <w:rPr>
          <w:lang w:val="es-PR"/>
        </w:rPr>
        <w:t>Capelli-Schellpfeffer</w:t>
      </w:r>
      <w:r>
        <w:rPr>
          <w:lang w:val="es-PR"/>
        </w:rPr>
        <w:t xml:space="preserve"> también testificó que, aún cuando los empleados están usando este nivel de protección, “al minuto o a los dos minutos, tres minutos, cuatro minutos, en ese rango</w:t>
      </w:r>
      <w:r w:rsidRPr="00261D9F">
        <w:rPr>
          <w:lang w:val="es-PR"/>
        </w:rPr>
        <w:t>,</w:t>
      </w:r>
      <w:r>
        <w:rPr>
          <w:lang w:val="es-PR"/>
        </w:rPr>
        <w:t xml:space="preserve"> es muy, pero muy inusual apreciar que habría algún desafío térmico</w:t>
      </w:r>
      <w:r>
        <w:rPr>
          <w:b/>
          <w:lang w:val="es-PR"/>
        </w:rPr>
        <w:t xml:space="preserve"> </w:t>
      </w:r>
      <w:r>
        <w:rPr>
          <w:lang w:val="es-PR"/>
        </w:rPr>
        <w:t>lo suficientemente significante para llevar</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 xml:space="preserve"> un empleado a una condición de estrés calórico</w:t>
      </w:r>
      <w:r w:rsidRPr="00505D50">
        <w:rPr>
          <w:lang w:val="es-PR"/>
        </w:rPr>
        <w:t>”</w:t>
      </w:r>
      <w:r w:rsidRPr="008F76BA">
        <w:rPr>
          <w:lang w:val="es-PR"/>
        </w:rPr>
        <w:t xml:space="preserve"> </w:t>
      </w:r>
      <w:r w:rsidRPr="00261D9F">
        <w:rPr>
          <w:lang w:val="es-PR"/>
        </w:rPr>
        <w:t>(</w:t>
      </w:r>
      <w:r w:rsidRPr="009D3FF8">
        <w:rPr>
          <w:lang w:val="es-PR"/>
        </w:rPr>
        <w:t>Tr</w:t>
      </w:r>
      <w:r w:rsidRPr="00261D9F">
        <w:rPr>
          <w:lang w:val="es-PR"/>
        </w:rPr>
        <w:t>.</w:t>
      </w:r>
      <w:r>
        <w:rPr>
          <w:lang w:val="es-PR"/>
        </w:rPr>
        <w:t xml:space="preserve"> </w:t>
      </w:r>
      <w:r w:rsidRPr="00261D9F">
        <w:rPr>
          <w:lang w:val="es-PR"/>
        </w:rPr>
        <w:t>202</w:t>
      </w:r>
      <w:r w:rsidRPr="00D54BC4">
        <w:rPr>
          <w:lang w:val="es-PR"/>
        </w:rPr>
        <w:t>—</w:t>
      </w:r>
      <w:r w:rsidRPr="00261D9F">
        <w:rPr>
          <w:lang w:val="es-PR"/>
        </w:rPr>
        <w:t>203).</w:t>
      </w:r>
      <w:r w:rsidRPr="008F76BA">
        <w:rPr>
          <w:lang w:val="es-PR"/>
        </w:rPr>
        <w:t xml:space="preserve"> </w:t>
      </w:r>
      <w:r w:rsidRPr="0012543A">
        <w:rPr>
          <w:lang w:val="es-PR"/>
        </w:rPr>
        <w:t>Dow Chemical Company</w:t>
      </w:r>
      <w:r>
        <w:rPr>
          <w:lang w:val="es-PR"/>
        </w:rPr>
        <w:t xml:space="preserve"> comentó de manera similar que la vestimenta clasificada para arcos</w:t>
      </w:r>
      <w:r w:rsidRPr="008F76BA">
        <w:rPr>
          <w:lang w:val="es-PR"/>
        </w:rPr>
        <w:t xml:space="preserve"> </w:t>
      </w:r>
      <w:r w:rsidRPr="00505D50">
        <w:rPr>
          <w:lang w:val="es-PR"/>
        </w:rPr>
        <w:t>“</w:t>
      </w:r>
      <w:r>
        <w:rPr>
          <w:lang w:val="es-PR"/>
        </w:rPr>
        <w:t>sólo es necesaria cuando un empleado está trabajando donde hay un potencial substancial para un destello de arco eléctrico</w:t>
      </w:r>
      <w:r w:rsidRPr="00261D9F">
        <w:rPr>
          <w:lang w:val="es-PR"/>
        </w:rPr>
        <w:t>,</w:t>
      </w:r>
      <w:r>
        <w:rPr>
          <w:lang w:val="es-PR"/>
        </w:rPr>
        <w:t xml:space="preserve"> que típicamente debería ser por períodos muy cortos de tiempo</w:t>
      </w:r>
      <w:r w:rsidRPr="00505D50">
        <w:rPr>
          <w:lang w:val="es-PR"/>
        </w:rPr>
        <w:t>”</w:t>
      </w:r>
      <w:r w:rsidRPr="008F76BA">
        <w:rPr>
          <w:lang w:val="es-PR"/>
        </w:rPr>
        <w:t xml:space="preserve"> </w:t>
      </w:r>
      <w:r w:rsidRPr="008A3E14">
        <w:rPr>
          <w:lang w:val="es-PR"/>
        </w:rPr>
        <w:t>(Ex.</w:t>
      </w:r>
      <w:r w:rsidRPr="008F76BA">
        <w:rPr>
          <w:lang w:val="es-PR"/>
        </w:rPr>
        <w:t xml:space="preserve"> </w:t>
      </w:r>
      <w:r w:rsidR="008F0610">
        <w:rPr>
          <w:lang w:val="es-PR"/>
        </w:rPr>
        <w:t>0128).</w:t>
      </w:r>
      <w:r w:rsidR="008F0610">
        <w:rPr>
          <w:rStyle w:val="FootnoteReference"/>
          <w:lang w:val="es-PR"/>
        </w:rPr>
        <w:footnoteReference w:id="374"/>
      </w:r>
      <w:r>
        <w:rPr>
          <w:lang w:val="es-PR"/>
        </w:rPr>
        <w:t xml:space="preserve"> </w:t>
      </w:r>
    </w:p>
    <w:p w:rsidR="008F0610" w:rsidRDefault="00215947" w:rsidP="00215947">
      <w:pPr>
        <w:jc w:val="both"/>
        <w:rPr>
          <w:lang w:val="es-PR"/>
        </w:rPr>
      </w:pPr>
      <w:r>
        <w:rPr>
          <w:lang w:val="es-PR"/>
        </w:rPr>
        <w:t>El Sr.</w:t>
      </w:r>
      <w:r w:rsidRPr="008F76BA">
        <w:rPr>
          <w:lang w:val="es-PR"/>
        </w:rPr>
        <w:t xml:space="preserve"> </w:t>
      </w:r>
      <w:r w:rsidRPr="00FC5757">
        <w:rPr>
          <w:lang w:val="es-PR"/>
        </w:rPr>
        <w:t>Wilson Yancey</w:t>
      </w:r>
      <w:r>
        <w:rPr>
          <w:lang w:val="es-PR"/>
        </w:rPr>
        <w:t>, de</w:t>
      </w:r>
      <w:r w:rsidRPr="008F76BA">
        <w:rPr>
          <w:lang w:val="es-PR"/>
        </w:rPr>
        <w:t xml:space="preserve"> </w:t>
      </w:r>
      <w:r w:rsidRPr="00FC5757">
        <w:rPr>
          <w:lang w:val="es-PR"/>
        </w:rPr>
        <w:t>Quanta Services</w:t>
      </w:r>
      <w:r>
        <w:rPr>
          <w:lang w:val="es-PR"/>
        </w:rPr>
        <w:t>, sostuvo que</w:t>
      </w:r>
      <w:r w:rsidRPr="008F76BA">
        <w:rPr>
          <w:lang w:val="es-PR"/>
        </w:rPr>
        <w:t xml:space="preserve"> </w:t>
      </w:r>
      <w:r w:rsidRPr="00505D50">
        <w:rPr>
          <w:lang w:val="es-PR"/>
        </w:rPr>
        <w:t>“</w:t>
      </w:r>
      <w:r>
        <w:rPr>
          <w:lang w:val="es-PR"/>
        </w:rPr>
        <w:t>en el trabajo de transmisión</w:t>
      </w:r>
      <w:r w:rsidRPr="00261D9F">
        <w:rPr>
          <w:lang w:val="es-PR"/>
        </w:rPr>
        <w:t>,</w:t>
      </w:r>
      <w:r w:rsidRPr="008F76BA">
        <w:rPr>
          <w:lang w:val="es-PR"/>
        </w:rPr>
        <w:t xml:space="preserve"> </w:t>
      </w:r>
      <w:r>
        <w:rPr>
          <w:lang w:val="es-PR"/>
        </w:rPr>
        <w:t>los empleados muchas veces experimentan corrientes de falla potenciales que requerirían múltiples capas</w:t>
      </w:r>
      <w:r w:rsidRPr="008F76BA">
        <w:rPr>
          <w:lang w:val="es-PR"/>
        </w:rPr>
        <w:t xml:space="preserve"> </w:t>
      </w:r>
      <w:r>
        <w:rPr>
          <w:lang w:val="es-PR"/>
        </w:rPr>
        <w:t xml:space="preserve">de vestimenta resistente a llamas, más una escafandra de 40 calorías </w:t>
      </w:r>
      <w:r w:rsidRPr="00261D9F">
        <w:rPr>
          <w:lang w:val="es-PR"/>
        </w:rPr>
        <w:t>40</w:t>
      </w:r>
      <w:r w:rsidRPr="008F76BA">
        <w:rPr>
          <w:lang w:val="es-PR"/>
        </w:rPr>
        <w:t xml:space="preserve"> </w:t>
      </w:r>
      <w:r>
        <w:rPr>
          <w:lang w:val="es-PR"/>
        </w:rPr>
        <w:t>con capucha</w:t>
      </w:r>
      <w:r w:rsidRPr="0043477A">
        <w:rPr>
          <w:lang w:val="es-PR"/>
        </w:rPr>
        <w:t xml:space="preserve"> y</w:t>
      </w:r>
      <w:r>
        <w:rPr>
          <w:lang w:val="es-PR"/>
        </w:rPr>
        <w:t xml:space="preserve"> escudo</w:t>
      </w:r>
      <w:r w:rsidRPr="00261D9F">
        <w:rPr>
          <w:lang w:val="es-PR"/>
        </w:rPr>
        <w:t>,</w:t>
      </w:r>
      <w:r w:rsidRPr="008F76BA">
        <w:rPr>
          <w:lang w:val="es-PR"/>
        </w:rPr>
        <w:t xml:space="preserve"> </w:t>
      </w:r>
      <w:r>
        <w:rPr>
          <w:lang w:val="es-PR"/>
        </w:rPr>
        <w:t>para proveer la protección necesaria</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0169).</w:t>
      </w:r>
      <w:r w:rsidRPr="008F76BA">
        <w:rPr>
          <w:lang w:val="es-PR"/>
        </w:rPr>
        <w:t xml:space="preserve"> </w:t>
      </w:r>
      <w:r>
        <w:rPr>
          <w:lang w:val="es-PR"/>
        </w:rPr>
        <w:t>Además, EEI presentó información argumentando que la vestimenta clasificada para más de</w:t>
      </w:r>
      <w:r w:rsidRPr="008F76BA">
        <w:rPr>
          <w:lang w:val="es-PR"/>
        </w:rPr>
        <w:t xml:space="preserve"> </w:t>
      </w:r>
      <w:r w:rsidRPr="00261D9F">
        <w:rPr>
          <w:lang w:val="es-PR"/>
        </w:rPr>
        <w:t>100</w:t>
      </w:r>
      <w:r w:rsidRPr="008F76BA">
        <w:rPr>
          <w:lang w:val="es-PR"/>
        </w:rPr>
        <w:t xml:space="preserve"> </w:t>
      </w:r>
      <w:r w:rsidRPr="003A6432">
        <w:rPr>
          <w:lang w:val="es-PR"/>
        </w:rPr>
        <w:t>cal/cm</w:t>
      </w:r>
      <w:r w:rsidRPr="008F0610">
        <w:rPr>
          <w:vertAlign w:val="superscript"/>
          <w:lang w:val="es-PR"/>
        </w:rPr>
        <w:t>2</w:t>
      </w:r>
      <w:r>
        <w:rPr>
          <w:lang w:val="es-PR"/>
        </w:rPr>
        <w:t xml:space="preserve"> podría ser necesaria cuando los empleados trabajan en circuitos de distribución de 15 kilovoltios con niveles variantes de corriente de falla </w:t>
      </w:r>
      <w:r w:rsidRPr="008A3E14">
        <w:rPr>
          <w:lang w:val="es-PR"/>
        </w:rPr>
        <w:t>(Ex.</w:t>
      </w:r>
      <w:r w:rsidRPr="008F76BA">
        <w:rPr>
          <w:lang w:val="es-PR"/>
        </w:rPr>
        <w:t xml:space="preserve"> </w:t>
      </w:r>
      <w:r w:rsidRPr="00261D9F">
        <w:rPr>
          <w:lang w:val="es-PR"/>
        </w:rPr>
        <w:t>0227).</w:t>
      </w:r>
      <w:r w:rsidRPr="008F76BA">
        <w:rPr>
          <w:lang w:val="es-PR"/>
        </w:rPr>
        <w:t xml:space="preserve"> </w:t>
      </w:r>
      <w:r w:rsidRPr="007F404A">
        <w:rPr>
          <w:lang w:val="es-PR"/>
        </w:rPr>
        <w:t>Sin embargo</w:t>
      </w:r>
      <w:r w:rsidRPr="00261D9F">
        <w:rPr>
          <w:lang w:val="es-PR"/>
        </w:rPr>
        <w:t>,</w:t>
      </w:r>
      <w:r>
        <w:rPr>
          <w:lang w:val="es-PR"/>
        </w:rPr>
        <w:t xml:space="preserve"> </w:t>
      </w:r>
      <w:r w:rsidRPr="00275C72">
        <w:rPr>
          <w:lang w:val="es-PR"/>
        </w:rPr>
        <w:t xml:space="preserve">OSHA </w:t>
      </w:r>
      <w:r w:rsidRPr="008C5502">
        <w:rPr>
          <w:lang w:val="es-PR"/>
        </w:rPr>
        <w:t>concluye que</w:t>
      </w:r>
      <w:r>
        <w:rPr>
          <w:lang w:val="es-PR"/>
        </w:rPr>
        <w:t xml:space="preserve"> ninguno de estos casos representa exposiciones típicas para sistemas de distribución o transmisión.</w:t>
      </w:r>
      <w:r w:rsidRPr="008F76BA">
        <w:rPr>
          <w:lang w:val="es-PR"/>
        </w:rPr>
        <w:t xml:space="preserve"> </w:t>
      </w:r>
      <w:r>
        <w:rPr>
          <w:lang w:val="es-PR"/>
        </w:rPr>
        <w:t>Según se explicara anteriormente, bajo el resumen y explicación para el párrafo</w:t>
      </w:r>
      <w:r w:rsidRPr="008F76BA">
        <w:rPr>
          <w:lang w:val="es-PR"/>
        </w:rPr>
        <w:t xml:space="preserve"> </w:t>
      </w:r>
      <w:r w:rsidRPr="00FC1AE6">
        <w:rPr>
          <w:lang w:val="es-PR"/>
        </w:rPr>
        <w:t>(g)</w:t>
      </w:r>
      <w:r w:rsidRPr="00261D9F">
        <w:rPr>
          <w:lang w:val="es-PR"/>
        </w:rPr>
        <w:t>(2)</w:t>
      </w:r>
      <w:r w:rsidRPr="008F76BA">
        <w:rPr>
          <w:lang w:val="es-PR"/>
        </w:rPr>
        <w:t xml:space="preserve"> </w:t>
      </w:r>
      <w:r w:rsidRPr="00106D27">
        <w:rPr>
          <w:lang w:val="es-PR"/>
        </w:rPr>
        <w:t>de la regla final</w:t>
      </w:r>
      <w:r w:rsidRPr="00261D9F">
        <w:rPr>
          <w:lang w:val="es-PR"/>
        </w:rPr>
        <w:t>,</w:t>
      </w:r>
      <w:r>
        <w:rPr>
          <w:lang w:val="es-PR"/>
        </w:rPr>
        <w:t xml:space="preserve"> el método de cómputo del Anejo D de</w:t>
      </w:r>
      <w:r w:rsidRPr="008F76BA">
        <w:rPr>
          <w:lang w:val="es-PR"/>
        </w:rPr>
        <w:t xml:space="preserve"> </w:t>
      </w:r>
      <w:r w:rsidRPr="00E03E4D">
        <w:rPr>
          <w:lang w:val="es-PR"/>
        </w:rPr>
        <w:t>NFPA 70E</w:t>
      </w:r>
      <w:r w:rsidRPr="008F76BA">
        <w:rPr>
          <w:lang w:val="es-PR"/>
        </w:rPr>
        <w:t xml:space="preserve"> </w:t>
      </w:r>
      <w:r>
        <w:rPr>
          <w:lang w:val="es-PR"/>
        </w:rPr>
        <w:t xml:space="preserve">que </w:t>
      </w:r>
      <w:r w:rsidRPr="002F6B8A">
        <w:rPr>
          <w:lang w:val="es-PR"/>
        </w:rPr>
        <w:t>EEI</w:t>
      </w:r>
      <w:r>
        <w:rPr>
          <w:lang w:val="es-PR"/>
        </w:rPr>
        <w:t xml:space="preserve"> utilizó para llegar a sus  estimados de</w:t>
      </w:r>
      <w:r w:rsidRPr="008F76BA">
        <w:rPr>
          <w:lang w:val="es-PR"/>
        </w:rPr>
        <w:t xml:space="preserve"> </w:t>
      </w:r>
      <w:r w:rsidRPr="00261D9F">
        <w:rPr>
          <w:lang w:val="es-PR"/>
        </w:rPr>
        <w:t>97</w:t>
      </w:r>
      <w:r>
        <w:rPr>
          <w:lang w:val="es-PR"/>
        </w:rPr>
        <w:t xml:space="preserve"> a</w:t>
      </w:r>
      <w:r w:rsidRPr="008F76BA">
        <w:rPr>
          <w:lang w:val="es-PR"/>
        </w:rPr>
        <w:t xml:space="preserve"> </w:t>
      </w:r>
      <w:r w:rsidRPr="00261D9F">
        <w:rPr>
          <w:lang w:val="es-PR"/>
        </w:rPr>
        <w:t>153</w:t>
      </w:r>
      <w:r w:rsidRPr="004E5E1E">
        <w:rPr>
          <w:b/>
          <w:lang w:val="es-PR"/>
        </w:rPr>
        <w:t>-</w:t>
      </w:r>
      <w:r w:rsidRPr="003A6432">
        <w:rPr>
          <w:lang w:val="es-PR"/>
        </w:rPr>
        <w:t>cal/cm</w:t>
      </w:r>
      <w:r w:rsidRPr="008F0610">
        <w:rPr>
          <w:vertAlign w:val="superscript"/>
          <w:lang w:val="es-PR"/>
        </w:rPr>
        <w:t>2</w:t>
      </w:r>
      <w:r w:rsidRPr="008F76BA">
        <w:rPr>
          <w:lang w:val="es-PR"/>
        </w:rPr>
        <w:t xml:space="preserve"> </w:t>
      </w:r>
      <w:r>
        <w:rPr>
          <w:lang w:val="es-PR"/>
        </w:rPr>
        <w:t>es extremadamente conservador y probablemente produciría estimados extremadamente elevados</w:t>
      </w:r>
      <w:r w:rsidRPr="008F76BA">
        <w:rPr>
          <w:lang w:val="es-PR"/>
        </w:rPr>
        <w:t xml:space="preserve"> </w:t>
      </w:r>
      <w:r>
        <w:rPr>
          <w:lang w:val="es-PR"/>
        </w:rPr>
        <w:t xml:space="preserve">en voltajes de más de </w:t>
      </w:r>
      <w:r w:rsidRPr="00261D9F">
        <w:rPr>
          <w:lang w:val="es-PR"/>
        </w:rPr>
        <w:t>15</w:t>
      </w:r>
      <w:r>
        <w:rPr>
          <w:lang w:val="es-PR"/>
        </w:rPr>
        <w:t xml:space="preserve"> </w:t>
      </w:r>
      <w:r w:rsidRPr="0020778B">
        <w:rPr>
          <w:lang w:val="es-PR"/>
        </w:rPr>
        <w:t>kilovoltios</w:t>
      </w:r>
      <w:r w:rsidRPr="00261D9F">
        <w:rPr>
          <w:lang w:val="es-PR"/>
        </w:rPr>
        <w:t>.</w:t>
      </w:r>
      <w:r w:rsidRPr="008F76BA">
        <w:rPr>
          <w:lang w:val="es-PR"/>
        </w:rPr>
        <w:t xml:space="preserve"> </w:t>
      </w:r>
      <w:r>
        <w:rPr>
          <w:lang w:val="es-PR"/>
        </w:rPr>
        <w:t>El estimado correspondiente de EEI, a base de la Tabla</w:t>
      </w:r>
      <w:r w:rsidRPr="008F76BA">
        <w:rPr>
          <w:lang w:val="es-PR"/>
        </w:rPr>
        <w:t xml:space="preserve"> </w:t>
      </w:r>
      <w:r w:rsidRPr="00261D9F">
        <w:rPr>
          <w:lang w:val="es-PR"/>
        </w:rPr>
        <w:t>8</w:t>
      </w:r>
      <w:r w:rsidRPr="008F76BA">
        <w:rPr>
          <w:lang w:val="es-PR"/>
        </w:rPr>
        <w:t xml:space="preserve"> </w:t>
      </w:r>
      <w:r>
        <w:rPr>
          <w:lang w:val="es-PR"/>
        </w:rPr>
        <w:t>en el propuesto Apéndice F, era solamente</w:t>
      </w:r>
      <w:r w:rsidRPr="008F76BA">
        <w:rPr>
          <w:lang w:val="es-PR"/>
        </w:rPr>
        <w:t xml:space="preserve"> </w:t>
      </w:r>
      <w:r w:rsidRPr="00261D9F">
        <w:rPr>
          <w:lang w:val="es-PR"/>
        </w:rPr>
        <w:t>5</w:t>
      </w:r>
      <w:r w:rsidRPr="008F76BA">
        <w:rPr>
          <w:lang w:val="es-PR"/>
        </w:rPr>
        <w:t xml:space="preserve"> </w:t>
      </w:r>
      <w:r w:rsidRPr="003A6432">
        <w:rPr>
          <w:lang w:val="es-PR"/>
        </w:rPr>
        <w:t>cal/cm</w:t>
      </w:r>
      <w:r w:rsidRPr="008F0610">
        <w:rPr>
          <w:vertAlign w:val="superscript"/>
          <w:lang w:val="es-PR"/>
        </w:rPr>
        <w:t>2</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que, según se explicara anteriormente, no requeriría que los patronos colocaran a los empleados en una</w:t>
      </w:r>
      <w:r>
        <w:rPr>
          <w:b/>
          <w:lang w:val="es-PR"/>
        </w:rPr>
        <w:t xml:space="preserve"> </w:t>
      </w:r>
      <w:r>
        <w:rPr>
          <w:lang w:val="es-PR"/>
        </w:rPr>
        <w:t>protección que causara preocupaciones sobre estrés calórico</w:t>
      </w:r>
      <w:r w:rsidRPr="00261D9F">
        <w:rPr>
          <w:lang w:val="es-PR"/>
        </w:rPr>
        <w:t>.</w:t>
      </w:r>
      <w:r w:rsidRPr="008F76BA">
        <w:rPr>
          <w:lang w:val="es-PR"/>
        </w:rPr>
        <w:t xml:space="preserve"> </w:t>
      </w:r>
      <w:r w:rsidRPr="0028121A">
        <w:rPr>
          <w:lang w:val="es-PR"/>
        </w:rPr>
        <w:t>No hay evidencia en el expediente</w:t>
      </w:r>
      <w:r>
        <w:rPr>
          <w:lang w:val="es-PR"/>
        </w:rPr>
        <w:t xml:space="preserve"> de que las corrientes de falla en circuitos de transmisión son típicamente más altas que las corrientes de falla listadas en la</w:t>
      </w:r>
      <w:r>
        <w:rPr>
          <w:b/>
          <w:lang w:val="es-PR"/>
        </w:rPr>
        <w:t xml:space="preserve"> </w:t>
      </w:r>
      <w:r>
        <w:rPr>
          <w:lang w:val="es-PR"/>
        </w:rPr>
        <w:t>Tabla</w:t>
      </w:r>
      <w:r w:rsidRPr="008F76BA">
        <w:rPr>
          <w:lang w:val="es-PR"/>
        </w:rPr>
        <w:t xml:space="preserve"> </w:t>
      </w:r>
      <w:r w:rsidRPr="00261D9F">
        <w:rPr>
          <w:lang w:val="es-PR"/>
        </w:rPr>
        <w:t>7</w:t>
      </w:r>
      <w:r>
        <w:rPr>
          <w:lang w:val="es-PR"/>
        </w:rPr>
        <w:t xml:space="preserve"> de la versión final del Apéndice E o que los estimados de energía incidental probablemente serían más altos que los valores en esa tabla. </w:t>
      </w:r>
    </w:p>
    <w:p w:rsidR="008F0610" w:rsidRDefault="008F0610" w:rsidP="00215947">
      <w:pPr>
        <w:jc w:val="both"/>
        <w:rPr>
          <w:lang w:val="es-PR"/>
        </w:rPr>
      </w:pPr>
    </w:p>
    <w:p w:rsidR="00215947" w:rsidRDefault="00215947" w:rsidP="00215947">
      <w:pPr>
        <w:jc w:val="both"/>
        <w:rPr>
          <w:b/>
          <w:lang w:val="es-PR"/>
        </w:rPr>
      </w:pPr>
      <w:r w:rsidRPr="00AC338E">
        <w:rPr>
          <w:i/>
          <w:lang w:val="es-PR"/>
        </w:rPr>
        <w:t>Según se explicara bajo el encabezado Otros asuntos relacionados con la selección de vestimenta de protección y otros equipos de protección,</w:t>
      </w:r>
      <w:r w:rsidRPr="008F76BA">
        <w:rPr>
          <w:lang w:val="es-PR"/>
        </w:rPr>
        <w:t xml:space="preserve"> </w:t>
      </w:r>
      <w:r>
        <w:rPr>
          <w:lang w:val="es-PR"/>
        </w:rPr>
        <w:t>anteriormente</w:t>
      </w:r>
      <w:r w:rsidRPr="008F76BA">
        <w:rPr>
          <w:lang w:val="es-PR"/>
        </w:rPr>
        <w:t xml:space="preserve"> </w:t>
      </w:r>
      <w:r w:rsidRPr="00EA1ED0">
        <w:rPr>
          <w:lang w:val="es-PR"/>
        </w:rPr>
        <w:t>en esta sección</w:t>
      </w:r>
      <w:r>
        <w:rPr>
          <w:lang w:val="es-PR"/>
        </w:rPr>
        <w:t xml:space="preserve"> del preámbulo, la Agencia concluyó que la mayoría de las exposiciones en sistemas sobresuspendidos de transmisión y distribución, donde los empleados realizan mucho del trabajo cubierto por </w:t>
      </w:r>
      <w:r w:rsidRPr="00117E12">
        <w:rPr>
          <w:lang w:val="es-PR"/>
        </w:rPr>
        <w:t>la regla final,</w:t>
      </w:r>
      <w:r>
        <w:rPr>
          <w:lang w:val="es-PR"/>
        </w:rPr>
        <w:t xml:space="preserve"> no son mayores de</w:t>
      </w:r>
      <w:r w:rsidRPr="008F76BA">
        <w:rPr>
          <w:lang w:val="es-PR"/>
        </w:rPr>
        <w:t xml:space="preserve"> </w:t>
      </w:r>
      <w:r w:rsidRPr="00261D9F">
        <w:rPr>
          <w:lang w:val="es-PR"/>
        </w:rPr>
        <w:t>12</w:t>
      </w:r>
      <w:r w:rsidRPr="008F76BA">
        <w:rPr>
          <w:lang w:val="es-PR"/>
        </w:rPr>
        <w:t xml:space="preserve"> </w:t>
      </w:r>
      <w:r w:rsidRPr="003A6432">
        <w:rPr>
          <w:lang w:val="es-PR"/>
        </w:rPr>
        <w:t>cal/cm</w:t>
      </w:r>
      <w:r w:rsidRPr="008F0610">
        <w:rPr>
          <w:vertAlign w:val="superscript"/>
          <w:lang w:val="es-PR"/>
        </w:rPr>
        <w:t>2</w:t>
      </w:r>
      <w:r w:rsidRPr="00261D9F">
        <w:rPr>
          <w:lang w:val="es-PR"/>
        </w:rPr>
        <w:t>.</w:t>
      </w:r>
      <w:r w:rsidRPr="008F76BA">
        <w:rPr>
          <w:lang w:val="es-PR"/>
        </w:rPr>
        <w:t xml:space="preserve"> </w:t>
      </w:r>
      <w:r>
        <w:rPr>
          <w:lang w:val="es-PR"/>
        </w:rPr>
        <w:t>Más aún,</w:t>
      </w:r>
      <w:r w:rsidRPr="008F76BA">
        <w:rPr>
          <w:lang w:val="es-PR"/>
        </w:rPr>
        <w:t xml:space="preserve"> </w:t>
      </w:r>
      <w:r>
        <w:rPr>
          <w:lang w:val="es-PR"/>
        </w:rPr>
        <w:t xml:space="preserve">según mencionara la Dra. </w:t>
      </w:r>
      <w:r w:rsidRPr="0015511D">
        <w:rPr>
          <w:lang w:val="es-PR"/>
        </w:rPr>
        <w:t>Capelli-Schellpfeffer,</w:t>
      </w:r>
      <w:r>
        <w:rPr>
          <w:lang w:val="es-PR"/>
        </w:rPr>
        <w:t xml:space="preserve"> los tipos de tareas que requieren protección clasificada en más de</w:t>
      </w:r>
      <w:r w:rsidRPr="008F76BA">
        <w:rPr>
          <w:lang w:val="es-PR"/>
        </w:rPr>
        <w:t xml:space="preserve"> </w:t>
      </w:r>
      <w:r w:rsidRPr="00261D9F">
        <w:rPr>
          <w:lang w:val="es-PR"/>
        </w:rPr>
        <w:t>25</w:t>
      </w:r>
      <w:r w:rsidRPr="008F76BA">
        <w:rPr>
          <w:lang w:val="es-PR"/>
        </w:rPr>
        <w:t xml:space="preserve"> </w:t>
      </w:r>
      <w:r w:rsidRPr="003A6432">
        <w:rPr>
          <w:lang w:val="es-PR"/>
        </w:rPr>
        <w:t>cal/cm</w:t>
      </w:r>
      <w:r w:rsidRPr="008F0610">
        <w:rPr>
          <w:vertAlign w:val="superscript"/>
          <w:lang w:val="es-PR"/>
        </w:rPr>
        <w:t>2</w:t>
      </w:r>
      <w:r>
        <w:rPr>
          <w:lang w:val="es-PR"/>
        </w:rPr>
        <w:t xml:space="preserve"> son típicamente de corta duración y no requerirán medidas para reducir el estrés calórico</w:t>
      </w:r>
      <w:r>
        <w:rPr>
          <w:b/>
          <w:lang w:val="es-PR"/>
        </w:rPr>
        <w:t xml:space="preserve"> </w:t>
      </w:r>
      <w:r w:rsidRPr="00261D9F">
        <w:rPr>
          <w:lang w:val="es-PR"/>
        </w:rPr>
        <w:t>(</w:t>
      </w:r>
      <w:r w:rsidRPr="00E1024E">
        <w:rPr>
          <w:lang w:val="es-PR"/>
        </w:rPr>
        <w:t xml:space="preserve">Tr. </w:t>
      </w:r>
      <w:r w:rsidRPr="00261D9F">
        <w:rPr>
          <w:lang w:val="es-PR"/>
        </w:rPr>
        <w:t>202</w:t>
      </w:r>
      <w:r w:rsidRPr="004E2E6F">
        <w:rPr>
          <w:lang w:val="es-PR"/>
        </w:rPr>
        <w:t>–</w:t>
      </w:r>
      <w:r w:rsidRPr="00261D9F">
        <w:rPr>
          <w:lang w:val="es-PR"/>
        </w:rPr>
        <w:t>203).</w:t>
      </w:r>
      <w:r w:rsidRPr="008F76BA">
        <w:rPr>
          <w:lang w:val="es-PR"/>
        </w:rPr>
        <w:t xml:space="preserve"> </w:t>
      </w:r>
      <w:r w:rsidRPr="00F76C4A">
        <w:rPr>
          <w:lang w:val="es-PR"/>
        </w:rPr>
        <w:t>Por tanto</w:t>
      </w:r>
      <w:r w:rsidRPr="00261D9F">
        <w:rPr>
          <w:lang w:val="es-PR"/>
        </w:rPr>
        <w:t>,</w:t>
      </w:r>
      <w:r w:rsidRPr="008F76BA">
        <w:rPr>
          <w:lang w:val="es-PR"/>
        </w:rPr>
        <w:t xml:space="preserve"> </w:t>
      </w:r>
      <w:r w:rsidRPr="007D34DF">
        <w:rPr>
          <w:lang w:val="es-PR"/>
        </w:rPr>
        <w:t>la regla final</w:t>
      </w:r>
      <w:r>
        <w:rPr>
          <w:lang w:val="es-PR"/>
        </w:rPr>
        <w:t xml:space="preserve"> no ocasionaría que los patronos tuvieran que tomar medidas adicionales para proteger los trabajadores contra el</w:t>
      </w:r>
      <w:r w:rsidRPr="008F76BA">
        <w:rPr>
          <w:lang w:val="es-PR"/>
        </w:rPr>
        <w:t xml:space="preserve"> </w:t>
      </w:r>
      <w:r>
        <w:rPr>
          <w:lang w:val="es-PR"/>
        </w:rPr>
        <w:t>estrés calórico</w:t>
      </w:r>
      <w:r w:rsidRPr="008F76BA">
        <w:rPr>
          <w:lang w:val="es-PR"/>
        </w:rPr>
        <w:t xml:space="preserve"> </w:t>
      </w:r>
      <w:r>
        <w:rPr>
          <w:lang w:val="es-PR"/>
        </w:rPr>
        <w:t>en la mayoría de los casos.</w:t>
      </w:r>
      <w:r w:rsidR="00AC338E" w:rsidRPr="00AC338E">
        <w:rPr>
          <w:lang w:val="es-PR"/>
        </w:rPr>
        <w:t xml:space="preserve"> </w:t>
      </w:r>
      <w:r w:rsidR="00AC338E">
        <w:rPr>
          <w:lang w:val="es-PR"/>
        </w:rPr>
        <w:t>Cuando la energía incidental requiere protección clasificada en más de</w:t>
      </w:r>
      <w:r w:rsidR="00AC338E" w:rsidRPr="008F76BA">
        <w:rPr>
          <w:lang w:val="es-PR"/>
        </w:rPr>
        <w:t xml:space="preserve"> </w:t>
      </w:r>
      <w:r w:rsidR="00AC338E" w:rsidRPr="00261D9F">
        <w:rPr>
          <w:lang w:val="es-PR"/>
        </w:rPr>
        <w:t>8</w:t>
      </w:r>
      <w:r w:rsidR="00AC338E" w:rsidRPr="008F76BA">
        <w:rPr>
          <w:lang w:val="es-PR"/>
        </w:rPr>
        <w:t xml:space="preserve"> </w:t>
      </w:r>
      <w:r w:rsidR="00AC338E" w:rsidRPr="003A6432">
        <w:rPr>
          <w:lang w:val="es-PR"/>
        </w:rPr>
        <w:t>cal/cm</w:t>
      </w:r>
      <w:r w:rsidR="00AC338E" w:rsidRPr="00AC338E">
        <w:rPr>
          <w:vertAlign w:val="superscript"/>
          <w:lang w:val="es-PR"/>
        </w:rPr>
        <w:t>2</w:t>
      </w:r>
      <w:r w:rsidR="00AC338E" w:rsidRPr="00261D9F">
        <w:rPr>
          <w:lang w:val="es-PR"/>
        </w:rPr>
        <w:t>,</w:t>
      </w:r>
      <w:r w:rsidR="00AC338E" w:rsidRPr="008F76BA">
        <w:rPr>
          <w:lang w:val="es-PR"/>
        </w:rPr>
        <w:t xml:space="preserve"> </w:t>
      </w:r>
      <w:r w:rsidR="00AC338E">
        <w:rPr>
          <w:lang w:val="es-PR"/>
        </w:rPr>
        <w:t>pero no más de</w:t>
      </w:r>
      <w:r w:rsidR="00AC338E" w:rsidRPr="008F76BA">
        <w:rPr>
          <w:lang w:val="es-PR"/>
        </w:rPr>
        <w:t xml:space="preserve"> </w:t>
      </w:r>
      <w:r w:rsidR="00AC338E" w:rsidRPr="00261D9F">
        <w:rPr>
          <w:lang w:val="es-PR"/>
        </w:rPr>
        <w:t>12</w:t>
      </w:r>
      <w:r w:rsidR="00AC338E" w:rsidRPr="008F76BA">
        <w:rPr>
          <w:lang w:val="es-PR"/>
        </w:rPr>
        <w:t xml:space="preserve"> </w:t>
      </w:r>
      <w:r w:rsidR="00AC338E" w:rsidRPr="003A6432">
        <w:rPr>
          <w:lang w:val="es-PR"/>
        </w:rPr>
        <w:t>cal/cm</w:t>
      </w:r>
      <w:r w:rsidR="00AC338E" w:rsidRPr="00AC338E">
        <w:rPr>
          <w:vertAlign w:val="superscript"/>
          <w:lang w:val="es-PR"/>
        </w:rPr>
        <w:t>2</w:t>
      </w:r>
      <w:r w:rsidR="00AC338E" w:rsidRPr="008F76BA">
        <w:rPr>
          <w:lang w:val="es-PR"/>
        </w:rPr>
        <w:t xml:space="preserve"> </w:t>
      </w:r>
      <w:r w:rsidR="00AC338E" w:rsidRPr="00261D9F">
        <w:rPr>
          <w:lang w:val="es-PR"/>
        </w:rPr>
        <w:t>(</w:t>
      </w:r>
      <w:r w:rsidR="00AC338E">
        <w:rPr>
          <w:lang w:val="es-PR"/>
        </w:rPr>
        <w:t>el nivel más alto en la Tabla 6 y la Tabla 7</w:t>
      </w:r>
      <w:r w:rsidR="00AC338E" w:rsidRPr="008F76BA">
        <w:rPr>
          <w:lang w:val="es-PR"/>
        </w:rPr>
        <w:t xml:space="preserve"> </w:t>
      </w:r>
      <w:r w:rsidR="00AC338E">
        <w:rPr>
          <w:lang w:val="es-PR"/>
        </w:rPr>
        <w:t>en la versión final del Apéndice E</w:t>
      </w:r>
      <w:r w:rsidR="00AC338E" w:rsidRPr="00261D9F">
        <w:rPr>
          <w:lang w:val="es-PR"/>
        </w:rPr>
        <w:t>),</w:t>
      </w:r>
      <w:r w:rsidR="00AC338E" w:rsidRPr="008F76BA">
        <w:rPr>
          <w:lang w:val="es-PR"/>
        </w:rPr>
        <w:t xml:space="preserve"> </w:t>
      </w:r>
      <w:r w:rsidR="00AC338E">
        <w:rPr>
          <w:lang w:val="es-PR"/>
        </w:rPr>
        <w:t>los patronos tal vez tendrían que tomar algunas medidas adicionales para proteger los empleados en temperaturas ambientales elevadas contra el</w:t>
      </w:r>
      <w:r w:rsidR="00AC338E" w:rsidRPr="008F76BA">
        <w:rPr>
          <w:lang w:val="es-PR"/>
        </w:rPr>
        <w:t xml:space="preserve"> </w:t>
      </w:r>
      <w:r w:rsidR="00AC338E">
        <w:rPr>
          <w:lang w:val="es-PR"/>
        </w:rPr>
        <w:t>estrés calórico</w:t>
      </w:r>
      <w:r w:rsidR="00AC338E" w:rsidRPr="00261D9F">
        <w:rPr>
          <w:lang w:val="es-PR"/>
        </w:rPr>
        <w:t>.</w:t>
      </w:r>
      <w:r w:rsidR="00AC338E" w:rsidRPr="008F76BA">
        <w:rPr>
          <w:lang w:val="es-PR"/>
        </w:rPr>
        <w:t xml:space="preserve"> </w:t>
      </w:r>
      <w:r w:rsidR="00AC338E" w:rsidRPr="005F0927">
        <w:rPr>
          <w:lang w:val="es-PR"/>
        </w:rPr>
        <w:t>(Véase,</w:t>
      </w:r>
      <w:r w:rsidR="00AC338E" w:rsidRPr="008F76BA">
        <w:rPr>
          <w:lang w:val="es-PR"/>
        </w:rPr>
        <w:t xml:space="preserve"> </w:t>
      </w:r>
      <w:r w:rsidR="00AC338E" w:rsidRPr="003B1B94">
        <w:rPr>
          <w:lang w:val="es-PR"/>
        </w:rPr>
        <w:t>por ejemplo,</w:t>
      </w:r>
      <w:r w:rsidR="00AC338E" w:rsidRPr="008F76BA">
        <w:rPr>
          <w:lang w:val="es-PR"/>
        </w:rPr>
        <w:t xml:space="preserve"> </w:t>
      </w:r>
      <w:r w:rsidR="00AC338E" w:rsidRPr="00E1024E">
        <w:rPr>
          <w:lang w:val="es-PR"/>
        </w:rPr>
        <w:t xml:space="preserve">Tr. </w:t>
      </w:r>
      <w:r w:rsidR="00AC338E" w:rsidRPr="00261D9F">
        <w:rPr>
          <w:lang w:val="es-PR"/>
        </w:rPr>
        <w:t>503</w:t>
      </w:r>
      <w:r w:rsidR="00AC338E" w:rsidRPr="004E2E6F">
        <w:rPr>
          <w:lang w:val="es-PR"/>
        </w:rPr>
        <w:t>–</w:t>
      </w:r>
      <w:r w:rsidR="00AC338E" w:rsidRPr="00261D9F">
        <w:rPr>
          <w:lang w:val="es-PR"/>
        </w:rPr>
        <w:t>504.)</w:t>
      </w:r>
      <w:r w:rsidR="00AC338E">
        <w:rPr>
          <w:lang w:val="es-PR"/>
        </w:rPr>
        <w:t xml:space="preserve"> Aún bajo estas condiciones,</w:t>
      </w:r>
      <w:r w:rsidR="00AC338E" w:rsidRPr="008F76BA">
        <w:rPr>
          <w:lang w:val="es-PR"/>
        </w:rPr>
        <w:t xml:space="preserve"> </w:t>
      </w:r>
      <w:r w:rsidR="00AC338E" w:rsidRPr="00EF4613">
        <w:rPr>
          <w:lang w:val="es-PR"/>
        </w:rPr>
        <w:t>la Agencia</w:t>
      </w:r>
      <w:r w:rsidR="00AC338E">
        <w:rPr>
          <w:lang w:val="es-PR"/>
        </w:rPr>
        <w:t xml:space="preserve"> concluye que estas medidas no deben ser extremas, ya que el peso de la vestimenta debería ser sólo ligeramente mayor que la vestimenta de </w:t>
      </w:r>
      <w:r w:rsidR="00AC338E" w:rsidRPr="00261D9F">
        <w:rPr>
          <w:lang w:val="es-PR"/>
        </w:rPr>
        <w:t>8</w:t>
      </w:r>
      <w:r w:rsidR="00AC338E" w:rsidRPr="004E5E1E">
        <w:rPr>
          <w:b/>
          <w:lang w:val="es-PR"/>
        </w:rPr>
        <w:t>-</w:t>
      </w:r>
      <w:r w:rsidR="00AC338E" w:rsidRPr="003A6432">
        <w:rPr>
          <w:lang w:val="es-PR"/>
        </w:rPr>
        <w:t>cal/cm</w:t>
      </w:r>
      <w:r w:rsidR="00AC338E" w:rsidRPr="00AC338E">
        <w:rPr>
          <w:vertAlign w:val="superscript"/>
          <w:lang w:val="es-PR"/>
        </w:rPr>
        <w:t>2</w:t>
      </w:r>
      <w:r w:rsidR="00AC338E" w:rsidRPr="00261D9F">
        <w:rPr>
          <w:lang w:val="es-PR"/>
        </w:rPr>
        <w:t>,</w:t>
      </w:r>
      <w:r w:rsidR="00AC338E">
        <w:rPr>
          <w:rStyle w:val="FootnoteReference"/>
          <w:lang w:val="es-PR"/>
        </w:rPr>
        <w:footnoteReference w:id="375"/>
      </w:r>
      <w:r w:rsidR="00AC338E" w:rsidRPr="0043477A">
        <w:rPr>
          <w:lang w:val="es-PR"/>
        </w:rPr>
        <w:t xml:space="preserve"> y</w:t>
      </w:r>
      <w:r w:rsidR="00AC338E">
        <w:rPr>
          <w:lang w:val="es-PR"/>
        </w:rPr>
        <w:t xml:space="preserve"> por que los patronos afectados ya están instituyendo medidas bajo estas condiciones para mitigar los riesgos de estrés calórico</w:t>
      </w:r>
      <w:r w:rsidR="00AC338E" w:rsidRPr="008F76BA">
        <w:rPr>
          <w:lang w:val="es-PR"/>
        </w:rPr>
        <w:t xml:space="preserve"> </w:t>
      </w:r>
      <w:r w:rsidR="00AC338E" w:rsidRPr="00261D9F">
        <w:rPr>
          <w:lang w:val="es-PR"/>
        </w:rPr>
        <w:t>(</w:t>
      </w:r>
      <w:r w:rsidR="00AC338E" w:rsidRPr="00E1024E">
        <w:rPr>
          <w:lang w:val="es-PR"/>
        </w:rPr>
        <w:t xml:space="preserve">Tr. </w:t>
      </w:r>
      <w:r w:rsidR="00AC338E" w:rsidRPr="00261D9F">
        <w:rPr>
          <w:lang w:val="es-PR"/>
        </w:rPr>
        <w:t>197</w:t>
      </w:r>
      <w:r w:rsidR="00AC338E" w:rsidRPr="004E2E6F">
        <w:rPr>
          <w:lang w:val="es-PR"/>
        </w:rPr>
        <w:t>–</w:t>
      </w:r>
      <w:r w:rsidR="00AC338E" w:rsidRPr="00261D9F">
        <w:rPr>
          <w:lang w:val="es-PR"/>
        </w:rPr>
        <w:t>198,</w:t>
      </w:r>
      <w:r w:rsidR="00AC338E" w:rsidRPr="008F76BA">
        <w:rPr>
          <w:lang w:val="es-PR"/>
        </w:rPr>
        <w:t xml:space="preserve"> </w:t>
      </w:r>
      <w:r w:rsidR="00AC338E" w:rsidRPr="00261D9F">
        <w:rPr>
          <w:lang w:val="es-PR"/>
        </w:rPr>
        <w:t>1129</w:t>
      </w:r>
      <w:r w:rsidR="00AC338E" w:rsidRPr="004E2E6F">
        <w:rPr>
          <w:lang w:val="es-PR"/>
        </w:rPr>
        <w:t>–</w:t>
      </w:r>
      <w:r w:rsidR="00AC338E" w:rsidRPr="00261D9F">
        <w:rPr>
          <w:lang w:val="es-PR"/>
        </w:rPr>
        <w:t>1130).</w:t>
      </w:r>
    </w:p>
    <w:p w:rsidR="00215947" w:rsidRDefault="00215947" w:rsidP="00215947">
      <w:pPr>
        <w:jc w:val="both"/>
        <w:rPr>
          <w:b/>
          <w:lang w:val="es-PR"/>
        </w:rPr>
      </w:pPr>
    </w:p>
    <w:p w:rsidR="00AD1B59" w:rsidRDefault="00215947" w:rsidP="00215947">
      <w:pPr>
        <w:jc w:val="both"/>
        <w:rPr>
          <w:lang w:val="es-PR"/>
        </w:rPr>
      </w:pPr>
      <w:r>
        <w:rPr>
          <w:lang w:val="es-PR"/>
        </w:rPr>
        <w:t>El estrés calórico es un riesgo ampliamente reconocido, y los patronos cubiertos por la regla final ya tienen una obligación bajo la cláusula de deber general de la Ley de OSHA para mitigar estos riesgos.</w:t>
      </w:r>
      <w:r w:rsidR="00AD1B59">
        <w:rPr>
          <w:lang w:val="es-PR"/>
        </w:rPr>
        <w:t xml:space="preserve"> </w:t>
      </w:r>
      <w:r w:rsidR="00AD1B59">
        <w:rPr>
          <w:rStyle w:val="FootnoteReference"/>
          <w:lang w:val="es-PR"/>
        </w:rPr>
        <w:footnoteReference w:id="376"/>
      </w:r>
      <w:r>
        <w:rPr>
          <w:lang w:val="es-PR"/>
        </w:rPr>
        <w:t xml:space="preserve"> Según se menciona anteriormente, el expediente indica que los patronos cubiertos por la regla final ya están atendiendo los asuntos del estrés calórico en sus lugares de trabajo. Dependiendo del nivel de protección ofrecida para cumplir con la versión final del párrafo</w:t>
      </w:r>
      <w:r w:rsidRPr="008F76BA">
        <w:rPr>
          <w:lang w:val="es-PR"/>
        </w:rPr>
        <w:t xml:space="preserve"> </w:t>
      </w:r>
      <w:r w:rsidRPr="00FC1AE6">
        <w:rPr>
          <w:lang w:val="es-PR"/>
        </w:rPr>
        <w:t>(g)</w:t>
      </w:r>
      <w:r w:rsidRPr="00261D9F">
        <w:rPr>
          <w:lang w:val="es-PR"/>
        </w:rPr>
        <w:t>(5),</w:t>
      </w:r>
      <w:r>
        <w:rPr>
          <w:lang w:val="es-PR"/>
        </w:rPr>
        <w:t xml:space="preserve"> los patronos tal vez tengan que ajustar sus programas contra estrés calórico,</w:t>
      </w:r>
      <w:r w:rsidRPr="008F76BA">
        <w:rPr>
          <w:lang w:val="es-PR"/>
        </w:rPr>
        <w:t xml:space="preserve"> </w:t>
      </w:r>
      <w:r>
        <w:rPr>
          <w:lang w:val="es-PR"/>
        </w:rPr>
        <w:t>pero</w:t>
      </w:r>
      <w:r w:rsidRPr="008F76BA">
        <w:rPr>
          <w:lang w:val="es-PR"/>
        </w:rPr>
        <w:t xml:space="preserve"> </w:t>
      </w:r>
      <w:r w:rsidRPr="00EF4613">
        <w:rPr>
          <w:lang w:val="es-PR"/>
        </w:rPr>
        <w:t>la Agencia</w:t>
      </w:r>
      <w:r>
        <w:rPr>
          <w:lang w:val="es-PR"/>
        </w:rPr>
        <w:t xml:space="preserve"> cree que los patronos serán capaces de proveer protección en cumplimiento</w:t>
      </w:r>
      <w:r w:rsidRPr="008F76BA">
        <w:rPr>
          <w:lang w:val="es-PR"/>
        </w:rPr>
        <w:t xml:space="preserve"> </w:t>
      </w:r>
      <w:r>
        <w:rPr>
          <w:lang w:val="es-PR"/>
        </w:rPr>
        <w:t>bajo el párrafo</w:t>
      </w:r>
      <w:r>
        <w:rPr>
          <w:b/>
          <w:lang w:val="es-PR"/>
        </w:rPr>
        <w:t xml:space="preserve"> </w:t>
      </w:r>
      <w:r w:rsidRPr="00FC1AE6">
        <w:rPr>
          <w:lang w:val="es-PR"/>
        </w:rPr>
        <w:t>(g)</w:t>
      </w:r>
      <w:r w:rsidRPr="00261D9F">
        <w:rPr>
          <w:lang w:val="es-PR"/>
        </w:rPr>
        <w:t>(5)</w:t>
      </w:r>
      <w:r>
        <w:rPr>
          <w:lang w:val="es-PR"/>
        </w:rPr>
        <w:t xml:space="preserve"> sin necesariamente exponer los empleados a condiciones peligrosas de estrés calórico.</w:t>
      </w:r>
      <w:r w:rsidRPr="008F76BA">
        <w:rPr>
          <w:lang w:val="es-PR"/>
        </w:rPr>
        <w:t xml:space="preserve"> </w:t>
      </w:r>
      <w:r>
        <w:rPr>
          <w:lang w:val="es-PR"/>
        </w:rPr>
        <w:t>Más aún,</w:t>
      </w:r>
      <w:r w:rsidRPr="008F76BA">
        <w:rPr>
          <w:lang w:val="es-PR"/>
        </w:rPr>
        <w:t xml:space="preserve"> </w:t>
      </w:r>
      <w:r w:rsidRPr="00275C72">
        <w:rPr>
          <w:lang w:val="es-PR"/>
        </w:rPr>
        <w:t>OSHA</w:t>
      </w:r>
      <w:r>
        <w:rPr>
          <w:lang w:val="es-PR"/>
        </w:rPr>
        <w:t xml:space="preserve"> cree que las preocupaciones de EEI sobre el estrés calórico por la protección clasificada para arcos causando actos inseguros</w:t>
      </w:r>
      <w:r w:rsidRPr="008F76BA">
        <w:rPr>
          <w:lang w:val="es-PR"/>
        </w:rPr>
        <w:t xml:space="preserve"> </w:t>
      </w:r>
      <w:r>
        <w:rPr>
          <w:lang w:val="es-PR"/>
        </w:rPr>
        <w:t>son infundadas aún si la protección pudiera aumentar el estrés calórico experimentado por los empleados, ya que los patronos pueden tomar medidas para mitigar el riesgo de estrés calórico</w:t>
      </w:r>
      <w:r w:rsidRPr="00261D9F">
        <w:rPr>
          <w:lang w:val="es-PR"/>
        </w:rPr>
        <w:t>.</w:t>
      </w:r>
      <w:r>
        <w:rPr>
          <w:lang w:val="es-PR"/>
        </w:rPr>
        <w:t xml:space="preserve"> </w:t>
      </w:r>
    </w:p>
    <w:p w:rsidR="00AD1B59" w:rsidRDefault="00AD1B59" w:rsidP="00215947">
      <w:pPr>
        <w:jc w:val="both"/>
        <w:rPr>
          <w:lang w:val="es-PR"/>
        </w:rPr>
      </w:pPr>
    </w:p>
    <w:p w:rsidR="00215947" w:rsidRDefault="00215947" w:rsidP="00215947">
      <w:pPr>
        <w:jc w:val="both"/>
        <w:rPr>
          <w:lang w:val="es-PR"/>
        </w:rPr>
      </w:pPr>
      <w:r>
        <w:rPr>
          <w:lang w:val="es-PR"/>
        </w:rPr>
        <w:t>En resumen,</w:t>
      </w:r>
      <w:r w:rsidRPr="008F76BA">
        <w:rPr>
          <w:lang w:val="es-PR"/>
        </w:rPr>
        <w:t xml:space="preserve"> </w:t>
      </w:r>
      <w:r w:rsidRPr="00EF4613">
        <w:rPr>
          <w:lang w:val="es-PR"/>
        </w:rPr>
        <w:t>la Agencia</w:t>
      </w:r>
      <w:r>
        <w:rPr>
          <w:lang w:val="es-PR"/>
        </w:rPr>
        <w:t xml:space="preserve"> está de acuedo con la ponencia de IBEW posterior a las vistas</w:t>
      </w:r>
      <w:r w:rsidRPr="008F76BA">
        <w:rPr>
          <w:lang w:val="es-PR"/>
        </w:rPr>
        <w:t xml:space="preserve"> </w:t>
      </w:r>
      <w:r>
        <w:rPr>
          <w:lang w:val="es-PR"/>
        </w:rPr>
        <w:t>sobre el tema del estrés calórico:</w:t>
      </w:r>
    </w:p>
    <w:p w:rsidR="00AD1B59" w:rsidRPr="004E5E1E" w:rsidRDefault="00AD1B59" w:rsidP="00215947">
      <w:pPr>
        <w:jc w:val="both"/>
        <w:rPr>
          <w:b/>
          <w:lang w:val="es-PR"/>
        </w:rPr>
      </w:pPr>
    </w:p>
    <w:p w:rsidR="00AD1B59" w:rsidRDefault="00215947" w:rsidP="00215947">
      <w:pPr>
        <w:jc w:val="both"/>
        <w:rPr>
          <w:sz w:val="20"/>
          <w:szCs w:val="20"/>
          <w:lang w:val="es-PR"/>
        </w:rPr>
      </w:pPr>
      <w:r w:rsidRPr="00AD1B59">
        <w:rPr>
          <w:sz w:val="20"/>
          <w:szCs w:val="20"/>
          <w:lang w:val="es-PR"/>
        </w:rPr>
        <w:t>Otro asunto planteado durante la vista fue el espectro de que usar vestimenta resistente a llamas aumenta el riesgo de estrés calórico para empleados que trabajan en climas calientes. Mientras que el expediente está repleto de referencias al estrés calórico, material sobre sus riesgos relacionados, y consejos sobre cómo eitarlo, véase, e.g., Ex. [0478] (</w:t>
      </w:r>
      <w:r w:rsidR="00AD1B59" w:rsidRPr="00AD1B59">
        <w:rPr>
          <w:sz w:val="20"/>
          <w:szCs w:val="20"/>
          <w:lang w:val="es-PR"/>
        </w:rPr>
        <w:t>Comentarios</w:t>
      </w:r>
      <w:r w:rsidRPr="00AD1B59">
        <w:rPr>
          <w:sz w:val="20"/>
          <w:szCs w:val="20"/>
          <w:lang w:val="es-PR"/>
        </w:rPr>
        <w:t xml:space="preserve"> de EEI posteriores a las vistas; referencias a materiales en la página de OSHA en Internet), no hay evidencia en lo absoluto en el expediente de que los empleados que usan vestimenta resistente a llamas estén necesariamente en mayor riesgo de sufrir estrés calórico que los empleados que trabajan en condiciones similares, pero que estén usando vestimenta regular de trabajo. </w:t>
      </w:r>
    </w:p>
    <w:p w:rsidR="00AD1B59" w:rsidRDefault="00AD1B59" w:rsidP="00215947">
      <w:pPr>
        <w:jc w:val="both"/>
        <w:rPr>
          <w:sz w:val="20"/>
          <w:szCs w:val="20"/>
          <w:lang w:val="es-PR"/>
        </w:rPr>
      </w:pPr>
    </w:p>
    <w:p w:rsidR="00215947" w:rsidRDefault="00215947" w:rsidP="00215947">
      <w:pPr>
        <w:jc w:val="both"/>
        <w:rPr>
          <w:sz w:val="20"/>
          <w:szCs w:val="20"/>
          <w:lang w:val="es-PR"/>
        </w:rPr>
      </w:pPr>
      <w:r w:rsidRPr="00AD1B59">
        <w:rPr>
          <w:sz w:val="20"/>
          <w:szCs w:val="20"/>
          <w:lang w:val="es-PR"/>
        </w:rPr>
        <w:t>El estrés calórico es una función de un número de diferentes factores, incluyendo no sólo la clase de vestimenta que el empleado está usando, pero la carga de calor de la operación particular en la que el empleado está involucrado, el nivel de esfuerzo asociado con las tareas del empleado, su condición física y dieta, y condiciones ambientales como la temperatura y humedad. [Tr.] 198, 234[,] 1349–51; Ex. [0363]. La Dra. Capelli-Schellpfeffer explicó que la medida en que la vestimenta presenta un problema de estrés calórico es en menor medida una función de la clasficiación de resistencia a llamas que el grado en el cual encierra el cuerpo y previene que se enfríe. Por tanto, para la mayoría de la vestimenta resistente a llamas usada durante operaciones rutinarias, si la vestimenta no es “encapsulante” y el cuerpo tiene la habilidad para enfriarse naturalmente, su naturaleza de resistencia a las llamas no presentará ninguna amenaza de riesgos de estrés calórico mayor que cualquier otra vestimenta. [Tr.] 200–01, 249. Thomas Neal, de Neal Associates, añadió que aunque la vestimenta más pesada puede contribuir al estrés calórico, la disponibilidad de vestimenta resistente a llamas de menor peso minimiza está minimizando ese asunto.</w:t>
      </w:r>
      <w:r w:rsidRPr="00AD1B59">
        <w:rPr>
          <w:b/>
          <w:sz w:val="20"/>
          <w:szCs w:val="20"/>
          <w:lang w:val="es-PR"/>
        </w:rPr>
        <w:t xml:space="preserve"> </w:t>
      </w:r>
      <w:r w:rsidRPr="00AD1B59">
        <w:rPr>
          <w:sz w:val="20"/>
          <w:szCs w:val="20"/>
          <w:lang w:val="es-PR"/>
        </w:rPr>
        <w:t>Ex. [0363]. Y los representantes de la industria de las utilidades ([Tr.] 388 (ElectriCities)) y los contratistas eléctricos ([Tr.] 1349, 1350, 1351) concurrieron en que aunque ciertamente han tenido experiencia con el estrés calórico, desconocían cualquier situación que no habría ocurrido si el empleado no hubiese estado usando vestimenta resistente a llamas. De hecho, Wilson Yancey, de Quanta, mencionó que los 6,000 empleados de la compañía que trabajaron durante la extrema temporada de huracanes del verano pasado, no hubo caso alguno de estrés calórico que él atribuyera a la vestimenta resistente a llamas. [Tr.] 1350.</w:t>
      </w:r>
    </w:p>
    <w:p w:rsidR="00AD1B59" w:rsidRPr="00AD1B59" w:rsidRDefault="00AD1B59" w:rsidP="00215947">
      <w:pPr>
        <w:jc w:val="both"/>
        <w:rPr>
          <w:sz w:val="20"/>
          <w:szCs w:val="20"/>
          <w:lang w:val="es-PR"/>
        </w:rPr>
      </w:pPr>
    </w:p>
    <w:p w:rsidR="00AD1B59" w:rsidRDefault="00215947" w:rsidP="00215947">
      <w:pPr>
        <w:jc w:val="both"/>
        <w:rPr>
          <w:sz w:val="20"/>
          <w:szCs w:val="20"/>
          <w:lang w:val="es-PR"/>
        </w:rPr>
      </w:pPr>
      <w:r w:rsidRPr="00AD1B59">
        <w:rPr>
          <w:sz w:val="20"/>
          <w:szCs w:val="20"/>
          <w:lang w:val="es-PR"/>
        </w:rPr>
        <w:t>Esto no es para hacer caso omiso al hecho de que el estrés calórico es un asunto para los trabajadores de transmisión y distribución eléctrica—sea o no que estén usando vestimenta resistente a llamas. El expediente muestra, sin embargo, que hay estrategias de higiene industrial para minimizar la posibilidad de que los empleados trabajando en condiciones cálidas y húmedas experimenten estrés calórico, que los patronos de utilidades y contratistas usan o deberían usar. Estas estrategias incluyen controlar la cantidad de tiempo que un empleado en particular realiza una tarea en particular, rotar los</w:t>
      </w:r>
      <w:r w:rsidRPr="00AD1B59">
        <w:rPr>
          <w:b/>
          <w:sz w:val="20"/>
          <w:szCs w:val="20"/>
          <w:lang w:val="es-PR"/>
        </w:rPr>
        <w:t xml:space="preserve"> </w:t>
      </w:r>
      <w:r w:rsidRPr="00AD1B59">
        <w:rPr>
          <w:sz w:val="20"/>
          <w:szCs w:val="20"/>
          <w:lang w:val="es-PR"/>
        </w:rPr>
        <w:t xml:space="preserve">empleados, permitir recesos para refrescarse, asegurarse que haya una adecuada ingesta de fluidos, y utilizando sistemas en capas y ligeros de vestimenta clasificada para arcos. [Tr.] 198–99[,] 460; Ex. [0363]. </w:t>
      </w:r>
    </w:p>
    <w:p w:rsidR="00215947" w:rsidRDefault="00215947" w:rsidP="00215947">
      <w:pPr>
        <w:jc w:val="both"/>
        <w:rPr>
          <w:sz w:val="20"/>
          <w:szCs w:val="20"/>
          <w:lang w:val="es-PR"/>
        </w:rPr>
      </w:pPr>
      <w:r w:rsidRPr="00AD1B59">
        <w:rPr>
          <w:sz w:val="20"/>
          <w:szCs w:val="20"/>
          <w:lang w:val="es-PR"/>
        </w:rPr>
        <w:t>Donde el análisis de riesgo de arco dicte colocar a los empleados en vestimenta resistente a llamas de tan alta clasificación que el estrés calórico u otros impedimentos de desempeño se convierten en un problema real, la respuesta puede ser emplear otras estrategias para proteger al empleado contra la amenaza. Por ejemplo, un análisis de riesgos de arco mostró a Gallatin Steel que necesitaba desarrollar procedimientos alternos de conmutación para minimizar la exposición de los empleados a destellos por arco eléctrico. Ex. [0460]. NIOSH recomienda establecer “límites de protección contra destellos” con las que los empleados pueden mantener una distancia de la exposición suficiente para no requerir vestimenta de protección. Ex. [0130]. Véase también [Tr.] 498–99 (ejemplos de otras industrias que han empleado métodos para reducir los estimados de energía calorífica). [Ex. 0505]</w:t>
      </w:r>
    </w:p>
    <w:p w:rsidR="00AD1B59" w:rsidRPr="00AD1B59" w:rsidRDefault="00AD1B59" w:rsidP="00215947">
      <w:pPr>
        <w:jc w:val="both"/>
        <w:rPr>
          <w:b/>
          <w:sz w:val="20"/>
          <w:szCs w:val="20"/>
          <w:lang w:val="es-PR"/>
        </w:rPr>
      </w:pPr>
    </w:p>
    <w:p w:rsidR="00215947" w:rsidRDefault="00215947" w:rsidP="00215947">
      <w:pPr>
        <w:jc w:val="both"/>
        <w:rPr>
          <w:lang w:val="es-PR"/>
        </w:rPr>
      </w:pPr>
      <w:r w:rsidRPr="00AD1B59">
        <w:rPr>
          <w:i/>
          <w:lang w:val="es-PR"/>
        </w:rPr>
        <w:t>¿Son la vestimenta resistente a llamas y la vestimenta clasificada para arcos equipo de protección personal?</w:t>
      </w:r>
      <w:r>
        <w:rPr>
          <w:lang w:val="es-PR"/>
        </w:rPr>
        <w:t xml:space="preserve"> Según se describió anteriormente, OSHA está requiriendo que los patronos, en ciertas ocasiones, se aseguren que sus empleados</w:t>
      </w:r>
      <w:r w:rsidRPr="008F76BA">
        <w:rPr>
          <w:lang w:val="es-PR"/>
        </w:rPr>
        <w:t xml:space="preserve"> </w:t>
      </w:r>
      <w:r w:rsidRPr="00261D9F">
        <w:rPr>
          <w:lang w:val="es-PR"/>
        </w:rPr>
        <w:t>(1)</w:t>
      </w:r>
      <w:r>
        <w:rPr>
          <w:lang w:val="es-PR"/>
        </w:rPr>
        <w:t xml:space="preserve"> usen vestimenta resistente a llamas</w:t>
      </w:r>
      <w:r w:rsidRPr="0043477A">
        <w:rPr>
          <w:lang w:val="es-PR"/>
        </w:rPr>
        <w:t xml:space="preserve"> y </w:t>
      </w:r>
      <w:r w:rsidRPr="00261D9F">
        <w:rPr>
          <w:lang w:val="es-PR"/>
        </w:rPr>
        <w:t>(2)</w:t>
      </w:r>
      <w:r>
        <w:rPr>
          <w:lang w:val="es-PR"/>
        </w:rPr>
        <w:t xml:space="preserve"> usen vestimenta de protección y otros equipos de protección con una clasificación para arcos mayor o igual a la energía calorífica estimada</w:t>
      </w:r>
      <w:r w:rsidRPr="008F76BA">
        <w:rPr>
          <w:lang w:val="es-PR"/>
        </w:rPr>
        <w:t xml:space="preserve"> </w:t>
      </w:r>
      <w:r>
        <w:rPr>
          <w:lang w:val="es-PR"/>
        </w:rPr>
        <w:t>bajo el párrafo</w:t>
      </w:r>
      <w:r w:rsidRPr="008F76BA">
        <w:rPr>
          <w:lang w:val="es-PR"/>
        </w:rPr>
        <w:t xml:space="preserve"> </w:t>
      </w:r>
      <w:r w:rsidRPr="00FC1AE6">
        <w:rPr>
          <w:lang w:val="es-PR"/>
        </w:rPr>
        <w:t>(g)</w:t>
      </w:r>
      <w:r w:rsidRPr="00261D9F">
        <w:rPr>
          <w:lang w:val="es-PR"/>
        </w:rPr>
        <w:t>(2)</w:t>
      </w:r>
      <w:r w:rsidRPr="008F76BA">
        <w:rPr>
          <w:lang w:val="es-PR"/>
        </w:rPr>
        <w:t xml:space="preserve"> </w:t>
      </w:r>
      <w:r w:rsidRPr="00106D27">
        <w:rPr>
          <w:lang w:val="es-PR"/>
        </w:rPr>
        <w:t>de la regla final</w:t>
      </w:r>
      <w:r w:rsidRPr="00261D9F">
        <w:rPr>
          <w:lang w:val="es-PR"/>
        </w:rPr>
        <w:t>.</w:t>
      </w:r>
      <w:r w:rsidRPr="008F76BA">
        <w:rPr>
          <w:lang w:val="es-PR"/>
        </w:rPr>
        <w:t xml:space="preserve"> </w:t>
      </w:r>
      <w:r>
        <w:rPr>
          <w:lang w:val="es-PR"/>
        </w:rPr>
        <w:t>En el preámbulo de la propuesta,</w:t>
      </w:r>
      <w:r w:rsidRPr="008F76BA">
        <w:rPr>
          <w:lang w:val="es-PR"/>
        </w:rPr>
        <w:t xml:space="preserve"> </w:t>
      </w:r>
      <w:r w:rsidRPr="00275C72">
        <w:rPr>
          <w:lang w:val="es-PR"/>
        </w:rPr>
        <w:t>OSHA</w:t>
      </w:r>
      <w:r>
        <w:rPr>
          <w:lang w:val="es-PR"/>
        </w:rPr>
        <w:t xml:space="preserve"> indicó que consideraba la vestimenta de protección requerida</w:t>
      </w:r>
      <w:r w:rsidRPr="008F76BA">
        <w:rPr>
          <w:lang w:val="es-PR"/>
        </w:rPr>
        <w:t xml:space="preserve"> </w:t>
      </w:r>
      <w:r>
        <w:rPr>
          <w:lang w:val="es-PR"/>
        </w:rPr>
        <w:t>por el propuesto párrafo</w:t>
      </w:r>
      <w:r w:rsidRPr="008F76BA">
        <w:rPr>
          <w:lang w:val="es-PR"/>
        </w:rPr>
        <w:t xml:space="preserve"> </w:t>
      </w:r>
      <w:r w:rsidRPr="00FC1AE6">
        <w:rPr>
          <w:lang w:val="es-PR"/>
        </w:rPr>
        <w:t>(g)</w:t>
      </w:r>
      <w:r>
        <w:rPr>
          <w:lang w:val="es-PR"/>
        </w:rPr>
        <w:t xml:space="preserve"> como PPE</w:t>
      </w:r>
      <w:r w:rsidRPr="008F76BA">
        <w:rPr>
          <w:lang w:val="es-PR"/>
        </w:rPr>
        <w:t xml:space="preserve"> </w:t>
      </w:r>
      <w:r w:rsidRPr="00261D9F">
        <w:rPr>
          <w:lang w:val="es-PR"/>
        </w:rPr>
        <w:t>(70</w:t>
      </w:r>
      <w:r w:rsidRPr="00D54BC4">
        <w:rPr>
          <w:lang w:val="es-PR"/>
        </w:rPr>
        <w:t xml:space="preserve"> FR </w:t>
      </w:r>
      <w:r w:rsidRPr="00261D9F">
        <w:rPr>
          <w:lang w:val="es-PR"/>
        </w:rPr>
        <w:t>34868).</w:t>
      </w:r>
      <w:r w:rsidRPr="008F76BA">
        <w:rPr>
          <w:lang w:val="es-PR"/>
        </w:rPr>
        <w:t xml:space="preserve"> </w:t>
      </w:r>
      <w:r>
        <w:rPr>
          <w:lang w:val="es-PR"/>
        </w:rPr>
        <w:t>Según se mencionara en el preámbulo, la vestimenta protectora reduciría el grado de lesión sufrida por un empleado</w:t>
      </w:r>
      <w:r w:rsidRPr="008F76BA">
        <w:rPr>
          <w:lang w:val="es-PR"/>
        </w:rPr>
        <w:t xml:space="preserve"> </w:t>
      </w:r>
      <w:r>
        <w:rPr>
          <w:lang w:val="es-PR"/>
        </w:rPr>
        <w:t>cuando ocurre un arco eléctrico y, en algunos casos, prevendría lesiones del todo</w:t>
      </w:r>
      <w:r w:rsidRPr="008F76BA">
        <w:rPr>
          <w:lang w:val="es-PR"/>
        </w:rPr>
        <w:t xml:space="preserve"> </w:t>
      </w:r>
      <w:r w:rsidRPr="002531AB">
        <w:rPr>
          <w:lang w:val="es-PR"/>
        </w:rPr>
        <w:t>(id.)</w:t>
      </w:r>
      <w:r w:rsidRPr="00261D9F">
        <w:rPr>
          <w:lang w:val="es-PR"/>
        </w:rPr>
        <w:t>.</w:t>
      </w:r>
    </w:p>
    <w:p w:rsidR="00AE105E" w:rsidRPr="004E5E1E" w:rsidRDefault="00AE105E" w:rsidP="00215947">
      <w:pPr>
        <w:jc w:val="both"/>
        <w:rPr>
          <w:b/>
          <w:lang w:val="es-PR"/>
        </w:rPr>
      </w:pPr>
    </w:p>
    <w:p w:rsidR="00AE105E" w:rsidRDefault="00215947" w:rsidP="00215947">
      <w:pPr>
        <w:jc w:val="both"/>
        <w:rPr>
          <w:lang w:val="es-PR"/>
        </w:rPr>
      </w:pPr>
      <w:r>
        <w:rPr>
          <w:lang w:val="es-PR"/>
        </w:rPr>
        <w:t>Muchos participantes del proceso de reglamentación objetaron la clasificación de OSHA de la vestimenta clasificada para arcos como PPE.</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0125,</w:t>
      </w:r>
      <w:r w:rsidRPr="008F76BA">
        <w:rPr>
          <w:lang w:val="es-PR"/>
        </w:rPr>
        <w:t xml:space="preserve"> </w:t>
      </w:r>
      <w:r w:rsidRPr="00261D9F">
        <w:rPr>
          <w:lang w:val="es-PR"/>
        </w:rPr>
        <w:t>0157,</w:t>
      </w:r>
      <w:r w:rsidRPr="008F76BA">
        <w:rPr>
          <w:lang w:val="es-PR"/>
        </w:rPr>
        <w:t xml:space="preserve"> </w:t>
      </w:r>
      <w:r w:rsidRPr="00261D9F">
        <w:rPr>
          <w:lang w:val="es-PR"/>
        </w:rPr>
        <w:t>0170,</w:t>
      </w:r>
      <w:r w:rsidRPr="008F76BA">
        <w:rPr>
          <w:lang w:val="es-PR"/>
        </w:rPr>
        <w:t xml:space="preserve"> </w:t>
      </w:r>
      <w:r w:rsidRPr="00261D9F">
        <w:rPr>
          <w:lang w:val="es-PR"/>
        </w:rPr>
        <w:t>0172,</w:t>
      </w:r>
      <w:r w:rsidRPr="008F76BA">
        <w:rPr>
          <w:lang w:val="es-PR"/>
        </w:rPr>
        <w:t xml:space="preserve"> </w:t>
      </w:r>
      <w:r w:rsidRPr="00261D9F">
        <w:rPr>
          <w:lang w:val="es-PR"/>
        </w:rPr>
        <w:t>0185,</w:t>
      </w:r>
      <w:r w:rsidRPr="008F76BA">
        <w:rPr>
          <w:lang w:val="es-PR"/>
        </w:rPr>
        <w:t xml:space="preserve"> </w:t>
      </w:r>
      <w:r w:rsidRPr="00261D9F">
        <w:rPr>
          <w:lang w:val="es-PR"/>
        </w:rPr>
        <w:t>0207,</w:t>
      </w:r>
      <w:r>
        <w:rPr>
          <w:lang w:val="es-PR"/>
        </w:rPr>
        <w:t xml:space="preserve"> </w:t>
      </w:r>
      <w:r w:rsidRPr="00261D9F">
        <w:rPr>
          <w:lang w:val="es-PR"/>
        </w:rPr>
        <w:t>0209,</w:t>
      </w:r>
      <w:r w:rsidRPr="008F76BA">
        <w:rPr>
          <w:lang w:val="es-PR"/>
        </w:rPr>
        <w:t xml:space="preserve"> </w:t>
      </w:r>
      <w:r w:rsidRPr="00261D9F">
        <w:rPr>
          <w:lang w:val="es-PR"/>
        </w:rPr>
        <w:t>0504,</w:t>
      </w:r>
      <w:r w:rsidRPr="008F76BA">
        <w:rPr>
          <w:lang w:val="es-PR"/>
        </w:rPr>
        <w:t xml:space="preserve"> </w:t>
      </w:r>
      <w:r w:rsidRPr="00261D9F">
        <w:rPr>
          <w:lang w:val="es-PR"/>
        </w:rPr>
        <w:t>0506;</w:t>
      </w:r>
      <w:r w:rsidRPr="008F76BA">
        <w:rPr>
          <w:lang w:val="es-PR"/>
        </w:rPr>
        <w:t xml:space="preserve"> </w:t>
      </w:r>
      <w:r w:rsidRPr="00E1024E">
        <w:rPr>
          <w:lang w:val="es-PR"/>
        </w:rPr>
        <w:t xml:space="preserve">Tr. </w:t>
      </w:r>
      <w:r w:rsidRPr="00261D9F">
        <w:rPr>
          <w:lang w:val="es-PR"/>
        </w:rPr>
        <w:t>544</w:t>
      </w:r>
      <w:r w:rsidRPr="004E2E6F">
        <w:rPr>
          <w:lang w:val="es-PR"/>
        </w:rPr>
        <w:t>–</w:t>
      </w:r>
      <w:r w:rsidRPr="00261D9F">
        <w:rPr>
          <w:lang w:val="es-PR"/>
        </w:rPr>
        <w:t>547,</w:t>
      </w:r>
      <w:r w:rsidRPr="008F76BA">
        <w:rPr>
          <w:lang w:val="es-PR"/>
        </w:rPr>
        <w:t xml:space="preserve"> </w:t>
      </w:r>
      <w:r w:rsidRPr="00261D9F">
        <w:rPr>
          <w:lang w:val="es-PR"/>
        </w:rPr>
        <w:t>1123</w:t>
      </w:r>
      <w:r w:rsidRPr="004E2E6F">
        <w:rPr>
          <w:lang w:val="es-PR"/>
        </w:rPr>
        <w:t>–</w:t>
      </w:r>
      <w:r w:rsidRPr="00261D9F">
        <w:rPr>
          <w:lang w:val="es-PR"/>
        </w:rPr>
        <w:t>1124.)</w:t>
      </w:r>
      <w:r w:rsidRPr="008F76BA">
        <w:rPr>
          <w:lang w:val="es-PR"/>
        </w:rPr>
        <w:t xml:space="preserve"> </w:t>
      </w:r>
      <w:r w:rsidRPr="0073346A">
        <w:rPr>
          <w:lang w:val="es-PR"/>
        </w:rPr>
        <w:t>Por ejemplo,</w:t>
      </w:r>
      <w:r>
        <w:rPr>
          <w:lang w:val="es-PR"/>
        </w:rPr>
        <w:t xml:space="preserve"> el Sr.</w:t>
      </w:r>
      <w:r w:rsidRPr="0015511D">
        <w:rPr>
          <w:lang w:val="es-PR"/>
        </w:rPr>
        <w:t xml:space="preserve"> Jonathan Glazier</w:t>
      </w:r>
      <w:r>
        <w:rPr>
          <w:lang w:val="es-PR"/>
        </w:rPr>
        <w:t>, de</w:t>
      </w:r>
      <w:r w:rsidRPr="008F76BA">
        <w:rPr>
          <w:lang w:val="es-PR"/>
        </w:rPr>
        <w:t xml:space="preserve"> </w:t>
      </w:r>
      <w:r w:rsidRPr="0015511D">
        <w:rPr>
          <w:lang w:val="es-PR"/>
        </w:rPr>
        <w:t>NRECA</w:t>
      </w:r>
      <w:r>
        <w:rPr>
          <w:lang w:val="es-PR"/>
        </w:rPr>
        <w:t xml:space="preserve">, comentó: </w:t>
      </w:r>
    </w:p>
    <w:p w:rsidR="00AE105E" w:rsidRDefault="00AE105E" w:rsidP="00215947">
      <w:pPr>
        <w:jc w:val="both"/>
        <w:rPr>
          <w:lang w:val="es-PR"/>
        </w:rPr>
      </w:pPr>
    </w:p>
    <w:p w:rsidR="00AE105E" w:rsidRDefault="00215947" w:rsidP="00215947">
      <w:pPr>
        <w:jc w:val="both"/>
        <w:rPr>
          <w:lang w:val="es-PR"/>
        </w:rPr>
      </w:pPr>
      <w:r w:rsidRPr="00AE105E">
        <w:rPr>
          <w:sz w:val="20"/>
          <w:szCs w:val="20"/>
          <w:lang w:val="es-PR"/>
        </w:rPr>
        <w:t>Para evitar cualquier confusión, NRECA solicita que OSHA reitere su posición de hace ya mucho tiempo</w:t>
      </w:r>
      <w:r w:rsidRPr="00AE105E">
        <w:rPr>
          <w:b/>
          <w:sz w:val="20"/>
          <w:szCs w:val="20"/>
          <w:lang w:val="es-PR"/>
        </w:rPr>
        <w:t xml:space="preserve"> </w:t>
      </w:r>
      <w:r w:rsidRPr="00AE105E">
        <w:rPr>
          <w:sz w:val="20"/>
          <w:szCs w:val="20"/>
          <w:lang w:val="es-PR"/>
        </w:rPr>
        <w:t>de que la vestimenta resistente a llamas no es PPE. Es decir, la vestimenta resistente a llamas, cuando no se utiliza como una vestimenta de protección, no es PPE aún cuando tiene también un valor de protección. Para un ejemplo de la posición de hace ya mucho tiempo de OSHA de que la vestimenta resistente a llamas no es PPE, véase la declaración en la carta del 31 de julio de 1995 de John B. Miles, Jr., Director del Directorado de programas de cumplimiento, enviada al Sr. Jack Callaway, Director de Asuntos Ambientales, Sho-Me Power Electric Cooperative, de que la sección de la norma de generación, transmisión y distribución de energía eléctrica “1910.269 (l)(6)(iii) no es un requisito de equipo (vestimenta) de protección personal”. [Ex. 0233]</w:t>
      </w:r>
      <w:r>
        <w:rPr>
          <w:lang w:val="es-PR"/>
        </w:rPr>
        <w:t xml:space="preserve"> </w:t>
      </w:r>
    </w:p>
    <w:p w:rsidR="00AE105E" w:rsidRDefault="00AE105E" w:rsidP="00215947">
      <w:pPr>
        <w:jc w:val="both"/>
        <w:rPr>
          <w:lang w:val="es-PR"/>
        </w:rPr>
      </w:pPr>
    </w:p>
    <w:p w:rsidR="00215947" w:rsidRDefault="00215947" w:rsidP="00215947">
      <w:pPr>
        <w:jc w:val="both"/>
        <w:rPr>
          <w:lang w:val="es-PR"/>
        </w:rPr>
      </w:pPr>
      <w:r>
        <w:rPr>
          <w:lang w:val="es-PR"/>
        </w:rPr>
        <w:t>La</w:t>
      </w:r>
      <w:r w:rsidRPr="008F76BA">
        <w:rPr>
          <w:lang w:val="es-PR"/>
        </w:rPr>
        <w:t xml:space="preserve"> </w:t>
      </w:r>
      <w:r w:rsidRPr="006F44B9">
        <w:rPr>
          <w:lang w:val="es-PR"/>
        </w:rPr>
        <w:t>carta de interpretación</w:t>
      </w:r>
      <w:r>
        <w:rPr>
          <w:lang w:val="es-PR"/>
        </w:rPr>
        <w:t xml:space="preserve"> a la que se refiere el Sr.</w:t>
      </w:r>
      <w:r w:rsidRPr="008F76BA">
        <w:rPr>
          <w:lang w:val="es-PR"/>
        </w:rPr>
        <w:t xml:space="preserve"> </w:t>
      </w:r>
      <w:r w:rsidRPr="00952908">
        <w:rPr>
          <w:lang w:val="es-PR"/>
        </w:rPr>
        <w:t>Glazier</w:t>
      </w:r>
      <w:r>
        <w:rPr>
          <w:lang w:val="es-PR"/>
        </w:rPr>
        <w:t xml:space="preserve"> simplemente indica que la existente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sidRPr="00261D9F">
        <w:rPr>
          <w:lang w:val="es-PR"/>
        </w:rPr>
        <w:t>,</w:t>
      </w:r>
      <w:r>
        <w:rPr>
          <w:lang w:val="es-PR"/>
        </w:rPr>
        <w:t xml:space="preserve"> que prohíbe el uso de vestimenta que pudiera aumentar la amplitud de una lesión en la eventualidad de la exposición a un arco,</w:t>
      </w:r>
      <w:r w:rsidRPr="008F76BA">
        <w:rPr>
          <w:lang w:val="es-PR"/>
        </w:rPr>
        <w:t xml:space="preserve"> </w:t>
      </w:r>
      <w:r>
        <w:rPr>
          <w:lang w:val="es-PR"/>
        </w:rPr>
        <w:t>no es un requisito para PPE</w:t>
      </w:r>
      <w:r w:rsidRPr="00261D9F">
        <w:rPr>
          <w:lang w:val="es-PR"/>
        </w:rPr>
        <w:t>.</w:t>
      </w:r>
      <w:r w:rsidRPr="008F76BA">
        <w:rPr>
          <w:lang w:val="es-PR"/>
        </w:rPr>
        <w:t xml:space="preserve"> </w:t>
      </w:r>
      <w:r>
        <w:rPr>
          <w:lang w:val="es-PR"/>
        </w:rPr>
        <w:t>La carta no indica que la vestimenta resistente a llamas en sí misma no es PPE.</w:t>
      </w:r>
      <w:r w:rsidRPr="00DF60FA">
        <w:rPr>
          <w:lang w:val="es-PR"/>
        </w:rPr>
        <w:t xml:space="preserve"> U</w:t>
      </w:r>
      <w:r>
        <w:rPr>
          <w:lang w:val="es-PR"/>
        </w:rPr>
        <w:t>n memorando de OSHA al campo</w:t>
      </w:r>
      <w:r>
        <w:rPr>
          <w:b/>
          <w:lang w:val="es-PR"/>
        </w:rPr>
        <w:t xml:space="preserve"> </w:t>
      </w:r>
      <w:r>
        <w:rPr>
          <w:lang w:val="es-PR"/>
        </w:rPr>
        <w:t>describe esta política de la Agencia de manera más explícita:</w:t>
      </w:r>
    </w:p>
    <w:p w:rsidR="00AE105E" w:rsidRPr="004E5E1E" w:rsidRDefault="00AE105E" w:rsidP="00215947">
      <w:pPr>
        <w:jc w:val="both"/>
        <w:rPr>
          <w:b/>
          <w:lang w:val="es-PR"/>
        </w:rPr>
      </w:pPr>
    </w:p>
    <w:p w:rsidR="00AE105E" w:rsidRDefault="00215947" w:rsidP="00AE105E">
      <w:pPr>
        <w:jc w:val="both"/>
        <w:rPr>
          <w:sz w:val="20"/>
          <w:szCs w:val="20"/>
          <w:lang w:val="es-PR"/>
        </w:rPr>
      </w:pPr>
      <w:r w:rsidRPr="00AE105E">
        <w:rPr>
          <w:sz w:val="20"/>
          <w:szCs w:val="20"/>
          <w:lang w:val="es-PR"/>
        </w:rPr>
        <w:t>La norma de indumentaria tiene el propósito de ofrecer protección al trabajador contra la exposición al riesgo secundario de que la vestimenta del empleado se queme o se derrite y empeore cualquier lesión causada por la exposición primaria al arco eléctrico o llamas. Mientras que OSHA requiere, con excepciones, que los patronos provean y paguen por el PPE, el párrafo 1910.269(l)(6)(iii) guarda silencio sobre estos puntos. Cabe mencionar que esta norma de indumentaria no se considera como una norma de equipo de protección personal (PPE); sin embargo, podría aplicar al equipo de protección personal. [énfasis añadido.] Por ejemplo, el párrafo</w:t>
      </w:r>
      <w:r w:rsidRPr="00AE105E">
        <w:rPr>
          <w:b/>
          <w:sz w:val="20"/>
          <w:szCs w:val="20"/>
          <w:lang w:val="es-PR"/>
        </w:rPr>
        <w:t xml:space="preserve"> </w:t>
      </w:r>
      <w:r w:rsidRPr="00AE105E">
        <w:rPr>
          <w:sz w:val="20"/>
          <w:szCs w:val="20"/>
          <w:lang w:val="es-PR"/>
        </w:rPr>
        <w:t xml:space="preserve">1910.269(l)(6)(iii) aplica a un patrono que provee vestimenta de protección personal utilizada por un empleado que esté expuesto a los riesgos de arcos eléctricos o llamas, para protección contra el frío o la lluvia. </w:t>
      </w:r>
    </w:p>
    <w:p w:rsidR="00AE105E" w:rsidRDefault="00215947" w:rsidP="00AE105E">
      <w:pPr>
        <w:jc w:val="both"/>
        <w:rPr>
          <w:sz w:val="20"/>
          <w:szCs w:val="20"/>
          <w:lang w:val="es-PR"/>
        </w:rPr>
      </w:pPr>
      <w:r w:rsidRPr="00AE105E">
        <w:rPr>
          <w:sz w:val="20"/>
          <w:szCs w:val="20"/>
          <w:lang w:val="es-PR"/>
        </w:rPr>
        <w:t>Debido a que no es un requisito de PPE, la norma de indumentaria no contempla si la vestimenta de un empleado debe o no debe cubrir todas las partes expuestas del cuerpo del empleado.</w:t>
      </w:r>
      <w:r w:rsidR="00AE105E">
        <w:rPr>
          <w:sz w:val="20"/>
          <w:szCs w:val="20"/>
          <w:lang w:val="es-PR"/>
        </w:rPr>
        <w:t xml:space="preserve"> </w:t>
      </w:r>
      <w:r w:rsidR="00AE105E" w:rsidRPr="00AE105E">
        <w:rPr>
          <w:sz w:val="20"/>
          <w:szCs w:val="20"/>
          <w:lang w:val="es-PR"/>
        </w:rPr>
        <w:t>La norma de indumentaria, por sí misma, no prohíbe que los patronos compren camisas</w:t>
      </w:r>
      <w:r w:rsidR="00AE105E" w:rsidRPr="00AE105E">
        <w:rPr>
          <w:b/>
          <w:sz w:val="20"/>
          <w:szCs w:val="20"/>
          <w:lang w:val="es-PR"/>
        </w:rPr>
        <w:t xml:space="preserve"> </w:t>
      </w:r>
      <w:r w:rsidR="00AE105E" w:rsidRPr="00AE105E">
        <w:rPr>
          <w:sz w:val="20"/>
          <w:szCs w:val="20"/>
          <w:lang w:val="es-PR"/>
        </w:rPr>
        <w:t>de manga larga tratadas con retardante de fuego o que alteren camisas de manga larga tratadas con retardante de fuego para acortar las mangas. Sin embargo, se desalientan tales prácticas. Vestimenta tratada con retardante de fuego provee una medida de protección para un empleado expuesto a un arco eléctrico.</w:t>
      </w:r>
    </w:p>
    <w:p w:rsidR="00AE105E" w:rsidRPr="00AE105E" w:rsidRDefault="00AE105E" w:rsidP="00AE105E">
      <w:pPr>
        <w:jc w:val="both"/>
        <w:rPr>
          <w:b/>
          <w:sz w:val="20"/>
          <w:szCs w:val="20"/>
          <w:lang w:val="es-PR"/>
        </w:rPr>
      </w:pPr>
    </w:p>
    <w:p w:rsidR="00AE105E" w:rsidRDefault="00AE105E" w:rsidP="00AE105E">
      <w:pPr>
        <w:jc w:val="both"/>
        <w:rPr>
          <w:sz w:val="20"/>
          <w:szCs w:val="20"/>
          <w:lang w:val="es-PR"/>
        </w:rPr>
      </w:pPr>
      <w:r w:rsidRPr="00AE105E">
        <w:rPr>
          <w:sz w:val="20"/>
          <w:szCs w:val="20"/>
          <w:lang w:val="es-PR"/>
        </w:rPr>
        <w:t xml:space="preserve">Desde esta perspectiva, la vestimenta tratada con retardante de fuego que cubre no solamente el cuerpo y las piernas, sino también los brazos, provee mejor protección al empleado. </w:t>
      </w:r>
    </w:p>
    <w:p w:rsidR="00AE105E" w:rsidRDefault="00AE105E" w:rsidP="00AE105E">
      <w:pPr>
        <w:jc w:val="both"/>
        <w:rPr>
          <w:sz w:val="20"/>
          <w:szCs w:val="20"/>
          <w:lang w:val="es-PR"/>
        </w:rPr>
      </w:pPr>
    </w:p>
    <w:p w:rsidR="00215947" w:rsidRPr="00AE105E" w:rsidRDefault="00AE105E" w:rsidP="00AE105E">
      <w:pPr>
        <w:jc w:val="both"/>
        <w:rPr>
          <w:sz w:val="20"/>
          <w:szCs w:val="20"/>
          <w:lang w:val="es-PR"/>
        </w:rPr>
      </w:pPr>
      <w:r w:rsidRPr="00AE105E">
        <w:rPr>
          <w:sz w:val="20"/>
          <w:szCs w:val="20"/>
          <w:lang w:val="es-PR"/>
        </w:rPr>
        <w:t>Nota: Un patrono estaría en postura que puede ser citada por violación de la [sec. 1910.132] de la Subparte I, la norma de equipo de protección personal, cuando es una práctica de trabajo segura generalmente aceptada en la industria el uso de vestimenta que cubre los brazos, piernas u otras superficies expuestas del cuerpo para proteger un empleado en una particular aplicación en el lugar de trabajo y el empleado no lo hace. [Memorando para: Administradores regionales, De: James W. Stanley, fechado el 10 de agosto de 1995, Tema: Guías para la regulación de cumplimiento de la norma de indumentaria, 29 CFR 1910.269(l)(6), de la norma de generación, transmisión y distribución de energía eléctrica;</w:t>
      </w:r>
      <w:r>
        <w:rPr>
          <w:rStyle w:val="FootnoteReference"/>
          <w:sz w:val="20"/>
          <w:szCs w:val="20"/>
          <w:lang w:val="es-PR"/>
        </w:rPr>
        <w:footnoteReference w:id="377"/>
      </w:r>
      <w:r w:rsidRPr="00AE105E">
        <w:rPr>
          <w:sz w:val="20"/>
          <w:szCs w:val="20"/>
          <w:lang w:val="es-PR"/>
        </w:rPr>
        <w:t xml:space="preserve"> énfasis incluido en el original]</w:t>
      </w:r>
    </w:p>
    <w:p w:rsidR="00215947" w:rsidRPr="004E5E1E" w:rsidRDefault="00215947" w:rsidP="00215947">
      <w:pPr>
        <w:jc w:val="both"/>
        <w:rPr>
          <w:b/>
          <w:lang w:val="es-PR"/>
        </w:rPr>
      </w:pPr>
    </w:p>
    <w:p w:rsidR="00100577" w:rsidRDefault="00215947" w:rsidP="00215947">
      <w:pPr>
        <w:jc w:val="both"/>
        <w:rPr>
          <w:lang w:val="es-PR"/>
        </w:rPr>
      </w:pPr>
      <w:r>
        <w:rPr>
          <w:lang w:val="es-PR"/>
        </w:rPr>
        <w:t>Este memorando hace claro que, aunque OSHA no considera</w:t>
      </w:r>
      <w:r w:rsidRPr="008F76BA">
        <w:rPr>
          <w:lang w:val="es-PR"/>
        </w:rPr>
        <w:t xml:space="preserve"> </w:t>
      </w:r>
      <w:r>
        <w:rPr>
          <w:lang w:val="es-PR"/>
        </w:rPr>
        <w:t>la existente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Pr>
          <w:lang w:val="es-PR"/>
        </w:rPr>
        <w:t xml:space="preserve"> como un requisito de PPE, algunas vestimentas resistentes a llamas pueden ser PPE para propósitos de otras normas de OSHA. </w:t>
      </w:r>
    </w:p>
    <w:p w:rsidR="00100577" w:rsidRDefault="00100577" w:rsidP="00215947">
      <w:pPr>
        <w:jc w:val="both"/>
        <w:rPr>
          <w:lang w:val="es-PR"/>
        </w:rPr>
      </w:pPr>
    </w:p>
    <w:p w:rsidR="00100577" w:rsidRDefault="00215947" w:rsidP="00215947">
      <w:pPr>
        <w:jc w:val="both"/>
        <w:rPr>
          <w:lang w:val="es-PR"/>
        </w:rPr>
      </w:pPr>
      <w:r>
        <w:rPr>
          <w:lang w:val="es-PR"/>
        </w:rPr>
        <w:t xml:space="preserve">Algunos </w:t>
      </w:r>
      <w:r w:rsidRPr="00296A69">
        <w:rPr>
          <w:lang w:val="es-PR"/>
        </w:rPr>
        <w:t>participantes del proceso de reglamentación</w:t>
      </w:r>
      <w:r>
        <w:rPr>
          <w:lang w:val="es-PR"/>
        </w:rPr>
        <w:t xml:space="preserve"> sostuvieron que </w:t>
      </w:r>
      <w:r w:rsidRPr="00275C72">
        <w:rPr>
          <w:lang w:val="es-PR"/>
        </w:rPr>
        <w:t>OSHA</w:t>
      </w:r>
      <w:r>
        <w:rPr>
          <w:lang w:val="es-PR"/>
        </w:rPr>
        <w:t xml:space="preserve"> no definió el PPE o argumentó que </w:t>
      </w:r>
      <w:r w:rsidRPr="00EF4613">
        <w:rPr>
          <w:lang w:val="es-PR"/>
        </w:rPr>
        <w:t>la Agencia</w:t>
      </w:r>
      <w:r>
        <w:rPr>
          <w:lang w:val="es-PR"/>
        </w:rPr>
        <w:t xml:space="preserve"> estaba definiendo PPE para incluir la vestimenta resistente a llamas por primera vez en esta reglamentación.</w:t>
      </w:r>
      <w:r w:rsidRPr="008F76BA">
        <w:rPr>
          <w:lang w:val="es-PR"/>
        </w:rPr>
        <w:t xml:space="preserve"> </w:t>
      </w:r>
      <w:r w:rsidRPr="005F0927">
        <w:rPr>
          <w:lang w:val="es-PR"/>
        </w:rPr>
        <w:t>(Véase,</w:t>
      </w:r>
      <w:r>
        <w:rPr>
          <w:lang w:val="es-PR"/>
        </w:rPr>
        <w:t xml:space="preserve"> </w:t>
      </w:r>
      <w:r w:rsidRPr="00027E36">
        <w:rPr>
          <w:lang w:val="es-PR"/>
        </w:rPr>
        <w:t xml:space="preserve">por </w:t>
      </w:r>
      <w:r w:rsidR="00100577" w:rsidRPr="00027E36">
        <w:rPr>
          <w:lang w:val="es-PR"/>
        </w:rPr>
        <w:t>ejemplo,</w:t>
      </w:r>
      <w:r w:rsidRPr="008F76BA">
        <w:rPr>
          <w:lang w:val="es-PR"/>
        </w:rPr>
        <w:t xml:space="preserve"> </w:t>
      </w:r>
      <w:r w:rsidRPr="002F6B8A">
        <w:rPr>
          <w:lang w:val="es-PR"/>
        </w:rPr>
        <w:t xml:space="preserve">Exs. </w:t>
      </w:r>
      <w:r w:rsidRPr="00261D9F">
        <w:rPr>
          <w:lang w:val="es-PR"/>
        </w:rPr>
        <w:t>0207,</w:t>
      </w:r>
      <w:r w:rsidRPr="008F76BA">
        <w:rPr>
          <w:lang w:val="es-PR"/>
        </w:rPr>
        <w:t xml:space="preserve"> </w:t>
      </w:r>
      <w:r w:rsidRPr="00261D9F">
        <w:rPr>
          <w:lang w:val="es-PR"/>
        </w:rPr>
        <w:t>0222,</w:t>
      </w:r>
      <w:r w:rsidRPr="008F76BA">
        <w:rPr>
          <w:lang w:val="es-PR"/>
        </w:rPr>
        <w:t xml:space="preserve"> </w:t>
      </w:r>
      <w:r w:rsidRPr="00261D9F">
        <w:rPr>
          <w:lang w:val="es-PR"/>
        </w:rPr>
        <w:t>0233;</w:t>
      </w:r>
      <w:r w:rsidRPr="008F76BA">
        <w:rPr>
          <w:lang w:val="es-PR"/>
        </w:rPr>
        <w:t xml:space="preserve"> </w:t>
      </w:r>
      <w:r w:rsidRPr="00AE5848">
        <w:rPr>
          <w:lang w:val="es-PR"/>
        </w:rPr>
        <w:t>Tr.</w:t>
      </w:r>
      <w:r>
        <w:rPr>
          <w:lang w:val="es-PR"/>
        </w:rPr>
        <w:t xml:space="preserve"> </w:t>
      </w:r>
      <w:r w:rsidRPr="00261D9F">
        <w:rPr>
          <w:lang w:val="es-PR"/>
        </w:rPr>
        <w:t>568.)</w:t>
      </w:r>
      <w:r w:rsidRPr="008F76BA">
        <w:rPr>
          <w:lang w:val="es-PR"/>
        </w:rPr>
        <w:t xml:space="preserve"> </w:t>
      </w:r>
      <w:r w:rsidRPr="0073346A">
        <w:rPr>
          <w:lang w:val="es-PR"/>
        </w:rPr>
        <w:t>Por ejemplo,</w:t>
      </w:r>
      <w:r>
        <w:rPr>
          <w:lang w:val="es-PR"/>
        </w:rPr>
        <w:t xml:space="preserve"> la Procuraduría de la Administración de pequeños negocios</w:t>
      </w:r>
      <w:r>
        <w:rPr>
          <w:b/>
          <w:lang w:val="es-PR"/>
        </w:rPr>
        <w:t xml:space="preserve"> </w:t>
      </w:r>
      <w:r>
        <w:rPr>
          <w:lang w:val="es-PR"/>
        </w:rPr>
        <w:t>comentó:</w:t>
      </w:r>
      <w:r w:rsidRPr="008F76BA">
        <w:rPr>
          <w:lang w:val="es-PR"/>
        </w:rPr>
        <w:t xml:space="preserve"> </w:t>
      </w:r>
      <w:r w:rsidR="00100577" w:rsidRPr="00505D50">
        <w:rPr>
          <w:lang w:val="es-PR"/>
        </w:rPr>
        <w:t>“</w:t>
      </w:r>
      <w:r w:rsidR="00100577" w:rsidRPr="00275C72">
        <w:rPr>
          <w:lang w:val="es-PR"/>
        </w:rPr>
        <w:t>OSHA</w:t>
      </w:r>
      <w:r w:rsidR="00100577">
        <w:rPr>
          <w:lang w:val="es-PR"/>
        </w:rPr>
        <w:t xml:space="preserve"> declara en una sola oración en el preámbulo que ahora percibe la vestimenta de protección como PPE, una posición que</w:t>
      </w:r>
      <w:r w:rsidR="00100577" w:rsidRPr="008F76BA">
        <w:rPr>
          <w:lang w:val="es-PR"/>
        </w:rPr>
        <w:t xml:space="preserve"> </w:t>
      </w:r>
      <w:r w:rsidR="00100577" w:rsidRPr="00275C72">
        <w:rPr>
          <w:lang w:val="es-PR"/>
        </w:rPr>
        <w:t>OSHA</w:t>
      </w:r>
      <w:r w:rsidR="00100577">
        <w:rPr>
          <w:lang w:val="es-PR"/>
        </w:rPr>
        <w:t xml:space="preserve"> no había afirmado anteriormente</w:t>
      </w:r>
      <w:r w:rsidR="00100577" w:rsidRPr="00505D50">
        <w:rPr>
          <w:lang w:val="es-PR"/>
        </w:rPr>
        <w:t>”</w:t>
      </w:r>
      <w:r w:rsidR="00100577" w:rsidRPr="008F76BA">
        <w:rPr>
          <w:lang w:val="es-PR"/>
        </w:rPr>
        <w:t xml:space="preserve"> </w:t>
      </w:r>
      <w:r w:rsidR="00100577" w:rsidRPr="008A3E14">
        <w:rPr>
          <w:lang w:val="es-PR"/>
        </w:rPr>
        <w:t>(Ex.</w:t>
      </w:r>
      <w:r w:rsidR="00100577" w:rsidRPr="008F76BA">
        <w:rPr>
          <w:lang w:val="es-PR"/>
        </w:rPr>
        <w:t xml:space="preserve"> </w:t>
      </w:r>
      <w:r w:rsidR="00100577" w:rsidRPr="00261D9F">
        <w:rPr>
          <w:lang w:val="es-PR"/>
        </w:rPr>
        <w:t>0207;</w:t>
      </w:r>
      <w:r w:rsidR="00100577">
        <w:rPr>
          <w:lang w:val="es-PR"/>
        </w:rPr>
        <w:t xml:space="preserve"> nota al calce omitida</w:t>
      </w:r>
      <w:r w:rsidR="00100577" w:rsidRPr="00261D9F">
        <w:rPr>
          <w:lang w:val="es-PR"/>
        </w:rPr>
        <w:t>).</w:t>
      </w:r>
      <w:r w:rsidR="00100577">
        <w:rPr>
          <w:lang w:val="es-PR"/>
        </w:rPr>
        <w:t xml:space="preserve"> El Sr. </w:t>
      </w:r>
      <w:r w:rsidR="00100577" w:rsidRPr="00FC5757">
        <w:rPr>
          <w:lang w:val="es-PR"/>
        </w:rPr>
        <w:t>Chris Tampio</w:t>
      </w:r>
      <w:r w:rsidR="00100577">
        <w:rPr>
          <w:lang w:val="es-PR"/>
        </w:rPr>
        <w:t>, de</w:t>
      </w:r>
      <w:r w:rsidR="00100577" w:rsidRPr="008F76BA">
        <w:rPr>
          <w:lang w:val="es-PR"/>
        </w:rPr>
        <w:t xml:space="preserve"> </w:t>
      </w:r>
      <w:r w:rsidR="00100577" w:rsidRPr="00B72CE5">
        <w:rPr>
          <w:lang w:val="es-PR"/>
        </w:rPr>
        <w:t>NA</w:t>
      </w:r>
      <w:r w:rsidR="00100577" w:rsidRPr="00FC5757">
        <w:rPr>
          <w:lang w:val="es-PR"/>
        </w:rPr>
        <w:t>M</w:t>
      </w:r>
      <w:r w:rsidR="00100577">
        <w:rPr>
          <w:lang w:val="es-PR"/>
        </w:rPr>
        <w:t>, argumentó:</w:t>
      </w:r>
    </w:p>
    <w:p w:rsidR="00100577" w:rsidRDefault="00100577" w:rsidP="00215947">
      <w:pPr>
        <w:jc w:val="both"/>
        <w:rPr>
          <w:lang w:val="es-PR"/>
        </w:rPr>
      </w:pPr>
    </w:p>
    <w:p w:rsidR="00215947" w:rsidRDefault="00215947" w:rsidP="00215947">
      <w:pPr>
        <w:jc w:val="both"/>
        <w:rPr>
          <w:sz w:val="20"/>
          <w:szCs w:val="20"/>
          <w:lang w:val="es-PR"/>
        </w:rPr>
      </w:pPr>
      <w:r w:rsidRPr="004631DB">
        <w:rPr>
          <w:sz w:val="20"/>
          <w:szCs w:val="20"/>
          <w:lang w:val="es-PR"/>
        </w:rPr>
        <w:t>Las normas básicas de equipo de protección personal (PPE) para la industria general y construcción se encuentran en las Secciones 1910.132 y 1926.95, respectivamente, y han estado en existencia por sobre 30 años. Según nuestro mejor conocimiento, estas disposiciones no han sido interpretadas para requerir vestimenta resistente a llamas o clasificada para arcos a fin de atender los riesgos contra destellos de arcos eléctricos. Si OSHA ya ha interpretado la Sección 1910.132 ó 1926.95 para requerir vestimenta resistente a llamas o clasificada para arcos a fin de contemplar los riesgos de destellos de arcos eléctricos, no habría razón para proponer los requisitos de vestimenta en la actual reglamentación. Correspondientemente, si la regla final tuviera disposiciones que requieren evaluaciones de riesgos de destello de arco eléctrico y vestimenta resistente a llamas/clasificada para arcos, es esencial que OSHA inserte el lenguaje en la regla final y el preámbulo de la regla final, aclarando que las interpretaciones de la agencia de las Secciones 1910.132 y 1926.95 permanecen sin cambios—que no requieren vestimenta resistente a llamas y clasificada para arcos en relación con cualquier riesgo de destello por arco eleçtrico que pueda existir fuera de las actividades cubiertas por la Sección 1910.269 y la Subparte V.</w:t>
      </w:r>
    </w:p>
    <w:p w:rsidR="004631DB" w:rsidRPr="004631DB" w:rsidRDefault="004631DB" w:rsidP="00215947">
      <w:pPr>
        <w:jc w:val="both"/>
        <w:rPr>
          <w:b/>
          <w:sz w:val="20"/>
          <w:szCs w:val="20"/>
          <w:lang w:val="es-PR"/>
        </w:rPr>
      </w:pPr>
    </w:p>
    <w:p w:rsidR="00215947" w:rsidRDefault="00215947" w:rsidP="00215947">
      <w:pPr>
        <w:jc w:val="both"/>
        <w:rPr>
          <w:lang w:val="es-PR"/>
        </w:rPr>
      </w:pPr>
      <w:r w:rsidRPr="00437457">
        <w:rPr>
          <w:lang w:val="es-PR"/>
        </w:rPr>
        <w:t>*</w:t>
      </w:r>
      <w:r w:rsidRPr="008F76BA">
        <w:rPr>
          <w:lang w:val="es-PR"/>
        </w:rPr>
        <w:t xml:space="preserve"> </w:t>
      </w:r>
      <w:r w:rsidR="004631DB">
        <w:rPr>
          <w:lang w:val="es-PR"/>
        </w:rPr>
        <w:tab/>
      </w:r>
      <w:r w:rsidRPr="00437457">
        <w:rPr>
          <w:lang w:val="es-PR"/>
        </w:rPr>
        <w:t>*</w:t>
      </w:r>
      <w:r w:rsidRPr="008F76BA">
        <w:rPr>
          <w:lang w:val="es-PR"/>
        </w:rPr>
        <w:t xml:space="preserve"> </w:t>
      </w:r>
      <w:r w:rsidR="004631DB">
        <w:rPr>
          <w:lang w:val="es-PR"/>
        </w:rPr>
        <w:tab/>
      </w:r>
      <w:r w:rsidRPr="00437457">
        <w:rPr>
          <w:lang w:val="es-PR"/>
        </w:rPr>
        <w:t>*</w:t>
      </w:r>
      <w:r w:rsidRPr="008F76BA">
        <w:rPr>
          <w:lang w:val="es-PR"/>
        </w:rPr>
        <w:t xml:space="preserve"> </w:t>
      </w:r>
      <w:r w:rsidR="004631DB">
        <w:rPr>
          <w:lang w:val="es-PR"/>
        </w:rPr>
        <w:tab/>
      </w:r>
      <w:r w:rsidRPr="00437457">
        <w:rPr>
          <w:lang w:val="es-PR"/>
        </w:rPr>
        <w:t>*</w:t>
      </w:r>
      <w:r w:rsidRPr="008F76BA">
        <w:rPr>
          <w:lang w:val="es-PR"/>
        </w:rPr>
        <w:t xml:space="preserve"> </w:t>
      </w:r>
      <w:r w:rsidR="004631DB">
        <w:rPr>
          <w:lang w:val="es-PR"/>
        </w:rPr>
        <w:tab/>
      </w:r>
      <w:r w:rsidRPr="00437457">
        <w:rPr>
          <w:lang w:val="es-PR"/>
        </w:rPr>
        <w:t>*</w:t>
      </w:r>
    </w:p>
    <w:p w:rsidR="004631DB" w:rsidRPr="004E5E1E" w:rsidRDefault="004631DB" w:rsidP="00215947">
      <w:pPr>
        <w:jc w:val="both"/>
        <w:rPr>
          <w:b/>
          <w:lang w:val="es-PR"/>
        </w:rPr>
      </w:pPr>
    </w:p>
    <w:p w:rsidR="004631DB" w:rsidRPr="004631DB" w:rsidRDefault="00215947" w:rsidP="00215947">
      <w:pPr>
        <w:jc w:val="both"/>
        <w:rPr>
          <w:sz w:val="20"/>
          <w:szCs w:val="20"/>
          <w:lang w:val="es-PR"/>
        </w:rPr>
      </w:pPr>
      <w:r w:rsidRPr="004631DB">
        <w:rPr>
          <w:sz w:val="20"/>
          <w:szCs w:val="20"/>
          <w:lang w:val="es-PR"/>
        </w:rPr>
        <w:t xml:space="preserve">La discusión de OSHA sobre los requisitos de vestimenta en el preámbulo de esta reglamentación </w:t>
      </w:r>
      <w:r w:rsidR="004631DB" w:rsidRPr="004631DB">
        <w:rPr>
          <w:sz w:val="20"/>
          <w:szCs w:val="20"/>
          <w:lang w:val="es-PR"/>
        </w:rPr>
        <w:t>demuestra</w:t>
      </w:r>
      <w:r w:rsidRPr="004631DB">
        <w:rPr>
          <w:sz w:val="20"/>
          <w:szCs w:val="20"/>
          <w:lang w:val="es-PR"/>
        </w:rPr>
        <w:t xml:space="preserve"> que la vestimenta resistente a llamas…no se considera coo PPE bajo la Sección 1910.132: </w:t>
      </w:r>
    </w:p>
    <w:p w:rsidR="004631DB" w:rsidRPr="004631DB" w:rsidRDefault="004631DB" w:rsidP="00215947">
      <w:pPr>
        <w:jc w:val="both"/>
        <w:rPr>
          <w:sz w:val="20"/>
          <w:szCs w:val="20"/>
          <w:lang w:val="es-PR"/>
        </w:rPr>
      </w:pPr>
    </w:p>
    <w:p w:rsidR="00215947" w:rsidRDefault="004631DB" w:rsidP="00215947">
      <w:pPr>
        <w:jc w:val="both"/>
        <w:rPr>
          <w:sz w:val="20"/>
          <w:szCs w:val="20"/>
          <w:lang w:val="es-PR"/>
        </w:rPr>
      </w:pPr>
      <w:r w:rsidRPr="004631DB">
        <w:rPr>
          <w:sz w:val="20"/>
          <w:szCs w:val="20"/>
          <w:lang w:val="es-PR"/>
        </w:rPr>
        <w:t>El</w:t>
      </w:r>
      <w:r w:rsidR="00215947" w:rsidRPr="004631DB">
        <w:rPr>
          <w:sz w:val="20"/>
          <w:szCs w:val="20"/>
          <w:lang w:val="es-PR"/>
        </w:rPr>
        <w:t xml:space="preserve"> requisito de vestimenta actual de OSHA en la sec. 1910.269 [que incorpora los requisitos de equipo de protección personal de la Subparte I de la Parte 1910 por referencia en la Sección 1910.269(g)(1)] no requiere que los patronos protejan los empleados contra arcos eléctricos mediante el uso de vestimenta resistente a llamas. Simplemente requiere que la vestimenta de un empleado no cause mayor daño. Debido a la naturaleza seria del aún remanente riesgo a los trabajadores eléctricos por los arcos eléctricos, la Agencia cree que la norma debería revisarse para requerir el uso de vestimenta resistente a llamas, bajo ciertas circunstancias, a fin de proteger los empleados contra las quemaduras mas severas.</w:t>
      </w:r>
    </w:p>
    <w:p w:rsidR="004631DB" w:rsidRPr="004631DB" w:rsidRDefault="004631DB" w:rsidP="00215947">
      <w:pPr>
        <w:jc w:val="both"/>
        <w:rPr>
          <w:b/>
          <w:sz w:val="20"/>
          <w:szCs w:val="20"/>
          <w:lang w:val="es-PR"/>
        </w:rPr>
      </w:pPr>
    </w:p>
    <w:p w:rsidR="00215947" w:rsidRDefault="00215947" w:rsidP="00215947">
      <w:pPr>
        <w:jc w:val="both"/>
        <w:rPr>
          <w:sz w:val="20"/>
          <w:szCs w:val="20"/>
          <w:lang w:val="es-PR"/>
        </w:rPr>
      </w:pPr>
      <w:r w:rsidRPr="004631DB">
        <w:rPr>
          <w:sz w:val="20"/>
          <w:szCs w:val="20"/>
          <w:lang w:val="es-PR"/>
        </w:rPr>
        <w:t>La Sección 1910.132, “Requisitos generales</w:t>
      </w:r>
      <w:r w:rsidRPr="004631DB">
        <w:rPr>
          <w:b/>
          <w:sz w:val="20"/>
          <w:szCs w:val="20"/>
          <w:lang w:val="es-PR"/>
        </w:rPr>
        <w:t xml:space="preserve"> </w:t>
      </w:r>
      <w:r w:rsidRPr="004631DB">
        <w:rPr>
          <w:sz w:val="20"/>
          <w:szCs w:val="20"/>
          <w:lang w:val="es-PR"/>
        </w:rPr>
        <w:t>[para PPE]”, es la norma general de PPE de OSHA que requiere que debe usarse PPE siempre que sea necesario por razón de los riesos en el lugar de trabajo. Debido a que 1910.269 ya incorpora la sec. 1910.132, no habría razón para revisar la sec. 1910.269 (o Subparte V) para requerir el uso de vestimenta resistente a llamas/clasificada para arcos, o para realizar un análisis de impacto económico de la carga adicional de ese requisito, si la vestimenta resistente a llamas/clasificada para arcos ya era requerida por la sec. 1910.132 (o la sec. [1926].95) a fin de contemplar el riesgo de destellos por arco eléctrico.</w:t>
      </w:r>
    </w:p>
    <w:p w:rsidR="004631DB" w:rsidRPr="004631DB" w:rsidRDefault="004631DB" w:rsidP="00215947">
      <w:pPr>
        <w:jc w:val="both"/>
        <w:rPr>
          <w:b/>
          <w:sz w:val="20"/>
          <w:szCs w:val="20"/>
          <w:lang w:val="es-PR"/>
        </w:rPr>
      </w:pPr>
    </w:p>
    <w:p w:rsidR="004631DB" w:rsidRPr="004631DB" w:rsidRDefault="00215947" w:rsidP="00215947">
      <w:pPr>
        <w:jc w:val="both"/>
        <w:rPr>
          <w:sz w:val="20"/>
          <w:szCs w:val="20"/>
          <w:lang w:val="es-PR"/>
        </w:rPr>
      </w:pPr>
      <w:r w:rsidRPr="004631DB">
        <w:rPr>
          <w:sz w:val="20"/>
          <w:szCs w:val="20"/>
          <w:lang w:val="es-PR"/>
        </w:rPr>
        <w:t>. . . En un proceso de reglamentación de 1999, OSHA emitió [un aviso de reglamentación propuesta] para atender el asunto de que si un patrono estaría requerido a pagar por el PPE requerido por la sec. 1910.132. El alcance de ese preámbulo y el análisis técnico y de viabilidad económica para esa propuesta se limitaban a protección de cabeza, ojos, manos, cara y pies, y algunas formas de vestimenta de protección (aparte de la vestimenta clasificada para arcos o resistente a llamas). No había mención de su aplicación a vestimenta resistente a llamas o clasificada para arcos para los trabajadores eléctricos. NAM respetuosamente somete que, al día de hoy, según reconoce la reglamentación sobre el tema, OSHA nunca ha interpretado la sec. 1910.132 ó la</w:t>
      </w:r>
      <w:r w:rsidRPr="004631DB">
        <w:rPr>
          <w:b/>
          <w:sz w:val="20"/>
          <w:szCs w:val="20"/>
          <w:lang w:val="es-PR"/>
        </w:rPr>
        <w:t xml:space="preserve"> </w:t>
      </w:r>
      <w:r w:rsidRPr="004631DB">
        <w:rPr>
          <w:sz w:val="20"/>
          <w:szCs w:val="20"/>
          <w:lang w:val="es-PR"/>
        </w:rPr>
        <w:t xml:space="preserve">1926.95 para requerir vestimenta resistente a llamas o vestimenta clasificada para arcos a fin de atender los riesgos de destello por arco eléctrico. </w:t>
      </w:r>
    </w:p>
    <w:p w:rsidR="004631DB" w:rsidRDefault="004631DB" w:rsidP="00215947">
      <w:pPr>
        <w:jc w:val="both"/>
        <w:rPr>
          <w:lang w:val="es-PR"/>
        </w:rPr>
      </w:pPr>
    </w:p>
    <w:p w:rsidR="004631DB" w:rsidRPr="004631DB" w:rsidRDefault="00215947" w:rsidP="00215947">
      <w:pPr>
        <w:jc w:val="both"/>
        <w:rPr>
          <w:sz w:val="20"/>
          <w:szCs w:val="20"/>
          <w:lang w:val="es-PR"/>
        </w:rPr>
      </w:pPr>
      <w:r w:rsidRPr="004631DB">
        <w:rPr>
          <w:sz w:val="20"/>
          <w:szCs w:val="20"/>
          <w:lang w:val="es-PR"/>
        </w:rPr>
        <w:t>A la luz de esta interpretación debidamente establecida</w:t>
      </w:r>
      <w:r w:rsidRPr="004631DB">
        <w:rPr>
          <w:b/>
          <w:sz w:val="20"/>
          <w:szCs w:val="20"/>
          <w:lang w:val="es-PR"/>
        </w:rPr>
        <w:t xml:space="preserve"> </w:t>
      </w:r>
      <w:r w:rsidRPr="004631DB">
        <w:rPr>
          <w:sz w:val="20"/>
          <w:szCs w:val="20"/>
          <w:lang w:val="es-PR"/>
        </w:rPr>
        <w:t xml:space="preserve">de las secs. 1910.132 y 1926.95, respetuosamente deponemos que no debe modificarse materialmente, excepto a través del proceso de reglamentación con avisos y comentarios que claramente anuncia a todas las partes interesadas que tan enorme cambio está bajo consideración. Está bien establecido que las interpretaciones de la agencia, aún cuando son interpretaciones razonables de sus reglas, activan los requisitos de aviso y comentarios bajo APA cuando la interpretación representa un cambio significativo de una interpretación previa y definitiva. </w:t>
      </w:r>
      <w:r w:rsidRPr="001D3669">
        <w:rPr>
          <w:sz w:val="20"/>
          <w:szCs w:val="20"/>
          <w:lang w:val="es-PR"/>
        </w:rPr>
        <w:t xml:space="preserve">Véase Alaska Professional Hunters Association, Inc. v. FAA, 177 F.3d 1030, 1034 (D.C. Cir. 1999). </w:t>
      </w:r>
      <w:r w:rsidRPr="004631DB">
        <w:rPr>
          <w:sz w:val="20"/>
          <w:szCs w:val="20"/>
          <w:lang w:val="es-PR"/>
        </w:rPr>
        <w:t>[Ex. 0222; notas al calce omitidas; énfasis incluido en el original.]</w:t>
      </w:r>
    </w:p>
    <w:p w:rsidR="004631DB" w:rsidRDefault="004631DB" w:rsidP="00215947">
      <w:pPr>
        <w:jc w:val="both"/>
        <w:rPr>
          <w:lang w:val="es-PR"/>
        </w:rPr>
      </w:pPr>
    </w:p>
    <w:p w:rsidR="00C8482D" w:rsidRDefault="00215947" w:rsidP="00215947">
      <w:pPr>
        <w:jc w:val="both"/>
        <w:rPr>
          <w:lang w:val="es-PR"/>
        </w:rPr>
      </w:pPr>
      <w:r>
        <w:rPr>
          <w:lang w:val="es-PR"/>
        </w:rPr>
        <w:t>Primero,</w:t>
      </w:r>
      <w:r w:rsidRPr="008F76BA">
        <w:rPr>
          <w:lang w:val="es-PR"/>
        </w:rPr>
        <w:t xml:space="preserve"> </w:t>
      </w:r>
      <w:r w:rsidRPr="00EF4613">
        <w:rPr>
          <w:lang w:val="es-PR"/>
        </w:rPr>
        <w:t>la Agencia</w:t>
      </w:r>
      <w:r>
        <w:rPr>
          <w:lang w:val="es-PR"/>
        </w:rPr>
        <w:t xml:space="preserve"> considera irrelevante el argumento de que, si las secs.</w:t>
      </w:r>
      <w:r w:rsidRPr="008F76BA">
        <w:rPr>
          <w:lang w:val="es-PR"/>
        </w:rPr>
        <w:t xml:space="preserve"> </w:t>
      </w:r>
      <w:r w:rsidRPr="00261D9F">
        <w:rPr>
          <w:lang w:val="es-PR"/>
        </w:rPr>
        <w:t>1910.132</w:t>
      </w:r>
      <w:r>
        <w:rPr>
          <w:lang w:val="es-PR"/>
        </w:rPr>
        <w:t xml:space="preserve"> y</w:t>
      </w:r>
      <w:r>
        <w:rPr>
          <w:b/>
          <w:lang w:val="es-PR"/>
        </w:rPr>
        <w:t xml:space="preserve"> </w:t>
      </w:r>
      <w:r w:rsidRPr="00261D9F">
        <w:rPr>
          <w:lang w:val="es-PR"/>
        </w:rPr>
        <w:t>1926.95</w:t>
      </w:r>
      <w:r>
        <w:rPr>
          <w:lang w:val="es-PR"/>
        </w:rPr>
        <w:t xml:space="preserve"> ya cubren la vestimenta clasificada para arcos</w:t>
      </w:r>
      <w:r w:rsidRPr="00261D9F">
        <w:rPr>
          <w:lang w:val="es-PR"/>
        </w:rPr>
        <w:t>,</w:t>
      </w:r>
      <w:r w:rsidRPr="008F76BA">
        <w:rPr>
          <w:lang w:val="es-PR"/>
        </w:rPr>
        <w:t xml:space="preserve"> </w:t>
      </w:r>
      <w:r w:rsidRPr="00275C72">
        <w:rPr>
          <w:lang w:val="es-PR"/>
        </w:rPr>
        <w:t xml:space="preserve">OSHA </w:t>
      </w:r>
      <w:r>
        <w:rPr>
          <w:lang w:val="es-PR"/>
        </w:rPr>
        <w:t>no necesita requisitos por separado para tal vestimenta en la Subparte  V</w:t>
      </w:r>
      <w:r w:rsidRPr="0043477A">
        <w:rPr>
          <w:lang w:val="es-PR"/>
        </w:rPr>
        <w:t xml:space="preserve"> y </w:t>
      </w:r>
      <w:r>
        <w:rPr>
          <w:lang w:val="es-PR"/>
        </w:rPr>
        <w:t>la sec.</w:t>
      </w:r>
      <w:r w:rsidRPr="008F76BA">
        <w:rPr>
          <w:lang w:val="es-PR"/>
        </w:rPr>
        <w:t xml:space="preserve"> </w:t>
      </w:r>
      <w:r w:rsidRPr="00261D9F">
        <w:rPr>
          <w:lang w:val="es-PR"/>
        </w:rPr>
        <w:t>1910.269.</w:t>
      </w:r>
      <w:r w:rsidRPr="008F76BA">
        <w:rPr>
          <w:lang w:val="es-PR"/>
        </w:rPr>
        <w:t xml:space="preserve"> </w:t>
      </w:r>
      <w:r>
        <w:rPr>
          <w:lang w:val="es-PR"/>
        </w:rPr>
        <w:t>La comunidad reglamentada podría interpretar la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sidRPr="00261D9F">
        <w:rPr>
          <w:lang w:val="es-PR"/>
        </w:rPr>
        <w:t>,</w:t>
      </w:r>
      <w:r>
        <w:rPr>
          <w:lang w:val="es-PR"/>
        </w:rPr>
        <w:t xml:space="preserve"> debido a que explícitamente cubre los riesgos de arco eléctrico para trabajo realizado bajo la sec.</w:t>
      </w:r>
      <w:r w:rsidRPr="008F76BA">
        <w:rPr>
          <w:lang w:val="es-PR"/>
        </w:rPr>
        <w:t xml:space="preserve"> </w:t>
      </w:r>
      <w:r w:rsidRPr="00261D9F">
        <w:rPr>
          <w:lang w:val="es-PR"/>
        </w:rPr>
        <w:t>1910.269,</w:t>
      </w:r>
      <w:r>
        <w:rPr>
          <w:lang w:val="es-PR"/>
        </w:rPr>
        <w:t xml:space="preserve"> para tener preeminencia sobre la</w:t>
      </w:r>
      <w:r>
        <w:rPr>
          <w:b/>
          <w:lang w:val="es-PR"/>
        </w:rPr>
        <w:t xml:space="preserve"> </w:t>
      </w:r>
      <w:r>
        <w:rPr>
          <w:lang w:val="es-PR"/>
        </w:rPr>
        <w:t>aplicación de la sec.</w:t>
      </w:r>
      <w:r w:rsidRPr="008F76BA">
        <w:rPr>
          <w:lang w:val="es-PR"/>
        </w:rPr>
        <w:t xml:space="preserve"> </w:t>
      </w:r>
      <w:r w:rsidRPr="00261D9F">
        <w:rPr>
          <w:lang w:val="es-PR"/>
        </w:rPr>
        <w:t>1910.132</w:t>
      </w:r>
      <w:r w:rsidRPr="001543BF">
        <w:rPr>
          <w:lang w:val="es-PR"/>
        </w:rPr>
        <w:t>(a)</w:t>
      </w:r>
      <w:r>
        <w:rPr>
          <w:lang w:val="es-PR"/>
        </w:rPr>
        <w:t xml:space="preserve"> a los</w:t>
      </w:r>
      <w:r w:rsidRPr="008F76BA">
        <w:rPr>
          <w:lang w:val="es-PR"/>
        </w:rPr>
        <w:t xml:space="preserve"> </w:t>
      </w:r>
      <w:r>
        <w:rPr>
          <w:lang w:val="es-PR"/>
        </w:rPr>
        <w:t>riesgos de arco eléctrico</w:t>
      </w:r>
      <w:r w:rsidRPr="008F76BA">
        <w:rPr>
          <w:lang w:val="es-PR"/>
        </w:rPr>
        <w:t xml:space="preserve"> </w:t>
      </w:r>
      <w:r>
        <w:rPr>
          <w:lang w:val="es-PR"/>
        </w:rPr>
        <w:t xml:space="preserve">en el trabajo de generación, transmisión y distribución de energía eléctrica.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necesitaba revisar la sec.</w:t>
      </w:r>
      <w:r w:rsidRPr="008F76BA">
        <w:rPr>
          <w:lang w:val="es-PR"/>
        </w:rPr>
        <w:t xml:space="preserve"> </w:t>
      </w:r>
      <w:r w:rsidRPr="00261D9F">
        <w:rPr>
          <w:lang w:val="es-PR"/>
        </w:rPr>
        <w:t>1910.269,</w:t>
      </w:r>
      <w:r w:rsidRPr="008F76BA">
        <w:rPr>
          <w:lang w:val="es-PR"/>
        </w:rPr>
        <w:t xml:space="preserve"> </w:t>
      </w:r>
      <w:r>
        <w:rPr>
          <w:lang w:val="es-PR"/>
        </w:rPr>
        <w:t>según se propuso hacerlo</w:t>
      </w:r>
      <w:r w:rsidRPr="00261D9F">
        <w:rPr>
          <w:lang w:val="es-PR"/>
        </w:rPr>
        <w:t>,</w:t>
      </w:r>
      <w:r w:rsidRPr="008F76BA">
        <w:rPr>
          <w:lang w:val="es-PR"/>
        </w:rPr>
        <w:t xml:space="preserve"> </w:t>
      </w:r>
      <w:r>
        <w:rPr>
          <w:lang w:val="es-PR"/>
        </w:rPr>
        <w:t xml:space="preserve">para aclarar que los empleados deben usar vestimenta clasificada para arcos para trabajo cubierto por esa norma. </w:t>
      </w:r>
    </w:p>
    <w:p w:rsidR="00C8482D" w:rsidRDefault="00C8482D" w:rsidP="00215947">
      <w:pPr>
        <w:jc w:val="both"/>
        <w:rPr>
          <w:lang w:val="es-PR"/>
        </w:rPr>
      </w:pPr>
    </w:p>
    <w:p w:rsidR="00215947" w:rsidRDefault="00215947" w:rsidP="00215947">
      <w:pPr>
        <w:jc w:val="both"/>
        <w:rPr>
          <w:lang w:val="es-PR"/>
        </w:rPr>
      </w:pPr>
      <w:r>
        <w:rPr>
          <w:lang w:val="es-PR"/>
        </w:rPr>
        <w:t xml:space="preserve">Segundo, las declaraciones de los comentadores sobre la actual política de OSHA están erróneas. </w:t>
      </w:r>
      <w:r w:rsidRPr="007E5FE9">
        <w:rPr>
          <w:lang w:val="es-PR"/>
        </w:rPr>
        <w:t>La Agencia</w:t>
      </w:r>
      <w:r>
        <w:rPr>
          <w:lang w:val="es-PR"/>
        </w:rPr>
        <w:t xml:space="preserve"> actualmente considera que la vestimenta resistente a llamas es PPE;</w:t>
      </w:r>
      <w:r w:rsidRPr="008F76BA">
        <w:rPr>
          <w:lang w:val="es-PR"/>
        </w:rPr>
        <w:t xml:space="preserve"> </w:t>
      </w:r>
      <w:r w:rsidRPr="00275C72">
        <w:rPr>
          <w:lang w:val="es-PR"/>
        </w:rPr>
        <w:t>OSHA</w:t>
      </w:r>
      <w:r>
        <w:rPr>
          <w:lang w:val="es-PR"/>
        </w:rPr>
        <w:t xml:space="preserve"> no está estableciendo una nueva política sobre ese asunto en</w:t>
      </w:r>
      <w:r>
        <w:rPr>
          <w:b/>
          <w:lang w:val="es-PR"/>
        </w:rPr>
        <w:t xml:space="preserve"> </w:t>
      </w:r>
      <w:r w:rsidRPr="003F0F3D">
        <w:rPr>
          <w:lang w:val="es-PR"/>
        </w:rPr>
        <w:t>esta regla final</w:t>
      </w:r>
      <w:r w:rsidRPr="00261D9F">
        <w:rPr>
          <w:lang w:val="es-PR"/>
        </w:rPr>
        <w:t>.</w:t>
      </w:r>
      <w:r w:rsidRPr="008F76BA">
        <w:rPr>
          <w:lang w:val="es-PR"/>
        </w:rPr>
        <w:t xml:space="preserve"> </w:t>
      </w:r>
      <w:r w:rsidRPr="007E5FE9">
        <w:rPr>
          <w:lang w:val="es-PR"/>
        </w:rPr>
        <w:t>La Agencia</w:t>
      </w:r>
      <w:r>
        <w:rPr>
          <w:lang w:val="es-PR"/>
        </w:rPr>
        <w:t xml:space="preserve"> ha emitido, y la Comisión revisora de seguridad y salud ocupacional ha ratificado</w:t>
      </w:r>
      <w:r w:rsidRPr="00261D9F">
        <w:rPr>
          <w:lang w:val="es-PR"/>
        </w:rPr>
        <w:t>,</w:t>
      </w:r>
      <w:r>
        <w:rPr>
          <w:lang w:val="es-PR"/>
        </w:rPr>
        <w:t xml:space="preserve"> citaciones contra los patronos por violar la sec.</w:t>
      </w:r>
      <w:r w:rsidRPr="008F76BA">
        <w:rPr>
          <w:lang w:val="es-PR"/>
        </w:rPr>
        <w:t xml:space="preserve"> </w:t>
      </w:r>
      <w:r w:rsidRPr="00261D9F">
        <w:rPr>
          <w:lang w:val="es-PR"/>
        </w:rPr>
        <w:t>1910.132</w:t>
      </w:r>
      <w:r w:rsidRPr="001543BF">
        <w:rPr>
          <w:lang w:val="es-PR"/>
        </w:rPr>
        <w:t>(a)</w:t>
      </w:r>
      <w:r>
        <w:rPr>
          <w:lang w:val="es-PR"/>
        </w:rPr>
        <w:t xml:space="preserve"> al no proveer</w:t>
      </w:r>
      <w:r w:rsidRPr="008F76BA">
        <w:rPr>
          <w:lang w:val="es-PR"/>
        </w:rPr>
        <w:t xml:space="preserve"> </w:t>
      </w:r>
      <w:r>
        <w:rPr>
          <w:lang w:val="es-PR"/>
        </w:rPr>
        <w:t>vestimenta resistente a llamas a los empleados</w:t>
      </w:r>
      <w:r w:rsidRPr="00261D9F">
        <w:rPr>
          <w:lang w:val="es-PR"/>
        </w:rPr>
        <w:t>.</w:t>
      </w:r>
      <w:r w:rsidRPr="008F76BA">
        <w:rPr>
          <w:lang w:val="es-PR"/>
        </w:rPr>
        <w:t xml:space="preserve"> </w:t>
      </w:r>
      <w:r w:rsidRPr="005F0927">
        <w:rPr>
          <w:lang w:val="es-PR"/>
        </w:rPr>
        <w:t>(Véase,</w:t>
      </w:r>
      <w:r w:rsidRPr="008F76BA">
        <w:rPr>
          <w:lang w:val="es-PR"/>
        </w:rPr>
        <w:t xml:space="preserve"> </w:t>
      </w:r>
      <w:r w:rsidRPr="009D3FF8">
        <w:rPr>
          <w:lang w:val="es-PR"/>
        </w:rPr>
        <w:t>por ejemplo</w:t>
      </w:r>
      <w:r w:rsidRPr="00261D9F">
        <w:rPr>
          <w:lang w:val="es-PR"/>
        </w:rPr>
        <w:t>,</w:t>
      </w:r>
      <w:r w:rsidRPr="008F76BA">
        <w:rPr>
          <w:lang w:val="es-PR"/>
        </w:rPr>
        <w:t xml:space="preserve"> </w:t>
      </w:r>
      <w:r w:rsidRPr="002570D5">
        <w:rPr>
          <w:lang w:val="es-PR"/>
        </w:rPr>
        <w:t>Lukens Steel Co., 10 B</w:t>
      </w:r>
      <w:r w:rsidRPr="00B72CE5">
        <w:rPr>
          <w:lang w:val="es-PR"/>
        </w:rPr>
        <w:t>NA</w:t>
      </w:r>
      <w:r w:rsidRPr="002570D5">
        <w:rPr>
          <w:lang w:val="es-PR"/>
        </w:rPr>
        <w:t xml:space="preserve"> OSHC 1115</w:t>
      </w:r>
      <w:r w:rsidRPr="008F76BA">
        <w:rPr>
          <w:lang w:val="es-PR"/>
        </w:rPr>
        <w:t xml:space="preserve"> </w:t>
      </w:r>
      <w:r w:rsidRPr="00261D9F">
        <w:rPr>
          <w:lang w:val="es-PR"/>
        </w:rPr>
        <w:t>(</w:t>
      </w:r>
      <w:r w:rsidRPr="002570D5">
        <w:rPr>
          <w:lang w:val="es-PR"/>
        </w:rPr>
        <w:t>No.</w:t>
      </w:r>
      <w:r w:rsidRPr="008F76BA">
        <w:rPr>
          <w:lang w:val="es-PR"/>
        </w:rPr>
        <w:t xml:space="preserve"> </w:t>
      </w:r>
      <w:r w:rsidRPr="00261D9F">
        <w:rPr>
          <w:lang w:val="es-PR"/>
        </w:rPr>
        <w:t>76</w:t>
      </w:r>
      <w:r w:rsidRPr="004E2E6F">
        <w:rPr>
          <w:lang w:val="es-PR"/>
        </w:rPr>
        <w:t>–</w:t>
      </w:r>
      <w:r w:rsidRPr="00261D9F">
        <w:rPr>
          <w:lang w:val="es-PR"/>
        </w:rPr>
        <w:t>1053,</w:t>
      </w:r>
      <w:r w:rsidRPr="008F76BA">
        <w:rPr>
          <w:lang w:val="es-PR"/>
        </w:rPr>
        <w:t xml:space="preserve"> </w:t>
      </w:r>
      <w:r w:rsidRPr="00261D9F">
        <w:rPr>
          <w:lang w:val="es-PR"/>
        </w:rPr>
        <w:t>1981)</w:t>
      </w:r>
      <w:r>
        <w:rPr>
          <w:lang w:val="es-PR"/>
        </w:rPr>
        <w:t xml:space="preserve"> </w:t>
      </w:r>
      <w:r w:rsidRPr="00261D9F">
        <w:rPr>
          <w:lang w:val="es-PR"/>
        </w:rPr>
        <w:t>(</w:t>
      </w:r>
      <w:r>
        <w:rPr>
          <w:lang w:val="es-PR"/>
        </w:rPr>
        <w:t>Sección</w:t>
      </w:r>
      <w:r w:rsidRPr="008F76BA">
        <w:rPr>
          <w:lang w:val="es-PR"/>
        </w:rPr>
        <w:t xml:space="preserve"> </w:t>
      </w:r>
      <w:r w:rsidRPr="00261D9F">
        <w:rPr>
          <w:lang w:val="es-PR"/>
        </w:rPr>
        <w:t>1910.132</w:t>
      </w:r>
      <w:r>
        <w:rPr>
          <w:lang w:val="es-PR"/>
        </w:rPr>
        <w:t xml:space="preserve"> requería el uso de </w:t>
      </w:r>
      <w:r w:rsidRPr="00505D50">
        <w:rPr>
          <w:lang w:val="es-PR"/>
        </w:rPr>
        <w:t>“</w:t>
      </w:r>
      <w:r>
        <w:rPr>
          <w:lang w:val="es-PR"/>
        </w:rPr>
        <w:t>equipo de protección, incluyendo</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 xml:space="preserve"> vestimenta con retardante de fuego</w:t>
      </w:r>
      <w:r w:rsidRPr="00505D50">
        <w:rPr>
          <w:lang w:val="es-PR"/>
        </w:rPr>
        <w:t>”</w:t>
      </w:r>
      <w:r w:rsidRPr="008F76BA">
        <w:rPr>
          <w:lang w:val="es-PR"/>
        </w:rPr>
        <w:t xml:space="preserve"> </w:t>
      </w:r>
      <w:r>
        <w:rPr>
          <w:lang w:val="es-PR"/>
        </w:rPr>
        <w:t>para empleados expuestos a riesgos de quemadura en una facilidad productora de acero</w:t>
      </w:r>
      <w:r w:rsidRPr="00261D9F">
        <w:rPr>
          <w:lang w:val="es-PR"/>
        </w:rPr>
        <w:t>).)</w:t>
      </w:r>
      <w:r w:rsidRPr="008F76BA">
        <w:rPr>
          <w:lang w:val="es-PR"/>
        </w:rPr>
        <w:t xml:space="preserve"> </w:t>
      </w:r>
      <w:r w:rsidRPr="00231E76">
        <w:rPr>
          <w:lang w:val="es-PR"/>
        </w:rPr>
        <w:t>Además</w:t>
      </w:r>
      <w:r w:rsidRPr="00261D9F">
        <w:rPr>
          <w:lang w:val="es-PR"/>
        </w:rPr>
        <w:t>,</w:t>
      </w:r>
      <w:r w:rsidRPr="008F76BA">
        <w:rPr>
          <w:lang w:val="es-PR"/>
        </w:rPr>
        <w:t xml:space="preserve"> </w:t>
      </w:r>
      <w:r w:rsidRPr="00EF4613">
        <w:rPr>
          <w:lang w:val="es-PR"/>
        </w:rPr>
        <w:t>la Agencia</w:t>
      </w:r>
      <w:r>
        <w:rPr>
          <w:lang w:val="es-PR"/>
        </w:rPr>
        <w:t xml:space="preserve"> ha emitido varias cartas de interpretación indicando que,</w:t>
      </w:r>
      <w:r w:rsidRPr="008F76BA">
        <w:rPr>
          <w:lang w:val="es-PR"/>
        </w:rPr>
        <w:t xml:space="preserve"> </w:t>
      </w:r>
      <w:r>
        <w:rPr>
          <w:lang w:val="es-PR"/>
        </w:rPr>
        <w:t>bajo ciertas circunstancias</w:t>
      </w:r>
      <w:r w:rsidRPr="00261D9F">
        <w:rPr>
          <w:lang w:val="es-PR"/>
        </w:rPr>
        <w:t>,</w:t>
      </w:r>
      <w:r w:rsidRPr="008F76BA">
        <w:rPr>
          <w:lang w:val="es-PR"/>
        </w:rPr>
        <w:t xml:space="preserve"> </w:t>
      </w:r>
      <w:r>
        <w:rPr>
          <w:lang w:val="es-PR"/>
        </w:rPr>
        <w:t>la sec.</w:t>
      </w:r>
      <w:r w:rsidRPr="008F76BA">
        <w:rPr>
          <w:lang w:val="es-PR"/>
        </w:rPr>
        <w:t xml:space="preserve"> </w:t>
      </w:r>
      <w:r w:rsidRPr="00261D9F">
        <w:rPr>
          <w:lang w:val="es-PR"/>
        </w:rPr>
        <w:t>1910.132</w:t>
      </w:r>
      <w:r w:rsidRPr="001543BF">
        <w:rPr>
          <w:lang w:val="es-PR"/>
        </w:rPr>
        <w:t>(a)</w:t>
      </w:r>
      <w:r>
        <w:rPr>
          <w:lang w:val="es-PR"/>
        </w:rPr>
        <w:t xml:space="preserve"> o la sec.</w:t>
      </w:r>
      <w:r w:rsidRPr="008F76BA">
        <w:rPr>
          <w:lang w:val="es-PR"/>
        </w:rPr>
        <w:t xml:space="preserve"> </w:t>
      </w:r>
      <w:r w:rsidRPr="00261D9F">
        <w:rPr>
          <w:lang w:val="es-PR"/>
        </w:rPr>
        <w:t>1926.95</w:t>
      </w:r>
      <w:r w:rsidRPr="001543BF">
        <w:rPr>
          <w:lang w:val="es-PR"/>
        </w:rPr>
        <w:t>(a)</w:t>
      </w:r>
      <w:r>
        <w:rPr>
          <w:lang w:val="es-PR"/>
        </w:rPr>
        <w:t xml:space="preserve"> requiere vestimenta resistente a llamas</w:t>
      </w:r>
      <w:r w:rsidRPr="00261D9F">
        <w:rPr>
          <w:lang w:val="es-PR"/>
        </w:rPr>
        <w:t>.</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Pr>
          <w:lang w:val="es-PR"/>
        </w:rPr>
        <w:t xml:space="preserve"> las cartas de interpretación fechadas el 7 de marzo de 2006, enviadas al Sr.</w:t>
      </w:r>
      <w:r w:rsidRPr="008F76BA">
        <w:rPr>
          <w:lang w:val="es-PR"/>
        </w:rPr>
        <w:t xml:space="preserve"> </w:t>
      </w:r>
      <w:r w:rsidR="00C8482D">
        <w:rPr>
          <w:lang w:val="es-PR"/>
        </w:rPr>
        <w:t>Joseph P. Zemen</w:t>
      </w:r>
      <w:r w:rsidR="00C8482D">
        <w:rPr>
          <w:rStyle w:val="FootnoteReference"/>
          <w:lang w:val="es-PR"/>
        </w:rPr>
        <w:footnoteReference w:id="378"/>
      </w:r>
      <w:r w:rsidRPr="008F76BA">
        <w:rPr>
          <w:lang w:val="es-PR"/>
        </w:rPr>
        <w:t xml:space="preserve"> </w:t>
      </w:r>
      <w:r w:rsidRPr="00261D9F">
        <w:rPr>
          <w:lang w:val="es-PR"/>
        </w:rPr>
        <w:t>(</w:t>
      </w:r>
      <w:r>
        <w:rPr>
          <w:lang w:val="es-PR"/>
        </w:rPr>
        <w:t>vestimenta resistente a llamas en plantas que procesan materiales inflamables</w:t>
      </w:r>
      <w:r w:rsidRPr="00261D9F">
        <w:rPr>
          <w:lang w:val="es-PR"/>
        </w:rPr>
        <w:t>)</w:t>
      </w:r>
      <w:r w:rsidRPr="008F76BA">
        <w:rPr>
          <w:lang w:val="es-PR"/>
        </w:rPr>
        <w:t xml:space="preserve"> </w:t>
      </w:r>
      <w:r>
        <w:rPr>
          <w:lang w:val="es-PR"/>
        </w:rPr>
        <w:t>y el 29 de febrero de 2008, enviada al Sr.</w:t>
      </w:r>
      <w:r w:rsidRPr="008F76BA">
        <w:rPr>
          <w:lang w:val="es-PR"/>
        </w:rPr>
        <w:t xml:space="preserve"> </w:t>
      </w:r>
      <w:r w:rsidRPr="00FC5757">
        <w:rPr>
          <w:lang w:val="es-PR"/>
        </w:rPr>
        <w:t>Brian Dolin</w:t>
      </w:r>
      <w:r w:rsidRPr="008F76BA">
        <w:rPr>
          <w:lang w:val="es-PR"/>
        </w:rPr>
        <w:t xml:space="preserve"> </w:t>
      </w:r>
      <w:r w:rsidR="008859C2">
        <w:rPr>
          <w:rStyle w:val="FootnoteReference"/>
          <w:lang w:val="es-PR"/>
        </w:rPr>
        <w:footnoteReference w:id="379"/>
      </w:r>
      <w:r>
        <w:rPr>
          <w:lang w:val="es-PR"/>
        </w:rPr>
        <w:t xml:space="preserve"> </w:t>
      </w:r>
      <w:r w:rsidRPr="00261D9F">
        <w:rPr>
          <w:lang w:val="es-PR"/>
        </w:rPr>
        <w:t>(</w:t>
      </w:r>
      <w:r>
        <w:rPr>
          <w:lang w:val="es-PR"/>
        </w:rPr>
        <w:t>protección contra riesgos de destello por arco eléctrico para trabajos</w:t>
      </w:r>
      <w:r w:rsidRPr="008F76BA">
        <w:rPr>
          <w:lang w:val="es-PR"/>
        </w:rPr>
        <w:t xml:space="preserve"> </w:t>
      </w:r>
      <w:r>
        <w:rPr>
          <w:lang w:val="es-PR"/>
        </w:rPr>
        <w:t>cubiertos por</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FC5757">
        <w:rPr>
          <w:lang w:val="es-PR"/>
        </w:rPr>
        <w:t>Parte</w:t>
      </w:r>
      <w:r w:rsidRPr="008F76BA">
        <w:rPr>
          <w:lang w:val="es-PR"/>
        </w:rPr>
        <w:t xml:space="preserve"> </w:t>
      </w:r>
      <w:r w:rsidRPr="00261D9F">
        <w:rPr>
          <w:lang w:val="es-PR"/>
        </w:rPr>
        <w:t>1926,</w:t>
      </w:r>
      <w:r>
        <w:rPr>
          <w:lang w:val="es-PR"/>
        </w:rPr>
        <w:t xml:space="preserve"> </w:t>
      </w:r>
      <w:r w:rsidRPr="00FC5757">
        <w:rPr>
          <w:lang w:val="es-PR"/>
        </w:rPr>
        <w:t>Subparte K</w:t>
      </w:r>
      <w:r w:rsidRPr="00261D9F">
        <w:rPr>
          <w:lang w:val="es-PR"/>
        </w:rPr>
        <w:t>).)</w:t>
      </w:r>
    </w:p>
    <w:p w:rsidR="00C8482D" w:rsidRPr="004E5E1E" w:rsidRDefault="00C8482D" w:rsidP="00215947">
      <w:pPr>
        <w:jc w:val="both"/>
        <w:rPr>
          <w:b/>
          <w:lang w:val="es-PR"/>
        </w:rPr>
      </w:pPr>
    </w:p>
    <w:p w:rsidR="00215947" w:rsidRDefault="00215947" w:rsidP="00215947">
      <w:pPr>
        <w:jc w:val="both"/>
        <w:rPr>
          <w:lang w:val="es-PR"/>
        </w:rPr>
      </w:pPr>
      <w:r>
        <w:rPr>
          <w:lang w:val="es-PR"/>
        </w:rPr>
        <w:t>En la recientemente completada reglamentación sobre el pago de equipo de protección personal por parte del patrono</w:t>
      </w:r>
      <w:r w:rsidRPr="008F76BA">
        <w:rPr>
          <w:lang w:val="es-PR"/>
        </w:rPr>
        <w:t xml:space="preserve"> </w:t>
      </w:r>
      <w:r w:rsidRPr="00261D9F">
        <w:rPr>
          <w:lang w:val="es-PR"/>
        </w:rPr>
        <w:t>(72</w:t>
      </w:r>
      <w:r w:rsidRPr="00D54BC4">
        <w:rPr>
          <w:lang w:val="es-PR"/>
        </w:rPr>
        <w:t xml:space="preserve"> FR </w:t>
      </w:r>
      <w:r w:rsidRPr="00261D9F">
        <w:rPr>
          <w:lang w:val="es-PR"/>
        </w:rPr>
        <w:t>64342),</w:t>
      </w:r>
      <w:r>
        <w:rPr>
          <w:lang w:val="es-PR"/>
        </w:rPr>
        <w:t xml:space="preserve"> algunos</w:t>
      </w:r>
      <w:r w:rsidRPr="008F76BA">
        <w:rPr>
          <w:lang w:val="es-PR"/>
        </w:rPr>
        <w:t xml:space="preserve"> </w:t>
      </w:r>
      <w:r w:rsidRPr="00E963D4">
        <w:rPr>
          <w:lang w:val="es-PR"/>
        </w:rPr>
        <w:t>comentadores</w:t>
      </w:r>
      <w:r>
        <w:rPr>
          <w:lang w:val="es-PR"/>
        </w:rPr>
        <w:t xml:space="preserve"> sugirieron “que la vestimenta resistente a llamas</w:t>
      </w:r>
      <w:r w:rsidRPr="008F76BA">
        <w:rPr>
          <w:lang w:val="es-PR"/>
        </w:rPr>
        <w:t xml:space="preserve"> </w:t>
      </w:r>
      <w:r>
        <w:rPr>
          <w:lang w:val="es-PR"/>
        </w:rPr>
        <w:t>no es PPE”.</w:t>
      </w:r>
      <w:r w:rsidRPr="008F76BA">
        <w:rPr>
          <w:lang w:val="es-PR"/>
        </w:rPr>
        <w:t xml:space="preserve"> </w:t>
      </w:r>
      <w:r w:rsidRPr="00261D9F">
        <w:rPr>
          <w:lang w:val="es-PR"/>
        </w:rPr>
        <w:t>(72</w:t>
      </w:r>
      <w:r w:rsidRPr="00D54BC4">
        <w:rPr>
          <w:lang w:val="es-PR"/>
        </w:rPr>
        <w:t xml:space="preserve"> FR </w:t>
      </w:r>
      <w:r w:rsidRPr="00261D9F">
        <w:rPr>
          <w:lang w:val="es-PR"/>
        </w:rPr>
        <w:t>64353).</w:t>
      </w:r>
      <w:r>
        <w:rPr>
          <w:lang w:val="es-PR"/>
        </w:rPr>
        <w:t xml:space="preserve"> </w:t>
      </w:r>
      <w:r w:rsidRPr="00275C72">
        <w:rPr>
          <w:lang w:val="es-PR"/>
        </w:rPr>
        <w:t>OSHA</w:t>
      </w:r>
      <w:r>
        <w:rPr>
          <w:lang w:val="es-PR"/>
        </w:rPr>
        <w:t xml:space="preserve"> rechazó ese argumento, mencionando:</w:t>
      </w:r>
    </w:p>
    <w:p w:rsidR="00C8482D" w:rsidRPr="004E5E1E" w:rsidRDefault="00C8482D" w:rsidP="00215947">
      <w:pPr>
        <w:jc w:val="both"/>
        <w:rPr>
          <w:b/>
          <w:lang w:val="es-PR"/>
        </w:rPr>
      </w:pPr>
    </w:p>
    <w:p w:rsidR="00215947" w:rsidRPr="004E5E1E" w:rsidRDefault="00215947" w:rsidP="00215947">
      <w:pPr>
        <w:jc w:val="both"/>
        <w:rPr>
          <w:b/>
          <w:lang w:val="es-PR"/>
        </w:rPr>
      </w:pPr>
      <w:r>
        <w:rPr>
          <w:lang w:val="es-PR"/>
        </w:rPr>
        <w:t>Si OSHA determina en la reglamentación de [la Subparte V] que la vestimenta resistente a llamas es requerida, estará sujeta entonces a las disposiciones de pago de PPE</w:t>
      </w:r>
      <w:r w:rsidRPr="008F76BA">
        <w:rPr>
          <w:lang w:val="es-PR"/>
        </w:rPr>
        <w:t xml:space="preserve"> </w:t>
      </w:r>
      <w:r>
        <w:rPr>
          <w:lang w:val="es-PR"/>
        </w:rPr>
        <w:t>de esta regla</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3D5346">
        <w:rPr>
          <w:lang w:val="es-PR"/>
        </w:rPr>
        <w:t>Id.</w:t>
      </w:r>
      <w:r w:rsidRPr="00261D9F">
        <w:rPr>
          <w:lang w:val="es-PR"/>
        </w:rPr>
        <w:t>]</w:t>
      </w:r>
      <w:r>
        <w:rPr>
          <w:lang w:val="es-PR"/>
        </w:rPr>
        <w:t xml:space="preserve"> </w:t>
      </w:r>
      <w:r w:rsidRPr="00F76C4A">
        <w:rPr>
          <w:lang w:val="es-PR"/>
        </w:rPr>
        <w:t>Por tanto</w:t>
      </w:r>
      <w:r w:rsidRPr="00261D9F">
        <w:rPr>
          <w:lang w:val="es-PR"/>
        </w:rPr>
        <w:t>,</w:t>
      </w:r>
      <w:r>
        <w:rPr>
          <w:lang w:val="es-PR"/>
        </w:rPr>
        <w:t xml:space="preserve"> es claro que la Agencia considera la vestimenta resistente a llamas</w:t>
      </w:r>
      <w:r w:rsidRPr="008F76BA">
        <w:rPr>
          <w:lang w:val="es-PR"/>
        </w:rPr>
        <w:t xml:space="preserve"> </w:t>
      </w:r>
      <w:r>
        <w:rPr>
          <w:lang w:val="es-PR"/>
        </w:rPr>
        <w:t>como PPE. En este sentido, esta reglamentación no establece nueva política o revisa alguna política de hace ya mucho tiempo, según sugirieron los comentadores.</w:t>
      </w:r>
      <w:r w:rsidR="00D03641">
        <w:rPr>
          <w:rStyle w:val="FootnoteReference"/>
          <w:lang w:val="es-PR"/>
        </w:rPr>
        <w:footnoteReference w:id="380"/>
      </w:r>
    </w:p>
    <w:p w:rsidR="00215947" w:rsidRPr="004E5E1E" w:rsidRDefault="00215947" w:rsidP="00215947">
      <w:pPr>
        <w:jc w:val="both"/>
        <w:rPr>
          <w:b/>
          <w:lang w:val="es-PR"/>
        </w:rPr>
      </w:pPr>
    </w:p>
    <w:p w:rsidR="00244B74" w:rsidRDefault="00215947" w:rsidP="00215947">
      <w:pPr>
        <w:jc w:val="both"/>
        <w:rPr>
          <w:lang w:val="es-PR"/>
        </w:rPr>
      </w:pPr>
      <w:r>
        <w:rPr>
          <w:lang w:val="es-PR"/>
        </w:rPr>
        <w:t>Consistente con políticas pasadas,</w:t>
      </w:r>
      <w:r w:rsidRPr="008F76BA">
        <w:rPr>
          <w:lang w:val="es-PR"/>
        </w:rPr>
        <w:t xml:space="preserve"> </w:t>
      </w:r>
      <w:r w:rsidRPr="00B46A3F">
        <w:rPr>
          <w:lang w:val="es-PR"/>
        </w:rPr>
        <w:t>OSHA</w:t>
      </w:r>
      <w:r>
        <w:rPr>
          <w:b/>
          <w:lang w:val="es-PR"/>
        </w:rPr>
        <w:t xml:space="preserve"> </w:t>
      </w:r>
      <w:r>
        <w:rPr>
          <w:lang w:val="es-PR"/>
        </w:rPr>
        <w:t>cree que es razonable y apropiado considerar</w:t>
      </w:r>
      <w:r w:rsidRPr="00D54BC4">
        <w:rPr>
          <w:lang w:val="es-PR"/>
        </w:rPr>
        <w:t xml:space="preserve"> </w:t>
      </w:r>
      <w:r>
        <w:rPr>
          <w:lang w:val="es-PR"/>
        </w:rPr>
        <w:t>la vestimenta resistente a llamas y clasificada para arcos requerida</w:t>
      </w:r>
      <w:r w:rsidRPr="008F76BA">
        <w:rPr>
          <w:lang w:val="es-PR"/>
        </w:rPr>
        <w:t xml:space="preserve"> </w:t>
      </w:r>
      <w:r>
        <w:rPr>
          <w:lang w:val="es-PR"/>
        </w:rPr>
        <w:t>bajo la versión final del párrafo</w:t>
      </w:r>
      <w:r>
        <w:rPr>
          <w:b/>
          <w:lang w:val="es-PR"/>
        </w:rPr>
        <w:t xml:space="preserve"> </w:t>
      </w:r>
      <w:r w:rsidRPr="00FC1AE6">
        <w:rPr>
          <w:lang w:val="es-PR"/>
        </w:rPr>
        <w:t>(g)</w:t>
      </w:r>
      <w:r>
        <w:rPr>
          <w:lang w:val="es-PR"/>
        </w:rPr>
        <w:t xml:space="preserve"> como PPE. La vestimenta resistente a llamas requerida por el</w:t>
      </w:r>
      <w:r>
        <w:rPr>
          <w:b/>
          <w:lang w:val="es-PR"/>
        </w:rPr>
        <w:t xml:space="preserve"> </w:t>
      </w:r>
      <w:r>
        <w:rPr>
          <w:lang w:val="es-PR"/>
        </w:rPr>
        <w:t>párrafo</w:t>
      </w:r>
      <w:r w:rsidRPr="008F76BA">
        <w:rPr>
          <w:lang w:val="es-PR"/>
        </w:rPr>
        <w:t xml:space="preserve"> </w:t>
      </w:r>
      <w:r w:rsidRPr="00FC1AE6">
        <w:rPr>
          <w:lang w:val="es-PR"/>
        </w:rPr>
        <w:t>(g)</w:t>
      </w:r>
      <w:r w:rsidRPr="00261D9F">
        <w:rPr>
          <w:lang w:val="es-PR"/>
        </w:rPr>
        <w:t>(4)</w:t>
      </w:r>
      <w:r w:rsidRPr="008F76BA">
        <w:rPr>
          <w:lang w:val="es-PR"/>
        </w:rPr>
        <w:t xml:space="preserve"> </w:t>
      </w:r>
      <w:r w:rsidRPr="00A45E2C">
        <w:rPr>
          <w:lang w:val="es-PR"/>
        </w:rPr>
        <w:t>de la regla final</w:t>
      </w:r>
      <w:r>
        <w:rPr>
          <w:lang w:val="es-PR"/>
        </w:rPr>
        <w:t xml:space="preserve"> protegerá contra el encendido de la vestimenta, y la vestimenta clasificada para arcos, según requerido por el</w:t>
      </w:r>
      <w:r>
        <w:rPr>
          <w:b/>
          <w:lang w:val="es-PR"/>
        </w:rPr>
        <w:t xml:space="preserve"> </w:t>
      </w:r>
      <w:r>
        <w:rPr>
          <w:lang w:val="es-PR"/>
        </w:rPr>
        <w:t>párrafo</w:t>
      </w:r>
      <w:r w:rsidRPr="008F76BA">
        <w:rPr>
          <w:lang w:val="es-PR"/>
        </w:rPr>
        <w:t xml:space="preserve"> </w:t>
      </w:r>
      <w:r w:rsidRPr="00FC1AE6">
        <w:rPr>
          <w:lang w:val="es-PR"/>
        </w:rPr>
        <w:t>(g)</w:t>
      </w:r>
      <w:r w:rsidRPr="00261D9F">
        <w:rPr>
          <w:lang w:val="es-PR"/>
        </w:rPr>
        <w:t>(5)</w:t>
      </w:r>
      <w:r w:rsidRPr="008F76BA">
        <w:rPr>
          <w:lang w:val="es-PR"/>
        </w:rPr>
        <w:t xml:space="preserve"> </w:t>
      </w:r>
      <w:r w:rsidRPr="00106D27">
        <w:rPr>
          <w:lang w:val="es-PR"/>
        </w:rPr>
        <w:t>de la regla final</w:t>
      </w:r>
      <w:r w:rsidRPr="00261D9F">
        <w:rPr>
          <w:lang w:val="es-PR"/>
        </w:rPr>
        <w:t>,</w:t>
      </w:r>
      <w:r>
        <w:rPr>
          <w:lang w:val="es-PR"/>
        </w:rPr>
        <w:t xml:space="preserve"> protegerá contra los riesgos relacionados con el calor</w:t>
      </w:r>
      <w:r>
        <w:rPr>
          <w:b/>
          <w:lang w:val="es-PR"/>
        </w:rPr>
        <w:t xml:space="preserve"> </w:t>
      </w:r>
      <w:r>
        <w:rPr>
          <w:lang w:val="es-PR"/>
        </w:rPr>
        <w:t>causados por arcos eléctricos.</w:t>
      </w:r>
      <w:r w:rsidRPr="008F76BA">
        <w:rPr>
          <w:lang w:val="es-PR"/>
        </w:rPr>
        <w:t xml:space="preserve"> </w:t>
      </w:r>
      <w:r>
        <w:rPr>
          <w:lang w:val="es-PR"/>
        </w:rPr>
        <w:t>La Dra.</w:t>
      </w:r>
      <w:r w:rsidRPr="0015511D">
        <w:rPr>
          <w:lang w:val="es-PR"/>
        </w:rPr>
        <w:t xml:space="preserve"> Mary Capelli-Schellpfeffer</w:t>
      </w:r>
      <w:r>
        <w:rPr>
          <w:lang w:val="es-PR"/>
        </w:rPr>
        <w:t xml:space="preserve"> explicó que los arcos eléctricos pueden “ocurrir de manera no intencional en sistemas creados por el hombre</w:t>
      </w:r>
      <w:r w:rsidRPr="00505D50">
        <w:rPr>
          <w:lang w:val="es-PR"/>
        </w:rPr>
        <w:t>”</w:t>
      </w:r>
      <w:r w:rsidRPr="0043477A">
        <w:rPr>
          <w:lang w:val="es-PR"/>
        </w:rPr>
        <w:t xml:space="preserve"> y</w:t>
      </w:r>
      <w:r>
        <w:rPr>
          <w:lang w:val="es-PR"/>
        </w:rPr>
        <w:t xml:space="preserve"> representan</w:t>
      </w:r>
      <w:r w:rsidRPr="008F76BA">
        <w:rPr>
          <w:lang w:val="es-PR"/>
        </w:rPr>
        <w:t xml:space="preserve"> </w:t>
      </w:r>
      <w:r w:rsidRPr="00505D50">
        <w:rPr>
          <w:lang w:val="es-PR"/>
        </w:rPr>
        <w:t>“</w:t>
      </w:r>
      <w:r>
        <w:rPr>
          <w:lang w:val="es-PR"/>
        </w:rPr>
        <w:t>una condición común de falla eléctrica</w:t>
      </w:r>
      <w:r>
        <w:rPr>
          <w:b/>
          <w:lang w:val="es-PR"/>
        </w:rPr>
        <w:t xml:space="preserve"> </w:t>
      </w:r>
      <w:r>
        <w:rPr>
          <w:lang w:val="es-PR"/>
        </w:rPr>
        <w:t>que puede conducir a una falla en el sistema eléctrico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0373).</w:t>
      </w:r>
      <w:r w:rsidRPr="008F76BA">
        <w:rPr>
          <w:lang w:val="es-PR"/>
        </w:rPr>
        <w:t xml:space="preserve"> </w:t>
      </w:r>
      <w:r>
        <w:rPr>
          <w:lang w:val="es-PR"/>
        </w:rPr>
        <w:t>Ella explicó que, cuando un empleado está reparando una instalación eléctrica, “si la instalación permaneces energizada, o no está en una condición de trabajo eléctricamente segura</w:t>
      </w:r>
      <w:r w:rsidRPr="00261D9F">
        <w:rPr>
          <w:lang w:val="es-PR"/>
        </w:rPr>
        <w:t>,</w:t>
      </w:r>
      <w:r>
        <w:rPr>
          <w:lang w:val="es-PR"/>
        </w:rPr>
        <w:t xml:space="preserve"> persiste el riesgo de arco eléctrico, y podría aumentar como resultado del estado posterior a la falla</w:t>
      </w:r>
      <w:r w:rsidRPr="00505D50">
        <w:rPr>
          <w:lang w:val="es-PR"/>
        </w:rPr>
        <w:t>”</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Según mencionara la Dra.</w:t>
      </w:r>
      <w:r w:rsidRPr="008F76BA">
        <w:rPr>
          <w:lang w:val="es-PR"/>
        </w:rPr>
        <w:t xml:space="preserve"> </w:t>
      </w:r>
      <w:r w:rsidRPr="0015511D">
        <w:rPr>
          <w:lang w:val="es-PR"/>
        </w:rPr>
        <w:t>Capelli-Schellpfeffer</w:t>
      </w:r>
      <w:r w:rsidRPr="00261D9F">
        <w:rPr>
          <w:lang w:val="es-PR"/>
        </w:rPr>
        <w:t>,</w:t>
      </w:r>
      <w:r>
        <w:rPr>
          <w:lang w:val="es-PR"/>
        </w:rPr>
        <w:t xml:space="preserve"> las causas de los arcos eléctricos incluyen:</w:t>
      </w:r>
      <w:r w:rsidRPr="008F76BA">
        <w:rPr>
          <w:lang w:val="es-PR"/>
        </w:rPr>
        <w:t xml:space="preserve"> </w:t>
      </w:r>
      <w:r>
        <w:rPr>
          <w:lang w:val="es-PR"/>
        </w:rPr>
        <w:t>disturbios de sobrevoltajes transitorios, como rayos y sobresaltos eléctricos cambiantes</w:t>
      </w:r>
      <w:r w:rsidRPr="00261D9F">
        <w:rPr>
          <w:lang w:val="es-PR"/>
        </w:rPr>
        <w:t>;</w:t>
      </w:r>
      <w:r>
        <w:rPr>
          <w:lang w:val="es-PR"/>
        </w:rPr>
        <w:t xml:space="preserve"> daños mecánicos de fuentes externas, como excavaciones</w:t>
      </w:r>
      <w:r w:rsidRPr="008F76BA">
        <w:rPr>
          <w:lang w:val="es-PR"/>
        </w:rPr>
        <w:t xml:space="preserve"> </w:t>
      </w:r>
      <w:r>
        <w:rPr>
          <w:lang w:val="es-PR"/>
        </w:rPr>
        <w:t>o vehículos</w:t>
      </w:r>
      <w:r w:rsidRPr="00261D9F">
        <w:rPr>
          <w:lang w:val="es-PR"/>
        </w:rPr>
        <w:t>;</w:t>
      </w:r>
      <w:r>
        <w:rPr>
          <w:lang w:val="es-PR"/>
        </w:rPr>
        <w:t xml:space="preserve"> cortes con</w:t>
      </w:r>
      <w:r w:rsidRPr="008F76BA">
        <w:rPr>
          <w:lang w:val="es-PR"/>
        </w:rPr>
        <w:t xml:space="preserve"> </w:t>
      </w:r>
      <w:r>
        <w:rPr>
          <w:lang w:val="es-PR"/>
        </w:rPr>
        <w:t>herramientas u objetos de metal; falla mecánica de partes estáticas o estructurales</w:t>
      </w:r>
      <w:r w:rsidRPr="00261D9F">
        <w:rPr>
          <w:lang w:val="es-PR"/>
        </w:rPr>
        <w:t>;</w:t>
      </w:r>
      <w:r w:rsidRPr="0043477A">
        <w:rPr>
          <w:lang w:val="es-PR"/>
        </w:rPr>
        <w:t xml:space="preserve"> y</w:t>
      </w:r>
      <w:r>
        <w:rPr>
          <w:lang w:val="es-PR"/>
        </w:rPr>
        <w:t xml:space="preserve"> una disrupción en la aislación</w:t>
      </w:r>
      <w:r w:rsidRPr="0043477A">
        <w:rPr>
          <w:lang w:val="es-PR"/>
        </w:rPr>
        <w:t xml:space="preserve"> </w:t>
      </w:r>
      <w:r w:rsidRPr="002531AB">
        <w:rPr>
          <w:lang w:val="es-PR"/>
        </w:rPr>
        <w:t>(id.)</w:t>
      </w:r>
      <w:r w:rsidRPr="00261D9F">
        <w:rPr>
          <w:lang w:val="es-PR"/>
        </w:rPr>
        <w:t>.</w:t>
      </w:r>
      <w:r w:rsidR="00244B74">
        <w:rPr>
          <w:lang w:val="es-PR"/>
        </w:rPr>
        <w:t xml:space="preserve">  </w:t>
      </w:r>
      <w:r w:rsidRPr="00F76C4A">
        <w:rPr>
          <w:lang w:val="es-PR"/>
        </w:rPr>
        <w:t>Por tanto</w:t>
      </w:r>
      <w:r w:rsidRPr="00261D9F">
        <w:rPr>
          <w:lang w:val="es-PR"/>
        </w:rPr>
        <w:t>,</w:t>
      </w:r>
      <w:r>
        <w:rPr>
          <w:lang w:val="es-PR"/>
        </w:rPr>
        <w:t xml:space="preserve"> los arcos eléctricos comúnmente resultan por el deterioro del equipo</w:t>
      </w:r>
      <w:r w:rsidRPr="008F76BA">
        <w:rPr>
          <w:lang w:val="es-PR"/>
        </w:rPr>
        <w:t xml:space="preserve"> </w:t>
      </w:r>
      <w:r>
        <w:rPr>
          <w:lang w:val="es-PR"/>
        </w:rPr>
        <w:t xml:space="preserve">en el proceso de generar, transportar o utilizar electricidad o en el proceso de reparar una instalación eléctrica. </w:t>
      </w:r>
    </w:p>
    <w:p w:rsidR="00244B74" w:rsidRDefault="00244B74" w:rsidP="00215947">
      <w:pPr>
        <w:jc w:val="both"/>
        <w:rPr>
          <w:lang w:val="es-PR"/>
        </w:rPr>
      </w:pPr>
    </w:p>
    <w:p w:rsidR="00244B74" w:rsidRDefault="00215947" w:rsidP="00215947">
      <w:pPr>
        <w:jc w:val="both"/>
        <w:rPr>
          <w:lang w:val="es-PR"/>
        </w:rPr>
      </w:pPr>
      <w:r>
        <w:rPr>
          <w:lang w:val="es-PR"/>
        </w:rPr>
        <w:t xml:space="preserve">La Dra. </w:t>
      </w:r>
      <w:r w:rsidRPr="0015511D">
        <w:rPr>
          <w:lang w:val="es-PR"/>
        </w:rPr>
        <w:t>Capelli-Schellpfeffer</w:t>
      </w:r>
      <w:r>
        <w:rPr>
          <w:lang w:val="es-PR"/>
        </w:rPr>
        <w:t xml:space="preserve"> también describió los riesgos térmicos que suponen los arcos eléctricos,</w:t>
      </w:r>
      <w:r w:rsidRPr="008F76BA">
        <w:rPr>
          <w:lang w:val="es-PR"/>
        </w:rPr>
        <w:t xml:space="preserve"> </w:t>
      </w:r>
      <w:r>
        <w:rPr>
          <w:lang w:val="es-PR"/>
        </w:rPr>
        <w:t>explicando:</w:t>
      </w:r>
      <w:r w:rsidR="00244B74">
        <w:rPr>
          <w:lang w:val="es-PR"/>
        </w:rPr>
        <w:t xml:space="preserve">  </w:t>
      </w:r>
    </w:p>
    <w:p w:rsidR="00244B74" w:rsidRDefault="00244B74" w:rsidP="00215947">
      <w:pPr>
        <w:jc w:val="both"/>
        <w:rPr>
          <w:lang w:val="es-PR"/>
        </w:rPr>
      </w:pPr>
    </w:p>
    <w:p w:rsidR="00244B74" w:rsidRPr="00244B74" w:rsidRDefault="00215947" w:rsidP="00215947">
      <w:pPr>
        <w:jc w:val="both"/>
        <w:rPr>
          <w:sz w:val="20"/>
          <w:szCs w:val="20"/>
          <w:lang w:val="es-PR"/>
        </w:rPr>
      </w:pPr>
      <w:r w:rsidRPr="00244B74">
        <w:rPr>
          <w:sz w:val="20"/>
          <w:szCs w:val="20"/>
          <w:lang w:val="es-PR"/>
        </w:rPr>
        <w:t xml:space="preserve">Con las temperaturas en aumento en y alrededor de un arco, el riesgo de quemadura está presente por el calentamiento óhmico debido al flujo de energía eléctrica; ignición y combustión de materiales cercanos, notablemente incluyendo la vestimenta portada y el equipo adyacente; y elementos de la instalación rociados o expulsados calientes o derretidos, transportados por las fuerzas mecánicas en el evento del arco eléctrico. Además, la radiación es otra fuente principal de calor. [Ex. 0373; véase, también, Tr. 178–188.] </w:t>
      </w:r>
    </w:p>
    <w:p w:rsidR="00244B74" w:rsidRDefault="00244B74" w:rsidP="00215947">
      <w:pPr>
        <w:jc w:val="both"/>
        <w:rPr>
          <w:lang w:val="es-PR"/>
        </w:rPr>
      </w:pPr>
    </w:p>
    <w:p w:rsidR="00215947" w:rsidRDefault="00215947" w:rsidP="00215947">
      <w:pPr>
        <w:jc w:val="both"/>
        <w:rPr>
          <w:lang w:val="es-PR"/>
        </w:rPr>
      </w:pPr>
      <w:r w:rsidRPr="00F76C4A">
        <w:rPr>
          <w:lang w:val="es-PR"/>
        </w:rPr>
        <w:t>Por tanto</w:t>
      </w:r>
      <w:r w:rsidRPr="00261D9F">
        <w:rPr>
          <w:lang w:val="es-PR"/>
        </w:rPr>
        <w:t>,</w:t>
      </w:r>
      <w:r>
        <w:rPr>
          <w:lang w:val="es-PR"/>
        </w:rPr>
        <w:t xml:space="preserve"> los riesgos térmicos que presentan los arcos eléctricos no surgen solamente de los procesos, sino que son un resultado directo del ambiente rápidamente cambiante</w:t>
      </w:r>
      <w:r w:rsidRPr="008F76BA">
        <w:rPr>
          <w:lang w:val="es-PR"/>
        </w:rPr>
        <w:t xml:space="preserve"> </w:t>
      </w:r>
      <w:r>
        <w:rPr>
          <w:lang w:val="es-PR"/>
        </w:rPr>
        <w:t>que resulta por una falla</w:t>
      </w:r>
      <w:r w:rsidRPr="008F76BA">
        <w:rPr>
          <w:lang w:val="es-PR"/>
        </w:rPr>
        <w:t xml:space="preserve"> </w:t>
      </w:r>
      <w:r>
        <w:rPr>
          <w:lang w:val="es-PR"/>
        </w:rPr>
        <w:t>en un sistema eléctrico.</w:t>
      </w:r>
    </w:p>
    <w:p w:rsidR="00244B74" w:rsidRPr="004E5E1E" w:rsidRDefault="00244B74" w:rsidP="00215947">
      <w:pPr>
        <w:jc w:val="both"/>
        <w:rPr>
          <w:b/>
          <w:lang w:val="es-PR"/>
        </w:rPr>
      </w:pPr>
    </w:p>
    <w:p w:rsidR="00215947" w:rsidRDefault="00215947" w:rsidP="00215947">
      <w:pPr>
        <w:jc w:val="both"/>
        <w:rPr>
          <w:lang w:val="es-PR"/>
        </w:rPr>
      </w:pPr>
      <w:r>
        <w:rPr>
          <w:lang w:val="es-PR"/>
        </w:rPr>
        <w:t>La Dra.</w:t>
      </w:r>
      <w:r w:rsidRPr="008F76BA">
        <w:rPr>
          <w:lang w:val="es-PR"/>
        </w:rPr>
        <w:t xml:space="preserve"> </w:t>
      </w:r>
      <w:r w:rsidRPr="0015511D">
        <w:rPr>
          <w:lang w:val="es-PR"/>
        </w:rPr>
        <w:t>Capelli-Schellpfeffer</w:t>
      </w:r>
      <w:r>
        <w:rPr>
          <w:lang w:val="es-PR"/>
        </w:rPr>
        <w:t xml:space="preserve"> también describió las lesiones que pueden ocasionar los arcos eléctricos</w:t>
      </w:r>
      <w:r w:rsidRPr="00261D9F">
        <w:rPr>
          <w:lang w:val="es-PR"/>
        </w:rPr>
        <w:t>:</w:t>
      </w:r>
    </w:p>
    <w:p w:rsidR="00244B74" w:rsidRPr="004E5E1E" w:rsidRDefault="00244B74" w:rsidP="00215947">
      <w:pPr>
        <w:jc w:val="both"/>
        <w:rPr>
          <w:b/>
          <w:lang w:val="es-PR"/>
        </w:rPr>
      </w:pPr>
    </w:p>
    <w:p w:rsidR="000E1EC1" w:rsidRDefault="00215947" w:rsidP="00215947">
      <w:pPr>
        <w:jc w:val="both"/>
        <w:rPr>
          <w:sz w:val="20"/>
          <w:szCs w:val="20"/>
          <w:lang w:val="es-PR"/>
        </w:rPr>
      </w:pPr>
      <w:r w:rsidRPr="00244B74">
        <w:rPr>
          <w:sz w:val="20"/>
          <w:szCs w:val="20"/>
          <w:lang w:val="es-PR"/>
        </w:rPr>
        <w:t xml:space="preserve">Las lesiones que acompañan las exposiciones a altas temperaturas en las superficies del cuerpo se conocen comúnmente como quemaduras de la piel. Cuando estas lesiones  se distribuyen dentro del cuerpo aún podemos llamarlas quemaduras de la piel, y la quemadura generalmente se refiere a un cambio químico físico. </w:t>
      </w:r>
    </w:p>
    <w:p w:rsidR="000E1EC1" w:rsidRDefault="000E1EC1" w:rsidP="00215947">
      <w:pPr>
        <w:jc w:val="both"/>
        <w:rPr>
          <w:sz w:val="20"/>
          <w:szCs w:val="20"/>
          <w:lang w:val="es-PR"/>
        </w:rPr>
      </w:pPr>
    </w:p>
    <w:p w:rsidR="00244B74" w:rsidRDefault="00215947" w:rsidP="00215947">
      <w:pPr>
        <w:jc w:val="both"/>
        <w:rPr>
          <w:lang w:val="es-PR"/>
        </w:rPr>
      </w:pPr>
      <w:r w:rsidRPr="00244B74">
        <w:rPr>
          <w:sz w:val="20"/>
          <w:szCs w:val="20"/>
          <w:lang w:val="es-PR"/>
        </w:rPr>
        <w:t>Según muchos pueden apreciar por la experiencia de una quemadura solar, esta clase de condición es dolorosa, y cuando el trauma es más severo, el dolor es extraordinario, y por supuesto, el tratamiento médico es amplio. [Tr. 188]</w:t>
      </w:r>
      <w:r>
        <w:rPr>
          <w:lang w:val="es-PR"/>
        </w:rPr>
        <w:t xml:space="preserve"> </w:t>
      </w:r>
    </w:p>
    <w:p w:rsidR="00244B74" w:rsidRDefault="00244B74" w:rsidP="00215947">
      <w:pPr>
        <w:jc w:val="both"/>
        <w:rPr>
          <w:lang w:val="es-PR"/>
        </w:rPr>
      </w:pPr>
    </w:p>
    <w:p w:rsidR="000E1EC1" w:rsidRDefault="00215947" w:rsidP="00215947">
      <w:pPr>
        <w:jc w:val="both"/>
        <w:rPr>
          <w:lang w:val="es-PR"/>
        </w:rPr>
      </w:pPr>
      <w:r w:rsidRPr="001B05E2">
        <w:rPr>
          <w:lang w:val="es-PR"/>
        </w:rPr>
        <w:t>Según se menciona anteriormente,</w:t>
      </w:r>
      <w:r w:rsidRPr="008F76BA">
        <w:rPr>
          <w:lang w:val="es-PR"/>
        </w:rPr>
        <w:t xml:space="preserve"> </w:t>
      </w:r>
      <w:r>
        <w:rPr>
          <w:lang w:val="es-PR"/>
        </w:rPr>
        <w:t xml:space="preserve">describió gráficamente estas lesiones con una fotografía de la víctima de un arco eléctrico, que ella explicó de la siguiente manera: </w:t>
      </w:r>
    </w:p>
    <w:p w:rsidR="000E1EC1" w:rsidRDefault="000E1EC1" w:rsidP="00215947">
      <w:pPr>
        <w:jc w:val="both"/>
        <w:rPr>
          <w:lang w:val="es-PR"/>
        </w:rPr>
      </w:pPr>
    </w:p>
    <w:p w:rsidR="00AD4DB5" w:rsidRPr="00AD4DB5" w:rsidRDefault="00215947" w:rsidP="00215947">
      <w:pPr>
        <w:jc w:val="both"/>
        <w:rPr>
          <w:sz w:val="20"/>
          <w:szCs w:val="20"/>
          <w:lang w:val="es-PR"/>
        </w:rPr>
      </w:pPr>
      <w:r w:rsidRPr="00AD4DB5">
        <w:rPr>
          <w:sz w:val="20"/>
          <w:szCs w:val="20"/>
          <w:lang w:val="es-PR"/>
        </w:rPr>
        <w:t>La amplitud de la lesión posterior a</w:t>
      </w:r>
      <w:r w:rsidRPr="00AD4DB5">
        <w:rPr>
          <w:b/>
          <w:sz w:val="20"/>
          <w:szCs w:val="20"/>
          <w:lang w:val="es-PR"/>
        </w:rPr>
        <w:t xml:space="preserve"> </w:t>
      </w:r>
      <w:r w:rsidRPr="00AD4DB5">
        <w:rPr>
          <w:sz w:val="20"/>
          <w:szCs w:val="20"/>
          <w:lang w:val="es-PR"/>
        </w:rPr>
        <w:t xml:space="preserve">la exposición a un arco es fácilmente apreciable. Ojos, oídos, cara, piel, extremidades, y órganos se afectan. Las funciones corporales básicas, incluyendo la habilidad para respirar, comer, orinar y dormir cambian por completo. [Tr. 186] </w:t>
      </w:r>
    </w:p>
    <w:p w:rsidR="00B06DC0" w:rsidRDefault="00215947" w:rsidP="00215947">
      <w:pPr>
        <w:jc w:val="both"/>
        <w:rPr>
          <w:lang w:val="es-PR"/>
        </w:rPr>
      </w:pPr>
      <w:r w:rsidRPr="00F76C4A">
        <w:rPr>
          <w:lang w:val="es-PR"/>
        </w:rPr>
        <w:t>Por tanto</w:t>
      </w:r>
      <w:r w:rsidRPr="00261D9F">
        <w:rPr>
          <w:lang w:val="es-PR"/>
        </w:rPr>
        <w:t>,</w:t>
      </w:r>
      <w:r>
        <w:rPr>
          <w:lang w:val="es-PR"/>
        </w:rPr>
        <w:t xml:space="preserve"> las lesiones térmicas por un arco eléctrico ocurren cuando el cuerpo de un empleado absorbe el calor del arco. </w:t>
      </w:r>
    </w:p>
    <w:p w:rsidR="00B06DC0" w:rsidRDefault="00B06DC0" w:rsidP="00215947">
      <w:pPr>
        <w:jc w:val="both"/>
        <w:rPr>
          <w:lang w:val="es-PR"/>
        </w:rPr>
      </w:pPr>
    </w:p>
    <w:p w:rsidR="00215947" w:rsidRDefault="00215947" w:rsidP="00215947">
      <w:pPr>
        <w:jc w:val="both"/>
        <w:rPr>
          <w:lang w:val="es-PR"/>
        </w:rPr>
      </w:pPr>
      <w:r>
        <w:rPr>
          <w:lang w:val="es-PR"/>
        </w:rPr>
        <w:t xml:space="preserve">A la luz de la anterior discusión, </w:t>
      </w:r>
      <w:r w:rsidRPr="00275C72">
        <w:rPr>
          <w:lang w:val="es-PR"/>
        </w:rPr>
        <w:t xml:space="preserve">OSHA </w:t>
      </w:r>
      <w:r w:rsidRPr="008C5502">
        <w:rPr>
          <w:lang w:val="es-PR"/>
        </w:rPr>
        <w:t>concluye que</w:t>
      </w:r>
      <w:r>
        <w:rPr>
          <w:lang w:val="es-PR"/>
        </w:rPr>
        <w:t xml:space="preserve"> la vestimenta resistente a llamas y la vestimenta clasificada para arcos protegerá contra “riesgos de procesos o el ambiente” y están diseñadas para proteger contra riesgos</w:t>
      </w:r>
      <w:r w:rsidRPr="008F76BA">
        <w:rPr>
          <w:lang w:val="es-PR"/>
        </w:rPr>
        <w:t xml:space="preserve"> </w:t>
      </w:r>
      <w:r w:rsidRPr="00505D50">
        <w:rPr>
          <w:lang w:val="es-PR"/>
        </w:rPr>
        <w:t>“</w:t>
      </w:r>
      <w:r>
        <w:rPr>
          <w:lang w:val="es-PR"/>
        </w:rPr>
        <w:t>encontrados de una manera que sea capaz de causar lesión o menoscabo</w:t>
      </w:r>
      <w:r>
        <w:rPr>
          <w:b/>
          <w:lang w:val="es-PR"/>
        </w:rPr>
        <w:t xml:space="preserve"> </w:t>
      </w:r>
      <w:r>
        <w:rPr>
          <w:lang w:val="es-PR"/>
        </w:rPr>
        <w:t>en la función</w:t>
      </w:r>
      <w:r w:rsidRPr="008F76BA">
        <w:rPr>
          <w:lang w:val="es-PR"/>
        </w:rPr>
        <w:t xml:space="preserve"> </w:t>
      </w:r>
      <w:r>
        <w:rPr>
          <w:lang w:val="es-PR"/>
        </w:rPr>
        <w:t>de cualquier parte del cuerpo mediante absorción, inhalación o contacto físico.”</w:t>
      </w:r>
      <w:r w:rsidRPr="008F76BA">
        <w:rPr>
          <w:lang w:val="es-PR"/>
        </w:rPr>
        <w:t xml:space="preserve"> </w:t>
      </w:r>
      <w:r w:rsidRPr="00F76C4A">
        <w:rPr>
          <w:lang w:val="es-PR"/>
        </w:rPr>
        <w:t>Por tanto</w:t>
      </w:r>
      <w:r w:rsidRPr="00261D9F">
        <w:rPr>
          <w:lang w:val="es-PR"/>
        </w:rPr>
        <w:t>,</w:t>
      </w:r>
      <w:r w:rsidRPr="008F76BA">
        <w:rPr>
          <w:lang w:val="es-PR"/>
        </w:rPr>
        <w:t xml:space="preserve"> </w:t>
      </w:r>
      <w:r w:rsidRPr="00275C72">
        <w:rPr>
          <w:lang w:val="es-PR"/>
        </w:rPr>
        <w:t>OSHA</w:t>
      </w:r>
      <w:r>
        <w:rPr>
          <w:lang w:val="es-PR"/>
        </w:rPr>
        <w:t xml:space="preserve"> está reiterando que la vestimenta resistente a llamas y la vestimenta clasificada para arcos son PPE según las secs. </w:t>
      </w:r>
      <w:r w:rsidRPr="00261D9F">
        <w:rPr>
          <w:lang w:val="es-PR"/>
        </w:rPr>
        <w:t>1910.132</w:t>
      </w:r>
      <w:r w:rsidRPr="001543BF">
        <w:rPr>
          <w:lang w:val="es-PR"/>
        </w:rPr>
        <w:t>(a)</w:t>
      </w:r>
      <w:r>
        <w:rPr>
          <w:lang w:val="es-PR"/>
        </w:rPr>
        <w:t xml:space="preserve"> y</w:t>
      </w:r>
      <w:r w:rsidRPr="008F76BA">
        <w:rPr>
          <w:lang w:val="es-PR"/>
        </w:rPr>
        <w:t xml:space="preserve"> </w:t>
      </w:r>
      <w:r w:rsidRPr="00261D9F">
        <w:rPr>
          <w:lang w:val="es-PR"/>
        </w:rPr>
        <w:t>1926.95</w:t>
      </w:r>
      <w:r w:rsidRPr="001543BF">
        <w:rPr>
          <w:lang w:val="es-PR"/>
        </w:rPr>
        <w:t>(a)</w:t>
      </w:r>
      <w:r>
        <w:rPr>
          <w:lang w:val="es-PR"/>
        </w:rPr>
        <w:t xml:space="preserve"> generalmente describen ese término.</w:t>
      </w:r>
    </w:p>
    <w:p w:rsidR="00B06DC0" w:rsidRPr="004E5E1E" w:rsidRDefault="00B06DC0" w:rsidP="00215947">
      <w:pPr>
        <w:jc w:val="both"/>
        <w:rPr>
          <w:b/>
          <w:lang w:val="es-PR"/>
        </w:rPr>
      </w:pPr>
    </w:p>
    <w:p w:rsidR="00215947" w:rsidRDefault="00215947" w:rsidP="00215947">
      <w:pPr>
        <w:jc w:val="both"/>
        <w:rPr>
          <w:lang w:val="es-PR"/>
        </w:rPr>
      </w:pPr>
      <w:r>
        <w:rPr>
          <w:lang w:val="es-PR"/>
        </w:rPr>
        <w:t>El Sr.</w:t>
      </w:r>
      <w:r w:rsidRPr="008F76BA">
        <w:rPr>
          <w:lang w:val="es-PR"/>
        </w:rPr>
        <w:t xml:space="preserve"> </w:t>
      </w:r>
      <w:r w:rsidRPr="00EF1C56">
        <w:rPr>
          <w:lang w:val="es-PR"/>
        </w:rPr>
        <w:t>Jonathan Glazier</w:t>
      </w:r>
      <w:r>
        <w:rPr>
          <w:lang w:val="es-PR"/>
        </w:rPr>
        <w:t>, de</w:t>
      </w:r>
      <w:r w:rsidRPr="008F76BA">
        <w:rPr>
          <w:lang w:val="es-PR"/>
        </w:rPr>
        <w:t xml:space="preserve"> </w:t>
      </w:r>
      <w:r w:rsidRPr="00EF1C56">
        <w:rPr>
          <w:lang w:val="es-PR"/>
        </w:rPr>
        <w:t>NRECA</w:t>
      </w:r>
      <w:r>
        <w:rPr>
          <w:lang w:val="es-PR"/>
        </w:rPr>
        <w:t>, argumentó que la vestimenta resistente a llamas no ofrece protección</w:t>
      </w:r>
      <w:r>
        <w:rPr>
          <w:b/>
          <w:lang w:val="es-PR"/>
        </w:rPr>
        <w:t xml:space="preserve"> </w:t>
      </w:r>
      <w:r w:rsidRPr="008A3E14">
        <w:rPr>
          <w:lang w:val="es-PR"/>
        </w:rPr>
        <w:t>(Ex.</w:t>
      </w:r>
      <w:r w:rsidRPr="008F76BA">
        <w:rPr>
          <w:lang w:val="es-PR"/>
        </w:rPr>
        <w:t xml:space="preserve"> </w:t>
      </w:r>
      <w:r w:rsidRPr="00261D9F">
        <w:rPr>
          <w:lang w:val="es-PR"/>
        </w:rPr>
        <w:t>0506;</w:t>
      </w:r>
      <w:r w:rsidRPr="008F76BA">
        <w:rPr>
          <w:lang w:val="es-PR"/>
        </w:rPr>
        <w:t xml:space="preserve"> </w:t>
      </w:r>
      <w:r w:rsidRPr="00E1024E">
        <w:rPr>
          <w:lang w:val="es-PR"/>
        </w:rPr>
        <w:t xml:space="preserve">Tr. </w:t>
      </w:r>
      <w:r w:rsidRPr="00261D9F">
        <w:rPr>
          <w:lang w:val="es-PR"/>
        </w:rPr>
        <w:t>544</w:t>
      </w:r>
      <w:r w:rsidRPr="004E2E6F">
        <w:rPr>
          <w:lang w:val="es-PR"/>
        </w:rPr>
        <w:t>–</w:t>
      </w:r>
      <w:r w:rsidRPr="00261D9F">
        <w:rPr>
          <w:lang w:val="es-PR"/>
        </w:rPr>
        <w:t>545).</w:t>
      </w:r>
      <w:r w:rsidRPr="008F76BA">
        <w:rPr>
          <w:lang w:val="es-PR"/>
        </w:rPr>
        <w:t xml:space="preserve"> </w:t>
      </w:r>
      <w:r>
        <w:rPr>
          <w:lang w:val="es-PR"/>
        </w:rPr>
        <w:t>En la vista, el Sr.</w:t>
      </w:r>
      <w:r w:rsidRPr="008F76BA">
        <w:rPr>
          <w:lang w:val="es-PR"/>
        </w:rPr>
        <w:t xml:space="preserve"> </w:t>
      </w:r>
      <w:r w:rsidRPr="00EF1C56">
        <w:rPr>
          <w:lang w:val="es-PR"/>
        </w:rPr>
        <w:t>Glazier</w:t>
      </w:r>
      <w:r>
        <w:rPr>
          <w:lang w:val="es-PR"/>
        </w:rPr>
        <w:t xml:space="preserve"> testificó:</w:t>
      </w:r>
    </w:p>
    <w:p w:rsidR="00B06DC0" w:rsidRPr="004E5E1E" w:rsidRDefault="00B06DC0" w:rsidP="00215947">
      <w:pPr>
        <w:jc w:val="both"/>
        <w:rPr>
          <w:b/>
          <w:lang w:val="es-PR"/>
        </w:rPr>
      </w:pPr>
    </w:p>
    <w:p w:rsidR="00B06DC0" w:rsidRPr="00B06DC0" w:rsidRDefault="00215947" w:rsidP="00215947">
      <w:pPr>
        <w:jc w:val="both"/>
        <w:rPr>
          <w:sz w:val="20"/>
          <w:szCs w:val="20"/>
          <w:lang w:val="es-PR"/>
        </w:rPr>
      </w:pPr>
      <w:r w:rsidRPr="00B06DC0">
        <w:rPr>
          <w:sz w:val="20"/>
          <w:szCs w:val="20"/>
          <w:lang w:val="es-PR"/>
        </w:rPr>
        <w:t xml:space="preserve">La naturaleza de resistencia contra llamas de la vestimenta no ofrece valor de protección alguno. Meramente se refiere a la inhabilidad de la vestimenta para derretirse o encenderse y mantenerse encendida. Debemos estar conscientes de la diferencia entre el atributo de resistencia a llamas y el atributo de la protección. </w:t>
      </w:r>
    </w:p>
    <w:p w:rsidR="00B06DC0" w:rsidRPr="00B06DC0" w:rsidRDefault="00B06DC0" w:rsidP="00215947">
      <w:pPr>
        <w:jc w:val="both"/>
        <w:rPr>
          <w:sz w:val="20"/>
          <w:szCs w:val="20"/>
          <w:lang w:val="es-PR"/>
        </w:rPr>
      </w:pPr>
    </w:p>
    <w:p w:rsidR="00215947" w:rsidRDefault="00215947" w:rsidP="00215947">
      <w:pPr>
        <w:jc w:val="both"/>
        <w:rPr>
          <w:sz w:val="20"/>
          <w:szCs w:val="20"/>
          <w:lang w:val="es-PR"/>
        </w:rPr>
      </w:pPr>
      <w:r w:rsidRPr="00B06DC0">
        <w:rPr>
          <w:sz w:val="20"/>
          <w:szCs w:val="20"/>
          <w:lang w:val="es-PR"/>
        </w:rPr>
        <w:t>Se hace confuso debido a que la vestimenta de protección contra arcos, que se escucha como si pudiera ser</w:t>
      </w:r>
      <w:r w:rsidRPr="00B06DC0">
        <w:rPr>
          <w:b/>
          <w:sz w:val="20"/>
          <w:szCs w:val="20"/>
          <w:lang w:val="es-PR"/>
        </w:rPr>
        <w:t xml:space="preserve"> </w:t>
      </w:r>
      <w:r w:rsidRPr="00B06DC0">
        <w:rPr>
          <w:sz w:val="20"/>
          <w:szCs w:val="20"/>
          <w:lang w:val="es-PR"/>
        </w:rPr>
        <w:t>equipo de protección personal, y OSHA dice que es equipo de protección personal en el preámbulo . . .</w:t>
      </w:r>
    </w:p>
    <w:p w:rsidR="00B06DC0" w:rsidRPr="00B06DC0" w:rsidRDefault="00B06DC0" w:rsidP="00215947">
      <w:pPr>
        <w:jc w:val="both"/>
        <w:rPr>
          <w:b/>
          <w:sz w:val="20"/>
          <w:szCs w:val="20"/>
          <w:lang w:val="es-PR"/>
        </w:rPr>
      </w:pPr>
    </w:p>
    <w:p w:rsidR="00B06DC0" w:rsidRPr="00B06DC0" w:rsidRDefault="00215947" w:rsidP="00215947">
      <w:pPr>
        <w:jc w:val="both"/>
        <w:rPr>
          <w:sz w:val="20"/>
          <w:szCs w:val="20"/>
          <w:lang w:val="es-PR"/>
        </w:rPr>
      </w:pPr>
      <w:r w:rsidRPr="00B06DC0">
        <w:rPr>
          <w:sz w:val="20"/>
          <w:szCs w:val="20"/>
          <w:lang w:val="es-PR"/>
        </w:rPr>
        <w:t>Se hace confuso, por que la vestimenta de protección contra arcos en primer lugar es resistente a llamas. Es decir, toda vestimenta de protección contra arcos también es resistente a llamas, y se me ha dico que toda la vestimenta resistente a llamas que se vende hoy día tiene una clasificación de protección contra arcos</w:t>
      </w:r>
      <w:r w:rsidR="00B06DC0">
        <w:rPr>
          <w:sz w:val="20"/>
          <w:szCs w:val="20"/>
          <w:lang w:val="es-PR"/>
        </w:rPr>
        <w:t>.[</w:t>
      </w:r>
      <w:r w:rsidR="00B06DC0">
        <w:rPr>
          <w:rStyle w:val="FootnoteReference"/>
          <w:sz w:val="20"/>
          <w:szCs w:val="20"/>
          <w:lang w:val="es-PR"/>
        </w:rPr>
        <w:footnoteReference w:id="381"/>
      </w:r>
      <w:r w:rsidRPr="00B06DC0">
        <w:rPr>
          <w:sz w:val="20"/>
          <w:szCs w:val="20"/>
          <w:lang w:val="es-PR"/>
        </w:rPr>
        <w:t xml:space="preserve">] Pero aún así, hay una diferencia entre el atributo de resistencia contra llamas y el atributo de protección contra arcos. [Tr. 544–545] </w:t>
      </w:r>
    </w:p>
    <w:p w:rsidR="00B06DC0" w:rsidRDefault="00B06DC0" w:rsidP="00215947">
      <w:pPr>
        <w:jc w:val="both"/>
        <w:rPr>
          <w:lang w:val="es-PR"/>
        </w:rPr>
      </w:pPr>
    </w:p>
    <w:p w:rsidR="00F03268" w:rsidRDefault="00215947" w:rsidP="00215947">
      <w:pPr>
        <w:jc w:val="both"/>
        <w:rPr>
          <w:lang w:val="es-PR"/>
        </w:rPr>
      </w:pPr>
      <w:r w:rsidRPr="00275C72">
        <w:rPr>
          <w:lang w:val="es-PR"/>
        </w:rPr>
        <w:t>OSHA</w:t>
      </w:r>
      <w:r>
        <w:rPr>
          <w:lang w:val="es-PR"/>
        </w:rPr>
        <w:t xml:space="preserve"> está en desacuerdo con el Sr.</w:t>
      </w:r>
      <w:r w:rsidRPr="008F76BA">
        <w:rPr>
          <w:lang w:val="es-PR"/>
        </w:rPr>
        <w:t xml:space="preserve"> </w:t>
      </w:r>
      <w:r w:rsidRPr="00EF1C56">
        <w:rPr>
          <w:lang w:val="es-PR"/>
        </w:rPr>
        <w:t>Glazier</w:t>
      </w:r>
      <w:r w:rsidRPr="00261D9F">
        <w:rPr>
          <w:lang w:val="es-PR"/>
        </w:rPr>
        <w:t>.</w:t>
      </w:r>
      <w:r w:rsidRPr="008F76BA">
        <w:rPr>
          <w:lang w:val="es-PR"/>
        </w:rPr>
        <w:t xml:space="preserve"> </w:t>
      </w:r>
      <w:r>
        <w:rPr>
          <w:lang w:val="es-PR"/>
        </w:rPr>
        <w:t>La vestimenta resistente a llamas, aún sin una clasificación para arcos, protege los empleados contra quemaduras causadas por calor radiante y convectivo, así como quemaduras causadas por el potencial encedido de la vestimenta que no sea resistente a llamas. El Dr.</w:t>
      </w:r>
      <w:r w:rsidRPr="00E34E23">
        <w:rPr>
          <w:lang w:val="es-PR"/>
        </w:rPr>
        <w:t xml:space="preserve"> Thomas Neal</w:t>
      </w:r>
      <w:r>
        <w:rPr>
          <w:lang w:val="es-PR"/>
        </w:rPr>
        <w:t xml:space="preserve"> testificó que la vestimenta resistente a llamas </w:t>
      </w:r>
      <w:r w:rsidRPr="00505D50">
        <w:rPr>
          <w:lang w:val="es-PR"/>
        </w:rPr>
        <w:t>“</w:t>
      </w:r>
      <w:r>
        <w:rPr>
          <w:lang w:val="es-PR"/>
        </w:rPr>
        <w:t>no sólo [no] se enciende y básicamente, elimina el síndrome de la vestimenta quemándose sobre el cuerpo, sino que también provee un nivel de protección al bloquear el calor para que no alcance el cuerpo</w:t>
      </w:r>
      <w:r w:rsidRPr="00505D50">
        <w:rPr>
          <w:lang w:val="es-PR"/>
        </w:rPr>
        <w:t>”</w:t>
      </w:r>
      <w:r>
        <w:rPr>
          <w:lang w:val="es-PR"/>
        </w:rPr>
        <w:t xml:space="preserve"> </w:t>
      </w:r>
      <w:r w:rsidRPr="00261D9F">
        <w:rPr>
          <w:lang w:val="es-PR"/>
        </w:rPr>
        <w:t>(</w:t>
      </w:r>
      <w:r w:rsidRPr="00E1024E">
        <w:rPr>
          <w:lang w:val="es-PR"/>
        </w:rPr>
        <w:t xml:space="preserve">Tr. </w:t>
      </w:r>
      <w:r w:rsidRPr="00261D9F">
        <w:rPr>
          <w:lang w:val="es-PR"/>
        </w:rPr>
        <w:t>472).</w:t>
      </w:r>
      <w:r w:rsidRPr="008F76BA">
        <w:rPr>
          <w:lang w:val="es-PR"/>
        </w:rPr>
        <w:t xml:space="preserve"> </w:t>
      </w:r>
      <w:r>
        <w:rPr>
          <w:lang w:val="es-PR"/>
        </w:rPr>
        <w:t>La Dra.</w:t>
      </w:r>
      <w:r w:rsidRPr="0015511D">
        <w:rPr>
          <w:lang w:val="es-PR"/>
        </w:rPr>
        <w:t xml:space="preserve"> Capelli-Schellpfeffer</w:t>
      </w:r>
      <w:r>
        <w:rPr>
          <w:lang w:val="es-PR"/>
        </w:rPr>
        <w:t xml:space="preserve"> testificó de manera similar que “la vestimenta resistente a llamas…ofrece protección y está diseñada para resistir la ignición y bloquear la transferencia de calor</w:t>
      </w:r>
      <w:r w:rsidRPr="00505D50">
        <w:rPr>
          <w:lang w:val="es-PR"/>
        </w:rPr>
        <w:t>”</w:t>
      </w:r>
      <w:r w:rsidRPr="008F76BA">
        <w:rPr>
          <w:lang w:val="es-PR"/>
        </w:rPr>
        <w:t xml:space="preserve"> </w:t>
      </w:r>
      <w:r w:rsidRPr="00261D9F">
        <w:rPr>
          <w:lang w:val="es-PR"/>
        </w:rPr>
        <w:t>(</w:t>
      </w:r>
      <w:r w:rsidRPr="00AF5738">
        <w:rPr>
          <w:lang w:val="es-PR"/>
        </w:rPr>
        <w:t>Tr.</w:t>
      </w:r>
      <w:r>
        <w:rPr>
          <w:lang w:val="es-PR"/>
        </w:rPr>
        <w:t xml:space="preserve"> </w:t>
      </w:r>
      <w:r w:rsidRPr="00261D9F">
        <w:rPr>
          <w:lang w:val="es-PR"/>
        </w:rPr>
        <w:t>189)</w:t>
      </w:r>
      <w:r w:rsidRPr="00DF60FA">
        <w:rPr>
          <w:lang w:val="es-PR"/>
        </w:rPr>
        <w:t>. U</w:t>
      </w:r>
      <w:r>
        <w:rPr>
          <w:lang w:val="es-PR"/>
        </w:rPr>
        <w:t>na clasificación para arcos en la vestimenta resistente a llamas es una medida de cuánta energía incidental puede estar presente antes de que el usuario apenas sufrirá</w:t>
      </w:r>
      <w:r w:rsidRPr="008F76BA">
        <w:rPr>
          <w:lang w:val="es-PR"/>
        </w:rPr>
        <w:t xml:space="preserve"> </w:t>
      </w:r>
      <w:r>
        <w:rPr>
          <w:lang w:val="es-PR"/>
        </w:rPr>
        <w:t>una quemadura de segundo grado</w:t>
      </w:r>
      <w:r>
        <w:rPr>
          <w:b/>
          <w:lang w:val="es-PR"/>
        </w:rPr>
        <w:t xml:space="preserve"> </w:t>
      </w:r>
      <w:r w:rsidRPr="008A3E14">
        <w:rPr>
          <w:lang w:val="es-PR"/>
        </w:rPr>
        <w:t>(Ex.</w:t>
      </w:r>
      <w:r w:rsidRPr="008F76BA">
        <w:rPr>
          <w:lang w:val="es-PR"/>
        </w:rPr>
        <w:t xml:space="preserve"> </w:t>
      </w:r>
      <w:r w:rsidRPr="00261D9F">
        <w:rPr>
          <w:lang w:val="es-PR"/>
        </w:rPr>
        <w:t>0061).</w:t>
      </w:r>
      <w:r>
        <w:rPr>
          <w:lang w:val="es-PR"/>
        </w:rPr>
        <w:t xml:space="preserve"> Claramente, la vestimenta clasificada para arcos y la vestimenta resistente a llamas (aún sin una clasificación para arcos), protege los empleados contra quemaduras por arcos eléctricos y son, por lo tanto, protectoras. </w:t>
      </w:r>
    </w:p>
    <w:p w:rsidR="00F03268" w:rsidRDefault="00F03268" w:rsidP="00215947">
      <w:pPr>
        <w:jc w:val="both"/>
        <w:rPr>
          <w:lang w:val="es-PR"/>
        </w:rPr>
      </w:pPr>
    </w:p>
    <w:p w:rsidR="00F03268" w:rsidRDefault="00215947" w:rsidP="00215947">
      <w:pPr>
        <w:jc w:val="both"/>
        <w:rPr>
          <w:lang w:val="es-PR"/>
        </w:rPr>
      </w:pPr>
      <w:r>
        <w:rPr>
          <w:lang w:val="es-PR"/>
        </w:rPr>
        <w:t>El Sr.</w:t>
      </w:r>
      <w:r w:rsidRPr="008F76BA">
        <w:rPr>
          <w:lang w:val="es-PR"/>
        </w:rPr>
        <w:t xml:space="preserve"> </w:t>
      </w:r>
      <w:r w:rsidRPr="00B07C25">
        <w:rPr>
          <w:lang w:val="es-PR"/>
        </w:rPr>
        <w:t>Frank White</w:t>
      </w:r>
      <w:r>
        <w:rPr>
          <w:lang w:val="es-PR"/>
        </w:rPr>
        <w:t>, de</w:t>
      </w:r>
      <w:r w:rsidRPr="008F76BA">
        <w:rPr>
          <w:lang w:val="es-PR"/>
        </w:rPr>
        <w:t xml:space="preserve"> </w:t>
      </w:r>
      <w:r w:rsidRPr="00B07C25">
        <w:rPr>
          <w:lang w:val="es-PR"/>
        </w:rPr>
        <w:t>ORC Worldwide</w:t>
      </w:r>
      <w:r>
        <w:rPr>
          <w:lang w:val="es-PR"/>
        </w:rPr>
        <w:t>,</w:t>
      </w:r>
      <w:r w:rsidRPr="008F76BA">
        <w:rPr>
          <w:lang w:val="es-PR"/>
        </w:rPr>
        <w:t xml:space="preserve"> </w:t>
      </w:r>
      <w:r>
        <w:rPr>
          <w:lang w:val="es-PR"/>
        </w:rPr>
        <w:t>expresó preocupación de que OSHA consideraría la vestimenta de algodón no tratado como PPE</w:t>
      </w:r>
      <w:r w:rsidRPr="008F76BA">
        <w:rPr>
          <w:lang w:val="es-PR"/>
        </w:rPr>
        <w:t xml:space="preserve"> </w:t>
      </w:r>
      <w:r w:rsidRPr="008A3E14">
        <w:rPr>
          <w:lang w:val="es-PR"/>
        </w:rPr>
        <w:t>(Ex.</w:t>
      </w:r>
      <w:r w:rsidRPr="008F76BA">
        <w:rPr>
          <w:lang w:val="es-PR"/>
        </w:rPr>
        <w:t xml:space="preserve"> </w:t>
      </w:r>
      <w:r w:rsidRPr="00261D9F">
        <w:rPr>
          <w:lang w:val="es-PR"/>
        </w:rPr>
        <w:t>0235).</w:t>
      </w:r>
      <w:r>
        <w:rPr>
          <w:lang w:val="es-PR"/>
        </w:rPr>
        <w:t xml:space="preserve"> Mencionó que la Tabla 10 del propuesto Apéndice F listaba la vestimenta de algodón no tratado como “protectora</w:t>
      </w:r>
      <w:r w:rsidRPr="00505D50">
        <w:rPr>
          <w:lang w:val="es-PR"/>
        </w:rPr>
        <w:t>”</w:t>
      </w:r>
      <w:r w:rsidRPr="008F76BA">
        <w:rPr>
          <w:lang w:val="es-PR"/>
        </w:rPr>
        <w:t xml:space="preserve"> </w:t>
      </w:r>
      <w:r>
        <w:rPr>
          <w:lang w:val="es-PR"/>
        </w:rPr>
        <w:t>para energía incidental de hasta</w:t>
      </w:r>
      <w:r w:rsidRPr="008F76BA">
        <w:rPr>
          <w:lang w:val="es-PR"/>
        </w:rPr>
        <w:t xml:space="preserve"> </w:t>
      </w:r>
      <w:r w:rsidRPr="00261D9F">
        <w:rPr>
          <w:lang w:val="es-PR"/>
        </w:rPr>
        <w:t>2</w:t>
      </w:r>
      <w:r>
        <w:rPr>
          <w:lang w:val="es-PR"/>
        </w:rPr>
        <w:t xml:space="preserve"> </w:t>
      </w:r>
      <w:r w:rsidRPr="003A6432">
        <w:rPr>
          <w:lang w:val="es-PR"/>
        </w:rPr>
        <w:t>cal/cm</w:t>
      </w:r>
      <w:r w:rsidRPr="00F03268">
        <w:rPr>
          <w:vertAlign w:val="superscript"/>
          <w:lang w:val="es-PR"/>
        </w:rPr>
        <w:t>2</w:t>
      </w:r>
      <w:r w:rsidRPr="0043477A">
        <w:rPr>
          <w:lang w:val="es-PR"/>
        </w:rPr>
        <w:t xml:space="preserve"> y </w:t>
      </w:r>
      <w:r>
        <w:rPr>
          <w:lang w:val="es-PR"/>
        </w:rPr>
        <w:t>que</w:t>
      </w:r>
      <w:r w:rsidRPr="008F76BA">
        <w:rPr>
          <w:lang w:val="es-PR"/>
        </w:rPr>
        <w:t xml:space="preserve"> </w:t>
      </w:r>
      <w:r w:rsidRPr="00505D50">
        <w:rPr>
          <w:lang w:val="es-PR"/>
        </w:rPr>
        <w:t>“</w:t>
      </w:r>
      <w:r>
        <w:rPr>
          <w:lang w:val="es-PR"/>
        </w:rPr>
        <w:t>en exposiciones a una mayor energía incidental, una camiseta es listada</w:t>
      </w:r>
      <w:r w:rsidRPr="008F76BA">
        <w:rPr>
          <w:lang w:val="es-PR"/>
        </w:rPr>
        <w:t xml:space="preserve"> </w:t>
      </w:r>
      <w:r>
        <w:rPr>
          <w:lang w:val="es-PR"/>
        </w:rPr>
        <w:t>como la primera capa de vestimenta de protección</w:t>
      </w:r>
      <w:r w:rsidRPr="00261D9F">
        <w:rPr>
          <w:lang w:val="es-PR"/>
        </w:rPr>
        <w:t>,</w:t>
      </w:r>
      <w:r>
        <w:rPr>
          <w:lang w:val="es-PR"/>
        </w:rPr>
        <w:t xml:space="preserve"> seguida de otras capas de vestimenta resistente a llamas</w:t>
      </w:r>
      <w:r w:rsidRPr="00505D50">
        <w:rPr>
          <w:lang w:val="es-PR"/>
        </w:rPr>
        <w:t>”</w:t>
      </w:r>
      <w:r>
        <w:rPr>
          <w:lang w:val="es-PR"/>
        </w:rPr>
        <w:t xml:space="preserve"> </w:t>
      </w:r>
      <w:r w:rsidRPr="002531AB">
        <w:rPr>
          <w:lang w:val="es-PR"/>
        </w:rPr>
        <w:t>(id.)</w:t>
      </w:r>
      <w:r w:rsidRPr="00261D9F">
        <w:rPr>
          <w:lang w:val="es-PR"/>
        </w:rPr>
        <w:t>.</w:t>
      </w:r>
      <w:r>
        <w:rPr>
          <w:lang w:val="es-PR"/>
        </w:rPr>
        <w:t xml:space="preserve"> El Sr.</w:t>
      </w:r>
      <w:r w:rsidRPr="008F76BA">
        <w:rPr>
          <w:lang w:val="es-PR"/>
        </w:rPr>
        <w:t xml:space="preserve"> </w:t>
      </w:r>
      <w:r w:rsidRPr="00EF1C56">
        <w:rPr>
          <w:lang w:val="es-PR"/>
        </w:rPr>
        <w:t>White</w:t>
      </w:r>
      <w:r>
        <w:rPr>
          <w:lang w:val="es-PR"/>
        </w:rPr>
        <w:t xml:space="preserve"> también interpretó la Tabla  del propuesto Apéndice F, que listaba umbrales de ignición para varios pesos</w:t>
      </w:r>
      <w:r w:rsidRPr="008F76BA">
        <w:rPr>
          <w:lang w:val="es-PR"/>
        </w:rPr>
        <w:t xml:space="preserve"> </w:t>
      </w:r>
      <w:r>
        <w:rPr>
          <w:lang w:val="es-PR"/>
        </w:rPr>
        <w:t>de las telas de algodón, indicando</w:t>
      </w:r>
      <w:r>
        <w:rPr>
          <w:b/>
          <w:lang w:val="es-PR"/>
        </w:rPr>
        <w:t xml:space="preserve"> </w:t>
      </w:r>
      <w:r>
        <w:rPr>
          <w:lang w:val="es-PR"/>
        </w:rPr>
        <w:t>que estas telas proveen</w:t>
      </w:r>
      <w:r w:rsidRPr="008F76BA">
        <w:rPr>
          <w:lang w:val="es-PR"/>
        </w:rPr>
        <w:t xml:space="preserve"> </w:t>
      </w:r>
      <w:r w:rsidRPr="00505D50">
        <w:rPr>
          <w:lang w:val="es-PR"/>
        </w:rPr>
        <w:t>“</w:t>
      </w:r>
      <w:r>
        <w:rPr>
          <w:lang w:val="es-PR"/>
        </w:rPr>
        <w:t>protección contra energía calorífica por debajo del umbral de ignición</w:t>
      </w:r>
      <w:r w:rsidRPr="00505D50">
        <w:rPr>
          <w:lang w:val="es-PR"/>
        </w:rPr>
        <w:t>”</w:t>
      </w:r>
      <w:r w:rsidRPr="008F76BA">
        <w:rPr>
          <w:lang w:val="es-PR"/>
        </w:rPr>
        <w:t xml:space="preserve"> </w:t>
      </w:r>
      <w:r w:rsidRPr="002531AB">
        <w:rPr>
          <w:lang w:val="es-PR"/>
        </w:rPr>
        <w:t>(id.)</w:t>
      </w:r>
      <w:r w:rsidRPr="00DF60FA">
        <w:rPr>
          <w:lang w:val="es-PR"/>
        </w:rPr>
        <w:t xml:space="preserve">. </w:t>
      </w:r>
    </w:p>
    <w:p w:rsidR="00F03268" w:rsidRDefault="00F03268" w:rsidP="00215947">
      <w:pPr>
        <w:jc w:val="both"/>
        <w:rPr>
          <w:lang w:val="es-PR"/>
        </w:rPr>
      </w:pPr>
    </w:p>
    <w:p w:rsidR="00215947" w:rsidRDefault="00215947" w:rsidP="00215947">
      <w:pPr>
        <w:jc w:val="both"/>
        <w:rPr>
          <w:b/>
          <w:lang w:val="es-PR"/>
        </w:rPr>
      </w:pPr>
      <w:r>
        <w:rPr>
          <w:lang w:val="es-PR"/>
        </w:rPr>
        <w:t>El algodón no tratado</w:t>
      </w:r>
      <w:r w:rsidRPr="008F76BA">
        <w:rPr>
          <w:lang w:val="es-PR"/>
        </w:rPr>
        <w:t xml:space="preserve"> </w:t>
      </w:r>
      <w:r>
        <w:rPr>
          <w:lang w:val="es-PR"/>
        </w:rPr>
        <w:t>puede encenderse y continuar quemándose cuando se somete a</w:t>
      </w:r>
      <w:r>
        <w:rPr>
          <w:b/>
          <w:lang w:val="es-PR"/>
        </w:rPr>
        <w:t xml:space="preserve"> </w:t>
      </w:r>
      <w:r>
        <w:rPr>
          <w:lang w:val="es-PR"/>
        </w:rPr>
        <w:t>energía calorífica incidental sobre el umbral de ignición</w:t>
      </w:r>
      <w:r w:rsidRPr="008F76BA">
        <w:rPr>
          <w:lang w:val="es-PR"/>
        </w:rPr>
        <w:t xml:space="preserve"> </w:t>
      </w:r>
      <w:r w:rsidRPr="00261D9F">
        <w:rPr>
          <w:lang w:val="es-PR"/>
        </w:rPr>
        <w:t>(</w:t>
      </w:r>
      <w:r w:rsidRPr="00E1024E">
        <w:rPr>
          <w:lang w:val="es-PR"/>
        </w:rPr>
        <w:t xml:space="preserve">Tr. </w:t>
      </w:r>
      <w:r w:rsidRPr="00261D9F">
        <w:rPr>
          <w:lang w:val="es-PR"/>
        </w:rPr>
        <w:t>467</w:t>
      </w:r>
      <w:r w:rsidRPr="004E2E6F">
        <w:rPr>
          <w:lang w:val="es-PR"/>
        </w:rPr>
        <w:t>–</w:t>
      </w:r>
      <w:r w:rsidRPr="00261D9F">
        <w:rPr>
          <w:lang w:val="es-PR"/>
        </w:rPr>
        <w:t>469,</w:t>
      </w:r>
      <w:r w:rsidRPr="008F76BA">
        <w:rPr>
          <w:lang w:val="es-PR"/>
        </w:rPr>
        <w:t xml:space="preserve"> </w:t>
      </w:r>
      <w:r w:rsidRPr="00261D9F">
        <w:rPr>
          <w:lang w:val="es-PR"/>
        </w:rPr>
        <w:t>472).</w:t>
      </w:r>
      <w:r w:rsidRPr="008F76BA">
        <w:rPr>
          <w:lang w:val="es-PR"/>
        </w:rPr>
        <w:t xml:space="preserve"> </w:t>
      </w:r>
      <w:r w:rsidRPr="00B46A3F">
        <w:rPr>
          <w:lang w:val="es-PR"/>
        </w:rPr>
        <w:t>OSHA</w:t>
      </w:r>
      <w:r>
        <w:rPr>
          <w:lang w:val="es-PR"/>
        </w:rPr>
        <w:t xml:space="preserve"> no considera que la vestimenta de algodón, que puede encenderse y suponer en sí misma un riesgo, constituye vestimenta de protección</w:t>
      </w:r>
      <w:r>
        <w:rPr>
          <w:b/>
          <w:lang w:val="es-PR"/>
        </w:rPr>
        <w:t xml:space="preserve"> </w:t>
      </w:r>
      <w:r w:rsidRPr="003D4594">
        <w:rPr>
          <w:lang w:val="es-PR"/>
        </w:rPr>
        <w:t>respecto a</w:t>
      </w:r>
      <w:r>
        <w:rPr>
          <w:lang w:val="es-PR"/>
        </w:rPr>
        <w:t xml:space="preserve"> los arcos eléctricos comunes en trabajos cubiertos por </w:t>
      </w:r>
      <w:r w:rsidRPr="00117E12">
        <w:rPr>
          <w:lang w:val="es-PR"/>
        </w:rPr>
        <w:t>la regla final.</w:t>
      </w:r>
      <w:r>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incluyó la Tabla 10 o la Tabla </w:t>
      </w:r>
      <w:r w:rsidRPr="00261D9F">
        <w:rPr>
          <w:lang w:val="es-PR"/>
        </w:rPr>
        <w:t>11</w:t>
      </w:r>
      <w:r w:rsidRPr="008F76BA">
        <w:rPr>
          <w:lang w:val="es-PR"/>
        </w:rPr>
        <w:t xml:space="preserve"> </w:t>
      </w:r>
      <w:r>
        <w:rPr>
          <w:lang w:val="es-PR"/>
        </w:rPr>
        <w:t>del propuesto Apéndice F en la versión final del Apéndice E.</w:t>
      </w:r>
      <w:r w:rsidRPr="008F76BA">
        <w:rPr>
          <w:lang w:val="es-PR"/>
        </w:rPr>
        <w:t xml:space="preserve"> </w:t>
      </w:r>
      <w:r w:rsidRPr="00E963D4">
        <w:rPr>
          <w:lang w:val="es-PR"/>
        </w:rPr>
        <w:t>(Véase</w:t>
      </w:r>
      <w:r>
        <w:rPr>
          <w:lang w:val="es-PR"/>
        </w:rPr>
        <w:t xml:space="preserve"> también el resumen y explicación para los apéndices de la Subparte</w:t>
      </w:r>
      <w:r w:rsidRPr="004A1E84">
        <w:rPr>
          <w:lang w:val="es-PR"/>
        </w:rPr>
        <w:t xml:space="preserve"> V</w:t>
      </w:r>
      <w:r>
        <w:rPr>
          <w:lang w:val="es-PR"/>
        </w:rPr>
        <w:t>, más adelante en esta</w:t>
      </w:r>
      <w:r>
        <w:rPr>
          <w:b/>
          <w:lang w:val="es-PR"/>
        </w:rPr>
        <w:t xml:space="preserve"> </w:t>
      </w:r>
      <w:r w:rsidRPr="008E782F">
        <w:rPr>
          <w:lang w:val="es-PR"/>
        </w:rPr>
        <w:t>sección del preámbulo</w:t>
      </w:r>
      <w:r w:rsidRPr="00261D9F">
        <w:rPr>
          <w:lang w:val="es-PR"/>
        </w:rPr>
        <w:t>.)</w:t>
      </w:r>
      <w:r w:rsidRPr="008F76BA">
        <w:rPr>
          <w:lang w:val="es-PR"/>
        </w:rPr>
        <w:t xml:space="preserve"> </w:t>
      </w:r>
      <w:r>
        <w:rPr>
          <w:lang w:val="es-PR"/>
        </w:rPr>
        <w:t>Finalmente, a pesar de que usar vestimenta de algodón como una capa en un sistema de vestimenta</w:t>
      </w:r>
      <w:r w:rsidRPr="008F76BA">
        <w:rPr>
          <w:lang w:val="es-PR"/>
        </w:rPr>
        <w:t xml:space="preserve"> </w:t>
      </w:r>
      <w:r>
        <w:rPr>
          <w:lang w:val="es-PR"/>
        </w:rPr>
        <w:t>puede efectivamente aumenar la clasificación para arcos del sistema,</w:t>
      </w:r>
      <w:r w:rsidRPr="008F76BA">
        <w:rPr>
          <w:lang w:val="es-PR"/>
        </w:rPr>
        <w:t xml:space="preserve"> </w:t>
      </w:r>
      <w:r w:rsidRPr="00275C72">
        <w:rPr>
          <w:lang w:val="es-PR"/>
        </w:rPr>
        <w:t>OSHA</w:t>
      </w:r>
      <w:r>
        <w:rPr>
          <w:lang w:val="es-PR"/>
        </w:rPr>
        <w:t xml:space="preserve"> no considera que la vestimenta de algodón sea de protección.</w:t>
      </w:r>
      <w:r w:rsidR="00F03268">
        <w:rPr>
          <w:rStyle w:val="FootnoteReference"/>
          <w:lang w:val="es-PR"/>
        </w:rPr>
        <w:footnoteReference w:id="382"/>
      </w:r>
    </w:p>
    <w:p w:rsidR="00215947" w:rsidRPr="004E5E1E" w:rsidRDefault="00215947" w:rsidP="00215947">
      <w:pPr>
        <w:jc w:val="both"/>
        <w:rPr>
          <w:b/>
          <w:lang w:val="es-PR"/>
        </w:rPr>
      </w:pPr>
    </w:p>
    <w:p w:rsidR="00215947" w:rsidRDefault="00215947" w:rsidP="00215947">
      <w:pPr>
        <w:jc w:val="both"/>
        <w:rPr>
          <w:lang w:val="es-PR"/>
        </w:rPr>
      </w:pPr>
      <w:r>
        <w:rPr>
          <w:lang w:val="es-PR"/>
        </w:rPr>
        <w:t>Algunos</w:t>
      </w:r>
      <w:r w:rsidRPr="008F76BA">
        <w:rPr>
          <w:lang w:val="es-PR"/>
        </w:rPr>
        <w:t xml:space="preserve"> </w:t>
      </w:r>
      <w:r w:rsidRPr="00E963D4">
        <w:rPr>
          <w:lang w:val="es-PR"/>
        </w:rPr>
        <w:t>comentadores</w:t>
      </w:r>
      <w:r>
        <w:rPr>
          <w:lang w:val="es-PR"/>
        </w:rPr>
        <w:t xml:space="preserve"> sostuvieron que OSHA necesitaba realizar una reglamentación por separado para determinar si la vestimenta resistente a llamas es PPE.</w:t>
      </w:r>
      <w:r w:rsidRPr="008F76BA">
        <w:rPr>
          <w:lang w:val="es-PR"/>
        </w:rPr>
        <w:t xml:space="preserve"> </w:t>
      </w:r>
      <w:r w:rsidRPr="005F0927">
        <w:rPr>
          <w:lang w:val="es-PR"/>
        </w:rPr>
        <w:t>(Véase,</w:t>
      </w:r>
      <w:r w:rsidRPr="008F76BA">
        <w:rPr>
          <w:lang w:val="es-PR"/>
        </w:rPr>
        <w:t xml:space="preserve"> </w:t>
      </w:r>
      <w:r w:rsidRPr="00027E36">
        <w:rPr>
          <w:lang w:val="es-PR"/>
        </w:rPr>
        <w:t>por ejemplo</w:t>
      </w:r>
      <w:r>
        <w:rPr>
          <w:lang w:val="es-PR"/>
        </w:rPr>
        <w:t>,</w:t>
      </w:r>
      <w:r w:rsidRPr="008F76BA">
        <w:rPr>
          <w:lang w:val="es-PR"/>
        </w:rPr>
        <w:t xml:space="preserve"> </w:t>
      </w:r>
      <w:r w:rsidRPr="00027E36">
        <w:rPr>
          <w:lang w:val="es-PR"/>
        </w:rPr>
        <w:t>Exs.</w:t>
      </w:r>
      <w:r>
        <w:rPr>
          <w:lang w:val="es-PR"/>
        </w:rPr>
        <w:t xml:space="preserve"> </w:t>
      </w:r>
      <w:r w:rsidRPr="00261D9F">
        <w:rPr>
          <w:lang w:val="es-PR"/>
        </w:rPr>
        <w:t>0170,</w:t>
      </w:r>
      <w:r w:rsidRPr="008F76BA">
        <w:rPr>
          <w:lang w:val="es-PR"/>
        </w:rPr>
        <w:t xml:space="preserve"> </w:t>
      </w:r>
      <w:r w:rsidRPr="00261D9F">
        <w:rPr>
          <w:lang w:val="es-PR"/>
        </w:rPr>
        <w:t>0183,</w:t>
      </w:r>
      <w:r w:rsidRPr="008F76BA">
        <w:rPr>
          <w:lang w:val="es-PR"/>
        </w:rPr>
        <w:t xml:space="preserve"> </w:t>
      </w:r>
      <w:r w:rsidRPr="00261D9F">
        <w:rPr>
          <w:lang w:val="es-PR"/>
        </w:rPr>
        <w:t>0202,</w:t>
      </w:r>
      <w:r w:rsidRPr="008F76BA">
        <w:rPr>
          <w:lang w:val="es-PR"/>
        </w:rPr>
        <w:t xml:space="preserve"> </w:t>
      </w:r>
      <w:r w:rsidRPr="00261D9F">
        <w:rPr>
          <w:lang w:val="es-PR"/>
        </w:rPr>
        <w:t>0207,</w:t>
      </w:r>
      <w:r w:rsidRPr="008F76BA">
        <w:rPr>
          <w:lang w:val="es-PR"/>
        </w:rPr>
        <w:t xml:space="preserve"> </w:t>
      </w:r>
      <w:r w:rsidRPr="00261D9F">
        <w:rPr>
          <w:lang w:val="es-PR"/>
        </w:rPr>
        <w:t>0222,</w:t>
      </w:r>
      <w:r w:rsidRPr="008F76BA">
        <w:rPr>
          <w:lang w:val="es-PR"/>
        </w:rPr>
        <w:t xml:space="preserve"> </w:t>
      </w:r>
      <w:r w:rsidRPr="00261D9F">
        <w:rPr>
          <w:lang w:val="es-PR"/>
        </w:rPr>
        <w:t>0229,</w:t>
      </w:r>
      <w:r>
        <w:rPr>
          <w:lang w:val="es-PR"/>
        </w:rPr>
        <w:t xml:space="preserve"> </w:t>
      </w:r>
      <w:r w:rsidRPr="00261D9F">
        <w:rPr>
          <w:lang w:val="es-PR"/>
        </w:rPr>
        <w:t>0233,</w:t>
      </w:r>
      <w:r w:rsidRPr="008F76BA">
        <w:rPr>
          <w:lang w:val="es-PR"/>
        </w:rPr>
        <w:t xml:space="preserve"> </w:t>
      </w:r>
      <w:r w:rsidRPr="00261D9F">
        <w:rPr>
          <w:lang w:val="es-PR"/>
        </w:rPr>
        <w:t>0239,</w:t>
      </w:r>
      <w:r w:rsidRPr="008F76BA">
        <w:rPr>
          <w:lang w:val="es-PR"/>
        </w:rPr>
        <w:t xml:space="preserve"> </w:t>
      </w:r>
      <w:r w:rsidRPr="00261D9F">
        <w:rPr>
          <w:lang w:val="es-PR"/>
        </w:rPr>
        <w:t>0240.)</w:t>
      </w:r>
      <w:r w:rsidRPr="008F76BA">
        <w:rPr>
          <w:lang w:val="es-PR"/>
        </w:rPr>
        <w:t xml:space="preserve"> </w:t>
      </w:r>
      <w:r w:rsidRPr="0073346A">
        <w:rPr>
          <w:lang w:val="es-PR"/>
        </w:rPr>
        <w:t>Por ejemplo,</w:t>
      </w:r>
      <w:r w:rsidRPr="008F76BA">
        <w:rPr>
          <w:lang w:val="es-PR"/>
        </w:rPr>
        <w:t xml:space="preserve"> </w:t>
      </w:r>
      <w:r>
        <w:rPr>
          <w:lang w:val="es-PR"/>
        </w:rPr>
        <w:t xml:space="preserve">el Sr. </w:t>
      </w:r>
      <w:r w:rsidRPr="00B07C25">
        <w:rPr>
          <w:lang w:val="es-PR"/>
        </w:rPr>
        <w:t>Alan Blackmon</w:t>
      </w:r>
      <w:r>
        <w:rPr>
          <w:lang w:val="es-PR"/>
        </w:rPr>
        <w:t>, de</w:t>
      </w:r>
      <w:r w:rsidRPr="008F76BA">
        <w:rPr>
          <w:lang w:val="es-PR"/>
        </w:rPr>
        <w:t xml:space="preserve"> </w:t>
      </w:r>
      <w:r w:rsidRPr="00D94730">
        <w:rPr>
          <w:lang w:val="es-PR"/>
        </w:rPr>
        <w:t>Blue Ridge Electric Cooperative</w:t>
      </w:r>
      <w:r>
        <w:rPr>
          <w:lang w:val="es-PR"/>
        </w:rPr>
        <w:t>, comentó que, si</w:t>
      </w:r>
      <w:r w:rsidRPr="008F76BA">
        <w:rPr>
          <w:lang w:val="es-PR"/>
        </w:rPr>
        <w:t xml:space="preserve"> </w:t>
      </w:r>
      <w:r w:rsidRPr="00505D50">
        <w:rPr>
          <w:lang w:val="es-PR"/>
        </w:rPr>
        <w:t>“</w:t>
      </w:r>
      <w:r w:rsidRPr="00B46A3F">
        <w:rPr>
          <w:lang w:val="es-PR"/>
        </w:rPr>
        <w:t>OSHA</w:t>
      </w:r>
      <w:r>
        <w:rPr>
          <w:lang w:val="es-PR"/>
        </w:rPr>
        <w:t xml:space="preserve"> instituye un requisito de vestimenta de protección contra arcos</w:t>
      </w:r>
      <w:r w:rsidRPr="00261D9F">
        <w:rPr>
          <w:lang w:val="es-PR"/>
        </w:rPr>
        <w:t>,</w:t>
      </w:r>
      <w:r w:rsidRPr="008F76BA">
        <w:rPr>
          <w:lang w:val="es-PR"/>
        </w:rPr>
        <w:t xml:space="preserve"> </w:t>
      </w:r>
      <w:r>
        <w:rPr>
          <w:lang w:val="es-PR"/>
        </w:rPr>
        <w:t>su naturaleza o no como PPE debe ser el tema de avisos y comentarios públicos.</w:t>
      </w:r>
      <w:r w:rsidRPr="008F76BA">
        <w:rPr>
          <w:lang w:val="es-PR"/>
        </w:rPr>
        <w:t xml:space="preserve"> </w:t>
      </w:r>
      <w:r>
        <w:rPr>
          <w:lang w:val="es-PR"/>
        </w:rPr>
        <w:t>No es suficiente para OSHA meramente emitir un pronunciamiento</w:t>
      </w:r>
      <w:r>
        <w:rPr>
          <w:b/>
          <w:lang w:val="es-PR"/>
        </w:rPr>
        <w:t xml:space="preserve"> </w:t>
      </w:r>
      <w:r>
        <w:rPr>
          <w:lang w:val="es-PR"/>
        </w:rPr>
        <w:t>en el preámbulo de esta reglamentación</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0183).</w:t>
      </w:r>
    </w:p>
    <w:p w:rsidR="00F03268" w:rsidRPr="004E5E1E" w:rsidRDefault="00F03268" w:rsidP="00215947">
      <w:pPr>
        <w:jc w:val="both"/>
        <w:rPr>
          <w:b/>
          <w:lang w:val="es-PR"/>
        </w:rPr>
      </w:pPr>
    </w:p>
    <w:p w:rsidR="00F03268" w:rsidRDefault="00215947" w:rsidP="00215947">
      <w:pPr>
        <w:jc w:val="both"/>
        <w:rPr>
          <w:b/>
          <w:lang w:val="es-PR"/>
        </w:rPr>
      </w:pPr>
      <w:r>
        <w:rPr>
          <w:lang w:val="es-PR"/>
        </w:rPr>
        <w:t>La Procuraduría de SBA de Estados Unidos</w:t>
      </w:r>
      <w:r>
        <w:rPr>
          <w:b/>
          <w:lang w:val="es-PR"/>
        </w:rPr>
        <w:t xml:space="preserve"> </w:t>
      </w:r>
      <w:r>
        <w:rPr>
          <w:lang w:val="es-PR"/>
        </w:rPr>
        <w:t>sugirió que</w:t>
      </w:r>
      <w:r w:rsidRPr="008F76BA">
        <w:rPr>
          <w:lang w:val="es-PR"/>
        </w:rPr>
        <w:t xml:space="preserve"> </w:t>
      </w:r>
      <w:r w:rsidRPr="00505D50">
        <w:rPr>
          <w:lang w:val="es-PR"/>
        </w:rPr>
        <w:t>“</w:t>
      </w:r>
      <w:r>
        <w:rPr>
          <w:lang w:val="es-PR"/>
        </w:rPr>
        <w:t>el asunto de la vestimenta de protección como PPE no [fue]….totalmente revisado</w:t>
      </w:r>
      <w:r w:rsidRPr="008F76BA">
        <w:rPr>
          <w:lang w:val="es-PR"/>
        </w:rPr>
        <w:t xml:space="preserve"> </w:t>
      </w:r>
      <w:r>
        <w:rPr>
          <w:lang w:val="es-PR"/>
        </w:rPr>
        <w:t>en el proceso de reglamentación</w:t>
      </w:r>
      <w:r w:rsidRPr="00505D50">
        <w:rPr>
          <w:lang w:val="es-PR"/>
        </w:rPr>
        <w:t>”</w:t>
      </w:r>
      <w:r w:rsidRPr="008F76BA">
        <w:rPr>
          <w:lang w:val="es-PR"/>
        </w:rPr>
        <w:t xml:space="preserve"> </w:t>
      </w:r>
      <w:r>
        <w:rPr>
          <w:lang w:val="es-PR"/>
        </w:rPr>
        <w:t xml:space="preserve">y recomendó que </w:t>
      </w:r>
      <w:r w:rsidRPr="00505D50">
        <w:rPr>
          <w:lang w:val="es-PR"/>
        </w:rPr>
        <w:t>“</w:t>
      </w:r>
      <w:r w:rsidRPr="00275C72">
        <w:rPr>
          <w:lang w:val="es-PR"/>
        </w:rPr>
        <w:t>OSHA</w:t>
      </w:r>
      <w:r>
        <w:rPr>
          <w:lang w:val="es-PR"/>
        </w:rPr>
        <w:t xml:space="preserve"> atiende los asuntos de</w:t>
      </w:r>
      <w:r w:rsidRPr="008F76BA">
        <w:rPr>
          <w:lang w:val="es-PR"/>
        </w:rPr>
        <w:t xml:space="preserve"> </w:t>
      </w:r>
      <w:r>
        <w:rPr>
          <w:lang w:val="es-PR"/>
        </w:rPr>
        <w:t>vestimenta de protección, PPE</w:t>
      </w:r>
      <w:r w:rsidRPr="008F76BA">
        <w:rPr>
          <w:lang w:val="es-PR"/>
        </w:rPr>
        <w:t xml:space="preserve"> </w:t>
      </w:r>
      <w:r>
        <w:rPr>
          <w:lang w:val="es-PR"/>
        </w:rPr>
        <w:t>y el pago por parte del patrono para PPE en el proceso de reglamentación de PPE</w:t>
      </w:r>
      <w:r w:rsidRPr="0043477A">
        <w:rPr>
          <w:lang w:val="es-PR"/>
        </w:rPr>
        <w:t xml:space="preserve"> y</w:t>
      </w:r>
      <w:r>
        <w:rPr>
          <w:lang w:val="es-PR"/>
        </w:rPr>
        <w:t xml:space="preserve"> no culmina</w:t>
      </w:r>
      <w:r>
        <w:rPr>
          <w:b/>
          <w:lang w:val="es-PR"/>
        </w:rPr>
        <w:t xml:space="preserve"> </w:t>
      </w:r>
      <w:r>
        <w:rPr>
          <w:lang w:val="es-PR"/>
        </w:rPr>
        <w:t>estas disposiciones antes de la conclusión de esa reglamentación</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0207).</w:t>
      </w:r>
    </w:p>
    <w:p w:rsidR="00F03268" w:rsidRDefault="00F03268" w:rsidP="00215947">
      <w:pPr>
        <w:jc w:val="both"/>
        <w:rPr>
          <w:b/>
          <w:lang w:val="es-PR"/>
        </w:rPr>
      </w:pPr>
    </w:p>
    <w:p w:rsidR="00F03268" w:rsidRDefault="00215947" w:rsidP="00215947">
      <w:pPr>
        <w:jc w:val="both"/>
        <w:rPr>
          <w:lang w:val="es-PR"/>
        </w:rPr>
      </w:pPr>
      <w:r w:rsidRPr="001B05E2">
        <w:rPr>
          <w:lang w:val="es-PR"/>
        </w:rPr>
        <w:t>Según se menciona anteriormente,</w:t>
      </w:r>
      <w:r>
        <w:rPr>
          <w:lang w:val="es-PR"/>
        </w:rPr>
        <w:t xml:space="preserve"> la política existente de OSHA considera</w:t>
      </w:r>
      <w:r w:rsidRPr="00D54BC4">
        <w:rPr>
          <w:lang w:val="es-PR"/>
        </w:rPr>
        <w:t xml:space="preserve"> </w:t>
      </w:r>
      <w:r>
        <w:rPr>
          <w:lang w:val="es-PR"/>
        </w:rPr>
        <w:t>la vestimenta resistente a llamas</w:t>
      </w:r>
      <w:r w:rsidRPr="008F76BA">
        <w:rPr>
          <w:lang w:val="es-PR"/>
        </w:rPr>
        <w:t xml:space="preserve"> </w:t>
      </w:r>
      <w:r w:rsidRPr="00261D9F">
        <w:rPr>
          <w:lang w:val="es-PR"/>
        </w:rPr>
        <w:t>(</w:t>
      </w:r>
      <w:r>
        <w:rPr>
          <w:lang w:val="es-PR"/>
        </w:rPr>
        <w:t>sea o no sea clasificada para arcos</w:t>
      </w:r>
      <w:r w:rsidRPr="00261D9F">
        <w:rPr>
          <w:lang w:val="es-PR"/>
        </w:rPr>
        <w:t>)</w:t>
      </w:r>
      <w:r>
        <w:rPr>
          <w:lang w:val="es-PR"/>
        </w:rPr>
        <w:t xml:space="preserve"> como PPE.</w:t>
      </w:r>
      <w:r w:rsidRPr="008F76BA">
        <w:rPr>
          <w:lang w:val="es-PR"/>
        </w:rPr>
        <w:t xml:space="preserve"> </w:t>
      </w:r>
      <w:r>
        <w:rPr>
          <w:lang w:val="es-PR"/>
        </w:rPr>
        <w:t xml:space="preserve"> La declaración de </w:t>
      </w:r>
      <w:r w:rsidRPr="00B46A3F">
        <w:rPr>
          <w:lang w:val="es-PR"/>
        </w:rPr>
        <w:t>OSHA</w:t>
      </w:r>
      <w:r>
        <w:rPr>
          <w:b/>
          <w:lang w:val="es-PR"/>
        </w:rPr>
        <w:t xml:space="preserve"> </w:t>
      </w:r>
      <w:r>
        <w:rPr>
          <w:lang w:val="es-PR"/>
        </w:rPr>
        <w:t>en el preámbulo de la regla propuesta simplemente reafirma esta posición. Aunque la Agencia no cree que sean necesarios avisos y comentarios sobre este asunto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61D9F">
        <w:rPr>
          <w:lang w:val="es-PR"/>
        </w:rPr>
        <w:t>5</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553</w:t>
      </w:r>
      <w:r w:rsidRPr="00FC1AE6">
        <w:rPr>
          <w:lang w:val="es-PR"/>
        </w:rPr>
        <w:t>(b)</w:t>
      </w:r>
      <w:r>
        <w:rPr>
          <w:lang w:val="es-PR"/>
        </w:rPr>
        <w:t xml:space="preserve"> </w:t>
      </w:r>
      <w:r w:rsidRPr="00261D9F">
        <w:rPr>
          <w:lang w:val="es-PR"/>
        </w:rPr>
        <w:t>(</w:t>
      </w:r>
      <w:r>
        <w:rPr>
          <w:lang w:val="es-PR"/>
        </w:rPr>
        <w:t xml:space="preserve">los requisitos de avisos y comentarios de </w:t>
      </w:r>
      <w:r w:rsidRPr="00763583">
        <w:rPr>
          <w:lang w:val="es-PR"/>
        </w:rPr>
        <w:t>APA</w:t>
      </w:r>
      <w:r>
        <w:rPr>
          <w:b/>
          <w:lang w:val="es-PR"/>
        </w:rPr>
        <w:t xml:space="preserve"> </w:t>
      </w:r>
      <w:r>
        <w:rPr>
          <w:lang w:val="es-PR"/>
        </w:rPr>
        <w:t>no aplican a “las reglas interpretativas”))</w:t>
      </w:r>
      <w:r w:rsidRPr="00261D9F">
        <w:rPr>
          <w:lang w:val="es-PR"/>
        </w:rPr>
        <w:t>,</w:t>
      </w:r>
      <w:r>
        <w:rPr>
          <w:lang w:val="es-PR"/>
        </w:rPr>
        <w:t xml:space="preserve"> las partes afectadas tuvieron un claro aviso</w:t>
      </w:r>
      <w:r w:rsidRPr="008F76BA">
        <w:rPr>
          <w:lang w:val="es-PR"/>
        </w:rPr>
        <w:t xml:space="preserve"> </w:t>
      </w:r>
      <w:r>
        <w:rPr>
          <w:lang w:val="es-PR"/>
        </w:rPr>
        <w:t>en el preámbulo de esta reglamentación de que</w:t>
      </w:r>
      <w:r w:rsidRPr="008F76BA">
        <w:rPr>
          <w:lang w:val="es-PR"/>
        </w:rPr>
        <w:t xml:space="preserve"> </w:t>
      </w:r>
      <w:r w:rsidRPr="00EF4613">
        <w:rPr>
          <w:lang w:val="es-PR"/>
        </w:rPr>
        <w:t>la Agencia</w:t>
      </w:r>
      <w:r>
        <w:rPr>
          <w:lang w:val="es-PR"/>
        </w:rPr>
        <w:t xml:space="preserve"> estaba considerando si los patronos tendrían que pagar por la vestimenta clasificada para arcos requerida por la regla final</w:t>
      </w:r>
      <w:r w:rsidRPr="008F76BA">
        <w:rPr>
          <w:lang w:val="es-PR"/>
        </w:rPr>
        <w:t xml:space="preserve"> </w:t>
      </w:r>
      <w:r w:rsidRPr="00261D9F">
        <w:rPr>
          <w:lang w:val="es-PR"/>
        </w:rPr>
        <w:t>(</w:t>
      </w:r>
      <w:r>
        <w:rPr>
          <w:lang w:val="es-PR"/>
        </w:rPr>
        <w:t>un asunto discutido mas adelante en esta</w:t>
      </w:r>
      <w:r>
        <w:rPr>
          <w:b/>
          <w:lang w:val="es-PR"/>
        </w:rPr>
        <w:t xml:space="preserve"> </w:t>
      </w:r>
      <w:r w:rsidRPr="008E782F">
        <w:rPr>
          <w:lang w:val="es-PR"/>
        </w:rPr>
        <w:t>sección del preámbulo</w:t>
      </w:r>
      <w:r w:rsidRPr="00261D9F">
        <w:rPr>
          <w:lang w:val="es-PR"/>
        </w:rPr>
        <w:t>).</w:t>
      </w:r>
      <w:r w:rsidRPr="008F76BA">
        <w:rPr>
          <w:lang w:val="es-PR"/>
        </w:rPr>
        <w:t xml:space="preserve"> </w:t>
      </w:r>
      <w:r w:rsidRPr="00275C72">
        <w:rPr>
          <w:lang w:val="es-PR"/>
        </w:rPr>
        <w:t>OSHA</w:t>
      </w:r>
      <w:r>
        <w:rPr>
          <w:lang w:val="es-PR"/>
        </w:rPr>
        <w:t xml:space="preserve"> cree que el público también tuvo un claro aviso</w:t>
      </w:r>
      <w:r w:rsidRPr="008F76BA">
        <w:rPr>
          <w:lang w:val="es-PR"/>
        </w:rPr>
        <w:t xml:space="preserve"> </w:t>
      </w:r>
      <w:r>
        <w:rPr>
          <w:lang w:val="es-PR"/>
        </w:rPr>
        <w:t>de que</w:t>
      </w:r>
      <w:r>
        <w:rPr>
          <w:b/>
          <w:lang w:val="es-PR"/>
        </w:rPr>
        <w:t xml:space="preserve"> </w:t>
      </w:r>
      <w:r w:rsidRPr="00EF4613">
        <w:rPr>
          <w:lang w:val="es-PR"/>
        </w:rPr>
        <w:t>la Agencia</w:t>
      </w:r>
      <w:r>
        <w:rPr>
          <w:lang w:val="es-PR"/>
        </w:rPr>
        <w:t xml:space="preserve"> consideró la vestimenta resistente a llamas como PPE</w:t>
      </w:r>
      <w:r w:rsidRPr="0043477A">
        <w:rPr>
          <w:lang w:val="es-PR"/>
        </w:rPr>
        <w:t xml:space="preserve"> y</w:t>
      </w:r>
      <w:r>
        <w:rPr>
          <w:lang w:val="es-PR"/>
        </w:rPr>
        <w:t xml:space="preserve"> tuvo amplia oportunidad de impugnar</w:t>
      </w:r>
      <w:r w:rsidRPr="008F76BA">
        <w:rPr>
          <w:lang w:val="es-PR"/>
        </w:rPr>
        <w:t xml:space="preserve"> </w:t>
      </w:r>
      <w:r w:rsidRPr="00EF4613">
        <w:rPr>
          <w:lang w:val="es-PR"/>
        </w:rPr>
        <w:t>la Agencia</w:t>
      </w:r>
      <w:r>
        <w:rPr>
          <w:lang w:val="es-PR"/>
        </w:rPr>
        <w:t xml:space="preserve"> sobre ese punto en cuanto a su relación con esta reglamentación.</w:t>
      </w:r>
      <w:r w:rsidR="00F03268">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concluye que no hay necesidad de reglamentación adicional</w:t>
      </w:r>
      <w:r w:rsidRPr="008F76BA">
        <w:rPr>
          <w:lang w:val="es-PR"/>
        </w:rPr>
        <w:t xml:space="preserve"> </w:t>
      </w:r>
      <w:r>
        <w:rPr>
          <w:lang w:val="es-PR"/>
        </w:rPr>
        <w:t>relacionada al asunto de si la</w:t>
      </w:r>
      <w:r w:rsidRPr="00D54BC4">
        <w:rPr>
          <w:lang w:val="es-PR"/>
        </w:rPr>
        <w:t xml:space="preserve"> </w:t>
      </w:r>
      <w:r>
        <w:rPr>
          <w:lang w:val="es-PR"/>
        </w:rPr>
        <w:t>vestimenta resistente a llamas</w:t>
      </w:r>
      <w:r w:rsidRPr="008F76BA">
        <w:rPr>
          <w:lang w:val="es-PR"/>
        </w:rPr>
        <w:t xml:space="preserve"> </w:t>
      </w:r>
      <w:r>
        <w:rPr>
          <w:lang w:val="es-PR"/>
        </w:rPr>
        <w:t>es</w:t>
      </w:r>
      <w:r w:rsidRPr="008F76BA">
        <w:rPr>
          <w:lang w:val="es-PR"/>
        </w:rPr>
        <w:t xml:space="preserve"> </w:t>
      </w:r>
      <w:r w:rsidRPr="00D94730">
        <w:rPr>
          <w:lang w:val="es-PR"/>
        </w:rPr>
        <w:t>PPE</w:t>
      </w:r>
      <w:r w:rsidRPr="00261D9F">
        <w:rPr>
          <w:lang w:val="es-PR"/>
        </w:rPr>
        <w:t>.</w:t>
      </w:r>
      <w:r>
        <w:rPr>
          <w:lang w:val="es-PR"/>
        </w:rPr>
        <w:t xml:space="preserve"> </w:t>
      </w:r>
    </w:p>
    <w:p w:rsidR="00F03268" w:rsidRDefault="00F03268" w:rsidP="00215947">
      <w:pPr>
        <w:jc w:val="both"/>
        <w:rPr>
          <w:lang w:val="es-PR"/>
        </w:rPr>
      </w:pPr>
    </w:p>
    <w:p w:rsidR="00F03268" w:rsidRDefault="00215947" w:rsidP="00215947">
      <w:pPr>
        <w:jc w:val="both"/>
        <w:rPr>
          <w:lang w:val="es-PR"/>
        </w:rPr>
      </w:pPr>
      <w:r w:rsidRPr="00F03268">
        <w:rPr>
          <w:i/>
          <w:lang w:val="es-PR"/>
        </w:rPr>
        <w:t>¿Quién debe pagar por el PPE requerido por el párrafo (g) de la regla final?</w:t>
      </w:r>
      <w:r>
        <w:rPr>
          <w:lang w:val="es-PR"/>
        </w:rPr>
        <w:t xml:space="preserve"> Según se explicara anteriormente,</w:t>
      </w:r>
      <w:r w:rsidRPr="008F76BA">
        <w:rPr>
          <w:lang w:val="es-PR"/>
        </w:rPr>
        <w:t xml:space="preserve"> </w:t>
      </w:r>
      <w:r w:rsidRPr="00275C72">
        <w:rPr>
          <w:lang w:val="es-PR"/>
        </w:rPr>
        <w:t>OSHA</w:t>
      </w:r>
      <w:r>
        <w:rPr>
          <w:lang w:val="es-PR"/>
        </w:rPr>
        <w:t xml:space="preserve"> considera que la vestimenta resistente a llamas y la vestimenta clasificada para arcos</w:t>
      </w:r>
      <w:r w:rsidRPr="008F76BA">
        <w:rPr>
          <w:lang w:val="es-PR"/>
        </w:rPr>
        <w:t xml:space="preserve"> </w:t>
      </w:r>
      <w:r>
        <w:rPr>
          <w:lang w:val="es-PR"/>
        </w:rPr>
        <w:t>requerida por la regla final como</w:t>
      </w:r>
      <w:r w:rsidRPr="005D3946">
        <w:rPr>
          <w:lang w:val="es-PR"/>
        </w:rPr>
        <w:t xml:space="preserve"> PPE</w:t>
      </w:r>
      <w:r w:rsidRPr="00261D9F">
        <w:rPr>
          <w:lang w:val="es-PR"/>
        </w:rPr>
        <w:t>.</w:t>
      </w:r>
      <w:r w:rsidRPr="008F76BA">
        <w:rPr>
          <w:lang w:val="es-PR"/>
        </w:rPr>
        <w:t xml:space="preserve"> </w:t>
      </w:r>
      <w:r>
        <w:rPr>
          <w:lang w:val="es-PR"/>
        </w:rPr>
        <w:t>La regla propuesta no especificaba si los patronos tendrían que proveer vestimenta de protección libre de costo para los empleados.</w:t>
      </w:r>
      <w:r w:rsidRPr="008F76BA">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mencionó en el preámbulo de la propuesta que estaba considerando incluir un requisito de pago por parte del patrono</w:t>
      </w:r>
      <w:r w:rsidRPr="008F76BA">
        <w:rPr>
          <w:lang w:val="es-PR"/>
        </w:rPr>
        <w:t xml:space="preserve"> </w:t>
      </w:r>
      <w:r w:rsidRPr="00385646">
        <w:rPr>
          <w:lang w:val="es-PR"/>
        </w:rPr>
        <w:t>en la regla final</w:t>
      </w:r>
      <w:r>
        <w:rPr>
          <w:lang w:val="es-PR"/>
        </w:rPr>
        <w:t xml:space="preserve"> y procuró comentarios sobre el asunto. </w:t>
      </w:r>
    </w:p>
    <w:p w:rsidR="00F03268" w:rsidRDefault="00F03268" w:rsidP="00215947">
      <w:pPr>
        <w:jc w:val="both"/>
        <w:rPr>
          <w:lang w:val="es-PR"/>
        </w:rPr>
      </w:pPr>
    </w:p>
    <w:p w:rsidR="00215947" w:rsidRDefault="00215947" w:rsidP="00215947">
      <w:pPr>
        <w:jc w:val="both"/>
        <w:rPr>
          <w:lang w:val="es-PR"/>
        </w:rPr>
      </w:pPr>
      <w:r w:rsidRPr="00C33D0F">
        <w:rPr>
          <w:lang w:val="es-PR"/>
        </w:rPr>
        <w:t>El preámbulo</w:t>
      </w:r>
      <w:r>
        <w:rPr>
          <w:lang w:val="es-PR"/>
        </w:rPr>
        <w:t xml:space="preserve"> de la propuesta también indicó que OSHA había propuesto un lenguaje reglamentario para las normas generales de PPE</w:t>
      </w:r>
      <w:r w:rsidRPr="008F76BA">
        <w:rPr>
          <w:lang w:val="es-PR"/>
        </w:rPr>
        <w:t xml:space="preserve"> </w:t>
      </w:r>
      <w:r>
        <w:rPr>
          <w:lang w:val="es-PR"/>
        </w:rPr>
        <w:t>a fin de aclarar que los patronos generalmente son responsables por el costo de</w:t>
      </w:r>
      <w:r w:rsidRPr="00DF643C">
        <w:rPr>
          <w:lang w:val="es-PR"/>
        </w:rPr>
        <w:t xml:space="preserve"> PPE</w:t>
      </w:r>
      <w:r w:rsidRPr="008F76BA">
        <w:rPr>
          <w:lang w:val="es-PR"/>
        </w:rPr>
        <w:t xml:space="preserve"> </w:t>
      </w:r>
      <w:r w:rsidRPr="00261D9F">
        <w:rPr>
          <w:lang w:val="es-PR"/>
        </w:rPr>
        <w:t>(70</w:t>
      </w:r>
      <w:r w:rsidRPr="00D54BC4">
        <w:rPr>
          <w:lang w:val="es-PR"/>
        </w:rPr>
        <w:t xml:space="preserve"> FR </w:t>
      </w:r>
      <w:r w:rsidRPr="00261D9F">
        <w:rPr>
          <w:lang w:val="es-PR"/>
        </w:rPr>
        <w:t>34869,</w:t>
      </w:r>
      <w:r>
        <w:rPr>
          <w:lang w:val="es-PR"/>
        </w:rPr>
        <w:t xml:space="preserve"> citando</w:t>
      </w:r>
      <w:r w:rsidRPr="008F76BA">
        <w:rPr>
          <w:lang w:val="es-PR"/>
        </w:rPr>
        <w:t xml:space="preserve"> </w:t>
      </w:r>
      <w:r w:rsidRPr="00261D9F">
        <w:rPr>
          <w:lang w:val="es-PR"/>
        </w:rPr>
        <w:t>64</w:t>
      </w:r>
      <w:r w:rsidRPr="00D54BC4">
        <w:rPr>
          <w:lang w:val="es-PR"/>
        </w:rPr>
        <w:t xml:space="preserve"> FR </w:t>
      </w:r>
      <w:r w:rsidRPr="00261D9F">
        <w:rPr>
          <w:lang w:val="es-PR"/>
        </w:rPr>
        <w:t>15402,</w:t>
      </w:r>
      <w:r>
        <w:rPr>
          <w:lang w:val="es-PR"/>
        </w:rPr>
        <w:t xml:space="preserve"> marzo 31,</w:t>
      </w:r>
      <w:r w:rsidRPr="008F76BA">
        <w:rPr>
          <w:lang w:val="es-PR"/>
        </w:rPr>
        <w:t xml:space="preserve"> </w:t>
      </w:r>
      <w:r w:rsidRPr="00261D9F">
        <w:rPr>
          <w:lang w:val="es-PR"/>
        </w:rPr>
        <w:t>1999).</w:t>
      </w:r>
      <w:r w:rsidRPr="008F76BA">
        <w:rPr>
          <w:lang w:val="es-PR"/>
        </w:rPr>
        <w:t xml:space="preserve"> </w:t>
      </w:r>
      <w:r w:rsidRPr="00275C72">
        <w:rPr>
          <w:lang w:val="es-PR"/>
        </w:rPr>
        <w:t>OSHA</w:t>
      </w:r>
      <w:r>
        <w:rPr>
          <w:lang w:val="es-PR"/>
        </w:rPr>
        <w:t xml:space="preserve"> publicó la regla final sobre el pago por parte del patrono para PPE</w:t>
      </w:r>
      <w:r>
        <w:rPr>
          <w:b/>
          <w:lang w:val="es-PR"/>
        </w:rPr>
        <w:t xml:space="preserve"> </w:t>
      </w:r>
      <w:r>
        <w:rPr>
          <w:lang w:val="es-PR"/>
        </w:rPr>
        <w:t>el 15 de noviembre de 2007</w:t>
      </w:r>
      <w:r w:rsidRPr="008F76BA">
        <w:rPr>
          <w:lang w:val="es-PR"/>
        </w:rPr>
        <w:t xml:space="preserve"> </w:t>
      </w:r>
      <w:r w:rsidRPr="00261D9F">
        <w:rPr>
          <w:lang w:val="es-PR"/>
        </w:rPr>
        <w:t>(72</w:t>
      </w:r>
      <w:r w:rsidRPr="00D54BC4">
        <w:rPr>
          <w:lang w:val="es-PR"/>
        </w:rPr>
        <w:t xml:space="preserve"> FR </w:t>
      </w:r>
      <w:r w:rsidRPr="00261D9F">
        <w:rPr>
          <w:lang w:val="es-PR"/>
        </w:rPr>
        <w:t>64342).</w:t>
      </w:r>
      <w:r>
        <w:rPr>
          <w:lang w:val="es-PR"/>
        </w:rPr>
        <w:t xml:space="preserve"> </w:t>
      </w:r>
      <w:r w:rsidRPr="00F1580E">
        <w:rPr>
          <w:lang w:val="es-PR"/>
        </w:rPr>
        <w:t>La regla final</w:t>
      </w:r>
      <w:r>
        <w:rPr>
          <w:lang w:val="es-PR"/>
        </w:rPr>
        <w:t xml:space="preserve"> sobre el pago por parte del patrono para PPE</w:t>
      </w:r>
      <w:r w:rsidRPr="008F76BA">
        <w:rPr>
          <w:lang w:val="es-PR"/>
        </w:rPr>
        <w:t xml:space="preserve"> </w:t>
      </w:r>
      <w:r>
        <w:rPr>
          <w:lang w:val="es-PR"/>
        </w:rPr>
        <w:t>requiere que los patronos paguen por el PPE utilizado para cumplir con las normas de OSHA, con unas pocas excepciones, incluyendo</w:t>
      </w:r>
      <w:r w:rsidRPr="008F76BA">
        <w:rPr>
          <w:lang w:val="es-PR"/>
        </w:rPr>
        <w:t xml:space="preserve"> </w:t>
      </w:r>
      <w:r w:rsidRPr="00261D9F">
        <w:rPr>
          <w:lang w:val="es-PR"/>
        </w:rPr>
        <w:t>(1)</w:t>
      </w:r>
      <w:r>
        <w:rPr>
          <w:lang w:val="es-PR"/>
        </w:rPr>
        <w:t xml:space="preserve"> vestimenta de uso diario, como camisas de manga larga, pantalones largos,</w:t>
      </w:r>
      <w:r w:rsidRPr="008F76BA">
        <w:rPr>
          <w:lang w:val="es-PR"/>
        </w:rPr>
        <w:t xml:space="preserve"> </w:t>
      </w:r>
      <w:r>
        <w:rPr>
          <w:lang w:val="es-PR"/>
        </w:rPr>
        <w:t>zapatos regulares</w:t>
      </w:r>
      <w:r w:rsidRPr="00261D9F">
        <w:rPr>
          <w:lang w:val="es-PR"/>
        </w:rPr>
        <w:t>,</w:t>
      </w:r>
      <w:r w:rsidRPr="0043477A">
        <w:rPr>
          <w:lang w:val="es-PR"/>
        </w:rPr>
        <w:t xml:space="preserve"> y</w:t>
      </w:r>
      <w:r>
        <w:rPr>
          <w:lang w:val="es-PR"/>
        </w:rPr>
        <w:t xml:space="preserve"> botas de trabajo normales</w:t>
      </w:r>
      <w:r w:rsidRPr="00261D9F">
        <w:rPr>
          <w:lang w:val="es-PR"/>
        </w:rPr>
        <w:t>;</w:t>
      </w:r>
      <w:r w:rsidRPr="0043477A">
        <w:rPr>
          <w:lang w:val="es-PR"/>
        </w:rPr>
        <w:t xml:space="preserve"> y </w:t>
      </w:r>
      <w:r w:rsidRPr="00261D9F">
        <w:rPr>
          <w:lang w:val="es-PR"/>
        </w:rPr>
        <w:t>(2)</w:t>
      </w:r>
      <w:r>
        <w:rPr>
          <w:lang w:val="es-PR"/>
        </w:rPr>
        <w:t xml:space="preserve"> vestimenta regular</w:t>
      </w:r>
      <w:r w:rsidRPr="00261D9F">
        <w:rPr>
          <w:lang w:val="es-PR"/>
        </w:rPr>
        <w:t>,</w:t>
      </w:r>
      <w:r>
        <w:rPr>
          <w:lang w:val="es-PR"/>
        </w:rPr>
        <w:t xml:space="preserve"> cremas de piel u otros artículos</w:t>
      </w:r>
      <w:r w:rsidRPr="00261D9F">
        <w:rPr>
          <w:lang w:val="es-PR"/>
        </w:rPr>
        <w:t>,</w:t>
      </w:r>
      <w:r w:rsidRPr="008F76BA">
        <w:rPr>
          <w:lang w:val="es-PR"/>
        </w:rPr>
        <w:t xml:space="preserve"> </w:t>
      </w:r>
      <w:r>
        <w:rPr>
          <w:lang w:val="es-PR"/>
        </w:rPr>
        <w:t>utilizados solamente como protección contra el clima</w:t>
      </w:r>
      <w:r w:rsidRPr="00261D9F">
        <w:rPr>
          <w:lang w:val="es-PR"/>
        </w:rPr>
        <w:t>,</w:t>
      </w:r>
      <w:r w:rsidRPr="008F76BA">
        <w:rPr>
          <w:lang w:val="es-PR"/>
        </w:rPr>
        <w:t xml:space="preserve"> </w:t>
      </w:r>
      <w:r>
        <w:rPr>
          <w:lang w:val="es-PR"/>
        </w:rPr>
        <w:t>como</w:t>
      </w:r>
      <w:r w:rsidRPr="008F76BA">
        <w:rPr>
          <w:lang w:val="es-PR"/>
        </w:rPr>
        <w:t xml:space="preserve"> </w:t>
      </w:r>
      <w:r>
        <w:rPr>
          <w:lang w:val="es-PR"/>
        </w:rPr>
        <w:t>abrigos de invierno</w:t>
      </w:r>
      <w:r w:rsidRPr="00261D9F">
        <w:rPr>
          <w:lang w:val="es-PR"/>
        </w:rPr>
        <w:t>,</w:t>
      </w:r>
      <w:r w:rsidRPr="008F76BA">
        <w:rPr>
          <w:lang w:val="es-PR"/>
        </w:rPr>
        <w:t xml:space="preserve"> </w:t>
      </w:r>
      <w:r>
        <w:rPr>
          <w:lang w:val="es-PR"/>
        </w:rPr>
        <w:t>chaquetas</w:t>
      </w:r>
      <w:r w:rsidRPr="00261D9F">
        <w:rPr>
          <w:lang w:val="es-PR"/>
        </w:rPr>
        <w:t>,</w:t>
      </w:r>
      <w:r>
        <w:rPr>
          <w:lang w:val="es-PR"/>
        </w:rPr>
        <w:t xml:space="preserve"> guantes,</w:t>
      </w:r>
      <w:r w:rsidRPr="008F76BA">
        <w:rPr>
          <w:lang w:val="es-PR"/>
        </w:rPr>
        <w:t xml:space="preserve"> </w:t>
      </w:r>
      <w:r>
        <w:rPr>
          <w:lang w:val="es-ES"/>
        </w:rPr>
        <w:t>chaquetones</w:t>
      </w:r>
      <w:r w:rsidRPr="008B483B">
        <w:rPr>
          <w:lang w:val="es-ES"/>
        </w:rPr>
        <w:t xml:space="preserve"> de abrigo impermeable con capucha</w:t>
      </w:r>
      <w:r w:rsidRPr="00261D9F">
        <w:rPr>
          <w:lang w:val="es-PR"/>
        </w:rPr>
        <w:t>,</w:t>
      </w:r>
      <w:r w:rsidRPr="008F76BA">
        <w:rPr>
          <w:lang w:val="es-PR"/>
        </w:rPr>
        <w:t xml:space="preserve"> </w:t>
      </w:r>
      <w:r>
        <w:rPr>
          <w:lang w:val="es-PR"/>
        </w:rPr>
        <w:t>botas de goma, sombreros, abrigos de lluvia</w:t>
      </w:r>
      <w:r w:rsidRPr="00261D9F">
        <w:rPr>
          <w:lang w:val="es-PR"/>
        </w:rPr>
        <w:t>,</w:t>
      </w:r>
      <w:r w:rsidRPr="008F76BA">
        <w:rPr>
          <w:lang w:val="es-PR"/>
        </w:rPr>
        <w:t xml:space="preserve"> </w:t>
      </w:r>
      <w:r>
        <w:rPr>
          <w:lang w:val="es-PR"/>
        </w:rPr>
        <w:t>gafas de sol regulares</w:t>
      </w:r>
      <w:r w:rsidRPr="00261D9F">
        <w:rPr>
          <w:lang w:val="es-PR"/>
        </w:rPr>
        <w:t>,</w:t>
      </w:r>
      <w:r w:rsidRPr="008F76BA">
        <w:rPr>
          <w:lang w:val="es-PR"/>
        </w:rPr>
        <w:t xml:space="preserve"> </w:t>
      </w:r>
      <w:r>
        <w:rPr>
          <w:lang w:val="es-PR"/>
        </w:rPr>
        <w:t>y bloqueador solar</w:t>
      </w:r>
      <w:r w:rsidRPr="00261D9F">
        <w:rPr>
          <w:lang w:val="es-PR"/>
        </w:rPr>
        <w:t>.</w:t>
      </w:r>
      <w:r w:rsidRPr="008F76BA">
        <w:rPr>
          <w:lang w:val="es-PR"/>
        </w:rPr>
        <w:t xml:space="preserve"> </w:t>
      </w:r>
      <w:r w:rsidRPr="00E963D4">
        <w:rPr>
          <w:lang w:val="es-PR"/>
        </w:rPr>
        <w:t xml:space="preserve">(Véase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1910.132</w:t>
      </w:r>
      <w:r w:rsidRPr="003B1B74">
        <w:rPr>
          <w:lang w:val="es-PR"/>
        </w:rPr>
        <w:t>(h)</w:t>
      </w:r>
      <w:r w:rsidRPr="00261D9F">
        <w:rPr>
          <w:lang w:val="es-PR"/>
        </w:rPr>
        <w:t>;</w:t>
      </w:r>
      <w:r w:rsidRPr="008F76BA">
        <w:rPr>
          <w:lang w:val="es-PR"/>
        </w:rPr>
        <w:t xml:space="preserve"> </w:t>
      </w:r>
      <w:r w:rsidRPr="00261D9F">
        <w:rPr>
          <w:lang w:val="es-PR"/>
        </w:rPr>
        <w:t>29</w:t>
      </w:r>
      <w:r>
        <w:rPr>
          <w:lang w:val="es-PR"/>
        </w:rPr>
        <w:t xml:space="preserve"> </w:t>
      </w:r>
      <w:r w:rsidRPr="001273F6">
        <w:rPr>
          <w:lang w:val="es-PR"/>
        </w:rPr>
        <w:t>CFR</w:t>
      </w:r>
      <w:r w:rsidRPr="008F76BA">
        <w:rPr>
          <w:lang w:val="es-PR"/>
        </w:rPr>
        <w:t xml:space="preserve"> </w:t>
      </w:r>
      <w:r w:rsidRPr="00261D9F">
        <w:rPr>
          <w:lang w:val="es-PR"/>
        </w:rPr>
        <w:t>1926.95</w:t>
      </w:r>
      <w:r w:rsidRPr="00FC1AE6">
        <w:rPr>
          <w:lang w:val="es-PR"/>
        </w:rPr>
        <w:t>(d)</w:t>
      </w:r>
      <w:r w:rsidRPr="00261D9F">
        <w:rPr>
          <w:lang w:val="es-PR"/>
        </w:rPr>
        <w:t>.)</w:t>
      </w:r>
    </w:p>
    <w:p w:rsidR="00F03268" w:rsidRPr="004E5E1E" w:rsidRDefault="00F03268" w:rsidP="00215947">
      <w:pPr>
        <w:jc w:val="both"/>
        <w:rPr>
          <w:b/>
          <w:lang w:val="es-PR"/>
        </w:rPr>
      </w:pPr>
    </w:p>
    <w:p w:rsidR="00715854" w:rsidRDefault="00215947" w:rsidP="00215947">
      <w:pPr>
        <w:jc w:val="both"/>
        <w:rPr>
          <w:b/>
          <w:lang w:val="es-PR"/>
        </w:rPr>
      </w:pPr>
      <w:r>
        <w:rPr>
          <w:lang w:val="es-PR"/>
        </w:rPr>
        <w:t xml:space="preserve">En la reglamentación sobre el pago de PPE, </w:t>
      </w:r>
      <w:r w:rsidRPr="00275C72">
        <w:rPr>
          <w:lang w:val="es-PR"/>
        </w:rPr>
        <w:t>OSHA</w:t>
      </w:r>
      <w:r>
        <w:rPr>
          <w:lang w:val="es-PR"/>
        </w:rPr>
        <w:t xml:space="preserve"> explicó el razonamiento tras su decisión de requerir que los patronos generalmente paguen por el PPE, de la siguiente manera:</w:t>
      </w:r>
    </w:p>
    <w:p w:rsidR="00715854" w:rsidRDefault="00715854" w:rsidP="00215947">
      <w:pPr>
        <w:jc w:val="both"/>
        <w:rPr>
          <w:b/>
          <w:lang w:val="es-PR"/>
        </w:rPr>
      </w:pPr>
    </w:p>
    <w:p w:rsidR="00215947" w:rsidRPr="004E5E1E" w:rsidRDefault="00215947" w:rsidP="00215947">
      <w:pPr>
        <w:jc w:val="both"/>
        <w:rPr>
          <w:b/>
          <w:lang w:val="es-PR"/>
        </w:rPr>
      </w:pPr>
      <w:r w:rsidRPr="00261D9F">
        <w:rPr>
          <w:lang w:val="es-PR"/>
        </w:rPr>
        <w:t>1.</w:t>
      </w:r>
      <w:r w:rsidRPr="008F76BA">
        <w:rPr>
          <w:lang w:val="es-PR"/>
        </w:rPr>
        <w:t xml:space="preserve"> </w:t>
      </w:r>
      <w:r>
        <w:rPr>
          <w:lang w:val="es-PR"/>
        </w:rPr>
        <w:t>La Ley de OSHA requiere el pago de PPE por parte del patrono</w:t>
      </w:r>
    </w:p>
    <w:p w:rsidR="00715854" w:rsidRDefault="00715854" w:rsidP="00215947">
      <w:pPr>
        <w:jc w:val="both"/>
        <w:rPr>
          <w:lang w:val="es-PR"/>
        </w:rPr>
      </w:pPr>
    </w:p>
    <w:p w:rsidR="00715854" w:rsidRDefault="00215947" w:rsidP="00215947">
      <w:pPr>
        <w:jc w:val="both"/>
        <w:rPr>
          <w:lang w:val="es-PR"/>
        </w:rPr>
      </w:pPr>
      <w:r w:rsidRPr="00275C72">
        <w:rPr>
          <w:lang w:val="es-PR"/>
        </w:rPr>
        <w:t>OSHA</w:t>
      </w:r>
      <w:r>
        <w:rPr>
          <w:lang w:val="es-PR"/>
        </w:rPr>
        <w:t xml:space="preserve"> está requiriendo que los patronos paguen por el PPE utilizado para cumplir con las normas de OSHA a fin de ejecutar</w:t>
      </w:r>
      <w:r w:rsidRPr="008F76BA">
        <w:rPr>
          <w:lang w:val="es-PR"/>
        </w:rPr>
        <w:t xml:space="preserve"> </w:t>
      </w:r>
      <w:r>
        <w:rPr>
          <w:lang w:val="es-PR"/>
        </w:rPr>
        <w:t>el esquema subyacente de asignación de costos en la Ley de OSHA.</w:t>
      </w:r>
      <w:r w:rsidRPr="008F76BA">
        <w:rPr>
          <w:lang w:val="es-PR"/>
        </w:rPr>
        <w:t xml:space="preserve"> </w:t>
      </w:r>
      <w:r>
        <w:rPr>
          <w:lang w:val="es-PR"/>
        </w:rPr>
        <w:t>La Ley de OSHA requiere que los patronos paguen por los medios necesarios para crear un ambiente de trabajo seguro y saludable. El Congreso fijó esta obligación completamente en los</w:t>
      </w:r>
      <w:r w:rsidRPr="008F76BA">
        <w:rPr>
          <w:lang w:val="es-PR"/>
        </w:rPr>
        <w:t xml:space="preserve"> </w:t>
      </w:r>
      <w:r>
        <w:rPr>
          <w:lang w:val="es-PR"/>
        </w:rPr>
        <w:t>patronos, creyendo que tales costos eran apropiados para</w:t>
      </w:r>
      <w:r w:rsidRPr="008F76BA">
        <w:rPr>
          <w:lang w:val="es-PR"/>
        </w:rPr>
        <w:t xml:space="preserve"> </w:t>
      </w:r>
      <w:r>
        <w:rPr>
          <w:lang w:val="es-PR"/>
        </w:rPr>
        <w:t>proteger la salud y seguridad de los empleados.</w:t>
      </w:r>
      <w:r w:rsidRPr="008F76BA">
        <w:rPr>
          <w:lang w:val="es-PR"/>
        </w:rPr>
        <w:t xml:space="preserve"> </w:t>
      </w:r>
      <w:r>
        <w:rPr>
          <w:lang w:val="es-PR"/>
        </w:rPr>
        <w:t xml:space="preserve">Esta regla final no hace más que aclarar que bajo la Ley de OSHA, los patronos son responsables de proveer libre de costo a sus empleados, el PPE requerido por las normas de OSHA a fin de proteger los empleados contra lesiones y muerte en el lugar de trabajo. </w:t>
      </w:r>
    </w:p>
    <w:p w:rsidR="00215947" w:rsidRPr="004E5E1E" w:rsidRDefault="00215947" w:rsidP="00215947">
      <w:pPr>
        <w:jc w:val="both"/>
        <w:rPr>
          <w:b/>
          <w:lang w:val="es-PR"/>
        </w:rPr>
      </w:pPr>
      <w:r w:rsidRPr="00437457">
        <w:rPr>
          <w:lang w:val="es-PR"/>
        </w:rPr>
        <w:t>*</w:t>
      </w:r>
      <w:r w:rsidRPr="008F76BA">
        <w:rPr>
          <w:lang w:val="es-PR"/>
        </w:rPr>
        <w:t xml:space="preserve"> </w:t>
      </w:r>
      <w:r w:rsidR="00715854">
        <w:rPr>
          <w:lang w:val="es-PR"/>
        </w:rPr>
        <w:tab/>
      </w:r>
      <w:r w:rsidRPr="00437457">
        <w:rPr>
          <w:lang w:val="es-PR"/>
        </w:rPr>
        <w:t>*</w:t>
      </w:r>
      <w:r w:rsidRPr="008F76BA">
        <w:rPr>
          <w:lang w:val="es-PR"/>
        </w:rPr>
        <w:t xml:space="preserve"> </w:t>
      </w:r>
      <w:r w:rsidR="00715854">
        <w:rPr>
          <w:lang w:val="es-PR"/>
        </w:rPr>
        <w:tab/>
      </w:r>
      <w:r w:rsidRPr="00437457">
        <w:rPr>
          <w:lang w:val="es-PR"/>
        </w:rPr>
        <w:t>*</w:t>
      </w:r>
      <w:r w:rsidRPr="008F76BA">
        <w:rPr>
          <w:lang w:val="es-PR"/>
        </w:rPr>
        <w:t xml:space="preserve"> </w:t>
      </w:r>
      <w:r w:rsidR="00715854">
        <w:rPr>
          <w:lang w:val="es-PR"/>
        </w:rPr>
        <w:tab/>
      </w:r>
      <w:r w:rsidRPr="00437457">
        <w:rPr>
          <w:lang w:val="es-PR"/>
        </w:rPr>
        <w:t>*</w:t>
      </w:r>
      <w:r w:rsidRPr="008F76BA">
        <w:rPr>
          <w:lang w:val="es-PR"/>
        </w:rPr>
        <w:t xml:space="preserve"> </w:t>
      </w:r>
      <w:r w:rsidR="00715854">
        <w:rPr>
          <w:lang w:val="es-PR"/>
        </w:rPr>
        <w:tab/>
      </w:r>
      <w:r w:rsidRPr="00437457">
        <w:rPr>
          <w:lang w:val="es-PR"/>
        </w:rPr>
        <w:t>*</w:t>
      </w:r>
    </w:p>
    <w:p w:rsidR="00715854" w:rsidRDefault="00715854" w:rsidP="00215947">
      <w:pPr>
        <w:jc w:val="both"/>
        <w:rPr>
          <w:lang w:val="es-PR"/>
        </w:rPr>
      </w:pPr>
    </w:p>
    <w:p w:rsidR="00215947" w:rsidRDefault="00215947" w:rsidP="00215947">
      <w:pPr>
        <w:jc w:val="both"/>
        <w:rPr>
          <w:b/>
          <w:lang w:val="es-PR"/>
        </w:rPr>
      </w:pPr>
      <w:r w:rsidRPr="00261D9F">
        <w:rPr>
          <w:lang w:val="es-PR"/>
        </w:rPr>
        <w:t>2.</w:t>
      </w:r>
      <w:r w:rsidRPr="008F76BA">
        <w:rPr>
          <w:lang w:val="es-PR"/>
        </w:rPr>
        <w:t xml:space="preserve"> </w:t>
      </w:r>
      <w:r>
        <w:rPr>
          <w:lang w:val="es-PR"/>
        </w:rPr>
        <w:t>La regla resultará en beneficios para la seguridad</w:t>
      </w:r>
      <w:r>
        <w:rPr>
          <w:b/>
          <w:lang w:val="es-PR"/>
        </w:rPr>
        <w:t xml:space="preserve"> </w:t>
      </w:r>
    </w:p>
    <w:p w:rsidR="00715854" w:rsidRDefault="00715854" w:rsidP="00215947">
      <w:pPr>
        <w:jc w:val="both"/>
        <w:rPr>
          <w:lang w:val="es-PR"/>
        </w:rPr>
      </w:pPr>
    </w:p>
    <w:p w:rsidR="00715854" w:rsidRDefault="00215947" w:rsidP="00215947">
      <w:pPr>
        <w:jc w:val="both"/>
        <w:rPr>
          <w:b/>
          <w:lang w:val="es-PR"/>
        </w:rPr>
      </w:pPr>
      <w:r>
        <w:rPr>
          <w:lang w:val="es-PR"/>
        </w:rPr>
        <w:t>Aparte de efectuar el esquema estatutario de asignación de costos, esta regla también ayudará a prevenir lesiones y enfermedades.</w:t>
      </w:r>
      <w:r w:rsidRPr="008F76BA">
        <w:rPr>
          <w:lang w:val="es-PR"/>
        </w:rPr>
        <w:t xml:space="preserve"> </w:t>
      </w:r>
      <w:r w:rsidRPr="00B46A3F">
        <w:rPr>
          <w:lang w:val="es-PR"/>
        </w:rPr>
        <w:t>OSHA</w:t>
      </w:r>
      <w:r>
        <w:rPr>
          <w:lang w:val="es-PR"/>
        </w:rPr>
        <w:t xml:space="preserve"> ha revisado cuidadosamente el expediente del proceso de reglamentación y encuentra que requerir que los patronos paguen por el PPE resultará en beneficios de seguridad significativos. Como tal, es un ejercicio legítimo de la autoridad estatutaria de OSHA, promulgar estas disposiciones complementarias</w:t>
      </w:r>
      <w:r w:rsidRPr="008F76BA">
        <w:rPr>
          <w:lang w:val="es-PR"/>
        </w:rPr>
        <w:t xml:space="preserve"> </w:t>
      </w:r>
      <w:r>
        <w:rPr>
          <w:lang w:val="es-PR"/>
        </w:rPr>
        <w:t>en sus normas para reducir el riesgo de lesión y muerte.</w:t>
      </w:r>
    </w:p>
    <w:p w:rsidR="00715854" w:rsidRDefault="00715854" w:rsidP="00215947">
      <w:pPr>
        <w:jc w:val="both"/>
        <w:rPr>
          <w:b/>
          <w:lang w:val="es-PR"/>
        </w:rPr>
      </w:pPr>
    </w:p>
    <w:p w:rsidR="00215947" w:rsidRPr="004E5E1E" w:rsidRDefault="00215947" w:rsidP="00215947">
      <w:pPr>
        <w:jc w:val="both"/>
        <w:rPr>
          <w:b/>
          <w:lang w:val="es-PR"/>
        </w:rPr>
      </w:pPr>
      <w:r>
        <w:rPr>
          <w:lang w:val="es-PR"/>
        </w:rPr>
        <w:t>Hay tres razones principales por las que la regla resultará en beneficios para la seguridad:</w:t>
      </w:r>
    </w:p>
    <w:p w:rsidR="00715854" w:rsidRDefault="00715854" w:rsidP="00215947">
      <w:pPr>
        <w:jc w:val="both"/>
        <w:rPr>
          <w:b/>
          <w:lang w:val="es-PR"/>
        </w:rPr>
      </w:pP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Cuando se requiere que los empleados paguen por su propio PPE, es probable que muchos evadan los costos de PPE y por lo tanto no se provean a sí mismos con la protección adecuada. OSHA también cree que los empleados estarán mas inclinados a utilizar PPE si les es provisto libre de costo.</w:t>
      </w:r>
    </w:p>
    <w:p w:rsidR="00715854" w:rsidRDefault="00715854" w:rsidP="00215947">
      <w:pPr>
        <w:jc w:val="both"/>
        <w:rPr>
          <w:b/>
          <w:lang w:val="es-PR"/>
        </w:rPr>
      </w:pP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El pago de PPE por parte del patrono claramente desplazará</w:t>
      </w:r>
      <w:r w:rsidRPr="008F76BA">
        <w:rPr>
          <w:lang w:val="es-PR"/>
        </w:rPr>
        <w:t xml:space="preserve"> </w:t>
      </w:r>
      <w:r>
        <w:rPr>
          <w:lang w:val="es-PR"/>
        </w:rPr>
        <w:t>la responsabilidad en general por el PPE hacia los patronos</w:t>
      </w:r>
      <w:r w:rsidRPr="00261D9F">
        <w:rPr>
          <w:lang w:val="es-PR"/>
        </w:rPr>
        <w:t>.</w:t>
      </w:r>
      <w:r w:rsidRPr="008F76BA">
        <w:rPr>
          <w:lang w:val="es-PR"/>
        </w:rPr>
        <w:t xml:space="preserve"> </w:t>
      </w:r>
      <w:r>
        <w:rPr>
          <w:lang w:val="es-PR"/>
        </w:rPr>
        <w:t>Cuando los patronos asumen total responsabilidad por suministrar PPE a sus empleados y pagan por el mismo, son más propensos a asegurarse que el PPE sea el indicado para el trabajo, que esté en buenas condiciones</w:t>
      </w:r>
      <w:r w:rsidRPr="00261D9F">
        <w:rPr>
          <w:lang w:val="es-PR"/>
        </w:rPr>
        <w:t>,</w:t>
      </w:r>
      <w:r w:rsidRPr="0043477A">
        <w:rPr>
          <w:lang w:val="es-PR"/>
        </w:rPr>
        <w:t xml:space="preserve"> y </w:t>
      </w:r>
      <w:r>
        <w:rPr>
          <w:lang w:val="es-PR"/>
        </w:rPr>
        <w:t>que el empleado esté protegido.</w:t>
      </w:r>
    </w:p>
    <w:p w:rsidR="00715854" w:rsidRDefault="00715854" w:rsidP="00215947">
      <w:pPr>
        <w:jc w:val="both"/>
        <w:rPr>
          <w:b/>
          <w:lang w:val="es-PR"/>
        </w:rPr>
      </w:pP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 xml:space="preserve">Una regla de pago por parte del patrono alentará a los empleados a participar de todo corazón en un programa de seguridad y salud del patrono </w:t>
      </w:r>
      <w:r w:rsidRPr="0043477A">
        <w:rPr>
          <w:lang w:val="es-PR"/>
        </w:rPr>
        <w:t>y</w:t>
      </w:r>
      <w:r>
        <w:rPr>
          <w:lang w:val="es-PR"/>
        </w:rPr>
        <w:t xml:space="preserve"> el pago de PPE por parte del patrono mejorará la cultura de la seguridad en el sitio de trabajo.</w:t>
      </w:r>
    </w:p>
    <w:p w:rsidR="00215947" w:rsidRPr="004E5E1E" w:rsidRDefault="00215947" w:rsidP="00215947">
      <w:pPr>
        <w:jc w:val="both"/>
        <w:rPr>
          <w:b/>
          <w:lang w:val="es-PR"/>
        </w:rPr>
      </w:pP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r w:rsidRPr="008F76BA">
        <w:rPr>
          <w:lang w:val="es-PR"/>
        </w:rPr>
        <w:t xml:space="preserve"> </w:t>
      </w:r>
      <w:r w:rsidRPr="00437457">
        <w:rPr>
          <w:lang w:val="es-PR"/>
        </w:rPr>
        <w:t>*</w:t>
      </w:r>
    </w:p>
    <w:p w:rsidR="00215947" w:rsidRDefault="00215947" w:rsidP="00215947">
      <w:pPr>
        <w:jc w:val="both"/>
        <w:rPr>
          <w:b/>
          <w:lang w:val="es-PR"/>
        </w:rPr>
      </w:pPr>
      <w:r w:rsidRPr="00261D9F">
        <w:rPr>
          <w:lang w:val="es-PR"/>
        </w:rPr>
        <w:t>3.</w:t>
      </w:r>
      <w:r w:rsidRPr="008F76BA">
        <w:rPr>
          <w:lang w:val="es-PR"/>
        </w:rPr>
        <w:t xml:space="preserve"> </w:t>
      </w:r>
      <w:r>
        <w:rPr>
          <w:lang w:val="es-PR"/>
        </w:rPr>
        <w:t>Claridad en la política del pago de PPE</w:t>
      </w:r>
      <w:r>
        <w:rPr>
          <w:b/>
          <w:lang w:val="es-PR"/>
        </w:rPr>
        <w:t xml:space="preserve"> </w:t>
      </w:r>
    </w:p>
    <w:p w:rsidR="00715854" w:rsidRDefault="00715854" w:rsidP="00215947">
      <w:pPr>
        <w:jc w:val="both"/>
        <w:rPr>
          <w:b/>
          <w:lang w:val="es-PR"/>
        </w:rPr>
      </w:pPr>
    </w:p>
    <w:p w:rsidR="00715854" w:rsidRDefault="00215947" w:rsidP="00215947">
      <w:pPr>
        <w:jc w:val="both"/>
        <w:rPr>
          <w:b/>
          <w:lang w:val="es-PR"/>
        </w:rPr>
      </w:pPr>
      <w:r>
        <w:rPr>
          <w:lang w:val="es-PR"/>
        </w:rPr>
        <w:t>Otro beneficio de la versión final de la regla del pago de PPE</w:t>
      </w:r>
      <w:r w:rsidRPr="008F76BA">
        <w:rPr>
          <w:lang w:val="es-PR"/>
        </w:rPr>
        <w:t xml:space="preserve"> </w:t>
      </w:r>
      <w:r>
        <w:rPr>
          <w:lang w:val="es-PR"/>
        </w:rPr>
        <w:t>es la claridad en la política de OSHA. Mientras que es cierto que la mayoría de los patronos pagan por la mayoría del PPE gran parte del tiempo, las prácticas de proveer PPE son bastante diversas. Muchos patronos pagan por algunos artículos y no por otros, sea por ser una cuestión de convenio colectivo o por una larga tradición.</w:t>
      </w:r>
      <w:r w:rsidRPr="008F76BA">
        <w:rPr>
          <w:lang w:val="es-PR"/>
        </w:rPr>
        <w:t xml:space="preserve"> </w:t>
      </w:r>
      <w:r>
        <w:rPr>
          <w:lang w:val="es-PR"/>
        </w:rPr>
        <w:t>En algunos casos, los costos son compartidos entre empleados y patronos. En otros lugares de trabajo, el patrono paga por PPE más costoso o tecnológicamente avanzado a la vez que requiere que los empleados paguen por artículos más comunes.</w:t>
      </w:r>
      <w:r w:rsidRPr="008F76BA">
        <w:rPr>
          <w:lang w:val="es-PR"/>
        </w:rPr>
        <w:t xml:space="preserve"> </w:t>
      </w:r>
      <w:r w:rsidRPr="007F404A">
        <w:rPr>
          <w:lang w:val="es-PR"/>
        </w:rPr>
        <w:t>Sin embargo</w:t>
      </w:r>
      <w:r w:rsidRPr="00261D9F">
        <w:rPr>
          <w:lang w:val="es-PR"/>
        </w:rPr>
        <w:t>,</w:t>
      </w:r>
      <w:r>
        <w:rPr>
          <w:lang w:val="es-PR"/>
        </w:rPr>
        <w:t xml:space="preserve"> en algunos lugares de trabajo es cierto exactamente lo opuesto.</w:t>
      </w:r>
      <w:r w:rsidRPr="008F76BA">
        <w:rPr>
          <w:lang w:val="es-PR"/>
        </w:rPr>
        <w:t xml:space="preserve"> </w:t>
      </w:r>
      <w:r w:rsidRPr="00261D9F">
        <w:rPr>
          <w:lang w:val="es-PR"/>
        </w:rPr>
        <w:t>[72</w:t>
      </w:r>
      <w:r>
        <w:rPr>
          <w:lang w:val="es-PR"/>
        </w:rPr>
        <w:t xml:space="preserve"> </w:t>
      </w:r>
      <w:r w:rsidRPr="00B07C25">
        <w:rPr>
          <w:lang w:val="es-PR"/>
        </w:rPr>
        <w:t>FR</w:t>
      </w:r>
      <w:r w:rsidRPr="008F76BA">
        <w:rPr>
          <w:lang w:val="es-PR"/>
        </w:rPr>
        <w:t xml:space="preserve"> </w:t>
      </w:r>
      <w:r w:rsidRPr="00261D9F">
        <w:rPr>
          <w:lang w:val="es-PR"/>
        </w:rPr>
        <w:t>64344]</w:t>
      </w:r>
    </w:p>
    <w:p w:rsidR="00715854" w:rsidRDefault="00715854" w:rsidP="00215947">
      <w:pPr>
        <w:jc w:val="both"/>
        <w:rPr>
          <w:b/>
          <w:lang w:val="es-PR"/>
        </w:rPr>
      </w:pPr>
    </w:p>
    <w:p w:rsidR="00715854" w:rsidRDefault="00215947" w:rsidP="00215947">
      <w:pPr>
        <w:jc w:val="both"/>
        <w:rPr>
          <w:lang w:val="es-PR"/>
        </w:rPr>
      </w:pPr>
      <w:r w:rsidRPr="00275C72">
        <w:rPr>
          <w:lang w:val="es-PR"/>
        </w:rPr>
        <w:t xml:space="preserve">OSHA </w:t>
      </w:r>
      <w:r w:rsidRPr="008C5502">
        <w:rPr>
          <w:lang w:val="es-PR"/>
        </w:rPr>
        <w:t>concluye que</w:t>
      </w:r>
      <w:r>
        <w:rPr>
          <w:lang w:val="es-PR"/>
        </w:rPr>
        <w:t xml:space="preserve"> no hay evidencia en el expediente del proceso de reglamentación de la Subparte V para convencer a</w:t>
      </w:r>
      <w:r w:rsidRPr="008F76BA">
        <w:rPr>
          <w:lang w:val="es-PR"/>
        </w:rPr>
        <w:t xml:space="preserve"> </w:t>
      </w:r>
      <w:r w:rsidRPr="00EF4613">
        <w:rPr>
          <w:lang w:val="es-PR"/>
        </w:rPr>
        <w:t>la Agencia</w:t>
      </w:r>
      <w:r>
        <w:rPr>
          <w:lang w:val="es-PR"/>
        </w:rPr>
        <w:t xml:space="preserve"> de que cualquiera de estas razones son inválidas</w:t>
      </w:r>
      <w:r w:rsidRPr="008F76BA">
        <w:rPr>
          <w:lang w:val="es-PR"/>
        </w:rPr>
        <w:t xml:space="preserve"> </w:t>
      </w:r>
      <w:r w:rsidRPr="003D4594">
        <w:rPr>
          <w:lang w:val="es-PR"/>
        </w:rPr>
        <w:t>respecto a</w:t>
      </w:r>
      <w:r>
        <w:rPr>
          <w:lang w:val="es-PR"/>
        </w:rPr>
        <w:t xml:space="preserve"> la vestimenta resistente a llamas y clasificada para arcos.</w:t>
      </w:r>
      <w:r w:rsidRPr="00D54BC4">
        <w:rPr>
          <w:lang w:val="es-PR"/>
        </w:rPr>
        <w:t xml:space="preserve"> </w:t>
      </w:r>
      <w:r>
        <w:rPr>
          <w:lang w:val="es-PR"/>
        </w:rPr>
        <w:t>Según se explicara más adelante,</w:t>
      </w:r>
      <w:r w:rsidRPr="008F76BA">
        <w:rPr>
          <w:lang w:val="es-PR"/>
        </w:rPr>
        <w:t xml:space="preserve"> </w:t>
      </w:r>
      <w:r w:rsidRPr="00B46A3F">
        <w:rPr>
          <w:lang w:val="es-PR"/>
        </w:rPr>
        <w:t>OSHA</w:t>
      </w:r>
      <w:r>
        <w:rPr>
          <w:lang w:val="es-PR"/>
        </w:rPr>
        <w:t xml:space="preserve"> consideró y rechazó casi todos los argumentos contra un requisito de pago por parte del patrono</w:t>
      </w:r>
      <w:r w:rsidRPr="008F76BA">
        <w:rPr>
          <w:lang w:val="es-PR"/>
        </w:rPr>
        <w:t xml:space="preserve"> </w:t>
      </w:r>
      <w:r>
        <w:rPr>
          <w:lang w:val="es-PR"/>
        </w:rPr>
        <w:t>para vestimenta resistente a llamas y clasificada para arcos en la reglamentación de pago de PPE</w:t>
      </w:r>
      <w:r w:rsidRPr="00261D9F">
        <w:rPr>
          <w:lang w:val="es-PR"/>
        </w:rPr>
        <w:t>.</w:t>
      </w:r>
      <w:r w:rsidRPr="008F76BA">
        <w:rPr>
          <w:lang w:val="es-PR"/>
        </w:rPr>
        <w:t xml:space="preserve"> </w:t>
      </w:r>
      <w:r>
        <w:rPr>
          <w:lang w:val="es-PR"/>
        </w:rPr>
        <w:t>Según se mencionara anteriormente,</w:t>
      </w:r>
      <w:r w:rsidRPr="008F76BA">
        <w:rPr>
          <w:lang w:val="es-PR"/>
        </w:rPr>
        <w:t xml:space="preserve"> </w:t>
      </w:r>
      <w:r w:rsidRPr="00275C72">
        <w:rPr>
          <w:lang w:val="es-PR"/>
        </w:rPr>
        <w:t>OSHA</w:t>
      </w:r>
      <w:r>
        <w:rPr>
          <w:lang w:val="es-PR"/>
        </w:rPr>
        <w:t xml:space="preserve"> específicamente consideró la vestimenta resistente a llamas en la reglamentación del pago de PPE</w:t>
      </w:r>
      <w:r w:rsidRPr="008F76BA">
        <w:rPr>
          <w:lang w:val="es-PR"/>
        </w:rPr>
        <w:t xml:space="preserve"> </w:t>
      </w:r>
      <w:r>
        <w:rPr>
          <w:lang w:val="es-PR"/>
        </w:rPr>
        <w:t>y concluyó</w:t>
      </w:r>
      <w:r w:rsidRPr="008F76BA">
        <w:rPr>
          <w:lang w:val="es-PR"/>
        </w:rPr>
        <w:t xml:space="preserve"> </w:t>
      </w:r>
      <w:r>
        <w:rPr>
          <w:lang w:val="es-PR"/>
        </w:rPr>
        <w:t>en el preámbulo de la regla final sobre el pago de PPE que, “si OSHA determina en la reglamentación de [la Subparte V] que se requiere la vestimenta resistente a llamas, entonces estará sujeta</w:t>
      </w:r>
      <w:r w:rsidRPr="008F76BA">
        <w:rPr>
          <w:lang w:val="es-PR"/>
        </w:rPr>
        <w:t xml:space="preserve"> </w:t>
      </w:r>
      <w:r>
        <w:rPr>
          <w:lang w:val="es-PR"/>
        </w:rPr>
        <w:t>a las disposiciones de pago de PPE</w:t>
      </w:r>
      <w:r w:rsidRPr="008F76BA">
        <w:rPr>
          <w:lang w:val="es-PR"/>
        </w:rPr>
        <w:t xml:space="preserve"> </w:t>
      </w:r>
      <w:r>
        <w:rPr>
          <w:lang w:val="es-PR"/>
        </w:rPr>
        <w:t>de esta regla, a menos que la</w:t>
      </w:r>
      <w:r w:rsidRPr="008F76BA">
        <w:rPr>
          <w:lang w:val="es-PR"/>
        </w:rPr>
        <w:t xml:space="preserve"> </w:t>
      </w:r>
      <w:r w:rsidRPr="00287065">
        <w:rPr>
          <w:lang w:val="es-PR"/>
        </w:rPr>
        <w:t xml:space="preserve">versión final de la sec. </w:t>
      </w:r>
      <w:r w:rsidRPr="00261D9F">
        <w:rPr>
          <w:lang w:val="es-PR"/>
        </w:rPr>
        <w:t>1910.269</w:t>
      </w:r>
      <w:r w:rsidRPr="0043477A">
        <w:rPr>
          <w:lang w:val="es-PR"/>
        </w:rPr>
        <w:t xml:space="preserve"> y</w:t>
      </w:r>
      <w:r>
        <w:rPr>
          <w:lang w:val="es-PR"/>
        </w:rPr>
        <w:t xml:space="preserve"> las normas de la Subparte V de la Parte 1926 eximan específicamente la vestimenta contra llamas del pago del patrono”</w:t>
      </w:r>
      <w:r w:rsidRPr="008F76BA">
        <w:rPr>
          <w:lang w:val="es-PR"/>
        </w:rPr>
        <w:t xml:space="preserve"> </w:t>
      </w:r>
      <w:r w:rsidRPr="00261D9F">
        <w:rPr>
          <w:lang w:val="es-PR"/>
        </w:rPr>
        <w:t>(72</w:t>
      </w:r>
      <w:r w:rsidRPr="00D54BC4">
        <w:rPr>
          <w:lang w:val="es-PR"/>
        </w:rPr>
        <w:t xml:space="preserve"> FR </w:t>
      </w:r>
      <w:r w:rsidRPr="00261D9F">
        <w:rPr>
          <w:lang w:val="es-PR"/>
        </w:rPr>
        <w:t>64353).</w:t>
      </w:r>
      <w:r>
        <w:rPr>
          <w:lang w:val="es-PR"/>
        </w:rPr>
        <w:t xml:space="preserve"> </w:t>
      </w:r>
      <w:r w:rsidRPr="00F76C4A">
        <w:rPr>
          <w:lang w:val="es-PR"/>
        </w:rPr>
        <w:t>Por lo tanto</w:t>
      </w:r>
      <w:r w:rsidRPr="00261D9F">
        <w:rPr>
          <w:lang w:val="es-PR"/>
        </w:rPr>
        <w:t>,</w:t>
      </w:r>
      <w:r>
        <w:rPr>
          <w:lang w:val="es-PR"/>
        </w:rPr>
        <w:t xml:space="preserve"> la posición de base</w:t>
      </w:r>
      <w:r w:rsidRPr="008F76BA">
        <w:rPr>
          <w:lang w:val="es-PR"/>
        </w:rPr>
        <w:t xml:space="preserve"> </w:t>
      </w:r>
      <w:r>
        <w:rPr>
          <w:lang w:val="es-PR"/>
        </w:rPr>
        <w:t>para el proceso de reglamentación de la Subparte V es que los patronos deben pagar por la vestimenta resistente a llamas y clasificada para arcos que se requiere en</w:t>
      </w:r>
      <w:r w:rsidRPr="008F76BA">
        <w:rPr>
          <w:lang w:val="es-PR"/>
        </w:rPr>
        <w:t xml:space="preserve"> </w:t>
      </w:r>
      <w:r w:rsidRPr="003F0F3D">
        <w:rPr>
          <w:lang w:val="es-PR"/>
        </w:rPr>
        <w:t>esta regla final</w:t>
      </w:r>
      <w:r>
        <w:rPr>
          <w:lang w:val="es-PR"/>
        </w:rPr>
        <w:t>, a menos que</w:t>
      </w:r>
      <w:r w:rsidRPr="008F76BA">
        <w:rPr>
          <w:lang w:val="es-PR"/>
        </w:rPr>
        <w:t xml:space="preserve"> </w:t>
      </w:r>
      <w:r w:rsidRPr="00EF4613">
        <w:rPr>
          <w:lang w:val="es-PR"/>
        </w:rPr>
        <w:t>la Agencia</w:t>
      </w:r>
      <w:r>
        <w:rPr>
          <w:lang w:val="es-PR"/>
        </w:rPr>
        <w:t xml:space="preserve"> adopte disposiciones que eximan específicamente esta vestimenta de la regla general de pago de PPE.</w:t>
      </w:r>
      <w:r w:rsidR="00715854">
        <w:rPr>
          <w:lang w:val="es-PR"/>
        </w:rPr>
        <w:t xml:space="preserve">  </w:t>
      </w:r>
      <w:r>
        <w:rPr>
          <w:lang w:val="es-PR"/>
        </w:rPr>
        <w:t>También, por razones descritas más adelante,</w:t>
      </w:r>
      <w:r w:rsidRPr="008F76BA">
        <w:rPr>
          <w:lang w:val="es-PR"/>
        </w:rPr>
        <w:t xml:space="preserve"> </w:t>
      </w:r>
      <w:r w:rsidRPr="00B46A3F">
        <w:rPr>
          <w:lang w:val="es-PR"/>
        </w:rPr>
        <w:t>OSHA</w:t>
      </w:r>
      <w:r>
        <w:rPr>
          <w:b/>
          <w:lang w:val="es-PR"/>
        </w:rPr>
        <w:t xml:space="preserve"> </w:t>
      </w:r>
      <w:r w:rsidRPr="008C5502">
        <w:rPr>
          <w:lang w:val="es-PR"/>
        </w:rPr>
        <w:t>concluye que</w:t>
      </w:r>
      <w:r>
        <w:rPr>
          <w:lang w:val="es-PR"/>
        </w:rPr>
        <w:t xml:space="preserve"> tal exención no es necesaria ni apropiada para la vestimenta resistente a llamas o clasificada para arcos requerida</w:t>
      </w:r>
      <w:r w:rsidRPr="008F76BA">
        <w:rPr>
          <w:lang w:val="es-PR"/>
        </w:rPr>
        <w:t xml:space="preserve"> </w:t>
      </w:r>
      <w:r>
        <w:rPr>
          <w:lang w:val="es-PR"/>
        </w:rPr>
        <w:t>bajo el párrafo</w:t>
      </w:r>
      <w:r w:rsidRPr="008F76BA">
        <w:rPr>
          <w:lang w:val="es-PR"/>
        </w:rPr>
        <w:t xml:space="preserve"> </w:t>
      </w:r>
      <w:r w:rsidRPr="00FC1AE6">
        <w:rPr>
          <w:lang w:val="es-PR"/>
        </w:rPr>
        <w:t>(g)</w:t>
      </w:r>
      <w:r>
        <w:rPr>
          <w:lang w:val="es-PR"/>
        </w:rPr>
        <w:t xml:space="preserve"> de </w:t>
      </w:r>
      <w:r w:rsidRPr="003F0F3D">
        <w:rPr>
          <w:lang w:val="es-PR"/>
        </w:rPr>
        <w:t>esta regla final</w:t>
      </w:r>
      <w:r w:rsidRPr="00261D9F">
        <w:rPr>
          <w:lang w:val="es-PR"/>
        </w:rPr>
        <w:t>.</w:t>
      </w:r>
      <w:r w:rsidRPr="008F76BA">
        <w:rPr>
          <w:lang w:val="es-PR"/>
        </w:rPr>
        <w:t xml:space="preserve"> </w:t>
      </w:r>
      <w:r>
        <w:rPr>
          <w:lang w:val="es-PR"/>
        </w:rPr>
        <w:t>La regla general de pago de PPE</w:t>
      </w:r>
      <w:r w:rsidRPr="00261D9F">
        <w:rPr>
          <w:lang w:val="es-PR"/>
        </w:rPr>
        <w:t>,</w:t>
      </w:r>
      <w:r>
        <w:rPr>
          <w:lang w:val="es-PR"/>
        </w:rPr>
        <w:t xml:space="preserve"> incluyendo todas las excepciones, aplica a la vestimenta resistente a llamas y clasificada para arcos utilizada para cumplir con </w:t>
      </w:r>
      <w:r w:rsidRPr="003F0F3D">
        <w:rPr>
          <w:lang w:val="es-PR"/>
        </w:rPr>
        <w:t>esta regla final</w:t>
      </w:r>
      <w:r w:rsidRPr="00261D9F">
        <w:rPr>
          <w:lang w:val="es-PR"/>
        </w:rPr>
        <w:t>.</w:t>
      </w:r>
      <w:r w:rsidRPr="008F76BA">
        <w:rPr>
          <w:lang w:val="es-PR"/>
        </w:rPr>
        <w:t xml:space="preserve"> </w:t>
      </w:r>
      <w:r w:rsidRPr="00E963D4">
        <w:rPr>
          <w:lang w:val="es-PR"/>
        </w:rPr>
        <w:t xml:space="preserve">(Véase </w:t>
      </w:r>
      <w:r w:rsidRPr="00261D9F">
        <w:rPr>
          <w:lang w:val="es-PR"/>
        </w:rPr>
        <w:t>72</w:t>
      </w:r>
      <w:r w:rsidRPr="00D54BC4">
        <w:rPr>
          <w:lang w:val="es-PR"/>
        </w:rPr>
        <w:t xml:space="preserve"> FR </w:t>
      </w:r>
      <w:r w:rsidRPr="00261D9F">
        <w:rPr>
          <w:lang w:val="es-PR"/>
        </w:rPr>
        <w:t>64369.)</w:t>
      </w:r>
      <w:r>
        <w:rPr>
          <w:lang w:val="es-PR"/>
        </w:rPr>
        <w:t xml:space="preserve"> </w:t>
      </w:r>
    </w:p>
    <w:p w:rsidR="00715854" w:rsidRDefault="00715854" w:rsidP="00215947">
      <w:pPr>
        <w:jc w:val="both"/>
        <w:rPr>
          <w:lang w:val="es-PR"/>
        </w:rPr>
      </w:pPr>
    </w:p>
    <w:p w:rsidR="00215947" w:rsidRDefault="00215947" w:rsidP="00215947">
      <w:pPr>
        <w:jc w:val="both"/>
        <w:rPr>
          <w:lang w:val="es-PR"/>
        </w:rPr>
      </w:pPr>
      <w:r>
        <w:rPr>
          <w:lang w:val="es-PR"/>
        </w:rPr>
        <w:t>Varios participantes del proceso de reglamentación requirieron que los patronos pagaran por la vestimenta resistente a llamas y clasificada para arcos requerida por la regla final.</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0130,</w:t>
      </w:r>
      <w:r>
        <w:rPr>
          <w:lang w:val="es-PR"/>
        </w:rPr>
        <w:t xml:space="preserve"> </w:t>
      </w:r>
      <w:r w:rsidRPr="00261D9F">
        <w:rPr>
          <w:lang w:val="es-PR"/>
        </w:rPr>
        <w:t>0164,</w:t>
      </w:r>
      <w:r w:rsidRPr="008F76BA">
        <w:rPr>
          <w:lang w:val="es-PR"/>
        </w:rPr>
        <w:t xml:space="preserve"> </w:t>
      </w:r>
      <w:r w:rsidRPr="00261D9F">
        <w:rPr>
          <w:lang w:val="es-PR"/>
        </w:rPr>
        <w:t>0197,</w:t>
      </w:r>
      <w:r w:rsidRPr="008F76BA">
        <w:rPr>
          <w:lang w:val="es-PR"/>
        </w:rPr>
        <w:t xml:space="preserve"> </w:t>
      </w:r>
      <w:r w:rsidRPr="00261D9F">
        <w:rPr>
          <w:lang w:val="es-PR"/>
        </w:rPr>
        <w:t>0211,</w:t>
      </w:r>
      <w:r w:rsidRPr="008F76BA">
        <w:rPr>
          <w:lang w:val="es-PR"/>
        </w:rPr>
        <w:t xml:space="preserve"> </w:t>
      </w:r>
      <w:r w:rsidRPr="00261D9F">
        <w:rPr>
          <w:lang w:val="es-PR"/>
        </w:rPr>
        <w:t>0230,</w:t>
      </w:r>
      <w:r w:rsidRPr="008F76BA">
        <w:rPr>
          <w:lang w:val="es-PR"/>
        </w:rPr>
        <w:t xml:space="preserve"> </w:t>
      </w:r>
      <w:r w:rsidRPr="00261D9F">
        <w:rPr>
          <w:lang w:val="es-PR"/>
        </w:rPr>
        <w:t>0505;</w:t>
      </w:r>
      <w:r w:rsidRPr="008F76BA">
        <w:rPr>
          <w:lang w:val="es-PR"/>
        </w:rPr>
        <w:t xml:space="preserve"> </w:t>
      </w:r>
      <w:r w:rsidRPr="00E1024E">
        <w:rPr>
          <w:lang w:val="es-PR"/>
        </w:rPr>
        <w:t xml:space="preserve">Tr. </w:t>
      </w:r>
      <w:r w:rsidRPr="00261D9F">
        <w:rPr>
          <w:lang w:val="es-PR"/>
        </w:rPr>
        <w:t>819</w:t>
      </w:r>
      <w:r w:rsidRPr="004E2E6F">
        <w:rPr>
          <w:lang w:val="es-PR"/>
        </w:rPr>
        <w:t>–</w:t>
      </w:r>
      <w:r w:rsidRPr="00261D9F">
        <w:rPr>
          <w:lang w:val="es-PR"/>
        </w:rPr>
        <w:t>820,</w:t>
      </w:r>
      <w:r>
        <w:rPr>
          <w:lang w:val="es-PR"/>
        </w:rPr>
        <w:t xml:space="preserve"> </w:t>
      </w:r>
      <w:r w:rsidRPr="00261D9F">
        <w:rPr>
          <w:lang w:val="es-PR"/>
        </w:rPr>
        <w:t>834,</w:t>
      </w:r>
      <w:r w:rsidRPr="008F76BA">
        <w:rPr>
          <w:lang w:val="es-PR"/>
        </w:rPr>
        <w:t xml:space="preserve"> </w:t>
      </w:r>
      <w:r w:rsidRPr="00261D9F">
        <w:rPr>
          <w:lang w:val="es-PR"/>
        </w:rPr>
        <w:t>897</w:t>
      </w:r>
      <w:r w:rsidRPr="004E2E6F">
        <w:rPr>
          <w:lang w:val="es-PR"/>
        </w:rPr>
        <w:t>–</w:t>
      </w:r>
      <w:r w:rsidRPr="00261D9F">
        <w:rPr>
          <w:lang w:val="es-PR"/>
        </w:rPr>
        <w:t>898.)</w:t>
      </w:r>
      <w:r w:rsidRPr="008F76BA">
        <w:rPr>
          <w:lang w:val="es-PR"/>
        </w:rPr>
        <w:t xml:space="preserve"> </w:t>
      </w:r>
      <w:r>
        <w:rPr>
          <w:lang w:val="es-PR"/>
        </w:rPr>
        <w:t>Estos participantes del proceso de reglamentación dieron varias razones para apoyar el requisito de pago por el patrono</w:t>
      </w:r>
      <w:r w:rsidRPr="00261D9F">
        <w:rPr>
          <w:lang w:val="es-PR"/>
        </w:rPr>
        <w:t>:</w:t>
      </w:r>
    </w:p>
    <w:p w:rsidR="00715854" w:rsidRPr="004E5E1E" w:rsidRDefault="00715854" w:rsidP="00215947">
      <w:pPr>
        <w:jc w:val="both"/>
        <w:rPr>
          <w:b/>
          <w:lang w:val="es-PR"/>
        </w:rPr>
      </w:pP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Muchos patronos ya están suministrando esta vestimenta de protección</w:t>
      </w:r>
      <w:r w:rsidRPr="008F76BA">
        <w:rPr>
          <w:lang w:val="es-PR"/>
        </w:rPr>
        <w:t xml:space="preserve"> </w:t>
      </w:r>
      <w:r w:rsidRPr="00331594">
        <w:rPr>
          <w:lang w:val="es-PR"/>
        </w:rPr>
        <w:t>(</w:t>
      </w:r>
      <w:r w:rsidRPr="002F6B8A">
        <w:rPr>
          <w:lang w:val="es-PR"/>
        </w:rPr>
        <w:t xml:space="preserve">Exs. </w:t>
      </w:r>
      <w:r w:rsidRPr="00261D9F">
        <w:rPr>
          <w:lang w:val="es-PR"/>
        </w:rPr>
        <w:t>0230,</w:t>
      </w:r>
      <w:r w:rsidRPr="008F76BA">
        <w:rPr>
          <w:lang w:val="es-PR"/>
        </w:rPr>
        <w:t xml:space="preserve"> </w:t>
      </w:r>
      <w:r w:rsidRPr="00261D9F">
        <w:rPr>
          <w:lang w:val="es-PR"/>
        </w:rPr>
        <w:t>0505;</w:t>
      </w:r>
      <w:r w:rsidRPr="008F76BA">
        <w:rPr>
          <w:lang w:val="es-PR"/>
        </w:rPr>
        <w:t xml:space="preserve"> </w:t>
      </w:r>
      <w:r w:rsidRPr="00B4558F">
        <w:rPr>
          <w:lang w:val="es-PR"/>
        </w:rPr>
        <w:t>Tr.</w:t>
      </w:r>
      <w:r>
        <w:rPr>
          <w:lang w:val="es-PR"/>
        </w:rPr>
        <w:t xml:space="preserve">  </w:t>
      </w:r>
      <w:r w:rsidRPr="00261D9F">
        <w:rPr>
          <w:lang w:val="es-PR"/>
        </w:rPr>
        <w:t>897</w:t>
      </w:r>
      <w:r w:rsidRPr="004E2E6F">
        <w:rPr>
          <w:lang w:val="es-PR"/>
        </w:rPr>
        <w:t>–</w:t>
      </w:r>
      <w:r w:rsidRPr="00261D9F">
        <w:rPr>
          <w:lang w:val="es-PR"/>
        </w:rPr>
        <w:t>898),</w:t>
      </w:r>
    </w:p>
    <w:p w:rsidR="00215947" w:rsidRDefault="00215947" w:rsidP="00215947">
      <w:pPr>
        <w:jc w:val="both"/>
        <w:rPr>
          <w:lang w:val="es-PR"/>
        </w:rPr>
      </w:pPr>
      <w:r w:rsidRPr="004E5E1E">
        <w:rPr>
          <w:b/>
          <w:lang w:val="es-PR"/>
        </w:rPr>
        <w:t>•</w:t>
      </w:r>
      <w:r w:rsidRPr="008F76BA">
        <w:rPr>
          <w:lang w:val="es-PR"/>
        </w:rPr>
        <w:t xml:space="preserve"> </w:t>
      </w:r>
      <w:r>
        <w:rPr>
          <w:lang w:val="es-PR"/>
        </w:rPr>
        <w:t>Los patronos tienen mayor probabilidad de adiestrar apropiadamente a los empleados sobre el uso de PPE</w:t>
      </w:r>
      <w:r w:rsidRPr="008F76BA">
        <w:rPr>
          <w:lang w:val="es-PR"/>
        </w:rPr>
        <w:t xml:space="preserve"> </w:t>
      </w:r>
      <w:r w:rsidRPr="008A3E14">
        <w:rPr>
          <w:lang w:val="es-PR"/>
        </w:rPr>
        <w:t>(Ex.</w:t>
      </w:r>
      <w:r w:rsidRPr="008F76BA">
        <w:rPr>
          <w:lang w:val="es-PR"/>
        </w:rPr>
        <w:t xml:space="preserve"> </w:t>
      </w:r>
      <w:r w:rsidRPr="00261D9F">
        <w:rPr>
          <w:lang w:val="es-PR"/>
        </w:rPr>
        <w:t>0211),</w:t>
      </w:r>
      <w:r>
        <w:rPr>
          <w:lang w:val="es-PR"/>
        </w:rPr>
        <w:t xml:space="preserve"> </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Los patronos tienen mayor probabilidad de seleccionar la vestimenta de protección apropiada y asegurarse que los empleados la usen</w:t>
      </w:r>
      <w:r w:rsidRPr="008F76BA">
        <w:rPr>
          <w:lang w:val="es-PR"/>
        </w:rPr>
        <w:t xml:space="preserve"> </w:t>
      </w:r>
      <w:r w:rsidRPr="00331594">
        <w:rPr>
          <w:lang w:val="es-PR"/>
        </w:rPr>
        <w:t>(</w:t>
      </w:r>
      <w:r w:rsidRPr="002F6B8A">
        <w:rPr>
          <w:lang w:val="es-PR"/>
        </w:rPr>
        <w:t xml:space="preserve">Exs. </w:t>
      </w:r>
      <w:r w:rsidRPr="00261D9F">
        <w:rPr>
          <w:lang w:val="es-PR"/>
        </w:rPr>
        <w:t>0197,</w:t>
      </w:r>
      <w:r w:rsidRPr="008F76BA">
        <w:rPr>
          <w:lang w:val="es-PR"/>
        </w:rPr>
        <w:t xml:space="preserve"> </w:t>
      </w:r>
      <w:r w:rsidRPr="00261D9F">
        <w:rPr>
          <w:lang w:val="es-PR"/>
        </w:rPr>
        <w:t>0211,</w:t>
      </w:r>
      <w:r w:rsidRPr="008F76BA">
        <w:rPr>
          <w:lang w:val="es-PR"/>
        </w:rPr>
        <w:t xml:space="preserve"> </w:t>
      </w:r>
      <w:r w:rsidRPr="00261D9F">
        <w:rPr>
          <w:lang w:val="es-PR"/>
        </w:rPr>
        <w:t>0230),</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Los patronos tienen mayor probabilidad de prestar un mantenimiento apropiado a</w:t>
      </w:r>
      <w:r w:rsidRPr="008F76BA">
        <w:rPr>
          <w:lang w:val="es-PR"/>
        </w:rPr>
        <w:t xml:space="preserve"> </w:t>
      </w:r>
      <w:r>
        <w:rPr>
          <w:lang w:val="es-PR"/>
        </w:rPr>
        <w:t>la vestimenta de protección</w:t>
      </w:r>
      <w:r w:rsidRPr="008F76BA">
        <w:rPr>
          <w:lang w:val="es-PR"/>
        </w:rPr>
        <w:t xml:space="preserve"> </w:t>
      </w:r>
      <w:r w:rsidRPr="00331594">
        <w:rPr>
          <w:lang w:val="es-PR"/>
        </w:rPr>
        <w:t>(</w:t>
      </w:r>
      <w:r w:rsidRPr="002F6B8A">
        <w:rPr>
          <w:lang w:val="es-PR"/>
        </w:rPr>
        <w:t xml:space="preserve">Exs. </w:t>
      </w:r>
      <w:r w:rsidRPr="00261D9F">
        <w:rPr>
          <w:lang w:val="es-PR"/>
        </w:rPr>
        <w:t>0130,</w:t>
      </w:r>
      <w:r>
        <w:rPr>
          <w:lang w:val="es-PR"/>
        </w:rPr>
        <w:t xml:space="preserve"> </w:t>
      </w:r>
      <w:r w:rsidRPr="00261D9F">
        <w:rPr>
          <w:lang w:val="es-PR"/>
        </w:rPr>
        <w:t>0211,</w:t>
      </w:r>
      <w:r w:rsidRPr="008F76BA">
        <w:rPr>
          <w:lang w:val="es-PR"/>
        </w:rPr>
        <w:t xml:space="preserve"> </w:t>
      </w:r>
      <w:r w:rsidRPr="00261D9F">
        <w:rPr>
          <w:lang w:val="es-PR"/>
        </w:rPr>
        <w:t>0230),</w:t>
      </w:r>
      <w:r>
        <w:rPr>
          <w:lang w:val="es-PR"/>
        </w:rPr>
        <w:t xml:space="preserve"> y</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La Ley de OSHA requiere que los patronos paguen por este tipo de protección</w:t>
      </w:r>
      <w:r w:rsidRPr="008F76BA">
        <w:rPr>
          <w:lang w:val="es-PR"/>
        </w:rPr>
        <w:t xml:space="preserve"> </w:t>
      </w:r>
      <w:r w:rsidRPr="00261D9F">
        <w:rPr>
          <w:lang w:val="es-PR"/>
        </w:rPr>
        <w:t>(</w:t>
      </w:r>
      <w:r w:rsidRPr="00E1024E">
        <w:rPr>
          <w:lang w:val="es-PR"/>
        </w:rPr>
        <w:t xml:space="preserve">Tr. </w:t>
      </w:r>
      <w:r w:rsidRPr="00261D9F">
        <w:rPr>
          <w:lang w:val="es-PR"/>
        </w:rPr>
        <w:t>848</w:t>
      </w:r>
      <w:r w:rsidRPr="00D54BC4">
        <w:rPr>
          <w:lang w:val="es-PR"/>
        </w:rPr>
        <w:t>—</w:t>
      </w:r>
      <w:r w:rsidRPr="00261D9F">
        <w:rPr>
          <w:lang w:val="es-PR"/>
        </w:rPr>
        <w:t>849).</w:t>
      </w:r>
    </w:p>
    <w:p w:rsidR="00215947" w:rsidRPr="004E5E1E" w:rsidRDefault="00215947" w:rsidP="00215947">
      <w:pPr>
        <w:jc w:val="both"/>
        <w:rPr>
          <w:b/>
          <w:lang w:val="es-PR"/>
        </w:rPr>
      </w:pPr>
      <w:r>
        <w:rPr>
          <w:lang w:val="es-PR"/>
        </w:rPr>
        <w:t>Otros</w:t>
      </w:r>
      <w:r w:rsidRPr="008F76BA">
        <w:rPr>
          <w:lang w:val="es-PR"/>
        </w:rPr>
        <w:t xml:space="preserve"> </w:t>
      </w:r>
      <w:r w:rsidRPr="00E963D4">
        <w:rPr>
          <w:lang w:val="es-PR"/>
        </w:rPr>
        <w:t>comentadores</w:t>
      </w:r>
      <w:r>
        <w:rPr>
          <w:lang w:val="es-PR"/>
        </w:rPr>
        <w:t xml:space="preserve"> se opusieron a un requisito de pago por el patrono</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D5B76">
        <w:rPr>
          <w:lang w:val="es-PR"/>
        </w:rPr>
        <w:t>Exs.</w:t>
      </w:r>
      <w:r>
        <w:rPr>
          <w:lang w:val="es-PR"/>
        </w:rPr>
        <w:t xml:space="preserve"> </w:t>
      </w:r>
      <w:r w:rsidRPr="00261D9F">
        <w:rPr>
          <w:lang w:val="es-PR"/>
        </w:rPr>
        <w:t>0099,</w:t>
      </w:r>
      <w:r w:rsidRPr="008F76BA">
        <w:rPr>
          <w:lang w:val="es-PR"/>
        </w:rPr>
        <w:t xml:space="preserve"> </w:t>
      </w:r>
      <w:r w:rsidRPr="00261D9F">
        <w:rPr>
          <w:lang w:val="es-PR"/>
        </w:rPr>
        <w:t>0125,</w:t>
      </w:r>
      <w:r w:rsidRPr="008F76BA">
        <w:rPr>
          <w:lang w:val="es-PR"/>
        </w:rPr>
        <w:t xml:space="preserve"> </w:t>
      </w:r>
      <w:r w:rsidRPr="00261D9F">
        <w:rPr>
          <w:lang w:val="es-PR"/>
        </w:rPr>
        <w:t>0146,</w:t>
      </w:r>
      <w:r w:rsidRPr="008F76BA">
        <w:rPr>
          <w:lang w:val="es-PR"/>
        </w:rPr>
        <w:t xml:space="preserve"> </w:t>
      </w:r>
      <w:r w:rsidRPr="00261D9F">
        <w:rPr>
          <w:lang w:val="es-PR"/>
        </w:rPr>
        <w:t>0169,</w:t>
      </w:r>
      <w:r w:rsidRPr="008F76BA">
        <w:rPr>
          <w:lang w:val="es-PR"/>
        </w:rPr>
        <w:t xml:space="preserve"> </w:t>
      </w:r>
      <w:r w:rsidRPr="00261D9F">
        <w:rPr>
          <w:lang w:val="es-PR"/>
        </w:rPr>
        <w:t>0173,</w:t>
      </w:r>
      <w:r w:rsidRPr="008F76BA">
        <w:rPr>
          <w:lang w:val="es-PR"/>
        </w:rPr>
        <w:t xml:space="preserve"> </w:t>
      </w:r>
      <w:r w:rsidRPr="00261D9F">
        <w:rPr>
          <w:lang w:val="es-PR"/>
        </w:rPr>
        <w:t>0186,</w:t>
      </w:r>
      <w:r w:rsidRPr="008F76BA">
        <w:rPr>
          <w:lang w:val="es-PR"/>
        </w:rPr>
        <w:t xml:space="preserve"> </w:t>
      </w:r>
      <w:r w:rsidRPr="00261D9F">
        <w:rPr>
          <w:lang w:val="es-PR"/>
        </w:rPr>
        <w:t>0201,</w:t>
      </w:r>
      <w:r>
        <w:rPr>
          <w:lang w:val="es-PR"/>
        </w:rPr>
        <w:t xml:space="preserve"> </w:t>
      </w:r>
      <w:r w:rsidRPr="00261D9F">
        <w:rPr>
          <w:lang w:val="es-PR"/>
        </w:rPr>
        <w:t>0209,</w:t>
      </w:r>
      <w:r w:rsidRPr="008F76BA">
        <w:rPr>
          <w:lang w:val="es-PR"/>
        </w:rPr>
        <w:t xml:space="preserve"> </w:t>
      </w:r>
      <w:r w:rsidRPr="00261D9F">
        <w:rPr>
          <w:lang w:val="es-PR"/>
        </w:rPr>
        <w:t>0222;</w:t>
      </w:r>
      <w:r w:rsidRPr="008F76BA">
        <w:rPr>
          <w:lang w:val="es-PR"/>
        </w:rPr>
        <w:t xml:space="preserve"> </w:t>
      </w:r>
      <w:r w:rsidRPr="00E1024E">
        <w:rPr>
          <w:lang w:val="es-PR"/>
        </w:rPr>
        <w:t xml:space="preserve">Tr. </w:t>
      </w:r>
      <w:r w:rsidRPr="00261D9F">
        <w:rPr>
          <w:lang w:val="es-PR"/>
        </w:rPr>
        <w:t>546</w:t>
      </w:r>
      <w:r w:rsidRPr="00D54BC4">
        <w:rPr>
          <w:lang w:val="es-PR"/>
        </w:rPr>
        <w:t>—</w:t>
      </w:r>
      <w:r w:rsidRPr="00261D9F">
        <w:rPr>
          <w:lang w:val="es-PR"/>
        </w:rPr>
        <w:t>547.)</w:t>
      </w:r>
      <w:r>
        <w:rPr>
          <w:lang w:val="es-PR"/>
        </w:rPr>
        <w:t xml:space="preserve"> Estos participantes del proceso de reglamentación presentaron las siguientes razones para no imponer tal requisito:</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La dificultad y costo que tendrían los contratistas al comprar</w:t>
      </w:r>
      <w:r w:rsidRPr="008F76BA">
        <w:rPr>
          <w:lang w:val="es-PR"/>
        </w:rPr>
        <w:t xml:space="preserve"> </w:t>
      </w:r>
      <w:r>
        <w:rPr>
          <w:lang w:val="es-PR"/>
        </w:rPr>
        <w:t>vestimenta de protección para los empleados que se trasladan de patrono en patrono</w:t>
      </w:r>
      <w:r w:rsidRPr="008F76BA">
        <w:rPr>
          <w:lang w:val="es-PR"/>
        </w:rPr>
        <w:t xml:space="preserve"> </w:t>
      </w:r>
      <w:r w:rsidRPr="00331594">
        <w:rPr>
          <w:lang w:val="es-PR"/>
        </w:rPr>
        <w:t>(</w:t>
      </w:r>
      <w:r w:rsidRPr="002F6B8A">
        <w:rPr>
          <w:lang w:val="es-PR"/>
        </w:rPr>
        <w:t xml:space="preserve">Exs. </w:t>
      </w:r>
      <w:r w:rsidRPr="00261D9F">
        <w:rPr>
          <w:lang w:val="es-PR"/>
        </w:rPr>
        <w:t>0169,</w:t>
      </w:r>
      <w:r w:rsidRPr="008F76BA">
        <w:rPr>
          <w:lang w:val="es-PR"/>
        </w:rPr>
        <w:t xml:space="preserve"> </w:t>
      </w:r>
      <w:r w:rsidRPr="00261D9F">
        <w:rPr>
          <w:lang w:val="es-PR"/>
        </w:rPr>
        <w:t>0186),</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Los empleados dan un mejor cuidado a la vestimenta</w:t>
      </w:r>
      <w:r>
        <w:rPr>
          <w:b/>
          <w:lang w:val="es-PR"/>
        </w:rPr>
        <w:t xml:space="preserve"> </w:t>
      </w:r>
      <w:r>
        <w:rPr>
          <w:lang w:val="es-PR"/>
        </w:rPr>
        <w:t>cuando pagan al menos una porción del costo</w:t>
      </w:r>
      <w:r>
        <w:rPr>
          <w:b/>
          <w:lang w:val="es-PR"/>
        </w:rPr>
        <w:t xml:space="preserve"> </w:t>
      </w:r>
      <w:r w:rsidRPr="00331594">
        <w:rPr>
          <w:lang w:val="es-PR"/>
        </w:rPr>
        <w:t>(</w:t>
      </w:r>
      <w:r w:rsidRPr="002F6B8A">
        <w:rPr>
          <w:lang w:val="es-PR"/>
        </w:rPr>
        <w:t xml:space="preserve">Exs. </w:t>
      </w:r>
      <w:r w:rsidRPr="00261D9F">
        <w:rPr>
          <w:lang w:val="es-PR"/>
        </w:rPr>
        <w:t>0099,</w:t>
      </w:r>
      <w:r w:rsidRPr="008F76BA">
        <w:rPr>
          <w:lang w:val="es-PR"/>
        </w:rPr>
        <w:t xml:space="preserve"> </w:t>
      </w:r>
      <w:r w:rsidRPr="00261D9F">
        <w:rPr>
          <w:lang w:val="es-PR"/>
        </w:rPr>
        <w:t>0186),</w:t>
      </w: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Los patronos consideran que la vestimenta de protección es una “herramienta del oficio” que los empleados deben traer consigo al trabajo</w:t>
      </w:r>
      <w:r w:rsidRPr="008F76BA">
        <w:rPr>
          <w:lang w:val="es-PR"/>
        </w:rPr>
        <w:t xml:space="preserve"> </w:t>
      </w:r>
      <w:r w:rsidRPr="008A3E14">
        <w:rPr>
          <w:lang w:val="es-PR"/>
        </w:rPr>
        <w:t>(Ex.</w:t>
      </w:r>
      <w:r w:rsidRPr="008F76BA">
        <w:rPr>
          <w:lang w:val="es-PR"/>
        </w:rPr>
        <w:t xml:space="preserve"> </w:t>
      </w:r>
      <w:r w:rsidRPr="00261D9F">
        <w:rPr>
          <w:lang w:val="es-PR"/>
        </w:rPr>
        <w:t>0222;</w:t>
      </w:r>
      <w:r w:rsidRPr="008F76BA">
        <w:rPr>
          <w:lang w:val="es-PR"/>
        </w:rPr>
        <w:t xml:space="preserve"> </w:t>
      </w:r>
      <w:r w:rsidRPr="00E1024E">
        <w:rPr>
          <w:lang w:val="es-PR"/>
        </w:rPr>
        <w:t xml:space="preserve">Tr. </w:t>
      </w:r>
      <w:r w:rsidRPr="00261D9F">
        <w:rPr>
          <w:lang w:val="es-PR"/>
        </w:rPr>
        <w:t>295</w:t>
      </w:r>
      <w:r w:rsidRPr="004E2E6F">
        <w:rPr>
          <w:lang w:val="es-PR"/>
        </w:rPr>
        <w:t>–</w:t>
      </w:r>
      <w:r w:rsidRPr="00261D9F">
        <w:rPr>
          <w:lang w:val="es-PR"/>
        </w:rPr>
        <w:t>297),</w:t>
      </w:r>
    </w:p>
    <w:p w:rsidR="00215947" w:rsidRPr="004E5E1E" w:rsidRDefault="00215947" w:rsidP="00215947">
      <w:pPr>
        <w:jc w:val="both"/>
        <w:rPr>
          <w:b/>
          <w:lang w:val="es-PR"/>
        </w:rPr>
      </w:pPr>
      <w:r w:rsidRPr="004E5E1E">
        <w:rPr>
          <w:b/>
          <w:lang w:val="es-PR"/>
        </w:rPr>
        <w:t>•</w:t>
      </w:r>
      <w:r w:rsidRPr="00D54BC4">
        <w:rPr>
          <w:lang w:val="es-PR"/>
        </w:rPr>
        <w:t xml:space="preserve"> </w:t>
      </w:r>
      <w:r>
        <w:rPr>
          <w:lang w:val="es-PR"/>
        </w:rPr>
        <w:t>La vestimenta resistente a llamas y clasificada para arcos sólo provee protección secundaria</w:t>
      </w:r>
      <w:r w:rsidRPr="008F76BA">
        <w:rPr>
          <w:lang w:val="es-PR"/>
        </w:rPr>
        <w:t xml:space="preserve"> </w:t>
      </w:r>
      <w:r w:rsidRPr="00331594">
        <w:rPr>
          <w:lang w:val="es-PR"/>
        </w:rPr>
        <w:t>(</w:t>
      </w:r>
      <w:r w:rsidRPr="002F6B8A">
        <w:rPr>
          <w:lang w:val="es-PR"/>
        </w:rPr>
        <w:t xml:space="preserve">Exs. </w:t>
      </w:r>
      <w:r w:rsidRPr="00261D9F">
        <w:rPr>
          <w:lang w:val="es-PR"/>
        </w:rPr>
        <w:t>0209,</w:t>
      </w:r>
      <w:r w:rsidRPr="008F76BA">
        <w:rPr>
          <w:lang w:val="es-PR"/>
        </w:rPr>
        <w:t xml:space="preserve"> </w:t>
      </w:r>
      <w:r w:rsidRPr="00261D9F">
        <w:rPr>
          <w:lang w:val="es-PR"/>
        </w:rPr>
        <w:t>0210),</w:t>
      </w:r>
      <w:r>
        <w:rPr>
          <w:lang w:val="es-PR"/>
        </w:rPr>
        <w:t xml:space="preserve"> y</w:t>
      </w:r>
    </w:p>
    <w:p w:rsidR="00215947" w:rsidRDefault="00215947" w:rsidP="00215947">
      <w:pPr>
        <w:jc w:val="both"/>
        <w:rPr>
          <w:lang w:val="es-PR"/>
        </w:rPr>
      </w:pPr>
      <w:r w:rsidRPr="004E5E1E">
        <w:rPr>
          <w:b/>
          <w:lang w:val="es-PR"/>
        </w:rPr>
        <w:t>•</w:t>
      </w:r>
      <w:r w:rsidRPr="008F76BA">
        <w:rPr>
          <w:lang w:val="es-PR"/>
        </w:rPr>
        <w:t xml:space="preserve"> </w:t>
      </w:r>
      <w:r>
        <w:rPr>
          <w:lang w:val="es-PR"/>
        </w:rPr>
        <w:t>La vestimenta de protección es personal por que los empleados la pueden usar fuera del trabajo</w:t>
      </w:r>
      <w:r w:rsidRPr="008F76BA">
        <w:rPr>
          <w:lang w:val="es-PR"/>
        </w:rPr>
        <w:t xml:space="preserve"> </w:t>
      </w:r>
      <w:r w:rsidRPr="00331594">
        <w:rPr>
          <w:lang w:val="es-PR"/>
        </w:rPr>
        <w:t>(</w:t>
      </w:r>
      <w:r w:rsidRPr="002F6B8A">
        <w:rPr>
          <w:lang w:val="es-PR"/>
        </w:rPr>
        <w:t xml:space="preserve">Exs. </w:t>
      </w:r>
      <w:r w:rsidRPr="00261D9F">
        <w:rPr>
          <w:lang w:val="es-PR"/>
        </w:rPr>
        <w:t>0125,</w:t>
      </w:r>
      <w:r>
        <w:rPr>
          <w:lang w:val="es-PR"/>
        </w:rPr>
        <w:t xml:space="preserve"> </w:t>
      </w:r>
      <w:r w:rsidRPr="00261D9F">
        <w:rPr>
          <w:lang w:val="es-PR"/>
        </w:rPr>
        <w:t>0146,</w:t>
      </w:r>
      <w:r w:rsidRPr="008F76BA">
        <w:rPr>
          <w:lang w:val="es-PR"/>
        </w:rPr>
        <w:t xml:space="preserve"> </w:t>
      </w:r>
      <w:r w:rsidRPr="00261D9F">
        <w:rPr>
          <w:lang w:val="es-PR"/>
        </w:rPr>
        <w:t>0173,</w:t>
      </w:r>
      <w:r w:rsidRPr="008F76BA">
        <w:rPr>
          <w:lang w:val="es-PR"/>
        </w:rPr>
        <w:t xml:space="preserve"> </w:t>
      </w:r>
      <w:r w:rsidRPr="00261D9F">
        <w:rPr>
          <w:lang w:val="es-PR"/>
        </w:rPr>
        <w:t>0209,</w:t>
      </w:r>
      <w:r w:rsidRPr="008F76BA">
        <w:rPr>
          <w:lang w:val="es-PR"/>
        </w:rPr>
        <w:t xml:space="preserve"> </w:t>
      </w:r>
      <w:r w:rsidRPr="00261D9F">
        <w:rPr>
          <w:lang w:val="es-PR"/>
        </w:rPr>
        <w:t>0222).</w:t>
      </w:r>
    </w:p>
    <w:p w:rsidR="00715854" w:rsidRPr="004E5E1E" w:rsidRDefault="00715854" w:rsidP="00215947">
      <w:pPr>
        <w:jc w:val="both"/>
        <w:rPr>
          <w:b/>
          <w:lang w:val="es-PR"/>
        </w:rPr>
      </w:pPr>
    </w:p>
    <w:p w:rsidR="00215947" w:rsidRPr="004E5E1E" w:rsidRDefault="00215947" w:rsidP="00215947">
      <w:pPr>
        <w:jc w:val="both"/>
        <w:rPr>
          <w:b/>
          <w:lang w:val="es-PR"/>
        </w:rPr>
      </w:pPr>
      <w:r w:rsidRPr="00275C72">
        <w:rPr>
          <w:lang w:val="es-PR"/>
        </w:rPr>
        <w:t>OSHA</w:t>
      </w:r>
      <w:r>
        <w:rPr>
          <w:lang w:val="es-PR"/>
        </w:rPr>
        <w:t xml:space="preserve"> examinó varios de estos argumentos en la reglamentación sobre el pago de PPE</w:t>
      </w:r>
      <w:r w:rsidRPr="00261D9F">
        <w:rPr>
          <w:lang w:val="es-PR"/>
        </w:rPr>
        <w:t>.</w:t>
      </w:r>
    </w:p>
    <w:p w:rsidR="00715854" w:rsidRDefault="00215947" w:rsidP="00215947">
      <w:pPr>
        <w:jc w:val="both"/>
        <w:rPr>
          <w:lang w:val="es-PR"/>
        </w:rPr>
      </w:pPr>
      <w:r w:rsidRPr="00302B5C">
        <w:rPr>
          <w:lang w:val="es-PR"/>
        </w:rPr>
        <w:t>Por ejemplo</w:t>
      </w:r>
      <w:r w:rsidRPr="00261D9F">
        <w:rPr>
          <w:lang w:val="es-PR"/>
        </w:rPr>
        <w:t>,</w:t>
      </w:r>
      <w:r w:rsidRPr="008F76BA">
        <w:rPr>
          <w:lang w:val="es-PR"/>
        </w:rPr>
        <w:t xml:space="preserve"> </w:t>
      </w:r>
      <w:r w:rsidRPr="00EF4613">
        <w:rPr>
          <w:lang w:val="es-PR"/>
        </w:rPr>
        <w:t>la Agencia</w:t>
      </w:r>
      <w:r>
        <w:rPr>
          <w:lang w:val="es-PR"/>
        </w:rPr>
        <w:t xml:space="preserve"> explicó cómo los patronos podrían manejar los problemas asociados con fuerzas laborales transitorias</w:t>
      </w:r>
      <w:r w:rsidRPr="00261D9F">
        <w:rPr>
          <w:lang w:val="es-PR"/>
        </w:rPr>
        <w:t>:</w:t>
      </w:r>
      <w:r>
        <w:rPr>
          <w:lang w:val="es-PR"/>
        </w:rPr>
        <w:t xml:space="preserve"> </w:t>
      </w:r>
    </w:p>
    <w:p w:rsidR="00715854" w:rsidRDefault="00715854" w:rsidP="00215947">
      <w:pPr>
        <w:jc w:val="both"/>
        <w:rPr>
          <w:lang w:val="es-PR"/>
        </w:rPr>
      </w:pPr>
    </w:p>
    <w:p w:rsidR="00FF4B7F" w:rsidRDefault="00215947" w:rsidP="00215947">
      <w:pPr>
        <w:jc w:val="both"/>
        <w:rPr>
          <w:lang w:val="es-PR"/>
        </w:rPr>
      </w:pPr>
      <w:r>
        <w:rPr>
          <w:lang w:val="es-PR"/>
        </w:rPr>
        <w:t>Si el patrono retiene posesión del</w:t>
      </w:r>
      <w:r>
        <w:rPr>
          <w:b/>
          <w:lang w:val="es-PR"/>
        </w:rPr>
        <w:t xml:space="preserve"> </w:t>
      </w:r>
      <w:r w:rsidRPr="0016555E">
        <w:rPr>
          <w:lang w:val="es-PR"/>
        </w:rPr>
        <w:t>PPE</w:t>
      </w:r>
      <w:r w:rsidRPr="00261D9F">
        <w:rPr>
          <w:lang w:val="es-PR"/>
        </w:rPr>
        <w:t>,</w:t>
      </w:r>
      <w:r w:rsidRPr="008F76BA">
        <w:rPr>
          <w:lang w:val="es-PR"/>
        </w:rPr>
        <w:t xml:space="preserve"> </w:t>
      </w:r>
      <w:r>
        <w:rPr>
          <w:lang w:val="es-PR"/>
        </w:rPr>
        <w:t>entonces el patrono puede requerir que el empleado devuelva el PPE ante la terminación del empleo</w:t>
      </w:r>
      <w:r w:rsidRPr="00261D9F">
        <w:rPr>
          <w:lang w:val="es-PR"/>
        </w:rPr>
        <w:t>.</w:t>
      </w:r>
      <w:r w:rsidRPr="008F76BA">
        <w:rPr>
          <w:lang w:val="es-PR"/>
        </w:rPr>
        <w:t xml:space="preserve"> </w:t>
      </w:r>
      <w:r>
        <w:rPr>
          <w:lang w:val="es-PR"/>
        </w:rPr>
        <w:t>Si el empleado no devuelve el equipo del patrono, no hay nada en</w:t>
      </w:r>
      <w:r>
        <w:rPr>
          <w:b/>
          <w:lang w:val="es-PR"/>
        </w:rPr>
        <w:t xml:space="preserve"> </w:t>
      </w:r>
      <w:r w:rsidRPr="007D34DF">
        <w:rPr>
          <w:lang w:val="es-PR"/>
        </w:rPr>
        <w:t>la regla final</w:t>
      </w:r>
      <w:r>
        <w:rPr>
          <w:lang w:val="es-PR"/>
        </w:rPr>
        <w:t xml:space="preserve"> que evite que el patrono requiere que el empleado pague por el mismo o tome pasos razonables para sustraer el PPE</w:t>
      </w:r>
      <w:r w:rsidRPr="00261D9F">
        <w:rPr>
          <w:lang w:val="es-PR"/>
        </w:rPr>
        <w:t>,</w:t>
      </w:r>
      <w:r w:rsidRPr="008F76BA">
        <w:rPr>
          <w:lang w:val="es-PR"/>
        </w:rPr>
        <w:t xml:space="preserve"> </w:t>
      </w:r>
      <w:r>
        <w:rPr>
          <w:lang w:val="es-PR"/>
        </w:rPr>
        <w:t>en una manera que no conflija con las leyes federales, estatales o locales concernientes con tales acciones. En estas situaciones,</w:t>
      </w:r>
      <w:r w:rsidRPr="008F76BA">
        <w:rPr>
          <w:lang w:val="es-PR"/>
        </w:rPr>
        <w:t xml:space="preserve"> </w:t>
      </w:r>
      <w:r w:rsidRPr="00275C72">
        <w:rPr>
          <w:lang w:val="es-PR"/>
        </w:rPr>
        <w:t>OSHA</w:t>
      </w:r>
      <w:r>
        <w:rPr>
          <w:lang w:val="es-PR"/>
        </w:rPr>
        <w:t xml:space="preserve"> menciona que no está permitido que el patrono cobre al empleado por desgastes y desgarres en el equipo relacionados con el trabajo realizado o las condiciones del lugar de trabajo</w:t>
      </w:r>
      <w:r w:rsidRPr="00261D9F">
        <w:rPr>
          <w:lang w:val="es-PR"/>
        </w:rPr>
        <w:t>.</w:t>
      </w:r>
      <w:r w:rsidRPr="008F76BA">
        <w:rPr>
          <w:lang w:val="es-PR"/>
        </w:rPr>
        <w:t xml:space="preserve"> </w:t>
      </w:r>
      <w:r>
        <w:rPr>
          <w:lang w:val="es-PR"/>
        </w:rPr>
        <w:t xml:space="preserve">Según sugiriera </w:t>
      </w:r>
      <w:r w:rsidRPr="00ED5B76">
        <w:rPr>
          <w:lang w:val="es-PR"/>
        </w:rPr>
        <w:t>National Tank Truck Carriers, Inc.</w:t>
      </w:r>
      <w:r w:rsidRPr="00261D9F">
        <w:rPr>
          <w:lang w:val="es-PR"/>
        </w:rPr>
        <w:t>,</w:t>
      </w:r>
      <w:r w:rsidRPr="008F76BA">
        <w:rPr>
          <w:lang w:val="es-PR"/>
        </w:rPr>
        <w:t xml:space="preserve"> </w:t>
      </w:r>
      <w:r>
        <w:rPr>
          <w:lang w:val="es-PR"/>
        </w:rPr>
        <w:t xml:space="preserve">un acuerdo por escrito, </w:t>
      </w:r>
      <w:r w:rsidRPr="00027E36">
        <w:rPr>
          <w:lang w:val="es-PR"/>
        </w:rPr>
        <w:t>por ejemplo</w:t>
      </w:r>
      <w:r w:rsidRPr="00261D9F">
        <w:rPr>
          <w:lang w:val="es-PR"/>
        </w:rPr>
        <w:t>,</w:t>
      </w:r>
      <w:r>
        <w:rPr>
          <w:lang w:val="es-PR"/>
        </w:rPr>
        <w:t xml:space="preserve"> entre el patorno y el empleado sobre el asunto podría ser un método efectivo de asegurarse que las expectativas del patrono acerca del empleado estén claras y no sean ambiguas…Otra alternativa aceptable es un sistema de depósito que provea un incentivo para que los empleados devuelvan</w:t>
      </w:r>
      <w:r>
        <w:rPr>
          <w:b/>
          <w:lang w:val="es-PR"/>
        </w:rPr>
        <w:t xml:space="preserve"> </w:t>
      </w:r>
      <w:r w:rsidRPr="00C2384C">
        <w:rPr>
          <w:lang w:val="es-PR"/>
        </w:rPr>
        <w:t>e</w:t>
      </w:r>
      <w:r>
        <w:rPr>
          <w:lang w:val="es-PR"/>
        </w:rPr>
        <w:t>l equipo.</w:t>
      </w:r>
      <w:r w:rsidRPr="008F76BA">
        <w:rPr>
          <w:lang w:val="es-PR"/>
        </w:rPr>
        <w:t xml:space="preserve"> </w:t>
      </w:r>
      <w:r w:rsidRPr="007F404A">
        <w:rPr>
          <w:lang w:val="es-PR"/>
        </w:rPr>
        <w:t>Sin embargo</w:t>
      </w:r>
      <w:r w:rsidRPr="00261D9F">
        <w:rPr>
          <w:lang w:val="es-PR"/>
        </w:rPr>
        <w:t>,</w:t>
      </w:r>
      <w:r w:rsidRPr="008F76BA">
        <w:rPr>
          <w:lang w:val="es-PR"/>
        </w:rPr>
        <w:t xml:space="preserve"> </w:t>
      </w:r>
      <w:r w:rsidRPr="00EF4613">
        <w:rPr>
          <w:lang w:val="es-PR"/>
        </w:rPr>
        <w:t>la Agencia</w:t>
      </w:r>
      <w:r>
        <w:rPr>
          <w:lang w:val="es-PR"/>
        </w:rPr>
        <w:t xml:space="preserve"> pide cautela en cuanto a que</w:t>
      </w:r>
      <w:r w:rsidRPr="008F76BA">
        <w:rPr>
          <w:lang w:val="es-PR"/>
        </w:rPr>
        <w:t xml:space="preserve"> </w:t>
      </w:r>
      <w:r>
        <w:rPr>
          <w:lang w:val="es-PR"/>
        </w:rPr>
        <w:t>el sistema de depósito no debe administrarse de una manera que evada</w:t>
      </w:r>
      <w:r>
        <w:rPr>
          <w:b/>
          <w:lang w:val="es-PR"/>
        </w:rPr>
        <w:t xml:space="preserve"> </w:t>
      </w:r>
      <w:r>
        <w:rPr>
          <w:lang w:val="es-PR"/>
        </w:rPr>
        <w:t>la regla</w:t>
      </w:r>
      <w:r w:rsidRPr="0043477A">
        <w:rPr>
          <w:lang w:val="es-PR"/>
        </w:rPr>
        <w:t xml:space="preserve"> y</w:t>
      </w:r>
      <w:r>
        <w:rPr>
          <w:lang w:val="es-PR"/>
        </w:rPr>
        <w:t xml:space="preserve"> ocasione que un empleado pague involuntariamente por su</w:t>
      </w:r>
      <w:r w:rsidRPr="0022690B">
        <w:rPr>
          <w:lang w:val="es-PR"/>
        </w:rPr>
        <w:t xml:space="preserve"> PPE</w:t>
      </w:r>
      <w:r w:rsidRPr="00261D9F">
        <w:rPr>
          <w:lang w:val="es-PR"/>
        </w:rPr>
        <w:t>.</w:t>
      </w:r>
      <w:r>
        <w:rPr>
          <w:lang w:val="es-PR"/>
        </w:rPr>
        <w:t xml:space="preserve"> </w:t>
      </w:r>
    </w:p>
    <w:p w:rsidR="00FF4B7F" w:rsidRDefault="00FF4B7F" w:rsidP="00215947">
      <w:pPr>
        <w:jc w:val="both"/>
        <w:rPr>
          <w:lang w:val="es-PR"/>
        </w:rPr>
      </w:pPr>
    </w:p>
    <w:p w:rsidR="00FF4B7F" w:rsidRDefault="00215947" w:rsidP="00215947">
      <w:pPr>
        <w:jc w:val="both"/>
        <w:rPr>
          <w:lang w:val="es-PR"/>
        </w:rPr>
      </w:pPr>
      <w:r>
        <w:rPr>
          <w:lang w:val="es-PR"/>
        </w:rPr>
        <w:t>En algunas situaciones, un patrono podría prohibir que un empleado utilice PPE por el que el patrono ha pagado mientras esté trabajando para otro patrono…</w:t>
      </w:r>
      <w:r w:rsidRPr="008F76BA">
        <w:rPr>
          <w:lang w:val="es-PR"/>
        </w:rPr>
        <w:t xml:space="preserve"> </w:t>
      </w:r>
      <w:r>
        <w:rPr>
          <w:lang w:val="es-PR"/>
        </w:rPr>
        <w:t>En cambio</w:t>
      </w:r>
      <w:r w:rsidRPr="00261D9F">
        <w:rPr>
          <w:lang w:val="es-PR"/>
        </w:rPr>
        <w:t>,</w:t>
      </w:r>
      <w:r w:rsidRPr="008F76BA">
        <w:rPr>
          <w:lang w:val="es-PR"/>
        </w:rPr>
        <w:t xml:space="preserve"> </w:t>
      </w:r>
      <w:r>
        <w:rPr>
          <w:lang w:val="es-PR"/>
        </w:rPr>
        <w:t>un patrono podría permitir que un empleado utilice</w:t>
      </w:r>
      <w:r>
        <w:rPr>
          <w:b/>
          <w:lang w:val="es-PR"/>
        </w:rPr>
        <w:t xml:space="preserve"> </w:t>
      </w:r>
      <w:r>
        <w:rPr>
          <w:lang w:val="es-PR"/>
        </w:rPr>
        <w:t>PPE pagado por el patrono</w:t>
      </w:r>
      <w:r w:rsidRPr="008F76BA">
        <w:rPr>
          <w:lang w:val="es-PR"/>
        </w:rPr>
        <w:t xml:space="preserve"> </w:t>
      </w:r>
      <w:r>
        <w:rPr>
          <w:lang w:val="es-PR"/>
        </w:rPr>
        <w:t>mientras trabaja para otro patrono</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Dado que el patrono ha retenido posesión</w:t>
      </w:r>
      <w:r w:rsidRPr="008F76BA">
        <w:rPr>
          <w:lang w:val="es-PR"/>
        </w:rPr>
        <w:t xml:space="preserve"> </w:t>
      </w:r>
      <w:r>
        <w:rPr>
          <w:lang w:val="es-PR"/>
        </w:rPr>
        <w:t>del PPE, puede estipular dónde es utilizado.</w:t>
      </w:r>
      <w:r w:rsidRPr="008F76BA">
        <w:rPr>
          <w:lang w:val="es-PR"/>
        </w:rPr>
        <w:t xml:space="preserve"> </w:t>
      </w:r>
      <w:r w:rsidRPr="00275C72">
        <w:rPr>
          <w:lang w:val="es-PR"/>
        </w:rPr>
        <w:t>OSHA</w:t>
      </w:r>
      <w:r>
        <w:rPr>
          <w:lang w:val="es-PR"/>
        </w:rPr>
        <w:t xml:space="preserve"> no objeta ninguna de las prácticas anteriormente mencionadas</w:t>
      </w:r>
      <w:r w:rsidRPr="00261D9F">
        <w:rPr>
          <w:lang w:val="es-PR"/>
        </w:rPr>
        <w:t>.</w:t>
      </w:r>
      <w:r w:rsidRPr="008F76BA">
        <w:rPr>
          <w:lang w:val="es-PR"/>
        </w:rPr>
        <w:t xml:space="preserve"> </w:t>
      </w:r>
      <w:r w:rsidRPr="00261D9F">
        <w:rPr>
          <w:lang w:val="es-PR"/>
        </w:rPr>
        <w:t>[72</w:t>
      </w:r>
      <w:r w:rsidRPr="00D54BC4">
        <w:rPr>
          <w:lang w:val="es-PR"/>
        </w:rPr>
        <w:t xml:space="preserve"> FR </w:t>
      </w:r>
      <w:r w:rsidRPr="00261D9F">
        <w:rPr>
          <w:lang w:val="es-PR"/>
        </w:rPr>
        <w:t>64359]</w:t>
      </w:r>
      <w:r>
        <w:rPr>
          <w:lang w:val="es-PR"/>
        </w:rPr>
        <w:t xml:space="preserve"> </w:t>
      </w:r>
    </w:p>
    <w:p w:rsidR="00FF4B7F" w:rsidRDefault="00FF4B7F" w:rsidP="00215947">
      <w:pPr>
        <w:jc w:val="both"/>
        <w:rPr>
          <w:lang w:val="es-PR"/>
        </w:rPr>
      </w:pPr>
    </w:p>
    <w:p w:rsidR="00215947" w:rsidRDefault="00215947" w:rsidP="00215947">
      <w:pPr>
        <w:jc w:val="both"/>
        <w:rPr>
          <w:lang w:val="es-PR"/>
        </w:rPr>
      </w:pPr>
      <w:r>
        <w:rPr>
          <w:lang w:val="es-PR"/>
        </w:rPr>
        <w:t>Las mismas soluciones aplican aquí. OSHA menciona que el expediente en esta reglamentación describe otra posible solución para los contratistas que emplean trabajadores unionados</w:t>
      </w:r>
      <w:r w:rsidRPr="00261D9F">
        <w:rPr>
          <w:lang w:val="es-PR"/>
        </w:rPr>
        <w:t>.</w:t>
      </w:r>
      <w:r>
        <w:rPr>
          <w:lang w:val="es-PR"/>
        </w:rPr>
        <w:t xml:space="preserve"> El Sr.</w:t>
      </w:r>
      <w:r w:rsidRPr="008F76BA">
        <w:rPr>
          <w:lang w:val="es-PR"/>
        </w:rPr>
        <w:t xml:space="preserve"> </w:t>
      </w:r>
      <w:r w:rsidRPr="005C37E1">
        <w:rPr>
          <w:lang w:val="es-PR"/>
        </w:rPr>
        <w:t>Jules Weaver</w:t>
      </w:r>
      <w:r>
        <w:rPr>
          <w:lang w:val="es-PR"/>
        </w:rPr>
        <w:t>, de</w:t>
      </w:r>
      <w:r w:rsidRPr="008F76BA">
        <w:rPr>
          <w:lang w:val="es-PR"/>
        </w:rPr>
        <w:t xml:space="preserve"> </w:t>
      </w:r>
      <w:r w:rsidRPr="00ED5B76">
        <w:rPr>
          <w:lang w:val="es-PR"/>
        </w:rPr>
        <w:t>Western Line Constructors Chapter</w:t>
      </w:r>
      <w:r>
        <w:rPr>
          <w:lang w:val="es-PR"/>
        </w:rPr>
        <w:t>, testificó que</w:t>
      </w:r>
      <w:r>
        <w:rPr>
          <w:b/>
          <w:lang w:val="es-PR"/>
        </w:rPr>
        <w:t xml:space="preserve"> </w:t>
      </w:r>
      <w:r w:rsidRPr="00505D50">
        <w:rPr>
          <w:lang w:val="es-PR"/>
        </w:rPr>
        <w:t>“</w:t>
      </w:r>
      <w:r>
        <w:rPr>
          <w:lang w:val="es-PR"/>
        </w:rPr>
        <w:t xml:space="preserve">en ciertas partes del país en nuestra industria, IBEW y </w:t>
      </w:r>
      <w:r w:rsidRPr="00261D9F">
        <w:rPr>
          <w:lang w:val="es-PR"/>
        </w:rPr>
        <w:t>[</w:t>
      </w:r>
      <w:r>
        <w:rPr>
          <w:lang w:val="es-PR"/>
        </w:rPr>
        <w:t>NECA</w:t>
      </w:r>
      <w:r w:rsidRPr="00261D9F">
        <w:rPr>
          <w:lang w:val="es-PR"/>
        </w:rPr>
        <w:t>]</w:t>
      </w:r>
      <w:r>
        <w:rPr>
          <w:lang w:val="es-PR"/>
        </w:rPr>
        <w:t xml:space="preserve"> tienen un…fondo de seguridad</w:t>
      </w:r>
      <w:r w:rsidRPr="00261D9F">
        <w:rPr>
          <w:lang w:val="es-PR"/>
        </w:rPr>
        <w:t>,</w:t>
      </w:r>
      <w:r w:rsidRPr="0043477A">
        <w:rPr>
          <w:lang w:val="es-PR"/>
        </w:rPr>
        <w:t xml:space="preserve"> y</w:t>
      </w:r>
      <w:r>
        <w:rPr>
          <w:lang w:val="es-PR"/>
        </w:rPr>
        <w:t xml:space="preserve"> los contratistas aportan al mismo</w:t>
      </w:r>
      <w:r w:rsidRPr="00261D9F">
        <w:rPr>
          <w:lang w:val="es-PR"/>
        </w:rPr>
        <w:t>,</w:t>
      </w:r>
      <w:r w:rsidRPr="0043477A">
        <w:rPr>
          <w:lang w:val="es-PR"/>
        </w:rPr>
        <w:t xml:space="preserve"> y</w:t>
      </w:r>
      <w:r>
        <w:rPr>
          <w:lang w:val="es-PR"/>
        </w:rPr>
        <w:t xml:space="preserve"> proveen</w:t>
      </w:r>
      <w:r w:rsidRPr="008F76BA">
        <w:rPr>
          <w:lang w:val="es-PR"/>
        </w:rPr>
        <w:t xml:space="preserve"> </w:t>
      </w:r>
      <w:r>
        <w:rPr>
          <w:lang w:val="es-PR"/>
        </w:rPr>
        <w:t>vestimenta resistente a llamas para individuos</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307).</w:t>
      </w:r>
      <w:r>
        <w:rPr>
          <w:lang w:val="es-PR"/>
        </w:rPr>
        <w:t xml:space="preserve"> </w:t>
      </w:r>
      <w:r w:rsidRPr="00F76C4A">
        <w:rPr>
          <w:lang w:val="es-PR"/>
        </w:rPr>
        <w:t>Por tanto</w:t>
      </w:r>
      <w:r w:rsidRPr="00261D9F">
        <w:rPr>
          <w:lang w:val="es-PR"/>
        </w:rPr>
        <w:t>,</w:t>
      </w:r>
      <w:r>
        <w:rPr>
          <w:lang w:val="es-PR"/>
        </w:rPr>
        <w:t xml:space="preserve"> aunque proveer PPE a los empleados,</w:t>
      </w:r>
      <w:r w:rsidRPr="008F76BA">
        <w:rPr>
          <w:lang w:val="es-PR"/>
        </w:rPr>
        <w:t xml:space="preserve"> </w:t>
      </w:r>
      <w:r>
        <w:rPr>
          <w:lang w:val="es-PR"/>
        </w:rPr>
        <w:t>incluyendo vestimenta resistente a llamas y vestimenta clasificada para arcos, podría ser un desafío</w:t>
      </w:r>
      <w:r>
        <w:rPr>
          <w:b/>
          <w:lang w:val="es-PR"/>
        </w:rPr>
        <w:t xml:space="preserve"> </w:t>
      </w:r>
      <w:r>
        <w:rPr>
          <w:lang w:val="es-PR"/>
        </w:rPr>
        <w:t>para los patronos con fuerzas laborales transitorias</w:t>
      </w:r>
      <w:r w:rsidRPr="00261D9F">
        <w:rPr>
          <w:lang w:val="es-PR"/>
        </w:rPr>
        <w:t>,</w:t>
      </w:r>
      <w:r>
        <w:rPr>
          <w:lang w:val="es-PR"/>
        </w:rPr>
        <w:t xml:space="preserve"> </w:t>
      </w:r>
      <w:r w:rsidRPr="00EF4613">
        <w:rPr>
          <w:lang w:val="es-PR"/>
        </w:rPr>
        <w:t>la Agencia</w:t>
      </w:r>
      <w:r>
        <w:rPr>
          <w:lang w:val="es-PR"/>
        </w:rPr>
        <w:t xml:space="preserve"> cree que hay opciones de cumplimiento razonables disponibles.</w:t>
      </w:r>
    </w:p>
    <w:p w:rsidR="00FF4B7F" w:rsidRPr="004E5E1E" w:rsidRDefault="00FF4B7F" w:rsidP="00215947">
      <w:pPr>
        <w:jc w:val="both"/>
        <w:rPr>
          <w:b/>
          <w:lang w:val="es-PR"/>
        </w:rPr>
      </w:pPr>
    </w:p>
    <w:p w:rsidR="00215947" w:rsidRDefault="00215947" w:rsidP="00215947">
      <w:pPr>
        <w:jc w:val="both"/>
        <w:rPr>
          <w:lang w:val="es-PR"/>
        </w:rPr>
      </w:pPr>
      <w:r>
        <w:rPr>
          <w:lang w:val="es-PR"/>
        </w:rPr>
        <w:t xml:space="preserve">En la reglamentación sobre el pago de PPE, </w:t>
      </w:r>
      <w:r w:rsidRPr="00EF4613">
        <w:rPr>
          <w:lang w:val="es-PR"/>
        </w:rPr>
        <w:t>la Agencia</w:t>
      </w:r>
      <w:r>
        <w:rPr>
          <w:lang w:val="es-PR"/>
        </w:rPr>
        <w:t xml:space="preserve"> rechazó un argumento de que los empleados dan un mejor cuidado al PPE que los patronos,</w:t>
      </w:r>
      <w:r w:rsidRPr="008F76BA">
        <w:rPr>
          <w:lang w:val="es-PR"/>
        </w:rPr>
        <w:t xml:space="preserve"> </w:t>
      </w:r>
      <w:r>
        <w:rPr>
          <w:lang w:val="es-PR"/>
        </w:rPr>
        <w:t>explicando</w:t>
      </w:r>
      <w:r w:rsidRPr="00261D9F">
        <w:rPr>
          <w:lang w:val="es-PR"/>
        </w:rPr>
        <w:t>:</w:t>
      </w:r>
      <w:r w:rsidRPr="008F76BA">
        <w:rPr>
          <w:lang w:val="es-PR"/>
        </w:rPr>
        <w:t xml:space="preserve"> </w:t>
      </w:r>
      <w:r w:rsidRPr="00505D50">
        <w:rPr>
          <w:lang w:val="es-PR"/>
        </w:rPr>
        <w:t>“</w:t>
      </w:r>
      <w:r w:rsidRPr="00275C72">
        <w:rPr>
          <w:lang w:val="es-PR"/>
        </w:rPr>
        <w:t>OSHA</w:t>
      </w:r>
      <w:r>
        <w:rPr>
          <w:lang w:val="es-PR"/>
        </w:rPr>
        <w:t xml:space="preserve"> tampoco es persuadida por los</w:t>
      </w:r>
      <w:r w:rsidRPr="008F76BA">
        <w:rPr>
          <w:lang w:val="es-PR"/>
        </w:rPr>
        <w:t xml:space="preserve"> </w:t>
      </w:r>
      <w:r>
        <w:rPr>
          <w:lang w:val="es-PR"/>
        </w:rPr>
        <w:t>argumentos de que los empleados</w:t>
      </w:r>
      <w:r w:rsidRPr="008F76BA">
        <w:rPr>
          <w:lang w:val="es-PR"/>
        </w:rPr>
        <w:t xml:space="preserve"> </w:t>
      </w:r>
      <w:r>
        <w:rPr>
          <w:lang w:val="es-PR"/>
        </w:rPr>
        <w:t>están en una mejor posición para</w:t>
      </w:r>
      <w:r>
        <w:rPr>
          <w:b/>
          <w:lang w:val="es-PR"/>
        </w:rPr>
        <w:t xml:space="preserve"> </w:t>
      </w:r>
      <w:r>
        <w:rPr>
          <w:lang w:val="es-PR"/>
        </w:rPr>
        <w:t>mantener, usar y almacenar PPE.</w:t>
      </w:r>
      <w:r w:rsidRPr="008F76BA">
        <w:rPr>
          <w:lang w:val="es-PR"/>
        </w:rPr>
        <w:t xml:space="preserve"> </w:t>
      </w:r>
      <w:r>
        <w:rPr>
          <w:lang w:val="es-PR"/>
        </w:rPr>
        <w:t>De hecho, las normas existentes de PPE fijan en los patronos la responsabilidad de garantizar el apropiado ajuste</w:t>
      </w:r>
      <w:r w:rsidRPr="00261D9F">
        <w:rPr>
          <w:lang w:val="es-PR"/>
        </w:rPr>
        <w:t>,</w:t>
      </w:r>
      <w:r w:rsidRPr="008F76BA">
        <w:rPr>
          <w:lang w:val="es-PR"/>
        </w:rPr>
        <w:t xml:space="preserve"> </w:t>
      </w:r>
      <w:r>
        <w:rPr>
          <w:lang w:val="es-PR"/>
        </w:rPr>
        <w:t>uso y mantenimiento del PPE</w:t>
      </w:r>
      <w:r w:rsidRPr="00505D50">
        <w:rPr>
          <w:lang w:val="es-PR"/>
        </w:rPr>
        <w:t>”</w:t>
      </w:r>
      <w:r w:rsidRPr="008F76BA">
        <w:rPr>
          <w:lang w:val="es-PR"/>
        </w:rPr>
        <w:t xml:space="preserve"> </w:t>
      </w:r>
      <w:r w:rsidRPr="00261D9F">
        <w:rPr>
          <w:lang w:val="es-PR"/>
        </w:rPr>
        <w:t>(72</w:t>
      </w:r>
      <w:r w:rsidRPr="00D54BC4">
        <w:rPr>
          <w:lang w:val="es-PR"/>
        </w:rPr>
        <w:t xml:space="preserve"> FR </w:t>
      </w:r>
      <w:r w:rsidRPr="00261D9F">
        <w:rPr>
          <w:lang w:val="es-PR"/>
        </w:rPr>
        <w:t>64380).</w:t>
      </w:r>
      <w:r>
        <w:rPr>
          <w:lang w:val="es-PR"/>
        </w:rPr>
        <w:t xml:space="preserve"> El mismo razocinio aplica al argumento en esta reglamentación de que los empleados dan un mejor cuidado a la vestimenta de protección cuando pagan por toda o una porción de la misma.</w:t>
      </w:r>
      <w:r w:rsidRPr="008F76BA">
        <w:rPr>
          <w:lang w:val="es-PR"/>
        </w:rPr>
        <w:t xml:space="preserve"> </w:t>
      </w:r>
      <w:r>
        <w:rPr>
          <w:lang w:val="es-PR"/>
        </w:rPr>
        <w:t>La Ley de OSHA y las normas de PPE en las secs.</w:t>
      </w:r>
      <w:r w:rsidRPr="008F76BA">
        <w:rPr>
          <w:lang w:val="es-PR"/>
        </w:rPr>
        <w:t xml:space="preserve"> </w:t>
      </w:r>
      <w:r w:rsidRPr="00261D9F">
        <w:rPr>
          <w:lang w:val="es-PR"/>
        </w:rPr>
        <w:t>1910.132</w:t>
      </w:r>
      <w:r w:rsidRPr="0043477A">
        <w:rPr>
          <w:lang w:val="es-PR"/>
        </w:rPr>
        <w:t xml:space="preserve"> y </w:t>
      </w:r>
      <w:r w:rsidRPr="00261D9F">
        <w:rPr>
          <w:lang w:val="es-PR"/>
        </w:rPr>
        <w:t>1926.95</w:t>
      </w:r>
      <w:r>
        <w:rPr>
          <w:lang w:val="es-PR"/>
        </w:rPr>
        <w:t xml:space="preserve"> responsabilizan al patrono, no al empleado, por el cuidado y mantenimiento del PPE.</w:t>
      </w:r>
    </w:p>
    <w:p w:rsidR="00FF4B7F" w:rsidRPr="004E5E1E" w:rsidRDefault="00FF4B7F" w:rsidP="00215947">
      <w:pPr>
        <w:jc w:val="both"/>
        <w:rPr>
          <w:b/>
          <w:lang w:val="es-PR"/>
        </w:rPr>
      </w:pPr>
    </w:p>
    <w:p w:rsidR="002D6B19" w:rsidRDefault="00215947" w:rsidP="00215947">
      <w:pPr>
        <w:jc w:val="both"/>
        <w:rPr>
          <w:lang w:val="es-PR"/>
        </w:rPr>
      </w:pPr>
      <w:r>
        <w:rPr>
          <w:lang w:val="es-PR"/>
        </w:rPr>
        <w:t xml:space="preserve">En la reglamentación del pago de PPE, la Agencia decidió no eximir las “herramientas del oficio”, indicando: </w:t>
      </w:r>
    </w:p>
    <w:p w:rsidR="002D6B19" w:rsidRDefault="002D6B19" w:rsidP="00215947">
      <w:pPr>
        <w:jc w:val="both"/>
        <w:rPr>
          <w:lang w:val="es-PR"/>
        </w:rPr>
      </w:pPr>
    </w:p>
    <w:p w:rsidR="00215947" w:rsidRPr="002D6B19" w:rsidRDefault="00215947" w:rsidP="00215947">
      <w:pPr>
        <w:jc w:val="both"/>
        <w:rPr>
          <w:b/>
          <w:sz w:val="20"/>
          <w:szCs w:val="20"/>
          <w:lang w:val="es-PR"/>
        </w:rPr>
      </w:pPr>
      <w:r w:rsidRPr="002D6B19">
        <w:rPr>
          <w:sz w:val="20"/>
          <w:szCs w:val="20"/>
          <w:lang w:val="es-PR"/>
        </w:rPr>
        <w:t xml:space="preserve">Según se discutiera anteriormente, y fuese mencionado por muchos comentadores, en algunos oficios, industrias y/o ubicaciones geográficas, el PPE para empleados que cambian frecuentemente de trabajo </w:t>
      </w:r>
      <w:r w:rsidR="002D6B19" w:rsidRPr="002D6B19">
        <w:rPr>
          <w:sz w:val="20"/>
          <w:szCs w:val="20"/>
          <w:lang w:val="es-PR"/>
        </w:rPr>
        <w:t>puede</w:t>
      </w:r>
      <w:r w:rsidRPr="002D6B19">
        <w:rPr>
          <w:sz w:val="20"/>
          <w:szCs w:val="20"/>
          <w:lang w:val="es-PR"/>
        </w:rPr>
        <w:t xml:space="preserve"> tomar algunas de las cualidades de una “herramienta del oficio”. En otras palabras, el PPE es un artículo que el empleado tradicionalmente mantiene en su caja de herramientas. Esto puede ser debido a que el PPE es utilizado mientras se realiza cierto tipo de trabajo especializado, como la soldadura o trabajo eléctrico, o por que es una tradición en la industria, como en la construcción de hogares.</w:t>
      </w:r>
    </w:p>
    <w:p w:rsidR="002D6B19" w:rsidRDefault="00215947" w:rsidP="00215947">
      <w:pPr>
        <w:jc w:val="both"/>
        <w:rPr>
          <w:sz w:val="20"/>
          <w:szCs w:val="20"/>
          <w:lang w:val="es-PR"/>
        </w:rPr>
      </w:pPr>
      <w:r w:rsidRPr="002D6B19">
        <w:rPr>
          <w:sz w:val="20"/>
          <w:szCs w:val="20"/>
          <w:lang w:val="es-PR"/>
        </w:rPr>
        <w:t xml:space="preserve">OSHA no ha incluido una excepción al requisito de pago para las herramientas del oficio debido, entre otras cosas, a la dificultad de definir, con precisión adecuada, cuándo un artículo de PPE es o no es una herramienta del oficio. Sin embargo, debido a que la regla no requiere que los patronos </w:t>
      </w:r>
      <w:r w:rsidR="002D6B19" w:rsidRPr="002D6B19">
        <w:rPr>
          <w:sz w:val="20"/>
          <w:szCs w:val="20"/>
          <w:lang w:val="es-PR"/>
        </w:rPr>
        <w:t>reembolsen</w:t>
      </w:r>
      <w:r w:rsidRPr="002D6B19">
        <w:rPr>
          <w:sz w:val="20"/>
          <w:szCs w:val="20"/>
          <w:lang w:val="es-PR"/>
        </w:rPr>
        <w:t xml:space="preserve"> a los empleados por PPE que los empleados ya poseen, reconoce que algunos empleados podrían tener el deseo de poseer sus propias herramientas del oficio y llevar ese equipo al sitio de trabajo. </w:t>
      </w:r>
    </w:p>
    <w:p w:rsidR="002D6B19" w:rsidRDefault="002D6B19" w:rsidP="00215947">
      <w:pPr>
        <w:jc w:val="both"/>
        <w:rPr>
          <w:sz w:val="20"/>
          <w:szCs w:val="20"/>
          <w:lang w:val="es-PR"/>
        </w:rPr>
      </w:pPr>
    </w:p>
    <w:p w:rsidR="002D6B19" w:rsidRDefault="00215947" w:rsidP="00215947">
      <w:pPr>
        <w:jc w:val="both"/>
        <w:rPr>
          <w:sz w:val="20"/>
          <w:szCs w:val="20"/>
          <w:lang w:val="es-PR"/>
        </w:rPr>
      </w:pPr>
      <w:r w:rsidRPr="002D6B19">
        <w:rPr>
          <w:sz w:val="20"/>
          <w:szCs w:val="20"/>
          <w:lang w:val="es-PR"/>
        </w:rPr>
        <w:t>OSHA también ha enfatizado en el texto reglamentario que los empleados no tienen obligación alguna de proveer su propio PPE, indicando que el patrono no debe requerir que un empleado provea o pague por su propio PPE, a menos que el PPE esté específicamente exceptuado en la regla final. Estas disposiciones atienden la preocupación de que los patronos no evadan sus obligaciones de pagar por PPE al hacer que el empleado sea poseedor del equipo como una condición de empleo o empleo contínuo o una condición para colocación en un trabajo. OSHA reconoce que en ciertas situaciones de emergencia, como la respuesta a un desastre natural, cuando se requiere acción inmediata, podría ser necesario que los patronos recluten o seleccionen empleados que ya poseen el PPE apropiado. Sin embargo, como cuestión general, los patronos no deben enfrascarse en esta práctica. Tomar en consideración la posesión de PPE durante el reclutamiento o la selección evade la intención de la norma de PPE</w:t>
      </w:r>
      <w:r w:rsidRPr="002D6B19">
        <w:rPr>
          <w:b/>
          <w:sz w:val="20"/>
          <w:szCs w:val="20"/>
          <w:lang w:val="es-PR"/>
        </w:rPr>
        <w:t xml:space="preserve"> </w:t>
      </w:r>
      <w:r w:rsidRPr="002D6B19">
        <w:rPr>
          <w:sz w:val="20"/>
          <w:szCs w:val="20"/>
          <w:lang w:val="es-PR"/>
        </w:rPr>
        <w:t xml:space="preserve">y constituye una violación de la norma. [72 FR 64358–64359] </w:t>
      </w:r>
    </w:p>
    <w:p w:rsidR="002D6B19" w:rsidRDefault="002D6B19" w:rsidP="00215947">
      <w:pPr>
        <w:jc w:val="both"/>
        <w:rPr>
          <w:sz w:val="20"/>
          <w:szCs w:val="20"/>
          <w:lang w:val="es-PR"/>
        </w:rPr>
      </w:pPr>
    </w:p>
    <w:p w:rsidR="0017694D" w:rsidRDefault="00215947" w:rsidP="00215947">
      <w:pPr>
        <w:jc w:val="both"/>
        <w:rPr>
          <w:lang w:val="es-PR"/>
        </w:rPr>
      </w:pPr>
      <w:r w:rsidRPr="002D6B19">
        <w:rPr>
          <w:lang w:val="es-PR"/>
        </w:rPr>
        <w:t>El mismo razocinio aplica aquí. OSHA también rechaza el argumento de que, debido a que la vestimenta resistente a llamas y clasificada para arcos es protección secundaria, la Agencia no debería requerir que los patronos pagaran por la misma. Según se menciona anteriormente, el PPE es parte de una jerarquía de controles. Las normas de OSHA típicamente requieren otras formas de controles, como los controles de ingeniería y de prácticas de trabajo, en preferencia al PPE. En muchos casos, el PPE complementa los controles de ingeniería y forma una segunda línea de defensa para proteger los empleados en la eventualidad de que otros tipos de controles no provean una completa corrección del riesgo relevante. Por ejemplo, las existentes secs. 1910.67(c)(2)(v) y 1926.453(b)(2)(v) requieren que los empleados trabajen desde elevadores aéreos para usar equpo personal de protección contra caídas debido a que el PPE protegería los trabajadores en caso de que los controles de ingeniería (es decir, los barandales de protección o paredes del canasto en las plataformas o canastos del elevador aéreo) no ofrecieran suficiente protección. (Véase, también, el preámbulo de la regla final de protección respiratoria,  29 CFR 1910.134 y 29 CFR 1926.103, que menciona: “La protección respiratoria es un método de respaldo que se utiliza para proteger los empleados contra materiales tóxicos en el lugar de trabajo en aquellas situaciones donde controles de ingeniería y prácticas de trabajo viables en sí…no son suficientes para proteger la salud de los empleados…” (63 FR 1156–1157, enero 8, 1998).) Por consiguiente, las normas de OSHA muchas veces consideran que el PPE es una protección “secundaria”.</w:t>
      </w:r>
      <w:r w:rsidRPr="002D6B19">
        <w:rPr>
          <w:b/>
          <w:lang w:val="es-PR"/>
        </w:rPr>
        <w:t xml:space="preserve"> </w:t>
      </w:r>
      <w:r w:rsidRPr="002D6B19">
        <w:rPr>
          <w:lang w:val="es-PR"/>
        </w:rPr>
        <w:t xml:space="preserve">La vestimenta resistente a llamas y clasificada para arcos no es única en este sentido. En cualquier eventualidad, donde esta regla final requiere vestimenta resistente a llamas o clasificada para arcos, OSHA determinó que es necesaria para la protección de los empleados (según se describiera anteriormente) y por lo tanto, el razocinio de requerir que los patronos paguen por este tipo de PPE aún aplica. </w:t>
      </w:r>
    </w:p>
    <w:p w:rsidR="0017694D" w:rsidRDefault="0017694D" w:rsidP="00215947">
      <w:pPr>
        <w:jc w:val="both"/>
        <w:rPr>
          <w:lang w:val="es-PR"/>
        </w:rPr>
      </w:pPr>
    </w:p>
    <w:p w:rsidR="00215947" w:rsidRPr="002D6B19" w:rsidRDefault="00215947" w:rsidP="00215947">
      <w:pPr>
        <w:jc w:val="both"/>
        <w:rPr>
          <w:lang w:val="es-PR"/>
        </w:rPr>
      </w:pPr>
      <w:r w:rsidRPr="002D6B19">
        <w:rPr>
          <w:lang w:val="es-PR"/>
        </w:rPr>
        <w:t>En la reglamentación sobre el pago de PPE, OSHA también consideró eximir tipos de PPE que eran “de naturaleza personal”.</w:t>
      </w:r>
      <w:r w:rsidR="0017694D">
        <w:rPr>
          <w:rStyle w:val="FootnoteReference"/>
          <w:lang w:val="es-PR"/>
        </w:rPr>
        <w:footnoteReference w:id="383"/>
      </w:r>
      <w:r w:rsidRPr="002D6B19">
        <w:rPr>
          <w:lang w:val="es-PR"/>
        </w:rPr>
        <w:t xml:space="preserve"> Sin embargo, en lugar de eximir la totalidad de tal PPE personal, la Agencia optó por evaluar varios tipos de PPE personal individualmente.</w:t>
      </w:r>
      <w:r w:rsidR="0017694D">
        <w:rPr>
          <w:lang w:val="es-PR"/>
        </w:rPr>
        <w:t xml:space="preserve"> Primero, OSHA optó por no requerir que el patrono pagara por vestimenta de uso diario o vestimenta regular</w:t>
      </w:r>
      <w:r w:rsidR="0017694D" w:rsidRPr="008F76BA">
        <w:rPr>
          <w:lang w:val="es-PR"/>
        </w:rPr>
        <w:t xml:space="preserve"> </w:t>
      </w:r>
      <w:r w:rsidR="0017694D">
        <w:rPr>
          <w:lang w:val="es-PR"/>
        </w:rPr>
        <w:t>utilizada solamente como protección contra el clima.</w:t>
      </w:r>
      <w:r w:rsidR="0017694D" w:rsidRPr="008F76BA">
        <w:rPr>
          <w:lang w:val="es-PR"/>
        </w:rPr>
        <w:t xml:space="preserve"> </w:t>
      </w:r>
      <w:r w:rsidR="0017694D" w:rsidRPr="001B2207">
        <w:rPr>
          <w:lang w:val="es-PR"/>
        </w:rPr>
        <w:t>La Agencia</w:t>
      </w:r>
      <w:r w:rsidR="0017694D">
        <w:rPr>
          <w:lang w:val="es-PR"/>
        </w:rPr>
        <w:t xml:space="preserve"> explicó el razonamiento para esta decisión de la siguiente manera:</w:t>
      </w:r>
    </w:p>
    <w:p w:rsidR="00215947" w:rsidRPr="004E5E1E" w:rsidRDefault="00215947" w:rsidP="00215947">
      <w:pPr>
        <w:jc w:val="both"/>
        <w:rPr>
          <w:b/>
          <w:lang w:val="es-PR"/>
        </w:rPr>
      </w:pPr>
    </w:p>
    <w:p w:rsidR="00215947" w:rsidRDefault="00215947" w:rsidP="00215947">
      <w:pPr>
        <w:jc w:val="both"/>
        <w:rPr>
          <w:sz w:val="20"/>
          <w:szCs w:val="20"/>
          <w:lang w:val="es-PR"/>
        </w:rPr>
      </w:pPr>
      <w:r w:rsidRPr="0017694D">
        <w:rPr>
          <w:sz w:val="20"/>
          <w:szCs w:val="20"/>
          <w:lang w:val="es-PR"/>
        </w:rPr>
        <w:t>OSHA no cree que el Congreso pretendía que los patronos tuvieran que pagar por vestimenta de uso diario y vestimenta regular utilizada solamente como protección contra el clima. A la vez que tiene una función de protección en ciertas circunstancias, los empleados deben usar tal vestimenta para trabajar, independientemente de los riesgos encontrados. OSHA está ejerciendo su discreción mediante esta reglamentación para eximir los mahones, camisas de manga larga, abrigos de invierno, etc., del requisito de pago por parte del patrono. Según se indicara, esto es consistente con la intención de OSHA en la propuesta y también es sustentado por el expediente de la reglamentación. Un número de comentadores indicaron que OSHA debería eximir estos artículos del requisito de pago por parte del patrono. . .</w:t>
      </w:r>
    </w:p>
    <w:p w:rsidR="0017694D" w:rsidRPr="0017694D" w:rsidRDefault="0017694D" w:rsidP="00215947">
      <w:pPr>
        <w:jc w:val="both"/>
        <w:rPr>
          <w:b/>
          <w:sz w:val="20"/>
          <w:szCs w:val="20"/>
          <w:lang w:val="es-PR"/>
        </w:rPr>
      </w:pPr>
    </w:p>
    <w:p w:rsidR="00215947" w:rsidRDefault="00215947" w:rsidP="00215947">
      <w:pPr>
        <w:jc w:val="both"/>
        <w:rPr>
          <w:sz w:val="20"/>
          <w:szCs w:val="20"/>
          <w:lang w:val="es-PR"/>
        </w:rPr>
      </w:pPr>
      <w:r w:rsidRPr="0017694D">
        <w:rPr>
          <w:sz w:val="20"/>
          <w:szCs w:val="20"/>
          <w:lang w:val="es-PR"/>
        </w:rPr>
        <w:t>Por tanto, OSHA no está requiriendo que los patronos paguen por la vestimenta de uso diario, pese a que pueden requerir que sus empleados utilicen tales artículos de vestimenta de uso diario como pantalones largos o camisas</w:t>
      </w:r>
      <w:r w:rsidRPr="0017694D">
        <w:rPr>
          <w:b/>
          <w:sz w:val="20"/>
          <w:szCs w:val="20"/>
          <w:lang w:val="es-PR"/>
        </w:rPr>
        <w:t xml:space="preserve"> </w:t>
      </w:r>
      <w:r w:rsidRPr="0017694D">
        <w:rPr>
          <w:sz w:val="20"/>
          <w:szCs w:val="20"/>
          <w:lang w:val="es-PR"/>
        </w:rPr>
        <w:t>de manga larga, y a pesar de que puedan tener cierto valor de protección. Similarmente, los empleados que trabajan en exteriores (e.g., trabajo de construcción) normalmente tendrán equipo impermeable para protegerse a sí mismos contra los elementos. Este equipo también está exento del requisito de pago por parte del patrono. [72 FR 64349]</w:t>
      </w:r>
    </w:p>
    <w:p w:rsidR="0017694D" w:rsidRPr="0017694D" w:rsidRDefault="0017694D" w:rsidP="00215947">
      <w:pPr>
        <w:jc w:val="both"/>
        <w:rPr>
          <w:b/>
          <w:sz w:val="20"/>
          <w:szCs w:val="20"/>
          <w:lang w:val="es-PR"/>
        </w:rPr>
      </w:pPr>
    </w:p>
    <w:p w:rsidR="0017694D" w:rsidRDefault="00215947" w:rsidP="00215947">
      <w:pPr>
        <w:jc w:val="both"/>
        <w:rPr>
          <w:b/>
          <w:lang w:val="es-PR"/>
        </w:rPr>
      </w:pPr>
      <w:r>
        <w:rPr>
          <w:lang w:val="es-PR"/>
        </w:rPr>
        <w:t>La regla sobre el pago de PPE</w:t>
      </w:r>
      <w:r w:rsidRPr="008F76BA">
        <w:rPr>
          <w:lang w:val="es-PR"/>
        </w:rPr>
        <w:t xml:space="preserve"> </w:t>
      </w:r>
      <w:r>
        <w:rPr>
          <w:lang w:val="es-PR"/>
        </w:rPr>
        <w:t xml:space="preserve">también exime el </w:t>
      </w:r>
      <w:r w:rsidRPr="008B483B">
        <w:rPr>
          <w:lang w:val="es-ES"/>
        </w:rPr>
        <w:t>calzado de seguridad no especializado con punta de protección</w:t>
      </w:r>
      <w:r w:rsidRPr="00261D9F">
        <w:rPr>
          <w:lang w:val="es-PR"/>
        </w:rPr>
        <w:t>,</w:t>
      </w:r>
      <w:r w:rsidRPr="008F76BA">
        <w:rPr>
          <w:lang w:val="es-PR"/>
        </w:rPr>
        <w:t xml:space="preserve"> </w:t>
      </w:r>
      <w:r>
        <w:rPr>
          <w:lang w:val="es-PR"/>
        </w:rPr>
        <w:t>siempre y cuando el patrono permita que los empleados lo usen fuera del sitio de trabajo</w:t>
      </w:r>
      <w:r w:rsidR="0017694D">
        <w:rPr>
          <w:lang w:val="es-PR"/>
        </w:rPr>
        <w:t>.</w:t>
      </w:r>
      <w:r w:rsidR="0017694D">
        <w:rPr>
          <w:rStyle w:val="FootnoteReference"/>
          <w:lang w:val="es-PR"/>
        </w:rPr>
        <w:footnoteReference w:id="384"/>
      </w:r>
      <w:r w:rsidR="0017694D" w:rsidRPr="00275C72">
        <w:rPr>
          <w:lang w:val="es-PR"/>
        </w:rPr>
        <w:t xml:space="preserve"> </w:t>
      </w:r>
      <w:r w:rsidRPr="00275C72">
        <w:rPr>
          <w:lang w:val="es-PR"/>
        </w:rPr>
        <w:t>OSHA</w:t>
      </w:r>
      <w:r>
        <w:rPr>
          <w:lang w:val="es-PR"/>
        </w:rPr>
        <w:t xml:space="preserve"> explicó esta exención de la siguiente manera:</w:t>
      </w:r>
    </w:p>
    <w:p w:rsidR="0017694D" w:rsidRDefault="0017694D" w:rsidP="00215947">
      <w:pPr>
        <w:jc w:val="both"/>
        <w:rPr>
          <w:b/>
          <w:lang w:val="es-PR"/>
        </w:rPr>
      </w:pPr>
    </w:p>
    <w:p w:rsidR="00215947" w:rsidRPr="003C391E" w:rsidRDefault="00215947" w:rsidP="00215947">
      <w:pPr>
        <w:jc w:val="both"/>
        <w:rPr>
          <w:sz w:val="20"/>
          <w:szCs w:val="20"/>
          <w:lang w:val="es-PR"/>
        </w:rPr>
      </w:pPr>
      <w:r w:rsidRPr="003C391E">
        <w:rPr>
          <w:sz w:val="20"/>
          <w:szCs w:val="20"/>
          <w:lang w:val="es-PR"/>
        </w:rPr>
        <w:t xml:space="preserve">OSHA históricamente ha tomado la posición de que el </w:t>
      </w:r>
      <w:r w:rsidRPr="003C391E">
        <w:rPr>
          <w:sz w:val="20"/>
          <w:szCs w:val="20"/>
          <w:lang w:val="es-ES"/>
        </w:rPr>
        <w:t>calzado de seguridad no especializado con punta de protección tiene ciertos atributos que hacen irrazonable requerir que los patronos paguen por el mismo en todas las circunstancias</w:t>
      </w:r>
      <w:r w:rsidRPr="003C391E">
        <w:rPr>
          <w:sz w:val="20"/>
          <w:szCs w:val="20"/>
          <w:lang w:val="es-PR"/>
        </w:rPr>
        <w:t>. . . . La selección del calzado de seguridad está regida por un ajuste apropiado y cómodo. No puede transferirse fácilmente de un empleado a otro. A diferencia de otros tipos de equipo de seguridad, la variedad de tamaños de calzado necesarios para ajustarse a la mayoría de los empleados normalmente no se mantendrían en reserva por un patrono y no sería razonable esperar que los patronos almacenen la gama y variedad de calzado de seguridad con punta de acero necesario para ajustarse de manera apropiada y cómoda a la  mayoría de los individuos.</w:t>
      </w:r>
    </w:p>
    <w:p w:rsidR="003C391E" w:rsidRPr="004E5E1E" w:rsidRDefault="003C391E" w:rsidP="00215947">
      <w:pPr>
        <w:jc w:val="both"/>
        <w:rPr>
          <w:b/>
          <w:lang w:val="es-PR"/>
        </w:rPr>
      </w:pPr>
    </w:p>
    <w:p w:rsidR="003C391E" w:rsidRDefault="00215947" w:rsidP="00215947">
      <w:pPr>
        <w:jc w:val="both"/>
        <w:rPr>
          <w:lang w:val="es-PR"/>
        </w:rPr>
      </w:pPr>
      <w:r w:rsidRPr="003C391E">
        <w:rPr>
          <w:sz w:val="20"/>
          <w:szCs w:val="20"/>
          <w:lang w:val="es-PR"/>
        </w:rPr>
        <w:t>Más aún, la mayoría de los empleados que usan</w:t>
      </w:r>
      <w:r w:rsidRPr="003C391E">
        <w:rPr>
          <w:sz w:val="20"/>
          <w:szCs w:val="20"/>
          <w:lang w:val="es-ES"/>
        </w:rPr>
        <w:t xml:space="preserve"> calzado de seguridad con punta de protección pasa la mayor parte de su tiempo trabajando de pie, y por lo tanto, tal calzado es particularmente difícil de higienizar y reemitir a</w:t>
      </w:r>
      <w:r w:rsidRPr="003C391E">
        <w:rPr>
          <w:sz w:val="20"/>
          <w:szCs w:val="20"/>
          <w:lang w:val="es-PR"/>
        </w:rPr>
        <w:t xml:space="preserve"> otro empleado. Otros factores indican también que los patronos no deben estar obligados a pagar por </w:t>
      </w:r>
      <w:r w:rsidRPr="003C391E">
        <w:rPr>
          <w:sz w:val="20"/>
          <w:szCs w:val="20"/>
          <w:lang w:val="es-ES"/>
        </w:rPr>
        <w:t>calzado de seguridad con punta de protección en todas las circunstancias.</w:t>
      </w:r>
      <w:r w:rsidRPr="003C391E">
        <w:rPr>
          <w:sz w:val="20"/>
          <w:szCs w:val="20"/>
          <w:lang w:val="es-PR"/>
        </w:rPr>
        <w:t xml:space="preserve"> Los empleados que trabajan con </w:t>
      </w:r>
      <w:r w:rsidRPr="003C391E">
        <w:rPr>
          <w:sz w:val="20"/>
          <w:szCs w:val="20"/>
          <w:lang w:val="es-ES"/>
        </w:rPr>
        <w:t>calzado de seguridad no especializado con punta de protección muchas veces lo usan en ruta hacia y desde el trabajo, tal como lo hacen los empleados que usan zapatos de vestir u otros zapatos sin punta de acero</w:t>
      </w:r>
      <w:r w:rsidRPr="003C391E">
        <w:rPr>
          <w:sz w:val="20"/>
          <w:szCs w:val="20"/>
          <w:lang w:val="es-PR"/>
        </w:rPr>
        <w:t>. En contraste, es probable que los empleados que usan calzado especializado, como botas que incorporan protección metatarsal, almacenen este tipo de calzado de seguridad en el trabajo, o llevarlo y traerlo del trabajo a la casa en lugar de usarlo. . . . OSHA no cree que el Congreso pretendía que los patronos tuvieran que pagar por zapatos de este tipo.</w:t>
      </w:r>
      <w:r>
        <w:rPr>
          <w:lang w:val="es-PR"/>
        </w:rPr>
        <w:t xml:space="preserve"> </w:t>
      </w:r>
    </w:p>
    <w:p w:rsidR="003C391E" w:rsidRPr="003C391E" w:rsidRDefault="00215947" w:rsidP="00215947">
      <w:pPr>
        <w:jc w:val="both"/>
        <w:rPr>
          <w:sz w:val="20"/>
          <w:szCs w:val="20"/>
          <w:lang w:val="es-PR"/>
        </w:rPr>
      </w:pPr>
      <w:r w:rsidRPr="003C391E">
        <w:rPr>
          <w:sz w:val="20"/>
          <w:szCs w:val="20"/>
          <w:lang w:val="es-PR"/>
        </w:rPr>
        <w:t xml:space="preserve">Por todas estas razones, OSHA ha decidido continuar eximiendo los zapatos de seguridad no especializados del requisito de pago por parte del patrono. Sin embargo, OSHA también quiere hacer claro que esta exención aplica solamente a zapatos y botas de punta de </w:t>
      </w:r>
      <w:r w:rsidR="003C391E" w:rsidRPr="003C391E">
        <w:rPr>
          <w:sz w:val="20"/>
          <w:szCs w:val="20"/>
          <w:lang w:val="es-PR"/>
        </w:rPr>
        <w:t>acero no especializado</w:t>
      </w:r>
      <w:r w:rsidRPr="003C391E">
        <w:rPr>
          <w:sz w:val="20"/>
          <w:szCs w:val="20"/>
          <w:lang w:val="es-PR"/>
        </w:rPr>
        <w:t xml:space="preserve">, y no a otros tipos de calzado de protección especializado. Cualquier calzado de seguridad que tenga protección adicional o sea más especializado, como los zapatos con suelas antideslizantes utilizados en el decapado de pisos, o botas de goma con punta de acero, está sujeto a los requisitos de pago por parte del patrono de esta norma. Dicho de manera sencilla, el calzado exento provee la protección de un zapato o bota regular con punta de protección, mientras que el calzado con atributos adicionales de seguridad más allá de esto (e.g., zapatos y botas con suelas especiales) recae bajo el requisito de pago por parte del patrono. [72 FR 64348] </w:t>
      </w:r>
    </w:p>
    <w:p w:rsidR="003C391E" w:rsidRDefault="003C391E" w:rsidP="00215947">
      <w:pPr>
        <w:jc w:val="both"/>
        <w:rPr>
          <w:lang w:val="es-PR"/>
        </w:rPr>
      </w:pPr>
    </w:p>
    <w:p w:rsidR="00A073CA" w:rsidRDefault="00215947" w:rsidP="00215947">
      <w:pPr>
        <w:jc w:val="both"/>
        <w:rPr>
          <w:lang w:val="es-PR"/>
        </w:rPr>
      </w:pPr>
      <w:r>
        <w:rPr>
          <w:lang w:val="es-PR"/>
        </w:rPr>
        <w:t>La vestimenta resistente a llamas y clasificada para arcos no es</w:t>
      </w:r>
      <w:r>
        <w:rPr>
          <w:b/>
          <w:lang w:val="es-PR"/>
        </w:rPr>
        <w:t xml:space="preserve"> </w:t>
      </w:r>
      <w:r w:rsidRPr="00505D50">
        <w:rPr>
          <w:lang w:val="es-PR"/>
        </w:rPr>
        <w:t>“</w:t>
      </w:r>
      <w:r>
        <w:rPr>
          <w:lang w:val="es-PR"/>
        </w:rPr>
        <w:t>vestimenta de uso diario</w:t>
      </w:r>
      <w:r w:rsidRPr="00505D50">
        <w:rPr>
          <w:lang w:val="es-PR"/>
        </w:rPr>
        <w:t>”</w:t>
      </w:r>
      <w:r>
        <w:rPr>
          <w:lang w:val="es-PR"/>
        </w:rPr>
        <w:t xml:space="preserve"> o</w:t>
      </w:r>
      <w:r w:rsidRPr="008F76BA">
        <w:rPr>
          <w:lang w:val="es-PR"/>
        </w:rPr>
        <w:t xml:space="preserve"> </w:t>
      </w:r>
      <w:r w:rsidRPr="00505D50">
        <w:rPr>
          <w:lang w:val="es-PR"/>
        </w:rPr>
        <w:t>“</w:t>
      </w:r>
      <w:r>
        <w:rPr>
          <w:lang w:val="es-PR"/>
        </w:rPr>
        <w:t>vestimenta regular</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DF60FA">
        <w:rPr>
          <w:lang w:val="es-PR"/>
        </w:rPr>
        <w:t>. U</w:t>
      </w:r>
      <w:r>
        <w:rPr>
          <w:lang w:val="es-PR"/>
        </w:rPr>
        <w:t>tilizada solamente para protección contra el clima”</w:t>
      </w:r>
      <w:r w:rsidRPr="008F76BA">
        <w:rPr>
          <w:lang w:val="es-PR"/>
        </w:rPr>
        <w:t xml:space="preserve"> </w:t>
      </w:r>
      <w:r>
        <w:rPr>
          <w:lang w:val="es-PR"/>
        </w:rPr>
        <w:t>según OSHA usara esos términos en las exenciones de la regla del pago de PPE.</w:t>
      </w:r>
      <w:r w:rsidRPr="008F76BA">
        <w:rPr>
          <w:lang w:val="es-PR"/>
        </w:rPr>
        <w:t xml:space="preserve"> </w:t>
      </w:r>
      <w:r>
        <w:rPr>
          <w:lang w:val="es-PR"/>
        </w:rPr>
        <w:t>Esta no es vestimenta que los empleados comprarían por cuenta propia para usar diariamente o como protección contra el clima.</w:t>
      </w:r>
      <w:r w:rsidR="00A073CA">
        <w:rPr>
          <w:lang w:val="es-PR"/>
        </w:rPr>
        <w:t xml:space="preserve">  </w:t>
      </w:r>
      <w:r>
        <w:rPr>
          <w:lang w:val="es-PR"/>
        </w:rPr>
        <w:t>Aunque los empleados podrían usarla fuera del trabajo, la vestimenta resistente a llamas y clasificada para arcos conlleva una prima sobre</w:t>
      </w:r>
      <w:r w:rsidRPr="008F76BA">
        <w:rPr>
          <w:lang w:val="es-PR"/>
        </w:rPr>
        <w:t xml:space="preserve"> </w:t>
      </w:r>
      <w:r>
        <w:rPr>
          <w:lang w:val="es-PR"/>
        </w:rPr>
        <w:t>el precio de la vestimenta normal.</w:t>
      </w:r>
      <w:r w:rsidRPr="008F76BA">
        <w:rPr>
          <w:lang w:val="es-PR"/>
        </w:rPr>
        <w:t xml:space="preserve"> </w:t>
      </w:r>
      <w:r w:rsidRPr="00275C72">
        <w:rPr>
          <w:lang w:val="es-PR"/>
        </w:rPr>
        <w:t>OSHA</w:t>
      </w:r>
      <w:r>
        <w:rPr>
          <w:lang w:val="es-PR"/>
        </w:rPr>
        <w:t xml:space="preserve"> estima que un solo conjunto de indumentaria resistente a llamas cuesta, en promedio, </w:t>
      </w:r>
      <w:r w:rsidRPr="004C08C0">
        <w:rPr>
          <w:lang w:val="es-PR"/>
        </w:rPr>
        <w:t>$</w:t>
      </w:r>
      <w:r w:rsidRPr="00261D9F">
        <w:rPr>
          <w:lang w:val="es-PR"/>
        </w:rPr>
        <w:t>191.75.</w:t>
      </w:r>
      <w:r w:rsidRPr="008F76BA">
        <w:rPr>
          <w:lang w:val="es-PR"/>
        </w:rPr>
        <w:t xml:space="preserve"> </w:t>
      </w:r>
      <w:r w:rsidRPr="00E963D4">
        <w:rPr>
          <w:lang w:val="es-PR"/>
        </w:rPr>
        <w:t>(Véase</w:t>
      </w:r>
      <w:r>
        <w:rPr>
          <w:lang w:val="es-PR"/>
        </w:rPr>
        <w:t xml:space="preserve"> la Sección </w:t>
      </w:r>
      <w:r w:rsidRPr="002D001A">
        <w:rPr>
          <w:lang w:val="es-PR"/>
        </w:rPr>
        <w:t>VI,</w:t>
      </w:r>
      <w:r>
        <w:rPr>
          <w:lang w:val="es-PR"/>
        </w:rPr>
        <w:t xml:space="preserve"> Análisis económico final y análisis de flexibilidad reglamentaria, más adelante en el preámbulo.) </w:t>
      </w:r>
      <w:r w:rsidRPr="00275C72">
        <w:rPr>
          <w:lang w:val="es-PR"/>
        </w:rPr>
        <w:t>OSHA</w:t>
      </w:r>
      <w:r>
        <w:rPr>
          <w:lang w:val="es-PR"/>
        </w:rPr>
        <w:t xml:space="preserve"> estima que la vestimenta de trabajo regular</w:t>
      </w:r>
      <w:r w:rsidRPr="008F76BA">
        <w:rPr>
          <w:lang w:val="es-PR"/>
        </w:rPr>
        <w:t xml:space="preserve"> </w:t>
      </w:r>
      <w:r>
        <w:rPr>
          <w:lang w:val="es-PR"/>
        </w:rPr>
        <w:t>costaría la mitad de esa cantidad.</w:t>
      </w:r>
      <w:r w:rsidRPr="008F76BA">
        <w:rPr>
          <w:lang w:val="es-PR"/>
        </w:rPr>
        <w:t xml:space="preserve"> </w:t>
      </w:r>
      <w:r>
        <w:rPr>
          <w:lang w:val="es-PR"/>
        </w:rPr>
        <w:t>Equipo</w:t>
      </w:r>
      <w:r w:rsidRPr="008F76BA">
        <w:rPr>
          <w:lang w:val="es-PR"/>
        </w:rPr>
        <w:t xml:space="preserve"> </w:t>
      </w:r>
      <w:r>
        <w:rPr>
          <w:lang w:val="es-PR"/>
        </w:rPr>
        <w:t>invernal que es resistente a llamas o tiene clasificación para arcos conlleva</w:t>
      </w:r>
      <w:r w:rsidRPr="008F76BA">
        <w:rPr>
          <w:lang w:val="es-PR"/>
        </w:rPr>
        <w:t xml:space="preserve"> </w:t>
      </w:r>
      <w:r>
        <w:rPr>
          <w:lang w:val="es-PR"/>
        </w:rPr>
        <w:t>una mayor prima.</w:t>
      </w:r>
      <w:r w:rsidRPr="008F76BA">
        <w:rPr>
          <w:lang w:val="es-PR"/>
        </w:rPr>
        <w:t xml:space="preserve"> </w:t>
      </w:r>
      <w:r>
        <w:rPr>
          <w:lang w:val="es-PR"/>
        </w:rPr>
        <w:t>La evidencia en el expediente indica que vestimenta invernal no resistente a llamas</w:t>
      </w:r>
      <w:r w:rsidRPr="008F76BA">
        <w:rPr>
          <w:lang w:val="es-PR"/>
        </w:rPr>
        <w:t xml:space="preserve"> </w:t>
      </w:r>
      <w:r>
        <w:rPr>
          <w:lang w:val="es-PR"/>
        </w:rPr>
        <w:t>puede costar cerca de</w:t>
      </w:r>
      <w:r w:rsidRPr="008F76BA">
        <w:rPr>
          <w:lang w:val="es-PR"/>
        </w:rPr>
        <w:t xml:space="preserve"> </w:t>
      </w:r>
      <w:r w:rsidRPr="004C08C0">
        <w:rPr>
          <w:lang w:val="es-PR"/>
        </w:rPr>
        <w:t>$</w:t>
      </w:r>
      <w:r w:rsidRPr="00261D9F">
        <w:rPr>
          <w:lang w:val="es-PR"/>
        </w:rPr>
        <w:t>60</w:t>
      </w:r>
      <w:r>
        <w:rPr>
          <w:lang w:val="es-PR"/>
        </w:rPr>
        <w:t xml:space="preserve"> a</w:t>
      </w:r>
      <w:r w:rsidRPr="008F76BA">
        <w:rPr>
          <w:lang w:val="es-PR"/>
        </w:rPr>
        <w:t xml:space="preserve"> </w:t>
      </w:r>
      <w:r w:rsidRPr="004C08C0">
        <w:rPr>
          <w:lang w:val="es-PR"/>
        </w:rPr>
        <w:t>$</w:t>
      </w:r>
      <w:r w:rsidRPr="00261D9F">
        <w:rPr>
          <w:lang w:val="es-PR"/>
        </w:rPr>
        <w:t>120,</w:t>
      </w:r>
      <w:r>
        <w:rPr>
          <w:lang w:val="es-PR"/>
        </w:rPr>
        <w:t xml:space="preserve"> mientras que similar vestimenta invernal resistente a llamas</w:t>
      </w:r>
      <w:r w:rsidRPr="008F76BA">
        <w:rPr>
          <w:lang w:val="es-PR"/>
        </w:rPr>
        <w:t xml:space="preserve"> </w:t>
      </w:r>
      <w:r>
        <w:rPr>
          <w:lang w:val="es-PR"/>
        </w:rPr>
        <w:t>podría costar tanto como</w:t>
      </w:r>
      <w:r>
        <w:rPr>
          <w:b/>
          <w:lang w:val="es-PR"/>
        </w:rPr>
        <w:t xml:space="preserve"> </w:t>
      </w:r>
      <w:r w:rsidRPr="004C08C0">
        <w:rPr>
          <w:lang w:val="es-PR"/>
        </w:rPr>
        <w:t>$</w:t>
      </w:r>
      <w:r w:rsidRPr="00261D9F">
        <w:rPr>
          <w:lang w:val="es-PR"/>
        </w:rPr>
        <w:t>300</w:t>
      </w:r>
      <w:r w:rsidRPr="008F76BA">
        <w:rPr>
          <w:lang w:val="es-PR"/>
        </w:rPr>
        <w:t xml:space="preserve"> </w:t>
      </w:r>
      <w:r w:rsidRPr="00261D9F">
        <w:rPr>
          <w:lang w:val="es-PR"/>
        </w:rPr>
        <w:t>(</w:t>
      </w:r>
      <w:r w:rsidRPr="00E1024E">
        <w:rPr>
          <w:lang w:val="es-PR"/>
        </w:rPr>
        <w:t xml:space="preserve">Tr. </w:t>
      </w:r>
      <w:r w:rsidRPr="00261D9F">
        <w:rPr>
          <w:lang w:val="es-PR"/>
        </w:rPr>
        <w:t>1024</w:t>
      </w:r>
      <w:r w:rsidRPr="004E2E6F">
        <w:rPr>
          <w:lang w:val="es-PR"/>
        </w:rPr>
        <w:t>–</w:t>
      </w:r>
      <w:r w:rsidRPr="00261D9F">
        <w:rPr>
          <w:lang w:val="es-PR"/>
        </w:rPr>
        <w:t>1026).</w:t>
      </w:r>
      <w:r>
        <w:rPr>
          <w:lang w:val="es-PR"/>
        </w:rPr>
        <w:t xml:space="preserve"> </w:t>
      </w:r>
    </w:p>
    <w:p w:rsidR="00A073CA" w:rsidRDefault="00A073CA" w:rsidP="00215947">
      <w:pPr>
        <w:jc w:val="both"/>
        <w:rPr>
          <w:lang w:val="es-PR"/>
        </w:rPr>
      </w:pPr>
    </w:p>
    <w:p w:rsidR="00215947" w:rsidRDefault="00215947" w:rsidP="00215947">
      <w:pPr>
        <w:jc w:val="both"/>
        <w:rPr>
          <w:lang w:val="es-PR"/>
        </w:rPr>
      </w:pPr>
      <w:r w:rsidRPr="00231E76">
        <w:rPr>
          <w:lang w:val="es-PR"/>
        </w:rPr>
        <w:t>Además</w:t>
      </w:r>
      <w:r w:rsidRPr="00261D9F">
        <w:rPr>
          <w:lang w:val="es-PR"/>
        </w:rPr>
        <w:t>,</w:t>
      </w:r>
      <w:r>
        <w:rPr>
          <w:lang w:val="es-PR"/>
        </w:rPr>
        <w:t xml:space="preserve"> la vestimenta resistente a llamas y clasificada para arcos provee más que una protección incidental. Según se explicara anteriormente, los manufactureros diseñan estas prendas de vestir específicamente para proteger contra el encendido de la vestimenta y la energía calorífica incidental.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determinó que el razocinio para eximir la</w:t>
      </w:r>
      <w:r w:rsidRPr="008F76BA">
        <w:rPr>
          <w:lang w:val="es-PR"/>
        </w:rPr>
        <w:t xml:space="preserve"> </w:t>
      </w:r>
      <w:r w:rsidRPr="00505D50">
        <w:rPr>
          <w:lang w:val="es-PR"/>
        </w:rPr>
        <w:t>“</w:t>
      </w:r>
      <w:r>
        <w:rPr>
          <w:lang w:val="es-PR"/>
        </w:rPr>
        <w:t>vestimenta de uso diario</w:t>
      </w:r>
      <w:r w:rsidRPr="00505D50">
        <w:rPr>
          <w:lang w:val="es-PR"/>
        </w:rPr>
        <w:t>”</w:t>
      </w:r>
      <w:r w:rsidRPr="0043477A">
        <w:rPr>
          <w:lang w:val="es-PR"/>
        </w:rPr>
        <w:t xml:space="preserve"> y </w:t>
      </w:r>
      <w:r w:rsidRPr="00505D50">
        <w:rPr>
          <w:lang w:val="es-PR"/>
        </w:rPr>
        <w:t>“</w:t>
      </w:r>
      <w:r>
        <w:rPr>
          <w:lang w:val="es-PR"/>
        </w:rPr>
        <w:t xml:space="preserve">vestimenta regular </w:t>
      </w:r>
      <w:r w:rsidRPr="00261D9F">
        <w:rPr>
          <w:lang w:val="es-PR"/>
        </w:rPr>
        <w:t>.</w:t>
      </w:r>
      <w:r w:rsidRPr="008F76BA">
        <w:rPr>
          <w:lang w:val="es-PR"/>
        </w:rPr>
        <w:t xml:space="preserve"> </w:t>
      </w:r>
      <w:r w:rsidRPr="00261D9F">
        <w:rPr>
          <w:lang w:val="es-PR"/>
        </w:rPr>
        <w:t>.</w:t>
      </w:r>
      <w:r w:rsidRPr="008F76BA">
        <w:rPr>
          <w:lang w:val="es-PR"/>
        </w:rPr>
        <w:t xml:space="preserve"> </w:t>
      </w:r>
      <w:r w:rsidRPr="00DF60FA">
        <w:rPr>
          <w:lang w:val="es-PR"/>
        </w:rPr>
        <w:t>. U</w:t>
      </w:r>
      <w:r>
        <w:rPr>
          <w:lang w:val="es-PR"/>
        </w:rPr>
        <w:t>tilizada solamente como protección contra el clima</w:t>
      </w:r>
      <w:r w:rsidRPr="00505D50">
        <w:rPr>
          <w:lang w:val="es-PR"/>
        </w:rPr>
        <w:t>”</w:t>
      </w:r>
      <w:r>
        <w:rPr>
          <w:lang w:val="es-PR"/>
        </w:rPr>
        <w:t xml:space="preserve"> de</w:t>
      </w:r>
      <w:r w:rsidRPr="008F76BA">
        <w:rPr>
          <w:lang w:val="es-PR"/>
        </w:rPr>
        <w:t xml:space="preserve"> </w:t>
      </w:r>
      <w:r>
        <w:rPr>
          <w:lang w:val="es-PR"/>
        </w:rPr>
        <w:t>la regla final de pago de PPE</w:t>
      </w:r>
      <w:r w:rsidRPr="008F76BA">
        <w:rPr>
          <w:lang w:val="es-PR"/>
        </w:rPr>
        <w:t xml:space="preserve"> </w:t>
      </w:r>
      <w:r>
        <w:rPr>
          <w:lang w:val="es-PR"/>
        </w:rPr>
        <w:t>no aplica a vestimenta resistente a llamas o vestimenta clasificada para arcos, y OSHA no está interpretando estas exenciones especificadas en la regla de pago de PPE</w:t>
      </w:r>
      <w:r w:rsidRPr="008F76BA">
        <w:rPr>
          <w:lang w:val="es-PR"/>
        </w:rPr>
        <w:t xml:space="preserve"> </w:t>
      </w:r>
      <w:r>
        <w:rPr>
          <w:lang w:val="es-PR"/>
        </w:rPr>
        <w:t>como que cubren la vestimenta resistente a llamas y clasificada para arcos requerida por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(g)</w:t>
      </w:r>
      <w:r w:rsidRPr="00261D9F">
        <w:rPr>
          <w:lang w:val="es-PR"/>
        </w:rPr>
        <w:t>.</w:t>
      </w:r>
    </w:p>
    <w:p w:rsidR="00A073CA" w:rsidRPr="004E5E1E" w:rsidRDefault="00A073CA" w:rsidP="00215947">
      <w:pPr>
        <w:jc w:val="both"/>
        <w:rPr>
          <w:b/>
          <w:lang w:val="es-PR"/>
        </w:rPr>
      </w:pPr>
    </w:p>
    <w:p w:rsidR="00A073CA" w:rsidRDefault="00215947" w:rsidP="00215947">
      <w:pPr>
        <w:jc w:val="both"/>
        <w:rPr>
          <w:lang w:val="es-PR"/>
        </w:rPr>
      </w:pPr>
      <w:r>
        <w:rPr>
          <w:lang w:val="es-PR"/>
        </w:rPr>
        <w:t xml:space="preserve">La vestimenta resistente a llamas y clasificada para arcos comparte algunos atributos con </w:t>
      </w:r>
      <w:r w:rsidRPr="008B483B">
        <w:rPr>
          <w:lang w:val="es-ES"/>
        </w:rPr>
        <w:t>calzado de seguridad no especializado con punta de protección</w:t>
      </w:r>
      <w:r w:rsidRPr="00261D9F">
        <w:rPr>
          <w:lang w:val="es-PR"/>
        </w:rPr>
        <w:t>.</w:t>
      </w:r>
      <w:r w:rsidRPr="008F76BA">
        <w:rPr>
          <w:lang w:val="es-PR"/>
        </w:rPr>
        <w:t xml:space="preserve"> </w:t>
      </w:r>
      <w:r>
        <w:rPr>
          <w:lang w:val="es-PR"/>
        </w:rPr>
        <w:t>Los patronos normalmente no mantienen en reserva la variedad de tamaños de</w:t>
      </w:r>
      <w:r w:rsidRPr="008F76BA">
        <w:rPr>
          <w:lang w:val="es-PR"/>
        </w:rPr>
        <w:t xml:space="preserve"> </w:t>
      </w:r>
      <w:r>
        <w:rPr>
          <w:lang w:val="es-PR"/>
        </w:rPr>
        <w:t>pantalones</w:t>
      </w:r>
      <w:r w:rsidRPr="00261D9F">
        <w:rPr>
          <w:lang w:val="es-PR"/>
        </w:rPr>
        <w:t>,</w:t>
      </w:r>
      <w:r>
        <w:rPr>
          <w:lang w:val="es-PR"/>
        </w:rPr>
        <w:t xml:space="preserve"> camisas</w:t>
      </w:r>
      <w:r w:rsidRPr="00261D9F">
        <w:rPr>
          <w:lang w:val="es-PR"/>
        </w:rPr>
        <w:t>,</w:t>
      </w:r>
      <w:r w:rsidRPr="0043477A">
        <w:rPr>
          <w:lang w:val="es-PR"/>
        </w:rPr>
        <w:t xml:space="preserve"> y </w:t>
      </w:r>
      <w:r>
        <w:rPr>
          <w:lang w:val="es-PR"/>
        </w:rPr>
        <w:t>otra vestimenta necesaria para ajustarse a</w:t>
      </w:r>
      <w:r w:rsidRPr="008F76BA">
        <w:rPr>
          <w:lang w:val="es-PR"/>
        </w:rPr>
        <w:t xml:space="preserve"> </w:t>
      </w:r>
      <w:r>
        <w:rPr>
          <w:lang w:val="es-PR"/>
        </w:rPr>
        <w:t>la mayoría de los empleados</w:t>
      </w:r>
      <w:r w:rsidR="00A073CA">
        <w:rPr>
          <w:lang w:val="es-PR"/>
        </w:rPr>
        <w:t>,</w:t>
      </w:r>
      <w:r w:rsidR="00A073CA">
        <w:rPr>
          <w:rStyle w:val="FootnoteReference"/>
          <w:lang w:val="es-PR"/>
        </w:rPr>
        <w:footnoteReference w:id="385"/>
      </w:r>
      <w:r w:rsidRPr="0043477A">
        <w:rPr>
          <w:lang w:val="es-PR"/>
        </w:rPr>
        <w:t xml:space="preserve"> y</w:t>
      </w:r>
      <w:r>
        <w:rPr>
          <w:lang w:val="es-PR"/>
        </w:rPr>
        <w:t xml:space="preserve"> no sería razonable esperar que los patronos</w:t>
      </w:r>
      <w:r w:rsidRPr="008F76BA">
        <w:rPr>
          <w:lang w:val="es-PR"/>
        </w:rPr>
        <w:t xml:space="preserve"> </w:t>
      </w:r>
      <w:r>
        <w:rPr>
          <w:lang w:val="es-PR"/>
        </w:rPr>
        <w:t>tengan almacenada toda la gama y variedad</w:t>
      </w:r>
      <w:r w:rsidRPr="008F76BA">
        <w:rPr>
          <w:lang w:val="es-PR"/>
        </w:rPr>
        <w:t xml:space="preserve"> </w:t>
      </w:r>
      <w:r>
        <w:rPr>
          <w:lang w:val="es-PR"/>
        </w:rPr>
        <w:t>de vestimenta necesaria para ajustarse de manera apropiada y cómoda a</w:t>
      </w:r>
      <w:r w:rsidRPr="008F76BA">
        <w:rPr>
          <w:lang w:val="es-PR"/>
        </w:rPr>
        <w:t xml:space="preserve"> </w:t>
      </w:r>
      <w:r>
        <w:rPr>
          <w:lang w:val="es-PR"/>
        </w:rPr>
        <w:t>la mayoría de los individuos.</w:t>
      </w:r>
      <w:r w:rsidRPr="008F76BA">
        <w:rPr>
          <w:lang w:val="es-PR"/>
        </w:rPr>
        <w:t xml:space="preserve"> </w:t>
      </w:r>
      <w:r w:rsidRPr="00231E76">
        <w:rPr>
          <w:lang w:val="es-PR"/>
        </w:rPr>
        <w:t>Además</w:t>
      </w:r>
      <w:r w:rsidRPr="00261D9F">
        <w:rPr>
          <w:lang w:val="es-PR"/>
        </w:rPr>
        <w:t>,</w:t>
      </w:r>
      <w:r>
        <w:rPr>
          <w:lang w:val="es-PR"/>
        </w:rPr>
        <w:t xml:space="preserve"> los empleados que trabajan con vestimenta resistente a llamas o clasificada para arcos pueden algunas veces utilizarla de camino hacia y desde el trabajo, justamente al igual que los empleados</w:t>
      </w:r>
      <w:r w:rsidRPr="008F76BA">
        <w:rPr>
          <w:lang w:val="es-PR"/>
        </w:rPr>
        <w:t xml:space="preserve"> </w:t>
      </w:r>
      <w:r>
        <w:rPr>
          <w:lang w:val="es-PR"/>
        </w:rPr>
        <w:t xml:space="preserve">que usan vestimenta regular. </w:t>
      </w:r>
    </w:p>
    <w:p w:rsidR="00A073CA" w:rsidRDefault="00A073CA" w:rsidP="00215947">
      <w:pPr>
        <w:jc w:val="both"/>
        <w:rPr>
          <w:lang w:val="es-PR"/>
        </w:rPr>
      </w:pPr>
    </w:p>
    <w:p w:rsidR="006C085D" w:rsidRDefault="00215947" w:rsidP="00215947">
      <w:pPr>
        <w:jc w:val="both"/>
        <w:rPr>
          <w:lang w:val="es-PR"/>
        </w:rPr>
      </w:pPr>
      <w:r w:rsidRPr="00A77DDA">
        <w:rPr>
          <w:lang w:val="es-PR"/>
        </w:rPr>
        <w:t>Por el otro lado</w:t>
      </w:r>
      <w:r w:rsidRPr="00261D9F">
        <w:rPr>
          <w:lang w:val="es-PR"/>
        </w:rPr>
        <w:t>,</w:t>
      </w:r>
      <w:r>
        <w:rPr>
          <w:lang w:val="es-PR"/>
        </w:rPr>
        <w:t xml:space="preserve"> la vestimenta resistente a llamas y clasificada para arcos no tiene algunas de las otras características que formaron la base para la decisión de OSHA de eximir el</w:t>
      </w:r>
      <w:r>
        <w:rPr>
          <w:b/>
          <w:lang w:val="es-PR"/>
        </w:rPr>
        <w:t xml:space="preserve"> </w:t>
      </w:r>
      <w:r w:rsidRPr="008B483B">
        <w:rPr>
          <w:lang w:val="es-ES"/>
        </w:rPr>
        <w:t>calzado de seguridad no especializado con punta de protección</w:t>
      </w:r>
      <w:r>
        <w:rPr>
          <w:lang w:val="es-ES"/>
        </w:rPr>
        <w:t xml:space="preserve"> de los requisitos de pago de PPE.</w:t>
      </w:r>
      <w:r w:rsidRPr="00D54BC4">
        <w:rPr>
          <w:lang w:val="es-PR"/>
        </w:rPr>
        <w:t xml:space="preserve"> </w:t>
      </w:r>
      <w:r>
        <w:rPr>
          <w:lang w:val="es-PR"/>
        </w:rPr>
        <w:t>La vestimenta resistente a llamas no está exenta de los requisitos de pago por parte del patrono</w:t>
      </w:r>
      <w:r w:rsidRPr="008F76BA">
        <w:rPr>
          <w:lang w:val="es-PR"/>
        </w:rPr>
        <w:t xml:space="preserve"> </w:t>
      </w:r>
      <w:r>
        <w:rPr>
          <w:lang w:val="es-PR"/>
        </w:rPr>
        <w:t>en otros lugares de trabajo, como las plantas de acero,</w:t>
      </w:r>
      <w:r w:rsidRPr="008F76BA">
        <w:rPr>
          <w:lang w:val="es-PR"/>
        </w:rPr>
        <w:t xml:space="preserve"> </w:t>
      </w:r>
      <w:r>
        <w:rPr>
          <w:lang w:val="es-PR"/>
        </w:rPr>
        <w:t>donde una norma de OSHA, como la sec.</w:t>
      </w:r>
      <w:r w:rsidRPr="008F76BA">
        <w:rPr>
          <w:lang w:val="es-PR"/>
        </w:rPr>
        <w:t xml:space="preserve"> </w:t>
      </w:r>
      <w:r w:rsidRPr="00261D9F">
        <w:rPr>
          <w:lang w:val="es-PR"/>
        </w:rPr>
        <w:t>1910.132</w:t>
      </w:r>
      <w:r w:rsidRPr="001543BF">
        <w:rPr>
          <w:lang w:val="es-PR"/>
        </w:rPr>
        <w:t>(a)</w:t>
      </w:r>
      <w:r w:rsidRPr="00261D9F">
        <w:rPr>
          <w:lang w:val="es-PR"/>
        </w:rPr>
        <w:t>,</w:t>
      </w:r>
      <w:r>
        <w:rPr>
          <w:lang w:val="es-PR"/>
        </w:rPr>
        <w:t xml:space="preserve"> lo requiere. Más aún, los patronos pueden higienizar</w:t>
      </w:r>
      <w:r>
        <w:rPr>
          <w:b/>
          <w:lang w:val="es-PR"/>
        </w:rPr>
        <w:t xml:space="preserve"> </w:t>
      </w:r>
      <w:r>
        <w:rPr>
          <w:lang w:val="es-PR"/>
        </w:rPr>
        <w:t>esta vestimenta fácilmente para uso de otros empleados. De hecho, evidencia en el expediente indica que algunos patronos actualmente recurren a compañías de suministro de uniformes para proveer y lavar</w:t>
      </w:r>
      <w:r w:rsidRPr="008F76BA">
        <w:rPr>
          <w:lang w:val="es-PR"/>
        </w:rPr>
        <w:t xml:space="preserve"> </w:t>
      </w:r>
      <w:r>
        <w:rPr>
          <w:lang w:val="es-PR"/>
        </w:rPr>
        <w:t>vestimenta resistente a llamas y clasificada para arcos</w:t>
      </w:r>
      <w:r w:rsidRPr="008F76BA">
        <w:rPr>
          <w:lang w:val="es-PR"/>
        </w:rPr>
        <w:t xml:space="preserve"> </w:t>
      </w:r>
      <w:r w:rsidRPr="008A3E14">
        <w:rPr>
          <w:lang w:val="es-PR"/>
        </w:rPr>
        <w:t>(Ex.</w:t>
      </w:r>
      <w:r w:rsidRPr="008F76BA">
        <w:rPr>
          <w:lang w:val="es-PR"/>
        </w:rPr>
        <w:t xml:space="preserve"> </w:t>
      </w:r>
      <w:r w:rsidRPr="00261D9F">
        <w:rPr>
          <w:lang w:val="es-PR"/>
        </w:rPr>
        <w:t>0230).</w:t>
      </w:r>
      <w:r>
        <w:rPr>
          <w:lang w:val="es-PR"/>
        </w:rPr>
        <w:t xml:space="preserve"> Además, los patronos pueden comprar vestimenta clasificada para arcos en una amplia variedad de clasificaciones y están en una mejor posición para tomar decisiones de compras </w:t>
      </w:r>
      <w:r w:rsidRPr="003D4594">
        <w:rPr>
          <w:lang w:val="es-PR"/>
        </w:rPr>
        <w:t>respecto a</w:t>
      </w:r>
      <w:r>
        <w:rPr>
          <w:lang w:val="es-PR"/>
        </w:rPr>
        <w:t xml:space="preserve"> la clasificación para arcos que los empleados, lo cual no es cierto para el</w:t>
      </w:r>
      <w:r w:rsidRPr="008F76BA">
        <w:rPr>
          <w:lang w:val="es-PR"/>
        </w:rPr>
        <w:t xml:space="preserve"> </w:t>
      </w:r>
      <w:r w:rsidRPr="008B483B">
        <w:rPr>
          <w:lang w:val="es-ES"/>
        </w:rPr>
        <w:t>calzado de seguridad no especializado con punta de protección</w:t>
      </w:r>
      <w:r w:rsidRPr="00261D9F">
        <w:rPr>
          <w:lang w:val="es-PR"/>
        </w:rPr>
        <w:t>.</w:t>
      </w:r>
      <w:r w:rsidRPr="008F76BA">
        <w:rPr>
          <w:lang w:val="es-PR"/>
        </w:rPr>
        <w:t xml:space="preserve"> </w:t>
      </w:r>
      <w:r w:rsidRPr="00275C72">
        <w:rPr>
          <w:lang w:val="es-PR"/>
        </w:rPr>
        <w:t>OSHA</w:t>
      </w:r>
      <w:r>
        <w:rPr>
          <w:lang w:val="es-PR"/>
        </w:rPr>
        <w:t xml:space="preserve"> concluye que la vestimenta resistente a llamas y la vestimenta clasificada para arcos no tienen todos los atributos sobre los cuales la Agencia basó su razocinio para eximir el</w:t>
      </w:r>
      <w:r w:rsidRPr="008F76BA">
        <w:rPr>
          <w:lang w:val="es-PR"/>
        </w:rPr>
        <w:t xml:space="preserve"> </w:t>
      </w:r>
      <w:r w:rsidRPr="008B483B">
        <w:rPr>
          <w:lang w:val="es-ES"/>
        </w:rPr>
        <w:t>calzado de seguridad no especializado con punta de protección</w:t>
      </w:r>
      <w:r w:rsidRPr="00261D9F">
        <w:rPr>
          <w:lang w:val="es-PR"/>
        </w:rPr>
        <w:t>;</w:t>
      </w:r>
      <w:r w:rsidRPr="008F76BA">
        <w:rPr>
          <w:lang w:val="es-PR"/>
        </w:rPr>
        <w:t xml:space="preserve"> </w:t>
      </w:r>
      <w:r>
        <w:rPr>
          <w:lang w:val="es-PR"/>
        </w:rPr>
        <w:t xml:space="preserve">y, por lo tanto, </w:t>
      </w:r>
      <w:r w:rsidRPr="00275C72">
        <w:rPr>
          <w:lang w:val="es-PR"/>
        </w:rPr>
        <w:t>OSHA</w:t>
      </w:r>
      <w:r>
        <w:rPr>
          <w:lang w:val="es-PR"/>
        </w:rPr>
        <w:t xml:space="preserve"> no está otorgando una exención similar de los requisitos de pago por parte del patrono</w:t>
      </w:r>
      <w:r w:rsidRPr="008F76BA">
        <w:rPr>
          <w:lang w:val="es-PR"/>
        </w:rPr>
        <w:t xml:space="preserve"> </w:t>
      </w:r>
      <w:r>
        <w:rPr>
          <w:lang w:val="es-PR"/>
        </w:rPr>
        <w:t>para esta vestimenta</w:t>
      </w:r>
      <w:r w:rsidRPr="00261D9F">
        <w:rPr>
          <w:lang w:val="es-PR"/>
        </w:rPr>
        <w:t>.</w:t>
      </w:r>
      <w:r>
        <w:rPr>
          <w:lang w:val="es-PR"/>
        </w:rPr>
        <w:t xml:space="preserve"> </w:t>
      </w:r>
    </w:p>
    <w:p w:rsidR="006C085D" w:rsidRDefault="006C085D" w:rsidP="00215947">
      <w:pPr>
        <w:jc w:val="both"/>
        <w:rPr>
          <w:lang w:val="es-PR"/>
        </w:rPr>
      </w:pPr>
    </w:p>
    <w:p w:rsidR="00215947" w:rsidRDefault="00215947" w:rsidP="00215947">
      <w:pPr>
        <w:jc w:val="both"/>
        <w:rPr>
          <w:b/>
          <w:lang w:val="es-PR"/>
        </w:rPr>
      </w:pPr>
      <w:r>
        <w:rPr>
          <w:lang w:val="es-PR"/>
        </w:rPr>
        <w:t>Más aún,</w:t>
      </w:r>
      <w:r w:rsidRPr="008F76BA">
        <w:rPr>
          <w:lang w:val="es-PR"/>
        </w:rPr>
        <w:t xml:space="preserve"> </w:t>
      </w:r>
      <w:r w:rsidRPr="00275C72">
        <w:rPr>
          <w:lang w:val="es-PR"/>
        </w:rPr>
        <w:t>OSHA</w:t>
      </w:r>
      <w:r>
        <w:rPr>
          <w:lang w:val="es-PR"/>
        </w:rPr>
        <w:t xml:space="preserve"> cree que  el expediente en este proceso de reglamentación demuestra que, similar a la mayoría de los requisitos de OSHA para PPE, la seguridad de los empleados se beneficiará significativamente de un requisito de que los patronos provean vestimenta resistente a llamas y clasificada para arcos libre de costo para los empleados</w:t>
      </w:r>
      <w:r w:rsidRPr="00261D9F">
        <w:rPr>
          <w:lang w:val="es-PR"/>
        </w:rPr>
        <w:t>.</w:t>
      </w:r>
      <w:r>
        <w:rPr>
          <w:lang w:val="es-PR"/>
        </w:rPr>
        <w:t xml:space="preserve"> Los patronos generalmente necesitan asegurarse que la vestimenta utilizada por los empleados tenga</w:t>
      </w:r>
      <w:r w:rsidRPr="008F76BA">
        <w:rPr>
          <w:lang w:val="es-PR"/>
        </w:rPr>
        <w:t xml:space="preserve"> </w:t>
      </w:r>
      <w:r>
        <w:rPr>
          <w:lang w:val="es-PR"/>
        </w:rPr>
        <w:t>una clasificación para arcos al menos tan alta como los estimados de energía incidental del patrono.</w:t>
      </w:r>
    </w:p>
    <w:p w:rsidR="00215947" w:rsidRDefault="00215947" w:rsidP="00215947">
      <w:pPr>
        <w:jc w:val="both"/>
        <w:rPr>
          <w:b/>
          <w:lang w:val="es-PR"/>
        </w:rPr>
      </w:pPr>
    </w:p>
    <w:p w:rsidR="009B28E4" w:rsidRDefault="00215947" w:rsidP="00215947">
      <w:pPr>
        <w:jc w:val="both"/>
        <w:rPr>
          <w:lang w:val="es-PR"/>
        </w:rPr>
      </w:pPr>
      <w:r>
        <w:rPr>
          <w:lang w:val="es-PR"/>
        </w:rPr>
        <w:t>Seleccionar la vestimenta apropiada algunas veces involucra determinar la clasificación de todo un sistema de vestimenta; es probable que tal determinación esté mas allá de la capacidad de los empleados individuales, pero esté dentro de la capacidad de un patrono.</w:t>
      </w:r>
      <w:r w:rsidRPr="008F76BA">
        <w:rPr>
          <w:lang w:val="es-PR"/>
        </w:rPr>
        <w:t xml:space="preserve"> </w:t>
      </w:r>
      <w:r w:rsidRPr="00B666F1">
        <w:rPr>
          <w:lang w:val="es-PR"/>
        </w:rPr>
        <w:t>Por ejemplo</w:t>
      </w:r>
      <w:r w:rsidRPr="00261D9F">
        <w:rPr>
          <w:lang w:val="es-PR"/>
        </w:rPr>
        <w:t>,</w:t>
      </w:r>
      <w:r w:rsidRPr="008F76BA">
        <w:rPr>
          <w:lang w:val="es-PR"/>
        </w:rPr>
        <w:t xml:space="preserve"> </w:t>
      </w:r>
      <w:r>
        <w:rPr>
          <w:lang w:val="es-PR"/>
        </w:rPr>
        <w:t>el Dr.</w:t>
      </w:r>
      <w:r w:rsidRPr="00E34E23">
        <w:rPr>
          <w:lang w:val="es-PR"/>
        </w:rPr>
        <w:t xml:space="preserve"> Thomas Neal</w:t>
      </w:r>
      <w:r>
        <w:rPr>
          <w:lang w:val="es-PR"/>
        </w:rPr>
        <w:t xml:space="preserve"> testificó: </w:t>
      </w:r>
    </w:p>
    <w:p w:rsidR="009B28E4" w:rsidRDefault="009B28E4" w:rsidP="00215947">
      <w:pPr>
        <w:jc w:val="both"/>
        <w:rPr>
          <w:lang w:val="es-PR"/>
        </w:rPr>
      </w:pPr>
    </w:p>
    <w:p w:rsidR="00215947" w:rsidRPr="009B28E4" w:rsidRDefault="00215947" w:rsidP="00215947">
      <w:pPr>
        <w:jc w:val="both"/>
        <w:rPr>
          <w:sz w:val="20"/>
          <w:szCs w:val="20"/>
          <w:lang w:val="es-PR"/>
        </w:rPr>
      </w:pPr>
      <w:r w:rsidRPr="009B28E4">
        <w:rPr>
          <w:sz w:val="20"/>
          <w:szCs w:val="20"/>
          <w:lang w:val="es-PR"/>
        </w:rPr>
        <w:t>La única manera segura [de obtener una clasificación para un sistema de vestimenta en capas] es medir la clasificación para arcos para el sistema. No es una situación donde podrías tener una clasificación para arcos para tres diferentes capas que te pones una sobre la otra, sólo añadiéndolas juntas. Eso no funciona. [Tr. 500]</w:t>
      </w:r>
    </w:p>
    <w:p w:rsidR="009B28E4" w:rsidRPr="004E5E1E" w:rsidRDefault="009B28E4" w:rsidP="00215947">
      <w:pPr>
        <w:jc w:val="both"/>
        <w:rPr>
          <w:b/>
          <w:lang w:val="es-PR"/>
        </w:rPr>
      </w:pPr>
    </w:p>
    <w:p w:rsidR="00282684" w:rsidRDefault="00215947" w:rsidP="00215947">
      <w:pPr>
        <w:jc w:val="both"/>
        <w:rPr>
          <w:lang w:val="es-PR"/>
        </w:rPr>
      </w:pPr>
      <w:r w:rsidRPr="00231E76">
        <w:rPr>
          <w:lang w:val="es-PR"/>
        </w:rPr>
        <w:t>Además</w:t>
      </w:r>
      <w:r w:rsidRPr="00261D9F">
        <w:rPr>
          <w:lang w:val="es-PR"/>
        </w:rPr>
        <w:t>,</w:t>
      </w:r>
      <w:r>
        <w:rPr>
          <w:lang w:val="es-PR"/>
        </w:rPr>
        <w:t xml:space="preserve"> según se discute más adelante en esta</w:t>
      </w:r>
      <w:r>
        <w:rPr>
          <w:b/>
          <w:lang w:val="es-PR"/>
        </w:rPr>
        <w:t xml:space="preserve"> </w:t>
      </w:r>
      <w:r w:rsidRPr="008E782F">
        <w:rPr>
          <w:lang w:val="es-PR"/>
        </w:rPr>
        <w:t>sección del preámbulo</w:t>
      </w:r>
      <w:r w:rsidRPr="00261D9F">
        <w:rPr>
          <w:lang w:val="es-PR"/>
        </w:rPr>
        <w:t>,</w:t>
      </w:r>
      <w:r>
        <w:rPr>
          <w:lang w:val="es-PR"/>
        </w:rPr>
        <w:t xml:space="preserve"> el mantenimiento de la vestimenta</w:t>
      </w:r>
      <w:r w:rsidRPr="008F76BA">
        <w:rPr>
          <w:lang w:val="es-PR"/>
        </w:rPr>
        <w:t xml:space="preserve"> </w:t>
      </w:r>
      <w:r>
        <w:rPr>
          <w:lang w:val="es-PR"/>
        </w:rPr>
        <w:t xml:space="preserve">puede impactar substancialmente la habilidad de la vestimenta resistente a llamas y clasificada para arcos para proteger los empleados. Los patronos están en una mejor posición de tomar decisiones de compra a base de las necesidades de mantenimiento de la vestimenta que los empleados. </w:t>
      </w:r>
    </w:p>
    <w:p w:rsidR="00282684" w:rsidRDefault="00282684" w:rsidP="00215947">
      <w:pPr>
        <w:jc w:val="both"/>
        <w:rPr>
          <w:lang w:val="es-PR"/>
        </w:rPr>
      </w:pPr>
    </w:p>
    <w:p w:rsidR="00282684" w:rsidRDefault="00215947" w:rsidP="00215947">
      <w:pPr>
        <w:jc w:val="both"/>
        <w:rPr>
          <w:lang w:val="es-PR"/>
        </w:rPr>
      </w:pPr>
      <w:r>
        <w:rPr>
          <w:lang w:val="es-PR"/>
        </w:rPr>
        <w:t>Mientras las consideraciones referentesa  la selección y mantenimiento de la vestimenta</w:t>
      </w:r>
      <w:r>
        <w:rPr>
          <w:b/>
          <w:lang w:val="es-PR"/>
        </w:rPr>
        <w:t xml:space="preserve"> </w:t>
      </w:r>
      <w:r>
        <w:rPr>
          <w:lang w:val="es-PR"/>
        </w:rPr>
        <w:t xml:space="preserve">atienden principalmente la vestimenta clasificada para arcos, la Agencia cree que requerir que los patronos compren vestimenta clasificada para arcos, pero no resistente a llamas, trazaría una línea demasiado fina en el razonamiento de </w:t>
      </w:r>
      <w:r w:rsidRPr="00B46A3F">
        <w:rPr>
          <w:lang w:val="es-PR"/>
        </w:rPr>
        <w:t>OSHA</w:t>
      </w:r>
      <w:r w:rsidRPr="00261D9F">
        <w:rPr>
          <w:lang w:val="es-PR"/>
        </w:rPr>
        <w:t>.</w:t>
      </w:r>
      <w:r w:rsidRPr="008F76BA">
        <w:rPr>
          <w:lang w:val="es-PR"/>
        </w:rPr>
        <w:t xml:space="preserve"> </w:t>
      </w:r>
      <w:r>
        <w:rPr>
          <w:lang w:val="es-PR"/>
        </w:rPr>
        <w:t>Es del entendimiento de OSHA que la mayoría de la vestimenta resistente a llamas, especialmente la vestimenta de trabajo, tiene una clasificación para arcos</w:t>
      </w:r>
      <w:r w:rsidRPr="008F76BA">
        <w:rPr>
          <w:lang w:val="es-PR"/>
        </w:rPr>
        <w:t xml:space="preserve"> </w:t>
      </w:r>
      <w:r w:rsidRPr="00261D9F">
        <w:rPr>
          <w:lang w:val="es-PR"/>
        </w:rPr>
        <w:t>(</w:t>
      </w:r>
      <w:r w:rsidRPr="00E1024E">
        <w:rPr>
          <w:lang w:val="es-PR"/>
        </w:rPr>
        <w:t xml:space="preserve">Tr. </w:t>
      </w:r>
      <w:r w:rsidRPr="00261D9F">
        <w:rPr>
          <w:lang w:val="es-PR"/>
        </w:rPr>
        <w:t>545),</w:t>
      </w:r>
      <w:r w:rsidRPr="0043477A">
        <w:rPr>
          <w:lang w:val="es-PR"/>
        </w:rPr>
        <w:t xml:space="preserve"> y </w:t>
      </w:r>
      <w:r w:rsidRPr="00EF4613">
        <w:rPr>
          <w:lang w:val="es-PR"/>
        </w:rPr>
        <w:t>la Agencia</w:t>
      </w:r>
      <w:r>
        <w:rPr>
          <w:lang w:val="es-PR"/>
        </w:rPr>
        <w:t xml:space="preserve"> cree que los patronos usarán la vestimenta clasificada para arcos (que siempre es resistente a llamas) para cumplir con el requisito</w:t>
      </w:r>
      <w:r w:rsidRPr="008F76BA">
        <w:rPr>
          <w:lang w:val="es-PR"/>
        </w:rPr>
        <w:t xml:space="preserve"> </w:t>
      </w:r>
      <w:r>
        <w:rPr>
          <w:lang w:val="es-PR"/>
        </w:rPr>
        <w:t>en la versión final del párrafo</w:t>
      </w:r>
      <w:r w:rsidRPr="008F76BA">
        <w:rPr>
          <w:lang w:val="es-PR"/>
        </w:rPr>
        <w:t xml:space="preserve"> </w:t>
      </w:r>
      <w:r w:rsidRPr="00FC1AE6">
        <w:rPr>
          <w:lang w:val="es-PR"/>
        </w:rPr>
        <w:t>(g)</w:t>
      </w:r>
      <w:r w:rsidRPr="00261D9F">
        <w:rPr>
          <w:lang w:val="es-PR"/>
        </w:rPr>
        <w:t>(4)</w:t>
      </w:r>
      <w:r>
        <w:rPr>
          <w:lang w:val="es-PR"/>
        </w:rPr>
        <w:t xml:space="preserve"> para la vestimenta resistente a llamas.</w:t>
      </w:r>
      <w:r w:rsidRPr="008F76BA">
        <w:rPr>
          <w:lang w:val="es-PR"/>
        </w:rPr>
        <w:t xml:space="preserve"> </w:t>
      </w:r>
      <w:r>
        <w:rPr>
          <w:lang w:val="es-PR"/>
        </w:rPr>
        <w:t>En este sentido, parece improbable que los patronos comprarán un conjunto de vestimenta</w:t>
      </w:r>
      <w:r w:rsidRPr="008F76BA">
        <w:rPr>
          <w:lang w:val="es-PR"/>
        </w:rPr>
        <w:t xml:space="preserve"> </w:t>
      </w:r>
      <w:r>
        <w:rPr>
          <w:lang w:val="es-PR"/>
        </w:rPr>
        <w:t>para cumplir con la versión final del párrafo</w:t>
      </w:r>
      <w:r w:rsidRPr="008F76BA">
        <w:rPr>
          <w:lang w:val="es-PR"/>
        </w:rPr>
        <w:t xml:space="preserve"> </w:t>
      </w:r>
      <w:r w:rsidRPr="00FC1AE6">
        <w:rPr>
          <w:lang w:val="es-PR"/>
        </w:rPr>
        <w:t>(g)</w:t>
      </w:r>
      <w:r w:rsidRPr="00261D9F">
        <w:rPr>
          <w:lang w:val="es-PR"/>
        </w:rPr>
        <w:t>(4)</w:t>
      </w:r>
      <w:r>
        <w:rPr>
          <w:lang w:val="es-PR"/>
        </w:rPr>
        <w:t xml:space="preserve"> y un conjunto de vestimenta diferente</w:t>
      </w:r>
      <w:r w:rsidRPr="008F76BA">
        <w:rPr>
          <w:lang w:val="es-PR"/>
        </w:rPr>
        <w:t xml:space="preserve"> </w:t>
      </w:r>
      <w:r>
        <w:rPr>
          <w:lang w:val="es-PR"/>
        </w:rPr>
        <w:t>para cumplir con la versión final del párrafo</w:t>
      </w:r>
      <w:r w:rsidRPr="008F76BA">
        <w:rPr>
          <w:lang w:val="es-PR"/>
        </w:rPr>
        <w:t xml:space="preserve"> </w:t>
      </w:r>
      <w:r w:rsidRPr="00FC1AE6">
        <w:rPr>
          <w:lang w:val="es-PR"/>
        </w:rPr>
        <w:t>(g)</w:t>
      </w:r>
      <w:r w:rsidRPr="00261D9F">
        <w:rPr>
          <w:lang w:val="es-PR"/>
        </w:rPr>
        <w:t>(5).</w:t>
      </w:r>
      <w:r>
        <w:rPr>
          <w:lang w:val="es-PR"/>
        </w:rPr>
        <w:t xml:space="preserve"> </w:t>
      </w:r>
    </w:p>
    <w:p w:rsidR="00282684" w:rsidRDefault="00282684" w:rsidP="00215947">
      <w:pPr>
        <w:jc w:val="both"/>
        <w:rPr>
          <w:lang w:val="es-PR"/>
        </w:rPr>
      </w:pPr>
    </w:p>
    <w:p w:rsidR="00282684" w:rsidRDefault="00215947" w:rsidP="00215947">
      <w:pPr>
        <w:jc w:val="both"/>
        <w:rPr>
          <w:lang w:val="es-PR"/>
        </w:rPr>
      </w:pPr>
      <w:r>
        <w:rPr>
          <w:lang w:val="es-PR"/>
        </w:rPr>
        <w:t>Algunos patronos recomendaron que OSHA eximiera la vestimenta de varios tipos o que tuviera una clasificación para arcos mínima específica para arcos, de cualquier requisito de que los patronos paguen por la vestimenta resistente a llamas o clasificada para arcos</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0125,</w:t>
      </w:r>
      <w:r>
        <w:rPr>
          <w:lang w:val="es-PR"/>
        </w:rPr>
        <w:t xml:space="preserve"> </w:t>
      </w:r>
      <w:r w:rsidRPr="00261D9F">
        <w:rPr>
          <w:lang w:val="es-PR"/>
        </w:rPr>
        <w:t>0149,</w:t>
      </w:r>
      <w:r w:rsidRPr="008F76BA">
        <w:rPr>
          <w:lang w:val="es-PR"/>
        </w:rPr>
        <w:t xml:space="preserve"> </w:t>
      </w:r>
      <w:r w:rsidRPr="00261D9F">
        <w:rPr>
          <w:lang w:val="es-PR"/>
        </w:rPr>
        <w:t>0167;</w:t>
      </w:r>
      <w:r w:rsidRPr="008F76BA">
        <w:rPr>
          <w:lang w:val="es-PR"/>
        </w:rPr>
        <w:t xml:space="preserve"> </w:t>
      </w:r>
      <w:r w:rsidRPr="00E1024E">
        <w:rPr>
          <w:lang w:val="es-PR"/>
        </w:rPr>
        <w:t xml:space="preserve">Tr. </w:t>
      </w:r>
      <w:r w:rsidRPr="00261D9F">
        <w:rPr>
          <w:lang w:val="es-PR"/>
        </w:rPr>
        <w:t>295</w:t>
      </w:r>
      <w:r w:rsidRPr="004E2E6F">
        <w:rPr>
          <w:lang w:val="es-PR"/>
        </w:rPr>
        <w:t>–</w:t>
      </w:r>
      <w:r w:rsidRPr="00261D9F">
        <w:rPr>
          <w:lang w:val="es-PR"/>
        </w:rPr>
        <w:t>297.)</w:t>
      </w:r>
      <w:r w:rsidRPr="008F76BA">
        <w:rPr>
          <w:lang w:val="es-PR"/>
        </w:rPr>
        <w:t xml:space="preserve"> </w:t>
      </w:r>
      <w:r w:rsidRPr="0073346A">
        <w:rPr>
          <w:lang w:val="es-PR"/>
        </w:rPr>
        <w:t>Por ejemplo,</w:t>
      </w:r>
      <w:r>
        <w:rPr>
          <w:lang w:val="es-PR"/>
        </w:rPr>
        <w:t xml:space="preserve"> el Sr.</w:t>
      </w:r>
      <w:r w:rsidRPr="008C5502">
        <w:rPr>
          <w:lang w:val="es-PR"/>
        </w:rPr>
        <w:t xml:space="preserve"> Ward Andrews</w:t>
      </w:r>
      <w:r>
        <w:rPr>
          <w:lang w:val="es-PR"/>
        </w:rPr>
        <w:t>, de</w:t>
      </w:r>
      <w:r w:rsidRPr="003E79CB">
        <w:rPr>
          <w:lang w:val="es-PR"/>
        </w:rPr>
        <w:t xml:space="preserve"> Wilson Construction</w:t>
      </w:r>
      <w:r>
        <w:rPr>
          <w:lang w:val="es-PR"/>
        </w:rPr>
        <w:t>, recomendó que los empleados acudieran al trabajo con un nivel mínimo de vestimenta de protección y que los patronos pagaran por cualquier nivel mas alto de protección necesaria para una exposición en particular</w:t>
      </w:r>
      <w:r w:rsidRPr="008F76BA">
        <w:rPr>
          <w:lang w:val="es-PR"/>
        </w:rPr>
        <w:t xml:space="preserve"> </w:t>
      </w:r>
      <w:r w:rsidRPr="00261D9F">
        <w:rPr>
          <w:lang w:val="es-PR"/>
        </w:rPr>
        <w:t>(</w:t>
      </w:r>
      <w:r w:rsidRPr="00E1024E">
        <w:rPr>
          <w:lang w:val="es-PR"/>
        </w:rPr>
        <w:t xml:space="preserve">Tr. </w:t>
      </w:r>
      <w:r w:rsidRPr="00261D9F">
        <w:rPr>
          <w:lang w:val="es-PR"/>
        </w:rPr>
        <w:t>295</w:t>
      </w:r>
      <w:r w:rsidRPr="004E2E6F">
        <w:rPr>
          <w:lang w:val="es-PR"/>
        </w:rPr>
        <w:t>–</w:t>
      </w:r>
      <w:r w:rsidRPr="00261D9F">
        <w:rPr>
          <w:lang w:val="es-PR"/>
        </w:rPr>
        <w:t>297).</w:t>
      </w:r>
      <w:r w:rsidRPr="008F76BA">
        <w:rPr>
          <w:lang w:val="es-PR"/>
        </w:rPr>
        <w:t xml:space="preserve"> </w:t>
      </w:r>
      <w:r>
        <w:rPr>
          <w:lang w:val="es-PR"/>
        </w:rPr>
        <w:t xml:space="preserve">Él justificó su recomendación de la siguiente manera: </w:t>
      </w:r>
    </w:p>
    <w:p w:rsidR="00282684" w:rsidRDefault="00282684" w:rsidP="00215947">
      <w:pPr>
        <w:jc w:val="both"/>
        <w:rPr>
          <w:lang w:val="es-PR"/>
        </w:rPr>
      </w:pPr>
    </w:p>
    <w:p w:rsidR="00282684" w:rsidRPr="00282684" w:rsidRDefault="00215947" w:rsidP="00215947">
      <w:pPr>
        <w:jc w:val="both"/>
        <w:rPr>
          <w:sz w:val="20"/>
          <w:szCs w:val="20"/>
          <w:lang w:val="es-PR"/>
        </w:rPr>
      </w:pPr>
      <w:r w:rsidRPr="00282684">
        <w:rPr>
          <w:sz w:val="20"/>
          <w:szCs w:val="20"/>
          <w:lang w:val="es-PR"/>
        </w:rPr>
        <w:t>Es nuestra creencia que celadores diestros</w:t>
      </w:r>
      <w:r w:rsidRPr="00282684">
        <w:rPr>
          <w:b/>
          <w:sz w:val="20"/>
          <w:szCs w:val="20"/>
          <w:lang w:val="es-PR"/>
        </w:rPr>
        <w:t xml:space="preserve"> </w:t>
      </w:r>
      <w:r w:rsidRPr="00282684">
        <w:rPr>
          <w:sz w:val="20"/>
          <w:szCs w:val="20"/>
          <w:lang w:val="es-PR"/>
        </w:rPr>
        <w:t xml:space="preserve">deben acudir al trabajo con unas herramientas básicas. Y nosotros creemos que una prenda de vestir resistente a llamas Nivel uno sería una herramienta básica para realizar esta tarea diaria. </w:t>
      </w:r>
    </w:p>
    <w:p w:rsidR="00282684" w:rsidRDefault="00282684" w:rsidP="00215947">
      <w:pPr>
        <w:jc w:val="both"/>
        <w:rPr>
          <w:lang w:val="es-PR"/>
        </w:rPr>
      </w:pPr>
    </w:p>
    <w:p w:rsidR="00215947" w:rsidRPr="00282684" w:rsidRDefault="00215947" w:rsidP="00215947">
      <w:pPr>
        <w:jc w:val="both"/>
        <w:rPr>
          <w:sz w:val="20"/>
          <w:szCs w:val="20"/>
          <w:lang w:val="es-PR"/>
        </w:rPr>
      </w:pPr>
      <w:r w:rsidRPr="00282684">
        <w:rPr>
          <w:sz w:val="20"/>
          <w:szCs w:val="20"/>
          <w:lang w:val="es-PR"/>
        </w:rPr>
        <w:t>Nuestra posición es que deben venir a trabajar con esas herramientas básicas. Y ese es el nivel mínimo de protección uno para el circuito de distribución promedio aquí en América. * * * * *</w:t>
      </w:r>
    </w:p>
    <w:p w:rsidR="00282684" w:rsidRPr="004E5E1E" w:rsidRDefault="00282684" w:rsidP="00215947">
      <w:pPr>
        <w:jc w:val="both"/>
        <w:rPr>
          <w:b/>
          <w:lang w:val="es-PR"/>
        </w:rPr>
      </w:pPr>
    </w:p>
    <w:p w:rsidR="00282684" w:rsidRDefault="00215947" w:rsidP="00215947">
      <w:pPr>
        <w:jc w:val="both"/>
        <w:rPr>
          <w:sz w:val="20"/>
          <w:szCs w:val="20"/>
          <w:lang w:val="es-PR"/>
        </w:rPr>
      </w:pPr>
      <w:r w:rsidRPr="00282684">
        <w:rPr>
          <w:sz w:val="20"/>
          <w:szCs w:val="20"/>
          <w:lang w:val="es-PR"/>
        </w:rPr>
        <w:t>Así que estamos de acuerdo en que en el nivel uno, [el atuendo] básico debe ser la vestimenta, como parte de su requisito de trabajo, para darse prisa. Y entonces, según asocian un trabajo con los riesgos, y un mayor nivel de protección necesita proveerse, entonces seguramente ese contratista debería proveer esos niveles adicionales.</w:t>
      </w:r>
    </w:p>
    <w:p w:rsidR="00282684" w:rsidRDefault="00282684" w:rsidP="00215947">
      <w:pPr>
        <w:jc w:val="both"/>
        <w:rPr>
          <w:sz w:val="20"/>
          <w:szCs w:val="20"/>
          <w:lang w:val="es-PR"/>
        </w:rPr>
      </w:pPr>
    </w:p>
    <w:p w:rsidR="00282684" w:rsidRDefault="00215947" w:rsidP="00215947">
      <w:pPr>
        <w:jc w:val="both"/>
        <w:rPr>
          <w:sz w:val="20"/>
          <w:szCs w:val="20"/>
          <w:lang w:val="es-PR"/>
        </w:rPr>
      </w:pPr>
      <w:r w:rsidRPr="00282684">
        <w:rPr>
          <w:sz w:val="20"/>
          <w:szCs w:val="20"/>
          <w:lang w:val="es-PR"/>
        </w:rPr>
        <w:t xml:space="preserve">Observamos hoy a un celador diestro, y nos damos cuenta de que él trae consigo su cinturón para escalar, su cinturón posicionador, su patín, sus botas de línea. Creo que su cinturón posicionador cae por debajo de—su cinturón de línea es un cinturón posicionador, que se considera como equipo de protección personal. Ellos disponen que como herramienta la lleven al trabajo. Así que una vez más, pienso que eso es evidencia de—lo mismo que una camisa, un componente muy básico que deben usar como celadores diestros. Ellos proveen su propia ropa de lluvia. </w:t>
      </w:r>
    </w:p>
    <w:p w:rsidR="00282684" w:rsidRDefault="00282684" w:rsidP="00215947">
      <w:pPr>
        <w:jc w:val="both"/>
        <w:rPr>
          <w:sz w:val="20"/>
          <w:szCs w:val="20"/>
          <w:lang w:val="es-PR"/>
        </w:rPr>
      </w:pPr>
    </w:p>
    <w:p w:rsidR="00282684" w:rsidRDefault="00215947" w:rsidP="00215947">
      <w:pPr>
        <w:jc w:val="both"/>
        <w:rPr>
          <w:sz w:val="20"/>
          <w:szCs w:val="20"/>
          <w:lang w:val="es-PR"/>
        </w:rPr>
      </w:pPr>
      <w:r w:rsidRPr="00282684">
        <w:rPr>
          <w:sz w:val="20"/>
          <w:szCs w:val="20"/>
          <w:lang w:val="es-PR"/>
        </w:rPr>
        <w:t xml:space="preserve">Ellos proveen su propia vestimenta actualmente. Su regla según propuesta diría que la prenda de vestir más externa debe ser resistente a llamas.  Yo creo que estas herramientas básicas que ahora ellos requieren, deben aún proveerlas, y usted debe darles tiempo para comprar ropa de lluvia y ropa resistentes a llamas. [Tr. 295–297] </w:t>
      </w:r>
    </w:p>
    <w:p w:rsidR="00282684" w:rsidRDefault="00282684" w:rsidP="00215947">
      <w:pPr>
        <w:jc w:val="both"/>
        <w:rPr>
          <w:sz w:val="20"/>
          <w:szCs w:val="20"/>
          <w:lang w:val="es-PR"/>
        </w:rPr>
      </w:pPr>
    </w:p>
    <w:p w:rsidR="00282684" w:rsidRDefault="00215947" w:rsidP="00215947">
      <w:pPr>
        <w:jc w:val="both"/>
        <w:rPr>
          <w:lang w:val="es-PR"/>
        </w:rPr>
      </w:pPr>
      <w:r w:rsidRPr="00282684">
        <w:rPr>
          <w:lang w:val="es-PR"/>
        </w:rPr>
        <w:t xml:space="preserve">Este argumento es idéntico al argumento hecho para las herramientas del oficio. En la reglamentación sobre el pago de PPE, OSHA rechazó ese argumento para las herramientas del oficio, según se describió anteriormente, y la Agencia rechaza este argumento según aplica a la vestimenta resistente a llamas y clasificada para arcos por las mismas razones. </w:t>
      </w:r>
    </w:p>
    <w:p w:rsidR="00282684" w:rsidRDefault="00282684" w:rsidP="00215947">
      <w:pPr>
        <w:jc w:val="both"/>
        <w:rPr>
          <w:lang w:val="es-PR"/>
        </w:rPr>
      </w:pPr>
    </w:p>
    <w:p w:rsidR="00282684" w:rsidRDefault="00215947" w:rsidP="00215947">
      <w:pPr>
        <w:jc w:val="both"/>
        <w:rPr>
          <w:lang w:val="es-PR"/>
        </w:rPr>
      </w:pPr>
      <w:r w:rsidRPr="00282684">
        <w:rPr>
          <w:lang w:val="es-PR"/>
        </w:rPr>
        <w:t xml:space="preserve">Por las anteriores razones, OSHA determinó que los patronos deben proveer vestimenta resistente a llamas y clasificada para arcos libre de costo para los empleados, y OSHA no está eximiendo esta vestimenta de protección de la regla de pago de PPE. Los requisitos en las secs. 1910.132(h) y 1926.95(d) aplican a la vestimenta resistente a llamas y la vestimenta clasificada para arcos; y por lo tanto, OSHA no está añadiendo disposiciones sobre pago de PPE a la sec. 1910.269 o la Subparte V. </w:t>
      </w:r>
      <w:r w:rsidR="00282684">
        <w:rPr>
          <w:rStyle w:val="FootnoteReference"/>
          <w:lang w:val="es-PR"/>
        </w:rPr>
        <w:footnoteReference w:id="386"/>
      </w:r>
      <w:r w:rsidRPr="00282684">
        <w:rPr>
          <w:lang w:val="es-PR"/>
        </w:rPr>
        <w:t xml:space="preserve"> </w:t>
      </w:r>
    </w:p>
    <w:p w:rsidR="00282684" w:rsidRDefault="00282684" w:rsidP="00215947">
      <w:pPr>
        <w:jc w:val="both"/>
        <w:rPr>
          <w:lang w:val="es-PR"/>
        </w:rPr>
      </w:pPr>
    </w:p>
    <w:p w:rsidR="00282611" w:rsidRDefault="00215947" w:rsidP="00215947">
      <w:pPr>
        <w:jc w:val="both"/>
        <w:rPr>
          <w:lang w:val="es-PR"/>
        </w:rPr>
      </w:pPr>
      <w:r w:rsidRPr="00282684">
        <w:rPr>
          <w:lang w:val="es-PR"/>
        </w:rPr>
        <w:t>Algunos empleados que realizan trabajo cubierto por esta regla final podrían ya poseer su propia vestimenta resistente a llamas o clasificada para arcos. Los requisitos de pago de PPE en las secs. 1910.132(h)(6) y 1926.95(d)(6</w:t>
      </w:r>
      <w:r w:rsidRPr="00261D9F">
        <w:rPr>
          <w:lang w:val="es-PR"/>
        </w:rPr>
        <w:t>)</w:t>
      </w:r>
      <w:r>
        <w:rPr>
          <w:lang w:val="es-PR"/>
        </w:rPr>
        <w:t xml:space="preserve"> disponen que, cuando un empleado provee equipo de protección adecuado que es de su propiedad</w:t>
      </w:r>
      <w:r w:rsidRPr="00261D9F">
        <w:rPr>
          <w:lang w:val="es-PR"/>
        </w:rPr>
        <w:t>,</w:t>
      </w:r>
      <w:r>
        <w:rPr>
          <w:lang w:val="es-PR"/>
        </w:rPr>
        <w:t xml:space="preserve"> el patrono podría permitir que el empleado lo utilizara </w:t>
      </w:r>
      <w:r w:rsidRPr="0043477A">
        <w:rPr>
          <w:lang w:val="es-PR"/>
        </w:rPr>
        <w:t>y</w:t>
      </w:r>
      <w:r>
        <w:rPr>
          <w:lang w:val="es-PR"/>
        </w:rPr>
        <w:t xml:space="preserve"> no necesita reembolsar al empleado</w:t>
      </w:r>
      <w:r w:rsidRPr="008F76BA">
        <w:rPr>
          <w:lang w:val="es-PR"/>
        </w:rPr>
        <w:t xml:space="preserve"> </w:t>
      </w:r>
      <w:r>
        <w:rPr>
          <w:lang w:val="es-PR"/>
        </w:rPr>
        <w:t>por el equipo.</w:t>
      </w:r>
      <w:r w:rsidRPr="008F76BA">
        <w:rPr>
          <w:lang w:val="es-PR"/>
        </w:rPr>
        <w:t xml:space="preserve"> </w:t>
      </w:r>
      <w:r w:rsidRPr="007F404A">
        <w:rPr>
          <w:lang w:val="es-PR"/>
        </w:rPr>
        <w:t>Sin embargo</w:t>
      </w:r>
      <w:r w:rsidRPr="00261D9F">
        <w:rPr>
          <w:lang w:val="es-PR"/>
        </w:rPr>
        <w:t>,</w:t>
      </w:r>
      <w:r>
        <w:rPr>
          <w:lang w:val="es-PR"/>
        </w:rPr>
        <w:t xml:space="preserve"> esas disposiciones también prohíben que el patrono requiera que un empleado provea o pague por su propio PPE, a menos que el requisito de pago de PPE exima el PPE. Correspondientemene, el párrafo</w:t>
      </w:r>
      <w:r w:rsidRPr="008F76BA">
        <w:rPr>
          <w:lang w:val="es-PR"/>
        </w:rPr>
        <w:t xml:space="preserve"> </w:t>
      </w:r>
      <w:r w:rsidRPr="003B1B74">
        <w:rPr>
          <w:lang w:val="es-PR"/>
        </w:rPr>
        <w:t>(h)</w:t>
      </w:r>
      <w:r w:rsidRPr="00261D9F">
        <w:rPr>
          <w:lang w:val="es-PR"/>
        </w:rPr>
        <w:t>(6)</w:t>
      </w:r>
      <w:r>
        <w:rPr>
          <w:lang w:val="es-PR"/>
        </w:rPr>
        <w:t xml:space="preserve"> de la sec.</w:t>
      </w:r>
      <w:r w:rsidRPr="008F76BA">
        <w:rPr>
          <w:lang w:val="es-PR"/>
        </w:rPr>
        <w:t xml:space="preserve"> </w:t>
      </w:r>
      <w:r w:rsidRPr="00261D9F">
        <w:rPr>
          <w:lang w:val="es-PR"/>
        </w:rPr>
        <w:t>1910.132</w:t>
      </w:r>
      <w:r w:rsidRPr="0043477A">
        <w:rPr>
          <w:lang w:val="es-PR"/>
        </w:rPr>
        <w:t xml:space="preserve"> y </w:t>
      </w:r>
      <w:r>
        <w:rPr>
          <w:lang w:val="es-PR"/>
        </w:rPr>
        <w:t>el párrafo</w:t>
      </w:r>
      <w:r w:rsidRPr="008F76BA">
        <w:rPr>
          <w:lang w:val="es-PR"/>
        </w:rPr>
        <w:t xml:space="preserve"> </w:t>
      </w:r>
      <w:r w:rsidRPr="00FC1AE6">
        <w:rPr>
          <w:lang w:val="es-PR"/>
        </w:rPr>
        <w:t>(d)</w:t>
      </w:r>
      <w:r w:rsidRPr="00261D9F">
        <w:rPr>
          <w:lang w:val="es-PR"/>
        </w:rPr>
        <w:t>(6)</w:t>
      </w:r>
      <w:r>
        <w:rPr>
          <w:lang w:val="es-PR"/>
        </w:rPr>
        <w:t xml:space="preserve"> de la sec.</w:t>
      </w:r>
      <w:r w:rsidRPr="008F76BA">
        <w:rPr>
          <w:lang w:val="es-PR"/>
        </w:rPr>
        <w:t xml:space="preserve"> </w:t>
      </w:r>
      <w:r w:rsidRPr="00261D9F">
        <w:rPr>
          <w:lang w:val="es-PR"/>
        </w:rPr>
        <w:t>1926.95</w:t>
      </w:r>
      <w:r w:rsidRPr="008F76BA">
        <w:rPr>
          <w:lang w:val="es-PR"/>
        </w:rPr>
        <w:t xml:space="preserve"> </w:t>
      </w:r>
      <w:r>
        <w:rPr>
          <w:lang w:val="es-PR"/>
        </w:rPr>
        <w:t>aplican a la vestimenta resistente a llamas y clasificada para arcos requerida por</w:t>
      </w:r>
      <w:r w:rsidRPr="008F76BA">
        <w:rPr>
          <w:lang w:val="es-PR"/>
        </w:rPr>
        <w:t xml:space="preserve"> </w:t>
      </w:r>
      <w:r w:rsidRPr="003F0F3D">
        <w:rPr>
          <w:lang w:val="es-PR"/>
        </w:rPr>
        <w:t>esta regla final</w:t>
      </w:r>
      <w:r w:rsidRPr="00261D9F">
        <w:rPr>
          <w:lang w:val="es-PR"/>
        </w:rPr>
        <w:t>.</w:t>
      </w:r>
      <w:r>
        <w:rPr>
          <w:lang w:val="es-PR"/>
        </w:rPr>
        <w:t xml:space="preserve"> </w:t>
      </w:r>
    </w:p>
    <w:p w:rsidR="00282611" w:rsidRDefault="00282611" w:rsidP="00215947">
      <w:pPr>
        <w:jc w:val="both"/>
        <w:rPr>
          <w:lang w:val="es-PR"/>
        </w:rPr>
      </w:pPr>
    </w:p>
    <w:p w:rsidR="00215947" w:rsidRPr="004E5E1E" w:rsidRDefault="00215947" w:rsidP="00215947">
      <w:pPr>
        <w:jc w:val="both"/>
        <w:rPr>
          <w:b/>
          <w:lang w:val="es-PR"/>
        </w:rPr>
      </w:pPr>
      <w:r w:rsidRPr="00282611">
        <w:rPr>
          <w:i/>
          <w:lang w:val="es-PR"/>
        </w:rPr>
        <w:t>Mantenimiento de vestimenta resistente a llamas y clasificada para arcos.</w:t>
      </w:r>
      <w:r w:rsidR="00282611">
        <w:rPr>
          <w:i/>
          <w:lang w:val="es-PR"/>
        </w:rPr>
        <w:t xml:space="preserve">  </w:t>
      </w:r>
      <w:r>
        <w:rPr>
          <w:lang w:val="es-PR"/>
        </w:rPr>
        <w:t>Algunos participantes de la reglamentación recalcaron la importancia de un mantenimiento apropiado de la vestimenta resistente a llamas y clasificada para arcos requerida por la norma</w:t>
      </w:r>
      <w:r w:rsidRPr="008F76BA">
        <w:rPr>
          <w:lang w:val="es-PR"/>
        </w:rPr>
        <w:t xml:space="preserve"> </w:t>
      </w:r>
      <w:r w:rsidRPr="00331594">
        <w:rPr>
          <w:lang w:val="es-PR"/>
        </w:rPr>
        <w:t>(Exs.</w:t>
      </w:r>
      <w:r>
        <w:rPr>
          <w:lang w:val="es-PR"/>
        </w:rPr>
        <w:t xml:space="preserve"> </w:t>
      </w:r>
      <w:r w:rsidRPr="00261D9F">
        <w:rPr>
          <w:lang w:val="es-PR"/>
        </w:rPr>
        <w:t>0130,</w:t>
      </w:r>
      <w:r w:rsidRPr="008F76BA">
        <w:rPr>
          <w:lang w:val="es-PR"/>
        </w:rPr>
        <w:t xml:space="preserve"> </w:t>
      </w:r>
      <w:r w:rsidRPr="00261D9F">
        <w:rPr>
          <w:lang w:val="es-PR"/>
        </w:rPr>
        <w:t>0186,</w:t>
      </w:r>
      <w:r w:rsidRPr="008F76BA">
        <w:rPr>
          <w:lang w:val="es-PR"/>
        </w:rPr>
        <w:t xml:space="preserve"> </w:t>
      </w:r>
      <w:r w:rsidRPr="00261D9F">
        <w:rPr>
          <w:lang w:val="es-PR"/>
        </w:rPr>
        <w:t>0325;</w:t>
      </w:r>
      <w:r w:rsidRPr="008F76BA">
        <w:rPr>
          <w:lang w:val="es-PR"/>
        </w:rPr>
        <w:t xml:space="preserve"> </w:t>
      </w:r>
      <w:r w:rsidRPr="00E1024E">
        <w:rPr>
          <w:lang w:val="es-PR"/>
        </w:rPr>
        <w:t xml:space="preserve">Tr. </w:t>
      </w:r>
      <w:r w:rsidRPr="00261D9F">
        <w:rPr>
          <w:lang w:val="es-PR"/>
        </w:rPr>
        <w:t>830</w:t>
      </w:r>
      <w:r w:rsidRPr="004E2E6F">
        <w:rPr>
          <w:lang w:val="es-PR"/>
        </w:rPr>
        <w:t>–</w:t>
      </w:r>
      <w:r w:rsidRPr="00261D9F">
        <w:rPr>
          <w:lang w:val="es-PR"/>
        </w:rPr>
        <w:t>831,</w:t>
      </w:r>
      <w:r w:rsidRPr="008F76BA">
        <w:rPr>
          <w:lang w:val="es-PR"/>
        </w:rPr>
        <w:t xml:space="preserve"> </w:t>
      </w:r>
      <w:r w:rsidRPr="00261D9F">
        <w:rPr>
          <w:lang w:val="es-PR"/>
        </w:rPr>
        <w:t>834</w:t>
      </w:r>
      <w:r w:rsidRPr="004E2E6F">
        <w:rPr>
          <w:lang w:val="es-PR"/>
        </w:rPr>
        <w:t>–</w:t>
      </w:r>
      <w:r w:rsidRPr="00261D9F">
        <w:rPr>
          <w:lang w:val="es-PR"/>
        </w:rPr>
        <w:t>839).</w:t>
      </w:r>
      <w:r w:rsidRPr="008F76BA">
        <w:rPr>
          <w:lang w:val="es-PR"/>
        </w:rPr>
        <w:t xml:space="preserve"> </w:t>
      </w:r>
      <w:r w:rsidRPr="00302B5C">
        <w:rPr>
          <w:lang w:val="es-PR"/>
        </w:rPr>
        <w:t>Por ejemplo</w:t>
      </w:r>
      <w:r w:rsidRPr="00261D9F">
        <w:rPr>
          <w:lang w:val="es-PR"/>
        </w:rPr>
        <w:t>,</w:t>
      </w:r>
      <w:r w:rsidRPr="008F76BA">
        <w:rPr>
          <w:lang w:val="es-PR"/>
        </w:rPr>
        <w:t xml:space="preserve"> </w:t>
      </w:r>
      <w:r w:rsidRPr="000D2B57">
        <w:rPr>
          <w:lang w:val="es-PR"/>
        </w:rPr>
        <w:t>NIOSH</w:t>
      </w:r>
      <w:r>
        <w:rPr>
          <w:lang w:val="es-PR"/>
        </w:rPr>
        <w:t xml:space="preserve"> indicó que</w:t>
      </w:r>
      <w:r>
        <w:rPr>
          <w:b/>
          <w:lang w:val="es-PR"/>
        </w:rPr>
        <w:t xml:space="preserve"> </w:t>
      </w:r>
      <w:r w:rsidRPr="00505D50">
        <w:rPr>
          <w:lang w:val="es-PR"/>
        </w:rPr>
        <w:t>“</w:t>
      </w:r>
      <w:r>
        <w:rPr>
          <w:lang w:val="es-PR"/>
        </w:rPr>
        <w:t>mantenimiento de la vestimenta es requerido</w:t>
      </w:r>
      <w:r w:rsidRPr="008F76BA">
        <w:rPr>
          <w:lang w:val="es-PR"/>
        </w:rPr>
        <w:t xml:space="preserve"> </w:t>
      </w:r>
      <w:r>
        <w:rPr>
          <w:lang w:val="es-PR"/>
        </w:rPr>
        <w:t>para vestimenta resistente a llamas clasificada para arcos a fin de proveer una protección contínua en su</w:t>
      </w:r>
      <w:r w:rsidRPr="00EF5DB2">
        <w:rPr>
          <w:lang w:val="es-PR"/>
        </w:rPr>
        <w:t xml:space="preserve"> </w:t>
      </w:r>
      <w:r w:rsidRPr="008B483B">
        <w:rPr>
          <w:lang w:val="es-PR"/>
        </w:rPr>
        <w:t>valor</w:t>
      </w:r>
      <w:r>
        <w:rPr>
          <w:lang w:val="es-PR"/>
        </w:rPr>
        <w:t xml:space="preserve"> clasificado</w:t>
      </w:r>
      <w:r w:rsidRPr="008B483B">
        <w:rPr>
          <w:lang w:val="es-PR"/>
        </w:rPr>
        <w:t xml:space="preserve"> de rendimiento térmico del arco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0130).</w:t>
      </w:r>
    </w:p>
    <w:p w:rsidR="00282611" w:rsidRDefault="00215947" w:rsidP="00215947">
      <w:pPr>
        <w:jc w:val="both"/>
        <w:rPr>
          <w:lang w:val="es-PR"/>
        </w:rPr>
      </w:pPr>
      <w:r>
        <w:rPr>
          <w:lang w:val="es-PR"/>
        </w:rPr>
        <w:t>El Sr.</w:t>
      </w:r>
      <w:r w:rsidRPr="008F76BA">
        <w:rPr>
          <w:lang w:val="es-PR"/>
        </w:rPr>
        <w:t xml:space="preserve"> </w:t>
      </w:r>
      <w:r w:rsidRPr="00EF1C56">
        <w:rPr>
          <w:lang w:val="es-PR"/>
        </w:rPr>
        <w:t>Eric Frumin</w:t>
      </w:r>
      <w:r>
        <w:rPr>
          <w:lang w:val="es-PR"/>
        </w:rPr>
        <w:t>, de</w:t>
      </w:r>
      <w:r w:rsidRPr="008F76BA">
        <w:rPr>
          <w:lang w:val="es-PR"/>
        </w:rPr>
        <w:t xml:space="preserve"> </w:t>
      </w:r>
      <w:r>
        <w:rPr>
          <w:lang w:val="es-PR"/>
        </w:rPr>
        <w:t>U</w:t>
      </w:r>
      <w:r w:rsidRPr="00EF1C56">
        <w:rPr>
          <w:lang w:val="es-PR"/>
        </w:rPr>
        <w:t>NITE HERE</w:t>
      </w:r>
      <w:r>
        <w:rPr>
          <w:lang w:val="es-PR"/>
        </w:rPr>
        <w:t xml:space="preserve">, testificó: </w:t>
      </w:r>
    </w:p>
    <w:p w:rsidR="00282611" w:rsidRDefault="00282611" w:rsidP="00215947">
      <w:pPr>
        <w:jc w:val="both"/>
        <w:rPr>
          <w:lang w:val="es-PR"/>
        </w:rPr>
      </w:pPr>
    </w:p>
    <w:p w:rsidR="00282611" w:rsidRDefault="00215947" w:rsidP="00215947">
      <w:pPr>
        <w:jc w:val="both"/>
        <w:rPr>
          <w:sz w:val="20"/>
          <w:szCs w:val="20"/>
          <w:lang w:val="es-PR"/>
        </w:rPr>
      </w:pPr>
      <w:r w:rsidRPr="00282611">
        <w:rPr>
          <w:sz w:val="20"/>
          <w:szCs w:val="20"/>
          <w:lang w:val="es-PR"/>
        </w:rPr>
        <w:t xml:space="preserve">Sobre los programas uniformes de resistencia a llamas en los que los empleados lavan ellos mismos las prendas de vestir, hay un número de factores que hace difícil o imposible que los empleados por sí mismos preserven las características de resistencia a llamas de las prendas de vestir, contaminación de la prenda de vestir, adiestramiento inadecuado sobre el cuidado apropiado de la prenda de vestir, cómo usted mantiene la integridad física de la misma, los materiales apropiados que se usarán para reparar defectos, técnicas apropiadas de lavandería, cuáles clases de agentes de limpieza o agentes de blanqueamiento deben evitarse y así por el estilo. </w:t>
      </w:r>
    </w:p>
    <w:p w:rsidR="00282611" w:rsidRPr="00282611" w:rsidRDefault="00282611" w:rsidP="00215947">
      <w:pPr>
        <w:jc w:val="both"/>
        <w:rPr>
          <w:sz w:val="20"/>
          <w:szCs w:val="20"/>
          <w:lang w:val="es-PR"/>
        </w:rPr>
      </w:pPr>
    </w:p>
    <w:p w:rsidR="00215947" w:rsidRPr="00282611" w:rsidRDefault="00215947" w:rsidP="00215947">
      <w:pPr>
        <w:jc w:val="both"/>
        <w:rPr>
          <w:sz w:val="20"/>
          <w:szCs w:val="20"/>
          <w:lang w:val="es-PR"/>
        </w:rPr>
      </w:pPr>
      <w:r w:rsidRPr="00282611">
        <w:rPr>
          <w:sz w:val="20"/>
          <w:szCs w:val="20"/>
          <w:lang w:val="es-PR"/>
        </w:rPr>
        <w:t>Y por supuesto, mantener un número apropiado de prendas de vestir disponibles, de modo que los trabajadores siempre las tengan…</w:t>
      </w:r>
    </w:p>
    <w:p w:rsidR="00282611" w:rsidRPr="00A46021" w:rsidRDefault="00282611" w:rsidP="00215947">
      <w:pPr>
        <w:jc w:val="both"/>
        <w:rPr>
          <w:lang w:val="es-PR"/>
        </w:rPr>
      </w:pPr>
    </w:p>
    <w:p w:rsidR="00282611" w:rsidRPr="002C2C2D" w:rsidRDefault="00282611" w:rsidP="00215947">
      <w:pPr>
        <w:jc w:val="both"/>
        <w:rPr>
          <w:sz w:val="20"/>
          <w:szCs w:val="20"/>
          <w:lang w:val="es-PR"/>
        </w:rPr>
      </w:pPr>
      <w:r w:rsidRPr="002C2C2D">
        <w:rPr>
          <w:sz w:val="20"/>
          <w:szCs w:val="20"/>
          <w:lang w:val="es-PR"/>
        </w:rPr>
        <w:t>Un</w:t>
      </w:r>
      <w:r w:rsidR="00215947" w:rsidRPr="002C2C2D">
        <w:rPr>
          <w:sz w:val="20"/>
          <w:szCs w:val="20"/>
          <w:lang w:val="es-PR"/>
        </w:rPr>
        <w:t xml:space="preserve"> número de estos problemas se mencionan en el estándar [ASTM] 1449 y recomienda el uso de servicios profesionales de lavandería. Asimismo, NIOSH en </w:t>
      </w:r>
      <w:r w:rsidRPr="002C2C2D">
        <w:rPr>
          <w:sz w:val="20"/>
          <w:szCs w:val="20"/>
          <w:lang w:val="es-PR"/>
        </w:rPr>
        <w:t>sus comentarios</w:t>
      </w:r>
      <w:r w:rsidR="00215947" w:rsidRPr="002C2C2D">
        <w:rPr>
          <w:sz w:val="20"/>
          <w:szCs w:val="20"/>
          <w:lang w:val="es-PR"/>
        </w:rPr>
        <w:t xml:space="preserve"> para esta vista declaró, “El énfasis que los manufactureros ponen en el lavado apropiado para mantener las características de resistencia contra llamas de sus piezas de ropaje sugiere la necesidad de lavado profesional.” Así que estas son cosas importantes que OSHA tenga en mente en la medida en que posiblemente garanticen que se mantenga la calidad de las piezas de ropaje resistentes a llamas aún cuando los empleados estén lavando ellos mismos las piezas de ropaje. </w:t>
      </w:r>
    </w:p>
    <w:p w:rsidR="00282611" w:rsidRDefault="00282611" w:rsidP="00215947">
      <w:pPr>
        <w:jc w:val="both"/>
        <w:rPr>
          <w:lang w:val="es-PR"/>
        </w:rPr>
      </w:pPr>
    </w:p>
    <w:p w:rsidR="00215947" w:rsidRPr="002C2C2D" w:rsidRDefault="00215947" w:rsidP="00215947">
      <w:pPr>
        <w:jc w:val="both"/>
        <w:rPr>
          <w:b/>
          <w:sz w:val="20"/>
          <w:szCs w:val="20"/>
          <w:lang w:val="es-PR"/>
        </w:rPr>
      </w:pPr>
      <w:r w:rsidRPr="002C2C2D">
        <w:rPr>
          <w:sz w:val="20"/>
          <w:szCs w:val="20"/>
          <w:lang w:val="es-PR"/>
        </w:rPr>
        <w:t>Ahora me gustaría atender esa cuestión del mantenimiento de lavado consistente de alta calidad de la vestimenta resistente a llamas. Los patronos tienen un papel crucial a jugar aquí y eso está contemplado en el estándar de ASTM. Asimismo, NFPA 70E habla sobre la necesidad específicamente de una inspección cuidadosa de la vestimenta y las clases de interferencias, contaminación, daños y toma la posición de que la vestimenta defectuosa no debe usarse. Muy importante. [Tr. 835–836]</w:t>
      </w:r>
    </w:p>
    <w:p w:rsidR="00215947" w:rsidRDefault="00215947" w:rsidP="00215947">
      <w:pPr>
        <w:jc w:val="both"/>
        <w:rPr>
          <w:lang w:val="es-PR"/>
        </w:rPr>
      </w:pPr>
      <w:r>
        <w:rPr>
          <w:lang w:val="es-PR"/>
        </w:rPr>
        <w:t xml:space="preserve">El Sr. </w:t>
      </w:r>
      <w:r w:rsidRPr="00EF1C56">
        <w:rPr>
          <w:lang w:val="es-PR"/>
        </w:rPr>
        <w:t>Frumin</w:t>
      </w:r>
      <w:r>
        <w:rPr>
          <w:lang w:val="es-PR"/>
        </w:rPr>
        <w:t xml:space="preserve"> citó dos ejemplos de un servicio de uniformes por contrato</w:t>
      </w:r>
      <w:r>
        <w:rPr>
          <w:b/>
          <w:lang w:val="es-PR"/>
        </w:rPr>
        <w:t xml:space="preserve"> </w:t>
      </w:r>
      <w:r>
        <w:rPr>
          <w:lang w:val="es-PR"/>
        </w:rPr>
        <w:t>que incumplió en dar mantenimiento apropiado a</w:t>
      </w:r>
      <w:r w:rsidRPr="008F76BA">
        <w:rPr>
          <w:lang w:val="es-PR"/>
        </w:rPr>
        <w:t xml:space="preserve"> </w:t>
      </w:r>
      <w:r>
        <w:rPr>
          <w:lang w:val="es-PR"/>
        </w:rPr>
        <w:t>la vestimenta resistente a llamas para la que prestaban servicio</w:t>
      </w:r>
      <w:r w:rsidRPr="008F76BA">
        <w:rPr>
          <w:lang w:val="es-PR"/>
        </w:rPr>
        <w:t xml:space="preserve"> </w:t>
      </w:r>
      <w:r w:rsidRPr="00261D9F">
        <w:rPr>
          <w:lang w:val="es-PR"/>
        </w:rPr>
        <w:t>(</w:t>
      </w:r>
      <w:r w:rsidRPr="00E1024E">
        <w:rPr>
          <w:lang w:val="es-PR"/>
        </w:rPr>
        <w:t xml:space="preserve">Tr. </w:t>
      </w:r>
      <w:r w:rsidRPr="00261D9F">
        <w:rPr>
          <w:lang w:val="es-PR"/>
        </w:rPr>
        <w:t>836</w:t>
      </w:r>
      <w:r w:rsidRPr="004E2E6F">
        <w:rPr>
          <w:lang w:val="es-PR"/>
        </w:rPr>
        <w:t>–</w:t>
      </w:r>
      <w:r w:rsidRPr="00261D9F">
        <w:rPr>
          <w:lang w:val="es-PR"/>
        </w:rPr>
        <w:t>838).</w:t>
      </w:r>
      <w:r>
        <w:rPr>
          <w:lang w:val="es-PR"/>
        </w:rPr>
        <w:t xml:space="preserve"> El Sr.</w:t>
      </w:r>
      <w:r w:rsidRPr="00EF1C56">
        <w:rPr>
          <w:lang w:val="es-PR"/>
        </w:rPr>
        <w:t xml:space="preserve"> John Devlin</w:t>
      </w:r>
      <w:r>
        <w:rPr>
          <w:lang w:val="es-PR"/>
        </w:rPr>
        <w:t>, del Sindicato de trabajadores de utilidades de América, también describió ejemplos de mantenimiento inadecuado de vestimenta resistente a llamas:</w:t>
      </w:r>
    </w:p>
    <w:p w:rsidR="00384FEA" w:rsidRPr="004E5E1E" w:rsidRDefault="00384FEA" w:rsidP="00215947">
      <w:pPr>
        <w:jc w:val="both"/>
        <w:rPr>
          <w:b/>
          <w:lang w:val="es-PR"/>
        </w:rPr>
      </w:pPr>
    </w:p>
    <w:p w:rsidR="00215947" w:rsidRPr="00384FEA" w:rsidRDefault="00215947" w:rsidP="00215947">
      <w:pPr>
        <w:jc w:val="both"/>
        <w:rPr>
          <w:sz w:val="20"/>
          <w:szCs w:val="20"/>
          <w:lang w:val="es-PR"/>
        </w:rPr>
      </w:pPr>
      <w:r w:rsidRPr="00384FEA">
        <w:rPr>
          <w:sz w:val="20"/>
          <w:szCs w:val="20"/>
          <w:lang w:val="es-PR"/>
        </w:rPr>
        <w:t xml:space="preserve">Esta camisa se envió varias veces y continuamente fue devuelta con un agujero que nunca fue reparado a pesar de que se solicitó en dos ocasiones. Estos pantalones seenviaron dos veces con la etiqueta de reparación para los bordes inferiores deshilachados de los pantalones para que fueran acortados o reparados de alguna manera. La respuesta que Cintas dio fue que enviaron de vuelta un par de pantalones nuevos. El único problema es que no </w:t>
      </w:r>
      <w:r w:rsidR="00384FEA" w:rsidRPr="00384FEA">
        <w:rPr>
          <w:sz w:val="20"/>
          <w:szCs w:val="20"/>
          <w:lang w:val="es-PR"/>
        </w:rPr>
        <w:t>había</w:t>
      </w:r>
      <w:r w:rsidRPr="00384FEA">
        <w:rPr>
          <w:sz w:val="20"/>
          <w:szCs w:val="20"/>
          <w:lang w:val="es-PR"/>
        </w:rPr>
        <w:t xml:space="preserve"> bolsillos de cinturón. [Tr. 821]</w:t>
      </w:r>
    </w:p>
    <w:p w:rsidR="00384FEA" w:rsidRPr="004E5E1E" w:rsidRDefault="00384FEA" w:rsidP="00215947">
      <w:pPr>
        <w:jc w:val="both"/>
        <w:rPr>
          <w:b/>
          <w:lang w:val="es-PR"/>
        </w:rPr>
      </w:pPr>
    </w:p>
    <w:p w:rsidR="00215947" w:rsidRDefault="00215947" w:rsidP="00215947">
      <w:pPr>
        <w:jc w:val="both"/>
        <w:rPr>
          <w:b/>
          <w:lang w:val="es-PR"/>
        </w:rPr>
      </w:pPr>
      <w:r>
        <w:rPr>
          <w:lang w:val="es-PR"/>
        </w:rPr>
        <w:t>El Sr.</w:t>
      </w:r>
      <w:r w:rsidRPr="008F76BA">
        <w:rPr>
          <w:lang w:val="es-PR"/>
        </w:rPr>
        <w:t xml:space="preserve"> </w:t>
      </w:r>
      <w:r w:rsidRPr="00EF1C56">
        <w:rPr>
          <w:lang w:val="es-PR"/>
        </w:rPr>
        <w:t>Frumin</w:t>
      </w:r>
      <w:r>
        <w:rPr>
          <w:lang w:val="es-PR"/>
        </w:rPr>
        <w:t xml:space="preserve"> urgió a </w:t>
      </w:r>
      <w:r w:rsidRPr="00275C72">
        <w:rPr>
          <w:lang w:val="es-PR"/>
        </w:rPr>
        <w:t xml:space="preserve">OSHA </w:t>
      </w:r>
      <w:r>
        <w:rPr>
          <w:lang w:val="es-PR"/>
        </w:rPr>
        <w:t>a “requerir… que los patronos obtengan con cada entrega</w:t>
      </w:r>
      <w:r w:rsidRPr="008F76BA">
        <w:rPr>
          <w:lang w:val="es-PR"/>
        </w:rPr>
        <w:t xml:space="preserve"> </w:t>
      </w:r>
      <w:r>
        <w:rPr>
          <w:lang w:val="es-PR"/>
        </w:rPr>
        <w:t>una certificación de sus proveedores de que se ha provisto el número correcto de piezas de ropaje</w:t>
      </w:r>
      <w:r w:rsidRPr="00261D9F">
        <w:rPr>
          <w:lang w:val="es-PR"/>
        </w:rPr>
        <w:t>,</w:t>
      </w:r>
      <w:r>
        <w:rPr>
          <w:lang w:val="es-PR"/>
        </w:rPr>
        <w:t xml:space="preserve"> que están libres de defectos y contaminación</w:t>
      </w:r>
      <w:r>
        <w:rPr>
          <w:b/>
          <w:lang w:val="es-PR"/>
        </w:rPr>
        <w:t xml:space="preserve"> </w:t>
      </w:r>
      <w:r>
        <w:rPr>
          <w:lang w:val="es-PR"/>
        </w:rPr>
        <w:t>que pudiera comprometer la protección resistente a llamas</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838).</w:t>
      </w:r>
    </w:p>
    <w:p w:rsidR="00215947" w:rsidRDefault="00215947" w:rsidP="00215947">
      <w:pPr>
        <w:jc w:val="both"/>
        <w:rPr>
          <w:b/>
          <w:lang w:val="es-PR"/>
        </w:rPr>
      </w:pPr>
    </w:p>
    <w:p w:rsidR="00215947" w:rsidRDefault="00215947" w:rsidP="00215947">
      <w:pPr>
        <w:jc w:val="both"/>
        <w:rPr>
          <w:lang w:val="es-PR"/>
        </w:rPr>
      </w:pPr>
      <w:r>
        <w:rPr>
          <w:lang w:val="es-PR"/>
        </w:rPr>
        <w:t>El expediente indica que hay una variedad de métodos actualmente en uso para mantener la vestimenta resistente a llamas y clasificada para arcos. Algunos patronos procuran que sus empleados laven y presten mantenimiento a</w:t>
      </w:r>
      <w:r w:rsidRPr="008F76BA">
        <w:rPr>
          <w:lang w:val="es-PR"/>
        </w:rPr>
        <w:t xml:space="preserve"> </w:t>
      </w:r>
      <w:r>
        <w:rPr>
          <w:lang w:val="es-PR"/>
        </w:rPr>
        <w:t xml:space="preserve">esta vestimenta.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305</w:t>
      </w:r>
      <w:r w:rsidRPr="004E2E6F">
        <w:rPr>
          <w:lang w:val="es-PR"/>
        </w:rPr>
        <w:t>–</w:t>
      </w:r>
      <w:r w:rsidRPr="00261D9F">
        <w:rPr>
          <w:lang w:val="es-PR"/>
        </w:rPr>
        <w:t>306,</w:t>
      </w:r>
      <w:r w:rsidRPr="008F76BA">
        <w:rPr>
          <w:lang w:val="es-PR"/>
        </w:rPr>
        <w:t xml:space="preserve"> </w:t>
      </w:r>
      <w:r w:rsidRPr="00261D9F">
        <w:rPr>
          <w:lang w:val="es-PR"/>
        </w:rPr>
        <w:t>1192</w:t>
      </w:r>
      <w:r w:rsidRPr="00D54BC4">
        <w:rPr>
          <w:lang w:val="es-PR"/>
        </w:rPr>
        <w:t>—</w:t>
      </w:r>
      <w:r w:rsidRPr="00261D9F">
        <w:rPr>
          <w:lang w:val="es-PR"/>
        </w:rPr>
        <w:t>1193.)</w:t>
      </w:r>
      <w:r w:rsidRPr="008F76BA">
        <w:rPr>
          <w:lang w:val="es-PR"/>
        </w:rPr>
        <w:t xml:space="preserve"> </w:t>
      </w:r>
      <w:r>
        <w:rPr>
          <w:lang w:val="es-PR"/>
        </w:rPr>
        <w:t>Otros patronos contraten servicios de lavado o de uniforme</w:t>
      </w:r>
      <w:r w:rsidRPr="008F76BA">
        <w:rPr>
          <w:lang w:val="es-PR"/>
        </w:rPr>
        <w:t xml:space="preserve"> </w:t>
      </w:r>
      <w:r>
        <w:rPr>
          <w:lang w:val="es-PR"/>
        </w:rPr>
        <w:t>para realizar estas funciones.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388,</w:t>
      </w:r>
      <w:r>
        <w:rPr>
          <w:lang w:val="es-PR"/>
        </w:rPr>
        <w:t xml:space="preserve"> </w:t>
      </w:r>
      <w:r w:rsidRPr="00261D9F">
        <w:rPr>
          <w:lang w:val="es-PR"/>
        </w:rPr>
        <w:t>821.)</w:t>
      </w:r>
      <w:r w:rsidRPr="008F76BA">
        <w:rPr>
          <w:lang w:val="es-PR"/>
        </w:rPr>
        <w:t xml:space="preserve"> </w:t>
      </w:r>
      <w:r w:rsidRPr="00275C72">
        <w:rPr>
          <w:lang w:val="es-PR"/>
        </w:rPr>
        <w:t>OSHA</w:t>
      </w:r>
      <w:r>
        <w:rPr>
          <w:lang w:val="es-PR"/>
        </w:rPr>
        <w:t xml:space="preserve"> hace hincapié en</w:t>
      </w:r>
      <w:r w:rsidRPr="008F76BA">
        <w:rPr>
          <w:lang w:val="es-PR"/>
        </w:rPr>
        <w:t xml:space="preserve"> </w:t>
      </w:r>
      <w:r>
        <w:rPr>
          <w:lang w:val="es-PR"/>
        </w:rPr>
        <w:t>que</w:t>
      </w:r>
      <w:r w:rsidRPr="008F76BA">
        <w:rPr>
          <w:lang w:val="es-PR"/>
        </w:rPr>
        <w:t xml:space="preserve"> </w:t>
      </w:r>
      <w:r>
        <w:rPr>
          <w:lang w:val="es-PR"/>
        </w:rPr>
        <w:t>las secs.</w:t>
      </w:r>
      <w:r w:rsidRPr="008F76BA">
        <w:rPr>
          <w:lang w:val="es-PR"/>
        </w:rPr>
        <w:t xml:space="preserve"> </w:t>
      </w:r>
      <w:r w:rsidRPr="00261D9F">
        <w:rPr>
          <w:lang w:val="es-PR"/>
        </w:rPr>
        <w:t>1910.132</w:t>
      </w:r>
      <w:r w:rsidRPr="001543BF">
        <w:rPr>
          <w:lang w:val="es-PR"/>
        </w:rPr>
        <w:t>(a)</w:t>
      </w:r>
      <w:r>
        <w:rPr>
          <w:lang w:val="es-PR"/>
        </w:rPr>
        <w:t xml:space="preserve"> y</w:t>
      </w:r>
      <w:r w:rsidRPr="008F76BA">
        <w:rPr>
          <w:lang w:val="es-PR"/>
        </w:rPr>
        <w:t xml:space="preserve"> </w:t>
      </w:r>
      <w:r w:rsidRPr="00FC1AE6">
        <w:rPr>
          <w:lang w:val="es-PR"/>
        </w:rPr>
        <w:t>(b)</w:t>
      </w:r>
      <w:r w:rsidRPr="0043477A">
        <w:rPr>
          <w:lang w:val="es-PR"/>
        </w:rPr>
        <w:t xml:space="preserve"> y </w:t>
      </w:r>
      <w:r w:rsidRPr="00261D9F">
        <w:rPr>
          <w:lang w:val="es-PR"/>
        </w:rPr>
        <w:t>1926.95</w:t>
      </w:r>
      <w:r w:rsidRPr="001543BF">
        <w:rPr>
          <w:lang w:val="es-PR"/>
        </w:rPr>
        <w:t>(a)</w:t>
      </w:r>
      <w:r w:rsidRPr="008A3E14">
        <w:rPr>
          <w:lang w:val="es-PR"/>
        </w:rPr>
        <w:t xml:space="preserve"> y </w:t>
      </w:r>
      <w:r w:rsidRPr="00FC1AE6">
        <w:rPr>
          <w:lang w:val="es-PR"/>
        </w:rPr>
        <w:t>(b)</w:t>
      </w:r>
      <w:r w:rsidRPr="008F76BA">
        <w:rPr>
          <w:lang w:val="es-PR"/>
        </w:rPr>
        <w:t xml:space="preserve"> </w:t>
      </w:r>
      <w:r>
        <w:rPr>
          <w:lang w:val="es-PR"/>
        </w:rPr>
        <w:t xml:space="preserve"> requieren que los patronos mantengan apropiadamente la vestimenta resistente a llamas y clasificada para arcos que es requerida por esta regla final.</w:t>
      </w:r>
      <w:r w:rsidRPr="008F76BA">
        <w:rPr>
          <w:lang w:val="es-PR"/>
        </w:rPr>
        <w:t xml:space="preserve"> </w:t>
      </w:r>
      <w:r>
        <w:rPr>
          <w:lang w:val="es-PR"/>
        </w:rPr>
        <w:t>Estas disposiciones hacen del mantenimiento de PPE una responsabilidad de los patronos, no de los empleados.</w:t>
      </w:r>
      <w:r w:rsidRPr="008F76BA">
        <w:rPr>
          <w:lang w:val="es-PR"/>
        </w:rPr>
        <w:t xml:space="preserve"> </w:t>
      </w:r>
      <w:r w:rsidRPr="001B2207">
        <w:rPr>
          <w:lang w:val="es-PR"/>
        </w:rPr>
        <w:t>La Agencia</w:t>
      </w:r>
      <w:r>
        <w:rPr>
          <w:lang w:val="es-PR"/>
        </w:rPr>
        <w:t xml:space="preserve"> está declinando adoptar</w:t>
      </w:r>
      <w:r w:rsidRPr="008F76BA">
        <w:rPr>
          <w:lang w:val="es-PR"/>
        </w:rPr>
        <w:t xml:space="preserve"> </w:t>
      </w:r>
      <w:r>
        <w:rPr>
          <w:lang w:val="es-PR"/>
        </w:rPr>
        <w:t>la sugerencia del Sr.</w:t>
      </w:r>
      <w:r w:rsidRPr="008F76BA">
        <w:rPr>
          <w:lang w:val="es-PR"/>
        </w:rPr>
        <w:t xml:space="preserve"> </w:t>
      </w:r>
      <w:r w:rsidRPr="00775DF3">
        <w:rPr>
          <w:lang w:val="es-PR"/>
        </w:rPr>
        <w:t>Frumin</w:t>
      </w:r>
      <w:r>
        <w:rPr>
          <w:lang w:val="es-PR"/>
        </w:rPr>
        <w:t xml:space="preserve"> de requerir que los patronos procuren que los proveedores certifiquen que cada entrega</w:t>
      </w:r>
      <w:r w:rsidRPr="008F76BA">
        <w:rPr>
          <w:lang w:val="es-PR"/>
        </w:rPr>
        <w:t xml:space="preserve"> </w:t>
      </w:r>
      <w:r>
        <w:rPr>
          <w:lang w:val="es-PR"/>
        </w:rPr>
        <w:t>de vestimenta resistente a llamas esté libre de defectos y contaminación debido a que OSHA cree que es responsabilidad del patrono asegurarse del mantenimiento apropiado de PPE. Hay maneras de garantizar un mantenimiento apropiado</w:t>
      </w:r>
      <w:r w:rsidRPr="008F76BA">
        <w:rPr>
          <w:lang w:val="es-PR"/>
        </w:rPr>
        <w:t xml:space="preserve"> </w:t>
      </w:r>
      <w:r>
        <w:rPr>
          <w:lang w:val="es-PR"/>
        </w:rPr>
        <w:t>de la vestimenta resistente a llamas y clasificada para arcos que no se base en la certificación</w:t>
      </w:r>
      <w:r w:rsidRPr="008F76BA">
        <w:rPr>
          <w:lang w:val="es-PR"/>
        </w:rPr>
        <w:t xml:space="preserve"> </w:t>
      </w:r>
      <w:r>
        <w:rPr>
          <w:lang w:val="es-PR"/>
        </w:rPr>
        <w:t>de un proveedor.</w:t>
      </w:r>
      <w:r w:rsidRPr="008F76BA">
        <w:rPr>
          <w:lang w:val="es-PR"/>
        </w:rPr>
        <w:t xml:space="preserve"> </w:t>
      </w:r>
      <w:r w:rsidRPr="00302B5C">
        <w:rPr>
          <w:lang w:val="es-PR"/>
        </w:rPr>
        <w:t>Por ejemplo</w:t>
      </w:r>
      <w:r w:rsidRPr="00261D9F">
        <w:rPr>
          <w:lang w:val="es-PR"/>
        </w:rPr>
        <w:t>,</w:t>
      </w:r>
      <w:r>
        <w:rPr>
          <w:lang w:val="es-PR"/>
        </w:rPr>
        <w:t xml:space="preserve"> los patronos pueden inspeccionar esta vestimenta antes de aceptarla</w:t>
      </w:r>
      <w:r w:rsidRPr="00261D9F">
        <w:rPr>
          <w:lang w:val="es-PR"/>
        </w:rPr>
        <w:t>,</w:t>
      </w:r>
      <w:r w:rsidRPr="0043477A">
        <w:rPr>
          <w:lang w:val="es-PR"/>
        </w:rPr>
        <w:t xml:space="preserve"> y</w:t>
      </w:r>
      <w:r>
        <w:rPr>
          <w:lang w:val="es-PR"/>
        </w:rPr>
        <w:t xml:space="preserve"> devolverla al proveedor si encuentran</w:t>
      </w:r>
      <w:r w:rsidRPr="008F76BA">
        <w:rPr>
          <w:lang w:val="es-PR"/>
        </w:rPr>
        <w:t xml:space="preserve"> </w:t>
      </w:r>
      <w:r>
        <w:rPr>
          <w:lang w:val="es-PR"/>
        </w:rPr>
        <w:t>defectos o contaminantes</w:t>
      </w:r>
      <w:r w:rsidRPr="008F76BA">
        <w:rPr>
          <w:lang w:val="es-PR"/>
        </w:rPr>
        <w:t xml:space="preserve"> </w:t>
      </w:r>
      <w:r>
        <w:rPr>
          <w:lang w:val="es-PR"/>
        </w:rPr>
        <w:t>en la vestimenta. En cualquier caso, la responsabilidad por el mantenimiento de PPE recae completamente en</w:t>
      </w:r>
      <w:r w:rsidRPr="008F76BA">
        <w:rPr>
          <w:lang w:val="es-PR"/>
        </w:rPr>
        <w:t xml:space="preserve"> </w:t>
      </w:r>
      <w:r>
        <w:rPr>
          <w:lang w:val="es-PR"/>
        </w:rPr>
        <w:t>el patrono</w:t>
      </w:r>
      <w:r>
        <w:rPr>
          <w:b/>
          <w:lang w:val="es-PR"/>
        </w:rPr>
        <w:t xml:space="preserve"> </w:t>
      </w:r>
      <w:r>
        <w:rPr>
          <w:lang w:val="es-PR"/>
        </w:rPr>
        <w:t>bajo las normas de OSHA existentes.</w:t>
      </w:r>
    </w:p>
    <w:p w:rsidR="00384FEA" w:rsidRPr="004E5E1E" w:rsidRDefault="00384FEA" w:rsidP="00215947">
      <w:pPr>
        <w:jc w:val="both"/>
        <w:rPr>
          <w:b/>
          <w:lang w:val="es-PR"/>
        </w:rPr>
      </w:pPr>
    </w:p>
    <w:p w:rsidR="00F12907" w:rsidRDefault="00215947" w:rsidP="00215947">
      <w:pPr>
        <w:jc w:val="both"/>
        <w:rPr>
          <w:lang w:val="es-PR"/>
        </w:rPr>
      </w:pPr>
      <w:r w:rsidRPr="007E5FE9">
        <w:rPr>
          <w:lang w:val="es-PR"/>
        </w:rPr>
        <w:t>La Agencia</w:t>
      </w:r>
      <w:r>
        <w:rPr>
          <w:lang w:val="es-PR"/>
        </w:rPr>
        <w:t xml:space="preserve"> no está prohibiendo el lavado en casa</w:t>
      </w:r>
      <w:r w:rsidRPr="008F76BA">
        <w:rPr>
          <w:lang w:val="es-PR"/>
        </w:rPr>
        <w:t xml:space="preserve"> </w:t>
      </w:r>
      <w:r>
        <w:rPr>
          <w:lang w:val="es-PR"/>
        </w:rPr>
        <w:t>de la vestimenta resistente a llamas y clasificada para arcos</w:t>
      </w:r>
      <w:r w:rsidRPr="00261D9F">
        <w:rPr>
          <w:lang w:val="es-PR"/>
        </w:rPr>
        <w:t>.</w:t>
      </w:r>
      <w:r>
        <w:rPr>
          <w:lang w:val="es-PR"/>
        </w:rPr>
        <w:t xml:space="preserve"> </w:t>
      </w:r>
      <w:r w:rsidRPr="007F404A">
        <w:rPr>
          <w:lang w:val="es-PR"/>
        </w:rPr>
        <w:t>Sin embargo</w:t>
      </w:r>
      <w:r w:rsidRPr="00261D9F">
        <w:rPr>
          <w:lang w:val="es-PR"/>
        </w:rPr>
        <w:t>,</w:t>
      </w:r>
      <w:r>
        <w:rPr>
          <w:lang w:val="es-PR"/>
        </w:rPr>
        <w:t xml:space="preserve"> para cumplir con la sec. </w:t>
      </w:r>
      <w:r w:rsidRPr="00261D9F">
        <w:rPr>
          <w:lang w:val="es-PR"/>
        </w:rPr>
        <w:t>1910.132</w:t>
      </w:r>
      <w:r>
        <w:rPr>
          <w:lang w:val="es-PR"/>
        </w:rPr>
        <w:t xml:space="preserve"> o la sec.</w:t>
      </w:r>
      <w:r w:rsidRPr="008F76BA">
        <w:rPr>
          <w:lang w:val="es-PR"/>
        </w:rPr>
        <w:t xml:space="preserve"> </w:t>
      </w:r>
      <w:r w:rsidRPr="00261D9F">
        <w:rPr>
          <w:lang w:val="es-PR"/>
        </w:rPr>
        <w:t>1926.95,</w:t>
      </w:r>
      <w:r>
        <w:rPr>
          <w:lang w:val="es-PR"/>
        </w:rPr>
        <w:t xml:space="preserve"> los patronos no pueden simplemente instruir a los empleados a seguir las instrucciones de los manufactureros.</w:t>
      </w:r>
      <w:r w:rsidRPr="00261D9F">
        <w:rPr>
          <w:lang w:val="es-PR"/>
        </w:rPr>
        <w:t xml:space="preserve"> </w:t>
      </w:r>
      <w:r w:rsidR="00384FEA">
        <w:rPr>
          <w:rStyle w:val="FootnoteReference"/>
          <w:lang w:val="es-PR"/>
        </w:rPr>
        <w:footnoteReference w:id="387"/>
      </w:r>
      <w:r w:rsidR="00384FEA">
        <w:rPr>
          <w:lang w:val="es-PR"/>
        </w:rPr>
        <w:t xml:space="preserve">  </w:t>
      </w:r>
      <w:r>
        <w:rPr>
          <w:lang w:val="es-PR"/>
        </w:rPr>
        <w:t>Si los patronos recurren al</w:t>
      </w:r>
      <w:r w:rsidRPr="008F76BA">
        <w:rPr>
          <w:lang w:val="es-PR"/>
        </w:rPr>
        <w:t xml:space="preserve"> </w:t>
      </w:r>
      <w:r>
        <w:rPr>
          <w:lang w:val="es-PR"/>
        </w:rPr>
        <w:t>lavado en casa de la vestimenta</w:t>
      </w:r>
      <w:r w:rsidRPr="00261D9F">
        <w:rPr>
          <w:lang w:val="es-PR"/>
        </w:rPr>
        <w:t>,</w:t>
      </w:r>
      <w:r w:rsidRPr="008F76BA">
        <w:rPr>
          <w:lang w:val="es-PR"/>
        </w:rPr>
        <w:t xml:space="preserve"> </w:t>
      </w:r>
      <w:r>
        <w:rPr>
          <w:lang w:val="es-PR"/>
        </w:rPr>
        <w:t>deben adiestrar a sus empleados sobre los apropiados procedimientos y técnicas de lavado</w:t>
      </w:r>
      <w:r w:rsidRPr="00261D9F">
        <w:rPr>
          <w:lang w:val="es-PR"/>
        </w:rPr>
        <w:t>,</w:t>
      </w:r>
      <w:r w:rsidRPr="008F76BA">
        <w:rPr>
          <w:lang w:val="es-PR"/>
        </w:rPr>
        <w:t xml:space="preserve"> </w:t>
      </w:r>
      <w:r>
        <w:rPr>
          <w:lang w:val="es-PR"/>
        </w:rPr>
        <w:t>y los patronos deben inspeccionar la vestimenta regularmente para asegurarse que no necesite reparación o reemplazo.</w:t>
      </w:r>
      <w:r w:rsidRPr="008F76BA">
        <w:rPr>
          <w:lang w:val="es-PR"/>
        </w:rPr>
        <w:t xml:space="preserve"> </w:t>
      </w:r>
      <w:r>
        <w:rPr>
          <w:lang w:val="es-PR"/>
        </w:rPr>
        <w:t>La evidencia en el expediente indica que algunos patronos ya están realizando estas funciones.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1193.)</w:t>
      </w:r>
      <w:r>
        <w:rPr>
          <w:lang w:val="es-PR"/>
        </w:rPr>
        <w:t xml:space="preserve"> </w:t>
      </w:r>
    </w:p>
    <w:p w:rsidR="00F12907" w:rsidRDefault="00F12907" w:rsidP="00215947">
      <w:pPr>
        <w:jc w:val="both"/>
        <w:rPr>
          <w:lang w:val="es-PR"/>
        </w:rPr>
      </w:pPr>
    </w:p>
    <w:p w:rsidR="00BF32BE" w:rsidRDefault="00215947" w:rsidP="00215947">
      <w:pPr>
        <w:jc w:val="both"/>
        <w:rPr>
          <w:lang w:val="es-PR"/>
        </w:rPr>
      </w:pPr>
      <w:r w:rsidRPr="00F12907">
        <w:rPr>
          <w:i/>
          <w:lang w:val="es-PR"/>
        </w:rPr>
        <w:t>Protegiendo los empleados contra despojos lanzados al aire provenientes de arcos eléctricos</w:t>
      </w:r>
      <w:r w:rsidRPr="00261D9F">
        <w:rPr>
          <w:lang w:val="es-PR"/>
        </w:rPr>
        <w:t>.</w:t>
      </w:r>
      <w:r w:rsidRPr="008F76BA">
        <w:rPr>
          <w:lang w:val="es-PR"/>
        </w:rPr>
        <w:t xml:space="preserve"> </w:t>
      </w:r>
      <w:r>
        <w:rPr>
          <w:lang w:val="es-PR"/>
        </w:rPr>
        <w:t>Dos participantes del proceso de reglamentación recomendaron que OSHA requiriera protección contra despojos lanzados al aire como resultado de los</w:t>
      </w:r>
      <w:r w:rsidRPr="008F76BA">
        <w:rPr>
          <w:lang w:val="es-PR"/>
        </w:rPr>
        <w:t xml:space="preserve"> </w:t>
      </w:r>
      <w:r>
        <w:rPr>
          <w:lang w:val="es-PR"/>
        </w:rPr>
        <w:t>arcos eléctricos</w:t>
      </w:r>
      <w:r w:rsidRPr="008F76BA">
        <w:rPr>
          <w:lang w:val="es-PR"/>
        </w:rPr>
        <w:t xml:space="preserve"> </w:t>
      </w:r>
      <w:r w:rsidRPr="00331594">
        <w:rPr>
          <w:lang w:val="es-PR"/>
        </w:rPr>
        <w:t>(</w:t>
      </w:r>
      <w:r w:rsidRPr="002F6B8A">
        <w:rPr>
          <w:lang w:val="es-PR"/>
        </w:rPr>
        <w:t xml:space="preserve">Exs. </w:t>
      </w:r>
      <w:r w:rsidRPr="00261D9F">
        <w:rPr>
          <w:lang w:val="es-PR"/>
        </w:rPr>
        <w:t>0340,</w:t>
      </w:r>
      <w:r w:rsidRPr="008F76BA">
        <w:rPr>
          <w:lang w:val="es-PR"/>
        </w:rPr>
        <w:t xml:space="preserve"> </w:t>
      </w:r>
      <w:r w:rsidRPr="00261D9F">
        <w:rPr>
          <w:lang w:val="es-PR"/>
        </w:rPr>
        <w:t>0342,</w:t>
      </w:r>
      <w:r w:rsidRPr="008F76BA">
        <w:rPr>
          <w:lang w:val="es-PR"/>
        </w:rPr>
        <w:t xml:space="preserve"> </w:t>
      </w:r>
      <w:r w:rsidRPr="00261D9F">
        <w:rPr>
          <w:lang w:val="es-PR"/>
        </w:rPr>
        <w:t>0378;</w:t>
      </w:r>
      <w:r w:rsidRPr="008F76BA">
        <w:rPr>
          <w:lang w:val="es-PR"/>
        </w:rPr>
        <w:t xml:space="preserve"> </w:t>
      </w:r>
      <w:r w:rsidRPr="00E1024E">
        <w:rPr>
          <w:lang w:val="es-PR"/>
        </w:rPr>
        <w:t xml:space="preserve">Tr. </w:t>
      </w:r>
      <w:r w:rsidRPr="00261D9F">
        <w:rPr>
          <w:lang w:val="es-PR"/>
        </w:rPr>
        <w:t>253</w:t>
      </w:r>
      <w:r w:rsidRPr="004E2E6F">
        <w:rPr>
          <w:lang w:val="es-PR"/>
        </w:rPr>
        <w:t>–</w:t>
      </w:r>
      <w:r w:rsidRPr="00261D9F">
        <w:rPr>
          <w:lang w:val="es-PR"/>
        </w:rPr>
        <w:t>268,</w:t>
      </w:r>
      <w:r w:rsidRPr="008F76BA">
        <w:rPr>
          <w:lang w:val="es-PR"/>
        </w:rPr>
        <w:t xml:space="preserve"> </w:t>
      </w:r>
      <w:r w:rsidRPr="00261D9F">
        <w:rPr>
          <w:lang w:val="es-PR"/>
        </w:rPr>
        <w:t>274</w:t>
      </w:r>
      <w:r w:rsidRPr="004E2E6F">
        <w:rPr>
          <w:lang w:val="es-PR"/>
        </w:rPr>
        <w:t>–</w:t>
      </w:r>
      <w:r w:rsidRPr="00261D9F">
        <w:rPr>
          <w:lang w:val="es-PR"/>
        </w:rPr>
        <w:t>283).</w:t>
      </w:r>
      <w:r w:rsidRPr="008F76BA">
        <w:rPr>
          <w:lang w:val="es-PR"/>
        </w:rPr>
        <w:t xml:space="preserve"> </w:t>
      </w:r>
      <w:r>
        <w:rPr>
          <w:lang w:val="es-PR"/>
        </w:rPr>
        <w:t>El Sr.</w:t>
      </w:r>
      <w:r w:rsidRPr="00572491">
        <w:rPr>
          <w:lang w:val="es-PR"/>
        </w:rPr>
        <w:t xml:space="preserve"> Nestor Kolcio</w:t>
      </w:r>
      <w:r>
        <w:rPr>
          <w:lang w:val="es-PR"/>
        </w:rPr>
        <w:t xml:space="preserve">, de </w:t>
      </w:r>
      <w:r w:rsidRPr="00572491">
        <w:rPr>
          <w:lang w:val="es-PR"/>
        </w:rPr>
        <w:t>2K Consultants</w:t>
      </w:r>
      <w:r>
        <w:rPr>
          <w:lang w:val="es-PR"/>
        </w:rPr>
        <w:t>, argumentó que un número substancial de lesiones son causadas por los despojos lanzados al aire, que é llamó</w:t>
      </w:r>
      <w:r w:rsidRPr="008F76BA">
        <w:rPr>
          <w:lang w:val="es-PR"/>
        </w:rPr>
        <w:t xml:space="preserve"> </w:t>
      </w:r>
      <w:r w:rsidRPr="00505D50">
        <w:rPr>
          <w:lang w:val="es-PR"/>
        </w:rPr>
        <w:t>“</w:t>
      </w:r>
      <w:r>
        <w:rPr>
          <w:lang w:val="es-PR"/>
        </w:rPr>
        <w:t>fragmentación</w:t>
      </w:r>
      <w:r w:rsidRPr="00505D50">
        <w:rPr>
          <w:lang w:val="es-PR"/>
        </w:rPr>
        <w:t>”</w:t>
      </w:r>
      <w:r>
        <w:rPr>
          <w:lang w:val="es-PR"/>
        </w:rPr>
        <w:t xml:space="preserve"> o</w:t>
      </w:r>
      <w:r w:rsidRPr="008F76BA">
        <w:rPr>
          <w:lang w:val="es-PR"/>
        </w:rPr>
        <w:t xml:space="preserve"> </w:t>
      </w:r>
      <w:r w:rsidRPr="00505D50">
        <w:rPr>
          <w:lang w:val="es-PR"/>
        </w:rPr>
        <w:t>“</w:t>
      </w:r>
      <w:r>
        <w:rPr>
          <w:lang w:val="es-PR"/>
        </w:rPr>
        <w:t>metralla</w:t>
      </w:r>
      <w:r w:rsidRPr="00505D50">
        <w:rPr>
          <w:lang w:val="es-PR"/>
        </w:rPr>
        <w:t>”</w:t>
      </w:r>
      <w:r>
        <w:rPr>
          <w:lang w:val="es-PR"/>
        </w:rPr>
        <w:t>, liberados</w:t>
      </w:r>
      <w:r w:rsidRPr="008F76BA">
        <w:rPr>
          <w:lang w:val="es-PR"/>
        </w:rPr>
        <w:t xml:space="preserve"> </w:t>
      </w:r>
      <w:r>
        <w:rPr>
          <w:lang w:val="es-PR"/>
        </w:rPr>
        <w:t>en un incidente de destellos por arco eléctrico</w:t>
      </w:r>
      <w:r w:rsidRPr="008F76BA">
        <w:rPr>
          <w:lang w:val="es-PR"/>
        </w:rPr>
        <w:t xml:space="preserve"> </w:t>
      </w:r>
      <w:r w:rsidRPr="008A3E14">
        <w:rPr>
          <w:lang w:val="es-PR"/>
        </w:rPr>
        <w:t>(Ex.</w:t>
      </w:r>
      <w:r w:rsidRPr="008F76BA">
        <w:rPr>
          <w:lang w:val="es-PR"/>
        </w:rPr>
        <w:t xml:space="preserve"> </w:t>
      </w:r>
      <w:r w:rsidRPr="00261D9F">
        <w:rPr>
          <w:lang w:val="es-PR"/>
        </w:rPr>
        <w:t>0342).</w:t>
      </w:r>
      <w:r>
        <w:rPr>
          <w:lang w:val="es-PR"/>
        </w:rPr>
        <w:t xml:space="preserve"> Utilizando el análisis reglamentario preliminar de OSHA como base de referencia, él estimó que ocurren anualmente 17 lesiones por despojos lanzados al aire</w:t>
      </w:r>
      <w:r w:rsidRPr="008F76BA">
        <w:rPr>
          <w:lang w:val="es-PR"/>
        </w:rPr>
        <w:t xml:space="preserve"> </w:t>
      </w:r>
      <w:r>
        <w:rPr>
          <w:lang w:val="es-PR"/>
        </w:rPr>
        <w:t>en trabajos cubiertos por</w:t>
      </w:r>
      <w:r w:rsidRPr="008F76BA">
        <w:rPr>
          <w:lang w:val="es-PR"/>
        </w:rPr>
        <w:t xml:space="preserve"> </w:t>
      </w:r>
      <w:r w:rsidRPr="007D34DF">
        <w:rPr>
          <w:lang w:val="es-PR"/>
        </w:rPr>
        <w:t xml:space="preserve">la regla final </w:t>
      </w:r>
      <w:r w:rsidRPr="002531AB">
        <w:rPr>
          <w:lang w:val="es-PR"/>
        </w:rPr>
        <w:t>(id.)</w:t>
      </w:r>
      <w:r w:rsidRPr="00261D9F">
        <w:rPr>
          <w:lang w:val="es-PR"/>
        </w:rPr>
        <w:t>.</w:t>
      </w:r>
      <w:r>
        <w:rPr>
          <w:lang w:val="es-PR"/>
        </w:rPr>
        <w:t xml:space="preserve"> Indicó que estas lesiones resultan por actividades de trabajo como tirar de</w:t>
      </w:r>
      <w:r w:rsidRPr="008F76BA">
        <w:rPr>
          <w:lang w:val="es-PR"/>
        </w:rPr>
        <w:t xml:space="preserve"> </w:t>
      </w:r>
      <w:r>
        <w:rPr>
          <w:lang w:val="es-PR"/>
        </w:rPr>
        <w:t>fusibles</w:t>
      </w:r>
      <w:r w:rsidRPr="0043477A">
        <w:rPr>
          <w:lang w:val="es-PR"/>
        </w:rPr>
        <w:t xml:space="preserve"> y</w:t>
      </w:r>
      <w:r>
        <w:rPr>
          <w:lang w:val="es-PR"/>
        </w:rPr>
        <w:t xml:space="preserve"> tapones para extremos</w:t>
      </w:r>
      <w:r w:rsidRPr="00261D9F">
        <w:rPr>
          <w:lang w:val="es-PR"/>
        </w:rPr>
        <w:t>,</w:t>
      </w:r>
      <w:r w:rsidRPr="008F76BA">
        <w:rPr>
          <w:lang w:val="es-PR"/>
        </w:rPr>
        <w:t xml:space="preserve"> </w:t>
      </w:r>
      <w:r>
        <w:rPr>
          <w:lang w:val="es-PR"/>
        </w:rPr>
        <w:t>trabajos en transformadores frontales</w:t>
      </w:r>
      <w:r w:rsidRPr="00261D9F">
        <w:rPr>
          <w:lang w:val="es-PR"/>
        </w:rPr>
        <w:t>,</w:t>
      </w:r>
      <w:r>
        <w:rPr>
          <w:lang w:val="es-PR"/>
        </w:rPr>
        <w:t xml:space="preserve"> instalación de supresores de rayos y la operación de interruptores de ruptura de carga</w:t>
      </w:r>
      <w:r w:rsidRPr="008F76BA">
        <w:rPr>
          <w:lang w:val="es-PR"/>
        </w:rPr>
        <w:t xml:space="preserve"> </w:t>
      </w:r>
      <w:r w:rsidRPr="002531AB">
        <w:rPr>
          <w:lang w:val="es-PR"/>
        </w:rPr>
        <w:t>(id.)</w:t>
      </w:r>
      <w:r w:rsidRPr="00261D9F">
        <w:rPr>
          <w:lang w:val="es-PR"/>
        </w:rPr>
        <w:t>.</w:t>
      </w:r>
      <w:r>
        <w:rPr>
          <w:lang w:val="es-PR"/>
        </w:rPr>
        <w:t xml:space="preserve"> El Sr.</w:t>
      </w:r>
      <w:r w:rsidRPr="00572491">
        <w:rPr>
          <w:lang w:val="es-PR"/>
        </w:rPr>
        <w:t xml:space="preserve"> Jim Stillwagon</w:t>
      </w:r>
      <w:r>
        <w:rPr>
          <w:lang w:val="es-PR"/>
        </w:rPr>
        <w:t>, de</w:t>
      </w:r>
      <w:r w:rsidRPr="008F76BA">
        <w:rPr>
          <w:lang w:val="es-PR"/>
        </w:rPr>
        <w:t xml:space="preserve"> </w:t>
      </w:r>
      <w:r w:rsidRPr="00572491">
        <w:rPr>
          <w:lang w:val="es-PR"/>
        </w:rPr>
        <w:t>Gary Guard</w:t>
      </w:r>
      <w:r>
        <w:rPr>
          <w:lang w:val="es-PR"/>
        </w:rPr>
        <w:t xml:space="preserve"> describió las lesiones que ocurrieron por despojos lanzados al aire causados</w:t>
      </w:r>
      <w:r w:rsidRPr="008F76BA">
        <w:rPr>
          <w:lang w:val="es-PR"/>
        </w:rPr>
        <w:t xml:space="preserve"> </w:t>
      </w:r>
      <w:r>
        <w:rPr>
          <w:lang w:val="es-PR"/>
        </w:rPr>
        <w:t>por arcos eléctricos, incluyendo una lesión en los ojos y una lesión en el pecho</w:t>
      </w:r>
      <w:r w:rsidRPr="008F76BA">
        <w:rPr>
          <w:lang w:val="es-PR"/>
        </w:rPr>
        <w:t xml:space="preserve"> </w:t>
      </w:r>
      <w:r>
        <w:rPr>
          <w:lang w:val="es-PR"/>
        </w:rPr>
        <w:t>en la que los despojos</w:t>
      </w:r>
      <w:r>
        <w:rPr>
          <w:b/>
          <w:lang w:val="es-PR"/>
        </w:rPr>
        <w:t xml:space="preserve"> </w:t>
      </w:r>
      <w:r w:rsidRPr="00505D50">
        <w:rPr>
          <w:lang w:val="es-PR"/>
        </w:rPr>
        <w:t>“</w:t>
      </w:r>
      <w:r>
        <w:rPr>
          <w:lang w:val="es-PR"/>
        </w:rPr>
        <w:t>se alojaron en la válvula aórtica del [trabajador]</w:t>
      </w:r>
      <w:r w:rsidRPr="00505D50">
        <w:rPr>
          <w:lang w:val="es-PR"/>
        </w:rPr>
        <w:t>”</w:t>
      </w:r>
      <w:r>
        <w:rPr>
          <w:lang w:val="es-PR"/>
        </w:rPr>
        <w:t xml:space="preserve"> </w:t>
      </w:r>
      <w:r w:rsidRPr="00261D9F">
        <w:rPr>
          <w:lang w:val="es-PR"/>
        </w:rPr>
        <w:t>(</w:t>
      </w:r>
      <w:r w:rsidRPr="00E1024E">
        <w:rPr>
          <w:lang w:val="es-PR"/>
        </w:rPr>
        <w:t xml:space="preserve">Tr. </w:t>
      </w:r>
      <w:r w:rsidRPr="00261D9F">
        <w:rPr>
          <w:lang w:val="es-PR"/>
        </w:rPr>
        <w:t>276</w:t>
      </w:r>
      <w:r w:rsidRPr="004E2E6F">
        <w:rPr>
          <w:lang w:val="es-PR"/>
        </w:rPr>
        <w:t>–</w:t>
      </w:r>
      <w:r w:rsidRPr="00261D9F">
        <w:rPr>
          <w:lang w:val="es-PR"/>
        </w:rPr>
        <w:t>280).</w:t>
      </w:r>
      <w:r>
        <w:rPr>
          <w:lang w:val="es-PR"/>
        </w:rPr>
        <w:t xml:space="preserve"> El Sr.</w:t>
      </w:r>
      <w:r w:rsidRPr="00BE6BF5">
        <w:rPr>
          <w:lang w:val="es-PR"/>
        </w:rPr>
        <w:t xml:space="preserve"> Kolcio </w:t>
      </w:r>
      <w:r w:rsidRPr="0043477A">
        <w:rPr>
          <w:lang w:val="es-PR"/>
        </w:rPr>
        <w:t>y</w:t>
      </w:r>
      <w:r>
        <w:rPr>
          <w:lang w:val="es-PR"/>
        </w:rPr>
        <w:t xml:space="preserve"> el Sr.</w:t>
      </w:r>
      <w:r w:rsidRPr="00BE6BF5">
        <w:rPr>
          <w:lang w:val="es-PR"/>
        </w:rPr>
        <w:t xml:space="preserve"> Stillwagon</w:t>
      </w:r>
      <w:r>
        <w:rPr>
          <w:lang w:val="es-PR"/>
        </w:rPr>
        <w:t xml:space="preserve"> recomendaron que OSHA requiriera protección, en la forma de escudos en herramientas para líneas vivas, contra lesiones causadas por despojos lanzados al aire como resultado de</w:t>
      </w:r>
      <w:r w:rsidRPr="008F76BA">
        <w:rPr>
          <w:lang w:val="es-PR"/>
        </w:rPr>
        <w:t xml:space="preserve"> </w:t>
      </w:r>
      <w:r>
        <w:rPr>
          <w:lang w:val="es-PR"/>
        </w:rPr>
        <w:t>arcos eléctricos que ocurrieran cuando los empleados estén usando herramientas para líneas vivas</w:t>
      </w:r>
      <w:r w:rsidRPr="008F76BA">
        <w:rPr>
          <w:lang w:val="es-PR"/>
        </w:rPr>
        <w:t xml:space="preserve"> </w:t>
      </w:r>
      <w:r w:rsidRPr="00261D9F">
        <w:rPr>
          <w:lang w:val="es-PR"/>
        </w:rPr>
        <w:t>(</w:t>
      </w:r>
      <w:r w:rsidRPr="00E1024E">
        <w:rPr>
          <w:lang w:val="es-PR"/>
        </w:rPr>
        <w:t xml:space="preserve">Tr. </w:t>
      </w:r>
      <w:r w:rsidRPr="00261D9F">
        <w:rPr>
          <w:lang w:val="es-PR"/>
        </w:rPr>
        <w:t>268,</w:t>
      </w:r>
      <w:r w:rsidRPr="008F76BA">
        <w:rPr>
          <w:lang w:val="es-PR"/>
        </w:rPr>
        <w:t xml:space="preserve"> </w:t>
      </w:r>
      <w:r w:rsidRPr="00261D9F">
        <w:rPr>
          <w:lang w:val="es-PR"/>
        </w:rPr>
        <w:t>274</w:t>
      </w:r>
      <w:r w:rsidRPr="004E2E6F">
        <w:rPr>
          <w:lang w:val="es-PR"/>
        </w:rPr>
        <w:t>–</w:t>
      </w:r>
      <w:r w:rsidRPr="00261D9F">
        <w:rPr>
          <w:lang w:val="es-PR"/>
        </w:rPr>
        <w:t>275).</w:t>
      </w:r>
      <w:r w:rsidR="00BF32BE">
        <w:rPr>
          <w:lang w:val="es-PR"/>
        </w:rPr>
        <w:t xml:space="preserve">  </w:t>
      </w:r>
      <w:r>
        <w:rPr>
          <w:lang w:val="es-PR"/>
        </w:rPr>
        <w:t xml:space="preserve">El Sr. </w:t>
      </w:r>
      <w:r w:rsidRPr="00BE6BF5">
        <w:rPr>
          <w:lang w:val="es-PR"/>
        </w:rPr>
        <w:t>Kolcio</w:t>
      </w:r>
      <w:r>
        <w:rPr>
          <w:lang w:val="es-PR"/>
        </w:rPr>
        <w:t xml:space="preserve"> también mencionó que la existencia de estándares de IEEE y ASTM que cubren estos escudos, así como varios documentos científicos, indicaban la necesidad de tal protección</w:t>
      </w:r>
      <w:r w:rsidRPr="008F76BA">
        <w:rPr>
          <w:lang w:val="es-PR"/>
        </w:rPr>
        <w:t xml:space="preserve"> </w:t>
      </w:r>
      <w:r w:rsidRPr="00261D9F">
        <w:rPr>
          <w:lang w:val="es-PR"/>
        </w:rPr>
        <w:t>(</w:t>
      </w:r>
      <w:r w:rsidRPr="00E1024E">
        <w:rPr>
          <w:lang w:val="es-PR"/>
        </w:rPr>
        <w:t xml:space="preserve">Tr. </w:t>
      </w:r>
      <w:r w:rsidRPr="00261D9F">
        <w:rPr>
          <w:lang w:val="es-PR"/>
        </w:rPr>
        <w:t>265</w:t>
      </w:r>
      <w:r w:rsidRPr="004E2E6F">
        <w:rPr>
          <w:lang w:val="es-PR"/>
        </w:rPr>
        <w:t>–</w:t>
      </w:r>
      <w:r w:rsidRPr="00261D9F">
        <w:rPr>
          <w:lang w:val="es-PR"/>
        </w:rPr>
        <w:t>267).</w:t>
      </w:r>
      <w:r>
        <w:rPr>
          <w:lang w:val="es-PR"/>
        </w:rPr>
        <w:t xml:space="preserve"> </w:t>
      </w:r>
    </w:p>
    <w:p w:rsidR="00BF32BE" w:rsidRDefault="00BF32BE" w:rsidP="00215947">
      <w:pPr>
        <w:jc w:val="both"/>
        <w:rPr>
          <w:lang w:val="es-PR"/>
        </w:rPr>
      </w:pPr>
    </w:p>
    <w:p w:rsidR="00215947" w:rsidRDefault="00215947" w:rsidP="00215947">
      <w:pPr>
        <w:jc w:val="both"/>
        <w:rPr>
          <w:lang w:val="es-PR"/>
        </w:rPr>
      </w:pPr>
      <w:r w:rsidRPr="00275C72">
        <w:rPr>
          <w:lang w:val="es-PR"/>
        </w:rPr>
        <w:t>OSHA</w:t>
      </w:r>
      <w:r>
        <w:rPr>
          <w:lang w:val="es-PR"/>
        </w:rPr>
        <w:t xml:space="preserve"> concuerda con los Srs.</w:t>
      </w:r>
      <w:r w:rsidRPr="008F76BA">
        <w:rPr>
          <w:lang w:val="es-PR"/>
        </w:rPr>
        <w:t xml:space="preserve"> </w:t>
      </w:r>
      <w:r w:rsidRPr="00BE6BF5">
        <w:rPr>
          <w:lang w:val="es-PR"/>
        </w:rPr>
        <w:t>Kolcio</w:t>
      </w:r>
      <w:r>
        <w:rPr>
          <w:lang w:val="es-PR"/>
        </w:rPr>
        <w:t xml:space="preserve"> y</w:t>
      </w:r>
      <w:r w:rsidRPr="00BE6BF5">
        <w:rPr>
          <w:lang w:val="es-PR"/>
        </w:rPr>
        <w:t xml:space="preserve"> Stillwagon</w:t>
      </w:r>
      <w:r>
        <w:rPr>
          <w:lang w:val="es-PR"/>
        </w:rPr>
        <w:t xml:space="preserve"> de que los arcos eléctricos presentan riesgos adicionales a los riesgos térmicos contemplados por la regla final.</w:t>
      </w:r>
      <w:r w:rsidRPr="008F76BA">
        <w:rPr>
          <w:lang w:val="es-PR"/>
        </w:rPr>
        <w:t xml:space="preserve"> </w:t>
      </w:r>
      <w:r>
        <w:rPr>
          <w:lang w:val="es-PR"/>
        </w:rPr>
        <w:t xml:space="preserve">La Dra. </w:t>
      </w:r>
      <w:r w:rsidRPr="0015511D">
        <w:rPr>
          <w:lang w:val="es-PR"/>
        </w:rPr>
        <w:t>Mary Capelli-Schellpfeffer</w:t>
      </w:r>
      <w:r>
        <w:rPr>
          <w:lang w:val="es-PR"/>
        </w:rPr>
        <w:t xml:space="preserve"> testificó que los arcos eléctricos pueden resultar en</w:t>
      </w:r>
      <w:r w:rsidRPr="008F76BA">
        <w:rPr>
          <w:lang w:val="es-PR"/>
        </w:rPr>
        <w:t xml:space="preserve"> </w:t>
      </w:r>
      <w:r w:rsidRPr="00505D50">
        <w:rPr>
          <w:lang w:val="es-PR"/>
        </w:rPr>
        <w:t>“</w:t>
      </w:r>
      <w:r>
        <w:rPr>
          <w:lang w:val="es-PR"/>
        </w:rPr>
        <w:t>elementos de la instalación rociados o expulsados calientes o derretidos, transportados</w:t>
      </w:r>
      <w:r w:rsidRPr="008F76BA">
        <w:rPr>
          <w:lang w:val="es-PR"/>
        </w:rPr>
        <w:t xml:space="preserve"> </w:t>
      </w:r>
      <w:r>
        <w:rPr>
          <w:lang w:val="es-PR"/>
        </w:rPr>
        <w:t>por las fuerzas mecánicas en el evento del arco eléctrico</w:t>
      </w:r>
      <w:r w:rsidRPr="00505D50">
        <w:rPr>
          <w:lang w:val="es-PR"/>
        </w:rPr>
        <w:t>”</w:t>
      </w:r>
      <w:r w:rsidRPr="008F76BA">
        <w:rPr>
          <w:lang w:val="es-PR"/>
        </w:rPr>
        <w:t xml:space="preserve"> </w:t>
      </w:r>
      <w:r w:rsidRPr="00261D9F">
        <w:rPr>
          <w:lang w:val="es-PR"/>
        </w:rPr>
        <w:t>(</w:t>
      </w:r>
      <w:r w:rsidRPr="00FD402E">
        <w:rPr>
          <w:lang w:val="es-PR"/>
        </w:rPr>
        <w:t>Tr</w:t>
      </w:r>
      <w:r w:rsidRPr="00261D9F">
        <w:rPr>
          <w:lang w:val="es-PR"/>
        </w:rPr>
        <w:t>.</w:t>
      </w:r>
      <w:r>
        <w:rPr>
          <w:lang w:val="es-PR"/>
        </w:rPr>
        <w:t xml:space="preserve"> </w:t>
      </w:r>
      <w:r w:rsidRPr="00261D9F">
        <w:rPr>
          <w:lang w:val="es-PR"/>
        </w:rPr>
        <w:t>187).</w:t>
      </w:r>
      <w:r w:rsidRPr="008F76BA">
        <w:rPr>
          <w:lang w:val="es-PR"/>
        </w:rPr>
        <w:t xml:space="preserve"> </w:t>
      </w:r>
      <w:r>
        <w:rPr>
          <w:lang w:val="es-PR"/>
        </w:rPr>
        <w:t>También,</w:t>
      </w:r>
      <w:r w:rsidRPr="008F76BA">
        <w:rPr>
          <w:lang w:val="es-PR"/>
        </w:rPr>
        <w:t xml:space="preserve"> </w:t>
      </w:r>
      <w:r w:rsidRPr="00E03E4D">
        <w:rPr>
          <w:lang w:val="es-PR"/>
        </w:rPr>
        <w:t>NFPA 70E</w:t>
      </w:r>
      <w:r w:rsidRPr="004E2E6F">
        <w:rPr>
          <w:lang w:val="es-PR"/>
        </w:rPr>
        <w:t>–</w:t>
      </w:r>
      <w:r w:rsidRPr="00261D9F">
        <w:rPr>
          <w:lang w:val="es-PR"/>
        </w:rPr>
        <w:t>2004</w:t>
      </w:r>
      <w:r>
        <w:rPr>
          <w:lang w:val="es-PR"/>
        </w:rPr>
        <w:t xml:space="preserve"> advirtió que “debido al efecto explosivo de algunos eventos de arcos, podrían ocurrir lesiones de trauma físico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0134;</w:t>
      </w:r>
      <w:r>
        <w:rPr>
          <w:lang w:val="es-PR"/>
        </w:rPr>
        <w:t xml:space="preserve"> énfasis añadido</w:t>
      </w:r>
      <w:r w:rsidR="00BF32BE">
        <w:rPr>
          <w:lang w:val="es-PR"/>
        </w:rPr>
        <w:t>).</w:t>
      </w:r>
      <w:r w:rsidR="00BF32BE">
        <w:rPr>
          <w:rStyle w:val="FootnoteReference"/>
          <w:lang w:val="es-PR"/>
        </w:rPr>
        <w:footnoteReference w:id="388"/>
      </w:r>
      <w:r w:rsidRPr="008F76BA">
        <w:rPr>
          <w:lang w:val="es-PR"/>
        </w:rPr>
        <w:t xml:space="preserve"> </w:t>
      </w:r>
      <w:r w:rsidRPr="00275C72">
        <w:rPr>
          <w:lang w:val="es-PR"/>
        </w:rPr>
        <w:t>OSHA</w:t>
      </w:r>
      <w:r>
        <w:rPr>
          <w:lang w:val="es-PR"/>
        </w:rPr>
        <w:t xml:space="preserve"> espera que el análisis de riesgos requerido</w:t>
      </w:r>
      <w:r w:rsidRPr="008F76BA">
        <w:rPr>
          <w:lang w:val="es-PR"/>
        </w:rPr>
        <w:t xml:space="preserve"> </w:t>
      </w:r>
      <w:r>
        <w:rPr>
          <w:lang w:val="es-PR"/>
        </w:rPr>
        <w:t>por el párrafo</w:t>
      </w:r>
      <w:r>
        <w:rPr>
          <w:b/>
          <w:lang w:val="es-PR"/>
        </w:rPr>
        <w:t xml:space="preserve"> </w:t>
      </w:r>
      <w:r w:rsidRPr="00FC1AE6">
        <w:rPr>
          <w:lang w:val="es-PR"/>
        </w:rPr>
        <w:t>(g)</w:t>
      </w:r>
      <w:r w:rsidRPr="00261D9F">
        <w:rPr>
          <w:lang w:val="es-PR"/>
        </w:rPr>
        <w:t>(1)</w:t>
      </w:r>
      <w:r w:rsidRPr="008F76BA">
        <w:rPr>
          <w:lang w:val="es-PR"/>
        </w:rPr>
        <w:t xml:space="preserve"> </w:t>
      </w:r>
      <w:r w:rsidRPr="00385646">
        <w:rPr>
          <w:lang w:val="es-PR"/>
        </w:rPr>
        <w:t>en la regla final</w:t>
      </w:r>
      <w:r>
        <w:rPr>
          <w:lang w:val="es-PR"/>
        </w:rPr>
        <w:t xml:space="preserve"> identificará los riesgos no-térmicos, incluyendo lesiones de trauma físico</w:t>
      </w:r>
      <w:r w:rsidRPr="008F76BA">
        <w:rPr>
          <w:lang w:val="es-PR"/>
        </w:rPr>
        <w:t xml:space="preserve"> </w:t>
      </w:r>
      <w:r>
        <w:rPr>
          <w:lang w:val="es-PR"/>
        </w:rPr>
        <w:t>presentados por los</w:t>
      </w:r>
      <w:r w:rsidRPr="008F76BA">
        <w:rPr>
          <w:lang w:val="es-PR"/>
        </w:rPr>
        <w:t xml:space="preserve"> </w:t>
      </w:r>
      <w:r>
        <w:rPr>
          <w:lang w:val="es-PR"/>
        </w:rPr>
        <w:t>despojos lanzados al aire</w:t>
      </w:r>
      <w:r w:rsidRPr="00261D9F">
        <w:rPr>
          <w:lang w:val="es-PR"/>
        </w:rPr>
        <w:t>,</w:t>
      </w:r>
      <w:r>
        <w:rPr>
          <w:lang w:val="es-PR"/>
        </w:rPr>
        <w:t xml:space="preserve"> asociados con la exposición de los empleados a los arcos eléctricos.</w:t>
      </w:r>
      <w:r w:rsidRPr="008F76BA">
        <w:rPr>
          <w:lang w:val="es-PR"/>
        </w:rPr>
        <w:t xml:space="preserve"> </w:t>
      </w:r>
      <w:r>
        <w:rPr>
          <w:lang w:val="es-PR"/>
        </w:rPr>
        <w:t>Aunque</w:t>
      </w:r>
      <w:r w:rsidRPr="008F76BA">
        <w:rPr>
          <w:lang w:val="es-PR"/>
        </w:rPr>
        <w:t xml:space="preserve"> </w:t>
      </w:r>
      <w:r w:rsidRPr="007D34DF">
        <w:rPr>
          <w:lang w:val="es-PR"/>
        </w:rPr>
        <w:t>la regla final</w:t>
      </w:r>
      <w:r>
        <w:rPr>
          <w:lang w:val="es-PR"/>
        </w:rPr>
        <w:t xml:space="preserve"> no atiende estos riesgos, los requisitos generales existentes de PPE de OSHA,</w:t>
      </w:r>
      <w:r w:rsidRPr="008F76BA">
        <w:rPr>
          <w:lang w:val="es-PR"/>
        </w:rPr>
        <w:t xml:space="preserve"> </w:t>
      </w:r>
      <w:r w:rsidRPr="003B1B94">
        <w:rPr>
          <w:lang w:val="es-PR"/>
        </w:rPr>
        <w:t>por ejemplo,</w:t>
      </w:r>
      <w:r>
        <w:rPr>
          <w:lang w:val="es-PR"/>
        </w:rPr>
        <w:t xml:space="preserve"> las secs.</w:t>
      </w:r>
      <w:r w:rsidRPr="008F76BA">
        <w:rPr>
          <w:lang w:val="es-PR"/>
        </w:rPr>
        <w:t xml:space="preserve"> </w:t>
      </w:r>
      <w:r w:rsidRPr="00261D9F">
        <w:rPr>
          <w:lang w:val="es-PR"/>
        </w:rPr>
        <w:t>1910.132</w:t>
      </w:r>
      <w:r w:rsidRPr="0043477A">
        <w:rPr>
          <w:lang w:val="es-PR"/>
        </w:rPr>
        <w:t xml:space="preserve"> y </w:t>
      </w:r>
      <w:r>
        <w:rPr>
          <w:lang w:val="es-PR"/>
        </w:rPr>
        <w:t>1926.95 requieren que los patronos las contemplen</w:t>
      </w:r>
      <w:r w:rsidRPr="00261D9F">
        <w:rPr>
          <w:lang w:val="es-PR"/>
        </w:rPr>
        <w:t>.</w:t>
      </w:r>
      <w:r>
        <w:rPr>
          <w:lang w:val="es-PR"/>
        </w:rPr>
        <w:t xml:space="preserve"> Esas normas requieren que los patronos provean escudos y barreras necesarias para proteger los empleados contra riesgos de trauma físico.</w:t>
      </w:r>
      <w:r w:rsidR="00BF32BE">
        <w:rPr>
          <w:lang w:val="es-PR"/>
        </w:rPr>
        <w:t xml:space="preserve">  </w:t>
      </w:r>
      <w:r w:rsidRPr="007F404A">
        <w:rPr>
          <w:lang w:val="es-PR"/>
        </w:rPr>
        <w:t>Sin embargo</w:t>
      </w:r>
      <w:r w:rsidRPr="00261D9F">
        <w:rPr>
          <w:lang w:val="es-PR"/>
        </w:rPr>
        <w:t>,</w:t>
      </w:r>
      <w:r>
        <w:rPr>
          <w:lang w:val="es-PR"/>
        </w:rPr>
        <w:t xml:space="preserve"> según se menciona en</w:t>
      </w:r>
      <w:r>
        <w:rPr>
          <w:b/>
          <w:lang w:val="es-PR"/>
        </w:rPr>
        <w:t xml:space="preserve"> </w:t>
      </w:r>
      <w:r w:rsidRPr="00E03E4D">
        <w:rPr>
          <w:lang w:val="es-PR"/>
        </w:rPr>
        <w:t>NFPA 70E</w:t>
      </w:r>
      <w:r w:rsidRPr="00261D9F">
        <w:rPr>
          <w:lang w:val="es-PR"/>
        </w:rPr>
        <w:t>,</w:t>
      </w:r>
      <w:r>
        <w:rPr>
          <w:lang w:val="es-PR"/>
        </w:rPr>
        <w:t xml:space="preserve"> no todos los eventos de arcos</w:t>
      </w:r>
      <w:r w:rsidRPr="008F76BA">
        <w:rPr>
          <w:lang w:val="es-PR"/>
        </w:rPr>
        <w:t xml:space="preserve"> </w:t>
      </w:r>
      <w:r>
        <w:rPr>
          <w:lang w:val="es-PR"/>
        </w:rPr>
        <w:t>presentan riesgos de trauma físico por despojos lanzados al aire</w:t>
      </w:r>
      <w:r w:rsidRPr="00261D9F">
        <w:rPr>
          <w:lang w:val="es-PR"/>
        </w:rPr>
        <w:t>;</w:t>
      </w:r>
      <w:r>
        <w:rPr>
          <w:lang w:val="es-PR"/>
        </w:rPr>
        <w:t xml:space="preserve"> por lo tanto, esta protección no siempre será necesaria,</w:t>
      </w:r>
      <w:r w:rsidRPr="0043477A">
        <w:rPr>
          <w:lang w:val="es-PR"/>
        </w:rPr>
        <w:t xml:space="preserve"> y </w:t>
      </w:r>
      <w:r w:rsidRPr="00EF4613">
        <w:rPr>
          <w:lang w:val="es-PR"/>
        </w:rPr>
        <w:t xml:space="preserve">la Agencia </w:t>
      </w:r>
      <w:r w:rsidRPr="008C5502">
        <w:rPr>
          <w:lang w:val="es-PR"/>
        </w:rPr>
        <w:t>concluye que</w:t>
      </w:r>
      <w:r w:rsidRPr="008F76BA">
        <w:rPr>
          <w:lang w:val="es-PR"/>
        </w:rPr>
        <w:t xml:space="preserve"> </w:t>
      </w:r>
      <w:r w:rsidRPr="003F0F3D">
        <w:rPr>
          <w:lang w:val="es-PR"/>
        </w:rPr>
        <w:t>esta regla final</w:t>
      </w:r>
      <w:r>
        <w:rPr>
          <w:lang w:val="es-PR"/>
        </w:rPr>
        <w:t xml:space="preserve"> ya no tiene que atender estos riesgos. </w:t>
      </w:r>
    </w:p>
    <w:p w:rsidR="00F605E9" w:rsidRDefault="00F605E9" w:rsidP="00215947">
      <w:pPr>
        <w:jc w:val="both"/>
        <w:rPr>
          <w:lang w:val="es-PR"/>
        </w:rPr>
      </w:pPr>
    </w:p>
    <w:p w:rsidR="00F605E9" w:rsidRDefault="00215947" w:rsidP="00215947">
      <w:pPr>
        <w:jc w:val="both"/>
        <w:rPr>
          <w:b/>
          <w:lang w:val="es-PR"/>
        </w:rPr>
      </w:pPr>
      <w:r w:rsidRPr="00F605E9">
        <w:rPr>
          <w:i/>
          <w:lang w:val="es-PR"/>
        </w:rPr>
        <w:t>Las fechas límites de cumplimiento para ciertas disposiciones en el párrafo (g).</w:t>
      </w:r>
      <w:r w:rsidRPr="008F76BA">
        <w:rPr>
          <w:lang w:val="es-PR"/>
        </w:rPr>
        <w:t xml:space="preserve"> </w:t>
      </w:r>
      <w:r>
        <w:rPr>
          <w:lang w:val="es-PR"/>
        </w:rPr>
        <w:t xml:space="preserve">La regla final incluye un nuevo párrafo </w:t>
      </w:r>
      <w:r w:rsidRPr="00FC1AE6">
        <w:rPr>
          <w:lang w:val="es-PR"/>
        </w:rPr>
        <w:t>(g)</w:t>
      </w:r>
      <w:r w:rsidRPr="00261D9F">
        <w:rPr>
          <w:lang w:val="es-PR"/>
        </w:rPr>
        <w:t>(6)</w:t>
      </w:r>
      <w:r>
        <w:rPr>
          <w:lang w:val="es-PR"/>
        </w:rPr>
        <w:t xml:space="preserve"> estableciendo como fecha límite de cumplimiento el 1 de enero de 2015, para el requisito</w:t>
      </w:r>
      <w:r w:rsidRPr="008F76BA">
        <w:rPr>
          <w:lang w:val="es-PR"/>
        </w:rPr>
        <w:t xml:space="preserve"> </w:t>
      </w:r>
      <w:r>
        <w:rPr>
          <w:lang w:val="es-PR"/>
        </w:rPr>
        <w:t>en el párrafo</w:t>
      </w:r>
      <w:r w:rsidRPr="008F76BA">
        <w:rPr>
          <w:lang w:val="es-PR"/>
        </w:rPr>
        <w:t xml:space="preserve"> </w:t>
      </w:r>
      <w:r w:rsidRPr="00FC1AE6">
        <w:rPr>
          <w:lang w:val="es-PR"/>
        </w:rPr>
        <w:t>(g)</w:t>
      </w:r>
      <w:r w:rsidRPr="00261D9F">
        <w:rPr>
          <w:lang w:val="es-PR"/>
        </w:rPr>
        <w:t>(2)</w:t>
      </w:r>
      <w:r>
        <w:rPr>
          <w:lang w:val="es-PR"/>
        </w:rPr>
        <w:t xml:space="preserve"> de que el patrono realice estimados razonables de la energía incidental y el 1 de abril de 2015 como fecha límite de cumplimiento para:</w:t>
      </w:r>
      <w:r w:rsidRPr="008F76BA">
        <w:rPr>
          <w:lang w:val="es-PR"/>
        </w:rPr>
        <w:t xml:space="preserve"> </w:t>
      </w:r>
      <w:r w:rsidRPr="00261D9F">
        <w:rPr>
          <w:lang w:val="es-PR"/>
        </w:rPr>
        <w:t>(1)</w:t>
      </w:r>
      <w:r>
        <w:rPr>
          <w:lang w:val="es-PR"/>
        </w:rPr>
        <w:t xml:space="preserve"> el requisito</w:t>
      </w:r>
      <w:r w:rsidRPr="008F76BA">
        <w:rPr>
          <w:lang w:val="es-PR"/>
        </w:rPr>
        <w:t xml:space="preserve"> </w:t>
      </w:r>
      <w:r>
        <w:rPr>
          <w:lang w:val="es-PR"/>
        </w:rPr>
        <w:t>en el párrafo</w:t>
      </w:r>
      <w:r w:rsidRPr="008F76BA">
        <w:rPr>
          <w:lang w:val="es-PR"/>
        </w:rPr>
        <w:t xml:space="preserve"> </w:t>
      </w:r>
      <w:r w:rsidRPr="00FC1AE6">
        <w:rPr>
          <w:lang w:val="es-PR"/>
        </w:rPr>
        <w:t>(g)</w:t>
      </w:r>
      <w:r w:rsidRPr="00261D9F">
        <w:rPr>
          <w:lang w:val="es-PR"/>
        </w:rPr>
        <w:t>(4)</w:t>
      </w:r>
      <w:r w:rsidRPr="008A3E14">
        <w:rPr>
          <w:lang w:val="es-PR"/>
        </w:rPr>
        <w:t>(iv)</w:t>
      </w:r>
      <w:r>
        <w:rPr>
          <w:lang w:val="es-PR"/>
        </w:rPr>
        <w:t xml:space="preserve"> de que el patrono garantice que la capa exterior de vestimenta utilizada por un empleado</w:t>
      </w:r>
      <w:r w:rsidRPr="008F76BA">
        <w:rPr>
          <w:lang w:val="es-PR"/>
        </w:rPr>
        <w:t xml:space="preserve"> </w:t>
      </w:r>
      <w:r>
        <w:rPr>
          <w:lang w:val="es-PR"/>
        </w:rPr>
        <w:t>es resistente a llamas</w:t>
      </w:r>
      <w:r>
        <w:rPr>
          <w:b/>
          <w:lang w:val="es-PR"/>
        </w:rPr>
        <w:t xml:space="preserve"> </w:t>
      </w:r>
      <w:r>
        <w:rPr>
          <w:lang w:val="es-PR"/>
        </w:rPr>
        <w:t>cuando la</w:t>
      </w:r>
      <w:r w:rsidRPr="008F76BA">
        <w:rPr>
          <w:lang w:val="es-PR"/>
        </w:rPr>
        <w:t xml:space="preserve"> </w:t>
      </w:r>
      <w:r>
        <w:rPr>
          <w:lang w:val="es-PR"/>
        </w:rPr>
        <w:t>energía calorífica incidental estimada sobrepasa</w:t>
      </w:r>
      <w:r w:rsidRPr="008F76BA">
        <w:rPr>
          <w:lang w:val="es-PR"/>
        </w:rPr>
        <w:t xml:space="preserve"> </w:t>
      </w:r>
      <w:r w:rsidRPr="00261D9F">
        <w:rPr>
          <w:lang w:val="es-PR"/>
        </w:rPr>
        <w:t>2.0</w:t>
      </w:r>
      <w:r w:rsidRPr="008F76BA">
        <w:rPr>
          <w:lang w:val="es-PR"/>
        </w:rPr>
        <w:t xml:space="preserve"> </w:t>
      </w:r>
      <w:r w:rsidRPr="003A6432">
        <w:rPr>
          <w:lang w:val="es-PR"/>
        </w:rPr>
        <w:t>cal/cm</w:t>
      </w:r>
      <w:r w:rsidRPr="00F605E9">
        <w:rPr>
          <w:vertAlign w:val="superscript"/>
          <w:lang w:val="es-PR"/>
        </w:rPr>
        <w:t>2</w:t>
      </w:r>
      <w:r w:rsidRPr="0043477A">
        <w:rPr>
          <w:lang w:val="es-PR"/>
        </w:rPr>
        <w:t xml:space="preserve"> y </w:t>
      </w:r>
      <w:r w:rsidRPr="00261D9F">
        <w:rPr>
          <w:lang w:val="es-PR"/>
        </w:rPr>
        <w:t>(2)</w:t>
      </w:r>
      <w:r w:rsidRPr="008F76BA">
        <w:rPr>
          <w:lang w:val="es-PR"/>
        </w:rPr>
        <w:t xml:space="preserve"> </w:t>
      </w:r>
      <w:r>
        <w:rPr>
          <w:lang w:val="es-PR"/>
        </w:rPr>
        <w:t>el requisito en el párrafo</w:t>
      </w:r>
      <w:r w:rsidRPr="008F76BA">
        <w:rPr>
          <w:lang w:val="es-PR"/>
        </w:rPr>
        <w:t xml:space="preserve"> </w:t>
      </w:r>
      <w:r w:rsidRPr="00FC1AE6">
        <w:rPr>
          <w:lang w:val="es-PR"/>
        </w:rPr>
        <w:t>(g)</w:t>
      </w:r>
      <w:r w:rsidRPr="00261D9F">
        <w:rPr>
          <w:lang w:val="es-PR"/>
        </w:rPr>
        <w:t>(5)</w:t>
      </w:r>
      <w:r w:rsidRPr="008F76BA">
        <w:rPr>
          <w:lang w:val="es-PR"/>
        </w:rPr>
        <w:t xml:space="preserve"> </w:t>
      </w:r>
      <w:r>
        <w:rPr>
          <w:lang w:val="es-PR"/>
        </w:rPr>
        <w:t>de que el patrono se asegure que todo empleado expuesto a riesgos por arcos eléctricos use la necesaria protección clasificada para arcos. Estas fechas límites se describen de manera más completa en la Sección XII, Fechas,</w:t>
      </w:r>
      <w:r w:rsidRPr="008F76BA">
        <w:rPr>
          <w:lang w:val="es-PR"/>
        </w:rPr>
        <w:t xml:space="preserve"> </w:t>
      </w:r>
      <w:r>
        <w:rPr>
          <w:lang w:val="es-PR"/>
        </w:rPr>
        <w:t>más adelante en este preámbulo.</w:t>
      </w:r>
      <w:r w:rsidRPr="004E5E1E">
        <w:rPr>
          <w:b/>
          <w:lang w:val="es-PR"/>
        </w:rPr>
        <w:t xml:space="preserve"> </w:t>
      </w:r>
    </w:p>
    <w:p w:rsidR="00F605E9" w:rsidRDefault="00F605E9" w:rsidP="00215947">
      <w:pPr>
        <w:jc w:val="both"/>
        <w:rPr>
          <w:b/>
          <w:lang w:val="es-PR"/>
        </w:rPr>
      </w:pPr>
    </w:p>
    <w:p w:rsidR="00F605E9" w:rsidRDefault="00215947" w:rsidP="00215947">
      <w:pPr>
        <w:jc w:val="both"/>
        <w:rPr>
          <w:lang w:val="es-PR"/>
        </w:rPr>
      </w:pPr>
      <w:r w:rsidRPr="00F605E9">
        <w:rPr>
          <w:i/>
          <w:lang w:val="es-PR"/>
        </w:rPr>
        <w:t>El manejo de fusibles, conductores cubiertos, partes de metal que no transmiten corriente, y circuitos de apertura bajo carga.</w:t>
      </w:r>
      <w:r w:rsidRPr="008F76BA">
        <w:rPr>
          <w:lang w:val="es-PR"/>
        </w:rPr>
        <w:t xml:space="preserve"> </w:t>
      </w:r>
      <w:r>
        <w:rPr>
          <w:lang w:val="es-PR"/>
        </w:rPr>
        <w:t>Las restantes disposiciones en la versión final de la sec.</w:t>
      </w:r>
      <w:r w:rsidRPr="008F76BA">
        <w:rPr>
          <w:lang w:val="es-PR"/>
        </w:rPr>
        <w:t xml:space="preserve"> </w:t>
      </w:r>
      <w:r w:rsidRPr="00261D9F">
        <w:rPr>
          <w:lang w:val="es-PR"/>
        </w:rPr>
        <w:t>1926.960</w:t>
      </w:r>
      <w:r>
        <w:rPr>
          <w:lang w:val="es-PR"/>
        </w:rPr>
        <w:t xml:space="preserve"> lidian con el manejo de fusibles, conductores cubiertos (no aislados)</w:t>
      </w:r>
      <w:r w:rsidRPr="00261D9F">
        <w:rPr>
          <w:lang w:val="es-PR"/>
        </w:rPr>
        <w:t>,</w:t>
      </w:r>
      <w:r>
        <w:rPr>
          <w:lang w:val="es-PR"/>
        </w:rPr>
        <w:t xml:space="preserve"> partes de metal que no transmiten corriente</w:t>
      </w:r>
      <w:r w:rsidRPr="0043477A">
        <w:rPr>
          <w:lang w:val="es-PR"/>
        </w:rPr>
        <w:t xml:space="preserve"> y</w:t>
      </w:r>
      <w:r>
        <w:rPr>
          <w:lang w:val="es-PR"/>
        </w:rPr>
        <w:t xml:space="preserve"> circuitos de apertura y cierre</w:t>
      </w:r>
      <w:r w:rsidRPr="008F76BA">
        <w:rPr>
          <w:lang w:val="es-PR"/>
        </w:rPr>
        <w:t xml:space="preserve"> </w:t>
      </w:r>
      <w:r>
        <w:rPr>
          <w:lang w:val="es-PR"/>
        </w:rPr>
        <w:t>bajo carga.</w:t>
      </w:r>
      <w:r w:rsidRPr="008F76BA">
        <w:rPr>
          <w:lang w:val="es-PR"/>
        </w:rPr>
        <w:t xml:space="preserve"> </w:t>
      </w:r>
      <w:r>
        <w:rPr>
          <w:lang w:val="es-PR"/>
        </w:rPr>
        <w:t xml:space="preserve">Para proteger los empleados contra el contacto con partes energizadas, el párrafo </w:t>
      </w:r>
      <w:r w:rsidRPr="003B1B74">
        <w:rPr>
          <w:lang w:val="es-PR"/>
        </w:rPr>
        <w:t>(h)</w:t>
      </w:r>
      <w:r w:rsidRPr="008F76BA">
        <w:rPr>
          <w:lang w:val="es-PR"/>
        </w:rPr>
        <w:t xml:space="preserve"> </w:t>
      </w:r>
      <w:r w:rsidRPr="00496E96">
        <w:rPr>
          <w:lang w:val="es-PR"/>
        </w:rPr>
        <w:t xml:space="preserve">de la versión final de la sec. </w:t>
      </w:r>
      <w:r w:rsidRPr="00261D9F">
        <w:rPr>
          <w:lang w:val="es-PR"/>
        </w:rPr>
        <w:t>1926.960</w:t>
      </w:r>
      <w:r>
        <w:rPr>
          <w:lang w:val="es-PR"/>
        </w:rPr>
        <w:t xml:space="preserve"> requiere que los patronos se aseguren que los empleados que instalan y remueven fusibles utilicen herramientas o guantes clasificados para el voltaje apropiado si uno o ambos terminales están energizados sobre</w:t>
      </w:r>
      <w:r w:rsidRPr="008F76BA">
        <w:rPr>
          <w:lang w:val="es-PR"/>
        </w:rPr>
        <w:t xml:space="preserve"> </w:t>
      </w:r>
      <w:r w:rsidRPr="00261D9F">
        <w:rPr>
          <w:lang w:val="es-PR"/>
        </w:rPr>
        <w:t>300</w:t>
      </w:r>
      <w:r w:rsidRPr="00E62D03">
        <w:rPr>
          <w:lang w:val="es-PR"/>
        </w:rPr>
        <w:t xml:space="preserve"> voltios</w:t>
      </w:r>
      <w:r>
        <w:rPr>
          <w:lang w:val="es-PR"/>
        </w:rPr>
        <w:t xml:space="preserve"> o si partes expuestas están energizadas en más de </w:t>
      </w:r>
      <w:r w:rsidRPr="00261D9F">
        <w:rPr>
          <w:lang w:val="es-PR"/>
        </w:rPr>
        <w:t>50</w:t>
      </w:r>
      <w:r w:rsidRPr="008F76BA">
        <w:rPr>
          <w:lang w:val="es-PR"/>
        </w:rPr>
        <w:t xml:space="preserve"> </w:t>
      </w:r>
      <w:r w:rsidRPr="00E62D03">
        <w:rPr>
          <w:lang w:val="es-PR"/>
        </w:rPr>
        <w:t>voltios</w:t>
      </w:r>
      <w:r w:rsidRPr="00261D9F">
        <w:rPr>
          <w:lang w:val="es-PR"/>
        </w:rPr>
        <w:t>.</w:t>
      </w:r>
      <w:r w:rsidRPr="008F76BA">
        <w:rPr>
          <w:lang w:val="es-PR"/>
        </w:rPr>
        <w:t xml:space="preserve"> </w:t>
      </w:r>
      <w:r>
        <w:rPr>
          <w:lang w:val="es-PR"/>
        </w:rPr>
        <w:t>Cuando un fusible de expulsión opera en una falla o sobrecarga, el arco de la corriente de falla reacciona con un agente en la tubería</w:t>
      </w:r>
      <w:r w:rsidRPr="00261D9F">
        <w:rPr>
          <w:lang w:val="es-PR"/>
        </w:rPr>
        <w:t>.</w:t>
      </w:r>
      <w:r w:rsidRPr="008F76BA">
        <w:rPr>
          <w:lang w:val="es-PR"/>
        </w:rPr>
        <w:t xml:space="preserve"> </w:t>
      </w:r>
      <w:r>
        <w:rPr>
          <w:lang w:val="es-PR"/>
        </w:rPr>
        <w:t>Esta reacción produce gas caliente que estalla en el arco eléctrico a través de la tubería o tuberías de ventilación y con cualquier material suelto en su trayectoria</w:t>
      </w:r>
      <w:r w:rsidRPr="00261D9F">
        <w:rPr>
          <w:lang w:val="es-PR"/>
        </w:rPr>
        <w:t>.</w:t>
      </w:r>
      <w:r>
        <w:rPr>
          <w:lang w:val="es-PR"/>
        </w:rPr>
        <w:t xml:space="preserve"> El estallido del arco o las partículas despedidas</w:t>
      </w:r>
      <w:r w:rsidRPr="008F76BA">
        <w:rPr>
          <w:lang w:val="es-PR"/>
        </w:rPr>
        <w:t xml:space="preserve"> </w:t>
      </w:r>
      <w:r>
        <w:rPr>
          <w:lang w:val="es-PR"/>
        </w:rPr>
        <w:t>por el estallido</w:t>
      </w:r>
      <w:r w:rsidRPr="008F76BA">
        <w:rPr>
          <w:lang w:val="es-PR"/>
        </w:rPr>
        <w:t xml:space="preserve"> </w:t>
      </w:r>
      <w:r>
        <w:rPr>
          <w:lang w:val="es-PR"/>
        </w:rPr>
        <w:t>podrían lesionar los ojos de los empleados. Los patronos deben asegurarse que los empleados no instalen o remuevan tales fusibles, usando</w:t>
      </w:r>
      <w:r w:rsidRPr="008F76BA">
        <w:rPr>
          <w:lang w:val="es-PR"/>
        </w:rPr>
        <w:t xml:space="preserve"> </w:t>
      </w:r>
      <w:r>
        <w:rPr>
          <w:lang w:val="es-PR"/>
        </w:rPr>
        <w:t xml:space="preserve">solamente guantes de goma aislantes. </w:t>
      </w:r>
      <w:r w:rsidRPr="00F76C4A">
        <w:rPr>
          <w:lang w:val="es-PR"/>
        </w:rPr>
        <w:t>Por lo tanto</w:t>
      </w:r>
      <w:r w:rsidRPr="00261D9F">
        <w:rPr>
          <w:lang w:val="es-PR"/>
        </w:rPr>
        <w:t>,</w:t>
      </w:r>
      <w:r>
        <w:rPr>
          <w:lang w:val="es-PR"/>
        </w:rPr>
        <w:t xml:space="preserve"> la versión final del párrafo</w:t>
      </w:r>
      <w:r w:rsidRPr="008F76BA">
        <w:rPr>
          <w:lang w:val="es-PR"/>
        </w:rPr>
        <w:t xml:space="preserve"> </w:t>
      </w:r>
      <w:r w:rsidRPr="003B1B74">
        <w:rPr>
          <w:lang w:val="es-PR"/>
        </w:rPr>
        <w:t>(h)</w:t>
      </w:r>
      <w:r>
        <w:rPr>
          <w:lang w:val="es-PR"/>
        </w:rPr>
        <w:t xml:space="preserve"> también requiere que los empleados instalen o remuevan fusibles de expulsión</w:t>
      </w:r>
      <w:r w:rsidRPr="008F76BA">
        <w:rPr>
          <w:lang w:val="es-PR"/>
        </w:rPr>
        <w:t xml:space="preserve"> </w:t>
      </w:r>
      <w:r>
        <w:rPr>
          <w:lang w:val="es-PR"/>
        </w:rPr>
        <w:t>con uno o ambos terminales energizados en más de</w:t>
      </w:r>
      <w:r>
        <w:rPr>
          <w:b/>
          <w:lang w:val="es-PR"/>
        </w:rPr>
        <w:t xml:space="preserve"> </w:t>
      </w:r>
      <w:r w:rsidRPr="00261D9F">
        <w:rPr>
          <w:lang w:val="es-PR"/>
        </w:rPr>
        <w:t>300</w:t>
      </w:r>
      <w:r w:rsidRPr="00E62D03">
        <w:rPr>
          <w:lang w:val="es-PR"/>
        </w:rPr>
        <w:t xml:space="preserve"> voltios</w:t>
      </w:r>
      <w:r>
        <w:rPr>
          <w:lang w:val="es-PR"/>
        </w:rPr>
        <w:t xml:space="preserve"> para usar protección de ojos, usen una herramienta clasificada para el voltaje </w:t>
      </w:r>
      <w:r w:rsidRPr="008B483B">
        <w:rPr>
          <w:lang w:val="es-ES"/>
        </w:rPr>
        <w:t>y esté</w:t>
      </w:r>
      <w:r>
        <w:rPr>
          <w:lang w:val="es-ES"/>
        </w:rPr>
        <w:t>n</w:t>
      </w:r>
      <w:r w:rsidRPr="008B483B">
        <w:rPr>
          <w:lang w:val="es-ES"/>
        </w:rPr>
        <w:t xml:space="preserve"> apartado</w:t>
      </w:r>
      <w:r>
        <w:rPr>
          <w:lang w:val="es-ES"/>
        </w:rPr>
        <w:t>s</w:t>
      </w:r>
      <w:r w:rsidRPr="008B483B">
        <w:rPr>
          <w:lang w:val="es-ES"/>
        </w:rPr>
        <w:t xml:space="preserve"> del paso de escape del cilindro del fusible</w:t>
      </w:r>
      <w:r w:rsidRPr="00261D9F">
        <w:rPr>
          <w:lang w:val="es-PR"/>
        </w:rPr>
        <w:t>.</w:t>
      </w:r>
      <w:r w:rsidRPr="008F76BA">
        <w:rPr>
          <w:lang w:val="es-PR"/>
        </w:rPr>
        <w:t xml:space="preserve"> </w:t>
      </w:r>
      <w:r w:rsidRPr="005F0927">
        <w:rPr>
          <w:lang w:val="es-PR"/>
        </w:rPr>
        <w:t>(Véase,</w:t>
      </w:r>
      <w:r>
        <w:rPr>
          <w:lang w:val="es-PR"/>
        </w:rPr>
        <w:t xml:space="preserve"> también, la discusión de la protección contra despojos lanzados al aire</w:t>
      </w:r>
      <w:r w:rsidRPr="008F76BA">
        <w:rPr>
          <w:lang w:val="es-PR"/>
        </w:rPr>
        <w:t xml:space="preserve"> </w:t>
      </w:r>
      <w:r>
        <w:rPr>
          <w:lang w:val="es-PR"/>
        </w:rPr>
        <w:t>bajo el resumen y explicación para el párrafo</w:t>
      </w:r>
      <w:r w:rsidRPr="008F76BA">
        <w:rPr>
          <w:lang w:val="es-PR"/>
        </w:rPr>
        <w:t xml:space="preserve"> </w:t>
      </w:r>
      <w:r w:rsidRPr="00FC1AE6">
        <w:rPr>
          <w:lang w:val="es-PR"/>
        </w:rPr>
        <w:t>(g)</w:t>
      </w:r>
      <w:r w:rsidRPr="008F76BA">
        <w:rPr>
          <w:lang w:val="es-PR"/>
        </w:rPr>
        <w:t xml:space="preserve"> </w:t>
      </w:r>
      <w:r w:rsidRPr="00A45E2C">
        <w:rPr>
          <w:lang w:val="es-PR"/>
        </w:rPr>
        <w:t>de la regla final</w:t>
      </w:r>
      <w:r>
        <w:rPr>
          <w:lang w:val="es-PR"/>
        </w:rPr>
        <w:t xml:space="preserve"> anteriormente</w:t>
      </w:r>
      <w:r w:rsidRPr="008F76BA">
        <w:rPr>
          <w:lang w:val="es-PR"/>
        </w:rPr>
        <w:t xml:space="preserve"> </w:t>
      </w:r>
      <w:r w:rsidRPr="00EA1ED0">
        <w:rPr>
          <w:lang w:val="es-PR"/>
        </w:rPr>
        <w:t>en esta sección</w:t>
      </w:r>
      <w:r w:rsidRPr="008F76BA">
        <w:rPr>
          <w:lang w:val="es-PR"/>
        </w:rPr>
        <w:t xml:space="preserve"> </w:t>
      </w:r>
      <w:r>
        <w:rPr>
          <w:lang w:val="es-PR"/>
        </w:rPr>
        <w:t>del preámbulo</w:t>
      </w:r>
      <w:r w:rsidRPr="00261D9F">
        <w:rPr>
          <w:lang w:val="es-PR"/>
        </w:rPr>
        <w:t>.)</w:t>
      </w:r>
      <w:r w:rsidRPr="008F76BA">
        <w:rPr>
          <w:lang w:val="es-PR"/>
        </w:rPr>
        <w:t xml:space="preserve"> </w:t>
      </w:r>
      <w:r w:rsidRPr="00275C72">
        <w:rPr>
          <w:lang w:val="es-PR"/>
        </w:rPr>
        <w:t>OSHA</w:t>
      </w:r>
      <w:r>
        <w:rPr>
          <w:lang w:val="es-PR"/>
        </w:rPr>
        <w:t xml:space="preserve"> adoptó este párrafo, que no tiene contraparte en la Subparte V, de la existente sec.</w:t>
      </w:r>
      <w:r w:rsidRPr="008F76BA">
        <w:rPr>
          <w:lang w:val="es-PR"/>
        </w:rPr>
        <w:t xml:space="preserve"> </w:t>
      </w:r>
      <w:r w:rsidRPr="00261D9F">
        <w:rPr>
          <w:lang w:val="es-PR"/>
        </w:rPr>
        <w:t>1910.269</w:t>
      </w:r>
      <w:r w:rsidRPr="00B4467D">
        <w:rPr>
          <w:lang w:val="es-PR"/>
        </w:rPr>
        <w:t>(l)</w:t>
      </w:r>
      <w:r w:rsidRPr="00261D9F">
        <w:rPr>
          <w:lang w:val="es-PR"/>
        </w:rPr>
        <w:t>(7).</w:t>
      </w:r>
      <w:r>
        <w:rPr>
          <w:lang w:val="es-PR"/>
        </w:rPr>
        <w:t xml:space="preserve"> </w:t>
      </w:r>
    </w:p>
    <w:p w:rsidR="00F605E9" w:rsidRDefault="00F605E9" w:rsidP="00215947">
      <w:pPr>
        <w:jc w:val="both"/>
        <w:rPr>
          <w:lang w:val="es-PR"/>
        </w:rPr>
      </w:pPr>
    </w:p>
    <w:p w:rsidR="00215947" w:rsidRDefault="00215947" w:rsidP="00215947">
      <w:pPr>
        <w:jc w:val="both"/>
        <w:rPr>
          <w:lang w:val="es-PR"/>
        </w:rPr>
      </w:pPr>
      <w:r>
        <w:rPr>
          <w:lang w:val="es-PR"/>
        </w:rPr>
        <w:t>El propuesto párrafo</w:t>
      </w:r>
      <w:r w:rsidRPr="008F76BA">
        <w:rPr>
          <w:lang w:val="es-PR"/>
        </w:rPr>
        <w:t xml:space="preserve"> </w:t>
      </w:r>
      <w:r w:rsidRPr="003B1B74">
        <w:rPr>
          <w:lang w:val="es-PR"/>
        </w:rPr>
        <w:t>(h)</w:t>
      </w:r>
      <w:r>
        <w:rPr>
          <w:lang w:val="es-PR"/>
        </w:rPr>
        <w:t xml:space="preserve"> disponía que los empleados utilicen protección de los ojos sólo durante la instalación de fusibles de expulsión</w:t>
      </w:r>
      <w:r w:rsidRPr="00261D9F">
        <w:rPr>
          <w:lang w:val="es-PR"/>
        </w:rPr>
        <w:t>.</w:t>
      </w:r>
      <w:r w:rsidRPr="008F76BA">
        <w:rPr>
          <w:lang w:val="es-PR"/>
        </w:rPr>
        <w:t xml:space="preserve"> </w:t>
      </w:r>
      <w:r>
        <w:rPr>
          <w:lang w:val="es-PR"/>
        </w:rPr>
        <w:t xml:space="preserve">El Sr. </w:t>
      </w:r>
      <w:r w:rsidRPr="00CC550B">
        <w:rPr>
          <w:lang w:val="es-PR"/>
        </w:rPr>
        <w:t>Nestor Kolcio</w:t>
      </w:r>
      <w:r>
        <w:rPr>
          <w:lang w:val="es-PR"/>
        </w:rPr>
        <w:t xml:space="preserve"> presentó datos indicando que los empleados sufrieron</w:t>
      </w:r>
      <w:r w:rsidRPr="008F76BA">
        <w:rPr>
          <w:lang w:val="es-PR"/>
        </w:rPr>
        <w:t xml:space="preserve"> </w:t>
      </w:r>
      <w:r>
        <w:rPr>
          <w:lang w:val="es-PR"/>
        </w:rPr>
        <w:t>lesiones asociadas con arcos eléctricos cuando los empleados estaban removiendo, así como instalando fusibles o tapones para extremos</w:t>
      </w:r>
      <w:r w:rsidRPr="008F76BA">
        <w:rPr>
          <w:lang w:val="es-PR"/>
        </w:rPr>
        <w:t xml:space="preserve"> </w:t>
      </w:r>
      <w:r w:rsidRPr="008A3E14">
        <w:rPr>
          <w:lang w:val="es-PR"/>
        </w:rPr>
        <w:t>(Ex.</w:t>
      </w:r>
      <w:r w:rsidRPr="008F76BA">
        <w:rPr>
          <w:lang w:val="es-PR"/>
        </w:rPr>
        <w:t xml:space="preserve"> </w:t>
      </w:r>
      <w:r w:rsidRPr="00261D9F">
        <w:rPr>
          <w:lang w:val="es-PR"/>
        </w:rPr>
        <w:t>0342).</w:t>
      </w:r>
      <w:r w:rsidR="00F605E9">
        <w:rPr>
          <w:lang w:val="es-PR"/>
        </w:rPr>
        <w:t xml:space="preserve">  </w:t>
      </w:r>
      <w:r w:rsidR="00F605E9" w:rsidRPr="001B05E2">
        <w:rPr>
          <w:lang w:val="es-PR"/>
        </w:rPr>
        <w:t>Según se menciona anteriormente,</w:t>
      </w:r>
      <w:r w:rsidR="00F605E9">
        <w:rPr>
          <w:lang w:val="es-PR"/>
        </w:rPr>
        <w:t xml:space="preserve"> el Sr.</w:t>
      </w:r>
      <w:r w:rsidR="00F605E9" w:rsidRPr="008F76BA">
        <w:rPr>
          <w:lang w:val="es-PR"/>
        </w:rPr>
        <w:t xml:space="preserve"> </w:t>
      </w:r>
      <w:r w:rsidR="00F605E9" w:rsidRPr="00CC550B">
        <w:rPr>
          <w:lang w:val="es-PR"/>
        </w:rPr>
        <w:t>Kolcio</w:t>
      </w:r>
      <w:r w:rsidR="00F605E9">
        <w:rPr>
          <w:lang w:val="es-PR"/>
        </w:rPr>
        <w:t xml:space="preserve"> recomendó que la norma requiriera que los empleados estén protegidos contra despojos lanzados </w:t>
      </w:r>
      <w:r w:rsidR="00B20426">
        <w:rPr>
          <w:lang w:val="es-PR"/>
        </w:rPr>
        <w:t>al aire asociados</w:t>
      </w:r>
      <w:r w:rsidR="00F605E9" w:rsidRPr="008F76BA">
        <w:rPr>
          <w:lang w:val="es-PR"/>
        </w:rPr>
        <w:t xml:space="preserve"> </w:t>
      </w:r>
      <w:r w:rsidR="00F605E9">
        <w:rPr>
          <w:lang w:val="es-PR"/>
        </w:rPr>
        <w:t>con</w:t>
      </w:r>
      <w:r w:rsidR="00F605E9" w:rsidRPr="008F76BA">
        <w:rPr>
          <w:lang w:val="es-PR"/>
        </w:rPr>
        <w:t xml:space="preserve"> </w:t>
      </w:r>
      <w:r w:rsidR="00F605E9">
        <w:rPr>
          <w:lang w:val="es-PR"/>
        </w:rPr>
        <w:t>arcos eléctricos</w:t>
      </w:r>
    </w:p>
    <w:p w:rsidR="00215947" w:rsidRDefault="00215947" w:rsidP="00215947">
      <w:pPr>
        <w:jc w:val="both"/>
        <w:rPr>
          <w:lang w:val="es-PR"/>
        </w:rPr>
      </w:pPr>
    </w:p>
    <w:p w:rsidR="00B20426" w:rsidRDefault="00215947" w:rsidP="00215947">
      <w:pPr>
        <w:jc w:val="both"/>
        <w:rPr>
          <w:lang w:val="es-PR"/>
        </w:rPr>
      </w:pPr>
      <w:r>
        <w:rPr>
          <w:lang w:val="es-PR"/>
        </w:rPr>
        <w:t>A base de los datos del Sr. Kolcio,</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la protección contra el material despedido de fusibles de expulsión</w:t>
      </w:r>
      <w:r w:rsidRPr="008F76BA">
        <w:rPr>
          <w:lang w:val="es-PR"/>
        </w:rPr>
        <w:t xml:space="preserve"> </w:t>
      </w:r>
      <w:r>
        <w:rPr>
          <w:lang w:val="es-PR"/>
        </w:rPr>
        <w:t xml:space="preserve">es necesario para los empleados que los remueven así como para quienes los instalan. </w:t>
      </w:r>
      <w:r w:rsidRPr="00F76C4A">
        <w:rPr>
          <w:lang w:val="es-PR"/>
        </w:rPr>
        <w:t>Por lo tanto</w:t>
      </w:r>
      <w:r w:rsidRPr="00261D9F">
        <w:rPr>
          <w:lang w:val="es-PR"/>
        </w:rPr>
        <w:t>,</w:t>
      </w:r>
      <w:r w:rsidRPr="008F76BA">
        <w:rPr>
          <w:lang w:val="es-PR"/>
        </w:rPr>
        <w:t xml:space="preserve"> </w:t>
      </w:r>
      <w:r>
        <w:rPr>
          <w:lang w:val="es-PR"/>
        </w:rPr>
        <w:t>la versión final del párrafo</w:t>
      </w:r>
      <w:r w:rsidRPr="008F76BA">
        <w:rPr>
          <w:lang w:val="es-PR"/>
        </w:rPr>
        <w:t xml:space="preserve"> </w:t>
      </w:r>
      <w:r w:rsidRPr="003B1B74">
        <w:rPr>
          <w:lang w:val="es-PR"/>
        </w:rPr>
        <w:t>(h)</w:t>
      </w:r>
      <w:r w:rsidRPr="008F76BA">
        <w:rPr>
          <w:lang w:val="es-PR"/>
        </w:rPr>
        <w:t xml:space="preserve"> </w:t>
      </w:r>
      <w:r>
        <w:rPr>
          <w:lang w:val="es-PR"/>
        </w:rPr>
        <w:t>requiere la misma protección para los empleados que remueven fusibles de expulsión que para los</w:t>
      </w:r>
      <w:r>
        <w:rPr>
          <w:b/>
          <w:lang w:val="es-PR"/>
        </w:rPr>
        <w:t xml:space="preserve"> </w:t>
      </w:r>
      <w:r>
        <w:rPr>
          <w:lang w:val="es-PR"/>
        </w:rPr>
        <w:t xml:space="preserve">empleados instalando tales fusibles. </w:t>
      </w:r>
    </w:p>
    <w:p w:rsidR="00B20426" w:rsidRDefault="00B20426" w:rsidP="00215947">
      <w:pPr>
        <w:jc w:val="both"/>
        <w:rPr>
          <w:lang w:val="es-PR"/>
        </w:rPr>
      </w:pPr>
    </w:p>
    <w:p w:rsidR="00B20426" w:rsidRDefault="00215947" w:rsidP="00215947">
      <w:pPr>
        <w:jc w:val="both"/>
        <w:rPr>
          <w:lang w:val="es-PR"/>
        </w:rPr>
      </w:pPr>
      <w:r>
        <w:rPr>
          <w:lang w:val="es-PR"/>
        </w:rPr>
        <w:t>La Asociación de cooperativas eléctricas de</w:t>
      </w:r>
      <w:r w:rsidRPr="008F76BA">
        <w:rPr>
          <w:lang w:val="es-PR"/>
        </w:rPr>
        <w:t xml:space="preserve"> </w:t>
      </w:r>
      <w:r w:rsidRPr="00094665">
        <w:rPr>
          <w:lang w:val="es-PR"/>
        </w:rPr>
        <w:t>Virginia, Maryland y Delaware</w:t>
      </w:r>
      <w:r>
        <w:rPr>
          <w:b/>
          <w:lang w:val="es-PR"/>
        </w:rPr>
        <w:t xml:space="preserve"> </w:t>
      </w:r>
      <w:r>
        <w:rPr>
          <w:lang w:val="es-PR"/>
        </w:rPr>
        <w:t>recomendó que este párrafo incluyera el término “herramienta para líneas vivas”</w:t>
      </w:r>
      <w:r w:rsidRPr="008F76BA">
        <w:rPr>
          <w:lang w:val="es-PR"/>
        </w:rPr>
        <w:t xml:space="preserve"> </w:t>
      </w:r>
      <w:r>
        <w:rPr>
          <w:lang w:val="es-PR"/>
        </w:rPr>
        <w:t>para hacer claro que la disposición no estaba requiriendo una herramienta especial diseñada específicamente para manejar fusibles</w:t>
      </w:r>
      <w:r w:rsidRPr="008F76BA">
        <w:rPr>
          <w:lang w:val="es-PR"/>
        </w:rPr>
        <w:t xml:space="preserve"> </w:t>
      </w:r>
      <w:r w:rsidRPr="008A3E14">
        <w:rPr>
          <w:lang w:val="es-PR"/>
        </w:rPr>
        <w:t>(Ex.</w:t>
      </w:r>
      <w:r>
        <w:rPr>
          <w:lang w:val="es-PR"/>
        </w:rPr>
        <w:t xml:space="preserve"> </w:t>
      </w:r>
      <w:r w:rsidRPr="00261D9F">
        <w:rPr>
          <w:lang w:val="es-PR"/>
        </w:rPr>
        <w:t>0175).</w:t>
      </w:r>
      <w:r>
        <w:rPr>
          <w:lang w:val="es-PR"/>
        </w:rPr>
        <w:t xml:space="preserve"> </w:t>
      </w:r>
    </w:p>
    <w:p w:rsidR="00B20426" w:rsidRDefault="00B20426" w:rsidP="00215947">
      <w:pPr>
        <w:jc w:val="both"/>
        <w:rPr>
          <w:lang w:val="es-PR"/>
        </w:rPr>
      </w:pPr>
    </w:p>
    <w:p w:rsidR="00B20426" w:rsidRDefault="00215947" w:rsidP="00215947">
      <w:pPr>
        <w:jc w:val="both"/>
        <w:rPr>
          <w:lang w:val="es-PR"/>
        </w:rPr>
      </w:pPr>
      <w:r>
        <w:rPr>
          <w:lang w:val="es-PR"/>
        </w:rPr>
        <w:t>Un herramienta para líneas vivas es un tipo de herramienta insulada.</w:t>
      </w:r>
      <w:r w:rsidRPr="008F76BA">
        <w:rPr>
          <w:lang w:val="es-PR"/>
        </w:rPr>
        <w:t xml:space="preserve"> </w:t>
      </w:r>
      <w:r>
        <w:rPr>
          <w:lang w:val="es-PR"/>
        </w:rPr>
        <w:t>El párrafo</w:t>
      </w:r>
      <w:r w:rsidRPr="008F76BA">
        <w:rPr>
          <w:lang w:val="es-PR"/>
        </w:rPr>
        <w:t xml:space="preserve"> </w:t>
      </w:r>
      <w:r w:rsidRPr="003B1B74">
        <w:rPr>
          <w:lang w:val="es-PR"/>
        </w:rPr>
        <w:t>(h)</w:t>
      </w:r>
      <w:r w:rsidRPr="008F76BA">
        <w:rPr>
          <w:lang w:val="es-PR"/>
        </w:rPr>
        <w:t xml:space="preserve"> </w:t>
      </w:r>
      <w:r w:rsidRPr="00A45E2C">
        <w:rPr>
          <w:lang w:val="es-PR"/>
        </w:rPr>
        <w:t>de la regla final</w:t>
      </w:r>
      <w:r>
        <w:rPr>
          <w:lang w:val="es-PR"/>
        </w:rPr>
        <w:t xml:space="preserve"> permite el manejo de fusibles</w:t>
      </w:r>
      <w:r w:rsidRPr="008F76BA">
        <w:rPr>
          <w:lang w:val="es-PR"/>
        </w:rPr>
        <w:t xml:space="preserve"> </w:t>
      </w:r>
      <w:r>
        <w:rPr>
          <w:lang w:val="es-PR"/>
        </w:rPr>
        <w:t>con cualquier tipo de herramienta insulada, incluyendo una herramienta para líneas vivas.</w:t>
      </w:r>
      <w:r w:rsidRPr="008F76BA">
        <w:rPr>
          <w:lang w:val="es-PR"/>
        </w:rPr>
        <w:t xml:space="preserve"> </w:t>
      </w:r>
      <w:r>
        <w:rPr>
          <w:lang w:val="es-PR"/>
        </w:rPr>
        <w:t>Esta disposición estaba clara en la regla propuesta.</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está adoptando la recomendación de la</w:t>
      </w:r>
      <w:r w:rsidRPr="001666A1">
        <w:rPr>
          <w:lang w:val="es-PR"/>
        </w:rPr>
        <w:t xml:space="preserve"> </w:t>
      </w:r>
      <w:r>
        <w:rPr>
          <w:lang w:val="es-PR"/>
        </w:rPr>
        <w:t>Asociación de cooperativas eléctricas de</w:t>
      </w:r>
      <w:r w:rsidRPr="008F76BA">
        <w:rPr>
          <w:lang w:val="es-PR"/>
        </w:rPr>
        <w:t xml:space="preserve"> </w:t>
      </w:r>
      <w:r w:rsidRPr="00094665">
        <w:rPr>
          <w:lang w:val="es-PR"/>
        </w:rPr>
        <w:t>Virginia, Maryland y Delaware</w:t>
      </w:r>
      <w:r w:rsidRPr="00261D9F">
        <w:rPr>
          <w:lang w:val="es-PR"/>
        </w:rPr>
        <w:t>.</w:t>
      </w:r>
      <w:r>
        <w:rPr>
          <w:lang w:val="es-PR"/>
        </w:rPr>
        <w:t xml:space="preserve"> </w:t>
      </w:r>
    </w:p>
    <w:p w:rsidR="00B20426" w:rsidRDefault="00B20426" w:rsidP="00215947">
      <w:pPr>
        <w:jc w:val="both"/>
        <w:rPr>
          <w:lang w:val="es-PR"/>
        </w:rPr>
      </w:pPr>
    </w:p>
    <w:p w:rsidR="002865C6" w:rsidRDefault="00215947" w:rsidP="00215947">
      <w:pPr>
        <w:jc w:val="both"/>
        <w:rPr>
          <w:lang w:val="es-PR"/>
        </w:rPr>
      </w:pPr>
      <w:r>
        <w:rPr>
          <w:lang w:val="es-PR"/>
        </w:rPr>
        <w:t>La versión final del párrafo</w:t>
      </w:r>
      <w:r w:rsidRPr="008F76BA">
        <w:rPr>
          <w:lang w:val="es-PR"/>
        </w:rPr>
        <w:t xml:space="preserve"> </w:t>
      </w:r>
      <w:r w:rsidRPr="008A3E14">
        <w:rPr>
          <w:lang w:val="es-PR"/>
        </w:rPr>
        <w:t>(i)</w:t>
      </w:r>
      <w:r>
        <w:rPr>
          <w:lang w:val="es-PR"/>
        </w:rPr>
        <w:t xml:space="preserve"> explica que los requisitos de la sec.</w:t>
      </w:r>
      <w:r w:rsidRPr="008F76BA">
        <w:rPr>
          <w:lang w:val="es-PR"/>
        </w:rPr>
        <w:t xml:space="preserve"> </w:t>
      </w:r>
      <w:r w:rsidRPr="00261D9F">
        <w:rPr>
          <w:lang w:val="es-PR"/>
        </w:rPr>
        <w:t>1926.960</w:t>
      </w:r>
      <w:r>
        <w:rPr>
          <w:lang w:val="es-PR"/>
        </w:rPr>
        <w:t xml:space="preserve"> concernientes a los riesgos de partes vivas expuestas también aplican cuando los empleados realizan trabajo en la cercanía de conductores cubiertos</w:t>
      </w:r>
      <w:r w:rsidRPr="008F76BA">
        <w:rPr>
          <w:lang w:val="es-PR"/>
        </w:rPr>
        <w:t xml:space="preserve"> </w:t>
      </w:r>
      <w:r>
        <w:rPr>
          <w:lang w:val="es-PR"/>
        </w:rPr>
        <w:t>conductores (no insulados)</w:t>
      </w:r>
      <w:r w:rsidRPr="00261D9F">
        <w:rPr>
          <w:lang w:val="es-PR"/>
        </w:rPr>
        <w:t>.</w:t>
      </w:r>
      <w:r w:rsidRPr="008F76BA">
        <w:rPr>
          <w:lang w:val="es-PR"/>
        </w:rPr>
        <w:t xml:space="preserve"> </w:t>
      </w:r>
      <w:r>
        <w:rPr>
          <w:lang w:val="es-PR"/>
        </w:rPr>
        <w:t>Es decir, la versión final de la norma considera los</w:t>
      </w:r>
      <w:r w:rsidRPr="008F76BA">
        <w:rPr>
          <w:lang w:val="es-PR"/>
        </w:rPr>
        <w:t xml:space="preserve"> </w:t>
      </w:r>
      <w:r>
        <w:rPr>
          <w:lang w:val="es-PR"/>
        </w:rPr>
        <w:t>conductores cubiertos</w:t>
      </w:r>
      <w:r w:rsidRPr="008F76BA">
        <w:rPr>
          <w:lang w:val="es-PR"/>
        </w:rPr>
        <w:t xml:space="preserve"> </w:t>
      </w:r>
      <w:r>
        <w:rPr>
          <w:lang w:val="es-PR"/>
        </w:rPr>
        <w:t>como no insulados</w:t>
      </w:r>
      <w:r w:rsidRPr="00261D9F">
        <w:rPr>
          <w:lang w:val="es-PR"/>
        </w:rPr>
        <w:t>.</w:t>
      </w:r>
      <w:r w:rsidRPr="008F76BA">
        <w:rPr>
          <w:lang w:val="es-PR"/>
        </w:rPr>
        <w:t xml:space="preserve"> </w:t>
      </w:r>
      <w:r w:rsidRPr="00E963D4">
        <w:rPr>
          <w:lang w:val="es-PR"/>
        </w:rPr>
        <w:t>(Véase</w:t>
      </w:r>
      <w:r>
        <w:rPr>
          <w:lang w:val="es-PR"/>
        </w:rPr>
        <w:t xml:space="preserve"> la definición de “conductor cubierto”</w:t>
      </w:r>
      <w:r w:rsidRPr="008F76BA">
        <w:rPr>
          <w:lang w:val="es-PR"/>
        </w:rPr>
        <w:t xml:space="preserve"> </w:t>
      </w:r>
      <w:r>
        <w:rPr>
          <w:lang w:val="es-PR"/>
        </w:rPr>
        <w:t>en la</w:t>
      </w:r>
      <w:r w:rsidRPr="008F76BA">
        <w:rPr>
          <w:lang w:val="es-PR"/>
        </w:rPr>
        <w:t xml:space="preserve"> </w:t>
      </w:r>
      <w:r w:rsidRPr="00287065">
        <w:rPr>
          <w:lang w:val="es-PR"/>
        </w:rPr>
        <w:t xml:space="preserve">versión final de la sec. </w:t>
      </w:r>
      <w:r w:rsidRPr="00261D9F">
        <w:rPr>
          <w:lang w:val="es-PR"/>
        </w:rPr>
        <w:t>1926.968.)</w:t>
      </w:r>
      <w:r w:rsidRPr="008F76BA">
        <w:rPr>
          <w:lang w:val="es-PR"/>
        </w:rPr>
        <w:t xml:space="preserve"> </w:t>
      </w:r>
      <w:r>
        <w:rPr>
          <w:lang w:val="es-PR"/>
        </w:rPr>
        <w:t>La cubierta</w:t>
      </w:r>
      <w:r w:rsidRPr="008F76BA">
        <w:rPr>
          <w:lang w:val="es-PR"/>
        </w:rPr>
        <w:t xml:space="preserve"> </w:t>
      </w:r>
      <w:r>
        <w:rPr>
          <w:lang w:val="es-PR"/>
        </w:rPr>
        <w:t>en este tipo de alambre</w:t>
      </w:r>
      <w:r w:rsidRPr="008F76BA">
        <w:rPr>
          <w:lang w:val="es-PR"/>
        </w:rPr>
        <w:t xml:space="preserve"> </w:t>
      </w:r>
      <w:r>
        <w:rPr>
          <w:lang w:val="es-PR"/>
        </w:rPr>
        <w:t>protege el conductor contra el clima, pero no provee un valor aislante adecuado.</w:t>
      </w:r>
      <w:r w:rsidRPr="008F76BA">
        <w:rPr>
          <w:lang w:val="es-PR"/>
        </w:rPr>
        <w:t xml:space="preserve"> </w:t>
      </w:r>
      <w:r w:rsidRPr="00275C72">
        <w:rPr>
          <w:lang w:val="es-PR"/>
        </w:rPr>
        <w:t>OSHA</w:t>
      </w:r>
      <w:r>
        <w:rPr>
          <w:lang w:val="es-PR"/>
        </w:rPr>
        <w:t xml:space="preserve"> tomó esta disposición, que no tiene contraparte en la existente Subparte V, de la existente sec.</w:t>
      </w:r>
      <w:r w:rsidRPr="008F76BA">
        <w:rPr>
          <w:lang w:val="es-PR"/>
        </w:rPr>
        <w:t xml:space="preserve"> </w:t>
      </w:r>
      <w:r w:rsidRPr="00261D9F">
        <w:rPr>
          <w:lang w:val="es-PR"/>
        </w:rPr>
        <w:t>1910.269</w:t>
      </w:r>
      <w:r w:rsidRPr="00B4467D">
        <w:rPr>
          <w:lang w:val="es-PR"/>
        </w:rPr>
        <w:t>(l)</w:t>
      </w:r>
      <w:r w:rsidRPr="00261D9F">
        <w:rPr>
          <w:lang w:val="es-PR"/>
        </w:rPr>
        <w:t>(8).</w:t>
      </w:r>
      <w:r w:rsidRPr="008F76BA">
        <w:rPr>
          <w:lang w:val="es-PR"/>
        </w:rPr>
        <w:t xml:space="preserve"> </w:t>
      </w:r>
      <w:r w:rsidRPr="007E5FE9">
        <w:rPr>
          <w:lang w:val="es-PR"/>
        </w:rPr>
        <w:t>La Agencia</w:t>
      </w:r>
      <w:r>
        <w:rPr>
          <w:lang w:val="es-PR"/>
        </w:rPr>
        <w:t xml:space="preserve"> no recibió comentarios sobre esta disposición y la está adoptando sólo con cambios editoriales de la propuesta. </w:t>
      </w:r>
    </w:p>
    <w:p w:rsidR="002865C6" w:rsidRDefault="002865C6" w:rsidP="00215947">
      <w:pPr>
        <w:jc w:val="both"/>
        <w:rPr>
          <w:lang w:val="es-PR"/>
        </w:rPr>
      </w:pPr>
    </w:p>
    <w:p w:rsidR="002865C6" w:rsidRDefault="00215947" w:rsidP="00215947">
      <w:pPr>
        <w:jc w:val="both"/>
        <w:rPr>
          <w:b/>
          <w:lang w:val="es-PR"/>
        </w:rPr>
      </w:pPr>
      <w:r>
        <w:rPr>
          <w:lang w:val="es-PR"/>
        </w:rPr>
        <w:t>La versión final del párrafo (j) requiere que las partes de metal que no transmiten corriente de equipo o dispositivos sean consideradas como energizadas</w:t>
      </w:r>
      <w:r w:rsidRPr="008F76BA">
        <w:rPr>
          <w:lang w:val="es-PR"/>
        </w:rPr>
        <w:t xml:space="preserve"> </w:t>
      </w:r>
      <w:r>
        <w:rPr>
          <w:lang w:val="es-PR"/>
        </w:rPr>
        <w:t>en el voltaje más alto al que esas partes estén expuestas, a menos que el patrono inspeccione la instalación y determine que las partes están conectadas a tierra. Conectar a tierra estas partes, sea mediante contactos a tierra permanentes o con la instalación de contactos a tierra temporeros, provee protección contra fallas a tierra</w:t>
      </w:r>
      <w:r w:rsidRPr="0043477A">
        <w:rPr>
          <w:lang w:val="es-PR"/>
        </w:rPr>
        <w:t xml:space="preserve"> y</w:t>
      </w:r>
      <w:r>
        <w:rPr>
          <w:lang w:val="es-PR"/>
        </w:rPr>
        <w:t xml:space="preserve"> reduce la posibilidad de que las partes de metal que no transmiten corriente</w:t>
      </w:r>
      <w:r w:rsidRPr="008F76BA">
        <w:rPr>
          <w:lang w:val="es-PR"/>
        </w:rPr>
        <w:t xml:space="preserve"> </w:t>
      </w:r>
      <w:r>
        <w:rPr>
          <w:lang w:val="es-PR"/>
        </w:rPr>
        <w:t>de equipos</w:t>
      </w:r>
      <w:r w:rsidRPr="0043477A">
        <w:rPr>
          <w:lang w:val="es-PR"/>
        </w:rPr>
        <w:t xml:space="preserve"> y </w:t>
      </w:r>
      <w:r>
        <w:rPr>
          <w:lang w:val="es-PR"/>
        </w:rPr>
        <w:t>dispositivos</w:t>
      </w:r>
      <w:r w:rsidRPr="008F76BA">
        <w:rPr>
          <w:lang w:val="es-PR"/>
        </w:rPr>
        <w:t xml:space="preserve"> </w:t>
      </w:r>
      <w:r>
        <w:rPr>
          <w:lang w:val="es-PR"/>
        </w:rPr>
        <w:t>se energizen.</w:t>
      </w:r>
      <w:r w:rsidRPr="008F76BA">
        <w:rPr>
          <w:lang w:val="es-PR"/>
        </w:rPr>
        <w:t xml:space="preserve"> </w:t>
      </w:r>
      <w:r w:rsidRPr="00275C72">
        <w:rPr>
          <w:lang w:val="es-PR"/>
        </w:rPr>
        <w:t>OSHA</w:t>
      </w:r>
      <w:r>
        <w:rPr>
          <w:lang w:val="es-PR"/>
        </w:rPr>
        <w:t xml:space="preserve"> basó este requisito, que no tiene contraparte en la existente Subparte V, en la existente sec.</w:t>
      </w:r>
      <w:r w:rsidRPr="008F76BA">
        <w:rPr>
          <w:lang w:val="es-PR"/>
        </w:rPr>
        <w:t xml:space="preserve"> </w:t>
      </w:r>
      <w:r w:rsidRPr="00261D9F">
        <w:rPr>
          <w:lang w:val="es-PR"/>
        </w:rPr>
        <w:t>1910.269</w:t>
      </w:r>
      <w:r w:rsidRPr="00B4467D">
        <w:rPr>
          <w:lang w:val="es-PR"/>
        </w:rPr>
        <w:t>(l)</w:t>
      </w:r>
      <w:r w:rsidRPr="00261D9F">
        <w:rPr>
          <w:lang w:val="es-PR"/>
        </w:rPr>
        <w:t>(9).</w:t>
      </w:r>
      <w:r w:rsidRPr="008F76BA">
        <w:rPr>
          <w:lang w:val="es-PR"/>
        </w:rPr>
        <w:t xml:space="preserve"> </w:t>
      </w:r>
      <w:r w:rsidRPr="00275C72">
        <w:rPr>
          <w:lang w:val="es-PR"/>
        </w:rPr>
        <w:t>OSHA</w:t>
      </w:r>
      <w:r>
        <w:rPr>
          <w:lang w:val="es-PR"/>
        </w:rPr>
        <w:t xml:space="preserve"> no recibió comentarios sobre esta disposición, y la está adoptando</w:t>
      </w:r>
      <w:r w:rsidRPr="008F76BA">
        <w:rPr>
          <w:lang w:val="es-PR"/>
        </w:rPr>
        <w:t xml:space="preserve"> </w:t>
      </w:r>
      <w:r w:rsidRPr="00385646">
        <w:rPr>
          <w:lang w:val="es-PR"/>
        </w:rPr>
        <w:t>en la regla final</w:t>
      </w:r>
      <w:r>
        <w:rPr>
          <w:lang w:val="es-PR"/>
        </w:rPr>
        <w:t xml:space="preserve"> sin cambios sustanciales de la propuesta.</w:t>
      </w:r>
    </w:p>
    <w:p w:rsidR="002865C6" w:rsidRDefault="002865C6" w:rsidP="00215947">
      <w:pPr>
        <w:jc w:val="both"/>
        <w:rPr>
          <w:b/>
          <w:lang w:val="es-PR"/>
        </w:rPr>
      </w:pPr>
    </w:p>
    <w:p w:rsidR="004D73CE" w:rsidRDefault="00215947" w:rsidP="00215947">
      <w:pPr>
        <w:jc w:val="both"/>
        <w:rPr>
          <w:lang w:val="es-PR"/>
        </w:rPr>
      </w:pPr>
      <w:r>
        <w:rPr>
          <w:lang w:val="es-PR"/>
        </w:rPr>
        <w:t>El párrafo (k) en la regla propuesta disponía que los patronos garanticen el uso de dispositivos diseñados para interrumpir la corriente involucrada para abrir circuitos bajo condiciones de carga. Este requisito propuesto no tenía contraparte en la existente Subparte V; OSHA la adoptó de la existente sec.</w:t>
      </w:r>
      <w:r w:rsidRPr="008F76BA">
        <w:rPr>
          <w:lang w:val="es-PR"/>
        </w:rPr>
        <w:t xml:space="preserve"> </w:t>
      </w:r>
      <w:r w:rsidRPr="00261D9F">
        <w:rPr>
          <w:lang w:val="es-PR"/>
        </w:rPr>
        <w:t>1910.269</w:t>
      </w:r>
      <w:r w:rsidRPr="00B4467D">
        <w:rPr>
          <w:lang w:val="es-PR"/>
        </w:rPr>
        <w:t>(l)</w:t>
      </w:r>
      <w:r w:rsidRPr="00261D9F">
        <w:rPr>
          <w:lang w:val="es-PR"/>
        </w:rPr>
        <w:t>(10).</w:t>
      </w:r>
      <w:r>
        <w:rPr>
          <w:lang w:val="es-PR"/>
        </w:rPr>
        <w:t xml:space="preserve"> </w:t>
      </w:r>
    </w:p>
    <w:p w:rsidR="004D73CE" w:rsidRDefault="004D73CE" w:rsidP="00215947">
      <w:pPr>
        <w:jc w:val="both"/>
        <w:rPr>
          <w:lang w:val="es-PR"/>
        </w:rPr>
      </w:pPr>
    </w:p>
    <w:p w:rsidR="004D73CE" w:rsidRDefault="00215947" w:rsidP="00215947">
      <w:pPr>
        <w:jc w:val="both"/>
        <w:rPr>
          <w:lang w:val="es-PR"/>
        </w:rPr>
      </w:pPr>
      <w:r w:rsidRPr="006648CC">
        <w:rPr>
          <w:lang w:val="es-PR"/>
        </w:rPr>
        <w:t>Ameren Corporation</w:t>
      </w:r>
      <w:r>
        <w:rPr>
          <w:lang w:val="es-PR"/>
        </w:rPr>
        <w:t xml:space="preserve"> solicitó que OSHA aclarara que esta disposición sólo aplica a interruptores y disyuntores</w:t>
      </w:r>
      <w:r>
        <w:rPr>
          <w:b/>
          <w:lang w:val="es-PR"/>
        </w:rPr>
        <w:t xml:space="preserve"> </w:t>
      </w:r>
      <w:r w:rsidRPr="008A3E14">
        <w:rPr>
          <w:lang w:val="es-PR"/>
        </w:rPr>
        <w:t>(Ex.</w:t>
      </w:r>
      <w:r w:rsidRPr="008F76BA">
        <w:rPr>
          <w:lang w:val="es-PR"/>
        </w:rPr>
        <w:t xml:space="preserve"> </w:t>
      </w:r>
      <w:r w:rsidRPr="00261D9F">
        <w:rPr>
          <w:lang w:val="es-PR"/>
        </w:rPr>
        <w:t>0209).</w:t>
      </w:r>
      <w:r w:rsidRPr="008F76BA">
        <w:rPr>
          <w:lang w:val="es-PR"/>
        </w:rPr>
        <w:t xml:space="preserve"> </w:t>
      </w:r>
      <w:r w:rsidRPr="006648CC">
        <w:rPr>
          <w:lang w:val="es-PR"/>
        </w:rPr>
        <w:t>Ameren</w:t>
      </w:r>
      <w:r>
        <w:rPr>
          <w:lang w:val="es-PR"/>
        </w:rPr>
        <w:t xml:space="preserve"> creía que esta interpretación era consistente con el expediente del proceso de reglamentación de 1994 para la existente sec.</w:t>
      </w:r>
      <w:r w:rsidRPr="008F76BA">
        <w:rPr>
          <w:lang w:val="es-PR"/>
        </w:rPr>
        <w:t xml:space="preserve"> </w:t>
      </w:r>
      <w:r w:rsidRPr="00261D9F">
        <w:rPr>
          <w:lang w:val="es-PR"/>
        </w:rPr>
        <w:t>1910.269</w:t>
      </w:r>
      <w:r w:rsidRPr="00B4467D">
        <w:rPr>
          <w:lang w:val="es-PR"/>
        </w:rPr>
        <w:t>(l)</w:t>
      </w:r>
      <w:r w:rsidRPr="00261D9F">
        <w:rPr>
          <w:lang w:val="es-PR"/>
        </w:rPr>
        <w:t>(10)</w:t>
      </w:r>
      <w:r w:rsidRPr="008F76BA">
        <w:rPr>
          <w:lang w:val="es-PR"/>
        </w:rPr>
        <w:t xml:space="preserve"> </w:t>
      </w:r>
      <w:r w:rsidRPr="002531AB">
        <w:rPr>
          <w:lang w:val="es-PR"/>
        </w:rPr>
        <w:t>(id.)</w:t>
      </w:r>
      <w:r w:rsidRPr="00261D9F">
        <w:rPr>
          <w:lang w:val="es-PR"/>
        </w:rPr>
        <w:t>.</w:t>
      </w:r>
      <w:r>
        <w:rPr>
          <w:lang w:val="es-PR"/>
        </w:rPr>
        <w:t xml:space="preserve"> En esa reglamentación,</w:t>
      </w:r>
      <w:r w:rsidRPr="008F76BA">
        <w:rPr>
          <w:lang w:val="es-PR"/>
        </w:rPr>
        <w:t xml:space="preserve"> </w:t>
      </w:r>
      <w:r w:rsidRPr="00275C72">
        <w:rPr>
          <w:lang w:val="es-PR"/>
        </w:rPr>
        <w:t>OSHA</w:t>
      </w:r>
      <w:r>
        <w:rPr>
          <w:lang w:val="es-PR"/>
        </w:rPr>
        <w:t xml:space="preserve"> explicó el razocinio</w:t>
      </w:r>
      <w:r w:rsidRPr="008F76BA">
        <w:rPr>
          <w:lang w:val="es-PR"/>
        </w:rPr>
        <w:t xml:space="preserve"> </w:t>
      </w:r>
      <w:r>
        <w:rPr>
          <w:lang w:val="es-PR"/>
        </w:rPr>
        <w:t xml:space="preserve">para esta disposición de la siguiente manera: </w:t>
      </w:r>
    </w:p>
    <w:p w:rsidR="004D73CE" w:rsidRDefault="004D73CE" w:rsidP="00215947">
      <w:pPr>
        <w:jc w:val="both"/>
        <w:rPr>
          <w:lang w:val="es-PR"/>
        </w:rPr>
      </w:pPr>
    </w:p>
    <w:p w:rsidR="004D73CE" w:rsidRPr="004D73CE" w:rsidRDefault="00215947" w:rsidP="00215947">
      <w:pPr>
        <w:jc w:val="both"/>
        <w:rPr>
          <w:sz w:val="20"/>
          <w:szCs w:val="20"/>
          <w:lang w:val="es-PR"/>
        </w:rPr>
      </w:pPr>
      <w:r w:rsidRPr="004D73CE">
        <w:rPr>
          <w:sz w:val="20"/>
          <w:szCs w:val="20"/>
          <w:lang w:val="es-PR"/>
        </w:rPr>
        <w:t>La Asociación nacional de manufactureros eléctricos (NEMA) urgió a OSHA a añadir un requisito para abrir cuircuitos bajo carga sólo con dispositivos cuyo propósito es interrumpir la corriente (Ex. 3–81). Edison Electric Institute</w:t>
      </w:r>
      <w:r w:rsidRPr="004D73CE">
        <w:rPr>
          <w:b/>
          <w:sz w:val="20"/>
          <w:szCs w:val="20"/>
          <w:lang w:val="es-PR"/>
        </w:rPr>
        <w:t xml:space="preserve"> </w:t>
      </w:r>
      <w:r w:rsidRPr="004D73CE">
        <w:rPr>
          <w:sz w:val="20"/>
          <w:szCs w:val="20"/>
          <w:lang w:val="es-PR"/>
        </w:rPr>
        <w:t>recomendó la adopción de un requisito similar (Ex. 28). La Agencia está de acuerdo con</w:t>
      </w:r>
      <w:r w:rsidRPr="004D73CE">
        <w:rPr>
          <w:b/>
          <w:sz w:val="20"/>
          <w:szCs w:val="20"/>
          <w:lang w:val="es-PR"/>
        </w:rPr>
        <w:t xml:space="preserve"> </w:t>
      </w:r>
      <w:r w:rsidRPr="004D73CE">
        <w:rPr>
          <w:sz w:val="20"/>
          <w:szCs w:val="20"/>
          <w:lang w:val="es-PR"/>
        </w:rPr>
        <w:t xml:space="preserve">EEI y NEMA de que es peligroso abrir un circuito con un dispositivo que no esté diseñado para interrumpir la corriente si ese circuito está transmitiendo corriente. Los interruptores que no son de ruptura de carga utilizados para abrir un circuito mientras está transmitiendo corriente de carga podría fallar catastróficamente, lesionando severamente o matando cualquier empleado cercano. Por lo tanto, OSHA ha adoptado un requisito de que los dispositivos utilizados para abrir circuitos bajo condiciones de carga sean diseñados para interrumpir la corriente involucrada… [59 FR 4390] </w:t>
      </w:r>
    </w:p>
    <w:p w:rsidR="004D73CE" w:rsidRDefault="004D73CE" w:rsidP="00215947">
      <w:pPr>
        <w:jc w:val="both"/>
        <w:rPr>
          <w:lang w:val="es-PR"/>
        </w:rPr>
      </w:pPr>
    </w:p>
    <w:p w:rsidR="00215947" w:rsidRDefault="00215947" w:rsidP="00215947">
      <w:pPr>
        <w:jc w:val="both"/>
        <w:rPr>
          <w:lang w:val="es-PR"/>
        </w:rPr>
      </w:pPr>
      <w:r w:rsidRPr="007E5FE9">
        <w:rPr>
          <w:lang w:val="es-PR"/>
        </w:rPr>
        <w:t>La Agencia</w:t>
      </w:r>
      <w:r>
        <w:rPr>
          <w:lang w:val="es-PR"/>
        </w:rPr>
        <w:t xml:space="preserve"> está en desacuerdo con Ameren en que esta disposición aplique solamente a conmutadores y disyuntores de circuitos.</w:t>
      </w:r>
      <w:r w:rsidRPr="008F76BA">
        <w:rPr>
          <w:lang w:val="es-PR"/>
        </w:rPr>
        <w:t xml:space="preserve"> </w:t>
      </w:r>
      <w:r>
        <w:rPr>
          <w:lang w:val="es-PR"/>
        </w:rPr>
        <w:t>El preámbulo de la reglamentación de 1994 mencionó los interruptores que no son de ruptura de carga</w:t>
      </w:r>
      <w:r w:rsidRPr="008F76BA">
        <w:rPr>
          <w:lang w:val="es-PR"/>
        </w:rPr>
        <w:t xml:space="preserve"> </w:t>
      </w:r>
      <w:r>
        <w:rPr>
          <w:lang w:val="es-PR"/>
        </w:rPr>
        <w:t>como un ejemplo de un tipo de dispositivo que podría fallar catastróficamente.</w:t>
      </w:r>
      <w:r w:rsidRPr="008F76BA">
        <w:rPr>
          <w:lang w:val="es-PR"/>
        </w:rPr>
        <w:t xml:space="preserve"> </w:t>
      </w:r>
      <w:r w:rsidRPr="007F404A">
        <w:rPr>
          <w:lang w:val="es-PR"/>
        </w:rPr>
        <w:t>Sin embargo</w:t>
      </w:r>
      <w:r w:rsidRPr="00261D9F">
        <w:rPr>
          <w:lang w:val="es-PR"/>
        </w:rPr>
        <w:t>,</w:t>
      </w:r>
      <w:r>
        <w:rPr>
          <w:lang w:val="es-PR"/>
        </w:rPr>
        <w:t xml:space="preserve"> el razocinio y la regla aplican similarmente a cualquier dispositivo que no sea capaz de interrumpir la corriente de carga.</w:t>
      </w:r>
      <w:r w:rsidRPr="008F76BA">
        <w:rPr>
          <w:lang w:val="es-PR"/>
        </w:rPr>
        <w:t xml:space="preserve"> </w:t>
      </w:r>
      <w:r w:rsidRPr="00231E76">
        <w:rPr>
          <w:lang w:val="es-PR"/>
        </w:rPr>
        <w:t>Además</w:t>
      </w:r>
      <w:r w:rsidRPr="00261D9F">
        <w:rPr>
          <w:lang w:val="es-PR"/>
        </w:rPr>
        <w:t>,</w:t>
      </w:r>
      <w:r>
        <w:rPr>
          <w:lang w:val="es-PR"/>
        </w:rPr>
        <w:t xml:space="preserve"> una disposición similar en el NESC  de 2002</w:t>
      </w:r>
      <w:r w:rsidRPr="00261D9F">
        <w:rPr>
          <w:lang w:val="es-PR"/>
        </w:rPr>
        <w:t>,</w:t>
      </w:r>
      <w:r>
        <w:rPr>
          <w:lang w:val="es-PR"/>
        </w:rPr>
        <w:t xml:space="preserve"> citada</w:t>
      </w:r>
      <w:r w:rsidRPr="008F76BA">
        <w:rPr>
          <w:lang w:val="es-PR"/>
        </w:rPr>
        <w:t xml:space="preserve"> </w:t>
      </w:r>
      <w:r>
        <w:rPr>
          <w:lang w:val="es-PR"/>
        </w:rPr>
        <w:t>en el siguiente párrafo, aplica a</w:t>
      </w:r>
      <w:r>
        <w:rPr>
          <w:b/>
          <w:lang w:val="es-PR"/>
        </w:rPr>
        <w:t xml:space="preserve"> </w:t>
      </w:r>
      <w:r w:rsidRPr="00505D50">
        <w:rPr>
          <w:lang w:val="es-PR"/>
        </w:rPr>
        <w:t>“</w:t>
      </w:r>
      <w:r>
        <w:rPr>
          <w:lang w:val="es-PR"/>
        </w:rPr>
        <w:t>interruptores</w:t>
      </w:r>
      <w:r w:rsidRPr="00261D9F">
        <w:rPr>
          <w:lang w:val="es-PR"/>
        </w:rPr>
        <w:t>,</w:t>
      </w:r>
      <w:r w:rsidRPr="008F76BA">
        <w:rPr>
          <w:lang w:val="es-PR"/>
        </w:rPr>
        <w:t xml:space="preserve"> </w:t>
      </w:r>
      <w:r>
        <w:rPr>
          <w:lang w:val="es-PR"/>
        </w:rPr>
        <w:t>disyuntores de circuitos</w:t>
      </w:r>
      <w:r w:rsidRPr="00261D9F">
        <w:rPr>
          <w:lang w:val="es-PR"/>
        </w:rPr>
        <w:t>,</w:t>
      </w:r>
      <w:r w:rsidRPr="008F76BA">
        <w:rPr>
          <w:lang w:val="es-PR"/>
        </w:rPr>
        <w:t xml:space="preserve"> </w:t>
      </w:r>
      <w:r>
        <w:rPr>
          <w:lang w:val="es-PR"/>
        </w:rPr>
        <w:t>u otros dispositivos</w:t>
      </w:r>
      <w:r w:rsidRPr="00261D9F">
        <w:rPr>
          <w:lang w:val="es-PR"/>
        </w:rPr>
        <w:t>.</w:t>
      </w:r>
      <w:r w:rsidRPr="00505D50">
        <w:rPr>
          <w:lang w:val="es-PR"/>
        </w:rPr>
        <w:t>”</w:t>
      </w:r>
      <w:r w:rsidRPr="008F76BA">
        <w:rPr>
          <w:lang w:val="es-PR"/>
        </w:rPr>
        <w:t xml:space="preserve"> </w:t>
      </w:r>
      <w:r>
        <w:rPr>
          <w:lang w:val="es-PR"/>
        </w:rPr>
        <w:t>La disposición de OSHA aplica a otros dispositivos además de los interruptores</w:t>
      </w:r>
      <w:r>
        <w:rPr>
          <w:b/>
          <w:lang w:val="es-PR"/>
        </w:rPr>
        <w:t xml:space="preserve"> </w:t>
      </w:r>
      <w:r>
        <w:rPr>
          <w:lang w:val="es-PR"/>
        </w:rPr>
        <w:t>y disyuntores de circuitos.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está adoptando el cambio solicitado por </w:t>
      </w:r>
      <w:r w:rsidRPr="006648CC">
        <w:rPr>
          <w:lang w:val="es-PR"/>
        </w:rPr>
        <w:t>Ameren</w:t>
      </w:r>
      <w:r w:rsidRPr="00261D9F">
        <w:rPr>
          <w:lang w:val="es-PR"/>
        </w:rPr>
        <w:t>.</w:t>
      </w:r>
    </w:p>
    <w:p w:rsidR="008613C3" w:rsidRPr="004E5E1E" w:rsidRDefault="008613C3" w:rsidP="00215947">
      <w:pPr>
        <w:jc w:val="both"/>
        <w:rPr>
          <w:b/>
          <w:lang w:val="es-PR"/>
        </w:rPr>
      </w:pPr>
    </w:p>
    <w:p w:rsidR="00215947" w:rsidRDefault="00215947" w:rsidP="00215947">
      <w:pPr>
        <w:jc w:val="both"/>
        <w:rPr>
          <w:lang w:val="es-PR"/>
        </w:rPr>
      </w:pPr>
      <w:r w:rsidRPr="005F5860">
        <w:rPr>
          <w:lang w:val="es-PR"/>
        </w:rPr>
        <w:t>IBEW</w:t>
      </w:r>
      <w:r>
        <w:rPr>
          <w:lang w:val="es-PR"/>
        </w:rPr>
        <w:t xml:space="preserve"> recomendó que OSHA ampliara el propuesto párrafo (k) para cubrir dispositivos utilizados para recoger carga o cerrar circuitos</w:t>
      </w:r>
      <w:r w:rsidRPr="008F76BA">
        <w:rPr>
          <w:lang w:val="es-PR"/>
        </w:rPr>
        <w:t xml:space="preserve"> </w:t>
      </w:r>
      <w:r w:rsidRPr="008A3E14">
        <w:rPr>
          <w:lang w:val="es-PR"/>
        </w:rPr>
        <w:t>(Ex.</w:t>
      </w:r>
      <w:r w:rsidRPr="008F76BA">
        <w:rPr>
          <w:lang w:val="es-PR"/>
        </w:rPr>
        <w:t xml:space="preserve"> </w:t>
      </w:r>
      <w:r w:rsidRPr="00261D9F">
        <w:rPr>
          <w:lang w:val="es-PR"/>
        </w:rPr>
        <w:t>0230).</w:t>
      </w:r>
      <w:r>
        <w:rPr>
          <w:lang w:val="es-PR"/>
        </w:rPr>
        <w:t xml:space="preserve"> La Regla</w:t>
      </w:r>
      <w:r w:rsidRPr="008F76BA">
        <w:rPr>
          <w:lang w:val="es-PR"/>
        </w:rPr>
        <w:t xml:space="preserve"> </w:t>
      </w:r>
      <w:r w:rsidRPr="00261D9F">
        <w:rPr>
          <w:lang w:val="es-PR"/>
        </w:rPr>
        <w:t>443</w:t>
      </w:r>
      <w:r w:rsidRPr="004E399F">
        <w:rPr>
          <w:lang w:val="es-PR"/>
        </w:rPr>
        <w:t>E</w:t>
      </w:r>
      <w:r>
        <w:rPr>
          <w:lang w:val="es-PR"/>
        </w:rPr>
        <w:t xml:space="preserve"> del NESC</w:t>
      </w:r>
      <w:r w:rsidR="008613C3">
        <w:rPr>
          <w:rStyle w:val="FootnoteReference"/>
          <w:lang w:val="es-PR"/>
        </w:rPr>
        <w:footnoteReference w:id="389"/>
      </w:r>
      <w:r>
        <w:rPr>
          <w:lang w:val="es-PR"/>
        </w:rPr>
        <w:t xml:space="preserve"> de 2002 apoya la posición de IBEW; la disposición de NESC atiende la apertura y cierre de circuitos bajo carga de la siguiente manera:</w:t>
      </w:r>
    </w:p>
    <w:p w:rsidR="008613C3" w:rsidRPr="004E5E1E" w:rsidRDefault="008613C3" w:rsidP="00215947">
      <w:pPr>
        <w:jc w:val="both"/>
        <w:rPr>
          <w:b/>
          <w:lang w:val="es-PR"/>
        </w:rPr>
      </w:pPr>
    </w:p>
    <w:p w:rsidR="00BD584B" w:rsidRPr="00BD584B" w:rsidRDefault="00215947" w:rsidP="00215947">
      <w:pPr>
        <w:jc w:val="both"/>
        <w:rPr>
          <w:sz w:val="20"/>
          <w:szCs w:val="20"/>
          <w:lang w:val="es-PR"/>
        </w:rPr>
      </w:pPr>
      <w:r w:rsidRPr="00BD584B">
        <w:rPr>
          <w:sz w:val="20"/>
          <w:szCs w:val="20"/>
          <w:lang w:val="es-PR"/>
        </w:rPr>
        <w:t xml:space="preserve">Cuando el equipo o líneas deban desconectarse de cualquier fuente de energía eléctrica para la protección de los empleados, los interruptores, disyuntores de circuitos, u otros dispositivos designados y diseñados para la operación bajo la carga involucrada en puntos seccionalizadores deben abrirse o desconectarse primero. Al reenergizar, el procedimiento debe revertirse. [Ex. 0077] </w:t>
      </w:r>
    </w:p>
    <w:p w:rsidR="00BD584B" w:rsidRDefault="00BD584B" w:rsidP="00215947">
      <w:pPr>
        <w:jc w:val="both"/>
        <w:rPr>
          <w:lang w:val="es-PR"/>
        </w:rPr>
      </w:pPr>
    </w:p>
    <w:p w:rsidR="00215947" w:rsidRDefault="00215947" w:rsidP="00215947">
      <w:pPr>
        <w:jc w:val="both"/>
        <w:rPr>
          <w:lang w:val="es-PR"/>
        </w:rPr>
      </w:pPr>
      <w:r w:rsidRPr="00275C72">
        <w:rPr>
          <w:lang w:val="es-PR"/>
        </w:rPr>
        <w:t>OSHA</w:t>
      </w:r>
      <w:r>
        <w:rPr>
          <w:lang w:val="es-PR"/>
        </w:rPr>
        <w:t xml:space="preserve"> reconoce que cerrar un circuito contra una carga</w:t>
      </w:r>
      <w:r w:rsidRPr="008F76BA">
        <w:rPr>
          <w:lang w:val="es-PR"/>
        </w:rPr>
        <w:t xml:space="preserve"> </w:t>
      </w:r>
      <w:r>
        <w:rPr>
          <w:lang w:val="es-PR"/>
        </w:rPr>
        <w:t>presenta los mismos riesgos que abrir un circuito bajo carga. En cualquiera de los casos, una corriente pesada</w:t>
      </w:r>
      <w:r w:rsidRPr="008F76BA">
        <w:rPr>
          <w:lang w:val="es-PR"/>
        </w:rPr>
        <w:t xml:space="preserve"> </w:t>
      </w:r>
      <w:r>
        <w:rPr>
          <w:lang w:val="es-PR"/>
        </w:rPr>
        <w:t>puede causar que un dispositivo falle si el diseño de ese dispositivo es de una manera que no pueda interrumpir o recoger</w:t>
      </w:r>
      <w:r>
        <w:rPr>
          <w:b/>
          <w:lang w:val="es-PR"/>
        </w:rPr>
        <w:t xml:space="preserve"> </w:t>
      </w:r>
      <w:r>
        <w:rPr>
          <w:lang w:val="es-PR"/>
        </w:rPr>
        <w:t xml:space="preserve">corriente de carga de manera segura.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adoptando la recomendación de IBEW, añadiendo</w:t>
      </w:r>
      <w:r w:rsidRPr="008F76BA">
        <w:rPr>
          <w:lang w:val="es-PR"/>
        </w:rPr>
        <w:t xml:space="preserve"> </w:t>
      </w:r>
      <w:r>
        <w:rPr>
          <w:lang w:val="es-PR"/>
        </w:rPr>
        <w:t xml:space="preserve">un nuevo párrafo </w:t>
      </w:r>
      <w:r w:rsidRPr="00261D9F">
        <w:rPr>
          <w:lang w:val="es-PR"/>
        </w:rPr>
        <w:t>(</w:t>
      </w:r>
      <w:r w:rsidRPr="005F5860">
        <w:rPr>
          <w:lang w:val="es-PR"/>
        </w:rPr>
        <w:t>k</w:t>
      </w:r>
      <w:r w:rsidRPr="00261D9F">
        <w:rPr>
          <w:lang w:val="es-PR"/>
        </w:rPr>
        <w:t>)(2),</w:t>
      </w:r>
      <w:r>
        <w:rPr>
          <w:lang w:val="es-PR"/>
        </w:rPr>
        <w:t xml:space="preserve"> que lee de la siguiente manera:</w:t>
      </w:r>
      <w:r w:rsidR="00BD584B">
        <w:rPr>
          <w:lang w:val="es-PR"/>
        </w:rPr>
        <w:t xml:space="preserve">  </w:t>
      </w:r>
      <w:r>
        <w:rPr>
          <w:lang w:val="es-PR"/>
        </w:rPr>
        <w:t>“El patrono debe asegurarse que los dispositivos utilizados por los empleados para cerrar circuitos bajo condiciones de carga estén diseñados para transmitir</w:t>
      </w:r>
      <w:r w:rsidRPr="008F76BA">
        <w:rPr>
          <w:lang w:val="es-PR"/>
        </w:rPr>
        <w:t xml:space="preserve"> </w:t>
      </w:r>
      <w:r>
        <w:rPr>
          <w:lang w:val="es-PR"/>
        </w:rPr>
        <w:t xml:space="preserve">de manera segura la corriente involucrada.” </w:t>
      </w:r>
      <w:r w:rsidRPr="00275C72">
        <w:rPr>
          <w:lang w:val="es-PR"/>
        </w:rPr>
        <w:t>OSHA</w:t>
      </w:r>
      <w:r>
        <w:rPr>
          <w:lang w:val="es-PR"/>
        </w:rPr>
        <w:t xml:space="preserve"> está adoptando el propuesto párrafo</w:t>
      </w:r>
      <w:r>
        <w:rPr>
          <w:b/>
          <w:lang w:val="es-PR"/>
        </w:rPr>
        <w:t xml:space="preserve"> </w:t>
      </w:r>
      <w:r w:rsidRPr="007B1587">
        <w:rPr>
          <w:lang w:val="es-PR"/>
        </w:rPr>
        <w:t>(k)</w:t>
      </w:r>
      <w:r>
        <w:rPr>
          <w:lang w:val="es-PR"/>
        </w:rPr>
        <w:t xml:space="preserve"> sin cambios sustanciales como el párrafo</w:t>
      </w:r>
      <w:r w:rsidRPr="008F76BA">
        <w:rPr>
          <w:lang w:val="es-PR"/>
        </w:rPr>
        <w:t xml:space="preserve"> </w:t>
      </w:r>
      <w:r w:rsidRPr="007B1587">
        <w:rPr>
          <w:lang w:val="es-PR"/>
        </w:rPr>
        <w:t>(k</w:t>
      </w:r>
      <w:r w:rsidRPr="00261D9F">
        <w:rPr>
          <w:lang w:val="es-PR"/>
        </w:rPr>
        <w:t>)(1)</w:t>
      </w:r>
      <w:r w:rsidRPr="008F76BA">
        <w:rPr>
          <w:lang w:val="es-PR"/>
        </w:rPr>
        <w:t xml:space="preserve"> </w:t>
      </w:r>
      <w:r w:rsidRPr="00385646">
        <w:rPr>
          <w:lang w:val="es-PR"/>
        </w:rPr>
        <w:t>en la regla final</w:t>
      </w:r>
      <w:r w:rsidRPr="00261D9F">
        <w:rPr>
          <w:lang w:val="es-PR"/>
        </w:rPr>
        <w:t>.</w:t>
      </w:r>
      <w:r>
        <w:rPr>
          <w:lang w:val="es-PR"/>
        </w:rPr>
        <w:t xml:space="preserve"> </w:t>
      </w:r>
    </w:p>
    <w:p w:rsidR="00BD584B" w:rsidRDefault="00BD584B" w:rsidP="00215947">
      <w:pPr>
        <w:jc w:val="both"/>
        <w:rPr>
          <w:lang w:val="es-PR"/>
        </w:rPr>
      </w:pPr>
    </w:p>
    <w:p w:rsidR="00BD584B" w:rsidRDefault="00215947" w:rsidP="00215947">
      <w:pPr>
        <w:jc w:val="both"/>
        <w:rPr>
          <w:lang w:val="es-PR"/>
        </w:rPr>
      </w:pPr>
      <w:r w:rsidRPr="00261D9F">
        <w:rPr>
          <w:lang w:val="es-PR"/>
        </w:rPr>
        <w:t>12.</w:t>
      </w:r>
      <w:r w:rsidRPr="008F76BA">
        <w:rPr>
          <w:lang w:val="es-PR"/>
        </w:rPr>
        <w:t xml:space="preserve"> </w:t>
      </w:r>
      <w:r>
        <w:rPr>
          <w:lang w:val="es-PR"/>
        </w:rPr>
        <w:t>Sección</w:t>
      </w:r>
      <w:r w:rsidRPr="008F76BA">
        <w:rPr>
          <w:lang w:val="es-PR"/>
        </w:rPr>
        <w:t xml:space="preserve"> </w:t>
      </w:r>
      <w:r w:rsidRPr="00261D9F">
        <w:rPr>
          <w:lang w:val="es-PR"/>
        </w:rPr>
        <w:t>1926.961,</w:t>
      </w:r>
      <w:r>
        <w:rPr>
          <w:lang w:val="es-PR"/>
        </w:rPr>
        <w:t xml:space="preserve"> Desenergización de líneas y equipo para la protección de los empleados</w:t>
      </w:r>
    </w:p>
    <w:p w:rsidR="00215947" w:rsidRDefault="00215947" w:rsidP="00215947">
      <w:pPr>
        <w:jc w:val="both"/>
        <w:rPr>
          <w:b/>
          <w:lang w:val="es-PR"/>
        </w:rPr>
      </w:pPr>
      <w:r>
        <w:rPr>
          <w:b/>
          <w:lang w:val="es-PR"/>
        </w:rPr>
        <w:t xml:space="preserve"> </w:t>
      </w:r>
    </w:p>
    <w:p w:rsidR="00215947" w:rsidRDefault="00215947" w:rsidP="00215947">
      <w:pPr>
        <w:jc w:val="both"/>
        <w:rPr>
          <w:lang w:val="es-PR"/>
        </w:rPr>
      </w:pPr>
      <w:r>
        <w:rPr>
          <w:lang w:val="es-PR"/>
        </w:rPr>
        <w:t>La Sección</w:t>
      </w:r>
      <w:r w:rsidRPr="008F76BA">
        <w:rPr>
          <w:lang w:val="es-PR"/>
        </w:rPr>
        <w:t xml:space="preserve"> </w:t>
      </w:r>
      <w:r w:rsidRPr="00261D9F">
        <w:rPr>
          <w:lang w:val="es-PR"/>
        </w:rPr>
        <w:t>1926.961</w:t>
      </w:r>
      <w:r w:rsidRPr="008F76BA">
        <w:rPr>
          <w:lang w:val="es-PR"/>
        </w:rPr>
        <w:t xml:space="preserve"> </w:t>
      </w:r>
      <w:r w:rsidRPr="00A45E2C">
        <w:rPr>
          <w:lang w:val="es-PR"/>
        </w:rPr>
        <w:t>de la regla final</w:t>
      </w:r>
      <w:r>
        <w:rPr>
          <w:lang w:val="es-PR"/>
        </w:rPr>
        <w:t xml:space="preserve"> atiende la desenergización de las líneas y equipo de transmisión y distribución eléctrica para la protección de los empleados. Los sistemas de transmisión y distribución son diferentes a otros sistemas de energía que se encuentran en la industria general</w:t>
      </w:r>
      <w:r w:rsidRPr="008F76BA">
        <w:rPr>
          <w:lang w:val="es-PR"/>
        </w:rPr>
        <w:t xml:space="preserve"> </w:t>
      </w:r>
      <w:r>
        <w:rPr>
          <w:lang w:val="es-PR"/>
        </w:rPr>
        <w:t>o en la industria de las utilidades eléctricas. Los métodos de control de energía peligrosa para estos sistemas son necesariamente diferentes a los métodos cubiertos bajo la norma de industria general sobre el control de las fuentes de energía peligrosa</w:t>
      </w:r>
      <w:r w:rsidRPr="008F76BA">
        <w:rPr>
          <w:lang w:val="es-PR"/>
        </w:rPr>
        <w:t xml:space="preserve"> </w:t>
      </w:r>
      <w:r w:rsidRPr="00261D9F">
        <w:rPr>
          <w:lang w:val="es-PR"/>
        </w:rPr>
        <w:t>(</w:t>
      </w:r>
      <w:r>
        <w:rPr>
          <w:lang w:val="es-PR"/>
        </w:rPr>
        <w:t>sec.</w:t>
      </w:r>
      <w:r w:rsidRPr="008F76BA">
        <w:rPr>
          <w:lang w:val="es-PR"/>
        </w:rPr>
        <w:t xml:space="preserve"> </w:t>
      </w:r>
      <w:r w:rsidRPr="00261D9F">
        <w:rPr>
          <w:lang w:val="es-PR"/>
        </w:rPr>
        <w:t>1910.147).</w:t>
      </w:r>
      <w:r w:rsidRPr="008F76BA">
        <w:rPr>
          <w:lang w:val="es-PR"/>
        </w:rPr>
        <w:t xml:space="preserve"> </w:t>
      </w:r>
      <w:r>
        <w:rPr>
          <w:lang w:val="es-PR"/>
        </w:rPr>
        <w:t>Según se explicara en el preámbulo de la regla final de 1994 sobre la existente sec.</w:t>
      </w:r>
      <w:r w:rsidRPr="008F76BA">
        <w:rPr>
          <w:lang w:val="es-PR"/>
        </w:rPr>
        <w:t xml:space="preserve"> </w:t>
      </w:r>
      <w:r w:rsidRPr="00261D9F">
        <w:rPr>
          <w:lang w:val="es-PR"/>
        </w:rPr>
        <w:t>1910.269,</w:t>
      </w:r>
      <w:r w:rsidRPr="008F76BA">
        <w:rPr>
          <w:lang w:val="es-PR"/>
        </w:rPr>
        <w:t xml:space="preserve"> </w:t>
      </w:r>
      <w:r>
        <w:rPr>
          <w:lang w:val="es-PR"/>
        </w:rPr>
        <w:t xml:space="preserve">las </w:t>
      </w:r>
      <w:r w:rsidRPr="006E5CFB">
        <w:rPr>
          <w:lang w:val="es-PR"/>
        </w:rPr>
        <w:t>utilidades eléctricas</w:t>
      </w:r>
      <w:r>
        <w:rPr>
          <w:lang w:val="es-PR"/>
        </w:rPr>
        <w:t xml:space="preserve"> instalan líneas y equipo de transmisión y distribución en exteriores; por consiguiente, estas líneas y equipo están sujetas a reenergización por medios aparte de las fuentes normales de energía</w:t>
      </w:r>
      <w:r w:rsidRPr="008F76BA">
        <w:rPr>
          <w:lang w:val="es-PR"/>
        </w:rPr>
        <w:t xml:space="preserve"> </w:t>
      </w:r>
      <w:r w:rsidRPr="00261D9F">
        <w:rPr>
          <w:lang w:val="es-PR"/>
        </w:rPr>
        <w:t>(59</w:t>
      </w:r>
      <w:r w:rsidRPr="00D54BC4">
        <w:rPr>
          <w:lang w:val="es-PR"/>
        </w:rPr>
        <w:t xml:space="preserve"> FR </w:t>
      </w:r>
      <w:r w:rsidRPr="00261D9F">
        <w:rPr>
          <w:lang w:val="es-PR"/>
        </w:rPr>
        <w:t>4390).</w:t>
      </w:r>
      <w:r w:rsidRPr="008F76BA">
        <w:rPr>
          <w:lang w:val="es-PR"/>
        </w:rPr>
        <w:t xml:space="preserve"> </w:t>
      </w:r>
      <w:r w:rsidRPr="00302B5C">
        <w:rPr>
          <w:lang w:val="es-PR"/>
        </w:rPr>
        <w:t>Por ejemplo</w:t>
      </w:r>
      <w:r w:rsidRPr="00261D9F">
        <w:rPr>
          <w:lang w:val="es-PR"/>
        </w:rPr>
        <w:t>,</w:t>
      </w:r>
      <w:r>
        <w:rPr>
          <w:lang w:val="es-PR"/>
        </w:rPr>
        <w:t xml:space="preserve"> los rayos pueden golpear</w:t>
      </w:r>
      <w:r w:rsidRPr="008F76BA">
        <w:rPr>
          <w:lang w:val="es-PR"/>
        </w:rPr>
        <w:t xml:space="preserve"> </w:t>
      </w:r>
      <w:r>
        <w:rPr>
          <w:lang w:val="es-PR"/>
        </w:rPr>
        <w:t>una línea y energizar un conductor desenergizado, o fuentes desconocidas de cogeneración</w:t>
      </w:r>
      <w:r w:rsidRPr="008F76BA">
        <w:rPr>
          <w:lang w:val="es-PR"/>
        </w:rPr>
        <w:t xml:space="preserve"> </w:t>
      </w:r>
      <w:r>
        <w:rPr>
          <w:lang w:val="es-PR"/>
        </w:rPr>
        <w:t>que no están bajo el control del patrono pueden energizar una línea.</w:t>
      </w:r>
      <w:r w:rsidRPr="008F76BA">
        <w:rPr>
          <w:lang w:val="es-PR"/>
        </w:rPr>
        <w:t xml:space="preserve"> </w:t>
      </w:r>
      <w:r>
        <w:rPr>
          <w:lang w:val="es-PR"/>
        </w:rPr>
        <w:t>Además, algunas líneas de transmisión y distribución desenergizadas están sujetas a reenergización por el voltaje inducido de conductores energizados cercanos o por contacto con otras fuentes energizadas de energía eléctrica. Otra diferencia es que los dispositivos de control de energía muchas veces están distantes del sitio de trabajo y frecuentemente bajo el control centralizado de un operador de sistema.</w:t>
      </w:r>
    </w:p>
    <w:p w:rsidR="00215947" w:rsidRDefault="00215947" w:rsidP="00215947">
      <w:pPr>
        <w:jc w:val="both"/>
        <w:rPr>
          <w:lang w:val="es-PR"/>
        </w:rPr>
      </w:pPr>
    </w:p>
    <w:p w:rsidR="0080436B" w:rsidRDefault="00215947" w:rsidP="00215947">
      <w:pPr>
        <w:jc w:val="both"/>
        <w:rPr>
          <w:lang w:val="es-PR"/>
        </w:rPr>
      </w:pPr>
      <w:r w:rsidRPr="0017371E">
        <w:rPr>
          <w:lang w:val="es-PR"/>
        </w:rPr>
        <w:t>Por estas razones,</w:t>
      </w:r>
      <w:r w:rsidRPr="008F76BA">
        <w:rPr>
          <w:lang w:val="es-PR"/>
        </w:rPr>
        <w:t xml:space="preserve"> </w:t>
      </w:r>
      <w:r w:rsidRPr="00275C72">
        <w:rPr>
          <w:lang w:val="es-PR"/>
        </w:rPr>
        <w:t xml:space="preserve">OSHA </w:t>
      </w:r>
      <w:r w:rsidRPr="003E0DC4">
        <w:rPr>
          <w:lang w:val="es-PR"/>
        </w:rPr>
        <w:t>está adoptando</w:t>
      </w:r>
      <w:r>
        <w:rPr>
          <w:lang w:val="es-PR"/>
        </w:rPr>
        <w:t xml:space="preserve"> requisitos para el control de fuentes de energía peligrosa relacionadas con los sistemas de transmisión y distribución. Este es el mismo enfoque utilizado en la existente sec.</w:t>
      </w:r>
      <w:r w:rsidRPr="008F76BA">
        <w:rPr>
          <w:lang w:val="es-PR"/>
        </w:rPr>
        <w:t xml:space="preserve"> </w:t>
      </w:r>
      <w:r w:rsidRPr="00261D9F">
        <w:rPr>
          <w:lang w:val="es-PR"/>
        </w:rPr>
        <w:t>1910.269.</w:t>
      </w:r>
      <w:r w:rsidRPr="008F76BA">
        <w:rPr>
          <w:lang w:val="es-PR"/>
        </w:rPr>
        <w:t xml:space="preserve"> </w:t>
      </w:r>
      <w:r>
        <w:rPr>
          <w:lang w:val="es-PR"/>
        </w:rPr>
        <w:t xml:space="preserve">En este sentido, </w:t>
      </w:r>
      <w:r w:rsidRPr="00275C72">
        <w:rPr>
          <w:lang w:val="es-PR"/>
        </w:rPr>
        <w:t>OSHA</w:t>
      </w:r>
      <w:r>
        <w:rPr>
          <w:lang w:val="es-PR"/>
        </w:rPr>
        <w:t xml:space="preserve"> desarrolló los requisitos propuesos en la sec.</w:t>
      </w:r>
      <w:r w:rsidRPr="008F76BA">
        <w:rPr>
          <w:lang w:val="es-PR"/>
        </w:rPr>
        <w:t xml:space="preserve"> </w:t>
      </w:r>
      <w:r w:rsidRPr="00261D9F">
        <w:rPr>
          <w:lang w:val="es-PR"/>
        </w:rPr>
        <w:t>1926.961</w:t>
      </w:r>
      <w:r>
        <w:rPr>
          <w:lang w:val="es-PR"/>
        </w:rPr>
        <w:t xml:space="preserve"> de la existente sec.</w:t>
      </w:r>
      <w:r w:rsidRPr="008F76BA">
        <w:rPr>
          <w:lang w:val="es-PR"/>
        </w:rPr>
        <w:t xml:space="preserve"> </w:t>
      </w:r>
      <w:r w:rsidRPr="00261D9F">
        <w:rPr>
          <w:lang w:val="es-PR"/>
        </w:rPr>
        <w:t>1910.269</w:t>
      </w:r>
      <w:r w:rsidRPr="000916FF">
        <w:rPr>
          <w:lang w:val="es-PR"/>
        </w:rPr>
        <w:t>(m)</w:t>
      </w:r>
      <w:r w:rsidRPr="00261D9F">
        <w:rPr>
          <w:lang w:val="es-PR"/>
        </w:rPr>
        <w:t>.</w:t>
      </w:r>
      <w:r w:rsidRPr="008F76BA">
        <w:rPr>
          <w:lang w:val="es-PR"/>
        </w:rPr>
        <w:t xml:space="preserve"> </w:t>
      </w:r>
      <w:r>
        <w:rPr>
          <w:lang w:val="es-PR"/>
        </w:rPr>
        <w:t xml:space="preserve">La existente Subparte V también contiene procedimientos para desenergizar las instalaciones de transmisión y distribución. </w:t>
      </w:r>
      <w:r w:rsidRPr="00275C72">
        <w:rPr>
          <w:lang w:val="es-PR"/>
        </w:rPr>
        <w:t>OSHA</w:t>
      </w:r>
      <w:r>
        <w:rPr>
          <w:lang w:val="es-PR"/>
        </w:rPr>
        <w:t xml:space="preserve"> discute las diferencias entre la existente sec.</w:t>
      </w:r>
      <w:r w:rsidRPr="008F76BA">
        <w:rPr>
          <w:lang w:val="es-PR"/>
        </w:rPr>
        <w:t xml:space="preserve"> </w:t>
      </w:r>
      <w:r w:rsidRPr="00261D9F">
        <w:rPr>
          <w:lang w:val="es-PR"/>
        </w:rPr>
        <w:t>1926.950</w:t>
      </w:r>
      <w:r w:rsidRPr="00FC1AE6">
        <w:rPr>
          <w:lang w:val="es-PR"/>
        </w:rPr>
        <w:t>(b)</w:t>
      </w:r>
      <w:r w:rsidRPr="00261D9F">
        <w:rPr>
          <w:lang w:val="es-PR"/>
        </w:rPr>
        <w:t>(2</w:t>
      </w:r>
      <w:r w:rsidRPr="008A3E14">
        <w:rPr>
          <w:lang w:val="es-PR"/>
        </w:rPr>
        <w:t xml:space="preserve">) y </w:t>
      </w:r>
      <w:r w:rsidRPr="00FC1AE6">
        <w:rPr>
          <w:lang w:val="es-PR"/>
        </w:rPr>
        <w:t>(d)</w:t>
      </w:r>
      <w:r w:rsidRPr="0043477A">
        <w:rPr>
          <w:lang w:val="es-PR"/>
        </w:rPr>
        <w:t xml:space="preserve"> y </w:t>
      </w:r>
      <w:r w:rsidRPr="00287065">
        <w:rPr>
          <w:lang w:val="es-PR"/>
        </w:rPr>
        <w:t xml:space="preserve">versión final de la sec. </w:t>
      </w:r>
      <w:r w:rsidRPr="00261D9F">
        <w:rPr>
          <w:lang w:val="es-PR"/>
        </w:rPr>
        <w:t>1926.961</w:t>
      </w:r>
      <w:r w:rsidRPr="008F76BA">
        <w:rPr>
          <w:lang w:val="es-PR"/>
        </w:rPr>
        <w:t xml:space="preserve"> </w:t>
      </w:r>
      <w:r>
        <w:rPr>
          <w:lang w:val="es-PR"/>
        </w:rPr>
        <w:t>más adelante en este preámbulo.</w:t>
      </w:r>
      <w:r w:rsidRPr="00275C72">
        <w:rPr>
          <w:lang w:val="es-PR"/>
        </w:rPr>
        <w:t xml:space="preserve"> </w:t>
      </w:r>
    </w:p>
    <w:p w:rsidR="0080436B" w:rsidRDefault="0080436B" w:rsidP="00215947">
      <w:pPr>
        <w:jc w:val="both"/>
        <w:rPr>
          <w:lang w:val="es-PR"/>
        </w:rPr>
      </w:pPr>
    </w:p>
    <w:p w:rsidR="0080436B" w:rsidRDefault="00215947" w:rsidP="00215947">
      <w:pPr>
        <w:jc w:val="both"/>
        <w:rPr>
          <w:lang w:val="es-PR"/>
        </w:rPr>
      </w:pPr>
      <w:r w:rsidRPr="00275C72">
        <w:rPr>
          <w:lang w:val="es-PR"/>
        </w:rPr>
        <w:t>OSHA</w:t>
      </w:r>
      <w:r>
        <w:rPr>
          <w:lang w:val="es-PR"/>
        </w:rPr>
        <w:t xml:space="preserve"> está promulgando el párrafo</w:t>
      </w:r>
      <w:r w:rsidRPr="008F76BA">
        <w:rPr>
          <w:lang w:val="es-PR"/>
        </w:rPr>
        <w:t xml:space="preserve"> </w:t>
      </w:r>
      <w:r w:rsidRPr="001543BF">
        <w:rPr>
          <w:lang w:val="es-PR"/>
        </w:rPr>
        <w:t>(a)</w:t>
      </w:r>
      <w:r>
        <w:rPr>
          <w:lang w:val="es-PR"/>
        </w:rPr>
        <w:t xml:space="preserve"> de la regla final sin cambios de la propuesta.</w:t>
      </w:r>
      <w:r w:rsidRPr="008F76BA">
        <w:rPr>
          <w:lang w:val="es-PR"/>
        </w:rPr>
        <w:t xml:space="preserve"> </w:t>
      </w:r>
      <w:r>
        <w:rPr>
          <w:lang w:val="es-PR"/>
        </w:rPr>
        <w:t>La versión final del párrafo</w:t>
      </w:r>
      <w:r w:rsidRPr="008F76BA">
        <w:rPr>
          <w:lang w:val="es-PR"/>
        </w:rPr>
        <w:t xml:space="preserve"> </w:t>
      </w:r>
      <w:r w:rsidRPr="001543BF">
        <w:rPr>
          <w:lang w:val="es-PR"/>
        </w:rPr>
        <w:t>(a)</w:t>
      </w:r>
      <w:r>
        <w:rPr>
          <w:lang w:val="es-PR"/>
        </w:rPr>
        <w:t xml:space="preserve"> describe la aplicación de la sec.</w:t>
      </w:r>
      <w:r w:rsidRPr="008F76BA">
        <w:rPr>
          <w:lang w:val="es-PR"/>
        </w:rPr>
        <w:t xml:space="preserve"> </w:t>
      </w:r>
      <w:r w:rsidRPr="00261D9F">
        <w:rPr>
          <w:lang w:val="es-PR"/>
        </w:rPr>
        <w:t>1926.961</w:t>
      </w:r>
      <w:r>
        <w:rPr>
          <w:lang w:val="es-PR"/>
        </w:rPr>
        <w:t xml:space="preserve"> y explica que los conductores y el equipo que no han sido desenergizado bajo los procedimientos especificados por la sec.</w:t>
      </w:r>
      <w:r w:rsidRPr="008F76BA">
        <w:rPr>
          <w:lang w:val="es-PR"/>
        </w:rPr>
        <w:t xml:space="preserve"> </w:t>
      </w:r>
      <w:r w:rsidRPr="00261D9F">
        <w:rPr>
          <w:lang w:val="es-PR"/>
        </w:rPr>
        <w:t>1926.961</w:t>
      </w:r>
      <w:r>
        <w:rPr>
          <w:lang w:val="es-PR"/>
        </w:rPr>
        <w:t xml:space="preserve"> tienen que considerarse como energizados</w:t>
      </w:r>
      <w:r w:rsidRPr="00261D9F">
        <w:rPr>
          <w:lang w:val="es-PR"/>
        </w:rPr>
        <w:t>.</w:t>
      </w:r>
      <w:r>
        <w:rPr>
          <w:lang w:val="es-PR"/>
        </w:rPr>
        <w:t xml:space="preserve"> </w:t>
      </w:r>
    </w:p>
    <w:p w:rsidR="0080436B" w:rsidRDefault="0080436B" w:rsidP="00215947">
      <w:pPr>
        <w:jc w:val="both"/>
        <w:rPr>
          <w:lang w:val="es-PR"/>
        </w:rPr>
      </w:pPr>
    </w:p>
    <w:p w:rsidR="0080436B" w:rsidRDefault="00215947" w:rsidP="00215947">
      <w:pPr>
        <w:jc w:val="both"/>
        <w:rPr>
          <w:lang w:val="es-PR"/>
        </w:rPr>
      </w:pPr>
      <w:r>
        <w:rPr>
          <w:lang w:val="es-PR"/>
        </w:rPr>
        <w:t>La Sra.</w:t>
      </w:r>
      <w:r w:rsidRPr="008216DE">
        <w:rPr>
          <w:lang w:val="es-PR"/>
        </w:rPr>
        <w:t xml:space="preserve"> Susan O’Connor</w:t>
      </w:r>
      <w:r>
        <w:rPr>
          <w:lang w:val="es-PR"/>
        </w:rPr>
        <w:t>, de</w:t>
      </w:r>
      <w:r w:rsidRPr="008216DE">
        <w:rPr>
          <w:lang w:val="es-PR"/>
        </w:rPr>
        <w:t xml:space="preserve"> Siemens Power Generation</w:t>
      </w:r>
      <w:r>
        <w:rPr>
          <w:lang w:val="es-PR"/>
        </w:rPr>
        <w:t>, recomendó que OSHA requiriera que se desenergizen las partes vivas</w:t>
      </w:r>
      <w:r w:rsidRPr="008F76BA">
        <w:rPr>
          <w:lang w:val="es-PR"/>
        </w:rPr>
        <w:t xml:space="preserve"> </w:t>
      </w:r>
      <w:r w:rsidRPr="00505D50">
        <w:rPr>
          <w:lang w:val="es-PR"/>
        </w:rPr>
        <w:t>“</w:t>
      </w:r>
      <w:r>
        <w:rPr>
          <w:lang w:val="es-PR"/>
        </w:rPr>
        <w:t>a menos que el patrono pueda demostrar que la desenergización introduce riesgos adicionales o mayores, o no es viable debido al diseño del equipo o limitaciones operativas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0163).</w:t>
      </w:r>
      <w:r>
        <w:rPr>
          <w:lang w:val="es-PR"/>
        </w:rPr>
        <w:t xml:space="preserve"> </w:t>
      </w:r>
    </w:p>
    <w:p w:rsidR="0080436B" w:rsidRDefault="0080436B" w:rsidP="00215947">
      <w:pPr>
        <w:jc w:val="both"/>
        <w:rPr>
          <w:lang w:val="es-PR"/>
        </w:rPr>
      </w:pPr>
    </w:p>
    <w:p w:rsidR="00215947" w:rsidRPr="008F76BA" w:rsidRDefault="00215947" w:rsidP="00215947">
      <w:pPr>
        <w:jc w:val="both"/>
        <w:rPr>
          <w:lang w:val="es-PR"/>
        </w:rPr>
      </w:pPr>
      <w:r>
        <w:rPr>
          <w:lang w:val="es-PR"/>
        </w:rPr>
        <w:t>Es cierto que otras normas de OSHA que protegen los empleados contra la energía peligrosa</w:t>
      </w:r>
      <w:r w:rsidRPr="008F76BA">
        <w:rPr>
          <w:lang w:val="es-PR"/>
        </w:rPr>
        <w:t xml:space="preserve"> </w:t>
      </w:r>
      <w:r w:rsidRPr="00261D9F">
        <w:rPr>
          <w:lang w:val="es-PR"/>
        </w:rPr>
        <w:t>(</w:t>
      </w:r>
      <w:r>
        <w:rPr>
          <w:lang w:val="es-PR"/>
        </w:rPr>
        <w:t>como la norma de cierre y rotulación para industria general en la sec.</w:t>
      </w:r>
      <w:r w:rsidRPr="008F76BA">
        <w:rPr>
          <w:lang w:val="es-PR"/>
        </w:rPr>
        <w:t xml:space="preserve"> </w:t>
      </w:r>
      <w:r w:rsidRPr="00261D9F">
        <w:rPr>
          <w:lang w:val="es-PR"/>
        </w:rPr>
        <w:t>1910.147</w:t>
      </w:r>
      <w:r>
        <w:rPr>
          <w:lang w:val="es-PR"/>
        </w:rPr>
        <w:t xml:space="preserve"> y los requisitos de cierre y rotulación eléctrica</w:t>
      </w:r>
      <w:r w:rsidRPr="008F76BA">
        <w:rPr>
          <w:lang w:val="es-PR"/>
        </w:rPr>
        <w:t xml:space="preserve"> </w:t>
      </w:r>
      <w:r>
        <w:rPr>
          <w:lang w:val="es-PR"/>
        </w:rPr>
        <w:t>en la sec.</w:t>
      </w:r>
      <w:r w:rsidRPr="008F76BA">
        <w:rPr>
          <w:lang w:val="es-PR"/>
        </w:rPr>
        <w:t xml:space="preserve"> </w:t>
      </w:r>
      <w:r w:rsidRPr="00261D9F">
        <w:rPr>
          <w:lang w:val="es-PR"/>
        </w:rPr>
        <w:t>1910.333</w:t>
      </w:r>
      <w:r w:rsidRPr="001543BF">
        <w:rPr>
          <w:lang w:val="es-PR"/>
        </w:rPr>
        <w:t>(a)</w:t>
      </w:r>
      <w:r w:rsidRPr="00261D9F">
        <w:rPr>
          <w:lang w:val="es-PR"/>
        </w:rPr>
        <w:t>(1)</w:t>
      </w:r>
      <w:r w:rsidRPr="008F76BA">
        <w:rPr>
          <w:lang w:val="es-PR"/>
        </w:rPr>
        <w:t xml:space="preserve"> </w:t>
      </w:r>
      <w:r>
        <w:rPr>
          <w:lang w:val="es-PR"/>
        </w:rPr>
        <w:t xml:space="preserve">y </w:t>
      </w:r>
      <w:r w:rsidRPr="00FC1AE6">
        <w:rPr>
          <w:lang w:val="es-PR"/>
        </w:rPr>
        <w:t>(b)</w:t>
      </w:r>
      <w:r w:rsidRPr="00261D9F">
        <w:rPr>
          <w:lang w:val="es-PR"/>
        </w:rPr>
        <w:t>(2))</w:t>
      </w:r>
      <w:r w:rsidRPr="008F76BA">
        <w:rPr>
          <w:lang w:val="es-PR"/>
        </w:rPr>
        <w:t xml:space="preserve"> </w:t>
      </w:r>
      <w:r>
        <w:rPr>
          <w:lang w:val="es-PR"/>
        </w:rPr>
        <w:t>generalmente requieren que los patronos desenergizen las fuentes de energía.</w:t>
      </w:r>
      <w:r w:rsidRPr="008F76BA">
        <w:rPr>
          <w:lang w:val="es-PR"/>
        </w:rPr>
        <w:t xml:space="preserve"> </w:t>
      </w:r>
      <w:r>
        <w:rPr>
          <w:lang w:val="es-PR"/>
        </w:rPr>
        <w:t>No obstante, OSHA rechaza</w:t>
      </w:r>
      <w:r w:rsidRPr="008F76BA">
        <w:rPr>
          <w:lang w:val="es-PR"/>
        </w:rPr>
        <w:t xml:space="preserve"> </w:t>
      </w:r>
      <w:r>
        <w:rPr>
          <w:lang w:val="es-PR"/>
        </w:rPr>
        <w:t xml:space="preserve">la recomendación de la Sra. </w:t>
      </w:r>
      <w:r w:rsidRPr="00094665">
        <w:rPr>
          <w:lang w:val="es-PR"/>
        </w:rPr>
        <w:t>O’Connor</w:t>
      </w:r>
      <w:r>
        <w:rPr>
          <w:lang w:val="es-PR"/>
        </w:rPr>
        <w:t xml:space="preserve"> por que no hay suficiente información en el expediente para determinar si la recomendación es económicamente o tecnológicamente viable. Primero, la Sra.</w:t>
      </w:r>
      <w:r w:rsidRPr="00094665">
        <w:rPr>
          <w:lang w:val="es-PR"/>
        </w:rPr>
        <w:t xml:space="preserve"> O’Conner</w:t>
      </w:r>
      <w:r>
        <w:rPr>
          <w:lang w:val="es-PR"/>
        </w:rPr>
        <w:t xml:space="preserve"> no incluyó información en su comentario sobre si la desenergización de líneas y equipo de transmisión y distribución sería económicamete y tecnológicamente viable.</w:t>
      </w:r>
      <w:r w:rsidRPr="008F76BA">
        <w:rPr>
          <w:lang w:val="es-PR"/>
        </w:rPr>
        <w:t xml:space="preserve"> </w:t>
      </w:r>
      <w:r>
        <w:rPr>
          <w:lang w:val="es-PR"/>
        </w:rPr>
        <w:t>Segundo, agencias gubernamentales federales y locales reglamentan la confiabilidad</w:t>
      </w:r>
      <w:r w:rsidRPr="008F76BA">
        <w:rPr>
          <w:lang w:val="es-PR"/>
        </w:rPr>
        <w:t xml:space="preserve"> </w:t>
      </w:r>
      <w:r>
        <w:rPr>
          <w:lang w:val="es-PR"/>
        </w:rPr>
        <w:t>de los sistemas de energía eléctrica, limitando así la habilidad de las</w:t>
      </w:r>
      <w:r w:rsidRPr="008F76BA">
        <w:rPr>
          <w:lang w:val="es-PR"/>
        </w:rPr>
        <w:t xml:space="preserve"> </w:t>
      </w:r>
      <w:r w:rsidRPr="006E5CFB">
        <w:rPr>
          <w:lang w:val="es-PR"/>
        </w:rPr>
        <w:t>utilidades eléctricas</w:t>
      </w:r>
      <w:r>
        <w:rPr>
          <w:lang w:val="es-PR"/>
        </w:rPr>
        <w:t xml:space="preserve"> para desenergizar los circuitos de transmisión y distribución</w:t>
      </w:r>
      <w:r w:rsidR="0080436B">
        <w:rPr>
          <w:lang w:val="es-PR"/>
        </w:rPr>
        <w:t>.</w:t>
      </w:r>
      <w:r w:rsidR="0080436B">
        <w:rPr>
          <w:rStyle w:val="FootnoteReference"/>
          <w:lang w:val="es-PR"/>
        </w:rPr>
        <w:footnoteReference w:id="390"/>
      </w:r>
      <w:r w:rsidRPr="008F76BA">
        <w:rPr>
          <w:lang w:val="es-PR"/>
        </w:rPr>
        <w:t xml:space="preserve"> </w:t>
      </w:r>
      <w:r>
        <w:rPr>
          <w:lang w:val="es-PR"/>
        </w:rPr>
        <w:t>Finalmente, el expediente en esta reglamentación demuestra que:</w:t>
      </w:r>
    </w:p>
    <w:p w:rsidR="0080436B" w:rsidRDefault="00215947" w:rsidP="00215947">
      <w:pPr>
        <w:jc w:val="both"/>
        <w:rPr>
          <w:lang w:val="es-PR"/>
        </w:rPr>
      </w:pPr>
      <w:r w:rsidRPr="008F76BA">
        <w:rPr>
          <w:lang w:val="es-PR"/>
        </w:rPr>
        <w:t xml:space="preserve"> </w:t>
      </w:r>
      <w:r w:rsidRPr="00261D9F">
        <w:rPr>
          <w:lang w:val="es-PR"/>
        </w:rPr>
        <w:t>(1)</w:t>
      </w:r>
      <w:r w:rsidRPr="008F76BA">
        <w:rPr>
          <w:lang w:val="es-PR"/>
        </w:rPr>
        <w:t xml:space="preserve"> </w:t>
      </w:r>
      <w:r>
        <w:rPr>
          <w:lang w:val="es-PR"/>
        </w:rPr>
        <w:t>Las u</w:t>
      </w:r>
      <w:r w:rsidRPr="006E5CFB">
        <w:rPr>
          <w:lang w:val="es-PR"/>
        </w:rPr>
        <w:t>tilidades eléctricas</w:t>
      </w:r>
      <w:r w:rsidRPr="0043477A">
        <w:rPr>
          <w:lang w:val="es-PR"/>
        </w:rPr>
        <w:t xml:space="preserve"> y</w:t>
      </w:r>
      <w:r>
        <w:rPr>
          <w:lang w:val="es-PR"/>
        </w:rPr>
        <w:t xml:space="preserve"> sus contratistas trabajan rutinariamente en líneas y equipo energizados</w:t>
      </w:r>
      <w:r w:rsidRPr="0043477A">
        <w:rPr>
          <w:lang w:val="es-PR"/>
        </w:rPr>
        <w:t xml:space="preserve"> y </w:t>
      </w:r>
      <w:r w:rsidRPr="00261D9F">
        <w:rPr>
          <w:lang w:val="es-PR"/>
        </w:rPr>
        <w:t>(2)</w:t>
      </w:r>
      <w:r>
        <w:rPr>
          <w:lang w:val="es-PR"/>
        </w:rPr>
        <w:t xml:space="preserve"> desenergizar circuitos de transmisión y distribución puede conllevar asuntos de costos significativos y cuestiones de factibilidad</w:t>
      </w:r>
      <w:r w:rsidRPr="00261D9F">
        <w:rPr>
          <w:lang w:val="es-PR"/>
        </w:rPr>
        <w:t>.</w:t>
      </w:r>
      <w:r>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0573.1,</w:t>
      </w:r>
      <w:r w:rsidRPr="008F76BA">
        <w:rPr>
          <w:lang w:val="es-PR"/>
        </w:rPr>
        <w:t xml:space="preserve"> </w:t>
      </w:r>
      <w:r w:rsidRPr="00261D9F">
        <w:rPr>
          <w:lang w:val="es-PR"/>
        </w:rPr>
        <w:t>0575.1.)</w:t>
      </w:r>
      <w:r w:rsidR="0080436B">
        <w:rPr>
          <w:lang w:val="es-PR"/>
        </w:rPr>
        <w:t xml:space="preserve"> </w:t>
      </w:r>
      <w:r w:rsidRPr="0073346A">
        <w:rPr>
          <w:lang w:val="es-PR"/>
        </w:rPr>
        <w:t>Por ejemplo,</w:t>
      </w:r>
      <w:r w:rsidRPr="008F76BA">
        <w:rPr>
          <w:lang w:val="es-PR"/>
        </w:rPr>
        <w:t xml:space="preserve"> </w:t>
      </w:r>
      <w:r w:rsidRPr="002F6B8A">
        <w:rPr>
          <w:lang w:val="es-PR"/>
        </w:rPr>
        <w:t>EEI</w:t>
      </w:r>
      <w:r>
        <w:rPr>
          <w:lang w:val="es-PR"/>
        </w:rPr>
        <w:t xml:space="preserve"> indicó que la “planificación  e itinerario para una interrupción</w:t>
      </w:r>
      <w:r w:rsidRPr="008F76BA">
        <w:rPr>
          <w:lang w:val="es-PR"/>
        </w:rPr>
        <w:t xml:space="preserve"> </w:t>
      </w:r>
      <w:r w:rsidRPr="00261D9F">
        <w:rPr>
          <w:lang w:val="es-PR"/>
        </w:rPr>
        <w:t>[</w:t>
      </w:r>
      <w:r>
        <w:rPr>
          <w:lang w:val="es-PR"/>
        </w:rPr>
        <w:t>en un circuito de transmisión</w:t>
      </w:r>
      <w:r w:rsidRPr="00261D9F">
        <w:rPr>
          <w:lang w:val="es-PR"/>
        </w:rPr>
        <w:t>]</w:t>
      </w:r>
      <w:r>
        <w:rPr>
          <w:lang w:val="es-PR"/>
        </w:rPr>
        <w:t xml:space="preserve"> puede requerir notificación de tan poco como un mes y</w:t>
      </w:r>
      <w:r w:rsidRPr="0043477A">
        <w:rPr>
          <w:lang w:val="es-PR"/>
        </w:rPr>
        <w:t xml:space="preserve"> </w:t>
      </w:r>
      <w:r w:rsidRPr="00261D9F">
        <w:rPr>
          <w:lang w:val="es-PR"/>
        </w:rPr>
        <w:t>3</w:t>
      </w:r>
      <w:r>
        <w:rPr>
          <w:lang w:val="es-PR"/>
        </w:rPr>
        <w:t xml:space="preserve"> días hasta tan prolongado como</w:t>
      </w:r>
      <w:r w:rsidRPr="008F76BA">
        <w:rPr>
          <w:lang w:val="es-PR"/>
        </w:rPr>
        <w:t xml:space="preserve"> </w:t>
      </w:r>
      <w:r w:rsidRPr="00261D9F">
        <w:rPr>
          <w:lang w:val="es-PR"/>
        </w:rPr>
        <w:t>6</w:t>
      </w:r>
      <w:r w:rsidRPr="008F76BA">
        <w:rPr>
          <w:lang w:val="es-PR"/>
        </w:rPr>
        <w:t xml:space="preserve"> </w:t>
      </w:r>
      <w:r>
        <w:rPr>
          <w:lang w:val="es-PR"/>
        </w:rPr>
        <w:t>meses</w:t>
      </w:r>
      <w:r w:rsidRPr="0043477A">
        <w:rPr>
          <w:lang w:val="es-PR"/>
        </w:rPr>
        <w:t xml:space="preserve"> y </w:t>
      </w:r>
      <w:r w:rsidRPr="00261D9F">
        <w:rPr>
          <w:lang w:val="es-PR"/>
        </w:rPr>
        <w:t>3</w:t>
      </w:r>
      <w:r>
        <w:rPr>
          <w:lang w:val="es-PR"/>
        </w:rPr>
        <w:t xml:space="preserve"> días, dependiendo de la duración de la interrupción</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0575.1).</w:t>
      </w:r>
      <w:r>
        <w:rPr>
          <w:lang w:val="es-PR"/>
        </w:rPr>
        <w:t xml:space="preserve"> </w:t>
      </w:r>
    </w:p>
    <w:p w:rsidR="0080436B" w:rsidRDefault="0080436B" w:rsidP="00215947">
      <w:pPr>
        <w:jc w:val="both"/>
        <w:rPr>
          <w:lang w:val="es-PR"/>
        </w:rPr>
      </w:pPr>
    </w:p>
    <w:p w:rsidR="00215947" w:rsidRDefault="00215947" w:rsidP="00215947">
      <w:pPr>
        <w:jc w:val="both"/>
        <w:rPr>
          <w:lang w:val="es-PR"/>
        </w:rPr>
      </w:pPr>
      <w:r>
        <w:rPr>
          <w:lang w:val="es-PR"/>
        </w:rPr>
        <w:t>Algunos sistemas están bajo la dirección de un operador de sistema central que controla todas las operaciones de conmutación</w:t>
      </w:r>
      <w:r w:rsidRPr="00261D9F">
        <w:rPr>
          <w:lang w:val="es-PR"/>
        </w:rPr>
        <w:t>.</w:t>
      </w:r>
      <w:r>
        <w:rPr>
          <w:lang w:val="es-PR"/>
        </w:rPr>
        <w:t xml:space="preserve"> Otros sistemas (en su mayoría instalaciones de distribución) no están bajo ningún control centralizado</w:t>
      </w:r>
      <w:r w:rsidRPr="00261D9F">
        <w:rPr>
          <w:lang w:val="es-PR"/>
        </w:rPr>
        <w:t>.</w:t>
      </w:r>
      <w:r w:rsidRPr="008F76BA">
        <w:rPr>
          <w:lang w:val="es-PR"/>
        </w:rPr>
        <w:t xml:space="preserve"> </w:t>
      </w:r>
      <w:r>
        <w:rPr>
          <w:lang w:val="es-PR"/>
        </w:rPr>
        <w:t>Las utilidades eléctricas energizan y desenergizan estos sistemas en el campo</w:t>
      </w:r>
      <w:r w:rsidRPr="008F76BA">
        <w:rPr>
          <w:lang w:val="es-PR"/>
        </w:rPr>
        <w:t xml:space="preserve"> </w:t>
      </w:r>
      <w:r>
        <w:rPr>
          <w:lang w:val="es-PR"/>
        </w:rPr>
        <w:t>sin la intervención directa de un operador de sistema.</w:t>
      </w:r>
      <w:r w:rsidR="0080436B">
        <w:rPr>
          <w:lang w:val="es-PR"/>
        </w:rPr>
        <w:t xml:space="preserve"> </w:t>
      </w:r>
      <w:r>
        <w:rPr>
          <w:lang w:val="es-PR"/>
        </w:rPr>
        <w:t>El párrafo</w:t>
      </w:r>
      <w:r w:rsidRPr="008F76BA">
        <w:rPr>
          <w:lang w:val="es-PR"/>
        </w:rPr>
        <w:t xml:space="preserve"> </w:t>
      </w:r>
      <w:r w:rsidRPr="00FC1AE6">
        <w:rPr>
          <w:lang w:val="es-PR"/>
        </w:rPr>
        <w:t>(b)</w:t>
      </w:r>
      <w:r w:rsidRPr="00261D9F">
        <w:rPr>
          <w:lang w:val="es-PR"/>
        </w:rPr>
        <w:t>(1)</w:t>
      </w:r>
      <w:r w:rsidRPr="008F76BA">
        <w:rPr>
          <w:lang w:val="es-PR"/>
        </w:rPr>
        <w:t xml:space="preserve"> </w:t>
      </w:r>
      <w:r w:rsidRPr="00A45E2C">
        <w:rPr>
          <w:lang w:val="es-PR"/>
        </w:rPr>
        <w:t>de la regla final</w:t>
      </w:r>
      <w:r>
        <w:rPr>
          <w:lang w:val="es-PR"/>
        </w:rPr>
        <w:t xml:space="preserve"> indica que los patronos deben designar un empleado en la brigada que esté a cargo del despejamiento</w:t>
      </w:r>
      <w:r w:rsidRPr="0043477A">
        <w:rPr>
          <w:lang w:val="es-PR"/>
        </w:rPr>
        <w:t xml:space="preserve"> y </w:t>
      </w:r>
      <w:r>
        <w:rPr>
          <w:lang w:val="es-PR"/>
        </w:rPr>
        <w:t>debe cumplir</w:t>
      </w:r>
      <w:r w:rsidRPr="008F76BA">
        <w:rPr>
          <w:lang w:val="es-PR"/>
        </w:rPr>
        <w:t xml:space="preserve"> </w:t>
      </w:r>
      <w:r>
        <w:rPr>
          <w:lang w:val="es-PR"/>
        </w:rPr>
        <w:t>con todos los requisitos del párrafo</w:t>
      </w:r>
      <w:r w:rsidRPr="008F76BA">
        <w:rPr>
          <w:lang w:val="es-PR"/>
        </w:rPr>
        <w:t xml:space="preserve"> </w:t>
      </w:r>
      <w:r w:rsidRPr="00FC1AE6">
        <w:rPr>
          <w:lang w:val="es-PR"/>
        </w:rPr>
        <w:t>(c)</w:t>
      </w:r>
      <w:r>
        <w:rPr>
          <w:lang w:val="es-PR"/>
        </w:rPr>
        <w:t xml:space="preserve"> si un operador de sistema</w:t>
      </w:r>
      <w:r w:rsidRPr="008F76BA">
        <w:rPr>
          <w:lang w:val="es-PR"/>
        </w:rPr>
        <w:t xml:space="preserve"> </w:t>
      </w:r>
      <w:r>
        <w:rPr>
          <w:lang w:val="es-PR"/>
        </w:rPr>
        <w:t>está a cargo de las líneas y el equipo, y de sus medios de desconexión. (El párrafo (c), que OSHA discute en detalle más adelante, establece los procedimientos que los patronos deben seguir al desenergizar las líneas y el equipo.)</w:t>
      </w:r>
      <w:r w:rsidRPr="008F76BA">
        <w:rPr>
          <w:lang w:val="es-PR"/>
        </w:rPr>
        <w:t xml:space="preserve"> </w:t>
      </w:r>
      <w:r w:rsidRPr="00275C72">
        <w:rPr>
          <w:lang w:val="es-PR"/>
        </w:rPr>
        <w:t xml:space="preserve">OSHA </w:t>
      </w:r>
      <w:r w:rsidRPr="003E0DC4">
        <w:rPr>
          <w:lang w:val="es-PR"/>
        </w:rPr>
        <w:t>está adoptando</w:t>
      </w:r>
      <w:r w:rsidRPr="008F76BA">
        <w:rPr>
          <w:lang w:val="es-PR"/>
        </w:rPr>
        <w:t xml:space="preserve"> </w:t>
      </w:r>
      <w:r>
        <w:rPr>
          <w:lang w:val="es-PR"/>
        </w:rPr>
        <w:t>la versión final del párrafo</w:t>
      </w:r>
      <w:r w:rsidRPr="008F76BA">
        <w:rPr>
          <w:lang w:val="es-PR"/>
        </w:rPr>
        <w:t xml:space="preserve"> </w:t>
      </w:r>
      <w:r w:rsidRPr="00FC1AE6">
        <w:rPr>
          <w:lang w:val="es-PR"/>
        </w:rPr>
        <w:t>(b)</w:t>
      </w:r>
      <w:r w:rsidRPr="00261D9F">
        <w:rPr>
          <w:lang w:val="es-PR"/>
        </w:rPr>
        <w:t>(1)</w:t>
      </w:r>
      <w:r>
        <w:rPr>
          <w:lang w:val="es-PR"/>
        </w:rPr>
        <w:t xml:space="preserve"> según propuesto con una aclaración.</w:t>
      </w:r>
      <w:r>
        <w:rPr>
          <w:b/>
          <w:lang w:val="es-PR"/>
        </w:rPr>
        <w:t xml:space="preserve"> </w:t>
      </w:r>
      <w:r>
        <w:rPr>
          <w:lang w:val="es-PR"/>
        </w:rPr>
        <w:t>Esta disposición en la regla final hace claro que el patrono debe designar al empleado a cargo del despejamiento</w:t>
      </w:r>
      <w:r w:rsidRPr="00261D9F">
        <w:rPr>
          <w:lang w:val="es-PR"/>
        </w:rPr>
        <w:t>.</w:t>
      </w:r>
      <w:r w:rsidRPr="008F76BA">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(1)</w:t>
      </w:r>
      <w:r>
        <w:rPr>
          <w:lang w:val="es-PR"/>
        </w:rPr>
        <w:t xml:space="preserve"> requiere que el empleado “designado” a cargo de solicitar el despejamiento</w:t>
      </w:r>
      <w:r w:rsidRPr="00261D9F">
        <w:rPr>
          <w:lang w:val="es-PR"/>
        </w:rPr>
        <w:t>,</w:t>
      </w:r>
      <w:r w:rsidRPr="008F76BA">
        <w:rPr>
          <w:lang w:val="es-PR"/>
        </w:rPr>
        <w:t xml:space="preserve"> </w:t>
      </w:r>
      <w:r>
        <w:rPr>
          <w:lang w:val="es-PR"/>
        </w:rPr>
        <w:t>y la versión final del párrafo</w:t>
      </w:r>
      <w:r w:rsidRPr="008F76BA">
        <w:rPr>
          <w:lang w:val="es-PR"/>
        </w:rPr>
        <w:t xml:space="preserve"> </w:t>
      </w:r>
      <w:r w:rsidRPr="00FC1AE6">
        <w:rPr>
          <w:lang w:val="es-PR"/>
        </w:rPr>
        <w:t>(b)</w:t>
      </w:r>
      <w:r w:rsidRPr="00261D9F">
        <w:rPr>
          <w:lang w:val="es-PR"/>
        </w:rPr>
        <w:t>(2)</w:t>
      </w:r>
      <w:r w:rsidRPr="008F76BA">
        <w:rPr>
          <w:lang w:val="es-PR"/>
        </w:rPr>
        <w:t xml:space="preserve"> </w:t>
      </w:r>
      <w:r w:rsidRPr="00261D9F">
        <w:rPr>
          <w:lang w:val="es-PR"/>
        </w:rPr>
        <w:t>(</w:t>
      </w:r>
      <w:r>
        <w:rPr>
          <w:lang w:val="es-PR"/>
        </w:rPr>
        <w:t>descrito en el siguiente párrafo en este preámbulo</w:t>
      </w:r>
      <w:r w:rsidRPr="00261D9F">
        <w:rPr>
          <w:lang w:val="es-PR"/>
        </w:rPr>
        <w:t>)</w:t>
      </w:r>
      <w:r>
        <w:rPr>
          <w:lang w:val="es-PR"/>
        </w:rPr>
        <w:t xml:space="preserve"> requiere que el patrono designe el empleado a cargo cuando no hay un operador de sistema.</w:t>
      </w:r>
      <w:r w:rsidRPr="008F76BA">
        <w:rPr>
          <w:lang w:val="es-PR"/>
        </w:rPr>
        <w:t xml:space="preserve"> </w:t>
      </w:r>
      <w:r w:rsidRPr="00275C72">
        <w:rPr>
          <w:lang w:val="es-PR"/>
        </w:rPr>
        <w:t>OSHA</w:t>
      </w:r>
      <w:r>
        <w:rPr>
          <w:lang w:val="es-PR"/>
        </w:rPr>
        <w:t xml:space="preserve"> incluyó un requisito explícito en la versión final del párrafo</w:t>
      </w:r>
      <w:r>
        <w:rPr>
          <w:b/>
          <w:lang w:val="es-PR"/>
        </w:rPr>
        <w:t xml:space="preserve"> </w:t>
      </w:r>
      <w:r w:rsidRPr="00FC1AE6">
        <w:rPr>
          <w:lang w:val="es-PR"/>
        </w:rPr>
        <w:t>(b)</w:t>
      </w:r>
      <w:r w:rsidRPr="00261D9F">
        <w:rPr>
          <w:lang w:val="es-PR"/>
        </w:rPr>
        <w:t>(1)</w:t>
      </w:r>
      <w:r>
        <w:rPr>
          <w:lang w:val="es-PR"/>
        </w:rPr>
        <w:t xml:space="preserve"> de que el patrono designe el empleado a cargo cuando hay un operador de sistema para aclarar que designar el empleado a cargo es responsabilidad del patrono independientemente de que haya un operador de sistema.</w:t>
      </w:r>
    </w:p>
    <w:p w:rsidR="0080436B" w:rsidRDefault="0080436B" w:rsidP="00215947">
      <w:pPr>
        <w:jc w:val="both"/>
        <w:rPr>
          <w:lang w:val="es-PR"/>
        </w:rPr>
      </w:pPr>
    </w:p>
    <w:p w:rsidR="00A402ED" w:rsidRDefault="00D0268C" w:rsidP="00215947">
      <w:pPr>
        <w:jc w:val="both"/>
        <w:rPr>
          <w:lang w:val="es-PR"/>
        </w:rPr>
      </w:pPr>
      <w:r>
        <w:rPr>
          <w:lang w:val="es-PR"/>
        </w:rPr>
        <w:t>L</w:t>
      </w:r>
      <w:r w:rsidR="00215947">
        <w:rPr>
          <w:lang w:val="es-PR"/>
        </w:rPr>
        <w:t>a versión final del párrafo</w:t>
      </w:r>
      <w:r w:rsidR="00215947" w:rsidRPr="008F76BA">
        <w:rPr>
          <w:lang w:val="es-PR"/>
        </w:rPr>
        <w:t xml:space="preserve"> </w:t>
      </w:r>
      <w:r w:rsidR="00215947" w:rsidRPr="00FC1AE6">
        <w:rPr>
          <w:lang w:val="es-PR"/>
        </w:rPr>
        <w:t>(b)</w:t>
      </w:r>
      <w:r w:rsidR="00215947" w:rsidRPr="00261D9F">
        <w:rPr>
          <w:lang w:val="es-PR"/>
        </w:rPr>
        <w:t>(2),</w:t>
      </w:r>
      <w:r w:rsidR="00215947">
        <w:rPr>
          <w:lang w:val="es-PR"/>
        </w:rPr>
        <w:t xml:space="preserve"> que también se está adoptando sin cambios sustanciales de la propuesta, establece requisitos para brigadas que trabajan en líneas o equipo que no esté bajo el control de un operador de sistema</w:t>
      </w:r>
      <w:r>
        <w:rPr>
          <w:rStyle w:val="FootnoteReference"/>
          <w:lang w:val="es-PR"/>
        </w:rPr>
        <w:footnoteReference w:id="391"/>
      </w:r>
      <w:r w:rsidR="00215947" w:rsidRPr="00261D9F">
        <w:rPr>
          <w:lang w:val="es-PR"/>
        </w:rPr>
        <w:t>.</w:t>
      </w:r>
      <w:r w:rsidR="00215947" w:rsidRPr="008F76BA">
        <w:rPr>
          <w:lang w:val="es-PR"/>
        </w:rPr>
        <w:t xml:space="preserve"> </w:t>
      </w:r>
      <w:r w:rsidR="00215947">
        <w:rPr>
          <w:lang w:val="es-PR"/>
        </w:rPr>
        <w:t>Cuando aplica el párrafo</w:t>
      </w:r>
      <w:r w:rsidR="00215947" w:rsidRPr="008F76BA">
        <w:rPr>
          <w:lang w:val="es-PR"/>
        </w:rPr>
        <w:t xml:space="preserve"> </w:t>
      </w:r>
      <w:r w:rsidR="00215947" w:rsidRPr="00FC1AE6">
        <w:rPr>
          <w:lang w:val="es-PR"/>
        </w:rPr>
        <w:t>(b)</w:t>
      </w:r>
      <w:r w:rsidR="00215947" w:rsidRPr="00261D9F">
        <w:rPr>
          <w:lang w:val="es-PR"/>
        </w:rPr>
        <w:t>(2),</w:t>
      </w:r>
      <w:r w:rsidR="00215947">
        <w:rPr>
          <w:lang w:val="es-PR"/>
        </w:rPr>
        <w:t xml:space="preserve"> el patrono debe designar un empleado en la brigada para que esté a cargo del despejamiento</w:t>
      </w:r>
      <w:r w:rsidR="00215947" w:rsidRPr="00261D9F">
        <w:rPr>
          <w:lang w:val="es-PR"/>
        </w:rPr>
        <w:t>.</w:t>
      </w:r>
      <w:r w:rsidR="00215947" w:rsidRPr="008F76BA">
        <w:rPr>
          <w:lang w:val="es-PR"/>
        </w:rPr>
        <w:t xml:space="preserve"> </w:t>
      </w:r>
      <w:r w:rsidR="00215947">
        <w:rPr>
          <w:lang w:val="es-PR"/>
        </w:rPr>
        <w:t xml:space="preserve">En este caso, la versión final del párrafo </w:t>
      </w:r>
      <w:r w:rsidR="00215947" w:rsidRPr="00FC1AE6">
        <w:rPr>
          <w:lang w:val="es-PR"/>
        </w:rPr>
        <w:t>(b)</w:t>
      </w:r>
      <w:r w:rsidR="00215947" w:rsidRPr="00261D9F">
        <w:rPr>
          <w:lang w:val="es-PR"/>
        </w:rPr>
        <w:t>(2)</w:t>
      </w:r>
      <w:r w:rsidR="00215947">
        <w:rPr>
          <w:lang w:val="es-PR"/>
        </w:rPr>
        <w:t xml:space="preserve"> dispone que, excepto según se dispone en la versión final del párrafo</w:t>
      </w:r>
      <w:r w:rsidR="00215947" w:rsidRPr="008F76BA">
        <w:rPr>
          <w:lang w:val="es-PR"/>
        </w:rPr>
        <w:t xml:space="preserve"> </w:t>
      </w:r>
      <w:r w:rsidR="00215947" w:rsidRPr="00FC1AE6">
        <w:rPr>
          <w:lang w:val="es-PR"/>
        </w:rPr>
        <w:t>(b)</w:t>
      </w:r>
      <w:r w:rsidR="00215947" w:rsidRPr="00261D9F">
        <w:rPr>
          <w:lang w:val="es-PR"/>
        </w:rPr>
        <w:t>(3),</w:t>
      </w:r>
      <w:r w:rsidR="00215947">
        <w:rPr>
          <w:lang w:val="es-PR"/>
        </w:rPr>
        <w:t xml:space="preserve"> aplican todos los requisitos en la versión final del párrafo</w:t>
      </w:r>
      <w:r w:rsidR="00215947" w:rsidRPr="008F76BA">
        <w:rPr>
          <w:lang w:val="es-PR"/>
        </w:rPr>
        <w:t xml:space="preserve"> </w:t>
      </w:r>
      <w:r w:rsidR="00215947" w:rsidRPr="00FC1AE6">
        <w:rPr>
          <w:lang w:val="es-PR"/>
        </w:rPr>
        <w:t>(c)</w:t>
      </w:r>
      <w:r w:rsidR="00215947">
        <w:rPr>
          <w:lang w:val="es-PR"/>
        </w:rPr>
        <w:t xml:space="preserve"> </w:t>
      </w:r>
      <w:r w:rsidR="00215947" w:rsidRPr="0043477A">
        <w:rPr>
          <w:lang w:val="es-PR"/>
        </w:rPr>
        <w:t>y</w:t>
      </w:r>
      <w:r w:rsidR="00215947">
        <w:rPr>
          <w:lang w:val="es-PR"/>
        </w:rPr>
        <w:t xml:space="preserve"> dispone que el empleado a cargo del despejamiento</w:t>
      </w:r>
      <w:r w:rsidR="00215947" w:rsidRPr="008F76BA">
        <w:rPr>
          <w:lang w:val="es-PR"/>
        </w:rPr>
        <w:t xml:space="preserve"> </w:t>
      </w:r>
      <w:r w:rsidR="00215947">
        <w:rPr>
          <w:lang w:val="es-PR"/>
        </w:rPr>
        <w:t xml:space="preserve">realice las funciones que de otro modo realizaría el operador de sistema. </w:t>
      </w:r>
    </w:p>
    <w:p w:rsidR="00A402ED" w:rsidRDefault="00215947" w:rsidP="00215947">
      <w:pPr>
        <w:jc w:val="both"/>
        <w:rPr>
          <w:lang w:val="es-PR"/>
        </w:rPr>
      </w:pPr>
      <w:r>
        <w:rPr>
          <w:lang w:val="es-PR"/>
        </w:rPr>
        <w:t>La versión final del párrafo</w:t>
      </w:r>
      <w:r w:rsidRPr="008F76BA">
        <w:rPr>
          <w:lang w:val="es-PR"/>
        </w:rPr>
        <w:t xml:space="preserve"> </w:t>
      </w:r>
      <w:r w:rsidRPr="00FC1AE6">
        <w:rPr>
          <w:lang w:val="es-PR"/>
        </w:rPr>
        <w:t>(b)</w:t>
      </w:r>
      <w:r w:rsidRPr="00261D9F">
        <w:rPr>
          <w:lang w:val="es-PR"/>
        </w:rPr>
        <w:t>(3)</w:t>
      </w:r>
      <w:r>
        <w:rPr>
          <w:lang w:val="es-PR"/>
        </w:rPr>
        <w:t xml:space="preserve"> exime una porción de los requisitos</w:t>
      </w:r>
      <w:r w:rsidRPr="008F76BA">
        <w:rPr>
          <w:lang w:val="es-PR"/>
        </w:rPr>
        <w:t xml:space="preserve"> </w:t>
      </w:r>
      <w:r>
        <w:rPr>
          <w:lang w:val="es-PR"/>
        </w:rPr>
        <w:t>de la versión final del párrafo</w:t>
      </w:r>
      <w:r w:rsidRPr="008F76BA">
        <w:rPr>
          <w:lang w:val="es-PR"/>
        </w:rPr>
        <w:t xml:space="preserve"> </w:t>
      </w:r>
      <w:r w:rsidRPr="00FC1AE6">
        <w:rPr>
          <w:lang w:val="es-PR"/>
        </w:rPr>
        <w:t>(c)</w:t>
      </w:r>
      <w:r>
        <w:rPr>
          <w:lang w:val="es-PR"/>
        </w:rPr>
        <w:t xml:space="preserve"> de aplicar a trabajo realizado por una sola brigada de empleados</w:t>
      </w:r>
      <w:r w:rsidRPr="008F76BA">
        <w:rPr>
          <w:lang w:val="es-PR"/>
        </w:rPr>
        <w:t xml:space="preserve"> </w:t>
      </w:r>
      <w:r>
        <w:rPr>
          <w:lang w:val="es-PR"/>
        </w:rPr>
        <w:t>si los medios de desconexión de las líneas y equipo están accesibles y visibles al</w:t>
      </w:r>
      <w:r w:rsidRPr="008F76BA">
        <w:rPr>
          <w:lang w:val="es-PR"/>
        </w:rPr>
        <w:t xml:space="preserve"> </w:t>
      </w:r>
      <w:r>
        <w:rPr>
          <w:lang w:val="es-PR"/>
        </w:rPr>
        <w:t xml:space="preserve">empleado a cargo del despejamiento y bajo su control exclusivo. Las disposiciones de la versión final del párrafo </w:t>
      </w:r>
      <w:r w:rsidRPr="00FC1AE6">
        <w:rPr>
          <w:lang w:val="es-PR"/>
        </w:rPr>
        <w:t>(c)</w:t>
      </w:r>
      <w:r>
        <w:rPr>
          <w:lang w:val="es-PR"/>
        </w:rPr>
        <w:t xml:space="preserve"> que no aplican son aquéllas relacionadas a:</w:t>
      </w:r>
      <w:r w:rsidR="00A402ED">
        <w:rPr>
          <w:lang w:val="es-PR"/>
        </w:rPr>
        <w:t xml:space="preserve">  </w:t>
      </w:r>
      <w:r w:rsidRPr="00261D9F">
        <w:rPr>
          <w:lang w:val="es-PR"/>
        </w:rPr>
        <w:t>(1)</w:t>
      </w:r>
      <w:r>
        <w:rPr>
          <w:lang w:val="es-PR"/>
        </w:rPr>
        <w:t xml:space="preserve"> </w:t>
      </w:r>
      <w:r w:rsidRPr="008F76BA">
        <w:rPr>
          <w:lang w:val="es-PR"/>
        </w:rPr>
        <w:t xml:space="preserve"> </w:t>
      </w:r>
      <w:r>
        <w:rPr>
          <w:lang w:val="es-PR"/>
        </w:rPr>
        <w:t>Solicitar que el operador de sistema desenergize las líneas y equipo</w:t>
      </w:r>
      <w:r>
        <w:rPr>
          <w:b/>
          <w:lang w:val="es-PR"/>
        </w:rPr>
        <w:t xml:space="preserve"> </w:t>
      </w:r>
      <w:r w:rsidRPr="00261D9F">
        <w:rPr>
          <w:lang w:val="es-PR"/>
        </w:rPr>
        <w:t>(</w:t>
      </w:r>
      <w:r>
        <w:rPr>
          <w:lang w:val="es-PR"/>
        </w:rPr>
        <w:t>versión final del párrafo</w:t>
      </w:r>
      <w:r w:rsidRPr="008F76BA">
        <w:rPr>
          <w:lang w:val="es-PR"/>
        </w:rPr>
        <w:t xml:space="preserve"> </w:t>
      </w:r>
      <w:r w:rsidRPr="00FC1AE6">
        <w:rPr>
          <w:lang w:val="es-PR"/>
        </w:rPr>
        <w:t>(c)</w:t>
      </w:r>
      <w:r w:rsidRPr="00261D9F">
        <w:rPr>
          <w:lang w:val="es-PR"/>
        </w:rPr>
        <w:t>(1)),</w:t>
      </w:r>
      <w:r w:rsidRPr="008F76BA">
        <w:rPr>
          <w:lang w:val="es-PR"/>
        </w:rPr>
        <w:t xml:space="preserve"> </w:t>
      </w:r>
      <w:r w:rsidRPr="00261D9F">
        <w:rPr>
          <w:lang w:val="es-PR"/>
        </w:rPr>
        <w:t>(2)</w:t>
      </w:r>
      <w:r w:rsidRPr="008F76BA">
        <w:rPr>
          <w:lang w:val="es-PR"/>
        </w:rPr>
        <w:t xml:space="preserve"> </w:t>
      </w:r>
      <w:r>
        <w:rPr>
          <w:lang w:val="es-PR"/>
        </w:rPr>
        <w:t>control automático y a distancia</w:t>
      </w:r>
      <w:r w:rsidRPr="008F76BA">
        <w:rPr>
          <w:lang w:val="es-PR"/>
        </w:rPr>
        <w:t xml:space="preserve"> </w:t>
      </w:r>
      <w:r>
        <w:rPr>
          <w:lang w:val="es-PR"/>
        </w:rPr>
        <w:t xml:space="preserve">de las líneas </w:t>
      </w:r>
      <w:r w:rsidRPr="00261D9F">
        <w:rPr>
          <w:lang w:val="es-PR"/>
        </w:rPr>
        <w:t>(</w:t>
      </w:r>
      <w:r>
        <w:rPr>
          <w:lang w:val="es-PR"/>
        </w:rPr>
        <w:t>versión final del párrafo</w:t>
      </w:r>
      <w:r w:rsidRPr="008F76BA">
        <w:rPr>
          <w:lang w:val="es-PR"/>
        </w:rPr>
        <w:t xml:space="preserve"> </w:t>
      </w:r>
      <w:r w:rsidRPr="00FC1AE6">
        <w:rPr>
          <w:lang w:val="es-PR"/>
        </w:rPr>
        <w:t>(c)</w:t>
      </w:r>
      <w:r w:rsidRPr="00261D9F">
        <w:rPr>
          <w:lang w:val="es-PR"/>
        </w:rPr>
        <w:t>(3)),</w:t>
      </w:r>
      <w:r w:rsidRPr="0043477A">
        <w:rPr>
          <w:lang w:val="es-PR"/>
        </w:rPr>
        <w:t xml:space="preserve"> y </w:t>
      </w:r>
      <w:r w:rsidRPr="00261D9F">
        <w:rPr>
          <w:lang w:val="es-PR"/>
        </w:rPr>
        <w:t>(3)</w:t>
      </w:r>
      <w:r w:rsidRPr="008F76BA">
        <w:rPr>
          <w:lang w:val="es-PR"/>
        </w:rPr>
        <w:t xml:space="preserve"> </w:t>
      </w:r>
      <w:r>
        <w:rPr>
          <w:lang w:val="es-PR"/>
        </w:rPr>
        <w:t>el fraseo</w:t>
      </w:r>
      <w:r w:rsidRPr="008F76BA">
        <w:rPr>
          <w:lang w:val="es-PR"/>
        </w:rPr>
        <w:t xml:space="preserve"> </w:t>
      </w:r>
      <w:r>
        <w:rPr>
          <w:lang w:val="es-PR"/>
        </w:rPr>
        <w:t>en las etiquetas</w:t>
      </w:r>
      <w:r w:rsidRPr="008F76BA">
        <w:rPr>
          <w:lang w:val="es-PR"/>
        </w:rPr>
        <w:t xml:space="preserve"> </w:t>
      </w:r>
      <w:r w:rsidRPr="00261D9F">
        <w:rPr>
          <w:lang w:val="es-PR"/>
        </w:rPr>
        <w:t>(</w:t>
      </w:r>
      <w:r>
        <w:rPr>
          <w:lang w:val="es-PR"/>
        </w:rPr>
        <w:t>versión final del párrafo</w:t>
      </w:r>
      <w:r w:rsidRPr="008F76BA">
        <w:rPr>
          <w:lang w:val="es-PR"/>
        </w:rPr>
        <w:t xml:space="preserve"> </w:t>
      </w:r>
      <w:r w:rsidRPr="00FC1AE6">
        <w:rPr>
          <w:lang w:val="es-PR"/>
        </w:rPr>
        <w:t>(c)</w:t>
      </w:r>
      <w:r w:rsidRPr="00261D9F">
        <w:rPr>
          <w:lang w:val="es-PR"/>
        </w:rPr>
        <w:t>(5)).</w:t>
      </w:r>
      <w:r w:rsidRPr="008F76BA">
        <w:rPr>
          <w:lang w:val="es-PR"/>
        </w:rPr>
        <w:t xml:space="preserve"> </w:t>
      </w:r>
      <w:r>
        <w:rPr>
          <w:lang w:val="es-PR"/>
        </w:rPr>
        <w:t>La versión final del párrafo</w:t>
      </w:r>
      <w:r w:rsidRPr="008F76BA">
        <w:rPr>
          <w:lang w:val="es-PR"/>
        </w:rPr>
        <w:t xml:space="preserve"> </w:t>
      </w:r>
      <w:r w:rsidRPr="00FC1AE6">
        <w:rPr>
          <w:lang w:val="es-PR"/>
        </w:rPr>
        <w:t>(b)</w:t>
      </w:r>
      <w:r w:rsidRPr="00261D9F">
        <w:rPr>
          <w:lang w:val="es-PR"/>
        </w:rPr>
        <w:t>(3)</w:t>
      </w:r>
      <w:r>
        <w:rPr>
          <w:lang w:val="es-PR"/>
        </w:rPr>
        <w:t xml:space="preserve"> también dispone que los patronos no necesitan usar las etiquetas requeridas por las restantes disposiciones</w:t>
      </w:r>
      <w:r w:rsidRPr="008F76BA">
        <w:rPr>
          <w:lang w:val="es-PR"/>
        </w:rPr>
        <w:t xml:space="preserve"> </w:t>
      </w:r>
      <w:r>
        <w:rPr>
          <w:lang w:val="es-PR"/>
        </w:rPr>
        <w:t>de la versión final del párrafo</w:t>
      </w:r>
      <w:r w:rsidRPr="008F76BA">
        <w:rPr>
          <w:lang w:val="es-PR"/>
        </w:rPr>
        <w:t xml:space="preserve"> </w:t>
      </w:r>
      <w:r w:rsidRPr="00FC1AE6">
        <w:rPr>
          <w:lang w:val="es-PR"/>
        </w:rPr>
        <w:t>(c)</w:t>
      </w:r>
      <w:r w:rsidR="00A402ED">
        <w:rPr>
          <w:lang w:val="es-PR"/>
        </w:rPr>
        <w:t>.</w:t>
      </w:r>
      <w:r w:rsidR="00A402ED">
        <w:rPr>
          <w:rStyle w:val="FootnoteReference"/>
          <w:lang w:val="es-PR"/>
        </w:rPr>
        <w:footnoteReference w:id="392"/>
      </w:r>
      <w:r w:rsidRPr="008F76BA">
        <w:rPr>
          <w:lang w:val="es-PR"/>
        </w:rPr>
        <w:t xml:space="preserve"> </w:t>
      </w:r>
      <w:r>
        <w:rPr>
          <w:lang w:val="es-PR"/>
        </w:rPr>
        <w:t>No es necesario solicitar que el operador de sistema</w:t>
      </w:r>
      <w:r w:rsidRPr="008F76BA">
        <w:rPr>
          <w:lang w:val="es-PR"/>
        </w:rPr>
        <w:t xml:space="preserve"> </w:t>
      </w:r>
      <w:r>
        <w:rPr>
          <w:lang w:val="es-PR"/>
        </w:rPr>
        <w:t>desenergize las líneas o el equipo debido que no estaría en control de los medios de desconexión para</w:t>
      </w:r>
      <w:r>
        <w:rPr>
          <w:b/>
          <w:lang w:val="es-PR"/>
        </w:rPr>
        <w:t xml:space="preserve"> </w:t>
      </w:r>
      <w:r>
        <w:rPr>
          <w:lang w:val="es-PR"/>
        </w:rPr>
        <w:t>las líneas o equipo.</w:t>
      </w:r>
      <w:r w:rsidRPr="008F76BA">
        <w:rPr>
          <w:lang w:val="es-PR"/>
        </w:rPr>
        <w:t xml:space="preserve"> </w:t>
      </w:r>
      <w:r>
        <w:rPr>
          <w:lang w:val="es-PR"/>
        </w:rPr>
        <w:t>Cuando aplica el párrafo</w:t>
      </w:r>
      <w:r>
        <w:rPr>
          <w:b/>
          <w:lang w:val="es-PR"/>
        </w:rPr>
        <w:t xml:space="preserve"> </w:t>
      </w:r>
      <w:r w:rsidRPr="00FC1AE6">
        <w:rPr>
          <w:lang w:val="es-PR"/>
        </w:rPr>
        <w:t>(b)</w:t>
      </w:r>
      <w:r w:rsidRPr="00261D9F">
        <w:rPr>
          <w:lang w:val="es-PR"/>
        </w:rPr>
        <w:t>(3),</w:t>
      </w:r>
      <w:r>
        <w:rPr>
          <w:lang w:val="es-PR"/>
        </w:rPr>
        <w:t xml:space="preserve"> los patronos no necesitan etiquetas para la protección de la brigada debido a que una sola persona únicamente puede estar a cargo del despejamiento para la brigada</w:t>
      </w:r>
      <w:r w:rsidRPr="00261D9F">
        <w:rPr>
          <w:lang w:val="es-PR"/>
        </w:rPr>
        <w:t>,</w:t>
      </w:r>
      <w:r w:rsidRPr="008F76BA">
        <w:rPr>
          <w:lang w:val="es-PR"/>
        </w:rPr>
        <w:t xml:space="preserve"> </w:t>
      </w:r>
      <w:r>
        <w:rPr>
          <w:lang w:val="es-PR"/>
        </w:rPr>
        <w:t>y los medios de desconexión para las líneas o equipo estarían accesibles y visibles para esa persona y bajo su control.</w:t>
      </w:r>
      <w:r w:rsidRPr="008F76BA">
        <w:rPr>
          <w:lang w:val="es-PR"/>
        </w:rPr>
        <w:t xml:space="preserve"> </w:t>
      </w:r>
      <w:r w:rsidRPr="00F447A8">
        <w:rPr>
          <w:lang w:val="es-PR"/>
        </w:rPr>
        <w:t>Finalmente</w:t>
      </w:r>
      <w:r w:rsidRPr="00261D9F">
        <w:rPr>
          <w:lang w:val="es-PR"/>
        </w:rPr>
        <w:t>,</w:t>
      </w:r>
      <w:r w:rsidRPr="008F76BA">
        <w:rPr>
          <w:lang w:val="es-PR"/>
        </w:rPr>
        <w:t xml:space="preserve"> </w:t>
      </w:r>
      <w:r w:rsidRPr="00275C72">
        <w:rPr>
          <w:lang w:val="es-PR"/>
        </w:rPr>
        <w:t>OSHA</w:t>
      </w:r>
      <w:r>
        <w:rPr>
          <w:lang w:val="es-PR"/>
        </w:rPr>
        <w:t xml:space="preserve"> eximió la disposición que contemplaba la conmutación automática y a distancia</w:t>
      </w:r>
      <w:r w:rsidRPr="008F76BA">
        <w:rPr>
          <w:lang w:val="es-PR"/>
        </w:rPr>
        <w:t xml:space="preserve"> </w:t>
      </w:r>
      <w:r>
        <w:rPr>
          <w:lang w:val="es-PR"/>
        </w:rPr>
        <w:t>de líneas y equipo por que, nuevamente,</w:t>
      </w:r>
      <w:r w:rsidRPr="008F76BA">
        <w:rPr>
          <w:lang w:val="es-PR"/>
        </w:rPr>
        <w:t xml:space="preserve"> </w:t>
      </w:r>
      <w:r>
        <w:rPr>
          <w:lang w:val="es-PR"/>
        </w:rPr>
        <w:t>los medios de desconexión deben estar accesibles y visibles al</w:t>
      </w:r>
      <w:r w:rsidRPr="008F76BA">
        <w:rPr>
          <w:lang w:val="es-PR"/>
        </w:rPr>
        <w:t xml:space="preserve"> </w:t>
      </w:r>
      <w:r>
        <w:rPr>
          <w:lang w:val="es-PR"/>
        </w:rPr>
        <w:t xml:space="preserve">empleado a cargo del despejamiento y bajo su control exclusivo. </w:t>
      </w:r>
    </w:p>
    <w:p w:rsidR="00A402ED" w:rsidRDefault="00A402ED" w:rsidP="00215947">
      <w:pPr>
        <w:jc w:val="both"/>
        <w:rPr>
          <w:lang w:val="es-PR"/>
        </w:rPr>
      </w:pPr>
    </w:p>
    <w:p w:rsidR="00215947" w:rsidRDefault="00215947" w:rsidP="00215947">
      <w:pPr>
        <w:jc w:val="both"/>
        <w:rPr>
          <w:lang w:val="es-PR"/>
        </w:rPr>
      </w:pPr>
      <w:r>
        <w:rPr>
          <w:lang w:val="es-PR"/>
        </w:rPr>
        <w:t>La versión final del párrafo</w:t>
      </w:r>
      <w:r w:rsidRPr="008F76BA">
        <w:rPr>
          <w:lang w:val="es-PR"/>
        </w:rPr>
        <w:t xml:space="preserve"> </w:t>
      </w:r>
      <w:r w:rsidRPr="00FC1AE6">
        <w:rPr>
          <w:lang w:val="es-PR"/>
        </w:rPr>
        <w:t>(b)</w:t>
      </w:r>
      <w:r w:rsidRPr="00261D9F">
        <w:rPr>
          <w:lang w:val="es-PR"/>
        </w:rPr>
        <w:t>(4)</w:t>
      </w:r>
      <w:r>
        <w:rPr>
          <w:lang w:val="es-PR"/>
        </w:rPr>
        <w:t xml:space="preserve"> contempla situaciones de trabajo en las que un grupo de empleados consista de varias “brigadas” de empleados trabajando en unas mismas líneas o equipo.</w:t>
      </w:r>
      <w:r w:rsidRPr="008F76BA">
        <w:rPr>
          <w:lang w:val="es-PR"/>
        </w:rPr>
        <w:t xml:space="preserve"> </w:t>
      </w:r>
      <w:r>
        <w:rPr>
          <w:lang w:val="es-PR"/>
        </w:rPr>
        <w:t>La versión final del párrafo</w:t>
      </w:r>
      <w:r w:rsidRPr="008F76BA">
        <w:rPr>
          <w:lang w:val="es-PR"/>
        </w:rPr>
        <w:t xml:space="preserve"> </w:t>
      </w:r>
      <w:r w:rsidRPr="00FC1AE6">
        <w:rPr>
          <w:lang w:val="es-PR"/>
        </w:rPr>
        <w:t>(b)</w:t>
      </w:r>
      <w:r w:rsidRPr="00261D9F">
        <w:rPr>
          <w:lang w:val="es-PR"/>
        </w:rPr>
        <w:t>(4)</w:t>
      </w:r>
      <w:r w:rsidRPr="008A3E14">
        <w:rPr>
          <w:lang w:val="es-PR"/>
        </w:rPr>
        <w:t>(i)</w:t>
      </w:r>
      <w:r>
        <w:rPr>
          <w:lang w:val="es-PR"/>
        </w:rPr>
        <w:t xml:space="preserve"> dispone que los patronos pueden considerar</w:t>
      </w:r>
      <w:r w:rsidRPr="008F76BA">
        <w:rPr>
          <w:lang w:val="es-PR"/>
        </w:rPr>
        <w:t xml:space="preserve"> </w:t>
      </w:r>
      <w:r>
        <w:rPr>
          <w:lang w:val="es-PR"/>
        </w:rPr>
        <w:t>estas brigadas como una sola brigada cuando estén bajo la dirección de un solo empleado a cargo del despejamiento</w:t>
      </w:r>
      <w:r w:rsidRPr="008F76BA">
        <w:rPr>
          <w:lang w:val="es-PR"/>
        </w:rPr>
        <w:t xml:space="preserve"> </w:t>
      </w:r>
      <w:r>
        <w:rPr>
          <w:lang w:val="es-PR"/>
        </w:rPr>
        <w:t xml:space="preserve">para todas las brigadas </w:t>
      </w:r>
      <w:r w:rsidRPr="0043477A">
        <w:rPr>
          <w:lang w:val="es-PR"/>
        </w:rPr>
        <w:t>y</w:t>
      </w:r>
      <w:r>
        <w:rPr>
          <w:lang w:val="es-PR"/>
        </w:rPr>
        <w:t xml:space="preserve"> están trabajando de manera coordinada para llevar a cabo una tarea en las mismas líneas o equipo. En tales casos, el patrono debe asegurarse que los empleados coordinen todas las operaciones que pudieran energizar o desenergizar un circuito a través de un solo empleado a cargo,</w:t>
      </w:r>
      <w:r w:rsidRPr="008F76BA">
        <w:rPr>
          <w:lang w:val="es-PR"/>
        </w:rPr>
        <w:t xml:space="preserve"> </w:t>
      </w:r>
      <w:r>
        <w:rPr>
          <w:lang w:val="es-PR"/>
        </w:rPr>
        <w:t>según se requiere en la versión final de los párrafos</w:t>
      </w:r>
      <w:r>
        <w:rPr>
          <w:b/>
          <w:lang w:val="es-PR"/>
        </w:rPr>
        <w:t xml:space="preserve"> </w:t>
      </w:r>
      <w:r w:rsidRPr="00FC1AE6">
        <w:rPr>
          <w:lang w:val="es-PR"/>
        </w:rPr>
        <w:t>(b)</w:t>
      </w:r>
      <w:r w:rsidRPr="008A3E14">
        <w:rPr>
          <w:lang w:val="es-PR"/>
        </w:rPr>
        <w:t xml:space="preserve"> y </w:t>
      </w:r>
      <w:r w:rsidRPr="00FC1AE6">
        <w:rPr>
          <w:lang w:val="es-PR"/>
        </w:rPr>
        <w:t>(c)</w:t>
      </w:r>
      <w:r w:rsidRPr="00261D9F">
        <w:rPr>
          <w:lang w:val="es-PR"/>
        </w:rPr>
        <w:t>.</w:t>
      </w:r>
    </w:p>
    <w:p w:rsidR="00215947" w:rsidRPr="005B3863" w:rsidRDefault="00215947" w:rsidP="00215947">
      <w:pPr>
        <w:jc w:val="both"/>
        <w:rPr>
          <w:b/>
          <w:sz w:val="20"/>
          <w:szCs w:val="20"/>
          <w:lang w:val="es-PR"/>
        </w:rPr>
      </w:pPr>
      <w:r w:rsidRPr="00F511B0">
        <w:rPr>
          <w:highlight w:val="yellow"/>
          <w:lang w:val="es-PR"/>
        </w:rPr>
        <w:t xml:space="preserve"> </w:t>
      </w:r>
    </w:p>
    <w:p w:rsidR="00215947" w:rsidRDefault="00215947" w:rsidP="00215947">
      <w:pPr>
        <w:jc w:val="both"/>
        <w:rPr>
          <w:lang w:val="es-PR"/>
        </w:rPr>
      </w:pPr>
      <w:r w:rsidRPr="00275C72">
        <w:rPr>
          <w:lang w:val="es-PR"/>
        </w:rPr>
        <w:t>OSHA</w:t>
      </w:r>
      <w:r>
        <w:rPr>
          <w:lang w:val="es-PR"/>
        </w:rPr>
        <w:t xml:space="preserve"> menciona que, si no aplica el párrafo</w:t>
      </w:r>
      <w:r w:rsidRPr="008F76BA">
        <w:rPr>
          <w:lang w:val="es-PR"/>
        </w:rPr>
        <w:t xml:space="preserve"> </w:t>
      </w:r>
      <w:r w:rsidRPr="00FC1AE6">
        <w:rPr>
          <w:lang w:val="es-PR"/>
        </w:rPr>
        <w:t>(b)</w:t>
      </w:r>
      <w:r w:rsidRPr="00261D9F">
        <w:rPr>
          <w:lang w:val="es-PR"/>
        </w:rPr>
        <w:t>(4)</w:t>
      </w:r>
      <w:r w:rsidRPr="008A3E14">
        <w:rPr>
          <w:lang w:val="es-PR"/>
        </w:rPr>
        <w:t>(i)</w:t>
      </w:r>
      <w:r w:rsidRPr="00261D9F">
        <w:rPr>
          <w:lang w:val="es-PR"/>
        </w:rPr>
        <w:t>,</w:t>
      </w:r>
      <w:r>
        <w:rPr>
          <w:lang w:val="es-PR"/>
        </w:rPr>
        <w:t xml:space="preserve"> los patronos deben considerar</w:t>
      </w:r>
      <w:r w:rsidRPr="008F76BA">
        <w:rPr>
          <w:lang w:val="es-PR"/>
        </w:rPr>
        <w:t xml:space="preserve"> </w:t>
      </w:r>
      <w:r>
        <w:rPr>
          <w:lang w:val="es-PR"/>
        </w:rPr>
        <w:t>las brigadas como brigadas independientes</w:t>
      </w:r>
      <w:r w:rsidRPr="008F76BA">
        <w:rPr>
          <w:lang w:val="es-PR"/>
        </w:rPr>
        <w:t xml:space="preserve"> </w:t>
      </w:r>
      <w:r w:rsidRPr="00261D9F">
        <w:rPr>
          <w:lang w:val="es-PR"/>
        </w:rPr>
        <w:t>(</w:t>
      </w:r>
      <w:r>
        <w:rPr>
          <w:lang w:val="es-PR"/>
        </w:rPr>
        <w:t>véase la discusión de la versión final del párrafo</w:t>
      </w:r>
      <w:r w:rsidRPr="008F76BA">
        <w:rPr>
          <w:lang w:val="es-PR"/>
        </w:rPr>
        <w:t xml:space="preserve"> </w:t>
      </w:r>
      <w:r w:rsidRPr="00FC1AE6">
        <w:rPr>
          <w:lang w:val="es-PR"/>
        </w:rPr>
        <w:t>(b)</w:t>
      </w:r>
      <w:r w:rsidRPr="00261D9F">
        <w:rPr>
          <w:lang w:val="es-PR"/>
        </w:rPr>
        <w:t>(4)</w:t>
      </w:r>
      <w:r w:rsidRPr="008A3E14">
        <w:rPr>
          <w:lang w:val="es-PR"/>
        </w:rPr>
        <w:t>(ii)</w:t>
      </w:r>
      <w:r>
        <w:rPr>
          <w:lang w:val="es-PR"/>
        </w:rPr>
        <w:t xml:space="preserve"> en el párrafo siguiente</w:t>
      </w:r>
      <w:r w:rsidRPr="00261D9F">
        <w:rPr>
          <w:lang w:val="es-PR"/>
        </w:rPr>
        <w:t>),</w:t>
      </w:r>
      <w:r w:rsidRPr="0043477A">
        <w:rPr>
          <w:lang w:val="es-PR"/>
        </w:rPr>
        <w:t xml:space="preserve"> y</w:t>
      </w:r>
      <w:r>
        <w:rPr>
          <w:lang w:val="es-PR"/>
        </w:rPr>
        <w:t xml:space="preserve"> cada brigada independiente debe tener un empleado a cargo</w:t>
      </w:r>
      <w:r w:rsidRPr="00261D9F">
        <w:rPr>
          <w:lang w:val="es-PR"/>
        </w:rPr>
        <w:t>,</w:t>
      </w:r>
      <w:r w:rsidRPr="008F76BA">
        <w:rPr>
          <w:lang w:val="es-PR"/>
        </w:rPr>
        <w:t xml:space="preserve"> </w:t>
      </w:r>
      <w:r>
        <w:rPr>
          <w:lang w:val="es-PR"/>
        </w:rPr>
        <w:t>según lo requiere la versión final de los párrafos</w:t>
      </w:r>
      <w:r w:rsidRPr="008F76BA">
        <w:rPr>
          <w:lang w:val="es-PR"/>
        </w:rPr>
        <w:t xml:space="preserve"> </w:t>
      </w:r>
      <w:r w:rsidRPr="00FC1AE6">
        <w:rPr>
          <w:lang w:val="es-PR"/>
        </w:rPr>
        <w:t>(b)</w:t>
      </w:r>
      <w:r w:rsidRPr="008A3E14">
        <w:rPr>
          <w:lang w:val="es-PR"/>
        </w:rPr>
        <w:t xml:space="preserve"> y </w:t>
      </w:r>
      <w:r w:rsidRPr="00FC1AE6">
        <w:rPr>
          <w:lang w:val="es-PR"/>
        </w:rPr>
        <w:t>(c)</w:t>
      </w:r>
      <w:r w:rsidR="00F511B0">
        <w:rPr>
          <w:lang w:val="es-PR"/>
        </w:rPr>
        <w:t>.</w:t>
      </w:r>
      <w:r w:rsidR="00F511B0">
        <w:rPr>
          <w:rStyle w:val="FootnoteReference"/>
          <w:lang w:val="es-PR"/>
        </w:rPr>
        <w:footnoteReference w:id="393"/>
      </w:r>
    </w:p>
    <w:p w:rsidR="005B3863" w:rsidRPr="004E5E1E" w:rsidRDefault="005B3863" w:rsidP="00215947">
      <w:pPr>
        <w:jc w:val="both"/>
        <w:rPr>
          <w:b/>
          <w:lang w:val="es-PR"/>
        </w:rPr>
      </w:pPr>
    </w:p>
    <w:p w:rsidR="005B3863" w:rsidRDefault="00215947" w:rsidP="00215947">
      <w:pPr>
        <w:jc w:val="both"/>
        <w:rPr>
          <w:b/>
          <w:lang w:val="es-PR"/>
        </w:rPr>
      </w:pPr>
      <w:r>
        <w:rPr>
          <w:lang w:val="es-PR"/>
        </w:rPr>
        <w:t>La versión final del párrafo</w:t>
      </w:r>
      <w:r w:rsidRPr="008F76BA">
        <w:rPr>
          <w:lang w:val="es-PR"/>
        </w:rPr>
        <w:t xml:space="preserve"> </w:t>
      </w:r>
      <w:r w:rsidRPr="00FC1AE6">
        <w:rPr>
          <w:lang w:val="es-PR"/>
        </w:rPr>
        <w:t>(b)</w:t>
      </w:r>
      <w:r w:rsidRPr="00261D9F">
        <w:rPr>
          <w:lang w:val="es-PR"/>
        </w:rPr>
        <w:t>(4)</w:t>
      </w:r>
      <w:r w:rsidRPr="008A3E14">
        <w:rPr>
          <w:lang w:val="es-PR"/>
        </w:rPr>
        <w:t>(ii)</w:t>
      </w:r>
      <w:r>
        <w:rPr>
          <w:lang w:val="es-PR"/>
        </w:rPr>
        <w:t xml:space="preserve"> dispone para la situación en la que más de una brigada independiente esté trabajando en la misma línea o equipo.</w:t>
      </w:r>
      <w:r w:rsidRPr="008F76BA">
        <w:rPr>
          <w:lang w:val="es-PR"/>
        </w:rPr>
        <w:t xml:space="preserve"> </w:t>
      </w:r>
      <w:r w:rsidRPr="007D5401">
        <w:rPr>
          <w:lang w:val="es-PR"/>
        </w:rPr>
        <w:t>Bajo la regla final</w:t>
      </w:r>
      <w:r w:rsidRPr="00261D9F">
        <w:rPr>
          <w:lang w:val="es-PR"/>
        </w:rPr>
        <w:t>,</w:t>
      </w:r>
      <w:r>
        <w:rPr>
          <w:lang w:val="es-PR"/>
        </w:rPr>
        <w:t xml:space="preserve"> en tales circunstancias:</w:t>
      </w:r>
      <w:r w:rsidRPr="008F76BA">
        <w:rPr>
          <w:lang w:val="es-PR"/>
        </w:rPr>
        <w:t xml:space="preserve"> </w:t>
      </w:r>
      <w:r w:rsidRPr="00261D9F">
        <w:rPr>
          <w:lang w:val="es-PR"/>
        </w:rPr>
        <w:t>(1)</w:t>
      </w:r>
      <w:r>
        <w:rPr>
          <w:lang w:val="es-PR"/>
        </w:rPr>
        <w:t xml:space="preserve"> Cada brigada debe seguir por separado los pasos delineados</w:t>
      </w:r>
      <w:r w:rsidRPr="008F76BA">
        <w:rPr>
          <w:lang w:val="es-PR"/>
        </w:rPr>
        <w:t xml:space="preserve"> </w:t>
      </w:r>
      <w:r>
        <w:rPr>
          <w:lang w:val="es-PR"/>
        </w:rPr>
        <w:t>en la versión final del párrafo</w:t>
      </w:r>
      <w:r w:rsidRPr="008F76BA">
        <w:rPr>
          <w:lang w:val="es-PR"/>
        </w:rPr>
        <w:t xml:space="preserve"> </w:t>
      </w:r>
      <w:r w:rsidRPr="00FC1AE6">
        <w:rPr>
          <w:lang w:val="es-PR"/>
        </w:rPr>
        <w:t>(c)</w:t>
      </w:r>
      <w:r w:rsidRPr="00261D9F">
        <w:rPr>
          <w:lang w:val="es-PR"/>
        </w:rPr>
        <w:t>;</w:t>
      </w:r>
      <w:r w:rsidRPr="008F76BA">
        <w:rPr>
          <w:lang w:val="es-PR"/>
        </w:rPr>
        <w:t xml:space="preserve"> </w:t>
      </w:r>
      <w:r>
        <w:rPr>
          <w:lang w:val="es-PR"/>
        </w:rPr>
        <w:t>y</w:t>
      </w:r>
      <w:r w:rsidRPr="00261D9F">
        <w:rPr>
          <w:lang w:val="es-PR"/>
        </w:rPr>
        <w:t>,</w:t>
      </w:r>
      <w:r w:rsidRPr="008F76BA">
        <w:rPr>
          <w:lang w:val="es-PR"/>
        </w:rPr>
        <w:t xml:space="preserve"> </w:t>
      </w:r>
      <w:r w:rsidRPr="00261D9F">
        <w:rPr>
          <w:lang w:val="es-PR"/>
        </w:rPr>
        <w:t>(2)</w:t>
      </w:r>
      <w:r>
        <w:rPr>
          <w:lang w:val="es-PR"/>
        </w:rPr>
        <w:t xml:space="preserve"> si no hay un operador de sistema a cargo de las líneas o equipo, cada brigada debe tener etiquetas separadas y coordinar la desenergización y reenergización de las líneas y equipo con las otras brigadas. El propósito de la disposición es garantizar que un grupo de trabajadores no haga presunciones erradas sobre cuáles pasos tomó o tomará otro grupo para desenergizar y reenergizar las líneas o equipo.</w:t>
      </w:r>
    </w:p>
    <w:p w:rsidR="005B3863" w:rsidRDefault="005B3863" w:rsidP="00215947">
      <w:pPr>
        <w:jc w:val="both"/>
        <w:rPr>
          <w:b/>
          <w:lang w:val="es-PR"/>
        </w:rPr>
      </w:pPr>
    </w:p>
    <w:p w:rsidR="005B3863" w:rsidRDefault="00215947" w:rsidP="00215947">
      <w:pPr>
        <w:jc w:val="both"/>
        <w:rPr>
          <w:lang w:val="es-PR"/>
        </w:rPr>
      </w:pPr>
      <w:r w:rsidRPr="00275C72">
        <w:rPr>
          <w:lang w:val="es-PR"/>
        </w:rPr>
        <w:t>OSHA</w:t>
      </w:r>
      <w:r>
        <w:rPr>
          <w:lang w:val="es-PR"/>
        </w:rPr>
        <w:t xml:space="preserve"> adoptó las disposiciones del</w:t>
      </w:r>
      <w:r w:rsidRPr="008F76BA">
        <w:rPr>
          <w:lang w:val="es-PR"/>
        </w:rPr>
        <w:t xml:space="preserve"> </w:t>
      </w:r>
      <w:r>
        <w:rPr>
          <w:lang w:val="es-PR"/>
        </w:rPr>
        <w:t>propuesto párrafo</w:t>
      </w:r>
      <w:r>
        <w:rPr>
          <w:b/>
          <w:lang w:val="es-PR"/>
        </w:rPr>
        <w:t xml:space="preserve"> </w:t>
      </w:r>
      <w:r w:rsidRPr="00FC1AE6">
        <w:rPr>
          <w:lang w:val="es-PR"/>
        </w:rPr>
        <w:t>(b)</w:t>
      </w:r>
      <w:r w:rsidRPr="00261D9F">
        <w:rPr>
          <w:lang w:val="es-PR"/>
        </w:rPr>
        <w:t>(3)</w:t>
      </w:r>
      <w:r w:rsidRPr="008A3E14">
        <w:rPr>
          <w:lang w:val="es-PR"/>
        </w:rPr>
        <w:t>(ii)</w:t>
      </w:r>
      <w:r>
        <w:rPr>
          <w:lang w:val="es-PR"/>
        </w:rPr>
        <w:t xml:space="preserve"> en la versión final del párrafo</w:t>
      </w:r>
      <w:r w:rsidRPr="008F76BA">
        <w:rPr>
          <w:lang w:val="es-PR"/>
        </w:rPr>
        <w:t xml:space="preserve"> </w:t>
      </w:r>
      <w:r w:rsidRPr="00FC1AE6">
        <w:rPr>
          <w:lang w:val="es-PR"/>
        </w:rPr>
        <w:t>(b)</w:t>
      </w:r>
      <w:r w:rsidRPr="00261D9F">
        <w:rPr>
          <w:lang w:val="es-PR"/>
        </w:rPr>
        <w:t>(4)</w:t>
      </w:r>
      <w:r w:rsidRPr="008A3E14">
        <w:rPr>
          <w:lang w:val="es-PR"/>
        </w:rPr>
        <w:t>(ii)</w:t>
      </w:r>
      <w:r w:rsidRPr="00261D9F">
        <w:rPr>
          <w:lang w:val="es-PR"/>
        </w:rPr>
        <w:t>,</w:t>
      </w:r>
      <w:r w:rsidRPr="008F76BA">
        <w:rPr>
          <w:lang w:val="es-PR"/>
        </w:rPr>
        <w:t xml:space="preserve"> </w:t>
      </w:r>
      <w:r>
        <w:rPr>
          <w:lang w:val="es-PR"/>
        </w:rPr>
        <w:t>que requiere que cada brigada independiente cumpla independientemente con el párrafo</w:t>
      </w:r>
      <w:r w:rsidRPr="008F76BA">
        <w:rPr>
          <w:lang w:val="es-PR"/>
        </w:rPr>
        <w:t xml:space="preserve"> </w:t>
      </w:r>
      <w:r w:rsidRPr="00FC1AE6">
        <w:rPr>
          <w:lang w:val="es-PR"/>
        </w:rPr>
        <w:t>(c)</w:t>
      </w:r>
      <w:r>
        <w:rPr>
          <w:lang w:val="es-PR"/>
        </w:rPr>
        <w:t xml:space="preserve"> y cada brigada coordine la desenergización y reenergización de las líneas o equipo con las otras brigadas si no hay un operador de sistema a cargo de las líneas o equipo,</w:t>
      </w:r>
      <w:r w:rsidRPr="00261D9F">
        <w:rPr>
          <w:lang w:val="es-PR"/>
        </w:rPr>
        <w:t>.</w:t>
      </w:r>
      <w:r>
        <w:rPr>
          <w:lang w:val="es-PR"/>
        </w:rPr>
        <w:t xml:space="preserve"> La versión final del párrafo</w:t>
      </w:r>
      <w:r w:rsidRPr="008F76BA">
        <w:rPr>
          <w:lang w:val="es-PR"/>
        </w:rPr>
        <w:t xml:space="preserve"> </w:t>
      </w:r>
      <w:r w:rsidRPr="00FC1AE6">
        <w:rPr>
          <w:lang w:val="es-PR"/>
        </w:rPr>
        <w:t>(b)</w:t>
      </w:r>
      <w:r w:rsidRPr="00261D9F">
        <w:rPr>
          <w:lang w:val="es-PR"/>
        </w:rPr>
        <w:t>(4)</w:t>
      </w:r>
      <w:r w:rsidRPr="008A3E14">
        <w:rPr>
          <w:lang w:val="es-PR"/>
        </w:rPr>
        <w:t>(i)</w:t>
      </w:r>
      <w:r w:rsidRPr="00261D9F">
        <w:rPr>
          <w:lang w:val="es-PR"/>
        </w:rPr>
        <w:t>,</w:t>
      </w:r>
      <w:r w:rsidRPr="008F76BA">
        <w:rPr>
          <w:lang w:val="es-PR"/>
        </w:rPr>
        <w:t xml:space="preserve"> </w:t>
      </w:r>
      <w:r>
        <w:rPr>
          <w:lang w:val="es-PR"/>
        </w:rPr>
        <w:t>y la disposición</w:t>
      </w:r>
      <w:r w:rsidRPr="008F76BA">
        <w:rPr>
          <w:lang w:val="es-PR"/>
        </w:rPr>
        <w:t xml:space="preserve"> </w:t>
      </w:r>
      <w:r>
        <w:rPr>
          <w:lang w:val="es-PR"/>
        </w:rPr>
        <w:t>en la versión final del párrafo</w:t>
      </w:r>
      <w:r w:rsidRPr="008F76BA">
        <w:rPr>
          <w:lang w:val="es-PR"/>
        </w:rPr>
        <w:t xml:space="preserve"> </w:t>
      </w:r>
      <w:r w:rsidRPr="00FC1AE6">
        <w:rPr>
          <w:lang w:val="es-PR"/>
        </w:rPr>
        <w:t>(b)</w:t>
      </w:r>
      <w:r w:rsidRPr="00261D9F">
        <w:rPr>
          <w:lang w:val="es-PR"/>
        </w:rPr>
        <w:t>(4)</w:t>
      </w:r>
      <w:r w:rsidRPr="008A3E14">
        <w:rPr>
          <w:lang w:val="es-PR"/>
        </w:rPr>
        <w:t>(ii)</w:t>
      </w:r>
      <w:r>
        <w:rPr>
          <w:lang w:val="es-PR"/>
        </w:rPr>
        <w:t xml:space="preserve"> que requiere una etiqueta por separado par acada brigada si no hay un operador de sistema a cargo de las líneas o equipo,</w:t>
      </w:r>
      <w:r w:rsidRPr="008F76BA">
        <w:rPr>
          <w:lang w:val="es-PR"/>
        </w:rPr>
        <w:t xml:space="preserve"> </w:t>
      </w:r>
      <w:r>
        <w:rPr>
          <w:lang w:val="es-PR"/>
        </w:rPr>
        <w:t xml:space="preserve">son nuevas disposiciones que no estaban en la propuesta. </w:t>
      </w:r>
      <w:r w:rsidRPr="00275C72">
        <w:rPr>
          <w:lang w:val="es-PR"/>
        </w:rPr>
        <w:t xml:space="preserve">OSHA </w:t>
      </w:r>
      <w:r w:rsidRPr="003E0DC4">
        <w:rPr>
          <w:lang w:val="es-PR"/>
        </w:rPr>
        <w:t>está adoptando</w:t>
      </w:r>
      <w:r>
        <w:rPr>
          <w:lang w:val="es-PR"/>
        </w:rPr>
        <w:t xml:space="preserve"> las nuevas disposiciones luego de examinar comentarios sobre si la norma debía requerir que cada brigada tuviera una etiqueta por separado. </w:t>
      </w:r>
    </w:p>
    <w:p w:rsidR="005B3863" w:rsidRDefault="005B3863" w:rsidP="00215947">
      <w:pPr>
        <w:jc w:val="both"/>
        <w:rPr>
          <w:lang w:val="es-PR"/>
        </w:rPr>
      </w:pPr>
    </w:p>
    <w:p w:rsidR="005B3863" w:rsidRDefault="00215947" w:rsidP="00215947">
      <w:pPr>
        <w:jc w:val="both"/>
        <w:rPr>
          <w:lang w:val="es-PR"/>
        </w:rPr>
      </w:pPr>
      <w:r>
        <w:rPr>
          <w:lang w:val="es-PR"/>
        </w:rPr>
        <w:t>Varios</w:t>
      </w:r>
      <w:r w:rsidRPr="008F76BA">
        <w:rPr>
          <w:lang w:val="es-PR"/>
        </w:rPr>
        <w:t xml:space="preserve"> </w:t>
      </w:r>
      <w:r w:rsidRPr="00E963D4">
        <w:rPr>
          <w:lang w:val="es-PR"/>
        </w:rPr>
        <w:t>comentadores</w:t>
      </w:r>
      <w:r>
        <w:rPr>
          <w:lang w:val="es-PR"/>
        </w:rPr>
        <w:t xml:space="preserve"> argumentaron que etiquetas por separado para cada brigada son innecesarias</w:t>
      </w:r>
      <w:r w:rsidRPr="008F76BA">
        <w:rPr>
          <w:lang w:val="es-PR"/>
        </w:rPr>
        <w:t xml:space="preserve"> </w:t>
      </w:r>
      <w:r w:rsidRPr="00331594">
        <w:rPr>
          <w:lang w:val="es-PR"/>
        </w:rPr>
        <w:t>(</w:t>
      </w:r>
      <w:r w:rsidRPr="002F6B8A">
        <w:rPr>
          <w:lang w:val="es-PR"/>
        </w:rPr>
        <w:t xml:space="preserve">Exs. </w:t>
      </w:r>
      <w:r w:rsidRPr="00261D9F">
        <w:rPr>
          <w:lang w:val="es-PR"/>
        </w:rPr>
        <w:t>0126,</w:t>
      </w:r>
      <w:r w:rsidRPr="008F76BA">
        <w:rPr>
          <w:lang w:val="es-PR"/>
        </w:rPr>
        <w:t xml:space="preserve"> </w:t>
      </w:r>
      <w:r w:rsidRPr="00261D9F">
        <w:rPr>
          <w:lang w:val="es-PR"/>
        </w:rPr>
        <w:t>0175,</w:t>
      </w:r>
      <w:r w:rsidRPr="008F76BA">
        <w:rPr>
          <w:lang w:val="es-PR"/>
        </w:rPr>
        <w:t xml:space="preserve"> </w:t>
      </w:r>
      <w:r w:rsidRPr="00261D9F">
        <w:rPr>
          <w:lang w:val="es-PR"/>
        </w:rPr>
        <w:t>0177,</w:t>
      </w:r>
      <w:r>
        <w:rPr>
          <w:lang w:val="es-PR"/>
        </w:rPr>
        <w:t xml:space="preserve"> </w:t>
      </w:r>
      <w:r w:rsidRPr="00261D9F">
        <w:rPr>
          <w:lang w:val="es-PR"/>
        </w:rPr>
        <w:t>0201,</w:t>
      </w:r>
      <w:r w:rsidRPr="008F76BA">
        <w:rPr>
          <w:lang w:val="es-PR"/>
        </w:rPr>
        <w:t xml:space="preserve"> </w:t>
      </w:r>
      <w:r w:rsidRPr="00261D9F">
        <w:rPr>
          <w:lang w:val="es-PR"/>
        </w:rPr>
        <w:t>0209,</w:t>
      </w:r>
      <w:r w:rsidRPr="008F76BA">
        <w:rPr>
          <w:lang w:val="es-PR"/>
        </w:rPr>
        <w:t xml:space="preserve"> </w:t>
      </w:r>
      <w:r w:rsidRPr="00261D9F">
        <w:rPr>
          <w:lang w:val="es-PR"/>
        </w:rPr>
        <w:t>0220,</w:t>
      </w:r>
      <w:r w:rsidRPr="008F76BA">
        <w:rPr>
          <w:lang w:val="es-PR"/>
        </w:rPr>
        <w:t xml:space="preserve"> </w:t>
      </w:r>
      <w:r w:rsidRPr="00261D9F">
        <w:rPr>
          <w:lang w:val="es-PR"/>
        </w:rPr>
        <w:t>0227).</w:t>
      </w:r>
      <w:r w:rsidRPr="008F76BA">
        <w:rPr>
          <w:lang w:val="es-PR"/>
        </w:rPr>
        <w:t xml:space="preserve"> </w:t>
      </w:r>
      <w:r>
        <w:rPr>
          <w:lang w:val="es-PR"/>
        </w:rPr>
        <w:t>Estos</w:t>
      </w:r>
      <w:r>
        <w:rPr>
          <w:b/>
          <w:lang w:val="es-PR"/>
        </w:rPr>
        <w:t xml:space="preserve"> </w:t>
      </w:r>
      <w:r w:rsidRPr="00E963D4">
        <w:rPr>
          <w:lang w:val="es-PR"/>
        </w:rPr>
        <w:t>comentadores</w:t>
      </w:r>
      <w:r>
        <w:rPr>
          <w:lang w:val="es-PR"/>
        </w:rPr>
        <w:t xml:space="preserve"> sostuvieron que las brigadas que trabajan en los mismos circuitos típicamente coordinan sus actividades y trabajo bajo una sola persona con autoridad sobre el despejamiento</w:t>
      </w:r>
      <w:r w:rsidRPr="00261D9F">
        <w:rPr>
          <w:lang w:val="es-PR"/>
        </w:rPr>
        <w:t>.</w:t>
      </w:r>
      <w:r w:rsidRPr="008F76BA">
        <w:rPr>
          <w:lang w:val="es-PR"/>
        </w:rPr>
        <w:t xml:space="preserve"> </w:t>
      </w:r>
      <w:r w:rsidRPr="00302B5C">
        <w:rPr>
          <w:lang w:val="es-PR"/>
        </w:rPr>
        <w:t>Por ejemplo</w:t>
      </w:r>
      <w:r w:rsidRPr="00261D9F">
        <w:rPr>
          <w:lang w:val="es-PR"/>
        </w:rPr>
        <w:t>,</w:t>
      </w:r>
      <w:r w:rsidRPr="008F76BA">
        <w:rPr>
          <w:lang w:val="es-PR"/>
        </w:rPr>
        <w:t xml:space="preserve"> </w:t>
      </w:r>
      <w:r w:rsidRPr="009457AC">
        <w:rPr>
          <w:lang w:val="es-PR"/>
        </w:rPr>
        <w:t>Duke Energy</w:t>
      </w:r>
      <w:r>
        <w:rPr>
          <w:lang w:val="es-PR"/>
        </w:rPr>
        <w:t xml:space="preserve"> indicó</w:t>
      </w:r>
      <w:r w:rsidRPr="00261D9F">
        <w:rPr>
          <w:lang w:val="es-PR"/>
        </w:rPr>
        <w:t>:</w:t>
      </w:r>
    </w:p>
    <w:p w:rsidR="005B3863" w:rsidRDefault="005B3863" w:rsidP="00215947">
      <w:pPr>
        <w:jc w:val="both"/>
        <w:rPr>
          <w:b/>
          <w:lang w:val="es-PR"/>
        </w:rPr>
      </w:pPr>
    </w:p>
    <w:p w:rsidR="005B3863" w:rsidRPr="005B3863" w:rsidRDefault="00215947" w:rsidP="00215947">
      <w:pPr>
        <w:jc w:val="both"/>
        <w:rPr>
          <w:sz w:val="20"/>
          <w:szCs w:val="20"/>
          <w:lang w:val="es-PR"/>
        </w:rPr>
      </w:pPr>
      <w:r w:rsidRPr="005B3863">
        <w:rPr>
          <w:sz w:val="20"/>
          <w:szCs w:val="20"/>
          <w:lang w:val="es-PR"/>
        </w:rPr>
        <w:t xml:space="preserve">El etiquetado por parte de múltiples brigadas podría crear confusión y resultar en una coordinación insuficiente entre las brigadas. Si una persona está a cargo de múltiples brigadas en un grupo de trabajo, una etiqueta es suficiente para ese grupo de brigadas. Si cada brigada tiene una persona colocando etiquetas, la probabilidad de un error aumenta. Si se aplica una sola etiqueta, entonces el empleado a cargo será responsable de verificar que esté colocada correctamente. Considerar múltiples brigadas que trabajan de manera coordinada como una brigada con el propósito de etiquetar, garantiza que el empleado a cargo mantendrá control sobre toda la situación. La etiquetación múltiple complica la coordinación del esfuerzo de trabajo. [Ex. 0201] </w:t>
      </w:r>
    </w:p>
    <w:p w:rsidR="005B3863" w:rsidRDefault="005B3863" w:rsidP="00215947">
      <w:pPr>
        <w:jc w:val="both"/>
        <w:rPr>
          <w:lang w:val="es-PR"/>
        </w:rPr>
      </w:pPr>
    </w:p>
    <w:p w:rsidR="00215947" w:rsidRDefault="00215947" w:rsidP="00215947">
      <w:pPr>
        <w:jc w:val="both"/>
        <w:rPr>
          <w:lang w:val="es-PR"/>
        </w:rPr>
      </w:pPr>
      <w:r>
        <w:rPr>
          <w:lang w:val="es-PR"/>
        </w:rPr>
        <w:t>Otros</w:t>
      </w:r>
      <w:r w:rsidRPr="008F76BA">
        <w:rPr>
          <w:lang w:val="es-PR"/>
        </w:rPr>
        <w:t xml:space="preserve"> </w:t>
      </w:r>
      <w:r w:rsidRPr="00E963D4">
        <w:rPr>
          <w:lang w:val="es-PR"/>
        </w:rPr>
        <w:t>comentadores</w:t>
      </w:r>
      <w:r>
        <w:rPr>
          <w:lang w:val="es-PR"/>
        </w:rPr>
        <w:t xml:space="preserve"> indicaron que cuando múltiples brigadas trabajan independientemente, sin un solo empleado responsable por el despejamiento</w:t>
      </w:r>
      <w:r w:rsidRPr="00261D9F">
        <w:rPr>
          <w:lang w:val="es-PR"/>
        </w:rPr>
        <w:t>,</w:t>
      </w:r>
      <w:r>
        <w:rPr>
          <w:lang w:val="es-PR"/>
        </w:rPr>
        <w:t xml:space="preserve"> deben usar etiquetas separadas para cada brigada</w:t>
      </w:r>
      <w:r w:rsidRPr="008F76BA">
        <w:rPr>
          <w:lang w:val="es-PR"/>
        </w:rPr>
        <w:t xml:space="preserve"> </w:t>
      </w:r>
      <w:r w:rsidRPr="00331594">
        <w:rPr>
          <w:lang w:val="es-PR"/>
        </w:rPr>
        <w:t>(</w:t>
      </w:r>
      <w:r w:rsidRPr="002F6B8A">
        <w:rPr>
          <w:lang w:val="es-PR"/>
        </w:rPr>
        <w:t xml:space="preserve">Exs. </w:t>
      </w:r>
      <w:r w:rsidRPr="00261D9F">
        <w:rPr>
          <w:lang w:val="es-PR"/>
        </w:rPr>
        <w:t>0186,</w:t>
      </w:r>
      <w:r>
        <w:rPr>
          <w:lang w:val="es-PR"/>
        </w:rPr>
        <w:t xml:space="preserve"> </w:t>
      </w:r>
      <w:r w:rsidRPr="00261D9F">
        <w:rPr>
          <w:lang w:val="es-PR"/>
        </w:rPr>
        <w:t>0210,</w:t>
      </w:r>
      <w:r w:rsidRPr="008F76BA">
        <w:rPr>
          <w:lang w:val="es-PR"/>
        </w:rPr>
        <w:t xml:space="preserve"> </w:t>
      </w:r>
      <w:r w:rsidRPr="00261D9F">
        <w:rPr>
          <w:lang w:val="es-PR"/>
        </w:rPr>
        <w:t>0212,</w:t>
      </w:r>
      <w:r w:rsidRPr="008F76BA">
        <w:rPr>
          <w:lang w:val="es-PR"/>
        </w:rPr>
        <w:t xml:space="preserve"> </w:t>
      </w:r>
      <w:r w:rsidRPr="00261D9F">
        <w:rPr>
          <w:lang w:val="es-PR"/>
        </w:rPr>
        <w:t>0219,</w:t>
      </w:r>
      <w:r w:rsidRPr="008F76BA">
        <w:rPr>
          <w:lang w:val="es-PR"/>
        </w:rPr>
        <w:t xml:space="preserve"> </w:t>
      </w:r>
      <w:r w:rsidRPr="00261D9F">
        <w:rPr>
          <w:lang w:val="es-PR"/>
        </w:rPr>
        <w:t>0225,</w:t>
      </w:r>
      <w:r w:rsidRPr="008F76BA">
        <w:rPr>
          <w:lang w:val="es-PR"/>
        </w:rPr>
        <w:t xml:space="preserve"> </w:t>
      </w:r>
      <w:r w:rsidRPr="00261D9F">
        <w:rPr>
          <w:lang w:val="es-PR"/>
        </w:rPr>
        <w:t>0230).</w:t>
      </w:r>
      <w:r w:rsidRPr="008F76BA">
        <w:rPr>
          <w:lang w:val="es-PR"/>
        </w:rPr>
        <w:t xml:space="preserve"> </w:t>
      </w:r>
      <w:r w:rsidRPr="00B666F1">
        <w:rPr>
          <w:lang w:val="es-PR"/>
        </w:rPr>
        <w:t>Por ejemplo</w:t>
      </w:r>
      <w:r w:rsidRPr="00261D9F">
        <w:rPr>
          <w:lang w:val="es-PR"/>
        </w:rPr>
        <w:t>,</w:t>
      </w:r>
      <w:r>
        <w:rPr>
          <w:lang w:val="es-PR"/>
        </w:rPr>
        <w:t xml:space="preserve"> el Sr. </w:t>
      </w:r>
      <w:r w:rsidRPr="00BE6BF5">
        <w:rPr>
          <w:lang w:val="es-PR"/>
        </w:rPr>
        <w:t>Anthony Ahern</w:t>
      </w:r>
      <w:r>
        <w:rPr>
          <w:lang w:val="es-PR"/>
        </w:rPr>
        <w:t>, de</w:t>
      </w:r>
      <w:r>
        <w:rPr>
          <w:b/>
          <w:lang w:val="es-PR"/>
        </w:rPr>
        <w:t xml:space="preserve"> </w:t>
      </w:r>
      <w:r w:rsidRPr="00BE6BF5">
        <w:rPr>
          <w:lang w:val="es-PR"/>
        </w:rPr>
        <w:t>Ohio Rural Electric Cooperatives</w:t>
      </w:r>
      <w:r>
        <w:rPr>
          <w:lang w:val="es-PR"/>
        </w:rPr>
        <w:t>, comentó:</w:t>
      </w:r>
    </w:p>
    <w:p w:rsidR="005B3863" w:rsidRPr="004E5E1E" w:rsidRDefault="005B3863" w:rsidP="00215947">
      <w:pPr>
        <w:jc w:val="both"/>
        <w:rPr>
          <w:b/>
          <w:lang w:val="es-PR"/>
        </w:rPr>
      </w:pPr>
    </w:p>
    <w:p w:rsidR="00215947" w:rsidRPr="005B3863" w:rsidRDefault="00215947" w:rsidP="00215947">
      <w:pPr>
        <w:jc w:val="both"/>
        <w:rPr>
          <w:sz w:val="20"/>
          <w:szCs w:val="20"/>
          <w:lang w:val="es-PR"/>
        </w:rPr>
      </w:pPr>
      <w:r w:rsidRPr="005B3863">
        <w:rPr>
          <w:sz w:val="20"/>
          <w:szCs w:val="20"/>
          <w:lang w:val="es-PR"/>
        </w:rPr>
        <w:t>Toda brigada independiente trabajando en una línea que esté protegida por el mismo dispositivo desconector debería tener su propia etiqueta en su lugar. Esto es particularmente importante en trabajos de restauración por tormentas o emergencias. Sencillamente es muy fácil llevar cuenta de las brigadas, aún con un [operador] de sistema. Si cada brigada etiqueta el desconector, entonces simplemente no se permite ser operado hasta que todas las brigadas remuevan sus etiquetas. Esta es la única manera real de asegurarse que todos han sido contabilizados y se han apartado. Podría haber un procedimiento donde una brigada podría otorgar permiso a alguien más para remover su etiqueta si ellos estuvieran a una distancia muy apartada y requiera una prolongada cantidad de tiempo para ellos regresar a la ubicación del desconector. Pero debido a que sí tenían una etiqueta en el desconector, aún así fueron contactados y contabilizados. Esto también debería ser un requisito para las brigadas de poda de árboles para despejamiento de líneas. Muchas veces están trabajando en el despejamiento de una sección de línea y otras brigadas de línea desconocen que ellos están allí. [Ex. 0186]</w:t>
      </w:r>
    </w:p>
    <w:p w:rsidR="005B3863" w:rsidRPr="004E5E1E" w:rsidRDefault="005B3863" w:rsidP="00215947">
      <w:pPr>
        <w:jc w:val="both"/>
        <w:rPr>
          <w:b/>
          <w:lang w:val="es-PR"/>
        </w:rPr>
      </w:pPr>
    </w:p>
    <w:p w:rsidR="00215947" w:rsidRDefault="00215947" w:rsidP="00215947">
      <w:pPr>
        <w:jc w:val="both"/>
        <w:rPr>
          <w:lang w:val="es-PR"/>
        </w:rPr>
      </w:pPr>
      <w:r w:rsidRPr="001931E4">
        <w:rPr>
          <w:lang w:val="es-PR"/>
        </w:rPr>
        <w:t>Southern Company</w:t>
      </w:r>
      <w:r w:rsidRPr="008F76BA">
        <w:rPr>
          <w:lang w:val="es-PR"/>
        </w:rPr>
        <w:t xml:space="preserve"> </w:t>
      </w:r>
      <w:r>
        <w:rPr>
          <w:lang w:val="es-PR"/>
        </w:rPr>
        <w:t>comentó:</w:t>
      </w:r>
    </w:p>
    <w:p w:rsidR="00F226C5" w:rsidRPr="004E5E1E" w:rsidRDefault="00F226C5" w:rsidP="00215947">
      <w:pPr>
        <w:jc w:val="both"/>
        <w:rPr>
          <w:b/>
          <w:lang w:val="es-PR"/>
        </w:rPr>
      </w:pPr>
    </w:p>
    <w:p w:rsidR="00F226C5" w:rsidRDefault="00215947" w:rsidP="00215947">
      <w:pPr>
        <w:jc w:val="both"/>
        <w:rPr>
          <w:lang w:val="es-PR"/>
        </w:rPr>
      </w:pPr>
      <w:r w:rsidRPr="00F226C5">
        <w:rPr>
          <w:sz w:val="20"/>
          <w:szCs w:val="20"/>
          <w:lang w:val="es-PR"/>
        </w:rPr>
        <w:t>Estamos de acuerdo en que cuando dos brigadas independientes están trabajando bajo un operador de sistema, cada brigada debe tener su propio despejamiento, pero una sola etiqueta emitida por el operador de sistema es suficiente. . . . Pueden haber situaciones donde las brigadas “independientes” no quieran coordinar sus actividades. La norma debería requerir en esas situaciones que cada brigada independiente tenga su propia etiqueta en las líneas o equipo. [Ex. 0212]</w:t>
      </w:r>
      <w:r>
        <w:rPr>
          <w:lang w:val="es-PR"/>
        </w:rPr>
        <w:t xml:space="preserve"> </w:t>
      </w:r>
    </w:p>
    <w:p w:rsidR="00215947" w:rsidRDefault="00215947" w:rsidP="00215947">
      <w:pPr>
        <w:jc w:val="both"/>
        <w:rPr>
          <w:lang w:val="es-PR"/>
        </w:rPr>
      </w:pPr>
      <w:r>
        <w:rPr>
          <w:lang w:val="es-PR"/>
        </w:rPr>
        <w:t xml:space="preserve">Luego de considerar estos comentarios, </w:t>
      </w:r>
      <w:r w:rsidRPr="00275C72">
        <w:rPr>
          <w:lang w:val="es-PR"/>
        </w:rPr>
        <w:t xml:space="preserve">OSHA </w:t>
      </w:r>
      <w:r w:rsidRPr="008C5502">
        <w:rPr>
          <w:lang w:val="es-PR"/>
        </w:rPr>
        <w:t>concluye que</w:t>
      </w:r>
      <w:r w:rsidRPr="008F76BA">
        <w:rPr>
          <w:lang w:val="es-PR"/>
        </w:rPr>
        <w:t xml:space="preserve"> </w:t>
      </w:r>
      <w:r>
        <w:rPr>
          <w:lang w:val="es-PR"/>
        </w:rPr>
        <w:t>los patronos pueden considerar</w:t>
      </w:r>
      <w:r w:rsidRPr="008F76BA">
        <w:rPr>
          <w:lang w:val="es-PR"/>
        </w:rPr>
        <w:t xml:space="preserve"> </w:t>
      </w:r>
      <w:r>
        <w:rPr>
          <w:lang w:val="es-PR"/>
        </w:rPr>
        <w:t>las brigadas que estén trabajando de una manera coordinada</w:t>
      </w:r>
      <w:r w:rsidRPr="008F76BA">
        <w:rPr>
          <w:lang w:val="es-PR"/>
        </w:rPr>
        <w:t xml:space="preserve"> </w:t>
      </w:r>
      <w:r>
        <w:rPr>
          <w:lang w:val="es-PR"/>
        </w:rPr>
        <w:t>bajo un sólo empleado portando</w:t>
      </w:r>
      <w:r w:rsidRPr="008F76BA">
        <w:rPr>
          <w:lang w:val="es-PR"/>
        </w:rPr>
        <w:t xml:space="preserve"> </w:t>
      </w:r>
      <w:r>
        <w:rPr>
          <w:lang w:val="es-PR"/>
        </w:rPr>
        <w:t>el despejamiento</w:t>
      </w:r>
      <w:r w:rsidRPr="008F76BA">
        <w:rPr>
          <w:lang w:val="es-PR"/>
        </w:rPr>
        <w:t xml:space="preserve"> </w:t>
      </w:r>
      <w:r>
        <w:rPr>
          <w:lang w:val="es-PR"/>
        </w:rPr>
        <w:t>como una sóla brigada. Tales brigadas actúan como una sóla brigada</w:t>
      </w:r>
      <w:r w:rsidRPr="00261D9F">
        <w:rPr>
          <w:lang w:val="es-PR"/>
        </w:rPr>
        <w:t>,</w:t>
      </w:r>
      <w:r w:rsidRPr="0043477A">
        <w:rPr>
          <w:lang w:val="es-PR"/>
        </w:rPr>
        <w:t xml:space="preserve"> y </w:t>
      </w:r>
      <w:r w:rsidRPr="00EF4613">
        <w:rPr>
          <w:lang w:val="es-PR"/>
        </w:rPr>
        <w:t>la Agencia</w:t>
      </w:r>
      <w:r>
        <w:rPr>
          <w:lang w:val="es-PR"/>
        </w:rPr>
        <w:t xml:space="preserve"> cree que requerir etiquetas por separado no aumentaría la seguridad de los trabajadores. </w:t>
      </w:r>
      <w:r w:rsidRPr="00275C72">
        <w:rPr>
          <w:lang w:val="es-PR"/>
        </w:rPr>
        <w:t>OSHA</w:t>
      </w:r>
      <w:r>
        <w:rPr>
          <w:lang w:val="es-PR"/>
        </w:rPr>
        <w:t xml:space="preserve"> redactó</w:t>
      </w:r>
      <w:r w:rsidRPr="008F76BA">
        <w:rPr>
          <w:lang w:val="es-PR"/>
        </w:rPr>
        <w:t xml:space="preserve"> </w:t>
      </w:r>
      <w:r>
        <w:rPr>
          <w:lang w:val="es-PR"/>
        </w:rPr>
        <w:t>la versión final del párrafo</w:t>
      </w:r>
      <w:r w:rsidRPr="008F76BA">
        <w:rPr>
          <w:lang w:val="es-PR"/>
        </w:rPr>
        <w:t xml:space="preserve"> </w:t>
      </w:r>
      <w:r w:rsidRPr="00FC1AE6">
        <w:rPr>
          <w:lang w:val="es-PR"/>
        </w:rPr>
        <w:t>(b)</w:t>
      </w:r>
      <w:r w:rsidRPr="00261D9F">
        <w:rPr>
          <w:lang w:val="es-PR"/>
        </w:rPr>
        <w:t>(4)</w:t>
      </w:r>
      <w:r w:rsidRPr="008A3E14">
        <w:rPr>
          <w:lang w:val="es-PR"/>
        </w:rPr>
        <w:t>(i)</w:t>
      </w:r>
      <w:r>
        <w:rPr>
          <w:lang w:val="es-PR"/>
        </w:rPr>
        <w:t xml:space="preserve"> correspondientemente.</w:t>
      </w:r>
    </w:p>
    <w:p w:rsidR="00F226C5" w:rsidRPr="004E5E1E" w:rsidRDefault="00F226C5" w:rsidP="00215947">
      <w:pPr>
        <w:jc w:val="both"/>
        <w:rPr>
          <w:b/>
          <w:lang w:val="es-PR"/>
        </w:rPr>
      </w:pPr>
    </w:p>
    <w:p w:rsidR="00F226C5" w:rsidRDefault="00215947" w:rsidP="00215947">
      <w:pPr>
        <w:jc w:val="both"/>
        <w:rPr>
          <w:lang w:val="es-PR"/>
        </w:rPr>
      </w:pPr>
      <w:r>
        <w:rPr>
          <w:lang w:val="es-PR"/>
        </w:rPr>
        <w:t>En el proceso de reglamentación de 1994 para la sec.</w:t>
      </w:r>
      <w:r w:rsidRPr="008F76BA">
        <w:rPr>
          <w:lang w:val="es-PR"/>
        </w:rPr>
        <w:t xml:space="preserve"> </w:t>
      </w:r>
      <w:r w:rsidRPr="00261D9F">
        <w:rPr>
          <w:lang w:val="es-PR"/>
        </w:rPr>
        <w:t>1910.269,</w:t>
      </w:r>
      <w:r>
        <w:rPr>
          <w:lang w:val="es-PR"/>
        </w:rPr>
        <w:t xml:space="preserve"> </w:t>
      </w:r>
      <w:r w:rsidRPr="00EF4613">
        <w:rPr>
          <w:lang w:val="es-PR"/>
        </w:rPr>
        <w:t>la Agencia</w:t>
      </w:r>
      <w:r>
        <w:rPr>
          <w:lang w:val="es-PR"/>
        </w:rPr>
        <w:t xml:space="preserve"> explicó su decisión sobre el asunto de que si los patronos debían utilizar etiquetas por separado para brigadas independientes de la siguiente manera: </w:t>
      </w:r>
    </w:p>
    <w:p w:rsidR="00F226C5" w:rsidRDefault="00F226C5" w:rsidP="00215947">
      <w:pPr>
        <w:jc w:val="both"/>
        <w:rPr>
          <w:lang w:val="es-PR"/>
        </w:rPr>
      </w:pPr>
    </w:p>
    <w:p w:rsidR="00215947" w:rsidRPr="00F226C5" w:rsidRDefault="00215947" w:rsidP="00215947">
      <w:pPr>
        <w:jc w:val="both"/>
        <w:rPr>
          <w:sz w:val="20"/>
          <w:szCs w:val="20"/>
          <w:lang w:val="es-PR"/>
        </w:rPr>
      </w:pPr>
      <w:r w:rsidRPr="00F226C5">
        <w:rPr>
          <w:sz w:val="20"/>
          <w:szCs w:val="20"/>
          <w:lang w:val="es-PR"/>
        </w:rPr>
        <w:t>Tres comentadores indicaron que algunas utilidades usan uan etiqueta para todas las brigadas involucradas, manteniendo un registro para identificar cada brigada por separado. . . . Recomendaron que la norma permitiera la continuación de esta práctica.</w:t>
      </w:r>
    </w:p>
    <w:p w:rsidR="00F226C5" w:rsidRPr="00F226C5" w:rsidRDefault="00F226C5" w:rsidP="00215947">
      <w:pPr>
        <w:jc w:val="both"/>
        <w:rPr>
          <w:b/>
          <w:sz w:val="20"/>
          <w:szCs w:val="20"/>
          <w:lang w:val="es-PR"/>
        </w:rPr>
      </w:pPr>
    </w:p>
    <w:p w:rsidR="00F226C5" w:rsidRDefault="00215947" w:rsidP="00215947">
      <w:pPr>
        <w:jc w:val="both"/>
        <w:rPr>
          <w:lang w:val="es-PR"/>
        </w:rPr>
      </w:pPr>
      <w:r w:rsidRPr="00F226C5">
        <w:rPr>
          <w:sz w:val="20"/>
          <w:szCs w:val="20"/>
          <w:lang w:val="es-PR"/>
        </w:rPr>
        <w:t xml:space="preserve"> El párrafo (m)(3) de la versión final de 1910.269 no requiere una etiqueta por separado para cada brigada (ni tampoco el</w:t>
      </w:r>
      <w:r w:rsidRPr="00F226C5">
        <w:rPr>
          <w:b/>
          <w:sz w:val="20"/>
          <w:szCs w:val="20"/>
          <w:lang w:val="es-PR"/>
        </w:rPr>
        <w:t xml:space="preserve"> </w:t>
      </w:r>
      <w:r w:rsidRPr="00F226C5">
        <w:rPr>
          <w:sz w:val="20"/>
          <w:szCs w:val="20"/>
          <w:lang w:val="es-PR"/>
        </w:rPr>
        <w:t>párrafo (m)(3) en la propuesta); requiere, sin embargo, despejamientos por separado para cada brigada. Debe haber un empleado a cargo del despejamiento para cada brigada, y el despejamiento para una brigada es portado por este empleado. Al cumplir con el párrafo (m)(3)(viii), el patrono debe asegurarse que no se remueva ninguna etiqueta, a menos que sus despejamientos asociados sean emitidos</w:t>
      </w:r>
      <w:r w:rsidRPr="00F226C5">
        <w:rPr>
          <w:b/>
          <w:sz w:val="20"/>
          <w:szCs w:val="20"/>
          <w:lang w:val="es-PR"/>
        </w:rPr>
        <w:t xml:space="preserve"> </w:t>
      </w:r>
      <w:r w:rsidRPr="00F226C5">
        <w:rPr>
          <w:sz w:val="20"/>
          <w:szCs w:val="20"/>
          <w:lang w:val="es-PR"/>
        </w:rPr>
        <w:t>(párrafo (m)(3)(xii)) y que no se tome acción alguna en un determinado punto de desconexión hasta que todos los contactos protectores a tierra se hayan removido, hasta que todas las brigadas hayan emitido sus despejamientos, hasta que todos los empleados estén apartados de las líneas o equipo, y hasta que todas las etiquetas se hayan removido en ese punto de desconexión</w:t>
      </w:r>
      <w:r w:rsidRPr="00F226C5">
        <w:rPr>
          <w:b/>
          <w:sz w:val="20"/>
          <w:szCs w:val="20"/>
          <w:lang w:val="es-PR"/>
        </w:rPr>
        <w:t xml:space="preserve"> </w:t>
      </w:r>
      <w:r w:rsidRPr="00F226C5">
        <w:rPr>
          <w:sz w:val="20"/>
          <w:szCs w:val="20"/>
          <w:lang w:val="es-PR"/>
        </w:rPr>
        <w:t>(párrafo (m)(3)(xiii)). [59 FR 4393]</w:t>
      </w:r>
      <w:r>
        <w:rPr>
          <w:lang w:val="es-PR"/>
        </w:rPr>
        <w:t xml:space="preserve"> </w:t>
      </w:r>
    </w:p>
    <w:p w:rsidR="00F226C5" w:rsidRDefault="00F226C5" w:rsidP="00215947">
      <w:pPr>
        <w:jc w:val="both"/>
        <w:rPr>
          <w:lang w:val="es-PR"/>
        </w:rPr>
      </w:pPr>
    </w:p>
    <w:p w:rsidR="00215947" w:rsidRDefault="00215947" w:rsidP="00215947">
      <w:pPr>
        <w:jc w:val="both"/>
        <w:rPr>
          <w:lang w:val="es-PR"/>
        </w:rPr>
      </w:pPr>
      <w:r>
        <w:rPr>
          <w:lang w:val="es-PR"/>
        </w:rPr>
        <w:t>Si un operador de sistema controla los despejamientos</w:t>
      </w:r>
      <w:r w:rsidRPr="00261D9F">
        <w:rPr>
          <w:lang w:val="es-PR"/>
        </w:rPr>
        <w:t>,</w:t>
      </w:r>
      <w:r w:rsidRPr="008F76BA">
        <w:rPr>
          <w:lang w:val="es-PR"/>
        </w:rPr>
        <w:t xml:space="preserve"> </w:t>
      </w:r>
      <w:r>
        <w:rPr>
          <w:lang w:val="es-PR"/>
        </w:rPr>
        <w:t xml:space="preserve">los patronos pueden usar un registro u otro sistema para identificar cada brigada trabajando bajo una sola etiqueta </w:t>
      </w:r>
      <w:r w:rsidRPr="00261D9F">
        <w:rPr>
          <w:lang w:val="es-PR"/>
        </w:rPr>
        <w:t>(269</w:t>
      </w:r>
      <w:r w:rsidRPr="004E5E1E">
        <w:rPr>
          <w:b/>
          <w:lang w:val="es-PR"/>
        </w:rPr>
        <w:t>-</w:t>
      </w:r>
      <w:r w:rsidRPr="002F6B8A">
        <w:rPr>
          <w:lang w:val="es-PR"/>
        </w:rPr>
        <w:t xml:space="preserve">Exs. </w:t>
      </w:r>
      <w:r w:rsidRPr="00261D9F">
        <w:rPr>
          <w:lang w:val="es-PR"/>
        </w:rPr>
        <w:t>3</w:t>
      </w:r>
      <w:r w:rsidRPr="004E2E6F">
        <w:rPr>
          <w:lang w:val="es-PR"/>
        </w:rPr>
        <w:t>–</w:t>
      </w:r>
      <w:r w:rsidRPr="00261D9F">
        <w:rPr>
          <w:lang w:val="es-PR"/>
        </w:rPr>
        <w:t>20,</w:t>
      </w:r>
      <w:r w:rsidRPr="008F76BA">
        <w:rPr>
          <w:lang w:val="es-PR"/>
        </w:rPr>
        <w:t xml:space="preserve"> </w:t>
      </w:r>
      <w:r w:rsidRPr="00261D9F">
        <w:rPr>
          <w:lang w:val="es-PR"/>
        </w:rPr>
        <w:t>3</w:t>
      </w:r>
      <w:r w:rsidRPr="004E2E6F">
        <w:rPr>
          <w:lang w:val="es-PR"/>
        </w:rPr>
        <w:t>–</w:t>
      </w:r>
      <w:r w:rsidRPr="00261D9F">
        <w:rPr>
          <w:lang w:val="es-PR"/>
        </w:rPr>
        <w:t>27,</w:t>
      </w:r>
      <w:r w:rsidRPr="008F76BA">
        <w:rPr>
          <w:lang w:val="es-PR"/>
        </w:rPr>
        <w:t xml:space="preserve"> </w:t>
      </w:r>
      <w:r w:rsidRPr="00261D9F">
        <w:rPr>
          <w:lang w:val="es-PR"/>
        </w:rPr>
        <w:t>3</w:t>
      </w:r>
      <w:r w:rsidRPr="004E2E6F">
        <w:rPr>
          <w:lang w:val="es-PR"/>
        </w:rPr>
        <w:t>–</w:t>
      </w:r>
      <w:r w:rsidRPr="00261D9F">
        <w:rPr>
          <w:lang w:val="es-PR"/>
        </w:rPr>
        <w:t>112).</w:t>
      </w:r>
      <w:r>
        <w:rPr>
          <w:lang w:val="es-PR"/>
        </w:rPr>
        <w:t xml:space="preserve"> Cuando cada brigada emite su despejamiento al operador de sistema, que envía la señal al</w:t>
      </w:r>
      <w:r w:rsidRPr="008F76BA">
        <w:rPr>
          <w:lang w:val="es-PR"/>
        </w:rPr>
        <w:t xml:space="preserve"> </w:t>
      </w:r>
      <w:r>
        <w:rPr>
          <w:lang w:val="es-PR"/>
        </w:rPr>
        <w:t>operador de sistema de que cada empleado en la brigada recibió notificación de que la emisión del despejamiento está pendiente</w:t>
      </w:r>
      <w:r w:rsidRPr="00261D9F">
        <w:rPr>
          <w:lang w:val="es-PR"/>
        </w:rPr>
        <w:t>,</w:t>
      </w:r>
      <w:r w:rsidRPr="008F76BA">
        <w:rPr>
          <w:lang w:val="es-PR"/>
        </w:rPr>
        <w:t xml:space="preserve"> </w:t>
      </w:r>
      <w:r>
        <w:rPr>
          <w:lang w:val="es-PR"/>
        </w:rPr>
        <w:t>de que todos los empleados en la brigada se han apartado</w:t>
      </w:r>
      <w:r w:rsidRPr="00261D9F">
        <w:rPr>
          <w:lang w:val="es-PR"/>
        </w:rPr>
        <w:t>,</w:t>
      </w:r>
      <w:r w:rsidRPr="0043477A">
        <w:rPr>
          <w:lang w:val="es-PR"/>
        </w:rPr>
        <w:t xml:space="preserve"> y</w:t>
      </w:r>
      <w:r>
        <w:rPr>
          <w:lang w:val="es-PR"/>
        </w:rPr>
        <w:t xml:space="preserve"> que todos los contactos protectores a tierra para la brigada han sido removidos.</w:t>
      </w:r>
      <w:r w:rsidRPr="008F76BA">
        <w:rPr>
          <w:lang w:val="es-PR"/>
        </w:rPr>
        <w:t xml:space="preserve"> </w:t>
      </w:r>
      <w:r w:rsidRPr="00E963D4">
        <w:rPr>
          <w:lang w:val="es-PR"/>
        </w:rPr>
        <w:t>(Véase</w:t>
      </w:r>
      <w:r>
        <w:rPr>
          <w:lang w:val="es-PR"/>
        </w:rPr>
        <w:t xml:space="preserve"> la versión final del párrafo</w:t>
      </w:r>
      <w:r>
        <w:rPr>
          <w:b/>
          <w:lang w:val="es-PR"/>
        </w:rPr>
        <w:t xml:space="preserve"> </w:t>
      </w:r>
      <w:r w:rsidRPr="00FC1AE6">
        <w:rPr>
          <w:lang w:val="es-PR"/>
        </w:rPr>
        <w:t>(c)</w:t>
      </w:r>
      <w:r w:rsidRPr="00261D9F">
        <w:rPr>
          <w:lang w:val="es-PR"/>
        </w:rPr>
        <w:t>(10).)</w:t>
      </w:r>
      <w:r w:rsidRPr="008F76BA">
        <w:rPr>
          <w:lang w:val="es-PR"/>
        </w:rPr>
        <w:t xml:space="preserve"> </w:t>
      </w:r>
      <w:r>
        <w:rPr>
          <w:lang w:val="es-PR"/>
        </w:rPr>
        <w:t>El operador de sistema no puede tomar acción para restaurar la</w:t>
      </w:r>
      <w:r w:rsidRPr="008F76BA">
        <w:rPr>
          <w:lang w:val="es-PR"/>
        </w:rPr>
        <w:t xml:space="preserve"> </w:t>
      </w:r>
      <w:r>
        <w:rPr>
          <w:lang w:val="es-PR"/>
        </w:rPr>
        <w:t>energía</w:t>
      </w:r>
      <w:r w:rsidRPr="008F76BA">
        <w:rPr>
          <w:lang w:val="es-PR"/>
        </w:rPr>
        <w:t xml:space="preserve"> </w:t>
      </w:r>
      <w:r>
        <w:rPr>
          <w:lang w:val="es-PR"/>
        </w:rPr>
        <w:t>sin la emisión de todos los despejamientos</w:t>
      </w:r>
      <w:r w:rsidRPr="008F76BA">
        <w:rPr>
          <w:lang w:val="es-PR"/>
        </w:rPr>
        <w:t xml:space="preserve"> </w:t>
      </w:r>
      <w:r>
        <w:rPr>
          <w:lang w:val="es-PR"/>
        </w:rPr>
        <w:t>en una línea o equipo</w:t>
      </w:r>
      <w:r w:rsidRPr="00261D9F">
        <w:rPr>
          <w:lang w:val="es-PR"/>
        </w:rPr>
        <w:t>.</w:t>
      </w:r>
      <w:r w:rsidRPr="008F76BA">
        <w:rPr>
          <w:lang w:val="es-PR"/>
        </w:rPr>
        <w:t xml:space="preserve"> </w:t>
      </w:r>
      <w:r w:rsidRPr="00E963D4">
        <w:rPr>
          <w:lang w:val="es-PR"/>
        </w:rPr>
        <w:t>(Véase</w:t>
      </w:r>
      <w:r>
        <w:rPr>
          <w:lang w:val="es-PR"/>
        </w:rPr>
        <w:t xml:space="preserve"> la versión final de los párrafos</w:t>
      </w:r>
      <w:r w:rsidRPr="008F76BA">
        <w:rPr>
          <w:lang w:val="es-PR"/>
        </w:rPr>
        <w:t xml:space="preserve"> </w:t>
      </w:r>
      <w:r w:rsidRPr="00FC1AE6">
        <w:rPr>
          <w:lang w:val="es-PR"/>
        </w:rPr>
        <w:t>(c)</w:t>
      </w:r>
      <w:r w:rsidRPr="00261D9F">
        <w:rPr>
          <w:lang w:val="es-PR"/>
        </w:rPr>
        <w:t>(12)</w:t>
      </w:r>
      <w:r>
        <w:rPr>
          <w:lang w:val="es-PR"/>
        </w:rPr>
        <w:t xml:space="preserve"> y</w:t>
      </w:r>
      <w:r w:rsidRPr="008F76BA">
        <w:rPr>
          <w:lang w:val="es-PR"/>
        </w:rPr>
        <w:t xml:space="preserve"> </w:t>
      </w:r>
      <w:r w:rsidRPr="00FC1AE6">
        <w:rPr>
          <w:lang w:val="es-PR"/>
        </w:rPr>
        <w:t>(c)</w:t>
      </w:r>
      <w:r w:rsidRPr="00261D9F">
        <w:rPr>
          <w:lang w:val="es-PR"/>
        </w:rPr>
        <w:t>(13).)</w:t>
      </w:r>
    </w:p>
    <w:p w:rsidR="0009518E" w:rsidRPr="004E5E1E" w:rsidRDefault="0009518E" w:rsidP="00215947">
      <w:pPr>
        <w:jc w:val="both"/>
        <w:rPr>
          <w:b/>
          <w:lang w:val="es-PR"/>
        </w:rPr>
      </w:pPr>
    </w:p>
    <w:p w:rsidR="0009518E" w:rsidRDefault="00215947" w:rsidP="00215947">
      <w:pPr>
        <w:jc w:val="both"/>
        <w:rPr>
          <w:lang w:val="es-PR"/>
        </w:rPr>
      </w:pPr>
      <w:r w:rsidRPr="007F404A">
        <w:rPr>
          <w:lang w:val="es-PR"/>
        </w:rPr>
        <w:t>Sin embargo</w:t>
      </w:r>
      <w:r w:rsidRPr="00261D9F">
        <w:rPr>
          <w:lang w:val="es-PR"/>
        </w:rPr>
        <w:t>,</w:t>
      </w:r>
      <w:r>
        <w:rPr>
          <w:lang w:val="es-PR"/>
        </w:rPr>
        <w:t xml:space="preserve"> sin un operador de sistema, cada brigada independiente no tendría forma de conocer el estado de exposición</w:t>
      </w:r>
      <w:r w:rsidRPr="008F76BA">
        <w:rPr>
          <w:lang w:val="es-PR"/>
        </w:rPr>
        <w:t xml:space="preserve"> </w:t>
      </w:r>
      <w:r>
        <w:rPr>
          <w:lang w:val="es-PR"/>
        </w:rPr>
        <w:t>de otras brigadas sin etiquetas por separado. Cuando las brigadas son verdaderamente independientes y no hay un operador de sistema, no habría forma de determinar que todos los integrantes de las brigadas estén apartadas de las</w:t>
      </w:r>
      <w:r w:rsidRPr="008F76BA">
        <w:rPr>
          <w:lang w:val="es-PR"/>
        </w:rPr>
        <w:t xml:space="preserve"> </w:t>
      </w:r>
      <w:r>
        <w:rPr>
          <w:lang w:val="es-PR"/>
        </w:rPr>
        <w:t>partes energizadas</w:t>
      </w:r>
      <w:r w:rsidRPr="008F76BA">
        <w:rPr>
          <w:lang w:val="es-PR"/>
        </w:rPr>
        <w:t xml:space="preserve"> </w:t>
      </w:r>
      <w:r>
        <w:rPr>
          <w:lang w:val="es-PR"/>
        </w:rPr>
        <w:t>o que todos los contactos protectores a tierra de la brigada han sido removidos, a menos que cda brigada utilice una etiqueta por separado</w:t>
      </w:r>
      <w:r w:rsidRPr="00261D9F">
        <w:rPr>
          <w:lang w:val="es-PR"/>
        </w:rPr>
        <w:t>.</w:t>
      </w:r>
      <w:r w:rsidRPr="008F76BA">
        <w:rPr>
          <w:lang w:val="es-PR"/>
        </w:rPr>
        <w:t xml:space="preserve"> </w:t>
      </w:r>
      <w:r w:rsidRPr="001D7A49">
        <w:rPr>
          <w:lang w:val="es-PR"/>
        </w:rPr>
        <w:t>Por consiguiente</w:t>
      </w:r>
      <w:r w:rsidRPr="00261D9F">
        <w:rPr>
          <w:lang w:val="es-PR"/>
        </w:rPr>
        <w:t>,</w:t>
      </w:r>
      <w:r>
        <w:rPr>
          <w:lang w:val="es-PR"/>
        </w:rPr>
        <w:t xml:space="preserve"> </w:t>
      </w:r>
      <w:r w:rsidRPr="00275C72">
        <w:rPr>
          <w:lang w:val="es-PR"/>
        </w:rPr>
        <w:t>OSHA</w:t>
      </w:r>
      <w:r>
        <w:rPr>
          <w:lang w:val="es-PR"/>
        </w:rPr>
        <w:t xml:space="preserve"> decidió adoptar un requisito</w:t>
      </w:r>
      <w:r>
        <w:rPr>
          <w:b/>
          <w:lang w:val="es-PR"/>
        </w:rPr>
        <w:t xml:space="preserve"> </w:t>
      </w:r>
      <w:r>
        <w:rPr>
          <w:lang w:val="es-PR"/>
        </w:rPr>
        <w:t>en la versión final del párrafo</w:t>
      </w:r>
      <w:r w:rsidRPr="008F76BA">
        <w:rPr>
          <w:lang w:val="es-PR"/>
        </w:rPr>
        <w:t xml:space="preserve"> </w:t>
      </w:r>
      <w:r w:rsidRPr="00FC1AE6">
        <w:rPr>
          <w:lang w:val="es-PR"/>
        </w:rPr>
        <w:t>(b)</w:t>
      </w:r>
      <w:r w:rsidRPr="00261D9F">
        <w:rPr>
          <w:lang w:val="es-PR"/>
        </w:rPr>
        <w:t>(4)</w:t>
      </w:r>
      <w:r w:rsidRPr="008A3E14">
        <w:rPr>
          <w:lang w:val="es-PR"/>
        </w:rPr>
        <w:t>(ii)</w:t>
      </w:r>
      <w:r>
        <w:rPr>
          <w:lang w:val="es-PR"/>
        </w:rPr>
        <w:t xml:space="preserve"> de que, siempre que no haya un operador de sistema</w:t>
      </w:r>
      <w:r w:rsidRPr="00261D9F">
        <w:rPr>
          <w:lang w:val="es-PR"/>
        </w:rPr>
        <w:t>,</w:t>
      </w:r>
      <w:r>
        <w:rPr>
          <w:lang w:val="es-PR"/>
        </w:rPr>
        <w:t xml:space="preserve"> cada brigada debe</w:t>
      </w:r>
      <w:r w:rsidRPr="008F76BA">
        <w:rPr>
          <w:lang w:val="es-PR"/>
        </w:rPr>
        <w:t xml:space="preserve"> </w:t>
      </w:r>
      <w:r w:rsidRPr="00261D9F">
        <w:rPr>
          <w:lang w:val="es-PR"/>
        </w:rPr>
        <w:t>(1)</w:t>
      </w:r>
      <w:r>
        <w:rPr>
          <w:lang w:val="es-PR"/>
        </w:rPr>
        <w:t xml:space="preserve"> tener etiquetas por separado</w:t>
      </w:r>
      <w:r>
        <w:rPr>
          <w:b/>
          <w:lang w:val="es-PR"/>
        </w:rPr>
        <w:t xml:space="preserve"> </w:t>
      </w:r>
      <w:r w:rsidRPr="00261D9F">
        <w:rPr>
          <w:lang w:val="es-PR"/>
        </w:rPr>
        <w:t>(</w:t>
      </w:r>
      <w:r>
        <w:rPr>
          <w:lang w:val="es-PR"/>
        </w:rPr>
        <w:t>esta es una nueva disposición que no estaba en la propuesta</w:t>
      </w:r>
      <w:r w:rsidRPr="008A3E14">
        <w:rPr>
          <w:lang w:val="es-PR"/>
        </w:rPr>
        <w:t>) y (</w:t>
      </w:r>
      <w:r w:rsidRPr="00261D9F">
        <w:rPr>
          <w:lang w:val="es-PR"/>
        </w:rPr>
        <w:t>2)</w:t>
      </w:r>
      <w:r>
        <w:rPr>
          <w:lang w:val="es-PR"/>
        </w:rPr>
        <w:t xml:space="preserve"> coordinar la desenergización y reenergización de las líneas o equipo con otras brigadas </w:t>
      </w:r>
      <w:r w:rsidRPr="00261D9F">
        <w:rPr>
          <w:lang w:val="es-PR"/>
        </w:rPr>
        <w:t>(</w:t>
      </w:r>
      <w:r w:rsidRPr="00B46A3F">
        <w:rPr>
          <w:lang w:val="es-PR"/>
        </w:rPr>
        <w:t>OSHA</w:t>
      </w:r>
      <w:r>
        <w:rPr>
          <w:lang w:val="es-PR"/>
        </w:rPr>
        <w:t xml:space="preserve"> adoptó esta disposición del propuesto párrafo</w:t>
      </w:r>
      <w:r w:rsidRPr="008F76BA">
        <w:rPr>
          <w:lang w:val="es-PR"/>
        </w:rPr>
        <w:t xml:space="preserve"> </w:t>
      </w:r>
      <w:r w:rsidRPr="00FC1AE6">
        <w:rPr>
          <w:lang w:val="es-PR"/>
        </w:rPr>
        <w:t>(b)</w:t>
      </w:r>
      <w:r w:rsidRPr="00261D9F">
        <w:rPr>
          <w:lang w:val="es-PR"/>
        </w:rPr>
        <w:t>(3)</w:t>
      </w:r>
      <w:r w:rsidRPr="008A3E14">
        <w:rPr>
          <w:lang w:val="es-PR"/>
        </w:rPr>
        <w:t>(ii)</w:t>
      </w:r>
      <w:r w:rsidRPr="00261D9F">
        <w:rPr>
          <w:lang w:val="es-PR"/>
        </w:rPr>
        <w:t>).</w:t>
      </w:r>
      <w:r>
        <w:rPr>
          <w:lang w:val="es-PR"/>
        </w:rPr>
        <w:t xml:space="preserve"> La versión final del párrafo</w:t>
      </w:r>
      <w:r>
        <w:rPr>
          <w:b/>
          <w:lang w:val="es-PR"/>
        </w:rPr>
        <w:t xml:space="preserve"> </w:t>
      </w:r>
      <w:r w:rsidRPr="00FC1AE6">
        <w:rPr>
          <w:lang w:val="es-PR"/>
        </w:rPr>
        <w:t>(b)</w:t>
      </w:r>
      <w:r w:rsidRPr="00261D9F">
        <w:rPr>
          <w:lang w:val="es-PR"/>
        </w:rPr>
        <w:t>(4)</w:t>
      </w:r>
      <w:r w:rsidRPr="008A3E14">
        <w:rPr>
          <w:lang w:val="es-PR"/>
        </w:rPr>
        <w:t>(ii)</w:t>
      </w:r>
      <w:r>
        <w:rPr>
          <w:lang w:val="es-PR"/>
        </w:rPr>
        <w:t xml:space="preserve"> también lleva</w:t>
      </w:r>
      <w:r w:rsidRPr="008F76BA">
        <w:rPr>
          <w:lang w:val="es-PR"/>
        </w:rPr>
        <w:t xml:space="preserve"> </w:t>
      </w:r>
      <w:r>
        <w:rPr>
          <w:lang w:val="es-PR"/>
        </w:rPr>
        <w:t>el requisito del propuesto párrafo</w:t>
      </w:r>
      <w:r>
        <w:rPr>
          <w:b/>
          <w:lang w:val="es-PR"/>
        </w:rPr>
        <w:t xml:space="preserve"> </w:t>
      </w:r>
      <w:r w:rsidRPr="00FC1AE6">
        <w:rPr>
          <w:lang w:val="es-PR"/>
        </w:rPr>
        <w:t>(b)</w:t>
      </w:r>
      <w:r w:rsidRPr="00261D9F">
        <w:rPr>
          <w:lang w:val="es-PR"/>
        </w:rPr>
        <w:t>(3)</w:t>
      </w:r>
      <w:r w:rsidRPr="008A3E14">
        <w:rPr>
          <w:lang w:val="es-PR"/>
        </w:rPr>
        <w:t>(ii)</w:t>
      </w:r>
      <w:r w:rsidRPr="008F76BA">
        <w:rPr>
          <w:lang w:val="es-PR"/>
        </w:rPr>
        <w:t xml:space="preserve"> </w:t>
      </w:r>
      <w:r>
        <w:rPr>
          <w:lang w:val="es-PR"/>
        </w:rPr>
        <w:t>de que brigadas independientes, de manera independiente, cumplan con la sec.</w:t>
      </w:r>
      <w:r w:rsidRPr="008F76BA">
        <w:rPr>
          <w:lang w:val="es-PR"/>
        </w:rPr>
        <w:t xml:space="preserve"> </w:t>
      </w:r>
      <w:r w:rsidRPr="00261D9F">
        <w:rPr>
          <w:lang w:val="es-PR"/>
        </w:rPr>
        <w:t>1926.961</w:t>
      </w:r>
      <w:r>
        <w:rPr>
          <w:lang w:val="es-PR"/>
        </w:rPr>
        <w:t xml:space="preserve"> independientemente de que haya o no haya un operador de sistema. </w:t>
      </w:r>
    </w:p>
    <w:p w:rsidR="00215947" w:rsidRPr="004E5E1E" w:rsidRDefault="00215947" w:rsidP="00215947">
      <w:pPr>
        <w:jc w:val="both"/>
        <w:rPr>
          <w:b/>
          <w:lang w:val="es-PR"/>
        </w:rPr>
      </w:pPr>
      <w:r>
        <w:rPr>
          <w:lang w:val="es-PR"/>
        </w:rPr>
        <w:t>Es aparente que los</w:t>
      </w:r>
      <w:r w:rsidRPr="008F76BA">
        <w:rPr>
          <w:lang w:val="es-PR"/>
        </w:rPr>
        <w:t xml:space="preserve"> </w:t>
      </w:r>
      <w:r w:rsidRPr="00E963D4">
        <w:rPr>
          <w:lang w:val="es-PR"/>
        </w:rPr>
        <w:t>comentadores</w:t>
      </w:r>
      <w:r>
        <w:rPr>
          <w:lang w:val="es-PR"/>
        </w:rPr>
        <w:t xml:space="preserve"> no entendieron completamente la discusión sobre cómo la propuesta considera a las brigadas separadas</w:t>
      </w:r>
      <w:r w:rsidRPr="00261D9F">
        <w:rPr>
          <w:lang w:val="es-PR"/>
        </w:rPr>
        <w:t>.</w:t>
      </w:r>
      <w:r w:rsidRPr="008F76BA">
        <w:rPr>
          <w:lang w:val="es-PR"/>
        </w:rPr>
        <w:t xml:space="preserve"> </w:t>
      </w:r>
      <w:r>
        <w:rPr>
          <w:lang w:val="es-PR"/>
        </w:rPr>
        <w:t>Aunque el preámbulo de la propuesta indicaba que OSHA consideraría a las brigadas separadas</w:t>
      </w:r>
      <w:r w:rsidRPr="008F76BA">
        <w:rPr>
          <w:lang w:val="es-PR"/>
        </w:rPr>
        <w:t xml:space="preserve"> </w:t>
      </w:r>
      <w:r>
        <w:rPr>
          <w:lang w:val="es-PR"/>
        </w:rPr>
        <w:t>coordinando sus actividades y operando bajo un solo empleado a cargo del despejamiento</w:t>
      </w:r>
      <w:r w:rsidRPr="008F76BA">
        <w:rPr>
          <w:lang w:val="es-PR"/>
        </w:rPr>
        <w:t xml:space="preserve"> </w:t>
      </w:r>
      <w:r>
        <w:rPr>
          <w:lang w:val="es-PR"/>
        </w:rPr>
        <w:t>como una sola brigada</w:t>
      </w:r>
      <w:r w:rsidRPr="008F76BA">
        <w:rPr>
          <w:lang w:val="es-PR"/>
        </w:rPr>
        <w:t xml:space="preserve"> </w:t>
      </w:r>
      <w:r w:rsidRPr="00261D9F">
        <w:rPr>
          <w:lang w:val="es-PR"/>
        </w:rPr>
        <w:t>(70</w:t>
      </w:r>
      <w:r w:rsidRPr="00D54BC4">
        <w:rPr>
          <w:lang w:val="es-PR"/>
        </w:rPr>
        <w:t xml:space="preserve"> FR </w:t>
      </w:r>
      <w:r w:rsidRPr="00261D9F">
        <w:rPr>
          <w:lang w:val="es-PR"/>
        </w:rPr>
        <w:t>34871),</w:t>
      </w:r>
      <w:r w:rsidRPr="008F76BA">
        <w:rPr>
          <w:lang w:val="es-PR"/>
        </w:rPr>
        <w:t xml:space="preserve"> </w:t>
      </w:r>
      <w:r>
        <w:rPr>
          <w:lang w:val="es-PR"/>
        </w:rPr>
        <w:t>varios</w:t>
      </w:r>
      <w:r>
        <w:rPr>
          <w:b/>
          <w:lang w:val="es-PR"/>
        </w:rPr>
        <w:t xml:space="preserve"> </w:t>
      </w:r>
      <w:r w:rsidRPr="00E963D4">
        <w:rPr>
          <w:lang w:val="es-PR"/>
        </w:rPr>
        <w:t>comentadores</w:t>
      </w:r>
      <w:r>
        <w:rPr>
          <w:lang w:val="es-PR"/>
        </w:rPr>
        <w:t xml:space="preserve"> parecieron creer que </w:t>
      </w:r>
      <w:r w:rsidRPr="00EF4613">
        <w:rPr>
          <w:lang w:val="es-PR"/>
        </w:rPr>
        <w:t>la Agencia</w:t>
      </w:r>
      <w:r>
        <w:rPr>
          <w:lang w:val="es-PR"/>
        </w:rPr>
        <w:t xml:space="preserve"> estaba considerando etiquetas por separado para cada brigada en tales circunstancias.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0175,</w:t>
      </w:r>
      <w:r w:rsidRPr="008F76BA">
        <w:rPr>
          <w:lang w:val="es-PR"/>
        </w:rPr>
        <w:t xml:space="preserve"> </w:t>
      </w:r>
      <w:r w:rsidRPr="00261D9F">
        <w:rPr>
          <w:lang w:val="es-PR"/>
        </w:rPr>
        <w:t>0201.)</w:t>
      </w:r>
    </w:p>
    <w:p w:rsidR="00215947" w:rsidRPr="00F35DD2" w:rsidRDefault="00215947" w:rsidP="00215947">
      <w:pPr>
        <w:jc w:val="both"/>
        <w:rPr>
          <w:b/>
          <w:sz w:val="20"/>
          <w:szCs w:val="20"/>
          <w:highlight w:val="yellow"/>
          <w:lang w:val="es-PR"/>
        </w:rPr>
      </w:pPr>
    </w:p>
    <w:p w:rsidR="00215947" w:rsidRDefault="00215947" w:rsidP="00215947">
      <w:pPr>
        <w:jc w:val="both"/>
        <w:rPr>
          <w:vertAlign w:val="superscript"/>
          <w:lang w:val="es-PR"/>
        </w:rPr>
      </w:pPr>
      <w:r w:rsidRPr="00F76C4A">
        <w:rPr>
          <w:lang w:val="es-PR"/>
        </w:rPr>
        <w:t>Por lo tanto</w:t>
      </w:r>
      <w:r w:rsidRPr="00261D9F">
        <w:rPr>
          <w:lang w:val="es-PR"/>
        </w:rPr>
        <w:t>,</w:t>
      </w:r>
      <w:r>
        <w:rPr>
          <w:lang w:val="es-PR"/>
        </w:rPr>
        <w:t xml:space="preserve"> la regla final provee requisitos separados para</w:t>
      </w:r>
      <w:r w:rsidRPr="008F76BA">
        <w:rPr>
          <w:lang w:val="es-PR"/>
        </w:rPr>
        <w:t xml:space="preserve"> </w:t>
      </w:r>
      <w:r w:rsidRPr="00261D9F">
        <w:rPr>
          <w:lang w:val="es-PR"/>
        </w:rPr>
        <w:t>(1)</w:t>
      </w:r>
      <w:r>
        <w:rPr>
          <w:lang w:val="es-PR"/>
        </w:rPr>
        <w:t xml:space="preserve"> brigadas sencillas</w:t>
      </w:r>
      <w:r w:rsidRPr="008F76BA">
        <w:rPr>
          <w:lang w:val="es-PR"/>
        </w:rPr>
        <w:t xml:space="preserve"> </w:t>
      </w:r>
      <w:r>
        <w:rPr>
          <w:lang w:val="es-PR"/>
        </w:rPr>
        <w:t>trabajando con los medios de desconexión bajo el control exclusivo</w:t>
      </w:r>
      <w:r w:rsidRPr="008F76BA">
        <w:rPr>
          <w:lang w:val="es-PR"/>
        </w:rPr>
        <w:t xml:space="preserve"> </w:t>
      </w:r>
      <w:r>
        <w:rPr>
          <w:lang w:val="es-PR"/>
        </w:rPr>
        <w:t>del empleado a cargo del despejamiento</w:t>
      </w:r>
      <w:r>
        <w:rPr>
          <w:b/>
          <w:lang w:val="es-PR"/>
        </w:rPr>
        <w:t xml:space="preserve"> </w:t>
      </w:r>
      <w:r w:rsidRPr="00261D9F">
        <w:rPr>
          <w:lang w:val="es-PR"/>
        </w:rPr>
        <w:t>(</w:t>
      </w:r>
      <w:r>
        <w:rPr>
          <w:lang w:val="es-PR"/>
        </w:rPr>
        <w:t>versión final del párrafo</w:t>
      </w:r>
      <w:r w:rsidRPr="008F76BA">
        <w:rPr>
          <w:lang w:val="es-PR"/>
        </w:rPr>
        <w:t xml:space="preserve"> </w:t>
      </w:r>
      <w:r w:rsidRPr="00FC1AE6">
        <w:rPr>
          <w:lang w:val="es-PR"/>
        </w:rPr>
        <w:t>(b)</w:t>
      </w:r>
      <w:r w:rsidRPr="00261D9F">
        <w:rPr>
          <w:lang w:val="es-PR"/>
        </w:rPr>
        <w:t>(3)),</w:t>
      </w:r>
      <w:r w:rsidRPr="008F76BA">
        <w:rPr>
          <w:lang w:val="es-PR"/>
        </w:rPr>
        <w:t xml:space="preserve"> </w:t>
      </w:r>
      <w:r w:rsidRPr="00261D9F">
        <w:rPr>
          <w:lang w:val="es-PR"/>
        </w:rPr>
        <w:t>(2)</w:t>
      </w:r>
      <w:r>
        <w:rPr>
          <w:lang w:val="es-PR"/>
        </w:rPr>
        <w:t xml:space="preserve"> brigadas múltiples coordinando sus actividades con un solo empleado a cargo del despejamiento</w:t>
      </w:r>
      <w:r w:rsidRPr="008F76BA">
        <w:rPr>
          <w:lang w:val="es-PR"/>
        </w:rPr>
        <w:t xml:space="preserve"> </w:t>
      </w:r>
      <w:r>
        <w:rPr>
          <w:lang w:val="es-PR"/>
        </w:rPr>
        <w:t>para todas las brigadas</w:t>
      </w:r>
      <w:r w:rsidRPr="008F76BA">
        <w:rPr>
          <w:lang w:val="es-PR"/>
        </w:rPr>
        <w:t xml:space="preserve"> </w:t>
      </w:r>
      <w:r w:rsidRPr="00261D9F">
        <w:rPr>
          <w:lang w:val="es-PR"/>
        </w:rPr>
        <w:t>(</w:t>
      </w:r>
      <w:r>
        <w:rPr>
          <w:lang w:val="es-PR"/>
        </w:rPr>
        <w:t>versión final del párrafo</w:t>
      </w:r>
      <w:r w:rsidRPr="008F76BA">
        <w:rPr>
          <w:lang w:val="es-PR"/>
        </w:rPr>
        <w:t xml:space="preserve"> </w:t>
      </w:r>
      <w:r w:rsidRPr="00FC1AE6">
        <w:rPr>
          <w:lang w:val="es-PR"/>
        </w:rPr>
        <w:t>(b)</w:t>
      </w:r>
      <w:r w:rsidRPr="00261D9F">
        <w:rPr>
          <w:lang w:val="es-PR"/>
        </w:rPr>
        <w:t>(4)</w:t>
      </w:r>
      <w:r w:rsidRPr="008A3E14">
        <w:rPr>
          <w:lang w:val="es-PR"/>
        </w:rPr>
        <w:t>(i)</w:t>
      </w:r>
      <w:r w:rsidRPr="00261D9F">
        <w:rPr>
          <w:lang w:val="es-PR"/>
        </w:rPr>
        <w:t>),</w:t>
      </w:r>
      <w:r w:rsidRPr="0043477A">
        <w:rPr>
          <w:lang w:val="es-PR"/>
        </w:rPr>
        <w:t xml:space="preserve"> y </w:t>
      </w:r>
      <w:r w:rsidRPr="00261D9F">
        <w:rPr>
          <w:lang w:val="es-PR"/>
        </w:rPr>
        <w:t>(3)</w:t>
      </w:r>
      <w:r>
        <w:rPr>
          <w:lang w:val="es-PR"/>
        </w:rPr>
        <w:t xml:space="preserve"> múltiples brigadas operando independientemente</w:t>
      </w:r>
      <w:r w:rsidRPr="008F76BA">
        <w:rPr>
          <w:lang w:val="es-PR"/>
        </w:rPr>
        <w:t xml:space="preserve"> </w:t>
      </w:r>
      <w:r w:rsidRPr="00261D9F">
        <w:rPr>
          <w:lang w:val="es-PR"/>
        </w:rPr>
        <w:t>(</w:t>
      </w:r>
      <w:r>
        <w:rPr>
          <w:lang w:val="es-PR"/>
        </w:rPr>
        <w:t>versión final del párrafo</w:t>
      </w:r>
      <w:r w:rsidRPr="008F76BA">
        <w:rPr>
          <w:lang w:val="es-PR"/>
        </w:rPr>
        <w:t xml:space="preserve"> </w:t>
      </w:r>
      <w:r w:rsidRPr="00FC1AE6">
        <w:rPr>
          <w:lang w:val="es-PR"/>
        </w:rPr>
        <w:t>(b)</w:t>
      </w:r>
      <w:r w:rsidRPr="00261D9F">
        <w:rPr>
          <w:lang w:val="es-PR"/>
        </w:rPr>
        <w:t>(4)</w:t>
      </w:r>
      <w:r w:rsidRPr="008A3E14">
        <w:rPr>
          <w:lang w:val="es-PR"/>
        </w:rPr>
        <w:t>(ii)</w:t>
      </w:r>
      <w:r w:rsidRPr="00261D9F">
        <w:rPr>
          <w:lang w:val="es-PR"/>
        </w:rPr>
        <w:t>).</w:t>
      </w:r>
      <w:r>
        <w:rPr>
          <w:lang w:val="es-PR"/>
        </w:rPr>
        <w:t xml:space="preserve"> Este enfoque debería aclarar la aplicación</w:t>
      </w:r>
      <w:r w:rsidRPr="008F76BA">
        <w:rPr>
          <w:lang w:val="es-PR"/>
        </w:rPr>
        <w:t xml:space="preserve"> </w:t>
      </w:r>
      <w:r w:rsidRPr="00A45E2C">
        <w:rPr>
          <w:lang w:val="es-PR"/>
        </w:rPr>
        <w:t>de la regla final</w:t>
      </w:r>
      <w:r>
        <w:rPr>
          <w:lang w:val="es-PR"/>
        </w:rPr>
        <w:t xml:space="preserve"> a múltiples brigadas</w:t>
      </w:r>
      <w:r w:rsidRPr="00261D9F">
        <w:rPr>
          <w:lang w:val="es-PR"/>
        </w:rPr>
        <w:t>.</w:t>
      </w:r>
      <w:r>
        <w:rPr>
          <w:lang w:val="es-PR"/>
        </w:rPr>
        <w:t xml:space="preserve"> </w:t>
      </w:r>
      <w:r w:rsidRPr="00275C72">
        <w:rPr>
          <w:lang w:val="es-PR"/>
        </w:rPr>
        <w:t>OSHA</w:t>
      </w:r>
      <w:r>
        <w:rPr>
          <w:lang w:val="es-PR"/>
        </w:rPr>
        <w:t xml:space="preserve"> está añadiendo nuevos títulos a la versión final de los párrafos</w:t>
      </w:r>
      <w:r w:rsidRPr="008F76BA">
        <w:rPr>
          <w:lang w:val="es-PR"/>
        </w:rPr>
        <w:t xml:space="preserve"> </w:t>
      </w:r>
      <w:r w:rsidRPr="00FC1AE6">
        <w:rPr>
          <w:lang w:val="es-PR"/>
        </w:rPr>
        <w:t>(b)</w:t>
      </w:r>
      <w:r w:rsidRPr="00261D9F">
        <w:rPr>
          <w:lang w:val="es-PR"/>
        </w:rPr>
        <w:t>(3</w:t>
      </w:r>
      <w:r w:rsidRPr="008A3E14">
        <w:rPr>
          <w:lang w:val="es-PR"/>
        </w:rPr>
        <w:t xml:space="preserve">) y </w:t>
      </w:r>
      <w:r w:rsidRPr="00FC1AE6">
        <w:rPr>
          <w:lang w:val="es-PR"/>
        </w:rPr>
        <w:t>(b)</w:t>
      </w:r>
      <w:r w:rsidRPr="00261D9F">
        <w:rPr>
          <w:lang w:val="es-PR"/>
        </w:rPr>
        <w:t>(4)</w:t>
      </w:r>
      <w:r>
        <w:rPr>
          <w:lang w:val="es-PR"/>
        </w:rPr>
        <w:t xml:space="preserve"> para aclarar su contenido. El título de la versión final del párrafo</w:t>
      </w:r>
      <w:r w:rsidRPr="008F76BA">
        <w:rPr>
          <w:lang w:val="es-PR"/>
        </w:rPr>
        <w:t xml:space="preserve"> </w:t>
      </w:r>
      <w:r w:rsidRPr="00FC1AE6">
        <w:rPr>
          <w:lang w:val="es-PR"/>
        </w:rPr>
        <w:t>(b)</w:t>
      </w:r>
      <w:r w:rsidRPr="00261D9F">
        <w:rPr>
          <w:lang w:val="es-PR"/>
        </w:rPr>
        <w:t>(3)</w:t>
      </w:r>
      <w:r>
        <w:rPr>
          <w:lang w:val="es-PR"/>
        </w:rPr>
        <w:t xml:space="preserve"> es</w:t>
      </w:r>
      <w:r w:rsidRPr="008F76BA">
        <w:rPr>
          <w:lang w:val="es-PR"/>
        </w:rPr>
        <w:t xml:space="preserve"> </w:t>
      </w:r>
      <w:r w:rsidRPr="00505D50">
        <w:rPr>
          <w:lang w:val="es-PR"/>
        </w:rPr>
        <w:t>“</w:t>
      </w:r>
      <w:r>
        <w:rPr>
          <w:lang w:val="es-PR"/>
        </w:rPr>
        <w:t>Brigadas sencillas trabajando</w:t>
      </w:r>
      <w:r w:rsidRPr="008F76BA">
        <w:rPr>
          <w:lang w:val="es-PR"/>
        </w:rPr>
        <w:t xml:space="preserve"> </w:t>
      </w:r>
      <w:r>
        <w:rPr>
          <w:lang w:val="es-PR"/>
        </w:rPr>
        <w:t>con el medio de desconexión bajo el control del empleado a cargo del despejamiento</w:t>
      </w:r>
      <w:r w:rsidRPr="00261D9F">
        <w:rPr>
          <w:lang w:val="es-PR"/>
        </w:rPr>
        <w:t>.</w:t>
      </w:r>
      <w:r w:rsidRPr="00505D50">
        <w:rPr>
          <w:lang w:val="es-PR"/>
        </w:rPr>
        <w:t>”</w:t>
      </w:r>
      <w:r>
        <w:rPr>
          <w:lang w:val="es-PR"/>
        </w:rPr>
        <w:t xml:space="preserve"> Aunque esta disposición aplica a una brigada sencilla</w:t>
      </w:r>
      <w:r w:rsidRPr="00261D9F">
        <w:rPr>
          <w:lang w:val="es-PR"/>
        </w:rPr>
        <w:t>,</w:t>
      </w:r>
      <w:r w:rsidRPr="008F76BA">
        <w:rPr>
          <w:lang w:val="es-PR"/>
        </w:rPr>
        <w:t xml:space="preserve"> </w:t>
      </w:r>
      <w:r w:rsidRPr="00275C72">
        <w:rPr>
          <w:lang w:val="es-PR"/>
        </w:rPr>
        <w:t>OSHA</w:t>
      </w:r>
      <w:r>
        <w:rPr>
          <w:lang w:val="es-PR"/>
        </w:rPr>
        <w:t xml:space="preserve"> limitó su aplicación a circunstancias en las que el medio de desconexión es accesible y visible al empleado a cargo del despejamiento y bajo su control exclusivo.</w:t>
      </w:r>
      <w:r w:rsidRPr="008F76BA">
        <w:rPr>
          <w:lang w:val="es-PR"/>
        </w:rPr>
        <w:t xml:space="preserve"> </w:t>
      </w:r>
      <w:r>
        <w:rPr>
          <w:lang w:val="es-PR"/>
        </w:rPr>
        <w:t>El título revisado hace clara esta limitación.</w:t>
      </w:r>
      <w:r w:rsidRPr="008F76BA">
        <w:rPr>
          <w:lang w:val="es-PR"/>
        </w:rPr>
        <w:t xml:space="preserve"> </w:t>
      </w:r>
      <w:r w:rsidRPr="00F76C4A">
        <w:rPr>
          <w:lang w:val="es-PR"/>
        </w:rPr>
        <w:t>Por tanto</w:t>
      </w:r>
      <w:r w:rsidRPr="00261D9F">
        <w:rPr>
          <w:lang w:val="es-PR"/>
        </w:rPr>
        <w:t>,</w:t>
      </w:r>
      <w:r>
        <w:rPr>
          <w:lang w:val="es-PR"/>
        </w:rPr>
        <w:t xml:space="preserve"> este párrafo aplica a un subconjunto especial de ocasiones en las que los empleados están trabajando como una sola brigada; no es de aplicación general.</w:t>
      </w:r>
      <w:r w:rsidR="00BB04F9">
        <w:rPr>
          <w:rStyle w:val="FootnoteReference"/>
          <w:lang w:val="es-PR"/>
        </w:rPr>
        <w:footnoteReference w:id="394"/>
      </w:r>
    </w:p>
    <w:p w:rsidR="003124C1" w:rsidRPr="004E5E1E" w:rsidRDefault="003124C1" w:rsidP="00215947">
      <w:pPr>
        <w:jc w:val="both"/>
        <w:rPr>
          <w:b/>
          <w:lang w:val="es-PR"/>
        </w:rPr>
      </w:pPr>
    </w:p>
    <w:p w:rsidR="003124C1" w:rsidRDefault="00215947" w:rsidP="00215947">
      <w:pPr>
        <w:jc w:val="both"/>
        <w:rPr>
          <w:lang w:val="es-PR"/>
        </w:rPr>
      </w:pPr>
      <w:r w:rsidRPr="007F404A">
        <w:rPr>
          <w:lang w:val="es-PR"/>
        </w:rPr>
        <w:t>Sin embargo</w:t>
      </w:r>
      <w:r w:rsidRPr="00261D9F">
        <w:rPr>
          <w:lang w:val="es-PR"/>
        </w:rPr>
        <w:t>,</w:t>
      </w:r>
      <w:r>
        <w:rPr>
          <w:lang w:val="es-PR"/>
        </w:rPr>
        <w:t xml:space="preserve"> la versión final del párrafo</w:t>
      </w:r>
      <w:r w:rsidRPr="008F76BA">
        <w:rPr>
          <w:lang w:val="es-PR"/>
        </w:rPr>
        <w:t xml:space="preserve"> </w:t>
      </w:r>
      <w:r w:rsidRPr="00FC1AE6">
        <w:rPr>
          <w:lang w:val="es-PR"/>
        </w:rPr>
        <w:t>(b)</w:t>
      </w:r>
      <w:r w:rsidRPr="00261D9F">
        <w:rPr>
          <w:lang w:val="es-PR"/>
        </w:rPr>
        <w:t>(4),</w:t>
      </w:r>
      <w:r>
        <w:rPr>
          <w:lang w:val="es-PR"/>
        </w:rPr>
        <w:t xml:space="preserve"> concerniente a brigadas múltiples, aplica incondicionalmente, siempre que más de una brigada esté traajando en las mismas líneas o equipo.</w:t>
      </w:r>
      <w:r w:rsidRPr="008F76BA">
        <w:rPr>
          <w:lang w:val="es-PR"/>
        </w:rPr>
        <w:t xml:space="preserve"> </w:t>
      </w:r>
      <w:r w:rsidRPr="00275C72">
        <w:rPr>
          <w:lang w:val="es-PR"/>
        </w:rPr>
        <w:t>OSHA</w:t>
      </w:r>
      <w:r>
        <w:rPr>
          <w:lang w:val="es-PR"/>
        </w:rPr>
        <w:t xml:space="preserve"> cree que el propósito de este párrafo será más claro bajo su propio título, “Brigadas múltiples”. Con estos nuevos títulos, la regla final claramente indica los propósitos de los párrafos y sigue de cerca</w:t>
      </w:r>
      <w:r w:rsidRPr="008F76BA">
        <w:rPr>
          <w:lang w:val="es-PR"/>
        </w:rPr>
        <w:t xml:space="preserve"> </w:t>
      </w:r>
      <w:r>
        <w:rPr>
          <w:lang w:val="es-PR"/>
        </w:rPr>
        <w:t xml:space="preserve">los procedimientos descritos en el expediente del proceso de reglamentación. </w:t>
      </w:r>
    </w:p>
    <w:p w:rsidR="003124C1" w:rsidRDefault="003124C1" w:rsidP="00215947">
      <w:pPr>
        <w:jc w:val="both"/>
        <w:rPr>
          <w:lang w:val="es-PR"/>
        </w:rPr>
      </w:pPr>
    </w:p>
    <w:p w:rsidR="003124C1" w:rsidRDefault="00215947" w:rsidP="00215947">
      <w:pPr>
        <w:jc w:val="both"/>
        <w:rPr>
          <w:lang w:val="es-PR"/>
        </w:rPr>
      </w:pPr>
      <w:r>
        <w:rPr>
          <w:lang w:val="es-PR"/>
        </w:rPr>
        <w:t xml:space="preserve">El párrafo </w:t>
      </w:r>
      <w:r w:rsidRPr="00FC1AE6">
        <w:rPr>
          <w:lang w:val="es-PR"/>
        </w:rPr>
        <w:t>(b)</w:t>
      </w:r>
      <w:r w:rsidRPr="00261D9F">
        <w:rPr>
          <w:lang w:val="es-PR"/>
        </w:rPr>
        <w:t>(5)</w:t>
      </w:r>
      <w:r>
        <w:rPr>
          <w:lang w:val="es-PR"/>
        </w:rPr>
        <w:t xml:space="preserve"> de la regla final requiere que el patrono haga inoperante</w:t>
      </w:r>
      <w:r w:rsidRPr="008F76BA">
        <w:rPr>
          <w:lang w:val="es-PR"/>
        </w:rPr>
        <w:t xml:space="preserve"> </w:t>
      </w:r>
      <w:r>
        <w:rPr>
          <w:lang w:val="es-PR"/>
        </w:rPr>
        <w:t>cualquier medio de desconexión que esté accesible a</w:t>
      </w:r>
      <w:r w:rsidRPr="008F76BA">
        <w:rPr>
          <w:lang w:val="es-PR"/>
        </w:rPr>
        <w:t xml:space="preserve"> </w:t>
      </w:r>
      <w:r>
        <w:rPr>
          <w:lang w:val="es-PR"/>
        </w:rPr>
        <w:t>individuos que no están bajo el control del patrono.</w:t>
      </w:r>
      <w:r w:rsidR="00EF3145">
        <w:rPr>
          <w:rStyle w:val="FootnoteReference"/>
          <w:lang w:val="es-PR"/>
        </w:rPr>
        <w:footnoteReference w:id="395"/>
      </w:r>
      <w:r w:rsidRPr="008F76BA">
        <w:rPr>
          <w:lang w:val="es-PR"/>
        </w:rPr>
        <w:t xml:space="preserve"> </w:t>
      </w:r>
      <w:r w:rsidRPr="00B666F1">
        <w:rPr>
          <w:lang w:val="es-PR"/>
        </w:rPr>
        <w:t>Por ejemplo</w:t>
      </w:r>
      <w:r w:rsidRPr="00261D9F">
        <w:rPr>
          <w:lang w:val="es-PR"/>
        </w:rPr>
        <w:t>,</w:t>
      </w:r>
      <w:r>
        <w:rPr>
          <w:lang w:val="es-PR"/>
        </w:rPr>
        <w:t xml:space="preserve"> el patrono debe hacer inoperante una manija de interruptor montada</w:t>
      </w:r>
      <w:r w:rsidRPr="008F76BA">
        <w:rPr>
          <w:lang w:val="es-PR"/>
        </w:rPr>
        <w:t xml:space="preserve"> </w:t>
      </w:r>
      <w:r>
        <w:rPr>
          <w:lang w:val="es-PR"/>
        </w:rPr>
        <w:t>en la parte inferior</w:t>
      </w:r>
      <w:r w:rsidRPr="008F76BA">
        <w:rPr>
          <w:lang w:val="es-PR"/>
        </w:rPr>
        <w:t xml:space="preserve"> </w:t>
      </w:r>
      <w:r>
        <w:rPr>
          <w:lang w:val="es-PR"/>
        </w:rPr>
        <w:t>de un poste de utilidades que no esté en los predios</w:t>
      </w:r>
      <w:r>
        <w:rPr>
          <w:b/>
          <w:lang w:val="es-PR"/>
        </w:rPr>
        <w:t xml:space="preserve"> </w:t>
      </w:r>
      <w:r>
        <w:rPr>
          <w:lang w:val="es-PR"/>
        </w:rPr>
        <w:t>del patrono</w:t>
      </w:r>
      <w:r w:rsidRPr="008F76BA">
        <w:rPr>
          <w:lang w:val="es-PR"/>
        </w:rPr>
        <w:t xml:space="preserve"> </w:t>
      </w:r>
      <w:r>
        <w:rPr>
          <w:lang w:val="es-PR"/>
        </w:rPr>
        <w:t>para garantizar que la línea sobresuspendida se mantenga desenergizada.</w:t>
      </w:r>
      <w:r w:rsidRPr="008F76BA">
        <w:rPr>
          <w:lang w:val="es-PR"/>
        </w:rPr>
        <w:t xml:space="preserve"> </w:t>
      </w:r>
      <w:r>
        <w:rPr>
          <w:lang w:val="es-PR"/>
        </w:rPr>
        <w:t>Este requisito previene que alguien del público en general o un empleado que no esté bajo el control del patrono (como un empleado de un contratista), cierre el conmutador</w:t>
      </w:r>
      <w:r w:rsidRPr="0043477A">
        <w:rPr>
          <w:lang w:val="es-PR"/>
        </w:rPr>
        <w:t xml:space="preserve"> y</w:t>
      </w:r>
      <w:r>
        <w:rPr>
          <w:lang w:val="es-PR"/>
        </w:rPr>
        <w:t xml:space="preserve"> energice la línea. </w:t>
      </w:r>
      <w:r w:rsidRPr="00275C72">
        <w:rPr>
          <w:lang w:val="es-PR"/>
        </w:rPr>
        <w:t>OSHA</w:t>
      </w:r>
      <w:r>
        <w:rPr>
          <w:lang w:val="es-PR"/>
        </w:rPr>
        <w:t xml:space="preserve"> adoptó este requisito, que no tiene contraparte en la existente Subparte V, de la existente sec.</w:t>
      </w:r>
      <w:r w:rsidRPr="008F76BA">
        <w:rPr>
          <w:lang w:val="es-PR"/>
        </w:rPr>
        <w:t xml:space="preserve"> </w:t>
      </w:r>
      <w:r w:rsidRPr="00261D9F">
        <w:rPr>
          <w:lang w:val="es-PR"/>
        </w:rPr>
        <w:t>1910.269</w:t>
      </w:r>
      <w:r w:rsidRPr="000916FF">
        <w:rPr>
          <w:lang w:val="es-PR"/>
        </w:rPr>
        <w:t>(m)</w:t>
      </w:r>
      <w:r w:rsidRPr="00261D9F">
        <w:rPr>
          <w:lang w:val="es-PR"/>
        </w:rPr>
        <w:t>(2)</w:t>
      </w:r>
      <w:r w:rsidRPr="008A3E14">
        <w:rPr>
          <w:lang w:val="es-PR"/>
        </w:rPr>
        <w:t>(iv)</w:t>
      </w:r>
      <w:r w:rsidRPr="00261D9F">
        <w:rPr>
          <w:lang w:val="es-PR"/>
        </w:rPr>
        <w:t>.</w:t>
      </w:r>
      <w:r w:rsidR="003124C1">
        <w:rPr>
          <w:lang w:val="es-PR"/>
        </w:rPr>
        <w:t xml:space="preserve"> </w:t>
      </w:r>
      <w:r w:rsidRPr="00275C72">
        <w:rPr>
          <w:lang w:val="es-PR"/>
        </w:rPr>
        <w:t xml:space="preserve">OSHA </w:t>
      </w:r>
      <w:r w:rsidRPr="00496E96">
        <w:rPr>
          <w:lang w:val="es-PR"/>
        </w:rPr>
        <w:t>no recibió comentarios sobre</w:t>
      </w:r>
      <w:r>
        <w:rPr>
          <w:lang w:val="es-PR"/>
        </w:rPr>
        <w:t xml:space="preserve"> esta disposición, que fue propuesta como el párrafo</w:t>
      </w:r>
      <w:r w:rsidRPr="008F76BA">
        <w:rPr>
          <w:lang w:val="es-PR"/>
        </w:rPr>
        <w:t xml:space="preserve"> </w:t>
      </w:r>
      <w:r w:rsidRPr="00FC1AE6">
        <w:rPr>
          <w:lang w:val="es-PR"/>
        </w:rPr>
        <w:t>(b)</w:t>
      </w:r>
      <w:r w:rsidRPr="00261D9F">
        <w:rPr>
          <w:lang w:val="es-PR"/>
        </w:rPr>
        <w:t>(4),</w:t>
      </w:r>
      <w:r w:rsidRPr="0043477A">
        <w:rPr>
          <w:lang w:val="es-PR"/>
        </w:rPr>
        <w:t xml:space="preserve"> y</w:t>
      </w:r>
      <w:r>
        <w:rPr>
          <w:lang w:val="es-PR"/>
        </w:rPr>
        <w:t xml:space="preserve"> la está adoptando substancialmente</w:t>
      </w:r>
      <w:r w:rsidRPr="008F76BA">
        <w:rPr>
          <w:lang w:val="es-PR"/>
        </w:rPr>
        <w:t xml:space="preserve"> </w:t>
      </w:r>
      <w:r>
        <w:rPr>
          <w:lang w:val="es-PR"/>
        </w:rPr>
        <w:t xml:space="preserve">según fue propuesta. </w:t>
      </w:r>
    </w:p>
    <w:p w:rsidR="003124C1" w:rsidRDefault="003124C1" w:rsidP="00215947">
      <w:pPr>
        <w:jc w:val="both"/>
        <w:rPr>
          <w:lang w:val="es-PR"/>
        </w:rPr>
      </w:pPr>
    </w:p>
    <w:p w:rsidR="00BB04F9" w:rsidRDefault="00215947" w:rsidP="00215947">
      <w:pPr>
        <w:jc w:val="both"/>
        <w:rPr>
          <w:lang w:val="es-PR"/>
        </w:rPr>
      </w:pPr>
      <w:r>
        <w:rPr>
          <w:lang w:val="es-PR"/>
        </w:rPr>
        <w:t>El párrafo</w:t>
      </w:r>
      <w:r w:rsidRPr="008F76BA">
        <w:rPr>
          <w:lang w:val="es-PR"/>
        </w:rPr>
        <w:t xml:space="preserve"> </w:t>
      </w:r>
      <w:r w:rsidRPr="00FC1AE6">
        <w:rPr>
          <w:lang w:val="es-PR"/>
        </w:rPr>
        <w:t>(c)</w:t>
      </w:r>
      <w:r>
        <w:rPr>
          <w:lang w:val="es-PR"/>
        </w:rPr>
        <w:t xml:space="preserve"> de la regla final establece el procedimiento exacto para desenergizar líneas y equipo de transmisión y distribución. Los patronos deben seguir el procedimiento en el orden especificado en el párrafo</w:t>
      </w:r>
      <w:r w:rsidRPr="008F76BA">
        <w:rPr>
          <w:lang w:val="es-PR"/>
        </w:rPr>
        <w:t xml:space="preserve"> </w:t>
      </w:r>
      <w:r w:rsidRPr="00FC1AE6">
        <w:rPr>
          <w:lang w:val="es-PR"/>
        </w:rPr>
        <w:t>(c)</w:t>
      </w:r>
      <w:r w:rsidRPr="00261D9F">
        <w:rPr>
          <w:lang w:val="es-PR"/>
        </w:rPr>
        <w:t>,</w:t>
      </w:r>
      <w:r>
        <w:rPr>
          <w:lang w:val="es-PR"/>
        </w:rPr>
        <w:t xml:space="preserve"> según dispuesto en los párrafos</w:t>
      </w:r>
      <w:r w:rsidRPr="008F76BA">
        <w:rPr>
          <w:lang w:val="es-PR"/>
        </w:rPr>
        <w:t xml:space="preserve"> </w:t>
      </w:r>
      <w:r w:rsidRPr="00FC1AE6">
        <w:rPr>
          <w:lang w:val="es-PR"/>
        </w:rPr>
        <w:t>(b)</w:t>
      </w:r>
      <w:r w:rsidRPr="00261D9F">
        <w:rPr>
          <w:lang w:val="es-PR"/>
        </w:rPr>
        <w:t>(1</w:t>
      </w:r>
      <w:r w:rsidRPr="008A3E14">
        <w:rPr>
          <w:lang w:val="es-PR"/>
        </w:rPr>
        <w:t xml:space="preserve">) y </w:t>
      </w:r>
      <w:r w:rsidRPr="00FC1AE6">
        <w:rPr>
          <w:lang w:val="es-PR"/>
        </w:rPr>
        <w:t>(b)</w:t>
      </w:r>
      <w:r w:rsidRPr="00261D9F">
        <w:rPr>
          <w:lang w:val="es-PR"/>
        </w:rPr>
        <w:t>(2).</w:t>
      </w:r>
      <w:r w:rsidR="003124C1">
        <w:rPr>
          <w:lang w:val="es-PR"/>
        </w:rPr>
        <w:t xml:space="preserve"> </w:t>
      </w:r>
      <w:r>
        <w:rPr>
          <w:lang w:val="es-PR"/>
        </w:rPr>
        <w:t>Excepto según se mencione,</w:t>
      </w:r>
      <w:r w:rsidRPr="008F76BA">
        <w:rPr>
          <w:lang w:val="es-PR"/>
        </w:rPr>
        <w:t xml:space="preserve"> </w:t>
      </w:r>
      <w:r>
        <w:rPr>
          <w:lang w:val="es-PR"/>
        </w:rPr>
        <w:t>las reglas son consistentes con la existente sec.</w:t>
      </w:r>
      <w:r w:rsidRPr="008F76BA">
        <w:rPr>
          <w:lang w:val="es-PR"/>
        </w:rPr>
        <w:t xml:space="preserve"> </w:t>
      </w:r>
      <w:r w:rsidRPr="00261D9F">
        <w:rPr>
          <w:lang w:val="es-PR"/>
        </w:rPr>
        <w:t>1926.950</w:t>
      </w:r>
      <w:r w:rsidRPr="00FC1AE6">
        <w:rPr>
          <w:lang w:val="es-PR"/>
        </w:rPr>
        <w:t>(d)</w:t>
      </w:r>
      <w:r w:rsidRPr="00261D9F">
        <w:rPr>
          <w:lang w:val="es-PR"/>
        </w:rPr>
        <w:t>(1),</w:t>
      </w:r>
      <w:r>
        <w:rPr>
          <w:lang w:val="es-PR"/>
        </w:rPr>
        <w:t xml:space="preserve"> aunque OSHA tomó el lenguaje de la existente sec.</w:t>
      </w:r>
      <w:r w:rsidRPr="008F76BA">
        <w:rPr>
          <w:lang w:val="es-PR"/>
        </w:rPr>
        <w:t xml:space="preserve"> </w:t>
      </w:r>
      <w:r w:rsidRPr="00261D9F">
        <w:rPr>
          <w:lang w:val="es-PR"/>
        </w:rPr>
        <w:t>1910.269</w:t>
      </w:r>
      <w:r w:rsidRPr="000916FF">
        <w:rPr>
          <w:lang w:val="es-PR"/>
        </w:rPr>
        <w:t>(m)</w:t>
      </w:r>
      <w:r w:rsidRPr="00261D9F">
        <w:rPr>
          <w:lang w:val="es-PR"/>
        </w:rPr>
        <w:t>(3).</w:t>
      </w:r>
    </w:p>
    <w:p w:rsidR="00BB04F9" w:rsidRDefault="00215947" w:rsidP="00215947">
      <w:pPr>
        <w:jc w:val="both"/>
        <w:rPr>
          <w:lang w:val="es-PR"/>
        </w:rPr>
      </w:pPr>
      <w:r>
        <w:rPr>
          <w:lang w:val="es-PR"/>
        </w:rPr>
        <w:t xml:space="preserve"> </w:t>
      </w:r>
    </w:p>
    <w:p w:rsidR="00F35DD2"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(1)</w:t>
      </w:r>
      <w:r w:rsidRPr="008F76BA">
        <w:rPr>
          <w:lang w:val="es-PR"/>
        </w:rPr>
        <w:t xml:space="preserve"> </w:t>
      </w:r>
      <w:r w:rsidRPr="00A45E2C">
        <w:rPr>
          <w:lang w:val="es-PR"/>
        </w:rPr>
        <w:t>de la regla final</w:t>
      </w:r>
      <w:r>
        <w:rPr>
          <w:lang w:val="es-PR"/>
        </w:rPr>
        <w:t xml:space="preserve"> requiere que un empleado solicite aloperador del sistema que desenergize</w:t>
      </w:r>
      <w:r w:rsidRPr="008F76BA">
        <w:rPr>
          <w:lang w:val="es-PR"/>
        </w:rPr>
        <w:t xml:space="preserve"> </w:t>
      </w:r>
      <w:r>
        <w:rPr>
          <w:lang w:val="es-PR"/>
        </w:rPr>
        <w:t>una sección particular de línea o equipo</w:t>
      </w:r>
      <w:r w:rsidRPr="00261D9F">
        <w:rPr>
          <w:lang w:val="es-PR"/>
        </w:rPr>
        <w:t>.</w:t>
      </w:r>
      <w:r w:rsidR="00BB04F9">
        <w:rPr>
          <w:rStyle w:val="FootnoteReference"/>
          <w:lang w:val="es-PR"/>
        </w:rPr>
        <w:footnoteReference w:id="396"/>
      </w:r>
      <w:r w:rsidRPr="008F76BA">
        <w:rPr>
          <w:lang w:val="es-PR"/>
        </w:rPr>
        <w:t xml:space="preserve"> </w:t>
      </w:r>
      <w:r>
        <w:rPr>
          <w:lang w:val="es-PR"/>
        </w:rPr>
        <w:t>De modo que el control sea conferido a una autoridad,</w:t>
      </w:r>
      <w:r w:rsidRPr="008F76BA">
        <w:rPr>
          <w:lang w:val="es-PR"/>
        </w:rPr>
        <w:t xml:space="preserve"> </w:t>
      </w:r>
      <w:r>
        <w:rPr>
          <w:lang w:val="es-PR"/>
        </w:rPr>
        <w:t>a un solo empleado designado se le asigna esta tarea.</w:t>
      </w:r>
      <w:r w:rsidRPr="008F76BA">
        <w:rPr>
          <w:lang w:val="es-PR"/>
        </w:rPr>
        <w:t xml:space="preserve"> </w:t>
      </w:r>
      <w:r>
        <w:rPr>
          <w:lang w:val="es-PR"/>
        </w:rPr>
        <w:t>El patrono debe asignar esta tarea a un solo empleado designado para asegurarse que un solo empleado esté a a cargo y sea responsable por el despejamiento para el trabajo</w:t>
      </w:r>
      <w:r w:rsidRPr="00261D9F">
        <w:rPr>
          <w:lang w:val="es-PR"/>
        </w:rPr>
        <w:t>.</w:t>
      </w:r>
      <w:r w:rsidRPr="008F76BA">
        <w:rPr>
          <w:lang w:val="es-PR"/>
        </w:rPr>
        <w:t xml:space="preserve"> </w:t>
      </w:r>
      <w:r w:rsidRPr="00275C72">
        <w:rPr>
          <w:lang w:val="es-PR"/>
        </w:rPr>
        <w:t>OSHA</w:t>
      </w:r>
      <w:r>
        <w:rPr>
          <w:lang w:val="es-PR"/>
        </w:rPr>
        <w:t xml:space="preserve"> adoptó esta disposición, que no tiene contraparte en la existente Subparte V, de la existente sec.</w:t>
      </w:r>
      <w:r w:rsidRPr="008F76BA">
        <w:rPr>
          <w:lang w:val="es-PR"/>
        </w:rPr>
        <w:t xml:space="preserve"> </w:t>
      </w:r>
      <w:r w:rsidRPr="00261D9F">
        <w:rPr>
          <w:lang w:val="es-PR"/>
        </w:rPr>
        <w:t>1910.269</w:t>
      </w:r>
      <w:r w:rsidRPr="000916FF">
        <w:rPr>
          <w:lang w:val="es-PR"/>
        </w:rPr>
        <w:t>(m)</w:t>
      </w:r>
      <w:r w:rsidRPr="00261D9F">
        <w:rPr>
          <w:lang w:val="es-PR"/>
        </w:rPr>
        <w:t>(3)</w:t>
      </w:r>
      <w:r w:rsidRPr="008A3E14">
        <w:rPr>
          <w:lang w:val="es-PR"/>
        </w:rPr>
        <w:t>(i)</w:t>
      </w:r>
      <w:r w:rsidRPr="00261D9F">
        <w:rPr>
          <w:lang w:val="es-PR"/>
        </w:rPr>
        <w:t>.</w:t>
      </w:r>
      <w:r w:rsidRPr="008F76BA">
        <w:rPr>
          <w:lang w:val="es-PR"/>
        </w:rPr>
        <w:t xml:space="preserve"> </w:t>
      </w:r>
      <w:r>
        <w:rPr>
          <w:lang w:val="es-PR"/>
        </w:rPr>
        <w:t>El empleado designado que solicita</w:t>
      </w:r>
      <w:r w:rsidRPr="008F76BA">
        <w:rPr>
          <w:lang w:val="es-PR"/>
        </w:rPr>
        <w:t xml:space="preserve"> </w:t>
      </w:r>
      <w:r>
        <w:rPr>
          <w:lang w:val="es-PR"/>
        </w:rPr>
        <w:t>el despejamiento</w:t>
      </w:r>
      <w:r>
        <w:rPr>
          <w:b/>
          <w:lang w:val="es-PR"/>
        </w:rPr>
        <w:t xml:space="preserve"> </w:t>
      </w:r>
      <w:r>
        <w:rPr>
          <w:lang w:val="es-PR"/>
        </w:rPr>
        <w:t>no necesita estar a cargo de otras partes del trabajo;</w:t>
      </w:r>
      <w:r w:rsidRPr="008F76BA">
        <w:rPr>
          <w:lang w:val="es-PR"/>
        </w:rPr>
        <w:t xml:space="preserve"> </w:t>
      </w:r>
      <w:r w:rsidRPr="00385646">
        <w:rPr>
          <w:lang w:val="es-PR"/>
        </w:rPr>
        <w:t>en la regla final</w:t>
      </w:r>
      <w:r w:rsidRPr="00261D9F">
        <w:rPr>
          <w:lang w:val="es-PR"/>
        </w:rPr>
        <w:t>,</w:t>
      </w:r>
      <w:r>
        <w:rPr>
          <w:lang w:val="es-PR"/>
        </w:rPr>
        <w:t xml:space="preserve"> este empleado designado está a cargo del despejamiento</w:t>
      </w:r>
      <w:r w:rsidRPr="00261D9F">
        <w:rPr>
          <w:lang w:val="es-PR"/>
        </w:rPr>
        <w:t>.</w:t>
      </w:r>
      <w:r w:rsidRPr="008F76BA">
        <w:rPr>
          <w:lang w:val="es-PR"/>
        </w:rPr>
        <w:t xml:space="preserve"> </w:t>
      </w:r>
      <w:r>
        <w:rPr>
          <w:lang w:val="es-PR"/>
        </w:rPr>
        <w:t>Es responsable de solicitar</w:t>
      </w:r>
      <w:r w:rsidRPr="008F76BA">
        <w:rPr>
          <w:lang w:val="es-PR"/>
        </w:rPr>
        <w:t xml:space="preserve"> </w:t>
      </w:r>
      <w:r>
        <w:rPr>
          <w:lang w:val="es-PR"/>
        </w:rPr>
        <w:t>el despejamiento</w:t>
      </w:r>
      <w:r w:rsidRPr="00261D9F">
        <w:rPr>
          <w:lang w:val="es-PR"/>
        </w:rPr>
        <w:t>,</w:t>
      </w:r>
      <w:r w:rsidRPr="008F76BA">
        <w:rPr>
          <w:lang w:val="es-PR"/>
        </w:rPr>
        <w:t xml:space="preserve"> </w:t>
      </w:r>
      <w:r>
        <w:rPr>
          <w:lang w:val="es-PR"/>
        </w:rPr>
        <w:t>de informar al operador de sistema sobre cambios en el despejamiento</w:t>
      </w:r>
      <w:r w:rsidRPr="008F76BA">
        <w:rPr>
          <w:lang w:val="es-PR"/>
        </w:rPr>
        <w:t xml:space="preserve"> </w:t>
      </w:r>
      <w:r w:rsidRPr="00261D9F">
        <w:rPr>
          <w:lang w:val="es-PR"/>
        </w:rPr>
        <w:t>(</w:t>
      </w:r>
      <w:r>
        <w:rPr>
          <w:lang w:val="es-PR"/>
        </w:rPr>
        <w:t>como la transferencia de responsabilidad</w:t>
      </w:r>
      <w:r w:rsidRPr="00261D9F">
        <w:rPr>
          <w:lang w:val="es-PR"/>
        </w:rPr>
        <w:t>),</w:t>
      </w:r>
      <w:r w:rsidRPr="0043477A">
        <w:rPr>
          <w:lang w:val="es-PR"/>
        </w:rPr>
        <w:t xml:space="preserve"> y</w:t>
      </w:r>
      <w:r>
        <w:rPr>
          <w:lang w:val="es-PR"/>
        </w:rPr>
        <w:t xml:space="preserve"> de garantizar que, antes de que se emita el despejamiento</w:t>
      </w:r>
      <w:r w:rsidRPr="00261D9F">
        <w:rPr>
          <w:lang w:val="es-PR"/>
        </w:rPr>
        <w:t>,</w:t>
      </w:r>
      <w:r w:rsidRPr="008F76BA">
        <w:rPr>
          <w:lang w:val="es-PR"/>
        </w:rPr>
        <w:t xml:space="preserve"> </w:t>
      </w:r>
      <w:r>
        <w:rPr>
          <w:lang w:val="es-PR"/>
        </w:rPr>
        <w:t>sea seguro reenergizar el circuito.</w:t>
      </w:r>
      <w:r w:rsidRPr="008F76BA">
        <w:rPr>
          <w:lang w:val="es-PR"/>
        </w:rPr>
        <w:t xml:space="preserve"> </w:t>
      </w:r>
      <w:r w:rsidRPr="00275C72">
        <w:rPr>
          <w:lang w:val="es-PR"/>
        </w:rPr>
        <w:t>OSHA</w:t>
      </w:r>
      <w:r>
        <w:rPr>
          <w:lang w:val="es-PR"/>
        </w:rPr>
        <w:t xml:space="preserve"> no recibió comentarios sobre esta disposición, y la está adoptando substancialmente según propuesto. </w:t>
      </w:r>
    </w:p>
    <w:p w:rsidR="00215947" w:rsidRDefault="00215947" w:rsidP="00215947">
      <w:pPr>
        <w:jc w:val="both"/>
        <w:rPr>
          <w:lang w:val="es-PR"/>
        </w:rPr>
      </w:pPr>
      <w:r>
        <w:rPr>
          <w:lang w:val="es-PR"/>
        </w:rPr>
        <w:t>Cuando un empleado solicita un despejamiento</w:t>
      </w:r>
      <w:r w:rsidRPr="008F76BA">
        <w:rPr>
          <w:lang w:val="es-PR"/>
        </w:rPr>
        <w:t xml:space="preserve"> </w:t>
      </w:r>
      <w:r>
        <w:rPr>
          <w:lang w:val="es-PR"/>
        </w:rPr>
        <w:t>de antemano</w:t>
      </w:r>
      <w:r w:rsidRPr="00261D9F">
        <w:rPr>
          <w:lang w:val="es-PR"/>
        </w:rPr>
        <w:t>,</w:t>
      </w:r>
      <w:r w:rsidRPr="008F76BA">
        <w:rPr>
          <w:lang w:val="es-PR"/>
        </w:rPr>
        <w:t xml:space="preserve"> </w:t>
      </w:r>
      <w:r>
        <w:rPr>
          <w:lang w:val="es-PR"/>
        </w:rPr>
        <w:t>los empleados que realizarán realmente el trabajo no necesariamente tendrían un aviso de esta solicitud y no estarían en posición de contestar preguntas sobre el despejamiento</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si alguien aparte de un empleado en el sitio de trabajo solicita un despejamiento y si ese despejamiento está en funcionamiento</w:t>
      </w:r>
      <w:r w:rsidRPr="008F76BA">
        <w:rPr>
          <w:lang w:val="es-PR"/>
        </w:rPr>
        <w:t xml:space="preserve"> </w:t>
      </w:r>
      <w:r>
        <w:rPr>
          <w:lang w:val="es-PR"/>
        </w:rPr>
        <w:t>antes de que el empleado llegue al sitio, entonces ese empleado necesitará transferir el despejamiento</w:t>
      </w:r>
      <w:r w:rsidRPr="00261D9F">
        <w:rPr>
          <w:lang w:val="es-PR"/>
        </w:rPr>
        <w:t>,</w:t>
      </w:r>
      <w:r w:rsidRPr="008F76BA">
        <w:rPr>
          <w:lang w:val="es-PR"/>
        </w:rPr>
        <w:t xml:space="preserve"> </w:t>
      </w:r>
      <w:r>
        <w:rPr>
          <w:lang w:val="es-PR"/>
        </w:rPr>
        <w:t>según la</w:t>
      </w:r>
      <w:r w:rsidRPr="008F76BA">
        <w:rPr>
          <w:lang w:val="es-PR"/>
        </w:rPr>
        <w:t xml:space="preserve"> </w:t>
      </w:r>
      <w:r>
        <w:rPr>
          <w:lang w:val="es-PR"/>
        </w:rPr>
        <w:t>versión final del párrafo</w:t>
      </w:r>
      <w:r>
        <w:rPr>
          <w:b/>
          <w:lang w:val="es-PR"/>
        </w:rPr>
        <w:t xml:space="preserve"> </w:t>
      </w:r>
      <w:r w:rsidRPr="00FC1AE6">
        <w:rPr>
          <w:lang w:val="es-PR"/>
        </w:rPr>
        <w:t>(c)</w:t>
      </w:r>
      <w:r w:rsidRPr="00261D9F">
        <w:rPr>
          <w:lang w:val="es-PR"/>
        </w:rPr>
        <w:t>(9),</w:t>
      </w:r>
      <w:r>
        <w:rPr>
          <w:lang w:val="es-PR"/>
        </w:rPr>
        <w:t xml:space="preserve"> a un empleado en el sitio de trabajo responsable por el trabajo (como un empleado en la brigada o un supervisor para la brigada</w:t>
      </w:r>
      <w:r w:rsidR="00F35DD2">
        <w:rPr>
          <w:lang w:val="es-PR"/>
        </w:rPr>
        <w:t>).</w:t>
      </w:r>
      <w:r w:rsidR="00F35DD2">
        <w:rPr>
          <w:rStyle w:val="FootnoteReference"/>
          <w:lang w:val="es-PR"/>
        </w:rPr>
        <w:footnoteReference w:id="397"/>
      </w:r>
      <w:r w:rsidRPr="008F76BA">
        <w:rPr>
          <w:lang w:val="es-PR"/>
        </w:rPr>
        <w:t xml:space="preserve"> </w:t>
      </w:r>
      <w:r>
        <w:rPr>
          <w:lang w:val="es-PR"/>
        </w:rPr>
        <w:t>Esta transferencia debe ocurrir antes de que el trabajo comience, de modo que el operador de sistema pueda informar a los empleados en el sitio de trabajo sobre cualquier alteración en el despejamiento</w:t>
      </w:r>
      <w:r w:rsidRPr="00261D9F">
        <w:rPr>
          <w:lang w:val="es-PR"/>
        </w:rPr>
        <w:t>.</w:t>
      </w:r>
      <w:r w:rsidRPr="008F76BA">
        <w:rPr>
          <w:lang w:val="es-PR"/>
        </w:rPr>
        <w:t xml:space="preserve"> </w:t>
      </w:r>
      <w:r w:rsidRPr="007E5FE9">
        <w:rPr>
          <w:lang w:val="es-PR"/>
        </w:rPr>
        <w:t>La Agencia</w:t>
      </w:r>
      <w:r>
        <w:rPr>
          <w:lang w:val="es-PR"/>
        </w:rPr>
        <w:t xml:space="preserve"> cree que el empleado que porta</w:t>
      </w:r>
      <w:r w:rsidRPr="008F76BA">
        <w:rPr>
          <w:lang w:val="es-PR"/>
        </w:rPr>
        <w:t xml:space="preserve"> </w:t>
      </w:r>
      <w:r>
        <w:rPr>
          <w:lang w:val="es-PR"/>
        </w:rPr>
        <w:t>el despejamiento debe, después de que el operador de sistema desenergice las líneas y el equipo</w:t>
      </w:r>
      <w:r w:rsidRPr="00261D9F">
        <w:rPr>
          <w:lang w:val="es-PR"/>
        </w:rPr>
        <w:t>,</w:t>
      </w:r>
      <w:r>
        <w:rPr>
          <w:lang w:val="es-PR"/>
        </w:rPr>
        <w:t xml:space="preserve"> ser el punto de contacto en caso de que sean necesarias unas alteraciones en el despejamiento</w:t>
      </w:r>
      <w:r w:rsidRPr="00261D9F">
        <w:rPr>
          <w:lang w:val="es-PR"/>
        </w:rPr>
        <w:t>,</w:t>
      </w:r>
      <w:r w:rsidRPr="008F76BA">
        <w:rPr>
          <w:lang w:val="es-PR"/>
        </w:rPr>
        <w:t xml:space="preserve"> </w:t>
      </w:r>
      <w:r>
        <w:rPr>
          <w:lang w:val="es-PR"/>
        </w:rPr>
        <w:t>como restricciones en la duración o cobertura de la interrupción eléctrica</w:t>
      </w:r>
      <w:r w:rsidRPr="00261D9F">
        <w:rPr>
          <w:lang w:val="es-PR"/>
        </w:rPr>
        <w:t>.</w:t>
      </w:r>
    </w:p>
    <w:p w:rsidR="00F35DD2" w:rsidRPr="004E5E1E" w:rsidRDefault="00F35DD2" w:rsidP="00215947">
      <w:pPr>
        <w:jc w:val="both"/>
        <w:rPr>
          <w:b/>
          <w:lang w:val="es-PR"/>
        </w:rPr>
      </w:pPr>
    </w:p>
    <w:p w:rsidR="0023656A" w:rsidRDefault="00215947" w:rsidP="00215947">
      <w:pPr>
        <w:jc w:val="both"/>
        <w:rPr>
          <w:b/>
          <w:lang w:val="es-PR"/>
        </w:rPr>
      </w:pPr>
      <w:r>
        <w:rPr>
          <w:lang w:val="es-PR"/>
        </w:rPr>
        <w:t>El párrafo</w:t>
      </w:r>
      <w:r w:rsidRPr="008F76BA">
        <w:rPr>
          <w:lang w:val="es-PR"/>
        </w:rPr>
        <w:t xml:space="preserve"> </w:t>
      </w:r>
      <w:r w:rsidRPr="00FC1AE6">
        <w:rPr>
          <w:lang w:val="es-PR"/>
        </w:rPr>
        <w:t>(c)</w:t>
      </w:r>
      <w:r w:rsidRPr="00261D9F">
        <w:rPr>
          <w:lang w:val="es-PR"/>
        </w:rPr>
        <w:t>(2)</w:t>
      </w:r>
      <w:r w:rsidRPr="008F76BA">
        <w:rPr>
          <w:lang w:val="es-PR"/>
        </w:rPr>
        <w:t xml:space="preserve"> </w:t>
      </w:r>
      <w:r w:rsidRPr="00A45E2C">
        <w:rPr>
          <w:lang w:val="es-PR"/>
        </w:rPr>
        <w:t>de la regla final</w:t>
      </w:r>
      <w:r>
        <w:rPr>
          <w:lang w:val="es-PR"/>
        </w:rPr>
        <w:t xml:space="preserve"> requiere que el patrono abra todos los medios de desconexión, como los conmutadores, desconectores, puentes de conexión eléctrica</w:t>
      </w:r>
      <w:r w:rsidRPr="00261D9F">
        <w:rPr>
          <w:lang w:val="es-PR"/>
        </w:rPr>
        <w:t>,</w:t>
      </w:r>
      <w:r w:rsidRPr="0043477A">
        <w:rPr>
          <w:lang w:val="es-PR"/>
        </w:rPr>
        <w:t xml:space="preserve"> y</w:t>
      </w:r>
      <w:r>
        <w:rPr>
          <w:lang w:val="es-PR"/>
        </w:rPr>
        <w:t xml:space="preserve"> tomas</w:t>
      </w:r>
      <w:r w:rsidRPr="00261D9F">
        <w:rPr>
          <w:lang w:val="es-PR"/>
        </w:rPr>
        <w:t>,</w:t>
      </w:r>
      <w:r>
        <w:rPr>
          <w:lang w:val="es-PR"/>
        </w:rPr>
        <w:t xml:space="preserve"> a través de los cuales la energía eléctrica podría fluir hasta</w:t>
      </w:r>
      <w:r w:rsidRPr="008F76BA">
        <w:rPr>
          <w:lang w:val="es-PR"/>
        </w:rPr>
        <w:t xml:space="preserve"> </w:t>
      </w:r>
      <w:r>
        <w:rPr>
          <w:lang w:val="es-PR"/>
        </w:rPr>
        <w:t>la sección de la línea o equipo. Esta disposición también requiere que el patrono inutilice</w:t>
      </w:r>
      <w:r w:rsidRPr="008F76BA">
        <w:rPr>
          <w:lang w:val="es-PR"/>
        </w:rPr>
        <w:t xml:space="preserve"> </w:t>
      </w:r>
      <w:r>
        <w:rPr>
          <w:lang w:val="es-PR"/>
        </w:rPr>
        <w:t>los medios de desconexión</w:t>
      </w:r>
      <w:r w:rsidRPr="008F76BA">
        <w:rPr>
          <w:lang w:val="es-PR"/>
        </w:rPr>
        <w:t xml:space="preserve"> </w:t>
      </w:r>
      <w:r>
        <w:rPr>
          <w:lang w:val="es-PR"/>
        </w:rPr>
        <w:t>si el diseño del dispositivo lo permite.</w:t>
      </w:r>
      <w:r w:rsidRPr="008F76BA">
        <w:rPr>
          <w:lang w:val="es-PR"/>
        </w:rPr>
        <w:t xml:space="preserve"> </w:t>
      </w:r>
      <w:r w:rsidRPr="00302B5C">
        <w:rPr>
          <w:lang w:val="es-PR"/>
        </w:rPr>
        <w:t>Por ejemplo</w:t>
      </w:r>
      <w:r w:rsidRPr="00261D9F">
        <w:rPr>
          <w:lang w:val="es-PR"/>
        </w:rPr>
        <w:t>,</w:t>
      </w:r>
      <w:r>
        <w:rPr>
          <w:lang w:val="es-PR"/>
        </w:rPr>
        <w:t xml:space="preserve"> el patrono podría separar la manija removible</w:t>
      </w:r>
      <w:r w:rsidRPr="008F76BA">
        <w:rPr>
          <w:lang w:val="es-PR"/>
        </w:rPr>
        <w:t xml:space="preserve"> </w:t>
      </w:r>
      <w:r>
        <w:rPr>
          <w:lang w:val="es-PR"/>
        </w:rPr>
        <w:t>de un interruptor</w:t>
      </w:r>
      <w:r w:rsidRPr="00261D9F">
        <w:rPr>
          <w:lang w:val="es-PR"/>
        </w:rPr>
        <w:t>.</w:t>
      </w:r>
      <w:r w:rsidRPr="008F76BA">
        <w:rPr>
          <w:lang w:val="es-PR"/>
        </w:rPr>
        <w:t xml:space="preserve"> </w:t>
      </w:r>
      <w:r w:rsidRPr="00F1580E">
        <w:rPr>
          <w:lang w:val="es-PR"/>
        </w:rPr>
        <w:t>La regla final</w:t>
      </w:r>
      <w:r w:rsidRPr="008F76BA">
        <w:rPr>
          <w:lang w:val="es-PR"/>
        </w:rPr>
        <w:t xml:space="preserve"> </w:t>
      </w:r>
      <w:r>
        <w:rPr>
          <w:lang w:val="es-PR"/>
        </w:rPr>
        <w:t>también requiere que el medio de desconexión se etiquete para indicar que hay empleados trabajando.</w:t>
      </w:r>
    </w:p>
    <w:p w:rsidR="0023656A" w:rsidRDefault="0023656A" w:rsidP="00215947">
      <w:pPr>
        <w:jc w:val="both"/>
        <w:rPr>
          <w:b/>
          <w:lang w:val="es-PR"/>
        </w:rPr>
      </w:pPr>
    </w:p>
    <w:p w:rsidR="0023656A" w:rsidRDefault="00215947" w:rsidP="00215947">
      <w:pPr>
        <w:jc w:val="both"/>
        <w:rPr>
          <w:lang w:val="es-PR"/>
        </w:rPr>
      </w:pPr>
      <w:r>
        <w:rPr>
          <w:lang w:val="es-PR"/>
        </w:rPr>
        <w:t>Este párrafo garantiza la desconexión de las líneas y equipo de sus fuentes de suministro y protege los empleados contra el recierre</w:t>
      </w:r>
      <w:r w:rsidRPr="008F76BA">
        <w:rPr>
          <w:lang w:val="es-PR"/>
        </w:rPr>
        <w:t xml:space="preserve"> </w:t>
      </w:r>
      <w:r>
        <w:rPr>
          <w:lang w:val="es-PR"/>
        </w:rPr>
        <w:t>accidental de los conmutadores</w:t>
      </w:r>
      <w:r w:rsidRPr="00261D9F">
        <w:rPr>
          <w:lang w:val="es-PR"/>
        </w:rPr>
        <w:t>.</w:t>
      </w:r>
      <w:r>
        <w:rPr>
          <w:lang w:val="es-PR"/>
        </w:rPr>
        <w:t xml:space="preserve"> Esta regla requiere la desconexión de las fuentes conocidas de energía eléctrica solamente. Los patronos controlan los riesgos relacionados con la presencia de fuentes de energía inesperadas al someter  pruebas para el voltaje y conexión a tierra del circuito</w:t>
      </w:r>
      <w:r w:rsidRPr="00261D9F">
        <w:rPr>
          <w:lang w:val="es-PR"/>
        </w:rPr>
        <w:t>,</w:t>
      </w:r>
      <w:r w:rsidRPr="008F76BA">
        <w:rPr>
          <w:lang w:val="es-PR"/>
        </w:rPr>
        <w:t xml:space="preserve"> </w:t>
      </w:r>
      <w:r>
        <w:rPr>
          <w:lang w:val="es-PR"/>
        </w:rPr>
        <w:t>según lo requieren los párrafos</w:t>
      </w:r>
      <w:r w:rsidRPr="008F76BA">
        <w:rPr>
          <w:lang w:val="es-PR"/>
        </w:rPr>
        <w:t xml:space="preserve"> </w:t>
      </w:r>
      <w:r w:rsidRPr="00FC1AE6">
        <w:rPr>
          <w:lang w:val="es-PR"/>
        </w:rPr>
        <w:t>(c)</w:t>
      </w:r>
      <w:r w:rsidRPr="00261D9F">
        <w:rPr>
          <w:lang w:val="es-PR"/>
        </w:rPr>
        <w:t>(6)</w:t>
      </w:r>
      <w:r>
        <w:rPr>
          <w:lang w:val="es-PR"/>
        </w:rPr>
        <w:t xml:space="preserve"> y </w:t>
      </w:r>
      <w:r w:rsidRPr="00FC1AE6">
        <w:rPr>
          <w:lang w:val="es-PR"/>
        </w:rPr>
        <w:t>(c)</w:t>
      </w:r>
      <w:r w:rsidRPr="00261D9F">
        <w:rPr>
          <w:lang w:val="es-PR"/>
        </w:rPr>
        <w:t>(7),</w:t>
      </w:r>
      <w:r>
        <w:rPr>
          <w:lang w:val="es-PR"/>
        </w:rPr>
        <w:t xml:space="preserve"> respectivamente</w:t>
      </w:r>
      <w:r w:rsidRPr="008F76BA">
        <w:rPr>
          <w:lang w:val="es-PR"/>
        </w:rPr>
        <w:t xml:space="preserve"> </w:t>
      </w:r>
      <w:r w:rsidRPr="00261D9F">
        <w:rPr>
          <w:lang w:val="es-PR"/>
        </w:rPr>
        <w:t>(</w:t>
      </w:r>
      <w:r>
        <w:rPr>
          <w:lang w:val="es-PR"/>
        </w:rPr>
        <w:t xml:space="preserve">véase la discusión de estas disposiciones más adelante en esta </w:t>
      </w:r>
      <w:r w:rsidRPr="008E782F">
        <w:rPr>
          <w:lang w:val="es-PR"/>
        </w:rPr>
        <w:t>sección del preámbulo</w:t>
      </w:r>
      <w:r w:rsidRPr="00261D9F">
        <w:rPr>
          <w:lang w:val="es-PR"/>
        </w:rPr>
        <w:t>).</w:t>
      </w:r>
      <w:r>
        <w:rPr>
          <w:lang w:val="es-PR"/>
        </w:rPr>
        <w:t xml:space="preserve"> </w:t>
      </w:r>
    </w:p>
    <w:p w:rsidR="0023656A" w:rsidRDefault="0023656A" w:rsidP="00215947">
      <w:pPr>
        <w:jc w:val="both"/>
        <w:rPr>
          <w:lang w:val="es-PR"/>
        </w:rPr>
      </w:pPr>
    </w:p>
    <w:p w:rsidR="00215947" w:rsidRDefault="00215947" w:rsidP="00215947">
      <w:pPr>
        <w:jc w:val="both"/>
        <w:rPr>
          <w:lang w:val="es-PR"/>
        </w:rPr>
      </w:pPr>
      <w:r w:rsidRPr="00275C72">
        <w:rPr>
          <w:lang w:val="es-PR"/>
        </w:rPr>
        <w:t>OSHA</w:t>
      </w:r>
      <w:r>
        <w:rPr>
          <w:lang w:val="es-PR"/>
        </w:rPr>
        <w:t xml:space="preserve"> adoptó el párrafo</w:t>
      </w:r>
      <w:r w:rsidRPr="008F76BA">
        <w:rPr>
          <w:lang w:val="es-PR"/>
        </w:rPr>
        <w:t xml:space="preserve"> </w:t>
      </w:r>
      <w:r w:rsidRPr="00FC1AE6">
        <w:rPr>
          <w:lang w:val="es-PR"/>
        </w:rPr>
        <w:t>(c)</w:t>
      </w:r>
      <w:r w:rsidRPr="00261D9F">
        <w:rPr>
          <w:lang w:val="es-PR"/>
        </w:rPr>
        <w:t>(2)</w:t>
      </w:r>
      <w:r>
        <w:rPr>
          <w:lang w:val="es-PR"/>
        </w:rPr>
        <w:t xml:space="preserve"> de la regla final de la existente sec.</w:t>
      </w:r>
      <w:r w:rsidRPr="008F76BA">
        <w:rPr>
          <w:lang w:val="es-PR"/>
        </w:rPr>
        <w:t xml:space="preserve"> </w:t>
      </w:r>
      <w:r w:rsidRPr="00261D9F">
        <w:rPr>
          <w:lang w:val="es-PR"/>
        </w:rPr>
        <w:t>1910.269</w:t>
      </w:r>
      <w:r w:rsidRPr="000916FF">
        <w:rPr>
          <w:lang w:val="es-PR"/>
        </w:rPr>
        <w:t>(m)</w:t>
      </w:r>
      <w:r w:rsidRPr="00261D9F">
        <w:rPr>
          <w:lang w:val="es-PR"/>
        </w:rPr>
        <w:t>(3)</w:t>
      </w:r>
      <w:r w:rsidRPr="008A3E14">
        <w:rPr>
          <w:lang w:val="es-PR"/>
        </w:rPr>
        <w:t>(ii)</w:t>
      </w:r>
      <w:r w:rsidRPr="00261D9F">
        <w:rPr>
          <w:lang w:val="es-PR"/>
        </w:rPr>
        <w:t>.</w:t>
      </w:r>
      <w:r>
        <w:rPr>
          <w:lang w:val="es-PR"/>
        </w:rPr>
        <w:t xml:space="preserve"> La existente Subparte V tiene requisitos comparables en la sec.</w:t>
      </w:r>
      <w:r w:rsidRPr="008F76BA">
        <w:rPr>
          <w:lang w:val="es-PR"/>
        </w:rPr>
        <w:t xml:space="preserve"> </w:t>
      </w:r>
      <w:r w:rsidRPr="00261D9F">
        <w:rPr>
          <w:lang w:val="es-PR"/>
        </w:rPr>
        <w:t>1926.950</w:t>
      </w:r>
      <w:r w:rsidRPr="00FC1AE6">
        <w:rPr>
          <w:lang w:val="es-PR"/>
        </w:rPr>
        <w:t>(d)</w:t>
      </w:r>
      <w:r w:rsidRPr="00261D9F">
        <w:rPr>
          <w:lang w:val="es-PR"/>
        </w:rPr>
        <w:t>(1)</w:t>
      </w:r>
      <w:r w:rsidRPr="008A3E14">
        <w:rPr>
          <w:lang w:val="es-PR"/>
        </w:rPr>
        <w:t>(i)</w:t>
      </w:r>
      <w:r w:rsidRPr="00261D9F">
        <w:rPr>
          <w:lang w:val="es-PR"/>
        </w:rPr>
        <w:t>,</w:t>
      </w:r>
      <w:r w:rsidRPr="008F76BA">
        <w:rPr>
          <w:lang w:val="es-PR"/>
        </w:rPr>
        <w:t xml:space="preserve"> </w:t>
      </w:r>
      <w:r w:rsidRPr="00FC1AE6">
        <w:rPr>
          <w:lang w:val="es-PR"/>
        </w:rPr>
        <w:t>(d)</w:t>
      </w:r>
      <w:r w:rsidRPr="00261D9F">
        <w:rPr>
          <w:lang w:val="es-PR"/>
        </w:rPr>
        <w:t>(1)</w:t>
      </w:r>
      <w:r w:rsidRPr="008A3E14">
        <w:rPr>
          <w:lang w:val="es-PR"/>
        </w:rPr>
        <w:t>(ii)</w:t>
      </w:r>
      <w:r w:rsidRPr="001543BF">
        <w:rPr>
          <w:lang w:val="es-PR"/>
        </w:rPr>
        <w:t>(a)</w:t>
      </w:r>
      <w:r w:rsidRPr="00261D9F">
        <w:rPr>
          <w:lang w:val="es-PR"/>
        </w:rPr>
        <w:t>,</w:t>
      </w:r>
      <w:r>
        <w:rPr>
          <w:lang w:val="es-PR"/>
        </w:rPr>
        <w:t xml:space="preserve"> y</w:t>
      </w:r>
      <w:r>
        <w:rPr>
          <w:b/>
          <w:lang w:val="es-PR"/>
        </w:rPr>
        <w:t xml:space="preserve"> </w:t>
      </w:r>
      <w:r w:rsidRPr="00FC1AE6">
        <w:rPr>
          <w:lang w:val="es-PR"/>
        </w:rPr>
        <w:t>(d)</w:t>
      </w:r>
      <w:r w:rsidRPr="00261D9F">
        <w:rPr>
          <w:lang w:val="es-PR"/>
        </w:rPr>
        <w:t>(1)</w:t>
      </w:r>
      <w:r w:rsidRPr="008A3E14">
        <w:rPr>
          <w:lang w:val="es-PR"/>
        </w:rPr>
        <w:t>(ii)</w:t>
      </w:r>
      <w:r w:rsidRPr="00FC1AE6">
        <w:rPr>
          <w:lang w:val="es-PR"/>
        </w:rPr>
        <w:t>(b)</w:t>
      </w:r>
      <w:r w:rsidRPr="00261D9F">
        <w:rPr>
          <w:lang w:val="es-PR"/>
        </w:rPr>
        <w:t>.</w:t>
      </w:r>
      <w:r w:rsidRPr="008F76BA">
        <w:rPr>
          <w:lang w:val="es-PR"/>
        </w:rPr>
        <w:t xml:space="preserve"> </w:t>
      </w:r>
      <w:r>
        <w:rPr>
          <w:lang w:val="es-PR"/>
        </w:rPr>
        <w:t>Las disposiciones existentes requieren:</w:t>
      </w:r>
      <w:r w:rsidRPr="008F76BA">
        <w:rPr>
          <w:lang w:val="es-PR"/>
        </w:rPr>
        <w:t xml:space="preserve"> </w:t>
      </w:r>
      <w:r w:rsidRPr="00261D9F">
        <w:rPr>
          <w:lang w:val="es-PR"/>
        </w:rPr>
        <w:t>(1)</w:t>
      </w:r>
      <w:r>
        <w:rPr>
          <w:lang w:val="es-PR"/>
        </w:rPr>
        <w:t xml:space="preserve"> que el patrono identifique y aísle la línea o equipo de las fuentes de energía</w:t>
      </w:r>
      <w:r w:rsidRPr="008F76BA">
        <w:rPr>
          <w:lang w:val="es-PR"/>
        </w:rPr>
        <w:t xml:space="preserve"> </w:t>
      </w:r>
      <w:r w:rsidRPr="00261D9F">
        <w:rPr>
          <w:lang w:val="es-PR"/>
        </w:rPr>
        <w:t>(</w:t>
      </w:r>
      <w:r>
        <w:rPr>
          <w:lang w:val="es-PR"/>
        </w:rPr>
        <w:t>párrafo</w:t>
      </w:r>
      <w:r w:rsidRPr="008F76BA">
        <w:rPr>
          <w:lang w:val="es-PR"/>
        </w:rPr>
        <w:t xml:space="preserve"> </w:t>
      </w:r>
      <w:r w:rsidRPr="00FC1AE6">
        <w:rPr>
          <w:lang w:val="es-PR"/>
        </w:rPr>
        <w:t>(d)</w:t>
      </w:r>
      <w:r w:rsidRPr="00261D9F">
        <w:rPr>
          <w:lang w:val="es-PR"/>
        </w:rPr>
        <w:t>(1)</w:t>
      </w:r>
      <w:r w:rsidRPr="008A3E14">
        <w:rPr>
          <w:lang w:val="es-PR"/>
        </w:rPr>
        <w:t>(i)</w:t>
      </w:r>
      <w:r w:rsidRPr="00261D9F">
        <w:rPr>
          <w:lang w:val="es-PR"/>
        </w:rPr>
        <w:t>),</w:t>
      </w:r>
      <w:r>
        <w:rPr>
          <w:lang w:val="es-PR"/>
        </w:rPr>
        <w:t xml:space="preserve"> y</w:t>
      </w:r>
      <w:r w:rsidRPr="008F76BA">
        <w:rPr>
          <w:lang w:val="es-PR"/>
        </w:rPr>
        <w:t xml:space="preserve"> </w:t>
      </w:r>
      <w:r w:rsidRPr="00261D9F">
        <w:rPr>
          <w:lang w:val="es-PR"/>
        </w:rPr>
        <w:t>(2)</w:t>
      </w:r>
      <w:r w:rsidRPr="008F76BA">
        <w:rPr>
          <w:lang w:val="es-PR"/>
        </w:rPr>
        <w:t xml:space="preserve"> </w:t>
      </w:r>
      <w:r>
        <w:rPr>
          <w:lang w:val="es-PR"/>
        </w:rPr>
        <w:t>que cada empleado designado a cargo notifique y garantice a los empleados en la brigada que todos los medios de desconexión han sido abiertos y etiquetados</w:t>
      </w:r>
      <w:r w:rsidRPr="008F76BA">
        <w:rPr>
          <w:lang w:val="es-PR"/>
        </w:rPr>
        <w:t xml:space="preserve"> </w:t>
      </w:r>
      <w:r w:rsidRPr="00261D9F">
        <w:rPr>
          <w:lang w:val="es-PR"/>
        </w:rPr>
        <w:t>(</w:t>
      </w:r>
      <w:r>
        <w:rPr>
          <w:lang w:val="es-PR"/>
        </w:rPr>
        <w:t>párrafos</w:t>
      </w:r>
      <w:r w:rsidRPr="008F76BA">
        <w:rPr>
          <w:lang w:val="es-PR"/>
        </w:rPr>
        <w:t xml:space="preserve"> </w:t>
      </w:r>
      <w:r w:rsidRPr="00FC1AE6">
        <w:rPr>
          <w:lang w:val="es-PR"/>
        </w:rPr>
        <w:t>(d)</w:t>
      </w:r>
      <w:r w:rsidRPr="00261D9F">
        <w:rPr>
          <w:lang w:val="es-PR"/>
        </w:rPr>
        <w:t>(1)</w:t>
      </w:r>
      <w:r w:rsidRPr="008A3E14">
        <w:rPr>
          <w:lang w:val="es-PR"/>
        </w:rPr>
        <w:t>(ii)</w:t>
      </w:r>
      <w:r w:rsidRPr="001543BF">
        <w:rPr>
          <w:lang w:val="es-PR"/>
        </w:rPr>
        <w:t>(a)</w:t>
      </w:r>
      <w:r>
        <w:rPr>
          <w:lang w:val="es-PR"/>
        </w:rPr>
        <w:t xml:space="preserve"> y</w:t>
      </w:r>
      <w:r>
        <w:rPr>
          <w:b/>
          <w:lang w:val="es-PR"/>
        </w:rPr>
        <w:t xml:space="preserve"> </w:t>
      </w:r>
      <w:r w:rsidRPr="00FC1AE6">
        <w:rPr>
          <w:lang w:val="es-PR"/>
        </w:rPr>
        <w:t>(d)</w:t>
      </w:r>
      <w:r w:rsidRPr="00261D9F">
        <w:rPr>
          <w:lang w:val="es-PR"/>
        </w:rPr>
        <w:t>(1)</w:t>
      </w:r>
      <w:r w:rsidRPr="008A3E14">
        <w:rPr>
          <w:lang w:val="es-PR"/>
        </w:rPr>
        <w:t>(ii)</w:t>
      </w:r>
      <w:r w:rsidRPr="00FC1AE6">
        <w:rPr>
          <w:lang w:val="es-PR"/>
        </w:rPr>
        <w:t>(b)</w:t>
      </w:r>
      <w:r w:rsidRPr="00261D9F">
        <w:rPr>
          <w:lang w:val="es-PR"/>
        </w:rPr>
        <w:t>).</w:t>
      </w:r>
      <w:r w:rsidRPr="008F76BA">
        <w:rPr>
          <w:lang w:val="es-PR"/>
        </w:rPr>
        <w:t xml:space="preserve"> </w:t>
      </w:r>
      <w:r w:rsidRPr="00275C72">
        <w:rPr>
          <w:lang w:val="es-PR"/>
        </w:rPr>
        <w:t>OSHA</w:t>
      </w:r>
      <w:r>
        <w:rPr>
          <w:lang w:val="es-PR"/>
        </w:rPr>
        <w:t xml:space="preserve"> cree que el lenguaje </w:t>
      </w:r>
      <w:r w:rsidRPr="00385646">
        <w:rPr>
          <w:lang w:val="es-PR"/>
        </w:rPr>
        <w:t>en la regla final</w:t>
      </w:r>
      <w:r>
        <w:rPr>
          <w:lang w:val="es-PR"/>
        </w:rPr>
        <w:t xml:space="preserve"> refleja con precisión los pasos tomados por los patronos para desenergizar las líneas y el equipo.</w:t>
      </w:r>
      <w:r w:rsidRPr="008F76BA">
        <w:rPr>
          <w:lang w:val="es-PR"/>
        </w:rPr>
        <w:t xml:space="preserve"> </w:t>
      </w:r>
      <w:r w:rsidRPr="00B46A3F">
        <w:rPr>
          <w:lang w:val="es-PR"/>
        </w:rPr>
        <w:t>OSHA</w:t>
      </w:r>
      <w:r>
        <w:rPr>
          <w:lang w:val="es-PR"/>
        </w:rPr>
        <w:t xml:space="preserve"> </w:t>
      </w:r>
      <w:r w:rsidRPr="00496E96">
        <w:rPr>
          <w:lang w:val="es-PR"/>
        </w:rPr>
        <w:t>no recibió comentarios sobre</w:t>
      </w:r>
      <w:r>
        <w:rPr>
          <w:lang w:val="es-PR"/>
        </w:rPr>
        <w:t xml:space="preserve"> esta disposición, y la está adoptando substancialmente según fue propuesta.</w:t>
      </w:r>
    </w:p>
    <w:p w:rsidR="008B15C0" w:rsidRPr="004E5E1E" w:rsidRDefault="008B15C0" w:rsidP="00215947">
      <w:pPr>
        <w:jc w:val="both"/>
        <w:rPr>
          <w:b/>
          <w:lang w:val="es-PR"/>
        </w:rPr>
      </w:pPr>
    </w:p>
    <w:p w:rsidR="008B15C0"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(3)</w:t>
      </w:r>
      <w:r w:rsidRPr="008F76BA">
        <w:rPr>
          <w:lang w:val="es-PR"/>
        </w:rPr>
        <w:t xml:space="preserve"> </w:t>
      </w:r>
      <w:r>
        <w:rPr>
          <w:lang w:val="es-PR"/>
        </w:rPr>
        <w:t xml:space="preserve">de la regla final requiere el etiquetado de interruptores </w:t>
      </w:r>
      <w:r w:rsidRPr="00463674">
        <w:rPr>
          <w:lang w:val="es-PR"/>
        </w:rPr>
        <w:t>de control automático y manual</w:t>
      </w:r>
      <w:r w:rsidRPr="00261D9F">
        <w:rPr>
          <w:lang w:val="es-PR"/>
        </w:rPr>
        <w:t>.</w:t>
      </w:r>
      <w:r>
        <w:rPr>
          <w:lang w:val="es-PR"/>
        </w:rPr>
        <w:t xml:space="preserve"> Los patronos también deben hacer inoperante</w:t>
      </w:r>
      <w:r>
        <w:rPr>
          <w:b/>
          <w:lang w:val="es-PR"/>
        </w:rPr>
        <w:t xml:space="preserve"> </w:t>
      </w:r>
      <w:r>
        <w:rPr>
          <w:lang w:val="es-PR"/>
        </w:rPr>
        <w:t xml:space="preserve">un interruptor </w:t>
      </w:r>
      <w:r w:rsidRPr="00463674">
        <w:rPr>
          <w:lang w:val="es-PR"/>
        </w:rPr>
        <w:t>de control automático o manual</w:t>
      </w:r>
      <w:r w:rsidRPr="008F76BA">
        <w:rPr>
          <w:lang w:val="es-PR"/>
        </w:rPr>
        <w:t xml:space="preserve"> </w:t>
      </w:r>
      <w:r>
        <w:rPr>
          <w:lang w:val="es-PR"/>
        </w:rPr>
        <w:t>si el diseño del interruptor permite que pueda hacerse inoperante</w:t>
      </w:r>
      <w:r w:rsidRPr="00261D9F">
        <w:rPr>
          <w:lang w:val="es-PR"/>
        </w:rPr>
        <w:t>.</w:t>
      </w:r>
      <w:r w:rsidRPr="008F76BA">
        <w:rPr>
          <w:lang w:val="es-PR"/>
        </w:rPr>
        <w:t xml:space="preserve"> </w:t>
      </w:r>
      <w:r>
        <w:rPr>
          <w:lang w:val="es-PR"/>
        </w:rPr>
        <w:t>Esta disposición, que OSHA adoptó de la existente sec.</w:t>
      </w:r>
      <w:r w:rsidRPr="008F76BA">
        <w:rPr>
          <w:lang w:val="es-PR"/>
        </w:rPr>
        <w:t xml:space="preserve"> </w:t>
      </w:r>
      <w:r w:rsidRPr="00261D9F">
        <w:rPr>
          <w:lang w:val="es-PR"/>
        </w:rPr>
        <w:t>1910.269</w:t>
      </w:r>
      <w:r w:rsidRPr="000916FF">
        <w:rPr>
          <w:lang w:val="es-PR"/>
        </w:rPr>
        <w:t>(m)</w:t>
      </w:r>
      <w:r w:rsidRPr="00261D9F">
        <w:rPr>
          <w:lang w:val="es-PR"/>
        </w:rPr>
        <w:t>(3)</w:t>
      </w:r>
      <w:r w:rsidRPr="008A3E14">
        <w:rPr>
          <w:lang w:val="es-PR"/>
        </w:rPr>
        <w:t>(iii)</w:t>
      </w:r>
      <w:r w:rsidRPr="00261D9F">
        <w:rPr>
          <w:lang w:val="es-PR"/>
        </w:rPr>
        <w:t>,</w:t>
      </w:r>
      <w:r>
        <w:rPr>
          <w:lang w:val="es-PR"/>
        </w:rPr>
        <w:t xml:space="preserve"> protege los empleados contra lesiones resultantes de la operación automática de tales interruptores</w:t>
      </w:r>
      <w:r w:rsidRPr="00261D9F">
        <w:rPr>
          <w:lang w:val="es-PR"/>
        </w:rPr>
        <w:t>.</w:t>
      </w:r>
      <w:r w:rsidRPr="008F76BA">
        <w:rPr>
          <w:lang w:val="es-PR"/>
        </w:rPr>
        <w:t xml:space="preserve"> </w:t>
      </w:r>
      <w:r>
        <w:rPr>
          <w:lang w:val="es-PR"/>
        </w:rPr>
        <w:t>La existente Subparte V contiene un requisito equivalente en las secs.</w:t>
      </w:r>
      <w:r w:rsidRPr="008F76BA">
        <w:rPr>
          <w:lang w:val="es-PR"/>
        </w:rPr>
        <w:t xml:space="preserve"> </w:t>
      </w:r>
      <w:r w:rsidRPr="00261D9F">
        <w:rPr>
          <w:lang w:val="es-PR"/>
        </w:rPr>
        <w:t>1926.950</w:t>
      </w:r>
      <w:r w:rsidRPr="00FC1AE6">
        <w:rPr>
          <w:lang w:val="es-PR"/>
        </w:rPr>
        <w:t>(d)</w:t>
      </w:r>
      <w:r w:rsidRPr="00261D9F">
        <w:rPr>
          <w:lang w:val="es-PR"/>
        </w:rPr>
        <w:t>(1)</w:t>
      </w:r>
      <w:r w:rsidRPr="008A3E14">
        <w:rPr>
          <w:lang w:val="es-PR"/>
        </w:rPr>
        <w:t>(ii)</w:t>
      </w:r>
      <w:r w:rsidRPr="00FC1AE6">
        <w:rPr>
          <w:lang w:val="es-PR"/>
        </w:rPr>
        <w:t>(b)</w:t>
      </w:r>
      <w:r w:rsidRPr="008A3E14">
        <w:rPr>
          <w:lang w:val="es-PR"/>
        </w:rPr>
        <w:t xml:space="preserve"> y </w:t>
      </w:r>
      <w:r w:rsidRPr="00FC1AE6">
        <w:rPr>
          <w:lang w:val="es-PR"/>
        </w:rPr>
        <w:t>(d)</w:t>
      </w:r>
      <w:r w:rsidRPr="00261D9F">
        <w:rPr>
          <w:lang w:val="es-PR"/>
        </w:rPr>
        <w:t>(1)</w:t>
      </w:r>
      <w:r w:rsidRPr="008A3E14">
        <w:rPr>
          <w:lang w:val="es-PR"/>
        </w:rPr>
        <w:t>(ii)</w:t>
      </w:r>
      <w:r w:rsidRPr="00FC1AE6">
        <w:rPr>
          <w:lang w:val="es-PR"/>
        </w:rPr>
        <w:t>(c)</w:t>
      </w:r>
      <w:r w:rsidRPr="00261D9F">
        <w:rPr>
          <w:lang w:val="es-PR"/>
        </w:rPr>
        <w:t>.</w:t>
      </w:r>
      <w:r>
        <w:rPr>
          <w:lang w:val="es-PR"/>
        </w:rPr>
        <w:t xml:space="preserve"> </w:t>
      </w:r>
      <w:r w:rsidRPr="00275C72">
        <w:rPr>
          <w:lang w:val="es-PR"/>
        </w:rPr>
        <w:t xml:space="preserve">OSHA </w:t>
      </w:r>
      <w:r w:rsidRPr="00496E96">
        <w:rPr>
          <w:lang w:val="es-PR"/>
        </w:rPr>
        <w:t>no recibió comentarios sobre</w:t>
      </w:r>
      <w:r>
        <w:rPr>
          <w:lang w:val="es-PR"/>
        </w:rPr>
        <w:t xml:space="preserve"> esta disposición y la está adoptando substancialmente según fue propuesta. </w:t>
      </w:r>
    </w:p>
    <w:p w:rsidR="008B15C0" w:rsidRDefault="008B15C0" w:rsidP="00215947">
      <w:pPr>
        <w:jc w:val="both"/>
        <w:rPr>
          <w:lang w:val="es-PR"/>
        </w:rPr>
      </w:pPr>
    </w:p>
    <w:p w:rsidR="008B15C0" w:rsidRDefault="00215947" w:rsidP="00215947">
      <w:pPr>
        <w:jc w:val="both"/>
        <w:rPr>
          <w:lang w:val="es-PR"/>
        </w:rPr>
      </w:pPr>
      <w:r w:rsidRPr="00F1580E">
        <w:rPr>
          <w:lang w:val="es-PR"/>
        </w:rPr>
        <w:t>La regla final</w:t>
      </w:r>
      <w:r>
        <w:rPr>
          <w:lang w:val="es-PR"/>
        </w:rPr>
        <w:t xml:space="preserve"> contiene una nueva exención de los requisitos de etiquetado</w:t>
      </w:r>
      <w:r w:rsidRPr="008F76BA">
        <w:rPr>
          <w:lang w:val="es-PR"/>
        </w:rPr>
        <w:t xml:space="preserve"> </w:t>
      </w:r>
      <w:r>
        <w:rPr>
          <w:lang w:val="es-PR"/>
        </w:rPr>
        <w:t>de la versión final de los párrafos</w:t>
      </w:r>
      <w:r w:rsidRPr="008F76BA">
        <w:rPr>
          <w:lang w:val="es-PR"/>
        </w:rPr>
        <w:t xml:space="preserve"> </w:t>
      </w:r>
      <w:r w:rsidRPr="00FC1AE6">
        <w:rPr>
          <w:lang w:val="es-PR"/>
        </w:rPr>
        <w:t>(c)</w:t>
      </w:r>
      <w:r w:rsidRPr="00261D9F">
        <w:rPr>
          <w:lang w:val="es-PR"/>
        </w:rPr>
        <w:t>(2)</w:t>
      </w:r>
      <w:r>
        <w:rPr>
          <w:lang w:val="es-PR"/>
        </w:rPr>
        <w:t xml:space="preserve"> y</w:t>
      </w:r>
      <w:r w:rsidRPr="008F76BA">
        <w:rPr>
          <w:lang w:val="es-PR"/>
        </w:rPr>
        <w:t xml:space="preserve"> </w:t>
      </w:r>
      <w:r w:rsidRPr="00FC1AE6">
        <w:rPr>
          <w:lang w:val="es-PR"/>
        </w:rPr>
        <w:t>(c)</w:t>
      </w:r>
      <w:r w:rsidRPr="00261D9F">
        <w:rPr>
          <w:lang w:val="es-PR"/>
        </w:rPr>
        <w:t>(3)</w:t>
      </w:r>
      <w:r>
        <w:rPr>
          <w:lang w:val="es-PR"/>
        </w:rPr>
        <w:t xml:space="preserve"> que no estaba en la propuesta. </w:t>
      </w:r>
      <w:r w:rsidRPr="00275C72">
        <w:rPr>
          <w:lang w:val="es-PR"/>
        </w:rPr>
        <w:t>OSHA</w:t>
      </w:r>
      <w:r>
        <w:rPr>
          <w:lang w:val="es-PR"/>
        </w:rPr>
        <w:t xml:space="preserve"> incluyó esta exención en la regla final como el párrafo</w:t>
      </w:r>
      <w:r w:rsidRPr="008F76BA">
        <w:rPr>
          <w:lang w:val="es-PR"/>
        </w:rPr>
        <w:t xml:space="preserve"> </w:t>
      </w:r>
      <w:r w:rsidRPr="00FC1AE6">
        <w:rPr>
          <w:lang w:val="es-PR"/>
        </w:rPr>
        <w:t>(c)</w:t>
      </w:r>
      <w:r w:rsidRPr="00261D9F">
        <w:rPr>
          <w:lang w:val="es-PR"/>
        </w:rPr>
        <w:t>(4).</w:t>
      </w:r>
      <w:r>
        <w:rPr>
          <w:lang w:val="es-PR"/>
        </w:rPr>
        <w:t xml:space="preserve"> </w:t>
      </w:r>
    </w:p>
    <w:p w:rsidR="008B15C0" w:rsidRDefault="008B15C0" w:rsidP="00215947">
      <w:pPr>
        <w:jc w:val="both"/>
        <w:rPr>
          <w:lang w:val="es-PR"/>
        </w:rPr>
      </w:pPr>
    </w:p>
    <w:p w:rsidR="008B15C0" w:rsidRDefault="00215947" w:rsidP="00215947">
      <w:pPr>
        <w:jc w:val="both"/>
        <w:rPr>
          <w:lang w:val="es-PR"/>
        </w:rPr>
      </w:pPr>
      <w:r w:rsidRPr="001C6399">
        <w:rPr>
          <w:lang w:val="es-PR"/>
        </w:rPr>
        <w:t>Consolidated Edison Company of New York</w:t>
      </w:r>
      <w:r w:rsidRPr="0043477A">
        <w:rPr>
          <w:lang w:val="es-PR"/>
        </w:rPr>
        <w:t xml:space="preserve"> y </w:t>
      </w:r>
      <w:r w:rsidRPr="002F6B8A">
        <w:rPr>
          <w:lang w:val="es-PR"/>
        </w:rPr>
        <w:t>EEI</w:t>
      </w:r>
      <w:r>
        <w:rPr>
          <w:lang w:val="es-PR"/>
        </w:rPr>
        <w:t xml:space="preserve"> mencionaron que la directiva de cumplimiento para la existente sec.</w:t>
      </w:r>
      <w:r w:rsidRPr="008F76BA">
        <w:rPr>
          <w:lang w:val="es-PR"/>
        </w:rPr>
        <w:t xml:space="preserve"> </w:t>
      </w:r>
      <w:r w:rsidRPr="00261D9F">
        <w:rPr>
          <w:lang w:val="es-PR"/>
        </w:rPr>
        <w:t>1910.269,</w:t>
      </w:r>
      <w:r w:rsidRPr="008F76BA">
        <w:rPr>
          <w:lang w:val="es-PR"/>
        </w:rPr>
        <w:t xml:space="preserve"> </w:t>
      </w:r>
      <w:r w:rsidRPr="003E0DC4">
        <w:rPr>
          <w:lang w:val="es-PR"/>
        </w:rPr>
        <w:t>CPL</w:t>
      </w:r>
      <w:r w:rsidRPr="008F76BA">
        <w:rPr>
          <w:lang w:val="es-PR"/>
        </w:rPr>
        <w:t xml:space="preserve">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r>
        <w:rPr>
          <w:lang w:val="es-PR"/>
        </w:rPr>
        <w:t xml:space="preserve"> </w:t>
      </w:r>
      <w:r w:rsidRPr="00505D50">
        <w:rPr>
          <w:lang w:val="es-PR"/>
        </w:rPr>
        <w:t>“</w:t>
      </w:r>
      <w:r>
        <w:rPr>
          <w:lang w:val="es-PR"/>
        </w:rPr>
        <w:t>Regulación de cumplimiento</w:t>
      </w:r>
      <w:r w:rsidRPr="008F76BA">
        <w:rPr>
          <w:lang w:val="es-PR"/>
        </w:rPr>
        <w:t xml:space="preserve"> </w:t>
      </w:r>
      <w:r>
        <w:rPr>
          <w:lang w:val="es-PR"/>
        </w:rPr>
        <w:t>de la norma de generación, transmisión y distribución de energía eléctrica</w:t>
      </w:r>
      <w:r w:rsidRPr="00505D50">
        <w:rPr>
          <w:lang w:val="es-PR"/>
        </w:rPr>
        <w:t>”</w:t>
      </w:r>
      <w:r w:rsidRPr="008F76BA">
        <w:rPr>
          <w:lang w:val="es-PR"/>
        </w:rPr>
        <w:t xml:space="preserve"> </w:t>
      </w:r>
      <w:r w:rsidRPr="00261D9F">
        <w:rPr>
          <w:lang w:val="es-PR"/>
        </w:rPr>
        <w:t>(</w:t>
      </w:r>
      <w:r>
        <w:rPr>
          <w:lang w:val="es-PR"/>
        </w:rPr>
        <w:t>18 de junio</w:t>
      </w:r>
      <w:r w:rsidRPr="00261D9F">
        <w:rPr>
          <w:lang w:val="es-PR"/>
        </w:rPr>
        <w:t>,</w:t>
      </w:r>
      <w:r w:rsidRPr="008F76BA">
        <w:rPr>
          <w:lang w:val="es-PR"/>
        </w:rPr>
        <w:t xml:space="preserve"> </w:t>
      </w:r>
      <w:r w:rsidRPr="00261D9F">
        <w:rPr>
          <w:lang w:val="es-PR"/>
        </w:rPr>
        <w:t>2003,</w:t>
      </w:r>
      <w:r>
        <w:rPr>
          <w:lang w:val="es-PR"/>
        </w:rPr>
        <w:t xml:space="preserve"> originalmente</w:t>
      </w:r>
      <w:r w:rsidRPr="008F76BA">
        <w:rPr>
          <w:lang w:val="es-PR"/>
        </w:rPr>
        <w:t xml:space="preserve"> </w:t>
      </w:r>
      <w:r w:rsidRPr="001C6399">
        <w:rPr>
          <w:lang w:val="es-PR"/>
        </w:rPr>
        <w:t>CPL 2–1.38D</w:t>
      </w:r>
      <w:r w:rsidRPr="00261D9F">
        <w:rPr>
          <w:lang w:val="es-PR"/>
        </w:rPr>
        <w:t>;</w:t>
      </w:r>
      <w:r w:rsidRPr="008F76BA">
        <w:rPr>
          <w:lang w:val="es-PR"/>
        </w:rPr>
        <w:t xml:space="preserve"> </w:t>
      </w:r>
      <w:r>
        <w:rPr>
          <w:lang w:val="es-PR"/>
        </w:rPr>
        <w:t>de aquí en adelante</w:t>
      </w:r>
      <w:r w:rsidRPr="00261D9F">
        <w:rPr>
          <w:lang w:val="es-PR"/>
        </w:rPr>
        <w:t>,</w:t>
      </w:r>
      <w:r w:rsidRPr="008F76BA">
        <w:rPr>
          <w:lang w:val="es-PR"/>
        </w:rPr>
        <w:t xml:space="preserve"> </w:t>
      </w:r>
      <w:r w:rsidRPr="00505D50">
        <w:rPr>
          <w:lang w:val="es-PR"/>
        </w:rPr>
        <w:t>“</w:t>
      </w:r>
      <w:r w:rsidRPr="001C6399">
        <w:rPr>
          <w:lang w:val="es-PR"/>
        </w:rPr>
        <w:t>CPL</w:t>
      </w:r>
      <w:r>
        <w:rPr>
          <w:b/>
          <w:lang w:val="es-PR"/>
        </w:rPr>
        <w:t xml:space="preserve">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r w:rsidRPr="00505D50">
        <w:rPr>
          <w:lang w:val="es-PR"/>
        </w:rPr>
        <w:t>”</w:t>
      </w:r>
      <w:r w:rsidRPr="00261D9F">
        <w:rPr>
          <w:lang w:val="es-PR"/>
        </w:rPr>
        <w:t>)</w:t>
      </w:r>
      <w:r>
        <w:rPr>
          <w:lang w:val="es-PR"/>
        </w:rPr>
        <w:t xml:space="preserve"> atendía condiciones específicas bajo las cuales OSHA consideró una condición de minimis dejar sin etiquetado los protectores de red</w:t>
      </w:r>
      <w:r w:rsidRPr="008F76BA">
        <w:rPr>
          <w:lang w:val="es-PR"/>
        </w:rPr>
        <w:t xml:space="preserve"> </w:t>
      </w:r>
      <w:r>
        <w:rPr>
          <w:lang w:val="es-PR"/>
        </w:rPr>
        <w:t>utilizados para aislar líneas de distribución de redes</w:t>
      </w:r>
      <w:r w:rsidRPr="008F76BA">
        <w:rPr>
          <w:lang w:val="es-PR"/>
        </w:rPr>
        <w:t xml:space="preserve"> </w:t>
      </w:r>
      <w:r>
        <w:rPr>
          <w:lang w:val="es-PR"/>
        </w:rPr>
        <w:t>del voltaje</w:t>
      </w:r>
      <w:r>
        <w:rPr>
          <w:b/>
          <w:lang w:val="es-PR"/>
        </w:rPr>
        <w:t xml:space="preserve"> </w:t>
      </w:r>
      <w:r w:rsidRPr="00331594">
        <w:rPr>
          <w:lang w:val="es-PR"/>
        </w:rPr>
        <w:t>(</w:t>
      </w:r>
      <w:r w:rsidRPr="002F6B8A">
        <w:rPr>
          <w:lang w:val="es-PR"/>
        </w:rPr>
        <w:t xml:space="preserve">Exs. </w:t>
      </w:r>
      <w:r w:rsidRPr="00261D9F">
        <w:rPr>
          <w:lang w:val="es-PR"/>
        </w:rPr>
        <w:t>0157,</w:t>
      </w:r>
      <w:r w:rsidRPr="008F76BA">
        <w:rPr>
          <w:lang w:val="es-PR"/>
        </w:rPr>
        <w:t xml:space="preserve"> </w:t>
      </w:r>
      <w:r w:rsidRPr="00261D9F">
        <w:rPr>
          <w:lang w:val="es-PR"/>
        </w:rPr>
        <w:t>0227;</w:t>
      </w:r>
      <w:r w:rsidRPr="008F76BA">
        <w:rPr>
          <w:lang w:val="es-PR"/>
        </w:rPr>
        <w:t xml:space="preserve"> </w:t>
      </w:r>
      <w:r w:rsidRPr="00E1024E">
        <w:rPr>
          <w:lang w:val="es-PR"/>
        </w:rPr>
        <w:t xml:space="preserve">Tr. </w:t>
      </w:r>
      <w:r w:rsidRPr="00261D9F">
        <w:rPr>
          <w:lang w:val="es-PR"/>
        </w:rPr>
        <w:t>1111</w:t>
      </w:r>
      <w:r w:rsidRPr="004E2E6F">
        <w:rPr>
          <w:lang w:val="es-PR"/>
        </w:rPr>
        <w:t>–</w:t>
      </w:r>
      <w:r w:rsidRPr="00261D9F">
        <w:rPr>
          <w:lang w:val="es-PR"/>
        </w:rPr>
        <w:t>1118).</w:t>
      </w:r>
      <w:r w:rsidRPr="008F76BA">
        <w:rPr>
          <w:lang w:val="es-PR"/>
        </w:rPr>
        <w:t xml:space="preserve"> </w:t>
      </w:r>
      <w:r>
        <w:rPr>
          <w:lang w:val="es-PR"/>
        </w:rPr>
        <w:t>Las dos organizaciones solicitaron que la Agencia incorporara el lenguaje de la directriz sobre protectores de red</w:t>
      </w:r>
      <w:r w:rsidRPr="008F76BA">
        <w:rPr>
          <w:lang w:val="es-PR"/>
        </w:rPr>
        <w:t xml:space="preserve"> </w:t>
      </w:r>
      <w:r>
        <w:rPr>
          <w:lang w:val="es-PR"/>
        </w:rPr>
        <w:t>en la regla final.</w:t>
      </w:r>
      <w:r w:rsidRPr="001C6399">
        <w:rPr>
          <w:lang w:val="es-PR"/>
        </w:rPr>
        <w:t xml:space="preserve"> Consolidated Edison</w:t>
      </w:r>
      <w:r>
        <w:rPr>
          <w:lang w:val="es-PR"/>
        </w:rPr>
        <w:t xml:space="preserve"> expresó su perspectiva de la siguiente manera: </w:t>
      </w:r>
    </w:p>
    <w:p w:rsidR="008B15C0" w:rsidRDefault="008B15C0" w:rsidP="00215947">
      <w:pPr>
        <w:jc w:val="both"/>
        <w:rPr>
          <w:lang w:val="es-PR"/>
        </w:rPr>
      </w:pPr>
    </w:p>
    <w:p w:rsidR="00FA1275" w:rsidRPr="00FA1275" w:rsidRDefault="00215947" w:rsidP="00215947">
      <w:pPr>
        <w:jc w:val="both"/>
        <w:rPr>
          <w:sz w:val="20"/>
          <w:szCs w:val="20"/>
          <w:lang w:val="es-PR"/>
        </w:rPr>
      </w:pPr>
      <w:r w:rsidRPr="00FA1275">
        <w:rPr>
          <w:sz w:val="20"/>
          <w:szCs w:val="20"/>
          <w:lang w:val="es-PR"/>
        </w:rPr>
        <w:t>Bajo condiciones normales, los conmutadores en la subestación se usan para desenergizar los conductores primarios de los transformadores de distribución.</w:t>
      </w:r>
      <w:r w:rsidR="00FA1275" w:rsidRPr="00FA1275">
        <w:rPr>
          <w:sz w:val="20"/>
          <w:szCs w:val="20"/>
          <w:lang w:val="es-PR"/>
        </w:rPr>
        <w:t xml:space="preserve"> </w:t>
      </w:r>
      <w:r w:rsidRPr="00FA1275">
        <w:rPr>
          <w:sz w:val="20"/>
          <w:szCs w:val="20"/>
          <w:lang w:val="es-PR"/>
        </w:rPr>
        <w:t>Cuando los conductor</w:t>
      </w:r>
      <w:r w:rsidR="008B15C0" w:rsidRPr="00FA1275">
        <w:rPr>
          <w:sz w:val="20"/>
          <w:szCs w:val="20"/>
          <w:lang w:val="es-PR"/>
        </w:rPr>
        <w:t>e</w:t>
      </w:r>
      <w:r w:rsidRPr="00FA1275">
        <w:rPr>
          <w:sz w:val="20"/>
          <w:szCs w:val="20"/>
          <w:lang w:val="es-PR"/>
        </w:rPr>
        <w:t xml:space="preserve">s primarios se desenergizan,…los protectores de red operan para desconectar el lado secundario de los transformadores y para evitar que una inversión de corriente eléctrica energize los conductores primarios. Los protectores de red son dispositivos automáticos normalmente no se abren o cierran manualmente. </w:t>
      </w:r>
    </w:p>
    <w:p w:rsidR="00FA1275" w:rsidRPr="00FA1275" w:rsidRDefault="00FA1275" w:rsidP="00215947">
      <w:pPr>
        <w:jc w:val="both"/>
        <w:rPr>
          <w:sz w:val="20"/>
          <w:szCs w:val="20"/>
          <w:lang w:val="es-PR"/>
        </w:rPr>
      </w:pPr>
    </w:p>
    <w:p w:rsidR="00215947" w:rsidRPr="00FA1275" w:rsidRDefault="00215947" w:rsidP="00215947">
      <w:pPr>
        <w:jc w:val="both"/>
        <w:rPr>
          <w:sz w:val="20"/>
          <w:szCs w:val="20"/>
          <w:lang w:val="es-PR"/>
        </w:rPr>
      </w:pPr>
      <w:r w:rsidRPr="00FA1275">
        <w:rPr>
          <w:sz w:val="20"/>
          <w:szCs w:val="20"/>
          <w:lang w:val="es-PR"/>
        </w:rPr>
        <w:t>OSHA insertó lenguaje en la directriz de cumplimiento y convirtió el no etiquetar</w:t>
      </w:r>
      <w:r w:rsidRPr="00FA1275">
        <w:rPr>
          <w:b/>
          <w:sz w:val="20"/>
          <w:szCs w:val="20"/>
          <w:lang w:val="es-PR"/>
        </w:rPr>
        <w:t xml:space="preserve"> </w:t>
      </w:r>
      <w:r w:rsidRPr="00FA1275">
        <w:rPr>
          <w:sz w:val="20"/>
          <w:szCs w:val="20"/>
          <w:lang w:val="es-PR"/>
        </w:rPr>
        <w:t>un protector de red a su transformador de redes asociado para trabajos en el alimentador primario</w:t>
      </w:r>
      <w:r w:rsidRPr="00FA1275">
        <w:rPr>
          <w:b/>
          <w:sz w:val="20"/>
          <w:szCs w:val="20"/>
          <w:lang w:val="es-PR"/>
        </w:rPr>
        <w:t xml:space="preserve"> </w:t>
      </w:r>
      <w:r w:rsidRPr="00FA1275">
        <w:rPr>
          <w:sz w:val="20"/>
          <w:szCs w:val="20"/>
          <w:lang w:val="es-PR"/>
        </w:rPr>
        <w:t>. . . en una violación “de minimis” si se cumplen ciertas condiciones. . .  Estamos solicitando que [se incluya una excepción para protectores de red en la norma] y que se elimina la violación “de minimis”. Recomendamos que se incluya el siguiente lenguaje en 269 la norma:</w:t>
      </w:r>
    </w:p>
    <w:p w:rsidR="00FA1275" w:rsidRPr="005F2678" w:rsidRDefault="00FA1275" w:rsidP="00215947">
      <w:pPr>
        <w:jc w:val="both"/>
        <w:rPr>
          <w:sz w:val="20"/>
          <w:szCs w:val="20"/>
          <w:lang w:val="es-PR"/>
        </w:rPr>
      </w:pPr>
    </w:p>
    <w:p w:rsidR="005F2678" w:rsidRPr="005F2678" w:rsidRDefault="00215947" w:rsidP="00215947">
      <w:pPr>
        <w:jc w:val="both"/>
        <w:rPr>
          <w:sz w:val="20"/>
          <w:szCs w:val="20"/>
          <w:lang w:val="es-PR"/>
        </w:rPr>
      </w:pPr>
      <w:r w:rsidRPr="005F2678">
        <w:rPr>
          <w:sz w:val="20"/>
          <w:szCs w:val="20"/>
          <w:lang w:val="es-PR"/>
        </w:rPr>
        <w:t xml:space="preserve">“Los alimentadores de redes que utilizan protectores de red de bajo voltaje, o dispositivos similarmente diseñados, se consideran aislados de todas las fuentes de suministro de redes cuando el alimentador asociado se retira de servicio en la estación de origen y se verifica que esté desenergizado, y siempre que el diseño de los protectores preventa la operación del dispositivo cuando se desenergice el alimentador de suministro.” [Ex. 0157] </w:t>
      </w:r>
    </w:p>
    <w:p w:rsidR="005F2678" w:rsidRDefault="005F2678" w:rsidP="00215947">
      <w:pPr>
        <w:jc w:val="both"/>
        <w:rPr>
          <w:lang w:val="es-PR"/>
        </w:rPr>
      </w:pPr>
    </w:p>
    <w:p w:rsidR="00215947" w:rsidRDefault="00215947" w:rsidP="00215947">
      <w:pPr>
        <w:jc w:val="both"/>
        <w:rPr>
          <w:lang w:val="es-PR"/>
        </w:rPr>
      </w:pPr>
      <w:r w:rsidRPr="00275C72">
        <w:rPr>
          <w:lang w:val="es-PR"/>
        </w:rPr>
        <w:t>OSHA</w:t>
      </w:r>
      <w:r>
        <w:rPr>
          <w:lang w:val="es-PR"/>
        </w:rPr>
        <w:t xml:space="preserve"> no incorporó la exención recomendada en la propuesta debido a que la Agencia creía que las condiciones permitidas por la directirz eran aplicables a una sola compañía, </w:t>
      </w:r>
      <w:r w:rsidRPr="00E06D6C">
        <w:rPr>
          <w:lang w:val="es-PR"/>
        </w:rPr>
        <w:t>Consolidated Edison</w:t>
      </w:r>
      <w:r w:rsidRPr="00261D9F">
        <w:rPr>
          <w:lang w:val="es-PR"/>
        </w:rPr>
        <w:t>.</w:t>
      </w:r>
      <w:r w:rsidRPr="008F76BA">
        <w:rPr>
          <w:lang w:val="es-PR"/>
        </w:rPr>
        <w:t xml:space="preserve"> </w:t>
      </w:r>
      <w:r w:rsidRPr="00B46A3F">
        <w:rPr>
          <w:lang w:val="es-PR"/>
        </w:rPr>
        <w:t>OSHA</w:t>
      </w:r>
      <w:r>
        <w:rPr>
          <w:b/>
          <w:lang w:val="es-PR"/>
        </w:rPr>
        <w:t xml:space="preserve"> </w:t>
      </w:r>
      <w:r>
        <w:rPr>
          <w:lang w:val="es-PR"/>
        </w:rPr>
        <w:t>continúa creyendo que el enfoque preferido para proteger los empleados es etiquetar los protectores de red.</w:t>
      </w:r>
      <w:r w:rsidRPr="008F76BA">
        <w:rPr>
          <w:lang w:val="es-PR"/>
        </w:rPr>
        <w:t xml:space="preserve"> </w:t>
      </w:r>
      <w:r w:rsidRPr="007F404A">
        <w:rPr>
          <w:lang w:val="es-PR"/>
        </w:rPr>
        <w:t>Sin embargo</w:t>
      </w:r>
      <w:r w:rsidRPr="00261D9F">
        <w:rPr>
          <w:lang w:val="es-PR"/>
        </w:rPr>
        <w:t>,</w:t>
      </w:r>
      <w:r>
        <w:rPr>
          <w:lang w:val="es-PR"/>
        </w:rPr>
        <w:t xml:space="preserve"> el razocinio de la Agencia para considerarlo como una condición de minimis el no etiquetar los protectores de red</w:t>
      </w:r>
      <w:r w:rsidRPr="008F76BA">
        <w:rPr>
          <w:lang w:val="es-PR"/>
        </w:rPr>
        <w:t xml:space="preserve"> </w:t>
      </w:r>
      <w:r>
        <w:rPr>
          <w:lang w:val="es-PR"/>
        </w:rPr>
        <w:t>en ciertas circunstancias permanece viable. La directriz describe la operación de los protectores de red</w:t>
      </w:r>
      <w:r w:rsidRPr="00261D9F">
        <w:rPr>
          <w:lang w:val="es-PR"/>
        </w:rPr>
        <w:t>,</w:t>
      </w:r>
      <w:r>
        <w:rPr>
          <w:lang w:val="es-PR"/>
        </w:rPr>
        <w:t xml:space="preserve"> las circunstancias necesarias para una condición de minimis y el razocinio de la Agencia de la siguiente manera:</w:t>
      </w:r>
    </w:p>
    <w:p w:rsidR="00806714" w:rsidRDefault="00806714" w:rsidP="00215947">
      <w:pPr>
        <w:jc w:val="both"/>
        <w:rPr>
          <w:b/>
          <w:lang w:val="es-PR"/>
        </w:rPr>
      </w:pPr>
    </w:p>
    <w:p w:rsidR="00806714" w:rsidRDefault="00215947" w:rsidP="00215947">
      <w:pPr>
        <w:jc w:val="both"/>
        <w:rPr>
          <w:sz w:val="20"/>
          <w:szCs w:val="20"/>
          <w:lang w:val="es-PR"/>
        </w:rPr>
      </w:pPr>
      <w:r w:rsidRPr="00806714">
        <w:rPr>
          <w:sz w:val="20"/>
          <w:szCs w:val="20"/>
          <w:lang w:val="es-PR"/>
        </w:rPr>
        <w:t xml:space="preserve">El párrafo (m)(3)(ii) de la [existente] sec. 1910.269 requiere que todos los conmutadores, desconectores, puentes interconectores, puentes de conexión eléctrica, tomas, y otros medios a través de los cuales fuentes cnocidas de energía eléctrica pueden suministrarse a las líneas y equipo particulares que se desenergizarán para abrirse y etiquetarse. El párrafo (m)(3)(iii) requiere que los interruptores de control automático y remoto se etiqueten en el punto de control. </w:t>
      </w:r>
    </w:p>
    <w:p w:rsidR="00806714" w:rsidRDefault="00806714" w:rsidP="00215947">
      <w:pPr>
        <w:jc w:val="both"/>
        <w:rPr>
          <w:sz w:val="20"/>
          <w:szCs w:val="20"/>
          <w:lang w:val="es-PR"/>
        </w:rPr>
      </w:pPr>
    </w:p>
    <w:p w:rsidR="00265AA1" w:rsidRDefault="00215947" w:rsidP="00215947">
      <w:pPr>
        <w:jc w:val="both"/>
        <w:rPr>
          <w:sz w:val="20"/>
          <w:szCs w:val="20"/>
          <w:lang w:val="es-PR"/>
        </w:rPr>
      </w:pPr>
      <w:r w:rsidRPr="00806714">
        <w:rPr>
          <w:sz w:val="20"/>
          <w:szCs w:val="20"/>
          <w:lang w:val="es-PR"/>
        </w:rPr>
        <w:t>Un sistema de redes de corriente alterna consiste de alimentadores, transformadores reductores, disyuntores de activación automática de corriente inversa denominados como protectores de red, y la red de líneas principales viales. La red está compuesta de un número de cables de un solo conductor amarrados juntos en intersecciones viales para formar una red sólida sobre el área que sirven. Esta red se energiza típicamente en 120/208 voltios de los devanados secundarios de los transformadores de distribución que sirve a un área en particular.</w:t>
      </w:r>
    </w:p>
    <w:p w:rsidR="00265AA1" w:rsidRDefault="00265AA1" w:rsidP="00215947">
      <w:pPr>
        <w:jc w:val="both"/>
        <w:rPr>
          <w:sz w:val="20"/>
          <w:szCs w:val="20"/>
          <w:lang w:val="es-PR"/>
        </w:rPr>
      </w:pPr>
    </w:p>
    <w:p w:rsidR="00265AA1" w:rsidRDefault="00215947" w:rsidP="00215947">
      <w:pPr>
        <w:jc w:val="both"/>
        <w:rPr>
          <w:sz w:val="20"/>
          <w:szCs w:val="20"/>
          <w:lang w:val="es-PR"/>
        </w:rPr>
      </w:pPr>
      <w:r w:rsidRPr="00806714">
        <w:rPr>
          <w:sz w:val="20"/>
          <w:szCs w:val="20"/>
          <w:lang w:val="es-PR"/>
        </w:rPr>
        <w:t>Un protector de red, colocado entre el lado secundario del transformador y las líneas principales secundarias, es provisto para cada transformador. Los devanados primarios del transformador se conectan a un cable alimentador</w:t>
      </w:r>
      <w:r w:rsidRPr="00806714">
        <w:rPr>
          <w:b/>
          <w:sz w:val="20"/>
          <w:szCs w:val="20"/>
          <w:lang w:val="es-PR"/>
        </w:rPr>
        <w:t xml:space="preserve"> </w:t>
      </w:r>
      <w:r w:rsidRPr="00806714">
        <w:rPr>
          <w:sz w:val="20"/>
          <w:szCs w:val="20"/>
          <w:lang w:val="es-PR"/>
        </w:rPr>
        <w:t>que se energiza desde una subestación en voltaje que varían de 13 a 33 33 kilovoltios. Cada cable alimentador está conectado a la subestación mediante</w:t>
      </w:r>
      <w:r w:rsidRPr="00806714">
        <w:rPr>
          <w:b/>
          <w:sz w:val="20"/>
          <w:szCs w:val="20"/>
          <w:lang w:val="es-PR"/>
        </w:rPr>
        <w:t xml:space="preserve"> </w:t>
      </w:r>
      <w:r w:rsidRPr="00806714">
        <w:rPr>
          <w:sz w:val="20"/>
          <w:szCs w:val="20"/>
          <w:lang w:val="es-PR"/>
        </w:rPr>
        <w:t xml:space="preserve">un disyuntor de circuitos automático. . . </w:t>
      </w:r>
    </w:p>
    <w:p w:rsidR="00265AA1" w:rsidRDefault="00265AA1" w:rsidP="00215947">
      <w:pPr>
        <w:jc w:val="both"/>
        <w:rPr>
          <w:sz w:val="20"/>
          <w:szCs w:val="20"/>
          <w:lang w:val="es-PR"/>
        </w:rPr>
      </w:pPr>
    </w:p>
    <w:p w:rsidR="00265AA1" w:rsidRDefault="00215947" w:rsidP="00215947">
      <w:pPr>
        <w:jc w:val="both"/>
        <w:rPr>
          <w:sz w:val="20"/>
          <w:szCs w:val="20"/>
          <w:lang w:val="es-PR"/>
        </w:rPr>
      </w:pPr>
      <w:r w:rsidRPr="00806714">
        <w:rPr>
          <w:sz w:val="20"/>
          <w:szCs w:val="20"/>
          <w:lang w:val="es-PR"/>
        </w:rPr>
        <w:t xml:space="preserve">Se colocan protectores de red entre el transformador de redes y la red secundaria para proteger contra el flujo revertido de energía a través del transformador de redes hacia los alimentadores de suministro. La protección contra energía revertida es necesaria por que la corriente de falla continuaría fluyendo en un corto circuito en un transformador de redes o alimentador primario. Una inversión de corriente eléctrica desde la red continuaría fluyendo hacia la falla aún después de que se activa el disyuntor de circuitos de alimentación primaria. Los otros alimentadores primarios continuarían suminsitrando energía a sus transformadores de redes, que están interconectados con el circuito fallido a través de la red. </w:t>
      </w:r>
    </w:p>
    <w:p w:rsidR="00265AA1" w:rsidRDefault="00265AA1" w:rsidP="00215947">
      <w:pPr>
        <w:jc w:val="both"/>
        <w:rPr>
          <w:sz w:val="20"/>
          <w:szCs w:val="20"/>
          <w:lang w:val="es-PR"/>
        </w:rPr>
      </w:pPr>
    </w:p>
    <w:p w:rsidR="00265AA1" w:rsidRDefault="00215947" w:rsidP="00215947">
      <w:pPr>
        <w:jc w:val="both"/>
        <w:rPr>
          <w:sz w:val="20"/>
          <w:szCs w:val="20"/>
          <w:lang w:val="es-PR"/>
        </w:rPr>
      </w:pPr>
      <w:r w:rsidRPr="00806714">
        <w:rPr>
          <w:sz w:val="20"/>
          <w:szCs w:val="20"/>
          <w:lang w:val="es-PR"/>
        </w:rPr>
        <w:t>Bajo condiciones normales, los conmutadores en la subestación se utilizan para desenergizar los conductores primarios de los transformadores de distribución.</w:t>
      </w:r>
      <w:r w:rsidR="00265AA1">
        <w:rPr>
          <w:sz w:val="20"/>
          <w:szCs w:val="20"/>
          <w:lang w:val="es-PR"/>
        </w:rPr>
        <w:t xml:space="preserve">  </w:t>
      </w:r>
      <w:r w:rsidRPr="00265AA1">
        <w:rPr>
          <w:sz w:val="20"/>
          <w:szCs w:val="20"/>
          <w:lang w:val="es-PR"/>
        </w:rPr>
        <w:t xml:space="preserve">Cuando los conductores primarios se desenergizan, los protectores de red operan para desconectar el lado secundario de los transformadores y para prevenir que una inversión de corriente eléctrica energize los conductores primarios. Los protectores de red son dispositivos automáticos y normalmente no se abren o se cierran manualmente. </w:t>
      </w:r>
    </w:p>
    <w:p w:rsidR="00265AA1" w:rsidRDefault="00265AA1" w:rsidP="00215947">
      <w:pPr>
        <w:jc w:val="both"/>
        <w:rPr>
          <w:sz w:val="20"/>
          <w:szCs w:val="20"/>
          <w:lang w:val="es-PR"/>
        </w:rPr>
      </w:pPr>
    </w:p>
    <w:p w:rsidR="00215947" w:rsidRDefault="00265AA1" w:rsidP="00215947">
      <w:pPr>
        <w:jc w:val="both"/>
        <w:rPr>
          <w:sz w:val="20"/>
          <w:szCs w:val="20"/>
          <w:lang w:val="es-PR"/>
        </w:rPr>
      </w:pPr>
      <w:r>
        <w:rPr>
          <w:sz w:val="20"/>
          <w:szCs w:val="20"/>
          <w:lang w:val="es-PR"/>
        </w:rPr>
        <w:t>No</w:t>
      </w:r>
      <w:r w:rsidR="00215947" w:rsidRPr="00265AA1">
        <w:rPr>
          <w:sz w:val="20"/>
          <w:szCs w:val="20"/>
          <w:lang w:val="es-PR"/>
        </w:rPr>
        <w:t xml:space="preserve"> etiquetar un protector de red a su transformador de redes asociado para trabajos en el alimentador primario se considera una violación de minimis de la sec. 1910.269(m)(3)(ii) bajo las siguientes condiciones:</w:t>
      </w:r>
    </w:p>
    <w:p w:rsidR="009E35AE" w:rsidRPr="00265AA1" w:rsidRDefault="009E35AE" w:rsidP="00215947">
      <w:pPr>
        <w:jc w:val="both"/>
        <w:rPr>
          <w:b/>
          <w:sz w:val="20"/>
          <w:szCs w:val="20"/>
          <w:lang w:val="es-PR"/>
        </w:rPr>
      </w:pPr>
    </w:p>
    <w:p w:rsidR="00215947" w:rsidRDefault="00215947" w:rsidP="00215947">
      <w:pPr>
        <w:jc w:val="both"/>
        <w:rPr>
          <w:sz w:val="20"/>
          <w:szCs w:val="20"/>
          <w:lang w:val="es-PR"/>
        </w:rPr>
      </w:pPr>
      <w:r w:rsidRPr="00265AA1">
        <w:rPr>
          <w:sz w:val="20"/>
          <w:szCs w:val="20"/>
          <w:lang w:val="es-PR"/>
        </w:rPr>
        <w:t>a. La línea se desenergiza según se requiere de otro modo por el párrafo (m)(3)(ii);</w:t>
      </w:r>
    </w:p>
    <w:p w:rsidR="009E35AE" w:rsidRPr="00265AA1" w:rsidRDefault="009E35AE" w:rsidP="00215947">
      <w:pPr>
        <w:jc w:val="both"/>
        <w:rPr>
          <w:b/>
          <w:sz w:val="20"/>
          <w:szCs w:val="20"/>
          <w:lang w:val="es-PR"/>
        </w:rPr>
      </w:pPr>
    </w:p>
    <w:p w:rsidR="00215947" w:rsidRDefault="00215947" w:rsidP="00215947">
      <w:pPr>
        <w:jc w:val="both"/>
        <w:rPr>
          <w:sz w:val="20"/>
          <w:szCs w:val="20"/>
          <w:lang w:val="es-PR"/>
        </w:rPr>
      </w:pPr>
      <w:r w:rsidRPr="00265AA1">
        <w:rPr>
          <w:sz w:val="20"/>
          <w:szCs w:val="20"/>
          <w:lang w:val="es-PR"/>
        </w:rPr>
        <w:t>b. Cualquier conmutador o medio de desconexión</w:t>
      </w:r>
      <w:r w:rsidRPr="00265AA1">
        <w:rPr>
          <w:b/>
          <w:sz w:val="20"/>
          <w:szCs w:val="20"/>
          <w:lang w:val="es-PR"/>
        </w:rPr>
        <w:t xml:space="preserve"> </w:t>
      </w:r>
      <w:r w:rsidRPr="00265AA1">
        <w:rPr>
          <w:sz w:val="20"/>
          <w:szCs w:val="20"/>
          <w:lang w:val="es-PR"/>
        </w:rPr>
        <w:t>(aparte de los protectores de red) utilizados para desenergizar la línea se etiquetan según lo requiere el</w:t>
      </w:r>
      <w:r w:rsidRPr="00265AA1">
        <w:rPr>
          <w:b/>
          <w:sz w:val="20"/>
          <w:szCs w:val="20"/>
          <w:lang w:val="es-PR"/>
        </w:rPr>
        <w:t xml:space="preserve"> </w:t>
      </w:r>
      <w:r w:rsidRPr="00265AA1">
        <w:rPr>
          <w:sz w:val="20"/>
          <w:szCs w:val="20"/>
          <w:lang w:val="es-PR"/>
        </w:rPr>
        <w:t>párrafo (m)(3)(ii);</w:t>
      </w:r>
    </w:p>
    <w:p w:rsidR="009E35AE" w:rsidRPr="00265AA1" w:rsidRDefault="009E35AE" w:rsidP="00215947">
      <w:pPr>
        <w:jc w:val="both"/>
        <w:rPr>
          <w:b/>
          <w:sz w:val="20"/>
          <w:szCs w:val="20"/>
          <w:lang w:val="es-PR"/>
        </w:rPr>
      </w:pPr>
    </w:p>
    <w:p w:rsidR="00215947" w:rsidRDefault="00215947" w:rsidP="00215947">
      <w:pPr>
        <w:jc w:val="both"/>
        <w:rPr>
          <w:sz w:val="20"/>
          <w:szCs w:val="20"/>
          <w:lang w:val="es-PR"/>
        </w:rPr>
      </w:pPr>
      <w:r w:rsidRPr="00265AA1">
        <w:rPr>
          <w:sz w:val="20"/>
          <w:szCs w:val="20"/>
          <w:lang w:val="es-PR"/>
        </w:rPr>
        <w:t>c. La línea se somete a prueba para garantizar que esté desenergizada, según lo requiere el párrafo</w:t>
      </w:r>
      <w:r w:rsidRPr="00265AA1">
        <w:rPr>
          <w:b/>
          <w:sz w:val="20"/>
          <w:szCs w:val="20"/>
          <w:lang w:val="es-PR"/>
        </w:rPr>
        <w:t xml:space="preserve"> </w:t>
      </w:r>
      <w:r w:rsidRPr="00265AA1">
        <w:rPr>
          <w:sz w:val="20"/>
          <w:szCs w:val="20"/>
          <w:lang w:val="es-PR"/>
        </w:rPr>
        <w:t>(m)(3)(v);</w:t>
      </w:r>
    </w:p>
    <w:p w:rsidR="009E35AE" w:rsidRPr="00265AA1" w:rsidRDefault="009E35AE" w:rsidP="00215947">
      <w:pPr>
        <w:jc w:val="both"/>
        <w:rPr>
          <w:b/>
          <w:sz w:val="20"/>
          <w:szCs w:val="20"/>
          <w:lang w:val="es-PR"/>
        </w:rPr>
      </w:pPr>
    </w:p>
    <w:p w:rsidR="00215947" w:rsidRDefault="00215947" w:rsidP="00215947">
      <w:pPr>
        <w:jc w:val="both"/>
        <w:rPr>
          <w:sz w:val="20"/>
          <w:szCs w:val="20"/>
          <w:lang w:val="es-PR"/>
        </w:rPr>
      </w:pPr>
      <w:r w:rsidRPr="00265AA1">
        <w:rPr>
          <w:sz w:val="20"/>
          <w:szCs w:val="20"/>
          <w:lang w:val="es-PR"/>
        </w:rPr>
        <w:t>d. Los contactos a tierra están instalados según lo requiere el</w:t>
      </w:r>
      <w:r w:rsidRPr="00265AA1">
        <w:rPr>
          <w:b/>
          <w:sz w:val="20"/>
          <w:szCs w:val="20"/>
          <w:lang w:val="es-PR"/>
        </w:rPr>
        <w:t xml:space="preserve"> </w:t>
      </w:r>
      <w:r w:rsidRPr="00265AA1">
        <w:rPr>
          <w:sz w:val="20"/>
          <w:szCs w:val="20"/>
          <w:lang w:val="es-PR"/>
        </w:rPr>
        <w:t>párrafo (m)(3)(vi);</w:t>
      </w:r>
    </w:p>
    <w:p w:rsidR="009E35AE" w:rsidRPr="00265AA1" w:rsidRDefault="009E35AE" w:rsidP="00215947">
      <w:pPr>
        <w:jc w:val="both"/>
        <w:rPr>
          <w:b/>
          <w:sz w:val="20"/>
          <w:szCs w:val="20"/>
          <w:lang w:val="es-PR"/>
        </w:rPr>
      </w:pPr>
    </w:p>
    <w:p w:rsidR="00215947" w:rsidRDefault="00215947" w:rsidP="00215947">
      <w:pPr>
        <w:jc w:val="both"/>
        <w:rPr>
          <w:sz w:val="20"/>
          <w:szCs w:val="20"/>
          <w:lang w:val="es-PR"/>
        </w:rPr>
      </w:pPr>
      <w:r w:rsidRPr="00265AA1">
        <w:rPr>
          <w:sz w:val="20"/>
          <w:szCs w:val="20"/>
          <w:lang w:val="es-PR"/>
        </w:rPr>
        <w:t>e. Los protectores de red se mantienen de manera que inmediatamente se activarán para abrirse si están cerrados cuando se desenergize un conductor primario;</w:t>
      </w:r>
    </w:p>
    <w:p w:rsidR="009E35AE" w:rsidRPr="00265AA1" w:rsidRDefault="009E35AE" w:rsidP="00215947">
      <w:pPr>
        <w:jc w:val="both"/>
        <w:rPr>
          <w:b/>
          <w:sz w:val="20"/>
          <w:szCs w:val="20"/>
          <w:lang w:val="es-PR"/>
        </w:rPr>
      </w:pPr>
    </w:p>
    <w:p w:rsidR="00215947" w:rsidRDefault="00215947" w:rsidP="00215947">
      <w:pPr>
        <w:jc w:val="both"/>
        <w:rPr>
          <w:sz w:val="20"/>
          <w:szCs w:val="20"/>
          <w:lang w:val="es-PR"/>
        </w:rPr>
      </w:pPr>
      <w:r w:rsidRPr="00265AA1">
        <w:rPr>
          <w:sz w:val="20"/>
          <w:szCs w:val="20"/>
          <w:lang w:val="es-PR"/>
        </w:rPr>
        <w:t>f. El protector de red no puede colocarse manualmente en posición cerrada sin el uso de herramientas, y cualquier posición de anulación manual debe bloquearse, cerrarse, o inutilizarse de algún otro modo; y</w:t>
      </w:r>
    </w:p>
    <w:p w:rsidR="009E35AE" w:rsidRPr="00265AA1" w:rsidRDefault="009E35AE" w:rsidP="00215947">
      <w:pPr>
        <w:jc w:val="both"/>
        <w:rPr>
          <w:b/>
          <w:sz w:val="20"/>
          <w:szCs w:val="20"/>
          <w:lang w:val="es-PR"/>
        </w:rPr>
      </w:pPr>
    </w:p>
    <w:p w:rsidR="00215947" w:rsidRDefault="00215947" w:rsidP="00215947">
      <w:pPr>
        <w:jc w:val="both"/>
        <w:rPr>
          <w:sz w:val="20"/>
          <w:szCs w:val="20"/>
          <w:lang w:val="es-PR"/>
        </w:rPr>
      </w:pPr>
      <w:r w:rsidRPr="00265AA1">
        <w:rPr>
          <w:sz w:val="20"/>
          <w:szCs w:val="20"/>
          <w:lang w:val="es-PR"/>
        </w:rPr>
        <w:t>g. El patrono tiene procedimientos para anular manualmente el protector de red que incorpora disposiciones para garantizar que los conductores primaros sean energizados antes de que el protector se coloque en posición cerrada</w:t>
      </w:r>
      <w:r w:rsidRPr="00265AA1">
        <w:rPr>
          <w:b/>
          <w:sz w:val="20"/>
          <w:szCs w:val="20"/>
          <w:lang w:val="es-PR"/>
        </w:rPr>
        <w:t xml:space="preserve"> </w:t>
      </w:r>
      <w:r w:rsidRPr="00265AA1">
        <w:rPr>
          <w:sz w:val="20"/>
          <w:szCs w:val="20"/>
          <w:lang w:val="es-PR"/>
        </w:rPr>
        <w:t>y para determinar si la línea está desenergizada para la protección de los empleados que trabajan en la línea. [CPL 02–01–038; énfasis incluido en el original]</w:t>
      </w:r>
    </w:p>
    <w:p w:rsidR="00265AA1" w:rsidRDefault="00265AA1" w:rsidP="00215947">
      <w:pPr>
        <w:jc w:val="both"/>
        <w:rPr>
          <w:sz w:val="20"/>
          <w:szCs w:val="20"/>
          <w:lang w:val="es-PR"/>
        </w:rPr>
      </w:pPr>
    </w:p>
    <w:p w:rsidR="00265AA1" w:rsidRPr="00265AA1" w:rsidRDefault="00265AA1" w:rsidP="00215947">
      <w:pPr>
        <w:jc w:val="both"/>
        <w:rPr>
          <w:b/>
          <w:sz w:val="20"/>
          <w:szCs w:val="20"/>
          <w:lang w:val="es-PR"/>
        </w:rPr>
      </w:pPr>
    </w:p>
    <w:p w:rsidR="009E35AE" w:rsidRDefault="00215947" w:rsidP="00215947">
      <w:pPr>
        <w:jc w:val="both"/>
        <w:rPr>
          <w:lang w:val="es-PR"/>
        </w:rPr>
      </w:pPr>
      <w:r>
        <w:rPr>
          <w:lang w:val="es-PR"/>
        </w:rPr>
        <w:t>La Figura 12 es un diagrama de una sola línea</w:t>
      </w:r>
      <w:r w:rsidRPr="008F76BA">
        <w:rPr>
          <w:lang w:val="es-PR"/>
        </w:rPr>
        <w:t xml:space="preserve"> </w:t>
      </w:r>
      <w:r>
        <w:rPr>
          <w:lang w:val="es-PR"/>
        </w:rPr>
        <w:t>de la directriz, mostrando</w:t>
      </w:r>
      <w:r>
        <w:rPr>
          <w:b/>
          <w:lang w:val="es-PR"/>
        </w:rPr>
        <w:t xml:space="preserve"> </w:t>
      </w:r>
      <w:r>
        <w:rPr>
          <w:lang w:val="es-PR"/>
        </w:rPr>
        <w:t>protectores de red, los conductores primarios</w:t>
      </w:r>
      <w:r w:rsidRPr="008F76BA">
        <w:rPr>
          <w:lang w:val="es-PR"/>
        </w:rPr>
        <w:t xml:space="preserve"> </w:t>
      </w:r>
      <w:r w:rsidRPr="00261D9F">
        <w:rPr>
          <w:lang w:val="es-PR"/>
        </w:rPr>
        <w:t>(</w:t>
      </w:r>
      <w:r>
        <w:rPr>
          <w:lang w:val="es-PR"/>
        </w:rPr>
        <w:t>alimentador primario de voltaje</w:t>
      </w:r>
      <w:r w:rsidRPr="00261D9F">
        <w:rPr>
          <w:lang w:val="es-PR"/>
        </w:rPr>
        <w:t>),</w:t>
      </w:r>
      <w:r w:rsidRPr="0043477A">
        <w:rPr>
          <w:lang w:val="es-PR"/>
        </w:rPr>
        <w:t xml:space="preserve"> y</w:t>
      </w:r>
      <w:r>
        <w:rPr>
          <w:lang w:val="es-PR"/>
        </w:rPr>
        <w:t xml:space="preserve"> la amplitud del área desenergizada para</w:t>
      </w:r>
      <w:r w:rsidRPr="008F76BA">
        <w:rPr>
          <w:lang w:val="es-PR"/>
        </w:rPr>
        <w:t xml:space="preserve"> </w:t>
      </w:r>
      <w:r>
        <w:rPr>
          <w:lang w:val="es-PR"/>
        </w:rPr>
        <w:t xml:space="preserve">líneas conectadas a los protectores de red. </w:t>
      </w:r>
    </w:p>
    <w:p w:rsidR="009E35AE" w:rsidRDefault="009E35AE" w:rsidP="00215947">
      <w:pPr>
        <w:jc w:val="both"/>
        <w:rPr>
          <w:lang w:val="es-PR"/>
        </w:rPr>
      </w:pPr>
    </w:p>
    <w:p w:rsidR="009E35AE" w:rsidRDefault="009E35AE" w:rsidP="00215947">
      <w:pPr>
        <w:jc w:val="both"/>
        <w:rPr>
          <w:lang w:val="es-PR"/>
        </w:rPr>
      </w:pPr>
      <w:r>
        <w:rPr>
          <w:noProof/>
        </w:rPr>
        <w:drawing>
          <wp:inline distT="0" distB="0" distL="0" distR="0" wp14:anchorId="77D21815" wp14:editId="51F2E88C">
            <wp:extent cx="5943600" cy="4925060"/>
            <wp:effectExtent l="0" t="0" r="0" b="889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4925060"/>
                    </a:xfrm>
                    <a:prstGeom prst="rect">
                      <a:avLst/>
                    </a:prstGeom>
                  </pic:spPr>
                </pic:pic>
              </a:graphicData>
            </a:graphic>
          </wp:inline>
        </w:drawing>
      </w:r>
    </w:p>
    <w:p w:rsidR="009E35AE" w:rsidRDefault="009E35AE" w:rsidP="00215947">
      <w:pPr>
        <w:jc w:val="both"/>
        <w:rPr>
          <w:lang w:val="es-PR"/>
        </w:rPr>
      </w:pPr>
    </w:p>
    <w:p w:rsidR="00215947" w:rsidRPr="004E5E1E" w:rsidRDefault="00215947" w:rsidP="00215947">
      <w:pPr>
        <w:jc w:val="both"/>
        <w:rPr>
          <w:b/>
          <w:lang w:val="es-PR"/>
        </w:rPr>
      </w:pPr>
      <w:r w:rsidRPr="00275C72">
        <w:rPr>
          <w:lang w:val="es-PR"/>
        </w:rPr>
        <w:t xml:space="preserve">OSHA </w:t>
      </w:r>
      <w:r>
        <w:rPr>
          <w:lang w:val="es-PR"/>
        </w:rPr>
        <w:t>decidió incluyir en la regla final una disposición que duplica las condiciones exentas especificadas en la directriz.</w:t>
      </w:r>
      <w:r w:rsidRPr="008F76BA">
        <w:rPr>
          <w:lang w:val="es-PR"/>
        </w:rPr>
        <w:t xml:space="preserve"> </w:t>
      </w:r>
      <w:r>
        <w:rPr>
          <w:lang w:val="es-PR"/>
        </w:rPr>
        <w:t>Al emitir la directriz, OSHA determinó que dejar los protectores de red</w:t>
      </w:r>
      <w:r w:rsidRPr="008F76BA">
        <w:rPr>
          <w:lang w:val="es-PR"/>
        </w:rPr>
        <w:t xml:space="preserve"> </w:t>
      </w:r>
      <w:r>
        <w:rPr>
          <w:lang w:val="es-PR"/>
        </w:rPr>
        <w:t>sin etiquetar bajo estas condiciones era una condición de minimis, o una condición “sin relación directa o inmediata con la seguridad o la salud</w:t>
      </w:r>
      <w:r w:rsidRPr="00505D50">
        <w:rPr>
          <w:lang w:val="es-PR"/>
        </w:rPr>
        <w:t>”</w:t>
      </w:r>
      <w:r w:rsidRPr="008F76BA">
        <w:rPr>
          <w:lang w:val="es-PR"/>
        </w:rPr>
        <w:t xml:space="preserve"> </w:t>
      </w:r>
      <w:r w:rsidRPr="00261D9F">
        <w:rPr>
          <w:lang w:val="es-PR"/>
        </w:rPr>
        <w:t>(29</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658</w:t>
      </w:r>
      <w:r w:rsidRPr="001543BF">
        <w:rPr>
          <w:lang w:val="es-PR"/>
        </w:rPr>
        <w:t>(a)</w:t>
      </w:r>
      <w:r w:rsidRPr="00261D9F">
        <w:rPr>
          <w:lang w:val="es-PR"/>
        </w:rPr>
        <w:t>).</w:t>
      </w:r>
      <w:r w:rsidRPr="008F76BA">
        <w:rPr>
          <w:lang w:val="es-PR"/>
        </w:rPr>
        <w:t xml:space="preserve"> </w:t>
      </w:r>
      <w:r>
        <w:rPr>
          <w:lang w:val="es-PR"/>
        </w:rPr>
        <w:t xml:space="preserve">Además, aún si </w:t>
      </w:r>
      <w:r w:rsidRPr="00D05104">
        <w:rPr>
          <w:lang w:val="es-PR"/>
        </w:rPr>
        <w:t>Consolidated Edison</w:t>
      </w:r>
      <w:r>
        <w:rPr>
          <w:lang w:val="es-PR"/>
        </w:rPr>
        <w:t xml:space="preserve"> fuese la única compañía afectada, tiene un considerable número de circuitos y protectores de red</w:t>
      </w:r>
      <w:r w:rsidRPr="008F76BA">
        <w:rPr>
          <w:lang w:val="es-PR"/>
        </w:rPr>
        <w:t xml:space="preserve"> </w:t>
      </w:r>
      <w:r>
        <w:rPr>
          <w:lang w:val="es-PR"/>
        </w:rPr>
        <w:t>cubiertos por las condiciones listadas en la directriz:</w:t>
      </w:r>
      <w:r w:rsidRPr="008F76BA">
        <w:rPr>
          <w:lang w:val="es-PR"/>
        </w:rPr>
        <w:t xml:space="preserve"> </w:t>
      </w:r>
      <w:r w:rsidRPr="00505D50">
        <w:rPr>
          <w:lang w:val="es-PR"/>
        </w:rPr>
        <w:t>“</w:t>
      </w:r>
      <w:r>
        <w:rPr>
          <w:lang w:val="es-PR"/>
        </w:rPr>
        <w:t>En</w:t>
      </w:r>
      <w:r>
        <w:rPr>
          <w:b/>
          <w:lang w:val="es-PR"/>
        </w:rPr>
        <w:t xml:space="preserve"> </w:t>
      </w:r>
      <w:r w:rsidRPr="00D05104">
        <w:rPr>
          <w:lang w:val="es-PR"/>
        </w:rPr>
        <w:t>Con Edison</w:t>
      </w:r>
      <w:r>
        <w:rPr>
          <w:lang w:val="es-PR"/>
        </w:rPr>
        <w:t xml:space="preserve"> en cualquier período dado de un año, sobre</w:t>
      </w:r>
      <w:r w:rsidRPr="008F76BA">
        <w:rPr>
          <w:lang w:val="es-PR"/>
        </w:rPr>
        <w:t xml:space="preserve"> </w:t>
      </w:r>
      <w:r w:rsidRPr="00261D9F">
        <w:rPr>
          <w:lang w:val="es-PR"/>
        </w:rPr>
        <w:t>5,000</w:t>
      </w:r>
      <w:r>
        <w:rPr>
          <w:lang w:val="es-PR"/>
        </w:rPr>
        <w:t xml:space="preserve"> alimentadores involucrando</w:t>
      </w:r>
      <w:r>
        <w:rPr>
          <w:b/>
          <w:lang w:val="es-PR"/>
        </w:rPr>
        <w:t xml:space="preserve"> </w:t>
      </w:r>
      <w:r>
        <w:rPr>
          <w:lang w:val="es-PR"/>
        </w:rPr>
        <w:t>aproximadamente</w:t>
      </w:r>
      <w:r w:rsidRPr="008F76BA">
        <w:rPr>
          <w:lang w:val="es-PR"/>
        </w:rPr>
        <w:t xml:space="preserve"> </w:t>
      </w:r>
      <w:r w:rsidRPr="00261D9F">
        <w:rPr>
          <w:lang w:val="es-PR"/>
        </w:rPr>
        <w:t>123,000</w:t>
      </w:r>
      <w:r>
        <w:rPr>
          <w:lang w:val="es-PR"/>
        </w:rPr>
        <w:t xml:space="preserve"> protectores de red se trabajan utilizando los procedimientos descritos [en la directriz]” </w:t>
      </w:r>
      <w:r w:rsidRPr="008A3E14">
        <w:rPr>
          <w:lang w:val="es-PR"/>
        </w:rPr>
        <w:t>(Ex.</w:t>
      </w:r>
      <w:r w:rsidRPr="008F76BA">
        <w:rPr>
          <w:lang w:val="es-PR"/>
        </w:rPr>
        <w:t xml:space="preserve"> </w:t>
      </w:r>
      <w:r w:rsidRPr="00261D9F">
        <w:rPr>
          <w:lang w:val="es-PR"/>
        </w:rPr>
        <w:t>0157).</w:t>
      </w:r>
      <w:r w:rsidRPr="008F76BA">
        <w:rPr>
          <w:lang w:val="es-PR"/>
        </w:rPr>
        <w:t xml:space="preserve"> </w:t>
      </w:r>
      <w:r w:rsidRPr="00F76C4A">
        <w:rPr>
          <w:lang w:val="es-PR"/>
        </w:rPr>
        <w:t>Por lo tanto</w:t>
      </w:r>
      <w:r w:rsidRPr="00261D9F">
        <w:rPr>
          <w:lang w:val="es-PR"/>
        </w:rPr>
        <w:t>,</w:t>
      </w:r>
      <w:r w:rsidRPr="008F76BA">
        <w:rPr>
          <w:lang w:val="es-PR"/>
        </w:rPr>
        <w:t xml:space="preserve"> </w:t>
      </w:r>
      <w:r w:rsidRPr="00EF4613">
        <w:rPr>
          <w:lang w:val="es-PR"/>
        </w:rPr>
        <w:t>la Agencia</w:t>
      </w:r>
      <w:r>
        <w:rPr>
          <w:lang w:val="es-PR"/>
        </w:rPr>
        <w:t xml:space="preserve"> decidió eximir los protectores de red de los requisitos para etiquetas</w:t>
      </w:r>
      <w:r w:rsidRPr="008F76BA">
        <w:rPr>
          <w:lang w:val="es-PR"/>
        </w:rPr>
        <w:t xml:space="preserve"> </w:t>
      </w:r>
      <w:r>
        <w:rPr>
          <w:lang w:val="es-PR"/>
        </w:rPr>
        <w:t>en los párrafos</w:t>
      </w:r>
      <w:r w:rsidRPr="008F76BA">
        <w:rPr>
          <w:lang w:val="es-PR"/>
        </w:rPr>
        <w:t xml:space="preserve"> </w:t>
      </w:r>
      <w:r w:rsidRPr="00FC1AE6">
        <w:rPr>
          <w:lang w:val="es-PR"/>
        </w:rPr>
        <w:t>(c)</w:t>
      </w:r>
      <w:r w:rsidRPr="00261D9F">
        <w:rPr>
          <w:lang w:val="es-PR"/>
        </w:rPr>
        <w:t>(2</w:t>
      </w:r>
      <w:r w:rsidRPr="008A3E14">
        <w:rPr>
          <w:lang w:val="es-PR"/>
        </w:rPr>
        <w:t xml:space="preserve">) y </w:t>
      </w:r>
      <w:r w:rsidRPr="00FC1AE6">
        <w:rPr>
          <w:lang w:val="es-PR"/>
        </w:rPr>
        <w:t>(c)</w:t>
      </w:r>
      <w:r w:rsidRPr="00261D9F">
        <w:rPr>
          <w:lang w:val="es-PR"/>
        </w:rPr>
        <w:t>(3)</w:t>
      </w:r>
      <w:r w:rsidRPr="008F76BA">
        <w:rPr>
          <w:lang w:val="es-PR"/>
        </w:rPr>
        <w:t xml:space="preserve"> </w:t>
      </w:r>
      <w:r>
        <w:rPr>
          <w:lang w:val="es-PR"/>
        </w:rPr>
        <w:t>cuando el patrono puede demostrar que las siguientes condiciones están presentes:</w:t>
      </w:r>
    </w:p>
    <w:p w:rsidR="009E35AE" w:rsidRDefault="00215947" w:rsidP="00215947">
      <w:pPr>
        <w:jc w:val="both"/>
        <w:rPr>
          <w:lang w:val="es-PR"/>
        </w:rPr>
      </w:pPr>
      <w:r w:rsidRPr="00261D9F">
        <w:rPr>
          <w:lang w:val="es-PR"/>
        </w:rPr>
        <w:t>1.</w:t>
      </w:r>
      <w:r w:rsidRPr="008F76BA">
        <w:rPr>
          <w:lang w:val="es-PR"/>
        </w:rPr>
        <w:t xml:space="preserve"> </w:t>
      </w:r>
      <w:r>
        <w:rPr>
          <w:lang w:val="es-PR"/>
        </w:rPr>
        <w:t>Todo protector de red se mantiene de modo que inmediatamente se activará para abrirse si está cerrado</w:t>
      </w:r>
      <w:r w:rsidRPr="008F76BA">
        <w:rPr>
          <w:lang w:val="es-PR"/>
        </w:rPr>
        <w:t xml:space="preserve"> </w:t>
      </w:r>
      <w:r>
        <w:rPr>
          <w:lang w:val="es-PR"/>
        </w:rPr>
        <w:t>cuando un conductor primario se desenergiza;</w:t>
      </w:r>
    </w:p>
    <w:p w:rsidR="00427BD7" w:rsidRDefault="00427BD7" w:rsidP="00215947">
      <w:pPr>
        <w:jc w:val="both"/>
        <w:rPr>
          <w:lang w:val="es-PR"/>
        </w:rPr>
      </w:pPr>
    </w:p>
    <w:p w:rsidR="00215947" w:rsidRDefault="00215947" w:rsidP="00215947">
      <w:pPr>
        <w:jc w:val="both"/>
        <w:rPr>
          <w:lang w:val="es-PR"/>
        </w:rPr>
      </w:pPr>
      <w:r w:rsidRPr="00261D9F">
        <w:rPr>
          <w:lang w:val="es-PR"/>
        </w:rPr>
        <w:t>2.</w:t>
      </w:r>
      <w:r w:rsidRPr="008F76BA">
        <w:rPr>
          <w:lang w:val="es-PR"/>
        </w:rPr>
        <w:t xml:space="preserve"> </w:t>
      </w:r>
      <w:r>
        <w:rPr>
          <w:lang w:val="es-PR"/>
        </w:rPr>
        <w:t>Los empleados no pueden colocar manualmente cualquier</w:t>
      </w:r>
      <w:r w:rsidRPr="008F76BA">
        <w:rPr>
          <w:lang w:val="es-PR"/>
        </w:rPr>
        <w:t xml:space="preserve"> </w:t>
      </w:r>
      <w:r>
        <w:rPr>
          <w:lang w:val="es-PR"/>
        </w:rPr>
        <w:t>protector de red en posición cerrada</w:t>
      </w:r>
      <w:r w:rsidRPr="008F76BA">
        <w:rPr>
          <w:lang w:val="es-PR"/>
        </w:rPr>
        <w:t xml:space="preserve"> </w:t>
      </w:r>
      <w:r>
        <w:rPr>
          <w:lang w:val="es-PR"/>
        </w:rPr>
        <w:t>sin el uso de herramientas, y cualquier posición de anulación manual está bloqueada, cerrada o de algún otro modo inutilizada</w:t>
      </w:r>
      <w:r w:rsidRPr="00261D9F">
        <w:rPr>
          <w:lang w:val="es-PR"/>
        </w:rPr>
        <w:t>;</w:t>
      </w:r>
      <w:r>
        <w:rPr>
          <w:lang w:val="es-PR"/>
        </w:rPr>
        <w:t xml:space="preserve"> y</w:t>
      </w:r>
    </w:p>
    <w:p w:rsidR="009E35AE" w:rsidRPr="004E5E1E" w:rsidRDefault="009E35AE" w:rsidP="00215947">
      <w:pPr>
        <w:jc w:val="both"/>
        <w:rPr>
          <w:b/>
          <w:lang w:val="es-PR"/>
        </w:rPr>
      </w:pPr>
    </w:p>
    <w:p w:rsidR="00215947" w:rsidRPr="004E5E1E" w:rsidRDefault="00215947" w:rsidP="00215947">
      <w:pPr>
        <w:jc w:val="both"/>
        <w:rPr>
          <w:b/>
          <w:lang w:val="es-PR"/>
        </w:rPr>
      </w:pPr>
      <w:r w:rsidRPr="00261D9F">
        <w:rPr>
          <w:lang w:val="es-PR"/>
        </w:rPr>
        <w:t>3.</w:t>
      </w:r>
      <w:r w:rsidRPr="008F76BA">
        <w:rPr>
          <w:lang w:val="es-PR"/>
        </w:rPr>
        <w:t xml:space="preserve"> </w:t>
      </w:r>
      <w:r>
        <w:rPr>
          <w:lang w:val="es-PR"/>
        </w:rPr>
        <w:t>El patrono tiene procedimientos para anular</w:t>
      </w:r>
      <w:r w:rsidRPr="008F76BA">
        <w:rPr>
          <w:lang w:val="es-PR"/>
        </w:rPr>
        <w:t xml:space="preserve"> </w:t>
      </w:r>
      <w:r>
        <w:rPr>
          <w:lang w:val="es-PR"/>
        </w:rPr>
        <w:t>manualmente cualquier protector de red que incorpora disposiciones para determinar, antes de que alguien coloque</w:t>
      </w:r>
      <w:r w:rsidRPr="008F76BA">
        <w:rPr>
          <w:lang w:val="es-PR"/>
        </w:rPr>
        <w:t xml:space="preserve"> </w:t>
      </w:r>
      <w:r>
        <w:rPr>
          <w:lang w:val="es-PR"/>
        </w:rPr>
        <w:t>un protector de red en posición cerrada</w:t>
      </w:r>
      <w:r w:rsidRPr="00261D9F">
        <w:rPr>
          <w:lang w:val="es-PR"/>
        </w:rPr>
        <w:t>,</w:t>
      </w:r>
      <w:r>
        <w:rPr>
          <w:lang w:val="es-PR"/>
        </w:rPr>
        <w:t xml:space="preserve"> que:</w:t>
      </w:r>
      <w:r w:rsidRPr="008F76BA">
        <w:rPr>
          <w:lang w:val="es-PR"/>
        </w:rPr>
        <w:t xml:space="preserve"> </w:t>
      </w:r>
      <w:r w:rsidRPr="001543BF">
        <w:rPr>
          <w:lang w:val="es-PR"/>
        </w:rPr>
        <w:t>(a)</w:t>
      </w:r>
      <w:r>
        <w:rPr>
          <w:lang w:val="es-PR"/>
        </w:rPr>
        <w:t xml:space="preserve"> La línea conectada al protector de red no esté desenergizada para la protección de cualquier empleado trabajando en la línea</w:t>
      </w:r>
      <w:r w:rsidRPr="0043477A">
        <w:rPr>
          <w:lang w:val="es-PR"/>
        </w:rPr>
        <w:t xml:space="preserve"> y </w:t>
      </w:r>
      <w:r w:rsidRPr="00FC1AE6">
        <w:rPr>
          <w:lang w:val="es-PR"/>
        </w:rPr>
        <w:t>(b)</w:t>
      </w:r>
      <w:r w:rsidRPr="008F76BA">
        <w:rPr>
          <w:lang w:val="es-PR"/>
        </w:rPr>
        <w:t xml:space="preserve"> </w:t>
      </w:r>
      <w:r w:rsidRPr="00261D9F">
        <w:rPr>
          <w:lang w:val="es-PR"/>
        </w:rPr>
        <w:t>(</w:t>
      </w:r>
      <w:r>
        <w:rPr>
          <w:lang w:val="es-PR"/>
        </w:rPr>
        <w:t>si la línea conectada al protector de red no está desenergizada para la protección de cualquier empleado trabajando en la línea), se energizan los conductores primarios para el protector de red.</w:t>
      </w:r>
      <w:r w:rsidRPr="008F76BA">
        <w:rPr>
          <w:lang w:val="es-PR"/>
        </w:rPr>
        <w:t xml:space="preserve"> </w:t>
      </w:r>
      <w:r w:rsidRPr="00E963D4">
        <w:rPr>
          <w:lang w:val="es-PR"/>
        </w:rPr>
        <w:t>(Véase</w:t>
      </w:r>
      <w:r>
        <w:rPr>
          <w:lang w:val="es-PR"/>
        </w:rPr>
        <w:t xml:space="preserve"> la Figura</w:t>
      </w:r>
      <w:r w:rsidRPr="008F76BA">
        <w:rPr>
          <w:lang w:val="es-PR"/>
        </w:rPr>
        <w:t xml:space="preserve"> </w:t>
      </w:r>
      <w:r w:rsidRPr="00261D9F">
        <w:rPr>
          <w:lang w:val="es-PR"/>
        </w:rPr>
        <w:t>12</w:t>
      </w:r>
      <w:r>
        <w:rPr>
          <w:lang w:val="es-PR"/>
        </w:rPr>
        <w:t xml:space="preserve"> para una ilustración de los protectores de red, los conductores primarios</w:t>
      </w:r>
      <w:r w:rsidRPr="008F76BA">
        <w:rPr>
          <w:lang w:val="es-PR"/>
        </w:rPr>
        <w:t xml:space="preserve"> </w:t>
      </w:r>
      <w:r w:rsidRPr="00261D9F">
        <w:rPr>
          <w:lang w:val="es-PR"/>
        </w:rPr>
        <w:t>(</w:t>
      </w:r>
      <w:r>
        <w:rPr>
          <w:lang w:val="es-PR"/>
        </w:rPr>
        <w:t>alimentador primario de voltaje</w:t>
      </w:r>
      <w:r w:rsidRPr="00261D9F">
        <w:rPr>
          <w:lang w:val="es-PR"/>
        </w:rPr>
        <w:t>),</w:t>
      </w:r>
      <w:r w:rsidRPr="0043477A">
        <w:rPr>
          <w:lang w:val="es-PR"/>
        </w:rPr>
        <w:t xml:space="preserve"> y</w:t>
      </w:r>
      <w:r>
        <w:rPr>
          <w:lang w:val="es-PR"/>
        </w:rPr>
        <w:t xml:space="preserve"> la amplitud del área desenergizada para</w:t>
      </w:r>
      <w:r w:rsidRPr="008F76BA">
        <w:rPr>
          <w:lang w:val="es-PR"/>
        </w:rPr>
        <w:t xml:space="preserve"> </w:t>
      </w:r>
      <w:r>
        <w:rPr>
          <w:lang w:val="es-PR"/>
        </w:rPr>
        <w:t>líneas conectadas a los protectores de red.</w:t>
      </w:r>
      <w:r w:rsidRPr="00261D9F">
        <w:rPr>
          <w:lang w:val="es-PR"/>
        </w:rPr>
        <w:t>)</w:t>
      </w:r>
    </w:p>
    <w:p w:rsidR="009E35AE" w:rsidRDefault="009E35AE" w:rsidP="00215947">
      <w:pPr>
        <w:jc w:val="both"/>
        <w:rPr>
          <w:lang w:val="es-PR"/>
        </w:rPr>
      </w:pPr>
    </w:p>
    <w:p w:rsidR="009E35AE" w:rsidRDefault="00215947" w:rsidP="00215947">
      <w:pPr>
        <w:jc w:val="both"/>
        <w:rPr>
          <w:lang w:val="es-PR"/>
        </w:rPr>
      </w:pPr>
      <w:r>
        <w:rPr>
          <w:lang w:val="es-PR"/>
        </w:rPr>
        <w:t>Estas tres condiciones son idénticas a las últimas tres condiciones lisstadas en la directriz de la sec.</w:t>
      </w:r>
      <w:r w:rsidRPr="008F76BA">
        <w:rPr>
          <w:lang w:val="es-PR"/>
        </w:rPr>
        <w:t xml:space="preserve"> </w:t>
      </w:r>
      <w:r w:rsidRPr="00261D9F">
        <w:rPr>
          <w:lang w:val="es-PR"/>
        </w:rPr>
        <w:t>1910.269.</w:t>
      </w:r>
      <w:r w:rsidRPr="008F76BA">
        <w:rPr>
          <w:lang w:val="es-PR"/>
        </w:rPr>
        <w:t xml:space="preserve"> </w:t>
      </w:r>
      <w:r w:rsidRPr="00275C72">
        <w:rPr>
          <w:lang w:val="es-PR"/>
        </w:rPr>
        <w:t>OSHA</w:t>
      </w:r>
      <w:r>
        <w:rPr>
          <w:lang w:val="es-PR"/>
        </w:rPr>
        <w:t xml:space="preserve"> no está incluyendo las primeras cuatro condiciones en la directirz como disposiciones en la exención debido a que otras disposiciones en la regla final ya requieren estas condiciones. Cabe mencionar que la exención aplica solamente a los protectores de red mismos.</w:t>
      </w:r>
      <w:r w:rsidRPr="008F76BA">
        <w:rPr>
          <w:lang w:val="es-PR"/>
        </w:rPr>
        <w:t xml:space="preserve"> </w:t>
      </w:r>
      <w:r>
        <w:rPr>
          <w:lang w:val="es-PR"/>
        </w:rPr>
        <w:t>Según lo requieren los párrafos</w:t>
      </w:r>
      <w:r>
        <w:rPr>
          <w:b/>
          <w:lang w:val="es-PR"/>
        </w:rPr>
        <w:t xml:space="preserve"> </w:t>
      </w:r>
      <w:r w:rsidRPr="00FC1AE6">
        <w:rPr>
          <w:lang w:val="es-PR"/>
        </w:rPr>
        <w:t>(c)</w:t>
      </w:r>
      <w:r w:rsidRPr="00261D9F">
        <w:rPr>
          <w:lang w:val="es-PR"/>
        </w:rPr>
        <w:t>(2</w:t>
      </w:r>
      <w:r w:rsidRPr="008A3E14">
        <w:rPr>
          <w:lang w:val="es-PR"/>
        </w:rPr>
        <w:t xml:space="preserve">) y </w:t>
      </w:r>
      <w:r w:rsidRPr="00FC1AE6">
        <w:rPr>
          <w:lang w:val="es-PR"/>
        </w:rPr>
        <w:t>(c)</w:t>
      </w:r>
      <w:r w:rsidRPr="00261D9F">
        <w:rPr>
          <w:lang w:val="es-PR"/>
        </w:rPr>
        <w:t>(3)</w:t>
      </w:r>
      <w:r w:rsidRPr="008F76BA">
        <w:rPr>
          <w:lang w:val="es-PR"/>
        </w:rPr>
        <w:t xml:space="preserve"> </w:t>
      </w:r>
      <w:r w:rsidRPr="00385646">
        <w:rPr>
          <w:lang w:val="es-PR"/>
        </w:rPr>
        <w:t>en la regla final</w:t>
      </w:r>
      <w:r w:rsidRPr="00261D9F">
        <w:rPr>
          <w:lang w:val="es-PR"/>
        </w:rPr>
        <w:t>,</w:t>
      </w:r>
      <w:r>
        <w:rPr>
          <w:lang w:val="es-PR"/>
        </w:rPr>
        <w:t xml:space="preserve"> los patronos deben aún etiquetar cualquier conmutador o medio de desconexión</w:t>
      </w:r>
      <w:r w:rsidRPr="00261D9F">
        <w:rPr>
          <w:lang w:val="es-PR"/>
        </w:rPr>
        <w:t>,</w:t>
      </w:r>
      <w:r w:rsidRPr="008F76BA">
        <w:rPr>
          <w:lang w:val="es-PR"/>
        </w:rPr>
        <w:t xml:space="preserve"> </w:t>
      </w:r>
      <w:r>
        <w:rPr>
          <w:lang w:val="es-PR"/>
        </w:rPr>
        <w:t xml:space="preserve">aparte de los protectores de red, utilizados para desenergizar líneas o equipo y cualquier otro interruptor de control automático y remoto </w:t>
      </w:r>
      <w:r>
        <w:rPr>
          <w:b/>
          <w:lang w:val="es-PR"/>
        </w:rPr>
        <w:t xml:space="preserve"> </w:t>
      </w:r>
      <w:r>
        <w:rPr>
          <w:lang w:val="es-PR"/>
        </w:rPr>
        <w:t xml:space="preserve">que pudiera causar que los medios de desconexión abiertos se cierren. </w:t>
      </w:r>
    </w:p>
    <w:p w:rsidR="009E35AE" w:rsidRDefault="009E35AE" w:rsidP="00215947">
      <w:pPr>
        <w:jc w:val="both"/>
        <w:rPr>
          <w:lang w:val="es-PR"/>
        </w:rPr>
      </w:pPr>
    </w:p>
    <w:p w:rsidR="009E35AE" w:rsidRDefault="00215947" w:rsidP="009E35AE">
      <w:pPr>
        <w:jc w:val="both"/>
        <w:rPr>
          <w:lang w:val="es-PR"/>
        </w:rPr>
      </w:pPr>
      <w:r w:rsidRPr="00275C72">
        <w:rPr>
          <w:lang w:val="es-PR"/>
        </w:rPr>
        <w:t>OSHA</w:t>
      </w:r>
      <w:r>
        <w:rPr>
          <w:lang w:val="es-PR"/>
        </w:rPr>
        <w:t xml:space="preserve"> enfatiza</w:t>
      </w:r>
      <w:r w:rsidRPr="008F76BA">
        <w:rPr>
          <w:lang w:val="es-PR"/>
        </w:rPr>
        <w:t xml:space="preserve"> </w:t>
      </w:r>
      <w:r>
        <w:rPr>
          <w:lang w:val="es-PR"/>
        </w:rPr>
        <w:t>que está incluyendo la exención de los protectores de red</w:t>
      </w:r>
      <w:r w:rsidRPr="008F76BA">
        <w:rPr>
          <w:lang w:val="es-PR"/>
        </w:rPr>
        <w:t xml:space="preserve"> </w:t>
      </w:r>
      <w:r>
        <w:rPr>
          <w:lang w:val="es-PR"/>
        </w:rPr>
        <w:t>en la regla final sólo por las razones indicadas aquí, es decir, por que OSHA ya concluyó que dejar los protectores de red</w:t>
      </w:r>
      <w:r w:rsidRPr="008F76BA">
        <w:rPr>
          <w:lang w:val="es-PR"/>
        </w:rPr>
        <w:t xml:space="preserve"> </w:t>
      </w:r>
      <w:r>
        <w:rPr>
          <w:lang w:val="es-PR"/>
        </w:rPr>
        <w:t>sin etiquetar bajo las condiciones ahora requeridas por</w:t>
      </w:r>
      <w:r w:rsidRPr="008F76BA">
        <w:rPr>
          <w:lang w:val="es-PR"/>
        </w:rPr>
        <w:t xml:space="preserve"> </w:t>
      </w:r>
      <w:r>
        <w:rPr>
          <w:lang w:val="es-PR"/>
        </w:rPr>
        <w:t>la exención</w:t>
      </w:r>
      <w:r w:rsidRPr="008F76BA">
        <w:rPr>
          <w:lang w:val="es-PR"/>
        </w:rPr>
        <w:t xml:space="preserve"> </w:t>
      </w:r>
      <w:r>
        <w:rPr>
          <w:lang w:val="es-PR"/>
        </w:rPr>
        <w:t>es una condición de minimis.</w:t>
      </w:r>
      <w:r w:rsidR="009E35AE" w:rsidRPr="009E35AE">
        <w:rPr>
          <w:lang w:val="es-PR"/>
        </w:rPr>
        <w:t xml:space="preserve"> </w:t>
      </w:r>
      <w:r w:rsidR="009E35AE" w:rsidRPr="00275C72">
        <w:rPr>
          <w:lang w:val="es-PR"/>
        </w:rPr>
        <w:t>OSHA</w:t>
      </w:r>
      <w:r w:rsidR="009E35AE">
        <w:rPr>
          <w:lang w:val="es-PR"/>
        </w:rPr>
        <w:t xml:space="preserve"> no está de acuerdo con las otras razones provistas por </w:t>
      </w:r>
      <w:r w:rsidR="009E35AE" w:rsidRPr="00D05104">
        <w:rPr>
          <w:lang w:val="es-PR"/>
        </w:rPr>
        <w:t>Consolidated Edison</w:t>
      </w:r>
      <w:r w:rsidR="009E35AE" w:rsidRPr="0043477A">
        <w:rPr>
          <w:lang w:val="es-PR"/>
        </w:rPr>
        <w:t xml:space="preserve"> y </w:t>
      </w:r>
      <w:r w:rsidR="009E35AE" w:rsidRPr="002F6B8A">
        <w:rPr>
          <w:lang w:val="es-PR"/>
        </w:rPr>
        <w:t>EEI</w:t>
      </w:r>
      <w:r w:rsidR="009E35AE">
        <w:rPr>
          <w:lang w:val="es-PR"/>
        </w:rPr>
        <w:t xml:space="preserve"> para incorporar la exención.</w:t>
      </w:r>
      <w:r w:rsidR="009E35AE" w:rsidRPr="008F76BA">
        <w:rPr>
          <w:lang w:val="es-PR"/>
        </w:rPr>
        <w:t xml:space="preserve"> </w:t>
      </w:r>
      <w:r w:rsidR="009E35AE" w:rsidRPr="00302B5C">
        <w:rPr>
          <w:lang w:val="es-PR"/>
        </w:rPr>
        <w:t>Por ejemplo</w:t>
      </w:r>
      <w:r w:rsidR="009E35AE" w:rsidRPr="00261D9F">
        <w:rPr>
          <w:lang w:val="es-PR"/>
        </w:rPr>
        <w:t>,</w:t>
      </w:r>
      <w:r w:rsidR="009E35AE" w:rsidRPr="008F76BA">
        <w:rPr>
          <w:lang w:val="es-PR"/>
        </w:rPr>
        <w:t xml:space="preserve"> </w:t>
      </w:r>
      <w:r w:rsidR="009E35AE" w:rsidRPr="00EF4613">
        <w:rPr>
          <w:lang w:val="es-PR"/>
        </w:rPr>
        <w:t>la Agencia</w:t>
      </w:r>
      <w:r w:rsidR="009E35AE">
        <w:rPr>
          <w:lang w:val="es-PR"/>
        </w:rPr>
        <w:t xml:space="preserve"> no está de acuerdo en que etiquetar los protectores de red</w:t>
      </w:r>
      <w:r w:rsidR="009E35AE" w:rsidRPr="008F76BA">
        <w:rPr>
          <w:lang w:val="es-PR"/>
        </w:rPr>
        <w:t xml:space="preserve"> </w:t>
      </w:r>
      <w:r w:rsidR="009E35AE">
        <w:rPr>
          <w:lang w:val="es-PR"/>
        </w:rPr>
        <w:t xml:space="preserve">sería extremadamente difícil o complejo, según reclamaran </w:t>
      </w:r>
      <w:r w:rsidR="009E35AE" w:rsidRPr="002F6B8A">
        <w:rPr>
          <w:lang w:val="es-PR"/>
        </w:rPr>
        <w:t>EEI</w:t>
      </w:r>
      <w:r w:rsidR="009E35AE">
        <w:rPr>
          <w:lang w:val="es-PR"/>
        </w:rPr>
        <w:t xml:space="preserve"> y</w:t>
      </w:r>
      <w:r w:rsidR="009E35AE" w:rsidRPr="00D05104">
        <w:rPr>
          <w:lang w:val="es-PR"/>
        </w:rPr>
        <w:t xml:space="preserve"> Consolidated Edison</w:t>
      </w:r>
      <w:r w:rsidR="009E35AE" w:rsidRPr="008F76BA">
        <w:rPr>
          <w:lang w:val="es-PR"/>
        </w:rPr>
        <w:t xml:space="preserve"> </w:t>
      </w:r>
      <w:r w:rsidR="009E35AE" w:rsidRPr="00331594">
        <w:rPr>
          <w:lang w:val="es-PR"/>
        </w:rPr>
        <w:t>(</w:t>
      </w:r>
      <w:r w:rsidR="009E35AE" w:rsidRPr="002F6B8A">
        <w:rPr>
          <w:lang w:val="es-PR"/>
        </w:rPr>
        <w:t xml:space="preserve">Exs. </w:t>
      </w:r>
      <w:r w:rsidR="009E35AE" w:rsidRPr="00261D9F">
        <w:rPr>
          <w:lang w:val="es-PR"/>
        </w:rPr>
        <w:t>0157,</w:t>
      </w:r>
      <w:r w:rsidR="009E35AE" w:rsidRPr="008F76BA">
        <w:rPr>
          <w:lang w:val="es-PR"/>
        </w:rPr>
        <w:t xml:space="preserve"> </w:t>
      </w:r>
      <w:r w:rsidR="009E35AE" w:rsidRPr="00261D9F">
        <w:rPr>
          <w:lang w:val="es-PR"/>
        </w:rPr>
        <w:t>0227).</w:t>
      </w:r>
      <w:r w:rsidR="009E35AE">
        <w:rPr>
          <w:lang w:val="es-PR"/>
        </w:rPr>
        <w:t xml:space="preserve"> </w:t>
      </w:r>
      <w:r w:rsidR="009E35AE" w:rsidRPr="007E5FE9">
        <w:rPr>
          <w:lang w:val="es-PR"/>
        </w:rPr>
        <w:t>La Agencia</w:t>
      </w:r>
      <w:r w:rsidR="009E35AE">
        <w:rPr>
          <w:lang w:val="es-PR"/>
        </w:rPr>
        <w:t xml:space="preserve"> tampoco está de acuerdo con</w:t>
      </w:r>
      <w:r w:rsidR="009E35AE" w:rsidRPr="00D05104">
        <w:rPr>
          <w:lang w:val="es-PR"/>
        </w:rPr>
        <w:t xml:space="preserve"> EEI </w:t>
      </w:r>
      <w:r w:rsidR="009E35AE">
        <w:rPr>
          <w:lang w:val="es-PR"/>
        </w:rPr>
        <w:t>y</w:t>
      </w:r>
      <w:r w:rsidR="009E35AE" w:rsidRPr="00D05104">
        <w:rPr>
          <w:lang w:val="es-PR"/>
        </w:rPr>
        <w:t xml:space="preserve"> Consolidated Edison</w:t>
      </w:r>
      <w:r w:rsidR="009E35AE">
        <w:rPr>
          <w:lang w:val="es-PR"/>
        </w:rPr>
        <w:t xml:space="preserve"> de que una inversión desde la red</w:t>
      </w:r>
      <w:r w:rsidR="009E35AE" w:rsidRPr="008F76BA">
        <w:rPr>
          <w:lang w:val="es-PR"/>
        </w:rPr>
        <w:t xml:space="preserve"> </w:t>
      </w:r>
      <w:r w:rsidR="009E35AE">
        <w:rPr>
          <w:lang w:val="es-PR"/>
        </w:rPr>
        <w:t>prevenida con</w:t>
      </w:r>
      <w:r w:rsidR="009E35AE">
        <w:rPr>
          <w:b/>
          <w:lang w:val="es-PR"/>
        </w:rPr>
        <w:t xml:space="preserve"> </w:t>
      </w:r>
      <w:r w:rsidR="009E35AE">
        <w:rPr>
          <w:lang w:val="es-PR"/>
        </w:rPr>
        <w:t>protectores de red</w:t>
      </w:r>
      <w:r w:rsidR="009E35AE" w:rsidRPr="008F76BA">
        <w:rPr>
          <w:lang w:val="es-PR"/>
        </w:rPr>
        <w:t xml:space="preserve"> </w:t>
      </w:r>
      <w:r w:rsidR="009E35AE">
        <w:rPr>
          <w:lang w:val="es-PR"/>
        </w:rPr>
        <w:t>es una fuente inesperada de energía eléctrica. Por el diseño, tal inversión de corriente eléctrica</w:t>
      </w:r>
      <w:r w:rsidR="009E35AE" w:rsidRPr="008F76BA">
        <w:rPr>
          <w:lang w:val="es-PR"/>
        </w:rPr>
        <w:t xml:space="preserve"> </w:t>
      </w:r>
      <w:r w:rsidR="009E35AE">
        <w:rPr>
          <w:lang w:val="es-PR"/>
        </w:rPr>
        <w:t>es una fuente esperada de energía eléctrica.</w:t>
      </w:r>
      <w:r w:rsidR="009E35AE" w:rsidRPr="008F76BA">
        <w:rPr>
          <w:lang w:val="es-PR"/>
        </w:rPr>
        <w:t xml:space="preserve"> </w:t>
      </w:r>
      <w:r w:rsidR="009E35AE">
        <w:rPr>
          <w:lang w:val="es-PR"/>
        </w:rPr>
        <w:t>Si tal inversión</w:t>
      </w:r>
      <w:r w:rsidR="009E35AE" w:rsidRPr="008F76BA">
        <w:rPr>
          <w:lang w:val="es-PR"/>
        </w:rPr>
        <w:t xml:space="preserve"> </w:t>
      </w:r>
      <w:r w:rsidR="009E35AE">
        <w:rPr>
          <w:lang w:val="es-PR"/>
        </w:rPr>
        <w:t>no fuese de una fuente esperada,</w:t>
      </w:r>
      <w:r w:rsidR="009E35AE" w:rsidRPr="008F76BA">
        <w:rPr>
          <w:lang w:val="es-PR"/>
        </w:rPr>
        <w:t xml:space="preserve"> </w:t>
      </w:r>
      <w:r w:rsidR="009E35AE">
        <w:rPr>
          <w:lang w:val="es-PR"/>
        </w:rPr>
        <w:t>el protector de red no sería necesario. Contrario a los reclamos hechos por</w:t>
      </w:r>
      <w:r w:rsidR="009E35AE" w:rsidRPr="008F76BA">
        <w:rPr>
          <w:lang w:val="es-PR"/>
        </w:rPr>
        <w:t xml:space="preserve"> </w:t>
      </w:r>
      <w:r w:rsidR="009E35AE" w:rsidRPr="002F6B8A">
        <w:rPr>
          <w:lang w:val="es-PR"/>
        </w:rPr>
        <w:t>EEI</w:t>
      </w:r>
      <w:r w:rsidR="009E35AE">
        <w:rPr>
          <w:lang w:val="es-PR"/>
        </w:rPr>
        <w:t xml:space="preserve"> y</w:t>
      </w:r>
      <w:r w:rsidR="009E35AE">
        <w:rPr>
          <w:b/>
          <w:lang w:val="es-PR"/>
        </w:rPr>
        <w:t xml:space="preserve"> </w:t>
      </w:r>
      <w:r w:rsidR="009E35AE" w:rsidRPr="00C85588">
        <w:rPr>
          <w:lang w:val="es-PR"/>
        </w:rPr>
        <w:t>Consolidated Edison</w:t>
      </w:r>
      <w:r w:rsidR="009E35AE" w:rsidRPr="00261D9F">
        <w:rPr>
          <w:lang w:val="es-PR"/>
        </w:rPr>
        <w:t>,</w:t>
      </w:r>
      <w:r w:rsidR="009E35AE" w:rsidRPr="008F76BA">
        <w:rPr>
          <w:lang w:val="es-PR"/>
        </w:rPr>
        <w:t xml:space="preserve"> </w:t>
      </w:r>
      <w:r w:rsidR="009E35AE" w:rsidRPr="00275C72">
        <w:rPr>
          <w:lang w:val="es-PR"/>
        </w:rPr>
        <w:t>OSHA</w:t>
      </w:r>
      <w:r w:rsidR="009E35AE">
        <w:rPr>
          <w:lang w:val="es-PR"/>
        </w:rPr>
        <w:t xml:space="preserve"> no hizo declaraciones contradictorias</w:t>
      </w:r>
      <w:r w:rsidR="009E35AE" w:rsidRPr="008F76BA">
        <w:rPr>
          <w:lang w:val="es-PR"/>
        </w:rPr>
        <w:t xml:space="preserve"> </w:t>
      </w:r>
      <w:r w:rsidR="009E35AE">
        <w:rPr>
          <w:lang w:val="es-PR"/>
        </w:rPr>
        <w:t>en el preámbulo</w:t>
      </w:r>
      <w:r w:rsidR="009E35AE">
        <w:rPr>
          <w:b/>
          <w:lang w:val="es-PR"/>
        </w:rPr>
        <w:t xml:space="preserve"> </w:t>
      </w:r>
      <w:r w:rsidR="009E35AE">
        <w:rPr>
          <w:lang w:val="es-PR"/>
        </w:rPr>
        <w:t xml:space="preserve">de la reglamentación de 1994 sobre la existente sec. </w:t>
      </w:r>
      <w:r w:rsidR="009E35AE" w:rsidRPr="00261D9F">
        <w:rPr>
          <w:lang w:val="es-PR"/>
        </w:rPr>
        <w:t>1910.269</w:t>
      </w:r>
      <w:r w:rsidR="009E35AE">
        <w:rPr>
          <w:lang w:val="es-PR"/>
        </w:rPr>
        <w:t xml:space="preserve"> sobre la desconexión de transformadores de distribución que suministran cargas a clientes.</w:t>
      </w:r>
      <w:r w:rsidR="009E35AE" w:rsidRPr="008F76BA">
        <w:rPr>
          <w:lang w:val="es-PR"/>
        </w:rPr>
        <w:t xml:space="preserve"> </w:t>
      </w:r>
      <w:r w:rsidR="009E35AE">
        <w:rPr>
          <w:lang w:val="es-PR"/>
        </w:rPr>
        <w:t xml:space="preserve">En ese preámbulo, OSHA indicó solamente que los patronos no tenían que desconectar los transformadores si al así hacerlo removerían solamente las fuentes desconocidas de energía eléctrica </w:t>
      </w:r>
      <w:r w:rsidR="009E35AE" w:rsidRPr="00261D9F">
        <w:rPr>
          <w:lang w:val="es-PR"/>
        </w:rPr>
        <w:t>(59</w:t>
      </w:r>
      <w:r w:rsidR="009E35AE" w:rsidRPr="00D54BC4">
        <w:rPr>
          <w:lang w:val="es-PR"/>
        </w:rPr>
        <w:t xml:space="preserve"> FR </w:t>
      </w:r>
      <w:r w:rsidR="009E35AE" w:rsidRPr="00261D9F">
        <w:rPr>
          <w:lang w:val="es-PR"/>
        </w:rPr>
        <w:t>4392).</w:t>
      </w:r>
      <w:r w:rsidR="009E35AE" w:rsidRPr="008F76BA">
        <w:rPr>
          <w:lang w:val="es-PR"/>
        </w:rPr>
        <w:t xml:space="preserve"> </w:t>
      </w:r>
      <w:r w:rsidR="009E35AE" w:rsidRPr="00B46A3F">
        <w:rPr>
          <w:lang w:val="es-PR"/>
        </w:rPr>
        <w:t>OSHA</w:t>
      </w:r>
      <w:r w:rsidR="009E35AE">
        <w:rPr>
          <w:lang w:val="es-PR"/>
        </w:rPr>
        <w:t xml:space="preserve"> expresamente requirió en la reglamentación de 1994 (y en esta reglamentación) que los patronos tenían que desconectar las fuentes esperadas de energía eléctrica</w:t>
      </w:r>
      <w:r w:rsidR="009E35AE" w:rsidRPr="008F76BA">
        <w:rPr>
          <w:lang w:val="es-PR"/>
        </w:rPr>
        <w:t xml:space="preserve"> </w:t>
      </w:r>
      <w:r w:rsidR="009E35AE" w:rsidRPr="002531AB">
        <w:rPr>
          <w:lang w:val="es-PR"/>
        </w:rPr>
        <w:t>(id.)</w:t>
      </w:r>
      <w:r w:rsidR="009E35AE" w:rsidRPr="00261D9F">
        <w:rPr>
          <w:lang w:val="es-PR"/>
        </w:rPr>
        <w:t>.</w:t>
      </w:r>
    </w:p>
    <w:p w:rsidR="00215947" w:rsidRPr="004E5E1E" w:rsidRDefault="00215947" w:rsidP="00215947">
      <w:pPr>
        <w:jc w:val="both"/>
        <w:rPr>
          <w:b/>
          <w:lang w:val="es-PR"/>
        </w:rPr>
      </w:pPr>
    </w:p>
    <w:p w:rsidR="00215947" w:rsidRDefault="00215947" w:rsidP="00215947">
      <w:pPr>
        <w:jc w:val="both"/>
        <w:rPr>
          <w:b/>
          <w:lang w:val="es-PR"/>
        </w:rPr>
      </w:pPr>
    </w:p>
    <w:p w:rsidR="00E15642" w:rsidRDefault="00215947" w:rsidP="00215947">
      <w:pPr>
        <w:jc w:val="both"/>
        <w:rPr>
          <w:lang w:val="es-PR"/>
        </w:rPr>
      </w:pPr>
      <w:r w:rsidRPr="00231E76">
        <w:rPr>
          <w:lang w:val="es-PR"/>
        </w:rPr>
        <w:t>Además</w:t>
      </w:r>
      <w:r w:rsidRPr="00261D9F">
        <w:rPr>
          <w:lang w:val="es-PR"/>
        </w:rPr>
        <w:t>,</w:t>
      </w:r>
      <w:r>
        <w:rPr>
          <w:lang w:val="es-PR"/>
        </w:rPr>
        <w:t xml:space="preserve"> al adoptar la exención del protector de redes</w:t>
      </w:r>
      <w:r w:rsidRPr="00261D9F">
        <w:rPr>
          <w:lang w:val="es-PR"/>
        </w:rPr>
        <w:t>,</w:t>
      </w:r>
      <w:r w:rsidRPr="008F76BA">
        <w:rPr>
          <w:lang w:val="es-PR"/>
        </w:rPr>
        <w:t xml:space="preserve"> </w:t>
      </w:r>
      <w:r w:rsidRPr="00275C72">
        <w:rPr>
          <w:lang w:val="es-PR"/>
        </w:rPr>
        <w:t>OSHA</w:t>
      </w:r>
      <w:r>
        <w:rPr>
          <w:lang w:val="es-PR"/>
        </w:rPr>
        <w:t xml:space="preserve"> decidió no usar el lenguaje recomendado por</w:t>
      </w:r>
      <w:r w:rsidRPr="003865FA">
        <w:rPr>
          <w:lang w:val="es-PR"/>
        </w:rPr>
        <w:t xml:space="preserve"> Consolidated Edison </w:t>
      </w:r>
      <w:r w:rsidRPr="0043477A">
        <w:rPr>
          <w:lang w:val="es-PR"/>
        </w:rPr>
        <w:t xml:space="preserve">y </w:t>
      </w:r>
      <w:r w:rsidRPr="002F6B8A">
        <w:rPr>
          <w:lang w:val="es-PR"/>
        </w:rPr>
        <w:t>EEI</w:t>
      </w:r>
      <w:r>
        <w:rPr>
          <w:lang w:val="es-PR"/>
        </w:rPr>
        <w:t xml:space="preserve"> debido a que su lenguaje recomendado atiende sólo el diseño de los protectores de red y no los procedimientos adicionales requeridos para garantizar la seguridad de los trabajadores cuando los empleados realizan trabajo en los protectores de red. OSHA concluyó previamente, al emitir la directirz, que estos procedimientos adicionales eran pasos necesarios para garantizar la seguridad de los empleados cuando los patronos dejan sin etiquetar los protectores de red;</w:t>
      </w:r>
      <w:r w:rsidRPr="008F76BA">
        <w:rPr>
          <w:lang w:val="es-PR"/>
        </w:rPr>
        <w:t xml:space="preserve"> </w:t>
      </w:r>
      <w:r w:rsidRPr="00EF4613">
        <w:rPr>
          <w:lang w:val="es-PR"/>
        </w:rPr>
        <w:t>la Agencia</w:t>
      </w:r>
      <w:r>
        <w:rPr>
          <w:lang w:val="es-PR"/>
        </w:rPr>
        <w:t xml:space="preserve"> reafirma aquí esa conclusión. </w:t>
      </w:r>
    </w:p>
    <w:p w:rsidR="00E15642" w:rsidRDefault="00E15642" w:rsidP="00215947">
      <w:pPr>
        <w:jc w:val="both"/>
        <w:rPr>
          <w:lang w:val="es-PR"/>
        </w:rPr>
      </w:pPr>
    </w:p>
    <w:p w:rsidR="00215947" w:rsidRDefault="00215947" w:rsidP="00215947">
      <w:pPr>
        <w:jc w:val="both"/>
        <w:rPr>
          <w:lang w:val="es-PR"/>
        </w:rPr>
      </w:pPr>
      <w:r>
        <w:rPr>
          <w:lang w:val="es-PR"/>
        </w:rPr>
        <w:t>En el aviso que amplia el período para comentarios sobre la propuesta y el establecimiento de fechas para una vista pública, OSHA solicitó comentarios sobre el asunto de que si la norma debía incluir requisitos de etiquetado</w:t>
      </w:r>
      <w:r w:rsidRPr="008F76BA">
        <w:rPr>
          <w:lang w:val="es-PR"/>
        </w:rPr>
        <w:t xml:space="preserve"> </w:t>
      </w:r>
      <w:r>
        <w:rPr>
          <w:lang w:val="es-PR"/>
        </w:rPr>
        <w:t>para sistemas que usan equipo de control de supervisión y adquisición de datos (SCADA)</w:t>
      </w:r>
      <w:r>
        <w:rPr>
          <w:b/>
          <w:lang w:val="es-PR"/>
        </w:rPr>
        <w:t xml:space="preserve"> </w:t>
      </w:r>
      <w:r w:rsidRPr="00261D9F">
        <w:rPr>
          <w:lang w:val="es-PR"/>
        </w:rPr>
        <w:t>(70</w:t>
      </w:r>
      <w:r w:rsidRPr="00D54BC4">
        <w:rPr>
          <w:lang w:val="es-PR"/>
        </w:rPr>
        <w:t xml:space="preserve"> FR </w:t>
      </w:r>
      <w:r w:rsidRPr="00261D9F">
        <w:rPr>
          <w:lang w:val="es-PR"/>
        </w:rPr>
        <w:t>59291).</w:t>
      </w:r>
      <w:r w:rsidR="00E15642">
        <w:rPr>
          <w:rStyle w:val="FootnoteReference"/>
          <w:lang w:val="es-PR"/>
        </w:rPr>
        <w:footnoteReference w:id="398"/>
      </w:r>
    </w:p>
    <w:p w:rsidR="00E15642" w:rsidRPr="00503D1D" w:rsidRDefault="00E15642" w:rsidP="00215947">
      <w:pPr>
        <w:jc w:val="both"/>
        <w:rPr>
          <w:lang w:val="es-PR"/>
        </w:rPr>
      </w:pPr>
    </w:p>
    <w:p w:rsidR="00215947" w:rsidRDefault="00215947" w:rsidP="00215947">
      <w:pPr>
        <w:jc w:val="both"/>
        <w:rPr>
          <w:lang w:val="es-PR"/>
        </w:rPr>
      </w:pPr>
      <w:r w:rsidRPr="007E5FE9">
        <w:rPr>
          <w:lang w:val="es-PR"/>
        </w:rPr>
        <w:t>La Agencia</w:t>
      </w:r>
      <w:r>
        <w:rPr>
          <w:lang w:val="es-PR"/>
        </w:rPr>
        <w:t xml:space="preserve"> recibió solamente tres comentarios sobre este asunto</w:t>
      </w:r>
      <w:r w:rsidRPr="00DF60FA">
        <w:rPr>
          <w:lang w:val="es-PR"/>
        </w:rPr>
        <w:t>. U</w:t>
      </w:r>
      <w:r>
        <w:rPr>
          <w:lang w:val="es-PR"/>
        </w:rPr>
        <w:t>n comentador indicó, “Si OSHA adopta los requisitos de etiquetado</w:t>
      </w:r>
      <w:r>
        <w:rPr>
          <w:b/>
          <w:lang w:val="es-PR"/>
        </w:rPr>
        <w:t xml:space="preserve"> </w:t>
      </w:r>
      <w:r>
        <w:rPr>
          <w:lang w:val="es-PR"/>
        </w:rPr>
        <w:t>de SCADA</w:t>
      </w:r>
      <w:r w:rsidRPr="00261D9F">
        <w:rPr>
          <w:lang w:val="es-PR"/>
        </w:rPr>
        <w:t>,</w:t>
      </w:r>
      <w:r w:rsidRPr="008F76BA">
        <w:rPr>
          <w:lang w:val="es-PR"/>
        </w:rPr>
        <w:t xml:space="preserve"> </w:t>
      </w:r>
      <w:r>
        <w:rPr>
          <w:lang w:val="es-PR"/>
        </w:rPr>
        <w:t>debe ser según está escrito en el</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CC6701">
        <w:rPr>
          <w:lang w:val="es-PR"/>
        </w:rPr>
        <w:t>NESC</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0201).</w:t>
      </w:r>
      <w:r w:rsidRPr="008F76BA">
        <w:rPr>
          <w:lang w:val="es-PR"/>
        </w:rPr>
        <w:t xml:space="preserve"> </w:t>
      </w:r>
      <w:r>
        <w:rPr>
          <w:lang w:val="es-PR"/>
        </w:rPr>
        <w:t>Dos otros</w:t>
      </w:r>
      <w:r>
        <w:rPr>
          <w:b/>
          <w:lang w:val="es-PR"/>
        </w:rPr>
        <w:t xml:space="preserve"> </w:t>
      </w:r>
      <w:r w:rsidRPr="00E963D4">
        <w:rPr>
          <w:lang w:val="es-PR"/>
        </w:rPr>
        <w:t>comentadores</w:t>
      </w:r>
      <w:r>
        <w:rPr>
          <w:lang w:val="es-PR"/>
        </w:rPr>
        <w:t xml:space="preserve"> recomendaron que OSHA adoptara los requisitos de </w:t>
      </w:r>
      <w:r w:rsidRPr="000F4BB8">
        <w:rPr>
          <w:lang w:val="es-PR"/>
        </w:rPr>
        <w:t>SCADA</w:t>
      </w:r>
      <w:r w:rsidRPr="008F76BA">
        <w:rPr>
          <w:lang w:val="es-PR"/>
        </w:rPr>
        <w:t xml:space="preserve"> </w:t>
      </w:r>
      <w:r>
        <w:rPr>
          <w:lang w:val="es-PR"/>
        </w:rPr>
        <w:t>en el NESC</w:t>
      </w:r>
      <w:r w:rsidRPr="008F76BA">
        <w:rPr>
          <w:lang w:val="es-PR"/>
        </w:rPr>
        <w:t xml:space="preserve"> </w:t>
      </w:r>
      <w:r w:rsidRPr="00331594">
        <w:rPr>
          <w:lang w:val="es-PR"/>
        </w:rPr>
        <w:t>(</w:t>
      </w:r>
      <w:r w:rsidRPr="002F6B8A">
        <w:rPr>
          <w:lang w:val="es-PR"/>
        </w:rPr>
        <w:t xml:space="preserve">Exs. </w:t>
      </w:r>
      <w:r w:rsidRPr="00261D9F">
        <w:rPr>
          <w:lang w:val="es-PR"/>
        </w:rPr>
        <w:t>0212,</w:t>
      </w:r>
      <w:r w:rsidRPr="008F76BA">
        <w:rPr>
          <w:lang w:val="es-PR"/>
        </w:rPr>
        <w:t xml:space="preserve"> </w:t>
      </w:r>
      <w:r w:rsidRPr="00261D9F">
        <w:rPr>
          <w:lang w:val="es-PR"/>
        </w:rPr>
        <w:t>0230)</w:t>
      </w:r>
      <w:r w:rsidRPr="00DF60FA">
        <w:rPr>
          <w:lang w:val="es-PR"/>
        </w:rPr>
        <w:t>. U</w:t>
      </w:r>
      <w:r>
        <w:rPr>
          <w:lang w:val="es-PR"/>
        </w:rPr>
        <w:t>no de los comentadores, IBEW, dio voz a su apoyo de la siguiente manera:</w:t>
      </w:r>
    </w:p>
    <w:p w:rsidR="00DA0173" w:rsidRPr="004E5E1E" w:rsidRDefault="00DA0173" w:rsidP="00215947">
      <w:pPr>
        <w:jc w:val="both"/>
        <w:rPr>
          <w:b/>
          <w:lang w:val="es-PR"/>
        </w:rPr>
      </w:pPr>
    </w:p>
    <w:p w:rsidR="00DA0173" w:rsidRPr="00DA0173" w:rsidRDefault="00215947" w:rsidP="00215947">
      <w:pPr>
        <w:jc w:val="both"/>
        <w:rPr>
          <w:sz w:val="20"/>
          <w:szCs w:val="20"/>
          <w:lang w:val="es-PR"/>
        </w:rPr>
      </w:pPr>
      <w:r w:rsidRPr="00DA0173">
        <w:rPr>
          <w:sz w:val="20"/>
          <w:szCs w:val="20"/>
          <w:lang w:val="es-PR"/>
        </w:rPr>
        <w:t>El NESC discute actividades específicas de etiquetado, utilizando equipo de control de supervisión y adquisición de datos (SCADA). . . la conmutación con SCADA es algo común en la industria de las utilidades eléctricas para desenergizar circuitos y cancelar la operación de recierre automático. Ambas acciones tienen un impacto directo en la seguridad de los empleados, y OSHA debe como mínimo hacer referencia a esta sección del</w:t>
      </w:r>
      <w:r w:rsidRPr="00DA0173">
        <w:rPr>
          <w:b/>
          <w:sz w:val="20"/>
          <w:szCs w:val="20"/>
          <w:lang w:val="es-PR"/>
        </w:rPr>
        <w:t xml:space="preserve"> </w:t>
      </w:r>
      <w:r w:rsidRPr="00DA0173">
        <w:rPr>
          <w:sz w:val="20"/>
          <w:szCs w:val="20"/>
          <w:lang w:val="es-PR"/>
        </w:rPr>
        <w:t xml:space="preserve">NESC [Ex. 0230] </w:t>
      </w:r>
    </w:p>
    <w:p w:rsidR="00DA0173" w:rsidRDefault="00DA0173" w:rsidP="00215947">
      <w:pPr>
        <w:jc w:val="both"/>
        <w:rPr>
          <w:lang w:val="es-PR"/>
        </w:rPr>
      </w:pPr>
    </w:p>
    <w:p w:rsidR="00F06461" w:rsidRDefault="00215947" w:rsidP="00215947">
      <w:pPr>
        <w:jc w:val="both"/>
        <w:rPr>
          <w:lang w:val="es-PR"/>
        </w:rPr>
      </w:pPr>
      <w:r>
        <w:rPr>
          <w:lang w:val="es-PR"/>
        </w:rPr>
        <w:t>La Regla</w:t>
      </w:r>
      <w:r w:rsidRPr="008F76BA">
        <w:rPr>
          <w:lang w:val="es-PR"/>
        </w:rPr>
        <w:t xml:space="preserve"> </w:t>
      </w:r>
      <w:r w:rsidRPr="00261D9F">
        <w:rPr>
          <w:lang w:val="es-PR"/>
        </w:rPr>
        <w:t>442</w:t>
      </w:r>
      <w:r w:rsidRPr="00502986">
        <w:rPr>
          <w:lang w:val="es-PR"/>
        </w:rPr>
        <w:t>E</w:t>
      </w:r>
      <w:r w:rsidRPr="008F76BA">
        <w:rPr>
          <w:lang w:val="es-PR"/>
        </w:rPr>
        <w:t xml:space="preserve"> </w:t>
      </w:r>
      <w:r>
        <w:rPr>
          <w:lang w:val="es-PR"/>
        </w:rPr>
        <w:t>del NESC de 2002 incluye la siguiente disposición:</w:t>
      </w:r>
      <w:r w:rsidRPr="008F76BA">
        <w:rPr>
          <w:lang w:val="es-PR"/>
        </w:rPr>
        <w:t xml:space="preserve"> </w:t>
      </w:r>
      <w:r w:rsidRPr="00505D50">
        <w:rPr>
          <w:lang w:val="es-PR"/>
        </w:rPr>
        <w:t>“</w:t>
      </w:r>
      <w:r>
        <w:rPr>
          <w:lang w:val="es-PR"/>
        </w:rPr>
        <w:t>Cuando la función de recierre automático</w:t>
      </w:r>
      <w:r>
        <w:rPr>
          <w:b/>
          <w:lang w:val="es-PR"/>
        </w:rPr>
        <w:t xml:space="preserve"> </w:t>
      </w:r>
      <w:r>
        <w:rPr>
          <w:lang w:val="es-PR"/>
        </w:rPr>
        <w:t>de un dispositivo de recierre es inutilizada</w:t>
      </w:r>
      <w:r w:rsidRPr="008F76BA">
        <w:rPr>
          <w:lang w:val="es-PR"/>
        </w:rPr>
        <w:t xml:space="preserve"> </w:t>
      </w:r>
      <w:r>
        <w:rPr>
          <w:lang w:val="es-PR"/>
        </w:rPr>
        <w:t>en el transcurso del trabajo en equipo o circuitos energizados, debe colocarse una etiqueta en la ubicación del dispositivo de recierre</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0077;</w:t>
      </w:r>
      <w:r>
        <w:rPr>
          <w:lang w:val="es-PR"/>
        </w:rPr>
        <w:t xml:space="preserve"> énfasis añadido</w:t>
      </w:r>
      <w:r w:rsidRPr="00261D9F">
        <w:rPr>
          <w:lang w:val="es-PR"/>
        </w:rPr>
        <w:t>).</w:t>
      </w:r>
      <w:r w:rsidR="00054F5D">
        <w:rPr>
          <w:rStyle w:val="FootnoteReference"/>
          <w:lang w:val="es-PR"/>
        </w:rPr>
        <w:footnoteReference w:id="399"/>
      </w:r>
      <w:r w:rsidRPr="008F76BA">
        <w:rPr>
          <w:lang w:val="es-PR"/>
        </w:rPr>
        <w:t xml:space="preserve"> </w:t>
      </w:r>
      <w:r>
        <w:rPr>
          <w:lang w:val="es-PR"/>
        </w:rPr>
        <w:t>Las disposicioens de SCADA en ese estándar de consenso están en forma de una excepción a este requisito de etiquetado</w:t>
      </w:r>
      <w:r w:rsidRPr="008F76BA">
        <w:rPr>
          <w:lang w:val="es-PR"/>
        </w:rPr>
        <w:t xml:space="preserve"> </w:t>
      </w:r>
      <w:r w:rsidRPr="002531AB">
        <w:rPr>
          <w:lang w:val="es-PR"/>
        </w:rPr>
        <w:t>(id.)</w:t>
      </w:r>
      <w:r w:rsidRPr="00261D9F">
        <w:rPr>
          <w:lang w:val="es-PR"/>
        </w:rPr>
        <w:t>.</w:t>
      </w:r>
      <w:r>
        <w:rPr>
          <w:lang w:val="es-PR"/>
        </w:rPr>
        <w:t xml:space="preserve"> La versión final de la sec.</w:t>
      </w:r>
      <w:r w:rsidRPr="008F76BA">
        <w:rPr>
          <w:lang w:val="es-PR"/>
        </w:rPr>
        <w:t xml:space="preserve"> </w:t>
      </w:r>
      <w:r w:rsidRPr="00261D9F">
        <w:rPr>
          <w:lang w:val="es-PR"/>
        </w:rPr>
        <w:t>1926.961</w:t>
      </w:r>
      <w:r>
        <w:rPr>
          <w:lang w:val="es-PR"/>
        </w:rPr>
        <w:t xml:space="preserve"> no contiene un requisito similar para dispositivos de recierre de etiquetado</w:t>
      </w:r>
      <w:r w:rsidRPr="00261D9F">
        <w:rPr>
          <w:lang w:val="es-PR"/>
        </w:rPr>
        <w:t>,</w:t>
      </w:r>
      <w:r>
        <w:rPr>
          <w:lang w:val="es-PR"/>
        </w:rPr>
        <w:t xml:space="preserve"> ya que la sec.</w:t>
      </w:r>
      <w:r w:rsidRPr="008F76BA">
        <w:rPr>
          <w:lang w:val="es-PR"/>
        </w:rPr>
        <w:t xml:space="preserve"> </w:t>
      </w:r>
      <w:r w:rsidRPr="00261D9F">
        <w:rPr>
          <w:lang w:val="es-PR"/>
        </w:rPr>
        <w:t>1926.961</w:t>
      </w:r>
      <w:r>
        <w:rPr>
          <w:lang w:val="es-PR"/>
        </w:rPr>
        <w:t xml:space="preserve"> aplica a la desenergización de líneas y equipo y no a trabajo en líneas y equipo energizados.</w:t>
      </w:r>
      <w:r w:rsidRPr="008F76BA">
        <w:rPr>
          <w:lang w:val="es-PR"/>
        </w:rPr>
        <w:t xml:space="preserve"> </w:t>
      </w:r>
      <w:r w:rsidRPr="007F404A">
        <w:rPr>
          <w:lang w:val="es-PR"/>
        </w:rPr>
        <w:t>Sin embargo</w:t>
      </w:r>
      <w:r w:rsidRPr="00261D9F">
        <w:rPr>
          <w:lang w:val="es-PR"/>
        </w:rPr>
        <w:t>,</w:t>
      </w:r>
      <w:r>
        <w:rPr>
          <w:lang w:val="es-PR"/>
        </w:rPr>
        <w:t xml:space="preserve"> la versión final de la Subparte V provee requisitos para inutilizar el recierre</w:t>
      </w:r>
      <w:r w:rsidRPr="008F76BA">
        <w:rPr>
          <w:lang w:val="es-PR"/>
        </w:rPr>
        <w:t xml:space="preserve"> </w:t>
      </w:r>
      <w:r>
        <w:rPr>
          <w:lang w:val="es-PR"/>
        </w:rPr>
        <w:t>en los párrafos</w:t>
      </w:r>
      <w:r w:rsidRPr="008F76BA">
        <w:rPr>
          <w:lang w:val="es-PR"/>
        </w:rPr>
        <w:t xml:space="preserve"> </w:t>
      </w:r>
      <w:r w:rsidRPr="00FC1AE6">
        <w:rPr>
          <w:lang w:val="es-PR"/>
        </w:rPr>
        <w:t>(b)</w:t>
      </w:r>
      <w:r w:rsidRPr="00261D9F">
        <w:rPr>
          <w:lang w:val="es-PR"/>
        </w:rPr>
        <w:t>(3</w:t>
      </w:r>
      <w:r w:rsidRPr="008A3E14">
        <w:rPr>
          <w:lang w:val="es-PR"/>
        </w:rPr>
        <w:t xml:space="preserve">) y </w:t>
      </w:r>
      <w:r w:rsidRPr="00FC1AE6">
        <w:rPr>
          <w:lang w:val="es-PR"/>
        </w:rPr>
        <w:t>(c)</w:t>
      </w:r>
      <w:r w:rsidRPr="00261D9F">
        <w:rPr>
          <w:lang w:val="es-PR"/>
        </w:rPr>
        <w:t>(4)</w:t>
      </w:r>
      <w:r>
        <w:rPr>
          <w:lang w:val="es-PR"/>
        </w:rPr>
        <w:t xml:space="preserve"> de la sec. </w:t>
      </w:r>
      <w:r w:rsidRPr="00261D9F">
        <w:rPr>
          <w:lang w:val="es-PR"/>
        </w:rPr>
        <w:t>1926.964.</w:t>
      </w:r>
      <w:r w:rsidRPr="008F76BA">
        <w:rPr>
          <w:lang w:val="es-PR"/>
        </w:rPr>
        <w:t xml:space="preserve"> </w:t>
      </w:r>
      <w:r w:rsidRPr="00231E76">
        <w:rPr>
          <w:lang w:val="es-PR"/>
        </w:rPr>
        <w:t>Además</w:t>
      </w:r>
      <w:r w:rsidRPr="00261D9F">
        <w:rPr>
          <w:lang w:val="es-PR"/>
        </w:rPr>
        <w:t>,</w:t>
      </w:r>
      <w:r>
        <w:rPr>
          <w:lang w:val="es-PR"/>
        </w:rPr>
        <w:t xml:space="preserve"> los patronos podrían necesitar inutilizar el recierre automático de circuitos</w:t>
      </w:r>
      <w:r w:rsidRPr="008F76BA">
        <w:rPr>
          <w:lang w:val="es-PR"/>
        </w:rPr>
        <w:t xml:space="preserve"> </w:t>
      </w:r>
      <w:r>
        <w:rPr>
          <w:lang w:val="es-PR"/>
        </w:rPr>
        <w:t>como una medida para garatnizar que el sobrevoltaje transitorio máximo no sobrepase un valor específico, según lo requieren las disposiciones de distancias mínimas de acercamiento de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y la Tabla</w:t>
      </w:r>
      <w:r w:rsidRPr="008F76BA">
        <w:rPr>
          <w:lang w:val="es-PR"/>
        </w:rPr>
        <w:t xml:space="preserve"> </w:t>
      </w:r>
      <w:r w:rsidRPr="00C532DF">
        <w:rPr>
          <w:lang w:val="es-PR"/>
        </w:rPr>
        <w:t>V</w:t>
      </w:r>
      <w:r w:rsidRPr="004E2E6F">
        <w:rPr>
          <w:lang w:val="es-PR"/>
        </w:rPr>
        <w:t>–</w:t>
      </w:r>
      <w:r w:rsidRPr="00261D9F">
        <w:rPr>
          <w:lang w:val="es-PR"/>
        </w:rPr>
        <w:t>2.</w:t>
      </w:r>
      <w:r w:rsidRPr="008F76BA">
        <w:rPr>
          <w:lang w:val="es-PR"/>
        </w:rPr>
        <w:t xml:space="preserve"> </w:t>
      </w:r>
      <w:r>
        <w:rPr>
          <w:lang w:val="es-PR"/>
        </w:rPr>
        <w:t>Para inutilizar los dispositivos de recierre automático</w:t>
      </w:r>
      <w:r w:rsidRPr="00261D9F">
        <w:rPr>
          <w:lang w:val="es-PR"/>
        </w:rPr>
        <w:t>,</w:t>
      </w:r>
      <w:r w:rsidRPr="008F76BA">
        <w:rPr>
          <w:lang w:val="es-PR"/>
        </w:rPr>
        <w:t xml:space="preserve"> </w:t>
      </w:r>
      <w:r>
        <w:rPr>
          <w:lang w:val="es-PR"/>
        </w:rPr>
        <w:t>el patrono necesitará adoptar medidas que eviten reactivar</w:t>
      </w:r>
      <w:r w:rsidRPr="008F76BA">
        <w:rPr>
          <w:lang w:val="es-PR"/>
        </w:rPr>
        <w:t xml:space="preserve"> </w:t>
      </w:r>
      <w:r>
        <w:rPr>
          <w:lang w:val="es-PR"/>
        </w:rPr>
        <w:t>la función automática</w:t>
      </w:r>
      <w:r w:rsidRPr="008F76BA">
        <w:rPr>
          <w:lang w:val="es-PR"/>
        </w:rPr>
        <w:t xml:space="preserve"> </w:t>
      </w:r>
      <w:r>
        <w:rPr>
          <w:lang w:val="es-PR"/>
        </w:rPr>
        <w:t>de estos dispositivos además de desactivar la función</w:t>
      </w:r>
      <w:r w:rsidRPr="00261D9F">
        <w:rPr>
          <w:lang w:val="es-PR"/>
        </w:rPr>
        <w:t>.</w:t>
      </w:r>
      <w:r w:rsidRPr="008F76BA">
        <w:rPr>
          <w:lang w:val="es-PR"/>
        </w:rPr>
        <w:t xml:space="preserve"> </w:t>
      </w:r>
      <w:r>
        <w:rPr>
          <w:lang w:val="es-PR"/>
        </w:rPr>
        <w:t>Cuando el patrono utiliza SCADA en un dispositivo de recierre</w:t>
      </w:r>
      <w:r w:rsidRPr="00261D9F">
        <w:rPr>
          <w:lang w:val="es-PR"/>
        </w:rPr>
        <w:t>,</w:t>
      </w:r>
      <w:r w:rsidRPr="008F76BA">
        <w:rPr>
          <w:lang w:val="es-PR"/>
        </w:rPr>
        <w:t xml:space="preserve"> </w:t>
      </w:r>
      <w:r>
        <w:rPr>
          <w:lang w:val="es-PR"/>
        </w:rPr>
        <w:t xml:space="preserve">el patrono puede seguir las disposiciones de SCADA en el NESC para garantizar que la función de recierre permanezca inutilizada. </w:t>
      </w:r>
      <w:r w:rsidRPr="007F404A">
        <w:rPr>
          <w:lang w:val="es-PR"/>
        </w:rPr>
        <w:t>Sin embargo</w:t>
      </w:r>
      <w:r w:rsidRPr="00261D9F">
        <w:rPr>
          <w:lang w:val="es-PR"/>
        </w:rPr>
        <w:t>,</w:t>
      </w:r>
      <w:r w:rsidRPr="008F76BA">
        <w:rPr>
          <w:lang w:val="es-PR"/>
        </w:rPr>
        <w:t xml:space="preserve"> </w:t>
      </w:r>
      <w:r w:rsidRPr="00EF4613">
        <w:rPr>
          <w:lang w:val="es-PR"/>
        </w:rPr>
        <w:t>la Agencia</w:t>
      </w:r>
      <w:r>
        <w:rPr>
          <w:lang w:val="es-PR"/>
        </w:rPr>
        <w:t xml:space="preserve"> cree que hay otros métodos, como el etiquetado de esos controles, que los patronos pueden usar con el mismo propósito.</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está adoptando las reglas de SCADA del NESC de 2012. </w:t>
      </w:r>
    </w:p>
    <w:p w:rsidR="00F06461" w:rsidRDefault="00F06461" w:rsidP="00215947">
      <w:pPr>
        <w:jc w:val="both"/>
        <w:rPr>
          <w:lang w:val="es-PR"/>
        </w:rPr>
      </w:pPr>
    </w:p>
    <w:p w:rsidR="00F06461"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(5)</w:t>
      </w:r>
      <w:r w:rsidRPr="008F76BA">
        <w:rPr>
          <w:lang w:val="es-PR"/>
        </w:rPr>
        <w:t xml:space="preserve"> </w:t>
      </w:r>
      <w:r w:rsidRPr="00106D27">
        <w:rPr>
          <w:lang w:val="es-PR"/>
        </w:rPr>
        <w:t>de la regla final</w:t>
      </w:r>
      <w:r w:rsidRPr="00261D9F">
        <w:rPr>
          <w:lang w:val="es-PR"/>
        </w:rPr>
        <w:t>,</w:t>
      </w:r>
      <w:r>
        <w:rPr>
          <w:lang w:val="es-PR"/>
        </w:rPr>
        <w:t xml:space="preserve"> que OSHA está adoptando sin cambios del</w:t>
      </w:r>
      <w:r w:rsidRPr="008F76BA">
        <w:rPr>
          <w:lang w:val="es-PR"/>
        </w:rPr>
        <w:t xml:space="preserve"> </w:t>
      </w:r>
      <w:r>
        <w:rPr>
          <w:lang w:val="es-PR"/>
        </w:rPr>
        <w:t>propuesto párrafo</w:t>
      </w:r>
      <w:r w:rsidRPr="008F76BA">
        <w:rPr>
          <w:lang w:val="es-PR"/>
        </w:rPr>
        <w:t xml:space="preserve"> </w:t>
      </w:r>
      <w:r w:rsidRPr="00FC1AE6">
        <w:rPr>
          <w:lang w:val="es-PR"/>
        </w:rPr>
        <w:t>(c)</w:t>
      </w:r>
      <w:r w:rsidRPr="00261D9F">
        <w:rPr>
          <w:lang w:val="es-PR"/>
        </w:rPr>
        <w:t>(4),</w:t>
      </w:r>
      <w:r>
        <w:rPr>
          <w:lang w:val="es-PR"/>
        </w:rPr>
        <w:t xml:space="preserve"> requiere que las etiquetas fijadas a</w:t>
      </w:r>
      <w:r>
        <w:rPr>
          <w:b/>
          <w:lang w:val="es-PR"/>
        </w:rPr>
        <w:t xml:space="preserve"> </w:t>
      </w:r>
      <w:r>
        <w:rPr>
          <w:lang w:val="es-PR"/>
        </w:rPr>
        <w:t>medios de desconexión</w:t>
      </w:r>
      <w:r w:rsidRPr="008F76BA">
        <w:rPr>
          <w:lang w:val="es-PR"/>
        </w:rPr>
        <w:t xml:space="preserve"> </w:t>
      </w:r>
      <w:r>
        <w:rPr>
          <w:lang w:val="es-PR"/>
        </w:rPr>
        <w:t>prohíban la operación de los medios de desconexión e indiquen que hay empleados trabajando.</w:t>
      </w:r>
      <w:r w:rsidRPr="008F76BA">
        <w:rPr>
          <w:lang w:val="es-PR"/>
        </w:rPr>
        <w:t xml:space="preserve"> </w:t>
      </w:r>
      <w:r w:rsidRPr="00B46A3F">
        <w:rPr>
          <w:lang w:val="es-PR"/>
        </w:rPr>
        <w:t>OSHA</w:t>
      </w:r>
      <w:r>
        <w:rPr>
          <w:lang w:val="es-PR"/>
        </w:rPr>
        <w:t xml:space="preserve"> adoptó este requisito de la existente sec.</w:t>
      </w:r>
      <w:r w:rsidRPr="008F76BA">
        <w:rPr>
          <w:lang w:val="es-PR"/>
        </w:rPr>
        <w:t xml:space="preserve"> </w:t>
      </w:r>
      <w:r w:rsidRPr="00261D9F">
        <w:rPr>
          <w:lang w:val="es-PR"/>
        </w:rPr>
        <w:t>1910.269</w:t>
      </w:r>
      <w:r w:rsidRPr="000916FF">
        <w:rPr>
          <w:lang w:val="es-PR"/>
        </w:rPr>
        <w:t>(m)</w:t>
      </w:r>
      <w:r w:rsidRPr="00261D9F">
        <w:rPr>
          <w:lang w:val="es-PR"/>
        </w:rPr>
        <w:t>(3)</w:t>
      </w:r>
      <w:r w:rsidRPr="008A3E14">
        <w:rPr>
          <w:lang w:val="es-PR"/>
        </w:rPr>
        <w:t>(iv)</w:t>
      </w:r>
      <w:r w:rsidRPr="00261D9F">
        <w:rPr>
          <w:lang w:val="es-PR"/>
        </w:rPr>
        <w:t>.</w:t>
      </w:r>
      <w:r>
        <w:rPr>
          <w:lang w:val="es-PR"/>
        </w:rPr>
        <w:t xml:space="preserve"> La existente sec.</w:t>
      </w:r>
      <w:r w:rsidRPr="008F76BA">
        <w:rPr>
          <w:lang w:val="es-PR"/>
        </w:rPr>
        <w:t xml:space="preserve"> </w:t>
      </w:r>
      <w:r w:rsidRPr="00261D9F">
        <w:rPr>
          <w:lang w:val="es-PR"/>
        </w:rPr>
        <w:t>1926.950</w:t>
      </w:r>
      <w:r w:rsidRPr="00FC1AE6">
        <w:rPr>
          <w:lang w:val="es-PR"/>
        </w:rPr>
        <w:t>(d)</w:t>
      </w:r>
      <w:r w:rsidRPr="00261D9F">
        <w:rPr>
          <w:lang w:val="es-PR"/>
        </w:rPr>
        <w:t>(1)</w:t>
      </w:r>
      <w:r w:rsidRPr="008A3E14">
        <w:rPr>
          <w:lang w:val="es-PR"/>
        </w:rPr>
        <w:t>(ii)</w:t>
      </w:r>
      <w:r w:rsidRPr="00FC1AE6">
        <w:rPr>
          <w:lang w:val="es-PR"/>
        </w:rPr>
        <w:t>(b)</w:t>
      </w:r>
      <w:r>
        <w:rPr>
          <w:lang w:val="es-PR"/>
        </w:rPr>
        <w:t xml:space="preserve"> especifica que las etiquetas indican que los empleados están trabajando; sin embargo, no requiere que las etiquetas prohíban la operación de los medios de desconexión.</w:t>
      </w:r>
      <w:r w:rsidRPr="008F76BA">
        <w:rPr>
          <w:lang w:val="es-PR"/>
        </w:rPr>
        <w:t xml:space="preserve"> </w:t>
      </w:r>
      <w:r w:rsidRPr="001B2207">
        <w:rPr>
          <w:lang w:val="es-PR"/>
        </w:rPr>
        <w:t>La Agencia</w:t>
      </w:r>
      <w:r>
        <w:rPr>
          <w:lang w:val="es-PR"/>
        </w:rPr>
        <w:t xml:space="preserve"> cree que es esencial que las etiquetas tengan esta prohibición, de modo que el significado de la etiqueta esté claro. </w:t>
      </w:r>
    </w:p>
    <w:p w:rsidR="00F06461" w:rsidRDefault="00F06461" w:rsidP="00215947">
      <w:pPr>
        <w:jc w:val="both"/>
        <w:rPr>
          <w:lang w:val="es-PR"/>
        </w:rPr>
      </w:pPr>
    </w:p>
    <w:p w:rsidR="00F06461" w:rsidRDefault="00215947" w:rsidP="00215947">
      <w:pPr>
        <w:jc w:val="both"/>
        <w:rPr>
          <w:lang w:val="es-PR"/>
        </w:rPr>
      </w:pPr>
      <w:r>
        <w:rPr>
          <w:lang w:val="es-PR"/>
        </w:rPr>
        <w:t>El propuesto párrafo</w:t>
      </w:r>
      <w:r w:rsidRPr="008F76BA">
        <w:rPr>
          <w:lang w:val="es-PR"/>
        </w:rPr>
        <w:t xml:space="preserve"> </w:t>
      </w:r>
      <w:r w:rsidRPr="00FC1AE6">
        <w:rPr>
          <w:lang w:val="es-PR"/>
        </w:rPr>
        <w:t>(c)</w:t>
      </w:r>
      <w:r w:rsidRPr="00261D9F">
        <w:rPr>
          <w:lang w:val="es-PR"/>
        </w:rPr>
        <w:t>(5)</w:t>
      </w:r>
      <w:r>
        <w:rPr>
          <w:lang w:val="es-PR"/>
        </w:rPr>
        <w:t xml:space="preserve"> habría requerido que los patronos sometieran a pruebas las líneas o equipo</w:t>
      </w:r>
      <w:r w:rsidRPr="00261D9F">
        <w:rPr>
          <w:lang w:val="es-PR"/>
        </w:rPr>
        <w:t>.</w:t>
      </w:r>
      <w:r w:rsidRPr="008F76BA">
        <w:rPr>
          <w:lang w:val="es-PR"/>
        </w:rPr>
        <w:t xml:space="preserve"> </w:t>
      </w:r>
      <w:r>
        <w:rPr>
          <w:lang w:val="es-PR"/>
        </w:rPr>
        <w:t>Esta prueba aseguraría que las líneas o equipo estén desenergizados y preventan accidentes que son ocasionados cuando alguien abre el desconectador incorrecto.</w:t>
      </w:r>
      <w:r w:rsidRPr="008F76BA">
        <w:rPr>
          <w:lang w:val="es-PR"/>
        </w:rPr>
        <w:t xml:space="preserve"> </w:t>
      </w:r>
      <w:r>
        <w:rPr>
          <w:lang w:val="es-PR"/>
        </w:rPr>
        <w:t>También protegería a los empleados contra riesgos asociados con</w:t>
      </w:r>
      <w:r>
        <w:rPr>
          <w:b/>
          <w:lang w:val="es-PR"/>
        </w:rPr>
        <w:t xml:space="preserve"> </w:t>
      </w:r>
      <w:r>
        <w:rPr>
          <w:lang w:val="es-PR"/>
        </w:rPr>
        <w:t xml:space="preserve">fuentes desconocidas de energía eléctrica. </w:t>
      </w:r>
    </w:p>
    <w:p w:rsidR="00F06461" w:rsidRDefault="00F06461" w:rsidP="00215947">
      <w:pPr>
        <w:jc w:val="both"/>
        <w:rPr>
          <w:lang w:val="es-PR"/>
        </w:rPr>
      </w:pPr>
    </w:p>
    <w:p w:rsidR="00F06461" w:rsidRDefault="00215947" w:rsidP="00215947">
      <w:pPr>
        <w:jc w:val="both"/>
        <w:rPr>
          <w:lang w:val="es-PR"/>
        </w:rPr>
      </w:pPr>
      <w:r w:rsidRPr="00275C72">
        <w:rPr>
          <w:lang w:val="es-PR"/>
        </w:rPr>
        <w:t>OSHA</w:t>
      </w:r>
      <w:r>
        <w:rPr>
          <w:lang w:val="es-PR"/>
        </w:rPr>
        <w:t xml:space="preserve"> basó el propuesto párrafo</w:t>
      </w:r>
      <w:r>
        <w:rPr>
          <w:b/>
          <w:lang w:val="es-PR"/>
        </w:rPr>
        <w:t xml:space="preserve"> </w:t>
      </w:r>
      <w:r w:rsidRPr="00FC1AE6">
        <w:rPr>
          <w:lang w:val="es-PR"/>
        </w:rPr>
        <w:t>(c)</w:t>
      </w:r>
      <w:r w:rsidRPr="00261D9F">
        <w:rPr>
          <w:lang w:val="es-PR"/>
        </w:rPr>
        <w:t>(5)</w:t>
      </w:r>
      <w:r>
        <w:rPr>
          <w:lang w:val="es-PR"/>
        </w:rPr>
        <w:t xml:space="preserve"> en la existente sec.</w:t>
      </w:r>
      <w:r w:rsidRPr="008F76BA">
        <w:rPr>
          <w:lang w:val="es-PR"/>
        </w:rPr>
        <w:t xml:space="preserve"> </w:t>
      </w:r>
      <w:r w:rsidRPr="00261D9F">
        <w:rPr>
          <w:lang w:val="es-PR"/>
        </w:rPr>
        <w:t>1910.269</w:t>
      </w:r>
      <w:r w:rsidRPr="000916FF">
        <w:rPr>
          <w:lang w:val="es-PR"/>
        </w:rPr>
        <w:t>(m)</w:t>
      </w:r>
      <w:r w:rsidRPr="00261D9F">
        <w:rPr>
          <w:lang w:val="es-PR"/>
        </w:rPr>
        <w:t>(3)</w:t>
      </w:r>
      <w:r w:rsidRPr="008A3E14">
        <w:rPr>
          <w:lang w:val="es-PR"/>
        </w:rPr>
        <w:t>(v)</w:t>
      </w:r>
      <w:r w:rsidRPr="00261D9F">
        <w:rPr>
          <w:lang w:val="es-PR"/>
        </w:rPr>
        <w:t>.</w:t>
      </w:r>
      <w:r>
        <w:rPr>
          <w:lang w:val="es-PR"/>
        </w:rPr>
        <w:t xml:space="preserve"> La existente sec.</w:t>
      </w:r>
      <w:r w:rsidRPr="008F76BA">
        <w:rPr>
          <w:lang w:val="es-PR"/>
        </w:rPr>
        <w:t xml:space="preserve"> </w:t>
      </w:r>
      <w:r w:rsidRPr="00261D9F">
        <w:rPr>
          <w:lang w:val="es-PR"/>
        </w:rPr>
        <w:t>1926.950</w:t>
      </w:r>
      <w:r w:rsidRPr="00FC1AE6">
        <w:rPr>
          <w:lang w:val="es-PR"/>
        </w:rPr>
        <w:t>(d)</w:t>
      </w:r>
      <w:r w:rsidRPr="00261D9F">
        <w:rPr>
          <w:lang w:val="es-PR"/>
        </w:rPr>
        <w:t>(1)</w:t>
      </w:r>
      <w:r w:rsidRPr="008A3E14">
        <w:rPr>
          <w:lang w:val="es-PR"/>
        </w:rPr>
        <w:t>(iii)</w:t>
      </w:r>
      <w:r>
        <w:rPr>
          <w:lang w:val="es-PR"/>
        </w:rPr>
        <w:t xml:space="preserve"> requiere que el patrono realice una prueba o una inspección visual para asegurarse que las líneas o equipo estén desenergizados. Los patronos no pueden determinar que una línea o equipo está desenergizado solamente a través de inspecciones visuales debido a que la inversión de voltaje</w:t>
      </w:r>
      <w:r w:rsidRPr="00261D9F">
        <w:rPr>
          <w:lang w:val="es-PR"/>
        </w:rPr>
        <w:t>,</w:t>
      </w:r>
      <w:r w:rsidRPr="008F76BA">
        <w:rPr>
          <w:lang w:val="es-PR"/>
        </w:rPr>
        <w:t xml:space="preserve"> </w:t>
      </w:r>
      <w:r>
        <w:rPr>
          <w:lang w:val="es-PR"/>
        </w:rPr>
        <w:t>corriente inducida</w:t>
      </w:r>
      <w:r w:rsidRPr="00261D9F">
        <w:rPr>
          <w:lang w:val="es-PR"/>
        </w:rPr>
        <w:t>,</w:t>
      </w:r>
      <w:r w:rsidRPr="0043477A">
        <w:rPr>
          <w:lang w:val="es-PR"/>
        </w:rPr>
        <w:t xml:space="preserve"> y</w:t>
      </w:r>
      <w:r>
        <w:rPr>
          <w:lang w:val="es-PR"/>
        </w:rPr>
        <w:t xml:space="preserve"> la corriente de fuga</w:t>
      </w:r>
      <w:r w:rsidRPr="008F76BA">
        <w:rPr>
          <w:lang w:val="es-PR"/>
        </w:rPr>
        <w:t xml:space="preserve"> </w:t>
      </w:r>
      <w:r>
        <w:rPr>
          <w:lang w:val="es-PR"/>
        </w:rPr>
        <w:t>pueden energizar líneas y equipo eléctrico sin que el empleado lo “vea”</w:t>
      </w:r>
      <w:r w:rsidRPr="008F76BA">
        <w:rPr>
          <w:lang w:val="es-PR"/>
        </w:rPr>
        <w:t xml:space="preserve"> </w:t>
      </w:r>
      <w:r w:rsidRPr="008A3E14">
        <w:rPr>
          <w:lang w:val="es-PR"/>
        </w:rPr>
        <w:t>(Ex.</w:t>
      </w:r>
      <w:r w:rsidRPr="008F76BA">
        <w:rPr>
          <w:lang w:val="es-PR"/>
        </w:rPr>
        <w:t xml:space="preserve"> </w:t>
      </w:r>
      <w:r w:rsidRPr="00261D9F">
        <w:rPr>
          <w:lang w:val="es-PR"/>
        </w:rPr>
        <w:t>0041).</w:t>
      </w:r>
      <w:r w:rsidRPr="008F76BA">
        <w:rPr>
          <w:lang w:val="es-PR"/>
        </w:rPr>
        <w:t xml:space="preserve"> </w:t>
      </w:r>
      <w:r>
        <w:rPr>
          <w:lang w:val="es-PR"/>
        </w:rPr>
        <w:t>Además, OSHA determinó en la reglamentación de 1994 de la sec.</w:t>
      </w:r>
      <w:r w:rsidRPr="008F76BA">
        <w:rPr>
          <w:lang w:val="es-PR"/>
        </w:rPr>
        <w:t xml:space="preserve"> </w:t>
      </w:r>
      <w:r w:rsidRPr="00261D9F">
        <w:rPr>
          <w:lang w:val="es-PR"/>
        </w:rPr>
        <w:t>1910.269</w:t>
      </w:r>
      <w:r w:rsidRPr="008F76BA">
        <w:rPr>
          <w:lang w:val="es-PR"/>
        </w:rPr>
        <w:t xml:space="preserve"> </w:t>
      </w:r>
      <w:r>
        <w:rPr>
          <w:lang w:val="es-PR"/>
        </w:rPr>
        <w:t>que la inspección visual en lugar de las pruebas</w:t>
      </w:r>
      <w:r w:rsidRPr="008F76BA">
        <w:rPr>
          <w:lang w:val="es-PR"/>
        </w:rPr>
        <w:t xml:space="preserve"> </w:t>
      </w:r>
      <w:r>
        <w:rPr>
          <w:lang w:val="es-PR"/>
        </w:rPr>
        <w:t>no era suficiente para este propósito</w:t>
      </w:r>
      <w:r w:rsidRPr="008F76BA">
        <w:rPr>
          <w:lang w:val="es-PR"/>
        </w:rPr>
        <w:t xml:space="preserve"> </w:t>
      </w:r>
      <w:r>
        <w:rPr>
          <w:lang w:val="es-PR"/>
        </w:rPr>
        <w:t>debido a evidencia sobre la falta de pruebas causando accidentes</w:t>
      </w:r>
      <w:r w:rsidRPr="008F76BA">
        <w:rPr>
          <w:lang w:val="es-PR"/>
        </w:rPr>
        <w:t xml:space="preserve"> </w:t>
      </w:r>
      <w:r w:rsidRPr="00261D9F">
        <w:rPr>
          <w:lang w:val="es-PR"/>
        </w:rPr>
        <w:t>(59</w:t>
      </w:r>
      <w:r w:rsidRPr="00D54BC4">
        <w:rPr>
          <w:lang w:val="es-PR"/>
        </w:rPr>
        <w:t xml:space="preserve"> FR </w:t>
      </w:r>
      <w:r w:rsidRPr="00261D9F">
        <w:rPr>
          <w:lang w:val="es-PR"/>
        </w:rPr>
        <w:t>4393;</w:t>
      </w:r>
      <w:r w:rsidRPr="008F76BA">
        <w:rPr>
          <w:lang w:val="es-PR"/>
        </w:rPr>
        <w:t xml:space="preserve"> </w:t>
      </w:r>
      <w:r w:rsidRPr="00261D9F">
        <w:rPr>
          <w:lang w:val="es-PR"/>
        </w:rPr>
        <w:t>269</w:t>
      </w:r>
      <w:r w:rsidRPr="004E5E1E">
        <w:rPr>
          <w:b/>
          <w:lang w:val="es-PR"/>
        </w:rPr>
        <w:t>-</w:t>
      </w:r>
      <w:r w:rsidRPr="002F6B8A">
        <w:rPr>
          <w:lang w:val="es-PR"/>
        </w:rPr>
        <w:t xml:space="preserve">Exs. </w:t>
      </w:r>
      <w:r w:rsidRPr="00261D9F">
        <w:rPr>
          <w:lang w:val="es-PR"/>
        </w:rPr>
        <w:t>3</w:t>
      </w:r>
      <w:r w:rsidRPr="004E2E6F">
        <w:rPr>
          <w:lang w:val="es-PR"/>
        </w:rPr>
        <w:t>–</w:t>
      </w:r>
      <w:r w:rsidRPr="00261D9F">
        <w:rPr>
          <w:lang w:val="es-PR"/>
        </w:rPr>
        <w:t>107,</w:t>
      </w:r>
      <w:r>
        <w:rPr>
          <w:lang w:val="es-PR"/>
        </w:rPr>
        <w:t xml:space="preserve"> </w:t>
      </w:r>
      <w:r w:rsidRPr="00261D9F">
        <w:rPr>
          <w:lang w:val="es-PR"/>
        </w:rPr>
        <w:t>9</w:t>
      </w:r>
      <w:r w:rsidRPr="004E2E6F">
        <w:rPr>
          <w:lang w:val="es-PR"/>
        </w:rPr>
        <w:t>–</w:t>
      </w:r>
      <w:r w:rsidRPr="00261D9F">
        <w:rPr>
          <w:lang w:val="es-PR"/>
        </w:rPr>
        <w:t>2,</w:t>
      </w:r>
      <w:r w:rsidRPr="008F76BA">
        <w:rPr>
          <w:lang w:val="es-PR"/>
        </w:rPr>
        <w:t xml:space="preserve"> </w:t>
      </w:r>
      <w:r w:rsidRPr="00261D9F">
        <w:rPr>
          <w:lang w:val="es-PR"/>
        </w:rPr>
        <w:t>12</w:t>
      </w:r>
      <w:r w:rsidRPr="004E2E6F">
        <w:rPr>
          <w:lang w:val="es-PR"/>
        </w:rPr>
        <w:t>–</w:t>
      </w:r>
      <w:r w:rsidRPr="00261D9F">
        <w:rPr>
          <w:lang w:val="es-PR"/>
        </w:rPr>
        <w:t>12).</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propuso requerir una prueba, en lugar de una inspección visual, para determinar si las líneas o equipo están energizados.</w:t>
      </w:r>
      <w:r w:rsidRPr="008F76BA">
        <w:rPr>
          <w:lang w:val="es-PR"/>
        </w:rPr>
        <w:t xml:space="preserve"> </w:t>
      </w:r>
      <w:r w:rsidRPr="00B46A3F">
        <w:rPr>
          <w:lang w:val="es-PR"/>
        </w:rPr>
        <w:t>OSHA</w:t>
      </w:r>
      <w:r>
        <w:rPr>
          <w:lang w:val="es-PR"/>
        </w:rPr>
        <w:t xml:space="preserve"> adopta ese requisito</w:t>
      </w:r>
      <w:r w:rsidRPr="008F76BA">
        <w:rPr>
          <w:lang w:val="es-PR"/>
        </w:rPr>
        <w:t xml:space="preserve"> </w:t>
      </w:r>
      <w:r w:rsidRPr="00385646">
        <w:rPr>
          <w:lang w:val="es-PR"/>
        </w:rPr>
        <w:t>en la regla final</w:t>
      </w:r>
      <w:r>
        <w:rPr>
          <w:lang w:val="es-PR"/>
        </w:rPr>
        <w:t xml:space="preserve"> como la versión final del párrafo</w:t>
      </w:r>
      <w:r w:rsidRPr="008F76BA">
        <w:rPr>
          <w:lang w:val="es-PR"/>
        </w:rPr>
        <w:t xml:space="preserve"> </w:t>
      </w:r>
      <w:r w:rsidRPr="00FC1AE6">
        <w:rPr>
          <w:lang w:val="es-PR"/>
        </w:rPr>
        <w:t>(c)</w:t>
      </w:r>
      <w:r w:rsidRPr="00261D9F">
        <w:rPr>
          <w:lang w:val="es-PR"/>
        </w:rPr>
        <w:t>(6).</w:t>
      </w:r>
      <w:r>
        <w:rPr>
          <w:lang w:val="es-PR"/>
        </w:rPr>
        <w:t xml:space="preserve"> </w:t>
      </w:r>
    </w:p>
    <w:p w:rsidR="00F06461" w:rsidRDefault="00F06461" w:rsidP="00215947">
      <w:pPr>
        <w:jc w:val="both"/>
        <w:rPr>
          <w:lang w:val="es-PR"/>
        </w:rPr>
      </w:pPr>
    </w:p>
    <w:p w:rsidR="00215947" w:rsidRPr="004E5E1E" w:rsidRDefault="00215947" w:rsidP="00215947">
      <w:pPr>
        <w:jc w:val="both"/>
        <w:rPr>
          <w:b/>
          <w:lang w:val="es-PR"/>
        </w:rPr>
      </w:pPr>
      <w:r>
        <w:rPr>
          <w:lang w:val="es-PR"/>
        </w:rPr>
        <w:t>En la regla propuesta, OSHA no especificó el tipo de prueba; sin embargo, el preámbulo de la propuesta indicó que la Agencia espera que los patronos utilicen procedimientos para las pruebas que indicarán de manera confiables si la parte en cuestión está energizada</w:t>
      </w:r>
      <w:r w:rsidRPr="008F76BA">
        <w:rPr>
          <w:lang w:val="es-PR"/>
        </w:rPr>
        <w:t xml:space="preserve"> </w:t>
      </w:r>
      <w:r w:rsidRPr="00261D9F">
        <w:rPr>
          <w:lang w:val="es-PR"/>
        </w:rPr>
        <w:t>(70</w:t>
      </w:r>
      <w:r w:rsidRPr="00D54BC4">
        <w:rPr>
          <w:lang w:val="es-PR"/>
        </w:rPr>
        <w:t xml:space="preserve"> FR </w:t>
      </w:r>
      <w:r w:rsidRPr="00261D9F">
        <w:rPr>
          <w:lang w:val="es-PR"/>
        </w:rPr>
        <w:t>34872).</w:t>
      </w:r>
      <w:r w:rsidRPr="008F76BA">
        <w:rPr>
          <w:lang w:val="es-PR"/>
        </w:rPr>
        <w:t xml:space="preserve"> </w:t>
      </w:r>
      <w:r w:rsidRPr="00275C72">
        <w:rPr>
          <w:lang w:val="es-PR"/>
        </w:rPr>
        <w:t>OSHA</w:t>
      </w:r>
      <w:r>
        <w:rPr>
          <w:lang w:val="es-PR"/>
        </w:rPr>
        <w:t xml:space="preserve"> indicó en el preámbulo de la propuesta que usar un detector de voltaje en la parte sería aceptable para este propósito</w:t>
      </w:r>
      <w:r>
        <w:rPr>
          <w:b/>
          <w:lang w:val="es-PR"/>
        </w:rPr>
        <w:t xml:space="preserve"> </w:t>
      </w:r>
      <w:r w:rsidRPr="002531AB">
        <w:rPr>
          <w:lang w:val="es-PR"/>
        </w:rPr>
        <w:t>(id.)</w:t>
      </w:r>
      <w:r w:rsidRPr="00261D9F">
        <w:rPr>
          <w:lang w:val="es-PR"/>
        </w:rPr>
        <w:t>.</w:t>
      </w:r>
      <w:r w:rsidRPr="008F76BA">
        <w:rPr>
          <w:lang w:val="es-PR"/>
        </w:rPr>
        <w:t xml:space="preserve"> </w:t>
      </w:r>
      <w:r w:rsidRPr="00275C72">
        <w:rPr>
          <w:lang w:val="es-PR"/>
        </w:rPr>
        <w:t>OSHA</w:t>
      </w:r>
      <w:r>
        <w:rPr>
          <w:lang w:val="es-PR"/>
        </w:rPr>
        <w:t xml:space="preserve"> solicitó comentarios sobre cuando y tal vez los métodos, como “tirar” de una línea</w:t>
      </w:r>
      <w:r w:rsidRPr="008F76BA">
        <w:rPr>
          <w:lang w:val="es-PR"/>
        </w:rPr>
        <w:t xml:space="preserve"> </w:t>
      </w:r>
      <w:r>
        <w:rPr>
          <w:lang w:val="es-PR"/>
        </w:rPr>
        <w:t>son aceptables.</w:t>
      </w:r>
      <w:r w:rsidRPr="008F76BA">
        <w:rPr>
          <w:lang w:val="es-PR"/>
        </w:rPr>
        <w:t xml:space="preserve"> </w:t>
      </w:r>
      <w:r w:rsidRPr="00C33D0F">
        <w:rPr>
          <w:lang w:val="es-PR"/>
        </w:rPr>
        <w:t>El preámbulo</w:t>
      </w:r>
      <w:r>
        <w:rPr>
          <w:lang w:val="es-PR"/>
        </w:rPr>
        <w:t xml:space="preserve"> de la propuesta explicó que el “tirar” o “zumbar” una línea, involucra el uso de una herramienta para líneas vivas a fin de sujetar una llave</w:t>
      </w:r>
      <w:r w:rsidRPr="008F76BA">
        <w:rPr>
          <w:lang w:val="es-PR"/>
        </w:rPr>
        <w:t xml:space="preserve"> </w:t>
      </w:r>
      <w:r>
        <w:rPr>
          <w:lang w:val="es-PR"/>
        </w:rPr>
        <w:t>o herramienta similar cerca de una línea</w:t>
      </w:r>
      <w:r w:rsidRPr="0043477A">
        <w:rPr>
          <w:lang w:val="es-PR"/>
        </w:rPr>
        <w:t xml:space="preserve"> y</w:t>
      </w:r>
      <w:r>
        <w:rPr>
          <w:lang w:val="es-PR"/>
        </w:rPr>
        <w:t xml:space="preserve"> escuchar el sonido zumbante emitido</w:t>
      </w:r>
      <w:r w:rsidRPr="008F76BA">
        <w:rPr>
          <w:lang w:val="es-PR"/>
        </w:rPr>
        <w:t xml:space="preserve"> </w:t>
      </w:r>
      <w:r>
        <w:rPr>
          <w:lang w:val="es-PR"/>
        </w:rPr>
        <w:t>a medida que la herramienta se acerque a</w:t>
      </w:r>
      <w:r w:rsidRPr="008F76BA">
        <w:rPr>
          <w:lang w:val="es-PR"/>
        </w:rPr>
        <w:t xml:space="preserve"> </w:t>
      </w:r>
      <w:r>
        <w:rPr>
          <w:lang w:val="es-PR"/>
        </w:rPr>
        <w:t>una parte de un circuito energizada</w:t>
      </w:r>
      <w:r w:rsidRPr="008F76BA">
        <w:rPr>
          <w:lang w:val="es-PR"/>
        </w:rPr>
        <w:t xml:space="preserve"> </w:t>
      </w:r>
      <w:r>
        <w:rPr>
          <w:lang w:val="es-PR"/>
        </w:rPr>
        <w:t>con un alto voltaje</w:t>
      </w:r>
      <w:r w:rsidRPr="008F76BA">
        <w:rPr>
          <w:lang w:val="es-PR"/>
        </w:rPr>
        <w:t xml:space="preserve"> </w:t>
      </w:r>
      <w:r w:rsidRPr="002531AB">
        <w:rPr>
          <w:lang w:val="es-PR"/>
        </w:rPr>
        <w:t>(id.)</w:t>
      </w:r>
      <w:r w:rsidRPr="00261D9F">
        <w:rPr>
          <w:lang w:val="es-PR"/>
        </w:rPr>
        <w:t>.</w:t>
      </w:r>
      <w:r w:rsidRPr="008F76BA">
        <w:rPr>
          <w:lang w:val="es-PR"/>
        </w:rPr>
        <w:t xml:space="preserve"> </w:t>
      </w:r>
      <w:r w:rsidRPr="00275C72">
        <w:rPr>
          <w:lang w:val="es-PR"/>
        </w:rPr>
        <w:t>OSHA</w:t>
      </w:r>
      <w:r>
        <w:rPr>
          <w:lang w:val="es-PR"/>
        </w:rPr>
        <w:t xml:space="preserve"> solicitó comentarios sobre este asunto debido a que dos cartas de interpretación de OSHA, que atendían un requisito similar en la existente sec.</w:t>
      </w:r>
      <w:r w:rsidRPr="008F76BA">
        <w:rPr>
          <w:lang w:val="es-PR"/>
        </w:rPr>
        <w:t xml:space="preserve"> </w:t>
      </w:r>
      <w:r w:rsidRPr="00261D9F">
        <w:rPr>
          <w:lang w:val="es-PR"/>
        </w:rPr>
        <w:t>1910.269</w:t>
      </w:r>
      <w:r w:rsidRPr="000916FF">
        <w:rPr>
          <w:lang w:val="es-PR"/>
        </w:rPr>
        <w:t>(n)</w:t>
      </w:r>
      <w:r w:rsidRPr="00261D9F">
        <w:rPr>
          <w:lang w:val="es-PR"/>
        </w:rPr>
        <w:t>(5),</w:t>
      </w:r>
      <w:r>
        <w:rPr>
          <w:lang w:val="es-PR"/>
        </w:rPr>
        <w:t xml:space="preserve"> reconocieron el método de tirar o zumbar</w:t>
      </w:r>
      <w:r w:rsidRPr="008F76BA">
        <w:rPr>
          <w:lang w:val="es-PR"/>
        </w:rPr>
        <w:t xml:space="preserve"> </w:t>
      </w:r>
      <w:r>
        <w:rPr>
          <w:lang w:val="es-PR"/>
        </w:rPr>
        <w:t>a fin de cotejar líneas</w:t>
      </w:r>
      <w:r w:rsidRPr="008F76BA">
        <w:rPr>
          <w:lang w:val="es-PR"/>
        </w:rPr>
        <w:t xml:space="preserve"> </w:t>
      </w:r>
      <w:r>
        <w:rPr>
          <w:lang w:val="es-PR"/>
        </w:rPr>
        <w:t>para voltaje.</w:t>
      </w:r>
      <w:r w:rsidRPr="008F76BA">
        <w:rPr>
          <w:lang w:val="es-PR"/>
        </w:rPr>
        <w:t xml:space="preserve"> </w:t>
      </w:r>
      <w:r w:rsidRPr="00E963D4">
        <w:rPr>
          <w:lang w:val="es-PR"/>
        </w:rPr>
        <w:t>(Véase</w:t>
      </w:r>
      <w:r>
        <w:rPr>
          <w:lang w:val="es-PR"/>
        </w:rPr>
        <w:t xml:space="preserve"> la carta del 23 de agosto de 1995 al Sr.</w:t>
      </w:r>
      <w:r w:rsidRPr="008F76BA">
        <w:rPr>
          <w:lang w:val="es-PR"/>
        </w:rPr>
        <w:t xml:space="preserve"> </w:t>
      </w:r>
      <w:r w:rsidRPr="0045005A">
        <w:rPr>
          <w:lang w:val="es-PR"/>
        </w:rPr>
        <w:t>Enoch F. Nicewarner</w:t>
      </w:r>
      <w:r>
        <w:rPr>
          <w:b/>
          <w:lang w:val="es-PR"/>
        </w:rPr>
        <w:t xml:space="preserve"> </w:t>
      </w:r>
      <w:r>
        <w:rPr>
          <w:lang w:val="es-PR"/>
        </w:rPr>
        <w:t>y</w:t>
      </w:r>
      <w:r w:rsidRPr="008F76BA">
        <w:rPr>
          <w:lang w:val="es-PR"/>
        </w:rPr>
        <w:t xml:space="preserve"> </w:t>
      </w:r>
      <w:r>
        <w:rPr>
          <w:lang w:val="es-PR"/>
        </w:rPr>
        <w:t>la carta del 18 de octubre de 1995 al Sr.</w:t>
      </w:r>
      <w:r w:rsidRPr="001F1403">
        <w:rPr>
          <w:lang w:val="es-PR"/>
        </w:rPr>
        <w:t xml:space="preserve"> Lonnie Bell</w:t>
      </w:r>
      <w:r w:rsidRPr="00261D9F">
        <w:rPr>
          <w:lang w:val="es-PR"/>
        </w:rPr>
        <w:t>.</w:t>
      </w:r>
      <w:r w:rsidR="00F06461">
        <w:rPr>
          <w:rStyle w:val="FootnoteReference"/>
          <w:lang w:val="es-PR"/>
        </w:rPr>
        <w:footnoteReference w:id="400"/>
      </w:r>
      <w:r w:rsidRPr="00261D9F">
        <w:rPr>
          <w:lang w:val="es-PR"/>
        </w:rPr>
        <w:t>)</w:t>
      </w:r>
    </w:p>
    <w:p w:rsidR="00B962F3" w:rsidRDefault="00B962F3" w:rsidP="00215947">
      <w:pPr>
        <w:jc w:val="both"/>
        <w:rPr>
          <w:lang w:val="es-PR"/>
        </w:rPr>
      </w:pPr>
    </w:p>
    <w:p w:rsidR="00215947" w:rsidRDefault="00215947" w:rsidP="00215947">
      <w:pPr>
        <w:jc w:val="both"/>
        <w:rPr>
          <w:lang w:val="es-PR"/>
        </w:rPr>
      </w:pPr>
      <w:r w:rsidRPr="00275C72">
        <w:rPr>
          <w:lang w:val="es-PR"/>
        </w:rPr>
        <w:t>OSHA</w:t>
      </w:r>
      <w:r>
        <w:rPr>
          <w:lang w:val="es-PR"/>
        </w:rPr>
        <w:t xml:space="preserve"> decidió que tirar o zumbar,</w:t>
      </w:r>
      <w:r w:rsidRPr="008F76BA">
        <w:rPr>
          <w:lang w:val="es-PR"/>
        </w:rPr>
        <w:t xml:space="preserve"> </w:t>
      </w:r>
      <w:r>
        <w:rPr>
          <w:lang w:val="es-PR"/>
        </w:rPr>
        <w:t>no será un método de prueba aceptable</w:t>
      </w:r>
      <w:r w:rsidRPr="008F76BA">
        <w:rPr>
          <w:lang w:val="es-PR"/>
        </w:rPr>
        <w:t xml:space="preserve"> </w:t>
      </w:r>
      <w:r w:rsidRPr="007D5401">
        <w:rPr>
          <w:lang w:val="es-PR"/>
        </w:rPr>
        <w:t>bajo la regla final</w:t>
      </w:r>
      <w:r w:rsidRPr="00261D9F">
        <w:rPr>
          <w:lang w:val="es-PR"/>
        </w:rPr>
        <w:t>.</w:t>
      </w:r>
      <w:r w:rsidRPr="008F76BA">
        <w:rPr>
          <w:lang w:val="es-PR"/>
        </w:rPr>
        <w:t xml:space="preserve"> </w:t>
      </w:r>
      <w:r>
        <w:rPr>
          <w:lang w:val="es-PR"/>
        </w:rPr>
        <w:t>El preámbulo de la propuesta mencionó que este método tiene obvias desventajas cuando los niveles de sonido ambiental</w:t>
      </w:r>
      <w:r w:rsidRPr="008F76BA">
        <w:rPr>
          <w:lang w:val="es-PR"/>
        </w:rPr>
        <w:t xml:space="preserve"> </w:t>
      </w:r>
      <w:r>
        <w:rPr>
          <w:lang w:val="es-PR"/>
        </w:rPr>
        <w:t>son excesivos</w:t>
      </w:r>
      <w:r>
        <w:rPr>
          <w:b/>
          <w:lang w:val="es-PR"/>
        </w:rPr>
        <w:t xml:space="preserve"> </w:t>
      </w:r>
      <w:r>
        <w:rPr>
          <w:lang w:val="es-PR"/>
        </w:rPr>
        <w:t>y que sólo es confiable sobre ciertos niveles de voltaje</w:t>
      </w:r>
      <w:r w:rsidRPr="008F76BA">
        <w:rPr>
          <w:lang w:val="es-PR"/>
        </w:rPr>
        <w:t xml:space="preserve"> </w:t>
      </w:r>
      <w:r w:rsidRPr="00261D9F">
        <w:rPr>
          <w:lang w:val="es-PR"/>
        </w:rPr>
        <w:t>(70</w:t>
      </w:r>
      <w:r w:rsidRPr="00D54BC4">
        <w:rPr>
          <w:lang w:val="es-PR"/>
        </w:rPr>
        <w:t xml:space="preserve"> FR </w:t>
      </w:r>
      <w:r w:rsidRPr="00261D9F">
        <w:rPr>
          <w:lang w:val="es-PR"/>
        </w:rPr>
        <w:t>34872;</w:t>
      </w:r>
      <w:r w:rsidRPr="008F76BA">
        <w:rPr>
          <w:lang w:val="es-PR"/>
        </w:rPr>
        <w:t xml:space="preserve"> </w:t>
      </w:r>
      <w:r>
        <w:rPr>
          <w:lang w:val="es-PR"/>
        </w:rPr>
        <w:t>véase también</w:t>
      </w:r>
      <w:r>
        <w:rPr>
          <w:b/>
          <w:lang w:val="es-PR"/>
        </w:rPr>
        <w:t xml:space="preserve"> </w:t>
      </w:r>
      <w:r w:rsidRPr="00261D9F">
        <w:rPr>
          <w:lang w:val="es-PR"/>
        </w:rPr>
        <w:t>269</w:t>
      </w:r>
      <w:r w:rsidRPr="004E5E1E">
        <w:rPr>
          <w:b/>
          <w:lang w:val="es-PR"/>
        </w:rPr>
        <w:t>-</w:t>
      </w:r>
      <w:r w:rsidRPr="00592E8A">
        <w:rPr>
          <w:lang w:val="es-PR"/>
        </w:rPr>
        <w:t>Ex</w:t>
      </w:r>
      <w:r w:rsidRPr="00261D9F">
        <w:rPr>
          <w:lang w:val="es-PR"/>
        </w:rPr>
        <w:t>.</w:t>
      </w:r>
      <w:r w:rsidRPr="008F76BA">
        <w:rPr>
          <w:lang w:val="es-PR"/>
        </w:rPr>
        <w:t xml:space="preserve"> </w:t>
      </w:r>
      <w:r w:rsidRPr="00261D9F">
        <w:rPr>
          <w:lang w:val="es-PR"/>
        </w:rPr>
        <w:t>8</w:t>
      </w:r>
      <w:r w:rsidRPr="004E2E6F">
        <w:rPr>
          <w:lang w:val="es-PR"/>
        </w:rPr>
        <w:t>–</w:t>
      </w:r>
      <w:r w:rsidRPr="00261D9F">
        <w:rPr>
          <w:lang w:val="es-PR"/>
        </w:rPr>
        <w:t>5).</w:t>
      </w:r>
      <w:r>
        <w:rPr>
          <w:lang w:val="es-PR"/>
        </w:rPr>
        <w:t xml:space="preserve"> Más aún, los participantes del proceso de reglamentación se opusieron universalmente a reconocer el método de tirado para cotejar las líneas para el voltaje</w:t>
      </w:r>
      <w:r w:rsidRPr="00261D9F">
        <w:rPr>
          <w:lang w:val="es-PR"/>
        </w:rPr>
        <w:t>.</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0155,</w:t>
      </w:r>
      <w:r w:rsidRPr="008F76BA">
        <w:rPr>
          <w:lang w:val="es-PR"/>
        </w:rPr>
        <w:t xml:space="preserve"> </w:t>
      </w:r>
      <w:r w:rsidRPr="00261D9F">
        <w:rPr>
          <w:lang w:val="es-PR"/>
        </w:rPr>
        <w:t>0162,</w:t>
      </w:r>
      <w:r w:rsidRPr="008F76BA">
        <w:rPr>
          <w:lang w:val="es-PR"/>
        </w:rPr>
        <w:t xml:space="preserve"> </w:t>
      </w:r>
      <w:r w:rsidRPr="00261D9F">
        <w:rPr>
          <w:lang w:val="es-PR"/>
        </w:rPr>
        <w:t>0175,</w:t>
      </w:r>
      <w:r w:rsidRPr="008F76BA">
        <w:rPr>
          <w:lang w:val="es-PR"/>
        </w:rPr>
        <w:t xml:space="preserve"> </w:t>
      </w:r>
      <w:r w:rsidRPr="00261D9F">
        <w:rPr>
          <w:lang w:val="es-PR"/>
        </w:rPr>
        <w:t>0213,</w:t>
      </w:r>
      <w:r>
        <w:rPr>
          <w:lang w:val="es-PR"/>
        </w:rPr>
        <w:t xml:space="preserve"> </w:t>
      </w:r>
      <w:r w:rsidRPr="00261D9F">
        <w:rPr>
          <w:lang w:val="es-PR"/>
        </w:rPr>
        <w:t>0220,</w:t>
      </w:r>
      <w:r w:rsidRPr="008F76BA">
        <w:rPr>
          <w:lang w:val="es-PR"/>
        </w:rPr>
        <w:t xml:space="preserve"> </w:t>
      </w:r>
      <w:r w:rsidRPr="00261D9F">
        <w:rPr>
          <w:lang w:val="es-PR"/>
        </w:rPr>
        <w:t>0227,</w:t>
      </w:r>
      <w:r w:rsidRPr="008F76BA">
        <w:rPr>
          <w:lang w:val="es-PR"/>
        </w:rPr>
        <w:t xml:space="preserve"> </w:t>
      </w:r>
      <w:r w:rsidRPr="00261D9F">
        <w:rPr>
          <w:lang w:val="es-PR"/>
        </w:rPr>
        <w:t>0230;</w:t>
      </w:r>
      <w:r w:rsidRPr="008F76BA">
        <w:rPr>
          <w:lang w:val="es-PR"/>
        </w:rPr>
        <w:t xml:space="preserve"> </w:t>
      </w:r>
      <w:r w:rsidRPr="00E1024E">
        <w:rPr>
          <w:lang w:val="es-PR"/>
        </w:rPr>
        <w:t xml:space="preserve">Tr. </w:t>
      </w:r>
      <w:r w:rsidRPr="00261D9F">
        <w:rPr>
          <w:lang w:val="es-PR"/>
        </w:rPr>
        <w:t>882</w:t>
      </w:r>
      <w:r w:rsidRPr="004E2E6F">
        <w:rPr>
          <w:lang w:val="es-PR"/>
        </w:rPr>
        <w:t>–</w:t>
      </w:r>
      <w:r w:rsidRPr="00261D9F">
        <w:rPr>
          <w:lang w:val="es-PR"/>
        </w:rPr>
        <w:t>884,</w:t>
      </w:r>
      <w:r w:rsidRPr="008F76BA">
        <w:rPr>
          <w:lang w:val="es-PR"/>
        </w:rPr>
        <w:t xml:space="preserve"> </w:t>
      </w:r>
      <w:r w:rsidRPr="00261D9F">
        <w:rPr>
          <w:lang w:val="es-PR"/>
        </w:rPr>
        <w:t>1238.)</w:t>
      </w:r>
      <w:r>
        <w:rPr>
          <w:lang w:val="es-PR"/>
        </w:rPr>
        <w:t xml:space="preserve"> Varios participantes del proceso de reglamentación reportaron incidentes que involucran el no detectar voltaje</w:t>
      </w:r>
      <w:r w:rsidRPr="008F76BA">
        <w:rPr>
          <w:lang w:val="es-PR"/>
        </w:rPr>
        <w:t xml:space="preserve"> </w:t>
      </w:r>
      <w:r>
        <w:rPr>
          <w:lang w:val="es-PR"/>
        </w:rPr>
        <w:t>utilizando este método</w:t>
      </w:r>
      <w:r w:rsidRPr="008F76BA">
        <w:rPr>
          <w:lang w:val="es-PR"/>
        </w:rPr>
        <w:t xml:space="preserve"> </w:t>
      </w:r>
      <w:r w:rsidRPr="00331594">
        <w:rPr>
          <w:lang w:val="es-PR"/>
        </w:rPr>
        <w:t>(Exs.</w:t>
      </w:r>
      <w:r>
        <w:rPr>
          <w:lang w:val="es-PR"/>
        </w:rPr>
        <w:t xml:space="preserve"> </w:t>
      </w:r>
      <w:r w:rsidRPr="00261D9F">
        <w:rPr>
          <w:lang w:val="es-PR"/>
        </w:rPr>
        <w:t>0213,</w:t>
      </w:r>
      <w:r w:rsidRPr="008F76BA">
        <w:rPr>
          <w:lang w:val="es-PR"/>
        </w:rPr>
        <w:t xml:space="preserve"> </w:t>
      </w:r>
      <w:r w:rsidRPr="00261D9F">
        <w:rPr>
          <w:lang w:val="es-PR"/>
        </w:rPr>
        <w:t>0220;</w:t>
      </w:r>
      <w:r w:rsidRPr="008F76BA">
        <w:rPr>
          <w:lang w:val="es-PR"/>
        </w:rPr>
        <w:t xml:space="preserve"> </w:t>
      </w:r>
      <w:r w:rsidRPr="00E1024E">
        <w:rPr>
          <w:lang w:val="es-PR"/>
        </w:rPr>
        <w:t xml:space="preserve">Tr. </w:t>
      </w:r>
      <w:r w:rsidRPr="00261D9F">
        <w:rPr>
          <w:lang w:val="es-PR"/>
        </w:rPr>
        <w:t>947</w:t>
      </w:r>
      <w:r w:rsidRPr="004E2E6F">
        <w:rPr>
          <w:lang w:val="es-PR"/>
        </w:rPr>
        <w:t>–</w:t>
      </w:r>
      <w:r w:rsidRPr="00261D9F">
        <w:rPr>
          <w:lang w:val="es-PR"/>
        </w:rPr>
        <w:t>948).</w:t>
      </w:r>
      <w:r>
        <w:rPr>
          <w:lang w:val="es-PR"/>
        </w:rPr>
        <w:t xml:space="preserve"> Algunos comentadores recomendaron requerir dispositivos específicamente diseñados como detectores de voltaje</w:t>
      </w:r>
      <w:r w:rsidRPr="008F76BA">
        <w:rPr>
          <w:lang w:val="es-PR"/>
        </w:rPr>
        <w:t xml:space="preserve"> </w:t>
      </w:r>
      <w:r w:rsidRPr="00331594">
        <w:rPr>
          <w:lang w:val="es-PR"/>
        </w:rPr>
        <w:t>(</w:t>
      </w:r>
      <w:r w:rsidRPr="002F6B8A">
        <w:rPr>
          <w:lang w:val="es-PR"/>
        </w:rPr>
        <w:t xml:space="preserve">Exs. </w:t>
      </w:r>
      <w:r w:rsidRPr="00261D9F">
        <w:rPr>
          <w:lang w:val="es-PR"/>
        </w:rPr>
        <w:t>0186,</w:t>
      </w:r>
      <w:r w:rsidRPr="008F76BA">
        <w:rPr>
          <w:lang w:val="es-PR"/>
        </w:rPr>
        <w:t xml:space="preserve"> </w:t>
      </w:r>
      <w:r w:rsidRPr="00261D9F">
        <w:rPr>
          <w:lang w:val="es-PR"/>
        </w:rPr>
        <w:t>0213,</w:t>
      </w:r>
      <w:r w:rsidRPr="008F76BA">
        <w:rPr>
          <w:lang w:val="es-PR"/>
        </w:rPr>
        <w:t xml:space="preserve"> </w:t>
      </w:r>
      <w:r w:rsidRPr="00261D9F">
        <w:rPr>
          <w:lang w:val="es-PR"/>
        </w:rPr>
        <w:t>0230;</w:t>
      </w:r>
      <w:r w:rsidRPr="008F76BA">
        <w:rPr>
          <w:lang w:val="es-PR"/>
        </w:rPr>
        <w:t xml:space="preserve"> </w:t>
      </w:r>
      <w:r w:rsidRPr="00D81844">
        <w:rPr>
          <w:lang w:val="es-PR"/>
        </w:rPr>
        <w:t>Tr.</w:t>
      </w:r>
      <w:r>
        <w:rPr>
          <w:lang w:val="es-PR"/>
        </w:rPr>
        <w:t xml:space="preserve"> </w:t>
      </w:r>
      <w:r w:rsidRPr="00261D9F">
        <w:rPr>
          <w:lang w:val="es-PR"/>
        </w:rPr>
        <w:t>1238).</w:t>
      </w:r>
    </w:p>
    <w:p w:rsidR="00DD7275" w:rsidRPr="004E5E1E" w:rsidRDefault="00DD7275" w:rsidP="00215947">
      <w:pPr>
        <w:jc w:val="both"/>
        <w:rPr>
          <w:b/>
          <w:lang w:val="es-PR"/>
        </w:rPr>
      </w:pPr>
    </w:p>
    <w:p w:rsidR="00215947" w:rsidRPr="004E5E1E" w:rsidRDefault="00215947" w:rsidP="00215947">
      <w:pPr>
        <w:jc w:val="both"/>
        <w:rPr>
          <w:b/>
          <w:lang w:val="es-PR"/>
        </w:rPr>
      </w:pPr>
      <w:r>
        <w:rPr>
          <w:lang w:val="es-PR"/>
        </w:rPr>
        <w:t>Para implementar su decisión, OSHA modificó el lenguaje del requisito propuesto en el párrafo</w:t>
      </w:r>
    </w:p>
    <w:p w:rsidR="00215947" w:rsidRDefault="00215947" w:rsidP="00215947">
      <w:pPr>
        <w:jc w:val="both"/>
        <w:rPr>
          <w:lang w:val="es-PR"/>
        </w:rPr>
      </w:pPr>
      <w:r w:rsidRPr="00FC1AE6">
        <w:rPr>
          <w:lang w:val="es-PR"/>
        </w:rPr>
        <w:t>(c)</w:t>
      </w:r>
      <w:r w:rsidRPr="00261D9F">
        <w:rPr>
          <w:lang w:val="es-PR"/>
        </w:rPr>
        <w:t>(5)</w:t>
      </w:r>
      <w:r>
        <w:rPr>
          <w:lang w:val="es-PR"/>
        </w:rPr>
        <w:t xml:space="preserve">, de modo que los patronos puedan realiar la prueba “con un dispositivo diseñado para detectar voltaje”. Tales dispositivos incluyen detectores de v oltaje que cumplen con </w:t>
      </w:r>
      <w:r w:rsidRPr="00C96B64">
        <w:rPr>
          <w:lang w:val="es-PR"/>
        </w:rPr>
        <w:t>ASTM F</w:t>
      </w:r>
      <w:r w:rsidRPr="00261D9F">
        <w:rPr>
          <w:lang w:val="es-PR"/>
        </w:rPr>
        <w:t>1796</w:t>
      </w:r>
      <w:r w:rsidRPr="004E2E6F">
        <w:rPr>
          <w:lang w:val="es-PR"/>
        </w:rPr>
        <w:t>–</w:t>
      </w:r>
      <w:r w:rsidRPr="00261D9F">
        <w:rPr>
          <w:lang w:val="es-PR"/>
        </w:rPr>
        <w:t>09</w:t>
      </w:r>
      <w:r w:rsidRPr="008F76BA">
        <w:rPr>
          <w:lang w:val="es-PR"/>
        </w:rPr>
        <w:t xml:space="preserve"> </w:t>
      </w:r>
      <w:r>
        <w:rPr>
          <w:lang w:val="es-PR"/>
        </w:rPr>
        <w:t>Especificación estándar para detectores de alto voltaje</w:t>
      </w:r>
      <w:r w:rsidRPr="00D54BC4">
        <w:rPr>
          <w:lang w:val="es-PR"/>
        </w:rPr>
        <w:t>—</w:t>
      </w:r>
      <w:r>
        <w:rPr>
          <w:lang w:val="es-PR"/>
        </w:rPr>
        <w:t>Parte 1 de tipo capacitivo que se utilizará</w:t>
      </w:r>
      <w:r w:rsidRPr="008F76BA">
        <w:rPr>
          <w:lang w:val="es-PR"/>
        </w:rPr>
        <w:t xml:space="preserve"> </w:t>
      </w:r>
      <w:r>
        <w:rPr>
          <w:lang w:val="es-PR"/>
        </w:rPr>
        <w:t>para voltajes que sobrepasan</w:t>
      </w:r>
      <w:r>
        <w:rPr>
          <w:b/>
          <w:lang w:val="es-PR"/>
        </w:rPr>
        <w:t xml:space="preserve"> </w:t>
      </w:r>
      <w:r w:rsidRPr="00261D9F">
        <w:rPr>
          <w:lang w:val="es-PR"/>
        </w:rPr>
        <w:t>600</w:t>
      </w:r>
      <w:r w:rsidRPr="00E62D03">
        <w:rPr>
          <w:lang w:val="es-PR"/>
        </w:rPr>
        <w:t xml:space="preserve"> voltios</w:t>
      </w:r>
      <w:r>
        <w:rPr>
          <w:lang w:val="es-PR"/>
        </w:rPr>
        <w:t xml:space="preserve"> de corriente alterna</w:t>
      </w:r>
      <w:r w:rsidRPr="008F76BA">
        <w:rPr>
          <w:lang w:val="es-PR"/>
        </w:rPr>
        <w:t xml:space="preserve"> </w:t>
      </w:r>
      <w:r w:rsidRPr="008A3E14">
        <w:rPr>
          <w:lang w:val="es-PR"/>
        </w:rPr>
        <w:t>(Ex.</w:t>
      </w:r>
      <w:r w:rsidRPr="008F76BA">
        <w:rPr>
          <w:lang w:val="es-PR"/>
        </w:rPr>
        <w:t xml:space="preserve"> </w:t>
      </w:r>
      <w:r w:rsidR="00ED72F6">
        <w:rPr>
          <w:lang w:val="es-PR"/>
        </w:rPr>
        <w:t>0480).</w:t>
      </w:r>
      <w:r w:rsidR="00ED72F6">
        <w:rPr>
          <w:rStyle w:val="FootnoteReference"/>
          <w:lang w:val="es-PR"/>
        </w:rPr>
        <w:footnoteReference w:id="401"/>
      </w:r>
      <w:r w:rsidR="00ED72F6">
        <w:rPr>
          <w:lang w:val="es-PR"/>
        </w:rPr>
        <w:t xml:space="preserve">  </w:t>
      </w:r>
      <w:r w:rsidRPr="00275C72">
        <w:rPr>
          <w:lang w:val="es-PR"/>
        </w:rPr>
        <w:t>OSHA</w:t>
      </w:r>
      <w:r>
        <w:rPr>
          <w:lang w:val="es-PR"/>
        </w:rPr>
        <w:t xml:space="preserve"> está adoptando este requisito en el párrafo</w:t>
      </w:r>
      <w:r>
        <w:rPr>
          <w:b/>
          <w:lang w:val="es-PR"/>
        </w:rPr>
        <w:t xml:space="preserve"> </w:t>
      </w:r>
      <w:r w:rsidRPr="00FC1AE6">
        <w:rPr>
          <w:lang w:val="es-PR"/>
        </w:rPr>
        <w:t>(c)</w:t>
      </w:r>
      <w:r w:rsidRPr="00261D9F">
        <w:rPr>
          <w:lang w:val="es-PR"/>
        </w:rPr>
        <w:t>(6)</w:t>
      </w:r>
      <w:r w:rsidRPr="008F76BA">
        <w:rPr>
          <w:lang w:val="es-PR"/>
        </w:rPr>
        <w:t xml:space="preserve"> </w:t>
      </w:r>
      <w:r w:rsidRPr="00385646">
        <w:rPr>
          <w:lang w:val="es-PR"/>
        </w:rPr>
        <w:t>en la regla final</w:t>
      </w:r>
      <w:r w:rsidRPr="00261D9F">
        <w:rPr>
          <w:lang w:val="es-PR"/>
        </w:rPr>
        <w:t>.</w:t>
      </w:r>
      <w:r w:rsidRPr="008F76BA">
        <w:rPr>
          <w:lang w:val="es-PR"/>
        </w:rPr>
        <w:t xml:space="preserve"> </w:t>
      </w:r>
      <w:r w:rsidRPr="00F1580E">
        <w:rPr>
          <w:lang w:val="es-PR"/>
        </w:rPr>
        <w:t>La regla final</w:t>
      </w:r>
      <w:r>
        <w:rPr>
          <w:lang w:val="es-PR"/>
        </w:rPr>
        <w:t xml:space="preserve"> también reemplaza el término “empleado a cargo del trabajo” por “empleado a cargo” para consistencia con el resto</w:t>
      </w:r>
      <w:r w:rsidRPr="008F76BA">
        <w:rPr>
          <w:lang w:val="es-PR"/>
        </w:rPr>
        <w:t xml:space="preserve"> </w:t>
      </w:r>
      <w:r>
        <w:rPr>
          <w:lang w:val="es-PR"/>
        </w:rPr>
        <w:t>de la versión final del párrafo</w:t>
      </w:r>
      <w:r w:rsidRPr="008F76BA">
        <w:rPr>
          <w:lang w:val="es-PR"/>
        </w:rPr>
        <w:t xml:space="preserve"> </w:t>
      </w:r>
      <w:r w:rsidRPr="00FC1AE6">
        <w:rPr>
          <w:lang w:val="es-PR"/>
        </w:rPr>
        <w:t>(c)</w:t>
      </w:r>
      <w:r w:rsidRPr="00261D9F">
        <w:rPr>
          <w:lang w:val="es-PR"/>
        </w:rPr>
        <w:t>.</w:t>
      </w:r>
      <w:r w:rsidRPr="008F76BA">
        <w:rPr>
          <w:lang w:val="es-PR"/>
        </w:rPr>
        <w:t xml:space="preserve"> </w:t>
      </w:r>
      <w:r>
        <w:rPr>
          <w:lang w:val="es-PR"/>
        </w:rPr>
        <w:t>El empleado designado a cargo del despejamiento</w:t>
      </w:r>
      <w:r w:rsidRPr="008F76BA">
        <w:rPr>
          <w:lang w:val="es-PR"/>
        </w:rPr>
        <w:t xml:space="preserve"> </w:t>
      </w:r>
      <w:r>
        <w:rPr>
          <w:lang w:val="es-PR"/>
        </w:rPr>
        <w:t>no necesita ser un supervisor o ser el responsable por el trabajo.</w:t>
      </w:r>
      <w:r w:rsidRPr="008F76BA">
        <w:rPr>
          <w:lang w:val="es-PR"/>
        </w:rPr>
        <w:t xml:space="preserve"> </w:t>
      </w:r>
      <w:r>
        <w:rPr>
          <w:lang w:val="es-PR"/>
        </w:rPr>
        <w:t>El empleado a cargo sólo necesita ser responsable por el despejamiento</w:t>
      </w:r>
      <w:r w:rsidRPr="00261D9F">
        <w:rPr>
          <w:lang w:val="es-PR"/>
        </w:rPr>
        <w:t>.</w:t>
      </w:r>
    </w:p>
    <w:p w:rsidR="00DD7275" w:rsidRPr="004E5E1E" w:rsidRDefault="00DD7275" w:rsidP="00215947">
      <w:pPr>
        <w:jc w:val="both"/>
        <w:rPr>
          <w:b/>
          <w:lang w:val="es-PR"/>
        </w:rPr>
      </w:pPr>
    </w:p>
    <w:p w:rsidR="00DD7275" w:rsidRDefault="00215947" w:rsidP="00215947">
      <w:pPr>
        <w:jc w:val="both"/>
        <w:rPr>
          <w:lang w:val="es-PR"/>
        </w:rPr>
      </w:pPr>
      <w:r>
        <w:rPr>
          <w:lang w:val="es-PR"/>
        </w:rPr>
        <w:t>La versión final del párrafo</w:t>
      </w:r>
      <w:r w:rsidRPr="008F76BA">
        <w:rPr>
          <w:lang w:val="es-PR"/>
        </w:rPr>
        <w:t xml:space="preserve"> </w:t>
      </w:r>
      <w:r w:rsidRPr="00FC1AE6">
        <w:rPr>
          <w:lang w:val="es-PR"/>
        </w:rPr>
        <w:t>(c)</w:t>
      </w:r>
      <w:r w:rsidRPr="00261D9F">
        <w:rPr>
          <w:lang w:val="es-PR"/>
        </w:rPr>
        <w:t>(7),</w:t>
      </w:r>
      <w:r>
        <w:rPr>
          <w:lang w:val="es-PR"/>
        </w:rPr>
        <w:t xml:space="preserve"> que OSHA está adoptando sin cambios sustanciales del propuesto párrafo</w:t>
      </w:r>
      <w:r w:rsidRPr="008F76BA">
        <w:rPr>
          <w:lang w:val="es-PR"/>
        </w:rPr>
        <w:t xml:space="preserve"> </w:t>
      </w:r>
      <w:r w:rsidRPr="00FC1AE6">
        <w:rPr>
          <w:lang w:val="es-PR"/>
        </w:rPr>
        <w:t>(c)</w:t>
      </w:r>
      <w:r w:rsidRPr="00261D9F">
        <w:rPr>
          <w:lang w:val="es-PR"/>
        </w:rPr>
        <w:t>(6),</w:t>
      </w:r>
      <w:r>
        <w:rPr>
          <w:lang w:val="es-PR"/>
        </w:rPr>
        <w:t xml:space="preserve"> requiere la instalación de cualquier </w:t>
      </w:r>
      <w:r w:rsidRPr="008B483B">
        <w:rPr>
          <w:lang w:val="es-PR"/>
        </w:rPr>
        <w:t>cont</w:t>
      </w:r>
      <w:r>
        <w:rPr>
          <w:lang w:val="es-PR"/>
        </w:rPr>
        <w:t>acto</w:t>
      </w:r>
      <w:r w:rsidRPr="008B483B">
        <w:rPr>
          <w:lang w:val="es-PR"/>
        </w:rPr>
        <w:t xml:space="preserve"> </w:t>
      </w:r>
      <w:r>
        <w:rPr>
          <w:lang w:val="es-PR"/>
        </w:rPr>
        <w:t>protector</w:t>
      </w:r>
      <w:r w:rsidRPr="008B483B">
        <w:rPr>
          <w:lang w:val="es-PR"/>
        </w:rPr>
        <w:t xml:space="preserve"> a tierra</w:t>
      </w:r>
      <w:r>
        <w:rPr>
          <w:lang w:val="es-PR"/>
        </w:rPr>
        <w:t xml:space="preserve"> requerido por la sec.</w:t>
      </w:r>
      <w:r w:rsidRPr="008F76BA">
        <w:rPr>
          <w:lang w:val="es-PR"/>
        </w:rPr>
        <w:t xml:space="preserve"> </w:t>
      </w:r>
      <w:r w:rsidRPr="00261D9F">
        <w:rPr>
          <w:lang w:val="es-PR"/>
        </w:rPr>
        <w:t>1926.962.</w:t>
      </w:r>
      <w:r>
        <w:rPr>
          <w:lang w:val="es-PR"/>
        </w:rPr>
        <w:t xml:space="preserve"> La instalación de</w:t>
      </w:r>
      <w:r w:rsidRPr="008F76BA">
        <w:rPr>
          <w:lang w:val="es-PR"/>
        </w:rPr>
        <w:t xml:space="preserve"> </w:t>
      </w:r>
      <w:r w:rsidRPr="008B483B">
        <w:rPr>
          <w:lang w:val="es-PR"/>
        </w:rPr>
        <w:t xml:space="preserve">contactos protectores a tierra </w:t>
      </w:r>
      <w:r>
        <w:rPr>
          <w:lang w:val="es-PR"/>
        </w:rPr>
        <w:t>debe ocurrir después que los empleados desenergicen y sometan a prueba las líneas o equipo</w:t>
      </w:r>
      <w:r w:rsidRPr="008F76BA">
        <w:rPr>
          <w:lang w:val="es-PR"/>
        </w:rPr>
        <w:t xml:space="preserve"> </w:t>
      </w:r>
      <w:r>
        <w:rPr>
          <w:lang w:val="es-PR"/>
        </w:rPr>
        <w:t>de acuerdo con las disposiciones anteriores; en este punto, es seguro instalar un contacto protector a tierra</w:t>
      </w:r>
      <w:r w:rsidRPr="00261D9F">
        <w:rPr>
          <w:lang w:val="es-PR"/>
        </w:rPr>
        <w:t>.</w:t>
      </w:r>
      <w:r w:rsidRPr="008F76BA">
        <w:rPr>
          <w:lang w:val="es-PR"/>
        </w:rPr>
        <w:t xml:space="preserve"> </w:t>
      </w:r>
      <w:r w:rsidRPr="00275C72">
        <w:rPr>
          <w:lang w:val="es-PR"/>
        </w:rPr>
        <w:t>OSHA</w:t>
      </w:r>
      <w:r>
        <w:rPr>
          <w:lang w:val="es-PR"/>
        </w:rPr>
        <w:t xml:space="preserve"> basó este requisito en la existente sec.</w:t>
      </w:r>
      <w:r w:rsidRPr="008F76BA">
        <w:rPr>
          <w:lang w:val="es-PR"/>
        </w:rPr>
        <w:t xml:space="preserve"> </w:t>
      </w:r>
      <w:r w:rsidRPr="00261D9F">
        <w:rPr>
          <w:lang w:val="es-PR"/>
        </w:rPr>
        <w:t>1910.269</w:t>
      </w:r>
      <w:r w:rsidRPr="000916FF">
        <w:rPr>
          <w:lang w:val="es-PR"/>
        </w:rPr>
        <w:t>(m)</w:t>
      </w:r>
      <w:r w:rsidRPr="00261D9F">
        <w:rPr>
          <w:lang w:val="es-PR"/>
        </w:rPr>
        <w:t>(3)(</w:t>
      </w:r>
      <w:r w:rsidRPr="004E399F">
        <w:rPr>
          <w:lang w:val="es-PR"/>
        </w:rPr>
        <w:t>vi</w:t>
      </w:r>
      <w:r w:rsidRPr="00261D9F">
        <w:rPr>
          <w:lang w:val="es-PR"/>
        </w:rPr>
        <w:t>).</w:t>
      </w:r>
      <w:r w:rsidRPr="008F76BA">
        <w:rPr>
          <w:lang w:val="es-PR"/>
        </w:rPr>
        <w:t xml:space="preserve"> </w:t>
      </w:r>
      <w:r>
        <w:rPr>
          <w:lang w:val="es-PR"/>
        </w:rPr>
        <w:t>El párrafo</w:t>
      </w:r>
      <w:r>
        <w:rPr>
          <w:b/>
          <w:lang w:val="es-PR"/>
        </w:rPr>
        <w:t xml:space="preserve"> </w:t>
      </w:r>
      <w:r w:rsidRPr="00FC1AE6">
        <w:rPr>
          <w:lang w:val="es-PR"/>
        </w:rPr>
        <w:t>(d)</w:t>
      </w:r>
      <w:r w:rsidRPr="00261D9F">
        <w:rPr>
          <w:lang w:val="es-PR"/>
        </w:rPr>
        <w:t>(1)</w:t>
      </w:r>
      <w:r w:rsidRPr="008A3E14">
        <w:rPr>
          <w:lang w:val="es-PR"/>
        </w:rPr>
        <w:t>(iv)</w:t>
      </w:r>
      <w:r>
        <w:rPr>
          <w:lang w:val="es-PR"/>
        </w:rPr>
        <w:t xml:space="preserve"> de la existente sec.</w:t>
      </w:r>
      <w:r w:rsidRPr="008F76BA">
        <w:rPr>
          <w:lang w:val="es-PR"/>
        </w:rPr>
        <w:t xml:space="preserve"> </w:t>
      </w:r>
      <w:r w:rsidRPr="00261D9F">
        <w:rPr>
          <w:lang w:val="es-PR"/>
        </w:rPr>
        <w:t>1926.950</w:t>
      </w:r>
      <w:r w:rsidRPr="008F76BA">
        <w:rPr>
          <w:lang w:val="es-PR"/>
        </w:rPr>
        <w:t xml:space="preserve"> </w:t>
      </w:r>
      <w:r>
        <w:rPr>
          <w:lang w:val="es-PR"/>
        </w:rPr>
        <w:t xml:space="preserve">contiene un requisito equivalente. </w:t>
      </w:r>
    </w:p>
    <w:p w:rsidR="00DD7275" w:rsidRDefault="00DD7275" w:rsidP="00215947">
      <w:pPr>
        <w:jc w:val="both"/>
        <w:rPr>
          <w:lang w:val="es-PR"/>
        </w:rPr>
      </w:pPr>
    </w:p>
    <w:p w:rsidR="00ED72F6" w:rsidRDefault="00215947" w:rsidP="00215947">
      <w:pPr>
        <w:jc w:val="both"/>
        <w:rPr>
          <w:lang w:val="es-PR"/>
        </w:rPr>
      </w:pPr>
      <w:r>
        <w:rPr>
          <w:lang w:val="es-PR"/>
        </w:rPr>
        <w:t>El Sr.</w:t>
      </w:r>
      <w:r w:rsidRPr="008F76BA">
        <w:rPr>
          <w:lang w:val="es-PR"/>
        </w:rPr>
        <w:t xml:space="preserve"> </w:t>
      </w:r>
      <w:r w:rsidRPr="00FE107D">
        <w:rPr>
          <w:lang w:val="es-PR"/>
        </w:rPr>
        <w:t>Brian Erga</w:t>
      </w:r>
      <w:r>
        <w:rPr>
          <w:lang w:val="es-PR"/>
        </w:rPr>
        <w:t>, de</w:t>
      </w:r>
      <w:r w:rsidRPr="008F76BA">
        <w:rPr>
          <w:lang w:val="es-PR"/>
        </w:rPr>
        <w:t xml:space="preserve"> </w:t>
      </w:r>
      <w:r w:rsidRPr="00FE107D">
        <w:rPr>
          <w:lang w:val="es-PR"/>
        </w:rPr>
        <w:t>ESCI</w:t>
      </w:r>
      <w:r>
        <w:rPr>
          <w:lang w:val="es-PR"/>
        </w:rPr>
        <w:t xml:space="preserve">, recomendó que </w:t>
      </w:r>
      <w:r w:rsidRPr="00275C72">
        <w:rPr>
          <w:lang w:val="es-PR"/>
        </w:rPr>
        <w:t>OSHA</w:t>
      </w:r>
      <w:r>
        <w:rPr>
          <w:lang w:val="es-PR"/>
        </w:rPr>
        <w:t xml:space="preserve"> refraseara esta disposición para referirse a “equipo protector temporero de conexión a tierra”</w:t>
      </w:r>
      <w:r w:rsidRPr="008F76BA">
        <w:rPr>
          <w:lang w:val="es-PR"/>
        </w:rPr>
        <w:t xml:space="preserve"> </w:t>
      </w:r>
      <w:r>
        <w:rPr>
          <w:lang w:val="es-PR"/>
        </w:rPr>
        <w:t>en lugar de “</w:t>
      </w:r>
      <w:r w:rsidRPr="008B483B">
        <w:rPr>
          <w:lang w:val="es-PR"/>
        </w:rPr>
        <w:t>contactos protectores a tierra</w:t>
      </w:r>
      <w:r>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0155).</w:t>
      </w:r>
      <w:r>
        <w:rPr>
          <w:lang w:val="es-PR"/>
        </w:rPr>
        <w:t xml:space="preserve"> Mencionó que su recomendación es consistente con la terminología utilizada en</w:t>
      </w:r>
      <w:r>
        <w:rPr>
          <w:b/>
          <w:lang w:val="es-PR"/>
        </w:rPr>
        <w:t xml:space="preserve"> </w:t>
      </w:r>
      <w:r w:rsidRPr="00DD7275">
        <w:rPr>
          <w:i/>
          <w:lang w:val="es-PR"/>
        </w:rPr>
        <w:t>ASTM F855, Especificaciones estándares para contactos protectores a tierra temporeros para uso en la desenergización de líneas y equipo de energía eléctrica</w:t>
      </w:r>
      <w:r>
        <w:rPr>
          <w:lang w:val="es-PR"/>
        </w:rPr>
        <w:t>.</w:t>
      </w:r>
      <w:r w:rsidRPr="008F76BA">
        <w:rPr>
          <w:lang w:val="es-PR"/>
        </w:rPr>
        <w:t xml:space="preserve"> </w:t>
      </w:r>
      <w:r>
        <w:rPr>
          <w:lang w:val="es-PR"/>
        </w:rPr>
        <w:t xml:space="preserve">Hizo la misma recomendación </w:t>
      </w:r>
      <w:r w:rsidRPr="003D4594">
        <w:rPr>
          <w:lang w:val="es-PR"/>
        </w:rPr>
        <w:t>respecto a</w:t>
      </w:r>
      <w:r>
        <w:rPr>
          <w:lang w:val="es-PR"/>
        </w:rPr>
        <w:t xml:space="preserve"> otras disposiciones de la propuesta, como la propuesta sec.</w:t>
      </w:r>
      <w:r w:rsidRPr="008F76BA">
        <w:rPr>
          <w:lang w:val="es-PR"/>
        </w:rPr>
        <w:t xml:space="preserve"> </w:t>
      </w:r>
      <w:r w:rsidRPr="00261D9F">
        <w:rPr>
          <w:lang w:val="es-PR"/>
        </w:rPr>
        <w:t>1926.962</w:t>
      </w:r>
      <w:r w:rsidRPr="00FC1AE6">
        <w:rPr>
          <w:lang w:val="es-PR"/>
        </w:rPr>
        <w:t>(c)</w:t>
      </w:r>
      <w:r w:rsidRPr="00261D9F">
        <w:rPr>
          <w:lang w:val="es-PR"/>
        </w:rPr>
        <w:t>.</w:t>
      </w:r>
      <w:r>
        <w:rPr>
          <w:lang w:val="es-PR"/>
        </w:rPr>
        <w:t xml:space="preserve"> </w:t>
      </w:r>
    </w:p>
    <w:p w:rsidR="00ED72F6" w:rsidRDefault="00ED72F6" w:rsidP="00215947">
      <w:pPr>
        <w:jc w:val="both"/>
        <w:rPr>
          <w:lang w:val="es-PR"/>
        </w:rPr>
      </w:pPr>
    </w:p>
    <w:p w:rsidR="00CB60A2" w:rsidRDefault="00215947" w:rsidP="00215947">
      <w:pPr>
        <w:jc w:val="both"/>
        <w:rPr>
          <w:lang w:val="es-PR"/>
        </w:rPr>
      </w:pPr>
      <w:r w:rsidRPr="00275C72">
        <w:rPr>
          <w:lang w:val="es-PR"/>
        </w:rPr>
        <w:t>OSHA</w:t>
      </w:r>
      <w:r>
        <w:rPr>
          <w:lang w:val="es-PR"/>
        </w:rPr>
        <w:t xml:space="preserve"> decidió no utilizar el término recomendado por el Sr.</w:t>
      </w:r>
      <w:r w:rsidRPr="00BE6BF5">
        <w:rPr>
          <w:b/>
          <w:lang w:val="es-PR"/>
        </w:rPr>
        <w:t xml:space="preserve"> </w:t>
      </w:r>
      <w:r w:rsidRPr="00BE6BF5">
        <w:rPr>
          <w:lang w:val="es-PR"/>
        </w:rPr>
        <w:t>Erga.</w:t>
      </w:r>
      <w:r w:rsidRPr="008F76BA">
        <w:rPr>
          <w:lang w:val="es-PR"/>
        </w:rPr>
        <w:t xml:space="preserve"> </w:t>
      </w:r>
      <w:r w:rsidRPr="00BE6BF5">
        <w:rPr>
          <w:lang w:val="es-PR"/>
        </w:rPr>
        <w:t>ASTM F</w:t>
      </w:r>
      <w:r w:rsidRPr="00261D9F">
        <w:rPr>
          <w:lang w:val="es-PR"/>
        </w:rPr>
        <w:t>855</w:t>
      </w:r>
      <w:r w:rsidRPr="004E2E6F">
        <w:rPr>
          <w:lang w:val="es-PR"/>
        </w:rPr>
        <w:t>–</w:t>
      </w:r>
      <w:r w:rsidRPr="00261D9F">
        <w:rPr>
          <w:lang w:val="es-PR"/>
        </w:rPr>
        <w:t>04</w:t>
      </w:r>
      <w:r>
        <w:rPr>
          <w:lang w:val="es-PR"/>
        </w:rPr>
        <w:t xml:space="preserve"> cubre</w:t>
      </w:r>
      <w:r w:rsidRPr="008F76BA">
        <w:rPr>
          <w:lang w:val="es-PR"/>
        </w:rPr>
        <w:t xml:space="preserve"> </w:t>
      </w:r>
      <w:r w:rsidRPr="00505D50">
        <w:rPr>
          <w:lang w:val="es-PR"/>
        </w:rPr>
        <w:t>“</w:t>
      </w:r>
      <w:r>
        <w:rPr>
          <w:lang w:val="es-PR"/>
        </w:rPr>
        <w:t>el equipo que compone</w:t>
      </w:r>
      <w:r w:rsidRPr="008F76BA">
        <w:rPr>
          <w:lang w:val="es-PR"/>
        </w:rPr>
        <w:t xml:space="preserve"> </w:t>
      </w:r>
      <w:r>
        <w:rPr>
          <w:lang w:val="es-PR"/>
        </w:rPr>
        <w:t>el sistema de conexión a tierra temporero utilizado en</w:t>
      </w:r>
      <w:r w:rsidRPr="008F76BA">
        <w:rPr>
          <w:lang w:val="es-PR"/>
        </w:rPr>
        <w:t xml:space="preserve"> </w:t>
      </w:r>
      <w:r>
        <w:rPr>
          <w:lang w:val="es-PR"/>
        </w:rPr>
        <w:t>líneas de energía eléctrica</w:t>
      </w:r>
      <w:r w:rsidRPr="00261D9F">
        <w:rPr>
          <w:lang w:val="es-PR"/>
        </w:rPr>
        <w:t>,</w:t>
      </w:r>
      <w:r w:rsidRPr="008F76BA">
        <w:rPr>
          <w:lang w:val="es-PR"/>
        </w:rPr>
        <w:t xml:space="preserve"> </w:t>
      </w:r>
      <w:r>
        <w:rPr>
          <w:lang w:val="es-PR"/>
        </w:rPr>
        <w:t>estaciones de suministro eléctrico</w:t>
      </w:r>
      <w:r w:rsidRPr="00261D9F">
        <w:rPr>
          <w:lang w:val="es-PR"/>
        </w:rPr>
        <w:t>,</w:t>
      </w:r>
      <w:r w:rsidRPr="008F76BA">
        <w:rPr>
          <w:lang w:val="es-PR"/>
        </w:rPr>
        <w:t xml:space="preserve"> </w:t>
      </w:r>
      <w:r>
        <w:rPr>
          <w:lang w:val="es-PR"/>
        </w:rPr>
        <w:t>y equipo desenergizados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0054).</w:t>
      </w:r>
      <w:r w:rsidR="00CB60A2">
        <w:rPr>
          <w:rStyle w:val="FootnoteReference"/>
          <w:lang w:val="es-PR"/>
        </w:rPr>
        <w:footnoteReference w:id="402"/>
      </w:r>
      <w:r w:rsidRPr="008F76BA">
        <w:rPr>
          <w:lang w:val="es-PR"/>
        </w:rPr>
        <w:t xml:space="preserve"> </w:t>
      </w:r>
      <w:r>
        <w:rPr>
          <w:lang w:val="es-PR"/>
        </w:rPr>
        <w:t>El término “contactos protectores a tierra”, según se usa en la versión final de la Subparte V y la sec.</w:t>
      </w:r>
      <w:r w:rsidRPr="008F76BA">
        <w:rPr>
          <w:lang w:val="es-PR"/>
        </w:rPr>
        <w:t xml:space="preserve"> </w:t>
      </w:r>
      <w:r w:rsidRPr="00261D9F">
        <w:rPr>
          <w:lang w:val="es-PR"/>
        </w:rPr>
        <w:t>1910.269,</w:t>
      </w:r>
      <w:r>
        <w:rPr>
          <w:lang w:val="es-PR"/>
        </w:rPr>
        <w:t xml:space="preserve"> cubre más que solamente el equipo cubierto por el estándar de ASTM.</w:t>
      </w:r>
      <w:r w:rsidRPr="008F76BA">
        <w:rPr>
          <w:lang w:val="es-PR"/>
        </w:rPr>
        <w:t xml:space="preserve"> </w:t>
      </w:r>
      <w:r w:rsidRPr="0073346A">
        <w:rPr>
          <w:lang w:val="es-PR"/>
        </w:rPr>
        <w:t>Por ejemplo,</w:t>
      </w:r>
      <w:r>
        <w:rPr>
          <w:lang w:val="es-PR"/>
        </w:rPr>
        <w:t xml:space="preserve"> los patronos pueden usar equipo de conexión a tierra permanente (es decir, fijo) como parte de un sistema protector de conexión a tierra</w:t>
      </w:r>
      <w:r w:rsidRPr="00261D9F">
        <w:rPr>
          <w:lang w:val="es-PR"/>
        </w:rPr>
        <w:t>.</w:t>
      </w:r>
      <w:r w:rsidRPr="008F76BA">
        <w:rPr>
          <w:lang w:val="es-PR"/>
        </w:rPr>
        <w:t xml:space="preserve"> </w:t>
      </w:r>
      <w:r>
        <w:rPr>
          <w:lang w:val="es-PR"/>
        </w:rPr>
        <w:t>Más aún, el sistema protector de conexión a tierra</w:t>
      </w:r>
      <w:r w:rsidRPr="008F76BA">
        <w:rPr>
          <w:lang w:val="es-PR"/>
        </w:rPr>
        <w:t xml:space="preserve"> </w:t>
      </w:r>
      <w:r>
        <w:rPr>
          <w:lang w:val="es-PR"/>
        </w:rPr>
        <w:t>también incluye</w:t>
      </w:r>
      <w:r w:rsidRPr="008F76BA">
        <w:rPr>
          <w:lang w:val="es-PR"/>
        </w:rPr>
        <w:t xml:space="preserve"> </w:t>
      </w:r>
      <w:r>
        <w:rPr>
          <w:lang w:val="es-PR"/>
        </w:rPr>
        <w:t>el “contacto a tierra” mismo,</w:t>
      </w:r>
      <w:r w:rsidRPr="008F76BA">
        <w:rPr>
          <w:lang w:val="es-PR"/>
        </w:rPr>
        <w:t xml:space="preserve"> </w:t>
      </w:r>
      <w:r>
        <w:rPr>
          <w:lang w:val="es-PR"/>
        </w:rPr>
        <w:t>es decir, el dispositivo al cual los empleados fijen</w:t>
      </w:r>
      <w:r w:rsidRPr="008F76BA">
        <w:rPr>
          <w:lang w:val="es-PR"/>
        </w:rPr>
        <w:t xml:space="preserve"> </w:t>
      </w:r>
      <w:r>
        <w:rPr>
          <w:lang w:val="es-PR"/>
        </w:rPr>
        <w:t xml:space="preserve">el equipo de conexión a tierra para llevar las partes desenergizadas al potencial de tierra.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adoptando el lenguaje en la propuesta. </w:t>
      </w:r>
    </w:p>
    <w:p w:rsidR="00CB60A2" w:rsidRDefault="00CB60A2" w:rsidP="00215947">
      <w:pPr>
        <w:jc w:val="both"/>
        <w:rPr>
          <w:lang w:val="es-PR"/>
        </w:rPr>
      </w:pPr>
    </w:p>
    <w:p w:rsidR="00215947" w:rsidRDefault="00215947" w:rsidP="00215947">
      <w:pPr>
        <w:jc w:val="both"/>
        <w:rPr>
          <w:lang w:val="es-PR"/>
        </w:rPr>
      </w:pPr>
      <w:r>
        <w:rPr>
          <w:lang w:val="es-PR"/>
        </w:rPr>
        <w:t>Luego que un patrono sigue las siete anteriores disposiciones</w:t>
      </w:r>
      <w:r w:rsidRPr="008F76BA">
        <w:rPr>
          <w:lang w:val="es-PR"/>
        </w:rPr>
        <w:t xml:space="preserve"> </w:t>
      </w:r>
      <w:r>
        <w:rPr>
          <w:lang w:val="es-PR"/>
        </w:rPr>
        <w:t>de la versión final del párrafo</w:t>
      </w:r>
      <w:r>
        <w:rPr>
          <w:b/>
          <w:lang w:val="es-PR"/>
        </w:rPr>
        <w:t xml:space="preserve"> </w:t>
      </w:r>
      <w:r w:rsidRPr="00FC1AE6">
        <w:rPr>
          <w:lang w:val="es-PR"/>
        </w:rPr>
        <w:t>(c)</w:t>
      </w:r>
      <w:r w:rsidRPr="00261D9F">
        <w:rPr>
          <w:lang w:val="es-PR"/>
        </w:rPr>
        <w:t>,</w:t>
      </w:r>
      <w:r>
        <w:rPr>
          <w:lang w:val="es-PR"/>
        </w:rPr>
        <w:t xml:space="preserve"> la versión final del párrafo</w:t>
      </w:r>
      <w:r w:rsidRPr="008F76BA">
        <w:rPr>
          <w:lang w:val="es-PR"/>
        </w:rPr>
        <w:t xml:space="preserve"> </w:t>
      </w:r>
      <w:r w:rsidRPr="00FC1AE6">
        <w:rPr>
          <w:lang w:val="es-PR"/>
        </w:rPr>
        <w:t>(c)</w:t>
      </w:r>
      <w:r w:rsidRPr="00261D9F">
        <w:rPr>
          <w:lang w:val="es-PR"/>
        </w:rPr>
        <w:t>(8)</w:t>
      </w:r>
      <w:r w:rsidRPr="008F76BA">
        <w:rPr>
          <w:lang w:val="es-PR"/>
        </w:rPr>
        <w:t xml:space="preserve"> </w:t>
      </w:r>
      <w:r>
        <w:rPr>
          <w:lang w:val="es-PR"/>
        </w:rPr>
        <w:t xml:space="preserve"> permite que las líneas o equipo se consideren como desenergizadas.</w:t>
      </w:r>
      <w:r w:rsidRPr="008F76BA">
        <w:rPr>
          <w:lang w:val="es-PR"/>
        </w:rPr>
        <w:t xml:space="preserve"> </w:t>
      </w:r>
      <w:r w:rsidRPr="00275C72">
        <w:rPr>
          <w:lang w:val="es-PR"/>
        </w:rPr>
        <w:t>OSHA</w:t>
      </w:r>
      <w:r>
        <w:rPr>
          <w:lang w:val="es-PR"/>
        </w:rPr>
        <w:t xml:space="preserve"> basó esta disposición, que OSHA está adoptando sin cambios sustanciales del propuesto párrafo</w:t>
      </w:r>
      <w:r w:rsidRPr="008F76BA">
        <w:rPr>
          <w:lang w:val="es-PR"/>
        </w:rPr>
        <w:t xml:space="preserve"> </w:t>
      </w:r>
      <w:r w:rsidRPr="00FC1AE6">
        <w:rPr>
          <w:lang w:val="es-PR"/>
        </w:rPr>
        <w:t>(c)</w:t>
      </w:r>
      <w:r w:rsidRPr="00261D9F">
        <w:rPr>
          <w:lang w:val="es-PR"/>
        </w:rPr>
        <w:t>(7)</w:t>
      </w:r>
      <w:r w:rsidRPr="0043477A">
        <w:rPr>
          <w:lang w:val="es-PR"/>
        </w:rPr>
        <w:t xml:space="preserve"> y</w:t>
      </w:r>
      <w:r>
        <w:rPr>
          <w:lang w:val="es-PR"/>
        </w:rPr>
        <w:t xml:space="preserve"> que no tiene contraparte en la existente Subparte V, en la existente sec.</w:t>
      </w:r>
      <w:r w:rsidRPr="008F76BA">
        <w:rPr>
          <w:lang w:val="es-PR"/>
        </w:rPr>
        <w:t xml:space="preserve"> </w:t>
      </w:r>
      <w:r w:rsidRPr="00261D9F">
        <w:rPr>
          <w:lang w:val="es-PR"/>
        </w:rPr>
        <w:t>1910.269</w:t>
      </w:r>
      <w:r w:rsidRPr="000916FF">
        <w:rPr>
          <w:lang w:val="es-PR"/>
        </w:rPr>
        <w:t>(m)</w:t>
      </w:r>
      <w:r w:rsidRPr="00731361">
        <w:rPr>
          <w:lang w:val="es-PR"/>
        </w:rPr>
        <w:t>(3)(</w:t>
      </w:r>
      <w:r w:rsidRPr="007E51D1">
        <w:rPr>
          <w:lang w:val="es-PR"/>
        </w:rPr>
        <w:t>vii</w:t>
      </w:r>
      <w:r w:rsidR="00CB60A2">
        <w:rPr>
          <w:lang w:val="es-PR"/>
        </w:rPr>
        <w:t>).</w:t>
      </w:r>
      <w:r w:rsidR="00CB60A2">
        <w:rPr>
          <w:rStyle w:val="FootnoteReference"/>
          <w:lang w:val="es-PR"/>
        </w:rPr>
        <w:footnoteReference w:id="403"/>
      </w:r>
    </w:p>
    <w:p w:rsidR="00CB60A2" w:rsidRPr="004E5E1E" w:rsidRDefault="00CB60A2" w:rsidP="00215947">
      <w:pPr>
        <w:jc w:val="both"/>
        <w:rPr>
          <w:b/>
          <w:lang w:val="es-PR"/>
        </w:rPr>
      </w:pPr>
    </w:p>
    <w:p w:rsidR="00CB60A2" w:rsidRDefault="00215947" w:rsidP="00215947">
      <w:pPr>
        <w:jc w:val="both"/>
        <w:rPr>
          <w:b/>
          <w:lang w:val="es-PR"/>
        </w:rPr>
      </w:pPr>
      <w:r>
        <w:rPr>
          <w:lang w:val="es-PR"/>
        </w:rPr>
        <w:t>El Sr.</w:t>
      </w:r>
      <w:r w:rsidRPr="00A23040">
        <w:rPr>
          <w:lang w:val="es-PR"/>
        </w:rPr>
        <w:t xml:space="preserve"> Erga</w:t>
      </w:r>
      <w:r>
        <w:rPr>
          <w:lang w:val="es-PR"/>
        </w:rPr>
        <w:t xml:space="preserve"> también comentó sobre esta disposición en la regla propuesta, recomendando que la norma utilizara el término</w:t>
      </w:r>
      <w:r w:rsidRPr="008F76BA">
        <w:rPr>
          <w:lang w:val="es-PR"/>
        </w:rPr>
        <w:t xml:space="preserve"> </w:t>
      </w:r>
      <w:r w:rsidRPr="00505D50">
        <w:rPr>
          <w:lang w:val="es-PR"/>
        </w:rPr>
        <w:t>“</w:t>
      </w:r>
      <w:r>
        <w:rPr>
          <w:lang w:val="es-PR"/>
        </w:rPr>
        <w:t>desenergizado y conectado a tierra</w:t>
      </w:r>
      <w:r w:rsidRPr="00505D50">
        <w:rPr>
          <w:lang w:val="es-PR"/>
        </w:rPr>
        <w:t>”</w:t>
      </w:r>
      <w:r>
        <w:rPr>
          <w:lang w:val="es-PR"/>
        </w:rPr>
        <w:t xml:space="preserve"> en lugar de solamente “desenergizado”</w:t>
      </w:r>
      <w:r w:rsidRPr="008F76BA">
        <w:rPr>
          <w:lang w:val="es-PR"/>
        </w:rPr>
        <w:t xml:space="preserve"> </w:t>
      </w:r>
      <w:r w:rsidRPr="008A3E14">
        <w:rPr>
          <w:lang w:val="es-PR"/>
        </w:rPr>
        <w:t>(Ex.</w:t>
      </w:r>
      <w:r>
        <w:rPr>
          <w:lang w:val="es-PR"/>
        </w:rPr>
        <w:t xml:space="preserve"> </w:t>
      </w:r>
      <w:r w:rsidRPr="00261D9F">
        <w:rPr>
          <w:lang w:val="es-PR"/>
        </w:rPr>
        <w:t>0155).</w:t>
      </w:r>
      <w:r w:rsidRPr="008F76BA">
        <w:rPr>
          <w:lang w:val="es-PR"/>
        </w:rPr>
        <w:t xml:space="preserve"> </w:t>
      </w:r>
      <w:r>
        <w:rPr>
          <w:lang w:val="es-PR"/>
        </w:rPr>
        <w:t>Sostuvo que</w:t>
      </w:r>
      <w:r w:rsidRPr="008F76BA">
        <w:rPr>
          <w:lang w:val="es-PR"/>
        </w:rPr>
        <w:t xml:space="preserve"> </w:t>
      </w:r>
      <w:r w:rsidRPr="00505D50">
        <w:rPr>
          <w:lang w:val="es-PR"/>
        </w:rPr>
        <w:t>“</w:t>
      </w:r>
      <w:r>
        <w:rPr>
          <w:lang w:val="es-PR"/>
        </w:rPr>
        <w:t>no es seguro trabajar en las líneas y el equipo, a menos que se hayan desenergizado y conectado a tierra</w:t>
      </w:r>
      <w:r w:rsidRPr="00505D50">
        <w:rPr>
          <w:lang w:val="es-PR"/>
        </w:rPr>
        <w:t>”</w:t>
      </w:r>
      <w:r w:rsidRPr="008F76BA">
        <w:rPr>
          <w:lang w:val="es-PR"/>
        </w:rPr>
        <w:t xml:space="preserve"> </w:t>
      </w:r>
      <w:r w:rsidRPr="002531AB">
        <w:rPr>
          <w:lang w:val="es-PR"/>
        </w:rPr>
        <w:t>(id.)</w:t>
      </w:r>
      <w:r w:rsidRPr="00261D9F">
        <w:rPr>
          <w:lang w:val="es-PR"/>
        </w:rPr>
        <w:t>.</w:t>
      </w:r>
    </w:p>
    <w:p w:rsidR="00CB60A2" w:rsidRDefault="00CB60A2" w:rsidP="00215947">
      <w:pPr>
        <w:jc w:val="both"/>
        <w:rPr>
          <w:b/>
          <w:lang w:val="es-PR"/>
        </w:rPr>
      </w:pPr>
    </w:p>
    <w:p w:rsidR="00215947" w:rsidRDefault="00215947" w:rsidP="00215947">
      <w:pPr>
        <w:jc w:val="both"/>
        <w:rPr>
          <w:lang w:val="es-PR"/>
        </w:rPr>
      </w:pPr>
      <w:r w:rsidRPr="00275C72">
        <w:rPr>
          <w:lang w:val="es-PR"/>
        </w:rPr>
        <w:t>OSHA</w:t>
      </w:r>
      <w:r>
        <w:rPr>
          <w:lang w:val="es-PR"/>
        </w:rPr>
        <w:t xml:space="preserve"> decidió no adoptar la recomendación del Sr. Erga.</w:t>
      </w:r>
      <w:r w:rsidRPr="008F76BA">
        <w:rPr>
          <w:lang w:val="es-PR"/>
        </w:rPr>
        <w:t xml:space="preserve"> </w:t>
      </w:r>
      <w:r w:rsidRPr="00F1580E">
        <w:rPr>
          <w:lang w:val="es-PR"/>
        </w:rPr>
        <w:t>La regla final</w:t>
      </w:r>
      <w:r w:rsidRPr="00261D9F">
        <w:rPr>
          <w:lang w:val="es-PR"/>
        </w:rPr>
        <w:t>,</w:t>
      </w:r>
      <w:r>
        <w:rPr>
          <w:lang w:val="es-PR"/>
        </w:rPr>
        <w:t xml:space="preserve"> al igual que la existente sec.</w:t>
      </w:r>
      <w:r w:rsidRPr="008F76BA">
        <w:rPr>
          <w:lang w:val="es-PR"/>
        </w:rPr>
        <w:t xml:space="preserve"> </w:t>
      </w:r>
      <w:r w:rsidRPr="00261D9F">
        <w:rPr>
          <w:lang w:val="es-PR"/>
        </w:rPr>
        <w:t>1910.269,</w:t>
      </w:r>
      <w:r>
        <w:rPr>
          <w:lang w:val="es-PR"/>
        </w:rPr>
        <w:t xml:space="preserve"> no siempre requiere la conexión a tierra del</w:t>
      </w:r>
      <w:r w:rsidRPr="008F76BA">
        <w:rPr>
          <w:lang w:val="es-PR"/>
        </w:rPr>
        <w:t xml:space="preserve"> </w:t>
      </w:r>
      <w:r>
        <w:rPr>
          <w:lang w:val="es-PR"/>
        </w:rPr>
        <w:t>equipo desenergizado.</w:t>
      </w:r>
      <w:r w:rsidRPr="008F76BA">
        <w:rPr>
          <w:lang w:val="es-PR"/>
        </w:rPr>
        <w:t xml:space="preserve"> </w:t>
      </w:r>
      <w:r>
        <w:rPr>
          <w:lang w:val="es-PR"/>
        </w:rPr>
        <w:t>La versión final del párrafo</w:t>
      </w:r>
      <w:r w:rsidRPr="008F76BA">
        <w:rPr>
          <w:lang w:val="es-PR"/>
        </w:rPr>
        <w:t xml:space="preserve"> </w:t>
      </w:r>
      <w:r w:rsidRPr="00FC1AE6">
        <w:rPr>
          <w:lang w:val="es-PR"/>
        </w:rPr>
        <w:t>(b)</w:t>
      </w:r>
      <w:r>
        <w:rPr>
          <w:lang w:val="es-PR"/>
        </w:rPr>
        <w:t xml:space="preserve"> de la sec.</w:t>
      </w:r>
      <w:r w:rsidRPr="008F76BA">
        <w:rPr>
          <w:lang w:val="es-PR"/>
        </w:rPr>
        <w:t xml:space="preserve"> </w:t>
      </w:r>
      <w:r w:rsidRPr="00261D9F">
        <w:rPr>
          <w:lang w:val="es-PR"/>
        </w:rPr>
        <w:t>1926.962</w:t>
      </w:r>
      <w:r>
        <w:rPr>
          <w:lang w:val="es-PR"/>
        </w:rPr>
        <w:t xml:space="preserve"> permite que las líneas y equipo desenergizados permanezcan sin conectarse a tierra</w:t>
      </w:r>
      <w:r>
        <w:rPr>
          <w:b/>
          <w:lang w:val="es-PR"/>
        </w:rPr>
        <w:t xml:space="preserve"> </w:t>
      </w:r>
      <w:r>
        <w:rPr>
          <w:lang w:val="es-PR"/>
        </w:rPr>
        <w:t>bajo limitadas circunstancias</w:t>
      </w:r>
      <w:r w:rsidRPr="00261D9F">
        <w:rPr>
          <w:lang w:val="es-PR"/>
        </w:rPr>
        <w:t>.</w:t>
      </w:r>
      <w:r w:rsidRPr="008F76BA">
        <w:rPr>
          <w:lang w:val="es-PR"/>
        </w:rPr>
        <w:t xml:space="preserve"> </w:t>
      </w:r>
      <w:r w:rsidRPr="00B46A3F">
        <w:rPr>
          <w:lang w:val="es-PR"/>
        </w:rPr>
        <w:t>OSHA</w:t>
      </w:r>
      <w:r>
        <w:rPr>
          <w:lang w:val="es-PR"/>
        </w:rPr>
        <w:t xml:space="preserve"> cree que es seguro trabajar en líneas y equipo desenergizados bajo estas limitadas circunstancias, </w:t>
      </w:r>
      <w:r w:rsidRPr="0043477A">
        <w:rPr>
          <w:lang w:val="es-PR"/>
        </w:rPr>
        <w:t>y</w:t>
      </w:r>
      <w:r>
        <w:rPr>
          <w:lang w:val="es-PR"/>
        </w:rPr>
        <w:t xml:space="preserve"> no hay evidencia en el expediente de este proceso de reglamentación que indique que no sería razonablemente seguro hacerlo.</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está adoptando el lenguaje de esta disposición según fue propuesto.</w:t>
      </w:r>
    </w:p>
    <w:p w:rsidR="00CB60A2" w:rsidRPr="004E5E1E" w:rsidRDefault="00CB60A2" w:rsidP="00215947">
      <w:pPr>
        <w:jc w:val="both"/>
        <w:rPr>
          <w:b/>
          <w:lang w:val="es-PR"/>
        </w:rPr>
      </w:pPr>
    </w:p>
    <w:p w:rsidR="00CB60A2" w:rsidRDefault="00215947" w:rsidP="00215947">
      <w:pPr>
        <w:jc w:val="both"/>
        <w:rPr>
          <w:lang w:val="es-PR"/>
        </w:rPr>
      </w:pPr>
      <w:r>
        <w:rPr>
          <w:lang w:val="es-PR"/>
        </w:rPr>
        <w:t>En algunos casos, como cuando un empleado a cargo tiene que abandonar el trabajo debido a una enfermedad, podría ser necesario para transferir un despejamiento</w:t>
      </w:r>
      <w:r w:rsidRPr="00261D9F">
        <w:rPr>
          <w:lang w:val="es-PR"/>
        </w:rPr>
        <w:t>.</w:t>
      </w:r>
      <w:r w:rsidRPr="008F76BA">
        <w:rPr>
          <w:lang w:val="es-PR"/>
        </w:rPr>
        <w:t xml:space="preserve"> </w:t>
      </w:r>
      <w:r>
        <w:rPr>
          <w:lang w:val="es-PR"/>
        </w:rPr>
        <w:t>Bajo tales condiciones, la versión final del párrafo</w:t>
      </w:r>
      <w:r w:rsidRPr="008F76BA">
        <w:rPr>
          <w:lang w:val="es-PR"/>
        </w:rPr>
        <w:t xml:space="preserve"> </w:t>
      </w:r>
      <w:r w:rsidRPr="00FC1AE6">
        <w:rPr>
          <w:lang w:val="es-PR"/>
        </w:rPr>
        <w:t>(c)</w:t>
      </w:r>
      <w:r w:rsidRPr="00261D9F">
        <w:rPr>
          <w:lang w:val="es-PR"/>
        </w:rPr>
        <w:t>(9),</w:t>
      </w:r>
      <w:r>
        <w:rPr>
          <w:lang w:val="es-PR"/>
        </w:rPr>
        <w:t xml:space="preserve"> que OSHA está adoptando del propuesto párrafo</w:t>
      </w:r>
      <w:r>
        <w:rPr>
          <w:b/>
          <w:lang w:val="es-PR"/>
        </w:rPr>
        <w:t xml:space="preserve"> </w:t>
      </w:r>
      <w:r w:rsidRPr="00FC1AE6">
        <w:rPr>
          <w:lang w:val="es-PR"/>
        </w:rPr>
        <w:t>(c)</w:t>
      </w:r>
      <w:r w:rsidRPr="00261D9F">
        <w:rPr>
          <w:lang w:val="es-PR"/>
        </w:rPr>
        <w:t>(8),</w:t>
      </w:r>
      <w:r>
        <w:rPr>
          <w:lang w:val="es-PR"/>
        </w:rPr>
        <w:t xml:space="preserve"> requiere que el empleado a cargo informe al operador de sistema y los empleados en la brigada sobre la transferencia. Si el empleado que porta</w:t>
      </w:r>
      <w:r w:rsidRPr="008F76BA">
        <w:rPr>
          <w:lang w:val="es-PR"/>
        </w:rPr>
        <w:t xml:space="preserve"> </w:t>
      </w:r>
      <w:r>
        <w:rPr>
          <w:lang w:val="es-PR"/>
        </w:rPr>
        <w:t>el despejamiento</w:t>
      </w:r>
      <w:r>
        <w:rPr>
          <w:b/>
          <w:lang w:val="es-PR"/>
        </w:rPr>
        <w:t xml:space="preserve"> </w:t>
      </w:r>
      <w:r>
        <w:rPr>
          <w:lang w:val="es-PR"/>
        </w:rPr>
        <w:t>debe abandonar el sitio de trabajo debido a una enfermedad u otra emergencia,</w:t>
      </w:r>
      <w:r w:rsidRPr="008F76BA">
        <w:rPr>
          <w:lang w:val="es-PR"/>
        </w:rPr>
        <w:t xml:space="preserve"> </w:t>
      </w:r>
      <w:r>
        <w:rPr>
          <w:lang w:val="es-PR"/>
        </w:rPr>
        <w:t>el supervisor del empleado podría informar al operador de sistema y los integrantes de la brigada sobre la transferencia en el despejamiento</w:t>
      </w:r>
      <w:r w:rsidRPr="00261D9F">
        <w:rPr>
          <w:lang w:val="es-PR"/>
        </w:rPr>
        <w:t>.</w:t>
      </w:r>
      <w:r w:rsidRPr="008F76BA">
        <w:rPr>
          <w:lang w:val="es-PR"/>
        </w:rPr>
        <w:t xml:space="preserve"> </w:t>
      </w:r>
      <w:r>
        <w:rPr>
          <w:lang w:val="es-PR"/>
        </w:rPr>
        <w:t>Este requisito, que OSHA basó en la existente sec.</w:t>
      </w:r>
      <w:r w:rsidRPr="008F76BA">
        <w:rPr>
          <w:lang w:val="es-PR"/>
        </w:rPr>
        <w:t xml:space="preserve"> </w:t>
      </w:r>
      <w:r w:rsidRPr="00261D9F">
        <w:rPr>
          <w:lang w:val="es-PR"/>
        </w:rPr>
        <w:t>1910.269</w:t>
      </w:r>
      <w:r w:rsidRPr="000916FF">
        <w:rPr>
          <w:lang w:val="es-PR"/>
        </w:rPr>
        <w:t>(m)</w:t>
      </w:r>
      <w:r w:rsidRPr="00261D9F">
        <w:rPr>
          <w:lang w:val="es-PR"/>
        </w:rPr>
        <w:t>(3)(</w:t>
      </w:r>
      <w:r w:rsidRPr="00C64DC7">
        <w:rPr>
          <w:lang w:val="es-PR"/>
        </w:rPr>
        <w:t>ix</w:t>
      </w:r>
      <w:r w:rsidRPr="00261D9F">
        <w:rPr>
          <w:lang w:val="es-PR"/>
        </w:rPr>
        <w:t>),</w:t>
      </w:r>
      <w:r>
        <w:rPr>
          <w:lang w:val="es-PR"/>
        </w:rPr>
        <w:t xml:space="preserve"> no tiene contraparte en la existente Subparte V. </w:t>
      </w:r>
    </w:p>
    <w:p w:rsidR="00CB60A2" w:rsidRDefault="00CB60A2" w:rsidP="00215947">
      <w:pPr>
        <w:jc w:val="both"/>
        <w:rPr>
          <w:lang w:val="es-PR"/>
        </w:rPr>
      </w:pPr>
    </w:p>
    <w:p w:rsidR="00CB60A2" w:rsidRDefault="00215947" w:rsidP="00215947">
      <w:pPr>
        <w:jc w:val="both"/>
        <w:rPr>
          <w:lang w:val="es-PR"/>
        </w:rPr>
      </w:pPr>
      <w:r w:rsidRPr="007E5FE9">
        <w:rPr>
          <w:lang w:val="es-PR"/>
        </w:rPr>
        <w:t xml:space="preserve">La Agencia </w:t>
      </w:r>
      <w:r w:rsidRPr="00496E96">
        <w:rPr>
          <w:lang w:val="es-PR"/>
        </w:rPr>
        <w:t>no recibió comentarios sobre</w:t>
      </w:r>
      <w:r>
        <w:rPr>
          <w:lang w:val="es-PR"/>
        </w:rPr>
        <w:t xml:space="preserve"> esta disposición en la propuesta.</w:t>
      </w:r>
      <w:r w:rsidRPr="008F76BA">
        <w:rPr>
          <w:lang w:val="es-PR"/>
        </w:rPr>
        <w:t xml:space="preserve"> </w:t>
      </w:r>
      <w:r w:rsidRPr="007F404A">
        <w:rPr>
          <w:lang w:val="es-PR"/>
        </w:rPr>
        <w:t>Sin embargo</w:t>
      </w:r>
      <w:r w:rsidRPr="00261D9F">
        <w:rPr>
          <w:lang w:val="es-PR"/>
        </w:rPr>
        <w:t>,</w:t>
      </w:r>
      <w:r>
        <w:rPr>
          <w:lang w:val="es-PR"/>
        </w:rPr>
        <w:t xml:space="preserve"> ni la norma existente en la sec.</w:t>
      </w:r>
      <w:r w:rsidRPr="008F76BA">
        <w:rPr>
          <w:lang w:val="es-PR"/>
        </w:rPr>
        <w:t xml:space="preserve"> </w:t>
      </w:r>
      <w:r w:rsidRPr="00261D9F">
        <w:rPr>
          <w:lang w:val="es-PR"/>
        </w:rPr>
        <w:t>1910.269</w:t>
      </w:r>
      <w:r w:rsidRPr="000916FF">
        <w:rPr>
          <w:lang w:val="es-PR"/>
        </w:rPr>
        <w:t>(m)</w:t>
      </w:r>
      <w:r w:rsidRPr="00261D9F">
        <w:rPr>
          <w:lang w:val="es-PR"/>
        </w:rPr>
        <w:t>(3)(</w:t>
      </w:r>
      <w:r w:rsidRPr="00471DCB">
        <w:rPr>
          <w:lang w:val="es-PR"/>
        </w:rPr>
        <w:t>ix</w:t>
      </w:r>
      <w:r w:rsidRPr="00261D9F">
        <w:rPr>
          <w:lang w:val="es-PR"/>
        </w:rPr>
        <w:t>)</w:t>
      </w:r>
      <w:r>
        <w:rPr>
          <w:lang w:val="es-PR"/>
        </w:rPr>
        <w:t xml:space="preserve"> o la propuesta contempla quién notifica a los integrantes de la brigada sobre la transferencia en el despejamiento</w:t>
      </w:r>
      <w:r w:rsidRPr="00261D9F">
        <w:rPr>
          <w:lang w:val="es-PR"/>
        </w:rPr>
        <w:t>.</w:t>
      </w:r>
      <w:r w:rsidRPr="008F76BA">
        <w:rPr>
          <w:lang w:val="es-PR"/>
        </w:rPr>
        <w:t xml:space="preserve"> </w:t>
      </w:r>
      <w:r>
        <w:rPr>
          <w:lang w:val="es-PR"/>
        </w:rPr>
        <w:t>Debido a que el empleado a cargo del despejamiento</w:t>
      </w:r>
      <w:r w:rsidRPr="008F76BA">
        <w:rPr>
          <w:lang w:val="es-PR"/>
        </w:rPr>
        <w:t xml:space="preserve"> </w:t>
      </w:r>
      <w:r>
        <w:rPr>
          <w:lang w:val="es-PR"/>
        </w:rPr>
        <w:t>es responsable por el despejamiento y las comunicaciones al respecto</w:t>
      </w:r>
      <w:r w:rsidRPr="00261D9F">
        <w:rPr>
          <w:lang w:val="es-PR"/>
        </w:rPr>
        <w:t>,</w:t>
      </w:r>
      <w:r w:rsidRPr="008F76BA">
        <w:rPr>
          <w:lang w:val="es-PR"/>
        </w:rPr>
        <w:t xml:space="preserve"> </w:t>
      </w:r>
      <w:r>
        <w:rPr>
          <w:lang w:val="es-PR"/>
        </w:rPr>
        <w:t>la notificación debe provenir de ese individuo.</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ha revisado el lenguaje</w:t>
      </w:r>
      <w:r w:rsidRPr="008F76BA">
        <w:rPr>
          <w:lang w:val="es-PR"/>
        </w:rPr>
        <w:t xml:space="preserve"> </w:t>
      </w:r>
      <w:r>
        <w:rPr>
          <w:lang w:val="es-PR"/>
        </w:rPr>
        <w:t>del párrafo</w:t>
      </w:r>
      <w:r w:rsidRPr="008F76BA">
        <w:rPr>
          <w:lang w:val="es-PR"/>
        </w:rPr>
        <w:t xml:space="preserve"> </w:t>
      </w:r>
      <w:r w:rsidRPr="00FC1AE6">
        <w:rPr>
          <w:lang w:val="es-PR"/>
        </w:rPr>
        <w:t>(c)</w:t>
      </w:r>
      <w:r w:rsidRPr="00261D9F">
        <w:rPr>
          <w:lang w:val="es-PR"/>
        </w:rPr>
        <w:t>(9)</w:t>
      </w:r>
      <w:r>
        <w:rPr>
          <w:lang w:val="es-PR"/>
        </w:rPr>
        <w:t xml:space="preserve"> </w:t>
      </w:r>
      <w:r w:rsidRPr="00385646">
        <w:rPr>
          <w:lang w:val="es-PR"/>
        </w:rPr>
        <w:t>en la regla final</w:t>
      </w:r>
      <w:r>
        <w:rPr>
          <w:lang w:val="es-PR"/>
        </w:rPr>
        <w:t xml:space="preserve"> para aclarar que “el empleado a cargo</w:t>
      </w:r>
      <w:r w:rsidRPr="008F76BA">
        <w:rPr>
          <w:lang w:val="es-PR"/>
        </w:rPr>
        <w:t xml:space="preserve"> </w:t>
      </w:r>
      <w:r w:rsidRPr="00261D9F">
        <w:rPr>
          <w:lang w:val="es-PR"/>
        </w:rPr>
        <w:t>(</w:t>
      </w:r>
      <w:r>
        <w:rPr>
          <w:lang w:val="es-PR"/>
        </w:rPr>
        <w:t>o el supervisor del empleado si el empleado a cargo debe abandonar el sitio de trabajo debido a una enfermedad u otra emergencia)</w:t>
      </w:r>
      <w:r w:rsidRPr="008F76BA">
        <w:rPr>
          <w:lang w:val="es-PR"/>
        </w:rPr>
        <w:t xml:space="preserve"> </w:t>
      </w:r>
      <w:r>
        <w:rPr>
          <w:lang w:val="es-PR"/>
        </w:rPr>
        <w:t>debe informar</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 xml:space="preserve">los empleados en la brigada “sobre la transferencia. </w:t>
      </w:r>
    </w:p>
    <w:p w:rsidR="00CB60A2" w:rsidRDefault="00CB60A2" w:rsidP="00215947">
      <w:pPr>
        <w:jc w:val="both"/>
        <w:rPr>
          <w:lang w:val="es-PR"/>
        </w:rPr>
      </w:pPr>
    </w:p>
    <w:p w:rsidR="00215947" w:rsidRDefault="00215947" w:rsidP="00215947">
      <w:pPr>
        <w:jc w:val="both"/>
        <w:rPr>
          <w:lang w:val="es-PR"/>
        </w:rPr>
      </w:pPr>
      <w:r>
        <w:rPr>
          <w:lang w:val="es-PR"/>
        </w:rPr>
        <w:t>Luego de la transferencia del despejamiento</w:t>
      </w:r>
      <w:r w:rsidRPr="00261D9F">
        <w:rPr>
          <w:lang w:val="es-PR"/>
        </w:rPr>
        <w:t>,</w:t>
      </w:r>
      <w:r>
        <w:rPr>
          <w:lang w:val="es-PR"/>
        </w:rPr>
        <w:t xml:space="preserve"> el nuevo empleado a cargo es responsable por el despejamiento</w:t>
      </w:r>
      <w:r w:rsidRPr="00261D9F">
        <w:rPr>
          <w:lang w:val="es-PR"/>
        </w:rPr>
        <w:t>.</w:t>
      </w:r>
      <w:r w:rsidRPr="008F76BA">
        <w:rPr>
          <w:lang w:val="es-PR"/>
        </w:rPr>
        <w:t xml:space="preserve"> </w:t>
      </w:r>
      <w:r>
        <w:rPr>
          <w:lang w:val="es-PR"/>
        </w:rPr>
        <w:t>Para evitar una confusión que podría poner en peligro a toda la brigada, los patronos deben asegurarse que sólo un empleado a la vez sea responsable por cualquier despejamiento</w:t>
      </w:r>
      <w:r w:rsidRPr="00261D9F">
        <w:rPr>
          <w:lang w:val="es-PR"/>
        </w:rPr>
        <w:t>.</w:t>
      </w:r>
      <w:r>
        <w:rPr>
          <w:lang w:val="es-PR"/>
        </w:rPr>
        <w:t xml:space="preserve"> Una vez que la brigada completa el trabajo, el empleado a cargo debe emitir el despejamiento</w:t>
      </w:r>
      <w:r w:rsidRPr="008F76BA">
        <w:rPr>
          <w:lang w:val="es-PR"/>
        </w:rPr>
        <w:t xml:space="preserve"> </w:t>
      </w:r>
      <w:r>
        <w:rPr>
          <w:lang w:val="es-PR"/>
        </w:rPr>
        <w:t>antes de que el operador de sistema pueda reenergizar las líneas o equipo. El párrafo</w:t>
      </w:r>
      <w:r w:rsidRPr="008F76BA">
        <w:rPr>
          <w:lang w:val="es-PR"/>
        </w:rPr>
        <w:t xml:space="preserve"> </w:t>
      </w:r>
      <w:r w:rsidRPr="00FC1AE6">
        <w:rPr>
          <w:lang w:val="es-PR"/>
        </w:rPr>
        <w:t>(c)</w:t>
      </w:r>
      <w:r w:rsidRPr="00261D9F">
        <w:rPr>
          <w:lang w:val="es-PR"/>
        </w:rPr>
        <w:t>(10)</w:t>
      </w:r>
      <w:r>
        <w:rPr>
          <w:lang w:val="es-PR"/>
        </w:rPr>
        <w:t xml:space="preserve"> cubre este procedimiento.</w:t>
      </w:r>
    </w:p>
    <w:p w:rsidR="00CB60A2" w:rsidRPr="004E5E1E" w:rsidRDefault="00CB60A2" w:rsidP="00215947">
      <w:pPr>
        <w:jc w:val="both"/>
        <w:rPr>
          <w:b/>
          <w:lang w:val="es-PR"/>
        </w:rPr>
      </w:pPr>
    </w:p>
    <w:p w:rsidR="00215947" w:rsidRDefault="00215947" w:rsidP="00215947">
      <w:pPr>
        <w:jc w:val="both"/>
        <w:rPr>
          <w:lang w:val="es-PR"/>
        </w:rPr>
      </w:pPr>
      <w:r>
        <w:rPr>
          <w:lang w:val="es-PR"/>
        </w:rPr>
        <w:t>Para asegurarse que es seguro emitir el despejamiento</w:t>
      </w:r>
      <w:r w:rsidRPr="00261D9F">
        <w:rPr>
          <w:lang w:val="es-PR"/>
        </w:rPr>
        <w:t>,</w:t>
      </w:r>
      <w:r w:rsidRPr="008F76BA">
        <w:rPr>
          <w:lang w:val="es-PR"/>
        </w:rPr>
        <w:t xml:space="preserve"> </w:t>
      </w:r>
      <w:r>
        <w:rPr>
          <w:lang w:val="es-PR"/>
        </w:rPr>
        <w:t>el empleado a cargo debe:</w:t>
      </w:r>
      <w:r w:rsidR="00CB60A2">
        <w:rPr>
          <w:lang w:val="es-PR"/>
        </w:rPr>
        <w:t xml:space="preserve"> </w:t>
      </w:r>
      <w:r w:rsidRPr="00261D9F">
        <w:rPr>
          <w:lang w:val="es-PR"/>
        </w:rPr>
        <w:t>(1)</w:t>
      </w:r>
      <w:r>
        <w:rPr>
          <w:lang w:val="es-PR"/>
        </w:rPr>
        <w:t xml:space="preserve"> </w:t>
      </w:r>
      <w:r w:rsidRPr="008F76BA">
        <w:rPr>
          <w:lang w:val="es-PR"/>
        </w:rPr>
        <w:t xml:space="preserve"> </w:t>
      </w:r>
      <w:r>
        <w:rPr>
          <w:lang w:val="es-PR"/>
        </w:rPr>
        <w:t>Notificar a los trabajadores en la brigada</w:t>
      </w:r>
      <w:r w:rsidR="007003C6">
        <w:rPr>
          <w:rStyle w:val="FootnoteReference"/>
          <w:lang w:val="es-PR"/>
        </w:rPr>
        <w:footnoteReference w:id="404"/>
      </w:r>
      <w:r w:rsidRPr="008F76BA">
        <w:rPr>
          <w:lang w:val="es-PR"/>
        </w:rPr>
        <w:t xml:space="preserve"> </w:t>
      </w:r>
      <w:r>
        <w:rPr>
          <w:lang w:val="es-PR"/>
        </w:rPr>
        <w:t>sobre la emisión</w:t>
      </w:r>
      <w:r w:rsidRPr="00261D9F">
        <w:rPr>
          <w:lang w:val="es-PR"/>
        </w:rPr>
        <w:t>,</w:t>
      </w:r>
      <w:r w:rsidRPr="008F76BA">
        <w:rPr>
          <w:lang w:val="es-PR"/>
        </w:rPr>
        <w:t xml:space="preserve"> </w:t>
      </w:r>
      <w:r w:rsidRPr="00261D9F">
        <w:rPr>
          <w:lang w:val="es-PR"/>
        </w:rPr>
        <w:t>(2)</w:t>
      </w:r>
      <w:r>
        <w:rPr>
          <w:lang w:val="es-PR"/>
        </w:rPr>
        <w:t xml:space="preserve"> asegurarse que estén apartados de</w:t>
      </w:r>
      <w:r>
        <w:rPr>
          <w:b/>
          <w:lang w:val="es-PR"/>
        </w:rPr>
        <w:t xml:space="preserve"> </w:t>
      </w:r>
      <w:r>
        <w:rPr>
          <w:lang w:val="es-PR"/>
        </w:rPr>
        <w:t>las líneas y equipo</w:t>
      </w:r>
      <w:r w:rsidRPr="00261D9F">
        <w:rPr>
          <w:lang w:val="es-PR"/>
        </w:rPr>
        <w:t>,</w:t>
      </w:r>
      <w:r w:rsidRPr="008F76BA">
        <w:rPr>
          <w:lang w:val="es-PR"/>
        </w:rPr>
        <w:t xml:space="preserve"> </w:t>
      </w:r>
      <w:r w:rsidRPr="00261D9F">
        <w:rPr>
          <w:lang w:val="es-PR"/>
        </w:rPr>
        <w:t>(3)</w:t>
      </w:r>
      <w:r>
        <w:rPr>
          <w:lang w:val="es-PR"/>
        </w:rPr>
        <w:t xml:space="preserve"> asegurarse de</w:t>
      </w:r>
      <w:r w:rsidRPr="008F76BA">
        <w:rPr>
          <w:lang w:val="es-PR"/>
        </w:rPr>
        <w:t xml:space="preserve"> </w:t>
      </w:r>
      <w:r>
        <w:rPr>
          <w:lang w:val="es-PR"/>
        </w:rPr>
        <w:t>la remoción de todos los contactos protectores a tierra</w:t>
      </w:r>
      <w:r w:rsidRPr="00261D9F">
        <w:rPr>
          <w:lang w:val="es-PR"/>
        </w:rPr>
        <w:t>,</w:t>
      </w:r>
      <w:r>
        <w:rPr>
          <w:lang w:val="es-PR"/>
        </w:rPr>
        <w:t xml:space="preserve"> y</w:t>
      </w:r>
      <w:r>
        <w:rPr>
          <w:b/>
          <w:lang w:val="es-PR"/>
        </w:rPr>
        <w:t xml:space="preserve"> </w:t>
      </w:r>
      <w:r w:rsidRPr="00261D9F">
        <w:rPr>
          <w:lang w:val="es-PR"/>
        </w:rPr>
        <w:t>(4)</w:t>
      </w:r>
      <w:r>
        <w:rPr>
          <w:lang w:val="es-PR"/>
        </w:rPr>
        <w:t xml:space="preserve"> notificar al operador de sistema sobre la emisión del despejamiento</w:t>
      </w:r>
      <w:r w:rsidRPr="00261D9F">
        <w:rPr>
          <w:lang w:val="es-PR"/>
        </w:rPr>
        <w:t>.</w:t>
      </w:r>
      <w:r w:rsidRPr="008F76BA">
        <w:rPr>
          <w:lang w:val="es-PR"/>
        </w:rPr>
        <w:t xml:space="preserve"> </w:t>
      </w:r>
      <w:r w:rsidRPr="00275C72">
        <w:rPr>
          <w:lang w:val="es-PR"/>
        </w:rPr>
        <w:t>OSHA</w:t>
      </w:r>
      <w:r>
        <w:rPr>
          <w:lang w:val="es-PR"/>
        </w:rPr>
        <w:t xml:space="preserve"> basó esta disposición sobre la sec.</w:t>
      </w:r>
      <w:r w:rsidRPr="008F76BA">
        <w:rPr>
          <w:lang w:val="es-PR"/>
        </w:rPr>
        <w:t xml:space="preserve"> </w:t>
      </w:r>
      <w:r w:rsidRPr="00261D9F">
        <w:rPr>
          <w:lang w:val="es-PR"/>
        </w:rPr>
        <w:t>1910.269</w:t>
      </w:r>
      <w:r w:rsidRPr="000916FF">
        <w:rPr>
          <w:lang w:val="es-PR"/>
        </w:rPr>
        <w:t>(m)</w:t>
      </w:r>
      <w:r w:rsidRPr="00261D9F">
        <w:rPr>
          <w:lang w:val="es-PR"/>
        </w:rPr>
        <w:t>(3)(</w:t>
      </w:r>
      <w:r w:rsidRPr="004E399F">
        <w:rPr>
          <w:lang w:val="es-PR"/>
        </w:rPr>
        <w:t>x</w:t>
      </w:r>
      <w:r w:rsidRPr="00261D9F">
        <w:rPr>
          <w:lang w:val="es-PR"/>
        </w:rPr>
        <w:t>).</w:t>
      </w:r>
      <w:r>
        <w:rPr>
          <w:lang w:val="es-PR"/>
        </w:rPr>
        <w:t xml:space="preserve"> El párrafo </w:t>
      </w:r>
      <w:r w:rsidRPr="00FC1AE6">
        <w:rPr>
          <w:lang w:val="es-PR"/>
        </w:rPr>
        <w:t>(d)</w:t>
      </w:r>
      <w:r w:rsidRPr="00261D9F">
        <w:rPr>
          <w:lang w:val="es-PR"/>
        </w:rPr>
        <w:t>(1)(</w:t>
      </w:r>
      <w:r w:rsidRPr="007E51D1">
        <w:rPr>
          <w:lang w:val="es-PR"/>
        </w:rPr>
        <w:t>vii</w:t>
      </w:r>
      <w:r w:rsidRPr="00261D9F">
        <w:rPr>
          <w:lang w:val="es-PR"/>
        </w:rPr>
        <w:t>)</w:t>
      </w:r>
      <w:r>
        <w:rPr>
          <w:lang w:val="es-PR"/>
        </w:rPr>
        <w:t xml:space="preserve"> de la existente sec.</w:t>
      </w:r>
      <w:r w:rsidRPr="008F76BA">
        <w:rPr>
          <w:lang w:val="es-PR"/>
        </w:rPr>
        <w:t xml:space="preserve"> </w:t>
      </w:r>
      <w:r w:rsidRPr="00261D9F">
        <w:rPr>
          <w:lang w:val="es-PR"/>
        </w:rPr>
        <w:t>1926.950</w:t>
      </w:r>
      <w:r>
        <w:rPr>
          <w:lang w:val="es-PR"/>
        </w:rPr>
        <w:t xml:space="preserve"> contiene un requisito equivalente. </w:t>
      </w:r>
      <w:r w:rsidRPr="00275C72">
        <w:rPr>
          <w:lang w:val="es-PR"/>
        </w:rPr>
        <w:t xml:space="preserve">OSHA </w:t>
      </w:r>
      <w:r w:rsidRPr="00496E96">
        <w:rPr>
          <w:lang w:val="es-PR"/>
        </w:rPr>
        <w:t>no recibió comentarios sobre</w:t>
      </w:r>
      <w:r>
        <w:rPr>
          <w:lang w:val="es-PR"/>
        </w:rPr>
        <w:t xml:space="preserve"> esta disposición, propuesta como el párrafo</w:t>
      </w:r>
      <w:r w:rsidRPr="008F76BA">
        <w:rPr>
          <w:lang w:val="es-PR"/>
        </w:rPr>
        <w:t xml:space="preserve"> </w:t>
      </w:r>
      <w:r w:rsidRPr="00FC1AE6">
        <w:rPr>
          <w:lang w:val="es-PR"/>
        </w:rPr>
        <w:t>(c)</w:t>
      </w:r>
      <w:r w:rsidRPr="00261D9F">
        <w:rPr>
          <w:lang w:val="es-PR"/>
        </w:rPr>
        <w:t>(9),</w:t>
      </w:r>
      <w:r>
        <w:rPr>
          <w:lang w:val="es-PR"/>
        </w:rPr>
        <w:t xml:space="preserve"> y la está adoptando substancialmente según fue propuesta.</w:t>
      </w:r>
      <w:r w:rsidRPr="008F76BA">
        <w:rPr>
          <w:lang w:val="es-PR"/>
        </w:rPr>
        <w:t xml:space="preserve"> </w:t>
      </w:r>
      <w:r>
        <w:rPr>
          <w:lang w:val="es-PR"/>
        </w:rPr>
        <w:t>El párrafo</w:t>
      </w:r>
      <w:r w:rsidRPr="008F76BA">
        <w:rPr>
          <w:lang w:val="es-PR"/>
        </w:rPr>
        <w:t xml:space="preserve"> </w:t>
      </w:r>
      <w:r w:rsidRPr="00FC1AE6">
        <w:rPr>
          <w:lang w:val="es-PR"/>
        </w:rPr>
        <w:t>(c)</w:t>
      </w:r>
      <w:r w:rsidRPr="00261D9F">
        <w:rPr>
          <w:lang w:val="es-PR"/>
        </w:rPr>
        <w:t>(7)</w:t>
      </w:r>
      <w:r>
        <w:rPr>
          <w:lang w:val="es-PR"/>
        </w:rPr>
        <w:t xml:space="preserve"> requiere que el patrono garantice la instalación de</w:t>
      </w:r>
      <w:r>
        <w:rPr>
          <w:b/>
          <w:lang w:val="es-PR"/>
        </w:rPr>
        <w:t xml:space="preserve"> </w:t>
      </w:r>
      <w:r>
        <w:rPr>
          <w:lang w:val="es-PR"/>
        </w:rPr>
        <w:t>contactos protectores a tierra para la brigada, pero no requiere que la brigada los instale.</w:t>
      </w:r>
      <w:r w:rsidRPr="008F76BA">
        <w:rPr>
          <w:lang w:val="es-PR"/>
        </w:rPr>
        <w:t xml:space="preserve"> </w:t>
      </w:r>
      <w:r>
        <w:rPr>
          <w:lang w:val="es-PR"/>
        </w:rPr>
        <w:t>Para tomar en cuenta la posibilidad de que la brigada no instale los contactos a tierra que los protege</w:t>
      </w:r>
      <w:r w:rsidRPr="00261D9F">
        <w:rPr>
          <w:lang w:val="es-PR"/>
        </w:rPr>
        <w:t>,</w:t>
      </w:r>
      <w:r w:rsidRPr="008F76BA">
        <w:rPr>
          <w:lang w:val="es-PR"/>
        </w:rPr>
        <w:t xml:space="preserve"> </w:t>
      </w:r>
      <w:r>
        <w:rPr>
          <w:lang w:val="es-PR"/>
        </w:rPr>
        <w:t>el párrafo</w:t>
      </w:r>
      <w:r w:rsidRPr="008F76BA">
        <w:rPr>
          <w:lang w:val="es-PR"/>
        </w:rPr>
        <w:t xml:space="preserve"> </w:t>
      </w:r>
      <w:r w:rsidRPr="00FC1AE6">
        <w:rPr>
          <w:lang w:val="es-PR"/>
        </w:rPr>
        <w:t>(c)</w:t>
      </w:r>
      <w:r w:rsidRPr="00261D9F">
        <w:rPr>
          <w:lang w:val="es-PR"/>
        </w:rPr>
        <w:t>(10)</w:t>
      </w:r>
      <w:r w:rsidRPr="008A3E14">
        <w:rPr>
          <w:lang w:val="es-PR"/>
        </w:rPr>
        <w:t>(iii)</w:t>
      </w:r>
      <w:r>
        <w:rPr>
          <w:lang w:val="es-PR"/>
        </w:rPr>
        <w:t xml:space="preserve"> requiere que el empleado a cargo se asegure de</w:t>
      </w:r>
      <w:r w:rsidRPr="008F76BA">
        <w:rPr>
          <w:lang w:val="es-PR"/>
        </w:rPr>
        <w:t xml:space="preserve"> </w:t>
      </w:r>
      <w:r>
        <w:rPr>
          <w:lang w:val="es-PR"/>
        </w:rPr>
        <w:t>la remoción de los “contactos protectores a tierra que protegen los empleados bajo el despejamiento</w:t>
      </w:r>
      <w:r w:rsidRPr="00505D50">
        <w:rPr>
          <w:lang w:val="es-PR"/>
        </w:rPr>
        <w:t>”</w:t>
      </w:r>
      <w:r w:rsidRPr="008F76BA">
        <w:rPr>
          <w:lang w:val="es-PR"/>
        </w:rPr>
        <w:t xml:space="preserve"> </w:t>
      </w:r>
      <w:r>
        <w:rPr>
          <w:lang w:val="es-PR"/>
        </w:rPr>
        <w:t>en lugar de</w:t>
      </w:r>
      <w:r w:rsidRPr="008F76BA">
        <w:rPr>
          <w:lang w:val="es-PR"/>
        </w:rPr>
        <w:t xml:space="preserve"> </w:t>
      </w:r>
      <w:r w:rsidRPr="00505D50">
        <w:rPr>
          <w:lang w:val="es-PR"/>
        </w:rPr>
        <w:t>“</w:t>
      </w:r>
      <w:r>
        <w:rPr>
          <w:lang w:val="es-PR"/>
        </w:rPr>
        <w:t>contactos protectores a tierra instalados por la brigada”.</w:t>
      </w:r>
    </w:p>
    <w:p w:rsidR="00CB60A2" w:rsidRPr="004E5E1E" w:rsidRDefault="00CB60A2" w:rsidP="00215947">
      <w:pPr>
        <w:jc w:val="both"/>
        <w:rPr>
          <w:b/>
          <w:lang w:val="es-PR"/>
        </w:rPr>
      </w:pPr>
    </w:p>
    <w:p w:rsidR="00CB60A2" w:rsidRDefault="00215947" w:rsidP="00215947">
      <w:pPr>
        <w:jc w:val="both"/>
        <w:rPr>
          <w:lang w:val="es-PR"/>
        </w:rPr>
      </w:pPr>
      <w:r>
        <w:rPr>
          <w:lang w:val="es-PR"/>
        </w:rPr>
        <w:t>La versión final del párrafo</w:t>
      </w:r>
      <w:r w:rsidRPr="008F76BA">
        <w:rPr>
          <w:lang w:val="es-PR"/>
        </w:rPr>
        <w:t xml:space="preserve"> </w:t>
      </w:r>
      <w:r w:rsidRPr="00FC1AE6">
        <w:rPr>
          <w:lang w:val="es-PR"/>
        </w:rPr>
        <w:t>(c)</w:t>
      </w:r>
      <w:r w:rsidRPr="00261D9F">
        <w:rPr>
          <w:lang w:val="es-PR"/>
        </w:rPr>
        <w:t>(11),</w:t>
      </w:r>
      <w:r>
        <w:rPr>
          <w:lang w:val="es-PR"/>
        </w:rPr>
        <w:t xml:space="preserve"> que OSHA está adoptando sin cambios sustanciales del propuesto párrafo</w:t>
      </w:r>
      <w:r w:rsidRPr="008F76BA">
        <w:rPr>
          <w:lang w:val="es-PR"/>
        </w:rPr>
        <w:t xml:space="preserve"> </w:t>
      </w:r>
      <w:r w:rsidRPr="00FC1AE6">
        <w:rPr>
          <w:lang w:val="es-PR"/>
        </w:rPr>
        <w:t>(c)</w:t>
      </w:r>
      <w:r w:rsidRPr="00261D9F">
        <w:rPr>
          <w:lang w:val="es-PR"/>
        </w:rPr>
        <w:t>(10),</w:t>
      </w:r>
      <w:r>
        <w:rPr>
          <w:lang w:val="es-PR"/>
        </w:rPr>
        <w:t xml:space="preserve"> requiere que el individuo que está emitiendo el despejamiento sea quien lo solicitó,</w:t>
      </w:r>
      <w:r w:rsidRPr="008F76BA">
        <w:rPr>
          <w:lang w:val="es-PR"/>
        </w:rPr>
        <w:t xml:space="preserve"> </w:t>
      </w:r>
      <w:r>
        <w:rPr>
          <w:lang w:val="es-PR"/>
        </w:rPr>
        <w:t>a menos que el patrono transfiera la responsabilidad</w:t>
      </w:r>
      <w:r w:rsidRPr="008F76BA">
        <w:rPr>
          <w:lang w:val="es-PR"/>
        </w:rPr>
        <w:t xml:space="preserve"> </w:t>
      </w:r>
      <w:r>
        <w:rPr>
          <w:lang w:val="es-PR"/>
        </w:rPr>
        <w:t>bajo la versión final del párrafo</w:t>
      </w:r>
      <w:r w:rsidRPr="008F76BA">
        <w:rPr>
          <w:lang w:val="es-PR"/>
        </w:rPr>
        <w:t xml:space="preserve"> </w:t>
      </w:r>
      <w:r w:rsidRPr="00FC1AE6">
        <w:rPr>
          <w:lang w:val="es-PR"/>
        </w:rPr>
        <w:t>(c)</w:t>
      </w:r>
      <w:r w:rsidRPr="00261D9F">
        <w:rPr>
          <w:lang w:val="es-PR"/>
        </w:rPr>
        <w:t>(9).</w:t>
      </w:r>
      <w:r>
        <w:rPr>
          <w:lang w:val="es-PR"/>
        </w:rPr>
        <w:t xml:space="preserve"> La versión final del párrafo</w:t>
      </w:r>
      <w:r w:rsidRPr="008F76BA">
        <w:rPr>
          <w:lang w:val="es-PR"/>
        </w:rPr>
        <w:t xml:space="preserve"> </w:t>
      </w:r>
      <w:r w:rsidRPr="00FC1AE6">
        <w:rPr>
          <w:lang w:val="es-PR"/>
        </w:rPr>
        <w:t>(c)</w:t>
      </w:r>
      <w:r w:rsidRPr="00261D9F">
        <w:rPr>
          <w:lang w:val="es-PR"/>
        </w:rPr>
        <w:t>(11)</w:t>
      </w:r>
      <w:r>
        <w:rPr>
          <w:lang w:val="es-PR"/>
        </w:rPr>
        <w:t xml:space="preserve"> garantiza que el empleado a cargo del despejamiento autorice la emisión del despejamiento.</w:t>
      </w:r>
      <w:r w:rsidRPr="008F76BA">
        <w:rPr>
          <w:lang w:val="es-PR"/>
        </w:rPr>
        <w:t xml:space="preserve"> </w:t>
      </w:r>
      <w:r w:rsidRPr="00275C72">
        <w:rPr>
          <w:lang w:val="es-PR"/>
        </w:rPr>
        <w:t>OSHA</w:t>
      </w:r>
      <w:r>
        <w:rPr>
          <w:lang w:val="es-PR"/>
        </w:rPr>
        <w:t xml:space="preserve"> basó este párrafo, que</w:t>
      </w:r>
      <w:r w:rsidRPr="008F76BA">
        <w:rPr>
          <w:lang w:val="es-PR"/>
        </w:rPr>
        <w:t xml:space="preserve"> </w:t>
      </w:r>
      <w:r w:rsidRPr="00C64DC7">
        <w:rPr>
          <w:lang w:val="es-PR"/>
        </w:rPr>
        <w:t>no tiene contraparte</w:t>
      </w:r>
      <w:r w:rsidRPr="008F76BA">
        <w:rPr>
          <w:lang w:val="es-PR"/>
        </w:rPr>
        <w:t xml:space="preserve"> </w:t>
      </w:r>
      <w:r>
        <w:rPr>
          <w:lang w:val="es-PR"/>
        </w:rPr>
        <w:t>en la existente Subparte V, en la existente sec.</w:t>
      </w:r>
      <w:r w:rsidRPr="008F76BA">
        <w:rPr>
          <w:lang w:val="es-PR"/>
        </w:rPr>
        <w:t xml:space="preserve"> </w:t>
      </w:r>
      <w:r w:rsidRPr="00261D9F">
        <w:rPr>
          <w:lang w:val="es-PR"/>
        </w:rPr>
        <w:t>1910.269</w:t>
      </w:r>
      <w:r w:rsidRPr="000916FF">
        <w:rPr>
          <w:lang w:val="es-PR"/>
        </w:rPr>
        <w:t>(m)</w:t>
      </w:r>
      <w:r w:rsidRPr="00261D9F">
        <w:rPr>
          <w:lang w:val="es-PR"/>
        </w:rPr>
        <w:t>(3)(</w:t>
      </w:r>
      <w:r w:rsidRPr="004E399F">
        <w:rPr>
          <w:lang w:val="es-PR"/>
        </w:rPr>
        <w:t>xi</w:t>
      </w:r>
      <w:r w:rsidRPr="00261D9F">
        <w:rPr>
          <w:lang w:val="es-PR"/>
        </w:rPr>
        <w:t>).</w:t>
      </w:r>
      <w:r w:rsidRPr="008F76BA">
        <w:rPr>
          <w:lang w:val="es-PR"/>
        </w:rPr>
        <w:t xml:space="preserve"> </w:t>
      </w:r>
      <w:r w:rsidRPr="001B2207">
        <w:rPr>
          <w:lang w:val="es-PR"/>
        </w:rPr>
        <w:t>La Agencia</w:t>
      </w:r>
      <w:r>
        <w:rPr>
          <w:lang w:val="es-PR"/>
        </w:rPr>
        <w:t xml:space="preserve"> </w:t>
      </w:r>
      <w:r w:rsidRPr="00496E96">
        <w:rPr>
          <w:lang w:val="es-PR"/>
        </w:rPr>
        <w:t>no recibió comentarios sobre</w:t>
      </w:r>
      <w:r>
        <w:rPr>
          <w:lang w:val="es-PR"/>
        </w:rPr>
        <w:t xml:space="preserve"> esta disposición. </w:t>
      </w:r>
    </w:p>
    <w:p w:rsidR="00CB60A2" w:rsidRDefault="00CB60A2"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(12),</w:t>
      </w:r>
      <w:r>
        <w:rPr>
          <w:lang w:val="es-PR"/>
        </w:rPr>
        <w:t xml:space="preserve"> propuesto como el párrafo</w:t>
      </w:r>
      <w:r w:rsidRPr="008F76BA">
        <w:rPr>
          <w:lang w:val="es-PR"/>
        </w:rPr>
        <w:t xml:space="preserve"> </w:t>
      </w:r>
      <w:r w:rsidRPr="00FC1AE6">
        <w:rPr>
          <w:lang w:val="es-PR"/>
        </w:rPr>
        <w:t>(c)</w:t>
      </w:r>
      <w:r w:rsidRPr="00261D9F">
        <w:rPr>
          <w:lang w:val="es-PR"/>
        </w:rPr>
        <w:t>(11),</w:t>
      </w:r>
      <w:r>
        <w:rPr>
          <w:lang w:val="es-PR"/>
        </w:rPr>
        <w:t xml:space="preserve"> prohíbe la remoción de una etiqueta sin la emisión de su despejamiento asociado</w:t>
      </w:r>
      <w:r w:rsidRPr="00261D9F">
        <w:rPr>
          <w:lang w:val="es-PR"/>
        </w:rPr>
        <w:t>.</w:t>
      </w:r>
      <w:r w:rsidRPr="008F76BA">
        <w:rPr>
          <w:lang w:val="es-PR"/>
        </w:rPr>
        <w:t xml:space="preserve"> </w:t>
      </w:r>
      <w:r>
        <w:rPr>
          <w:lang w:val="es-PR"/>
        </w:rPr>
        <w:t>Debido a que las personas que colocan y remueven las etiquetas podrían no ser la misma persona, la norma prohíbe la remoción de una etiqueta, a menos que el empleado a cargo del despejamiento asociado primero lo emita.</w:t>
      </w:r>
      <w:r w:rsidRPr="008F76BA">
        <w:rPr>
          <w:lang w:val="es-PR"/>
        </w:rPr>
        <w:t xml:space="preserve"> </w:t>
      </w:r>
      <w:r w:rsidRPr="00275C72">
        <w:rPr>
          <w:lang w:val="es-PR"/>
        </w:rPr>
        <w:t>OSHA</w:t>
      </w:r>
      <w:r>
        <w:rPr>
          <w:lang w:val="es-PR"/>
        </w:rPr>
        <w:t xml:space="preserve"> basó esta disposición, que</w:t>
      </w:r>
      <w:r w:rsidRPr="008F76BA">
        <w:rPr>
          <w:lang w:val="es-PR"/>
        </w:rPr>
        <w:t xml:space="preserve"> </w:t>
      </w:r>
      <w:r w:rsidRPr="00C64DC7">
        <w:rPr>
          <w:lang w:val="es-PR"/>
        </w:rPr>
        <w:t>no tiene contraparte</w:t>
      </w:r>
      <w:r>
        <w:rPr>
          <w:lang w:val="es-PR"/>
        </w:rPr>
        <w:t xml:space="preserve"> en la existente Subparte V, en la existente sec.</w:t>
      </w:r>
      <w:r w:rsidRPr="008F76BA">
        <w:rPr>
          <w:lang w:val="es-PR"/>
        </w:rPr>
        <w:t xml:space="preserve"> </w:t>
      </w:r>
      <w:r w:rsidRPr="00261D9F">
        <w:rPr>
          <w:lang w:val="es-PR"/>
        </w:rPr>
        <w:t>1910.269</w:t>
      </w:r>
      <w:r w:rsidRPr="000916FF">
        <w:rPr>
          <w:lang w:val="es-PR"/>
        </w:rPr>
        <w:t>(m)</w:t>
      </w:r>
      <w:r w:rsidRPr="008B4653">
        <w:rPr>
          <w:lang w:val="es-PR"/>
        </w:rPr>
        <w:t>(3)(xii</w:t>
      </w:r>
      <w:r w:rsidRPr="00261D9F">
        <w:rPr>
          <w:lang w:val="es-PR"/>
        </w:rPr>
        <w:t>).</w:t>
      </w:r>
      <w:r w:rsidRPr="008F76BA">
        <w:rPr>
          <w:lang w:val="es-PR"/>
        </w:rPr>
        <w:t xml:space="preserve"> </w:t>
      </w:r>
      <w:r w:rsidRPr="00275C72">
        <w:rPr>
          <w:lang w:val="es-PR"/>
        </w:rPr>
        <w:t>OSHA</w:t>
      </w:r>
      <w:r>
        <w:rPr>
          <w:lang w:val="es-PR"/>
        </w:rPr>
        <w:t xml:space="preserve"> está adoptando el párrafo</w:t>
      </w:r>
      <w:r w:rsidRPr="008F76BA">
        <w:rPr>
          <w:lang w:val="es-PR"/>
        </w:rPr>
        <w:t xml:space="preserve"> </w:t>
      </w:r>
      <w:r w:rsidRPr="00FC1AE6">
        <w:rPr>
          <w:lang w:val="es-PR"/>
        </w:rPr>
        <w:t>(c)</w:t>
      </w:r>
      <w:r w:rsidRPr="00261D9F">
        <w:rPr>
          <w:lang w:val="es-PR"/>
        </w:rPr>
        <w:t>(12)</w:t>
      </w:r>
      <w:r>
        <w:rPr>
          <w:lang w:val="es-PR"/>
        </w:rPr>
        <w:t xml:space="preserve"> con una aclaración del propuesto párrafo</w:t>
      </w:r>
      <w:r w:rsidRPr="008F76BA">
        <w:rPr>
          <w:lang w:val="es-PR"/>
        </w:rPr>
        <w:t xml:space="preserve"> </w:t>
      </w:r>
      <w:r w:rsidRPr="00FC1AE6">
        <w:rPr>
          <w:lang w:val="es-PR"/>
        </w:rPr>
        <w:t>(c)</w:t>
      </w:r>
      <w:r w:rsidRPr="00261D9F">
        <w:rPr>
          <w:lang w:val="es-PR"/>
        </w:rPr>
        <w:t>(11).</w:t>
      </w:r>
      <w:r>
        <w:rPr>
          <w:lang w:val="es-PR"/>
        </w:rPr>
        <w:t xml:space="preserve"> La versión final del párrafo</w:t>
      </w:r>
      <w:r w:rsidRPr="008F76BA">
        <w:rPr>
          <w:lang w:val="es-PR"/>
        </w:rPr>
        <w:t xml:space="preserve"> </w:t>
      </w:r>
      <w:r w:rsidRPr="00FC1AE6">
        <w:rPr>
          <w:lang w:val="es-PR"/>
        </w:rPr>
        <w:t>(c)</w:t>
      </w:r>
      <w:r w:rsidRPr="00261D9F">
        <w:rPr>
          <w:lang w:val="es-PR"/>
        </w:rPr>
        <w:t>(12)</w:t>
      </w:r>
      <w:r>
        <w:rPr>
          <w:lang w:val="es-PR"/>
        </w:rPr>
        <w:t xml:space="preserve"> aclara que la emisión del despejamiento</w:t>
      </w:r>
      <w:r w:rsidRPr="008F76BA">
        <w:rPr>
          <w:lang w:val="es-PR"/>
        </w:rPr>
        <w:t xml:space="preserve"> </w:t>
      </w:r>
      <w:r>
        <w:rPr>
          <w:lang w:val="es-PR"/>
        </w:rPr>
        <w:t>debe cumplir con la versión final del párrafo</w:t>
      </w:r>
      <w:r w:rsidRPr="008F76BA">
        <w:rPr>
          <w:lang w:val="es-PR"/>
        </w:rPr>
        <w:t xml:space="preserve"> </w:t>
      </w:r>
      <w:r w:rsidRPr="00FC1AE6">
        <w:rPr>
          <w:lang w:val="es-PR"/>
        </w:rPr>
        <w:t>(c)</w:t>
      </w:r>
      <w:r w:rsidRPr="00261D9F">
        <w:rPr>
          <w:lang w:val="es-PR"/>
        </w:rPr>
        <w:t>(11),</w:t>
      </w:r>
      <w:r>
        <w:rPr>
          <w:lang w:val="es-PR"/>
        </w:rPr>
        <w:t xml:space="preserve"> además de la versión final del párrafo</w:t>
      </w:r>
      <w:r w:rsidRPr="008F76BA">
        <w:rPr>
          <w:lang w:val="es-PR"/>
        </w:rPr>
        <w:t xml:space="preserve"> </w:t>
      </w:r>
      <w:r w:rsidRPr="00FC1AE6">
        <w:rPr>
          <w:lang w:val="es-PR"/>
        </w:rPr>
        <w:t>(c)</w:t>
      </w:r>
      <w:r w:rsidRPr="00261D9F">
        <w:rPr>
          <w:lang w:val="es-PR"/>
        </w:rPr>
        <w:t>(10)</w:t>
      </w:r>
      <w:r w:rsidRPr="008F76BA">
        <w:rPr>
          <w:lang w:val="es-PR"/>
        </w:rPr>
        <w:t xml:space="preserve"> </w:t>
      </w:r>
      <w:r w:rsidRPr="00261D9F">
        <w:rPr>
          <w:lang w:val="es-PR"/>
        </w:rPr>
        <w:t>(</w:t>
      </w:r>
      <w:r>
        <w:rPr>
          <w:lang w:val="es-PR"/>
        </w:rPr>
        <w:t>que corresponde al</w:t>
      </w:r>
      <w:r w:rsidRPr="008F76BA">
        <w:rPr>
          <w:lang w:val="es-PR"/>
        </w:rPr>
        <w:t xml:space="preserve"> </w:t>
      </w:r>
      <w:r>
        <w:rPr>
          <w:lang w:val="es-PR"/>
        </w:rPr>
        <w:t>propuesto párrafo</w:t>
      </w:r>
      <w:r>
        <w:rPr>
          <w:b/>
          <w:lang w:val="es-PR"/>
        </w:rPr>
        <w:t xml:space="preserve"> </w:t>
      </w:r>
      <w:r w:rsidRPr="00FC1AE6">
        <w:rPr>
          <w:lang w:val="es-PR"/>
        </w:rPr>
        <w:t>(c)</w:t>
      </w:r>
      <w:r w:rsidRPr="00261D9F">
        <w:rPr>
          <w:lang w:val="es-PR"/>
        </w:rPr>
        <w:t>(9),</w:t>
      </w:r>
      <w:r>
        <w:rPr>
          <w:lang w:val="es-PR"/>
        </w:rPr>
        <w:t xml:space="preserve"> la única disposición a la que se hace referencia en el</w:t>
      </w:r>
      <w:r>
        <w:rPr>
          <w:b/>
          <w:lang w:val="es-PR"/>
        </w:rPr>
        <w:t xml:space="preserve"> </w:t>
      </w:r>
      <w:r>
        <w:rPr>
          <w:lang w:val="es-PR"/>
        </w:rPr>
        <w:t xml:space="preserve">propuesto párrafo </w:t>
      </w:r>
      <w:r w:rsidRPr="00FC1AE6">
        <w:rPr>
          <w:lang w:val="es-PR"/>
        </w:rPr>
        <w:t>(c)</w:t>
      </w:r>
      <w:r w:rsidRPr="00261D9F">
        <w:rPr>
          <w:lang w:val="es-PR"/>
        </w:rPr>
        <w:t>(11)).</w:t>
      </w:r>
      <w:r w:rsidRPr="008F76BA">
        <w:rPr>
          <w:lang w:val="es-PR"/>
        </w:rPr>
        <w:t xml:space="preserve"> </w:t>
      </w:r>
      <w:r>
        <w:rPr>
          <w:lang w:val="es-PR"/>
        </w:rPr>
        <w:t>Según se menciona en el anterior párrafo de este preámbulo, el párrafo</w:t>
      </w:r>
      <w:r w:rsidRPr="008F76BA">
        <w:rPr>
          <w:lang w:val="es-PR"/>
        </w:rPr>
        <w:t xml:space="preserve"> </w:t>
      </w:r>
      <w:r w:rsidRPr="00FC1AE6">
        <w:rPr>
          <w:lang w:val="es-PR"/>
        </w:rPr>
        <w:t>(c)</w:t>
      </w:r>
      <w:r w:rsidRPr="00261D9F">
        <w:rPr>
          <w:lang w:val="es-PR"/>
        </w:rPr>
        <w:t>(11)</w:t>
      </w:r>
      <w:r w:rsidRPr="008F76BA">
        <w:rPr>
          <w:lang w:val="es-PR"/>
        </w:rPr>
        <w:t xml:space="preserve"> </w:t>
      </w:r>
      <w:r>
        <w:rPr>
          <w:lang w:val="es-PR"/>
        </w:rPr>
        <w:t>de la regla final requiere que el individuo que está emitiendo el despejamiento sea quien lo solicitó</w:t>
      </w:r>
      <w:r w:rsidRPr="00261D9F">
        <w:rPr>
          <w:lang w:val="es-PR"/>
        </w:rPr>
        <w:t>,</w:t>
      </w:r>
      <w:r w:rsidRPr="008F76BA">
        <w:rPr>
          <w:lang w:val="es-PR"/>
        </w:rPr>
        <w:t xml:space="preserve"> </w:t>
      </w:r>
      <w:r>
        <w:rPr>
          <w:lang w:val="es-PR"/>
        </w:rPr>
        <w:t>a menos que el patrono transfiera la responsabilidad.</w:t>
      </w:r>
      <w:r w:rsidRPr="008F76BA">
        <w:rPr>
          <w:lang w:val="es-PR"/>
        </w:rPr>
        <w:t xml:space="preserve"> </w:t>
      </w:r>
      <w:r>
        <w:rPr>
          <w:lang w:val="es-PR"/>
        </w:rPr>
        <w:t>Esta disposición aplica independientemente de que</w:t>
      </w:r>
      <w:r w:rsidRPr="008F76BA">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(12)</w:t>
      </w:r>
      <w:r>
        <w:rPr>
          <w:lang w:val="es-PR"/>
        </w:rPr>
        <w:t xml:space="preserve"> haga referencia a la misma, y la regla final hace clara esta aplicación.</w:t>
      </w:r>
    </w:p>
    <w:p w:rsidR="00CB60A2" w:rsidRPr="004E5E1E" w:rsidRDefault="00CB60A2" w:rsidP="00215947">
      <w:pPr>
        <w:jc w:val="both"/>
        <w:rPr>
          <w:b/>
          <w:lang w:val="es-PR"/>
        </w:rPr>
      </w:pPr>
    </w:p>
    <w:p w:rsidR="00CB60A2" w:rsidRDefault="00215947" w:rsidP="00215947">
      <w:pPr>
        <w:jc w:val="both"/>
        <w:rPr>
          <w:lang w:val="es-PR"/>
        </w:rPr>
      </w:pPr>
      <w:r w:rsidRPr="00E64420">
        <w:rPr>
          <w:lang w:val="es-PR"/>
        </w:rPr>
        <w:t>NIOSH</w:t>
      </w:r>
      <w:r>
        <w:rPr>
          <w:lang w:val="es-PR"/>
        </w:rPr>
        <w:t xml:space="preserve"> recomendó que la persona que remueve la etiqueta “sea la persona que colocó la etiqueta en la línea o el supervisor,</w:t>
      </w:r>
      <w:r w:rsidRPr="008F76BA">
        <w:rPr>
          <w:lang w:val="es-PR"/>
        </w:rPr>
        <w:t xml:space="preserve"> </w:t>
      </w:r>
      <w:r>
        <w:rPr>
          <w:lang w:val="es-PR"/>
        </w:rPr>
        <w:t>a menos que hayan sido reemplazados por un cambio de turno de trabajo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0130).</w:t>
      </w:r>
      <w:r>
        <w:rPr>
          <w:lang w:val="es-PR"/>
        </w:rPr>
        <w:t xml:space="preserve"> </w:t>
      </w:r>
      <w:r w:rsidRPr="008B4653">
        <w:rPr>
          <w:lang w:val="es-PR"/>
        </w:rPr>
        <w:t>NIOSH</w:t>
      </w:r>
      <w:r>
        <w:rPr>
          <w:lang w:val="es-PR"/>
        </w:rPr>
        <w:t xml:space="preserve"> recomendó que, si ocurre un cambio de turno de trabajo, el patrono instruya a los trabajadores de reemplazo</w:t>
      </w:r>
      <w:r w:rsidRPr="008F76BA">
        <w:rPr>
          <w:lang w:val="es-PR"/>
        </w:rPr>
        <w:t xml:space="preserve"> </w:t>
      </w:r>
      <w:r>
        <w:rPr>
          <w:lang w:val="es-PR"/>
        </w:rPr>
        <w:t>sobre sus responsabilidades</w:t>
      </w:r>
      <w:r w:rsidRPr="008F76BA">
        <w:rPr>
          <w:lang w:val="es-PR"/>
        </w:rPr>
        <w:t xml:space="preserve"> </w:t>
      </w:r>
      <w:r w:rsidRPr="002531AB">
        <w:rPr>
          <w:lang w:val="es-PR"/>
        </w:rPr>
        <w:t>(id.)</w:t>
      </w:r>
      <w:r w:rsidRPr="00261D9F">
        <w:rPr>
          <w:lang w:val="es-PR"/>
        </w:rPr>
        <w:t>.</w:t>
      </w:r>
      <w:r>
        <w:rPr>
          <w:lang w:val="es-PR"/>
        </w:rPr>
        <w:t xml:space="preserve"> </w:t>
      </w:r>
    </w:p>
    <w:p w:rsidR="00CB60A2" w:rsidRDefault="00CB60A2" w:rsidP="00215947">
      <w:pPr>
        <w:jc w:val="both"/>
        <w:rPr>
          <w:lang w:val="es-PR"/>
        </w:rPr>
      </w:pPr>
    </w:p>
    <w:p w:rsidR="00CB60A2" w:rsidRDefault="00215947" w:rsidP="00215947">
      <w:pPr>
        <w:jc w:val="both"/>
        <w:rPr>
          <w:lang w:val="es-PR"/>
        </w:rPr>
      </w:pPr>
      <w:r w:rsidRPr="00275C72">
        <w:rPr>
          <w:lang w:val="es-PR"/>
        </w:rPr>
        <w:t>OSHA</w:t>
      </w:r>
      <w:r>
        <w:rPr>
          <w:lang w:val="es-PR"/>
        </w:rPr>
        <w:t xml:space="preserve"> está de acuerdo con NIOSH de que los empleados que colocan y remueven etiquetas necesitan adiestramiento apropiado.</w:t>
      </w:r>
      <w:r w:rsidRPr="008F76BA">
        <w:rPr>
          <w:lang w:val="es-PR"/>
        </w:rPr>
        <w:t xml:space="preserve"> </w:t>
      </w:r>
      <w:r>
        <w:rPr>
          <w:lang w:val="es-PR"/>
        </w:rPr>
        <w:t>En este sentido, la sec.</w:t>
      </w:r>
      <w:r w:rsidRPr="008F76BA">
        <w:rPr>
          <w:lang w:val="es-PR"/>
        </w:rPr>
        <w:t xml:space="preserve"> </w:t>
      </w:r>
      <w:r w:rsidRPr="00261D9F">
        <w:rPr>
          <w:lang w:val="es-PR"/>
        </w:rPr>
        <w:t>1926.950</w:t>
      </w:r>
      <w:r w:rsidRPr="00FC1AE6">
        <w:rPr>
          <w:lang w:val="es-PR"/>
        </w:rPr>
        <w:t>(b)</w:t>
      </w:r>
      <w:r w:rsidRPr="00261D9F">
        <w:rPr>
          <w:lang w:val="es-PR"/>
        </w:rPr>
        <w:t>(1)</w:t>
      </w:r>
      <w:r>
        <w:rPr>
          <w:lang w:val="es-PR"/>
        </w:rPr>
        <w:t xml:space="preserve"> requiere que cada empleado reciba adiestramiento y esté familiarizado sobre las prácticas de trabajo relacionadas con la seguridad, procedimientos de seguridad y otros requisitos de seguridad en la Subparte V que atañen a sus</w:t>
      </w:r>
      <w:r w:rsidRPr="008F76BA">
        <w:rPr>
          <w:lang w:val="es-PR"/>
        </w:rPr>
        <w:t xml:space="preserve"> </w:t>
      </w:r>
      <w:r>
        <w:rPr>
          <w:lang w:val="es-PR"/>
        </w:rPr>
        <w:t>asignaciones de trabajo</w:t>
      </w:r>
      <w:r w:rsidRPr="00261D9F">
        <w:rPr>
          <w:lang w:val="es-PR"/>
        </w:rPr>
        <w:t>.</w:t>
      </w:r>
      <w:r>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no cree que el empleado que remueve una etiqueta</w:t>
      </w:r>
      <w:r w:rsidRPr="008F76BA">
        <w:rPr>
          <w:lang w:val="es-PR"/>
        </w:rPr>
        <w:t xml:space="preserve"> </w:t>
      </w:r>
      <w:r>
        <w:rPr>
          <w:lang w:val="es-PR"/>
        </w:rPr>
        <w:t>bajo el párrafo</w:t>
      </w:r>
      <w:r w:rsidRPr="008F76BA">
        <w:rPr>
          <w:lang w:val="es-PR"/>
        </w:rPr>
        <w:t xml:space="preserve"> </w:t>
      </w:r>
      <w:r w:rsidRPr="00FC1AE6">
        <w:rPr>
          <w:lang w:val="es-PR"/>
        </w:rPr>
        <w:t>(c)</w:t>
      </w:r>
      <w:r w:rsidRPr="00261D9F">
        <w:rPr>
          <w:lang w:val="es-PR"/>
        </w:rPr>
        <w:t>(12)</w:t>
      </w:r>
      <w:r w:rsidRPr="008F76BA">
        <w:rPr>
          <w:lang w:val="es-PR"/>
        </w:rPr>
        <w:t xml:space="preserve"> </w:t>
      </w:r>
      <w:r>
        <w:rPr>
          <w:lang w:val="es-PR"/>
        </w:rPr>
        <w:t>necesita ser el mismo que la coloque.</w:t>
      </w:r>
      <w:r w:rsidRPr="008F76BA">
        <w:rPr>
          <w:lang w:val="es-PR"/>
        </w:rPr>
        <w:t xml:space="preserve"> </w:t>
      </w:r>
      <w:r>
        <w:rPr>
          <w:lang w:val="es-PR"/>
        </w:rPr>
        <w:t>Debido a que las etiquetas muchas veces están distantes de la ubicación de trabajo,</w:t>
      </w:r>
      <w:r w:rsidRPr="008F76BA">
        <w:rPr>
          <w:lang w:val="es-PR"/>
        </w:rPr>
        <w:t xml:space="preserve"> </w:t>
      </w:r>
      <w:r>
        <w:rPr>
          <w:lang w:val="es-PR"/>
        </w:rPr>
        <w:t>el empleado a cargo del despejamiento típicamente no las coloca o las remueve.</w:t>
      </w:r>
      <w:r w:rsidRPr="008F76BA">
        <w:rPr>
          <w:lang w:val="es-PR"/>
        </w:rPr>
        <w:t xml:space="preserve"> </w:t>
      </w:r>
      <w:r>
        <w:rPr>
          <w:lang w:val="es-PR"/>
        </w:rPr>
        <w:t>La clave para la seguridad de los empleados en tales casos es que nadie puede remover una etiqueta hasta que el empleado a cargo del despejamiento asociado emita ese despejamiento.</w:t>
      </w:r>
      <w:r w:rsidRPr="008F76BA">
        <w:rPr>
          <w:lang w:val="es-PR"/>
        </w:rPr>
        <w:t xml:space="preserve"> </w:t>
      </w:r>
      <w:r w:rsidRPr="00E27713">
        <w:rPr>
          <w:lang w:val="es-PR"/>
        </w:rPr>
        <w:t>Correspondientemente</w:t>
      </w:r>
      <w:r w:rsidRPr="00261D9F">
        <w:rPr>
          <w:lang w:val="es-PR"/>
        </w:rPr>
        <w:t>,</w:t>
      </w:r>
      <w:r>
        <w:rPr>
          <w:lang w:val="es-PR"/>
        </w:rPr>
        <w:t xml:space="preserve"> el empleado clave en esta situación es el empleado a cargo del despejamiento</w:t>
      </w:r>
      <w:r>
        <w:rPr>
          <w:b/>
          <w:lang w:val="es-PR"/>
        </w:rPr>
        <w:t xml:space="preserve"> </w:t>
      </w:r>
      <w:r w:rsidRPr="00261D9F">
        <w:rPr>
          <w:lang w:val="es-PR"/>
        </w:rPr>
        <w:t>(</w:t>
      </w:r>
      <w:r>
        <w:rPr>
          <w:lang w:val="es-PR"/>
        </w:rPr>
        <w:t>es decir, el empleado que solicitó el despejamiento</w:t>
      </w:r>
      <w:r w:rsidRPr="008F76BA">
        <w:rPr>
          <w:lang w:val="es-PR"/>
        </w:rPr>
        <w:t xml:space="preserve"> </w:t>
      </w:r>
      <w:r>
        <w:rPr>
          <w:lang w:val="es-PR"/>
        </w:rPr>
        <w:t>o el empleado a quien el patrono ha transferido responsabilidad</w:t>
      </w:r>
      <w:r>
        <w:rPr>
          <w:b/>
          <w:lang w:val="es-PR"/>
        </w:rPr>
        <w:t xml:space="preserve"> </w:t>
      </w:r>
      <w:r>
        <w:rPr>
          <w:lang w:val="es-PR"/>
        </w:rPr>
        <w:t>bajo la versión final del párrafo</w:t>
      </w:r>
      <w:r w:rsidRPr="008F76BA">
        <w:rPr>
          <w:lang w:val="es-PR"/>
        </w:rPr>
        <w:t xml:space="preserve"> </w:t>
      </w:r>
      <w:r w:rsidRPr="00FC1AE6">
        <w:rPr>
          <w:lang w:val="es-PR"/>
        </w:rPr>
        <w:t>(c)</w:t>
      </w:r>
      <w:r w:rsidRPr="00261D9F">
        <w:rPr>
          <w:lang w:val="es-PR"/>
        </w:rPr>
        <w:t>(9)).</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no está adoptando la recomendación de NIOSH. </w:t>
      </w:r>
    </w:p>
    <w:p w:rsidR="00CB60A2" w:rsidRDefault="00CB60A2" w:rsidP="00215947">
      <w:pPr>
        <w:jc w:val="both"/>
        <w:rPr>
          <w:lang w:val="es-PR"/>
        </w:rPr>
      </w:pPr>
    </w:p>
    <w:p w:rsidR="00215947" w:rsidRDefault="00215947" w:rsidP="00215947">
      <w:pPr>
        <w:jc w:val="both"/>
        <w:rPr>
          <w:lang w:val="es-PR"/>
        </w:rPr>
      </w:pPr>
      <w:r>
        <w:rPr>
          <w:lang w:val="es-PR"/>
        </w:rPr>
        <w:t>De acuerdo con la versión final del párrafo</w:t>
      </w:r>
      <w:r w:rsidRPr="008F76BA">
        <w:rPr>
          <w:lang w:val="es-PR"/>
        </w:rPr>
        <w:t xml:space="preserve"> </w:t>
      </w:r>
      <w:r w:rsidRPr="00FC1AE6">
        <w:rPr>
          <w:lang w:val="es-PR"/>
        </w:rPr>
        <w:t>(c)</w:t>
      </w:r>
      <w:r w:rsidRPr="00261D9F">
        <w:rPr>
          <w:lang w:val="es-PR"/>
        </w:rPr>
        <w:t>(13),</w:t>
      </w:r>
      <w:r>
        <w:rPr>
          <w:lang w:val="es-PR"/>
        </w:rPr>
        <w:t xml:space="preserve"> el patrono debe asegurarse que nadie inicie una acción para reenergizar las líneas o equipo en un punto de desconexión</w:t>
      </w:r>
      <w:r>
        <w:rPr>
          <w:b/>
          <w:lang w:val="es-PR"/>
        </w:rPr>
        <w:t xml:space="preserve"> </w:t>
      </w:r>
      <w:r>
        <w:rPr>
          <w:lang w:val="es-PR"/>
        </w:rPr>
        <w:t>hasta que todos los contactos protectores a tierra se hayan removido, todas las brigadas que trabajan en las líneas o equipo emita sus despejamientos</w:t>
      </w:r>
      <w:r w:rsidRPr="00261D9F">
        <w:rPr>
          <w:lang w:val="es-PR"/>
        </w:rPr>
        <w:t>,</w:t>
      </w:r>
      <w:r>
        <w:rPr>
          <w:lang w:val="es-PR"/>
        </w:rPr>
        <w:t xml:space="preserve"> todos los empleados estén apartados de las líneas y equipo</w:t>
      </w:r>
      <w:r w:rsidRPr="00261D9F">
        <w:rPr>
          <w:lang w:val="es-PR"/>
        </w:rPr>
        <w:t>,</w:t>
      </w:r>
      <w:r w:rsidRPr="0043477A">
        <w:rPr>
          <w:lang w:val="es-PR"/>
        </w:rPr>
        <w:t xml:space="preserve"> y</w:t>
      </w:r>
      <w:r>
        <w:rPr>
          <w:lang w:val="es-PR"/>
        </w:rPr>
        <w:t xml:space="preserve"> todas las etiquetas protectoras</w:t>
      </w:r>
      <w:r w:rsidRPr="008F76BA">
        <w:rPr>
          <w:lang w:val="es-PR"/>
        </w:rPr>
        <w:t xml:space="preserve"> </w:t>
      </w:r>
      <w:r>
        <w:rPr>
          <w:lang w:val="es-PR"/>
        </w:rPr>
        <w:t>se hayan removido de ese</w:t>
      </w:r>
      <w:r w:rsidRPr="008F76BA">
        <w:rPr>
          <w:lang w:val="es-PR"/>
        </w:rPr>
        <w:t xml:space="preserve"> </w:t>
      </w:r>
      <w:r>
        <w:rPr>
          <w:lang w:val="es-PR"/>
        </w:rPr>
        <w:t>punto de desconexión.</w:t>
      </w:r>
      <w:r w:rsidRPr="008F76BA">
        <w:rPr>
          <w:lang w:val="es-PR"/>
        </w:rPr>
        <w:t xml:space="preserve"> </w:t>
      </w:r>
      <w:r>
        <w:rPr>
          <w:lang w:val="es-PR"/>
        </w:rPr>
        <w:t>Esta disposición protege los empleados contra una posible reenergización de la línea o equipo mientras los empleados aún están trabajando. Esta disposición no requiere la remoción de todas las etiquetas de todos los medios de desconexión antes de que cualquiera de ellos pueda recerrarse. En su lugar, requiere que todas las etiquetas para cualquier conmutador en particular se remuevan antes de que el conmutador se cierre. Es importante en un sistema de etiquetado no retornar</w:t>
      </w:r>
      <w:r w:rsidRPr="008F76BA">
        <w:rPr>
          <w:lang w:val="es-PR"/>
        </w:rPr>
        <w:t xml:space="preserve"> </w:t>
      </w:r>
      <w:r>
        <w:rPr>
          <w:lang w:val="es-PR"/>
        </w:rPr>
        <w:t>cualquier dispositivo de aislamiento de energía a una posición</w:t>
      </w:r>
      <w:r w:rsidRPr="008F76BA">
        <w:rPr>
          <w:lang w:val="es-PR"/>
        </w:rPr>
        <w:t xml:space="preserve"> </w:t>
      </w:r>
      <w:r>
        <w:rPr>
          <w:lang w:val="es-PR"/>
        </w:rPr>
        <w:t>que pudiera permitir el flujo de energía si hay alguna etiqueta</w:t>
      </w:r>
      <w:r>
        <w:rPr>
          <w:b/>
          <w:lang w:val="es-PR"/>
        </w:rPr>
        <w:t xml:space="preserve"> </w:t>
      </w:r>
      <w:r>
        <w:rPr>
          <w:lang w:val="es-PR"/>
        </w:rPr>
        <w:t>en el dispositivo de aislamiento de energía</w:t>
      </w:r>
      <w:r w:rsidRPr="008F76BA">
        <w:rPr>
          <w:lang w:val="es-PR"/>
        </w:rPr>
        <w:t xml:space="preserve"> </w:t>
      </w:r>
      <w:r>
        <w:rPr>
          <w:lang w:val="es-PR"/>
        </w:rPr>
        <w:t>que estén protegiendo los empleados.</w:t>
      </w:r>
      <w:r w:rsidRPr="008F76BA">
        <w:rPr>
          <w:lang w:val="es-PR"/>
        </w:rPr>
        <w:t xml:space="preserve"> </w:t>
      </w:r>
      <w:r w:rsidRPr="00302B5C">
        <w:rPr>
          <w:lang w:val="es-PR"/>
        </w:rPr>
        <w:t>Por ejemplo</w:t>
      </w:r>
      <w:r w:rsidRPr="00261D9F">
        <w:rPr>
          <w:lang w:val="es-PR"/>
        </w:rPr>
        <w:t>,</w:t>
      </w:r>
      <w:r>
        <w:rPr>
          <w:lang w:val="es-PR"/>
        </w:rPr>
        <w:t xml:space="preserve"> después que el empleado a cargo emite el despejamiento</w:t>
      </w:r>
      <w:r w:rsidRPr="008F76BA">
        <w:rPr>
          <w:lang w:val="es-PR"/>
        </w:rPr>
        <w:t xml:space="preserve"> </w:t>
      </w:r>
      <w:r>
        <w:rPr>
          <w:lang w:val="es-PR"/>
        </w:rPr>
        <w:t>para una sección de 5 millas de línea que el patrono desenergizó al abrir interruptores en ambos extremos de la línea, el patrono puede cerrar cualquiera de los interruptores sólo después de que todas las etiquetas se hayan removido de ese interruptor.</w:t>
      </w:r>
      <w:r w:rsidRPr="008F76BA">
        <w:rPr>
          <w:lang w:val="es-PR"/>
        </w:rPr>
        <w:t xml:space="preserve"> </w:t>
      </w:r>
      <w:r w:rsidRPr="00B46A3F">
        <w:rPr>
          <w:lang w:val="es-PR"/>
        </w:rPr>
        <w:t>OSHA</w:t>
      </w:r>
      <w:r>
        <w:rPr>
          <w:lang w:val="es-PR"/>
        </w:rPr>
        <w:t xml:space="preserve"> </w:t>
      </w:r>
      <w:r w:rsidRPr="00496E96">
        <w:rPr>
          <w:lang w:val="es-PR"/>
        </w:rPr>
        <w:t>no recibió comentarios sobre</w:t>
      </w:r>
      <w:r>
        <w:rPr>
          <w:lang w:val="es-PR"/>
        </w:rPr>
        <w:t xml:space="preserve"> esta disposición (propuesta como el párrafo</w:t>
      </w:r>
      <w:r w:rsidRPr="008F76BA">
        <w:rPr>
          <w:lang w:val="es-PR"/>
        </w:rPr>
        <w:t xml:space="preserve"> </w:t>
      </w:r>
      <w:r w:rsidRPr="00FC1AE6">
        <w:rPr>
          <w:lang w:val="es-PR"/>
        </w:rPr>
        <w:t>(c)</w:t>
      </w:r>
      <w:r w:rsidRPr="00261D9F">
        <w:rPr>
          <w:lang w:val="es-PR"/>
        </w:rPr>
        <w:t>(12))</w:t>
      </w:r>
      <w:r w:rsidRPr="0043477A">
        <w:rPr>
          <w:lang w:val="es-PR"/>
        </w:rPr>
        <w:t xml:space="preserve"> y</w:t>
      </w:r>
      <w:r>
        <w:rPr>
          <w:lang w:val="es-PR"/>
        </w:rPr>
        <w:t xml:space="preserve"> la está adoptando substancialmente según fue propuesta. La versión final del párrafo</w:t>
      </w:r>
      <w:r w:rsidRPr="008F76BA">
        <w:rPr>
          <w:lang w:val="es-PR"/>
        </w:rPr>
        <w:t xml:space="preserve"> </w:t>
      </w:r>
      <w:r w:rsidRPr="00FC1AE6">
        <w:rPr>
          <w:lang w:val="es-PR"/>
        </w:rPr>
        <w:t>(c)</w:t>
      </w:r>
      <w:r w:rsidRPr="00261D9F">
        <w:rPr>
          <w:lang w:val="es-PR"/>
        </w:rPr>
        <w:t>(13),</w:t>
      </w:r>
      <w:r>
        <w:rPr>
          <w:lang w:val="es-PR"/>
        </w:rPr>
        <w:t xml:space="preserve"> que </w:t>
      </w:r>
      <w:r w:rsidRPr="00C64DC7">
        <w:rPr>
          <w:lang w:val="es-PR"/>
        </w:rPr>
        <w:t>no tiene contraparte</w:t>
      </w:r>
      <w:r>
        <w:rPr>
          <w:lang w:val="es-PR"/>
        </w:rPr>
        <w:t xml:space="preserve"> en la Subparte V, se ha tomado de la existente sec.</w:t>
      </w:r>
      <w:r w:rsidRPr="008F76BA">
        <w:rPr>
          <w:lang w:val="es-PR"/>
        </w:rPr>
        <w:t xml:space="preserve"> </w:t>
      </w:r>
      <w:r w:rsidRPr="00261D9F">
        <w:rPr>
          <w:lang w:val="es-PR"/>
        </w:rPr>
        <w:t>1910.269</w:t>
      </w:r>
      <w:r w:rsidRPr="000916FF">
        <w:rPr>
          <w:lang w:val="es-PR"/>
        </w:rPr>
        <w:t>(m)</w:t>
      </w:r>
      <w:r w:rsidRPr="00261D9F">
        <w:rPr>
          <w:lang w:val="es-PR"/>
        </w:rPr>
        <w:t>(3)(</w:t>
      </w:r>
      <w:r w:rsidRPr="008B4653">
        <w:rPr>
          <w:lang w:val="es-PR"/>
        </w:rPr>
        <w:t>xiii</w:t>
      </w:r>
      <w:r w:rsidRPr="00261D9F">
        <w:rPr>
          <w:lang w:val="es-PR"/>
        </w:rPr>
        <w:t>).</w:t>
      </w:r>
    </w:p>
    <w:p w:rsidR="00CB60A2" w:rsidRPr="004E5E1E" w:rsidRDefault="00CB60A2" w:rsidP="00215947">
      <w:pPr>
        <w:jc w:val="both"/>
        <w:rPr>
          <w:b/>
          <w:lang w:val="es-PR"/>
        </w:rPr>
      </w:pPr>
    </w:p>
    <w:p w:rsidR="00215947" w:rsidRDefault="00215947" w:rsidP="00215947">
      <w:pPr>
        <w:jc w:val="both"/>
        <w:rPr>
          <w:lang w:val="es-PR"/>
        </w:rPr>
      </w:pPr>
      <w:r w:rsidRPr="00261D9F">
        <w:rPr>
          <w:lang w:val="es-PR"/>
        </w:rPr>
        <w:t>13.</w:t>
      </w:r>
      <w:r w:rsidRPr="008F76BA">
        <w:rPr>
          <w:lang w:val="es-PR"/>
        </w:rPr>
        <w:t xml:space="preserve"> </w:t>
      </w:r>
      <w:r>
        <w:rPr>
          <w:lang w:val="es-PR"/>
        </w:rPr>
        <w:t>Sección</w:t>
      </w:r>
      <w:r w:rsidRPr="008F76BA">
        <w:rPr>
          <w:lang w:val="es-PR"/>
        </w:rPr>
        <w:t xml:space="preserve"> </w:t>
      </w:r>
      <w:r w:rsidRPr="00261D9F">
        <w:rPr>
          <w:lang w:val="es-PR"/>
        </w:rPr>
        <w:t>1926.962,</w:t>
      </w:r>
      <w:r w:rsidRPr="008F76BA">
        <w:rPr>
          <w:lang w:val="es-PR"/>
        </w:rPr>
        <w:t xml:space="preserve"> </w:t>
      </w:r>
      <w:r>
        <w:rPr>
          <w:lang w:val="es-PR"/>
        </w:rPr>
        <w:t>Conexión a tierra</w:t>
      </w:r>
      <w:r w:rsidRPr="008F76BA">
        <w:rPr>
          <w:lang w:val="es-PR"/>
        </w:rPr>
        <w:t xml:space="preserve"> </w:t>
      </w:r>
      <w:r>
        <w:rPr>
          <w:lang w:val="es-PR"/>
        </w:rPr>
        <w:t>para la protección de los empleados</w:t>
      </w:r>
    </w:p>
    <w:p w:rsidR="00CB60A2" w:rsidRPr="004E5E1E" w:rsidRDefault="00CB60A2" w:rsidP="00215947">
      <w:pPr>
        <w:jc w:val="both"/>
        <w:rPr>
          <w:b/>
          <w:lang w:val="es-PR"/>
        </w:rPr>
      </w:pPr>
    </w:p>
    <w:p w:rsidR="00215947" w:rsidRDefault="00215947" w:rsidP="00215947">
      <w:pPr>
        <w:jc w:val="both"/>
        <w:rPr>
          <w:lang w:val="es-PR"/>
        </w:rPr>
      </w:pPr>
      <w:r>
        <w:rPr>
          <w:lang w:val="es-PR"/>
        </w:rPr>
        <w:t>Algunas veces, las líneas y equipo desenergizados se energizan. Tal energización puede suceder de varias maneras,</w:t>
      </w:r>
      <w:r w:rsidRPr="008F76BA">
        <w:rPr>
          <w:lang w:val="es-PR"/>
        </w:rPr>
        <w:t xml:space="preserve"> </w:t>
      </w:r>
      <w:r w:rsidRPr="00027E36">
        <w:rPr>
          <w:lang w:val="es-PR"/>
        </w:rPr>
        <w:t>por ejemplo</w:t>
      </w:r>
      <w:r w:rsidRPr="00261D9F">
        <w:rPr>
          <w:lang w:val="es-PR"/>
        </w:rPr>
        <w:t>,</w:t>
      </w:r>
      <w:r>
        <w:rPr>
          <w:lang w:val="es-PR"/>
        </w:rPr>
        <w:t xml:space="preserve"> por contacto con otro circuito energizado, inversión de voltaje de la instalación de cogeneración de un cliente, contacto de rayos</w:t>
      </w:r>
      <w:r w:rsidRPr="00261D9F">
        <w:rPr>
          <w:lang w:val="es-PR"/>
        </w:rPr>
        <w:t>,</w:t>
      </w:r>
      <w:r w:rsidRPr="008F76BA">
        <w:rPr>
          <w:lang w:val="es-PR"/>
        </w:rPr>
        <w:t xml:space="preserve"> </w:t>
      </w:r>
      <w:r>
        <w:rPr>
          <w:lang w:val="es-PR"/>
        </w:rPr>
        <w:t>o falla</w:t>
      </w:r>
      <w:r>
        <w:rPr>
          <w:b/>
          <w:lang w:val="es-PR"/>
        </w:rPr>
        <w:t xml:space="preserve"> </w:t>
      </w:r>
      <w:r>
        <w:rPr>
          <w:lang w:val="es-PR"/>
        </w:rPr>
        <w:t>del sistema de despejamiento delineado en la</w:t>
      </w:r>
      <w:r w:rsidRPr="008F76BA">
        <w:rPr>
          <w:lang w:val="es-PR"/>
        </w:rPr>
        <w:t xml:space="preserve"> </w:t>
      </w:r>
      <w:r w:rsidRPr="00287065">
        <w:rPr>
          <w:lang w:val="es-PR"/>
        </w:rPr>
        <w:t xml:space="preserve">versión final de la sec. </w:t>
      </w:r>
      <w:r w:rsidRPr="00261D9F">
        <w:rPr>
          <w:lang w:val="es-PR"/>
        </w:rPr>
        <w:t>1926.961.</w:t>
      </w:r>
    </w:p>
    <w:p w:rsidR="00CB60A2" w:rsidRPr="004E5E1E" w:rsidRDefault="00CB60A2" w:rsidP="00215947">
      <w:pPr>
        <w:jc w:val="both"/>
        <w:rPr>
          <w:b/>
          <w:lang w:val="es-PR"/>
        </w:rPr>
      </w:pPr>
    </w:p>
    <w:p w:rsidR="00215947" w:rsidRDefault="00215947" w:rsidP="00215947">
      <w:pPr>
        <w:jc w:val="both"/>
        <w:rPr>
          <w:lang w:val="es-PR"/>
        </w:rPr>
      </w:pPr>
      <w:r>
        <w:rPr>
          <w:lang w:val="es-PR"/>
        </w:rPr>
        <w:t>Las utilidades eléctricas normalmente instalan líneas y equipo de transmisión y distribución en exteriores, donde el clima y las acciones tomadas por personas del público en general pueden averiar</w:t>
      </w:r>
      <w:r w:rsidRPr="008F76BA">
        <w:rPr>
          <w:lang w:val="es-PR"/>
        </w:rPr>
        <w:t xml:space="preserve"> </w:t>
      </w:r>
      <w:r>
        <w:rPr>
          <w:lang w:val="es-PR"/>
        </w:rPr>
        <w:t>las líneas y el equipo. Las utilidades eléctricas instalan muchos postes de utilidades a lo largo de vías de rodaje donde los</w:t>
      </w:r>
      <w:r w:rsidRPr="008F76BA">
        <w:rPr>
          <w:lang w:val="es-PR"/>
        </w:rPr>
        <w:t xml:space="preserve"> </w:t>
      </w:r>
      <w:r>
        <w:rPr>
          <w:lang w:val="es-PR"/>
        </w:rPr>
        <w:t>vehículos de motor puedan golpear los postes.</w:t>
      </w:r>
      <w:r w:rsidRPr="008F76BA">
        <w:rPr>
          <w:lang w:val="es-PR"/>
        </w:rPr>
        <w:t xml:space="preserve"> </w:t>
      </w:r>
      <w:r>
        <w:rPr>
          <w:lang w:val="es-PR"/>
        </w:rPr>
        <w:t>Los árboles caídos dañan las líneas de distribución y el público puede usar aisladores de líneas de transmisión para práctica de objetivo.</w:t>
      </w:r>
      <w:r w:rsidRPr="008F76BA">
        <w:rPr>
          <w:lang w:val="es-PR"/>
        </w:rPr>
        <w:t xml:space="preserve"> </w:t>
      </w:r>
      <w:r>
        <w:rPr>
          <w:lang w:val="es-PR"/>
        </w:rPr>
        <w:t>Además, los clientes alimentados por</w:t>
      </w:r>
      <w:r>
        <w:rPr>
          <w:b/>
          <w:lang w:val="es-PR"/>
        </w:rPr>
        <w:t xml:space="preserve"> </w:t>
      </w:r>
      <w:r>
        <w:rPr>
          <w:lang w:val="es-PR"/>
        </w:rPr>
        <w:t>una línea de distribución de una compañía de utilidades</w:t>
      </w:r>
      <w:r>
        <w:rPr>
          <w:b/>
          <w:lang w:val="es-PR"/>
        </w:rPr>
        <w:t xml:space="preserve"> </w:t>
      </w:r>
      <w:r>
        <w:rPr>
          <w:lang w:val="es-PR"/>
        </w:rPr>
        <w:t>podría tener capacidad de cogeneración o generación de reserva</w:t>
      </w:r>
      <w:r w:rsidRPr="00261D9F">
        <w:rPr>
          <w:lang w:val="es-PR"/>
        </w:rPr>
        <w:t>,</w:t>
      </w:r>
      <w:r w:rsidRPr="008F76BA">
        <w:rPr>
          <w:lang w:val="es-PR"/>
        </w:rPr>
        <w:t xml:space="preserve"> </w:t>
      </w:r>
      <w:r>
        <w:rPr>
          <w:lang w:val="es-PR"/>
        </w:rPr>
        <w:t>algunas veces sin el conocimiento de la compañía de utilidades.</w:t>
      </w:r>
      <w:r w:rsidRPr="008F76BA">
        <w:rPr>
          <w:lang w:val="es-PR"/>
        </w:rPr>
        <w:t xml:space="preserve"> </w:t>
      </w:r>
      <w:r>
        <w:rPr>
          <w:lang w:val="es-PR"/>
        </w:rPr>
        <w:t>Todos estos factores pueden reenergizar una línea o equipo de transmisión o distribución.</w:t>
      </w:r>
      <w:r w:rsidRPr="008F76BA">
        <w:rPr>
          <w:lang w:val="es-PR"/>
        </w:rPr>
        <w:t xml:space="preserve"> </w:t>
      </w:r>
      <w:r>
        <w:rPr>
          <w:lang w:val="es-PR"/>
        </w:rPr>
        <w:t>Cuando se derriban líneas energizadas, pueden caer sobre líneas desenergizadas. Un generador de reserva</w:t>
      </w:r>
      <w:r w:rsidRPr="008F76BA">
        <w:rPr>
          <w:lang w:val="es-PR"/>
        </w:rPr>
        <w:t xml:space="preserve"> </w:t>
      </w:r>
      <w:r>
        <w:rPr>
          <w:lang w:val="es-PR"/>
        </w:rPr>
        <w:t>o un cogenerador</w:t>
      </w:r>
      <w:r w:rsidRPr="008F76BA">
        <w:rPr>
          <w:lang w:val="es-PR"/>
        </w:rPr>
        <w:t xml:space="preserve"> </w:t>
      </w:r>
      <w:r>
        <w:rPr>
          <w:lang w:val="es-PR"/>
        </w:rPr>
        <w:t>puede causar inversión de voltaje en una línea eléctrica desenergizada. Por último, los rayos, aún a millas de distancia del sitio de trabajo, pueden reenergizar una línea. Todas estas situaciones suponen riesgos para los empleados trabajando en líneas y equipo de transmisión y distribución desenergizados.</w:t>
      </w:r>
      <w:r w:rsidR="00CB60A2">
        <w:rPr>
          <w:lang w:val="es-PR"/>
        </w:rPr>
        <w:t xml:space="preserve">  Estas circunstancias fueron factores en 14 de los accidentes descritos en</w:t>
      </w:r>
      <w:r w:rsidR="00CB60A2" w:rsidRPr="008F76BA">
        <w:rPr>
          <w:lang w:val="es-PR"/>
        </w:rPr>
        <w:t xml:space="preserve"> </w:t>
      </w:r>
      <w:r w:rsidR="00CB60A2" w:rsidRPr="00261D9F">
        <w:rPr>
          <w:lang w:val="es-PR"/>
        </w:rPr>
        <w:t>269</w:t>
      </w:r>
      <w:r w:rsidR="00CB60A2" w:rsidRPr="004E5E1E">
        <w:rPr>
          <w:b/>
          <w:lang w:val="es-PR"/>
        </w:rPr>
        <w:t>-</w:t>
      </w:r>
      <w:r w:rsidR="00CB60A2" w:rsidRPr="00295D7E">
        <w:rPr>
          <w:lang w:val="es-PR"/>
        </w:rPr>
        <w:t>Exhibit</w:t>
      </w:r>
      <w:r w:rsidR="00CB60A2" w:rsidRPr="008F76BA">
        <w:rPr>
          <w:lang w:val="es-PR"/>
        </w:rPr>
        <w:t xml:space="preserve"> </w:t>
      </w:r>
      <w:r w:rsidR="00CB60A2" w:rsidRPr="00261D9F">
        <w:rPr>
          <w:lang w:val="es-PR"/>
        </w:rPr>
        <w:t>9</w:t>
      </w:r>
      <w:r w:rsidR="00CB60A2" w:rsidRPr="004E2E6F">
        <w:rPr>
          <w:lang w:val="es-PR"/>
        </w:rPr>
        <w:t>–</w:t>
      </w:r>
      <w:r w:rsidR="00CB60A2" w:rsidRPr="00261D9F">
        <w:rPr>
          <w:lang w:val="es-PR"/>
        </w:rPr>
        <w:t>2,</w:t>
      </w:r>
      <w:r w:rsidR="00CB60A2" w:rsidRPr="008F76BA">
        <w:rPr>
          <w:lang w:val="es-PR"/>
        </w:rPr>
        <w:t xml:space="preserve"> </w:t>
      </w:r>
      <w:r w:rsidR="00CB60A2">
        <w:rPr>
          <w:lang w:val="es-PR"/>
        </w:rPr>
        <w:t>según se menciona en el preámbulo de la regla final de 1994, adoptando la sec.</w:t>
      </w:r>
      <w:r w:rsidR="00CB60A2" w:rsidRPr="008F76BA">
        <w:rPr>
          <w:lang w:val="es-PR"/>
        </w:rPr>
        <w:t xml:space="preserve"> </w:t>
      </w:r>
      <w:r w:rsidR="00CB60A2" w:rsidRPr="00261D9F">
        <w:rPr>
          <w:lang w:val="es-PR"/>
        </w:rPr>
        <w:t>1910.269</w:t>
      </w:r>
      <w:r w:rsidR="00CB60A2" w:rsidRPr="008F76BA">
        <w:rPr>
          <w:lang w:val="es-PR"/>
        </w:rPr>
        <w:t xml:space="preserve"> </w:t>
      </w:r>
      <w:r w:rsidR="00CB60A2" w:rsidRPr="00261D9F">
        <w:rPr>
          <w:lang w:val="es-PR"/>
        </w:rPr>
        <w:t>(59</w:t>
      </w:r>
      <w:r w:rsidR="00CB60A2" w:rsidRPr="00D54BC4">
        <w:rPr>
          <w:lang w:val="es-PR"/>
        </w:rPr>
        <w:t xml:space="preserve"> FR </w:t>
      </w:r>
      <w:r w:rsidR="00CB60A2" w:rsidRPr="00261D9F">
        <w:rPr>
          <w:lang w:val="es-PR"/>
        </w:rPr>
        <w:t>4394).</w:t>
      </w:r>
    </w:p>
    <w:p w:rsidR="00215947" w:rsidRPr="00CB60A2" w:rsidRDefault="00215947" w:rsidP="007003C6">
      <w:pPr>
        <w:jc w:val="both"/>
        <w:rPr>
          <w:b/>
          <w:sz w:val="20"/>
          <w:szCs w:val="20"/>
          <w:highlight w:val="yellow"/>
          <w:lang w:val="es-PR"/>
        </w:rPr>
      </w:pPr>
    </w:p>
    <w:p w:rsidR="00215947" w:rsidRDefault="00215947" w:rsidP="00215947">
      <w:pPr>
        <w:jc w:val="both"/>
        <w:rPr>
          <w:lang w:val="es-PR"/>
        </w:rPr>
      </w:pPr>
      <w:r>
        <w:rPr>
          <w:lang w:val="es-PR"/>
        </w:rPr>
        <w:t>Conectar a tierra las líneas y equipo protege los empleados contra lesiones si ocurriera tal energización.</w:t>
      </w:r>
      <w:r w:rsidRPr="008F76BA">
        <w:rPr>
          <w:lang w:val="es-PR"/>
        </w:rPr>
        <w:t xml:space="preserve"> </w:t>
      </w:r>
      <w:r>
        <w:rPr>
          <w:lang w:val="es-PR"/>
        </w:rPr>
        <w:t>La conexión a tierra</w:t>
      </w:r>
      <w:r w:rsidRPr="008F76BA">
        <w:rPr>
          <w:lang w:val="es-PR"/>
        </w:rPr>
        <w:t xml:space="preserve"> </w:t>
      </w:r>
      <w:r>
        <w:rPr>
          <w:lang w:val="es-PR"/>
        </w:rPr>
        <w:t>también proteje contra la corriente inducida y las cargas estáticas</w:t>
      </w:r>
      <w:r w:rsidRPr="008F76BA">
        <w:rPr>
          <w:lang w:val="es-PR"/>
        </w:rPr>
        <w:t xml:space="preserve"> </w:t>
      </w:r>
      <w:r>
        <w:rPr>
          <w:lang w:val="es-PR"/>
        </w:rPr>
        <w:t>en una línea</w:t>
      </w:r>
      <w:r w:rsidRPr="00261D9F">
        <w:rPr>
          <w:lang w:val="es-PR"/>
        </w:rPr>
        <w:t>.</w:t>
      </w:r>
      <w:r w:rsidR="007003C6">
        <w:rPr>
          <w:rStyle w:val="FootnoteReference"/>
          <w:lang w:val="es-PR"/>
        </w:rPr>
        <w:footnoteReference w:id="405"/>
      </w:r>
      <w:r w:rsidRPr="008F76BA">
        <w:rPr>
          <w:lang w:val="es-PR"/>
        </w:rPr>
        <w:t xml:space="preserve"> </w:t>
      </w:r>
      <w:r w:rsidRPr="00261D9F">
        <w:rPr>
          <w:lang w:val="es-PR"/>
        </w:rPr>
        <w:t>(</w:t>
      </w:r>
      <w:r>
        <w:rPr>
          <w:lang w:val="es-PR"/>
        </w:rPr>
        <w:t>Estos voltajes inducidos y estáticos pueden ser lo suficientemente altos para poner en peligro los empleados, sea directamente por un golpe eléctrico o indirectamente por una reacción involuntaria</w:t>
      </w:r>
      <w:r w:rsidRPr="008F76BA">
        <w:rPr>
          <w:lang w:val="es-PR"/>
        </w:rPr>
        <w:t xml:space="preserve"> </w:t>
      </w:r>
      <w:r w:rsidRPr="00331594">
        <w:rPr>
          <w:lang w:val="es-PR"/>
        </w:rPr>
        <w:t>(</w:t>
      </w:r>
      <w:r w:rsidRPr="002F6B8A">
        <w:rPr>
          <w:lang w:val="es-PR"/>
        </w:rPr>
        <w:t xml:space="preserve">Exs. </w:t>
      </w:r>
      <w:r w:rsidRPr="00261D9F">
        <w:rPr>
          <w:lang w:val="es-PR"/>
        </w:rPr>
        <w:t>0041,</w:t>
      </w:r>
      <w:r>
        <w:rPr>
          <w:lang w:val="es-PR"/>
        </w:rPr>
        <w:t xml:space="preserve"> </w:t>
      </w:r>
      <w:r w:rsidRPr="00261D9F">
        <w:rPr>
          <w:lang w:val="es-PR"/>
        </w:rPr>
        <w:t>0046.)</w:t>
      </w:r>
    </w:p>
    <w:p w:rsidR="007003C6" w:rsidRPr="004E5E1E" w:rsidRDefault="007003C6" w:rsidP="00215947">
      <w:pPr>
        <w:jc w:val="both"/>
        <w:rPr>
          <w:b/>
          <w:lang w:val="es-PR"/>
        </w:rPr>
      </w:pPr>
    </w:p>
    <w:p w:rsidR="007003C6" w:rsidRDefault="00215947" w:rsidP="00215947">
      <w:pPr>
        <w:jc w:val="both"/>
        <w:rPr>
          <w:lang w:val="es-PR"/>
        </w:rPr>
      </w:pPr>
      <w:r>
        <w:rPr>
          <w:lang w:val="es-PR"/>
        </w:rPr>
        <w:t>La conexión a tierra</w:t>
      </w:r>
      <w:r w:rsidRPr="00261D9F">
        <w:rPr>
          <w:lang w:val="es-PR"/>
        </w:rPr>
        <w:t>,</w:t>
      </w:r>
      <w:r w:rsidRPr="008F76BA">
        <w:rPr>
          <w:lang w:val="es-PR"/>
        </w:rPr>
        <w:t xml:space="preserve"> </w:t>
      </w:r>
      <w:r>
        <w:rPr>
          <w:lang w:val="es-PR"/>
        </w:rPr>
        <w:t>como una medida de protección temporera, involucra conectar las líneas y equipo desenergizados a tierra mediante unos conductores. Mientras los conductores se mantengan desenergizados, esta acción mantiene las líneas y equipo en el mismo potencial que la tierra.</w:t>
      </w:r>
      <w:r w:rsidRPr="008F76BA">
        <w:rPr>
          <w:lang w:val="es-PR"/>
        </w:rPr>
        <w:t xml:space="preserve"> </w:t>
      </w:r>
      <w:r w:rsidRPr="007F404A">
        <w:rPr>
          <w:lang w:val="es-PR"/>
        </w:rPr>
        <w:t>Sin embargo</w:t>
      </w:r>
      <w:r w:rsidRPr="00261D9F">
        <w:rPr>
          <w:lang w:val="es-PR"/>
        </w:rPr>
        <w:t>,</w:t>
      </w:r>
      <w:r>
        <w:rPr>
          <w:lang w:val="es-PR"/>
        </w:rPr>
        <w:t xml:space="preserve"> si una fuente imprime</w:t>
      </w:r>
      <w:r>
        <w:rPr>
          <w:b/>
          <w:lang w:val="es-PR"/>
        </w:rPr>
        <w:t xml:space="preserve"> </w:t>
      </w:r>
      <w:r>
        <w:rPr>
          <w:lang w:val="es-PR"/>
        </w:rPr>
        <w:t>voltaje en una línea, el voltaje en la línea conectada a tierra aumenta a</w:t>
      </w:r>
      <w:r w:rsidRPr="008F76BA">
        <w:rPr>
          <w:lang w:val="es-PR"/>
        </w:rPr>
        <w:t xml:space="preserve"> </w:t>
      </w:r>
      <w:r>
        <w:rPr>
          <w:lang w:val="es-PR"/>
        </w:rPr>
        <w:t>un valor</w:t>
      </w:r>
      <w:r>
        <w:rPr>
          <w:b/>
          <w:lang w:val="es-PR"/>
        </w:rPr>
        <w:t xml:space="preserve"> </w:t>
      </w:r>
      <w:r>
        <w:rPr>
          <w:lang w:val="es-PR"/>
        </w:rPr>
        <w:t>que depende del voltaje impreso</w:t>
      </w:r>
      <w:r w:rsidRPr="00261D9F">
        <w:rPr>
          <w:lang w:val="es-PR"/>
        </w:rPr>
        <w:t>,</w:t>
      </w:r>
      <w:r>
        <w:rPr>
          <w:lang w:val="es-PR"/>
        </w:rPr>
        <w:t xml:space="preserve"> la impedancia entre su fuente y el punto de conexión a tierra</w:t>
      </w:r>
      <w:r w:rsidRPr="00261D9F">
        <w:rPr>
          <w:lang w:val="es-PR"/>
        </w:rPr>
        <w:t>,</w:t>
      </w:r>
      <w:r w:rsidRPr="0043477A">
        <w:rPr>
          <w:lang w:val="es-PR"/>
        </w:rPr>
        <w:t xml:space="preserve"> y </w:t>
      </w:r>
      <w:r>
        <w:rPr>
          <w:lang w:val="es-PR"/>
        </w:rPr>
        <w:t>la impedancia del conductor conector a tierra</w:t>
      </w:r>
      <w:r w:rsidRPr="00261D9F">
        <w:rPr>
          <w:lang w:val="es-PR"/>
        </w:rPr>
        <w:t>.</w:t>
      </w:r>
      <w:r>
        <w:rPr>
          <w:lang w:val="es-PR"/>
        </w:rPr>
        <w:t xml:space="preserve"> </w:t>
      </w:r>
    </w:p>
    <w:p w:rsidR="007003C6" w:rsidRDefault="007003C6" w:rsidP="00215947">
      <w:pPr>
        <w:jc w:val="both"/>
        <w:rPr>
          <w:lang w:val="es-PR"/>
        </w:rPr>
      </w:pPr>
    </w:p>
    <w:p w:rsidR="007003C6" w:rsidRDefault="00215947" w:rsidP="00215947">
      <w:pPr>
        <w:jc w:val="both"/>
        <w:rPr>
          <w:lang w:val="es-PR"/>
        </w:rPr>
      </w:pPr>
      <w:r>
        <w:rPr>
          <w:lang w:val="es-PR"/>
        </w:rPr>
        <w:t>Los patronos usan varias técnicas para limitar el voltaje a través de un empleado que esté trabajando en una línea conectada a tierra si la línea se energizara.</w:t>
      </w:r>
      <w:r w:rsidRPr="008F76BA">
        <w:rPr>
          <w:lang w:val="es-PR"/>
        </w:rPr>
        <w:t xml:space="preserve"> </w:t>
      </w:r>
      <w:r>
        <w:rPr>
          <w:lang w:val="es-PR"/>
        </w:rPr>
        <w:t>La interconexión</w:t>
      </w:r>
      <w:r w:rsidRPr="008F76BA">
        <w:rPr>
          <w:lang w:val="es-PR"/>
        </w:rPr>
        <w:t xml:space="preserve"> </w:t>
      </w:r>
      <w:r>
        <w:rPr>
          <w:lang w:val="es-PR"/>
        </w:rPr>
        <w:t>es una de estas técnicas; involucra interconectar objetos conductores que estén al alcance del empleado para establecer un área de trabajo equipotencial para el empleado. La interconexión</w:t>
      </w:r>
      <w:r w:rsidRPr="008F76BA">
        <w:rPr>
          <w:lang w:val="es-PR"/>
        </w:rPr>
        <w:t xml:space="preserve"> </w:t>
      </w:r>
      <w:r>
        <w:rPr>
          <w:lang w:val="es-PR"/>
        </w:rPr>
        <w:t>limita las diferencias de voltaje dentro de esta área de potencial equivalente a</w:t>
      </w:r>
      <w:r w:rsidRPr="008F76BA">
        <w:rPr>
          <w:lang w:val="es-PR"/>
        </w:rPr>
        <w:t xml:space="preserve"> </w:t>
      </w:r>
      <w:r>
        <w:rPr>
          <w:lang w:val="es-PR"/>
        </w:rPr>
        <w:t>un valor seguro</w:t>
      </w:r>
      <w:r w:rsidRPr="00261D9F">
        <w:rPr>
          <w:lang w:val="es-PR"/>
        </w:rPr>
        <w:t>.</w:t>
      </w:r>
      <w:r>
        <w:rPr>
          <w:lang w:val="es-PR"/>
        </w:rPr>
        <w:t xml:space="preserve"> </w:t>
      </w:r>
    </w:p>
    <w:p w:rsidR="007003C6" w:rsidRDefault="007003C6" w:rsidP="00215947">
      <w:pPr>
        <w:jc w:val="both"/>
        <w:rPr>
          <w:lang w:val="es-PR"/>
        </w:rPr>
      </w:pPr>
    </w:p>
    <w:p w:rsidR="007003C6" w:rsidRDefault="00215947" w:rsidP="00215947">
      <w:pPr>
        <w:jc w:val="both"/>
        <w:rPr>
          <w:lang w:val="es-PR"/>
        </w:rPr>
      </w:pPr>
      <w:r w:rsidRPr="00275C72">
        <w:rPr>
          <w:lang w:val="es-PR"/>
        </w:rPr>
        <w:t>OSHA</w:t>
      </w:r>
      <w:r>
        <w:rPr>
          <w:lang w:val="es-PR"/>
        </w:rPr>
        <w:t xml:space="preserve"> tomó los requisitos propuestos en la sec.</w:t>
      </w:r>
      <w:r w:rsidRPr="008F76BA">
        <w:rPr>
          <w:lang w:val="es-PR"/>
        </w:rPr>
        <w:t xml:space="preserve"> </w:t>
      </w:r>
      <w:r w:rsidRPr="00261D9F">
        <w:rPr>
          <w:lang w:val="es-PR"/>
        </w:rPr>
        <w:t>1926.962</w:t>
      </w:r>
      <w:r>
        <w:rPr>
          <w:lang w:val="es-PR"/>
        </w:rPr>
        <w:t xml:space="preserve"> de la existente sec. </w:t>
      </w:r>
      <w:r w:rsidRPr="00261D9F">
        <w:rPr>
          <w:lang w:val="es-PR"/>
        </w:rPr>
        <w:t>1910.269</w:t>
      </w:r>
      <w:r w:rsidRPr="000916FF">
        <w:rPr>
          <w:lang w:val="es-PR"/>
        </w:rPr>
        <w:t>(n)</w:t>
      </w:r>
      <w:r w:rsidRPr="00261D9F">
        <w:rPr>
          <w:lang w:val="es-PR"/>
        </w:rPr>
        <w:t>.</w:t>
      </w:r>
      <w:r w:rsidRPr="008F76BA">
        <w:rPr>
          <w:lang w:val="es-PR"/>
        </w:rPr>
        <w:t xml:space="preserve"> </w:t>
      </w:r>
      <w:r>
        <w:rPr>
          <w:lang w:val="es-PR"/>
        </w:rPr>
        <w:t>La existente sec.</w:t>
      </w:r>
      <w:r w:rsidRPr="008F76BA">
        <w:rPr>
          <w:lang w:val="es-PR"/>
        </w:rPr>
        <w:t xml:space="preserve"> </w:t>
      </w:r>
      <w:r w:rsidRPr="00261D9F">
        <w:rPr>
          <w:lang w:val="es-PR"/>
        </w:rPr>
        <w:t>1926.954</w:t>
      </w:r>
      <w:r>
        <w:rPr>
          <w:lang w:val="es-PR"/>
        </w:rPr>
        <w:t xml:space="preserve"> contiene disposiciones relacionadas con la conexión a tierra</w:t>
      </w:r>
      <w:r>
        <w:rPr>
          <w:b/>
          <w:lang w:val="es-PR"/>
        </w:rPr>
        <w:t xml:space="preserve"> </w:t>
      </w:r>
      <w:r>
        <w:rPr>
          <w:lang w:val="es-PR"/>
        </w:rPr>
        <w:t>para la protección de los empleados.</w:t>
      </w:r>
      <w:r w:rsidRPr="008F76BA">
        <w:rPr>
          <w:lang w:val="es-PR"/>
        </w:rPr>
        <w:t xml:space="preserve"> </w:t>
      </w:r>
      <w:r>
        <w:rPr>
          <w:lang w:val="es-PR"/>
        </w:rPr>
        <w:t>Al desarrollar la propuesta para esta reglamentación, OSHA revisó la existente sec.</w:t>
      </w:r>
      <w:r w:rsidRPr="008F76BA">
        <w:rPr>
          <w:lang w:val="es-PR"/>
        </w:rPr>
        <w:t xml:space="preserve"> </w:t>
      </w:r>
      <w:r w:rsidRPr="00261D9F">
        <w:rPr>
          <w:lang w:val="es-PR"/>
        </w:rPr>
        <w:t>1926.954</w:t>
      </w:r>
      <w:r w:rsidRPr="0043477A">
        <w:rPr>
          <w:lang w:val="es-PR"/>
        </w:rPr>
        <w:t xml:space="preserve"> y</w:t>
      </w:r>
      <w:r>
        <w:rPr>
          <w:lang w:val="es-PR"/>
        </w:rPr>
        <w:t xml:space="preserve"> encontró que no ofrece tanta protección como la existente sec.</w:t>
      </w:r>
      <w:r w:rsidRPr="008F76BA">
        <w:rPr>
          <w:lang w:val="es-PR"/>
        </w:rPr>
        <w:t xml:space="preserve"> </w:t>
      </w:r>
      <w:r w:rsidRPr="00261D9F">
        <w:rPr>
          <w:lang w:val="es-PR"/>
        </w:rPr>
        <w:t>1910.269</w:t>
      </w:r>
      <w:r w:rsidRPr="000916FF">
        <w:rPr>
          <w:lang w:val="es-PR"/>
        </w:rPr>
        <w:t>(n)</w:t>
      </w:r>
      <w:r>
        <w:rPr>
          <w:lang w:val="es-PR"/>
        </w:rPr>
        <w:t xml:space="preserve"> y también contiene requisitos redundantes e innecesarios.</w:t>
      </w:r>
      <w:r w:rsidRPr="008F76BA">
        <w:rPr>
          <w:lang w:val="es-PR"/>
        </w:rPr>
        <w:t xml:space="preserve"> </w:t>
      </w:r>
      <w:r w:rsidRPr="00302B5C">
        <w:rPr>
          <w:lang w:val="es-PR"/>
        </w:rPr>
        <w:t>Por ejemplo</w:t>
      </w:r>
      <w:r w:rsidRPr="00261D9F">
        <w:rPr>
          <w:lang w:val="es-PR"/>
        </w:rPr>
        <w:t>,</w:t>
      </w:r>
      <w:r>
        <w:rPr>
          <w:lang w:val="es-PR"/>
        </w:rPr>
        <w:t xml:space="preserve"> según se mencionara bajo el resumen y explicación de la sec.</w:t>
      </w:r>
      <w:r w:rsidRPr="008F76BA">
        <w:rPr>
          <w:lang w:val="es-PR"/>
        </w:rPr>
        <w:t xml:space="preserve"> </w:t>
      </w:r>
      <w:r w:rsidRPr="00261D9F">
        <w:rPr>
          <w:lang w:val="es-PR"/>
        </w:rPr>
        <w:t>1926.960</w:t>
      </w:r>
      <w:r w:rsidRPr="00FC1AE6">
        <w:rPr>
          <w:lang w:val="es-PR"/>
        </w:rPr>
        <w:t>(b)</w:t>
      </w:r>
      <w:r w:rsidRPr="00261D9F">
        <w:rPr>
          <w:lang w:val="es-PR"/>
        </w:rPr>
        <w:t>(2)</w:t>
      </w:r>
      <w:r>
        <w:rPr>
          <w:lang w:val="es-PR"/>
        </w:rPr>
        <w:t xml:space="preserve"> de esta regla final, la existente sec.</w:t>
      </w:r>
      <w:r w:rsidRPr="008F76BA">
        <w:rPr>
          <w:lang w:val="es-PR"/>
        </w:rPr>
        <w:t xml:space="preserve"> </w:t>
      </w:r>
      <w:r w:rsidRPr="00261D9F">
        <w:rPr>
          <w:lang w:val="es-PR"/>
        </w:rPr>
        <w:t>1926.950</w:t>
      </w:r>
      <w:r w:rsidRPr="00FC1AE6">
        <w:rPr>
          <w:lang w:val="es-PR"/>
        </w:rPr>
        <w:t>(b)</w:t>
      </w:r>
      <w:r w:rsidRPr="00261D9F">
        <w:rPr>
          <w:lang w:val="es-PR"/>
        </w:rPr>
        <w:t>(2)</w:t>
      </w:r>
      <w:r>
        <w:rPr>
          <w:lang w:val="es-PR"/>
        </w:rPr>
        <w:t xml:space="preserve"> requiere que “el equipo y líneas eléctricas se consideren energizadas hasta que se determine que están desenergizados mediante pruebas u otros métodos o medios apropiados</w:t>
      </w:r>
      <w:r w:rsidRPr="00261D9F">
        <w:rPr>
          <w:lang w:val="es-PR"/>
        </w:rPr>
        <w:t>.</w:t>
      </w:r>
      <w:r w:rsidRPr="00505D50">
        <w:rPr>
          <w:lang w:val="es-PR"/>
        </w:rPr>
        <w:t>”</w:t>
      </w:r>
      <w:r>
        <w:rPr>
          <w:lang w:val="es-PR"/>
        </w:rPr>
        <w:t xml:space="preserve"> La existente sec.</w:t>
      </w:r>
      <w:r w:rsidRPr="008F76BA">
        <w:rPr>
          <w:lang w:val="es-PR"/>
        </w:rPr>
        <w:t xml:space="preserve"> </w:t>
      </w:r>
      <w:r w:rsidRPr="00261D9F">
        <w:rPr>
          <w:lang w:val="es-PR"/>
        </w:rPr>
        <w:t>1926.954</w:t>
      </w:r>
      <w:r w:rsidRPr="001543BF">
        <w:rPr>
          <w:lang w:val="es-PR"/>
        </w:rPr>
        <w:t>(a)</w:t>
      </w:r>
      <w:r>
        <w:rPr>
          <w:lang w:val="es-PR"/>
        </w:rPr>
        <w:t xml:space="preserve"> similarmente requiere que “todos los conductores y equipo se consideren como energizados hasta que se sometan a pruebas o se determine de algún otro modo que están desenergizados o hasta que estén conectados a tierra.</w:t>
      </w:r>
      <w:r w:rsidRPr="00505D50">
        <w:rPr>
          <w:lang w:val="es-PR"/>
        </w:rPr>
        <w:t>”</w:t>
      </w:r>
      <w:r w:rsidRPr="008F76BA">
        <w:rPr>
          <w:lang w:val="es-PR"/>
        </w:rPr>
        <w:t xml:space="preserve"> </w:t>
      </w:r>
      <w:r>
        <w:rPr>
          <w:lang w:val="es-PR"/>
        </w:rPr>
        <w:t>Sin embargo, estas disposiciones no protegen adecuadamente los empleados contra líneas y equipo reenergizados inadvertidamente.</w:t>
      </w:r>
      <w:r w:rsidRPr="008F76BA">
        <w:rPr>
          <w:lang w:val="es-PR"/>
        </w:rPr>
        <w:t xml:space="preserve"> </w:t>
      </w:r>
      <w:r>
        <w:rPr>
          <w:lang w:val="es-PR"/>
        </w:rPr>
        <w:t xml:space="preserve">Según se menciona en la anterior discusión, las líneas y equipo de transmisión y distribución de energía eléctrica se pueden reenergizar aún después de que un patrono las desenergize.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concluyó en el proceso de reglamentación de la sec.</w:t>
      </w:r>
      <w:r w:rsidRPr="008F76BA">
        <w:rPr>
          <w:lang w:val="es-PR"/>
        </w:rPr>
        <w:t xml:space="preserve"> </w:t>
      </w:r>
      <w:r w:rsidRPr="00261D9F">
        <w:rPr>
          <w:lang w:val="es-PR"/>
        </w:rPr>
        <w:t>1910.269</w:t>
      </w:r>
      <w:r>
        <w:rPr>
          <w:lang w:val="es-PR"/>
        </w:rPr>
        <w:t xml:space="preserve"> que conectar a tierra las</w:t>
      </w:r>
      <w:r>
        <w:rPr>
          <w:b/>
          <w:lang w:val="es-PR"/>
        </w:rPr>
        <w:t xml:space="preserve"> </w:t>
      </w:r>
      <w:r>
        <w:rPr>
          <w:lang w:val="es-PR"/>
        </w:rPr>
        <w:t>líneas y equipo desenergizados es esencial, excepto bajo limitadas circunstancias</w:t>
      </w:r>
      <w:r w:rsidRPr="008F76BA">
        <w:rPr>
          <w:lang w:val="es-PR"/>
        </w:rPr>
        <w:t xml:space="preserve"> </w:t>
      </w:r>
      <w:r w:rsidRPr="00261D9F">
        <w:rPr>
          <w:lang w:val="es-PR"/>
        </w:rPr>
        <w:t>(59</w:t>
      </w:r>
      <w:r w:rsidRPr="00D54BC4">
        <w:rPr>
          <w:lang w:val="es-PR"/>
        </w:rPr>
        <w:t xml:space="preserve"> FR </w:t>
      </w:r>
      <w:r w:rsidRPr="00261D9F">
        <w:rPr>
          <w:lang w:val="es-PR"/>
        </w:rPr>
        <w:t>4394</w:t>
      </w:r>
      <w:r w:rsidRPr="004E2E6F">
        <w:rPr>
          <w:lang w:val="es-PR"/>
        </w:rPr>
        <w:t>–</w:t>
      </w:r>
      <w:r w:rsidRPr="00261D9F">
        <w:rPr>
          <w:lang w:val="es-PR"/>
        </w:rPr>
        <w:t>4395).</w:t>
      </w:r>
      <w:r>
        <w:rPr>
          <w:lang w:val="es-PR"/>
        </w:rPr>
        <w:t xml:space="preserve"> La Agencia está adoptando ese enfoque aquí. Al desarrollar la sec.</w:t>
      </w:r>
      <w:r w:rsidRPr="008F76BA">
        <w:rPr>
          <w:lang w:val="es-PR"/>
        </w:rPr>
        <w:t xml:space="preserve"> </w:t>
      </w:r>
      <w:r w:rsidRPr="00261D9F">
        <w:rPr>
          <w:lang w:val="es-PR"/>
        </w:rPr>
        <w:t>1926.962</w:t>
      </w:r>
      <w:r w:rsidRPr="008F76BA">
        <w:rPr>
          <w:lang w:val="es-PR"/>
        </w:rPr>
        <w:t xml:space="preserve"> </w:t>
      </w:r>
      <w:r w:rsidRPr="00106D27">
        <w:rPr>
          <w:lang w:val="es-PR"/>
        </w:rPr>
        <w:t>de la regla final</w:t>
      </w:r>
      <w:r w:rsidRPr="00261D9F">
        <w:rPr>
          <w:lang w:val="es-PR"/>
        </w:rPr>
        <w:t>,</w:t>
      </w:r>
      <w:r w:rsidRPr="008F76BA">
        <w:rPr>
          <w:lang w:val="es-PR"/>
        </w:rPr>
        <w:t xml:space="preserve"> </w:t>
      </w:r>
      <w:r w:rsidRPr="00275C72">
        <w:rPr>
          <w:lang w:val="es-PR"/>
        </w:rPr>
        <w:t>OSHA</w:t>
      </w:r>
      <w:r>
        <w:rPr>
          <w:lang w:val="es-PR"/>
        </w:rPr>
        <w:t xml:space="preserve"> eliminó requisitos redundantes de la existente sec.</w:t>
      </w:r>
      <w:r w:rsidRPr="008F76BA">
        <w:rPr>
          <w:lang w:val="es-PR"/>
        </w:rPr>
        <w:t xml:space="preserve"> </w:t>
      </w:r>
      <w:r w:rsidRPr="00261D9F">
        <w:rPr>
          <w:lang w:val="es-PR"/>
        </w:rPr>
        <w:t>1926.954,</w:t>
      </w:r>
      <w:r>
        <w:rPr>
          <w:lang w:val="es-PR"/>
        </w:rPr>
        <w:t xml:space="preserve"> consolidó requisitos relacionados de esa sección, y fortaleción los actuales requisitos de la Subparte V para dar una mejor protección a los empleados.</w:t>
      </w:r>
    </w:p>
    <w:p w:rsidR="007003C6" w:rsidRDefault="007003C6" w:rsidP="00215947">
      <w:pPr>
        <w:jc w:val="both"/>
        <w:rPr>
          <w:lang w:val="es-PR"/>
        </w:rPr>
      </w:pPr>
    </w:p>
    <w:p w:rsidR="00215947" w:rsidRDefault="00215947" w:rsidP="00215947">
      <w:pPr>
        <w:jc w:val="both"/>
        <w:rPr>
          <w:lang w:val="es-PR"/>
        </w:rPr>
      </w:pPr>
      <w:r>
        <w:rPr>
          <w:lang w:val="es-PR"/>
        </w:rPr>
        <w:t xml:space="preserve"> La Sección</w:t>
      </w:r>
      <w:r w:rsidRPr="008F76BA">
        <w:rPr>
          <w:lang w:val="es-PR"/>
        </w:rPr>
        <w:t xml:space="preserve"> </w:t>
      </w:r>
      <w:r w:rsidRPr="00261D9F">
        <w:rPr>
          <w:lang w:val="es-PR"/>
        </w:rPr>
        <w:t>1926.962</w:t>
      </w:r>
      <w:r w:rsidRPr="008F76BA">
        <w:rPr>
          <w:lang w:val="es-PR"/>
        </w:rPr>
        <w:t xml:space="preserve"> </w:t>
      </w:r>
      <w:r w:rsidRPr="00A45E2C">
        <w:rPr>
          <w:lang w:val="es-PR"/>
        </w:rPr>
        <w:t>de la regla final</w:t>
      </w:r>
      <w:r>
        <w:rPr>
          <w:lang w:val="es-PR"/>
        </w:rPr>
        <w:t xml:space="preserve"> atiende la conexión a tierra y la interconexión de protección</w:t>
      </w:r>
      <w:r w:rsidRPr="00261D9F">
        <w:rPr>
          <w:lang w:val="es-PR"/>
        </w:rPr>
        <w:t>.</w:t>
      </w:r>
      <w:r w:rsidR="007003C6">
        <w:rPr>
          <w:rStyle w:val="FootnoteReference"/>
          <w:lang w:val="es-PR"/>
        </w:rPr>
        <w:footnoteReference w:id="406"/>
      </w:r>
      <w:r w:rsidRPr="008F76BA">
        <w:rPr>
          <w:lang w:val="es-PR"/>
        </w:rPr>
        <w:t xml:space="preserve"> </w:t>
      </w:r>
      <w:r>
        <w:rPr>
          <w:lang w:val="es-PR"/>
        </w:rPr>
        <w:t>El párrafo</w:t>
      </w:r>
      <w:r w:rsidRPr="008F76BA">
        <w:rPr>
          <w:lang w:val="es-PR"/>
        </w:rPr>
        <w:t xml:space="preserve"> </w:t>
      </w:r>
      <w:r w:rsidRPr="001543BF">
        <w:rPr>
          <w:lang w:val="es-PR"/>
        </w:rPr>
        <w:t>(a)</w:t>
      </w:r>
      <w:r>
        <w:rPr>
          <w:lang w:val="es-PR"/>
        </w:rPr>
        <w:t xml:space="preserve"> dispone que toda la sec.</w:t>
      </w:r>
      <w:r w:rsidRPr="008F76BA">
        <w:rPr>
          <w:lang w:val="es-PR"/>
        </w:rPr>
        <w:t xml:space="preserve"> </w:t>
      </w:r>
      <w:r w:rsidRPr="00261D9F">
        <w:rPr>
          <w:lang w:val="es-PR"/>
        </w:rPr>
        <w:t>1926.962</w:t>
      </w:r>
      <w:r>
        <w:rPr>
          <w:lang w:val="es-PR"/>
        </w:rPr>
        <w:t xml:space="preserve"> aplica a la conexión a tierra de las</w:t>
      </w:r>
      <w:r>
        <w:rPr>
          <w:b/>
          <w:lang w:val="es-PR"/>
        </w:rPr>
        <w:t xml:space="preserve"> </w:t>
      </w:r>
      <w:r>
        <w:rPr>
          <w:lang w:val="es-PR"/>
        </w:rPr>
        <w:t>líneas y equipo de transmisión y distribución</w:t>
      </w:r>
      <w:r w:rsidRPr="008F76BA">
        <w:rPr>
          <w:lang w:val="es-PR"/>
        </w:rPr>
        <w:t xml:space="preserve"> </w:t>
      </w:r>
      <w:r>
        <w:rPr>
          <w:lang w:val="es-PR"/>
        </w:rPr>
        <w:t xml:space="preserve">con el propósito de proteger los empleados. El párrafo (a) también dispone que el párrafo </w:t>
      </w:r>
      <w:r w:rsidRPr="00FC1AE6">
        <w:rPr>
          <w:lang w:val="es-PR"/>
        </w:rPr>
        <w:t>(d)</w:t>
      </w:r>
      <w:r>
        <w:rPr>
          <w:lang w:val="es-PR"/>
        </w:rPr>
        <w:t xml:space="preserve"> en la</w:t>
      </w:r>
      <w:r w:rsidRPr="008F76BA">
        <w:rPr>
          <w:lang w:val="es-PR"/>
        </w:rPr>
        <w:t xml:space="preserve"> </w:t>
      </w:r>
      <w:r w:rsidRPr="00287065">
        <w:rPr>
          <w:lang w:val="es-PR"/>
        </w:rPr>
        <w:t xml:space="preserve">versión final de la sec. </w:t>
      </w:r>
      <w:r w:rsidRPr="00261D9F">
        <w:rPr>
          <w:lang w:val="es-PR"/>
        </w:rPr>
        <w:t>1926.962</w:t>
      </w:r>
      <w:r>
        <w:rPr>
          <w:lang w:val="es-PR"/>
        </w:rPr>
        <w:t xml:space="preserve"> aplica además a la conexión protectora a tierra</w:t>
      </w:r>
      <w:r w:rsidRPr="008F76BA">
        <w:rPr>
          <w:lang w:val="es-PR"/>
        </w:rPr>
        <w:t xml:space="preserve"> </w:t>
      </w:r>
      <w:r>
        <w:rPr>
          <w:lang w:val="es-PR"/>
        </w:rPr>
        <w:t>de otros equipos, como los camiones elevadores</w:t>
      </w:r>
      <w:r w:rsidRPr="00261D9F">
        <w:rPr>
          <w:lang w:val="es-PR"/>
        </w:rPr>
        <w:t>,</w:t>
      </w:r>
      <w:r>
        <w:rPr>
          <w:lang w:val="es-PR"/>
        </w:rPr>
        <w:t xml:space="preserve"> según se requiere en otras partes</w:t>
      </w:r>
      <w:r>
        <w:rPr>
          <w:b/>
          <w:lang w:val="es-PR"/>
        </w:rPr>
        <w:t xml:space="preserve"> </w:t>
      </w:r>
      <w:r>
        <w:rPr>
          <w:lang w:val="es-PR"/>
        </w:rPr>
        <w:t>en la Subparte V.</w:t>
      </w:r>
      <w:r w:rsidRPr="008F76BA">
        <w:rPr>
          <w:lang w:val="es-PR"/>
        </w:rPr>
        <w:t xml:space="preserve"> </w:t>
      </w:r>
      <w:r>
        <w:rPr>
          <w:lang w:val="es-PR"/>
        </w:rPr>
        <w:t>Bajo condiciones normales, tal equipo mecánico no estaría conectado a una fuente de energía eléctrica.</w:t>
      </w:r>
      <w:r w:rsidRPr="008F76BA">
        <w:rPr>
          <w:lang w:val="es-PR"/>
        </w:rPr>
        <w:t xml:space="preserve"> </w:t>
      </w:r>
      <w:r w:rsidRPr="007F404A">
        <w:rPr>
          <w:lang w:val="es-PR"/>
        </w:rPr>
        <w:t>Sin embargo</w:t>
      </w:r>
      <w:r w:rsidRPr="00261D9F">
        <w:rPr>
          <w:lang w:val="es-PR"/>
        </w:rPr>
        <w:t>,</w:t>
      </w:r>
      <w:r>
        <w:rPr>
          <w:lang w:val="es-PR"/>
        </w:rPr>
        <w:t xml:space="preserve"> para proteger los empleados en caso de contacto accidental del equipo con partes vivas,</w:t>
      </w:r>
      <w:r w:rsidRPr="008F76BA">
        <w:rPr>
          <w:lang w:val="es-PR"/>
        </w:rPr>
        <w:t xml:space="preserve"> </w:t>
      </w:r>
      <w:r w:rsidRPr="00B46A3F">
        <w:rPr>
          <w:lang w:val="es-PR"/>
        </w:rPr>
        <w:t>OSHA</w:t>
      </w:r>
      <w:r>
        <w:rPr>
          <w:lang w:val="es-PR"/>
        </w:rPr>
        <w:t xml:space="preserve"> requiere que la conexión protectora a tierra en otras partes en la norma</w:t>
      </w:r>
      <w:r w:rsidRPr="008F76BA">
        <w:rPr>
          <w:lang w:val="es-PR"/>
        </w:rPr>
        <w:t xml:space="preserve"> </w:t>
      </w:r>
      <w:r w:rsidRPr="00261D9F">
        <w:rPr>
          <w:lang w:val="es-PR"/>
        </w:rPr>
        <w:t>(</w:t>
      </w:r>
      <w:r>
        <w:rPr>
          <w:lang w:val="es-PR"/>
        </w:rPr>
        <w:t>por ejemplo, en la sec.</w:t>
      </w:r>
      <w:r w:rsidRPr="008F76BA">
        <w:rPr>
          <w:lang w:val="es-PR"/>
        </w:rPr>
        <w:t xml:space="preserve"> </w:t>
      </w:r>
      <w:r w:rsidRPr="00261D9F">
        <w:rPr>
          <w:lang w:val="es-PR"/>
        </w:rPr>
        <w:t>1926.964</w:t>
      </w:r>
      <w:r w:rsidRPr="00FC1AE6">
        <w:rPr>
          <w:lang w:val="es-PR"/>
        </w:rPr>
        <w:t>(c)</w:t>
      </w:r>
      <w:r w:rsidRPr="00261D9F">
        <w:rPr>
          <w:lang w:val="es-PR"/>
        </w:rPr>
        <w:t>(11));</w:t>
      </w:r>
      <w:r>
        <w:rPr>
          <w:lang w:val="es-PR"/>
        </w:rPr>
        <w:t xml:space="preserve"> garantice la suficiencia</w:t>
      </w:r>
      <w:r w:rsidRPr="008F76BA">
        <w:rPr>
          <w:lang w:val="es-PR"/>
        </w:rPr>
        <w:t xml:space="preserve"> </w:t>
      </w:r>
      <w:r>
        <w:rPr>
          <w:lang w:val="es-PR"/>
        </w:rPr>
        <w:t>de esta conexión a tierra</w:t>
      </w:r>
      <w:r w:rsidRPr="00261D9F">
        <w:rPr>
          <w:lang w:val="es-PR"/>
        </w:rPr>
        <w:t>,</w:t>
      </w:r>
      <w:r w:rsidRPr="008F76BA">
        <w:rPr>
          <w:lang w:val="es-PR"/>
        </w:rPr>
        <w:t xml:space="preserve"> </w:t>
      </w:r>
      <w:r>
        <w:rPr>
          <w:lang w:val="es-PR"/>
        </w:rPr>
        <w:t>el párrafo</w:t>
      </w:r>
      <w:r w:rsidRPr="008F76BA">
        <w:rPr>
          <w:lang w:val="es-PR"/>
        </w:rPr>
        <w:t xml:space="preserve"> </w:t>
      </w:r>
      <w:r w:rsidRPr="00FC1AE6">
        <w:rPr>
          <w:lang w:val="es-PR"/>
        </w:rPr>
        <w:t>(d)</w:t>
      </w:r>
      <w:r w:rsidRPr="008F76BA">
        <w:rPr>
          <w:lang w:val="es-PR"/>
        </w:rPr>
        <w:t xml:space="preserve"> </w:t>
      </w:r>
      <w:r w:rsidRPr="00496E96">
        <w:rPr>
          <w:lang w:val="es-PR"/>
        </w:rPr>
        <w:t xml:space="preserve">de la versión final de la sec. </w:t>
      </w:r>
      <w:r w:rsidRPr="00261D9F">
        <w:rPr>
          <w:lang w:val="es-PR"/>
        </w:rPr>
        <w:t>1926.962</w:t>
      </w:r>
      <w:r>
        <w:rPr>
          <w:lang w:val="es-PR"/>
        </w:rPr>
        <w:t xml:space="preserve"> atiende la ampacidad</w:t>
      </w:r>
      <w:r w:rsidRPr="008F76BA">
        <w:rPr>
          <w:lang w:val="es-PR"/>
        </w:rPr>
        <w:t xml:space="preserve"> </w:t>
      </w:r>
      <w:r>
        <w:rPr>
          <w:lang w:val="es-PR"/>
        </w:rPr>
        <w:t>e impedancia</w:t>
      </w:r>
      <w:r w:rsidRPr="008F76BA">
        <w:rPr>
          <w:lang w:val="es-PR"/>
        </w:rPr>
        <w:t xml:space="preserve"> </w:t>
      </w:r>
      <w:r>
        <w:rPr>
          <w:lang w:val="es-PR"/>
        </w:rPr>
        <w:t>del equipo protector de conexión a tierra</w:t>
      </w:r>
      <w:r w:rsidRPr="00261D9F">
        <w:rPr>
          <w:lang w:val="es-PR"/>
        </w:rPr>
        <w:t>.</w:t>
      </w:r>
      <w:r w:rsidRPr="008F76BA">
        <w:rPr>
          <w:lang w:val="es-PR"/>
        </w:rPr>
        <w:t xml:space="preserve"> </w:t>
      </w:r>
      <w:r>
        <w:rPr>
          <w:lang w:val="es-PR"/>
        </w:rPr>
        <w:t>Una nota siguiente al párrafo</w:t>
      </w:r>
      <w:r>
        <w:rPr>
          <w:b/>
          <w:lang w:val="es-PR"/>
        </w:rPr>
        <w:t xml:space="preserve"> </w:t>
      </w:r>
      <w:r w:rsidRPr="001543BF">
        <w:rPr>
          <w:lang w:val="es-PR"/>
        </w:rPr>
        <w:t>(a)</w:t>
      </w:r>
      <w:r>
        <w:rPr>
          <w:lang w:val="es-PR"/>
        </w:rPr>
        <w:t xml:space="preserve"> indica que la sec.</w:t>
      </w:r>
      <w:r w:rsidRPr="008F76BA">
        <w:rPr>
          <w:lang w:val="es-PR"/>
        </w:rPr>
        <w:t xml:space="preserve"> </w:t>
      </w:r>
      <w:r w:rsidRPr="00261D9F">
        <w:rPr>
          <w:lang w:val="es-PR"/>
        </w:rPr>
        <w:t>1926.962</w:t>
      </w:r>
      <w:r>
        <w:rPr>
          <w:lang w:val="es-PR"/>
        </w:rPr>
        <w:t xml:space="preserve"> cubre la conexión a tierra de las líneas y equipo de transmisión y distribución cuando esta subparte requiere conexión protectora a tierra y siempre que el patrono opte por conectar a tierra</w:t>
      </w:r>
      <w:r w:rsidRPr="008F76BA">
        <w:rPr>
          <w:lang w:val="es-PR"/>
        </w:rPr>
        <w:t xml:space="preserve"> </w:t>
      </w:r>
      <w:r>
        <w:rPr>
          <w:lang w:val="es-PR"/>
        </w:rPr>
        <w:t>tales líneas y equipo</w:t>
      </w:r>
      <w:r w:rsidRPr="008F76BA">
        <w:rPr>
          <w:lang w:val="es-PR"/>
        </w:rPr>
        <w:t xml:space="preserve"> </w:t>
      </w:r>
      <w:r>
        <w:rPr>
          <w:lang w:val="es-PR"/>
        </w:rPr>
        <w:t>para la protección de los empleados.</w:t>
      </w:r>
      <w:r w:rsidRPr="008F76BA">
        <w:rPr>
          <w:lang w:val="es-PR"/>
        </w:rPr>
        <w:t xml:space="preserve"> </w:t>
      </w:r>
      <w:r>
        <w:rPr>
          <w:lang w:val="es-PR"/>
        </w:rPr>
        <w:t>Aunque</w:t>
      </w:r>
      <w:r w:rsidRPr="008F76BA">
        <w:rPr>
          <w:lang w:val="es-PR"/>
        </w:rPr>
        <w:t xml:space="preserve"> </w:t>
      </w:r>
      <w:r w:rsidRPr="00EF4613">
        <w:rPr>
          <w:lang w:val="es-PR"/>
        </w:rPr>
        <w:t>la Agencia</w:t>
      </w:r>
      <w:r>
        <w:rPr>
          <w:lang w:val="es-PR"/>
        </w:rPr>
        <w:t xml:space="preserve"> no propuso la nota,</w:t>
      </w:r>
      <w:r w:rsidRPr="008F76BA">
        <w:rPr>
          <w:lang w:val="es-PR"/>
        </w:rPr>
        <w:t xml:space="preserve"> </w:t>
      </w:r>
      <w:r w:rsidRPr="00275C72">
        <w:rPr>
          <w:lang w:val="es-PR"/>
        </w:rPr>
        <w:t>OSHA</w:t>
      </w:r>
      <w:r>
        <w:rPr>
          <w:lang w:val="es-PR"/>
        </w:rPr>
        <w:t xml:space="preserve"> la incluyó</w:t>
      </w:r>
      <w:r w:rsidRPr="008F76BA">
        <w:rPr>
          <w:lang w:val="es-PR"/>
        </w:rPr>
        <w:t xml:space="preserve"> </w:t>
      </w:r>
      <w:r w:rsidRPr="00385646">
        <w:rPr>
          <w:lang w:val="es-PR"/>
        </w:rPr>
        <w:t>en la regla final</w:t>
      </w:r>
      <w:r>
        <w:rPr>
          <w:lang w:val="es-PR"/>
        </w:rPr>
        <w:t xml:space="preserve"> para aclarar que la sec.</w:t>
      </w:r>
      <w:r w:rsidRPr="008F76BA">
        <w:rPr>
          <w:lang w:val="es-PR"/>
        </w:rPr>
        <w:t xml:space="preserve"> </w:t>
      </w:r>
      <w:r w:rsidRPr="00261D9F">
        <w:rPr>
          <w:lang w:val="es-PR"/>
        </w:rPr>
        <w:t>1926.962</w:t>
      </w:r>
      <w:r>
        <w:rPr>
          <w:lang w:val="es-PR"/>
        </w:rPr>
        <w:t xml:space="preserve"> aplica cuando la Subparte V requiere</w:t>
      </w:r>
      <w:r w:rsidRPr="008F76BA">
        <w:rPr>
          <w:lang w:val="es-PR"/>
        </w:rPr>
        <w:t xml:space="preserve"> </w:t>
      </w:r>
      <w:r>
        <w:rPr>
          <w:lang w:val="es-PR"/>
        </w:rPr>
        <w:t>la conexión a tierra</w:t>
      </w:r>
      <w:r>
        <w:rPr>
          <w:b/>
          <w:lang w:val="es-PR"/>
        </w:rPr>
        <w:t xml:space="preserve"> </w:t>
      </w:r>
      <w:r>
        <w:rPr>
          <w:lang w:val="es-PR"/>
        </w:rPr>
        <w:t xml:space="preserve">de las líneas y equipo de transmisión y distribución </w:t>
      </w:r>
      <w:r w:rsidR="00C73830">
        <w:rPr>
          <w:rStyle w:val="FootnoteReference"/>
          <w:lang w:val="es-PR"/>
        </w:rPr>
        <w:footnoteReference w:id="407"/>
      </w:r>
      <w:r>
        <w:rPr>
          <w:lang w:val="es-PR"/>
        </w:rPr>
        <w:t xml:space="preserve"> y cuando el patrono conecta a tierra</w:t>
      </w:r>
      <w:r w:rsidRPr="008F76BA">
        <w:rPr>
          <w:lang w:val="es-PR"/>
        </w:rPr>
        <w:t xml:space="preserve"> </w:t>
      </w:r>
      <w:r>
        <w:rPr>
          <w:lang w:val="es-PR"/>
        </w:rPr>
        <w:t>tales líneas y equipo para la protección de los empleados aún cuando no se requiere hacerlo.</w:t>
      </w:r>
    </w:p>
    <w:p w:rsidR="00C530BF" w:rsidRPr="00503D1D" w:rsidRDefault="00C530BF" w:rsidP="00215947">
      <w:pPr>
        <w:jc w:val="both"/>
        <w:rPr>
          <w:lang w:val="es-PR"/>
        </w:rPr>
      </w:pPr>
    </w:p>
    <w:p w:rsidR="00C530BF" w:rsidRDefault="00215947" w:rsidP="00215947">
      <w:pPr>
        <w:jc w:val="both"/>
        <w:rPr>
          <w:lang w:val="es-PR"/>
        </w:rPr>
      </w:pPr>
      <w:r>
        <w:rPr>
          <w:lang w:val="es-PR"/>
        </w:rPr>
        <w:t>El Sr.</w:t>
      </w:r>
      <w:r w:rsidRPr="008F76BA">
        <w:rPr>
          <w:lang w:val="es-PR"/>
        </w:rPr>
        <w:t xml:space="preserve"> </w:t>
      </w:r>
      <w:r w:rsidRPr="00BE6BF5">
        <w:rPr>
          <w:lang w:val="es-PR"/>
        </w:rPr>
        <w:t>James Junga</w:t>
      </w:r>
      <w:r>
        <w:rPr>
          <w:lang w:val="es-PR"/>
        </w:rPr>
        <w:t>, de la Local</w:t>
      </w:r>
      <w:r w:rsidRPr="008F76BA">
        <w:rPr>
          <w:lang w:val="es-PR"/>
        </w:rPr>
        <w:t xml:space="preserve"> </w:t>
      </w:r>
      <w:r w:rsidRPr="00261D9F">
        <w:rPr>
          <w:lang w:val="es-PR"/>
        </w:rPr>
        <w:t>223</w:t>
      </w:r>
      <w:r>
        <w:rPr>
          <w:lang w:val="es-PR"/>
        </w:rPr>
        <w:t xml:space="preserve"> del</w:t>
      </w:r>
      <w:r w:rsidRPr="008F76BA">
        <w:rPr>
          <w:lang w:val="es-PR"/>
        </w:rPr>
        <w:t xml:space="preserve"> </w:t>
      </w:r>
      <w:r>
        <w:rPr>
          <w:lang w:val="es-PR"/>
        </w:rPr>
        <w:t>Sindicato de trabajadores de utilidades de América, sugirió que cualquier requisito en la regla</w:t>
      </w:r>
      <w:r w:rsidRPr="008F76BA">
        <w:rPr>
          <w:lang w:val="es-PR"/>
        </w:rPr>
        <w:t xml:space="preserve"> </w:t>
      </w:r>
      <w:r w:rsidRPr="00505D50">
        <w:rPr>
          <w:lang w:val="es-PR"/>
        </w:rPr>
        <w:t>“</w:t>
      </w:r>
      <w:r>
        <w:rPr>
          <w:lang w:val="es-PR"/>
        </w:rPr>
        <w:t>de que un camión elevador debe estar conectado a tierra debería frasearse exactamente de esa manera y no implícitamente</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0197).</w:t>
      </w:r>
      <w:r w:rsidRPr="008F76BA">
        <w:rPr>
          <w:lang w:val="es-PR"/>
        </w:rPr>
        <w:t xml:space="preserve"> </w:t>
      </w:r>
      <w:r>
        <w:rPr>
          <w:lang w:val="es-PR"/>
        </w:rPr>
        <w:t>Indicó que este lenguaje eliminaría cualquier confusión entre un trabajador y su supervisor sobre este asunto</w:t>
      </w:r>
      <w:r w:rsidRPr="008F76BA">
        <w:rPr>
          <w:lang w:val="es-PR"/>
        </w:rPr>
        <w:t xml:space="preserve"> </w:t>
      </w:r>
      <w:r w:rsidRPr="002531AB">
        <w:rPr>
          <w:lang w:val="es-PR"/>
        </w:rPr>
        <w:t>(id.)</w:t>
      </w:r>
      <w:r w:rsidRPr="00261D9F">
        <w:rPr>
          <w:lang w:val="es-PR"/>
        </w:rPr>
        <w:t>.</w:t>
      </w:r>
      <w:r>
        <w:rPr>
          <w:lang w:val="es-PR"/>
        </w:rPr>
        <w:t xml:space="preserve"> </w:t>
      </w:r>
    </w:p>
    <w:p w:rsidR="00C530BF" w:rsidRDefault="00C530BF" w:rsidP="00215947">
      <w:pPr>
        <w:jc w:val="both"/>
        <w:rPr>
          <w:lang w:val="es-PR"/>
        </w:rPr>
      </w:pPr>
    </w:p>
    <w:p w:rsidR="00C530BF" w:rsidRDefault="00215947" w:rsidP="00215947">
      <w:pPr>
        <w:jc w:val="both"/>
        <w:rPr>
          <w:lang w:val="es-PR"/>
        </w:rPr>
      </w:pPr>
      <w:r w:rsidRPr="007E5FE9">
        <w:rPr>
          <w:lang w:val="es-PR"/>
        </w:rPr>
        <w:t>La Agencia</w:t>
      </w:r>
      <w:r>
        <w:rPr>
          <w:lang w:val="es-PR"/>
        </w:rPr>
        <w:t xml:space="preserve"> menciona que la sec.</w:t>
      </w:r>
      <w:r w:rsidRPr="008F76BA">
        <w:rPr>
          <w:lang w:val="es-PR"/>
        </w:rPr>
        <w:t xml:space="preserve"> </w:t>
      </w:r>
      <w:r w:rsidRPr="00261D9F">
        <w:rPr>
          <w:lang w:val="es-PR"/>
        </w:rPr>
        <w:t>1926.962</w:t>
      </w:r>
      <w:r>
        <w:rPr>
          <w:lang w:val="es-PR"/>
        </w:rPr>
        <w:t xml:space="preserve"> en la regla final no contiene requisitos para conectar a tierra</w:t>
      </w:r>
      <w:r w:rsidRPr="008F76BA">
        <w:rPr>
          <w:lang w:val="es-PR"/>
        </w:rPr>
        <w:t xml:space="preserve"> </w:t>
      </w:r>
      <w:r>
        <w:rPr>
          <w:lang w:val="es-PR"/>
        </w:rPr>
        <w:t xml:space="preserve">elevadores aéreos u otros tipos de equipo mecánico. </w:t>
      </w:r>
      <w:r w:rsidRPr="00660411">
        <w:rPr>
          <w:lang w:val="es-PR"/>
        </w:rPr>
        <w:t>La versión final de las secs.</w:t>
      </w:r>
      <w:r w:rsidRPr="008F76BA">
        <w:rPr>
          <w:lang w:val="es-PR"/>
        </w:rPr>
        <w:t xml:space="preserve"> </w:t>
      </w:r>
      <w:r w:rsidRPr="00261D9F">
        <w:rPr>
          <w:lang w:val="es-PR"/>
        </w:rPr>
        <w:t>1926.959</w:t>
      </w:r>
      <w:r w:rsidRPr="00FC1AE6">
        <w:rPr>
          <w:lang w:val="es-PR"/>
        </w:rPr>
        <w:t>(d)</w:t>
      </w:r>
      <w:r w:rsidRPr="00261D9F">
        <w:rPr>
          <w:lang w:val="es-PR"/>
        </w:rPr>
        <w:t>(3)</w:t>
      </w:r>
      <w:r w:rsidRPr="008A3E14">
        <w:rPr>
          <w:lang w:val="es-PR"/>
        </w:rPr>
        <w:t>(iii)</w:t>
      </w:r>
      <w:r w:rsidRPr="008F76BA">
        <w:rPr>
          <w:lang w:val="es-PR"/>
        </w:rPr>
        <w:t xml:space="preserve"> </w:t>
      </w:r>
      <w:r>
        <w:rPr>
          <w:lang w:val="es-PR"/>
        </w:rPr>
        <w:t>y</w:t>
      </w:r>
      <w:r>
        <w:rPr>
          <w:b/>
          <w:lang w:val="es-PR"/>
        </w:rPr>
        <w:t xml:space="preserve"> </w:t>
      </w:r>
      <w:r w:rsidRPr="00261D9F">
        <w:rPr>
          <w:lang w:val="es-PR"/>
        </w:rPr>
        <w:t>1926.964</w:t>
      </w:r>
      <w:r w:rsidRPr="00FC1AE6">
        <w:rPr>
          <w:lang w:val="es-PR"/>
        </w:rPr>
        <w:t>(c)</w:t>
      </w:r>
      <w:r w:rsidRPr="00261D9F">
        <w:rPr>
          <w:lang w:val="es-PR"/>
        </w:rPr>
        <w:t>(11)</w:t>
      </w:r>
      <w:r>
        <w:rPr>
          <w:lang w:val="es-PR"/>
        </w:rPr>
        <w:t xml:space="preserve"> contiene requisitos para conectar a tierra</w:t>
      </w:r>
      <w:r w:rsidRPr="008F76BA">
        <w:rPr>
          <w:lang w:val="es-PR"/>
        </w:rPr>
        <w:t xml:space="preserve"> </w:t>
      </w:r>
      <w:r>
        <w:rPr>
          <w:lang w:val="es-PR"/>
        </w:rPr>
        <w:t>este equipo. Estas disposiciones, que no permiten alternativas para conectar a tierra el equipo mecánico, especifican presicamente cuándo los patronos deben garantizar la conexión a tierra apropiada de este equipo.</w:t>
      </w:r>
    </w:p>
    <w:p w:rsidR="00C530BF" w:rsidRDefault="00C530BF" w:rsidP="00215947">
      <w:pPr>
        <w:jc w:val="both"/>
        <w:rPr>
          <w:lang w:val="es-PR"/>
        </w:rPr>
      </w:pPr>
    </w:p>
    <w:p w:rsidR="00215947" w:rsidRDefault="00215947" w:rsidP="00215947">
      <w:pPr>
        <w:jc w:val="both"/>
        <w:rPr>
          <w:lang w:val="es-PR"/>
        </w:rPr>
      </w:pPr>
      <w:r w:rsidRPr="003865FA">
        <w:rPr>
          <w:lang w:val="es-PR"/>
        </w:rPr>
        <w:t>TVA</w:t>
      </w:r>
      <w:r>
        <w:rPr>
          <w:lang w:val="es-PR"/>
        </w:rPr>
        <w:t xml:space="preserve"> recomendó que la sec.</w:t>
      </w:r>
      <w:r w:rsidRPr="008F76BA">
        <w:rPr>
          <w:lang w:val="es-PR"/>
        </w:rPr>
        <w:t xml:space="preserve"> </w:t>
      </w:r>
      <w:r w:rsidRPr="00261D9F">
        <w:rPr>
          <w:lang w:val="es-PR"/>
        </w:rPr>
        <w:t>1926.962</w:t>
      </w:r>
      <w:r>
        <w:rPr>
          <w:lang w:val="es-PR"/>
        </w:rPr>
        <w:t xml:space="preserve"> también aplique a instalaciones de voltaje medio</w:t>
      </w:r>
      <w:r w:rsidRPr="008F76BA">
        <w:rPr>
          <w:lang w:val="es-PR"/>
        </w:rPr>
        <w:t xml:space="preserve"> </w:t>
      </w:r>
      <w:r>
        <w:rPr>
          <w:lang w:val="es-PR"/>
        </w:rPr>
        <w:t>en las plantas generatrices</w:t>
      </w:r>
      <w:r w:rsidRPr="00261D9F">
        <w:rPr>
          <w:lang w:val="es-PR"/>
        </w:rPr>
        <w:t>,</w:t>
      </w:r>
      <w:r>
        <w:rPr>
          <w:lang w:val="es-PR"/>
        </w:rPr>
        <w:t xml:space="preserve"> explicando:</w:t>
      </w:r>
    </w:p>
    <w:p w:rsidR="00C530BF" w:rsidRPr="004E5E1E" w:rsidRDefault="00C530BF" w:rsidP="00215947">
      <w:pPr>
        <w:jc w:val="both"/>
        <w:rPr>
          <w:b/>
          <w:lang w:val="es-PR"/>
        </w:rPr>
      </w:pPr>
    </w:p>
    <w:p w:rsidR="00215947" w:rsidRPr="005014FB" w:rsidRDefault="00215947" w:rsidP="00215947">
      <w:pPr>
        <w:jc w:val="both"/>
        <w:rPr>
          <w:sz w:val="20"/>
          <w:szCs w:val="20"/>
          <w:lang w:val="es-PR"/>
        </w:rPr>
      </w:pPr>
      <w:r w:rsidRPr="005014FB">
        <w:rPr>
          <w:sz w:val="20"/>
          <w:szCs w:val="20"/>
          <w:lang w:val="es-PR"/>
        </w:rPr>
        <w:t>Las secciones de “aplicación” de 1910.269(n) y 1926.961 se limitan a la conexión a tierra de líneas y equipo de transmisión y distribución con el propósito de proteger los empleados. Tanto 1910.269 como la Subparte V no tienen requisitos sobre la conexión a tierra de conductores y equipo de plantas generatrices</w:t>
      </w:r>
      <w:r w:rsidRPr="005014FB">
        <w:rPr>
          <w:b/>
          <w:sz w:val="20"/>
          <w:szCs w:val="20"/>
          <w:lang w:val="es-PR"/>
        </w:rPr>
        <w:t xml:space="preserve"> </w:t>
      </w:r>
      <w:r w:rsidRPr="005014FB">
        <w:rPr>
          <w:sz w:val="20"/>
          <w:szCs w:val="20"/>
          <w:lang w:val="es-PR"/>
        </w:rPr>
        <w:t>para la protección de los empleados. Creemos que esto expone los empleados a riesgos de golpe eléctrico y electrocución en el lugar de trabajo. Estos conductores podrían ser energizados por un voltaje inducido peligroso y una falla del sistema de despejamiento. Para circuitos operando en</w:t>
      </w:r>
      <w:r w:rsidRPr="005014FB">
        <w:rPr>
          <w:b/>
          <w:sz w:val="20"/>
          <w:szCs w:val="20"/>
          <w:lang w:val="es-PR"/>
        </w:rPr>
        <w:t xml:space="preserve"> </w:t>
      </w:r>
      <w:r w:rsidRPr="005014FB">
        <w:rPr>
          <w:sz w:val="20"/>
          <w:szCs w:val="20"/>
          <w:lang w:val="es-PR"/>
        </w:rPr>
        <w:t>480 V y menos, recomendamos conexión a tierra</w:t>
      </w:r>
      <w:r w:rsidRPr="005014FB">
        <w:rPr>
          <w:b/>
          <w:sz w:val="20"/>
          <w:szCs w:val="20"/>
          <w:lang w:val="es-PR"/>
        </w:rPr>
        <w:t xml:space="preserve"> </w:t>
      </w:r>
      <w:r w:rsidRPr="005014FB">
        <w:rPr>
          <w:sz w:val="20"/>
          <w:szCs w:val="20"/>
          <w:lang w:val="es-PR"/>
        </w:rPr>
        <w:t>para la protección de los empleados contra el riesgo de voltaje inducido debido a que la ampacidad del puente interconector a tierra necesaria para transmitir la corriente por el tiempo que tome despejar la falla haría que el puente de conexión eléctrica fuese demasiado grande para ser instalado en muchos casos. Se recomienda que la regla final incorpore requisitos para conectar a tierra conductores y equipo de voltaje medio (1 kV a 23 kV) en las plantas generatrices. [Ex. 0213]</w:t>
      </w:r>
    </w:p>
    <w:p w:rsidR="005014FB" w:rsidRPr="004E5E1E" w:rsidRDefault="005014FB" w:rsidP="00215947">
      <w:pPr>
        <w:jc w:val="both"/>
        <w:rPr>
          <w:b/>
          <w:lang w:val="es-PR"/>
        </w:rPr>
      </w:pPr>
    </w:p>
    <w:p w:rsidR="00FA172C" w:rsidRDefault="00215947" w:rsidP="00215947">
      <w:pPr>
        <w:jc w:val="both"/>
        <w:rPr>
          <w:lang w:val="es-PR"/>
        </w:rPr>
      </w:pPr>
      <w:r>
        <w:rPr>
          <w:lang w:val="es-PR"/>
        </w:rPr>
        <w:t>La Subparte V no aplica a trabajos en instalaciones de generación.</w:t>
      </w:r>
      <w:r w:rsidRPr="008F76BA">
        <w:rPr>
          <w:lang w:val="es-PR"/>
        </w:rPr>
        <w:t xml:space="preserve"> </w:t>
      </w:r>
      <w:r w:rsidRPr="00F76C4A">
        <w:rPr>
          <w:lang w:val="es-PR"/>
        </w:rPr>
        <w:t>Por lo tanto</w:t>
      </w:r>
      <w:r w:rsidRPr="00261D9F">
        <w:rPr>
          <w:lang w:val="es-PR"/>
        </w:rPr>
        <w:t>,</w:t>
      </w:r>
      <w:r>
        <w:rPr>
          <w:lang w:val="es-PR"/>
        </w:rPr>
        <w:t xml:space="preserve"> sería inapropiado incluir requisitos de conexión a tierra</w:t>
      </w:r>
      <w:r w:rsidRPr="008F76BA">
        <w:rPr>
          <w:lang w:val="es-PR"/>
        </w:rPr>
        <w:t xml:space="preserve"> </w:t>
      </w:r>
      <w:r>
        <w:rPr>
          <w:lang w:val="es-PR"/>
        </w:rPr>
        <w:t>para plantas generatrices en la Subparte V. Aunque la</w:t>
      </w:r>
      <w:r w:rsidRPr="008F76BA">
        <w:rPr>
          <w:lang w:val="es-PR"/>
        </w:rPr>
        <w:t xml:space="preserve"> </w:t>
      </w:r>
      <w:r w:rsidRPr="00287065">
        <w:rPr>
          <w:lang w:val="es-PR"/>
        </w:rPr>
        <w:t xml:space="preserve">versión final de la sec. </w:t>
      </w:r>
      <w:r w:rsidRPr="00261D9F">
        <w:rPr>
          <w:lang w:val="es-PR"/>
        </w:rPr>
        <w:t>1910.269</w:t>
      </w:r>
      <w:r>
        <w:rPr>
          <w:lang w:val="es-PR"/>
        </w:rPr>
        <w:t xml:space="preserve"> aplica a trabajos en plantas generatrices, los requisitos de conexión a tierra en la sec. </w:t>
      </w:r>
      <w:r w:rsidRPr="00261D9F">
        <w:rPr>
          <w:lang w:val="es-PR"/>
        </w:rPr>
        <w:t>1910.269</w:t>
      </w:r>
      <w:r w:rsidRPr="000916FF">
        <w:rPr>
          <w:lang w:val="es-PR"/>
        </w:rPr>
        <w:t>(n)</w:t>
      </w:r>
      <w:r>
        <w:rPr>
          <w:lang w:val="es-PR"/>
        </w:rPr>
        <w:t xml:space="preserve"> no aplican a circuitos de generación de energía eléctrica. La existente sec. </w:t>
      </w:r>
      <w:r w:rsidRPr="00261D9F">
        <w:rPr>
          <w:lang w:val="es-PR"/>
        </w:rPr>
        <w:t>1910.269</w:t>
      </w:r>
      <w:r w:rsidRPr="000916FF">
        <w:rPr>
          <w:lang w:val="es-PR"/>
        </w:rPr>
        <w:t>(n)</w:t>
      </w:r>
      <w:r w:rsidRPr="00261D9F">
        <w:rPr>
          <w:lang w:val="es-PR"/>
        </w:rPr>
        <w:t>(1)</w:t>
      </w:r>
      <w:r>
        <w:rPr>
          <w:lang w:val="es-PR"/>
        </w:rPr>
        <w:t xml:space="preserve"> dispone que la sec.</w:t>
      </w:r>
      <w:r w:rsidRPr="008F76BA">
        <w:rPr>
          <w:lang w:val="es-PR"/>
        </w:rPr>
        <w:t xml:space="preserve"> </w:t>
      </w:r>
      <w:r w:rsidRPr="00261D9F">
        <w:rPr>
          <w:lang w:val="es-PR"/>
        </w:rPr>
        <w:t>1910.269</w:t>
      </w:r>
      <w:r w:rsidRPr="000916FF">
        <w:rPr>
          <w:lang w:val="es-PR"/>
        </w:rPr>
        <w:t>(n)</w:t>
      </w:r>
      <w:r>
        <w:rPr>
          <w:lang w:val="es-PR"/>
        </w:rPr>
        <w:t xml:space="preserve"> aplica a </w:t>
      </w:r>
      <w:r w:rsidRPr="00505D50">
        <w:rPr>
          <w:lang w:val="es-PR"/>
        </w:rPr>
        <w:t>“</w:t>
      </w:r>
      <w:r>
        <w:rPr>
          <w:lang w:val="es-PR"/>
        </w:rPr>
        <w:t>la conexión a tierra</w:t>
      </w:r>
      <w:r>
        <w:rPr>
          <w:b/>
          <w:lang w:val="es-PR"/>
        </w:rPr>
        <w:t xml:space="preserve"> </w:t>
      </w:r>
      <w:r>
        <w:rPr>
          <w:lang w:val="es-PR"/>
        </w:rPr>
        <w:t xml:space="preserve">de las líneas y equipo de transmisión y distribución con el propósito de proteger los empleados.” La existente sec. </w:t>
      </w:r>
      <w:r w:rsidRPr="00261D9F">
        <w:rPr>
          <w:lang w:val="es-PR"/>
        </w:rPr>
        <w:t>1910.269</w:t>
      </w:r>
      <w:r w:rsidRPr="000916FF">
        <w:rPr>
          <w:lang w:val="es-PR"/>
        </w:rPr>
        <w:t>(n)</w:t>
      </w:r>
      <w:r w:rsidRPr="00261D9F">
        <w:rPr>
          <w:lang w:val="es-PR"/>
        </w:rPr>
        <w:t>(2)</w:t>
      </w:r>
      <w:r w:rsidRPr="008F76BA">
        <w:rPr>
          <w:lang w:val="es-PR"/>
        </w:rPr>
        <w:t xml:space="preserve"> </w:t>
      </w:r>
      <w:r>
        <w:rPr>
          <w:lang w:val="es-PR"/>
        </w:rPr>
        <w:t>requiere que tales líneas y equipo se conecten a tierra bajo ciertas condiciones. Los restantes requisitos en la existente sec.</w:t>
      </w:r>
      <w:r w:rsidRPr="008F76BA">
        <w:rPr>
          <w:lang w:val="es-PR"/>
        </w:rPr>
        <w:t xml:space="preserve"> </w:t>
      </w:r>
      <w:r w:rsidRPr="00261D9F">
        <w:rPr>
          <w:lang w:val="es-PR"/>
        </w:rPr>
        <w:t>1910.269</w:t>
      </w:r>
      <w:r w:rsidRPr="000916FF">
        <w:rPr>
          <w:lang w:val="es-PR"/>
        </w:rPr>
        <w:t>(n)</w:t>
      </w:r>
      <w:r>
        <w:rPr>
          <w:lang w:val="es-PR"/>
        </w:rPr>
        <w:t xml:space="preserve"> aplican a la conexión a tierra de líneas y equipo de transmisión y distribución independientemente de que la sec.</w:t>
      </w:r>
      <w:r w:rsidRPr="008F76BA">
        <w:rPr>
          <w:lang w:val="es-PR"/>
        </w:rPr>
        <w:t xml:space="preserve"> </w:t>
      </w:r>
      <w:r w:rsidRPr="00261D9F">
        <w:rPr>
          <w:lang w:val="es-PR"/>
        </w:rPr>
        <w:t>1910.269</w:t>
      </w:r>
      <w:r>
        <w:rPr>
          <w:lang w:val="es-PR"/>
        </w:rPr>
        <w:t xml:space="preserve"> les requiera estar conectados a tierra si la conexión a tierra es “con el propósito de proteger los empleados</w:t>
      </w:r>
      <w:r w:rsidRPr="00261D9F">
        <w:rPr>
          <w:lang w:val="es-PR"/>
        </w:rPr>
        <w:t>.</w:t>
      </w:r>
      <w:r w:rsidRPr="00505D50">
        <w:rPr>
          <w:lang w:val="es-PR"/>
        </w:rPr>
        <w:t>”</w:t>
      </w:r>
      <w:r>
        <w:rPr>
          <w:lang w:val="es-PR"/>
        </w:rPr>
        <w:t xml:space="preserve"> </w:t>
      </w:r>
    </w:p>
    <w:p w:rsidR="00FA172C" w:rsidRDefault="00FA172C" w:rsidP="00215947">
      <w:pPr>
        <w:jc w:val="both"/>
        <w:rPr>
          <w:lang w:val="es-PR"/>
        </w:rPr>
      </w:pPr>
    </w:p>
    <w:p w:rsidR="00215947" w:rsidRDefault="00215947" w:rsidP="00215947">
      <w:pPr>
        <w:jc w:val="both"/>
        <w:rPr>
          <w:lang w:val="es-PR"/>
        </w:rPr>
      </w:pPr>
      <w:r>
        <w:rPr>
          <w:lang w:val="es-PR"/>
        </w:rPr>
        <w:t xml:space="preserve">Para responder al comentario de TVA, </w:t>
      </w:r>
      <w:r w:rsidRPr="00C33D0F">
        <w:rPr>
          <w:lang w:val="es-PR"/>
        </w:rPr>
        <w:t>OSHA</w:t>
      </w:r>
      <w:r>
        <w:rPr>
          <w:lang w:val="es-PR"/>
        </w:rPr>
        <w:t xml:space="preserve"> examinó dos asuntos:</w:t>
      </w:r>
      <w:r w:rsidRPr="008F76BA">
        <w:rPr>
          <w:lang w:val="es-PR"/>
        </w:rPr>
        <w:t xml:space="preserve"> </w:t>
      </w:r>
      <w:r w:rsidRPr="00261D9F">
        <w:rPr>
          <w:lang w:val="es-PR"/>
        </w:rPr>
        <w:t>(1)</w:t>
      </w:r>
      <w:r>
        <w:rPr>
          <w:lang w:val="es-PR"/>
        </w:rPr>
        <w:t xml:space="preserve"> Si la</w:t>
      </w:r>
      <w:r w:rsidRPr="008F76BA">
        <w:rPr>
          <w:lang w:val="es-PR"/>
        </w:rPr>
        <w:t xml:space="preserve"> </w:t>
      </w:r>
      <w:r w:rsidRPr="00287065">
        <w:rPr>
          <w:lang w:val="es-PR"/>
        </w:rPr>
        <w:t xml:space="preserve">versión final de la sec. </w:t>
      </w:r>
      <w:r w:rsidRPr="00261D9F">
        <w:rPr>
          <w:lang w:val="es-PR"/>
        </w:rPr>
        <w:t>1910.269</w:t>
      </w:r>
      <w:r w:rsidRPr="000916FF">
        <w:rPr>
          <w:lang w:val="es-PR"/>
        </w:rPr>
        <w:t>(n)</w:t>
      </w:r>
      <w:r w:rsidRPr="00261D9F">
        <w:rPr>
          <w:lang w:val="es-PR"/>
        </w:rPr>
        <w:t>(2)</w:t>
      </w:r>
      <w:r>
        <w:rPr>
          <w:lang w:val="es-PR"/>
        </w:rPr>
        <w:t xml:space="preserve"> debería requerir la conexión a tierra de los circuitos de generación de energía eléctrica,</w:t>
      </w:r>
      <w:r w:rsidRPr="0043477A">
        <w:rPr>
          <w:lang w:val="es-PR"/>
        </w:rPr>
        <w:t xml:space="preserve"> y </w:t>
      </w:r>
      <w:r w:rsidRPr="00261D9F">
        <w:rPr>
          <w:lang w:val="es-PR"/>
        </w:rPr>
        <w:t>(2)</w:t>
      </w:r>
      <w:r>
        <w:rPr>
          <w:lang w:val="es-PR"/>
        </w:rPr>
        <w:t xml:space="preserve"> si</w:t>
      </w:r>
      <w:r w:rsidRPr="008F76BA">
        <w:rPr>
          <w:lang w:val="es-PR"/>
        </w:rPr>
        <w:t xml:space="preserve"> </w:t>
      </w:r>
      <w:r>
        <w:rPr>
          <w:lang w:val="es-PR"/>
        </w:rPr>
        <w:t>los otros requisitos en la</w:t>
      </w:r>
      <w:r w:rsidRPr="008F76BA">
        <w:rPr>
          <w:lang w:val="es-PR"/>
        </w:rPr>
        <w:t xml:space="preserve"> </w:t>
      </w:r>
      <w:r w:rsidRPr="00287065">
        <w:rPr>
          <w:lang w:val="es-PR"/>
        </w:rPr>
        <w:t xml:space="preserve">versión final de la sec. </w:t>
      </w:r>
      <w:r w:rsidRPr="00261D9F">
        <w:rPr>
          <w:lang w:val="es-PR"/>
        </w:rPr>
        <w:t>1910.269</w:t>
      </w:r>
      <w:r w:rsidRPr="000916FF">
        <w:rPr>
          <w:lang w:val="es-PR"/>
        </w:rPr>
        <w:t>(n)</w:t>
      </w:r>
      <w:r>
        <w:rPr>
          <w:lang w:val="es-PR"/>
        </w:rPr>
        <w:t xml:space="preserve"> deberían aplicar a la conexión a tierra de circuitos de generación siempre que un patrono los conecte a tierra para proteger los empleados (es decir, aún cuando la norma no requiere tal conexión a tierra</w:t>
      </w:r>
      <w:r w:rsidRPr="00261D9F">
        <w:rPr>
          <w:lang w:val="es-PR"/>
        </w:rPr>
        <w:t>).</w:t>
      </w:r>
      <w:r w:rsidRPr="008F76BA">
        <w:rPr>
          <w:lang w:val="es-PR"/>
        </w:rPr>
        <w:t xml:space="preserve"> </w:t>
      </w:r>
      <w:r>
        <w:rPr>
          <w:lang w:val="es-PR"/>
        </w:rPr>
        <w:t>Respecto al primer asunto, OSHA no cree que siempre es necesario para conectar a tierra los circuitos de generación de energía eléctrica</w:t>
      </w:r>
      <w:r w:rsidRPr="00261D9F">
        <w:rPr>
          <w:lang w:val="es-PR"/>
        </w:rPr>
        <w:t>.</w:t>
      </w:r>
      <w:r w:rsidRPr="008F76BA">
        <w:rPr>
          <w:lang w:val="es-PR"/>
        </w:rPr>
        <w:t xml:space="preserve"> </w:t>
      </w:r>
      <w:r>
        <w:rPr>
          <w:lang w:val="es-PR"/>
        </w:rPr>
        <w:t>Estos circuitos son similares en muyos aspectos a los circuitos de utilización eléctrica</w:t>
      </w:r>
      <w:r w:rsidRPr="008F76BA">
        <w:rPr>
          <w:lang w:val="es-PR"/>
        </w:rPr>
        <w:t xml:space="preserve"> </w:t>
      </w:r>
      <w:r w:rsidRPr="00261D9F">
        <w:rPr>
          <w:lang w:val="es-PR"/>
        </w:rPr>
        <w:t>(</w:t>
      </w:r>
      <w:r>
        <w:rPr>
          <w:lang w:val="es-PR"/>
        </w:rPr>
        <w:t>circuitos utilizados para suministrar</w:t>
      </w:r>
      <w:r w:rsidRPr="008F76BA">
        <w:rPr>
          <w:lang w:val="es-PR"/>
        </w:rPr>
        <w:t xml:space="preserve"> </w:t>
      </w:r>
      <w:r>
        <w:rPr>
          <w:lang w:val="es-PR"/>
        </w:rPr>
        <w:t>equipo</w:t>
      </w:r>
      <w:r w:rsidRPr="008F76BA">
        <w:rPr>
          <w:lang w:val="es-PR"/>
        </w:rPr>
        <w:t xml:space="preserve"> </w:t>
      </w:r>
      <w:r>
        <w:rPr>
          <w:lang w:val="es-PR"/>
        </w:rPr>
        <w:t>que usa energía eléctrica para iluminación, calefacción u otros propósitos)</w:t>
      </w:r>
      <w:r w:rsidRPr="008F76BA">
        <w:rPr>
          <w:lang w:val="es-PR"/>
        </w:rPr>
        <w:t xml:space="preserve"> </w:t>
      </w:r>
      <w:r>
        <w:rPr>
          <w:lang w:val="es-PR"/>
        </w:rPr>
        <w:t>cubiertos por la Subparte S; la Subparte S, que generalmente aplica a circuitos de utilización</w:t>
      </w:r>
      <w:r w:rsidRPr="008F76BA">
        <w:rPr>
          <w:lang w:val="es-PR"/>
        </w:rPr>
        <w:t xml:space="preserve"> </w:t>
      </w:r>
      <w:r>
        <w:rPr>
          <w:lang w:val="es-PR"/>
        </w:rPr>
        <w:t>en plantas generatrices, no requiere conexión a tierra de los circuitos desenergizados. La Subparte S, en lugar de la sec.</w:t>
      </w:r>
      <w:r w:rsidRPr="008F76BA">
        <w:rPr>
          <w:lang w:val="es-PR"/>
        </w:rPr>
        <w:t xml:space="preserve"> </w:t>
      </w:r>
      <w:r w:rsidRPr="00261D9F">
        <w:rPr>
          <w:lang w:val="es-PR"/>
        </w:rPr>
        <w:t>1910.269</w:t>
      </w:r>
      <w:r>
        <w:rPr>
          <w:lang w:val="es-PR"/>
        </w:rPr>
        <w:t>, cubre muchos de los circuitos en las plantas generatrices.</w:t>
      </w:r>
      <w:r w:rsidR="00FA172C">
        <w:rPr>
          <w:rStyle w:val="FootnoteReference"/>
          <w:lang w:val="es-PR"/>
        </w:rPr>
        <w:footnoteReference w:id="408"/>
      </w:r>
      <w:r>
        <w:rPr>
          <w:lang w:val="es-PR"/>
        </w:rPr>
        <w:t xml:space="preserve"> Los voltajes en los circuitos de generación</w:t>
      </w:r>
      <w:r w:rsidRPr="008F76BA">
        <w:rPr>
          <w:lang w:val="es-PR"/>
        </w:rPr>
        <w:t xml:space="preserve"> </w:t>
      </w:r>
      <w:r>
        <w:rPr>
          <w:lang w:val="es-PR"/>
        </w:rPr>
        <w:t>son típicamente menores que los voltajes de distribución y transmisión.</w:t>
      </w:r>
      <w:r w:rsidRPr="008F76BA">
        <w:rPr>
          <w:lang w:val="es-PR"/>
        </w:rPr>
        <w:t xml:space="preserve"> </w:t>
      </w:r>
      <w:r w:rsidRPr="00231E76">
        <w:rPr>
          <w:lang w:val="es-PR"/>
        </w:rPr>
        <w:t>Además</w:t>
      </w:r>
      <w:r w:rsidRPr="00261D9F">
        <w:rPr>
          <w:lang w:val="es-PR"/>
        </w:rPr>
        <w:t>,</w:t>
      </w:r>
      <w:r>
        <w:rPr>
          <w:lang w:val="es-PR"/>
        </w:rPr>
        <w:t xml:space="preserve"> los riesgos del voltaje inducido,</w:t>
      </w:r>
      <w:r w:rsidRPr="0043477A">
        <w:rPr>
          <w:lang w:val="es-PR"/>
        </w:rPr>
        <w:t xml:space="preserve"> y</w:t>
      </w:r>
      <w:r>
        <w:rPr>
          <w:lang w:val="es-PR"/>
        </w:rPr>
        <w:t xml:space="preserve"> voltajes impresos</w:t>
      </w:r>
      <w:r w:rsidRPr="008F76BA">
        <w:rPr>
          <w:lang w:val="es-PR"/>
        </w:rPr>
        <w:t xml:space="preserve"> </w:t>
      </w:r>
      <w:r>
        <w:rPr>
          <w:lang w:val="es-PR"/>
        </w:rPr>
        <w:t>en los circuitos por rayos</w:t>
      </w:r>
      <w:r>
        <w:rPr>
          <w:b/>
          <w:lang w:val="es-PR"/>
        </w:rPr>
        <w:t xml:space="preserve"> </w:t>
      </w:r>
      <w:r>
        <w:rPr>
          <w:lang w:val="es-PR"/>
        </w:rPr>
        <w:t>o contacto con otras líneas energizadas</w:t>
      </w:r>
      <w:r w:rsidRPr="00261D9F">
        <w:rPr>
          <w:lang w:val="es-PR"/>
        </w:rPr>
        <w:t>,</w:t>
      </w:r>
      <w:r>
        <w:rPr>
          <w:lang w:val="es-PR"/>
        </w:rPr>
        <w:t xml:space="preserve"> mencionados anteriormente como comunes en las líneas de transmisión y distribución, están rara vez, si acaso, presentes</w:t>
      </w:r>
      <w:r w:rsidRPr="008F76BA">
        <w:rPr>
          <w:lang w:val="es-PR"/>
        </w:rPr>
        <w:t xml:space="preserve"> </w:t>
      </w:r>
      <w:r>
        <w:rPr>
          <w:lang w:val="es-PR"/>
        </w:rPr>
        <w:t>en los circuitos de generación</w:t>
      </w:r>
      <w:r w:rsidRPr="00261D9F">
        <w:rPr>
          <w:lang w:val="es-PR"/>
        </w:rPr>
        <w:t>.</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concluye que es innecesario requerir la conexión a tierra de las</w:t>
      </w:r>
      <w:r w:rsidRPr="008F76BA">
        <w:rPr>
          <w:lang w:val="es-PR"/>
        </w:rPr>
        <w:t xml:space="preserve"> </w:t>
      </w:r>
      <w:r>
        <w:rPr>
          <w:lang w:val="es-PR"/>
        </w:rPr>
        <w:t>líneas y equipo de generación de energía eléctrica en la</w:t>
      </w:r>
      <w:r w:rsidRPr="008F76BA">
        <w:rPr>
          <w:lang w:val="es-PR"/>
        </w:rPr>
        <w:t xml:space="preserve"> </w:t>
      </w:r>
      <w:r w:rsidRPr="00287065">
        <w:rPr>
          <w:lang w:val="es-PR"/>
        </w:rPr>
        <w:t xml:space="preserve">versión final de la sec. </w:t>
      </w:r>
      <w:r w:rsidRPr="00261D9F">
        <w:rPr>
          <w:lang w:val="es-PR"/>
        </w:rPr>
        <w:t>1910.269</w:t>
      </w:r>
      <w:r w:rsidRPr="000916FF">
        <w:rPr>
          <w:lang w:val="es-PR"/>
        </w:rPr>
        <w:t>(n)</w:t>
      </w:r>
      <w:r w:rsidRPr="00261D9F">
        <w:rPr>
          <w:lang w:val="es-PR"/>
        </w:rPr>
        <w:t>(2).</w:t>
      </w:r>
    </w:p>
    <w:p w:rsidR="00FA172C" w:rsidRPr="00DF3A45" w:rsidRDefault="00FA172C" w:rsidP="00215947">
      <w:pPr>
        <w:jc w:val="both"/>
        <w:rPr>
          <w:lang w:val="es-PR"/>
        </w:rPr>
      </w:pPr>
    </w:p>
    <w:p w:rsidR="00FA172C" w:rsidRDefault="00215947" w:rsidP="00215947">
      <w:pPr>
        <w:jc w:val="both"/>
        <w:rPr>
          <w:lang w:val="es-PR"/>
        </w:rPr>
      </w:pPr>
      <w:r>
        <w:rPr>
          <w:lang w:val="es-PR"/>
        </w:rPr>
        <w:t>Sin embargo, cabe señalar que las plantas generatrices de energía eléctrica típicamente tienen la producción eléctrica de los generadores alimentando</w:t>
      </w:r>
      <w:r w:rsidRPr="008F76BA">
        <w:rPr>
          <w:lang w:val="es-PR"/>
        </w:rPr>
        <w:t xml:space="preserve"> </w:t>
      </w:r>
      <w:r>
        <w:rPr>
          <w:lang w:val="es-PR"/>
        </w:rPr>
        <w:t>una subestación.</w:t>
      </w:r>
      <w:r w:rsidRPr="008F76BA">
        <w:rPr>
          <w:lang w:val="es-PR"/>
        </w:rPr>
        <w:t xml:space="preserve"> </w:t>
      </w:r>
      <w:r>
        <w:rPr>
          <w:lang w:val="es-PR"/>
        </w:rPr>
        <w:t>La subestación de la planta generatriz,</w:t>
      </w:r>
      <w:r w:rsidRPr="008F76BA">
        <w:rPr>
          <w:lang w:val="es-PR"/>
        </w:rPr>
        <w:t xml:space="preserve"> </w:t>
      </w:r>
      <w:r>
        <w:rPr>
          <w:lang w:val="es-PR"/>
        </w:rPr>
        <w:t>a su vez, aumenta</w:t>
      </w:r>
      <w:r w:rsidRPr="008F76BA">
        <w:rPr>
          <w:lang w:val="es-PR"/>
        </w:rPr>
        <w:t xml:space="preserve"> </w:t>
      </w:r>
      <w:r>
        <w:rPr>
          <w:lang w:val="es-PR"/>
        </w:rPr>
        <w:t>el voltaje</w:t>
      </w:r>
      <w:r w:rsidRPr="0043477A">
        <w:rPr>
          <w:lang w:val="es-PR"/>
        </w:rPr>
        <w:t xml:space="preserve"> y </w:t>
      </w:r>
      <w:r>
        <w:rPr>
          <w:lang w:val="es-PR"/>
        </w:rPr>
        <w:t>suministra una línea de transmisión.</w:t>
      </w:r>
      <w:r w:rsidRPr="008F76BA">
        <w:rPr>
          <w:lang w:val="es-PR"/>
        </w:rPr>
        <w:t xml:space="preserve"> </w:t>
      </w:r>
      <w:r w:rsidRPr="001D7A49">
        <w:rPr>
          <w:lang w:val="es-PR"/>
        </w:rPr>
        <w:t>Por consiguiente</w:t>
      </w:r>
      <w:r w:rsidRPr="00261D9F">
        <w:rPr>
          <w:lang w:val="es-PR"/>
        </w:rPr>
        <w:t>,</w:t>
      </w:r>
      <w:r>
        <w:rPr>
          <w:lang w:val="es-PR"/>
        </w:rPr>
        <w:t xml:space="preserve"> cualquier línea y equipo en una subestación en una planta generatriz conectado a una línea de transmisión está sujeto a los mismos riesgos de voltaje inducido e impreso</w:t>
      </w:r>
      <w:r w:rsidRPr="008F76BA">
        <w:rPr>
          <w:lang w:val="es-PR"/>
        </w:rPr>
        <w:t xml:space="preserve"> </w:t>
      </w:r>
      <w:r>
        <w:rPr>
          <w:lang w:val="es-PR"/>
        </w:rPr>
        <w:t>que la línea de transmisión. OSHA espera que los patronos consideren las</w:t>
      </w:r>
      <w:r w:rsidRPr="008F76BA">
        <w:rPr>
          <w:lang w:val="es-PR"/>
        </w:rPr>
        <w:t xml:space="preserve"> </w:t>
      </w:r>
      <w:r>
        <w:rPr>
          <w:lang w:val="es-PR"/>
        </w:rPr>
        <w:t>líneas y equipo conectado a una línea de transmisión como líneas y equipo de transmisión para propósitos de la</w:t>
      </w:r>
      <w:r w:rsidRPr="0007415B">
        <w:rPr>
          <w:lang w:val="es-PR"/>
        </w:rPr>
        <w:t xml:space="preserve"> versión final de las secs. </w:t>
      </w:r>
      <w:r w:rsidRPr="00261D9F">
        <w:rPr>
          <w:lang w:val="es-PR"/>
        </w:rPr>
        <w:t>1926.962</w:t>
      </w:r>
      <w:r>
        <w:rPr>
          <w:lang w:val="es-PR"/>
        </w:rPr>
        <w:t xml:space="preserve"> y </w:t>
      </w:r>
      <w:r w:rsidRPr="00261D9F">
        <w:rPr>
          <w:lang w:val="es-PR"/>
        </w:rPr>
        <w:t>1910.269</w:t>
      </w:r>
      <w:r w:rsidRPr="000916FF">
        <w:rPr>
          <w:lang w:val="es-PR"/>
        </w:rPr>
        <w:t>(n)</w:t>
      </w:r>
      <w:r w:rsidR="00FA172C">
        <w:rPr>
          <w:lang w:val="es-PR"/>
        </w:rPr>
        <w:t>.</w:t>
      </w:r>
      <w:r w:rsidR="00FA172C">
        <w:rPr>
          <w:rStyle w:val="FootnoteReference"/>
          <w:lang w:val="es-PR"/>
        </w:rPr>
        <w:footnoteReference w:id="409"/>
      </w:r>
      <w:r w:rsidRPr="008F76BA">
        <w:rPr>
          <w:lang w:val="es-PR"/>
        </w:rPr>
        <w:t xml:space="preserve"> </w:t>
      </w:r>
      <w:r>
        <w:rPr>
          <w:lang w:val="es-PR"/>
        </w:rPr>
        <w:t>Este requisito protegerá los empleados contra los riesgos de voltaje inducido e impreso</w:t>
      </w:r>
      <w:r w:rsidRPr="008F76BA">
        <w:rPr>
          <w:lang w:val="es-PR"/>
        </w:rPr>
        <w:t xml:space="preserve"> </w:t>
      </w:r>
      <w:r>
        <w:rPr>
          <w:lang w:val="es-PR"/>
        </w:rPr>
        <w:t>que pueden estar presentes en las plantas de generación eléctrica.</w:t>
      </w:r>
    </w:p>
    <w:p w:rsidR="002D2313" w:rsidRDefault="00215947" w:rsidP="00215947">
      <w:pPr>
        <w:jc w:val="both"/>
        <w:rPr>
          <w:lang w:val="es-PR"/>
        </w:rPr>
      </w:pPr>
      <w:r>
        <w:rPr>
          <w:lang w:val="es-PR"/>
        </w:rPr>
        <w:t>Respecto al segundo asunto, OSHA está de acuerdo con</w:t>
      </w:r>
      <w:r w:rsidRPr="008F76BA">
        <w:rPr>
          <w:lang w:val="es-PR"/>
        </w:rPr>
        <w:t xml:space="preserve"> </w:t>
      </w:r>
      <w:r w:rsidRPr="0031143A">
        <w:rPr>
          <w:lang w:val="es-PR"/>
        </w:rPr>
        <w:t>TVA</w:t>
      </w:r>
      <w:r>
        <w:rPr>
          <w:lang w:val="es-PR"/>
        </w:rPr>
        <w:t xml:space="preserve"> de que la conexión a tierra de los circuitos de generación de energía eléctrica</w:t>
      </w:r>
      <w:r>
        <w:rPr>
          <w:b/>
          <w:lang w:val="es-PR"/>
        </w:rPr>
        <w:t xml:space="preserve"> </w:t>
      </w:r>
      <w:r>
        <w:rPr>
          <w:lang w:val="es-PR"/>
        </w:rPr>
        <w:t>debe cumplir con los</w:t>
      </w:r>
      <w:r w:rsidRPr="008F76BA">
        <w:rPr>
          <w:lang w:val="es-PR"/>
        </w:rPr>
        <w:t xml:space="preserve"> </w:t>
      </w:r>
      <w:r>
        <w:rPr>
          <w:lang w:val="es-PR"/>
        </w:rPr>
        <w:t>requisitos de conexión a tierra en la</w:t>
      </w:r>
      <w:r w:rsidRPr="008F76BA">
        <w:rPr>
          <w:lang w:val="es-PR"/>
        </w:rPr>
        <w:t xml:space="preserve"> </w:t>
      </w:r>
      <w:r w:rsidRPr="00287065">
        <w:rPr>
          <w:lang w:val="es-PR"/>
        </w:rPr>
        <w:t xml:space="preserve">versión final de la sec. </w:t>
      </w:r>
      <w:r w:rsidRPr="00261D9F">
        <w:rPr>
          <w:lang w:val="es-PR"/>
        </w:rPr>
        <w:t>1910.269</w:t>
      </w:r>
      <w:r w:rsidRPr="000916FF">
        <w:rPr>
          <w:lang w:val="es-PR"/>
        </w:rPr>
        <w:t>(n)</w:t>
      </w:r>
      <w:r>
        <w:rPr>
          <w:lang w:val="es-PR"/>
        </w:rPr>
        <w:t xml:space="preserve"> aparte del párrafo</w:t>
      </w:r>
      <w:r w:rsidRPr="008F76BA">
        <w:rPr>
          <w:lang w:val="es-PR"/>
        </w:rPr>
        <w:t xml:space="preserve"> </w:t>
      </w:r>
      <w:r w:rsidRPr="000916FF">
        <w:rPr>
          <w:lang w:val="es-PR"/>
        </w:rPr>
        <w:t>(n)</w:t>
      </w:r>
      <w:r w:rsidRPr="00261D9F">
        <w:rPr>
          <w:lang w:val="es-PR"/>
        </w:rPr>
        <w:t>(2).</w:t>
      </w:r>
      <w:r w:rsidRPr="008F76BA">
        <w:rPr>
          <w:lang w:val="es-PR"/>
        </w:rPr>
        <w:t xml:space="preserve"> </w:t>
      </w:r>
      <w:r>
        <w:rPr>
          <w:lang w:val="es-PR"/>
        </w:rPr>
        <w:t>Estos requisitos tienen dos funciones. Primero, protegen los empleados que trabajan en circuitos conectados a tierra</w:t>
      </w:r>
      <w:r w:rsidRPr="008F76BA">
        <w:rPr>
          <w:lang w:val="es-PR"/>
        </w:rPr>
        <w:t xml:space="preserve"> </w:t>
      </w:r>
      <w:r>
        <w:rPr>
          <w:lang w:val="es-PR"/>
        </w:rPr>
        <w:t>contra golpes eléctricos si los circuitos se energizaran. Segundo, protegen los empleados contra riesgos relacionados con la instalación y remoción de contactos protectores a tierra</w:t>
      </w:r>
      <w:r w:rsidRPr="0043477A">
        <w:rPr>
          <w:lang w:val="es-PR"/>
        </w:rPr>
        <w:t xml:space="preserve"> y</w:t>
      </w:r>
      <w:r>
        <w:rPr>
          <w:lang w:val="es-PR"/>
        </w:rPr>
        <w:t xml:space="preserve"> la capacidad del contacto a tierra de transmitir</w:t>
      </w:r>
      <w:r w:rsidRPr="008F76BA">
        <w:rPr>
          <w:lang w:val="es-PR"/>
        </w:rPr>
        <w:t xml:space="preserve"> </w:t>
      </w:r>
      <w:r>
        <w:rPr>
          <w:lang w:val="es-PR"/>
        </w:rPr>
        <w:t xml:space="preserve">corriente. </w:t>
      </w:r>
      <w:r w:rsidRPr="00302B5C">
        <w:rPr>
          <w:lang w:val="es-PR"/>
        </w:rPr>
        <w:t>Por ejemplo</w:t>
      </w:r>
      <w:r w:rsidRPr="00261D9F">
        <w:rPr>
          <w:lang w:val="es-PR"/>
        </w:rPr>
        <w:t>,</w:t>
      </w:r>
      <w:r>
        <w:rPr>
          <w:lang w:val="es-PR"/>
        </w:rPr>
        <w:t xml:space="preserve"> la versión final de los párrafos</w:t>
      </w:r>
      <w:r w:rsidRPr="008F76BA">
        <w:rPr>
          <w:lang w:val="es-PR"/>
        </w:rPr>
        <w:t xml:space="preserve"> </w:t>
      </w:r>
      <w:r w:rsidRPr="000916FF">
        <w:rPr>
          <w:lang w:val="es-PR"/>
        </w:rPr>
        <w:t>(n)</w:t>
      </w:r>
      <w:r w:rsidRPr="00261D9F">
        <w:rPr>
          <w:lang w:val="es-PR"/>
        </w:rPr>
        <w:t>(6)</w:t>
      </w:r>
      <w:r w:rsidRPr="008A3E14">
        <w:rPr>
          <w:lang w:val="es-PR"/>
        </w:rPr>
        <w:t>(i)</w:t>
      </w:r>
      <w:r>
        <w:rPr>
          <w:lang w:val="es-PR"/>
        </w:rPr>
        <w:t xml:space="preserve"> y </w:t>
      </w:r>
      <w:r w:rsidRPr="000916FF">
        <w:rPr>
          <w:lang w:val="es-PR"/>
        </w:rPr>
        <w:t>(n)</w:t>
      </w:r>
      <w:r w:rsidRPr="00261D9F">
        <w:rPr>
          <w:lang w:val="es-PR"/>
        </w:rPr>
        <w:t>(6)</w:t>
      </w:r>
      <w:r w:rsidRPr="008A3E14">
        <w:rPr>
          <w:lang w:val="es-PR"/>
        </w:rPr>
        <w:t>(ii)</w:t>
      </w:r>
      <w:r>
        <w:rPr>
          <w:lang w:val="es-PR"/>
        </w:rPr>
        <w:t xml:space="preserve"> garantiza que los empleados no se lesionen si el</w:t>
      </w:r>
      <w:r w:rsidRPr="00C531D4">
        <w:rPr>
          <w:lang w:val="es-PR"/>
        </w:rPr>
        <w:t xml:space="preserve"> </w:t>
      </w:r>
      <w:r>
        <w:rPr>
          <w:lang w:val="es-PR"/>
        </w:rPr>
        <w:t xml:space="preserve">equipo protector de conexión a tierra se instala o se remueve de un circuito energizado. También, el párrafo </w:t>
      </w:r>
      <w:r w:rsidRPr="000916FF">
        <w:rPr>
          <w:lang w:val="es-PR"/>
        </w:rPr>
        <w:t>(n)</w:t>
      </w:r>
      <w:r w:rsidRPr="00261D9F">
        <w:rPr>
          <w:lang w:val="es-PR"/>
        </w:rPr>
        <w:t>(4)</w:t>
      </w:r>
      <w:r>
        <w:rPr>
          <w:lang w:val="es-PR"/>
        </w:rPr>
        <w:t xml:space="preserve"> garantiza que el</w:t>
      </w:r>
      <w:r w:rsidRPr="00C531D4">
        <w:rPr>
          <w:lang w:val="es-PR"/>
        </w:rPr>
        <w:t xml:space="preserve"> </w:t>
      </w:r>
      <w:r>
        <w:rPr>
          <w:lang w:val="es-PR"/>
        </w:rPr>
        <w:t>equipo protector de conexión a tierra pueda transmitir de manera segura</w:t>
      </w:r>
      <w:r w:rsidRPr="008F76BA">
        <w:rPr>
          <w:lang w:val="es-PR"/>
        </w:rPr>
        <w:t xml:space="preserve"> </w:t>
      </w:r>
      <w:r>
        <w:rPr>
          <w:lang w:val="es-PR"/>
        </w:rPr>
        <w:t xml:space="preserve">la corriente que fluiría si el circuito se energizara. Aplicar estas disposiciones a los circuitos de generación de energía eléctrica protegerá los empleados contra estos riesgos. Por lo tanto, OSHA decidió aplicar los requisitos </w:t>
      </w:r>
      <w:r w:rsidRPr="00496E96">
        <w:rPr>
          <w:lang w:val="es-PR"/>
        </w:rPr>
        <w:t xml:space="preserve">de la versión final de la sec. </w:t>
      </w:r>
      <w:r w:rsidRPr="00261D9F">
        <w:rPr>
          <w:lang w:val="es-PR"/>
        </w:rPr>
        <w:t>1910.269</w:t>
      </w:r>
      <w:r w:rsidRPr="000916FF">
        <w:rPr>
          <w:lang w:val="es-PR"/>
        </w:rPr>
        <w:t>(n)</w:t>
      </w:r>
      <w:r w:rsidRPr="00261D9F">
        <w:rPr>
          <w:lang w:val="es-PR"/>
        </w:rPr>
        <w:t>,</w:t>
      </w:r>
      <w:r>
        <w:rPr>
          <w:lang w:val="es-PR"/>
        </w:rPr>
        <w:t xml:space="preserve"> aparte del</w:t>
      </w:r>
      <w:r w:rsidRPr="008F76BA">
        <w:rPr>
          <w:lang w:val="es-PR"/>
        </w:rPr>
        <w:t xml:space="preserve"> </w:t>
      </w:r>
      <w:r>
        <w:rPr>
          <w:lang w:val="es-PR"/>
        </w:rPr>
        <w:t>párrafo</w:t>
      </w:r>
      <w:r w:rsidRPr="008F76BA">
        <w:rPr>
          <w:lang w:val="es-PR"/>
        </w:rPr>
        <w:t xml:space="preserve"> </w:t>
      </w:r>
      <w:r w:rsidRPr="000916FF">
        <w:rPr>
          <w:lang w:val="es-PR"/>
        </w:rPr>
        <w:t>(n)</w:t>
      </w:r>
      <w:r w:rsidRPr="00261D9F">
        <w:rPr>
          <w:lang w:val="es-PR"/>
        </w:rPr>
        <w:t>(2),</w:t>
      </w:r>
      <w:r>
        <w:rPr>
          <w:lang w:val="es-PR"/>
        </w:rPr>
        <w:t xml:space="preserve"> a las líneas y equipo de generación eléctrica</w:t>
      </w:r>
      <w:r w:rsidRPr="00261D9F">
        <w:rPr>
          <w:lang w:val="es-PR"/>
        </w:rPr>
        <w:t>.</w:t>
      </w:r>
      <w:r>
        <w:rPr>
          <w:lang w:val="es-PR"/>
        </w:rPr>
        <w:t xml:space="preserve"> </w:t>
      </w:r>
    </w:p>
    <w:p w:rsidR="002D2313" w:rsidRDefault="002D2313"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(b)</w:t>
      </w:r>
      <w:r w:rsidRPr="008F76BA">
        <w:rPr>
          <w:lang w:val="es-PR"/>
        </w:rPr>
        <w:t xml:space="preserve"> </w:t>
      </w:r>
      <w:r w:rsidRPr="00496E96">
        <w:rPr>
          <w:lang w:val="es-PR"/>
        </w:rPr>
        <w:t xml:space="preserve">de la versión final de la sec. </w:t>
      </w:r>
      <w:r w:rsidRPr="00261D9F">
        <w:rPr>
          <w:lang w:val="es-PR"/>
        </w:rPr>
        <w:t>1926.962</w:t>
      </w:r>
      <w:r>
        <w:rPr>
          <w:lang w:val="es-PR"/>
        </w:rPr>
        <w:t xml:space="preserve"> establece las condiciones bajo las cuales los patronos deben asegurarse que las líneas y equipo estén conectados a tierra como un prerrequisito para que los empleados trabajen las líneas o equipo como desenergizados.</w:t>
      </w:r>
      <w:r w:rsidR="00C11D4E">
        <w:rPr>
          <w:rStyle w:val="FootnoteReference"/>
          <w:lang w:val="es-PR"/>
        </w:rPr>
        <w:footnoteReference w:id="410"/>
      </w:r>
      <w:r w:rsidRPr="008F76BA">
        <w:rPr>
          <w:lang w:val="es-PR"/>
        </w:rPr>
        <w:t xml:space="preserve"> </w:t>
      </w:r>
      <w:r>
        <w:rPr>
          <w:lang w:val="es-PR"/>
        </w:rPr>
        <w:t>Generalmente, para que las líneas o equipo se consideren</w:t>
      </w:r>
      <w:r w:rsidRPr="008F76BA">
        <w:rPr>
          <w:lang w:val="es-PR"/>
        </w:rPr>
        <w:t xml:space="preserve"> </w:t>
      </w:r>
      <w:r>
        <w:rPr>
          <w:lang w:val="es-PR"/>
        </w:rPr>
        <w:t>como desenergizados, los patronos deben desenergizar las líneas y equipo según se especifica bajo la sec.</w:t>
      </w:r>
      <w:r w:rsidRPr="008F76BA">
        <w:rPr>
          <w:lang w:val="es-PR"/>
        </w:rPr>
        <w:t xml:space="preserve"> </w:t>
      </w:r>
      <w:r w:rsidRPr="00261D9F">
        <w:rPr>
          <w:lang w:val="es-PR"/>
        </w:rPr>
        <w:t>1926.961</w:t>
      </w:r>
      <w:r w:rsidRPr="0043477A">
        <w:rPr>
          <w:lang w:val="es-PR"/>
        </w:rPr>
        <w:t xml:space="preserve"> y</w:t>
      </w:r>
      <w:r>
        <w:rPr>
          <w:lang w:val="es-PR"/>
        </w:rPr>
        <w:t xml:space="preserve"> entonces conectarlos a tierra también.</w:t>
      </w:r>
      <w:r w:rsidRPr="00DF60FA">
        <w:rPr>
          <w:lang w:val="es-PR"/>
        </w:rPr>
        <w:t xml:space="preserve"> U</w:t>
      </w:r>
      <w:r>
        <w:rPr>
          <w:lang w:val="es-PR"/>
        </w:rPr>
        <w:t>n patrono puede omitir los contactos a tierra en</w:t>
      </w:r>
      <w:r w:rsidRPr="008F76BA">
        <w:rPr>
          <w:lang w:val="es-PR"/>
        </w:rPr>
        <w:t xml:space="preserve"> </w:t>
      </w:r>
      <w:r>
        <w:rPr>
          <w:lang w:val="es-PR"/>
        </w:rPr>
        <w:t>líneas y equipo, demostrando que la instalación de un contacto a tierra no es factible</w:t>
      </w:r>
      <w:r w:rsidRPr="008F76BA">
        <w:rPr>
          <w:lang w:val="es-PR"/>
        </w:rPr>
        <w:t xml:space="preserve"> </w:t>
      </w:r>
      <w:r w:rsidRPr="00261D9F">
        <w:rPr>
          <w:lang w:val="es-PR"/>
        </w:rPr>
        <w:t>(</w:t>
      </w:r>
      <w:r>
        <w:rPr>
          <w:lang w:val="es-PR"/>
        </w:rPr>
        <w:t>como durante las etapas iniciales de trabajo en cables subterráneos, cuando el conductor no está pelado</w:t>
      </w:r>
      <w:r w:rsidRPr="008F76BA">
        <w:rPr>
          <w:lang w:val="es-PR"/>
        </w:rPr>
        <w:t xml:space="preserve"> </w:t>
      </w:r>
      <w:r>
        <w:rPr>
          <w:lang w:val="es-PR"/>
        </w:rPr>
        <w:t>para la conexión a tierra</w:t>
      </w:r>
      <w:r w:rsidRPr="00261D9F">
        <w:rPr>
          <w:lang w:val="es-PR"/>
        </w:rPr>
        <w:t>)</w:t>
      </w:r>
      <w:r w:rsidRPr="008F76BA">
        <w:rPr>
          <w:lang w:val="es-PR"/>
        </w:rPr>
        <w:t xml:space="preserve"> </w:t>
      </w:r>
      <w:r>
        <w:rPr>
          <w:lang w:val="es-PR"/>
        </w:rPr>
        <w:t>o las condiciones resultantes de la instalación de un contacto a tierra presentarían riesgos mayores que trabajar sin contactos a tierra.</w:t>
      </w:r>
      <w:r w:rsidRPr="008F76BA">
        <w:rPr>
          <w:lang w:val="es-PR"/>
        </w:rPr>
        <w:t xml:space="preserve"> </w:t>
      </w:r>
      <w:r w:rsidRPr="00275C72">
        <w:rPr>
          <w:lang w:val="es-PR"/>
        </w:rPr>
        <w:t>OSHA</w:t>
      </w:r>
      <w:r>
        <w:rPr>
          <w:lang w:val="es-PR"/>
        </w:rPr>
        <w:t xml:space="preserve"> espera que las condiciones  que ameritan</w:t>
      </w:r>
      <w:r w:rsidRPr="008F76BA">
        <w:rPr>
          <w:lang w:val="es-PR"/>
        </w:rPr>
        <w:t xml:space="preserve"> </w:t>
      </w:r>
      <w:r>
        <w:rPr>
          <w:lang w:val="es-PR"/>
        </w:rPr>
        <w:t>la ausencia de contactos protectores a tierra no serán comunes.</w:t>
      </w:r>
    </w:p>
    <w:p w:rsidR="002D2313" w:rsidRPr="004E5E1E" w:rsidRDefault="002D2313" w:rsidP="00215947">
      <w:pPr>
        <w:jc w:val="both"/>
        <w:rPr>
          <w:b/>
          <w:lang w:val="es-PR"/>
        </w:rPr>
      </w:pPr>
    </w:p>
    <w:p w:rsidR="002D2313" w:rsidRDefault="00215947" w:rsidP="00215947">
      <w:pPr>
        <w:jc w:val="both"/>
        <w:rPr>
          <w:lang w:val="es-PR"/>
        </w:rPr>
      </w:pPr>
      <w:r>
        <w:rPr>
          <w:lang w:val="es-PR"/>
        </w:rPr>
        <w:t>Cuando el párrafo</w:t>
      </w:r>
      <w:r w:rsidRPr="008F76BA">
        <w:rPr>
          <w:lang w:val="es-PR"/>
        </w:rPr>
        <w:t xml:space="preserve"> </w:t>
      </w:r>
      <w:r w:rsidRPr="00FC1AE6">
        <w:rPr>
          <w:lang w:val="es-PR"/>
        </w:rPr>
        <w:t>(b)</w:t>
      </w:r>
      <w:r>
        <w:rPr>
          <w:lang w:val="es-PR"/>
        </w:rPr>
        <w:t xml:space="preserve"> no requiere contactos a tierra, pero las líneas y el equipo se considerarán como desenergizados, el patrono debe cumplir con ciertas condiciones y asegurarse que los empleados usen precauciones adicionales.</w:t>
      </w:r>
      <w:r w:rsidRPr="008F76BA">
        <w:rPr>
          <w:lang w:val="es-PR"/>
        </w:rPr>
        <w:t xml:space="preserve"> </w:t>
      </w:r>
      <w:r>
        <w:rPr>
          <w:lang w:val="es-PR"/>
        </w:rPr>
        <w:t>El patrono aún debe desenergizar las líneas y equipo de acuerdo a los procedimientos requeridos por la</w:t>
      </w:r>
      <w:r w:rsidRPr="008F76BA">
        <w:rPr>
          <w:lang w:val="es-PR"/>
        </w:rPr>
        <w:t xml:space="preserve"> </w:t>
      </w:r>
      <w:r w:rsidRPr="00287065">
        <w:rPr>
          <w:lang w:val="es-PR"/>
        </w:rPr>
        <w:t xml:space="preserve">versión final de la sec. </w:t>
      </w:r>
      <w:r w:rsidRPr="00261D9F">
        <w:rPr>
          <w:lang w:val="es-PR"/>
        </w:rPr>
        <w:t>1926.961</w:t>
      </w:r>
      <w:r w:rsidRPr="008F76BA">
        <w:rPr>
          <w:lang w:val="es-PR"/>
        </w:rPr>
        <w:t xml:space="preserve"> </w:t>
      </w:r>
      <w:r w:rsidRPr="00261D9F">
        <w:rPr>
          <w:lang w:val="es-PR"/>
        </w:rPr>
        <w:t>(</w:t>
      </w:r>
      <w:r>
        <w:rPr>
          <w:lang w:val="es-PR"/>
        </w:rPr>
        <w:t>según la versión final del párrafo</w:t>
      </w:r>
      <w:r w:rsidRPr="008F76BA">
        <w:rPr>
          <w:lang w:val="es-PR"/>
        </w:rPr>
        <w:t xml:space="preserve"> </w:t>
      </w:r>
      <w:r w:rsidRPr="00FC1AE6">
        <w:rPr>
          <w:lang w:val="es-PR"/>
        </w:rPr>
        <w:t>(b)</w:t>
      </w:r>
      <w:r w:rsidRPr="00261D9F">
        <w:rPr>
          <w:lang w:val="es-PR"/>
        </w:rPr>
        <w:t>(1)).</w:t>
      </w:r>
      <w:r>
        <w:rPr>
          <w:lang w:val="es-PR"/>
        </w:rPr>
        <w:t xml:space="preserve"> También, no debe haber posibilidad de contacto con otra fuente energizada</w:t>
      </w:r>
      <w:r w:rsidRPr="008F76BA">
        <w:rPr>
          <w:lang w:val="es-PR"/>
        </w:rPr>
        <w:t xml:space="preserve"> </w:t>
      </w:r>
      <w:r w:rsidRPr="00261D9F">
        <w:rPr>
          <w:lang w:val="es-PR"/>
        </w:rPr>
        <w:t>(</w:t>
      </w:r>
      <w:r>
        <w:rPr>
          <w:lang w:val="es-PR"/>
        </w:rPr>
        <w:t>según la versión final del párrafo</w:t>
      </w:r>
      <w:r>
        <w:rPr>
          <w:b/>
          <w:lang w:val="es-PR"/>
        </w:rPr>
        <w:t xml:space="preserve"> </w:t>
      </w:r>
      <w:r w:rsidRPr="00FC1AE6">
        <w:rPr>
          <w:lang w:val="es-PR"/>
        </w:rPr>
        <w:t>(b)</w:t>
      </w:r>
      <w:r w:rsidRPr="00261D9F">
        <w:rPr>
          <w:lang w:val="es-PR"/>
        </w:rPr>
        <w:t>(2))</w:t>
      </w:r>
      <w:r w:rsidRPr="0043477A">
        <w:rPr>
          <w:lang w:val="es-PR"/>
        </w:rPr>
        <w:t xml:space="preserve"> y</w:t>
      </w:r>
      <w:r>
        <w:rPr>
          <w:lang w:val="es-PR"/>
        </w:rPr>
        <w:t xml:space="preserve"> ningún riesgo de voltaje inducido presente</w:t>
      </w:r>
      <w:r w:rsidRPr="008F76BA">
        <w:rPr>
          <w:lang w:val="es-PR"/>
        </w:rPr>
        <w:t xml:space="preserve"> </w:t>
      </w:r>
      <w:r w:rsidRPr="00261D9F">
        <w:rPr>
          <w:lang w:val="es-PR"/>
        </w:rPr>
        <w:t>(</w:t>
      </w:r>
      <w:r>
        <w:rPr>
          <w:lang w:val="es-PR"/>
        </w:rPr>
        <w:t>según la versión final del párrafo</w:t>
      </w:r>
      <w:r w:rsidRPr="008F76BA">
        <w:rPr>
          <w:lang w:val="es-PR"/>
        </w:rPr>
        <w:t xml:space="preserve"> </w:t>
      </w:r>
      <w:r w:rsidRPr="00FC1AE6">
        <w:rPr>
          <w:lang w:val="es-PR"/>
        </w:rPr>
        <w:t>(b)</w:t>
      </w:r>
      <w:r w:rsidRPr="00261D9F">
        <w:rPr>
          <w:lang w:val="es-PR"/>
        </w:rPr>
        <w:t>(3)).</w:t>
      </w:r>
      <w:r>
        <w:rPr>
          <w:lang w:val="es-PR"/>
        </w:rPr>
        <w:t xml:space="preserve"> Dado que estas precauciones y condiciones no protegen contra la posible reenergización de las líneas o equipo bajo todas las condiciones, la norma requiere que los patronos conecten a tierra las</w:t>
      </w:r>
      <w:r w:rsidRPr="008F76BA">
        <w:rPr>
          <w:lang w:val="es-PR"/>
        </w:rPr>
        <w:t xml:space="preserve"> </w:t>
      </w:r>
      <w:r>
        <w:rPr>
          <w:lang w:val="es-PR"/>
        </w:rPr>
        <w:t xml:space="preserve">líneas y equipo en todas excepto circunstancias extremadamente limitadas. </w:t>
      </w:r>
    </w:p>
    <w:p w:rsidR="002D2313" w:rsidRDefault="002D2313" w:rsidP="00215947">
      <w:pPr>
        <w:jc w:val="both"/>
        <w:rPr>
          <w:lang w:val="es-PR"/>
        </w:rPr>
      </w:pPr>
    </w:p>
    <w:p w:rsidR="002D2313" w:rsidRDefault="00215947" w:rsidP="00215947">
      <w:pPr>
        <w:jc w:val="both"/>
        <w:rPr>
          <w:lang w:val="es-PR"/>
        </w:rPr>
      </w:pPr>
      <w:r>
        <w:rPr>
          <w:lang w:val="es-PR"/>
        </w:rPr>
        <w:t>El párrafo</w:t>
      </w:r>
      <w:r w:rsidRPr="008F76BA">
        <w:rPr>
          <w:lang w:val="es-PR"/>
        </w:rPr>
        <w:t xml:space="preserve"> </w:t>
      </w:r>
      <w:r w:rsidRPr="00FC1AE6">
        <w:rPr>
          <w:lang w:val="es-PR"/>
        </w:rPr>
        <w:t>(f)</w:t>
      </w:r>
      <w:r>
        <w:rPr>
          <w:lang w:val="es-PR"/>
        </w:rPr>
        <w:t xml:space="preserve"> de la existente sec.</w:t>
      </w:r>
      <w:r w:rsidRPr="008F76BA">
        <w:rPr>
          <w:lang w:val="es-PR"/>
        </w:rPr>
        <w:t xml:space="preserve"> </w:t>
      </w:r>
      <w:r w:rsidRPr="00261D9F">
        <w:rPr>
          <w:lang w:val="es-PR"/>
        </w:rPr>
        <w:t>1926.954</w:t>
      </w:r>
      <w:r>
        <w:rPr>
          <w:lang w:val="es-PR"/>
        </w:rPr>
        <w:t xml:space="preserve"> permite que los patronos omitan los contactos a tierra sin las restricciones adicionales especificadas en la</w:t>
      </w:r>
      <w:r w:rsidRPr="008F76BA">
        <w:rPr>
          <w:lang w:val="es-PR"/>
        </w:rPr>
        <w:t xml:space="preserve"> </w:t>
      </w:r>
      <w:r w:rsidRPr="00287065">
        <w:rPr>
          <w:lang w:val="es-PR"/>
        </w:rPr>
        <w:t xml:space="preserve">versión final de la sec. </w:t>
      </w:r>
      <w:r w:rsidRPr="00261D9F">
        <w:rPr>
          <w:lang w:val="es-PR"/>
        </w:rPr>
        <w:t>1926.962</w:t>
      </w:r>
      <w:r w:rsidRPr="00FC1AE6">
        <w:rPr>
          <w:lang w:val="es-PR"/>
        </w:rPr>
        <w:t>(b)</w:t>
      </w:r>
      <w:r w:rsidRPr="00261D9F">
        <w:rPr>
          <w:lang w:val="es-PR"/>
        </w:rPr>
        <w:t>(1)</w:t>
      </w:r>
      <w:r>
        <w:rPr>
          <w:lang w:val="es-PR"/>
        </w:rPr>
        <w:t xml:space="preserve"> a la</w:t>
      </w:r>
      <w:r w:rsidRPr="008F76BA">
        <w:rPr>
          <w:lang w:val="es-PR"/>
        </w:rPr>
        <w:t xml:space="preserve"> </w:t>
      </w:r>
      <w:r w:rsidRPr="00FC1AE6">
        <w:rPr>
          <w:lang w:val="es-PR"/>
        </w:rPr>
        <w:t>(b)</w:t>
      </w:r>
      <w:r w:rsidRPr="00261D9F">
        <w:rPr>
          <w:lang w:val="es-PR"/>
        </w:rPr>
        <w:t>(3).</w:t>
      </w:r>
      <w:r w:rsidRPr="008F76BA">
        <w:rPr>
          <w:lang w:val="es-PR"/>
        </w:rPr>
        <w:t xml:space="preserve"> </w:t>
      </w:r>
      <w:r w:rsidRPr="007F404A">
        <w:rPr>
          <w:lang w:val="es-PR"/>
        </w:rPr>
        <w:t>Sin embargo</w:t>
      </w:r>
      <w:r w:rsidRPr="00261D9F">
        <w:rPr>
          <w:lang w:val="es-PR"/>
        </w:rPr>
        <w:t>,</w:t>
      </w:r>
      <w:r>
        <w:rPr>
          <w:lang w:val="es-PR"/>
        </w:rPr>
        <w:t xml:space="preserve"> la norma existente requiere que las líneas o equipo sea considerado</w:t>
      </w:r>
      <w:r w:rsidRPr="008F76BA">
        <w:rPr>
          <w:lang w:val="es-PR"/>
        </w:rPr>
        <w:t xml:space="preserve"> </w:t>
      </w:r>
      <w:r>
        <w:rPr>
          <w:lang w:val="es-PR"/>
        </w:rPr>
        <w:t>como energizados en tales casos. Mientras que</w:t>
      </w:r>
      <w:r w:rsidRPr="008F76BA">
        <w:rPr>
          <w:lang w:val="es-PR"/>
        </w:rPr>
        <w:t xml:space="preserve"> </w:t>
      </w:r>
      <w:r w:rsidRPr="007D34DF">
        <w:rPr>
          <w:lang w:val="es-PR"/>
        </w:rPr>
        <w:t>la regla final</w:t>
      </w:r>
      <w:r>
        <w:rPr>
          <w:lang w:val="es-PR"/>
        </w:rPr>
        <w:t xml:space="preserve"> no permite específicamente omitir contactos a tierra</w:t>
      </w:r>
      <w:r w:rsidRPr="008F76BA">
        <w:rPr>
          <w:lang w:val="es-PR"/>
        </w:rPr>
        <w:t xml:space="preserve"> </w:t>
      </w:r>
      <w:r>
        <w:rPr>
          <w:lang w:val="es-PR"/>
        </w:rPr>
        <w:t>para conductores que son considerados</w:t>
      </w:r>
      <w:r w:rsidRPr="008F76BA">
        <w:rPr>
          <w:lang w:val="es-PR"/>
        </w:rPr>
        <w:t xml:space="preserve"> </w:t>
      </w:r>
      <w:r>
        <w:rPr>
          <w:lang w:val="es-PR"/>
        </w:rPr>
        <w:t>como energizados</w:t>
      </w:r>
      <w:r w:rsidRPr="00261D9F">
        <w:rPr>
          <w:lang w:val="es-PR"/>
        </w:rPr>
        <w:t>,</w:t>
      </w:r>
      <w:r>
        <w:rPr>
          <w:lang w:val="es-PR"/>
        </w:rPr>
        <w:t xml:space="preserve"> no requiere conexión a tierra, a menos que se considere que el equipo está desenergizado.</w:t>
      </w:r>
      <w:r w:rsidRPr="008F76BA">
        <w:rPr>
          <w:lang w:val="es-PR"/>
        </w:rPr>
        <w:t xml:space="preserve"> </w:t>
      </w:r>
      <w:r w:rsidRPr="00E963D4">
        <w:rPr>
          <w:lang w:val="es-PR"/>
        </w:rPr>
        <w:t>(Véase</w:t>
      </w:r>
      <w:r>
        <w:rPr>
          <w:lang w:val="es-PR"/>
        </w:rPr>
        <w:t xml:space="preserve"> también la discusión</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1926.960</w:t>
      </w:r>
      <w:r w:rsidRPr="00FC1AE6">
        <w:rPr>
          <w:lang w:val="es-PR"/>
        </w:rPr>
        <w:t>(b)</w:t>
      </w:r>
      <w:r w:rsidRPr="00261D9F">
        <w:rPr>
          <w:lang w:val="es-PR"/>
        </w:rPr>
        <w:t>(2),</w:t>
      </w:r>
      <w:r w:rsidRPr="008F76BA">
        <w:rPr>
          <w:lang w:val="es-PR"/>
        </w:rPr>
        <w:t xml:space="preserve"> </w:t>
      </w:r>
      <w:r w:rsidRPr="00E30F45">
        <w:rPr>
          <w:lang w:val="es-PR"/>
        </w:rPr>
        <w:t>anteriormente en esta sección</w:t>
      </w:r>
      <w:r w:rsidRPr="008E782F">
        <w:rPr>
          <w:lang w:val="es-PR"/>
        </w:rPr>
        <w:t xml:space="preserve"> del preámbulo</w:t>
      </w:r>
      <w:r w:rsidRPr="00261D9F">
        <w:rPr>
          <w:lang w:val="es-PR"/>
        </w:rPr>
        <w:t>.)</w:t>
      </w:r>
      <w:r>
        <w:rPr>
          <w:lang w:val="es-PR"/>
        </w:rPr>
        <w:t xml:space="preserve"> </w:t>
      </w:r>
    </w:p>
    <w:p w:rsidR="002D2313" w:rsidRDefault="002D2313" w:rsidP="00215947">
      <w:pPr>
        <w:jc w:val="both"/>
        <w:rPr>
          <w:lang w:val="es-PR"/>
        </w:rPr>
      </w:pPr>
    </w:p>
    <w:p w:rsidR="00215947" w:rsidRDefault="00215947" w:rsidP="00215947">
      <w:pPr>
        <w:jc w:val="both"/>
        <w:rPr>
          <w:lang w:val="es-PR"/>
        </w:rPr>
      </w:pPr>
      <w:r>
        <w:rPr>
          <w:lang w:val="es-PR"/>
        </w:rPr>
        <w:t xml:space="preserve">La Sra. </w:t>
      </w:r>
      <w:r w:rsidRPr="00094665">
        <w:rPr>
          <w:lang w:val="es-PR"/>
        </w:rPr>
        <w:t>Salud Layton</w:t>
      </w:r>
      <w:r>
        <w:rPr>
          <w:lang w:val="es-PR"/>
        </w:rPr>
        <w:t>, de la Asociación de cooperativas eléctricas de</w:t>
      </w:r>
      <w:r w:rsidRPr="00094665">
        <w:rPr>
          <w:b/>
          <w:lang w:val="es-PR"/>
        </w:rPr>
        <w:t xml:space="preserve"> </w:t>
      </w:r>
      <w:r w:rsidRPr="00094665">
        <w:rPr>
          <w:lang w:val="es-PR"/>
        </w:rPr>
        <w:t>Virginia, Maryland</w:t>
      </w:r>
      <w:r>
        <w:rPr>
          <w:lang w:val="es-PR"/>
        </w:rPr>
        <w:t xml:space="preserve"> y</w:t>
      </w:r>
      <w:r w:rsidRPr="00094665">
        <w:rPr>
          <w:lang w:val="es-PR"/>
        </w:rPr>
        <w:t xml:space="preserve"> Delaware</w:t>
      </w:r>
      <w:r>
        <w:rPr>
          <w:lang w:val="es-PR"/>
        </w:rPr>
        <w:t>, se opuso a que se requiriera la conexión a tierra de las líneas que operan en</w:t>
      </w:r>
      <w:r w:rsidRPr="008F76BA">
        <w:rPr>
          <w:lang w:val="es-PR"/>
        </w:rPr>
        <w:t xml:space="preserve"> </w:t>
      </w:r>
      <w:r w:rsidRPr="00261D9F">
        <w:rPr>
          <w:lang w:val="es-PR"/>
        </w:rPr>
        <w:t>600</w:t>
      </w:r>
      <w:r>
        <w:rPr>
          <w:lang w:val="es-PR"/>
        </w:rPr>
        <w:t xml:space="preserve"> voltios y menos</w:t>
      </w:r>
      <w:r w:rsidRPr="00261D9F">
        <w:rPr>
          <w:lang w:val="es-PR"/>
        </w:rPr>
        <w:t>:</w:t>
      </w:r>
    </w:p>
    <w:p w:rsidR="002D2313" w:rsidRPr="004E5E1E" w:rsidRDefault="002D2313" w:rsidP="00215947">
      <w:pPr>
        <w:jc w:val="both"/>
        <w:rPr>
          <w:b/>
          <w:lang w:val="es-PR"/>
        </w:rPr>
      </w:pPr>
    </w:p>
    <w:p w:rsidR="002D2313" w:rsidRDefault="00215947" w:rsidP="00215947">
      <w:pPr>
        <w:jc w:val="both"/>
        <w:rPr>
          <w:sz w:val="20"/>
          <w:szCs w:val="20"/>
          <w:lang w:val="es-PR"/>
        </w:rPr>
      </w:pPr>
      <w:r w:rsidRPr="002D2313">
        <w:rPr>
          <w:sz w:val="20"/>
          <w:szCs w:val="20"/>
          <w:lang w:val="es-PR"/>
        </w:rPr>
        <w:t xml:space="preserve">No estamos de acuerdo con [el requisito de conectar a tierra líneas operando en 600 voltios o menos] y no vemos cómo esto es físicamente posible en la mayoría de los casos. Nosotros típicamente abrimos, aislamos, [rotulamos], y sometemos a prueba líneas de 600 voltios desenergizadas antes de realizar el trabajo. No vemos la necesidad de una conexión protectora a tierra a fin de proveer seguridad a los empleados en estos circuitos. Más aún, no existen métodos operativos para conectar a tierra URD (distribución residencial subterránea) de 600 voltios o circuitos sobresuspendidos aislados. </w:t>
      </w:r>
    </w:p>
    <w:p w:rsidR="002D2313" w:rsidRDefault="002D2313" w:rsidP="00215947">
      <w:pPr>
        <w:jc w:val="both"/>
        <w:rPr>
          <w:sz w:val="20"/>
          <w:szCs w:val="20"/>
          <w:lang w:val="es-PR"/>
        </w:rPr>
      </w:pPr>
    </w:p>
    <w:p w:rsidR="00215947" w:rsidRDefault="00215947" w:rsidP="00215947">
      <w:pPr>
        <w:jc w:val="both"/>
        <w:rPr>
          <w:sz w:val="20"/>
          <w:szCs w:val="20"/>
          <w:lang w:val="es-PR"/>
        </w:rPr>
      </w:pPr>
      <w:r w:rsidRPr="002D2313">
        <w:rPr>
          <w:sz w:val="20"/>
          <w:szCs w:val="20"/>
          <w:lang w:val="es-PR"/>
        </w:rPr>
        <w:t>Los electricistas comerciales comúnmente trabajan con líneas de 600 voltios o menos y no hay un estándar en la industria de los electricistas o las utilidades para alguna vez conectar a tierra tales líneas. El estándar en la industria es aislar, someter a pruebas y etiquetar. Esto debe ser suficiente para la seguridad del personal. Cabe señalar que la mayoría de los equipos de 600 voltios o menos no tienen previsiones o espacio para fijar contactos protectores a tierra. [Ex. 0175]</w:t>
      </w:r>
    </w:p>
    <w:p w:rsidR="002D2313" w:rsidRPr="002D2313" w:rsidRDefault="002D2313" w:rsidP="00215947">
      <w:pPr>
        <w:jc w:val="both"/>
        <w:rPr>
          <w:b/>
          <w:sz w:val="20"/>
          <w:szCs w:val="20"/>
          <w:lang w:val="es-PR"/>
        </w:rPr>
      </w:pPr>
    </w:p>
    <w:p w:rsidR="002D2313" w:rsidRDefault="00215947" w:rsidP="00215947">
      <w:pPr>
        <w:jc w:val="both"/>
        <w:rPr>
          <w:lang w:val="es-PR"/>
        </w:rPr>
      </w:pPr>
      <w:r w:rsidRPr="00275C72">
        <w:rPr>
          <w:lang w:val="es-PR"/>
        </w:rPr>
        <w:t>OSHA</w:t>
      </w:r>
      <w:r>
        <w:rPr>
          <w:lang w:val="es-PR"/>
        </w:rPr>
        <w:t xml:space="preserve"> cree que el voltaje operativo en una línea de distribución es irrelevante</w:t>
      </w:r>
      <w:r w:rsidRPr="00261D9F">
        <w:rPr>
          <w:lang w:val="es-PR"/>
        </w:rPr>
        <w:t>.</w:t>
      </w:r>
      <w:r w:rsidRPr="008F76BA">
        <w:rPr>
          <w:lang w:val="es-PR"/>
        </w:rPr>
        <w:t xml:space="preserve"> </w:t>
      </w:r>
      <w:r>
        <w:rPr>
          <w:lang w:val="es-PR"/>
        </w:rPr>
        <w:t>Según se explicara anteriormente, estas líneas no sólo pueden energizarse</w:t>
      </w:r>
      <w:r w:rsidRPr="008F76BA">
        <w:rPr>
          <w:lang w:val="es-PR"/>
        </w:rPr>
        <w:t xml:space="preserve"> </w:t>
      </w:r>
      <w:r>
        <w:rPr>
          <w:lang w:val="es-PR"/>
        </w:rPr>
        <w:t>por una falla del sistema de despejamiento</w:t>
      </w:r>
      <w:r w:rsidRPr="00261D9F">
        <w:rPr>
          <w:lang w:val="es-PR"/>
        </w:rPr>
        <w:t>,</w:t>
      </w:r>
      <w:r w:rsidRPr="008F76BA">
        <w:rPr>
          <w:lang w:val="es-PR"/>
        </w:rPr>
        <w:t xml:space="preserve"> </w:t>
      </w:r>
      <w:r>
        <w:rPr>
          <w:lang w:val="es-PR"/>
        </w:rPr>
        <w:t>sino que también por un número de factores externos que no están controlados por los procedimientos de desenergización requeridos por la</w:t>
      </w:r>
      <w:r>
        <w:rPr>
          <w:b/>
          <w:lang w:val="es-PR"/>
        </w:rPr>
        <w:t xml:space="preserve"> </w:t>
      </w:r>
      <w:r w:rsidRPr="00287065">
        <w:rPr>
          <w:lang w:val="es-PR"/>
        </w:rPr>
        <w:t xml:space="preserve">versión final de la sec. </w:t>
      </w:r>
      <w:r w:rsidRPr="00261D9F">
        <w:rPr>
          <w:lang w:val="es-PR"/>
        </w:rPr>
        <w:t>1926.961.</w:t>
      </w:r>
      <w:r w:rsidRPr="008F76BA">
        <w:rPr>
          <w:lang w:val="es-PR"/>
        </w:rPr>
        <w:t xml:space="preserve"> </w:t>
      </w:r>
      <w:r>
        <w:rPr>
          <w:lang w:val="es-PR"/>
        </w:rPr>
        <w:t>Estos factores incluyen rayos,</w:t>
      </w:r>
      <w:r w:rsidRPr="008F76BA">
        <w:rPr>
          <w:lang w:val="es-PR"/>
        </w:rPr>
        <w:t xml:space="preserve"> </w:t>
      </w:r>
      <w:r>
        <w:rPr>
          <w:lang w:val="es-PR"/>
        </w:rPr>
        <w:t>inversión de voltaje</w:t>
      </w:r>
      <w:r w:rsidRPr="00261D9F">
        <w:rPr>
          <w:lang w:val="es-PR"/>
        </w:rPr>
        <w:t>,</w:t>
      </w:r>
      <w:r w:rsidRPr="0043477A">
        <w:rPr>
          <w:lang w:val="es-PR"/>
        </w:rPr>
        <w:t xml:space="preserve"> y</w:t>
      </w:r>
      <w:r>
        <w:rPr>
          <w:lang w:val="es-PR"/>
        </w:rPr>
        <w:t xml:space="preserve"> contacto con otras líneas energizadas. Los electricistas comerciales que trabajan</w:t>
      </w:r>
      <w:r w:rsidRPr="008F76BA">
        <w:rPr>
          <w:lang w:val="es-PR"/>
        </w:rPr>
        <w:t xml:space="preserve"> </w:t>
      </w:r>
      <w:r>
        <w:rPr>
          <w:lang w:val="es-PR"/>
        </w:rPr>
        <w:t>en sistemas operando en</w:t>
      </w:r>
      <w:r w:rsidRPr="008F76BA">
        <w:rPr>
          <w:lang w:val="es-PR"/>
        </w:rPr>
        <w:t xml:space="preserve"> </w:t>
      </w:r>
      <w:r w:rsidRPr="00261D9F">
        <w:rPr>
          <w:lang w:val="es-PR"/>
        </w:rPr>
        <w:t>600</w:t>
      </w:r>
      <w:r w:rsidRPr="00E62D03">
        <w:rPr>
          <w:lang w:val="es-PR"/>
        </w:rPr>
        <w:t xml:space="preserve"> voltios</w:t>
      </w:r>
      <w:r>
        <w:rPr>
          <w:lang w:val="es-PR"/>
        </w:rPr>
        <w:t xml:space="preserve"> o menos no enfrentan estos mismos riesgos, a menos que estén trabajando en una línea de distribución</w:t>
      </w:r>
      <w:r w:rsidRPr="00261D9F">
        <w:rPr>
          <w:lang w:val="es-PR"/>
        </w:rPr>
        <w:t>;</w:t>
      </w:r>
      <w:r>
        <w:rPr>
          <w:lang w:val="es-PR"/>
        </w:rPr>
        <w:t xml:space="preserve"> en tales casos, la sec.</w:t>
      </w:r>
      <w:r w:rsidRPr="008F76BA">
        <w:rPr>
          <w:lang w:val="es-PR"/>
        </w:rPr>
        <w:t xml:space="preserve"> </w:t>
      </w:r>
      <w:r w:rsidRPr="00261D9F">
        <w:rPr>
          <w:lang w:val="es-PR"/>
        </w:rPr>
        <w:t>1910.269</w:t>
      </w:r>
      <w:r>
        <w:rPr>
          <w:lang w:val="es-PR"/>
        </w:rPr>
        <w:t xml:space="preserve"> o la Subparte V, que requieren la conexión a tierra de las líneas y equipo</w:t>
      </w:r>
      <w:r w:rsidRPr="00261D9F">
        <w:rPr>
          <w:lang w:val="es-PR"/>
        </w:rPr>
        <w:t>,</w:t>
      </w:r>
      <w:r>
        <w:rPr>
          <w:lang w:val="es-PR"/>
        </w:rPr>
        <w:t xml:space="preserve"> cubrirían a los electricistas.</w:t>
      </w:r>
      <w:r w:rsidRPr="008F76BA">
        <w:rPr>
          <w:lang w:val="es-PR"/>
        </w:rPr>
        <w:t xml:space="preserve"> </w:t>
      </w:r>
      <w:r w:rsidRPr="00F76C4A">
        <w:rPr>
          <w:lang w:val="es-PR"/>
        </w:rPr>
        <w:t>Por tanto</w:t>
      </w:r>
      <w:r w:rsidRPr="00261D9F">
        <w:rPr>
          <w:lang w:val="es-PR"/>
        </w:rPr>
        <w:t>,</w:t>
      </w:r>
      <w:r>
        <w:rPr>
          <w:lang w:val="es-PR"/>
        </w:rPr>
        <w:t xml:space="preserve"> </w:t>
      </w:r>
      <w:r w:rsidRPr="00275C72">
        <w:rPr>
          <w:lang w:val="es-PR"/>
        </w:rPr>
        <w:t xml:space="preserve">OSHA </w:t>
      </w:r>
      <w:r w:rsidRPr="008C5502">
        <w:rPr>
          <w:lang w:val="es-PR"/>
        </w:rPr>
        <w:t>concluye que</w:t>
      </w:r>
      <w:r w:rsidRPr="00261D9F">
        <w:rPr>
          <w:lang w:val="es-PR"/>
        </w:rPr>
        <w:t>,</w:t>
      </w:r>
      <w:r>
        <w:rPr>
          <w:lang w:val="es-PR"/>
        </w:rPr>
        <w:t xml:space="preserve"> independientemente del voltaje, es necesario conectar a tierra las líneas y equipo de transmisión y distribución que se considerarán como desenergizadas, excepto cuando esos riesgos externos no están presentes. </w:t>
      </w:r>
    </w:p>
    <w:p w:rsidR="002D2313" w:rsidRDefault="002D2313" w:rsidP="00215947">
      <w:pPr>
        <w:jc w:val="both"/>
        <w:rPr>
          <w:lang w:val="es-PR"/>
        </w:rPr>
      </w:pPr>
    </w:p>
    <w:p w:rsidR="002D2313" w:rsidRDefault="00215947" w:rsidP="00215947">
      <w:pPr>
        <w:jc w:val="both"/>
        <w:rPr>
          <w:lang w:val="es-PR"/>
        </w:rPr>
      </w:pPr>
      <w:r>
        <w:rPr>
          <w:lang w:val="es-PR"/>
        </w:rPr>
        <w:t>La Sra.</w:t>
      </w:r>
      <w:r w:rsidRPr="008F76BA">
        <w:rPr>
          <w:lang w:val="es-PR"/>
        </w:rPr>
        <w:t xml:space="preserve"> </w:t>
      </w:r>
      <w:r w:rsidRPr="001A5FCF">
        <w:rPr>
          <w:lang w:val="es-PR"/>
        </w:rPr>
        <w:t>Layton</w:t>
      </w:r>
      <w:r w:rsidRPr="008F76BA">
        <w:rPr>
          <w:lang w:val="es-PR"/>
        </w:rPr>
        <w:t xml:space="preserve"> </w:t>
      </w:r>
      <w:r>
        <w:rPr>
          <w:lang w:val="es-PR"/>
        </w:rPr>
        <w:t>no convenció a</w:t>
      </w:r>
      <w:r w:rsidRPr="008F76BA">
        <w:rPr>
          <w:lang w:val="es-PR"/>
        </w:rPr>
        <w:t xml:space="preserve"> </w:t>
      </w:r>
      <w:r w:rsidRPr="00EF4613">
        <w:rPr>
          <w:lang w:val="es-PR"/>
        </w:rPr>
        <w:t>la Agencia</w:t>
      </w:r>
      <w:r>
        <w:rPr>
          <w:lang w:val="es-PR"/>
        </w:rPr>
        <w:t xml:space="preserve"> de que es imposible conectar a tierra las líneas que operan en</w:t>
      </w:r>
      <w:r w:rsidRPr="008F76BA">
        <w:rPr>
          <w:lang w:val="es-PR"/>
        </w:rPr>
        <w:t xml:space="preserve"> </w:t>
      </w:r>
      <w:r w:rsidRPr="00261D9F">
        <w:rPr>
          <w:lang w:val="es-PR"/>
        </w:rPr>
        <w:t>600</w:t>
      </w:r>
      <w:r w:rsidRPr="00E62D03">
        <w:rPr>
          <w:lang w:val="es-PR"/>
        </w:rPr>
        <w:t xml:space="preserve"> voltios</w:t>
      </w:r>
      <w:r>
        <w:rPr>
          <w:lang w:val="es-PR"/>
        </w:rPr>
        <w:t xml:space="preserve"> o menos. La Sra.</w:t>
      </w:r>
      <w:r w:rsidRPr="00094665">
        <w:rPr>
          <w:lang w:val="es-PR"/>
        </w:rPr>
        <w:t xml:space="preserve"> Layton</w:t>
      </w:r>
      <w:r>
        <w:rPr>
          <w:lang w:val="es-PR"/>
        </w:rPr>
        <w:t xml:space="preserve"> no indicó por qué no es posible conectar a tierra</w:t>
      </w:r>
      <w:r w:rsidRPr="008F76BA">
        <w:rPr>
          <w:lang w:val="es-PR"/>
        </w:rPr>
        <w:t xml:space="preserve"> </w:t>
      </w:r>
      <w:r>
        <w:rPr>
          <w:lang w:val="es-PR"/>
        </w:rPr>
        <w:t>estas líneas. El equipo protector de conexión a tierra está disponible en tamaños</w:t>
      </w:r>
      <w:r w:rsidRPr="008F76BA">
        <w:rPr>
          <w:lang w:val="es-PR"/>
        </w:rPr>
        <w:t xml:space="preserve"> </w:t>
      </w:r>
      <w:r>
        <w:rPr>
          <w:lang w:val="es-PR"/>
        </w:rPr>
        <w:t>hasta de Núm. 2</w:t>
      </w:r>
      <w:r w:rsidRPr="008F76BA">
        <w:rPr>
          <w:lang w:val="es-PR"/>
        </w:rPr>
        <w:t xml:space="preserve"> </w:t>
      </w:r>
      <w:r w:rsidRPr="00560563">
        <w:rPr>
          <w:lang w:val="es-PR"/>
        </w:rPr>
        <w:t>AWG</w:t>
      </w:r>
      <w:r w:rsidRPr="00261D9F">
        <w:rPr>
          <w:lang w:val="es-PR"/>
        </w:rPr>
        <w:t>,</w:t>
      </w:r>
      <w:r>
        <w:rPr>
          <w:lang w:val="es-PR"/>
        </w:rPr>
        <w:t xml:space="preserve"> y este tamaño debe ser adecuado para tamaños típicos de conductores de líneas</w:t>
      </w:r>
      <w:r w:rsidRPr="008F76BA">
        <w:rPr>
          <w:lang w:val="es-PR"/>
        </w:rPr>
        <w:t xml:space="preserve"> </w:t>
      </w:r>
      <w:r>
        <w:rPr>
          <w:lang w:val="es-PR"/>
        </w:rPr>
        <w:t>en la clase de 600 voltios</w:t>
      </w:r>
      <w:r w:rsidRPr="008F76BA">
        <w:rPr>
          <w:lang w:val="es-PR"/>
        </w:rPr>
        <w:t xml:space="preserve"> </w:t>
      </w:r>
      <w:r w:rsidRPr="00261D9F">
        <w:rPr>
          <w:lang w:val="es-PR"/>
        </w:rPr>
        <w:t>(269</w:t>
      </w:r>
      <w:r w:rsidRPr="008F76BA">
        <w:rPr>
          <w:lang w:val="es-PR"/>
        </w:rPr>
        <w:t xml:space="preserve"> </w:t>
      </w:r>
      <w:r w:rsidRPr="00C531D4">
        <w:rPr>
          <w:lang w:val="es-PR"/>
        </w:rPr>
        <w:t>Ex. 8–5; Ex</w:t>
      </w:r>
      <w:r w:rsidRPr="00261D9F">
        <w:rPr>
          <w:lang w:val="es-PR"/>
        </w:rPr>
        <w:t>.</w:t>
      </w:r>
      <w:r w:rsidRPr="008F76BA">
        <w:rPr>
          <w:lang w:val="es-PR"/>
        </w:rPr>
        <w:t xml:space="preserve"> </w:t>
      </w:r>
      <w:r w:rsidRPr="00261D9F">
        <w:rPr>
          <w:lang w:val="es-PR"/>
        </w:rPr>
        <w:t>0054).</w:t>
      </w:r>
      <w:r>
        <w:rPr>
          <w:lang w:val="es-PR"/>
        </w:rPr>
        <w:t xml:space="preserve"> Más aún, aún si la conexión a tierra no fuese posible, sería posible y aceptable</w:t>
      </w:r>
      <w:r w:rsidRPr="008F76BA">
        <w:rPr>
          <w:lang w:val="es-PR"/>
        </w:rPr>
        <w:t xml:space="preserve"> </w:t>
      </w:r>
      <w:r w:rsidRPr="007D5401">
        <w:rPr>
          <w:lang w:val="es-PR"/>
        </w:rPr>
        <w:t>bajo la regla final</w:t>
      </w:r>
      <w:r w:rsidRPr="00261D9F">
        <w:rPr>
          <w:lang w:val="es-PR"/>
        </w:rPr>
        <w:t>,</w:t>
      </w:r>
      <w:r>
        <w:rPr>
          <w:lang w:val="es-PR"/>
        </w:rPr>
        <w:t xml:space="preserve"> trabajar las líneas como si estuviesen energizadas.</w:t>
      </w:r>
    </w:p>
    <w:p w:rsidR="002D2313" w:rsidRDefault="002D2313" w:rsidP="00215947">
      <w:pPr>
        <w:jc w:val="both"/>
        <w:rPr>
          <w:lang w:val="es-PR"/>
        </w:rPr>
      </w:pPr>
    </w:p>
    <w:p w:rsidR="00B21828" w:rsidRDefault="00215947" w:rsidP="00215947">
      <w:pPr>
        <w:jc w:val="both"/>
        <w:rPr>
          <w:lang w:val="es-PR"/>
        </w:rPr>
      </w:pPr>
      <w:r>
        <w:rPr>
          <w:lang w:val="es-PR"/>
        </w:rPr>
        <w:t>El Sr.</w:t>
      </w:r>
      <w:r w:rsidRPr="008F76BA">
        <w:rPr>
          <w:lang w:val="es-PR"/>
        </w:rPr>
        <w:t xml:space="preserve"> </w:t>
      </w:r>
      <w:r w:rsidRPr="00BE6BF5">
        <w:rPr>
          <w:lang w:val="es-PR"/>
        </w:rPr>
        <w:t>Wilson Yancey</w:t>
      </w:r>
      <w:r>
        <w:rPr>
          <w:lang w:val="es-PR"/>
        </w:rPr>
        <w:t>, de</w:t>
      </w:r>
      <w:r w:rsidRPr="00BE6BF5">
        <w:rPr>
          <w:lang w:val="es-PR"/>
        </w:rPr>
        <w:t xml:space="preserve"> Quanta Services</w:t>
      </w:r>
      <w:r>
        <w:rPr>
          <w:lang w:val="es-PR"/>
        </w:rPr>
        <w:t>, recomendó que OSHA eliminara las excepciones para la instalación de contactos a tierra</w:t>
      </w:r>
      <w:r w:rsidRPr="008F76BA">
        <w:rPr>
          <w:lang w:val="es-PR"/>
        </w:rPr>
        <w:t xml:space="preserve"> </w:t>
      </w:r>
      <w:r w:rsidRPr="00331594">
        <w:rPr>
          <w:lang w:val="es-PR"/>
        </w:rPr>
        <w:t>(</w:t>
      </w:r>
      <w:r w:rsidRPr="002F6B8A">
        <w:rPr>
          <w:lang w:val="es-PR"/>
        </w:rPr>
        <w:t xml:space="preserve">Exs. </w:t>
      </w:r>
      <w:r w:rsidRPr="00261D9F">
        <w:rPr>
          <w:lang w:val="es-PR"/>
        </w:rPr>
        <w:t>0169,</w:t>
      </w:r>
      <w:r w:rsidRPr="008F76BA">
        <w:rPr>
          <w:lang w:val="es-PR"/>
        </w:rPr>
        <w:t xml:space="preserve"> </w:t>
      </w:r>
      <w:r w:rsidRPr="00261D9F">
        <w:rPr>
          <w:lang w:val="es-PR"/>
        </w:rPr>
        <w:t>0234).</w:t>
      </w:r>
      <w:r>
        <w:rPr>
          <w:lang w:val="es-PR"/>
        </w:rPr>
        <w:t xml:space="preserve"> Comentó que las excepciones están sujetas a posible abuso por parte de los trabajadores, explicando,</w:t>
      </w:r>
      <w:r w:rsidRPr="008F76BA">
        <w:rPr>
          <w:lang w:val="es-PR"/>
        </w:rPr>
        <w:t xml:space="preserve"> </w:t>
      </w:r>
      <w:r w:rsidRPr="00505D50">
        <w:rPr>
          <w:lang w:val="es-PR"/>
        </w:rPr>
        <w:t>“</w:t>
      </w:r>
      <w:r>
        <w:rPr>
          <w:lang w:val="es-PR"/>
        </w:rPr>
        <w:t>Dado que es más fácil no conectar a tierra, las brigadas podrían intentar reclamar que los criterios especificados para no conectar a tierra aplican en su situación</w:t>
      </w:r>
      <w:r w:rsidRPr="00505D50">
        <w:rPr>
          <w:lang w:val="es-PR"/>
        </w:rPr>
        <w:t>”</w:t>
      </w:r>
      <w:r>
        <w:rPr>
          <w:lang w:val="es-PR"/>
        </w:rPr>
        <w:t xml:space="preserve"> </w:t>
      </w:r>
      <w:r w:rsidRPr="008A3E14">
        <w:rPr>
          <w:lang w:val="es-PR"/>
        </w:rPr>
        <w:t>(Ex.</w:t>
      </w:r>
      <w:r w:rsidRPr="008F76BA">
        <w:rPr>
          <w:lang w:val="es-PR"/>
        </w:rPr>
        <w:t xml:space="preserve"> </w:t>
      </w:r>
      <w:r w:rsidRPr="00261D9F">
        <w:rPr>
          <w:lang w:val="es-PR"/>
        </w:rPr>
        <w:t>0234).</w:t>
      </w:r>
      <w:r>
        <w:rPr>
          <w:lang w:val="es-PR"/>
        </w:rPr>
        <w:t xml:space="preserve"> Sugirió que los empleados siempre deben trabajar las líneas y el equipo como si estuviesen energizadas si los contactos a tierra no pudieran proveerse</w:t>
      </w:r>
      <w:r w:rsidRPr="008F76BA">
        <w:rPr>
          <w:lang w:val="es-PR"/>
        </w:rPr>
        <w:t xml:space="preserve"> </w:t>
      </w:r>
      <w:r w:rsidRPr="002531AB">
        <w:rPr>
          <w:lang w:val="es-PR"/>
        </w:rPr>
        <w:t>(id.)</w:t>
      </w:r>
      <w:r w:rsidRPr="00261D9F">
        <w:rPr>
          <w:lang w:val="es-PR"/>
        </w:rPr>
        <w:t>.</w:t>
      </w:r>
      <w:r>
        <w:rPr>
          <w:lang w:val="es-PR"/>
        </w:rPr>
        <w:t xml:space="preserve"> </w:t>
      </w:r>
    </w:p>
    <w:p w:rsidR="00B21828" w:rsidRDefault="00B21828" w:rsidP="00215947">
      <w:pPr>
        <w:jc w:val="both"/>
        <w:rPr>
          <w:lang w:val="es-PR"/>
        </w:rPr>
      </w:pPr>
    </w:p>
    <w:p w:rsidR="00B21828" w:rsidRDefault="00215947" w:rsidP="00215947">
      <w:pPr>
        <w:jc w:val="both"/>
        <w:rPr>
          <w:lang w:val="es-PR"/>
        </w:rPr>
      </w:pPr>
      <w:r w:rsidRPr="001B05E2">
        <w:rPr>
          <w:lang w:val="es-PR"/>
        </w:rPr>
        <w:t>Según se menciona anteriormente,</w:t>
      </w:r>
      <w:r w:rsidRPr="008F76BA">
        <w:rPr>
          <w:lang w:val="es-PR"/>
        </w:rPr>
        <w:t xml:space="preserve"> </w:t>
      </w:r>
      <w:r w:rsidRPr="00275C72">
        <w:rPr>
          <w:lang w:val="es-PR"/>
        </w:rPr>
        <w:t>OSHA</w:t>
      </w:r>
      <w:r>
        <w:rPr>
          <w:lang w:val="es-PR"/>
        </w:rPr>
        <w:t xml:space="preserve"> cree que las condiciones en las cuales </w:t>
      </w:r>
      <w:r w:rsidRPr="007D34DF">
        <w:rPr>
          <w:lang w:val="es-PR"/>
        </w:rPr>
        <w:t>la regla final</w:t>
      </w:r>
      <w:r>
        <w:rPr>
          <w:lang w:val="es-PR"/>
        </w:rPr>
        <w:t xml:space="preserve"> no requerirá conexión a tierra son extremadamente inusuales. OSHA también cree que las restricciones impuestas por la</w:t>
      </w:r>
      <w:r w:rsidRPr="008F76BA">
        <w:rPr>
          <w:lang w:val="es-PR"/>
        </w:rPr>
        <w:t xml:space="preserve"> </w:t>
      </w:r>
      <w:r w:rsidRPr="00287065">
        <w:rPr>
          <w:lang w:val="es-PR"/>
        </w:rPr>
        <w:t xml:space="preserve">versión final de la sec. </w:t>
      </w:r>
      <w:r w:rsidRPr="00261D9F">
        <w:rPr>
          <w:lang w:val="es-PR"/>
        </w:rPr>
        <w:t>1926.962</w:t>
      </w:r>
      <w:r w:rsidRPr="00FC1AE6">
        <w:rPr>
          <w:lang w:val="es-PR"/>
        </w:rPr>
        <w:t>(b)</w:t>
      </w:r>
      <w:r>
        <w:rPr>
          <w:lang w:val="es-PR"/>
        </w:rPr>
        <w:t xml:space="preserve"> reducen el riesgo de golpe eléctrico para los empleados a un nivel aceptable.</w:t>
      </w:r>
      <w:r w:rsidRPr="008F76BA">
        <w:rPr>
          <w:lang w:val="es-PR"/>
        </w:rPr>
        <w:t xml:space="preserve"> </w:t>
      </w:r>
      <w:r>
        <w:rPr>
          <w:lang w:val="es-PR"/>
        </w:rPr>
        <w:t>La alternativa sugerida por el Sr.</w:t>
      </w:r>
      <w:r w:rsidRPr="00BE6BF5">
        <w:rPr>
          <w:lang w:val="es-PR"/>
        </w:rPr>
        <w:t xml:space="preserve"> Yancey</w:t>
      </w:r>
      <w:r>
        <w:rPr>
          <w:lang w:val="es-PR"/>
        </w:rPr>
        <w:t xml:space="preserve"> parece contundente</w:t>
      </w:r>
      <w:r w:rsidRPr="00261D9F">
        <w:rPr>
          <w:lang w:val="es-PR"/>
        </w:rPr>
        <w:t>;</w:t>
      </w:r>
      <w:r w:rsidRPr="008F76BA">
        <w:rPr>
          <w:lang w:val="es-PR"/>
        </w:rPr>
        <w:t xml:space="preserve"> </w:t>
      </w:r>
      <w:r>
        <w:rPr>
          <w:lang w:val="es-PR"/>
        </w:rPr>
        <w:t>sin embargo, se basa en la presunción de que trabajar líneas y equipo energizados es tan seguro o más seguro que trabajarlos desenergizados sin contactos a tierra en las limitadas condiciones permitidas</w:t>
      </w:r>
      <w:r w:rsidRPr="008F76BA">
        <w:rPr>
          <w:lang w:val="es-PR"/>
        </w:rPr>
        <w:t xml:space="preserve"> </w:t>
      </w:r>
      <w:r>
        <w:rPr>
          <w:lang w:val="es-PR"/>
        </w:rPr>
        <w:t xml:space="preserve">bajo esta regla final. </w:t>
      </w:r>
      <w:r w:rsidRPr="00275C72">
        <w:rPr>
          <w:lang w:val="es-PR"/>
        </w:rPr>
        <w:t xml:space="preserve">OSHA </w:t>
      </w:r>
      <w:r w:rsidRPr="008C5502">
        <w:rPr>
          <w:lang w:val="es-PR"/>
        </w:rPr>
        <w:t>concluye que</w:t>
      </w:r>
      <w:r>
        <w:rPr>
          <w:lang w:val="es-PR"/>
        </w:rPr>
        <w:t xml:space="preserve"> cuando el riesgo de golpe eléctrico es bajo, como lo es bajo condiciones que satisfacen la</w:t>
      </w:r>
      <w:r w:rsidRPr="008F76BA">
        <w:rPr>
          <w:lang w:val="es-PR"/>
        </w:rPr>
        <w:t xml:space="preserve"> </w:t>
      </w:r>
      <w:r w:rsidRPr="00287065">
        <w:rPr>
          <w:lang w:val="es-PR"/>
        </w:rPr>
        <w:t xml:space="preserve">versión final de la sec. </w:t>
      </w:r>
      <w:r w:rsidRPr="00261D9F">
        <w:rPr>
          <w:lang w:val="es-PR"/>
        </w:rPr>
        <w:t>1926.962</w:t>
      </w:r>
      <w:r w:rsidRPr="00FC1AE6">
        <w:rPr>
          <w:lang w:val="es-PR"/>
        </w:rPr>
        <w:t>(b)</w:t>
      </w:r>
      <w:r w:rsidRPr="00261D9F">
        <w:rPr>
          <w:lang w:val="es-PR"/>
        </w:rPr>
        <w:t>(1)</w:t>
      </w:r>
      <w:r>
        <w:rPr>
          <w:lang w:val="es-PR"/>
        </w:rPr>
        <w:t xml:space="preserve"> a la</w:t>
      </w:r>
      <w:r w:rsidRPr="008F76BA">
        <w:rPr>
          <w:lang w:val="es-PR"/>
        </w:rPr>
        <w:t xml:space="preserve"> </w:t>
      </w:r>
      <w:r w:rsidRPr="00FC1AE6">
        <w:rPr>
          <w:lang w:val="es-PR"/>
        </w:rPr>
        <w:t>(b)</w:t>
      </w:r>
      <w:r w:rsidRPr="00261D9F">
        <w:rPr>
          <w:lang w:val="es-PR"/>
        </w:rPr>
        <w:t>(3),</w:t>
      </w:r>
      <w:r>
        <w:rPr>
          <w:lang w:val="es-PR"/>
        </w:rPr>
        <w:t xml:space="preserve"> trabajar las líneas y equipo energizados supone un riesgo mayor que trabajarlas desenergizadas sin contactos a tierra.</w:t>
      </w:r>
      <w:r w:rsidRPr="008F76BA">
        <w:rPr>
          <w:lang w:val="es-PR"/>
        </w:rPr>
        <w:t xml:space="preserve"> </w:t>
      </w:r>
      <w:r>
        <w:rPr>
          <w:lang w:val="es-PR"/>
        </w:rPr>
        <w:t>La opción sugerida por el Sr.</w:t>
      </w:r>
      <w:r w:rsidRPr="008F76BA">
        <w:rPr>
          <w:lang w:val="es-PR"/>
        </w:rPr>
        <w:t xml:space="preserve"> </w:t>
      </w:r>
      <w:r w:rsidRPr="00A5083C">
        <w:rPr>
          <w:lang w:val="es-PR"/>
        </w:rPr>
        <w:t>Yancey</w:t>
      </w:r>
      <w:r>
        <w:rPr>
          <w:lang w:val="es-PR"/>
        </w:rPr>
        <w:t xml:space="preserve"> proveería un incentivo para trabajar con las líneas y equipo energizado</w:t>
      </w:r>
      <w:r w:rsidRPr="008F76BA">
        <w:rPr>
          <w:lang w:val="es-PR"/>
        </w:rPr>
        <w:t xml:space="preserve"> </w:t>
      </w:r>
      <w:r w:rsidRPr="00261D9F">
        <w:rPr>
          <w:lang w:val="es-PR"/>
        </w:rPr>
        <w:t>(</w:t>
      </w:r>
      <w:r>
        <w:rPr>
          <w:lang w:val="es-PR"/>
        </w:rPr>
        <w:t>en lugar de desenergizado, pero considerado como energizado), lo que la Agencia cree que ofrece menor seguridad.</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adoptando el párrafo</w:t>
      </w:r>
      <w:r w:rsidRPr="008F76BA">
        <w:rPr>
          <w:lang w:val="es-PR"/>
        </w:rPr>
        <w:t xml:space="preserve"> </w:t>
      </w:r>
      <w:r w:rsidRPr="00FC1AE6">
        <w:rPr>
          <w:lang w:val="es-PR"/>
        </w:rPr>
        <w:t>(b)</w:t>
      </w:r>
      <w:r>
        <w:rPr>
          <w:lang w:val="es-PR"/>
        </w:rPr>
        <w:t xml:space="preserve"> sin cambios sustanciales de la propuesta. </w:t>
      </w:r>
    </w:p>
    <w:p w:rsidR="00B21828" w:rsidRDefault="00B21828"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(f)</w:t>
      </w:r>
      <w:r>
        <w:rPr>
          <w:lang w:val="es-PR"/>
        </w:rPr>
        <w:t xml:space="preserve"> de la existente sec. </w:t>
      </w:r>
      <w:r w:rsidRPr="00261D9F">
        <w:rPr>
          <w:lang w:val="es-PR"/>
        </w:rPr>
        <w:t>1926.954</w:t>
      </w:r>
      <w:r>
        <w:rPr>
          <w:lang w:val="es-PR"/>
        </w:rPr>
        <w:t xml:space="preserve"> contempla dónde los patronos deben colocar los contactos a tierra.</w:t>
      </w:r>
      <w:r w:rsidRPr="008F76BA">
        <w:rPr>
          <w:lang w:val="es-PR"/>
        </w:rPr>
        <w:t xml:space="preserve"> </w:t>
      </w:r>
      <w:r>
        <w:rPr>
          <w:lang w:val="es-PR"/>
        </w:rPr>
        <w:t>La norma existente requiere que los patronos coloquen contactos a tierra entre la ubicación de trabajo</w:t>
      </w:r>
      <w:r w:rsidRPr="0043477A">
        <w:rPr>
          <w:lang w:val="es-PR"/>
        </w:rPr>
        <w:t xml:space="preserve"> y</w:t>
      </w:r>
      <w:r>
        <w:rPr>
          <w:lang w:val="es-PR"/>
        </w:rPr>
        <w:t xml:space="preserve"> todas las fuentes de energía y lo más cerca que sea factible a</w:t>
      </w:r>
      <w:r w:rsidRPr="008F76BA">
        <w:rPr>
          <w:lang w:val="es-PR"/>
        </w:rPr>
        <w:t xml:space="preserve"> </w:t>
      </w:r>
      <w:r>
        <w:rPr>
          <w:lang w:val="es-PR"/>
        </w:rPr>
        <w:t>la ubicación de trabajo.</w:t>
      </w:r>
      <w:r w:rsidRPr="008F76BA">
        <w:rPr>
          <w:lang w:val="es-PR"/>
        </w:rPr>
        <w:t xml:space="preserve"> </w:t>
      </w:r>
      <w:r>
        <w:rPr>
          <w:lang w:val="es-PR"/>
        </w:rPr>
        <w:t>Como alternativa, los patronos pueden colocar contactos a tierra en la ubicación de trabajo.</w:t>
      </w:r>
      <w:r w:rsidRPr="008F76BA">
        <w:rPr>
          <w:lang w:val="es-PR"/>
        </w:rPr>
        <w:t xml:space="preserve"> </w:t>
      </w:r>
      <w:r>
        <w:rPr>
          <w:lang w:val="es-PR"/>
        </w:rPr>
        <w:t>Si los empleados realizarán trabajo en más de una ubicación en una sección de línea, la norma existente les requiere conectar a tierra y poner en corto circuito la sección de línea</w:t>
      </w:r>
      <w:r>
        <w:rPr>
          <w:b/>
          <w:lang w:val="es-PR"/>
        </w:rPr>
        <w:t xml:space="preserve"> </w:t>
      </w:r>
      <w:r>
        <w:rPr>
          <w:lang w:val="es-PR"/>
        </w:rPr>
        <w:t>en una ubicación</w:t>
      </w:r>
      <w:r w:rsidRPr="0043477A">
        <w:rPr>
          <w:lang w:val="es-PR"/>
        </w:rPr>
        <w:t xml:space="preserve"> y</w:t>
      </w:r>
      <w:r>
        <w:rPr>
          <w:lang w:val="es-PR"/>
        </w:rPr>
        <w:t xml:space="preserve"> conectar a tierra el coductor en el que están trabajando en cada ubicación de trabajo.</w:t>
      </w:r>
      <w:r w:rsidRPr="008F76BA">
        <w:rPr>
          <w:lang w:val="es-PR"/>
        </w:rPr>
        <w:t xml:space="preserve"> </w:t>
      </w:r>
      <w:r>
        <w:rPr>
          <w:lang w:val="es-PR"/>
        </w:rPr>
        <w:t>Aunque estos requisitos están diseñados para proteger los empleados en caso de que la línea en la cual trabajan se reenergice, OSHA indicó en el preámbulo de la propuesta que no creía que estas disposiciones existentes garantizan el uso de prácticas y equipo de conexión a tierra</w:t>
      </w:r>
      <w:r>
        <w:rPr>
          <w:b/>
          <w:lang w:val="es-PR"/>
        </w:rPr>
        <w:t xml:space="preserve"> </w:t>
      </w:r>
      <w:r>
        <w:rPr>
          <w:lang w:val="es-PR"/>
        </w:rPr>
        <w:t>que sean adecuados para ofrecer esta protección</w:t>
      </w:r>
      <w:r w:rsidRPr="008F76BA">
        <w:rPr>
          <w:lang w:val="es-PR"/>
        </w:rPr>
        <w:t xml:space="preserve"> </w:t>
      </w:r>
      <w:r w:rsidRPr="00261D9F">
        <w:rPr>
          <w:lang w:val="es-PR"/>
        </w:rPr>
        <w:t>(70</w:t>
      </w:r>
      <w:r w:rsidRPr="00D54BC4">
        <w:rPr>
          <w:lang w:val="es-PR"/>
        </w:rPr>
        <w:t xml:space="preserve"> FR </w:t>
      </w:r>
      <w:r w:rsidRPr="00261D9F">
        <w:rPr>
          <w:lang w:val="es-PR"/>
        </w:rPr>
        <w:t>34874).</w:t>
      </w:r>
    </w:p>
    <w:p w:rsidR="00B21828" w:rsidRPr="004E5E1E" w:rsidRDefault="00B21828" w:rsidP="00215947">
      <w:pPr>
        <w:jc w:val="both"/>
        <w:rPr>
          <w:b/>
          <w:lang w:val="es-PR"/>
        </w:rPr>
      </w:pPr>
    </w:p>
    <w:p w:rsidR="00B21828" w:rsidRDefault="00215947" w:rsidP="00215947">
      <w:pPr>
        <w:jc w:val="both"/>
        <w:rPr>
          <w:lang w:val="es-PR"/>
        </w:rPr>
      </w:pPr>
      <w:r w:rsidRPr="00275C72">
        <w:rPr>
          <w:lang w:val="es-PR"/>
        </w:rPr>
        <w:t>OSHA</w:t>
      </w:r>
      <w:r>
        <w:rPr>
          <w:lang w:val="es-PR"/>
        </w:rPr>
        <w:t xml:space="preserve"> propuso requisitos similares a los requisitos en la existente sec.</w:t>
      </w:r>
      <w:r w:rsidRPr="008F76BA">
        <w:rPr>
          <w:lang w:val="es-PR"/>
        </w:rPr>
        <w:t xml:space="preserve"> </w:t>
      </w:r>
      <w:r w:rsidRPr="00261D9F">
        <w:rPr>
          <w:lang w:val="es-PR"/>
        </w:rPr>
        <w:t>1926.954</w:t>
      </w:r>
      <w:r w:rsidRPr="00FC1AE6">
        <w:rPr>
          <w:lang w:val="es-PR"/>
        </w:rPr>
        <w:t>(f)</w:t>
      </w:r>
      <w:r>
        <w:rPr>
          <w:lang w:val="es-PR"/>
        </w:rPr>
        <w:t xml:space="preserve"> cuando propuso inicialmente la sec.</w:t>
      </w:r>
      <w:r w:rsidRPr="008F76BA">
        <w:rPr>
          <w:lang w:val="es-PR"/>
        </w:rPr>
        <w:t xml:space="preserve"> </w:t>
      </w:r>
      <w:r w:rsidRPr="00261D9F">
        <w:rPr>
          <w:lang w:val="es-PR"/>
        </w:rPr>
        <w:t>1910.269</w:t>
      </w:r>
      <w:r w:rsidRPr="000916FF">
        <w:rPr>
          <w:lang w:val="es-PR"/>
        </w:rPr>
        <w:t>(n)</w:t>
      </w:r>
      <w:r w:rsidRPr="00261D9F">
        <w:rPr>
          <w:lang w:val="es-PR"/>
        </w:rPr>
        <w:t>.</w:t>
      </w:r>
      <w:r w:rsidRPr="008F76BA">
        <w:rPr>
          <w:lang w:val="es-PR"/>
        </w:rPr>
        <w:t xml:space="preserve"> </w:t>
      </w:r>
      <w:r>
        <w:rPr>
          <w:lang w:val="es-PR"/>
        </w:rPr>
        <w:t>Al desarrollar la</w:t>
      </w:r>
      <w:r w:rsidRPr="008F76BA">
        <w:rPr>
          <w:lang w:val="es-PR"/>
        </w:rPr>
        <w:t xml:space="preserve"> </w:t>
      </w:r>
      <w:r w:rsidRPr="00287065">
        <w:rPr>
          <w:lang w:val="es-PR"/>
        </w:rPr>
        <w:t xml:space="preserve">versión final de la sec. </w:t>
      </w:r>
      <w:r w:rsidRPr="00261D9F">
        <w:rPr>
          <w:lang w:val="es-PR"/>
        </w:rPr>
        <w:t>1910.269</w:t>
      </w:r>
      <w:r w:rsidRPr="000916FF">
        <w:rPr>
          <w:lang w:val="es-PR"/>
        </w:rPr>
        <w:t>(n)</w:t>
      </w:r>
      <w:r w:rsidRPr="00261D9F">
        <w:rPr>
          <w:lang w:val="es-PR"/>
        </w:rPr>
        <w:t>,</w:t>
      </w:r>
      <w:r w:rsidRPr="008F76BA">
        <w:rPr>
          <w:lang w:val="es-PR"/>
        </w:rPr>
        <w:t xml:space="preserve"> </w:t>
      </w:r>
      <w:r w:rsidRPr="00275C72">
        <w:rPr>
          <w:lang w:val="es-PR"/>
        </w:rPr>
        <w:t>OSHA</w:t>
      </w:r>
      <w:r>
        <w:rPr>
          <w:lang w:val="es-PR"/>
        </w:rPr>
        <w:t xml:space="preserve"> revisó los accidentes en</w:t>
      </w:r>
      <w:r w:rsidRPr="008F76BA">
        <w:rPr>
          <w:lang w:val="es-PR"/>
        </w:rPr>
        <w:t xml:space="preserve"> </w:t>
      </w:r>
      <w:r w:rsidRPr="00261D9F">
        <w:rPr>
          <w:lang w:val="es-PR"/>
        </w:rPr>
        <w:t>269</w:t>
      </w:r>
      <w:r w:rsidRPr="004E5E1E">
        <w:rPr>
          <w:b/>
          <w:lang w:val="es-PR"/>
        </w:rPr>
        <w:t>-</w:t>
      </w:r>
      <w:r w:rsidRPr="002271B4">
        <w:rPr>
          <w:lang w:val="es-PR"/>
        </w:rPr>
        <w:t>Ex. 9–2 y 269-Ex. 9–2A</w:t>
      </w:r>
      <w:r>
        <w:rPr>
          <w:lang w:val="es-PR"/>
        </w:rPr>
        <w:t xml:space="preserve"> para situaciones que involucraran una inapropiada conexión protectora a tierra.</w:t>
      </w:r>
      <w:r w:rsidRPr="008F76BA">
        <w:rPr>
          <w:lang w:val="es-PR"/>
        </w:rPr>
        <w:t xml:space="preserve"> </w:t>
      </w:r>
      <w:r>
        <w:rPr>
          <w:lang w:val="es-PR"/>
        </w:rPr>
        <w:t>Hubo nueve accidentes en estos dos exhibits relacionados con conexión protectora a tierra</w:t>
      </w:r>
      <w:r w:rsidRPr="00261D9F">
        <w:rPr>
          <w:lang w:val="es-PR"/>
        </w:rPr>
        <w:t>.</w:t>
      </w:r>
      <w:r w:rsidRPr="008F76BA">
        <w:rPr>
          <w:lang w:val="es-PR"/>
        </w:rPr>
        <w:t xml:space="preserve"> </w:t>
      </w:r>
      <w:r>
        <w:rPr>
          <w:lang w:val="es-PR"/>
        </w:rPr>
        <w:t>En tres casos, contactos protectores a tierra inadecuados, que no protegieron al empleado contra diferencias peligrosas en el potencial, estaban presentes.</w:t>
      </w:r>
      <w:r w:rsidRPr="008F76BA">
        <w:rPr>
          <w:lang w:val="es-PR"/>
        </w:rPr>
        <w:t xml:space="preserve"> </w:t>
      </w:r>
      <w:r>
        <w:rPr>
          <w:lang w:val="es-PR"/>
        </w:rPr>
        <w:t xml:space="preserve"> Debido a que la conexión a tierra es una medida de respaldo</w:t>
      </w:r>
      <w:r w:rsidRPr="008F76BA">
        <w:rPr>
          <w:lang w:val="es-PR"/>
        </w:rPr>
        <w:t xml:space="preserve"> </w:t>
      </w:r>
      <w:r>
        <w:rPr>
          <w:lang w:val="es-PR"/>
        </w:rPr>
        <w:t>que provee protección sólo cuando fallan todas las otras prácticas de trabajo relacionadas con la seguridad,</w:t>
      </w:r>
      <w:r w:rsidRPr="008F76BA">
        <w:rPr>
          <w:lang w:val="es-PR"/>
        </w:rPr>
        <w:t xml:space="preserve"> </w:t>
      </w:r>
      <w:r w:rsidRPr="00275C72">
        <w:rPr>
          <w:lang w:val="es-PR"/>
        </w:rPr>
        <w:t>OSHA</w:t>
      </w:r>
      <w:r>
        <w:rPr>
          <w:lang w:val="es-PR"/>
        </w:rPr>
        <w:t xml:space="preserve"> concluyó que esta incidencia de conexiones a tierra defectuosas</w:t>
      </w:r>
      <w:r w:rsidRPr="008F76BA">
        <w:rPr>
          <w:lang w:val="es-PR"/>
        </w:rPr>
        <w:t xml:space="preserve"> </w:t>
      </w:r>
      <w:r>
        <w:rPr>
          <w:lang w:val="es-PR"/>
        </w:rPr>
        <w:t xml:space="preserve">era significante. </w:t>
      </w:r>
    </w:p>
    <w:p w:rsidR="00B21828" w:rsidRDefault="00B21828" w:rsidP="00215947">
      <w:pPr>
        <w:jc w:val="both"/>
        <w:rPr>
          <w:lang w:val="es-PR"/>
        </w:rPr>
      </w:pPr>
    </w:p>
    <w:p w:rsidR="00B21828" w:rsidRDefault="00215947" w:rsidP="00215947">
      <w:pPr>
        <w:jc w:val="both"/>
        <w:rPr>
          <w:lang w:val="es-PR"/>
        </w:rPr>
      </w:pPr>
      <w:r>
        <w:rPr>
          <w:lang w:val="es-PR"/>
        </w:rPr>
        <w:t>Al promulgar la sec.</w:t>
      </w:r>
      <w:r w:rsidRPr="008F76BA">
        <w:rPr>
          <w:lang w:val="es-PR"/>
        </w:rPr>
        <w:t xml:space="preserve"> </w:t>
      </w:r>
      <w:r w:rsidRPr="00261D9F">
        <w:rPr>
          <w:lang w:val="es-PR"/>
        </w:rPr>
        <w:t>1910.269</w:t>
      </w:r>
      <w:r>
        <w:rPr>
          <w:lang w:val="es-PR"/>
        </w:rPr>
        <w:t xml:space="preserve"> en</w:t>
      </w:r>
      <w:r w:rsidRPr="008F76BA">
        <w:rPr>
          <w:lang w:val="es-PR"/>
        </w:rPr>
        <w:t xml:space="preserve"> </w:t>
      </w:r>
      <w:r w:rsidRPr="00261D9F">
        <w:rPr>
          <w:lang w:val="es-PR"/>
        </w:rPr>
        <w:t>1994,</w:t>
      </w:r>
      <w:r>
        <w:rPr>
          <w:lang w:val="es-PR"/>
        </w:rPr>
        <w:t xml:space="preserve"> </w:t>
      </w:r>
      <w:r w:rsidRPr="00275C72">
        <w:rPr>
          <w:lang w:val="es-PR"/>
        </w:rPr>
        <w:t>OSHA</w:t>
      </w:r>
      <w:r>
        <w:rPr>
          <w:lang w:val="es-PR"/>
        </w:rPr>
        <w:t xml:space="preserve"> concluyó que las prácticas de conexión a tierra</w:t>
      </w:r>
      <w:r w:rsidRPr="008F76BA">
        <w:rPr>
          <w:lang w:val="es-PR"/>
        </w:rPr>
        <w:t xml:space="preserve"> </w:t>
      </w:r>
      <w:r>
        <w:rPr>
          <w:lang w:val="es-PR"/>
        </w:rPr>
        <w:t>que no proveen una</w:t>
      </w:r>
      <w:r>
        <w:rPr>
          <w:b/>
          <w:lang w:val="es-PR"/>
        </w:rPr>
        <w:t xml:space="preserve"> </w:t>
      </w:r>
      <w:r w:rsidRPr="00C65C57">
        <w:rPr>
          <w:lang w:val="es-PR"/>
        </w:rPr>
        <w:t>zona equipotencial</w:t>
      </w:r>
      <w:r w:rsidRPr="008F76BA">
        <w:rPr>
          <w:lang w:val="es-PR"/>
        </w:rPr>
        <w:t xml:space="preserve"> </w:t>
      </w:r>
      <w:r w:rsidRPr="00261D9F">
        <w:rPr>
          <w:lang w:val="es-PR"/>
        </w:rPr>
        <w:t>(</w:t>
      </w:r>
      <w:r>
        <w:rPr>
          <w:lang w:val="es-PR"/>
        </w:rPr>
        <w:t>que salvaguarda a un empleado contra diferencias en el voltaje</w:t>
      </w:r>
      <w:r w:rsidRPr="00261D9F">
        <w:rPr>
          <w:lang w:val="es-PR"/>
        </w:rPr>
        <w:t>)</w:t>
      </w:r>
      <w:r w:rsidRPr="008F76BA">
        <w:rPr>
          <w:lang w:val="es-PR"/>
        </w:rPr>
        <w:t xml:space="preserve"> </w:t>
      </w:r>
      <w:r>
        <w:rPr>
          <w:lang w:val="es-PR"/>
        </w:rPr>
        <w:t>no proveen una total protección</w:t>
      </w:r>
      <w:r w:rsidRPr="008F76BA">
        <w:rPr>
          <w:lang w:val="es-PR"/>
        </w:rPr>
        <w:t xml:space="preserve"> </w:t>
      </w:r>
      <w:r w:rsidRPr="00261D9F">
        <w:rPr>
          <w:lang w:val="es-PR"/>
        </w:rPr>
        <w:t>(59</w:t>
      </w:r>
      <w:r w:rsidRPr="008F76BA">
        <w:rPr>
          <w:lang w:val="es-PR"/>
        </w:rPr>
        <w:t xml:space="preserve"> </w:t>
      </w:r>
      <w:r w:rsidRPr="002271B4">
        <w:rPr>
          <w:lang w:val="es-PR"/>
        </w:rPr>
        <w:t>FR</w:t>
      </w:r>
      <w:r>
        <w:rPr>
          <w:b/>
          <w:lang w:val="es-PR"/>
        </w:rPr>
        <w:t xml:space="preserve"> </w:t>
      </w:r>
      <w:r w:rsidRPr="00261D9F">
        <w:rPr>
          <w:lang w:val="es-PR"/>
        </w:rPr>
        <w:t>4395</w:t>
      </w:r>
      <w:r w:rsidRPr="004E2E6F">
        <w:rPr>
          <w:lang w:val="es-PR"/>
        </w:rPr>
        <w:t>–</w:t>
      </w:r>
      <w:r w:rsidRPr="00261D9F">
        <w:rPr>
          <w:lang w:val="es-PR"/>
        </w:rPr>
        <w:t>4396).</w:t>
      </w:r>
      <w:r>
        <w:rPr>
          <w:lang w:val="es-PR"/>
        </w:rPr>
        <w:t xml:space="preserve"> En caso de que la línea se energice inadvertidamente, los voltajes podrían ser letales, según lo demostraran algunos de los exhibits en el expediente de reglamentación de la sec.</w:t>
      </w:r>
      <w:r w:rsidRPr="008F76BA">
        <w:rPr>
          <w:lang w:val="es-PR"/>
        </w:rPr>
        <w:t xml:space="preserve"> </w:t>
      </w:r>
      <w:r w:rsidRPr="00261D9F">
        <w:rPr>
          <w:lang w:val="es-PR"/>
        </w:rPr>
        <w:t>1910.269</w:t>
      </w:r>
      <w:r w:rsidRPr="008F76BA">
        <w:rPr>
          <w:lang w:val="es-PR"/>
        </w:rPr>
        <w:t xml:space="preserve"> </w:t>
      </w:r>
      <w:r w:rsidRPr="00261D9F">
        <w:rPr>
          <w:lang w:val="es-PR"/>
        </w:rPr>
        <w:t>(269</w:t>
      </w:r>
      <w:r w:rsidRPr="004E5E1E">
        <w:rPr>
          <w:b/>
          <w:lang w:val="es-PR"/>
        </w:rPr>
        <w:t>-</w:t>
      </w:r>
      <w:r w:rsidRPr="002F6B8A">
        <w:rPr>
          <w:lang w:val="es-PR"/>
        </w:rPr>
        <w:t xml:space="preserve">Exs. </w:t>
      </w:r>
      <w:r w:rsidRPr="00261D9F">
        <w:rPr>
          <w:lang w:val="es-PR"/>
        </w:rPr>
        <w:t>6</w:t>
      </w:r>
      <w:r w:rsidRPr="004E2E6F">
        <w:rPr>
          <w:lang w:val="es-PR"/>
        </w:rPr>
        <w:t>–</w:t>
      </w:r>
      <w:r w:rsidRPr="00261D9F">
        <w:rPr>
          <w:lang w:val="es-PR"/>
        </w:rPr>
        <w:t>27,</w:t>
      </w:r>
      <w:r w:rsidRPr="008F76BA">
        <w:rPr>
          <w:lang w:val="es-PR"/>
        </w:rPr>
        <w:t xml:space="preserve"> </w:t>
      </w:r>
      <w:r w:rsidRPr="00261D9F">
        <w:rPr>
          <w:lang w:val="es-PR"/>
        </w:rPr>
        <w:t>57).</w:t>
      </w:r>
      <w:r>
        <w:rPr>
          <w:lang w:val="es-PR"/>
        </w:rPr>
        <w:t xml:space="preserve"> A falta de conexión a tierra equipotencial</w:t>
      </w:r>
      <w:r w:rsidRPr="00261D9F">
        <w:rPr>
          <w:lang w:val="es-PR"/>
        </w:rPr>
        <w:t>,</w:t>
      </w:r>
      <w:r>
        <w:rPr>
          <w:lang w:val="es-PR"/>
        </w:rPr>
        <w:t xml:space="preserve"> la única protección que un empleado recibirá es si no hace contacto con la línea hasta que un dispositivo protector de circuitos despeja</w:t>
      </w:r>
      <w:r w:rsidRPr="008F76BA">
        <w:rPr>
          <w:lang w:val="es-PR"/>
        </w:rPr>
        <w:t xml:space="preserve"> </w:t>
      </w:r>
      <w:r>
        <w:rPr>
          <w:lang w:val="es-PR"/>
        </w:rPr>
        <w:t>la fuente de energía</w:t>
      </w:r>
      <w:r w:rsidRPr="00261D9F">
        <w:rPr>
          <w:lang w:val="es-PR"/>
        </w:rPr>
        <w:t>,</w:t>
      </w:r>
      <w:r w:rsidRPr="008F76BA">
        <w:rPr>
          <w:lang w:val="es-PR"/>
        </w:rPr>
        <w:t xml:space="preserve"> </w:t>
      </w:r>
      <w:r>
        <w:rPr>
          <w:lang w:val="es-PR"/>
        </w:rPr>
        <w:t xml:space="preserve">eliminando así el voltaje potencialmente letal en la línea. </w:t>
      </w:r>
    </w:p>
    <w:p w:rsidR="00B21828" w:rsidRDefault="00B21828" w:rsidP="00215947">
      <w:pPr>
        <w:jc w:val="both"/>
        <w:rPr>
          <w:lang w:val="es-PR"/>
        </w:rPr>
      </w:pPr>
    </w:p>
    <w:p w:rsidR="00B21828" w:rsidRPr="004E5E1E" w:rsidRDefault="00215947" w:rsidP="00B21828">
      <w:pPr>
        <w:jc w:val="both"/>
        <w:rPr>
          <w:b/>
          <w:lang w:val="es-PR"/>
        </w:rPr>
      </w:pPr>
      <w:r w:rsidRPr="0017371E">
        <w:rPr>
          <w:lang w:val="es-PR"/>
        </w:rPr>
        <w:t>Por estas razones,</w:t>
      </w:r>
      <w:r w:rsidRPr="008F76BA">
        <w:rPr>
          <w:lang w:val="es-PR"/>
        </w:rPr>
        <w:t xml:space="preserve"> </w:t>
      </w:r>
      <w:r w:rsidRPr="00275C72">
        <w:rPr>
          <w:lang w:val="es-PR"/>
        </w:rPr>
        <w:t>OSHA</w:t>
      </w:r>
      <w:r>
        <w:rPr>
          <w:lang w:val="es-PR"/>
        </w:rPr>
        <w:t xml:space="preserve"> propuso en esta reglamentación requerir contactos a tierra que protegerían los empleados en la eventualidad de que la línea o equipo en la que estén trabajando se reenergice.</w:t>
      </w:r>
      <w:r w:rsidR="00B21828">
        <w:rPr>
          <w:lang w:val="es-PR"/>
        </w:rPr>
        <w:t xml:space="preserve"> </w:t>
      </w:r>
      <w:r w:rsidRPr="00275C72">
        <w:rPr>
          <w:lang w:val="es-PR"/>
        </w:rPr>
        <w:t>OSHA</w:t>
      </w:r>
      <w:r>
        <w:rPr>
          <w:lang w:val="es-PR"/>
        </w:rPr>
        <w:t xml:space="preserve"> tomó la propuesta sec.</w:t>
      </w:r>
      <w:r w:rsidRPr="008F76BA">
        <w:rPr>
          <w:lang w:val="es-PR"/>
        </w:rPr>
        <w:t xml:space="preserve"> </w:t>
      </w:r>
      <w:r w:rsidRPr="00261D9F">
        <w:rPr>
          <w:lang w:val="es-PR"/>
        </w:rPr>
        <w:t>1926.962</w:t>
      </w:r>
      <w:r w:rsidRPr="00FC1AE6">
        <w:rPr>
          <w:lang w:val="es-PR"/>
        </w:rPr>
        <w:t>(c)</w:t>
      </w:r>
      <w:r>
        <w:rPr>
          <w:lang w:val="es-PR"/>
        </w:rPr>
        <w:t xml:space="preserve"> directamente de la existente sec.</w:t>
      </w:r>
      <w:r w:rsidRPr="008F76BA">
        <w:rPr>
          <w:lang w:val="es-PR"/>
        </w:rPr>
        <w:t xml:space="preserve"> </w:t>
      </w:r>
      <w:r w:rsidRPr="00261D9F">
        <w:rPr>
          <w:lang w:val="es-PR"/>
        </w:rPr>
        <w:t>1910.269</w:t>
      </w:r>
      <w:r w:rsidRPr="000916FF">
        <w:rPr>
          <w:lang w:val="es-PR"/>
        </w:rPr>
        <w:t>(n)</w:t>
      </w:r>
      <w:r w:rsidRPr="00261D9F">
        <w:rPr>
          <w:lang w:val="es-PR"/>
        </w:rPr>
        <w:t>(3),</w:t>
      </w:r>
      <w:r>
        <w:rPr>
          <w:lang w:val="es-PR"/>
        </w:rPr>
        <w:t xml:space="preserve"> que dispone que los contactos protectores a tierra deben ubicarse y disponerse</w:t>
      </w:r>
      <w:r w:rsidRPr="008F76BA">
        <w:rPr>
          <w:lang w:val="es-PR"/>
        </w:rPr>
        <w:t xml:space="preserve"> </w:t>
      </w:r>
      <w:r>
        <w:rPr>
          <w:lang w:val="es-PR"/>
        </w:rPr>
        <w:t>de modo que los empleados no estén expuestos a diferencias peligrosas en el potencial eléctrico.</w:t>
      </w:r>
      <w:r w:rsidRPr="008F76BA">
        <w:rPr>
          <w:lang w:val="es-PR"/>
        </w:rPr>
        <w:t xml:space="preserve"> </w:t>
      </w:r>
      <w:r>
        <w:rPr>
          <w:lang w:val="es-PR"/>
        </w:rPr>
        <w:t>La Agencia diseñó la propuesta para permitir que patronos y empleados usaran cualquier método de contacto a tierra que proteja los empleados de esta manera.</w:t>
      </w:r>
      <w:r w:rsidRPr="008F76BA">
        <w:rPr>
          <w:lang w:val="es-PR"/>
        </w:rPr>
        <w:t xml:space="preserve"> </w:t>
      </w:r>
      <w:r w:rsidRPr="00275C72">
        <w:rPr>
          <w:lang w:val="es-PR"/>
        </w:rPr>
        <w:t>OSHA</w:t>
      </w:r>
      <w:r>
        <w:rPr>
          <w:lang w:val="es-PR"/>
        </w:rPr>
        <w:t xml:space="preserve"> explicó en el preámbulo de la propuesta que, para los empleados que trabajan en posiciones elevadas</w:t>
      </w:r>
      <w:r>
        <w:rPr>
          <w:b/>
          <w:lang w:val="es-PR"/>
        </w:rPr>
        <w:t xml:space="preserve"> </w:t>
      </w:r>
      <w:r>
        <w:rPr>
          <w:lang w:val="es-PR"/>
        </w:rPr>
        <w:t>en postes y torres, una conexión a tierra de un solo punto</w:t>
      </w:r>
      <w:r w:rsidRPr="008F76BA">
        <w:rPr>
          <w:lang w:val="es-PR"/>
        </w:rPr>
        <w:t xml:space="preserve"> </w:t>
      </w:r>
      <w:r>
        <w:rPr>
          <w:lang w:val="es-PR"/>
        </w:rPr>
        <w:t>podría ser necesaria, junto con cintas conectoras a tierra</w:t>
      </w:r>
      <w:r w:rsidRPr="00261D9F">
        <w:rPr>
          <w:lang w:val="es-PR"/>
        </w:rPr>
        <w:t>,</w:t>
      </w:r>
      <w:r>
        <w:rPr>
          <w:lang w:val="es-PR"/>
        </w:rPr>
        <w:t xml:space="preserve"> a fin de proveer una</w:t>
      </w:r>
      <w:r>
        <w:rPr>
          <w:b/>
          <w:lang w:val="es-PR"/>
        </w:rPr>
        <w:t xml:space="preserve"> </w:t>
      </w:r>
      <w:r w:rsidRPr="00C65C57">
        <w:rPr>
          <w:lang w:val="es-PR"/>
        </w:rPr>
        <w:t>zona equipotencial</w:t>
      </w:r>
      <w:r>
        <w:rPr>
          <w:lang w:val="es-PR"/>
        </w:rPr>
        <w:t xml:space="preserve"> para el trabajador</w:t>
      </w:r>
      <w:r w:rsidRPr="008F76BA">
        <w:rPr>
          <w:lang w:val="es-PR"/>
        </w:rPr>
        <w:t xml:space="preserve"> </w:t>
      </w:r>
      <w:r w:rsidRPr="00261D9F">
        <w:rPr>
          <w:lang w:val="es-PR"/>
        </w:rPr>
        <w:t>(70</w:t>
      </w:r>
      <w:r w:rsidRPr="008F76BA">
        <w:rPr>
          <w:lang w:val="es-PR"/>
        </w:rPr>
        <w:t xml:space="preserve"> </w:t>
      </w:r>
      <w:r w:rsidRPr="00C56452">
        <w:rPr>
          <w:lang w:val="es-PR"/>
        </w:rPr>
        <w:t>FR</w:t>
      </w:r>
      <w:r>
        <w:rPr>
          <w:b/>
          <w:lang w:val="es-PR"/>
        </w:rPr>
        <w:t xml:space="preserve"> </w:t>
      </w:r>
      <w:r w:rsidRPr="00261D9F">
        <w:rPr>
          <w:lang w:val="es-PR"/>
        </w:rPr>
        <w:t>34874).</w:t>
      </w:r>
      <w:r>
        <w:rPr>
          <w:lang w:val="es-PR"/>
        </w:rPr>
        <w:t xml:space="preserve"> </w:t>
      </w:r>
      <w:r w:rsidR="00B21828">
        <w:rPr>
          <w:lang w:val="es-PR"/>
        </w:rPr>
        <w:t>OSHA también mencionó en la propuesta que la conexión a tierra en puntos convenientes en ambos lados del área de trabajo podría proteger los empleados</w:t>
      </w:r>
      <w:r w:rsidR="00B21828" w:rsidRPr="008F76BA">
        <w:rPr>
          <w:lang w:val="es-PR"/>
        </w:rPr>
        <w:t xml:space="preserve"> </w:t>
      </w:r>
      <w:r w:rsidR="00B21828">
        <w:rPr>
          <w:lang w:val="es-PR"/>
        </w:rPr>
        <w:t>en elevadores aéreos insulados trabajando</w:t>
      </w:r>
      <w:r w:rsidR="00B21828" w:rsidRPr="008F76BA">
        <w:rPr>
          <w:lang w:val="es-PR"/>
        </w:rPr>
        <w:t xml:space="preserve"> </w:t>
      </w:r>
      <w:r w:rsidR="00B21828">
        <w:rPr>
          <w:lang w:val="es-PR"/>
        </w:rPr>
        <w:t>a medio punto</w:t>
      </w:r>
      <w:r w:rsidR="00B21828" w:rsidRPr="008F76BA">
        <w:rPr>
          <w:lang w:val="es-PR"/>
        </w:rPr>
        <w:t xml:space="preserve"> </w:t>
      </w:r>
      <w:r w:rsidR="00B21828">
        <w:rPr>
          <w:lang w:val="es-PR"/>
        </w:rPr>
        <w:t>entre dos estructuras de soporte de conductores</w:t>
      </w:r>
      <w:r w:rsidR="00B21828" w:rsidRPr="008F76BA">
        <w:rPr>
          <w:lang w:val="es-PR"/>
        </w:rPr>
        <w:t xml:space="preserve"> </w:t>
      </w:r>
      <w:r w:rsidR="00B21828" w:rsidRPr="002531AB">
        <w:rPr>
          <w:lang w:val="es-PR"/>
        </w:rPr>
        <w:t>(id.)</w:t>
      </w:r>
      <w:r w:rsidR="00B21828" w:rsidRPr="00261D9F">
        <w:rPr>
          <w:lang w:val="es-PR"/>
        </w:rPr>
        <w:t>.</w:t>
      </w:r>
      <w:r w:rsidR="00B21828">
        <w:rPr>
          <w:lang w:val="es-PR"/>
        </w:rPr>
        <w:t xml:space="preserve"> Interconectar</w:t>
      </w:r>
      <w:r w:rsidR="00B21828">
        <w:rPr>
          <w:b/>
          <w:lang w:val="es-PR"/>
        </w:rPr>
        <w:t xml:space="preserve"> </w:t>
      </w:r>
      <w:r w:rsidR="00B21828">
        <w:rPr>
          <w:lang w:val="es-PR"/>
        </w:rPr>
        <w:t>el elevador aéreo al conductor conectado a tierra</w:t>
      </w:r>
      <w:r w:rsidR="00B21828" w:rsidRPr="008F76BA">
        <w:rPr>
          <w:lang w:val="es-PR"/>
        </w:rPr>
        <w:t xml:space="preserve"> </w:t>
      </w:r>
      <w:r w:rsidR="00B21828">
        <w:rPr>
          <w:lang w:val="es-PR"/>
        </w:rPr>
        <w:t>aseguraría que el empleado permanezca en el potencial del conductor en caso de una falla.</w:t>
      </w:r>
      <w:r w:rsidR="00B21828" w:rsidRPr="008F76BA">
        <w:rPr>
          <w:lang w:val="es-PR"/>
        </w:rPr>
        <w:t xml:space="preserve"> </w:t>
      </w:r>
      <w:r w:rsidR="00B21828">
        <w:rPr>
          <w:lang w:val="es-PR"/>
        </w:rPr>
        <w:t>La Agencia también explicó que otros métodos podrían ser necesarios para proteger los trabajadores en el suelo, incluyendo esteras de conexión a tierra y plataformas aislantes</w:t>
      </w:r>
      <w:r w:rsidR="00B21828" w:rsidRPr="008F76BA">
        <w:rPr>
          <w:lang w:val="es-PR"/>
        </w:rPr>
        <w:t xml:space="preserve"> </w:t>
      </w:r>
      <w:r w:rsidR="00B21828" w:rsidRPr="002531AB">
        <w:rPr>
          <w:lang w:val="es-PR"/>
        </w:rPr>
        <w:t>(id.)</w:t>
      </w:r>
      <w:r w:rsidR="00B21828" w:rsidRPr="00261D9F">
        <w:rPr>
          <w:lang w:val="es-PR"/>
        </w:rPr>
        <w:t>.</w:t>
      </w:r>
      <w:r w:rsidR="00B21828" w:rsidRPr="008F76BA">
        <w:rPr>
          <w:lang w:val="es-PR"/>
        </w:rPr>
        <w:t xml:space="preserve"> </w:t>
      </w:r>
      <w:r w:rsidR="00B21828">
        <w:rPr>
          <w:lang w:val="es-PR"/>
        </w:rPr>
        <w:t>En el preámbulo de la propuesta, la Agencia indicó que creía que el</w:t>
      </w:r>
      <w:r w:rsidR="00B21828" w:rsidRPr="008F76BA">
        <w:rPr>
          <w:lang w:val="es-PR"/>
        </w:rPr>
        <w:t xml:space="preserve"> </w:t>
      </w:r>
      <w:r w:rsidR="00B21828">
        <w:rPr>
          <w:lang w:val="es-PR"/>
        </w:rPr>
        <w:t>propuesto enfoque enfocado en el desempeño</w:t>
      </w:r>
      <w:r w:rsidR="00B21828" w:rsidRPr="008F76BA">
        <w:rPr>
          <w:lang w:val="es-PR"/>
        </w:rPr>
        <w:t xml:space="preserve"> </w:t>
      </w:r>
      <w:r w:rsidR="00B21828">
        <w:rPr>
          <w:lang w:val="es-PR"/>
        </w:rPr>
        <w:t>para la conexión a tierra proveería flexibilidad a los patronos, a la vez que ofrecería aún así una protección adecuada a los empleados</w:t>
      </w:r>
      <w:r w:rsidR="00B21828" w:rsidRPr="008F76BA">
        <w:rPr>
          <w:lang w:val="es-PR"/>
        </w:rPr>
        <w:t xml:space="preserve"> </w:t>
      </w:r>
      <w:r w:rsidR="00B21828" w:rsidRPr="002531AB">
        <w:rPr>
          <w:lang w:val="es-PR"/>
        </w:rPr>
        <w:t>(id.)</w:t>
      </w:r>
      <w:r w:rsidR="00B21828" w:rsidRPr="00261D9F">
        <w:rPr>
          <w:lang w:val="es-PR"/>
        </w:rPr>
        <w:t>.</w:t>
      </w:r>
    </w:p>
    <w:p w:rsidR="00215947" w:rsidRDefault="00215947" w:rsidP="00215947">
      <w:pPr>
        <w:jc w:val="both"/>
        <w:rPr>
          <w:lang w:val="es-PR"/>
        </w:rPr>
      </w:pPr>
    </w:p>
    <w:p w:rsidR="001E23A9" w:rsidRDefault="00215947" w:rsidP="00215947">
      <w:pPr>
        <w:jc w:val="both"/>
        <w:rPr>
          <w:lang w:val="es-PR"/>
        </w:rPr>
      </w:pPr>
      <w:r>
        <w:rPr>
          <w:lang w:val="es-PR"/>
        </w:rPr>
        <w:t xml:space="preserve">La Sra. </w:t>
      </w:r>
      <w:r w:rsidRPr="00094665">
        <w:rPr>
          <w:lang w:val="es-PR"/>
        </w:rPr>
        <w:t>Salud Layton</w:t>
      </w:r>
      <w:r>
        <w:rPr>
          <w:lang w:val="es-PR"/>
        </w:rPr>
        <w:t xml:space="preserve">, de la Asociación de cooperativas eléctricas de </w:t>
      </w:r>
      <w:r w:rsidRPr="00094665">
        <w:rPr>
          <w:lang w:val="es-PR"/>
        </w:rPr>
        <w:t>Virginia, Maryland</w:t>
      </w:r>
      <w:r>
        <w:rPr>
          <w:lang w:val="es-PR"/>
        </w:rPr>
        <w:t xml:space="preserve"> y </w:t>
      </w:r>
      <w:r w:rsidRPr="00094665">
        <w:rPr>
          <w:lang w:val="es-PR"/>
        </w:rPr>
        <w:t>Delaware</w:t>
      </w:r>
      <w:r>
        <w:rPr>
          <w:lang w:val="es-PR"/>
        </w:rPr>
        <w:t xml:space="preserve">, argumentó que el requisito de proveer una zona equipotencial es innecesario: </w:t>
      </w:r>
    </w:p>
    <w:p w:rsidR="001E23A9" w:rsidRDefault="001E23A9" w:rsidP="00215947">
      <w:pPr>
        <w:jc w:val="both"/>
        <w:rPr>
          <w:lang w:val="es-PR"/>
        </w:rPr>
      </w:pPr>
    </w:p>
    <w:p w:rsidR="001E23A9" w:rsidRDefault="00215947" w:rsidP="00215947">
      <w:pPr>
        <w:jc w:val="both"/>
        <w:rPr>
          <w:b/>
          <w:sz w:val="20"/>
          <w:szCs w:val="20"/>
          <w:lang w:val="es-PR"/>
        </w:rPr>
      </w:pPr>
      <w:r w:rsidRPr="001E23A9">
        <w:rPr>
          <w:sz w:val="20"/>
          <w:szCs w:val="20"/>
          <w:lang w:val="es-PR"/>
        </w:rPr>
        <w:t>Estamos de acuerdo con la necesidad de emplear prácticas seguras de conexión a tierra. Sin embargo, tenemos preocupaciones con el requisito de conexión a tierra equipotencial como el método “seguro” para la conexión a tierra cuando un empleado está trabajando en el poste. Se hace referencia a tres incidentes/lesiones que fueron el resultado de una conexión a tierra inadecuada. Se necesita más información para determinar las insuficiencias con estos contactos a tierra. Es decir, si habían conexiones de toma a tierra de alta resistencia, si los contactos a tierra están colocados</w:t>
      </w:r>
      <w:r w:rsidRPr="001E23A9">
        <w:rPr>
          <w:b/>
          <w:sz w:val="20"/>
          <w:szCs w:val="20"/>
          <w:lang w:val="es-PR"/>
        </w:rPr>
        <w:t xml:space="preserve"> </w:t>
      </w:r>
      <w:r w:rsidRPr="001E23A9">
        <w:rPr>
          <w:sz w:val="20"/>
          <w:szCs w:val="20"/>
          <w:lang w:val="es-PR"/>
        </w:rPr>
        <w:t>según se describe en 1926.954 (b), y si los contactos a tierra fueron construidos apropiadamente para proveer una máxima protección al empleado [.] [Ex. 0175]</w:t>
      </w:r>
    </w:p>
    <w:p w:rsidR="001E23A9" w:rsidRDefault="001E23A9" w:rsidP="00215947">
      <w:pPr>
        <w:jc w:val="both"/>
        <w:rPr>
          <w:b/>
          <w:sz w:val="20"/>
          <w:szCs w:val="20"/>
          <w:lang w:val="es-PR"/>
        </w:rPr>
      </w:pPr>
    </w:p>
    <w:p w:rsidR="001E23A9" w:rsidRDefault="00215947" w:rsidP="00215947">
      <w:pPr>
        <w:jc w:val="both"/>
        <w:rPr>
          <w:lang w:val="es-PR"/>
        </w:rPr>
      </w:pPr>
      <w:r>
        <w:rPr>
          <w:lang w:val="es-PR"/>
        </w:rPr>
        <w:t>La Sra.</w:t>
      </w:r>
      <w:r w:rsidRPr="00094665">
        <w:rPr>
          <w:lang w:val="es-PR"/>
        </w:rPr>
        <w:t xml:space="preserve"> Layton</w:t>
      </w:r>
      <w:r>
        <w:rPr>
          <w:lang w:val="es-PR"/>
        </w:rPr>
        <w:t xml:space="preserve"> reconoció la importancia de</w:t>
      </w:r>
      <w:r w:rsidRPr="008F76BA">
        <w:rPr>
          <w:lang w:val="es-PR"/>
        </w:rPr>
        <w:t xml:space="preserve"> </w:t>
      </w:r>
      <w:r w:rsidRPr="00505D50">
        <w:rPr>
          <w:lang w:val="es-PR"/>
        </w:rPr>
        <w:t>“</w:t>
      </w:r>
      <w:r>
        <w:rPr>
          <w:lang w:val="es-PR"/>
        </w:rPr>
        <w:t>contactos a tierra construidos apropiadamente para proveer una máxima protección al empleado</w:t>
      </w:r>
      <w:r w:rsidRPr="00505D50">
        <w:rPr>
          <w:lang w:val="es-PR"/>
        </w:rPr>
        <w:t>”</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Los accidentes descritos en la reglamentación de 1994 claramente indican que los contactos a tierra involucrados no ofrecían una zona de trabajo libre de dieferencias peligrosas en el potencial eléctrico.</w:t>
      </w:r>
      <w:r w:rsidRPr="008F76BA">
        <w:rPr>
          <w:lang w:val="es-PR"/>
        </w:rPr>
        <w:t xml:space="preserve"> </w:t>
      </w:r>
      <w:r w:rsidRPr="001B05E2">
        <w:rPr>
          <w:lang w:val="es-PR"/>
        </w:rPr>
        <w:t>Según se menciona anteriormente,</w:t>
      </w:r>
      <w:r>
        <w:rPr>
          <w:lang w:val="es-PR"/>
        </w:rPr>
        <w:t xml:space="preserve"> la evidencia en ese expediente también indicaba que pueden desarrollarse voltajes letales cuando los empleados usan tales contactos a tierras inadecuados. </w:t>
      </w:r>
    </w:p>
    <w:p w:rsidR="001E23A9" w:rsidRDefault="001E23A9" w:rsidP="00215947">
      <w:pPr>
        <w:jc w:val="both"/>
        <w:rPr>
          <w:lang w:val="es-PR"/>
        </w:rPr>
      </w:pPr>
    </w:p>
    <w:p w:rsidR="00215947" w:rsidRDefault="00215947" w:rsidP="00215947">
      <w:pPr>
        <w:jc w:val="both"/>
        <w:rPr>
          <w:lang w:val="es-PR"/>
        </w:rPr>
      </w:pPr>
      <w:r>
        <w:rPr>
          <w:lang w:val="es-PR"/>
        </w:rPr>
        <w:t>En su documento posterior a las vistas,</w:t>
      </w:r>
      <w:r w:rsidRPr="008F76BA">
        <w:rPr>
          <w:lang w:val="es-PR"/>
        </w:rPr>
        <w:t xml:space="preserve"> </w:t>
      </w:r>
      <w:r w:rsidRPr="004E399F">
        <w:rPr>
          <w:lang w:val="es-PR"/>
        </w:rPr>
        <w:t>EEI</w:t>
      </w:r>
      <w:r>
        <w:rPr>
          <w:lang w:val="es-PR"/>
        </w:rPr>
        <w:t xml:space="preserve"> sostuvo que la existente sec.</w:t>
      </w:r>
      <w:r w:rsidRPr="008F76BA">
        <w:rPr>
          <w:lang w:val="es-PR"/>
        </w:rPr>
        <w:t xml:space="preserve"> </w:t>
      </w:r>
      <w:r w:rsidRPr="00261D9F">
        <w:rPr>
          <w:lang w:val="es-PR"/>
        </w:rPr>
        <w:t>1910.269</w:t>
      </w:r>
      <w:r w:rsidRPr="000916FF">
        <w:rPr>
          <w:lang w:val="es-PR"/>
        </w:rPr>
        <w:t>(n)</w:t>
      </w:r>
      <w:r w:rsidRPr="00261D9F">
        <w:rPr>
          <w:lang w:val="es-PR"/>
        </w:rPr>
        <w:t>,</w:t>
      </w:r>
      <w:r>
        <w:rPr>
          <w:lang w:val="es-PR"/>
        </w:rPr>
        <w:t xml:space="preserve"> y la idénticamente fraseada propuesta sec.</w:t>
      </w:r>
      <w:r w:rsidRPr="008F76BA">
        <w:rPr>
          <w:lang w:val="es-PR"/>
        </w:rPr>
        <w:t xml:space="preserve"> </w:t>
      </w:r>
      <w:r w:rsidRPr="00261D9F">
        <w:rPr>
          <w:lang w:val="es-PR"/>
        </w:rPr>
        <w:t>1926.962</w:t>
      </w:r>
      <w:r w:rsidRPr="00FC1AE6">
        <w:rPr>
          <w:lang w:val="es-PR"/>
        </w:rPr>
        <w:t>(c)</w:t>
      </w:r>
      <w:r w:rsidRPr="00261D9F">
        <w:rPr>
          <w:lang w:val="es-PR"/>
        </w:rPr>
        <w:t>,</w:t>
      </w:r>
      <w:r>
        <w:rPr>
          <w:lang w:val="es-PR"/>
        </w:rPr>
        <w:t xml:space="preserve"> son</w:t>
      </w:r>
      <w:r w:rsidRPr="008F76BA">
        <w:rPr>
          <w:lang w:val="es-PR"/>
        </w:rPr>
        <w:t xml:space="preserve"> </w:t>
      </w:r>
      <w:r>
        <w:rPr>
          <w:lang w:val="es-PR"/>
        </w:rPr>
        <w:t>inciertas en cuanto a si se pueden hacer cumplir</w:t>
      </w:r>
      <w:r>
        <w:rPr>
          <w:b/>
          <w:lang w:val="es-PR"/>
        </w:rPr>
        <w:t xml:space="preserve"> </w:t>
      </w:r>
      <w:r w:rsidRPr="008A3E14">
        <w:rPr>
          <w:lang w:val="es-PR"/>
        </w:rPr>
        <w:t>(Ex.</w:t>
      </w:r>
      <w:r w:rsidRPr="008F76BA">
        <w:rPr>
          <w:lang w:val="es-PR"/>
        </w:rPr>
        <w:t xml:space="preserve"> </w:t>
      </w:r>
      <w:r w:rsidRPr="00261D9F">
        <w:rPr>
          <w:lang w:val="es-PR"/>
        </w:rPr>
        <w:t>0501).</w:t>
      </w:r>
      <w:r w:rsidRPr="008F76BA">
        <w:rPr>
          <w:lang w:val="es-PR"/>
        </w:rPr>
        <w:t xml:space="preserve"> </w:t>
      </w:r>
      <w:r w:rsidRPr="002F6B8A">
        <w:rPr>
          <w:lang w:val="es-PR"/>
        </w:rPr>
        <w:t>EEI</w:t>
      </w:r>
      <w:r>
        <w:rPr>
          <w:lang w:val="es-PR"/>
        </w:rPr>
        <w:t xml:space="preserve"> argumentó de la siguiente manera:</w:t>
      </w:r>
    </w:p>
    <w:p w:rsidR="001E23A9" w:rsidRPr="004E5E1E" w:rsidRDefault="001E23A9" w:rsidP="00215947">
      <w:pPr>
        <w:jc w:val="both"/>
        <w:rPr>
          <w:b/>
          <w:lang w:val="es-PR"/>
        </w:rPr>
      </w:pPr>
    </w:p>
    <w:p w:rsidR="001E23A9" w:rsidRDefault="00215947" w:rsidP="00215947">
      <w:pPr>
        <w:jc w:val="both"/>
        <w:rPr>
          <w:sz w:val="20"/>
          <w:szCs w:val="20"/>
          <w:lang w:val="es-PR"/>
        </w:rPr>
      </w:pPr>
      <w:r w:rsidRPr="001E23A9">
        <w:rPr>
          <w:sz w:val="20"/>
          <w:szCs w:val="20"/>
          <w:lang w:val="es-PR"/>
        </w:rPr>
        <w:t>Las normas propuestas requerirían que los patronos colocaran contactos a tierra de tal manera</w:t>
      </w:r>
      <w:r w:rsidRPr="001E23A9">
        <w:rPr>
          <w:b/>
          <w:sz w:val="20"/>
          <w:szCs w:val="20"/>
          <w:lang w:val="es-PR"/>
        </w:rPr>
        <w:t xml:space="preserve"> </w:t>
      </w:r>
      <w:r w:rsidRPr="001E23A9">
        <w:rPr>
          <w:sz w:val="20"/>
          <w:szCs w:val="20"/>
          <w:lang w:val="es-PR"/>
        </w:rPr>
        <w:t xml:space="preserve">“que prevenga que cada empleado esté expuesto a diferencias peligrosas en el potencial eléctrico.” Véase la propuesta 1926.962(c). OSHA sin duda caracterizaría esto como una nomra de “desempeño” que permite que el patrono escoja un medio de cumplimiento. Pero hay un punto en el que la total ausencia de criterios objetivos para lograr el cumplimiento lleva una norma más allá del amparo legalmente seguro de una “norma de desempeño” al área constitucionalmente débil de ambigüedad e incertidumbre. Allí es donde un requisito de “conexión a tierra equipotencial” está por el momento. </w:t>
      </w:r>
    </w:p>
    <w:p w:rsidR="001E23A9" w:rsidRDefault="001E23A9" w:rsidP="00215947">
      <w:pPr>
        <w:jc w:val="both"/>
        <w:rPr>
          <w:sz w:val="20"/>
          <w:szCs w:val="20"/>
          <w:lang w:val="es-PR"/>
        </w:rPr>
      </w:pPr>
    </w:p>
    <w:p w:rsidR="001E23A9" w:rsidRDefault="00215947" w:rsidP="00215947">
      <w:pPr>
        <w:jc w:val="both"/>
        <w:rPr>
          <w:sz w:val="20"/>
          <w:szCs w:val="20"/>
          <w:lang w:val="es-PR"/>
        </w:rPr>
      </w:pPr>
      <w:r w:rsidRPr="001E23A9">
        <w:rPr>
          <w:sz w:val="20"/>
          <w:szCs w:val="20"/>
          <w:lang w:val="es-PR"/>
        </w:rPr>
        <w:t xml:space="preserve">Primero, el expediente no permite otra conclusión. El Sr. Tomaseski y el Sr. Brian Erga, quienes juntos son tan conocedores como cualquiera en la industria de las utilidades eléctricas sobre conexión a tierra de transmisión y distribución, están de acuerdo en que no hay guías, normas u otras fuentes para guiar a los patronos sobre cómo lograr conexión a tierra equipotencial (Tr. 1262–1266). El Sr. Erga comentó, en particular, que IEEE 1048 es “bastante obsoleto”. (Tr. 1262). </w:t>
      </w:r>
    </w:p>
    <w:p w:rsidR="001E23A9" w:rsidRDefault="001E23A9" w:rsidP="00215947">
      <w:pPr>
        <w:jc w:val="both"/>
        <w:rPr>
          <w:sz w:val="20"/>
          <w:szCs w:val="20"/>
          <w:lang w:val="es-PR"/>
        </w:rPr>
      </w:pPr>
    </w:p>
    <w:p w:rsidR="001E23A9" w:rsidRDefault="00215947" w:rsidP="00215947">
      <w:pPr>
        <w:jc w:val="both"/>
        <w:rPr>
          <w:lang w:val="es-PR"/>
        </w:rPr>
      </w:pPr>
      <w:r w:rsidRPr="001E23A9">
        <w:rPr>
          <w:sz w:val="20"/>
          <w:szCs w:val="20"/>
          <w:lang w:val="es-PR"/>
        </w:rPr>
        <w:t>Segundo, la experiencia de regulación de cumplimiento</w:t>
      </w:r>
      <w:r w:rsidRPr="001E23A9">
        <w:rPr>
          <w:b/>
          <w:sz w:val="20"/>
          <w:szCs w:val="20"/>
          <w:lang w:val="es-PR"/>
        </w:rPr>
        <w:t xml:space="preserve"> </w:t>
      </w:r>
      <w:r w:rsidRPr="001E23A9">
        <w:rPr>
          <w:sz w:val="20"/>
          <w:szCs w:val="20"/>
          <w:lang w:val="es-PR"/>
        </w:rPr>
        <w:t>de OSHA</w:t>
      </w:r>
      <w:r w:rsidRPr="001E23A9">
        <w:rPr>
          <w:b/>
          <w:sz w:val="20"/>
          <w:szCs w:val="20"/>
          <w:lang w:val="es-PR"/>
        </w:rPr>
        <w:t xml:space="preserve"> </w:t>
      </w:r>
      <w:r w:rsidRPr="001E23A9">
        <w:rPr>
          <w:sz w:val="20"/>
          <w:szCs w:val="20"/>
          <w:lang w:val="es-PR"/>
        </w:rPr>
        <w:t>bajo la Sección 1910.269(n)(3) confirma esta conclusión. Varios años atrás, el Departamento de Justicia, según una recomendación de OSHA, acusó un contratista eléctrico por una alegada violación criminal a esta sección. Sin embargo, en el juicio, ni DOJ [ni] OSHA pudieron proporcionar si quiera un solo testigo perito para testificar en apoyo a la acusación en cuanto a lo que constituye conexión a tierra equipotencial, y el contratista fue absuelto de esta imputación. Por lo tanto, no hay fundamento en estos momentos para ampliar el requisito de “zona equipotencial” a la Parte 1926, y debe tacharse de la versión final de las normas. También, OSHA debería emitir orientación de cumplimiento a su personal de campo de que la Sección 1910.269(n)(3) no se puede hacer cumplir. [Ex. 0501]</w:t>
      </w:r>
      <w:r>
        <w:rPr>
          <w:lang w:val="es-PR"/>
        </w:rPr>
        <w:t xml:space="preserve"> </w:t>
      </w:r>
    </w:p>
    <w:p w:rsidR="001E23A9" w:rsidRDefault="001E23A9" w:rsidP="00215947">
      <w:pPr>
        <w:jc w:val="both"/>
        <w:rPr>
          <w:lang w:val="es-PR"/>
        </w:rPr>
      </w:pPr>
    </w:p>
    <w:p w:rsidR="00215947" w:rsidRDefault="00215947" w:rsidP="00215947">
      <w:pPr>
        <w:jc w:val="both"/>
        <w:rPr>
          <w:lang w:val="es-PR"/>
        </w:rPr>
      </w:pPr>
      <w:r>
        <w:rPr>
          <w:lang w:val="es-PR"/>
        </w:rPr>
        <w:t>Respecto al testimonio en la vista al que EEI hizo referencia, OSHA menciona que el citado intercambio</w:t>
      </w:r>
      <w:r w:rsidRPr="008F76BA">
        <w:rPr>
          <w:lang w:val="es-PR"/>
        </w:rPr>
        <w:t xml:space="preserve"> </w:t>
      </w:r>
      <w:r>
        <w:rPr>
          <w:lang w:val="es-PR"/>
        </w:rPr>
        <w:t>involucraba</w:t>
      </w:r>
      <w:r w:rsidRPr="008F76BA">
        <w:rPr>
          <w:lang w:val="es-PR"/>
        </w:rPr>
        <w:t xml:space="preserve"> </w:t>
      </w:r>
      <w:r>
        <w:rPr>
          <w:lang w:val="es-PR"/>
        </w:rPr>
        <w:t>al Sr.</w:t>
      </w:r>
      <w:r w:rsidRPr="0016262E">
        <w:rPr>
          <w:b/>
          <w:lang w:val="es-PR"/>
        </w:rPr>
        <w:t xml:space="preserve"> </w:t>
      </w:r>
      <w:r w:rsidRPr="0016262E">
        <w:rPr>
          <w:lang w:val="es-PR"/>
        </w:rPr>
        <w:t>Tomaseski,</w:t>
      </w:r>
      <w:r>
        <w:rPr>
          <w:b/>
          <w:lang w:val="es-PR"/>
        </w:rPr>
        <w:t xml:space="preserve"> </w:t>
      </w:r>
      <w:r>
        <w:rPr>
          <w:lang w:val="es-PR"/>
        </w:rPr>
        <w:t xml:space="preserve">en representación de </w:t>
      </w:r>
      <w:r w:rsidRPr="0016262E">
        <w:rPr>
          <w:lang w:val="es-PR"/>
        </w:rPr>
        <w:t>IBEW,</w:t>
      </w:r>
      <w:r>
        <w:rPr>
          <w:lang w:val="es-PR"/>
        </w:rPr>
        <w:t xml:space="preserve"> cuestionando al Sr.</w:t>
      </w:r>
      <w:r w:rsidRPr="0016262E">
        <w:rPr>
          <w:lang w:val="es-PR"/>
        </w:rPr>
        <w:t xml:space="preserve"> Brian Erga</w:t>
      </w:r>
      <w:r>
        <w:rPr>
          <w:lang w:val="es-PR"/>
        </w:rPr>
        <w:t>, de</w:t>
      </w:r>
      <w:r w:rsidRPr="008F76BA">
        <w:rPr>
          <w:lang w:val="es-PR"/>
        </w:rPr>
        <w:t xml:space="preserve"> </w:t>
      </w:r>
      <w:r w:rsidRPr="0016262E">
        <w:rPr>
          <w:lang w:val="es-PR"/>
        </w:rPr>
        <w:t>ESCI</w:t>
      </w:r>
      <w:r w:rsidRPr="008F76BA">
        <w:rPr>
          <w:lang w:val="es-PR"/>
        </w:rPr>
        <w:t xml:space="preserve"> </w:t>
      </w:r>
      <w:r w:rsidRPr="00261D9F">
        <w:rPr>
          <w:lang w:val="es-PR"/>
        </w:rPr>
        <w:t>(</w:t>
      </w:r>
      <w:r w:rsidRPr="00E1024E">
        <w:rPr>
          <w:lang w:val="es-PR"/>
        </w:rPr>
        <w:t xml:space="preserve">Tr. </w:t>
      </w:r>
      <w:r w:rsidRPr="00261D9F">
        <w:rPr>
          <w:lang w:val="es-PR"/>
        </w:rPr>
        <w:t>1262</w:t>
      </w:r>
      <w:r w:rsidRPr="004E2E6F">
        <w:rPr>
          <w:lang w:val="es-PR"/>
        </w:rPr>
        <w:t>–</w:t>
      </w:r>
      <w:r w:rsidRPr="00261D9F">
        <w:rPr>
          <w:lang w:val="es-PR"/>
        </w:rPr>
        <w:t>1263).</w:t>
      </w:r>
      <w:r>
        <w:rPr>
          <w:lang w:val="es-PR"/>
        </w:rPr>
        <w:t xml:space="preserve"> El Sr.</w:t>
      </w:r>
      <w:r w:rsidRPr="008F76BA">
        <w:rPr>
          <w:lang w:val="es-PR"/>
        </w:rPr>
        <w:t xml:space="preserve"> </w:t>
      </w:r>
      <w:r w:rsidRPr="00E1024E">
        <w:rPr>
          <w:lang w:val="es-PR"/>
        </w:rPr>
        <w:t xml:space="preserve">Tomaseski </w:t>
      </w:r>
      <w:r>
        <w:rPr>
          <w:lang w:val="es-PR"/>
        </w:rPr>
        <w:t>no testificó durante ese intercambio; él sólo hizo preguntas</w:t>
      </w:r>
      <w:r w:rsidR="001E23A9">
        <w:rPr>
          <w:lang w:val="es-PR"/>
        </w:rPr>
        <w:t>.</w:t>
      </w:r>
      <w:r w:rsidR="001E23A9">
        <w:rPr>
          <w:rStyle w:val="FootnoteReference"/>
          <w:lang w:val="es-PR"/>
        </w:rPr>
        <w:footnoteReference w:id="411"/>
      </w:r>
      <w:r w:rsidRPr="008F76BA">
        <w:rPr>
          <w:lang w:val="es-PR"/>
        </w:rPr>
        <w:t xml:space="preserve"> </w:t>
      </w:r>
      <w:r>
        <w:rPr>
          <w:lang w:val="es-PR"/>
        </w:rPr>
        <w:t>Aunque OSHA no disputa</w:t>
      </w:r>
      <w:r w:rsidRPr="008F76BA">
        <w:rPr>
          <w:lang w:val="es-PR"/>
        </w:rPr>
        <w:t xml:space="preserve"> </w:t>
      </w:r>
      <w:r>
        <w:rPr>
          <w:lang w:val="es-PR"/>
        </w:rPr>
        <w:t>el peritaje del Sr.</w:t>
      </w:r>
      <w:r w:rsidRPr="008F76BA">
        <w:rPr>
          <w:lang w:val="es-PR"/>
        </w:rPr>
        <w:t xml:space="preserve"> </w:t>
      </w:r>
      <w:r w:rsidRPr="0016262E">
        <w:rPr>
          <w:lang w:val="es-PR"/>
        </w:rPr>
        <w:t>Erga</w:t>
      </w:r>
      <w:r>
        <w:rPr>
          <w:lang w:val="es-PR"/>
        </w:rPr>
        <w:t xml:space="preserve"> sobre la conexión a tierra equipotencial,</w:t>
      </w:r>
      <w:r w:rsidRPr="008F76BA">
        <w:rPr>
          <w:lang w:val="es-PR"/>
        </w:rPr>
        <w:t xml:space="preserve"> </w:t>
      </w:r>
      <w:r w:rsidRPr="00EF4613">
        <w:rPr>
          <w:lang w:val="es-PR"/>
        </w:rPr>
        <w:t>la Agencia</w:t>
      </w:r>
      <w:r>
        <w:rPr>
          <w:lang w:val="es-PR"/>
        </w:rPr>
        <w:t xml:space="preserve"> está en desacuerdo con su descripción de</w:t>
      </w:r>
      <w:r w:rsidRPr="00F342DC">
        <w:rPr>
          <w:lang w:val="es-PR"/>
        </w:rPr>
        <w:t xml:space="preserve"> IEEE Std</w:t>
      </w:r>
      <w:r w:rsidRPr="008F76BA">
        <w:rPr>
          <w:lang w:val="es-PR"/>
        </w:rPr>
        <w:t xml:space="preserve"> </w:t>
      </w:r>
      <w:r w:rsidRPr="00261D9F">
        <w:rPr>
          <w:lang w:val="es-PR"/>
        </w:rPr>
        <w:t>1048</w:t>
      </w:r>
      <w:r>
        <w:rPr>
          <w:lang w:val="es-PR"/>
        </w:rPr>
        <w:t xml:space="preserve"> como “obsoleta”.</w:t>
      </w:r>
      <w:r w:rsidRPr="008F76BA">
        <w:rPr>
          <w:lang w:val="es-PR"/>
        </w:rPr>
        <w:t xml:space="preserve"> </w:t>
      </w:r>
      <w:r w:rsidRPr="007E6FB1">
        <w:rPr>
          <w:lang w:val="es-PR"/>
        </w:rPr>
        <w:t xml:space="preserve">IEEE Std </w:t>
      </w:r>
      <w:r w:rsidRPr="00261D9F">
        <w:rPr>
          <w:lang w:val="es-PR"/>
        </w:rPr>
        <w:t>1048</w:t>
      </w:r>
      <w:r w:rsidRPr="004E2E6F">
        <w:rPr>
          <w:lang w:val="es-PR"/>
        </w:rPr>
        <w:t>–</w:t>
      </w:r>
      <w:r>
        <w:rPr>
          <w:b/>
          <w:lang w:val="es-PR"/>
        </w:rPr>
        <w:t xml:space="preserve"> </w:t>
      </w:r>
      <w:r w:rsidRPr="00261D9F">
        <w:rPr>
          <w:lang w:val="es-PR"/>
        </w:rPr>
        <w:t>2003,</w:t>
      </w:r>
      <w:r w:rsidRPr="008F76BA">
        <w:rPr>
          <w:lang w:val="es-PR"/>
        </w:rPr>
        <w:t xml:space="preserve"> </w:t>
      </w:r>
      <w:r>
        <w:rPr>
          <w:lang w:val="es-PR"/>
        </w:rPr>
        <w:t>Guía de IEEE para la conexión protectora a tierra de las líneas eléctricas,</w:t>
      </w:r>
      <w:r w:rsidRPr="008F76BA">
        <w:rPr>
          <w:lang w:val="es-PR"/>
        </w:rPr>
        <w:t xml:space="preserve"> </w:t>
      </w:r>
      <w:r>
        <w:rPr>
          <w:lang w:val="es-PR"/>
        </w:rPr>
        <w:t>estaba disponible en ese momento en la vista de 2006</w:t>
      </w:r>
      <w:r w:rsidRPr="008F76BA">
        <w:rPr>
          <w:lang w:val="es-PR"/>
        </w:rPr>
        <w:t xml:space="preserve"> </w:t>
      </w:r>
      <w:r w:rsidRPr="008A3E14">
        <w:rPr>
          <w:lang w:val="es-PR"/>
        </w:rPr>
        <w:t>(Ex.</w:t>
      </w:r>
      <w:r>
        <w:rPr>
          <w:lang w:val="es-PR"/>
        </w:rPr>
        <w:t xml:space="preserve"> </w:t>
      </w:r>
      <w:r w:rsidRPr="00261D9F">
        <w:rPr>
          <w:lang w:val="es-PR"/>
        </w:rPr>
        <w:t>0046).</w:t>
      </w:r>
      <w:r w:rsidRPr="008F76BA">
        <w:rPr>
          <w:lang w:val="es-PR"/>
        </w:rPr>
        <w:t xml:space="preserve"> </w:t>
      </w:r>
      <w:r>
        <w:rPr>
          <w:lang w:val="es-PR"/>
        </w:rPr>
        <w:t>En ese momento, había estado disponible solamente tres años</w:t>
      </w:r>
      <w:r w:rsidRPr="00261D9F">
        <w:rPr>
          <w:lang w:val="es-PR"/>
        </w:rPr>
        <w:t>,</w:t>
      </w:r>
      <w:r w:rsidRPr="0043477A">
        <w:rPr>
          <w:lang w:val="es-PR"/>
        </w:rPr>
        <w:t xml:space="preserve"> y </w:t>
      </w:r>
      <w:r>
        <w:rPr>
          <w:lang w:val="es-PR"/>
        </w:rPr>
        <w:t xml:space="preserve">no hay evidencia en el expediente de que </w:t>
      </w:r>
      <w:r w:rsidRPr="00EA4265">
        <w:rPr>
          <w:lang w:val="es-PR"/>
        </w:rPr>
        <w:t>IEEE</w:t>
      </w:r>
      <w:r>
        <w:rPr>
          <w:lang w:val="es-PR"/>
        </w:rPr>
        <w:t xml:space="preserve"> retirara el estándar de consenso</w:t>
      </w:r>
      <w:r w:rsidRPr="008F76BA">
        <w:rPr>
          <w:lang w:val="es-PR"/>
        </w:rPr>
        <w:t xml:space="preserve"> </w:t>
      </w:r>
      <w:r>
        <w:rPr>
          <w:lang w:val="es-PR"/>
        </w:rPr>
        <w:t>o que de otro modo lo rechazara.</w:t>
      </w:r>
      <w:r w:rsidRPr="008F76BA">
        <w:rPr>
          <w:lang w:val="es-PR"/>
        </w:rPr>
        <w:t xml:space="preserve"> </w:t>
      </w:r>
      <w:r>
        <w:rPr>
          <w:lang w:val="es-PR"/>
        </w:rPr>
        <w:t>Tampoco hay evidencia de que</w:t>
      </w:r>
      <w:r w:rsidRPr="008F76BA">
        <w:rPr>
          <w:lang w:val="es-PR"/>
        </w:rPr>
        <w:t xml:space="preserve"> </w:t>
      </w:r>
      <w:r w:rsidRPr="007E6FB1">
        <w:rPr>
          <w:lang w:val="es-PR"/>
        </w:rPr>
        <w:t xml:space="preserve">IEEE Std </w:t>
      </w:r>
      <w:r w:rsidRPr="00261D9F">
        <w:rPr>
          <w:lang w:val="es-PR"/>
        </w:rPr>
        <w:t>1048</w:t>
      </w:r>
      <w:r w:rsidRPr="004E2E6F">
        <w:rPr>
          <w:lang w:val="es-PR"/>
        </w:rPr>
        <w:t>–</w:t>
      </w:r>
      <w:r w:rsidRPr="00261D9F">
        <w:rPr>
          <w:lang w:val="es-PR"/>
        </w:rPr>
        <w:t>2003</w:t>
      </w:r>
      <w:r>
        <w:rPr>
          <w:lang w:val="es-PR"/>
        </w:rPr>
        <w:t xml:space="preserve"> sea impreciso</w:t>
      </w:r>
      <w:r w:rsidRPr="00261D9F">
        <w:rPr>
          <w:lang w:val="es-PR"/>
        </w:rPr>
        <w:t>.</w:t>
      </w:r>
      <w:r w:rsidRPr="008F76BA">
        <w:rPr>
          <w:lang w:val="es-PR"/>
        </w:rPr>
        <w:t xml:space="preserve"> </w:t>
      </w:r>
      <w:r>
        <w:rPr>
          <w:lang w:val="es-PR"/>
        </w:rPr>
        <w:t>A base del expediente de la reglamentación considerado en su totalidad, ese estándar de consenso representa la mejor guía disponible sobre lo que constituye conexión a tierra equipotencial</w:t>
      </w:r>
      <w:r w:rsidRPr="00261D9F">
        <w:rPr>
          <w:lang w:val="es-PR"/>
        </w:rPr>
        <w:t>.</w:t>
      </w:r>
      <w:r w:rsidRPr="008F76BA">
        <w:rPr>
          <w:lang w:val="es-PR"/>
        </w:rPr>
        <w:t xml:space="preserve"> </w:t>
      </w:r>
      <w:r>
        <w:rPr>
          <w:lang w:val="es-PR"/>
        </w:rPr>
        <w:t xml:space="preserve">El párrafo </w:t>
      </w:r>
      <w:r w:rsidRPr="00FC1AE6">
        <w:rPr>
          <w:lang w:val="es-PR"/>
        </w:rPr>
        <w:t>(c)</w:t>
      </w:r>
      <w:r>
        <w:rPr>
          <w:lang w:val="es-PR"/>
        </w:rPr>
        <w:t xml:space="preserve"> de la </w:t>
      </w:r>
      <w:r w:rsidRPr="00287065">
        <w:rPr>
          <w:lang w:val="es-PR"/>
        </w:rPr>
        <w:t xml:space="preserve">versión final de la sec. </w:t>
      </w:r>
      <w:r w:rsidRPr="00261D9F">
        <w:rPr>
          <w:lang w:val="es-PR"/>
        </w:rPr>
        <w:t>1926.962</w:t>
      </w:r>
      <w:r>
        <w:rPr>
          <w:lang w:val="es-PR"/>
        </w:rPr>
        <w:t xml:space="preserve"> requiere que los patronos determinen el apropiado método de conexión a tierra a base del sistema involucrado.</w:t>
      </w:r>
      <w:r w:rsidRPr="008F76BA">
        <w:rPr>
          <w:lang w:val="es-PR"/>
        </w:rPr>
        <w:t xml:space="preserve"> </w:t>
      </w:r>
      <w:r>
        <w:rPr>
          <w:lang w:val="es-PR"/>
        </w:rPr>
        <w:t>Una determinación de ingeniería de las corrientes en el cuerpo del empleado que ocurrirán si las líneas o equipo se reenergizaran durante el trabajo es generalmente necesaria para este propósito.</w:t>
      </w:r>
    </w:p>
    <w:p w:rsidR="00215947" w:rsidRDefault="00215947" w:rsidP="00215947">
      <w:pPr>
        <w:jc w:val="both"/>
        <w:rPr>
          <w:lang w:val="es-PR"/>
        </w:rPr>
      </w:pPr>
      <w:r>
        <w:rPr>
          <w:lang w:val="es-PR"/>
        </w:rPr>
        <w:t xml:space="preserve"> </w:t>
      </w:r>
      <w:r w:rsidRPr="007E6FB1">
        <w:rPr>
          <w:lang w:val="es-PR"/>
        </w:rPr>
        <w:t xml:space="preserve">IEEE Std </w:t>
      </w:r>
      <w:r w:rsidRPr="00261D9F">
        <w:rPr>
          <w:lang w:val="es-PR"/>
        </w:rPr>
        <w:t>1048</w:t>
      </w:r>
      <w:r w:rsidRPr="004E2E6F">
        <w:rPr>
          <w:lang w:val="es-PR"/>
        </w:rPr>
        <w:t>–</w:t>
      </w:r>
      <w:r w:rsidRPr="00261D9F">
        <w:rPr>
          <w:lang w:val="es-PR"/>
        </w:rPr>
        <w:t>2003</w:t>
      </w:r>
      <w:r w:rsidRPr="008F76BA">
        <w:rPr>
          <w:lang w:val="es-PR"/>
        </w:rPr>
        <w:t xml:space="preserve"> </w:t>
      </w:r>
      <w:r w:rsidRPr="00261D9F">
        <w:rPr>
          <w:lang w:val="es-PR"/>
        </w:rPr>
        <w:t>(</w:t>
      </w:r>
      <w:r>
        <w:rPr>
          <w:lang w:val="es-PR"/>
        </w:rPr>
        <w:t>que anteriormente era</w:t>
      </w:r>
      <w:r w:rsidRPr="008F76BA">
        <w:rPr>
          <w:lang w:val="es-PR"/>
        </w:rPr>
        <w:t xml:space="preserve"> </w:t>
      </w:r>
      <w:r w:rsidRPr="001D3DF7">
        <w:rPr>
          <w:lang w:val="es-PR"/>
        </w:rPr>
        <w:t xml:space="preserve">IEEE Std </w:t>
      </w:r>
      <w:r w:rsidRPr="00261D9F">
        <w:rPr>
          <w:lang w:val="es-PR"/>
        </w:rPr>
        <w:t>1048</w:t>
      </w:r>
      <w:r w:rsidRPr="004E2E6F">
        <w:rPr>
          <w:lang w:val="es-PR"/>
        </w:rPr>
        <w:t>–</w:t>
      </w:r>
      <w:r w:rsidRPr="00261D9F">
        <w:rPr>
          <w:lang w:val="es-PR"/>
        </w:rPr>
        <w:t>1990)</w:t>
      </w:r>
      <w:r>
        <w:rPr>
          <w:lang w:val="es-PR"/>
        </w:rPr>
        <w:t xml:space="preserve"> provee guías detalladas sobre cómo determinar máximas corrientes corporales </w:t>
      </w:r>
      <w:r w:rsidRPr="0043477A">
        <w:rPr>
          <w:lang w:val="es-PR"/>
        </w:rPr>
        <w:t xml:space="preserve">y </w:t>
      </w:r>
      <w:r>
        <w:rPr>
          <w:lang w:val="es-PR"/>
        </w:rPr>
        <w:t>cómo calcular cuáles serían esas corrientes para un particular sistema de conexión protectora a tierra en un circuito en particular</w:t>
      </w:r>
      <w:r w:rsidRPr="008F76BA">
        <w:rPr>
          <w:lang w:val="es-PR"/>
        </w:rPr>
        <w:t xml:space="preserve"> </w:t>
      </w:r>
      <w:r w:rsidRPr="008A3E14">
        <w:rPr>
          <w:lang w:val="es-PR"/>
        </w:rPr>
        <w:t>(Ex.</w:t>
      </w:r>
      <w:r w:rsidRPr="008F76BA">
        <w:rPr>
          <w:lang w:val="es-PR"/>
        </w:rPr>
        <w:t xml:space="preserve"> </w:t>
      </w:r>
      <w:r w:rsidRPr="00261D9F">
        <w:rPr>
          <w:lang w:val="es-PR"/>
        </w:rPr>
        <w:t>0046).</w:t>
      </w:r>
      <w:r>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 xml:space="preserve">OSHA </w:t>
      </w:r>
      <w:r w:rsidRPr="008C5502">
        <w:rPr>
          <w:lang w:val="es-PR"/>
        </w:rPr>
        <w:t>concluye que</w:t>
      </w:r>
      <w:r>
        <w:rPr>
          <w:lang w:val="es-PR"/>
        </w:rPr>
        <w:t xml:space="preserve"> hay guías disponibles que pueden ayudar a los patronos a desarrollar métodos de conexión a tierra</w:t>
      </w:r>
      <w:r w:rsidRPr="008F76BA">
        <w:rPr>
          <w:lang w:val="es-PR"/>
        </w:rPr>
        <w:t xml:space="preserve"> </w:t>
      </w:r>
      <w:r>
        <w:rPr>
          <w:lang w:val="es-PR"/>
        </w:rPr>
        <w:t xml:space="preserve">que cumplirán con </w:t>
      </w:r>
      <w:r w:rsidRPr="0007415B">
        <w:rPr>
          <w:lang w:val="es-PR"/>
        </w:rPr>
        <w:t xml:space="preserve">la versión final de las secs. </w:t>
      </w:r>
      <w:r w:rsidRPr="00261D9F">
        <w:rPr>
          <w:lang w:val="es-PR"/>
        </w:rPr>
        <w:t>1910.269</w:t>
      </w:r>
      <w:r w:rsidRPr="000916FF">
        <w:rPr>
          <w:lang w:val="es-PR"/>
        </w:rPr>
        <w:t>(n)</w:t>
      </w:r>
      <w:r w:rsidRPr="00261D9F">
        <w:rPr>
          <w:lang w:val="es-PR"/>
        </w:rPr>
        <w:t>(3)</w:t>
      </w:r>
      <w:r w:rsidRPr="008F76BA">
        <w:rPr>
          <w:lang w:val="es-PR"/>
        </w:rPr>
        <w:t xml:space="preserve"> </w:t>
      </w:r>
      <w:r>
        <w:rPr>
          <w:lang w:val="es-PR"/>
        </w:rPr>
        <w:t xml:space="preserve">y </w:t>
      </w:r>
      <w:r w:rsidRPr="00261D9F">
        <w:rPr>
          <w:lang w:val="es-PR"/>
        </w:rPr>
        <w:t>1926.962</w:t>
      </w:r>
      <w:r w:rsidRPr="00FC1AE6">
        <w:rPr>
          <w:lang w:val="es-PR"/>
        </w:rPr>
        <w:t>(c)</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según se explica más adelante,</w:t>
      </w:r>
      <w:r w:rsidRPr="008F76BA">
        <w:rPr>
          <w:lang w:val="es-PR"/>
        </w:rPr>
        <w:t xml:space="preserve"> </w:t>
      </w:r>
      <w:r w:rsidRPr="00275C72">
        <w:rPr>
          <w:lang w:val="es-PR"/>
        </w:rPr>
        <w:t>OSHA</w:t>
      </w:r>
      <w:r>
        <w:rPr>
          <w:lang w:val="es-PR"/>
        </w:rPr>
        <w:t xml:space="preserve"> está de acuerdo en que una guía adicional de la Agencia sobre este asunto facilitará el cumplimiento, y el Apéndice C de </w:t>
      </w:r>
      <w:r w:rsidRPr="003F0F3D">
        <w:rPr>
          <w:lang w:val="es-PR"/>
        </w:rPr>
        <w:t>esta regla final</w:t>
      </w:r>
      <w:r>
        <w:rPr>
          <w:lang w:val="es-PR"/>
        </w:rPr>
        <w:t xml:space="preserve"> provee dicha guía.</w:t>
      </w:r>
    </w:p>
    <w:p w:rsidR="001E23A9" w:rsidRPr="004E5E1E" w:rsidRDefault="001E23A9" w:rsidP="00215947">
      <w:pPr>
        <w:jc w:val="both"/>
        <w:rPr>
          <w:b/>
          <w:lang w:val="es-PR"/>
        </w:rPr>
      </w:pPr>
    </w:p>
    <w:p w:rsidR="00215947" w:rsidRDefault="00215947" w:rsidP="00215947">
      <w:pPr>
        <w:jc w:val="both"/>
        <w:rPr>
          <w:lang w:val="es-PR"/>
        </w:rPr>
      </w:pPr>
      <w:r w:rsidRPr="002F6B8A">
        <w:rPr>
          <w:lang w:val="es-PR"/>
        </w:rPr>
        <w:t>EEI</w:t>
      </w:r>
      <w:r>
        <w:rPr>
          <w:lang w:val="es-PR"/>
        </w:rPr>
        <w:t xml:space="preserve"> no suministró una citación para el caso en el cual se basa para sustentar</w:t>
      </w:r>
      <w:r w:rsidRPr="008F76BA">
        <w:rPr>
          <w:lang w:val="es-PR"/>
        </w:rPr>
        <w:t xml:space="preserve"> </w:t>
      </w:r>
      <w:r>
        <w:rPr>
          <w:lang w:val="es-PR"/>
        </w:rPr>
        <w:t>su afirmación de que la existente sec.</w:t>
      </w:r>
      <w:r w:rsidRPr="008F76BA">
        <w:rPr>
          <w:lang w:val="es-PR"/>
        </w:rPr>
        <w:t xml:space="preserve"> </w:t>
      </w:r>
      <w:r w:rsidRPr="00261D9F">
        <w:rPr>
          <w:lang w:val="es-PR"/>
        </w:rPr>
        <w:t>1910.269</w:t>
      </w:r>
      <w:r w:rsidRPr="000916FF">
        <w:rPr>
          <w:lang w:val="es-PR"/>
        </w:rPr>
        <w:t>(n)</w:t>
      </w:r>
      <w:r w:rsidRPr="00261D9F">
        <w:rPr>
          <w:lang w:val="es-PR"/>
        </w:rPr>
        <w:t>(3)</w:t>
      </w:r>
      <w:r>
        <w:rPr>
          <w:lang w:val="es-PR"/>
        </w:rPr>
        <w:t xml:space="preserve"> no se puede hacer cumplir</w:t>
      </w:r>
      <w:r w:rsidRPr="00261D9F">
        <w:rPr>
          <w:lang w:val="es-PR"/>
        </w:rPr>
        <w:t>.</w:t>
      </w:r>
      <w:r w:rsidRPr="008F76BA">
        <w:rPr>
          <w:lang w:val="es-PR"/>
        </w:rPr>
        <w:t xml:space="preserve"> </w:t>
      </w:r>
      <w:r w:rsidRPr="007F404A">
        <w:rPr>
          <w:lang w:val="es-PR"/>
        </w:rPr>
        <w:t>Sin embargo</w:t>
      </w:r>
      <w:r w:rsidRPr="00261D9F">
        <w:rPr>
          <w:lang w:val="es-PR"/>
        </w:rPr>
        <w:t>,</w:t>
      </w:r>
      <w:r w:rsidRPr="008F76BA">
        <w:rPr>
          <w:lang w:val="es-PR"/>
        </w:rPr>
        <w:t xml:space="preserve"> </w:t>
      </w:r>
      <w:r w:rsidRPr="00B46A3F">
        <w:rPr>
          <w:lang w:val="es-PR"/>
        </w:rPr>
        <w:t>OSHA</w:t>
      </w:r>
      <w:r>
        <w:rPr>
          <w:lang w:val="es-PR"/>
        </w:rPr>
        <w:t xml:space="preserve"> presume que</w:t>
      </w:r>
      <w:r w:rsidRPr="008F76BA">
        <w:rPr>
          <w:lang w:val="es-PR"/>
        </w:rPr>
        <w:t xml:space="preserve"> </w:t>
      </w:r>
      <w:r w:rsidRPr="002F6B8A">
        <w:rPr>
          <w:lang w:val="es-PR"/>
        </w:rPr>
        <w:t>EEI</w:t>
      </w:r>
      <w:r>
        <w:rPr>
          <w:lang w:val="es-PR"/>
        </w:rPr>
        <w:t xml:space="preserve"> se está refiriendo a</w:t>
      </w:r>
      <w:r w:rsidRPr="008F76BA">
        <w:rPr>
          <w:lang w:val="es-PR"/>
        </w:rPr>
        <w:t xml:space="preserve"> </w:t>
      </w:r>
      <w:r w:rsidRPr="00BA487F">
        <w:rPr>
          <w:i/>
          <w:lang w:val="es-PR"/>
        </w:rPr>
        <w:t>United States v. L.E. Myers Co</w:t>
      </w:r>
      <w:r w:rsidRPr="00261D9F">
        <w:rPr>
          <w:lang w:val="es-PR"/>
        </w:rPr>
        <w:t>.,</w:t>
      </w:r>
      <w:r w:rsidRPr="008F76BA">
        <w:rPr>
          <w:lang w:val="es-PR"/>
        </w:rPr>
        <w:t xml:space="preserve"> </w:t>
      </w:r>
      <w:r w:rsidRPr="00261D9F">
        <w:rPr>
          <w:lang w:val="es-PR"/>
        </w:rPr>
        <w:t>2005</w:t>
      </w:r>
      <w:r w:rsidRPr="008F76BA">
        <w:rPr>
          <w:lang w:val="es-PR"/>
        </w:rPr>
        <w:t xml:space="preserve"> </w:t>
      </w:r>
      <w:r w:rsidRPr="00BA487F">
        <w:rPr>
          <w:lang w:val="es-PR"/>
        </w:rPr>
        <w:t>WL</w:t>
      </w:r>
      <w:r>
        <w:rPr>
          <w:b/>
          <w:lang w:val="es-PR"/>
        </w:rPr>
        <w:t xml:space="preserve"> </w:t>
      </w:r>
      <w:r w:rsidRPr="00261D9F">
        <w:rPr>
          <w:lang w:val="es-PR"/>
        </w:rPr>
        <w:t>3875213</w:t>
      </w:r>
      <w:r w:rsidRPr="008F76BA">
        <w:rPr>
          <w:lang w:val="es-PR"/>
        </w:rPr>
        <w:t xml:space="preserve"> </w:t>
      </w:r>
      <w:r w:rsidRPr="00261D9F">
        <w:rPr>
          <w:lang w:val="es-PR"/>
        </w:rPr>
        <w:t>(</w:t>
      </w:r>
      <w:r w:rsidRPr="00CA7DA2">
        <w:rPr>
          <w:lang w:val="es-PR"/>
        </w:rPr>
        <w:t>N</w:t>
      </w:r>
      <w:r w:rsidRPr="00BA487F">
        <w:rPr>
          <w:lang w:val="es-PR"/>
        </w:rPr>
        <w:t>.D.Ill</w:t>
      </w:r>
      <w:r w:rsidRPr="00261D9F">
        <w:rPr>
          <w:lang w:val="es-PR"/>
        </w:rPr>
        <w:t>.</w:t>
      </w:r>
      <w:r w:rsidRPr="008F76BA">
        <w:rPr>
          <w:lang w:val="es-PR"/>
        </w:rPr>
        <w:t xml:space="preserve"> </w:t>
      </w:r>
      <w:r>
        <w:rPr>
          <w:lang w:val="es-PR"/>
        </w:rPr>
        <w:t>noviembre</w:t>
      </w:r>
      <w:r w:rsidRPr="008F76BA">
        <w:rPr>
          <w:lang w:val="es-PR"/>
        </w:rPr>
        <w:t xml:space="preserve"> </w:t>
      </w:r>
      <w:r w:rsidRPr="00261D9F">
        <w:rPr>
          <w:lang w:val="es-PR"/>
        </w:rPr>
        <w:t>2,</w:t>
      </w:r>
      <w:r w:rsidRPr="008F76BA">
        <w:rPr>
          <w:lang w:val="es-PR"/>
        </w:rPr>
        <w:t xml:space="preserve"> </w:t>
      </w:r>
      <w:r w:rsidRPr="00261D9F">
        <w:rPr>
          <w:lang w:val="es-PR"/>
        </w:rPr>
        <w:t>2005),</w:t>
      </w:r>
      <w:r>
        <w:rPr>
          <w:lang w:val="es-PR"/>
        </w:rPr>
        <w:t xml:space="preserve"> revisado sobre otros fundamentos</w:t>
      </w:r>
      <w:r w:rsidRPr="00261D9F">
        <w:rPr>
          <w:lang w:val="es-PR"/>
        </w:rPr>
        <w:t>,</w:t>
      </w:r>
      <w:r w:rsidRPr="008F76BA">
        <w:rPr>
          <w:lang w:val="es-PR"/>
        </w:rPr>
        <w:t xml:space="preserve"> </w:t>
      </w:r>
      <w:r w:rsidRPr="00261D9F">
        <w:rPr>
          <w:lang w:val="es-PR"/>
        </w:rPr>
        <w:t>562</w:t>
      </w:r>
      <w:r w:rsidRPr="008F76BA">
        <w:rPr>
          <w:lang w:val="es-PR"/>
        </w:rPr>
        <w:t xml:space="preserve"> </w:t>
      </w:r>
      <w:r w:rsidRPr="00BA487F">
        <w:rPr>
          <w:lang w:val="es-PR"/>
        </w:rPr>
        <w:t>F.3d</w:t>
      </w:r>
      <w:r w:rsidRPr="008F76BA">
        <w:rPr>
          <w:lang w:val="es-PR"/>
        </w:rPr>
        <w:t xml:space="preserve"> </w:t>
      </w:r>
      <w:r w:rsidRPr="00261D9F">
        <w:rPr>
          <w:lang w:val="es-PR"/>
        </w:rPr>
        <w:t>845</w:t>
      </w:r>
      <w:r w:rsidRPr="008F76BA">
        <w:rPr>
          <w:lang w:val="es-PR"/>
        </w:rPr>
        <w:t xml:space="preserve"> </w:t>
      </w:r>
      <w:r w:rsidRPr="00261D9F">
        <w:rPr>
          <w:lang w:val="es-PR"/>
        </w:rPr>
        <w:t>(</w:t>
      </w:r>
      <w:r>
        <w:rPr>
          <w:lang w:val="es-PR"/>
        </w:rPr>
        <w:t xml:space="preserve">7mo Circuito, </w:t>
      </w:r>
      <w:r w:rsidRPr="00261D9F">
        <w:rPr>
          <w:lang w:val="es-PR"/>
        </w:rPr>
        <w:t>2009),</w:t>
      </w:r>
      <w:r>
        <w:rPr>
          <w:lang w:val="es-PR"/>
        </w:rPr>
        <w:t xml:space="preserve"> ya que ese caso fue un procesamiento criminal que involucraba, entre otros asuntos,</w:t>
      </w:r>
      <w:r w:rsidRPr="008F76BA">
        <w:rPr>
          <w:lang w:val="es-PR"/>
        </w:rPr>
        <w:t xml:space="preserve"> </w:t>
      </w:r>
      <w:r>
        <w:rPr>
          <w:lang w:val="es-PR"/>
        </w:rPr>
        <w:t>la disposición sobre conexión a tierra equipotencial</w:t>
      </w:r>
      <w:r w:rsidRPr="008F76BA">
        <w:rPr>
          <w:lang w:val="es-PR"/>
        </w:rPr>
        <w:t xml:space="preserve"> </w:t>
      </w:r>
      <w:r>
        <w:rPr>
          <w:lang w:val="es-PR"/>
        </w:rPr>
        <w:t>en la existente sec.</w:t>
      </w:r>
      <w:r w:rsidRPr="008F76BA">
        <w:rPr>
          <w:lang w:val="es-PR"/>
        </w:rPr>
        <w:t xml:space="preserve"> </w:t>
      </w:r>
      <w:r w:rsidRPr="00261D9F">
        <w:rPr>
          <w:lang w:val="es-PR"/>
        </w:rPr>
        <w:t>1910.269.</w:t>
      </w:r>
      <w:r>
        <w:rPr>
          <w:lang w:val="es-PR"/>
        </w:rPr>
        <w:t xml:space="preserve"> El que EEI se base en</w:t>
      </w:r>
      <w:r w:rsidRPr="008F76BA">
        <w:rPr>
          <w:lang w:val="es-PR"/>
        </w:rPr>
        <w:t xml:space="preserve"> </w:t>
      </w:r>
      <w:r>
        <w:rPr>
          <w:lang w:val="es-PR"/>
        </w:rPr>
        <w:t>este caso no es apropiado</w:t>
      </w:r>
      <w:r w:rsidRPr="00261D9F">
        <w:rPr>
          <w:lang w:val="es-PR"/>
        </w:rPr>
        <w:t>.</w:t>
      </w:r>
      <w:r w:rsidRPr="008F76BA">
        <w:rPr>
          <w:lang w:val="es-PR"/>
        </w:rPr>
        <w:t xml:space="preserve"> </w:t>
      </w:r>
      <w:r>
        <w:rPr>
          <w:lang w:val="es-PR"/>
        </w:rPr>
        <w:t xml:space="preserve">Primero, </w:t>
      </w:r>
      <w:r w:rsidRPr="002F6B8A">
        <w:rPr>
          <w:lang w:val="es-PR"/>
        </w:rPr>
        <w:t>EEI</w:t>
      </w:r>
      <w:r>
        <w:rPr>
          <w:lang w:val="es-PR"/>
        </w:rPr>
        <w:t xml:space="preserve"> incorrectamente afirma que el gobierno optó por no comunicarse con</w:t>
      </w:r>
      <w:r w:rsidRPr="008F76BA">
        <w:rPr>
          <w:lang w:val="es-PR"/>
        </w:rPr>
        <w:t xml:space="preserve"> </w:t>
      </w:r>
      <w:r>
        <w:rPr>
          <w:lang w:val="es-PR"/>
        </w:rPr>
        <w:t>un testigo perito sobre conexión a tierra equipotencial en ese caso</w:t>
      </w:r>
      <w:r w:rsidRPr="008F76BA">
        <w:rPr>
          <w:lang w:val="es-PR"/>
        </w:rPr>
        <w:t xml:space="preserve"> </w:t>
      </w:r>
      <w:r>
        <w:rPr>
          <w:lang w:val="es-PR"/>
        </w:rPr>
        <w:t>debido a que el gobierno podría no proporcionar</w:t>
      </w:r>
      <w:r w:rsidRPr="008F76BA">
        <w:rPr>
          <w:lang w:val="es-PR"/>
        </w:rPr>
        <w:t xml:space="preserve"> </w:t>
      </w:r>
      <w:r>
        <w:rPr>
          <w:lang w:val="es-PR"/>
        </w:rPr>
        <w:t>tal perito.</w:t>
      </w:r>
      <w:r w:rsidRPr="008F76BA">
        <w:rPr>
          <w:lang w:val="es-PR"/>
        </w:rPr>
        <w:t xml:space="preserve"> </w:t>
      </w:r>
      <w:r>
        <w:rPr>
          <w:lang w:val="es-PR"/>
        </w:rPr>
        <w:t>De hecho, antes del juicio en ese caso, el gobierno designó un testigo perito que estaba preparado para describir la manera correcta de establecer una</w:t>
      </w:r>
      <w:r>
        <w:rPr>
          <w:b/>
          <w:lang w:val="es-PR"/>
        </w:rPr>
        <w:t xml:space="preserve"> </w:t>
      </w:r>
      <w:r w:rsidRPr="00C65C57">
        <w:rPr>
          <w:lang w:val="es-PR"/>
        </w:rPr>
        <w:t>zona equipotencial</w:t>
      </w:r>
      <w:r>
        <w:rPr>
          <w:lang w:val="es-PR"/>
        </w:rPr>
        <w:t xml:space="preserve"> consistente con los hechos del caso.</w:t>
      </w:r>
      <w:r w:rsidRPr="008F76BA">
        <w:rPr>
          <w:lang w:val="es-PR"/>
        </w:rPr>
        <w:t xml:space="preserve"> </w:t>
      </w:r>
      <w:r>
        <w:rPr>
          <w:lang w:val="es-PR"/>
        </w:rPr>
        <w:t>Segundo, la decisión desfavorable en el caso puede significar simplemente que el jurado decidió que el demandado no violó la sec.</w:t>
      </w:r>
      <w:r w:rsidRPr="008F76BA">
        <w:rPr>
          <w:lang w:val="es-PR"/>
        </w:rPr>
        <w:t xml:space="preserve"> </w:t>
      </w:r>
      <w:r w:rsidRPr="00261D9F">
        <w:rPr>
          <w:lang w:val="es-PR"/>
        </w:rPr>
        <w:t>1910.269</w:t>
      </w:r>
      <w:r w:rsidRPr="000916FF">
        <w:rPr>
          <w:lang w:val="es-PR"/>
        </w:rPr>
        <w:t>(n)</w:t>
      </w:r>
      <w:r w:rsidRPr="00261D9F">
        <w:rPr>
          <w:lang w:val="es-PR"/>
        </w:rPr>
        <w:t>(3),</w:t>
      </w:r>
      <w:r>
        <w:rPr>
          <w:lang w:val="es-PR"/>
        </w:rPr>
        <w:t xml:space="preserve"> no que la norma no podía hacerse cumplir.</w:t>
      </w:r>
    </w:p>
    <w:p w:rsidR="001E23A9" w:rsidRPr="004E5E1E" w:rsidRDefault="001E23A9" w:rsidP="00215947">
      <w:pPr>
        <w:jc w:val="both"/>
        <w:rPr>
          <w:b/>
          <w:lang w:val="es-PR"/>
        </w:rPr>
      </w:pPr>
    </w:p>
    <w:p w:rsidR="001E23A9" w:rsidRDefault="00215947" w:rsidP="00215947">
      <w:pPr>
        <w:jc w:val="both"/>
        <w:rPr>
          <w:lang w:val="es-PR"/>
        </w:rPr>
      </w:pPr>
      <w:r w:rsidRPr="007E5FE9">
        <w:rPr>
          <w:lang w:val="es-PR"/>
        </w:rPr>
        <w:t xml:space="preserve">La Agencia </w:t>
      </w:r>
      <w:r w:rsidRPr="008C5502">
        <w:rPr>
          <w:lang w:val="es-PR"/>
        </w:rPr>
        <w:t>concluye que</w:t>
      </w:r>
      <w:r>
        <w:rPr>
          <w:lang w:val="es-PR"/>
        </w:rPr>
        <w:t xml:space="preserve"> la norma debería indicar explícitamente que el patrono tiene el deber de determinar</w:t>
      </w:r>
      <w:r w:rsidRPr="008F76BA">
        <w:rPr>
          <w:lang w:val="es-PR"/>
        </w:rPr>
        <w:t xml:space="preserve"> </w:t>
      </w:r>
      <w:r w:rsidRPr="00261D9F">
        <w:rPr>
          <w:lang w:val="es-PR"/>
        </w:rPr>
        <w:t>(</w:t>
      </w:r>
      <w:r>
        <w:rPr>
          <w:lang w:val="es-PR"/>
        </w:rPr>
        <w:t>y ser capaz de demostrar</w:t>
      </w:r>
      <w:r w:rsidRPr="00261D9F">
        <w:rPr>
          <w:lang w:val="es-PR"/>
        </w:rPr>
        <w:t>)</w:t>
      </w:r>
      <w:r>
        <w:rPr>
          <w:lang w:val="es-PR"/>
        </w:rPr>
        <w:t xml:space="preserve"> que las prácticas de conexión a tierra en uso proveen una</w:t>
      </w:r>
      <w:r>
        <w:rPr>
          <w:b/>
          <w:lang w:val="es-PR"/>
        </w:rPr>
        <w:t xml:space="preserve"> </w:t>
      </w:r>
      <w:r w:rsidRPr="00C65C57">
        <w:rPr>
          <w:lang w:val="es-PR"/>
        </w:rPr>
        <w:t>zona equipotencial</w:t>
      </w:r>
      <w:r>
        <w:rPr>
          <w:lang w:val="es-PR"/>
        </w:rPr>
        <w:t xml:space="preserve"> para el trabajador.</w:t>
      </w:r>
      <w:r w:rsidRPr="008F76BA">
        <w:rPr>
          <w:lang w:val="es-PR"/>
        </w:rPr>
        <w:t xml:space="preserve"> </w:t>
      </w:r>
      <w:r w:rsidRPr="00B26D08">
        <w:rPr>
          <w:lang w:val="es-PR"/>
        </w:rPr>
        <w:t>IBEW</w:t>
      </w:r>
      <w:r>
        <w:rPr>
          <w:b/>
          <w:lang w:val="es-PR"/>
        </w:rPr>
        <w:t xml:space="preserve"> </w:t>
      </w:r>
      <w:r>
        <w:rPr>
          <w:lang w:val="es-PR"/>
        </w:rPr>
        <w:t>comentó que</w:t>
      </w:r>
      <w:r w:rsidRPr="008F76BA">
        <w:rPr>
          <w:lang w:val="es-PR"/>
        </w:rPr>
        <w:t xml:space="preserve"> </w:t>
      </w:r>
      <w:r w:rsidRPr="00505D50">
        <w:rPr>
          <w:lang w:val="es-PR"/>
        </w:rPr>
        <w:t>“</w:t>
      </w:r>
      <w:r>
        <w:rPr>
          <w:lang w:val="es-PR"/>
        </w:rPr>
        <w:t>la conexión a tierra de protección personal es totalmente incomprendida o meramente que no se piensa en la misma tanto como en</w:t>
      </w:r>
      <w:r w:rsidRPr="008F76BA">
        <w:rPr>
          <w:lang w:val="es-PR"/>
        </w:rPr>
        <w:t xml:space="preserve"> </w:t>
      </w:r>
      <w:r>
        <w:rPr>
          <w:lang w:val="es-PR"/>
        </w:rPr>
        <w:t>otros asuntos involucrados en trabajos de [distribución y transmisión de energía eléctrica]”</w:t>
      </w:r>
      <w:r w:rsidRPr="008F76BA">
        <w:rPr>
          <w:lang w:val="es-PR"/>
        </w:rPr>
        <w:t xml:space="preserve"> </w:t>
      </w:r>
      <w:r w:rsidRPr="008A3E14">
        <w:rPr>
          <w:lang w:val="es-PR"/>
        </w:rPr>
        <w:t>(Ex.</w:t>
      </w:r>
      <w:r w:rsidRPr="008F76BA">
        <w:rPr>
          <w:lang w:val="es-PR"/>
        </w:rPr>
        <w:t xml:space="preserve"> </w:t>
      </w:r>
      <w:r w:rsidRPr="00261D9F">
        <w:rPr>
          <w:lang w:val="es-PR"/>
        </w:rPr>
        <w:t>0230).</w:t>
      </w:r>
      <w:r w:rsidRPr="008F76BA">
        <w:rPr>
          <w:lang w:val="es-PR"/>
        </w:rPr>
        <w:t xml:space="preserve"> </w:t>
      </w:r>
      <w:r w:rsidRPr="00B46A3F">
        <w:rPr>
          <w:lang w:val="es-PR"/>
        </w:rPr>
        <w:t>OSHA</w:t>
      </w:r>
      <w:r>
        <w:rPr>
          <w:lang w:val="es-PR"/>
        </w:rPr>
        <w:t xml:space="preserve"> infiere de esta declaración que los patronos no están implementado completamente el requisito existente para </w:t>
      </w:r>
      <w:r w:rsidRPr="00C65C57">
        <w:rPr>
          <w:lang w:val="es-PR"/>
        </w:rPr>
        <w:t>zonas equipotenciales</w:t>
      </w:r>
      <w:r>
        <w:rPr>
          <w:lang w:val="es-PR"/>
        </w:rPr>
        <w:t xml:space="preserve"> en la sec.</w:t>
      </w:r>
      <w:r w:rsidRPr="008F76BA">
        <w:rPr>
          <w:lang w:val="es-PR"/>
        </w:rPr>
        <w:t xml:space="preserve"> </w:t>
      </w:r>
      <w:r w:rsidRPr="00261D9F">
        <w:rPr>
          <w:lang w:val="es-PR"/>
        </w:rPr>
        <w:t>1910.269</w:t>
      </w:r>
      <w:r w:rsidRPr="000916FF">
        <w:rPr>
          <w:lang w:val="es-PR"/>
        </w:rPr>
        <w:t>(n)</w:t>
      </w:r>
      <w:r w:rsidRPr="00261D9F">
        <w:rPr>
          <w:lang w:val="es-PR"/>
        </w:rPr>
        <w:t>(3).</w:t>
      </w:r>
      <w:r>
        <w:rPr>
          <w:lang w:val="es-PR"/>
        </w:rPr>
        <w:t xml:space="preserve"> El Sr.</w:t>
      </w:r>
      <w:r w:rsidRPr="0016262E">
        <w:rPr>
          <w:lang w:val="es-PR"/>
        </w:rPr>
        <w:t xml:space="preserve"> Wilson Yancey</w:t>
      </w:r>
      <w:r>
        <w:rPr>
          <w:lang w:val="es-PR"/>
        </w:rPr>
        <w:t>, de</w:t>
      </w:r>
      <w:r w:rsidRPr="0016262E">
        <w:rPr>
          <w:lang w:val="es-PR"/>
        </w:rPr>
        <w:t xml:space="preserve"> Quanta</w:t>
      </w:r>
      <w:r>
        <w:rPr>
          <w:b/>
          <w:lang w:val="es-PR"/>
        </w:rPr>
        <w:t xml:space="preserve"> </w:t>
      </w:r>
      <w:r w:rsidRPr="0016262E">
        <w:rPr>
          <w:lang w:val="es-PR"/>
        </w:rPr>
        <w:t>Services</w:t>
      </w:r>
      <w:r>
        <w:rPr>
          <w:lang w:val="es-PR"/>
        </w:rPr>
        <w:t>, testificó:</w:t>
      </w:r>
      <w:r w:rsidRPr="008F76BA">
        <w:rPr>
          <w:lang w:val="es-PR"/>
        </w:rPr>
        <w:t xml:space="preserve"> </w:t>
      </w:r>
      <w:r>
        <w:rPr>
          <w:lang w:val="es-PR"/>
        </w:rPr>
        <w:t>“Creemos que la norma [de conexión a tierra equipotencial</w:t>
      </w:r>
      <w:r w:rsidRPr="00261D9F">
        <w:rPr>
          <w:lang w:val="es-PR"/>
        </w:rPr>
        <w:t>]</w:t>
      </w:r>
      <w:r>
        <w:rPr>
          <w:lang w:val="es-PR"/>
        </w:rPr>
        <w:t xml:space="preserve"> debe ser totalmente basada en el desempeño</w:t>
      </w:r>
      <w:r w:rsidRPr="0043477A">
        <w:rPr>
          <w:lang w:val="es-PR"/>
        </w:rPr>
        <w:t xml:space="preserve"> y</w:t>
      </w:r>
      <w:r>
        <w:rPr>
          <w:lang w:val="es-PR"/>
        </w:rPr>
        <w:t xml:space="preserve"> fijar la carga</w:t>
      </w:r>
      <w:r w:rsidRPr="008F76BA">
        <w:rPr>
          <w:lang w:val="es-PR"/>
        </w:rPr>
        <w:t xml:space="preserve"> </w:t>
      </w:r>
      <w:r>
        <w:rPr>
          <w:lang w:val="es-PR"/>
        </w:rPr>
        <w:t>y responsabilidad</w:t>
      </w:r>
      <w:r w:rsidRPr="008F76BA">
        <w:rPr>
          <w:lang w:val="es-PR"/>
        </w:rPr>
        <w:t xml:space="preserve"> </w:t>
      </w:r>
      <w:r>
        <w:rPr>
          <w:lang w:val="es-PR"/>
        </w:rPr>
        <w:t>en el patrono</w:t>
      </w:r>
      <w:r w:rsidRPr="00261D9F">
        <w:rPr>
          <w:lang w:val="es-PR"/>
        </w:rPr>
        <w:t>,</w:t>
      </w:r>
      <w:r>
        <w:rPr>
          <w:lang w:val="es-PR"/>
        </w:rPr>
        <w:t xml:space="preserve"> poniendo en funcionamiento unos</w:t>
      </w:r>
      <w:r w:rsidRPr="008F76BA">
        <w:rPr>
          <w:lang w:val="es-PR"/>
        </w:rPr>
        <w:t xml:space="preserve"> </w:t>
      </w:r>
      <w:r>
        <w:rPr>
          <w:lang w:val="es-PR"/>
        </w:rPr>
        <w:t>procedimientos y prácticas que protejan los empleados contra los riesgos eléctricos</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1324</w:t>
      </w:r>
      <w:r w:rsidRPr="004E2E6F">
        <w:rPr>
          <w:lang w:val="es-PR"/>
        </w:rPr>
        <w:t>–</w:t>
      </w:r>
      <w:r w:rsidRPr="00261D9F">
        <w:rPr>
          <w:lang w:val="es-PR"/>
        </w:rPr>
        <w:t>1325).</w:t>
      </w:r>
      <w:r w:rsidRPr="008F76BA">
        <w:rPr>
          <w:lang w:val="es-PR"/>
        </w:rPr>
        <w:t xml:space="preserve"> </w:t>
      </w:r>
      <w:r w:rsidR="001E23A9" w:rsidRPr="007E5FE9">
        <w:rPr>
          <w:lang w:val="es-PR"/>
        </w:rPr>
        <w:t>La Agencia</w:t>
      </w:r>
      <w:r w:rsidR="001E23A9">
        <w:rPr>
          <w:lang w:val="es-PR"/>
        </w:rPr>
        <w:t xml:space="preserve"> concuerda con el Sr. Yancey.</w:t>
      </w:r>
      <w:r w:rsidR="001E23A9" w:rsidRPr="008F76BA">
        <w:rPr>
          <w:lang w:val="es-PR"/>
        </w:rPr>
        <w:t xml:space="preserve"> </w:t>
      </w:r>
      <w:r w:rsidR="001E23A9" w:rsidRPr="00F76C4A">
        <w:rPr>
          <w:lang w:val="es-PR"/>
        </w:rPr>
        <w:t>Por lo tanto</w:t>
      </w:r>
      <w:r w:rsidR="001E23A9" w:rsidRPr="00261D9F">
        <w:rPr>
          <w:lang w:val="es-PR"/>
        </w:rPr>
        <w:t>,</w:t>
      </w:r>
      <w:r w:rsidR="001E23A9">
        <w:rPr>
          <w:lang w:val="es-PR"/>
        </w:rPr>
        <w:t xml:space="preserve"> </w:t>
      </w:r>
      <w:r w:rsidR="001E23A9" w:rsidRPr="00275C72">
        <w:rPr>
          <w:lang w:val="es-PR"/>
        </w:rPr>
        <w:t>OSHA</w:t>
      </w:r>
      <w:r w:rsidR="001E23A9">
        <w:rPr>
          <w:lang w:val="es-PR"/>
        </w:rPr>
        <w:t xml:space="preserve"> está revisando el lenguaje propuesto para requerir expresamente a los patronos que demuestren que los contactos protectores a tierra temporeros han sido ubicados y dispuestos</w:t>
      </w:r>
      <w:r w:rsidR="001E23A9" w:rsidRPr="008F76BA">
        <w:rPr>
          <w:lang w:val="es-PR"/>
        </w:rPr>
        <w:t xml:space="preserve"> </w:t>
      </w:r>
      <w:r w:rsidR="001E23A9">
        <w:rPr>
          <w:lang w:val="es-PR"/>
        </w:rPr>
        <w:t>de tal modo que se prevenga que cada empleado esté expuesto a diferencias peligrosas en el potencial eléctrico.</w:t>
      </w:r>
    </w:p>
    <w:p w:rsidR="001E23A9" w:rsidRDefault="001E23A9" w:rsidP="00215947">
      <w:pPr>
        <w:jc w:val="both"/>
        <w:rPr>
          <w:lang w:val="es-PR"/>
        </w:rPr>
      </w:pPr>
    </w:p>
    <w:p w:rsidR="001E23A9" w:rsidRPr="004E5E1E" w:rsidRDefault="001E23A9" w:rsidP="001E23A9">
      <w:pPr>
        <w:jc w:val="both"/>
        <w:rPr>
          <w:b/>
          <w:lang w:val="es-PR"/>
        </w:rPr>
      </w:pPr>
      <w:r>
        <w:rPr>
          <w:lang w:val="es-PR"/>
        </w:rPr>
        <w:t>Dos</w:t>
      </w:r>
      <w:r w:rsidRPr="008F76BA">
        <w:rPr>
          <w:lang w:val="es-PR"/>
        </w:rPr>
        <w:t xml:space="preserve"> </w:t>
      </w:r>
      <w:r w:rsidRPr="00E963D4">
        <w:rPr>
          <w:lang w:val="es-PR"/>
        </w:rPr>
        <w:t>comentadores</w:t>
      </w:r>
      <w:r>
        <w:rPr>
          <w:lang w:val="es-PR"/>
        </w:rPr>
        <w:t xml:space="preserve"> objetaron el uso de la frase</w:t>
      </w:r>
      <w:r w:rsidRPr="008F76BA">
        <w:rPr>
          <w:lang w:val="es-PR"/>
        </w:rPr>
        <w:t xml:space="preserve"> </w:t>
      </w:r>
      <w:r w:rsidRPr="00505D50">
        <w:rPr>
          <w:lang w:val="es-PR"/>
        </w:rPr>
        <w:t>“</w:t>
      </w:r>
      <w:r w:rsidRPr="00C65C57">
        <w:rPr>
          <w:lang w:val="es-PR"/>
        </w:rPr>
        <w:t>zona equipotencial</w:t>
      </w:r>
      <w:r w:rsidRPr="00505D50">
        <w:rPr>
          <w:lang w:val="es-PR"/>
        </w:rPr>
        <w:t>”</w:t>
      </w:r>
      <w:r>
        <w:rPr>
          <w:lang w:val="es-PR"/>
        </w:rPr>
        <w:t xml:space="preserve"> en el encabezado</w:t>
      </w:r>
      <w:r w:rsidRPr="008F76BA">
        <w:rPr>
          <w:lang w:val="es-PR"/>
        </w:rPr>
        <w:t xml:space="preserve"> </w:t>
      </w:r>
      <w:r>
        <w:rPr>
          <w:lang w:val="es-PR"/>
        </w:rPr>
        <w:t>para el propuesto párrafo</w:t>
      </w:r>
      <w:r w:rsidRPr="008F76BA">
        <w:rPr>
          <w:lang w:val="es-PR"/>
        </w:rPr>
        <w:t xml:space="preserve"> </w:t>
      </w:r>
      <w:r w:rsidRPr="00FC1AE6">
        <w:rPr>
          <w:lang w:val="es-PR"/>
        </w:rPr>
        <w:t>(c)</w:t>
      </w:r>
      <w:r>
        <w:rPr>
          <w:lang w:val="es-PR"/>
        </w:rPr>
        <w:t xml:space="preserve"> y se opusieron a un requisito específico para la creación de una</w:t>
      </w:r>
      <w:r w:rsidRPr="008F76BA">
        <w:rPr>
          <w:lang w:val="es-PR"/>
        </w:rPr>
        <w:t xml:space="preserve"> </w:t>
      </w:r>
      <w:r w:rsidRPr="00505D50">
        <w:rPr>
          <w:lang w:val="es-PR"/>
        </w:rPr>
        <w:t>“</w:t>
      </w:r>
      <w:r w:rsidRPr="00C65C57">
        <w:rPr>
          <w:lang w:val="es-PR"/>
        </w:rPr>
        <w:t>zona equipotencial</w:t>
      </w:r>
      <w:r w:rsidRPr="00505D50">
        <w:rPr>
          <w:lang w:val="es-PR"/>
        </w:rPr>
        <w:t>”</w:t>
      </w:r>
      <w:r>
        <w:rPr>
          <w:lang w:val="es-PR"/>
        </w:rPr>
        <w:t xml:space="preserve"> </w:t>
      </w:r>
      <w:r w:rsidRPr="00331594">
        <w:rPr>
          <w:lang w:val="es-PR"/>
        </w:rPr>
        <w:t>(</w:t>
      </w:r>
      <w:r w:rsidRPr="002F6B8A">
        <w:rPr>
          <w:lang w:val="es-PR"/>
        </w:rPr>
        <w:t xml:space="preserve">Exs. </w:t>
      </w:r>
      <w:r w:rsidRPr="00261D9F">
        <w:rPr>
          <w:lang w:val="es-PR"/>
        </w:rPr>
        <w:t>0201,</w:t>
      </w:r>
      <w:r w:rsidRPr="008F76BA">
        <w:rPr>
          <w:lang w:val="es-PR"/>
        </w:rPr>
        <w:t xml:space="preserve"> </w:t>
      </w:r>
      <w:r w:rsidRPr="00261D9F">
        <w:rPr>
          <w:lang w:val="es-PR"/>
        </w:rPr>
        <w:t>0212).</w:t>
      </w:r>
      <w:r w:rsidRPr="008F76BA">
        <w:rPr>
          <w:lang w:val="es-PR"/>
        </w:rPr>
        <w:t xml:space="preserve"> </w:t>
      </w:r>
      <w:r w:rsidRPr="0016262E">
        <w:rPr>
          <w:lang w:val="es-PR"/>
        </w:rPr>
        <w:t>Duke Energy</w:t>
      </w:r>
      <w:r>
        <w:rPr>
          <w:lang w:val="es-PR"/>
        </w:rPr>
        <w:t xml:space="preserve"> comentó:</w:t>
      </w:r>
    </w:p>
    <w:p w:rsidR="001E23A9" w:rsidRDefault="001E23A9" w:rsidP="00215947">
      <w:pPr>
        <w:jc w:val="both"/>
        <w:rPr>
          <w:lang w:val="es-PR"/>
        </w:rPr>
      </w:pPr>
    </w:p>
    <w:p w:rsidR="001E23A9" w:rsidRPr="001E23A9" w:rsidRDefault="00215947" w:rsidP="00215947">
      <w:pPr>
        <w:jc w:val="both"/>
        <w:rPr>
          <w:sz w:val="20"/>
          <w:szCs w:val="20"/>
          <w:lang w:val="es-PR"/>
        </w:rPr>
      </w:pPr>
      <w:r w:rsidRPr="001E23A9">
        <w:rPr>
          <w:sz w:val="20"/>
          <w:szCs w:val="20"/>
          <w:lang w:val="es-PR"/>
        </w:rPr>
        <w:t>La norma de OSHA no debería incluir requisitos específicos para la creación de una</w:t>
      </w:r>
      <w:r w:rsidRPr="001E23A9">
        <w:rPr>
          <w:b/>
          <w:sz w:val="20"/>
          <w:szCs w:val="20"/>
          <w:lang w:val="es-PR"/>
        </w:rPr>
        <w:t xml:space="preserve"> </w:t>
      </w:r>
      <w:r w:rsidRPr="001E23A9">
        <w:rPr>
          <w:sz w:val="20"/>
          <w:szCs w:val="20"/>
          <w:lang w:val="es-PR"/>
        </w:rPr>
        <w:t>zona equipotencial. No hay información adecuada disponible para los patronos sobre cómo establecer efectivamente zonas equipotenciales en estructuras de distribución. Sin esta información, OSHA no debería especificar la técnica de “equipotencial” en esas estructuras. Además, OSHA debería cambiar el término “conexión equipotencial a tierra” a</w:t>
      </w:r>
      <w:r w:rsidRPr="001E23A9">
        <w:rPr>
          <w:b/>
          <w:sz w:val="20"/>
          <w:szCs w:val="20"/>
          <w:lang w:val="es-PR"/>
        </w:rPr>
        <w:t xml:space="preserve"> </w:t>
      </w:r>
      <w:r w:rsidRPr="001E23A9">
        <w:rPr>
          <w:sz w:val="20"/>
          <w:szCs w:val="20"/>
          <w:lang w:val="es-PR"/>
        </w:rPr>
        <w:t xml:space="preserve">“conexión protectora temporera a tierra”, que permitirá a los patronos determinar técnicas efectivas de conexión a tierra. [Ex. 0201] </w:t>
      </w:r>
    </w:p>
    <w:p w:rsidR="001E23A9" w:rsidRDefault="001E23A9" w:rsidP="00215947">
      <w:pPr>
        <w:jc w:val="both"/>
        <w:rPr>
          <w:lang w:val="es-PR"/>
        </w:rPr>
      </w:pPr>
    </w:p>
    <w:p w:rsidR="001E23A9" w:rsidRDefault="00215947" w:rsidP="00215947">
      <w:pPr>
        <w:jc w:val="both"/>
        <w:rPr>
          <w:lang w:val="es-PR"/>
        </w:rPr>
      </w:pPr>
      <w:r w:rsidRPr="001931E4">
        <w:rPr>
          <w:lang w:val="es-PR"/>
        </w:rPr>
        <w:t>Southern Company</w:t>
      </w:r>
      <w:r>
        <w:rPr>
          <w:lang w:val="es-PR"/>
        </w:rPr>
        <w:t xml:space="preserve"> comentó que el término “zona equipotencial” es una designación inapropiada por que</w:t>
      </w:r>
      <w:r w:rsidRPr="008F76BA">
        <w:rPr>
          <w:lang w:val="es-PR"/>
        </w:rPr>
        <w:t xml:space="preserve"> </w:t>
      </w:r>
      <w:r w:rsidRPr="00505D50">
        <w:rPr>
          <w:lang w:val="es-PR"/>
        </w:rPr>
        <w:t>“</w:t>
      </w:r>
      <w:r>
        <w:rPr>
          <w:lang w:val="es-PR"/>
        </w:rPr>
        <w:t>implica que la diferencia en voltaje entre dos puntos dentro de la zona será cero, impidiendo así que se desarrolle un voltaje a través del trabajador.</w:t>
      </w:r>
      <w:r w:rsidRPr="008F76BA">
        <w:rPr>
          <w:lang w:val="es-PR"/>
        </w:rPr>
        <w:t xml:space="preserve"> </w:t>
      </w:r>
      <w:r>
        <w:rPr>
          <w:lang w:val="es-PR"/>
        </w:rPr>
        <w:t>Esta apreciación equivocada elimina la consideración</w:t>
      </w:r>
      <w:r w:rsidRPr="008F76BA">
        <w:rPr>
          <w:lang w:val="es-PR"/>
        </w:rPr>
        <w:t xml:space="preserve"> </w:t>
      </w:r>
      <w:r>
        <w:rPr>
          <w:lang w:val="es-PR"/>
        </w:rPr>
        <w:t xml:space="preserve">de los otros parámetros cruciales, como la impedancia del contacto a tierra temporero, niveles de falla, </w:t>
      </w:r>
      <w:r w:rsidRPr="00BE7A93">
        <w:rPr>
          <w:lang w:val="es-PR"/>
        </w:rPr>
        <w:t>etc.”</w:t>
      </w:r>
      <w:r w:rsidRPr="008F76BA">
        <w:rPr>
          <w:lang w:val="es-PR"/>
        </w:rPr>
        <w:t xml:space="preserve"> </w:t>
      </w:r>
      <w:r w:rsidRPr="008A3E14">
        <w:rPr>
          <w:lang w:val="es-PR"/>
        </w:rPr>
        <w:t>(Ex.</w:t>
      </w:r>
      <w:r w:rsidRPr="008F76BA">
        <w:rPr>
          <w:lang w:val="es-PR"/>
        </w:rPr>
        <w:t xml:space="preserve"> </w:t>
      </w:r>
      <w:r w:rsidRPr="00261D9F">
        <w:rPr>
          <w:lang w:val="es-PR"/>
        </w:rPr>
        <w:t>0212).</w:t>
      </w:r>
      <w:r w:rsidRPr="008F76BA">
        <w:rPr>
          <w:lang w:val="es-PR"/>
        </w:rPr>
        <w:t xml:space="preserve"> </w:t>
      </w:r>
      <w:r>
        <w:rPr>
          <w:lang w:val="es-PR"/>
        </w:rPr>
        <w:t>Al igual que</w:t>
      </w:r>
      <w:r w:rsidRPr="008F76BA">
        <w:rPr>
          <w:lang w:val="es-PR"/>
        </w:rPr>
        <w:t xml:space="preserve"> </w:t>
      </w:r>
      <w:r w:rsidRPr="001931E4">
        <w:rPr>
          <w:lang w:val="es-PR"/>
        </w:rPr>
        <w:t>Duke Energy</w:t>
      </w:r>
      <w:r w:rsidRPr="00261D9F">
        <w:rPr>
          <w:lang w:val="es-PR"/>
        </w:rPr>
        <w:t>,</w:t>
      </w:r>
      <w:r w:rsidRPr="001931E4">
        <w:rPr>
          <w:lang w:val="es-PR"/>
        </w:rPr>
        <w:t xml:space="preserve"> Southern Company</w:t>
      </w:r>
      <w:r>
        <w:rPr>
          <w:lang w:val="es-PR"/>
        </w:rPr>
        <w:t xml:space="preserve"> abogó por el uso de la frase</w:t>
      </w:r>
      <w:r w:rsidRPr="008F76BA">
        <w:rPr>
          <w:lang w:val="es-PR"/>
        </w:rPr>
        <w:t xml:space="preserve"> </w:t>
      </w:r>
      <w:r w:rsidRPr="00505D50">
        <w:rPr>
          <w:lang w:val="es-PR"/>
        </w:rPr>
        <w:t>“</w:t>
      </w:r>
      <w:r>
        <w:rPr>
          <w:lang w:val="es-PR"/>
        </w:rPr>
        <w:t>conexión protectora temporera a tierra</w:t>
      </w:r>
      <w:r w:rsidRPr="00505D50">
        <w:rPr>
          <w:lang w:val="es-PR"/>
        </w:rPr>
        <w:t>”</w:t>
      </w:r>
      <w:r w:rsidRPr="008F76BA">
        <w:rPr>
          <w:lang w:val="es-PR"/>
        </w:rPr>
        <w:t xml:space="preserve"> </w:t>
      </w:r>
      <w:r>
        <w:rPr>
          <w:lang w:val="es-PR"/>
        </w:rPr>
        <w:t>en lugar de</w:t>
      </w:r>
      <w:r w:rsidRPr="008F76BA">
        <w:rPr>
          <w:lang w:val="es-PR"/>
        </w:rPr>
        <w:t xml:space="preserve"> </w:t>
      </w:r>
      <w:r w:rsidRPr="00505D50">
        <w:rPr>
          <w:lang w:val="es-PR"/>
        </w:rPr>
        <w:t>“</w:t>
      </w:r>
      <w:r w:rsidRPr="00C65C57">
        <w:rPr>
          <w:lang w:val="es-PR"/>
        </w:rPr>
        <w:t>zona equipotencial</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w:t>
      </w:r>
    </w:p>
    <w:p w:rsidR="001E23A9" w:rsidRDefault="001E23A9" w:rsidP="00215947">
      <w:pPr>
        <w:jc w:val="both"/>
        <w:rPr>
          <w:lang w:val="es-PR"/>
        </w:rPr>
      </w:pPr>
    </w:p>
    <w:p w:rsidR="00CE65D7" w:rsidRDefault="00215947" w:rsidP="00215947">
      <w:pPr>
        <w:jc w:val="both"/>
        <w:rPr>
          <w:lang w:val="es-PR"/>
        </w:rPr>
      </w:pPr>
      <w:r>
        <w:rPr>
          <w:lang w:val="es-PR"/>
        </w:rPr>
        <w:t>En contraste, varios comentadores apoyaron el requisito para una</w:t>
      </w:r>
      <w:r>
        <w:rPr>
          <w:b/>
          <w:lang w:val="es-PR"/>
        </w:rPr>
        <w:t xml:space="preserve"> </w:t>
      </w:r>
      <w:r w:rsidRPr="00C65C57">
        <w:rPr>
          <w:lang w:val="es-PR"/>
        </w:rPr>
        <w:t>zona equipotencial</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2F6B8A">
        <w:rPr>
          <w:lang w:val="es-PR"/>
        </w:rPr>
        <w:t xml:space="preserve">Exs. </w:t>
      </w:r>
      <w:r w:rsidRPr="00261D9F">
        <w:rPr>
          <w:lang w:val="es-PR"/>
        </w:rPr>
        <w:t>0155,</w:t>
      </w:r>
      <w:r w:rsidRPr="008F76BA">
        <w:rPr>
          <w:lang w:val="es-PR"/>
        </w:rPr>
        <w:t xml:space="preserve"> </w:t>
      </w:r>
      <w:r w:rsidRPr="00261D9F">
        <w:rPr>
          <w:lang w:val="es-PR"/>
        </w:rPr>
        <w:t>0162,</w:t>
      </w:r>
      <w:r w:rsidRPr="008F76BA">
        <w:rPr>
          <w:lang w:val="es-PR"/>
        </w:rPr>
        <w:t xml:space="preserve"> </w:t>
      </w:r>
      <w:r w:rsidRPr="00261D9F">
        <w:rPr>
          <w:lang w:val="es-PR"/>
        </w:rPr>
        <w:t>0186,</w:t>
      </w:r>
      <w:r w:rsidRPr="008F76BA">
        <w:rPr>
          <w:lang w:val="es-PR"/>
        </w:rPr>
        <w:t xml:space="preserve"> </w:t>
      </w:r>
      <w:r w:rsidRPr="00261D9F">
        <w:rPr>
          <w:lang w:val="es-PR"/>
        </w:rPr>
        <w:t>0230,</w:t>
      </w:r>
      <w:r w:rsidRPr="008F76BA">
        <w:rPr>
          <w:lang w:val="es-PR"/>
        </w:rPr>
        <w:t xml:space="preserve"> </w:t>
      </w:r>
      <w:r w:rsidRPr="00261D9F">
        <w:rPr>
          <w:lang w:val="es-PR"/>
        </w:rPr>
        <w:t>0505;</w:t>
      </w:r>
      <w:r w:rsidRPr="008F76BA">
        <w:rPr>
          <w:lang w:val="es-PR"/>
        </w:rPr>
        <w:t xml:space="preserve"> </w:t>
      </w:r>
      <w:r w:rsidRPr="00B26D08">
        <w:rPr>
          <w:lang w:val="es-PR"/>
        </w:rPr>
        <w:t>Tr.</w:t>
      </w:r>
      <w:r>
        <w:rPr>
          <w:lang w:val="es-PR"/>
        </w:rPr>
        <w:t xml:space="preserve"> </w:t>
      </w:r>
      <w:r w:rsidRPr="00261D9F">
        <w:rPr>
          <w:lang w:val="es-PR"/>
        </w:rPr>
        <w:t>899</w:t>
      </w:r>
      <w:r w:rsidRPr="004E2E6F">
        <w:rPr>
          <w:lang w:val="es-PR"/>
        </w:rPr>
        <w:t>–</w:t>
      </w:r>
      <w:r w:rsidRPr="00261D9F">
        <w:rPr>
          <w:lang w:val="es-PR"/>
        </w:rPr>
        <w:t>900,</w:t>
      </w:r>
      <w:r w:rsidRPr="008F76BA">
        <w:rPr>
          <w:lang w:val="es-PR"/>
        </w:rPr>
        <w:t xml:space="preserve"> </w:t>
      </w:r>
      <w:r w:rsidRPr="00261D9F">
        <w:rPr>
          <w:lang w:val="es-PR"/>
        </w:rPr>
        <w:t>1253</w:t>
      </w:r>
      <w:r w:rsidRPr="004E2E6F">
        <w:rPr>
          <w:lang w:val="es-PR"/>
        </w:rPr>
        <w:t>–</w:t>
      </w:r>
      <w:r w:rsidRPr="00261D9F">
        <w:rPr>
          <w:lang w:val="es-PR"/>
        </w:rPr>
        <w:t>1254.)</w:t>
      </w:r>
      <w:r w:rsidRPr="008F76BA">
        <w:rPr>
          <w:lang w:val="es-PR"/>
        </w:rPr>
        <w:t xml:space="preserve"> </w:t>
      </w:r>
      <w:r w:rsidRPr="00302B5C">
        <w:rPr>
          <w:lang w:val="es-PR"/>
        </w:rPr>
        <w:t>Por ejemplo</w:t>
      </w:r>
      <w:r w:rsidRPr="00261D9F">
        <w:rPr>
          <w:lang w:val="es-PR"/>
        </w:rPr>
        <w:t>,</w:t>
      </w:r>
      <w:r>
        <w:rPr>
          <w:lang w:val="es-PR"/>
        </w:rPr>
        <w:t xml:space="preserve"> </w:t>
      </w:r>
      <w:r w:rsidR="00785887">
        <w:rPr>
          <w:lang w:val="es-PR"/>
        </w:rPr>
        <w:t xml:space="preserve">                 </w:t>
      </w:r>
      <w:r>
        <w:rPr>
          <w:lang w:val="es-PR"/>
        </w:rPr>
        <w:t>el Sr.</w:t>
      </w:r>
      <w:r w:rsidRPr="00A5083C">
        <w:rPr>
          <w:lang w:val="es-PR"/>
        </w:rPr>
        <w:t xml:space="preserve"> Anthony Ahern</w:t>
      </w:r>
      <w:r>
        <w:rPr>
          <w:lang w:val="es-PR"/>
        </w:rPr>
        <w:t>, de</w:t>
      </w:r>
      <w:r w:rsidRPr="008F76BA">
        <w:rPr>
          <w:lang w:val="es-PR"/>
        </w:rPr>
        <w:t xml:space="preserve"> </w:t>
      </w:r>
      <w:r w:rsidRPr="00A5083C">
        <w:rPr>
          <w:lang w:val="es-PR"/>
        </w:rPr>
        <w:t>Ohio Rural Electric Cooperatives</w:t>
      </w:r>
      <w:r>
        <w:rPr>
          <w:lang w:val="es-PR"/>
        </w:rPr>
        <w:t>, comentó,</w:t>
      </w:r>
      <w:r w:rsidRPr="008F76BA">
        <w:rPr>
          <w:lang w:val="es-PR"/>
        </w:rPr>
        <w:t xml:space="preserve"> </w:t>
      </w:r>
      <w:r w:rsidRPr="00505D50">
        <w:rPr>
          <w:lang w:val="es-PR"/>
        </w:rPr>
        <w:t>“</w:t>
      </w:r>
      <w:r>
        <w:rPr>
          <w:lang w:val="es-PR"/>
        </w:rPr>
        <w:t>Estos requisitos de conexión a tierra</w:t>
      </w:r>
      <w:r w:rsidRPr="008F76BA">
        <w:rPr>
          <w:lang w:val="es-PR"/>
        </w:rPr>
        <w:t xml:space="preserve"> </w:t>
      </w:r>
      <w:r>
        <w:rPr>
          <w:lang w:val="es-PR"/>
        </w:rPr>
        <w:t>serán una gran mejora. Debe requerirse conexión a tierra/interconexión</w:t>
      </w:r>
      <w:r w:rsidRPr="008F76BA">
        <w:rPr>
          <w:lang w:val="es-PR"/>
        </w:rPr>
        <w:t xml:space="preserve"> </w:t>
      </w:r>
      <w:r>
        <w:rPr>
          <w:lang w:val="es-PR"/>
        </w:rPr>
        <w:t>de potencial equivalente siempre que sea posible hacerlo</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0186).</w:t>
      </w:r>
      <w:r w:rsidRPr="008F76BA">
        <w:rPr>
          <w:lang w:val="es-PR"/>
        </w:rPr>
        <w:t xml:space="preserve"> </w:t>
      </w:r>
      <w:r w:rsidRPr="007F404A">
        <w:rPr>
          <w:lang w:val="es-PR"/>
        </w:rPr>
        <w:t>Sin embargo</w:t>
      </w:r>
      <w:r w:rsidRPr="00261D9F">
        <w:rPr>
          <w:lang w:val="es-PR"/>
        </w:rPr>
        <w:t>,</w:t>
      </w:r>
      <w:r>
        <w:rPr>
          <w:lang w:val="es-PR"/>
        </w:rPr>
        <w:t xml:space="preserve"> muchos de quienes apoyaron el requisito propuesto recomendaron que OSHA ofreciera mayor guía sobre los métodos aceptables que los patronos pueden usar para lograr la</w:t>
      </w:r>
      <w:r>
        <w:rPr>
          <w:b/>
          <w:lang w:val="es-PR"/>
        </w:rPr>
        <w:t xml:space="preserve"> </w:t>
      </w:r>
      <w:r w:rsidRPr="00C65C57">
        <w:rPr>
          <w:lang w:val="es-PR"/>
        </w:rPr>
        <w:t>zona equipotencial</w:t>
      </w:r>
      <w:r>
        <w:rPr>
          <w:lang w:val="es-PR"/>
        </w:rPr>
        <w:t xml:space="preserve"> estipulada</w:t>
      </w:r>
      <w:r w:rsidRPr="008F76BA">
        <w:rPr>
          <w:lang w:val="es-PR"/>
        </w:rPr>
        <w:t xml:space="preserve"> </w:t>
      </w:r>
      <w:r>
        <w:rPr>
          <w:lang w:val="es-PR"/>
        </w:rPr>
        <w:t>en la propuesta</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0162,</w:t>
      </w:r>
      <w:r>
        <w:rPr>
          <w:lang w:val="es-PR"/>
        </w:rPr>
        <w:t xml:space="preserve"> </w:t>
      </w:r>
      <w:r w:rsidRPr="00261D9F">
        <w:rPr>
          <w:lang w:val="es-PR"/>
        </w:rPr>
        <w:t>0230,</w:t>
      </w:r>
      <w:r w:rsidRPr="008F76BA">
        <w:rPr>
          <w:lang w:val="es-PR"/>
        </w:rPr>
        <w:t xml:space="preserve"> </w:t>
      </w:r>
      <w:r w:rsidRPr="00261D9F">
        <w:rPr>
          <w:lang w:val="es-PR"/>
        </w:rPr>
        <w:t>0505;</w:t>
      </w:r>
      <w:r w:rsidRPr="008F76BA">
        <w:rPr>
          <w:lang w:val="es-PR"/>
        </w:rPr>
        <w:t xml:space="preserve"> </w:t>
      </w:r>
      <w:r w:rsidRPr="00E1024E">
        <w:rPr>
          <w:lang w:val="es-PR"/>
        </w:rPr>
        <w:t xml:space="preserve">Tr. </w:t>
      </w:r>
      <w:r w:rsidRPr="00261D9F">
        <w:rPr>
          <w:lang w:val="es-PR"/>
        </w:rPr>
        <w:t>899</w:t>
      </w:r>
      <w:r w:rsidRPr="004E2E6F">
        <w:rPr>
          <w:lang w:val="es-PR"/>
        </w:rPr>
        <w:t>–</w:t>
      </w:r>
      <w:r w:rsidRPr="00261D9F">
        <w:rPr>
          <w:lang w:val="es-PR"/>
        </w:rPr>
        <w:t>900,</w:t>
      </w:r>
      <w:r w:rsidRPr="008F76BA">
        <w:rPr>
          <w:lang w:val="es-PR"/>
        </w:rPr>
        <w:t xml:space="preserve"> </w:t>
      </w:r>
      <w:r w:rsidRPr="00261D9F">
        <w:rPr>
          <w:lang w:val="es-PR"/>
        </w:rPr>
        <w:t>1253</w:t>
      </w:r>
      <w:r w:rsidRPr="004E2E6F">
        <w:rPr>
          <w:lang w:val="es-PR"/>
        </w:rPr>
        <w:t>–</w:t>
      </w:r>
      <w:r w:rsidRPr="00261D9F">
        <w:rPr>
          <w:lang w:val="es-PR"/>
        </w:rPr>
        <w:t>1254.)</w:t>
      </w:r>
      <w:r>
        <w:rPr>
          <w:lang w:val="es-PR"/>
        </w:rPr>
        <w:t xml:space="preserve"> </w:t>
      </w:r>
      <w:r w:rsidRPr="00302B5C">
        <w:rPr>
          <w:lang w:val="es-PR"/>
        </w:rPr>
        <w:t>Por ejemplo</w:t>
      </w:r>
      <w:r w:rsidRPr="00261D9F">
        <w:rPr>
          <w:lang w:val="es-PR"/>
        </w:rPr>
        <w:t>,</w:t>
      </w:r>
      <w:r>
        <w:rPr>
          <w:lang w:val="es-PR"/>
        </w:rPr>
        <w:t xml:space="preserve"> el Sr. </w:t>
      </w:r>
      <w:r w:rsidRPr="00A5083C">
        <w:rPr>
          <w:lang w:val="es-PR"/>
        </w:rPr>
        <w:t>James Tomaseski</w:t>
      </w:r>
      <w:r>
        <w:rPr>
          <w:lang w:val="es-PR"/>
        </w:rPr>
        <w:t>m, de</w:t>
      </w:r>
      <w:r>
        <w:rPr>
          <w:b/>
          <w:lang w:val="es-PR"/>
        </w:rPr>
        <w:t xml:space="preserve"> </w:t>
      </w:r>
      <w:r w:rsidRPr="00A5083C">
        <w:rPr>
          <w:lang w:val="es-PR"/>
        </w:rPr>
        <w:t>IBEW</w:t>
      </w:r>
      <w:r>
        <w:rPr>
          <w:lang w:val="es-PR"/>
        </w:rPr>
        <w:t xml:space="preserve">, habló sobre la necesidad de una guía: </w:t>
      </w:r>
    </w:p>
    <w:p w:rsidR="00CE65D7" w:rsidRDefault="00CE65D7" w:rsidP="00215947">
      <w:pPr>
        <w:jc w:val="both"/>
        <w:rPr>
          <w:lang w:val="es-PR"/>
        </w:rPr>
      </w:pPr>
    </w:p>
    <w:p w:rsidR="00CE65D7" w:rsidRPr="00CE65D7" w:rsidRDefault="00215947" w:rsidP="00215947">
      <w:pPr>
        <w:jc w:val="both"/>
        <w:rPr>
          <w:sz w:val="20"/>
          <w:szCs w:val="20"/>
          <w:lang w:val="es-PR"/>
        </w:rPr>
      </w:pPr>
      <w:r w:rsidRPr="00CE65D7">
        <w:rPr>
          <w:sz w:val="20"/>
          <w:szCs w:val="20"/>
          <w:lang w:val="es-PR"/>
        </w:rPr>
        <w:t xml:space="preserve">[La conexión protectora a tierra] es un procedimiento esencial para garantizar la seguridad de los empleados al realizar trabajos asociados con los voltajes de transmisión y distribución. Tan importante como es, también es un procedimiento que es comúnmente incomprendido y muchas veces aplicado inadecuadamente. </w:t>
      </w:r>
    </w:p>
    <w:p w:rsidR="00CE65D7" w:rsidRPr="00CE65D7" w:rsidRDefault="00CE65D7" w:rsidP="00215947">
      <w:pPr>
        <w:jc w:val="both"/>
        <w:rPr>
          <w:sz w:val="20"/>
          <w:szCs w:val="20"/>
          <w:lang w:val="es-PR"/>
        </w:rPr>
      </w:pPr>
    </w:p>
    <w:p w:rsidR="00215947" w:rsidRPr="00CE65D7" w:rsidRDefault="00215947" w:rsidP="00215947">
      <w:pPr>
        <w:jc w:val="both"/>
        <w:rPr>
          <w:sz w:val="20"/>
          <w:szCs w:val="20"/>
          <w:lang w:val="es-PR"/>
        </w:rPr>
      </w:pPr>
      <w:r w:rsidRPr="00CE65D7">
        <w:rPr>
          <w:sz w:val="20"/>
          <w:szCs w:val="20"/>
          <w:lang w:val="es-PR"/>
        </w:rPr>
        <w:t>En particular, muchas personas, por alguna razón, no entienden el término “equipotencial” y no entienden la aplicación apropiada de los contactos a tierra para crear una</w:t>
      </w:r>
      <w:r w:rsidRPr="00CE65D7">
        <w:rPr>
          <w:b/>
          <w:sz w:val="20"/>
          <w:szCs w:val="20"/>
          <w:lang w:val="es-PR"/>
        </w:rPr>
        <w:t xml:space="preserve"> </w:t>
      </w:r>
      <w:r w:rsidRPr="00CE65D7">
        <w:rPr>
          <w:sz w:val="20"/>
          <w:szCs w:val="20"/>
          <w:lang w:val="es-PR"/>
        </w:rPr>
        <w:t>zona equipotencial. Esto necesita cambiarse. Sea en la regla en sí, o en el existente Apéndice C o un nuevo apéndice dedicado a</w:t>
      </w:r>
      <w:r w:rsidRPr="00CE65D7">
        <w:rPr>
          <w:b/>
          <w:sz w:val="20"/>
          <w:szCs w:val="20"/>
          <w:lang w:val="es-PR"/>
        </w:rPr>
        <w:t xml:space="preserve"> </w:t>
      </w:r>
      <w:r w:rsidRPr="00CE65D7">
        <w:rPr>
          <w:sz w:val="20"/>
          <w:szCs w:val="20"/>
          <w:lang w:val="es-PR"/>
        </w:rPr>
        <w:t>zonas equipotenciales, OSHA debería describir mejor lo que realmente es una zona equipotencial y cómo una zona equipotencial es creada y ofrecer ejemplos para distribución sobresuspendida, transmisión sobresuspendida y distribución soterrada sobre cómo lograr esa tarea de crear una zona equipotencial. [Tr. 899–900]</w:t>
      </w:r>
    </w:p>
    <w:p w:rsidR="00CE65D7" w:rsidRPr="004E5E1E" w:rsidRDefault="00CE65D7" w:rsidP="00215947">
      <w:pPr>
        <w:jc w:val="both"/>
        <w:rPr>
          <w:b/>
          <w:lang w:val="es-PR"/>
        </w:rPr>
      </w:pPr>
    </w:p>
    <w:p w:rsidR="00FE4A1C" w:rsidRDefault="00215947" w:rsidP="00215947">
      <w:pPr>
        <w:jc w:val="both"/>
        <w:rPr>
          <w:lang w:val="es-PR"/>
        </w:rPr>
      </w:pPr>
      <w:r>
        <w:rPr>
          <w:lang w:val="es-PR"/>
        </w:rPr>
        <w:t>El Sr.</w:t>
      </w:r>
      <w:r w:rsidRPr="00A5083C">
        <w:rPr>
          <w:lang w:val="es-PR"/>
        </w:rPr>
        <w:t xml:space="preserve"> Steven Theis</w:t>
      </w:r>
      <w:r>
        <w:rPr>
          <w:lang w:val="es-PR"/>
        </w:rPr>
        <w:t>, de</w:t>
      </w:r>
      <w:r w:rsidRPr="00A5083C">
        <w:rPr>
          <w:lang w:val="es-PR"/>
        </w:rPr>
        <w:t xml:space="preserve"> MYR Group</w:t>
      </w:r>
      <w:r>
        <w:rPr>
          <w:lang w:val="es-PR"/>
        </w:rPr>
        <w:t>,</w:t>
      </w:r>
      <w:r>
        <w:rPr>
          <w:b/>
          <w:lang w:val="es-PR"/>
        </w:rPr>
        <w:t xml:space="preserve"> </w:t>
      </w:r>
      <w:r w:rsidRPr="00505D50">
        <w:rPr>
          <w:lang w:val="es-PR"/>
        </w:rPr>
        <w:t>“</w:t>
      </w:r>
      <w:r>
        <w:rPr>
          <w:lang w:val="es-PR"/>
        </w:rPr>
        <w:t>recomendó enérgicamente que OSHA intentara aclarar los métodos y/o configuraciones aceptables de conexión a tierra</w:t>
      </w:r>
      <w:r>
        <w:rPr>
          <w:b/>
          <w:lang w:val="es-PR"/>
        </w:rPr>
        <w:t xml:space="preserve"> </w:t>
      </w:r>
      <w:r>
        <w:rPr>
          <w:lang w:val="es-PR"/>
        </w:rPr>
        <w:t>que se considerarían adecuados o aceptables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0162).</w:t>
      </w:r>
      <w:r>
        <w:rPr>
          <w:lang w:val="es-PR"/>
        </w:rPr>
        <w:t xml:space="preserve"> El Sr. Erga recomendó que la Agencia atendiera la conexión a tierra</w:t>
      </w:r>
      <w:r w:rsidRPr="008F76BA">
        <w:rPr>
          <w:lang w:val="es-PR"/>
        </w:rPr>
        <w:t xml:space="preserve"> </w:t>
      </w:r>
      <w:r>
        <w:rPr>
          <w:lang w:val="es-PR"/>
        </w:rPr>
        <w:t>para los sistemas subterráneos</w:t>
      </w:r>
      <w:r w:rsidRPr="008F76BA">
        <w:rPr>
          <w:lang w:val="es-PR"/>
        </w:rPr>
        <w:t xml:space="preserve"> </w:t>
      </w:r>
      <w:r>
        <w:rPr>
          <w:lang w:val="es-PR"/>
        </w:rPr>
        <w:t>y suministró información con ese propósito</w:t>
      </w:r>
      <w:r>
        <w:rPr>
          <w:b/>
          <w:lang w:val="es-PR"/>
        </w:rPr>
        <w:t xml:space="preserve"> </w:t>
      </w:r>
      <w:r w:rsidRPr="00331594">
        <w:rPr>
          <w:lang w:val="es-PR"/>
        </w:rPr>
        <w:t>(</w:t>
      </w:r>
      <w:r w:rsidRPr="002F6B8A">
        <w:rPr>
          <w:lang w:val="es-PR"/>
        </w:rPr>
        <w:t xml:space="preserve">Exs. </w:t>
      </w:r>
      <w:r w:rsidRPr="00261D9F">
        <w:rPr>
          <w:lang w:val="es-PR"/>
        </w:rPr>
        <w:t>0474,</w:t>
      </w:r>
      <w:r w:rsidRPr="008F76BA">
        <w:rPr>
          <w:lang w:val="es-PR"/>
        </w:rPr>
        <w:t xml:space="preserve"> </w:t>
      </w:r>
      <w:r w:rsidRPr="00261D9F">
        <w:rPr>
          <w:lang w:val="es-PR"/>
        </w:rPr>
        <w:t>0475;</w:t>
      </w:r>
      <w:r w:rsidRPr="008F76BA">
        <w:rPr>
          <w:lang w:val="es-PR"/>
        </w:rPr>
        <w:t xml:space="preserve"> </w:t>
      </w:r>
      <w:r w:rsidRPr="00E1024E">
        <w:rPr>
          <w:lang w:val="es-PR"/>
        </w:rPr>
        <w:t xml:space="preserve">Tr. </w:t>
      </w:r>
      <w:r w:rsidRPr="00261D9F">
        <w:rPr>
          <w:lang w:val="es-PR"/>
        </w:rPr>
        <w:t>1256</w:t>
      </w:r>
      <w:r w:rsidRPr="004E2E6F">
        <w:rPr>
          <w:lang w:val="es-PR"/>
        </w:rPr>
        <w:t>–</w:t>
      </w:r>
      <w:r w:rsidRPr="00261D9F">
        <w:rPr>
          <w:lang w:val="es-PR"/>
        </w:rPr>
        <w:t>1257).</w:t>
      </w:r>
      <w:r>
        <w:rPr>
          <w:lang w:val="es-PR"/>
        </w:rPr>
        <w:t xml:space="preserve"> </w:t>
      </w:r>
    </w:p>
    <w:p w:rsidR="00FE4A1C" w:rsidRDefault="00FE4A1C" w:rsidP="00215947">
      <w:pPr>
        <w:jc w:val="both"/>
        <w:rPr>
          <w:lang w:val="es-PR"/>
        </w:rPr>
      </w:pPr>
    </w:p>
    <w:p w:rsidR="00785887" w:rsidRDefault="00215947" w:rsidP="00215947">
      <w:pPr>
        <w:jc w:val="both"/>
        <w:rPr>
          <w:lang w:val="es-PR"/>
        </w:rPr>
      </w:pPr>
      <w:r w:rsidRPr="00275C72">
        <w:rPr>
          <w:lang w:val="es-PR"/>
        </w:rPr>
        <w:t>OSHA</w:t>
      </w:r>
      <w:r>
        <w:rPr>
          <w:lang w:val="es-PR"/>
        </w:rPr>
        <w:t xml:space="preserve"> está en desacuerdo con los comentadores que objetaron el término</w:t>
      </w:r>
      <w:r w:rsidRPr="008F76BA">
        <w:rPr>
          <w:lang w:val="es-PR"/>
        </w:rPr>
        <w:t xml:space="preserve"> </w:t>
      </w:r>
      <w:r w:rsidRPr="00505D50">
        <w:rPr>
          <w:lang w:val="es-PR"/>
        </w:rPr>
        <w:t>“</w:t>
      </w:r>
      <w:r w:rsidRPr="00C65C57">
        <w:rPr>
          <w:lang w:val="es-PR"/>
        </w:rPr>
        <w:t>zona equipotencial</w:t>
      </w:r>
      <w:r w:rsidRPr="00261D9F">
        <w:rPr>
          <w:lang w:val="es-PR"/>
        </w:rPr>
        <w:t>.</w:t>
      </w:r>
      <w:r w:rsidRPr="00505D50">
        <w:rPr>
          <w:lang w:val="es-PR"/>
        </w:rPr>
        <w:t>”</w:t>
      </w:r>
      <w:r w:rsidRPr="008F76BA">
        <w:rPr>
          <w:lang w:val="es-PR"/>
        </w:rPr>
        <w:t xml:space="preserve"> </w:t>
      </w:r>
      <w:r>
        <w:rPr>
          <w:lang w:val="es-PR"/>
        </w:rPr>
        <w:t>Según se utiliza en el párrafo</w:t>
      </w:r>
      <w:r w:rsidRPr="008F76BA">
        <w:rPr>
          <w:lang w:val="es-PR"/>
        </w:rPr>
        <w:t xml:space="preserve"> </w:t>
      </w:r>
      <w:r w:rsidRPr="00FC1AE6">
        <w:rPr>
          <w:lang w:val="es-PR"/>
        </w:rPr>
        <w:t>(c)</w:t>
      </w:r>
      <w:r w:rsidRPr="008F76BA">
        <w:rPr>
          <w:lang w:val="es-PR"/>
        </w:rPr>
        <w:t xml:space="preserve"> </w:t>
      </w:r>
      <w:r w:rsidRPr="00106D27">
        <w:rPr>
          <w:lang w:val="es-PR"/>
        </w:rPr>
        <w:t>de la regla final</w:t>
      </w:r>
      <w:r w:rsidRPr="00261D9F">
        <w:rPr>
          <w:lang w:val="es-PR"/>
        </w:rPr>
        <w:t>,</w:t>
      </w:r>
      <w:r>
        <w:rPr>
          <w:lang w:val="es-PR"/>
        </w:rPr>
        <w:t xml:space="preserve"> la palabra “equipotencial” significa que los objetos conductores al alcance del trabajador</w:t>
      </w:r>
      <w:r w:rsidRPr="008F76BA">
        <w:rPr>
          <w:lang w:val="es-PR"/>
        </w:rPr>
        <w:t xml:space="preserve"> </w:t>
      </w:r>
      <w:r>
        <w:rPr>
          <w:lang w:val="es-PR"/>
        </w:rPr>
        <w:t>no difieren en el potencial eléctrico al punto de que pudieran poner en peligro a los empleados.</w:t>
      </w:r>
      <w:r w:rsidRPr="00261D9F">
        <w:rPr>
          <w:lang w:val="es-PR"/>
        </w:rPr>
        <w:t xml:space="preserve"> </w:t>
      </w:r>
      <w:r w:rsidR="00FE4A1C">
        <w:rPr>
          <w:rStyle w:val="FootnoteReference"/>
          <w:lang w:val="es-PR"/>
        </w:rPr>
        <w:footnoteReference w:id="412"/>
      </w:r>
      <w:r w:rsidR="00FE4A1C">
        <w:rPr>
          <w:lang w:val="es-PR"/>
        </w:rPr>
        <w:t xml:space="preserve"> </w:t>
      </w:r>
      <w:r w:rsidRPr="00785887">
        <w:rPr>
          <w:lang w:val="es-PR"/>
        </w:rPr>
        <w:t>Esta</w:t>
      </w:r>
      <w:r w:rsidR="00785887">
        <w:rPr>
          <w:lang w:val="es-PR"/>
        </w:rPr>
        <w:t xml:space="preserve"> </w:t>
      </w:r>
      <w:r>
        <w:rPr>
          <w:lang w:val="es-PR"/>
        </w:rPr>
        <w:t>definición difiere ligeramente de la definición de “equipotencial” en el diccionario (es decir, tener el mismo potencial eléctrico en todo punto</w:t>
      </w:r>
      <w:r w:rsidRPr="00261D9F">
        <w:rPr>
          <w:lang w:val="es-PR"/>
        </w:rPr>
        <w:t>),</w:t>
      </w:r>
      <w:r w:rsidRPr="008F76BA">
        <w:rPr>
          <w:lang w:val="es-PR"/>
        </w:rPr>
        <w:t xml:space="preserve"> </w:t>
      </w:r>
      <w:r>
        <w:rPr>
          <w:lang w:val="es-PR"/>
        </w:rPr>
        <w:t>pero la  diferencia es clara en el texto reglamentario</w:t>
      </w:r>
      <w:r w:rsidRPr="008F76BA">
        <w:rPr>
          <w:lang w:val="es-PR"/>
        </w:rPr>
        <w:t xml:space="preserve"> </w:t>
      </w:r>
      <w:r>
        <w:rPr>
          <w:lang w:val="es-PR"/>
        </w:rPr>
        <w:t>en el párrafo</w:t>
      </w:r>
      <w:r w:rsidRPr="008F76BA">
        <w:rPr>
          <w:lang w:val="es-PR"/>
        </w:rPr>
        <w:t xml:space="preserve"> </w:t>
      </w:r>
      <w:r w:rsidRPr="00FC1AE6">
        <w:rPr>
          <w:lang w:val="es-PR"/>
        </w:rPr>
        <w:t>(c)</w:t>
      </w:r>
      <w:r w:rsidRPr="00261D9F">
        <w:rPr>
          <w:lang w:val="es-PR"/>
        </w:rPr>
        <w:t>.</w:t>
      </w:r>
      <w:r w:rsidRPr="008F76BA">
        <w:rPr>
          <w:lang w:val="es-PR"/>
        </w:rPr>
        <w:t xml:space="preserve"> </w:t>
      </w:r>
      <w:r w:rsidRPr="00275C72">
        <w:rPr>
          <w:lang w:val="es-PR"/>
        </w:rPr>
        <w:t>OSHA</w:t>
      </w:r>
      <w:r>
        <w:rPr>
          <w:lang w:val="es-PR"/>
        </w:rPr>
        <w:t xml:space="preserve"> utiliza el término</w:t>
      </w:r>
      <w:r w:rsidRPr="008F76BA">
        <w:rPr>
          <w:lang w:val="es-PR"/>
        </w:rPr>
        <w:t xml:space="preserve"> </w:t>
      </w:r>
      <w:r w:rsidRPr="00505D50">
        <w:rPr>
          <w:lang w:val="es-PR"/>
        </w:rPr>
        <w:t>“</w:t>
      </w:r>
      <w:r w:rsidRPr="00C65C57">
        <w:rPr>
          <w:lang w:val="es-PR"/>
        </w:rPr>
        <w:t>zona equipotencial</w:t>
      </w:r>
      <w:r w:rsidRPr="00505D50">
        <w:rPr>
          <w:lang w:val="es-PR"/>
        </w:rPr>
        <w:t>”</w:t>
      </w:r>
      <w:r w:rsidRPr="008F76BA">
        <w:rPr>
          <w:lang w:val="es-PR"/>
        </w:rPr>
        <w:t xml:space="preserve"> </w:t>
      </w:r>
      <w:r>
        <w:rPr>
          <w:lang w:val="es-PR"/>
        </w:rPr>
        <w:t>sólo en el encabezado.</w:t>
      </w:r>
      <w:r w:rsidRPr="008F76BA">
        <w:rPr>
          <w:lang w:val="es-PR"/>
        </w:rPr>
        <w:t xml:space="preserve"> </w:t>
      </w:r>
      <w:r>
        <w:rPr>
          <w:lang w:val="es-PR"/>
        </w:rPr>
        <w:t>El texto del párrafo</w:t>
      </w:r>
      <w:r w:rsidRPr="008F76BA">
        <w:rPr>
          <w:lang w:val="es-PR"/>
        </w:rPr>
        <w:t xml:space="preserve"> </w:t>
      </w:r>
      <w:r w:rsidRPr="00FC1AE6">
        <w:rPr>
          <w:lang w:val="es-PR"/>
        </w:rPr>
        <w:t>(c)</w:t>
      </w:r>
      <w:r>
        <w:rPr>
          <w:lang w:val="es-PR"/>
        </w:rPr>
        <w:t xml:space="preserve"> expresa el requisito precisamente sin utilizar el término. En otras palabras, la norma no requiere lo que alega Southern Company, es decir, precisamente una zona de igual potencial eléctrico. </w:t>
      </w:r>
    </w:p>
    <w:p w:rsidR="00785887" w:rsidRDefault="00785887" w:rsidP="00215947">
      <w:pPr>
        <w:jc w:val="both"/>
        <w:rPr>
          <w:lang w:val="es-PR"/>
        </w:rPr>
      </w:pPr>
    </w:p>
    <w:p w:rsidR="00785887" w:rsidRDefault="00215947" w:rsidP="00215947">
      <w:pPr>
        <w:jc w:val="both"/>
        <w:rPr>
          <w:lang w:val="es-PR"/>
        </w:rPr>
      </w:pPr>
      <w:r>
        <w:rPr>
          <w:lang w:val="es-PR"/>
        </w:rPr>
        <w:t>Sin embargo, OSHA está de acuerdo en que algunos patronos pueden usar asistencia al determinar qué es una</w:t>
      </w:r>
      <w:r w:rsidRPr="008F76BA">
        <w:rPr>
          <w:lang w:val="es-PR"/>
        </w:rPr>
        <w:t xml:space="preserve"> </w:t>
      </w:r>
      <w:r w:rsidRPr="00C65C57">
        <w:rPr>
          <w:lang w:val="es-PR"/>
        </w:rPr>
        <w:t>zona equipotencial</w:t>
      </w:r>
      <w:r w:rsidRPr="00261D9F">
        <w:rPr>
          <w:lang w:val="es-PR"/>
        </w:rPr>
        <w:t>.</w:t>
      </w:r>
      <w:r w:rsidRPr="008F76BA">
        <w:rPr>
          <w:lang w:val="es-PR"/>
        </w:rPr>
        <w:t xml:space="preserve"> </w:t>
      </w:r>
      <w:r>
        <w:rPr>
          <w:lang w:val="es-PR"/>
        </w:rPr>
        <w:t>El Apéndice C de la versión final de la Subparte V contiene información diseñada para ayudar a los patronos a desarrollar prácticas de conexión a tierra</w:t>
      </w:r>
      <w:r>
        <w:rPr>
          <w:b/>
          <w:lang w:val="es-PR"/>
        </w:rPr>
        <w:t xml:space="preserve"> </w:t>
      </w:r>
      <w:r>
        <w:rPr>
          <w:lang w:val="es-PR"/>
        </w:rPr>
        <w:t>que proveerán la</w:t>
      </w:r>
      <w:r w:rsidRPr="008F76BA">
        <w:rPr>
          <w:lang w:val="es-PR"/>
        </w:rPr>
        <w:t xml:space="preserve"> </w:t>
      </w:r>
      <w:r w:rsidRPr="00C65C57">
        <w:rPr>
          <w:lang w:val="es-PR"/>
        </w:rPr>
        <w:t>zona equipotencial</w:t>
      </w:r>
      <w:r>
        <w:rPr>
          <w:b/>
          <w:lang w:val="es-PR"/>
        </w:rPr>
        <w:t xml:space="preserve"> </w:t>
      </w:r>
      <w:r>
        <w:rPr>
          <w:lang w:val="es-PR"/>
        </w:rPr>
        <w:t>requerida por la regla final.</w:t>
      </w:r>
      <w:r w:rsidRPr="008F76BA">
        <w:rPr>
          <w:lang w:val="es-PR"/>
        </w:rPr>
        <w:t xml:space="preserve"> </w:t>
      </w:r>
      <w:r w:rsidRPr="00275C72">
        <w:rPr>
          <w:lang w:val="es-PR"/>
        </w:rPr>
        <w:t>OSHA</w:t>
      </w:r>
      <w:r>
        <w:rPr>
          <w:lang w:val="es-PR"/>
        </w:rPr>
        <w:t xml:space="preserve"> seleccionó esta información del expediente, primordialmente de</w:t>
      </w:r>
      <w:r w:rsidRPr="008F76BA">
        <w:rPr>
          <w:lang w:val="es-PR"/>
        </w:rPr>
        <w:t xml:space="preserve"> </w:t>
      </w:r>
      <w:r w:rsidRPr="007E6FB1">
        <w:rPr>
          <w:lang w:val="es-PR"/>
        </w:rPr>
        <w:t xml:space="preserve">IEEE Std </w:t>
      </w:r>
      <w:r w:rsidRPr="00261D9F">
        <w:rPr>
          <w:lang w:val="es-PR"/>
        </w:rPr>
        <w:t>1048</w:t>
      </w:r>
      <w:r w:rsidRPr="004E2E6F">
        <w:rPr>
          <w:lang w:val="es-PR"/>
        </w:rPr>
        <w:t>–</w:t>
      </w:r>
      <w:r w:rsidRPr="00261D9F">
        <w:rPr>
          <w:lang w:val="es-PR"/>
        </w:rPr>
        <w:t>2003</w:t>
      </w:r>
      <w:r w:rsidRPr="008F76BA">
        <w:rPr>
          <w:lang w:val="es-PR"/>
        </w:rPr>
        <w:t xml:space="preserve"> </w:t>
      </w:r>
      <w:r w:rsidRPr="008A3E14">
        <w:rPr>
          <w:lang w:val="es-PR"/>
        </w:rPr>
        <w:t>(Ex.</w:t>
      </w:r>
      <w:r>
        <w:rPr>
          <w:lang w:val="es-PR"/>
        </w:rPr>
        <w:t xml:space="preserve"> </w:t>
      </w:r>
      <w:r w:rsidRPr="00261D9F">
        <w:rPr>
          <w:lang w:val="es-PR"/>
        </w:rPr>
        <w:t>0046)</w:t>
      </w:r>
      <w:r w:rsidRPr="0043477A">
        <w:rPr>
          <w:lang w:val="es-PR"/>
        </w:rPr>
        <w:t xml:space="preserve"> y</w:t>
      </w:r>
      <w:r>
        <w:rPr>
          <w:lang w:val="es-PR"/>
        </w:rPr>
        <w:t xml:space="preserve"> de las determinaciones que la Agencia tomó en este proceso de reglamentación</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Pr>
          <w:lang w:val="es-PR"/>
        </w:rPr>
        <w:t xml:space="preserve">el resumen y explicación para la </w:t>
      </w:r>
      <w:r w:rsidRPr="00287065">
        <w:rPr>
          <w:lang w:val="es-PR"/>
        </w:rPr>
        <w:t xml:space="preserve">versión final de la sec. </w:t>
      </w:r>
      <w:r w:rsidRPr="00261D9F">
        <w:rPr>
          <w:lang w:val="es-PR"/>
        </w:rPr>
        <w:t>1926.964</w:t>
      </w:r>
      <w:r w:rsidRPr="00FC1AE6">
        <w:rPr>
          <w:lang w:val="es-PR"/>
        </w:rPr>
        <w:t>(b)</w:t>
      </w:r>
      <w:r w:rsidRPr="00261D9F">
        <w:rPr>
          <w:lang w:val="es-PR"/>
        </w:rPr>
        <w:t>(4))</w:t>
      </w:r>
      <w:r>
        <w:rPr>
          <w:lang w:val="es-PR"/>
        </w:rPr>
        <w:t xml:space="preserve"> y otras reglamentaciones sobre niveles seguros de corriente eléctrica en el cuerpo,</w:t>
      </w:r>
      <w:r w:rsidRPr="008F76BA">
        <w:rPr>
          <w:lang w:val="es-PR"/>
        </w:rPr>
        <w:t xml:space="preserve"> </w:t>
      </w:r>
      <w:r>
        <w:rPr>
          <w:lang w:val="es-PR"/>
        </w:rPr>
        <w:t xml:space="preserve">incluyendo el preámbulo de 1994 de la versión final de la sec. </w:t>
      </w:r>
      <w:r w:rsidRPr="00261D9F">
        <w:rPr>
          <w:lang w:val="es-PR"/>
        </w:rPr>
        <w:t>1910.269</w:t>
      </w:r>
      <w:r w:rsidRPr="008F76BA">
        <w:rPr>
          <w:lang w:val="es-PR"/>
        </w:rPr>
        <w:t xml:space="preserve"> </w:t>
      </w:r>
      <w:r w:rsidRPr="00261D9F">
        <w:rPr>
          <w:lang w:val="es-PR"/>
        </w:rPr>
        <w:t>(59</w:t>
      </w:r>
      <w:r w:rsidRPr="008F76BA">
        <w:rPr>
          <w:lang w:val="es-PR"/>
        </w:rPr>
        <w:t xml:space="preserve"> </w:t>
      </w:r>
      <w:r w:rsidRPr="00582C19">
        <w:rPr>
          <w:lang w:val="es-PR"/>
        </w:rPr>
        <w:t>FR</w:t>
      </w:r>
      <w:r>
        <w:rPr>
          <w:b/>
          <w:lang w:val="es-PR"/>
        </w:rPr>
        <w:t xml:space="preserve"> </w:t>
      </w:r>
      <w:r w:rsidRPr="00261D9F">
        <w:rPr>
          <w:lang w:val="es-PR"/>
        </w:rPr>
        <w:t>4406)</w:t>
      </w:r>
      <w:r w:rsidRPr="0043477A">
        <w:rPr>
          <w:lang w:val="es-PR"/>
        </w:rPr>
        <w:t xml:space="preserve"> y</w:t>
      </w:r>
      <w:r>
        <w:rPr>
          <w:lang w:val="es-PR"/>
        </w:rPr>
        <w:t xml:space="preserve"> el preámbulo de la regla sobre protección contra fallas a tierra</w:t>
      </w:r>
      <w:r>
        <w:rPr>
          <w:b/>
          <w:lang w:val="es-PR"/>
        </w:rPr>
        <w:t xml:space="preserve"> </w:t>
      </w:r>
      <w:r w:rsidRPr="00261D9F">
        <w:rPr>
          <w:lang w:val="es-PR"/>
        </w:rPr>
        <w:t>(41</w:t>
      </w:r>
      <w:r w:rsidRPr="00D54BC4">
        <w:rPr>
          <w:lang w:val="es-PR"/>
        </w:rPr>
        <w:t xml:space="preserve"> FR </w:t>
      </w:r>
      <w:r w:rsidRPr="00261D9F">
        <w:rPr>
          <w:lang w:val="es-PR"/>
        </w:rPr>
        <w:t>55696</w:t>
      </w:r>
      <w:r w:rsidRPr="004E2E6F">
        <w:rPr>
          <w:lang w:val="es-PR"/>
        </w:rPr>
        <w:t>–</w:t>
      </w:r>
      <w:r w:rsidRPr="00261D9F">
        <w:rPr>
          <w:lang w:val="es-PR"/>
        </w:rPr>
        <w:t>55704,</w:t>
      </w:r>
      <w:r>
        <w:rPr>
          <w:lang w:val="es-PR"/>
        </w:rPr>
        <w:t xml:space="preserve"> diciembre</w:t>
      </w:r>
      <w:r w:rsidRPr="008F76BA">
        <w:rPr>
          <w:lang w:val="es-PR"/>
        </w:rPr>
        <w:t xml:space="preserve"> </w:t>
      </w:r>
      <w:r w:rsidRPr="00261D9F">
        <w:rPr>
          <w:lang w:val="es-PR"/>
        </w:rPr>
        <w:t>21,</w:t>
      </w:r>
      <w:r w:rsidRPr="008F76BA">
        <w:rPr>
          <w:lang w:val="es-PR"/>
        </w:rPr>
        <w:t xml:space="preserve"> </w:t>
      </w:r>
      <w:r w:rsidRPr="00261D9F">
        <w:rPr>
          <w:lang w:val="es-PR"/>
        </w:rPr>
        <w:t>1976).</w:t>
      </w:r>
      <w:r w:rsidRPr="008F76BA">
        <w:rPr>
          <w:lang w:val="es-PR"/>
        </w:rPr>
        <w:t xml:space="preserve"> </w:t>
      </w:r>
      <w:r w:rsidRPr="00231E76">
        <w:rPr>
          <w:lang w:val="es-PR"/>
        </w:rPr>
        <w:t>Además</w:t>
      </w:r>
      <w:r w:rsidRPr="00261D9F">
        <w:rPr>
          <w:lang w:val="es-PR"/>
        </w:rPr>
        <w:t>,</w:t>
      </w:r>
      <w:r>
        <w:rPr>
          <w:lang w:val="es-PR"/>
        </w:rPr>
        <w:t xml:space="preserve"> la Agencia decidió proveer un amparo seguro</w:t>
      </w:r>
      <w:r>
        <w:rPr>
          <w:b/>
          <w:lang w:val="es-PR"/>
        </w:rPr>
        <w:t xml:space="preserve"> </w:t>
      </w:r>
      <w:r>
        <w:rPr>
          <w:lang w:val="es-PR"/>
        </w:rPr>
        <w:t>del tipo requerido por el Sr.</w:t>
      </w:r>
      <w:r w:rsidRPr="00A5083C">
        <w:rPr>
          <w:lang w:val="es-PR"/>
        </w:rPr>
        <w:t xml:space="preserve"> Theis</w:t>
      </w:r>
      <w:r w:rsidRPr="00261D9F">
        <w:rPr>
          <w:lang w:val="es-PR"/>
        </w:rPr>
        <w:t>,</w:t>
      </w:r>
      <w:r w:rsidRPr="008F76BA">
        <w:rPr>
          <w:lang w:val="es-PR"/>
        </w:rPr>
        <w:t xml:space="preserve"> </w:t>
      </w:r>
      <w:r>
        <w:rPr>
          <w:lang w:val="es-PR"/>
        </w:rPr>
        <w:t>así que una nueva nota</w:t>
      </w:r>
      <w:r w:rsidRPr="008F76BA">
        <w:rPr>
          <w:lang w:val="es-PR"/>
        </w:rPr>
        <w:t xml:space="preserve"> </w:t>
      </w:r>
      <w:r w:rsidRPr="00385646">
        <w:rPr>
          <w:lang w:val="es-PR"/>
        </w:rPr>
        <w:t>en la regla final</w:t>
      </w:r>
      <w:r>
        <w:rPr>
          <w:lang w:val="es-PR"/>
        </w:rPr>
        <w:t xml:space="preserve"> dispone que las prácticas de conexión a tierra que cumplen con</w:t>
      </w:r>
      <w:r w:rsidRPr="008F76BA">
        <w:rPr>
          <w:lang w:val="es-PR"/>
        </w:rPr>
        <w:t xml:space="preserve"> </w:t>
      </w:r>
      <w:r>
        <w:rPr>
          <w:lang w:val="es-PR"/>
        </w:rPr>
        <w:t>las guías</w:t>
      </w:r>
      <w:r w:rsidRPr="008F76BA">
        <w:rPr>
          <w:lang w:val="es-PR"/>
        </w:rPr>
        <w:t xml:space="preserve"> </w:t>
      </w:r>
      <w:r>
        <w:rPr>
          <w:lang w:val="es-PR"/>
        </w:rPr>
        <w:t>en el Apéndice C cumplirán con la sec.</w:t>
      </w:r>
      <w:r w:rsidRPr="008F76BA">
        <w:rPr>
          <w:lang w:val="es-PR"/>
        </w:rPr>
        <w:t xml:space="preserve"> </w:t>
      </w:r>
      <w:r w:rsidRPr="00261D9F">
        <w:rPr>
          <w:lang w:val="es-PR"/>
        </w:rPr>
        <w:t>1926.962</w:t>
      </w:r>
      <w:r w:rsidRPr="00FC1AE6">
        <w:rPr>
          <w:lang w:val="es-PR"/>
        </w:rPr>
        <w:t>(c)</w:t>
      </w:r>
      <w:r w:rsidRPr="00261D9F">
        <w:rPr>
          <w:lang w:val="es-PR"/>
        </w:rPr>
        <w:t>.</w:t>
      </w:r>
      <w:r>
        <w:rPr>
          <w:lang w:val="es-PR"/>
        </w:rPr>
        <w:t xml:space="preserve"> Esta nota permitirá que los patronos adopten prácticas seguras de conexión a tierra que provean una</w:t>
      </w:r>
      <w:r>
        <w:rPr>
          <w:b/>
          <w:lang w:val="es-PR"/>
        </w:rPr>
        <w:t xml:space="preserve"> </w:t>
      </w:r>
      <w:r w:rsidRPr="00C65C57">
        <w:rPr>
          <w:lang w:val="es-PR"/>
        </w:rPr>
        <w:t>zona equipotencial</w:t>
      </w:r>
      <w:r>
        <w:rPr>
          <w:lang w:val="es-PR"/>
        </w:rPr>
        <w:t xml:space="preserve"> sin tener que efectuar una determinación de ingeniería por separado</w:t>
      </w:r>
      <w:r w:rsidRPr="00261D9F">
        <w:rPr>
          <w:lang w:val="es-PR"/>
        </w:rPr>
        <w:t>,</w:t>
      </w:r>
      <w:r w:rsidRPr="008F76BA">
        <w:rPr>
          <w:lang w:val="es-PR"/>
        </w:rPr>
        <w:t xml:space="preserve"> </w:t>
      </w:r>
      <w:r>
        <w:rPr>
          <w:lang w:val="es-PR"/>
        </w:rPr>
        <w:t>lo cual sería particularmente útil para los contratistas que realizan trabajos</w:t>
      </w:r>
      <w:r w:rsidRPr="008F76BA">
        <w:rPr>
          <w:lang w:val="es-PR"/>
        </w:rPr>
        <w:t xml:space="preserve"> </w:t>
      </w:r>
      <w:r>
        <w:rPr>
          <w:lang w:val="es-PR"/>
        </w:rPr>
        <w:t>en muchos sistemas diferentes.</w:t>
      </w:r>
      <w:r w:rsidRPr="008F76BA">
        <w:rPr>
          <w:lang w:val="es-PR"/>
        </w:rPr>
        <w:t xml:space="preserve"> </w:t>
      </w:r>
      <w:r>
        <w:rPr>
          <w:lang w:val="es-PR"/>
        </w:rPr>
        <w:t>Siguiendo las guías</w:t>
      </w:r>
      <w:r w:rsidRPr="008F76BA">
        <w:rPr>
          <w:lang w:val="es-PR"/>
        </w:rPr>
        <w:t xml:space="preserve"> </w:t>
      </w:r>
      <w:r>
        <w:rPr>
          <w:lang w:val="es-PR"/>
        </w:rPr>
        <w:t>en el Apéndice C, los patronos serán capaces de adoptar un conjunto uniforme de prácticas de conexión a tierra que serán aceptables para una amplia gama de sistemas de transmisión y distribución sobre tierra</w:t>
      </w:r>
      <w:r w:rsidRPr="008F76BA">
        <w:rPr>
          <w:lang w:val="es-PR"/>
        </w:rPr>
        <w:t xml:space="preserve"> </w:t>
      </w:r>
      <w:r>
        <w:rPr>
          <w:lang w:val="es-PR"/>
        </w:rPr>
        <w:t>y subterráneos</w:t>
      </w:r>
      <w:r w:rsidRPr="00261D9F">
        <w:rPr>
          <w:lang w:val="es-PR"/>
        </w:rPr>
        <w:t>.</w:t>
      </w:r>
      <w:r w:rsidRPr="008F76BA">
        <w:rPr>
          <w:lang w:val="es-PR"/>
        </w:rPr>
        <w:t xml:space="preserve"> </w:t>
      </w:r>
      <w:r>
        <w:rPr>
          <w:lang w:val="es-PR"/>
        </w:rPr>
        <w:t>Los patronos pueden establecer sus propias</w:t>
      </w:r>
      <w:r w:rsidRPr="008F76BA">
        <w:rPr>
          <w:lang w:val="es-PR"/>
        </w:rPr>
        <w:t xml:space="preserve"> </w:t>
      </w:r>
      <w:r>
        <w:rPr>
          <w:lang w:val="es-PR"/>
        </w:rPr>
        <w:t>prácticas de conexión a tierra</w:t>
      </w:r>
      <w:r w:rsidRPr="008F76BA">
        <w:rPr>
          <w:lang w:val="es-PR"/>
        </w:rPr>
        <w:t xml:space="preserve"> </w:t>
      </w:r>
      <w:r>
        <w:rPr>
          <w:lang w:val="es-PR"/>
        </w:rPr>
        <w:t>sin seguir</w:t>
      </w:r>
      <w:r w:rsidRPr="008F76BA">
        <w:rPr>
          <w:lang w:val="es-PR"/>
        </w:rPr>
        <w:t xml:space="preserve"> </w:t>
      </w:r>
      <w:r>
        <w:rPr>
          <w:lang w:val="es-PR"/>
        </w:rPr>
        <w:t>las guías en el Apéndice C, pero la Agencia recuerda a los patronos que</w:t>
      </w:r>
      <w:r>
        <w:rPr>
          <w:b/>
          <w:lang w:val="es-PR"/>
        </w:rPr>
        <w:t xml:space="preserve"> </w:t>
      </w:r>
      <w:r w:rsidRPr="007D34DF">
        <w:rPr>
          <w:lang w:val="es-PR"/>
        </w:rPr>
        <w:t>la regla final</w:t>
      </w:r>
      <w:r>
        <w:rPr>
          <w:lang w:val="es-PR"/>
        </w:rPr>
        <w:t xml:space="preserve"> les requiere ser capaces de demostrar que cualquier práctica seleccionada prevendrá que cada empleado esté expuesto a diferencias peligrosas en el potencial eléctrico. </w:t>
      </w:r>
    </w:p>
    <w:p w:rsidR="00785887" w:rsidRDefault="00785887" w:rsidP="00215947">
      <w:pPr>
        <w:jc w:val="both"/>
        <w:rPr>
          <w:lang w:val="es-PR"/>
        </w:rPr>
      </w:pPr>
    </w:p>
    <w:p w:rsidR="00785887" w:rsidRDefault="00215947" w:rsidP="00215947">
      <w:pPr>
        <w:jc w:val="both"/>
        <w:rPr>
          <w:lang w:val="es-PR"/>
        </w:rPr>
      </w:pPr>
      <w:r>
        <w:rPr>
          <w:lang w:val="es-PR"/>
        </w:rPr>
        <w:t>El párrafo</w:t>
      </w:r>
      <w:r w:rsidRPr="008F76BA">
        <w:rPr>
          <w:lang w:val="es-PR"/>
        </w:rPr>
        <w:t xml:space="preserve"> </w:t>
      </w:r>
      <w:r w:rsidRPr="00FC1AE6">
        <w:rPr>
          <w:lang w:val="es-PR"/>
        </w:rPr>
        <w:t>(d)</w:t>
      </w:r>
      <w:r w:rsidRPr="008F76BA">
        <w:rPr>
          <w:lang w:val="es-PR"/>
        </w:rPr>
        <w:t xml:space="preserve"> </w:t>
      </w:r>
      <w:r w:rsidRPr="00A45E2C">
        <w:rPr>
          <w:lang w:val="es-PR"/>
        </w:rPr>
        <w:t>de la regla final</w:t>
      </w:r>
      <w:r>
        <w:rPr>
          <w:lang w:val="es-PR"/>
        </w:rPr>
        <w:t xml:space="preserve"> contiene requisitos que el</w:t>
      </w:r>
      <w:r w:rsidRPr="00C531D4">
        <w:rPr>
          <w:lang w:val="es-PR"/>
        </w:rPr>
        <w:t xml:space="preserve"> </w:t>
      </w:r>
      <w:r>
        <w:rPr>
          <w:lang w:val="es-PR"/>
        </w:rPr>
        <w:t>equipo protector de conexión a tierra debe cumplir. Para que el equipo de conexión a tierra</w:t>
      </w:r>
      <w:r w:rsidRPr="008F76BA">
        <w:rPr>
          <w:lang w:val="es-PR"/>
        </w:rPr>
        <w:t xml:space="preserve"> </w:t>
      </w:r>
      <w:r>
        <w:rPr>
          <w:lang w:val="es-PR"/>
        </w:rPr>
        <w:t xml:space="preserve">proteja completamente los empleados, no debe fallar mientras la línea o equipo elétrico está energizado. </w:t>
      </w:r>
      <w:r w:rsidRPr="00F76C4A">
        <w:rPr>
          <w:lang w:val="es-PR"/>
        </w:rPr>
        <w:t>Por tanto</w:t>
      </w:r>
      <w:r w:rsidRPr="00261D9F">
        <w:rPr>
          <w:lang w:val="es-PR"/>
        </w:rPr>
        <w:t>,</w:t>
      </w:r>
      <w:r>
        <w:rPr>
          <w:lang w:val="es-PR"/>
        </w:rPr>
        <w:t xml:space="preserve"> el párrafo</w:t>
      </w:r>
      <w:r w:rsidRPr="008F76BA">
        <w:rPr>
          <w:lang w:val="es-PR"/>
        </w:rPr>
        <w:t xml:space="preserve"> </w:t>
      </w:r>
      <w:r w:rsidRPr="00FC1AE6">
        <w:rPr>
          <w:lang w:val="es-PR"/>
        </w:rPr>
        <w:t>(d)</w:t>
      </w:r>
      <w:r w:rsidRPr="00261D9F">
        <w:rPr>
          <w:lang w:val="es-PR"/>
        </w:rPr>
        <w:t>(1)</w:t>
      </w:r>
      <w:r w:rsidRPr="008A3E14">
        <w:rPr>
          <w:lang w:val="es-PR"/>
        </w:rPr>
        <w:t>(i)</w:t>
      </w:r>
      <w:r>
        <w:rPr>
          <w:lang w:val="es-PR"/>
        </w:rPr>
        <w:t xml:space="preserve"> requiere que la conexión protectora a tierra tenga</w:t>
      </w:r>
      <w:r w:rsidRPr="008F76BA">
        <w:rPr>
          <w:lang w:val="es-PR"/>
        </w:rPr>
        <w:t xml:space="preserve"> </w:t>
      </w:r>
      <w:r>
        <w:rPr>
          <w:lang w:val="es-PR"/>
        </w:rPr>
        <w:t>una ampacidad</w:t>
      </w:r>
      <w:r w:rsidRPr="008F76BA">
        <w:rPr>
          <w:lang w:val="es-PR"/>
        </w:rPr>
        <w:t xml:space="preserve"> </w:t>
      </w:r>
      <w:r>
        <w:rPr>
          <w:lang w:val="es-PR"/>
        </w:rPr>
        <w:t>lo suficientemente alta de modo que el equipo sea capaz de transmitir</w:t>
      </w:r>
      <w:r w:rsidRPr="008F76BA">
        <w:rPr>
          <w:lang w:val="es-PR"/>
        </w:rPr>
        <w:t xml:space="preserve"> </w:t>
      </w:r>
      <w:r>
        <w:rPr>
          <w:lang w:val="es-PR"/>
        </w:rPr>
        <w:t>la máxima corriente de falla que pudiera fluir en el punto de conexión a tierra</w:t>
      </w:r>
      <w:r w:rsidRPr="008F76BA">
        <w:rPr>
          <w:lang w:val="es-PR"/>
        </w:rPr>
        <w:t xml:space="preserve"> </w:t>
      </w:r>
      <w:r>
        <w:rPr>
          <w:lang w:val="es-PR"/>
        </w:rPr>
        <w:t>durante el período necesario para despejar la falla.</w:t>
      </w:r>
      <w:r w:rsidRPr="008F76BA">
        <w:rPr>
          <w:lang w:val="es-PR"/>
        </w:rPr>
        <w:t xml:space="preserve"> </w:t>
      </w:r>
      <w:r>
        <w:rPr>
          <w:lang w:val="es-PR"/>
        </w:rPr>
        <w:t>En otras palabras, el equipo de conexión a tierra</w:t>
      </w:r>
      <w:r>
        <w:rPr>
          <w:b/>
          <w:lang w:val="es-PR"/>
        </w:rPr>
        <w:t xml:space="preserve"> </w:t>
      </w:r>
      <w:r w:rsidRPr="005B3886">
        <w:rPr>
          <w:lang w:val="es-PR"/>
        </w:rPr>
        <w:t>d</w:t>
      </w:r>
      <w:r>
        <w:rPr>
          <w:lang w:val="es-PR"/>
        </w:rPr>
        <w:t>ebe ser capaz de transmitir</w:t>
      </w:r>
      <w:r w:rsidRPr="008F76BA">
        <w:rPr>
          <w:lang w:val="es-PR"/>
        </w:rPr>
        <w:t xml:space="preserve"> </w:t>
      </w:r>
      <w:r>
        <w:rPr>
          <w:lang w:val="es-PR"/>
        </w:rPr>
        <w:t>la corriente de falla por la cantidad de tiempo que sea necesaria para permitir que los dispositivos protectores interrumpan el circuito.</w:t>
      </w:r>
      <w:r w:rsidRPr="008F76BA">
        <w:rPr>
          <w:lang w:val="es-PR"/>
        </w:rPr>
        <w:t xml:space="preserve"> </w:t>
      </w:r>
      <w:r w:rsidRPr="00275C72">
        <w:rPr>
          <w:lang w:val="es-PR"/>
        </w:rPr>
        <w:t>OSHA</w:t>
      </w:r>
      <w:r>
        <w:rPr>
          <w:lang w:val="es-PR"/>
        </w:rPr>
        <w:t xml:space="preserve"> adoptó esta disposición de la primera oración de la existente sec.</w:t>
      </w:r>
      <w:r w:rsidRPr="008F76BA">
        <w:rPr>
          <w:lang w:val="es-PR"/>
        </w:rPr>
        <w:t xml:space="preserve"> </w:t>
      </w:r>
      <w:r w:rsidRPr="00261D9F">
        <w:rPr>
          <w:lang w:val="es-PR"/>
        </w:rPr>
        <w:t>1910.269</w:t>
      </w:r>
      <w:r w:rsidRPr="000916FF">
        <w:rPr>
          <w:lang w:val="es-PR"/>
        </w:rPr>
        <w:t>(n)</w:t>
      </w:r>
      <w:r w:rsidRPr="00261D9F">
        <w:rPr>
          <w:lang w:val="es-PR"/>
        </w:rPr>
        <w:t>(4)</w:t>
      </w:r>
      <w:r w:rsidRPr="008A3E14">
        <w:rPr>
          <w:lang w:val="es-PR"/>
        </w:rPr>
        <w:t>(i)</w:t>
      </w:r>
      <w:r w:rsidRPr="00261D9F">
        <w:rPr>
          <w:lang w:val="es-PR"/>
        </w:rPr>
        <w:t>.</w:t>
      </w:r>
      <w:r w:rsidRPr="008F76BA">
        <w:rPr>
          <w:lang w:val="es-PR"/>
        </w:rPr>
        <w:t xml:space="preserve"> </w:t>
      </w:r>
      <w:r>
        <w:rPr>
          <w:lang w:val="es-PR"/>
        </w:rPr>
        <w:t>Hubo amplio apoyo en el expediente para este requisito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B1155C">
        <w:rPr>
          <w:lang w:val="es-PR"/>
        </w:rPr>
        <w:t>Exs.</w:t>
      </w:r>
      <w:r>
        <w:rPr>
          <w:lang w:val="es-PR"/>
        </w:rPr>
        <w:t xml:space="preserve"> </w:t>
      </w:r>
      <w:r w:rsidRPr="00261D9F">
        <w:rPr>
          <w:lang w:val="es-PR"/>
        </w:rPr>
        <w:t>0125,</w:t>
      </w:r>
      <w:r w:rsidRPr="008F76BA">
        <w:rPr>
          <w:lang w:val="es-PR"/>
        </w:rPr>
        <w:t xml:space="preserve"> </w:t>
      </w:r>
      <w:r w:rsidRPr="00261D9F">
        <w:rPr>
          <w:lang w:val="es-PR"/>
        </w:rPr>
        <w:t>0127,</w:t>
      </w:r>
      <w:r w:rsidRPr="008F76BA">
        <w:rPr>
          <w:lang w:val="es-PR"/>
        </w:rPr>
        <w:t xml:space="preserve"> </w:t>
      </w:r>
      <w:r w:rsidRPr="00261D9F">
        <w:rPr>
          <w:lang w:val="es-PR"/>
        </w:rPr>
        <w:t>0149,</w:t>
      </w:r>
      <w:r w:rsidRPr="008F76BA">
        <w:rPr>
          <w:lang w:val="es-PR"/>
        </w:rPr>
        <w:t xml:space="preserve"> </w:t>
      </w:r>
      <w:r w:rsidRPr="00261D9F">
        <w:rPr>
          <w:lang w:val="es-PR"/>
        </w:rPr>
        <w:t>0159,</w:t>
      </w:r>
      <w:r w:rsidRPr="008F76BA">
        <w:rPr>
          <w:lang w:val="es-PR"/>
        </w:rPr>
        <w:t xml:space="preserve"> </w:t>
      </w:r>
      <w:r w:rsidRPr="00261D9F">
        <w:rPr>
          <w:lang w:val="es-PR"/>
        </w:rPr>
        <w:t>0172,</w:t>
      </w:r>
      <w:r w:rsidRPr="008F76BA">
        <w:rPr>
          <w:lang w:val="es-PR"/>
        </w:rPr>
        <w:t xml:space="preserve"> </w:t>
      </w:r>
      <w:r w:rsidRPr="00261D9F">
        <w:rPr>
          <w:lang w:val="es-PR"/>
        </w:rPr>
        <w:t>0179).</w:t>
      </w:r>
      <w:r>
        <w:rPr>
          <w:lang w:val="es-PR"/>
        </w:rPr>
        <w:t xml:space="preserve"> Por consiguiente,</w:t>
      </w:r>
      <w:r w:rsidRPr="008F76BA">
        <w:rPr>
          <w:lang w:val="es-PR"/>
        </w:rPr>
        <w:t xml:space="preserve"> </w:t>
      </w:r>
      <w:r w:rsidRPr="00275C72">
        <w:rPr>
          <w:lang w:val="es-PR"/>
        </w:rPr>
        <w:t>OSHA</w:t>
      </w:r>
      <w:r>
        <w:rPr>
          <w:lang w:val="es-PR"/>
        </w:rPr>
        <w:t xml:space="preserve"> lo está incluyendo en la regla final según fue propuesto. </w:t>
      </w:r>
    </w:p>
    <w:p w:rsidR="00785887" w:rsidRDefault="00785887" w:rsidP="00215947">
      <w:pPr>
        <w:jc w:val="both"/>
        <w:rPr>
          <w:lang w:val="es-PR"/>
        </w:rPr>
      </w:pPr>
    </w:p>
    <w:p w:rsidR="00215947" w:rsidRDefault="00215947" w:rsidP="00215947">
      <w:pPr>
        <w:jc w:val="both"/>
        <w:rPr>
          <w:b/>
          <w:lang w:val="es-PR"/>
        </w:rPr>
      </w:pPr>
      <w:r>
        <w:rPr>
          <w:lang w:val="es-PR"/>
        </w:rPr>
        <w:t>Según se mencionó en el preámbulo de la regla propuesta, el diseño de las líneas de distribución de energía eléctrica que operan con</w:t>
      </w:r>
      <w:r>
        <w:rPr>
          <w:b/>
          <w:lang w:val="es-PR"/>
        </w:rPr>
        <w:t xml:space="preserve"> </w:t>
      </w:r>
      <w:r w:rsidRPr="00261D9F">
        <w:rPr>
          <w:lang w:val="es-PR"/>
        </w:rPr>
        <w:t>600</w:t>
      </w:r>
      <w:r w:rsidRPr="00E62D03">
        <w:rPr>
          <w:lang w:val="es-PR"/>
        </w:rPr>
        <w:t xml:space="preserve"> voltios</w:t>
      </w:r>
      <w:r>
        <w:rPr>
          <w:lang w:val="es-PR"/>
        </w:rPr>
        <w:t xml:space="preserve"> o menos pueden presentar</w:t>
      </w:r>
      <w:r w:rsidRPr="008F76BA">
        <w:rPr>
          <w:lang w:val="es-PR"/>
        </w:rPr>
        <w:t xml:space="preserve"> </w:t>
      </w:r>
      <w:r>
        <w:rPr>
          <w:lang w:val="es-PR"/>
        </w:rPr>
        <w:t>una máxima corriente de falla</w:t>
      </w:r>
      <w:r w:rsidRPr="0043477A">
        <w:rPr>
          <w:lang w:val="es-PR"/>
        </w:rPr>
        <w:t xml:space="preserve"> y</w:t>
      </w:r>
      <w:r>
        <w:rPr>
          <w:lang w:val="es-PR"/>
        </w:rPr>
        <w:t xml:space="preserve"> tiempo de interrupción de falla que sobrepasa la capacidad de conducción de corriente</w:t>
      </w:r>
      <w:r w:rsidRPr="0043477A">
        <w:rPr>
          <w:lang w:val="es-PR"/>
        </w:rPr>
        <w:t xml:space="preserve"> </w:t>
      </w:r>
      <w:r>
        <w:rPr>
          <w:lang w:val="es-PR"/>
        </w:rPr>
        <w:t>de los conductores de circuitos</w:t>
      </w:r>
      <w:r w:rsidRPr="008F76BA">
        <w:rPr>
          <w:lang w:val="es-PR"/>
        </w:rPr>
        <w:t xml:space="preserve"> </w:t>
      </w:r>
      <w:r w:rsidRPr="00261D9F">
        <w:rPr>
          <w:lang w:val="es-PR"/>
        </w:rPr>
        <w:t>(70</w:t>
      </w:r>
      <w:r>
        <w:rPr>
          <w:lang w:val="es-PR"/>
        </w:rPr>
        <w:t xml:space="preserve"> </w:t>
      </w:r>
      <w:r w:rsidRPr="009214C7">
        <w:rPr>
          <w:lang w:val="es-PR"/>
        </w:rPr>
        <w:t>FR</w:t>
      </w:r>
      <w:r w:rsidRPr="008F76BA">
        <w:rPr>
          <w:lang w:val="es-PR"/>
        </w:rPr>
        <w:t xml:space="preserve"> </w:t>
      </w:r>
      <w:r w:rsidRPr="00261D9F">
        <w:rPr>
          <w:lang w:val="es-PR"/>
        </w:rPr>
        <w:t>34874).</w:t>
      </w:r>
      <w:r w:rsidR="00785887">
        <w:rPr>
          <w:lang w:val="es-PR"/>
        </w:rPr>
        <w:t xml:space="preserve">  En otras palabras, la máxima corriente de falla en secundarios de distribución</w:t>
      </w:r>
      <w:r w:rsidR="00785887" w:rsidRPr="008F76BA">
        <w:rPr>
          <w:lang w:val="es-PR"/>
        </w:rPr>
        <w:t xml:space="preserve"> </w:t>
      </w:r>
      <w:r w:rsidR="00785887">
        <w:rPr>
          <w:lang w:val="es-PR"/>
        </w:rPr>
        <w:t>de</w:t>
      </w:r>
      <w:r w:rsidR="00785887" w:rsidRPr="008F76BA">
        <w:rPr>
          <w:lang w:val="es-PR"/>
        </w:rPr>
        <w:t xml:space="preserve"> </w:t>
      </w:r>
      <w:r w:rsidR="00785887" w:rsidRPr="00261D9F">
        <w:rPr>
          <w:lang w:val="es-PR"/>
        </w:rPr>
        <w:t>600</w:t>
      </w:r>
      <w:r w:rsidR="00785887" w:rsidRPr="00E62D03">
        <w:rPr>
          <w:lang w:val="es-PR"/>
        </w:rPr>
        <w:t xml:space="preserve"> voltios </w:t>
      </w:r>
      <w:r w:rsidR="00785887">
        <w:rPr>
          <w:lang w:val="es-PR"/>
        </w:rPr>
        <w:t>o menos puede ser lo suficientemente alta para derretir los conductores de fase que transmiten</w:t>
      </w:r>
      <w:r w:rsidR="00785887" w:rsidRPr="008F76BA">
        <w:rPr>
          <w:lang w:val="es-PR"/>
        </w:rPr>
        <w:t xml:space="preserve"> </w:t>
      </w:r>
      <w:r w:rsidR="00785887">
        <w:rPr>
          <w:lang w:val="es-PR"/>
        </w:rPr>
        <w:t>la corriente de falla.</w:t>
      </w:r>
      <w:r w:rsidR="00785887" w:rsidRPr="008F76BA">
        <w:rPr>
          <w:lang w:val="es-PR"/>
        </w:rPr>
        <w:t xml:space="preserve"> </w:t>
      </w:r>
      <w:r w:rsidR="00785887">
        <w:rPr>
          <w:lang w:val="es-PR"/>
        </w:rPr>
        <w:t>Si</w:t>
      </w:r>
      <w:r w:rsidR="00785887">
        <w:rPr>
          <w:b/>
          <w:lang w:val="es-PR"/>
        </w:rPr>
        <w:t xml:space="preserve"> </w:t>
      </w:r>
      <w:r w:rsidR="00785887" w:rsidRPr="00275C72">
        <w:rPr>
          <w:lang w:val="es-PR"/>
        </w:rPr>
        <w:t>OSHA</w:t>
      </w:r>
      <w:r w:rsidR="00785887">
        <w:rPr>
          <w:lang w:val="es-PR"/>
        </w:rPr>
        <w:t xml:space="preserve"> requirió que el</w:t>
      </w:r>
      <w:r w:rsidR="00785887" w:rsidRPr="00C531D4">
        <w:rPr>
          <w:lang w:val="es-PR"/>
        </w:rPr>
        <w:t xml:space="preserve"> </w:t>
      </w:r>
      <w:r w:rsidR="00785887">
        <w:rPr>
          <w:lang w:val="es-PR"/>
        </w:rPr>
        <w:t>equipo protector de conexión a tierra transmita la</w:t>
      </w:r>
      <w:r w:rsidR="00785887" w:rsidRPr="008F76BA">
        <w:rPr>
          <w:lang w:val="es-PR"/>
        </w:rPr>
        <w:t xml:space="preserve"> </w:t>
      </w:r>
      <w:r w:rsidR="00785887">
        <w:rPr>
          <w:lang w:val="es-PR"/>
        </w:rPr>
        <w:t>máxima cantidad de corriente de falla independientemente de que los conductores de fase fallaran,</w:t>
      </w:r>
      <w:r w:rsidR="00785887" w:rsidRPr="008F76BA">
        <w:rPr>
          <w:lang w:val="es-PR"/>
        </w:rPr>
        <w:t xml:space="preserve"> </w:t>
      </w:r>
      <w:r w:rsidR="00785887">
        <w:rPr>
          <w:lang w:val="es-PR"/>
        </w:rPr>
        <w:t>el tamaño del equipo de conexión a tierra no sería práctico</w:t>
      </w:r>
      <w:r w:rsidR="00785887" w:rsidRPr="00261D9F">
        <w:rPr>
          <w:lang w:val="es-PR"/>
        </w:rPr>
        <w:t>.</w:t>
      </w:r>
      <w:r w:rsidR="00785887" w:rsidRPr="008F76BA">
        <w:rPr>
          <w:lang w:val="es-PR"/>
        </w:rPr>
        <w:t xml:space="preserve"> </w:t>
      </w:r>
      <w:r w:rsidR="00785887" w:rsidRPr="00275C72">
        <w:rPr>
          <w:lang w:val="es-PR"/>
        </w:rPr>
        <w:t>OSHA</w:t>
      </w:r>
      <w:r w:rsidR="00785887">
        <w:rPr>
          <w:lang w:val="es-PR"/>
        </w:rPr>
        <w:t xml:space="preserve"> no interpreta la existente sec.</w:t>
      </w:r>
      <w:r w:rsidR="00785887" w:rsidRPr="008F76BA">
        <w:rPr>
          <w:lang w:val="es-PR"/>
        </w:rPr>
        <w:t xml:space="preserve"> </w:t>
      </w:r>
      <w:r w:rsidR="00785887" w:rsidRPr="00261D9F">
        <w:rPr>
          <w:lang w:val="es-PR"/>
        </w:rPr>
        <w:t>1910.269</w:t>
      </w:r>
      <w:r w:rsidR="00785887" w:rsidRPr="000916FF">
        <w:rPr>
          <w:lang w:val="es-PR"/>
        </w:rPr>
        <w:t>(n)</w:t>
      </w:r>
      <w:r w:rsidR="00785887" w:rsidRPr="00261D9F">
        <w:rPr>
          <w:lang w:val="es-PR"/>
        </w:rPr>
        <w:t>(4)</w:t>
      </w:r>
      <w:r w:rsidR="00785887" w:rsidRPr="008A3E14">
        <w:rPr>
          <w:lang w:val="es-PR"/>
        </w:rPr>
        <w:t>(i)</w:t>
      </w:r>
      <w:r w:rsidR="00785887">
        <w:rPr>
          <w:lang w:val="es-PR"/>
        </w:rPr>
        <w:t xml:space="preserve"> para requerir que el</w:t>
      </w:r>
      <w:r w:rsidR="00785887" w:rsidRPr="00C531D4">
        <w:rPr>
          <w:lang w:val="es-PR"/>
        </w:rPr>
        <w:t xml:space="preserve"> </w:t>
      </w:r>
      <w:r w:rsidR="00785887">
        <w:rPr>
          <w:lang w:val="es-PR"/>
        </w:rPr>
        <w:t>equipo protector de conexión a tierra sea capaz de transmitir más corriente</w:t>
      </w:r>
      <w:r w:rsidR="00785887">
        <w:rPr>
          <w:b/>
          <w:lang w:val="es-PR"/>
        </w:rPr>
        <w:t xml:space="preserve"> </w:t>
      </w:r>
      <w:r w:rsidR="00785887">
        <w:rPr>
          <w:lang w:val="es-PR"/>
        </w:rPr>
        <w:t>de lo necesario para permitir que los conductores de fase fallen.</w:t>
      </w:r>
      <w:r w:rsidR="00785887" w:rsidRPr="008F76BA">
        <w:rPr>
          <w:lang w:val="es-PR"/>
        </w:rPr>
        <w:t xml:space="preserve"> </w:t>
      </w:r>
      <w:r w:rsidR="00785887" w:rsidRPr="00E963D4">
        <w:rPr>
          <w:lang w:val="es-PR"/>
        </w:rPr>
        <w:t xml:space="preserve">(Véase </w:t>
      </w:r>
      <w:r w:rsidR="00785887">
        <w:rPr>
          <w:lang w:val="es-PR"/>
        </w:rPr>
        <w:t>Directriz</w:t>
      </w:r>
      <w:r w:rsidR="00785887" w:rsidRPr="008F76BA">
        <w:rPr>
          <w:lang w:val="es-PR"/>
        </w:rPr>
        <w:t xml:space="preserve"> </w:t>
      </w:r>
      <w:r w:rsidR="00785887" w:rsidRPr="00C81BC6">
        <w:rPr>
          <w:lang w:val="es-PR"/>
        </w:rPr>
        <w:t>CPL</w:t>
      </w:r>
      <w:r w:rsidR="00785887" w:rsidRPr="008F76BA">
        <w:rPr>
          <w:lang w:val="es-PR"/>
        </w:rPr>
        <w:t xml:space="preserve"> </w:t>
      </w:r>
      <w:r w:rsidR="00785887" w:rsidRPr="00261D9F">
        <w:rPr>
          <w:lang w:val="es-PR"/>
        </w:rPr>
        <w:t>02</w:t>
      </w:r>
      <w:r w:rsidR="00785887" w:rsidRPr="004E2E6F">
        <w:rPr>
          <w:lang w:val="es-PR"/>
        </w:rPr>
        <w:t>–</w:t>
      </w:r>
      <w:r w:rsidR="00785887" w:rsidRPr="00261D9F">
        <w:rPr>
          <w:lang w:val="es-PR"/>
        </w:rPr>
        <w:t>01</w:t>
      </w:r>
      <w:r w:rsidR="00785887" w:rsidRPr="004E2E6F">
        <w:rPr>
          <w:lang w:val="es-PR"/>
        </w:rPr>
        <w:t>–</w:t>
      </w:r>
      <w:r w:rsidR="00785887" w:rsidRPr="00261D9F">
        <w:rPr>
          <w:lang w:val="es-PR"/>
        </w:rPr>
        <w:t>038</w:t>
      </w:r>
      <w:r w:rsidR="00785887" w:rsidRPr="00ED4D83">
        <w:rPr>
          <w:lang w:val="es-PR"/>
        </w:rPr>
        <w:t xml:space="preserve"> </w:t>
      </w:r>
      <w:r w:rsidR="00785887">
        <w:rPr>
          <w:lang w:val="es-PR"/>
        </w:rPr>
        <w:t xml:space="preserve">de </w:t>
      </w:r>
      <w:r w:rsidR="00785887" w:rsidRPr="00B46A3F">
        <w:rPr>
          <w:lang w:val="es-PR"/>
        </w:rPr>
        <w:t>OSHA</w:t>
      </w:r>
      <w:r w:rsidR="00785887" w:rsidRPr="00261D9F">
        <w:rPr>
          <w:lang w:val="es-PR"/>
        </w:rPr>
        <w:t>.)</w:t>
      </w:r>
      <w:r w:rsidR="00785887" w:rsidRPr="008F76BA">
        <w:rPr>
          <w:lang w:val="es-PR"/>
        </w:rPr>
        <w:t xml:space="preserve"> </w:t>
      </w:r>
      <w:r w:rsidR="00785887">
        <w:rPr>
          <w:lang w:val="es-PR"/>
        </w:rPr>
        <w:t>Un</w:t>
      </w:r>
      <w:r w:rsidR="00785887" w:rsidRPr="008F76BA">
        <w:rPr>
          <w:lang w:val="es-PR"/>
        </w:rPr>
        <w:t xml:space="preserve"> </w:t>
      </w:r>
      <w:r w:rsidR="00785887">
        <w:rPr>
          <w:lang w:val="es-PR"/>
        </w:rPr>
        <w:t>puente interconector protector a tierra cuyo tamaño sea ligeramente mayor que el de un</w:t>
      </w:r>
      <w:r w:rsidR="00785887" w:rsidRPr="008F76BA">
        <w:rPr>
          <w:lang w:val="es-PR"/>
        </w:rPr>
        <w:t xml:space="preserve"> </w:t>
      </w:r>
      <w:r w:rsidR="00785887">
        <w:rPr>
          <w:lang w:val="es-PR"/>
        </w:rPr>
        <w:t>conductor de fase</w:t>
      </w:r>
      <w:r w:rsidR="00785887">
        <w:rPr>
          <w:b/>
          <w:lang w:val="es-PR"/>
        </w:rPr>
        <w:t xml:space="preserve"> </w:t>
      </w:r>
      <w:r w:rsidR="00785887">
        <w:rPr>
          <w:lang w:val="es-PR"/>
        </w:rPr>
        <w:t>sería suficiente para cumplir con la norma existente.</w:t>
      </w:r>
    </w:p>
    <w:p w:rsidR="00215947" w:rsidRDefault="00215947" w:rsidP="00215947">
      <w:pPr>
        <w:jc w:val="both"/>
        <w:rPr>
          <w:b/>
          <w:lang w:val="es-PR"/>
        </w:rPr>
      </w:pPr>
    </w:p>
    <w:p w:rsidR="00785887" w:rsidRDefault="00215947" w:rsidP="00215947">
      <w:pPr>
        <w:jc w:val="both"/>
        <w:rPr>
          <w:lang w:val="es-PR"/>
        </w:rPr>
      </w:pPr>
      <w:r>
        <w:rPr>
          <w:lang w:val="es-PR"/>
        </w:rPr>
        <w:t>Para aclarar este requisito, OSHA propuso, en el párrafo</w:t>
      </w:r>
      <w:r w:rsidRPr="008F76BA">
        <w:rPr>
          <w:lang w:val="es-PR"/>
        </w:rPr>
        <w:t xml:space="preserve"> </w:t>
      </w:r>
      <w:r w:rsidRPr="00FC1AE6">
        <w:rPr>
          <w:lang w:val="es-PR"/>
        </w:rPr>
        <w:t>(d)</w:t>
      </w:r>
      <w:r w:rsidRPr="00261D9F">
        <w:rPr>
          <w:lang w:val="es-PR"/>
        </w:rPr>
        <w:t>(1)</w:t>
      </w:r>
      <w:r w:rsidRPr="008A3E14">
        <w:rPr>
          <w:lang w:val="es-PR"/>
        </w:rPr>
        <w:t>(ii)</w:t>
      </w:r>
      <w:r w:rsidRPr="00261D9F">
        <w:rPr>
          <w:lang w:val="es-PR"/>
        </w:rPr>
        <w:t>,</w:t>
      </w:r>
      <w:r>
        <w:rPr>
          <w:lang w:val="es-PR"/>
        </w:rPr>
        <w:t xml:space="preserve"> reconocer ciertas condiciones en las que sería permisible utilizar equipo protector de conexión a tierra que no fuese lo suficientemente grande para transmitir</w:t>
      </w:r>
      <w:r w:rsidRPr="008F76BA">
        <w:rPr>
          <w:lang w:val="es-PR"/>
        </w:rPr>
        <w:t xml:space="preserve"> </w:t>
      </w:r>
      <w:r>
        <w:rPr>
          <w:lang w:val="es-PR"/>
        </w:rPr>
        <w:t>la máxima corriente de falla indefinidamente, pero que fuese lo suficientemente grande para transmitir esta corriente</w:t>
      </w:r>
      <w:r w:rsidRPr="008F76BA">
        <w:rPr>
          <w:lang w:val="es-PR"/>
        </w:rPr>
        <w:t xml:space="preserve"> </w:t>
      </w:r>
      <w:r>
        <w:rPr>
          <w:lang w:val="es-PR"/>
        </w:rPr>
        <w:t>hasta que falle el conductor de fase</w:t>
      </w:r>
      <w:r w:rsidRPr="00261D9F">
        <w:rPr>
          <w:lang w:val="es-PR"/>
        </w:rPr>
        <w:t>.</w:t>
      </w:r>
      <w:r>
        <w:rPr>
          <w:lang w:val="es-PR"/>
        </w:rPr>
        <w:t xml:space="preserve"> Primero, la propuesta habría requerido que el equipo de conexión a tierra fuese capaz de transmitir la máxima corriente de falla</w:t>
      </w:r>
      <w:r>
        <w:rPr>
          <w:b/>
          <w:lang w:val="es-PR"/>
        </w:rPr>
        <w:t xml:space="preserve"> </w:t>
      </w:r>
      <w:r>
        <w:rPr>
          <w:lang w:val="es-PR"/>
        </w:rPr>
        <w:t>hasta que fallara el conductor protegido con el equipo de conexión a tierra. Segundo, el conductor se habría considerado como conectado a tierra sólo donde el equipo de conexión a tierra estuviera protegiendo al empleado despúes de que el conductor fallara.</w:t>
      </w:r>
      <w:r w:rsidRPr="008F76BA">
        <w:rPr>
          <w:lang w:val="es-PR"/>
        </w:rPr>
        <w:t xml:space="preserve"> </w:t>
      </w:r>
      <w:r>
        <w:rPr>
          <w:lang w:val="es-PR"/>
        </w:rPr>
        <w:t>En otras palabras, la porción del conductor de fase entre el equipo de conexión a tierra y el empleado protegido por el equipo de conexión a tierra tendría que haber permanecido intacto bajo condiciones de falla.</w:t>
      </w:r>
      <w:r w:rsidRPr="008F76BA">
        <w:rPr>
          <w:lang w:val="es-PR"/>
        </w:rPr>
        <w:t xml:space="preserve"> </w:t>
      </w:r>
      <w:r>
        <w:rPr>
          <w:lang w:val="es-PR"/>
        </w:rPr>
        <w:t>Tercero, dado que el conductor de falla probablemente fallará una vez que falle, la propuesta disponía que</w:t>
      </w:r>
      <w:r w:rsidRPr="008F76BA">
        <w:rPr>
          <w:lang w:val="es-PR"/>
        </w:rPr>
        <w:t xml:space="preserve"> </w:t>
      </w:r>
      <w:r w:rsidRPr="00505D50">
        <w:rPr>
          <w:lang w:val="es-PR"/>
        </w:rPr>
        <w:t>“</w:t>
      </w:r>
      <w:r>
        <w:rPr>
          <w:lang w:val="es-PR"/>
        </w:rPr>
        <w:t>ningún empleado…</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 xml:space="preserve">estuviese en peligro por el </w:t>
      </w:r>
      <w:r w:rsidRPr="002C52A6">
        <w:rPr>
          <w:lang w:val="es-PR"/>
        </w:rPr>
        <w:t>conductor</w:t>
      </w:r>
      <w:r>
        <w:rPr>
          <w:lang w:val="es-PR"/>
        </w:rPr>
        <w:t xml:space="preserve"> fallido</w:t>
      </w:r>
      <w:r w:rsidRPr="00261D9F">
        <w:rPr>
          <w:lang w:val="es-PR"/>
        </w:rPr>
        <w:t>.</w:t>
      </w:r>
      <w:r w:rsidRPr="00505D50">
        <w:rPr>
          <w:lang w:val="es-PR"/>
        </w:rPr>
        <w:t>”</w:t>
      </w:r>
      <w:r w:rsidRPr="008F76BA">
        <w:rPr>
          <w:lang w:val="es-PR"/>
        </w:rPr>
        <w:t xml:space="preserve"> </w:t>
      </w:r>
      <w:r w:rsidRPr="00275C72">
        <w:rPr>
          <w:lang w:val="es-PR"/>
        </w:rPr>
        <w:t>OSHA</w:t>
      </w:r>
      <w:r>
        <w:rPr>
          <w:lang w:val="es-PR"/>
        </w:rPr>
        <w:t xml:space="preserve"> solicitó comentarios sobre el propuesto párrafo</w:t>
      </w:r>
      <w:r>
        <w:rPr>
          <w:b/>
          <w:lang w:val="es-PR"/>
        </w:rPr>
        <w:t xml:space="preserve"> </w:t>
      </w:r>
      <w:r w:rsidRPr="00FC1AE6">
        <w:rPr>
          <w:lang w:val="es-PR"/>
        </w:rPr>
        <w:t>(d)</w:t>
      </w:r>
      <w:r w:rsidRPr="00261D9F">
        <w:rPr>
          <w:lang w:val="es-PR"/>
        </w:rPr>
        <w:t>(1)</w:t>
      </w:r>
      <w:r w:rsidRPr="008A3E14">
        <w:rPr>
          <w:lang w:val="es-PR"/>
        </w:rPr>
        <w:t>(ii)</w:t>
      </w:r>
      <w:r w:rsidRPr="00261D9F">
        <w:rPr>
          <w:lang w:val="es-PR"/>
        </w:rPr>
        <w:t>,</w:t>
      </w:r>
      <w:r>
        <w:rPr>
          <w:lang w:val="es-PR"/>
        </w:rPr>
        <w:t xml:space="preserve"> incluyendo específicamente si</w:t>
      </w:r>
      <w:r>
        <w:rPr>
          <w:b/>
          <w:lang w:val="es-PR"/>
        </w:rPr>
        <w:t xml:space="preserve"> </w:t>
      </w:r>
      <w:r w:rsidRPr="00EF4613">
        <w:rPr>
          <w:lang w:val="es-PR"/>
        </w:rPr>
        <w:t>la Agencia</w:t>
      </w:r>
      <w:r>
        <w:rPr>
          <w:lang w:val="es-PR"/>
        </w:rPr>
        <w:t xml:space="preserve"> debía limitar la disposición a las</w:t>
      </w:r>
      <w:r w:rsidRPr="008F76BA">
        <w:rPr>
          <w:lang w:val="es-PR"/>
        </w:rPr>
        <w:t xml:space="preserve"> </w:t>
      </w:r>
      <w:r>
        <w:rPr>
          <w:lang w:val="es-PR"/>
        </w:rPr>
        <w:t>líneas y equipo operando en</w:t>
      </w:r>
      <w:r w:rsidRPr="008F76BA">
        <w:rPr>
          <w:lang w:val="es-PR"/>
        </w:rPr>
        <w:t xml:space="preserve"> </w:t>
      </w:r>
      <w:r w:rsidRPr="00261D9F">
        <w:rPr>
          <w:lang w:val="es-PR"/>
        </w:rPr>
        <w:t>600</w:t>
      </w:r>
      <w:r w:rsidRPr="00E62D03">
        <w:rPr>
          <w:lang w:val="es-PR"/>
        </w:rPr>
        <w:t xml:space="preserve"> voltios</w:t>
      </w:r>
      <w:r>
        <w:rPr>
          <w:lang w:val="es-PR"/>
        </w:rPr>
        <w:t xml:space="preserve"> o menos. </w:t>
      </w:r>
    </w:p>
    <w:p w:rsidR="00785887" w:rsidRDefault="00785887" w:rsidP="00215947">
      <w:pPr>
        <w:jc w:val="both"/>
        <w:rPr>
          <w:lang w:val="es-PR"/>
        </w:rPr>
      </w:pPr>
    </w:p>
    <w:p w:rsidR="00785887" w:rsidRDefault="00215947" w:rsidP="00215947">
      <w:pPr>
        <w:jc w:val="both"/>
        <w:rPr>
          <w:lang w:val="es-PR"/>
        </w:rPr>
      </w:pPr>
      <w:r>
        <w:rPr>
          <w:lang w:val="es-PR"/>
        </w:rPr>
        <w:t>Algunos</w:t>
      </w:r>
      <w:r w:rsidRPr="008F76BA">
        <w:rPr>
          <w:lang w:val="es-PR"/>
        </w:rPr>
        <w:t xml:space="preserve"> </w:t>
      </w:r>
      <w:r w:rsidRPr="00E963D4">
        <w:rPr>
          <w:lang w:val="es-PR"/>
        </w:rPr>
        <w:t>comentadores</w:t>
      </w:r>
      <w:r>
        <w:rPr>
          <w:lang w:val="es-PR"/>
        </w:rPr>
        <w:t xml:space="preserve"> apoyaron</w:t>
      </w:r>
      <w:r>
        <w:rPr>
          <w:b/>
          <w:lang w:val="es-PR"/>
        </w:rPr>
        <w:t xml:space="preserve"> </w:t>
      </w:r>
      <w:r>
        <w:rPr>
          <w:lang w:val="es-PR"/>
        </w:rPr>
        <w:t>el propuesto párrafo</w:t>
      </w:r>
      <w:r w:rsidRPr="008F76BA">
        <w:rPr>
          <w:lang w:val="es-PR"/>
        </w:rPr>
        <w:t xml:space="preserve"> </w:t>
      </w:r>
      <w:r w:rsidRPr="00FC1AE6">
        <w:rPr>
          <w:lang w:val="es-PR"/>
        </w:rPr>
        <w:t>(d)</w:t>
      </w:r>
      <w:r w:rsidRPr="00261D9F">
        <w:rPr>
          <w:lang w:val="es-PR"/>
        </w:rPr>
        <w:t>(1)</w:t>
      </w:r>
      <w:r w:rsidRPr="008A3E14">
        <w:rPr>
          <w:lang w:val="es-PR"/>
        </w:rPr>
        <w:t>(ii)</w:t>
      </w:r>
      <w:r w:rsidRPr="008F76BA">
        <w:rPr>
          <w:lang w:val="es-PR"/>
        </w:rPr>
        <w:t xml:space="preserve"> </w:t>
      </w:r>
      <w:r w:rsidRPr="00331594">
        <w:rPr>
          <w:lang w:val="es-PR"/>
        </w:rPr>
        <w:t>(</w:t>
      </w:r>
      <w:r w:rsidRPr="002F6B8A">
        <w:rPr>
          <w:lang w:val="es-PR"/>
        </w:rPr>
        <w:t xml:space="preserve">Exs. </w:t>
      </w:r>
      <w:r w:rsidRPr="00261D9F">
        <w:rPr>
          <w:lang w:val="es-PR"/>
        </w:rPr>
        <w:t>0126,</w:t>
      </w:r>
      <w:r>
        <w:rPr>
          <w:lang w:val="es-PR"/>
        </w:rPr>
        <w:t xml:space="preserve"> </w:t>
      </w:r>
      <w:r w:rsidRPr="00261D9F">
        <w:rPr>
          <w:lang w:val="es-PR"/>
        </w:rPr>
        <w:t>0167,</w:t>
      </w:r>
      <w:r w:rsidRPr="008F76BA">
        <w:rPr>
          <w:lang w:val="es-PR"/>
        </w:rPr>
        <w:t xml:space="preserve"> </w:t>
      </w:r>
      <w:r w:rsidRPr="00261D9F">
        <w:rPr>
          <w:lang w:val="es-PR"/>
        </w:rPr>
        <w:t>0201,</w:t>
      </w:r>
      <w:r w:rsidRPr="008F76BA">
        <w:rPr>
          <w:lang w:val="es-PR"/>
        </w:rPr>
        <w:t xml:space="preserve"> </w:t>
      </w:r>
      <w:r w:rsidRPr="00261D9F">
        <w:rPr>
          <w:lang w:val="es-PR"/>
        </w:rPr>
        <w:t>0219,</w:t>
      </w:r>
      <w:r w:rsidRPr="008F76BA">
        <w:rPr>
          <w:lang w:val="es-PR"/>
        </w:rPr>
        <w:t xml:space="preserve"> </w:t>
      </w:r>
      <w:r w:rsidRPr="00261D9F">
        <w:rPr>
          <w:lang w:val="es-PR"/>
        </w:rPr>
        <w:t>0220).</w:t>
      </w:r>
      <w:r w:rsidRPr="008F76BA">
        <w:rPr>
          <w:lang w:val="es-PR"/>
        </w:rPr>
        <w:t xml:space="preserve"> </w:t>
      </w:r>
      <w:r w:rsidRPr="00302B5C">
        <w:rPr>
          <w:lang w:val="es-PR"/>
        </w:rPr>
        <w:t>Por ejemplo</w:t>
      </w:r>
      <w:r w:rsidRPr="00261D9F">
        <w:rPr>
          <w:lang w:val="es-PR"/>
        </w:rPr>
        <w:t>,</w:t>
      </w:r>
      <w:r w:rsidRPr="00265153">
        <w:rPr>
          <w:lang w:val="es-PR"/>
        </w:rPr>
        <w:t xml:space="preserve"> Duke Energy</w:t>
      </w:r>
      <w:r>
        <w:rPr>
          <w:lang w:val="es-PR"/>
        </w:rPr>
        <w:t xml:space="preserve"> apoyó este cambio, argumentando que</w:t>
      </w:r>
      <w:r w:rsidRPr="008F76BA">
        <w:rPr>
          <w:lang w:val="es-PR"/>
        </w:rPr>
        <w:t xml:space="preserve"> </w:t>
      </w:r>
      <w:r w:rsidRPr="00505D50">
        <w:rPr>
          <w:lang w:val="es-PR"/>
        </w:rPr>
        <w:t>“</w:t>
      </w:r>
      <w:r>
        <w:rPr>
          <w:lang w:val="es-PR"/>
        </w:rPr>
        <w:t>flexibiliza</w:t>
      </w:r>
      <w:r w:rsidRPr="008F76BA">
        <w:rPr>
          <w:lang w:val="es-PR"/>
        </w:rPr>
        <w:t xml:space="preserve"> </w:t>
      </w:r>
      <w:r>
        <w:rPr>
          <w:lang w:val="es-PR"/>
        </w:rPr>
        <w:t>reglas demasiado restrictivas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0201).</w:t>
      </w:r>
      <w:r w:rsidRPr="008F76BA">
        <w:rPr>
          <w:lang w:val="es-PR"/>
        </w:rPr>
        <w:t xml:space="preserve"> </w:t>
      </w:r>
      <w:r>
        <w:rPr>
          <w:lang w:val="es-PR"/>
        </w:rPr>
        <w:t>El Sr.</w:t>
      </w:r>
      <w:r w:rsidRPr="0065771B">
        <w:rPr>
          <w:lang w:val="es-PR"/>
        </w:rPr>
        <w:t xml:space="preserve"> Allan Oracion</w:t>
      </w:r>
      <w:r>
        <w:rPr>
          <w:lang w:val="es-PR"/>
        </w:rPr>
        <w:t>, de</w:t>
      </w:r>
      <w:r w:rsidRPr="0065771B">
        <w:rPr>
          <w:lang w:val="es-PR"/>
        </w:rPr>
        <w:t xml:space="preserve"> Energy </w:t>
      </w:r>
      <w:r>
        <w:rPr>
          <w:lang w:val="es-PR"/>
        </w:rPr>
        <w:t>u</w:t>
      </w:r>
      <w:r w:rsidRPr="0065771B">
        <w:rPr>
          <w:lang w:val="es-PR"/>
        </w:rPr>
        <w:t>nited EMC</w:t>
      </w:r>
      <w:r>
        <w:rPr>
          <w:lang w:val="es-PR"/>
        </w:rPr>
        <w:t>, comentó que el propuesto párrafo</w:t>
      </w:r>
      <w:r>
        <w:rPr>
          <w:b/>
          <w:lang w:val="es-PR"/>
        </w:rPr>
        <w:t xml:space="preserve"> </w:t>
      </w:r>
      <w:r w:rsidRPr="00FC1AE6">
        <w:rPr>
          <w:lang w:val="es-PR"/>
        </w:rPr>
        <w:t>(d)</w:t>
      </w:r>
      <w:r w:rsidRPr="00261D9F">
        <w:rPr>
          <w:lang w:val="es-PR"/>
        </w:rPr>
        <w:t>(1)</w:t>
      </w:r>
      <w:r w:rsidRPr="008A3E14">
        <w:rPr>
          <w:lang w:val="es-PR"/>
        </w:rPr>
        <w:t>(ii)</w:t>
      </w:r>
      <w:r w:rsidRPr="008F76BA">
        <w:rPr>
          <w:lang w:val="es-PR"/>
        </w:rPr>
        <w:t xml:space="preserve"> </w:t>
      </w:r>
      <w:r w:rsidRPr="00505D50">
        <w:rPr>
          <w:lang w:val="es-PR"/>
        </w:rPr>
        <w:t>“</w:t>
      </w:r>
      <w:r>
        <w:rPr>
          <w:lang w:val="es-PR"/>
        </w:rPr>
        <w:t>es necesario para la corriente de falla de líneas en</w:t>
      </w:r>
      <w:r w:rsidRPr="008F76BA">
        <w:rPr>
          <w:lang w:val="es-PR"/>
        </w:rPr>
        <w:t xml:space="preserve"> </w:t>
      </w:r>
      <w:r w:rsidRPr="00261D9F">
        <w:rPr>
          <w:lang w:val="es-PR"/>
        </w:rPr>
        <w:t>600</w:t>
      </w:r>
      <w:r w:rsidRPr="00E62D03">
        <w:rPr>
          <w:lang w:val="es-PR"/>
        </w:rPr>
        <w:t xml:space="preserve"> voltios </w:t>
      </w:r>
      <w:r>
        <w:rPr>
          <w:lang w:val="es-PR"/>
        </w:rPr>
        <w:t>o menos debido a que, de no ser así, el cable a tierra</w:t>
      </w:r>
      <w:r w:rsidRPr="008F76BA">
        <w:rPr>
          <w:lang w:val="es-PR"/>
        </w:rPr>
        <w:t xml:space="preserve"> </w:t>
      </w:r>
      <w:r>
        <w:rPr>
          <w:lang w:val="es-PR"/>
        </w:rPr>
        <w:t>sería demasiado grande para su manejo y uso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0219).</w:t>
      </w:r>
      <w:r>
        <w:rPr>
          <w:lang w:val="es-PR"/>
        </w:rPr>
        <w:t xml:space="preserve"> </w:t>
      </w:r>
    </w:p>
    <w:p w:rsidR="00785887" w:rsidRDefault="00785887" w:rsidP="00215947">
      <w:pPr>
        <w:jc w:val="both"/>
        <w:rPr>
          <w:lang w:val="es-PR"/>
        </w:rPr>
      </w:pPr>
    </w:p>
    <w:p w:rsidR="00785887" w:rsidRDefault="00215947" w:rsidP="00215947">
      <w:pPr>
        <w:jc w:val="both"/>
        <w:rPr>
          <w:sz w:val="20"/>
          <w:szCs w:val="20"/>
          <w:lang w:val="es-PR"/>
        </w:rPr>
      </w:pPr>
      <w:r w:rsidRPr="00785887">
        <w:rPr>
          <w:sz w:val="20"/>
          <w:szCs w:val="20"/>
          <w:lang w:val="es-PR"/>
        </w:rPr>
        <w:t>Sin embargo, la mayoría de los comentarios recibidos en la disposición propuesta se oponían a la misma. (Véase, por ejemplo, Exs. 0125, 0127, 0149, 0159, 0172, 0179, 0227, 0230.) Por ejemplo, la Sra. Wyla Wood, del Distrito número 3 de la utilidad pública del condado de Mason comentó: El requisito de ajustar el tamaño de un puente interconector a tierra para que sea capaz de resistir la máxima corriente de falla por el tiempo necesario para que el conductor conectado a tierra falle hasta el punto de separación y caiga a tierra no es factible en la mayoría de las situaciones debido a (1) el tamaño requerido del puente interconector a tierra y (2) la falta de puntos de conexión adecuados en los cuales fijar el puente interconector a tierra. En un sistema de transmisión usualmente no hay un conductor neutral, de modo que el puente interconector a tierra debe estar fijado al contacto a tierra de la torre o estructura que a lo sumo es solamente un conductor 4/0 o menor. En el Código nacional de seguridad eléctrica y el Código nacional de electricidad (NFPA 70), la conexión a tierra sólo requiere que su tamaño sea ajustado para resistir la corriente de falla disponible</w:t>
      </w:r>
      <w:r w:rsidRPr="00785887">
        <w:rPr>
          <w:b/>
          <w:sz w:val="20"/>
          <w:szCs w:val="20"/>
          <w:lang w:val="es-PR"/>
        </w:rPr>
        <w:t xml:space="preserve"> </w:t>
      </w:r>
      <w:r w:rsidRPr="00785887">
        <w:rPr>
          <w:sz w:val="20"/>
          <w:szCs w:val="20"/>
          <w:lang w:val="es-PR"/>
        </w:rPr>
        <w:t>por el tiempo requerido para que el equipo de protección eléctrica opere. Esto incluiría retransmisores viendo la corriente de fala y abriendo los disyuntores, activando unidades generatrices fuera de línea y/o permitir que los fusibles apropiados fallen, creando así una apertura eléctrica en el sistema, deteniendo el flujo de corriente. Los requisitos de diseño para circuitos eléctricos, según se encuentran en la Sección 9, 093.C1–9 del NESC y el Capítulo 2, Artículo 250 de NEC</w:t>
      </w:r>
      <w:r w:rsidRPr="00785887">
        <w:rPr>
          <w:b/>
          <w:sz w:val="20"/>
          <w:szCs w:val="20"/>
          <w:lang w:val="es-PR"/>
        </w:rPr>
        <w:t xml:space="preserve"> </w:t>
      </w:r>
      <w:r w:rsidRPr="00785887">
        <w:rPr>
          <w:sz w:val="20"/>
          <w:szCs w:val="20"/>
          <w:lang w:val="es-PR"/>
        </w:rPr>
        <w:t xml:space="preserve">necesitarían cambiarse, de modo que toda nueva construcción tenga la habilidad de hacer lo que creemos que se está pidiendo en esta sección. </w:t>
      </w:r>
    </w:p>
    <w:p w:rsidR="00785887" w:rsidRDefault="00785887" w:rsidP="00215947">
      <w:pPr>
        <w:jc w:val="both"/>
        <w:rPr>
          <w:sz w:val="20"/>
          <w:szCs w:val="20"/>
          <w:lang w:val="es-PR"/>
        </w:rPr>
      </w:pPr>
    </w:p>
    <w:p w:rsidR="00785887" w:rsidRPr="00785887" w:rsidRDefault="00215947" w:rsidP="00215947">
      <w:pPr>
        <w:jc w:val="both"/>
        <w:rPr>
          <w:sz w:val="20"/>
          <w:szCs w:val="20"/>
          <w:lang w:val="es-PR"/>
        </w:rPr>
      </w:pPr>
      <w:r w:rsidRPr="00785887">
        <w:rPr>
          <w:sz w:val="20"/>
          <w:szCs w:val="20"/>
          <w:lang w:val="es-PR"/>
        </w:rPr>
        <w:t>Otra consideración sería el tamaño físico y peso de un puente interconector a tierra temporero. A medida que las cargas se hacen más grandes, el tamaño de los conductores de transmisión y distribución se hace mayor. Por ejemplo, si el conductor era</w:t>
      </w:r>
      <w:r w:rsidRPr="00785887">
        <w:rPr>
          <w:b/>
          <w:sz w:val="20"/>
          <w:szCs w:val="20"/>
          <w:lang w:val="es-PR"/>
        </w:rPr>
        <w:t xml:space="preserve"> </w:t>
      </w:r>
      <w:r w:rsidRPr="00785887">
        <w:rPr>
          <w:sz w:val="20"/>
          <w:szCs w:val="20"/>
          <w:lang w:val="es-PR"/>
        </w:rPr>
        <w:t>756 MCM,</w:t>
      </w:r>
      <w:r w:rsidR="00785887">
        <w:rPr>
          <w:sz w:val="20"/>
          <w:szCs w:val="20"/>
          <w:lang w:val="es-PR"/>
        </w:rPr>
        <w:t>[</w:t>
      </w:r>
      <w:r w:rsidR="00785887">
        <w:rPr>
          <w:rStyle w:val="FootnoteReference"/>
          <w:sz w:val="20"/>
          <w:szCs w:val="20"/>
          <w:lang w:val="es-PR"/>
        </w:rPr>
        <w:footnoteReference w:id="413"/>
      </w:r>
      <w:r w:rsidRPr="00785887">
        <w:rPr>
          <w:sz w:val="20"/>
          <w:szCs w:val="20"/>
          <w:lang w:val="es-PR"/>
        </w:rPr>
        <w:t>] se requeriría que el puente interconector a tierra fuese igual en tamaño y capaz de transmitir toda la corriente de falla por el tiempo necesario para que este conductor falle hasta el punto de separarse. Un puente interconector a tierra</w:t>
      </w:r>
      <w:r w:rsidRPr="00785887">
        <w:rPr>
          <w:b/>
          <w:sz w:val="20"/>
          <w:szCs w:val="20"/>
          <w:lang w:val="es-PR"/>
        </w:rPr>
        <w:t xml:space="preserve"> </w:t>
      </w:r>
      <w:r w:rsidRPr="00785887">
        <w:rPr>
          <w:sz w:val="20"/>
          <w:szCs w:val="20"/>
          <w:lang w:val="es-PR"/>
        </w:rPr>
        <w:t xml:space="preserve">temporero de este tamaño sería demasiado pesado para ser levantado por un trabajador y demasiado fuerte para formar la configuración apropiada requerida por algunas situaciones. OSHA debería ceñirse a los requisitos que ya están en funcionamiento en las anteriores reglamentaciones a las que se hace referencia. [Ex. 0125] </w:t>
      </w:r>
    </w:p>
    <w:p w:rsidR="00785887" w:rsidRDefault="00785887" w:rsidP="00215947">
      <w:pPr>
        <w:jc w:val="both"/>
        <w:rPr>
          <w:lang w:val="es-PR"/>
        </w:rPr>
      </w:pPr>
    </w:p>
    <w:p w:rsidR="005367D8" w:rsidRDefault="00215947" w:rsidP="00215947">
      <w:pPr>
        <w:jc w:val="both"/>
        <w:rPr>
          <w:lang w:val="es-PR"/>
        </w:rPr>
      </w:pPr>
      <w:r w:rsidRPr="002F6B8A">
        <w:rPr>
          <w:lang w:val="es-PR"/>
        </w:rPr>
        <w:t>EEI</w:t>
      </w:r>
      <w:r>
        <w:rPr>
          <w:lang w:val="es-PR"/>
        </w:rPr>
        <w:t xml:space="preserve"> se opuso al propuesto requisito por razones similares y argumentó que las brigadas</w:t>
      </w:r>
      <w:r w:rsidRPr="008F76BA">
        <w:rPr>
          <w:lang w:val="es-PR"/>
        </w:rPr>
        <w:t xml:space="preserve"> </w:t>
      </w:r>
      <w:r w:rsidRPr="00505D50">
        <w:rPr>
          <w:lang w:val="es-PR"/>
        </w:rPr>
        <w:t>“</w:t>
      </w:r>
      <w:r>
        <w:rPr>
          <w:lang w:val="es-PR"/>
        </w:rPr>
        <w:t>tendrían que cargar</w:t>
      </w:r>
      <w:r w:rsidRPr="008F76BA">
        <w:rPr>
          <w:lang w:val="es-PR"/>
        </w:rPr>
        <w:t xml:space="preserve"> </w:t>
      </w:r>
      <w:r>
        <w:rPr>
          <w:lang w:val="es-PR"/>
        </w:rPr>
        <w:t>diez diferentes conjuntos de cadenas de tracción</w:t>
      </w:r>
      <w:r w:rsidRPr="00505D50">
        <w:rPr>
          <w:lang w:val="es-PR"/>
        </w:rPr>
        <w:t>”</w:t>
      </w:r>
      <w:r w:rsidRPr="008F76BA">
        <w:rPr>
          <w:lang w:val="es-PR"/>
        </w:rPr>
        <w:t xml:space="preserve"> </w:t>
      </w:r>
      <w:r w:rsidRPr="008A3E14">
        <w:rPr>
          <w:lang w:val="es-PR"/>
        </w:rPr>
        <w:t>(Ex.</w:t>
      </w:r>
      <w:r w:rsidRPr="008F76BA">
        <w:rPr>
          <w:lang w:val="es-PR"/>
        </w:rPr>
        <w:t xml:space="preserve"> </w:t>
      </w:r>
      <w:r w:rsidR="00785887">
        <w:rPr>
          <w:lang w:val="es-PR"/>
        </w:rPr>
        <w:t>0227).</w:t>
      </w:r>
      <w:r w:rsidR="00785887">
        <w:rPr>
          <w:rStyle w:val="FootnoteReference"/>
          <w:lang w:val="es-PR"/>
        </w:rPr>
        <w:footnoteReference w:id="414"/>
      </w:r>
      <w:r w:rsidR="00785887">
        <w:rPr>
          <w:lang w:val="es-PR"/>
        </w:rPr>
        <w:t xml:space="preserve">  </w:t>
      </w:r>
      <w:r w:rsidRPr="00340D85">
        <w:rPr>
          <w:lang w:val="es-PR"/>
        </w:rPr>
        <w:t>IBEW</w:t>
      </w:r>
      <w:r>
        <w:rPr>
          <w:lang w:val="es-PR"/>
        </w:rPr>
        <w:t xml:space="preserve"> también se opuso a la disposición propuesta, indicando que el “requisito para ajustar apropiadamente el tamaño de los contactos a tierra</w:t>
      </w:r>
      <w:r w:rsidRPr="008F76BA">
        <w:rPr>
          <w:lang w:val="es-PR"/>
        </w:rPr>
        <w:t xml:space="preserve"> </w:t>
      </w:r>
      <w:r>
        <w:rPr>
          <w:lang w:val="es-PR"/>
        </w:rPr>
        <w:t>no debe depender del tamaño del conductor al cual está fijado</w:t>
      </w:r>
      <w:r>
        <w:rPr>
          <w:b/>
          <w:lang w:val="es-PR"/>
        </w:rPr>
        <w:t xml:space="preserve"> </w:t>
      </w:r>
      <w:r>
        <w:rPr>
          <w:lang w:val="es-PR"/>
        </w:rPr>
        <w:t>el conductor</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0230).</w:t>
      </w:r>
      <w:r w:rsidRPr="008F76BA">
        <w:rPr>
          <w:lang w:val="es-PR"/>
        </w:rPr>
        <w:t xml:space="preserve"> </w:t>
      </w:r>
      <w:r>
        <w:rPr>
          <w:lang w:val="es-PR"/>
        </w:rPr>
        <w:t>Mencionando que el tamaño de los contactos a tierra</w:t>
      </w:r>
      <w:r w:rsidRPr="008F76BA">
        <w:rPr>
          <w:lang w:val="es-PR"/>
        </w:rPr>
        <w:t xml:space="preserve"> </w:t>
      </w:r>
      <w:r>
        <w:rPr>
          <w:lang w:val="es-PR"/>
        </w:rPr>
        <w:t>no debe ser de preocupación con los circuitos de transmisión, la unión</w:t>
      </w:r>
      <w:r>
        <w:rPr>
          <w:b/>
          <w:lang w:val="es-PR"/>
        </w:rPr>
        <w:t xml:space="preserve"> </w:t>
      </w:r>
      <w:r>
        <w:rPr>
          <w:lang w:val="es-PR"/>
        </w:rPr>
        <w:t>recomendó que, si los contactos a tierra fuesen demasiado grandes debido a la corriente de falla disponible, los empleados deberían trabajar el circuito como si estuviese energizado</w:t>
      </w:r>
      <w:r w:rsidRPr="008F76BA">
        <w:rPr>
          <w:lang w:val="es-PR"/>
        </w:rPr>
        <w:t xml:space="preserve"> </w:t>
      </w:r>
      <w:r w:rsidRPr="002531AB">
        <w:rPr>
          <w:lang w:val="es-PR"/>
        </w:rPr>
        <w:t>(id.)</w:t>
      </w:r>
      <w:r w:rsidRPr="00261D9F">
        <w:rPr>
          <w:lang w:val="es-PR"/>
        </w:rPr>
        <w:t>.</w:t>
      </w:r>
      <w:r>
        <w:rPr>
          <w:lang w:val="es-PR"/>
        </w:rPr>
        <w:t xml:space="preserve"> </w:t>
      </w:r>
    </w:p>
    <w:p w:rsidR="005367D8" w:rsidRDefault="005367D8" w:rsidP="00215947">
      <w:pPr>
        <w:jc w:val="both"/>
        <w:rPr>
          <w:lang w:val="es-PR"/>
        </w:rPr>
      </w:pPr>
    </w:p>
    <w:p w:rsidR="00215947" w:rsidRDefault="00215947" w:rsidP="00215947">
      <w:pPr>
        <w:jc w:val="both"/>
        <w:rPr>
          <w:lang w:val="es-PR"/>
        </w:rPr>
      </w:pPr>
      <w:r>
        <w:rPr>
          <w:lang w:val="es-PR"/>
        </w:rPr>
        <w:t>A la Agencia le parece que los comentadores que se opusieron al propuesto párrafo</w:t>
      </w:r>
      <w:r w:rsidRPr="008F76BA">
        <w:rPr>
          <w:lang w:val="es-PR"/>
        </w:rPr>
        <w:t xml:space="preserve"> </w:t>
      </w:r>
      <w:r w:rsidRPr="00FC1AE6">
        <w:rPr>
          <w:lang w:val="es-PR"/>
        </w:rPr>
        <w:t>(d)</w:t>
      </w:r>
      <w:r w:rsidRPr="00261D9F">
        <w:rPr>
          <w:lang w:val="es-PR"/>
        </w:rPr>
        <w:t>(1)</w:t>
      </w:r>
      <w:r w:rsidRPr="008A3E14">
        <w:rPr>
          <w:lang w:val="es-PR"/>
        </w:rPr>
        <w:t>(ii)</w:t>
      </w:r>
      <w:r>
        <w:rPr>
          <w:lang w:val="es-PR"/>
        </w:rPr>
        <w:t xml:space="preserve"> no entendieron que esta disposión tenía la intención de ser una excepción al requisito</w:t>
      </w:r>
      <w:r w:rsidRPr="008F76BA">
        <w:rPr>
          <w:lang w:val="es-PR"/>
        </w:rPr>
        <w:t xml:space="preserve"> </w:t>
      </w:r>
      <w:r>
        <w:rPr>
          <w:lang w:val="es-PR"/>
        </w:rPr>
        <w:t>en el propuesto párrafo</w:t>
      </w:r>
      <w:r w:rsidRPr="008F76BA">
        <w:rPr>
          <w:lang w:val="es-PR"/>
        </w:rPr>
        <w:t xml:space="preserve"> </w:t>
      </w:r>
      <w:r w:rsidRPr="00FC1AE6">
        <w:rPr>
          <w:lang w:val="es-PR"/>
        </w:rPr>
        <w:t>(d)</w:t>
      </w:r>
      <w:r w:rsidRPr="00261D9F">
        <w:rPr>
          <w:lang w:val="es-PR"/>
        </w:rPr>
        <w:t>(1)</w:t>
      </w:r>
      <w:r w:rsidRPr="008A3E14">
        <w:rPr>
          <w:lang w:val="es-PR"/>
        </w:rPr>
        <w:t>(i)</w:t>
      </w:r>
      <w:r>
        <w:rPr>
          <w:lang w:val="es-PR"/>
        </w:rPr>
        <w:t xml:space="preserve"> de que el</w:t>
      </w:r>
      <w:r w:rsidRPr="00237ABF">
        <w:rPr>
          <w:lang w:val="es-PR"/>
        </w:rPr>
        <w:t xml:space="preserve"> </w:t>
      </w:r>
      <w:r>
        <w:rPr>
          <w:lang w:val="es-PR"/>
        </w:rPr>
        <w:t>equipo protector de conexión a tierra</w:t>
      </w:r>
      <w:r w:rsidRPr="008F76BA">
        <w:rPr>
          <w:lang w:val="es-PR"/>
        </w:rPr>
        <w:t xml:space="preserve"> </w:t>
      </w:r>
      <w:r w:rsidRPr="00505D50">
        <w:rPr>
          <w:lang w:val="es-PR"/>
        </w:rPr>
        <w:t>“</w:t>
      </w:r>
      <w:r>
        <w:rPr>
          <w:lang w:val="es-PR"/>
        </w:rPr>
        <w:t>sea capaz de transmitir</w:t>
      </w:r>
      <w:r w:rsidRPr="008F76BA">
        <w:rPr>
          <w:lang w:val="es-PR"/>
        </w:rPr>
        <w:t xml:space="preserve"> </w:t>
      </w:r>
      <w:r>
        <w:rPr>
          <w:lang w:val="es-PR"/>
        </w:rPr>
        <w:t>la máxima corriente de falla que pudiera fluir en el punto de conexión a tierra por el tiempo necesario para despejar la falla</w:t>
      </w:r>
      <w:r w:rsidRPr="00261D9F">
        <w:rPr>
          <w:lang w:val="es-PR"/>
        </w:rPr>
        <w:t>.</w:t>
      </w:r>
      <w:r w:rsidRPr="00505D50">
        <w:rPr>
          <w:lang w:val="es-PR"/>
        </w:rPr>
        <w:t>”</w:t>
      </w:r>
      <w:r w:rsidRPr="008F76BA">
        <w:rPr>
          <w:lang w:val="es-PR"/>
        </w:rPr>
        <w:t xml:space="preserve"> </w:t>
      </w:r>
      <w:r w:rsidRPr="007F404A">
        <w:rPr>
          <w:lang w:val="es-PR"/>
        </w:rPr>
        <w:t>Sin embargo</w:t>
      </w:r>
      <w:r w:rsidRPr="00261D9F">
        <w:rPr>
          <w:lang w:val="es-PR"/>
        </w:rPr>
        <w:t>,</w:t>
      </w:r>
      <w:r>
        <w:rPr>
          <w:lang w:val="es-PR"/>
        </w:rPr>
        <w:t xml:space="preserve"> a base de los comentarios recibidos, OSHA reconsideró la necesidad de la excepción propuesta. A base del comentario de IBEW</w:t>
      </w:r>
      <w:r w:rsidRPr="00261D9F">
        <w:rPr>
          <w:lang w:val="es-PR"/>
        </w:rPr>
        <w:t>,</w:t>
      </w:r>
      <w:r w:rsidRPr="008F76BA">
        <w:rPr>
          <w:lang w:val="es-PR"/>
        </w:rPr>
        <w:t xml:space="preserve"> </w:t>
      </w:r>
      <w:r>
        <w:rPr>
          <w:lang w:val="es-PR"/>
        </w:rPr>
        <w:t>parece no haber necesidad del mismo en</w:t>
      </w:r>
      <w:r>
        <w:rPr>
          <w:b/>
          <w:lang w:val="es-PR"/>
        </w:rPr>
        <w:t xml:space="preserve"> </w:t>
      </w:r>
      <w:r>
        <w:rPr>
          <w:lang w:val="es-PR"/>
        </w:rPr>
        <w:t xml:space="preserve">circuitos de transmisión, y posiblemente aún hasta para cualquier circuito de más de </w:t>
      </w:r>
      <w:r w:rsidRPr="00261D9F">
        <w:rPr>
          <w:lang w:val="es-PR"/>
        </w:rPr>
        <w:t>600</w:t>
      </w:r>
      <w:r w:rsidRPr="00E62D03">
        <w:rPr>
          <w:lang w:val="es-PR"/>
        </w:rPr>
        <w:t xml:space="preserve"> voltios </w:t>
      </w:r>
      <w:r w:rsidRPr="008A3E14">
        <w:rPr>
          <w:lang w:val="es-PR"/>
        </w:rPr>
        <w:t>(Ex.</w:t>
      </w:r>
      <w:r w:rsidRPr="008F76BA">
        <w:rPr>
          <w:lang w:val="es-PR"/>
        </w:rPr>
        <w:t xml:space="preserve"> </w:t>
      </w:r>
      <w:r w:rsidRPr="00261D9F">
        <w:rPr>
          <w:lang w:val="es-PR"/>
        </w:rPr>
        <w:t>0230).</w:t>
      </w:r>
      <w:r w:rsidRPr="008F76BA">
        <w:rPr>
          <w:lang w:val="es-PR"/>
        </w:rPr>
        <w:t xml:space="preserve"> </w:t>
      </w:r>
      <w:r w:rsidRPr="00231E76">
        <w:rPr>
          <w:lang w:val="es-PR"/>
        </w:rPr>
        <w:t>Además</w:t>
      </w:r>
      <w:r w:rsidRPr="00261D9F">
        <w:rPr>
          <w:lang w:val="es-PR"/>
        </w:rPr>
        <w:t>,</w:t>
      </w:r>
      <w:r>
        <w:rPr>
          <w:lang w:val="es-PR"/>
        </w:rPr>
        <w:t xml:space="preserve"> los riesgos presentados por conductores fallidos que no pueden transmitir</w:t>
      </w:r>
      <w:r w:rsidRPr="008F76BA">
        <w:rPr>
          <w:lang w:val="es-PR"/>
        </w:rPr>
        <w:t xml:space="preserve"> </w:t>
      </w:r>
      <w:r>
        <w:rPr>
          <w:lang w:val="es-PR"/>
        </w:rPr>
        <w:t>la corriente de falla parecen ser mayores que aquellos por trabajar esos conductores como si estuviesen energizados debido a que cuando un conductor sobresuspendido fallido falla,</w:t>
      </w:r>
      <w:r w:rsidRPr="008F76BA">
        <w:rPr>
          <w:lang w:val="es-PR"/>
        </w:rPr>
        <w:t xml:space="preserve"> </w:t>
      </w:r>
      <w:r>
        <w:rPr>
          <w:lang w:val="es-PR"/>
        </w:rPr>
        <w:t>se caerá</w:t>
      </w:r>
      <w:r w:rsidRPr="00261D9F">
        <w:rPr>
          <w:lang w:val="es-PR"/>
        </w:rPr>
        <w:t>.</w:t>
      </w:r>
      <w:r w:rsidRPr="008F76BA">
        <w:rPr>
          <w:lang w:val="es-PR"/>
        </w:rPr>
        <w:t xml:space="preserve"> </w:t>
      </w:r>
      <w:r>
        <w:rPr>
          <w:lang w:val="es-PR"/>
        </w:rPr>
        <w:t>El lado que no está conectado a tierra</w:t>
      </w:r>
      <w:r w:rsidRPr="008F76BA">
        <w:rPr>
          <w:lang w:val="es-PR"/>
        </w:rPr>
        <w:t xml:space="preserve"> </w:t>
      </w:r>
      <w:r>
        <w:rPr>
          <w:lang w:val="es-PR"/>
        </w:rPr>
        <w:t>podría estar energizado (dependiendo de dónde haya ocurrido la falla)</w:t>
      </w:r>
      <w:r w:rsidRPr="0043477A">
        <w:rPr>
          <w:lang w:val="es-PR"/>
        </w:rPr>
        <w:t xml:space="preserve"> y</w:t>
      </w:r>
      <w:r>
        <w:rPr>
          <w:lang w:val="es-PR"/>
        </w:rPr>
        <w:t xml:space="preserve"> podría hacer contacto con el trabajador</w:t>
      </w:r>
      <w:r w:rsidRPr="00261D9F">
        <w:rPr>
          <w:lang w:val="es-PR"/>
        </w:rPr>
        <w:t>,</w:t>
      </w:r>
      <w:r w:rsidRPr="008F76BA">
        <w:rPr>
          <w:lang w:val="es-PR"/>
        </w:rPr>
        <w:t xml:space="preserve"> </w:t>
      </w:r>
      <w:r>
        <w:rPr>
          <w:lang w:val="es-PR"/>
        </w:rPr>
        <w:t>que no estará protegido contra tal contacto como lo estaría si el trabajo que se realizara fuese energizado.</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está adoptando el propuesto párrafo </w:t>
      </w:r>
      <w:r w:rsidRPr="00FC1AE6">
        <w:rPr>
          <w:lang w:val="es-PR"/>
        </w:rPr>
        <w:t>(d)</w:t>
      </w:r>
      <w:r w:rsidRPr="00261D9F">
        <w:rPr>
          <w:lang w:val="es-PR"/>
        </w:rPr>
        <w:t>(1)</w:t>
      </w:r>
      <w:r w:rsidRPr="008A3E14">
        <w:rPr>
          <w:lang w:val="es-PR"/>
        </w:rPr>
        <w:t>(ii)</w:t>
      </w:r>
      <w:r>
        <w:rPr>
          <w:lang w:val="es-PR"/>
        </w:rPr>
        <w:t xml:space="preserve"> </w:t>
      </w:r>
      <w:r w:rsidRPr="00385646">
        <w:rPr>
          <w:lang w:val="es-PR"/>
        </w:rPr>
        <w:t>en la regla final</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cabe señalar que, aunque</w:t>
      </w:r>
      <w:r w:rsidRPr="008F76BA">
        <w:rPr>
          <w:lang w:val="es-PR"/>
        </w:rPr>
        <w:t xml:space="preserve"> </w:t>
      </w:r>
      <w:r w:rsidRPr="00275C72">
        <w:rPr>
          <w:lang w:val="es-PR"/>
        </w:rPr>
        <w:t>OSHA</w:t>
      </w:r>
      <w:r>
        <w:rPr>
          <w:lang w:val="es-PR"/>
        </w:rPr>
        <w:t xml:space="preserve"> no está adoptando el propuesto párrafo</w:t>
      </w:r>
      <w:r w:rsidRPr="008F76BA">
        <w:rPr>
          <w:lang w:val="es-PR"/>
        </w:rPr>
        <w:t xml:space="preserve"> </w:t>
      </w:r>
      <w:r w:rsidRPr="00FC1AE6">
        <w:rPr>
          <w:lang w:val="es-PR"/>
        </w:rPr>
        <w:t>(d)</w:t>
      </w:r>
      <w:r w:rsidRPr="00261D9F">
        <w:rPr>
          <w:lang w:val="es-PR"/>
        </w:rPr>
        <w:t>(1)</w:t>
      </w:r>
      <w:r w:rsidRPr="008A3E14">
        <w:rPr>
          <w:lang w:val="es-PR"/>
        </w:rPr>
        <w:t>(ii)</w:t>
      </w:r>
      <w:r w:rsidRPr="00261D9F">
        <w:rPr>
          <w:lang w:val="es-PR"/>
        </w:rPr>
        <w:t>,</w:t>
      </w:r>
      <w:r>
        <w:rPr>
          <w:lang w:val="es-PR"/>
        </w:rPr>
        <w:t xml:space="preserve"> la norma final no requiere que el</w:t>
      </w:r>
      <w:r w:rsidRPr="008F76BA">
        <w:rPr>
          <w:lang w:val="es-PR"/>
        </w:rPr>
        <w:t xml:space="preserve"> </w:t>
      </w:r>
      <w:r>
        <w:rPr>
          <w:lang w:val="es-PR"/>
        </w:rPr>
        <w:t>equipo protector de conexión a tierra sea capaz de transmitir</w:t>
      </w:r>
      <w:r w:rsidRPr="008F76BA">
        <w:rPr>
          <w:lang w:val="es-PR"/>
        </w:rPr>
        <w:t xml:space="preserve"> </w:t>
      </w:r>
      <w:r>
        <w:rPr>
          <w:lang w:val="es-PR"/>
        </w:rPr>
        <w:t>más corriente</w:t>
      </w:r>
      <w:r w:rsidRPr="008F76BA">
        <w:rPr>
          <w:lang w:val="es-PR"/>
        </w:rPr>
        <w:t xml:space="preserve"> </w:t>
      </w:r>
      <w:r>
        <w:rPr>
          <w:lang w:val="es-PR"/>
        </w:rPr>
        <w:t>de lo necesario para permitir que los conductores de fase fallen.</w:t>
      </w:r>
    </w:p>
    <w:p w:rsidR="002C0DC1" w:rsidRPr="004E5E1E" w:rsidRDefault="002C0DC1" w:rsidP="00215947">
      <w:pPr>
        <w:jc w:val="both"/>
        <w:rPr>
          <w:b/>
          <w:lang w:val="es-PR"/>
        </w:rPr>
      </w:pPr>
    </w:p>
    <w:p w:rsidR="002C0DC1" w:rsidRDefault="00215947" w:rsidP="00215947">
      <w:pPr>
        <w:jc w:val="both"/>
        <w:rPr>
          <w:lang w:val="es-PR"/>
        </w:rPr>
      </w:pPr>
      <w:r>
        <w:rPr>
          <w:lang w:val="es-PR"/>
        </w:rPr>
        <w:t xml:space="preserve">El párrafo </w:t>
      </w:r>
      <w:r w:rsidRPr="00FC1AE6">
        <w:rPr>
          <w:lang w:val="es-PR"/>
        </w:rPr>
        <w:t>(d)</w:t>
      </w:r>
      <w:r w:rsidRPr="00261D9F">
        <w:rPr>
          <w:lang w:val="es-PR"/>
        </w:rPr>
        <w:t>(1)</w:t>
      </w:r>
      <w:r w:rsidRPr="008A3E14">
        <w:rPr>
          <w:lang w:val="es-PR"/>
        </w:rPr>
        <w:t>(ii)</w:t>
      </w:r>
      <w:r w:rsidRPr="008F76BA">
        <w:rPr>
          <w:lang w:val="es-PR"/>
        </w:rPr>
        <w:t xml:space="preserve"> </w:t>
      </w:r>
      <w:r w:rsidRPr="00106D27">
        <w:rPr>
          <w:lang w:val="es-PR"/>
        </w:rPr>
        <w:t>de la regla final</w:t>
      </w:r>
      <w:r w:rsidRPr="00261D9F">
        <w:rPr>
          <w:lang w:val="es-PR"/>
        </w:rPr>
        <w:t>,</w:t>
      </w:r>
      <w:r>
        <w:rPr>
          <w:lang w:val="es-PR"/>
        </w:rPr>
        <w:t xml:space="preserve"> que OSHA propuso como el párrafo</w:t>
      </w:r>
      <w:r>
        <w:rPr>
          <w:b/>
          <w:lang w:val="es-PR"/>
        </w:rPr>
        <w:t xml:space="preserve"> </w:t>
      </w:r>
      <w:r w:rsidRPr="00FC1AE6">
        <w:rPr>
          <w:lang w:val="es-PR"/>
        </w:rPr>
        <w:t>(d)</w:t>
      </w:r>
      <w:r w:rsidRPr="00261D9F">
        <w:rPr>
          <w:lang w:val="es-PR"/>
        </w:rPr>
        <w:t>(1)</w:t>
      </w:r>
      <w:r w:rsidRPr="008A3E14">
        <w:rPr>
          <w:lang w:val="es-PR"/>
        </w:rPr>
        <w:t>(iii)</w:t>
      </w:r>
      <w:r w:rsidRPr="00261D9F">
        <w:rPr>
          <w:lang w:val="es-PR"/>
        </w:rPr>
        <w:t>,</w:t>
      </w:r>
      <w:r>
        <w:rPr>
          <w:lang w:val="es-PR"/>
        </w:rPr>
        <w:t xml:space="preserve"> requiere que el</w:t>
      </w:r>
      <w:r w:rsidRPr="00237ABF">
        <w:rPr>
          <w:lang w:val="es-PR"/>
        </w:rPr>
        <w:t xml:space="preserve"> </w:t>
      </w:r>
      <w:r>
        <w:rPr>
          <w:lang w:val="es-PR"/>
        </w:rPr>
        <w:t>equipo protector de conexión a tierra tenga una ampacidad de al menos cobre Núm. 2 AWG</w:t>
      </w:r>
      <w:r w:rsidRPr="00261D9F">
        <w:rPr>
          <w:lang w:val="es-PR"/>
        </w:rPr>
        <w:t>.</w:t>
      </w:r>
      <w:r w:rsidRPr="008F76BA">
        <w:rPr>
          <w:lang w:val="es-PR"/>
        </w:rPr>
        <w:t xml:space="preserve"> </w:t>
      </w:r>
      <w:r>
        <w:rPr>
          <w:lang w:val="es-PR"/>
        </w:rPr>
        <w:t>Esta disposición es equivalente al lenguaje en la existente sec.</w:t>
      </w:r>
      <w:r w:rsidRPr="008F76BA">
        <w:rPr>
          <w:lang w:val="es-PR"/>
        </w:rPr>
        <w:t xml:space="preserve"> </w:t>
      </w:r>
      <w:r w:rsidRPr="00261D9F">
        <w:rPr>
          <w:lang w:val="es-PR"/>
        </w:rPr>
        <w:t>1910.269</w:t>
      </w:r>
      <w:r w:rsidRPr="000916FF">
        <w:rPr>
          <w:lang w:val="es-PR"/>
        </w:rPr>
        <w:t>(n)</w:t>
      </w:r>
      <w:r w:rsidRPr="00261D9F">
        <w:rPr>
          <w:lang w:val="es-PR"/>
        </w:rPr>
        <w:t>(4)</w:t>
      </w:r>
      <w:r w:rsidRPr="0043477A">
        <w:rPr>
          <w:lang w:val="es-PR"/>
        </w:rPr>
        <w:t xml:space="preserve"> y</w:t>
      </w:r>
      <w:r>
        <w:rPr>
          <w:lang w:val="es-PR"/>
        </w:rPr>
        <w:t xml:space="preserve"> garantiza que el equipo protector de conexión a tierra tenga una adecuada ampacidad mínima y resistencia mecánica.</w:t>
      </w:r>
      <w:r w:rsidRPr="008F76BA">
        <w:rPr>
          <w:lang w:val="es-PR"/>
        </w:rPr>
        <w:t xml:space="preserve"> </w:t>
      </w:r>
      <w:r>
        <w:rPr>
          <w:lang w:val="es-PR"/>
        </w:rPr>
        <w:t xml:space="preserve">Este propuesto requisito recibió amplio apoyo.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0125,</w:t>
      </w:r>
      <w:r w:rsidRPr="008F76BA">
        <w:rPr>
          <w:lang w:val="es-PR"/>
        </w:rPr>
        <w:t xml:space="preserve"> </w:t>
      </w:r>
      <w:r w:rsidRPr="00261D9F">
        <w:rPr>
          <w:lang w:val="es-PR"/>
        </w:rPr>
        <w:t>0127,</w:t>
      </w:r>
      <w:r>
        <w:rPr>
          <w:lang w:val="es-PR"/>
        </w:rPr>
        <w:t xml:space="preserve"> </w:t>
      </w:r>
      <w:r w:rsidRPr="00261D9F">
        <w:rPr>
          <w:lang w:val="es-PR"/>
        </w:rPr>
        <w:t>0149,</w:t>
      </w:r>
      <w:r w:rsidRPr="008F76BA">
        <w:rPr>
          <w:lang w:val="es-PR"/>
        </w:rPr>
        <w:t xml:space="preserve"> </w:t>
      </w:r>
      <w:r w:rsidRPr="00261D9F">
        <w:rPr>
          <w:lang w:val="es-PR"/>
        </w:rPr>
        <w:t>0159,</w:t>
      </w:r>
      <w:r w:rsidRPr="008F76BA">
        <w:rPr>
          <w:lang w:val="es-PR"/>
        </w:rPr>
        <w:t xml:space="preserve"> </w:t>
      </w:r>
      <w:r w:rsidRPr="00261D9F">
        <w:rPr>
          <w:lang w:val="es-PR"/>
        </w:rPr>
        <w:t>0172,</w:t>
      </w:r>
      <w:r w:rsidRPr="008F76BA">
        <w:rPr>
          <w:lang w:val="es-PR"/>
        </w:rPr>
        <w:t xml:space="preserve"> </w:t>
      </w:r>
      <w:r w:rsidRPr="00261D9F">
        <w:rPr>
          <w:lang w:val="es-PR"/>
        </w:rPr>
        <w:t>0179.)</w:t>
      </w:r>
      <w:r w:rsidRPr="008F76BA">
        <w:rPr>
          <w:lang w:val="es-PR"/>
        </w:rPr>
        <w:t xml:space="preserve"> </w:t>
      </w:r>
      <w:r w:rsidRPr="001D7A49">
        <w:rPr>
          <w:lang w:val="es-PR"/>
        </w:rPr>
        <w:t>Por consiguiente</w:t>
      </w:r>
      <w:r w:rsidRPr="00261D9F">
        <w:rPr>
          <w:lang w:val="es-PR"/>
        </w:rPr>
        <w:t>,</w:t>
      </w:r>
      <w:r>
        <w:rPr>
          <w:lang w:val="es-PR"/>
        </w:rPr>
        <w:t xml:space="preserve"> </w:t>
      </w:r>
      <w:r w:rsidRPr="00275C72">
        <w:rPr>
          <w:lang w:val="es-PR"/>
        </w:rPr>
        <w:t>OSHA</w:t>
      </w:r>
      <w:r>
        <w:rPr>
          <w:lang w:val="es-PR"/>
        </w:rPr>
        <w:t xml:space="preserve"> está adoptando el requisito en la regla final sin cambios sustanciales de la propuesta. </w:t>
      </w:r>
    </w:p>
    <w:p w:rsidR="002C0DC1" w:rsidRDefault="002C0DC1" w:rsidP="00215947">
      <w:pPr>
        <w:jc w:val="both"/>
        <w:rPr>
          <w:lang w:val="es-PR"/>
        </w:rPr>
      </w:pPr>
    </w:p>
    <w:p w:rsidR="002C0DC1" w:rsidRDefault="00215947" w:rsidP="002C0DC1">
      <w:pPr>
        <w:jc w:val="both"/>
        <w:rPr>
          <w:lang w:val="es-PR"/>
        </w:rPr>
      </w:pPr>
      <w:r>
        <w:rPr>
          <w:lang w:val="es-PR"/>
        </w:rPr>
        <w:t>El párrafo</w:t>
      </w:r>
      <w:r w:rsidRPr="008F76BA">
        <w:rPr>
          <w:lang w:val="es-PR"/>
        </w:rPr>
        <w:t xml:space="preserve"> </w:t>
      </w:r>
      <w:r w:rsidRPr="00FC1AE6">
        <w:rPr>
          <w:lang w:val="es-PR"/>
        </w:rPr>
        <w:t>(d)</w:t>
      </w:r>
      <w:r w:rsidRPr="00261D9F">
        <w:rPr>
          <w:lang w:val="es-PR"/>
        </w:rPr>
        <w:t>(2)</w:t>
      </w:r>
      <w:r>
        <w:rPr>
          <w:lang w:val="es-PR"/>
        </w:rPr>
        <w:t xml:space="preserve"> requiere que la impedancia del equipo de conexión a tierra sea lo suficientemente baja</w:t>
      </w:r>
      <w:r w:rsidRPr="008F76BA">
        <w:rPr>
          <w:lang w:val="es-PR"/>
        </w:rPr>
        <w:t xml:space="preserve"> </w:t>
      </w:r>
      <w:r>
        <w:rPr>
          <w:lang w:val="es-PR"/>
        </w:rPr>
        <w:t>de modo que no retrase la operación de los dispositivos protectores en caso de una energización accidental. La existente sec.</w:t>
      </w:r>
      <w:r w:rsidRPr="008F76BA">
        <w:rPr>
          <w:lang w:val="es-PR"/>
        </w:rPr>
        <w:t xml:space="preserve"> </w:t>
      </w:r>
      <w:r w:rsidRPr="00261D9F">
        <w:rPr>
          <w:lang w:val="es-PR"/>
        </w:rPr>
        <w:t>1910.269</w:t>
      </w:r>
      <w:r w:rsidRPr="000916FF">
        <w:rPr>
          <w:lang w:val="es-PR"/>
        </w:rPr>
        <w:t>(n)</w:t>
      </w:r>
      <w:r w:rsidRPr="00261D9F">
        <w:rPr>
          <w:lang w:val="es-PR"/>
        </w:rPr>
        <w:t>(4)</w:t>
      </w:r>
      <w:r w:rsidRPr="008A3E14">
        <w:rPr>
          <w:lang w:val="es-PR"/>
        </w:rPr>
        <w:t>(ii)</w:t>
      </w:r>
      <w:r>
        <w:rPr>
          <w:lang w:val="es-PR"/>
        </w:rPr>
        <w:t xml:space="preserve"> requiere que el equipo protector de conexión a tierra tenga </w:t>
      </w:r>
      <w:r w:rsidRPr="00505D50">
        <w:rPr>
          <w:lang w:val="es-PR"/>
        </w:rPr>
        <w:t>“</w:t>
      </w:r>
      <w:r>
        <w:rPr>
          <w:lang w:val="es-PR"/>
        </w:rPr>
        <w:t>una impedancia lo suficientemente baja</w:t>
      </w:r>
      <w:r w:rsidRPr="008F76BA">
        <w:rPr>
          <w:lang w:val="es-PR"/>
        </w:rPr>
        <w:t xml:space="preserve"> </w:t>
      </w:r>
      <w:r>
        <w:rPr>
          <w:lang w:val="es-PR"/>
        </w:rPr>
        <w:t>para causar la operación inmediata de dispositivos protectores en caso de una energización accidental de las líneas o equipo</w:t>
      </w:r>
      <w:r w:rsidRPr="00261D9F">
        <w:rPr>
          <w:lang w:val="es-PR"/>
        </w:rPr>
        <w:t>.</w:t>
      </w:r>
      <w:r w:rsidRPr="00505D50">
        <w:rPr>
          <w:lang w:val="es-PR"/>
        </w:rPr>
        <w:t>”</w:t>
      </w:r>
      <w:r w:rsidR="002C0DC1">
        <w:rPr>
          <w:lang w:val="es-PR"/>
        </w:rPr>
        <w:t xml:space="preserve">  Según se menciona en la directriz</w:t>
      </w:r>
      <w:r w:rsidR="002C0DC1" w:rsidRPr="008F76BA">
        <w:rPr>
          <w:lang w:val="es-PR"/>
        </w:rPr>
        <w:t xml:space="preserve"> </w:t>
      </w:r>
      <w:r w:rsidR="002C0DC1" w:rsidRPr="0091458B">
        <w:rPr>
          <w:lang w:val="es-PR"/>
        </w:rPr>
        <w:t>CPL</w:t>
      </w:r>
      <w:r w:rsidR="002C0DC1" w:rsidRPr="008F76BA">
        <w:rPr>
          <w:lang w:val="es-PR"/>
        </w:rPr>
        <w:t xml:space="preserve"> </w:t>
      </w:r>
      <w:r w:rsidR="002C0DC1" w:rsidRPr="00261D9F">
        <w:rPr>
          <w:lang w:val="es-PR"/>
        </w:rPr>
        <w:t>02</w:t>
      </w:r>
      <w:r w:rsidR="002C0DC1" w:rsidRPr="004E2E6F">
        <w:rPr>
          <w:lang w:val="es-PR"/>
        </w:rPr>
        <w:t>–</w:t>
      </w:r>
      <w:r w:rsidR="002C0DC1" w:rsidRPr="00261D9F">
        <w:rPr>
          <w:lang w:val="es-PR"/>
        </w:rPr>
        <w:t>01</w:t>
      </w:r>
      <w:r w:rsidR="002C0DC1" w:rsidRPr="004E2E6F">
        <w:rPr>
          <w:lang w:val="es-PR"/>
        </w:rPr>
        <w:t>–</w:t>
      </w:r>
      <w:r w:rsidR="002C0DC1" w:rsidRPr="00261D9F">
        <w:rPr>
          <w:lang w:val="es-PR"/>
        </w:rPr>
        <w:t>038</w:t>
      </w:r>
      <w:r w:rsidR="002C0DC1">
        <w:rPr>
          <w:lang w:val="es-PR"/>
        </w:rPr>
        <w:t xml:space="preserve"> de OSHA</w:t>
      </w:r>
      <w:r w:rsidR="002C0DC1" w:rsidRPr="00261D9F">
        <w:rPr>
          <w:lang w:val="es-PR"/>
        </w:rPr>
        <w:t>,</w:t>
      </w:r>
      <w:r w:rsidR="002C0DC1">
        <w:rPr>
          <w:lang w:val="es-PR"/>
        </w:rPr>
        <w:t xml:space="preserve"> este requisito garantiza que el</w:t>
      </w:r>
      <w:r w:rsidR="002C0DC1" w:rsidRPr="008F76BA">
        <w:rPr>
          <w:lang w:val="es-PR"/>
        </w:rPr>
        <w:t xml:space="preserve"> </w:t>
      </w:r>
      <w:r w:rsidR="002C0DC1">
        <w:rPr>
          <w:lang w:val="es-PR"/>
        </w:rPr>
        <w:t>equipo protector de conexión a tierra no contribuya a cualquier retraso en la operación de los dispositivos que protegen el circuito. Para ciertas líneas y equipo, el diseño del sistema permite que ocurran algunas fallas a tierra</w:t>
      </w:r>
      <w:r w:rsidR="002C0DC1" w:rsidRPr="008F76BA">
        <w:rPr>
          <w:lang w:val="es-PR"/>
        </w:rPr>
        <w:t xml:space="preserve"> </w:t>
      </w:r>
      <w:r w:rsidR="002C0DC1">
        <w:rPr>
          <w:lang w:val="es-PR"/>
        </w:rPr>
        <w:t>sin la operación de los dispositivos protectores de circuitos</w:t>
      </w:r>
      <w:r w:rsidR="002C0DC1" w:rsidRPr="00261D9F">
        <w:rPr>
          <w:lang w:val="es-PR"/>
        </w:rPr>
        <w:t>,</w:t>
      </w:r>
      <w:r w:rsidR="002C0DC1">
        <w:rPr>
          <w:lang w:val="es-PR"/>
        </w:rPr>
        <w:t xml:space="preserve"> independientemente de la impedancia del equipo de conexión a tierra</w:t>
      </w:r>
      <w:r w:rsidR="002C0DC1" w:rsidRPr="00261D9F">
        <w:rPr>
          <w:lang w:val="es-PR"/>
        </w:rPr>
        <w:t>.</w:t>
      </w:r>
      <w:r w:rsidR="002C0DC1" w:rsidRPr="008F76BA">
        <w:rPr>
          <w:lang w:val="es-PR"/>
        </w:rPr>
        <w:t xml:space="preserve"> </w:t>
      </w:r>
      <w:r w:rsidR="002C0DC1">
        <w:rPr>
          <w:lang w:val="es-PR"/>
        </w:rPr>
        <w:t>De acuerdo a la directriz de OSHA, si la impedancia del equipo de conexión a tierra</w:t>
      </w:r>
      <w:r w:rsidR="002C0DC1" w:rsidRPr="008F76BA">
        <w:rPr>
          <w:lang w:val="es-PR"/>
        </w:rPr>
        <w:t xml:space="preserve"> </w:t>
      </w:r>
      <w:r w:rsidR="002C0DC1">
        <w:rPr>
          <w:lang w:val="es-PR"/>
        </w:rPr>
        <w:t>no contribuye a un retraso de la operación de los dispositivos protectores de circuitos</w:t>
      </w:r>
      <w:r w:rsidR="002C0DC1" w:rsidRPr="0043477A">
        <w:rPr>
          <w:lang w:val="es-PR"/>
        </w:rPr>
        <w:t xml:space="preserve"> y</w:t>
      </w:r>
      <w:r w:rsidR="002C0DC1">
        <w:rPr>
          <w:lang w:val="es-PR"/>
        </w:rPr>
        <w:t xml:space="preserve"> si la impedancia de este equipo es lo suficientemente baja para proveer una zona de trabajo segura para los empleados</w:t>
      </w:r>
      <w:r w:rsidR="002C0DC1" w:rsidRPr="008F76BA">
        <w:rPr>
          <w:lang w:val="es-PR"/>
        </w:rPr>
        <w:t xml:space="preserve"> </w:t>
      </w:r>
      <w:r w:rsidR="002C0DC1" w:rsidRPr="00261D9F">
        <w:rPr>
          <w:lang w:val="es-PR"/>
        </w:rPr>
        <w:t>(</w:t>
      </w:r>
      <w:r w:rsidR="002C0DC1">
        <w:rPr>
          <w:lang w:val="es-PR"/>
        </w:rPr>
        <w:t>según lo requiere la existente sec.</w:t>
      </w:r>
      <w:r w:rsidR="002C0DC1" w:rsidRPr="008F76BA">
        <w:rPr>
          <w:lang w:val="es-PR"/>
        </w:rPr>
        <w:t xml:space="preserve"> </w:t>
      </w:r>
      <w:r w:rsidR="002C0DC1" w:rsidRPr="00261D9F">
        <w:rPr>
          <w:lang w:val="es-PR"/>
        </w:rPr>
        <w:t>1910.269</w:t>
      </w:r>
      <w:r w:rsidR="002C0DC1" w:rsidRPr="000916FF">
        <w:rPr>
          <w:lang w:val="es-PR"/>
        </w:rPr>
        <w:t>(n)</w:t>
      </w:r>
      <w:r w:rsidR="002C0DC1" w:rsidRPr="00261D9F">
        <w:rPr>
          <w:lang w:val="es-PR"/>
        </w:rPr>
        <w:t>(3)),</w:t>
      </w:r>
      <w:r w:rsidR="002C0DC1" w:rsidRPr="008F76BA">
        <w:rPr>
          <w:lang w:val="es-PR"/>
        </w:rPr>
        <w:t xml:space="preserve"> </w:t>
      </w:r>
      <w:r w:rsidR="002C0DC1">
        <w:rPr>
          <w:lang w:val="es-PR"/>
        </w:rPr>
        <w:t>el patrono está en cumplimiento con la existente sec.</w:t>
      </w:r>
      <w:r w:rsidR="002C0DC1" w:rsidRPr="008F76BA">
        <w:rPr>
          <w:lang w:val="es-PR"/>
        </w:rPr>
        <w:t xml:space="preserve"> </w:t>
      </w:r>
      <w:r w:rsidR="002C0DC1" w:rsidRPr="00261D9F">
        <w:rPr>
          <w:lang w:val="es-PR"/>
        </w:rPr>
        <w:t>1910.269</w:t>
      </w:r>
      <w:r w:rsidR="002C0DC1" w:rsidRPr="000916FF">
        <w:rPr>
          <w:lang w:val="es-PR"/>
        </w:rPr>
        <w:t>(n)</w:t>
      </w:r>
      <w:r w:rsidR="002C0DC1" w:rsidRPr="00261D9F">
        <w:rPr>
          <w:lang w:val="es-PR"/>
        </w:rPr>
        <w:t>(4)</w:t>
      </w:r>
      <w:r w:rsidR="002C0DC1" w:rsidRPr="008A3E14">
        <w:rPr>
          <w:lang w:val="es-PR"/>
        </w:rPr>
        <w:t>(ii)</w:t>
      </w:r>
      <w:r w:rsidR="002C0DC1" w:rsidRPr="00261D9F">
        <w:rPr>
          <w:lang w:val="es-PR"/>
        </w:rPr>
        <w:t>.</w:t>
      </w:r>
      <w:r w:rsidR="002C0DC1">
        <w:rPr>
          <w:lang w:val="es-PR"/>
        </w:rPr>
        <w:t xml:space="preserve"> </w:t>
      </w:r>
    </w:p>
    <w:p w:rsidR="002C0DC1" w:rsidRDefault="002C0DC1" w:rsidP="002C0DC1">
      <w:pPr>
        <w:jc w:val="both"/>
        <w:rPr>
          <w:lang w:val="es-PR"/>
        </w:rPr>
      </w:pPr>
    </w:p>
    <w:p w:rsidR="002C0DC1" w:rsidRDefault="002C0DC1" w:rsidP="002C0DC1">
      <w:pPr>
        <w:jc w:val="both"/>
        <w:rPr>
          <w:lang w:val="es-PR"/>
        </w:rPr>
      </w:pPr>
      <w:r w:rsidRPr="007E5FE9">
        <w:rPr>
          <w:lang w:val="es-PR"/>
        </w:rPr>
        <w:t>La Agencia</w:t>
      </w:r>
      <w:r>
        <w:rPr>
          <w:lang w:val="es-PR"/>
        </w:rPr>
        <w:t xml:space="preserve"> propuso incluir esta interpretación en el texto reglamentario de las secs.</w:t>
      </w:r>
      <w:r w:rsidRPr="008F76BA">
        <w:rPr>
          <w:lang w:val="es-PR"/>
        </w:rPr>
        <w:t xml:space="preserve"> </w:t>
      </w:r>
      <w:r w:rsidRPr="00261D9F">
        <w:rPr>
          <w:lang w:val="es-PR"/>
        </w:rPr>
        <w:t>1910.269</w:t>
      </w:r>
      <w:r w:rsidRPr="000916FF">
        <w:rPr>
          <w:lang w:val="es-PR"/>
        </w:rPr>
        <w:t>(n)</w:t>
      </w:r>
      <w:r w:rsidRPr="00261D9F">
        <w:rPr>
          <w:lang w:val="es-PR"/>
        </w:rPr>
        <w:t>(4)</w:t>
      </w:r>
      <w:r w:rsidRPr="0043477A">
        <w:rPr>
          <w:lang w:val="es-PR"/>
        </w:rPr>
        <w:t xml:space="preserve"> y </w:t>
      </w:r>
      <w:r w:rsidRPr="00261D9F">
        <w:rPr>
          <w:lang w:val="es-PR"/>
        </w:rPr>
        <w:t>1926.962</w:t>
      </w:r>
      <w:r w:rsidRPr="00FC1AE6">
        <w:rPr>
          <w:lang w:val="es-PR"/>
        </w:rPr>
        <w:t>(d)</w:t>
      </w:r>
      <w:r>
        <w:rPr>
          <w:lang w:val="es-PR"/>
        </w:rPr>
        <w:t>, requiriendo que la impedancia del equipo de conexión a tierra sea lo suficientemente baja</w:t>
      </w:r>
      <w:r>
        <w:rPr>
          <w:b/>
          <w:lang w:val="es-PR"/>
        </w:rPr>
        <w:t xml:space="preserve"> </w:t>
      </w:r>
      <w:r>
        <w:rPr>
          <w:lang w:val="es-PR"/>
        </w:rPr>
        <w:t>de modo que “no retrase la operación de los dispositivos protectores”, en lugar de ser lo suficientemente baja “para cusar la operación inmediata</w:t>
      </w:r>
      <w:r>
        <w:rPr>
          <w:b/>
          <w:lang w:val="es-PR"/>
        </w:rPr>
        <w:t xml:space="preserve"> </w:t>
      </w:r>
      <w:r>
        <w:rPr>
          <w:lang w:val="es-PR"/>
        </w:rPr>
        <w:t>de dispositivos protectores</w:t>
      </w:r>
      <w:r w:rsidRPr="00505D50">
        <w:rPr>
          <w:lang w:val="es-PR"/>
        </w:rPr>
        <w:t>”</w:t>
      </w:r>
      <w:r w:rsidRPr="008F76BA">
        <w:rPr>
          <w:lang w:val="es-PR"/>
        </w:rPr>
        <w:t xml:space="preserve"> </w:t>
      </w:r>
      <w:r>
        <w:rPr>
          <w:lang w:val="es-PR"/>
        </w:rPr>
        <w:t>en caso de la energización accidental de las líneas o equipo</w:t>
      </w:r>
      <w:r w:rsidRPr="00261D9F">
        <w:rPr>
          <w:lang w:val="es-PR"/>
        </w:rPr>
        <w:t>.</w:t>
      </w:r>
      <w:r w:rsidRPr="008F76BA">
        <w:rPr>
          <w:lang w:val="es-PR"/>
        </w:rPr>
        <w:t xml:space="preserve"> </w:t>
      </w:r>
      <w:r w:rsidRPr="00275C72">
        <w:rPr>
          <w:lang w:val="es-PR"/>
        </w:rPr>
        <w:t>OSHA</w:t>
      </w:r>
      <w:r>
        <w:rPr>
          <w:lang w:val="es-PR"/>
        </w:rPr>
        <w:t xml:space="preserve"> no recibió objeción alguna al cambio en el lenguaje y lo está adoptando sin cambios en la regla final.</w:t>
      </w:r>
    </w:p>
    <w:p w:rsidR="00215947" w:rsidRDefault="00215947" w:rsidP="00215947">
      <w:pPr>
        <w:jc w:val="both"/>
        <w:rPr>
          <w:b/>
          <w:lang w:val="es-PR"/>
        </w:rPr>
      </w:pPr>
    </w:p>
    <w:p w:rsidR="002C0DC1" w:rsidRDefault="00215947" w:rsidP="00215947">
      <w:pPr>
        <w:jc w:val="both"/>
        <w:rPr>
          <w:lang w:val="es-PR"/>
        </w:rPr>
      </w:pPr>
      <w:r>
        <w:rPr>
          <w:lang w:val="es-PR"/>
        </w:rPr>
        <w:t>Los párrafos</w:t>
      </w:r>
      <w:r w:rsidRPr="008F76BA">
        <w:rPr>
          <w:lang w:val="es-PR"/>
        </w:rPr>
        <w:t xml:space="preserve"> </w:t>
      </w:r>
      <w:r w:rsidRPr="00FC1AE6">
        <w:rPr>
          <w:lang w:val="es-PR"/>
        </w:rPr>
        <w:t>(d)</w:t>
      </w:r>
      <w:r w:rsidRPr="00261D9F">
        <w:rPr>
          <w:lang w:val="es-PR"/>
        </w:rPr>
        <w:t>(1</w:t>
      </w:r>
      <w:r w:rsidRPr="008A3E14">
        <w:rPr>
          <w:lang w:val="es-PR"/>
        </w:rPr>
        <w:t xml:space="preserve">) y </w:t>
      </w:r>
      <w:r w:rsidRPr="00FC1AE6">
        <w:rPr>
          <w:lang w:val="es-PR"/>
        </w:rPr>
        <w:t>(d)</w:t>
      </w:r>
      <w:r w:rsidRPr="00261D9F">
        <w:rPr>
          <w:lang w:val="es-PR"/>
        </w:rPr>
        <w:t>(2)</w:t>
      </w:r>
      <w:r>
        <w:rPr>
          <w:lang w:val="es-PR"/>
        </w:rPr>
        <w:t xml:space="preserve"> ayudan a garantizar el rápido despejamiento del voltaje de suministro de circuitos al lugar</w:t>
      </w:r>
      <w:r w:rsidRPr="008F76BA">
        <w:rPr>
          <w:lang w:val="es-PR"/>
        </w:rPr>
        <w:t xml:space="preserve"> </w:t>
      </w:r>
      <w:r>
        <w:rPr>
          <w:lang w:val="es-PR"/>
        </w:rPr>
        <w:t>donde el empleado esté trabajando</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el equipo de conexión a tierra limita la duración y reduce la severidad de cualquier golpe eléctrico</w:t>
      </w:r>
      <w:r w:rsidRPr="00261D9F">
        <w:rPr>
          <w:lang w:val="es-PR"/>
        </w:rPr>
        <w:t>,</w:t>
      </w:r>
      <w:r w:rsidRPr="008F76BA">
        <w:rPr>
          <w:lang w:val="es-PR"/>
        </w:rPr>
        <w:t xml:space="preserve"> </w:t>
      </w:r>
      <w:r>
        <w:rPr>
          <w:lang w:val="es-PR"/>
        </w:rPr>
        <w:t>aunque no previene que ocurra</w:t>
      </w:r>
      <w:r w:rsidRPr="008F76BA">
        <w:rPr>
          <w:lang w:val="es-PR"/>
        </w:rPr>
        <w:t xml:space="preserve"> </w:t>
      </w:r>
      <w:r>
        <w:rPr>
          <w:lang w:val="es-PR"/>
        </w:rPr>
        <w:t>el golpe</w:t>
      </w:r>
      <w:r w:rsidRPr="00261D9F">
        <w:rPr>
          <w:lang w:val="es-PR"/>
        </w:rPr>
        <w:t>.</w:t>
      </w:r>
      <w:r w:rsidRPr="008F76BA">
        <w:rPr>
          <w:lang w:val="es-PR"/>
        </w:rPr>
        <w:t xml:space="preserve"> </w:t>
      </w:r>
      <w:r w:rsidRPr="00261D9F">
        <w:rPr>
          <w:lang w:val="es-PR"/>
        </w:rPr>
        <w:t>(</w:t>
      </w:r>
      <w:r>
        <w:rPr>
          <w:lang w:val="es-PR"/>
        </w:rPr>
        <w:t>Según se discutiera anteriormente, la sec.</w:t>
      </w:r>
      <w:r w:rsidRPr="008F76BA">
        <w:rPr>
          <w:lang w:val="es-PR"/>
        </w:rPr>
        <w:t xml:space="preserve"> </w:t>
      </w:r>
      <w:r w:rsidRPr="00261D9F">
        <w:rPr>
          <w:lang w:val="es-PR"/>
        </w:rPr>
        <w:t>1926.962</w:t>
      </w:r>
      <w:r w:rsidRPr="00FC1AE6">
        <w:rPr>
          <w:lang w:val="es-PR"/>
        </w:rPr>
        <w:t>(c)</w:t>
      </w:r>
      <w:r w:rsidRPr="008F76BA">
        <w:rPr>
          <w:lang w:val="es-PR"/>
        </w:rPr>
        <w:t xml:space="preserve"> </w:t>
      </w:r>
      <w:r w:rsidRPr="00A45E2C">
        <w:rPr>
          <w:lang w:val="es-PR"/>
        </w:rPr>
        <w:t>de la regla final</w:t>
      </w:r>
      <w:r>
        <w:rPr>
          <w:lang w:val="es-PR"/>
        </w:rPr>
        <w:t xml:space="preserve"> requiere que los patronos protejan los empleados contra diferencias peligrosas en el potencial eléctrico.</w:t>
      </w:r>
      <w:r w:rsidRPr="00261D9F">
        <w:rPr>
          <w:lang w:val="es-PR"/>
        </w:rPr>
        <w:t>)</w:t>
      </w:r>
      <w:r w:rsidRPr="008F76BA">
        <w:rPr>
          <w:lang w:val="es-PR"/>
        </w:rPr>
        <w:t xml:space="preserve"> </w:t>
      </w:r>
      <w:r w:rsidRPr="00275C72">
        <w:rPr>
          <w:lang w:val="es-PR"/>
        </w:rPr>
        <w:t>OSHA</w:t>
      </w:r>
      <w:r>
        <w:rPr>
          <w:lang w:val="es-PR"/>
        </w:rPr>
        <w:t xml:space="preserve"> incluyó una nota al párrafo</w:t>
      </w:r>
      <w:r w:rsidRPr="008F76BA">
        <w:rPr>
          <w:lang w:val="es-PR"/>
        </w:rPr>
        <w:t xml:space="preserve"> </w:t>
      </w:r>
      <w:r w:rsidRPr="00FC1AE6">
        <w:rPr>
          <w:lang w:val="es-PR"/>
        </w:rPr>
        <w:t>(d)</w:t>
      </w:r>
      <w:r w:rsidRPr="008F76BA">
        <w:rPr>
          <w:lang w:val="es-PR"/>
        </w:rPr>
        <w:t xml:space="preserve"> </w:t>
      </w:r>
      <w:r w:rsidRPr="00A45E2C">
        <w:rPr>
          <w:lang w:val="es-PR"/>
        </w:rPr>
        <w:t>de la regla final</w:t>
      </w:r>
      <w:r>
        <w:rPr>
          <w:lang w:val="es-PR"/>
        </w:rPr>
        <w:t xml:space="preserve"> que hace referencia a los estándares de ASTM e IEEE en</w:t>
      </w:r>
      <w:r w:rsidRPr="008F76BA">
        <w:rPr>
          <w:lang w:val="es-PR"/>
        </w:rPr>
        <w:t xml:space="preserve"> </w:t>
      </w:r>
      <w:r>
        <w:rPr>
          <w:lang w:val="es-PR"/>
        </w:rPr>
        <w:t>equipo protector de conexión a tierra</w:t>
      </w:r>
      <w:r w:rsidRPr="00261D9F">
        <w:rPr>
          <w:lang w:val="es-PR"/>
        </w:rPr>
        <w:t xml:space="preserve"> (</w:t>
      </w:r>
      <w:r w:rsidRPr="00C96B64">
        <w:rPr>
          <w:lang w:val="es-PR"/>
        </w:rPr>
        <w:t>ASTM F</w:t>
      </w:r>
      <w:r w:rsidRPr="00261D9F">
        <w:rPr>
          <w:lang w:val="es-PR"/>
        </w:rPr>
        <w:t>855</w:t>
      </w:r>
      <w:r w:rsidRPr="004E2E6F">
        <w:rPr>
          <w:lang w:val="es-PR"/>
        </w:rPr>
        <w:t>–</w:t>
      </w:r>
      <w:r w:rsidRPr="00261D9F">
        <w:rPr>
          <w:lang w:val="es-PR"/>
        </w:rPr>
        <w:t>09</w:t>
      </w:r>
      <w:r w:rsidRPr="0043477A">
        <w:rPr>
          <w:lang w:val="es-PR"/>
        </w:rPr>
        <w:t xml:space="preserve"> y </w:t>
      </w:r>
      <w:r w:rsidRPr="004358C4">
        <w:rPr>
          <w:lang w:val="es-PR"/>
        </w:rPr>
        <w:t>IEEE Std</w:t>
      </w:r>
      <w:r w:rsidRPr="008F76BA">
        <w:rPr>
          <w:lang w:val="es-PR"/>
        </w:rPr>
        <w:t xml:space="preserve"> </w:t>
      </w:r>
      <w:r w:rsidRPr="00261D9F">
        <w:rPr>
          <w:lang w:val="es-PR"/>
        </w:rPr>
        <w:t>1048</w:t>
      </w:r>
      <w:r w:rsidRPr="004E2E6F">
        <w:rPr>
          <w:lang w:val="es-PR"/>
        </w:rPr>
        <w:t>–</w:t>
      </w:r>
      <w:r w:rsidRPr="00261D9F">
        <w:rPr>
          <w:lang w:val="es-PR"/>
        </w:rPr>
        <w:t>2003,</w:t>
      </w:r>
      <w:r w:rsidRPr="008F76BA">
        <w:rPr>
          <w:lang w:val="es-PR"/>
        </w:rPr>
        <w:t xml:space="preserve"> </w:t>
      </w:r>
      <w:r w:rsidRPr="00AB735C">
        <w:rPr>
          <w:lang w:val="es-PR"/>
        </w:rPr>
        <w:t>respectivamente</w:t>
      </w:r>
      <w:r w:rsidRPr="00261D9F">
        <w:rPr>
          <w:lang w:val="es-PR"/>
        </w:rPr>
        <w:t>)</w:t>
      </w:r>
      <w:r>
        <w:rPr>
          <w:lang w:val="es-PR"/>
        </w:rPr>
        <w:t xml:space="preserve"> de modo que los patronos puedan encontrar información adicional que puede ser de ayuda en su esfuerzos por cumplir con la norma.</w:t>
      </w:r>
      <w:r w:rsidRPr="008F76BA">
        <w:rPr>
          <w:lang w:val="es-PR"/>
        </w:rPr>
        <w:t xml:space="preserve"> </w:t>
      </w:r>
      <w:r>
        <w:rPr>
          <w:lang w:val="es-PR"/>
        </w:rPr>
        <w:t>El Sr.</w:t>
      </w:r>
      <w:r w:rsidRPr="0065771B">
        <w:rPr>
          <w:lang w:val="es-PR"/>
        </w:rPr>
        <w:t xml:space="preserve"> Tom Chappell</w:t>
      </w:r>
      <w:r>
        <w:rPr>
          <w:lang w:val="es-PR"/>
        </w:rPr>
        <w:t>, de</w:t>
      </w:r>
      <w:r w:rsidRPr="0065771B">
        <w:rPr>
          <w:lang w:val="es-PR"/>
        </w:rPr>
        <w:t xml:space="preserve"> Southern Company</w:t>
      </w:r>
      <w:r>
        <w:rPr>
          <w:lang w:val="es-PR"/>
        </w:rPr>
        <w:t>, sostuvo que, debido a que el estándar de ASTM no requiere</w:t>
      </w:r>
      <w:r w:rsidRPr="008F76BA">
        <w:rPr>
          <w:lang w:val="es-PR"/>
        </w:rPr>
        <w:t xml:space="preserve"> </w:t>
      </w:r>
      <w:r>
        <w:rPr>
          <w:lang w:val="es-PR"/>
        </w:rPr>
        <w:t>corriente de prueba asimétrica</w:t>
      </w:r>
      <w:r w:rsidR="002C0DC1">
        <w:rPr>
          <w:lang w:val="es-PR"/>
        </w:rPr>
        <w:t>,</w:t>
      </w:r>
      <w:r w:rsidR="002C0DC1">
        <w:rPr>
          <w:rStyle w:val="FootnoteReference"/>
          <w:lang w:val="es-PR"/>
        </w:rPr>
        <w:footnoteReference w:id="415"/>
      </w:r>
      <w:r w:rsidRPr="008F76BA">
        <w:rPr>
          <w:lang w:val="es-PR"/>
        </w:rPr>
        <w:t xml:space="preserve"> </w:t>
      </w:r>
      <w:r>
        <w:rPr>
          <w:lang w:val="es-PR"/>
        </w:rPr>
        <w:t>el equipo de conexión a tierra que satisface la norma aún tal vez no sería capaz de resistir la corriente pico y las fuerzas de una corriente asimétrica totalmente compensatoria</w:t>
      </w:r>
      <w:r w:rsidRPr="008F76BA">
        <w:rPr>
          <w:lang w:val="es-PR"/>
        </w:rPr>
        <w:t xml:space="preserve"> </w:t>
      </w:r>
      <w:r w:rsidRPr="008A3E14">
        <w:rPr>
          <w:lang w:val="es-PR"/>
        </w:rPr>
        <w:t>(Ex.</w:t>
      </w:r>
      <w:r w:rsidRPr="008F76BA">
        <w:rPr>
          <w:lang w:val="es-PR"/>
        </w:rPr>
        <w:t xml:space="preserve"> </w:t>
      </w:r>
      <w:r w:rsidRPr="00261D9F">
        <w:rPr>
          <w:lang w:val="es-PR"/>
        </w:rPr>
        <w:t>0212.).</w:t>
      </w:r>
      <w:r>
        <w:rPr>
          <w:lang w:val="es-PR"/>
        </w:rPr>
        <w:t xml:space="preserve"> </w:t>
      </w:r>
    </w:p>
    <w:p w:rsidR="002C0DC1" w:rsidRDefault="002C0DC1" w:rsidP="00215947">
      <w:pPr>
        <w:jc w:val="both"/>
        <w:rPr>
          <w:lang w:val="es-PR"/>
        </w:rPr>
      </w:pPr>
    </w:p>
    <w:p w:rsidR="008771FA" w:rsidRDefault="00215947" w:rsidP="00215947">
      <w:pPr>
        <w:jc w:val="both"/>
        <w:rPr>
          <w:lang w:val="es-PR"/>
        </w:rPr>
      </w:pPr>
      <w:r w:rsidRPr="00275C72">
        <w:rPr>
          <w:lang w:val="es-PR"/>
        </w:rPr>
        <w:t>OSHA</w:t>
      </w:r>
      <w:r>
        <w:rPr>
          <w:lang w:val="es-PR"/>
        </w:rPr>
        <w:t xml:space="preserve"> está de acuerdo en que</w:t>
      </w:r>
      <w:r w:rsidRPr="008F76BA">
        <w:rPr>
          <w:lang w:val="es-PR"/>
        </w:rPr>
        <w:t xml:space="preserve"> </w:t>
      </w:r>
      <w:r w:rsidRPr="00C96B64">
        <w:rPr>
          <w:lang w:val="es-PR"/>
        </w:rPr>
        <w:t>ASTM F</w:t>
      </w:r>
      <w:r w:rsidRPr="00261D9F">
        <w:rPr>
          <w:lang w:val="es-PR"/>
        </w:rPr>
        <w:t>855</w:t>
      </w:r>
      <w:r w:rsidRPr="004E2E6F">
        <w:rPr>
          <w:lang w:val="es-PR"/>
        </w:rPr>
        <w:t>–</w:t>
      </w:r>
      <w:r w:rsidRPr="00261D9F">
        <w:rPr>
          <w:lang w:val="es-PR"/>
        </w:rPr>
        <w:t>09</w:t>
      </w:r>
      <w:r>
        <w:rPr>
          <w:lang w:val="es-PR"/>
        </w:rPr>
        <w:t xml:space="preserve"> no requiere pruebas usando una corriente asimétrica.</w:t>
      </w:r>
      <w:r w:rsidRPr="008F76BA">
        <w:rPr>
          <w:lang w:val="es-PR"/>
        </w:rPr>
        <w:t xml:space="preserve"> </w:t>
      </w:r>
      <w:r w:rsidRPr="007F404A">
        <w:rPr>
          <w:lang w:val="es-PR"/>
        </w:rPr>
        <w:t>Sin embargo</w:t>
      </w:r>
      <w:r w:rsidRPr="00261D9F">
        <w:rPr>
          <w:lang w:val="es-PR"/>
        </w:rPr>
        <w:t>,</w:t>
      </w:r>
      <w:r>
        <w:rPr>
          <w:lang w:val="es-PR"/>
        </w:rPr>
        <w:t xml:space="preserve"> ese estándar de consenso dispone clasificaciones reducidas de máxima conducción de corriente para el equipo protector temporero de conexión a tierra utilizado con sistemas que presentan una corriente de falla asimétrica</w:t>
      </w:r>
      <w:r>
        <w:rPr>
          <w:b/>
          <w:lang w:val="es-PR"/>
        </w:rPr>
        <w:t xml:space="preserve"> </w:t>
      </w:r>
      <w:r w:rsidRPr="008A3E14">
        <w:rPr>
          <w:lang w:val="es-PR"/>
        </w:rPr>
        <w:t>(Ex.</w:t>
      </w:r>
      <w:r w:rsidRPr="008F76BA">
        <w:rPr>
          <w:lang w:val="es-PR"/>
        </w:rPr>
        <w:t xml:space="preserve"> </w:t>
      </w:r>
      <w:r w:rsidRPr="00261D9F">
        <w:rPr>
          <w:lang w:val="es-PR"/>
        </w:rPr>
        <w:t>0054)</w:t>
      </w:r>
      <w:r w:rsidR="008771FA">
        <w:rPr>
          <w:rStyle w:val="FootnoteReference"/>
          <w:lang w:val="es-PR"/>
        </w:rPr>
        <w:footnoteReference w:id="416"/>
      </w:r>
      <w:r w:rsidRPr="00261D9F">
        <w:rPr>
          <w:lang w:val="es-PR"/>
        </w:rPr>
        <w:t>.</w:t>
      </w:r>
      <w:r w:rsidRPr="008F76BA">
        <w:rPr>
          <w:lang w:val="es-PR"/>
        </w:rPr>
        <w:t xml:space="preserve"> </w:t>
      </w:r>
      <w:r w:rsidRPr="00231E76">
        <w:rPr>
          <w:lang w:val="es-PR"/>
        </w:rPr>
        <w:t>Además</w:t>
      </w:r>
      <w:r w:rsidRPr="00261D9F">
        <w:rPr>
          <w:lang w:val="es-PR"/>
        </w:rPr>
        <w:t>,</w:t>
      </w:r>
      <w:r>
        <w:rPr>
          <w:lang w:val="es-PR"/>
        </w:rPr>
        <w:t xml:space="preserve"> hay otros factores que deben considerarse en la selección e instalación del equipo protector de conexión a tierra</w:t>
      </w:r>
      <w:r w:rsidRPr="00261D9F">
        <w:rPr>
          <w:lang w:val="es-PR"/>
        </w:rPr>
        <w:t>,</w:t>
      </w:r>
      <w:r>
        <w:rPr>
          <w:lang w:val="es-PR"/>
        </w:rPr>
        <w:t xml:space="preserve"> como las fuerzas máximas impuestas sobre los cables protectores de conexión a tierra</w:t>
      </w:r>
      <w:r>
        <w:rPr>
          <w:b/>
          <w:lang w:val="es-PR"/>
        </w:rPr>
        <w:t xml:space="preserve"> </w:t>
      </w:r>
      <w:r>
        <w:rPr>
          <w:lang w:val="es-PR"/>
        </w:rPr>
        <w:t>durante una falla,</w:t>
      </w:r>
      <w:r w:rsidRPr="008F76BA">
        <w:rPr>
          <w:lang w:val="es-PR"/>
        </w:rPr>
        <w:t xml:space="preserve"> </w:t>
      </w:r>
      <w:r>
        <w:rPr>
          <w:lang w:val="es-PR"/>
        </w:rPr>
        <w:t>recierre de circuitos,</w:t>
      </w:r>
      <w:r w:rsidRPr="008F76BA">
        <w:rPr>
          <w:lang w:val="es-PR"/>
        </w:rPr>
        <w:t xml:space="preserve"> </w:t>
      </w:r>
      <w:r>
        <w:rPr>
          <w:lang w:val="es-PR"/>
        </w:rPr>
        <w:t xml:space="preserve"> acoplamiento inductivo y capacitivo</w:t>
      </w:r>
      <w:r w:rsidRPr="008F76BA">
        <w:rPr>
          <w:lang w:val="es-PR"/>
        </w:rPr>
        <w:t xml:space="preserve"> </w:t>
      </w:r>
      <w:r>
        <w:rPr>
          <w:lang w:val="es-PR"/>
        </w:rPr>
        <w:t>con líneas energizadas adyacentes</w:t>
      </w:r>
      <w:r w:rsidRPr="0043477A">
        <w:rPr>
          <w:lang w:val="es-PR"/>
        </w:rPr>
        <w:t xml:space="preserve"> y</w:t>
      </w:r>
      <w:r>
        <w:rPr>
          <w:lang w:val="es-PR"/>
        </w:rPr>
        <w:t xml:space="preserve"> consideraciones sobre las conexiones de fijadores</w:t>
      </w:r>
      <w:r w:rsidRPr="008F76BA">
        <w:rPr>
          <w:lang w:val="es-PR"/>
        </w:rPr>
        <w:t xml:space="preserve"> </w:t>
      </w:r>
      <w:r w:rsidRPr="008A3E14">
        <w:rPr>
          <w:lang w:val="es-PR"/>
        </w:rPr>
        <w:t>(Ex.</w:t>
      </w:r>
      <w:r w:rsidRPr="008F76BA">
        <w:rPr>
          <w:lang w:val="es-PR"/>
        </w:rPr>
        <w:t xml:space="preserve"> </w:t>
      </w:r>
      <w:r w:rsidRPr="00261D9F">
        <w:rPr>
          <w:lang w:val="es-PR"/>
        </w:rPr>
        <w:t>0046).</w:t>
      </w:r>
      <w:r w:rsidRPr="008F76BA">
        <w:rPr>
          <w:lang w:val="es-PR"/>
        </w:rPr>
        <w:t xml:space="preserve"> </w:t>
      </w:r>
      <w:r>
        <w:rPr>
          <w:lang w:val="es-PR"/>
        </w:rPr>
        <w:t xml:space="preserve">Estos factores no se atienden adecuadamente en </w:t>
      </w:r>
      <w:r w:rsidRPr="005E2B13">
        <w:rPr>
          <w:lang w:val="es-PR"/>
        </w:rPr>
        <w:t>ASTM F855</w:t>
      </w:r>
      <w:r w:rsidRPr="008F76BA">
        <w:rPr>
          <w:lang w:val="es-PR"/>
        </w:rPr>
        <w:t xml:space="preserve"> </w:t>
      </w:r>
      <w:r>
        <w:rPr>
          <w:lang w:val="es-PR"/>
        </w:rPr>
        <w:t>debido a que es un estándar de especificación</w:t>
      </w:r>
      <w:r w:rsidRPr="008F76BA">
        <w:rPr>
          <w:lang w:val="es-PR"/>
        </w:rPr>
        <w:t xml:space="preserve"> </w:t>
      </w:r>
      <w:r>
        <w:rPr>
          <w:lang w:val="es-PR"/>
        </w:rPr>
        <w:t>para el diseño de</w:t>
      </w:r>
      <w:r w:rsidRPr="00237ABF">
        <w:rPr>
          <w:lang w:val="es-PR"/>
        </w:rPr>
        <w:t xml:space="preserve"> </w:t>
      </w:r>
      <w:r>
        <w:rPr>
          <w:lang w:val="es-PR"/>
        </w:rPr>
        <w:t>equipo protector de conexión a tierra</w:t>
      </w:r>
      <w:r w:rsidRPr="00261D9F">
        <w:rPr>
          <w:lang w:val="es-PR"/>
        </w:rPr>
        <w:t>,</w:t>
      </w:r>
      <w:r>
        <w:rPr>
          <w:lang w:val="es-PR"/>
        </w:rPr>
        <w:t xml:space="preserve"> no una guía para seleccionar y usar ese equipo. </w:t>
      </w:r>
      <w:r w:rsidRPr="007F404A">
        <w:rPr>
          <w:lang w:val="es-PR"/>
        </w:rPr>
        <w:t>Sin embargo</w:t>
      </w:r>
      <w:r w:rsidRPr="00261D9F">
        <w:rPr>
          <w:lang w:val="es-PR"/>
        </w:rPr>
        <w:t>,</w:t>
      </w:r>
      <w:r w:rsidRPr="008F76BA">
        <w:rPr>
          <w:lang w:val="es-PR"/>
        </w:rPr>
        <w:t xml:space="preserve"> </w:t>
      </w:r>
      <w:r w:rsidRPr="007E6FB1">
        <w:rPr>
          <w:lang w:val="es-PR"/>
        </w:rPr>
        <w:t xml:space="preserve">IEEE Std </w:t>
      </w:r>
      <w:r w:rsidRPr="00261D9F">
        <w:rPr>
          <w:lang w:val="es-PR"/>
        </w:rPr>
        <w:t>1048</w:t>
      </w:r>
      <w:r w:rsidRPr="004E2E6F">
        <w:rPr>
          <w:lang w:val="es-PR"/>
        </w:rPr>
        <w:t>–</w:t>
      </w:r>
      <w:r w:rsidRPr="00261D9F">
        <w:rPr>
          <w:lang w:val="es-PR"/>
        </w:rPr>
        <w:t>2003</w:t>
      </w:r>
      <w:r>
        <w:rPr>
          <w:lang w:val="es-PR"/>
        </w:rPr>
        <w:t xml:space="preserve"> incluye información útil substancial sobre estos factores, incluyendo información sobre reducir la clasificación de</w:t>
      </w:r>
      <w:r w:rsidRPr="008F76BA">
        <w:rPr>
          <w:lang w:val="es-PR"/>
        </w:rPr>
        <w:t xml:space="preserve"> </w:t>
      </w:r>
      <w:r>
        <w:rPr>
          <w:lang w:val="es-PR"/>
        </w:rPr>
        <w:t>equipo protector de conexión a tierra para sistemas con la peor asimetría</w:t>
      </w:r>
      <w:r w:rsidRPr="008F76BA">
        <w:rPr>
          <w:lang w:val="es-PR"/>
        </w:rPr>
        <w:t xml:space="preserve"> </w:t>
      </w:r>
      <w:r w:rsidRPr="002531AB">
        <w:rPr>
          <w:lang w:val="es-PR"/>
        </w:rPr>
        <w:t>(id.)</w:t>
      </w:r>
      <w:r w:rsidRPr="00261D9F">
        <w:rPr>
          <w:lang w:val="es-PR"/>
        </w:rPr>
        <w:t>.</w:t>
      </w:r>
      <w:r w:rsidRPr="008F76BA">
        <w:rPr>
          <w:lang w:val="es-PR"/>
        </w:rPr>
        <w:t xml:space="preserve"> </w:t>
      </w:r>
      <w:r w:rsidRPr="007E5FE9">
        <w:rPr>
          <w:lang w:val="es-PR"/>
        </w:rPr>
        <w:t>La Agencia</w:t>
      </w:r>
      <w:r>
        <w:rPr>
          <w:lang w:val="es-PR"/>
        </w:rPr>
        <w:t xml:space="preserve"> añadió una referencia al estándar de IEEE en la nota para atender las preocupaciones del Sr. </w:t>
      </w:r>
      <w:r w:rsidR="008771FA">
        <w:rPr>
          <w:lang w:val="es-PR"/>
        </w:rPr>
        <w:t>Chappell.</w:t>
      </w:r>
    </w:p>
    <w:p w:rsidR="008771FA" w:rsidRDefault="008771FA" w:rsidP="00215947">
      <w:pPr>
        <w:jc w:val="both"/>
        <w:rPr>
          <w:lang w:val="es-PR"/>
        </w:rPr>
      </w:pPr>
    </w:p>
    <w:p w:rsidR="00A550B3" w:rsidRDefault="00215947" w:rsidP="00215947">
      <w:pPr>
        <w:jc w:val="both"/>
        <w:rPr>
          <w:lang w:val="es-PR"/>
        </w:rPr>
      </w:pPr>
      <w:r>
        <w:rPr>
          <w:lang w:val="es-PR"/>
        </w:rPr>
        <w:t>El Sr.</w:t>
      </w:r>
      <w:r w:rsidRPr="008F76BA">
        <w:rPr>
          <w:lang w:val="es-PR"/>
        </w:rPr>
        <w:t xml:space="preserve"> </w:t>
      </w:r>
      <w:r w:rsidRPr="0065771B">
        <w:rPr>
          <w:lang w:val="es-PR"/>
        </w:rPr>
        <w:t>Chappell</w:t>
      </w:r>
      <w:r>
        <w:rPr>
          <w:lang w:val="es-PR"/>
        </w:rPr>
        <w:t xml:space="preserve"> también preguntó si “abrir y cerrar un interruptor</w:t>
      </w:r>
      <w:r w:rsidRPr="00505D50">
        <w:rPr>
          <w:lang w:val="es-PR"/>
        </w:rPr>
        <w:t>”</w:t>
      </w:r>
      <w:r>
        <w:rPr>
          <w:lang w:val="es-PR"/>
        </w:rPr>
        <w:t xml:space="preserve"> elimina la posibilidad de que el circuito contribuyera a</w:t>
      </w:r>
      <w:r w:rsidRPr="008F76BA">
        <w:rPr>
          <w:lang w:val="es-PR"/>
        </w:rPr>
        <w:t xml:space="preserve"> </w:t>
      </w:r>
      <w:r>
        <w:rPr>
          <w:lang w:val="es-PR"/>
        </w:rPr>
        <w:t>la corriente de falla y, por tanto, elimina la necesidad de tomar en cuenta ese circuito al calcular la corriente de falla</w:t>
      </w:r>
      <w:r w:rsidRPr="008F76BA">
        <w:rPr>
          <w:lang w:val="es-PR"/>
        </w:rPr>
        <w:t xml:space="preserve"> </w:t>
      </w:r>
      <w:r w:rsidRPr="008A3E14">
        <w:rPr>
          <w:lang w:val="es-PR"/>
        </w:rPr>
        <w:t>(Ex.</w:t>
      </w:r>
      <w:r w:rsidRPr="008F76BA">
        <w:rPr>
          <w:lang w:val="es-PR"/>
        </w:rPr>
        <w:t xml:space="preserve"> </w:t>
      </w:r>
      <w:r w:rsidRPr="00261D9F">
        <w:rPr>
          <w:lang w:val="es-PR"/>
        </w:rPr>
        <w:t>0212).</w:t>
      </w:r>
      <w:r w:rsidRPr="008F76BA">
        <w:rPr>
          <w:lang w:val="es-PR"/>
        </w:rPr>
        <w:t xml:space="preserve"> </w:t>
      </w:r>
      <w:r>
        <w:rPr>
          <w:lang w:val="es-PR"/>
        </w:rPr>
        <w:t>Los procedimientos requeridos por la</w:t>
      </w:r>
      <w:r w:rsidRPr="008F76BA">
        <w:rPr>
          <w:lang w:val="es-PR"/>
        </w:rPr>
        <w:t xml:space="preserve"> </w:t>
      </w:r>
      <w:r w:rsidRPr="00287065">
        <w:rPr>
          <w:lang w:val="es-PR"/>
        </w:rPr>
        <w:t xml:space="preserve">versión final de la sec. </w:t>
      </w:r>
      <w:r w:rsidRPr="00261D9F">
        <w:rPr>
          <w:lang w:val="es-PR"/>
        </w:rPr>
        <w:t>1926.961</w:t>
      </w:r>
      <w:r>
        <w:rPr>
          <w:lang w:val="es-PR"/>
        </w:rPr>
        <w:t xml:space="preserve"> garantizan que los circuitos sean desenergizados y que se mantengan desenergizados mientras los empleados están trabajando en esos circuitos.</w:t>
      </w:r>
      <w:r w:rsidRPr="008F76BA">
        <w:rPr>
          <w:lang w:val="es-PR"/>
        </w:rPr>
        <w:t xml:space="preserve"> </w:t>
      </w:r>
      <w:r w:rsidRPr="007F404A">
        <w:rPr>
          <w:lang w:val="es-PR"/>
        </w:rPr>
        <w:t>Sin embargo</w:t>
      </w:r>
      <w:r w:rsidRPr="00261D9F">
        <w:rPr>
          <w:lang w:val="es-PR"/>
        </w:rPr>
        <w:t>,</w:t>
      </w:r>
      <w:r>
        <w:rPr>
          <w:lang w:val="es-PR"/>
        </w:rPr>
        <w:t xml:space="preserve"> </w:t>
      </w:r>
      <w:r w:rsidRPr="00275C72">
        <w:rPr>
          <w:lang w:val="es-PR"/>
        </w:rPr>
        <w:t>OSHA</w:t>
      </w:r>
      <w:r>
        <w:rPr>
          <w:lang w:val="es-PR"/>
        </w:rPr>
        <w:t xml:space="preserve"> determinó que estos procedimientos no eliminan el riesgo de que estos circuitos puedan reenergizarse; en otras palabras, la conexión a tierra todavía es necesaria</w:t>
      </w:r>
      <w:r>
        <w:rPr>
          <w:b/>
          <w:lang w:val="es-PR"/>
        </w:rPr>
        <w:t xml:space="preserve"> </w:t>
      </w:r>
      <w:r w:rsidRPr="00331594">
        <w:rPr>
          <w:lang w:val="es-PR"/>
        </w:rPr>
        <w:t>(</w:t>
      </w:r>
      <w:r w:rsidRPr="002F6B8A">
        <w:rPr>
          <w:lang w:val="es-PR"/>
        </w:rPr>
        <w:t xml:space="preserve">Exs. </w:t>
      </w:r>
      <w:r w:rsidRPr="00261D9F">
        <w:rPr>
          <w:lang w:val="es-PR"/>
        </w:rPr>
        <w:t>0002,</w:t>
      </w:r>
      <w:r w:rsidRPr="008F76BA">
        <w:rPr>
          <w:lang w:val="es-PR"/>
        </w:rPr>
        <w:t xml:space="preserve"> </w:t>
      </w:r>
      <w:r w:rsidRPr="00261D9F">
        <w:rPr>
          <w:lang w:val="es-PR"/>
        </w:rPr>
        <w:t>0004).</w:t>
      </w:r>
      <w:r w:rsidR="002F63B9">
        <w:rPr>
          <w:rStyle w:val="FootnoteReference"/>
          <w:lang w:val="es-PR"/>
        </w:rPr>
        <w:footnoteReference w:id="417"/>
      </w:r>
      <w:r w:rsidRPr="008F76BA">
        <w:rPr>
          <w:lang w:val="es-PR"/>
        </w:rPr>
        <w:t xml:space="preserve"> </w:t>
      </w:r>
      <w:r w:rsidRPr="007E5FE9">
        <w:rPr>
          <w:lang w:val="es-PR"/>
        </w:rPr>
        <w:t>La Agencia</w:t>
      </w:r>
      <w:r>
        <w:rPr>
          <w:lang w:val="es-PR"/>
        </w:rPr>
        <w:t xml:space="preserve"> no cree que instalar un cierre</w:t>
      </w:r>
      <w:r w:rsidRPr="008F76BA">
        <w:rPr>
          <w:lang w:val="es-PR"/>
        </w:rPr>
        <w:t xml:space="preserve"> </w:t>
      </w:r>
      <w:r>
        <w:rPr>
          <w:lang w:val="es-PR"/>
        </w:rPr>
        <w:t>reducirá substancialmente el riesgo de reenergización. Las etiquetas requeridas por la</w:t>
      </w:r>
      <w:r>
        <w:rPr>
          <w:b/>
          <w:lang w:val="es-PR"/>
        </w:rPr>
        <w:t xml:space="preserve"> </w:t>
      </w:r>
      <w:r w:rsidRPr="00287065">
        <w:rPr>
          <w:lang w:val="es-PR"/>
        </w:rPr>
        <w:t xml:space="preserve">versión final de la sec. </w:t>
      </w:r>
      <w:r w:rsidRPr="00261D9F">
        <w:rPr>
          <w:lang w:val="es-PR"/>
        </w:rPr>
        <w:t>1926.961</w:t>
      </w:r>
      <w:r w:rsidRPr="00FC1AE6">
        <w:rPr>
          <w:lang w:val="es-PR"/>
        </w:rPr>
        <w:t>(c)</w:t>
      </w:r>
      <w:r w:rsidRPr="00261D9F">
        <w:rPr>
          <w:lang w:val="es-PR"/>
        </w:rPr>
        <w:t>(2)</w:t>
      </w:r>
      <w:r>
        <w:rPr>
          <w:lang w:val="es-PR"/>
        </w:rPr>
        <w:t xml:space="preserve"> ya protegerían esos interruptores</w:t>
      </w:r>
      <w:r w:rsidRPr="00261D9F">
        <w:rPr>
          <w:lang w:val="es-PR"/>
        </w:rPr>
        <w:t>,</w:t>
      </w:r>
      <w:r w:rsidRPr="0043477A">
        <w:rPr>
          <w:lang w:val="es-PR"/>
        </w:rPr>
        <w:t xml:space="preserve"> y</w:t>
      </w:r>
      <w:r>
        <w:rPr>
          <w:lang w:val="es-PR"/>
        </w:rPr>
        <w:t xml:space="preserve"> una falla en los procedimientos de etiquetado estaría casi tan cercanamente probable de hacer que un cierre sea inefectivo para que una</w:t>
      </w:r>
      <w:r w:rsidRPr="008F76BA">
        <w:rPr>
          <w:lang w:val="es-PR"/>
        </w:rPr>
        <w:t xml:space="preserve"> </w:t>
      </w:r>
      <w:r>
        <w:rPr>
          <w:lang w:val="es-PR"/>
        </w:rPr>
        <w:t>persona autorizada cierre el circuito</w:t>
      </w:r>
      <w:r w:rsidRPr="00261D9F">
        <w:rPr>
          <w:lang w:val="es-PR"/>
        </w:rPr>
        <w:t>.</w:t>
      </w:r>
      <w:r w:rsidR="00432D6D">
        <w:rPr>
          <w:rStyle w:val="FootnoteReference"/>
          <w:lang w:val="es-PR"/>
        </w:rPr>
        <w:footnoteReference w:id="418"/>
      </w:r>
      <w:r w:rsidRPr="008F76BA">
        <w:rPr>
          <w:lang w:val="es-PR"/>
        </w:rPr>
        <w:t xml:space="preserve"> </w:t>
      </w:r>
      <w:r w:rsidRPr="00F76C4A">
        <w:rPr>
          <w:lang w:val="es-PR"/>
        </w:rPr>
        <w:t>Por lo tanto</w:t>
      </w:r>
      <w:r w:rsidRPr="00261D9F">
        <w:rPr>
          <w:lang w:val="es-PR"/>
        </w:rPr>
        <w:t>,</w:t>
      </w:r>
      <w:r>
        <w:rPr>
          <w:lang w:val="es-PR"/>
        </w:rPr>
        <w:t xml:space="preserve"> líneas y equipo desenergizados bajo los procedimientos requeridos por la</w:t>
      </w:r>
      <w:r w:rsidRPr="008F76BA">
        <w:rPr>
          <w:lang w:val="es-PR"/>
        </w:rPr>
        <w:t xml:space="preserve"> </w:t>
      </w:r>
      <w:r w:rsidRPr="00287065">
        <w:rPr>
          <w:lang w:val="es-PR"/>
        </w:rPr>
        <w:t xml:space="preserve">versión final de la sec. </w:t>
      </w:r>
      <w:r w:rsidRPr="00261D9F">
        <w:rPr>
          <w:lang w:val="es-PR"/>
        </w:rPr>
        <w:t>1910.269</w:t>
      </w:r>
      <w:r w:rsidRPr="000916FF">
        <w:rPr>
          <w:lang w:val="es-PR"/>
        </w:rPr>
        <w:t>(m)</w:t>
      </w:r>
      <w:r w:rsidRPr="008F76BA">
        <w:rPr>
          <w:lang w:val="es-PR"/>
        </w:rPr>
        <w:t xml:space="preserve"> </w:t>
      </w:r>
      <w:r>
        <w:rPr>
          <w:lang w:val="es-PR"/>
        </w:rPr>
        <w:t>o la</w:t>
      </w:r>
      <w:r w:rsidRPr="008F76BA">
        <w:rPr>
          <w:lang w:val="es-PR"/>
        </w:rPr>
        <w:t xml:space="preserve"> </w:t>
      </w:r>
      <w:r w:rsidRPr="00287065">
        <w:rPr>
          <w:lang w:val="es-PR"/>
        </w:rPr>
        <w:t xml:space="preserve">versión final de la sec. </w:t>
      </w:r>
      <w:r w:rsidRPr="00261D9F">
        <w:rPr>
          <w:lang w:val="es-PR"/>
        </w:rPr>
        <w:t>1926.961</w:t>
      </w:r>
      <w:r>
        <w:rPr>
          <w:lang w:val="es-PR"/>
        </w:rPr>
        <w:t xml:space="preserve"> aún pueden reenergizarse a través de una falla</w:t>
      </w:r>
      <w:r w:rsidRPr="008F76BA">
        <w:rPr>
          <w:lang w:val="es-PR"/>
        </w:rPr>
        <w:t xml:space="preserve"> </w:t>
      </w:r>
      <w:r>
        <w:rPr>
          <w:lang w:val="es-PR"/>
        </w:rPr>
        <w:t>en esos procedimientos</w:t>
      </w:r>
      <w:r w:rsidRPr="00261D9F">
        <w:rPr>
          <w:lang w:val="es-PR"/>
        </w:rPr>
        <w:t>,</w:t>
      </w:r>
      <w:r w:rsidRPr="008F76BA">
        <w:rPr>
          <w:lang w:val="es-PR"/>
        </w:rPr>
        <w:t xml:space="preserve"> </w:t>
      </w:r>
      <w:r>
        <w:rPr>
          <w:lang w:val="es-PR"/>
        </w:rPr>
        <w:t>y el equipo protector de conexión a tierra</w:t>
      </w:r>
      <w:r w:rsidRPr="008F76BA">
        <w:rPr>
          <w:lang w:val="es-PR"/>
        </w:rPr>
        <w:t xml:space="preserve"> </w:t>
      </w:r>
      <w:r>
        <w:rPr>
          <w:lang w:val="es-PR"/>
        </w:rPr>
        <w:t>debe ser capaz de resistir la corriente máxima si los circuitos se reenergizaran.</w:t>
      </w:r>
      <w:r w:rsidRPr="008F76BA">
        <w:rPr>
          <w:lang w:val="es-PR"/>
        </w:rPr>
        <w:t xml:space="preserve"> </w:t>
      </w:r>
      <w:r w:rsidRPr="007F404A">
        <w:rPr>
          <w:lang w:val="es-PR"/>
        </w:rPr>
        <w:t>Sin embargo</w:t>
      </w:r>
      <w:r w:rsidRPr="00261D9F">
        <w:rPr>
          <w:lang w:val="es-PR"/>
        </w:rPr>
        <w:t>,</w:t>
      </w:r>
      <w:r>
        <w:rPr>
          <w:lang w:val="es-PR"/>
        </w:rPr>
        <w:t xml:space="preserve"> el patrono generalmente puede presumir que múltiples (desenergizadas) fuentes de energía no reenergizarán una línea desenergizada simultáneamente.</w:t>
      </w:r>
      <w:r w:rsidRPr="008F76BA">
        <w:rPr>
          <w:lang w:val="es-PR"/>
        </w:rPr>
        <w:t xml:space="preserve"> </w:t>
      </w:r>
      <w:r>
        <w:rPr>
          <w:lang w:val="es-PR"/>
        </w:rPr>
        <w:t>Esta presunción limitaría la corriente máxima a la corriente desde la fuente más alta de capacidad.</w:t>
      </w:r>
      <w:r w:rsidRPr="008F76BA">
        <w:rPr>
          <w:lang w:val="es-PR"/>
        </w:rPr>
        <w:t xml:space="preserve"> </w:t>
      </w:r>
      <w:r>
        <w:rPr>
          <w:lang w:val="es-PR"/>
        </w:rPr>
        <w:t>No obstante, el patrono debe presumir que fuentes adicionales pueden contribuir a la corriente a través del</w:t>
      </w:r>
      <w:r>
        <w:rPr>
          <w:b/>
          <w:lang w:val="es-PR"/>
        </w:rPr>
        <w:t xml:space="preserve"> </w:t>
      </w:r>
      <w:r>
        <w:rPr>
          <w:lang w:val="es-PR"/>
        </w:rPr>
        <w:t xml:space="preserve">equipo protector de conexión a tierra para cualquier fuente que los interruptores automáticos pudieran reenergizar simultáneamente. </w:t>
      </w:r>
    </w:p>
    <w:p w:rsidR="00A550B3" w:rsidRDefault="00A550B3" w:rsidP="00215947">
      <w:pPr>
        <w:jc w:val="both"/>
        <w:rPr>
          <w:lang w:val="es-PR"/>
        </w:rPr>
      </w:pPr>
    </w:p>
    <w:p w:rsidR="00A550B3" w:rsidRDefault="00215947" w:rsidP="00215947">
      <w:pPr>
        <w:jc w:val="both"/>
        <w:rPr>
          <w:lang w:val="es-PR"/>
        </w:rPr>
      </w:pPr>
      <w:r>
        <w:rPr>
          <w:lang w:val="es-PR"/>
        </w:rPr>
        <w:t>La existente sec.</w:t>
      </w:r>
      <w:r w:rsidRPr="008F76BA">
        <w:rPr>
          <w:lang w:val="es-PR"/>
        </w:rPr>
        <w:t xml:space="preserve"> </w:t>
      </w:r>
      <w:r w:rsidRPr="00261D9F">
        <w:rPr>
          <w:lang w:val="es-PR"/>
        </w:rPr>
        <w:t>1926.954</w:t>
      </w:r>
      <w:r w:rsidRPr="003B1B74">
        <w:rPr>
          <w:lang w:val="es-PR"/>
        </w:rPr>
        <w:t>(h)</w:t>
      </w:r>
      <w:r w:rsidRPr="00261D9F">
        <w:rPr>
          <w:lang w:val="es-PR"/>
        </w:rPr>
        <w:t>,</w:t>
      </w:r>
      <w:r w:rsidRPr="008F76BA">
        <w:rPr>
          <w:lang w:val="es-PR"/>
        </w:rPr>
        <w:t xml:space="preserve"> </w:t>
      </w:r>
      <w:r w:rsidRPr="008A3E14">
        <w:rPr>
          <w:lang w:val="es-PR"/>
        </w:rPr>
        <w:t>(i)</w:t>
      </w:r>
      <w:r w:rsidRPr="00261D9F">
        <w:rPr>
          <w:lang w:val="es-PR"/>
        </w:rPr>
        <w:t>,</w:t>
      </w:r>
      <w:r w:rsidRPr="0043477A">
        <w:rPr>
          <w:lang w:val="es-PR"/>
        </w:rPr>
        <w:t xml:space="preserve"> y </w:t>
      </w:r>
      <w:r w:rsidRPr="00261D9F">
        <w:rPr>
          <w:lang w:val="es-PR"/>
        </w:rPr>
        <w:t>(</w:t>
      </w:r>
      <w:r w:rsidRPr="005B2486">
        <w:rPr>
          <w:lang w:val="es-PR"/>
        </w:rPr>
        <w:t>j</w:t>
      </w:r>
      <w:r w:rsidRPr="00261D9F">
        <w:rPr>
          <w:lang w:val="es-PR"/>
        </w:rPr>
        <w:t>)</w:t>
      </w:r>
      <w:r>
        <w:rPr>
          <w:lang w:val="es-PR"/>
        </w:rPr>
        <w:t xml:space="preserve"> contiene requisitos relacionados con la impedancia y ampacidad</w:t>
      </w:r>
      <w:r w:rsidRPr="008F76BA">
        <w:rPr>
          <w:lang w:val="es-PR"/>
        </w:rPr>
        <w:t xml:space="preserve"> </w:t>
      </w:r>
      <w:r>
        <w:rPr>
          <w:lang w:val="es-PR"/>
        </w:rPr>
        <w:t>de los</w:t>
      </w:r>
      <w:r w:rsidRPr="008F76BA">
        <w:rPr>
          <w:lang w:val="es-PR"/>
        </w:rPr>
        <w:t xml:space="preserve"> </w:t>
      </w:r>
      <w:r>
        <w:rPr>
          <w:lang w:val="es-PR"/>
        </w:rPr>
        <w:t>contactos protectores personales a tierra</w:t>
      </w:r>
      <w:r w:rsidRPr="00261D9F">
        <w:rPr>
          <w:lang w:val="es-PR"/>
        </w:rPr>
        <w:t>.</w:t>
      </w:r>
      <w:r w:rsidRPr="008F76BA">
        <w:rPr>
          <w:lang w:val="es-PR"/>
        </w:rPr>
        <w:t xml:space="preserve"> </w:t>
      </w:r>
      <w:r>
        <w:rPr>
          <w:lang w:val="es-PR"/>
        </w:rPr>
        <w:t>El párrafo</w:t>
      </w:r>
      <w:r w:rsidRPr="008F76BA">
        <w:rPr>
          <w:lang w:val="es-PR"/>
        </w:rPr>
        <w:t xml:space="preserve"> </w:t>
      </w:r>
      <w:r w:rsidRPr="008A3E14">
        <w:rPr>
          <w:lang w:val="es-PR"/>
        </w:rPr>
        <w:t>(i)</w:t>
      </w:r>
      <w:r>
        <w:rPr>
          <w:lang w:val="es-PR"/>
        </w:rPr>
        <w:t xml:space="preserve"> requiere que las abrazaderas de torre</w:t>
      </w:r>
      <w:r w:rsidRPr="008F76BA">
        <w:rPr>
          <w:lang w:val="es-PR"/>
        </w:rPr>
        <w:t xml:space="preserve"> </w:t>
      </w:r>
      <w:r>
        <w:rPr>
          <w:lang w:val="es-PR"/>
        </w:rPr>
        <w:t>tengan ampacidad adecuada</w:t>
      </w:r>
      <w:r w:rsidRPr="00261D9F">
        <w:rPr>
          <w:lang w:val="es-PR"/>
        </w:rPr>
        <w:t>,</w:t>
      </w:r>
      <w:r w:rsidRPr="0043477A">
        <w:rPr>
          <w:lang w:val="es-PR"/>
        </w:rPr>
        <w:t xml:space="preserve"> y</w:t>
      </w:r>
      <w:r>
        <w:rPr>
          <w:lang w:val="es-PR"/>
        </w:rPr>
        <w:t xml:space="preserve"> el párrafo</w:t>
      </w:r>
      <w:r w:rsidRPr="008F76BA">
        <w:rPr>
          <w:lang w:val="es-PR"/>
        </w:rPr>
        <w:t xml:space="preserve"> </w:t>
      </w:r>
      <w:r w:rsidRPr="00261D9F">
        <w:rPr>
          <w:lang w:val="es-PR"/>
        </w:rPr>
        <w:t>(</w:t>
      </w:r>
      <w:r w:rsidRPr="007E7787">
        <w:rPr>
          <w:lang w:val="es-PR"/>
        </w:rPr>
        <w:t>j</w:t>
      </w:r>
      <w:r w:rsidRPr="00261D9F">
        <w:rPr>
          <w:lang w:val="es-PR"/>
        </w:rPr>
        <w:t>)</w:t>
      </w:r>
      <w:r>
        <w:rPr>
          <w:lang w:val="es-PR"/>
        </w:rPr>
        <w:t xml:space="preserve"> establece el mismo requisito para los cables a tierra</w:t>
      </w:r>
      <w:r w:rsidRPr="00261D9F">
        <w:rPr>
          <w:lang w:val="es-PR"/>
        </w:rPr>
        <w:t>,</w:t>
      </w:r>
      <w:r>
        <w:rPr>
          <w:lang w:val="es-PR"/>
        </w:rPr>
        <w:t xml:space="preserve"> con una limitación adicional de que no sean menores de cobre Núm. 2 AWG</w:t>
      </w:r>
      <w:r w:rsidRPr="00261D9F">
        <w:rPr>
          <w:lang w:val="es-PR"/>
        </w:rPr>
        <w:t>.</w:t>
      </w:r>
      <w:r>
        <w:rPr>
          <w:lang w:val="es-PR"/>
        </w:rPr>
        <w:t xml:space="preserve"> El párrafo</w:t>
      </w:r>
      <w:r w:rsidRPr="008F76BA">
        <w:rPr>
          <w:lang w:val="es-PR"/>
        </w:rPr>
        <w:t xml:space="preserve"> </w:t>
      </w:r>
      <w:r w:rsidRPr="003B1B74">
        <w:rPr>
          <w:lang w:val="es-PR"/>
        </w:rPr>
        <w:t>(h)</w:t>
      </w:r>
      <w:r>
        <w:rPr>
          <w:lang w:val="es-PR"/>
        </w:rPr>
        <w:t xml:space="preserve"> requiere que la impedancia de un electrodo conductor a tierra</w:t>
      </w:r>
      <w:r w:rsidRPr="008F76BA">
        <w:rPr>
          <w:lang w:val="es-PR"/>
        </w:rPr>
        <w:t xml:space="preserve"> </w:t>
      </w:r>
      <w:r w:rsidRPr="00261D9F">
        <w:rPr>
          <w:lang w:val="es-PR"/>
        </w:rPr>
        <w:t>(</w:t>
      </w:r>
      <w:r>
        <w:rPr>
          <w:lang w:val="es-PR"/>
        </w:rPr>
        <w:t>de usarse</w:t>
      </w:r>
      <w:r w:rsidRPr="00261D9F">
        <w:rPr>
          <w:lang w:val="es-PR"/>
        </w:rPr>
        <w:t>)</w:t>
      </w:r>
      <w:r w:rsidRPr="008F76BA">
        <w:rPr>
          <w:lang w:val="es-PR"/>
        </w:rPr>
        <w:t xml:space="preserve"> </w:t>
      </w:r>
      <w:r>
        <w:rPr>
          <w:lang w:val="es-PR"/>
        </w:rPr>
        <w:t xml:space="preserve">sea lo suficientemente baja para eliminar el peligro de daño a los empleados o para permitir la pronta operación de los dispositivos protectores. </w:t>
      </w:r>
    </w:p>
    <w:p w:rsidR="00A550B3" w:rsidRDefault="00A550B3" w:rsidP="00215947">
      <w:pPr>
        <w:jc w:val="both"/>
        <w:rPr>
          <w:lang w:val="es-PR"/>
        </w:rPr>
      </w:pPr>
    </w:p>
    <w:p w:rsidR="00A550B3" w:rsidRDefault="00215947" w:rsidP="00215947">
      <w:pPr>
        <w:jc w:val="both"/>
        <w:rPr>
          <w:lang w:val="es-PR"/>
        </w:rPr>
      </w:pPr>
      <w:r w:rsidRPr="00275C72">
        <w:rPr>
          <w:lang w:val="es-PR"/>
        </w:rPr>
        <w:t>OSHA</w:t>
      </w:r>
      <w:r>
        <w:rPr>
          <w:lang w:val="es-PR"/>
        </w:rPr>
        <w:t xml:space="preserve"> cree que todo el sistema de conexión a tierra</w:t>
      </w:r>
      <w:r w:rsidRPr="008F76BA">
        <w:rPr>
          <w:lang w:val="es-PR"/>
        </w:rPr>
        <w:t xml:space="preserve"> </w:t>
      </w:r>
      <w:r>
        <w:rPr>
          <w:lang w:val="es-PR"/>
        </w:rPr>
        <w:t>debe ser capaz de transmitir</w:t>
      </w:r>
      <w:r w:rsidRPr="008F76BA">
        <w:rPr>
          <w:lang w:val="es-PR"/>
        </w:rPr>
        <w:t xml:space="preserve"> </w:t>
      </w:r>
      <w:r>
        <w:rPr>
          <w:lang w:val="es-PR"/>
        </w:rPr>
        <w:t>la máxima corriente de falla y debe tener una impedancia lo suficientemente baja para proteger los empleados.</w:t>
      </w:r>
      <w:r w:rsidRPr="008F76BA">
        <w:rPr>
          <w:lang w:val="es-PR"/>
        </w:rPr>
        <w:t xml:space="preserve"> </w:t>
      </w:r>
      <w:r>
        <w:rPr>
          <w:lang w:val="es-PR"/>
        </w:rPr>
        <w:t>La norma existente no especifica la impedancia de los conductores o fijadores de conexión a tierra</w:t>
      </w:r>
      <w:r w:rsidRPr="00261D9F">
        <w:rPr>
          <w:lang w:val="es-PR"/>
        </w:rPr>
        <w:t>,</w:t>
      </w:r>
      <w:r w:rsidRPr="008F76BA">
        <w:rPr>
          <w:lang w:val="es-PR"/>
        </w:rPr>
        <w:t xml:space="preserve"> </w:t>
      </w:r>
      <w:r>
        <w:rPr>
          <w:lang w:val="es-PR"/>
        </w:rPr>
        <w:t>ni especifica la ampacidad de los fijadores de conexión a tierra aparte de las abrazaderas de torre</w:t>
      </w:r>
      <w:r w:rsidRPr="00261D9F">
        <w:rPr>
          <w:lang w:val="es-PR"/>
        </w:rPr>
        <w:t>.</w:t>
      </w:r>
      <w:r w:rsidRPr="008F76BA">
        <w:rPr>
          <w:lang w:val="es-PR"/>
        </w:rPr>
        <w:t xml:space="preserve"> </w:t>
      </w:r>
      <w:r>
        <w:rPr>
          <w:lang w:val="es-PR"/>
        </w:rPr>
        <w:t>Al atender porciones específicas de los sistemas de conexión a tierra, pero sin atender otros, la norma existente no provee una completa protección para los empleados.</w:t>
      </w:r>
      <w:r w:rsidRPr="008F76BA">
        <w:rPr>
          <w:lang w:val="es-PR"/>
        </w:rPr>
        <w:t xml:space="preserve"> </w:t>
      </w:r>
      <w:r>
        <w:rPr>
          <w:lang w:val="es-PR"/>
        </w:rPr>
        <w:t>Debido a que los requisitos de conexión a tierra</w:t>
      </w:r>
      <w:r>
        <w:rPr>
          <w:b/>
          <w:lang w:val="es-PR"/>
        </w:rPr>
        <w:t xml:space="preserve"> </w:t>
      </w:r>
      <w:r>
        <w:rPr>
          <w:lang w:val="es-PR"/>
        </w:rPr>
        <w:t>de la regla final aplican a todo el sistema de conexión a tierra</w:t>
      </w:r>
      <w:r w:rsidRPr="00261D9F">
        <w:rPr>
          <w:lang w:val="es-PR"/>
        </w:rPr>
        <w:t>,</w:t>
      </w:r>
      <w:r w:rsidRPr="008F76BA">
        <w:rPr>
          <w:lang w:val="es-PR"/>
        </w:rPr>
        <w:t xml:space="preserve"> </w:t>
      </w:r>
      <w:r w:rsidRPr="00275C72">
        <w:rPr>
          <w:lang w:val="es-PR"/>
        </w:rPr>
        <w:t>OSHA</w:t>
      </w:r>
      <w:r>
        <w:rPr>
          <w:lang w:val="es-PR"/>
        </w:rPr>
        <w:t xml:space="preserve"> cree que la norma revisada proveerá una protección para los empleados que será mejor que la de la regla existente. </w:t>
      </w:r>
    </w:p>
    <w:p w:rsidR="00A550B3" w:rsidRDefault="00A550B3" w:rsidP="00215947">
      <w:pPr>
        <w:jc w:val="both"/>
        <w:rPr>
          <w:lang w:val="es-PR"/>
        </w:rPr>
      </w:pPr>
    </w:p>
    <w:p w:rsidR="00215947" w:rsidRDefault="00215947" w:rsidP="00215947">
      <w:pPr>
        <w:jc w:val="both"/>
        <w:rPr>
          <w:b/>
          <w:lang w:val="es-PR"/>
        </w:rPr>
      </w:pPr>
      <w:r>
        <w:rPr>
          <w:lang w:val="es-PR"/>
        </w:rPr>
        <w:t>El párrafo</w:t>
      </w:r>
      <w:r w:rsidRPr="008F76BA">
        <w:rPr>
          <w:lang w:val="es-PR"/>
        </w:rPr>
        <w:t xml:space="preserve"> </w:t>
      </w:r>
      <w:r w:rsidRPr="00FC1AE6">
        <w:rPr>
          <w:lang w:val="es-PR"/>
        </w:rPr>
        <w:t>(e)</w:t>
      </w:r>
      <w:r w:rsidRPr="00261D9F">
        <w:rPr>
          <w:lang w:val="es-PR"/>
        </w:rPr>
        <w:t>,</w:t>
      </w:r>
      <w:r>
        <w:rPr>
          <w:lang w:val="es-PR"/>
        </w:rPr>
        <w:t xml:space="preserve"> que se está adoptando sin cambios sustanciales de la propuesta, requiere que los patronos se aseguren que los empleados sometan a prueba las líneas y equipo y verifiquen que el voltaje nominal esté ausente antes de que los empleados instalen cualquier contacto a tierra en esas líneas o equipo.</w:t>
      </w:r>
    </w:p>
    <w:p w:rsidR="00215947" w:rsidRPr="00BD100A" w:rsidRDefault="00215947" w:rsidP="00215947">
      <w:pPr>
        <w:jc w:val="both"/>
        <w:rPr>
          <w:lang w:val="es-PR"/>
        </w:rPr>
      </w:pPr>
    </w:p>
    <w:p w:rsidR="00A550B3" w:rsidRDefault="00215947" w:rsidP="00215947">
      <w:pPr>
        <w:jc w:val="both"/>
        <w:rPr>
          <w:lang w:val="es-PR"/>
        </w:rPr>
      </w:pPr>
      <w:r>
        <w:rPr>
          <w:lang w:val="es-PR"/>
        </w:rPr>
        <w:t>Si un contacto a tierra previamente instalado está presente,</w:t>
      </w:r>
      <w:r w:rsidRPr="008F76BA">
        <w:rPr>
          <w:lang w:val="es-PR"/>
        </w:rPr>
        <w:t xml:space="preserve"> </w:t>
      </w:r>
      <w:r>
        <w:rPr>
          <w:lang w:val="es-PR"/>
        </w:rPr>
        <w:t>los empleados no necesitan realizar una prueba. Esta disposición previene la conexión a tierra</w:t>
      </w:r>
      <w:r w:rsidRPr="008F76BA">
        <w:rPr>
          <w:lang w:val="es-PR"/>
        </w:rPr>
        <w:t xml:space="preserve"> </w:t>
      </w:r>
      <w:r>
        <w:rPr>
          <w:lang w:val="es-PR"/>
        </w:rPr>
        <w:t>de equipo energizado, que podría lesionar al empleado instalando el contacto a tierra.</w:t>
      </w:r>
      <w:r w:rsidRPr="008F76BA">
        <w:rPr>
          <w:lang w:val="es-PR"/>
        </w:rPr>
        <w:t xml:space="preserve"> </w:t>
      </w:r>
      <w:r w:rsidRPr="00B46A3F">
        <w:rPr>
          <w:lang w:val="es-PR"/>
        </w:rPr>
        <w:t>OSHA</w:t>
      </w:r>
      <w:r>
        <w:rPr>
          <w:lang w:val="es-PR"/>
        </w:rPr>
        <w:t xml:space="preserve"> adoptó este párrafo, que es equivalente a la existente sec.</w:t>
      </w:r>
      <w:r w:rsidRPr="008F76BA">
        <w:rPr>
          <w:lang w:val="es-PR"/>
        </w:rPr>
        <w:t xml:space="preserve"> </w:t>
      </w:r>
      <w:r w:rsidRPr="00261D9F">
        <w:rPr>
          <w:lang w:val="es-PR"/>
        </w:rPr>
        <w:t>1926.954</w:t>
      </w:r>
      <w:r w:rsidRPr="00FC1AE6">
        <w:rPr>
          <w:lang w:val="es-PR"/>
        </w:rPr>
        <w:t>(d)</w:t>
      </w:r>
      <w:r w:rsidRPr="00261D9F">
        <w:rPr>
          <w:lang w:val="es-PR"/>
        </w:rPr>
        <w:t>,</w:t>
      </w:r>
      <w:r>
        <w:rPr>
          <w:lang w:val="es-PR"/>
        </w:rPr>
        <w:t xml:space="preserve"> de la existente sec.</w:t>
      </w:r>
      <w:r w:rsidRPr="008F76BA">
        <w:rPr>
          <w:lang w:val="es-PR"/>
        </w:rPr>
        <w:t xml:space="preserve"> </w:t>
      </w:r>
      <w:r w:rsidRPr="00261D9F">
        <w:rPr>
          <w:lang w:val="es-PR"/>
        </w:rPr>
        <w:t>1910.269</w:t>
      </w:r>
      <w:r w:rsidRPr="000916FF">
        <w:rPr>
          <w:lang w:val="es-PR"/>
        </w:rPr>
        <w:t>(n)</w:t>
      </w:r>
      <w:r w:rsidRPr="00261D9F">
        <w:rPr>
          <w:lang w:val="es-PR"/>
        </w:rPr>
        <w:t>(5).</w:t>
      </w:r>
      <w:r>
        <w:rPr>
          <w:lang w:val="es-PR"/>
        </w:rPr>
        <w:t xml:space="preserve"> </w:t>
      </w:r>
    </w:p>
    <w:p w:rsidR="006778B5" w:rsidRDefault="006778B5" w:rsidP="00215947">
      <w:pPr>
        <w:jc w:val="both"/>
        <w:rPr>
          <w:lang w:val="es-PR"/>
        </w:rPr>
      </w:pPr>
    </w:p>
    <w:p w:rsidR="00215947" w:rsidRDefault="00215947" w:rsidP="00215947">
      <w:pPr>
        <w:jc w:val="both"/>
        <w:rPr>
          <w:lang w:val="es-PR"/>
        </w:rPr>
      </w:pPr>
      <w:r>
        <w:rPr>
          <w:lang w:val="es-PR"/>
        </w:rPr>
        <w:t>Los párrafos</w:t>
      </w:r>
      <w:r w:rsidRPr="008F76BA">
        <w:rPr>
          <w:lang w:val="es-PR"/>
        </w:rPr>
        <w:t xml:space="preserve"> </w:t>
      </w:r>
      <w:r w:rsidRPr="00FC1AE6">
        <w:rPr>
          <w:lang w:val="es-PR"/>
        </w:rPr>
        <w:t>(f)</w:t>
      </w:r>
      <w:r w:rsidRPr="00261D9F">
        <w:rPr>
          <w:lang w:val="es-PR"/>
        </w:rPr>
        <w:t>(1</w:t>
      </w:r>
      <w:r w:rsidRPr="008A3E14">
        <w:rPr>
          <w:lang w:val="es-PR"/>
        </w:rPr>
        <w:t xml:space="preserve">) y </w:t>
      </w:r>
      <w:r w:rsidRPr="00FC1AE6">
        <w:rPr>
          <w:lang w:val="es-PR"/>
        </w:rPr>
        <w:t>(f)</w:t>
      </w:r>
      <w:r w:rsidRPr="00261D9F">
        <w:rPr>
          <w:lang w:val="es-PR"/>
        </w:rPr>
        <w:t>(2)</w:t>
      </w:r>
      <w:r>
        <w:rPr>
          <w:lang w:val="es-PR"/>
        </w:rPr>
        <w:t xml:space="preserve"> de la regla final establecen procedimientos para instalar y remover contactos a tierra. Para proteger los empleados en la eventualidad de que el equipo “desenergizado” haga contacto a tierra o se energice</w:t>
      </w:r>
      <w:r w:rsidRPr="00261D9F">
        <w:rPr>
          <w:lang w:val="es-PR"/>
        </w:rPr>
        <w:t>,</w:t>
      </w:r>
      <w:r>
        <w:rPr>
          <w:lang w:val="es-PR"/>
        </w:rPr>
        <w:t xml:space="preserve"> estos párrafos requieren que los empleados fijen el “extremo del equipo”</w:t>
      </w:r>
      <w:r w:rsidRPr="008F76BA">
        <w:rPr>
          <w:lang w:val="es-PR"/>
        </w:rPr>
        <w:t xml:space="preserve"> </w:t>
      </w:r>
      <w:r>
        <w:rPr>
          <w:lang w:val="es-PR"/>
        </w:rPr>
        <w:t>de los dispositivos de conexión a tierra en último lugar y primero los remuevan</w:t>
      </w:r>
      <w:r w:rsidRPr="00261D9F">
        <w:rPr>
          <w:lang w:val="es-PR"/>
        </w:rPr>
        <w:t>.</w:t>
      </w:r>
      <w:r w:rsidRPr="008F76BA">
        <w:rPr>
          <w:lang w:val="es-PR"/>
        </w:rPr>
        <w:t xml:space="preserve"> </w:t>
      </w:r>
      <w:r>
        <w:rPr>
          <w:lang w:val="es-PR"/>
        </w:rPr>
        <w:t>Estos párrafos también requieren, por lo general, que los empleados utilicen una herramienta para líneas vivas para ambos procedimientos.</w:t>
      </w:r>
    </w:p>
    <w:p w:rsidR="00A550B3" w:rsidRPr="004E5E1E" w:rsidRDefault="00A550B3" w:rsidP="00215947">
      <w:pPr>
        <w:jc w:val="both"/>
        <w:rPr>
          <w:b/>
          <w:lang w:val="es-PR"/>
        </w:rPr>
      </w:pPr>
    </w:p>
    <w:p w:rsidR="00A550B3" w:rsidRDefault="00215947" w:rsidP="00215947">
      <w:pPr>
        <w:jc w:val="both"/>
        <w:rPr>
          <w:lang w:val="es-PR"/>
        </w:rPr>
      </w:pPr>
      <w:r>
        <w:rPr>
          <w:lang w:val="es-PR"/>
        </w:rPr>
        <w:t>Estas disposiciones son similares a la existente sec.</w:t>
      </w:r>
      <w:r w:rsidRPr="008F76BA">
        <w:rPr>
          <w:lang w:val="es-PR"/>
        </w:rPr>
        <w:t xml:space="preserve"> </w:t>
      </w:r>
      <w:r w:rsidRPr="00261D9F">
        <w:rPr>
          <w:lang w:val="es-PR"/>
        </w:rPr>
        <w:t>1926.954</w:t>
      </w:r>
      <w:r w:rsidRPr="00FC1AE6">
        <w:rPr>
          <w:lang w:val="es-PR"/>
        </w:rPr>
        <w:t>(e)</w:t>
      </w:r>
      <w:r w:rsidRPr="00261D9F">
        <w:rPr>
          <w:lang w:val="es-PR"/>
        </w:rPr>
        <w:t>(1</w:t>
      </w:r>
      <w:r w:rsidRPr="008A3E14">
        <w:rPr>
          <w:lang w:val="es-PR"/>
        </w:rPr>
        <w:t xml:space="preserve">) y </w:t>
      </w:r>
      <w:r w:rsidRPr="00FC1AE6">
        <w:rPr>
          <w:lang w:val="es-PR"/>
        </w:rPr>
        <w:t>(e)</w:t>
      </w:r>
      <w:r w:rsidRPr="00261D9F">
        <w:rPr>
          <w:lang w:val="es-PR"/>
        </w:rPr>
        <w:t>(2),</w:t>
      </w:r>
      <w:r>
        <w:rPr>
          <w:lang w:val="es-PR"/>
        </w:rPr>
        <w:t xml:space="preserve"> excepto que la norma existente reconoce el uso de un “dispositivo adecuado” además de una herramienta para líenas vivas.</w:t>
      </w:r>
      <w:r w:rsidRPr="008F76BA">
        <w:rPr>
          <w:lang w:val="es-PR"/>
        </w:rPr>
        <w:t xml:space="preserve"> </w:t>
      </w:r>
      <w:r>
        <w:rPr>
          <w:lang w:val="es-PR"/>
        </w:rPr>
        <w:t>Según se menciona en el preámbulo de la propuesta, OSHA expresó preocupación de que este lenguaje implicaba que los empleados podían usar guantes de goma aislantes para instalar y remover contactos a tierra</w:t>
      </w:r>
      <w:r w:rsidRPr="008F76BA">
        <w:rPr>
          <w:lang w:val="es-PR"/>
        </w:rPr>
        <w:t xml:space="preserve"> </w:t>
      </w:r>
      <w:r>
        <w:rPr>
          <w:lang w:val="es-PR"/>
        </w:rPr>
        <w:t>bajo cualquier circunstancia</w:t>
      </w:r>
      <w:r w:rsidRPr="008F76BA">
        <w:rPr>
          <w:lang w:val="es-PR"/>
        </w:rPr>
        <w:t xml:space="preserve"> </w:t>
      </w:r>
      <w:r w:rsidRPr="00261D9F">
        <w:rPr>
          <w:lang w:val="es-PR"/>
        </w:rPr>
        <w:t>(70</w:t>
      </w:r>
      <w:r w:rsidRPr="00D54BC4">
        <w:rPr>
          <w:lang w:val="es-PR"/>
        </w:rPr>
        <w:t xml:space="preserve"> FR </w:t>
      </w:r>
      <w:r w:rsidRPr="00261D9F">
        <w:rPr>
          <w:lang w:val="es-PR"/>
        </w:rPr>
        <w:t>34875).</w:t>
      </w:r>
      <w:r>
        <w:rPr>
          <w:lang w:val="es-PR"/>
        </w:rPr>
        <w:t xml:space="preserve"> La Agencia también mencionó que no era seguro que un empleado estuviera demasiado cerca al conectar o desconectar un contacto a tierra</w:t>
      </w:r>
      <w:r>
        <w:rPr>
          <w:b/>
          <w:lang w:val="es-PR"/>
        </w:rPr>
        <w:t xml:space="preserve"> </w:t>
      </w:r>
      <w:r w:rsidRPr="002531AB">
        <w:rPr>
          <w:lang w:val="es-PR"/>
        </w:rPr>
        <w:t>(id.)</w:t>
      </w:r>
      <w:r w:rsidRPr="00261D9F">
        <w:rPr>
          <w:lang w:val="es-PR"/>
        </w:rPr>
        <w:t>.</w:t>
      </w:r>
      <w:r w:rsidRPr="008F76BA">
        <w:rPr>
          <w:lang w:val="es-PR"/>
        </w:rPr>
        <w:t xml:space="preserve"> </w:t>
      </w:r>
      <w:r w:rsidRPr="007D5401">
        <w:rPr>
          <w:lang w:val="es-PR"/>
        </w:rPr>
        <w:t>Bajo la regla final</w:t>
      </w:r>
      <w:r w:rsidRPr="00261D9F">
        <w:rPr>
          <w:lang w:val="es-PR"/>
        </w:rPr>
        <w:t>,</w:t>
      </w:r>
      <w:r w:rsidRPr="008F76BA">
        <w:rPr>
          <w:lang w:val="es-PR"/>
        </w:rPr>
        <w:t xml:space="preserve"> </w:t>
      </w:r>
      <w:r w:rsidRPr="00275C72">
        <w:rPr>
          <w:lang w:val="es-PR"/>
        </w:rPr>
        <w:t>OSHA</w:t>
      </w:r>
      <w:r>
        <w:rPr>
          <w:lang w:val="es-PR"/>
        </w:rPr>
        <w:t xml:space="preserve"> considerará cualquier dispositivo insulado para el voltaje, y que permita que un empleado aplique o remueva el contacto a tierra desde una ubicación segura</w:t>
      </w:r>
      <w:r w:rsidRPr="00261D9F">
        <w:rPr>
          <w:lang w:val="es-PR"/>
        </w:rPr>
        <w:t>,</w:t>
      </w:r>
      <w:r w:rsidRPr="008F76BA">
        <w:rPr>
          <w:lang w:val="es-PR"/>
        </w:rPr>
        <w:t xml:space="preserve"> </w:t>
      </w:r>
      <w:r>
        <w:rPr>
          <w:lang w:val="es-PR"/>
        </w:rPr>
        <w:t>como una herramienta para líneas vivas para propósitos</w:t>
      </w:r>
      <w:r w:rsidRPr="008F76BA">
        <w:rPr>
          <w:lang w:val="es-PR"/>
        </w:rPr>
        <w:t xml:space="preserve"> </w:t>
      </w:r>
      <w:r>
        <w:rPr>
          <w:lang w:val="es-PR"/>
        </w:rPr>
        <w:t>de los párrafos</w:t>
      </w:r>
      <w:r w:rsidRPr="008F76BA">
        <w:rPr>
          <w:lang w:val="es-PR"/>
        </w:rPr>
        <w:t xml:space="preserve"> </w:t>
      </w:r>
      <w:r w:rsidRPr="00FC1AE6">
        <w:rPr>
          <w:lang w:val="es-PR"/>
        </w:rPr>
        <w:t>(f)</w:t>
      </w:r>
      <w:r w:rsidRPr="00261D9F">
        <w:rPr>
          <w:lang w:val="es-PR"/>
        </w:rPr>
        <w:t>(1</w:t>
      </w:r>
      <w:r w:rsidRPr="008A3E14">
        <w:rPr>
          <w:lang w:val="es-PR"/>
        </w:rPr>
        <w:t xml:space="preserve">) y </w:t>
      </w:r>
      <w:r w:rsidRPr="00FC1AE6">
        <w:rPr>
          <w:lang w:val="es-PR"/>
        </w:rPr>
        <w:t>(f)</w:t>
      </w:r>
      <w:r w:rsidRPr="00261D9F">
        <w:rPr>
          <w:lang w:val="es-PR"/>
        </w:rPr>
        <w:t>(2).</w:t>
      </w:r>
      <w:r>
        <w:rPr>
          <w:lang w:val="es-PR"/>
        </w:rPr>
        <w:t xml:space="preserve"> </w:t>
      </w:r>
    </w:p>
    <w:p w:rsidR="00A550B3" w:rsidRDefault="00A550B3" w:rsidP="00215947">
      <w:pPr>
        <w:jc w:val="both"/>
        <w:rPr>
          <w:lang w:val="es-PR"/>
        </w:rPr>
      </w:pPr>
    </w:p>
    <w:p w:rsidR="00215947" w:rsidRDefault="00215947" w:rsidP="00215947">
      <w:pPr>
        <w:jc w:val="both"/>
        <w:rPr>
          <w:lang w:val="es-PR"/>
        </w:rPr>
      </w:pPr>
      <w:r w:rsidRPr="00275C72">
        <w:rPr>
          <w:lang w:val="es-PR"/>
        </w:rPr>
        <w:t>OSHA</w:t>
      </w:r>
      <w:r>
        <w:rPr>
          <w:lang w:val="es-PR"/>
        </w:rPr>
        <w:t xml:space="preserve"> basó los párrafos correspondientes en la regla propuesta en la existente sec.</w:t>
      </w:r>
      <w:r w:rsidRPr="008F76BA">
        <w:rPr>
          <w:lang w:val="es-PR"/>
        </w:rPr>
        <w:t xml:space="preserve"> </w:t>
      </w:r>
      <w:r w:rsidRPr="00261D9F">
        <w:rPr>
          <w:lang w:val="es-PR"/>
        </w:rPr>
        <w:t>1910.269</w:t>
      </w:r>
      <w:r w:rsidRPr="000916FF">
        <w:rPr>
          <w:lang w:val="es-PR"/>
        </w:rPr>
        <w:t>(n)</w:t>
      </w:r>
      <w:r w:rsidRPr="00DA6648">
        <w:rPr>
          <w:lang w:val="es-PR"/>
        </w:rPr>
        <w:t xml:space="preserve">(6) y </w:t>
      </w:r>
      <w:r w:rsidRPr="000916FF">
        <w:rPr>
          <w:lang w:val="es-PR"/>
        </w:rPr>
        <w:t>(n)</w:t>
      </w:r>
      <w:r w:rsidRPr="00261D9F">
        <w:rPr>
          <w:lang w:val="es-PR"/>
        </w:rPr>
        <w:t>(7).</w:t>
      </w:r>
      <w:r>
        <w:rPr>
          <w:lang w:val="es-PR"/>
        </w:rPr>
        <w:t xml:space="preserve"> Posteriormente a la publicación de la existente sec.</w:t>
      </w:r>
      <w:r w:rsidRPr="008F76BA">
        <w:rPr>
          <w:lang w:val="es-PR"/>
        </w:rPr>
        <w:t xml:space="preserve"> </w:t>
      </w:r>
      <w:r w:rsidRPr="00261D9F">
        <w:rPr>
          <w:lang w:val="es-PR"/>
        </w:rPr>
        <w:t>1910.269</w:t>
      </w:r>
      <w:r>
        <w:rPr>
          <w:lang w:val="es-PR"/>
        </w:rPr>
        <w:t xml:space="preserve"> en</w:t>
      </w:r>
      <w:r w:rsidRPr="008F76BA">
        <w:rPr>
          <w:lang w:val="es-PR"/>
        </w:rPr>
        <w:t xml:space="preserve"> </w:t>
      </w:r>
      <w:r w:rsidRPr="00261D9F">
        <w:rPr>
          <w:lang w:val="es-PR"/>
        </w:rPr>
        <w:t>1994,</w:t>
      </w:r>
      <w:r>
        <w:rPr>
          <w:lang w:val="es-PR"/>
        </w:rPr>
        <w:t xml:space="preserve"> algunas utilidades eléctricas se quejaron de que las líneas y equipo que operan con</w:t>
      </w:r>
      <w:r w:rsidRPr="008F76BA">
        <w:rPr>
          <w:lang w:val="es-PR"/>
        </w:rPr>
        <w:t xml:space="preserve"> </w:t>
      </w:r>
      <w:r w:rsidRPr="00261D9F">
        <w:rPr>
          <w:lang w:val="es-PR"/>
        </w:rPr>
        <w:t>600</w:t>
      </w:r>
      <w:r w:rsidRPr="00E62D03">
        <w:rPr>
          <w:lang w:val="es-PR"/>
        </w:rPr>
        <w:t xml:space="preserve"> voltios</w:t>
      </w:r>
      <w:r>
        <w:rPr>
          <w:lang w:val="es-PR"/>
        </w:rPr>
        <w:t xml:space="preserve"> o menos no siempre pueden acomodar la colocación y remoción de un contacto protector a tierra</w:t>
      </w:r>
      <w:r w:rsidRPr="008F76BA">
        <w:rPr>
          <w:lang w:val="es-PR"/>
        </w:rPr>
        <w:t xml:space="preserve"> </w:t>
      </w:r>
      <w:r>
        <w:rPr>
          <w:lang w:val="es-PR"/>
        </w:rPr>
        <w:t>con una herramienta para líneas vivas.</w:t>
      </w:r>
      <w:r w:rsidRPr="008F76BA">
        <w:rPr>
          <w:lang w:val="es-PR"/>
        </w:rPr>
        <w:t xml:space="preserve"> </w:t>
      </w:r>
      <w:r w:rsidRPr="00B46A3F">
        <w:rPr>
          <w:lang w:val="es-PR"/>
        </w:rPr>
        <w:t>OSHA</w:t>
      </w:r>
      <w:r w:rsidRPr="00261D9F">
        <w:rPr>
          <w:lang w:val="es-PR"/>
        </w:rPr>
        <w:t>,</w:t>
      </w:r>
      <w:r>
        <w:rPr>
          <w:lang w:val="es-PR"/>
        </w:rPr>
        <w:t xml:space="preserve"> por lo tanto, propuso alternativas que permitieran a los empleados colocar</w:t>
      </w:r>
      <w:r w:rsidRPr="008F76BA">
        <w:rPr>
          <w:lang w:val="es-PR"/>
        </w:rPr>
        <w:t xml:space="preserve"> </w:t>
      </w:r>
      <w:r>
        <w:rPr>
          <w:lang w:val="es-PR"/>
        </w:rPr>
        <w:t>contactos protectores a tierra en este equipo de una manera que aún ofreciera protección adecuada. La propuesta habría permitido el uso de equipo aislado aparte de las herramientas para líneas vivas para fijar</w:t>
      </w:r>
      <w:r w:rsidRPr="008F76BA">
        <w:rPr>
          <w:lang w:val="es-PR"/>
        </w:rPr>
        <w:t xml:space="preserve"> </w:t>
      </w:r>
      <w:r>
        <w:rPr>
          <w:lang w:val="es-PR"/>
        </w:rPr>
        <w:t>contactos protectores a tierra a líneas y equipo operando con</w:t>
      </w:r>
      <w:r w:rsidRPr="008F76BA">
        <w:rPr>
          <w:lang w:val="es-PR"/>
        </w:rPr>
        <w:t xml:space="preserve"> </w:t>
      </w:r>
      <w:r w:rsidRPr="00261D9F">
        <w:rPr>
          <w:lang w:val="es-PR"/>
        </w:rPr>
        <w:t>600</w:t>
      </w:r>
      <w:r w:rsidRPr="00E62D03">
        <w:rPr>
          <w:lang w:val="es-PR"/>
        </w:rPr>
        <w:t xml:space="preserve"> voltios</w:t>
      </w:r>
      <w:r>
        <w:rPr>
          <w:lang w:val="es-PR"/>
        </w:rPr>
        <w:t xml:space="preserve"> o menos y removerlos de los mismos:</w:t>
      </w:r>
    </w:p>
    <w:p w:rsidR="00A550B3" w:rsidRPr="004E5E1E" w:rsidRDefault="00A550B3" w:rsidP="00215947">
      <w:pPr>
        <w:jc w:val="both"/>
        <w:rPr>
          <w:b/>
          <w:lang w:val="es-PR"/>
        </w:rPr>
      </w:pPr>
    </w:p>
    <w:p w:rsidR="00215947" w:rsidRDefault="00215947" w:rsidP="00215947">
      <w:pPr>
        <w:jc w:val="both"/>
        <w:rPr>
          <w:lang w:val="es-PR"/>
        </w:rPr>
      </w:pPr>
      <w:r w:rsidRPr="00261D9F">
        <w:rPr>
          <w:lang w:val="es-PR"/>
        </w:rPr>
        <w:t>(1)</w:t>
      </w:r>
      <w:r>
        <w:rPr>
          <w:lang w:val="es-PR"/>
        </w:rPr>
        <w:t xml:space="preserve"> Si el patrono se aseguró que la línea o equipo no estuviera energizado en ese momento, o</w:t>
      </w:r>
      <w:r w:rsidRPr="008F76BA">
        <w:rPr>
          <w:lang w:val="es-PR"/>
        </w:rPr>
        <w:t xml:space="preserve"> </w:t>
      </w:r>
      <w:r w:rsidRPr="00261D9F">
        <w:rPr>
          <w:lang w:val="es-PR"/>
        </w:rPr>
        <w:t>(2)</w:t>
      </w:r>
      <w:r w:rsidRPr="008F76BA">
        <w:rPr>
          <w:lang w:val="es-PR"/>
        </w:rPr>
        <w:t xml:space="preserve"> </w:t>
      </w:r>
      <w:r>
        <w:rPr>
          <w:lang w:val="es-PR"/>
        </w:rPr>
        <w:t>si el patrono pudiera demostrar que el empleado estaría protegido contra cualquier riesgo que pudiera surgir si la línea o equipo se energizara. Por ejemplo, un empleado podría conectar equipo de prueba a una línea que será conectada a tierra, y luego un</w:t>
      </w:r>
      <w:r w:rsidRPr="008F76BA">
        <w:rPr>
          <w:lang w:val="es-PR"/>
        </w:rPr>
        <w:t xml:space="preserve"> </w:t>
      </w:r>
      <w:r>
        <w:rPr>
          <w:lang w:val="es-PR"/>
        </w:rPr>
        <w:t>empleado usando</w:t>
      </w:r>
      <w:r w:rsidRPr="008F76BA">
        <w:rPr>
          <w:lang w:val="es-PR"/>
        </w:rPr>
        <w:t xml:space="preserve"> </w:t>
      </w:r>
      <w:r>
        <w:rPr>
          <w:lang w:val="es-PR"/>
        </w:rPr>
        <w:t>guantes de goma aislantes podría aplicar el contacto protector a tierra mientras el equipo de prueba indicara que la línea estuviera desenergizada.</w:t>
      </w:r>
      <w:r w:rsidRPr="008F76BA">
        <w:rPr>
          <w:lang w:val="es-PR"/>
        </w:rPr>
        <w:t xml:space="preserve"> </w:t>
      </w:r>
      <w:r>
        <w:rPr>
          <w:lang w:val="es-PR"/>
        </w:rPr>
        <w:t>Luego que el contacto a tierra estuviera en su lugar, un empleado podría remover el equipo de prueba.</w:t>
      </w:r>
    </w:p>
    <w:p w:rsidR="00A550B3" w:rsidRPr="004E5E1E" w:rsidRDefault="00A550B3" w:rsidP="00215947">
      <w:pPr>
        <w:jc w:val="both"/>
        <w:rPr>
          <w:b/>
          <w:lang w:val="es-PR"/>
        </w:rPr>
      </w:pPr>
    </w:p>
    <w:p w:rsidR="00215947" w:rsidRPr="004E5E1E" w:rsidRDefault="00215947" w:rsidP="00215947">
      <w:pPr>
        <w:jc w:val="both"/>
        <w:rPr>
          <w:b/>
          <w:lang w:val="es-PR"/>
        </w:rPr>
      </w:pPr>
      <w:r>
        <w:rPr>
          <w:lang w:val="es-PR"/>
        </w:rPr>
        <w:t>Dos</w:t>
      </w:r>
      <w:r w:rsidRPr="008F76BA">
        <w:rPr>
          <w:lang w:val="es-PR"/>
        </w:rPr>
        <w:t xml:space="preserve"> </w:t>
      </w:r>
      <w:r w:rsidRPr="00E963D4">
        <w:rPr>
          <w:lang w:val="es-PR"/>
        </w:rPr>
        <w:t>comentadores</w:t>
      </w:r>
      <w:r>
        <w:rPr>
          <w:lang w:val="es-PR"/>
        </w:rPr>
        <w:t xml:space="preserve"> apoyaron el enfoque de la propuesta para conectar a tierra las líneas y equipo operando con </w:t>
      </w:r>
      <w:r w:rsidRPr="00261D9F">
        <w:rPr>
          <w:lang w:val="es-PR"/>
        </w:rPr>
        <w:t>600</w:t>
      </w:r>
      <w:r w:rsidRPr="00E62D03">
        <w:rPr>
          <w:lang w:val="es-PR"/>
        </w:rPr>
        <w:t xml:space="preserve"> voltios</w:t>
      </w:r>
      <w:r>
        <w:rPr>
          <w:lang w:val="es-PR"/>
        </w:rPr>
        <w:t xml:space="preserve"> o menos</w:t>
      </w:r>
      <w:r w:rsidRPr="008F76BA">
        <w:rPr>
          <w:lang w:val="es-PR"/>
        </w:rPr>
        <w:t xml:space="preserve"> </w:t>
      </w:r>
      <w:r w:rsidRPr="00331594">
        <w:rPr>
          <w:lang w:val="es-PR"/>
        </w:rPr>
        <w:t>(</w:t>
      </w:r>
      <w:r w:rsidRPr="002F6B8A">
        <w:rPr>
          <w:lang w:val="es-PR"/>
        </w:rPr>
        <w:t xml:space="preserve">Exs. </w:t>
      </w:r>
      <w:r w:rsidRPr="00261D9F">
        <w:rPr>
          <w:lang w:val="es-PR"/>
        </w:rPr>
        <w:t>0201,</w:t>
      </w:r>
      <w:r w:rsidRPr="008F76BA">
        <w:rPr>
          <w:lang w:val="es-PR"/>
        </w:rPr>
        <w:t xml:space="preserve"> </w:t>
      </w:r>
      <w:r w:rsidRPr="00261D9F">
        <w:rPr>
          <w:lang w:val="es-PR"/>
        </w:rPr>
        <w:t>0227).</w:t>
      </w:r>
      <w:r w:rsidRPr="008F76BA">
        <w:rPr>
          <w:lang w:val="es-PR"/>
        </w:rPr>
        <w:t xml:space="preserve"> </w:t>
      </w:r>
      <w:r>
        <w:rPr>
          <w:lang w:val="es-PR"/>
        </w:rPr>
        <w:t>Un comentador adicional, que aparentemente apoyaba la propuesta, recomendó que OSHA reconociera el uso de dispositivos aparte de</w:t>
      </w:r>
      <w:r>
        <w:rPr>
          <w:b/>
          <w:lang w:val="es-PR"/>
        </w:rPr>
        <w:t xml:space="preserve"> </w:t>
      </w:r>
      <w:r>
        <w:rPr>
          <w:lang w:val="es-PR"/>
        </w:rPr>
        <w:t>herramientas para líneas vivas para remover contactos a tierra</w:t>
      </w:r>
      <w:r w:rsidRPr="008F76BA">
        <w:rPr>
          <w:lang w:val="es-PR"/>
        </w:rPr>
        <w:t xml:space="preserve"> </w:t>
      </w:r>
      <w:r>
        <w:rPr>
          <w:lang w:val="es-PR"/>
        </w:rPr>
        <w:t>en voltajes menores de 600 voltios</w:t>
      </w:r>
      <w:r w:rsidRPr="008F76BA">
        <w:rPr>
          <w:lang w:val="es-PR"/>
        </w:rPr>
        <w:t xml:space="preserve"> </w:t>
      </w:r>
      <w:r w:rsidRPr="008A3E14">
        <w:rPr>
          <w:lang w:val="es-PR"/>
        </w:rPr>
        <w:t>(Ex.</w:t>
      </w:r>
      <w:r w:rsidRPr="008F76BA">
        <w:rPr>
          <w:lang w:val="es-PR"/>
        </w:rPr>
        <w:t xml:space="preserve"> </w:t>
      </w:r>
      <w:r w:rsidRPr="00261D9F">
        <w:rPr>
          <w:lang w:val="es-PR"/>
        </w:rPr>
        <w:t>0212).</w:t>
      </w:r>
      <w:r>
        <w:rPr>
          <w:lang w:val="es-PR"/>
        </w:rPr>
        <w:t xml:space="preserve"> Este comentador citó la dificultad en</w:t>
      </w:r>
      <w:r>
        <w:rPr>
          <w:b/>
          <w:lang w:val="es-PR"/>
        </w:rPr>
        <w:t xml:space="preserve"> </w:t>
      </w:r>
      <w:r w:rsidRPr="00505D50">
        <w:rPr>
          <w:lang w:val="es-PR"/>
        </w:rPr>
        <w:t>“</w:t>
      </w:r>
      <w:r>
        <w:rPr>
          <w:lang w:val="es-PR"/>
        </w:rPr>
        <w:t>situaciones como las de un transformador tipo pedestal</w:t>
      </w:r>
      <w:r w:rsidRPr="00261D9F">
        <w:rPr>
          <w:lang w:val="es-PR"/>
        </w:rPr>
        <w:t>,</w:t>
      </w:r>
      <w:r w:rsidRPr="008F76BA">
        <w:rPr>
          <w:lang w:val="es-PR"/>
        </w:rPr>
        <w:t xml:space="preserve"> </w:t>
      </w:r>
      <w:r w:rsidRPr="00261D9F">
        <w:rPr>
          <w:lang w:val="es-PR"/>
        </w:rPr>
        <w:t>[</w:t>
      </w:r>
      <w:r>
        <w:rPr>
          <w:lang w:val="es-PR"/>
        </w:rPr>
        <w:t>en donde</w:t>
      </w:r>
      <w:r w:rsidRPr="00261D9F">
        <w:rPr>
          <w:lang w:val="es-PR"/>
        </w:rPr>
        <w:t>]</w:t>
      </w:r>
      <w:r w:rsidRPr="008F76BA">
        <w:rPr>
          <w:lang w:val="es-PR"/>
        </w:rPr>
        <w:t xml:space="preserve"> </w:t>
      </w:r>
      <w:r>
        <w:rPr>
          <w:lang w:val="es-PR"/>
        </w:rPr>
        <w:t>el uso de una herramienta para líneas vivas no es práctico debido a restricciones de espacio y diseño del equipo</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No hubo oposición a esta parte de los propuestos párrafos</w:t>
      </w:r>
      <w:r w:rsidRPr="008F76BA">
        <w:rPr>
          <w:lang w:val="es-PR"/>
        </w:rPr>
        <w:t xml:space="preserve"> </w:t>
      </w:r>
      <w:r w:rsidRPr="00FC1AE6">
        <w:rPr>
          <w:lang w:val="es-PR"/>
        </w:rPr>
        <w:t>(f)</w:t>
      </w:r>
      <w:r w:rsidRPr="00261D9F">
        <w:rPr>
          <w:lang w:val="es-PR"/>
        </w:rPr>
        <w:t>(1</w:t>
      </w:r>
      <w:r w:rsidRPr="008A3E14">
        <w:rPr>
          <w:lang w:val="es-PR"/>
        </w:rPr>
        <w:t xml:space="preserve">) y </w:t>
      </w:r>
      <w:r w:rsidRPr="00FC1AE6">
        <w:rPr>
          <w:lang w:val="es-PR"/>
        </w:rPr>
        <w:t>(f)</w:t>
      </w:r>
      <w:r w:rsidRPr="00261D9F">
        <w:rPr>
          <w:lang w:val="es-PR"/>
        </w:rPr>
        <w:t>(2),</w:t>
      </w:r>
      <w:r>
        <w:rPr>
          <w:lang w:val="es-PR"/>
        </w:rPr>
        <w:t xml:space="preserve"> por lo que OSHA está adoptando la excepción propuesta para líneas o equipo operado con 600 voltios o menos en esta regla final.</w:t>
      </w:r>
    </w:p>
    <w:p w:rsidR="00A550B3" w:rsidRDefault="00215947" w:rsidP="00215947">
      <w:pPr>
        <w:jc w:val="both"/>
        <w:rPr>
          <w:lang w:val="es-PR"/>
        </w:rPr>
      </w:pPr>
      <w:r>
        <w:rPr>
          <w:lang w:val="es-PR"/>
        </w:rPr>
        <w:t>Algunos participantes del proceso de reglamentación recomendaron que OSHA revisara el lenguaje</w:t>
      </w:r>
      <w:r w:rsidRPr="008F76BA">
        <w:rPr>
          <w:lang w:val="es-PR"/>
        </w:rPr>
        <w:t xml:space="preserve"> </w:t>
      </w:r>
      <w:r>
        <w:rPr>
          <w:lang w:val="es-PR"/>
        </w:rPr>
        <w:t>en el propuesto párrafo</w:t>
      </w:r>
      <w:r w:rsidRPr="008F76BA">
        <w:rPr>
          <w:lang w:val="es-PR"/>
        </w:rPr>
        <w:t xml:space="preserve"> </w:t>
      </w:r>
      <w:r w:rsidRPr="00FC1AE6">
        <w:rPr>
          <w:lang w:val="es-PR"/>
        </w:rPr>
        <w:t>(f)</w:t>
      </w:r>
      <w:r w:rsidRPr="00261D9F">
        <w:rPr>
          <w:lang w:val="es-PR"/>
        </w:rPr>
        <w:t>(2)</w:t>
      </w:r>
      <w:r>
        <w:rPr>
          <w:lang w:val="es-PR"/>
        </w:rPr>
        <w:t xml:space="preserve"> para ofrecer protección adicional a los empleados que están removiendo contactos a tierra de</w:t>
      </w:r>
      <w:r w:rsidRPr="008F76BA">
        <w:rPr>
          <w:lang w:val="es-PR"/>
        </w:rPr>
        <w:t xml:space="preserve"> </w:t>
      </w:r>
      <w:r>
        <w:rPr>
          <w:lang w:val="es-PR"/>
        </w:rPr>
        <w:t>líneas desenergizadas</w:t>
      </w:r>
      <w:r w:rsidRPr="008F76BA">
        <w:rPr>
          <w:lang w:val="es-PR"/>
        </w:rPr>
        <w:t xml:space="preserve"> </w:t>
      </w:r>
      <w:r w:rsidRPr="00331594">
        <w:rPr>
          <w:lang w:val="es-PR"/>
        </w:rPr>
        <w:t>(</w:t>
      </w:r>
      <w:r w:rsidRPr="002F6B8A">
        <w:rPr>
          <w:lang w:val="es-PR"/>
        </w:rPr>
        <w:t xml:space="preserve">Exs. </w:t>
      </w:r>
      <w:r w:rsidRPr="00261D9F">
        <w:rPr>
          <w:lang w:val="es-PR"/>
        </w:rPr>
        <w:t>0162,</w:t>
      </w:r>
      <w:r w:rsidRPr="008F76BA">
        <w:rPr>
          <w:lang w:val="es-PR"/>
        </w:rPr>
        <w:t xml:space="preserve"> </w:t>
      </w:r>
      <w:r w:rsidRPr="00261D9F">
        <w:rPr>
          <w:lang w:val="es-PR"/>
        </w:rPr>
        <w:t>0230;</w:t>
      </w:r>
      <w:r>
        <w:rPr>
          <w:lang w:val="es-PR"/>
        </w:rPr>
        <w:t xml:space="preserve"> </w:t>
      </w:r>
      <w:r w:rsidRPr="00E1024E">
        <w:rPr>
          <w:lang w:val="es-PR"/>
        </w:rPr>
        <w:t xml:space="preserve">Tr. </w:t>
      </w:r>
      <w:r w:rsidRPr="00261D9F">
        <w:rPr>
          <w:lang w:val="es-PR"/>
        </w:rPr>
        <w:t>900</w:t>
      </w:r>
      <w:r w:rsidRPr="004E2E6F">
        <w:rPr>
          <w:lang w:val="es-PR"/>
        </w:rPr>
        <w:t>–</w:t>
      </w:r>
      <w:r w:rsidRPr="00261D9F">
        <w:rPr>
          <w:lang w:val="es-PR"/>
        </w:rPr>
        <w:t>901).</w:t>
      </w:r>
      <w:r>
        <w:rPr>
          <w:lang w:val="es-PR"/>
        </w:rPr>
        <w:t xml:space="preserve"> El Sr.</w:t>
      </w:r>
      <w:r w:rsidRPr="0065771B">
        <w:rPr>
          <w:lang w:val="es-PR"/>
        </w:rPr>
        <w:t xml:space="preserve"> James Tomaseski</w:t>
      </w:r>
      <w:r>
        <w:rPr>
          <w:lang w:val="es-PR"/>
        </w:rPr>
        <w:t>, de</w:t>
      </w:r>
      <w:r w:rsidRPr="0065771B">
        <w:rPr>
          <w:lang w:val="es-PR"/>
        </w:rPr>
        <w:t xml:space="preserve"> IBEW</w:t>
      </w:r>
      <w:r>
        <w:rPr>
          <w:lang w:val="es-PR"/>
        </w:rPr>
        <w:t xml:space="preserve">, describió el problema y recomendó una solución de la siguiente manera: </w:t>
      </w:r>
    </w:p>
    <w:p w:rsidR="00A550B3" w:rsidRDefault="00A550B3" w:rsidP="00215947">
      <w:pPr>
        <w:jc w:val="both"/>
        <w:rPr>
          <w:lang w:val="es-PR"/>
        </w:rPr>
      </w:pPr>
    </w:p>
    <w:p w:rsidR="00391FE8" w:rsidRDefault="00215947" w:rsidP="00215947">
      <w:pPr>
        <w:jc w:val="both"/>
        <w:rPr>
          <w:sz w:val="20"/>
          <w:szCs w:val="20"/>
          <w:lang w:val="es-PR"/>
        </w:rPr>
      </w:pPr>
      <w:r w:rsidRPr="00A550B3">
        <w:rPr>
          <w:sz w:val="20"/>
          <w:szCs w:val="20"/>
          <w:lang w:val="es-PR"/>
        </w:rPr>
        <w:t xml:space="preserve">La remoción de contactos protectores a tierra ha causado muchos accidentes fatales a través de los años. Durante todo el tiempo que IBEW ha mantenido expedientes de accidentes, la remoción de contactos a tierra en la secuencia incorrecta ha sido el principal factor en estos accidentes de conexión a tierra. </w:t>
      </w:r>
    </w:p>
    <w:p w:rsidR="00391FE8" w:rsidRDefault="00391FE8" w:rsidP="00215947">
      <w:pPr>
        <w:jc w:val="both"/>
        <w:rPr>
          <w:sz w:val="20"/>
          <w:szCs w:val="20"/>
          <w:lang w:val="es-PR"/>
        </w:rPr>
      </w:pPr>
    </w:p>
    <w:p w:rsidR="00391FE8" w:rsidRDefault="00215947" w:rsidP="00215947">
      <w:pPr>
        <w:jc w:val="both"/>
        <w:rPr>
          <w:sz w:val="20"/>
          <w:szCs w:val="20"/>
          <w:lang w:val="es-PR"/>
        </w:rPr>
      </w:pPr>
      <w:r w:rsidRPr="00A550B3">
        <w:rPr>
          <w:sz w:val="20"/>
          <w:szCs w:val="20"/>
          <w:lang w:val="es-PR"/>
        </w:rPr>
        <w:t>Uno podría presumir que el mismo riesgo existe durante la instalación de los contactos a tierra, pero la situación es realmente diferente. El accidente siempre ocurre cuando un empleado está en el proceso de remover un fijador de potencial a tierra de uno de una serie de conectores a tierra</w:t>
      </w:r>
      <w:r w:rsidRPr="00A550B3">
        <w:rPr>
          <w:b/>
          <w:sz w:val="20"/>
          <w:szCs w:val="20"/>
          <w:lang w:val="es-PR"/>
        </w:rPr>
        <w:t xml:space="preserve"> </w:t>
      </w:r>
      <w:r w:rsidRPr="00A550B3">
        <w:rPr>
          <w:sz w:val="20"/>
          <w:szCs w:val="20"/>
          <w:lang w:val="es-PR"/>
        </w:rPr>
        <w:t xml:space="preserve">que están conectados en la misma ubicación en el poste o estructura. </w:t>
      </w:r>
    </w:p>
    <w:p w:rsidR="00391FE8" w:rsidRDefault="00391FE8" w:rsidP="00215947">
      <w:pPr>
        <w:jc w:val="both"/>
        <w:rPr>
          <w:sz w:val="20"/>
          <w:szCs w:val="20"/>
          <w:lang w:val="es-PR"/>
        </w:rPr>
      </w:pPr>
    </w:p>
    <w:p w:rsidR="00391FE8" w:rsidRDefault="00215947" w:rsidP="00215947">
      <w:pPr>
        <w:jc w:val="both"/>
        <w:rPr>
          <w:sz w:val="20"/>
          <w:szCs w:val="20"/>
          <w:lang w:val="es-PR"/>
        </w:rPr>
      </w:pPr>
      <w:r w:rsidRPr="00A550B3">
        <w:rPr>
          <w:sz w:val="20"/>
          <w:szCs w:val="20"/>
          <w:lang w:val="es-PR"/>
        </w:rPr>
        <w:t xml:space="preserve">Se comete un error cuando se remueve un extremo de un contacto a tierra y el otro extremo se conecta al conductor de fase, y usualmente debido al voltaje inducido de un circuito energizado paralelo o cruzado, el empleado termina sujetando un fijador a tierra energizado en sus manos mientras está usando solamente guantes de cuero. </w:t>
      </w:r>
    </w:p>
    <w:p w:rsidR="00391FE8" w:rsidRDefault="00391FE8" w:rsidP="00215947">
      <w:pPr>
        <w:jc w:val="both"/>
        <w:rPr>
          <w:sz w:val="20"/>
          <w:szCs w:val="20"/>
          <w:lang w:val="es-PR"/>
        </w:rPr>
      </w:pPr>
    </w:p>
    <w:p w:rsidR="00A550B3" w:rsidRPr="00A550B3" w:rsidRDefault="00215947" w:rsidP="00215947">
      <w:pPr>
        <w:jc w:val="both"/>
        <w:rPr>
          <w:sz w:val="20"/>
          <w:szCs w:val="20"/>
          <w:lang w:val="es-PR"/>
        </w:rPr>
      </w:pPr>
      <w:r w:rsidRPr="00A550B3">
        <w:rPr>
          <w:sz w:val="20"/>
          <w:szCs w:val="20"/>
          <w:lang w:val="es-PR"/>
        </w:rPr>
        <w:t xml:space="preserve">Esto puede rectificarse estipulando una regla de trabajo que, cuando se ensambla más de una conexión de extremo de contacto a tierra en la misma área general en el poste o estructura, todos los extremos de conductores de fase deben removerse primero antes de que se remueva cualquier extremo de contacto a tierra. Esto es consistente con el lenguaje del nuevo código que el Subcomité 8 del Código nacional de seguridad eléctrica ha adoptado para atender este problema. [Tr. 900–901] </w:t>
      </w:r>
    </w:p>
    <w:p w:rsidR="00A550B3" w:rsidRDefault="00A550B3" w:rsidP="00215947">
      <w:pPr>
        <w:jc w:val="both"/>
        <w:rPr>
          <w:lang w:val="es-PR"/>
        </w:rPr>
      </w:pPr>
    </w:p>
    <w:p w:rsidR="004C46BF" w:rsidRDefault="00215947" w:rsidP="00215947">
      <w:pPr>
        <w:jc w:val="both"/>
        <w:rPr>
          <w:lang w:val="es-PR"/>
        </w:rPr>
      </w:pPr>
      <w:r w:rsidRPr="00275C72">
        <w:rPr>
          <w:lang w:val="es-PR"/>
        </w:rPr>
        <w:t>OSHA</w:t>
      </w:r>
      <w:r>
        <w:rPr>
          <w:lang w:val="es-PR"/>
        </w:rPr>
        <w:t xml:space="preserve"> está de acuerdo en que el proceso de remover contactos a tierra</w:t>
      </w:r>
      <w:r w:rsidRPr="008F76BA">
        <w:rPr>
          <w:lang w:val="es-PR"/>
        </w:rPr>
        <w:t xml:space="preserve"> </w:t>
      </w:r>
      <w:r>
        <w:rPr>
          <w:lang w:val="es-PR"/>
        </w:rPr>
        <w:t>puede ser aún más peligroso que instalarlos.</w:t>
      </w:r>
      <w:r w:rsidRPr="008F76BA">
        <w:rPr>
          <w:lang w:val="es-PR"/>
        </w:rPr>
        <w:t xml:space="preserve"> </w:t>
      </w:r>
      <w:r>
        <w:rPr>
          <w:lang w:val="es-PR"/>
        </w:rPr>
        <w:t>Según se mencionara anteriormente, si un trabajador remueve el extremo conectado a tierra</w:t>
      </w:r>
      <w:r w:rsidRPr="008F76BA">
        <w:rPr>
          <w:lang w:val="es-PR"/>
        </w:rPr>
        <w:t xml:space="preserve"> </w:t>
      </w:r>
      <w:r>
        <w:rPr>
          <w:lang w:val="es-PR"/>
        </w:rPr>
        <w:t>de un cable conector a tierra antes del final de la línea</w:t>
      </w:r>
      <w:r w:rsidRPr="00261D9F">
        <w:rPr>
          <w:lang w:val="es-PR"/>
        </w:rPr>
        <w:t>,</w:t>
      </w:r>
      <w:r w:rsidRPr="008F76BA">
        <w:rPr>
          <w:lang w:val="es-PR"/>
        </w:rPr>
        <w:t xml:space="preserve"> </w:t>
      </w:r>
      <w:r>
        <w:rPr>
          <w:lang w:val="es-PR"/>
        </w:rPr>
        <w:t>el trabajador, que típicamente no estará usando una herramienta para líneas vivas u otra forma de equipo de protección, estará en contacto con cualquier voltaje residual en la línea o equipo “desenergizado”, que podría ser de voltaje inducido o inversión de voltaje</w:t>
      </w:r>
      <w:r w:rsidRPr="00261D9F">
        <w:rPr>
          <w:lang w:val="es-PR"/>
        </w:rPr>
        <w:t>.</w:t>
      </w:r>
      <w:r w:rsidRPr="008F76BA">
        <w:rPr>
          <w:lang w:val="es-PR"/>
        </w:rPr>
        <w:t xml:space="preserve"> </w:t>
      </w:r>
      <w:r>
        <w:rPr>
          <w:lang w:val="es-PR"/>
        </w:rPr>
        <w:t>Según menciona el Sr.</w:t>
      </w:r>
      <w:r w:rsidRPr="0065771B">
        <w:rPr>
          <w:lang w:val="es-PR"/>
        </w:rPr>
        <w:t xml:space="preserve"> Tomaseski</w:t>
      </w:r>
      <w:r w:rsidRPr="00261D9F">
        <w:rPr>
          <w:lang w:val="es-PR"/>
        </w:rPr>
        <w:t>,</w:t>
      </w:r>
      <w:r>
        <w:rPr>
          <w:lang w:val="es-PR"/>
        </w:rPr>
        <w:t xml:space="preserve"> esta situación ha resultado en accidentes fatales</w:t>
      </w:r>
      <w:r w:rsidRPr="008F76BA">
        <w:rPr>
          <w:lang w:val="es-PR"/>
        </w:rPr>
        <w:t xml:space="preserve"> </w:t>
      </w:r>
      <w:r w:rsidRPr="008A3E14">
        <w:rPr>
          <w:lang w:val="es-PR"/>
        </w:rPr>
        <w:t>(Ex.</w:t>
      </w:r>
      <w:r w:rsidRPr="008F76BA">
        <w:rPr>
          <w:lang w:val="es-PR"/>
        </w:rPr>
        <w:t xml:space="preserve"> </w:t>
      </w:r>
      <w:r w:rsidRPr="00261D9F">
        <w:rPr>
          <w:lang w:val="es-PR"/>
        </w:rPr>
        <w:t>0004</w:t>
      </w:r>
      <w:r w:rsidR="006778B5">
        <w:rPr>
          <w:rStyle w:val="FootnoteReference"/>
          <w:lang w:val="es-PR"/>
        </w:rPr>
        <w:footnoteReference w:id="419"/>
      </w:r>
      <w:r w:rsidRPr="00261D9F">
        <w:rPr>
          <w:lang w:val="es-PR"/>
        </w:rPr>
        <w:t>).</w:t>
      </w:r>
      <w:r>
        <w:rPr>
          <w:lang w:val="es-PR"/>
        </w:rPr>
        <w:t xml:space="preserve"> </w:t>
      </w:r>
      <w:r w:rsidRPr="007F404A">
        <w:rPr>
          <w:lang w:val="es-PR"/>
        </w:rPr>
        <w:t>Sin embargo</w:t>
      </w:r>
      <w:r w:rsidRPr="00261D9F">
        <w:rPr>
          <w:lang w:val="es-PR"/>
        </w:rPr>
        <w:t>,</w:t>
      </w:r>
      <w:r w:rsidRPr="008F76BA">
        <w:rPr>
          <w:lang w:val="es-PR"/>
        </w:rPr>
        <w:t xml:space="preserve"> </w:t>
      </w:r>
      <w:r>
        <w:rPr>
          <w:lang w:val="es-PR"/>
        </w:rPr>
        <w:t>la regla final prohíbe la práctica de remover el extremo del contacto a tierra después del final de la línea o equipo</w:t>
      </w:r>
      <w:r w:rsidRPr="00261D9F">
        <w:rPr>
          <w:lang w:val="es-PR"/>
        </w:rPr>
        <w:t>,</w:t>
      </w:r>
      <w:r>
        <w:rPr>
          <w:lang w:val="es-PR"/>
        </w:rPr>
        <w:t xml:space="preserve"> incluyendo cuando los cables conectores a tierra</w:t>
      </w:r>
      <w:r>
        <w:rPr>
          <w:b/>
          <w:lang w:val="es-PR"/>
        </w:rPr>
        <w:t xml:space="preserve"> </w:t>
      </w:r>
      <w:r>
        <w:rPr>
          <w:lang w:val="es-PR"/>
        </w:rPr>
        <w:t>están cruzados o paralelos</w:t>
      </w:r>
      <w:r w:rsidRPr="00261D9F">
        <w:rPr>
          <w:lang w:val="es-PR"/>
        </w:rPr>
        <w:t>.</w:t>
      </w:r>
      <w:r w:rsidRPr="008F76BA">
        <w:rPr>
          <w:lang w:val="es-PR"/>
        </w:rPr>
        <w:t xml:space="preserve"> </w:t>
      </w:r>
      <w:r>
        <w:rPr>
          <w:lang w:val="es-PR"/>
        </w:rPr>
        <w:t>Aunque la regla no estipula un particular método de instalar y remover conductores paralelos o cruzados</w:t>
      </w:r>
      <w:r w:rsidRPr="00261D9F">
        <w:rPr>
          <w:lang w:val="es-PR"/>
        </w:rPr>
        <w:t>,</w:t>
      </w:r>
      <w:r w:rsidRPr="008F76BA">
        <w:rPr>
          <w:lang w:val="es-PR"/>
        </w:rPr>
        <w:t xml:space="preserve"> </w:t>
      </w:r>
      <w:r w:rsidRPr="00B46A3F">
        <w:rPr>
          <w:lang w:val="es-PR"/>
        </w:rPr>
        <w:t>OSHA</w:t>
      </w:r>
      <w:r>
        <w:rPr>
          <w:lang w:val="es-PR"/>
        </w:rPr>
        <w:t xml:space="preserve"> espera que las reglas de trabajo y adiestramiento de un patrono garanticen adecuadamente el orden correcto de la remoción de contactos a tierra</w:t>
      </w:r>
      <w:r w:rsidRPr="008F76BA">
        <w:rPr>
          <w:lang w:val="es-PR"/>
        </w:rPr>
        <w:t xml:space="preserve"> </w:t>
      </w:r>
      <w:r>
        <w:rPr>
          <w:lang w:val="es-PR"/>
        </w:rPr>
        <w:t>sin importar cómo los empleados los instalen. Dependiendo de las circunstancias, el patrono tal vez tendría que instruir a los empleados a primeramente remover todos los extremos de conductores de fase</w:t>
      </w:r>
      <w:r w:rsidRPr="008F76BA">
        <w:rPr>
          <w:lang w:val="es-PR"/>
        </w:rPr>
        <w:t xml:space="preserve"> </w:t>
      </w:r>
      <w:r>
        <w:rPr>
          <w:lang w:val="es-PR"/>
        </w:rPr>
        <w:t>a fin de evitar confusión entre múltiples contactos a tierra.</w:t>
      </w:r>
      <w:r w:rsidR="004C46BF">
        <w:rPr>
          <w:lang w:val="es-PR"/>
        </w:rPr>
        <w:t xml:space="preserve">  </w:t>
      </w:r>
      <w:r>
        <w:rPr>
          <w:lang w:val="es-PR"/>
        </w:rPr>
        <w:t xml:space="preserve">Por las razones explicadas por IBEW, la Agencia no considera que una regla de trabajo que simplemente repite la norma de OSHA es adecuada para prevenir que los empleados remuevan el extremo conectado a tierra del cable incorrecto en circunstancias en las que es razonablemente probable que los empleados confundirán un contacto a tierra por otro durante el proceso de remoción. Si los métodos de trabajo del patrono pudieran causar confusión para los empleados en cuanto a la identidad de un cable o extremo de un cable, entonces el patrono debe diseñar las reglas de trabajo y adiestramiento par aprevenir que los empleados remuevan los extremos de contactos a tierra de cables que aún estén fijados en sus extremos de líneas o equipo. </w:t>
      </w:r>
    </w:p>
    <w:p w:rsidR="004C46BF" w:rsidRDefault="004C46BF" w:rsidP="00215947">
      <w:pPr>
        <w:jc w:val="both"/>
        <w:rPr>
          <w:lang w:val="es-PR"/>
        </w:rPr>
      </w:pPr>
    </w:p>
    <w:p w:rsidR="00215947" w:rsidRDefault="004C46BF" w:rsidP="00215947">
      <w:pPr>
        <w:jc w:val="both"/>
        <w:rPr>
          <w:lang w:val="es-PR"/>
        </w:rPr>
      </w:pPr>
      <w:r>
        <w:rPr>
          <w:lang w:val="es-PR"/>
        </w:rPr>
        <w:t>Ad</w:t>
      </w:r>
      <w:r w:rsidR="00215947" w:rsidRPr="00231E76">
        <w:rPr>
          <w:lang w:val="es-PR"/>
        </w:rPr>
        <w:t>emás</w:t>
      </w:r>
      <w:r w:rsidR="00215947" w:rsidRPr="00261D9F">
        <w:rPr>
          <w:lang w:val="es-PR"/>
        </w:rPr>
        <w:t>,</w:t>
      </w:r>
      <w:r w:rsidR="00215947">
        <w:rPr>
          <w:lang w:val="es-PR"/>
        </w:rPr>
        <w:t xml:space="preserve"> se menciona que durante los períodos previos a que los empleados instalen todos los contactos a tierra y luego que los empleados remuevan el primer extremo de un contacto a tierra, la línea o equipo involucrado debe considerarse energizado (bajo la</w:t>
      </w:r>
      <w:r w:rsidR="00215947" w:rsidRPr="008F76BA">
        <w:rPr>
          <w:lang w:val="es-PR"/>
        </w:rPr>
        <w:t xml:space="preserve"> </w:t>
      </w:r>
      <w:r w:rsidR="00215947" w:rsidRPr="00287065">
        <w:rPr>
          <w:lang w:val="es-PR"/>
        </w:rPr>
        <w:t xml:space="preserve">versión final de la sec. </w:t>
      </w:r>
      <w:r w:rsidR="00215947" w:rsidRPr="00261D9F">
        <w:rPr>
          <w:lang w:val="es-PR"/>
        </w:rPr>
        <w:t>1926.960</w:t>
      </w:r>
      <w:r w:rsidR="00215947" w:rsidRPr="00FC1AE6">
        <w:rPr>
          <w:lang w:val="es-PR"/>
        </w:rPr>
        <w:t>(b)</w:t>
      </w:r>
      <w:r w:rsidR="00215947" w:rsidRPr="00261D9F">
        <w:rPr>
          <w:lang w:val="es-PR"/>
        </w:rPr>
        <w:t>(2)).</w:t>
      </w:r>
      <w:r w:rsidR="00215947" w:rsidRPr="008F76BA">
        <w:rPr>
          <w:lang w:val="es-PR"/>
        </w:rPr>
        <w:t xml:space="preserve"> </w:t>
      </w:r>
      <w:r w:rsidR="00215947" w:rsidRPr="00CF0D8E">
        <w:rPr>
          <w:lang w:val="es-PR"/>
        </w:rPr>
        <w:t>Como resultado</w:t>
      </w:r>
      <w:r w:rsidR="00215947" w:rsidRPr="00261D9F">
        <w:rPr>
          <w:lang w:val="es-PR"/>
        </w:rPr>
        <w:t>,</w:t>
      </w:r>
      <w:r w:rsidR="00215947">
        <w:rPr>
          <w:lang w:val="es-PR"/>
        </w:rPr>
        <w:t xml:space="preserve"> las disposiciones sobre trabajos en partes vivas en la</w:t>
      </w:r>
      <w:r w:rsidR="00215947" w:rsidRPr="008F76BA">
        <w:rPr>
          <w:lang w:val="es-PR"/>
        </w:rPr>
        <w:t xml:space="preserve"> </w:t>
      </w:r>
      <w:r w:rsidR="00215947" w:rsidRPr="00287065">
        <w:rPr>
          <w:lang w:val="es-PR"/>
        </w:rPr>
        <w:t xml:space="preserve">versión final de la sec. </w:t>
      </w:r>
      <w:r w:rsidR="00215947" w:rsidRPr="00261D9F">
        <w:rPr>
          <w:lang w:val="es-PR"/>
        </w:rPr>
        <w:t>1926.960</w:t>
      </w:r>
      <w:r w:rsidR="00215947" w:rsidRPr="00FC1AE6">
        <w:rPr>
          <w:lang w:val="es-PR"/>
        </w:rPr>
        <w:t>(c)</w:t>
      </w:r>
      <w:r w:rsidR="00215947">
        <w:rPr>
          <w:lang w:val="es-PR"/>
        </w:rPr>
        <w:t xml:space="preserve"> aplican durante estos períodos. Las reglas de trabajo y adiestramiento del patrono también deben tomar en cuenta este requisito.</w:t>
      </w:r>
      <w:r w:rsidR="00215947" w:rsidRPr="008F76BA">
        <w:rPr>
          <w:lang w:val="es-PR"/>
        </w:rPr>
        <w:t xml:space="preserve"> </w:t>
      </w:r>
      <w:r w:rsidR="00215947" w:rsidRPr="00B666F1">
        <w:rPr>
          <w:lang w:val="es-PR"/>
        </w:rPr>
        <w:t>Por ejemplo</w:t>
      </w:r>
      <w:r w:rsidR="00215947">
        <w:rPr>
          <w:lang w:val="es-PR"/>
        </w:rPr>
        <w:t>, cuando un empleado corta un conductor desenergizado y conectado a tierra, a menos que ambos lados del corte estén conectados a tierra o conectados por un puente interconector, el empleado debe considerar como energizado el extremo que no está conectado a tierra cuando esté haciendo el corte.</w:t>
      </w:r>
      <w:r w:rsidR="00215947" w:rsidRPr="008F76BA">
        <w:rPr>
          <w:lang w:val="es-PR"/>
        </w:rPr>
        <w:t xml:space="preserve"> </w:t>
      </w:r>
      <w:r w:rsidR="00215947">
        <w:rPr>
          <w:lang w:val="es-PR"/>
        </w:rPr>
        <w:t>En este caso, las reglas de trabajo del patrono deben estipular la conexión a tierra de</w:t>
      </w:r>
      <w:r w:rsidR="00215947">
        <w:rPr>
          <w:b/>
          <w:lang w:val="es-PR"/>
        </w:rPr>
        <w:t xml:space="preserve"> </w:t>
      </w:r>
      <w:r w:rsidR="00215947">
        <w:rPr>
          <w:lang w:val="es-PR"/>
        </w:rPr>
        <w:t>ambos lados</w:t>
      </w:r>
      <w:r w:rsidR="00215947" w:rsidRPr="008F76BA">
        <w:rPr>
          <w:lang w:val="es-PR"/>
        </w:rPr>
        <w:t xml:space="preserve"> </w:t>
      </w:r>
      <w:r w:rsidR="00215947">
        <w:rPr>
          <w:lang w:val="es-PR"/>
        </w:rPr>
        <w:t>del corte</w:t>
      </w:r>
      <w:r w:rsidR="00215947" w:rsidRPr="008F76BA">
        <w:rPr>
          <w:lang w:val="es-PR"/>
        </w:rPr>
        <w:t xml:space="preserve"> </w:t>
      </w:r>
      <w:r w:rsidR="00215947">
        <w:rPr>
          <w:lang w:val="es-PR"/>
        </w:rPr>
        <w:t>o garantizar que el empleado cumpla con los requisitos de distancias mínimas de acercamiento respecto al extremo no conectado a tierra</w:t>
      </w:r>
      <w:r w:rsidR="00215947" w:rsidRPr="008F76BA">
        <w:rPr>
          <w:lang w:val="es-PR"/>
        </w:rPr>
        <w:t xml:space="preserve"> </w:t>
      </w:r>
      <w:r w:rsidR="00215947">
        <w:rPr>
          <w:lang w:val="es-PR"/>
        </w:rPr>
        <w:t>del conductor.</w:t>
      </w:r>
    </w:p>
    <w:p w:rsidR="004C46BF" w:rsidRPr="004E5E1E" w:rsidRDefault="004C46BF" w:rsidP="00215947">
      <w:pPr>
        <w:jc w:val="both"/>
        <w:rPr>
          <w:b/>
          <w:lang w:val="es-PR"/>
        </w:rPr>
      </w:pPr>
    </w:p>
    <w:p w:rsidR="004C46BF" w:rsidRDefault="00215947" w:rsidP="00215947">
      <w:pPr>
        <w:jc w:val="both"/>
        <w:rPr>
          <w:lang w:val="es-PR"/>
        </w:rPr>
      </w:pPr>
      <w:r>
        <w:rPr>
          <w:lang w:val="es-PR"/>
        </w:rPr>
        <w:t>Como se menciona en el preámbulo de la propuesta, con ciertas instalaciones de cables subterráneos, la corriente desde una falla en una ubicación a lo largo del cable puede crear un diferencia subtancial en el potencial entre la tierra en esa ubicación y la tierra en otras ubicaciones</w:t>
      </w:r>
      <w:r w:rsidRPr="008F76BA">
        <w:rPr>
          <w:lang w:val="es-PR"/>
        </w:rPr>
        <w:t xml:space="preserve"> </w:t>
      </w:r>
      <w:r w:rsidRPr="00261D9F">
        <w:rPr>
          <w:lang w:val="es-PR"/>
        </w:rPr>
        <w:t>(70</w:t>
      </w:r>
      <w:r w:rsidRPr="008F76BA">
        <w:rPr>
          <w:lang w:val="es-PR"/>
        </w:rPr>
        <w:t xml:space="preserve"> </w:t>
      </w:r>
      <w:r w:rsidRPr="00814A62">
        <w:rPr>
          <w:lang w:val="es-PR"/>
        </w:rPr>
        <w:t>FR</w:t>
      </w:r>
      <w:r>
        <w:rPr>
          <w:b/>
          <w:lang w:val="es-PR"/>
        </w:rPr>
        <w:t xml:space="preserve"> </w:t>
      </w:r>
      <w:r w:rsidRPr="00261D9F">
        <w:rPr>
          <w:lang w:val="es-PR"/>
        </w:rPr>
        <w:t>34875)</w:t>
      </w:r>
      <w:r w:rsidRPr="00DF60FA">
        <w:rPr>
          <w:lang w:val="es-PR"/>
        </w:rPr>
        <w:t>.</w:t>
      </w:r>
      <w:r>
        <w:rPr>
          <w:lang w:val="es-PR"/>
        </w:rPr>
        <w:t xml:space="preserve"> Bajo condiciones normales, esto no es un riesgo. </w:t>
      </w:r>
      <w:r w:rsidRPr="008F76BA">
        <w:rPr>
          <w:lang w:val="es-PR"/>
        </w:rPr>
        <w:t xml:space="preserve"> </w:t>
      </w:r>
      <w:r w:rsidRPr="007F404A">
        <w:rPr>
          <w:lang w:val="es-PR"/>
        </w:rPr>
        <w:t>Sin embargo</w:t>
      </w:r>
      <w:r w:rsidRPr="00261D9F">
        <w:rPr>
          <w:lang w:val="es-PR"/>
        </w:rPr>
        <w:t>,</w:t>
      </w:r>
      <w:r>
        <w:rPr>
          <w:lang w:val="es-PR"/>
        </w:rPr>
        <w:t xml:space="preserve"> si un empleado está en contacto con un contacto a tierra remoto</w:t>
      </w:r>
      <w:r w:rsidRPr="008F76BA">
        <w:rPr>
          <w:lang w:val="es-PR"/>
        </w:rPr>
        <w:t xml:space="preserve"> </w:t>
      </w:r>
      <w:r w:rsidRPr="00261D9F">
        <w:rPr>
          <w:lang w:val="es-PR"/>
        </w:rPr>
        <w:t>(</w:t>
      </w:r>
      <w:r>
        <w:rPr>
          <w:lang w:val="es-PR"/>
        </w:rPr>
        <w:t>por estar en contacto con un conductor conectado a tierra en una estación distante</w:t>
      </w:r>
      <w:r w:rsidRPr="00261D9F">
        <w:rPr>
          <w:lang w:val="es-PR"/>
        </w:rPr>
        <w:t>),</w:t>
      </w:r>
      <w:r w:rsidRPr="008F76BA">
        <w:rPr>
          <w:lang w:val="es-PR"/>
        </w:rPr>
        <w:t xml:space="preserve"> </w:t>
      </w:r>
      <w:r>
        <w:rPr>
          <w:lang w:val="es-PR"/>
        </w:rPr>
        <w:t>podría estar expuesto a la diferencia en potencial (debido a que también está en contacto con el contacto a tierra local</w:t>
      </w:r>
      <w:r w:rsidRPr="00261D9F">
        <w:rPr>
          <w:lang w:val="es-PR"/>
        </w:rPr>
        <w:t>).</w:t>
      </w:r>
      <w:r>
        <w:rPr>
          <w:lang w:val="es-PR"/>
        </w:rPr>
        <w:t xml:space="preserve"> Para proteger los empleados en tales situaciones, la versión final del párrafo</w:t>
      </w:r>
      <w:r w:rsidRPr="008F76BA">
        <w:rPr>
          <w:lang w:val="es-PR"/>
        </w:rPr>
        <w:t xml:space="preserve"> </w:t>
      </w:r>
      <w:r w:rsidRPr="00FC1AE6">
        <w:rPr>
          <w:lang w:val="es-PR"/>
        </w:rPr>
        <w:t>(g)</w:t>
      </w:r>
      <w:r>
        <w:rPr>
          <w:lang w:val="es-PR"/>
        </w:rPr>
        <w:t xml:space="preserve"> prohibe</w:t>
      </w:r>
      <w:r w:rsidRPr="008F76BA">
        <w:rPr>
          <w:lang w:val="es-PR"/>
        </w:rPr>
        <w:t xml:space="preserve"> </w:t>
      </w:r>
      <w:r>
        <w:rPr>
          <w:lang w:val="es-PR"/>
        </w:rPr>
        <w:t>cables conectores a tierra en ubicaciones distantes</w:t>
      </w:r>
      <w:r w:rsidRPr="008F76BA">
        <w:rPr>
          <w:lang w:val="es-PR"/>
        </w:rPr>
        <w:t xml:space="preserve"> </w:t>
      </w:r>
      <w:r>
        <w:rPr>
          <w:lang w:val="es-PR"/>
        </w:rPr>
        <w:t>si pudiera ocurrir una transferencia peligrosa de potencial bajo condiciones de falla.</w:t>
      </w:r>
      <w:r w:rsidRPr="008F76BA">
        <w:rPr>
          <w:lang w:val="es-PR"/>
        </w:rPr>
        <w:t xml:space="preserve"> </w:t>
      </w:r>
      <w:r w:rsidRPr="00275C72">
        <w:rPr>
          <w:lang w:val="es-PR"/>
        </w:rPr>
        <w:t>OSHA</w:t>
      </w:r>
      <w:r>
        <w:rPr>
          <w:lang w:val="es-PR"/>
        </w:rPr>
        <w:t xml:space="preserve"> adoptó esta disposición de la existente sec.</w:t>
      </w:r>
      <w:r w:rsidRPr="008F76BA">
        <w:rPr>
          <w:lang w:val="es-PR"/>
        </w:rPr>
        <w:t xml:space="preserve"> </w:t>
      </w:r>
      <w:r w:rsidRPr="00261D9F">
        <w:rPr>
          <w:lang w:val="es-PR"/>
        </w:rPr>
        <w:t>1910.269</w:t>
      </w:r>
      <w:r w:rsidRPr="000916FF">
        <w:rPr>
          <w:lang w:val="es-PR"/>
        </w:rPr>
        <w:t>(n)</w:t>
      </w:r>
      <w:r w:rsidRPr="00261D9F">
        <w:rPr>
          <w:lang w:val="es-PR"/>
        </w:rPr>
        <w:t>(8),</w:t>
      </w:r>
      <w:r>
        <w:rPr>
          <w:lang w:val="es-PR"/>
        </w:rPr>
        <w:t xml:space="preserve"> que</w:t>
      </w:r>
      <w:r w:rsidRPr="008F76BA">
        <w:rPr>
          <w:lang w:val="es-PR"/>
        </w:rPr>
        <w:t xml:space="preserve"> </w:t>
      </w:r>
      <w:r w:rsidRPr="00C64DC7">
        <w:rPr>
          <w:lang w:val="es-PR"/>
        </w:rPr>
        <w:t>no tiene contraparte</w:t>
      </w:r>
      <w:r>
        <w:rPr>
          <w:lang w:val="es-PR"/>
        </w:rPr>
        <w:t xml:space="preserve"> en la existente Subparte V.</w:t>
      </w:r>
      <w:r w:rsidRPr="008F76BA">
        <w:rPr>
          <w:lang w:val="es-PR"/>
        </w:rPr>
        <w:t xml:space="preserve"> </w:t>
      </w:r>
      <w:r>
        <w:rPr>
          <w:lang w:val="es-PR"/>
        </w:rPr>
        <w:t>El Sr.</w:t>
      </w:r>
      <w:r w:rsidRPr="0065771B">
        <w:rPr>
          <w:lang w:val="es-PR"/>
        </w:rPr>
        <w:t xml:space="preserve"> James Junga</w:t>
      </w:r>
      <w:r>
        <w:rPr>
          <w:lang w:val="es-PR"/>
        </w:rPr>
        <w:t>, de la Local</w:t>
      </w:r>
      <w:r>
        <w:rPr>
          <w:b/>
          <w:lang w:val="es-PR"/>
        </w:rPr>
        <w:t xml:space="preserve"> </w:t>
      </w:r>
      <w:r w:rsidRPr="00261D9F">
        <w:rPr>
          <w:lang w:val="es-PR"/>
        </w:rPr>
        <w:t>223</w:t>
      </w:r>
      <w:r>
        <w:rPr>
          <w:lang w:val="es-PR"/>
        </w:rPr>
        <w:t xml:space="preserve"> del</w:t>
      </w:r>
      <w:r w:rsidRPr="009E40FD">
        <w:rPr>
          <w:lang w:val="es-PR"/>
        </w:rPr>
        <w:t xml:space="preserve"> </w:t>
      </w:r>
      <w:r>
        <w:rPr>
          <w:lang w:val="es-PR"/>
        </w:rPr>
        <w:t>Sindicato de trabajadores de utilidades de América</w:t>
      </w:r>
      <w:r w:rsidRPr="008F76BA">
        <w:rPr>
          <w:lang w:val="es-PR"/>
        </w:rPr>
        <w:t xml:space="preserve"> </w:t>
      </w:r>
      <w:r>
        <w:rPr>
          <w:lang w:val="es-PR"/>
        </w:rPr>
        <w:t>expresaron su apoyo a esta disposición</w:t>
      </w:r>
      <w:r w:rsidRPr="008F76BA">
        <w:rPr>
          <w:lang w:val="es-PR"/>
        </w:rPr>
        <w:t xml:space="preserve"> </w:t>
      </w:r>
      <w:r w:rsidRPr="008A3E14">
        <w:rPr>
          <w:lang w:val="es-PR"/>
        </w:rPr>
        <w:t>(Ex.</w:t>
      </w:r>
      <w:r w:rsidRPr="008F76BA">
        <w:rPr>
          <w:lang w:val="es-PR"/>
        </w:rPr>
        <w:t xml:space="preserve"> </w:t>
      </w:r>
      <w:r w:rsidRPr="00261D9F">
        <w:rPr>
          <w:lang w:val="es-PR"/>
        </w:rPr>
        <w:t>0197).</w:t>
      </w:r>
      <w:r w:rsidRPr="008F76BA">
        <w:rPr>
          <w:lang w:val="es-PR"/>
        </w:rPr>
        <w:t xml:space="preserve"> </w:t>
      </w:r>
      <w:r w:rsidRPr="00275C72">
        <w:rPr>
          <w:lang w:val="es-PR"/>
        </w:rPr>
        <w:t>OSHA</w:t>
      </w:r>
      <w:r>
        <w:rPr>
          <w:lang w:val="es-PR"/>
        </w:rPr>
        <w:t xml:space="preserve"> está adoptando el párrafo</w:t>
      </w:r>
      <w:r w:rsidRPr="008F76BA">
        <w:rPr>
          <w:lang w:val="es-PR"/>
        </w:rPr>
        <w:t xml:space="preserve"> </w:t>
      </w:r>
      <w:r w:rsidRPr="00FC1AE6">
        <w:rPr>
          <w:lang w:val="es-PR"/>
        </w:rPr>
        <w:t>(g)</w:t>
      </w:r>
      <w:r>
        <w:rPr>
          <w:lang w:val="es-PR"/>
        </w:rPr>
        <w:t xml:space="preserve"> sin cambios sustanciales de la propuesta. </w:t>
      </w:r>
    </w:p>
    <w:p w:rsidR="004C46BF" w:rsidRDefault="004C46BF"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3B1B74">
        <w:rPr>
          <w:lang w:val="es-PR"/>
        </w:rPr>
        <w:t>(h)</w:t>
      </w:r>
      <w:r>
        <w:rPr>
          <w:lang w:val="es-PR"/>
        </w:rPr>
        <w:t xml:space="preserve"> atiende la remoción de contactos a tierra para propósitos de una prueba</w:t>
      </w:r>
      <w:r w:rsidRPr="00261D9F">
        <w:rPr>
          <w:lang w:val="es-PR"/>
        </w:rPr>
        <w:t>.</w:t>
      </w:r>
      <w:r w:rsidRPr="008F76BA">
        <w:rPr>
          <w:lang w:val="es-PR"/>
        </w:rPr>
        <w:t xml:space="preserve"> </w:t>
      </w:r>
      <w:r>
        <w:rPr>
          <w:lang w:val="es-PR"/>
        </w:rPr>
        <w:t>Los patronos pueden permitir que los empleados remuevan contactos a tierra para propósitos de pruebas, siguiendo</w:t>
      </w:r>
      <w:r w:rsidRPr="008F76BA">
        <w:rPr>
          <w:lang w:val="es-PR"/>
        </w:rPr>
        <w:t xml:space="preserve"> </w:t>
      </w:r>
      <w:r>
        <w:rPr>
          <w:lang w:val="es-PR"/>
        </w:rPr>
        <w:t>el procedimiento especificado por el párrafo</w:t>
      </w:r>
      <w:r w:rsidRPr="008F76BA">
        <w:rPr>
          <w:lang w:val="es-PR"/>
        </w:rPr>
        <w:t xml:space="preserve"> </w:t>
      </w:r>
      <w:r w:rsidRPr="003B1B74">
        <w:rPr>
          <w:lang w:val="es-PR"/>
        </w:rPr>
        <w:t>(h)</w:t>
      </w:r>
      <w:r w:rsidRPr="00261D9F">
        <w:rPr>
          <w:lang w:val="es-PR"/>
        </w:rPr>
        <w:t>.</w:t>
      </w:r>
      <w:r>
        <w:rPr>
          <w:lang w:val="es-PR"/>
        </w:rPr>
        <w:t xml:space="preserve"> La existente Subparte V contiene un requisito comparable en la sec.</w:t>
      </w:r>
      <w:r w:rsidRPr="008F76BA">
        <w:rPr>
          <w:lang w:val="es-PR"/>
        </w:rPr>
        <w:t xml:space="preserve"> </w:t>
      </w:r>
      <w:r w:rsidRPr="00261D9F">
        <w:rPr>
          <w:lang w:val="es-PR"/>
        </w:rPr>
        <w:t>1926.954</w:t>
      </w:r>
      <w:r w:rsidRPr="00FC1AE6">
        <w:rPr>
          <w:lang w:val="es-PR"/>
        </w:rPr>
        <w:t>(g)</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la norma existente simplemente requiere que los empleados tomen precaución extrema al remover contactos a tierra para pruebas</w:t>
      </w:r>
      <w:r w:rsidRPr="00261D9F">
        <w:rPr>
          <w:lang w:val="es-PR"/>
        </w:rPr>
        <w:t>.</w:t>
      </w:r>
      <w:r w:rsidRPr="008F76BA">
        <w:rPr>
          <w:lang w:val="es-PR"/>
        </w:rPr>
        <w:t xml:space="preserve"> </w:t>
      </w:r>
      <w:r>
        <w:rPr>
          <w:lang w:val="es-PR"/>
        </w:rPr>
        <w:t>En el preámbulo de la regla propuesta, OSHA indicó que no creía que el lenguaje existente contiene suficientes salvaguardas</w:t>
      </w:r>
      <w:r>
        <w:rPr>
          <w:b/>
          <w:lang w:val="es-PR"/>
        </w:rPr>
        <w:t xml:space="preserve"> </w:t>
      </w:r>
      <w:r>
        <w:rPr>
          <w:lang w:val="es-PR"/>
        </w:rPr>
        <w:t>para los empleados</w:t>
      </w:r>
      <w:r w:rsidRPr="008F76BA">
        <w:rPr>
          <w:lang w:val="es-PR"/>
        </w:rPr>
        <w:t xml:space="preserve"> </w:t>
      </w:r>
      <w:r w:rsidRPr="00261D9F">
        <w:rPr>
          <w:lang w:val="es-PR"/>
        </w:rPr>
        <w:t>(70</w:t>
      </w:r>
      <w:r w:rsidRPr="00D54BC4">
        <w:rPr>
          <w:lang w:val="es-PR"/>
        </w:rPr>
        <w:t xml:space="preserve"> FR </w:t>
      </w:r>
      <w:r w:rsidRPr="00261D9F">
        <w:rPr>
          <w:lang w:val="es-PR"/>
        </w:rPr>
        <w:t>34875).</w:t>
      </w:r>
      <w:r w:rsidRPr="008F76BA">
        <w:rPr>
          <w:lang w:val="es-PR"/>
        </w:rPr>
        <w:t xml:space="preserve"> </w:t>
      </w:r>
      <w:r w:rsidRPr="00F76C4A">
        <w:rPr>
          <w:lang w:val="es-PR"/>
        </w:rPr>
        <w:t>Por lo tanto</w:t>
      </w:r>
      <w:r w:rsidRPr="00261D9F">
        <w:rPr>
          <w:lang w:val="es-PR"/>
        </w:rPr>
        <w:t>,</w:t>
      </w:r>
      <w:r>
        <w:rPr>
          <w:lang w:val="es-PR"/>
        </w:rPr>
        <w:t xml:space="preserve"> </w:t>
      </w:r>
      <w:r w:rsidRPr="00EF4613">
        <w:rPr>
          <w:lang w:val="es-PR"/>
        </w:rPr>
        <w:t>la Agencia</w:t>
      </w:r>
      <w:r>
        <w:rPr>
          <w:lang w:val="es-PR"/>
        </w:rPr>
        <w:t xml:space="preserve"> está adoptando criterios de desempeño para los procedimientos de las pruebas</w:t>
      </w:r>
      <w:r w:rsidRPr="00261D9F">
        <w:rPr>
          <w:lang w:val="es-PR"/>
        </w:rPr>
        <w:t>.</w:t>
      </w:r>
      <w:r w:rsidRPr="008F76BA">
        <w:rPr>
          <w:lang w:val="es-PR"/>
        </w:rPr>
        <w:t xml:space="preserve"> </w:t>
      </w:r>
      <w:r w:rsidRPr="00B46A3F">
        <w:rPr>
          <w:lang w:val="es-PR"/>
        </w:rPr>
        <w:t>OSHA</w:t>
      </w:r>
      <w:r>
        <w:rPr>
          <w:lang w:val="es-PR"/>
        </w:rPr>
        <w:t xml:space="preserve"> tomó el lenguaje en la versión final del párrafo</w:t>
      </w:r>
      <w:r w:rsidRPr="008F76BA">
        <w:rPr>
          <w:lang w:val="es-PR"/>
        </w:rPr>
        <w:t xml:space="preserve"> </w:t>
      </w:r>
      <w:r w:rsidRPr="003B1B74">
        <w:rPr>
          <w:lang w:val="es-PR"/>
        </w:rPr>
        <w:t>(h)</w:t>
      </w:r>
      <w:r>
        <w:rPr>
          <w:lang w:val="es-PR"/>
        </w:rPr>
        <w:t xml:space="preserve"> de la existente sec.</w:t>
      </w:r>
      <w:r w:rsidRPr="008F76BA">
        <w:rPr>
          <w:lang w:val="es-PR"/>
        </w:rPr>
        <w:t xml:space="preserve"> </w:t>
      </w:r>
      <w:r w:rsidRPr="00261D9F">
        <w:rPr>
          <w:lang w:val="es-PR"/>
        </w:rPr>
        <w:t>1910.269</w:t>
      </w:r>
      <w:r w:rsidRPr="000916FF">
        <w:rPr>
          <w:lang w:val="es-PR"/>
        </w:rPr>
        <w:t>(n)</w:t>
      </w:r>
      <w:r w:rsidRPr="00261D9F">
        <w:rPr>
          <w:lang w:val="es-PR"/>
        </w:rPr>
        <w:t>(9).</w:t>
      </w:r>
      <w:r w:rsidRPr="008F76BA">
        <w:rPr>
          <w:lang w:val="es-PR"/>
        </w:rPr>
        <w:t xml:space="preserve"> </w:t>
      </w:r>
      <w:r>
        <w:rPr>
          <w:lang w:val="es-PR"/>
        </w:rPr>
        <w:t>Durante el procedimiento de prueba, el patrono debe:</w:t>
      </w:r>
      <w:r w:rsidR="004C46BF">
        <w:rPr>
          <w:lang w:val="es-PR"/>
        </w:rPr>
        <w:t xml:space="preserve"> </w:t>
      </w:r>
      <w:r w:rsidRPr="00261D9F">
        <w:rPr>
          <w:lang w:val="es-PR"/>
        </w:rPr>
        <w:t>(1)</w:t>
      </w:r>
      <w:r w:rsidRPr="008F76BA">
        <w:rPr>
          <w:lang w:val="es-PR"/>
        </w:rPr>
        <w:t xml:space="preserve"> </w:t>
      </w:r>
      <w:r>
        <w:rPr>
          <w:lang w:val="es-PR"/>
        </w:rPr>
        <w:t>Asegurarse que cada empleado utilice equipo aislante,</w:t>
      </w:r>
      <w:r w:rsidRPr="008F76BA">
        <w:rPr>
          <w:lang w:val="es-PR"/>
        </w:rPr>
        <w:t xml:space="preserve"> </w:t>
      </w:r>
      <w:r w:rsidRPr="00261D9F">
        <w:rPr>
          <w:lang w:val="es-PR"/>
        </w:rPr>
        <w:t>(2)</w:t>
      </w:r>
      <w:r>
        <w:rPr>
          <w:lang w:val="es-PR"/>
        </w:rPr>
        <w:t xml:space="preserve"> aislar cada empleado de cualquier riesgo involucrado, e</w:t>
      </w:r>
      <w:r w:rsidRPr="008F76BA">
        <w:rPr>
          <w:lang w:val="es-PR"/>
        </w:rPr>
        <w:t xml:space="preserve"> </w:t>
      </w:r>
      <w:r w:rsidRPr="00261D9F">
        <w:rPr>
          <w:lang w:val="es-PR"/>
        </w:rPr>
        <w:t>(3)</w:t>
      </w:r>
      <w:r>
        <w:rPr>
          <w:lang w:val="es-PR"/>
        </w:rPr>
        <w:t xml:space="preserve"> implementar cualquier medida adicional que sea necesaria para proteger cada empleado expuesto en caso de que las</w:t>
      </w:r>
      <w:r>
        <w:rPr>
          <w:b/>
          <w:lang w:val="es-PR"/>
        </w:rPr>
        <w:t xml:space="preserve"> </w:t>
      </w:r>
      <w:r>
        <w:rPr>
          <w:lang w:val="es-PR"/>
        </w:rPr>
        <w:t>líneas y equipo previamente conectados a tierra se energizaran.</w:t>
      </w:r>
      <w:r w:rsidRPr="008F76BA">
        <w:rPr>
          <w:lang w:val="es-PR"/>
        </w:rPr>
        <w:t xml:space="preserve"> </w:t>
      </w:r>
      <w:r w:rsidRPr="00B46A3F">
        <w:rPr>
          <w:lang w:val="es-PR"/>
        </w:rPr>
        <w:t>OSHA</w:t>
      </w:r>
      <w:r>
        <w:rPr>
          <w:lang w:val="es-PR"/>
        </w:rPr>
        <w:t xml:space="preserve"> cree que la regla final protege los empleados de una mejor manera que la regla existente.</w:t>
      </w:r>
      <w:r w:rsidR="004C46BF">
        <w:rPr>
          <w:lang w:val="es-PR"/>
        </w:rPr>
        <w:t xml:space="preserve">  </w:t>
      </w:r>
      <w:r w:rsidRPr="007E5FE9">
        <w:rPr>
          <w:lang w:val="es-PR"/>
        </w:rPr>
        <w:t xml:space="preserve">La Agencia </w:t>
      </w:r>
      <w:r w:rsidRPr="00496E96">
        <w:rPr>
          <w:lang w:val="es-PR"/>
        </w:rPr>
        <w:t>no recibió comentarios sobre</w:t>
      </w:r>
      <w:r>
        <w:rPr>
          <w:lang w:val="es-PR"/>
        </w:rPr>
        <w:t xml:space="preserve"> esta disposición en la propuesta, y la está adoptando sin cambios sustanciales de la propuesta.</w:t>
      </w:r>
    </w:p>
    <w:p w:rsidR="004C46BF" w:rsidRPr="004E5E1E" w:rsidRDefault="004C46BF" w:rsidP="00215947">
      <w:pPr>
        <w:jc w:val="both"/>
        <w:rPr>
          <w:b/>
          <w:lang w:val="es-PR"/>
        </w:rPr>
      </w:pPr>
    </w:p>
    <w:p w:rsidR="00215947" w:rsidRDefault="00215947" w:rsidP="00215947">
      <w:pPr>
        <w:jc w:val="both"/>
        <w:rPr>
          <w:lang w:val="es-PR"/>
        </w:rPr>
      </w:pPr>
      <w:r w:rsidRPr="00261D9F">
        <w:rPr>
          <w:lang w:val="es-PR"/>
        </w:rPr>
        <w:t>14.</w:t>
      </w:r>
      <w:r w:rsidRPr="008F76BA">
        <w:rPr>
          <w:lang w:val="es-PR"/>
        </w:rPr>
        <w:t xml:space="preserve"> </w:t>
      </w:r>
      <w:r>
        <w:rPr>
          <w:lang w:val="es-PR"/>
        </w:rPr>
        <w:t>Sección</w:t>
      </w:r>
      <w:r w:rsidRPr="008F76BA">
        <w:rPr>
          <w:lang w:val="es-PR"/>
        </w:rPr>
        <w:t xml:space="preserve"> </w:t>
      </w:r>
      <w:r w:rsidRPr="00261D9F">
        <w:rPr>
          <w:lang w:val="es-PR"/>
        </w:rPr>
        <w:t>1926.963,</w:t>
      </w:r>
      <w:r>
        <w:rPr>
          <w:lang w:val="es-PR"/>
        </w:rPr>
        <w:t xml:space="preserve"> pruebas y facilidades de prueba</w:t>
      </w:r>
    </w:p>
    <w:p w:rsidR="004C46BF" w:rsidRPr="004E5E1E" w:rsidRDefault="004C46BF" w:rsidP="00215947">
      <w:pPr>
        <w:jc w:val="both"/>
        <w:rPr>
          <w:b/>
          <w:lang w:val="es-PR"/>
        </w:rPr>
      </w:pPr>
    </w:p>
    <w:p w:rsidR="004C46BF" w:rsidRDefault="00215947" w:rsidP="00215947">
      <w:pPr>
        <w:jc w:val="both"/>
        <w:rPr>
          <w:lang w:val="es-PR"/>
        </w:rPr>
      </w:pPr>
      <w:r>
        <w:rPr>
          <w:lang w:val="es-PR"/>
        </w:rPr>
        <w:t>La Sección</w:t>
      </w:r>
      <w:r w:rsidRPr="008F76BA">
        <w:rPr>
          <w:lang w:val="es-PR"/>
        </w:rPr>
        <w:t xml:space="preserve"> </w:t>
      </w:r>
      <w:r w:rsidRPr="00261D9F">
        <w:rPr>
          <w:lang w:val="es-PR"/>
        </w:rPr>
        <w:t>1926.963</w:t>
      </w:r>
      <w:r>
        <w:rPr>
          <w:lang w:val="es-PR"/>
        </w:rPr>
        <w:t xml:space="preserve"> de la regla final contiene prácticas de trabajo de seguridad que cubren los riesgos eléctricos que surgen de las pruebas especiales de líneas y equipo</w:t>
      </w:r>
      <w:r>
        <w:rPr>
          <w:b/>
          <w:lang w:val="es-PR"/>
        </w:rPr>
        <w:t xml:space="preserve"> </w:t>
      </w:r>
      <w:r w:rsidRPr="00261D9F">
        <w:rPr>
          <w:lang w:val="es-PR"/>
        </w:rPr>
        <w:t>(</w:t>
      </w:r>
      <w:r>
        <w:rPr>
          <w:lang w:val="es-PR"/>
        </w:rPr>
        <w:t>a decir</w:t>
      </w:r>
      <w:r w:rsidRPr="00261D9F">
        <w:rPr>
          <w:lang w:val="es-PR"/>
        </w:rPr>
        <w:t>,</w:t>
      </w:r>
      <w:r w:rsidRPr="008F76BA">
        <w:rPr>
          <w:lang w:val="es-PR"/>
        </w:rPr>
        <w:t xml:space="preserve"> </w:t>
      </w:r>
      <w:r>
        <w:rPr>
          <w:lang w:val="es-PR"/>
        </w:rPr>
        <w:t>líneas y equipo en servicio y fuera de servicio, así como nuevos</w:t>
      </w:r>
      <w:r w:rsidRPr="00261D9F">
        <w:rPr>
          <w:lang w:val="es-PR"/>
        </w:rPr>
        <w:t>)</w:t>
      </w:r>
      <w:r w:rsidRPr="008F76BA">
        <w:rPr>
          <w:lang w:val="es-PR"/>
        </w:rPr>
        <w:t xml:space="preserve"> </w:t>
      </w:r>
      <w:r>
        <w:rPr>
          <w:lang w:val="es-PR"/>
        </w:rPr>
        <w:t>para determinar las necesidades de mantenimiento ye idoneidad para el servicio</w:t>
      </w:r>
      <w:r w:rsidRPr="00261D9F">
        <w:rPr>
          <w:lang w:val="es-PR"/>
        </w:rPr>
        <w:t>.</w:t>
      </w:r>
      <w:r w:rsidRPr="008F76BA">
        <w:rPr>
          <w:lang w:val="es-PR"/>
        </w:rPr>
        <w:t xml:space="preserve"> </w:t>
      </w:r>
      <w:r>
        <w:rPr>
          <w:lang w:val="es-PR"/>
        </w:rPr>
        <w:t xml:space="preserve">Generalmente, el NESC especifica la necesidad de realizar pruebas en líneas y equipo nuevos </w:t>
      </w:r>
      <w:r w:rsidRPr="0043477A">
        <w:rPr>
          <w:lang w:val="es-PR"/>
        </w:rPr>
        <w:t>y</w:t>
      </w:r>
      <w:r>
        <w:rPr>
          <w:lang w:val="es-PR"/>
        </w:rPr>
        <w:t xml:space="preserve"> en receso</w:t>
      </w:r>
      <w:r w:rsidRPr="008F76BA">
        <w:rPr>
          <w:lang w:val="es-PR"/>
        </w:rPr>
        <w:t xml:space="preserve"> </w:t>
      </w:r>
      <w:r>
        <w:rPr>
          <w:lang w:val="es-PR"/>
        </w:rPr>
        <w:t>como parte de los procedimientos normales de comprobación</w:t>
      </w:r>
      <w:r w:rsidRPr="00261D9F">
        <w:rPr>
          <w:lang w:val="es-PR"/>
        </w:rPr>
        <w:t>,</w:t>
      </w:r>
      <w:r w:rsidRPr="008F76BA">
        <w:rPr>
          <w:lang w:val="es-PR"/>
        </w:rPr>
        <w:t xml:space="preserve"> </w:t>
      </w:r>
      <w:r>
        <w:rPr>
          <w:lang w:val="es-PR"/>
        </w:rPr>
        <w:t>además de las evaluaciones de mantenimiento</w:t>
      </w:r>
      <w:r w:rsidRPr="00261D9F">
        <w:rPr>
          <w:lang w:val="es-PR"/>
        </w:rPr>
        <w:t>.</w:t>
      </w:r>
      <w:r w:rsidRPr="008F76BA">
        <w:rPr>
          <w:lang w:val="es-PR"/>
        </w:rPr>
        <w:t xml:space="preserve"> </w:t>
      </w:r>
      <w:r>
        <w:rPr>
          <w:lang w:val="es-PR"/>
        </w:rPr>
        <w:t>Según se indicara en el párrafo</w:t>
      </w:r>
      <w:r w:rsidRPr="008F76BA">
        <w:rPr>
          <w:lang w:val="es-PR"/>
        </w:rPr>
        <w:t xml:space="preserve"> </w:t>
      </w:r>
      <w:r w:rsidRPr="001543BF">
        <w:rPr>
          <w:lang w:val="es-PR"/>
        </w:rPr>
        <w:t>(a)</w:t>
      </w:r>
      <w:r w:rsidRPr="00261D9F">
        <w:rPr>
          <w:lang w:val="es-PR"/>
        </w:rPr>
        <w:t>,</w:t>
      </w:r>
      <w:r w:rsidRPr="008F76BA">
        <w:rPr>
          <w:lang w:val="es-PR"/>
        </w:rPr>
        <w:t xml:space="preserve"> </w:t>
      </w:r>
      <w:r>
        <w:rPr>
          <w:lang w:val="es-PR"/>
        </w:rPr>
        <w:t xml:space="preserve">la </w:t>
      </w:r>
      <w:r w:rsidRPr="00287065">
        <w:rPr>
          <w:lang w:val="es-PR"/>
        </w:rPr>
        <w:t xml:space="preserve">versión final de la sec. </w:t>
      </w:r>
      <w:r w:rsidRPr="00261D9F">
        <w:rPr>
          <w:lang w:val="es-PR"/>
        </w:rPr>
        <w:t>1926.963</w:t>
      </w:r>
      <w:r>
        <w:rPr>
          <w:lang w:val="es-PR"/>
        </w:rPr>
        <w:t xml:space="preserve"> aplica solamente a pruebas que involucran mediciones temporeras utilizando alto voltaje, alta energía, o combinaciones de alto voltaje y alta energía, en oposición a pruebas que involucran mediciones continuas, como en las mediciones y retransmisiones rutinarias,</w:t>
      </w:r>
      <w:r w:rsidRPr="0043477A">
        <w:rPr>
          <w:lang w:val="es-PR"/>
        </w:rPr>
        <w:t xml:space="preserve"> y</w:t>
      </w:r>
      <w:r>
        <w:rPr>
          <w:lang w:val="es-PR"/>
        </w:rPr>
        <w:t xml:space="preserve"> trabajos regulares en líneas</w:t>
      </w:r>
      <w:r w:rsidRPr="00261D9F">
        <w:rPr>
          <w:lang w:val="es-PR"/>
        </w:rPr>
        <w:t>.</w:t>
      </w:r>
      <w:r>
        <w:rPr>
          <w:lang w:val="es-PR"/>
        </w:rPr>
        <w:t xml:space="preserve"> </w:t>
      </w:r>
    </w:p>
    <w:p w:rsidR="004C46BF" w:rsidRDefault="004C46BF" w:rsidP="00215947">
      <w:pPr>
        <w:jc w:val="both"/>
        <w:rPr>
          <w:lang w:val="es-PR"/>
        </w:rPr>
      </w:pPr>
    </w:p>
    <w:p w:rsidR="004C46BF" w:rsidRDefault="00215947" w:rsidP="00215947">
      <w:pPr>
        <w:jc w:val="both"/>
        <w:rPr>
          <w:lang w:val="es-PR"/>
        </w:rPr>
      </w:pPr>
      <w:r w:rsidRPr="00275C72">
        <w:rPr>
          <w:lang w:val="es-PR"/>
        </w:rPr>
        <w:t>OSHA</w:t>
      </w:r>
      <w:r>
        <w:rPr>
          <w:lang w:val="es-PR"/>
        </w:rPr>
        <w:t xml:space="preserve"> adoptó esta sección de la existente sec.</w:t>
      </w:r>
      <w:r w:rsidRPr="008F76BA">
        <w:rPr>
          <w:lang w:val="es-PR"/>
        </w:rPr>
        <w:t xml:space="preserve"> </w:t>
      </w:r>
      <w:r w:rsidRPr="00261D9F">
        <w:rPr>
          <w:lang w:val="es-PR"/>
        </w:rPr>
        <w:t>1910.269</w:t>
      </w:r>
      <w:r w:rsidRPr="00C64DC7">
        <w:rPr>
          <w:lang w:val="es-PR"/>
        </w:rPr>
        <w:t>(o</w:t>
      </w:r>
      <w:r w:rsidRPr="00261D9F">
        <w:rPr>
          <w:lang w:val="es-PR"/>
        </w:rPr>
        <w:t>).</w:t>
      </w:r>
      <w:r w:rsidRPr="008F76BA">
        <w:rPr>
          <w:lang w:val="es-PR"/>
        </w:rPr>
        <w:t xml:space="preserve"> </w:t>
      </w:r>
      <w:r>
        <w:rPr>
          <w:lang w:val="es-PR"/>
        </w:rPr>
        <w:t>La existente Subparte V no tiene contraparte de los requisitos</w:t>
      </w:r>
      <w:r w:rsidRPr="008F76BA">
        <w:rPr>
          <w:lang w:val="es-PR"/>
        </w:rPr>
        <w:t xml:space="preserve"> </w:t>
      </w:r>
      <w:r w:rsidRPr="00EA1ED0">
        <w:rPr>
          <w:lang w:val="es-PR"/>
        </w:rPr>
        <w:t>en esta sección</w:t>
      </w:r>
      <w:r w:rsidRPr="00261D9F">
        <w:rPr>
          <w:lang w:val="es-PR"/>
        </w:rPr>
        <w:t>.</w:t>
      </w:r>
      <w:r w:rsidRPr="008F76BA">
        <w:rPr>
          <w:lang w:val="es-PR"/>
        </w:rPr>
        <w:t xml:space="preserve"> </w:t>
      </w:r>
      <w:r>
        <w:rPr>
          <w:lang w:val="es-PR"/>
        </w:rPr>
        <w:t>En el preámbulo de la propuesta, la Agencia indicó su creencia de que los empleaods realizan estas pruebas de alto voltaje y corriente alta</w:t>
      </w:r>
      <w:r>
        <w:rPr>
          <w:b/>
          <w:lang w:val="es-PR"/>
        </w:rPr>
        <w:t xml:space="preserve"> </w:t>
      </w:r>
      <w:r>
        <w:rPr>
          <w:lang w:val="es-PR"/>
        </w:rPr>
        <w:t>durante trabajos de construcción y que los empleados y patronos se beneficiarían de la inclusión</w:t>
      </w:r>
      <w:r w:rsidRPr="008F76BA">
        <w:rPr>
          <w:lang w:val="es-PR"/>
        </w:rPr>
        <w:t xml:space="preserve"> </w:t>
      </w:r>
      <w:r>
        <w:rPr>
          <w:lang w:val="es-PR"/>
        </w:rPr>
        <w:t>de estas disposiciones en la norma de construcción en lugar de una referencia a la sec.</w:t>
      </w:r>
      <w:r w:rsidRPr="008F76BA">
        <w:rPr>
          <w:lang w:val="es-PR"/>
        </w:rPr>
        <w:t xml:space="preserve"> </w:t>
      </w:r>
      <w:r w:rsidRPr="00261D9F">
        <w:rPr>
          <w:lang w:val="es-PR"/>
        </w:rPr>
        <w:t>1910.269</w:t>
      </w:r>
      <w:r w:rsidRPr="008F76BA">
        <w:rPr>
          <w:lang w:val="es-PR"/>
        </w:rPr>
        <w:t xml:space="preserve"> </w:t>
      </w:r>
      <w:r w:rsidRPr="00261D9F">
        <w:rPr>
          <w:lang w:val="es-PR"/>
        </w:rPr>
        <w:t>(70</w:t>
      </w:r>
      <w:r w:rsidRPr="00D54BC4">
        <w:rPr>
          <w:lang w:val="es-PR"/>
        </w:rPr>
        <w:t xml:space="preserve"> FR </w:t>
      </w:r>
      <w:r w:rsidRPr="00261D9F">
        <w:rPr>
          <w:lang w:val="es-PR"/>
        </w:rPr>
        <w:t>34876).</w:t>
      </w:r>
      <w:r>
        <w:rPr>
          <w:lang w:val="es-PR"/>
        </w:rPr>
        <w:t xml:space="preserve"> </w:t>
      </w:r>
      <w:r w:rsidRPr="007F404A">
        <w:rPr>
          <w:lang w:val="es-PR"/>
        </w:rPr>
        <w:t>Sin embargo</w:t>
      </w:r>
      <w:r w:rsidRPr="00261D9F">
        <w:rPr>
          <w:lang w:val="es-PR"/>
        </w:rPr>
        <w:t>,</w:t>
      </w:r>
      <w:r>
        <w:rPr>
          <w:lang w:val="es-PR"/>
        </w:rPr>
        <w:t xml:space="preserve"> en la propuesta</w:t>
      </w:r>
      <w:r w:rsidRPr="00261D9F">
        <w:rPr>
          <w:lang w:val="es-PR"/>
        </w:rPr>
        <w:t>,</w:t>
      </w:r>
      <w:r w:rsidRPr="008F76BA">
        <w:rPr>
          <w:lang w:val="es-PR"/>
        </w:rPr>
        <w:t xml:space="preserve"> </w:t>
      </w:r>
      <w:r w:rsidRPr="00B46A3F">
        <w:rPr>
          <w:lang w:val="es-PR"/>
        </w:rPr>
        <w:t>OSHA</w:t>
      </w:r>
      <w:r>
        <w:rPr>
          <w:lang w:val="es-PR"/>
        </w:rPr>
        <w:t xml:space="preserve"> solicitó comentarios sobre la necesidad de incluir la propuesta sec.</w:t>
      </w:r>
      <w:r w:rsidRPr="008F76BA">
        <w:rPr>
          <w:lang w:val="es-PR"/>
        </w:rPr>
        <w:t xml:space="preserve"> </w:t>
      </w:r>
      <w:r w:rsidRPr="00261D9F">
        <w:rPr>
          <w:lang w:val="es-PR"/>
        </w:rPr>
        <w:t>1926.963</w:t>
      </w:r>
      <w:r>
        <w:rPr>
          <w:lang w:val="es-PR"/>
        </w:rPr>
        <w:t xml:space="preserve"> en la Subparte</w:t>
      </w:r>
      <w:r w:rsidRPr="00464301">
        <w:rPr>
          <w:lang w:val="es-PR"/>
        </w:rPr>
        <w:t xml:space="preserve"> V.</w:t>
      </w:r>
      <w:r>
        <w:rPr>
          <w:lang w:val="es-PR"/>
        </w:rPr>
        <w:t xml:space="preserve"> </w:t>
      </w:r>
    </w:p>
    <w:p w:rsidR="004C46BF" w:rsidRDefault="004C46BF" w:rsidP="00215947">
      <w:pPr>
        <w:jc w:val="both"/>
        <w:rPr>
          <w:lang w:val="es-PR"/>
        </w:rPr>
      </w:pPr>
    </w:p>
    <w:p w:rsidR="004C46BF" w:rsidRDefault="00215947" w:rsidP="00215947">
      <w:pPr>
        <w:jc w:val="both"/>
        <w:rPr>
          <w:lang w:val="es-PR"/>
        </w:rPr>
      </w:pPr>
      <w:r w:rsidRPr="007E5FE9">
        <w:rPr>
          <w:lang w:val="es-PR"/>
        </w:rPr>
        <w:t xml:space="preserve">La Agencia </w:t>
      </w:r>
      <w:r>
        <w:rPr>
          <w:lang w:val="es-PR"/>
        </w:rPr>
        <w:t xml:space="preserve">recibió pocas respuestas a esta solicitud de comentarios, pero </w:t>
      </w:r>
      <w:r w:rsidRPr="00E963D4">
        <w:rPr>
          <w:lang w:val="es-PR"/>
        </w:rPr>
        <w:t>comentadores</w:t>
      </w:r>
      <w:r>
        <w:rPr>
          <w:lang w:val="es-PR"/>
        </w:rPr>
        <w:t xml:space="preserve"> que sí respondieron apoyaron que se incluyera la propuesta sec.</w:t>
      </w:r>
      <w:r w:rsidRPr="008F76BA">
        <w:rPr>
          <w:lang w:val="es-PR"/>
        </w:rPr>
        <w:t xml:space="preserve"> </w:t>
      </w:r>
      <w:r w:rsidRPr="00261D9F">
        <w:rPr>
          <w:lang w:val="es-PR"/>
        </w:rPr>
        <w:t>1926.963</w:t>
      </w:r>
      <w:r>
        <w:rPr>
          <w:lang w:val="es-PR"/>
        </w:rPr>
        <w:t xml:space="preserve"> en</w:t>
      </w:r>
      <w:r>
        <w:rPr>
          <w:b/>
          <w:lang w:val="es-PR"/>
        </w:rPr>
        <w:t xml:space="preserve"> </w:t>
      </w:r>
      <w:r w:rsidRPr="00117E12">
        <w:rPr>
          <w:lang w:val="es-PR"/>
        </w:rPr>
        <w:t>la regla final.</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B40522">
        <w:rPr>
          <w:lang w:val="es-PR"/>
        </w:rPr>
        <w:t>Exs.</w:t>
      </w:r>
      <w:r>
        <w:rPr>
          <w:lang w:val="es-PR"/>
        </w:rPr>
        <w:t xml:space="preserve"> </w:t>
      </w:r>
      <w:r w:rsidRPr="00261D9F">
        <w:rPr>
          <w:lang w:val="es-PR"/>
        </w:rPr>
        <w:t>0126,</w:t>
      </w:r>
      <w:r w:rsidRPr="008F76BA">
        <w:rPr>
          <w:lang w:val="es-PR"/>
        </w:rPr>
        <w:t xml:space="preserve"> </w:t>
      </w:r>
      <w:r w:rsidRPr="00261D9F">
        <w:rPr>
          <w:lang w:val="es-PR"/>
        </w:rPr>
        <w:t>0175,</w:t>
      </w:r>
      <w:r w:rsidRPr="008F76BA">
        <w:rPr>
          <w:lang w:val="es-PR"/>
        </w:rPr>
        <w:t xml:space="preserve"> </w:t>
      </w:r>
      <w:r w:rsidRPr="00261D9F">
        <w:rPr>
          <w:lang w:val="es-PR"/>
        </w:rPr>
        <w:t>0186,</w:t>
      </w:r>
      <w:r w:rsidRPr="008F76BA">
        <w:rPr>
          <w:lang w:val="es-PR"/>
        </w:rPr>
        <w:t xml:space="preserve"> </w:t>
      </w:r>
      <w:r w:rsidRPr="00261D9F">
        <w:rPr>
          <w:lang w:val="es-PR"/>
        </w:rPr>
        <w:t>0213.)</w:t>
      </w:r>
      <w:r w:rsidRPr="008F76BA">
        <w:rPr>
          <w:lang w:val="es-PR"/>
        </w:rPr>
        <w:t xml:space="preserve"> </w:t>
      </w:r>
      <w:r w:rsidRPr="0031143A">
        <w:rPr>
          <w:lang w:val="es-PR"/>
        </w:rPr>
        <w:t>TVA</w:t>
      </w:r>
      <w:r>
        <w:rPr>
          <w:lang w:val="es-PR"/>
        </w:rPr>
        <w:t xml:space="preserve"> expresó su apoyo de la siguiente manera</w:t>
      </w:r>
      <w:r w:rsidRPr="00261D9F">
        <w:rPr>
          <w:lang w:val="es-PR"/>
        </w:rPr>
        <w:t>:</w:t>
      </w:r>
      <w:r>
        <w:rPr>
          <w:lang w:val="es-PR"/>
        </w:rPr>
        <w:t xml:space="preserve"> </w:t>
      </w:r>
    </w:p>
    <w:p w:rsidR="004C46BF" w:rsidRDefault="004C46BF" w:rsidP="00215947">
      <w:pPr>
        <w:jc w:val="both"/>
        <w:rPr>
          <w:lang w:val="es-PR"/>
        </w:rPr>
      </w:pPr>
    </w:p>
    <w:p w:rsidR="004C46BF" w:rsidRPr="004C46BF" w:rsidRDefault="00215947" w:rsidP="00215947">
      <w:pPr>
        <w:jc w:val="both"/>
        <w:rPr>
          <w:sz w:val="20"/>
          <w:szCs w:val="20"/>
          <w:lang w:val="es-PR"/>
        </w:rPr>
      </w:pPr>
      <w:r w:rsidRPr="004C46BF">
        <w:rPr>
          <w:sz w:val="20"/>
          <w:szCs w:val="20"/>
          <w:lang w:val="es-PR"/>
        </w:rPr>
        <w:t xml:space="preserve">Nuestra experiencia muestra que las pruebas realizadas antes de que se energizen nuevos equipos y conductores para el servicio eléctrico en el sistema pueden ser realizadas por  los empleados de mantenimiento y operaciones del propietario o del contratista de construcción. Se recomienda que los requisitos en 1910.269(o) se repitan en la propuesta Sec. 1926.963. [Ex. 0213] </w:t>
      </w:r>
    </w:p>
    <w:p w:rsidR="004C46BF" w:rsidRPr="004C46BF" w:rsidRDefault="004C46BF" w:rsidP="00215947">
      <w:pPr>
        <w:jc w:val="both"/>
        <w:rPr>
          <w:sz w:val="20"/>
          <w:szCs w:val="20"/>
          <w:lang w:val="es-PR"/>
        </w:rPr>
      </w:pPr>
    </w:p>
    <w:p w:rsidR="001429B1" w:rsidRDefault="00215947" w:rsidP="00215947">
      <w:pPr>
        <w:jc w:val="both"/>
        <w:rPr>
          <w:lang w:val="es-PR"/>
        </w:rPr>
      </w:pPr>
      <w:r>
        <w:rPr>
          <w:lang w:val="es-PR"/>
        </w:rPr>
        <w:t>Con el endoso</w:t>
      </w:r>
      <w:r w:rsidRPr="008F76BA">
        <w:rPr>
          <w:lang w:val="es-PR"/>
        </w:rPr>
        <w:t xml:space="preserve"> </w:t>
      </w:r>
      <w:r>
        <w:rPr>
          <w:lang w:val="es-PR"/>
        </w:rPr>
        <w:t>de estos comentadores, OSHA incluyó la sec.</w:t>
      </w:r>
      <w:r w:rsidRPr="008F76BA">
        <w:rPr>
          <w:lang w:val="es-PR"/>
        </w:rPr>
        <w:t xml:space="preserve"> </w:t>
      </w:r>
      <w:r w:rsidRPr="00261D9F">
        <w:rPr>
          <w:lang w:val="es-PR"/>
        </w:rPr>
        <w:t>1926.963</w:t>
      </w:r>
      <w:r>
        <w:rPr>
          <w:lang w:val="es-PR"/>
        </w:rPr>
        <w:t xml:space="preserve"> sobre pruebas y facilidades de prueba</w:t>
      </w:r>
      <w:r w:rsidRPr="008F76BA">
        <w:rPr>
          <w:lang w:val="es-PR"/>
        </w:rPr>
        <w:t xml:space="preserve"> </w:t>
      </w:r>
      <w:r>
        <w:rPr>
          <w:lang w:val="es-PR"/>
        </w:rPr>
        <w:t>en la regla final.</w:t>
      </w:r>
    </w:p>
    <w:p w:rsidR="001429B1" w:rsidRDefault="001429B1" w:rsidP="00215947">
      <w:pPr>
        <w:jc w:val="both"/>
        <w:rPr>
          <w:b/>
          <w:lang w:val="es-PR"/>
        </w:rPr>
      </w:pPr>
    </w:p>
    <w:p w:rsidR="001429B1" w:rsidRDefault="00215947" w:rsidP="00215947">
      <w:pPr>
        <w:jc w:val="both"/>
        <w:rPr>
          <w:lang w:val="es-PR"/>
        </w:rPr>
      </w:pPr>
      <w:r>
        <w:rPr>
          <w:lang w:val="es-PR"/>
        </w:rPr>
        <w:t>Para propósitos de esta sección</w:t>
      </w:r>
      <w:r w:rsidRPr="00261D9F">
        <w:rPr>
          <w:lang w:val="es-PR"/>
        </w:rPr>
        <w:t>,</w:t>
      </w:r>
      <w:r>
        <w:rPr>
          <w:lang w:val="es-PR"/>
        </w:rPr>
        <w:t xml:space="preserve"> </w:t>
      </w:r>
      <w:r w:rsidRPr="00275C72">
        <w:rPr>
          <w:lang w:val="es-PR"/>
        </w:rPr>
        <w:t>OSHA</w:t>
      </w:r>
      <w:r>
        <w:rPr>
          <w:lang w:val="es-PR"/>
        </w:rPr>
        <w:t xml:space="preserve"> presume que las pruebas e alto voltaje involucran fuentes de voltaje que tienen suficiente energía para causar lesiones y tienen magnitudes generalmente en exceso de 1,000 voltios, nominal. Las pruebas de alta energía involucran fuentes de corriente de falla, corriente de carga, corriente magnetizante, o corrientes de caída de voltaje para pruebas,</w:t>
      </w:r>
      <w:r w:rsidRPr="008F76BA">
        <w:rPr>
          <w:lang w:val="es-PR"/>
        </w:rPr>
        <w:t xml:space="preserve"> </w:t>
      </w:r>
      <w:r>
        <w:rPr>
          <w:lang w:val="es-PR"/>
        </w:rPr>
        <w:t>sea en el</w:t>
      </w:r>
      <w:r w:rsidRPr="008F76BA">
        <w:rPr>
          <w:lang w:val="es-PR"/>
        </w:rPr>
        <w:t xml:space="preserve"> </w:t>
      </w:r>
      <w:r>
        <w:rPr>
          <w:lang w:val="es-PR"/>
        </w:rPr>
        <w:t>voltaje clasificado</w:t>
      </w:r>
      <w:r w:rsidRPr="008F76BA">
        <w:rPr>
          <w:lang w:val="es-PR"/>
        </w:rPr>
        <w:t xml:space="preserve"> </w:t>
      </w:r>
      <w:r>
        <w:rPr>
          <w:lang w:val="es-PR"/>
        </w:rPr>
        <w:t>del equipo</w:t>
      </w:r>
      <w:r>
        <w:rPr>
          <w:b/>
          <w:lang w:val="es-PR"/>
        </w:rPr>
        <w:t xml:space="preserve"> </w:t>
      </w:r>
      <w:r>
        <w:rPr>
          <w:lang w:val="es-PR"/>
        </w:rPr>
        <w:t>bajo prueba o en voltajes menores.</w:t>
      </w:r>
      <w:r w:rsidRPr="008F76BA">
        <w:rPr>
          <w:lang w:val="es-PR"/>
        </w:rPr>
        <w:t xml:space="preserve"> </w:t>
      </w:r>
      <w:r>
        <w:rPr>
          <w:lang w:val="es-PR"/>
        </w:rPr>
        <w:t>La versión final de la sec.</w:t>
      </w:r>
      <w:r w:rsidRPr="008F76BA">
        <w:rPr>
          <w:lang w:val="es-PR"/>
        </w:rPr>
        <w:t xml:space="preserve"> </w:t>
      </w:r>
      <w:r w:rsidRPr="00261D9F">
        <w:rPr>
          <w:lang w:val="es-PR"/>
        </w:rPr>
        <w:t>1926.963</w:t>
      </w:r>
      <w:r>
        <w:rPr>
          <w:lang w:val="es-PR"/>
        </w:rPr>
        <w:t xml:space="preserve"> cubre tales pruebas en laboratorios, en talleres y subestaciones y en el campo.</w:t>
      </w:r>
      <w:r w:rsidRPr="008F76BA">
        <w:rPr>
          <w:lang w:val="es-PR"/>
        </w:rPr>
        <w:t xml:space="preserve"> </w:t>
      </w:r>
      <w:r w:rsidRPr="007F404A">
        <w:rPr>
          <w:lang w:val="es-PR"/>
        </w:rPr>
        <w:t>Sin embargo</w:t>
      </w:r>
      <w:r w:rsidRPr="00261D9F">
        <w:rPr>
          <w:lang w:val="es-PR"/>
        </w:rPr>
        <w:t>,</w:t>
      </w:r>
      <w:r w:rsidRPr="008F76BA">
        <w:rPr>
          <w:lang w:val="es-PR"/>
        </w:rPr>
        <w:t xml:space="preserve"> </w:t>
      </w:r>
      <w:r w:rsidRPr="00EF4613">
        <w:rPr>
          <w:lang w:val="es-PR"/>
        </w:rPr>
        <w:t>la Agencia</w:t>
      </w:r>
      <w:r>
        <w:rPr>
          <w:lang w:val="es-PR"/>
        </w:rPr>
        <w:t xml:space="preserve"> cree que las pruebas en los laboratorios y talleres casi siempre recaerán bajo la </w:t>
      </w:r>
      <w:r w:rsidRPr="00287065">
        <w:rPr>
          <w:lang w:val="es-PR"/>
        </w:rPr>
        <w:t xml:space="preserve">versión final de la sec. </w:t>
      </w:r>
      <w:r w:rsidRPr="00261D9F">
        <w:rPr>
          <w:lang w:val="es-PR"/>
        </w:rPr>
        <w:t>1910.269(</w:t>
      </w:r>
      <w:r w:rsidRPr="009D573A">
        <w:rPr>
          <w:lang w:val="es-PR"/>
        </w:rPr>
        <w:t>o</w:t>
      </w:r>
      <w:r w:rsidRPr="00261D9F">
        <w:rPr>
          <w:lang w:val="es-PR"/>
        </w:rPr>
        <w:t>),</w:t>
      </w:r>
      <w:r>
        <w:rPr>
          <w:lang w:val="es-PR"/>
        </w:rPr>
        <w:t xml:space="preserve"> en lugar de la</w:t>
      </w:r>
      <w:r w:rsidRPr="008F76BA">
        <w:rPr>
          <w:lang w:val="es-PR"/>
        </w:rPr>
        <w:t xml:space="preserve"> </w:t>
      </w:r>
      <w:r w:rsidRPr="00287065">
        <w:rPr>
          <w:lang w:val="es-PR"/>
        </w:rPr>
        <w:t xml:space="preserve">versión final de la sec. </w:t>
      </w:r>
      <w:r w:rsidRPr="00261D9F">
        <w:rPr>
          <w:lang w:val="es-PR"/>
        </w:rPr>
        <w:t>1926.963.</w:t>
      </w:r>
      <w:r>
        <w:rPr>
          <w:lang w:val="es-PR"/>
        </w:rPr>
        <w:t xml:space="preserve"> </w:t>
      </w:r>
    </w:p>
    <w:p w:rsidR="001429B1" w:rsidRDefault="001429B1" w:rsidP="00215947">
      <w:pPr>
        <w:jc w:val="both"/>
        <w:rPr>
          <w:lang w:val="es-PR"/>
        </w:rPr>
      </w:pPr>
    </w:p>
    <w:p w:rsidR="001429B1" w:rsidRDefault="00215947" w:rsidP="00215947">
      <w:pPr>
        <w:jc w:val="both"/>
        <w:rPr>
          <w:lang w:val="es-PR"/>
        </w:rPr>
      </w:pPr>
      <w:r>
        <w:rPr>
          <w:lang w:val="es-PR"/>
        </w:rPr>
        <w:t>Ejemplos de pruebas especiales típicas</w:t>
      </w:r>
      <w:r w:rsidRPr="008F76BA">
        <w:rPr>
          <w:lang w:val="es-PR"/>
        </w:rPr>
        <w:t xml:space="preserve"> </w:t>
      </w:r>
      <w:r>
        <w:rPr>
          <w:lang w:val="es-PR"/>
        </w:rPr>
        <w:t>en las que los empleados usan fuentes de alto voltaje o fuentes de alta energía</w:t>
      </w:r>
      <w:r>
        <w:rPr>
          <w:b/>
          <w:lang w:val="es-PR"/>
        </w:rPr>
        <w:t xml:space="preserve"> </w:t>
      </w:r>
      <w:r w:rsidRPr="00995F8F">
        <w:rPr>
          <w:lang w:val="es-PR"/>
        </w:rPr>
        <w:t>c</w:t>
      </w:r>
      <w:r>
        <w:rPr>
          <w:lang w:val="es-PR"/>
        </w:rPr>
        <w:t>omo parte de la operación, mantenimiento y construcción de sistemas de transmisión y distribución de energía eléctrica incluyen la ubicación de fallas en cables, pruebas de cargas grandes capacitivas, pruebas de cierre de fallas de corriente alta, pruebas de filtración y resistencia de aislación</w:t>
      </w:r>
      <w:r w:rsidRPr="00261D9F">
        <w:rPr>
          <w:lang w:val="es-PR"/>
        </w:rPr>
        <w:t>,</w:t>
      </w:r>
      <w:r w:rsidRPr="008F76BA">
        <w:rPr>
          <w:lang w:val="es-PR"/>
        </w:rPr>
        <w:t xml:space="preserve"> </w:t>
      </w:r>
      <w:r>
        <w:rPr>
          <w:lang w:val="es-PR"/>
        </w:rPr>
        <w:t>pruebas de comprobación de corriente directa</w:t>
      </w:r>
      <w:r w:rsidRPr="00261D9F">
        <w:rPr>
          <w:lang w:val="es-PR"/>
        </w:rPr>
        <w:t>,</w:t>
      </w:r>
      <w:r>
        <w:rPr>
          <w:lang w:val="es-PR"/>
        </w:rPr>
        <w:t xml:space="preserve"> y otras pruebas que requieran una conexión directa a las líneas eléctricas. </w:t>
      </w:r>
    </w:p>
    <w:p w:rsidR="001429B1" w:rsidRDefault="001429B1" w:rsidP="00215947">
      <w:pPr>
        <w:jc w:val="both"/>
        <w:rPr>
          <w:lang w:val="es-PR"/>
        </w:rPr>
      </w:pPr>
    </w:p>
    <w:p w:rsidR="00215947" w:rsidRPr="004E5E1E" w:rsidRDefault="00215947" w:rsidP="00215947">
      <w:pPr>
        <w:jc w:val="both"/>
        <w:rPr>
          <w:b/>
          <w:lang w:val="es-PR"/>
        </w:rPr>
      </w:pPr>
      <w:r>
        <w:rPr>
          <w:lang w:val="es-PR"/>
        </w:rPr>
        <w:t>Excluidas del alcance d</w:t>
      </w:r>
      <w:r w:rsidRPr="00E64420">
        <w:rPr>
          <w:lang w:val="es-PR"/>
        </w:rPr>
        <w:t>e la versión</w:t>
      </w:r>
      <w:r w:rsidRPr="00287065">
        <w:rPr>
          <w:lang w:val="es-PR"/>
        </w:rPr>
        <w:t xml:space="preserve"> final de la sec. </w:t>
      </w:r>
      <w:r w:rsidRPr="00261D9F">
        <w:rPr>
          <w:lang w:val="es-PR"/>
        </w:rPr>
        <w:t>1926.963</w:t>
      </w:r>
      <w:r>
        <w:rPr>
          <w:lang w:val="es-PR"/>
        </w:rPr>
        <w:t xml:space="preserve"> están las mediciones rutinarias de inspección y mantenimiento</w:t>
      </w:r>
      <w:r w:rsidRPr="008F76BA">
        <w:rPr>
          <w:lang w:val="es-PR"/>
        </w:rPr>
        <w:t xml:space="preserve"> </w:t>
      </w:r>
      <w:r>
        <w:rPr>
          <w:lang w:val="es-PR"/>
        </w:rPr>
        <w:t>realizadas por empleados cualificados para las que los riesgos asociados con el uso de fuentes intrínsecas de alto voltaje o de alta energía</w:t>
      </w:r>
      <w:r w:rsidRPr="008F76BA">
        <w:rPr>
          <w:lang w:val="es-PR"/>
        </w:rPr>
        <w:t xml:space="preserve"> </w:t>
      </w:r>
      <w:r>
        <w:rPr>
          <w:lang w:val="es-PR"/>
        </w:rPr>
        <w:t>sólo requieren las precauciones normales especificadas</w:t>
      </w:r>
      <w:r w:rsidRPr="008F76BA">
        <w:rPr>
          <w:lang w:val="es-PR"/>
        </w:rPr>
        <w:t xml:space="preserve"> </w:t>
      </w:r>
      <w:r>
        <w:rPr>
          <w:lang w:val="es-PR"/>
        </w:rPr>
        <w:t>por la Subparte V. Las prácticas de trabajo para estas pruebas rutinarias tendrían que cumplir con el resto de la versión final de la Subparte V. Debido a que este tipo de pruebas presenta riesgos que son idénticos a otros tipos de trabajo rutinario de transmisión y distribución de energía eléctrica</w:t>
      </w:r>
      <w:r w:rsidRPr="00261D9F">
        <w:rPr>
          <w:lang w:val="es-PR"/>
        </w:rPr>
        <w:t>,</w:t>
      </w:r>
      <w:r>
        <w:rPr>
          <w:lang w:val="es-PR"/>
        </w:rPr>
        <w:t xml:space="preserve"> </w:t>
      </w:r>
      <w:r w:rsidRPr="00275C72">
        <w:rPr>
          <w:lang w:val="es-PR"/>
        </w:rPr>
        <w:t>OSHA</w:t>
      </w:r>
      <w:r>
        <w:rPr>
          <w:lang w:val="es-PR"/>
        </w:rPr>
        <w:t xml:space="preserve"> cree que los requisitos de la versión final de la Subparte V, aparte de la sec.</w:t>
      </w:r>
      <w:r w:rsidRPr="008F76BA">
        <w:rPr>
          <w:lang w:val="es-PR"/>
        </w:rPr>
        <w:t xml:space="preserve"> </w:t>
      </w:r>
      <w:r w:rsidRPr="00261D9F">
        <w:rPr>
          <w:lang w:val="es-PR"/>
        </w:rPr>
        <w:t>1926.963,</w:t>
      </w:r>
      <w:r>
        <w:rPr>
          <w:lang w:val="es-PR"/>
        </w:rPr>
        <w:t xml:space="preserve"> protegen adecuadamente a los empleados que realizan estas pruebas. Dos ejemplos típicos de tales procedimientos de trabajos de prueba</w:t>
      </w:r>
      <w:r w:rsidRPr="008F76BA">
        <w:rPr>
          <w:lang w:val="es-PR"/>
        </w:rPr>
        <w:t xml:space="preserve"> </w:t>
      </w:r>
      <w:r>
        <w:rPr>
          <w:lang w:val="es-PR"/>
        </w:rPr>
        <w:t>excluidos serían las pruebas de “faseo”</w:t>
      </w:r>
      <w:r w:rsidRPr="0043477A">
        <w:rPr>
          <w:lang w:val="es-PR"/>
        </w:rPr>
        <w:t xml:space="preserve"> y</w:t>
      </w:r>
      <w:r>
        <w:rPr>
          <w:lang w:val="es-PR"/>
        </w:rPr>
        <w:t xml:space="preserve"> las pruebas para una condición de</w:t>
      </w:r>
      <w:r w:rsidRPr="008F76BA">
        <w:rPr>
          <w:lang w:val="es-PR"/>
        </w:rPr>
        <w:t xml:space="preserve"> </w:t>
      </w:r>
      <w:r w:rsidRPr="00505D50">
        <w:rPr>
          <w:lang w:val="es-PR"/>
        </w:rPr>
        <w:t>“</w:t>
      </w:r>
      <w:r>
        <w:rPr>
          <w:lang w:val="es-PR"/>
        </w:rPr>
        <w:t>cero voltaje</w:t>
      </w:r>
      <w:r w:rsidRPr="00505D50">
        <w:rPr>
          <w:lang w:val="es-PR"/>
        </w:rPr>
        <w:t>”</w:t>
      </w:r>
      <w:r w:rsidRPr="00261D9F">
        <w:rPr>
          <w:lang w:val="es-PR"/>
        </w:rPr>
        <w:t>.</w:t>
      </w:r>
      <w:r w:rsidRPr="008F76BA">
        <w:rPr>
          <w:lang w:val="es-PR"/>
        </w:rPr>
        <w:t xml:space="preserve"> </w:t>
      </w:r>
      <w:r>
        <w:rPr>
          <w:lang w:val="es-PR"/>
        </w:rPr>
        <w:t>Para aclarar el alcance de esta sección, OSHA incluyó una nota a estos efectos luego del párrafo</w:t>
      </w:r>
      <w:r w:rsidRPr="008F76BA">
        <w:rPr>
          <w:lang w:val="es-PR"/>
        </w:rPr>
        <w:t xml:space="preserve"> </w:t>
      </w:r>
      <w:r w:rsidRPr="001543BF">
        <w:rPr>
          <w:lang w:val="es-PR"/>
        </w:rPr>
        <w:t>(a)</w:t>
      </w:r>
      <w:r w:rsidRPr="00261D9F">
        <w:rPr>
          <w:lang w:val="es-PR"/>
        </w:rPr>
        <w:t>.</w:t>
      </w:r>
    </w:p>
    <w:p w:rsidR="001429B1" w:rsidRDefault="001429B1" w:rsidP="00215947">
      <w:pPr>
        <w:jc w:val="both"/>
        <w:rPr>
          <w:lang w:val="es-PR"/>
        </w:rPr>
      </w:pPr>
    </w:p>
    <w:p w:rsidR="00215947" w:rsidRPr="004E5E1E" w:rsidRDefault="00215947" w:rsidP="00215947">
      <w:pPr>
        <w:jc w:val="both"/>
        <w:rPr>
          <w:b/>
          <w:lang w:val="es-PR"/>
        </w:rPr>
      </w:pPr>
      <w:r>
        <w:rPr>
          <w:lang w:val="es-PR"/>
        </w:rPr>
        <w:t xml:space="preserve">El párrafo </w:t>
      </w:r>
      <w:r w:rsidRPr="00FC1AE6">
        <w:rPr>
          <w:lang w:val="es-PR"/>
        </w:rPr>
        <w:t>(b)</w:t>
      </w:r>
      <w:r w:rsidRPr="00261D9F">
        <w:rPr>
          <w:lang w:val="es-PR"/>
        </w:rPr>
        <w:t>(1),</w:t>
      </w:r>
      <w:r>
        <w:rPr>
          <w:lang w:val="es-PR"/>
        </w:rPr>
        <w:t xml:space="preserve"> que se está adoptando sin cambios sustanciales de la propuesta, requiere que los patronos establezcan y hagan cumplir las prácticas de trabajo que rigen a los empleados dedicados a ciertas actividades de prueba.</w:t>
      </w:r>
      <w:r w:rsidRPr="008F76BA">
        <w:rPr>
          <w:lang w:val="es-PR"/>
        </w:rPr>
        <w:t xml:space="preserve"> </w:t>
      </w:r>
      <w:r>
        <w:rPr>
          <w:lang w:val="es-PR"/>
        </w:rPr>
        <w:t>Estas prácticas de trabajo delinean precauciones que los empleados deben acatar para tener protección contra los riesgos de las pruebas de alto voltaje o alta energía.</w:t>
      </w:r>
      <w:r w:rsidRPr="008F76BA">
        <w:rPr>
          <w:lang w:val="es-PR"/>
        </w:rPr>
        <w:t xml:space="preserve"> </w:t>
      </w:r>
      <w:r w:rsidRPr="00302B5C">
        <w:rPr>
          <w:lang w:val="es-PR"/>
        </w:rPr>
        <w:t>Por ejemplo</w:t>
      </w:r>
      <w:r w:rsidRPr="00261D9F">
        <w:rPr>
          <w:lang w:val="es-PR"/>
        </w:rPr>
        <w:t>,</w:t>
      </w:r>
      <w:r>
        <w:rPr>
          <w:lang w:val="es-PR"/>
        </w:rPr>
        <w:t xml:space="preserve"> si un patrono utiliza fuentes de alto voltaje en las pruebas, el patrono debe instituir prácticas de seguridad</w:t>
      </w:r>
      <w:r w:rsidRPr="008F76BA">
        <w:rPr>
          <w:lang w:val="es-PR"/>
        </w:rPr>
        <w:t xml:space="preserve"> </w:t>
      </w:r>
      <w:r>
        <w:rPr>
          <w:lang w:val="es-PR"/>
        </w:rPr>
        <w:t>bajo el párrafo</w:t>
      </w:r>
      <w:r w:rsidRPr="008F76BA">
        <w:rPr>
          <w:lang w:val="es-PR"/>
        </w:rPr>
        <w:t xml:space="preserve"> </w:t>
      </w:r>
      <w:r w:rsidRPr="00FC1AE6">
        <w:rPr>
          <w:lang w:val="es-PR"/>
        </w:rPr>
        <w:t>(b)</w:t>
      </w:r>
      <w:r w:rsidRPr="00261D9F">
        <w:rPr>
          <w:lang w:val="es-PR"/>
        </w:rPr>
        <w:t>(1)</w:t>
      </w:r>
      <w:r>
        <w:rPr>
          <w:lang w:val="es-PR"/>
        </w:rPr>
        <w:t xml:space="preserve"> para proteger los empleados contra tales riesgos típicos como un arqueo inadvertido o destrucción por tensión excesiva por voltaje</w:t>
      </w:r>
      <w:r w:rsidRPr="00261D9F">
        <w:rPr>
          <w:lang w:val="es-PR"/>
        </w:rPr>
        <w:t>,</w:t>
      </w:r>
      <w:r w:rsidRPr="008F76BA">
        <w:rPr>
          <w:lang w:val="es-PR"/>
        </w:rPr>
        <w:t xml:space="preserve"> </w:t>
      </w:r>
      <w:r>
        <w:rPr>
          <w:lang w:val="es-PR"/>
        </w:rPr>
        <w:t>así como el contacto accidental con objetos que han inducido voltaje de la exposición a campos eléctricos. Si un patrono utiliza fuentes de alta energía en las pruebas, el patrono debe establecer prácticas de seguridad para proteger los empleados contra tales riesgos típicos según aumenta el voltaje a tierra</w:t>
      </w:r>
      <w:r w:rsidRPr="00261D9F">
        <w:rPr>
          <w:lang w:val="es-PR"/>
        </w:rPr>
        <w:t>,</w:t>
      </w:r>
      <w:r>
        <w:rPr>
          <w:lang w:val="es-PR"/>
        </w:rPr>
        <w:t xml:space="preserve"> así como la exposición a fuerzas electromagnéticas excesivas asociadas con el paso de corriente pesada.</w:t>
      </w:r>
    </w:p>
    <w:p w:rsidR="00215947" w:rsidRPr="004E5E1E" w:rsidRDefault="00215947" w:rsidP="00215947">
      <w:pPr>
        <w:jc w:val="both"/>
        <w:rPr>
          <w:b/>
          <w:lang w:val="es-PR"/>
        </w:rPr>
      </w:pPr>
    </w:p>
    <w:p w:rsidR="00215947" w:rsidRDefault="00215947" w:rsidP="00215947">
      <w:pPr>
        <w:jc w:val="both"/>
        <w:rPr>
          <w:lang w:val="es-PR"/>
        </w:rPr>
      </w:pPr>
      <w:r>
        <w:rPr>
          <w:lang w:val="es-PR"/>
        </w:rPr>
        <w:t>Estas prácticas aplican a trabajos realizados áreas de prueba permanentes y temporeras (es decir, áreas ubicadas permanentemente en laboratorios o talleres o en áreas temporeras ubicadas en el campo).</w:t>
      </w:r>
      <w:r w:rsidRPr="008F76BA">
        <w:rPr>
          <w:lang w:val="es-PR"/>
        </w:rPr>
        <w:t xml:space="preserve"> </w:t>
      </w:r>
      <w:r>
        <w:rPr>
          <w:lang w:val="es-PR"/>
        </w:rPr>
        <w:t>Como mínimo, las prácticas de trabajo de seguridad incluyen:</w:t>
      </w:r>
    </w:p>
    <w:p w:rsidR="002C24A3" w:rsidRPr="004E5E1E" w:rsidRDefault="002C24A3" w:rsidP="00215947">
      <w:pPr>
        <w:jc w:val="both"/>
        <w:rPr>
          <w:b/>
          <w:lang w:val="es-PR"/>
        </w:rPr>
      </w:pPr>
    </w:p>
    <w:p w:rsidR="00215947" w:rsidRDefault="00215947" w:rsidP="00215947">
      <w:pPr>
        <w:jc w:val="both"/>
        <w:rPr>
          <w:lang w:val="es-PR"/>
        </w:rPr>
      </w:pPr>
      <w:r w:rsidRPr="00261D9F">
        <w:rPr>
          <w:lang w:val="es-PR"/>
        </w:rPr>
        <w:t>(1)</w:t>
      </w:r>
      <w:r w:rsidRPr="008F76BA">
        <w:rPr>
          <w:lang w:val="es-PR"/>
        </w:rPr>
        <w:t xml:space="preserve"> </w:t>
      </w:r>
      <w:r>
        <w:rPr>
          <w:lang w:val="es-PR"/>
        </w:rPr>
        <w:t>Salvaguardas</w:t>
      </w:r>
      <w:r w:rsidRPr="008F76BA">
        <w:rPr>
          <w:lang w:val="es-PR"/>
        </w:rPr>
        <w:t xml:space="preserve"> </w:t>
      </w:r>
      <w:r>
        <w:rPr>
          <w:lang w:val="es-PR"/>
        </w:rPr>
        <w:t>para el área de pruebas a fin de prevenir el contacto inadvertido con partes energizadas,</w:t>
      </w:r>
    </w:p>
    <w:p w:rsidR="002C24A3" w:rsidRPr="004E5E1E" w:rsidRDefault="002C24A3" w:rsidP="00215947">
      <w:pPr>
        <w:jc w:val="both"/>
        <w:rPr>
          <w:b/>
          <w:lang w:val="es-PR"/>
        </w:rPr>
      </w:pPr>
    </w:p>
    <w:p w:rsidR="00215947" w:rsidRDefault="00215947" w:rsidP="00215947">
      <w:pPr>
        <w:jc w:val="both"/>
        <w:rPr>
          <w:lang w:val="es-PR"/>
        </w:rPr>
      </w:pPr>
      <w:r w:rsidRPr="00261D9F">
        <w:rPr>
          <w:lang w:val="es-PR"/>
        </w:rPr>
        <w:t>(2)</w:t>
      </w:r>
      <w:r w:rsidRPr="008F76BA">
        <w:rPr>
          <w:lang w:val="es-PR"/>
        </w:rPr>
        <w:t xml:space="preserve"> </w:t>
      </w:r>
      <w:r>
        <w:rPr>
          <w:lang w:val="es-PR"/>
        </w:rPr>
        <w:t>Prácticas seguras de conexión a tierra</w:t>
      </w:r>
      <w:r w:rsidRPr="00261D9F">
        <w:rPr>
          <w:lang w:val="es-PR"/>
        </w:rPr>
        <w:t>,</w:t>
      </w:r>
    </w:p>
    <w:p w:rsidR="002C24A3" w:rsidRPr="004E5E1E" w:rsidRDefault="002C24A3" w:rsidP="00215947">
      <w:pPr>
        <w:jc w:val="both"/>
        <w:rPr>
          <w:b/>
          <w:lang w:val="es-PR"/>
        </w:rPr>
      </w:pPr>
    </w:p>
    <w:p w:rsidR="00215947" w:rsidRDefault="00215947" w:rsidP="00215947">
      <w:pPr>
        <w:jc w:val="both"/>
        <w:rPr>
          <w:lang w:val="es-PR"/>
        </w:rPr>
      </w:pPr>
      <w:r w:rsidRPr="00261D9F">
        <w:rPr>
          <w:lang w:val="es-PR"/>
        </w:rPr>
        <w:t>(3)</w:t>
      </w:r>
      <w:r w:rsidRPr="008F76BA">
        <w:rPr>
          <w:lang w:val="es-PR"/>
        </w:rPr>
        <w:t xml:space="preserve"> </w:t>
      </w:r>
      <w:r>
        <w:rPr>
          <w:lang w:val="es-PR"/>
        </w:rPr>
        <w:t>Precauciones para el uso de circuitos de control y medición,</w:t>
      </w:r>
      <w:r w:rsidRPr="008F76BA">
        <w:rPr>
          <w:lang w:val="es-PR"/>
        </w:rPr>
        <w:t xml:space="preserve"> </w:t>
      </w:r>
      <w:r>
        <w:rPr>
          <w:lang w:val="es-PR"/>
        </w:rPr>
        <w:t>y</w:t>
      </w:r>
    </w:p>
    <w:p w:rsidR="002C24A3" w:rsidRPr="004E5E1E" w:rsidRDefault="002C24A3" w:rsidP="00215947">
      <w:pPr>
        <w:jc w:val="both"/>
        <w:rPr>
          <w:b/>
          <w:lang w:val="es-PR"/>
        </w:rPr>
      </w:pPr>
    </w:p>
    <w:p w:rsidR="002C24A3" w:rsidRDefault="00215947" w:rsidP="00215947">
      <w:pPr>
        <w:jc w:val="both"/>
        <w:rPr>
          <w:lang w:val="es-PR"/>
        </w:rPr>
      </w:pPr>
      <w:r w:rsidRPr="00261D9F">
        <w:rPr>
          <w:lang w:val="es-PR"/>
        </w:rPr>
        <w:t>(4)</w:t>
      </w:r>
      <w:r w:rsidRPr="008F76BA">
        <w:rPr>
          <w:lang w:val="es-PR"/>
        </w:rPr>
        <w:t xml:space="preserve"> </w:t>
      </w:r>
      <w:r>
        <w:rPr>
          <w:lang w:val="es-PR"/>
        </w:rPr>
        <w:t>Cotejos periódicos de las áreas de pruebas de campo</w:t>
      </w:r>
      <w:r w:rsidRPr="00261D9F">
        <w:rPr>
          <w:lang w:val="es-PR"/>
        </w:rPr>
        <w:t>.</w:t>
      </w:r>
      <w:r>
        <w:rPr>
          <w:lang w:val="es-PR"/>
        </w:rPr>
        <w:t xml:space="preserve"> </w:t>
      </w:r>
    </w:p>
    <w:p w:rsidR="002C24A3" w:rsidRDefault="002C24A3" w:rsidP="00215947">
      <w:pPr>
        <w:jc w:val="both"/>
        <w:rPr>
          <w:lang w:val="es-PR"/>
        </w:rPr>
      </w:pPr>
    </w:p>
    <w:p w:rsidR="002C24A3" w:rsidRDefault="00215947" w:rsidP="00215947">
      <w:pPr>
        <w:jc w:val="both"/>
        <w:rPr>
          <w:lang w:val="es-PR"/>
        </w:rPr>
      </w:pPr>
      <w:r w:rsidRPr="00C343CC">
        <w:rPr>
          <w:lang w:val="es-PR"/>
        </w:rPr>
        <w:t>La versión final del párrafo (b)(2) complementa la regla general sobre el uso de prácticas de trabajo seguras en las áreas de pruebas con un requisito de que los patronos se aseguren que cada empleado involucrado en estas prácticas de pruebas de seguridad reciban adiestramiento sobre las prácticas de trabajo seguras al recibir la asignación inicial para el área de pruebas. Este párrafo simplemente hace explícito un tipo de adiestramiento requerido en cualquier eventualidad por las disposiciones generales de adiestramiento en la versión final de la sec. 1926.950(b). El párrafo (b)(2) de la versión final de la sec. 1926.963 también requiere que el patrono provea readiestramiento, según lo requiere la versión final de la sec. 1926.950(b). OSHA está adoptando el párrafo (b)(2) de la versión final de la sec. 1926.963 sin cambios sustanciales de la propuesta.</w:t>
      </w:r>
      <w:r>
        <w:rPr>
          <w:lang w:val="es-PR"/>
        </w:rPr>
        <w:t xml:space="preserve"> </w:t>
      </w:r>
    </w:p>
    <w:p w:rsidR="002C24A3" w:rsidRDefault="002C24A3" w:rsidP="00215947">
      <w:pPr>
        <w:jc w:val="both"/>
        <w:rPr>
          <w:lang w:val="es-PR"/>
        </w:rPr>
      </w:pPr>
    </w:p>
    <w:p w:rsidR="00215947" w:rsidRDefault="00215947" w:rsidP="00215947">
      <w:pPr>
        <w:jc w:val="both"/>
        <w:rPr>
          <w:lang w:val="es-PR"/>
        </w:rPr>
      </w:pPr>
      <w:r>
        <w:rPr>
          <w:lang w:val="es-PR"/>
        </w:rPr>
        <w:t>Aunque prácticas de trabajo específicas utilizadas en áreas de prueba generalmente son únicas de una prueba en particular,</w:t>
      </w:r>
      <w:r w:rsidRPr="008F76BA">
        <w:rPr>
          <w:lang w:val="es-PR"/>
        </w:rPr>
        <w:t xml:space="preserve"> </w:t>
      </w:r>
      <w:r>
        <w:rPr>
          <w:lang w:val="es-PR"/>
        </w:rPr>
        <w:t>tres elementos básicos que afectan la seguridad están comúnmente presentes hasta cierto grado en todos los sitios de prueba: Salvaguardas, conexión a tierra</w:t>
      </w:r>
      <w:r w:rsidRPr="0043477A">
        <w:rPr>
          <w:lang w:val="es-PR"/>
        </w:rPr>
        <w:t xml:space="preserve"> y </w:t>
      </w:r>
      <w:r>
        <w:rPr>
          <w:lang w:val="es-PR"/>
        </w:rPr>
        <w:t>el uso seguro de circuitos de control y medición.</w:t>
      </w:r>
      <w:r w:rsidR="002C24A3">
        <w:rPr>
          <w:lang w:val="es-PR"/>
        </w:rPr>
        <w:t xml:space="preserve">  </w:t>
      </w:r>
      <w:r>
        <w:rPr>
          <w:lang w:val="es-PR"/>
        </w:rPr>
        <w:t xml:space="preserve">Al considerar prácticas de trabajo seguras en estas tres categorías, </w:t>
      </w:r>
      <w:r w:rsidRPr="00275C72">
        <w:rPr>
          <w:lang w:val="es-PR"/>
        </w:rPr>
        <w:t xml:space="preserve">OSHA </w:t>
      </w:r>
      <w:r>
        <w:rPr>
          <w:lang w:val="es-PR"/>
        </w:rPr>
        <w:t>ofreció una norma enfocada en el desempeño aplicable a pruebas de alto voltaje y de alta energía, y las facilidades de prueba.</w:t>
      </w:r>
    </w:p>
    <w:p w:rsidR="002C24A3" w:rsidRPr="004E5E1E" w:rsidRDefault="002C24A3" w:rsidP="00215947">
      <w:pPr>
        <w:jc w:val="both"/>
        <w:rPr>
          <w:b/>
          <w:lang w:val="es-PR"/>
        </w:rPr>
      </w:pPr>
    </w:p>
    <w:p w:rsidR="007C4C7A" w:rsidRDefault="00215947" w:rsidP="00215947">
      <w:pPr>
        <w:jc w:val="both"/>
        <w:rPr>
          <w:lang w:val="es-PR"/>
        </w:rPr>
      </w:pPr>
      <w:r w:rsidRPr="007C4C7A">
        <w:rPr>
          <w:lang w:val="es-PR"/>
        </w:rPr>
        <w:t>OSHA cree</w:t>
      </w:r>
      <w:r>
        <w:rPr>
          <w:lang w:val="es-PR"/>
        </w:rPr>
        <w:t xml:space="preserve"> que los patronos pueden lograr el resguardado de la mejor manera</w:t>
      </w:r>
      <w:r w:rsidRPr="008F76BA">
        <w:rPr>
          <w:lang w:val="es-PR"/>
        </w:rPr>
        <w:t xml:space="preserve"> </w:t>
      </w:r>
      <w:r>
        <w:rPr>
          <w:lang w:val="es-PR"/>
        </w:rPr>
        <w:t>cuando lo proveen alrededor y dentro de las áreas de pruebas. Al controlar el acceso a todas las partes que probablemente se energizen mediante acoplamiento directo o inductivo</w:t>
      </w:r>
      <w:r w:rsidRPr="00261D9F">
        <w:rPr>
          <w:lang w:val="es-PR"/>
        </w:rPr>
        <w:t>,</w:t>
      </w:r>
      <w:r w:rsidRPr="008F76BA">
        <w:rPr>
          <w:lang w:val="es-PR"/>
        </w:rPr>
        <w:t xml:space="preserve"> </w:t>
      </w:r>
      <w:r>
        <w:rPr>
          <w:lang w:val="es-PR"/>
        </w:rPr>
        <w:t>la norma prevendrá el contacto accidental por parte de los empleados. Dentro de las áreas de pruebas, sea temporeras o permanentes, los patronos pueden lograr un grado de seguridad, asegurándose que los empleados acaten las prácticas de resguardado que controlan el acceso</w:t>
      </w:r>
      <w:r w:rsidRPr="008F76BA">
        <w:rPr>
          <w:lang w:val="es-PR"/>
        </w:rPr>
        <w:t xml:space="preserve"> </w:t>
      </w:r>
      <w:r>
        <w:rPr>
          <w:lang w:val="es-PR"/>
        </w:rPr>
        <w:t>a las áreas de pruebas.</w:t>
      </w:r>
      <w:r w:rsidRPr="008F76BA">
        <w:rPr>
          <w:lang w:val="es-PR"/>
        </w:rPr>
        <w:t xml:space="preserve"> </w:t>
      </w:r>
      <w:r w:rsidRPr="00F76C4A">
        <w:rPr>
          <w:lang w:val="es-PR"/>
        </w:rPr>
        <w:t>Por lo tanto</w:t>
      </w:r>
      <w:r w:rsidRPr="00261D9F">
        <w:rPr>
          <w:lang w:val="es-PR"/>
        </w:rPr>
        <w:t>,</w:t>
      </w:r>
      <w:r>
        <w:rPr>
          <w:lang w:val="es-PR"/>
        </w:rPr>
        <w:t xml:space="preserve"> el párrafo</w:t>
      </w:r>
      <w:r w:rsidRPr="008F76BA">
        <w:rPr>
          <w:lang w:val="es-PR"/>
        </w:rPr>
        <w:t xml:space="preserve"> </w:t>
      </w:r>
      <w:r w:rsidRPr="00FC1AE6">
        <w:rPr>
          <w:lang w:val="es-PR"/>
        </w:rPr>
        <w:t>(c)</w:t>
      </w:r>
      <w:r w:rsidRPr="00261D9F">
        <w:rPr>
          <w:lang w:val="es-PR"/>
        </w:rPr>
        <w:t>(1),</w:t>
      </w:r>
      <w:r>
        <w:rPr>
          <w:lang w:val="es-PR"/>
        </w:rPr>
        <w:t xml:space="preserve"> que se está adoptando sin cambios sustanciales de la propuesta, requiere que los patronos provean tal resguardado si el equipo o aparato de prueba pudiera energizarse como parte de las pruebas</w:t>
      </w:r>
      <w:r w:rsidRPr="008F76BA">
        <w:rPr>
          <w:lang w:val="es-PR"/>
        </w:rPr>
        <w:t xml:space="preserve"> </w:t>
      </w:r>
      <w:r>
        <w:rPr>
          <w:lang w:val="es-PR"/>
        </w:rPr>
        <w:t>mediante acoplamiento directo o inductivo. Una combinación de guardas</w:t>
      </w:r>
      <w:r w:rsidR="002C24A3">
        <w:rPr>
          <w:rStyle w:val="FootnoteReference"/>
          <w:lang w:val="es-PR"/>
        </w:rPr>
        <w:footnoteReference w:id="420"/>
      </w:r>
      <w:r w:rsidRPr="008F76BA">
        <w:rPr>
          <w:lang w:val="es-PR"/>
        </w:rPr>
        <w:t xml:space="preserve"> </w:t>
      </w:r>
      <w:r>
        <w:rPr>
          <w:lang w:val="es-PR"/>
        </w:rPr>
        <w:t xml:space="preserve"> y barreras</w:t>
      </w:r>
      <w:r w:rsidR="002C24A3">
        <w:rPr>
          <w:rStyle w:val="FootnoteReference"/>
          <w:lang w:val="es-PR"/>
        </w:rPr>
        <w:footnoteReference w:id="421"/>
      </w:r>
      <w:r>
        <w:rPr>
          <w:lang w:val="es-PR"/>
        </w:rPr>
        <w:t xml:space="preserve"> o barricadas</w:t>
      </w:r>
      <w:r w:rsidR="002C24A3">
        <w:rPr>
          <w:rStyle w:val="FootnoteReference"/>
          <w:lang w:val="es-PR"/>
        </w:rPr>
        <w:footnoteReference w:id="422"/>
      </w:r>
      <w:r>
        <w:rPr>
          <w:lang w:val="es-PR"/>
        </w:rPr>
        <w:t xml:space="preserve"> pueden ofrecer protección a todos los empleados en la cercanía</w:t>
      </w:r>
      <w:r w:rsidRPr="008F76BA">
        <w:rPr>
          <w:lang w:val="es-PR"/>
        </w:rPr>
        <w:t xml:space="preserve"> </w:t>
      </w:r>
      <w:r>
        <w:rPr>
          <w:lang w:val="es-PR"/>
        </w:rPr>
        <w:t>de las pruebas.</w:t>
      </w:r>
      <w:r w:rsidRPr="008F76BA">
        <w:rPr>
          <w:lang w:val="es-PR"/>
        </w:rPr>
        <w:t xml:space="preserve"> </w:t>
      </w:r>
      <w:r>
        <w:rPr>
          <w:lang w:val="es-PR"/>
        </w:rPr>
        <w:t>En la versión final del párrafo</w:t>
      </w:r>
      <w:r w:rsidRPr="008F76BA">
        <w:rPr>
          <w:lang w:val="es-PR"/>
        </w:rPr>
        <w:t xml:space="preserve"> </w:t>
      </w:r>
      <w:r w:rsidRPr="00FC1AE6">
        <w:rPr>
          <w:lang w:val="es-PR"/>
        </w:rPr>
        <w:t>(c)</w:t>
      </w:r>
      <w:r w:rsidRPr="00261D9F">
        <w:rPr>
          <w:lang w:val="es-PR"/>
        </w:rPr>
        <w:t>(1)</w:t>
      </w:r>
      <w:r w:rsidRPr="0043477A">
        <w:rPr>
          <w:lang w:val="es-PR"/>
        </w:rPr>
        <w:t xml:space="preserve"> y</w:t>
      </w:r>
      <w:r>
        <w:rPr>
          <w:lang w:val="es-PR"/>
        </w:rPr>
        <w:t xml:space="preserve"> en otras partes de los</w:t>
      </w:r>
      <w:r>
        <w:rPr>
          <w:b/>
          <w:lang w:val="es-PR"/>
        </w:rPr>
        <w:t xml:space="preserve"> </w:t>
      </w:r>
      <w:r>
        <w:rPr>
          <w:lang w:val="es-PR"/>
        </w:rPr>
        <w:t>párrafos</w:t>
      </w:r>
      <w:r w:rsidRPr="008F76BA">
        <w:rPr>
          <w:lang w:val="es-PR"/>
        </w:rPr>
        <w:t xml:space="preserve"> </w:t>
      </w:r>
      <w:r w:rsidRPr="00FC1AE6">
        <w:rPr>
          <w:lang w:val="es-PR"/>
        </w:rPr>
        <w:t>(b)</w:t>
      </w:r>
      <w:r w:rsidRPr="008A3E14">
        <w:rPr>
          <w:lang w:val="es-PR"/>
        </w:rPr>
        <w:t xml:space="preserve"> y </w:t>
      </w:r>
      <w:r w:rsidRPr="00FC1AE6">
        <w:rPr>
          <w:lang w:val="es-PR"/>
        </w:rPr>
        <w:t>(c)</w:t>
      </w:r>
      <w:r>
        <w:rPr>
          <w:lang w:val="es-PR"/>
        </w:rPr>
        <w:t xml:space="preserve"> de la</w:t>
      </w:r>
      <w:r w:rsidRPr="008F76BA">
        <w:rPr>
          <w:lang w:val="es-PR"/>
        </w:rPr>
        <w:t xml:space="preserve"> </w:t>
      </w:r>
      <w:r w:rsidRPr="00287065">
        <w:rPr>
          <w:lang w:val="es-PR"/>
        </w:rPr>
        <w:t xml:space="preserve">versión final de la sec. </w:t>
      </w:r>
      <w:r w:rsidRPr="00261D9F">
        <w:rPr>
          <w:lang w:val="es-PR"/>
        </w:rPr>
        <w:t>1926.963,</w:t>
      </w:r>
      <w:r w:rsidRPr="008F76BA">
        <w:rPr>
          <w:lang w:val="es-PR"/>
        </w:rPr>
        <w:t xml:space="preserve"> </w:t>
      </w:r>
      <w:r w:rsidRPr="00275C72">
        <w:rPr>
          <w:lang w:val="es-PR"/>
        </w:rPr>
        <w:t>OSHA</w:t>
      </w:r>
      <w:r>
        <w:rPr>
          <w:lang w:val="es-PR"/>
        </w:rPr>
        <w:t xml:space="preserve"> cambió las palabras “resguardo” y “resguardado” por “salvaguarda” y “salvaguardado”, </w:t>
      </w:r>
      <w:r w:rsidRPr="00AB735C">
        <w:rPr>
          <w:lang w:val="es-PR"/>
        </w:rPr>
        <w:t>respectivamente</w:t>
      </w:r>
      <w:r w:rsidRPr="00261D9F">
        <w:rPr>
          <w:lang w:val="es-PR"/>
        </w:rPr>
        <w:t>,</w:t>
      </w:r>
      <w:r w:rsidRPr="008F76BA">
        <w:rPr>
          <w:lang w:val="es-PR"/>
        </w:rPr>
        <w:t xml:space="preserve"> </w:t>
      </w:r>
      <w:r>
        <w:rPr>
          <w:lang w:val="es-PR"/>
        </w:rPr>
        <w:t>para aclarar cuándo los patronos pueden usar medidas de protección aparte de guardas</w:t>
      </w:r>
      <w:r w:rsidRPr="00261D9F">
        <w:rPr>
          <w:lang w:val="es-PR"/>
        </w:rPr>
        <w:t>,</w:t>
      </w:r>
      <w:r w:rsidRPr="008F76BA">
        <w:rPr>
          <w:lang w:val="es-PR"/>
        </w:rPr>
        <w:t xml:space="preserve"> </w:t>
      </w:r>
      <w:r>
        <w:rPr>
          <w:lang w:val="es-PR"/>
        </w:rPr>
        <w:t xml:space="preserve">como las barricadas. </w:t>
      </w:r>
    </w:p>
    <w:p w:rsidR="007C4C7A" w:rsidRDefault="007C4C7A" w:rsidP="00215947">
      <w:pPr>
        <w:jc w:val="both"/>
        <w:rPr>
          <w:lang w:val="es-PR"/>
        </w:rPr>
      </w:pPr>
    </w:p>
    <w:p w:rsidR="007C4C7A"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(2),</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w:t>
      </w:r>
      <w:r>
        <w:rPr>
          <w:lang w:val="es-PR"/>
        </w:rPr>
        <w:t xml:space="preserve"> de la propuesta, requiere que los patronos resguarden áreas de prueba permanentes</w:t>
      </w:r>
      <w:r w:rsidRPr="00261D9F">
        <w:rPr>
          <w:lang w:val="es-PR"/>
        </w:rPr>
        <w:t>,</w:t>
      </w:r>
      <w:r w:rsidRPr="008F76BA">
        <w:rPr>
          <w:lang w:val="es-PR"/>
        </w:rPr>
        <w:t xml:space="preserve"> </w:t>
      </w:r>
      <w:r>
        <w:rPr>
          <w:lang w:val="es-PR"/>
        </w:rPr>
        <w:t>como los laboratorios, procurando que estén completamente encerreadas con paredes</w:t>
      </w:r>
      <w:r w:rsidRPr="008F76BA">
        <w:rPr>
          <w:lang w:val="es-PR"/>
        </w:rPr>
        <w:t xml:space="preserve"> </w:t>
      </w:r>
      <w:r>
        <w:rPr>
          <w:lang w:val="es-PR"/>
        </w:rPr>
        <w:t>o algún otro tipo de barrera física.</w:t>
      </w:r>
      <w:r w:rsidRPr="008F76BA">
        <w:rPr>
          <w:lang w:val="es-PR"/>
        </w:rPr>
        <w:t xml:space="preserve"> </w:t>
      </w:r>
      <w:r>
        <w:rPr>
          <w:lang w:val="es-PR"/>
        </w:rPr>
        <w:t>En el caso de las pruebas de campo,</w:t>
      </w:r>
      <w:r w:rsidRPr="008F76BA">
        <w:rPr>
          <w:lang w:val="es-PR"/>
        </w:rPr>
        <w:t xml:space="preserve"> </w:t>
      </w:r>
      <w:r>
        <w:rPr>
          <w:lang w:val="es-PR"/>
        </w:rPr>
        <w:t>el párrafo</w:t>
      </w:r>
      <w:r w:rsidRPr="008F76BA">
        <w:rPr>
          <w:lang w:val="es-PR"/>
        </w:rPr>
        <w:t xml:space="preserve"> </w:t>
      </w:r>
      <w:r w:rsidRPr="00FC1AE6">
        <w:rPr>
          <w:lang w:val="es-PR"/>
        </w:rPr>
        <w:t>(c)</w:t>
      </w:r>
      <w:r w:rsidRPr="00261D9F">
        <w:rPr>
          <w:lang w:val="es-PR"/>
        </w:rPr>
        <w:t>(3)</w:t>
      </w:r>
      <w:r>
        <w:rPr>
          <w:lang w:val="es-PR"/>
        </w:rPr>
        <w:t xml:space="preserve"> provee un nivel de seguridad para sitios de prueba temporeros</w:t>
      </w:r>
      <w:r>
        <w:rPr>
          <w:b/>
          <w:lang w:val="es-PR"/>
        </w:rPr>
        <w:t xml:space="preserve"> </w:t>
      </w:r>
      <w:r>
        <w:rPr>
          <w:lang w:val="es-PR"/>
        </w:rPr>
        <w:t>comparable al que se logra en las áreas de prueba permanentes.</w:t>
      </w:r>
      <w:r w:rsidRPr="008F76BA">
        <w:rPr>
          <w:lang w:val="es-PR"/>
        </w:rPr>
        <w:t xml:space="preserve"> </w:t>
      </w:r>
      <w:r>
        <w:rPr>
          <w:lang w:val="es-PR"/>
        </w:rPr>
        <w:t>Para estas áreas, si los patronos no proveen vallas o portones</w:t>
      </w:r>
      <w:r w:rsidRPr="004358C4">
        <w:rPr>
          <w:b/>
          <w:lang w:val="es-PR"/>
        </w:rPr>
        <w:t xml:space="preserve"> </w:t>
      </w:r>
      <w:r>
        <w:rPr>
          <w:lang w:val="es-PR"/>
        </w:rPr>
        <w:t>permanentes</w:t>
      </w:r>
      <w:r w:rsidRPr="00261D9F">
        <w:rPr>
          <w:lang w:val="es-PR"/>
        </w:rPr>
        <w:t>,</w:t>
      </w:r>
      <w:r>
        <w:rPr>
          <w:lang w:val="es-PR"/>
        </w:rPr>
        <w:t xml:space="preserve"> los patronos deben</w:t>
      </w:r>
      <w:r>
        <w:rPr>
          <w:b/>
          <w:lang w:val="es-PR"/>
        </w:rPr>
        <w:t xml:space="preserve"> </w:t>
      </w:r>
      <w:r w:rsidRPr="00261D9F">
        <w:rPr>
          <w:lang w:val="es-PR"/>
        </w:rPr>
        <w:t>(1)</w:t>
      </w:r>
      <w:r>
        <w:rPr>
          <w:lang w:val="es-PR"/>
        </w:rPr>
        <w:t xml:space="preserve"> usar cinta de seguridad de color distintivo</w:t>
      </w:r>
      <w:r w:rsidRPr="00D54BC4">
        <w:rPr>
          <w:lang w:val="es-PR"/>
        </w:rPr>
        <w:t>—</w:t>
      </w:r>
      <w:r>
        <w:rPr>
          <w:lang w:val="es-PR"/>
        </w:rPr>
        <w:t>aproximadamente a la altura de la cintura</w:t>
      </w:r>
      <w:r w:rsidRPr="00D54BC4">
        <w:rPr>
          <w:lang w:val="es-PR"/>
        </w:rPr>
        <w:t>—</w:t>
      </w:r>
      <w:r>
        <w:rPr>
          <w:lang w:val="es-PR"/>
        </w:rPr>
        <w:t>con rótulos de seguridad fijados o</w:t>
      </w:r>
      <w:r w:rsidRPr="008F76BA">
        <w:rPr>
          <w:lang w:val="es-PR"/>
        </w:rPr>
        <w:t xml:space="preserve"> </w:t>
      </w:r>
      <w:r w:rsidRPr="00261D9F">
        <w:rPr>
          <w:lang w:val="es-PR"/>
        </w:rPr>
        <w:t>(2)</w:t>
      </w:r>
      <w:r>
        <w:rPr>
          <w:lang w:val="es-PR"/>
        </w:rPr>
        <w:t xml:space="preserve"> ubicar</w:t>
      </w:r>
      <w:r w:rsidRPr="008F76BA">
        <w:rPr>
          <w:lang w:val="es-PR"/>
        </w:rPr>
        <w:t xml:space="preserve"> </w:t>
      </w:r>
      <w:r>
        <w:rPr>
          <w:lang w:val="es-PR"/>
        </w:rPr>
        <w:t>uno o más observadores para monitorear el área de prueba.</w:t>
      </w:r>
      <w:r w:rsidRPr="008F76BA">
        <w:rPr>
          <w:lang w:val="es-PR"/>
        </w:rPr>
        <w:t xml:space="preserve"> </w:t>
      </w:r>
      <w:r>
        <w:rPr>
          <w:lang w:val="es-PR"/>
        </w:rPr>
        <w:t>El párrafo</w:t>
      </w:r>
      <w:r w:rsidRPr="008F76BA">
        <w:rPr>
          <w:lang w:val="es-PR"/>
        </w:rPr>
        <w:t xml:space="preserve"> </w:t>
      </w:r>
      <w:r w:rsidRPr="00FC1AE6">
        <w:rPr>
          <w:lang w:val="es-PR"/>
        </w:rPr>
        <w:t>(c)</w:t>
      </w:r>
      <w:r w:rsidRPr="00261D9F">
        <w:rPr>
          <w:lang w:val="es-PR"/>
        </w:rPr>
        <w:t>(3),</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w:t>
      </w:r>
      <w:r>
        <w:rPr>
          <w:lang w:val="es-PR"/>
        </w:rPr>
        <w:t xml:space="preserve"> de la propuesta, también acepta el resguardado</w:t>
      </w:r>
      <w:r w:rsidRPr="008F76BA">
        <w:rPr>
          <w:lang w:val="es-PR"/>
        </w:rPr>
        <w:t xml:space="preserve"> </w:t>
      </w:r>
      <w:r>
        <w:rPr>
          <w:lang w:val="es-PR"/>
        </w:rPr>
        <w:t>de las áreas de prueba mediante cualquier barrera o barricada que limite el acceso al área de prueba de manera que es físicamente y visualmente equivalente a la cinta de seguridad con rótulos</w:t>
      </w:r>
      <w:r w:rsidRPr="008F76BA">
        <w:rPr>
          <w:lang w:val="es-PR"/>
        </w:rPr>
        <w:t xml:space="preserve"> </w:t>
      </w:r>
      <w:r>
        <w:rPr>
          <w:lang w:val="es-PR"/>
        </w:rPr>
        <w:t>que los patronos pueden usar</w:t>
      </w:r>
      <w:r w:rsidRPr="008F76BA">
        <w:rPr>
          <w:lang w:val="es-PR"/>
        </w:rPr>
        <w:t xml:space="preserve"> </w:t>
      </w:r>
      <w:r>
        <w:rPr>
          <w:lang w:val="es-PR"/>
        </w:rPr>
        <w:t>bajo el párrafo</w:t>
      </w:r>
      <w:r w:rsidRPr="008F76BA">
        <w:rPr>
          <w:lang w:val="es-PR"/>
        </w:rPr>
        <w:t xml:space="preserve"> </w:t>
      </w:r>
      <w:r w:rsidRPr="00FC1AE6">
        <w:rPr>
          <w:lang w:val="es-PR"/>
        </w:rPr>
        <w:t>(c)</w:t>
      </w:r>
      <w:r w:rsidRPr="00261D9F">
        <w:rPr>
          <w:lang w:val="es-PR"/>
        </w:rPr>
        <w:t>(3)</w:t>
      </w:r>
      <w:r w:rsidRPr="008A3E14">
        <w:rPr>
          <w:lang w:val="es-PR"/>
        </w:rPr>
        <w:t>(i)</w:t>
      </w:r>
      <w:r w:rsidRPr="00261D9F">
        <w:rPr>
          <w:lang w:val="es-PR"/>
        </w:rPr>
        <w:t>.</w:t>
      </w:r>
      <w:r>
        <w:rPr>
          <w:lang w:val="es-PR"/>
        </w:rPr>
        <w:t xml:space="preserve"> </w:t>
      </w:r>
    </w:p>
    <w:p w:rsidR="007C4C7A" w:rsidRDefault="007C4C7A" w:rsidP="00215947">
      <w:pPr>
        <w:jc w:val="both"/>
        <w:rPr>
          <w:lang w:val="es-PR"/>
        </w:rPr>
      </w:pPr>
    </w:p>
    <w:p w:rsidR="00215947" w:rsidRDefault="00215947" w:rsidP="00215947">
      <w:pPr>
        <w:jc w:val="both"/>
        <w:rPr>
          <w:lang w:val="es-PR"/>
        </w:rPr>
      </w:pPr>
      <w:r>
        <w:rPr>
          <w:lang w:val="es-PR"/>
        </w:rPr>
        <w:t>Dado que incumplir en remover un medio de salvaguarda temporero cuando no es requerido puede comprometer severamente</w:t>
      </w:r>
      <w:r w:rsidRPr="008F76BA">
        <w:rPr>
          <w:lang w:val="es-PR"/>
        </w:rPr>
        <w:t xml:space="preserve"> </w:t>
      </w:r>
      <w:r>
        <w:rPr>
          <w:lang w:val="es-PR"/>
        </w:rPr>
        <w:t>su efectividad</w:t>
      </w:r>
      <w:r w:rsidRPr="00261D9F">
        <w:rPr>
          <w:lang w:val="es-PR"/>
        </w:rPr>
        <w:t>,</w:t>
      </w:r>
      <w:r w:rsidRPr="008F76BA">
        <w:rPr>
          <w:lang w:val="es-PR"/>
        </w:rPr>
        <w:t xml:space="preserve"> </w:t>
      </w:r>
      <w:r>
        <w:rPr>
          <w:lang w:val="es-PR"/>
        </w:rPr>
        <w:t>los patronos deben realizar cotejos de seguridad frecuentes de los medios de resguardado</w:t>
      </w:r>
      <w:r w:rsidRPr="008F76BA">
        <w:rPr>
          <w:lang w:val="es-PR"/>
        </w:rPr>
        <w:t xml:space="preserve"> </w:t>
      </w:r>
      <w:r>
        <w:rPr>
          <w:lang w:val="es-PR"/>
        </w:rPr>
        <w:t xml:space="preserve">para monitorear su uso. </w:t>
      </w:r>
      <w:r w:rsidRPr="00302B5C">
        <w:rPr>
          <w:lang w:val="es-PR"/>
        </w:rPr>
        <w:t>Por ejemplo</w:t>
      </w:r>
      <w:r w:rsidRPr="00261D9F">
        <w:rPr>
          <w:lang w:val="es-PR"/>
        </w:rPr>
        <w:t>,</w:t>
      </w:r>
      <w:r>
        <w:rPr>
          <w:lang w:val="es-PR"/>
        </w:rPr>
        <w:t xml:space="preserve"> dejar las barreras en su lugar</w:t>
      </w:r>
      <w:r>
        <w:rPr>
          <w:b/>
          <w:lang w:val="es-PR"/>
        </w:rPr>
        <w:t xml:space="preserve"> </w:t>
      </w:r>
      <w:r>
        <w:rPr>
          <w:lang w:val="es-PR"/>
        </w:rPr>
        <w:t>por una semana cuando el patrono realiza pruebas solamente por una hora o dos al día es probable que resulte en que se desconsideren las barreras</w:t>
      </w:r>
      <w:r w:rsidRPr="00261D9F">
        <w:rPr>
          <w:lang w:val="es-PR"/>
        </w:rPr>
        <w:t>.</w:t>
      </w:r>
      <w:r w:rsidRPr="008F76BA">
        <w:rPr>
          <w:lang w:val="es-PR"/>
        </w:rPr>
        <w:t xml:space="preserve"> </w:t>
      </w:r>
      <w:r>
        <w:rPr>
          <w:lang w:val="es-PR"/>
        </w:rPr>
        <w:t>Correspondientemente, la versión final del párrafo</w:t>
      </w:r>
      <w:r>
        <w:rPr>
          <w:b/>
          <w:lang w:val="es-PR"/>
        </w:rPr>
        <w:t xml:space="preserve"> </w:t>
      </w:r>
      <w:r w:rsidRPr="00FC1AE6">
        <w:rPr>
          <w:lang w:val="es-PR"/>
        </w:rPr>
        <w:t>(c)</w:t>
      </w:r>
      <w:r w:rsidRPr="00261D9F">
        <w:rPr>
          <w:lang w:val="es-PR"/>
        </w:rPr>
        <w:t>(4)</w:t>
      </w:r>
      <w:r>
        <w:rPr>
          <w:lang w:val="es-PR"/>
        </w:rPr>
        <w:t xml:space="preserve"> requiere que los patronos se aseguren que se remuevan las salvaguardas temporeras cuando ya no sean necesarias</w:t>
      </w:r>
      <w:r w:rsidRPr="008F76BA">
        <w:rPr>
          <w:lang w:val="es-PR"/>
        </w:rPr>
        <w:t xml:space="preserve"> </w:t>
      </w:r>
      <w:r>
        <w:rPr>
          <w:lang w:val="es-PR"/>
        </w:rPr>
        <w:t>para la protección de los empleados</w:t>
      </w:r>
      <w:r w:rsidR="007C4C7A">
        <w:rPr>
          <w:lang w:val="es-PR"/>
        </w:rPr>
        <w:t>.</w:t>
      </w:r>
      <w:r w:rsidR="007C4C7A">
        <w:rPr>
          <w:rStyle w:val="FootnoteReference"/>
          <w:lang w:val="es-PR"/>
        </w:rPr>
        <w:footnoteReference w:id="423"/>
      </w:r>
      <w:r w:rsidRPr="008F76BA">
        <w:rPr>
          <w:lang w:val="es-PR"/>
        </w:rPr>
        <w:t xml:space="preserve"> </w:t>
      </w:r>
      <w:r w:rsidRPr="00B46A3F">
        <w:rPr>
          <w:lang w:val="es-PR"/>
        </w:rPr>
        <w:t>OSHA</w:t>
      </w:r>
      <w:r>
        <w:rPr>
          <w:lang w:val="es-PR"/>
        </w:rPr>
        <w:t xml:space="preserve"> cambió la palabra “barrera” en este párrafo a “salvaguardas” debido a que “salvaguardas”</w:t>
      </w:r>
      <w:r w:rsidRPr="008F76BA">
        <w:rPr>
          <w:lang w:val="es-PR"/>
        </w:rPr>
        <w:t xml:space="preserve"> </w:t>
      </w:r>
      <w:r>
        <w:rPr>
          <w:lang w:val="es-PR"/>
        </w:rPr>
        <w:t>describe las medidas de protección requeridas por el</w:t>
      </w:r>
      <w:r>
        <w:rPr>
          <w:b/>
          <w:lang w:val="es-PR"/>
        </w:rPr>
        <w:t xml:space="preserve"> </w:t>
      </w:r>
      <w:r>
        <w:rPr>
          <w:lang w:val="es-PR"/>
        </w:rPr>
        <w:t>párrafo</w:t>
      </w:r>
      <w:r w:rsidRPr="008F76BA">
        <w:rPr>
          <w:lang w:val="es-PR"/>
        </w:rPr>
        <w:t xml:space="preserve"> </w:t>
      </w:r>
      <w:r w:rsidRPr="00FC1AE6">
        <w:rPr>
          <w:lang w:val="es-PR"/>
        </w:rPr>
        <w:t>(c)</w:t>
      </w:r>
      <w:r w:rsidRPr="00261D9F">
        <w:rPr>
          <w:lang w:val="es-PR"/>
        </w:rPr>
        <w:t>(3)</w:t>
      </w:r>
      <w:r w:rsidRPr="008F76BA">
        <w:rPr>
          <w:lang w:val="es-PR"/>
        </w:rPr>
        <w:t xml:space="preserve"> </w:t>
      </w:r>
      <w:r>
        <w:rPr>
          <w:lang w:val="es-PR"/>
        </w:rPr>
        <w:t>con mayor precisión que las barreras</w:t>
      </w:r>
      <w:r w:rsidRPr="00261D9F">
        <w:rPr>
          <w:lang w:val="es-PR"/>
        </w:rPr>
        <w:t>.</w:t>
      </w:r>
      <w:r w:rsidR="0003509C">
        <w:rPr>
          <w:lang w:val="es-PR"/>
        </w:rPr>
        <w:t>’</w:t>
      </w:r>
    </w:p>
    <w:p w:rsidR="0003509C" w:rsidRPr="004E5E1E" w:rsidRDefault="0003509C" w:rsidP="00215947">
      <w:pPr>
        <w:jc w:val="both"/>
        <w:rPr>
          <w:b/>
          <w:lang w:val="es-PR"/>
        </w:rPr>
      </w:pPr>
    </w:p>
    <w:p w:rsidR="0003509C" w:rsidRDefault="00215947" w:rsidP="00215947">
      <w:pPr>
        <w:jc w:val="both"/>
        <w:rPr>
          <w:lang w:val="es-PR"/>
        </w:rPr>
      </w:pPr>
      <w:r>
        <w:rPr>
          <w:lang w:val="es-PR"/>
        </w:rPr>
        <w:t>Una conexión a tierra adecuada</w:t>
      </w:r>
      <w:r w:rsidRPr="008F76BA">
        <w:rPr>
          <w:lang w:val="es-PR"/>
        </w:rPr>
        <w:t xml:space="preserve"> </w:t>
      </w:r>
      <w:r>
        <w:rPr>
          <w:lang w:val="es-PR"/>
        </w:rPr>
        <w:t>es otra importante práctica de trabajo que los patronos pueden usar para proteger los empleados contra los riesgos de las pruebas de alto voltaje o de alta energía. Si los patronos usan corrientes altas en las pruebas, pueden usar un conductor aislado de retorno a tierra</w:t>
      </w:r>
      <w:r w:rsidRPr="00261D9F">
        <w:rPr>
          <w:lang w:val="es-PR"/>
        </w:rPr>
        <w:t>,</w:t>
      </w:r>
      <w:r w:rsidRPr="008F76BA">
        <w:rPr>
          <w:lang w:val="es-PR"/>
        </w:rPr>
        <w:t xml:space="preserve"> </w:t>
      </w:r>
      <w:r>
        <w:rPr>
          <w:lang w:val="es-PR"/>
        </w:rPr>
        <w:t>adecuado para el servicio, de modo que corriente pesada, con su consecuente aumento en voltaje, no pase por la red a tierra</w:t>
      </w:r>
      <w:r w:rsidRPr="008F76BA">
        <w:rPr>
          <w:lang w:val="es-PR"/>
        </w:rPr>
        <w:t xml:space="preserve"> </w:t>
      </w:r>
      <w:r>
        <w:rPr>
          <w:lang w:val="es-PR"/>
        </w:rPr>
        <w:t>o la tierra</w:t>
      </w:r>
      <w:r w:rsidRPr="00261D9F">
        <w:rPr>
          <w:lang w:val="es-PR"/>
        </w:rPr>
        <w:t>.</w:t>
      </w:r>
      <w:r w:rsidRPr="008F76BA">
        <w:rPr>
          <w:lang w:val="es-PR"/>
        </w:rPr>
        <w:t xml:space="preserve"> </w:t>
      </w:r>
      <w:r>
        <w:rPr>
          <w:lang w:val="es-PR"/>
        </w:rPr>
        <w:t>Otra consideración de seguridad que involucra conexión a tierra</w:t>
      </w:r>
      <w:r w:rsidRPr="008F76BA">
        <w:rPr>
          <w:lang w:val="es-PR"/>
        </w:rPr>
        <w:t xml:space="preserve"> </w:t>
      </w:r>
      <w:r>
        <w:rPr>
          <w:lang w:val="es-PR"/>
        </w:rPr>
        <w:t>es que los patronos deben mantener en potencial de tierra todas las partes conductoras accesibles al operador de la prueba</w:t>
      </w:r>
      <w:r w:rsidRPr="008F76BA">
        <w:rPr>
          <w:lang w:val="es-PR"/>
        </w:rPr>
        <w:t xml:space="preserve"> </w:t>
      </w:r>
      <w:r>
        <w:rPr>
          <w:lang w:val="es-PR"/>
        </w:rPr>
        <w:t>mientras el equipo está operando en alto voltaje.</w:t>
      </w:r>
      <w:r w:rsidRPr="008F76BA">
        <w:rPr>
          <w:lang w:val="es-PR"/>
        </w:rPr>
        <w:t xml:space="preserve"> </w:t>
      </w:r>
      <w:r>
        <w:rPr>
          <w:lang w:val="es-PR"/>
        </w:rPr>
        <w:t>La versión final del párrafo</w:t>
      </w:r>
      <w:r w:rsidRPr="008F76BA">
        <w:rPr>
          <w:lang w:val="es-PR"/>
        </w:rPr>
        <w:t xml:space="preserve"> </w:t>
      </w:r>
      <w:r w:rsidRPr="00FC1AE6">
        <w:rPr>
          <w:lang w:val="es-PR"/>
        </w:rPr>
        <w:t>(d)</w:t>
      </w:r>
      <w:r>
        <w:rPr>
          <w:lang w:val="es-PR"/>
        </w:rPr>
        <w:t xml:space="preserve"> contiene requisitos para una conexión a tierra apropiada en los sitios de prueba. </w:t>
      </w:r>
    </w:p>
    <w:p w:rsidR="0003509C" w:rsidRDefault="0003509C" w:rsidP="00215947">
      <w:pPr>
        <w:jc w:val="both"/>
        <w:rPr>
          <w:lang w:val="es-PR"/>
        </w:rPr>
      </w:pPr>
    </w:p>
    <w:p w:rsidR="0003509C" w:rsidRDefault="00215947" w:rsidP="00215947">
      <w:pPr>
        <w:jc w:val="both"/>
        <w:rPr>
          <w:lang w:val="es-PR"/>
        </w:rPr>
      </w:pPr>
      <w:r>
        <w:rPr>
          <w:lang w:val="es-PR"/>
        </w:rPr>
        <w:t>La versión final del párrafo</w:t>
      </w:r>
      <w:r w:rsidRPr="008F76BA">
        <w:rPr>
          <w:lang w:val="es-PR"/>
        </w:rPr>
        <w:t xml:space="preserve"> </w:t>
      </w:r>
      <w:r w:rsidRPr="00FC1AE6">
        <w:rPr>
          <w:lang w:val="es-PR"/>
        </w:rPr>
        <w:t>(d)</w:t>
      </w:r>
      <w:r w:rsidRPr="00261D9F">
        <w:rPr>
          <w:lang w:val="es-PR"/>
        </w:rPr>
        <w:t>(1)</w:t>
      </w:r>
      <w:r>
        <w:rPr>
          <w:lang w:val="es-PR"/>
        </w:rPr>
        <w:t xml:space="preserve"> requiere que los patronos establezcan e implementen prácticas seguras de conexión a tierra para facilidades de prueba que garantizarán una conexión a tierra apropiada</w:t>
      </w:r>
      <w:r w:rsidRPr="008F76BA">
        <w:rPr>
          <w:lang w:val="es-PR"/>
        </w:rPr>
        <w:t xml:space="preserve"> </w:t>
      </w:r>
      <w:r>
        <w:rPr>
          <w:lang w:val="es-PR"/>
        </w:rPr>
        <w:t>de las partes conductoras accesibles al operador de la prueba y eso garantizará que todos los terminales no conectados a tierra del equipo o aparato de prueba sometido a pruebas se considere como energizado</w:t>
      </w:r>
      <w:r w:rsidRPr="008F76BA">
        <w:rPr>
          <w:lang w:val="es-PR"/>
        </w:rPr>
        <w:t xml:space="preserve"> </w:t>
      </w:r>
      <w:r>
        <w:rPr>
          <w:lang w:val="es-PR"/>
        </w:rPr>
        <w:t>hasta que se determine que están desenergizados mediante pruebas.</w:t>
      </w:r>
      <w:r w:rsidRPr="008F76BA">
        <w:rPr>
          <w:lang w:val="es-PR"/>
        </w:rPr>
        <w:t xml:space="preserve"> </w:t>
      </w:r>
      <w:r w:rsidRPr="00F1580E">
        <w:rPr>
          <w:lang w:val="es-PR"/>
        </w:rPr>
        <w:t>La regla final</w:t>
      </w:r>
      <w:r>
        <w:rPr>
          <w:lang w:val="es-PR"/>
        </w:rPr>
        <w:t xml:space="preserve"> elimina</w:t>
      </w:r>
      <w:r w:rsidRPr="008F76BA">
        <w:rPr>
          <w:lang w:val="es-PR"/>
        </w:rPr>
        <w:t xml:space="preserve"> </w:t>
      </w:r>
      <w:r>
        <w:rPr>
          <w:lang w:val="es-PR"/>
        </w:rPr>
        <w:t>la excepción para</w:t>
      </w:r>
      <w:r w:rsidRPr="008F76BA">
        <w:rPr>
          <w:lang w:val="es-PR"/>
        </w:rPr>
        <w:t xml:space="preserve"> </w:t>
      </w:r>
      <w:r w:rsidRPr="00505D50">
        <w:rPr>
          <w:lang w:val="es-PR"/>
        </w:rPr>
        <w:t>“</w:t>
      </w:r>
      <w:r>
        <w:rPr>
          <w:lang w:val="es-PR"/>
        </w:rPr>
        <w:t>porciones del equipo que están aisladas del operador de prueba mediante resguardo</w:t>
      </w:r>
      <w:r w:rsidRPr="00505D50">
        <w:rPr>
          <w:lang w:val="es-PR"/>
        </w:rPr>
        <w:t>”</w:t>
      </w:r>
      <w:r w:rsidRPr="008F76BA">
        <w:rPr>
          <w:lang w:val="es-PR"/>
        </w:rPr>
        <w:t xml:space="preserve"> </w:t>
      </w:r>
      <w:r>
        <w:rPr>
          <w:lang w:val="es-PR"/>
        </w:rPr>
        <w:t>que se especifica</w:t>
      </w:r>
      <w:r>
        <w:rPr>
          <w:b/>
          <w:lang w:val="es-PR"/>
        </w:rPr>
        <w:t xml:space="preserve"> </w:t>
      </w:r>
      <w:r>
        <w:rPr>
          <w:lang w:val="es-PR"/>
        </w:rPr>
        <w:t>en el propuesto párrafo</w:t>
      </w:r>
      <w:r w:rsidRPr="008F76BA">
        <w:rPr>
          <w:lang w:val="es-PR"/>
        </w:rPr>
        <w:t xml:space="preserve"> </w:t>
      </w:r>
      <w:r w:rsidRPr="00FC1AE6">
        <w:rPr>
          <w:lang w:val="es-PR"/>
        </w:rPr>
        <w:t>(d)</w:t>
      </w:r>
      <w:r w:rsidRPr="00261D9F">
        <w:rPr>
          <w:lang w:val="es-PR"/>
        </w:rPr>
        <w:t>(1)</w:t>
      </w:r>
      <w:r>
        <w:rPr>
          <w:lang w:val="es-PR"/>
        </w:rPr>
        <w:t xml:space="preserve"> debido a que las partes de equipo resguardadas</w:t>
      </w:r>
      <w:r w:rsidRPr="008F76BA">
        <w:rPr>
          <w:lang w:val="es-PR"/>
        </w:rPr>
        <w:t xml:space="preserve"> </w:t>
      </w:r>
      <w:r>
        <w:rPr>
          <w:lang w:val="es-PR"/>
        </w:rPr>
        <w:t xml:space="preserve">no son accesibles al operador. </w:t>
      </w:r>
    </w:p>
    <w:p w:rsidR="0003509C" w:rsidRDefault="0003509C" w:rsidP="00215947">
      <w:pPr>
        <w:jc w:val="both"/>
        <w:rPr>
          <w:lang w:val="es-PR"/>
        </w:rPr>
      </w:pPr>
    </w:p>
    <w:p w:rsidR="0003509C" w:rsidRDefault="00215947" w:rsidP="00215947">
      <w:pPr>
        <w:jc w:val="both"/>
        <w:rPr>
          <w:lang w:val="es-PR"/>
        </w:rPr>
      </w:pPr>
      <w:r>
        <w:rPr>
          <w:lang w:val="es-PR"/>
        </w:rPr>
        <w:t>El párrafo</w:t>
      </w:r>
      <w:r w:rsidRPr="008F76BA">
        <w:rPr>
          <w:lang w:val="es-PR"/>
        </w:rPr>
        <w:t xml:space="preserve"> </w:t>
      </w:r>
      <w:r w:rsidRPr="00FC1AE6">
        <w:rPr>
          <w:lang w:val="es-PR"/>
        </w:rPr>
        <w:t>(d)</w:t>
      </w:r>
      <w:r w:rsidRPr="00261D9F">
        <w:rPr>
          <w:lang w:val="es-PR"/>
        </w:rPr>
        <w:t>(2),</w:t>
      </w:r>
      <w:r>
        <w:rPr>
          <w:lang w:val="es-PR"/>
        </w:rPr>
        <w:t xml:space="preserve"> que se está adoptando</w:t>
      </w:r>
      <w:r w:rsidRPr="008F76BA">
        <w:rPr>
          <w:lang w:val="es-PR"/>
        </w:rPr>
        <w:t xml:space="preserve"> </w:t>
      </w:r>
      <w:r w:rsidRPr="00023AB2">
        <w:rPr>
          <w:lang w:val="es-PR"/>
        </w:rPr>
        <w:t>sin cambios sustanciales</w:t>
      </w:r>
      <w:r>
        <w:rPr>
          <w:lang w:val="es-PR"/>
        </w:rPr>
        <w:t xml:space="preserve"> de la propuesta, requiere que los patronos se aseguren que contactos a tierra visibles se apliquen automáticamente, o que empleados mediante el uso apropiado de herramientas insuladas apliquen manualmente los contactos a tierra visibles a los circuitos de alto voltaje. Los contactos a tierra</w:t>
      </w:r>
      <w:r>
        <w:rPr>
          <w:b/>
          <w:lang w:val="es-PR"/>
        </w:rPr>
        <w:t xml:space="preserve"> </w:t>
      </w:r>
      <w:r>
        <w:rPr>
          <w:lang w:val="es-PR"/>
        </w:rPr>
        <w:t>deben aplicarse luego que los circuitos estén desenergizados, pero antes de que los empleados realicen trabajo en el circuito o en el artículo o aparato</w:t>
      </w:r>
      <w:r w:rsidRPr="008F76BA">
        <w:rPr>
          <w:lang w:val="es-PR"/>
        </w:rPr>
        <w:t xml:space="preserve"> </w:t>
      </w:r>
      <w:r>
        <w:rPr>
          <w:lang w:val="es-PR"/>
        </w:rPr>
        <w:t>bajo prueba.</w:t>
      </w:r>
      <w:r w:rsidRPr="008F76BA">
        <w:rPr>
          <w:lang w:val="es-PR"/>
        </w:rPr>
        <w:t xml:space="preserve"> </w:t>
      </w:r>
      <w:r>
        <w:rPr>
          <w:lang w:val="es-PR"/>
        </w:rPr>
        <w:t>Este párrafo también requiere que las conexiones comunes a tierra</w:t>
      </w:r>
      <w:r w:rsidRPr="008F76BA">
        <w:rPr>
          <w:lang w:val="es-PR"/>
        </w:rPr>
        <w:t xml:space="preserve"> </w:t>
      </w:r>
      <w:r>
        <w:rPr>
          <w:lang w:val="es-PR"/>
        </w:rPr>
        <w:t>estén sólidamente conectadas</w:t>
      </w:r>
      <w:r w:rsidRPr="008F76BA">
        <w:rPr>
          <w:lang w:val="es-PR"/>
        </w:rPr>
        <w:t xml:space="preserve"> </w:t>
      </w:r>
      <w:r>
        <w:rPr>
          <w:lang w:val="es-PR"/>
        </w:rPr>
        <w:t>al equipo y aparato</w:t>
      </w:r>
      <w:r w:rsidRPr="008F76BA">
        <w:rPr>
          <w:lang w:val="es-PR"/>
        </w:rPr>
        <w:t xml:space="preserve"> </w:t>
      </w:r>
      <w:r>
        <w:rPr>
          <w:lang w:val="es-PR"/>
        </w:rPr>
        <w:t xml:space="preserve">bajo prueba. </w:t>
      </w:r>
    </w:p>
    <w:p w:rsidR="0003509C" w:rsidRDefault="0003509C" w:rsidP="00215947">
      <w:pPr>
        <w:jc w:val="both"/>
        <w:rPr>
          <w:lang w:val="es-PR"/>
        </w:rPr>
      </w:pPr>
    </w:p>
    <w:p w:rsidR="00215947" w:rsidRPr="004E5E1E" w:rsidRDefault="00215947" w:rsidP="00215947">
      <w:pPr>
        <w:jc w:val="both"/>
        <w:rPr>
          <w:b/>
          <w:lang w:val="es-PR"/>
        </w:rPr>
      </w:pPr>
      <w:r>
        <w:rPr>
          <w:lang w:val="es-PR"/>
        </w:rPr>
        <w:t>El párrafo</w:t>
      </w:r>
      <w:r w:rsidRPr="008F76BA">
        <w:rPr>
          <w:lang w:val="es-PR"/>
        </w:rPr>
        <w:t xml:space="preserve"> </w:t>
      </w:r>
      <w:r w:rsidRPr="00FC1AE6">
        <w:rPr>
          <w:lang w:val="es-PR"/>
        </w:rPr>
        <w:t>(d)</w:t>
      </w:r>
      <w:r w:rsidRPr="00261D9F">
        <w:rPr>
          <w:lang w:val="es-PR"/>
        </w:rPr>
        <w:t>(3),</w:t>
      </w:r>
      <w:r w:rsidRPr="008F76BA">
        <w:rPr>
          <w:lang w:val="es-PR"/>
        </w:rPr>
        <w:t xml:space="preserve"> </w:t>
      </w:r>
      <w:r>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atiende los riesgos resultantes del uso de retornos por tierra inadecuados. Los retornos por tierra inadecuados</w:t>
      </w:r>
      <w:r w:rsidRPr="008F76BA">
        <w:rPr>
          <w:lang w:val="es-PR"/>
        </w:rPr>
        <w:t xml:space="preserve"> </w:t>
      </w:r>
      <w:r>
        <w:rPr>
          <w:lang w:val="es-PR"/>
        </w:rPr>
        <w:t>pueden resultar en un aumento de voltaje en la red a tierra</w:t>
      </w:r>
      <w:r>
        <w:rPr>
          <w:b/>
          <w:lang w:val="es-PR"/>
        </w:rPr>
        <w:t xml:space="preserve"> </w:t>
      </w:r>
      <w:r>
        <w:rPr>
          <w:lang w:val="es-PR"/>
        </w:rPr>
        <w:t>o la tierra</w:t>
      </w:r>
      <w:r w:rsidRPr="008F76BA">
        <w:rPr>
          <w:lang w:val="es-PR"/>
        </w:rPr>
        <w:t xml:space="preserve"> </w:t>
      </w:r>
      <w:r>
        <w:rPr>
          <w:lang w:val="es-PR"/>
        </w:rPr>
        <w:t>siempre que ocurran altas corrientes durante las pruebas</w:t>
      </w:r>
      <w:r w:rsidRPr="00261D9F">
        <w:rPr>
          <w:lang w:val="es-PR"/>
        </w:rPr>
        <w:t>.</w:t>
      </w:r>
      <w:r w:rsidR="0003509C">
        <w:rPr>
          <w:rStyle w:val="FootnoteReference"/>
          <w:lang w:val="es-PR"/>
        </w:rPr>
        <w:footnoteReference w:id="424"/>
      </w:r>
      <w:r w:rsidR="0003509C">
        <w:rPr>
          <w:lang w:val="es-PR"/>
        </w:rPr>
        <w:t xml:space="preserve">  </w:t>
      </w:r>
      <w:r>
        <w:rPr>
          <w:lang w:val="es-PR"/>
        </w:rPr>
        <w:t>Este párrafo requiere el uso de un retorno por tierra aislado, de modo que ningún paso de corriente no intencional, con su consecuente aumento en voltaje,</w:t>
      </w:r>
      <w:r w:rsidRPr="008F76BA">
        <w:rPr>
          <w:lang w:val="es-PR"/>
        </w:rPr>
        <w:t xml:space="preserve"> </w:t>
      </w:r>
      <w:r>
        <w:rPr>
          <w:lang w:val="es-PR"/>
        </w:rPr>
        <w:t>pueda ocurrir en la red a tierra</w:t>
      </w:r>
      <w:r w:rsidRPr="008F76BA">
        <w:rPr>
          <w:lang w:val="es-PR"/>
        </w:rPr>
        <w:t xml:space="preserve"> </w:t>
      </w:r>
      <w:r>
        <w:rPr>
          <w:lang w:val="es-PR"/>
        </w:rPr>
        <w:t>o en la tierra</w:t>
      </w:r>
      <w:r w:rsidRPr="00261D9F">
        <w:rPr>
          <w:lang w:val="es-PR"/>
        </w:rPr>
        <w:t>.</w:t>
      </w:r>
      <w:r w:rsidR="0003509C">
        <w:rPr>
          <w:lang w:val="es-PR"/>
        </w:rPr>
        <w:t xml:space="preserve"> </w:t>
      </w:r>
      <w:r w:rsidR="0003509C" w:rsidRPr="007F404A">
        <w:rPr>
          <w:lang w:val="es-PR"/>
        </w:rPr>
        <w:t>Sin embargo</w:t>
      </w:r>
      <w:r w:rsidR="0003509C" w:rsidRPr="00261D9F">
        <w:rPr>
          <w:lang w:val="es-PR"/>
        </w:rPr>
        <w:t>,</w:t>
      </w:r>
      <w:r w:rsidR="0003509C" w:rsidRPr="008F76BA">
        <w:rPr>
          <w:lang w:val="es-PR"/>
        </w:rPr>
        <w:t xml:space="preserve"> </w:t>
      </w:r>
      <w:r w:rsidR="0003509C">
        <w:rPr>
          <w:lang w:val="es-PR"/>
        </w:rPr>
        <w:t>bajo algunas condiciones, no sería práctico proveer un retorno por tierra aislado</w:t>
      </w:r>
      <w:r w:rsidR="0003509C" w:rsidRPr="00261D9F">
        <w:rPr>
          <w:lang w:val="es-PR"/>
        </w:rPr>
        <w:t>.</w:t>
      </w:r>
      <w:r w:rsidR="0003509C" w:rsidRPr="008F76BA">
        <w:rPr>
          <w:lang w:val="es-PR"/>
        </w:rPr>
        <w:t xml:space="preserve"> </w:t>
      </w:r>
      <w:r w:rsidR="0003509C">
        <w:rPr>
          <w:lang w:val="es-PR"/>
        </w:rPr>
        <w:t>En tales casos, no sería razonable requerir un sistema de conductores aislados de retorno a tierra</w:t>
      </w:r>
      <w:r w:rsidR="0003509C" w:rsidRPr="00261D9F">
        <w:rPr>
          <w:lang w:val="es-PR"/>
        </w:rPr>
        <w:t>.</w:t>
      </w:r>
      <w:r w:rsidR="0003509C">
        <w:rPr>
          <w:lang w:val="es-PR"/>
        </w:rPr>
        <w:t xml:space="preserve"> </w:t>
      </w:r>
      <w:r w:rsidR="0003509C" w:rsidRPr="00F76C4A">
        <w:rPr>
          <w:lang w:val="es-PR"/>
        </w:rPr>
        <w:t>Por lo tanto</w:t>
      </w:r>
      <w:r w:rsidR="0003509C" w:rsidRPr="00261D9F">
        <w:rPr>
          <w:lang w:val="es-PR"/>
        </w:rPr>
        <w:t>,</w:t>
      </w:r>
      <w:r w:rsidR="0003509C">
        <w:rPr>
          <w:lang w:val="es-PR"/>
        </w:rPr>
        <w:t xml:space="preserve"> la versión final del párrafo</w:t>
      </w:r>
      <w:r w:rsidR="0003509C" w:rsidRPr="008F76BA">
        <w:rPr>
          <w:lang w:val="es-PR"/>
        </w:rPr>
        <w:t xml:space="preserve"> </w:t>
      </w:r>
      <w:r w:rsidR="0003509C" w:rsidRPr="00FC1AE6">
        <w:rPr>
          <w:lang w:val="es-PR"/>
        </w:rPr>
        <w:t>(d)</w:t>
      </w:r>
      <w:r w:rsidR="0003509C" w:rsidRPr="00261D9F">
        <w:rPr>
          <w:lang w:val="es-PR"/>
        </w:rPr>
        <w:t>(3)</w:t>
      </w:r>
      <w:r w:rsidR="0003509C">
        <w:rPr>
          <w:lang w:val="es-PR"/>
        </w:rPr>
        <w:t xml:space="preserve"> provee una excepción al requisito de un retorno por tierra aislado</w:t>
      </w:r>
      <w:r w:rsidR="0003509C" w:rsidRPr="008F76BA">
        <w:rPr>
          <w:lang w:val="es-PR"/>
        </w:rPr>
        <w:t xml:space="preserve"> </w:t>
      </w:r>
      <w:r w:rsidR="0003509C">
        <w:rPr>
          <w:lang w:val="es-PR"/>
        </w:rPr>
        <w:t>si el patrono no puede usar retornos por tierra aislados</w:t>
      </w:r>
      <w:r w:rsidR="0003509C" w:rsidRPr="008F76BA">
        <w:rPr>
          <w:lang w:val="es-PR"/>
        </w:rPr>
        <w:t xml:space="preserve"> </w:t>
      </w:r>
      <w:r w:rsidR="0003509C">
        <w:rPr>
          <w:lang w:val="es-PR"/>
        </w:rPr>
        <w:t>debido a la distancia entre el lugar de la prueba y la fuente de energía eléctrica</w:t>
      </w:r>
      <w:r w:rsidR="0003509C" w:rsidRPr="0043477A">
        <w:rPr>
          <w:lang w:val="es-PR"/>
        </w:rPr>
        <w:t xml:space="preserve"> y</w:t>
      </w:r>
      <w:r w:rsidR="0003509C">
        <w:rPr>
          <w:lang w:val="es-PR"/>
        </w:rPr>
        <w:t xml:space="preserve"> si el patrono protege los empleados contra potenciales de paso y toque peligrosos</w:t>
      </w:r>
      <w:r w:rsidR="0003509C">
        <w:rPr>
          <w:b/>
          <w:lang w:val="es-PR"/>
        </w:rPr>
        <w:t xml:space="preserve"> </w:t>
      </w:r>
      <w:r w:rsidR="0003509C">
        <w:rPr>
          <w:lang w:val="es-PR"/>
        </w:rPr>
        <w:t>que pudieran desarrollarse.</w:t>
      </w:r>
      <w:r w:rsidR="0003509C">
        <w:rPr>
          <w:rStyle w:val="FootnoteReference"/>
          <w:lang w:val="es-PR"/>
        </w:rPr>
        <w:footnoteReference w:id="425"/>
      </w:r>
      <w:r w:rsidR="0003509C">
        <w:rPr>
          <w:lang w:val="es-PR"/>
        </w:rPr>
        <w:t xml:space="preserve"> Los patronos siempre deben considerar la posibilidad de gradientes de voltaje desarrollándose en tierra durante condiciones de impulso, corto circuito, influjo u oscilatorias</w:t>
      </w:r>
      <w:r w:rsidR="0003509C" w:rsidRPr="00261D9F">
        <w:rPr>
          <w:lang w:val="es-PR"/>
        </w:rPr>
        <w:t>.</w:t>
      </w:r>
      <w:r w:rsidR="0003509C" w:rsidRPr="008F76BA">
        <w:rPr>
          <w:lang w:val="es-PR"/>
        </w:rPr>
        <w:t xml:space="preserve"> </w:t>
      </w:r>
      <w:r w:rsidR="0003509C">
        <w:rPr>
          <w:lang w:val="es-PR"/>
        </w:rPr>
        <w:t>Ejemplos de protección aceptable contra potenciales de paso y toque</w:t>
      </w:r>
      <w:r w:rsidR="0003509C" w:rsidRPr="008F76BA">
        <w:rPr>
          <w:lang w:val="es-PR"/>
        </w:rPr>
        <w:t xml:space="preserve"> </w:t>
      </w:r>
      <w:r w:rsidR="0003509C">
        <w:rPr>
          <w:lang w:val="es-PR"/>
        </w:rPr>
        <w:t>incluyen equipo de protección eléctrica adecuado y la remoción de los empleados de las áreas que pueden exponerlos a potenciales peligrosos.</w:t>
      </w:r>
    </w:p>
    <w:p w:rsidR="00215947" w:rsidRDefault="00215947" w:rsidP="00215947">
      <w:pPr>
        <w:jc w:val="both"/>
        <w:rPr>
          <w:b/>
          <w:lang w:val="es-PR"/>
        </w:rPr>
      </w:pPr>
    </w:p>
    <w:p w:rsidR="00EB0309" w:rsidRDefault="00215947" w:rsidP="00215947">
      <w:pPr>
        <w:jc w:val="both"/>
        <w:rPr>
          <w:lang w:val="es-PR"/>
        </w:rPr>
      </w:pPr>
      <w:r>
        <w:rPr>
          <w:lang w:val="es-PR"/>
        </w:rPr>
        <w:t>Una nota luego de la versión final del párrafo</w:t>
      </w:r>
      <w:r>
        <w:rPr>
          <w:b/>
          <w:lang w:val="es-PR"/>
        </w:rPr>
        <w:t xml:space="preserve"> </w:t>
      </w:r>
      <w:r w:rsidRPr="00FC1AE6">
        <w:rPr>
          <w:lang w:val="es-PR"/>
        </w:rPr>
        <w:t>(d)</w:t>
      </w:r>
      <w:r w:rsidRPr="00261D9F">
        <w:rPr>
          <w:lang w:val="es-PR"/>
        </w:rPr>
        <w:t>(3)</w:t>
      </w:r>
      <w:r w:rsidRPr="008A3E14">
        <w:rPr>
          <w:lang w:val="es-PR"/>
        </w:rPr>
        <w:t>(ii)</w:t>
      </w:r>
      <w:r>
        <w:rPr>
          <w:lang w:val="es-PR"/>
        </w:rPr>
        <w:t xml:space="preserve"> indica que el Apéndice C contiene información sobre medidas que los patronos pueden tomar para proteger los empleados contra potenciales de paso y toque peligrosos</w:t>
      </w:r>
      <w:r w:rsidRPr="00261D9F">
        <w:rPr>
          <w:lang w:val="es-PR"/>
        </w:rPr>
        <w:t>.</w:t>
      </w:r>
      <w:r>
        <w:rPr>
          <w:lang w:val="es-PR"/>
        </w:rPr>
        <w:t xml:space="preserve"> El Sr.</w:t>
      </w:r>
      <w:r w:rsidRPr="008F76BA">
        <w:rPr>
          <w:lang w:val="es-PR"/>
        </w:rPr>
        <w:t xml:space="preserve"> </w:t>
      </w:r>
      <w:r w:rsidRPr="0065771B">
        <w:rPr>
          <w:lang w:val="es-PR"/>
        </w:rPr>
        <w:t>Brad Davis</w:t>
      </w:r>
      <w:r>
        <w:rPr>
          <w:lang w:val="es-PR"/>
        </w:rPr>
        <w:t>, de</w:t>
      </w:r>
      <w:r w:rsidRPr="008F76BA">
        <w:rPr>
          <w:lang w:val="es-PR"/>
        </w:rPr>
        <w:t xml:space="preserve"> </w:t>
      </w:r>
      <w:r w:rsidRPr="0065771B">
        <w:rPr>
          <w:lang w:val="es-PR"/>
        </w:rPr>
        <w:t>BGE</w:t>
      </w:r>
      <w:r>
        <w:rPr>
          <w:lang w:val="es-PR"/>
        </w:rPr>
        <w:t>, mencionó que</w:t>
      </w:r>
      <w:r w:rsidRPr="008F76BA">
        <w:rPr>
          <w:lang w:val="es-PR"/>
        </w:rPr>
        <w:t xml:space="preserve"> </w:t>
      </w:r>
      <w:r w:rsidRPr="007E6FB1">
        <w:rPr>
          <w:lang w:val="es-PR"/>
        </w:rPr>
        <w:t xml:space="preserve">IEEE Std </w:t>
      </w:r>
      <w:r w:rsidRPr="00261D9F">
        <w:rPr>
          <w:lang w:val="es-PR"/>
        </w:rPr>
        <w:t>80,</w:t>
      </w:r>
      <w:r>
        <w:rPr>
          <w:lang w:val="es-PR"/>
        </w:rPr>
        <w:t xml:space="preserve"> Guía para la seguridad en la conexión a tierra de corriente alterna para subestaciones</w:t>
      </w:r>
      <w:r w:rsidRPr="00261D9F">
        <w:rPr>
          <w:lang w:val="es-PR"/>
        </w:rPr>
        <w:t>,</w:t>
      </w:r>
      <w:r>
        <w:rPr>
          <w:lang w:val="es-PR"/>
        </w:rPr>
        <w:t xml:space="preserve"> es una buena referencia como guía sobre la protección contra potenciales de paso y toque peligrosos</w:t>
      </w:r>
      <w:r w:rsidRPr="008F76BA">
        <w:rPr>
          <w:lang w:val="es-PR"/>
        </w:rPr>
        <w:t xml:space="preserve"> </w:t>
      </w:r>
      <w:r w:rsidRPr="008A3E14">
        <w:rPr>
          <w:lang w:val="es-PR"/>
        </w:rPr>
        <w:t>(Ex.</w:t>
      </w:r>
      <w:r w:rsidRPr="008F76BA">
        <w:rPr>
          <w:lang w:val="es-PR"/>
        </w:rPr>
        <w:t xml:space="preserve"> </w:t>
      </w:r>
      <w:r w:rsidRPr="00261D9F">
        <w:rPr>
          <w:lang w:val="es-PR"/>
        </w:rPr>
        <w:t>0126).</w:t>
      </w:r>
      <w:r w:rsidRPr="008F76BA">
        <w:rPr>
          <w:lang w:val="es-PR"/>
        </w:rPr>
        <w:t xml:space="preserve"> </w:t>
      </w:r>
      <w:r w:rsidRPr="00275C72">
        <w:rPr>
          <w:lang w:val="es-PR"/>
        </w:rPr>
        <w:t>OSHA</w:t>
      </w:r>
      <w:r>
        <w:rPr>
          <w:lang w:val="es-PR"/>
        </w:rPr>
        <w:t xml:space="preserve"> revisó</w:t>
      </w:r>
      <w:r>
        <w:rPr>
          <w:b/>
          <w:lang w:val="es-PR"/>
        </w:rPr>
        <w:t xml:space="preserve"> </w:t>
      </w:r>
      <w:r w:rsidRPr="007E6FB1">
        <w:rPr>
          <w:lang w:val="es-PR"/>
        </w:rPr>
        <w:t xml:space="preserve">IEEE Std </w:t>
      </w:r>
      <w:r w:rsidRPr="00261D9F">
        <w:rPr>
          <w:lang w:val="es-PR"/>
        </w:rPr>
        <w:t>80</w:t>
      </w:r>
      <w:r w:rsidRPr="004E2E6F">
        <w:rPr>
          <w:lang w:val="es-PR"/>
        </w:rPr>
        <w:t>–</w:t>
      </w:r>
      <w:r w:rsidRPr="00261D9F">
        <w:rPr>
          <w:lang w:val="es-PR"/>
        </w:rPr>
        <w:t>2000</w:t>
      </w:r>
      <w:r w:rsidRPr="0043477A">
        <w:rPr>
          <w:lang w:val="es-PR"/>
        </w:rPr>
        <w:t xml:space="preserve"> y</w:t>
      </w:r>
      <w:r>
        <w:rPr>
          <w:lang w:val="es-PR"/>
        </w:rPr>
        <w:t xml:space="preserve"> está de acuerdo en que provee una guía útil sobre medidas para proteger los empleados contra diferencias peligrosas en el potencial eléctrico, aún cuando aplica a la conexión a tierra de la subestación</w:t>
      </w:r>
      <w:r w:rsidRPr="008F76BA">
        <w:rPr>
          <w:lang w:val="es-PR"/>
        </w:rPr>
        <w:t xml:space="preserve"> </w:t>
      </w:r>
      <w:r>
        <w:rPr>
          <w:lang w:val="es-PR"/>
        </w:rPr>
        <w:t>en lugar de a</w:t>
      </w:r>
      <w:r w:rsidRPr="008F76BA">
        <w:rPr>
          <w:lang w:val="es-PR"/>
        </w:rPr>
        <w:t xml:space="preserve"> </w:t>
      </w:r>
      <w:r>
        <w:rPr>
          <w:lang w:val="es-PR"/>
        </w:rPr>
        <w:t>pruebas de alto voltaje y alta energía.</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incluyó las referencias a este estándar en el Apéndice C,</w:t>
      </w:r>
      <w:r w:rsidRPr="008F76BA">
        <w:rPr>
          <w:lang w:val="es-PR"/>
        </w:rPr>
        <w:t xml:space="preserve"> </w:t>
      </w:r>
      <w:r>
        <w:rPr>
          <w:lang w:val="es-PR"/>
        </w:rPr>
        <w:t>Protección contra potenciales de paso y toque</w:t>
      </w:r>
      <w:r w:rsidRPr="00261D9F">
        <w:rPr>
          <w:lang w:val="es-PR"/>
        </w:rPr>
        <w:t>,</w:t>
      </w:r>
      <w:r>
        <w:rPr>
          <w:lang w:val="es-PR"/>
        </w:rPr>
        <w:t xml:space="preserve"> y en el Apéndice G, Documentos de referencia.</w:t>
      </w:r>
    </w:p>
    <w:p w:rsidR="00EB0309" w:rsidRDefault="00EB0309" w:rsidP="00215947">
      <w:pPr>
        <w:jc w:val="both"/>
        <w:rPr>
          <w:lang w:val="es-PR"/>
        </w:rPr>
      </w:pPr>
    </w:p>
    <w:p w:rsidR="00EB0309" w:rsidRDefault="00215947" w:rsidP="00215947">
      <w:pPr>
        <w:jc w:val="both"/>
        <w:rPr>
          <w:lang w:val="es-PR"/>
        </w:rPr>
      </w:pPr>
      <w:r>
        <w:rPr>
          <w:lang w:val="es-PR"/>
        </w:rPr>
        <w:t>La versión final del párrafo</w:t>
      </w:r>
      <w:r w:rsidRPr="008F76BA">
        <w:rPr>
          <w:lang w:val="es-PR"/>
        </w:rPr>
        <w:t xml:space="preserve"> </w:t>
      </w:r>
      <w:r w:rsidRPr="00FC1AE6">
        <w:rPr>
          <w:lang w:val="es-PR"/>
        </w:rPr>
        <w:t>(d)</w:t>
      </w:r>
      <w:r w:rsidRPr="00261D9F">
        <w:rPr>
          <w:lang w:val="es-PR"/>
        </w:rPr>
        <w:t>(4)</w:t>
      </w:r>
      <w:r>
        <w:rPr>
          <w:lang w:val="es-PR"/>
        </w:rPr>
        <w:t xml:space="preserve"> atiende situaciones en donde la conexión a tierra a través del cordón eléctrico</w:t>
      </w:r>
      <w:r w:rsidRPr="008F76BA">
        <w:rPr>
          <w:lang w:val="es-PR"/>
        </w:rPr>
        <w:t xml:space="preserve"> </w:t>
      </w:r>
      <w:r>
        <w:rPr>
          <w:lang w:val="es-PR"/>
        </w:rPr>
        <w:t>del equipo de prueba</w:t>
      </w:r>
      <w:r w:rsidRPr="008F76BA">
        <w:rPr>
          <w:lang w:val="es-PR"/>
        </w:rPr>
        <w:t xml:space="preserve"> </w:t>
      </w:r>
      <w:r>
        <w:rPr>
          <w:lang w:val="es-PR"/>
        </w:rPr>
        <w:t>evitaría que los patronos tomen mediciones satisfactorias o que resultaran en</w:t>
      </w:r>
      <w:r w:rsidRPr="008F76BA">
        <w:rPr>
          <w:lang w:val="es-PR"/>
        </w:rPr>
        <w:t xml:space="preserve"> </w:t>
      </w:r>
      <w:r>
        <w:rPr>
          <w:lang w:val="es-PR"/>
        </w:rPr>
        <w:t>riesgos mayores</w:t>
      </w:r>
      <w:r w:rsidRPr="008F76BA">
        <w:rPr>
          <w:lang w:val="es-PR"/>
        </w:rPr>
        <w:t xml:space="preserve"> </w:t>
      </w:r>
      <w:r>
        <w:rPr>
          <w:lang w:val="es-PR"/>
        </w:rPr>
        <w:t>para los operadores de prueba.</w:t>
      </w:r>
      <w:r w:rsidRPr="008F76BA">
        <w:rPr>
          <w:lang w:val="es-PR"/>
        </w:rPr>
        <w:t xml:space="preserve"> </w:t>
      </w:r>
      <w:r>
        <w:rPr>
          <w:lang w:val="es-PR"/>
        </w:rPr>
        <w:t>Normalmente, un</w:t>
      </w:r>
      <w:r w:rsidRPr="00470832">
        <w:rPr>
          <w:lang w:val="es-PR"/>
        </w:rPr>
        <w:t xml:space="preserve"> </w:t>
      </w:r>
      <w:r>
        <w:rPr>
          <w:lang w:val="es-PR"/>
        </w:rPr>
        <w:t>conductor</w:t>
      </w:r>
      <w:r w:rsidRPr="008B483B">
        <w:rPr>
          <w:lang w:val="es-PR"/>
        </w:rPr>
        <w:t xml:space="preserve"> </w:t>
      </w:r>
      <w:r>
        <w:rPr>
          <w:lang w:val="es-PR"/>
        </w:rPr>
        <w:t>conector a tierra</w:t>
      </w:r>
      <w:r w:rsidRPr="008B483B">
        <w:rPr>
          <w:lang w:val="es-PR"/>
        </w:rPr>
        <w:t xml:space="preserve"> del equipo</w:t>
      </w:r>
      <w:r>
        <w:rPr>
          <w:lang w:val="es-PR"/>
        </w:rPr>
        <w:t xml:space="preserve"> en el cordón eléctrico</w:t>
      </w:r>
      <w:r>
        <w:rPr>
          <w:b/>
          <w:lang w:val="es-PR"/>
        </w:rPr>
        <w:t xml:space="preserve"> </w:t>
      </w:r>
      <w:r>
        <w:rPr>
          <w:lang w:val="es-PR"/>
        </w:rPr>
        <w:t>del equipo de prueba</w:t>
      </w:r>
      <w:r w:rsidRPr="008F76BA">
        <w:rPr>
          <w:lang w:val="es-PR"/>
        </w:rPr>
        <w:t xml:space="preserve"> </w:t>
      </w:r>
      <w:r>
        <w:rPr>
          <w:lang w:val="es-PR"/>
        </w:rPr>
        <w:t>lo conecta a una conexión de contacto a tierra en el receptáculo eléctrico</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en algunas circunstancias, esta práctica puede evitar mediciones satisfactorias, o una corriente inducida en el conductor conector a tierra</w:t>
      </w:r>
      <w:r w:rsidRPr="008F76BA">
        <w:rPr>
          <w:lang w:val="es-PR"/>
        </w:rPr>
        <w:t xml:space="preserve"> </w:t>
      </w:r>
      <w:r>
        <w:rPr>
          <w:lang w:val="es-PR"/>
        </w:rPr>
        <w:t>puede causar un riesgo para los empleados.</w:t>
      </w:r>
      <w:r w:rsidRPr="008F76BA">
        <w:rPr>
          <w:lang w:val="es-PR"/>
        </w:rPr>
        <w:t xml:space="preserve"> </w:t>
      </w:r>
      <w:r>
        <w:rPr>
          <w:lang w:val="es-PR"/>
        </w:rPr>
        <w:t>Si estas condiciones existen, el uso del</w:t>
      </w:r>
      <w:r>
        <w:rPr>
          <w:b/>
          <w:lang w:val="es-PR"/>
        </w:rPr>
        <w:t xml:space="preserve"> </w:t>
      </w:r>
      <w:r>
        <w:rPr>
          <w:lang w:val="es-PR"/>
        </w:rPr>
        <w:t>conductor</w:t>
      </w:r>
      <w:r w:rsidRPr="008B483B">
        <w:rPr>
          <w:lang w:val="es-PR"/>
        </w:rPr>
        <w:t xml:space="preserve"> </w:t>
      </w:r>
      <w:r>
        <w:rPr>
          <w:lang w:val="es-PR"/>
        </w:rPr>
        <w:t>conector a tierra</w:t>
      </w:r>
      <w:r w:rsidRPr="008B483B">
        <w:rPr>
          <w:lang w:val="es-PR"/>
        </w:rPr>
        <w:t xml:space="preserve"> del equipo</w:t>
      </w:r>
      <w:r>
        <w:rPr>
          <w:lang w:val="es-PR"/>
        </w:rPr>
        <w:t xml:space="preserve"> dentro del cordón</w:t>
      </w:r>
      <w:r w:rsidRPr="008F76BA">
        <w:rPr>
          <w:lang w:val="es-PR"/>
        </w:rPr>
        <w:t xml:space="preserve"> </w:t>
      </w:r>
      <w:r>
        <w:rPr>
          <w:lang w:val="es-PR"/>
        </w:rPr>
        <w:t>no sería compulsorio.</w:t>
      </w:r>
      <w:r w:rsidRPr="008F76BA">
        <w:rPr>
          <w:lang w:val="es-PR"/>
        </w:rPr>
        <w:t xml:space="preserve"> </w:t>
      </w:r>
      <w:r>
        <w:rPr>
          <w:lang w:val="es-PR"/>
        </w:rPr>
        <w:t>En tales situaciones, la versión final del párrafo</w:t>
      </w:r>
      <w:r w:rsidRPr="008F76BA">
        <w:rPr>
          <w:lang w:val="es-PR"/>
        </w:rPr>
        <w:t xml:space="preserve"> </w:t>
      </w:r>
      <w:r w:rsidRPr="00FC1AE6">
        <w:rPr>
          <w:lang w:val="es-PR"/>
        </w:rPr>
        <w:t>(d)</w:t>
      </w:r>
      <w:r w:rsidRPr="00261D9F">
        <w:rPr>
          <w:lang w:val="es-PR"/>
        </w:rPr>
        <w:t>(4)</w:t>
      </w:r>
      <w:r>
        <w:rPr>
          <w:lang w:val="es-PR"/>
        </w:rPr>
        <w:t xml:space="preserve"> requiere que el patrono utilice un contacto a tierra claramente indicado en el montaje de la prueba</w:t>
      </w:r>
      <w:r w:rsidRPr="008F76BA">
        <w:rPr>
          <w:lang w:val="es-PR"/>
        </w:rPr>
        <w:t xml:space="preserve"> </w:t>
      </w:r>
      <w:r w:rsidRPr="00261D9F">
        <w:rPr>
          <w:lang w:val="es-PR"/>
        </w:rPr>
        <w:t>(</w:t>
      </w:r>
      <w:r>
        <w:rPr>
          <w:lang w:val="es-PR"/>
        </w:rPr>
        <w:t>por ejemplo, un contacto a tierra con una apariencia distintiva</w:t>
      </w:r>
      <w:r w:rsidRPr="00261D9F">
        <w:rPr>
          <w:lang w:val="es-PR"/>
        </w:rPr>
        <w:t>),</w:t>
      </w:r>
      <w:r w:rsidRPr="0043477A">
        <w:rPr>
          <w:lang w:val="es-PR"/>
        </w:rPr>
        <w:t xml:space="preserve"> y</w:t>
      </w:r>
      <w:r>
        <w:rPr>
          <w:lang w:val="es-PR"/>
        </w:rPr>
        <w:t xml:space="preserve"> el patrono debe demostrar que el contacto a tierra utilizado ofrece una seguridad equivalente a la protección provista por un</w:t>
      </w:r>
      <w:r w:rsidRPr="008F76BA">
        <w:rPr>
          <w:lang w:val="es-PR"/>
        </w:rPr>
        <w:t xml:space="preserve"> </w:t>
      </w:r>
      <w:r>
        <w:rPr>
          <w:lang w:val="es-PR"/>
        </w:rPr>
        <w:t>conductor</w:t>
      </w:r>
      <w:r w:rsidRPr="008B483B">
        <w:rPr>
          <w:lang w:val="es-PR"/>
        </w:rPr>
        <w:t xml:space="preserve"> </w:t>
      </w:r>
      <w:r>
        <w:rPr>
          <w:lang w:val="es-PR"/>
        </w:rPr>
        <w:t>conector a tierra</w:t>
      </w:r>
      <w:r w:rsidRPr="008B483B">
        <w:rPr>
          <w:lang w:val="es-PR"/>
        </w:rPr>
        <w:t xml:space="preserve"> del equipo</w:t>
      </w:r>
      <w:r>
        <w:rPr>
          <w:lang w:val="es-PR"/>
        </w:rPr>
        <w:t xml:space="preserve"> en el cordón de suministro eléctrico</w:t>
      </w:r>
      <w:r w:rsidRPr="00261D9F">
        <w:rPr>
          <w:lang w:val="es-PR"/>
        </w:rPr>
        <w:t>.</w:t>
      </w:r>
      <w:r w:rsidRPr="008F76BA">
        <w:rPr>
          <w:lang w:val="es-PR"/>
        </w:rPr>
        <w:t xml:space="preserve"> </w:t>
      </w:r>
      <w:r w:rsidRPr="00275C72">
        <w:rPr>
          <w:lang w:val="es-PR"/>
        </w:rPr>
        <w:t xml:space="preserve">OSHA </w:t>
      </w:r>
      <w:r>
        <w:rPr>
          <w:lang w:val="es-PR"/>
        </w:rPr>
        <w:t>refraseó este párrafo</w:t>
      </w:r>
      <w:r w:rsidRPr="008F76BA">
        <w:rPr>
          <w:lang w:val="es-PR"/>
        </w:rPr>
        <w:t xml:space="preserve"> </w:t>
      </w:r>
      <w:r w:rsidRPr="00385646">
        <w:rPr>
          <w:lang w:val="es-PR"/>
        </w:rPr>
        <w:t>en la regla final</w:t>
      </w:r>
      <w:r>
        <w:rPr>
          <w:lang w:val="es-PR"/>
        </w:rPr>
        <w:t xml:space="preserve"> para claridad</w:t>
      </w:r>
      <w:r w:rsidRPr="00261D9F">
        <w:rPr>
          <w:lang w:val="es-PR"/>
        </w:rPr>
        <w:t>.</w:t>
      </w:r>
      <w:r>
        <w:rPr>
          <w:lang w:val="es-PR"/>
        </w:rPr>
        <w:t xml:space="preserve"> </w:t>
      </w:r>
    </w:p>
    <w:p w:rsidR="00EB0309" w:rsidRDefault="00EB0309" w:rsidP="00215947">
      <w:pPr>
        <w:jc w:val="both"/>
        <w:rPr>
          <w:lang w:val="es-PR"/>
        </w:rPr>
      </w:pPr>
    </w:p>
    <w:p w:rsidR="00215947" w:rsidRDefault="00215947" w:rsidP="00215947">
      <w:pPr>
        <w:jc w:val="both"/>
        <w:rPr>
          <w:lang w:val="es-PR"/>
        </w:rPr>
      </w:pPr>
      <w:r>
        <w:rPr>
          <w:lang w:val="es-PR"/>
        </w:rPr>
        <w:t>La versión final del párrafo</w:t>
      </w:r>
      <w:r w:rsidRPr="008F76BA">
        <w:rPr>
          <w:lang w:val="es-PR"/>
        </w:rPr>
        <w:t xml:space="preserve"> </w:t>
      </w:r>
      <w:r w:rsidRPr="00FC1AE6">
        <w:rPr>
          <w:lang w:val="es-PR"/>
        </w:rPr>
        <w:t>(d)</w:t>
      </w:r>
      <w:r w:rsidRPr="00261D9F">
        <w:rPr>
          <w:lang w:val="es-PR"/>
        </w:rPr>
        <w:t>(5)</w:t>
      </w:r>
      <w:r>
        <w:rPr>
          <w:lang w:val="es-PR"/>
        </w:rPr>
        <w:t xml:space="preserve"> atiende la conexión a tierra luego de las pruebas</w:t>
      </w:r>
      <w:r w:rsidRPr="0043477A">
        <w:rPr>
          <w:lang w:val="es-PR"/>
        </w:rPr>
        <w:t xml:space="preserve"> y</w:t>
      </w:r>
      <w:r>
        <w:rPr>
          <w:lang w:val="es-PR"/>
        </w:rPr>
        <w:t xml:space="preserve"> requiere que el patrono se asegure que un contacto a tierra es colocado en el terminal de alto voltaje</w:t>
      </w:r>
      <w:r w:rsidRPr="008F76BA">
        <w:rPr>
          <w:lang w:val="es-PR"/>
        </w:rPr>
        <w:t xml:space="preserve"> </w:t>
      </w:r>
      <w:r>
        <w:rPr>
          <w:lang w:val="es-PR"/>
        </w:rPr>
        <w:t>y cualquier otro terminal expuesto cuando cualquier empleado entre al área de prueba luego que el equipo esté desenergizado.</w:t>
      </w:r>
      <w:r w:rsidRPr="008F76BA">
        <w:rPr>
          <w:lang w:val="es-PR"/>
        </w:rPr>
        <w:t xml:space="preserve"> </w:t>
      </w:r>
      <w:r>
        <w:rPr>
          <w:lang w:val="es-PR"/>
        </w:rPr>
        <w:t>En el caso de un equipo o aparato de alta capacidad</w:t>
      </w:r>
      <w:r w:rsidRPr="00261D9F">
        <w:rPr>
          <w:lang w:val="es-PR"/>
        </w:rPr>
        <w:t>,</w:t>
      </w:r>
      <w:r w:rsidRPr="008F76BA">
        <w:rPr>
          <w:lang w:val="es-PR"/>
        </w:rPr>
        <w:t xml:space="preserve"> </w:t>
      </w:r>
      <w:r>
        <w:rPr>
          <w:lang w:val="es-PR"/>
        </w:rPr>
        <w:t>antes que cualquier empleado aplique el contacto a tierra directo, el patrono debe descargar</w:t>
      </w:r>
      <w:r w:rsidRPr="008F76BA">
        <w:rPr>
          <w:lang w:val="es-PR"/>
        </w:rPr>
        <w:t xml:space="preserve"> </w:t>
      </w:r>
      <w:r>
        <w:rPr>
          <w:lang w:val="es-PR"/>
        </w:rPr>
        <w:t>el equipo o aparato</w:t>
      </w:r>
      <w:r>
        <w:rPr>
          <w:b/>
          <w:lang w:val="es-PR"/>
        </w:rPr>
        <w:t xml:space="preserve"> </w:t>
      </w:r>
      <w:r>
        <w:rPr>
          <w:lang w:val="es-PR"/>
        </w:rPr>
        <w:t>a través de un reóstato que tenga una clasificación adecuada para la energía disponible. Un contacto a tierra directo</w:t>
      </w:r>
      <w:r w:rsidRPr="008F76BA">
        <w:rPr>
          <w:lang w:val="es-PR"/>
        </w:rPr>
        <w:t xml:space="preserve"> </w:t>
      </w:r>
      <w:r>
        <w:rPr>
          <w:lang w:val="es-PR"/>
        </w:rPr>
        <w:t xml:space="preserve">debe aplicarse a los terminales expuestos luego de que la energía almacenada disminuye a un nivel en el que sea seguro hacerlo. </w:t>
      </w:r>
      <w:r w:rsidRPr="00275C72">
        <w:rPr>
          <w:lang w:val="es-PR"/>
        </w:rPr>
        <w:t>OSHA</w:t>
      </w:r>
      <w:r>
        <w:rPr>
          <w:lang w:val="es-PR"/>
        </w:rPr>
        <w:t xml:space="preserve"> adoptó este párrafo substancialmente según fue propuesto. </w:t>
      </w:r>
      <w:r w:rsidRPr="001B2207">
        <w:rPr>
          <w:lang w:val="es-PR"/>
        </w:rPr>
        <w:t>La Agencia</w:t>
      </w:r>
      <w:r>
        <w:rPr>
          <w:lang w:val="es-PR"/>
        </w:rPr>
        <w:t xml:space="preserve"> refraseó el párrafo</w:t>
      </w:r>
      <w:r w:rsidRPr="008F76BA">
        <w:rPr>
          <w:lang w:val="es-PR"/>
        </w:rPr>
        <w:t xml:space="preserve"> </w:t>
      </w:r>
      <w:r w:rsidRPr="00FC1AE6">
        <w:rPr>
          <w:lang w:val="es-PR"/>
        </w:rPr>
        <w:t>(d)</w:t>
      </w:r>
      <w:r w:rsidRPr="00261D9F">
        <w:rPr>
          <w:lang w:val="es-PR"/>
        </w:rPr>
        <w:t>(5)</w:t>
      </w:r>
      <w:r w:rsidRPr="008A3E14">
        <w:rPr>
          <w:lang w:val="es-PR"/>
        </w:rPr>
        <w:t>(i)</w:t>
      </w:r>
      <w:r w:rsidRPr="008F76BA">
        <w:rPr>
          <w:lang w:val="es-PR"/>
        </w:rPr>
        <w:t xml:space="preserve"> </w:t>
      </w:r>
      <w:r>
        <w:rPr>
          <w:lang w:val="es-PR"/>
        </w:rPr>
        <w:t>para requerir explícitamente que el patrono descargue el</w:t>
      </w:r>
      <w:r w:rsidRPr="008F76BA">
        <w:rPr>
          <w:lang w:val="es-PR"/>
        </w:rPr>
        <w:t xml:space="preserve"> </w:t>
      </w:r>
      <w:r>
        <w:rPr>
          <w:lang w:val="es-PR"/>
        </w:rPr>
        <w:t>equipo o aparato</w:t>
      </w:r>
      <w:r>
        <w:rPr>
          <w:b/>
          <w:lang w:val="es-PR"/>
        </w:rPr>
        <w:t xml:space="preserve"> </w:t>
      </w:r>
      <w:r>
        <w:rPr>
          <w:lang w:val="es-PR"/>
        </w:rPr>
        <w:t>antes de que se aplique un contacto a tierra directo.</w:t>
      </w:r>
      <w:r w:rsidRPr="008F76BA">
        <w:rPr>
          <w:lang w:val="es-PR"/>
        </w:rPr>
        <w:t xml:space="preserve"> </w:t>
      </w:r>
      <w:r>
        <w:rPr>
          <w:lang w:val="es-PR"/>
        </w:rPr>
        <w:t>La regla propuesta implicó este requisito al ordenar el</w:t>
      </w:r>
      <w:r w:rsidRPr="008F76BA">
        <w:rPr>
          <w:lang w:val="es-PR"/>
        </w:rPr>
        <w:t xml:space="preserve"> </w:t>
      </w:r>
      <w:r>
        <w:rPr>
          <w:lang w:val="es-PR"/>
        </w:rPr>
        <w:t>párrafo</w:t>
      </w:r>
      <w:r w:rsidRPr="008F76BA">
        <w:rPr>
          <w:lang w:val="es-PR"/>
        </w:rPr>
        <w:t xml:space="preserve"> </w:t>
      </w:r>
      <w:r w:rsidRPr="00FC1AE6">
        <w:rPr>
          <w:lang w:val="es-PR"/>
        </w:rPr>
        <w:t>(d)</w:t>
      </w:r>
      <w:r w:rsidRPr="00261D9F">
        <w:rPr>
          <w:lang w:val="es-PR"/>
        </w:rPr>
        <w:t>(5)</w:t>
      </w:r>
      <w:r w:rsidRPr="008A3E14">
        <w:rPr>
          <w:lang w:val="es-PR"/>
        </w:rPr>
        <w:t>(i)</w:t>
      </w:r>
      <w:r w:rsidRPr="00261D9F">
        <w:rPr>
          <w:lang w:val="es-PR"/>
        </w:rPr>
        <w:t>,</w:t>
      </w:r>
      <w:r>
        <w:rPr>
          <w:lang w:val="es-PR"/>
        </w:rPr>
        <w:t xml:space="preserve"> que requería que los patronos descarguen</w:t>
      </w:r>
      <w:r w:rsidRPr="008F76BA">
        <w:rPr>
          <w:lang w:val="es-PR"/>
        </w:rPr>
        <w:t xml:space="preserve"> </w:t>
      </w:r>
      <w:r>
        <w:rPr>
          <w:lang w:val="es-PR"/>
        </w:rPr>
        <w:t>el equipo</w:t>
      </w:r>
      <w:r w:rsidRPr="008F76BA">
        <w:rPr>
          <w:lang w:val="es-PR"/>
        </w:rPr>
        <w:t xml:space="preserve"> </w:t>
      </w:r>
      <w:r>
        <w:rPr>
          <w:lang w:val="es-PR"/>
        </w:rPr>
        <w:t>o aparato</w:t>
      </w:r>
      <w:r w:rsidRPr="00261D9F">
        <w:rPr>
          <w:lang w:val="es-PR"/>
        </w:rPr>
        <w:t>,</w:t>
      </w:r>
      <w:r w:rsidRPr="008F76BA">
        <w:rPr>
          <w:lang w:val="es-PR"/>
        </w:rPr>
        <w:t xml:space="preserve"> </w:t>
      </w:r>
      <w:r>
        <w:rPr>
          <w:lang w:val="es-PR"/>
        </w:rPr>
        <w:t>antes del</w:t>
      </w:r>
      <w:r>
        <w:rPr>
          <w:b/>
          <w:lang w:val="es-PR"/>
        </w:rPr>
        <w:t xml:space="preserve"> </w:t>
      </w:r>
      <w:r>
        <w:rPr>
          <w:lang w:val="es-PR"/>
        </w:rPr>
        <w:t>párrafo</w:t>
      </w:r>
      <w:r w:rsidRPr="008F76BA">
        <w:rPr>
          <w:lang w:val="es-PR"/>
        </w:rPr>
        <w:t xml:space="preserve"> </w:t>
      </w:r>
      <w:r w:rsidRPr="00FC1AE6">
        <w:rPr>
          <w:lang w:val="es-PR"/>
        </w:rPr>
        <w:t>(d)</w:t>
      </w:r>
      <w:r w:rsidRPr="00261D9F">
        <w:rPr>
          <w:lang w:val="es-PR"/>
        </w:rPr>
        <w:t>(5)</w:t>
      </w:r>
      <w:r w:rsidRPr="008A3E14">
        <w:rPr>
          <w:lang w:val="es-PR"/>
        </w:rPr>
        <w:t>(ii)</w:t>
      </w:r>
      <w:r w:rsidRPr="00261D9F">
        <w:rPr>
          <w:lang w:val="es-PR"/>
        </w:rPr>
        <w:t>,</w:t>
      </w:r>
      <w:r>
        <w:rPr>
          <w:lang w:val="es-PR"/>
        </w:rPr>
        <w:t xml:space="preserve"> que requería la aplicación de un contacto a tierra directo.</w:t>
      </w:r>
    </w:p>
    <w:p w:rsidR="00EB0309" w:rsidRPr="00C92470" w:rsidRDefault="00EB0309" w:rsidP="00215947">
      <w:pPr>
        <w:jc w:val="both"/>
        <w:rPr>
          <w:lang w:val="es-PR"/>
        </w:rPr>
      </w:pPr>
    </w:p>
    <w:p w:rsidR="00EB0309" w:rsidRDefault="00215947" w:rsidP="00215947">
      <w:pPr>
        <w:jc w:val="both"/>
        <w:rPr>
          <w:lang w:val="es-PR"/>
        </w:rPr>
      </w:pPr>
      <w:r>
        <w:rPr>
          <w:lang w:val="es-PR"/>
        </w:rPr>
        <w:t>El párrafo</w:t>
      </w:r>
      <w:r w:rsidRPr="008F76BA">
        <w:rPr>
          <w:lang w:val="es-PR"/>
        </w:rPr>
        <w:t xml:space="preserve"> </w:t>
      </w:r>
      <w:r w:rsidRPr="00FC1AE6">
        <w:rPr>
          <w:lang w:val="es-PR"/>
        </w:rPr>
        <w:t>(d)</w:t>
      </w:r>
      <w:r w:rsidRPr="00261D9F">
        <w:rPr>
          <w:lang w:val="es-PR"/>
        </w:rPr>
        <w:t>(6),</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contempla los riesgos asociados con pruebas de campo en las que los patronos utilizan</w:t>
      </w:r>
      <w:r w:rsidRPr="008F76BA">
        <w:rPr>
          <w:lang w:val="es-PR"/>
        </w:rPr>
        <w:t xml:space="preserve"> </w:t>
      </w:r>
      <w:r>
        <w:rPr>
          <w:lang w:val="es-PR"/>
        </w:rPr>
        <w:t>remolques o vehículos de prueba.</w:t>
      </w:r>
      <w:r w:rsidRPr="008F76BA">
        <w:rPr>
          <w:lang w:val="es-PR"/>
        </w:rPr>
        <w:t xml:space="preserve"> </w:t>
      </w:r>
      <w:r>
        <w:rPr>
          <w:lang w:val="es-PR"/>
        </w:rPr>
        <w:t>Este párrafo requiere que el chasis de tales vehículos esté conectado a tierra</w:t>
      </w:r>
      <w:r>
        <w:rPr>
          <w:b/>
          <w:lang w:val="es-PR"/>
        </w:rPr>
        <w:t xml:space="preserve"> </w:t>
      </w:r>
      <w:r>
        <w:rPr>
          <w:lang w:val="es-PR"/>
        </w:rPr>
        <w:t>y requiere además que los patronos protejan los empleados, mediante interconexión, aislación o aislamiento,</w:t>
      </w:r>
      <w:r w:rsidRPr="008F76BA">
        <w:rPr>
          <w:lang w:val="es-PR"/>
        </w:rPr>
        <w:t xml:space="preserve"> </w:t>
      </w:r>
      <w:r>
        <w:rPr>
          <w:lang w:val="es-PR"/>
        </w:rPr>
        <w:t>contra potenciales de toque peligrosos</w:t>
      </w:r>
      <w:r w:rsidRPr="008F76BA">
        <w:rPr>
          <w:lang w:val="es-PR"/>
        </w:rPr>
        <w:t xml:space="preserve"> </w:t>
      </w:r>
      <w:r>
        <w:rPr>
          <w:lang w:val="es-PR"/>
        </w:rPr>
        <w:t>respecto al vehículo, paneles de instrumentos</w:t>
      </w:r>
      <w:r w:rsidRPr="00261D9F">
        <w:rPr>
          <w:lang w:val="es-PR"/>
        </w:rPr>
        <w:t>,</w:t>
      </w:r>
      <w:r>
        <w:rPr>
          <w:lang w:val="es-PR"/>
        </w:rPr>
        <w:t xml:space="preserve"> y otras partes conductoras accesibles a los empleados.</w:t>
      </w:r>
      <w:r w:rsidRPr="008F76BA">
        <w:rPr>
          <w:lang w:val="es-PR"/>
        </w:rPr>
        <w:t xml:space="preserve"> </w:t>
      </w:r>
      <w:r>
        <w:rPr>
          <w:lang w:val="es-PR"/>
        </w:rPr>
        <w:t>Los siguientes ejemplos describen la protección provista por cada uno de estos métodos:</w:t>
      </w:r>
    </w:p>
    <w:p w:rsidR="00EB0309" w:rsidRDefault="00EB0309" w:rsidP="00215947">
      <w:pPr>
        <w:jc w:val="both"/>
        <w:rPr>
          <w:lang w:val="es-PR"/>
        </w:rPr>
      </w:pPr>
    </w:p>
    <w:p w:rsidR="00215947" w:rsidRDefault="00215947" w:rsidP="00215947">
      <w:pPr>
        <w:jc w:val="both"/>
        <w:rPr>
          <w:lang w:val="es-PR"/>
        </w:rPr>
      </w:pPr>
      <w:r w:rsidRPr="00261D9F">
        <w:rPr>
          <w:lang w:val="es-PR"/>
        </w:rPr>
        <w:t>(1)</w:t>
      </w:r>
      <w:r>
        <w:rPr>
          <w:lang w:val="es-PR"/>
        </w:rPr>
        <w:t xml:space="preserve"> Protección mediante interconección:</w:t>
      </w:r>
      <w:r w:rsidRPr="008F76BA">
        <w:rPr>
          <w:lang w:val="es-PR"/>
        </w:rPr>
        <w:t xml:space="preserve"> </w:t>
      </w:r>
      <w:r>
        <w:rPr>
          <w:lang w:val="es-PR"/>
        </w:rPr>
        <w:t>proveer, alrededor del vehículo, un área cubierta por un tapete o malla metálica de secciones substanciales</w:t>
      </w:r>
      <w:r w:rsidRPr="0043477A">
        <w:rPr>
          <w:lang w:val="es-PR"/>
        </w:rPr>
        <w:t xml:space="preserve"> y </w:t>
      </w:r>
      <w:r>
        <w:rPr>
          <w:lang w:val="es-PR"/>
        </w:rPr>
        <w:t>baja impedancia</w:t>
      </w:r>
      <w:r w:rsidRPr="00261D9F">
        <w:rPr>
          <w:lang w:val="es-PR"/>
        </w:rPr>
        <w:t>,</w:t>
      </w:r>
      <w:r w:rsidRPr="008F76BA">
        <w:rPr>
          <w:lang w:val="es-PR"/>
        </w:rPr>
        <w:t xml:space="preserve"> </w:t>
      </w:r>
      <w:r>
        <w:rPr>
          <w:lang w:val="es-PR"/>
        </w:rPr>
        <w:t>con el tapete o malla interconectada al vehículo</w:t>
      </w:r>
      <w:r>
        <w:rPr>
          <w:b/>
          <w:lang w:val="es-PR"/>
        </w:rPr>
        <w:t xml:space="preserve"> </w:t>
      </w:r>
      <w:r>
        <w:rPr>
          <w:lang w:val="es-PR"/>
        </w:rPr>
        <w:t>en varios puntos y a un número adecuado de barras de toma a tierra insertadas</w:t>
      </w:r>
      <w:r w:rsidRPr="008F76BA">
        <w:rPr>
          <w:lang w:val="es-PR"/>
        </w:rPr>
        <w:t xml:space="preserve"> </w:t>
      </w:r>
      <w:r>
        <w:rPr>
          <w:lang w:val="es-PR"/>
        </w:rPr>
        <w:t>o, donde estén disponibles, a un número adecuado de puntos accesibles en la red a tierra de la estación.</w:t>
      </w:r>
      <w:r w:rsidRPr="008F76BA">
        <w:rPr>
          <w:lang w:val="es-PR"/>
        </w:rPr>
        <w:t xml:space="preserve"> </w:t>
      </w:r>
      <w:r>
        <w:rPr>
          <w:lang w:val="es-PR"/>
        </w:rPr>
        <w:t>Todos los conductores interconectores</w:t>
      </w:r>
      <w:r w:rsidRPr="008F76BA">
        <w:rPr>
          <w:lang w:val="es-PR"/>
        </w:rPr>
        <w:t xml:space="preserve"> </w:t>
      </w:r>
      <w:r>
        <w:rPr>
          <w:lang w:val="es-PR"/>
        </w:rPr>
        <w:t>deben ser de suficiente tamaño eléctrico para mantener el voltaje desarrollado</w:t>
      </w:r>
      <w:r w:rsidRPr="008F76BA">
        <w:rPr>
          <w:lang w:val="es-PR"/>
        </w:rPr>
        <w:t xml:space="preserve"> </w:t>
      </w:r>
      <w:r>
        <w:rPr>
          <w:lang w:val="es-PR"/>
        </w:rPr>
        <w:t>durante las pruebas de máxima corriente anticipada en un valor seguro. El tapete</w:t>
      </w:r>
      <w:r w:rsidRPr="008F76BA">
        <w:rPr>
          <w:lang w:val="es-PR"/>
        </w:rPr>
        <w:t xml:space="preserve"> </w:t>
      </w:r>
      <w:r>
        <w:rPr>
          <w:lang w:val="es-PR"/>
        </w:rPr>
        <w:t>debe ser de un tamaño que impida el contacto simultáneao con el vehículo y con la tierra o con estructuras metálicas que no estén adecuadamente interconectadas al tapete.</w:t>
      </w:r>
    </w:p>
    <w:p w:rsidR="00EB0309" w:rsidRPr="004E5E1E" w:rsidRDefault="00EB0309" w:rsidP="00215947">
      <w:pPr>
        <w:jc w:val="both"/>
        <w:rPr>
          <w:b/>
          <w:lang w:val="es-PR"/>
        </w:rPr>
      </w:pPr>
    </w:p>
    <w:p w:rsidR="00215947" w:rsidRDefault="00215947" w:rsidP="00215947">
      <w:pPr>
        <w:jc w:val="both"/>
        <w:rPr>
          <w:lang w:val="es-PR"/>
        </w:rPr>
      </w:pPr>
      <w:r w:rsidRPr="00261D9F">
        <w:rPr>
          <w:lang w:val="es-PR"/>
        </w:rPr>
        <w:t>(2)</w:t>
      </w:r>
      <w:r w:rsidRPr="008F76BA">
        <w:rPr>
          <w:lang w:val="es-PR"/>
        </w:rPr>
        <w:t xml:space="preserve"> </w:t>
      </w:r>
      <w:r>
        <w:rPr>
          <w:lang w:val="es-PR"/>
        </w:rPr>
        <w:t>Protección por aislación:</w:t>
      </w:r>
      <w:r w:rsidRPr="008F76BA">
        <w:rPr>
          <w:lang w:val="es-PR"/>
        </w:rPr>
        <w:t xml:space="preserve"> </w:t>
      </w:r>
      <w:r>
        <w:rPr>
          <w:lang w:val="es-PR"/>
        </w:rPr>
        <w:t>proveer, alrededor del vehículo, un área de tablones de madera secos cubiertos</w:t>
      </w:r>
      <w:r w:rsidRPr="008F76BA">
        <w:rPr>
          <w:lang w:val="es-PR"/>
        </w:rPr>
        <w:t xml:space="preserve"> </w:t>
      </w:r>
      <w:r>
        <w:rPr>
          <w:lang w:val="es-PR"/>
        </w:rPr>
        <w:t>con mantas de goma aislantes.</w:t>
      </w:r>
      <w:r w:rsidRPr="008F76BA">
        <w:rPr>
          <w:lang w:val="es-PR"/>
        </w:rPr>
        <w:t xml:space="preserve"> </w:t>
      </w:r>
      <w:r>
        <w:rPr>
          <w:lang w:val="es-PR"/>
        </w:rPr>
        <w:t>La amplitud física del área aislada debe ser suficiente para prevenir contacto simultáneo entre el vehículo, o el cable a tierra</w:t>
      </w:r>
      <w:r>
        <w:rPr>
          <w:b/>
          <w:lang w:val="es-PR"/>
        </w:rPr>
        <w:t xml:space="preserve"> </w:t>
      </w:r>
      <w:r>
        <w:rPr>
          <w:lang w:val="es-PR"/>
        </w:rPr>
        <w:t>del vehículo</w:t>
      </w:r>
      <w:r w:rsidRPr="00261D9F">
        <w:rPr>
          <w:lang w:val="es-PR"/>
        </w:rPr>
        <w:t>,</w:t>
      </w:r>
      <w:r w:rsidRPr="0043477A">
        <w:rPr>
          <w:lang w:val="es-PR"/>
        </w:rPr>
        <w:t xml:space="preserve"> y</w:t>
      </w:r>
      <w:r>
        <w:rPr>
          <w:lang w:val="es-PR"/>
        </w:rPr>
        <w:t xml:space="preserve"> la tierra o estructuras metálicas</w:t>
      </w:r>
      <w:r w:rsidRPr="008F76BA">
        <w:rPr>
          <w:lang w:val="es-PR"/>
        </w:rPr>
        <w:t xml:space="preserve"> </w:t>
      </w:r>
      <w:r>
        <w:rPr>
          <w:lang w:val="es-PR"/>
        </w:rPr>
        <w:t>en la cercanía.</w:t>
      </w:r>
    </w:p>
    <w:p w:rsidR="00EB0309" w:rsidRPr="004E5E1E" w:rsidRDefault="00EB0309" w:rsidP="00215947">
      <w:pPr>
        <w:jc w:val="both"/>
        <w:rPr>
          <w:b/>
          <w:lang w:val="es-PR"/>
        </w:rPr>
      </w:pPr>
    </w:p>
    <w:p w:rsidR="00EB0309" w:rsidRDefault="00215947" w:rsidP="00215947">
      <w:pPr>
        <w:jc w:val="both"/>
        <w:rPr>
          <w:lang w:val="es-PR"/>
        </w:rPr>
      </w:pPr>
      <w:r w:rsidRPr="00261D9F">
        <w:rPr>
          <w:lang w:val="es-PR"/>
        </w:rPr>
        <w:t>(3)</w:t>
      </w:r>
      <w:r w:rsidRPr="008F76BA">
        <w:rPr>
          <w:lang w:val="es-PR"/>
        </w:rPr>
        <w:t xml:space="preserve"> </w:t>
      </w:r>
      <w:r>
        <w:rPr>
          <w:lang w:val="es-PR"/>
        </w:rPr>
        <w:t>Protección por</w:t>
      </w:r>
      <w:r w:rsidRPr="008F76BA">
        <w:rPr>
          <w:lang w:val="es-PR"/>
        </w:rPr>
        <w:t xml:space="preserve"> </w:t>
      </w:r>
      <w:r>
        <w:rPr>
          <w:lang w:val="es-PR"/>
        </w:rPr>
        <w:t>aislamiento:</w:t>
      </w:r>
      <w:r w:rsidRPr="008F76BA">
        <w:rPr>
          <w:lang w:val="es-PR"/>
        </w:rPr>
        <w:t xml:space="preserve"> </w:t>
      </w:r>
      <w:r>
        <w:rPr>
          <w:lang w:val="es-PR"/>
        </w:rPr>
        <w:t xml:space="preserve">proveer un medio efectivo para excluir los empleados de cualquier área donde podrían hacer contacto simultáneo entre el vehículo (o partes conductores conectadas eléctricamente al vehículo) y otros materiales conductores. Los patronos pueden usar una combinación de barreras, junto con portones efectivos e interconectados para garantizar que el sistema se desenergize cuando un empleado entre al área de prueba. </w:t>
      </w:r>
    </w:p>
    <w:p w:rsidR="00EB0309" w:rsidRDefault="00EB0309" w:rsidP="00215947">
      <w:pPr>
        <w:jc w:val="both"/>
        <w:rPr>
          <w:lang w:val="es-PR"/>
        </w:rPr>
      </w:pPr>
    </w:p>
    <w:p w:rsidR="00EB0309" w:rsidRDefault="00215947" w:rsidP="00215947">
      <w:pPr>
        <w:jc w:val="both"/>
        <w:rPr>
          <w:lang w:val="es-PR"/>
        </w:rPr>
      </w:pPr>
      <w:r w:rsidRPr="00F447A8">
        <w:rPr>
          <w:lang w:val="es-PR"/>
        </w:rPr>
        <w:t>Finalmente</w:t>
      </w:r>
      <w:r w:rsidRPr="00261D9F">
        <w:rPr>
          <w:lang w:val="es-PR"/>
        </w:rPr>
        <w:t>,</w:t>
      </w:r>
      <w:r>
        <w:rPr>
          <w:lang w:val="es-PR"/>
        </w:rPr>
        <w:t xml:space="preserve"> una tercera categoría de prácticas de trabajo seguras aplicables a los patronos que realizan trabajos de pruebas</w:t>
      </w:r>
      <w:r w:rsidRPr="00261D9F">
        <w:rPr>
          <w:lang w:val="es-PR"/>
        </w:rPr>
        <w:t>,</w:t>
      </w:r>
      <w:r w:rsidRPr="008F76BA">
        <w:rPr>
          <w:lang w:val="es-PR"/>
        </w:rPr>
        <w:t xml:space="preserve"> </w:t>
      </w:r>
      <w:r>
        <w:rPr>
          <w:lang w:val="es-PR"/>
        </w:rPr>
        <w:t>que complementa las primeras dos prácticas de trabajo de seguridad de resguardado y conexión a tierra</w:t>
      </w:r>
      <w:r w:rsidRPr="00261D9F">
        <w:rPr>
          <w:lang w:val="es-PR"/>
        </w:rPr>
        <w:t>,</w:t>
      </w:r>
      <w:r>
        <w:rPr>
          <w:lang w:val="es-PR"/>
        </w:rPr>
        <w:t xml:space="preserve"> involucra prácticas de trabajo asociadas con la instalación de circuitos de control y medición utilizados</w:t>
      </w:r>
      <w:r w:rsidRPr="008F76BA">
        <w:rPr>
          <w:lang w:val="es-PR"/>
        </w:rPr>
        <w:t xml:space="preserve"> </w:t>
      </w:r>
      <w:r>
        <w:rPr>
          <w:lang w:val="es-PR"/>
        </w:rPr>
        <w:t>en facilidades de prueba. Los patronos deben adoptar las prácticas necesarias para la protección del personal y el equipo contra los riesgos de las pruebas de alto voltaje o alta energía para toda prueba, usando equipo especial de recibo de señales</w:t>
      </w:r>
      <w:r w:rsidRPr="008F76BA">
        <w:rPr>
          <w:lang w:val="es-PR"/>
        </w:rPr>
        <w:t xml:space="preserve"> </w:t>
      </w:r>
      <w:r w:rsidRPr="00261D9F">
        <w:rPr>
          <w:lang w:val="es-PR"/>
        </w:rPr>
        <w:t>(</w:t>
      </w:r>
      <w:r>
        <w:rPr>
          <w:lang w:val="es-PR"/>
        </w:rPr>
        <w:t>es decir, medidores</w:t>
      </w:r>
      <w:r w:rsidRPr="00261D9F">
        <w:rPr>
          <w:lang w:val="es-PR"/>
        </w:rPr>
        <w:t>,</w:t>
      </w:r>
      <w:r>
        <w:rPr>
          <w:lang w:val="es-PR"/>
        </w:rPr>
        <w:t xml:space="preserve"> osciloscopios</w:t>
      </w:r>
      <w:r w:rsidRPr="00261D9F">
        <w:rPr>
          <w:lang w:val="es-PR"/>
        </w:rPr>
        <w:t>,</w:t>
      </w:r>
      <w:r w:rsidRPr="0043477A">
        <w:rPr>
          <w:lang w:val="es-PR"/>
        </w:rPr>
        <w:t xml:space="preserve"> y </w:t>
      </w:r>
      <w:r>
        <w:rPr>
          <w:lang w:val="es-PR"/>
        </w:rPr>
        <w:t>otros instrumentos especiales</w:t>
      </w:r>
      <w:r w:rsidRPr="00261D9F">
        <w:rPr>
          <w:lang w:val="es-PR"/>
        </w:rPr>
        <w:t>).</w:t>
      </w:r>
      <w:r w:rsidRPr="008F76BA">
        <w:rPr>
          <w:lang w:val="es-PR"/>
        </w:rPr>
        <w:t xml:space="preserve"> </w:t>
      </w:r>
      <w:r w:rsidRPr="00231E76">
        <w:rPr>
          <w:lang w:val="es-PR"/>
        </w:rPr>
        <w:t>Además</w:t>
      </w:r>
      <w:r w:rsidRPr="00261D9F">
        <w:rPr>
          <w:lang w:val="es-PR"/>
        </w:rPr>
        <w:t>,</w:t>
      </w:r>
      <w:r>
        <w:rPr>
          <w:lang w:val="es-PR"/>
        </w:rPr>
        <w:t xml:space="preserve"> funciones especiales</w:t>
      </w:r>
      <w:r w:rsidRPr="008F76BA">
        <w:rPr>
          <w:lang w:val="es-PR"/>
        </w:rPr>
        <w:t xml:space="preserve"> </w:t>
      </w:r>
      <w:r>
        <w:rPr>
          <w:lang w:val="es-PR"/>
        </w:rPr>
        <w:t>en retransmisores protectores</w:t>
      </w:r>
      <w:r w:rsidRPr="008F76BA">
        <w:rPr>
          <w:lang w:val="es-PR"/>
        </w:rPr>
        <w:t xml:space="preserve"> </w:t>
      </w:r>
      <w:r>
        <w:rPr>
          <w:lang w:val="es-PR"/>
        </w:rPr>
        <w:t>y reexaminación de esquemas de respaldo</w:t>
      </w:r>
      <w:r w:rsidRPr="008F76BA">
        <w:rPr>
          <w:lang w:val="es-PR"/>
        </w:rPr>
        <w:t xml:space="preserve"> </w:t>
      </w:r>
      <w:r>
        <w:rPr>
          <w:lang w:val="es-PR"/>
        </w:rPr>
        <w:t xml:space="preserve">podrían ser </w:t>
      </w:r>
      <w:r w:rsidR="00EB0309">
        <w:rPr>
          <w:lang w:val="es-PR"/>
        </w:rPr>
        <w:t>necesarias</w:t>
      </w:r>
      <w:r w:rsidRPr="008F76BA">
        <w:rPr>
          <w:lang w:val="es-PR"/>
        </w:rPr>
        <w:t xml:space="preserve"> </w:t>
      </w:r>
      <w:r>
        <w:rPr>
          <w:lang w:val="es-PR"/>
        </w:rPr>
        <w:t>para garantizar un adecuado nivel de seguridad durante las pruebas o para minimizar los efectos de las pruebas en otras partes del sistema bajo prueba.</w:t>
      </w:r>
      <w:r w:rsidRPr="008F76BA">
        <w:rPr>
          <w:lang w:val="es-PR"/>
        </w:rPr>
        <w:t xml:space="preserve"> </w:t>
      </w:r>
      <w:r w:rsidRPr="00E27713">
        <w:rPr>
          <w:lang w:val="es-PR"/>
        </w:rPr>
        <w:t>Correspondientemente</w:t>
      </w:r>
      <w:r w:rsidRPr="00261D9F">
        <w:rPr>
          <w:lang w:val="es-PR"/>
        </w:rPr>
        <w:t>,</w:t>
      </w:r>
      <w:r>
        <w:rPr>
          <w:lang w:val="es-PR"/>
        </w:rPr>
        <w:t xml:space="preserve"> la versión final de los párrafos</w:t>
      </w:r>
      <w:r w:rsidRPr="008F76BA">
        <w:rPr>
          <w:lang w:val="es-PR"/>
        </w:rPr>
        <w:t xml:space="preserve"> </w:t>
      </w:r>
      <w:r w:rsidRPr="00FC1AE6">
        <w:rPr>
          <w:lang w:val="es-PR"/>
        </w:rPr>
        <w:t>(e)</w:t>
      </w:r>
      <w:r w:rsidRPr="00261D9F">
        <w:rPr>
          <w:lang w:val="es-PR"/>
        </w:rPr>
        <w:t>(1)</w:t>
      </w:r>
      <w:r>
        <w:rPr>
          <w:lang w:val="es-PR"/>
        </w:rPr>
        <w:t xml:space="preserve"> al</w:t>
      </w:r>
      <w:r w:rsidRPr="008F76BA">
        <w:rPr>
          <w:lang w:val="es-PR"/>
        </w:rPr>
        <w:t xml:space="preserve"> </w:t>
      </w:r>
      <w:r w:rsidRPr="00FC1AE6">
        <w:rPr>
          <w:lang w:val="es-PR"/>
        </w:rPr>
        <w:t>(e)</w:t>
      </w:r>
      <w:r w:rsidRPr="00261D9F">
        <w:rPr>
          <w:lang w:val="es-PR"/>
        </w:rPr>
        <w:t>(4)</w:t>
      </w:r>
      <w:r>
        <w:rPr>
          <w:lang w:val="es-PR"/>
        </w:rPr>
        <w:t xml:space="preserve"> atiende las principales prácticas de trabajo seguras asociadas con los circuitos de control y medición utilizados</w:t>
      </w:r>
      <w:r w:rsidRPr="008F76BA">
        <w:rPr>
          <w:lang w:val="es-PR"/>
        </w:rPr>
        <w:t xml:space="preserve"> </w:t>
      </w:r>
      <w:r>
        <w:rPr>
          <w:lang w:val="es-PR"/>
        </w:rPr>
        <w:t xml:space="preserve">en el área de prueba. </w:t>
      </w:r>
    </w:p>
    <w:p w:rsidR="00EB0309" w:rsidRDefault="00EB0309" w:rsidP="00215947">
      <w:pPr>
        <w:jc w:val="both"/>
        <w:rPr>
          <w:lang w:val="es-PR"/>
        </w:rPr>
      </w:pPr>
    </w:p>
    <w:p w:rsidR="00215947" w:rsidRDefault="00215947" w:rsidP="00215947">
      <w:pPr>
        <w:jc w:val="both"/>
        <w:rPr>
          <w:lang w:val="es-PR"/>
        </w:rPr>
      </w:pPr>
      <w:r>
        <w:rPr>
          <w:lang w:val="es-PR"/>
        </w:rPr>
        <w:t>Generalmente, cableado de control, conexiones de medición, cables de prueba</w:t>
      </w:r>
      <w:r w:rsidRPr="00261D9F">
        <w:rPr>
          <w:lang w:val="es-PR"/>
        </w:rPr>
        <w:t>,</w:t>
      </w:r>
      <w:r w:rsidRPr="0043477A">
        <w:rPr>
          <w:lang w:val="es-PR"/>
        </w:rPr>
        <w:t xml:space="preserve"> y </w:t>
      </w:r>
      <w:r>
        <w:rPr>
          <w:lang w:val="es-PR"/>
        </w:rPr>
        <w:t>cables</w:t>
      </w:r>
      <w:r>
        <w:rPr>
          <w:b/>
          <w:lang w:val="es-PR"/>
        </w:rPr>
        <w:t xml:space="preserve"> </w:t>
      </w:r>
      <w:r>
        <w:rPr>
          <w:lang w:val="es-PR"/>
        </w:rPr>
        <w:t>deberían permanecer dentro del área de prueba. El párrafo</w:t>
      </w:r>
      <w:r w:rsidRPr="008F76BA">
        <w:rPr>
          <w:lang w:val="es-PR"/>
        </w:rPr>
        <w:t xml:space="preserve"> </w:t>
      </w:r>
      <w:r w:rsidRPr="00FC1AE6">
        <w:rPr>
          <w:lang w:val="es-PR"/>
        </w:rPr>
        <w:t>(e)</w:t>
      </w:r>
      <w:r w:rsidRPr="00261D9F">
        <w:rPr>
          <w:lang w:val="es-PR"/>
        </w:rPr>
        <w:t>(1),</w:t>
      </w:r>
      <w:r w:rsidRPr="008F76BA">
        <w:rPr>
          <w:lang w:val="es-PR"/>
        </w:rPr>
        <w:t xml:space="preserve"> </w:t>
      </w:r>
      <w:r w:rsidRPr="009010CD">
        <w:rPr>
          <w:lang w:val="es-PR"/>
        </w:rPr>
        <w:t>que se está adoptando</w:t>
      </w:r>
      <w:r>
        <w:rPr>
          <w:lang w:val="es-PR"/>
        </w:rPr>
        <w:t xml:space="preserve"> </w:t>
      </w:r>
      <w:r w:rsidRPr="00023AB2">
        <w:rPr>
          <w:lang w:val="es-PR"/>
        </w:rPr>
        <w:t>sin cambios sustanciales de la propuesta</w:t>
      </w:r>
      <w:r w:rsidRPr="00261D9F">
        <w:rPr>
          <w:lang w:val="es-PR"/>
        </w:rPr>
        <w:t>,</w:t>
      </w:r>
      <w:r>
        <w:rPr>
          <w:lang w:val="es-PR"/>
        </w:rPr>
        <w:t xml:space="preserve"> contiene requisitos para minimizar los riesgos que involucran cableado de prueba que transcurre fuera del área de prueba.</w:t>
      </w:r>
      <w:r w:rsidRPr="008F76BA">
        <w:rPr>
          <w:lang w:val="es-PR"/>
        </w:rPr>
        <w:t xml:space="preserve"> </w:t>
      </w:r>
      <w:r>
        <w:rPr>
          <w:lang w:val="es-PR"/>
        </w:rPr>
        <w:t>El patrono no puede instalar cableado de control, conexiones de medición, cables de prueba</w:t>
      </w:r>
      <w:r w:rsidRPr="00261D9F">
        <w:rPr>
          <w:lang w:val="es-PR"/>
        </w:rPr>
        <w:t>,</w:t>
      </w:r>
      <w:r w:rsidRPr="008F76BA">
        <w:rPr>
          <w:lang w:val="es-PR"/>
        </w:rPr>
        <w:t xml:space="preserve"> </w:t>
      </w:r>
      <w:r>
        <w:rPr>
          <w:lang w:val="es-PR"/>
        </w:rPr>
        <w:t>o cables desde</w:t>
      </w:r>
      <w:r w:rsidRPr="008F76BA">
        <w:rPr>
          <w:lang w:val="es-PR"/>
        </w:rPr>
        <w:t xml:space="preserve"> </w:t>
      </w:r>
      <w:r>
        <w:rPr>
          <w:lang w:val="es-PR"/>
        </w:rPr>
        <w:t>un área de prueba,</w:t>
      </w:r>
      <w:r w:rsidRPr="008F76BA">
        <w:rPr>
          <w:lang w:val="es-PR"/>
        </w:rPr>
        <w:t xml:space="preserve"> </w:t>
      </w:r>
      <w:r>
        <w:rPr>
          <w:lang w:val="es-PR"/>
        </w:rPr>
        <w:t>a menos que esté dentro de un revestimiento metálico conectado a tierra y terminen en un recintado metálico conectado a tierra o a menos que el patrono tome otras precauciones que pueda demostrar que proveerá a los empleados una seguridad equivalente,</w:t>
      </w:r>
      <w:r w:rsidRPr="008F76BA">
        <w:rPr>
          <w:lang w:val="es-PR"/>
        </w:rPr>
        <w:t xml:space="preserve"> </w:t>
      </w:r>
      <w:r>
        <w:rPr>
          <w:lang w:val="es-PR"/>
        </w:rPr>
        <w:t>como resguardar</w:t>
      </w:r>
      <w:r>
        <w:rPr>
          <w:b/>
          <w:lang w:val="es-PR"/>
        </w:rPr>
        <w:t xml:space="preserve"> </w:t>
      </w:r>
      <w:r>
        <w:rPr>
          <w:lang w:val="es-PR"/>
        </w:rPr>
        <w:t>el área, de modo que los empleados no tengan acceso a partes que pudieran ser peligrosas.</w:t>
      </w:r>
    </w:p>
    <w:p w:rsidR="00EB0309" w:rsidRPr="004E5E1E" w:rsidRDefault="00EB0309" w:rsidP="00215947">
      <w:pPr>
        <w:jc w:val="both"/>
        <w:rPr>
          <w:b/>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(e)</w:t>
      </w:r>
      <w:r w:rsidRPr="00261D9F">
        <w:rPr>
          <w:lang w:val="es-PR"/>
        </w:rPr>
        <w:t>(2),</w:t>
      </w:r>
      <w:r w:rsidRPr="008F76BA">
        <w:rPr>
          <w:lang w:val="es-PR"/>
        </w:rPr>
        <w:t xml:space="preserve"> </w:t>
      </w:r>
      <w:r w:rsidRPr="009010CD">
        <w:rPr>
          <w:lang w:val="es-PR"/>
        </w:rPr>
        <w:t>que se está adoptando</w:t>
      </w:r>
      <w:r>
        <w:rPr>
          <w:lang w:val="es-PR"/>
        </w:rPr>
        <w:t xml:space="preserve"> sin cambios sustanciales de la propuesta, previene posibles riesgos que surgen del contacto inadvertido con terminales accesibles o partes de medidores </w:t>
      </w:r>
      <w:r w:rsidRPr="0043477A">
        <w:rPr>
          <w:lang w:val="es-PR"/>
        </w:rPr>
        <w:t xml:space="preserve">y </w:t>
      </w:r>
      <w:r>
        <w:rPr>
          <w:lang w:val="es-PR"/>
        </w:rPr>
        <w:t>otros instrumentos de prueba energizados.</w:t>
      </w:r>
      <w:r w:rsidRPr="008F76BA">
        <w:rPr>
          <w:lang w:val="es-PR"/>
        </w:rPr>
        <w:t xml:space="preserve"> </w:t>
      </w:r>
      <w:r>
        <w:rPr>
          <w:lang w:val="es-PR"/>
        </w:rPr>
        <w:t>Los patronos deben aislar los medidores e instrumentos con tales terminales o partes de</w:t>
      </w:r>
      <w:r w:rsidRPr="008F76BA">
        <w:rPr>
          <w:lang w:val="es-PR"/>
        </w:rPr>
        <w:t xml:space="preserve"> </w:t>
      </w:r>
      <w:r>
        <w:rPr>
          <w:lang w:val="es-PR"/>
        </w:rPr>
        <w:t>los empleados que realizan las pruebas.</w:t>
      </w:r>
      <w:r w:rsidRPr="008F76BA">
        <w:rPr>
          <w:lang w:val="es-PR"/>
        </w:rPr>
        <w:t xml:space="preserve"> </w:t>
      </w:r>
      <w:r>
        <w:rPr>
          <w:lang w:val="es-PR"/>
        </w:rPr>
        <w:t>Si un patrono provee aislamiento al ubicar el equipo de prueba en compartimentos de metal con ventanillas</w:t>
      </w:r>
      <w:r w:rsidRPr="00261D9F">
        <w:rPr>
          <w:lang w:val="es-PR"/>
        </w:rPr>
        <w:t>,</w:t>
      </w:r>
      <w:r w:rsidRPr="008F76BA">
        <w:rPr>
          <w:lang w:val="es-PR"/>
        </w:rPr>
        <w:t xml:space="preserve"> </w:t>
      </w:r>
      <w:r>
        <w:rPr>
          <w:lang w:val="es-PR"/>
        </w:rPr>
        <w:t>el patrono también debe proveer enclavamientos</w:t>
      </w:r>
      <w:r w:rsidRPr="008F76BA">
        <w:rPr>
          <w:lang w:val="es-PR"/>
        </w:rPr>
        <w:t xml:space="preserve"> </w:t>
      </w:r>
      <w:r>
        <w:rPr>
          <w:lang w:val="es-PR"/>
        </w:rPr>
        <w:t>que interrumpan el suministro de energía</w:t>
      </w:r>
      <w:r w:rsidRPr="008F76BA">
        <w:rPr>
          <w:lang w:val="es-PR"/>
        </w:rPr>
        <w:t xml:space="preserve"> </w:t>
      </w:r>
      <w:r>
        <w:rPr>
          <w:lang w:val="es-PR"/>
        </w:rPr>
        <w:t>cuando alguien abriera la cubierta del compartimento</w:t>
      </w:r>
      <w:r w:rsidRPr="00261D9F">
        <w:rPr>
          <w:lang w:val="es-PR"/>
        </w:rPr>
        <w:t>.</w:t>
      </w:r>
    </w:p>
    <w:p w:rsidR="00EB0309" w:rsidRPr="004E5E1E" w:rsidRDefault="00EB0309" w:rsidP="00215947">
      <w:pPr>
        <w:jc w:val="both"/>
        <w:rPr>
          <w:b/>
          <w:lang w:val="es-PR"/>
        </w:rPr>
      </w:pPr>
    </w:p>
    <w:p w:rsidR="00215947" w:rsidRPr="004E5E1E" w:rsidRDefault="00215947" w:rsidP="00215947">
      <w:pPr>
        <w:jc w:val="both"/>
        <w:rPr>
          <w:b/>
          <w:lang w:val="es-PR"/>
        </w:rPr>
      </w:pPr>
      <w:r>
        <w:rPr>
          <w:lang w:val="es-PR"/>
        </w:rPr>
        <w:t>El párrafo</w:t>
      </w:r>
      <w:r w:rsidRPr="008F76BA">
        <w:rPr>
          <w:lang w:val="es-PR"/>
        </w:rPr>
        <w:t xml:space="preserve"> </w:t>
      </w:r>
      <w:r w:rsidRPr="00FC1AE6">
        <w:rPr>
          <w:lang w:val="es-PR"/>
        </w:rPr>
        <w:t>(e)</w:t>
      </w:r>
      <w:r w:rsidRPr="00261D9F">
        <w:rPr>
          <w:lang w:val="es-PR"/>
        </w:rPr>
        <w:t>(3)</w:t>
      </w:r>
      <w:r>
        <w:rPr>
          <w:lang w:val="es-PR"/>
        </w:rPr>
        <w:t xml:space="preserve"> de la regla final contempla proteger cableado temporero</w:t>
      </w:r>
      <w:r>
        <w:rPr>
          <w:b/>
          <w:lang w:val="es-PR"/>
        </w:rPr>
        <w:t xml:space="preserve"> </w:t>
      </w:r>
      <w:r>
        <w:rPr>
          <w:lang w:val="es-PR"/>
        </w:rPr>
        <w:t>y sus conexiones contra daños. Este párrafo requiere que el patrono proteja el cableado temporero</w:t>
      </w:r>
      <w:r w:rsidRPr="0043477A">
        <w:rPr>
          <w:lang w:val="es-PR"/>
        </w:rPr>
        <w:t xml:space="preserve"> y</w:t>
      </w:r>
      <w:r>
        <w:rPr>
          <w:lang w:val="es-PR"/>
        </w:rPr>
        <w:t xml:space="preserve"> sus conexiones contra daños, interrupciones accidentales,</w:t>
      </w:r>
      <w:r w:rsidRPr="0043477A">
        <w:rPr>
          <w:lang w:val="es-PR"/>
        </w:rPr>
        <w:t xml:space="preserve"> y</w:t>
      </w:r>
      <w:r>
        <w:rPr>
          <w:lang w:val="es-PR"/>
        </w:rPr>
        <w:t xml:space="preserve"> otros riesgos.</w:t>
      </w:r>
      <w:r w:rsidRPr="008F76BA">
        <w:rPr>
          <w:lang w:val="es-PR"/>
        </w:rPr>
        <w:t xml:space="preserve"> </w:t>
      </w:r>
      <w:r>
        <w:rPr>
          <w:lang w:val="es-PR"/>
        </w:rPr>
        <w:t>Este párrafo también requiere que los patronos mantengan el cableado funcional utilizado para el posicionamiento de la prueba</w:t>
      </w:r>
      <w:r w:rsidRPr="008F76BA">
        <w:rPr>
          <w:lang w:val="es-PR"/>
        </w:rPr>
        <w:t xml:space="preserve"> </w:t>
      </w:r>
      <w:r w:rsidRPr="00261D9F">
        <w:rPr>
          <w:lang w:val="es-PR"/>
        </w:rPr>
        <w:t>(</w:t>
      </w:r>
      <w:r>
        <w:rPr>
          <w:lang w:val="es-PR"/>
        </w:rPr>
        <w:t>es decir,</w:t>
      </w:r>
      <w:r w:rsidRPr="00FB1A27">
        <w:rPr>
          <w:lang w:val="es-PR"/>
        </w:rPr>
        <w:t xml:space="preserve"> </w:t>
      </w:r>
      <w:r w:rsidRPr="008B483B">
        <w:rPr>
          <w:lang w:val="es-PR"/>
        </w:rPr>
        <w:t>cables de señales, control, de tierra y eléctricos</w:t>
      </w:r>
      <w:r w:rsidRPr="00261D9F">
        <w:rPr>
          <w:lang w:val="es-PR"/>
        </w:rPr>
        <w:t>)</w:t>
      </w:r>
      <w:r>
        <w:rPr>
          <w:lang w:val="es-PR"/>
        </w:rPr>
        <w:t xml:space="preserve"> separado entre sí</w:t>
      </w:r>
      <w:r w:rsidRPr="008F76BA">
        <w:rPr>
          <w:lang w:val="es-PR"/>
        </w:rPr>
        <w:t xml:space="preserve"> </w:t>
      </w:r>
      <w:r>
        <w:rPr>
          <w:lang w:val="es-PR"/>
        </w:rPr>
        <w:t>en la mayor medida que sea posible,</w:t>
      </w:r>
      <w:r w:rsidRPr="008F76BA">
        <w:rPr>
          <w:lang w:val="es-PR"/>
        </w:rPr>
        <w:t xml:space="preserve"> </w:t>
      </w:r>
      <w:r>
        <w:rPr>
          <w:lang w:val="es-PR"/>
        </w:rPr>
        <w:t>minimizando así el acoplamiento de</w:t>
      </w:r>
      <w:r w:rsidRPr="008F76BA">
        <w:rPr>
          <w:lang w:val="es-PR"/>
        </w:rPr>
        <w:t xml:space="preserve"> </w:t>
      </w:r>
      <w:r>
        <w:rPr>
          <w:lang w:val="es-PR"/>
        </w:rPr>
        <w:t>voltajes peligrosos en los circuitos de control y medición. El párrafo</w:t>
      </w:r>
      <w:r w:rsidRPr="008F76BA">
        <w:rPr>
          <w:lang w:val="es-PR"/>
        </w:rPr>
        <w:t xml:space="preserve"> </w:t>
      </w:r>
      <w:r w:rsidRPr="00FC1AE6">
        <w:rPr>
          <w:lang w:val="es-PR"/>
        </w:rPr>
        <w:t>(e)</w:t>
      </w:r>
      <w:r w:rsidRPr="00261D9F">
        <w:rPr>
          <w:lang w:val="es-PR"/>
        </w:rPr>
        <w:t>(3)</w:t>
      </w:r>
      <w:r>
        <w:rPr>
          <w:lang w:val="es-PR"/>
        </w:rPr>
        <w:t xml:space="preserve"> en la propuesta habría requerido que los patronos aseguren “la ruta y conexiones</w:t>
      </w:r>
      <w:r w:rsidRPr="008F76BA">
        <w:rPr>
          <w:lang w:val="es-PR"/>
        </w:rPr>
        <w:t xml:space="preserve"> </w:t>
      </w:r>
      <w:r>
        <w:rPr>
          <w:lang w:val="es-PR"/>
        </w:rPr>
        <w:t>del cableado temporero</w:t>
      </w:r>
      <w:r w:rsidRPr="00505D50">
        <w:rPr>
          <w:lang w:val="es-PR"/>
        </w:rPr>
        <w:t>”</w:t>
      </w:r>
      <w:r w:rsidRPr="008F76BA">
        <w:rPr>
          <w:lang w:val="es-PR"/>
        </w:rPr>
        <w:t xml:space="preserve"> </w:t>
      </w:r>
      <w:r>
        <w:rPr>
          <w:lang w:val="es-PR"/>
        </w:rPr>
        <w:t>contra los riesgos.</w:t>
      </w:r>
      <w:r w:rsidR="00EB0309">
        <w:rPr>
          <w:lang w:val="es-PR"/>
        </w:rPr>
        <w:t xml:space="preserve"> </w:t>
      </w:r>
      <w:r>
        <w:rPr>
          <w:lang w:val="es-PR"/>
        </w:rPr>
        <w:t>El párrafo</w:t>
      </w:r>
      <w:r w:rsidRPr="008F76BA">
        <w:rPr>
          <w:lang w:val="es-PR"/>
        </w:rPr>
        <w:t xml:space="preserve"> </w:t>
      </w:r>
      <w:r w:rsidRPr="00FC1AE6">
        <w:rPr>
          <w:lang w:val="es-PR"/>
        </w:rPr>
        <w:t>(e)</w:t>
      </w:r>
      <w:r w:rsidRPr="00261D9F">
        <w:rPr>
          <w:lang w:val="es-PR"/>
        </w:rPr>
        <w:t>(3)</w:t>
      </w:r>
      <w:r w:rsidRPr="008F76BA">
        <w:rPr>
          <w:lang w:val="es-PR"/>
        </w:rPr>
        <w:t xml:space="preserve"> </w:t>
      </w:r>
      <w:r w:rsidRPr="00A45E2C">
        <w:rPr>
          <w:lang w:val="es-PR"/>
        </w:rPr>
        <w:t xml:space="preserve">de la regla final </w:t>
      </w:r>
      <w:r>
        <w:rPr>
          <w:lang w:val="es-PR"/>
        </w:rPr>
        <w:t>aclara que el patrono tiene que proteger el cableado temporero</w:t>
      </w:r>
      <w:r w:rsidRPr="0043477A">
        <w:rPr>
          <w:lang w:val="es-PR"/>
        </w:rPr>
        <w:t xml:space="preserve"> y</w:t>
      </w:r>
      <w:r>
        <w:rPr>
          <w:lang w:val="es-PR"/>
        </w:rPr>
        <w:t xml:space="preserve"> sus conexiones</w:t>
      </w:r>
      <w:r>
        <w:rPr>
          <w:b/>
          <w:lang w:val="es-PR"/>
        </w:rPr>
        <w:t xml:space="preserve"> </w:t>
      </w:r>
      <w:r>
        <w:rPr>
          <w:lang w:val="es-PR"/>
        </w:rPr>
        <w:t>contra los riesgos.</w:t>
      </w:r>
    </w:p>
    <w:p w:rsidR="00EB0309" w:rsidRDefault="00EB0309" w:rsidP="00215947">
      <w:pPr>
        <w:jc w:val="both"/>
        <w:rPr>
          <w:lang w:val="es-PR"/>
        </w:rPr>
      </w:pPr>
    </w:p>
    <w:p w:rsidR="00EB0309" w:rsidRDefault="00215947" w:rsidP="00215947">
      <w:pPr>
        <w:jc w:val="both"/>
        <w:rPr>
          <w:lang w:val="es-PR"/>
        </w:rPr>
      </w:pPr>
      <w:r>
        <w:rPr>
          <w:lang w:val="es-PR"/>
        </w:rPr>
        <w:t xml:space="preserve">El párrafo </w:t>
      </w:r>
      <w:r w:rsidRPr="00FC1AE6">
        <w:rPr>
          <w:lang w:val="es-PR"/>
        </w:rPr>
        <w:t>(e)</w:t>
      </w:r>
      <w:r w:rsidRPr="00261D9F">
        <w:rPr>
          <w:lang w:val="es-PR"/>
        </w:rPr>
        <w:t>(4)</w:t>
      </w:r>
      <w:r>
        <w:rPr>
          <w:lang w:val="es-PR"/>
        </w:rPr>
        <w:t xml:space="preserve"> de la regla final identifica un requisito final de una práctica de trabajo segura relacionada con circuitos de control</w:t>
      </w:r>
      <w:r w:rsidRPr="00261D9F">
        <w:rPr>
          <w:lang w:val="es-PR"/>
        </w:rPr>
        <w:t>.</w:t>
      </w:r>
      <w:r>
        <w:rPr>
          <w:lang w:val="es-PR"/>
        </w:rPr>
        <w:t xml:space="preserve"> Este párrafo</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requiere la presencia de un observador de prueba en el área de prueba durante todo el período de prueba si habrá empleados en el área. El observador de prueba</w:t>
      </w:r>
      <w:r w:rsidRPr="008F76BA">
        <w:rPr>
          <w:lang w:val="es-PR"/>
        </w:rPr>
        <w:t xml:space="preserve"> </w:t>
      </w:r>
      <w:r>
        <w:rPr>
          <w:lang w:val="es-PR"/>
        </w:rPr>
        <w:t>debe ser capaz de desenergizar inmediatamente todos los circuitos de prueba</w:t>
      </w:r>
      <w:r w:rsidRPr="008F76BA">
        <w:rPr>
          <w:lang w:val="es-PR"/>
        </w:rPr>
        <w:t xml:space="preserve"> </w:t>
      </w:r>
      <w:r>
        <w:rPr>
          <w:lang w:val="es-PR"/>
        </w:rPr>
        <w:t xml:space="preserve">para propósitos de seguridad. </w:t>
      </w:r>
    </w:p>
    <w:p w:rsidR="00EB0309" w:rsidRDefault="00EB0309" w:rsidP="00215947">
      <w:pPr>
        <w:jc w:val="both"/>
        <w:rPr>
          <w:lang w:val="es-PR"/>
        </w:rPr>
      </w:pPr>
    </w:p>
    <w:p w:rsidR="00EB0309" w:rsidRDefault="00215947" w:rsidP="00215947">
      <w:pPr>
        <w:jc w:val="both"/>
        <w:rPr>
          <w:lang w:val="es-PR"/>
        </w:rPr>
      </w:pPr>
      <w:r>
        <w:rPr>
          <w:lang w:val="es-PR"/>
        </w:rPr>
        <w:t>Dado que las condiciones para realizar pruebas de campo difieren en aspectos importantes de aquellas para las pruebas de laboratorio, los patronos deben tomar cuidado adicional para garantizar niveles de seguridad apropiados. Bajo condiciones de pruebas de campo,</w:t>
      </w:r>
      <w:r w:rsidRPr="008F76BA">
        <w:rPr>
          <w:lang w:val="es-PR"/>
        </w:rPr>
        <w:t xml:space="preserve"> </w:t>
      </w:r>
      <w:r>
        <w:rPr>
          <w:lang w:val="es-PR"/>
        </w:rPr>
        <w:t>los patronos usualmente no proveen vallas y portones</w:t>
      </w:r>
      <w:r>
        <w:rPr>
          <w:b/>
          <w:lang w:val="es-PR"/>
        </w:rPr>
        <w:t xml:space="preserve"> </w:t>
      </w:r>
      <w:r>
        <w:rPr>
          <w:lang w:val="es-PR"/>
        </w:rPr>
        <w:t>permanentes para aislar el área de la prueba de campo, ni hay un conducto permanente</w:t>
      </w:r>
      <w:r w:rsidRPr="008F76BA">
        <w:rPr>
          <w:lang w:val="es-PR"/>
        </w:rPr>
        <w:t xml:space="preserve"> </w:t>
      </w:r>
      <w:r>
        <w:rPr>
          <w:lang w:val="es-PR"/>
        </w:rPr>
        <w:t>para el cableado de instrumentación y control.</w:t>
      </w:r>
      <w:r w:rsidRPr="008F76BA">
        <w:rPr>
          <w:lang w:val="es-PR"/>
        </w:rPr>
        <w:t xml:space="preserve"> </w:t>
      </w:r>
      <w:r>
        <w:rPr>
          <w:lang w:val="es-PR"/>
        </w:rPr>
        <w:t xml:space="preserve">Riesgos adicionales incluyen las fuentes de energía eléctrica de alto voltaje en la cercanía, aparte de la fuente del voltaje de prueba. </w:t>
      </w:r>
    </w:p>
    <w:p w:rsidR="00EB0309" w:rsidRDefault="00EB0309" w:rsidP="00215947">
      <w:pPr>
        <w:jc w:val="both"/>
        <w:rPr>
          <w:lang w:val="es-PR"/>
        </w:rPr>
      </w:pPr>
    </w:p>
    <w:p w:rsidR="00215947" w:rsidRDefault="00215947" w:rsidP="00215947">
      <w:pPr>
        <w:jc w:val="both"/>
        <w:rPr>
          <w:lang w:val="es-PR"/>
        </w:rPr>
      </w:pPr>
      <w:r>
        <w:rPr>
          <w:lang w:val="es-PR"/>
        </w:rPr>
        <w:t>No siempre es posible en el campo que el patrono erija</w:t>
      </w:r>
      <w:r w:rsidRPr="008F76BA">
        <w:rPr>
          <w:lang w:val="es-PR"/>
        </w:rPr>
        <w:t xml:space="preserve"> </w:t>
      </w:r>
      <w:r>
        <w:rPr>
          <w:lang w:val="es-PR"/>
        </w:rPr>
        <w:t>vallas y portones interconectados</w:t>
      </w:r>
      <w:r>
        <w:rPr>
          <w:b/>
          <w:lang w:val="es-PR"/>
        </w:rPr>
        <w:t xml:space="preserve"> </w:t>
      </w:r>
      <w:r>
        <w:rPr>
          <w:lang w:val="es-PR"/>
        </w:rPr>
        <w:t>para prevenir el ingreso de empleados a un área de prueba,</w:t>
      </w:r>
      <w:r w:rsidRPr="008F76BA">
        <w:rPr>
          <w:lang w:val="es-PR"/>
        </w:rPr>
        <w:t xml:space="preserve"> </w:t>
      </w:r>
      <w:r>
        <w:rPr>
          <w:lang w:val="es-PR"/>
        </w:rPr>
        <w:t>ya que es posible durante las pruebas de laboratorio.</w:t>
      </w:r>
      <w:r w:rsidRPr="008F76BA">
        <w:rPr>
          <w:lang w:val="es-PR"/>
        </w:rPr>
        <w:t xml:space="preserve"> </w:t>
      </w:r>
      <w:r w:rsidRPr="001D7A49">
        <w:rPr>
          <w:lang w:val="es-PR"/>
        </w:rPr>
        <w:t>Por consiguiente</w:t>
      </w:r>
      <w:r w:rsidRPr="00261D9F">
        <w:rPr>
          <w:lang w:val="es-PR"/>
        </w:rPr>
        <w:t>,</w:t>
      </w:r>
      <w:r>
        <w:rPr>
          <w:lang w:val="es-PR"/>
        </w:rPr>
        <w:t xml:space="preserve"> según se describiera anteriormente bajo el resumen y explicación para la versión final del párrafo</w:t>
      </w:r>
      <w:r>
        <w:rPr>
          <w:b/>
          <w:lang w:val="es-PR"/>
        </w:rPr>
        <w:t xml:space="preserve"> </w:t>
      </w:r>
      <w:r w:rsidRPr="00FC1AE6">
        <w:rPr>
          <w:lang w:val="es-PR"/>
        </w:rPr>
        <w:t>(c)</w:t>
      </w:r>
      <w:r w:rsidRPr="00261D9F">
        <w:rPr>
          <w:lang w:val="es-PR"/>
        </w:rPr>
        <w:t>(3),</w:t>
      </w:r>
      <w:r>
        <w:rPr>
          <w:lang w:val="es-PR"/>
        </w:rPr>
        <w:t xml:space="preserve"> los patronos deben usar medios fácilmente reconocibles</w:t>
      </w:r>
      <w:r w:rsidRPr="008F76BA">
        <w:rPr>
          <w:lang w:val="es-PR"/>
        </w:rPr>
        <w:t xml:space="preserve"> </w:t>
      </w:r>
      <w:r>
        <w:rPr>
          <w:lang w:val="es-PR"/>
        </w:rPr>
        <w:t>para desalentar tal ingreso durante pruebas de campo</w:t>
      </w:r>
      <w:r w:rsidRPr="00261D9F">
        <w:rPr>
          <w:lang w:val="es-PR"/>
        </w:rPr>
        <w:t>.</w:t>
      </w:r>
      <w:r>
        <w:rPr>
          <w:lang w:val="es-PR"/>
        </w:rPr>
        <w:t xml:space="preserve"> </w:t>
      </w:r>
      <w:r w:rsidRPr="00E27713">
        <w:rPr>
          <w:lang w:val="es-PR"/>
        </w:rPr>
        <w:t>Correspondientemente</w:t>
      </w:r>
      <w:r w:rsidRPr="00261D9F">
        <w:rPr>
          <w:lang w:val="es-PR"/>
        </w:rPr>
        <w:t>,</w:t>
      </w:r>
      <w:r w:rsidRPr="008F76BA">
        <w:rPr>
          <w:lang w:val="es-PR"/>
        </w:rPr>
        <w:t xml:space="preserve"> </w:t>
      </w:r>
      <w:r>
        <w:rPr>
          <w:lang w:val="es-PR"/>
        </w:rPr>
        <w:t>la versión final del párrafo</w:t>
      </w:r>
      <w:r w:rsidRPr="008F76BA">
        <w:rPr>
          <w:lang w:val="es-PR"/>
        </w:rPr>
        <w:t xml:space="preserve"> </w:t>
      </w:r>
      <w:r w:rsidRPr="00FC1AE6">
        <w:rPr>
          <w:lang w:val="es-PR"/>
        </w:rPr>
        <w:t>(f)</w:t>
      </w:r>
      <w:r w:rsidRPr="00261D9F">
        <w:rPr>
          <w:lang w:val="es-PR"/>
        </w:rPr>
        <w:t>(1)</w:t>
      </w:r>
      <w:r>
        <w:rPr>
          <w:lang w:val="es-PR"/>
        </w:rPr>
        <w:t xml:space="preserve"> requiere que los patronos adopten prácticas de seguridad que estipulen un cotejo de seguridad de las áreas de pruebas temporeras y de campo</w:t>
      </w:r>
      <w:r w:rsidRPr="008F76BA">
        <w:rPr>
          <w:lang w:val="es-PR"/>
        </w:rPr>
        <w:t xml:space="preserve"> </w:t>
      </w:r>
      <w:r>
        <w:rPr>
          <w:lang w:val="es-PR"/>
        </w:rPr>
        <w:t>antes que los empleados comiencen cada grupo de pruebas continuas</w:t>
      </w:r>
      <w:r w:rsidRPr="008F76BA">
        <w:rPr>
          <w:lang w:val="es-PR"/>
        </w:rPr>
        <w:t xml:space="preserve"> </w:t>
      </w:r>
      <w:r w:rsidRPr="00261D9F">
        <w:rPr>
          <w:lang w:val="es-PR"/>
        </w:rPr>
        <w:t>(</w:t>
      </w:r>
      <w:r>
        <w:rPr>
          <w:lang w:val="es-PR"/>
        </w:rPr>
        <w:t>es decir, una serie de pruebas realizadas realizadas una imnediatamente después de la otra</w:t>
      </w:r>
      <w:r w:rsidRPr="00261D9F">
        <w:rPr>
          <w:lang w:val="es-PR"/>
        </w:rPr>
        <w:t>).</w:t>
      </w:r>
      <w:r w:rsidRPr="008F76BA">
        <w:rPr>
          <w:lang w:val="es-PR"/>
        </w:rPr>
        <w:t xml:space="preserve"> </w:t>
      </w:r>
      <w:r>
        <w:rPr>
          <w:lang w:val="es-PR"/>
        </w:rPr>
        <w:t>La versión final del párrafo</w:t>
      </w:r>
      <w:r w:rsidRPr="008F76BA">
        <w:rPr>
          <w:lang w:val="es-PR"/>
        </w:rPr>
        <w:t xml:space="preserve"> </w:t>
      </w:r>
      <w:r w:rsidRPr="00FC1AE6">
        <w:rPr>
          <w:lang w:val="es-PR"/>
        </w:rPr>
        <w:t>(f)</w:t>
      </w:r>
      <w:r w:rsidRPr="00261D9F">
        <w:rPr>
          <w:lang w:val="es-PR"/>
        </w:rPr>
        <w:t>(2)</w:t>
      </w:r>
      <w:r>
        <w:rPr>
          <w:lang w:val="es-PR"/>
        </w:rPr>
        <w:t xml:space="preserve"> dispone que el operador de prueba responsable por las pruebas verifique, antes del inicio de un período continuo de pruebas, el estado de varias condiciones de seguridad. Estas condiciones incluyen el estado y colocación de las barreras y salvaguardas</w:t>
      </w:r>
      <w:r w:rsidRPr="00261D9F">
        <w:rPr>
          <w:lang w:val="es-PR"/>
        </w:rPr>
        <w:t>,</w:t>
      </w:r>
      <w:r>
        <w:rPr>
          <w:lang w:val="es-PR"/>
        </w:rPr>
        <w:t xml:space="preserve"> la condición de las señales de progreso, marcas de identificación</w:t>
      </w:r>
      <w:r w:rsidRPr="0043477A">
        <w:rPr>
          <w:lang w:val="es-PR"/>
        </w:rPr>
        <w:t xml:space="preserve"> y </w:t>
      </w:r>
      <w:r>
        <w:rPr>
          <w:lang w:val="es-PR"/>
        </w:rPr>
        <w:t>disponibilidad de desconectores</w:t>
      </w:r>
      <w:r w:rsidRPr="00261D9F">
        <w:rPr>
          <w:lang w:val="es-PR"/>
        </w:rPr>
        <w:t>,</w:t>
      </w:r>
      <w:r>
        <w:rPr>
          <w:lang w:val="es-PR"/>
        </w:rPr>
        <w:t xml:space="preserve"> el suministro de conexiones a tierra</w:t>
      </w:r>
      <w:r w:rsidRPr="008F76BA">
        <w:rPr>
          <w:lang w:val="es-PR"/>
        </w:rPr>
        <w:t xml:space="preserve"> </w:t>
      </w:r>
      <w:r>
        <w:rPr>
          <w:lang w:val="es-PR"/>
        </w:rPr>
        <w:t>claramente identificables</w:t>
      </w:r>
      <w:r w:rsidRPr="00261D9F">
        <w:rPr>
          <w:lang w:val="es-PR"/>
        </w:rPr>
        <w:t>,</w:t>
      </w:r>
      <w:r w:rsidRPr="008F76BA">
        <w:rPr>
          <w:lang w:val="es-PR"/>
        </w:rPr>
        <w:t xml:space="preserve"> </w:t>
      </w:r>
      <w:r>
        <w:rPr>
          <w:lang w:val="es-PR"/>
        </w:rPr>
        <w:t>el suministro y uso</w:t>
      </w:r>
      <w:r w:rsidRPr="008F76BA">
        <w:rPr>
          <w:lang w:val="es-PR"/>
        </w:rPr>
        <w:t xml:space="preserve"> </w:t>
      </w:r>
      <w:r>
        <w:rPr>
          <w:lang w:val="es-PR"/>
        </w:rPr>
        <w:t>del equipo de protección personal necesario</w:t>
      </w:r>
      <w:r w:rsidRPr="00261D9F">
        <w:rPr>
          <w:lang w:val="es-PR"/>
        </w:rPr>
        <w:t>,</w:t>
      </w:r>
      <w:r w:rsidRPr="0043477A">
        <w:rPr>
          <w:lang w:val="es-PR"/>
        </w:rPr>
        <w:t xml:space="preserve"> y</w:t>
      </w:r>
      <w:r>
        <w:rPr>
          <w:lang w:val="es-PR"/>
        </w:rPr>
        <w:t xml:space="preserve"> la separación de los cables de señales</w:t>
      </w:r>
      <w:r w:rsidRPr="008B483B">
        <w:rPr>
          <w:lang w:val="es-PR"/>
        </w:rPr>
        <w:t>, de tierra y eléctricos</w:t>
      </w:r>
      <w:r w:rsidRPr="00261D9F">
        <w:rPr>
          <w:lang w:val="es-PR"/>
        </w:rPr>
        <w:t>.</w:t>
      </w:r>
      <w:r w:rsidRPr="008F76BA">
        <w:rPr>
          <w:lang w:val="es-PR"/>
        </w:rPr>
        <w:t xml:space="preserve"> </w:t>
      </w:r>
      <w:r w:rsidRPr="00B46A3F">
        <w:rPr>
          <w:lang w:val="es-PR"/>
        </w:rPr>
        <w:t>OSHA</w:t>
      </w:r>
      <w:r>
        <w:rPr>
          <w:lang w:val="es-PR"/>
        </w:rPr>
        <w:t xml:space="preserve"> adoptó los párrafos</w:t>
      </w:r>
      <w:r w:rsidRPr="008F76BA">
        <w:rPr>
          <w:lang w:val="es-PR"/>
        </w:rPr>
        <w:t xml:space="preserve"> </w:t>
      </w:r>
      <w:r w:rsidRPr="00FC1AE6">
        <w:rPr>
          <w:lang w:val="es-PR"/>
        </w:rPr>
        <w:t>(f)</w:t>
      </w:r>
      <w:r w:rsidRPr="00261D9F">
        <w:rPr>
          <w:lang w:val="es-PR"/>
        </w:rPr>
        <w:t>(1</w:t>
      </w:r>
      <w:r w:rsidRPr="008A3E14">
        <w:rPr>
          <w:lang w:val="es-PR"/>
        </w:rPr>
        <w:t xml:space="preserve">) y </w:t>
      </w:r>
      <w:r w:rsidRPr="00FC1AE6">
        <w:rPr>
          <w:lang w:val="es-PR"/>
        </w:rPr>
        <w:t>(f)</w:t>
      </w:r>
      <w:r w:rsidRPr="00261D9F">
        <w:rPr>
          <w:lang w:val="es-PR"/>
        </w:rPr>
        <w:t>(2)</w:t>
      </w:r>
      <w:r>
        <w:rPr>
          <w:lang w:val="es-PR"/>
        </w:rPr>
        <w:t xml:space="preserve"> </w:t>
      </w:r>
      <w:r w:rsidRPr="00023AB2">
        <w:rPr>
          <w:lang w:val="es-PR"/>
        </w:rPr>
        <w:t>sin cambios sustanciales de la propuesta</w:t>
      </w:r>
      <w:r w:rsidRPr="00261D9F">
        <w:rPr>
          <w:lang w:val="es-PR"/>
        </w:rPr>
        <w:t>.</w:t>
      </w:r>
    </w:p>
    <w:p w:rsidR="00EB0309" w:rsidRPr="004E5E1E" w:rsidRDefault="00EB0309" w:rsidP="00215947">
      <w:pPr>
        <w:jc w:val="both"/>
        <w:rPr>
          <w:b/>
          <w:lang w:val="es-PR"/>
        </w:rPr>
      </w:pPr>
    </w:p>
    <w:p w:rsidR="00215947" w:rsidRDefault="00215947" w:rsidP="00215947">
      <w:pPr>
        <w:jc w:val="both"/>
        <w:rPr>
          <w:lang w:val="es-PR"/>
        </w:rPr>
      </w:pPr>
      <w:r>
        <w:rPr>
          <w:lang w:val="es-PR"/>
        </w:rPr>
        <w:t>Sección</w:t>
      </w:r>
      <w:r w:rsidRPr="008F76BA">
        <w:rPr>
          <w:lang w:val="es-PR"/>
        </w:rPr>
        <w:t xml:space="preserve"> </w:t>
      </w:r>
      <w:r w:rsidRPr="00261D9F">
        <w:rPr>
          <w:lang w:val="es-PR"/>
        </w:rPr>
        <w:t>1926.964,</w:t>
      </w:r>
      <w:r>
        <w:rPr>
          <w:lang w:val="es-PR"/>
        </w:rPr>
        <w:t xml:space="preserve"> Líneas sobresuspendidas y trabajo a mano desnuda en líneas vivas</w:t>
      </w:r>
    </w:p>
    <w:p w:rsidR="00EB0309" w:rsidRPr="004E5E1E" w:rsidRDefault="00EB0309" w:rsidP="00215947">
      <w:pPr>
        <w:jc w:val="both"/>
        <w:rPr>
          <w:b/>
          <w:lang w:val="es-PR"/>
        </w:rPr>
      </w:pPr>
    </w:p>
    <w:p w:rsidR="00EB0309" w:rsidRDefault="00215947" w:rsidP="00215947">
      <w:pPr>
        <w:jc w:val="both"/>
        <w:rPr>
          <w:lang w:val="es-PR"/>
        </w:rPr>
      </w:pPr>
      <w:r>
        <w:rPr>
          <w:lang w:val="es-PR"/>
        </w:rPr>
        <w:t>Según se menciona en el párrafo</w:t>
      </w:r>
      <w:r w:rsidRPr="008F76BA">
        <w:rPr>
          <w:lang w:val="es-PR"/>
        </w:rPr>
        <w:t xml:space="preserve"> </w:t>
      </w:r>
      <w:r w:rsidRPr="001543BF">
        <w:rPr>
          <w:lang w:val="es-PR"/>
        </w:rPr>
        <w:t>(a)</w:t>
      </w:r>
      <w:r w:rsidRPr="00261D9F">
        <w:rPr>
          <w:lang w:val="es-PR"/>
        </w:rPr>
        <w:t>(1),</w:t>
      </w:r>
      <w:r>
        <w:rPr>
          <w:lang w:val="es-PR"/>
        </w:rPr>
        <w:t xml:space="preserve">  la sec. </w:t>
      </w:r>
      <w:r w:rsidRPr="00261D9F">
        <w:rPr>
          <w:lang w:val="es-PR"/>
        </w:rPr>
        <w:t>1926.964</w:t>
      </w:r>
      <w:r w:rsidRPr="008F76BA">
        <w:rPr>
          <w:lang w:val="es-PR"/>
        </w:rPr>
        <w:t xml:space="preserve"> </w:t>
      </w:r>
      <w:r w:rsidRPr="00A45E2C">
        <w:rPr>
          <w:lang w:val="es-PR"/>
        </w:rPr>
        <w:t>de la regla final</w:t>
      </w:r>
      <w:r>
        <w:rPr>
          <w:lang w:val="es-PR"/>
        </w:rPr>
        <w:t xml:space="preserve"> aplica a trabajo realizado en o cerca de líneas y equipo sobresuspendido.</w:t>
      </w:r>
      <w:r>
        <w:rPr>
          <w:b/>
          <w:lang w:val="es-PR"/>
        </w:rPr>
        <w:t xml:space="preserve"> </w:t>
      </w:r>
      <w:r w:rsidRPr="008F76BA">
        <w:rPr>
          <w:lang w:val="es-PR"/>
        </w:rPr>
        <w:t xml:space="preserve"> </w:t>
      </w:r>
      <w:r>
        <w:rPr>
          <w:lang w:val="es-PR"/>
        </w:rPr>
        <w:t>Los tipos de trabajo realizados en líneas sobresuspendidas y contemplados por esta sección incluyen la instalación y remoción de líneas sobresuspendidas, trabajo a mano desnuda en líneas vivas</w:t>
      </w:r>
      <w:r w:rsidRPr="00261D9F">
        <w:rPr>
          <w:lang w:val="es-PR"/>
        </w:rPr>
        <w:t>,</w:t>
      </w:r>
      <w:r w:rsidRPr="0043477A">
        <w:rPr>
          <w:lang w:val="es-PR"/>
        </w:rPr>
        <w:t xml:space="preserve"> y</w:t>
      </w:r>
      <w:r>
        <w:rPr>
          <w:lang w:val="es-PR"/>
        </w:rPr>
        <w:t xml:space="preserve"> trabajos en torres y estructuras, que típicamente exponen los empleados a los riesgos de caídas y golpe eléctrico. </w:t>
      </w:r>
    </w:p>
    <w:p w:rsidR="00EB0309" w:rsidRDefault="00EB0309" w:rsidP="00215947">
      <w:pPr>
        <w:jc w:val="both"/>
        <w:rPr>
          <w:lang w:val="es-PR"/>
        </w:rPr>
      </w:pPr>
    </w:p>
    <w:p w:rsidR="00EB0309" w:rsidRDefault="00215947" w:rsidP="00215947">
      <w:pPr>
        <w:jc w:val="both"/>
        <w:rPr>
          <w:lang w:val="es-PR"/>
        </w:rPr>
      </w:pPr>
      <w:r>
        <w:rPr>
          <w:lang w:val="es-PR"/>
        </w:rPr>
        <w:t xml:space="preserve">La Sección </w:t>
      </w:r>
      <w:r w:rsidRPr="00261D9F">
        <w:rPr>
          <w:lang w:val="es-PR"/>
        </w:rPr>
        <w:t>1926.955</w:t>
      </w:r>
      <w:r w:rsidRPr="008F76BA">
        <w:rPr>
          <w:lang w:val="es-PR"/>
        </w:rPr>
        <w:t xml:space="preserve"> </w:t>
      </w:r>
      <w:r>
        <w:rPr>
          <w:lang w:val="es-PR"/>
        </w:rPr>
        <w:t>de la existente Subparte V cubre las líneas sobresuspendidas.</w:t>
      </w:r>
      <w:r w:rsidRPr="008F76BA">
        <w:rPr>
          <w:lang w:val="es-PR"/>
        </w:rPr>
        <w:t xml:space="preserve"> </w:t>
      </w:r>
      <w:r>
        <w:rPr>
          <w:lang w:val="es-PR"/>
        </w:rPr>
        <w:t>Según mencionara OSHA en el preámbulo de la propuesta, varios requisitos en la norma existente son redundantes,</w:t>
      </w:r>
      <w:r w:rsidRPr="0043477A">
        <w:rPr>
          <w:lang w:val="es-PR"/>
        </w:rPr>
        <w:t xml:space="preserve"> y </w:t>
      </w:r>
      <w:r w:rsidRPr="00EF4613">
        <w:rPr>
          <w:lang w:val="es-PR"/>
        </w:rPr>
        <w:t>la Agencia</w:t>
      </w:r>
      <w:r>
        <w:rPr>
          <w:lang w:val="es-PR"/>
        </w:rPr>
        <w:t xml:space="preserve"> cree que la sección existente necesita una mejor organización</w:t>
      </w:r>
      <w:r w:rsidRPr="008F76BA">
        <w:rPr>
          <w:lang w:val="es-PR"/>
        </w:rPr>
        <w:t xml:space="preserve"> </w:t>
      </w:r>
      <w:r w:rsidRPr="00261D9F">
        <w:rPr>
          <w:lang w:val="es-PR"/>
        </w:rPr>
        <w:t>(70</w:t>
      </w:r>
      <w:r w:rsidRPr="00D54BC4">
        <w:rPr>
          <w:lang w:val="es-PR"/>
        </w:rPr>
        <w:t xml:space="preserve"> FR </w:t>
      </w:r>
      <w:r w:rsidRPr="00261D9F">
        <w:rPr>
          <w:lang w:val="es-PR"/>
        </w:rPr>
        <w:t>34878).</w:t>
      </w:r>
      <w:r w:rsidRPr="008F76BA">
        <w:rPr>
          <w:lang w:val="es-PR"/>
        </w:rPr>
        <w:t xml:space="preserve"> </w:t>
      </w:r>
      <w:r w:rsidRPr="00B666F1">
        <w:rPr>
          <w:lang w:val="es-PR"/>
        </w:rPr>
        <w:t>Por ejemplo</w:t>
      </w:r>
      <w:r w:rsidRPr="00261D9F">
        <w:rPr>
          <w:lang w:val="es-PR"/>
        </w:rPr>
        <w:t>,</w:t>
      </w:r>
      <w:r>
        <w:rPr>
          <w:lang w:val="es-PR"/>
        </w:rPr>
        <w:t xml:space="preserve"> los existentes párrafos</w:t>
      </w:r>
      <w:r w:rsidRPr="008F76BA">
        <w:rPr>
          <w:lang w:val="es-PR"/>
        </w:rPr>
        <w:t xml:space="preserve"> </w:t>
      </w:r>
      <w:r w:rsidRPr="00FC1AE6">
        <w:rPr>
          <w:lang w:val="es-PR"/>
        </w:rPr>
        <w:t>(c)</w:t>
      </w:r>
      <w:r w:rsidRPr="008A3E14">
        <w:rPr>
          <w:lang w:val="es-PR"/>
        </w:rPr>
        <w:t xml:space="preserve"> y </w:t>
      </w:r>
      <w:r w:rsidRPr="00FC1AE6">
        <w:rPr>
          <w:lang w:val="es-PR"/>
        </w:rPr>
        <w:t>(d)</w:t>
      </w:r>
      <w:r>
        <w:rPr>
          <w:lang w:val="es-PR"/>
        </w:rPr>
        <w:t xml:space="preserve"> aplican ambos a la instalación de líneas paralelas a líneas existentes.</w:t>
      </w:r>
      <w:r w:rsidRPr="008F76BA">
        <w:rPr>
          <w:lang w:val="es-PR"/>
        </w:rPr>
        <w:t xml:space="preserve"> </w:t>
      </w:r>
      <w:r>
        <w:rPr>
          <w:lang w:val="es-PR"/>
        </w:rPr>
        <w:t>El existente párrafo</w:t>
      </w:r>
      <w:r w:rsidRPr="008F76BA">
        <w:rPr>
          <w:lang w:val="es-PR"/>
        </w:rPr>
        <w:t xml:space="preserve"> </w:t>
      </w:r>
      <w:r w:rsidRPr="00FC1AE6">
        <w:rPr>
          <w:lang w:val="es-PR"/>
        </w:rPr>
        <w:t>(c)</w:t>
      </w:r>
      <w:r w:rsidRPr="00261D9F">
        <w:rPr>
          <w:lang w:val="es-PR"/>
        </w:rPr>
        <w:t>(3)</w:t>
      </w:r>
      <w:r>
        <w:rPr>
          <w:lang w:val="es-PR"/>
        </w:rPr>
        <w:t xml:space="preserve"> requiere que el patrono conecte a tierra</w:t>
      </w:r>
      <w:r w:rsidRPr="008F76BA">
        <w:rPr>
          <w:lang w:val="es-PR"/>
        </w:rPr>
        <w:t xml:space="preserve"> </w:t>
      </w:r>
      <w:r>
        <w:rPr>
          <w:lang w:val="es-PR"/>
        </w:rPr>
        <w:t>las líneas que se están instalado cuando hay un riesgo de voltaje inducido peligroso, a menos que el patrono tome previsiones</w:t>
      </w:r>
      <w:r w:rsidRPr="008F76BA">
        <w:rPr>
          <w:lang w:val="es-PR"/>
        </w:rPr>
        <w:t xml:space="preserve"> </w:t>
      </w:r>
      <w:r>
        <w:rPr>
          <w:lang w:val="es-PR"/>
        </w:rPr>
        <w:t>para el aislamiento o insulación de los empleados.</w:t>
      </w:r>
      <w:r w:rsidRPr="008F76BA">
        <w:rPr>
          <w:lang w:val="es-PR"/>
        </w:rPr>
        <w:t xml:space="preserve"> </w:t>
      </w:r>
      <w:r>
        <w:rPr>
          <w:lang w:val="es-PR"/>
        </w:rPr>
        <w:t xml:space="preserve">El párrafo </w:t>
      </w:r>
      <w:r w:rsidRPr="00FC1AE6">
        <w:rPr>
          <w:lang w:val="es-PR"/>
        </w:rPr>
        <w:t>(d)</w:t>
      </w:r>
      <w:r w:rsidRPr="00261D9F">
        <w:rPr>
          <w:lang w:val="es-PR"/>
        </w:rPr>
        <w:t>(1)</w:t>
      </w:r>
      <w:r>
        <w:rPr>
          <w:lang w:val="es-PR"/>
        </w:rPr>
        <w:t xml:space="preserve"> de la existente sec.</w:t>
      </w:r>
      <w:r w:rsidRPr="008F76BA">
        <w:rPr>
          <w:lang w:val="es-PR"/>
        </w:rPr>
        <w:t xml:space="preserve"> </w:t>
      </w:r>
      <w:r w:rsidRPr="00261D9F">
        <w:rPr>
          <w:lang w:val="es-PR"/>
        </w:rPr>
        <w:t>1926.955</w:t>
      </w:r>
      <w:r>
        <w:rPr>
          <w:lang w:val="es-PR"/>
        </w:rPr>
        <w:t xml:space="preserve"> contiene un requisito similar</w:t>
      </w:r>
      <w:r w:rsidRPr="00261D9F">
        <w:rPr>
          <w:lang w:val="es-PR"/>
        </w:rPr>
        <w:t>,</w:t>
      </w:r>
      <w:r w:rsidRPr="0043477A">
        <w:rPr>
          <w:lang w:val="es-PR"/>
        </w:rPr>
        <w:t xml:space="preserve"> y </w:t>
      </w:r>
      <w:r>
        <w:rPr>
          <w:lang w:val="es-PR"/>
        </w:rPr>
        <w:t>el resto del párrafo</w:t>
      </w:r>
      <w:r>
        <w:rPr>
          <w:b/>
          <w:lang w:val="es-PR"/>
        </w:rPr>
        <w:t xml:space="preserve"> </w:t>
      </w:r>
      <w:r w:rsidRPr="00FC1AE6">
        <w:rPr>
          <w:lang w:val="es-PR"/>
        </w:rPr>
        <w:t>(d)</w:t>
      </w:r>
      <w:r>
        <w:rPr>
          <w:lang w:val="es-PR"/>
        </w:rPr>
        <w:t xml:space="preserve"> especifica exactamente cómo los patronos deben instalar la conexión a tierra</w:t>
      </w:r>
      <w:r w:rsidRPr="00261D9F">
        <w:rPr>
          <w:lang w:val="es-PR"/>
        </w:rPr>
        <w:t>.</w:t>
      </w:r>
      <w:r>
        <w:rPr>
          <w:lang w:val="es-PR"/>
        </w:rPr>
        <w:t xml:space="preserve"> </w:t>
      </w:r>
    </w:p>
    <w:p w:rsidR="00EB0309" w:rsidRDefault="00EB0309"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8E566D">
        <w:rPr>
          <w:lang w:val="es-PR"/>
        </w:rPr>
        <w:t>(q)</w:t>
      </w:r>
      <w:r>
        <w:rPr>
          <w:lang w:val="es-PR"/>
        </w:rPr>
        <w:t xml:space="preserve"> de la existente sec.</w:t>
      </w:r>
      <w:r w:rsidRPr="008F76BA">
        <w:rPr>
          <w:lang w:val="es-PR"/>
        </w:rPr>
        <w:t xml:space="preserve"> </w:t>
      </w:r>
      <w:r w:rsidRPr="00261D9F">
        <w:rPr>
          <w:lang w:val="es-PR"/>
        </w:rPr>
        <w:t>1910.269</w:t>
      </w:r>
      <w:r>
        <w:rPr>
          <w:lang w:val="es-PR"/>
        </w:rPr>
        <w:t xml:space="preserve"> también contempla el trabajo en líneas sobresuspendidas. Cuando OSHA propuso revisar la Subparte V,</w:t>
      </w:r>
      <w:r w:rsidRPr="008F76BA">
        <w:rPr>
          <w:lang w:val="es-PR"/>
        </w:rPr>
        <w:t xml:space="preserve"> </w:t>
      </w:r>
      <w:r w:rsidRPr="00EF4613">
        <w:rPr>
          <w:lang w:val="es-PR"/>
        </w:rPr>
        <w:t>la Agencia</w:t>
      </w:r>
      <w:r>
        <w:rPr>
          <w:lang w:val="es-PR"/>
        </w:rPr>
        <w:t xml:space="preserve"> indicó que creía que</w:t>
      </w:r>
      <w:r>
        <w:rPr>
          <w:b/>
          <w:lang w:val="es-PR"/>
        </w:rPr>
        <w:t xml:space="preserve"> </w:t>
      </w:r>
      <w:r w:rsidRPr="00505D50">
        <w:rPr>
          <w:lang w:val="es-PR"/>
        </w:rPr>
        <w:t>“</w:t>
      </w:r>
      <w:r>
        <w:rPr>
          <w:lang w:val="es-PR"/>
        </w:rPr>
        <w:t>la norma más reciente está mucho mejor organizada, no contiene redundancias y protege a los empleados de mejor manera que la anterior norma de construcción</w:t>
      </w:r>
      <w:r w:rsidRPr="00505D50">
        <w:rPr>
          <w:lang w:val="es-PR"/>
        </w:rPr>
        <w:t>”</w:t>
      </w:r>
      <w:r w:rsidRPr="008F76BA">
        <w:rPr>
          <w:lang w:val="es-PR"/>
        </w:rPr>
        <w:t xml:space="preserve"> </w:t>
      </w:r>
      <w:r w:rsidRPr="00261D9F">
        <w:rPr>
          <w:lang w:val="es-PR"/>
        </w:rPr>
        <w:t>(70</w:t>
      </w:r>
      <w:r w:rsidRPr="00CC6701">
        <w:rPr>
          <w:lang w:val="es-PR"/>
        </w:rPr>
        <w:t xml:space="preserve"> FR</w:t>
      </w:r>
      <w:r>
        <w:rPr>
          <w:b/>
          <w:lang w:val="es-PR"/>
        </w:rPr>
        <w:t xml:space="preserve"> </w:t>
      </w:r>
      <w:r w:rsidRPr="00261D9F">
        <w:rPr>
          <w:lang w:val="es-PR"/>
        </w:rPr>
        <w:t>34878).</w:t>
      </w:r>
      <w:r w:rsidRPr="008F76BA">
        <w:rPr>
          <w:lang w:val="es-PR"/>
        </w:rPr>
        <w:t xml:space="preserve"> </w:t>
      </w:r>
      <w:r w:rsidRPr="00F76C4A">
        <w:rPr>
          <w:lang w:val="es-PR"/>
        </w:rPr>
        <w:t>Por lo tanto</w:t>
      </w:r>
      <w:r w:rsidRPr="00261D9F">
        <w:rPr>
          <w:lang w:val="es-PR"/>
        </w:rPr>
        <w:t>,</w:t>
      </w:r>
      <w:r w:rsidRPr="008F76BA">
        <w:rPr>
          <w:lang w:val="es-PR"/>
        </w:rPr>
        <w:t xml:space="preserve"> </w:t>
      </w:r>
      <w:r w:rsidRPr="00EF4613">
        <w:rPr>
          <w:lang w:val="es-PR"/>
        </w:rPr>
        <w:t xml:space="preserve">la Agencia </w:t>
      </w:r>
      <w:r>
        <w:rPr>
          <w:lang w:val="es-PR"/>
        </w:rPr>
        <w:t>utilizó la existente sec.</w:t>
      </w:r>
      <w:r w:rsidRPr="008F76BA">
        <w:rPr>
          <w:lang w:val="es-PR"/>
        </w:rPr>
        <w:t xml:space="preserve"> </w:t>
      </w:r>
      <w:r w:rsidRPr="00261D9F">
        <w:rPr>
          <w:lang w:val="es-PR"/>
        </w:rPr>
        <w:t>1910.269</w:t>
      </w:r>
      <w:r w:rsidRPr="008E566D">
        <w:rPr>
          <w:lang w:val="es-PR"/>
        </w:rPr>
        <w:t>(q)</w:t>
      </w:r>
      <w:r w:rsidRPr="00261D9F">
        <w:rPr>
          <w:lang w:val="es-PR"/>
        </w:rPr>
        <w:t>,</w:t>
      </w:r>
      <w:r>
        <w:rPr>
          <w:lang w:val="es-PR"/>
        </w:rPr>
        <w:t xml:space="preserve"> en lugar de la existente sec.</w:t>
      </w:r>
      <w:r w:rsidRPr="008F76BA">
        <w:rPr>
          <w:lang w:val="es-PR"/>
        </w:rPr>
        <w:t xml:space="preserve"> </w:t>
      </w:r>
      <w:r w:rsidRPr="00261D9F">
        <w:rPr>
          <w:lang w:val="es-PR"/>
        </w:rPr>
        <w:t>1926.955,</w:t>
      </w:r>
      <w:r>
        <w:rPr>
          <w:lang w:val="es-PR"/>
        </w:rPr>
        <w:t xml:space="preserve"> como el documento base</w:t>
      </w:r>
      <w:r w:rsidRPr="008F76BA">
        <w:rPr>
          <w:lang w:val="es-PR"/>
        </w:rPr>
        <w:t xml:space="preserve"> </w:t>
      </w:r>
      <w:r>
        <w:rPr>
          <w:lang w:val="es-PR"/>
        </w:rPr>
        <w:t>al desarrollar la propuesta sec.</w:t>
      </w:r>
      <w:r w:rsidRPr="008F76BA">
        <w:rPr>
          <w:lang w:val="es-PR"/>
        </w:rPr>
        <w:t xml:space="preserve"> </w:t>
      </w:r>
      <w:r w:rsidRPr="00261D9F">
        <w:rPr>
          <w:lang w:val="es-PR"/>
        </w:rPr>
        <w:t>1926.964.</w:t>
      </w:r>
      <w:r w:rsidRPr="008F76BA">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también propuso requisitos para la sec. </w:t>
      </w:r>
      <w:r w:rsidRPr="00261D9F">
        <w:rPr>
          <w:lang w:val="es-PR"/>
        </w:rPr>
        <w:t>1926.964</w:t>
      </w:r>
      <w:r>
        <w:rPr>
          <w:lang w:val="es-PR"/>
        </w:rPr>
        <w:t xml:space="preserve"> que</w:t>
      </w:r>
      <w:r w:rsidRPr="008F76BA">
        <w:rPr>
          <w:lang w:val="es-PR"/>
        </w:rPr>
        <w:t xml:space="preserve"> </w:t>
      </w:r>
      <w:r w:rsidRPr="00EF4613">
        <w:rPr>
          <w:lang w:val="es-PR"/>
        </w:rPr>
        <w:t>la Agencia</w:t>
      </w:r>
      <w:r>
        <w:rPr>
          <w:lang w:val="es-PR"/>
        </w:rPr>
        <w:t xml:space="preserve"> tomó de la existente sec.</w:t>
      </w:r>
      <w:r w:rsidRPr="008F76BA">
        <w:rPr>
          <w:lang w:val="es-PR"/>
        </w:rPr>
        <w:t xml:space="preserve"> </w:t>
      </w:r>
      <w:r w:rsidRPr="00261D9F">
        <w:rPr>
          <w:lang w:val="es-PR"/>
        </w:rPr>
        <w:t>1926.955</w:t>
      </w:r>
      <w:r>
        <w:rPr>
          <w:lang w:val="es-PR"/>
        </w:rPr>
        <w:t xml:space="preserve"> referentes específicamente a trabajos de construcción.</w:t>
      </w:r>
      <w:r w:rsidRPr="008F76BA">
        <w:rPr>
          <w:lang w:val="es-PR"/>
        </w:rPr>
        <w:t xml:space="preserve"> </w:t>
      </w:r>
      <w:r w:rsidRPr="00261D9F">
        <w:rPr>
          <w:lang w:val="es-PR"/>
        </w:rPr>
        <w:t>(</w:t>
      </w:r>
      <w:r>
        <w:rPr>
          <w:lang w:val="es-PR"/>
        </w:rPr>
        <w:t>El párrafo</w:t>
      </w:r>
      <w:r w:rsidRPr="008F76BA">
        <w:rPr>
          <w:lang w:val="es-PR"/>
        </w:rPr>
        <w:t xml:space="preserve"> </w:t>
      </w:r>
      <w:r w:rsidRPr="008E566D">
        <w:rPr>
          <w:lang w:val="es-PR"/>
        </w:rPr>
        <w:t>(q)</w:t>
      </w:r>
      <w:r>
        <w:rPr>
          <w:lang w:val="es-PR"/>
        </w:rPr>
        <w:t xml:space="preserve"> de la existente sec.</w:t>
      </w:r>
      <w:r w:rsidRPr="008F76BA">
        <w:rPr>
          <w:lang w:val="es-PR"/>
        </w:rPr>
        <w:t xml:space="preserve"> </w:t>
      </w:r>
      <w:r w:rsidRPr="00261D9F">
        <w:rPr>
          <w:lang w:val="es-PR"/>
        </w:rPr>
        <w:t>1910.269</w:t>
      </w:r>
      <w:r>
        <w:rPr>
          <w:lang w:val="es-PR"/>
        </w:rPr>
        <w:t xml:space="preserve"> no contiene estos requisitos, ya que no aplica a construcción.</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w:t>
      </w:r>
      <w:r w:rsidRPr="00275C72">
        <w:rPr>
          <w:lang w:val="es-PR"/>
        </w:rPr>
        <w:t>OSHA</w:t>
      </w:r>
      <w:r>
        <w:rPr>
          <w:lang w:val="es-PR"/>
        </w:rPr>
        <w:t xml:space="preserve"> incluyó los requisitos de la existente sec.</w:t>
      </w:r>
      <w:r w:rsidRPr="008F76BA">
        <w:rPr>
          <w:lang w:val="es-PR"/>
        </w:rPr>
        <w:t xml:space="preserve"> </w:t>
      </w:r>
      <w:r w:rsidRPr="00261D9F">
        <w:rPr>
          <w:lang w:val="es-PR"/>
        </w:rPr>
        <w:t>1926.955</w:t>
      </w:r>
      <w:r w:rsidRPr="00FC1AE6">
        <w:rPr>
          <w:lang w:val="es-PR"/>
        </w:rPr>
        <w:t>(b)</w:t>
      </w:r>
      <w:r w:rsidRPr="00261D9F">
        <w:rPr>
          <w:lang w:val="es-PR"/>
        </w:rPr>
        <w:t>,</w:t>
      </w:r>
      <w:r>
        <w:rPr>
          <w:lang w:val="es-PR"/>
        </w:rPr>
        <w:t xml:space="preserve"> que aplica  la construcción de torres de metal</w:t>
      </w:r>
      <w:r w:rsidRPr="00261D9F">
        <w:rPr>
          <w:lang w:val="es-PR"/>
        </w:rPr>
        <w:t>,</w:t>
      </w:r>
      <w:r w:rsidRPr="008F76BA">
        <w:rPr>
          <w:lang w:val="es-PR"/>
        </w:rPr>
        <w:t xml:space="preserve"> </w:t>
      </w:r>
      <w:r>
        <w:rPr>
          <w:lang w:val="es-PR"/>
        </w:rPr>
        <w:t>en la revisión propuesta de la Subparte V.</w:t>
      </w:r>
    </w:p>
    <w:p w:rsidR="00EB0309" w:rsidRPr="004E5E1E" w:rsidRDefault="00EB0309" w:rsidP="00215947">
      <w:pPr>
        <w:jc w:val="both"/>
        <w:rPr>
          <w:b/>
          <w:lang w:val="es-PR"/>
        </w:rPr>
      </w:pPr>
    </w:p>
    <w:p w:rsidR="00B469BC" w:rsidRDefault="00215947" w:rsidP="00215947">
      <w:pPr>
        <w:jc w:val="both"/>
        <w:rPr>
          <w:lang w:val="es-PR"/>
        </w:rPr>
      </w:pPr>
      <w:r>
        <w:rPr>
          <w:lang w:val="es-PR"/>
        </w:rPr>
        <w:t>El párrafo</w:t>
      </w:r>
      <w:r w:rsidRPr="008F76BA">
        <w:rPr>
          <w:lang w:val="es-PR"/>
        </w:rPr>
        <w:t xml:space="preserve"> </w:t>
      </w:r>
      <w:r w:rsidRPr="001543BF">
        <w:rPr>
          <w:lang w:val="es-PR"/>
        </w:rPr>
        <w:t>(a)</w:t>
      </w:r>
      <w:r w:rsidRPr="00261D9F">
        <w:rPr>
          <w:lang w:val="es-PR"/>
        </w:rPr>
        <w:t>(2),</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determine que las estructuras elevadas, como los postes y torres, sean lo suficientemente fuertes para resistir las tensiones impuestas</w:t>
      </w:r>
      <w:r w:rsidRPr="008F76BA">
        <w:rPr>
          <w:lang w:val="es-PR"/>
        </w:rPr>
        <w:t xml:space="preserve"> </w:t>
      </w:r>
      <w:r>
        <w:rPr>
          <w:lang w:val="es-PR"/>
        </w:rPr>
        <w:t>por el trabajo que los empleados estarán realizando en ellas.</w:t>
      </w:r>
      <w:r w:rsidRPr="008F76BA">
        <w:rPr>
          <w:lang w:val="es-PR"/>
        </w:rPr>
        <w:t xml:space="preserve"> </w:t>
      </w:r>
      <w:r w:rsidRPr="00302B5C">
        <w:rPr>
          <w:lang w:val="es-PR"/>
        </w:rPr>
        <w:t>Por ejemplo</w:t>
      </w:r>
      <w:r w:rsidRPr="00261D9F">
        <w:rPr>
          <w:lang w:val="es-PR"/>
        </w:rPr>
        <w:t>,</w:t>
      </w:r>
      <w:r>
        <w:rPr>
          <w:lang w:val="es-PR"/>
        </w:rPr>
        <w:t xml:space="preserve"> si el trabajo involucra la remoción y reinstalación de una línea existente en un poste de utilidades, el poste debe resistir el peso del empleado (una fuerza vertical) y las fuerzas resultantes de la liberación</w:t>
      </w:r>
      <w:r w:rsidRPr="008F76BA">
        <w:rPr>
          <w:lang w:val="es-PR"/>
        </w:rPr>
        <w:t xml:space="preserve"> </w:t>
      </w:r>
      <w:r>
        <w:rPr>
          <w:lang w:val="es-PR"/>
        </w:rPr>
        <w:t>y reemplazo</w:t>
      </w:r>
      <w:r w:rsidRPr="008F76BA">
        <w:rPr>
          <w:lang w:val="es-PR"/>
        </w:rPr>
        <w:t xml:space="preserve"> </w:t>
      </w:r>
      <w:r>
        <w:rPr>
          <w:lang w:val="es-PR"/>
        </w:rPr>
        <w:t>de la línea sobresuspendida (una fuerza vertical y posiblemente horizontal). La tensión adicional involucrada</w:t>
      </w:r>
      <w:r w:rsidRPr="008F76BA">
        <w:rPr>
          <w:lang w:val="es-PR"/>
        </w:rPr>
        <w:t xml:space="preserve"> </w:t>
      </w:r>
      <w:r>
        <w:rPr>
          <w:lang w:val="es-PR"/>
        </w:rPr>
        <w:t>puede causar que el poste se rompa, particularmente si el poste está podrido en su base.</w:t>
      </w:r>
      <w:r w:rsidRPr="008F76BA">
        <w:rPr>
          <w:lang w:val="es-PR"/>
        </w:rPr>
        <w:t xml:space="preserve"> </w:t>
      </w:r>
      <w:r>
        <w:rPr>
          <w:lang w:val="es-PR"/>
        </w:rPr>
        <w:t>Si el poste o estructura no puede resistir las cargas impuestas, el patrono debe reforzar el poste o estructura, de modo que no ocurra una falla. Esta regla protege los empleados contra riesgos presentados por la falla de un poste u otra estructura elevada.</w:t>
      </w:r>
      <w:r w:rsidRPr="008F76BA">
        <w:rPr>
          <w:lang w:val="es-PR"/>
        </w:rPr>
        <w:t xml:space="preserve"> </w:t>
      </w:r>
      <w:r w:rsidRPr="00275C72">
        <w:rPr>
          <w:lang w:val="es-PR"/>
        </w:rPr>
        <w:t>OSHA</w:t>
      </w:r>
      <w:r>
        <w:rPr>
          <w:lang w:val="es-PR"/>
        </w:rPr>
        <w:t xml:space="preserve"> tomó este requisito, que es equivalente a la existente sec.</w:t>
      </w:r>
      <w:r w:rsidRPr="008F76BA">
        <w:rPr>
          <w:lang w:val="es-PR"/>
        </w:rPr>
        <w:t xml:space="preserve"> </w:t>
      </w:r>
      <w:r w:rsidRPr="00261D9F">
        <w:rPr>
          <w:lang w:val="es-PR"/>
        </w:rPr>
        <w:t>1926.955</w:t>
      </w:r>
      <w:r w:rsidRPr="001543BF">
        <w:rPr>
          <w:lang w:val="es-PR"/>
        </w:rPr>
        <w:t>(a)</w:t>
      </w:r>
      <w:r w:rsidRPr="00261D9F">
        <w:rPr>
          <w:lang w:val="es-PR"/>
        </w:rPr>
        <w:t>(2),</w:t>
      </w:r>
      <w:r w:rsidRPr="008F76BA">
        <w:rPr>
          <w:lang w:val="es-PR"/>
        </w:rPr>
        <w:t xml:space="preserve"> </w:t>
      </w:r>
      <w:r w:rsidRPr="001543BF">
        <w:rPr>
          <w:lang w:val="es-PR"/>
        </w:rPr>
        <w:t>(a)</w:t>
      </w:r>
      <w:r w:rsidRPr="00261D9F">
        <w:rPr>
          <w:lang w:val="es-PR"/>
        </w:rPr>
        <w:t>(3),</w:t>
      </w:r>
      <w:r w:rsidRPr="0043477A">
        <w:rPr>
          <w:lang w:val="es-PR"/>
        </w:rPr>
        <w:t xml:space="preserve"> y </w:t>
      </w:r>
      <w:r w:rsidRPr="001543BF">
        <w:rPr>
          <w:lang w:val="es-PR"/>
        </w:rPr>
        <w:t>(a)</w:t>
      </w:r>
      <w:r w:rsidRPr="00261D9F">
        <w:rPr>
          <w:lang w:val="es-PR"/>
        </w:rPr>
        <w:t>(4),</w:t>
      </w:r>
      <w:r>
        <w:rPr>
          <w:lang w:val="es-PR"/>
        </w:rPr>
        <w:t xml:space="preserve"> de la existente sec.</w:t>
      </w:r>
      <w:r w:rsidRPr="008F76BA">
        <w:rPr>
          <w:lang w:val="es-PR"/>
        </w:rPr>
        <w:t xml:space="preserve"> </w:t>
      </w:r>
      <w:r w:rsidRPr="00261D9F">
        <w:rPr>
          <w:lang w:val="es-PR"/>
        </w:rPr>
        <w:t>1910.269</w:t>
      </w:r>
      <w:r w:rsidRPr="008E566D">
        <w:rPr>
          <w:lang w:val="es-PR"/>
        </w:rPr>
        <w:t>(q)</w:t>
      </w:r>
      <w:r w:rsidRPr="00261D9F">
        <w:rPr>
          <w:lang w:val="es-PR"/>
        </w:rPr>
        <w:t>(1)</w:t>
      </w:r>
      <w:r w:rsidRPr="008A3E14">
        <w:rPr>
          <w:lang w:val="es-PR"/>
        </w:rPr>
        <w:t>(i)</w:t>
      </w:r>
      <w:r w:rsidRPr="00261D9F">
        <w:rPr>
          <w:lang w:val="es-PR"/>
        </w:rPr>
        <w:t>.</w:t>
      </w:r>
      <w:r>
        <w:rPr>
          <w:lang w:val="es-PR"/>
        </w:rPr>
        <w:t xml:space="preserve"> </w:t>
      </w:r>
    </w:p>
    <w:p w:rsidR="00B469BC" w:rsidRDefault="00B469BC" w:rsidP="00215947">
      <w:pPr>
        <w:jc w:val="both"/>
        <w:rPr>
          <w:lang w:val="es-PR"/>
        </w:rPr>
      </w:pPr>
    </w:p>
    <w:p w:rsidR="00215947" w:rsidRDefault="00215947" w:rsidP="00215947">
      <w:pPr>
        <w:jc w:val="both"/>
        <w:rPr>
          <w:lang w:val="es-PR"/>
        </w:rPr>
      </w:pPr>
      <w:r>
        <w:rPr>
          <w:lang w:val="es-PR"/>
        </w:rPr>
        <w:t>Al auscultar si es seguro escalar un poste de madera, según se requiere</w:t>
      </w:r>
      <w:r w:rsidRPr="008F76BA">
        <w:rPr>
          <w:lang w:val="es-PR"/>
        </w:rPr>
        <w:t xml:space="preserve"> </w:t>
      </w:r>
      <w:r>
        <w:rPr>
          <w:lang w:val="es-PR"/>
        </w:rPr>
        <w:t>bajo el párrafo</w:t>
      </w:r>
      <w:r w:rsidRPr="008F76BA">
        <w:rPr>
          <w:lang w:val="es-PR"/>
        </w:rPr>
        <w:t xml:space="preserve"> </w:t>
      </w:r>
      <w:r w:rsidRPr="001543BF">
        <w:rPr>
          <w:lang w:val="es-PR"/>
        </w:rPr>
        <w:t>(a)</w:t>
      </w:r>
      <w:r w:rsidRPr="00261D9F">
        <w:rPr>
          <w:lang w:val="es-PR"/>
        </w:rPr>
        <w:t>(2),</w:t>
      </w:r>
      <w:r>
        <w:rPr>
          <w:lang w:val="es-PR"/>
        </w:rPr>
        <w:t xml:space="preserve"> es importante cotejar la condición actual del poste para la presencia de decaimiento</w:t>
      </w:r>
      <w:r w:rsidRPr="008F76BA">
        <w:rPr>
          <w:lang w:val="es-PR"/>
        </w:rPr>
        <w:t xml:space="preserve"> </w:t>
      </w:r>
      <w:r>
        <w:rPr>
          <w:lang w:val="es-PR"/>
        </w:rPr>
        <w:t>u otras condiciones que afecten adversamente la resistencia del poste.</w:t>
      </w:r>
      <w:r w:rsidR="00B469BC">
        <w:rPr>
          <w:rStyle w:val="FootnoteReference"/>
          <w:lang w:val="es-PR"/>
        </w:rPr>
        <w:footnoteReference w:id="426"/>
      </w:r>
      <w:r w:rsidRPr="008F76BA">
        <w:rPr>
          <w:lang w:val="es-PR"/>
        </w:rPr>
        <w:t xml:space="preserve"> </w:t>
      </w:r>
      <w:r>
        <w:rPr>
          <w:lang w:val="es-PR"/>
        </w:rPr>
        <w:t>El Apéndice D de la Subparte V contiene métodos para inspeccionar y someter a pruebas la condición de estructuras de madera antes de que los empleados escalen esas estructuras. OSHA tomó estos métodos</w:t>
      </w:r>
      <w:r w:rsidRPr="00261D9F">
        <w:rPr>
          <w:lang w:val="es-PR"/>
        </w:rPr>
        <w:t>,</w:t>
      </w:r>
      <w:r>
        <w:rPr>
          <w:lang w:val="es-PR"/>
        </w:rPr>
        <w:t xml:space="preserve"> que los patronos pueden usar para determinar</w:t>
      </w:r>
      <w:r w:rsidRPr="008F76BA">
        <w:rPr>
          <w:lang w:val="es-PR"/>
        </w:rPr>
        <w:t xml:space="preserve"> </w:t>
      </w:r>
      <w:r>
        <w:rPr>
          <w:lang w:val="es-PR"/>
        </w:rPr>
        <w:t>si una estructura de madera es capaz de resistir las fuerzas impuestas por un empleado al escalarla, del</w:t>
      </w:r>
      <w:r>
        <w:rPr>
          <w:b/>
          <w:lang w:val="es-PR"/>
        </w:rPr>
        <w:t xml:space="preserve"> </w:t>
      </w:r>
      <w:r>
        <w:rPr>
          <w:lang w:val="es-PR"/>
        </w:rPr>
        <w:t>Apéndice D de la existente sec.</w:t>
      </w:r>
      <w:r w:rsidRPr="008F76BA">
        <w:rPr>
          <w:lang w:val="es-PR"/>
        </w:rPr>
        <w:t xml:space="preserve"> </w:t>
      </w:r>
      <w:r w:rsidRPr="00261D9F">
        <w:rPr>
          <w:lang w:val="es-PR"/>
        </w:rPr>
        <w:t>1910.269.</w:t>
      </w:r>
      <w:r w:rsidR="00B469BC">
        <w:rPr>
          <w:lang w:val="es-PR"/>
        </w:rPr>
        <w:t xml:space="preserve">  Cabe señalar que el patrono también debe auscultar si el poste es capaz de resistir cualquier fuerza adicional impuesta al mismo durante el trabajo, como el peso de empleados trabajando sobre el mismo, el peso de cualquier equipo nuevo o reemplazado instalado en el mismo</w:t>
      </w:r>
      <w:r w:rsidR="00B469BC" w:rsidRPr="00261D9F">
        <w:rPr>
          <w:lang w:val="es-PR"/>
        </w:rPr>
        <w:t>,</w:t>
      </w:r>
      <w:r w:rsidR="00B469BC" w:rsidRPr="0043477A">
        <w:rPr>
          <w:lang w:val="es-PR"/>
        </w:rPr>
        <w:t xml:space="preserve"> y</w:t>
      </w:r>
      <w:r w:rsidR="00B469BC">
        <w:rPr>
          <w:lang w:val="es-PR"/>
        </w:rPr>
        <w:t xml:space="preserve"> fuerzas resultantes de la tensión ejercida sobre los conductores</w:t>
      </w:r>
      <w:r w:rsidR="00B469BC" w:rsidRPr="0043477A">
        <w:rPr>
          <w:lang w:val="es-PR"/>
        </w:rPr>
        <w:t xml:space="preserve"> y</w:t>
      </w:r>
      <w:r w:rsidR="00B469BC">
        <w:rPr>
          <w:lang w:val="es-PR"/>
        </w:rPr>
        <w:t xml:space="preserve"> cables tensores</w:t>
      </w:r>
      <w:r w:rsidR="00B469BC" w:rsidRPr="00261D9F">
        <w:rPr>
          <w:lang w:val="es-PR"/>
        </w:rPr>
        <w:t>.</w:t>
      </w:r>
      <w:r w:rsidR="00B469BC" w:rsidRPr="008F76BA">
        <w:rPr>
          <w:lang w:val="es-PR"/>
        </w:rPr>
        <w:t xml:space="preserve"> </w:t>
      </w:r>
      <w:r w:rsidR="00B469BC">
        <w:rPr>
          <w:lang w:val="es-PR"/>
        </w:rPr>
        <w:t>Una nota a estos efectos está luego del</w:t>
      </w:r>
      <w:r w:rsidR="00B469BC" w:rsidRPr="008F76BA">
        <w:rPr>
          <w:lang w:val="es-PR"/>
        </w:rPr>
        <w:t xml:space="preserve"> </w:t>
      </w:r>
      <w:r w:rsidR="00B469BC">
        <w:rPr>
          <w:lang w:val="es-PR"/>
        </w:rPr>
        <w:t>párrafo</w:t>
      </w:r>
      <w:r w:rsidR="00B469BC" w:rsidRPr="008F76BA">
        <w:rPr>
          <w:lang w:val="es-PR"/>
        </w:rPr>
        <w:t xml:space="preserve"> </w:t>
      </w:r>
      <w:r w:rsidR="00B469BC" w:rsidRPr="001543BF">
        <w:rPr>
          <w:lang w:val="es-PR"/>
        </w:rPr>
        <w:t>(a)</w:t>
      </w:r>
      <w:r w:rsidR="00B469BC" w:rsidRPr="00261D9F">
        <w:rPr>
          <w:lang w:val="es-PR"/>
        </w:rPr>
        <w:t>(2).</w:t>
      </w:r>
      <w:r w:rsidR="00B469BC" w:rsidRPr="008F76BA">
        <w:rPr>
          <w:lang w:val="es-PR"/>
        </w:rPr>
        <w:t xml:space="preserve"> </w:t>
      </w:r>
      <w:r w:rsidR="00B469BC">
        <w:rPr>
          <w:lang w:val="es-PR"/>
        </w:rPr>
        <w:t>La nota también hace referencia al Apéndice D</w:t>
      </w:r>
      <w:r w:rsidR="00886CFC">
        <w:rPr>
          <w:lang w:val="es-PR"/>
        </w:rPr>
        <w:t>.</w:t>
      </w:r>
    </w:p>
    <w:p w:rsidR="00886CFC" w:rsidRDefault="00886CFC" w:rsidP="00215947">
      <w:pPr>
        <w:jc w:val="both"/>
        <w:rPr>
          <w:b/>
          <w:lang w:val="es-PR"/>
        </w:rPr>
      </w:pPr>
    </w:p>
    <w:p w:rsidR="00886CFC" w:rsidRDefault="00215947" w:rsidP="00215947">
      <w:pPr>
        <w:jc w:val="both"/>
        <w:rPr>
          <w:lang w:val="es-PR"/>
        </w:rPr>
      </w:pPr>
      <w:r>
        <w:rPr>
          <w:lang w:val="es-PR"/>
        </w:rPr>
        <w:t xml:space="preserve">El patrono puede cumplir con la versión final del párrafo </w:t>
      </w:r>
      <w:r w:rsidRPr="001543BF">
        <w:rPr>
          <w:lang w:val="es-PR"/>
        </w:rPr>
        <w:t>(a)</w:t>
      </w:r>
      <w:r w:rsidRPr="00261D9F">
        <w:rPr>
          <w:lang w:val="es-PR"/>
        </w:rPr>
        <w:t>(2)</w:t>
      </w:r>
      <w:r>
        <w:rPr>
          <w:lang w:val="es-PR"/>
        </w:rPr>
        <w:t xml:space="preserve"> al asegurarse de que el diseño de las estructuras de soporte pueda resistir las tensiones involucradas</w:t>
      </w:r>
      <w:r w:rsidRPr="00261D9F">
        <w:rPr>
          <w:lang w:val="es-PR"/>
        </w:rPr>
        <w:t>,</w:t>
      </w:r>
      <w:r w:rsidRPr="008F76BA">
        <w:rPr>
          <w:lang w:val="es-PR"/>
        </w:rPr>
        <w:t xml:space="preserve"> </w:t>
      </w:r>
      <w:r>
        <w:rPr>
          <w:lang w:val="es-PR"/>
        </w:rPr>
        <w:t>los empleados sean adiestrados sobre las técnicas apropiadas de inspección y evaluación, y haciendo cumplir las reglas de la compañía que se ciñen a la norma. OSHA menciona que los empleados en el campo no necesariamente tienen destrezas de ingeniería estructural, así que en muchas situaciones</w:t>
      </w:r>
      <w:r w:rsidRPr="00D54BC4">
        <w:rPr>
          <w:lang w:val="es-PR"/>
        </w:rPr>
        <w:t>—</w:t>
      </w:r>
      <w:r>
        <w:rPr>
          <w:lang w:val="es-PR"/>
        </w:rPr>
        <w:t>como aquéllas que involucran la instalación de equipo nuevo y más pesado en lugar de equipo más antiguo y liviano</w:t>
      </w:r>
      <w:r w:rsidRPr="00D54BC4">
        <w:rPr>
          <w:lang w:val="es-PR"/>
        </w:rPr>
        <w:t>—</w:t>
      </w:r>
      <w:r>
        <w:rPr>
          <w:lang w:val="es-PR"/>
        </w:rPr>
        <w:t>el patrono tal vez necesite procurar que su personal de ingeniería realice análisis de ingeniería para asegurarse que el poste pueda resistir las tensiones involucradas</w:t>
      </w:r>
      <w:r w:rsidRPr="00261D9F">
        <w:rPr>
          <w:lang w:val="es-PR"/>
        </w:rPr>
        <w:t>.</w:t>
      </w:r>
      <w:r>
        <w:rPr>
          <w:lang w:val="es-PR"/>
        </w:rPr>
        <w:t xml:space="preserve"> </w:t>
      </w:r>
      <w:r w:rsidRPr="00261D9F">
        <w:rPr>
          <w:lang w:val="es-PR"/>
        </w:rPr>
        <w:t>(</w:t>
      </w:r>
      <w:r>
        <w:rPr>
          <w:lang w:val="es-PR"/>
        </w:rPr>
        <w:t>Típicamente, las utilidades realizan esta tarea en el diseño inicial del sistema o cuando planifican cambios al mismo</w:t>
      </w:r>
      <w:r w:rsidRPr="00261D9F">
        <w:rPr>
          <w:lang w:val="es-PR"/>
        </w:rPr>
        <w:t>.)</w:t>
      </w:r>
      <w:r w:rsidRPr="008F76BA">
        <w:rPr>
          <w:lang w:val="es-PR"/>
        </w:rPr>
        <w:t xml:space="preserve"> </w:t>
      </w:r>
      <w:r>
        <w:rPr>
          <w:lang w:val="es-PR"/>
        </w:rPr>
        <w:t>En muchas situaciones,</w:t>
      </w:r>
      <w:r w:rsidRPr="008F76BA">
        <w:rPr>
          <w:lang w:val="es-PR"/>
        </w:rPr>
        <w:t xml:space="preserve"> </w:t>
      </w:r>
      <w:r w:rsidRPr="00EF4613">
        <w:rPr>
          <w:lang w:val="es-PR"/>
        </w:rPr>
        <w:t>la Agencia</w:t>
      </w:r>
      <w:r>
        <w:rPr>
          <w:lang w:val="es-PR"/>
        </w:rPr>
        <w:t xml:space="preserve"> aún espera que el patrono procure que la determinación de la condición del poste o estructura sea tomada en el sitio de trabajo por un empleado que sea capaz de tomar esta determinación. </w:t>
      </w:r>
    </w:p>
    <w:p w:rsidR="00886CFC" w:rsidRDefault="00886CFC" w:rsidP="00215947">
      <w:pPr>
        <w:jc w:val="both"/>
        <w:rPr>
          <w:lang w:val="es-PR"/>
        </w:rPr>
      </w:pPr>
    </w:p>
    <w:p w:rsidR="00886CFC" w:rsidRDefault="00215947" w:rsidP="00215947">
      <w:pPr>
        <w:jc w:val="both"/>
        <w:rPr>
          <w:lang w:val="es-PR"/>
        </w:rPr>
      </w:pPr>
      <w:r>
        <w:rPr>
          <w:lang w:val="es-PR"/>
        </w:rPr>
        <w:t>Cuando los empleados manejan un poste cerca de líneas sobresuspendidas, es necesario prevenir que el psote haga contacto con líneas energizadas expuestas.</w:t>
      </w:r>
      <w:r w:rsidRPr="008F76BA">
        <w:rPr>
          <w:lang w:val="es-PR"/>
        </w:rPr>
        <w:t xml:space="preserve"> </w:t>
      </w:r>
      <w:r>
        <w:rPr>
          <w:lang w:val="es-PR"/>
        </w:rPr>
        <w:t>El párrafo</w:t>
      </w:r>
      <w:r w:rsidRPr="008F76BA">
        <w:rPr>
          <w:lang w:val="es-PR"/>
        </w:rPr>
        <w:t xml:space="preserve"> </w:t>
      </w:r>
      <w:r w:rsidRPr="001543BF">
        <w:rPr>
          <w:lang w:val="es-PR"/>
        </w:rPr>
        <w:t>(a)</w:t>
      </w:r>
      <w:r w:rsidRPr="00261D9F">
        <w:rPr>
          <w:lang w:val="es-PR"/>
        </w:rPr>
        <w:t>(3)</w:t>
      </w:r>
      <w:r w:rsidRPr="008A3E14">
        <w:rPr>
          <w:lang w:val="es-PR"/>
        </w:rPr>
        <w:t>(i)</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1926.964</w:t>
      </w:r>
      <w:r>
        <w:rPr>
          <w:lang w:val="es-PR"/>
        </w:rPr>
        <w:t xml:space="preserve"> prohibe permitir que el poste esté en contacto directo con conductores sobresuspendidos energizados expuestos.</w:t>
      </w:r>
      <w:r w:rsidRPr="008F76BA">
        <w:rPr>
          <w:lang w:val="es-PR"/>
        </w:rPr>
        <w:t xml:space="preserve"> </w:t>
      </w:r>
      <w:r>
        <w:rPr>
          <w:lang w:val="es-PR"/>
        </w:rPr>
        <w:t xml:space="preserve">Una medida comúnmente utilizada para prevenir tal contacto involucra tirar de los conductores para apartarlos del área donde estará el poste. </w:t>
      </w:r>
      <w:r w:rsidRPr="00275C72">
        <w:rPr>
          <w:lang w:val="es-PR"/>
        </w:rPr>
        <w:t>OSHA</w:t>
      </w:r>
      <w:r>
        <w:rPr>
          <w:lang w:val="es-PR"/>
        </w:rPr>
        <w:t xml:space="preserve"> tomó la versión final del párrafo</w:t>
      </w:r>
      <w:r w:rsidRPr="008F76BA">
        <w:rPr>
          <w:lang w:val="es-PR"/>
        </w:rPr>
        <w:t xml:space="preserve"> </w:t>
      </w:r>
      <w:r w:rsidRPr="001543BF">
        <w:rPr>
          <w:lang w:val="es-PR"/>
        </w:rPr>
        <w:t>(a)</w:t>
      </w:r>
      <w:r w:rsidRPr="00261D9F">
        <w:rPr>
          <w:lang w:val="es-PR"/>
        </w:rPr>
        <w:t>(3)</w:t>
      </w:r>
      <w:r w:rsidRPr="008A3E14">
        <w:rPr>
          <w:lang w:val="es-PR"/>
        </w:rPr>
        <w:t>(i)</w:t>
      </w:r>
      <w:r w:rsidRPr="00261D9F">
        <w:rPr>
          <w:lang w:val="es-PR"/>
        </w:rPr>
        <w:t>,</w:t>
      </w:r>
      <w:r>
        <w:rPr>
          <w:lang w:val="es-PR"/>
        </w:rPr>
        <w:t xml:space="preserve"> que es equivalente a la existente sec.</w:t>
      </w:r>
      <w:r w:rsidRPr="008F76BA">
        <w:rPr>
          <w:lang w:val="es-PR"/>
        </w:rPr>
        <w:t xml:space="preserve"> </w:t>
      </w:r>
      <w:r w:rsidRPr="00261D9F">
        <w:rPr>
          <w:lang w:val="es-PR"/>
        </w:rPr>
        <w:t>1926.955</w:t>
      </w:r>
      <w:r w:rsidRPr="001543BF">
        <w:rPr>
          <w:lang w:val="es-PR"/>
        </w:rPr>
        <w:t>(a)</w:t>
      </w:r>
      <w:r w:rsidRPr="00261D9F">
        <w:rPr>
          <w:lang w:val="es-PR"/>
        </w:rPr>
        <w:t>(5)</w:t>
      </w:r>
      <w:r w:rsidRPr="008A3E14">
        <w:rPr>
          <w:lang w:val="es-PR"/>
        </w:rPr>
        <w:t>(i)</w:t>
      </w:r>
      <w:r w:rsidRPr="00261D9F">
        <w:rPr>
          <w:lang w:val="es-PR"/>
        </w:rPr>
        <w:t>,</w:t>
      </w:r>
      <w:r>
        <w:rPr>
          <w:lang w:val="es-PR"/>
        </w:rPr>
        <w:t xml:space="preserve"> de la existente sec.</w:t>
      </w:r>
      <w:r w:rsidRPr="008F76BA">
        <w:rPr>
          <w:lang w:val="es-PR"/>
        </w:rPr>
        <w:t xml:space="preserve"> </w:t>
      </w:r>
      <w:r w:rsidRPr="00261D9F">
        <w:rPr>
          <w:lang w:val="es-PR"/>
        </w:rPr>
        <w:t>1910.269</w:t>
      </w:r>
      <w:r w:rsidRPr="008E566D">
        <w:rPr>
          <w:lang w:val="es-PR"/>
        </w:rPr>
        <w:t>(q)</w:t>
      </w:r>
      <w:r w:rsidRPr="00261D9F">
        <w:rPr>
          <w:lang w:val="es-PR"/>
        </w:rPr>
        <w:t>(1)</w:t>
      </w:r>
      <w:r w:rsidRPr="008A3E14">
        <w:rPr>
          <w:lang w:val="es-PR"/>
        </w:rPr>
        <w:t>(ii)</w:t>
      </w:r>
      <w:r w:rsidRPr="00261D9F">
        <w:rPr>
          <w:lang w:val="es-PR"/>
        </w:rPr>
        <w:t>.</w:t>
      </w:r>
      <w:r>
        <w:rPr>
          <w:lang w:val="es-PR"/>
        </w:rPr>
        <w:t xml:space="preserve"> </w:t>
      </w:r>
    </w:p>
    <w:p w:rsidR="00886CFC" w:rsidRDefault="00886CFC" w:rsidP="00215947">
      <w:pPr>
        <w:jc w:val="both"/>
        <w:rPr>
          <w:lang w:val="es-PR"/>
        </w:rPr>
      </w:pPr>
    </w:p>
    <w:p w:rsidR="00215947" w:rsidRDefault="00215947" w:rsidP="00215947">
      <w:pPr>
        <w:jc w:val="both"/>
        <w:rPr>
          <w:lang w:val="es-PR"/>
        </w:rPr>
      </w:pPr>
      <w:r>
        <w:rPr>
          <w:lang w:val="es-PR"/>
        </w:rPr>
        <w:t>El Sr.</w:t>
      </w:r>
      <w:r w:rsidRPr="0065771B">
        <w:rPr>
          <w:lang w:val="es-PR"/>
        </w:rPr>
        <w:t xml:space="preserve"> Brian Erga</w:t>
      </w:r>
      <w:r>
        <w:rPr>
          <w:lang w:val="es-PR"/>
        </w:rPr>
        <w:t xml:space="preserve">, de </w:t>
      </w:r>
      <w:r w:rsidRPr="0065771B">
        <w:rPr>
          <w:lang w:val="es-PR"/>
        </w:rPr>
        <w:t>ESCI,</w:t>
      </w:r>
      <w:r>
        <w:rPr>
          <w:lang w:val="es-PR"/>
        </w:rPr>
        <w:t xml:space="preserve"> recomendó que OSHA revisara esta sección para especificar las medidas que los patronos deben tomar si los empleados llevan los postes</w:t>
      </w:r>
      <w:r w:rsidRPr="008F76BA">
        <w:rPr>
          <w:lang w:val="es-PR"/>
        </w:rPr>
        <w:t xml:space="preserve"> </w:t>
      </w:r>
      <w:r>
        <w:rPr>
          <w:lang w:val="es-PR"/>
        </w:rPr>
        <w:t>dentro de la distancia mínima de acercamiento, explicando:</w:t>
      </w:r>
    </w:p>
    <w:p w:rsidR="00886CFC" w:rsidRPr="004E5E1E" w:rsidRDefault="00886CFC" w:rsidP="00215947">
      <w:pPr>
        <w:jc w:val="both"/>
        <w:rPr>
          <w:b/>
          <w:lang w:val="es-PR"/>
        </w:rPr>
      </w:pPr>
    </w:p>
    <w:p w:rsidR="00886CFC" w:rsidRDefault="00215947" w:rsidP="00215947">
      <w:pPr>
        <w:jc w:val="both"/>
        <w:rPr>
          <w:sz w:val="20"/>
          <w:szCs w:val="20"/>
          <w:lang w:val="es-PR"/>
        </w:rPr>
      </w:pPr>
      <w:r w:rsidRPr="00886CFC">
        <w:rPr>
          <w:sz w:val="20"/>
          <w:szCs w:val="20"/>
          <w:lang w:val="es-PR"/>
        </w:rPr>
        <w:t xml:space="preserve">Sean de madera, acero o concreto, los postes son conductores, usualmente muy conductores y nunca deben adentrarse en la distancia mínima de acercamiento sin una cubierta aislada. Sin embargo, la tarea de llevar los postes dentro de la distancia mínima de acercamiento se lleva a cabo miles de veces al día en todos los Estados Unidos. OSHA necesita asegurarse que todas las prácticas de trabajo seguras se usen cuando se esté trabajando con postes. [Ex. 0155] </w:t>
      </w:r>
    </w:p>
    <w:p w:rsidR="004310CB" w:rsidRPr="00886CFC" w:rsidRDefault="004310CB" w:rsidP="00215947">
      <w:pPr>
        <w:jc w:val="both"/>
        <w:rPr>
          <w:sz w:val="20"/>
          <w:szCs w:val="20"/>
          <w:lang w:val="es-PR"/>
        </w:rPr>
      </w:pPr>
    </w:p>
    <w:p w:rsidR="00886CFC" w:rsidRDefault="00215947" w:rsidP="00215947">
      <w:pPr>
        <w:jc w:val="both"/>
        <w:rPr>
          <w:lang w:val="es-PR"/>
        </w:rPr>
      </w:pPr>
      <w:r>
        <w:rPr>
          <w:lang w:val="es-PR"/>
        </w:rPr>
        <w:t>El párrafo</w:t>
      </w:r>
      <w:r w:rsidRPr="008F76BA">
        <w:rPr>
          <w:lang w:val="es-PR"/>
        </w:rPr>
        <w:t xml:space="preserve"> </w:t>
      </w:r>
      <w:r w:rsidRPr="001543BF">
        <w:rPr>
          <w:lang w:val="es-PR"/>
        </w:rPr>
        <w:t>(a)</w:t>
      </w:r>
      <w:r w:rsidRPr="00261D9F">
        <w:rPr>
          <w:lang w:val="es-PR"/>
        </w:rPr>
        <w:t>(3)</w:t>
      </w:r>
      <w:r w:rsidRPr="008A3E14">
        <w:rPr>
          <w:lang w:val="es-PR"/>
        </w:rPr>
        <w:t>(i)</w:t>
      </w:r>
      <w:r w:rsidRPr="008F76BA">
        <w:rPr>
          <w:lang w:val="es-PR"/>
        </w:rPr>
        <w:t xml:space="preserve"> </w:t>
      </w:r>
      <w:r w:rsidRPr="00A45E2C">
        <w:rPr>
          <w:lang w:val="es-PR"/>
        </w:rPr>
        <w:t>de la regla final</w:t>
      </w:r>
      <w:r>
        <w:rPr>
          <w:lang w:val="es-PR"/>
        </w:rPr>
        <w:t xml:space="preserve"> protege los empleados contra cualquier lesión por contacto con conductores derribados por postes mientras se están colocando, moviendo o removiendo. </w:t>
      </w:r>
      <w:r w:rsidRPr="00275C72">
        <w:rPr>
          <w:lang w:val="es-PR"/>
        </w:rPr>
        <w:t>OSHA</w:t>
      </w:r>
      <w:r>
        <w:rPr>
          <w:lang w:val="es-PR"/>
        </w:rPr>
        <w:t xml:space="preserve"> no diseñó este párrafo primariamente para proteger contra golpes eléctricos provocados por acercarse demasiado a partes energizadas.</w:t>
      </w:r>
      <w:r w:rsidRPr="008F76BA">
        <w:rPr>
          <w:lang w:val="es-PR"/>
        </w:rPr>
        <w:t xml:space="preserve"> </w:t>
      </w:r>
      <w:r w:rsidRPr="00275C72">
        <w:rPr>
          <w:lang w:val="es-PR"/>
        </w:rPr>
        <w:t>OSHA</w:t>
      </w:r>
      <w:r>
        <w:rPr>
          <w:lang w:val="es-PR"/>
        </w:rPr>
        <w:t xml:space="preserve"> está de acuerdo con el Sr. Erga en cuanto a que los postes son conductores y que los empleados no deben llevarlos dentro de la</w:t>
      </w:r>
      <w:r w:rsidRPr="008F76BA">
        <w:rPr>
          <w:lang w:val="es-PR"/>
        </w:rPr>
        <w:t xml:space="preserve"> </w:t>
      </w:r>
      <w:r w:rsidRPr="00422666">
        <w:rPr>
          <w:lang w:val="es-PR"/>
        </w:rPr>
        <w:t>distancia mínima de acercamiento</w:t>
      </w:r>
      <w:r>
        <w:rPr>
          <w:lang w:val="es-PR"/>
        </w:rPr>
        <w:t xml:space="preserve"> de partes energizadas.</w:t>
      </w:r>
      <w:r w:rsidRPr="008F76BA">
        <w:rPr>
          <w:lang w:val="es-PR"/>
        </w:rPr>
        <w:t xml:space="preserve"> </w:t>
      </w:r>
      <w:r w:rsidRPr="007F404A">
        <w:rPr>
          <w:lang w:val="es-PR"/>
        </w:rPr>
        <w:t>Sin embargo</w:t>
      </w:r>
      <w:r w:rsidRPr="00261D9F">
        <w:rPr>
          <w:lang w:val="es-PR"/>
        </w:rPr>
        <w:t>,</w:t>
      </w:r>
      <w:r w:rsidRPr="008F76BA">
        <w:rPr>
          <w:lang w:val="es-PR"/>
        </w:rPr>
        <w:t xml:space="preserve"> </w:t>
      </w:r>
      <w:r>
        <w:rPr>
          <w:lang w:val="es-PR"/>
        </w:rPr>
        <w:t xml:space="preserve">la </w:t>
      </w:r>
      <w:r w:rsidRPr="00287065">
        <w:rPr>
          <w:lang w:val="es-PR"/>
        </w:rPr>
        <w:t xml:space="preserve">versión final de la sec. </w:t>
      </w:r>
      <w:r w:rsidRPr="00261D9F">
        <w:rPr>
          <w:lang w:val="es-PR"/>
        </w:rPr>
        <w:t>1926.960</w:t>
      </w:r>
      <w:r w:rsidRPr="00FC1AE6">
        <w:rPr>
          <w:lang w:val="es-PR"/>
        </w:rPr>
        <w:t>(c)</w:t>
      </w:r>
      <w:r w:rsidRPr="00261D9F">
        <w:rPr>
          <w:lang w:val="es-PR"/>
        </w:rPr>
        <w:t>(1)</w:t>
      </w:r>
      <w:r w:rsidRPr="008A3E14">
        <w:rPr>
          <w:lang w:val="es-PR"/>
        </w:rPr>
        <w:t>(iii)</w:t>
      </w:r>
      <w:r>
        <w:rPr>
          <w:lang w:val="es-PR"/>
        </w:rPr>
        <w:t xml:space="preserve"> ya prohíbe que los empleados lleven cualquier objeto conductor más cerca de partes energizadas expuestas que la </w:t>
      </w:r>
      <w:r w:rsidRPr="00422666">
        <w:rPr>
          <w:lang w:val="es-PR"/>
        </w:rPr>
        <w:t>distancia mínima de acercamiento</w:t>
      </w:r>
      <w:r>
        <w:rPr>
          <w:lang w:val="es-PR"/>
        </w:rPr>
        <w:t xml:space="preserve"> establecida por el patrono</w:t>
      </w:r>
      <w:r w:rsidRPr="00261D9F">
        <w:rPr>
          <w:lang w:val="es-PR"/>
        </w:rPr>
        <w:t>,</w:t>
      </w:r>
      <w:r w:rsidRPr="008F76BA">
        <w:rPr>
          <w:lang w:val="es-PR"/>
        </w:rPr>
        <w:t xml:space="preserve"> </w:t>
      </w:r>
      <w:r>
        <w:rPr>
          <w:lang w:val="es-PR"/>
        </w:rPr>
        <w:t>a menos que los patronos tomen ciertas medidas de protección.</w:t>
      </w:r>
      <w:r w:rsidRPr="008F76BA">
        <w:rPr>
          <w:lang w:val="es-PR"/>
        </w:rPr>
        <w:t xml:space="preserve"> </w:t>
      </w:r>
      <w:r w:rsidRPr="007E5FE9">
        <w:rPr>
          <w:lang w:val="es-PR"/>
        </w:rPr>
        <w:t>La Agencia</w:t>
      </w:r>
      <w:r>
        <w:rPr>
          <w:lang w:val="es-PR"/>
        </w:rPr>
        <w:t xml:space="preserve"> cree que es innecesario repetir esos requisitos o alterarlos aquí.</w:t>
      </w:r>
      <w:r w:rsidR="00886CFC">
        <w:rPr>
          <w:lang w:val="es-PR"/>
        </w:rPr>
        <w:t xml:space="preserve">  </w:t>
      </w:r>
      <w:r w:rsidRPr="007F404A">
        <w:rPr>
          <w:lang w:val="es-PR"/>
        </w:rPr>
        <w:t>Sin embargo</w:t>
      </w:r>
      <w:r w:rsidRPr="00261D9F">
        <w:rPr>
          <w:lang w:val="es-PR"/>
        </w:rPr>
        <w:t>,</w:t>
      </w:r>
      <w:r>
        <w:rPr>
          <w:lang w:val="es-PR"/>
        </w:rPr>
        <w:t xml:space="preserve"> es posible que el preámbulo de la propuesta incitara</w:t>
      </w:r>
      <w:r w:rsidRPr="008F76BA">
        <w:rPr>
          <w:lang w:val="es-PR"/>
        </w:rPr>
        <w:t xml:space="preserve"> </w:t>
      </w:r>
      <w:r>
        <w:rPr>
          <w:lang w:val="es-PR"/>
        </w:rPr>
        <w:t>el comentario del Sr.</w:t>
      </w:r>
      <w:r w:rsidRPr="0065771B">
        <w:rPr>
          <w:lang w:val="es-PR"/>
        </w:rPr>
        <w:t xml:space="preserve"> Erga</w:t>
      </w:r>
      <w:r w:rsidRPr="00261D9F">
        <w:rPr>
          <w:lang w:val="es-PR"/>
        </w:rPr>
        <w:t>;</w:t>
      </w:r>
      <w:r w:rsidRPr="008F76BA">
        <w:rPr>
          <w:lang w:val="es-PR"/>
        </w:rPr>
        <w:t xml:space="preserve"> </w:t>
      </w:r>
      <w:r>
        <w:rPr>
          <w:lang w:val="es-PR"/>
        </w:rPr>
        <w:t>el preámbulo indicaba que</w:t>
      </w:r>
      <w:r w:rsidRPr="008F76BA">
        <w:rPr>
          <w:lang w:val="es-PR"/>
        </w:rPr>
        <w:t xml:space="preserve"> </w:t>
      </w:r>
      <w:r w:rsidRPr="00505D50">
        <w:rPr>
          <w:lang w:val="es-PR"/>
        </w:rPr>
        <w:t>“</w:t>
      </w:r>
      <w:r>
        <w:rPr>
          <w:lang w:val="es-PR"/>
        </w:rPr>
        <w:t>las medidas comúnmente utilizadas para prevenir…contacto [entre postes y líneas] incluye la instalación de guardas aislantes</w:t>
      </w:r>
      <w:r w:rsidRPr="008F76BA">
        <w:rPr>
          <w:lang w:val="es-PR"/>
        </w:rPr>
        <w:t xml:space="preserve"> </w:t>
      </w:r>
      <w:r>
        <w:rPr>
          <w:lang w:val="es-PR"/>
        </w:rPr>
        <w:t>en el poste</w:t>
      </w:r>
      <w:r w:rsidRPr="00505D50">
        <w:rPr>
          <w:lang w:val="es-PR"/>
        </w:rPr>
        <w:t>”</w:t>
      </w:r>
      <w:r w:rsidRPr="008F76BA">
        <w:rPr>
          <w:lang w:val="es-PR"/>
        </w:rPr>
        <w:t xml:space="preserve"> </w:t>
      </w:r>
      <w:r w:rsidRPr="00261D9F">
        <w:rPr>
          <w:lang w:val="es-PR"/>
        </w:rPr>
        <w:t>(70</w:t>
      </w:r>
      <w:r w:rsidRPr="00D54BC4">
        <w:rPr>
          <w:lang w:val="es-PR"/>
        </w:rPr>
        <w:t xml:space="preserve"> FR </w:t>
      </w:r>
      <w:r w:rsidRPr="00261D9F">
        <w:rPr>
          <w:lang w:val="es-PR"/>
        </w:rPr>
        <w:t>34879).</w:t>
      </w:r>
      <w:r>
        <w:rPr>
          <w:lang w:val="es-PR"/>
        </w:rPr>
        <w:t xml:space="preserve"> A la luz de la aparente confusión del Sr. Erga, OSHA no incluyó este ejemplo en la explicación final del párrafo</w:t>
      </w:r>
      <w:r>
        <w:rPr>
          <w:b/>
          <w:lang w:val="es-PR"/>
        </w:rPr>
        <w:t xml:space="preserve"> </w:t>
      </w:r>
      <w:r w:rsidRPr="001543BF">
        <w:rPr>
          <w:lang w:val="es-PR"/>
        </w:rPr>
        <w:t>(a)</w:t>
      </w:r>
      <w:r w:rsidRPr="00261D9F">
        <w:rPr>
          <w:lang w:val="es-PR"/>
        </w:rPr>
        <w:t>(3)</w:t>
      </w:r>
      <w:r w:rsidRPr="008A3E14">
        <w:rPr>
          <w:lang w:val="es-PR"/>
        </w:rPr>
        <w:t>(i)</w:t>
      </w:r>
      <w:r w:rsidRPr="00261D9F">
        <w:rPr>
          <w:lang w:val="es-PR"/>
        </w:rPr>
        <w:t>.</w:t>
      </w:r>
      <w:r>
        <w:rPr>
          <w:lang w:val="es-PR"/>
        </w:rPr>
        <w:t xml:space="preserve"> En cualquier eventualidad, la recomendación del Sr. Erga no protege los empleados contra lesiones por conductores derribados por postes.</w:t>
      </w:r>
      <w:r w:rsidRPr="008F76BA">
        <w:rPr>
          <w:lang w:val="es-PR"/>
        </w:rPr>
        <w:t xml:space="preserve"> </w:t>
      </w:r>
      <w:r w:rsidRPr="00F76C4A">
        <w:rPr>
          <w:lang w:val="es-PR"/>
        </w:rPr>
        <w:t>Por lo tanto</w:t>
      </w:r>
      <w:r w:rsidRPr="00261D9F">
        <w:rPr>
          <w:lang w:val="es-PR"/>
        </w:rPr>
        <w:t>,</w:t>
      </w:r>
      <w:r>
        <w:rPr>
          <w:lang w:val="es-PR"/>
        </w:rPr>
        <w:t xml:space="preserve"> </w:t>
      </w:r>
      <w:r w:rsidRPr="00275C72">
        <w:rPr>
          <w:lang w:val="es-PR"/>
        </w:rPr>
        <w:t>OSHA</w:t>
      </w:r>
      <w:r>
        <w:rPr>
          <w:lang w:val="es-PR"/>
        </w:rPr>
        <w:t xml:space="preserve"> está adoptando el párrafo</w:t>
      </w:r>
      <w:r w:rsidRPr="008F76BA">
        <w:rPr>
          <w:lang w:val="es-PR"/>
        </w:rPr>
        <w:t xml:space="preserve"> </w:t>
      </w:r>
      <w:r w:rsidRPr="001543BF">
        <w:rPr>
          <w:lang w:val="es-PR"/>
        </w:rPr>
        <w:t>(a)</w:t>
      </w:r>
      <w:r w:rsidRPr="00261D9F">
        <w:rPr>
          <w:lang w:val="es-PR"/>
        </w:rPr>
        <w:t>(3)</w:t>
      </w:r>
      <w:r w:rsidRPr="008A3E14">
        <w:rPr>
          <w:lang w:val="es-PR"/>
        </w:rPr>
        <w:t>(i)</w:t>
      </w:r>
      <w:r>
        <w:rPr>
          <w:lang w:val="es-PR"/>
        </w:rPr>
        <w:t xml:space="preserve"> sustancialmente según fue propuesto. </w:t>
      </w:r>
    </w:p>
    <w:p w:rsidR="00886CFC" w:rsidRDefault="00886CFC" w:rsidP="00215947">
      <w:pPr>
        <w:jc w:val="both"/>
        <w:rPr>
          <w:lang w:val="es-PR"/>
        </w:rPr>
      </w:pPr>
    </w:p>
    <w:p w:rsidR="00886CFC" w:rsidRDefault="00215947" w:rsidP="00215947">
      <w:pPr>
        <w:jc w:val="both"/>
        <w:rPr>
          <w:lang w:val="es-PR"/>
        </w:rPr>
      </w:pPr>
      <w:r>
        <w:rPr>
          <w:lang w:val="es-PR"/>
        </w:rPr>
        <w:t>El párrafo</w:t>
      </w:r>
      <w:r w:rsidRPr="008F76BA">
        <w:rPr>
          <w:lang w:val="es-PR"/>
        </w:rPr>
        <w:t xml:space="preserve"> </w:t>
      </w:r>
      <w:r w:rsidRPr="001543BF">
        <w:rPr>
          <w:lang w:val="es-PR"/>
        </w:rPr>
        <w:t>(a)</w:t>
      </w:r>
      <w:r w:rsidRPr="00261D9F">
        <w:rPr>
          <w:lang w:val="es-PR"/>
        </w:rPr>
        <w:t>(3)</w:t>
      </w:r>
      <w:r w:rsidRPr="008A3E14">
        <w:rPr>
          <w:lang w:val="es-PR"/>
        </w:rPr>
        <w:t>(ii)</w:t>
      </w:r>
      <w:r>
        <w:rPr>
          <w:lang w:val="es-PR"/>
        </w:rPr>
        <w:t xml:space="preserve"> requiere que el patrono se asegure que los empleados que manejan un poste mientras lo colocan, lo mueven o lo remueven</w:t>
      </w:r>
      <w:r w:rsidRPr="008F76BA">
        <w:rPr>
          <w:lang w:val="es-PR"/>
        </w:rPr>
        <w:t xml:space="preserve"> </w:t>
      </w:r>
      <w:r>
        <w:rPr>
          <w:lang w:val="es-PR"/>
        </w:rPr>
        <w:t>cerca de un conductor sobresuspendido energizado expuesto utilicen equipo de protección eléctrica o dispositivos insulados y que no coloquen el poste en contacto con partes no insuladas de sus cuerpos.</w:t>
      </w:r>
      <w:r w:rsidRPr="008F76BA">
        <w:rPr>
          <w:lang w:val="es-PR"/>
        </w:rPr>
        <w:t xml:space="preserve"> </w:t>
      </w:r>
      <w:r w:rsidRPr="00B46A3F">
        <w:rPr>
          <w:lang w:val="es-PR"/>
        </w:rPr>
        <w:t>OSHA</w:t>
      </w:r>
      <w:r>
        <w:rPr>
          <w:lang w:val="es-PR"/>
        </w:rPr>
        <w:t xml:space="preserve"> tomó esta disposición de la existente sec.</w:t>
      </w:r>
      <w:r w:rsidRPr="008F76BA">
        <w:rPr>
          <w:lang w:val="es-PR"/>
        </w:rPr>
        <w:t xml:space="preserve"> </w:t>
      </w:r>
      <w:r w:rsidRPr="00261D9F">
        <w:rPr>
          <w:lang w:val="es-PR"/>
        </w:rPr>
        <w:t>1910.269</w:t>
      </w:r>
      <w:r w:rsidRPr="008E566D">
        <w:rPr>
          <w:lang w:val="es-PR"/>
        </w:rPr>
        <w:t>(q)</w:t>
      </w:r>
      <w:r w:rsidRPr="00261D9F">
        <w:rPr>
          <w:lang w:val="es-PR"/>
        </w:rPr>
        <w:t>(1)</w:t>
      </w:r>
      <w:r w:rsidRPr="008A3E14">
        <w:rPr>
          <w:lang w:val="es-PR"/>
        </w:rPr>
        <w:t>(iii)</w:t>
      </w:r>
      <w:r w:rsidRPr="00261D9F">
        <w:rPr>
          <w:lang w:val="es-PR"/>
        </w:rPr>
        <w:t>.</w:t>
      </w:r>
      <w:r w:rsidRPr="008F76BA">
        <w:rPr>
          <w:lang w:val="es-PR"/>
        </w:rPr>
        <w:t xml:space="preserve"> </w:t>
      </w:r>
      <w:r w:rsidRPr="00125B12">
        <w:rPr>
          <w:lang w:val="es-PR"/>
        </w:rPr>
        <w:t>NIOSH</w:t>
      </w:r>
      <w:r>
        <w:rPr>
          <w:lang w:val="es-PR"/>
        </w:rPr>
        <w:t xml:space="preserve"> apoyó el propuesto párrafo</w:t>
      </w:r>
      <w:r w:rsidRPr="008F76BA">
        <w:rPr>
          <w:lang w:val="es-PR"/>
        </w:rPr>
        <w:t xml:space="preserve"> </w:t>
      </w:r>
      <w:r w:rsidRPr="001543BF">
        <w:rPr>
          <w:lang w:val="es-PR"/>
        </w:rPr>
        <w:t>(a)</w:t>
      </w:r>
      <w:r w:rsidRPr="00261D9F">
        <w:rPr>
          <w:lang w:val="es-PR"/>
        </w:rPr>
        <w:t>(3)</w:t>
      </w:r>
      <w:r w:rsidRPr="008A3E14">
        <w:rPr>
          <w:lang w:val="es-PR"/>
        </w:rPr>
        <w:t>(ii)</w:t>
      </w:r>
      <w:r w:rsidRPr="00261D9F">
        <w:rPr>
          <w:lang w:val="es-PR"/>
        </w:rPr>
        <w:t>,</w:t>
      </w:r>
      <w:r>
        <w:rPr>
          <w:lang w:val="es-PR"/>
        </w:rPr>
        <w:t xml:space="preserve"> mencionando que “han ocurrido electrocuciones cuando los trabajadores en el suelo que no estaban usando PPE estaban guiando postes en agujeros</w:t>
      </w:r>
      <w:r w:rsidRPr="0043477A">
        <w:rPr>
          <w:lang w:val="es-PR"/>
        </w:rPr>
        <w:t xml:space="preserve"> y </w:t>
      </w:r>
      <w:r>
        <w:rPr>
          <w:lang w:val="es-PR"/>
        </w:rPr>
        <w:t>se hizo contacto con una línea eléctrica</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0130).</w:t>
      </w:r>
      <w:r>
        <w:rPr>
          <w:lang w:val="es-PR"/>
        </w:rPr>
        <w:t xml:space="preserve"> </w:t>
      </w:r>
      <w:r w:rsidRPr="00275C72">
        <w:rPr>
          <w:lang w:val="es-PR"/>
        </w:rPr>
        <w:t>OSHA</w:t>
      </w:r>
      <w:r>
        <w:rPr>
          <w:lang w:val="es-PR"/>
        </w:rPr>
        <w:t xml:space="preserve"> está adoptando el párrafo</w:t>
      </w:r>
      <w:r w:rsidRPr="008F76BA">
        <w:rPr>
          <w:lang w:val="es-PR"/>
        </w:rPr>
        <w:t xml:space="preserve"> </w:t>
      </w:r>
      <w:r w:rsidRPr="001543BF">
        <w:rPr>
          <w:lang w:val="es-PR"/>
        </w:rPr>
        <w:t>(a)</w:t>
      </w:r>
      <w:r w:rsidRPr="00261D9F">
        <w:rPr>
          <w:lang w:val="es-PR"/>
        </w:rPr>
        <w:t>(3)</w:t>
      </w:r>
      <w:r w:rsidRPr="008A3E14">
        <w:rPr>
          <w:lang w:val="es-PR"/>
        </w:rPr>
        <w:t>(ii)</w:t>
      </w:r>
      <w:r>
        <w:rPr>
          <w:lang w:val="es-PR"/>
        </w:rPr>
        <w:t xml:space="preserve"> sin cambios de la propuesta. </w:t>
      </w:r>
    </w:p>
    <w:p w:rsidR="00886CFC" w:rsidRDefault="00886CFC" w:rsidP="00215947">
      <w:pPr>
        <w:jc w:val="both"/>
        <w:rPr>
          <w:lang w:val="es-PR"/>
        </w:rPr>
      </w:pPr>
    </w:p>
    <w:p w:rsidR="00215947" w:rsidRDefault="00215947" w:rsidP="00215947">
      <w:pPr>
        <w:jc w:val="both"/>
        <w:rPr>
          <w:lang w:val="es-PR"/>
        </w:rPr>
      </w:pPr>
      <w:r>
        <w:rPr>
          <w:lang w:val="es-PR"/>
        </w:rPr>
        <w:t>La existente sec.</w:t>
      </w:r>
      <w:r w:rsidRPr="008F76BA">
        <w:rPr>
          <w:lang w:val="es-PR"/>
        </w:rPr>
        <w:t xml:space="preserve"> </w:t>
      </w:r>
      <w:r w:rsidRPr="00261D9F">
        <w:rPr>
          <w:lang w:val="es-PR"/>
        </w:rPr>
        <w:t>1926.955</w:t>
      </w:r>
      <w:r w:rsidRPr="001543BF">
        <w:rPr>
          <w:lang w:val="es-PR"/>
        </w:rPr>
        <w:t>(a)</w:t>
      </w:r>
      <w:r w:rsidRPr="00261D9F">
        <w:rPr>
          <w:lang w:val="es-PR"/>
        </w:rPr>
        <w:t>(6)</w:t>
      </w:r>
      <w:r w:rsidRPr="008A3E14">
        <w:rPr>
          <w:lang w:val="es-PR"/>
        </w:rPr>
        <w:t>(i)</w:t>
      </w:r>
      <w:r w:rsidRPr="00261D9F">
        <w:rPr>
          <w:lang w:val="es-PR"/>
        </w:rPr>
        <w:t>,</w:t>
      </w:r>
      <w:r>
        <w:rPr>
          <w:lang w:val="es-PR"/>
        </w:rPr>
        <w:t xml:space="preserve"> que OSHA no adoptó en la versión final de la sec.</w:t>
      </w:r>
      <w:r w:rsidRPr="008F76BA">
        <w:rPr>
          <w:lang w:val="es-PR"/>
        </w:rPr>
        <w:t xml:space="preserve"> </w:t>
      </w:r>
      <w:r w:rsidRPr="00261D9F">
        <w:rPr>
          <w:lang w:val="es-PR"/>
        </w:rPr>
        <w:t>1926.964,</w:t>
      </w:r>
      <w:r>
        <w:rPr>
          <w:lang w:val="es-PR"/>
        </w:rPr>
        <w:t xml:space="preserve"> requiere que los patronos se aseguren que los empleados que están en el suelo no hagan contacto con el equipo o maquinaria que está en funcionamiento adyacente a líneas o equipo energizado</w:t>
      </w:r>
      <w:r w:rsidRPr="00261D9F">
        <w:rPr>
          <w:lang w:val="es-PR"/>
        </w:rPr>
        <w:t>,</w:t>
      </w:r>
      <w:r w:rsidRPr="008F76BA">
        <w:rPr>
          <w:lang w:val="es-PR"/>
        </w:rPr>
        <w:t xml:space="preserve"> </w:t>
      </w:r>
      <w:r>
        <w:rPr>
          <w:lang w:val="es-PR"/>
        </w:rPr>
        <w:t>a menos que los empleados estén usando equipo de protección eléctrica adecuado.</w:t>
      </w:r>
      <w:r w:rsidRPr="008F76BA">
        <w:rPr>
          <w:lang w:val="es-PR"/>
        </w:rPr>
        <w:t xml:space="preserve"> </w:t>
      </w:r>
      <w:r w:rsidRPr="00F1580E">
        <w:rPr>
          <w:lang w:val="es-PR"/>
        </w:rPr>
        <w:t>La regla final</w:t>
      </w:r>
      <w:r>
        <w:rPr>
          <w:lang w:val="es-PR"/>
        </w:rPr>
        <w:t xml:space="preserve"> cubre los riesgos de usar equipo mecánico cerca de partes energizadas en la sec.</w:t>
      </w:r>
      <w:r w:rsidRPr="008F76BA">
        <w:rPr>
          <w:lang w:val="es-PR"/>
        </w:rPr>
        <w:t xml:space="preserve"> </w:t>
      </w:r>
      <w:r w:rsidRPr="00261D9F">
        <w:rPr>
          <w:lang w:val="es-PR"/>
        </w:rPr>
        <w:t>1926.959,</w:t>
      </w:r>
      <w:r>
        <w:rPr>
          <w:lang w:val="es-PR"/>
        </w:rPr>
        <w:t xml:space="preserve"> que se discutieron</w:t>
      </w:r>
      <w:r w:rsidRPr="008F76BA">
        <w:rPr>
          <w:lang w:val="es-PR"/>
        </w:rPr>
        <w:t xml:space="preserve"> </w:t>
      </w:r>
      <w:r w:rsidRPr="00E30F45">
        <w:rPr>
          <w:lang w:val="es-PR"/>
        </w:rPr>
        <w:t>anteriormente en esta sección</w:t>
      </w:r>
      <w:r w:rsidRPr="008E782F">
        <w:rPr>
          <w:lang w:val="es-PR"/>
        </w:rPr>
        <w:t xml:space="preserve"> del preámbulo</w:t>
      </w:r>
      <w:r w:rsidRPr="00261D9F">
        <w:rPr>
          <w:lang w:val="es-PR"/>
        </w:rPr>
        <w:t>,</w:t>
      </w:r>
      <w:r w:rsidRPr="0043477A">
        <w:rPr>
          <w:lang w:val="es-PR"/>
        </w:rPr>
        <w:t xml:space="preserve"> y </w:t>
      </w:r>
      <w:r w:rsidRPr="00EF4613">
        <w:rPr>
          <w:lang w:val="es-PR"/>
        </w:rPr>
        <w:t xml:space="preserve">la Agencia </w:t>
      </w:r>
      <w:r>
        <w:rPr>
          <w:lang w:val="es-PR"/>
        </w:rPr>
        <w:t>no cree que hay necesidad de redundancia</w:t>
      </w:r>
      <w:r w:rsidRPr="008F76BA">
        <w:rPr>
          <w:lang w:val="es-PR"/>
        </w:rPr>
        <w:t xml:space="preserve"> </w:t>
      </w:r>
      <w:r>
        <w:rPr>
          <w:lang w:val="es-PR"/>
        </w:rPr>
        <w:t>en la sec.</w:t>
      </w:r>
      <w:r w:rsidRPr="008F76BA">
        <w:rPr>
          <w:lang w:val="es-PR"/>
        </w:rPr>
        <w:t xml:space="preserve"> </w:t>
      </w:r>
      <w:r w:rsidRPr="00261D9F">
        <w:rPr>
          <w:lang w:val="es-PR"/>
        </w:rPr>
        <w:t>1926.964.</w:t>
      </w:r>
      <w:r w:rsidRPr="008F76BA">
        <w:rPr>
          <w:lang w:val="es-PR"/>
        </w:rPr>
        <w:t xml:space="preserve"> </w:t>
      </w:r>
      <w:r>
        <w:rPr>
          <w:lang w:val="es-PR"/>
        </w:rPr>
        <w:t>De hecho, OSHA diseñó la regla final para eliminar los requisitos redundantes</w:t>
      </w:r>
      <w:r w:rsidRPr="0043477A">
        <w:rPr>
          <w:lang w:val="es-PR"/>
        </w:rPr>
        <w:t xml:space="preserve"> y</w:t>
      </w:r>
      <w:r>
        <w:rPr>
          <w:lang w:val="es-PR"/>
        </w:rPr>
        <w:t xml:space="preserve"> conflictivos</w:t>
      </w:r>
      <w:r w:rsidRPr="008F76BA">
        <w:rPr>
          <w:lang w:val="es-PR"/>
        </w:rPr>
        <w:t xml:space="preserve"> </w:t>
      </w:r>
      <w:r>
        <w:rPr>
          <w:lang w:val="es-PR"/>
        </w:rPr>
        <w:t>que contiene la existente Subparte V.</w:t>
      </w:r>
      <w:r w:rsidRPr="008F76BA">
        <w:rPr>
          <w:lang w:val="es-PR"/>
        </w:rPr>
        <w:t xml:space="preserve"> </w:t>
      </w:r>
      <w:r w:rsidRPr="00275C72">
        <w:rPr>
          <w:lang w:val="es-PR"/>
        </w:rPr>
        <w:t>OSHA</w:t>
      </w:r>
      <w:r>
        <w:rPr>
          <w:lang w:val="es-PR"/>
        </w:rPr>
        <w:t xml:space="preserve"> menciona que también dejó</w:t>
      </w:r>
      <w:r w:rsidRPr="00275C72">
        <w:rPr>
          <w:lang w:val="es-PR"/>
        </w:rPr>
        <w:t xml:space="preserve"> </w:t>
      </w:r>
      <w:r>
        <w:rPr>
          <w:lang w:val="es-PR"/>
        </w:rPr>
        <w:t>la existente sec.</w:t>
      </w:r>
      <w:r w:rsidRPr="008F76BA">
        <w:rPr>
          <w:lang w:val="es-PR"/>
        </w:rPr>
        <w:t xml:space="preserve"> </w:t>
      </w:r>
      <w:r w:rsidRPr="00261D9F">
        <w:rPr>
          <w:lang w:val="es-PR"/>
        </w:rPr>
        <w:t>1926.955</w:t>
      </w:r>
      <w:r w:rsidRPr="001543BF">
        <w:rPr>
          <w:lang w:val="es-PR"/>
        </w:rPr>
        <w:t>(a)</w:t>
      </w:r>
      <w:r w:rsidRPr="00261D9F">
        <w:rPr>
          <w:lang w:val="es-PR"/>
        </w:rPr>
        <w:t>(5)</w:t>
      </w:r>
      <w:r w:rsidRPr="008A3E14">
        <w:rPr>
          <w:lang w:val="es-PR"/>
        </w:rPr>
        <w:t>(ii)</w:t>
      </w:r>
      <w:r w:rsidRPr="00261D9F">
        <w:rPr>
          <w:lang w:val="es-PR"/>
        </w:rPr>
        <w:t>,</w:t>
      </w:r>
      <w:r w:rsidRPr="008F76BA">
        <w:rPr>
          <w:lang w:val="es-PR"/>
        </w:rPr>
        <w:t xml:space="preserve"> </w:t>
      </w:r>
      <w:r w:rsidRPr="001543BF">
        <w:rPr>
          <w:lang w:val="es-PR"/>
        </w:rPr>
        <w:t>(a)</w:t>
      </w:r>
      <w:r w:rsidRPr="00261D9F">
        <w:rPr>
          <w:lang w:val="es-PR"/>
        </w:rPr>
        <w:t>(6)</w:t>
      </w:r>
      <w:r w:rsidRPr="008A3E14">
        <w:rPr>
          <w:lang w:val="es-PR"/>
        </w:rPr>
        <w:t>(ii)</w:t>
      </w:r>
      <w:r w:rsidRPr="00261D9F">
        <w:rPr>
          <w:lang w:val="es-PR"/>
        </w:rPr>
        <w:t>,</w:t>
      </w:r>
      <w:r>
        <w:rPr>
          <w:lang w:val="es-PR"/>
        </w:rPr>
        <w:t xml:space="preserve"> y</w:t>
      </w:r>
      <w:r w:rsidRPr="008F76BA">
        <w:rPr>
          <w:lang w:val="es-PR"/>
        </w:rPr>
        <w:t xml:space="preserve"> </w:t>
      </w:r>
      <w:r w:rsidRPr="001543BF">
        <w:rPr>
          <w:lang w:val="es-PR"/>
        </w:rPr>
        <w:t>(a)</w:t>
      </w:r>
      <w:r w:rsidRPr="00261D9F">
        <w:rPr>
          <w:lang w:val="es-PR"/>
        </w:rPr>
        <w:t>(8)</w:t>
      </w:r>
      <w:r w:rsidRPr="008F76BA">
        <w:rPr>
          <w:lang w:val="es-PR"/>
        </w:rPr>
        <w:t xml:space="preserve"> </w:t>
      </w:r>
      <w:r>
        <w:rPr>
          <w:lang w:val="es-PR"/>
        </w:rPr>
        <w:t xml:space="preserve">fuera </w:t>
      </w:r>
      <w:r w:rsidRPr="00496E96">
        <w:rPr>
          <w:lang w:val="es-PR"/>
        </w:rPr>
        <w:t xml:space="preserve">de la versión final de la sec. </w:t>
      </w:r>
      <w:r w:rsidRPr="00261D9F">
        <w:rPr>
          <w:lang w:val="es-PR"/>
        </w:rPr>
        <w:t>1926.964</w:t>
      </w:r>
      <w:r>
        <w:rPr>
          <w:lang w:val="es-PR"/>
        </w:rPr>
        <w:t xml:space="preserve"> debido a que la</w:t>
      </w:r>
      <w:r w:rsidRPr="008F76BA">
        <w:rPr>
          <w:lang w:val="es-PR"/>
        </w:rPr>
        <w:t xml:space="preserve"> </w:t>
      </w:r>
      <w:r w:rsidRPr="00287065">
        <w:rPr>
          <w:lang w:val="es-PR"/>
        </w:rPr>
        <w:t xml:space="preserve">versión final de la sec. </w:t>
      </w:r>
      <w:r w:rsidRPr="00261D9F">
        <w:rPr>
          <w:lang w:val="es-PR"/>
        </w:rPr>
        <w:t>1926.959</w:t>
      </w:r>
      <w:r>
        <w:rPr>
          <w:lang w:val="es-PR"/>
        </w:rPr>
        <w:t xml:space="preserve"> ya cubre adecuadamente los riesgos contemplados por estas disposiciones (es decir, riesgos relacionados con la operación de equipo mecánico cerca de partes energizadas).</w:t>
      </w:r>
    </w:p>
    <w:p w:rsidR="00886CFC" w:rsidRPr="00974049" w:rsidRDefault="00886CFC" w:rsidP="00215947">
      <w:pPr>
        <w:jc w:val="both"/>
        <w:rPr>
          <w:lang w:val="es-PR"/>
        </w:rPr>
      </w:pPr>
    </w:p>
    <w:p w:rsidR="00886CFC" w:rsidRDefault="00215947" w:rsidP="00215947">
      <w:pPr>
        <w:jc w:val="both"/>
        <w:rPr>
          <w:lang w:val="es-PR"/>
        </w:rPr>
      </w:pPr>
      <w:r>
        <w:rPr>
          <w:lang w:val="es-PR"/>
        </w:rPr>
        <w:t>Los párrafos</w:t>
      </w:r>
      <w:r w:rsidRPr="008F76BA">
        <w:rPr>
          <w:lang w:val="es-PR"/>
        </w:rPr>
        <w:t xml:space="preserve"> </w:t>
      </w:r>
      <w:r w:rsidRPr="001543BF">
        <w:rPr>
          <w:lang w:val="es-PR"/>
        </w:rPr>
        <w:t>(a)</w:t>
      </w:r>
      <w:r w:rsidRPr="00261D9F">
        <w:rPr>
          <w:lang w:val="es-PR"/>
        </w:rPr>
        <w:t>(3)</w:t>
      </w:r>
      <w:r w:rsidRPr="008A3E14">
        <w:rPr>
          <w:lang w:val="es-PR"/>
        </w:rPr>
        <w:t xml:space="preserve">(i) y </w:t>
      </w:r>
      <w:r w:rsidRPr="001543BF">
        <w:rPr>
          <w:lang w:val="es-PR"/>
        </w:rPr>
        <w:t>(a)</w:t>
      </w:r>
      <w:r w:rsidRPr="00261D9F">
        <w:rPr>
          <w:lang w:val="es-PR"/>
        </w:rPr>
        <w:t>(3)</w:t>
      </w:r>
      <w:r w:rsidRPr="008A3E14">
        <w:rPr>
          <w:lang w:val="es-PR"/>
        </w:rPr>
        <w:t>(ii)</w:t>
      </w:r>
      <w:r>
        <w:rPr>
          <w:lang w:val="es-PR"/>
        </w:rPr>
        <w:t xml:space="preserve"> protegen los empleados contra riesgos causados por la caída de líneas eléctricas y por el contacto del poste con la línea. Aplican además de otras disposiciones aplicables, incluyendo requisitos en la</w:t>
      </w:r>
      <w:r w:rsidRPr="008F76BA">
        <w:rPr>
          <w:lang w:val="es-PR"/>
        </w:rPr>
        <w:t xml:space="preserve"> </w:t>
      </w:r>
      <w:r w:rsidRPr="00287065">
        <w:rPr>
          <w:lang w:val="es-PR"/>
        </w:rPr>
        <w:t xml:space="preserve">versión final de la sec. </w:t>
      </w:r>
      <w:r w:rsidRPr="00261D9F">
        <w:rPr>
          <w:lang w:val="es-PR"/>
        </w:rPr>
        <w:t>1926.959</w:t>
      </w:r>
      <w:r w:rsidRPr="00FC1AE6">
        <w:rPr>
          <w:lang w:val="es-PR"/>
        </w:rPr>
        <w:t>(d)</w:t>
      </w:r>
      <w:r>
        <w:rPr>
          <w:lang w:val="es-PR"/>
        </w:rPr>
        <w:t xml:space="preserve"> para operaciones que involucran equipo mecánico y en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sidRPr="008A3E14">
        <w:rPr>
          <w:lang w:val="es-PR"/>
        </w:rPr>
        <w:t>(iii)</w:t>
      </w:r>
      <w:r>
        <w:rPr>
          <w:lang w:val="es-PR"/>
        </w:rPr>
        <w:t xml:space="preserve"> para distancias mínimas de acercamiento. </w:t>
      </w:r>
    </w:p>
    <w:p w:rsidR="00886CFC" w:rsidRDefault="00886CFC" w:rsidP="00215947">
      <w:pPr>
        <w:jc w:val="both"/>
        <w:rPr>
          <w:lang w:val="es-PR"/>
        </w:rPr>
      </w:pPr>
    </w:p>
    <w:p w:rsidR="00215947" w:rsidRDefault="00215947" w:rsidP="00215947">
      <w:pPr>
        <w:jc w:val="both"/>
        <w:rPr>
          <w:lang w:val="es-PR"/>
        </w:rPr>
      </w:pPr>
      <w:r>
        <w:rPr>
          <w:lang w:val="es-PR"/>
        </w:rPr>
        <w:t>Para proteger los empleados contra caídas en agujeros</w:t>
      </w:r>
      <w:r w:rsidRPr="008F76BA">
        <w:rPr>
          <w:lang w:val="es-PR"/>
        </w:rPr>
        <w:t xml:space="preserve"> </w:t>
      </w:r>
      <w:r>
        <w:rPr>
          <w:lang w:val="es-PR"/>
        </w:rPr>
        <w:t>excavados para postes</w:t>
      </w:r>
      <w:r w:rsidRPr="00261D9F">
        <w:rPr>
          <w:lang w:val="es-PR"/>
        </w:rPr>
        <w:t>,</w:t>
      </w:r>
      <w:r>
        <w:rPr>
          <w:lang w:val="es-PR"/>
        </w:rPr>
        <w:t xml:space="preserve"> el párrafo</w:t>
      </w:r>
      <w:r w:rsidRPr="008F76BA">
        <w:rPr>
          <w:lang w:val="es-PR"/>
        </w:rPr>
        <w:t xml:space="preserve"> </w:t>
      </w:r>
      <w:r w:rsidRPr="001543BF">
        <w:rPr>
          <w:lang w:val="es-PR"/>
        </w:rPr>
        <w:t>(a)</w:t>
      </w:r>
      <w:r w:rsidRPr="00261D9F">
        <w:rPr>
          <w:lang w:val="es-PR"/>
        </w:rPr>
        <w:t>(3)</w:t>
      </w:r>
      <w:r w:rsidRPr="008A3E14">
        <w:rPr>
          <w:lang w:val="es-PR"/>
        </w:rPr>
        <w:t>(iii)</w:t>
      </w:r>
      <w:r w:rsidRPr="00261D9F">
        <w:rPr>
          <w:lang w:val="es-PR"/>
        </w:rPr>
        <w:t>,</w:t>
      </w:r>
      <w:r>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los patronos resguarden físicamente</w:t>
      </w:r>
      <w:r>
        <w:rPr>
          <w:b/>
          <w:lang w:val="es-PR"/>
        </w:rPr>
        <w:t xml:space="preserve"> </w:t>
      </w:r>
      <w:r>
        <w:rPr>
          <w:lang w:val="es-PR"/>
        </w:rPr>
        <w:t>los agujeros, o se aseguren que los empleados vigilen los agujeros</w:t>
      </w:r>
      <w:r w:rsidRPr="00261D9F">
        <w:rPr>
          <w:lang w:val="es-PR"/>
        </w:rPr>
        <w:t>,</w:t>
      </w:r>
      <w:r w:rsidRPr="008F76BA">
        <w:rPr>
          <w:lang w:val="es-PR"/>
        </w:rPr>
        <w:t xml:space="preserve"> </w:t>
      </w:r>
      <w:r>
        <w:rPr>
          <w:lang w:val="es-PR"/>
        </w:rPr>
        <w:t>siempre que alguien esté trabajando cerca</w:t>
      </w:r>
      <w:r w:rsidR="004310CB">
        <w:rPr>
          <w:lang w:val="es-PR"/>
        </w:rPr>
        <w:t>.</w:t>
      </w:r>
      <w:r w:rsidR="004310CB">
        <w:rPr>
          <w:rStyle w:val="FootnoteReference"/>
          <w:lang w:val="es-PR"/>
        </w:rPr>
        <w:footnoteReference w:id="427"/>
      </w:r>
      <w:r w:rsidRPr="008F76BA">
        <w:rPr>
          <w:lang w:val="es-PR"/>
        </w:rPr>
        <w:t xml:space="preserve"> </w:t>
      </w:r>
      <w:r w:rsidRPr="00275C72">
        <w:rPr>
          <w:lang w:val="es-PR"/>
        </w:rPr>
        <w:t>OSHA</w:t>
      </w:r>
      <w:r>
        <w:rPr>
          <w:lang w:val="es-PR"/>
        </w:rPr>
        <w:t xml:space="preserve"> tomó esta disposición, que es equivalente a la existente sec.</w:t>
      </w:r>
      <w:r w:rsidRPr="008F76BA">
        <w:rPr>
          <w:lang w:val="es-PR"/>
        </w:rPr>
        <w:t xml:space="preserve"> </w:t>
      </w:r>
      <w:r w:rsidRPr="00261D9F">
        <w:rPr>
          <w:lang w:val="es-PR"/>
        </w:rPr>
        <w:t>1926.955</w:t>
      </w:r>
      <w:r w:rsidRPr="001543BF">
        <w:rPr>
          <w:lang w:val="es-PR"/>
        </w:rPr>
        <w:t>(a)</w:t>
      </w:r>
      <w:r w:rsidRPr="00261D9F">
        <w:rPr>
          <w:lang w:val="es-PR"/>
        </w:rPr>
        <w:t>(7),</w:t>
      </w:r>
      <w:r>
        <w:rPr>
          <w:lang w:val="es-PR"/>
        </w:rPr>
        <w:t xml:space="preserve"> de la existente sec.</w:t>
      </w:r>
      <w:r w:rsidRPr="008F76BA">
        <w:rPr>
          <w:lang w:val="es-PR"/>
        </w:rPr>
        <w:t xml:space="preserve"> </w:t>
      </w:r>
      <w:r w:rsidRPr="00261D9F">
        <w:rPr>
          <w:lang w:val="es-PR"/>
        </w:rPr>
        <w:t>1910.269</w:t>
      </w:r>
      <w:r w:rsidRPr="008E566D">
        <w:rPr>
          <w:lang w:val="es-PR"/>
        </w:rPr>
        <w:t>(q)</w:t>
      </w:r>
      <w:r w:rsidRPr="00261D9F">
        <w:rPr>
          <w:lang w:val="es-PR"/>
        </w:rPr>
        <w:t>(1)</w:t>
      </w:r>
      <w:r w:rsidRPr="008A3E14">
        <w:rPr>
          <w:lang w:val="es-PR"/>
        </w:rPr>
        <w:t>(iv)</w:t>
      </w:r>
      <w:r w:rsidRPr="00261D9F">
        <w:rPr>
          <w:lang w:val="es-PR"/>
        </w:rPr>
        <w:t>.</w:t>
      </w:r>
    </w:p>
    <w:p w:rsidR="00886CFC" w:rsidRPr="004E5E1E" w:rsidRDefault="00886CFC" w:rsidP="00215947">
      <w:pPr>
        <w:jc w:val="both"/>
        <w:rPr>
          <w:b/>
          <w:lang w:val="es-PR"/>
        </w:rPr>
      </w:pPr>
    </w:p>
    <w:p w:rsidR="00886CFC" w:rsidRDefault="00215947" w:rsidP="00215947">
      <w:pPr>
        <w:jc w:val="both"/>
        <w:rPr>
          <w:lang w:val="es-PR"/>
        </w:rPr>
      </w:pPr>
      <w:r>
        <w:rPr>
          <w:lang w:val="es-PR"/>
        </w:rPr>
        <w:t>El párrafo</w:t>
      </w:r>
      <w:r w:rsidRPr="008F76BA">
        <w:rPr>
          <w:lang w:val="es-PR"/>
        </w:rPr>
        <w:t xml:space="preserve"> </w:t>
      </w:r>
      <w:r w:rsidRPr="00FC1AE6">
        <w:rPr>
          <w:lang w:val="es-PR"/>
        </w:rPr>
        <w:t>(b)</w:t>
      </w:r>
      <w:r>
        <w:rPr>
          <w:lang w:val="es-PR"/>
        </w:rPr>
        <w:t xml:space="preserve"> atiende la instalación y remoción de líneas sobresuspendidas.</w:t>
      </w:r>
      <w:r w:rsidRPr="008F76BA">
        <w:rPr>
          <w:lang w:val="es-PR"/>
        </w:rPr>
        <w:t xml:space="preserve"> </w:t>
      </w:r>
      <w:r w:rsidRPr="00275C72">
        <w:rPr>
          <w:lang w:val="es-PR"/>
        </w:rPr>
        <w:t>OSHA</w:t>
      </w:r>
      <w:r>
        <w:rPr>
          <w:lang w:val="es-PR"/>
        </w:rPr>
        <w:t xml:space="preserve"> tomó las disposiciones que contiene este párrafo de la existente sec.</w:t>
      </w:r>
      <w:r w:rsidRPr="008F76BA">
        <w:rPr>
          <w:lang w:val="es-PR"/>
        </w:rPr>
        <w:t xml:space="preserve"> </w:t>
      </w:r>
      <w:r w:rsidRPr="00261D9F">
        <w:rPr>
          <w:lang w:val="es-PR"/>
        </w:rPr>
        <w:t>1910.269</w:t>
      </w:r>
      <w:r w:rsidRPr="008E566D">
        <w:rPr>
          <w:lang w:val="es-PR"/>
        </w:rPr>
        <w:t>(q)</w:t>
      </w:r>
      <w:r w:rsidRPr="00261D9F">
        <w:rPr>
          <w:lang w:val="es-PR"/>
        </w:rPr>
        <w:t>(2),</w:t>
      </w:r>
      <w:r>
        <w:rPr>
          <w:lang w:val="es-PR"/>
        </w:rPr>
        <w:t xml:space="preserve"> que OSHA basó en gran parte en la existente sec.</w:t>
      </w:r>
      <w:r w:rsidRPr="008F76BA">
        <w:rPr>
          <w:lang w:val="es-PR"/>
        </w:rPr>
        <w:t xml:space="preserve"> </w:t>
      </w:r>
      <w:r w:rsidRPr="00261D9F">
        <w:rPr>
          <w:lang w:val="es-PR"/>
        </w:rPr>
        <w:t>1926.955</w:t>
      </w:r>
      <w:r w:rsidRPr="00FC1AE6">
        <w:rPr>
          <w:lang w:val="es-PR"/>
        </w:rPr>
        <w:t>(c)</w:t>
      </w:r>
      <w:r w:rsidRPr="008F76BA">
        <w:rPr>
          <w:lang w:val="es-PR"/>
        </w:rPr>
        <w:t xml:space="preserve"> </w:t>
      </w:r>
      <w:r w:rsidRPr="00261D9F">
        <w:rPr>
          <w:lang w:val="es-PR"/>
        </w:rPr>
        <w:t>(</w:t>
      </w:r>
      <w:r>
        <w:rPr>
          <w:lang w:val="es-PR"/>
        </w:rPr>
        <w:t>ensartamiento y remoción de conductores desenergizados</w:t>
      </w:r>
      <w:r w:rsidRPr="00261D9F">
        <w:rPr>
          <w:lang w:val="es-PR"/>
        </w:rPr>
        <w:t>)</w:t>
      </w:r>
      <w:r>
        <w:rPr>
          <w:lang w:val="es-PR"/>
        </w:rPr>
        <w:t xml:space="preserve"> y la sec.</w:t>
      </w:r>
      <w:r w:rsidRPr="008F76BA">
        <w:rPr>
          <w:lang w:val="es-PR"/>
        </w:rPr>
        <w:t xml:space="preserve"> </w:t>
      </w:r>
      <w:r w:rsidRPr="00261D9F">
        <w:rPr>
          <w:lang w:val="es-PR"/>
        </w:rPr>
        <w:t>1926.955</w:t>
      </w:r>
      <w:r w:rsidRPr="00FC1AE6">
        <w:rPr>
          <w:lang w:val="es-PR"/>
        </w:rPr>
        <w:t>(d)</w:t>
      </w:r>
      <w:r w:rsidRPr="008F76BA">
        <w:rPr>
          <w:lang w:val="es-PR"/>
        </w:rPr>
        <w:t xml:space="preserve"> </w:t>
      </w:r>
      <w:r w:rsidRPr="00261D9F">
        <w:rPr>
          <w:lang w:val="es-PR"/>
        </w:rPr>
        <w:t>(</w:t>
      </w:r>
      <w:r>
        <w:rPr>
          <w:lang w:val="es-PR"/>
        </w:rPr>
        <w:t>ensartamiento adyacente a</w:t>
      </w:r>
      <w:r>
        <w:rPr>
          <w:b/>
          <w:lang w:val="es-PR"/>
        </w:rPr>
        <w:t xml:space="preserve"> </w:t>
      </w:r>
      <w:r>
        <w:rPr>
          <w:lang w:val="es-PR"/>
        </w:rPr>
        <w:t>líneas energizadas</w:t>
      </w:r>
      <w:r w:rsidRPr="00261D9F">
        <w:rPr>
          <w:lang w:val="es-PR"/>
        </w:rPr>
        <w:t>).</w:t>
      </w:r>
      <w:r w:rsidRPr="008F76BA">
        <w:rPr>
          <w:lang w:val="es-PR"/>
        </w:rPr>
        <w:t xml:space="preserve"> </w:t>
      </w:r>
      <w:r w:rsidRPr="007F404A">
        <w:rPr>
          <w:lang w:val="es-PR"/>
        </w:rPr>
        <w:t>Sin embargo</w:t>
      </w:r>
      <w:r w:rsidRPr="00261D9F">
        <w:rPr>
          <w:lang w:val="es-PR"/>
        </w:rPr>
        <w:t>,</w:t>
      </w:r>
      <w:r w:rsidRPr="008F76BA">
        <w:rPr>
          <w:lang w:val="es-PR"/>
        </w:rPr>
        <w:t xml:space="preserve"> </w:t>
      </w:r>
      <w:r w:rsidRPr="00117E12">
        <w:rPr>
          <w:lang w:val="es-PR"/>
        </w:rPr>
        <w:t>la regla final,</w:t>
      </w:r>
      <w:r>
        <w:rPr>
          <w:lang w:val="es-PR"/>
        </w:rPr>
        <w:t xml:space="preserve"> al igual que la existente sec.</w:t>
      </w:r>
      <w:r w:rsidRPr="008F76BA">
        <w:rPr>
          <w:lang w:val="es-PR"/>
        </w:rPr>
        <w:t xml:space="preserve"> </w:t>
      </w:r>
      <w:r w:rsidRPr="00261D9F">
        <w:rPr>
          <w:lang w:val="es-PR"/>
        </w:rPr>
        <w:t>1910.269</w:t>
      </w:r>
      <w:r w:rsidRPr="008E566D">
        <w:rPr>
          <w:lang w:val="es-PR"/>
        </w:rPr>
        <w:t>(q)</w:t>
      </w:r>
      <w:r w:rsidRPr="00261D9F">
        <w:rPr>
          <w:lang w:val="es-PR"/>
        </w:rPr>
        <w:t>(2),</w:t>
      </w:r>
      <w:r>
        <w:rPr>
          <w:lang w:val="es-PR"/>
        </w:rPr>
        <w:t xml:space="preserve"> combina estas disposiciones en un sólo</w:t>
      </w:r>
      <w:r>
        <w:rPr>
          <w:b/>
          <w:lang w:val="es-PR"/>
        </w:rPr>
        <w:t xml:space="preserve"> </w:t>
      </w:r>
      <w:r>
        <w:rPr>
          <w:lang w:val="es-PR"/>
        </w:rPr>
        <w:t>párrafo</w:t>
      </w:r>
      <w:r w:rsidRPr="008F76BA">
        <w:rPr>
          <w:lang w:val="es-PR"/>
        </w:rPr>
        <w:t xml:space="preserve"> </w:t>
      </w:r>
      <w:r w:rsidRPr="00FC1AE6">
        <w:rPr>
          <w:lang w:val="es-PR"/>
        </w:rPr>
        <w:t>(b)</w:t>
      </w:r>
      <w:r w:rsidRPr="00261D9F">
        <w:rPr>
          <w:lang w:val="es-PR"/>
        </w:rPr>
        <w:t>.</w:t>
      </w:r>
      <w:r w:rsidRPr="008F76BA">
        <w:rPr>
          <w:lang w:val="es-PR"/>
        </w:rPr>
        <w:t xml:space="preserve"> </w:t>
      </w:r>
      <w:r w:rsidRPr="00275C72">
        <w:rPr>
          <w:lang w:val="es-PR"/>
        </w:rPr>
        <w:t>OSHA</w:t>
      </w:r>
      <w:r>
        <w:rPr>
          <w:lang w:val="es-PR"/>
        </w:rPr>
        <w:t xml:space="preserve"> cree que estas disposiciones, que combinan y simplifican los requisitos de construcción para el ensartamiento de</w:t>
      </w:r>
      <w:r w:rsidRPr="008F76BA">
        <w:rPr>
          <w:lang w:val="es-PR"/>
        </w:rPr>
        <w:t xml:space="preserve"> </w:t>
      </w:r>
      <w:r>
        <w:rPr>
          <w:lang w:val="es-PR"/>
        </w:rPr>
        <w:t>líneas sobresuspendidas, serán más fáciles de entender para los patronos y empleados.</w:t>
      </w:r>
      <w:r w:rsidRPr="008F76BA">
        <w:rPr>
          <w:lang w:val="es-PR"/>
        </w:rPr>
        <w:t xml:space="preserve"> </w:t>
      </w:r>
      <w:r w:rsidRPr="00275C72">
        <w:rPr>
          <w:lang w:val="es-PR"/>
        </w:rPr>
        <w:t>OSHA</w:t>
      </w:r>
      <w:r>
        <w:rPr>
          <w:lang w:val="es-PR"/>
        </w:rPr>
        <w:t xml:space="preserve"> añadió</w:t>
      </w:r>
      <w:r w:rsidRPr="008F76BA">
        <w:rPr>
          <w:lang w:val="es-PR"/>
        </w:rPr>
        <w:t xml:space="preserve"> </w:t>
      </w:r>
      <w:r w:rsidRPr="00505D50">
        <w:rPr>
          <w:lang w:val="es-PR"/>
        </w:rPr>
        <w:t>“</w:t>
      </w:r>
      <w:r w:rsidRPr="00261D9F">
        <w:rPr>
          <w:lang w:val="es-PR"/>
        </w:rPr>
        <w:t>(</w:t>
      </w:r>
      <w:r>
        <w:rPr>
          <w:lang w:val="es-PR"/>
        </w:rPr>
        <w:t>líneas sobresuspendidas</w:t>
      </w:r>
      <w:r w:rsidRPr="00261D9F">
        <w:rPr>
          <w:lang w:val="es-PR"/>
        </w:rPr>
        <w:t>)</w:t>
      </w:r>
      <w:r w:rsidRPr="00505D50">
        <w:rPr>
          <w:lang w:val="es-PR"/>
        </w:rPr>
        <w:t>”</w:t>
      </w:r>
      <w:r w:rsidRPr="008F76BA">
        <w:rPr>
          <w:lang w:val="es-PR"/>
        </w:rPr>
        <w:t xml:space="preserve"> </w:t>
      </w:r>
      <w:r>
        <w:rPr>
          <w:lang w:val="es-PR"/>
        </w:rPr>
        <w:t xml:space="preserve">después de </w:t>
      </w:r>
      <w:r w:rsidRPr="00505D50">
        <w:rPr>
          <w:lang w:val="es-PR"/>
        </w:rPr>
        <w:t>“</w:t>
      </w:r>
      <w:r>
        <w:rPr>
          <w:lang w:val="es-PR"/>
        </w:rPr>
        <w:t>conductores o cables sobresuspendidos</w:t>
      </w:r>
      <w:r w:rsidRPr="00505D50">
        <w:rPr>
          <w:lang w:val="es-PR"/>
        </w:rPr>
        <w:t>”</w:t>
      </w:r>
      <w:r w:rsidRPr="008F76BA">
        <w:rPr>
          <w:lang w:val="es-PR"/>
        </w:rPr>
        <w:t xml:space="preserve"> </w:t>
      </w:r>
      <w:r>
        <w:rPr>
          <w:lang w:val="es-PR"/>
        </w:rPr>
        <w:t>en el texto introductorio del párrafo</w:t>
      </w:r>
      <w:r w:rsidRPr="008F76BA">
        <w:rPr>
          <w:lang w:val="es-PR"/>
        </w:rPr>
        <w:t xml:space="preserve"> </w:t>
      </w:r>
      <w:r w:rsidRPr="00FC1AE6">
        <w:rPr>
          <w:lang w:val="es-PR"/>
        </w:rPr>
        <w:t>(b)</w:t>
      </w:r>
      <w:r w:rsidRPr="008F76BA">
        <w:rPr>
          <w:lang w:val="es-PR"/>
        </w:rPr>
        <w:t xml:space="preserve"> </w:t>
      </w:r>
      <w:r w:rsidRPr="00385646">
        <w:rPr>
          <w:lang w:val="es-PR"/>
        </w:rPr>
        <w:t>en la regla final</w:t>
      </w:r>
      <w:r>
        <w:rPr>
          <w:lang w:val="es-PR"/>
        </w:rPr>
        <w:t xml:space="preserve"> para aclarar que el párrafo</w:t>
      </w:r>
      <w:r w:rsidRPr="008F76BA">
        <w:rPr>
          <w:lang w:val="es-PR"/>
        </w:rPr>
        <w:t xml:space="preserve"> </w:t>
      </w:r>
      <w:r w:rsidRPr="00FC1AE6">
        <w:rPr>
          <w:lang w:val="es-PR"/>
        </w:rPr>
        <w:t>(b)</w:t>
      </w:r>
      <w:r>
        <w:rPr>
          <w:lang w:val="es-PR"/>
        </w:rPr>
        <w:t xml:space="preserve"> utiliza estos términos de manera sinónima</w:t>
      </w:r>
      <w:r w:rsidRPr="00261D9F">
        <w:rPr>
          <w:lang w:val="es-PR"/>
        </w:rPr>
        <w:t>.</w:t>
      </w:r>
      <w:r>
        <w:rPr>
          <w:lang w:val="es-PR"/>
        </w:rPr>
        <w:t xml:space="preserve"> </w:t>
      </w:r>
    </w:p>
    <w:p w:rsidR="00886CFC" w:rsidRDefault="00886CFC"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(b)</w:t>
      </w:r>
      <w:r w:rsidRPr="00261D9F">
        <w:rPr>
          <w:lang w:val="es-PR"/>
        </w:rPr>
        <w:t>(1)</w:t>
      </w:r>
      <w:r>
        <w:rPr>
          <w:lang w:val="es-PR"/>
        </w:rPr>
        <w:t xml:space="preserve"> requiere que los patronos tomen precauciones para minimizar la posibilidad de que los conductores y cables, durante la instalación y remoción, hagan contacto con líneas o equipo eléctrico energizado.</w:t>
      </w:r>
      <w:r w:rsidRPr="008F76BA">
        <w:rPr>
          <w:lang w:val="es-PR"/>
        </w:rPr>
        <w:t xml:space="preserve"> </w:t>
      </w:r>
      <w:r>
        <w:rPr>
          <w:lang w:val="es-PR"/>
        </w:rPr>
        <w:t>Este párrafo requiere que los patronos así lo hagan mediante el ensartamiento de conductores utilizando el método de ensartamiento por tensión (que mantiene los conductores fuera de la tierra</w:t>
      </w:r>
      <w:r w:rsidRPr="0043477A">
        <w:rPr>
          <w:lang w:val="es-PR"/>
        </w:rPr>
        <w:t xml:space="preserve"> y</w:t>
      </w:r>
      <w:r>
        <w:rPr>
          <w:lang w:val="es-PR"/>
        </w:rPr>
        <w:t xml:space="preserve"> apartados de los</w:t>
      </w:r>
      <w:r w:rsidRPr="008F76BA">
        <w:rPr>
          <w:lang w:val="es-PR"/>
        </w:rPr>
        <w:t xml:space="preserve"> </w:t>
      </w:r>
      <w:r>
        <w:rPr>
          <w:lang w:val="es-PR"/>
        </w:rPr>
        <w:t>circuitos energizados</w:t>
      </w:r>
      <w:r w:rsidRPr="00261D9F">
        <w:rPr>
          <w:lang w:val="es-PR"/>
        </w:rPr>
        <w:t>)</w:t>
      </w:r>
      <w:r>
        <w:rPr>
          <w:lang w:val="es-PR"/>
        </w:rPr>
        <w:t xml:space="preserve"> o utilizando barreras, redes y guardas de malla de cuerdas</w:t>
      </w:r>
      <w:r w:rsidRPr="008F76BA">
        <w:rPr>
          <w:lang w:val="es-PR"/>
        </w:rPr>
        <w:t xml:space="preserve"> </w:t>
      </w:r>
      <w:r w:rsidRPr="00261D9F">
        <w:rPr>
          <w:lang w:val="es-PR"/>
        </w:rPr>
        <w:t>(</w:t>
      </w:r>
      <w:r>
        <w:rPr>
          <w:lang w:val="es-PR"/>
        </w:rPr>
        <w:t>que previenen físicamente que una línea haga contacto con otra</w:t>
      </w:r>
      <w:r w:rsidRPr="00261D9F">
        <w:rPr>
          <w:lang w:val="es-PR"/>
        </w:rPr>
        <w:t>).</w:t>
      </w:r>
      <w:r w:rsidR="00981728" w:rsidRPr="00981728">
        <w:rPr>
          <w:lang w:val="es-PR"/>
        </w:rPr>
        <w:t xml:space="preserve"> </w:t>
      </w:r>
      <w:r w:rsidR="00981728">
        <w:rPr>
          <w:lang w:val="es-PR"/>
        </w:rPr>
        <w:t>Los patronos también pueden usar medidas equivalentes.</w:t>
      </w:r>
      <w:r w:rsidR="00981728" w:rsidRPr="008F76BA">
        <w:rPr>
          <w:lang w:val="es-PR"/>
        </w:rPr>
        <w:t xml:space="preserve"> </w:t>
      </w:r>
      <w:r w:rsidR="00981728">
        <w:rPr>
          <w:lang w:val="es-PR"/>
        </w:rPr>
        <w:t>Este párrafo protege los empleados contra golpes eléctricos y contra los efectos de daños a los equipos causados por el contacto accidental entre la línea y partes energizadas durante la instalación y remoción de líneas.</w:t>
      </w:r>
    </w:p>
    <w:p w:rsidR="00886CFC" w:rsidRPr="004E5E1E" w:rsidRDefault="00886CFC" w:rsidP="00215947">
      <w:pPr>
        <w:jc w:val="both"/>
        <w:rPr>
          <w:b/>
          <w:lang w:val="es-PR"/>
        </w:rPr>
      </w:pPr>
    </w:p>
    <w:p w:rsidR="002A0604" w:rsidRDefault="00215947" w:rsidP="00215947">
      <w:pPr>
        <w:jc w:val="both"/>
        <w:rPr>
          <w:b/>
          <w:lang w:val="es-PR"/>
        </w:rPr>
      </w:pPr>
      <w:r>
        <w:rPr>
          <w:lang w:val="es-PR"/>
        </w:rPr>
        <w:t>La Sra.</w:t>
      </w:r>
      <w:r w:rsidRPr="00094665">
        <w:rPr>
          <w:lang w:val="es-PR"/>
        </w:rPr>
        <w:t xml:space="preserve"> Salud Layton</w:t>
      </w:r>
      <w:r>
        <w:rPr>
          <w:lang w:val="es-PR"/>
        </w:rPr>
        <w:t>, de la Asociación de cooperativas eléctricas de</w:t>
      </w:r>
      <w:r w:rsidRPr="008F76BA">
        <w:rPr>
          <w:lang w:val="es-PR"/>
        </w:rPr>
        <w:t xml:space="preserve"> </w:t>
      </w:r>
      <w:r w:rsidRPr="00094665">
        <w:rPr>
          <w:lang w:val="es-PR"/>
        </w:rPr>
        <w:t>Virginia, Maryland y Delaware</w:t>
      </w:r>
      <w:r>
        <w:rPr>
          <w:lang w:val="es-PR"/>
        </w:rPr>
        <w:t xml:space="preserve">, pidió que </w:t>
      </w:r>
      <w:r w:rsidRPr="00EF4613">
        <w:rPr>
          <w:lang w:val="es-PR"/>
        </w:rPr>
        <w:t>la Agencia</w:t>
      </w:r>
      <w:r>
        <w:rPr>
          <w:lang w:val="es-PR"/>
        </w:rPr>
        <w:t xml:space="preserve"> “aclarara que este requisito es necesario para evitar riesgos sólo al cruzar y colocar paralelamente cables y conductores existentes energizados</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0175).</w:t>
      </w:r>
    </w:p>
    <w:p w:rsidR="002A0604" w:rsidRDefault="002A0604" w:rsidP="00215947">
      <w:pPr>
        <w:jc w:val="both"/>
        <w:rPr>
          <w:b/>
          <w:lang w:val="es-PR"/>
        </w:rPr>
      </w:pPr>
    </w:p>
    <w:p w:rsidR="00215947" w:rsidRPr="004E5E1E" w:rsidRDefault="00215947" w:rsidP="00215947">
      <w:pPr>
        <w:jc w:val="both"/>
        <w:rPr>
          <w:b/>
          <w:lang w:val="es-PR"/>
        </w:rPr>
      </w:pPr>
      <w:r w:rsidRPr="00275C72">
        <w:rPr>
          <w:lang w:val="es-PR"/>
        </w:rPr>
        <w:t>OSHA</w:t>
      </w:r>
      <w:r>
        <w:rPr>
          <w:lang w:val="es-PR"/>
        </w:rPr>
        <w:t xml:space="preserve"> generalmente está de acuerdo con este comentario, pero menciona que las precauciones requeridas son necesarias siempre que las líneas puedan hacer contacto con cualquier parte energizada, no solamente cables y conductores existentes energizados.</w:t>
      </w:r>
      <w:r w:rsidRPr="008F76BA">
        <w:rPr>
          <w:lang w:val="es-PR"/>
        </w:rPr>
        <w:t xml:space="preserve"> </w:t>
      </w:r>
      <w:r w:rsidRPr="00F76C4A">
        <w:rPr>
          <w:lang w:val="es-PR"/>
        </w:rPr>
        <w:t>Por lo tanto</w:t>
      </w:r>
      <w:r w:rsidRPr="00261D9F">
        <w:rPr>
          <w:lang w:val="es-PR"/>
        </w:rPr>
        <w:t>,</w:t>
      </w:r>
      <w:r>
        <w:rPr>
          <w:lang w:val="es-PR"/>
        </w:rPr>
        <w:t xml:space="preserve"> para aclarar la regla, la Agencia añadió la cláusula</w:t>
      </w:r>
      <w:r>
        <w:rPr>
          <w:b/>
          <w:lang w:val="es-PR"/>
        </w:rPr>
        <w:t xml:space="preserve"> </w:t>
      </w:r>
      <w:r w:rsidRPr="00505D50">
        <w:rPr>
          <w:lang w:val="es-PR"/>
        </w:rPr>
        <w:t>“</w:t>
      </w:r>
      <w:r>
        <w:rPr>
          <w:lang w:val="es-PR"/>
        </w:rPr>
        <w:t>cuando líneas que los empleados están instalando o removiendo pueden hacer contacto con partes energizadas” al comienzo de la versión final del párrafo</w:t>
      </w:r>
      <w:r w:rsidRPr="008F76BA">
        <w:rPr>
          <w:lang w:val="es-PR"/>
        </w:rPr>
        <w:t xml:space="preserve"> </w:t>
      </w:r>
      <w:r w:rsidRPr="00FC1AE6">
        <w:rPr>
          <w:lang w:val="es-PR"/>
        </w:rPr>
        <w:t>(b)</w:t>
      </w:r>
      <w:r w:rsidRPr="00261D9F">
        <w:rPr>
          <w:lang w:val="es-PR"/>
        </w:rPr>
        <w:t>(1).</w:t>
      </w:r>
    </w:p>
    <w:p w:rsidR="002A0604" w:rsidRDefault="00215947" w:rsidP="00215947">
      <w:pPr>
        <w:jc w:val="both"/>
        <w:rPr>
          <w:lang w:val="es-PR"/>
        </w:rPr>
      </w:pPr>
      <w:r>
        <w:rPr>
          <w:lang w:val="es-PR"/>
        </w:rPr>
        <w:t>Aún cuando las precauciones tomadas bajo el párrafo</w:t>
      </w:r>
      <w:r w:rsidRPr="008F76BA">
        <w:rPr>
          <w:lang w:val="es-PR"/>
        </w:rPr>
        <w:t xml:space="preserve"> </w:t>
      </w:r>
      <w:r w:rsidRPr="00FC1AE6">
        <w:rPr>
          <w:lang w:val="es-PR"/>
        </w:rPr>
        <w:t>(b)</w:t>
      </w:r>
      <w:r w:rsidRPr="00261D9F">
        <w:rPr>
          <w:lang w:val="es-PR"/>
        </w:rPr>
        <w:t>(1)</w:t>
      </w:r>
      <w:r>
        <w:rPr>
          <w:lang w:val="es-PR"/>
        </w:rPr>
        <w:t xml:space="preserve"> minimizan la posibilidad de contacto accidental, aún existe un significante riesgo residual</w:t>
      </w:r>
      <w:r w:rsidRPr="008F76BA">
        <w:rPr>
          <w:lang w:val="es-PR"/>
        </w:rPr>
        <w:t xml:space="preserve"> </w:t>
      </w:r>
      <w:r>
        <w:rPr>
          <w:lang w:val="es-PR"/>
        </w:rPr>
        <w:t>de que la línea pudiera hacer contacto con</w:t>
      </w:r>
      <w:r w:rsidRPr="008F76BA">
        <w:rPr>
          <w:lang w:val="es-PR"/>
        </w:rPr>
        <w:t xml:space="preserve"> </w:t>
      </w:r>
      <w:r>
        <w:rPr>
          <w:lang w:val="es-PR"/>
        </w:rPr>
        <w:t>partes energizadas durante la instalación o remoción de la línea.</w:t>
      </w:r>
      <w:r w:rsidRPr="008F76BA">
        <w:rPr>
          <w:lang w:val="es-PR"/>
        </w:rPr>
        <w:t xml:space="preserve"> </w:t>
      </w:r>
      <w:r>
        <w:rPr>
          <w:lang w:val="es-PR"/>
        </w:rPr>
        <w:t>En la reglamentación de 1994 sobre la sec.</w:t>
      </w:r>
      <w:r w:rsidRPr="008F76BA">
        <w:rPr>
          <w:lang w:val="es-PR"/>
        </w:rPr>
        <w:t xml:space="preserve"> </w:t>
      </w:r>
      <w:r w:rsidRPr="00261D9F">
        <w:rPr>
          <w:lang w:val="es-PR"/>
        </w:rPr>
        <w:t>1910.269,</w:t>
      </w:r>
      <w:r w:rsidRPr="008F76BA">
        <w:rPr>
          <w:lang w:val="es-PR"/>
        </w:rPr>
        <w:t xml:space="preserve"> </w:t>
      </w:r>
      <w:r w:rsidRPr="00275C72">
        <w:rPr>
          <w:lang w:val="es-PR"/>
        </w:rPr>
        <w:t xml:space="preserve">OSHA </w:t>
      </w:r>
      <w:r>
        <w:rPr>
          <w:lang w:val="es-PR"/>
        </w:rPr>
        <w:t>concluyó que los riesgos presentados durante la instalación o remoción de la línea eran equivalentes a los riesgos presentados durante las operaciones de equipo mecánico cerca de partes energizadas</w:t>
      </w:r>
      <w:r w:rsidRPr="008F76BA">
        <w:rPr>
          <w:lang w:val="es-PR"/>
        </w:rPr>
        <w:t xml:space="preserve"> </w:t>
      </w:r>
      <w:r w:rsidRPr="00261D9F">
        <w:rPr>
          <w:lang w:val="es-PR"/>
        </w:rPr>
        <w:t>(59</w:t>
      </w:r>
      <w:r w:rsidRPr="00D54BC4">
        <w:rPr>
          <w:lang w:val="es-PR"/>
        </w:rPr>
        <w:t xml:space="preserve"> FR </w:t>
      </w:r>
      <w:r w:rsidRPr="00261D9F">
        <w:rPr>
          <w:lang w:val="es-PR"/>
        </w:rPr>
        <w:t>4406).</w:t>
      </w:r>
      <w:r w:rsidRPr="008F76BA">
        <w:rPr>
          <w:lang w:val="es-PR"/>
        </w:rPr>
        <w:t xml:space="preserve"> </w:t>
      </w:r>
      <w:r>
        <w:rPr>
          <w:lang w:val="es-PR"/>
        </w:rPr>
        <w:t>La exposición de los empleados a diferencias peligrosas en el potencial ocurre si, durante la instalación o remoción de la línea, el conductor o el equipo que instala o remueve el conductor hace contacto con una parte energizada. Los métodos de protección que los patronos pueden aplicar también son los mismos en ambos casos.</w:t>
      </w:r>
      <w:r w:rsidRPr="008F76BA">
        <w:rPr>
          <w:lang w:val="es-PR"/>
        </w:rPr>
        <w:t xml:space="preserve"> </w:t>
      </w:r>
      <w:r w:rsidRPr="00F76C4A">
        <w:rPr>
          <w:lang w:val="es-PR"/>
        </w:rPr>
        <w:t>Por lo tanto</w:t>
      </w:r>
      <w:r w:rsidRPr="00261D9F">
        <w:rPr>
          <w:lang w:val="es-PR"/>
        </w:rPr>
        <w:t>,</w:t>
      </w:r>
      <w:r>
        <w:rPr>
          <w:lang w:val="es-PR"/>
        </w:rPr>
        <w:t xml:space="preserve"> la Agencia concluyó que el enfoque aplicado al riesgo asociado con el contacto entre el equipo mecánico </w:t>
      </w:r>
      <w:r w:rsidRPr="0043477A">
        <w:rPr>
          <w:lang w:val="es-PR"/>
        </w:rPr>
        <w:t>y</w:t>
      </w:r>
      <w:r>
        <w:rPr>
          <w:lang w:val="es-PR"/>
        </w:rPr>
        <w:t xml:space="preserve"> líneas sobresuspendidas también debería aplicar al riesgo asociado con el contacto entre un conductor energizado existente y una línea durante la instalación y remoción de la línea.</w:t>
      </w:r>
      <w:r w:rsidRPr="008F76BA">
        <w:rPr>
          <w:lang w:val="es-PR"/>
        </w:rPr>
        <w:t xml:space="preserve"> </w:t>
      </w:r>
      <w:r>
        <w:rPr>
          <w:lang w:val="es-PR"/>
        </w:rPr>
        <w:t>Correspondientementte, el párrafo</w:t>
      </w:r>
      <w:r w:rsidRPr="008F76BA">
        <w:rPr>
          <w:lang w:val="es-PR"/>
        </w:rPr>
        <w:t xml:space="preserve"> </w:t>
      </w:r>
      <w:r w:rsidRPr="00FC1AE6">
        <w:rPr>
          <w:lang w:val="es-PR"/>
        </w:rPr>
        <w:t>(b)</w:t>
      </w:r>
      <w:r w:rsidRPr="00261D9F">
        <w:rPr>
          <w:lang w:val="es-PR"/>
        </w:rPr>
        <w:t>(2)</w:t>
      </w:r>
      <w:r w:rsidRPr="008F76BA">
        <w:rPr>
          <w:lang w:val="es-PR"/>
        </w:rPr>
        <w:t xml:space="preserve"> </w:t>
      </w:r>
      <w:r>
        <w:rPr>
          <w:lang w:val="es-PR"/>
        </w:rPr>
        <w:t>de la propuesta sec.</w:t>
      </w:r>
      <w:r w:rsidRPr="008F76BA">
        <w:rPr>
          <w:lang w:val="es-PR"/>
        </w:rPr>
        <w:t xml:space="preserve"> </w:t>
      </w:r>
      <w:r w:rsidRPr="00261D9F">
        <w:rPr>
          <w:lang w:val="es-PR"/>
        </w:rPr>
        <w:t>1926.964</w:t>
      </w:r>
      <w:r>
        <w:rPr>
          <w:lang w:val="es-PR"/>
        </w:rPr>
        <w:t xml:space="preserve"> adoptó los requisitos de la propuesta sec.</w:t>
      </w:r>
      <w:r w:rsidRPr="008F76BA">
        <w:rPr>
          <w:lang w:val="es-PR"/>
        </w:rPr>
        <w:t xml:space="preserve"> </w:t>
      </w:r>
      <w:r w:rsidRPr="00261D9F">
        <w:rPr>
          <w:lang w:val="es-PR"/>
        </w:rPr>
        <w:t>1926.959</w:t>
      </w:r>
      <w:r w:rsidRPr="00FC1AE6">
        <w:rPr>
          <w:lang w:val="es-PR"/>
        </w:rPr>
        <w:t>(d)</w:t>
      </w:r>
      <w:r w:rsidRPr="00261D9F">
        <w:rPr>
          <w:lang w:val="es-PR"/>
        </w:rPr>
        <w:t>(3)</w:t>
      </w:r>
      <w:r>
        <w:rPr>
          <w:lang w:val="es-PR"/>
        </w:rPr>
        <w:t xml:space="preserve"> por referencia para conductores, cables y equipo de tracción y tensado</w:t>
      </w:r>
      <w:r w:rsidRPr="008F76BA">
        <w:rPr>
          <w:lang w:val="es-PR"/>
        </w:rPr>
        <w:t xml:space="preserve"> </w:t>
      </w:r>
      <w:r>
        <w:rPr>
          <w:lang w:val="es-PR"/>
        </w:rPr>
        <w:t>en situaciones donde los empleados instalan o remueven conductores o cables lo suficientemente cerca de conductores energizados que ciertas fallas</w:t>
      </w:r>
      <w:r w:rsidRPr="008F76BA">
        <w:rPr>
          <w:lang w:val="es-PR"/>
        </w:rPr>
        <w:t xml:space="preserve"> </w:t>
      </w:r>
      <w:r w:rsidRPr="00261D9F">
        <w:rPr>
          <w:lang w:val="es-PR"/>
        </w:rPr>
        <w:t>(</w:t>
      </w:r>
      <w:r>
        <w:rPr>
          <w:lang w:val="es-PR"/>
        </w:rPr>
        <w:t>en el equipo de tracción o tensado, el conductor o cable que se está retrayendo</w:t>
      </w:r>
      <w:r w:rsidRPr="00261D9F">
        <w:rPr>
          <w:lang w:val="es-PR"/>
        </w:rPr>
        <w:t>,</w:t>
      </w:r>
      <w:r>
        <w:rPr>
          <w:lang w:val="es-PR"/>
        </w:rPr>
        <w:t xml:space="preserve"> o las líneas o equipo previamente instalados</w:t>
      </w:r>
      <w:r w:rsidRPr="00261D9F">
        <w:rPr>
          <w:lang w:val="es-PR"/>
        </w:rPr>
        <w:t>)</w:t>
      </w:r>
      <w:r>
        <w:rPr>
          <w:lang w:val="es-PR"/>
        </w:rPr>
        <w:t xml:space="preserve"> pudieran energizar los conductores, cables o equipo de tracción o tensado</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la propuesta esencialmente disponía que el patrono tendría que establecer medidas para proteger los empleados contra diferencias peligrosas en el potencial en la ubicación de trabajo.</w:t>
      </w:r>
      <w:r w:rsidRPr="008F76BA">
        <w:rPr>
          <w:lang w:val="es-PR"/>
        </w:rPr>
        <w:t xml:space="preserve"> </w:t>
      </w:r>
      <w:r w:rsidRPr="00E963D4">
        <w:rPr>
          <w:lang w:val="es-PR"/>
        </w:rPr>
        <w:t>(Véase</w:t>
      </w:r>
      <w:r>
        <w:rPr>
          <w:lang w:val="es-PR"/>
        </w:rPr>
        <w:t xml:space="preserve"> la discusión</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1926.959</w:t>
      </w:r>
      <w:r w:rsidRPr="00FC1AE6">
        <w:rPr>
          <w:lang w:val="es-PR"/>
        </w:rPr>
        <w:t>(d)</w:t>
      </w:r>
      <w:r w:rsidRPr="00261D9F">
        <w:rPr>
          <w:lang w:val="es-PR"/>
        </w:rPr>
        <w:t>(3)</w:t>
      </w:r>
      <w:r w:rsidRPr="0043477A">
        <w:rPr>
          <w:lang w:val="es-PR"/>
        </w:rPr>
        <w:t xml:space="preserve"> y</w:t>
      </w:r>
      <w:r>
        <w:rPr>
          <w:lang w:val="es-PR"/>
        </w:rPr>
        <w:t xml:space="preserve"> el Apéndice C de la Subparte V para métodos de cumplimiento aceptables.</w:t>
      </w:r>
      <w:r w:rsidRPr="00261D9F">
        <w:rPr>
          <w:lang w:val="es-PR"/>
        </w:rPr>
        <w:t>)</w:t>
      </w:r>
      <w:r>
        <w:rPr>
          <w:lang w:val="es-PR"/>
        </w:rPr>
        <w:t xml:space="preserve"> </w:t>
      </w:r>
    </w:p>
    <w:p w:rsidR="002A0604" w:rsidRDefault="002A0604" w:rsidP="00215947">
      <w:pPr>
        <w:jc w:val="both"/>
        <w:rPr>
          <w:lang w:val="es-PR"/>
        </w:rPr>
      </w:pPr>
    </w:p>
    <w:p w:rsidR="002A0604" w:rsidRDefault="00215947" w:rsidP="00215947">
      <w:pPr>
        <w:jc w:val="both"/>
        <w:rPr>
          <w:lang w:val="es-PR"/>
        </w:rPr>
      </w:pPr>
      <w:r>
        <w:rPr>
          <w:lang w:val="es-PR"/>
        </w:rPr>
        <w:t xml:space="preserve">El Sr. </w:t>
      </w:r>
      <w:r w:rsidRPr="00AD278C">
        <w:rPr>
          <w:lang w:val="es-PR"/>
        </w:rPr>
        <w:t>Brian Erga</w:t>
      </w:r>
      <w:r>
        <w:rPr>
          <w:lang w:val="es-PR"/>
        </w:rPr>
        <w:t>, de</w:t>
      </w:r>
      <w:r w:rsidRPr="00AD278C">
        <w:rPr>
          <w:lang w:val="es-PR"/>
        </w:rPr>
        <w:t xml:space="preserve"> ESCI</w:t>
      </w:r>
      <w:r>
        <w:rPr>
          <w:lang w:val="es-PR"/>
        </w:rPr>
        <w:t>, recomendó que el encabezado del párrafo</w:t>
      </w:r>
      <w:r w:rsidRPr="008F76BA">
        <w:rPr>
          <w:lang w:val="es-PR"/>
        </w:rPr>
        <w:t xml:space="preserve"> </w:t>
      </w:r>
      <w:r w:rsidRPr="00FC1AE6">
        <w:rPr>
          <w:lang w:val="es-PR"/>
        </w:rPr>
        <w:t>(b)</w:t>
      </w:r>
      <w:r w:rsidRPr="00261D9F">
        <w:rPr>
          <w:lang w:val="es-PR"/>
        </w:rPr>
        <w:t>(2)</w:t>
      </w:r>
      <w:r>
        <w:rPr>
          <w:lang w:val="es-PR"/>
        </w:rPr>
        <w:t xml:space="preserve"> se acortara, de</w:t>
      </w:r>
      <w:r>
        <w:rPr>
          <w:b/>
          <w:lang w:val="es-PR"/>
        </w:rPr>
        <w:t xml:space="preserve"> </w:t>
      </w:r>
      <w:r w:rsidRPr="00505D50">
        <w:rPr>
          <w:lang w:val="es-PR"/>
        </w:rPr>
        <w:t>“</w:t>
      </w:r>
      <w:r>
        <w:rPr>
          <w:lang w:val="es-PR"/>
        </w:rPr>
        <w:t>Conductores, cables, y equipo de tración y tensado” a “Equipo de tracción y tensado”</w:t>
      </w:r>
      <w:r w:rsidRPr="008F76BA">
        <w:rPr>
          <w:lang w:val="es-PR"/>
        </w:rPr>
        <w:t xml:space="preserve"> </w:t>
      </w:r>
      <w:r w:rsidRPr="008A3E14">
        <w:rPr>
          <w:lang w:val="es-PR"/>
        </w:rPr>
        <w:t>(Ex.</w:t>
      </w:r>
      <w:r w:rsidRPr="008F76BA">
        <w:rPr>
          <w:lang w:val="es-PR"/>
        </w:rPr>
        <w:t xml:space="preserve"> </w:t>
      </w:r>
      <w:r w:rsidRPr="00261D9F">
        <w:rPr>
          <w:lang w:val="es-PR"/>
        </w:rPr>
        <w:t>0155).</w:t>
      </w:r>
      <w:r w:rsidRPr="008F76BA">
        <w:rPr>
          <w:lang w:val="es-PR"/>
        </w:rPr>
        <w:t xml:space="preserve"> </w:t>
      </w:r>
      <w:r>
        <w:rPr>
          <w:lang w:val="es-PR"/>
        </w:rPr>
        <w:t>El Sr. Erga también propuso un amplio lenguaje nuevo</w:t>
      </w:r>
      <w:r w:rsidRPr="008F76BA">
        <w:rPr>
          <w:lang w:val="es-PR"/>
        </w:rPr>
        <w:t xml:space="preserve"> </w:t>
      </w:r>
      <w:r>
        <w:rPr>
          <w:lang w:val="es-PR"/>
        </w:rPr>
        <w:t>para esta disposición</w:t>
      </w:r>
      <w:r w:rsidRPr="00261D9F">
        <w:rPr>
          <w:lang w:val="es-PR"/>
        </w:rPr>
        <w:t>,</w:t>
      </w:r>
      <w:r w:rsidRPr="008F76BA">
        <w:rPr>
          <w:lang w:val="es-PR"/>
        </w:rPr>
        <w:t xml:space="preserve"> </w:t>
      </w:r>
      <w:r>
        <w:rPr>
          <w:lang w:val="es-PR"/>
        </w:rPr>
        <w:t>explicando</w:t>
      </w:r>
      <w:r w:rsidRPr="00261D9F">
        <w:rPr>
          <w:lang w:val="es-PR"/>
        </w:rPr>
        <w:t>:</w:t>
      </w:r>
      <w:r>
        <w:rPr>
          <w:lang w:val="es-PR"/>
        </w:rPr>
        <w:t xml:space="preserve"> </w:t>
      </w:r>
    </w:p>
    <w:p w:rsidR="002A0604" w:rsidRDefault="002A0604" w:rsidP="00215947">
      <w:pPr>
        <w:jc w:val="both"/>
        <w:rPr>
          <w:lang w:val="es-PR"/>
        </w:rPr>
      </w:pPr>
    </w:p>
    <w:p w:rsidR="002A0604" w:rsidRDefault="00215947" w:rsidP="00215947">
      <w:pPr>
        <w:jc w:val="both"/>
        <w:rPr>
          <w:lang w:val="es-PR"/>
        </w:rPr>
      </w:pPr>
      <w:r w:rsidRPr="002A0604">
        <w:rPr>
          <w:sz w:val="20"/>
          <w:szCs w:val="20"/>
          <w:lang w:val="es-PR"/>
        </w:rPr>
        <w:t>Los cambios propuestos [de ESCI]</w:t>
      </w:r>
      <w:r w:rsidRPr="002A0604">
        <w:rPr>
          <w:b/>
          <w:sz w:val="20"/>
          <w:szCs w:val="20"/>
          <w:lang w:val="es-PR"/>
        </w:rPr>
        <w:t xml:space="preserve"> </w:t>
      </w:r>
      <w:r w:rsidRPr="002A0604">
        <w:rPr>
          <w:sz w:val="20"/>
          <w:szCs w:val="20"/>
          <w:lang w:val="es-PR"/>
        </w:rPr>
        <w:t>a 1926.694(b)(2) [usan] las actuales prácticas de trabajo seguras de la industria aceptadas en la industria eléctrica y sustentadas por la Sección 7.5 de IEEE 516 y la Sección 10 de IEEE 1048. Estos cambios son el pensamiento actual de la industria y deben seguirse para proteger los trabajadores cerca de equipo mecánico. [Id.]</w:t>
      </w:r>
      <w:r>
        <w:rPr>
          <w:lang w:val="es-PR"/>
        </w:rPr>
        <w:t xml:space="preserve"> </w:t>
      </w:r>
    </w:p>
    <w:p w:rsidR="002A0604" w:rsidRDefault="002A0604" w:rsidP="00215947">
      <w:pPr>
        <w:jc w:val="both"/>
        <w:rPr>
          <w:lang w:val="es-PR"/>
        </w:rPr>
      </w:pPr>
    </w:p>
    <w:p w:rsidR="002A0604" w:rsidRDefault="00215947" w:rsidP="00215947">
      <w:pPr>
        <w:jc w:val="both"/>
        <w:rPr>
          <w:lang w:val="es-PR"/>
        </w:rPr>
      </w:pPr>
      <w:r>
        <w:rPr>
          <w:lang w:val="es-PR"/>
        </w:rPr>
        <w:t>Según se discutiera anteriormente</w:t>
      </w:r>
      <w:r w:rsidRPr="008F76BA">
        <w:rPr>
          <w:lang w:val="es-PR"/>
        </w:rPr>
        <w:t xml:space="preserve"> </w:t>
      </w:r>
      <w:r w:rsidRPr="00EA1ED0">
        <w:rPr>
          <w:lang w:val="es-PR"/>
        </w:rPr>
        <w:t>en esta sección</w:t>
      </w:r>
      <w:r>
        <w:rPr>
          <w:lang w:val="es-PR"/>
        </w:rPr>
        <w:t xml:space="preserve"> del preámbulo, el Sr. Erga hizo una propuesta similar</w:t>
      </w:r>
      <w:r w:rsidRPr="008F76BA">
        <w:rPr>
          <w:lang w:val="es-PR"/>
        </w:rPr>
        <w:t xml:space="preserve"> </w:t>
      </w:r>
      <w:r>
        <w:rPr>
          <w:lang w:val="es-PR"/>
        </w:rPr>
        <w:t>respecto a la propuesta sec.</w:t>
      </w:r>
      <w:r w:rsidRPr="008F76BA">
        <w:rPr>
          <w:lang w:val="es-PR"/>
        </w:rPr>
        <w:t xml:space="preserve"> </w:t>
      </w:r>
      <w:r w:rsidRPr="00261D9F">
        <w:rPr>
          <w:lang w:val="es-PR"/>
        </w:rPr>
        <w:t>1926.959</w:t>
      </w:r>
      <w:r w:rsidRPr="00FC1AE6">
        <w:rPr>
          <w:lang w:val="es-PR"/>
        </w:rPr>
        <w:t>(d)</w:t>
      </w:r>
      <w:r w:rsidRPr="00261D9F">
        <w:rPr>
          <w:lang w:val="es-PR"/>
        </w:rPr>
        <w:t>(3)</w:t>
      </w:r>
      <w:r w:rsidRPr="008F76BA">
        <w:rPr>
          <w:lang w:val="es-PR"/>
        </w:rPr>
        <w:t xml:space="preserve"> </w:t>
      </w:r>
      <w:r w:rsidRPr="002531AB">
        <w:rPr>
          <w:lang w:val="es-PR"/>
        </w:rPr>
        <w:t>(id.)</w:t>
      </w:r>
      <w:r w:rsidRPr="00261D9F">
        <w:rPr>
          <w:lang w:val="es-PR"/>
        </w:rPr>
        <w:t>.</w:t>
      </w:r>
      <w:r w:rsidRPr="008F76BA">
        <w:rPr>
          <w:lang w:val="es-PR"/>
        </w:rPr>
        <w:t xml:space="preserve"> </w:t>
      </w:r>
      <w:r w:rsidRPr="00275C72">
        <w:rPr>
          <w:lang w:val="es-PR"/>
        </w:rPr>
        <w:t>OSHA</w:t>
      </w:r>
      <w:r>
        <w:rPr>
          <w:lang w:val="es-PR"/>
        </w:rPr>
        <w:t xml:space="preserve"> rechazó esa propuesta</w:t>
      </w:r>
      <w:r w:rsidRPr="00261D9F">
        <w:rPr>
          <w:lang w:val="es-PR"/>
        </w:rPr>
        <w:t>.</w:t>
      </w:r>
      <w:r w:rsidRPr="008F76BA">
        <w:rPr>
          <w:lang w:val="es-PR"/>
        </w:rPr>
        <w:t xml:space="preserve"> </w:t>
      </w:r>
      <w:r w:rsidRPr="00E963D4">
        <w:rPr>
          <w:lang w:val="es-PR"/>
        </w:rPr>
        <w:t>(Véase</w:t>
      </w:r>
      <w:r>
        <w:rPr>
          <w:lang w:val="es-PR"/>
        </w:rPr>
        <w:t xml:space="preserve"> el resumen y explicación para la </w:t>
      </w:r>
      <w:r w:rsidRPr="00287065">
        <w:rPr>
          <w:lang w:val="es-PR"/>
        </w:rPr>
        <w:t xml:space="preserve">versión final de la sec. </w:t>
      </w:r>
      <w:r w:rsidRPr="00261D9F">
        <w:rPr>
          <w:lang w:val="es-PR"/>
        </w:rPr>
        <w:t>1926.959</w:t>
      </w:r>
      <w:r w:rsidRPr="00FC1AE6">
        <w:rPr>
          <w:lang w:val="es-PR"/>
        </w:rPr>
        <w:t>(d)</w:t>
      </w:r>
      <w:r w:rsidRPr="00261D9F">
        <w:rPr>
          <w:lang w:val="es-PR"/>
        </w:rPr>
        <w:t>(3),</w:t>
      </w:r>
      <w:r>
        <w:rPr>
          <w:lang w:val="es-PR"/>
        </w:rPr>
        <w:t xml:space="preserve"> </w:t>
      </w:r>
      <w:r w:rsidRPr="00E30F45">
        <w:rPr>
          <w:lang w:val="es-PR"/>
        </w:rPr>
        <w:t>anteriormente en esta sección</w:t>
      </w:r>
      <w:r w:rsidRPr="008E782F">
        <w:rPr>
          <w:lang w:val="es-PR"/>
        </w:rPr>
        <w:t xml:space="preserve"> del preámbulo</w:t>
      </w:r>
      <w:r w:rsidRPr="00261D9F">
        <w:rPr>
          <w:lang w:val="es-PR"/>
        </w:rPr>
        <w:t>.)</w:t>
      </w:r>
      <w:r w:rsidR="002A0604">
        <w:rPr>
          <w:lang w:val="es-PR"/>
        </w:rPr>
        <w:t xml:space="preserve">  </w:t>
      </w:r>
      <w:r w:rsidRPr="007E5FE9">
        <w:rPr>
          <w:lang w:val="es-PR"/>
        </w:rPr>
        <w:t>La Agencia</w:t>
      </w:r>
      <w:r>
        <w:rPr>
          <w:lang w:val="es-PR"/>
        </w:rPr>
        <w:t xml:space="preserve"> está declinando adoptar aquí la propuesta del Sr. Erga por las mismas razones. </w:t>
      </w:r>
      <w:r w:rsidRPr="008F76BA">
        <w:rPr>
          <w:lang w:val="es-PR"/>
        </w:rPr>
        <w:t xml:space="preserve"> </w:t>
      </w:r>
      <w:r w:rsidRPr="00231E76">
        <w:rPr>
          <w:lang w:val="es-PR"/>
        </w:rPr>
        <w:t>Además</w:t>
      </w:r>
      <w:r w:rsidRPr="00261D9F">
        <w:rPr>
          <w:lang w:val="es-PR"/>
        </w:rPr>
        <w:t>,</w:t>
      </w:r>
      <w:r w:rsidRPr="008F76BA">
        <w:rPr>
          <w:lang w:val="es-PR"/>
        </w:rPr>
        <w:t xml:space="preserve"> </w:t>
      </w:r>
      <w:r w:rsidRPr="00275C72">
        <w:rPr>
          <w:lang w:val="es-PR"/>
        </w:rPr>
        <w:t>OSHA</w:t>
      </w:r>
      <w:r>
        <w:rPr>
          <w:lang w:val="es-PR"/>
        </w:rPr>
        <w:t xml:space="preserve"> cree que es importante que la regla final permita que los patronos establezcan procedimientos que sean los mismos para proteger el equipo de tracción y tensado</w:t>
      </w:r>
      <w:r w:rsidRPr="008F76BA">
        <w:rPr>
          <w:lang w:val="es-PR"/>
        </w:rPr>
        <w:t xml:space="preserve"> </w:t>
      </w:r>
      <w:r>
        <w:rPr>
          <w:lang w:val="es-PR"/>
        </w:rPr>
        <w:t>que establecen para otros tipos de equipo mecánico; los riesgos, y los métodos para proteger los empleados.</w:t>
      </w:r>
      <w:r w:rsidRPr="008F76BA">
        <w:rPr>
          <w:lang w:val="es-PR"/>
        </w:rPr>
        <w:t xml:space="preserve"> </w:t>
      </w:r>
      <w:r w:rsidRPr="007E5FE9">
        <w:rPr>
          <w:lang w:val="es-PR"/>
        </w:rPr>
        <w:t>La Agencia</w:t>
      </w:r>
      <w:r>
        <w:rPr>
          <w:lang w:val="es-PR"/>
        </w:rPr>
        <w:t xml:space="preserve"> se abstuvo de cambiar el encabezado</w:t>
      </w:r>
      <w:r w:rsidRPr="008F76BA">
        <w:rPr>
          <w:lang w:val="es-PR"/>
        </w:rPr>
        <w:t xml:space="preserve"> </w:t>
      </w:r>
      <w:r>
        <w:rPr>
          <w:lang w:val="es-PR"/>
        </w:rPr>
        <w:t>para este párrafo</w:t>
      </w:r>
      <w:r w:rsidRPr="00261D9F">
        <w:rPr>
          <w:lang w:val="es-PR"/>
        </w:rPr>
        <w:t>,</w:t>
      </w:r>
      <w:r>
        <w:rPr>
          <w:lang w:val="es-PR"/>
        </w:rPr>
        <w:t xml:space="preserve"> según lo sugiriera el Sr. Erga, debido a que este párrafo aplica no solamente a equipo de tracción y tensado</w:t>
      </w:r>
      <w:r w:rsidRPr="00261D9F">
        <w:rPr>
          <w:lang w:val="es-PR"/>
        </w:rPr>
        <w:t>,</w:t>
      </w:r>
      <w:r w:rsidRPr="008F76BA">
        <w:rPr>
          <w:lang w:val="es-PR"/>
        </w:rPr>
        <w:t xml:space="preserve"> </w:t>
      </w:r>
      <w:r>
        <w:rPr>
          <w:lang w:val="es-PR"/>
        </w:rPr>
        <w:t xml:space="preserve">sino también a conductores y cables.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adoptó el párrafo</w:t>
      </w:r>
      <w:r>
        <w:rPr>
          <w:b/>
          <w:lang w:val="es-PR"/>
        </w:rPr>
        <w:t xml:space="preserve"> </w:t>
      </w:r>
      <w:r w:rsidRPr="00FC1AE6">
        <w:rPr>
          <w:lang w:val="es-PR"/>
        </w:rPr>
        <w:t>(b)</w:t>
      </w:r>
      <w:r w:rsidRPr="00261D9F">
        <w:rPr>
          <w:lang w:val="es-PR"/>
        </w:rPr>
        <w:t>(2)</w:t>
      </w:r>
      <w:r>
        <w:rPr>
          <w:lang w:val="es-PR"/>
        </w:rPr>
        <w:t xml:space="preserve"> substancialmente según propuesto.</w:t>
      </w:r>
      <w:r w:rsidRPr="008F76BA">
        <w:rPr>
          <w:lang w:val="es-PR"/>
        </w:rPr>
        <w:t xml:space="preserve"> </w:t>
      </w:r>
      <w:r>
        <w:rPr>
          <w:lang w:val="es-PR"/>
        </w:rPr>
        <w:t xml:space="preserve">En </w:t>
      </w:r>
      <w:r w:rsidRPr="00117E12">
        <w:rPr>
          <w:lang w:val="es-PR"/>
        </w:rPr>
        <w:t>la regla final,</w:t>
      </w:r>
      <w:r w:rsidRPr="008F76BA">
        <w:rPr>
          <w:lang w:val="es-PR"/>
        </w:rPr>
        <w:t xml:space="preserve"> </w:t>
      </w:r>
      <w:r w:rsidRPr="00275C72">
        <w:rPr>
          <w:lang w:val="es-PR"/>
        </w:rPr>
        <w:t xml:space="preserve">OSHA </w:t>
      </w:r>
      <w:r>
        <w:rPr>
          <w:lang w:val="es-PR"/>
        </w:rPr>
        <w:t xml:space="preserve">reemplazó la palabra </w:t>
      </w:r>
      <w:r w:rsidRPr="00505D50">
        <w:rPr>
          <w:lang w:val="es-PR"/>
        </w:rPr>
        <w:t>“</w:t>
      </w:r>
      <w:r>
        <w:rPr>
          <w:lang w:val="es-PR"/>
        </w:rPr>
        <w:t>alambre</w:t>
      </w:r>
      <w:r w:rsidRPr="00505D50">
        <w:rPr>
          <w:lang w:val="es-PR"/>
        </w:rPr>
        <w:t>”</w:t>
      </w:r>
      <w:r w:rsidRPr="008F76BA">
        <w:rPr>
          <w:lang w:val="es-PR"/>
        </w:rPr>
        <w:t xml:space="preserve"> </w:t>
      </w:r>
      <w:r>
        <w:rPr>
          <w:lang w:val="es-PR"/>
        </w:rPr>
        <w:t xml:space="preserve">por </w:t>
      </w:r>
      <w:r w:rsidRPr="00505D50">
        <w:rPr>
          <w:lang w:val="es-PR"/>
        </w:rPr>
        <w:t>“</w:t>
      </w:r>
      <w:r>
        <w:rPr>
          <w:lang w:val="es-PR"/>
        </w:rPr>
        <w:t>conductor</w:t>
      </w:r>
      <w:r w:rsidRPr="00505D50">
        <w:rPr>
          <w:lang w:val="es-PR"/>
        </w:rPr>
        <w:t>”</w:t>
      </w:r>
      <w:r w:rsidRPr="008F76BA">
        <w:rPr>
          <w:lang w:val="es-PR"/>
        </w:rPr>
        <w:t xml:space="preserve"> </w:t>
      </w:r>
      <w:r>
        <w:rPr>
          <w:lang w:val="es-PR"/>
        </w:rPr>
        <w:t>para que fuese consistente,</w:t>
      </w:r>
      <w:r w:rsidRPr="008F76BA">
        <w:rPr>
          <w:lang w:val="es-PR"/>
        </w:rPr>
        <w:t xml:space="preserve"> </w:t>
      </w:r>
      <w:r>
        <w:rPr>
          <w:lang w:val="es-PR"/>
        </w:rPr>
        <w:t>ya que la propuesta sec.</w:t>
      </w:r>
      <w:r w:rsidRPr="008F76BA">
        <w:rPr>
          <w:lang w:val="es-PR"/>
        </w:rPr>
        <w:t xml:space="preserve"> </w:t>
      </w:r>
      <w:r w:rsidRPr="00261D9F">
        <w:rPr>
          <w:lang w:val="es-PR"/>
        </w:rPr>
        <w:t>1926.964</w:t>
      </w:r>
      <w:r w:rsidRPr="00FC1AE6">
        <w:rPr>
          <w:lang w:val="es-PR"/>
        </w:rPr>
        <w:t>(b)</w:t>
      </w:r>
      <w:r w:rsidRPr="00261D9F">
        <w:rPr>
          <w:lang w:val="es-PR"/>
        </w:rPr>
        <w:t>(2)</w:t>
      </w:r>
      <w:r>
        <w:rPr>
          <w:lang w:val="es-PR"/>
        </w:rPr>
        <w:t xml:space="preserve"> usa estas palabras de manera intercambiable</w:t>
      </w:r>
      <w:r w:rsidRPr="00261D9F">
        <w:rPr>
          <w:lang w:val="es-PR"/>
        </w:rPr>
        <w:t>.</w:t>
      </w:r>
      <w:r>
        <w:rPr>
          <w:lang w:val="es-PR"/>
        </w:rPr>
        <w:t xml:space="preserve"> </w:t>
      </w:r>
    </w:p>
    <w:p w:rsidR="002A0604" w:rsidRDefault="002A0604" w:rsidP="00215947">
      <w:pPr>
        <w:jc w:val="both"/>
        <w:rPr>
          <w:lang w:val="es-PR"/>
        </w:rPr>
      </w:pPr>
    </w:p>
    <w:p w:rsidR="004310CB" w:rsidRDefault="00215947" w:rsidP="00215947">
      <w:pPr>
        <w:jc w:val="both"/>
        <w:rPr>
          <w:lang w:val="es-PR"/>
        </w:rPr>
      </w:pPr>
      <w:r>
        <w:rPr>
          <w:lang w:val="es-PR"/>
        </w:rPr>
        <w:t>El Sr.</w:t>
      </w:r>
      <w:r w:rsidRPr="000433BD">
        <w:rPr>
          <w:lang w:val="es-PR"/>
        </w:rPr>
        <w:t xml:space="preserve"> James Junga</w:t>
      </w:r>
      <w:r>
        <w:rPr>
          <w:lang w:val="es-PR"/>
        </w:rPr>
        <w:t>, de</w:t>
      </w:r>
      <w:r w:rsidRPr="008F76BA">
        <w:rPr>
          <w:lang w:val="es-PR"/>
        </w:rPr>
        <w:t xml:space="preserve"> </w:t>
      </w:r>
      <w:r>
        <w:rPr>
          <w:lang w:val="es-PR"/>
        </w:rPr>
        <w:t>la Local</w:t>
      </w:r>
      <w:r w:rsidRPr="008F76BA">
        <w:rPr>
          <w:lang w:val="es-PR"/>
        </w:rPr>
        <w:t xml:space="preserve"> </w:t>
      </w:r>
      <w:r w:rsidRPr="00261D9F">
        <w:rPr>
          <w:lang w:val="es-PR"/>
        </w:rPr>
        <w:t>223</w:t>
      </w:r>
      <w:r>
        <w:rPr>
          <w:lang w:val="es-PR"/>
        </w:rPr>
        <w:t xml:space="preserve"> del</w:t>
      </w:r>
      <w:r w:rsidRPr="008F76BA">
        <w:rPr>
          <w:lang w:val="es-PR"/>
        </w:rPr>
        <w:t xml:space="preserve"> </w:t>
      </w:r>
      <w:r>
        <w:rPr>
          <w:lang w:val="es-PR"/>
        </w:rPr>
        <w:t>Sindicato de trabajadores de utilidades de América</w:t>
      </w:r>
      <w:r>
        <w:rPr>
          <w:b/>
          <w:lang w:val="es-PR"/>
        </w:rPr>
        <w:t xml:space="preserve"> </w:t>
      </w:r>
      <w:r>
        <w:rPr>
          <w:lang w:val="es-PR"/>
        </w:rPr>
        <w:t>solicitó una aclaración del propuesto párrafo</w:t>
      </w:r>
      <w:r w:rsidRPr="008F76BA">
        <w:rPr>
          <w:lang w:val="es-PR"/>
        </w:rPr>
        <w:t xml:space="preserve"> </w:t>
      </w:r>
      <w:r w:rsidRPr="00FC1AE6">
        <w:rPr>
          <w:lang w:val="es-PR"/>
        </w:rPr>
        <w:t>(b)</w:t>
      </w:r>
      <w:r w:rsidRPr="00261D9F">
        <w:rPr>
          <w:lang w:val="es-PR"/>
        </w:rPr>
        <w:t>(2)</w:t>
      </w:r>
      <w:r>
        <w:rPr>
          <w:lang w:val="es-PR"/>
        </w:rPr>
        <w:t>, según aplica al tirado de</w:t>
      </w:r>
      <w:r>
        <w:rPr>
          <w:b/>
          <w:lang w:val="es-PR"/>
        </w:rPr>
        <w:t xml:space="preserve"> </w:t>
      </w:r>
      <w:r>
        <w:rPr>
          <w:lang w:val="es-PR"/>
        </w:rPr>
        <w:t>cables subterráneos</w:t>
      </w:r>
      <w:r w:rsidRPr="008F76BA">
        <w:rPr>
          <w:lang w:val="es-PR"/>
        </w:rPr>
        <w:t xml:space="preserve"> </w:t>
      </w:r>
      <w:r>
        <w:rPr>
          <w:lang w:val="es-PR"/>
        </w:rPr>
        <w:t xml:space="preserve">hacia arriba por un poste </w:t>
      </w:r>
      <w:r w:rsidRPr="008A3E14">
        <w:rPr>
          <w:lang w:val="es-PR"/>
        </w:rPr>
        <w:t>(Ex.</w:t>
      </w:r>
      <w:r>
        <w:rPr>
          <w:lang w:val="es-PR"/>
        </w:rPr>
        <w:t xml:space="preserve"> </w:t>
      </w:r>
      <w:r w:rsidRPr="00261D9F">
        <w:rPr>
          <w:lang w:val="es-PR"/>
        </w:rPr>
        <w:t>0197).</w:t>
      </w:r>
      <w:r w:rsidRPr="008F76BA">
        <w:rPr>
          <w:lang w:val="es-PR"/>
        </w:rPr>
        <w:t xml:space="preserve"> </w:t>
      </w:r>
      <w:r>
        <w:rPr>
          <w:lang w:val="es-PR"/>
        </w:rPr>
        <w:t>Primero, preguntó si esta disposición atendía la tensión que la operación de la tensión que la operación de tirado</w:t>
      </w:r>
      <w:r w:rsidRPr="008F76BA">
        <w:rPr>
          <w:lang w:val="es-PR"/>
        </w:rPr>
        <w:t xml:space="preserve"> </w:t>
      </w:r>
      <w:r>
        <w:rPr>
          <w:lang w:val="es-PR"/>
        </w:rPr>
        <w:t>ejerce sobre el poste</w:t>
      </w:r>
      <w:r w:rsidRPr="008F76BA">
        <w:rPr>
          <w:lang w:val="es-PR"/>
        </w:rPr>
        <w:t xml:space="preserve"> </w:t>
      </w:r>
      <w:r w:rsidRPr="002531AB">
        <w:rPr>
          <w:lang w:val="es-PR"/>
        </w:rPr>
        <w:t>(id.)</w:t>
      </w:r>
      <w:r w:rsidRPr="00261D9F">
        <w:rPr>
          <w:lang w:val="es-PR"/>
        </w:rPr>
        <w:t>.</w:t>
      </w:r>
      <w:r w:rsidRPr="008F76BA">
        <w:rPr>
          <w:lang w:val="es-PR"/>
        </w:rPr>
        <w:t xml:space="preserve"> </w:t>
      </w:r>
      <w:r w:rsidRPr="00B46A3F">
        <w:rPr>
          <w:lang w:val="es-PR"/>
        </w:rPr>
        <w:t>OSHA</w:t>
      </w:r>
      <w:r>
        <w:rPr>
          <w:lang w:val="es-PR"/>
        </w:rPr>
        <w:t xml:space="preserve"> menciona que contempló estos riesgos</w:t>
      </w:r>
      <w:r w:rsidRPr="008F76BA">
        <w:rPr>
          <w:lang w:val="es-PR"/>
        </w:rPr>
        <w:t xml:space="preserve"> </w:t>
      </w:r>
      <w:r>
        <w:rPr>
          <w:lang w:val="es-PR"/>
        </w:rPr>
        <w:t>en la versión final del párrafo</w:t>
      </w:r>
      <w:r w:rsidRPr="008F76BA">
        <w:rPr>
          <w:lang w:val="es-PR"/>
        </w:rPr>
        <w:t xml:space="preserve"> </w:t>
      </w:r>
      <w:r w:rsidRPr="001543BF">
        <w:rPr>
          <w:lang w:val="es-PR"/>
        </w:rPr>
        <w:t>(a)</w:t>
      </w:r>
      <w:r w:rsidRPr="00261D9F">
        <w:rPr>
          <w:lang w:val="es-PR"/>
        </w:rPr>
        <w:t>(2),</w:t>
      </w:r>
      <w:r w:rsidRPr="008F76BA">
        <w:rPr>
          <w:lang w:val="es-PR"/>
        </w:rPr>
        <w:t xml:space="preserve"> </w:t>
      </w:r>
      <w:r>
        <w:rPr>
          <w:lang w:val="es-PR"/>
        </w:rPr>
        <w:t>que requiere que el patrono determine que las estructuras elevadas, como los postes y torres, sean lo suficientemente fuertes para resistir las tensiones impuestas</w:t>
      </w:r>
      <w:r w:rsidRPr="008F76BA">
        <w:rPr>
          <w:lang w:val="es-PR"/>
        </w:rPr>
        <w:t xml:space="preserve"> </w:t>
      </w:r>
      <w:r>
        <w:rPr>
          <w:lang w:val="es-PR"/>
        </w:rPr>
        <w:t>por el trabajo que realizarán los empleados. Al hacer esa determinación, el patrono debe considerar las tensiones impuestas por el tiro de</w:t>
      </w:r>
      <w:r w:rsidRPr="008F76BA">
        <w:rPr>
          <w:lang w:val="es-PR"/>
        </w:rPr>
        <w:t xml:space="preserve"> </w:t>
      </w:r>
      <w:r>
        <w:rPr>
          <w:lang w:val="es-PR"/>
        </w:rPr>
        <w:t>cables subterráneos hacia arriba por un poste</w:t>
      </w:r>
      <w:r w:rsidRPr="00261D9F">
        <w:rPr>
          <w:lang w:val="es-PR"/>
        </w:rPr>
        <w:t>.</w:t>
      </w:r>
      <w:r>
        <w:rPr>
          <w:lang w:val="es-PR"/>
        </w:rPr>
        <w:t xml:space="preserve"> </w:t>
      </w:r>
    </w:p>
    <w:p w:rsidR="004310CB" w:rsidRDefault="004310CB" w:rsidP="00215947">
      <w:pPr>
        <w:jc w:val="both"/>
        <w:rPr>
          <w:lang w:val="es-PR"/>
        </w:rPr>
      </w:pPr>
    </w:p>
    <w:p w:rsidR="00215947" w:rsidRDefault="00215947" w:rsidP="00215947">
      <w:pPr>
        <w:jc w:val="both"/>
        <w:rPr>
          <w:lang w:val="es-PR"/>
        </w:rPr>
      </w:pPr>
      <w:r>
        <w:rPr>
          <w:lang w:val="es-PR"/>
        </w:rPr>
        <w:t>Segundo, el Sr.</w:t>
      </w:r>
      <w:r w:rsidRPr="000433BD">
        <w:rPr>
          <w:lang w:val="es-PR"/>
        </w:rPr>
        <w:t xml:space="preserve"> Junga</w:t>
      </w:r>
      <w:r>
        <w:rPr>
          <w:lang w:val="es-PR"/>
        </w:rPr>
        <w:t xml:space="preserve"> preguntó si el párrafo</w:t>
      </w:r>
      <w:r w:rsidRPr="008F76BA">
        <w:rPr>
          <w:lang w:val="es-PR"/>
        </w:rPr>
        <w:t xml:space="preserve"> </w:t>
      </w:r>
      <w:r w:rsidRPr="00FC1AE6">
        <w:rPr>
          <w:lang w:val="es-PR"/>
        </w:rPr>
        <w:t>(b)</w:t>
      </w:r>
      <w:r w:rsidRPr="00261D9F">
        <w:rPr>
          <w:lang w:val="es-PR"/>
        </w:rPr>
        <w:t>(2)</w:t>
      </w:r>
      <w:r>
        <w:rPr>
          <w:lang w:val="es-PR"/>
        </w:rPr>
        <w:t xml:space="preserve"> aplica a operaciones de tiro</w:t>
      </w:r>
      <w:r w:rsidRPr="008F76BA">
        <w:rPr>
          <w:lang w:val="es-PR"/>
        </w:rPr>
        <w:t xml:space="preserve"> </w:t>
      </w:r>
      <w:r>
        <w:rPr>
          <w:lang w:val="es-PR"/>
        </w:rPr>
        <w:t>cuando los empleados tiran</w:t>
      </w:r>
      <w:r w:rsidRPr="008F76BA">
        <w:rPr>
          <w:lang w:val="es-PR"/>
        </w:rPr>
        <w:t xml:space="preserve"> </w:t>
      </w:r>
      <w:r>
        <w:rPr>
          <w:lang w:val="es-PR"/>
        </w:rPr>
        <w:t>un cable subterráneao hacia arriba por un poste</w:t>
      </w:r>
      <w:r w:rsidRPr="008F76BA">
        <w:rPr>
          <w:lang w:val="es-PR"/>
        </w:rPr>
        <w:t xml:space="preserve"> </w:t>
      </w:r>
      <w:r>
        <w:rPr>
          <w:lang w:val="es-PR"/>
        </w:rPr>
        <w:t>entre conductores energizados. OSHA considera que una operación de tirado de</w:t>
      </w:r>
      <w:r w:rsidRPr="008F76BA">
        <w:rPr>
          <w:lang w:val="es-PR"/>
        </w:rPr>
        <w:t xml:space="preserve"> </w:t>
      </w:r>
      <w:r>
        <w:rPr>
          <w:lang w:val="es-PR"/>
        </w:rPr>
        <w:t>cables subterráneos recae</w:t>
      </w:r>
      <w:r w:rsidRPr="008F76BA">
        <w:rPr>
          <w:lang w:val="es-PR"/>
        </w:rPr>
        <w:t xml:space="preserve"> </w:t>
      </w:r>
      <w:r>
        <w:rPr>
          <w:lang w:val="es-PR"/>
        </w:rPr>
        <w:t>bajo las disposiciones de líneas sobresuspendidas siempre que los empleados tiren</w:t>
      </w:r>
      <w:r w:rsidRPr="008F76BA">
        <w:rPr>
          <w:lang w:val="es-PR"/>
        </w:rPr>
        <w:t xml:space="preserve"> </w:t>
      </w:r>
      <w:r>
        <w:rPr>
          <w:lang w:val="es-PR"/>
        </w:rPr>
        <w:t>el cable “subterráneo”</w:t>
      </w:r>
      <w:r w:rsidRPr="008F76BA">
        <w:rPr>
          <w:lang w:val="es-PR"/>
        </w:rPr>
        <w:t xml:space="preserve"> </w:t>
      </w:r>
      <w:r>
        <w:rPr>
          <w:lang w:val="es-PR"/>
        </w:rPr>
        <w:t xml:space="preserve"> hacia arriba por un poste</w:t>
      </w:r>
      <w:r w:rsidRPr="008F76BA">
        <w:rPr>
          <w:lang w:val="es-PR"/>
        </w:rPr>
        <w:t xml:space="preserve"> </w:t>
      </w:r>
      <w:r>
        <w:rPr>
          <w:lang w:val="es-PR"/>
        </w:rPr>
        <w:t>u otra estructura sobresuspendida debido a que el cable es una línea sobresuspendida donde el cable asciende sobresuspendidamente</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las precauciones en la versión final del párrafo</w:t>
      </w:r>
      <w:r w:rsidRPr="008F76BA">
        <w:rPr>
          <w:lang w:val="es-PR"/>
        </w:rPr>
        <w:t xml:space="preserve"> </w:t>
      </w:r>
      <w:r w:rsidRPr="00FC1AE6">
        <w:rPr>
          <w:lang w:val="es-PR"/>
        </w:rPr>
        <w:t>(b)</w:t>
      </w:r>
      <w:r w:rsidRPr="00261D9F">
        <w:rPr>
          <w:lang w:val="es-PR"/>
        </w:rPr>
        <w:t>(2)</w:t>
      </w:r>
      <w:r>
        <w:rPr>
          <w:lang w:val="es-PR"/>
        </w:rPr>
        <w:t xml:space="preserve"> aplican cuando los empleados tiran</w:t>
      </w:r>
      <w:r w:rsidRPr="008F76BA">
        <w:rPr>
          <w:lang w:val="es-PR"/>
        </w:rPr>
        <w:t xml:space="preserve"> </w:t>
      </w:r>
      <w:r>
        <w:rPr>
          <w:lang w:val="es-PR"/>
        </w:rPr>
        <w:t>un cable subterráneo hacia arriba por un poste</w:t>
      </w:r>
      <w:r>
        <w:rPr>
          <w:b/>
          <w:lang w:val="es-PR"/>
        </w:rPr>
        <w:t xml:space="preserve"> </w:t>
      </w:r>
      <w:r>
        <w:rPr>
          <w:lang w:val="es-PR"/>
        </w:rPr>
        <w:t>lo suficientemente cerca de conductores energizados que las fallas especificadas pudieran energizar el cable o equipo de tracción o tensado.</w:t>
      </w:r>
    </w:p>
    <w:p w:rsidR="004310CB" w:rsidRPr="004E5E1E" w:rsidRDefault="004310CB" w:rsidP="00215947">
      <w:pPr>
        <w:jc w:val="both"/>
        <w:rPr>
          <w:b/>
          <w:lang w:val="es-PR"/>
        </w:rPr>
      </w:pPr>
    </w:p>
    <w:p w:rsidR="004310CB" w:rsidRDefault="00215947" w:rsidP="00215947">
      <w:pPr>
        <w:jc w:val="both"/>
        <w:rPr>
          <w:lang w:val="es-PR"/>
        </w:rPr>
      </w:pPr>
      <w:r>
        <w:rPr>
          <w:lang w:val="es-PR"/>
        </w:rPr>
        <w:t>El párrafo</w:t>
      </w:r>
      <w:r w:rsidRPr="008F76BA">
        <w:rPr>
          <w:lang w:val="es-PR"/>
        </w:rPr>
        <w:t xml:space="preserve"> </w:t>
      </w:r>
      <w:r w:rsidRPr="00FC1AE6">
        <w:rPr>
          <w:lang w:val="es-PR"/>
        </w:rPr>
        <w:t>(b)</w:t>
      </w:r>
      <w:r w:rsidRPr="00261D9F">
        <w:rPr>
          <w:lang w:val="es-PR"/>
        </w:rPr>
        <w:t>(3),</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la inutilización de la función de recierre automático</w:t>
      </w:r>
      <w:r w:rsidRPr="008F76BA">
        <w:rPr>
          <w:lang w:val="es-PR"/>
        </w:rPr>
        <w:t xml:space="preserve"> </w:t>
      </w:r>
      <w:r>
        <w:rPr>
          <w:lang w:val="es-PR"/>
        </w:rPr>
        <w:t>de los dispositivos que protegen cualquier circuito para conductores energizados en más de</w:t>
      </w:r>
      <w:r w:rsidRPr="008F76BA">
        <w:rPr>
          <w:lang w:val="es-PR"/>
        </w:rPr>
        <w:t xml:space="preserve"> </w:t>
      </w:r>
      <w:r w:rsidRPr="00261D9F">
        <w:rPr>
          <w:lang w:val="es-PR"/>
        </w:rPr>
        <w:t>600</w:t>
      </w:r>
      <w:r w:rsidRPr="00E62D03">
        <w:rPr>
          <w:lang w:val="es-PR"/>
        </w:rPr>
        <w:t xml:space="preserve"> voltios </w:t>
      </w:r>
      <w:r w:rsidRPr="0043477A">
        <w:rPr>
          <w:lang w:val="es-PR"/>
        </w:rPr>
        <w:t>y</w:t>
      </w:r>
      <w:r>
        <w:rPr>
          <w:lang w:val="es-PR"/>
        </w:rPr>
        <w:t xml:space="preserve"> que transcurren debajo de</w:t>
      </w:r>
      <w:r w:rsidRPr="008F76BA">
        <w:rPr>
          <w:lang w:val="es-PR"/>
        </w:rPr>
        <w:t xml:space="preserve"> </w:t>
      </w:r>
      <w:r>
        <w:rPr>
          <w:lang w:val="es-PR"/>
        </w:rPr>
        <w:t>conductores que los empleados están instalando o removiendo.</w:t>
      </w:r>
      <w:r w:rsidRPr="008F76BA">
        <w:rPr>
          <w:lang w:val="es-PR"/>
        </w:rPr>
        <w:t xml:space="preserve"> </w:t>
      </w:r>
      <w:r>
        <w:rPr>
          <w:lang w:val="es-PR"/>
        </w:rPr>
        <w:t>Si el patrono no hace inoperante la función de recierre automático, causaría que los dispositivos protectores de circuitos</w:t>
      </w:r>
      <w:r w:rsidRPr="008F76BA">
        <w:rPr>
          <w:lang w:val="es-PR"/>
        </w:rPr>
        <w:t xml:space="preserve"> </w:t>
      </w:r>
      <w:r>
        <w:rPr>
          <w:lang w:val="es-PR"/>
        </w:rPr>
        <w:t>reenergizarían el circuito luego que se hayan activado</w:t>
      </w:r>
      <w:r w:rsidRPr="00261D9F">
        <w:rPr>
          <w:lang w:val="es-PR"/>
        </w:rPr>
        <w:t>,</w:t>
      </w:r>
      <w:r w:rsidRPr="008F76BA">
        <w:rPr>
          <w:lang w:val="es-PR"/>
        </w:rPr>
        <w:t xml:space="preserve"> </w:t>
      </w:r>
      <w:r>
        <w:rPr>
          <w:lang w:val="es-PR"/>
        </w:rPr>
        <w:t xml:space="preserve">exponiendo los empleados a una lesión adicional o más severa. </w:t>
      </w:r>
    </w:p>
    <w:p w:rsidR="004310CB" w:rsidRDefault="004310CB" w:rsidP="00215947">
      <w:pPr>
        <w:jc w:val="both"/>
        <w:rPr>
          <w:lang w:val="es-PR"/>
        </w:rPr>
      </w:pPr>
    </w:p>
    <w:p w:rsidR="004504EF" w:rsidRDefault="00215947" w:rsidP="00215947">
      <w:pPr>
        <w:jc w:val="both"/>
        <w:rPr>
          <w:lang w:val="es-PR"/>
        </w:rPr>
      </w:pPr>
      <w:r>
        <w:rPr>
          <w:lang w:val="es-PR"/>
        </w:rPr>
        <w:t>La versión final del párrafo</w:t>
      </w:r>
      <w:r w:rsidRPr="008F76BA">
        <w:rPr>
          <w:lang w:val="es-PR"/>
        </w:rPr>
        <w:t xml:space="preserve"> </w:t>
      </w:r>
      <w:r w:rsidRPr="00FC1AE6">
        <w:rPr>
          <w:lang w:val="es-PR"/>
        </w:rPr>
        <w:t>(b)</w:t>
      </w:r>
      <w:r w:rsidRPr="00261D9F">
        <w:rPr>
          <w:lang w:val="es-PR"/>
        </w:rPr>
        <w:t>(1)</w:t>
      </w:r>
      <w:r>
        <w:rPr>
          <w:lang w:val="es-PR"/>
        </w:rPr>
        <w:t xml:space="preserve"> requiere el uso de técnicas que minimicen la posibilidad de contacto entre los conductores existentes y nuevos.</w:t>
      </w:r>
      <w:r w:rsidRPr="008F76BA">
        <w:rPr>
          <w:lang w:val="es-PR"/>
        </w:rPr>
        <w:t xml:space="preserve"> </w:t>
      </w:r>
      <w:r>
        <w:rPr>
          <w:lang w:val="es-PR"/>
        </w:rPr>
        <w:t>La versión final del párrafo</w:t>
      </w:r>
      <w:r>
        <w:rPr>
          <w:b/>
          <w:lang w:val="es-PR"/>
        </w:rPr>
        <w:t xml:space="preserve"> </w:t>
      </w:r>
      <w:r w:rsidRPr="00FC1AE6">
        <w:rPr>
          <w:lang w:val="es-PR"/>
        </w:rPr>
        <w:t>(b)</w:t>
      </w:r>
      <w:r w:rsidRPr="00261D9F">
        <w:rPr>
          <w:lang w:val="es-PR"/>
        </w:rPr>
        <w:t>(2)</w:t>
      </w:r>
      <w:r>
        <w:rPr>
          <w:lang w:val="es-PR"/>
        </w:rPr>
        <w:t xml:space="preserve"> requiere el uso de medidas que protejan los empleados contra diferencias peligrosas en el potencial.</w:t>
      </w:r>
      <w:r w:rsidRPr="008F76BA">
        <w:rPr>
          <w:lang w:val="es-PR"/>
        </w:rPr>
        <w:t xml:space="preserve"> </w:t>
      </w:r>
      <w:r>
        <w:rPr>
          <w:lang w:val="es-PR"/>
        </w:rPr>
        <w:t>Estos dos párrafos proveen la protección primaria a los empleados que estén instalando conductores.</w:t>
      </w:r>
      <w:r w:rsidRPr="008F76BA">
        <w:rPr>
          <w:lang w:val="es-PR"/>
        </w:rPr>
        <w:t xml:space="preserve"> </w:t>
      </w:r>
      <w:r>
        <w:rPr>
          <w:lang w:val="es-PR"/>
        </w:rPr>
        <w:t>La versión final del párrafo</w:t>
      </w:r>
      <w:r w:rsidRPr="008F76BA">
        <w:rPr>
          <w:lang w:val="es-PR"/>
        </w:rPr>
        <w:t xml:space="preserve"> </w:t>
      </w:r>
      <w:r w:rsidRPr="00FC1AE6">
        <w:rPr>
          <w:lang w:val="es-PR"/>
        </w:rPr>
        <w:t>(b)</w:t>
      </w:r>
      <w:r w:rsidRPr="00261D9F">
        <w:rPr>
          <w:lang w:val="es-PR"/>
        </w:rPr>
        <w:t>(3)</w:t>
      </w:r>
      <w:r>
        <w:rPr>
          <w:lang w:val="es-PR"/>
        </w:rPr>
        <w:t xml:space="preserve"> es una forma redundante de protección; provee una medida adicional de seguridad</w:t>
      </w:r>
      <w:r>
        <w:rPr>
          <w:b/>
          <w:lang w:val="es-PR"/>
        </w:rPr>
        <w:t xml:space="preserve"> </w:t>
      </w:r>
      <w:r>
        <w:rPr>
          <w:lang w:val="es-PR"/>
        </w:rPr>
        <w:t xml:space="preserve">en caso de que el patrono viole las primeras </w:t>
      </w:r>
      <w:r w:rsidRPr="004310CB">
        <w:rPr>
          <w:lang w:val="es-PR"/>
        </w:rPr>
        <w:t>dos disposiciones</w:t>
      </w:r>
      <w:r>
        <w:rPr>
          <w:lang w:val="es-PR"/>
        </w:rPr>
        <w:t>.</w:t>
      </w:r>
      <w:r w:rsidR="004310CB">
        <w:rPr>
          <w:rStyle w:val="FootnoteReference"/>
          <w:lang w:val="es-PR"/>
        </w:rPr>
        <w:footnoteReference w:id="428"/>
      </w:r>
      <w:r w:rsidRPr="008F76BA">
        <w:rPr>
          <w:lang w:val="es-PR"/>
        </w:rPr>
        <w:t xml:space="preserve"> </w:t>
      </w:r>
      <w:r w:rsidRPr="00F76C4A">
        <w:rPr>
          <w:lang w:val="es-PR"/>
        </w:rPr>
        <w:t>Por lo tanto</w:t>
      </w:r>
      <w:r w:rsidRPr="00261D9F">
        <w:rPr>
          <w:lang w:val="es-PR"/>
        </w:rPr>
        <w:t>,</w:t>
      </w:r>
      <w:r>
        <w:rPr>
          <w:lang w:val="es-PR"/>
        </w:rPr>
        <w:t xml:space="preserve"> este párrafo aplica solamente a dispositivos de recierre de circuitos</w:t>
      </w:r>
      <w:r w:rsidRPr="008F76BA">
        <w:rPr>
          <w:lang w:val="es-PR"/>
        </w:rPr>
        <w:t xml:space="preserve"> </w:t>
      </w:r>
      <w:r>
        <w:rPr>
          <w:lang w:val="es-PR"/>
        </w:rPr>
        <w:t>diseñados para permitir la inutilización de la función de recierre automático</w:t>
      </w:r>
      <w:r w:rsidRPr="00261D9F">
        <w:rPr>
          <w:lang w:val="es-PR"/>
        </w:rPr>
        <w:t>.</w:t>
      </w:r>
      <w:r w:rsidRPr="008F76BA">
        <w:rPr>
          <w:lang w:val="es-PR"/>
        </w:rPr>
        <w:t xml:space="preserve"> </w:t>
      </w:r>
      <w:r w:rsidRPr="007E5FE9">
        <w:rPr>
          <w:lang w:val="es-PR"/>
        </w:rPr>
        <w:t>La Agencia</w:t>
      </w:r>
      <w:r>
        <w:rPr>
          <w:lang w:val="es-PR"/>
        </w:rPr>
        <w:t xml:space="preserve"> cree que la combinación de la versión final de los párrafos</w:t>
      </w:r>
      <w:r w:rsidRPr="008F76BA">
        <w:rPr>
          <w:lang w:val="es-PR"/>
        </w:rPr>
        <w:t xml:space="preserve"> </w:t>
      </w:r>
      <w:r w:rsidRPr="00FC1AE6">
        <w:rPr>
          <w:lang w:val="es-PR"/>
        </w:rPr>
        <w:t>(b)</w:t>
      </w:r>
      <w:r w:rsidRPr="00261D9F">
        <w:rPr>
          <w:lang w:val="es-PR"/>
        </w:rPr>
        <w:t>(1),</w:t>
      </w:r>
      <w:r>
        <w:rPr>
          <w:lang w:val="es-PR"/>
        </w:rPr>
        <w:t xml:space="preserve"> </w:t>
      </w:r>
      <w:r w:rsidRPr="00FC1AE6">
        <w:rPr>
          <w:lang w:val="es-PR"/>
        </w:rPr>
        <w:t>(b)</w:t>
      </w:r>
      <w:r w:rsidRPr="00261D9F">
        <w:rPr>
          <w:lang w:val="es-PR"/>
        </w:rPr>
        <w:t>(2),</w:t>
      </w:r>
      <w:r w:rsidRPr="0043477A">
        <w:rPr>
          <w:lang w:val="es-PR"/>
        </w:rPr>
        <w:t xml:space="preserve"> y </w:t>
      </w:r>
      <w:r w:rsidRPr="00FC1AE6">
        <w:rPr>
          <w:lang w:val="es-PR"/>
        </w:rPr>
        <w:t>(b)</w:t>
      </w:r>
      <w:r w:rsidRPr="00261D9F">
        <w:rPr>
          <w:lang w:val="es-PR"/>
        </w:rPr>
        <w:t>(3)</w:t>
      </w:r>
      <w:r w:rsidRPr="008F76BA">
        <w:rPr>
          <w:lang w:val="es-PR"/>
        </w:rPr>
        <w:t xml:space="preserve"> </w:t>
      </w:r>
      <w:r>
        <w:rPr>
          <w:lang w:val="es-PR"/>
        </w:rPr>
        <w:t>ofrecerá protección efectiva a los empleados contra los riesgos eléctricos asociados con la instalación o remoción de líneas cerca de</w:t>
      </w:r>
      <w:r>
        <w:rPr>
          <w:b/>
          <w:lang w:val="es-PR"/>
        </w:rPr>
        <w:t xml:space="preserve"> </w:t>
      </w:r>
      <w:r>
        <w:rPr>
          <w:lang w:val="es-PR"/>
        </w:rPr>
        <w:t xml:space="preserve">partes energizadas. </w:t>
      </w:r>
    </w:p>
    <w:p w:rsidR="004504EF" w:rsidRDefault="004504EF" w:rsidP="00215947">
      <w:pPr>
        <w:jc w:val="both"/>
        <w:rPr>
          <w:lang w:val="es-PR"/>
        </w:rPr>
      </w:pPr>
    </w:p>
    <w:p w:rsidR="004504EF" w:rsidRDefault="00215947" w:rsidP="00215947">
      <w:pPr>
        <w:jc w:val="both"/>
        <w:rPr>
          <w:b/>
          <w:lang w:val="es-PR"/>
        </w:rPr>
      </w:pPr>
      <w:r w:rsidRPr="00275C72">
        <w:rPr>
          <w:lang w:val="es-PR"/>
        </w:rPr>
        <w:t>OSHA</w:t>
      </w:r>
      <w:r>
        <w:rPr>
          <w:lang w:val="es-PR"/>
        </w:rPr>
        <w:t xml:space="preserve"> propuso el párrafo</w:t>
      </w:r>
      <w:r w:rsidRPr="008F76BA">
        <w:rPr>
          <w:lang w:val="es-PR"/>
        </w:rPr>
        <w:t xml:space="preserve"> </w:t>
      </w:r>
      <w:r w:rsidRPr="00FC1AE6">
        <w:rPr>
          <w:lang w:val="es-PR"/>
        </w:rPr>
        <w:t>(b)</w:t>
      </w:r>
      <w:r w:rsidRPr="00261D9F">
        <w:rPr>
          <w:lang w:val="es-PR"/>
        </w:rPr>
        <w:t>(4)</w:t>
      </w:r>
      <w:r>
        <w:rPr>
          <w:lang w:val="es-PR"/>
        </w:rPr>
        <w:t xml:space="preserve"> para proteger los trabajadores contra el riesgo de voltaje inducido en líneas que estén instalando cerca (y usualmente paralelas a) otras líneas energizadas.</w:t>
      </w:r>
      <w:r w:rsidRPr="008F76BA">
        <w:rPr>
          <w:lang w:val="es-PR"/>
        </w:rPr>
        <w:t xml:space="preserve"> </w:t>
      </w:r>
      <w:r>
        <w:rPr>
          <w:lang w:val="es-PR"/>
        </w:rPr>
        <w:t>El propuesto párrafo</w:t>
      </w:r>
      <w:r w:rsidRPr="008F76BA">
        <w:rPr>
          <w:lang w:val="es-PR"/>
        </w:rPr>
        <w:t xml:space="preserve"> </w:t>
      </w:r>
      <w:r w:rsidRPr="00FC1AE6">
        <w:rPr>
          <w:lang w:val="es-PR"/>
        </w:rPr>
        <w:t>(b)</w:t>
      </w:r>
      <w:r w:rsidRPr="00261D9F">
        <w:rPr>
          <w:lang w:val="es-PR"/>
        </w:rPr>
        <w:t>(4)</w:t>
      </w:r>
      <w:r>
        <w:rPr>
          <w:lang w:val="es-PR"/>
        </w:rPr>
        <w:t xml:space="preserve"> tenía disposiciones complementarias sobre conexión a tierra que habrían aplicado, además de los requisitos de conexión a tierra en otras partes de la Subparte V.</w:t>
      </w:r>
      <w:r w:rsidRPr="008F76BA">
        <w:rPr>
          <w:lang w:val="es-PR"/>
        </w:rPr>
        <w:t xml:space="preserve"> </w:t>
      </w:r>
      <w:r>
        <w:rPr>
          <w:lang w:val="es-PR"/>
        </w:rPr>
        <w:t>El propuesto párrafo generalmente habría requerido que los patronos conecten a tierra</w:t>
      </w:r>
      <w:r w:rsidRPr="008F76BA">
        <w:rPr>
          <w:lang w:val="es-PR"/>
        </w:rPr>
        <w:t xml:space="preserve"> </w:t>
      </w:r>
      <w:r>
        <w:rPr>
          <w:lang w:val="es-PR"/>
        </w:rPr>
        <w:t>estas líneas para minimizar el voltaje y proteger los empleados que manejan las líneas contra golpes eléctricos cuando hubiera un riesgo por el voltaje inducido.</w:t>
      </w:r>
      <w:r>
        <w:rPr>
          <w:b/>
          <w:lang w:val="es-PR"/>
        </w:rPr>
        <w:t xml:space="preserve"> </w:t>
      </w:r>
    </w:p>
    <w:p w:rsidR="004504EF" w:rsidRDefault="004504EF" w:rsidP="00215947">
      <w:pPr>
        <w:jc w:val="both"/>
        <w:rPr>
          <w:b/>
          <w:lang w:val="es-PR"/>
        </w:rPr>
      </w:pPr>
    </w:p>
    <w:p w:rsidR="00215947" w:rsidRDefault="00215947" w:rsidP="00215947">
      <w:pPr>
        <w:jc w:val="both"/>
        <w:rPr>
          <w:lang w:val="es-PR"/>
        </w:rPr>
      </w:pPr>
      <w:r>
        <w:rPr>
          <w:lang w:val="es-PR"/>
        </w:rPr>
        <w:t>El propuesto párrafo</w:t>
      </w:r>
      <w:r w:rsidRPr="008F76BA">
        <w:rPr>
          <w:lang w:val="es-PR"/>
        </w:rPr>
        <w:t xml:space="preserve"> </w:t>
      </w:r>
      <w:r w:rsidRPr="00FC1AE6">
        <w:rPr>
          <w:lang w:val="es-PR"/>
        </w:rPr>
        <w:t>(b)</w:t>
      </w:r>
      <w:r w:rsidRPr="00261D9F">
        <w:rPr>
          <w:lang w:val="es-PR"/>
        </w:rPr>
        <w:t>(4)</w:t>
      </w:r>
      <w:r>
        <w:rPr>
          <w:lang w:val="es-PR"/>
        </w:rPr>
        <w:t xml:space="preserve"> disponía que, antes de que los empleados instalen líneas paralelamente a líneas energizadas existentes, el patrono tendría que determinar el voltaje aproximado que será inducido en las nuevas líneas o presumir que el voltaje inducido sería peligroso. Además, la propuesta habría permitido que los patronos consideren la línea como energizada en lugar de cumplir con los</w:t>
      </w:r>
      <w:r>
        <w:rPr>
          <w:b/>
          <w:lang w:val="es-PR"/>
        </w:rPr>
        <w:t xml:space="preserve"> </w:t>
      </w:r>
      <w:r>
        <w:rPr>
          <w:lang w:val="es-PR"/>
        </w:rPr>
        <w:t>requisitos de conexión a tierra</w:t>
      </w:r>
      <w:r w:rsidRPr="008F76BA">
        <w:rPr>
          <w:lang w:val="es-PR"/>
        </w:rPr>
        <w:t xml:space="preserve"> </w:t>
      </w:r>
      <w:r>
        <w:rPr>
          <w:lang w:val="es-PR"/>
        </w:rPr>
        <w:t>que contiene el propuesto párrafo</w:t>
      </w:r>
      <w:r w:rsidRPr="008F76BA">
        <w:rPr>
          <w:lang w:val="es-PR"/>
        </w:rPr>
        <w:t xml:space="preserve"> </w:t>
      </w:r>
      <w:r w:rsidRPr="00FC1AE6">
        <w:rPr>
          <w:lang w:val="es-PR"/>
        </w:rPr>
        <w:t>(b)</w:t>
      </w:r>
      <w:r w:rsidRPr="00261D9F">
        <w:rPr>
          <w:lang w:val="es-PR"/>
        </w:rPr>
        <w:t>(4).</w:t>
      </w:r>
      <w:r>
        <w:rPr>
          <w:lang w:val="es-PR"/>
        </w:rPr>
        <w:t xml:space="preserve"> Según propuesto, el párrafo</w:t>
      </w:r>
      <w:r w:rsidRPr="008F76BA">
        <w:rPr>
          <w:lang w:val="es-PR"/>
        </w:rPr>
        <w:t xml:space="preserve"> </w:t>
      </w:r>
      <w:r w:rsidRPr="00FC1AE6">
        <w:rPr>
          <w:lang w:val="es-PR"/>
        </w:rPr>
        <w:t>(b)</w:t>
      </w:r>
      <w:r w:rsidRPr="00261D9F">
        <w:rPr>
          <w:lang w:val="es-PR"/>
        </w:rPr>
        <w:t>(4)</w:t>
      </w:r>
      <w:r>
        <w:rPr>
          <w:lang w:val="es-PR"/>
        </w:rPr>
        <w:t xml:space="preserve"> contiene cinco requisitos que habrían aplicado, a menos que:</w:t>
      </w:r>
      <w:r w:rsidRPr="008F76BA">
        <w:rPr>
          <w:lang w:val="es-PR"/>
        </w:rPr>
        <w:t xml:space="preserve"> </w:t>
      </w:r>
      <w:r w:rsidRPr="001543BF">
        <w:rPr>
          <w:lang w:val="es-PR"/>
        </w:rPr>
        <w:t>(a)</w:t>
      </w:r>
      <w:r w:rsidRPr="008F76BA">
        <w:rPr>
          <w:lang w:val="es-PR"/>
        </w:rPr>
        <w:t xml:space="preserve"> </w:t>
      </w:r>
      <w:r>
        <w:rPr>
          <w:lang w:val="es-PR"/>
        </w:rPr>
        <w:t>el patrono pudiera demostrar que las líneas que se están instalando no estuvieran sujetas a la inducción de voltaje peligroso o</w:t>
      </w:r>
      <w:r w:rsidRPr="008F76BA">
        <w:rPr>
          <w:lang w:val="es-PR"/>
        </w:rPr>
        <w:t xml:space="preserve"> </w:t>
      </w:r>
      <w:r w:rsidRPr="00FC1AE6">
        <w:rPr>
          <w:lang w:val="es-PR"/>
        </w:rPr>
        <w:t>(b)</w:t>
      </w:r>
      <w:r>
        <w:rPr>
          <w:lang w:val="es-PR"/>
        </w:rPr>
        <w:t xml:space="preserve"> las líneas se consideraran como energizadas.</w:t>
      </w:r>
      <w:r w:rsidRPr="008F76BA">
        <w:rPr>
          <w:lang w:val="es-PR"/>
        </w:rPr>
        <w:t xml:space="preserve"> </w:t>
      </w:r>
      <w:r>
        <w:rPr>
          <w:lang w:val="es-PR"/>
        </w:rPr>
        <w:t xml:space="preserve">Estas disposiciones habrían requerido que los patronos: </w:t>
      </w:r>
    </w:p>
    <w:p w:rsidR="004504EF" w:rsidRPr="0059712D" w:rsidRDefault="004504EF" w:rsidP="00215947">
      <w:pPr>
        <w:jc w:val="both"/>
        <w:rPr>
          <w:b/>
          <w:lang w:val="es-PR"/>
        </w:rPr>
      </w:pPr>
    </w:p>
    <w:p w:rsidR="00215947" w:rsidRDefault="00215947" w:rsidP="00215947">
      <w:pPr>
        <w:jc w:val="both"/>
        <w:rPr>
          <w:lang w:val="es-PR"/>
        </w:rPr>
      </w:pPr>
      <w:r w:rsidRPr="00261D9F">
        <w:rPr>
          <w:lang w:val="es-PR"/>
        </w:rPr>
        <w:t>(1)</w:t>
      </w:r>
      <w:r w:rsidRPr="008F76BA">
        <w:rPr>
          <w:lang w:val="es-PR"/>
        </w:rPr>
        <w:t xml:space="preserve"> </w:t>
      </w:r>
      <w:r>
        <w:rPr>
          <w:lang w:val="es-PR"/>
        </w:rPr>
        <w:t>Instalaran contactos a tierra en cada conductor pelado</w:t>
      </w:r>
      <w:r w:rsidRPr="008F76BA">
        <w:rPr>
          <w:lang w:val="es-PR"/>
        </w:rPr>
        <w:t xml:space="preserve"> </w:t>
      </w:r>
      <w:r>
        <w:rPr>
          <w:lang w:val="es-PR"/>
        </w:rPr>
        <w:t>en incrementos de no más de 2 millas</w:t>
      </w:r>
      <w:r w:rsidRPr="008F76BA">
        <w:rPr>
          <w:lang w:val="es-PR"/>
        </w:rPr>
        <w:t xml:space="preserve"> </w:t>
      </w:r>
      <w:r w:rsidRPr="00261D9F">
        <w:rPr>
          <w:lang w:val="es-PR"/>
        </w:rPr>
        <w:t>(</w:t>
      </w:r>
      <w:r>
        <w:rPr>
          <w:lang w:val="es-PR"/>
        </w:rPr>
        <w:t>propuesto párrafo</w:t>
      </w:r>
      <w:r>
        <w:rPr>
          <w:b/>
          <w:lang w:val="es-PR"/>
        </w:rPr>
        <w:t xml:space="preserve"> </w:t>
      </w:r>
      <w:r w:rsidRPr="00FC1AE6">
        <w:rPr>
          <w:lang w:val="es-PR"/>
        </w:rPr>
        <w:t>(b)</w:t>
      </w:r>
      <w:r w:rsidRPr="00261D9F">
        <w:rPr>
          <w:lang w:val="es-PR"/>
        </w:rPr>
        <w:t>(4)</w:t>
      </w:r>
      <w:r w:rsidRPr="008A3E14">
        <w:rPr>
          <w:lang w:val="es-PR"/>
        </w:rPr>
        <w:t>(i)</w:t>
      </w:r>
      <w:r w:rsidRPr="00261D9F">
        <w:rPr>
          <w:lang w:val="es-PR"/>
        </w:rPr>
        <w:t>);</w:t>
      </w:r>
    </w:p>
    <w:p w:rsidR="004504EF" w:rsidRPr="004E5E1E" w:rsidRDefault="004504EF" w:rsidP="00215947">
      <w:pPr>
        <w:jc w:val="both"/>
        <w:rPr>
          <w:b/>
          <w:lang w:val="es-PR"/>
        </w:rPr>
      </w:pPr>
    </w:p>
    <w:p w:rsidR="00215947" w:rsidRDefault="00215947" w:rsidP="00215947">
      <w:pPr>
        <w:jc w:val="both"/>
        <w:rPr>
          <w:lang w:val="es-PR"/>
        </w:rPr>
      </w:pPr>
      <w:r w:rsidRPr="00261D9F">
        <w:rPr>
          <w:lang w:val="es-PR"/>
        </w:rPr>
        <w:t>(2)</w:t>
      </w:r>
      <w:r w:rsidRPr="008F76BA">
        <w:rPr>
          <w:lang w:val="es-PR"/>
        </w:rPr>
        <w:t xml:space="preserve"> </w:t>
      </w:r>
      <w:r>
        <w:rPr>
          <w:lang w:val="es-PR"/>
        </w:rPr>
        <w:t>Se aseguraran que los contactos a tierra permanezcan en su lugar hasta que se complete la instalación entre los extremos</w:t>
      </w:r>
      <w:r>
        <w:rPr>
          <w:b/>
          <w:lang w:val="es-PR"/>
        </w:rPr>
        <w:t xml:space="preserve"> </w:t>
      </w:r>
      <w:r w:rsidRPr="00261D9F">
        <w:rPr>
          <w:lang w:val="es-PR"/>
        </w:rPr>
        <w:t>(</w:t>
      </w:r>
      <w:r>
        <w:rPr>
          <w:lang w:val="es-PR"/>
        </w:rPr>
        <w:t>propuesto párrafo</w:t>
      </w:r>
      <w:r w:rsidRPr="008F76BA">
        <w:rPr>
          <w:lang w:val="es-PR"/>
        </w:rPr>
        <w:t xml:space="preserve"> </w:t>
      </w:r>
      <w:r w:rsidRPr="00FC1AE6">
        <w:rPr>
          <w:lang w:val="es-PR"/>
        </w:rPr>
        <w:t>(b)</w:t>
      </w:r>
      <w:r w:rsidRPr="00261D9F">
        <w:rPr>
          <w:lang w:val="es-PR"/>
        </w:rPr>
        <w:t>(4)</w:t>
      </w:r>
      <w:r w:rsidRPr="008A3E14">
        <w:rPr>
          <w:lang w:val="es-PR"/>
        </w:rPr>
        <w:t>(ii)</w:t>
      </w:r>
      <w:r w:rsidRPr="00261D9F">
        <w:rPr>
          <w:lang w:val="es-PR"/>
        </w:rPr>
        <w:t>);</w:t>
      </w:r>
    </w:p>
    <w:p w:rsidR="004504EF" w:rsidRPr="004E5E1E" w:rsidRDefault="004504EF" w:rsidP="00215947">
      <w:pPr>
        <w:jc w:val="both"/>
        <w:rPr>
          <w:b/>
          <w:lang w:val="es-PR"/>
        </w:rPr>
      </w:pPr>
    </w:p>
    <w:p w:rsidR="00215947" w:rsidRDefault="00215947" w:rsidP="00215947">
      <w:pPr>
        <w:jc w:val="both"/>
        <w:rPr>
          <w:lang w:val="es-PR"/>
        </w:rPr>
      </w:pPr>
      <w:r w:rsidRPr="00261D9F">
        <w:rPr>
          <w:lang w:val="es-PR"/>
        </w:rPr>
        <w:t>(3)</w:t>
      </w:r>
      <w:r w:rsidRPr="008F76BA">
        <w:rPr>
          <w:lang w:val="es-PR"/>
        </w:rPr>
        <w:t xml:space="preserve"> </w:t>
      </w:r>
      <w:r>
        <w:rPr>
          <w:lang w:val="es-PR"/>
        </w:rPr>
        <w:t>Removieran los contactos a tierra como la última fase de limpieza aérea</w:t>
      </w:r>
      <w:r w:rsidRPr="008F76BA">
        <w:rPr>
          <w:lang w:val="es-PR"/>
        </w:rPr>
        <w:t xml:space="preserve"> </w:t>
      </w:r>
      <w:r w:rsidRPr="00261D9F">
        <w:rPr>
          <w:lang w:val="es-PR"/>
        </w:rPr>
        <w:t>(</w:t>
      </w:r>
      <w:r>
        <w:rPr>
          <w:lang w:val="es-PR"/>
        </w:rPr>
        <w:t>propuesto párrafo</w:t>
      </w:r>
      <w:r>
        <w:rPr>
          <w:b/>
          <w:lang w:val="es-PR"/>
        </w:rPr>
        <w:t xml:space="preserve"> </w:t>
      </w:r>
      <w:r w:rsidRPr="00FC1AE6">
        <w:rPr>
          <w:lang w:val="es-PR"/>
        </w:rPr>
        <w:t>(b)</w:t>
      </w:r>
      <w:r w:rsidRPr="00261D9F">
        <w:rPr>
          <w:lang w:val="es-PR"/>
        </w:rPr>
        <w:t>(4)</w:t>
      </w:r>
      <w:r w:rsidRPr="008A3E14">
        <w:rPr>
          <w:lang w:val="es-PR"/>
        </w:rPr>
        <w:t>(iii)</w:t>
      </w:r>
      <w:r w:rsidRPr="00261D9F">
        <w:rPr>
          <w:lang w:val="es-PR"/>
        </w:rPr>
        <w:t>);</w:t>
      </w:r>
    </w:p>
    <w:p w:rsidR="004504EF" w:rsidRPr="004E5E1E" w:rsidRDefault="004504EF" w:rsidP="00215947">
      <w:pPr>
        <w:jc w:val="both"/>
        <w:rPr>
          <w:b/>
          <w:lang w:val="es-PR"/>
        </w:rPr>
      </w:pPr>
    </w:p>
    <w:p w:rsidR="00215947" w:rsidRDefault="00215947" w:rsidP="00215947">
      <w:pPr>
        <w:jc w:val="both"/>
        <w:rPr>
          <w:lang w:val="es-PR"/>
        </w:rPr>
      </w:pPr>
      <w:r w:rsidRPr="00261D9F">
        <w:rPr>
          <w:lang w:val="es-PR"/>
        </w:rPr>
        <w:t>(4)</w:t>
      </w:r>
      <w:r w:rsidRPr="008F76BA">
        <w:rPr>
          <w:lang w:val="es-PR"/>
        </w:rPr>
        <w:t xml:space="preserve"> </w:t>
      </w:r>
      <w:r>
        <w:rPr>
          <w:lang w:val="es-PR"/>
        </w:rPr>
        <w:t xml:space="preserve">Instalaran contactos a tierra en cada ubicación de trabajo </w:t>
      </w:r>
      <w:r w:rsidRPr="0043477A">
        <w:rPr>
          <w:lang w:val="es-PR"/>
        </w:rPr>
        <w:t>y</w:t>
      </w:r>
      <w:r>
        <w:rPr>
          <w:lang w:val="es-PR"/>
        </w:rPr>
        <w:t xml:space="preserve"> en todos los</w:t>
      </w:r>
      <w:r w:rsidRPr="008F76BA">
        <w:rPr>
          <w:lang w:val="es-PR"/>
        </w:rPr>
        <w:t xml:space="preserve"> </w:t>
      </w:r>
      <w:r>
        <w:rPr>
          <w:lang w:val="es-PR"/>
        </w:rPr>
        <w:t>puntos abiertos sin salida o de conexión</w:t>
      </w:r>
      <w:r w:rsidRPr="008F76BA">
        <w:rPr>
          <w:lang w:val="es-PR"/>
        </w:rPr>
        <w:t xml:space="preserve"> </w:t>
      </w:r>
      <w:r>
        <w:rPr>
          <w:lang w:val="es-PR"/>
        </w:rPr>
        <w:t>o la siguiente estructura adyacente</w:t>
      </w:r>
      <w:r w:rsidRPr="008F76BA">
        <w:rPr>
          <w:lang w:val="es-PR"/>
        </w:rPr>
        <w:t xml:space="preserve"> </w:t>
      </w:r>
      <w:r>
        <w:rPr>
          <w:lang w:val="es-PR"/>
        </w:rPr>
        <w:t>cuando los empleados están trabajando en conductores pelados</w:t>
      </w:r>
      <w:r w:rsidRPr="008F76BA">
        <w:rPr>
          <w:lang w:val="es-PR"/>
        </w:rPr>
        <w:t xml:space="preserve"> </w:t>
      </w:r>
      <w:r w:rsidRPr="00261D9F">
        <w:rPr>
          <w:lang w:val="es-PR"/>
        </w:rPr>
        <w:t>(</w:t>
      </w:r>
      <w:r>
        <w:rPr>
          <w:lang w:val="es-PR"/>
        </w:rPr>
        <w:t>propuesto párrafo</w:t>
      </w:r>
      <w:r>
        <w:rPr>
          <w:b/>
          <w:lang w:val="es-PR"/>
        </w:rPr>
        <w:t xml:space="preserve"> </w:t>
      </w:r>
      <w:r w:rsidRPr="00FC1AE6">
        <w:rPr>
          <w:lang w:val="es-PR"/>
        </w:rPr>
        <w:t>(b)</w:t>
      </w:r>
      <w:r w:rsidRPr="00261D9F">
        <w:rPr>
          <w:lang w:val="es-PR"/>
        </w:rPr>
        <w:t>(4)</w:t>
      </w:r>
      <w:r w:rsidRPr="008A3E14">
        <w:rPr>
          <w:lang w:val="es-PR"/>
        </w:rPr>
        <w:t>(iv)</w:t>
      </w:r>
      <w:r w:rsidRPr="00261D9F">
        <w:rPr>
          <w:lang w:val="es-PR"/>
        </w:rPr>
        <w:t>);</w:t>
      </w:r>
      <w:r>
        <w:rPr>
          <w:lang w:val="es-PR"/>
        </w:rPr>
        <w:t xml:space="preserve"> y</w:t>
      </w:r>
    </w:p>
    <w:p w:rsidR="004504EF" w:rsidRPr="004E5E1E" w:rsidRDefault="004504EF" w:rsidP="00215947">
      <w:pPr>
        <w:jc w:val="both"/>
        <w:rPr>
          <w:b/>
          <w:lang w:val="es-PR"/>
        </w:rPr>
      </w:pPr>
    </w:p>
    <w:p w:rsidR="00215947" w:rsidRDefault="00215947" w:rsidP="00215947">
      <w:pPr>
        <w:jc w:val="both"/>
        <w:rPr>
          <w:lang w:val="es-PR"/>
        </w:rPr>
      </w:pPr>
      <w:r w:rsidRPr="00261D9F">
        <w:rPr>
          <w:lang w:val="es-PR"/>
        </w:rPr>
        <w:t>(5)</w:t>
      </w:r>
      <w:r w:rsidRPr="008F76BA">
        <w:rPr>
          <w:lang w:val="es-PR"/>
        </w:rPr>
        <w:t xml:space="preserve"> </w:t>
      </w:r>
      <w:r>
        <w:rPr>
          <w:lang w:val="es-PR"/>
        </w:rPr>
        <w:t xml:space="preserve">Interconectaran y conectaran a tierra conductores pelados antes de empalmarlos </w:t>
      </w:r>
      <w:r w:rsidRPr="00261D9F">
        <w:rPr>
          <w:lang w:val="es-PR"/>
        </w:rPr>
        <w:t>(</w:t>
      </w:r>
      <w:r>
        <w:rPr>
          <w:lang w:val="es-PR"/>
        </w:rPr>
        <w:t>propuesto párrafo</w:t>
      </w:r>
      <w:r w:rsidRPr="008F76BA">
        <w:rPr>
          <w:lang w:val="es-PR"/>
        </w:rPr>
        <w:t xml:space="preserve"> </w:t>
      </w:r>
      <w:r w:rsidRPr="00FC1AE6">
        <w:rPr>
          <w:lang w:val="es-PR"/>
        </w:rPr>
        <w:t>(b)</w:t>
      </w:r>
      <w:r w:rsidRPr="00261D9F">
        <w:rPr>
          <w:lang w:val="es-PR"/>
        </w:rPr>
        <w:t>(4)</w:t>
      </w:r>
      <w:r w:rsidRPr="008A3E14">
        <w:rPr>
          <w:lang w:val="es-PR"/>
        </w:rPr>
        <w:t>(v)</w:t>
      </w:r>
      <w:r w:rsidRPr="00261D9F">
        <w:rPr>
          <w:lang w:val="es-PR"/>
        </w:rPr>
        <w:t>).</w:t>
      </w:r>
    </w:p>
    <w:p w:rsidR="004504EF" w:rsidRPr="004E5E1E" w:rsidRDefault="004504EF" w:rsidP="00215947">
      <w:pPr>
        <w:jc w:val="both"/>
        <w:rPr>
          <w:b/>
          <w:lang w:val="es-PR"/>
        </w:rPr>
      </w:pPr>
    </w:p>
    <w:p w:rsidR="00BC201A" w:rsidRDefault="00215947" w:rsidP="00215947">
      <w:pPr>
        <w:jc w:val="both"/>
        <w:rPr>
          <w:lang w:val="es-PR"/>
        </w:rPr>
      </w:pPr>
      <w:r>
        <w:rPr>
          <w:lang w:val="es-PR"/>
        </w:rPr>
        <w:t>El Sr.</w:t>
      </w:r>
      <w:r w:rsidRPr="008F76BA">
        <w:rPr>
          <w:lang w:val="es-PR"/>
        </w:rPr>
        <w:t xml:space="preserve"> </w:t>
      </w:r>
      <w:r w:rsidRPr="00961294">
        <w:rPr>
          <w:lang w:val="es-PR"/>
        </w:rPr>
        <w:t>Brian Erga</w:t>
      </w:r>
      <w:r>
        <w:rPr>
          <w:lang w:val="es-PR"/>
        </w:rPr>
        <w:t>, de</w:t>
      </w:r>
      <w:r w:rsidRPr="008F76BA">
        <w:rPr>
          <w:lang w:val="es-PR"/>
        </w:rPr>
        <w:t xml:space="preserve"> </w:t>
      </w:r>
      <w:r w:rsidRPr="00961294">
        <w:rPr>
          <w:lang w:val="es-PR"/>
        </w:rPr>
        <w:t>ESCI</w:t>
      </w:r>
      <w:r>
        <w:rPr>
          <w:lang w:val="es-PR"/>
        </w:rPr>
        <w:t>, objetó los requisitos en el propuesto párrafo</w:t>
      </w:r>
      <w:r w:rsidRPr="00FC1AE6">
        <w:rPr>
          <w:lang w:val="es-PR"/>
        </w:rPr>
        <w:t xml:space="preserve"> (b)</w:t>
      </w:r>
      <w:r w:rsidRPr="00261D9F">
        <w:rPr>
          <w:lang w:val="es-PR"/>
        </w:rPr>
        <w:t>(4),</w:t>
      </w:r>
      <w:r>
        <w:rPr>
          <w:lang w:val="es-PR"/>
        </w:rPr>
        <w:t xml:space="preserve"> sostuviendo que las disposiciones propuestas tenían serias fallas</w:t>
      </w:r>
      <w:r w:rsidRPr="008F76BA">
        <w:rPr>
          <w:lang w:val="es-PR"/>
        </w:rPr>
        <w:t xml:space="preserve"> </w:t>
      </w:r>
      <w:r>
        <w:rPr>
          <w:lang w:val="es-PR"/>
        </w:rPr>
        <w:t>que suponían unos riesgos para los empleados</w:t>
      </w:r>
      <w:r w:rsidRPr="008F76BA">
        <w:rPr>
          <w:lang w:val="es-PR"/>
        </w:rPr>
        <w:t xml:space="preserve"> </w:t>
      </w:r>
      <w:r w:rsidRPr="00331594">
        <w:rPr>
          <w:lang w:val="es-PR"/>
        </w:rPr>
        <w:t>(</w:t>
      </w:r>
      <w:r w:rsidRPr="002F6B8A">
        <w:rPr>
          <w:lang w:val="es-PR"/>
        </w:rPr>
        <w:t xml:space="preserve">Exs. </w:t>
      </w:r>
      <w:r w:rsidRPr="00261D9F">
        <w:rPr>
          <w:lang w:val="es-PR"/>
        </w:rPr>
        <w:t>0155,</w:t>
      </w:r>
      <w:r w:rsidRPr="008F76BA">
        <w:rPr>
          <w:lang w:val="es-PR"/>
        </w:rPr>
        <w:t xml:space="preserve"> </w:t>
      </w:r>
      <w:r w:rsidRPr="00261D9F">
        <w:rPr>
          <w:lang w:val="es-PR"/>
        </w:rPr>
        <w:t>0471;</w:t>
      </w:r>
      <w:r>
        <w:rPr>
          <w:lang w:val="es-PR"/>
        </w:rPr>
        <w:t xml:space="preserve"> </w:t>
      </w:r>
      <w:r w:rsidRPr="00E1024E">
        <w:rPr>
          <w:lang w:val="es-PR"/>
        </w:rPr>
        <w:t xml:space="preserve">Tr. </w:t>
      </w:r>
      <w:r w:rsidRPr="00261D9F">
        <w:rPr>
          <w:lang w:val="es-PR"/>
        </w:rPr>
        <w:t>1254</w:t>
      </w:r>
      <w:r w:rsidRPr="004E2E6F">
        <w:rPr>
          <w:lang w:val="es-PR"/>
        </w:rPr>
        <w:t>–</w:t>
      </w:r>
      <w:r w:rsidRPr="00261D9F">
        <w:rPr>
          <w:lang w:val="es-PR"/>
        </w:rPr>
        <w:t>1256).</w:t>
      </w:r>
      <w:r w:rsidRPr="008F76BA">
        <w:rPr>
          <w:lang w:val="es-PR"/>
        </w:rPr>
        <w:t xml:space="preserve"> </w:t>
      </w:r>
      <w:r>
        <w:rPr>
          <w:lang w:val="es-PR"/>
        </w:rPr>
        <w:t>Él propuso disposiciones alternas para proteger los trabajadores que instalan líneas contra riesgos asociados con las líneas que se energizan sea mediante contacto con</w:t>
      </w:r>
      <w:r w:rsidRPr="008F76BA">
        <w:rPr>
          <w:lang w:val="es-PR"/>
        </w:rPr>
        <w:t xml:space="preserve"> </w:t>
      </w:r>
      <w:r>
        <w:rPr>
          <w:lang w:val="es-PR"/>
        </w:rPr>
        <w:t>partes energizadas o por inducción electromagnética o electrostática</w:t>
      </w:r>
      <w:r w:rsidRPr="008F76BA">
        <w:rPr>
          <w:lang w:val="es-PR"/>
        </w:rPr>
        <w:t xml:space="preserve"> </w:t>
      </w:r>
      <w:r w:rsidRPr="002531AB">
        <w:rPr>
          <w:lang w:val="es-PR"/>
        </w:rPr>
        <w:t>(id.)</w:t>
      </w:r>
      <w:r w:rsidRPr="00261D9F">
        <w:rPr>
          <w:lang w:val="es-PR"/>
        </w:rPr>
        <w:t>.</w:t>
      </w:r>
      <w:r>
        <w:rPr>
          <w:lang w:val="es-PR"/>
        </w:rPr>
        <w:t xml:space="preserve"> Explicó: </w:t>
      </w:r>
    </w:p>
    <w:p w:rsidR="00BC201A" w:rsidRDefault="00BC201A" w:rsidP="00215947">
      <w:pPr>
        <w:jc w:val="both"/>
        <w:rPr>
          <w:lang w:val="es-PR"/>
        </w:rPr>
      </w:pPr>
    </w:p>
    <w:p w:rsidR="00326944" w:rsidRDefault="00215947" w:rsidP="00215947">
      <w:pPr>
        <w:jc w:val="both"/>
        <w:rPr>
          <w:sz w:val="20"/>
          <w:szCs w:val="20"/>
          <w:lang w:val="es-PR"/>
        </w:rPr>
      </w:pPr>
      <w:r w:rsidRPr="00BC201A">
        <w:rPr>
          <w:sz w:val="20"/>
          <w:szCs w:val="20"/>
          <w:lang w:val="es-PR"/>
        </w:rPr>
        <w:t xml:space="preserve">Varios párrafos en la actual sección de OSHA 1910.269(q) y la sección propuesta de OSHA 1926.964 simplemente están incorrectos y “anticuados”. Muchas de las reglamentaciones vigentes y propuestas se basan en teorías y creencias que se ha encontrado que son totalmente incorrectas y en algunos casos letalmente incorrectas. </w:t>
      </w:r>
    </w:p>
    <w:p w:rsidR="00326944" w:rsidRDefault="00326944" w:rsidP="00215947">
      <w:pPr>
        <w:jc w:val="both"/>
        <w:rPr>
          <w:sz w:val="20"/>
          <w:szCs w:val="20"/>
          <w:lang w:val="es-PR"/>
        </w:rPr>
      </w:pPr>
    </w:p>
    <w:p w:rsidR="00215947" w:rsidRPr="00BC201A" w:rsidRDefault="00215947" w:rsidP="00215947">
      <w:pPr>
        <w:jc w:val="both"/>
        <w:rPr>
          <w:sz w:val="20"/>
          <w:szCs w:val="20"/>
          <w:lang w:val="es-PR"/>
        </w:rPr>
      </w:pPr>
      <w:r w:rsidRPr="00BC201A">
        <w:rPr>
          <w:sz w:val="20"/>
          <w:szCs w:val="20"/>
          <w:lang w:val="es-PR"/>
        </w:rPr>
        <w:t>OSHA 1910.269(q)(2)(iv) y</w:t>
      </w:r>
      <w:r w:rsidRPr="00BC201A">
        <w:rPr>
          <w:b/>
          <w:sz w:val="20"/>
          <w:szCs w:val="20"/>
          <w:lang w:val="es-PR"/>
        </w:rPr>
        <w:t xml:space="preserve"> </w:t>
      </w:r>
      <w:r w:rsidRPr="00BC201A">
        <w:rPr>
          <w:sz w:val="20"/>
          <w:szCs w:val="20"/>
          <w:lang w:val="es-PR"/>
        </w:rPr>
        <w:t>1926.964(b)(4)(i) requiere:</w:t>
      </w:r>
    </w:p>
    <w:p w:rsidR="00BC201A" w:rsidRPr="00BC201A" w:rsidRDefault="00BC201A" w:rsidP="00215947">
      <w:pPr>
        <w:jc w:val="both"/>
        <w:rPr>
          <w:b/>
          <w:sz w:val="20"/>
          <w:szCs w:val="20"/>
          <w:lang w:val="es-PR"/>
        </w:rPr>
      </w:pPr>
    </w:p>
    <w:p w:rsidR="00215947" w:rsidRPr="00BC201A" w:rsidRDefault="00215947" w:rsidP="00215947">
      <w:pPr>
        <w:jc w:val="both"/>
        <w:rPr>
          <w:b/>
          <w:sz w:val="20"/>
          <w:szCs w:val="20"/>
          <w:lang w:val="es-PR"/>
        </w:rPr>
      </w:pPr>
      <w:r w:rsidRPr="00BC201A">
        <w:rPr>
          <w:sz w:val="20"/>
          <w:szCs w:val="20"/>
          <w:lang w:val="es-PR"/>
        </w:rPr>
        <w:t>(i) Cada conductor pelado debe conectarse a tierra en incrementos, de modo que ningún punto a lo largo del conductor esté a más de 3.22 km (2 millas) de distancia de un contacto a tierra.</w:t>
      </w:r>
    </w:p>
    <w:p w:rsidR="00215947" w:rsidRDefault="00215947" w:rsidP="00215947">
      <w:pPr>
        <w:jc w:val="both"/>
        <w:rPr>
          <w:sz w:val="20"/>
          <w:szCs w:val="20"/>
          <w:lang w:val="es-PR"/>
        </w:rPr>
      </w:pPr>
      <w:r w:rsidRPr="00BC201A">
        <w:rPr>
          <w:sz w:val="20"/>
          <w:szCs w:val="20"/>
          <w:lang w:val="es-PR"/>
        </w:rPr>
        <w:t>(ii) Si los empleados están trabajando en conductores pelados, los contactos a tierra también deben instalarse en cada ubicación de trabajo donde estos empleados estén trabajando y los contactos a tierra deben instalarse en todos los puntos abiertos sin salida o de conexión o la siguiente estructura adyacente.</w:t>
      </w:r>
    </w:p>
    <w:p w:rsidR="00BC201A" w:rsidRPr="00BC201A" w:rsidRDefault="00BC201A" w:rsidP="00215947">
      <w:pPr>
        <w:jc w:val="both"/>
        <w:rPr>
          <w:b/>
          <w:sz w:val="20"/>
          <w:szCs w:val="20"/>
          <w:lang w:val="es-PR"/>
        </w:rPr>
      </w:pPr>
    </w:p>
    <w:p w:rsidR="00215947" w:rsidRPr="00326944" w:rsidRDefault="00215947" w:rsidP="00215947">
      <w:pPr>
        <w:jc w:val="both"/>
        <w:rPr>
          <w:sz w:val="20"/>
          <w:szCs w:val="20"/>
          <w:lang w:val="es-PR"/>
        </w:rPr>
      </w:pPr>
      <w:r w:rsidRPr="00326944">
        <w:rPr>
          <w:sz w:val="20"/>
          <w:szCs w:val="20"/>
          <w:lang w:val="es-PR"/>
        </w:rPr>
        <w:t>OSHA 1926.964(b)(4)(i) al (b)(4)(iv) no disponen protección y no pueden justificarse con el conocimiento actual de los procedimientos de la conexión a tierra equipotencial. Estos procedimientos no están sustentados en algún documento publicado por la industria y contradicen el IEEE</w:t>
      </w:r>
      <w:r w:rsidRPr="00326944">
        <w:rPr>
          <w:b/>
          <w:sz w:val="20"/>
          <w:szCs w:val="20"/>
          <w:lang w:val="es-PR"/>
        </w:rPr>
        <w:t xml:space="preserve"> </w:t>
      </w:r>
      <w:r w:rsidRPr="00326944">
        <w:rPr>
          <w:sz w:val="20"/>
          <w:szCs w:val="20"/>
          <w:lang w:val="es-PR"/>
        </w:rPr>
        <w:t>1048.</w:t>
      </w:r>
    </w:p>
    <w:p w:rsidR="00326944" w:rsidRPr="00326944" w:rsidRDefault="00326944" w:rsidP="00215947">
      <w:pPr>
        <w:jc w:val="both"/>
        <w:rPr>
          <w:b/>
          <w:sz w:val="20"/>
          <w:szCs w:val="20"/>
          <w:lang w:val="es-PR"/>
        </w:rPr>
      </w:pPr>
    </w:p>
    <w:p w:rsidR="00326944" w:rsidRPr="00326944" w:rsidRDefault="00215947" w:rsidP="00215947">
      <w:pPr>
        <w:jc w:val="both"/>
        <w:rPr>
          <w:sz w:val="20"/>
          <w:szCs w:val="20"/>
          <w:lang w:val="es-PR"/>
        </w:rPr>
      </w:pPr>
      <w:r w:rsidRPr="00326944">
        <w:rPr>
          <w:sz w:val="20"/>
          <w:szCs w:val="20"/>
          <w:lang w:val="es-PR"/>
        </w:rPr>
        <w:t xml:space="preserve">. . . ESCI aún tiene que encontrar un experto de la industria que pueda explicar la razón para OSHA 1910.269(q)(2)(iv) y 1926.964(b)(4)(i). De hecho, estos procedimientos crean riesgos letales en líneas y equipo desenergizados para los trabajadores. Nuevamente, estas reglas datan de los días cuando creíamos en la seguridad de “sombreros de fieltro” y el “caballo y la carreta”. </w:t>
      </w:r>
    </w:p>
    <w:p w:rsidR="00326944" w:rsidRPr="00326944" w:rsidRDefault="00326944" w:rsidP="00215947">
      <w:pPr>
        <w:jc w:val="both"/>
        <w:rPr>
          <w:sz w:val="20"/>
          <w:szCs w:val="20"/>
          <w:lang w:val="es-PR"/>
        </w:rPr>
      </w:pPr>
    </w:p>
    <w:p w:rsidR="00326944" w:rsidRPr="00326944" w:rsidRDefault="00215947" w:rsidP="00215947">
      <w:pPr>
        <w:jc w:val="both"/>
        <w:rPr>
          <w:sz w:val="20"/>
          <w:szCs w:val="20"/>
          <w:lang w:val="es-PR"/>
        </w:rPr>
      </w:pPr>
      <w:r w:rsidRPr="00326944">
        <w:rPr>
          <w:sz w:val="20"/>
          <w:szCs w:val="20"/>
          <w:lang w:val="es-PR"/>
        </w:rPr>
        <w:t>Accidentes fatales documentados evidencian que múltiples conjuntos de contactos a tierra en una misma línea desenergizada puede crear inducción electrostática en niveles letales. El 8 de diciembre de 2000, Connecticut Light and Power tuvo un accidente fatal</w:t>
      </w:r>
      <w:r w:rsidRPr="00326944">
        <w:rPr>
          <w:b/>
          <w:sz w:val="20"/>
          <w:szCs w:val="20"/>
          <w:lang w:val="es-PR"/>
        </w:rPr>
        <w:t xml:space="preserve"> </w:t>
      </w:r>
      <w:r w:rsidRPr="00326944">
        <w:rPr>
          <w:sz w:val="20"/>
          <w:szCs w:val="20"/>
          <w:lang w:val="es-PR"/>
        </w:rPr>
        <w:t>cuando un trabajador cualificado se electrocutó en un alambre estático conectado a tierra, de una línea desenergizada y conectada a tierra que estaba conectada a tierra en múltiples ubicaciones a lo largo de la ruta de las líneas. . . .</w:t>
      </w:r>
    </w:p>
    <w:p w:rsidR="00326944" w:rsidRPr="00326944" w:rsidRDefault="00326944" w:rsidP="00215947">
      <w:pPr>
        <w:jc w:val="both"/>
        <w:rPr>
          <w:sz w:val="20"/>
          <w:szCs w:val="20"/>
          <w:lang w:val="es-PR"/>
        </w:rPr>
      </w:pPr>
    </w:p>
    <w:p w:rsidR="00326944" w:rsidRPr="00326944" w:rsidRDefault="00215947" w:rsidP="00215947">
      <w:pPr>
        <w:jc w:val="both"/>
        <w:rPr>
          <w:sz w:val="20"/>
          <w:szCs w:val="20"/>
          <w:lang w:val="es-PR"/>
        </w:rPr>
      </w:pPr>
      <w:r w:rsidRPr="00326944">
        <w:rPr>
          <w:sz w:val="20"/>
          <w:szCs w:val="20"/>
          <w:lang w:val="es-PR"/>
        </w:rPr>
        <w:t xml:space="preserve">IEEE 1048–2003, Sección 4.4.2 “Acoplamiento magnético bajo condiciones normales” discute el riesgo que surge al cerrar los interruptores a tierra de la estación e instalar contactos a tierra en el sitio de trabajo (uso de múltiples contactos a tierra en múltiples ubicaciones a lo largo de la línea). Este riesgo se puede eliminar fácilmente conectando a tierra en una ubicación; el sitio de trabajo con [una zona equipotencial]. </w:t>
      </w:r>
    </w:p>
    <w:p w:rsidR="00326944" w:rsidRPr="00326944" w:rsidRDefault="00326944" w:rsidP="00215947">
      <w:pPr>
        <w:jc w:val="both"/>
        <w:rPr>
          <w:sz w:val="20"/>
          <w:szCs w:val="20"/>
          <w:lang w:val="es-PR"/>
        </w:rPr>
      </w:pPr>
    </w:p>
    <w:p w:rsidR="00215947" w:rsidRPr="00326944" w:rsidRDefault="00215947" w:rsidP="00215947">
      <w:pPr>
        <w:jc w:val="both"/>
        <w:rPr>
          <w:sz w:val="20"/>
          <w:szCs w:val="20"/>
          <w:lang w:val="es-PR"/>
        </w:rPr>
      </w:pPr>
      <w:r w:rsidRPr="00326944">
        <w:rPr>
          <w:sz w:val="20"/>
          <w:szCs w:val="20"/>
          <w:lang w:val="es-PR"/>
        </w:rPr>
        <w:t>Otros estudios de la industria han mostrado que más de un contacto protector personal a tierra, instalado en la ubicación de trabajo no hace nada que no sea crear riesgos adicionales. [Ex. 0471]</w:t>
      </w:r>
    </w:p>
    <w:p w:rsidR="00326944" w:rsidRPr="004E5E1E" w:rsidRDefault="00326944" w:rsidP="00215947">
      <w:pPr>
        <w:jc w:val="both"/>
        <w:rPr>
          <w:b/>
          <w:lang w:val="es-PR"/>
        </w:rPr>
      </w:pPr>
    </w:p>
    <w:p w:rsidR="00215947" w:rsidRDefault="00215947" w:rsidP="00215947">
      <w:pPr>
        <w:jc w:val="both"/>
        <w:rPr>
          <w:lang w:val="es-PR"/>
        </w:rPr>
      </w:pPr>
      <w:r>
        <w:rPr>
          <w:lang w:val="es-PR"/>
        </w:rPr>
        <w:t>El comentario del Sr. Erga convenció a la Agencia de que múltiples contactos a tierra innecesarios</w:t>
      </w:r>
      <w:r w:rsidRPr="008F76BA">
        <w:rPr>
          <w:lang w:val="es-PR"/>
        </w:rPr>
        <w:t xml:space="preserve"> </w:t>
      </w:r>
      <w:r>
        <w:rPr>
          <w:lang w:val="es-PR"/>
        </w:rPr>
        <w:t>pueden ocasionar lesiones</w:t>
      </w:r>
      <w:r w:rsidRPr="0043477A">
        <w:rPr>
          <w:lang w:val="es-PR"/>
        </w:rPr>
        <w:t xml:space="preserve"> y </w:t>
      </w:r>
      <w:r>
        <w:rPr>
          <w:lang w:val="es-PR"/>
        </w:rPr>
        <w:t>que el propuesto párrafo</w:t>
      </w:r>
      <w:r w:rsidRPr="008F76BA">
        <w:rPr>
          <w:lang w:val="es-PR"/>
        </w:rPr>
        <w:t xml:space="preserve"> </w:t>
      </w:r>
      <w:r w:rsidRPr="00FC1AE6">
        <w:rPr>
          <w:lang w:val="es-PR"/>
        </w:rPr>
        <w:t>(b)</w:t>
      </w:r>
      <w:r w:rsidRPr="00261D9F">
        <w:rPr>
          <w:lang w:val="es-PR"/>
        </w:rPr>
        <w:t>(4),</w:t>
      </w:r>
      <w:r w:rsidRPr="008F76BA">
        <w:rPr>
          <w:lang w:val="es-PR"/>
        </w:rPr>
        <w:t xml:space="preserve"> </w:t>
      </w:r>
      <w:r>
        <w:rPr>
          <w:lang w:val="es-PR"/>
        </w:rPr>
        <w:t>que estipulaba múltiples contactos a tierra redundantes, por tanto, no ofrece suficiente protección.</w:t>
      </w:r>
      <w:r w:rsidRPr="008F76BA">
        <w:rPr>
          <w:lang w:val="es-PR"/>
        </w:rPr>
        <w:t xml:space="preserve"> </w:t>
      </w:r>
      <w:r>
        <w:rPr>
          <w:lang w:val="es-PR"/>
        </w:rPr>
        <w:t>Más aún, OSHA menciona que otras disposiciones en la norma que requieren conexión protectora a tierra imponen requisitos de desempeño</w:t>
      </w:r>
      <w:r w:rsidRPr="008F76BA">
        <w:rPr>
          <w:lang w:val="es-PR"/>
        </w:rPr>
        <w:t xml:space="preserve"> </w:t>
      </w:r>
      <w:r>
        <w:rPr>
          <w:lang w:val="es-PR"/>
        </w:rPr>
        <w:t>que protegen los empleados contra diferencias peligrosas en el potencial.</w:t>
      </w:r>
      <w:r w:rsidRPr="008F76BA">
        <w:rPr>
          <w:lang w:val="es-PR"/>
        </w:rPr>
        <w:t xml:space="preserve"> </w:t>
      </w:r>
      <w:r w:rsidRPr="00302B5C">
        <w:rPr>
          <w:lang w:val="es-PR"/>
        </w:rPr>
        <w:t>Por ejemplo</w:t>
      </w:r>
      <w:r w:rsidRPr="00261D9F">
        <w:rPr>
          <w:lang w:val="es-PR"/>
        </w:rPr>
        <w:t>,</w:t>
      </w:r>
      <w:r>
        <w:rPr>
          <w:lang w:val="es-PR"/>
        </w:rPr>
        <w:t xml:space="preserve"> </w:t>
      </w:r>
      <w:r w:rsidRPr="00287065">
        <w:rPr>
          <w:lang w:val="es-PR"/>
        </w:rPr>
        <w:t xml:space="preserve">versión final de la sec. </w:t>
      </w:r>
      <w:r w:rsidRPr="00261D9F">
        <w:rPr>
          <w:lang w:val="es-PR"/>
        </w:rPr>
        <w:t>1926.962</w:t>
      </w:r>
      <w:r w:rsidRPr="00FC1AE6">
        <w:rPr>
          <w:lang w:val="es-PR"/>
        </w:rPr>
        <w:t>(c)</w:t>
      </w:r>
      <w:r>
        <w:rPr>
          <w:lang w:val="es-PR"/>
        </w:rPr>
        <w:t xml:space="preserve"> requiere que se coloquen contactos protectores a tierra temporeros en conductores desenergizados para prevenir la exposición de los empleados a diferencias peligrosas en el potencial eléctrico. El párrafo</w:t>
      </w:r>
      <w:r w:rsidRPr="008F76BA">
        <w:rPr>
          <w:lang w:val="es-PR"/>
        </w:rPr>
        <w:t xml:space="preserve"> </w:t>
      </w:r>
      <w:r w:rsidRPr="00FC1AE6">
        <w:rPr>
          <w:lang w:val="es-PR"/>
        </w:rPr>
        <w:t>(d)</w:t>
      </w:r>
      <w:r w:rsidRPr="00261D9F">
        <w:rPr>
          <w:lang w:val="es-PR"/>
        </w:rPr>
        <w:t>(3)</w:t>
      </w:r>
      <w:r w:rsidRPr="008A3E14">
        <w:rPr>
          <w:lang w:val="es-PR"/>
        </w:rPr>
        <w:t>(iii)</w:t>
      </w:r>
      <w:r w:rsidRPr="008F76BA">
        <w:rPr>
          <w:lang w:val="es-PR"/>
        </w:rPr>
        <w:t xml:space="preserve"> </w:t>
      </w:r>
      <w:r w:rsidRPr="00496E96">
        <w:rPr>
          <w:lang w:val="es-PR"/>
        </w:rPr>
        <w:t xml:space="preserve">de la versión final de la sec. </w:t>
      </w:r>
      <w:r w:rsidRPr="00261D9F">
        <w:rPr>
          <w:lang w:val="es-PR"/>
        </w:rPr>
        <w:t>1926.959</w:t>
      </w:r>
      <w:r>
        <w:rPr>
          <w:lang w:val="es-PR"/>
        </w:rPr>
        <w:t xml:space="preserve"> requiere que los patronos protejan todo empleado contra los riesgos que pudieran surgir por el contacto de equipo mecánico con líneas energizadas, incluyendo la protección contra diferencias peligrosas en el potencial eléctrico.</w:t>
      </w:r>
      <w:r w:rsidRPr="008F76BA">
        <w:rPr>
          <w:lang w:val="es-PR"/>
        </w:rPr>
        <w:t xml:space="preserve"> </w:t>
      </w:r>
      <w:r w:rsidRPr="00275C72">
        <w:rPr>
          <w:lang w:val="es-PR"/>
        </w:rPr>
        <w:t>OSHA</w:t>
      </w:r>
      <w:r>
        <w:rPr>
          <w:lang w:val="es-PR"/>
        </w:rPr>
        <w:t xml:space="preserve"> decidió adoptar una disposición similar aquí.</w:t>
      </w:r>
      <w:r w:rsidRPr="008F76BA">
        <w:rPr>
          <w:lang w:val="es-PR"/>
        </w:rPr>
        <w:t xml:space="preserve"> </w:t>
      </w:r>
      <w:r>
        <w:rPr>
          <w:lang w:val="es-PR"/>
        </w:rPr>
        <w:t>Primero, la Agencia dividió el párrafo</w:t>
      </w:r>
      <w:r w:rsidRPr="008F76BA">
        <w:rPr>
          <w:lang w:val="es-PR"/>
        </w:rPr>
        <w:t xml:space="preserve"> </w:t>
      </w:r>
      <w:r w:rsidRPr="00FC1AE6">
        <w:rPr>
          <w:lang w:val="es-PR"/>
        </w:rPr>
        <w:t>(b)</w:t>
      </w:r>
      <w:r w:rsidRPr="00261D9F">
        <w:rPr>
          <w:lang w:val="es-PR"/>
        </w:rPr>
        <w:t>(4)</w:t>
      </w:r>
      <w:r>
        <w:rPr>
          <w:lang w:val="es-PR"/>
        </w:rPr>
        <w:t xml:space="preserve"> de la propuesta sec.</w:t>
      </w:r>
      <w:r w:rsidRPr="008F76BA">
        <w:rPr>
          <w:lang w:val="es-PR"/>
        </w:rPr>
        <w:t xml:space="preserve"> </w:t>
      </w:r>
      <w:r w:rsidRPr="00261D9F">
        <w:rPr>
          <w:lang w:val="es-PR"/>
        </w:rPr>
        <w:t>1926.964</w:t>
      </w:r>
      <w:r>
        <w:rPr>
          <w:lang w:val="es-PR"/>
        </w:rPr>
        <w:t xml:space="preserve"> en dos párrafos. La versión final del párrafo</w:t>
      </w:r>
      <w:r w:rsidRPr="008F76BA">
        <w:rPr>
          <w:lang w:val="es-PR"/>
        </w:rPr>
        <w:t xml:space="preserve"> </w:t>
      </w:r>
      <w:r w:rsidRPr="00FC1AE6">
        <w:rPr>
          <w:lang w:val="es-PR"/>
        </w:rPr>
        <w:t>(b)</w:t>
      </w:r>
      <w:r w:rsidRPr="00261D9F">
        <w:rPr>
          <w:lang w:val="es-PR"/>
        </w:rPr>
        <w:t>(4)</w:t>
      </w:r>
      <w:r w:rsidRPr="008A3E14">
        <w:rPr>
          <w:lang w:val="es-PR"/>
        </w:rPr>
        <w:t>(i)</w:t>
      </w:r>
      <w:r w:rsidRPr="00261D9F">
        <w:rPr>
          <w:lang w:val="es-PR"/>
        </w:rPr>
        <w:t>,</w:t>
      </w:r>
      <w:r>
        <w:rPr>
          <w:lang w:val="es-PR"/>
        </w:rPr>
        <w:t xml:space="preserve"> que se describe más adelante en esta</w:t>
      </w:r>
      <w:r>
        <w:rPr>
          <w:b/>
          <w:lang w:val="es-PR"/>
        </w:rPr>
        <w:t xml:space="preserve"> </w:t>
      </w:r>
      <w:r w:rsidRPr="008E782F">
        <w:rPr>
          <w:lang w:val="es-PR"/>
        </w:rPr>
        <w:t>sección del preámbulo</w:t>
      </w:r>
      <w:r w:rsidRPr="00261D9F">
        <w:rPr>
          <w:lang w:val="es-PR"/>
        </w:rPr>
        <w:t>,</w:t>
      </w:r>
      <w:r>
        <w:rPr>
          <w:lang w:val="es-PR"/>
        </w:rPr>
        <w:t xml:space="preserve"> contiene la primera oración del texto introductorio del propuesto párrafo</w:t>
      </w:r>
      <w:r w:rsidRPr="008F76BA">
        <w:rPr>
          <w:lang w:val="es-PR"/>
        </w:rPr>
        <w:t xml:space="preserve"> </w:t>
      </w:r>
      <w:r w:rsidRPr="00FC1AE6">
        <w:rPr>
          <w:lang w:val="es-PR"/>
        </w:rPr>
        <w:t>(b)</w:t>
      </w:r>
      <w:r w:rsidRPr="00261D9F">
        <w:rPr>
          <w:lang w:val="es-PR"/>
        </w:rPr>
        <w:t>(4)</w:t>
      </w:r>
      <w:r w:rsidRPr="008F76BA">
        <w:rPr>
          <w:lang w:val="es-PR"/>
        </w:rPr>
        <w:t xml:space="preserve"> </w:t>
      </w:r>
      <w:r>
        <w:rPr>
          <w:lang w:val="es-PR"/>
        </w:rPr>
        <w:t>sin cambios sustanciales.</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(4)</w:t>
      </w:r>
      <w:r w:rsidRPr="008A3E14">
        <w:rPr>
          <w:lang w:val="es-PR"/>
        </w:rPr>
        <w:t>(ii)</w:t>
      </w:r>
      <w:r w:rsidRPr="00261D9F">
        <w:rPr>
          <w:lang w:val="es-PR"/>
        </w:rPr>
        <w:t>,</w:t>
      </w:r>
      <w:r>
        <w:rPr>
          <w:lang w:val="es-PR"/>
        </w:rPr>
        <w:t xml:space="preserve"> que reemplaza la última oración del texto introductorio del propuesto párrafo </w:t>
      </w:r>
      <w:r w:rsidRPr="00FC1AE6">
        <w:rPr>
          <w:lang w:val="es-PR"/>
        </w:rPr>
        <w:t>(b)</w:t>
      </w:r>
      <w:r w:rsidRPr="00261D9F">
        <w:rPr>
          <w:lang w:val="es-PR"/>
        </w:rPr>
        <w:t>(4)</w:t>
      </w:r>
      <w:r w:rsidRPr="0043477A">
        <w:rPr>
          <w:lang w:val="es-PR"/>
        </w:rPr>
        <w:t xml:space="preserve"> y</w:t>
      </w:r>
      <w:r>
        <w:rPr>
          <w:lang w:val="es-PR"/>
        </w:rPr>
        <w:t xml:space="preserve"> los propuestos párrafos</w:t>
      </w:r>
      <w:r w:rsidRPr="008F76BA">
        <w:rPr>
          <w:lang w:val="es-PR"/>
        </w:rPr>
        <w:t xml:space="preserve"> </w:t>
      </w:r>
      <w:r w:rsidRPr="00FC1AE6">
        <w:rPr>
          <w:lang w:val="es-PR"/>
        </w:rPr>
        <w:t>(b)</w:t>
      </w:r>
      <w:r w:rsidRPr="00261D9F">
        <w:rPr>
          <w:lang w:val="es-PR"/>
        </w:rPr>
        <w:t>(4)</w:t>
      </w:r>
      <w:r w:rsidRPr="008A3E14">
        <w:rPr>
          <w:lang w:val="es-PR"/>
        </w:rPr>
        <w:t>(i)</w:t>
      </w:r>
      <w:r>
        <w:rPr>
          <w:lang w:val="es-PR"/>
        </w:rPr>
        <w:t xml:space="preserve"> al</w:t>
      </w:r>
      <w:r w:rsidRPr="008F76BA">
        <w:rPr>
          <w:lang w:val="es-PR"/>
        </w:rPr>
        <w:t xml:space="preserve"> </w:t>
      </w:r>
      <w:r w:rsidRPr="00FC1AE6">
        <w:rPr>
          <w:lang w:val="es-PR"/>
        </w:rPr>
        <w:t>(b)</w:t>
      </w:r>
      <w:r w:rsidRPr="00261D9F">
        <w:rPr>
          <w:lang w:val="es-PR"/>
        </w:rPr>
        <w:t>(4)</w:t>
      </w:r>
      <w:r w:rsidRPr="008A3E14">
        <w:rPr>
          <w:lang w:val="es-PR"/>
        </w:rPr>
        <w:t>(v)</w:t>
      </w:r>
      <w:r w:rsidRPr="00261D9F">
        <w:rPr>
          <w:lang w:val="es-PR"/>
        </w:rPr>
        <w:t>,</w:t>
      </w:r>
      <w:r>
        <w:rPr>
          <w:lang w:val="es-PR"/>
        </w:rPr>
        <w:t xml:space="preserve"> establece la obligación del patrono de proteger los empleados contra diferencias peligrosas en el potencial, a menos que las líneas que estén instalando los empleados no estén sujetas a la inducción de un voltaje peligroso o a menos que las líneas</w:t>
      </w:r>
      <w:r w:rsidRPr="008F76BA">
        <w:rPr>
          <w:lang w:val="es-PR"/>
        </w:rPr>
        <w:t xml:space="preserve"> </w:t>
      </w:r>
      <w:r>
        <w:rPr>
          <w:lang w:val="es-PR"/>
        </w:rPr>
        <w:t>se consideran</w:t>
      </w:r>
      <w:r w:rsidRPr="008F76BA">
        <w:rPr>
          <w:lang w:val="es-PR"/>
        </w:rPr>
        <w:t xml:space="preserve"> </w:t>
      </w:r>
      <w:r>
        <w:rPr>
          <w:lang w:val="es-PR"/>
        </w:rPr>
        <w:t>como energizadas</w:t>
      </w:r>
      <w:r w:rsidRPr="00261D9F">
        <w:rPr>
          <w:lang w:val="es-PR"/>
        </w:rPr>
        <w:t>.</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(4)</w:t>
      </w:r>
      <w:r w:rsidRPr="008A3E14">
        <w:rPr>
          <w:lang w:val="es-PR"/>
        </w:rPr>
        <w:t>(ii)</w:t>
      </w:r>
      <w:r>
        <w:rPr>
          <w:lang w:val="es-PR"/>
        </w:rPr>
        <w:t xml:space="preserve"> </w:t>
      </w:r>
      <w:r w:rsidRPr="00A45E2C">
        <w:rPr>
          <w:lang w:val="es-PR"/>
        </w:rPr>
        <w:t xml:space="preserve">de la regla final </w:t>
      </w:r>
      <w:r>
        <w:rPr>
          <w:lang w:val="es-PR"/>
        </w:rPr>
        <w:t>lee de la siguiente manera:</w:t>
      </w:r>
    </w:p>
    <w:p w:rsidR="006342B5" w:rsidRPr="004E5E1E" w:rsidRDefault="006342B5" w:rsidP="00215947">
      <w:pPr>
        <w:jc w:val="both"/>
        <w:rPr>
          <w:b/>
          <w:lang w:val="es-PR"/>
        </w:rPr>
      </w:pPr>
    </w:p>
    <w:p w:rsidR="006342B5" w:rsidRDefault="00215947" w:rsidP="00215947">
      <w:pPr>
        <w:jc w:val="both"/>
        <w:rPr>
          <w:sz w:val="20"/>
          <w:szCs w:val="20"/>
          <w:lang w:val="es-PR"/>
        </w:rPr>
      </w:pPr>
      <w:r w:rsidRPr="006342B5">
        <w:rPr>
          <w:sz w:val="20"/>
          <w:szCs w:val="20"/>
          <w:lang w:val="es-PR"/>
        </w:rPr>
        <w:t>A menos que el patrono pueda demostrar que las líneas que los empleados están instalando no están sujetas a la inducción de un voltaje peligroso o a menos que las líneas se consideren como energizadas,</w:t>
      </w:r>
      <w:r w:rsidRPr="006342B5">
        <w:rPr>
          <w:b/>
          <w:sz w:val="20"/>
          <w:szCs w:val="20"/>
          <w:lang w:val="es-PR"/>
        </w:rPr>
        <w:t xml:space="preserve"> </w:t>
      </w:r>
      <w:r w:rsidRPr="006342B5">
        <w:rPr>
          <w:sz w:val="20"/>
          <w:szCs w:val="20"/>
          <w:lang w:val="es-PR"/>
        </w:rPr>
        <w:t xml:space="preserve">deben colocarse contactos protectores a tierra temporeros ubicados y dispuestos en tal manera que el patrono pueda demostrar que prevendrá la exposición de cada empleado a diferencias peligrosas en el potencial eléctrico. </w:t>
      </w:r>
    </w:p>
    <w:p w:rsidR="006342B5" w:rsidRDefault="006342B5" w:rsidP="00215947">
      <w:pPr>
        <w:jc w:val="both"/>
        <w:rPr>
          <w:sz w:val="20"/>
          <w:szCs w:val="20"/>
          <w:lang w:val="es-PR"/>
        </w:rPr>
      </w:pPr>
    </w:p>
    <w:p w:rsidR="006342B5" w:rsidRDefault="00215947" w:rsidP="00215947">
      <w:pPr>
        <w:jc w:val="both"/>
        <w:rPr>
          <w:lang w:val="es-PR"/>
        </w:rPr>
      </w:pPr>
      <w:r w:rsidRPr="006342B5">
        <w:rPr>
          <w:lang w:val="es-PR"/>
        </w:rPr>
        <w:t xml:space="preserve">OSHA también añadió una nota luego de este párrafo, similar a las notas de la versión final de las secs. 1926.959(d)(3)(iii) y 1926.962(c), indicando que el Apéndice C contiene guías para proteger los empleados contra diferencias peligrosas en el potencial eléctrico. </w:t>
      </w:r>
    </w:p>
    <w:p w:rsidR="006342B5" w:rsidRDefault="006342B5" w:rsidP="00215947">
      <w:pPr>
        <w:jc w:val="both"/>
        <w:rPr>
          <w:lang w:val="es-PR"/>
        </w:rPr>
      </w:pPr>
    </w:p>
    <w:p w:rsidR="006342B5" w:rsidRDefault="00215947" w:rsidP="00215947">
      <w:pPr>
        <w:jc w:val="both"/>
        <w:rPr>
          <w:lang w:val="es-PR"/>
        </w:rPr>
      </w:pPr>
      <w:r w:rsidRPr="006342B5">
        <w:rPr>
          <w:lang w:val="es-PR"/>
        </w:rPr>
        <w:t>OSHA se decidió en contra de adoptar el lenguaje</w:t>
      </w:r>
      <w:r>
        <w:rPr>
          <w:lang w:val="es-PR"/>
        </w:rPr>
        <w:t xml:space="preserve"> reglamentario sugerido por el Sr. Erga. </w:t>
      </w:r>
      <w:r w:rsidRPr="007E5FE9">
        <w:rPr>
          <w:lang w:val="es-PR"/>
        </w:rPr>
        <w:t>La Agencia</w:t>
      </w:r>
      <w:r>
        <w:rPr>
          <w:lang w:val="es-PR"/>
        </w:rPr>
        <w:t xml:space="preserve"> cree que su lenguaje propuesto es muy detallado y que el requisito adoptado</w:t>
      </w:r>
      <w:r w:rsidRPr="008F76BA">
        <w:rPr>
          <w:lang w:val="es-PR"/>
        </w:rPr>
        <w:t xml:space="preserve"> </w:t>
      </w:r>
      <w:r w:rsidRPr="00385646">
        <w:rPr>
          <w:lang w:val="es-PR"/>
        </w:rPr>
        <w:t>en la regla final</w:t>
      </w:r>
      <w:r>
        <w:rPr>
          <w:lang w:val="es-PR"/>
        </w:rPr>
        <w:t xml:space="preserve"> indica apropiadamente el objetivo en términos de desempeño</w:t>
      </w:r>
      <w:r w:rsidRPr="00261D9F">
        <w:rPr>
          <w:lang w:val="es-PR"/>
        </w:rPr>
        <w:t>.</w:t>
      </w:r>
      <w:r w:rsidRPr="008F76BA">
        <w:rPr>
          <w:lang w:val="es-PR"/>
        </w:rPr>
        <w:t xml:space="preserve"> </w:t>
      </w:r>
      <w:r>
        <w:rPr>
          <w:lang w:val="es-PR"/>
        </w:rPr>
        <w:t xml:space="preserve">Sin embargo, </w:t>
      </w:r>
      <w:r w:rsidRPr="00B46A3F">
        <w:rPr>
          <w:lang w:val="es-PR"/>
        </w:rPr>
        <w:t>OSHA</w:t>
      </w:r>
      <w:r>
        <w:rPr>
          <w:lang w:val="es-PR"/>
        </w:rPr>
        <w:t xml:space="preserve"> consideró los requisitos sugeridos por el Sr. Erga y adoptó varios de ellos como guías en el Apéndice C de la versión final de la Subparte V para instalar equipo protector de conexión a tierra con el fin de proteger los empleados contra diferencias peligrosas en el potencial. </w:t>
      </w:r>
    </w:p>
    <w:p w:rsidR="006342B5" w:rsidRDefault="006342B5" w:rsidP="00215947">
      <w:pPr>
        <w:jc w:val="both"/>
        <w:rPr>
          <w:lang w:val="es-PR"/>
        </w:rPr>
      </w:pPr>
    </w:p>
    <w:p w:rsidR="00215947" w:rsidRDefault="00215947" w:rsidP="00215947">
      <w:pPr>
        <w:jc w:val="both"/>
        <w:rPr>
          <w:b/>
          <w:lang w:val="es-PR"/>
        </w:rPr>
      </w:pPr>
      <w:r w:rsidRPr="001B05E2">
        <w:rPr>
          <w:lang w:val="es-PR"/>
        </w:rPr>
        <w:t>Según se menciona anteriormente,</w:t>
      </w:r>
      <w:r w:rsidRPr="008F76BA">
        <w:rPr>
          <w:lang w:val="es-PR"/>
        </w:rPr>
        <w:t xml:space="preserve"> </w:t>
      </w:r>
      <w:r>
        <w:rPr>
          <w:lang w:val="es-PR"/>
        </w:rPr>
        <w:t>los párrafos</w:t>
      </w:r>
      <w:r w:rsidRPr="008F76BA">
        <w:rPr>
          <w:lang w:val="es-PR"/>
        </w:rPr>
        <w:t xml:space="preserve"> </w:t>
      </w:r>
      <w:r w:rsidRPr="00FC1AE6">
        <w:rPr>
          <w:lang w:val="es-PR"/>
        </w:rPr>
        <w:t>(b)</w:t>
      </w:r>
      <w:r w:rsidRPr="00261D9F">
        <w:rPr>
          <w:lang w:val="es-PR"/>
        </w:rPr>
        <w:t>(4)</w:t>
      </w:r>
      <w:r w:rsidRPr="008A3E14">
        <w:rPr>
          <w:lang w:val="es-PR"/>
        </w:rPr>
        <w:t>(i)</w:t>
      </w:r>
      <w:r>
        <w:rPr>
          <w:lang w:val="es-PR"/>
        </w:rPr>
        <w:t xml:space="preserve"> y</w:t>
      </w:r>
      <w:r w:rsidRPr="008F76BA">
        <w:rPr>
          <w:lang w:val="es-PR"/>
        </w:rPr>
        <w:t xml:space="preserve"> </w:t>
      </w:r>
      <w:r w:rsidRPr="00FC1AE6">
        <w:rPr>
          <w:lang w:val="es-PR"/>
        </w:rPr>
        <w:t>(b)</w:t>
      </w:r>
      <w:r w:rsidRPr="00261D9F">
        <w:rPr>
          <w:lang w:val="es-PR"/>
        </w:rPr>
        <w:t>(4)</w:t>
      </w:r>
      <w:r w:rsidRPr="008A3E14">
        <w:rPr>
          <w:lang w:val="es-PR"/>
        </w:rPr>
        <w:t>(ii)</w:t>
      </w:r>
      <w:r w:rsidRPr="008F76BA">
        <w:rPr>
          <w:lang w:val="es-PR"/>
        </w:rPr>
        <w:t xml:space="preserve"> </w:t>
      </w:r>
      <w:r w:rsidRPr="00A45E2C">
        <w:rPr>
          <w:lang w:val="es-PR"/>
        </w:rPr>
        <w:t>de la regla final</w:t>
      </w:r>
      <w:r>
        <w:rPr>
          <w:lang w:val="es-PR"/>
        </w:rPr>
        <w:t xml:space="preserve"> requiere que el patrono determine si las líneas energizadas existentes inducirán un voltaje peligroso cuando las líneas se instalen</w:t>
      </w:r>
      <w:r w:rsidRPr="00A45E2C">
        <w:rPr>
          <w:lang w:val="es-PR"/>
        </w:rPr>
        <w:t xml:space="preserve"> </w:t>
      </w:r>
      <w:r>
        <w:rPr>
          <w:lang w:val="es-PR"/>
        </w:rPr>
        <w:t>de manera paralela a las líneas existentes.</w:t>
      </w:r>
    </w:p>
    <w:p w:rsidR="00215947" w:rsidRPr="004E5E1E" w:rsidRDefault="00215947" w:rsidP="00215947">
      <w:pPr>
        <w:jc w:val="both"/>
        <w:rPr>
          <w:b/>
          <w:lang w:val="es-PR"/>
        </w:rPr>
      </w:pPr>
    </w:p>
    <w:p w:rsidR="00215947" w:rsidRDefault="00215947" w:rsidP="00215947">
      <w:pPr>
        <w:jc w:val="both"/>
        <w:rPr>
          <w:lang w:val="es-PR"/>
        </w:rPr>
      </w:pPr>
      <w:r w:rsidRPr="00275C72">
        <w:rPr>
          <w:lang w:val="es-PR"/>
        </w:rPr>
        <w:t>OSHA</w:t>
      </w:r>
      <w:r>
        <w:rPr>
          <w:lang w:val="es-PR"/>
        </w:rPr>
        <w:t xml:space="preserve"> menciona que la regla final no provee una guía específica para determinar si existe un riesgo debido a voltaje inducido. El riesgo depende no solamente del voltaje de la línea existente, sino también de la longitud de la línea que los empleados estén instalando y la distancia entre la línea existente y la nueva línea. El golpe eléctrico, sea causado por un voltaje inducido o de otra índole, presenta dos riesgos diferentes. Primero, el golpe eléctrico causaría una reacción involuntaria, que podría causar una caída u otra lesión. Segundo, el golpe eléctrico mismo</w:t>
      </w:r>
      <w:r w:rsidRPr="008F76BA">
        <w:rPr>
          <w:lang w:val="es-PR"/>
        </w:rPr>
        <w:t xml:space="preserve"> </w:t>
      </w:r>
      <w:r>
        <w:rPr>
          <w:lang w:val="es-PR"/>
        </w:rPr>
        <w:t>podría causar paro respiratorio o cardíaco. Si el patrono no toma precauciones para proteger los empleados para proteger los empleados contra riesgos asociados con reacciones involuntarias por golpe eléctrico, existe un riesgo si el voltaje inducido es suficiente para transmitir</w:t>
      </w:r>
      <w:r>
        <w:rPr>
          <w:b/>
          <w:lang w:val="es-PR"/>
        </w:rPr>
        <w:t xml:space="preserve"> </w:t>
      </w:r>
      <w:r>
        <w:rPr>
          <w:lang w:val="es-PR"/>
        </w:rPr>
        <w:t>una corriente de 1 miliamperio a través de un reóstato de 500 ohms. (El reóstato de 500 ohms representa la resistencia de un empleado. La corriente de un miliamperio es el umbral de percepción</w:t>
      </w:r>
      <w:r w:rsidRPr="00261D9F">
        <w:rPr>
          <w:lang w:val="es-PR"/>
        </w:rPr>
        <w:t>.)</w:t>
      </w:r>
      <w:r>
        <w:rPr>
          <w:lang w:val="es-PR"/>
        </w:rPr>
        <w:t xml:space="preserve"> Si el patrono protege los empleados contra lesiones debido a reacciones involuntarias por el golpe eléctrico, existe un riesgo si la corriente resultante fuese de más de 6 miliamperios (el umbral de desprendimiento</w:t>
      </w:r>
      <w:r w:rsidRPr="008F76BA">
        <w:rPr>
          <w:lang w:val="es-PR"/>
        </w:rPr>
        <w:t xml:space="preserve"> </w:t>
      </w:r>
      <w:r>
        <w:rPr>
          <w:lang w:val="es-PR"/>
        </w:rPr>
        <w:t>para las mujeres</w:t>
      </w:r>
      <w:r w:rsidR="006342B5">
        <w:rPr>
          <w:rStyle w:val="FootnoteReference"/>
          <w:lang w:val="es-PR"/>
        </w:rPr>
        <w:footnoteReference w:id="429"/>
      </w:r>
      <w:r w:rsidRPr="00261D9F">
        <w:rPr>
          <w:lang w:val="es-PR"/>
        </w:rPr>
        <w:t>).</w:t>
      </w:r>
      <w:r w:rsidRPr="008F76BA">
        <w:rPr>
          <w:lang w:val="es-PR"/>
        </w:rPr>
        <w:t xml:space="preserve"> </w:t>
      </w:r>
      <w:r w:rsidRPr="00275C72">
        <w:rPr>
          <w:lang w:val="es-PR"/>
        </w:rPr>
        <w:t xml:space="preserve">OSHA </w:t>
      </w:r>
      <w:r>
        <w:rPr>
          <w:lang w:val="es-PR"/>
        </w:rPr>
        <w:t>incluyó una nota a estos efectos luego de</w:t>
      </w:r>
      <w:r w:rsidRPr="008F76BA">
        <w:rPr>
          <w:lang w:val="es-PR"/>
        </w:rPr>
        <w:t xml:space="preserve"> </w:t>
      </w:r>
      <w:r>
        <w:rPr>
          <w:lang w:val="es-PR"/>
        </w:rPr>
        <w:t>la versión final del párrafo</w:t>
      </w:r>
      <w:r>
        <w:rPr>
          <w:b/>
          <w:lang w:val="es-PR"/>
        </w:rPr>
        <w:t xml:space="preserve"> </w:t>
      </w:r>
      <w:r w:rsidRPr="00FC1AE6">
        <w:rPr>
          <w:lang w:val="es-PR"/>
        </w:rPr>
        <w:t>(b)</w:t>
      </w:r>
      <w:r w:rsidRPr="00261D9F">
        <w:rPr>
          <w:lang w:val="es-PR"/>
        </w:rPr>
        <w:t>(4).</w:t>
      </w:r>
    </w:p>
    <w:p w:rsidR="006342B5" w:rsidRPr="004E5E1E" w:rsidRDefault="006342B5" w:rsidP="00215947">
      <w:pPr>
        <w:jc w:val="both"/>
        <w:rPr>
          <w:b/>
          <w:lang w:val="es-PR"/>
        </w:rPr>
      </w:pPr>
    </w:p>
    <w:p w:rsidR="006342B5" w:rsidRDefault="00215947" w:rsidP="00215947">
      <w:pPr>
        <w:jc w:val="both"/>
        <w:rPr>
          <w:lang w:val="es-PR"/>
        </w:rPr>
      </w:pPr>
      <w:r>
        <w:rPr>
          <w:lang w:val="es-PR"/>
        </w:rPr>
        <w:t>El párrafo</w:t>
      </w:r>
      <w:r w:rsidRPr="008F76BA">
        <w:rPr>
          <w:lang w:val="es-PR"/>
        </w:rPr>
        <w:t xml:space="preserve"> </w:t>
      </w:r>
      <w:r w:rsidRPr="00FC1AE6">
        <w:rPr>
          <w:lang w:val="es-PR"/>
        </w:rPr>
        <w:t>(b)</w:t>
      </w:r>
      <w:r w:rsidRPr="00261D9F">
        <w:rPr>
          <w:lang w:val="es-PR"/>
        </w:rPr>
        <w:t>(5)</w:t>
      </w:r>
      <w:r w:rsidRPr="008F76BA">
        <w:rPr>
          <w:lang w:val="es-PR"/>
        </w:rPr>
        <w:t xml:space="preserve"> </w:t>
      </w:r>
      <w:r w:rsidRPr="00A45E2C">
        <w:rPr>
          <w:lang w:val="es-PR"/>
        </w:rPr>
        <w:t>de la regla final</w:t>
      </w:r>
      <w:r>
        <w:rPr>
          <w:lang w:val="es-PR"/>
        </w:rPr>
        <w:t xml:space="preserve"> requiere que el equipo de enrrollado de carretes</w:t>
      </w:r>
      <w:r w:rsidRPr="00261D9F">
        <w:rPr>
          <w:lang w:val="es-PR"/>
        </w:rPr>
        <w:t>,</w:t>
      </w:r>
      <w:r>
        <w:rPr>
          <w:lang w:val="es-PR"/>
        </w:rPr>
        <w:t xml:space="preserve"> incluyendo el equipo de tracción y tensado, esté en condiciones operativas seguras, así como nivelado y alineado</w:t>
      </w:r>
      <w:r w:rsidRPr="00261D9F">
        <w:rPr>
          <w:lang w:val="es-PR"/>
        </w:rPr>
        <w:t>.</w:t>
      </w:r>
      <w:r w:rsidRPr="008F76BA">
        <w:rPr>
          <w:lang w:val="es-PR"/>
        </w:rPr>
        <w:t xml:space="preserve"> </w:t>
      </w:r>
      <w:r>
        <w:rPr>
          <w:lang w:val="es-PR"/>
        </w:rPr>
        <w:t>El alineamiento apropiado de las máquinas de ensartamiento</w:t>
      </w:r>
      <w:r w:rsidRPr="008F76BA">
        <w:rPr>
          <w:lang w:val="es-PR"/>
        </w:rPr>
        <w:t xml:space="preserve"> </w:t>
      </w:r>
      <w:r>
        <w:rPr>
          <w:lang w:val="es-PR"/>
        </w:rPr>
        <w:t>ayudará a prevenir una falla del equipo, los conductores y las estructuras de soporte, que podría resultar en lesiones para los trabajadores</w:t>
      </w:r>
      <w:r w:rsidRPr="00261D9F">
        <w:rPr>
          <w:lang w:val="es-PR"/>
        </w:rPr>
        <w:t>.</w:t>
      </w:r>
      <w:r w:rsidRPr="008F76BA">
        <w:rPr>
          <w:lang w:val="es-PR"/>
        </w:rPr>
        <w:t xml:space="preserve"> </w:t>
      </w:r>
      <w:r w:rsidRPr="00275C72">
        <w:rPr>
          <w:lang w:val="es-PR"/>
        </w:rPr>
        <w:t>OSHA</w:t>
      </w:r>
      <w:r>
        <w:rPr>
          <w:lang w:val="es-PR"/>
        </w:rPr>
        <w:t xml:space="preserve"> está adoptando esta disposición sin cambios de la propuesta. </w:t>
      </w:r>
    </w:p>
    <w:p w:rsidR="006342B5" w:rsidRDefault="006342B5" w:rsidP="00215947">
      <w:pPr>
        <w:jc w:val="both"/>
        <w:rPr>
          <w:lang w:val="es-PR"/>
        </w:rPr>
      </w:pPr>
    </w:p>
    <w:p w:rsidR="00215947" w:rsidRDefault="00215947" w:rsidP="00215947">
      <w:pPr>
        <w:jc w:val="both"/>
        <w:rPr>
          <w:lang w:val="es-PR"/>
        </w:rPr>
      </w:pPr>
      <w:r>
        <w:rPr>
          <w:lang w:val="es-PR"/>
        </w:rPr>
        <w:t>El propósito de la versión final de los párrafos</w:t>
      </w:r>
      <w:r w:rsidRPr="008F76BA">
        <w:rPr>
          <w:lang w:val="es-PR"/>
        </w:rPr>
        <w:t xml:space="preserve"> </w:t>
      </w:r>
      <w:r w:rsidRPr="00FC1AE6">
        <w:rPr>
          <w:lang w:val="es-PR"/>
        </w:rPr>
        <w:t>(b)</w:t>
      </w:r>
      <w:r w:rsidRPr="00261D9F">
        <w:rPr>
          <w:lang w:val="es-PR"/>
        </w:rPr>
        <w:t>(6),</w:t>
      </w:r>
      <w:r>
        <w:rPr>
          <w:lang w:val="es-PR"/>
        </w:rPr>
        <w:t xml:space="preserve"> </w:t>
      </w:r>
      <w:r w:rsidRPr="00FC1AE6">
        <w:rPr>
          <w:lang w:val="es-PR"/>
        </w:rPr>
        <w:t>(b)</w:t>
      </w:r>
      <w:r w:rsidRPr="00261D9F">
        <w:rPr>
          <w:lang w:val="es-PR"/>
        </w:rPr>
        <w:t>(7),</w:t>
      </w:r>
      <w:r w:rsidRPr="0043477A">
        <w:rPr>
          <w:lang w:val="es-PR"/>
        </w:rPr>
        <w:t xml:space="preserve"> y </w:t>
      </w:r>
      <w:r w:rsidRPr="00FC1AE6">
        <w:rPr>
          <w:lang w:val="es-PR"/>
        </w:rPr>
        <w:t>(b)</w:t>
      </w:r>
      <w:r w:rsidRPr="00261D9F">
        <w:rPr>
          <w:lang w:val="es-PR"/>
        </w:rPr>
        <w:t>(8)</w:t>
      </w:r>
      <w:r>
        <w:rPr>
          <w:lang w:val="es-PR"/>
        </w:rPr>
        <w:t xml:space="preserve"> es prevenir una falla en el equipo y accesorios de tiro de líneas</w:t>
      </w:r>
      <w:r w:rsidRPr="00261D9F">
        <w:rPr>
          <w:lang w:val="es-PR"/>
        </w:rPr>
        <w:t>.</w:t>
      </w:r>
      <w:r w:rsidRPr="008F76BA">
        <w:rPr>
          <w:lang w:val="es-PR"/>
        </w:rPr>
        <w:t xml:space="preserve"> </w:t>
      </w:r>
      <w:r>
        <w:rPr>
          <w:lang w:val="es-PR"/>
        </w:rPr>
        <w:t xml:space="preserve">Estas disposiciones, </w:t>
      </w:r>
      <w:r w:rsidRPr="00AB735C">
        <w:rPr>
          <w:lang w:val="es-PR"/>
        </w:rPr>
        <w:t>respectivamente</w:t>
      </w:r>
      <w:r w:rsidRPr="00261D9F">
        <w:rPr>
          <w:lang w:val="es-PR"/>
        </w:rPr>
        <w:t>,</w:t>
      </w:r>
      <w:r>
        <w:rPr>
          <w:lang w:val="es-PR"/>
        </w:rPr>
        <w:t xml:space="preserve"> requieren que el patrono se asegure de que los empleados no sobrepasen las clasificaciones de carga (límites) del equipo, requieren la reparación o reemplazo de líneas y accesorios de tracción defectuosos</w:t>
      </w:r>
      <w:r w:rsidRPr="00261D9F">
        <w:rPr>
          <w:lang w:val="es-PR"/>
        </w:rPr>
        <w:t>,</w:t>
      </w:r>
      <w:r>
        <w:rPr>
          <w:lang w:val="es-PR"/>
        </w:rPr>
        <w:t xml:space="preserve"> y prohíbe el uso de agarres de conductores</w:t>
      </w:r>
      <w:r>
        <w:rPr>
          <w:b/>
          <w:lang w:val="es-PR"/>
        </w:rPr>
        <w:t xml:space="preserve"> </w:t>
      </w:r>
      <w:r>
        <w:rPr>
          <w:lang w:val="es-PR"/>
        </w:rPr>
        <w:t>en cable de alambre, a menos que el manufacturero diseñara</w:t>
      </w:r>
      <w:r w:rsidRPr="008F76BA">
        <w:rPr>
          <w:lang w:val="es-PR"/>
        </w:rPr>
        <w:t xml:space="preserve"> </w:t>
      </w:r>
      <w:r>
        <w:rPr>
          <w:lang w:val="es-PR"/>
        </w:rPr>
        <w:t>tales agarres</w:t>
      </w:r>
      <w:r w:rsidRPr="008F76BA">
        <w:rPr>
          <w:lang w:val="es-PR"/>
        </w:rPr>
        <w:t xml:space="preserve"> </w:t>
      </w:r>
      <w:r>
        <w:rPr>
          <w:lang w:val="es-PR"/>
        </w:rPr>
        <w:t>específicamente para uso en cable de alambre de tiro</w:t>
      </w:r>
      <w:r w:rsidRPr="00261D9F">
        <w:rPr>
          <w:lang w:val="es-PR"/>
        </w:rPr>
        <w:t>.</w:t>
      </w:r>
      <w:r w:rsidRPr="008F76BA">
        <w:rPr>
          <w:lang w:val="es-PR"/>
        </w:rPr>
        <w:t xml:space="preserve"> </w:t>
      </w:r>
      <w:r w:rsidRPr="00275C72">
        <w:rPr>
          <w:lang w:val="es-PR"/>
        </w:rPr>
        <w:t>OSHA</w:t>
      </w:r>
      <w:r>
        <w:rPr>
          <w:lang w:val="es-PR"/>
        </w:rPr>
        <w:t xml:space="preserve"> considera que el equipo averiado más allá de las especificaciones de manufactura</w:t>
      </w:r>
      <w:r w:rsidRPr="008F76BA">
        <w:rPr>
          <w:lang w:val="es-PR"/>
        </w:rPr>
        <w:t xml:space="preserve"> </w:t>
      </w:r>
      <w:r>
        <w:rPr>
          <w:lang w:val="es-PR"/>
        </w:rPr>
        <w:t>o averiado</w:t>
      </w:r>
      <w:r w:rsidRPr="008F76BA">
        <w:rPr>
          <w:lang w:val="es-PR"/>
        </w:rPr>
        <w:t xml:space="preserve"> </w:t>
      </w:r>
      <w:r>
        <w:rPr>
          <w:lang w:val="es-PR"/>
        </w:rPr>
        <w:t>en una medida</w:t>
      </w:r>
      <w:r w:rsidRPr="008F76BA">
        <w:rPr>
          <w:lang w:val="es-PR"/>
        </w:rPr>
        <w:t xml:space="preserve"> </w:t>
      </w:r>
      <w:r>
        <w:rPr>
          <w:lang w:val="es-PR"/>
        </w:rPr>
        <w:t>que reduciría sus clasificaciones de carga</w:t>
      </w:r>
      <w:r w:rsidRPr="008F76BA">
        <w:rPr>
          <w:lang w:val="es-PR"/>
        </w:rPr>
        <w:t xml:space="preserve"> </w:t>
      </w:r>
      <w:r>
        <w:rPr>
          <w:lang w:val="es-PR"/>
        </w:rPr>
        <w:t>es “defectuoso”</w:t>
      </w:r>
      <w:r w:rsidRPr="008F76BA">
        <w:rPr>
          <w:lang w:val="es-PR"/>
        </w:rPr>
        <w:t xml:space="preserve"> </w:t>
      </w:r>
      <w:r>
        <w:rPr>
          <w:lang w:val="es-PR"/>
        </w:rPr>
        <w:t xml:space="preserve">para propósitos de la versión final del párrafo </w:t>
      </w:r>
      <w:r w:rsidRPr="00FC1AE6">
        <w:rPr>
          <w:lang w:val="es-PR"/>
        </w:rPr>
        <w:t>(b)</w:t>
      </w:r>
      <w:r w:rsidRPr="00261D9F">
        <w:rPr>
          <w:lang w:val="es-PR"/>
        </w:rPr>
        <w:t>(7).</w:t>
      </w:r>
      <w:r>
        <w:rPr>
          <w:lang w:val="es-PR"/>
        </w:rPr>
        <w:t xml:space="preserve"> Los manufactureros normalmente proveen límites de carga y especificaciones de diseño</w:t>
      </w:r>
      <w:r w:rsidRPr="00261D9F">
        <w:rPr>
          <w:lang w:val="es-PR"/>
        </w:rPr>
        <w:t>,</w:t>
      </w:r>
      <w:r>
        <w:rPr>
          <w:lang w:val="es-PR"/>
        </w:rPr>
        <w:t xml:space="preserve"> pero los patronos también pueden encontrar límites y especificaciones de carga en manuales de ingeniería y materiales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w:t>
      </w:r>
      <w:r w:rsidRPr="00C6147F">
        <w:rPr>
          <w:i/>
          <w:lang w:val="es-PR"/>
        </w:rPr>
        <w:t>The Lineman’s and Cableman’s Handbook</w:t>
      </w:r>
      <w:r w:rsidRPr="00261D9F">
        <w:rPr>
          <w:lang w:val="es-PR"/>
        </w:rPr>
        <w:t>,</w:t>
      </w:r>
      <w:r w:rsidRPr="008F76BA">
        <w:rPr>
          <w:lang w:val="es-PR"/>
        </w:rPr>
        <w:t xml:space="preserve"> </w:t>
      </w:r>
      <w:r w:rsidRPr="00261D9F">
        <w:rPr>
          <w:lang w:val="es-PR"/>
        </w:rPr>
        <w:t>269</w:t>
      </w:r>
      <w:r w:rsidRPr="004E5E1E">
        <w:rPr>
          <w:b/>
          <w:lang w:val="es-PR"/>
        </w:rPr>
        <w:t>-</w:t>
      </w:r>
      <w:r w:rsidRPr="00B05025">
        <w:rPr>
          <w:lang w:val="es-PR"/>
        </w:rPr>
        <w:t>Ex</w:t>
      </w:r>
      <w:r w:rsidRPr="00261D9F">
        <w:rPr>
          <w:lang w:val="es-PR"/>
        </w:rPr>
        <w:t>.</w:t>
      </w:r>
      <w:r w:rsidRPr="008F76BA">
        <w:rPr>
          <w:lang w:val="es-PR"/>
        </w:rPr>
        <w:t xml:space="preserve"> </w:t>
      </w:r>
      <w:r w:rsidRPr="00261D9F">
        <w:rPr>
          <w:lang w:val="es-PR"/>
        </w:rPr>
        <w:t>8</w:t>
      </w:r>
      <w:r w:rsidRPr="004E2E6F">
        <w:rPr>
          <w:lang w:val="es-PR"/>
        </w:rPr>
        <w:t>–</w:t>
      </w:r>
      <w:r w:rsidRPr="00261D9F">
        <w:rPr>
          <w:lang w:val="es-PR"/>
        </w:rPr>
        <w:t>5).</w:t>
      </w:r>
      <w:r w:rsidRPr="008F76BA">
        <w:rPr>
          <w:lang w:val="es-PR"/>
        </w:rPr>
        <w:t xml:space="preserve"> </w:t>
      </w:r>
      <w:r w:rsidRPr="00275C72">
        <w:rPr>
          <w:lang w:val="es-PR"/>
        </w:rPr>
        <w:t>OSHA</w:t>
      </w:r>
      <w:r>
        <w:rPr>
          <w:lang w:val="es-PR"/>
        </w:rPr>
        <w:t xml:space="preserve"> adoptó los párrafos</w:t>
      </w:r>
      <w:r w:rsidRPr="008F76BA">
        <w:rPr>
          <w:lang w:val="es-PR"/>
        </w:rPr>
        <w:t xml:space="preserve"> </w:t>
      </w:r>
      <w:r w:rsidRPr="00FC1AE6">
        <w:rPr>
          <w:lang w:val="es-PR"/>
        </w:rPr>
        <w:t>(b)</w:t>
      </w:r>
      <w:r w:rsidRPr="00261D9F">
        <w:rPr>
          <w:lang w:val="es-PR"/>
        </w:rPr>
        <w:t>(6),</w:t>
      </w:r>
      <w:r w:rsidRPr="008F76BA">
        <w:rPr>
          <w:lang w:val="es-PR"/>
        </w:rPr>
        <w:t xml:space="preserve"> </w:t>
      </w:r>
      <w:r w:rsidRPr="00FC1AE6">
        <w:rPr>
          <w:lang w:val="es-PR"/>
        </w:rPr>
        <w:t>(b)</w:t>
      </w:r>
      <w:r w:rsidRPr="00261D9F">
        <w:rPr>
          <w:lang w:val="es-PR"/>
        </w:rPr>
        <w:t>(7),</w:t>
      </w:r>
      <w:r w:rsidRPr="0043477A">
        <w:rPr>
          <w:lang w:val="es-PR"/>
        </w:rPr>
        <w:t xml:space="preserve"> y </w:t>
      </w:r>
      <w:r w:rsidRPr="00FC1AE6">
        <w:rPr>
          <w:lang w:val="es-PR"/>
        </w:rPr>
        <w:t>(b)</w:t>
      </w:r>
      <w:r w:rsidRPr="00261D9F">
        <w:rPr>
          <w:lang w:val="es-PR"/>
        </w:rPr>
        <w:t>(8)</w:t>
      </w:r>
      <w:r>
        <w:rPr>
          <w:lang w:val="es-PR"/>
        </w:rPr>
        <w:t xml:space="preserve"> sin una revisión considerable de la propuesta.</w:t>
      </w:r>
    </w:p>
    <w:p w:rsidR="006342B5" w:rsidRPr="004E5E1E" w:rsidRDefault="006342B5" w:rsidP="00215947">
      <w:pPr>
        <w:jc w:val="both"/>
        <w:rPr>
          <w:b/>
          <w:lang w:val="es-PR"/>
        </w:rPr>
      </w:pPr>
    </w:p>
    <w:p w:rsidR="006342B5" w:rsidRDefault="00215947" w:rsidP="00215947">
      <w:pPr>
        <w:jc w:val="both"/>
        <w:rPr>
          <w:lang w:val="es-PR"/>
        </w:rPr>
      </w:pPr>
      <w:r>
        <w:rPr>
          <w:lang w:val="es-PR"/>
        </w:rPr>
        <w:t>Cuando los patronos usan el método de ensartamiento por tensión, la plataforma de tiro</w:t>
      </w:r>
      <w:r w:rsidRPr="008F76BA">
        <w:rPr>
          <w:lang w:val="es-PR"/>
        </w:rPr>
        <w:t xml:space="preserve"> </w:t>
      </w:r>
      <w:r w:rsidRPr="00261D9F">
        <w:rPr>
          <w:lang w:val="es-PR"/>
        </w:rPr>
        <w:t>(</w:t>
      </w:r>
      <w:r>
        <w:rPr>
          <w:lang w:val="es-PR"/>
        </w:rPr>
        <w:t>que toma la cuerda de tiro y por tanto tira de los conductores para colocarlos en su lugar</w:t>
      </w:r>
      <w:r w:rsidRPr="00261D9F">
        <w:rPr>
          <w:lang w:val="es-PR"/>
        </w:rPr>
        <w:t>)</w:t>
      </w:r>
      <w:r>
        <w:rPr>
          <w:lang w:val="es-PR"/>
        </w:rPr>
        <w:t xml:space="preserve"> es separada de los soportes y tensor del carrete (que coloca</w:t>
      </w:r>
      <w:r w:rsidRPr="008F76BA">
        <w:rPr>
          <w:lang w:val="es-PR"/>
        </w:rPr>
        <w:t xml:space="preserve"> </w:t>
      </w:r>
      <w:r>
        <w:rPr>
          <w:lang w:val="es-PR"/>
        </w:rPr>
        <w:t>los conductores y les aplica tensión</w:t>
      </w:r>
      <w:r w:rsidRPr="00261D9F">
        <w:rPr>
          <w:lang w:val="es-PR"/>
        </w:rPr>
        <w:t>)</w:t>
      </w:r>
      <w:r>
        <w:rPr>
          <w:lang w:val="es-PR"/>
        </w:rPr>
        <w:t xml:space="preserve"> por una o más extensiones</w:t>
      </w:r>
      <w:r w:rsidRPr="008F76BA">
        <w:rPr>
          <w:lang w:val="es-PR"/>
        </w:rPr>
        <w:t xml:space="preserve"> </w:t>
      </w:r>
      <w:r w:rsidRPr="00261D9F">
        <w:rPr>
          <w:lang w:val="es-PR"/>
        </w:rPr>
        <w:t>(</w:t>
      </w:r>
      <w:r>
        <w:rPr>
          <w:lang w:val="es-PR"/>
        </w:rPr>
        <w:t>la distancia entre las estructuras que sostienen los conductores</w:t>
      </w:r>
      <w:r w:rsidRPr="00261D9F">
        <w:rPr>
          <w:lang w:val="es-PR"/>
        </w:rPr>
        <w:t>).</w:t>
      </w:r>
      <w:r>
        <w:rPr>
          <w:lang w:val="es-PR"/>
        </w:rPr>
        <w:t xml:space="preserve"> En una emergencia, el operador del equipo de tracción podría tener que desactivar y detener</w:t>
      </w:r>
      <w:r w:rsidRPr="008F76BA">
        <w:rPr>
          <w:lang w:val="es-PR"/>
        </w:rPr>
        <w:t xml:space="preserve"> </w:t>
      </w:r>
      <w:r>
        <w:rPr>
          <w:lang w:val="es-PR"/>
        </w:rPr>
        <w:t>la operación</w:t>
      </w:r>
      <w:r w:rsidRPr="00261D9F">
        <w:rPr>
          <w:lang w:val="es-PR"/>
        </w:rPr>
        <w:t>.</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(9),</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se asegure que los empleados mantienen una comunicación confiable entre el vigilante del carrete</w:t>
      </w:r>
      <w:r w:rsidRPr="008F76BA">
        <w:rPr>
          <w:lang w:val="es-PR"/>
        </w:rPr>
        <w:t xml:space="preserve"> </w:t>
      </w:r>
      <w:r w:rsidRPr="0043477A">
        <w:rPr>
          <w:lang w:val="es-PR"/>
        </w:rPr>
        <w:t>y</w:t>
      </w:r>
      <w:r>
        <w:rPr>
          <w:lang w:val="es-PR"/>
        </w:rPr>
        <w:t xml:space="preserve"> el operador de la plataforma de tiro a través de radios bidireccionales</w:t>
      </w:r>
      <w:r w:rsidRPr="008F76BA">
        <w:rPr>
          <w:lang w:val="es-PR"/>
        </w:rPr>
        <w:t xml:space="preserve"> </w:t>
      </w:r>
      <w:r>
        <w:rPr>
          <w:lang w:val="es-PR"/>
        </w:rPr>
        <w:t>u otros medios equivalentes.</w:t>
      </w:r>
      <w:r w:rsidRPr="008F76BA">
        <w:rPr>
          <w:lang w:val="es-PR"/>
        </w:rPr>
        <w:t xml:space="preserve"> </w:t>
      </w:r>
      <w:r w:rsidRPr="00275C72">
        <w:rPr>
          <w:lang w:val="es-PR"/>
        </w:rPr>
        <w:t>OSHA</w:t>
      </w:r>
      <w:r>
        <w:rPr>
          <w:lang w:val="es-PR"/>
        </w:rPr>
        <w:t xml:space="preserve"> diseñó esta disposición para garantizar que, en caso de emergencia en el extremo de suministro del conductor</w:t>
      </w:r>
      <w:r w:rsidRPr="00261D9F">
        <w:rPr>
          <w:lang w:val="es-PR"/>
        </w:rPr>
        <w:t>,</w:t>
      </w:r>
      <w:r>
        <w:rPr>
          <w:lang w:val="es-PR"/>
        </w:rPr>
        <w:t xml:space="preserve"> el operador de la plataforma de tiro puede desactivar el equipo</w:t>
      </w:r>
      <w:r w:rsidRPr="008F76BA">
        <w:rPr>
          <w:lang w:val="es-PR"/>
        </w:rPr>
        <w:t xml:space="preserve"> </w:t>
      </w:r>
      <w:r>
        <w:rPr>
          <w:lang w:val="es-PR"/>
        </w:rPr>
        <w:t xml:space="preserve">antes de que ocurra un daño que ocasione lesiones. </w:t>
      </w:r>
    </w:p>
    <w:p w:rsidR="006342B5" w:rsidRDefault="006342B5"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(b)</w:t>
      </w:r>
      <w:r w:rsidRPr="00261D9F">
        <w:rPr>
          <w:lang w:val="es-PR"/>
        </w:rPr>
        <w:t>(10),</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prohíbe la operación de la plataforma de tiro</w:t>
      </w:r>
      <w:r w:rsidRPr="008F76BA">
        <w:rPr>
          <w:lang w:val="es-PR"/>
        </w:rPr>
        <w:t xml:space="preserve"> </w:t>
      </w:r>
      <w:r>
        <w:rPr>
          <w:lang w:val="es-PR"/>
        </w:rPr>
        <w:t>bajo condiciones no seguras.</w:t>
      </w:r>
      <w:r w:rsidRPr="008F76BA">
        <w:rPr>
          <w:lang w:val="es-PR"/>
        </w:rPr>
        <w:t xml:space="preserve"> </w:t>
      </w:r>
      <w:r w:rsidRPr="00275C72">
        <w:rPr>
          <w:lang w:val="es-PR"/>
        </w:rPr>
        <w:t>OSHA</w:t>
      </w:r>
      <w:r>
        <w:rPr>
          <w:lang w:val="es-PR"/>
        </w:rPr>
        <w:t xml:space="preserve"> incluyó una nota explicativa siguiente a la versión final del párrafo</w:t>
      </w:r>
      <w:r w:rsidRPr="008F76BA">
        <w:rPr>
          <w:lang w:val="es-PR"/>
        </w:rPr>
        <w:t xml:space="preserve"> </w:t>
      </w:r>
      <w:r w:rsidRPr="00FC1AE6">
        <w:rPr>
          <w:lang w:val="es-PR"/>
        </w:rPr>
        <w:t>(b)</w:t>
      </w:r>
      <w:r w:rsidRPr="00261D9F">
        <w:rPr>
          <w:lang w:val="es-PR"/>
        </w:rPr>
        <w:t>(10)</w:t>
      </w:r>
      <w:r>
        <w:rPr>
          <w:lang w:val="es-PR"/>
        </w:rPr>
        <w:t xml:space="preserve"> ofreciendo ejemplos de condiciones no seguras.</w:t>
      </w:r>
    </w:p>
    <w:p w:rsidR="006342B5" w:rsidRPr="004E5E1E" w:rsidRDefault="006342B5" w:rsidP="00215947">
      <w:pPr>
        <w:jc w:val="both"/>
        <w:rPr>
          <w:b/>
          <w:lang w:val="es-PR"/>
        </w:rPr>
      </w:pPr>
    </w:p>
    <w:p w:rsidR="006342B5" w:rsidRDefault="00215947" w:rsidP="00215947">
      <w:pPr>
        <w:jc w:val="both"/>
        <w:rPr>
          <w:lang w:val="es-PR"/>
        </w:rPr>
      </w:pPr>
      <w:r>
        <w:rPr>
          <w:lang w:val="es-PR"/>
        </w:rPr>
        <w:t>El párrafo</w:t>
      </w:r>
      <w:r w:rsidRPr="008F76BA">
        <w:rPr>
          <w:lang w:val="es-PR"/>
        </w:rPr>
        <w:t xml:space="preserve"> </w:t>
      </w:r>
      <w:r w:rsidRPr="00FC1AE6">
        <w:rPr>
          <w:lang w:val="es-PR"/>
        </w:rPr>
        <w:t>(b)</w:t>
      </w:r>
      <w:r w:rsidRPr="00261D9F">
        <w:rPr>
          <w:lang w:val="es-PR"/>
        </w:rPr>
        <w:t>(11),</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generalmente prohíbe que los empleados trabajen directamente debajo de operaciones sobresuspendidas o en el travesaño mientras un dispositivo de impulso mecánico</w:t>
      </w:r>
      <w:r w:rsidRPr="008F76BA">
        <w:rPr>
          <w:lang w:val="es-PR"/>
        </w:rPr>
        <w:t xml:space="preserve"> </w:t>
      </w:r>
      <w:r>
        <w:rPr>
          <w:lang w:val="es-PR"/>
        </w:rPr>
        <w:t>tira del conductor o línea de tiro y el conductor o línea de tiro</w:t>
      </w:r>
      <w:r w:rsidRPr="008F76BA">
        <w:rPr>
          <w:lang w:val="es-PR"/>
        </w:rPr>
        <w:t xml:space="preserve"> </w:t>
      </w:r>
      <w:r>
        <w:rPr>
          <w:lang w:val="es-PR"/>
        </w:rPr>
        <w:t>está en movimiento.</w:t>
      </w:r>
      <w:r w:rsidRPr="008F76BA">
        <w:rPr>
          <w:lang w:val="es-PR"/>
        </w:rPr>
        <w:t xml:space="preserve"> </w:t>
      </w:r>
      <w:r>
        <w:rPr>
          <w:lang w:val="es-PR"/>
        </w:rPr>
        <w:t>Los empleados pueden realizar trabajos en tales posiciones</w:t>
      </w:r>
      <w:r w:rsidRPr="008F76BA">
        <w:rPr>
          <w:lang w:val="es-PR"/>
        </w:rPr>
        <w:t xml:space="preserve"> </w:t>
      </w:r>
      <w:r>
        <w:rPr>
          <w:lang w:val="es-PR"/>
        </w:rPr>
        <w:t xml:space="preserve">sólo según sea necesario para </w:t>
      </w:r>
      <w:r w:rsidRPr="00BC2EB5">
        <w:rPr>
          <w:lang w:val="es-PR"/>
        </w:rPr>
        <w:t>que los empleados guíen la polea o tablón de ensartamiento sobre o a través de la</w:t>
      </w:r>
      <w:r w:rsidRPr="00BC2EB5">
        <w:rPr>
          <w:b/>
          <w:lang w:val="es-PR"/>
        </w:rPr>
        <w:t xml:space="preserve"> </w:t>
      </w:r>
      <w:r w:rsidRPr="00BC2EB5">
        <w:rPr>
          <w:lang w:val="es-PR"/>
        </w:rPr>
        <w:t>roldana de ensartamiento</w:t>
      </w:r>
      <w:r>
        <w:rPr>
          <w:lang w:val="es-PR"/>
        </w:rPr>
        <w:t>.</w:t>
      </w:r>
      <w:r w:rsidRPr="008F76BA">
        <w:rPr>
          <w:lang w:val="es-PR"/>
        </w:rPr>
        <w:t xml:space="preserve"> </w:t>
      </w:r>
      <w:r>
        <w:rPr>
          <w:lang w:val="es-PR"/>
        </w:rPr>
        <w:t>Esta disposición minimiza la exposición de los empledos a lesiones resultantes de la falla del equipo, conductores, o estructuras de apoyo durante operaciones de tiro</w:t>
      </w:r>
      <w:r w:rsidRPr="00261D9F">
        <w:rPr>
          <w:lang w:val="es-PR"/>
        </w:rPr>
        <w:t>.</w:t>
      </w:r>
      <w:r>
        <w:rPr>
          <w:lang w:val="es-PR"/>
        </w:rPr>
        <w:t xml:space="preserve"> </w:t>
      </w:r>
    </w:p>
    <w:p w:rsidR="006342B5" w:rsidRDefault="006342B5" w:rsidP="00215947">
      <w:pPr>
        <w:jc w:val="both"/>
        <w:rPr>
          <w:lang w:val="es-PR"/>
        </w:rPr>
      </w:pPr>
    </w:p>
    <w:p w:rsidR="00215947" w:rsidRDefault="00215947" w:rsidP="00215947">
      <w:pPr>
        <w:jc w:val="both"/>
        <w:rPr>
          <w:lang w:val="es-PR"/>
        </w:rPr>
      </w:pPr>
      <w:r>
        <w:rPr>
          <w:lang w:val="es-PR"/>
        </w:rPr>
        <w:t>Bajo ciertas condiciones, los empleados deben realizar trabajos en líneas de transmisión y distribución mientras éstas permanecen energizadas.</w:t>
      </w:r>
      <w:r w:rsidRPr="008F76BA">
        <w:rPr>
          <w:lang w:val="es-PR"/>
        </w:rPr>
        <w:t xml:space="preserve"> </w:t>
      </w:r>
      <w:r>
        <w:rPr>
          <w:lang w:val="es-PR"/>
        </w:rPr>
        <w:t>Algunas veces, los empleados usan equipo asilante de goma o herramientas para líneas vivas a fin de llevar a cabo este trabajo.</w:t>
      </w:r>
      <w:r w:rsidRPr="008F76BA">
        <w:rPr>
          <w:lang w:val="es-PR"/>
        </w:rPr>
        <w:t xml:space="preserve"> </w:t>
      </w:r>
      <w:r w:rsidRPr="007F404A">
        <w:rPr>
          <w:lang w:val="es-PR"/>
        </w:rPr>
        <w:t>Sin embargo</w:t>
      </w:r>
      <w:r w:rsidRPr="00261D9F">
        <w:rPr>
          <w:lang w:val="es-PR"/>
        </w:rPr>
        <w:t>,</w:t>
      </w:r>
      <w:r>
        <w:rPr>
          <w:lang w:val="es-PR"/>
        </w:rPr>
        <w:t xml:space="preserve"> este equipo tiene voltaje y otras limitaciones que hacen imposible aislar al empleado que realiza trabajos en líneas energizadas bajo todas las condiciones. En tales casos, usualmente en líneas de transmisión de mediano y alto voltaje, los empleados usan la técnica </w:t>
      </w:r>
      <w:r w:rsidRPr="00F36EB1">
        <w:rPr>
          <w:lang w:val="es-PR"/>
        </w:rPr>
        <w:t>para líneas vivas a mano desnuda</w:t>
      </w:r>
      <w:r w:rsidRPr="008F76BA">
        <w:rPr>
          <w:lang w:val="es-PR"/>
        </w:rPr>
        <w:t xml:space="preserve"> </w:t>
      </w:r>
      <w:r>
        <w:rPr>
          <w:lang w:val="es-PR"/>
        </w:rPr>
        <w:t>para realizar el trabajo. Cuando realizan trabajo “a mano desnuda”,</w:t>
      </w:r>
      <w:r w:rsidRPr="008F76BA">
        <w:rPr>
          <w:lang w:val="es-PR"/>
        </w:rPr>
        <w:t xml:space="preserve"> </w:t>
      </w:r>
      <w:r>
        <w:rPr>
          <w:lang w:val="es-PR"/>
        </w:rPr>
        <w:t xml:space="preserve">los empleados trabajan desde una plataforma aérea insulada </w:t>
      </w:r>
      <w:r w:rsidRPr="0043477A">
        <w:rPr>
          <w:lang w:val="es-PR"/>
        </w:rPr>
        <w:t>y</w:t>
      </w:r>
      <w:r>
        <w:rPr>
          <w:lang w:val="es-PR"/>
        </w:rPr>
        <w:t xml:space="preserve"> están eléctricamente interconectados a</w:t>
      </w:r>
      <w:r w:rsidRPr="008F76BA">
        <w:rPr>
          <w:lang w:val="es-PR"/>
        </w:rPr>
        <w:t xml:space="preserve"> </w:t>
      </w:r>
      <w:r>
        <w:rPr>
          <w:lang w:val="es-PR"/>
        </w:rPr>
        <w:t>la línea energizada.</w:t>
      </w:r>
      <w:r w:rsidRPr="008F76BA">
        <w:rPr>
          <w:lang w:val="es-PR"/>
        </w:rPr>
        <w:t xml:space="preserve"> </w:t>
      </w:r>
      <w:r>
        <w:rPr>
          <w:lang w:val="es-PR"/>
        </w:rPr>
        <w:t>En esta configuración, esencialmente no hay diferencia en el potencial a través del cuerpo del trabajador,</w:t>
      </w:r>
      <w:r w:rsidRPr="008F76BA">
        <w:rPr>
          <w:lang w:val="es-PR"/>
        </w:rPr>
        <w:t xml:space="preserve"> </w:t>
      </w:r>
      <w:r>
        <w:rPr>
          <w:lang w:val="es-PR"/>
        </w:rPr>
        <w:t>protegiendo así al empleado contra golpes eléctricos.</w:t>
      </w:r>
      <w:r w:rsidRPr="008F76BA">
        <w:rPr>
          <w:lang w:val="es-PR"/>
        </w:rPr>
        <w:t xml:space="preserve"> </w:t>
      </w:r>
      <w:r>
        <w:rPr>
          <w:lang w:val="es-PR"/>
        </w:rPr>
        <w:t>La versión final del párrafo</w:t>
      </w:r>
      <w:r w:rsidRPr="008F76BA">
        <w:rPr>
          <w:lang w:val="es-PR"/>
        </w:rPr>
        <w:t xml:space="preserve"> </w:t>
      </w:r>
      <w:r w:rsidRPr="00FC1AE6">
        <w:rPr>
          <w:lang w:val="es-PR"/>
        </w:rPr>
        <w:t>(c)</w:t>
      </w:r>
      <w:r>
        <w:rPr>
          <w:lang w:val="es-PR"/>
        </w:rPr>
        <w:t xml:space="preserve"> atiende la técnica </w:t>
      </w:r>
      <w:r w:rsidRPr="00F36EB1">
        <w:rPr>
          <w:lang w:val="es-PR"/>
        </w:rPr>
        <w:t>para líneas vivas a mano desnuda</w:t>
      </w:r>
      <w:r w:rsidRPr="00261D9F">
        <w:rPr>
          <w:lang w:val="es-PR"/>
        </w:rPr>
        <w:t>.</w:t>
      </w:r>
    </w:p>
    <w:p w:rsidR="00F021AB" w:rsidRPr="004E5E1E" w:rsidRDefault="00F021AB" w:rsidP="00215947">
      <w:pPr>
        <w:jc w:val="both"/>
        <w:rPr>
          <w:b/>
          <w:lang w:val="es-PR"/>
        </w:rPr>
      </w:pPr>
    </w:p>
    <w:p w:rsidR="00F021AB" w:rsidRDefault="00215947" w:rsidP="00215947">
      <w:pPr>
        <w:jc w:val="both"/>
        <w:rPr>
          <w:lang w:val="es-PR"/>
        </w:rPr>
      </w:pPr>
      <w:r w:rsidRPr="00275C72">
        <w:rPr>
          <w:lang w:val="es-PR"/>
        </w:rPr>
        <w:t>OSHA</w:t>
      </w:r>
      <w:r>
        <w:rPr>
          <w:lang w:val="es-PR"/>
        </w:rPr>
        <w:t xml:space="preserve"> tomó el párrafo</w:t>
      </w:r>
      <w:r w:rsidRPr="008F76BA">
        <w:rPr>
          <w:lang w:val="es-PR"/>
        </w:rPr>
        <w:t xml:space="preserve"> </w:t>
      </w:r>
      <w:r w:rsidRPr="00FC1AE6">
        <w:rPr>
          <w:lang w:val="es-PR"/>
        </w:rPr>
        <w:t>(c)</w:t>
      </w:r>
      <w:r>
        <w:rPr>
          <w:lang w:val="es-PR"/>
        </w:rPr>
        <w:t xml:space="preserve"> de la existente sec. </w:t>
      </w:r>
      <w:r w:rsidRPr="00261D9F">
        <w:rPr>
          <w:lang w:val="es-PR"/>
        </w:rPr>
        <w:t>1910.269</w:t>
      </w:r>
      <w:r w:rsidRPr="008E566D">
        <w:rPr>
          <w:lang w:val="es-PR"/>
        </w:rPr>
        <w:t>(q)</w:t>
      </w:r>
      <w:r w:rsidRPr="00261D9F">
        <w:rPr>
          <w:lang w:val="es-PR"/>
        </w:rPr>
        <w:t>(3).</w:t>
      </w:r>
      <w:r>
        <w:rPr>
          <w:lang w:val="es-PR"/>
        </w:rPr>
        <w:t xml:space="preserve"> La existente sec.</w:t>
      </w:r>
      <w:r w:rsidRPr="008F76BA">
        <w:rPr>
          <w:lang w:val="es-PR"/>
        </w:rPr>
        <w:t xml:space="preserve"> </w:t>
      </w:r>
      <w:r w:rsidRPr="00261D9F">
        <w:rPr>
          <w:lang w:val="es-PR"/>
        </w:rPr>
        <w:t>1926.955</w:t>
      </w:r>
      <w:r w:rsidRPr="00FC1AE6">
        <w:rPr>
          <w:lang w:val="es-PR"/>
        </w:rPr>
        <w:t>(e)</w:t>
      </w:r>
      <w:r>
        <w:rPr>
          <w:lang w:val="es-PR"/>
        </w:rPr>
        <w:t xml:space="preserve"> contiene requisitos similares para trabajo a mano desnuda en líneas vivas</w:t>
      </w:r>
      <w:r w:rsidRPr="00261D9F">
        <w:rPr>
          <w:lang w:val="es-PR"/>
        </w:rPr>
        <w:t>.</w:t>
      </w:r>
      <w:r>
        <w:rPr>
          <w:lang w:val="es-PR"/>
        </w:rPr>
        <w:t xml:space="preserve"> El siguiente resumen y explicación</w:t>
      </w:r>
      <w:r w:rsidRPr="008F76BA">
        <w:rPr>
          <w:lang w:val="es-PR"/>
        </w:rPr>
        <w:t xml:space="preserve"> </w:t>
      </w:r>
      <w:r w:rsidRPr="00496E96">
        <w:rPr>
          <w:lang w:val="es-PR"/>
        </w:rPr>
        <w:t xml:space="preserve">de la versión final de la sec. </w:t>
      </w:r>
      <w:r w:rsidRPr="00261D9F">
        <w:rPr>
          <w:lang w:val="es-PR"/>
        </w:rPr>
        <w:t>1926.964</w:t>
      </w:r>
      <w:r w:rsidRPr="00FC1AE6">
        <w:rPr>
          <w:lang w:val="es-PR"/>
        </w:rPr>
        <w:t>(c)</w:t>
      </w:r>
      <w:r>
        <w:rPr>
          <w:lang w:val="es-PR"/>
        </w:rPr>
        <w:t xml:space="preserve"> delinea las diferencias sustanciales entre</w:t>
      </w:r>
      <w:r w:rsidRPr="008F76BA">
        <w:rPr>
          <w:lang w:val="es-PR"/>
        </w:rPr>
        <w:t xml:space="preserve"> </w:t>
      </w:r>
      <w:r w:rsidRPr="003F0F3D">
        <w:rPr>
          <w:lang w:val="es-PR"/>
        </w:rPr>
        <w:t>esta regla final</w:t>
      </w:r>
      <w:r w:rsidRPr="0043477A">
        <w:rPr>
          <w:lang w:val="es-PR"/>
        </w:rPr>
        <w:t xml:space="preserve"> y</w:t>
      </w:r>
      <w:r>
        <w:rPr>
          <w:lang w:val="es-PR"/>
        </w:rPr>
        <w:t xml:space="preserve"> las reglas existentes. </w:t>
      </w:r>
    </w:p>
    <w:p w:rsidR="00F021AB" w:rsidRDefault="00F021AB" w:rsidP="00215947">
      <w:pPr>
        <w:jc w:val="both"/>
        <w:rPr>
          <w:lang w:val="es-PR"/>
        </w:rPr>
      </w:pPr>
    </w:p>
    <w:p w:rsidR="00215947" w:rsidRDefault="00215947" w:rsidP="00215947">
      <w:pPr>
        <w:jc w:val="both"/>
        <w:rPr>
          <w:lang w:val="es-PR"/>
        </w:rPr>
      </w:pPr>
      <w:r>
        <w:rPr>
          <w:lang w:val="es-PR"/>
        </w:rPr>
        <w:t>Debido a que los empleados realizan trabajo a mano desnuda en líneas vivas en</w:t>
      </w:r>
      <w:r w:rsidRPr="008F76BA">
        <w:rPr>
          <w:lang w:val="es-PR"/>
        </w:rPr>
        <w:t xml:space="preserve"> </w:t>
      </w:r>
      <w:r>
        <w:rPr>
          <w:lang w:val="es-PR"/>
        </w:rPr>
        <w:t xml:space="preserve">líneas sobresuspendidas, </w:t>
      </w:r>
      <w:r w:rsidRPr="00275C72">
        <w:rPr>
          <w:lang w:val="es-PR"/>
        </w:rPr>
        <w:t>OSHA</w:t>
      </w:r>
      <w:r>
        <w:rPr>
          <w:lang w:val="es-PR"/>
        </w:rPr>
        <w:t xml:space="preserve"> propuso colocar requisitos para este tipo de trabajo en la sección relacionada a trabajos en líneas sobresuspendidas. Esta colocación</w:t>
      </w:r>
      <w:r w:rsidRPr="008F76BA">
        <w:rPr>
          <w:lang w:val="es-PR"/>
        </w:rPr>
        <w:t xml:space="preserve"> </w:t>
      </w:r>
      <w:r>
        <w:rPr>
          <w:lang w:val="es-PR"/>
        </w:rPr>
        <w:t>es consistente con</w:t>
      </w:r>
      <w:r w:rsidRPr="008F76BA">
        <w:rPr>
          <w:lang w:val="es-PR"/>
        </w:rPr>
        <w:t xml:space="preserve"> </w:t>
      </w:r>
      <w:r>
        <w:rPr>
          <w:lang w:val="es-PR"/>
        </w:rPr>
        <w:t>la colocación</w:t>
      </w:r>
      <w:r w:rsidRPr="008F76BA">
        <w:rPr>
          <w:lang w:val="es-PR"/>
        </w:rPr>
        <w:t xml:space="preserve"> </w:t>
      </w:r>
      <w:r>
        <w:rPr>
          <w:lang w:val="es-PR"/>
        </w:rPr>
        <w:t>de los requisitos para líneas vivas a mano desnuda</w:t>
      </w:r>
      <w:r w:rsidRPr="008F76BA">
        <w:rPr>
          <w:lang w:val="es-PR"/>
        </w:rPr>
        <w:t xml:space="preserve"> </w:t>
      </w:r>
      <w:r>
        <w:rPr>
          <w:lang w:val="es-PR"/>
        </w:rPr>
        <w:t xml:space="preserve">en la existente Subparte V. </w:t>
      </w:r>
      <w:r w:rsidRPr="007F404A">
        <w:rPr>
          <w:lang w:val="es-PR"/>
        </w:rPr>
        <w:t>Sin embargo</w:t>
      </w:r>
      <w:r w:rsidRPr="00261D9F">
        <w:rPr>
          <w:lang w:val="es-PR"/>
        </w:rPr>
        <w:t>,</w:t>
      </w:r>
      <w:r>
        <w:rPr>
          <w:lang w:val="es-PR"/>
        </w:rPr>
        <w:t xml:space="preserve"> es técnicamente posible realizar trabajo a mano desnuda en líneas vivas en otros tipos de instalaciones también</w:t>
      </w:r>
      <w:r w:rsidRPr="008F76BA">
        <w:rPr>
          <w:lang w:val="es-PR"/>
        </w:rPr>
        <w:t xml:space="preserve"> </w:t>
      </w:r>
      <w:r w:rsidRPr="00261D9F">
        <w:rPr>
          <w:lang w:val="es-PR"/>
        </w:rPr>
        <w:t>(</w:t>
      </w:r>
      <w:r>
        <w:rPr>
          <w:lang w:val="es-PR"/>
        </w:rPr>
        <w:t>en subestaciones</w:t>
      </w:r>
      <w:r w:rsidRPr="00261D9F">
        <w:rPr>
          <w:lang w:val="es-PR"/>
        </w:rPr>
        <w:t>,</w:t>
      </w:r>
      <w:r w:rsidRPr="008F76BA">
        <w:rPr>
          <w:lang w:val="es-PR"/>
        </w:rPr>
        <w:t xml:space="preserve"> </w:t>
      </w:r>
      <w:r w:rsidRPr="00027E36">
        <w:rPr>
          <w:lang w:val="es-PR"/>
        </w:rPr>
        <w:t>por ejemplo</w:t>
      </w:r>
      <w:r w:rsidRPr="00261D9F">
        <w:rPr>
          <w:lang w:val="es-PR"/>
        </w:rPr>
        <w:t>).</w:t>
      </w:r>
      <w:r w:rsidRPr="008F76BA">
        <w:rPr>
          <w:lang w:val="es-PR"/>
        </w:rPr>
        <w:t xml:space="preserve"> </w:t>
      </w:r>
      <w:r>
        <w:rPr>
          <w:lang w:val="es-PR"/>
        </w:rPr>
        <w:t>En el preámbulo de la propuesta, OSHA solicitó comentarios sobre si debían consolidarse los requisitos</w:t>
      </w:r>
      <w:r w:rsidRPr="008F76BA">
        <w:rPr>
          <w:lang w:val="es-PR"/>
        </w:rPr>
        <w:t xml:space="preserve"> </w:t>
      </w:r>
      <w:r>
        <w:rPr>
          <w:lang w:val="es-PR"/>
        </w:rPr>
        <w:t>para líneas vivas a mano desnuda con los otros requisitos relacionados a trabajos en líneas energizadas que contiene la sec.</w:t>
      </w:r>
      <w:r w:rsidRPr="008F76BA">
        <w:rPr>
          <w:lang w:val="es-PR"/>
        </w:rPr>
        <w:t xml:space="preserve"> </w:t>
      </w:r>
      <w:r w:rsidRPr="00261D9F">
        <w:rPr>
          <w:lang w:val="es-PR"/>
        </w:rPr>
        <w:t>1926.960.</w:t>
      </w:r>
    </w:p>
    <w:p w:rsidR="00F021AB" w:rsidRPr="004E5E1E" w:rsidRDefault="00F021AB" w:rsidP="00215947">
      <w:pPr>
        <w:jc w:val="both"/>
        <w:rPr>
          <w:b/>
          <w:lang w:val="es-PR"/>
        </w:rPr>
      </w:pPr>
    </w:p>
    <w:p w:rsidR="00215947" w:rsidRDefault="00215947" w:rsidP="00215947">
      <w:pPr>
        <w:jc w:val="both"/>
        <w:rPr>
          <w:lang w:val="es-PR"/>
        </w:rPr>
      </w:pPr>
      <w:r w:rsidRPr="00275C72">
        <w:rPr>
          <w:lang w:val="es-PR"/>
        </w:rPr>
        <w:t>OSHA</w:t>
      </w:r>
      <w:r>
        <w:rPr>
          <w:lang w:val="es-PR"/>
        </w:rPr>
        <w:t xml:space="preserve"> recibió pocos comentarios sobre este asunto.</w:t>
      </w:r>
      <w:r w:rsidRPr="008F76BA">
        <w:rPr>
          <w:lang w:val="es-PR"/>
        </w:rPr>
        <w:t xml:space="preserve"> </w:t>
      </w:r>
      <w:r>
        <w:rPr>
          <w:lang w:val="es-PR"/>
        </w:rPr>
        <w:t>La mayoría de los comentadores recomendaron mantener los requisitos para líneas vivas a mano desnuda en la sección</w:t>
      </w:r>
      <w:r w:rsidRPr="008F76BA">
        <w:rPr>
          <w:lang w:val="es-PR"/>
        </w:rPr>
        <w:t xml:space="preserve"> </w:t>
      </w:r>
      <w:r>
        <w:rPr>
          <w:lang w:val="es-PR"/>
        </w:rPr>
        <w:t>sobre trabajos en líneas sobresuspendidas.</w:t>
      </w:r>
      <w:r w:rsidRPr="008F76BA">
        <w:rPr>
          <w:lang w:val="es-PR"/>
        </w:rPr>
        <w:t xml:space="preserve"> </w:t>
      </w:r>
      <w:r w:rsidRPr="00261D9F">
        <w:rPr>
          <w:lang w:val="es-PR"/>
        </w:rPr>
        <w:t>(</w:t>
      </w:r>
      <w:r>
        <w:rPr>
          <w:lang w:val="es-PR"/>
        </w:rPr>
        <w:t xml:space="preserve">Véase, por ejemplo, </w:t>
      </w:r>
      <w:r w:rsidRPr="002F6B8A">
        <w:rPr>
          <w:lang w:val="es-PR"/>
        </w:rPr>
        <w:t xml:space="preserve">Exs. </w:t>
      </w:r>
      <w:r w:rsidRPr="00261D9F">
        <w:rPr>
          <w:lang w:val="es-PR"/>
        </w:rPr>
        <w:t>0162,</w:t>
      </w:r>
      <w:r w:rsidRPr="008F76BA">
        <w:rPr>
          <w:lang w:val="es-PR"/>
        </w:rPr>
        <w:t xml:space="preserve"> </w:t>
      </w:r>
      <w:r w:rsidRPr="00261D9F">
        <w:rPr>
          <w:lang w:val="es-PR"/>
        </w:rPr>
        <w:t>0186,</w:t>
      </w:r>
      <w:r w:rsidRPr="008F76BA">
        <w:rPr>
          <w:lang w:val="es-PR"/>
        </w:rPr>
        <w:t xml:space="preserve"> </w:t>
      </w:r>
      <w:r w:rsidRPr="00261D9F">
        <w:rPr>
          <w:lang w:val="es-PR"/>
        </w:rPr>
        <w:t>0227.)</w:t>
      </w:r>
      <w:r w:rsidRPr="008F76BA">
        <w:rPr>
          <w:lang w:val="es-PR"/>
        </w:rPr>
        <w:t xml:space="preserve"> </w:t>
      </w:r>
      <w:r w:rsidRPr="00D830B0">
        <w:rPr>
          <w:lang w:val="es-PR"/>
        </w:rPr>
        <w:t>TVA</w:t>
      </w:r>
      <w:r>
        <w:rPr>
          <w:lang w:val="es-PR"/>
        </w:rPr>
        <w:t xml:space="preserve"> recomendó trasladar los requisitos para líneas vivas a mano desnuda</w:t>
      </w:r>
      <w:r w:rsidRPr="008F76BA">
        <w:rPr>
          <w:lang w:val="es-PR"/>
        </w:rPr>
        <w:t xml:space="preserve"> </w:t>
      </w:r>
      <w:r>
        <w:rPr>
          <w:lang w:val="es-PR"/>
        </w:rPr>
        <w:t xml:space="preserve">a la sec. </w:t>
      </w:r>
      <w:r w:rsidRPr="00261D9F">
        <w:rPr>
          <w:lang w:val="es-PR"/>
        </w:rPr>
        <w:t>1926.960</w:t>
      </w:r>
      <w:r>
        <w:rPr>
          <w:lang w:val="es-PR"/>
        </w:rPr>
        <w:t xml:space="preserve"> a fin de colocar todos los requisitos relacionados con trabajos en líneas energizadas en una misma ubicación</w:t>
      </w:r>
      <w:r w:rsidRPr="008F76BA">
        <w:rPr>
          <w:lang w:val="es-PR"/>
        </w:rPr>
        <w:t xml:space="preserve"> </w:t>
      </w:r>
      <w:r w:rsidRPr="008A3E14">
        <w:rPr>
          <w:lang w:val="es-PR"/>
        </w:rPr>
        <w:t>(Ex.</w:t>
      </w:r>
      <w:r>
        <w:rPr>
          <w:lang w:val="es-PR"/>
        </w:rPr>
        <w:t xml:space="preserve"> </w:t>
      </w:r>
      <w:r w:rsidRPr="00261D9F">
        <w:rPr>
          <w:lang w:val="es-PR"/>
        </w:rPr>
        <w:t>0213).</w:t>
      </w:r>
      <w:r w:rsidRPr="008F76BA">
        <w:rPr>
          <w:lang w:val="es-PR"/>
        </w:rPr>
        <w:t xml:space="preserve"> </w:t>
      </w:r>
      <w:r w:rsidRPr="00DF5B01">
        <w:rPr>
          <w:lang w:val="es-PR"/>
        </w:rPr>
        <w:t>BGE</w:t>
      </w:r>
      <w:r>
        <w:rPr>
          <w:lang w:val="es-PR"/>
        </w:rPr>
        <w:t xml:space="preserve"> recomendó que los requisitos para líneas vivas a mano desnuda estén aparte</w:t>
      </w:r>
      <w:r>
        <w:rPr>
          <w:b/>
          <w:lang w:val="es-PR"/>
        </w:rPr>
        <w:t xml:space="preserve"> </w:t>
      </w:r>
      <w:r w:rsidRPr="008A3E14">
        <w:rPr>
          <w:lang w:val="es-PR"/>
        </w:rPr>
        <w:t>(Ex.</w:t>
      </w:r>
      <w:r w:rsidRPr="008F76BA">
        <w:rPr>
          <w:lang w:val="es-PR"/>
        </w:rPr>
        <w:t xml:space="preserve"> </w:t>
      </w:r>
      <w:r w:rsidRPr="00261D9F">
        <w:rPr>
          <w:lang w:val="es-PR"/>
        </w:rPr>
        <w:t>0126).</w:t>
      </w:r>
    </w:p>
    <w:p w:rsidR="00F021AB" w:rsidRPr="004E5E1E" w:rsidRDefault="00F021AB" w:rsidP="00215947">
      <w:pPr>
        <w:jc w:val="both"/>
        <w:rPr>
          <w:b/>
          <w:lang w:val="es-PR"/>
        </w:rPr>
      </w:pPr>
    </w:p>
    <w:p w:rsidR="00215947" w:rsidRDefault="00215947" w:rsidP="00215947">
      <w:pPr>
        <w:jc w:val="both"/>
        <w:rPr>
          <w:lang w:val="es-PR"/>
        </w:rPr>
      </w:pPr>
      <w:r w:rsidRPr="00275C72">
        <w:rPr>
          <w:lang w:val="es-PR"/>
        </w:rPr>
        <w:t>OSHA</w:t>
      </w:r>
      <w:r>
        <w:rPr>
          <w:lang w:val="es-PR"/>
        </w:rPr>
        <w:t xml:space="preserve"> decidió mantener las disposiciones para líneas vivas a mano desnuda con los requisitos para trabajos con líneas sobresuspendidas. La Agencia cree que casi todo</w:t>
      </w:r>
      <w:r w:rsidRPr="008F76BA">
        <w:rPr>
          <w:lang w:val="es-PR"/>
        </w:rPr>
        <w:t xml:space="preserve"> </w:t>
      </w:r>
      <w:r>
        <w:rPr>
          <w:lang w:val="es-PR"/>
        </w:rPr>
        <w:t>trabajo a mano desnuda en líneas vivas es realizado en</w:t>
      </w:r>
      <w:r>
        <w:rPr>
          <w:b/>
          <w:lang w:val="es-PR"/>
        </w:rPr>
        <w:t xml:space="preserve"> </w:t>
      </w:r>
      <w:r>
        <w:rPr>
          <w:lang w:val="es-PR"/>
        </w:rPr>
        <w:t>líneas sobresuspendidas.</w:t>
      </w:r>
      <w:r w:rsidRPr="008F76BA">
        <w:rPr>
          <w:lang w:val="es-PR"/>
        </w:rPr>
        <w:t xml:space="preserve"> </w:t>
      </w:r>
      <w:r w:rsidRPr="00231E76">
        <w:rPr>
          <w:lang w:val="es-PR"/>
        </w:rPr>
        <w:t>Además</w:t>
      </w:r>
      <w:r w:rsidRPr="00261D9F">
        <w:rPr>
          <w:lang w:val="es-PR"/>
        </w:rPr>
        <w:t>,</w:t>
      </w:r>
      <w:r>
        <w:rPr>
          <w:lang w:val="es-PR"/>
        </w:rPr>
        <w:t xml:space="preserve"> las características inherentes del trabajo y las requeridas</w:t>
      </w:r>
      <w:r w:rsidRPr="008F76BA">
        <w:rPr>
          <w:lang w:val="es-PR"/>
        </w:rPr>
        <w:t xml:space="preserve"> </w:t>
      </w:r>
      <w:r w:rsidRPr="00422666">
        <w:rPr>
          <w:lang w:val="es-PR"/>
        </w:rPr>
        <w:t>distancias mínimas de acercamiento</w:t>
      </w:r>
      <w:r>
        <w:rPr>
          <w:lang w:val="es-PR"/>
        </w:rPr>
        <w:t xml:space="preserve"> a los objetos conectados a tierra generalmente hacen difícil el uso de la técnica para líneas vivas a mano desnuda</w:t>
      </w:r>
      <w:r w:rsidRPr="008F76BA">
        <w:rPr>
          <w:lang w:val="es-PR"/>
        </w:rPr>
        <w:t xml:space="preserve"> </w:t>
      </w:r>
      <w:r>
        <w:rPr>
          <w:lang w:val="es-PR"/>
        </w:rPr>
        <w:t>en partes energizadas que no están instaladas de manera sobresuspendida.</w:t>
      </w:r>
      <w:r w:rsidRPr="008F76BA">
        <w:rPr>
          <w:lang w:val="es-PR"/>
        </w:rPr>
        <w:t xml:space="preserve"> </w:t>
      </w:r>
      <w:r w:rsidR="00F021AB" w:rsidRPr="007F404A">
        <w:rPr>
          <w:lang w:val="es-PR"/>
        </w:rPr>
        <w:t>Sin embargo</w:t>
      </w:r>
      <w:r w:rsidR="00F021AB" w:rsidRPr="00261D9F">
        <w:rPr>
          <w:lang w:val="es-PR"/>
        </w:rPr>
        <w:t>,</w:t>
      </w:r>
      <w:r w:rsidR="00F021AB" w:rsidRPr="008F76BA">
        <w:rPr>
          <w:lang w:val="es-PR"/>
        </w:rPr>
        <w:t xml:space="preserve"> </w:t>
      </w:r>
      <w:r w:rsidR="00F021AB" w:rsidRPr="00275C72">
        <w:rPr>
          <w:lang w:val="es-PR"/>
        </w:rPr>
        <w:t>OSHA</w:t>
      </w:r>
      <w:r w:rsidR="00F021AB">
        <w:rPr>
          <w:lang w:val="es-PR"/>
        </w:rPr>
        <w:t xml:space="preserve"> está haciendo cambios a la sec.</w:t>
      </w:r>
      <w:r w:rsidR="00F021AB" w:rsidRPr="008F76BA">
        <w:rPr>
          <w:lang w:val="es-PR"/>
        </w:rPr>
        <w:t xml:space="preserve"> </w:t>
      </w:r>
      <w:r w:rsidR="00F021AB" w:rsidRPr="00261D9F">
        <w:rPr>
          <w:lang w:val="es-PR"/>
        </w:rPr>
        <w:t>1926.964</w:t>
      </w:r>
      <w:r w:rsidR="00F021AB">
        <w:rPr>
          <w:lang w:val="es-PR"/>
        </w:rPr>
        <w:t xml:space="preserve"> para aclarar que el párrafo</w:t>
      </w:r>
      <w:r w:rsidR="00F021AB" w:rsidRPr="008F76BA">
        <w:rPr>
          <w:lang w:val="es-PR"/>
        </w:rPr>
        <w:t xml:space="preserve"> </w:t>
      </w:r>
      <w:r w:rsidR="00F021AB" w:rsidRPr="00FC1AE6">
        <w:rPr>
          <w:lang w:val="es-PR"/>
        </w:rPr>
        <w:t>(c)</w:t>
      </w:r>
      <w:r w:rsidR="00F021AB">
        <w:rPr>
          <w:lang w:val="es-PR"/>
        </w:rPr>
        <w:t xml:space="preserve"> aplica a todo trabajo a mano desnuda en</w:t>
      </w:r>
      <w:r w:rsidR="00F021AB" w:rsidRPr="008F76BA">
        <w:rPr>
          <w:lang w:val="es-PR"/>
        </w:rPr>
        <w:t xml:space="preserve"> </w:t>
      </w:r>
      <w:r w:rsidR="00F021AB">
        <w:rPr>
          <w:lang w:val="es-PR"/>
        </w:rPr>
        <w:t>partes energizadas.</w:t>
      </w:r>
      <w:r w:rsidR="00F021AB" w:rsidRPr="008F76BA">
        <w:rPr>
          <w:lang w:val="es-PR"/>
        </w:rPr>
        <w:t xml:space="preserve"> </w:t>
      </w:r>
      <w:r w:rsidR="00F021AB">
        <w:rPr>
          <w:lang w:val="es-PR"/>
        </w:rPr>
        <w:t>La Agencia está modificando el título de la versión final de la sec.</w:t>
      </w:r>
      <w:r w:rsidR="00F021AB" w:rsidRPr="008F76BA">
        <w:rPr>
          <w:lang w:val="es-PR"/>
        </w:rPr>
        <w:t xml:space="preserve"> </w:t>
      </w:r>
      <w:r w:rsidR="00F021AB" w:rsidRPr="00261D9F">
        <w:rPr>
          <w:lang w:val="es-PR"/>
        </w:rPr>
        <w:t>1926.964</w:t>
      </w:r>
      <w:r w:rsidR="00F021AB" w:rsidRPr="0043477A">
        <w:rPr>
          <w:lang w:val="es-PR"/>
        </w:rPr>
        <w:t xml:space="preserve"> y</w:t>
      </w:r>
      <w:r w:rsidR="00F021AB">
        <w:rPr>
          <w:lang w:val="es-PR"/>
        </w:rPr>
        <w:t xml:space="preserve"> el alcance de esta sección</w:t>
      </w:r>
      <w:r w:rsidR="00F021AB" w:rsidRPr="00261D9F">
        <w:rPr>
          <w:lang w:val="es-PR"/>
        </w:rPr>
        <w:t>,</w:t>
      </w:r>
      <w:r w:rsidR="00F021AB">
        <w:rPr>
          <w:lang w:val="es-PR"/>
        </w:rPr>
        <w:t xml:space="preserve"> según se delinea</w:t>
      </w:r>
      <w:r w:rsidR="00F021AB" w:rsidRPr="008F76BA">
        <w:rPr>
          <w:lang w:val="es-PR"/>
        </w:rPr>
        <w:t xml:space="preserve"> </w:t>
      </w:r>
      <w:r w:rsidR="00F021AB">
        <w:rPr>
          <w:lang w:val="es-PR"/>
        </w:rPr>
        <w:t>en el párrafo</w:t>
      </w:r>
      <w:r w:rsidR="00F021AB" w:rsidRPr="008F76BA">
        <w:rPr>
          <w:lang w:val="es-PR"/>
        </w:rPr>
        <w:t xml:space="preserve"> </w:t>
      </w:r>
      <w:r w:rsidR="00F021AB" w:rsidRPr="001543BF">
        <w:rPr>
          <w:lang w:val="es-PR"/>
        </w:rPr>
        <w:t>(a)</w:t>
      </w:r>
      <w:r w:rsidR="00F021AB" w:rsidRPr="00261D9F">
        <w:rPr>
          <w:lang w:val="es-PR"/>
        </w:rPr>
        <w:t>(1),</w:t>
      </w:r>
      <w:r w:rsidR="00F021AB">
        <w:rPr>
          <w:lang w:val="es-PR"/>
        </w:rPr>
        <w:t xml:space="preserve"> para indicar que esta sección aplica a trabajo a mano desnuda en líneas vivas</w:t>
      </w:r>
      <w:r w:rsidR="00F021AB" w:rsidRPr="00261D9F">
        <w:rPr>
          <w:lang w:val="es-PR"/>
        </w:rPr>
        <w:t>,</w:t>
      </w:r>
      <w:r w:rsidR="00F021AB">
        <w:rPr>
          <w:lang w:val="es-PR"/>
        </w:rPr>
        <w:t xml:space="preserve"> además del</w:t>
      </w:r>
      <w:r w:rsidR="00F021AB">
        <w:rPr>
          <w:b/>
          <w:lang w:val="es-PR"/>
        </w:rPr>
        <w:t xml:space="preserve"> </w:t>
      </w:r>
      <w:r w:rsidR="00F021AB">
        <w:rPr>
          <w:lang w:val="es-PR"/>
        </w:rPr>
        <w:t>trabajo en líneas sobresuspendidas.</w:t>
      </w:r>
      <w:r w:rsidR="00F021AB" w:rsidRPr="008F76BA">
        <w:rPr>
          <w:lang w:val="es-PR"/>
        </w:rPr>
        <w:t xml:space="preserve"> </w:t>
      </w:r>
      <w:r w:rsidR="00F021AB" w:rsidRPr="00F76C4A">
        <w:rPr>
          <w:lang w:val="es-PR"/>
        </w:rPr>
        <w:t>Por tanto</w:t>
      </w:r>
      <w:r w:rsidR="00F021AB" w:rsidRPr="00261D9F">
        <w:rPr>
          <w:lang w:val="es-PR"/>
        </w:rPr>
        <w:t>,</w:t>
      </w:r>
      <w:r w:rsidR="00F021AB">
        <w:rPr>
          <w:lang w:val="es-PR"/>
        </w:rPr>
        <w:t xml:space="preserve"> la versión final del párrafo</w:t>
      </w:r>
      <w:r w:rsidR="00F021AB" w:rsidRPr="008F76BA">
        <w:rPr>
          <w:lang w:val="es-PR"/>
        </w:rPr>
        <w:t xml:space="preserve"> </w:t>
      </w:r>
      <w:r w:rsidR="00F021AB" w:rsidRPr="00FC1AE6">
        <w:rPr>
          <w:lang w:val="es-PR"/>
        </w:rPr>
        <w:t>(c)</w:t>
      </w:r>
      <w:r w:rsidR="00F021AB">
        <w:rPr>
          <w:lang w:val="es-PR"/>
        </w:rPr>
        <w:t xml:space="preserve"> aplica a trabajo a mano desnuda en líneas vivas, independientemente de que los empleados realicen este trabajo en</w:t>
      </w:r>
      <w:r w:rsidR="00F021AB">
        <w:rPr>
          <w:b/>
          <w:lang w:val="es-PR"/>
        </w:rPr>
        <w:t xml:space="preserve"> </w:t>
      </w:r>
      <w:r w:rsidR="00F021AB">
        <w:rPr>
          <w:lang w:val="es-PR"/>
        </w:rPr>
        <w:t>líneas sobresuspendidas.</w:t>
      </w:r>
    </w:p>
    <w:p w:rsidR="00296BDB" w:rsidRDefault="00296BDB" w:rsidP="00215947">
      <w:pPr>
        <w:jc w:val="both"/>
        <w:rPr>
          <w:lang w:val="es-PR"/>
        </w:rPr>
      </w:pPr>
    </w:p>
    <w:p w:rsidR="00296BDB" w:rsidRDefault="00215947" w:rsidP="00215947">
      <w:pPr>
        <w:jc w:val="both"/>
        <w:rPr>
          <w:lang w:val="es-PR"/>
        </w:rPr>
      </w:pPr>
      <w:r>
        <w:rPr>
          <w:lang w:val="es-PR"/>
        </w:rPr>
        <w:t>La versión final del párrafo</w:t>
      </w:r>
      <w:r w:rsidRPr="008F76BA">
        <w:rPr>
          <w:lang w:val="es-PR"/>
        </w:rPr>
        <w:t xml:space="preserve"> </w:t>
      </w:r>
      <w:r w:rsidRPr="00FC1AE6">
        <w:rPr>
          <w:lang w:val="es-PR"/>
        </w:rPr>
        <w:t>(c)</w:t>
      </w:r>
      <w:r w:rsidRPr="00261D9F">
        <w:rPr>
          <w:lang w:val="es-PR"/>
        </w:rPr>
        <w:t>(1)</w:t>
      </w:r>
      <w:r>
        <w:rPr>
          <w:lang w:val="es-PR"/>
        </w:rPr>
        <w:t xml:space="preserve"> requiere que los patronos adiestren a cada empleado usando, o supervisando el uso del método</w:t>
      </w:r>
      <w:r w:rsidRPr="00D010E8">
        <w:rPr>
          <w:lang w:val="es-PR"/>
        </w:rPr>
        <w:t xml:space="preserve"> </w:t>
      </w:r>
      <w:r>
        <w:rPr>
          <w:lang w:val="es-PR"/>
        </w:rPr>
        <w:t>para líneas vivas a mano desnuda en circuitos energizados en la técnica</w:t>
      </w:r>
      <w:r w:rsidRPr="0043477A">
        <w:rPr>
          <w:lang w:val="es-PR"/>
        </w:rPr>
        <w:t xml:space="preserve"> y</w:t>
      </w:r>
      <w:r>
        <w:rPr>
          <w:lang w:val="es-PR"/>
        </w:rPr>
        <w:t xml:space="preserve"> requisitos de seguridad</w:t>
      </w:r>
      <w:r w:rsidRPr="008F76BA">
        <w:rPr>
          <w:lang w:val="es-PR"/>
        </w:rPr>
        <w:t xml:space="preserve"> </w:t>
      </w:r>
      <w:r w:rsidRPr="00496E96">
        <w:rPr>
          <w:lang w:val="es-PR"/>
        </w:rPr>
        <w:t xml:space="preserve">de la versión final de la sec. </w:t>
      </w:r>
      <w:r w:rsidRPr="00261D9F">
        <w:rPr>
          <w:lang w:val="es-PR"/>
        </w:rPr>
        <w:t>1926.964</w:t>
      </w:r>
      <w:r w:rsidRPr="00FC1AE6">
        <w:rPr>
          <w:lang w:val="es-PR"/>
        </w:rPr>
        <w:t>(c)</w:t>
      </w:r>
      <w:r w:rsidRPr="00261D9F">
        <w:rPr>
          <w:lang w:val="es-PR"/>
        </w:rPr>
        <w:t>.</w:t>
      </w:r>
      <w:r w:rsidRPr="008F76BA">
        <w:rPr>
          <w:lang w:val="es-PR"/>
        </w:rPr>
        <w:t xml:space="preserve"> </w:t>
      </w:r>
      <w:r>
        <w:rPr>
          <w:lang w:val="es-PR"/>
        </w:rPr>
        <w:t>El adiestramiento debe ser en conformidad con la sec.</w:t>
      </w:r>
      <w:r w:rsidRPr="008F76BA">
        <w:rPr>
          <w:lang w:val="es-PR"/>
        </w:rPr>
        <w:t xml:space="preserve"> </w:t>
      </w:r>
      <w:r w:rsidRPr="00261D9F">
        <w:rPr>
          <w:lang w:val="es-PR"/>
        </w:rPr>
        <w:t>1926.950</w:t>
      </w:r>
      <w:r w:rsidRPr="00FC1AE6">
        <w:rPr>
          <w:lang w:val="es-PR"/>
        </w:rPr>
        <w:t>(b)</w:t>
      </w:r>
      <w:r w:rsidRPr="00261D9F">
        <w:rPr>
          <w:lang w:val="es-PR"/>
        </w:rPr>
        <w:t>.</w:t>
      </w:r>
      <w:r>
        <w:rPr>
          <w:lang w:val="es-PR"/>
        </w:rPr>
        <w:t xml:space="preserve"> Sin este adiestramiento, los empleados no podrían ser capaces de realizar este trabajo altamente especializado de manera segura.</w:t>
      </w:r>
      <w:r w:rsidRPr="008F76BA">
        <w:rPr>
          <w:lang w:val="es-PR"/>
        </w:rPr>
        <w:t xml:space="preserve"> </w:t>
      </w:r>
      <w:r>
        <w:rPr>
          <w:lang w:val="es-PR"/>
        </w:rPr>
        <w:t>El propuesto párrafo</w:t>
      </w:r>
      <w:r w:rsidRPr="008F76BA">
        <w:rPr>
          <w:lang w:val="es-PR"/>
        </w:rPr>
        <w:t xml:space="preserve"> </w:t>
      </w:r>
      <w:r w:rsidRPr="00FC1AE6">
        <w:rPr>
          <w:lang w:val="es-PR"/>
        </w:rPr>
        <w:t>(c)</w:t>
      </w:r>
      <w:r w:rsidRPr="00261D9F">
        <w:rPr>
          <w:lang w:val="es-PR"/>
        </w:rPr>
        <w:t>(1)</w:t>
      </w:r>
      <w:r>
        <w:rPr>
          <w:lang w:val="es-PR"/>
        </w:rPr>
        <w:t xml:space="preserve"> implicó incorrectamente que sólo el adiestramiento de repaso necesitaba cumplir con la propuesta sec. </w:t>
      </w:r>
      <w:r w:rsidRPr="008F76BA">
        <w:rPr>
          <w:lang w:val="es-PR"/>
        </w:rPr>
        <w:t xml:space="preserve"> </w:t>
      </w:r>
      <w:r w:rsidRPr="00261D9F">
        <w:rPr>
          <w:lang w:val="es-PR"/>
        </w:rPr>
        <w:t>1926.950</w:t>
      </w:r>
      <w:r w:rsidRPr="00FC1AE6">
        <w:rPr>
          <w:lang w:val="es-PR"/>
        </w:rPr>
        <w:t>(b)</w:t>
      </w:r>
      <w:r w:rsidRPr="00261D9F">
        <w:rPr>
          <w:lang w:val="es-PR"/>
        </w:rPr>
        <w:t>.</w:t>
      </w:r>
      <w:r w:rsidRPr="008F76BA">
        <w:rPr>
          <w:lang w:val="es-PR"/>
        </w:rPr>
        <w:t xml:space="preserve"> </w:t>
      </w:r>
      <w:r w:rsidRPr="00275C72">
        <w:rPr>
          <w:lang w:val="es-PR"/>
        </w:rPr>
        <w:t>OSHA</w:t>
      </w:r>
      <w:r>
        <w:rPr>
          <w:lang w:val="es-PR"/>
        </w:rPr>
        <w:t xml:space="preserve"> revisó el lenguaje en esta disposición en la regla final para hacer claro que el empleado debe completar el adiestramiento conforme a la</w:t>
      </w:r>
      <w:r w:rsidRPr="008F76BA">
        <w:rPr>
          <w:lang w:val="es-PR"/>
        </w:rPr>
        <w:t xml:space="preserve"> </w:t>
      </w:r>
      <w:r w:rsidRPr="00287065">
        <w:rPr>
          <w:lang w:val="es-PR"/>
        </w:rPr>
        <w:t xml:space="preserve">versión final de la sec. </w:t>
      </w:r>
      <w:r w:rsidRPr="00261D9F">
        <w:rPr>
          <w:lang w:val="es-PR"/>
        </w:rPr>
        <w:t>1926.950</w:t>
      </w:r>
      <w:r w:rsidRPr="00FC1AE6">
        <w:rPr>
          <w:lang w:val="es-PR"/>
        </w:rPr>
        <w:t>(b)</w:t>
      </w:r>
      <w:r>
        <w:rPr>
          <w:lang w:val="es-PR"/>
        </w:rPr>
        <w:t xml:space="preserve"> y que apliquen todos los requisitos de adiestramiento en la sec.</w:t>
      </w:r>
      <w:r w:rsidRPr="008F76BA">
        <w:rPr>
          <w:lang w:val="es-PR"/>
        </w:rPr>
        <w:t xml:space="preserve"> </w:t>
      </w:r>
      <w:r w:rsidRPr="00261D9F">
        <w:rPr>
          <w:lang w:val="es-PR"/>
        </w:rPr>
        <w:t>1926.950</w:t>
      </w:r>
      <w:r w:rsidRPr="00FC1AE6">
        <w:rPr>
          <w:lang w:val="es-PR"/>
        </w:rPr>
        <w:t>(b)</w:t>
      </w:r>
      <w:r w:rsidRPr="00261D9F">
        <w:rPr>
          <w:lang w:val="es-PR"/>
        </w:rPr>
        <w:t>.</w:t>
      </w:r>
      <w:r>
        <w:rPr>
          <w:lang w:val="es-PR"/>
        </w:rPr>
        <w:t xml:space="preserve"> </w:t>
      </w:r>
    </w:p>
    <w:p w:rsidR="00296BDB" w:rsidRDefault="00296BDB" w:rsidP="00215947">
      <w:pPr>
        <w:jc w:val="both"/>
        <w:rPr>
          <w:lang w:val="es-PR"/>
        </w:rPr>
      </w:pPr>
    </w:p>
    <w:p w:rsidR="00296BDB" w:rsidRDefault="00215947" w:rsidP="00215947">
      <w:pPr>
        <w:jc w:val="both"/>
        <w:rPr>
          <w:lang w:val="es-PR"/>
        </w:rPr>
      </w:pPr>
      <w:r>
        <w:rPr>
          <w:lang w:val="es-PR"/>
        </w:rPr>
        <w:t>Antes de que los empleados puedan comenzar el</w:t>
      </w:r>
      <w:r w:rsidRPr="008F76BA">
        <w:rPr>
          <w:lang w:val="es-PR"/>
        </w:rPr>
        <w:t xml:space="preserve"> </w:t>
      </w:r>
      <w:r>
        <w:rPr>
          <w:lang w:val="es-PR"/>
        </w:rPr>
        <w:t>trabajo a mano desnuda en líneas vivas</w:t>
      </w:r>
      <w:r w:rsidRPr="00261D9F">
        <w:rPr>
          <w:lang w:val="es-PR"/>
        </w:rPr>
        <w:t>,</w:t>
      </w:r>
      <w:r w:rsidRPr="008F76BA">
        <w:rPr>
          <w:lang w:val="es-PR"/>
        </w:rPr>
        <w:t xml:space="preserve"> </w:t>
      </w:r>
      <w:r>
        <w:rPr>
          <w:lang w:val="es-PR"/>
        </w:rPr>
        <w:t>los patronos deben auscultar el voltaje de las líneas en las que los empleados realizarán el trabajo. Este voltaje determina las</w:t>
      </w:r>
      <w:r>
        <w:rPr>
          <w:b/>
          <w:lang w:val="es-PR"/>
        </w:rPr>
        <w:t xml:space="preserve"> </w:t>
      </w:r>
      <w:r w:rsidRPr="00422666">
        <w:rPr>
          <w:lang w:val="es-PR"/>
        </w:rPr>
        <w:t>distancias mínimas de acercamiento</w:t>
      </w:r>
      <w:r w:rsidRPr="0043477A">
        <w:rPr>
          <w:lang w:val="es-PR"/>
        </w:rPr>
        <w:t xml:space="preserve"> y</w:t>
      </w:r>
      <w:r>
        <w:rPr>
          <w:lang w:val="es-PR"/>
        </w:rPr>
        <w:t xml:space="preserve"> los tipos de equipo que los empleados pueden usar. Si el voltaje es mayor a lo esperado,</w:t>
      </w:r>
      <w:r w:rsidRPr="008F76BA">
        <w:rPr>
          <w:lang w:val="es-PR"/>
        </w:rPr>
        <w:t xml:space="preserve"> </w:t>
      </w:r>
      <w:r>
        <w:rPr>
          <w:lang w:val="es-PR"/>
        </w:rPr>
        <w:t>la distancia mínima de acercamiento demasiado pequeña, y el equipo podría no ser seguro para ser utilizado.</w:t>
      </w:r>
      <w:r w:rsidR="00296BDB">
        <w:rPr>
          <w:lang w:val="es-PR"/>
        </w:rPr>
        <w:t xml:space="preserve">  </w:t>
      </w:r>
      <w:r w:rsidRPr="00F76C4A">
        <w:rPr>
          <w:lang w:val="es-PR"/>
        </w:rPr>
        <w:t>Por lo tanto</w:t>
      </w:r>
      <w:r w:rsidRPr="00261D9F">
        <w:rPr>
          <w:lang w:val="es-PR"/>
        </w:rPr>
        <w:t>,</w:t>
      </w:r>
      <w:r>
        <w:rPr>
          <w:lang w:val="es-PR"/>
        </w:rPr>
        <w:t xml:space="preserve"> la versión final del párrafo</w:t>
      </w:r>
      <w:r w:rsidRPr="008F76BA">
        <w:rPr>
          <w:lang w:val="es-PR"/>
        </w:rPr>
        <w:t xml:space="preserve"> </w:t>
      </w:r>
      <w:r w:rsidRPr="00FC1AE6">
        <w:rPr>
          <w:lang w:val="es-PR"/>
        </w:rPr>
        <w:t>(c)</w:t>
      </w:r>
      <w:r w:rsidRPr="00261D9F">
        <w:rPr>
          <w:lang w:val="es-PR"/>
        </w:rPr>
        <w:t>(2)</w:t>
      </w:r>
      <w:r>
        <w:rPr>
          <w:lang w:val="es-PR"/>
        </w:rPr>
        <w:t xml:space="preserve"> requiere que los patronos tomen una determinación, antes de que cualquier empleado utiliza la técnica</w:t>
      </w:r>
      <w:r w:rsidRPr="008F76BA">
        <w:rPr>
          <w:lang w:val="es-PR"/>
        </w:rPr>
        <w:t xml:space="preserve"> </w:t>
      </w:r>
      <w:r>
        <w:rPr>
          <w:lang w:val="es-PR"/>
        </w:rPr>
        <w:t>para líneas vivas a mano desnuda</w:t>
      </w:r>
      <w:r w:rsidRPr="008F76BA">
        <w:rPr>
          <w:lang w:val="es-PR"/>
        </w:rPr>
        <w:t xml:space="preserve"> </w:t>
      </w:r>
      <w:r>
        <w:rPr>
          <w:lang w:val="es-PR"/>
        </w:rPr>
        <w:t>en conductores o partes de alto voltaje energizadas,</w:t>
      </w:r>
      <w:r>
        <w:rPr>
          <w:b/>
          <w:lang w:val="es-PR"/>
        </w:rPr>
        <w:t xml:space="preserve"> </w:t>
      </w:r>
      <w:r>
        <w:rPr>
          <w:lang w:val="es-PR"/>
        </w:rPr>
        <w:t>sobre la clasificación de voltaje nominal del circuito, de los espacios libres a tierra de las líneas</w:t>
      </w:r>
      <w:r w:rsidRPr="008F76BA">
        <w:rPr>
          <w:lang w:val="es-PR"/>
        </w:rPr>
        <w:t xml:space="preserve"> </w:t>
      </w:r>
      <w:r>
        <w:rPr>
          <w:lang w:val="es-PR"/>
        </w:rPr>
        <w:t>y otras partes energizadas en las cuales los empleados realizarán trabajos y sobre las limitaciones de voltaje del equipo que estarán usando.</w:t>
      </w:r>
      <w:r w:rsidRPr="008F76BA">
        <w:rPr>
          <w:lang w:val="es-PR"/>
        </w:rPr>
        <w:t xml:space="preserve"> </w:t>
      </w:r>
      <w:r w:rsidRPr="00275C72">
        <w:rPr>
          <w:lang w:val="es-PR"/>
        </w:rPr>
        <w:t>OSHA</w:t>
      </w:r>
      <w:r>
        <w:rPr>
          <w:lang w:val="es-PR"/>
        </w:rPr>
        <w:t xml:space="preserve"> está adoptando esta disposición en gran parte según fue propuesta.</w:t>
      </w:r>
      <w:r w:rsidRPr="008F76BA">
        <w:rPr>
          <w:lang w:val="es-PR"/>
        </w:rPr>
        <w:t xml:space="preserve"> </w:t>
      </w:r>
      <w:r>
        <w:rPr>
          <w:lang w:val="es-PR"/>
        </w:rPr>
        <w:t>La Agencia describe dos revisiones clave</w:t>
      </w:r>
      <w:r w:rsidRPr="008F76BA">
        <w:rPr>
          <w:lang w:val="es-PR"/>
        </w:rPr>
        <w:t xml:space="preserve"> </w:t>
      </w:r>
      <w:r>
        <w:rPr>
          <w:lang w:val="es-PR"/>
        </w:rPr>
        <w:t>en el siguiente párrafo</w:t>
      </w:r>
      <w:r w:rsidRPr="00261D9F">
        <w:rPr>
          <w:lang w:val="es-PR"/>
        </w:rPr>
        <w:t>.</w:t>
      </w:r>
      <w:r>
        <w:rPr>
          <w:lang w:val="es-PR"/>
        </w:rPr>
        <w:t xml:space="preserve"> </w:t>
      </w:r>
    </w:p>
    <w:p w:rsidR="00296BDB" w:rsidRDefault="00296BDB" w:rsidP="00215947">
      <w:pPr>
        <w:jc w:val="both"/>
        <w:rPr>
          <w:lang w:val="es-PR"/>
        </w:rPr>
      </w:pPr>
    </w:p>
    <w:p w:rsidR="00296BDB" w:rsidRDefault="00215947" w:rsidP="00215947">
      <w:pPr>
        <w:jc w:val="both"/>
        <w:rPr>
          <w:lang w:val="es-PR"/>
        </w:rPr>
      </w:pPr>
      <w:r>
        <w:rPr>
          <w:lang w:val="es-PR"/>
        </w:rPr>
        <w:t xml:space="preserve">Primero, la regla final aclara que esta información es adicional a la información sobre condiciones existentes que es requerida por la </w:t>
      </w:r>
      <w:r w:rsidRPr="00287065">
        <w:rPr>
          <w:lang w:val="es-PR"/>
        </w:rPr>
        <w:t xml:space="preserve">versión final de la sec. </w:t>
      </w:r>
      <w:r w:rsidRPr="00261D9F">
        <w:rPr>
          <w:lang w:val="es-PR"/>
        </w:rPr>
        <w:t>1926.950</w:t>
      </w:r>
      <w:r w:rsidRPr="00FC1AE6">
        <w:rPr>
          <w:lang w:val="es-PR"/>
        </w:rPr>
        <w:t>(d)</w:t>
      </w:r>
      <w:r w:rsidRPr="00261D9F">
        <w:rPr>
          <w:lang w:val="es-PR"/>
        </w:rPr>
        <w:t>.</w:t>
      </w:r>
      <w:r>
        <w:rPr>
          <w:lang w:val="es-PR"/>
        </w:rPr>
        <w:t xml:space="preserve"> Segundo, la</w:t>
      </w:r>
      <w:r w:rsidRPr="008F76BA">
        <w:rPr>
          <w:lang w:val="es-PR"/>
        </w:rPr>
        <w:t xml:space="preserve"> </w:t>
      </w:r>
      <w:r w:rsidRPr="00287065">
        <w:rPr>
          <w:lang w:val="es-PR"/>
        </w:rPr>
        <w:t xml:space="preserve">versión final de la sec. </w:t>
      </w:r>
      <w:r w:rsidRPr="00261D9F">
        <w:rPr>
          <w:lang w:val="es-PR"/>
        </w:rPr>
        <w:t>1926.964</w:t>
      </w:r>
      <w:r w:rsidRPr="00FC1AE6">
        <w:rPr>
          <w:lang w:val="es-PR"/>
        </w:rPr>
        <w:t>(c)</w:t>
      </w:r>
      <w:r w:rsidRPr="00261D9F">
        <w:rPr>
          <w:lang w:val="es-PR"/>
        </w:rPr>
        <w:t>(2)</w:t>
      </w:r>
      <w:r w:rsidRPr="008A3E14">
        <w:rPr>
          <w:lang w:val="es-PR"/>
        </w:rPr>
        <w:t>(ii)</w:t>
      </w:r>
      <w:r>
        <w:rPr>
          <w:lang w:val="es-PR"/>
        </w:rPr>
        <w:t xml:space="preserve"> usa el término</w:t>
      </w:r>
      <w:r w:rsidRPr="008F76BA">
        <w:rPr>
          <w:lang w:val="es-PR"/>
        </w:rPr>
        <w:t xml:space="preserve"> </w:t>
      </w:r>
      <w:r w:rsidRPr="00505D50">
        <w:rPr>
          <w:lang w:val="es-PR"/>
        </w:rPr>
        <w:t>“</w:t>
      </w:r>
      <w:r>
        <w:rPr>
          <w:lang w:val="es-PR"/>
        </w:rPr>
        <w:t>espacios libres a tierra</w:t>
      </w:r>
      <w:r w:rsidRPr="00505D50">
        <w:rPr>
          <w:lang w:val="es-PR"/>
        </w:rPr>
        <w:t>”</w:t>
      </w:r>
      <w:r w:rsidRPr="008F76BA">
        <w:rPr>
          <w:lang w:val="es-PR"/>
        </w:rPr>
        <w:t xml:space="preserve"> </w:t>
      </w:r>
      <w:r>
        <w:rPr>
          <w:lang w:val="es-PR"/>
        </w:rPr>
        <w:t>en lugar del término propuesto</w:t>
      </w:r>
      <w:r w:rsidRPr="008F76BA">
        <w:rPr>
          <w:lang w:val="es-PR"/>
        </w:rPr>
        <w:t xml:space="preserve"> </w:t>
      </w:r>
      <w:r w:rsidRPr="00505D50">
        <w:rPr>
          <w:lang w:val="es-PR"/>
        </w:rPr>
        <w:t>“</w:t>
      </w:r>
      <w:r>
        <w:rPr>
          <w:lang w:val="es-PR"/>
        </w:rPr>
        <w:t>distancias mínimas de acercamiento a tierra</w:t>
      </w:r>
      <w:r w:rsidRPr="00505D50">
        <w:rPr>
          <w:lang w:val="es-PR"/>
        </w:rPr>
        <w:t>”</w:t>
      </w:r>
      <w:r>
        <w:rPr>
          <w:lang w:val="es-PR"/>
        </w:rPr>
        <w:t>.</w:t>
      </w:r>
      <w:r w:rsidRPr="008F76BA">
        <w:rPr>
          <w:lang w:val="es-PR"/>
        </w:rPr>
        <w:t xml:space="preserve"> </w:t>
      </w:r>
      <w:r w:rsidRPr="00B46A3F">
        <w:rPr>
          <w:lang w:val="es-PR"/>
        </w:rPr>
        <w:t>OSHA</w:t>
      </w:r>
      <w:r>
        <w:rPr>
          <w:lang w:val="es-PR"/>
        </w:rPr>
        <w:t xml:space="preserve"> tomó esta disposición de la existente sec.</w:t>
      </w:r>
      <w:r w:rsidRPr="008F76BA">
        <w:rPr>
          <w:lang w:val="es-PR"/>
        </w:rPr>
        <w:t xml:space="preserve"> </w:t>
      </w:r>
      <w:r w:rsidRPr="00261D9F">
        <w:rPr>
          <w:lang w:val="es-PR"/>
        </w:rPr>
        <w:t>1910.269</w:t>
      </w:r>
      <w:r w:rsidRPr="008E566D">
        <w:rPr>
          <w:lang w:val="es-PR"/>
        </w:rPr>
        <w:t>(q)</w:t>
      </w:r>
      <w:r w:rsidRPr="00261D9F">
        <w:rPr>
          <w:lang w:val="es-PR"/>
        </w:rPr>
        <w:t>(3)</w:t>
      </w:r>
      <w:r w:rsidRPr="008A3E14">
        <w:rPr>
          <w:lang w:val="es-PR"/>
        </w:rPr>
        <w:t>(ii)</w:t>
      </w:r>
      <w:r w:rsidRPr="00FC1AE6">
        <w:rPr>
          <w:lang w:val="es-PR"/>
        </w:rPr>
        <w:t>(B)</w:t>
      </w:r>
      <w:r w:rsidRPr="00261D9F">
        <w:rPr>
          <w:lang w:val="es-PR"/>
        </w:rPr>
        <w:t>.</w:t>
      </w:r>
      <w:r w:rsidRPr="008F76BA">
        <w:rPr>
          <w:lang w:val="es-PR"/>
        </w:rPr>
        <w:t xml:space="preserve"> </w:t>
      </w:r>
      <w:r w:rsidRPr="00275C72">
        <w:rPr>
          <w:lang w:val="es-PR"/>
        </w:rPr>
        <w:t>OSHA</w:t>
      </w:r>
      <w:r>
        <w:rPr>
          <w:lang w:val="es-PR"/>
        </w:rPr>
        <w:t xml:space="preserve"> tomó la existente sec.</w:t>
      </w:r>
      <w:r w:rsidRPr="008F76BA">
        <w:rPr>
          <w:lang w:val="es-PR"/>
        </w:rPr>
        <w:t xml:space="preserve"> </w:t>
      </w:r>
      <w:r w:rsidRPr="00261D9F">
        <w:rPr>
          <w:lang w:val="es-PR"/>
        </w:rPr>
        <w:t>1910.269</w:t>
      </w:r>
      <w:r w:rsidRPr="008E566D">
        <w:rPr>
          <w:lang w:val="es-PR"/>
        </w:rPr>
        <w:t>(q)</w:t>
      </w:r>
      <w:r w:rsidRPr="00261D9F">
        <w:rPr>
          <w:lang w:val="es-PR"/>
        </w:rPr>
        <w:t>(3)</w:t>
      </w:r>
      <w:r w:rsidRPr="008A3E14">
        <w:rPr>
          <w:lang w:val="es-PR"/>
        </w:rPr>
        <w:t>(ii)</w:t>
      </w:r>
      <w:r w:rsidRPr="00FC1AE6">
        <w:rPr>
          <w:lang w:val="es-PR"/>
        </w:rPr>
        <w:t>(B)</w:t>
      </w:r>
      <w:r w:rsidRPr="00261D9F">
        <w:rPr>
          <w:lang w:val="es-PR"/>
        </w:rPr>
        <w:t>,</w:t>
      </w:r>
      <w:r>
        <w:rPr>
          <w:lang w:val="es-PR"/>
        </w:rPr>
        <w:t xml:space="preserve"> a su vez, de la existente sec.</w:t>
      </w:r>
      <w:r w:rsidRPr="008F76BA">
        <w:rPr>
          <w:lang w:val="es-PR"/>
        </w:rPr>
        <w:t xml:space="preserve"> </w:t>
      </w:r>
      <w:r w:rsidRPr="00261D9F">
        <w:rPr>
          <w:lang w:val="es-PR"/>
        </w:rPr>
        <w:t>1926.955</w:t>
      </w:r>
      <w:r w:rsidRPr="00FC1AE6">
        <w:rPr>
          <w:lang w:val="es-PR"/>
        </w:rPr>
        <w:t>(e)</w:t>
      </w:r>
      <w:r w:rsidRPr="00261D9F">
        <w:rPr>
          <w:lang w:val="es-PR"/>
        </w:rPr>
        <w:t>(2)</w:t>
      </w:r>
      <w:r w:rsidRPr="008A3E14">
        <w:rPr>
          <w:lang w:val="es-PR"/>
        </w:rPr>
        <w:t>(ii)</w:t>
      </w:r>
      <w:r w:rsidRPr="00261D9F">
        <w:rPr>
          <w:lang w:val="es-PR"/>
        </w:rPr>
        <w:t>,</w:t>
      </w:r>
      <w:r>
        <w:rPr>
          <w:lang w:val="es-PR"/>
        </w:rPr>
        <w:t xml:space="preserve"> que usa el término </w:t>
      </w:r>
      <w:r w:rsidRPr="00505D50">
        <w:rPr>
          <w:lang w:val="es-PR"/>
        </w:rPr>
        <w:t>“</w:t>
      </w:r>
      <w:r>
        <w:rPr>
          <w:lang w:val="es-PR"/>
        </w:rPr>
        <w:t>espacios libres a tierra</w:t>
      </w:r>
      <w:r w:rsidRPr="00261D9F">
        <w:rPr>
          <w:lang w:val="es-PR"/>
        </w:rPr>
        <w:t>.</w:t>
      </w:r>
      <w:r w:rsidRPr="00505D50">
        <w:rPr>
          <w:lang w:val="es-PR"/>
        </w:rPr>
        <w:t>”</w:t>
      </w:r>
      <w:r w:rsidRPr="008F76BA">
        <w:rPr>
          <w:lang w:val="es-PR"/>
        </w:rPr>
        <w:t xml:space="preserve"> </w:t>
      </w:r>
      <w:r w:rsidR="00296BDB">
        <w:rPr>
          <w:rStyle w:val="FootnoteReference"/>
          <w:lang w:val="es-PR"/>
        </w:rPr>
        <w:footnoteReference w:id="430"/>
      </w:r>
      <w:r>
        <w:rPr>
          <w:lang w:val="es-PR"/>
        </w:rPr>
        <w:t xml:space="preserve"> </w:t>
      </w:r>
    </w:p>
    <w:p w:rsidR="00215947" w:rsidRDefault="00215947" w:rsidP="00215947">
      <w:pPr>
        <w:jc w:val="both"/>
        <w:rPr>
          <w:lang w:val="es-PR"/>
        </w:rPr>
      </w:pPr>
      <w:r>
        <w:rPr>
          <w:lang w:val="es-PR"/>
        </w:rPr>
        <w:t>El término</w:t>
      </w:r>
      <w:r w:rsidRPr="008F76BA">
        <w:rPr>
          <w:lang w:val="es-PR"/>
        </w:rPr>
        <w:t xml:space="preserve"> </w:t>
      </w:r>
      <w:r w:rsidRPr="00505D50">
        <w:rPr>
          <w:lang w:val="es-PR"/>
        </w:rPr>
        <w:t>“</w:t>
      </w:r>
      <w:r>
        <w:rPr>
          <w:lang w:val="es-PR"/>
        </w:rPr>
        <w:t>espacios libres a tierra</w:t>
      </w:r>
      <w:r w:rsidRPr="00505D50">
        <w:rPr>
          <w:lang w:val="es-PR"/>
        </w:rPr>
        <w:t>”</w:t>
      </w:r>
      <w:r w:rsidRPr="008F76BA">
        <w:rPr>
          <w:lang w:val="es-PR"/>
        </w:rPr>
        <w:t xml:space="preserve"> </w:t>
      </w:r>
      <w:r>
        <w:rPr>
          <w:lang w:val="es-PR"/>
        </w:rPr>
        <w:t>en la existente sec.</w:t>
      </w:r>
      <w:r w:rsidRPr="008F76BA">
        <w:rPr>
          <w:lang w:val="es-PR"/>
        </w:rPr>
        <w:t xml:space="preserve"> </w:t>
      </w:r>
      <w:r w:rsidRPr="00261D9F">
        <w:rPr>
          <w:lang w:val="es-PR"/>
        </w:rPr>
        <w:t>1926.955</w:t>
      </w:r>
      <w:r w:rsidRPr="00FC1AE6">
        <w:rPr>
          <w:lang w:val="es-PR"/>
        </w:rPr>
        <w:t>(e)</w:t>
      </w:r>
      <w:r w:rsidRPr="00261D9F">
        <w:rPr>
          <w:lang w:val="es-PR"/>
        </w:rPr>
        <w:t>(2)</w:t>
      </w:r>
      <w:r w:rsidRPr="008A3E14">
        <w:rPr>
          <w:lang w:val="es-PR"/>
        </w:rPr>
        <w:t>(ii)</w:t>
      </w:r>
      <w:r>
        <w:rPr>
          <w:lang w:val="es-PR"/>
        </w:rPr>
        <w:t xml:space="preserve"> se refiere a la distancia de espacio libre</w:t>
      </w:r>
      <w:r w:rsidRPr="008F76BA">
        <w:rPr>
          <w:lang w:val="es-PR"/>
        </w:rPr>
        <w:t xml:space="preserve"> </w:t>
      </w:r>
      <w:r>
        <w:rPr>
          <w:lang w:val="es-PR"/>
        </w:rPr>
        <w:t>entre las partes energizadas y la tierra</w:t>
      </w:r>
      <w:r w:rsidRPr="00261D9F">
        <w:rPr>
          <w:lang w:val="es-PR"/>
        </w:rPr>
        <w:t>.</w:t>
      </w:r>
      <w:r>
        <w:rPr>
          <w:lang w:val="es-PR"/>
        </w:rPr>
        <w:t xml:space="preserve"> Ese término, no</w:t>
      </w:r>
      <w:r w:rsidRPr="008F76BA">
        <w:rPr>
          <w:lang w:val="es-PR"/>
        </w:rPr>
        <w:t xml:space="preserve"> </w:t>
      </w:r>
      <w:r w:rsidRPr="00505D50">
        <w:rPr>
          <w:lang w:val="es-PR"/>
        </w:rPr>
        <w:t>“</w:t>
      </w:r>
      <w:r>
        <w:rPr>
          <w:lang w:val="es-PR"/>
        </w:rPr>
        <w:t>distancias mínimas de acercamiento a tierra</w:t>
      </w:r>
      <w:r w:rsidRPr="00505D50">
        <w:rPr>
          <w:lang w:val="es-PR"/>
        </w:rPr>
        <w:t>”</w:t>
      </w:r>
      <w:r>
        <w:rPr>
          <w:lang w:val="es-PR"/>
        </w:rPr>
        <w:t>, es el apropiado aquí.</w:t>
      </w:r>
      <w:r w:rsidRPr="008F76BA">
        <w:rPr>
          <w:lang w:val="es-PR"/>
        </w:rPr>
        <w:t xml:space="preserve"> </w:t>
      </w:r>
      <w:r w:rsidRPr="00F76C4A">
        <w:rPr>
          <w:lang w:val="es-PR"/>
        </w:rPr>
        <w:t>Por lo tanto</w:t>
      </w:r>
      <w:r w:rsidRPr="00261D9F">
        <w:rPr>
          <w:lang w:val="es-PR"/>
        </w:rPr>
        <w:t>,</w:t>
      </w:r>
      <w:r w:rsidRPr="008F76BA">
        <w:rPr>
          <w:lang w:val="es-PR"/>
        </w:rPr>
        <w:t xml:space="preserve"> </w:t>
      </w:r>
      <w:r>
        <w:rPr>
          <w:lang w:val="es-PR"/>
        </w:rPr>
        <w:t>en la</w:t>
      </w:r>
      <w:r w:rsidRPr="008F76BA">
        <w:rPr>
          <w:lang w:val="es-PR"/>
        </w:rPr>
        <w:t xml:space="preserve"> </w:t>
      </w:r>
      <w:r w:rsidRPr="00287065">
        <w:rPr>
          <w:lang w:val="es-PR"/>
        </w:rPr>
        <w:t xml:space="preserve">versión final de la sec. </w:t>
      </w:r>
      <w:r w:rsidRPr="00261D9F">
        <w:rPr>
          <w:lang w:val="es-PR"/>
        </w:rPr>
        <w:t>1926.964</w:t>
      </w:r>
      <w:r w:rsidRPr="00FC1AE6">
        <w:rPr>
          <w:lang w:val="es-PR"/>
        </w:rPr>
        <w:t>(c)</w:t>
      </w:r>
      <w:r w:rsidRPr="00261D9F">
        <w:rPr>
          <w:lang w:val="es-PR"/>
        </w:rPr>
        <w:t>(2)</w:t>
      </w:r>
      <w:r w:rsidRPr="008A3E14">
        <w:rPr>
          <w:lang w:val="es-PR"/>
        </w:rPr>
        <w:t>(ii)</w:t>
      </w:r>
      <w:r w:rsidRPr="00261D9F">
        <w:rPr>
          <w:lang w:val="es-PR"/>
        </w:rPr>
        <w:t>,</w:t>
      </w:r>
      <w:r w:rsidRPr="008F76BA">
        <w:rPr>
          <w:lang w:val="es-PR"/>
        </w:rPr>
        <w:t xml:space="preserve"> </w:t>
      </w:r>
      <w:r w:rsidRPr="00275C72">
        <w:rPr>
          <w:lang w:val="es-PR"/>
        </w:rPr>
        <w:t>OSHA</w:t>
      </w:r>
      <w:r>
        <w:rPr>
          <w:lang w:val="es-PR"/>
        </w:rPr>
        <w:t xml:space="preserve"> está adoptando el término de la existente sec.</w:t>
      </w:r>
      <w:r w:rsidRPr="008F76BA">
        <w:rPr>
          <w:lang w:val="es-PR"/>
        </w:rPr>
        <w:t xml:space="preserve"> </w:t>
      </w:r>
      <w:r w:rsidRPr="00261D9F">
        <w:rPr>
          <w:lang w:val="es-PR"/>
        </w:rPr>
        <w:t>1926.955</w:t>
      </w:r>
      <w:r w:rsidRPr="00FC1AE6">
        <w:rPr>
          <w:lang w:val="es-PR"/>
        </w:rPr>
        <w:t>(e)</w:t>
      </w:r>
      <w:r w:rsidRPr="00261D9F">
        <w:rPr>
          <w:lang w:val="es-PR"/>
        </w:rPr>
        <w:t>(2)</w:t>
      </w:r>
      <w:r w:rsidRPr="008A3E14">
        <w:rPr>
          <w:lang w:val="es-PR"/>
        </w:rPr>
        <w:t>(ii)</w:t>
      </w:r>
      <w:r>
        <w:rPr>
          <w:lang w:val="es-PR"/>
        </w:rPr>
        <w:t xml:space="preserve"> en lugar del término propuesto.</w:t>
      </w:r>
    </w:p>
    <w:p w:rsidR="00296BDB" w:rsidRPr="004E5E1E" w:rsidRDefault="00296BDB" w:rsidP="00215947">
      <w:pPr>
        <w:jc w:val="both"/>
        <w:rPr>
          <w:b/>
          <w:lang w:val="es-PR"/>
        </w:rPr>
      </w:pPr>
    </w:p>
    <w:p w:rsidR="00296BDB" w:rsidRDefault="00215947" w:rsidP="00215947">
      <w:pPr>
        <w:jc w:val="both"/>
        <w:rPr>
          <w:lang w:val="es-PR"/>
        </w:rPr>
      </w:pPr>
      <w:r>
        <w:rPr>
          <w:lang w:val="es-PR"/>
        </w:rPr>
        <w:t>Debido a que un empleado realizando trabajo a mano desnuda en líneas vivas está en el mismo potencial que la línea en la cual está trabajando, el empleado tiene exposición a dos diferentes voltajes.</w:t>
      </w:r>
      <w:r w:rsidRPr="008F76BA">
        <w:rPr>
          <w:lang w:val="es-PR"/>
        </w:rPr>
        <w:t xml:space="preserve"> </w:t>
      </w:r>
      <w:r>
        <w:rPr>
          <w:lang w:val="es-PR"/>
        </w:rPr>
        <w:t>Primero, el empleado está expuesto al voltaje fase a tierra</w:t>
      </w:r>
      <w:r w:rsidRPr="008F76BA">
        <w:rPr>
          <w:lang w:val="es-PR"/>
        </w:rPr>
        <w:t xml:space="preserve"> </w:t>
      </w:r>
      <w:r>
        <w:rPr>
          <w:lang w:val="es-PR"/>
        </w:rPr>
        <w:t>respecto a cualquier objeto conectado a tierra</w:t>
      </w:r>
      <w:r w:rsidRPr="00261D9F">
        <w:rPr>
          <w:lang w:val="es-PR"/>
        </w:rPr>
        <w:t>,</w:t>
      </w:r>
      <w:r>
        <w:rPr>
          <w:lang w:val="es-PR"/>
        </w:rPr>
        <w:t xml:space="preserve"> como un poste o torre. Segundo, el empleado está expuesto al total voltaje fase a fase</w:t>
      </w:r>
      <w:r w:rsidRPr="008F76BA">
        <w:rPr>
          <w:lang w:val="es-PR"/>
        </w:rPr>
        <w:t xml:space="preserve"> </w:t>
      </w:r>
      <w:r>
        <w:rPr>
          <w:lang w:val="es-PR"/>
        </w:rPr>
        <w:t>respecto a las otras fases en el circuito.</w:t>
      </w:r>
      <w:r w:rsidRPr="008F76BA">
        <w:rPr>
          <w:lang w:val="es-PR"/>
        </w:rPr>
        <w:t xml:space="preserve"> </w:t>
      </w:r>
      <w:r w:rsidRPr="00F76C4A">
        <w:rPr>
          <w:lang w:val="es-PR"/>
        </w:rPr>
        <w:t>Por tanto</w:t>
      </w:r>
      <w:r w:rsidRPr="00261D9F">
        <w:rPr>
          <w:lang w:val="es-PR"/>
        </w:rPr>
        <w:t>,</w:t>
      </w:r>
      <w:r>
        <w:rPr>
          <w:lang w:val="es-PR"/>
        </w:rPr>
        <w:t xml:space="preserve"> hay dos conjuntos de</w:t>
      </w:r>
      <w:r>
        <w:rPr>
          <w:b/>
          <w:lang w:val="es-PR"/>
        </w:rPr>
        <w:t xml:space="preserve"> </w:t>
      </w:r>
      <w:r w:rsidRPr="00422666">
        <w:rPr>
          <w:lang w:val="es-PR"/>
        </w:rPr>
        <w:t>distancias mínimas de acercamiento</w:t>
      </w:r>
      <w:r>
        <w:rPr>
          <w:lang w:val="es-PR"/>
        </w:rPr>
        <w:t xml:space="preserve"> aplicables al</w:t>
      </w:r>
      <w:r w:rsidRPr="008F76BA">
        <w:rPr>
          <w:lang w:val="es-PR"/>
        </w:rPr>
        <w:t xml:space="preserve"> </w:t>
      </w:r>
      <w:r>
        <w:rPr>
          <w:lang w:val="es-PR"/>
        </w:rPr>
        <w:t>trabajo a mano desnuda en líneas vivas</w:t>
      </w:r>
      <w:r w:rsidRPr="00D54BC4">
        <w:rPr>
          <w:lang w:val="es-PR"/>
        </w:rPr>
        <w:t xml:space="preserve"> —</w:t>
      </w:r>
      <w:r>
        <w:rPr>
          <w:lang w:val="es-PR"/>
        </w:rPr>
        <w:t xml:space="preserve"> uno para la exposición fase a tierra (la distancia entre el empleado y un objeto conectado a tierra) y uno para la exposición fase a fase (la distancia entre el empleado y otra fase).</w:t>
      </w:r>
      <w:r w:rsidRPr="008F76BA">
        <w:rPr>
          <w:lang w:val="es-PR"/>
        </w:rPr>
        <w:t xml:space="preserve"> </w:t>
      </w:r>
      <w:r>
        <w:rPr>
          <w:lang w:val="es-PR"/>
        </w:rPr>
        <w:t>El voltaje fase a fase es mayor que el voltaje fase a tierra.</w:t>
      </w:r>
      <w:r w:rsidRPr="008F76BA">
        <w:rPr>
          <w:lang w:val="es-PR"/>
        </w:rPr>
        <w:t xml:space="preserve"> </w:t>
      </w:r>
      <w:r w:rsidRPr="001D7A49">
        <w:rPr>
          <w:lang w:val="es-PR"/>
        </w:rPr>
        <w:t>Por consiguiente</w:t>
      </w:r>
      <w:r w:rsidRPr="00261D9F">
        <w:rPr>
          <w:lang w:val="es-PR"/>
        </w:rPr>
        <w:t>,</w:t>
      </w:r>
      <w:r>
        <w:rPr>
          <w:lang w:val="es-PR"/>
        </w:rPr>
        <w:t xml:space="preserve"> la distancia mínima de acercamiento basada en el voltaje fase a fase es mayor que la distancia mínima de acercamiento basada en el voltaje fase a tierra.</w:t>
      </w:r>
      <w:r w:rsidRPr="008F76BA">
        <w:rPr>
          <w:lang w:val="es-PR"/>
        </w:rPr>
        <w:t xml:space="preserve"> </w:t>
      </w:r>
      <w:r w:rsidRPr="00E963D4">
        <w:rPr>
          <w:lang w:val="es-PR"/>
        </w:rPr>
        <w:t>(Véase</w:t>
      </w:r>
      <w:r>
        <w:rPr>
          <w:lang w:val="es-PR"/>
        </w:rPr>
        <w:t xml:space="preserve"> la explicación de la base para las distancias mínimas de acercamiento en el resumen y explicación para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Pr>
          <w:lang w:val="es-PR"/>
        </w:rPr>
        <w:t xml:space="preserve"> anteriormente en esta</w:t>
      </w:r>
      <w:r w:rsidRPr="008F76BA">
        <w:rPr>
          <w:lang w:val="es-PR"/>
        </w:rPr>
        <w:t xml:space="preserve"> </w:t>
      </w:r>
      <w:r w:rsidRPr="008E782F">
        <w:rPr>
          <w:lang w:val="es-PR"/>
        </w:rPr>
        <w:t>sección del preámbulo</w:t>
      </w:r>
      <w:r w:rsidRPr="00261D9F">
        <w:rPr>
          <w:lang w:val="es-PR"/>
        </w:rPr>
        <w:t>.)</w:t>
      </w:r>
    </w:p>
    <w:p w:rsidR="00296BDB" w:rsidRDefault="00296BDB" w:rsidP="00215947">
      <w:pPr>
        <w:jc w:val="both"/>
        <w:rPr>
          <w:lang w:val="es-PR"/>
        </w:rPr>
      </w:pPr>
    </w:p>
    <w:p w:rsidR="00296BDB"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(3)</w:t>
      </w:r>
      <w:r w:rsidRPr="008A3E14">
        <w:rPr>
          <w:lang w:val="es-PR"/>
        </w:rPr>
        <w:t>(i)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garantice que las herramientas insuladas</w:t>
      </w:r>
      <w:r>
        <w:rPr>
          <w:b/>
          <w:lang w:val="es-PR"/>
        </w:rPr>
        <w:t xml:space="preserve"> </w:t>
      </w:r>
      <w:r w:rsidRPr="00261D9F">
        <w:rPr>
          <w:lang w:val="es-PR"/>
        </w:rPr>
        <w:t>(</w:t>
      </w:r>
      <w:r>
        <w:rPr>
          <w:lang w:val="es-PR"/>
        </w:rPr>
        <w:t>como las herramientas para líneas vivas), equipo insulado</w:t>
      </w:r>
      <w:r w:rsidRPr="008F76BA">
        <w:rPr>
          <w:lang w:val="es-PR"/>
        </w:rPr>
        <w:t xml:space="preserve"> </w:t>
      </w:r>
      <w:r w:rsidRPr="00261D9F">
        <w:rPr>
          <w:lang w:val="es-PR"/>
        </w:rPr>
        <w:t>(</w:t>
      </w:r>
      <w:r>
        <w:rPr>
          <w:lang w:val="es-PR"/>
        </w:rPr>
        <w:t>como las escalas aisladas</w:t>
      </w:r>
      <w:r w:rsidRPr="00261D9F">
        <w:rPr>
          <w:lang w:val="es-PR"/>
        </w:rPr>
        <w:t>),</w:t>
      </w:r>
      <w:r>
        <w:rPr>
          <w:lang w:val="es-PR"/>
        </w:rPr>
        <w:t xml:space="preserve"> y dispositivos aéreos y plataformas utilizadas por los empleados en</w:t>
      </w:r>
      <w:r w:rsidRPr="008F76BA">
        <w:rPr>
          <w:lang w:val="es-PR"/>
        </w:rPr>
        <w:t xml:space="preserve"> </w:t>
      </w:r>
      <w:r>
        <w:rPr>
          <w:lang w:val="es-PR"/>
        </w:rPr>
        <w:t>trabajo a mano desnuda en líneas vivas están diseñadas, sometidas a pruebas y elaboradas para</w:t>
      </w:r>
      <w:r>
        <w:rPr>
          <w:b/>
          <w:lang w:val="es-PR"/>
        </w:rPr>
        <w:t xml:space="preserve"> </w:t>
      </w:r>
      <w:r>
        <w:rPr>
          <w:lang w:val="es-PR"/>
        </w:rPr>
        <w:t>trabajo a mano desnuda en líneas vivas</w:t>
      </w:r>
      <w:r w:rsidRPr="00261D9F">
        <w:rPr>
          <w:lang w:val="es-PR"/>
        </w:rPr>
        <w:t>.</w:t>
      </w:r>
      <w:r w:rsidRPr="008F76BA">
        <w:rPr>
          <w:lang w:val="es-PR"/>
        </w:rPr>
        <w:t xml:space="preserve"> </w:t>
      </w:r>
      <w:r w:rsidRPr="001B2207">
        <w:rPr>
          <w:lang w:val="es-PR"/>
        </w:rPr>
        <w:t>La Agencia</w:t>
      </w:r>
      <w:r>
        <w:rPr>
          <w:lang w:val="es-PR"/>
        </w:rPr>
        <w:t xml:space="preserve"> considera que el equipo insulado (como las herramientas para líneas vivas) diseñado para un contacto de larga duración con partes energizadas al voltaje en el cual los empleados usarán el equipo, cumple con este requisito. El equipo aislante diseñado solamente para contacto de rozamiento</w:t>
      </w:r>
      <w:r w:rsidRPr="008F76BA">
        <w:rPr>
          <w:lang w:val="es-PR"/>
        </w:rPr>
        <w:t xml:space="preserve"> </w:t>
      </w:r>
      <w:r>
        <w:rPr>
          <w:lang w:val="es-PR"/>
        </w:rPr>
        <w:t>no es adecuado para</w:t>
      </w:r>
      <w:r w:rsidRPr="008F76BA">
        <w:rPr>
          <w:lang w:val="es-PR"/>
        </w:rPr>
        <w:t xml:space="preserve"> </w:t>
      </w:r>
      <w:r>
        <w:rPr>
          <w:lang w:val="es-PR"/>
        </w:rPr>
        <w:t>trabajo a mano desnuda en líneas vivas</w:t>
      </w:r>
      <w:r w:rsidRPr="00261D9F">
        <w:rPr>
          <w:lang w:val="es-PR"/>
        </w:rPr>
        <w:t>.</w:t>
      </w:r>
      <w:r>
        <w:rPr>
          <w:lang w:val="es-PR"/>
        </w:rPr>
        <w:t xml:space="preserve"> El párrafo</w:t>
      </w:r>
      <w:r w:rsidRPr="008F76BA">
        <w:rPr>
          <w:lang w:val="es-PR"/>
        </w:rPr>
        <w:t xml:space="preserve"> </w:t>
      </w:r>
      <w:r w:rsidRPr="00FC1AE6">
        <w:rPr>
          <w:lang w:val="es-PR"/>
        </w:rPr>
        <w:t>(c)</w:t>
      </w:r>
      <w:r w:rsidRPr="00261D9F">
        <w:rPr>
          <w:lang w:val="es-PR"/>
        </w:rPr>
        <w:t>(3)</w:t>
      </w:r>
      <w:r w:rsidRPr="008A3E14">
        <w:rPr>
          <w:lang w:val="es-PR"/>
        </w:rPr>
        <w:t>(ii)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los patronos se aseguren que los empleados mantengan las herramientas y el equipo limpios y secos mientras estén en uso.</w:t>
      </w:r>
      <w:r w:rsidRPr="008F76BA">
        <w:rPr>
          <w:lang w:val="es-PR"/>
        </w:rPr>
        <w:t xml:space="preserve"> </w:t>
      </w:r>
      <w:r>
        <w:rPr>
          <w:lang w:val="es-PR"/>
        </w:rPr>
        <w:t xml:space="preserve">Estas disposiciones son importantes para garantizar que el equipo no falle bajo el contacto constante con fuentes de alto voltaje. </w:t>
      </w:r>
    </w:p>
    <w:p w:rsidR="00296BDB" w:rsidRDefault="00296BDB" w:rsidP="00215947">
      <w:pPr>
        <w:jc w:val="both"/>
        <w:rPr>
          <w:lang w:val="es-PR"/>
        </w:rPr>
      </w:pPr>
    </w:p>
    <w:p w:rsidR="00296BDB"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(4),</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los patronos inutilicen la función de recierre automático</w:t>
      </w:r>
      <w:r w:rsidRPr="008F76BA">
        <w:rPr>
          <w:lang w:val="es-PR"/>
        </w:rPr>
        <w:t xml:space="preserve"> </w:t>
      </w:r>
      <w:r>
        <w:rPr>
          <w:lang w:val="es-PR"/>
        </w:rPr>
        <w:t>de los dispositivos interruptores de circuitos</w:t>
      </w:r>
      <w:r w:rsidRPr="008F76BA">
        <w:rPr>
          <w:lang w:val="es-PR"/>
        </w:rPr>
        <w:t xml:space="preserve"> </w:t>
      </w:r>
      <w:r>
        <w:rPr>
          <w:lang w:val="es-PR"/>
        </w:rPr>
        <w:t>que protegen las líneas si el diseño de esos dispositivos así lo permite. En caso de una falla en el sitio de trabajo, es importante que el circuito se desenergize tan rápidamente como sea posible y que permanezca desenergizado luego que los dispositivos protectores abran el circuito.</w:t>
      </w:r>
      <w:r w:rsidR="00296BDB">
        <w:rPr>
          <w:rStyle w:val="FootnoteReference"/>
          <w:lang w:val="es-PR"/>
        </w:rPr>
        <w:footnoteReference w:id="431"/>
      </w:r>
      <w:r w:rsidRPr="008F76BA">
        <w:rPr>
          <w:lang w:val="es-PR"/>
        </w:rPr>
        <w:t xml:space="preserve"> </w:t>
      </w:r>
      <w:r>
        <w:rPr>
          <w:lang w:val="es-PR"/>
        </w:rPr>
        <w:t>Prevenir el recierre de un circuito reducirá la severidad de cualquier posible lesión. Además, esta medida ayuda a limitar un posible voltaje de sobresalto transitorio</w:t>
      </w:r>
      <w:r w:rsidRPr="00261D9F">
        <w:rPr>
          <w:lang w:val="es-PR"/>
        </w:rPr>
        <w:t>,</w:t>
      </w:r>
      <w:r>
        <w:rPr>
          <w:lang w:val="es-PR"/>
        </w:rPr>
        <w:t xml:space="preserve"> ofreciendo así una medida adicional de seguridad para los empleados.</w:t>
      </w:r>
      <w:r w:rsidRPr="008F76BA">
        <w:rPr>
          <w:lang w:val="es-PR"/>
        </w:rPr>
        <w:t xml:space="preserve"> </w:t>
      </w:r>
      <w:r w:rsidR="0038110C">
        <w:rPr>
          <w:lang w:val="es-PR"/>
        </w:rPr>
        <w:t xml:space="preserve">Esta disposición </w:t>
      </w:r>
      <w:r>
        <w:rPr>
          <w:lang w:val="es-PR"/>
        </w:rPr>
        <w:t>es comparable a la existente sec.</w:t>
      </w:r>
      <w:r w:rsidRPr="008F76BA">
        <w:rPr>
          <w:lang w:val="es-PR"/>
        </w:rPr>
        <w:t xml:space="preserve"> </w:t>
      </w:r>
      <w:r w:rsidRPr="00261D9F">
        <w:rPr>
          <w:lang w:val="es-PR"/>
        </w:rPr>
        <w:t>1926.955</w:t>
      </w:r>
      <w:r w:rsidRPr="00FC1AE6">
        <w:rPr>
          <w:lang w:val="es-PR"/>
        </w:rPr>
        <w:t>(e)</w:t>
      </w:r>
      <w:r w:rsidRPr="00261D9F">
        <w:rPr>
          <w:lang w:val="es-PR"/>
        </w:rPr>
        <w:t>(5),</w:t>
      </w:r>
      <w:r>
        <w:rPr>
          <w:lang w:val="es-PR"/>
        </w:rPr>
        <w:t xml:space="preserve"> que requiere que el patrono inutilice la función de recierre automático </w:t>
      </w:r>
      <w:r w:rsidRPr="00505D50">
        <w:rPr>
          <w:lang w:val="es-PR"/>
        </w:rPr>
        <w:t>“</w:t>
      </w:r>
      <w:r>
        <w:rPr>
          <w:lang w:val="es-PR"/>
        </w:rPr>
        <w:t>donde sea práctico</w:t>
      </w:r>
      <w:r w:rsidRPr="00261D9F">
        <w:rPr>
          <w:lang w:val="es-PR"/>
        </w:rPr>
        <w:t>.</w:t>
      </w:r>
      <w:r w:rsidRPr="00505D50">
        <w:rPr>
          <w:lang w:val="es-PR"/>
        </w:rPr>
        <w:t>”</w:t>
      </w:r>
      <w:r w:rsidRPr="008F76BA">
        <w:rPr>
          <w:lang w:val="es-PR"/>
        </w:rPr>
        <w:t xml:space="preserve"> </w:t>
      </w:r>
      <w:r>
        <w:rPr>
          <w:lang w:val="es-PR"/>
        </w:rPr>
        <w:t>La propuesta elimina esta frase por que OSHA cree que es esencial que una línea que se desenergiza en una falla no pueda reenergizarse de ser posible.</w:t>
      </w:r>
      <w:r w:rsidRPr="008F76BA">
        <w:rPr>
          <w:lang w:val="es-PR"/>
        </w:rPr>
        <w:t xml:space="preserve"> </w:t>
      </w:r>
      <w:r>
        <w:rPr>
          <w:lang w:val="es-PR"/>
        </w:rPr>
        <w:t>Durante el</w:t>
      </w:r>
      <w:r>
        <w:rPr>
          <w:b/>
          <w:lang w:val="es-PR"/>
        </w:rPr>
        <w:t xml:space="preserve"> </w:t>
      </w:r>
      <w:r>
        <w:rPr>
          <w:lang w:val="es-PR"/>
        </w:rPr>
        <w:t>trabajo a mano desnuda en líneas vivas</w:t>
      </w:r>
      <w:r w:rsidRPr="00261D9F">
        <w:rPr>
          <w:lang w:val="es-PR"/>
        </w:rPr>
        <w:t>,</w:t>
      </w:r>
      <w:r>
        <w:rPr>
          <w:lang w:val="es-PR"/>
        </w:rPr>
        <w:t xml:space="preserve"> los empleados no tienen otro sistema de reserva que disponga su seguridad como lo harían para trabajo</w:t>
      </w:r>
      <w:r>
        <w:rPr>
          <w:b/>
          <w:lang w:val="es-PR"/>
        </w:rPr>
        <w:t xml:space="preserve"> </w:t>
      </w:r>
      <w:r>
        <w:rPr>
          <w:lang w:val="es-PR"/>
        </w:rPr>
        <w:t>en líneas desenergizadas</w:t>
      </w:r>
      <w:r w:rsidR="00296BDB">
        <w:rPr>
          <w:lang w:val="es-PR"/>
        </w:rPr>
        <w:t>.</w:t>
      </w:r>
      <w:r w:rsidR="00296BDB">
        <w:rPr>
          <w:rStyle w:val="FootnoteReference"/>
          <w:lang w:val="es-PR"/>
        </w:rPr>
        <w:footnoteReference w:id="432"/>
      </w:r>
      <w:r w:rsidRPr="008F76BA">
        <w:rPr>
          <w:lang w:val="es-PR"/>
        </w:rPr>
        <w:t xml:space="preserve"> </w:t>
      </w:r>
      <w:r w:rsidRPr="00F76C4A">
        <w:rPr>
          <w:lang w:val="es-PR"/>
        </w:rPr>
        <w:t>Por tanto</w:t>
      </w:r>
      <w:r w:rsidRPr="00261D9F">
        <w:rPr>
          <w:lang w:val="es-PR"/>
        </w:rPr>
        <w:t>,</w:t>
      </w:r>
      <w:r>
        <w:rPr>
          <w:lang w:val="es-PR"/>
        </w:rPr>
        <w:t xml:space="preserve"> si el empleado causa una falla en la línea, la línea no debe reenergizarse automáticamente. </w:t>
      </w:r>
    </w:p>
    <w:p w:rsidR="00296BDB" w:rsidRDefault="00296BDB" w:rsidP="00215947">
      <w:pPr>
        <w:jc w:val="both"/>
        <w:rPr>
          <w:lang w:val="es-PR"/>
        </w:rPr>
      </w:pPr>
    </w:p>
    <w:p w:rsidR="00215947" w:rsidRDefault="00215947" w:rsidP="00215947">
      <w:pPr>
        <w:jc w:val="both"/>
        <w:rPr>
          <w:lang w:val="es-PR"/>
        </w:rPr>
      </w:pPr>
      <w:r>
        <w:rPr>
          <w:lang w:val="es-PR"/>
        </w:rPr>
        <w:t>Algunas veces, el clima hace que el trabajo a mano desnuda en líneas vivas no sea seguro.</w:t>
      </w:r>
      <w:r w:rsidRPr="008F76BA">
        <w:rPr>
          <w:lang w:val="es-PR"/>
        </w:rPr>
        <w:t xml:space="preserve"> </w:t>
      </w:r>
      <w:r w:rsidRPr="00B666F1">
        <w:rPr>
          <w:lang w:val="es-PR"/>
        </w:rPr>
        <w:t>Por ejemplo</w:t>
      </w:r>
      <w:r w:rsidRPr="00261D9F">
        <w:rPr>
          <w:lang w:val="es-PR"/>
        </w:rPr>
        <w:t>,</w:t>
      </w:r>
      <w:r>
        <w:rPr>
          <w:lang w:val="es-PR"/>
        </w:rPr>
        <w:t xml:space="preserve"> rayos que golpean las líneas</w:t>
      </w:r>
      <w:r w:rsidRPr="008F76BA">
        <w:rPr>
          <w:lang w:val="es-PR"/>
        </w:rPr>
        <w:t xml:space="preserve"> </w:t>
      </w:r>
      <w:r>
        <w:rPr>
          <w:lang w:val="es-PR"/>
        </w:rPr>
        <w:t>pueden crear severos voltajes transitorios contra los que las</w:t>
      </w:r>
      <w:r w:rsidRPr="008F76BA">
        <w:rPr>
          <w:lang w:val="es-PR"/>
        </w:rPr>
        <w:t xml:space="preserve"> </w:t>
      </w:r>
      <w:r w:rsidRPr="00422666">
        <w:rPr>
          <w:lang w:val="es-PR"/>
        </w:rPr>
        <w:t>distancias mínimas de acercamiento</w:t>
      </w:r>
      <w:r>
        <w:rPr>
          <w:lang w:val="es-PR"/>
        </w:rPr>
        <w:t xml:space="preserve"> requeridas por la versión final del párrafo</w:t>
      </w:r>
      <w:r w:rsidRPr="008F76BA">
        <w:rPr>
          <w:lang w:val="es-PR"/>
        </w:rPr>
        <w:t xml:space="preserve"> </w:t>
      </w:r>
      <w:r w:rsidRPr="00FC1AE6">
        <w:rPr>
          <w:lang w:val="es-PR"/>
        </w:rPr>
        <w:t>(c)</w:t>
      </w:r>
      <w:r w:rsidRPr="00261D9F">
        <w:rPr>
          <w:lang w:val="es-PR"/>
        </w:rPr>
        <w:t>(13)</w:t>
      </w:r>
      <w:r>
        <w:rPr>
          <w:lang w:val="es-PR"/>
        </w:rPr>
        <w:t xml:space="preserve"> </w:t>
      </w:r>
      <w:r w:rsidRPr="00261D9F">
        <w:rPr>
          <w:lang w:val="es-PR"/>
        </w:rPr>
        <w:t>(</w:t>
      </w:r>
      <w:r>
        <w:rPr>
          <w:lang w:val="es-PR"/>
        </w:rPr>
        <w:t>descritas mas adelante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podrían no ofrecer protección total a los empleados trabajando en la línea. Además, las fuerzas impuestas por el viento pueden mover conductores de líneas</w:t>
      </w:r>
      <w:r w:rsidRPr="008F76BA">
        <w:rPr>
          <w:lang w:val="es-PR"/>
        </w:rPr>
        <w:t xml:space="preserve"> </w:t>
      </w:r>
      <w:r>
        <w:rPr>
          <w:lang w:val="es-PR"/>
        </w:rPr>
        <w:t>y reducir el espacio libre por debajo de la</w:t>
      </w:r>
      <w:r>
        <w:rPr>
          <w:b/>
          <w:lang w:val="es-PR"/>
        </w:rPr>
        <w:t xml:space="preserve"> </w:t>
      </w:r>
      <w:r w:rsidRPr="00422666">
        <w:rPr>
          <w:lang w:val="es-PR"/>
        </w:rPr>
        <w:t>distancia mínima de acercamiento</w:t>
      </w:r>
      <w:r w:rsidRPr="00261D9F">
        <w:rPr>
          <w:lang w:val="es-PR"/>
        </w:rPr>
        <w:t>.</w:t>
      </w:r>
      <w:r>
        <w:rPr>
          <w:lang w:val="es-PR"/>
        </w:rPr>
        <w:t xml:space="preserve"> Para ofrecer protección contra condiciones ambientales que puden aumentar el riesgo en un grado inaceptable,</w:t>
      </w:r>
      <w:r w:rsidRPr="008F76BA">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(5)</w:t>
      </w:r>
      <w:r>
        <w:rPr>
          <w:lang w:val="es-PR"/>
        </w:rPr>
        <w:t xml:space="preserve"> prohíbe el</w:t>
      </w:r>
      <w:r>
        <w:rPr>
          <w:b/>
          <w:lang w:val="es-PR"/>
        </w:rPr>
        <w:t xml:space="preserve"> </w:t>
      </w:r>
      <w:r>
        <w:rPr>
          <w:lang w:val="es-PR"/>
        </w:rPr>
        <w:t>trabajo a mano desnuda en líneas vivas en condiciones climáticas adversas que hacen el trabajo peligroso</w:t>
      </w:r>
      <w:r w:rsidRPr="008F76BA">
        <w:rPr>
          <w:lang w:val="es-PR"/>
        </w:rPr>
        <w:t xml:space="preserve"> </w:t>
      </w:r>
      <w:r>
        <w:rPr>
          <w:lang w:val="es-PR"/>
        </w:rPr>
        <w:t>aún después de que el patrono implementa las prácticas de trabajo requeridas</w:t>
      </w:r>
      <w:r>
        <w:rPr>
          <w:b/>
          <w:lang w:val="es-PR"/>
        </w:rPr>
        <w:t xml:space="preserve"> </w:t>
      </w:r>
      <w:r>
        <w:rPr>
          <w:lang w:val="es-PR"/>
        </w:rPr>
        <w:t>por la Subparte V.</w:t>
      </w:r>
      <w:r w:rsidR="000C3F67">
        <w:rPr>
          <w:lang w:val="es-PR"/>
        </w:rPr>
        <w:t xml:space="preserve">  También, los empleados podrían no trabajar bajo cualquier condición en la que los vientos reducen los espacios libres de fase a fase o de fase a tierra</w:t>
      </w:r>
      <w:r w:rsidR="000C3F67" w:rsidRPr="008F76BA">
        <w:rPr>
          <w:lang w:val="es-PR"/>
        </w:rPr>
        <w:t xml:space="preserve"> </w:t>
      </w:r>
      <w:r w:rsidR="000C3F67">
        <w:rPr>
          <w:lang w:val="es-PR"/>
        </w:rPr>
        <w:t>en la ubicación de trabajo por debajo de</w:t>
      </w:r>
      <w:r w:rsidR="000C3F67" w:rsidRPr="008F76BA">
        <w:rPr>
          <w:lang w:val="es-PR"/>
        </w:rPr>
        <w:t xml:space="preserve"> </w:t>
      </w:r>
      <w:r w:rsidR="000C3F67">
        <w:rPr>
          <w:lang w:val="es-PR"/>
        </w:rPr>
        <w:t>las distancias mínimas de acercamiento especificadas</w:t>
      </w:r>
      <w:r w:rsidR="000C3F67" w:rsidRPr="008F76BA">
        <w:rPr>
          <w:lang w:val="es-PR"/>
        </w:rPr>
        <w:t xml:space="preserve"> </w:t>
      </w:r>
      <w:r w:rsidR="000C3F67">
        <w:rPr>
          <w:lang w:val="es-PR"/>
        </w:rPr>
        <w:t>en la versión final del párrafo</w:t>
      </w:r>
      <w:r w:rsidR="000C3F67">
        <w:rPr>
          <w:b/>
          <w:lang w:val="es-PR"/>
        </w:rPr>
        <w:t xml:space="preserve"> </w:t>
      </w:r>
      <w:r w:rsidR="000C3F67" w:rsidRPr="00FC1AE6">
        <w:rPr>
          <w:lang w:val="es-PR"/>
        </w:rPr>
        <w:t>(c)</w:t>
      </w:r>
      <w:r w:rsidR="000C3F67" w:rsidRPr="00261D9F">
        <w:rPr>
          <w:lang w:val="es-PR"/>
        </w:rPr>
        <w:t>(13),</w:t>
      </w:r>
      <w:r w:rsidR="000C3F67">
        <w:rPr>
          <w:lang w:val="es-PR"/>
        </w:rPr>
        <w:t xml:space="preserve"> a menos que guardas aislantes</w:t>
      </w:r>
      <w:r w:rsidR="000C3F67" w:rsidRPr="008F76BA">
        <w:rPr>
          <w:lang w:val="es-PR"/>
        </w:rPr>
        <w:t xml:space="preserve"> </w:t>
      </w:r>
      <w:r w:rsidR="000C3F67">
        <w:rPr>
          <w:lang w:val="es-PR"/>
        </w:rPr>
        <w:t>cubran los objetos conectados a tierra</w:t>
      </w:r>
      <w:r w:rsidR="000C3F67" w:rsidRPr="0043477A">
        <w:rPr>
          <w:lang w:val="es-PR"/>
        </w:rPr>
        <w:t xml:space="preserve"> y</w:t>
      </w:r>
      <w:r w:rsidR="000C3F67">
        <w:rPr>
          <w:lang w:val="es-PR"/>
        </w:rPr>
        <w:t xml:space="preserve"> otras líneas y equipo.</w:t>
      </w:r>
    </w:p>
    <w:p w:rsidR="000C3F67" w:rsidRPr="004E5E1E" w:rsidRDefault="000C3F67" w:rsidP="00215947">
      <w:pPr>
        <w:jc w:val="both"/>
        <w:rPr>
          <w:b/>
          <w:lang w:val="es-PR"/>
        </w:rPr>
      </w:pPr>
    </w:p>
    <w:p w:rsidR="00815C21" w:rsidRDefault="00215947" w:rsidP="00215947">
      <w:pPr>
        <w:jc w:val="both"/>
        <w:rPr>
          <w:lang w:val="es-PR"/>
        </w:rPr>
      </w:pPr>
      <w:r>
        <w:rPr>
          <w:lang w:val="es-PR"/>
        </w:rPr>
        <w:t>La existente sec.</w:t>
      </w:r>
      <w:r w:rsidRPr="008F76BA">
        <w:rPr>
          <w:lang w:val="es-PR"/>
        </w:rPr>
        <w:t xml:space="preserve"> </w:t>
      </w:r>
      <w:r w:rsidRPr="00261D9F">
        <w:rPr>
          <w:lang w:val="es-PR"/>
        </w:rPr>
        <w:t>1926.955</w:t>
      </w:r>
      <w:r w:rsidRPr="00FC1AE6">
        <w:rPr>
          <w:lang w:val="es-PR"/>
        </w:rPr>
        <w:t>(e)</w:t>
      </w:r>
      <w:r w:rsidRPr="00261D9F">
        <w:rPr>
          <w:lang w:val="es-PR"/>
        </w:rPr>
        <w:t>(6)</w:t>
      </w:r>
      <w:r>
        <w:rPr>
          <w:lang w:val="es-PR"/>
        </w:rPr>
        <w:t xml:space="preserve"> prohibe</w:t>
      </w:r>
      <w:r>
        <w:rPr>
          <w:b/>
          <w:lang w:val="es-PR"/>
        </w:rPr>
        <w:t xml:space="preserve"> </w:t>
      </w:r>
      <w:r>
        <w:rPr>
          <w:lang w:val="es-PR"/>
        </w:rPr>
        <w:t>trabajo a mano desnuda en líneas vivas</w:t>
      </w:r>
      <w:r w:rsidRPr="008F76BA">
        <w:rPr>
          <w:lang w:val="es-PR"/>
        </w:rPr>
        <w:t xml:space="preserve"> </w:t>
      </w:r>
      <w:r>
        <w:rPr>
          <w:lang w:val="es-PR"/>
        </w:rPr>
        <w:t>sólo durante las tormentas eléctricas.</w:t>
      </w:r>
      <w:r w:rsidRPr="008F76BA">
        <w:rPr>
          <w:lang w:val="es-PR"/>
        </w:rPr>
        <w:t xml:space="preserve"> </w:t>
      </w:r>
      <w:r w:rsidRPr="00275C72">
        <w:rPr>
          <w:lang w:val="es-PR"/>
        </w:rPr>
        <w:t xml:space="preserve">OSHA </w:t>
      </w:r>
      <w:r>
        <w:rPr>
          <w:lang w:val="es-PR"/>
        </w:rPr>
        <w:t>cree que ampliar la prohibición para incluir cualquier condición climática que haga que no sea seguro</w:t>
      </w:r>
      <w:r>
        <w:rPr>
          <w:b/>
          <w:lang w:val="es-PR"/>
        </w:rPr>
        <w:t xml:space="preserve"> </w:t>
      </w:r>
      <w:r>
        <w:rPr>
          <w:lang w:val="es-PR"/>
        </w:rPr>
        <w:t>realizar este tipo de trabajo</w:t>
      </w:r>
      <w:r w:rsidRPr="008F76BA">
        <w:rPr>
          <w:lang w:val="es-PR"/>
        </w:rPr>
        <w:t xml:space="preserve"> </w:t>
      </w:r>
      <w:r>
        <w:rPr>
          <w:lang w:val="es-PR"/>
        </w:rPr>
        <w:t>aumentará la protección de los empleados.</w:t>
      </w:r>
      <w:r w:rsidRPr="008F76BA">
        <w:rPr>
          <w:lang w:val="es-PR"/>
        </w:rPr>
        <w:t xml:space="preserve"> </w:t>
      </w:r>
      <w:r w:rsidRPr="00B46A3F">
        <w:rPr>
          <w:lang w:val="es-PR"/>
        </w:rPr>
        <w:t>OSHA</w:t>
      </w:r>
      <w:r>
        <w:rPr>
          <w:lang w:val="es-PR"/>
        </w:rPr>
        <w:t xml:space="preserve"> tomó el lenguaje</w:t>
      </w:r>
      <w:r w:rsidRPr="008F76BA">
        <w:rPr>
          <w:lang w:val="es-PR"/>
        </w:rPr>
        <w:t xml:space="preserve"> </w:t>
      </w:r>
      <w:r>
        <w:rPr>
          <w:lang w:val="es-PR"/>
        </w:rPr>
        <w:t>para el párrafo</w:t>
      </w:r>
      <w:r w:rsidRPr="008F76BA">
        <w:rPr>
          <w:lang w:val="es-PR"/>
        </w:rPr>
        <w:t xml:space="preserve"> </w:t>
      </w:r>
      <w:r w:rsidRPr="00FC1AE6">
        <w:rPr>
          <w:lang w:val="es-PR"/>
        </w:rPr>
        <w:t>(c)</w:t>
      </w:r>
      <w:r w:rsidRPr="00261D9F">
        <w:rPr>
          <w:lang w:val="es-PR"/>
        </w:rPr>
        <w:t>(5)</w:t>
      </w:r>
      <w:r>
        <w:rPr>
          <w:lang w:val="es-PR"/>
        </w:rPr>
        <w:t xml:space="preserve"> en la regla final de la existente sec.</w:t>
      </w:r>
      <w:r w:rsidRPr="008F76BA">
        <w:rPr>
          <w:lang w:val="es-PR"/>
        </w:rPr>
        <w:t xml:space="preserve"> </w:t>
      </w:r>
      <w:r w:rsidRPr="00261D9F">
        <w:rPr>
          <w:lang w:val="es-PR"/>
        </w:rPr>
        <w:t>1910.269</w:t>
      </w:r>
      <w:r w:rsidRPr="008E566D">
        <w:rPr>
          <w:lang w:val="es-PR"/>
        </w:rPr>
        <w:t>(q)</w:t>
      </w:r>
      <w:r w:rsidRPr="00261D9F">
        <w:rPr>
          <w:lang w:val="es-PR"/>
        </w:rPr>
        <w:t>(3)</w:t>
      </w:r>
      <w:r w:rsidRPr="008A3E14">
        <w:rPr>
          <w:lang w:val="es-PR"/>
        </w:rPr>
        <w:t>(v)</w:t>
      </w:r>
      <w:r w:rsidRPr="00261D9F">
        <w:rPr>
          <w:lang w:val="es-PR"/>
        </w:rPr>
        <w:t>,</w:t>
      </w:r>
      <w:r>
        <w:rPr>
          <w:lang w:val="es-PR"/>
        </w:rPr>
        <w:t xml:space="preserve"> que prohíbe el</w:t>
      </w:r>
      <w:r>
        <w:rPr>
          <w:b/>
          <w:lang w:val="es-PR"/>
        </w:rPr>
        <w:t xml:space="preserve"> </w:t>
      </w:r>
      <w:r>
        <w:rPr>
          <w:lang w:val="es-PR"/>
        </w:rPr>
        <w:t>trabajo a mano desnuda en líneas vivas “cuando condiciones climáticas adversas hicieran peligroso el trabajo aún después de que las prácticas de trabajo requeridas por esta sección son empleadas.”</w:t>
      </w:r>
      <w:r w:rsidRPr="008F76BA">
        <w:rPr>
          <w:lang w:val="es-PR"/>
        </w:rPr>
        <w:t xml:space="preserve"> </w:t>
      </w:r>
      <w:r w:rsidRPr="00261D9F">
        <w:rPr>
          <w:lang w:val="es-PR"/>
        </w:rPr>
        <w:t>(</w:t>
      </w:r>
      <w:r>
        <w:rPr>
          <w:lang w:val="es-PR"/>
        </w:rPr>
        <w:t>énfasis añadido</w:t>
      </w:r>
      <w:r w:rsidRPr="00261D9F">
        <w:rPr>
          <w:lang w:val="es-PR"/>
        </w:rPr>
        <w:t>.)</w:t>
      </w:r>
      <w:r w:rsidRPr="008F76BA">
        <w:rPr>
          <w:lang w:val="es-PR"/>
        </w:rPr>
        <w:t xml:space="preserve"> </w:t>
      </w:r>
      <w:r w:rsidRPr="00B46A3F">
        <w:rPr>
          <w:lang w:val="es-PR"/>
        </w:rPr>
        <w:t>OSHA</w:t>
      </w:r>
      <w:r>
        <w:rPr>
          <w:lang w:val="es-PR"/>
        </w:rPr>
        <w:t xml:space="preserve"> incluyó este lenguaje en la propuesta sec.</w:t>
      </w:r>
      <w:r w:rsidRPr="008F76BA">
        <w:rPr>
          <w:lang w:val="es-PR"/>
        </w:rPr>
        <w:t xml:space="preserve"> </w:t>
      </w:r>
      <w:r w:rsidRPr="00261D9F">
        <w:rPr>
          <w:lang w:val="es-PR"/>
        </w:rPr>
        <w:t>1926.964</w:t>
      </w:r>
      <w:r w:rsidRPr="00FC1AE6">
        <w:rPr>
          <w:lang w:val="es-PR"/>
        </w:rPr>
        <w:t>(c)</w:t>
      </w:r>
      <w:r w:rsidRPr="00261D9F">
        <w:rPr>
          <w:lang w:val="es-PR"/>
        </w:rPr>
        <w:t>(5).</w:t>
      </w:r>
      <w:r w:rsidRPr="008F76BA">
        <w:rPr>
          <w:lang w:val="es-PR"/>
        </w:rPr>
        <w:t xml:space="preserve"> </w:t>
      </w:r>
      <w:r w:rsidRPr="007E5FE9">
        <w:rPr>
          <w:lang w:val="es-PR"/>
        </w:rPr>
        <w:t>La Agencia</w:t>
      </w:r>
      <w:r>
        <w:rPr>
          <w:lang w:val="es-PR"/>
        </w:rPr>
        <w:t xml:space="preserve"> corrigió el párrafo</w:t>
      </w:r>
      <w:r w:rsidRPr="008F76BA">
        <w:rPr>
          <w:lang w:val="es-PR"/>
        </w:rPr>
        <w:t xml:space="preserve"> </w:t>
      </w:r>
      <w:r w:rsidRPr="00FC1AE6">
        <w:rPr>
          <w:lang w:val="es-PR"/>
        </w:rPr>
        <w:t>(c)</w:t>
      </w:r>
      <w:r w:rsidRPr="00261D9F">
        <w:rPr>
          <w:lang w:val="es-PR"/>
        </w:rPr>
        <w:t>(5)</w:t>
      </w:r>
      <w:r w:rsidRPr="008F76BA">
        <w:rPr>
          <w:lang w:val="es-PR"/>
        </w:rPr>
        <w:t xml:space="preserve"> </w:t>
      </w:r>
      <w:r w:rsidRPr="00385646">
        <w:rPr>
          <w:lang w:val="es-PR"/>
        </w:rPr>
        <w:t>en la regla final</w:t>
      </w:r>
      <w:r>
        <w:rPr>
          <w:lang w:val="es-PR"/>
        </w:rPr>
        <w:t xml:space="preserve"> reemplazando la palabra “sección” por “subparte”.</w:t>
      </w:r>
      <w:r w:rsidRPr="008F76BA">
        <w:rPr>
          <w:lang w:val="es-PR"/>
        </w:rPr>
        <w:t xml:space="preserve"> </w:t>
      </w:r>
      <w:r w:rsidRPr="00231E76">
        <w:rPr>
          <w:lang w:val="es-PR"/>
        </w:rPr>
        <w:t>Además</w:t>
      </w:r>
      <w:r w:rsidRPr="00261D9F">
        <w:rPr>
          <w:lang w:val="es-PR"/>
        </w:rPr>
        <w:t>,</w:t>
      </w:r>
      <w:r w:rsidRPr="008F76BA">
        <w:rPr>
          <w:lang w:val="es-PR"/>
        </w:rPr>
        <w:t xml:space="preserve"> </w:t>
      </w:r>
      <w:r w:rsidRPr="00EF4613">
        <w:rPr>
          <w:lang w:val="es-PR"/>
        </w:rPr>
        <w:t>la Agencia</w:t>
      </w:r>
      <w:r>
        <w:rPr>
          <w:lang w:val="es-PR"/>
        </w:rPr>
        <w:t xml:space="preserve"> revisó esta disposición</w:t>
      </w:r>
      <w:r w:rsidRPr="008F76BA">
        <w:rPr>
          <w:lang w:val="es-PR"/>
        </w:rPr>
        <w:t xml:space="preserve"> </w:t>
      </w:r>
      <w:r w:rsidRPr="00385646">
        <w:rPr>
          <w:lang w:val="es-PR"/>
        </w:rPr>
        <w:t>en la regla final</w:t>
      </w:r>
      <w:r>
        <w:rPr>
          <w:lang w:val="es-PR"/>
        </w:rPr>
        <w:t xml:space="preserve"> para aclarar que los empleados no pueden realizar trabajo cuando los vientos reducen los espacios libres de fase a tierra o de fase a fase (en lugar de</w:t>
      </w:r>
      <w:r w:rsidRPr="008F76BA">
        <w:rPr>
          <w:lang w:val="es-PR"/>
        </w:rPr>
        <w:t xml:space="preserve"> </w:t>
      </w:r>
      <w:r w:rsidRPr="00505D50">
        <w:rPr>
          <w:lang w:val="es-PR"/>
        </w:rPr>
        <w:t>“</w:t>
      </w:r>
      <w:r>
        <w:rPr>
          <w:lang w:val="es-PR"/>
        </w:rPr>
        <w:t>distancias mínimas de acercamiento</w:t>
      </w:r>
      <w:r w:rsidRPr="00505D50">
        <w:rPr>
          <w:lang w:val="es-PR"/>
        </w:rPr>
        <w:t>”</w:t>
      </w:r>
      <w:r w:rsidRPr="00261D9F">
        <w:rPr>
          <w:lang w:val="es-PR"/>
        </w:rPr>
        <w:t>)</w:t>
      </w:r>
      <w:r>
        <w:rPr>
          <w:lang w:val="es-PR"/>
        </w:rPr>
        <w:t xml:space="preserve"> por debajo de las</w:t>
      </w:r>
      <w:r>
        <w:rPr>
          <w:b/>
          <w:lang w:val="es-PR"/>
        </w:rPr>
        <w:t xml:space="preserve"> </w:t>
      </w:r>
      <w:r w:rsidRPr="00422666">
        <w:rPr>
          <w:lang w:val="es-PR"/>
        </w:rPr>
        <w:t>distancias mínimas de acercamiento</w:t>
      </w:r>
      <w:r>
        <w:rPr>
          <w:lang w:val="es-PR"/>
        </w:rPr>
        <w:t xml:space="preserve"> requeridas</w:t>
      </w:r>
      <w:r w:rsidRPr="00DF60FA">
        <w:rPr>
          <w:lang w:val="es-PR"/>
        </w:rPr>
        <w:t xml:space="preserve">. </w:t>
      </w:r>
    </w:p>
    <w:p w:rsidR="00815C21" w:rsidRDefault="00815C21" w:rsidP="00215947">
      <w:pPr>
        <w:jc w:val="both"/>
        <w:rPr>
          <w:lang w:val="es-PR"/>
        </w:rPr>
      </w:pPr>
    </w:p>
    <w:p w:rsidR="00815C21" w:rsidRDefault="00215947" w:rsidP="00215947">
      <w:pPr>
        <w:jc w:val="both"/>
        <w:rPr>
          <w:lang w:val="es-PR"/>
        </w:rPr>
      </w:pPr>
      <w:r w:rsidRPr="00DF60FA">
        <w:rPr>
          <w:lang w:val="es-PR"/>
        </w:rPr>
        <w:t>U</w:t>
      </w:r>
      <w:r>
        <w:rPr>
          <w:lang w:val="es-PR"/>
        </w:rPr>
        <w:t>na nota de la versión final del párrafo</w:t>
      </w:r>
      <w:r w:rsidRPr="008F76BA">
        <w:rPr>
          <w:lang w:val="es-PR"/>
        </w:rPr>
        <w:t xml:space="preserve"> </w:t>
      </w:r>
      <w:r w:rsidRPr="00FC1AE6">
        <w:rPr>
          <w:lang w:val="es-PR"/>
        </w:rPr>
        <w:t>(c)</w:t>
      </w:r>
      <w:r w:rsidRPr="00261D9F">
        <w:rPr>
          <w:lang w:val="es-PR"/>
        </w:rPr>
        <w:t>(5)</w:t>
      </w:r>
      <w:r>
        <w:rPr>
          <w:lang w:val="es-PR"/>
        </w:rPr>
        <w:t xml:space="preserve"> dispone que tormentas eléctricas en las cercanías, fuertes vientos, tormentas de nieve y de hielo son ejemplos de condiciones climáticas adversas que tornan el</w:t>
      </w:r>
      <w:r w:rsidRPr="008F76BA">
        <w:rPr>
          <w:lang w:val="es-PR"/>
        </w:rPr>
        <w:t xml:space="preserve"> </w:t>
      </w:r>
      <w:r>
        <w:rPr>
          <w:lang w:val="es-PR"/>
        </w:rPr>
        <w:t>trabajo a mano desnuda en líneas vivas demasiado peligroso para ser realizado de manera segura</w:t>
      </w:r>
      <w:r w:rsidRPr="00261D9F">
        <w:rPr>
          <w:lang w:val="es-PR"/>
        </w:rPr>
        <w:t>,</w:t>
      </w:r>
      <w:r w:rsidRPr="008F76BA">
        <w:rPr>
          <w:lang w:val="es-PR"/>
        </w:rPr>
        <w:t xml:space="preserve"> </w:t>
      </w:r>
      <w:r>
        <w:rPr>
          <w:lang w:val="es-PR"/>
        </w:rPr>
        <w:t>aún después de que el patrono implemente las prácticas de trabajo requeridas por la Subparte V.</w:t>
      </w:r>
      <w:r w:rsidRPr="008F76BA">
        <w:rPr>
          <w:lang w:val="es-PR"/>
        </w:rPr>
        <w:t xml:space="preserve"> </w:t>
      </w:r>
      <w:r>
        <w:rPr>
          <w:lang w:val="es-PR"/>
        </w:rPr>
        <w:t>En la regla final,</w:t>
      </w:r>
      <w:r w:rsidRPr="008F76BA">
        <w:rPr>
          <w:lang w:val="es-PR"/>
        </w:rPr>
        <w:t xml:space="preserve"> </w:t>
      </w:r>
      <w:r w:rsidRPr="00B46A3F">
        <w:rPr>
          <w:lang w:val="es-PR"/>
        </w:rPr>
        <w:t>OSHA</w:t>
      </w:r>
      <w:r>
        <w:rPr>
          <w:lang w:val="es-PR"/>
        </w:rPr>
        <w:t xml:space="preserve"> revisó la nota de la propuesta para que concuerde más estrechamente con</w:t>
      </w:r>
      <w:r w:rsidRPr="008F76BA">
        <w:rPr>
          <w:lang w:val="es-PR"/>
        </w:rPr>
        <w:t xml:space="preserve"> </w:t>
      </w:r>
      <w:r>
        <w:rPr>
          <w:lang w:val="es-PR"/>
        </w:rPr>
        <w:t>el texto reglamentario en el párrafo</w:t>
      </w:r>
      <w:r w:rsidRPr="008F76BA">
        <w:rPr>
          <w:lang w:val="es-PR"/>
        </w:rPr>
        <w:t xml:space="preserve"> </w:t>
      </w:r>
      <w:r w:rsidRPr="00FC1AE6">
        <w:rPr>
          <w:lang w:val="es-PR"/>
        </w:rPr>
        <w:t>(c)</w:t>
      </w:r>
      <w:r w:rsidRPr="00261D9F">
        <w:rPr>
          <w:lang w:val="es-PR"/>
        </w:rPr>
        <w:t>(5).</w:t>
      </w:r>
      <w:r w:rsidRPr="008F76BA">
        <w:rPr>
          <w:lang w:val="es-PR"/>
        </w:rPr>
        <w:t xml:space="preserve"> </w:t>
      </w:r>
      <w:r w:rsidRPr="00231E76">
        <w:rPr>
          <w:lang w:val="es-PR"/>
        </w:rPr>
        <w:t>Además</w:t>
      </w:r>
      <w:r w:rsidRPr="00261D9F">
        <w:rPr>
          <w:lang w:val="es-PR"/>
        </w:rPr>
        <w:t>,</w:t>
      </w:r>
      <w:r>
        <w:rPr>
          <w:lang w:val="es-PR"/>
        </w:rPr>
        <w:t xml:space="preserve"> la Agencia cambió “cercanía inmediata” por “cercanía”</w:t>
      </w:r>
      <w:r w:rsidRPr="008F76BA">
        <w:rPr>
          <w:lang w:val="es-PR"/>
        </w:rPr>
        <w:t xml:space="preserve"> </w:t>
      </w:r>
      <w:r>
        <w:rPr>
          <w:lang w:val="es-PR"/>
        </w:rPr>
        <w:t>para indicar claramente que las tormentas eléctricas no necesitan estar en el área de trabajo para presentar riesgos</w:t>
      </w:r>
      <w:r w:rsidR="00815C21">
        <w:rPr>
          <w:lang w:val="es-PR"/>
        </w:rPr>
        <w:t>.</w:t>
      </w:r>
      <w:r w:rsidR="00815C21">
        <w:rPr>
          <w:rStyle w:val="FootnoteReference"/>
          <w:lang w:val="es-PR"/>
        </w:rPr>
        <w:footnoteReference w:id="433"/>
      </w:r>
      <w:r>
        <w:rPr>
          <w:lang w:val="es-PR"/>
        </w:rPr>
        <w:t xml:space="preserve"> </w:t>
      </w:r>
    </w:p>
    <w:p w:rsidR="00815C21" w:rsidRDefault="00815C21"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(6),</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el uso de un dispositivo conductor, usualmente un revestimento conductor de canasto</w:t>
      </w:r>
      <w:r w:rsidRPr="00261D9F">
        <w:rPr>
          <w:lang w:val="es-PR"/>
        </w:rPr>
        <w:t>,</w:t>
      </w:r>
      <w:r w:rsidRPr="008F76BA">
        <w:rPr>
          <w:lang w:val="es-PR"/>
        </w:rPr>
        <w:t xml:space="preserve"> </w:t>
      </w:r>
      <w:r>
        <w:rPr>
          <w:lang w:val="es-PR"/>
        </w:rPr>
        <w:t>para interconectar</w:t>
      </w:r>
      <w:r w:rsidRPr="008F76BA">
        <w:rPr>
          <w:lang w:val="es-PR"/>
        </w:rPr>
        <w:t xml:space="preserve"> </w:t>
      </w:r>
      <w:r>
        <w:rPr>
          <w:lang w:val="es-PR"/>
        </w:rPr>
        <w:t>el dispositivo aéreo aislado a</w:t>
      </w:r>
      <w:r w:rsidRPr="008F76BA">
        <w:rPr>
          <w:lang w:val="es-PR"/>
        </w:rPr>
        <w:t xml:space="preserve"> </w:t>
      </w:r>
      <w:r>
        <w:rPr>
          <w:lang w:val="es-PR"/>
        </w:rPr>
        <w:t>la línea o equipo energizado.</w:t>
      </w:r>
      <w:r w:rsidRPr="008F76BA">
        <w:rPr>
          <w:lang w:val="es-PR"/>
        </w:rPr>
        <w:t xml:space="preserve"> </w:t>
      </w:r>
      <w:r>
        <w:rPr>
          <w:lang w:val="es-PR"/>
        </w:rPr>
        <w:t>Esta interconexión</w:t>
      </w:r>
      <w:r w:rsidRPr="008F76BA">
        <w:rPr>
          <w:lang w:val="es-PR"/>
        </w:rPr>
        <w:t xml:space="preserve"> </w:t>
      </w:r>
      <w:r>
        <w:rPr>
          <w:lang w:val="es-PR"/>
        </w:rPr>
        <w:t>crea un área equipotencial</w:t>
      </w:r>
      <w:r w:rsidRPr="008F76BA">
        <w:rPr>
          <w:lang w:val="es-PR"/>
        </w:rPr>
        <w:t xml:space="preserve"> </w:t>
      </w:r>
      <w:r>
        <w:rPr>
          <w:lang w:val="es-PR"/>
        </w:rPr>
        <w:t>en donde el empleado puede trabajar de manera segura.</w:t>
      </w:r>
      <w:r w:rsidRPr="008F76BA">
        <w:rPr>
          <w:lang w:val="es-PR"/>
        </w:rPr>
        <w:t xml:space="preserve"> </w:t>
      </w:r>
      <w:r>
        <w:rPr>
          <w:lang w:val="es-PR"/>
        </w:rPr>
        <w:t>El empleado debe estar interconectado a este dispositivo por medio de zapatos conductores o presillas sujetadoras</w:t>
      </w:r>
      <w:r w:rsidRPr="008F76BA">
        <w:rPr>
          <w:lang w:val="es-PR"/>
        </w:rPr>
        <w:t xml:space="preserve"> </w:t>
      </w:r>
      <w:r>
        <w:rPr>
          <w:lang w:val="es-PR"/>
        </w:rPr>
        <w:t>o con algún otro método efectivo.</w:t>
      </w:r>
      <w:r w:rsidRPr="008F76BA">
        <w:rPr>
          <w:lang w:val="es-PR"/>
        </w:rPr>
        <w:t xml:space="preserve"> </w:t>
      </w:r>
      <w:r>
        <w:rPr>
          <w:lang w:val="es-PR"/>
        </w:rPr>
        <w:t>Además, si es necesario para ofrecer protección adicional a los empleados (es decir, si las diferencias en el potencial eléctrico en el sitio de trabajo presetan un riesgo para los empleados)</w:t>
      </w:r>
      <w:r w:rsidRPr="00261D9F">
        <w:rPr>
          <w:lang w:val="es-PR"/>
        </w:rPr>
        <w:t>,</w:t>
      </w:r>
      <w:r w:rsidRPr="008F76BA">
        <w:rPr>
          <w:lang w:val="es-PR"/>
        </w:rPr>
        <w:t xml:space="preserve"> </w:t>
      </w:r>
      <w:r>
        <w:rPr>
          <w:lang w:val="es-PR"/>
        </w:rPr>
        <w:t>el patrono debe proveer escudamiento electrostático diseñado</w:t>
      </w:r>
      <w:r>
        <w:rPr>
          <w:b/>
          <w:lang w:val="es-PR"/>
        </w:rPr>
        <w:t xml:space="preserve"> </w:t>
      </w:r>
      <w:r>
        <w:rPr>
          <w:lang w:val="es-PR"/>
        </w:rPr>
        <w:t>para el voltaje. Este párrafo, que OSHA tomó de la existente sec.</w:t>
      </w:r>
      <w:r w:rsidRPr="008F76BA">
        <w:rPr>
          <w:lang w:val="es-PR"/>
        </w:rPr>
        <w:t xml:space="preserve"> </w:t>
      </w:r>
      <w:r w:rsidRPr="00261D9F">
        <w:rPr>
          <w:lang w:val="es-PR"/>
        </w:rPr>
        <w:t>1910.269</w:t>
      </w:r>
      <w:r w:rsidRPr="008E566D">
        <w:rPr>
          <w:lang w:val="es-PR"/>
        </w:rPr>
        <w:t>(q)</w:t>
      </w:r>
      <w:r w:rsidRPr="00261D9F">
        <w:rPr>
          <w:lang w:val="es-PR"/>
        </w:rPr>
        <w:t>(3)(</w:t>
      </w:r>
      <w:r w:rsidRPr="00323386">
        <w:rPr>
          <w:lang w:val="es-PR"/>
        </w:rPr>
        <w:t>vi</w:t>
      </w:r>
      <w:r w:rsidRPr="00261D9F">
        <w:rPr>
          <w:lang w:val="es-PR"/>
        </w:rPr>
        <w:t>),</w:t>
      </w:r>
      <w:r>
        <w:rPr>
          <w:lang w:val="es-PR"/>
        </w:rPr>
        <w:t xml:space="preserve"> es esencialmente idéntico a la existente sec.</w:t>
      </w:r>
      <w:r w:rsidRPr="008F76BA">
        <w:rPr>
          <w:lang w:val="es-PR"/>
        </w:rPr>
        <w:t xml:space="preserve"> </w:t>
      </w:r>
      <w:r w:rsidRPr="00261D9F">
        <w:rPr>
          <w:lang w:val="es-PR"/>
        </w:rPr>
        <w:t>1926.955</w:t>
      </w:r>
      <w:r w:rsidRPr="00FC1AE6">
        <w:rPr>
          <w:lang w:val="es-PR"/>
        </w:rPr>
        <w:t>(e)</w:t>
      </w:r>
      <w:r w:rsidRPr="00261D9F">
        <w:rPr>
          <w:lang w:val="es-PR"/>
        </w:rPr>
        <w:t>(7).</w:t>
      </w:r>
    </w:p>
    <w:p w:rsidR="00815C21" w:rsidRPr="004E5E1E" w:rsidRDefault="00815C21" w:rsidP="00215947">
      <w:pPr>
        <w:jc w:val="both"/>
        <w:rPr>
          <w:b/>
          <w:lang w:val="es-PR"/>
        </w:rPr>
      </w:pPr>
    </w:p>
    <w:p w:rsidR="00215947" w:rsidRDefault="00215947" w:rsidP="00215947">
      <w:pPr>
        <w:jc w:val="both"/>
        <w:rPr>
          <w:lang w:val="es-PR"/>
        </w:rPr>
      </w:pPr>
      <w:r>
        <w:rPr>
          <w:lang w:val="es-PR"/>
        </w:rPr>
        <w:t>Para evitar recibir un golpe eléctrico causado por la corriente de carga</w:t>
      </w:r>
      <w:r w:rsidRPr="00261D9F">
        <w:rPr>
          <w:lang w:val="es-PR"/>
        </w:rPr>
        <w:t>,</w:t>
      </w:r>
      <w:r w:rsidRPr="008F76BA">
        <w:rPr>
          <w:lang w:val="es-PR"/>
        </w:rPr>
        <w:t xml:space="preserve"> </w:t>
      </w:r>
      <w:r>
        <w:rPr>
          <w:lang w:val="es-PR"/>
        </w:rPr>
        <w:t>el empleado debe interconectar el</w:t>
      </w:r>
      <w:r w:rsidRPr="00EB16B7">
        <w:rPr>
          <w:lang w:val="es-PR"/>
        </w:rPr>
        <w:t xml:space="preserve"> </w:t>
      </w:r>
      <w:r>
        <w:rPr>
          <w:lang w:val="es-PR"/>
        </w:rPr>
        <w:t>revestimento conductor de canasto</w:t>
      </w:r>
      <w:r w:rsidRPr="008F76BA">
        <w:rPr>
          <w:lang w:val="es-PR"/>
        </w:rPr>
        <w:t xml:space="preserve"> </w:t>
      </w:r>
      <w:r>
        <w:rPr>
          <w:lang w:val="es-PR"/>
        </w:rPr>
        <w:t>u otro dispositivo conductor al conductor energizado antes de que toque el conductor.</w:t>
      </w:r>
      <w:r w:rsidRPr="008F76BA">
        <w:rPr>
          <w:lang w:val="es-PR"/>
        </w:rPr>
        <w:t xml:space="preserve"> </w:t>
      </w:r>
      <w:r>
        <w:rPr>
          <w:lang w:val="es-PR"/>
        </w:rPr>
        <w:t>Típicamente, los empleados usan una herramienta para líneas vivas a fin de que un puente interconector (que ya esté conectado al revestimento conductor de canasto</w:t>
      </w:r>
      <w:r w:rsidRPr="00261D9F">
        <w:rPr>
          <w:lang w:val="es-PR"/>
        </w:rPr>
        <w:t>)</w:t>
      </w:r>
      <w:r>
        <w:rPr>
          <w:lang w:val="es-PR"/>
        </w:rPr>
        <w:t xml:space="preserve"> haga contacto</w:t>
      </w:r>
      <w:r w:rsidRPr="008F76BA">
        <w:rPr>
          <w:lang w:val="es-PR"/>
        </w:rPr>
        <w:t xml:space="preserve"> </w:t>
      </w:r>
      <w:r>
        <w:rPr>
          <w:lang w:val="es-PR"/>
        </w:rPr>
        <w:t>con la línea energizada. Esta conexión lleva</w:t>
      </w:r>
      <w:r>
        <w:rPr>
          <w:b/>
          <w:lang w:val="es-PR"/>
        </w:rPr>
        <w:t xml:space="preserve"> </w:t>
      </w:r>
      <w:r>
        <w:rPr>
          <w:lang w:val="es-PR"/>
        </w:rPr>
        <w:t>el área equipotencial que rodea el empleado al mismo voltaje que el de la línea.</w:t>
      </w:r>
      <w:r w:rsidRPr="008F76BA">
        <w:rPr>
          <w:lang w:val="es-PR"/>
        </w:rPr>
        <w:t xml:space="preserve"> </w:t>
      </w:r>
      <w:r w:rsidRPr="00F76C4A">
        <w:rPr>
          <w:lang w:val="es-PR"/>
        </w:rPr>
        <w:t>Por tanto</w:t>
      </w:r>
      <w:r w:rsidRPr="00261D9F">
        <w:rPr>
          <w:lang w:val="es-PR"/>
        </w:rPr>
        <w:t>,</w:t>
      </w:r>
      <w:r>
        <w:rPr>
          <w:lang w:val="es-PR"/>
        </w:rPr>
        <w:t xml:space="preserve"> el párrafo</w:t>
      </w:r>
      <w:r w:rsidRPr="008F76BA">
        <w:rPr>
          <w:lang w:val="es-PR"/>
        </w:rPr>
        <w:t xml:space="preserve"> </w:t>
      </w:r>
      <w:r w:rsidRPr="00FC1AE6">
        <w:rPr>
          <w:lang w:val="es-PR"/>
        </w:rPr>
        <w:t>(c)</w:t>
      </w:r>
      <w:r w:rsidRPr="00261D9F">
        <w:rPr>
          <w:lang w:val="es-PR"/>
        </w:rPr>
        <w:t>(7),</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se asegure que, antes de que el empleado haga contacto con la parte energizada, el empleado interconecta el</w:t>
      </w:r>
      <w:r w:rsidRPr="008F76BA">
        <w:rPr>
          <w:lang w:val="es-PR"/>
        </w:rPr>
        <w:t xml:space="preserve"> </w:t>
      </w:r>
      <w:r>
        <w:rPr>
          <w:lang w:val="es-PR"/>
        </w:rPr>
        <w:t>revestimento conductor de canasto</w:t>
      </w:r>
      <w:r w:rsidRPr="008F76BA">
        <w:rPr>
          <w:lang w:val="es-PR"/>
        </w:rPr>
        <w:t xml:space="preserve"> </w:t>
      </w:r>
      <w:r>
        <w:rPr>
          <w:lang w:val="es-PR"/>
        </w:rPr>
        <w:t>u otro dispositivo conductor al conductor energizado mediante una conexión positiva.</w:t>
      </w:r>
      <w:r w:rsidRPr="008F76BA">
        <w:rPr>
          <w:lang w:val="es-PR"/>
        </w:rPr>
        <w:t xml:space="preserve"> </w:t>
      </w:r>
      <w:r>
        <w:rPr>
          <w:lang w:val="es-PR"/>
        </w:rPr>
        <w:t>La versión final del párrafo</w:t>
      </w:r>
      <w:r>
        <w:rPr>
          <w:b/>
          <w:lang w:val="es-PR"/>
        </w:rPr>
        <w:t xml:space="preserve"> </w:t>
      </w:r>
      <w:r w:rsidRPr="00FC1AE6">
        <w:rPr>
          <w:lang w:val="es-PR"/>
        </w:rPr>
        <w:t>(c)</w:t>
      </w:r>
      <w:r w:rsidRPr="00261D9F">
        <w:rPr>
          <w:lang w:val="es-PR"/>
        </w:rPr>
        <w:t>(7)</w:t>
      </w:r>
      <w:r>
        <w:rPr>
          <w:lang w:val="es-PR"/>
        </w:rPr>
        <w:t xml:space="preserve"> también requiere que esta conexión permanezca fijada al conductor energizado hasta que los empleados completen el trabajo en el circuito energizado.</w:t>
      </w:r>
      <w:r w:rsidRPr="008F76BA">
        <w:rPr>
          <w:lang w:val="es-PR"/>
        </w:rPr>
        <w:t xml:space="preserve"> </w:t>
      </w:r>
      <w:r>
        <w:rPr>
          <w:lang w:val="es-PR"/>
        </w:rPr>
        <w:t>Este párrafo, que OSHA tomó de la existente sec.</w:t>
      </w:r>
      <w:r w:rsidRPr="008F76BA">
        <w:rPr>
          <w:lang w:val="es-PR"/>
        </w:rPr>
        <w:t xml:space="preserve"> </w:t>
      </w:r>
      <w:r w:rsidRPr="00261D9F">
        <w:rPr>
          <w:lang w:val="es-PR"/>
        </w:rPr>
        <w:t>1910.269</w:t>
      </w:r>
      <w:r w:rsidRPr="008E566D">
        <w:rPr>
          <w:lang w:val="es-PR"/>
        </w:rPr>
        <w:t>(q)</w:t>
      </w:r>
      <w:r w:rsidRPr="00261D9F">
        <w:rPr>
          <w:lang w:val="es-PR"/>
        </w:rPr>
        <w:t>(3)(</w:t>
      </w:r>
      <w:r w:rsidRPr="007E51D1">
        <w:rPr>
          <w:lang w:val="es-PR"/>
        </w:rPr>
        <w:t>vii</w:t>
      </w:r>
      <w:r w:rsidRPr="00261D9F">
        <w:rPr>
          <w:lang w:val="es-PR"/>
        </w:rPr>
        <w:t>),</w:t>
      </w:r>
      <w:r>
        <w:rPr>
          <w:lang w:val="es-PR"/>
        </w:rPr>
        <w:t xml:space="preserve"> es esencialmente idéntico a la existente sec.</w:t>
      </w:r>
      <w:r w:rsidRPr="008F76BA">
        <w:rPr>
          <w:lang w:val="es-PR"/>
        </w:rPr>
        <w:t xml:space="preserve"> </w:t>
      </w:r>
      <w:r w:rsidRPr="00261D9F">
        <w:rPr>
          <w:lang w:val="es-PR"/>
        </w:rPr>
        <w:t>1926.955</w:t>
      </w:r>
      <w:r w:rsidRPr="00FC1AE6">
        <w:rPr>
          <w:lang w:val="es-PR"/>
        </w:rPr>
        <w:t>(e)</w:t>
      </w:r>
      <w:r w:rsidRPr="00261D9F">
        <w:rPr>
          <w:lang w:val="es-PR"/>
        </w:rPr>
        <w:t>(14).</w:t>
      </w:r>
    </w:p>
    <w:p w:rsidR="00815C21" w:rsidRPr="004E5E1E" w:rsidRDefault="00815C21" w:rsidP="00215947">
      <w:pPr>
        <w:jc w:val="both"/>
        <w:rPr>
          <w:b/>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(8),</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los elevadores aéreos utilizados para trabajo a mano desnuda en líneas vivas</w:t>
      </w:r>
      <w:r w:rsidRPr="008F76BA">
        <w:rPr>
          <w:lang w:val="es-PR"/>
        </w:rPr>
        <w:t xml:space="preserve"> </w:t>
      </w:r>
      <w:r>
        <w:rPr>
          <w:lang w:val="es-PR"/>
        </w:rPr>
        <w:t>tengan controles superiores</w:t>
      </w:r>
      <w:r w:rsidRPr="008F76BA">
        <w:rPr>
          <w:lang w:val="es-PR"/>
        </w:rPr>
        <w:t xml:space="preserve"> </w:t>
      </w:r>
      <w:r>
        <w:rPr>
          <w:lang w:val="es-PR"/>
        </w:rPr>
        <w:t>que estén a fácil alcance del empleado</w:t>
      </w:r>
      <w:r w:rsidRPr="008F76BA">
        <w:rPr>
          <w:lang w:val="es-PR"/>
        </w:rPr>
        <w:t xml:space="preserve"> </w:t>
      </w:r>
      <w:r>
        <w:rPr>
          <w:lang w:val="es-PR"/>
        </w:rPr>
        <w:t>en el canasto y los controles inferiores</w:t>
      </w:r>
      <w:r w:rsidRPr="008F76BA">
        <w:rPr>
          <w:lang w:val="es-PR"/>
        </w:rPr>
        <w:t xml:space="preserve"> </w:t>
      </w:r>
      <w:r>
        <w:rPr>
          <w:lang w:val="es-PR"/>
        </w:rPr>
        <w:t>cerca de la base del puntal que puedan anular la operación</w:t>
      </w:r>
      <w:r w:rsidRPr="008F76BA">
        <w:rPr>
          <w:lang w:val="es-PR"/>
        </w:rPr>
        <w:t xml:space="preserve"> </w:t>
      </w:r>
      <w:r>
        <w:rPr>
          <w:lang w:val="es-PR"/>
        </w:rPr>
        <w:t>del equipo. En los elevadores de doble canasto</w:t>
      </w:r>
      <w:r w:rsidRPr="00261D9F">
        <w:rPr>
          <w:lang w:val="es-PR"/>
        </w:rPr>
        <w:t>,</w:t>
      </w:r>
      <w:r w:rsidRPr="008F76BA">
        <w:rPr>
          <w:lang w:val="es-PR"/>
        </w:rPr>
        <w:t xml:space="preserve"> </w:t>
      </w:r>
      <w:r>
        <w:rPr>
          <w:lang w:val="es-PR"/>
        </w:rPr>
        <w:t>los controles superiores deben estar a fácil alcance</w:t>
      </w:r>
      <w:r w:rsidRPr="008F76BA">
        <w:rPr>
          <w:lang w:val="es-PR"/>
        </w:rPr>
        <w:t xml:space="preserve"> </w:t>
      </w:r>
      <w:r>
        <w:rPr>
          <w:lang w:val="es-PR"/>
        </w:rPr>
        <w:t>de ambos canastos. Los controles superiores</w:t>
      </w:r>
      <w:r>
        <w:rPr>
          <w:b/>
          <w:lang w:val="es-PR"/>
        </w:rPr>
        <w:t xml:space="preserve"> </w:t>
      </w:r>
      <w:r>
        <w:rPr>
          <w:lang w:val="es-PR"/>
        </w:rPr>
        <w:t>son necesarios de modo que los empleados en el canasto</w:t>
      </w:r>
      <w:r w:rsidRPr="008F76BA">
        <w:rPr>
          <w:lang w:val="es-PR"/>
        </w:rPr>
        <w:t xml:space="preserve"> </w:t>
      </w:r>
      <w:r>
        <w:rPr>
          <w:lang w:val="es-PR"/>
        </w:rPr>
        <w:t>puedan controlar con precisión la dirección y velocidad de acercamiento del elevador a</w:t>
      </w:r>
      <w:r w:rsidRPr="008F76BA">
        <w:rPr>
          <w:lang w:val="es-PR"/>
        </w:rPr>
        <w:t xml:space="preserve"> </w:t>
      </w:r>
      <w:r>
        <w:rPr>
          <w:lang w:val="es-PR"/>
        </w:rPr>
        <w:t>la línea viva. El control por parte de los trabajadores en el suelo respondiendo a instrucciones de</w:t>
      </w:r>
      <w:r w:rsidRPr="008F76BA">
        <w:rPr>
          <w:lang w:val="es-PR"/>
        </w:rPr>
        <w:t xml:space="preserve"> </w:t>
      </w:r>
      <w:r>
        <w:rPr>
          <w:lang w:val="es-PR"/>
        </w:rPr>
        <w:t>un trabajador</w:t>
      </w:r>
      <w:r w:rsidRPr="008F76BA">
        <w:rPr>
          <w:lang w:val="es-PR"/>
        </w:rPr>
        <w:t xml:space="preserve"> </w:t>
      </w:r>
      <w:r>
        <w:rPr>
          <w:lang w:val="es-PR"/>
        </w:rPr>
        <w:t>en el canasto podría ocasionar un contacto por parte del empleado en el elevador</w:t>
      </w:r>
      <w:r w:rsidRPr="008F76BA">
        <w:rPr>
          <w:lang w:val="es-PR"/>
        </w:rPr>
        <w:t xml:space="preserve"> </w:t>
      </w:r>
      <w:r>
        <w:rPr>
          <w:lang w:val="es-PR"/>
        </w:rPr>
        <w:t>con el conductor energizado antes de que el puente interconector esté en su lugar</w:t>
      </w:r>
      <w:r w:rsidRPr="00261D9F">
        <w:rPr>
          <w:lang w:val="es-PR"/>
        </w:rPr>
        <w:t>.</w:t>
      </w:r>
      <w:r w:rsidRPr="008F76BA">
        <w:rPr>
          <w:lang w:val="es-PR"/>
        </w:rPr>
        <w:t xml:space="preserve"> </w:t>
      </w:r>
      <w:r>
        <w:rPr>
          <w:lang w:val="es-PR"/>
        </w:rPr>
        <w:t>Sin embargo, los controles son necesarios a nivel del suelo</w:t>
      </w:r>
      <w:r w:rsidRPr="00261D9F">
        <w:rPr>
          <w:lang w:val="es-PR"/>
        </w:rPr>
        <w:t>,</w:t>
      </w:r>
      <w:r w:rsidRPr="008F76BA">
        <w:rPr>
          <w:lang w:val="es-PR"/>
        </w:rPr>
        <w:t xml:space="preserve"> </w:t>
      </w:r>
      <w:r>
        <w:rPr>
          <w:lang w:val="es-PR"/>
        </w:rPr>
        <w:t>de modo que los empleados en el suelo puedan prontamente bajar y ayudar a</w:t>
      </w:r>
      <w:r w:rsidRPr="008F76BA">
        <w:rPr>
          <w:lang w:val="es-PR"/>
        </w:rPr>
        <w:t xml:space="preserve"> </w:t>
      </w:r>
      <w:r>
        <w:rPr>
          <w:lang w:val="es-PR"/>
        </w:rPr>
        <w:t>los empleados en el elevador</w:t>
      </w:r>
      <w:r w:rsidRPr="008F76BA">
        <w:rPr>
          <w:lang w:val="es-PR"/>
        </w:rPr>
        <w:t xml:space="preserve"> </w:t>
      </w:r>
      <w:r>
        <w:rPr>
          <w:lang w:val="es-PR"/>
        </w:rPr>
        <w:t>que estén incapacitados</w:t>
      </w:r>
      <w:r w:rsidRPr="008F76BA">
        <w:rPr>
          <w:lang w:val="es-PR"/>
        </w:rPr>
        <w:t xml:space="preserve"> </w:t>
      </w:r>
      <w:r>
        <w:rPr>
          <w:lang w:val="es-PR"/>
        </w:rPr>
        <w:t>como resultado de un accidente o enfermedad.</w:t>
      </w:r>
      <w:r w:rsidRPr="008F76BA">
        <w:rPr>
          <w:lang w:val="es-PR"/>
        </w:rPr>
        <w:t xml:space="preserve"> </w:t>
      </w:r>
      <w:r w:rsidRPr="00F76C4A">
        <w:rPr>
          <w:lang w:val="es-PR"/>
        </w:rPr>
        <w:t>Por lo tanto</w:t>
      </w:r>
      <w:r w:rsidRPr="00261D9F">
        <w:rPr>
          <w:lang w:val="es-PR"/>
        </w:rPr>
        <w:t>,</w:t>
      </w:r>
      <w:r>
        <w:rPr>
          <w:lang w:val="es-PR"/>
        </w:rPr>
        <w:t xml:space="preserve"> el párrafo</w:t>
      </w:r>
      <w:r w:rsidRPr="008F76BA">
        <w:rPr>
          <w:lang w:val="es-PR"/>
        </w:rPr>
        <w:t xml:space="preserve"> </w:t>
      </w:r>
      <w:r w:rsidRPr="00FC1AE6">
        <w:rPr>
          <w:lang w:val="es-PR"/>
        </w:rPr>
        <w:t>(c)</w:t>
      </w:r>
      <w:r w:rsidRPr="00261D9F">
        <w:rPr>
          <w:lang w:val="es-PR"/>
        </w:rPr>
        <w:t>(9),</w:t>
      </w:r>
      <w:r w:rsidRPr="008F76BA">
        <w:rPr>
          <w:lang w:val="es-PR"/>
        </w:rPr>
        <w:t xml:space="preserve"> </w:t>
      </w:r>
      <w:r w:rsidRPr="009010CD">
        <w:rPr>
          <w:lang w:val="es-PR"/>
        </w:rPr>
        <w:t>que se está adoptando</w:t>
      </w:r>
      <w:r>
        <w:rPr>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prohíbe, excepto en una emergencia, la operación de los controles a nivel del suelo</w:t>
      </w:r>
      <w:r w:rsidRPr="008F76BA">
        <w:rPr>
          <w:lang w:val="es-PR"/>
        </w:rPr>
        <w:t xml:space="preserve"> </w:t>
      </w:r>
      <w:r>
        <w:rPr>
          <w:lang w:val="es-PR"/>
        </w:rPr>
        <w:t>cuando un empleado está en el elevador</w:t>
      </w:r>
      <w:r w:rsidRPr="00261D9F">
        <w:rPr>
          <w:lang w:val="es-PR"/>
        </w:rPr>
        <w:t>.</w:t>
      </w:r>
      <w:r w:rsidRPr="008F76BA">
        <w:rPr>
          <w:lang w:val="es-PR"/>
        </w:rPr>
        <w:t xml:space="preserve"> </w:t>
      </w:r>
      <w:r>
        <w:rPr>
          <w:lang w:val="es-PR"/>
        </w:rPr>
        <w:t>La versión final de los párrafos</w:t>
      </w:r>
      <w:r w:rsidRPr="008F76BA">
        <w:rPr>
          <w:lang w:val="es-PR"/>
        </w:rPr>
        <w:t xml:space="preserve"> </w:t>
      </w:r>
      <w:r w:rsidRPr="00FC1AE6">
        <w:rPr>
          <w:lang w:val="es-PR"/>
        </w:rPr>
        <w:t>(c)</w:t>
      </w:r>
      <w:r w:rsidRPr="00261D9F">
        <w:rPr>
          <w:lang w:val="es-PR"/>
        </w:rPr>
        <w:t>(8)</w:t>
      </w:r>
      <w:r w:rsidRPr="008F76BA">
        <w:rPr>
          <w:lang w:val="es-PR"/>
        </w:rPr>
        <w:t xml:space="preserve"> </w:t>
      </w:r>
      <w:r>
        <w:rPr>
          <w:lang w:val="es-PR"/>
        </w:rPr>
        <w:t>y</w:t>
      </w:r>
      <w:r>
        <w:rPr>
          <w:b/>
          <w:lang w:val="es-PR"/>
        </w:rPr>
        <w:t xml:space="preserve"> </w:t>
      </w:r>
      <w:r w:rsidRPr="00FC1AE6">
        <w:rPr>
          <w:lang w:val="es-PR"/>
        </w:rPr>
        <w:t>(c)</w:t>
      </w:r>
      <w:r w:rsidRPr="00261D9F">
        <w:rPr>
          <w:lang w:val="es-PR"/>
        </w:rPr>
        <w:t>(9),</w:t>
      </w:r>
      <w:r>
        <w:rPr>
          <w:lang w:val="es-PR"/>
        </w:rPr>
        <w:t xml:space="preserve"> que OSHA tomó de la existente sec.</w:t>
      </w:r>
      <w:r w:rsidRPr="008F76BA">
        <w:rPr>
          <w:lang w:val="es-PR"/>
        </w:rPr>
        <w:t xml:space="preserve"> </w:t>
      </w:r>
      <w:r w:rsidRPr="00261D9F">
        <w:rPr>
          <w:lang w:val="es-PR"/>
        </w:rPr>
        <w:t>1910.269</w:t>
      </w:r>
      <w:r w:rsidRPr="008E566D">
        <w:rPr>
          <w:lang w:val="es-PR"/>
        </w:rPr>
        <w:t>(q)</w:t>
      </w:r>
      <w:r w:rsidRPr="00261D9F">
        <w:rPr>
          <w:lang w:val="es-PR"/>
        </w:rPr>
        <w:t>(3)(</w:t>
      </w:r>
      <w:r w:rsidRPr="007B6F15">
        <w:rPr>
          <w:lang w:val="es-PR"/>
        </w:rPr>
        <w:t>viii</w:t>
      </w:r>
      <w:r w:rsidRPr="008A3E14">
        <w:rPr>
          <w:lang w:val="es-PR"/>
        </w:rPr>
        <w:t xml:space="preserve">) y </w:t>
      </w:r>
      <w:r w:rsidRPr="008E566D">
        <w:rPr>
          <w:lang w:val="es-PR"/>
        </w:rPr>
        <w:t>(q)</w:t>
      </w:r>
      <w:r w:rsidRPr="00261D9F">
        <w:rPr>
          <w:lang w:val="es-PR"/>
        </w:rPr>
        <w:t>(3)(</w:t>
      </w:r>
      <w:r w:rsidRPr="003F1EDD">
        <w:rPr>
          <w:lang w:val="es-PR"/>
        </w:rPr>
        <w:t>ix</w:t>
      </w:r>
      <w:r w:rsidRPr="00261D9F">
        <w:rPr>
          <w:lang w:val="es-PR"/>
        </w:rPr>
        <w:t>),</w:t>
      </w:r>
      <w:r>
        <w:rPr>
          <w:lang w:val="es-PR"/>
        </w:rPr>
        <w:t xml:space="preserve"> </w:t>
      </w:r>
      <w:r w:rsidRPr="00AB735C">
        <w:rPr>
          <w:lang w:val="es-PR"/>
        </w:rPr>
        <w:t>respectivamente</w:t>
      </w:r>
      <w:r w:rsidRPr="00261D9F">
        <w:rPr>
          <w:lang w:val="es-PR"/>
        </w:rPr>
        <w:t>,</w:t>
      </w:r>
      <w:r>
        <w:rPr>
          <w:lang w:val="es-PR"/>
        </w:rPr>
        <w:t xml:space="preserve"> es esencialmente idéntica a la existente sec.</w:t>
      </w:r>
      <w:r w:rsidRPr="008F76BA">
        <w:rPr>
          <w:lang w:val="es-PR"/>
        </w:rPr>
        <w:t xml:space="preserve"> </w:t>
      </w:r>
      <w:r w:rsidRPr="00261D9F">
        <w:rPr>
          <w:lang w:val="es-PR"/>
        </w:rPr>
        <w:t>1926.955</w:t>
      </w:r>
      <w:r w:rsidRPr="00FC1AE6">
        <w:rPr>
          <w:lang w:val="es-PR"/>
        </w:rPr>
        <w:t>(e)</w:t>
      </w:r>
      <w:r w:rsidRPr="00261D9F">
        <w:rPr>
          <w:lang w:val="es-PR"/>
        </w:rPr>
        <w:t>(12</w:t>
      </w:r>
      <w:r w:rsidRPr="008A3E14">
        <w:rPr>
          <w:lang w:val="es-PR"/>
        </w:rPr>
        <w:t xml:space="preserve">) y </w:t>
      </w:r>
      <w:r w:rsidRPr="00FC1AE6">
        <w:rPr>
          <w:lang w:val="es-PR"/>
        </w:rPr>
        <w:t>(e)</w:t>
      </w:r>
      <w:r w:rsidRPr="00261D9F">
        <w:rPr>
          <w:lang w:val="es-PR"/>
        </w:rPr>
        <w:t>(13).</w:t>
      </w:r>
    </w:p>
    <w:p w:rsidR="00815C21" w:rsidRPr="004E5E1E" w:rsidRDefault="00815C21" w:rsidP="00215947">
      <w:pPr>
        <w:jc w:val="both"/>
        <w:rPr>
          <w:b/>
          <w:lang w:val="es-PR"/>
        </w:rPr>
      </w:pPr>
    </w:p>
    <w:p w:rsidR="00815C21"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(10),</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se asegure que los empleados cotejen todos los controles del elevador aéreo para garantizar que estén en condiciones de funcionamiento apropiadas</w:t>
      </w:r>
      <w:r>
        <w:rPr>
          <w:b/>
          <w:lang w:val="es-PR"/>
        </w:rPr>
        <w:t xml:space="preserve"> </w:t>
      </w:r>
      <w:r>
        <w:rPr>
          <w:lang w:val="es-PR"/>
        </w:rPr>
        <w:t>antes de que los empleados asciendan</w:t>
      </w:r>
      <w:r w:rsidRPr="008F76BA">
        <w:rPr>
          <w:lang w:val="es-PR"/>
        </w:rPr>
        <w:t xml:space="preserve"> </w:t>
      </w:r>
      <w:r>
        <w:rPr>
          <w:lang w:val="es-PR"/>
        </w:rPr>
        <w:t>un elevador aéreo en la ubicación de trabajo.</w:t>
      </w:r>
      <w:r w:rsidRPr="008F76BA">
        <w:rPr>
          <w:lang w:val="es-PR"/>
        </w:rPr>
        <w:t xml:space="preserve"> </w:t>
      </w:r>
      <w:r>
        <w:rPr>
          <w:lang w:val="es-PR"/>
        </w:rPr>
        <w:t>Este párrafo, que OSHA tomó de la existente sec.</w:t>
      </w:r>
      <w:r w:rsidRPr="008F76BA">
        <w:rPr>
          <w:lang w:val="es-PR"/>
        </w:rPr>
        <w:t xml:space="preserve"> </w:t>
      </w:r>
      <w:r w:rsidRPr="00261D9F">
        <w:rPr>
          <w:lang w:val="es-PR"/>
        </w:rPr>
        <w:t>1910.269</w:t>
      </w:r>
      <w:r w:rsidRPr="008E566D">
        <w:rPr>
          <w:lang w:val="es-PR"/>
        </w:rPr>
        <w:t>(q)</w:t>
      </w:r>
      <w:r w:rsidRPr="00261D9F">
        <w:rPr>
          <w:lang w:val="es-PR"/>
        </w:rPr>
        <w:t>(3)(</w:t>
      </w:r>
      <w:r w:rsidRPr="0059712D">
        <w:rPr>
          <w:lang w:val="es-PR"/>
        </w:rPr>
        <w:t>x</w:t>
      </w:r>
      <w:r w:rsidRPr="00261D9F">
        <w:rPr>
          <w:lang w:val="es-PR"/>
        </w:rPr>
        <w:t>),</w:t>
      </w:r>
      <w:r>
        <w:rPr>
          <w:lang w:val="es-PR"/>
        </w:rPr>
        <w:t xml:space="preserve"> es esencialmente idéntico a la existente sec.</w:t>
      </w:r>
      <w:r w:rsidRPr="008F76BA">
        <w:rPr>
          <w:lang w:val="es-PR"/>
        </w:rPr>
        <w:t xml:space="preserve"> </w:t>
      </w:r>
      <w:r w:rsidRPr="00261D9F">
        <w:rPr>
          <w:lang w:val="es-PR"/>
        </w:rPr>
        <w:t>1926.955</w:t>
      </w:r>
      <w:r w:rsidRPr="00FC1AE6">
        <w:rPr>
          <w:lang w:val="es-PR"/>
        </w:rPr>
        <w:t>(e)</w:t>
      </w:r>
      <w:r w:rsidRPr="00261D9F">
        <w:rPr>
          <w:lang w:val="es-PR"/>
        </w:rPr>
        <w:t>(10).</w:t>
      </w:r>
    </w:p>
    <w:p w:rsidR="00815C21" w:rsidRDefault="00815C21" w:rsidP="00215947">
      <w:pPr>
        <w:jc w:val="both"/>
        <w:rPr>
          <w:lang w:val="es-PR"/>
        </w:rPr>
      </w:pPr>
    </w:p>
    <w:p w:rsidR="00815C21" w:rsidRDefault="00215947" w:rsidP="00215947">
      <w:pPr>
        <w:jc w:val="both"/>
        <w:rPr>
          <w:lang w:val="es-PR"/>
        </w:rPr>
      </w:pPr>
      <w:r>
        <w:rPr>
          <w:lang w:val="es-PR"/>
        </w:rPr>
        <w:t>Para proteger los empleados en el suelo</w:t>
      </w:r>
      <w:r>
        <w:rPr>
          <w:b/>
          <w:lang w:val="es-PR"/>
        </w:rPr>
        <w:t xml:space="preserve"> </w:t>
      </w:r>
      <w:r>
        <w:rPr>
          <w:lang w:val="es-PR"/>
        </w:rPr>
        <w:t>contra el golpe eléctrico que recibirían al tocar el camión que sostiene</w:t>
      </w:r>
      <w:r w:rsidRPr="008F76BA">
        <w:rPr>
          <w:lang w:val="es-PR"/>
        </w:rPr>
        <w:t xml:space="preserve"> </w:t>
      </w:r>
      <w:r>
        <w:rPr>
          <w:lang w:val="es-PR"/>
        </w:rPr>
        <w:t>el elevador aéreo</w:t>
      </w:r>
      <w:r w:rsidRPr="00261D9F">
        <w:rPr>
          <w:lang w:val="es-PR"/>
        </w:rPr>
        <w:t>,</w:t>
      </w:r>
      <w:r w:rsidRPr="008F76BA">
        <w:rPr>
          <w:lang w:val="es-PR"/>
        </w:rPr>
        <w:t xml:space="preserve"> </w:t>
      </w:r>
      <w:r>
        <w:rPr>
          <w:lang w:val="es-PR"/>
        </w:rPr>
        <w:t xml:space="preserve">el párrafo </w:t>
      </w:r>
      <w:r w:rsidRPr="00FC1AE6">
        <w:rPr>
          <w:lang w:val="es-PR"/>
        </w:rPr>
        <w:t>(c)</w:t>
      </w:r>
      <w:r w:rsidRPr="00261D9F">
        <w:rPr>
          <w:lang w:val="es-PR"/>
        </w:rPr>
        <w:t>(11),</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la carrocería</w:t>
      </w:r>
      <w:r w:rsidRPr="008F76BA">
        <w:rPr>
          <w:lang w:val="es-PR"/>
        </w:rPr>
        <w:t xml:space="preserve"> </w:t>
      </w:r>
      <w:r>
        <w:rPr>
          <w:lang w:val="es-PR"/>
        </w:rPr>
        <w:t>del camión</w:t>
      </w:r>
      <w:r w:rsidRPr="008F76BA">
        <w:rPr>
          <w:lang w:val="es-PR"/>
        </w:rPr>
        <w:t xml:space="preserve"> </w:t>
      </w:r>
      <w:r>
        <w:rPr>
          <w:lang w:val="es-PR"/>
        </w:rPr>
        <w:t>se conecte a tierra, o la carrocería del camión sea barricada</w:t>
      </w:r>
      <w:r w:rsidRPr="0043477A">
        <w:rPr>
          <w:lang w:val="es-PR"/>
        </w:rPr>
        <w:t xml:space="preserve"> y </w:t>
      </w:r>
      <w:r>
        <w:rPr>
          <w:lang w:val="es-PR"/>
        </w:rPr>
        <w:t>se considere como energizada</w:t>
      </w:r>
      <w:r w:rsidRPr="00261D9F">
        <w:rPr>
          <w:lang w:val="es-PR"/>
        </w:rPr>
        <w:t>,</w:t>
      </w:r>
      <w:r>
        <w:rPr>
          <w:lang w:val="es-PR"/>
        </w:rPr>
        <w:t xml:space="preserve"> antes de que los empleados eleven el puntal. Si el camión</w:t>
      </w:r>
      <w:r w:rsidRPr="008F76BA">
        <w:rPr>
          <w:lang w:val="es-PR"/>
        </w:rPr>
        <w:t xml:space="preserve"> </w:t>
      </w:r>
      <w:r>
        <w:rPr>
          <w:lang w:val="es-PR"/>
        </w:rPr>
        <w:t>está conectado a tierra, la aislación del elevador</w:t>
      </w:r>
      <w:r w:rsidRPr="008F76BA">
        <w:rPr>
          <w:lang w:val="es-PR"/>
        </w:rPr>
        <w:t xml:space="preserve"> </w:t>
      </w:r>
      <w:r>
        <w:rPr>
          <w:lang w:val="es-PR"/>
        </w:rPr>
        <w:t>limita el voltaje en la carrocería</w:t>
      </w:r>
      <w:r w:rsidRPr="008F76BA">
        <w:rPr>
          <w:lang w:val="es-PR"/>
        </w:rPr>
        <w:t xml:space="preserve"> </w:t>
      </w:r>
      <w:r>
        <w:rPr>
          <w:lang w:val="es-PR"/>
        </w:rPr>
        <w:t>del camión</w:t>
      </w:r>
      <w:r w:rsidRPr="008F76BA">
        <w:rPr>
          <w:lang w:val="es-PR"/>
        </w:rPr>
        <w:t xml:space="preserve"> </w:t>
      </w:r>
      <w:r>
        <w:rPr>
          <w:lang w:val="es-PR"/>
        </w:rPr>
        <w:t>a un nivel seguro.</w:t>
      </w:r>
      <w:r w:rsidRPr="008F76BA">
        <w:rPr>
          <w:lang w:val="es-PR"/>
        </w:rPr>
        <w:t xml:space="preserve"> </w:t>
      </w:r>
      <w:r>
        <w:rPr>
          <w:lang w:val="es-PR"/>
        </w:rPr>
        <w:t>Este párrafo, que OSHA tomó de la existente sec.</w:t>
      </w:r>
      <w:r w:rsidRPr="008F76BA">
        <w:rPr>
          <w:lang w:val="es-PR"/>
        </w:rPr>
        <w:t xml:space="preserve"> </w:t>
      </w:r>
      <w:r w:rsidRPr="00261D9F">
        <w:rPr>
          <w:lang w:val="es-PR"/>
        </w:rPr>
        <w:t>1910.269</w:t>
      </w:r>
      <w:r w:rsidRPr="008E566D">
        <w:rPr>
          <w:lang w:val="es-PR"/>
        </w:rPr>
        <w:t>(q)</w:t>
      </w:r>
      <w:r w:rsidRPr="00261D9F">
        <w:rPr>
          <w:lang w:val="es-PR"/>
        </w:rPr>
        <w:t>(3)(</w:t>
      </w:r>
      <w:r w:rsidRPr="0059712D">
        <w:rPr>
          <w:lang w:val="es-PR"/>
        </w:rPr>
        <w:t>xi</w:t>
      </w:r>
      <w:r w:rsidRPr="00261D9F">
        <w:rPr>
          <w:lang w:val="es-PR"/>
        </w:rPr>
        <w:t>),</w:t>
      </w:r>
      <w:r>
        <w:rPr>
          <w:lang w:val="es-PR"/>
        </w:rPr>
        <w:t xml:space="preserve"> es similar a la existente sec.</w:t>
      </w:r>
      <w:r w:rsidRPr="008F76BA">
        <w:rPr>
          <w:lang w:val="es-PR"/>
        </w:rPr>
        <w:t xml:space="preserve"> </w:t>
      </w:r>
      <w:r w:rsidRPr="00261D9F">
        <w:rPr>
          <w:lang w:val="es-PR"/>
        </w:rPr>
        <w:t>1926.955</w:t>
      </w:r>
      <w:r w:rsidRPr="00FC1AE6">
        <w:rPr>
          <w:lang w:val="es-PR"/>
        </w:rPr>
        <w:t>(e)</w:t>
      </w:r>
      <w:r w:rsidRPr="00261D9F">
        <w:rPr>
          <w:lang w:val="es-PR"/>
        </w:rPr>
        <w:t>(9).</w:t>
      </w:r>
      <w:r w:rsidRPr="008F76BA">
        <w:rPr>
          <w:lang w:val="es-PR"/>
        </w:rPr>
        <w:t xml:space="preserve"> </w:t>
      </w:r>
      <w:r>
        <w:rPr>
          <w:lang w:val="es-PR"/>
        </w:rPr>
        <w:t>Sin embargo, el requisito existente en la Subparte V también incluye una disposición para usar los soportes salientes</w:t>
      </w:r>
      <w:r w:rsidRPr="008F76BA">
        <w:rPr>
          <w:lang w:val="es-PR"/>
        </w:rPr>
        <w:t xml:space="preserve"> </w:t>
      </w:r>
      <w:r>
        <w:rPr>
          <w:lang w:val="es-PR"/>
        </w:rPr>
        <w:t>en el elevador aéreo a fin de estabilizar el equipo.</w:t>
      </w:r>
      <w:r w:rsidRPr="008F76BA">
        <w:rPr>
          <w:lang w:val="es-PR"/>
        </w:rPr>
        <w:t xml:space="preserve"> </w:t>
      </w:r>
      <w:r w:rsidRPr="00660411">
        <w:rPr>
          <w:lang w:val="es-PR"/>
        </w:rPr>
        <w:t>La versión final de la sec.</w:t>
      </w:r>
      <w:r w:rsidRPr="008F76BA">
        <w:rPr>
          <w:lang w:val="es-PR"/>
        </w:rPr>
        <w:t xml:space="preserve"> </w:t>
      </w:r>
      <w:r w:rsidRPr="00261D9F">
        <w:rPr>
          <w:lang w:val="es-PR"/>
        </w:rPr>
        <w:t>1926.959</w:t>
      </w:r>
      <w:r w:rsidRPr="00FC1AE6">
        <w:rPr>
          <w:lang w:val="es-PR"/>
        </w:rPr>
        <w:t>(b)</w:t>
      </w:r>
      <w:r w:rsidRPr="00261D9F">
        <w:rPr>
          <w:lang w:val="es-PR"/>
        </w:rPr>
        <w:t>,</w:t>
      </w:r>
      <w:r>
        <w:rPr>
          <w:lang w:val="es-PR"/>
        </w:rPr>
        <w:t xml:space="preserve"> discutida anteriormente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contempla la necesidad de estabilizar los elevadores aéreos. </w:t>
      </w:r>
    </w:p>
    <w:p w:rsidR="00815C21" w:rsidRDefault="00815C21" w:rsidP="00215947">
      <w:pPr>
        <w:jc w:val="both"/>
        <w:rPr>
          <w:lang w:val="es-PR"/>
        </w:rPr>
      </w:pPr>
    </w:p>
    <w:p w:rsidR="00815C21" w:rsidRDefault="00215947" w:rsidP="00215947">
      <w:pPr>
        <w:jc w:val="both"/>
        <w:rPr>
          <w:lang w:val="es-PR"/>
        </w:rPr>
      </w:pPr>
      <w:r>
        <w:rPr>
          <w:lang w:val="es-PR"/>
        </w:rPr>
        <w:t>Los elevadores aéreos que son utilizados en trabajo a mano desnuda en líneas vivas</w:t>
      </w:r>
      <w:r w:rsidRPr="008F76BA">
        <w:rPr>
          <w:lang w:val="es-PR"/>
        </w:rPr>
        <w:t xml:space="preserve"> </w:t>
      </w:r>
      <w:r>
        <w:rPr>
          <w:lang w:val="es-PR"/>
        </w:rPr>
        <w:t>están expuestos al voltaje total de línea a tierra</w:t>
      </w:r>
      <w:r w:rsidRPr="008F76BA">
        <w:rPr>
          <w:lang w:val="es-PR"/>
        </w:rPr>
        <w:t xml:space="preserve"> </w:t>
      </w:r>
      <w:r>
        <w:rPr>
          <w:lang w:val="es-PR"/>
        </w:rPr>
        <w:t>del circuito por el transcurso del trabajo. Para garantizar que el valor aislante del elevador que se esté usando sea lo suficientemente alto</w:t>
      </w:r>
      <w:r w:rsidRPr="008F76BA">
        <w:rPr>
          <w:lang w:val="es-PR"/>
        </w:rPr>
        <w:t xml:space="preserve"> </w:t>
      </w:r>
      <w:r>
        <w:rPr>
          <w:lang w:val="es-PR"/>
        </w:rPr>
        <w:t>para proteger los empleados,</w:t>
      </w:r>
      <w:r w:rsidRPr="008F76BA">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(12)</w:t>
      </w:r>
      <w:r>
        <w:rPr>
          <w:lang w:val="es-PR"/>
        </w:rPr>
        <w:t xml:space="preserve"> requiere que el patrono se asegure que los empleados realicen una prueba de corriente del puntal</w:t>
      </w:r>
      <w:r>
        <w:rPr>
          <w:b/>
          <w:lang w:val="es-PR"/>
        </w:rPr>
        <w:t xml:space="preserve"> </w:t>
      </w:r>
      <w:r>
        <w:rPr>
          <w:lang w:val="es-PR"/>
        </w:rPr>
        <w:t xml:space="preserve">antes de comenzar el trabajo cada día. Los patronos también deben asegurarse que los empleados realicen la prueba cada vez durante el día que se encuentren con un mayor voltaje y siempre que un cambio en las condiciones indiquen la necesidad de repetir las pruebas. </w:t>
      </w:r>
    </w:p>
    <w:p w:rsidR="00815C21" w:rsidRDefault="00815C21" w:rsidP="00215947">
      <w:pPr>
        <w:jc w:val="both"/>
        <w:rPr>
          <w:lang w:val="es-PR"/>
        </w:rPr>
      </w:pPr>
    </w:p>
    <w:p w:rsidR="00815C21" w:rsidRDefault="00215947" w:rsidP="00215947">
      <w:pPr>
        <w:jc w:val="both"/>
        <w:rPr>
          <w:lang w:val="es-PR"/>
        </w:rPr>
      </w:pPr>
      <w:r>
        <w:rPr>
          <w:lang w:val="es-PR"/>
        </w:rPr>
        <w:t>De acuerdo a la versión final del párrafo</w:t>
      </w:r>
      <w:r>
        <w:rPr>
          <w:b/>
          <w:lang w:val="es-PR"/>
        </w:rPr>
        <w:t xml:space="preserve"> </w:t>
      </w:r>
      <w:r w:rsidRPr="00FC1AE6">
        <w:rPr>
          <w:lang w:val="es-PR"/>
        </w:rPr>
        <w:t>(c)</w:t>
      </w:r>
      <w:r w:rsidRPr="00261D9F">
        <w:rPr>
          <w:lang w:val="es-PR"/>
        </w:rPr>
        <w:t>(12)</w:t>
      </w:r>
      <w:r w:rsidRPr="008A3E14">
        <w:rPr>
          <w:lang w:val="es-PR"/>
        </w:rPr>
        <w:t>(i)</w:t>
      </w:r>
      <w:r w:rsidRPr="00261D9F">
        <w:rPr>
          <w:lang w:val="es-PR"/>
        </w:rPr>
        <w:t>,</w:t>
      </w:r>
      <w:r w:rsidRPr="008F76BA">
        <w:rPr>
          <w:lang w:val="es-PR"/>
        </w:rPr>
        <w:t xml:space="preserve"> </w:t>
      </w:r>
      <w:r>
        <w:rPr>
          <w:lang w:val="es-PR"/>
        </w:rPr>
        <w:t>la prueba consiste en colocar el canasto</w:t>
      </w:r>
      <w:r w:rsidRPr="008F76BA">
        <w:rPr>
          <w:lang w:val="es-PR"/>
        </w:rPr>
        <w:t xml:space="preserve"> </w:t>
      </w:r>
      <w:r>
        <w:rPr>
          <w:lang w:val="es-PR"/>
        </w:rPr>
        <w:t>en contacto con una fuente de voltaje equivalente a la que se encuentra en el trabajo y mantenerlo allí durante al menos 3 minutos. Los empleados normalmente</w:t>
      </w:r>
      <w:r>
        <w:rPr>
          <w:b/>
          <w:lang w:val="es-PR"/>
        </w:rPr>
        <w:t xml:space="preserve"> </w:t>
      </w:r>
      <w:r>
        <w:rPr>
          <w:lang w:val="es-PR"/>
        </w:rPr>
        <w:t>llevan a cabo la prueba</w:t>
      </w:r>
      <w:r w:rsidRPr="008F76BA">
        <w:rPr>
          <w:lang w:val="es-PR"/>
        </w:rPr>
        <w:t xml:space="preserve"> </w:t>
      </w:r>
      <w:r>
        <w:rPr>
          <w:lang w:val="es-PR"/>
        </w:rPr>
        <w:t>en el sitio de trabajo, colocando el canasto</w:t>
      </w:r>
      <w:r w:rsidRPr="008F76BA">
        <w:rPr>
          <w:lang w:val="es-PR"/>
        </w:rPr>
        <w:t xml:space="preserve"> </w:t>
      </w:r>
      <w:r>
        <w:rPr>
          <w:lang w:val="es-PR"/>
        </w:rPr>
        <w:t>en contacto con la línea energizada en donde estarán trabajando (con nadie en el canasto</w:t>
      </w:r>
      <w:r w:rsidRPr="00261D9F">
        <w:rPr>
          <w:lang w:val="es-PR"/>
        </w:rPr>
        <w:t>,</w:t>
      </w:r>
      <w:r w:rsidRPr="008F76BA">
        <w:rPr>
          <w:lang w:val="es-PR"/>
        </w:rPr>
        <w:t xml:space="preserve"> </w:t>
      </w:r>
      <w:r>
        <w:rPr>
          <w:lang w:val="es-PR"/>
        </w:rPr>
        <w:t>por supuesto</w:t>
      </w:r>
      <w:r w:rsidRPr="00261D9F">
        <w:rPr>
          <w:lang w:val="es-PR"/>
        </w:rPr>
        <w:t>).</w:t>
      </w:r>
      <w:r>
        <w:rPr>
          <w:lang w:val="es-PR"/>
        </w:rPr>
        <w:t xml:space="preserve"> </w:t>
      </w:r>
    </w:p>
    <w:p w:rsidR="00815C21" w:rsidRDefault="00815C21" w:rsidP="00215947">
      <w:pPr>
        <w:jc w:val="both"/>
        <w:rPr>
          <w:lang w:val="es-PR"/>
        </w:rPr>
      </w:pPr>
    </w:p>
    <w:p w:rsidR="00C323E1" w:rsidRDefault="00215947" w:rsidP="00C323E1">
      <w:pPr>
        <w:jc w:val="both"/>
        <w:rPr>
          <w:lang w:val="es-PR"/>
        </w:rPr>
      </w:pPr>
      <w:r>
        <w:rPr>
          <w:lang w:val="es-PR"/>
        </w:rPr>
        <w:t>Para ofrecer a los empleados un nivel de protección equivalente al que provee la existente sec.</w:t>
      </w:r>
      <w:r w:rsidRPr="008F76BA">
        <w:rPr>
          <w:lang w:val="es-PR"/>
        </w:rPr>
        <w:t xml:space="preserve"> </w:t>
      </w:r>
      <w:r w:rsidRPr="00261D9F">
        <w:rPr>
          <w:lang w:val="es-PR"/>
        </w:rPr>
        <w:t>1910.269</w:t>
      </w:r>
      <w:r w:rsidRPr="008E566D">
        <w:rPr>
          <w:lang w:val="es-PR"/>
        </w:rPr>
        <w:t>(q)</w:t>
      </w:r>
      <w:r w:rsidRPr="00261D9F">
        <w:rPr>
          <w:lang w:val="es-PR"/>
        </w:rPr>
        <w:t>(3)(</w:t>
      </w:r>
      <w:r w:rsidRPr="00823F99">
        <w:rPr>
          <w:lang w:val="es-PR"/>
        </w:rPr>
        <w:t>xii</w:t>
      </w:r>
      <w:r w:rsidRPr="00261D9F">
        <w:rPr>
          <w:lang w:val="es-PR"/>
        </w:rPr>
        <w:t>)</w:t>
      </w:r>
      <w:r>
        <w:rPr>
          <w:lang w:val="es-PR"/>
        </w:rPr>
        <w:t xml:space="preserve"> y el Estándar nacional americano para </w:t>
      </w:r>
      <w:r w:rsidRPr="008B483B">
        <w:rPr>
          <w:lang w:val="es-ES"/>
        </w:rPr>
        <w:t>dispositivos aéreos giratorios elevadores de montaje sobre vehículo</w:t>
      </w:r>
      <w:r>
        <w:rPr>
          <w:b/>
          <w:lang w:val="es-PR"/>
        </w:rPr>
        <w:t xml:space="preserve"> </w:t>
      </w:r>
      <w:r w:rsidRPr="00261D9F">
        <w:rPr>
          <w:lang w:val="es-PR"/>
        </w:rPr>
        <w:t>(</w:t>
      </w:r>
      <w:r w:rsidRPr="00D97C74">
        <w:rPr>
          <w:lang w:val="es-PR"/>
        </w:rPr>
        <w:t>ANSI</w:t>
      </w:r>
      <w:r w:rsidRPr="000E06E9">
        <w:rPr>
          <w:lang w:val="es-PR"/>
        </w:rPr>
        <w:t>/</w:t>
      </w:r>
      <w:r w:rsidRPr="00D97C74">
        <w:rPr>
          <w:lang w:val="es-PR"/>
        </w:rPr>
        <w:t>SIA A92</w:t>
      </w:r>
      <w:r w:rsidRPr="00261D9F">
        <w:rPr>
          <w:lang w:val="es-PR"/>
        </w:rPr>
        <w:t>.2</w:t>
      </w:r>
      <w:r w:rsidRPr="004E2E6F">
        <w:rPr>
          <w:lang w:val="es-PR"/>
        </w:rPr>
        <w:t>–</w:t>
      </w:r>
      <w:r w:rsidRPr="00261D9F">
        <w:rPr>
          <w:lang w:val="es-PR"/>
        </w:rPr>
        <w:t>2001</w:t>
      </w:r>
      <w:r w:rsidR="00C323E1">
        <w:rPr>
          <w:rStyle w:val="FootnoteReference"/>
          <w:lang w:val="es-PR"/>
        </w:rPr>
        <w:footnoteReference w:id="434"/>
      </w:r>
      <w:r w:rsidRPr="00261D9F">
        <w:rPr>
          <w:lang w:val="es-PR"/>
        </w:rPr>
        <w:t>),</w:t>
      </w:r>
      <w:r w:rsidRPr="008F76BA">
        <w:rPr>
          <w:lang w:val="es-PR"/>
        </w:rPr>
        <w:t xml:space="preserve"> </w:t>
      </w:r>
      <w:r w:rsidRPr="00275C72">
        <w:rPr>
          <w:lang w:val="es-PR"/>
        </w:rPr>
        <w:t>OSHA</w:t>
      </w:r>
      <w:r>
        <w:rPr>
          <w:lang w:val="es-PR"/>
        </w:rPr>
        <w:t xml:space="preserve"> propuso, en la tercera oración del párrafo</w:t>
      </w:r>
      <w:r w:rsidRPr="008F76BA">
        <w:rPr>
          <w:lang w:val="es-PR"/>
        </w:rPr>
        <w:t xml:space="preserve"> </w:t>
      </w:r>
      <w:r w:rsidRPr="00FC1AE6">
        <w:rPr>
          <w:lang w:val="es-PR"/>
        </w:rPr>
        <w:t>(c)</w:t>
      </w:r>
      <w:r w:rsidRPr="00261D9F">
        <w:rPr>
          <w:lang w:val="es-PR"/>
        </w:rPr>
        <w:t>(12),</w:t>
      </w:r>
      <w:r>
        <w:rPr>
          <w:lang w:val="es-PR"/>
        </w:rPr>
        <w:t xml:space="preserve"> permitir una corriente de fuga</w:t>
      </w:r>
      <w:r w:rsidRPr="008F76BA">
        <w:rPr>
          <w:lang w:val="es-PR"/>
        </w:rPr>
        <w:t xml:space="preserve"> </w:t>
      </w:r>
      <w:r>
        <w:rPr>
          <w:lang w:val="es-PR"/>
        </w:rPr>
        <w:t>de hasta 1 microamperio por kilovoltio de voltaje nominal fase a tierra.</w:t>
      </w:r>
      <w:r w:rsidR="00C323E1">
        <w:rPr>
          <w:lang w:val="es-PR"/>
        </w:rPr>
        <w:t xml:space="preserve"> En contraste, la disposición correspondiente en la existente sec.</w:t>
      </w:r>
      <w:r w:rsidR="00C323E1" w:rsidRPr="008F76BA">
        <w:rPr>
          <w:lang w:val="es-PR"/>
        </w:rPr>
        <w:t xml:space="preserve"> </w:t>
      </w:r>
      <w:r w:rsidR="00C323E1" w:rsidRPr="00261D9F">
        <w:rPr>
          <w:lang w:val="es-PR"/>
        </w:rPr>
        <w:t>1926.955</w:t>
      </w:r>
      <w:r w:rsidR="00C323E1" w:rsidRPr="00FC1AE6">
        <w:rPr>
          <w:lang w:val="es-PR"/>
        </w:rPr>
        <w:t>(e)</w:t>
      </w:r>
      <w:r w:rsidR="00C323E1" w:rsidRPr="00261D9F">
        <w:rPr>
          <w:lang w:val="es-PR"/>
        </w:rPr>
        <w:t>(11)</w:t>
      </w:r>
      <w:r w:rsidR="00C323E1">
        <w:rPr>
          <w:lang w:val="es-PR"/>
        </w:rPr>
        <w:t xml:space="preserve"> ofrece menor protección; permite hasta un microamperio de corriente</w:t>
      </w:r>
      <w:r w:rsidR="00C323E1">
        <w:rPr>
          <w:b/>
          <w:lang w:val="es-PR"/>
        </w:rPr>
        <w:t xml:space="preserve"> </w:t>
      </w:r>
      <w:r w:rsidR="00C323E1">
        <w:rPr>
          <w:lang w:val="es-PR"/>
        </w:rPr>
        <w:t>por cada kilovoltio de voltaje fase a fase.</w:t>
      </w:r>
      <w:r w:rsidR="00C323E1">
        <w:rPr>
          <w:rStyle w:val="FootnoteReference"/>
          <w:lang w:val="es-PR"/>
        </w:rPr>
        <w:footnoteReference w:id="435"/>
      </w:r>
      <w:r w:rsidR="00C323E1" w:rsidRPr="008F76BA">
        <w:rPr>
          <w:lang w:val="es-PR"/>
        </w:rPr>
        <w:t xml:space="preserve"> </w:t>
      </w:r>
      <w:r w:rsidR="00C323E1" w:rsidRPr="00275C72">
        <w:rPr>
          <w:lang w:val="es-PR"/>
        </w:rPr>
        <w:t>OSHA</w:t>
      </w:r>
      <w:r w:rsidR="00C323E1">
        <w:rPr>
          <w:lang w:val="es-PR"/>
        </w:rPr>
        <w:t xml:space="preserve"> no recibió comentarios sobre este asunto y, por lo tanto, adoptó el límite propuesto de 1 microamperio por kilovoltio de voltaje nominal fase a tierra</w:t>
      </w:r>
      <w:r w:rsidR="00C323E1" w:rsidRPr="008F76BA">
        <w:rPr>
          <w:lang w:val="es-PR"/>
        </w:rPr>
        <w:t xml:space="preserve"> </w:t>
      </w:r>
      <w:r w:rsidR="00C323E1">
        <w:rPr>
          <w:lang w:val="es-PR"/>
        </w:rPr>
        <w:t>en el párrafo</w:t>
      </w:r>
      <w:r w:rsidR="00C323E1" w:rsidRPr="008F76BA">
        <w:rPr>
          <w:lang w:val="es-PR"/>
        </w:rPr>
        <w:t xml:space="preserve"> </w:t>
      </w:r>
      <w:r w:rsidR="00C323E1" w:rsidRPr="00FC1AE6">
        <w:rPr>
          <w:lang w:val="es-PR"/>
        </w:rPr>
        <w:t>(c)</w:t>
      </w:r>
      <w:r w:rsidR="00C323E1" w:rsidRPr="00261D9F">
        <w:rPr>
          <w:lang w:val="es-PR"/>
        </w:rPr>
        <w:t>(12)</w:t>
      </w:r>
      <w:r w:rsidR="00C323E1" w:rsidRPr="008A3E14">
        <w:rPr>
          <w:lang w:val="es-PR"/>
        </w:rPr>
        <w:t>(ii)</w:t>
      </w:r>
      <w:r w:rsidR="00C323E1" w:rsidRPr="008F76BA">
        <w:rPr>
          <w:lang w:val="es-PR"/>
        </w:rPr>
        <w:t xml:space="preserve"> </w:t>
      </w:r>
      <w:r w:rsidR="00C323E1" w:rsidRPr="00106D27">
        <w:rPr>
          <w:lang w:val="es-PR"/>
        </w:rPr>
        <w:t>de la regla final</w:t>
      </w:r>
      <w:r w:rsidR="00C323E1" w:rsidRPr="00261D9F">
        <w:rPr>
          <w:lang w:val="es-PR"/>
        </w:rPr>
        <w:t>.</w:t>
      </w:r>
    </w:p>
    <w:p w:rsidR="00215947" w:rsidRDefault="00215947" w:rsidP="00215947">
      <w:pPr>
        <w:jc w:val="both"/>
        <w:rPr>
          <w:b/>
          <w:lang w:val="es-PR"/>
        </w:rPr>
      </w:pPr>
    </w:p>
    <w:p w:rsidR="00215947" w:rsidRDefault="00215947" w:rsidP="00215947">
      <w:pPr>
        <w:jc w:val="both"/>
        <w:rPr>
          <w:lang w:val="es-PR"/>
        </w:rPr>
      </w:pPr>
      <w:r>
        <w:rPr>
          <w:lang w:val="es-PR"/>
        </w:rPr>
        <w:t>La versión final del párrafo</w:t>
      </w:r>
      <w:r w:rsidRPr="008F76BA">
        <w:rPr>
          <w:lang w:val="es-PR"/>
        </w:rPr>
        <w:t xml:space="preserve"> </w:t>
      </w:r>
      <w:r w:rsidRPr="00FC1AE6">
        <w:rPr>
          <w:lang w:val="es-PR"/>
        </w:rPr>
        <w:t>(c)</w:t>
      </w:r>
      <w:r w:rsidRPr="00261D9F">
        <w:rPr>
          <w:lang w:val="es-PR"/>
        </w:rPr>
        <w:t>(12)</w:t>
      </w:r>
      <w:r w:rsidRPr="008A3E14">
        <w:rPr>
          <w:lang w:val="es-PR"/>
        </w:rPr>
        <w:t>(iii)</w:t>
      </w:r>
      <w:r>
        <w:rPr>
          <w:lang w:val="es-PR"/>
        </w:rPr>
        <w:t xml:space="preserve"> requiere la interrupción inmediata del trabajo</w:t>
      </w:r>
      <w:r w:rsidRPr="008F76BA">
        <w:rPr>
          <w:lang w:val="es-PR"/>
        </w:rPr>
        <w:t xml:space="preserve"> </w:t>
      </w:r>
      <w:r>
        <w:rPr>
          <w:lang w:val="es-PR"/>
        </w:rPr>
        <w:t>desde el elevador aéreo siempre que haya un indicio de un desperfecto</w:t>
      </w:r>
      <w:r w:rsidRPr="008F76BA">
        <w:rPr>
          <w:lang w:val="es-PR"/>
        </w:rPr>
        <w:t xml:space="preserve"> </w:t>
      </w:r>
      <w:r>
        <w:rPr>
          <w:lang w:val="es-PR"/>
        </w:rPr>
        <w:t>del equipo</w:t>
      </w:r>
      <w:r w:rsidRPr="00261D9F">
        <w:rPr>
          <w:lang w:val="es-PR"/>
        </w:rPr>
        <w:t>,</w:t>
      </w:r>
      <w:r>
        <w:rPr>
          <w:lang w:val="es-PR"/>
        </w:rPr>
        <w:t xml:space="preserve"> no sólo durante las pruebas.</w:t>
      </w:r>
      <w:r w:rsidRPr="008F76BA">
        <w:rPr>
          <w:lang w:val="es-PR"/>
        </w:rPr>
        <w:t xml:space="preserve"> </w:t>
      </w:r>
      <w:r>
        <w:rPr>
          <w:lang w:val="es-PR"/>
        </w:rPr>
        <w:t>Este requisito prevendrá la falla de los dispositivos aéreos insulados durante su uso y sólo afectará los trabajos desde</w:t>
      </w:r>
      <w:r w:rsidRPr="008F76BA">
        <w:rPr>
          <w:lang w:val="es-PR"/>
        </w:rPr>
        <w:t xml:space="preserve"> </w:t>
      </w:r>
      <w:r>
        <w:rPr>
          <w:lang w:val="es-PR"/>
        </w:rPr>
        <w:t>un elevador aéreo. Los patronos pueden continuar el trabajo que no involucre un elevador aéreo.</w:t>
      </w:r>
      <w:r w:rsidRPr="008F76BA">
        <w:rPr>
          <w:lang w:val="es-PR"/>
        </w:rPr>
        <w:t xml:space="preserve"> </w:t>
      </w:r>
      <w:r>
        <w:rPr>
          <w:lang w:val="es-PR"/>
        </w:rPr>
        <w:t>Detener el trabajo desde el elevador protegerá los empleados en el elevador, así como los empleados en el suelo, contra los riesgos eléctricos involucrados.</w:t>
      </w:r>
    </w:p>
    <w:p w:rsidR="00C323E1" w:rsidRPr="004E5E1E" w:rsidRDefault="00C323E1" w:rsidP="00215947">
      <w:pPr>
        <w:jc w:val="both"/>
        <w:rPr>
          <w:b/>
          <w:lang w:val="es-PR"/>
        </w:rPr>
      </w:pPr>
    </w:p>
    <w:p w:rsidR="00C323E1" w:rsidRDefault="00215947" w:rsidP="00215947">
      <w:pPr>
        <w:jc w:val="both"/>
        <w:rPr>
          <w:lang w:val="es-PR"/>
        </w:rPr>
      </w:pPr>
      <w:r w:rsidRPr="00275C72">
        <w:rPr>
          <w:lang w:val="es-PR"/>
        </w:rPr>
        <w:t xml:space="preserve">OSHA </w:t>
      </w:r>
      <w:r>
        <w:rPr>
          <w:lang w:val="es-PR"/>
        </w:rPr>
        <w:t>tomó el párrafo</w:t>
      </w:r>
      <w:r w:rsidRPr="008F76BA">
        <w:rPr>
          <w:lang w:val="es-PR"/>
        </w:rPr>
        <w:t xml:space="preserve"> </w:t>
      </w:r>
      <w:r w:rsidRPr="00FC1AE6">
        <w:rPr>
          <w:lang w:val="es-PR"/>
        </w:rPr>
        <w:t>(c)</w:t>
      </w:r>
      <w:r w:rsidRPr="00261D9F">
        <w:rPr>
          <w:lang w:val="es-PR"/>
        </w:rPr>
        <w:t>(12)</w:t>
      </w:r>
      <w:r>
        <w:rPr>
          <w:lang w:val="es-PR"/>
        </w:rPr>
        <w:t xml:space="preserve"> de la existente sec.</w:t>
      </w:r>
      <w:r w:rsidRPr="008F76BA">
        <w:rPr>
          <w:lang w:val="es-PR"/>
        </w:rPr>
        <w:t xml:space="preserve"> </w:t>
      </w:r>
      <w:r w:rsidRPr="00261D9F">
        <w:rPr>
          <w:lang w:val="es-PR"/>
        </w:rPr>
        <w:t>1910.269</w:t>
      </w:r>
      <w:r w:rsidRPr="008E566D">
        <w:rPr>
          <w:lang w:val="es-PR"/>
        </w:rPr>
        <w:t>(q)</w:t>
      </w:r>
      <w:r w:rsidRPr="00261D9F">
        <w:rPr>
          <w:lang w:val="es-PR"/>
        </w:rPr>
        <w:t>(3)(</w:t>
      </w:r>
      <w:r w:rsidRPr="001C27AD">
        <w:rPr>
          <w:lang w:val="es-PR"/>
        </w:rPr>
        <w:t>xii</w:t>
      </w:r>
      <w:r w:rsidRPr="00261D9F">
        <w:rPr>
          <w:lang w:val="es-PR"/>
        </w:rPr>
        <w:t>)</w:t>
      </w:r>
      <w:r>
        <w:rPr>
          <w:lang w:val="es-PR"/>
        </w:rPr>
        <w:t xml:space="preserve"> y adoptó el párrafo </w:t>
      </w:r>
      <w:r w:rsidRPr="008F76BA">
        <w:rPr>
          <w:lang w:val="es-PR"/>
        </w:rPr>
        <w:t xml:space="preserve"> </w:t>
      </w:r>
      <w:r w:rsidRPr="00FC1AE6">
        <w:rPr>
          <w:lang w:val="es-PR"/>
        </w:rPr>
        <w:t>(c)</w:t>
      </w:r>
      <w:r w:rsidRPr="00261D9F">
        <w:rPr>
          <w:lang w:val="es-PR"/>
        </w:rPr>
        <w:t>(12)</w:t>
      </w:r>
      <w:r w:rsidRPr="008F76BA">
        <w:rPr>
          <w:lang w:val="es-PR"/>
        </w:rPr>
        <w:t xml:space="preserve"> </w:t>
      </w:r>
      <w:r w:rsidRPr="00023AB2">
        <w:rPr>
          <w:lang w:val="es-PR"/>
        </w:rPr>
        <w:t>sin cambios sustanciales de la propuesta</w:t>
      </w:r>
      <w:r w:rsidRPr="00261D9F">
        <w:rPr>
          <w:lang w:val="es-PR"/>
        </w:rPr>
        <w:t>;</w:t>
      </w:r>
      <w:r>
        <w:rPr>
          <w:lang w:val="es-PR"/>
        </w:rPr>
        <w:t xml:space="preserve"> esta disposición</w:t>
      </w:r>
      <w:r w:rsidRPr="008F76BA">
        <w:rPr>
          <w:lang w:val="es-PR"/>
        </w:rPr>
        <w:t xml:space="preserve"> </w:t>
      </w:r>
      <w:r w:rsidRPr="00385646">
        <w:rPr>
          <w:lang w:val="es-PR"/>
        </w:rPr>
        <w:t>en la regla final</w:t>
      </w:r>
      <w:r>
        <w:rPr>
          <w:lang w:val="es-PR"/>
        </w:rPr>
        <w:t xml:space="preserve"> es similar a la existente sec.</w:t>
      </w:r>
      <w:r w:rsidRPr="008F76BA">
        <w:rPr>
          <w:lang w:val="es-PR"/>
        </w:rPr>
        <w:t xml:space="preserve"> </w:t>
      </w:r>
      <w:r w:rsidRPr="00261D9F">
        <w:rPr>
          <w:lang w:val="es-PR"/>
        </w:rPr>
        <w:t>1926.955</w:t>
      </w:r>
      <w:r w:rsidRPr="00FC1AE6">
        <w:rPr>
          <w:lang w:val="es-PR"/>
        </w:rPr>
        <w:t>(e)</w:t>
      </w:r>
      <w:r w:rsidRPr="00261D9F">
        <w:rPr>
          <w:lang w:val="es-PR"/>
        </w:rPr>
        <w:t>(11),</w:t>
      </w:r>
      <w:r>
        <w:rPr>
          <w:lang w:val="es-PR"/>
        </w:rPr>
        <w:t xml:space="preserve"> excepto según se mencione anteriormente</w:t>
      </w:r>
      <w:r w:rsidRPr="00261D9F">
        <w:rPr>
          <w:lang w:val="es-PR"/>
        </w:rPr>
        <w:t>.</w:t>
      </w:r>
      <w:r>
        <w:rPr>
          <w:lang w:val="es-PR"/>
        </w:rPr>
        <w:t xml:space="preserve"> </w:t>
      </w:r>
    </w:p>
    <w:p w:rsidR="00C323E1" w:rsidRDefault="00C323E1" w:rsidP="00215947">
      <w:pPr>
        <w:jc w:val="both"/>
        <w:rPr>
          <w:lang w:val="es-PR"/>
        </w:rPr>
      </w:pPr>
    </w:p>
    <w:p w:rsidR="00215947" w:rsidRPr="004E5E1E" w:rsidRDefault="00215947" w:rsidP="00215947">
      <w:pPr>
        <w:jc w:val="both"/>
        <w:rPr>
          <w:b/>
          <w:lang w:val="es-PR"/>
        </w:rPr>
      </w:pPr>
      <w:r>
        <w:rPr>
          <w:lang w:val="es-PR"/>
        </w:rPr>
        <w:t>Los párrafos</w:t>
      </w:r>
      <w:r w:rsidRPr="008F76BA">
        <w:rPr>
          <w:lang w:val="es-PR"/>
        </w:rPr>
        <w:t xml:space="preserve"> </w:t>
      </w:r>
      <w:r w:rsidRPr="00FC1AE6">
        <w:rPr>
          <w:lang w:val="es-PR"/>
        </w:rPr>
        <w:t>(c)</w:t>
      </w:r>
      <w:r w:rsidRPr="00261D9F">
        <w:rPr>
          <w:lang w:val="es-PR"/>
        </w:rPr>
        <w:t>(13),</w:t>
      </w:r>
      <w:r w:rsidRPr="008F76BA">
        <w:rPr>
          <w:lang w:val="es-PR"/>
        </w:rPr>
        <w:t xml:space="preserve"> </w:t>
      </w:r>
      <w:r w:rsidRPr="00FC1AE6">
        <w:rPr>
          <w:lang w:val="es-PR"/>
        </w:rPr>
        <w:t>(c)</w:t>
      </w:r>
      <w:r w:rsidRPr="00261D9F">
        <w:rPr>
          <w:lang w:val="es-PR"/>
        </w:rPr>
        <w:t>(14),</w:t>
      </w:r>
      <w:r w:rsidRPr="0043477A">
        <w:rPr>
          <w:lang w:val="es-PR"/>
        </w:rPr>
        <w:t xml:space="preserve"> y </w:t>
      </w:r>
      <w:r w:rsidRPr="00FC1AE6">
        <w:rPr>
          <w:lang w:val="es-PR"/>
        </w:rPr>
        <w:t>(c)</w:t>
      </w:r>
      <w:r w:rsidRPr="00261D9F">
        <w:rPr>
          <w:lang w:val="es-PR"/>
        </w:rPr>
        <w:t>(15)</w:t>
      </w:r>
      <w:r>
        <w:rPr>
          <w:lang w:val="es-PR"/>
        </w:rPr>
        <w:t xml:space="preserve"> en la regla propuesta habrían requerido en general que los empleados mantuvieran las</w:t>
      </w:r>
      <w:r w:rsidRPr="008F76BA">
        <w:rPr>
          <w:lang w:val="es-PR"/>
        </w:rPr>
        <w:t xml:space="preserve"> </w:t>
      </w:r>
      <w:r>
        <w:rPr>
          <w:lang w:val="es-PR"/>
        </w:rPr>
        <w:t>distancias mínimas de acercamiento especificadas en la Tabla V</w:t>
      </w:r>
      <w:r w:rsidRPr="004E2E6F">
        <w:rPr>
          <w:lang w:val="es-PR"/>
        </w:rPr>
        <w:t>–</w:t>
      </w:r>
      <w:r w:rsidRPr="00261D9F">
        <w:rPr>
          <w:lang w:val="es-PR"/>
        </w:rPr>
        <w:t>2</w:t>
      </w:r>
      <w:r>
        <w:rPr>
          <w:lang w:val="es-PR"/>
        </w:rPr>
        <w:t xml:space="preserve"> a la Tabla</w:t>
      </w:r>
      <w:r w:rsidRPr="008F76BA">
        <w:rPr>
          <w:lang w:val="es-PR"/>
        </w:rPr>
        <w:t xml:space="preserve"> </w:t>
      </w:r>
      <w:r w:rsidRPr="003D36CE">
        <w:rPr>
          <w:lang w:val="es-PR"/>
        </w:rPr>
        <w:t>V</w:t>
      </w:r>
      <w:r w:rsidRPr="004E2E6F">
        <w:rPr>
          <w:lang w:val="es-PR"/>
        </w:rPr>
        <w:t>–</w:t>
      </w:r>
      <w:r w:rsidRPr="00261D9F">
        <w:rPr>
          <w:lang w:val="es-PR"/>
        </w:rPr>
        <w:t>6</w:t>
      </w:r>
      <w:r>
        <w:rPr>
          <w:lang w:val="es-PR"/>
        </w:rPr>
        <w:t xml:space="preserve"> de los objetos conectados a tierra y de objetos en un potencial diferente al potencial del canasto</w:t>
      </w:r>
      <w:r w:rsidRPr="00261D9F">
        <w:rPr>
          <w:lang w:val="es-PR"/>
        </w:rPr>
        <w:t>.</w:t>
      </w:r>
      <w:r w:rsidRPr="008F76BA">
        <w:rPr>
          <w:lang w:val="es-PR"/>
        </w:rPr>
        <w:t xml:space="preserve"> </w:t>
      </w:r>
      <w:r>
        <w:rPr>
          <w:lang w:val="es-PR"/>
        </w:rPr>
        <w:t>Esas disposiciones propuestas, que OSHA basó en la existente sec.</w:t>
      </w:r>
      <w:r w:rsidRPr="008F76BA">
        <w:rPr>
          <w:lang w:val="es-PR"/>
        </w:rPr>
        <w:t xml:space="preserve"> </w:t>
      </w:r>
      <w:r w:rsidRPr="00261D9F">
        <w:rPr>
          <w:lang w:val="es-PR"/>
        </w:rPr>
        <w:t>1910.269</w:t>
      </w:r>
      <w:r w:rsidRPr="008E566D">
        <w:rPr>
          <w:lang w:val="es-PR"/>
        </w:rPr>
        <w:t>(q)</w:t>
      </w:r>
      <w:r w:rsidRPr="00261D9F">
        <w:rPr>
          <w:lang w:val="es-PR"/>
        </w:rPr>
        <w:t>(3)(</w:t>
      </w:r>
      <w:r w:rsidRPr="00271A22">
        <w:rPr>
          <w:lang w:val="es-PR"/>
        </w:rPr>
        <w:t>xiii</w:t>
      </w:r>
      <w:r w:rsidRPr="00261D9F">
        <w:rPr>
          <w:lang w:val="es-PR"/>
        </w:rPr>
        <w:t>),</w:t>
      </w:r>
      <w:r w:rsidRPr="008F76BA">
        <w:rPr>
          <w:lang w:val="es-PR"/>
        </w:rPr>
        <w:t xml:space="preserve"> </w:t>
      </w:r>
      <w:r w:rsidRPr="008E566D">
        <w:rPr>
          <w:lang w:val="es-PR"/>
        </w:rPr>
        <w:t>(q)</w:t>
      </w:r>
      <w:r w:rsidRPr="00261D9F">
        <w:rPr>
          <w:lang w:val="es-PR"/>
        </w:rPr>
        <w:t>(3)(</w:t>
      </w:r>
      <w:r w:rsidRPr="00271A22">
        <w:rPr>
          <w:lang w:val="es-PR"/>
        </w:rPr>
        <w:t>xiv)</w:t>
      </w:r>
      <w:r w:rsidRPr="00261D9F">
        <w:rPr>
          <w:lang w:val="es-PR"/>
        </w:rPr>
        <w:t>,</w:t>
      </w:r>
      <w:r>
        <w:rPr>
          <w:lang w:val="es-PR"/>
        </w:rPr>
        <w:t xml:space="preserve"> y</w:t>
      </w:r>
      <w:r>
        <w:rPr>
          <w:b/>
          <w:lang w:val="es-PR"/>
        </w:rPr>
        <w:t xml:space="preserve"> </w:t>
      </w:r>
      <w:r w:rsidRPr="008E566D">
        <w:rPr>
          <w:lang w:val="es-PR"/>
        </w:rPr>
        <w:t>(q)</w:t>
      </w:r>
      <w:r w:rsidRPr="00261D9F">
        <w:rPr>
          <w:lang w:val="es-PR"/>
        </w:rPr>
        <w:t>(3)(</w:t>
      </w:r>
      <w:r w:rsidRPr="00271A22">
        <w:rPr>
          <w:lang w:val="es-PR"/>
        </w:rPr>
        <w:t>xv)</w:t>
      </w:r>
      <w:r w:rsidRPr="00261D9F">
        <w:rPr>
          <w:lang w:val="es-PR"/>
        </w:rPr>
        <w:t>,</w:t>
      </w:r>
      <w:r>
        <w:rPr>
          <w:lang w:val="es-PR"/>
        </w:rPr>
        <w:t xml:space="preserve"> eran esencialmente idénticas a la existente sec.</w:t>
      </w:r>
      <w:r w:rsidRPr="008F76BA">
        <w:rPr>
          <w:lang w:val="es-PR"/>
        </w:rPr>
        <w:t xml:space="preserve"> </w:t>
      </w:r>
      <w:r w:rsidRPr="00261D9F">
        <w:rPr>
          <w:lang w:val="es-PR"/>
        </w:rPr>
        <w:t>1926.955</w:t>
      </w:r>
      <w:r w:rsidRPr="00FC1AE6">
        <w:rPr>
          <w:lang w:val="es-PR"/>
        </w:rPr>
        <w:t>(e)</w:t>
      </w:r>
      <w:r w:rsidRPr="00261D9F">
        <w:rPr>
          <w:lang w:val="es-PR"/>
        </w:rPr>
        <w:t>(15),</w:t>
      </w:r>
      <w:r w:rsidRPr="008F76BA">
        <w:rPr>
          <w:lang w:val="es-PR"/>
        </w:rPr>
        <w:t xml:space="preserve"> </w:t>
      </w:r>
      <w:r w:rsidRPr="00FC1AE6">
        <w:rPr>
          <w:lang w:val="es-PR"/>
        </w:rPr>
        <w:t>(e)</w:t>
      </w:r>
      <w:r w:rsidRPr="00261D9F">
        <w:rPr>
          <w:lang w:val="es-PR"/>
        </w:rPr>
        <w:t>(16),</w:t>
      </w:r>
      <w:r>
        <w:rPr>
          <w:lang w:val="es-PR"/>
        </w:rPr>
        <w:t xml:space="preserve"> y</w:t>
      </w:r>
      <w:r>
        <w:rPr>
          <w:b/>
          <w:lang w:val="es-PR"/>
        </w:rPr>
        <w:t xml:space="preserve"> </w:t>
      </w:r>
      <w:r w:rsidRPr="00FC1AE6">
        <w:rPr>
          <w:lang w:val="es-PR"/>
        </w:rPr>
        <w:t>(e)</w:t>
      </w:r>
      <w:r w:rsidRPr="00261D9F">
        <w:rPr>
          <w:lang w:val="es-PR"/>
        </w:rPr>
        <w:t>(17).</w:t>
      </w:r>
      <w:r w:rsidRPr="008F76BA">
        <w:rPr>
          <w:lang w:val="es-PR"/>
        </w:rPr>
        <w:t xml:space="preserve"> </w:t>
      </w:r>
      <w:r>
        <w:rPr>
          <w:lang w:val="es-PR"/>
        </w:rPr>
        <w:t>El propuesto párrafo</w:t>
      </w:r>
      <w:r w:rsidRPr="008F76BA">
        <w:rPr>
          <w:lang w:val="es-PR"/>
        </w:rPr>
        <w:t xml:space="preserve"> </w:t>
      </w:r>
      <w:r w:rsidRPr="00FC1AE6">
        <w:rPr>
          <w:lang w:val="es-PR"/>
        </w:rPr>
        <w:t>(c)</w:t>
      </w:r>
      <w:r w:rsidRPr="00261D9F">
        <w:rPr>
          <w:lang w:val="es-PR"/>
        </w:rPr>
        <w:t>(13)</w:t>
      </w:r>
      <w:r>
        <w:rPr>
          <w:lang w:val="es-PR"/>
        </w:rPr>
        <w:t xml:space="preserve"> aplicaba a las</w:t>
      </w:r>
      <w:r w:rsidRPr="008F76BA">
        <w:rPr>
          <w:lang w:val="es-PR"/>
        </w:rPr>
        <w:t xml:space="preserve"> </w:t>
      </w:r>
      <w:r w:rsidRPr="00422666">
        <w:rPr>
          <w:lang w:val="es-PR"/>
        </w:rPr>
        <w:t>distancias mínimas de acercamiento</w:t>
      </w:r>
      <w:r>
        <w:rPr>
          <w:lang w:val="es-PR"/>
        </w:rPr>
        <w:t xml:space="preserve"> en general</w:t>
      </w:r>
      <w:r w:rsidRPr="00261D9F">
        <w:rPr>
          <w:lang w:val="es-PR"/>
        </w:rPr>
        <w:t>;</w:t>
      </w:r>
      <w:r>
        <w:rPr>
          <w:lang w:val="es-PR"/>
        </w:rPr>
        <w:t xml:space="preserve"> el propuesto párrafo</w:t>
      </w:r>
      <w:r w:rsidRPr="008F76BA">
        <w:rPr>
          <w:lang w:val="es-PR"/>
        </w:rPr>
        <w:t xml:space="preserve"> </w:t>
      </w:r>
      <w:r w:rsidRPr="00FC1AE6">
        <w:rPr>
          <w:lang w:val="es-PR"/>
        </w:rPr>
        <w:t>(c)</w:t>
      </w:r>
      <w:r w:rsidRPr="00261D9F">
        <w:rPr>
          <w:lang w:val="es-PR"/>
        </w:rPr>
        <w:t>(14)</w:t>
      </w:r>
      <w:r>
        <w:rPr>
          <w:lang w:val="es-PR"/>
        </w:rPr>
        <w:t xml:space="preserve"> cubría las</w:t>
      </w:r>
      <w:r w:rsidRPr="008F76BA">
        <w:rPr>
          <w:lang w:val="es-PR"/>
        </w:rPr>
        <w:t xml:space="preserve"> </w:t>
      </w:r>
      <w:r w:rsidRPr="00422666">
        <w:rPr>
          <w:lang w:val="es-PR"/>
        </w:rPr>
        <w:t>distancias mínimas de acercamiento</w:t>
      </w:r>
      <w:r>
        <w:rPr>
          <w:lang w:val="es-PR"/>
        </w:rPr>
        <w:t xml:space="preserve"> para empleados acerándose o dejando el conductor energizado o interconectando a</w:t>
      </w:r>
      <w:r>
        <w:rPr>
          <w:b/>
          <w:lang w:val="es-PR"/>
        </w:rPr>
        <w:t xml:space="preserve"> </w:t>
      </w:r>
      <w:r>
        <w:rPr>
          <w:lang w:val="es-PR"/>
        </w:rPr>
        <w:t>un circuito energizado</w:t>
      </w:r>
      <w:r w:rsidRPr="00261D9F">
        <w:rPr>
          <w:lang w:val="es-PR"/>
        </w:rPr>
        <w:t>;</w:t>
      </w:r>
      <w:r w:rsidRPr="0043477A">
        <w:rPr>
          <w:lang w:val="es-PR"/>
        </w:rPr>
        <w:t xml:space="preserve"> y</w:t>
      </w:r>
      <w:r>
        <w:rPr>
          <w:lang w:val="es-PR"/>
        </w:rPr>
        <w:t xml:space="preserve"> el propuesto párrafo</w:t>
      </w:r>
      <w:r w:rsidRPr="008F76BA">
        <w:rPr>
          <w:lang w:val="es-PR"/>
        </w:rPr>
        <w:t xml:space="preserve"> </w:t>
      </w:r>
      <w:r w:rsidRPr="00FC1AE6">
        <w:rPr>
          <w:lang w:val="es-PR"/>
        </w:rPr>
        <w:t>(c)</w:t>
      </w:r>
      <w:r w:rsidRPr="00261D9F">
        <w:rPr>
          <w:lang w:val="es-PR"/>
        </w:rPr>
        <w:t>(15)</w:t>
      </w:r>
      <w:r>
        <w:rPr>
          <w:lang w:val="es-PR"/>
        </w:rPr>
        <w:t xml:space="preserve"> aplicaba a la distancia entre el canasto y el extremo conectado a tierra de un</w:t>
      </w:r>
      <w:r w:rsidRPr="009433B1">
        <w:rPr>
          <w:lang w:val="es-PR"/>
        </w:rPr>
        <w:t xml:space="preserve"> </w:t>
      </w:r>
      <w:r>
        <w:rPr>
          <w:lang w:val="es-PR"/>
        </w:rPr>
        <w:t>pasante aislante o cadena de aisladores</w:t>
      </w:r>
      <w:r w:rsidRPr="008F76BA">
        <w:rPr>
          <w:lang w:val="es-PR"/>
        </w:rPr>
        <w:t xml:space="preserve"> </w:t>
      </w:r>
      <w:r>
        <w:rPr>
          <w:lang w:val="es-PR"/>
        </w:rPr>
        <w:t>y otras superficies conectadas a tierra</w:t>
      </w:r>
      <w:r w:rsidRPr="00261D9F">
        <w:rPr>
          <w:lang w:val="es-PR"/>
        </w:rPr>
        <w:t>.</w:t>
      </w:r>
      <w:r w:rsidRPr="008F76BA">
        <w:rPr>
          <w:lang w:val="es-PR"/>
        </w:rPr>
        <w:t xml:space="preserve"> </w:t>
      </w:r>
      <w:r>
        <w:rPr>
          <w:lang w:val="es-PR"/>
        </w:rPr>
        <w:t>Los posteriores</w:t>
      </w:r>
      <w:r w:rsidRPr="008F76BA">
        <w:rPr>
          <w:lang w:val="es-PR"/>
        </w:rPr>
        <w:t xml:space="preserve"> </w:t>
      </w:r>
      <w:r>
        <w:rPr>
          <w:lang w:val="es-PR"/>
        </w:rPr>
        <w:t>dos párrafos en la propuesta aclararon que el empleado y el canasto están, en efecto, en el potencial de fase a medida que el empleado se esté acercando a la parte energizada</w:t>
      </w:r>
      <w:r w:rsidRPr="0043477A">
        <w:rPr>
          <w:lang w:val="es-PR"/>
        </w:rPr>
        <w:t xml:space="preserve"> y </w:t>
      </w:r>
      <w:r>
        <w:rPr>
          <w:lang w:val="es-PR"/>
        </w:rPr>
        <w:t>que los empleados tendrían que mantener la distancia mínima de acercamiento fase a tierra de los objetos conectados a tierra.</w:t>
      </w:r>
      <w:r w:rsidRPr="008F76BA">
        <w:rPr>
          <w:lang w:val="es-PR"/>
        </w:rPr>
        <w:t xml:space="preserve"> </w:t>
      </w:r>
      <w:r w:rsidRPr="00C33D0F">
        <w:rPr>
          <w:lang w:val="es-PR"/>
        </w:rPr>
        <w:t>El preámbulo</w:t>
      </w:r>
      <w:r>
        <w:rPr>
          <w:lang w:val="es-PR"/>
        </w:rPr>
        <w:t xml:space="preserve"> de la propuesta indicaba que el empleado también tendría que mantener la</w:t>
      </w:r>
      <w:r>
        <w:rPr>
          <w:b/>
          <w:lang w:val="es-PR"/>
        </w:rPr>
        <w:t xml:space="preserve"> </w:t>
      </w:r>
      <w:r w:rsidRPr="00422666">
        <w:rPr>
          <w:lang w:val="es-PR"/>
        </w:rPr>
        <w:t>distancia mínima de acercamiento</w:t>
      </w:r>
      <w:r>
        <w:rPr>
          <w:lang w:val="es-PR"/>
        </w:rPr>
        <w:t xml:space="preserve"> fase a fase de las otras fases del sistema</w:t>
      </w:r>
      <w:r w:rsidRPr="008F76BA">
        <w:rPr>
          <w:lang w:val="es-PR"/>
        </w:rPr>
        <w:t xml:space="preserve"> </w:t>
      </w:r>
      <w:r w:rsidRPr="00261D9F">
        <w:rPr>
          <w:lang w:val="es-PR"/>
        </w:rPr>
        <w:t>(70</w:t>
      </w:r>
      <w:r w:rsidRPr="008F76BA">
        <w:rPr>
          <w:lang w:val="es-PR"/>
        </w:rPr>
        <w:t xml:space="preserve"> </w:t>
      </w:r>
      <w:r w:rsidRPr="00180A14">
        <w:rPr>
          <w:lang w:val="es-PR"/>
        </w:rPr>
        <w:t>FR</w:t>
      </w:r>
      <w:r>
        <w:rPr>
          <w:b/>
          <w:lang w:val="es-PR"/>
        </w:rPr>
        <w:t xml:space="preserve"> </w:t>
      </w:r>
      <w:r w:rsidRPr="00261D9F">
        <w:rPr>
          <w:lang w:val="es-PR"/>
        </w:rPr>
        <w:t>34882)</w:t>
      </w:r>
      <w:r w:rsidRPr="0043477A">
        <w:rPr>
          <w:lang w:val="es-PR"/>
        </w:rPr>
        <w:t xml:space="preserve"> y</w:t>
      </w:r>
      <w:r>
        <w:rPr>
          <w:lang w:val="es-PR"/>
        </w:rPr>
        <w:t xml:space="preserve"> solicitó comentarios sobre si</w:t>
      </w:r>
      <w:r w:rsidRPr="008F76BA">
        <w:rPr>
          <w:lang w:val="es-PR"/>
        </w:rPr>
        <w:t xml:space="preserve"> </w:t>
      </w:r>
      <w:r>
        <w:rPr>
          <w:lang w:val="es-PR"/>
        </w:rPr>
        <w:t>los propuestos párrafos</w:t>
      </w:r>
      <w:r w:rsidRPr="008F76BA">
        <w:rPr>
          <w:lang w:val="es-PR"/>
        </w:rPr>
        <w:t xml:space="preserve"> </w:t>
      </w:r>
      <w:r w:rsidRPr="00FC1AE6">
        <w:rPr>
          <w:lang w:val="es-PR"/>
        </w:rPr>
        <w:t>(c)</w:t>
      </w:r>
      <w:r w:rsidRPr="00261D9F">
        <w:rPr>
          <w:lang w:val="es-PR"/>
        </w:rPr>
        <w:t>(14)</w:t>
      </w:r>
      <w:r>
        <w:rPr>
          <w:lang w:val="es-PR"/>
        </w:rPr>
        <w:t xml:space="preserve"> y</w:t>
      </w:r>
      <w:r w:rsidRPr="008F76BA">
        <w:rPr>
          <w:lang w:val="es-PR"/>
        </w:rPr>
        <w:t xml:space="preserve"> </w:t>
      </w:r>
      <w:r w:rsidRPr="00FC1AE6">
        <w:rPr>
          <w:lang w:val="es-PR"/>
        </w:rPr>
        <w:t>(c)</w:t>
      </w:r>
      <w:r w:rsidRPr="00261D9F">
        <w:rPr>
          <w:lang w:val="es-PR"/>
        </w:rPr>
        <w:t>(15)</w:t>
      </w:r>
      <w:r>
        <w:rPr>
          <w:lang w:val="es-PR"/>
        </w:rPr>
        <w:t xml:space="preserve"> debían contemplar objetos en diferentes potenciales de fase</w:t>
      </w:r>
      <w:r w:rsidRPr="00261D9F">
        <w:rPr>
          <w:lang w:val="es-PR"/>
        </w:rPr>
        <w:t>,</w:t>
      </w:r>
      <w:r w:rsidRPr="008F76BA">
        <w:rPr>
          <w:lang w:val="es-PR"/>
        </w:rPr>
        <w:t xml:space="preserve"> </w:t>
      </w:r>
      <w:r>
        <w:rPr>
          <w:lang w:val="es-PR"/>
        </w:rPr>
        <w:t>además de los objetos en potencial a tierra</w:t>
      </w:r>
      <w:r w:rsidRPr="00261D9F">
        <w:rPr>
          <w:lang w:val="es-PR"/>
        </w:rPr>
        <w:t>.</w:t>
      </w:r>
    </w:p>
    <w:p w:rsidR="00215947" w:rsidRDefault="00215947" w:rsidP="00215947">
      <w:pPr>
        <w:jc w:val="both"/>
        <w:rPr>
          <w:lang w:val="es-PR"/>
        </w:rPr>
      </w:pPr>
      <w:r>
        <w:rPr>
          <w:lang w:val="es-PR"/>
        </w:rPr>
        <w:t xml:space="preserve">Sólo dos </w:t>
      </w:r>
      <w:r w:rsidRPr="00E963D4">
        <w:rPr>
          <w:lang w:val="es-PR"/>
        </w:rPr>
        <w:t>comentadores</w:t>
      </w:r>
      <w:r>
        <w:rPr>
          <w:lang w:val="es-PR"/>
        </w:rPr>
        <w:t xml:space="preserve"> contemplaron este asunto. BGE comentó que es razonable atender solamente el potencial de fase a tierra</w:t>
      </w:r>
      <w:r w:rsidRPr="008F76BA">
        <w:rPr>
          <w:lang w:val="es-PR"/>
        </w:rPr>
        <w:t xml:space="preserve"> </w:t>
      </w:r>
      <w:r>
        <w:rPr>
          <w:lang w:val="es-PR"/>
        </w:rPr>
        <w:t>debido a que las disposiciones propuestas implicaban un potencial fase a fase</w:t>
      </w:r>
      <w:r w:rsidRPr="008F76BA">
        <w:rPr>
          <w:lang w:val="es-PR"/>
        </w:rPr>
        <w:t xml:space="preserve"> </w:t>
      </w:r>
      <w:r w:rsidRPr="008A3E14">
        <w:rPr>
          <w:lang w:val="es-PR"/>
        </w:rPr>
        <w:t>(Ex.</w:t>
      </w:r>
      <w:r w:rsidRPr="008F76BA">
        <w:rPr>
          <w:lang w:val="es-PR"/>
        </w:rPr>
        <w:t xml:space="preserve"> </w:t>
      </w:r>
      <w:r w:rsidRPr="00261D9F">
        <w:rPr>
          <w:lang w:val="es-PR"/>
        </w:rPr>
        <w:t>0126</w:t>
      </w:r>
      <w:r w:rsidRPr="00D00B24">
        <w:rPr>
          <w:lang w:val="es-PR"/>
        </w:rPr>
        <w:t>). IBEW</w:t>
      </w:r>
      <w:r>
        <w:rPr>
          <w:b/>
          <w:lang w:val="es-PR"/>
        </w:rPr>
        <w:t xml:space="preserve"> </w:t>
      </w:r>
      <w:r>
        <w:rPr>
          <w:lang w:val="es-PR"/>
        </w:rPr>
        <w:t>argumentó, en contraste, que OSHA debía atender las exposiciones fase a fase</w:t>
      </w:r>
      <w:r w:rsidRPr="008F76BA">
        <w:rPr>
          <w:lang w:val="es-PR"/>
        </w:rPr>
        <w:t xml:space="preserve"> </w:t>
      </w:r>
      <w:r>
        <w:rPr>
          <w:lang w:val="es-PR"/>
        </w:rPr>
        <w:t>en los párrafos</w:t>
      </w:r>
      <w:r>
        <w:rPr>
          <w:b/>
          <w:lang w:val="es-PR"/>
        </w:rPr>
        <w:t xml:space="preserve"> </w:t>
      </w:r>
      <w:r w:rsidRPr="00FC1AE6">
        <w:rPr>
          <w:lang w:val="es-PR"/>
        </w:rPr>
        <w:t>(c)</w:t>
      </w:r>
      <w:r w:rsidRPr="00261D9F">
        <w:rPr>
          <w:lang w:val="es-PR"/>
        </w:rPr>
        <w:t>(14</w:t>
      </w:r>
      <w:r w:rsidRPr="008A3E14">
        <w:rPr>
          <w:lang w:val="es-PR"/>
        </w:rPr>
        <w:t xml:space="preserve">) y </w:t>
      </w:r>
      <w:r w:rsidRPr="00FC1AE6">
        <w:rPr>
          <w:lang w:val="es-PR"/>
        </w:rPr>
        <w:t>(c)</w:t>
      </w:r>
      <w:r w:rsidRPr="00261D9F">
        <w:rPr>
          <w:lang w:val="es-PR"/>
        </w:rPr>
        <w:t>(15),</w:t>
      </w:r>
      <w:r>
        <w:rPr>
          <w:lang w:val="es-PR"/>
        </w:rPr>
        <w:t xml:space="preserve"> comentando:</w:t>
      </w:r>
    </w:p>
    <w:p w:rsidR="00C323E1" w:rsidRPr="004E5E1E" w:rsidRDefault="00C323E1" w:rsidP="00215947">
      <w:pPr>
        <w:jc w:val="both"/>
        <w:rPr>
          <w:b/>
          <w:lang w:val="es-PR"/>
        </w:rPr>
      </w:pPr>
    </w:p>
    <w:p w:rsidR="00C323E1" w:rsidRPr="00C323E1" w:rsidRDefault="00215947" w:rsidP="00215947">
      <w:pPr>
        <w:jc w:val="both"/>
        <w:rPr>
          <w:sz w:val="20"/>
          <w:szCs w:val="20"/>
          <w:lang w:val="es-PR"/>
        </w:rPr>
      </w:pPr>
      <w:r w:rsidRPr="00C323E1">
        <w:rPr>
          <w:sz w:val="20"/>
          <w:szCs w:val="20"/>
          <w:lang w:val="es-PR"/>
        </w:rPr>
        <w:t xml:space="preserve">Dado que la sección sobre trabajos a mano desnuda en líneas vivas de la propuesta contiene este requisito, el lenguaje debe contemplar los objetos en un potencial de fase diferente, no sólo los potenciales a tierra. Al realizar trabajos a mano desnuda en líneas vivas en el punto medio de una extensión, la distancia mínima de acercamiento fase a fase podría ser crucial. Lo mismo sería cierto en cualquier momento que un dispositivo aéreo se posicionara entre puntos sin salida en estructuras o cualquier otra configuración cuando hay multifases en la estructura. [Ex. 0230] </w:t>
      </w:r>
    </w:p>
    <w:p w:rsidR="00C323E1" w:rsidRDefault="00C323E1" w:rsidP="00215947">
      <w:pPr>
        <w:jc w:val="both"/>
        <w:rPr>
          <w:lang w:val="es-PR"/>
        </w:rPr>
      </w:pPr>
    </w:p>
    <w:p w:rsidR="003B5B35" w:rsidRDefault="00215947" w:rsidP="00215947">
      <w:pPr>
        <w:jc w:val="both"/>
        <w:rPr>
          <w:lang w:val="es-PR"/>
        </w:rPr>
      </w:pPr>
      <w:r w:rsidRPr="00275C72">
        <w:rPr>
          <w:lang w:val="es-PR"/>
        </w:rPr>
        <w:t>OSHA</w:t>
      </w:r>
      <w:r>
        <w:rPr>
          <w:lang w:val="es-PR"/>
        </w:rPr>
        <w:t xml:space="preserve"> decidió tomar un punto medio</w:t>
      </w:r>
      <w:r w:rsidRPr="008F76BA">
        <w:rPr>
          <w:lang w:val="es-PR"/>
        </w:rPr>
        <w:t xml:space="preserve"> </w:t>
      </w:r>
      <w:r>
        <w:rPr>
          <w:lang w:val="es-PR"/>
        </w:rPr>
        <w:t>sobre este asunto. Cuando un empleado está trabajando en el potencial de fase, que está cubierto por</w:t>
      </w:r>
      <w:r>
        <w:rPr>
          <w:b/>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(13)</w:t>
      </w:r>
      <w:r>
        <w:rPr>
          <w:lang w:val="es-PR"/>
        </w:rPr>
        <w:t>, o se mueve para acercarse o apartarse de</w:t>
      </w:r>
      <w:r w:rsidRPr="008F76BA">
        <w:rPr>
          <w:lang w:val="es-PR"/>
        </w:rPr>
        <w:t xml:space="preserve"> </w:t>
      </w:r>
      <w:r>
        <w:rPr>
          <w:lang w:val="es-PR"/>
        </w:rPr>
        <w:t>la ubicación de trabajo, que</w:t>
      </w:r>
      <w:r w:rsidRPr="008F76BA">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(14)</w:t>
      </w:r>
      <w:r>
        <w:rPr>
          <w:lang w:val="es-PR"/>
        </w:rPr>
        <w:t xml:space="preserve"> cubre</w:t>
      </w:r>
      <w:r w:rsidRPr="00261D9F">
        <w:rPr>
          <w:lang w:val="es-PR"/>
        </w:rPr>
        <w:t>,</w:t>
      </w:r>
      <w:r>
        <w:rPr>
          <w:lang w:val="es-PR"/>
        </w:rPr>
        <w:t xml:space="preserve"> ambas exposiciones, de fase a fase y fase a tierra pueden entrar en juego.</w:t>
      </w:r>
      <w:r w:rsidR="003B5B35">
        <w:rPr>
          <w:lang w:val="es-PR"/>
        </w:rPr>
        <w:t xml:space="preserve">  </w:t>
      </w:r>
      <w:r>
        <w:rPr>
          <w:lang w:val="es-PR"/>
        </w:rPr>
        <w:t>El propuesto párrafo</w:t>
      </w:r>
      <w:r w:rsidRPr="008F76BA">
        <w:rPr>
          <w:lang w:val="es-PR"/>
        </w:rPr>
        <w:t xml:space="preserve"> </w:t>
      </w:r>
      <w:r w:rsidRPr="00FC1AE6">
        <w:rPr>
          <w:lang w:val="es-PR"/>
        </w:rPr>
        <w:t>(c)</w:t>
      </w:r>
      <w:r w:rsidRPr="00261D9F">
        <w:rPr>
          <w:lang w:val="es-PR"/>
        </w:rPr>
        <w:t>(13)</w:t>
      </w:r>
      <w:r>
        <w:rPr>
          <w:lang w:val="es-PR"/>
        </w:rPr>
        <w:t xml:space="preserve"> atiende ambas exposiciones,</w:t>
      </w:r>
      <w:r w:rsidRPr="008F76BA">
        <w:rPr>
          <w:lang w:val="es-PR"/>
        </w:rPr>
        <w:t xml:space="preserve"> </w:t>
      </w:r>
      <w:r>
        <w:rPr>
          <w:lang w:val="es-PR"/>
        </w:rPr>
        <w:t>pero</w:t>
      </w:r>
      <w:r w:rsidRPr="00214E95">
        <w:rPr>
          <w:lang w:val="es-PR"/>
        </w:rPr>
        <w:t xml:space="preserve"> </w:t>
      </w:r>
      <w:r>
        <w:rPr>
          <w:lang w:val="es-PR"/>
        </w:rPr>
        <w:t xml:space="preserve">no así el propuesto párrafo </w:t>
      </w:r>
      <w:r w:rsidRPr="00FC1AE6">
        <w:rPr>
          <w:lang w:val="es-PR"/>
        </w:rPr>
        <w:t>(c)</w:t>
      </w:r>
      <w:r w:rsidRPr="00261D9F">
        <w:rPr>
          <w:lang w:val="es-PR"/>
        </w:rPr>
        <w:t>(14)</w:t>
      </w:r>
      <w:r>
        <w:rPr>
          <w:lang w:val="es-PR"/>
        </w:rPr>
        <w:t>, según se menciona en el preámbulo de la propuesta</w:t>
      </w:r>
      <w:r w:rsidRPr="008F76BA">
        <w:rPr>
          <w:lang w:val="es-PR"/>
        </w:rPr>
        <w:t xml:space="preserve"> </w:t>
      </w:r>
      <w:r w:rsidRPr="00261D9F">
        <w:rPr>
          <w:lang w:val="es-PR"/>
        </w:rPr>
        <w:t>(70</w:t>
      </w:r>
      <w:r w:rsidRPr="00D54BC4">
        <w:rPr>
          <w:lang w:val="es-PR"/>
        </w:rPr>
        <w:t xml:space="preserve"> FR </w:t>
      </w:r>
      <w:r w:rsidRPr="00261D9F">
        <w:rPr>
          <w:lang w:val="es-PR"/>
        </w:rPr>
        <w:t>34882).</w:t>
      </w:r>
      <w:r>
        <w:rPr>
          <w:lang w:val="es-PR"/>
        </w:rPr>
        <w:t xml:space="preserve"> </w:t>
      </w:r>
      <w:r w:rsidRPr="00275C72">
        <w:rPr>
          <w:lang w:val="es-PR"/>
        </w:rPr>
        <w:t>OSHA</w:t>
      </w:r>
      <w:r>
        <w:rPr>
          <w:lang w:val="es-PR"/>
        </w:rPr>
        <w:t xml:space="preserve"> está corrigiendo este descuido</w:t>
      </w:r>
      <w:r w:rsidRPr="008F76BA">
        <w:rPr>
          <w:lang w:val="es-PR"/>
        </w:rPr>
        <w:t xml:space="preserve"> </w:t>
      </w:r>
      <w:r>
        <w:rPr>
          <w:lang w:val="es-PR"/>
        </w:rPr>
        <w:t>en la regla final,</w:t>
      </w:r>
      <w:r w:rsidRPr="008F76BA">
        <w:rPr>
          <w:lang w:val="es-PR"/>
        </w:rPr>
        <w:t xml:space="preserve"> </w:t>
      </w:r>
      <w:r>
        <w:rPr>
          <w:lang w:val="es-PR"/>
        </w:rPr>
        <w:t>de modo que la versión final del párrafo</w:t>
      </w:r>
      <w:r w:rsidRPr="008F76BA">
        <w:rPr>
          <w:lang w:val="es-PR"/>
        </w:rPr>
        <w:t xml:space="preserve"> </w:t>
      </w:r>
      <w:r w:rsidRPr="00FC1AE6">
        <w:rPr>
          <w:lang w:val="es-PR"/>
        </w:rPr>
        <w:t>(c)</w:t>
      </w:r>
      <w:r w:rsidRPr="00261D9F">
        <w:rPr>
          <w:lang w:val="es-PR"/>
        </w:rPr>
        <w:t>(14)</w:t>
      </w:r>
      <w:r>
        <w:rPr>
          <w:lang w:val="es-PR"/>
        </w:rPr>
        <w:t xml:space="preserve"> también requiera que el patrono se asegure que los empleados mantienen las distancias mínimas de acercamiento “entre el empleado y objectos conductores energizados en diferentes potenciales.” </w:t>
      </w:r>
    </w:p>
    <w:p w:rsidR="003B5B35" w:rsidRDefault="003B5B35" w:rsidP="00215947">
      <w:pPr>
        <w:jc w:val="both"/>
        <w:rPr>
          <w:lang w:val="es-PR"/>
        </w:rPr>
      </w:pPr>
    </w:p>
    <w:p w:rsidR="00033544" w:rsidRDefault="00215947" w:rsidP="00215947">
      <w:pPr>
        <w:jc w:val="both"/>
        <w:rPr>
          <w:lang w:val="es-PR"/>
        </w:rPr>
      </w:pPr>
      <w:r w:rsidRPr="00033544">
        <w:rPr>
          <w:lang w:val="es-PR"/>
        </w:rPr>
        <w:t>El propuesto párrafo (c)(15) complementó los propuestos párrafos</w:t>
      </w:r>
      <w:r w:rsidRPr="00033544">
        <w:rPr>
          <w:b/>
          <w:lang w:val="es-PR"/>
        </w:rPr>
        <w:t xml:space="preserve"> </w:t>
      </w:r>
      <w:r w:rsidRPr="00033544">
        <w:rPr>
          <w:lang w:val="es-PR"/>
        </w:rPr>
        <w:t>(c)(13) y (c)(14) y funge como recordatorio de que la</w:t>
      </w:r>
      <w:r w:rsidRPr="00033544">
        <w:rPr>
          <w:b/>
          <w:lang w:val="es-PR"/>
        </w:rPr>
        <w:t xml:space="preserve"> </w:t>
      </w:r>
      <w:r w:rsidRPr="00033544">
        <w:rPr>
          <w:lang w:val="es-PR"/>
        </w:rPr>
        <w:t>distancia mínima de acercamiento de fase a tierra aplicaba al extremo conectado a tierra de la cadena de aisladores.</w:t>
      </w:r>
      <w:r w:rsidRPr="00446B58">
        <w:rPr>
          <w:lang w:val="es-PR"/>
        </w:rPr>
        <w:t xml:space="preserve"> </w:t>
      </w:r>
      <w:r w:rsidRPr="00F76C4A">
        <w:rPr>
          <w:lang w:val="es-PR"/>
        </w:rPr>
        <w:t>Por tanto</w:t>
      </w:r>
      <w:r w:rsidRPr="00261D9F">
        <w:rPr>
          <w:lang w:val="es-PR"/>
        </w:rPr>
        <w:t>,</w:t>
      </w:r>
      <w:r>
        <w:rPr>
          <w:lang w:val="es-PR"/>
        </w:rPr>
        <w:t xml:space="preserve"> no hay necesidad de añadir exposiciones fase a fase a este párrafo. </w:t>
      </w:r>
    </w:p>
    <w:p w:rsidR="00033544" w:rsidRDefault="00033544" w:rsidP="00215947">
      <w:pPr>
        <w:jc w:val="both"/>
        <w:rPr>
          <w:lang w:val="es-PR"/>
        </w:rPr>
      </w:pPr>
    </w:p>
    <w:p w:rsidR="00033544" w:rsidRDefault="00215947" w:rsidP="00215947">
      <w:pPr>
        <w:jc w:val="both"/>
        <w:rPr>
          <w:lang w:val="es-PR"/>
        </w:rPr>
      </w:pPr>
      <w:r w:rsidRPr="00275C72">
        <w:rPr>
          <w:lang w:val="es-PR"/>
        </w:rPr>
        <w:t>OSHA</w:t>
      </w:r>
      <w:r>
        <w:rPr>
          <w:lang w:val="es-PR"/>
        </w:rPr>
        <w:t xml:space="preserve"> está realizando un cambio adicional a los párrafos</w:t>
      </w:r>
      <w:r w:rsidRPr="008F76BA">
        <w:rPr>
          <w:lang w:val="es-PR"/>
        </w:rPr>
        <w:t xml:space="preserve"> </w:t>
      </w:r>
      <w:r w:rsidRPr="00FC1AE6">
        <w:rPr>
          <w:lang w:val="es-PR"/>
        </w:rPr>
        <w:t>(c)</w:t>
      </w:r>
      <w:r w:rsidRPr="00261D9F">
        <w:rPr>
          <w:lang w:val="es-PR"/>
        </w:rPr>
        <w:t>(13)</w:t>
      </w:r>
      <w:r>
        <w:rPr>
          <w:lang w:val="es-PR"/>
        </w:rPr>
        <w:t xml:space="preserve"> al</w:t>
      </w:r>
      <w:r w:rsidRPr="008F76BA">
        <w:rPr>
          <w:lang w:val="es-PR"/>
        </w:rPr>
        <w:t xml:space="preserve"> </w:t>
      </w:r>
      <w:r w:rsidRPr="00FC1AE6">
        <w:rPr>
          <w:lang w:val="es-PR"/>
        </w:rPr>
        <w:t>(c)</w:t>
      </w:r>
      <w:r w:rsidRPr="00261D9F">
        <w:rPr>
          <w:lang w:val="es-PR"/>
        </w:rPr>
        <w:t>(15)</w:t>
      </w:r>
      <w:r>
        <w:rPr>
          <w:lang w:val="es-PR"/>
        </w:rPr>
        <w:t xml:space="preserve"> para tomar en cuenta cambios en los requisitos de distancias mínimas de acercamiento adoptados en la </w:t>
      </w:r>
      <w:r w:rsidRPr="00287065">
        <w:rPr>
          <w:lang w:val="es-PR"/>
        </w:rPr>
        <w:t xml:space="preserve">versión final de la sec. </w:t>
      </w:r>
      <w:r w:rsidRPr="00261D9F">
        <w:rPr>
          <w:lang w:val="es-PR"/>
        </w:rPr>
        <w:t>1926.960</w:t>
      </w:r>
      <w:r w:rsidRPr="00FC1AE6">
        <w:rPr>
          <w:lang w:val="es-PR"/>
        </w:rPr>
        <w:t>(c)</w:t>
      </w:r>
      <w:r w:rsidRPr="00261D9F">
        <w:rPr>
          <w:lang w:val="es-PR"/>
        </w:rPr>
        <w:t>(1).</w:t>
      </w:r>
      <w:r>
        <w:rPr>
          <w:lang w:val="es-PR"/>
        </w:rPr>
        <w:t xml:space="preserve"> La regla final no hace lista de </w:t>
      </w:r>
      <w:r w:rsidRPr="00422666">
        <w:rPr>
          <w:lang w:val="es-PR"/>
        </w:rPr>
        <w:t>distancias mínimas de acercamiento</w:t>
      </w:r>
      <w:r>
        <w:rPr>
          <w:lang w:val="es-PR"/>
        </w:rPr>
        <w:t xml:space="preserve"> específicas en las tablas según lo hizo la propuesta</w:t>
      </w:r>
      <w:r w:rsidRPr="00261D9F">
        <w:rPr>
          <w:lang w:val="es-PR"/>
        </w:rPr>
        <w:t>.</w:t>
      </w:r>
      <w:r w:rsidRPr="008F76BA">
        <w:rPr>
          <w:lang w:val="es-PR"/>
        </w:rPr>
        <w:t xml:space="preserve"> </w:t>
      </w:r>
      <w:r>
        <w:rPr>
          <w:lang w:val="es-PR"/>
        </w:rPr>
        <w:t xml:space="preserve">En su lugar, la </w:t>
      </w:r>
      <w:r w:rsidRPr="00287065">
        <w:rPr>
          <w:lang w:val="es-PR"/>
        </w:rPr>
        <w:t xml:space="preserve">versión final de la sec. </w:t>
      </w:r>
      <w:r w:rsidRPr="00261D9F">
        <w:rPr>
          <w:lang w:val="es-PR"/>
        </w:rPr>
        <w:t>1926.960</w:t>
      </w:r>
      <w:r w:rsidRPr="00FC1AE6">
        <w:rPr>
          <w:lang w:val="es-PR"/>
        </w:rPr>
        <w:t>(c)</w:t>
      </w:r>
      <w:r w:rsidRPr="00261D9F">
        <w:rPr>
          <w:lang w:val="es-PR"/>
        </w:rPr>
        <w:t>(1)</w:t>
      </w:r>
      <w:r w:rsidRPr="008A3E14">
        <w:rPr>
          <w:lang w:val="es-PR"/>
        </w:rPr>
        <w:t>(i)</w:t>
      </w:r>
      <w:r>
        <w:rPr>
          <w:lang w:val="es-PR"/>
        </w:rPr>
        <w:t xml:space="preserve"> requiere que el patrono establezca distancias mínimas de acercamiento.</w:t>
      </w:r>
      <w:r w:rsidRPr="008F76BA">
        <w:rPr>
          <w:lang w:val="es-PR"/>
        </w:rPr>
        <w:t xml:space="preserve"> </w:t>
      </w:r>
      <w:r w:rsidRPr="00E963D4">
        <w:rPr>
          <w:lang w:val="es-PR"/>
        </w:rPr>
        <w:t>(Véase</w:t>
      </w:r>
      <w:r>
        <w:rPr>
          <w:lang w:val="es-PR"/>
        </w:rPr>
        <w:t xml:space="preserve"> el resumen y explicación para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Pr>
          <w:lang w:val="es-PR"/>
        </w:rPr>
        <w:t xml:space="preserve"> anteriormente en esta</w:t>
      </w:r>
      <w:r w:rsidRPr="008F76BA">
        <w:rPr>
          <w:lang w:val="es-PR"/>
        </w:rPr>
        <w:t xml:space="preserve"> </w:t>
      </w:r>
      <w:r w:rsidRPr="008E782F">
        <w:rPr>
          <w:lang w:val="es-PR"/>
        </w:rPr>
        <w:t>sección del preámbulo</w:t>
      </w:r>
      <w:r w:rsidRPr="00261D9F">
        <w:rPr>
          <w:lang w:val="es-PR"/>
        </w:rPr>
        <w:t>.)</w:t>
      </w:r>
      <w:r>
        <w:rPr>
          <w:lang w:val="es-PR"/>
        </w:rPr>
        <w:t xml:space="preserve"> </w:t>
      </w:r>
      <w:r w:rsidRPr="001D7A49">
        <w:rPr>
          <w:lang w:val="es-PR"/>
        </w:rPr>
        <w:t>Por consiguiente</w:t>
      </w:r>
      <w:r w:rsidRPr="00261D9F">
        <w:rPr>
          <w:lang w:val="es-PR"/>
        </w:rPr>
        <w:t>,</w:t>
      </w:r>
      <w:r>
        <w:rPr>
          <w:lang w:val="es-PR"/>
        </w:rPr>
        <w:t xml:space="preserve"> los párrafos</w:t>
      </w:r>
      <w:r w:rsidRPr="008F76BA">
        <w:rPr>
          <w:lang w:val="es-PR"/>
        </w:rPr>
        <w:t xml:space="preserve"> </w:t>
      </w:r>
      <w:r w:rsidRPr="00FC1AE6">
        <w:rPr>
          <w:lang w:val="es-PR"/>
        </w:rPr>
        <w:t>(c)</w:t>
      </w:r>
      <w:r w:rsidRPr="00261D9F">
        <w:rPr>
          <w:lang w:val="es-PR"/>
        </w:rPr>
        <w:t>(13)</w:t>
      </w:r>
      <w:r>
        <w:rPr>
          <w:lang w:val="es-PR"/>
        </w:rPr>
        <w:t xml:space="preserve"> al</w:t>
      </w:r>
      <w:r w:rsidRPr="008F76BA">
        <w:rPr>
          <w:lang w:val="es-PR"/>
        </w:rPr>
        <w:t xml:space="preserve"> </w:t>
      </w:r>
      <w:r w:rsidRPr="00FC1AE6">
        <w:rPr>
          <w:lang w:val="es-PR"/>
        </w:rPr>
        <w:t>(c)</w:t>
      </w:r>
      <w:r w:rsidRPr="00261D9F">
        <w:rPr>
          <w:lang w:val="es-PR"/>
        </w:rPr>
        <w:t>(15)</w:t>
      </w:r>
      <w:r w:rsidRPr="008F76BA">
        <w:rPr>
          <w:lang w:val="es-PR"/>
        </w:rPr>
        <w:t xml:space="preserve"> </w:t>
      </w:r>
      <w:r w:rsidRPr="00496E96">
        <w:rPr>
          <w:lang w:val="es-PR"/>
        </w:rPr>
        <w:t xml:space="preserve">de la versión final de la sec. </w:t>
      </w:r>
      <w:r w:rsidRPr="00261D9F">
        <w:rPr>
          <w:lang w:val="es-PR"/>
        </w:rPr>
        <w:t>1926.964</w:t>
      </w:r>
      <w:r>
        <w:rPr>
          <w:lang w:val="es-PR"/>
        </w:rPr>
        <w:t xml:space="preserve"> se refieren a las</w:t>
      </w:r>
      <w:r w:rsidRPr="008F76BA">
        <w:rPr>
          <w:lang w:val="es-PR"/>
        </w:rPr>
        <w:t xml:space="preserve"> </w:t>
      </w:r>
      <w:r w:rsidRPr="00505D50">
        <w:rPr>
          <w:lang w:val="es-PR"/>
        </w:rPr>
        <w:t>“</w:t>
      </w:r>
      <w:r w:rsidRPr="00422666">
        <w:rPr>
          <w:lang w:val="es-PR"/>
        </w:rPr>
        <w:t>distancias mínimas de acercamiento</w:t>
      </w:r>
      <w:r w:rsidRPr="00261D9F">
        <w:rPr>
          <w:lang w:val="es-PR"/>
        </w:rPr>
        <w:t>,</w:t>
      </w:r>
      <w:r>
        <w:rPr>
          <w:lang w:val="es-PR"/>
        </w:rPr>
        <w:t xml:space="preserve"> establecidas por el patrono bajo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sidRPr="00261D9F">
        <w:rPr>
          <w:lang w:val="es-PR"/>
        </w:rPr>
        <w:t>,</w:t>
      </w:r>
      <w:r w:rsidRPr="00505D50">
        <w:rPr>
          <w:lang w:val="es-PR"/>
        </w:rPr>
        <w:t>”</w:t>
      </w:r>
      <w:r w:rsidRPr="008F76BA">
        <w:rPr>
          <w:lang w:val="es-PR"/>
        </w:rPr>
        <w:t xml:space="preserve"> </w:t>
      </w:r>
      <w:r>
        <w:rPr>
          <w:lang w:val="es-PR"/>
        </w:rPr>
        <w:t>en lugar de las referencias a la propuesta Tabla V</w:t>
      </w:r>
      <w:r w:rsidRPr="004E2E6F">
        <w:rPr>
          <w:lang w:val="es-PR"/>
        </w:rPr>
        <w:t>–</w:t>
      </w:r>
      <w:r w:rsidRPr="00261D9F">
        <w:rPr>
          <w:lang w:val="es-PR"/>
        </w:rPr>
        <w:t>2</w:t>
      </w:r>
      <w:r>
        <w:rPr>
          <w:lang w:val="es-PR"/>
        </w:rPr>
        <w:t xml:space="preserve"> a la Tabla </w:t>
      </w:r>
      <w:r w:rsidRPr="00621E07">
        <w:rPr>
          <w:lang w:val="es-PR"/>
        </w:rPr>
        <w:t>V</w:t>
      </w:r>
      <w:r w:rsidRPr="004E2E6F">
        <w:rPr>
          <w:lang w:val="es-PR"/>
        </w:rPr>
        <w:t>–</w:t>
      </w:r>
      <w:r w:rsidRPr="00261D9F">
        <w:rPr>
          <w:lang w:val="es-PR"/>
        </w:rPr>
        <w:t>6.</w:t>
      </w:r>
      <w:r>
        <w:rPr>
          <w:lang w:val="es-PR"/>
        </w:rPr>
        <w:t xml:space="preserve"> </w:t>
      </w:r>
    </w:p>
    <w:p w:rsidR="00033544" w:rsidRDefault="00033544" w:rsidP="00215947">
      <w:pPr>
        <w:jc w:val="both"/>
        <w:rPr>
          <w:lang w:val="es-PR"/>
        </w:rPr>
      </w:pPr>
    </w:p>
    <w:p w:rsidR="00033544" w:rsidRDefault="00215947" w:rsidP="00215947">
      <w:pPr>
        <w:jc w:val="both"/>
        <w:rPr>
          <w:lang w:val="es-PR"/>
        </w:rPr>
      </w:pPr>
      <w:r>
        <w:rPr>
          <w:lang w:val="es-PR"/>
        </w:rPr>
        <w:t>El Sr.</w:t>
      </w:r>
      <w:r w:rsidRPr="008F76BA">
        <w:rPr>
          <w:lang w:val="es-PR"/>
        </w:rPr>
        <w:t xml:space="preserve"> </w:t>
      </w:r>
      <w:r w:rsidRPr="000433BD">
        <w:rPr>
          <w:lang w:val="es-PR"/>
        </w:rPr>
        <w:t>Anthony Ahern</w:t>
      </w:r>
      <w:r>
        <w:rPr>
          <w:lang w:val="es-PR"/>
        </w:rPr>
        <w:t>, de</w:t>
      </w:r>
      <w:r w:rsidRPr="008F76BA">
        <w:rPr>
          <w:lang w:val="es-PR"/>
        </w:rPr>
        <w:t xml:space="preserve"> </w:t>
      </w:r>
      <w:r w:rsidRPr="00621E07">
        <w:rPr>
          <w:lang w:val="es-PR"/>
        </w:rPr>
        <w:t>Ohio Rural Electric Cooperatives</w:t>
      </w:r>
      <w:r>
        <w:rPr>
          <w:lang w:val="es-PR"/>
        </w:rPr>
        <w:t>, mencionó que los espacios libres</w:t>
      </w:r>
      <w:r w:rsidRPr="008F76BA">
        <w:rPr>
          <w:lang w:val="es-PR"/>
        </w:rPr>
        <w:t xml:space="preserve"> </w:t>
      </w:r>
      <w:r>
        <w:rPr>
          <w:lang w:val="es-PR"/>
        </w:rPr>
        <w:t>entre las fases en subestaciones están típicamente más cerca que en las líneas eléctricas</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Él afirmó que si el párrafo</w:t>
      </w:r>
      <w:r w:rsidRPr="008F76BA">
        <w:rPr>
          <w:lang w:val="es-PR"/>
        </w:rPr>
        <w:t xml:space="preserve"> </w:t>
      </w:r>
      <w:r w:rsidRPr="00FC1AE6">
        <w:rPr>
          <w:lang w:val="es-PR"/>
        </w:rPr>
        <w:t>(c)</w:t>
      </w:r>
      <w:r w:rsidRPr="008F76BA">
        <w:rPr>
          <w:lang w:val="es-PR"/>
        </w:rPr>
        <w:t xml:space="preserve"> </w:t>
      </w:r>
      <w:r w:rsidRPr="00505D50">
        <w:rPr>
          <w:lang w:val="es-PR"/>
        </w:rPr>
        <w:t>“</w:t>
      </w:r>
      <w:r>
        <w:rPr>
          <w:lang w:val="es-PR"/>
        </w:rPr>
        <w:t>también cubrirá el trabajo a mano desnuda</w:t>
      </w:r>
      <w:r w:rsidRPr="008F76BA">
        <w:rPr>
          <w:lang w:val="es-PR"/>
        </w:rPr>
        <w:t xml:space="preserve"> </w:t>
      </w:r>
      <w:r>
        <w:rPr>
          <w:lang w:val="es-PR"/>
        </w:rPr>
        <w:t>en subestaciones entonces los espacios libres de fase a fase también necesitan ser contemplados</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w:t>
      </w:r>
    </w:p>
    <w:p w:rsidR="00033544" w:rsidRDefault="00033544" w:rsidP="00215947">
      <w:pPr>
        <w:jc w:val="both"/>
        <w:rPr>
          <w:lang w:val="es-PR"/>
        </w:rPr>
      </w:pPr>
    </w:p>
    <w:p w:rsidR="00033544" w:rsidRDefault="00215947" w:rsidP="00215947">
      <w:pPr>
        <w:jc w:val="both"/>
        <w:rPr>
          <w:lang w:val="es-PR"/>
        </w:rPr>
      </w:pPr>
      <w:r w:rsidRPr="00275C72">
        <w:rPr>
          <w:lang w:val="es-PR"/>
        </w:rPr>
        <w:t>OSHA</w:t>
      </w:r>
      <w:r>
        <w:rPr>
          <w:lang w:val="es-PR"/>
        </w:rPr>
        <w:t xml:space="preserve"> no disputa la afirmación</w:t>
      </w:r>
      <w:r>
        <w:rPr>
          <w:b/>
          <w:lang w:val="es-PR"/>
        </w:rPr>
        <w:t xml:space="preserve"> </w:t>
      </w:r>
      <w:r>
        <w:rPr>
          <w:lang w:val="es-PR"/>
        </w:rPr>
        <w:t>del Sr.</w:t>
      </w:r>
      <w:r w:rsidRPr="008F76BA">
        <w:rPr>
          <w:lang w:val="es-PR"/>
        </w:rPr>
        <w:t xml:space="preserve"> </w:t>
      </w:r>
      <w:r w:rsidRPr="000433BD">
        <w:rPr>
          <w:lang w:val="es-PR"/>
        </w:rPr>
        <w:t>Ahern</w:t>
      </w:r>
      <w:r>
        <w:rPr>
          <w:lang w:val="es-PR"/>
        </w:rPr>
        <w:t xml:space="preserve"> de que los espacios libres de fase a fase</w:t>
      </w:r>
      <w:r>
        <w:rPr>
          <w:b/>
          <w:lang w:val="es-PR"/>
        </w:rPr>
        <w:t xml:space="preserve"> </w:t>
      </w:r>
      <w:r>
        <w:rPr>
          <w:lang w:val="es-PR"/>
        </w:rPr>
        <w:t>en subestaciones pueden ser más pequeños que en las</w:t>
      </w:r>
      <w:r>
        <w:rPr>
          <w:b/>
          <w:lang w:val="es-PR"/>
        </w:rPr>
        <w:t xml:space="preserve"> </w:t>
      </w:r>
      <w:r>
        <w:rPr>
          <w:lang w:val="es-PR"/>
        </w:rPr>
        <w:t>líneas sobresuspendidas.</w:t>
      </w:r>
      <w:r w:rsidRPr="008F76BA">
        <w:rPr>
          <w:lang w:val="es-PR"/>
        </w:rPr>
        <w:t xml:space="preserve"> </w:t>
      </w:r>
      <w:r w:rsidRPr="007F404A">
        <w:rPr>
          <w:lang w:val="es-PR"/>
        </w:rPr>
        <w:t>Sin embargo</w:t>
      </w:r>
      <w:r w:rsidRPr="00261D9F">
        <w:rPr>
          <w:lang w:val="es-PR"/>
        </w:rPr>
        <w:t>,</w:t>
      </w:r>
      <w:r w:rsidRPr="008F76BA">
        <w:rPr>
          <w:lang w:val="es-PR"/>
        </w:rPr>
        <w:t xml:space="preserve"> </w:t>
      </w:r>
      <w:r>
        <w:rPr>
          <w:lang w:val="es-PR"/>
        </w:rPr>
        <w:t>si los espacios libres son demasiado pequeños</w:t>
      </w:r>
      <w:r w:rsidRPr="008F76BA">
        <w:rPr>
          <w:lang w:val="es-PR"/>
        </w:rPr>
        <w:t xml:space="preserve"> </w:t>
      </w:r>
      <w:r>
        <w:rPr>
          <w:lang w:val="es-PR"/>
        </w:rPr>
        <w:t>para permitir que los empleados mantengan distancias mínimas de acercamiento para exposiciones fase a fase mientras realizan trabajo a mano desnuda en líneas vivas</w:t>
      </w:r>
      <w:r w:rsidRPr="00261D9F">
        <w:rPr>
          <w:lang w:val="es-PR"/>
        </w:rPr>
        <w:t>,</w:t>
      </w:r>
      <w:r w:rsidRPr="008F76BA">
        <w:rPr>
          <w:lang w:val="es-PR"/>
        </w:rPr>
        <w:t xml:space="preserve"> </w:t>
      </w:r>
      <w:r>
        <w:rPr>
          <w:lang w:val="es-PR"/>
        </w:rPr>
        <w:t>entonces el patrono tendrá que escoger un método de trabajo diferente.</w:t>
      </w:r>
      <w:r w:rsidR="00033544">
        <w:rPr>
          <w:lang w:val="es-PR"/>
        </w:rPr>
        <w:t xml:space="preserve">  </w:t>
      </w:r>
      <w:r w:rsidRPr="007E5FE9">
        <w:rPr>
          <w:lang w:val="es-PR"/>
        </w:rPr>
        <w:t>La Agencia</w:t>
      </w:r>
      <w:r>
        <w:rPr>
          <w:lang w:val="es-PR"/>
        </w:rPr>
        <w:t xml:space="preserve"> menciona que los patronos ya atienden este asunto</w:t>
      </w:r>
      <w:r w:rsidRPr="008F76BA">
        <w:rPr>
          <w:lang w:val="es-PR"/>
        </w:rPr>
        <w:t xml:space="preserve"> </w:t>
      </w:r>
      <w:r>
        <w:rPr>
          <w:lang w:val="es-PR"/>
        </w:rPr>
        <w:t>bajo la existente sec.</w:t>
      </w:r>
      <w:r w:rsidRPr="008F76BA">
        <w:rPr>
          <w:lang w:val="es-PR"/>
        </w:rPr>
        <w:t xml:space="preserve"> </w:t>
      </w:r>
      <w:r w:rsidRPr="00261D9F">
        <w:rPr>
          <w:lang w:val="es-PR"/>
        </w:rPr>
        <w:t>1910.269</w:t>
      </w:r>
      <w:r w:rsidRPr="0043477A">
        <w:rPr>
          <w:lang w:val="es-PR"/>
        </w:rPr>
        <w:t xml:space="preserve"> y</w:t>
      </w:r>
      <w:r>
        <w:rPr>
          <w:lang w:val="es-PR"/>
        </w:rPr>
        <w:t xml:space="preserve"> la Subparte V, las cuales establecen</w:t>
      </w:r>
      <w:r w:rsidRPr="008F76BA">
        <w:rPr>
          <w:lang w:val="es-PR"/>
        </w:rPr>
        <w:t xml:space="preserve"> </w:t>
      </w:r>
      <w:r w:rsidRPr="00422666">
        <w:rPr>
          <w:lang w:val="es-PR"/>
        </w:rPr>
        <w:t>distancias mínimas de acercamiento</w:t>
      </w:r>
      <w:r>
        <w:rPr>
          <w:lang w:val="es-PR"/>
        </w:rPr>
        <w:t xml:space="preserve"> para exposiciones fase a fase</w:t>
      </w:r>
      <w:r w:rsidRPr="00261D9F">
        <w:rPr>
          <w:lang w:val="es-PR"/>
        </w:rPr>
        <w:t>.</w:t>
      </w:r>
      <w:r>
        <w:rPr>
          <w:lang w:val="es-PR"/>
        </w:rPr>
        <w:t xml:space="preserve"> </w:t>
      </w:r>
    </w:p>
    <w:p w:rsidR="00033544" w:rsidRDefault="00033544" w:rsidP="00215947">
      <w:pPr>
        <w:jc w:val="both"/>
        <w:rPr>
          <w:lang w:val="es-PR"/>
        </w:rPr>
      </w:pPr>
    </w:p>
    <w:p w:rsidR="00033544"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(16),</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prohíbe el uso de cuerdas de mano</w:t>
      </w:r>
      <w:r w:rsidRPr="008F76BA">
        <w:rPr>
          <w:lang w:val="es-PR"/>
        </w:rPr>
        <w:t xml:space="preserve"> </w:t>
      </w:r>
      <w:r>
        <w:rPr>
          <w:lang w:val="es-PR"/>
        </w:rPr>
        <w:t>entre el canasto y el puntal, o entre el canasto y el suelo</w:t>
      </w:r>
      <w:r w:rsidRPr="00261D9F">
        <w:rPr>
          <w:lang w:val="es-PR"/>
        </w:rPr>
        <w:t>.</w:t>
      </w:r>
      <w:r w:rsidRPr="008F76BA">
        <w:rPr>
          <w:lang w:val="es-PR"/>
        </w:rPr>
        <w:t xml:space="preserve"> </w:t>
      </w:r>
      <w:r>
        <w:rPr>
          <w:lang w:val="es-PR"/>
        </w:rPr>
        <w:t>Tal uso de las líneas podría resultar en una diferencia en potencial entre el empleado en el canasto y la línea eléctrica cuando el empleado hiciera contacto con la cuerda de mano</w:t>
      </w:r>
      <w:r w:rsidRPr="00261D9F">
        <w:rPr>
          <w:lang w:val="es-PR"/>
        </w:rPr>
        <w:t>.</w:t>
      </w:r>
      <w:r>
        <w:rPr>
          <w:lang w:val="es-PR"/>
        </w:rPr>
        <w:t xml:space="preserve"> Si la cuerda de mano</w:t>
      </w:r>
      <w:r w:rsidRPr="008F76BA">
        <w:rPr>
          <w:lang w:val="es-PR"/>
        </w:rPr>
        <w:t xml:space="preserve"> </w:t>
      </w:r>
      <w:r>
        <w:rPr>
          <w:lang w:val="es-PR"/>
        </w:rPr>
        <w:t>es de tipo no conductor que no es sostenida desde</w:t>
      </w:r>
      <w:r w:rsidRPr="008F76BA">
        <w:rPr>
          <w:lang w:val="es-PR"/>
        </w:rPr>
        <w:t xml:space="preserve"> </w:t>
      </w:r>
      <w:r>
        <w:rPr>
          <w:lang w:val="es-PR"/>
        </w:rPr>
        <w:t>el canasto, los empleados pueden usarla</w:t>
      </w:r>
      <w:r w:rsidRPr="008F76BA">
        <w:rPr>
          <w:lang w:val="es-PR"/>
        </w:rPr>
        <w:t xml:space="preserve"> </w:t>
      </w:r>
      <w:r>
        <w:rPr>
          <w:lang w:val="es-PR"/>
        </w:rPr>
        <w:t>desde el conductor a tierra</w:t>
      </w:r>
      <w:r w:rsidRPr="00261D9F">
        <w:rPr>
          <w:lang w:val="es-PR"/>
        </w:rPr>
        <w:t>.</w:t>
      </w:r>
      <w:r w:rsidRPr="008F76BA">
        <w:rPr>
          <w:lang w:val="es-PR"/>
        </w:rPr>
        <w:t xml:space="preserve"> </w:t>
      </w:r>
      <w:r w:rsidRPr="00261D9F">
        <w:rPr>
          <w:lang w:val="es-PR"/>
        </w:rPr>
        <w:t>(</w:t>
      </w:r>
      <w:r>
        <w:rPr>
          <w:lang w:val="es-PR"/>
        </w:rPr>
        <w:t>A menos que la cuerda tenga aislación</w:t>
      </w:r>
      <w:r w:rsidRPr="008F76BA">
        <w:rPr>
          <w:lang w:val="es-PR"/>
        </w:rPr>
        <w:t xml:space="preserve"> </w:t>
      </w:r>
      <w:r>
        <w:rPr>
          <w:lang w:val="es-PR"/>
        </w:rPr>
        <w:t>para el voltaje, los empleados en el suelo deben considerarla como energizada</w:t>
      </w:r>
      <w:r w:rsidR="00033544">
        <w:rPr>
          <w:lang w:val="es-PR"/>
        </w:rPr>
        <w:t>.</w:t>
      </w:r>
      <w:r w:rsidR="00033544">
        <w:rPr>
          <w:rStyle w:val="FootnoteReference"/>
          <w:lang w:val="es-PR"/>
        </w:rPr>
        <w:footnoteReference w:id="436"/>
      </w:r>
      <w:r w:rsidRPr="00261D9F">
        <w:rPr>
          <w:lang w:val="es-PR"/>
        </w:rPr>
        <w:t>)</w:t>
      </w:r>
      <w:r w:rsidRPr="008F76BA">
        <w:rPr>
          <w:lang w:val="es-PR"/>
        </w:rPr>
        <w:t xml:space="preserve"> </w:t>
      </w:r>
      <w:r>
        <w:rPr>
          <w:lang w:val="es-PR"/>
        </w:rPr>
        <w:t>Por último, el patrono debe asegurarse que nadie use cuerdas utilizadas para</w:t>
      </w:r>
      <w:r w:rsidRPr="008F76BA">
        <w:rPr>
          <w:lang w:val="es-PR"/>
        </w:rPr>
        <w:t xml:space="preserve"> </w:t>
      </w:r>
      <w:r>
        <w:rPr>
          <w:lang w:val="es-PR"/>
        </w:rPr>
        <w:t xml:space="preserve">trabajo a mano desnuda en líneas vivas para otros propósitos. </w:t>
      </w:r>
    </w:p>
    <w:p w:rsidR="00033544" w:rsidRDefault="00033544" w:rsidP="00215947">
      <w:pPr>
        <w:jc w:val="both"/>
        <w:rPr>
          <w:lang w:val="es-PR"/>
        </w:rPr>
      </w:pPr>
    </w:p>
    <w:p w:rsidR="00215947" w:rsidRDefault="00215947" w:rsidP="00215947">
      <w:pPr>
        <w:jc w:val="both"/>
        <w:rPr>
          <w:lang w:val="es-PR"/>
        </w:rPr>
      </w:pPr>
      <w:r w:rsidRPr="00275C72">
        <w:rPr>
          <w:lang w:val="es-PR"/>
        </w:rPr>
        <w:t>OSHA</w:t>
      </w:r>
      <w:r>
        <w:rPr>
          <w:lang w:val="es-PR"/>
        </w:rPr>
        <w:t xml:space="preserve"> tomó la versión final del párrafo</w:t>
      </w:r>
      <w:r w:rsidRPr="008F76BA">
        <w:rPr>
          <w:lang w:val="es-PR"/>
        </w:rPr>
        <w:t xml:space="preserve"> </w:t>
      </w:r>
      <w:r w:rsidRPr="00FC1AE6">
        <w:rPr>
          <w:lang w:val="es-PR"/>
        </w:rPr>
        <w:t>(c)</w:t>
      </w:r>
      <w:r w:rsidRPr="00261D9F">
        <w:rPr>
          <w:lang w:val="es-PR"/>
        </w:rPr>
        <w:t>(16)</w:t>
      </w:r>
      <w:r>
        <w:rPr>
          <w:lang w:val="es-PR"/>
        </w:rPr>
        <w:t xml:space="preserve"> de la existente sec.</w:t>
      </w:r>
      <w:r w:rsidRPr="008F76BA">
        <w:rPr>
          <w:lang w:val="es-PR"/>
        </w:rPr>
        <w:t xml:space="preserve"> </w:t>
      </w:r>
      <w:r w:rsidRPr="00261D9F">
        <w:rPr>
          <w:lang w:val="es-PR"/>
        </w:rPr>
        <w:t>1910.269</w:t>
      </w:r>
      <w:r w:rsidRPr="008E566D">
        <w:rPr>
          <w:lang w:val="es-PR"/>
        </w:rPr>
        <w:t>(q)</w:t>
      </w:r>
      <w:r w:rsidRPr="00261D9F">
        <w:rPr>
          <w:lang w:val="es-PR"/>
        </w:rPr>
        <w:t>(3)(</w:t>
      </w:r>
      <w:r w:rsidRPr="003B47E9">
        <w:rPr>
          <w:lang w:val="es-PR"/>
        </w:rPr>
        <w:t>xvi</w:t>
      </w:r>
      <w:r w:rsidRPr="00261D9F">
        <w:rPr>
          <w:lang w:val="es-PR"/>
        </w:rPr>
        <w:t>);</w:t>
      </w:r>
      <w:r>
        <w:rPr>
          <w:lang w:val="es-PR"/>
        </w:rPr>
        <w:t xml:space="preserve"> esta disposición es similar a la existente sec.</w:t>
      </w:r>
      <w:r w:rsidRPr="008F76BA">
        <w:rPr>
          <w:lang w:val="es-PR"/>
        </w:rPr>
        <w:t xml:space="preserve"> </w:t>
      </w:r>
      <w:r w:rsidRPr="00261D9F">
        <w:rPr>
          <w:lang w:val="es-PR"/>
        </w:rPr>
        <w:t>1926.955</w:t>
      </w:r>
      <w:r w:rsidRPr="00FC1AE6">
        <w:rPr>
          <w:lang w:val="es-PR"/>
        </w:rPr>
        <w:t>(e)</w:t>
      </w:r>
      <w:r w:rsidRPr="00261D9F">
        <w:rPr>
          <w:lang w:val="es-PR"/>
        </w:rPr>
        <w:t>(18).</w:t>
      </w:r>
      <w:r w:rsidR="00033544">
        <w:rPr>
          <w:lang w:val="es-PR"/>
        </w:rPr>
        <w:t xml:space="preserve"> </w:t>
      </w:r>
      <w:r w:rsidR="003B741E" w:rsidRPr="007F404A">
        <w:rPr>
          <w:lang w:val="es-PR"/>
        </w:rPr>
        <w:t>Sin embargo</w:t>
      </w:r>
      <w:r w:rsidR="003B741E" w:rsidRPr="00261D9F">
        <w:rPr>
          <w:lang w:val="es-PR"/>
        </w:rPr>
        <w:t>,</w:t>
      </w:r>
      <w:r w:rsidR="003B741E">
        <w:rPr>
          <w:lang w:val="es-PR"/>
        </w:rPr>
        <w:t xml:space="preserve"> la norma existente, en la sec.</w:t>
      </w:r>
      <w:r w:rsidR="003B741E" w:rsidRPr="008F76BA">
        <w:rPr>
          <w:lang w:val="es-PR"/>
        </w:rPr>
        <w:t xml:space="preserve"> </w:t>
      </w:r>
      <w:r w:rsidR="003B741E" w:rsidRPr="00261D9F">
        <w:rPr>
          <w:lang w:val="es-PR"/>
        </w:rPr>
        <w:t>1926.955</w:t>
      </w:r>
      <w:r w:rsidR="003B741E" w:rsidRPr="00FC1AE6">
        <w:rPr>
          <w:lang w:val="es-PR"/>
        </w:rPr>
        <w:t>(e)</w:t>
      </w:r>
      <w:r w:rsidR="003B741E" w:rsidRPr="00261D9F">
        <w:rPr>
          <w:lang w:val="es-PR"/>
        </w:rPr>
        <w:t>(18)</w:t>
      </w:r>
      <w:r w:rsidR="003B741E" w:rsidRPr="008A3E14">
        <w:rPr>
          <w:lang w:val="es-PR"/>
        </w:rPr>
        <w:t>(ii)</w:t>
      </w:r>
      <w:r w:rsidR="003B741E" w:rsidRPr="00261D9F">
        <w:rPr>
          <w:lang w:val="es-PR"/>
        </w:rPr>
        <w:t>,</w:t>
      </w:r>
      <w:r w:rsidR="003B741E">
        <w:rPr>
          <w:lang w:val="es-PR"/>
        </w:rPr>
        <w:t xml:space="preserve"> prohíbe que los empleados coloquen materiales conductores de sobre</w:t>
      </w:r>
      <w:r w:rsidR="003B741E" w:rsidRPr="008F76BA">
        <w:rPr>
          <w:lang w:val="es-PR"/>
        </w:rPr>
        <w:t xml:space="preserve"> </w:t>
      </w:r>
      <w:r w:rsidR="003B741E" w:rsidRPr="00261D9F">
        <w:rPr>
          <w:lang w:val="es-PR"/>
        </w:rPr>
        <w:t>36</w:t>
      </w:r>
      <w:r w:rsidR="003B741E" w:rsidRPr="008F76BA">
        <w:rPr>
          <w:lang w:val="es-PR"/>
        </w:rPr>
        <w:t xml:space="preserve"> </w:t>
      </w:r>
      <w:r w:rsidR="003B741E" w:rsidRPr="001405E4">
        <w:rPr>
          <w:lang w:val="es-PR"/>
        </w:rPr>
        <w:t>pulgadas</w:t>
      </w:r>
      <w:r w:rsidR="003B741E">
        <w:rPr>
          <w:lang w:val="es-PR"/>
        </w:rPr>
        <w:t xml:space="preserve"> de longitud</w:t>
      </w:r>
      <w:r w:rsidR="003B741E" w:rsidRPr="008F76BA">
        <w:rPr>
          <w:lang w:val="es-PR"/>
        </w:rPr>
        <w:t xml:space="preserve"> </w:t>
      </w:r>
      <w:r w:rsidR="003B741E">
        <w:rPr>
          <w:lang w:val="es-PR"/>
        </w:rPr>
        <w:t xml:space="preserve">en el canasto del elevador aéreo. La existente sec. </w:t>
      </w:r>
      <w:r w:rsidR="003B741E" w:rsidRPr="00261D9F">
        <w:rPr>
          <w:lang w:val="es-PR"/>
        </w:rPr>
        <w:t>1926.955</w:t>
      </w:r>
      <w:r w:rsidR="003B741E" w:rsidRPr="00FC1AE6">
        <w:rPr>
          <w:lang w:val="es-PR"/>
        </w:rPr>
        <w:t>(e)</w:t>
      </w:r>
      <w:r w:rsidR="003B741E" w:rsidRPr="00261D9F">
        <w:rPr>
          <w:lang w:val="es-PR"/>
        </w:rPr>
        <w:t>(18)</w:t>
      </w:r>
      <w:r w:rsidR="003B741E" w:rsidRPr="008A3E14">
        <w:rPr>
          <w:lang w:val="es-PR"/>
        </w:rPr>
        <w:t>(ii)</w:t>
      </w:r>
      <w:r w:rsidR="003B741E">
        <w:rPr>
          <w:lang w:val="es-PR"/>
        </w:rPr>
        <w:t xml:space="preserve"> hace excepciones para</w:t>
      </w:r>
      <w:r w:rsidR="003B741E" w:rsidRPr="008F76BA">
        <w:rPr>
          <w:lang w:val="es-PR"/>
        </w:rPr>
        <w:t xml:space="preserve"> </w:t>
      </w:r>
      <w:r w:rsidR="003B741E" w:rsidRPr="00505D50">
        <w:rPr>
          <w:lang w:val="es-PR"/>
        </w:rPr>
        <w:t>“</w:t>
      </w:r>
      <w:r w:rsidR="003B741E">
        <w:rPr>
          <w:lang w:val="es-PR"/>
        </w:rPr>
        <w:t>puentes de conexión eléctrica, varillas de refuerzo</w:t>
      </w:r>
      <w:r w:rsidR="003B741E" w:rsidRPr="00261D9F">
        <w:rPr>
          <w:lang w:val="es-PR"/>
        </w:rPr>
        <w:t>,</w:t>
      </w:r>
      <w:r w:rsidR="003B741E" w:rsidRPr="0043477A">
        <w:rPr>
          <w:lang w:val="es-PR"/>
        </w:rPr>
        <w:t xml:space="preserve"> y</w:t>
      </w:r>
      <w:r w:rsidR="003B741E">
        <w:rPr>
          <w:lang w:val="es-PR"/>
        </w:rPr>
        <w:t xml:space="preserve"> herramientas de longitud apropiada</w:t>
      </w:r>
      <w:r w:rsidR="003B741E" w:rsidRPr="00261D9F">
        <w:rPr>
          <w:lang w:val="es-PR"/>
        </w:rPr>
        <w:t>.</w:t>
      </w:r>
      <w:r w:rsidR="003B741E" w:rsidRPr="00505D50">
        <w:rPr>
          <w:lang w:val="es-PR"/>
        </w:rPr>
        <w:t>”</w:t>
      </w:r>
      <w:r w:rsidR="003B741E" w:rsidRPr="008F76BA">
        <w:rPr>
          <w:lang w:val="es-PR"/>
        </w:rPr>
        <w:t xml:space="preserve"> </w:t>
      </w:r>
      <w:r w:rsidR="003B741E" w:rsidRPr="00275C72">
        <w:rPr>
          <w:lang w:val="es-PR"/>
        </w:rPr>
        <w:t>OSHA</w:t>
      </w:r>
      <w:r w:rsidR="003B741E">
        <w:rPr>
          <w:lang w:val="es-PR"/>
        </w:rPr>
        <w:t xml:space="preserve"> está eliminando este requisito.</w:t>
      </w:r>
      <w:r w:rsidR="003B741E" w:rsidRPr="008F76BA">
        <w:rPr>
          <w:lang w:val="es-PR"/>
        </w:rPr>
        <w:t xml:space="preserve"> </w:t>
      </w:r>
      <w:r w:rsidR="003B741E" w:rsidRPr="007D5401">
        <w:rPr>
          <w:lang w:val="es-PR"/>
        </w:rPr>
        <w:t>Bajo la regla final</w:t>
      </w:r>
      <w:r w:rsidR="003B741E" w:rsidRPr="00261D9F">
        <w:rPr>
          <w:lang w:val="es-PR"/>
        </w:rPr>
        <w:t>,</w:t>
      </w:r>
      <w:r w:rsidR="003B741E">
        <w:rPr>
          <w:lang w:val="es-PR"/>
        </w:rPr>
        <w:t xml:space="preserve"> los patronos deben asegurarse que los empleados mantengan</w:t>
      </w:r>
      <w:r w:rsidR="003B741E" w:rsidRPr="008F76BA">
        <w:rPr>
          <w:lang w:val="es-PR"/>
        </w:rPr>
        <w:t xml:space="preserve"> </w:t>
      </w:r>
      <w:r w:rsidR="003B741E" w:rsidRPr="00422666">
        <w:rPr>
          <w:lang w:val="es-PR"/>
        </w:rPr>
        <w:t>distancias mínimas de acercamiento</w:t>
      </w:r>
      <w:r w:rsidR="003B741E">
        <w:rPr>
          <w:lang w:val="es-PR"/>
        </w:rPr>
        <w:t>, independientemente de la longitud de cualquier objeto conductor.</w:t>
      </w:r>
      <w:r w:rsidR="003B741E" w:rsidRPr="008F76BA">
        <w:rPr>
          <w:lang w:val="es-PR"/>
        </w:rPr>
        <w:t xml:space="preserve"> </w:t>
      </w:r>
      <w:r w:rsidR="003B741E" w:rsidRPr="00F76C4A">
        <w:rPr>
          <w:lang w:val="es-PR"/>
        </w:rPr>
        <w:t>Por tanto</w:t>
      </w:r>
      <w:r w:rsidR="003B741E" w:rsidRPr="00261D9F">
        <w:rPr>
          <w:lang w:val="es-PR"/>
        </w:rPr>
        <w:t>,</w:t>
      </w:r>
      <w:r w:rsidR="003B741E">
        <w:rPr>
          <w:lang w:val="es-PR"/>
        </w:rPr>
        <w:t xml:space="preserve"> la existente sec.</w:t>
      </w:r>
      <w:r w:rsidR="003B741E" w:rsidRPr="008F76BA">
        <w:rPr>
          <w:lang w:val="es-PR"/>
        </w:rPr>
        <w:t xml:space="preserve"> </w:t>
      </w:r>
      <w:r w:rsidR="003B741E" w:rsidRPr="00261D9F">
        <w:rPr>
          <w:lang w:val="es-PR"/>
        </w:rPr>
        <w:t>1926.955</w:t>
      </w:r>
      <w:r w:rsidR="003B741E" w:rsidRPr="00FC1AE6">
        <w:rPr>
          <w:lang w:val="es-PR"/>
        </w:rPr>
        <w:t>(e)</w:t>
      </w:r>
      <w:r w:rsidR="003B741E" w:rsidRPr="00261D9F">
        <w:rPr>
          <w:lang w:val="es-PR"/>
        </w:rPr>
        <w:t>(18)</w:t>
      </w:r>
      <w:r w:rsidR="003B741E" w:rsidRPr="008A3E14">
        <w:rPr>
          <w:lang w:val="es-PR"/>
        </w:rPr>
        <w:t>(ii)</w:t>
      </w:r>
      <w:r w:rsidR="003B741E">
        <w:rPr>
          <w:lang w:val="es-PR"/>
        </w:rPr>
        <w:t xml:space="preserve"> es innecesaria.</w:t>
      </w:r>
    </w:p>
    <w:p w:rsidR="00D27592" w:rsidRDefault="00D27592" w:rsidP="00215947">
      <w:pPr>
        <w:jc w:val="both"/>
        <w:rPr>
          <w:lang w:val="es-PR"/>
        </w:rPr>
      </w:pPr>
    </w:p>
    <w:p w:rsidR="00D27592" w:rsidRDefault="00D27592" w:rsidP="00215947">
      <w:pPr>
        <w:jc w:val="both"/>
        <w:rPr>
          <w:lang w:val="es-PR"/>
        </w:rPr>
      </w:pPr>
      <w:r>
        <w:rPr>
          <w:lang w:val="es-PR"/>
        </w:rPr>
        <w:t xml:space="preserve">El párrafo </w:t>
      </w:r>
      <w:r w:rsidRPr="00FC1AE6">
        <w:rPr>
          <w:lang w:val="es-PR"/>
        </w:rPr>
        <w:t>(c)</w:t>
      </w:r>
      <w:r w:rsidRPr="00261D9F">
        <w:rPr>
          <w:lang w:val="es-PR"/>
        </w:rPr>
        <w:t>(17),</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prohíbe pasar</w:t>
      </w:r>
      <w:r>
        <w:rPr>
          <w:b/>
          <w:lang w:val="es-PR"/>
        </w:rPr>
        <w:t xml:space="preserve"> </w:t>
      </w:r>
      <w:r>
        <w:rPr>
          <w:lang w:val="es-PR"/>
        </w:rPr>
        <w:t>equipo o materiales no insulados</w:t>
      </w:r>
      <w:r>
        <w:rPr>
          <w:b/>
          <w:lang w:val="es-PR"/>
        </w:rPr>
        <w:t xml:space="preserve"> </w:t>
      </w:r>
      <w:r>
        <w:rPr>
          <w:lang w:val="es-PR"/>
        </w:rPr>
        <w:t>entre un poste o estructura y un elevador aéreo mientras un empleado trabajando desde el canasto está interconectado a</w:t>
      </w:r>
      <w:r w:rsidRPr="008F76BA">
        <w:rPr>
          <w:lang w:val="es-PR"/>
        </w:rPr>
        <w:t xml:space="preserve"> </w:t>
      </w:r>
      <w:r>
        <w:rPr>
          <w:lang w:val="es-PR"/>
        </w:rPr>
        <w:t>una parte energizada. Pasar</w:t>
      </w:r>
      <w:r w:rsidRPr="008F76BA">
        <w:rPr>
          <w:lang w:val="es-PR"/>
        </w:rPr>
        <w:t xml:space="preserve"> </w:t>
      </w:r>
      <w:r>
        <w:rPr>
          <w:lang w:val="es-PR"/>
        </w:rPr>
        <w:t>objetos no insulados de esta manera puentearía la aislación</w:t>
      </w:r>
      <w:r w:rsidRPr="008F76BA">
        <w:rPr>
          <w:lang w:val="es-PR"/>
        </w:rPr>
        <w:t xml:space="preserve"> </w:t>
      </w:r>
      <w:r>
        <w:rPr>
          <w:lang w:val="es-PR"/>
        </w:rPr>
        <w:t>a tierra</w:t>
      </w:r>
      <w:r w:rsidRPr="0043477A">
        <w:rPr>
          <w:lang w:val="es-PR"/>
        </w:rPr>
        <w:t xml:space="preserve"> y </w:t>
      </w:r>
      <w:r>
        <w:rPr>
          <w:lang w:val="es-PR"/>
        </w:rPr>
        <w:t>pondría en peligro al empleado</w:t>
      </w:r>
      <w:r w:rsidRPr="00261D9F">
        <w:rPr>
          <w:lang w:val="es-PR"/>
        </w:rPr>
        <w:t>.</w:t>
      </w:r>
      <w:r w:rsidRPr="008F76BA">
        <w:rPr>
          <w:lang w:val="es-PR"/>
        </w:rPr>
        <w:t xml:space="preserve"> </w:t>
      </w:r>
      <w:r>
        <w:rPr>
          <w:lang w:val="es-PR"/>
        </w:rPr>
        <w:t>Esta disposición, que OSHA basó en la existente sec.</w:t>
      </w:r>
      <w:r w:rsidRPr="008F76BA">
        <w:rPr>
          <w:lang w:val="es-PR"/>
        </w:rPr>
        <w:t xml:space="preserve"> </w:t>
      </w:r>
      <w:r w:rsidRPr="00261D9F">
        <w:rPr>
          <w:lang w:val="es-PR"/>
        </w:rPr>
        <w:t>1910.269</w:t>
      </w:r>
      <w:r w:rsidRPr="008E566D">
        <w:rPr>
          <w:lang w:val="es-PR"/>
        </w:rPr>
        <w:t>(q)</w:t>
      </w:r>
      <w:r w:rsidRPr="00261D9F">
        <w:rPr>
          <w:lang w:val="es-PR"/>
        </w:rPr>
        <w:t>(3)(</w:t>
      </w:r>
      <w:r w:rsidRPr="00C64DC7">
        <w:rPr>
          <w:lang w:val="es-PR"/>
        </w:rPr>
        <w:t>x</w:t>
      </w:r>
      <w:r w:rsidRPr="007E51D1">
        <w:rPr>
          <w:lang w:val="es-PR"/>
        </w:rPr>
        <w:t>vii</w:t>
      </w:r>
      <w:r w:rsidRPr="00261D9F">
        <w:rPr>
          <w:lang w:val="es-PR"/>
        </w:rPr>
        <w:t>),</w:t>
      </w:r>
      <w:r>
        <w:rPr>
          <w:lang w:val="es-PR"/>
        </w:rPr>
        <w:t xml:space="preserve"> no tiene contraparte en la existente sec.</w:t>
      </w:r>
      <w:r w:rsidRPr="008F76BA">
        <w:rPr>
          <w:lang w:val="es-PR"/>
        </w:rPr>
        <w:t xml:space="preserve"> </w:t>
      </w:r>
      <w:r w:rsidRPr="00261D9F">
        <w:rPr>
          <w:lang w:val="es-PR"/>
        </w:rPr>
        <w:t>1926.955</w:t>
      </w:r>
      <w:r w:rsidRPr="00FC1AE6">
        <w:rPr>
          <w:lang w:val="es-PR"/>
        </w:rPr>
        <w:t>(e)</w:t>
      </w:r>
      <w:r w:rsidRPr="00261D9F">
        <w:rPr>
          <w:lang w:val="es-PR"/>
        </w:rPr>
        <w:t>.</w:t>
      </w:r>
    </w:p>
    <w:p w:rsidR="00D27592" w:rsidRDefault="00D27592" w:rsidP="00215947">
      <w:pPr>
        <w:jc w:val="both"/>
        <w:rPr>
          <w:lang w:val="es-PR"/>
        </w:rPr>
      </w:pPr>
    </w:p>
    <w:p w:rsidR="00D27592" w:rsidRPr="004E5E1E" w:rsidRDefault="00D27592" w:rsidP="00D27592">
      <w:pPr>
        <w:jc w:val="both"/>
        <w:rPr>
          <w:b/>
          <w:lang w:val="es-PR"/>
        </w:rPr>
      </w:pPr>
      <w:r>
        <w:rPr>
          <w:lang w:val="es-PR"/>
        </w:rPr>
        <w:t>El propuesto párrafo</w:t>
      </w:r>
      <w:r w:rsidRPr="008F76BA">
        <w:rPr>
          <w:lang w:val="es-PR"/>
        </w:rPr>
        <w:t xml:space="preserve"> </w:t>
      </w:r>
      <w:r w:rsidRPr="00FC1AE6">
        <w:rPr>
          <w:lang w:val="es-PR"/>
        </w:rPr>
        <w:t>(c)</w:t>
      </w:r>
      <w:r w:rsidRPr="00261D9F">
        <w:rPr>
          <w:lang w:val="es-PR"/>
        </w:rPr>
        <w:t>(18)</w:t>
      </w:r>
      <w:r w:rsidRPr="008F76BA">
        <w:rPr>
          <w:lang w:val="es-PR"/>
        </w:rPr>
        <w:t xml:space="preserve"> </w:t>
      </w:r>
      <w:r>
        <w:rPr>
          <w:lang w:val="es-PR"/>
        </w:rPr>
        <w:t>habría requerido que el patrono imprima, en una placa de material duradero no conductor</w:t>
      </w:r>
      <w:r w:rsidRPr="00261D9F">
        <w:rPr>
          <w:lang w:val="es-PR"/>
        </w:rPr>
        <w:t>,</w:t>
      </w:r>
      <w:r>
        <w:rPr>
          <w:lang w:val="es-PR"/>
        </w:rPr>
        <w:t xml:space="preserve"> una tabla reflejando las</w:t>
      </w:r>
      <w:r w:rsidRPr="008F76BA">
        <w:rPr>
          <w:lang w:val="es-PR"/>
        </w:rPr>
        <w:t xml:space="preserve"> </w:t>
      </w:r>
      <w:r>
        <w:rPr>
          <w:lang w:val="es-PR"/>
        </w:rPr>
        <w:t>distancias mínimas de acercamiento listadas en la propuesta Tabla V</w:t>
      </w:r>
      <w:r w:rsidRPr="004E2E6F">
        <w:rPr>
          <w:lang w:val="es-PR"/>
        </w:rPr>
        <w:t>–</w:t>
      </w:r>
      <w:r w:rsidRPr="00261D9F">
        <w:rPr>
          <w:lang w:val="es-PR"/>
        </w:rPr>
        <w:t>2</w:t>
      </w:r>
      <w:r>
        <w:rPr>
          <w:lang w:val="es-PR"/>
        </w:rPr>
        <w:t xml:space="preserve"> a la Tabla</w:t>
      </w:r>
      <w:r w:rsidRPr="008F76BA">
        <w:rPr>
          <w:lang w:val="es-PR"/>
        </w:rPr>
        <w:t xml:space="preserve"> </w:t>
      </w:r>
      <w:r w:rsidRPr="00CF0F84">
        <w:rPr>
          <w:lang w:val="es-PR"/>
        </w:rPr>
        <w:t>V</w:t>
      </w:r>
      <w:r w:rsidRPr="004E2E6F">
        <w:rPr>
          <w:lang w:val="es-PR"/>
        </w:rPr>
        <w:t>–</w:t>
      </w:r>
      <w:r w:rsidRPr="00261D9F">
        <w:rPr>
          <w:lang w:val="es-PR"/>
        </w:rPr>
        <w:t>6.</w:t>
      </w:r>
      <w:r w:rsidRPr="008F76BA">
        <w:rPr>
          <w:lang w:val="es-PR"/>
        </w:rPr>
        <w:t xml:space="preserve"> </w:t>
      </w:r>
      <w:r>
        <w:rPr>
          <w:lang w:val="es-PR"/>
        </w:rPr>
        <w:t>Ese párrafo también habría requerido que el patrono instale la placa de modo que sea visible para el operador del puntal en los dispositivos aéreos utilizados para</w:t>
      </w:r>
      <w:r w:rsidRPr="008F76BA">
        <w:rPr>
          <w:lang w:val="es-PR"/>
        </w:rPr>
        <w:t xml:space="preserve"> </w:t>
      </w:r>
      <w:r>
        <w:rPr>
          <w:lang w:val="es-PR"/>
        </w:rPr>
        <w:t>trabajos a mano desnuda en líneas vivas</w:t>
      </w:r>
      <w:r w:rsidRPr="00261D9F">
        <w:rPr>
          <w:lang w:val="es-PR"/>
        </w:rPr>
        <w:t>.</w:t>
      </w:r>
      <w:r w:rsidRPr="008F76BA">
        <w:rPr>
          <w:lang w:val="es-PR"/>
        </w:rPr>
        <w:t xml:space="preserve"> </w:t>
      </w:r>
      <w:r>
        <w:rPr>
          <w:lang w:val="es-PR"/>
        </w:rPr>
        <w:t>Esta disposición, que OSHA tomó de la existente sec.</w:t>
      </w:r>
      <w:r w:rsidRPr="008F76BA">
        <w:rPr>
          <w:lang w:val="es-PR"/>
        </w:rPr>
        <w:t xml:space="preserve"> </w:t>
      </w:r>
      <w:r w:rsidRPr="00261D9F">
        <w:rPr>
          <w:lang w:val="es-PR"/>
        </w:rPr>
        <w:t>1910.269</w:t>
      </w:r>
      <w:r w:rsidRPr="008E566D">
        <w:rPr>
          <w:lang w:val="es-PR"/>
        </w:rPr>
        <w:t>(q)</w:t>
      </w:r>
      <w:r w:rsidRPr="00261D9F">
        <w:rPr>
          <w:lang w:val="es-PR"/>
        </w:rPr>
        <w:t>(3)(</w:t>
      </w:r>
      <w:r w:rsidRPr="0070235D">
        <w:rPr>
          <w:lang w:val="es-PR"/>
        </w:rPr>
        <w:t>x</w:t>
      </w:r>
      <w:r w:rsidRPr="007B6F15">
        <w:rPr>
          <w:lang w:val="es-PR"/>
        </w:rPr>
        <w:t>viii</w:t>
      </w:r>
      <w:r w:rsidRPr="00261D9F">
        <w:rPr>
          <w:lang w:val="es-PR"/>
        </w:rPr>
        <w:t>),</w:t>
      </w:r>
      <w:r w:rsidRPr="008F76BA">
        <w:rPr>
          <w:lang w:val="es-PR"/>
        </w:rPr>
        <w:t xml:space="preserve"> </w:t>
      </w:r>
      <w:r>
        <w:rPr>
          <w:lang w:val="es-PR"/>
        </w:rPr>
        <w:t>era equivalente a la existente sec.</w:t>
      </w:r>
      <w:r w:rsidRPr="008F76BA">
        <w:rPr>
          <w:lang w:val="es-PR"/>
        </w:rPr>
        <w:t xml:space="preserve"> </w:t>
      </w:r>
      <w:r w:rsidRPr="00261D9F">
        <w:rPr>
          <w:lang w:val="es-PR"/>
        </w:rPr>
        <w:t>1926.955</w:t>
      </w:r>
      <w:r w:rsidRPr="00FC1AE6">
        <w:rPr>
          <w:lang w:val="es-PR"/>
        </w:rPr>
        <w:t>(e)</w:t>
      </w:r>
      <w:r w:rsidRPr="00261D9F">
        <w:rPr>
          <w:lang w:val="es-PR"/>
        </w:rPr>
        <w:t>(20)</w:t>
      </w:r>
      <w:r w:rsidRPr="008A3E14">
        <w:rPr>
          <w:lang w:val="es-PR"/>
        </w:rPr>
        <w:t>(i)</w:t>
      </w:r>
      <w:r w:rsidRPr="00261D9F">
        <w:rPr>
          <w:lang w:val="es-PR"/>
        </w:rPr>
        <w:t>.</w:t>
      </w:r>
    </w:p>
    <w:p w:rsidR="00D27592" w:rsidRDefault="00D27592" w:rsidP="00215947">
      <w:pPr>
        <w:jc w:val="both"/>
        <w:rPr>
          <w:b/>
          <w:lang w:val="es-PR"/>
        </w:rPr>
      </w:pPr>
    </w:p>
    <w:p w:rsidR="00215947" w:rsidRDefault="006C0853" w:rsidP="00215947">
      <w:pPr>
        <w:jc w:val="both"/>
        <w:rPr>
          <w:lang w:val="es-PR"/>
        </w:rPr>
      </w:pPr>
      <w:r>
        <w:rPr>
          <w:lang w:val="es-PR"/>
        </w:rPr>
        <w:t xml:space="preserve">Aunque la Agencia no recibió comentarios sobre esta disposición propuesta, OSHA no la está incluyendo en la regla final. Primero, la regla final reemplaza las tablas que especifican distancias mínimas de acercamiento por un requisito de que el patrono establezca distancias mínimas de acercamiento basadas en fórmulas. </w:t>
      </w:r>
      <w:r w:rsidRPr="008F76BA">
        <w:rPr>
          <w:lang w:val="es-PR"/>
        </w:rPr>
        <w:t xml:space="preserve"> </w:t>
      </w:r>
      <w:r>
        <w:rPr>
          <w:lang w:val="es-PR"/>
        </w:rPr>
        <w:t>Para voltajes de sobre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Pr>
          <w:lang w:val="es-PR"/>
        </w:rPr>
        <w:t xml:space="preserve"> donde los patronos usen la técnica para líneas vivas a mano desnuda</w:t>
      </w:r>
      <w:r w:rsidRPr="00261D9F">
        <w:rPr>
          <w:lang w:val="es-PR"/>
        </w:rPr>
        <w:t>,</w:t>
      </w:r>
      <w:r>
        <w:rPr>
          <w:lang w:val="es-PR"/>
        </w:rPr>
        <w:t xml:space="preserve"> aquellas</w:t>
      </w:r>
      <w:r w:rsidRPr="008F76BA">
        <w:rPr>
          <w:lang w:val="es-PR"/>
        </w:rPr>
        <w:t xml:space="preserve"> </w:t>
      </w:r>
      <w:r>
        <w:rPr>
          <w:lang w:val="es-PR"/>
        </w:rPr>
        <w:t>distancias mínimas de acercamiento establecidas podrían varia de lugar en lugar,</w:t>
      </w:r>
      <w:r w:rsidRPr="008F76BA">
        <w:rPr>
          <w:lang w:val="es-PR"/>
        </w:rPr>
        <w:t xml:space="preserve"> </w:t>
      </w:r>
      <w:r>
        <w:rPr>
          <w:lang w:val="es-PR"/>
        </w:rPr>
        <w:t>según varíe el sobrevoltaje transitorio máximo.</w:t>
      </w:r>
      <w:r w:rsidR="00A64636">
        <w:rPr>
          <w:rStyle w:val="FootnoteReference"/>
          <w:lang w:val="es-PR"/>
        </w:rPr>
        <w:footnoteReference w:id="437"/>
      </w:r>
      <w:r w:rsidR="00A64636">
        <w:rPr>
          <w:lang w:val="es-PR"/>
        </w:rPr>
        <w:t xml:space="preserve">  </w:t>
      </w:r>
      <w:r>
        <w:rPr>
          <w:lang w:val="es-PR"/>
        </w:rPr>
        <w:t>Los patronos cumplirían con el propuesto párrafo</w:t>
      </w:r>
      <w:r w:rsidRPr="008F76BA">
        <w:rPr>
          <w:lang w:val="es-PR"/>
        </w:rPr>
        <w:t xml:space="preserve"> </w:t>
      </w:r>
      <w:r w:rsidRPr="00FC1AE6">
        <w:rPr>
          <w:lang w:val="es-PR"/>
        </w:rPr>
        <w:t>(c)</w:t>
      </w:r>
      <w:r w:rsidRPr="00261D9F">
        <w:rPr>
          <w:lang w:val="es-PR"/>
        </w:rPr>
        <w:t>(18)</w:t>
      </w:r>
      <w:r>
        <w:rPr>
          <w:lang w:val="es-PR"/>
        </w:rPr>
        <w:t xml:space="preserve"> con una tabla listando una sola</w:t>
      </w:r>
      <w:r>
        <w:rPr>
          <w:b/>
          <w:lang w:val="es-PR"/>
        </w:rPr>
        <w:t xml:space="preserve"> </w:t>
      </w:r>
      <w:r w:rsidRPr="00422666">
        <w:rPr>
          <w:lang w:val="es-PR"/>
        </w:rPr>
        <w:t>distancia mínima de acercamiento</w:t>
      </w:r>
      <w:r>
        <w:rPr>
          <w:lang w:val="es-PR"/>
        </w:rPr>
        <w:t xml:space="preserve"> para cada voltaje o listando una variedad de</w:t>
      </w:r>
      <w:r w:rsidRPr="008F76BA">
        <w:rPr>
          <w:lang w:val="es-PR"/>
        </w:rPr>
        <w:t xml:space="preserve"> </w:t>
      </w:r>
      <w:r>
        <w:rPr>
          <w:lang w:val="es-PR"/>
        </w:rPr>
        <w:t>distancias mínimas de acercamiento para cada voltaje.</w:t>
      </w:r>
      <w:r w:rsidRPr="008F76BA">
        <w:rPr>
          <w:lang w:val="es-PR"/>
        </w:rPr>
        <w:t xml:space="preserve"> </w:t>
      </w:r>
      <w:r>
        <w:rPr>
          <w:lang w:val="es-PR"/>
        </w:rPr>
        <w:t>Una tabla listando un solo valor para cada voltaje haría lista de las</w:t>
      </w:r>
      <w:r w:rsidRPr="008F76BA">
        <w:rPr>
          <w:lang w:val="es-PR"/>
        </w:rPr>
        <w:t xml:space="preserve"> </w:t>
      </w:r>
      <w:r>
        <w:rPr>
          <w:lang w:val="es-PR"/>
        </w:rPr>
        <w:t>distancias mínimas de acercamiento que los empleados no estarían usando en algunos lugares, posiblemente creando confusión. Una tabla listando una variedad de</w:t>
      </w:r>
      <w:r>
        <w:rPr>
          <w:b/>
          <w:lang w:val="es-PR"/>
        </w:rPr>
        <w:t xml:space="preserve"> </w:t>
      </w:r>
      <w:r w:rsidRPr="00422666">
        <w:rPr>
          <w:lang w:val="es-PR"/>
        </w:rPr>
        <w:t>distancias mínimas de acercamiento</w:t>
      </w:r>
      <w:r>
        <w:rPr>
          <w:lang w:val="es-PR"/>
        </w:rPr>
        <w:t xml:space="preserve"> para cada voltaje sería más difícil de seguir por parte de los empleados y podría llevarlos a usar distancias mínimas de acercamiento en incumplimiento, exponiendo así a los empleados a riesgos de arqueo eléctrico.</w:t>
      </w:r>
    </w:p>
    <w:p w:rsidR="006C0853" w:rsidRDefault="006C0853" w:rsidP="00215947">
      <w:pPr>
        <w:jc w:val="both"/>
        <w:rPr>
          <w:lang w:val="es-PR"/>
        </w:rPr>
      </w:pPr>
    </w:p>
    <w:p w:rsidR="006C0853" w:rsidRDefault="006C0853" w:rsidP="00215947">
      <w:pPr>
        <w:jc w:val="both"/>
        <w:rPr>
          <w:lang w:val="es-PR"/>
        </w:rPr>
      </w:pPr>
      <w:r>
        <w:rPr>
          <w:lang w:val="es-PR"/>
        </w:rPr>
        <w:t>Segundo, con la información provista por el patrono bajo la</w:t>
      </w:r>
      <w:r w:rsidRPr="0007415B">
        <w:rPr>
          <w:lang w:val="es-PR"/>
        </w:rPr>
        <w:t xml:space="preserve"> versión final de las secs. </w:t>
      </w:r>
      <w:r w:rsidRPr="00261D9F">
        <w:rPr>
          <w:lang w:val="es-PR"/>
        </w:rPr>
        <w:t>1926.950</w:t>
      </w:r>
      <w:r w:rsidRPr="00FC1AE6">
        <w:rPr>
          <w:lang w:val="es-PR"/>
        </w:rPr>
        <w:t>(d)</w:t>
      </w:r>
      <w:r>
        <w:rPr>
          <w:lang w:val="es-PR"/>
        </w:rPr>
        <w:t xml:space="preserve"> y</w:t>
      </w:r>
      <w:r w:rsidRPr="008F76BA">
        <w:rPr>
          <w:lang w:val="es-PR"/>
        </w:rPr>
        <w:t xml:space="preserve"> </w:t>
      </w:r>
      <w:r w:rsidRPr="00261D9F">
        <w:rPr>
          <w:lang w:val="es-PR"/>
        </w:rPr>
        <w:t>1926.952</w:t>
      </w:r>
      <w:r w:rsidRPr="001543BF">
        <w:rPr>
          <w:lang w:val="es-PR"/>
        </w:rPr>
        <w:t>(a)</w:t>
      </w:r>
      <w:r w:rsidRPr="00261D9F">
        <w:rPr>
          <w:lang w:val="es-PR"/>
        </w:rPr>
        <w:t>(1),</w:t>
      </w:r>
      <w:r>
        <w:rPr>
          <w:lang w:val="es-PR"/>
        </w:rPr>
        <w:t xml:space="preserve"> los empleados conocerán la distancia mínima de acercamiento aplicable y la discutirán durante la sesión de instrucciones de trabajo requerida bajo la</w:t>
      </w:r>
      <w:r>
        <w:rPr>
          <w:b/>
          <w:lang w:val="es-PR"/>
        </w:rPr>
        <w:t xml:space="preserve"> </w:t>
      </w:r>
      <w:r w:rsidRPr="00287065">
        <w:rPr>
          <w:lang w:val="es-PR"/>
        </w:rPr>
        <w:t xml:space="preserve">versión final de la sec. </w:t>
      </w:r>
      <w:r w:rsidRPr="00261D9F">
        <w:rPr>
          <w:lang w:val="es-PR"/>
        </w:rPr>
        <w:t>1926.952</w:t>
      </w:r>
      <w:r w:rsidRPr="001543BF">
        <w:rPr>
          <w:lang w:val="es-PR"/>
        </w:rPr>
        <w:t>(a)</w:t>
      </w:r>
      <w:r w:rsidRPr="00261D9F">
        <w:rPr>
          <w:lang w:val="es-PR"/>
        </w:rPr>
        <w:t>(2).</w:t>
      </w:r>
      <w:r>
        <w:rPr>
          <w:lang w:val="es-PR"/>
        </w:rPr>
        <w:t xml:space="preserve"> Mediante la sesión de instrucciones de trabajo, el operador del dispositivo aéreo, y, de ser necesario, el observador requerido bajo la sec. </w:t>
      </w:r>
      <w:r w:rsidRPr="00261D9F">
        <w:rPr>
          <w:lang w:val="es-PR"/>
        </w:rPr>
        <w:t>1926.959</w:t>
      </w:r>
      <w:r w:rsidRPr="00FC1AE6">
        <w:rPr>
          <w:lang w:val="es-PR"/>
        </w:rPr>
        <w:t>(d)</w:t>
      </w:r>
      <w:r w:rsidRPr="00261D9F">
        <w:rPr>
          <w:lang w:val="es-PR"/>
        </w:rPr>
        <w:t>(2),</w:t>
      </w:r>
      <w:r>
        <w:rPr>
          <w:lang w:val="es-PR"/>
        </w:rPr>
        <w:t xml:space="preserve"> conocerá la </w:t>
      </w:r>
      <w:r w:rsidRPr="00422666">
        <w:rPr>
          <w:lang w:val="es-PR"/>
        </w:rPr>
        <w:t>distancia mínima de acercamiento</w:t>
      </w:r>
      <w:r>
        <w:rPr>
          <w:lang w:val="es-PR"/>
        </w:rPr>
        <w:t xml:space="preserve"> aplicable sin necesidad de hacer referencia a una tabla instalada en el puntal del dispositivo aéreo.</w:t>
      </w:r>
    </w:p>
    <w:p w:rsidR="006C0853" w:rsidRDefault="006C0853" w:rsidP="00215947">
      <w:pPr>
        <w:jc w:val="both"/>
        <w:rPr>
          <w:lang w:val="es-PR"/>
        </w:rPr>
      </w:pPr>
    </w:p>
    <w:p w:rsidR="006C0853" w:rsidRDefault="006C0853" w:rsidP="00215947">
      <w:pPr>
        <w:jc w:val="both"/>
        <w:rPr>
          <w:lang w:val="es-PR"/>
        </w:rPr>
      </w:pPr>
      <w:r w:rsidRPr="0017371E">
        <w:rPr>
          <w:lang w:val="es-PR"/>
        </w:rPr>
        <w:t>Por estas razones,</w:t>
      </w:r>
      <w:r w:rsidRPr="008F76BA">
        <w:rPr>
          <w:lang w:val="es-PR"/>
        </w:rPr>
        <w:t xml:space="preserve"> </w:t>
      </w:r>
      <w:r w:rsidRPr="00275C72">
        <w:rPr>
          <w:lang w:val="es-PR"/>
        </w:rPr>
        <w:t>OSHA</w:t>
      </w:r>
      <w:r>
        <w:rPr>
          <w:lang w:val="es-PR"/>
        </w:rPr>
        <w:t xml:space="preserve"> no está adoptando la propuesta sec.</w:t>
      </w:r>
      <w:r w:rsidRPr="00275C72">
        <w:rPr>
          <w:lang w:val="es-PR"/>
        </w:rPr>
        <w:t xml:space="preserve"> </w:t>
      </w:r>
      <w:r w:rsidRPr="00261D9F">
        <w:rPr>
          <w:lang w:val="es-PR"/>
        </w:rPr>
        <w:t>1926.964</w:t>
      </w:r>
      <w:r w:rsidRPr="00FC1AE6">
        <w:rPr>
          <w:lang w:val="es-PR"/>
        </w:rPr>
        <w:t>(c)</w:t>
      </w:r>
      <w:r w:rsidRPr="00261D9F">
        <w:rPr>
          <w:lang w:val="es-PR"/>
        </w:rPr>
        <w:t>(18)</w:t>
      </w:r>
      <w:r>
        <w:rPr>
          <w:lang w:val="es-PR"/>
        </w:rPr>
        <w:t xml:space="preserve"> en la regla final.</w:t>
      </w:r>
    </w:p>
    <w:p w:rsidR="006C0853" w:rsidRDefault="006C0853" w:rsidP="00215947">
      <w:pPr>
        <w:jc w:val="both"/>
        <w:rPr>
          <w:lang w:val="es-PR"/>
        </w:rPr>
      </w:pPr>
    </w:p>
    <w:p w:rsidR="006C0853" w:rsidRPr="004B5BFD" w:rsidRDefault="006C0853" w:rsidP="006C0853">
      <w:pPr>
        <w:jc w:val="both"/>
        <w:rPr>
          <w:lang w:val="es-PR"/>
        </w:rPr>
      </w:pPr>
      <w:r>
        <w:rPr>
          <w:lang w:val="es-PR"/>
        </w:rPr>
        <w:t>La versión final del párrafo</w:t>
      </w:r>
      <w:r w:rsidRPr="008F76BA">
        <w:rPr>
          <w:lang w:val="es-PR"/>
        </w:rPr>
        <w:t xml:space="preserve"> </w:t>
      </w:r>
      <w:r w:rsidRPr="00FC1AE6">
        <w:rPr>
          <w:lang w:val="es-PR"/>
        </w:rPr>
        <w:t>(c)</w:t>
      </w:r>
      <w:r w:rsidRPr="00261D9F">
        <w:rPr>
          <w:lang w:val="es-PR"/>
        </w:rPr>
        <w:t>(18)</w:t>
      </w:r>
      <w:r>
        <w:rPr>
          <w:lang w:val="es-PR"/>
        </w:rPr>
        <w:t xml:space="preserve"> requiere que un dispositivo de medición no conductor esté disponible y fácilmente accesible a los empleaods que realizan</w:t>
      </w:r>
      <w:r w:rsidRPr="008F76BA">
        <w:rPr>
          <w:lang w:val="es-PR"/>
        </w:rPr>
        <w:t xml:space="preserve"> </w:t>
      </w:r>
      <w:r>
        <w:rPr>
          <w:lang w:val="es-PR"/>
        </w:rPr>
        <w:t>trabajo a mano desnuda en líneas vivas</w:t>
      </w:r>
      <w:r w:rsidRPr="00261D9F">
        <w:rPr>
          <w:lang w:val="es-PR"/>
        </w:rPr>
        <w:t>.</w:t>
      </w:r>
      <w:r w:rsidRPr="008F76BA">
        <w:rPr>
          <w:lang w:val="es-PR"/>
        </w:rPr>
        <w:t xml:space="preserve"> </w:t>
      </w:r>
      <w:r w:rsidRPr="00275C72">
        <w:rPr>
          <w:lang w:val="es-PR"/>
        </w:rPr>
        <w:t xml:space="preserve">OSHA </w:t>
      </w:r>
      <w:r>
        <w:rPr>
          <w:lang w:val="es-PR"/>
        </w:rPr>
        <w:t>tomó esta disposición de la existente sec.</w:t>
      </w:r>
      <w:r w:rsidRPr="008F76BA">
        <w:rPr>
          <w:lang w:val="es-PR"/>
        </w:rPr>
        <w:t xml:space="preserve"> </w:t>
      </w:r>
      <w:r w:rsidRPr="00261D9F">
        <w:rPr>
          <w:lang w:val="es-PR"/>
        </w:rPr>
        <w:t>1910.269</w:t>
      </w:r>
      <w:r w:rsidRPr="008E566D">
        <w:rPr>
          <w:lang w:val="es-PR"/>
        </w:rPr>
        <w:t>(q)</w:t>
      </w:r>
      <w:r w:rsidRPr="00261D9F">
        <w:rPr>
          <w:lang w:val="es-PR"/>
        </w:rPr>
        <w:t>(3)(</w:t>
      </w:r>
      <w:r w:rsidRPr="00431D0E">
        <w:rPr>
          <w:lang w:val="es-PR"/>
        </w:rPr>
        <w:t>xix</w:t>
      </w:r>
      <w:r w:rsidRPr="00261D9F">
        <w:rPr>
          <w:lang w:val="es-PR"/>
        </w:rPr>
        <w:t>).</w:t>
      </w:r>
      <w:r>
        <w:rPr>
          <w:lang w:val="es-PR"/>
        </w:rPr>
        <w:t xml:space="preserve"> La existente sec.</w:t>
      </w:r>
      <w:r w:rsidRPr="008F76BA">
        <w:rPr>
          <w:lang w:val="es-PR"/>
        </w:rPr>
        <w:t xml:space="preserve"> </w:t>
      </w:r>
      <w:r w:rsidRPr="00261D9F">
        <w:rPr>
          <w:lang w:val="es-PR"/>
        </w:rPr>
        <w:t>1926.955</w:t>
      </w:r>
      <w:r w:rsidRPr="00FC1AE6">
        <w:rPr>
          <w:lang w:val="es-PR"/>
        </w:rPr>
        <w:t>(e)</w:t>
      </w:r>
      <w:r w:rsidRPr="00261D9F">
        <w:rPr>
          <w:lang w:val="es-PR"/>
        </w:rPr>
        <w:t>(20)</w:t>
      </w:r>
      <w:r w:rsidRPr="008A3E14">
        <w:rPr>
          <w:lang w:val="es-PR"/>
        </w:rPr>
        <w:t>(ii)</w:t>
      </w:r>
      <w:r>
        <w:rPr>
          <w:lang w:val="es-PR"/>
        </w:rPr>
        <w:t xml:space="preserve"> recomienda, pero no requiere, un dispositivo de medición aislante</w:t>
      </w:r>
      <w:r w:rsidRPr="00261D9F">
        <w:rPr>
          <w:lang w:val="es-PR"/>
        </w:rPr>
        <w:t>.</w:t>
      </w:r>
      <w:r w:rsidRPr="008F76BA">
        <w:rPr>
          <w:lang w:val="es-PR"/>
        </w:rPr>
        <w:t xml:space="preserve"> </w:t>
      </w:r>
      <w:r w:rsidRPr="00275C72">
        <w:rPr>
          <w:lang w:val="es-PR"/>
        </w:rPr>
        <w:t>OSHA</w:t>
      </w:r>
      <w:r>
        <w:rPr>
          <w:lang w:val="es-PR"/>
        </w:rPr>
        <w:t xml:space="preserve"> cree que esto debe ser un requisito, en lugar de una recomendación, de modo que los empleados pueden determinar con precisión si están manteniendo las </w:t>
      </w:r>
      <w:r w:rsidRPr="00422666">
        <w:rPr>
          <w:lang w:val="es-PR"/>
        </w:rPr>
        <w:t>distancias mínimas de acercamiento</w:t>
      </w:r>
      <w:r>
        <w:rPr>
          <w:lang w:val="es-PR"/>
        </w:rPr>
        <w:t xml:space="preserve"> requeridas</w:t>
      </w:r>
      <w:r w:rsidRPr="00261D9F">
        <w:rPr>
          <w:lang w:val="es-PR"/>
        </w:rPr>
        <w:t>.</w:t>
      </w:r>
      <w:r>
        <w:rPr>
          <w:lang w:val="es-PR"/>
        </w:rPr>
        <w:t xml:space="preserve"> El cumplimiento con la versión final del párrafo</w:t>
      </w:r>
      <w:r w:rsidRPr="008F76BA">
        <w:rPr>
          <w:lang w:val="es-PR"/>
        </w:rPr>
        <w:t xml:space="preserve"> </w:t>
      </w:r>
      <w:r w:rsidRPr="00FC1AE6">
        <w:rPr>
          <w:lang w:val="es-PR"/>
        </w:rPr>
        <w:t>(c)</w:t>
      </w:r>
      <w:r w:rsidRPr="00261D9F">
        <w:rPr>
          <w:lang w:val="es-PR"/>
        </w:rPr>
        <w:t>(18)</w:t>
      </w:r>
      <w:r>
        <w:rPr>
          <w:lang w:val="es-PR"/>
        </w:rPr>
        <w:t xml:space="preserve"> ayudará al empleado a determinar con precisión y mantener las</w:t>
      </w:r>
      <w:r w:rsidRPr="008F76BA">
        <w:rPr>
          <w:lang w:val="es-PR"/>
        </w:rPr>
        <w:t xml:space="preserve"> </w:t>
      </w:r>
      <w:r>
        <w:rPr>
          <w:lang w:val="es-PR"/>
        </w:rPr>
        <w:t>distancias mínimas de acercamiento requeridas por la norma.</w:t>
      </w:r>
      <w:r w:rsidRPr="008F76BA">
        <w:rPr>
          <w:lang w:val="es-PR"/>
        </w:rPr>
        <w:t xml:space="preserve"> </w:t>
      </w:r>
      <w:r w:rsidRPr="00275C72">
        <w:rPr>
          <w:lang w:val="es-PR"/>
        </w:rPr>
        <w:t xml:space="preserve">OSHA </w:t>
      </w:r>
      <w:r>
        <w:rPr>
          <w:lang w:val="es-PR"/>
        </w:rPr>
        <w:t>revisó el párrafo</w:t>
      </w:r>
      <w:r>
        <w:rPr>
          <w:b/>
          <w:lang w:val="es-PR"/>
        </w:rPr>
        <w:t xml:space="preserve"> </w:t>
      </w:r>
      <w:r w:rsidRPr="00FC1AE6">
        <w:rPr>
          <w:lang w:val="es-PR"/>
        </w:rPr>
        <w:t>(c)</w:t>
      </w:r>
      <w:r w:rsidRPr="00261D9F">
        <w:rPr>
          <w:lang w:val="es-PR"/>
        </w:rPr>
        <w:t>(18)</w:t>
      </w:r>
      <w:r w:rsidRPr="008F76BA">
        <w:rPr>
          <w:lang w:val="es-PR"/>
        </w:rPr>
        <w:t xml:space="preserve"> </w:t>
      </w:r>
      <w:r w:rsidRPr="00385646">
        <w:rPr>
          <w:lang w:val="es-PR"/>
        </w:rPr>
        <w:t>en la regla final</w:t>
      </w:r>
      <w:r>
        <w:rPr>
          <w:lang w:val="es-PR"/>
        </w:rPr>
        <w:t xml:space="preserve"> para aclarar que el dispositivo de medición debe estar accesible a los empleados que realizan</w:t>
      </w:r>
      <w:r w:rsidRPr="008F76BA">
        <w:rPr>
          <w:lang w:val="es-PR"/>
        </w:rPr>
        <w:t xml:space="preserve"> </w:t>
      </w:r>
      <w:r>
        <w:rPr>
          <w:lang w:val="es-PR"/>
        </w:rPr>
        <w:t>trabajo a mano desnuda en líneas vivas</w:t>
      </w:r>
      <w:r w:rsidRPr="00261D9F">
        <w:rPr>
          <w:lang w:val="es-PR"/>
        </w:rPr>
        <w:t>.</w:t>
      </w:r>
    </w:p>
    <w:p w:rsidR="006C0853" w:rsidRDefault="006C0853" w:rsidP="00215947">
      <w:pPr>
        <w:jc w:val="both"/>
        <w:rPr>
          <w:b/>
          <w:lang w:val="es-PR"/>
        </w:rPr>
      </w:pPr>
    </w:p>
    <w:p w:rsidR="006C0853" w:rsidRPr="004E5E1E" w:rsidRDefault="006C0853" w:rsidP="006C0853">
      <w:pPr>
        <w:jc w:val="both"/>
        <w:rPr>
          <w:b/>
          <w:lang w:val="es-PR"/>
        </w:rPr>
      </w:pPr>
      <w:r>
        <w:rPr>
          <w:lang w:val="es-PR"/>
        </w:rPr>
        <w:t>La existente sec.</w:t>
      </w:r>
      <w:r w:rsidRPr="008F76BA">
        <w:rPr>
          <w:lang w:val="es-PR"/>
        </w:rPr>
        <w:t xml:space="preserve"> </w:t>
      </w:r>
      <w:r w:rsidRPr="00261D9F">
        <w:rPr>
          <w:lang w:val="es-PR"/>
        </w:rPr>
        <w:t>1926.955</w:t>
      </w:r>
      <w:r w:rsidRPr="00FC1AE6">
        <w:rPr>
          <w:lang w:val="es-PR"/>
        </w:rPr>
        <w:t>(e)</w:t>
      </w:r>
      <w:r w:rsidRPr="00261D9F">
        <w:rPr>
          <w:lang w:val="es-PR"/>
        </w:rPr>
        <w:t>(19)</w:t>
      </w:r>
      <w:r>
        <w:rPr>
          <w:lang w:val="es-PR"/>
        </w:rPr>
        <w:t xml:space="preserve"> prohíbe que los empleados ejerzan demasiada tensión sobre un elevador aéreo utilizado en</w:t>
      </w:r>
      <w:r w:rsidRPr="008F76BA">
        <w:rPr>
          <w:lang w:val="es-PR"/>
        </w:rPr>
        <w:t xml:space="preserve"> </w:t>
      </w:r>
      <w:r>
        <w:rPr>
          <w:lang w:val="es-PR"/>
        </w:rPr>
        <w:t xml:space="preserve">trabajo a mano desnuda en líneas vivas mientras levantan o sostienen pesos. </w:t>
      </w:r>
      <w:r w:rsidRPr="00275C72">
        <w:rPr>
          <w:lang w:val="es-PR"/>
        </w:rPr>
        <w:t>OSHA</w:t>
      </w:r>
      <w:r>
        <w:rPr>
          <w:lang w:val="es-PR"/>
        </w:rPr>
        <w:t xml:space="preserve"> no incluyó este requisito en la versión propuesta o final</w:t>
      </w:r>
      <w:r w:rsidRPr="00287065">
        <w:rPr>
          <w:lang w:val="es-PR"/>
        </w:rPr>
        <w:t xml:space="preserve"> de la sec. </w:t>
      </w:r>
      <w:r w:rsidRPr="00261D9F">
        <w:rPr>
          <w:lang w:val="es-PR"/>
        </w:rPr>
        <w:t>1926.964.</w:t>
      </w:r>
      <w:r w:rsidRPr="008F76BA">
        <w:rPr>
          <w:lang w:val="es-PR"/>
        </w:rPr>
        <w:t xml:space="preserve"> </w:t>
      </w:r>
      <w:r>
        <w:rPr>
          <w:lang w:val="es-PR"/>
        </w:rPr>
        <w:t>El riesgo atendido por el requisito existente es un riesgo general, que está presente siempre que un empleado utiliza un elevador aéreo, no sólo durante</w:t>
      </w:r>
      <w:r w:rsidRPr="008F76BA">
        <w:rPr>
          <w:lang w:val="es-PR"/>
        </w:rPr>
        <w:t xml:space="preserve"> </w:t>
      </w:r>
      <w:r>
        <w:rPr>
          <w:lang w:val="es-PR"/>
        </w:rPr>
        <w:t>trabajo a mano desnuda en líneas vivas</w:t>
      </w:r>
      <w:r w:rsidRPr="00261D9F">
        <w:rPr>
          <w:lang w:val="es-PR"/>
        </w:rPr>
        <w:t>.</w:t>
      </w:r>
      <w:r w:rsidRPr="008F76BA">
        <w:rPr>
          <w:lang w:val="es-PR"/>
        </w:rPr>
        <w:t xml:space="preserve"> </w:t>
      </w:r>
      <w:r w:rsidRPr="00660411">
        <w:rPr>
          <w:lang w:val="es-PR"/>
        </w:rPr>
        <w:t>La versión final de la sec.</w:t>
      </w:r>
      <w:r w:rsidRPr="008F76BA">
        <w:rPr>
          <w:lang w:val="es-PR"/>
        </w:rPr>
        <w:t xml:space="preserve"> </w:t>
      </w:r>
      <w:r w:rsidRPr="00261D9F">
        <w:rPr>
          <w:lang w:val="es-PR"/>
        </w:rPr>
        <w:t>1926.959</w:t>
      </w:r>
      <w:r w:rsidRPr="00FC1AE6">
        <w:rPr>
          <w:lang w:val="es-PR"/>
        </w:rPr>
        <w:t>(c)</w:t>
      </w:r>
      <w:r w:rsidRPr="00261D9F">
        <w:rPr>
          <w:lang w:val="es-PR"/>
        </w:rPr>
        <w:t>,</w:t>
      </w:r>
      <w:r>
        <w:rPr>
          <w:lang w:val="es-PR"/>
        </w:rPr>
        <w:t xml:space="preserve"> que requiere que los patronos operen el equipo mecánico dentro de sus clasificaciones de carga máximas y otras limitaciones de diseño, es la disposición apropiada que atiende los riesgos relevantes.</w:t>
      </w:r>
    </w:p>
    <w:p w:rsidR="006C0853" w:rsidRDefault="006C0853" w:rsidP="00215947">
      <w:pPr>
        <w:jc w:val="both"/>
        <w:rPr>
          <w:b/>
          <w:lang w:val="es-PR"/>
        </w:rPr>
      </w:pPr>
    </w:p>
    <w:p w:rsidR="007B67F3" w:rsidRDefault="007B67F3" w:rsidP="00215947">
      <w:pPr>
        <w:jc w:val="both"/>
        <w:rPr>
          <w:b/>
          <w:lang w:val="es-PR"/>
        </w:rPr>
      </w:pPr>
      <w:r>
        <w:rPr>
          <w:lang w:val="es-PR"/>
        </w:rPr>
        <w:t>La versión final del párrafo</w:t>
      </w:r>
      <w:r w:rsidRPr="008F76BA">
        <w:rPr>
          <w:lang w:val="es-PR"/>
        </w:rPr>
        <w:t xml:space="preserve"> </w:t>
      </w:r>
      <w:r w:rsidRPr="00FC1AE6">
        <w:rPr>
          <w:lang w:val="es-PR"/>
        </w:rPr>
        <w:t>(d)</w:t>
      </w:r>
      <w:r>
        <w:rPr>
          <w:lang w:val="es-PR"/>
        </w:rPr>
        <w:t xml:space="preserve"> atiende riesgos asociados con torres y otras estructuras que sostienen líneas sobresuspendidas. </w:t>
      </w:r>
      <w:r w:rsidRPr="00275C72">
        <w:rPr>
          <w:lang w:val="es-PR"/>
        </w:rPr>
        <w:t>OSHA</w:t>
      </w:r>
      <w:r>
        <w:rPr>
          <w:lang w:val="es-PR"/>
        </w:rPr>
        <w:t xml:space="preserve"> tomó este párrafo de la existente sec.</w:t>
      </w:r>
      <w:r w:rsidRPr="008F76BA">
        <w:rPr>
          <w:lang w:val="es-PR"/>
        </w:rPr>
        <w:t xml:space="preserve"> </w:t>
      </w:r>
      <w:r w:rsidRPr="00261D9F">
        <w:rPr>
          <w:lang w:val="es-PR"/>
        </w:rPr>
        <w:t>1910.269</w:t>
      </w:r>
      <w:r w:rsidRPr="008E566D">
        <w:rPr>
          <w:lang w:val="es-PR"/>
        </w:rPr>
        <w:t>(q)</w:t>
      </w:r>
      <w:r w:rsidRPr="00261D9F">
        <w:rPr>
          <w:lang w:val="es-PR"/>
        </w:rPr>
        <w:t>(4).</w:t>
      </w:r>
    </w:p>
    <w:p w:rsidR="00033544" w:rsidRDefault="00033544" w:rsidP="00033544">
      <w:pPr>
        <w:jc w:val="both"/>
        <w:rPr>
          <w:b/>
          <w:lang w:val="es-PR"/>
        </w:rPr>
      </w:pPr>
    </w:p>
    <w:p w:rsidR="007B67F3" w:rsidRDefault="00215947" w:rsidP="00215947">
      <w:pPr>
        <w:jc w:val="both"/>
        <w:rPr>
          <w:lang w:val="es-PR"/>
        </w:rPr>
      </w:pPr>
      <w:r>
        <w:rPr>
          <w:lang w:val="es-PR"/>
        </w:rPr>
        <w:t>El párrafo</w:t>
      </w:r>
      <w:r w:rsidRPr="008F76BA">
        <w:rPr>
          <w:lang w:val="es-PR"/>
        </w:rPr>
        <w:t xml:space="preserve"> </w:t>
      </w:r>
      <w:r w:rsidRPr="00FC1AE6">
        <w:rPr>
          <w:lang w:val="es-PR"/>
        </w:rPr>
        <w:t>(b)</w:t>
      </w:r>
      <w:r>
        <w:rPr>
          <w:lang w:val="es-PR"/>
        </w:rPr>
        <w:t xml:space="preserve"> de la existente sec.</w:t>
      </w:r>
      <w:r w:rsidRPr="008F76BA">
        <w:rPr>
          <w:lang w:val="es-PR"/>
        </w:rPr>
        <w:t xml:space="preserve"> </w:t>
      </w:r>
      <w:r w:rsidRPr="00261D9F">
        <w:rPr>
          <w:lang w:val="es-PR"/>
        </w:rPr>
        <w:t>1926.955</w:t>
      </w:r>
      <w:r>
        <w:rPr>
          <w:lang w:val="es-PR"/>
        </w:rPr>
        <w:t xml:space="preserve"> atiende la construcción de torres de metal. Muchos de los requisitos en las reglas existentes cubren los mismos riesgos que otras disposiciones en las normas de construcción.</w:t>
      </w:r>
      <w:r w:rsidRPr="008F76BA">
        <w:rPr>
          <w:lang w:val="es-PR"/>
        </w:rPr>
        <w:t xml:space="preserve"> </w:t>
      </w:r>
      <w:r w:rsidRPr="00302B5C">
        <w:rPr>
          <w:lang w:val="es-PR"/>
        </w:rPr>
        <w:t>Por ejemplo</w:t>
      </w:r>
      <w:r w:rsidRPr="00261D9F">
        <w:rPr>
          <w:lang w:val="es-PR"/>
        </w:rPr>
        <w:t>,</w:t>
      </w:r>
      <w:r>
        <w:rPr>
          <w:lang w:val="es-PR"/>
        </w:rPr>
        <w:t xml:space="preserve"> la existente sec.</w:t>
      </w:r>
      <w:r w:rsidRPr="008F76BA">
        <w:rPr>
          <w:lang w:val="es-PR"/>
        </w:rPr>
        <w:t xml:space="preserve"> </w:t>
      </w:r>
      <w:r w:rsidRPr="00261D9F">
        <w:rPr>
          <w:lang w:val="es-PR"/>
        </w:rPr>
        <w:t>1926.955</w:t>
      </w:r>
      <w:r w:rsidRPr="00FC1AE6">
        <w:rPr>
          <w:lang w:val="es-PR"/>
        </w:rPr>
        <w:t>(b)</w:t>
      </w:r>
      <w:r w:rsidRPr="00261D9F">
        <w:rPr>
          <w:lang w:val="es-PR"/>
        </w:rPr>
        <w:t>(1),</w:t>
      </w:r>
      <w:r w:rsidRPr="008F76BA">
        <w:rPr>
          <w:lang w:val="es-PR"/>
        </w:rPr>
        <w:t xml:space="preserve"> </w:t>
      </w:r>
      <w:r w:rsidRPr="00FC1AE6">
        <w:rPr>
          <w:lang w:val="es-PR"/>
        </w:rPr>
        <w:t>(b)</w:t>
      </w:r>
      <w:r w:rsidRPr="00261D9F">
        <w:rPr>
          <w:lang w:val="es-PR"/>
        </w:rPr>
        <w:t>(2),</w:t>
      </w:r>
      <w:r w:rsidRPr="0043477A">
        <w:rPr>
          <w:lang w:val="es-PR"/>
        </w:rPr>
        <w:t xml:space="preserve"> y </w:t>
      </w:r>
      <w:r w:rsidRPr="00FC1AE6">
        <w:rPr>
          <w:lang w:val="es-PR"/>
        </w:rPr>
        <w:t>(b)</w:t>
      </w:r>
      <w:r w:rsidRPr="00261D9F">
        <w:rPr>
          <w:lang w:val="es-PR"/>
        </w:rPr>
        <w:t>(3)</w:t>
      </w:r>
      <w:r>
        <w:rPr>
          <w:lang w:val="es-PR"/>
        </w:rPr>
        <w:t xml:space="preserve"> atiende riesgos asociados con la colocación de bases de apoyo en excavaciones</w:t>
      </w:r>
      <w:r w:rsidRPr="00261D9F">
        <w:rPr>
          <w:lang w:val="es-PR"/>
        </w:rPr>
        <w:t>.</w:t>
      </w:r>
      <w:r w:rsidRPr="008F76BA">
        <w:rPr>
          <w:lang w:val="es-PR"/>
        </w:rPr>
        <w:t xml:space="preserve"> </w:t>
      </w:r>
      <w:r>
        <w:rPr>
          <w:lang w:val="es-PR"/>
        </w:rPr>
        <w:t xml:space="preserve">La Subparte P de la Parte </w:t>
      </w:r>
      <w:r w:rsidRPr="00261D9F">
        <w:rPr>
          <w:lang w:val="es-PR"/>
        </w:rPr>
        <w:t>1926</w:t>
      </w:r>
      <w:r>
        <w:rPr>
          <w:lang w:val="es-PR"/>
        </w:rPr>
        <w:t xml:space="preserve"> protege completamente a los trabajadores de transmisión y distribución de energía eléctrica</w:t>
      </w:r>
      <w:r w:rsidRPr="008F76BA">
        <w:rPr>
          <w:lang w:val="es-PR"/>
        </w:rPr>
        <w:t xml:space="preserve"> </w:t>
      </w:r>
      <w:r>
        <w:rPr>
          <w:lang w:val="es-PR"/>
        </w:rPr>
        <w:t>contra estos riesgos.</w:t>
      </w:r>
      <w:r w:rsidR="000F0962">
        <w:rPr>
          <w:lang w:val="es-PR"/>
        </w:rPr>
        <w:t xml:space="preserve"> </w:t>
      </w:r>
      <w:r w:rsidR="000F0962">
        <w:rPr>
          <w:rStyle w:val="FootnoteReference"/>
          <w:lang w:val="es-PR"/>
        </w:rPr>
        <w:footnoteReference w:id="438"/>
      </w:r>
      <w:r w:rsidRPr="008F76BA">
        <w:rPr>
          <w:lang w:val="es-PR"/>
        </w:rPr>
        <w:t xml:space="preserve"> </w:t>
      </w:r>
      <w:r w:rsidRPr="00F76C4A">
        <w:rPr>
          <w:lang w:val="es-PR"/>
        </w:rPr>
        <w:t>Por lo tanto</w:t>
      </w:r>
      <w:r w:rsidRPr="00261D9F">
        <w:rPr>
          <w:lang w:val="es-PR"/>
        </w:rPr>
        <w:t>,</w:t>
      </w:r>
      <w:r>
        <w:rPr>
          <w:lang w:val="es-PR"/>
        </w:rPr>
        <w:t xml:space="preserve"> la Subparte V revisada no contiene contrapartes para estos requisitos existentes.</w:t>
      </w:r>
      <w:r w:rsidRPr="008F76BA">
        <w:rPr>
          <w:lang w:val="es-PR"/>
        </w:rPr>
        <w:t xml:space="preserve"> </w:t>
      </w:r>
      <w:r>
        <w:rPr>
          <w:lang w:val="es-PR"/>
        </w:rPr>
        <w:t>La existente sec.</w:t>
      </w:r>
      <w:r w:rsidRPr="008F76BA">
        <w:rPr>
          <w:lang w:val="es-PR"/>
        </w:rPr>
        <w:t xml:space="preserve"> </w:t>
      </w:r>
      <w:r w:rsidRPr="00261D9F">
        <w:rPr>
          <w:lang w:val="es-PR"/>
        </w:rPr>
        <w:t>1926.955</w:t>
      </w:r>
      <w:r w:rsidRPr="00FC1AE6">
        <w:rPr>
          <w:lang w:val="es-PR"/>
        </w:rPr>
        <w:t>(b)</w:t>
      </w:r>
      <w:r w:rsidRPr="00261D9F">
        <w:rPr>
          <w:lang w:val="es-PR"/>
        </w:rPr>
        <w:t>(5)</w:t>
      </w:r>
      <w:r w:rsidRPr="008A3E14">
        <w:rPr>
          <w:lang w:val="es-PR"/>
        </w:rPr>
        <w:t xml:space="preserve">(i) y </w:t>
      </w:r>
      <w:r w:rsidRPr="00FC1AE6">
        <w:rPr>
          <w:lang w:val="es-PR"/>
        </w:rPr>
        <w:t>(b)</w:t>
      </w:r>
      <w:r w:rsidRPr="00261D9F">
        <w:rPr>
          <w:lang w:val="es-PR"/>
        </w:rPr>
        <w:t>(7)</w:t>
      </w:r>
      <w:r>
        <w:rPr>
          <w:lang w:val="es-PR"/>
        </w:rPr>
        <w:t xml:space="preserve"> contiene referencias simples a otros requisitos de la Parte 1926. La existente sec.</w:t>
      </w:r>
      <w:r w:rsidRPr="008F76BA">
        <w:rPr>
          <w:lang w:val="es-PR"/>
        </w:rPr>
        <w:t xml:space="preserve"> </w:t>
      </w:r>
      <w:r w:rsidRPr="00261D9F">
        <w:rPr>
          <w:lang w:val="es-PR"/>
        </w:rPr>
        <w:t>1926.955</w:t>
      </w:r>
      <w:r w:rsidRPr="00FC1AE6">
        <w:rPr>
          <w:lang w:val="es-PR"/>
        </w:rPr>
        <w:t>(b)</w:t>
      </w:r>
      <w:r w:rsidRPr="00261D9F">
        <w:rPr>
          <w:lang w:val="es-PR"/>
        </w:rPr>
        <w:t>(5)</w:t>
      </w:r>
      <w:r w:rsidRPr="008A3E14">
        <w:rPr>
          <w:lang w:val="es-PR"/>
        </w:rPr>
        <w:t>(iii)</w:t>
      </w:r>
      <w:r w:rsidRPr="00261D9F">
        <w:rPr>
          <w:lang w:val="es-PR"/>
        </w:rPr>
        <w:t>,</w:t>
      </w:r>
      <w:r w:rsidRPr="008F76BA">
        <w:rPr>
          <w:lang w:val="es-PR"/>
        </w:rPr>
        <w:t xml:space="preserve"> </w:t>
      </w:r>
      <w:r w:rsidRPr="00FC1AE6">
        <w:rPr>
          <w:lang w:val="es-PR"/>
        </w:rPr>
        <w:t>(b)</w:t>
      </w:r>
      <w:r w:rsidRPr="00261D9F">
        <w:rPr>
          <w:lang w:val="es-PR"/>
        </w:rPr>
        <w:t>(6)</w:t>
      </w:r>
      <w:r w:rsidRPr="008A3E14">
        <w:rPr>
          <w:lang w:val="es-PR"/>
        </w:rPr>
        <w:t>(i)</w:t>
      </w:r>
      <w:r w:rsidRPr="00261D9F">
        <w:rPr>
          <w:lang w:val="es-PR"/>
        </w:rPr>
        <w:t>,</w:t>
      </w:r>
      <w:r w:rsidRPr="008F76BA">
        <w:rPr>
          <w:lang w:val="es-PR"/>
        </w:rPr>
        <w:t xml:space="preserve"> </w:t>
      </w:r>
      <w:r w:rsidRPr="00FC1AE6">
        <w:rPr>
          <w:lang w:val="es-PR"/>
        </w:rPr>
        <w:t>(b)</w:t>
      </w:r>
      <w:r w:rsidRPr="00261D9F">
        <w:rPr>
          <w:lang w:val="es-PR"/>
        </w:rPr>
        <w:t>(6)</w:t>
      </w:r>
      <w:r w:rsidRPr="008A3E14">
        <w:rPr>
          <w:lang w:val="es-PR"/>
        </w:rPr>
        <w:t>(v)</w:t>
      </w:r>
      <w:r w:rsidRPr="00261D9F">
        <w:rPr>
          <w:lang w:val="es-PR"/>
        </w:rPr>
        <w:t>,</w:t>
      </w:r>
      <w:r>
        <w:rPr>
          <w:lang w:val="es-PR"/>
        </w:rPr>
        <w:t xml:space="preserve"> y</w:t>
      </w:r>
      <w:r w:rsidRPr="008F76BA">
        <w:rPr>
          <w:lang w:val="es-PR"/>
        </w:rPr>
        <w:t xml:space="preserve"> </w:t>
      </w:r>
      <w:r w:rsidRPr="00FC1AE6">
        <w:rPr>
          <w:lang w:val="es-PR"/>
        </w:rPr>
        <w:t>(b)</w:t>
      </w:r>
      <w:r w:rsidRPr="00261D9F">
        <w:rPr>
          <w:lang w:val="es-PR"/>
        </w:rPr>
        <w:t>(8),</w:t>
      </w:r>
      <w:r>
        <w:rPr>
          <w:lang w:val="es-PR"/>
        </w:rPr>
        <w:t xml:space="preserve"> que atienden unos cuantos de los riesgos asociados con el equipo mecánico, contienen requisitos que son equivalentes a las disposiciones en la existente Subparte CC de la Parte</w:t>
      </w:r>
      <w:r w:rsidRPr="008F76BA">
        <w:rPr>
          <w:lang w:val="es-PR"/>
        </w:rPr>
        <w:t xml:space="preserve"> </w:t>
      </w:r>
      <w:r w:rsidRPr="00261D9F">
        <w:rPr>
          <w:lang w:val="es-PR"/>
        </w:rPr>
        <w:t>1926</w:t>
      </w:r>
      <w:r>
        <w:rPr>
          <w:lang w:val="es-PR"/>
        </w:rPr>
        <w:t xml:space="preserve"> o la</w:t>
      </w:r>
      <w:r w:rsidRPr="008F76BA">
        <w:rPr>
          <w:lang w:val="es-PR"/>
        </w:rPr>
        <w:t xml:space="preserve"> </w:t>
      </w:r>
      <w:r w:rsidRPr="00287065">
        <w:rPr>
          <w:lang w:val="es-PR"/>
        </w:rPr>
        <w:t xml:space="preserve">versión final de la sec. </w:t>
      </w:r>
      <w:r w:rsidRPr="00261D9F">
        <w:rPr>
          <w:lang w:val="es-PR"/>
        </w:rPr>
        <w:t>1926.959.</w:t>
      </w:r>
      <w:r w:rsidRPr="008F76BA">
        <w:rPr>
          <w:lang w:val="es-PR"/>
        </w:rPr>
        <w:t xml:space="preserve"> </w:t>
      </w:r>
      <w:r>
        <w:rPr>
          <w:lang w:val="es-PR"/>
        </w:rPr>
        <w:t>La revisada Subparte V no contiene contrapartes</w:t>
      </w:r>
      <w:r w:rsidRPr="008F76BA">
        <w:rPr>
          <w:lang w:val="es-PR"/>
        </w:rPr>
        <w:t xml:space="preserve"> </w:t>
      </w:r>
      <w:r>
        <w:rPr>
          <w:lang w:val="es-PR"/>
        </w:rPr>
        <w:t>para estos seis párrafos</w:t>
      </w:r>
      <w:r w:rsidRPr="00261D9F">
        <w:rPr>
          <w:lang w:val="es-PR"/>
        </w:rPr>
        <w:t>.</w:t>
      </w:r>
      <w:r w:rsidRPr="008F76BA">
        <w:rPr>
          <w:lang w:val="es-PR"/>
        </w:rPr>
        <w:t xml:space="preserve"> </w:t>
      </w:r>
      <w:r w:rsidRPr="00275C72">
        <w:rPr>
          <w:lang w:val="es-PR"/>
        </w:rPr>
        <w:t>OSHA</w:t>
      </w:r>
      <w:r>
        <w:rPr>
          <w:lang w:val="es-PR"/>
        </w:rPr>
        <w:t xml:space="preserve"> cree que eliminar estas disposiciones reducirán la redundancia y eliminarán el potencial de conflictos entre normas diferentes. Ninguno de los</w:t>
      </w:r>
      <w:r w:rsidRPr="008F76BA">
        <w:rPr>
          <w:lang w:val="es-PR"/>
        </w:rPr>
        <w:t xml:space="preserve"> </w:t>
      </w:r>
      <w:r w:rsidRPr="00296A69">
        <w:rPr>
          <w:lang w:val="es-PR"/>
        </w:rPr>
        <w:t>participantes del proceso de reglamentación</w:t>
      </w:r>
      <w:r>
        <w:rPr>
          <w:lang w:val="es-PR"/>
        </w:rPr>
        <w:t xml:space="preserve"> se opuso a la eliminación de estos requisitos existentes. </w:t>
      </w:r>
    </w:p>
    <w:p w:rsidR="007B67F3" w:rsidRDefault="007B67F3" w:rsidP="00215947">
      <w:pPr>
        <w:jc w:val="both"/>
        <w:rPr>
          <w:lang w:val="es-PR"/>
        </w:rPr>
      </w:pPr>
    </w:p>
    <w:p w:rsidR="00215947" w:rsidRDefault="00215947" w:rsidP="00215947">
      <w:pPr>
        <w:jc w:val="both"/>
        <w:rPr>
          <w:b/>
          <w:lang w:val="es-PR"/>
        </w:rPr>
      </w:pPr>
      <w:r>
        <w:rPr>
          <w:lang w:val="es-PR"/>
        </w:rPr>
        <w:t>Para proteger a los empleados en el suelo contra los riesgos presentados por objetos en caída,</w:t>
      </w:r>
      <w:r w:rsidRPr="008F76BA">
        <w:rPr>
          <w:lang w:val="es-PR"/>
        </w:rPr>
        <w:t xml:space="preserve"> </w:t>
      </w:r>
      <w:r>
        <w:rPr>
          <w:lang w:val="es-PR"/>
        </w:rPr>
        <w:t>el párrafo</w:t>
      </w:r>
      <w:r w:rsidRPr="008F76BA">
        <w:rPr>
          <w:lang w:val="es-PR"/>
        </w:rPr>
        <w:t xml:space="preserve"> </w:t>
      </w:r>
      <w:r w:rsidRPr="00FC1AE6">
        <w:rPr>
          <w:lang w:val="es-PR"/>
        </w:rPr>
        <w:t>(d)</w:t>
      </w:r>
      <w:r w:rsidRPr="00261D9F">
        <w:rPr>
          <w:lang w:val="es-PR"/>
        </w:rPr>
        <w:t>(1),</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prohíbe que los trabajadores se sitúen debajo de una torre u otra estructura mientras transcurre el trabajo</w:t>
      </w:r>
      <w:r w:rsidRPr="00261D9F">
        <w:rPr>
          <w:lang w:val="es-PR"/>
        </w:rPr>
        <w:t>,</w:t>
      </w:r>
      <w:r>
        <w:rPr>
          <w:lang w:val="es-PR"/>
        </w:rPr>
        <w:t xml:space="preserve"> a menos que el patrono pueda demostrar que su presencia es necesaria para ayudar a los empleados a trabajar arriba</w:t>
      </w:r>
      <w:r w:rsidRPr="00261D9F">
        <w:rPr>
          <w:lang w:val="es-PR"/>
        </w:rPr>
        <w:t>.</w:t>
      </w:r>
      <w:r w:rsidRPr="008F76BA">
        <w:rPr>
          <w:lang w:val="es-PR"/>
        </w:rPr>
        <w:t xml:space="preserve"> </w:t>
      </w:r>
      <w:r>
        <w:rPr>
          <w:lang w:val="es-PR"/>
        </w:rPr>
        <w:t>Esta disposición, que OSHA tomó de la existente sec.</w:t>
      </w:r>
      <w:r w:rsidRPr="00261D9F">
        <w:rPr>
          <w:lang w:val="es-PR"/>
        </w:rPr>
        <w:t>1910.269</w:t>
      </w:r>
      <w:r w:rsidRPr="008E566D">
        <w:rPr>
          <w:lang w:val="es-PR"/>
        </w:rPr>
        <w:t>(q)</w:t>
      </w:r>
      <w:r w:rsidRPr="00261D9F">
        <w:rPr>
          <w:lang w:val="es-PR"/>
        </w:rPr>
        <w:t>(4)</w:t>
      </w:r>
      <w:r w:rsidRPr="008A3E14">
        <w:rPr>
          <w:lang w:val="es-PR"/>
        </w:rPr>
        <w:t>(i)</w:t>
      </w:r>
      <w:r w:rsidRPr="00261D9F">
        <w:rPr>
          <w:lang w:val="es-PR"/>
        </w:rPr>
        <w:t>,</w:t>
      </w:r>
      <w:r>
        <w:rPr>
          <w:lang w:val="es-PR"/>
        </w:rPr>
        <w:t xml:space="preserve"> es equivalente a la existente sec.</w:t>
      </w:r>
      <w:r w:rsidRPr="008F76BA">
        <w:rPr>
          <w:lang w:val="es-PR"/>
        </w:rPr>
        <w:t xml:space="preserve"> </w:t>
      </w:r>
      <w:r w:rsidRPr="00261D9F">
        <w:rPr>
          <w:lang w:val="es-PR"/>
        </w:rPr>
        <w:t>1926.955</w:t>
      </w:r>
      <w:r w:rsidRPr="00FC1AE6">
        <w:rPr>
          <w:lang w:val="es-PR"/>
        </w:rPr>
        <w:t>(b)</w:t>
      </w:r>
      <w:r w:rsidRPr="00261D9F">
        <w:rPr>
          <w:lang w:val="es-PR"/>
        </w:rPr>
        <w:t>(4)</w:t>
      </w:r>
      <w:r w:rsidRPr="008A3E14">
        <w:rPr>
          <w:lang w:val="es-PR"/>
        </w:rPr>
        <w:t>(i)</w:t>
      </w:r>
      <w:r>
        <w:rPr>
          <w:lang w:val="es-PR"/>
        </w:rPr>
        <w:t xml:space="preserve"> y</w:t>
      </w:r>
      <w:r>
        <w:rPr>
          <w:b/>
          <w:lang w:val="es-PR"/>
        </w:rPr>
        <w:t xml:space="preserve"> </w:t>
      </w:r>
      <w:r w:rsidRPr="00FC1AE6">
        <w:rPr>
          <w:lang w:val="es-PR"/>
        </w:rPr>
        <w:t>(b)</w:t>
      </w:r>
      <w:r w:rsidRPr="00261D9F">
        <w:rPr>
          <w:lang w:val="es-PR"/>
        </w:rPr>
        <w:t>(5)</w:t>
      </w:r>
      <w:r w:rsidRPr="008A3E14">
        <w:rPr>
          <w:lang w:val="es-PR"/>
        </w:rPr>
        <w:t>(ii)</w:t>
      </w:r>
      <w:r w:rsidRPr="00261D9F">
        <w:rPr>
          <w:lang w:val="es-PR"/>
        </w:rPr>
        <w:t>.</w:t>
      </w:r>
      <w:r w:rsidR="007B67F3">
        <w:rPr>
          <w:lang w:val="es-PR"/>
        </w:rPr>
        <w:t xml:space="preserve"> </w:t>
      </w:r>
      <w:r w:rsidR="007B67F3" w:rsidRPr="007F404A">
        <w:rPr>
          <w:lang w:val="es-PR"/>
        </w:rPr>
        <w:t>Sin embargo</w:t>
      </w:r>
      <w:r w:rsidR="007B67F3" w:rsidRPr="00261D9F">
        <w:rPr>
          <w:lang w:val="es-PR"/>
        </w:rPr>
        <w:t>,</w:t>
      </w:r>
      <w:r w:rsidR="007B67F3">
        <w:rPr>
          <w:lang w:val="es-PR"/>
        </w:rPr>
        <w:t xml:space="preserve"> la versión final del párrafo</w:t>
      </w:r>
      <w:r w:rsidR="007B67F3">
        <w:rPr>
          <w:b/>
          <w:lang w:val="es-PR"/>
        </w:rPr>
        <w:t xml:space="preserve"> </w:t>
      </w:r>
      <w:r w:rsidR="007B67F3" w:rsidRPr="00FC1AE6">
        <w:rPr>
          <w:lang w:val="es-PR"/>
        </w:rPr>
        <w:t>(d)</w:t>
      </w:r>
      <w:r w:rsidR="007B67F3" w:rsidRPr="00261D9F">
        <w:rPr>
          <w:lang w:val="es-PR"/>
        </w:rPr>
        <w:t>(1)</w:t>
      </w:r>
      <w:r w:rsidR="007B67F3">
        <w:rPr>
          <w:lang w:val="es-PR"/>
        </w:rPr>
        <w:t xml:space="preserve"> elimina la redundancia presentada por los dos requisitos existentes en la sec.</w:t>
      </w:r>
      <w:r w:rsidR="007B67F3" w:rsidRPr="008F76BA">
        <w:rPr>
          <w:lang w:val="es-PR"/>
        </w:rPr>
        <w:t xml:space="preserve"> </w:t>
      </w:r>
      <w:r w:rsidR="007B67F3" w:rsidRPr="00261D9F">
        <w:rPr>
          <w:lang w:val="es-PR"/>
        </w:rPr>
        <w:t>1926.955.</w:t>
      </w:r>
    </w:p>
    <w:p w:rsidR="000F0962" w:rsidRPr="007B67F3" w:rsidRDefault="000F0962" w:rsidP="00215947">
      <w:pPr>
        <w:jc w:val="both"/>
        <w:rPr>
          <w:b/>
          <w:sz w:val="20"/>
          <w:szCs w:val="20"/>
          <w:lang w:val="es-PR"/>
        </w:rPr>
      </w:pPr>
    </w:p>
    <w:p w:rsidR="00A64636" w:rsidRDefault="00215947" w:rsidP="00215947">
      <w:pPr>
        <w:jc w:val="both"/>
        <w:rPr>
          <w:lang w:val="es-PR"/>
        </w:rPr>
      </w:pPr>
      <w:r>
        <w:rPr>
          <w:lang w:val="es-PR"/>
        </w:rPr>
        <w:t>El párrafo</w:t>
      </w:r>
      <w:r w:rsidRPr="008F76BA">
        <w:rPr>
          <w:lang w:val="es-PR"/>
        </w:rPr>
        <w:t xml:space="preserve"> </w:t>
      </w:r>
      <w:r w:rsidRPr="00FC1AE6">
        <w:rPr>
          <w:lang w:val="es-PR"/>
        </w:rPr>
        <w:t>(d)</w:t>
      </w:r>
      <w:r w:rsidRPr="00261D9F">
        <w:rPr>
          <w:lang w:val="es-PR"/>
        </w:rPr>
        <w:t>(2),</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requiere que el patrono se asegure que los empleados usen cables de maniobra</w:t>
      </w:r>
      <w:r w:rsidRPr="008F76BA">
        <w:rPr>
          <w:lang w:val="es-PR"/>
        </w:rPr>
        <w:t xml:space="preserve"> </w:t>
      </w:r>
      <w:r>
        <w:rPr>
          <w:lang w:val="es-PR"/>
        </w:rPr>
        <w:t>u otros dispositivos similares para mantener el control de secciones de torre que se estén levantando o posicionando</w:t>
      </w:r>
      <w:r w:rsidRPr="00261D9F">
        <w:rPr>
          <w:lang w:val="es-PR"/>
        </w:rPr>
        <w:t>,</w:t>
      </w:r>
      <w:r>
        <w:rPr>
          <w:lang w:val="es-PR"/>
        </w:rPr>
        <w:t xml:space="preserve"> a menos que el patrono pueda demostrar que el uso de tales dispositivos resultaría en un riesgo mayor para los empleados. El uso de cables de maniobra</w:t>
      </w:r>
      <w:r w:rsidRPr="008F76BA">
        <w:rPr>
          <w:lang w:val="es-PR"/>
        </w:rPr>
        <w:t xml:space="preserve"> </w:t>
      </w:r>
      <w:r>
        <w:rPr>
          <w:lang w:val="es-PR"/>
        </w:rPr>
        <w:t>previene que secciones de torre</w:t>
      </w:r>
      <w:r>
        <w:rPr>
          <w:b/>
          <w:lang w:val="es-PR"/>
        </w:rPr>
        <w:t xml:space="preserve"> </w:t>
      </w:r>
      <w:r>
        <w:rPr>
          <w:lang w:val="es-PR"/>
        </w:rPr>
        <w:t>en movimiento golpeen empleados.</w:t>
      </w:r>
      <w:r w:rsidRPr="008F76BA">
        <w:rPr>
          <w:lang w:val="es-PR"/>
        </w:rPr>
        <w:t xml:space="preserve"> </w:t>
      </w:r>
      <w:r>
        <w:rPr>
          <w:lang w:val="es-PR"/>
        </w:rPr>
        <w:t>Esta disposición, que OSHA tomó de la existente sec.</w:t>
      </w:r>
      <w:r w:rsidRPr="008F76BA">
        <w:rPr>
          <w:lang w:val="es-PR"/>
        </w:rPr>
        <w:t xml:space="preserve"> </w:t>
      </w:r>
      <w:r w:rsidRPr="00261D9F">
        <w:rPr>
          <w:lang w:val="es-PR"/>
        </w:rPr>
        <w:t>1910.269</w:t>
      </w:r>
      <w:r w:rsidRPr="008E566D">
        <w:rPr>
          <w:lang w:val="es-PR"/>
        </w:rPr>
        <w:t>(q)</w:t>
      </w:r>
      <w:r w:rsidRPr="00261D9F">
        <w:rPr>
          <w:lang w:val="es-PR"/>
        </w:rPr>
        <w:t>(4)</w:t>
      </w:r>
      <w:r w:rsidRPr="008A3E14">
        <w:rPr>
          <w:lang w:val="es-PR"/>
        </w:rPr>
        <w:t>(ii)</w:t>
      </w:r>
      <w:r w:rsidRPr="00261D9F">
        <w:rPr>
          <w:lang w:val="es-PR"/>
        </w:rPr>
        <w:t>,</w:t>
      </w:r>
      <w:r>
        <w:rPr>
          <w:lang w:val="es-PR"/>
        </w:rPr>
        <w:t xml:space="preserve"> es similar a la existente sec.</w:t>
      </w:r>
      <w:r w:rsidRPr="008F76BA">
        <w:rPr>
          <w:lang w:val="es-PR"/>
        </w:rPr>
        <w:t xml:space="preserve"> </w:t>
      </w:r>
      <w:r w:rsidRPr="00261D9F">
        <w:rPr>
          <w:lang w:val="es-PR"/>
        </w:rPr>
        <w:t>1926.955</w:t>
      </w:r>
      <w:r w:rsidRPr="00FC1AE6">
        <w:rPr>
          <w:lang w:val="es-PR"/>
        </w:rPr>
        <w:t>(b)</w:t>
      </w:r>
      <w:r w:rsidRPr="00261D9F">
        <w:rPr>
          <w:lang w:val="es-PR"/>
        </w:rPr>
        <w:t>(4)</w:t>
      </w:r>
      <w:r w:rsidRPr="008A3E14">
        <w:rPr>
          <w:lang w:val="es-PR"/>
        </w:rPr>
        <w:t xml:space="preserve">(ii) y </w:t>
      </w:r>
      <w:r w:rsidRPr="00FC1AE6">
        <w:rPr>
          <w:lang w:val="es-PR"/>
        </w:rPr>
        <w:t>(b)</w:t>
      </w:r>
      <w:r w:rsidRPr="00261D9F">
        <w:rPr>
          <w:lang w:val="es-PR"/>
        </w:rPr>
        <w:t>(6)</w:t>
      </w:r>
      <w:r w:rsidRPr="008A3E14">
        <w:rPr>
          <w:lang w:val="es-PR"/>
        </w:rPr>
        <w:t>(ii)</w:t>
      </w:r>
      <w:r w:rsidRPr="00261D9F">
        <w:rPr>
          <w:lang w:val="es-PR"/>
        </w:rPr>
        <w:t>.</w:t>
      </w:r>
      <w:r>
        <w:rPr>
          <w:lang w:val="es-PR"/>
        </w:rPr>
        <w:t xml:space="preserve"> </w:t>
      </w:r>
      <w:r w:rsidRPr="007F404A">
        <w:rPr>
          <w:lang w:val="es-PR"/>
        </w:rPr>
        <w:t>Sin embargo</w:t>
      </w:r>
      <w:r w:rsidRPr="00261D9F">
        <w:rPr>
          <w:lang w:val="es-PR"/>
        </w:rPr>
        <w:t>,</w:t>
      </w:r>
      <w:r w:rsidRPr="008F76BA">
        <w:rPr>
          <w:lang w:val="es-PR"/>
        </w:rPr>
        <w:t xml:space="preserve"> </w:t>
      </w:r>
      <w:r>
        <w:rPr>
          <w:lang w:val="es-PR"/>
        </w:rPr>
        <w:t>la versión final del párrafo</w:t>
      </w:r>
      <w:r w:rsidRPr="008F76BA">
        <w:rPr>
          <w:lang w:val="es-PR"/>
        </w:rPr>
        <w:t xml:space="preserve"> </w:t>
      </w:r>
      <w:r w:rsidRPr="00FC1AE6">
        <w:rPr>
          <w:lang w:val="es-PR"/>
        </w:rPr>
        <w:t>(d)</w:t>
      </w:r>
      <w:r w:rsidRPr="00261D9F">
        <w:rPr>
          <w:lang w:val="es-PR"/>
        </w:rPr>
        <w:t>(2)</w:t>
      </w:r>
      <w:r>
        <w:rPr>
          <w:lang w:val="es-PR"/>
        </w:rPr>
        <w:t xml:space="preserve"> elimina la redundancia presentada por los dos requisitos existentes en la sec.</w:t>
      </w:r>
      <w:r w:rsidRPr="008F76BA">
        <w:rPr>
          <w:lang w:val="es-PR"/>
        </w:rPr>
        <w:t xml:space="preserve"> </w:t>
      </w:r>
      <w:r w:rsidRPr="00261D9F">
        <w:rPr>
          <w:lang w:val="es-PR"/>
        </w:rPr>
        <w:t>1926.955.</w:t>
      </w:r>
      <w:r>
        <w:rPr>
          <w:lang w:val="es-PR"/>
        </w:rPr>
        <w:t xml:space="preserve"> </w:t>
      </w:r>
    </w:p>
    <w:p w:rsidR="00A64636" w:rsidRDefault="00A64636" w:rsidP="00215947">
      <w:pPr>
        <w:jc w:val="both"/>
        <w:rPr>
          <w:lang w:val="es-PR"/>
        </w:rPr>
      </w:pPr>
    </w:p>
    <w:p w:rsidR="00A64636" w:rsidRDefault="00215947" w:rsidP="00215947">
      <w:pPr>
        <w:jc w:val="both"/>
        <w:rPr>
          <w:lang w:val="es-PR"/>
        </w:rPr>
      </w:pPr>
      <w:r>
        <w:rPr>
          <w:lang w:val="es-PR"/>
        </w:rPr>
        <w:t>El párrafo</w:t>
      </w:r>
      <w:r w:rsidRPr="008F76BA">
        <w:rPr>
          <w:lang w:val="es-PR"/>
        </w:rPr>
        <w:t xml:space="preserve"> </w:t>
      </w:r>
      <w:r w:rsidRPr="00FC1AE6">
        <w:rPr>
          <w:lang w:val="es-PR"/>
        </w:rPr>
        <w:t>(d)</w:t>
      </w:r>
      <w:r w:rsidRPr="00261D9F">
        <w:rPr>
          <w:lang w:val="es-PR"/>
        </w:rPr>
        <w:t>(3),</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las líneas de carga permanezcan en su lugar</w:t>
      </w:r>
      <w:r w:rsidRPr="008F76BA">
        <w:rPr>
          <w:lang w:val="es-PR"/>
        </w:rPr>
        <w:t xml:space="preserve"> </w:t>
      </w:r>
      <w:r>
        <w:rPr>
          <w:lang w:val="es-PR"/>
        </w:rPr>
        <w:t>hasta que los empleados aseguren de manera segura la carga de modo que no pueda derrumbarse</w:t>
      </w:r>
      <w:r>
        <w:rPr>
          <w:b/>
          <w:lang w:val="es-PR"/>
        </w:rPr>
        <w:t xml:space="preserve"> </w:t>
      </w:r>
      <w:r>
        <w:rPr>
          <w:lang w:val="es-PR"/>
        </w:rPr>
        <w:t>y lesionar un empleado. Esta disposición, que OSHA tomó de la existente sec.</w:t>
      </w:r>
      <w:r w:rsidRPr="008F76BA">
        <w:rPr>
          <w:lang w:val="es-PR"/>
        </w:rPr>
        <w:t xml:space="preserve"> </w:t>
      </w:r>
      <w:r w:rsidRPr="00261D9F">
        <w:rPr>
          <w:lang w:val="es-PR"/>
        </w:rPr>
        <w:t>1910.269</w:t>
      </w:r>
      <w:r w:rsidRPr="008E566D">
        <w:rPr>
          <w:lang w:val="es-PR"/>
        </w:rPr>
        <w:t>(q)</w:t>
      </w:r>
      <w:r w:rsidRPr="00261D9F">
        <w:rPr>
          <w:lang w:val="es-PR"/>
        </w:rPr>
        <w:t>(4)</w:t>
      </w:r>
      <w:r w:rsidRPr="008A3E14">
        <w:rPr>
          <w:lang w:val="es-PR"/>
        </w:rPr>
        <w:t>(iii)</w:t>
      </w:r>
      <w:r w:rsidRPr="00261D9F">
        <w:rPr>
          <w:lang w:val="es-PR"/>
        </w:rPr>
        <w:t>,</w:t>
      </w:r>
      <w:r>
        <w:rPr>
          <w:lang w:val="es-PR"/>
        </w:rPr>
        <w:t xml:space="preserve"> es esencialmente idéntica a la existente sec.</w:t>
      </w:r>
      <w:r w:rsidRPr="008F76BA">
        <w:rPr>
          <w:lang w:val="es-PR"/>
        </w:rPr>
        <w:t xml:space="preserve"> </w:t>
      </w:r>
      <w:r w:rsidRPr="00261D9F">
        <w:rPr>
          <w:lang w:val="es-PR"/>
        </w:rPr>
        <w:t>1926.955</w:t>
      </w:r>
      <w:r w:rsidRPr="00FC1AE6">
        <w:rPr>
          <w:lang w:val="es-PR"/>
        </w:rPr>
        <w:t>(b)</w:t>
      </w:r>
      <w:r w:rsidRPr="00261D9F">
        <w:rPr>
          <w:lang w:val="es-PR"/>
        </w:rPr>
        <w:t>(4)</w:t>
      </w:r>
      <w:r w:rsidRPr="008A3E14">
        <w:rPr>
          <w:lang w:val="es-PR"/>
        </w:rPr>
        <w:t>(iii)</w:t>
      </w:r>
      <w:r>
        <w:rPr>
          <w:lang w:val="es-PR"/>
        </w:rPr>
        <w:t xml:space="preserve"> y</w:t>
      </w:r>
      <w:r w:rsidRPr="008F76BA">
        <w:rPr>
          <w:lang w:val="es-PR"/>
        </w:rPr>
        <w:t xml:space="preserve"> </w:t>
      </w:r>
      <w:r w:rsidRPr="00FC1AE6">
        <w:rPr>
          <w:lang w:val="es-PR"/>
        </w:rPr>
        <w:t>(b)</w:t>
      </w:r>
      <w:r w:rsidRPr="00261D9F">
        <w:rPr>
          <w:lang w:val="es-PR"/>
        </w:rPr>
        <w:t>(6)</w:t>
      </w:r>
      <w:r w:rsidRPr="008A3E14">
        <w:rPr>
          <w:lang w:val="es-PR"/>
        </w:rPr>
        <w:t>(iii)</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la versión final del párrafo</w:t>
      </w:r>
      <w:r>
        <w:rPr>
          <w:b/>
          <w:lang w:val="es-PR"/>
        </w:rPr>
        <w:t xml:space="preserve"> </w:t>
      </w:r>
      <w:r w:rsidRPr="00FC1AE6">
        <w:rPr>
          <w:lang w:val="es-PR"/>
        </w:rPr>
        <w:t>(d)</w:t>
      </w:r>
      <w:r w:rsidRPr="00261D9F">
        <w:rPr>
          <w:lang w:val="es-PR"/>
        </w:rPr>
        <w:t>(3)</w:t>
      </w:r>
      <w:r>
        <w:rPr>
          <w:lang w:val="es-PR"/>
        </w:rPr>
        <w:t xml:space="preserve"> elimina la redundancia presentada por los dos requisitos existentes en la sec.</w:t>
      </w:r>
      <w:r w:rsidRPr="008F76BA">
        <w:rPr>
          <w:lang w:val="es-PR"/>
        </w:rPr>
        <w:t xml:space="preserve"> </w:t>
      </w:r>
      <w:r w:rsidRPr="00261D9F">
        <w:rPr>
          <w:lang w:val="es-PR"/>
        </w:rPr>
        <w:t>1926.955.</w:t>
      </w:r>
      <w:r>
        <w:rPr>
          <w:lang w:val="es-PR"/>
        </w:rPr>
        <w:t xml:space="preserve"> </w:t>
      </w:r>
    </w:p>
    <w:p w:rsidR="00A64636" w:rsidRDefault="00A64636" w:rsidP="00215947">
      <w:pPr>
        <w:jc w:val="both"/>
        <w:rPr>
          <w:lang w:val="es-PR"/>
        </w:rPr>
      </w:pPr>
    </w:p>
    <w:p w:rsidR="00A64636" w:rsidRDefault="00215947" w:rsidP="00215947">
      <w:pPr>
        <w:jc w:val="both"/>
        <w:rPr>
          <w:lang w:val="es-PR"/>
        </w:rPr>
      </w:pPr>
      <w:r>
        <w:rPr>
          <w:lang w:val="es-PR"/>
        </w:rPr>
        <w:t xml:space="preserve">Algunas condiciones climáticas pueden aumentar el riesgo para los empleados que trabajan desde torres y otras estructuras sobresuspendidas. </w:t>
      </w:r>
      <w:r w:rsidRPr="00302B5C">
        <w:rPr>
          <w:lang w:val="es-PR"/>
        </w:rPr>
        <w:t>Por ejemplo</w:t>
      </w:r>
      <w:r w:rsidRPr="00261D9F">
        <w:rPr>
          <w:lang w:val="es-PR"/>
        </w:rPr>
        <w:t>,</w:t>
      </w:r>
      <w:r>
        <w:rPr>
          <w:lang w:val="es-PR"/>
        </w:rPr>
        <w:t xml:space="preserve"> condiciones gélidas</w:t>
      </w:r>
      <w:r w:rsidRPr="008F76BA">
        <w:rPr>
          <w:lang w:val="es-PR"/>
        </w:rPr>
        <w:t xml:space="preserve"> </w:t>
      </w:r>
      <w:r>
        <w:rPr>
          <w:lang w:val="es-PR"/>
        </w:rPr>
        <w:t>pueden aumentar la probabilidad de resbalones y caídas, tal vez haciendo que sean inevitables. La versión final del párrafo</w:t>
      </w:r>
      <w:r w:rsidRPr="008F76BA">
        <w:rPr>
          <w:lang w:val="es-PR"/>
        </w:rPr>
        <w:t xml:space="preserve"> </w:t>
      </w:r>
      <w:r w:rsidRPr="00FC1AE6">
        <w:rPr>
          <w:lang w:val="es-PR"/>
        </w:rPr>
        <w:t>(d)</w:t>
      </w:r>
      <w:r w:rsidRPr="00261D9F">
        <w:rPr>
          <w:lang w:val="es-PR"/>
        </w:rPr>
        <w:t>(4)</w:t>
      </w:r>
      <w:r>
        <w:rPr>
          <w:lang w:val="es-PR"/>
        </w:rPr>
        <w:t xml:space="preserve"> generalmente dispone que el trabajo debe detenerse cuando condiciones climáticas adversas tornan riesgoso el trabajo,</w:t>
      </w:r>
      <w:r w:rsidRPr="008F76BA">
        <w:rPr>
          <w:lang w:val="es-PR"/>
        </w:rPr>
        <w:t xml:space="preserve"> </w:t>
      </w:r>
      <w:r>
        <w:rPr>
          <w:lang w:val="es-PR"/>
        </w:rPr>
        <w:t>a pesar del cumplimiento con otras disposiciones aplicables</w:t>
      </w:r>
      <w:r w:rsidRPr="008F76BA">
        <w:rPr>
          <w:lang w:val="es-PR"/>
        </w:rPr>
        <w:t xml:space="preserve"> </w:t>
      </w:r>
      <w:r>
        <w:rPr>
          <w:lang w:val="es-PR"/>
        </w:rPr>
        <w:t>de la Subparte V.</w:t>
      </w:r>
      <w:r w:rsidRPr="008F76BA">
        <w:rPr>
          <w:lang w:val="es-PR"/>
        </w:rPr>
        <w:t xml:space="preserve"> </w:t>
      </w:r>
      <w:r w:rsidRPr="007F404A">
        <w:rPr>
          <w:lang w:val="es-PR"/>
        </w:rPr>
        <w:t>Sin embargo</w:t>
      </w:r>
      <w:r w:rsidRPr="00261D9F">
        <w:rPr>
          <w:lang w:val="es-PR"/>
        </w:rPr>
        <w:t>,</w:t>
      </w:r>
      <w:r>
        <w:rPr>
          <w:lang w:val="es-PR"/>
        </w:rPr>
        <w:t xml:space="preserve"> cuando el trabajo involucra restauración de emergencia de la</w:t>
      </w:r>
      <w:r>
        <w:rPr>
          <w:b/>
          <w:lang w:val="es-PR"/>
        </w:rPr>
        <w:t xml:space="preserve"> </w:t>
      </w:r>
      <w:r>
        <w:rPr>
          <w:lang w:val="es-PR"/>
        </w:rPr>
        <w:t>energía eléctrica</w:t>
      </w:r>
      <w:r w:rsidR="000F0962">
        <w:rPr>
          <w:lang w:val="es-PR"/>
        </w:rPr>
        <w:t>,</w:t>
      </w:r>
      <w:r w:rsidR="000F0962">
        <w:rPr>
          <w:rStyle w:val="FootnoteReference"/>
          <w:lang w:val="es-PR"/>
        </w:rPr>
        <w:footnoteReference w:id="439"/>
      </w:r>
      <w:r w:rsidRPr="008F76BA">
        <w:rPr>
          <w:lang w:val="es-PR"/>
        </w:rPr>
        <w:t xml:space="preserve"> </w:t>
      </w:r>
      <w:r>
        <w:rPr>
          <w:lang w:val="es-PR"/>
        </w:rPr>
        <w:t>el riesgo adicional puede ser necesario para la seguridad pública, y la norma permite que los empleados realicen tales trabajos aún en</w:t>
      </w:r>
      <w:r w:rsidRPr="008F76BA">
        <w:rPr>
          <w:lang w:val="es-PR"/>
        </w:rPr>
        <w:t xml:space="preserve"> </w:t>
      </w:r>
      <w:r>
        <w:rPr>
          <w:lang w:val="es-PR"/>
        </w:rPr>
        <w:t>condiciones climáticas adversas.</w:t>
      </w:r>
      <w:r w:rsidRPr="008F76BA">
        <w:rPr>
          <w:lang w:val="es-PR"/>
        </w:rPr>
        <w:t xml:space="preserve"> </w:t>
      </w:r>
      <w:r>
        <w:rPr>
          <w:lang w:val="es-PR"/>
        </w:rPr>
        <w:t>Esta disposición, que OSHA tomó de la existente sec.</w:t>
      </w:r>
      <w:r w:rsidRPr="008F76BA">
        <w:rPr>
          <w:lang w:val="es-PR"/>
        </w:rPr>
        <w:t xml:space="preserve"> </w:t>
      </w:r>
      <w:r w:rsidRPr="00261D9F">
        <w:rPr>
          <w:lang w:val="es-PR"/>
        </w:rPr>
        <w:t>1910.269</w:t>
      </w:r>
      <w:r w:rsidRPr="008E566D">
        <w:rPr>
          <w:lang w:val="es-PR"/>
        </w:rPr>
        <w:t>(q)</w:t>
      </w:r>
      <w:r w:rsidRPr="00261D9F">
        <w:rPr>
          <w:lang w:val="es-PR"/>
        </w:rPr>
        <w:t>(4)</w:t>
      </w:r>
      <w:r w:rsidRPr="008A3E14">
        <w:rPr>
          <w:lang w:val="es-PR"/>
        </w:rPr>
        <w:t>(iv)</w:t>
      </w:r>
      <w:r w:rsidRPr="00261D9F">
        <w:rPr>
          <w:lang w:val="es-PR"/>
        </w:rPr>
        <w:t>,</w:t>
      </w:r>
      <w:r>
        <w:rPr>
          <w:lang w:val="es-PR"/>
        </w:rPr>
        <w:t xml:space="preserve"> es esencialmente idéntica a la existente sec.</w:t>
      </w:r>
      <w:r w:rsidRPr="008F76BA">
        <w:rPr>
          <w:lang w:val="es-PR"/>
        </w:rPr>
        <w:t xml:space="preserve"> </w:t>
      </w:r>
      <w:r w:rsidRPr="00261D9F">
        <w:rPr>
          <w:lang w:val="es-PR"/>
        </w:rPr>
        <w:t>1926.955</w:t>
      </w:r>
      <w:r w:rsidRPr="00FC1AE6">
        <w:rPr>
          <w:lang w:val="es-PR"/>
        </w:rPr>
        <w:t>(b)</w:t>
      </w:r>
      <w:r w:rsidRPr="00261D9F">
        <w:rPr>
          <w:lang w:val="es-PR"/>
        </w:rPr>
        <w:t>(6)</w:t>
      </w:r>
      <w:r w:rsidRPr="008A3E14">
        <w:rPr>
          <w:lang w:val="es-PR"/>
        </w:rPr>
        <w:t>(iv)</w:t>
      </w:r>
      <w:r w:rsidRPr="00261D9F">
        <w:rPr>
          <w:lang w:val="es-PR"/>
        </w:rPr>
        <w:t>.</w:t>
      </w:r>
      <w:r>
        <w:rPr>
          <w:lang w:val="es-PR"/>
        </w:rPr>
        <w:t xml:space="preserve"> </w:t>
      </w:r>
      <w:r w:rsidRPr="00275C72">
        <w:rPr>
          <w:lang w:val="es-PR"/>
        </w:rPr>
        <w:t>OSHA</w:t>
      </w:r>
      <w:r>
        <w:rPr>
          <w:lang w:val="es-PR"/>
        </w:rPr>
        <w:t xml:space="preserve"> cambió “esta sección”</w:t>
      </w:r>
      <w:r w:rsidRPr="008F76BA">
        <w:rPr>
          <w:lang w:val="es-PR"/>
        </w:rPr>
        <w:t xml:space="preserve"> </w:t>
      </w:r>
      <w:r>
        <w:rPr>
          <w:lang w:val="es-PR"/>
        </w:rPr>
        <w:t>en el propuesto párrafo</w:t>
      </w:r>
      <w:r w:rsidRPr="008F76BA">
        <w:rPr>
          <w:lang w:val="es-PR"/>
        </w:rPr>
        <w:t xml:space="preserve"> </w:t>
      </w:r>
      <w:r w:rsidRPr="00FC1AE6">
        <w:rPr>
          <w:lang w:val="es-PR"/>
        </w:rPr>
        <w:t>(d)</w:t>
      </w:r>
      <w:r w:rsidRPr="00261D9F">
        <w:rPr>
          <w:lang w:val="es-PR"/>
        </w:rPr>
        <w:t>(4)</w:t>
      </w:r>
      <w:r>
        <w:rPr>
          <w:lang w:val="es-PR"/>
        </w:rPr>
        <w:t xml:space="preserve"> por “esta subparte” en la versión final del párrafo</w:t>
      </w:r>
      <w:r w:rsidRPr="008F76BA">
        <w:rPr>
          <w:lang w:val="es-PR"/>
        </w:rPr>
        <w:t xml:space="preserve"> </w:t>
      </w:r>
      <w:r w:rsidRPr="00FC1AE6">
        <w:rPr>
          <w:lang w:val="es-PR"/>
        </w:rPr>
        <w:t>(d)</w:t>
      </w:r>
      <w:r w:rsidRPr="00261D9F">
        <w:rPr>
          <w:lang w:val="es-PR"/>
        </w:rPr>
        <w:t>(4)</w:t>
      </w:r>
      <w:r>
        <w:rPr>
          <w:lang w:val="es-PR"/>
        </w:rPr>
        <w:t xml:space="preserve"> para identificar de manera precisa la unidad de CFR involucrada</w:t>
      </w:r>
      <w:r w:rsidRPr="00DF60FA">
        <w:rPr>
          <w:lang w:val="es-PR"/>
        </w:rPr>
        <w:t xml:space="preserve">. </w:t>
      </w:r>
    </w:p>
    <w:p w:rsidR="00A64636" w:rsidRDefault="00A64636" w:rsidP="00215947">
      <w:pPr>
        <w:jc w:val="both"/>
        <w:rPr>
          <w:lang w:val="es-PR"/>
        </w:rPr>
      </w:pPr>
    </w:p>
    <w:p w:rsidR="00215947" w:rsidRDefault="00215947" w:rsidP="00215947">
      <w:pPr>
        <w:jc w:val="both"/>
        <w:rPr>
          <w:lang w:val="es-PR"/>
        </w:rPr>
      </w:pPr>
      <w:r w:rsidRPr="00DF60FA">
        <w:rPr>
          <w:lang w:val="es-PR"/>
        </w:rPr>
        <w:t>U</w:t>
      </w:r>
      <w:r>
        <w:rPr>
          <w:lang w:val="es-PR"/>
        </w:rPr>
        <w:t>na nota del párrafo</w:t>
      </w:r>
      <w:r w:rsidRPr="008F76BA">
        <w:rPr>
          <w:lang w:val="es-PR"/>
        </w:rPr>
        <w:t xml:space="preserve"> </w:t>
      </w:r>
      <w:r w:rsidRPr="00FC1AE6">
        <w:rPr>
          <w:lang w:val="es-PR"/>
        </w:rPr>
        <w:t>(d)</w:t>
      </w:r>
      <w:r w:rsidRPr="00261D9F">
        <w:rPr>
          <w:lang w:val="es-PR"/>
        </w:rPr>
        <w:t>(4)</w:t>
      </w:r>
      <w:r>
        <w:rPr>
          <w:lang w:val="es-PR"/>
        </w:rPr>
        <w:t xml:space="preserve"> dispone que las tormentas eléctricas en la cercanía, vientos fuertes,</w:t>
      </w:r>
      <w:r w:rsidRPr="008F76BA">
        <w:rPr>
          <w:lang w:val="es-PR"/>
        </w:rPr>
        <w:t xml:space="preserve"> </w:t>
      </w:r>
      <w:r>
        <w:rPr>
          <w:lang w:val="es-PR"/>
        </w:rPr>
        <w:t>tormentas de nieve y tormentas de hielo</w:t>
      </w:r>
      <w:r w:rsidRPr="008F76BA">
        <w:rPr>
          <w:lang w:val="es-PR"/>
        </w:rPr>
        <w:t xml:space="preserve"> </w:t>
      </w:r>
      <w:r>
        <w:rPr>
          <w:lang w:val="es-PR"/>
        </w:rPr>
        <w:t>son ejemplos de condiciones climáticas adversas que tornan el trabajo en</w:t>
      </w:r>
      <w:r w:rsidRPr="008F76BA">
        <w:rPr>
          <w:lang w:val="es-PR"/>
        </w:rPr>
        <w:t xml:space="preserve"> </w:t>
      </w:r>
      <w:r>
        <w:rPr>
          <w:lang w:val="es-PR"/>
        </w:rPr>
        <w:t>torres u otras estructuras que sostienen líneas sobresuspendidas demasiado peligroso para ser realizado,</w:t>
      </w:r>
      <w:r w:rsidRPr="008F76BA">
        <w:rPr>
          <w:lang w:val="es-PR"/>
        </w:rPr>
        <w:t xml:space="preserve"> </w:t>
      </w:r>
      <w:r>
        <w:rPr>
          <w:lang w:val="es-PR"/>
        </w:rPr>
        <w:t>aún después de que el [patrono] implemente las prácticas de trabajo requeridas por la versión final de la Subparte V.</w:t>
      </w:r>
      <w:r w:rsidRPr="008F76BA">
        <w:rPr>
          <w:lang w:val="es-PR"/>
        </w:rPr>
        <w:t xml:space="preserve"> </w:t>
      </w:r>
      <w:r>
        <w:rPr>
          <w:lang w:val="es-PR"/>
        </w:rPr>
        <w:t>En la regla final,</w:t>
      </w:r>
      <w:r w:rsidRPr="008F76BA">
        <w:rPr>
          <w:lang w:val="es-PR"/>
        </w:rPr>
        <w:t xml:space="preserve"> </w:t>
      </w:r>
      <w:r w:rsidRPr="00275C72">
        <w:rPr>
          <w:lang w:val="es-PR"/>
        </w:rPr>
        <w:t>OSHA</w:t>
      </w:r>
      <w:r>
        <w:rPr>
          <w:lang w:val="es-PR"/>
        </w:rPr>
        <w:t xml:space="preserve"> revisó la nota para que concordara estrechamente con</w:t>
      </w:r>
      <w:r w:rsidRPr="008F76BA">
        <w:rPr>
          <w:lang w:val="es-PR"/>
        </w:rPr>
        <w:t xml:space="preserve"> </w:t>
      </w:r>
      <w:r>
        <w:rPr>
          <w:lang w:val="es-PR"/>
        </w:rPr>
        <w:t>el texto reglamentario</w:t>
      </w:r>
      <w:r w:rsidRPr="008F76BA">
        <w:rPr>
          <w:lang w:val="es-PR"/>
        </w:rPr>
        <w:t xml:space="preserve"> </w:t>
      </w:r>
      <w:r>
        <w:rPr>
          <w:lang w:val="es-PR"/>
        </w:rPr>
        <w:t>en el párrafo</w:t>
      </w:r>
      <w:r w:rsidRPr="008F76BA">
        <w:rPr>
          <w:lang w:val="es-PR"/>
        </w:rPr>
        <w:t xml:space="preserve"> </w:t>
      </w:r>
      <w:r w:rsidRPr="00FC1AE6">
        <w:rPr>
          <w:lang w:val="es-PR"/>
        </w:rPr>
        <w:t>(d)</w:t>
      </w:r>
      <w:r w:rsidRPr="00261D9F">
        <w:rPr>
          <w:lang w:val="es-PR"/>
        </w:rPr>
        <w:t>(4).</w:t>
      </w:r>
      <w:r w:rsidRPr="008F76BA">
        <w:rPr>
          <w:lang w:val="es-PR"/>
        </w:rPr>
        <w:t xml:space="preserve"> </w:t>
      </w:r>
      <w:r w:rsidRPr="00231E76">
        <w:rPr>
          <w:lang w:val="es-PR"/>
        </w:rPr>
        <w:t>Además</w:t>
      </w:r>
      <w:r w:rsidRPr="00261D9F">
        <w:rPr>
          <w:lang w:val="es-PR"/>
        </w:rPr>
        <w:t>,</w:t>
      </w:r>
      <w:r w:rsidRPr="008F76BA">
        <w:rPr>
          <w:lang w:val="es-PR"/>
        </w:rPr>
        <w:t xml:space="preserve"> </w:t>
      </w:r>
      <w:r w:rsidRPr="00EF4613">
        <w:rPr>
          <w:lang w:val="es-PR"/>
        </w:rPr>
        <w:t>la Agencia</w:t>
      </w:r>
      <w:r>
        <w:rPr>
          <w:lang w:val="es-PR"/>
        </w:rPr>
        <w:t xml:space="preserve"> cambió “cercanía inmediata” por “cercanía”</w:t>
      </w:r>
      <w:r w:rsidRPr="008F76BA">
        <w:rPr>
          <w:lang w:val="es-PR"/>
        </w:rPr>
        <w:t xml:space="preserve"> </w:t>
      </w:r>
      <w:r>
        <w:rPr>
          <w:lang w:val="es-PR"/>
        </w:rPr>
        <w:t>para indicar más claramente que las tormentas eléctricas no necesitan estar en el área de trabao para suponer un riesgo.</w:t>
      </w:r>
      <w:r w:rsidR="000F0962">
        <w:rPr>
          <w:rStyle w:val="FootnoteReference"/>
          <w:lang w:val="es-PR"/>
        </w:rPr>
        <w:footnoteReference w:id="440"/>
      </w:r>
    </w:p>
    <w:p w:rsidR="00A64636" w:rsidRPr="004E5E1E" w:rsidRDefault="00A64636" w:rsidP="00215947">
      <w:pPr>
        <w:jc w:val="both"/>
        <w:rPr>
          <w:b/>
          <w:lang w:val="es-PR"/>
        </w:rPr>
      </w:pPr>
    </w:p>
    <w:p w:rsidR="00215947" w:rsidRDefault="00215947" w:rsidP="00215947">
      <w:pPr>
        <w:jc w:val="both"/>
        <w:rPr>
          <w:lang w:val="es-PR"/>
        </w:rPr>
      </w:pPr>
      <w:r w:rsidRPr="00261D9F">
        <w:rPr>
          <w:lang w:val="es-PR"/>
        </w:rPr>
        <w:t>16.</w:t>
      </w:r>
      <w:r w:rsidRPr="008F76BA">
        <w:rPr>
          <w:lang w:val="es-PR"/>
        </w:rPr>
        <w:t xml:space="preserve"> </w:t>
      </w:r>
      <w:r>
        <w:rPr>
          <w:lang w:val="es-PR"/>
        </w:rPr>
        <w:t>Sección</w:t>
      </w:r>
      <w:r w:rsidRPr="008F76BA">
        <w:rPr>
          <w:lang w:val="es-PR"/>
        </w:rPr>
        <w:t xml:space="preserve"> </w:t>
      </w:r>
      <w:r w:rsidRPr="00261D9F">
        <w:rPr>
          <w:lang w:val="es-PR"/>
        </w:rPr>
        <w:t>1926.965,</w:t>
      </w:r>
      <w:r>
        <w:rPr>
          <w:lang w:val="es-PR"/>
        </w:rPr>
        <w:t xml:space="preserve"> Instalaciones eléctricas subterráneas</w:t>
      </w:r>
    </w:p>
    <w:p w:rsidR="00A64636" w:rsidRPr="004E5E1E" w:rsidRDefault="00A64636" w:rsidP="00215947">
      <w:pPr>
        <w:jc w:val="both"/>
        <w:rPr>
          <w:b/>
          <w:lang w:val="es-PR"/>
        </w:rPr>
      </w:pPr>
    </w:p>
    <w:p w:rsidR="009E19D9" w:rsidRDefault="00215947" w:rsidP="00215947">
      <w:pPr>
        <w:jc w:val="both"/>
        <w:rPr>
          <w:lang w:val="es-PR"/>
        </w:rPr>
      </w:pPr>
      <w:r w:rsidRPr="006D7ECF">
        <w:rPr>
          <w:lang w:val="es-PR"/>
        </w:rPr>
        <w:t>En muchos sistemas</w:t>
      </w:r>
      <w:r>
        <w:rPr>
          <w:lang w:val="es-PR"/>
        </w:rPr>
        <w:t xml:space="preserve"> de distribución eléctrica, las utilidades instalan equipo eléctrico</w:t>
      </w:r>
      <w:r w:rsidRPr="008F76BA">
        <w:rPr>
          <w:lang w:val="es-PR"/>
        </w:rPr>
        <w:t xml:space="preserve"> </w:t>
      </w:r>
      <w:r>
        <w:rPr>
          <w:lang w:val="es-PR"/>
        </w:rPr>
        <w:t>en recintados, como bocas de acceso y bóvedas, ubicadas bajo tierra.</w:t>
      </w:r>
      <w:r w:rsidRPr="008F76BA">
        <w:rPr>
          <w:lang w:val="es-PR"/>
        </w:rPr>
        <w:t xml:space="preserve"> </w:t>
      </w:r>
      <w:r>
        <w:rPr>
          <w:lang w:val="es-PR"/>
        </w:rPr>
        <w:t>La Sección</w:t>
      </w:r>
      <w:r>
        <w:rPr>
          <w:b/>
          <w:lang w:val="es-PR"/>
        </w:rPr>
        <w:t xml:space="preserve"> </w:t>
      </w:r>
      <w:r w:rsidRPr="00261D9F">
        <w:rPr>
          <w:lang w:val="es-PR"/>
        </w:rPr>
        <w:t>1926.965</w:t>
      </w:r>
      <w:r>
        <w:rPr>
          <w:lang w:val="es-PR"/>
        </w:rPr>
        <w:t xml:space="preserve"> contempla la seguridad para estas instalaciones eléctricas subterráneas.</w:t>
      </w:r>
      <w:r w:rsidRPr="008F76BA">
        <w:rPr>
          <w:lang w:val="es-PR"/>
        </w:rPr>
        <w:t xml:space="preserve"> </w:t>
      </w:r>
      <w:r>
        <w:rPr>
          <w:lang w:val="es-PR"/>
        </w:rPr>
        <w:t>Según se menciona en la versión final del párrafo</w:t>
      </w:r>
      <w:r w:rsidRPr="008F76BA">
        <w:rPr>
          <w:lang w:val="es-PR"/>
        </w:rPr>
        <w:t xml:space="preserve"> </w:t>
      </w:r>
      <w:r w:rsidRPr="001543BF">
        <w:rPr>
          <w:lang w:val="es-PR"/>
        </w:rPr>
        <w:t>(a)</w:t>
      </w:r>
      <w:r w:rsidRPr="00261D9F">
        <w:rPr>
          <w:lang w:val="es-PR"/>
        </w:rPr>
        <w:t>,</w:t>
      </w:r>
      <w:r>
        <w:rPr>
          <w:lang w:val="es-PR"/>
        </w:rPr>
        <w:t xml:space="preserve"> los requisitos</w:t>
      </w:r>
      <w:r w:rsidRPr="008F76BA">
        <w:rPr>
          <w:lang w:val="es-PR"/>
        </w:rPr>
        <w:t xml:space="preserve"> </w:t>
      </w:r>
      <w:r w:rsidRPr="00EA1ED0">
        <w:rPr>
          <w:lang w:val="es-PR"/>
        </w:rPr>
        <w:t>en esta sección</w:t>
      </w:r>
      <w:r>
        <w:rPr>
          <w:lang w:val="es-PR"/>
        </w:rPr>
        <w:t xml:space="preserve"> son adicionales a los requisitos que se incluyen en otras partes de la Subparte V (y en otras partes de la Parte </w:t>
      </w:r>
      <w:r w:rsidRPr="00261D9F">
        <w:rPr>
          <w:lang w:val="es-PR"/>
        </w:rPr>
        <w:t>1926)</w:t>
      </w:r>
      <w:r>
        <w:rPr>
          <w:lang w:val="es-PR"/>
        </w:rPr>
        <w:t xml:space="preserve"> debido a que la sec.</w:t>
      </w:r>
      <w:r w:rsidRPr="008F76BA">
        <w:rPr>
          <w:lang w:val="es-PR"/>
        </w:rPr>
        <w:t xml:space="preserve"> </w:t>
      </w:r>
      <w:r w:rsidRPr="00261D9F">
        <w:rPr>
          <w:lang w:val="es-PR"/>
        </w:rPr>
        <w:t>1926.965</w:t>
      </w:r>
      <w:r>
        <w:rPr>
          <w:lang w:val="es-PR"/>
        </w:rPr>
        <w:t xml:space="preserve"> sólo atiende condiciones particulares de las facilidades subterráneas.</w:t>
      </w:r>
      <w:r w:rsidRPr="008F76BA">
        <w:rPr>
          <w:lang w:val="es-PR"/>
        </w:rPr>
        <w:t xml:space="preserve"> </w:t>
      </w:r>
      <w:r w:rsidRPr="00302B5C">
        <w:rPr>
          <w:lang w:val="es-PR"/>
        </w:rPr>
        <w:t>Por ejemplo</w:t>
      </w:r>
      <w:r w:rsidRPr="00261D9F">
        <w:rPr>
          <w:lang w:val="es-PR"/>
        </w:rPr>
        <w:t>,</w:t>
      </w:r>
      <w:r>
        <w:rPr>
          <w:lang w:val="es-PR"/>
        </w:rPr>
        <w:t xml:space="preserve"> la </w:t>
      </w:r>
      <w:r w:rsidRPr="00287065">
        <w:rPr>
          <w:lang w:val="es-PR"/>
        </w:rPr>
        <w:t xml:space="preserve">versión final de la sec. </w:t>
      </w:r>
      <w:r w:rsidRPr="00261D9F">
        <w:rPr>
          <w:lang w:val="es-PR"/>
        </w:rPr>
        <w:t>1926.953,</w:t>
      </w:r>
      <w:r w:rsidRPr="008F76BA">
        <w:rPr>
          <w:lang w:val="es-PR"/>
        </w:rPr>
        <w:t xml:space="preserve"> </w:t>
      </w:r>
      <w:r>
        <w:rPr>
          <w:lang w:val="es-PR"/>
        </w:rPr>
        <w:t>relacionada a espacios encerrados, también aplica a operaciones subterráneas que involucran</w:t>
      </w:r>
      <w:r w:rsidRPr="008F76BA">
        <w:rPr>
          <w:lang w:val="es-PR"/>
        </w:rPr>
        <w:t xml:space="preserve"> </w:t>
      </w:r>
      <w:r>
        <w:rPr>
          <w:lang w:val="es-PR"/>
        </w:rPr>
        <w:t xml:space="preserve">la entrada a un espacio encerrado. </w:t>
      </w:r>
    </w:p>
    <w:p w:rsidR="009E19D9" w:rsidRDefault="009E19D9" w:rsidP="00215947">
      <w:pPr>
        <w:jc w:val="both"/>
        <w:rPr>
          <w:lang w:val="es-PR"/>
        </w:rPr>
      </w:pPr>
    </w:p>
    <w:p w:rsidR="00215947" w:rsidRDefault="00215947" w:rsidP="00215947">
      <w:pPr>
        <w:jc w:val="both"/>
        <w:rPr>
          <w:lang w:val="es-PR"/>
        </w:rPr>
      </w:pPr>
      <w:r w:rsidRPr="00275C72">
        <w:rPr>
          <w:lang w:val="es-PR"/>
        </w:rPr>
        <w:t>OSHA</w:t>
      </w:r>
      <w:r>
        <w:rPr>
          <w:lang w:val="es-PR"/>
        </w:rPr>
        <w:t xml:space="preserve"> tomó la sec.</w:t>
      </w:r>
      <w:r w:rsidRPr="008F76BA">
        <w:rPr>
          <w:lang w:val="es-PR"/>
        </w:rPr>
        <w:t xml:space="preserve"> </w:t>
      </w:r>
      <w:r w:rsidRPr="00261D9F">
        <w:rPr>
          <w:lang w:val="es-PR"/>
        </w:rPr>
        <w:t>1926.965</w:t>
      </w:r>
      <w:r>
        <w:rPr>
          <w:lang w:val="es-PR"/>
        </w:rPr>
        <w:t xml:space="preserve"> de la existente sec.</w:t>
      </w:r>
      <w:r w:rsidRPr="008F76BA">
        <w:rPr>
          <w:lang w:val="es-PR"/>
        </w:rPr>
        <w:t xml:space="preserve"> </w:t>
      </w:r>
      <w:r w:rsidRPr="00261D9F">
        <w:rPr>
          <w:lang w:val="es-PR"/>
        </w:rPr>
        <w:t>1910.269</w:t>
      </w:r>
      <w:r w:rsidRPr="000916FF">
        <w:rPr>
          <w:lang w:val="es-PR"/>
        </w:rPr>
        <w:t>(t)</w:t>
      </w:r>
      <w:r w:rsidRPr="00261D9F">
        <w:rPr>
          <w:lang w:val="es-PR"/>
        </w:rPr>
        <w:t>.</w:t>
      </w:r>
      <w:r w:rsidRPr="008F76BA">
        <w:rPr>
          <w:lang w:val="es-PR"/>
        </w:rPr>
        <w:t xml:space="preserve"> </w:t>
      </w:r>
      <w:r>
        <w:rPr>
          <w:lang w:val="es-PR"/>
        </w:rPr>
        <w:t>La existente Subparte V contiene requisitos para trabajos en líneas subterráneas en la sec.</w:t>
      </w:r>
      <w:r w:rsidRPr="008F76BA">
        <w:rPr>
          <w:lang w:val="es-PR"/>
        </w:rPr>
        <w:t xml:space="preserve"> </w:t>
      </w:r>
      <w:r w:rsidRPr="00261D9F">
        <w:rPr>
          <w:lang w:val="es-PR"/>
        </w:rPr>
        <w:t>1926.956.</w:t>
      </w:r>
      <w:r w:rsidRPr="008F76BA">
        <w:rPr>
          <w:lang w:val="es-PR"/>
        </w:rPr>
        <w:t xml:space="preserve"> </w:t>
      </w:r>
      <w:r w:rsidRPr="00B46A3F">
        <w:rPr>
          <w:lang w:val="es-PR"/>
        </w:rPr>
        <w:t>OSHA</w:t>
      </w:r>
      <w:r>
        <w:rPr>
          <w:lang w:val="es-PR"/>
        </w:rPr>
        <w:t xml:space="preserve"> explica las diferencias entre las reglas existentes y la regla final en el siguiente resumen y explicación</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1926.965.</w:t>
      </w:r>
    </w:p>
    <w:p w:rsidR="009E19D9" w:rsidRPr="004E5E1E" w:rsidRDefault="009E19D9" w:rsidP="00215947">
      <w:pPr>
        <w:jc w:val="both"/>
        <w:rPr>
          <w:b/>
          <w:lang w:val="es-PR"/>
        </w:rPr>
      </w:pPr>
    </w:p>
    <w:p w:rsidR="009E19D9" w:rsidRDefault="00215947" w:rsidP="00215947">
      <w:pPr>
        <w:jc w:val="both"/>
        <w:rPr>
          <w:lang w:val="es-PR"/>
        </w:rPr>
      </w:pPr>
      <w:r>
        <w:rPr>
          <w:lang w:val="es-PR"/>
        </w:rPr>
        <w:t>El párrafo</w:t>
      </w:r>
      <w:r w:rsidRPr="008F76BA">
        <w:rPr>
          <w:lang w:val="es-PR"/>
        </w:rPr>
        <w:t xml:space="preserve"> </w:t>
      </w:r>
      <w:r w:rsidRPr="00FC1AE6">
        <w:rPr>
          <w:lang w:val="es-PR"/>
        </w:rPr>
        <w:t>(b)</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requiere el uso de escalas u otros dispositivos para escalar</w:t>
      </w:r>
      <w:r w:rsidRPr="008F76BA">
        <w:rPr>
          <w:lang w:val="es-PR"/>
        </w:rPr>
        <w:t xml:space="preserve"> </w:t>
      </w:r>
      <w:r>
        <w:rPr>
          <w:lang w:val="es-PR"/>
        </w:rPr>
        <w:t>para entrar y salir por</w:t>
      </w:r>
      <w:r w:rsidRPr="008F76BA">
        <w:rPr>
          <w:lang w:val="es-PR"/>
        </w:rPr>
        <w:t xml:space="preserve"> </w:t>
      </w:r>
      <w:r>
        <w:rPr>
          <w:lang w:val="es-PR"/>
        </w:rPr>
        <w:t>bocas de acceso y bóvedas bajo la superficie que estén a una profundidad mayor de 1.22 metros (4 pies). Debido a que el que los empleados salten hacia</w:t>
      </w:r>
      <w:r w:rsidRPr="008F76BA">
        <w:rPr>
          <w:lang w:val="es-PR"/>
        </w:rPr>
        <w:t xml:space="preserve"> </w:t>
      </w:r>
      <w:r>
        <w:rPr>
          <w:lang w:val="es-PR"/>
        </w:rPr>
        <w:t xml:space="preserve">recintados soterrados o escalen sobre los cables </w:t>
      </w:r>
      <w:r w:rsidRPr="0043477A">
        <w:rPr>
          <w:lang w:val="es-PR"/>
        </w:rPr>
        <w:t>y</w:t>
      </w:r>
      <w:r>
        <w:rPr>
          <w:lang w:val="es-PR"/>
        </w:rPr>
        <w:t xml:space="preserve"> ganchos de suspensión</w:t>
      </w:r>
      <w:r w:rsidRPr="008F76BA">
        <w:rPr>
          <w:lang w:val="es-PR"/>
        </w:rPr>
        <w:t xml:space="preserve"> </w:t>
      </w:r>
      <w:r>
        <w:rPr>
          <w:lang w:val="es-PR"/>
        </w:rPr>
        <w:t>instalados en estos recintados</w:t>
      </w:r>
      <w:r>
        <w:rPr>
          <w:b/>
          <w:lang w:val="es-PR"/>
        </w:rPr>
        <w:t xml:space="preserve"> </w:t>
      </w:r>
      <w:r>
        <w:rPr>
          <w:lang w:val="es-PR"/>
        </w:rPr>
        <w:t>puede lesionar fácilmente a los empleados, la norma requiere el uso de dispositivos apropiados para los empleados que entran y sale nde las bocas de acceso y bóvedas.</w:t>
      </w:r>
      <w:r w:rsidRPr="008F76BA">
        <w:rPr>
          <w:lang w:val="es-PR"/>
        </w:rPr>
        <w:t xml:space="preserve"> </w:t>
      </w:r>
      <w:r>
        <w:rPr>
          <w:lang w:val="es-PR"/>
        </w:rPr>
        <w:t>El párrafo</w:t>
      </w:r>
      <w:r w:rsidRPr="008F76BA">
        <w:rPr>
          <w:lang w:val="es-PR"/>
        </w:rPr>
        <w:t xml:space="preserve"> </w:t>
      </w:r>
      <w:r w:rsidRPr="00FC1AE6">
        <w:rPr>
          <w:lang w:val="es-PR"/>
        </w:rPr>
        <w:t>(b)</w:t>
      </w:r>
      <w:r>
        <w:rPr>
          <w:lang w:val="es-PR"/>
        </w:rPr>
        <w:t xml:space="preserve"> específicamente prohíbe que los empleados escalen sobre cables y barras de suspensión de cables</w:t>
      </w:r>
      <w:r w:rsidRPr="0043477A">
        <w:rPr>
          <w:lang w:val="es-PR"/>
        </w:rPr>
        <w:t xml:space="preserve"> </w:t>
      </w:r>
      <w:r>
        <w:rPr>
          <w:lang w:val="es-PR"/>
        </w:rPr>
        <w:t>para entrar o salir por una</w:t>
      </w:r>
      <w:r w:rsidRPr="008F76BA">
        <w:rPr>
          <w:lang w:val="es-PR"/>
        </w:rPr>
        <w:t xml:space="preserve"> </w:t>
      </w:r>
      <w:r>
        <w:rPr>
          <w:lang w:val="es-PR"/>
        </w:rPr>
        <w:t>boca de acceso o bóveda. OSHA tomó esta disposición de la existente sec.</w:t>
      </w:r>
      <w:r w:rsidRPr="008F76BA">
        <w:rPr>
          <w:lang w:val="es-PR"/>
        </w:rPr>
        <w:t xml:space="preserve"> </w:t>
      </w:r>
      <w:r w:rsidRPr="00261D9F">
        <w:rPr>
          <w:lang w:val="es-PR"/>
        </w:rPr>
        <w:t>1910.269</w:t>
      </w:r>
      <w:r w:rsidRPr="000916FF">
        <w:rPr>
          <w:lang w:val="es-PR"/>
        </w:rPr>
        <w:t>(t)</w:t>
      </w:r>
      <w:r w:rsidRPr="00261D9F">
        <w:rPr>
          <w:lang w:val="es-PR"/>
        </w:rPr>
        <w:t>(1).</w:t>
      </w:r>
      <w:r>
        <w:rPr>
          <w:lang w:val="es-PR"/>
        </w:rPr>
        <w:t xml:space="preserve"> La Subparte V existente no contiene una contraparte de este requisito. </w:t>
      </w:r>
    </w:p>
    <w:p w:rsidR="009E19D9" w:rsidRDefault="009E19D9" w:rsidP="00215947">
      <w:pPr>
        <w:jc w:val="both"/>
        <w:rPr>
          <w:lang w:val="es-PR"/>
        </w:rPr>
      </w:pPr>
    </w:p>
    <w:p w:rsidR="009E19D9"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requiere que el equipo utilizado para bajar</w:t>
      </w:r>
      <w:r w:rsidRPr="008F76BA">
        <w:rPr>
          <w:lang w:val="es-PR"/>
        </w:rPr>
        <w:t xml:space="preserve"> </w:t>
      </w:r>
      <w:r>
        <w:rPr>
          <w:lang w:val="es-PR"/>
        </w:rPr>
        <w:t>materiales y herramientas a través de</w:t>
      </w:r>
      <w:r w:rsidRPr="008F76BA">
        <w:rPr>
          <w:lang w:val="es-PR"/>
        </w:rPr>
        <w:t xml:space="preserve"> </w:t>
      </w:r>
      <w:r>
        <w:rPr>
          <w:lang w:val="es-PR"/>
        </w:rPr>
        <w:t>bocas de acceso o bóvedas sea capaz de sostener el peso de los materiales y herramientas, y especifica que los patronos cotejen el equipo para auscultar defectos antes de que sea usado por los empleados.</w:t>
      </w:r>
      <w:r w:rsidRPr="008F76BA">
        <w:rPr>
          <w:lang w:val="es-PR"/>
        </w:rPr>
        <w:t xml:space="preserve"> </w:t>
      </w:r>
      <w:r>
        <w:rPr>
          <w:lang w:val="es-PR"/>
        </w:rPr>
        <w:t>El párrafo</w:t>
      </w:r>
      <w:r w:rsidRPr="008F76BA">
        <w:rPr>
          <w:lang w:val="es-PR"/>
        </w:rPr>
        <w:t xml:space="preserve"> </w:t>
      </w:r>
      <w:r w:rsidRPr="00FC1AE6">
        <w:rPr>
          <w:lang w:val="es-PR"/>
        </w:rPr>
        <w:t>(c)</w:t>
      </w:r>
      <w:r>
        <w:rPr>
          <w:lang w:val="es-PR"/>
        </w:rPr>
        <w:t xml:space="preserve"> también requiere que los empleados estén apartados del</w:t>
      </w:r>
      <w:r w:rsidRPr="008F76BA">
        <w:rPr>
          <w:lang w:val="es-PR"/>
        </w:rPr>
        <w:t xml:space="preserve"> </w:t>
      </w:r>
      <w:r>
        <w:rPr>
          <w:lang w:val="es-PR"/>
        </w:rPr>
        <w:t>área directamente debajo de la abertura de la boca de acceso o bóveda antes de que herramientas o materiales se desciendan hacia</w:t>
      </w:r>
      <w:r w:rsidRPr="008F76BA">
        <w:rPr>
          <w:lang w:val="es-PR"/>
        </w:rPr>
        <w:t xml:space="preserve"> </w:t>
      </w:r>
      <w:r>
        <w:rPr>
          <w:lang w:val="es-PR"/>
        </w:rPr>
        <w:t>el recintado. Estas disposiciones, que se encuentran en párrafos separados</w:t>
      </w:r>
      <w:r w:rsidRPr="008F76BA">
        <w:rPr>
          <w:lang w:val="es-PR"/>
        </w:rPr>
        <w:t xml:space="preserve"> </w:t>
      </w:r>
      <w:r w:rsidRPr="00385646">
        <w:rPr>
          <w:lang w:val="es-PR"/>
        </w:rPr>
        <w:t>en la regla final</w:t>
      </w:r>
      <w:r w:rsidRPr="00261D9F">
        <w:rPr>
          <w:lang w:val="es-PR"/>
        </w:rPr>
        <w:t>,</w:t>
      </w:r>
      <w:r>
        <w:rPr>
          <w:lang w:val="es-PR"/>
        </w:rPr>
        <w:t xml:space="preserve"> protegen los empleados contra lesiones por la caída de herramientas y materiales. Cabe mencionar que, debido a que el trabajo contemplado por este</w:t>
      </w:r>
      <w:r>
        <w:rPr>
          <w:b/>
          <w:lang w:val="es-PR"/>
        </w:rPr>
        <w:t xml:space="preserve"> </w:t>
      </w:r>
      <w:r>
        <w:rPr>
          <w:lang w:val="es-PR"/>
        </w:rPr>
        <w:t>párrafo expone los empleados al peligro de lesiones en la cabeza</w:t>
      </w:r>
      <w:r w:rsidRPr="00261D9F">
        <w:rPr>
          <w:lang w:val="es-PR"/>
        </w:rPr>
        <w:t>,</w:t>
      </w:r>
      <w:r>
        <w:rPr>
          <w:lang w:val="es-PR"/>
        </w:rPr>
        <w:t xml:space="preserve"> la sec.</w:t>
      </w:r>
      <w:r w:rsidRPr="008F76BA">
        <w:rPr>
          <w:lang w:val="es-PR"/>
        </w:rPr>
        <w:t xml:space="preserve"> </w:t>
      </w:r>
      <w:r w:rsidRPr="00261D9F">
        <w:rPr>
          <w:lang w:val="es-PR"/>
        </w:rPr>
        <w:t>1926.100</w:t>
      </w:r>
      <w:r w:rsidRPr="001543BF">
        <w:rPr>
          <w:lang w:val="es-PR"/>
        </w:rPr>
        <w:t>(a)</w:t>
      </w:r>
      <w:r>
        <w:rPr>
          <w:lang w:val="es-PR"/>
        </w:rPr>
        <w:t xml:space="preserve"> requiere que los empleados usen protección de la cabeza cuando estén trabajando en instalaciones eléctricas subterráneas. </w:t>
      </w:r>
      <w:r w:rsidRPr="00275C72">
        <w:rPr>
          <w:lang w:val="es-PR"/>
        </w:rPr>
        <w:t>OSHA</w:t>
      </w:r>
      <w:r>
        <w:rPr>
          <w:lang w:val="es-PR"/>
        </w:rPr>
        <w:t xml:space="preserve"> tomó el párrafo</w:t>
      </w:r>
      <w:r w:rsidRPr="008F76BA">
        <w:rPr>
          <w:lang w:val="es-PR"/>
        </w:rPr>
        <w:t xml:space="preserve"> </w:t>
      </w:r>
      <w:r w:rsidRPr="00FC1AE6">
        <w:rPr>
          <w:lang w:val="es-PR"/>
        </w:rPr>
        <w:t>(c)</w:t>
      </w:r>
      <w:r w:rsidRPr="008F76BA">
        <w:rPr>
          <w:lang w:val="es-PR"/>
        </w:rPr>
        <w:t xml:space="preserve"> </w:t>
      </w:r>
      <w:r w:rsidRPr="00A45E2C">
        <w:rPr>
          <w:lang w:val="es-PR"/>
        </w:rPr>
        <w:t xml:space="preserve">de la regla final </w:t>
      </w:r>
      <w:r>
        <w:rPr>
          <w:lang w:val="es-PR"/>
        </w:rPr>
        <w:t>de la existente sec.</w:t>
      </w:r>
      <w:r w:rsidRPr="008F76BA">
        <w:rPr>
          <w:lang w:val="es-PR"/>
        </w:rPr>
        <w:t xml:space="preserve"> </w:t>
      </w:r>
      <w:r w:rsidRPr="00261D9F">
        <w:rPr>
          <w:lang w:val="es-PR"/>
        </w:rPr>
        <w:t>1910.269</w:t>
      </w:r>
      <w:r w:rsidRPr="000916FF">
        <w:rPr>
          <w:lang w:val="es-PR"/>
        </w:rPr>
        <w:t>(t)</w:t>
      </w:r>
      <w:r w:rsidRPr="00261D9F">
        <w:rPr>
          <w:lang w:val="es-PR"/>
        </w:rPr>
        <w:t>(2).</w:t>
      </w:r>
      <w:r>
        <w:rPr>
          <w:lang w:val="es-PR"/>
        </w:rPr>
        <w:t xml:space="preserve"> La existente Subparte V no tiene una contraparte para</w:t>
      </w:r>
      <w:r w:rsidRPr="008F76BA">
        <w:rPr>
          <w:lang w:val="es-PR"/>
        </w:rPr>
        <w:t xml:space="preserve"> </w:t>
      </w:r>
      <w:r>
        <w:rPr>
          <w:lang w:val="es-PR"/>
        </w:rPr>
        <w:t>este requisito. La versión final del párrafo</w:t>
      </w:r>
      <w:r w:rsidRPr="008F76BA">
        <w:rPr>
          <w:lang w:val="es-PR"/>
        </w:rPr>
        <w:t xml:space="preserve"> </w:t>
      </w:r>
      <w:r w:rsidRPr="00FC1AE6">
        <w:rPr>
          <w:lang w:val="es-PR"/>
        </w:rPr>
        <w:t>(d)</w:t>
      </w:r>
      <w:r>
        <w:rPr>
          <w:lang w:val="es-PR"/>
        </w:rPr>
        <w:t xml:space="preserve"> requiere vigilantes</w:t>
      </w:r>
      <w:r w:rsidRPr="008F76BA">
        <w:rPr>
          <w:lang w:val="es-PR"/>
        </w:rPr>
        <w:t xml:space="preserve"> </w:t>
      </w:r>
      <w:r>
        <w:rPr>
          <w:lang w:val="es-PR"/>
        </w:rPr>
        <w:t>para las bocas de acceso y bóvedas. Bajo la versión final del párrafo</w:t>
      </w:r>
      <w:r w:rsidRPr="008F76BA">
        <w:rPr>
          <w:lang w:val="es-PR"/>
        </w:rPr>
        <w:t xml:space="preserve"> </w:t>
      </w:r>
      <w:r w:rsidRPr="00FC1AE6">
        <w:rPr>
          <w:lang w:val="es-PR"/>
        </w:rPr>
        <w:t>(d)</w:t>
      </w:r>
      <w:r w:rsidRPr="00261D9F">
        <w:rPr>
          <w:lang w:val="es-PR"/>
        </w:rPr>
        <w:t>(1),</w:t>
      </w:r>
      <w:r w:rsidRPr="008F76BA">
        <w:rPr>
          <w:lang w:val="es-PR"/>
        </w:rPr>
        <w:t xml:space="preserve"> </w:t>
      </w:r>
      <w:r>
        <w:rPr>
          <w:lang w:val="es-PR"/>
        </w:rPr>
        <w:t>mientras los empleados están realizando</w:t>
      </w:r>
      <w:r w:rsidRPr="008F76BA">
        <w:rPr>
          <w:lang w:val="es-PR"/>
        </w:rPr>
        <w:t xml:space="preserve"> </w:t>
      </w:r>
      <w:r>
        <w:rPr>
          <w:lang w:val="es-PR"/>
        </w:rPr>
        <w:t>trabajo</w:t>
      </w:r>
      <w:r w:rsidRPr="008F76BA">
        <w:rPr>
          <w:lang w:val="es-PR"/>
        </w:rPr>
        <w:t xml:space="preserve"> </w:t>
      </w:r>
      <w:r>
        <w:rPr>
          <w:lang w:val="es-PR"/>
        </w:rPr>
        <w:t>en una boca de acceso o bóveda que contiene equipo eléctrico energizado, un empleado con adiestramiento en primeros auxilios debe estar disponible en la superficie en la cercanía inmediata</w:t>
      </w:r>
      <w:r w:rsidRPr="008F76BA">
        <w:rPr>
          <w:lang w:val="es-PR"/>
        </w:rPr>
        <w:t xml:space="preserve"> </w:t>
      </w:r>
      <w:r w:rsidR="00003B55">
        <w:rPr>
          <w:rStyle w:val="FootnoteReference"/>
          <w:lang w:val="es-PR"/>
        </w:rPr>
        <w:footnoteReference w:id="441"/>
      </w:r>
      <w:r w:rsidRPr="008F76BA">
        <w:rPr>
          <w:lang w:val="es-PR"/>
        </w:rPr>
        <w:t xml:space="preserve"> </w:t>
      </w:r>
      <w:r>
        <w:rPr>
          <w:lang w:val="es-PR"/>
        </w:rPr>
        <w:t>de la entrada de la boca de acceso o bóveda (pero no normalmente en la boca de acceso o bóveda para ofrecer asistencia de emergencia</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bajo el párrafo</w:t>
      </w:r>
      <w:r>
        <w:rPr>
          <w:b/>
          <w:lang w:val="es-PR"/>
        </w:rPr>
        <w:t xml:space="preserve"> </w:t>
      </w:r>
      <w:r w:rsidRPr="00FC1AE6">
        <w:rPr>
          <w:lang w:val="es-PR"/>
        </w:rPr>
        <w:t>(d)</w:t>
      </w:r>
      <w:r w:rsidRPr="00261D9F">
        <w:rPr>
          <w:lang w:val="es-PR"/>
        </w:rPr>
        <w:t>(2),</w:t>
      </w:r>
      <w:r>
        <w:rPr>
          <w:lang w:val="es-PR"/>
        </w:rPr>
        <w:t xml:space="preserve"> el vigilante puede entrar por la</w:t>
      </w:r>
      <w:r>
        <w:rPr>
          <w:b/>
          <w:lang w:val="es-PR"/>
        </w:rPr>
        <w:t xml:space="preserve"> </w:t>
      </w:r>
      <w:r>
        <w:rPr>
          <w:lang w:val="es-PR"/>
        </w:rPr>
        <w:t>boca de acceso, por periodos breves, para proveer asistencia que no sea de emergencia</w:t>
      </w:r>
      <w:r w:rsidRPr="008F76BA">
        <w:rPr>
          <w:lang w:val="es-PR"/>
        </w:rPr>
        <w:t xml:space="preserve"> </w:t>
      </w:r>
      <w:r>
        <w:rPr>
          <w:lang w:val="es-PR"/>
        </w:rPr>
        <w:t xml:space="preserve">a los empleados en el interior. </w:t>
      </w:r>
    </w:p>
    <w:p w:rsidR="009E19D9" w:rsidRDefault="009E19D9" w:rsidP="00215947">
      <w:pPr>
        <w:jc w:val="both"/>
        <w:rPr>
          <w:lang w:val="es-PR"/>
        </w:rPr>
      </w:pPr>
    </w:p>
    <w:p w:rsidR="009E19D9" w:rsidRDefault="00215947" w:rsidP="00215947">
      <w:pPr>
        <w:jc w:val="both"/>
        <w:rPr>
          <w:lang w:val="es-PR"/>
        </w:rPr>
      </w:pPr>
      <w:r>
        <w:rPr>
          <w:lang w:val="es-PR"/>
        </w:rPr>
        <w:t>Las disposiciones en la versión final del párrafo</w:t>
      </w:r>
      <w:r w:rsidRPr="008F76BA">
        <w:rPr>
          <w:lang w:val="es-PR"/>
        </w:rPr>
        <w:t xml:space="preserve"> </w:t>
      </w:r>
      <w:r w:rsidRPr="00FC1AE6">
        <w:rPr>
          <w:lang w:val="es-PR"/>
        </w:rPr>
        <w:t>(d)</w:t>
      </w:r>
      <w:r>
        <w:rPr>
          <w:lang w:val="es-PR"/>
        </w:rPr>
        <w:t xml:space="preserve"> garantizan que los patronos puedan proveer asistencia de emergencia a empleados trabajando en bocas de acceso y bóvedas, donde los empleados trabajan sin ser observados y donde pudieran ocurrir lesiones indetectables</w:t>
      </w:r>
      <w:r w:rsidRPr="00261D9F">
        <w:rPr>
          <w:lang w:val="es-PR"/>
        </w:rPr>
        <w:t>.</w:t>
      </w:r>
      <w:r>
        <w:rPr>
          <w:lang w:val="es-PR"/>
        </w:rPr>
        <w:t>Tomados de la existente sec.</w:t>
      </w:r>
      <w:r w:rsidRPr="008F76BA">
        <w:rPr>
          <w:lang w:val="es-PR"/>
        </w:rPr>
        <w:t xml:space="preserve"> </w:t>
      </w:r>
      <w:r w:rsidRPr="00261D9F">
        <w:rPr>
          <w:lang w:val="es-PR"/>
        </w:rPr>
        <w:t>1910.269</w:t>
      </w:r>
      <w:r w:rsidRPr="000916FF">
        <w:rPr>
          <w:lang w:val="es-PR"/>
        </w:rPr>
        <w:t>(t)</w:t>
      </w:r>
      <w:r w:rsidRPr="00261D9F">
        <w:rPr>
          <w:lang w:val="es-PR"/>
        </w:rPr>
        <w:t>(3)</w:t>
      </w:r>
      <w:r>
        <w:rPr>
          <w:lang w:val="es-PR"/>
        </w:rPr>
        <w:t xml:space="preserve"> y la existente sec.</w:t>
      </w:r>
      <w:r w:rsidRPr="008F76BA">
        <w:rPr>
          <w:lang w:val="es-PR"/>
        </w:rPr>
        <w:t xml:space="preserve"> </w:t>
      </w:r>
      <w:r w:rsidRPr="00261D9F">
        <w:rPr>
          <w:lang w:val="es-PR"/>
        </w:rPr>
        <w:t>1926.956</w:t>
      </w:r>
      <w:r w:rsidRPr="00FC1AE6">
        <w:rPr>
          <w:lang w:val="es-PR"/>
        </w:rPr>
        <w:t>(b)</w:t>
      </w:r>
      <w:r w:rsidRPr="00261D9F">
        <w:rPr>
          <w:lang w:val="es-PR"/>
        </w:rPr>
        <w:t>(1),</w:t>
      </w:r>
      <w:r>
        <w:rPr>
          <w:lang w:val="es-PR"/>
        </w:rPr>
        <w:t xml:space="preserve"> estos requisitos protegen los empleados dentro de las bocas de acceso y bóvedas sin exponer los vigilantes en el exterior</w:t>
      </w:r>
      <w:r w:rsidRPr="008F76BA">
        <w:rPr>
          <w:lang w:val="es-PR"/>
        </w:rPr>
        <w:t xml:space="preserve"> </w:t>
      </w:r>
      <w:r>
        <w:rPr>
          <w:lang w:val="es-PR"/>
        </w:rPr>
        <w:t xml:space="preserve">a un riesgo de lesión enfrentado por los empleados dentro de estas estructuras. </w:t>
      </w:r>
    </w:p>
    <w:p w:rsidR="009E19D9" w:rsidRDefault="009E19D9" w:rsidP="00215947">
      <w:pPr>
        <w:jc w:val="both"/>
        <w:rPr>
          <w:lang w:val="es-PR"/>
        </w:rPr>
      </w:pPr>
    </w:p>
    <w:p w:rsidR="00215947" w:rsidRDefault="00215947" w:rsidP="00215947">
      <w:pPr>
        <w:jc w:val="both"/>
        <w:rPr>
          <w:lang w:val="es-PR"/>
        </w:rPr>
      </w:pPr>
      <w:r>
        <w:rPr>
          <w:lang w:val="es-PR"/>
        </w:rPr>
        <w:t>Debido a que los riesgos contemplados por la versión final del párrafo</w:t>
      </w:r>
      <w:r w:rsidRPr="008F76BA">
        <w:rPr>
          <w:lang w:val="es-PR"/>
        </w:rPr>
        <w:t xml:space="preserve"> </w:t>
      </w:r>
      <w:r w:rsidRPr="00FC1AE6">
        <w:rPr>
          <w:lang w:val="es-PR"/>
        </w:rPr>
        <w:t>(d)</w:t>
      </w:r>
      <w:r>
        <w:rPr>
          <w:lang w:val="es-PR"/>
        </w:rPr>
        <w:t xml:space="preserve"> involucran primordialmente golpes eléctricos, permitir que el vigilante entre por la</w:t>
      </w:r>
      <w:r w:rsidRPr="008F76BA">
        <w:rPr>
          <w:lang w:val="es-PR"/>
        </w:rPr>
        <w:t xml:space="preserve"> </w:t>
      </w:r>
      <w:r>
        <w:rPr>
          <w:lang w:val="es-PR"/>
        </w:rPr>
        <w:t>boca de acceso brevemente</w:t>
      </w:r>
      <w:r w:rsidR="006D7ECF">
        <w:rPr>
          <w:rStyle w:val="FootnoteReference"/>
          <w:lang w:val="es-PR"/>
        </w:rPr>
        <w:footnoteReference w:id="442"/>
      </w:r>
      <w:r w:rsidRPr="008F76BA">
        <w:rPr>
          <w:lang w:val="es-PR"/>
        </w:rPr>
        <w:t xml:space="preserve"> </w:t>
      </w:r>
      <w:r>
        <w:rPr>
          <w:lang w:val="es-PR"/>
        </w:rPr>
        <w:t xml:space="preserve">no tendría efecto significante alguno sobre la seguridad del empleado que el vigilante esté protegiendo. </w:t>
      </w:r>
      <w:r w:rsidR="004C59E4">
        <w:rPr>
          <w:lang w:val="es-PR"/>
        </w:rPr>
        <w:t>En caso de un golpe eléctrico, el vigilante</w:t>
      </w:r>
      <w:r w:rsidR="004C59E4">
        <w:rPr>
          <w:b/>
          <w:lang w:val="es-PR"/>
        </w:rPr>
        <w:t xml:space="preserve"> </w:t>
      </w:r>
      <w:r w:rsidR="004C59E4">
        <w:rPr>
          <w:lang w:val="es-PR"/>
        </w:rPr>
        <w:t xml:space="preserve">aún sería capaz de proveer asistencia. </w:t>
      </w:r>
      <w:r w:rsidR="004C59E4" w:rsidRPr="00275C72">
        <w:rPr>
          <w:lang w:val="es-PR"/>
        </w:rPr>
        <w:t>OSHA</w:t>
      </w:r>
      <w:r w:rsidR="004C59E4">
        <w:rPr>
          <w:lang w:val="es-PR"/>
        </w:rPr>
        <w:t xml:space="preserve"> está adoptando el párrafo</w:t>
      </w:r>
      <w:r w:rsidR="004C59E4" w:rsidRPr="008F76BA">
        <w:rPr>
          <w:lang w:val="es-PR"/>
        </w:rPr>
        <w:t xml:space="preserve"> </w:t>
      </w:r>
      <w:r w:rsidR="004C59E4" w:rsidRPr="00FC1AE6">
        <w:rPr>
          <w:lang w:val="es-PR"/>
        </w:rPr>
        <w:t>(d)</w:t>
      </w:r>
      <w:r w:rsidR="004C59E4">
        <w:rPr>
          <w:lang w:val="es-PR"/>
        </w:rPr>
        <w:t xml:space="preserve"> sin cambios sustanciales de la regla propuesta.</w:t>
      </w:r>
      <w:r w:rsidR="004C59E4" w:rsidRPr="008F76BA">
        <w:rPr>
          <w:lang w:val="es-PR"/>
        </w:rPr>
        <w:t xml:space="preserve"> </w:t>
      </w:r>
      <w:r w:rsidR="004C59E4">
        <w:rPr>
          <w:lang w:val="es-PR"/>
        </w:rPr>
        <w:t>Según se menciona en el resumen y explicación de la versión final de las secs.</w:t>
      </w:r>
      <w:r w:rsidR="004C59E4" w:rsidRPr="008F76BA">
        <w:rPr>
          <w:lang w:val="es-PR"/>
        </w:rPr>
        <w:t xml:space="preserve"> </w:t>
      </w:r>
      <w:r w:rsidR="004C59E4" w:rsidRPr="00261D9F">
        <w:rPr>
          <w:lang w:val="es-PR"/>
        </w:rPr>
        <w:t>1926.951</w:t>
      </w:r>
      <w:r w:rsidR="004C59E4" w:rsidRPr="00FC1AE6">
        <w:rPr>
          <w:lang w:val="es-PR"/>
        </w:rPr>
        <w:t>(b)</w:t>
      </w:r>
      <w:r w:rsidR="004C59E4" w:rsidRPr="008F76BA">
        <w:rPr>
          <w:lang w:val="es-PR"/>
        </w:rPr>
        <w:t xml:space="preserve"> </w:t>
      </w:r>
      <w:r w:rsidR="004C59E4">
        <w:rPr>
          <w:lang w:val="es-PR"/>
        </w:rPr>
        <w:t>y</w:t>
      </w:r>
      <w:r w:rsidR="004C59E4">
        <w:rPr>
          <w:b/>
          <w:lang w:val="es-PR"/>
        </w:rPr>
        <w:t xml:space="preserve"> </w:t>
      </w:r>
      <w:r w:rsidR="004C59E4" w:rsidRPr="00261D9F">
        <w:rPr>
          <w:lang w:val="es-PR"/>
        </w:rPr>
        <w:t>1926.953</w:t>
      </w:r>
      <w:r w:rsidR="004C59E4" w:rsidRPr="003B1B74">
        <w:rPr>
          <w:lang w:val="es-PR"/>
        </w:rPr>
        <w:t>(h)</w:t>
      </w:r>
      <w:r w:rsidR="004C59E4">
        <w:rPr>
          <w:lang w:val="es-PR"/>
        </w:rPr>
        <w:t xml:space="preserve"> anteriormente</w:t>
      </w:r>
      <w:r w:rsidR="004C59E4" w:rsidRPr="008F76BA">
        <w:rPr>
          <w:lang w:val="es-PR"/>
        </w:rPr>
        <w:t xml:space="preserve"> </w:t>
      </w:r>
      <w:r w:rsidR="004C59E4" w:rsidRPr="00EA1ED0">
        <w:rPr>
          <w:lang w:val="es-PR"/>
        </w:rPr>
        <w:t>en esta sección</w:t>
      </w:r>
      <w:r w:rsidR="004C59E4">
        <w:rPr>
          <w:lang w:val="es-PR"/>
        </w:rPr>
        <w:t xml:space="preserve"> del preámbulo</w:t>
      </w:r>
      <w:r w:rsidR="004C59E4" w:rsidRPr="00261D9F">
        <w:rPr>
          <w:lang w:val="es-PR"/>
        </w:rPr>
        <w:t>,</w:t>
      </w:r>
      <w:r w:rsidR="004C59E4" w:rsidRPr="008F76BA">
        <w:rPr>
          <w:lang w:val="es-PR"/>
        </w:rPr>
        <w:t xml:space="preserve"> </w:t>
      </w:r>
      <w:r w:rsidR="004C59E4" w:rsidRPr="00275C72">
        <w:rPr>
          <w:lang w:val="es-PR"/>
        </w:rPr>
        <w:t>OSHA</w:t>
      </w:r>
      <w:r w:rsidR="004C59E4">
        <w:rPr>
          <w:lang w:val="es-PR"/>
        </w:rPr>
        <w:t xml:space="preserve"> adoptó una definición de “adiestramiento en primeros auxilios” que dispone que el adiestramiento en primeros auxilios incluye adiestramiento en</w:t>
      </w:r>
      <w:r w:rsidR="004C59E4" w:rsidRPr="008F286B">
        <w:rPr>
          <w:lang w:val="es-PR"/>
        </w:rPr>
        <w:t xml:space="preserve"> CPR</w:t>
      </w:r>
      <w:r w:rsidR="004C59E4" w:rsidRPr="00261D9F">
        <w:rPr>
          <w:lang w:val="es-PR"/>
        </w:rPr>
        <w:t>.</w:t>
      </w:r>
      <w:r w:rsidR="004C59E4" w:rsidRPr="008F76BA">
        <w:rPr>
          <w:lang w:val="es-PR"/>
        </w:rPr>
        <w:t xml:space="preserve"> </w:t>
      </w:r>
      <w:r w:rsidR="004C59E4" w:rsidRPr="00F76C4A">
        <w:rPr>
          <w:lang w:val="es-PR"/>
        </w:rPr>
        <w:t>Por lo tanto</w:t>
      </w:r>
      <w:r w:rsidR="004C59E4" w:rsidRPr="00261D9F">
        <w:rPr>
          <w:lang w:val="es-PR"/>
        </w:rPr>
        <w:t>,</w:t>
      </w:r>
      <w:r w:rsidR="004C59E4" w:rsidRPr="008F76BA">
        <w:rPr>
          <w:lang w:val="es-PR"/>
        </w:rPr>
        <w:t xml:space="preserve"> </w:t>
      </w:r>
      <w:r w:rsidR="004C59E4" w:rsidRPr="00275C72">
        <w:rPr>
          <w:lang w:val="es-PR"/>
        </w:rPr>
        <w:t>OSHA</w:t>
      </w:r>
      <w:r w:rsidR="004C59E4">
        <w:rPr>
          <w:lang w:val="es-PR"/>
        </w:rPr>
        <w:t xml:space="preserve"> reemplazó el término</w:t>
      </w:r>
      <w:r w:rsidR="004C59E4" w:rsidRPr="008F76BA">
        <w:rPr>
          <w:lang w:val="es-PR"/>
        </w:rPr>
        <w:t xml:space="preserve"> </w:t>
      </w:r>
      <w:r w:rsidR="004C59E4" w:rsidRPr="00505D50">
        <w:rPr>
          <w:lang w:val="es-PR"/>
        </w:rPr>
        <w:t>“</w:t>
      </w:r>
      <w:r w:rsidR="004C59E4">
        <w:rPr>
          <w:lang w:val="es-PR"/>
        </w:rPr>
        <w:t>adiestramiento de primeros auxilios y CPR en cumplimiento con la</w:t>
      </w:r>
      <w:r w:rsidR="004C59E4">
        <w:rPr>
          <w:b/>
          <w:lang w:val="es-PR"/>
        </w:rPr>
        <w:t xml:space="preserve"> </w:t>
      </w:r>
      <w:r w:rsidR="004C59E4">
        <w:rPr>
          <w:lang w:val="es-PR"/>
        </w:rPr>
        <w:t>sec.</w:t>
      </w:r>
      <w:r w:rsidR="004C59E4" w:rsidRPr="008F76BA">
        <w:rPr>
          <w:lang w:val="es-PR"/>
        </w:rPr>
        <w:t xml:space="preserve"> </w:t>
      </w:r>
      <w:r w:rsidR="004C59E4" w:rsidRPr="00261D9F">
        <w:rPr>
          <w:lang w:val="es-PR"/>
        </w:rPr>
        <w:t>1926.951</w:t>
      </w:r>
      <w:r w:rsidR="004C59E4" w:rsidRPr="00FC1AE6">
        <w:rPr>
          <w:lang w:val="es-PR"/>
        </w:rPr>
        <w:t>(b)</w:t>
      </w:r>
      <w:r w:rsidR="004C59E4" w:rsidRPr="00261D9F">
        <w:rPr>
          <w:lang w:val="es-PR"/>
        </w:rPr>
        <w:t>(1)</w:t>
      </w:r>
      <w:r w:rsidR="004C59E4" w:rsidRPr="00505D50">
        <w:rPr>
          <w:lang w:val="es-PR"/>
        </w:rPr>
        <w:t>”</w:t>
      </w:r>
      <w:r w:rsidR="004C59E4" w:rsidRPr="008F76BA">
        <w:rPr>
          <w:lang w:val="es-PR"/>
        </w:rPr>
        <w:t xml:space="preserve"> </w:t>
      </w:r>
      <w:r w:rsidR="004C59E4">
        <w:rPr>
          <w:lang w:val="es-PR"/>
        </w:rPr>
        <w:t>en la propuesta sec.</w:t>
      </w:r>
      <w:r w:rsidR="004C59E4" w:rsidRPr="008F76BA">
        <w:rPr>
          <w:lang w:val="es-PR"/>
        </w:rPr>
        <w:t xml:space="preserve"> </w:t>
      </w:r>
      <w:r w:rsidR="004C59E4" w:rsidRPr="00261D9F">
        <w:rPr>
          <w:lang w:val="es-PR"/>
        </w:rPr>
        <w:t>1926.965</w:t>
      </w:r>
      <w:r w:rsidR="004C59E4" w:rsidRPr="00FC1AE6">
        <w:rPr>
          <w:lang w:val="es-PR"/>
        </w:rPr>
        <w:t>(d)</w:t>
      </w:r>
      <w:r w:rsidR="004C59E4" w:rsidRPr="00261D9F">
        <w:rPr>
          <w:lang w:val="es-PR"/>
        </w:rPr>
        <w:t>(1)</w:t>
      </w:r>
      <w:r w:rsidR="004C59E4" w:rsidRPr="008F76BA">
        <w:rPr>
          <w:lang w:val="es-PR"/>
        </w:rPr>
        <w:t xml:space="preserve"> </w:t>
      </w:r>
      <w:r w:rsidR="004C59E4">
        <w:rPr>
          <w:lang w:val="es-PR"/>
        </w:rPr>
        <w:t>por</w:t>
      </w:r>
      <w:r w:rsidR="004C59E4" w:rsidRPr="008F76BA">
        <w:rPr>
          <w:lang w:val="es-PR"/>
        </w:rPr>
        <w:t xml:space="preserve"> </w:t>
      </w:r>
      <w:r w:rsidR="004C59E4" w:rsidRPr="00505D50">
        <w:rPr>
          <w:lang w:val="es-PR"/>
        </w:rPr>
        <w:t>“</w:t>
      </w:r>
      <w:r w:rsidR="004C59E4">
        <w:rPr>
          <w:lang w:val="es-PR"/>
        </w:rPr>
        <w:t>adiestramiento en primeros auxilios</w:t>
      </w:r>
      <w:r w:rsidR="004C59E4" w:rsidRPr="00505D50">
        <w:rPr>
          <w:lang w:val="es-PR"/>
        </w:rPr>
        <w:t>”</w:t>
      </w:r>
      <w:r w:rsidR="004C59E4">
        <w:rPr>
          <w:lang w:val="es-PR"/>
        </w:rPr>
        <w:t xml:space="preserve"> en la</w:t>
      </w:r>
      <w:r w:rsidR="004C59E4" w:rsidRPr="008F76BA">
        <w:rPr>
          <w:lang w:val="es-PR"/>
        </w:rPr>
        <w:t xml:space="preserve"> </w:t>
      </w:r>
      <w:r w:rsidR="004C59E4" w:rsidRPr="00287065">
        <w:rPr>
          <w:lang w:val="es-PR"/>
        </w:rPr>
        <w:t xml:space="preserve">versión final de la sec. </w:t>
      </w:r>
      <w:r w:rsidR="004C59E4" w:rsidRPr="00261D9F">
        <w:rPr>
          <w:lang w:val="es-PR"/>
        </w:rPr>
        <w:t>1926.965</w:t>
      </w:r>
      <w:r w:rsidR="004C59E4" w:rsidRPr="00FC1AE6">
        <w:rPr>
          <w:lang w:val="es-PR"/>
        </w:rPr>
        <w:t>(d)</w:t>
      </w:r>
      <w:r w:rsidR="004C59E4" w:rsidRPr="00261D9F">
        <w:rPr>
          <w:lang w:val="es-PR"/>
        </w:rPr>
        <w:t>(1).</w:t>
      </w:r>
    </w:p>
    <w:p w:rsidR="00215947" w:rsidRDefault="00215947" w:rsidP="00215947">
      <w:pPr>
        <w:jc w:val="both"/>
        <w:rPr>
          <w:lang w:val="es-PR"/>
        </w:rPr>
      </w:pPr>
    </w:p>
    <w:p w:rsidR="006D7ECF" w:rsidRDefault="00215947" w:rsidP="00215947">
      <w:pPr>
        <w:jc w:val="both"/>
        <w:rPr>
          <w:lang w:val="es-PR"/>
        </w:rPr>
      </w:pPr>
      <w:r>
        <w:rPr>
          <w:lang w:val="es-PR"/>
        </w:rPr>
        <w:t>El Sr.</w:t>
      </w:r>
      <w:r w:rsidRPr="000433BD">
        <w:rPr>
          <w:lang w:val="es-PR"/>
        </w:rPr>
        <w:t xml:space="preserve"> Kevin Taylor</w:t>
      </w:r>
      <w:r>
        <w:rPr>
          <w:lang w:val="es-PR"/>
        </w:rPr>
        <w:t>, de</w:t>
      </w:r>
      <w:r w:rsidRPr="000433BD">
        <w:rPr>
          <w:lang w:val="es-PR"/>
        </w:rPr>
        <w:t xml:space="preserve"> Lyondell Chemical Company</w:t>
      </w:r>
      <w:r>
        <w:rPr>
          <w:lang w:val="es-PR"/>
        </w:rPr>
        <w:t>, solicitó que la Agencia aclarara lo que esta disposición quiere decir por “cercanía inmediata”, preguntando: “¿Incluiría esta definición a alguien en un cuarto de control cercano que esté fácilmente disponible (por radio) para llegar y administrar CPR</w:t>
      </w:r>
      <w:r w:rsidRPr="008F76BA">
        <w:rPr>
          <w:lang w:val="es-PR"/>
        </w:rPr>
        <w:t xml:space="preserve"> </w:t>
      </w:r>
      <w:r>
        <w:rPr>
          <w:lang w:val="es-PR"/>
        </w:rPr>
        <w:t>o primeros auxilios?”</w:t>
      </w:r>
      <w:r w:rsidRPr="008F76BA">
        <w:rPr>
          <w:lang w:val="es-PR"/>
        </w:rPr>
        <w:t xml:space="preserve"> </w:t>
      </w:r>
      <w:r w:rsidRPr="008A3E14">
        <w:rPr>
          <w:lang w:val="es-PR"/>
        </w:rPr>
        <w:t>(Ex.</w:t>
      </w:r>
      <w:r w:rsidRPr="008F76BA">
        <w:rPr>
          <w:lang w:val="es-PR"/>
        </w:rPr>
        <w:t xml:space="preserve"> </w:t>
      </w:r>
      <w:r w:rsidRPr="00261D9F">
        <w:rPr>
          <w:lang w:val="es-PR"/>
        </w:rPr>
        <w:t>0218).</w:t>
      </w:r>
      <w:r>
        <w:rPr>
          <w:lang w:val="es-PR"/>
        </w:rPr>
        <w:t xml:space="preserve"> </w:t>
      </w:r>
    </w:p>
    <w:p w:rsidR="006D7ECF" w:rsidRDefault="006D7ECF" w:rsidP="00215947">
      <w:pPr>
        <w:jc w:val="both"/>
        <w:rPr>
          <w:lang w:val="es-PR"/>
        </w:rPr>
      </w:pPr>
    </w:p>
    <w:p w:rsidR="00215947" w:rsidRDefault="00215947" w:rsidP="00215947">
      <w:pPr>
        <w:jc w:val="both"/>
        <w:rPr>
          <w:lang w:val="es-PR"/>
        </w:rPr>
      </w:pPr>
      <w:r w:rsidRPr="00660411">
        <w:rPr>
          <w:lang w:val="es-PR"/>
        </w:rPr>
        <w:t>La versión final de la sec.</w:t>
      </w:r>
      <w:r w:rsidRPr="008F76BA">
        <w:rPr>
          <w:lang w:val="es-PR"/>
        </w:rPr>
        <w:t xml:space="preserve"> </w:t>
      </w:r>
      <w:r w:rsidRPr="00261D9F">
        <w:rPr>
          <w:lang w:val="es-PR"/>
        </w:rPr>
        <w:t>1926.968</w:t>
      </w:r>
      <w:r>
        <w:rPr>
          <w:lang w:val="es-PR"/>
        </w:rPr>
        <w:t xml:space="preserve"> define “vigilante” como “un empleado asignado a permanecer en la cercanía inmediata de</w:t>
      </w:r>
      <w:r w:rsidRPr="008F76BA">
        <w:rPr>
          <w:lang w:val="es-PR"/>
        </w:rPr>
        <w:t xml:space="preserve"> </w:t>
      </w:r>
      <w:r>
        <w:rPr>
          <w:lang w:val="es-PR"/>
        </w:rPr>
        <w:t>la entrada a un espacio encerrado o de otra índole</w:t>
      </w:r>
      <w:r w:rsidRPr="008F76BA">
        <w:rPr>
          <w:lang w:val="es-PR"/>
        </w:rPr>
        <w:t xml:space="preserve"> </w:t>
      </w:r>
      <w:r>
        <w:rPr>
          <w:lang w:val="es-PR"/>
        </w:rPr>
        <w:t>para ofrecer asistencia según sea necesario a los empleados dentro del espacio</w:t>
      </w:r>
      <w:r w:rsidRPr="00261D9F">
        <w:rPr>
          <w:lang w:val="es-PR"/>
        </w:rPr>
        <w:t>.</w:t>
      </w:r>
      <w:r w:rsidRPr="00505D50">
        <w:rPr>
          <w:lang w:val="es-PR"/>
        </w:rPr>
        <w:t>”</w:t>
      </w:r>
      <w:r w:rsidRPr="008F76BA">
        <w:rPr>
          <w:lang w:val="es-PR"/>
        </w:rPr>
        <w:t xml:space="preserve"> </w:t>
      </w:r>
      <w:r>
        <w:rPr>
          <w:lang w:val="es-PR"/>
        </w:rPr>
        <w:t>Un empleado en un cuarto de control no está lo suficientemente cerca de la</w:t>
      </w:r>
      <w:r>
        <w:rPr>
          <w:b/>
          <w:lang w:val="es-PR"/>
        </w:rPr>
        <w:t xml:space="preserve"> </w:t>
      </w:r>
      <w:r>
        <w:rPr>
          <w:lang w:val="es-PR"/>
        </w:rPr>
        <w:t>boca de acceso o bóveda para cualificar como vigilante</w:t>
      </w:r>
      <w:r w:rsidRPr="008F76BA">
        <w:rPr>
          <w:lang w:val="es-PR"/>
        </w:rPr>
        <w:t xml:space="preserve"> </w:t>
      </w:r>
      <w:r>
        <w:rPr>
          <w:lang w:val="es-PR"/>
        </w:rPr>
        <w:t xml:space="preserve">para propósitos </w:t>
      </w:r>
      <w:r w:rsidRPr="00106D27">
        <w:rPr>
          <w:lang w:val="es-PR"/>
        </w:rPr>
        <w:t>de la regla final</w:t>
      </w:r>
      <w:r w:rsidRPr="00261D9F">
        <w:rPr>
          <w:lang w:val="es-PR"/>
        </w:rPr>
        <w:t>.</w:t>
      </w:r>
    </w:p>
    <w:p w:rsidR="006D7ECF" w:rsidRPr="004E5E1E" w:rsidRDefault="006D7ECF" w:rsidP="00215947">
      <w:pPr>
        <w:jc w:val="both"/>
        <w:rPr>
          <w:b/>
          <w:lang w:val="es-PR"/>
        </w:rPr>
      </w:pPr>
    </w:p>
    <w:p w:rsidR="00215947" w:rsidRDefault="00215947" w:rsidP="00215947">
      <w:pPr>
        <w:jc w:val="both"/>
        <w:rPr>
          <w:lang w:val="es-PR"/>
        </w:rPr>
      </w:pPr>
      <w:r>
        <w:rPr>
          <w:lang w:val="es-PR"/>
        </w:rPr>
        <w:t>Según se mencionara anteriormente, la versión final del párrafo</w:t>
      </w:r>
      <w:r w:rsidRPr="008F76BA">
        <w:rPr>
          <w:lang w:val="es-PR"/>
        </w:rPr>
        <w:t xml:space="preserve"> </w:t>
      </w:r>
      <w:r w:rsidRPr="00FC1AE6">
        <w:rPr>
          <w:lang w:val="es-PR"/>
        </w:rPr>
        <w:t>(d)</w:t>
      </w:r>
      <w:r w:rsidRPr="00261D9F">
        <w:rPr>
          <w:lang w:val="es-PR"/>
        </w:rPr>
        <w:t>(2)</w:t>
      </w:r>
      <w:r>
        <w:rPr>
          <w:lang w:val="es-PR"/>
        </w:rPr>
        <w:t xml:space="preserve"> permite que el vigilante entre ocasionalmente por la</w:t>
      </w:r>
      <w:r w:rsidRPr="008F76BA">
        <w:rPr>
          <w:lang w:val="es-PR"/>
        </w:rPr>
        <w:t xml:space="preserve"> </w:t>
      </w:r>
      <w:r>
        <w:rPr>
          <w:lang w:val="es-PR"/>
        </w:rPr>
        <w:t>boca de acceso o bóveda por períodos breves a fin de proveer asistencia para propósitos que no sean de emergencia</w:t>
      </w:r>
      <w:r w:rsidRPr="00261D9F">
        <w:rPr>
          <w:lang w:val="es-PR"/>
        </w:rPr>
        <w:t>.</w:t>
      </w:r>
      <w:r w:rsidRPr="008F76BA">
        <w:rPr>
          <w:lang w:val="es-PR"/>
        </w:rPr>
        <w:t xml:space="preserve"> </w:t>
      </w:r>
      <w:r>
        <w:rPr>
          <w:lang w:val="es-PR"/>
        </w:rPr>
        <w:t>Se menciona que, si los riesgos aparte de los golpes eléctricos pudieran poner en peligro al empleado</w:t>
      </w:r>
      <w:r w:rsidRPr="008F76BA">
        <w:rPr>
          <w:lang w:val="es-PR"/>
        </w:rPr>
        <w:t xml:space="preserve"> </w:t>
      </w:r>
      <w:r>
        <w:rPr>
          <w:lang w:val="es-PR"/>
        </w:rPr>
        <w:t>en la boca de acceso o bóveda, la</w:t>
      </w:r>
      <w:r w:rsidRPr="008F76BA">
        <w:rPr>
          <w:lang w:val="es-PR"/>
        </w:rPr>
        <w:t xml:space="preserve"> </w:t>
      </w:r>
      <w:r w:rsidRPr="00287065">
        <w:rPr>
          <w:lang w:val="es-PR"/>
        </w:rPr>
        <w:t xml:space="preserve">versión final de la sec. </w:t>
      </w:r>
      <w:r w:rsidRPr="00261D9F">
        <w:rPr>
          <w:lang w:val="es-PR"/>
        </w:rPr>
        <w:t>1926.953</w:t>
      </w:r>
      <w:r w:rsidRPr="003B1B74">
        <w:rPr>
          <w:lang w:val="es-PR"/>
        </w:rPr>
        <w:t>(h)</w:t>
      </w:r>
      <w:r>
        <w:rPr>
          <w:lang w:val="es-PR"/>
        </w:rPr>
        <w:t xml:space="preserve"> también </w:t>
      </w:r>
      <w:r w:rsidR="006D7ECF">
        <w:rPr>
          <w:lang w:val="es-PR"/>
        </w:rPr>
        <w:t>pueden</w:t>
      </w:r>
      <w:r>
        <w:rPr>
          <w:lang w:val="es-PR"/>
        </w:rPr>
        <w:t xml:space="preserve"> aplicar.</w:t>
      </w:r>
      <w:r w:rsidRPr="008F76BA">
        <w:rPr>
          <w:lang w:val="es-PR"/>
        </w:rPr>
        <w:t xml:space="preserve"> </w:t>
      </w:r>
      <w:r>
        <w:rPr>
          <w:lang w:val="es-PR"/>
        </w:rPr>
        <w:t>El párrafo</w:t>
      </w:r>
      <w:r w:rsidRPr="008F76BA">
        <w:rPr>
          <w:lang w:val="es-PR"/>
        </w:rPr>
        <w:t xml:space="preserve"> </w:t>
      </w:r>
      <w:r w:rsidRPr="003B1B74">
        <w:rPr>
          <w:lang w:val="es-PR"/>
        </w:rPr>
        <w:t>(h)</w:t>
      </w:r>
      <w:r>
        <w:rPr>
          <w:lang w:val="es-PR"/>
        </w:rPr>
        <w:t xml:space="preserve"> en la</w:t>
      </w:r>
      <w:r w:rsidRPr="008F76BA">
        <w:rPr>
          <w:lang w:val="es-PR"/>
        </w:rPr>
        <w:t xml:space="preserve"> </w:t>
      </w:r>
      <w:r w:rsidRPr="00287065">
        <w:rPr>
          <w:lang w:val="es-PR"/>
        </w:rPr>
        <w:t xml:space="preserve">versión final de la sec. </w:t>
      </w:r>
      <w:r w:rsidRPr="00261D9F">
        <w:rPr>
          <w:lang w:val="es-PR"/>
        </w:rPr>
        <w:t>1926.953</w:t>
      </w:r>
      <w:r>
        <w:rPr>
          <w:lang w:val="es-PR"/>
        </w:rPr>
        <w:t xml:space="preserve"> requiere vigilantes</w:t>
      </w:r>
      <w:r w:rsidRPr="008F76BA">
        <w:rPr>
          <w:lang w:val="es-PR"/>
        </w:rPr>
        <w:t xml:space="preserve"> </w:t>
      </w:r>
      <w:r>
        <w:rPr>
          <w:lang w:val="es-PR"/>
        </w:rPr>
        <w:t>cuando los empleados estén trabajando en un espacio encerrado (que incluye bocas de acceso y bóvedas) y patrones de tráfico</w:t>
      </w:r>
      <w:r w:rsidRPr="008F76BA">
        <w:rPr>
          <w:lang w:val="es-PR"/>
        </w:rPr>
        <w:t xml:space="preserve"> </w:t>
      </w:r>
      <w:r>
        <w:rPr>
          <w:lang w:val="es-PR"/>
        </w:rPr>
        <w:t>presenten un riesgo en el área de la abertura hacia el espacio encerrado. En tales situaciones, procurar que un vigilante entrara por</w:t>
      </w:r>
      <w:r w:rsidRPr="008F76BA">
        <w:rPr>
          <w:lang w:val="es-PR"/>
        </w:rPr>
        <w:t xml:space="preserve"> </w:t>
      </w:r>
      <w:r>
        <w:rPr>
          <w:lang w:val="es-PR"/>
        </w:rPr>
        <w:t>la boca de acceso o bóveda expondría al vigilante</w:t>
      </w:r>
      <w:r w:rsidRPr="008F76BA">
        <w:rPr>
          <w:lang w:val="es-PR"/>
        </w:rPr>
        <w:t xml:space="preserve"> </w:t>
      </w:r>
      <w:r>
        <w:rPr>
          <w:lang w:val="es-PR"/>
        </w:rPr>
        <w:t>y la persona entrante a los riesgos de los patrones de tráfico</w:t>
      </w:r>
      <w:r w:rsidRPr="00261D9F">
        <w:rPr>
          <w:lang w:val="es-PR"/>
        </w:rPr>
        <w:t>.</w:t>
      </w:r>
      <w:r>
        <w:rPr>
          <w:lang w:val="es-PR"/>
        </w:rPr>
        <w:t xml:space="preserve"> </w:t>
      </w:r>
      <w:r w:rsidRPr="00F76C4A">
        <w:rPr>
          <w:lang w:val="es-PR"/>
        </w:rPr>
        <w:t>Por lo tanto</w:t>
      </w:r>
      <w:r w:rsidRPr="00261D9F">
        <w:rPr>
          <w:lang w:val="es-PR"/>
        </w:rPr>
        <w:t>,</w:t>
      </w:r>
      <w:r>
        <w:rPr>
          <w:lang w:val="es-PR"/>
        </w:rPr>
        <w:t xml:space="preserve"> la regla final no permite los vigilantes requeridos</w:t>
      </w:r>
      <w:r w:rsidRPr="008F76BA">
        <w:rPr>
          <w:lang w:val="es-PR"/>
        </w:rPr>
        <w:t xml:space="preserve"> </w:t>
      </w:r>
      <w:r>
        <w:rPr>
          <w:lang w:val="es-PR"/>
        </w:rPr>
        <w:t>bajo la sec.</w:t>
      </w:r>
      <w:r w:rsidRPr="008F76BA">
        <w:rPr>
          <w:lang w:val="es-PR"/>
        </w:rPr>
        <w:t xml:space="preserve"> </w:t>
      </w:r>
      <w:r w:rsidRPr="00261D9F">
        <w:rPr>
          <w:lang w:val="es-PR"/>
        </w:rPr>
        <w:t>1926.953</w:t>
      </w:r>
      <w:r w:rsidRPr="003B1B74">
        <w:rPr>
          <w:lang w:val="es-PR"/>
        </w:rPr>
        <w:t>(h)</w:t>
      </w:r>
      <w:r>
        <w:rPr>
          <w:lang w:val="es-PR"/>
        </w:rPr>
        <w:t xml:space="preserve"> a entrar por una</w:t>
      </w:r>
      <w:r w:rsidRPr="008F76BA">
        <w:rPr>
          <w:lang w:val="es-PR"/>
        </w:rPr>
        <w:t xml:space="preserve"> </w:t>
      </w:r>
      <w:r>
        <w:rPr>
          <w:lang w:val="es-PR"/>
        </w:rPr>
        <w:t>boca de acceso o bóveda. Para aclarar la aplicación de los dos diferentes requisitos de vigilantes</w:t>
      </w:r>
      <w:r w:rsidRPr="00261D9F">
        <w:rPr>
          <w:lang w:val="es-PR"/>
        </w:rPr>
        <w:t>,</w:t>
      </w:r>
      <w:r w:rsidRPr="008F76BA">
        <w:rPr>
          <w:lang w:val="es-PR"/>
        </w:rPr>
        <w:t xml:space="preserve"> </w:t>
      </w:r>
      <w:r w:rsidRPr="00275C72">
        <w:rPr>
          <w:lang w:val="es-PR"/>
        </w:rPr>
        <w:t>OSHA</w:t>
      </w:r>
      <w:r>
        <w:rPr>
          <w:lang w:val="es-PR"/>
        </w:rPr>
        <w:t xml:space="preserve"> incluyó una nota siguiente a la</w:t>
      </w:r>
      <w:r w:rsidRPr="008F76BA">
        <w:rPr>
          <w:lang w:val="es-PR"/>
        </w:rPr>
        <w:t xml:space="preserve"> </w:t>
      </w:r>
      <w:r w:rsidRPr="00287065">
        <w:rPr>
          <w:lang w:val="es-PR"/>
        </w:rPr>
        <w:t xml:space="preserve">versión final de la sec. </w:t>
      </w:r>
      <w:r w:rsidRPr="00261D9F">
        <w:rPr>
          <w:lang w:val="es-PR"/>
        </w:rPr>
        <w:t>1926.965</w:t>
      </w:r>
      <w:r w:rsidRPr="00FC1AE6">
        <w:rPr>
          <w:lang w:val="es-PR"/>
        </w:rPr>
        <w:t>(d)</w:t>
      </w:r>
      <w:r w:rsidRPr="00261D9F">
        <w:rPr>
          <w:lang w:val="es-PR"/>
        </w:rPr>
        <w:t>(2).</w:t>
      </w:r>
      <w:r>
        <w:rPr>
          <w:lang w:val="es-PR"/>
        </w:rPr>
        <w:t xml:space="preserve"> La nota indica que la sec.</w:t>
      </w:r>
      <w:r w:rsidRPr="008F76BA">
        <w:rPr>
          <w:lang w:val="es-PR"/>
        </w:rPr>
        <w:t xml:space="preserve"> </w:t>
      </w:r>
      <w:r w:rsidRPr="00261D9F">
        <w:rPr>
          <w:lang w:val="es-PR"/>
        </w:rPr>
        <w:t>1926.953</w:t>
      </w:r>
      <w:r w:rsidRPr="003B1B74">
        <w:rPr>
          <w:lang w:val="es-PR"/>
        </w:rPr>
        <w:t>(h)</w:t>
      </w:r>
      <w:r>
        <w:rPr>
          <w:lang w:val="es-PR"/>
        </w:rPr>
        <w:t xml:space="preserve"> también </w:t>
      </w:r>
      <w:r w:rsidR="006D7ECF">
        <w:rPr>
          <w:lang w:val="es-PR"/>
        </w:rPr>
        <w:t>pueden</w:t>
      </w:r>
      <w:r>
        <w:rPr>
          <w:lang w:val="es-PR"/>
        </w:rPr>
        <w:t xml:space="preserve"> requerir</w:t>
      </w:r>
      <w:r w:rsidRPr="008F76BA">
        <w:rPr>
          <w:lang w:val="es-PR"/>
        </w:rPr>
        <w:t xml:space="preserve"> </w:t>
      </w:r>
      <w:r>
        <w:rPr>
          <w:lang w:val="es-PR"/>
        </w:rPr>
        <w:t>un vigilante</w:t>
      </w:r>
      <w:r w:rsidRPr="0043477A">
        <w:rPr>
          <w:lang w:val="es-PR"/>
        </w:rPr>
        <w:t xml:space="preserve"> y</w:t>
      </w:r>
      <w:r>
        <w:rPr>
          <w:lang w:val="es-PR"/>
        </w:rPr>
        <w:t xml:space="preserve"> no permite que este vigilante</w:t>
      </w:r>
      <w:r w:rsidRPr="008F76BA">
        <w:rPr>
          <w:lang w:val="es-PR"/>
        </w:rPr>
        <w:t xml:space="preserve"> </w:t>
      </w:r>
      <w:r>
        <w:rPr>
          <w:lang w:val="es-PR"/>
        </w:rPr>
        <w:t>entre a la boca de acceso o bóveda.</w:t>
      </w:r>
    </w:p>
    <w:p w:rsidR="006D7ECF" w:rsidRPr="004E5E1E" w:rsidRDefault="006D7ECF" w:rsidP="00215947">
      <w:pPr>
        <w:jc w:val="both"/>
        <w:rPr>
          <w:b/>
          <w:lang w:val="es-PR"/>
        </w:rPr>
      </w:pPr>
    </w:p>
    <w:p w:rsidR="006D7ECF" w:rsidRDefault="00215947" w:rsidP="00215947">
      <w:pPr>
        <w:jc w:val="both"/>
        <w:rPr>
          <w:lang w:val="es-PR"/>
        </w:rPr>
      </w:pPr>
      <w:r w:rsidRPr="00275C72">
        <w:rPr>
          <w:lang w:val="es-PR"/>
        </w:rPr>
        <w:t>OSHA</w:t>
      </w:r>
      <w:r>
        <w:rPr>
          <w:lang w:val="es-PR"/>
        </w:rPr>
        <w:t xml:space="preserve"> incluyó una segunda nota luego de la versión final del párrafo</w:t>
      </w:r>
      <w:r w:rsidRPr="008F76BA">
        <w:rPr>
          <w:lang w:val="es-PR"/>
        </w:rPr>
        <w:t xml:space="preserve"> </w:t>
      </w:r>
      <w:r w:rsidRPr="00FC1AE6">
        <w:rPr>
          <w:lang w:val="es-PR"/>
        </w:rPr>
        <w:t>(d)</w:t>
      </w:r>
      <w:r w:rsidRPr="00261D9F">
        <w:rPr>
          <w:lang w:val="es-PR"/>
        </w:rPr>
        <w:t>(2).</w:t>
      </w:r>
      <w:r>
        <w:rPr>
          <w:lang w:val="es-PR"/>
        </w:rPr>
        <w:t xml:space="preserve"> La segunda nota sirve como un recordatorio de que la sec.</w:t>
      </w:r>
      <w:r w:rsidRPr="008F76BA">
        <w:rPr>
          <w:lang w:val="es-PR"/>
        </w:rPr>
        <w:t xml:space="preserve"> </w:t>
      </w:r>
      <w:r w:rsidRPr="00261D9F">
        <w:rPr>
          <w:lang w:val="es-PR"/>
        </w:rPr>
        <w:t>1926.960</w:t>
      </w:r>
      <w:r w:rsidRPr="00FC1AE6">
        <w:rPr>
          <w:lang w:val="es-PR"/>
        </w:rPr>
        <w:t>(b)</w:t>
      </w:r>
      <w:r w:rsidRPr="00261D9F">
        <w:rPr>
          <w:lang w:val="es-PR"/>
        </w:rPr>
        <w:t>(1)</w:t>
      </w:r>
      <w:r w:rsidRPr="008A3E14">
        <w:rPr>
          <w:lang w:val="es-PR"/>
        </w:rPr>
        <w:t>(ii)</w:t>
      </w:r>
      <w:r>
        <w:rPr>
          <w:lang w:val="es-PR"/>
        </w:rPr>
        <w:t xml:space="preserve"> prohíbe que los empleados no cualificados trabajen en áreas que contengan líneas o partes de equipo energizadas no resguardadas y no aisladas</w:t>
      </w:r>
      <w:r w:rsidRPr="008F76BA">
        <w:rPr>
          <w:lang w:val="es-PR"/>
        </w:rPr>
        <w:t xml:space="preserve"> </w:t>
      </w:r>
      <w:r>
        <w:rPr>
          <w:lang w:val="es-PR"/>
        </w:rPr>
        <w:t>operando en</w:t>
      </w:r>
      <w:r w:rsidRPr="008F76BA">
        <w:rPr>
          <w:lang w:val="es-PR"/>
        </w:rPr>
        <w:t xml:space="preserve"> </w:t>
      </w:r>
      <w:r w:rsidRPr="00261D9F">
        <w:rPr>
          <w:lang w:val="es-PR"/>
        </w:rPr>
        <w:t>50</w:t>
      </w:r>
      <w:r>
        <w:rPr>
          <w:lang w:val="es-PR"/>
        </w:rPr>
        <w:t xml:space="preserve"> voltios o más. </w:t>
      </w:r>
    </w:p>
    <w:p w:rsidR="006D7ECF" w:rsidRDefault="006D7ECF" w:rsidP="00215947">
      <w:pPr>
        <w:jc w:val="both"/>
        <w:rPr>
          <w:lang w:val="es-PR"/>
        </w:rPr>
      </w:pPr>
    </w:p>
    <w:p w:rsidR="00215947" w:rsidRDefault="006D7ECF" w:rsidP="00215947">
      <w:pPr>
        <w:jc w:val="both"/>
        <w:rPr>
          <w:lang w:val="es-PR"/>
        </w:rPr>
      </w:pPr>
      <w:r>
        <w:rPr>
          <w:lang w:val="es-PR"/>
        </w:rPr>
        <w:t xml:space="preserve">El </w:t>
      </w:r>
      <w:r w:rsidR="00215947">
        <w:rPr>
          <w:lang w:val="es-PR"/>
        </w:rPr>
        <w:t>Sr.</w:t>
      </w:r>
      <w:r w:rsidR="00215947" w:rsidRPr="000433BD">
        <w:rPr>
          <w:lang w:val="es-PR"/>
        </w:rPr>
        <w:t xml:space="preserve"> Lee Marchessault</w:t>
      </w:r>
      <w:r w:rsidR="00215947">
        <w:rPr>
          <w:lang w:val="es-PR"/>
        </w:rPr>
        <w:t>, de</w:t>
      </w:r>
      <w:r w:rsidR="00215947" w:rsidRPr="008F76BA">
        <w:rPr>
          <w:lang w:val="es-PR"/>
        </w:rPr>
        <w:t xml:space="preserve"> </w:t>
      </w:r>
      <w:r w:rsidR="00215947" w:rsidRPr="000433BD">
        <w:rPr>
          <w:lang w:val="es-PR"/>
        </w:rPr>
        <w:t>Workplace Safety Solutions</w:t>
      </w:r>
      <w:r w:rsidR="00215947">
        <w:rPr>
          <w:lang w:val="es-PR"/>
        </w:rPr>
        <w:t>, sostuvo que había un conflicto entre la propuesta sec.</w:t>
      </w:r>
      <w:r w:rsidR="00215947" w:rsidRPr="008F76BA">
        <w:rPr>
          <w:lang w:val="es-PR"/>
        </w:rPr>
        <w:t xml:space="preserve"> </w:t>
      </w:r>
      <w:r w:rsidR="00215947" w:rsidRPr="00261D9F">
        <w:rPr>
          <w:lang w:val="es-PR"/>
        </w:rPr>
        <w:t>1926.953</w:t>
      </w:r>
      <w:r w:rsidR="00215947">
        <w:rPr>
          <w:lang w:val="es-PR"/>
        </w:rPr>
        <w:t xml:space="preserve"> y la sec.</w:t>
      </w:r>
      <w:r w:rsidR="00215947" w:rsidRPr="008F76BA">
        <w:rPr>
          <w:lang w:val="es-PR"/>
        </w:rPr>
        <w:t xml:space="preserve"> </w:t>
      </w:r>
      <w:r w:rsidR="00215947" w:rsidRPr="00261D9F">
        <w:rPr>
          <w:lang w:val="es-PR"/>
        </w:rPr>
        <w:t>1926.965</w:t>
      </w:r>
      <w:r w:rsidR="00215947">
        <w:rPr>
          <w:lang w:val="es-PR"/>
        </w:rPr>
        <w:t xml:space="preserve"> respecto a los requisitos para vigilantes</w:t>
      </w:r>
      <w:r w:rsidR="00215947" w:rsidRPr="008F76BA">
        <w:rPr>
          <w:lang w:val="es-PR"/>
        </w:rPr>
        <w:t xml:space="preserve"> </w:t>
      </w:r>
      <w:r w:rsidR="00215947" w:rsidRPr="008A3E14">
        <w:rPr>
          <w:lang w:val="es-PR"/>
        </w:rPr>
        <w:t>(Ex.</w:t>
      </w:r>
      <w:r w:rsidR="00215947">
        <w:rPr>
          <w:lang w:val="es-PR"/>
        </w:rPr>
        <w:t xml:space="preserve"> </w:t>
      </w:r>
      <w:r w:rsidR="00215947" w:rsidRPr="00261D9F">
        <w:rPr>
          <w:lang w:val="es-PR"/>
        </w:rPr>
        <w:t>0196;</w:t>
      </w:r>
      <w:r w:rsidR="00215947" w:rsidRPr="008F76BA">
        <w:rPr>
          <w:lang w:val="es-PR"/>
        </w:rPr>
        <w:t xml:space="preserve"> </w:t>
      </w:r>
      <w:r w:rsidR="00215947" w:rsidRPr="00E1024E">
        <w:rPr>
          <w:lang w:val="es-PR"/>
        </w:rPr>
        <w:t xml:space="preserve">Tr. </w:t>
      </w:r>
      <w:r w:rsidR="00215947" w:rsidRPr="00261D9F">
        <w:rPr>
          <w:lang w:val="es-PR"/>
        </w:rPr>
        <w:t>580</w:t>
      </w:r>
      <w:r w:rsidR="00215947" w:rsidRPr="004E2E6F">
        <w:rPr>
          <w:lang w:val="es-PR"/>
        </w:rPr>
        <w:t>–</w:t>
      </w:r>
      <w:r w:rsidR="00215947" w:rsidRPr="00261D9F">
        <w:rPr>
          <w:lang w:val="es-PR"/>
        </w:rPr>
        <w:t>581).</w:t>
      </w:r>
      <w:r w:rsidR="00215947">
        <w:rPr>
          <w:lang w:val="es-PR"/>
        </w:rPr>
        <w:t xml:space="preserve"> También recomendó que OSHA revisara la sec.</w:t>
      </w:r>
      <w:r w:rsidR="00215947" w:rsidRPr="008F76BA">
        <w:rPr>
          <w:lang w:val="es-PR"/>
        </w:rPr>
        <w:t xml:space="preserve"> </w:t>
      </w:r>
      <w:r w:rsidR="00215947" w:rsidRPr="00261D9F">
        <w:rPr>
          <w:lang w:val="es-PR"/>
        </w:rPr>
        <w:t>1926.965</w:t>
      </w:r>
      <w:r w:rsidR="00215947" w:rsidRPr="00FC1AE6">
        <w:rPr>
          <w:lang w:val="es-PR"/>
        </w:rPr>
        <w:t>(d)</w:t>
      </w:r>
      <w:r w:rsidR="00215947" w:rsidRPr="00261D9F">
        <w:rPr>
          <w:lang w:val="es-PR"/>
        </w:rPr>
        <w:t>(2)</w:t>
      </w:r>
      <w:r w:rsidR="00215947">
        <w:rPr>
          <w:lang w:val="es-PR"/>
        </w:rPr>
        <w:t xml:space="preserve"> para permitir que el vigilante entrara a una boca de acceso o bóveda sólo cuando sea menor de 1.5 metros (5 pies) en profundidad</w:t>
      </w:r>
      <w:r w:rsidR="00215947">
        <w:rPr>
          <w:b/>
          <w:lang w:val="es-PR"/>
        </w:rPr>
        <w:t xml:space="preserve"> </w:t>
      </w:r>
      <w:r w:rsidR="00215947" w:rsidRPr="008A3E14">
        <w:rPr>
          <w:lang w:val="es-PR"/>
        </w:rPr>
        <w:t>(Ex.</w:t>
      </w:r>
      <w:r w:rsidR="00215947" w:rsidRPr="008F76BA">
        <w:rPr>
          <w:lang w:val="es-PR"/>
        </w:rPr>
        <w:t xml:space="preserve"> </w:t>
      </w:r>
      <w:r w:rsidR="00215947" w:rsidRPr="00261D9F">
        <w:rPr>
          <w:lang w:val="es-PR"/>
        </w:rPr>
        <w:t>0196).</w:t>
      </w:r>
    </w:p>
    <w:p w:rsidR="006D7ECF" w:rsidRPr="004E5E1E" w:rsidRDefault="006D7ECF" w:rsidP="00215947">
      <w:pPr>
        <w:jc w:val="both"/>
        <w:rPr>
          <w:b/>
          <w:lang w:val="es-PR"/>
        </w:rPr>
      </w:pPr>
    </w:p>
    <w:p w:rsidR="006D7ECF" w:rsidRDefault="00215947" w:rsidP="00215947">
      <w:pPr>
        <w:jc w:val="both"/>
        <w:rPr>
          <w:lang w:val="es-PR"/>
        </w:rPr>
      </w:pPr>
      <w:r w:rsidRPr="00275C72">
        <w:rPr>
          <w:lang w:val="es-PR"/>
        </w:rPr>
        <w:t>OSHA</w:t>
      </w:r>
      <w:r>
        <w:rPr>
          <w:lang w:val="es-PR"/>
        </w:rPr>
        <w:t xml:space="preserve"> no cree que la profundidad de una boca de acceso o bóveda sea generalmente relevante para determinar si un patrono debe permitir que un vigilante entre a uno de estos espacios. Si la profundidad de la boca de acceso o bóveda presenta un riesgo, como sería el caso si fuese lo suficientemente profunda para suponer riesgos de presión o de acceso y salida</w:t>
      </w:r>
      <w:r w:rsidRPr="00261D9F">
        <w:rPr>
          <w:lang w:val="es-PR"/>
        </w:rPr>
        <w:t>,</w:t>
      </w:r>
      <w:r w:rsidRPr="008F76BA">
        <w:rPr>
          <w:lang w:val="es-PR"/>
        </w:rPr>
        <w:t xml:space="preserve"> </w:t>
      </w:r>
      <w:r>
        <w:rPr>
          <w:lang w:val="es-PR"/>
        </w:rPr>
        <w:t>entonces esos riesgos aún pondrían en peligro la vida</w:t>
      </w:r>
      <w:r w:rsidRPr="008F76BA">
        <w:rPr>
          <w:lang w:val="es-PR"/>
        </w:rPr>
        <w:t xml:space="preserve"> </w:t>
      </w:r>
      <w:r>
        <w:rPr>
          <w:lang w:val="es-PR"/>
        </w:rPr>
        <w:t>de una persona entrante o interferirían con el escape desde el espacio aún después de que el patrono tomara las precauciones quereridas por</w:t>
      </w:r>
      <w:r w:rsidRPr="008F76BA">
        <w:rPr>
          <w:lang w:val="es-PR"/>
        </w:rPr>
        <w:t xml:space="preserve"> </w:t>
      </w:r>
      <w:r w:rsidRPr="0007415B">
        <w:rPr>
          <w:lang w:val="es-PR"/>
        </w:rPr>
        <w:t xml:space="preserve">la versión final de las secs. </w:t>
      </w:r>
      <w:r w:rsidRPr="00261D9F">
        <w:rPr>
          <w:lang w:val="es-PR"/>
        </w:rPr>
        <w:t>1926.953</w:t>
      </w:r>
      <w:r w:rsidRPr="0043477A">
        <w:rPr>
          <w:lang w:val="es-PR"/>
        </w:rPr>
        <w:t xml:space="preserve"> y </w:t>
      </w:r>
      <w:r w:rsidRPr="00261D9F">
        <w:rPr>
          <w:lang w:val="es-PR"/>
        </w:rPr>
        <w:t>1926.965.</w:t>
      </w:r>
      <w:r>
        <w:rPr>
          <w:lang w:val="es-PR"/>
        </w:rPr>
        <w:t xml:space="preserve"> En tales casos, la</w:t>
      </w:r>
      <w:r w:rsidRPr="008F76BA">
        <w:rPr>
          <w:lang w:val="es-PR"/>
        </w:rPr>
        <w:t xml:space="preserve"> </w:t>
      </w:r>
      <w:r w:rsidRPr="00287065">
        <w:rPr>
          <w:lang w:val="es-PR"/>
        </w:rPr>
        <w:t xml:space="preserve">versión final de la sec. </w:t>
      </w:r>
      <w:r w:rsidRPr="00261D9F">
        <w:rPr>
          <w:lang w:val="es-PR"/>
        </w:rPr>
        <w:t>1926.953</w:t>
      </w:r>
      <w:r w:rsidRPr="001543BF">
        <w:rPr>
          <w:lang w:val="es-PR"/>
        </w:rPr>
        <w:t>(a)</w:t>
      </w:r>
      <w:r>
        <w:rPr>
          <w:lang w:val="es-PR"/>
        </w:rPr>
        <w:t xml:space="preserve"> requeriría que las anotaciones estuvieran en conformidad con los</w:t>
      </w:r>
      <w:r w:rsidRPr="008F76BA">
        <w:rPr>
          <w:lang w:val="es-PR"/>
        </w:rPr>
        <w:t xml:space="preserve"> </w:t>
      </w:r>
      <w:r>
        <w:rPr>
          <w:lang w:val="es-PR"/>
        </w:rPr>
        <w:t>párrafos</w:t>
      </w:r>
      <w:r w:rsidRPr="008F76BA">
        <w:rPr>
          <w:lang w:val="es-PR"/>
        </w:rPr>
        <w:t xml:space="preserve"> </w:t>
      </w:r>
      <w:r w:rsidRPr="00FC1AE6">
        <w:rPr>
          <w:lang w:val="es-PR"/>
        </w:rPr>
        <w:t>(d)</w:t>
      </w:r>
      <w:r>
        <w:rPr>
          <w:lang w:val="es-PR"/>
        </w:rPr>
        <w:t xml:space="preserve"> al</w:t>
      </w:r>
      <w:r w:rsidRPr="008F76BA">
        <w:rPr>
          <w:lang w:val="es-PR"/>
        </w:rPr>
        <w:t xml:space="preserve"> </w:t>
      </w:r>
      <w:r w:rsidRPr="00693595">
        <w:rPr>
          <w:lang w:val="es-PR"/>
        </w:rPr>
        <w:t>(k</w:t>
      </w:r>
      <w:r w:rsidRPr="00261D9F">
        <w:rPr>
          <w:lang w:val="es-PR"/>
        </w:rPr>
        <w:t>)</w:t>
      </w:r>
      <w:r>
        <w:rPr>
          <w:lang w:val="es-PR"/>
        </w:rPr>
        <w:t xml:space="preserve"> de la sec. </w:t>
      </w:r>
      <w:r w:rsidRPr="00261D9F">
        <w:rPr>
          <w:lang w:val="es-PR"/>
        </w:rPr>
        <w:t>1910.146.</w:t>
      </w:r>
      <w:r w:rsidRPr="008F76BA">
        <w:rPr>
          <w:lang w:val="es-PR"/>
        </w:rPr>
        <w:t xml:space="preserve"> </w:t>
      </w:r>
      <w:r>
        <w:rPr>
          <w:lang w:val="es-PR"/>
        </w:rPr>
        <w:t>De otro modo, los riesgos para la persona entrante y el vigilante deben ser independientes de la profundidad</w:t>
      </w:r>
      <w:r w:rsidRPr="008F76BA">
        <w:rPr>
          <w:lang w:val="es-PR"/>
        </w:rPr>
        <w:t xml:space="preserve"> </w:t>
      </w:r>
      <w:r>
        <w:rPr>
          <w:lang w:val="es-PR"/>
        </w:rPr>
        <w:t xml:space="preserve">de la boca de acceso o bóveda. </w:t>
      </w:r>
    </w:p>
    <w:p w:rsidR="006D7ECF" w:rsidRDefault="006D7ECF" w:rsidP="00215947">
      <w:pPr>
        <w:jc w:val="both"/>
        <w:rPr>
          <w:lang w:val="es-PR"/>
        </w:rPr>
      </w:pPr>
    </w:p>
    <w:p w:rsidR="006D7ECF" w:rsidRDefault="00215947" w:rsidP="00215947">
      <w:pPr>
        <w:jc w:val="both"/>
        <w:rPr>
          <w:lang w:val="es-PR"/>
        </w:rPr>
      </w:pPr>
      <w:r>
        <w:rPr>
          <w:lang w:val="es-PR"/>
        </w:rPr>
        <w:t>Más aún,</w:t>
      </w:r>
      <w:r w:rsidRPr="008F76BA">
        <w:rPr>
          <w:lang w:val="es-PR"/>
        </w:rPr>
        <w:t xml:space="preserve"> </w:t>
      </w:r>
      <w:r w:rsidRPr="00EF4613">
        <w:rPr>
          <w:lang w:val="es-PR"/>
        </w:rPr>
        <w:t>la Agencia</w:t>
      </w:r>
      <w:r>
        <w:rPr>
          <w:lang w:val="es-PR"/>
        </w:rPr>
        <w:t xml:space="preserve"> no cree que hay un conflicto entre los requisitos de vigilantes</w:t>
      </w:r>
      <w:r w:rsidRPr="008F76BA">
        <w:rPr>
          <w:lang w:val="es-PR"/>
        </w:rPr>
        <w:t xml:space="preserve"> </w:t>
      </w:r>
      <w:r>
        <w:rPr>
          <w:lang w:val="es-PR"/>
        </w:rPr>
        <w:t>en</w:t>
      </w:r>
      <w:r w:rsidRPr="008F76BA">
        <w:rPr>
          <w:lang w:val="es-PR"/>
        </w:rPr>
        <w:t xml:space="preserve"> </w:t>
      </w:r>
      <w:r w:rsidRPr="0007415B">
        <w:rPr>
          <w:lang w:val="es-PR"/>
        </w:rPr>
        <w:t xml:space="preserve">la versión final de las secs. </w:t>
      </w:r>
      <w:r w:rsidRPr="00261D9F">
        <w:rPr>
          <w:lang w:val="es-PR"/>
        </w:rPr>
        <w:t>1926.953</w:t>
      </w:r>
      <w:r w:rsidRPr="0043477A">
        <w:rPr>
          <w:lang w:val="es-PR"/>
        </w:rPr>
        <w:t xml:space="preserve"> y </w:t>
      </w:r>
      <w:r w:rsidRPr="00261D9F">
        <w:rPr>
          <w:lang w:val="es-PR"/>
        </w:rPr>
        <w:t>1926.965.</w:t>
      </w:r>
      <w:r w:rsidRPr="008F76BA">
        <w:rPr>
          <w:lang w:val="es-PR"/>
        </w:rPr>
        <w:t xml:space="preserve"> </w:t>
      </w:r>
      <w:r>
        <w:rPr>
          <w:lang w:val="es-PR"/>
        </w:rPr>
        <w:t>Según se mencionara anteriormente, la</w:t>
      </w:r>
      <w:r w:rsidRPr="008F76BA">
        <w:rPr>
          <w:lang w:val="es-PR"/>
        </w:rPr>
        <w:t xml:space="preserve"> </w:t>
      </w:r>
      <w:r w:rsidRPr="00287065">
        <w:rPr>
          <w:lang w:val="es-PR"/>
        </w:rPr>
        <w:t xml:space="preserve">versión final de la sec. </w:t>
      </w:r>
      <w:r w:rsidRPr="00261D9F">
        <w:rPr>
          <w:lang w:val="es-PR"/>
        </w:rPr>
        <w:t>1926.953</w:t>
      </w:r>
      <w:r w:rsidRPr="003B1B74">
        <w:rPr>
          <w:lang w:val="es-PR"/>
        </w:rPr>
        <w:t>(h)</w:t>
      </w:r>
      <w:r>
        <w:rPr>
          <w:lang w:val="es-PR"/>
        </w:rPr>
        <w:t xml:space="preserve"> requiere vigilantes</w:t>
      </w:r>
      <w:r w:rsidRPr="008F76BA">
        <w:rPr>
          <w:lang w:val="es-PR"/>
        </w:rPr>
        <w:t xml:space="preserve"> </w:t>
      </w:r>
      <w:r>
        <w:rPr>
          <w:lang w:val="es-PR"/>
        </w:rPr>
        <w:t>para los trabajos en un espacio encerrado</w:t>
      </w:r>
      <w:r w:rsidRPr="008F76BA">
        <w:rPr>
          <w:lang w:val="es-PR"/>
        </w:rPr>
        <w:t xml:space="preserve"> </w:t>
      </w:r>
      <w:r w:rsidRPr="00261D9F">
        <w:rPr>
          <w:lang w:val="es-PR"/>
        </w:rPr>
        <w:t>(</w:t>
      </w:r>
      <w:r>
        <w:rPr>
          <w:lang w:val="es-PR"/>
        </w:rPr>
        <w:t>que incluye bocas de acceso y bóvedas) si existe un riesgo debido a los patrones de tráfico</w:t>
      </w:r>
      <w:r w:rsidRPr="008F76BA">
        <w:rPr>
          <w:lang w:val="es-PR"/>
        </w:rPr>
        <w:t xml:space="preserve"> </w:t>
      </w:r>
      <w:r>
        <w:rPr>
          <w:lang w:val="es-PR"/>
        </w:rPr>
        <w:t>en el área de la abertura hacia el espacio encerrado.</w:t>
      </w:r>
      <w:r w:rsidRPr="008F76BA">
        <w:rPr>
          <w:lang w:val="es-PR"/>
        </w:rPr>
        <w:t xml:space="preserve"> </w:t>
      </w:r>
      <w:r w:rsidRPr="00F76C4A">
        <w:rPr>
          <w:lang w:val="es-PR"/>
        </w:rPr>
        <w:t>Por tanto</w:t>
      </w:r>
      <w:r w:rsidRPr="00261D9F">
        <w:rPr>
          <w:lang w:val="es-PR"/>
        </w:rPr>
        <w:t>,</w:t>
      </w:r>
      <w:r>
        <w:rPr>
          <w:lang w:val="es-PR"/>
        </w:rPr>
        <w:t xml:space="preserve"> el requisito de vigilantes</w:t>
      </w:r>
      <w:r w:rsidRPr="008F76BA">
        <w:rPr>
          <w:lang w:val="es-PR"/>
        </w:rPr>
        <w:t xml:space="preserve"> </w:t>
      </w:r>
      <w:r>
        <w:rPr>
          <w:lang w:val="es-PR"/>
        </w:rPr>
        <w:t xml:space="preserve">atiende los riesgos fuera de ese espacio. Por otra parte, los riesgos contemplados por la </w:t>
      </w:r>
      <w:r w:rsidRPr="00287065">
        <w:rPr>
          <w:lang w:val="es-PR"/>
        </w:rPr>
        <w:t xml:space="preserve">versión final de la sec. </w:t>
      </w:r>
      <w:r w:rsidRPr="00261D9F">
        <w:rPr>
          <w:lang w:val="es-PR"/>
        </w:rPr>
        <w:t>1926.965</w:t>
      </w:r>
      <w:r w:rsidRPr="00FC1AE6">
        <w:rPr>
          <w:lang w:val="es-PR"/>
        </w:rPr>
        <w:t>(d)</w:t>
      </w:r>
      <w:r>
        <w:rPr>
          <w:lang w:val="es-PR"/>
        </w:rPr>
        <w:t xml:space="preserve"> involucran primordialmente los golpes eléctricos.</w:t>
      </w:r>
      <w:r w:rsidRPr="008F76BA">
        <w:rPr>
          <w:lang w:val="es-PR"/>
        </w:rPr>
        <w:t xml:space="preserve"> </w:t>
      </w:r>
      <w:r w:rsidRPr="001B05E2">
        <w:rPr>
          <w:lang w:val="es-PR"/>
        </w:rPr>
        <w:t>Según se menciona anteriormente,</w:t>
      </w:r>
      <w:r>
        <w:rPr>
          <w:lang w:val="es-PR"/>
        </w:rPr>
        <w:t xml:space="preserve"> permitir que el vigilante requerido por este párrafo entre por la</w:t>
      </w:r>
      <w:r w:rsidRPr="008F76BA">
        <w:rPr>
          <w:lang w:val="es-PR"/>
        </w:rPr>
        <w:t xml:space="preserve"> </w:t>
      </w:r>
      <w:r>
        <w:rPr>
          <w:lang w:val="es-PR"/>
        </w:rPr>
        <w:t>boca de acceso o bóveda no tiene efecto significante</w:t>
      </w:r>
      <w:r w:rsidRPr="008F76BA">
        <w:rPr>
          <w:lang w:val="es-PR"/>
        </w:rPr>
        <w:t xml:space="preserve"> </w:t>
      </w:r>
      <w:r>
        <w:rPr>
          <w:lang w:val="es-PR"/>
        </w:rPr>
        <w:t>en la seguridad del empleado que el vigilante esté protegiendo</w:t>
      </w:r>
      <w:r w:rsidRPr="00261D9F">
        <w:rPr>
          <w:lang w:val="es-PR"/>
        </w:rPr>
        <w:t>.</w:t>
      </w:r>
      <w:r>
        <w:rPr>
          <w:lang w:val="es-PR"/>
        </w:rPr>
        <w:t xml:space="preserve"> </w:t>
      </w:r>
    </w:p>
    <w:p w:rsidR="006D7ECF" w:rsidRDefault="00215947" w:rsidP="00215947">
      <w:pPr>
        <w:jc w:val="both"/>
        <w:rPr>
          <w:lang w:val="es-PR"/>
        </w:rPr>
      </w:pPr>
      <w:r>
        <w:rPr>
          <w:lang w:val="es-PR"/>
        </w:rPr>
        <w:t>El párrafo</w:t>
      </w:r>
      <w:r w:rsidRPr="008F76BA">
        <w:rPr>
          <w:lang w:val="es-PR"/>
        </w:rPr>
        <w:t xml:space="preserve"> </w:t>
      </w:r>
      <w:r w:rsidRPr="00FC1AE6">
        <w:rPr>
          <w:lang w:val="es-PR"/>
        </w:rPr>
        <w:t>(d)</w:t>
      </w:r>
      <w:r w:rsidRPr="00261D9F">
        <w:rPr>
          <w:lang w:val="es-PR"/>
        </w:rPr>
        <w:t>(3),</w:t>
      </w:r>
      <w:r w:rsidRPr="008F76BA">
        <w:rPr>
          <w:lang w:val="es-PR"/>
        </w:rPr>
        <w:t xml:space="preserve"> </w:t>
      </w:r>
      <w:r w:rsidRPr="009010CD">
        <w:rPr>
          <w:lang w:val="es-PR"/>
        </w:rPr>
        <w:t>que se está adoptando</w:t>
      </w:r>
      <w:r>
        <w:rPr>
          <w:lang w:val="es-PR"/>
        </w:rPr>
        <w:t xml:space="preserve"> sin cambios de la propuesta, permite que un empleado trabajando solo entre por</w:t>
      </w:r>
      <w:r w:rsidRPr="008F76BA">
        <w:rPr>
          <w:lang w:val="es-PR"/>
        </w:rPr>
        <w:t xml:space="preserve"> </w:t>
      </w:r>
      <w:r>
        <w:rPr>
          <w:lang w:val="es-PR"/>
        </w:rPr>
        <w:t>una boca de acceso o bóveda, donde cables o equipo energizados estén en servicio, por breves períodos de tiempo</w:t>
      </w:r>
      <w:r w:rsidRPr="008F76BA">
        <w:rPr>
          <w:lang w:val="es-PR"/>
        </w:rPr>
        <w:t xml:space="preserve"> </w:t>
      </w:r>
      <w:r>
        <w:rPr>
          <w:lang w:val="es-PR"/>
        </w:rPr>
        <w:t>para propósitos de inspección, limpieza de mantenimiento</w:t>
      </w:r>
      <w:r w:rsidRPr="00261D9F">
        <w:rPr>
          <w:lang w:val="es-PR"/>
        </w:rPr>
        <w:t>,</w:t>
      </w:r>
      <w:r>
        <w:rPr>
          <w:lang w:val="es-PR"/>
        </w:rPr>
        <w:t xml:space="preserve"> toma de lecturas o trabajo similar.</w:t>
      </w:r>
      <w:r w:rsidRPr="008F76BA">
        <w:rPr>
          <w:lang w:val="es-PR"/>
        </w:rPr>
        <w:t xml:space="preserve"> </w:t>
      </w:r>
      <w:r>
        <w:rPr>
          <w:lang w:val="es-PR"/>
        </w:rPr>
        <w:t xml:space="preserve">En tales situaciones, el patrono debe demostrar que el empleado estará protegido contra todos los riesgos eléctricos. </w:t>
      </w:r>
    </w:p>
    <w:p w:rsidR="006D7ECF" w:rsidRDefault="006D7ECF" w:rsidP="00215947">
      <w:pPr>
        <w:jc w:val="both"/>
        <w:rPr>
          <w:lang w:val="es-PR"/>
        </w:rPr>
      </w:pPr>
    </w:p>
    <w:p w:rsidR="006D7ECF" w:rsidRDefault="00215947" w:rsidP="00215947">
      <w:pPr>
        <w:jc w:val="both"/>
        <w:rPr>
          <w:lang w:val="es-PR"/>
        </w:rPr>
      </w:pPr>
      <w:r>
        <w:rPr>
          <w:lang w:val="es-PR"/>
        </w:rPr>
        <w:t>El Sr.</w:t>
      </w:r>
      <w:r w:rsidRPr="000433BD">
        <w:rPr>
          <w:lang w:val="es-PR"/>
        </w:rPr>
        <w:t xml:space="preserve"> Lee Marchessault</w:t>
      </w:r>
      <w:r>
        <w:rPr>
          <w:lang w:val="es-PR"/>
        </w:rPr>
        <w:t>, de</w:t>
      </w:r>
      <w:r w:rsidRPr="008F76BA">
        <w:rPr>
          <w:lang w:val="es-PR"/>
        </w:rPr>
        <w:t xml:space="preserve"> </w:t>
      </w:r>
      <w:r w:rsidRPr="000433BD">
        <w:rPr>
          <w:lang w:val="es-PR"/>
        </w:rPr>
        <w:t>Workplace Safety Solutions</w:t>
      </w:r>
      <w:r>
        <w:rPr>
          <w:lang w:val="es-PR"/>
        </w:rPr>
        <w:t>, recomendó que OSHA eliminara este párrafo de la norma</w:t>
      </w:r>
      <w:r w:rsidRPr="008F76BA">
        <w:rPr>
          <w:lang w:val="es-PR"/>
        </w:rPr>
        <w:t xml:space="preserve"> </w:t>
      </w:r>
      <w:r w:rsidRPr="008A3E14">
        <w:rPr>
          <w:lang w:val="es-PR"/>
        </w:rPr>
        <w:t>(Ex.</w:t>
      </w:r>
      <w:r w:rsidRPr="008F76BA">
        <w:rPr>
          <w:lang w:val="es-PR"/>
        </w:rPr>
        <w:t xml:space="preserve"> </w:t>
      </w:r>
      <w:r w:rsidRPr="00261D9F">
        <w:rPr>
          <w:lang w:val="es-PR"/>
        </w:rPr>
        <w:t>0196;</w:t>
      </w:r>
      <w:r w:rsidRPr="008F76BA">
        <w:rPr>
          <w:lang w:val="es-PR"/>
        </w:rPr>
        <w:t xml:space="preserve"> </w:t>
      </w:r>
      <w:r w:rsidRPr="00E1024E">
        <w:rPr>
          <w:lang w:val="es-PR"/>
        </w:rPr>
        <w:t xml:space="preserve">Tr. </w:t>
      </w:r>
      <w:r w:rsidRPr="00261D9F">
        <w:rPr>
          <w:lang w:val="es-PR"/>
        </w:rPr>
        <w:t>581).</w:t>
      </w:r>
      <w:r>
        <w:rPr>
          <w:lang w:val="es-PR"/>
        </w:rPr>
        <w:t xml:space="preserve"> Testificó que</w:t>
      </w:r>
      <w:r w:rsidRPr="008F76BA">
        <w:rPr>
          <w:lang w:val="es-PR"/>
        </w:rPr>
        <w:t xml:space="preserve"> </w:t>
      </w:r>
      <w:r w:rsidRPr="00505D50">
        <w:rPr>
          <w:lang w:val="es-PR"/>
        </w:rPr>
        <w:t>“</w:t>
      </w:r>
      <w:r>
        <w:rPr>
          <w:lang w:val="es-PR"/>
        </w:rPr>
        <w:t>no hay manera de garantizar la seguridad de un trabajador en una bóveda que contenga cables energizados</w:t>
      </w:r>
      <w:r w:rsidRPr="00261D9F">
        <w:rPr>
          <w:lang w:val="es-PR"/>
        </w:rPr>
        <w:t>,</w:t>
      </w:r>
      <w:r w:rsidRPr="0043477A">
        <w:rPr>
          <w:lang w:val="es-PR"/>
        </w:rPr>
        <w:t xml:space="preserve"> y</w:t>
      </w:r>
      <w:r>
        <w:rPr>
          <w:lang w:val="es-PR"/>
        </w:rPr>
        <w:t xml:space="preserve"> un vigilante</w:t>
      </w:r>
      <w:r>
        <w:rPr>
          <w:b/>
          <w:lang w:val="es-PR"/>
        </w:rPr>
        <w:t xml:space="preserve"> </w:t>
      </w:r>
      <w:r>
        <w:rPr>
          <w:lang w:val="es-PR"/>
        </w:rPr>
        <w:t>siempre debe estar preparado para un rescate en caso de una emergencia</w:t>
      </w:r>
      <w:r w:rsidRPr="00505D50">
        <w:rPr>
          <w:lang w:val="es-PR"/>
        </w:rPr>
        <w:t>”</w:t>
      </w:r>
      <w:r w:rsidRPr="008F76BA">
        <w:rPr>
          <w:lang w:val="es-PR"/>
        </w:rPr>
        <w:t xml:space="preserve"> </w:t>
      </w:r>
      <w:r w:rsidRPr="00261D9F">
        <w:rPr>
          <w:lang w:val="es-PR"/>
        </w:rPr>
        <w:t>(</w:t>
      </w:r>
      <w:r w:rsidRPr="00E1024E">
        <w:rPr>
          <w:lang w:val="es-PR"/>
        </w:rPr>
        <w:t xml:space="preserve">Tr. </w:t>
      </w:r>
      <w:r w:rsidRPr="00261D9F">
        <w:rPr>
          <w:lang w:val="es-PR"/>
        </w:rPr>
        <w:t>581).</w:t>
      </w:r>
      <w:r>
        <w:rPr>
          <w:lang w:val="es-PR"/>
        </w:rPr>
        <w:t xml:space="preserve"> </w:t>
      </w:r>
    </w:p>
    <w:p w:rsidR="006D7ECF" w:rsidRDefault="006D7ECF" w:rsidP="00215947">
      <w:pPr>
        <w:jc w:val="both"/>
        <w:rPr>
          <w:lang w:val="es-PR"/>
        </w:rPr>
      </w:pPr>
    </w:p>
    <w:p w:rsidR="006D7ECF" w:rsidRDefault="00215947" w:rsidP="00215947">
      <w:pPr>
        <w:jc w:val="both"/>
        <w:rPr>
          <w:lang w:val="es-PR"/>
        </w:rPr>
      </w:pPr>
      <w:r w:rsidRPr="001B05E2">
        <w:rPr>
          <w:lang w:val="es-PR"/>
        </w:rPr>
        <w:t>Según se menciona anteriormente,</w:t>
      </w:r>
      <w:r>
        <w:rPr>
          <w:lang w:val="es-PR"/>
        </w:rPr>
        <w:t xml:space="preserve"> el propósito de requerir un vigilante</w:t>
      </w:r>
      <w:r w:rsidRPr="008F76BA">
        <w:rPr>
          <w:lang w:val="es-PR"/>
        </w:rPr>
        <w:t xml:space="preserve"> </w:t>
      </w:r>
      <w:r>
        <w:rPr>
          <w:lang w:val="es-PR"/>
        </w:rPr>
        <w:t>bajo la versión final del párrafo</w:t>
      </w:r>
      <w:r w:rsidRPr="008F76BA">
        <w:rPr>
          <w:lang w:val="es-PR"/>
        </w:rPr>
        <w:t xml:space="preserve"> </w:t>
      </w:r>
      <w:r w:rsidRPr="00FC1AE6">
        <w:rPr>
          <w:lang w:val="es-PR"/>
        </w:rPr>
        <w:t>(d)</w:t>
      </w:r>
      <w:r>
        <w:rPr>
          <w:lang w:val="es-PR"/>
        </w:rPr>
        <w:t xml:space="preserve"> es proveer asistencia en caso de que el empleado en la boca de acceso o bóveda reciba un golpe eléctrico.</w:t>
      </w:r>
      <w:r w:rsidRPr="008F76BA">
        <w:rPr>
          <w:lang w:val="es-PR"/>
        </w:rPr>
        <w:t xml:space="preserve"> </w:t>
      </w:r>
      <w:r>
        <w:rPr>
          <w:lang w:val="es-PR"/>
        </w:rPr>
        <w:t>Al proponer el párrafo</w:t>
      </w:r>
      <w:r w:rsidRPr="008F76BA">
        <w:rPr>
          <w:lang w:val="es-PR"/>
        </w:rPr>
        <w:t xml:space="preserve"> </w:t>
      </w:r>
      <w:r w:rsidRPr="00FC1AE6">
        <w:rPr>
          <w:lang w:val="es-PR"/>
        </w:rPr>
        <w:t>(d)</w:t>
      </w:r>
      <w:r w:rsidRPr="00261D9F">
        <w:rPr>
          <w:lang w:val="es-PR"/>
        </w:rPr>
        <w:t>(3),</w:t>
      </w:r>
      <w:r w:rsidRPr="008F76BA">
        <w:rPr>
          <w:lang w:val="es-PR"/>
        </w:rPr>
        <w:t xml:space="preserve"> </w:t>
      </w:r>
      <w:r w:rsidRPr="00B46A3F">
        <w:rPr>
          <w:lang w:val="es-PR"/>
        </w:rPr>
        <w:t>OSHA</w:t>
      </w:r>
      <w:r>
        <w:rPr>
          <w:lang w:val="es-PR"/>
        </w:rPr>
        <w:t xml:space="preserve"> creía que, cuando un empleado está realizando los tipos de trabajo listados</w:t>
      </w:r>
      <w:r w:rsidRPr="008F76BA">
        <w:rPr>
          <w:lang w:val="es-PR"/>
        </w:rPr>
        <w:t xml:space="preserve"> </w:t>
      </w:r>
      <w:r>
        <w:rPr>
          <w:lang w:val="es-PR"/>
        </w:rPr>
        <w:t>en esta disposición, hay poca probabilidad de que sufriera un golpe eléctrico. El Sr.</w:t>
      </w:r>
      <w:r w:rsidRPr="000433BD">
        <w:rPr>
          <w:lang w:val="es-PR"/>
        </w:rPr>
        <w:t xml:space="preserve"> Marchessault</w:t>
      </w:r>
      <w:r>
        <w:rPr>
          <w:lang w:val="es-PR"/>
        </w:rPr>
        <w:t xml:space="preserve"> no suministró ninguna evidencia de que los tipos permitidos de trabajo no sean seguros o que expongan los empleados a un riesgo de golpe eléctrico.</w:t>
      </w:r>
      <w:r w:rsidRPr="008F76BA">
        <w:rPr>
          <w:lang w:val="es-PR"/>
        </w:rPr>
        <w:t xml:space="preserve"> </w:t>
      </w:r>
      <w:r>
        <w:rPr>
          <w:lang w:val="es-PR"/>
        </w:rPr>
        <w:t>De hecho, la versión final del párrafo</w:t>
      </w:r>
      <w:r w:rsidRPr="008F76BA">
        <w:rPr>
          <w:lang w:val="es-PR"/>
        </w:rPr>
        <w:t xml:space="preserve"> </w:t>
      </w:r>
      <w:r w:rsidRPr="00FC1AE6">
        <w:rPr>
          <w:lang w:val="es-PR"/>
        </w:rPr>
        <w:t>(d)</w:t>
      </w:r>
      <w:r w:rsidRPr="00261D9F">
        <w:rPr>
          <w:lang w:val="es-PR"/>
        </w:rPr>
        <w:t>(3)</w:t>
      </w:r>
      <w:r>
        <w:rPr>
          <w:lang w:val="es-PR"/>
        </w:rPr>
        <w:t xml:space="preserve"> requiere que el patrono demuestre que el empleado estará protegido contra todos los riesgos eléctricos.</w:t>
      </w:r>
      <w:r w:rsidRPr="008F76BA">
        <w:rPr>
          <w:lang w:val="es-PR"/>
        </w:rPr>
        <w:t xml:space="preserve"> </w:t>
      </w:r>
      <w:r w:rsidRPr="00F76C4A">
        <w:rPr>
          <w:lang w:val="es-PR"/>
        </w:rPr>
        <w:t>Por tanto</w:t>
      </w:r>
      <w:r w:rsidRPr="00261D9F">
        <w:rPr>
          <w:lang w:val="es-PR"/>
        </w:rPr>
        <w:t>,</w:t>
      </w:r>
      <w:r w:rsidRPr="008F76BA">
        <w:rPr>
          <w:lang w:val="es-PR"/>
        </w:rPr>
        <w:t xml:space="preserve"> </w:t>
      </w:r>
      <w:r w:rsidRPr="00EF4613">
        <w:rPr>
          <w:lang w:val="es-PR"/>
        </w:rPr>
        <w:t>la Agencia</w:t>
      </w:r>
      <w:r>
        <w:rPr>
          <w:lang w:val="es-PR"/>
        </w:rPr>
        <w:t xml:space="preserve"> continúa creyendo que es seguro para un empleado desempeñarse en deberes como limpieza de mantenimiento e inspección sin la presencia de</w:t>
      </w:r>
      <w:r w:rsidRPr="008F76BA">
        <w:rPr>
          <w:lang w:val="es-PR"/>
        </w:rPr>
        <w:t xml:space="preserve"> </w:t>
      </w:r>
      <w:r>
        <w:rPr>
          <w:lang w:val="es-PR"/>
        </w:rPr>
        <w:t>un vigilante</w:t>
      </w:r>
      <w:r w:rsidRPr="008F76BA">
        <w:rPr>
          <w:lang w:val="es-PR"/>
        </w:rPr>
        <w:t xml:space="preserve"> </w:t>
      </w:r>
      <w:r>
        <w:rPr>
          <w:lang w:val="es-PR"/>
        </w:rPr>
        <w:t>en las circunstancias descritas</w:t>
      </w:r>
      <w:r w:rsidRPr="008F76BA">
        <w:rPr>
          <w:lang w:val="es-PR"/>
        </w:rPr>
        <w:t xml:space="preserve"> </w:t>
      </w:r>
      <w:r>
        <w:rPr>
          <w:lang w:val="es-PR"/>
        </w:rPr>
        <w:t>por la versión final del párrafo</w:t>
      </w:r>
      <w:r w:rsidRPr="008F76BA">
        <w:rPr>
          <w:lang w:val="es-PR"/>
        </w:rPr>
        <w:t xml:space="preserve"> </w:t>
      </w:r>
      <w:r w:rsidRPr="00FC1AE6">
        <w:rPr>
          <w:lang w:val="es-PR"/>
        </w:rPr>
        <w:t>(d)</w:t>
      </w:r>
      <w:r w:rsidRPr="00261D9F">
        <w:rPr>
          <w:lang w:val="es-PR"/>
        </w:rPr>
        <w:t>(3).</w:t>
      </w:r>
      <w:r>
        <w:rPr>
          <w:lang w:val="es-PR"/>
        </w:rPr>
        <w:t xml:space="preserve"> </w:t>
      </w:r>
    </w:p>
    <w:p w:rsidR="006D7ECF" w:rsidRDefault="006D7ECF" w:rsidP="00215947">
      <w:pPr>
        <w:jc w:val="both"/>
        <w:rPr>
          <w:lang w:val="es-PR"/>
        </w:rPr>
      </w:pPr>
    </w:p>
    <w:p w:rsidR="006D7ECF" w:rsidRDefault="00215947" w:rsidP="00215947">
      <w:pPr>
        <w:jc w:val="both"/>
        <w:rPr>
          <w:lang w:val="es-PR"/>
        </w:rPr>
      </w:pPr>
      <w:r w:rsidRPr="003B3075">
        <w:rPr>
          <w:lang w:val="es-PR"/>
        </w:rPr>
        <w:t>NIOSH</w:t>
      </w:r>
      <w:r>
        <w:rPr>
          <w:lang w:val="es-PR"/>
        </w:rPr>
        <w:t xml:space="preserve"> recomendó que esta disposición requiriera que el patrono demostrara que los empleados también estarán protegidos contra “atmósferas peligrosas (según se requiere en</w:t>
      </w:r>
      <w:r w:rsidRPr="008F76BA">
        <w:rPr>
          <w:lang w:val="es-PR"/>
        </w:rPr>
        <w:t xml:space="preserve"> </w:t>
      </w:r>
      <w:r w:rsidRPr="00261D9F">
        <w:rPr>
          <w:lang w:val="es-PR"/>
        </w:rPr>
        <w:t>1910.146)</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0130).</w:t>
      </w:r>
      <w:r>
        <w:rPr>
          <w:lang w:val="es-PR"/>
        </w:rPr>
        <w:t xml:space="preserve"> </w:t>
      </w:r>
    </w:p>
    <w:p w:rsidR="006D7ECF" w:rsidRDefault="006D7ECF" w:rsidP="00215947">
      <w:pPr>
        <w:jc w:val="both"/>
        <w:rPr>
          <w:lang w:val="es-PR"/>
        </w:rPr>
      </w:pPr>
    </w:p>
    <w:p w:rsidR="006D7ECF" w:rsidRDefault="00215947" w:rsidP="00215947">
      <w:pPr>
        <w:jc w:val="both"/>
        <w:rPr>
          <w:lang w:val="es-PR"/>
        </w:rPr>
      </w:pPr>
      <w:r w:rsidRPr="00275C72">
        <w:rPr>
          <w:lang w:val="es-PR"/>
        </w:rPr>
        <w:t>OSHA</w:t>
      </w:r>
      <w:r>
        <w:rPr>
          <w:lang w:val="es-PR"/>
        </w:rPr>
        <w:t xml:space="preserve"> está de acuerdo en que los empleados que entran a bocas de acceso y bóvedas pueden estar expuestos a atmósferas peligrosas.</w:t>
      </w:r>
      <w:r w:rsidRPr="008F76BA">
        <w:rPr>
          <w:lang w:val="es-PR"/>
        </w:rPr>
        <w:t xml:space="preserve"> </w:t>
      </w:r>
      <w:r w:rsidRPr="007F404A">
        <w:rPr>
          <w:lang w:val="es-PR"/>
        </w:rPr>
        <w:t>Sin embargo</w:t>
      </w:r>
      <w:r w:rsidRPr="00261D9F">
        <w:rPr>
          <w:lang w:val="es-PR"/>
        </w:rPr>
        <w:t>,</w:t>
      </w:r>
      <w:r>
        <w:rPr>
          <w:lang w:val="es-PR"/>
        </w:rPr>
        <w:t xml:space="preserve"> estos riesgos están adecuadamente contemplados por los requisitos sobre espacios encerrados que contiene la </w:t>
      </w:r>
      <w:r w:rsidRPr="00287065">
        <w:rPr>
          <w:lang w:val="es-PR"/>
        </w:rPr>
        <w:t xml:space="preserve">versión final de la sec. </w:t>
      </w:r>
      <w:r w:rsidRPr="00261D9F">
        <w:rPr>
          <w:lang w:val="es-PR"/>
        </w:rPr>
        <w:t>1926.953,</w:t>
      </w:r>
      <w:r>
        <w:rPr>
          <w:lang w:val="es-PR"/>
        </w:rPr>
        <w:t xml:space="preserve"> que también aplican a bocas de acceso y bóvedas. </w:t>
      </w:r>
      <w:r w:rsidRPr="001D7A49">
        <w:rPr>
          <w:lang w:val="es-PR"/>
        </w:rPr>
        <w:t>Por consiguiente</w:t>
      </w:r>
      <w:r w:rsidRPr="00261D9F">
        <w:rPr>
          <w:lang w:val="es-PR"/>
        </w:rPr>
        <w:t>,</w:t>
      </w:r>
      <w:r w:rsidRPr="008F76BA">
        <w:rPr>
          <w:lang w:val="es-PR"/>
        </w:rPr>
        <w:t xml:space="preserve"> </w:t>
      </w:r>
      <w:r w:rsidRPr="00EF4613">
        <w:rPr>
          <w:lang w:val="es-PR"/>
        </w:rPr>
        <w:t>la Agencia</w:t>
      </w:r>
      <w:r>
        <w:rPr>
          <w:lang w:val="es-PR"/>
        </w:rPr>
        <w:t xml:space="preserve"> no está adoptando la recomendación de NIOSH. </w:t>
      </w:r>
    </w:p>
    <w:p w:rsidR="006D7ECF" w:rsidRDefault="006D7ECF" w:rsidP="00215947">
      <w:pPr>
        <w:jc w:val="both"/>
        <w:rPr>
          <w:lang w:val="es-PR"/>
        </w:rPr>
      </w:pPr>
    </w:p>
    <w:p w:rsidR="0019295E" w:rsidRPr="006A6F93" w:rsidRDefault="00215947" w:rsidP="00215947">
      <w:pPr>
        <w:jc w:val="both"/>
        <w:rPr>
          <w:lang w:val="es-PR"/>
        </w:rPr>
      </w:pPr>
      <w:r>
        <w:rPr>
          <w:lang w:val="es-PR"/>
        </w:rPr>
        <w:t>El párrafo</w:t>
      </w:r>
      <w:r w:rsidRPr="008F76BA">
        <w:rPr>
          <w:lang w:val="es-PR"/>
        </w:rPr>
        <w:t xml:space="preserve"> </w:t>
      </w:r>
      <w:r w:rsidRPr="00FC1AE6">
        <w:rPr>
          <w:lang w:val="es-PR"/>
        </w:rPr>
        <w:t>(d)</w:t>
      </w:r>
      <w:r w:rsidRPr="00261D9F">
        <w:rPr>
          <w:lang w:val="es-PR"/>
        </w:rPr>
        <w:t>(4),</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se mantengan comunicaciones confiables a través de radios bidireccionales</w:t>
      </w:r>
      <w:r w:rsidRPr="008F76BA">
        <w:rPr>
          <w:lang w:val="es-PR"/>
        </w:rPr>
        <w:t xml:space="preserve"> </w:t>
      </w:r>
      <w:r>
        <w:rPr>
          <w:lang w:val="es-PR"/>
        </w:rPr>
        <w:t>u otros medios equivalentes</w:t>
      </w:r>
      <w:r w:rsidRPr="008F76BA">
        <w:rPr>
          <w:lang w:val="es-PR"/>
        </w:rPr>
        <w:t xml:space="preserve"> </w:t>
      </w:r>
      <w:r>
        <w:rPr>
          <w:lang w:val="es-PR"/>
        </w:rPr>
        <w:t>entre todos los empleados involucrados en el trabajo, incluyendo cualquier vigilante</w:t>
      </w:r>
      <w:r w:rsidRPr="00261D9F">
        <w:rPr>
          <w:lang w:val="es-PR"/>
        </w:rPr>
        <w:t>,</w:t>
      </w:r>
      <w:r w:rsidRPr="008F76BA">
        <w:rPr>
          <w:lang w:val="es-PR"/>
        </w:rPr>
        <w:t xml:space="preserve"> </w:t>
      </w:r>
      <w:r>
        <w:rPr>
          <w:lang w:val="es-PR"/>
        </w:rPr>
        <w:t xml:space="preserve">los empleados en la boca de acceso o bóveda, </w:t>
      </w:r>
      <w:r w:rsidRPr="0043477A">
        <w:rPr>
          <w:lang w:val="es-PR"/>
        </w:rPr>
        <w:t>y</w:t>
      </w:r>
      <w:r>
        <w:rPr>
          <w:lang w:val="es-PR"/>
        </w:rPr>
        <w:t xml:space="preserve"> empleados en bocas de acceso o bóvedas por separado en el mismo trabajo. Este requisito, que OSHA tomó de la existente sec.</w:t>
      </w:r>
      <w:r w:rsidRPr="008F76BA">
        <w:rPr>
          <w:lang w:val="es-PR"/>
        </w:rPr>
        <w:t xml:space="preserve"> </w:t>
      </w:r>
      <w:r w:rsidRPr="00261D9F">
        <w:rPr>
          <w:lang w:val="es-PR"/>
        </w:rPr>
        <w:t>1910.269</w:t>
      </w:r>
      <w:r w:rsidRPr="000916FF">
        <w:rPr>
          <w:lang w:val="es-PR"/>
        </w:rPr>
        <w:t>(t)</w:t>
      </w:r>
      <w:r w:rsidRPr="00261D9F">
        <w:rPr>
          <w:lang w:val="es-PR"/>
        </w:rPr>
        <w:t>(3)</w:t>
      </w:r>
      <w:r w:rsidRPr="008A3E14">
        <w:rPr>
          <w:lang w:val="es-PR"/>
        </w:rPr>
        <w:t>(iv)</w:t>
      </w:r>
      <w:r w:rsidRPr="00261D9F">
        <w:rPr>
          <w:lang w:val="es-PR"/>
        </w:rPr>
        <w:t>,</w:t>
      </w:r>
      <w:r>
        <w:rPr>
          <w:lang w:val="es-PR"/>
        </w:rPr>
        <w:t xml:space="preserve"> no tiene contraparte en la sec.</w:t>
      </w:r>
      <w:r w:rsidRPr="008F76BA">
        <w:rPr>
          <w:lang w:val="es-PR"/>
        </w:rPr>
        <w:t xml:space="preserve"> </w:t>
      </w:r>
      <w:r w:rsidRPr="00261D9F">
        <w:rPr>
          <w:lang w:val="es-PR"/>
        </w:rPr>
        <w:t>1926.956</w:t>
      </w:r>
      <w:r w:rsidRPr="00FC1AE6">
        <w:rPr>
          <w:lang w:val="es-PR"/>
        </w:rPr>
        <w:t>(b)</w:t>
      </w:r>
      <w:r w:rsidRPr="00261D9F">
        <w:rPr>
          <w:lang w:val="es-PR"/>
        </w:rPr>
        <w:t>(1).</w:t>
      </w:r>
    </w:p>
    <w:p w:rsidR="0019295E" w:rsidRDefault="0019295E" w:rsidP="00215947">
      <w:pPr>
        <w:jc w:val="both"/>
        <w:rPr>
          <w:sz w:val="20"/>
          <w:szCs w:val="20"/>
          <w:highlight w:val="yellow"/>
          <w:lang w:val="es-PR"/>
        </w:rPr>
      </w:pPr>
    </w:p>
    <w:p w:rsidR="00215947" w:rsidRDefault="00215947" w:rsidP="00215947">
      <w:pPr>
        <w:jc w:val="both"/>
        <w:rPr>
          <w:lang w:val="es-PR"/>
        </w:rPr>
      </w:pPr>
      <w:r w:rsidRPr="0019295E">
        <w:rPr>
          <w:lang w:val="es-PR"/>
        </w:rPr>
        <w:t>Para instalar cables en los ductos o conductos</w:t>
      </w:r>
      <w:r w:rsidRPr="0019295E">
        <w:rPr>
          <w:b/>
          <w:lang w:val="es-PR"/>
        </w:rPr>
        <w:t xml:space="preserve"> </w:t>
      </w:r>
      <w:r w:rsidRPr="0019295E">
        <w:rPr>
          <w:lang w:val="es-PR"/>
        </w:rPr>
        <w:t>subterráneos que los contendrán, los empleados usan una serie de varetas de articulación corta o una vareta larga y flexible, insertada en los ductos. La inserción de estas varetas en los ductos se conoce como</w:t>
      </w:r>
      <w:r w:rsidRPr="0019295E">
        <w:rPr>
          <w:b/>
          <w:lang w:val="es-PR"/>
        </w:rPr>
        <w:t xml:space="preserve"> </w:t>
      </w:r>
      <w:r w:rsidRPr="0019295E">
        <w:rPr>
          <w:lang w:val="es-PR"/>
        </w:rPr>
        <w:t>“varillaje.” Los empleados usan las varetas para enroscar la cuerda de tiro de cables a través del conducto. Luego de retirar las varetas</w:t>
      </w:r>
      <w:r w:rsidRPr="0019295E">
        <w:rPr>
          <w:b/>
          <w:lang w:val="es-PR"/>
        </w:rPr>
        <w:t xml:space="preserve"> </w:t>
      </w:r>
      <w:r w:rsidRPr="0019295E">
        <w:rPr>
          <w:lang w:val="es-PR"/>
        </w:rPr>
        <w:t>e insertar las cuerdas de tiro de cables, los empleados pueden entonces tirar de los cables</w:t>
      </w:r>
      <w:r w:rsidRPr="0019295E">
        <w:rPr>
          <w:b/>
          <w:lang w:val="es-PR"/>
        </w:rPr>
        <w:t xml:space="preserve"> </w:t>
      </w:r>
      <w:r w:rsidRPr="0019295E">
        <w:rPr>
          <w:lang w:val="es-PR"/>
        </w:rPr>
        <w:t>a través del conducto por medios mecánicos.</w:t>
      </w:r>
    </w:p>
    <w:p w:rsidR="0019295E" w:rsidRPr="0019295E" w:rsidRDefault="0019295E" w:rsidP="00215947">
      <w:pPr>
        <w:jc w:val="both"/>
        <w:rPr>
          <w:b/>
          <w:lang w:val="es-PR"/>
        </w:rPr>
      </w:pPr>
    </w:p>
    <w:p w:rsidR="0019295E" w:rsidRDefault="00215947" w:rsidP="00215947">
      <w:pPr>
        <w:jc w:val="both"/>
        <w:rPr>
          <w:lang w:val="es-PR"/>
        </w:rPr>
      </w:pPr>
      <w:r>
        <w:rPr>
          <w:lang w:val="es-PR"/>
        </w:rPr>
        <w:t>El párrafo</w:t>
      </w:r>
      <w:r w:rsidRPr="008F76BA">
        <w:rPr>
          <w:lang w:val="es-PR"/>
        </w:rPr>
        <w:t xml:space="preserve"> </w:t>
      </w:r>
      <w:r w:rsidRPr="00FC1AE6">
        <w:rPr>
          <w:lang w:val="es-PR"/>
        </w:rPr>
        <w:t>(e)</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requiere que el patrono se asegure que los empleados instalan las varetas de conducto</w:t>
      </w:r>
      <w:r w:rsidRPr="008F76BA">
        <w:rPr>
          <w:lang w:val="es-PR"/>
        </w:rPr>
        <w:t xml:space="preserve"> </w:t>
      </w:r>
      <w:r>
        <w:rPr>
          <w:lang w:val="es-PR"/>
        </w:rPr>
        <w:t>en la dirección</w:t>
      </w:r>
      <w:r w:rsidRPr="008F76BA">
        <w:rPr>
          <w:lang w:val="es-PR"/>
        </w:rPr>
        <w:t xml:space="preserve"> </w:t>
      </w:r>
      <w:r>
        <w:rPr>
          <w:lang w:val="es-PR"/>
        </w:rPr>
        <w:t>que presente el menor riesgo para los empleados. Para asegurarse que una vareta</w:t>
      </w:r>
      <w:r w:rsidRPr="008F76BA">
        <w:rPr>
          <w:lang w:val="es-PR"/>
        </w:rPr>
        <w:t xml:space="preserve"> </w:t>
      </w:r>
      <w:r>
        <w:rPr>
          <w:lang w:val="es-PR"/>
        </w:rPr>
        <w:t>no haga contacto con partes vivas en el extremo apartado de la línea de conducto que se esta varillando</w:t>
      </w:r>
      <w:r w:rsidRPr="00261D9F">
        <w:rPr>
          <w:lang w:val="es-PR"/>
        </w:rPr>
        <w:t>,</w:t>
      </w:r>
      <w:r>
        <w:rPr>
          <w:lang w:val="es-PR"/>
        </w:rPr>
        <w:t xml:space="preserve"> que sería en una boca de acceso o bóveda diferente</w:t>
      </w:r>
      <w:r w:rsidRPr="00261D9F">
        <w:rPr>
          <w:lang w:val="es-PR"/>
        </w:rPr>
        <w:t>,</w:t>
      </w:r>
      <w:r w:rsidRPr="008F76BA">
        <w:rPr>
          <w:lang w:val="es-PR"/>
        </w:rPr>
        <w:t xml:space="preserve"> </w:t>
      </w:r>
      <w:r>
        <w:rPr>
          <w:lang w:val="es-PR"/>
        </w:rPr>
        <w:t>este párrafo también requiere que el patrono ubique</w:t>
      </w:r>
      <w:r w:rsidRPr="008F76BA">
        <w:rPr>
          <w:lang w:val="es-PR"/>
        </w:rPr>
        <w:t xml:space="preserve"> </w:t>
      </w:r>
      <w:r>
        <w:rPr>
          <w:lang w:val="es-PR"/>
        </w:rPr>
        <w:t>un empleado en el extremo distante o lejano de la operación de varillaje</w:t>
      </w:r>
      <w:r w:rsidRPr="008F76BA">
        <w:rPr>
          <w:lang w:val="es-PR"/>
        </w:rPr>
        <w:t xml:space="preserve"> </w:t>
      </w:r>
      <w:r>
        <w:rPr>
          <w:lang w:val="es-PR"/>
        </w:rPr>
        <w:t>para asegurarse que los empleados mantengan</w:t>
      </w:r>
      <w:r w:rsidRPr="008F76BA">
        <w:rPr>
          <w:lang w:val="es-PR"/>
        </w:rPr>
        <w:t xml:space="preserve"> </w:t>
      </w:r>
      <w:r>
        <w:rPr>
          <w:lang w:val="es-PR"/>
        </w:rPr>
        <w:t>las requeridas distancias mínimas de acercamiento</w:t>
      </w:r>
      <w:r w:rsidRPr="00261D9F">
        <w:rPr>
          <w:lang w:val="es-PR"/>
        </w:rPr>
        <w:t>.</w:t>
      </w:r>
      <w:r w:rsidRPr="008F76BA">
        <w:rPr>
          <w:lang w:val="es-PR"/>
        </w:rPr>
        <w:t xml:space="preserve"> </w:t>
      </w:r>
      <w:r>
        <w:rPr>
          <w:lang w:val="es-PR"/>
        </w:rPr>
        <w:t>Esta disposición, que OSHA tomó de la existente sec.</w:t>
      </w:r>
      <w:r w:rsidRPr="008F76BA">
        <w:rPr>
          <w:lang w:val="es-PR"/>
        </w:rPr>
        <w:t xml:space="preserve"> </w:t>
      </w:r>
      <w:r w:rsidRPr="00261D9F">
        <w:rPr>
          <w:lang w:val="es-PR"/>
        </w:rPr>
        <w:t>1910.269</w:t>
      </w:r>
      <w:r w:rsidRPr="000916FF">
        <w:rPr>
          <w:lang w:val="es-PR"/>
        </w:rPr>
        <w:t>(t)</w:t>
      </w:r>
      <w:r w:rsidRPr="00261D9F">
        <w:rPr>
          <w:lang w:val="es-PR"/>
        </w:rPr>
        <w:t>(4),</w:t>
      </w:r>
      <w:r>
        <w:rPr>
          <w:lang w:val="es-PR"/>
        </w:rPr>
        <w:t xml:space="preserve"> no tiene contraparte en la existente Subparte V. </w:t>
      </w:r>
    </w:p>
    <w:p w:rsidR="0019295E" w:rsidRDefault="0019295E" w:rsidP="00215947">
      <w:pPr>
        <w:jc w:val="both"/>
        <w:rPr>
          <w:lang w:val="es-PR"/>
        </w:rPr>
      </w:pPr>
    </w:p>
    <w:p w:rsidR="0019295E" w:rsidRDefault="00215947" w:rsidP="00215947">
      <w:pPr>
        <w:jc w:val="both"/>
        <w:rPr>
          <w:lang w:val="es-PR"/>
        </w:rPr>
      </w:pPr>
      <w:r>
        <w:rPr>
          <w:lang w:val="es-PR"/>
        </w:rPr>
        <w:t>Para prevenir accidentes resultantes por trabajar en el cable incorrecto y posiblemente energizado,</w:t>
      </w:r>
      <w:r w:rsidRPr="008F76BA">
        <w:rPr>
          <w:lang w:val="es-PR"/>
        </w:rPr>
        <w:t xml:space="preserve"> </w:t>
      </w:r>
      <w:r>
        <w:rPr>
          <w:lang w:val="es-PR"/>
        </w:rPr>
        <w:t>el párrafo</w:t>
      </w:r>
      <w:r w:rsidRPr="008F76BA">
        <w:rPr>
          <w:lang w:val="es-PR"/>
        </w:rPr>
        <w:t xml:space="preserve"> </w:t>
      </w:r>
      <w:r w:rsidRPr="00FC1AE6">
        <w:rPr>
          <w:lang w:val="es-PR"/>
        </w:rPr>
        <w:t>(f)</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identifique el cable apropiado cuando múltiples cables están presentes</w:t>
      </w:r>
      <w:r w:rsidRPr="008F76BA">
        <w:rPr>
          <w:lang w:val="es-PR"/>
        </w:rPr>
        <w:t xml:space="preserve"> </w:t>
      </w:r>
      <w:r>
        <w:rPr>
          <w:lang w:val="es-PR"/>
        </w:rPr>
        <w:t>en un área de trabajo</w:t>
      </w:r>
      <w:r w:rsidRPr="00261D9F">
        <w:rPr>
          <w:lang w:val="es-PR"/>
        </w:rPr>
        <w:t>.</w:t>
      </w:r>
      <w:r w:rsidRPr="008F76BA">
        <w:rPr>
          <w:lang w:val="es-PR"/>
        </w:rPr>
        <w:t xml:space="preserve"> </w:t>
      </w:r>
      <w:r>
        <w:rPr>
          <w:lang w:val="es-PR"/>
        </w:rPr>
        <w:t>El patrono debe hacer esta identificación por medios eléctricos</w:t>
      </w:r>
      <w:r>
        <w:rPr>
          <w:b/>
          <w:lang w:val="es-PR"/>
        </w:rPr>
        <w:t xml:space="preserve"> </w:t>
      </w:r>
      <w:r w:rsidRPr="00261D9F">
        <w:rPr>
          <w:lang w:val="es-PR"/>
        </w:rPr>
        <w:t>(</w:t>
      </w:r>
      <w:r w:rsidRPr="00027E36">
        <w:rPr>
          <w:lang w:val="es-PR"/>
        </w:rPr>
        <w:t>por ejemplo</w:t>
      </w:r>
      <w:r w:rsidRPr="00261D9F">
        <w:rPr>
          <w:lang w:val="es-PR"/>
        </w:rPr>
        <w:t>,</w:t>
      </w:r>
      <w:r>
        <w:rPr>
          <w:lang w:val="es-PR"/>
        </w:rPr>
        <w:t xml:space="preserve"> un medidor</w:t>
      </w:r>
      <w:r w:rsidRPr="00261D9F">
        <w:rPr>
          <w:lang w:val="es-PR"/>
        </w:rPr>
        <w:t>),</w:t>
      </w:r>
      <w:r>
        <w:rPr>
          <w:lang w:val="es-PR"/>
        </w:rPr>
        <w:t xml:space="preserve"> a menos que el cable apropiado sea obvio</w:t>
      </w:r>
      <w:r w:rsidRPr="008F76BA">
        <w:rPr>
          <w:lang w:val="es-PR"/>
        </w:rPr>
        <w:t xml:space="preserve"> </w:t>
      </w:r>
      <w:r>
        <w:rPr>
          <w:lang w:val="es-PR"/>
        </w:rPr>
        <w:t>debido a una apariencia distintiva, ubicación u otro medio de identificación fácilmente aparente.</w:t>
      </w:r>
      <w:r w:rsidRPr="008F76BA">
        <w:rPr>
          <w:lang w:val="es-PR"/>
        </w:rPr>
        <w:t xml:space="preserve"> </w:t>
      </w:r>
      <w:r>
        <w:rPr>
          <w:lang w:val="es-PR"/>
        </w:rPr>
        <w:t>El patrono debe proteger cables aparte del que se está trabajando por daños. Este párrafo, que OSHA tomó de la existente sec.</w:t>
      </w:r>
      <w:r w:rsidRPr="008F76BA">
        <w:rPr>
          <w:lang w:val="es-PR"/>
        </w:rPr>
        <w:t xml:space="preserve"> </w:t>
      </w:r>
      <w:r w:rsidRPr="00261D9F">
        <w:rPr>
          <w:lang w:val="es-PR"/>
        </w:rPr>
        <w:t>1910.269</w:t>
      </w:r>
      <w:r w:rsidRPr="000916FF">
        <w:rPr>
          <w:lang w:val="es-PR"/>
        </w:rPr>
        <w:t>(t)</w:t>
      </w:r>
      <w:r w:rsidRPr="00261D9F">
        <w:rPr>
          <w:lang w:val="es-PR"/>
        </w:rPr>
        <w:t>(5),</w:t>
      </w:r>
      <w:r>
        <w:rPr>
          <w:lang w:val="es-PR"/>
        </w:rPr>
        <w:t xml:space="preserve"> es similar a la existente sec.</w:t>
      </w:r>
      <w:r w:rsidRPr="008F76BA">
        <w:rPr>
          <w:lang w:val="es-PR"/>
        </w:rPr>
        <w:t xml:space="preserve"> </w:t>
      </w:r>
      <w:r w:rsidRPr="00261D9F">
        <w:rPr>
          <w:lang w:val="es-PR"/>
        </w:rPr>
        <w:t>1926.956</w:t>
      </w:r>
      <w:r w:rsidRPr="00FC1AE6">
        <w:rPr>
          <w:lang w:val="es-PR"/>
        </w:rPr>
        <w:t>(c)</w:t>
      </w:r>
      <w:r w:rsidRPr="00261D9F">
        <w:rPr>
          <w:lang w:val="es-PR"/>
        </w:rPr>
        <w:t>(4),</w:t>
      </w:r>
      <w:r w:rsidRPr="008F76BA">
        <w:rPr>
          <w:lang w:val="es-PR"/>
        </w:rPr>
        <w:t xml:space="preserve"> </w:t>
      </w:r>
      <w:r w:rsidRPr="00FC1AE6">
        <w:rPr>
          <w:lang w:val="es-PR"/>
        </w:rPr>
        <w:t>(c)</w:t>
      </w:r>
      <w:r w:rsidRPr="00261D9F">
        <w:rPr>
          <w:lang w:val="es-PR"/>
        </w:rPr>
        <w:t>(5),</w:t>
      </w:r>
      <w:r w:rsidRPr="008F76BA">
        <w:rPr>
          <w:lang w:val="es-PR"/>
        </w:rPr>
        <w:t xml:space="preserve"> </w:t>
      </w:r>
      <w:r>
        <w:rPr>
          <w:lang w:val="es-PR"/>
        </w:rPr>
        <w:t>y</w:t>
      </w:r>
      <w:r>
        <w:rPr>
          <w:b/>
          <w:lang w:val="es-PR"/>
        </w:rPr>
        <w:t xml:space="preserve"> </w:t>
      </w:r>
      <w:r w:rsidRPr="00FC1AE6">
        <w:rPr>
          <w:lang w:val="es-PR"/>
        </w:rPr>
        <w:t>(c)</w:t>
      </w:r>
      <w:r w:rsidRPr="00261D9F">
        <w:rPr>
          <w:lang w:val="es-PR"/>
        </w:rPr>
        <w:t>(6);</w:t>
      </w:r>
      <w:r>
        <w:rPr>
          <w:lang w:val="es-PR"/>
        </w:rPr>
        <w:t xml:space="preserve"> sin embargo, la existente sec.</w:t>
      </w:r>
      <w:r w:rsidRPr="008F76BA">
        <w:rPr>
          <w:lang w:val="es-PR"/>
        </w:rPr>
        <w:t xml:space="preserve"> </w:t>
      </w:r>
      <w:r w:rsidRPr="00261D9F">
        <w:rPr>
          <w:lang w:val="es-PR"/>
        </w:rPr>
        <w:t>1926.956</w:t>
      </w:r>
      <w:r w:rsidRPr="00FC1AE6">
        <w:rPr>
          <w:lang w:val="es-PR"/>
        </w:rPr>
        <w:t>(c)</w:t>
      </w:r>
      <w:r w:rsidRPr="00261D9F">
        <w:rPr>
          <w:lang w:val="es-PR"/>
        </w:rPr>
        <w:t>(4)</w:t>
      </w:r>
      <w:r>
        <w:rPr>
          <w:lang w:val="es-PR"/>
        </w:rPr>
        <w:t xml:space="preserve"> y</w:t>
      </w:r>
      <w:r w:rsidRPr="008F76BA">
        <w:rPr>
          <w:lang w:val="es-PR"/>
        </w:rPr>
        <w:t xml:space="preserve"> </w:t>
      </w:r>
      <w:r w:rsidRPr="00FC1AE6">
        <w:rPr>
          <w:lang w:val="es-PR"/>
        </w:rPr>
        <w:t>(c)</w:t>
      </w:r>
      <w:r w:rsidRPr="00261D9F">
        <w:rPr>
          <w:lang w:val="es-PR"/>
        </w:rPr>
        <w:t>(5)</w:t>
      </w:r>
      <w:r>
        <w:rPr>
          <w:lang w:val="es-PR"/>
        </w:rPr>
        <w:t xml:space="preserve"> aplican sólo a las excavaciones.</w:t>
      </w:r>
      <w:r w:rsidR="0019295E">
        <w:rPr>
          <w:lang w:val="es-PR"/>
        </w:rPr>
        <w:t xml:space="preserve"> </w:t>
      </w:r>
      <w:r>
        <w:rPr>
          <w:lang w:val="es-PR"/>
        </w:rPr>
        <w:t>La versión final del párrafo</w:t>
      </w:r>
      <w:r w:rsidRPr="008F76BA">
        <w:rPr>
          <w:lang w:val="es-PR"/>
        </w:rPr>
        <w:t xml:space="preserve"> </w:t>
      </w:r>
      <w:r w:rsidRPr="00FC1AE6">
        <w:rPr>
          <w:lang w:val="es-PR"/>
        </w:rPr>
        <w:t>(f)</w:t>
      </w:r>
      <w:r>
        <w:rPr>
          <w:lang w:val="es-PR"/>
        </w:rPr>
        <w:t xml:space="preserve"> aplica los requisitos a todas las instalaciones subterráneas. </w:t>
      </w:r>
    </w:p>
    <w:p w:rsidR="0019295E" w:rsidRDefault="0019295E" w:rsidP="00215947">
      <w:pPr>
        <w:jc w:val="both"/>
        <w:rPr>
          <w:lang w:val="es-PR"/>
        </w:rPr>
      </w:pPr>
    </w:p>
    <w:p w:rsidR="0019295E" w:rsidRDefault="00215947" w:rsidP="00215947">
      <w:pPr>
        <w:jc w:val="both"/>
        <w:rPr>
          <w:lang w:val="es-PR"/>
        </w:rPr>
      </w:pPr>
      <w:r>
        <w:rPr>
          <w:lang w:val="es-PR"/>
        </w:rPr>
        <w:t>Si los empleados estarán moviendo algún cable energizado durante operaciones subterráneas</w:t>
      </w:r>
      <w:r w:rsidRPr="00261D9F">
        <w:rPr>
          <w:lang w:val="es-PR"/>
        </w:rPr>
        <w:t>,</w:t>
      </w:r>
      <w:r w:rsidRPr="008F76BA">
        <w:rPr>
          <w:lang w:val="es-PR"/>
        </w:rPr>
        <w:t xml:space="preserve"> </w:t>
      </w:r>
      <w:r>
        <w:rPr>
          <w:lang w:val="es-PR"/>
        </w:rPr>
        <w:t xml:space="preserve">el párrafo </w:t>
      </w:r>
      <w:r w:rsidRPr="00FC1AE6">
        <w:rPr>
          <w:lang w:val="es-PR"/>
        </w:rPr>
        <w:t>(g)</w:t>
      </w:r>
      <w:r>
        <w:rPr>
          <w:lang w:val="es-PR"/>
        </w:rPr>
        <w:t xml:space="preserve"> requiere que el patrono se asegure que los empleados inspeccionan estos cables</w:t>
      </w:r>
      <w:r w:rsidRPr="008F76BA">
        <w:rPr>
          <w:lang w:val="es-PR"/>
        </w:rPr>
        <w:t xml:space="preserve"> </w:t>
      </w:r>
      <w:r>
        <w:rPr>
          <w:lang w:val="es-PR"/>
        </w:rPr>
        <w:t xml:space="preserve"> para anomalías que pudieran ocasionar una falla,</w:t>
      </w:r>
      <w:r w:rsidRPr="008F76BA">
        <w:rPr>
          <w:lang w:val="es-PR"/>
        </w:rPr>
        <w:t xml:space="preserve"> </w:t>
      </w:r>
      <w:r>
        <w:rPr>
          <w:lang w:val="es-PR"/>
        </w:rPr>
        <w:t>excepto según se dispone en el párrafo</w:t>
      </w:r>
      <w:r w:rsidRPr="008F76BA">
        <w:rPr>
          <w:lang w:val="es-PR"/>
        </w:rPr>
        <w:t xml:space="preserve"> </w:t>
      </w:r>
      <w:r w:rsidRPr="003B1B74">
        <w:rPr>
          <w:lang w:val="es-PR"/>
        </w:rPr>
        <w:t>(h)</w:t>
      </w:r>
      <w:r w:rsidRPr="00261D9F">
        <w:rPr>
          <w:lang w:val="es-PR"/>
        </w:rPr>
        <w:t>(2).</w:t>
      </w:r>
      <w:r>
        <w:rPr>
          <w:lang w:val="es-PR"/>
        </w:rPr>
        <w:t xml:space="preserve"> Si los empleados encuentran una anomalía,</w:t>
      </w:r>
      <w:r w:rsidRPr="008F76BA">
        <w:rPr>
          <w:lang w:val="es-PR"/>
        </w:rPr>
        <w:t xml:space="preserve"> </w:t>
      </w:r>
      <w:r>
        <w:rPr>
          <w:lang w:val="es-PR"/>
        </w:rPr>
        <w:t>aplica la versión final del párrafo</w:t>
      </w:r>
      <w:r w:rsidRPr="008F76BA">
        <w:rPr>
          <w:lang w:val="es-PR"/>
        </w:rPr>
        <w:t xml:space="preserve"> </w:t>
      </w:r>
      <w:r w:rsidRPr="003B1B74">
        <w:rPr>
          <w:lang w:val="es-PR"/>
        </w:rPr>
        <w:t>(h)</w:t>
      </w:r>
      <w:r w:rsidRPr="00261D9F">
        <w:rPr>
          <w:lang w:val="es-PR"/>
        </w:rPr>
        <w:t>(1).</w:t>
      </w:r>
      <w:r>
        <w:rPr>
          <w:lang w:val="es-PR"/>
        </w:rPr>
        <w:t xml:space="preserve"> Estas disposiciones protegen los empleados contra cables posiblemente defectuosos,</w:t>
      </w:r>
      <w:r w:rsidRPr="008F76BA">
        <w:rPr>
          <w:lang w:val="es-PR"/>
        </w:rPr>
        <w:t xml:space="preserve"> </w:t>
      </w:r>
      <w:r>
        <w:rPr>
          <w:lang w:val="es-PR"/>
        </w:rPr>
        <w:t>que podrían fallar al moverse</w:t>
      </w:r>
      <w:r w:rsidRPr="00261D9F">
        <w:rPr>
          <w:lang w:val="es-PR"/>
        </w:rPr>
        <w:t>,</w:t>
      </w:r>
      <w:r w:rsidRPr="008F76BA">
        <w:rPr>
          <w:lang w:val="es-PR"/>
        </w:rPr>
        <w:t xml:space="preserve"> </w:t>
      </w:r>
      <w:r>
        <w:rPr>
          <w:lang w:val="es-PR"/>
        </w:rPr>
        <w:t>ocasionando una lesión seria</w:t>
      </w:r>
      <w:r w:rsidRPr="00261D9F">
        <w:rPr>
          <w:lang w:val="es-PR"/>
        </w:rPr>
        <w:t>.</w:t>
      </w:r>
      <w:r w:rsidRPr="008F76BA">
        <w:rPr>
          <w:lang w:val="es-PR"/>
        </w:rPr>
        <w:t xml:space="preserve"> </w:t>
      </w:r>
      <w:r w:rsidRPr="00275C72">
        <w:rPr>
          <w:lang w:val="es-PR"/>
        </w:rPr>
        <w:t>OSHA</w:t>
      </w:r>
      <w:r>
        <w:rPr>
          <w:lang w:val="es-PR"/>
        </w:rPr>
        <w:t xml:space="preserve"> reemplazó “defectos”</w:t>
      </w:r>
      <w:r w:rsidRPr="008F76BA">
        <w:rPr>
          <w:lang w:val="es-PR"/>
        </w:rPr>
        <w:t xml:space="preserve"> </w:t>
      </w:r>
      <w:r>
        <w:rPr>
          <w:lang w:val="es-PR"/>
        </w:rPr>
        <w:t>en el propuesto párrafo</w:t>
      </w:r>
      <w:r w:rsidRPr="008F76BA">
        <w:rPr>
          <w:lang w:val="es-PR"/>
        </w:rPr>
        <w:t xml:space="preserve"> </w:t>
      </w:r>
      <w:r w:rsidRPr="00FC1AE6">
        <w:rPr>
          <w:lang w:val="es-PR"/>
        </w:rPr>
        <w:t>(g)</w:t>
      </w:r>
      <w:r>
        <w:rPr>
          <w:lang w:val="es-PR"/>
        </w:rPr>
        <w:t xml:space="preserve"> por “anomalías”</w:t>
      </w:r>
      <w:r w:rsidRPr="008F76BA">
        <w:rPr>
          <w:lang w:val="es-PR"/>
        </w:rPr>
        <w:t xml:space="preserve"> </w:t>
      </w:r>
      <w:r w:rsidRPr="00385646">
        <w:rPr>
          <w:lang w:val="es-PR"/>
        </w:rPr>
        <w:t>en la regla final</w:t>
      </w:r>
      <w:r>
        <w:rPr>
          <w:lang w:val="es-PR"/>
        </w:rPr>
        <w:t xml:space="preserve"> para que fuese consistente con el lenguaje utilizado</w:t>
      </w:r>
      <w:r w:rsidRPr="008F76BA">
        <w:rPr>
          <w:lang w:val="es-PR"/>
        </w:rPr>
        <w:t xml:space="preserve"> </w:t>
      </w:r>
      <w:r>
        <w:rPr>
          <w:lang w:val="es-PR"/>
        </w:rPr>
        <w:t>en la versión final del párrafo</w:t>
      </w:r>
      <w:r w:rsidRPr="008F76BA">
        <w:rPr>
          <w:lang w:val="es-PR"/>
        </w:rPr>
        <w:t xml:space="preserve"> </w:t>
      </w:r>
      <w:r w:rsidRPr="003B1B74">
        <w:rPr>
          <w:lang w:val="es-PR"/>
        </w:rPr>
        <w:t>(h)</w:t>
      </w:r>
      <w:r w:rsidRPr="00261D9F">
        <w:rPr>
          <w:lang w:val="es-PR"/>
        </w:rPr>
        <w:t>.</w:t>
      </w:r>
      <w:r w:rsidRPr="008F76BA">
        <w:rPr>
          <w:lang w:val="es-PR"/>
        </w:rPr>
        <w:t xml:space="preserve"> </w:t>
      </w:r>
      <w:r w:rsidRPr="00231E76">
        <w:rPr>
          <w:lang w:val="es-PR"/>
        </w:rPr>
        <w:t>Además</w:t>
      </w:r>
      <w:r w:rsidRPr="00261D9F">
        <w:rPr>
          <w:lang w:val="es-PR"/>
        </w:rPr>
        <w:t>,</w:t>
      </w:r>
      <w:r w:rsidRPr="008F76BA">
        <w:rPr>
          <w:lang w:val="es-PR"/>
        </w:rPr>
        <w:t xml:space="preserve"> </w:t>
      </w:r>
      <w:r w:rsidRPr="00B46A3F">
        <w:rPr>
          <w:lang w:val="es-PR"/>
        </w:rPr>
        <w:t>OSHA</w:t>
      </w:r>
      <w:r>
        <w:rPr>
          <w:lang w:val="es-PR"/>
        </w:rPr>
        <w:t xml:space="preserve"> añadió lenguaje eximiendo a los patronos del equisito de inspección</w:t>
      </w:r>
      <w:r w:rsidRPr="008F76BA">
        <w:rPr>
          <w:lang w:val="es-PR"/>
        </w:rPr>
        <w:t xml:space="preserve"> </w:t>
      </w:r>
      <w:r>
        <w:rPr>
          <w:lang w:val="es-PR"/>
        </w:rPr>
        <w:t>cuando la versión final del párrafo</w:t>
      </w:r>
      <w:r w:rsidRPr="008F76BA">
        <w:rPr>
          <w:lang w:val="es-PR"/>
        </w:rPr>
        <w:t xml:space="preserve"> </w:t>
      </w:r>
      <w:r w:rsidRPr="003B1B74">
        <w:rPr>
          <w:lang w:val="es-PR"/>
        </w:rPr>
        <w:t>(h)</w:t>
      </w:r>
      <w:r w:rsidRPr="00261D9F">
        <w:rPr>
          <w:lang w:val="es-PR"/>
        </w:rPr>
        <w:t>(2)</w:t>
      </w:r>
      <w:r w:rsidRPr="008F76BA">
        <w:rPr>
          <w:lang w:val="es-PR"/>
        </w:rPr>
        <w:t xml:space="preserve"> </w:t>
      </w:r>
      <w:r>
        <w:rPr>
          <w:lang w:val="es-PR"/>
        </w:rPr>
        <w:t>permite que los empleados realicen trabajo que podría causar una falla en un cable energizado</w:t>
      </w:r>
      <w:r w:rsidRPr="008F76BA">
        <w:rPr>
          <w:lang w:val="es-PR"/>
        </w:rPr>
        <w:t xml:space="preserve"> </w:t>
      </w:r>
      <w:r>
        <w:rPr>
          <w:lang w:val="es-PR"/>
        </w:rPr>
        <w:t>en una boca de acceso o bóveda.</w:t>
      </w:r>
      <w:r w:rsidRPr="008F76BA">
        <w:rPr>
          <w:lang w:val="es-PR"/>
        </w:rPr>
        <w:t xml:space="preserve"> </w:t>
      </w:r>
      <w:r>
        <w:rPr>
          <w:lang w:val="es-PR"/>
        </w:rPr>
        <w:t>Bajo el párrafo</w:t>
      </w:r>
      <w:r>
        <w:rPr>
          <w:b/>
          <w:lang w:val="es-PR"/>
        </w:rPr>
        <w:t xml:space="preserve"> </w:t>
      </w:r>
      <w:r w:rsidRPr="003B1B74">
        <w:rPr>
          <w:lang w:val="es-PR"/>
        </w:rPr>
        <w:t>(h)</w:t>
      </w:r>
      <w:r w:rsidRPr="00261D9F">
        <w:rPr>
          <w:lang w:val="es-PR"/>
        </w:rPr>
        <w:t>(2),</w:t>
      </w:r>
      <w:r>
        <w:rPr>
          <w:lang w:val="es-PR"/>
        </w:rPr>
        <w:t xml:space="preserve"> los patronos pueden realizar trabajo que podría causar una falla en un cable donde condiciones de carga de servicio</w:t>
      </w:r>
      <w:r>
        <w:rPr>
          <w:b/>
          <w:lang w:val="es-PR"/>
        </w:rPr>
        <w:t xml:space="preserve"> </w:t>
      </w:r>
      <w:r w:rsidRPr="0043477A">
        <w:rPr>
          <w:lang w:val="es-PR"/>
        </w:rPr>
        <w:t xml:space="preserve">y </w:t>
      </w:r>
      <w:r>
        <w:rPr>
          <w:lang w:val="es-PR"/>
        </w:rPr>
        <w:t>una falta de alternativas viables requieren que el cable permanezca energizado. En ese caso, los empleados pueden entrar a la boca de acceso o bóveda, y realizar ese trabajo sin la inspección requerida por el párrafo</w:t>
      </w:r>
      <w:r>
        <w:rPr>
          <w:b/>
          <w:lang w:val="es-PR"/>
        </w:rPr>
        <w:t xml:space="preserve"> </w:t>
      </w:r>
      <w:r w:rsidRPr="00FC1AE6">
        <w:rPr>
          <w:lang w:val="es-PR"/>
        </w:rPr>
        <w:t>(g)</w:t>
      </w:r>
      <w:r w:rsidRPr="00261D9F">
        <w:rPr>
          <w:lang w:val="es-PR"/>
        </w:rPr>
        <w:t>,</w:t>
      </w:r>
      <w:r>
        <w:rPr>
          <w:lang w:val="es-PR"/>
        </w:rPr>
        <w:t xml:space="preserve"> siempre y cuando el patrono los proteja contra los posibles efectos de una falla, utilizando escudos u otros dispositivos que sean capaces de contener los efectos adversos de una falla.</w:t>
      </w:r>
      <w:r w:rsidRPr="008F76BA">
        <w:rPr>
          <w:lang w:val="es-PR"/>
        </w:rPr>
        <w:t xml:space="preserve"> </w:t>
      </w:r>
      <w:r>
        <w:rPr>
          <w:lang w:val="es-PR"/>
        </w:rPr>
        <w:t>El párrafo</w:t>
      </w:r>
      <w:r w:rsidRPr="008F76BA">
        <w:rPr>
          <w:lang w:val="es-PR"/>
        </w:rPr>
        <w:t xml:space="preserve"> </w:t>
      </w:r>
      <w:r w:rsidRPr="00FC1AE6">
        <w:rPr>
          <w:lang w:val="es-PR"/>
        </w:rPr>
        <w:t>(g)</w:t>
      </w:r>
      <w:r>
        <w:rPr>
          <w:lang w:val="es-PR"/>
        </w:rPr>
        <w:t xml:space="preserve"> </w:t>
      </w:r>
      <w:r w:rsidRPr="00385646">
        <w:rPr>
          <w:lang w:val="es-PR"/>
        </w:rPr>
        <w:t>en la regla final</w:t>
      </w:r>
      <w:r w:rsidRPr="00261D9F">
        <w:rPr>
          <w:lang w:val="es-PR"/>
        </w:rPr>
        <w:t>,</w:t>
      </w:r>
      <w:r>
        <w:rPr>
          <w:lang w:val="es-PR"/>
        </w:rPr>
        <w:t xml:space="preserve"> que OSHA tomó de la existente sec.</w:t>
      </w:r>
      <w:r w:rsidRPr="008F76BA">
        <w:rPr>
          <w:lang w:val="es-PR"/>
        </w:rPr>
        <w:t xml:space="preserve"> </w:t>
      </w:r>
      <w:r w:rsidRPr="00261D9F">
        <w:rPr>
          <w:lang w:val="es-PR"/>
        </w:rPr>
        <w:t>1910.269</w:t>
      </w:r>
      <w:r w:rsidRPr="000916FF">
        <w:rPr>
          <w:lang w:val="es-PR"/>
        </w:rPr>
        <w:t>(t)</w:t>
      </w:r>
      <w:r w:rsidRPr="00261D9F">
        <w:rPr>
          <w:lang w:val="es-PR"/>
        </w:rPr>
        <w:t>(6),</w:t>
      </w:r>
      <w:r>
        <w:rPr>
          <w:lang w:val="es-PR"/>
        </w:rPr>
        <w:t xml:space="preserve"> no tiene contraparte en la existente Subparte V. </w:t>
      </w:r>
    </w:p>
    <w:p w:rsidR="0019295E" w:rsidRDefault="0019295E" w:rsidP="00215947">
      <w:pPr>
        <w:jc w:val="both"/>
        <w:rPr>
          <w:lang w:val="es-PR"/>
        </w:rPr>
      </w:pPr>
    </w:p>
    <w:p w:rsidR="00215947" w:rsidRDefault="00215947" w:rsidP="00215947">
      <w:pPr>
        <w:jc w:val="both"/>
        <w:rPr>
          <w:lang w:val="es-PR"/>
        </w:rPr>
      </w:pPr>
      <w:r>
        <w:rPr>
          <w:lang w:val="es-PR"/>
        </w:rPr>
        <w:t>Dado que un cable energizado con una anomalía podría fallar con una enorme liberación de energía, los patronos deben tomar precauciones para minimizar la posibilidad de tal incidencia mientras un empleado esté trabajando en una boca de acceso o bóveda.</w:t>
      </w:r>
      <w:r w:rsidRPr="008F76BA">
        <w:rPr>
          <w:lang w:val="es-PR"/>
        </w:rPr>
        <w:t xml:space="preserve"> </w:t>
      </w:r>
      <w:r w:rsidRPr="00F76C4A">
        <w:rPr>
          <w:lang w:val="es-PR"/>
        </w:rPr>
        <w:t>Por lo tanto</w:t>
      </w:r>
      <w:r w:rsidRPr="00261D9F">
        <w:rPr>
          <w:lang w:val="es-PR"/>
        </w:rPr>
        <w:t>,</w:t>
      </w:r>
      <w:r>
        <w:rPr>
          <w:lang w:val="es-PR"/>
        </w:rPr>
        <w:t xml:space="preserve"> la versión final del párrafo </w:t>
      </w:r>
      <w:r w:rsidRPr="003B1B74">
        <w:rPr>
          <w:lang w:val="es-PR"/>
        </w:rPr>
        <w:t>(h)</w:t>
      </w:r>
      <w:r>
        <w:rPr>
          <w:lang w:val="es-PR"/>
        </w:rPr>
        <w:t xml:space="preserve"> contempla condiciones que pudieran ocasionar una falla en un cable y lesionar un empleado trabajando</w:t>
      </w:r>
      <w:r w:rsidRPr="008F76BA">
        <w:rPr>
          <w:lang w:val="es-PR"/>
        </w:rPr>
        <w:t xml:space="preserve"> </w:t>
      </w:r>
      <w:r>
        <w:rPr>
          <w:lang w:val="es-PR"/>
        </w:rPr>
        <w:t>en una boca de acceso o bóveda.</w:t>
      </w:r>
    </w:p>
    <w:p w:rsidR="0019295E" w:rsidRPr="004E5E1E" w:rsidRDefault="0019295E" w:rsidP="00215947">
      <w:pPr>
        <w:jc w:val="both"/>
        <w:rPr>
          <w:b/>
          <w:lang w:val="es-PR"/>
        </w:rPr>
      </w:pPr>
    </w:p>
    <w:p w:rsidR="0019295E" w:rsidRDefault="00215947" w:rsidP="00215947">
      <w:pPr>
        <w:jc w:val="both"/>
        <w:rPr>
          <w:lang w:val="es-PR"/>
        </w:rPr>
      </w:pPr>
      <w:r>
        <w:rPr>
          <w:lang w:val="es-PR"/>
        </w:rPr>
        <w:t>La versión final del párrafo</w:t>
      </w:r>
      <w:r w:rsidRPr="008F76BA">
        <w:rPr>
          <w:lang w:val="es-PR"/>
        </w:rPr>
        <w:t xml:space="preserve"> </w:t>
      </w:r>
      <w:r w:rsidRPr="003B1B74">
        <w:rPr>
          <w:lang w:val="es-PR"/>
        </w:rPr>
        <w:t>(h)</w:t>
      </w:r>
      <w:r w:rsidRPr="00261D9F">
        <w:rPr>
          <w:lang w:val="es-PR"/>
        </w:rPr>
        <w:t>(1)</w:t>
      </w:r>
      <w:r>
        <w:rPr>
          <w:lang w:val="es-PR"/>
        </w:rPr>
        <w:t xml:space="preserve"> dispone que, si un cable en una boca de acceso o bóveda tiene una o más anomalías que pudieran ocasionar una falla o ser un indicio de una falla inminente</w:t>
      </w:r>
      <w:r w:rsidRPr="00261D9F">
        <w:rPr>
          <w:lang w:val="es-PR"/>
        </w:rPr>
        <w:t>,</w:t>
      </w:r>
      <w:r>
        <w:rPr>
          <w:lang w:val="es-PR"/>
        </w:rPr>
        <w:t xml:space="preserve"> el patrono debe desenergizar el cable antes de que un empleado pueda trabajar en la boca de acceso o bóveda, excepto cuando condiciones de carga de servicio</w:t>
      </w:r>
      <w:r>
        <w:rPr>
          <w:b/>
          <w:lang w:val="es-PR"/>
        </w:rPr>
        <w:t xml:space="preserve"> </w:t>
      </w:r>
      <w:r>
        <w:rPr>
          <w:lang w:val="es-PR"/>
        </w:rPr>
        <w:t>y una falta de alternativas viables</w:t>
      </w:r>
      <w:r w:rsidRPr="008F76BA">
        <w:rPr>
          <w:lang w:val="es-PR"/>
        </w:rPr>
        <w:t xml:space="preserve"> </w:t>
      </w:r>
      <w:r w:rsidR="006A6F93">
        <w:rPr>
          <w:rStyle w:val="FootnoteReference"/>
          <w:lang w:val="es-PR"/>
        </w:rPr>
        <w:footnoteReference w:id="443"/>
      </w:r>
      <w:r>
        <w:rPr>
          <w:lang w:val="es-PR"/>
        </w:rPr>
        <w:t xml:space="preserve"> requieran que el cable permanezca energizado. </w:t>
      </w:r>
      <w:r w:rsidRPr="00302B5C">
        <w:rPr>
          <w:lang w:val="es-PR"/>
        </w:rPr>
        <w:t>Por ejemplo</w:t>
      </w:r>
      <w:r w:rsidRPr="00261D9F">
        <w:rPr>
          <w:lang w:val="es-PR"/>
        </w:rPr>
        <w:t>,</w:t>
      </w:r>
      <w:r>
        <w:rPr>
          <w:lang w:val="es-PR"/>
        </w:rPr>
        <w:t xml:space="preserve"> bajo algunas condiciones de carga de servicio</w:t>
      </w:r>
      <w:r w:rsidRPr="00261D9F">
        <w:rPr>
          <w:lang w:val="es-PR"/>
        </w:rPr>
        <w:t>,</w:t>
      </w:r>
      <w:r>
        <w:rPr>
          <w:lang w:val="es-PR"/>
        </w:rPr>
        <w:t xml:space="preserve"> podría no ser viable que la utilidad eléctrica desenergice el cable con la anomalía debido a que la utilidad desenergizó otra línea para trabajo de mantenimiento. En tales casos, los empleados pueden entrar por</w:t>
      </w:r>
      <w:r w:rsidRPr="008F76BA">
        <w:rPr>
          <w:lang w:val="es-PR"/>
        </w:rPr>
        <w:t xml:space="preserve"> </w:t>
      </w:r>
      <w:r>
        <w:rPr>
          <w:lang w:val="es-PR"/>
        </w:rPr>
        <w:t>la boca de acceso o bóveda sólo si están protegidos contra los posibles efectos de una falla mediante escudos u otros dispositivos capaces de contener los efectos adversos de una falla.</w:t>
      </w:r>
      <w:r w:rsidRPr="008F76BA">
        <w:rPr>
          <w:lang w:val="es-PR"/>
        </w:rPr>
        <w:t xml:space="preserve"> </w:t>
      </w:r>
      <w:r>
        <w:rPr>
          <w:lang w:val="es-PR"/>
        </w:rPr>
        <w:t>La versión final del párrafo</w:t>
      </w:r>
      <w:r w:rsidRPr="008F76BA">
        <w:rPr>
          <w:lang w:val="es-PR"/>
        </w:rPr>
        <w:t xml:space="preserve"> </w:t>
      </w:r>
      <w:r w:rsidRPr="003B1B74">
        <w:rPr>
          <w:lang w:val="es-PR"/>
        </w:rPr>
        <w:t>(h)</w:t>
      </w:r>
      <w:r w:rsidRPr="00261D9F">
        <w:rPr>
          <w:lang w:val="es-PR"/>
        </w:rPr>
        <w:t>(1)</w:t>
      </w:r>
      <w:r>
        <w:rPr>
          <w:lang w:val="es-PR"/>
        </w:rPr>
        <w:t xml:space="preserve"> dispone que el patrono debe considerar</w:t>
      </w:r>
      <w:r w:rsidRPr="008F76BA">
        <w:rPr>
          <w:lang w:val="es-PR"/>
        </w:rPr>
        <w:t xml:space="preserve"> </w:t>
      </w:r>
      <w:r>
        <w:rPr>
          <w:lang w:val="es-PR"/>
        </w:rPr>
        <w:t>las siguientes anomalías como indicios de fallas inminentes: filtraciones de aceite o compuestos de cables o juntas,</w:t>
      </w:r>
      <w:r w:rsidRPr="008F76BA">
        <w:rPr>
          <w:lang w:val="es-PR"/>
        </w:rPr>
        <w:t xml:space="preserve"> </w:t>
      </w:r>
      <w:r>
        <w:rPr>
          <w:lang w:val="es-PR"/>
        </w:rPr>
        <w:t>revestimientos de cables o mangas de juntas rotas, puntos calientes de temperatura superficial en cables o juntas o juntas hinchadas más allá de lo normalmente tolerable.</w:t>
      </w:r>
      <w:r w:rsidRPr="008F76BA">
        <w:rPr>
          <w:lang w:val="es-PR"/>
        </w:rPr>
        <w:t xml:space="preserve"> </w:t>
      </w:r>
      <w:r w:rsidRPr="007F404A">
        <w:rPr>
          <w:lang w:val="es-PR"/>
        </w:rPr>
        <w:t>Sin embargo</w:t>
      </w:r>
      <w:r w:rsidRPr="00261D9F">
        <w:rPr>
          <w:lang w:val="es-PR"/>
        </w:rPr>
        <w:t>,</w:t>
      </w:r>
      <w:r>
        <w:rPr>
          <w:lang w:val="es-PR"/>
        </w:rPr>
        <w:t xml:space="preserve"> si el patrono puede demostrar que las condiciones listadas no podrían ocasionar una falla,</w:t>
      </w:r>
      <w:r w:rsidRPr="008F76BA">
        <w:rPr>
          <w:lang w:val="es-PR"/>
        </w:rPr>
        <w:t xml:space="preserve"> </w:t>
      </w:r>
      <w:r>
        <w:rPr>
          <w:lang w:val="es-PR"/>
        </w:rPr>
        <w:t>la versión final del párrafo</w:t>
      </w:r>
      <w:r w:rsidRPr="008F76BA">
        <w:rPr>
          <w:lang w:val="es-PR"/>
        </w:rPr>
        <w:t xml:space="preserve"> </w:t>
      </w:r>
      <w:r w:rsidRPr="003B1B74">
        <w:rPr>
          <w:lang w:val="es-PR"/>
        </w:rPr>
        <w:t>(h)</w:t>
      </w:r>
      <w:r w:rsidRPr="00261D9F">
        <w:rPr>
          <w:lang w:val="es-PR"/>
        </w:rPr>
        <w:t>(1)</w:t>
      </w:r>
      <w:r>
        <w:rPr>
          <w:lang w:val="es-PR"/>
        </w:rPr>
        <w:t xml:space="preserve"> no requiere que el patrono tome medidas de protección.</w:t>
      </w:r>
      <w:r w:rsidRPr="008F76BA">
        <w:rPr>
          <w:lang w:val="es-PR"/>
        </w:rPr>
        <w:t xml:space="preserve"> </w:t>
      </w:r>
      <w:r>
        <w:rPr>
          <w:lang w:val="es-PR"/>
        </w:rPr>
        <w:t>Esta disposición, que OSHA tomó de la existente sec.</w:t>
      </w:r>
      <w:r w:rsidRPr="008F76BA">
        <w:rPr>
          <w:lang w:val="es-PR"/>
        </w:rPr>
        <w:t xml:space="preserve"> </w:t>
      </w:r>
      <w:r w:rsidRPr="00261D9F">
        <w:rPr>
          <w:lang w:val="es-PR"/>
        </w:rPr>
        <w:t>1910.269</w:t>
      </w:r>
      <w:r w:rsidRPr="000916FF">
        <w:rPr>
          <w:lang w:val="es-PR"/>
        </w:rPr>
        <w:t>(t)</w:t>
      </w:r>
      <w:r w:rsidRPr="00261D9F">
        <w:rPr>
          <w:lang w:val="es-PR"/>
        </w:rPr>
        <w:t>(7),</w:t>
      </w:r>
      <w:r>
        <w:rPr>
          <w:lang w:val="es-PR"/>
        </w:rPr>
        <w:t xml:space="preserve"> no tiene contraparte en la existente Subparte V. </w:t>
      </w:r>
      <w:r w:rsidRPr="00275C72">
        <w:rPr>
          <w:lang w:val="es-PR"/>
        </w:rPr>
        <w:t>OSHA</w:t>
      </w:r>
      <w:r>
        <w:rPr>
          <w:lang w:val="es-PR"/>
        </w:rPr>
        <w:t xml:space="preserve"> revisó el lenguaje en la regla final para aclarar que aplica a anomalías que “podrían ocasionar una falla o ser un indicio de una falla inminente” (énfasis añadido).</w:t>
      </w:r>
      <w:r w:rsidRPr="008F76BA">
        <w:rPr>
          <w:lang w:val="es-PR"/>
        </w:rPr>
        <w:t xml:space="preserve"> </w:t>
      </w:r>
      <w:r w:rsidRPr="001B2207">
        <w:rPr>
          <w:lang w:val="es-PR"/>
        </w:rPr>
        <w:t>La Agencia</w:t>
      </w:r>
      <w:r>
        <w:rPr>
          <w:lang w:val="es-PR"/>
        </w:rPr>
        <w:t xml:space="preserve"> también incluyó la información en la nota del propuesto párrafo</w:t>
      </w:r>
      <w:r w:rsidRPr="008F76BA">
        <w:rPr>
          <w:lang w:val="es-PR"/>
        </w:rPr>
        <w:t xml:space="preserve"> </w:t>
      </w:r>
      <w:r w:rsidRPr="003B1B74">
        <w:rPr>
          <w:lang w:val="es-PR"/>
        </w:rPr>
        <w:t>(h)</w:t>
      </w:r>
      <w:r w:rsidRPr="00261D9F">
        <w:rPr>
          <w:lang w:val="es-PR"/>
        </w:rPr>
        <w:t>(1)</w:t>
      </w:r>
      <w:r>
        <w:rPr>
          <w:lang w:val="es-PR"/>
        </w:rPr>
        <w:t xml:space="preserve"> en el texto reglamentario de esta versión final del párrafo para aclarar que, cuando cualquier de las anomalías específicamente listadas en el párrafo</w:t>
      </w:r>
      <w:r w:rsidRPr="008F76BA">
        <w:rPr>
          <w:lang w:val="es-PR"/>
        </w:rPr>
        <w:t xml:space="preserve"> </w:t>
      </w:r>
      <w:r w:rsidRPr="003B1B74">
        <w:rPr>
          <w:lang w:val="es-PR"/>
        </w:rPr>
        <w:t>(h)</w:t>
      </w:r>
      <w:r w:rsidRPr="00261D9F">
        <w:rPr>
          <w:lang w:val="es-PR"/>
        </w:rPr>
        <w:t>(1)</w:t>
      </w:r>
      <w:r>
        <w:rPr>
          <w:lang w:val="es-PR"/>
        </w:rPr>
        <w:t xml:space="preserve"> estén presentes, recae en el patrono demostrar que la anomalía no podría ocasionar una falla. </w:t>
      </w:r>
    </w:p>
    <w:p w:rsidR="0019295E" w:rsidRDefault="0019295E" w:rsidP="00215947">
      <w:pPr>
        <w:jc w:val="both"/>
        <w:rPr>
          <w:lang w:val="es-PR"/>
        </w:rPr>
      </w:pPr>
    </w:p>
    <w:p w:rsidR="00215947" w:rsidRDefault="00215947" w:rsidP="00215947">
      <w:pPr>
        <w:jc w:val="both"/>
        <w:rPr>
          <w:lang w:val="es-PR"/>
        </w:rPr>
      </w:pPr>
      <w:r>
        <w:rPr>
          <w:lang w:val="es-PR"/>
        </w:rPr>
        <w:t xml:space="preserve">Según se mencionara anteriormente en la discusión de la definición para “entrada” bajo el resumen y explicación para la </w:t>
      </w:r>
      <w:r w:rsidRPr="00287065">
        <w:rPr>
          <w:lang w:val="es-PR"/>
        </w:rPr>
        <w:t xml:space="preserve">versión final de la sec. </w:t>
      </w:r>
      <w:r w:rsidRPr="00261D9F">
        <w:rPr>
          <w:lang w:val="es-PR"/>
        </w:rPr>
        <w:t>1926.953</w:t>
      </w:r>
      <w:r w:rsidRPr="00FC1AE6">
        <w:rPr>
          <w:lang w:val="es-PR"/>
        </w:rPr>
        <w:t>(g)</w:t>
      </w:r>
      <w:r w:rsidRPr="00261D9F">
        <w:rPr>
          <w:lang w:val="es-PR"/>
        </w:rPr>
        <w:t>,</w:t>
      </w:r>
      <w:r w:rsidRPr="008F76BA">
        <w:rPr>
          <w:lang w:val="es-PR"/>
        </w:rPr>
        <w:t xml:space="preserve"> </w:t>
      </w:r>
      <w:r w:rsidRPr="004D7F57">
        <w:rPr>
          <w:lang w:val="es-PR"/>
        </w:rPr>
        <w:t>ConEd</w:t>
      </w:r>
      <w:r w:rsidRPr="0043477A">
        <w:rPr>
          <w:lang w:val="es-PR"/>
        </w:rPr>
        <w:t xml:space="preserve"> y </w:t>
      </w:r>
      <w:r w:rsidRPr="002F6B8A">
        <w:rPr>
          <w:lang w:val="es-PR"/>
        </w:rPr>
        <w:t>EEI</w:t>
      </w:r>
      <w:r>
        <w:rPr>
          <w:lang w:val="es-PR"/>
        </w:rPr>
        <w:t xml:space="preserve"> expresaron preocupación de que la propuesta sec. </w:t>
      </w:r>
      <w:r w:rsidRPr="00261D9F">
        <w:rPr>
          <w:lang w:val="es-PR"/>
        </w:rPr>
        <w:t>1910.269</w:t>
      </w:r>
      <w:r w:rsidRPr="000916FF">
        <w:rPr>
          <w:lang w:val="es-PR"/>
        </w:rPr>
        <w:t>(t)</w:t>
      </w:r>
      <w:r w:rsidRPr="00261D9F">
        <w:rPr>
          <w:lang w:val="es-PR"/>
        </w:rPr>
        <w:t>(7)</w:t>
      </w:r>
      <w:r w:rsidRPr="008A3E14">
        <w:rPr>
          <w:lang w:val="es-PR"/>
        </w:rPr>
        <w:t>(i)</w:t>
      </w:r>
      <w:r>
        <w:rPr>
          <w:lang w:val="es-PR"/>
        </w:rPr>
        <w:t xml:space="preserve"> </w:t>
      </w:r>
      <w:r w:rsidRPr="00261D9F">
        <w:rPr>
          <w:lang w:val="es-PR"/>
        </w:rPr>
        <w:t>(</w:t>
      </w:r>
      <w:r>
        <w:rPr>
          <w:lang w:val="es-PR"/>
        </w:rPr>
        <w:t>y por implicación su contraparte en la propuesta sec.</w:t>
      </w:r>
      <w:r w:rsidRPr="008F76BA">
        <w:rPr>
          <w:lang w:val="es-PR"/>
        </w:rPr>
        <w:t xml:space="preserve"> </w:t>
      </w:r>
      <w:r w:rsidRPr="00261D9F">
        <w:rPr>
          <w:lang w:val="es-PR"/>
        </w:rPr>
        <w:t>1926.965</w:t>
      </w:r>
      <w:r w:rsidRPr="003B1B74">
        <w:rPr>
          <w:lang w:val="es-PR"/>
        </w:rPr>
        <w:t>(h)</w:t>
      </w:r>
      <w:r w:rsidRPr="00261D9F">
        <w:rPr>
          <w:lang w:val="es-PR"/>
        </w:rPr>
        <w:t>(1))</w:t>
      </w:r>
      <w:r>
        <w:rPr>
          <w:lang w:val="es-PR"/>
        </w:rPr>
        <w:t xml:space="preserve"> menoscabaría la habilidad de un patrono para entrar por una boca de acceso o bóveda, </w:t>
      </w:r>
      <w:r w:rsidRPr="0043477A">
        <w:rPr>
          <w:lang w:val="es-PR"/>
        </w:rPr>
        <w:t>y</w:t>
      </w:r>
      <w:r>
        <w:rPr>
          <w:lang w:val="es-PR"/>
        </w:rPr>
        <w:t xml:space="preserve"> colgar una etiqueta para indicar la presencia del cable defectuoso.</w:t>
      </w:r>
    </w:p>
    <w:p w:rsidR="0019295E" w:rsidRPr="004E5E1E" w:rsidRDefault="0019295E" w:rsidP="00215947">
      <w:pPr>
        <w:jc w:val="both"/>
        <w:rPr>
          <w:b/>
          <w:lang w:val="es-PR"/>
        </w:rPr>
      </w:pPr>
    </w:p>
    <w:p w:rsidR="0019295E" w:rsidRDefault="00215947" w:rsidP="00215947">
      <w:pPr>
        <w:jc w:val="both"/>
        <w:rPr>
          <w:lang w:val="es-PR"/>
        </w:rPr>
      </w:pPr>
      <w:r w:rsidRPr="00660411">
        <w:rPr>
          <w:lang w:val="es-PR"/>
        </w:rPr>
        <w:t>La versión final de la sec.</w:t>
      </w:r>
      <w:r w:rsidRPr="008F76BA">
        <w:rPr>
          <w:lang w:val="es-PR"/>
        </w:rPr>
        <w:t xml:space="preserve"> </w:t>
      </w:r>
      <w:r w:rsidRPr="00261D9F">
        <w:rPr>
          <w:lang w:val="es-PR"/>
        </w:rPr>
        <w:t>1910.269</w:t>
      </w:r>
      <w:r w:rsidRPr="000916FF">
        <w:rPr>
          <w:lang w:val="es-PR"/>
        </w:rPr>
        <w:t>(t)</w:t>
      </w:r>
      <w:r w:rsidRPr="00261D9F">
        <w:rPr>
          <w:lang w:val="es-PR"/>
        </w:rPr>
        <w:t>(7)</w:t>
      </w:r>
      <w:r w:rsidRPr="008A3E14">
        <w:rPr>
          <w:lang w:val="es-PR"/>
        </w:rPr>
        <w:t>(i)</w:t>
      </w:r>
      <w:r w:rsidRPr="0043477A">
        <w:rPr>
          <w:lang w:val="es-PR"/>
        </w:rPr>
        <w:t xml:space="preserve"> y</w:t>
      </w:r>
      <w:r>
        <w:rPr>
          <w:lang w:val="es-PR"/>
        </w:rPr>
        <w:t xml:space="preserve"> su contraparte en la</w:t>
      </w:r>
      <w:r w:rsidRPr="008F76BA">
        <w:rPr>
          <w:lang w:val="es-PR"/>
        </w:rPr>
        <w:t xml:space="preserve"> </w:t>
      </w:r>
      <w:r w:rsidRPr="00287065">
        <w:rPr>
          <w:lang w:val="es-PR"/>
        </w:rPr>
        <w:t xml:space="preserve">versión final de la sec. </w:t>
      </w:r>
      <w:r w:rsidRPr="00261D9F">
        <w:rPr>
          <w:lang w:val="es-PR"/>
        </w:rPr>
        <w:t>1926.965</w:t>
      </w:r>
      <w:r w:rsidRPr="003B1B74">
        <w:rPr>
          <w:lang w:val="es-PR"/>
        </w:rPr>
        <w:t>(h)</w:t>
      </w:r>
      <w:r w:rsidRPr="00261D9F">
        <w:rPr>
          <w:lang w:val="es-PR"/>
        </w:rPr>
        <w:t>(1)</w:t>
      </w:r>
      <w:r>
        <w:rPr>
          <w:lang w:val="es-PR"/>
        </w:rPr>
        <w:t xml:space="preserve"> es substancialmente la misma que la existente sec.</w:t>
      </w:r>
      <w:r w:rsidRPr="008F76BA">
        <w:rPr>
          <w:lang w:val="es-PR"/>
        </w:rPr>
        <w:t xml:space="preserve"> </w:t>
      </w:r>
      <w:r w:rsidRPr="00261D9F">
        <w:rPr>
          <w:lang w:val="es-PR"/>
        </w:rPr>
        <w:t>1910.269</w:t>
      </w:r>
      <w:r w:rsidRPr="000916FF">
        <w:rPr>
          <w:lang w:val="es-PR"/>
        </w:rPr>
        <w:t>(t)</w:t>
      </w:r>
      <w:r w:rsidRPr="00261D9F">
        <w:rPr>
          <w:lang w:val="es-PR"/>
        </w:rPr>
        <w:t>(7).</w:t>
      </w:r>
      <w:r w:rsidRPr="008F76BA">
        <w:rPr>
          <w:lang w:val="es-PR"/>
        </w:rPr>
        <w:t xml:space="preserve"> </w:t>
      </w:r>
      <w:r>
        <w:rPr>
          <w:lang w:val="es-PR"/>
        </w:rPr>
        <w:t>Estas disposiciones generalmente prohíben que los empleados entren por</w:t>
      </w:r>
      <w:r w:rsidRPr="008F76BA">
        <w:rPr>
          <w:lang w:val="es-PR"/>
        </w:rPr>
        <w:t xml:space="preserve"> </w:t>
      </w:r>
      <w:r>
        <w:rPr>
          <w:lang w:val="es-PR"/>
        </w:rPr>
        <w:t>una boca de acceso o bóveda que tenga un cable con una o más anomalías que pudieran resultar en una falla o fuese un indicio de una falla inminente. No es probable que los patronos conozcan las anomalías contempladas por</w:t>
      </w:r>
      <w:r>
        <w:rPr>
          <w:b/>
          <w:lang w:val="es-PR"/>
        </w:rPr>
        <w:t xml:space="preserve"> </w:t>
      </w:r>
      <w:r>
        <w:rPr>
          <w:lang w:val="es-PR"/>
        </w:rPr>
        <w:t>estas disposiciones antes de que los empleados entren por</w:t>
      </w:r>
      <w:r>
        <w:rPr>
          <w:b/>
          <w:lang w:val="es-PR"/>
        </w:rPr>
        <w:t xml:space="preserve"> </w:t>
      </w:r>
      <w:r>
        <w:rPr>
          <w:lang w:val="es-PR"/>
        </w:rPr>
        <w:t>las bocas de acceso o bóvedas en las que están presentes.</w:t>
      </w:r>
      <w:r w:rsidRPr="008F76BA">
        <w:rPr>
          <w:lang w:val="es-PR"/>
        </w:rPr>
        <w:t xml:space="preserve"> </w:t>
      </w:r>
      <w:r>
        <w:rPr>
          <w:lang w:val="es-PR"/>
        </w:rPr>
        <w:t>La regla no prohíbe una entrada inicial por una boca de acceso o bóveda, siempre y cuando el patrono no tenga conocimiento real o constructivo</w:t>
      </w:r>
      <w:r w:rsidRPr="008F76BA">
        <w:rPr>
          <w:lang w:val="es-PR"/>
        </w:rPr>
        <w:t xml:space="preserve"> </w:t>
      </w:r>
      <w:r>
        <w:rPr>
          <w:lang w:val="es-PR"/>
        </w:rPr>
        <w:t>de las anomalías antes de la entrada inicial.</w:t>
      </w:r>
      <w:r w:rsidRPr="008F76BA">
        <w:rPr>
          <w:lang w:val="es-PR"/>
        </w:rPr>
        <w:t xml:space="preserve"> </w:t>
      </w:r>
      <w:r>
        <w:rPr>
          <w:lang w:val="es-PR"/>
        </w:rPr>
        <w:t>Si un patrono utiliza el sistema de etiquetado descrito</w:t>
      </w:r>
      <w:r w:rsidRPr="008F76BA">
        <w:rPr>
          <w:lang w:val="es-PR"/>
        </w:rPr>
        <w:t xml:space="preserve"> </w:t>
      </w:r>
      <w:r>
        <w:rPr>
          <w:lang w:val="es-PR"/>
        </w:rPr>
        <w:t>para identificar cables con estas anomalías</w:t>
      </w:r>
      <w:r w:rsidRPr="00261D9F">
        <w:rPr>
          <w:lang w:val="es-PR"/>
        </w:rPr>
        <w:t>,</w:t>
      </w:r>
      <w:r w:rsidRPr="008F76BA">
        <w:rPr>
          <w:lang w:val="es-PR"/>
        </w:rPr>
        <w:t xml:space="preserve"> </w:t>
      </w:r>
      <w:r w:rsidRPr="00275C72">
        <w:rPr>
          <w:lang w:val="es-PR"/>
        </w:rPr>
        <w:t>OSHA</w:t>
      </w:r>
      <w:r>
        <w:rPr>
          <w:lang w:val="es-PR"/>
        </w:rPr>
        <w:t xml:space="preserve"> espera que las etiquetas se </w:t>
      </w:r>
      <w:r w:rsidR="0017656C">
        <w:rPr>
          <w:lang w:val="es-PR"/>
        </w:rPr>
        <w:t>cuelguen</w:t>
      </w:r>
      <w:r>
        <w:rPr>
          <w:lang w:val="es-PR"/>
        </w:rPr>
        <w:t xml:space="preserve"> durante la entrada inicial por</w:t>
      </w:r>
      <w:r w:rsidRPr="008F76BA">
        <w:rPr>
          <w:lang w:val="es-PR"/>
        </w:rPr>
        <w:t xml:space="preserve"> </w:t>
      </w:r>
      <w:r>
        <w:rPr>
          <w:lang w:val="es-PR"/>
        </w:rPr>
        <w:t>la boca de acceso o bóveda cuando los empleados primeramente identifiquen las anomalías.</w:t>
      </w:r>
      <w:r w:rsidRPr="008F76BA">
        <w:rPr>
          <w:lang w:val="es-PR"/>
        </w:rPr>
        <w:t xml:space="preserve"> </w:t>
      </w:r>
      <w:r>
        <w:rPr>
          <w:lang w:val="es-PR"/>
        </w:rPr>
        <w:t>Una vez que el patrono adviene en conocimiento de cables con anomalías que pudieran ocasionar una falla, o que sean indicativo de una falla inminente</w:t>
      </w:r>
      <w:r w:rsidRPr="00261D9F">
        <w:rPr>
          <w:lang w:val="es-PR"/>
        </w:rPr>
        <w:t>,</w:t>
      </w:r>
      <w:r w:rsidRPr="008F76BA">
        <w:rPr>
          <w:lang w:val="es-PR"/>
        </w:rPr>
        <w:t xml:space="preserve"> </w:t>
      </w:r>
      <w:r>
        <w:rPr>
          <w:lang w:val="es-PR"/>
        </w:rPr>
        <w:t>la regla final prohíbe entradas adicionales, a menos que el patrono tome las precauciones</w:t>
      </w:r>
      <w:r w:rsidRPr="008F76BA">
        <w:rPr>
          <w:lang w:val="es-PR"/>
        </w:rPr>
        <w:t xml:space="preserve"> </w:t>
      </w:r>
      <w:r>
        <w:rPr>
          <w:lang w:val="es-PR"/>
        </w:rPr>
        <w:t>requeridas por la versión final del párrafo</w:t>
      </w:r>
      <w:r>
        <w:rPr>
          <w:b/>
          <w:lang w:val="es-PR"/>
        </w:rPr>
        <w:t xml:space="preserve"> </w:t>
      </w:r>
      <w:r w:rsidRPr="003B1B74">
        <w:rPr>
          <w:lang w:val="es-PR"/>
        </w:rPr>
        <w:t>(h)</w:t>
      </w:r>
      <w:r w:rsidRPr="00261D9F">
        <w:rPr>
          <w:lang w:val="es-PR"/>
        </w:rPr>
        <w:t>(1).</w:t>
      </w:r>
      <w:r>
        <w:rPr>
          <w:lang w:val="es-PR"/>
        </w:rPr>
        <w:t xml:space="preserve"> </w:t>
      </w:r>
    </w:p>
    <w:p w:rsidR="0019295E" w:rsidRDefault="0019295E" w:rsidP="00215947">
      <w:pPr>
        <w:jc w:val="both"/>
        <w:rPr>
          <w:lang w:val="es-PR"/>
        </w:rPr>
      </w:pPr>
    </w:p>
    <w:p w:rsidR="0019295E" w:rsidRPr="004E5E1E" w:rsidRDefault="00215947" w:rsidP="0019295E">
      <w:pPr>
        <w:jc w:val="both"/>
        <w:rPr>
          <w:b/>
          <w:lang w:val="es-PR"/>
        </w:rPr>
      </w:pPr>
      <w:r>
        <w:rPr>
          <w:lang w:val="es-PR"/>
        </w:rPr>
        <w:t>El párrafo</w:t>
      </w:r>
      <w:r w:rsidRPr="008F76BA">
        <w:rPr>
          <w:lang w:val="es-PR"/>
        </w:rPr>
        <w:t xml:space="preserve"> </w:t>
      </w:r>
      <w:r w:rsidRPr="003B1B74">
        <w:rPr>
          <w:lang w:val="es-PR"/>
        </w:rPr>
        <w:t>(h)</w:t>
      </w:r>
      <w:r w:rsidRPr="00261D9F">
        <w:rPr>
          <w:lang w:val="es-PR"/>
        </w:rPr>
        <w:t>(2),</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atiende los trabajos que podrían causar una falla en un cable, como la remoción de cubiertas de asbesto</w:t>
      </w:r>
      <w:r w:rsidRPr="008F76BA">
        <w:rPr>
          <w:lang w:val="es-PR"/>
        </w:rPr>
        <w:t xml:space="preserve"> </w:t>
      </w:r>
      <w:r>
        <w:rPr>
          <w:lang w:val="es-PR"/>
        </w:rPr>
        <w:t>en un cable</w:t>
      </w:r>
      <w:r>
        <w:rPr>
          <w:b/>
          <w:lang w:val="es-PR"/>
        </w:rPr>
        <w:t xml:space="preserve"> </w:t>
      </w:r>
      <w:r>
        <w:rPr>
          <w:lang w:val="es-PR"/>
        </w:rPr>
        <w:t>o usando una herramienta mecánica para romper cubiertas de concreto de</w:t>
      </w:r>
      <w:r w:rsidRPr="008F76BA">
        <w:rPr>
          <w:lang w:val="es-PR"/>
        </w:rPr>
        <w:t xml:space="preserve"> </w:t>
      </w:r>
      <w:r>
        <w:rPr>
          <w:lang w:val="es-PR"/>
        </w:rPr>
        <w:t>un cable.</w:t>
      </w:r>
      <w:r w:rsidRPr="008F76BA">
        <w:rPr>
          <w:lang w:val="es-PR"/>
        </w:rPr>
        <w:t xml:space="preserve"> </w:t>
      </w:r>
      <w:r>
        <w:rPr>
          <w:lang w:val="es-PR"/>
        </w:rPr>
        <w:t>Este tipo de trabajo puede dañar el cable y crear una falla interna.</w:t>
      </w:r>
      <w:r w:rsidR="0019295E">
        <w:rPr>
          <w:lang w:val="es-PR"/>
        </w:rPr>
        <w:t xml:space="preserve"> La energía liberada por la falla podría lesionar no sólo al empleado realizando el trabajo, sino también a cualquier otro empleado cercano.</w:t>
      </w:r>
      <w:r w:rsidR="0019295E" w:rsidRPr="008F76BA">
        <w:rPr>
          <w:lang w:val="es-PR"/>
        </w:rPr>
        <w:t xml:space="preserve"> </w:t>
      </w:r>
      <w:r w:rsidR="0019295E">
        <w:rPr>
          <w:lang w:val="es-PR"/>
        </w:rPr>
        <w:t>La versión final del párrafo</w:t>
      </w:r>
      <w:r w:rsidR="0019295E">
        <w:rPr>
          <w:b/>
          <w:lang w:val="es-PR"/>
        </w:rPr>
        <w:t xml:space="preserve"> </w:t>
      </w:r>
      <w:r w:rsidR="0019295E" w:rsidRPr="003B1B74">
        <w:rPr>
          <w:lang w:val="es-PR"/>
        </w:rPr>
        <w:t>(h)</w:t>
      </w:r>
      <w:r w:rsidR="0019295E" w:rsidRPr="00261D9F">
        <w:rPr>
          <w:lang w:val="es-PR"/>
        </w:rPr>
        <w:t>(2)</w:t>
      </w:r>
      <w:r w:rsidR="0019295E">
        <w:rPr>
          <w:lang w:val="es-PR"/>
        </w:rPr>
        <w:t xml:space="preserve"> requiere las mismas medidas protectores en esa situaciones que en el</w:t>
      </w:r>
      <w:r w:rsidR="0019295E">
        <w:rPr>
          <w:b/>
          <w:lang w:val="es-PR"/>
        </w:rPr>
        <w:t xml:space="preserve"> </w:t>
      </w:r>
      <w:r w:rsidR="0019295E">
        <w:rPr>
          <w:lang w:val="es-PR"/>
        </w:rPr>
        <w:t>párrafo</w:t>
      </w:r>
      <w:r w:rsidR="0019295E" w:rsidRPr="008F76BA">
        <w:rPr>
          <w:lang w:val="es-PR"/>
        </w:rPr>
        <w:t xml:space="preserve"> </w:t>
      </w:r>
      <w:r w:rsidR="0019295E" w:rsidRPr="003B1B74">
        <w:rPr>
          <w:lang w:val="es-PR"/>
        </w:rPr>
        <w:t>(h)</w:t>
      </w:r>
      <w:r w:rsidR="0019295E" w:rsidRPr="00261D9F">
        <w:rPr>
          <w:lang w:val="es-PR"/>
        </w:rPr>
        <w:t>(1),</w:t>
      </w:r>
      <w:r w:rsidR="0019295E">
        <w:rPr>
          <w:lang w:val="es-PR"/>
        </w:rPr>
        <w:t xml:space="preserve"> es decir, desenergizar el cable o, bajo ciertas condiciones, usar escudos u otros dispositivos protectores capaces de contener los efectos de una falla.</w:t>
      </w:r>
    </w:p>
    <w:p w:rsidR="00215947" w:rsidRPr="005A628C" w:rsidRDefault="0019295E" w:rsidP="005A628C">
      <w:pPr>
        <w:jc w:val="both"/>
        <w:rPr>
          <w:b/>
          <w:lang w:val="es-PR"/>
        </w:rPr>
      </w:pPr>
      <w:r>
        <w:rPr>
          <w:lang w:val="es-PR"/>
        </w:rPr>
        <w:t xml:space="preserve"> </w:t>
      </w:r>
    </w:p>
    <w:p w:rsidR="00215947" w:rsidRDefault="00215947" w:rsidP="00215947">
      <w:pPr>
        <w:jc w:val="both"/>
        <w:rPr>
          <w:lang w:val="es-PR"/>
        </w:rPr>
      </w:pPr>
      <w:r>
        <w:rPr>
          <w:lang w:val="es-PR"/>
        </w:rPr>
        <w:t>Dos</w:t>
      </w:r>
      <w:r w:rsidRPr="008F76BA">
        <w:rPr>
          <w:lang w:val="es-PR"/>
        </w:rPr>
        <w:t xml:space="preserve"> </w:t>
      </w:r>
      <w:r w:rsidRPr="00E963D4">
        <w:rPr>
          <w:lang w:val="es-PR"/>
        </w:rPr>
        <w:t>comentadores</w:t>
      </w:r>
      <w:r>
        <w:rPr>
          <w:lang w:val="es-PR"/>
        </w:rPr>
        <w:t xml:space="preserve"> solicitaron que OSHA aclare el significado de la frase “escudos u otros dispositivos que son capaces de contener los efectos adversos de una falla</w:t>
      </w:r>
      <w:r w:rsidRPr="00505D50">
        <w:rPr>
          <w:lang w:val="es-PR"/>
        </w:rPr>
        <w:t>”</w:t>
      </w:r>
      <w:r w:rsidRPr="008F76BA">
        <w:rPr>
          <w:lang w:val="es-PR"/>
        </w:rPr>
        <w:t xml:space="preserve"> </w:t>
      </w:r>
      <w:r>
        <w:rPr>
          <w:lang w:val="es-PR"/>
        </w:rPr>
        <w:t>en el propuesto párrafo</w:t>
      </w:r>
      <w:r w:rsidRPr="008F76BA">
        <w:rPr>
          <w:lang w:val="es-PR"/>
        </w:rPr>
        <w:t xml:space="preserve"> </w:t>
      </w:r>
      <w:r w:rsidRPr="003B1B74">
        <w:rPr>
          <w:lang w:val="es-PR"/>
        </w:rPr>
        <w:t>(h)</w:t>
      </w:r>
      <w:r>
        <w:rPr>
          <w:lang w:val="es-PR"/>
        </w:rPr>
        <w:t xml:space="preserve"> </w:t>
      </w:r>
      <w:r w:rsidRPr="00331594">
        <w:rPr>
          <w:lang w:val="es-PR"/>
        </w:rPr>
        <w:t>(</w:t>
      </w:r>
      <w:r w:rsidRPr="002F6B8A">
        <w:rPr>
          <w:lang w:val="es-PR"/>
        </w:rPr>
        <w:t xml:space="preserve">Exs. </w:t>
      </w:r>
      <w:r w:rsidRPr="00261D9F">
        <w:rPr>
          <w:lang w:val="es-PR"/>
        </w:rPr>
        <w:t>0209,</w:t>
      </w:r>
      <w:r w:rsidRPr="008F76BA">
        <w:rPr>
          <w:lang w:val="es-PR"/>
        </w:rPr>
        <w:t xml:space="preserve"> </w:t>
      </w:r>
      <w:r w:rsidRPr="00261D9F">
        <w:rPr>
          <w:lang w:val="es-PR"/>
        </w:rPr>
        <w:t>0227).</w:t>
      </w:r>
      <w:r w:rsidRPr="008F76BA">
        <w:rPr>
          <w:lang w:val="es-PR"/>
        </w:rPr>
        <w:t xml:space="preserve"> </w:t>
      </w:r>
      <w:r>
        <w:rPr>
          <w:lang w:val="es-PR"/>
        </w:rPr>
        <w:t>Ambos párrafos</w:t>
      </w:r>
      <w:r w:rsidRPr="008F76BA">
        <w:rPr>
          <w:lang w:val="es-PR"/>
        </w:rPr>
        <w:t xml:space="preserve"> </w:t>
      </w:r>
      <w:r w:rsidRPr="003B1B74">
        <w:rPr>
          <w:lang w:val="es-PR"/>
        </w:rPr>
        <w:t>(h)</w:t>
      </w:r>
      <w:r w:rsidRPr="00261D9F">
        <w:rPr>
          <w:lang w:val="es-PR"/>
        </w:rPr>
        <w:t>(1)</w:t>
      </w:r>
      <w:r>
        <w:rPr>
          <w:lang w:val="es-PR"/>
        </w:rPr>
        <w:t xml:space="preserve"> y</w:t>
      </w:r>
      <w:r w:rsidRPr="008F76BA">
        <w:rPr>
          <w:lang w:val="es-PR"/>
        </w:rPr>
        <w:t xml:space="preserve"> </w:t>
      </w:r>
      <w:r w:rsidRPr="003B1B74">
        <w:rPr>
          <w:lang w:val="es-PR"/>
        </w:rPr>
        <w:t>(h)</w:t>
      </w:r>
      <w:r w:rsidRPr="00261D9F">
        <w:rPr>
          <w:lang w:val="es-PR"/>
        </w:rPr>
        <w:t>(2)</w:t>
      </w:r>
      <w:r>
        <w:rPr>
          <w:lang w:val="es-PR"/>
        </w:rPr>
        <w:t xml:space="preserve"> usan esta frase. </w:t>
      </w:r>
      <w:r w:rsidRPr="00275C72">
        <w:rPr>
          <w:lang w:val="es-PR"/>
        </w:rPr>
        <w:t>OSHA</w:t>
      </w:r>
      <w:r>
        <w:rPr>
          <w:lang w:val="es-PR"/>
        </w:rPr>
        <w:t xml:space="preserve"> menciona que el preámbulo de la propuesta describía los tipos de dispositivos que los patronos podían usar para satisfacer estos requisitos:</w:t>
      </w:r>
    </w:p>
    <w:p w:rsidR="0019295E" w:rsidRPr="004E5E1E" w:rsidRDefault="0019295E" w:rsidP="00215947">
      <w:pPr>
        <w:jc w:val="both"/>
        <w:rPr>
          <w:b/>
          <w:lang w:val="es-PR"/>
        </w:rPr>
      </w:pPr>
    </w:p>
    <w:p w:rsidR="0019295E" w:rsidRPr="0019295E" w:rsidRDefault="00215947" w:rsidP="00215947">
      <w:pPr>
        <w:jc w:val="both"/>
        <w:rPr>
          <w:sz w:val="20"/>
          <w:szCs w:val="20"/>
          <w:lang w:val="es-PR"/>
        </w:rPr>
      </w:pPr>
      <w:r w:rsidRPr="0019295E">
        <w:rPr>
          <w:sz w:val="20"/>
          <w:szCs w:val="20"/>
          <w:lang w:val="es-PR"/>
        </w:rPr>
        <w:t>Por ejemplo, una manta balística enrrollada</w:t>
      </w:r>
      <w:r w:rsidRPr="0019295E">
        <w:rPr>
          <w:b/>
          <w:sz w:val="20"/>
          <w:szCs w:val="20"/>
          <w:lang w:val="es-PR"/>
        </w:rPr>
        <w:t xml:space="preserve"> </w:t>
      </w:r>
      <w:r w:rsidRPr="0019295E">
        <w:rPr>
          <w:sz w:val="20"/>
          <w:szCs w:val="20"/>
          <w:lang w:val="es-PR"/>
        </w:rPr>
        <w:t xml:space="preserve">alrededor de un empalme defectuoso puede proteger contra una lesión por los efectos de una falla en el empalme. La energía que pudiera liberarse en caso de una falla es conocida, y la capacidad de absorción de energía de un escudo u otro dispositivo puede obtener del manufacturero o puede computarse. Siempre y cuando la capacidad de absorción de energía del escudo u otro dispositivo sobrepase la energía de falla disponible, los empleados estarán protegidos. La propuesta requeriría que los empleados estén protegidos, independientemente del tipo de dispositivo utilizado y de cómo es aplicado. [70 FR 34884–34885] </w:t>
      </w:r>
    </w:p>
    <w:p w:rsidR="0019295E" w:rsidRDefault="0019295E" w:rsidP="00215947">
      <w:pPr>
        <w:jc w:val="both"/>
        <w:rPr>
          <w:lang w:val="es-PR"/>
        </w:rPr>
      </w:pPr>
    </w:p>
    <w:p w:rsidR="0019295E" w:rsidRDefault="00215947" w:rsidP="00215947">
      <w:pPr>
        <w:jc w:val="both"/>
        <w:rPr>
          <w:lang w:val="es-PR"/>
        </w:rPr>
      </w:pPr>
      <w:r>
        <w:rPr>
          <w:lang w:val="es-PR"/>
        </w:rPr>
        <w:t xml:space="preserve">Esta aclaración aplica igualmente a la regla final. </w:t>
      </w:r>
    </w:p>
    <w:p w:rsidR="0019295E" w:rsidRDefault="0019295E" w:rsidP="00215947">
      <w:pPr>
        <w:jc w:val="both"/>
        <w:rPr>
          <w:lang w:val="es-PR"/>
        </w:rPr>
      </w:pPr>
    </w:p>
    <w:p w:rsidR="0019295E" w:rsidRDefault="00215947" w:rsidP="00215947">
      <w:pPr>
        <w:jc w:val="both"/>
        <w:rPr>
          <w:lang w:val="es-PR"/>
        </w:rPr>
      </w:pPr>
      <w:r>
        <w:rPr>
          <w:lang w:val="es-PR"/>
        </w:rPr>
        <w:t>El Sr.</w:t>
      </w:r>
      <w:r w:rsidRPr="000433BD">
        <w:rPr>
          <w:lang w:val="es-PR"/>
        </w:rPr>
        <w:t xml:space="preserve"> Lee Marchessault</w:t>
      </w:r>
      <w:r>
        <w:rPr>
          <w:lang w:val="es-PR"/>
        </w:rPr>
        <w:t>, de</w:t>
      </w:r>
      <w:r w:rsidRPr="008F76BA">
        <w:rPr>
          <w:lang w:val="es-PR"/>
        </w:rPr>
        <w:t xml:space="preserve"> </w:t>
      </w:r>
      <w:r w:rsidRPr="000433BD">
        <w:rPr>
          <w:lang w:val="es-PR"/>
        </w:rPr>
        <w:t>Workplace Safety Solutions</w:t>
      </w:r>
      <w:r>
        <w:rPr>
          <w:lang w:val="es-PR"/>
        </w:rPr>
        <w:t>, sugirió que el párrafo</w:t>
      </w:r>
      <w:r w:rsidRPr="008F76BA">
        <w:rPr>
          <w:lang w:val="es-PR"/>
        </w:rPr>
        <w:t xml:space="preserve"> </w:t>
      </w:r>
      <w:r w:rsidRPr="003B1B74">
        <w:rPr>
          <w:lang w:val="es-PR"/>
        </w:rPr>
        <w:t>(h)</w:t>
      </w:r>
      <w:r>
        <w:rPr>
          <w:lang w:val="es-PR"/>
        </w:rPr>
        <w:t xml:space="preserve"> también requiriera la consideración de la vestimenta resistente a llamas,</w:t>
      </w:r>
      <w:r w:rsidRPr="008F76BA">
        <w:rPr>
          <w:lang w:val="es-PR"/>
        </w:rPr>
        <w:t xml:space="preserve"> </w:t>
      </w:r>
      <w:r>
        <w:rPr>
          <w:lang w:val="es-PR"/>
        </w:rPr>
        <w:t>según delineada en el propuesto Apéndice F</w:t>
      </w:r>
      <w:r w:rsidRPr="008F76BA">
        <w:rPr>
          <w:lang w:val="es-PR"/>
        </w:rPr>
        <w:t xml:space="preserve"> </w:t>
      </w:r>
      <w:r w:rsidRPr="008A3E14">
        <w:rPr>
          <w:lang w:val="es-PR"/>
        </w:rPr>
        <w:t>(Ex.</w:t>
      </w:r>
      <w:r w:rsidRPr="008F76BA">
        <w:rPr>
          <w:lang w:val="es-PR"/>
        </w:rPr>
        <w:t xml:space="preserve"> </w:t>
      </w:r>
      <w:r w:rsidRPr="00261D9F">
        <w:rPr>
          <w:lang w:val="es-PR"/>
        </w:rPr>
        <w:t>0196).</w:t>
      </w:r>
      <w:r>
        <w:rPr>
          <w:lang w:val="es-PR"/>
        </w:rPr>
        <w:t xml:space="preserve"> </w:t>
      </w:r>
    </w:p>
    <w:p w:rsidR="0019295E" w:rsidRDefault="0019295E" w:rsidP="00215947">
      <w:pPr>
        <w:jc w:val="both"/>
        <w:rPr>
          <w:lang w:val="es-PR"/>
        </w:rPr>
      </w:pPr>
    </w:p>
    <w:p w:rsidR="00094B96" w:rsidRDefault="00215947" w:rsidP="00215947">
      <w:pPr>
        <w:jc w:val="both"/>
        <w:rPr>
          <w:lang w:val="es-PR"/>
        </w:rPr>
      </w:pPr>
      <w:r>
        <w:rPr>
          <w:lang w:val="es-PR"/>
        </w:rPr>
        <w:t>Los patronos pueden usar vestimenta clasificada par arcos, que los patronos deben usar bajo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(g)</w:t>
      </w:r>
      <w:r w:rsidRPr="00261D9F">
        <w:rPr>
          <w:lang w:val="es-PR"/>
        </w:rPr>
        <w:t>(5),</w:t>
      </w:r>
      <w:r>
        <w:rPr>
          <w:lang w:val="es-PR"/>
        </w:rPr>
        <w:t xml:space="preserve"> en combinación con los escudos u otros dispositivos</w:t>
      </w:r>
      <w:r w:rsidRPr="008F76BA">
        <w:rPr>
          <w:lang w:val="es-PR"/>
        </w:rPr>
        <w:t xml:space="preserve"> </w:t>
      </w:r>
      <w:r>
        <w:rPr>
          <w:lang w:val="es-PR"/>
        </w:rPr>
        <w:t>especificados por la versión final del párrafo</w:t>
      </w:r>
      <w:r w:rsidRPr="008F76BA">
        <w:rPr>
          <w:lang w:val="es-PR"/>
        </w:rPr>
        <w:t xml:space="preserve"> </w:t>
      </w:r>
      <w:r w:rsidRPr="003B1B74">
        <w:rPr>
          <w:lang w:val="es-PR"/>
        </w:rPr>
        <w:t>(h)</w:t>
      </w:r>
      <w:r w:rsidRPr="00261D9F">
        <w:rPr>
          <w:lang w:val="es-PR"/>
        </w:rPr>
        <w:t>,</w:t>
      </w:r>
      <w:r>
        <w:rPr>
          <w:lang w:val="es-PR"/>
        </w:rPr>
        <w:t xml:space="preserve"> para lograr la protección contra energía calorífica requerida por estas dos disposiciones.</w:t>
      </w:r>
      <w:r w:rsidRPr="008F76BA">
        <w:rPr>
          <w:lang w:val="es-PR"/>
        </w:rPr>
        <w:t xml:space="preserve"> </w:t>
      </w:r>
      <w:r w:rsidRPr="007F404A">
        <w:rPr>
          <w:lang w:val="es-PR"/>
        </w:rPr>
        <w:t>Sin embargo</w:t>
      </w:r>
      <w:r w:rsidRPr="00261D9F">
        <w:rPr>
          <w:lang w:val="es-PR"/>
        </w:rPr>
        <w:t>,</w:t>
      </w:r>
      <w:r>
        <w:rPr>
          <w:lang w:val="es-PR"/>
        </w:rPr>
        <w:t xml:space="preserve"> el párrafo</w:t>
      </w:r>
      <w:r w:rsidRPr="008F76BA">
        <w:rPr>
          <w:lang w:val="es-PR"/>
        </w:rPr>
        <w:t xml:space="preserve"> </w:t>
      </w:r>
      <w:r w:rsidRPr="003B1B74">
        <w:rPr>
          <w:lang w:val="es-PR"/>
        </w:rPr>
        <w:t>(h)</w:t>
      </w:r>
      <w:r w:rsidRPr="008F76BA">
        <w:rPr>
          <w:lang w:val="es-PR"/>
        </w:rPr>
        <w:t xml:space="preserve"> </w:t>
      </w:r>
      <w:r w:rsidRPr="00A45E2C">
        <w:rPr>
          <w:lang w:val="es-PR"/>
        </w:rPr>
        <w:t>de la regla final</w:t>
      </w:r>
      <w:r>
        <w:rPr>
          <w:lang w:val="es-PR"/>
        </w:rPr>
        <w:t xml:space="preserve"> requiere una forma más amplia de protección, incluyendo protección contra objetos en vuelo</w:t>
      </w:r>
      <w:r w:rsidRPr="0043477A">
        <w:rPr>
          <w:lang w:val="es-PR"/>
        </w:rPr>
        <w:t xml:space="preserve"> y </w:t>
      </w:r>
      <w:r>
        <w:rPr>
          <w:lang w:val="es-PR"/>
        </w:rPr>
        <w:t>otros riesgos por la falla.</w:t>
      </w:r>
      <w:r w:rsidRPr="008F76BA">
        <w:rPr>
          <w:lang w:val="es-PR"/>
        </w:rPr>
        <w:t xml:space="preserve"> </w:t>
      </w:r>
      <w:r w:rsidRPr="00F76C4A">
        <w:rPr>
          <w:lang w:val="es-PR"/>
        </w:rPr>
        <w:t>Por lo tanto</w:t>
      </w:r>
      <w:r w:rsidRPr="00261D9F">
        <w:rPr>
          <w:lang w:val="es-PR"/>
        </w:rPr>
        <w:t>,</w:t>
      </w:r>
      <w:r w:rsidRPr="008F76BA">
        <w:rPr>
          <w:lang w:val="es-PR"/>
        </w:rPr>
        <w:t xml:space="preserve"> </w:t>
      </w:r>
      <w:r w:rsidRPr="00B46A3F">
        <w:rPr>
          <w:lang w:val="es-PR"/>
        </w:rPr>
        <w:t>OSHA</w:t>
      </w:r>
      <w:r>
        <w:rPr>
          <w:lang w:val="es-PR"/>
        </w:rPr>
        <w:t xml:space="preserve"> no reconoce la vestimenta resistente a llamas o clasificada para arcos como dispositivo que sea capaz, por sí mismo, de contener los efectos adversos de una falla, según lo requiere ese párrafo. </w:t>
      </w:r>
    </w:p>
    <w:p w:rsidR="00094B96" w:rsidRDefault="00094B96" w:rsidP="00215947">
      <w:pPr>
        <w:jc w:val="both"/>
        <w:rPr>
          <w:lang w:val="es-PR"/>
        </w:rPr>
      </w:pPr>
    </w:p>
    <w:p w:rsidR="00094B96" w:rsidRDefault="00215947" w:rsidP="00215947">
      <w:pPr>
        <w:jc w:val="both"/>
        <w:rPr>
          <w:lang w:val="es-PR"/>
        </w:rPr>
      </w:pPr>
      <w:r w:rsidRPr="003819F2">
        <w:rPr>
          <w:lang w:val="es-PR"/>
        </w:rPr>
        <w:t>Consolidated Edison</w:t>
      </w:r>
      <w:r w:rsidRPr="008F76BA">
        <w:rPr>
          <w:lang w:val="es-PR"/>
        </w:rPr>
        <w:t xml:space="preserve"> </w:t>
      </w:r>
      <w:r>
        <w:rPr>
          <w:lang w:val="es-PR"/>
        </w:rPr>
        <w:t>objetó el fraseo</w:t>
      </w:r>
      <w:r w:rsidRPr="008F76BA">
        <w:rPr>
          <w:lang w:val="es-PR"/>
        </w:rPr>
        <w:t xml:space="preserve"> </w:t>
      </w:r>
      <w:r>
        <w:rPr>
          <w:lang w:val="es-PR"/>
        </w:rPr>
        <w:t>del propuesto párrafo</w:t>
      </w:r>
      <w:r w:rsidRPr="008F76BA">
        <w:rPr>
          <w:lang w:val="es-PR"/>
        </w:rPr>
        <w:t xml:space="preserve"> </w:t>
      </w:r>
      <w:r w:rsidRPr="003B1B74">
        <w:rPr>
          <w:lang w:val="es-PR"/>
        </w:rPr>
        <w:t>(h)</w:t>
      </w:r>
      <w:r w:rsidRPr="00261D9F">
        <w:rPr>
          <w:lang w:val="es-PR"/>
        </w:rPr>
        <w:t>(2)</w:t>
      </w:r>
      <w:r>
        <w:rPr>
          <w:lang w:val="es-PR"/>
        </w:rPr>
        <w:t xml:space="preserve"> y la explicación del propuesto párrafo </w:t>
      </w:r>
      <w:r w:rsidRPr="003B1B74">
        <w:rPr>
          <w:lang w:val="es-PR"/>
        </w:rPr>
        <w:t>(h)</w:t>
      </w:r>
      <w:r w:rsidRPr="00261D9F">
        <w:rPr>
          <w:lang w:val="es-PR"/>
        </w:rPr>
        <w:t>(2)</w:t>
      </w:r>
      <w:r>
        <w:rPr>
          <w:lang w:val="es-PR"/>
        </w:rPr>
        <w:t xml:space="preserve"> en el preámbulo de la propuesta</w:t>
      </w:r>
      <w:r w:rsidRPr="008F76BA">
        <w:rPr>
          <w:lang w:val="es-PR"/>
        </w:rPr>
        <w:t xml:space="preserve"> </w:t>
      </w:r>
      <w:r w:rsidRPr="00261D9F">
        <w:rPr>
          <w:lang w:val="es-PR"/>
        </w:rPr>
        <w:t>(70</w:t>
      </w:r>
      <w:r w:rsidRPr="00D54BC4">
        <w:rPr>
          <w:lang w:val="es-PR"/>
        </w:rPr>
        <w:t xml:space="preserve"> FR </w:t>
      </w:r>
      <w:r w:rsidRPr="00261D9F">
        <w:rPr>
          <w:lang w:val="es-PR"/>
        </w:rPr>
        <w:t>34885),</w:t>
      </w:r>
      <w:r>
        <w:rPr>
          <w:lang w:val="es-PR"/>
        </w:rPr>
        <w:t xml:space="preserve"> comentando: </w:t>
      </w:r>
    </w:p>
    <w:p w:rsidR="00094B96" w:rsidRDefault="00094B96" w:rsidP="00215947">
      <w:pPr>
        <w:jc w:val="both"/>
        <w:rPr>
          <w:lang w:val="es-PR"/>
        </w:rPr>
      </w:pPr>
    </w:p>
    <w:p w:rsidR="00094B96" w:rsidRDefault="00215947" w:rsidP="00215947">
      <w:pPr>
        <w:jc w:val="both"/>
        <w:rPr>
          <w:sz w:val="20"/>
          <w:szCs w:val="20"/>
          <w:lang w:val="es-PR"/>
        </w:rPr>
      </w:pPr>
      <w:r w:rsidRPr="00094B96">
        <w:rPr>
          <w:sz w:val="20"/>
          <w:szCs w:val="20"/>
          <w:lang w:val="es-PR"/>
        </w:rPr>
        <w:t xml:space="preserve">Mientras que Consolidated Edison no objeta el concepto que OSHA está intentando transmitir en esta nueva disposición, encontramos que el fraseo es innecesariamente incierto. En el preámbulo de la regla propuesta, OSHA utiliza la remoción de cubierta de asbesto de un cable como ejemplo de un tipo de trabajo que podría ocasionar una falla. En un año dado, Con Edison lleva a cabo casi cien (100) proyectos en los que removemos veinticinco (25) pies lineales de cubierta de asbesto de cables energizados. Este es el límite reglamentario que debemos someter para el proyecto; no incluye proyectos donde removemos menos de lo que es el límite reglamentario que se debe someter. Con Edison tiene un procedimiento establecido con el que se realiza este trabajo. Esto no representa trabajo que pudiera esperarse que cause una falla en un cable dado que rutinariamente realizamos este trabajo sin que los cables fallen. Además, removemos rutinariamente cintas a prueba de arcos que no son de asbesto de cables que son energizados sin incidente. </w:t>
      </w:r>
    </w:p>
    <w:p w:rsidR="00094B96" w:rsidRDefault="00094B96" w:rsidP="00215947">
      <w:pPr>
        <w:jc w:val="both"/>
        <w:rPr>
          <w:sz w:val="20"/>
          <w:szCs w:val="20"/>
          <w:lang w:val="es-PR"/>
        </w:rPr>
      </w:pPr>
    </w:p>
    <w:p w:rsidR="00094B96" w:rsidRDefault="00215947" w:rsidP="00215947">
      <w:pPr>
        <w:jc w:val="both"/>
        <w:rPr>
          <w:sz w:val="20"/>
          <w:szCs w:val="20"/>
          <w:lang w:val="es-PR"/>
        </w:rPr>
      </w:pPr>
      <w:r w:rsidRPr="00094B96">
        <w:rPr>
          <w:sz w:val="20"/>
          <w:szCs w:val="20"/>
          <w:lang w:val="es-PR"/>
        </w:rPr>
        <w:t>En otro ejemplo, indican que usar una herramienta mecánica para romper cubiertas de concreto de un cable podría causar una falla. Con Edison utiliza herramientas mecánicas para romper ductos de concreto que estén cubriendo</w:t>
      </w:r>
      <w:r w:rsidRPr="00094B96">
        <w:rPr>
          <w:b/>
          <w:sz w:val="20"/>
          <w:szCs w:val="20"/>
          <w:lang w:val="es-PR"/>
        </w:rPr>
        <w:t xml:space="preserve"> </w:t>
      </w:r>
      <w:r w:rsidRPr="00094B96">
        <w:rPr>
          <w:sz w:val="20"/>
          <w:szCs w:val="20"/>
          <w:lang w:val="es-PR"/>
        </w:rPr>
        <w:t xml:space="preserve">cables energizados como parte de nuestras operaciones normales. Nos tomamos el tiempo para analizar la operación y desarrollar un procedimiento con el que pueda realizarse de manera segura. Siguiendo este procedimiento, removemos exitosamente ductos de concreto (y e otros materiales) del cable energizado. </w:t>
      </w:r>
    </w:p>
    <w:p w:rsidR="00094B96" w:rsidRDefault="00094B96" w:rsidP="00215947">
      <w:pPr>
        <w:jc w:val="both"/>
        <w:rPr>
          <w:sz w:val="20"/>
          <w:szCs w:val="20"/>
          <w:lang w:val="es-PR"/>
        </w:rPr>
      </w:pPr>
    </w:p>
    <w:p w:rsidR="00094B96" w:rsidRDefault="00215947" w:rsidP="00215947">
      <w:pPr>
        <w:jc w:val="both"/>
        <w:rPr>
          <w:b/>
          <w:sz w:val="20"/>
          <w:szCs w:val="20"/>
          <w:lang w:val="es-PR"/>
        </w:rPr>
      </w:pPr>
      <w:r w:rsidRPr="00094B96">
        <w:rPr>
          <w:sz w:val="20"/>
          <w:szCs w:val="20"/>
          <w:lang w:val="es-PR"/>
        </w:rPr>
        <w:t>Hay prácticas de trabajo reconocidas que podría esperarse que causen una falla en un cable, pero los dos ejemplos que OSHA provee en el preámbulo de la regla propuesta no son este tipo de operación. Según está escrita actualmente, la regla impediría una gran cantidad de trabajo en una estructura bajo tierra con cables energizados</w:t>
      </w:r>
      <w:r w:rsidRPr="00094B96">
        <w:rPr>
          <w:b/>
          <w:sz w:val="20"/>
          <w:szCs w:val="20"/>
          <w:lang w:val="es-PR"/>
        </w:rPr>
        <w:t xml:space="preserve"> </w:t>
      </w:r>
      <w:r w:rsidRPr="00094B96">
        <w:rPr>
          <w:sz w:val="20"/>
          <w:szCs w:val="20"/>
          <w:lang w:val="es-PR"/>
        </w:rPr>
        <w:t>a pesar de que no hay peligro para la seguridad de los empleados. Por lo tanto, estamos sugiriendo que OSHA cambie el lenguaje propuesto al siguiente:</w:t>
      </w:r>
    </w:p>
    <w:p w:rsidR="00094B96" w:rsidRDefault="00094B96" w:rsidP="00215947">
      <w:pPr>
        <w:jc w:val="both"/>
        <w:rPr>
          <w:b/>
          <w:sz w:val="20"/>
          <w:szCs w:val="20"/>
          <w:lang w:val="es-PR"/>
        </w:rPr>
      </w:pPr>
    </w:p>
    <w:p w:rsidR="00215947" w:rsidRDefault="00215947" w:rsidP="00215947">
      <w:pPr>
        <w:jc w:val="both"/>
        <w:rPr>
          <w:sz w:val="20"/>
          <w:szCs w:val="20"/>
          <w:lang w:val="es-PR"/>
        </w:rPr>
      </w:pPr>
      <w:r w:rsidRPr="00094B96">
        <w:rPr>
          <w:sz w:val="20"/>
          <w:szCs w:val="20"/>
          <w:lang w:val="es-PR"/>
        </w:rPr>
        <w:t>Si el trabajo que se está realizando en una boca de acceso o bóveda podría esperarse que cause una falla en un cable, ese cable debe desenergizarse antes que cualquier empleado pueda trabajar en la boca de acceso o bóveda, excepto cuando condiciones de carga de servicio y una falta de alternativas viables requieren que el cable permanezca energizado. En ese caso, los empleados podrían entrar por la boca de acceso o bóveda, siempre y cuando estén protegidos contra los posibles efectos de una falla por los escudos u otros dispositivos que sean capaces de contener los efectos adversos de una falla. [Ex. 0157; énfasis incluido en el original]</w:t>
      </w:r>
    </w:p>
    <w:p w:rsidR="00094B96" w:rsidRPr="00094B96" w:rsidRDefault="00094B96" w:rsidP="00215947">
      <w:pPr>
        <w:jc w:val="both"/>
        <w:rPr>
          <w:b/>
          <w:sz w:val="20"/>
          <w:szCs w:val="20"/>
          <w:lang w:val="es-PR"/>
        </w:rPr>
      </w:pPr>
    </w:p>
    <w:p w:rsidR="00215947" w:rsidRDefault="00215947" w:rsidP="00215947">
      <w:pPr>
        <w:jc w:val="both"/>
        <w:rPr>
          <w:lang w:val="es-PR"/>
        </w:rPr>
      </w:pPr>
      <w:r w:rsidRPr="002F6B8A">
        <w:rPr>
          <w:lang w:val="es-PR"/>
        </w:rPr>
        <w:t xml:space="preserve">EEI </w:t>
      </w:r>
      <w:r>
        <w:rPr>
          <w:lang w:val="es-PR"/>
        </w:rPr>
        <w:t xml:space="preserve">de manera similar objetó el lenguaje en el propuesto párrafo </w:t>
      </w:r>
      <w:r w:rsidRPr="003B1B74">
        <w:rPr>
          <w:lang w:val="es-PR"/>
        </w:rPr>
        <w:t>(h)</w:t>
      </w:r>
      <w:r w:rsidRPr="00261D9F">
        <w:rPr>
          <w:lang w:val="es-PR"/>
        </w:rPr>
        <w:t>,</w:t>
      </w:r>
      <w:r>
        <w:rPr>
          <w:lang w:val="es-PR"/>
        </w:rPr>
        <w:t xml:space="preserve"> argumentando que “el fraseo según…propuesto eliminaría cualquier trabajo en una estructura con equipo vivo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sidRPr="009B0A71">
        <w:rPr>
          <w:lang w:val="es-PR"/>
        </w:rPr>
        <w:t>EEI</w:t>
      </w:r>
      <w:r>
        <w:rPr>
          <w:b/>
          <w:lang w:val="es-PR"/>
        </w:rPr>
        <w:t xml:space="preserve"> </w:t>
      </w:r>
      <w:r>
        <w:rPr>
          <w:lang w:val="es-PR"/>
        </w:rPr>
        <w:t>recomendó el siguiente lenguaje para atender sus preocupaciones</w:t>
      </w:r>
      <w:r w:rsidRPr="00261D9F">
        <w:rPr>
          <w:lang w:val="es-PR"/>
        </w:rPr>
        <w:t>:</w:t>
      </w:r>
      <w:r w:rsidR="006A6F93">
        <w:rPr>
          <w:rStyle w:val="FootnoteReference"/>
          <w:lang w:val="es-PR"/>
        </w:rPr>
        <w:footnoteReference w:id="444"/>
      </w:r>
    </w:p>
    <w:p w:rsidR="006A6F93" w:rsidRPr="004E5E1E" w:rsidRDefault="006A6F93" w:rsidP="00215947">
      <w:pPr>
        <w:jc w:val="both"/>
        <w:rPr>
          <w:b/>
          <w:lang w:val="es-PR"/>
        </w:rPr>
      </w:pPr>
    </w:p>
    <w:p w:rsidR="006A6F93" w:rsidRDefault="00215947" w:rsidP="00215947">
      <w:pPr>
        <w:jc w:val="both"/>
        <w:rPr>
          <w:lang w:val="es-PR"/>
        </w:rPr>
      </w:pPr>
      <w:r w:rsidRPr="006A6F93">
        <w:rPr>
          <w:sz w:val="20"/>
          <w:szCs w:val="20"/>
          <w:lang w:val="es-PR"/>
        </w:rPr>
        <w:t>Si el trabajo que se está realizando en una boca de acceso o bóveda podría esperarse que ocasione una falla en un cable, ese cable debe ser desenergizado antes de que un empleado pueda trabajar en ese cable.</w:t>
      </w:r>
      <w:r w:rsidR="006A6F93">
        <w:rPr>
          <w:sz w:val="20"/>
          <w:szCs w:val="20"/>
          <w:lang w:val="es-PR"/>
        </w:rPr>
        <w:t xml:space="preserve">  </w:t>
      </w:r>
      <w:r w:rsidRPr="006A6F93">
        <w:rPr>
          <w:sz w:val="20"/>
          <w:szCs w:val="20"/>
          <w:lang w:val="es-PR"/>
        </w:rPr>
        <w:t>[Id.; énfasis incluido en el original]</w:t>
      </w:r>
      <w:r>
        <w:rPr>
          <w:lang w:val="es-PR"/>
        </w:rPr>
        <w:t xml:space="preserve"> </w:t>
      </w:r>
    </w:p>
    <w:p w:rsidR="006A6F93" w:rsidRDefault="006A6F93" w:rsidP="00215947">
      <w:pPr>
        <w:jc w:val="both"/>
        <w:rPr>
          <w:lang w:val="es-PR"/>
        </w:rPr>
      </w:pPr>
    </w:p>
    <w:p w:rsidR="00D52CE4" w:rsidRDefault="00215947" w:rsidP="00215947">
      <w:pPr>
        <w:jc w:val="both"/>
        <w:rPr>
          <w:lang w:val="es-PR"/>
        </w:rPr>
      </w:pPr>
      <w:r>
        <w:rPr>
          <w:lang w:val="es-PR"/>
        </w:rPr>
        <w:t xml:space="preserve">Primero, OSHA está en desacuerdo con </w:t>
      </w:r>
      <w:r w:rsidRPr="00F342DC">
        <w:rPr>
          <w:lang w:val="es-PR"/>
        </w:rPr>
        <w:t>Consolidated Edison</w:t>
      </w:r>
      <w:r>
        <w:rPr>
          <w:lang w:val="es-PR"/>
        </w:rPr>
        <w:t xml:space="preserve"> respecto a los dos ejemplos de trabajo que pudiera causar una falla en un cable. En ambos casos, el cable está oculto a la vista</w:t>
      </w:r>
      <w:r w:rsidRPr="00D54BC4">
        <w:rPr>
          <w:lang w:val="es-PR"/>
        </w:rPr>
        <w:t>—</w:t>
      </w:r>
      <w:r>
        <w:rPr>
          <w:lang w:val="es-PR"/>
        </w:rPr>
        <w:t>en un caso</w:t>
      </w:r>
      <w:r w:rsidRPr="00261D9F">
        <w:rPr>
          <w:lang w:val="es-PR"/>
        </w:rPr>
        <w:t>,</w:t>
      </w:r>
      <w:r>
        <w:rPr>
          <w:lang w:val="es-PR"/>
        </w:rPr>
        <w:t xml:space="preserve"> por una cubierta de asbesto</w:t>
      </w:r>
      <w:r w:rsidRPr="00261D9F">
        <w:rPr>
          <w:lang w:val="es-PR"/>
        </w:rPr>
        <w:t>,</w:t>
      </w:r>
      <w:r w:rsidRPr="0043477A">
        <w:rPr>
          <w:lang w:val="es-PR"/>
        </w:rPr>
        <w:t xml:space="preserve"> y</w:t>
      </w:r>
      <w:r>
        <w:rPr>
          <w:lang w:val="es-PR"/>
        </w:rPr>
        <w:t xml:space="preserve"> en el otro caso</w:t>
      </w:r>
      <w:r w:rsidRPr="00261D9F">
        <w:rPr>
          <w:lang w:val="es-PR"/>
        </w:rPr>
        <w:t>,</w:t>
      </w:r>
      <w:r>
        <w:rPr>
          <w:lang w:val="es-PR"/>
        </w:rPr>
        <w:t xml:space="preserve"> de concreto</w:t>
      </w:r>
      <w:r w:rsidRPr="00261D9F">
        <w:rPr>
          <w:lang w:val="es-PR"/>
        </w:rPr>
        <w:t>.</w:t>
      </w:r>
      <w:r w:rsidRPr="008F76BA">
        <w:rPr>
          <w:lang w:val="es-PR"/>
        </w:rPr>
        <w:t xml:space="preserve"> </w:t>
      </w:r>
      <w:r>
        <w:rPr>
          <w:lang w:val="es-PR"/>
        </w:rPr>
        <w:t>Los empleados no pueden inspeccionar la condición de la envoltura exterior y aislación del cable</w:t>
      </w:r>
      <w:r w:rsidRPr="00261D9F">
        <w:rPr>
          <w:lang w:val="es-PR"/>
        </w:rPr>
        <w:t>,</w:t>
      </w:r>
      <w:r>
        <w:rPr>
          <w:lang w:val="es-PR"/>
        </w:rPr>
        <w:t xml:space="preserve"> que podrían tener décadas de existencia, hasta después de remover la cubierta</w:t>
      </w:r>
      <w:r w:rsidRPr="00261D9F">
        <w:rPr>
          <w:lang w:val="es-PR"/>
        </w:rPr>
        <w:t>.</w:t>
      </w:r>
      <w:r w:rsidR="00D52CE4">
        <w:rPr>
          <w:rStyle w:val="FootnoteReference"/>
          <w:lang w:val="es-PR"/>
        </w:rPr>
        <w:footnoteReference w:id="445"/>
      </w:r>
      <w:r w:rsidRPr="008F76BA">
        <w:rPr>
          <w:lang w:val="es-PR"/>
        </w:rPr>
        <w:t xml:space="preserve"> </w:t>
      </w:r>
      <w:r>
        <w:rPr>
          <w:lang w:val="es-PR"/>
        </w:rPr>
        <w:t>Es razonable esperar que las vibraciones de la remoción de una cubierta de asbesto o concreto moverían los cables resguardados</w:t>
      </w:r>
      <w:r w:rsidRPr="00261D9F">
        <w:rPr>
          <w:lang w:val="es-PR"/>
        </w:rPr>
        <w:t>,</w:t>
      </w:r>
      <w:r w:rsidRPr="0043477A">
        <w:rPr>
          <w:lang w:val="es-PR"/>
        </w:rPr>
        <w:t xml:space="preserve"> y </w:t>
      </w:r>
      <w:r>
        <w:rPr>
          <w:lang w:val="es-PR"/>
        </w:rPr>
        <w:t>cualquier movimiento de un cable con una anomalía, hasta el movimiento por vibraciones</w:t>
      </w:r>
      <w:r w:rsidRPr="00261D9F">
        <w:rPr>
          <w:lang w:val="es-PR"/>
        </w:rPr>
        <w:t>,</w:t>
      </w:r>
      <w:r w:rsidRPr="008F76BA">
        <w:rPr>
          <w:lang w:val="es-PR"/>
        </w:rPr>
        <w:t xml:space="preserve"> </w:t>
      </w:r>
      <w:r>
        <w:rPr>
          <w:lang w:val="es-PR"/>
        </w:rPr>
        <w:t>pueden ocasionar la falla del cable (es decir, una falla).</w:t>
      </w:r>
      <w:r w:rsidRPr="008F76BA">
        <w:rPr>
          <w:lang w:val="es-PR"/>
        </w:rPr>
        <w:t xml:space="preserve"> </w:t>
      </w:r>
      <w:r w:rsidRPr="00231E76">
        <w:rPr>
          <w:lang w:val="es-PR"/>
        </w:rPr>
        <w:t>Además</w:t>
      </w:r>
      <w:r w:rsidRPr="00261D9F">
        <w:rPr>
          <w:lang w:val="es-PR"/>
        </w:rPr>
        <w:t>,</w:t>
      </w:r>
      <w:r>
        <w:rPr>
          <w:lang w:val="es-PR"/>
        </w:rPr>
        <w:t xml:space="preserve"> hay al menos un accidente en el expediente que involucra el uso de herramientas para remover concreto de cables subterráneos, y otros que involucran herramientas penetrando cables subterráneos cubiertos de concreto</w:t>
      </w:r>
      <w:r>
        <w:rPr>
          <w:b/>
          <w:lang w:val="es-PR"/>
        </w:rPr>
        <w:t xml:space="preserve"> </w:t>
      </w:r>
      <w:r>
        <w:rPr>
          <w:lang w:val="es-PR"/>
        </w:rPr>
        <w:t xml:space="preserve">subterráneos </w:t>
      </w:r>
      <w:r w:rsidRPr="008A3E14">
        <w:rPr>
          <w:lang w:val="es-PR"/>
        </w:rPr>
        <w:t>(Ex.</w:t>
      </w:r>
      <w:r w:rsidRPr="008F76BA">
        <w:rPr>
          <w:lang w:val="es-PR"/>
        </w:rPr>
        <w:t xml:space="preserve"> </w:t>
      </w:r>
      <w:r w:rsidRPr="00261D9F">
        <w:rPr>
          <w:lang w:val="es-PR"/>
        </w:rPr>
        <w:t>0004</w:t>
      </w:r>
      <w:r w:rsidR="005A628C">
        <w:rPr>
          <w:rStyle w:val="FootnoteReference"/>
          <w:lang w:val="es-PR"/>
        </w:rPr>
        <w:footnoteReference w:id="446"/>
      </w:r>
      <w:r w:rsidRPr="00261D9F">
        <w:rPr>
          <w:lang w:val="es-PR"/>
        </w:rPr>
        <w:t>).</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0258D5">
        <w:rPr>
          <w:lang w:val="es-PR"/>
        </w:rPr>
        <w:t>OSHA</w:t>
      </w:r>
      <w:r>
        <w:rPr>
          <w:lang w:val="es-PR"/>
        </w:rPr>
        <w:t xml:space="preserve"> continúa creyendo que estos son dos ejemplos de trabajo que podría causar una falla en un cable. </w:t>
      </w:r>
    </w:p>
    <w:p w:rsidR="00D52CE4" w:rsidRDefault="00D52CE4" w:rsidP="00215947">
      <w:pPr>
        <w:jc w:val="both"/>
        <w:rPr>
          <w:lang w:val="es-PR"/>
        </w:rPr>
      </w:pPr>
    </w:p>
    <w:p w:rsidR="005078A5" w:rsidRDefault="00215947" w:rsidP="00215947">
      <w:pPr>
        <w:jc w:val="both"/>
        <w:rPr>
          <w:lang w:val="es-PR"/>
        </w:rPr>
      </w:pPr>
      <w:r>
        <w:rPr>
          <w:lang w:val="es-PR"/>
        </w:rPr>
        <w:t>Segundo,</w:t>
      </w:r>
      <w:r w:rsidRPr="008F76BA">
        <w:rPr>
          <w:lang w:val="es-PR"/>
        </w:rPr>
        <w:t xml:space="preserve"> </w:t>
      </w:r>
      <w:r w:rsidRPr="00EF4613">
        <w:rPr>
          <w:lang w:val="es-PR"/>
        </w:rPr>
        <w:t>la Agencia</w:t>
      </w:r>
      <w:r>
        <w:rPr>
          <w:lang w:val="es-PR"/>
        </w:rPr>
        <w:t xml:space="preserve"> no está de acuerdo con EEI de que la regla final “eliminará cualquier trabajo en una estructura con equipo vivo</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Pr>
          <w:lang w:val="es-PR"/>
        </w:rPr>
        <w:t>La versión final del párrafo</w:t>
      </w:r>
      <w:r w:rsidRPr="008F76BA">
        <w:rPr>
          <w:lang w:val="es-PR"/>
        </w:rPr>
        <w:t xml:space="preserve"> </w:t>
      </w:r>
      <w:r w:rsidRPr="003B1B74">
        <w:rPr>
          <w:lang w:val="es-PR"/>
        </w:rPr>
        <w:t>(h)</w:t>
      </w:r>
      <w:r>
        <w:rPr>
          <w:lang w:val="es-PR"/>
        </w:rPr>
        <w:t xml:space="preserve"> requiere que los patronos desenergizen los cables sólo bajo limitadas condiciones.</w:t>
      </w:r>
      <w:r w:rsidRPr="008F76BA">
        <w:rPr>
          <w:lang w:val="es-PR"/>
        </w:rPr>
        <w:t xml:space="preserve"> </w:t>
      </w:r>
      <w:r>
        <w:rPr>
          <w:lang w:val="es-PR"/>
        </w:rPr>
        <w:t xml:space="preserve">El párrafo </w:t>
      </w:r>
      <w:r w:rsidRPr="003B1B74">
        <w:rPr>
          <w:lang w:val="es-PR"/>
        </w:rPr>
        <w:t>(h)</w:t>
      </w:r>
      <w:r w:rsidRPr="00261D9F">
        <w:rPr>
          <w:lang w:val="es-PR"/>
        </w:rPr>
        <w:t>(1)</w:t>
      </w:r>
      <w:r>
        <w:rPr>
          <w:lang w:val="es-PR"/>
        </w:rPr>
        <w:t xml:space="preserve"> requiere que el patrono desenergice un cable sólo cuando el cable tiene una o más anomalías que pudieran ocasionar una falla o ser un indicativo de una falla inminente.</w:t>
      </w:r>
      <w:r w:rsidRPr="008F76BA">
        <w:rPr>
          <w:lang w:val="es-PR"/>
        </w:rPr>
        <w:t xml:space="preserve"> </w:t>
      </w:r>
      <w:r>
        <w:rPr>
          <w:lang w:val="es-PR"/>
        </w:rPr>
        <w:t>El párrafo</w:t>
      </w:r>
      <w:r w:rsidRPr="008F76BA">
        <w:rPr>
          <w:lang w:val="es-PR"/>
        </w:rPr>
        <w:t xml:space="preserve"> </w:t>
      </w:r>
      <w:r w:rsidRPr="003B1B74">
        <w:rPr>
          <w:lang w:val="es-PR"/>
        </w:rPr>
        <w:t>(h)</w:t>
      </w:r>
      <w:r w:rsidRPr="00261D9F">
        <w:rPr>
          <w:lang w:val="es-PR"/>
        </w:rPr>
        <w:t>(2)</w:t>
      </w:r>
      <w:r>
        <w:rPr>
          <w:lang w:val="es-PR"/>
        </w:rPr>
        <w:t xml:space="preserve"> requiere que el patrono desenergize un cable sólo cuando los empleados realizarán trabajo que pudiera causar una falla en ese cable. La regla final permite que los empleados trabajen</w:t>
      </w:r>
      <w:r w:rsidRPr="008F76BA">
        <w:rPr>
          <w:lang w:val="es-PR"/>
        </w:rPr>
        <w:t xml:space="preserve"> </w:t>
      </w:r>
      <w:r>
        <w:rPr>
          <w:lang w:val="es-PR"/>
        </w:rPr>
        <w:t>en bocas de acceso y bóvedas que contienen equipo vivo,</w:t>
      </w:r>
      <w:r w:rsidRPr="008F76BA">
        <w:rPr>
          <w:lang w:val="es-PR"/>
        </w:rPr>
        <w:t xml:space="preserve"> </w:t>
      </w:r>
      <w:r>
        <w:rPr>
          <w:lang w:val="es-PR"/>
        </w:rPr>
        <w:t>siempre que no estén presentes las condiciones especificadas en los párrafos</w:t>
      </w:r>
      <w:r w:rsidRPr="008F76BA">
        <w:rPr>
          <w:lang w:val="es-PR"/>
        </w:rPr>
        <w:t xml:space="preserve"> </w:t>
      </w:r>
      <w:r w:rsidRPr="003B1B74">
        <w:rPr>
          <w:lang w:val="es-PR"/>
        </w:rPr>
        <w:t>(h)</w:t>
      </w:r>
      <w:r w:rsidRPr="00261D9F">
        <w:rPr>
          <w:lang w:val="es-PR"/>
        </w:rPr>
        <w:t>(1</w:t>
      </w:r>
      <w:r w:rsidRPr="008A3E14">
        <w:rPr>
          <w:lang w:val="es-PR"/>
        </w:rPr>
        <w:t xml:space="preserve">) y </w:t>
      </w:r>
      <w:r w:rsidRPr="003B1B74">
        <w:rPr>
          <w:lang w:val="es-PR"/>
        </w:rPr>
        <w:t>(h)</w:t>
      </w:r>
      <w:r w:rsidRPr="00261D9F">
        <w:rPr>
          <w:lang w:val="es-PR"/>
        </w:rPr>
        <w:t>(2),</w:t>
      </w:r>
      <w:r>
        <w:rPr>
          <w:lang w:val="es-PR"/>
        </w:rPr>
        <w:t xml:space="preserve"> así como cuando condiciones de carga de servicio</w:t>
      </w:r>
      <w:r w:rsidRPr="0043477A">
        <w:rPr>
          <w:lang w:val="es-PR"/>
        </w:rPr>
        <w:t xml:space="preserve"> y</w:t>
      </w:r>
      <w:r>
        <w:rPr>
          <w:lang w:val="es-PR"/>
        </w:rPr>
        <w:t xml:space="preserve"> una falta de alternativas viables requiere que el cable permanezca energizado. </w:t>
      </w:r>
    </w:p>
    <w:p w:rsidR="005078A5" w:rsidRDefault="005078A5" w:rsidP="00215947">
      <w:pPr>
        <w:jc w:val="both"/>
        <w:rPr>
          <w:lang w:val="es-PR"/>
        </w:rPr>
      </w:pPr>
    </w:p>
    <w:p w:rsidR="00215947" w:rsidRPr="00D23D99" w:rsidRDefault="00215947" w:rsidP="00215947">
      <w:pPr>
        <w:jc w:val="both"/>
        <w:rPr>
          <w:b/>
          <w:lang w:val="es-PR"/>
        </w:rPr>
      </w:pPr>
      <w:r>
        <w:rPr>
          <w:lang w:val="es-PR"/>
        </w:rPr>
        <w:t>Finalmente,</w:t>
      </w:r>
      <w:r w:rsidRPr="008F76BA">
        <w:rPr>
          <w:lang w:val="es-PR"/>
        </w:rPr>
        <w:t xml:space="preserve"> </w:t>
      </w:r>
      <w:r w:rsidRPr="00275C72">
        <w:rPr>
          <w:lang w:val="es-PR"/>
        </w:rPr>
        <w:t xml:space="preserve">OSHA </w:t>
      </w:r>
      <w:r>
        <w:rPr>
          <w:lang w:val="es-PR"/>
        </w:rPr>
        <w:t>no está adoptando el lenguaje sugerido por</w:t>
      </w:r>
      <w:r w:rsidRPr="00592EE1">
        <w:rPr>
          <w:lang w:val="es-PR"/>
        </w:rPr>
        <w:t xml:space="preserve"> Consolidated Edison</w:t>
      </w:r>
      <w:r>
        <w:rPr>
          <w:lang w:val="es-PR"/>
        </w:rPr>
        <w:t xml:space="preserve"> </w:t>
      </w:r>
      <w:r w:rsidRPr="00261D9F">
        <w:rPr>
          <w:lang w:val="es-PR"/>
        </w:rPr>
        <w:t>(</w:t>
      </w:r>
      <w:r>
        <w:rPr>
          <w:lang w:val="es-PR"/>
        </w:rPr>
        <w:t>o</w:t>
      </w:r>
      <w:r w:rsidRPr="008F76BA">
        <w:rPr>
          <w:lang w:val="es-PR"/>
        </w:rPr>
        <w:t xml:space="preserve"> </w:t>
      </w:r>
      <w:r w:rsidRPr="00592EE1">
        <w:rPr>
          <w:lang w:val="es-PR"/>
        </w:rPr>
        <w:t>EEI</w:t>
      </w:r>
      <w:r w:rsidRPr="00261D9F">
        <w:rPr>
          <w:lang w:val="es-PR"/>
        </w:rPr>
        <w:t>).</w:t>
      </w:r>
      <w:r w:rsidRPr="008F76BA">
        <w:rPr>
          <w:lang w:val="es-PR"/>
        </w:rPr>
        <w:t xml:space="preserve"> </w:t>
      </w:r>
      <w:r w:rsidRPr="007E5FE9">
        <w:rPr>
          <w:lang w:val="es-PR"/>
        </w:rPr>
        <w:t>La Agencia</w:t>
      </w:r>
      <w:r>
        <w:rPr>
          <w:lang w:val="es-PR"/>
        </w:rPr>
        <w:t xml:space="preserve"> no cree que el cambio recomendado aclararía la regla y cree que adoptar el cambio haría que fuese más difícil hacer cumplir la disposición</w:t>
      </w:r>
      <w:r w:rsidRPr="00261D9F">
        <w:rPr>
          <w:lang w:val="es-PR"/>
        </w:rPr>
        <w:t>.</w:t>
      </w:r>
      <w:r w:rsidRPr="008F76BA">
        <w:rPr>
          <w:lang w:val="es-PR"/>
        </w:rPr>
        <w:t xml:space="preserve"> </w:t>
      </w:r>
      <w:r>
        <w:rPr>
          <w:lang w:val="es-PR"/>
        </w:rPr>
        <w:t xml:space="preserve">La versión final del párrafo </w:t>
      </w:r>
      <w:r w:rsidRPr="003B1B74">
        <w:rPr>
          <w:lang w:val="es-PR"/>
        </w:rPr>
        <w:t>(h)</w:t>
      </w:r>
      <w:r w:rsidRPr="00261D9F">
        <w:rPr>
          <w:lang w:val="es-PR"/>
        </w:rPr>
        <w:t>(2)</w:t>
      </w:r>
      <w:r>
        <w:rPr>
          <w:lang w:val="es-PR"/>
        </w:rPr>
        <w:t xml:space="preserve"> no requiere desenergizar los cables cuando sólo existe una remota posibilida de que ocurriría una falla.</w:t>
      </w:r>
      <w:r w:rsidR="005078A5">
        <w:rPr>
          <w:lang w:val="es-PR"/>
        </w:rPr>
        <w:t xml:space="preserve">  Debe existir una posibilidad razonable de que realizar el trabajo ocasionaría una falla. Tales trabajos incluirían: trabajos en los que los empleados estén usando herramientas o equipo en una manera en la que podrían previsiblemente penetrar la envoltura exterior del cable</w:t>
      </w:r>
      <w:r w:rsidR="005078A5" w:rsidRPr="00261D9F">
        <w:rPr>
          <w:lang w:val="es-PR"/>
        </w:rPr>
        <w:t>;</w:t>
      </w:r>
      <w:r w:rsidR="005078A5">
        <w:rPr>
          <w:lang w:val="es-PR"/>
        </w:rPr>
        <w:t xml:space="preserve"> trabajos que podrían perturbar un cable</w:t>
      </w:r>
      <w:r w:rsidR="005078A5" w:rsidRPr="008F76BA">
        <w:rPr>
          <w:lang w:val="es-PR"/>
        </w:rPr>
        <w:t xml:space="preserve"> </w:t>
      </w:r>
      <w:r w:rsidR="005078A5">
        <w:rPr>
          <w:lang w:val="es-PR"/>
        </w:rPr>
        <w:t>que los empleados no pueden inspeccionar visualmente; y cualquier otro trabajo que pudiera averiar un cable</w:t>
      </w:r>
      <w:r w:rsidR="005078A5" w:rsidRPr="00261D9F">
        <w:rPr>
          <w:lang w:val="es-PR"/>
        </w:rPr>
        <w:t>.</w:t>
      </w:r>
      <w:r w:rsidR="005078A5" w:rsidRPr="008F76BA">
        <w:rPr>
          <w:lang w:val="es-PR"/>
        </w:rPr>
        <w:t xml:space="preserve"> </w:t>
      </w:r>
      <w:r w:rsidR="005078A5">
        <w:rPr>
          <w:lang w:val="es-PR"/>
        </w:rPr>
        <w:t>Estos son tipos de actividades que causaron accidentes en el expediente</w:t>
      </w:r>
      <w:r w:rsidR="005078A5" w:rsidRPr="008F76BA">
        <w:rPr>
          <w:lang w:val="es-PR"/>
        </w:rPr>
        <w:t xml:space="preserve"> </w:t>
      </w:r>
      <w:r w:rsidR="005078A5" w:rsidRPr="00331594">
        <w:rPr>
          <w:lang w:val="es-PR"/>
        </w:rPr>
        <w:t>(Exs.</w:t>
      </w:r>
      <w:r w:rsidR="005078A5">
        <w:rPr>
          <w:lang w:val="es-PR"/>
        </w:rPr>
        <w:t xml:space="preserve"> </w:t>
      </w:r>
      <w:r w:rsidR="005078A5" w:rsidRPr="00261D9F">
        <w:rPr>
          <w:lang w:val="es-PR"/>
        </w:rPr>
        <w:t>0002,</w:t>
      </w:r>
      <w:r w:rsidR="005078A5" w:rsidRPr="008F76BA">
        <w:rPr>
          <w:lang w:val="es-PR"/>
        </w:rPr>
        <w:t xml:space="preserve"> </w:t>
      </w:r>
      <w:r w:rsidR="005078A5" w:rsidRPr="00261D9F">
        <w:rPr>
          <w:lang w:val="es-PR"/>
        </w:rPr>
        <w:t>0003</w:t>
      </w:r>
      <w:r w:rsidR="005078A5">
        <w:rPr>
          <w:rStyle w:val="FootnoteReference"/>
          <w:lang w:val="es-PR"/>
        </w:rPr>
        <w:footnoteReference w:id="447"/>
      </w:r>
      <w:r w:rsidR="005078A5" w:rsidRPr="00261D9F">
        <w:rPr>
          <w:lang w:val="es-PR"/>
        </w:rPr>
        <w:t>).</w:t>
      </w:r>
      <w:r w:rsidR="005078A5" w:rsidRPr="008F76BA">
        <w:rPr>
          <w:lang w:val="es-PR"/>
        </w:rPr>
        <w:t xml:space="preserve"> </w:t>
      </w:r>
      <w:r w:rsidR="005078A5" w:rsidRPr="00231E76">
        <w:rPr>
          <w:lang w:val="es-PR"/>
        </w:rPr>
        <w:t>Además</w:t>
      </w:r>
      <w:r w:rsidR="005078A5" w:rsidRPr="00261D9F">
        <w:rPr>
          <w:lang w:val="es-PR"/>
        </w:rPr>
        <w:t>,</w:t>
      </w:r>
      <w:r w:rsidR="005078A5">
        <w:rPr>
          <w:lang w:val="es-PR"/>
        </w:rPr>
        <w:t xml:space="preserve"> la recomendación de EEI no sólo protegería a los empleados que trabajan en un cable. El lenguaje propuesto por EEI no garantizaría la seguridad de empleados trabajando en la cercanía, pero no en el cable energizado en donde podría ocurrir una falla. Tales trabajos incluiría trabajoen el cual los empleados estén usando herramientas o equipo de una manera en la cual podrían previsiblemente penetrar la envoltura exterior del cable</w:t>
      </w:r>
      <w:r w:rsidR="005078A5" w:rsidRPr="00261D9F">
        <w:rPr>
          <w:lang w:val="es-PR"/>
        </w:rPr>
        <w:t>,</w:t>
      </w:r>
      <w:r w:rsidR="005078A5" w:rsidRPr="008F76BA">
        <w:rPr>
          <w:lang w:val="es-PR"/>
        </w:rPr>
        <w:t xml:space="preserve"> </w:t>
      </w:r>
      <w:r w:rsidR="005078A5">
        <w:rPr>
          <w:lang w:val="es-PR"/>
        </w:rPr>
        <w:t>según se mencionara anteriormente</w:t>
      </w:r>
      <w:r w:rsidR="005078A5" w:rsidRPr="00261D9F">
        <w:rPr>
          <w:lang w:val="es-PR"/>
        </w:rPr>
        <w:t>.</w:t>
      </w:r>
      <w:r w:rsidR="005078A5" w:rsidRPr="008F76BA">
        <w:rPr>
          <w:lang w:val="es-PR"/>
        </w:rPr>
        <w:t xml:space="preserve"> </w:t>
      </w:r>
      <w:r w:rsidR="005078A5" w:rsidRPr="00F76C4A">
        <w:rPr>
          <w:lang w:val="es-PR"/>
        </w:rPr>
        <w:t>Por lo tanto</w:t>
      </w:r>
      <w:r w:rsidR="005078A5" w:rsidRPr="00261D9F">
        <w:rPr>
          <w:lang w:val="es-PR"/>
        </w:rPr>
        <w:t>,</w:t>
      </w:r>
      <w:r w:rsidR="005078A5" w:rsidRPr="008F76BA">
        <w:rPr>
          <w:lang w:val="es-PR"/>
        </w:rPr>
        <w:t xml:space="preserve"> </w:t>
      </w:r>
      <w:r w:rsidR="005078A5" w:rsidRPr="00B46A3F">
        <w:rPr>
          <w:lang w:val="es-PR"/>
        </w:rPr>
        <w:t>OSHA</w:t>
      </w:r>
      <w:r w:rsidR="005078A5">
        <w:rPr>
          <w:lang w:val="es-PR"/>
        </w:rPr>
        <w:t xml:space="preserve"> </w:t>
      </w:r>
      <w:r w:rsidR="005078A5" w:rsidRPr="008C5502">
        <w:rPr>
          <w:lang w:val="es-PR"/>
        </w:rPr>
        <w:t>concluye que</w:t>
      </w:r>
      <w:r w:rsidR="005078A5" w:rsidRPr="008F76BA">
        <w:rPr>
          <w:lang w:val="es-PR"/>
        </w:rPr>
        <w:t xml:space="preserve"> </w:t>
      </w:r>
      <w:r w:rsidR="005078A5">
        <w:rPr>
          <w:lang w:val="es-PR"/>
        </w:rPr>
        <w:t>el lenguaje de EEI no proveería protección adecuada para los empleados.</w:t>
      </w:r>
    </w:p>
    <w:p w:rsidR="00D23D99" w:rsidRDefault="00215947" w:rsidP="00215947">
      <w:pPr>
        <w:jc w:val="both"/>
        <w:rPr>
          <w:lang w:val="es-PR"/>
        </w:rPr>
      </w:pPr>
      <w:r>
        <w:rPr>
          <w:lang w:val="es-PR"/>
        </w:rPr>
        <w:t>El párrafo</w:t>
      </w:r>
      <w:r w:rsidRPr="008F76BA">
        <w:rPr>
          <w:lang w:val="es-PR"/>
        </w:rPr>
        <w:t xml:space="preserve"> </w:t>
      </w:r>
      <w:r w:rsidRPr="008A3E14">
        <w:rPr>
          <w:lang w:val="es-PR"/>
        </w:rPr>
        <w:t>(i)</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requiere que los patronos mantengan la continuidad del revestimiento metálico</w:t>
      </w:r>
      <w:r>
        <w:rPr>
          <w:b/>
          <w:lang w:val="es-PR"/>
        </w:rPr>
        <w:t xml:space="preserve"> </w:t>
      </w:r>
      <w:r>
        <w:rPr>
          <w:lang w:val="es-PR"/>
        </w:rPr>
        <w:t>mientras los empleados están trabajando en cables enterrados o cables en</w:t>
      </w:r>
      <w:r w:rsidRPr="008F76BA">
        <w:rPr>
          <w:lang w:val="es-PR"/>
        </w:rPr>
        <w:t xml:space="preserve"> </w:t>
      </w:r>
      <w:r>
        <w:rPr>
          <w:lang w:val="es-PR"/>
        </w:rPr>
        <w:t>bocas de acceso y bóvedas. La interconexión a través de una abertura</w:t>
      </w:r>
      <w:r w:rsidRPr="008F76BA">
        <w:rPr>
          <w:lang w:val="es-PR"/>
        </w:rPr>
        <w:t xml:space="preserve"> </w:t>
      </w:r>
      <w:r>
        <w:rPr>
          <w:lang w:val="es-PR"/>
        </w:rPr>
        <w:t>en el revestimiento de un cable</w:t>
      </w:r>
      <w:r w:rsidRPr="008F76BA">
        <w:rPr>
          <w:lang w:val="es-PR"/>
        </w:rPr>
        <w:t xml:space="preserve"> </w:t>
      </w:r>
      <w:r>
        <w:rPr>
          <w:lang w:val="es-PR"/>
        </w:rPr>
        <w:t>protege los empleados contra un golpe eléctrico de una diferencia en el potencial eléctrico entre los dos lados de la abertura. Como alternativa a la interconexión, el revestimiento del cable pueda considerarse como</w:t>
      </w:r>
      <w:r w:rsidRPr="008F76BA">
        <w:rPr>
          <w:lang w:val="es-PR"/>
        </w:rPr>
        <w:t xml:space="preserve"> </w:t>
      </w:r>
      <w:r>
        <w:rPr>
          <w:lang w:val="es-PR"/>
        </w:rPr>
        <w:t>energizado</w:t>
      </w:r>
      <w:r w:rsidRPr="00261D9F">
        <w:rPr>
          <w:lang w:val="es-PR"/>
        </w:rPr>
        <w:t>.</w:t>
      </w:r>
      <w:r w:rsidRPr="008F76BA">
        <w:rPr>
          <w:lang w:val="es-PR"/>
        </w:rPr>
        <w:t xml:space="preserve"> </w:t>
      </w:r>
      <w:r w:rsidRPr="00261D9F">
        <w:rPr>
          <w:lang w:val="es-PR"/>
        </w:rPr>
        <w:t>(</w:t>
      </w:r>
      <w:r>
        <w:rPr>
          <w:lang w:val="es-PR"/>
        </w:rPr>
        <w:t>En este caso, el voltaje en el cual el revestimiento se considerará energizado es equivalente al voltaje máximo que pudiera verse a través del revestimiento</w:t>
      </w:r>
      <w:r w:rsidRPr="008F76BA">
        <w:rPr>
          <w:lang w:val="es-PR"/>
        </w:rPr>
        <w:t xml:space="preserve"> </w:t>
      </w:r>
      <w:r>
        <w:rPr>
          <w:lang w:val="es-PR"/>
        </w:rPr>
        <w:t>bajo condiciones defectuosas</w:t>
      </w:r>
      <w:r w:rsidRPr="00261D9F">
        <w:rPr>
          <w:lang w:val="es-PR"/>
        </w:rPr>
        <w:t>.)</w:t>
      </w:r>
      <w:r>
        <w:rPr>
          <w:lang w:val="es-PR"/>
        </w:rPr>
        <w:t xml:space="preserve"> Este requisito,</w:t>
      </w:r>
      <w:r w:rsidRPr="008F76BA">
        <w:rPr>
          <w:lang w:val="es-PR"/>
        </w:rPr>
        <w:t xml:space="preserve"> </w:t>
      </w:r>
      <w:r>
        <w:rPr>
          <w:lang w:val="es-PR"/>
        </w:rPr>
        <w:t>que OSHA tomó de la existente sec.</w:t>
      </w:r>
      <w:r w:rsidRPr="008F76BA">
        <w:rPr>
          <w:lang w:val="es-PR"/>
        </w:rPr>
        <w:t xml:space="preserve"> </w:t>
      </w:r>
      <w:r w:rsidRPr="00261D9F">
        <w:rPr>
          <w:lang w:val="es-PR"/>
        </w:rPr>
        <w:t>1910.269</w:t>
      </w:r>
      <w:r w:rsidRPr="000916FF">
        <w:rPr>
          <w:lang w:val="es-PR"/>
        </w:rPr>
        <w:t>(t)</w:t>
      </w:r>
      <w:r w:rsidRPr="00261D9F">
        <w:rPr>
          <w:lang w:val="es-PR"/>
        </w:rPr>
        <w:t>(8),</w:t>
      </w:r>
      <w:r>
        <w:rPr>
          <w:lang w:val="es-PR"/>
        </w:rPr>
        <w:t xml:space="preserve"> es esencialmente idéntico a la existente sec.</w:t>
      </w:r>
      <w:r w:rsidRPr="008F76BA">
        <w:rPr>
          <w:lang w:val="es-PR"/>
        </w:rPr>
        <w:t xml:space="preserve"> </w:t>
      </w:r>
      <w:r w:rsidR="00D23D99">
        <w:rPr>
          <w:lang w:val="es-PR"/>
        </w:rPr>
        <w:t>19</w:t>
      </w:r>
      <w:r w:rsidRPr="00261D9F">
        <w:rPr>
          <w:lang w:val="es-PR"/>
        </w:rPr>
        <w:t>56</w:t>
      </w:r>
      <w:r w:rsidRPr="00FC1AE6">
        <w:rPr>
          <w:lang w:val="es-PR"/>
        </w:rPr>
        <w:t>(c)</w:t>
      </w:r>
      <w:r w:rsidRPr="00261D9F">
        <w:rPr>
          <w:lang w:val="es-PR"/>
        </w:rPr>
        <w:t>(7),</w:t>
      </w:r>
      <w:r>
        <w:rPr>
          <w:lang w:val="es-PR"/>
        </w:rPr>
        <w:t xml:space="preserve"> excepto que la regla final permite que el revestimiento del cable se considere como</w:t>
      </w:r>
      <w:r w:rsidRPr="008F76BA">
        <w:rPr>
          <w:lang w:val="es-PR"/>
        </w:rPr>
        <w:t xml:space="preserve"> </w:t>
      </w:r>
      <w:r>
        <w:rPr>
          <w:lang w:val="es-PR"/>
        </w:rPr>
        <w:t>energizado</w:t>
      </w:r>
      <w:r>
        <w:rPr>
          <w:b/>
          <w:lang w:val="es-PR"/>
        </w:rPr>
        <w:t xml:space="preserve"> </w:t>
      </w:r>
      <w:r w:rsidRPr="006C5801">
        <w:rPr>
          <w:lang w:val="es-PR"/>
        </w:rPr>
        <w:t>e</w:t>
      </w:r>
      <w:r>
        <w:rPr>
          <w:lang w:val="es-PR"/>
        </w:rPr>
        <w:t>n lugar de la interconexión.</w:t>
      </w:r>
      <w:r w:rsidRPr="008F76BA">
        <w:rPr>
          <w:lang w:val="es-PR"/>
        </w:rPr>
        <w:t xml:space="preserve"> </w:t>
      </w:r>
      <w:r>
        <w:rPr>
          <w:lang w:val="es-PR"/>
        </w:rPr>
        <w:t xml:space="preserve">Este requisito es consistente con otras partes </w:t>
      </w:r>
      <w:r w:rsidRPr="00106D27">
        <w:rPr>
          <w:lang w:val="es-PR"/>
        </w:rPr>
        <w:t>de la regla final</w:t>
      </w:r>
      <w:r w:rsidRPr="00261D9F">
        <w:rPr>
          <w:lang w:val="es-PR"/>
        </w:rPr>
        <w:t>,</w:t>
      </w:r>
      <w:r>
        <w:rPr>
          <w:lang w:val="es-PR"/>
        </w:rPr>
        <w:t xml:space="preserve"> como la sec.</w:t>
      </w:r>
      <w:r w:rsidRPr="008F76BA">
        <w:rPr>
          <w:lang w:val="es-PR"/>
        </w:rPr>
        <w:t xml:space="preserve"> </w:t>
      </w:r>
      <w:r w:rsidRPr="00261D9F">
        <w:rPr>
          <w:lang w:val="es-PR"/>
        </w:rPr>
        <w:t>1926.960(</w:t>
      </w:r>
      <w:r w:rsidRPr="00A563C9">
        <w:rPr>
          <w:lang w:val="es-PR"/>
        </w:rPr>
        <w:t>j</w:t>
      </w:r>
      <w:r w:rsidRPr="00261D9F">
        <w:rPr>
          <w:lang w:val="es-PR"/>
        </w:rPr>
        <w:t>),</w:t>
      </w:r>
      <w:r>
        <w:rPr>
          <w:lang w:val="es-PR"/>
        </w:rPr>
        <w:t xml:space="preserve"> que reconoce el considerar</w:t>
      </w:r>
      <w:r w:rsidRPr="008F76BA">
        <w:rPr>
          <w:lang w:val="es-PR"/>
        </w:rPr>
        <w:t xml:space="preserve"> </w:t>
      </w:r>
      <w:r>
        <w:rPr>
          <w:lang w:val="es-PR"/>
        </w:rPr>
        <w:t>los objetos como energizados</w:t>
      </w:r>
      <w:r>
        <w:rPr>
          <w:b/>
          <w:lang w:val="es-PR"/>
        </w:rPr>
        <w:t xml:space="preserve"> </w:t>
      </w:r>
      <w:r>
        <w:rPr>
          <w:lang w:val="es-PR"/>
        </w:rPr>
        <w:t>como una alternativa a la</w:t>
      </w:r>
      <w:r w:rsidRPr="008F76BA">
        <w:rPr>
          <w:lang w:val="es-PR"/>
        </w:rPr>
        <w:t xml:space="preserve"> </w:t>
      </w:r>
      <w:r>
        <w:rPr>
          <w:lang w:val="es-PR"/>
        </w:rPr>
        <w:t xml:space="preserve">conexión a tierra. </w:t>
      </w:r>
    </w:p>
    <w:p w:rsidR="00D23D99" w:rsidRDefault="00D23D99" w:rsidP="00215947">
      <w:pPr>
        <w:jc w:val="both"/>
        <w:rPr>
          <w:lang w:val="es-PR"/>
        </w:rPr>
      </w:pPr>
    </w:p>
    <w:p w:rsidR="00215947" w:rsidRDefault="00215947" w:rsidP="00215947">
      <w:pPr>
        <w:jc w:val="both"/>
        <w:rPr>
          <w:lang w:val="es-PR"/>
        </w:rPr>
      </w:pPr>
      <w:r>
        <w:rPr>
          <w:lang w:val="es-PR"/>
        </w:rPr>
        <w:t>El Sr.</w:t>
      </w:r>
      <w:r w:rsidRPr="000433BD">
        <w:rPr>
          <w:lang w:val="es-PR"/>
        </w:rPr>
        <w:t xml:space="preserve"> John Vocke</w:t>
      </w:r>
      <w:r>
        <w:rPr>
          <w:lang w:val="es-PR"/>
        </w:rPr>
        <w:t>, de</w:t>
      </w:r>
      <w:r w:rsidRPr="008F76BA">
        <w:rPr>
          <w:lang w:val="es-PR"/>
        </w:rPr>
        <w:t xml:space="preserve"> </w:t>
      </w:r>
      <w:r w:rsidRPr="000433BD">
        <w:rPr>
          <w:lang w:val="es-PR"/>
        </w:rPr>
        <w:t>Pacific Gas and Electric Company</w:t>
      </w:r>
      <w:r>
        <w:rPr>
          <w:lang w:val="es-PR"/>
        </w:rPr>
        <w:t>, objetó el propuesto párrafo</w:t>
      </w:r>
      <w:r w:rsidRPr="008F76BA">
        <w:rPr>
          <w:lang w:val="es-PR"/>
        </w:rPr>
        <w:t xml:space="preserve"> </w:t>
      </w:r>
      <w:r w:rsidRPr="008A3E14">
        <w:rPr>
          <w:lang w:val="es-PR"/>
        </w:rPr>
        <w:t>(i)</w:t>
      </w:r>
      <w:r>
        <w:rPr>
          <w:lang w:val="es-PR"/>
        </w:rPr>
        <w:t xml:space="preserve"> de la siguiente manera:</w:t>
      </w:r>
    </w:p>
    <w:p w:rsidR="00D23D99" w:rsidRPr="004E5E1E" w:rsidRDefault="00D23D99" w:rsidP="00215947">
      <w:pPr>
        <w:jc w:val="both"/>
        <w:rPr>
          <w:b/>
          <w:lang w:val="es-PR"/>
        </w:rPr>
      </w:pPr>
    </w:p>
    <w:p w:rsidR="00215947" w:rsidRPr="00D23D99" w:rsidRDefault="00215947" w:rsidP="00215947">
      <w:pPr>
        <w:jc w:val="both"/>
        <w:rPr>
          <w:sz w:val="20"/>
          <w:szCs w:val="20"/>
          <w:lang w:val="es-PR"/>
        </w:rPr>
      </w:pPr>
      <w:r w:rsidRPr="00D23D99">
        <w:rPr>
          <w:sz w:val="20"/>
          <w:szCs w:val="20"/>
          <w:lang w:val="es-PR"/>
        </w:rPr>
        <w:t>El párrafo (i) de la propuesta sec. 1926.965 requeriría que se mantuviera una continuidad en el revestimiento metálico mientras se realiza trabajo en cables subterráneos. En su sistema de transmisión subterráneo, PG&amp;E ha diseñado por ingeniería deliberadamente ciertos circuitos con alambres de escudo no contínuos</w:t>
      </w:r>
      <w:r w:rsidRPr="00D23D99">
        <w:rPr>
          <w:b/>
          <w:sz w:val="20"/>
          <w:szCs w:val="20"/>
          <w:lang w:val="es-PR"/>
        </w:rPr>
        <w:t xml:space="preserve"> </w:t>
      </w:r>
      <w:r w:rsidRPr="00D23D99">
        <w:rPr>
          <w:sz w:val="20"/>
          <w:szCs w:val="20"/>
          <w:lang w:val="es-PR"/>
        </w:rPr>
        <w:t>para la confiabilidad del sistema. PG&amp;E depone que siempre y cuando procedimientos de seguridad específicos están en funcionamiento, los cables de transmisión subterráneos no necesitan estar equipados con una continuidad en el revestimiento metálico. [Ex. 0185]</w:t>
      </w:r>
    </w:p>
    <w:p w:rsidR="00D23D99" w:rsidRPr="00D23D99" w:rsidRDefault="00D23D99" w:rsidP="00215947">
      <w:pPr>
        <w:jc w:val="both"/>
        <w:rPr>
          <w:b/>
          <w:sz w:val="20"/>
          <w:szCs w:val="20"/>
          <w:lang w:val="es-PR"/>
        </w:rPr>
      </w:pPr>
    </w:p>
    <w:p w:rsidR="00D23D99" w:rsidRDefault="00215947" w:rsidP="00215947">
      <w:pPr>
        <w:jc w:val="both"/>
        <w:rPr>
          <w:lang w:val="es-PR"/>
        </w:rPr>
      </w:pPr>
      <w:r>
        <w:rPr>
          <w:lang w:val="es-PR"/>
        </w:rPr>
        <w:t>El párrafo</w:t>
      </w:r>
      <w:r w:rsidRPr="008F76BA">
        <w:rPr>
          <w:lang w:val="es-PR"/>
        </w:rPr>
        <w:t xml:space="preserve"> </w:t>
      </w:r>
      <w:r w:rsidRPr="008A3E14">
        <w:rPr>
          <w:lang w:val="es-PR"/>
        </w:rPr>
        <w:t>(i)</w:t>
      </w:r>
      <w:r w:rsidRPr="008F76BA">
        <w:rPr>
          <w:lang w:val="es-PR"/>
        </w:rPr>
        <w:t xml:space="preserve"> </w:t>
      </w:r>
      <w:r w:rsidRPr="00A45E2C">
        <w:rPr>
          <w:lang w:val="es-PR"/>
        </w:rPr>
        <w:t>de la regla final</w:t>
      </w:r>
      <w:r>
        <w:rPr>
          <w:lang w:val="es-PR"/>
        </w:rPr>
        <w:t xml:space="preserve"> requiere que los patronos mantengan una continuidad en el revestimiento metálico. No requiere que estos revestimientos sean continuios a través del sistema</w:t>
      </w:r>
      <w:r w:rsidRPr="00261D9F">
        <w:rPr>
          <w:lang w:val="es-PR"/>
        </w:rPr>
        <w:t>,</w:t>
      </w:r>
      <w:r>
        <w:rPr>
          <w:lang w:val="es-PR"/>
        </w:rPr>
        <w:t xml:space="preserve"> ni requiere que el patrono interconecte a través de aberturas ya instaladas</w:t>
      </w:r>
      <w:r>
        <w:rPr>
          <w:b/>
          <w:lang w:val="es-PR"/>
        </w:rPr>
        <w:t xml:space="preserve"> </w:t>
      </w:r>
      <w:r>
        <w:rPr>
          <w:lang w:val="es-PR"/>
        </w:rPr>
        <w:t>en el sistema.</w:t>
      </w:r>
      <w:r w:rsidRPr="008F76BA">
        <w:rPr>
          <w:lang w:val="es-PR"/>
        </w:rPr>
        <w:t xml:space="preserve"> </w:t>
      </w:r>
      <w:r>
        <w:rPr>
          <w:lang w:val="es-PR"/>
        </w:rPr>
        <w:t>Según se mencionara en la anterior explicación de esta disposición,</w:t>
      </w:r>
      <w:r w:rsidRPr="008F76BA">
        <w:rPr>
          <w:lang w:val="es-PR"/>
        </w:rPr>
        <w:t xml:space="preserve"> </w:t>
      </w:r>
      <w:r>
        <w:rPr>
          <w:lang w:val="es-PR"/>
        </w:rPr>
        <w:t>requiere que los patronos coloquen interconectores</w:t>
      </w:r>
      <w:r w:rsidRPr="008F76BA">
        <w:rPr>
          <w:lang w:val="es-PR"/>
        </w:rPr>
        <w:t xml:space="preserve"> </w:t>
      </w:r>
      <w:r>
        <w:rPr>
          <w:lang w:val="es-PR"/>
        </w:rPr>
        <w:t>cuando los empleados interrumpen la continuidad en el revestimiento</w:t>
      </w:r>
      <w:r w:rsidRPr="008F76BA">
        <w:rPr>
          <w:lang w:val="es-PR"/>
        </w:rPr>
        <w:t xml:space="preserve"> </w:t>
      </w:r>
      <w:r>
        <w:rPr>
          <w:lang w:val="es-PR"/>
        </w:rPr>
        <w:t>como parte del procedimiento de trabajo</w:t>
      </w:r>
      <w:r>
        <w:rPr>
          <w:b/>
          <w:lang w:val="es-PR"/>
        </w:rPr>
        <w:t xml:space="preserve"> </w:t>
      </w:r>
      <w:r w:rsidRPr="00261D9F">
        <w:rPr>
          <w:lang w:val="es-PR"/>
        </w:rPr>
        <w:t>(</w:t>
      </w:r>
      <w:r w:rsidRPr="00027E36">
        <w:rPr>
          <w:lang w:val="es-PR"/>
        </w:rPr>
        <w:t>por ejemplo</w:t>
      </w:r>
      <w:r w:rsidRPr="00261D9F">
        <w:rPr>
          <w:lang w:val="es-PR"/>
        </w:rPr>
        <w:t>,</w:t>
      </w:r>
      <w:r>
        <w:rPr>
          <w:lang w:val="es-PR"/>
        </w:rPr>
        <w:t xml:space="preserve"> cuando el empleado descapa</w:t>
      </w:r>
      <w:r>
        <w:rPr>
          <w:b/>
          <w:lang w:val="es-PR"/>
        </w:rPr>
        <w:t xml:space="preserve"> </w:t>
      </w:r>
      <w:r>
        <w:rPr>
          <w:lang w:val="es-PR"/>
        </w:rPr>
        <w:t>la envoltura exterior</w:t>
      </w:r>
      <w:r w:rsidRPr="00261D9F">
        <w:rPr>
          <w:lang w:val="es-PR"/>
        </w:rPr>
        <w:t>,</w:t>
      </w:r>
      <w:r w:rsidRPr="008F76BA">
        <w:rPr>
          <w:lang w:val="es-PR"/>
        </w:rPr>
        <w:t xml:space="preserve"> </w:t>
      </w:r>
      <w:r>
        <w:rPr>
          <w:lang w:val="es-PR"/>
        </w:rPr>
        <w:t>revestimiento y aislación de un cable</w:t>
      </w:r>
      <w:r w:rsidRPr="008F76BA">
        <w:rPr>
          <w:lang w:val="es-PR"/>
        </w:rPr>
        <w:t xml:space="preserve"> </w:t>
      </w:r>
      <w:r>
        <w:rPr>
          <w:lang w:val="es-PR"/>
        </w:rPr>
        <w:t>para empalmarlo</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la preocupación del Sr. Vocke es infundada. Sin embargo, OSHA menciona que la versión final de la sec.</w:t>
      </w:r>
      <w:r w:rsidRPr="008F76BA">
        <w:rPr>
          <w:lang w:val="es-PR"/>
        </w:rPr>
        <w:t xml:space="preserve"> </w:t>
      </w:r>
      <w:r w:rsidRPr="00261D9F">
        <w:rPr>
          <w:lang w:val="es-PR"/>
        </w:rPr>
        <w:t>1926.962</w:t>
      </w:r>
      <w:r w:rsidRPr="00FC1AE6">
        <w:rPr>
          <w:lang w:val="es-PR"/>
        </w:rPr>
        <w:t>(c)</w:t>
      </w:r>
      <w:r>
        <w:rPr>
          <w:lang w:val="es-PR"/>
        </w:rPr>
        <w:t xml:space="preserve"> requiere que se instalen</w:t>
      </w:r>
      <w:r w:rsidRPr="008F76BA">
        <w:rPr>
          <w:lang w:val="es-PR"/>
        </w:rPr>
        <w:t xml:space="preserve"> </w:t>
      </w:r>
      <w:r>
        <w:rPr>
          <w:lang w:val="es-PR"/>
        </w:rPr>
        <w:t>contactos protectores a tierra temporeros para prevenir que todo empleado sea eexpuesto a diferencias peligrosas en el potencial eléctrico. Instalar contactos a tierra de acuerdo con esta disposición protegerá los empleados contra las diferencias peligrosas en el potencial donde existen aberturas diseñadas</w:t>
      </w:r>
      <w:r w:rsidRPr="008F76BA">
        <w:rPr>
          <w:lang w:val="es-PR"/>
        </w:rPr>
        <w:t xml:space="preserve"> </w:t>
      </w:r>
      <w:r>
        <w:rPr>
          <w:lang w:val="es-PR"/>
        </w:rPr>
        <w:t xml:space="preserve">existen en la continuidad en el revestimiento metálico. </w:t>
      </w:r>
    </w:p>
    <w:p w:rsidR="00D23D99" w:rsidRDefault="00D23D99" w:rsidP="00215947">
      <w:pPr>
        <w:jc w:val="both"/>
        <w:rPr>
          <w:lang w:val="es-PR"/>
        </w:rPr>
      </w:pPr>
    </w:p>
    <w:p w:rsidR="00215947" w:rsidRDefault="00215947" w:rsidP="00215947">
      <w:pPr>
        <w:jc w:val="both"/>
        <w:rPr>
          <w:lang w:val="es-PR"/>
        </w:rPr>
      </w:pPr>
      <w:r>
        <w:rPr>
          <w:lang w:val="es-PR"/>
        </w:rPr>
        <w:t>El Sr.</w:t>
      </w:r>
      <w:r w:rsidRPr="000433BD">
        <w:rPr>
          <w:lang w:val="es-PR"/>
        </w:rPr>
        <w:t xml:space="preserve"> Brian Erga</w:t>
      </w:r>
      <w:r>
        <w:rPr>
          <w:lang w:val="es-PR"/>
        </w:rPr>
        <w:t xml:space="preserve">, de </w:t>
      </w:r>
      <w:r w:rsidRPr="000433BD">
        <w:rPr>
          <w:lang w:val="es-PR"/>
        </w:rPr>
        <w:t>ESCI</w:t>
      </w:r>
      <w:r>
        <w:rPr>
          <w:lang w:val="es-PR"/>
        </w:rPr>
        <w:t>, recomendóque OSHA añadiera procedimientos específicos para conectar a tierra cables subterráneos</w:t>
      </w:r>
      <w:r w:rsidRPr="008F76BA">
        <w:rPr>
          <w:lang w:val="es-PR"/>
        </w:rPr>
        <w:t xml:space="preserve"> </w:t>
      </w:r>
      <w:r w:rsidRPr="00331594">
        <w:rPr>
          <w:lang w:val="es-PR"/>
        </w:rPr>
        <w:t>(</w:t>
      </w:r>
      <w:r w:rsidRPr="002F6B8A">
        <w:rPr>
          <w:lang w:val="es-PR"/>
        </w:rPr>
        <w:t xml:space="preserve">Exs. </w:t>
      </w:r>
      <w:r w:rsidRPr="00261D9F">
        <w:rPr>
          <w:lang w:val="es-PR"/>
        </w:rPr>
        <w:t>0155,</w:t>
      </w:r>
      <w:r w:rsidRPr="008F76BA">
        <w:rPr>
          <w:lang w:val="es-PR"/>
        </w:rPr>
        <w:t xml:space="preserve"> </w:t>
      </w:r>
      <w:r w:rsidRPr="00261D9F">
        <w:rPr>
          <w:lang w:val="es-PR"/>
        </w:rPr>
        <w:t>0471;</w:t>
      </w:r>
      <w:r w:rsidRPr="008F76BA">
        <w:rPr>
          <w:lang w:val="es-PR"/>
        </w:rPr>
        <w:t xml:space="preserve"> </w:t>
      </w:r>
      <w:r w:rsidRPr="00E1024E">
        <w:rPr>
          <w:lang w:val="es-PR"/>
        </w:rPr>
        <w:t xml:space="preserve">Tr. </w:t>
      </w:r>
      <w:r w:rsidRPr="00261D9F">
        <w:rPr>
          <w:lang w:val="es-PR"/>
        </w:rPr>
        <w:t>1256</w:t>
      </w:r>
      <w:r w:rsidRPr="004E2E6F">
        <w:rPr>
          <w:lang w:val="es-PR"/>
        </w:rPr>
        <w:t>–</w:t>
      </w:r>
      <w:r w:rsidRPr="00261D9F">
        <w:rPr>
          <w:lang w:val="es-PR"/>
        </w:rPr>
        <w:t>1257).</w:t>
      </w:r>
      <w:r w:rsidR="00D23D99">
        <w:rPr>
          <w:lang w:val="es-PR"/>
        </w:rPr>
        <w:t xml:space="preserve">  </w:t>
      </w:r>
      <w:r>
        <w:rPr>
          <w:lang w:val="es-PR"/>
        </w:rPr>
        <w:t>Él explicó:</w:t>
      </w:r>
    </w:p>
    <w:p w:rsidR="00D23D99" w:rsidRPr="004E5E1E" w:rsidRDefault="00D23D99" w:rsidP="00215947">
      <w:pPr>
        <w:jc w:val="both"/>
        <w:rPr>
          <w:b/>
          <w:lang w:val="es-PR"/>
        </w:rPr>
      </w:pPr>
    </w:p>
    <w:p w:rsidR="00D23D99" w:rsidRDefault="00215947" w:rsidP="00215947">
      <w:pPr>
        <w:jc w:val="both"/>
        <w:rPr>
          <w:sz w:val="20"/>
          <w:szCs w:val="20"/>
          <w:lang w:val="es-PR"/>
        </w:rPr>
      </w:pPr>
      <w:r w:rsidRPr="00D23D99">
        <w:rPr>
          <w:sz w:val="20"/>
          <w:szCs w:val="20"/>
          <w:lang w:val="es-PR"/>
        </w:rPr>
        <w:t xml:space="preserve">IEEE ha reconocido el problema luego de un número de accidentes que involucran cables desenergizados. La industria también ha reconocido el riesgo y ha realizado investigaciones justificando la necesidad de nuevos métodos de trabajo seguros. </w:t>
      </w:r>
    </w:p>
    <w:p w:rsidR="00D23D99" w:rsidRDefault="00D23D99" w:rsidP="00215947">
      <w:pPr>
        <w:jc w:val="both"/>
        <w:rPr>
          <w:sz w:val="20"/>
          <w:szCs w:val="20"/>
          <w:lang w:val="es-PR"/>
        </w:rPr>
      </w:pPr>
    </w:p>
    <w:p w:rsidR="00215947" w:rsidRDefault="00215947" w:rsidP="00215947">
      <w:pPr>
        <w:jc w:val="both"/>
        <w:rPr>
          <w:sz w:val="20"/>
          <w:szCs w:val="20"/>
          <w:lang w:val="es-PR"/>
        </w:rPr>
      </w:pPr>
      <w:r w:rsidRPr="00D23D99">
        <w:rPr>
          <w:sz w:val="20"/>
          <w:szCs w:val="20"/>
          <w:lang w:val="es-PR"/>
        </w:rPr>
        <w:t>Nuevamente, ha habido un número de accidentes serios y muertes cuando un cable desenergizado, que se pensaba que estaba…conectado a tierra de manera segura, se ha energizado debido a un aumento de voltaje en el neutro del sistema. Luego de un accidente en San Diego Gas y Electric (SDG&amp;E) que involucrara un cable conectado a tierra que se energizó, SDG&amp;E realizó investigaciones sobre los aumentos de voltaje en el neutro del sistema. Un documento fue redactado y publicado sobre la investigación… También, el equipo de trabajo de IEEE/ESMOL</w:t>
      </w:r>
      <w:r w:rsidRPr="00D23D99">
        <w:rPr>
          <w:b/>
          <w:sz w:val="20"/>
          <w:szCs w:val="20"/>
          <w:lang w:val="es-PR"/>
        </w:rPr>
        <w:t xml:space="preserve"> </w:t>
      </w:r>
      <w:r w:rsidRPr="00D23D99">
        <w:rPr>
          <w:sz w:val="20"/>
          <w:szCs w:val="20"/>
          <w:lang w:val="es-PR"/>
        </w:rPr>
        <w:t>15.07.09.01 publicó un documento titulado “Worker Protection While Working De-energized Underground Distribution Systems”. . . . [Ex. 0471]</w:t>
      </w:r>
    </w:p>
    <w:p w:rsidR="00D23D99" w:rsidRPr="00D23D99" w:rsidRDefault="00D23D99" w:rsidP="00215947">
      <w:pPr>
        <w:jc w:val="both"/>
        <w:rPr>
          <w:b/>
          <w:sz w:val="20"/>
          <w:szCs w:val="20"/>
          <w:lang w:val="es-PR"/>
        </w:rPr>
      </w:pPr>
    </w:p>
    <w:p w:rsidR="00D23D99" w:rsidRDefault="00215947" w:rsidP="00215947">
      <w:pPr>
        <w:jc w:val="both"/>
        <w:rPr>
          <w:lang w:val="es-PR"/>
        </w:rPr>
      </w:pPr>
      <w:r>
        <w:rPr>
          <w:lang w:val="es-PR"/>
        </w:rPr>
        <w:t>El Sr.</w:t>
      </w:r>
      <w:r w:rsidRPr="000433BD">
        <w:rPr>
          <w:lang w:val="es-PR"/>
        </w:rPr>
        <w:t xml:space="preserve"> Erga</w:t>
      </w:r>
      <w:r>
        <w:rPr>
          <w:lang w:val="es-PR"/>
        </w:rPr>
        <w:t xml:space="preserve"> sugirió disposiciones que incluían requerir que el patrono</w:t>
      </w:r>
      <w:r w:rsidRPr="008F76BA">
        <w:rPr>
          <w:lang w:val="es-PR"/>
        </w:rPr>
        <w:t xml:space="preserve"> </w:t>
      </w:r>
      <w:r w:rsidRPr="00261D9F">
        <w:rPr>
          <w:lang w:val="es-PR"/>
        </w:rPr>
        <w:t>(1)</w:t>
      </w:r>
      <w:r>
        <w:rPr>
          <w:lang w:val="es-PR"/>
        </w:rPr>
        <w:t xml:space="preserve"> aislara los empleados de aumentos de voltaje en el neutro del sistema</w:t>
      </w:r>
      <w:r w:rsidRPr="00261D9F">
        <w:rPr>
          <w:lang w:val="es-PR"/>
        </w:rPr>
        <w:t>,</w:t>
      </w:r>
      <w:r w:rsidRPr="008F76BA">
        <w:rPr>
          <w:lang w:val="es-PR"/>
        </w:rPr>
        <w:t xml:space="preserve"> </w:t>
      </w:r>
      <w:r w:rsidRPr="00261D9F">
        <w:rPr>
          <w:lang w:val="es-PR"/>
        </w:rPr>
        <w:t>(2)</w:t>
      </w:r>
      <w:r>
        <w:rPr>
          <w:lang w:val="es-PR"/>
        </w:rPr>
        <w:t xml:space="preserve"> aislar el cable y su neutro asociado</w:t>
      </w:r>
      <w:r w:rsidRPr="008F76BA">
        <w:rPr>
          <w:lang w:val="es-PR"/>
        </w:rPr>
        <w:t xml:space="preserve"> </w:t>
      </w:r>
      <w:r>
        <w:rPr>
          <w:lang w:val="es-PR"/>
        </w:rPr>
        <w:t>de aumentos de voltaje en el neutro del sistema</w:t>
      </w:r>
      <w:r w:rsidRPr="00261D9F">
        <w:rPr>
          <w:lang w:val="es-PR"/>
        </w:rPr>
        <w:t>,</w:t>
      </w:r>
      <w:r w:rsidRPr="008F76BA">
        <w:rPr>
          <w:lang w:val="es-PR"/>
        </w:rPr>
        <w:t xml:space="preserve"> </w:t>
      </w:r>
      <w:r>
        <w:rPr>
          <w:lang w:val="es-PR"/>
        </w:rPr>
        <w:t>o</w:t>
      </w:r>
      <w:r w:rsidRPr="008F76BA">
        <w:rPr>
          <w:lang w:val="es-PR"/>
        </w:rPr>
        <w:t xml:space="preserve"> </w:t>
      </w:r>
      <w:r w:rsidRPr="00261D9F">
        <w:rPr>
          <w:lang w:val="es-PR"/>
        </w:rPr>
        <w:t>(3)</w:t>
      </w:r>
      <w:r>
        <w:rPr>
          <w:lang w:val="es-PR"/>
        </w:rPr>
        <w:t xml:space="preserve"> cree una</w:t>
      </w:r>
      <w:r>
        <w:rPr>
          <w:b/>
          <w:lang w:val="es-PR"/>
        </w:rPr>
        <w:t xml:space="preserve"> </w:t>
      </w:r>
      <w:r w:rsidRPr="00C65C57">
        <w:rPr>
          <w:lang w:val="es-PR"/>
        </w:rPr>
        <w:t>zona equipotencial</w:t>
      </w:r>
      <w:r>
        <w:rPr>
          <w:lang w:val="es-PR"/>
        </w:rPr>
        <w:t xml:space="preserve"> en la ubicación de trabajo</w:t>
      </w:r>
      <w:r>
        <w:rPr>
          <w:b/>
          <w:lang w:val="es-PR"/>
        </w:rPr>
        <w:t xml:space="preserve"> </w:t>
      </w:r>
      <w:r w:rsidRPr="002531AB">
        <w:rPr>
          <w:lang w:val="es-PR"/>
        </w:rPr>
        <w:t>(id.)</w:t>
      </w:r>
      <w:r w:rsidRPr="00261D9F">
        <w:rPr>
          <w:lang w:val="es-PR"/>
        </w:rPr>
        <w:t>.</w:t>
      </w:r>
      <w:r>
        <w:rPr>
          <w:lang w:val="es-PR"/>
        </w:rPr>
        <w:t xml:space="preserve"> </w:t>
      </w:r>
    </w:p>
    <w:p w:rsidR="00D23D99" w:rsidRDefault="00D23D99" w:rsidP="00215947">
      <w:pPr>
        <w:jc w:val="both"/>
        <w:rPr>
          <w:lang w:val="es-PR"/>
        </w:rPr>
      </w:pPr>
    </w:p>
    <w:p w:rsidR="00215947" w:rsidRDefault="00215947" w:rsidP="00215947">
      <w:pPr>
        <w:jc w:val="both"/>
        <w:rPr>
          <w:lang w:val="es-PR"/>
        </w:rPr>
      </w:pPr>
      <w:r w:rsidRPr="00F1580E">
        <w:rPr>
          <w:lang w:val="es-PR"/>
        </w:rPr>
        <w:t>La regla final</w:t>
      </w:r>
      <w:r>
        <w:rPr>
          <w:lang w:val="es-PR"/>
        </w:rPr>
        <w:t xml:space="preserve"> ya atiende las disposiciones recomendadas por el Sr. Erga. </w:t>
      </w:r>
      <w:r w:rsidRPr="00660411">
        <w:rPr>
          <w:lang w:val="es-PR"/>
        </w:rPr>
        <w:t>La versión final de la sec.</w:t>
      </w:r>
      <w:r w:rsidRPr="008F76BA">
        <w:rPr>
          <w:lang w:val="es-PR"/>
        </w:rPr>
        <w:t xml:space="preserve"> </w:t>
      </w:r>
      <w:r w:rsidRPr="00261D9F">
        <w:rPr>
          <w:lang w:val="es-PR"/>
        </w:rPr>
        <w:t>1926.962</w:t>
      </w:r>
      <w:r>
        <w:rPr>
          <w:lang w:val="es-PR"/>
        </w:rPr>
        <w:t xml:space="preserve"> requiere que los patronos instalen contactos a tierra y provean una</w:t>
      </w:r>
      <w:r>
        <w:rPr>
          <w:b/>
          <w:lang w:val="es-PR"/>
        </w:rPr>
        <w:t xml:space="preserve"> </w:t>
      </w:r>
      <w:r w:rsidRPr="00C65C57">
        <w:rPr>
          <w:lang w:val="es-PR"/>
        </w:rPr>
        <w:t>zona equipotencial</w:t>
      </w:r>
      <w:r w:rsidRPr="008F76BA">
        <w:rPr>
          <w:lang w:val="es-PR"/>
        </w:rPr>
        <w:t xml:space="preserve"> </w:t>
      </w:r>
      <w:r>
        <w:rPr>
          <w:lang w:val="es-PR"/>
        </w:rPr>
        <w:t>en líneas consideradas como</w:t>
      </w:r>
      <w:r>
        <w:rPr>
          <w:b/>
          <w:lang w:val="es-PR"/>
        </w:rPr>
        <w:t xml:space="preserve"> </w:t>
      </w:r>
      <w:r>
        <w:rPr>
          <w:lang w:val="es-PR"/>
        </w:rPr>
        <w:t>desenergizadas</w:t>
      </w:r>
      <w:r w:rsidRPr="00261D9F">
        <w:rPr>
          <w:lang w:val="es-PR"/>
        </w:rPr>
        <w:t>.</w:t>
      </w:r>
      <w:r w:rsidRPr="008F76BA">
        <w:rPr>
          <w:lang w:val="es-PR"/>
        </w:rPr>
        <w:t xml:space="preserve"> </w:t>
      </w:r>
      <w:r>
        <w:rPr>
          <w:lang w:val="es-PR"/>
        </w:rPr>
        <w:t>Alternativamente, el patrono puede considerar</w:t>
      </w:r>
      <w:r w:rsidRPr="008F76BA">
        <w:rPr>
          <w:lang w:val="es-PR"/>
        </w:rPr>
        <w:t xml:space="preserve"> </w:t>
      </w:r>
      <w:r>
        <w:rPr>
          <w:lang w:val="es-PR"/>
        </w:rPr>
        <w:t>las líneas como energizadas</w:t>
      </w:r>
      <w:r w:rsidRPr="00261D9F">
        <w:rPr>
          <w:lang w:val="es-PR"/>
        </w:rPr>
        <w:t>.</w:t>
      </w:r>
      <w:r w:rsidRPr="008F76BA">
        <w:rPr>
          <w:lang w:val="es-PR"/>
        </w:rPr>
        <w:t xml:space="preserve"> </w:t>
      </w:r>
      <w:r>
        <w:rPr>
          <w:lang w:val="es-PR"/>
        </w:rPr>
        <w:t>El párrafo</w:t>
      </w:r>
      <w:r w:rsidRPr="008F76BA">
        <w:rPr>
          <w:lang w:val="es-PR"/>
        </w:rPr>
        <w:t xml:space="preserve"> </w:t>
      </w:r>
      <w:r w:rsidRPr="00FC1AE6">
        <w:rPr>
          <w:lang w:val="es-PR"/>
        </w:rPr>
        <w:t>(b)</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1926.962</w:t>
      </w:r>
      <w:r>
        <w:rPr>
          <w:lang w:val="es-PR"/>
        </w:rPr>
        <w:t xml:space="preserve"> también permite que las líneas y equipo se consideren</w:t>
      </w:r>
      <w:r w:rsidRPr="008F76BA">
        <w:rPr>
          <w:lang w:val="es-PR"/>
        </w:rPr>
        <w:t xml:space="preserve"> </w:t>
      </w:r>
      <w:r>
        <w:rPr>
          <w:lang w:val="es-PR"/>
        </w:rPr>
        <w:t>como desenergizadas sin contactos a tierra</w:t>
      </w:r>
      <w:r w:rsidRPr="008F76BA">
        <w:rPr>
          <w:lang w:val="es-PR"/>
        </w:rPr>
        <w:t xml:space="preserve"> </w:t>
      </w:r>
      <w:r>
        <w:rPr>
          <w:lang w:val="es-PR"/>
        </w:rPr>
        <w:t>bajo ciertas condiciones</w:t>
      </w:r>
      <w:r w:rsidRPr="00261D9F">
        <w:rPr>
          <w:lang w:val="es-PR"/>
        </w:rPr>
        <w:t>;</w:t>
      </w:r>
      <w:r w:rsidRPr="008F76BA">
        <w:rPr>
          <w:lang w:val="es-PR"/>
        </w:rPr>
        <w:t xml:space="preserve"> </w:t>
      </w:r>
      <w:r>
        <w:rPr>
          <w:lang w:val="es-PR"/>
        </w:rPr>
        <w:t>sin embargo, el Sr. Erga no incluyó todas estas condiciones en sus recomendaciones. Finalmente, la versión final de la sec.</w:t>
      </w:r>
      <w:r w:rsidRPr="008F76BA">
        <w:rPr>
          <w:lang w:val="es-PR"/>
        </w:rPr>
        <w:t xml:space="preserve"> </w:t>
      </w:r>
      <w:r w:rsidRPr="00261D9F">
        <w:rPr>
          <w:lang w:val="es-PR"/>
        </w:rPr>
        <w:t>1926.962</w:t>
      </w:r>
      <w:r w:rsidRPr="00FC1AE6">
        <w:rPr>
          <w:lang w:val="es-PR"/>
        </w:rPr>
        <w:t>(g)</w:t>
      </w:r>
      <w:r>
        <w:rPr>
          <w:lang w:val="es-PR"/>
        </w:rPr>
        <w:t xml:space="preserve"> prohíbe la conexión a tierra en un terminal distante</w:t>
      </w:r>
      <w:r w:rsidRPr="008F76BA">
        <w:rPr>
          <w:lang w:val="es-PR"/>
        </w:rPr>
        <w:t xml:space="preserve"> </w:t>
      </w:r>
      <w:r>
        <w:rPr>
          <w:lang w:val="es-PR"/>
        </w:rPr>
        <w:t>si existe una posibilidad de transerencia peligrosa de potencial si ocurriera una falla.</w:t>
      </w:r>
      <w:r w:rsidRPr="008F76BA">
        <w:rPr>
          <w:lang w:val="es-PR"/>
        </w:rPr>
        <w:t xml:space="preserve"> </w:t>
      </w:r>
      <w:r w:rsidRPr="00F76C4A">
        <w:rPr>
          <w:lang w:val="es-PR"/>
        </w:rPr>
        <w:t>Por tanto</w:t>
      </w:r>
      <w:r w:rsidRPr="00261D9F">
        <w:rPr>
          <w:lang w:val="es-PR"/>
        </w:rPr>
        <w:t>,</w:t>
      </w:r>
      <w:r w:rsidRPr="008F76BA">
        <w:rPr>
          <w:lang w:val="es-PR"/>
        </w:rPr>
        <w:t xml:space="preserve"> </w:t>
      </w:r>
      <w:r w:rsidRPr="00275C72">
        <w:rPr>
          <w:lang w:val="es-PR"/>
        </w:rPr>
        <w:t>OSHA</w:t>
      </w:r>
      <w:r>
        <w:rPr>
          <w:lang w:val="es-PR"/>
        </w:rPr>
        <w:t xml:space="preserve"> cree que la regla final atiende adecuadamente los riesgos cubiertos</w:t>
      </w:r>
      <w:r w:rsidRPr="008F76BA">
        <w:rPr>
          <w:lang w:val="es-PR"/>
        </w:rPr>
        <w:t xml:space="preserve"> </w:t>
      </w:r>
      <w:r>
        <w:rPr>
          <w:lang w:val="es-PR"/>
        </w:rPr>
        <w:t>por el texto reglamentario del Sr. Erga</w:t>
      </w:r>
      <w:r w:rsidRPr="0043477A">
        <w:rPr>
          <w:lang w:val="es-PR"/>
        </w:rPr>
        <w:t xml:space="preserve"> y</w:t>
      </w:r>
      <w:r>
        <w:rPr>
          <w:lang w:val="es-PR"/>
        </w:rPr>
        <w:t xml:space="preserve"> decidió no adoptarla.</w:t>
      </w:r>
      <w:r w:rsidRPr="008F76BA">
        <w:rPr>
          <w:lang w:val="es-PR"/>
        </w:rPr>
        <w:t xml:space="preserve"> </w:t>
      </w:r>
      <w:r>
        <w:rPr>
          <w:lang w:val="es-PR"/>
        </w:rPr>
        <w:t>Sin embargo, l</w:t>
      </w:r>
      <w:r w:rsidRPr="007E5FE9">
        <w:rPr>
          <w:lang w:val="es-PR"/>
        </w:rPr>
        <w:t>a Agencia</w:t>
      </w:r>
      <w:r>
        <w:rPr>
          <w:lang w:val="es-PR"/>
        </w:rPr>
        <w:t xml:space="preserve"> está incorporando la información apropiada de la ponencia del Sr. Erga en el Apéndice C de la versión final de la Subparte V, Protección contra diferencias peligrosas en los potenciales eléctricos</w:t>
      </w:r>
      <w:r w:rsidRPr="00261D9F">
        <w:rPr>
          <w:lang w:val="es-PR"/>
        </w:rPr>
        <w:t>,</w:t>
      </w:r>
      <w:r w:rsidRPr="008F76BA">
        <w:rPr>
          <w:lang w:val="es-PR"/>
        </w:rPr>
        <w:t xml:space="preserve"> </w:t>
      </w:r>
      <w:r>
        <w:rPr>
          <w:lang w:val="es-PR"/>
        </w:rPr>
        <w:t>para ayudar a los patronos a cumplir con los requisitos de conexión a tierra</w:t>
      </w:r>
      <w:r w:rsidRPr="008F76BA">
        <w:rPr>
          <w:lang w:val="es-PR"/>
        </w:rPr>
        <w:t xml:space="preserve"> </w:t>
      </w:r>
      <w:r>
        <w:rPr>
          <w:lang w:val="es-PR"/>
        </w:rPr>
        <w:t>según aplican a las instalaciones subterráneas.</w:t>
      </w:r>
    </w:p>
    <w:p w:rsidR="00D23D99" w:rsidRPr="004E5E1E" w:rsidRDefault="00D23D99" w:rsidP="00215947">
      <w:pPr>
        <w:jc w:val="both"/>
        <w:rPr>
          <w:b/>
          <w:lang w:val="es-PR"/>
        </w:rPr>
      </w:pPr>
    </w:p>
    <w:p w:rsidR="00215947" w:rsidRDefault="00215947" w:rsidP="00215947">
      <w:pPr>
        <w:jc w:val="both"/>
        <w:rPr>
          <w:b/>
          <w:lang w:val="es-PR"/>
        </w:rPr>
      </w:pPr>
      <w:r w:rsidRPr="00261D9F">
        <w:rPr>
          <w:lang w:val="es-PR"/>
        </w:rPr>
        <w:t>17.</w:t>
      </w:r>
      <w:r w:rsidRPr="008F76BA">
        <w:rPr>
          <w:lang w:val="es-PR"/>
        </w:rPr>
        <w:t xml:space="preserve"> </w:t>
      </w:r>
      <w:r>
        <w:rPr>
          <w:lang w:val="es-PR"/>
        </w:rPr>
        <w:t>Sección</w:t>
      </w:r>
      <w:r w:rsidRPr="008F76BA">
        <w:rPr>
          <w:lang w:val="es-PR"/>
        </w:rPr>
        <w:t xml:space="preserve"> </w:t>
      </w:r>
      <w:r w:rsidRPr="00261D9F">
        <w:rPr>
          <w:lang w:val="es-PR"/>
        </w:rPr>
        <w:t>1926.966,</w:t>
      </w:r>
      <w:r>
        <w:rPr>
          <w:lang w:val="es-PR"/>
        </w:rPr>
        <w:t xml:space="preserve"> Subestaciones</w:t>
      </w:r>
      <w:r>
        <w:rPr>
          <w:b/>
          <w:lang w:val="es-PR"/>
        </w:rPr>
        <w:t xml:space="preserve"> </w:t>
      </w:r>
    </w:p>
    <w:p w:rsidR="00D23D99" w:rsidRDefault="00D23D99" w:rsidP="00215947">
      <w:pPr>
        <w:jc w:val="both"/>
        <w:rPr>
          <w:b/>
          <w:lang w:val="es-PR"/>
        </w:rPr>
      </w:pPr>
    </w:p>
    <w:p w:rsidR="00D23D99" w:rsidRDefault="00215947" w:rsidP="00215947">
      <w:pPr>
        <w:jc w:val="both"/>
        <w:rPr>
          <w:lang w:val="es-PR"/>
        </w:rPr>
      </w:pPr>
      <w:r>
        <w:rPr>
          <w:lang w:val="es-PR"/>
        </w:rPr>
        <w:t>Según se explicara en el párrafo</w:t>
      </w:r>
      <w:r w:rsidRPr="008F76BA">
        <w:rPr>
          <w:lang w:val="es-PR"/>
        </w:rPr>
        <w:t xml:space="preserve"> </w:t>
      </w:r>
      <w:r w:rsidRPr="001543BF">
        <w:rPr>
          <w:lang w:val="es-PR"/>
        </w:rPr>
        <w:t>(a)</w:t>
      </w:r>
      <w:r w:rsidRPr="00261D9F">
        <w:rPr>
          <w:lang w:val="es-PR"/>
        </w:rPr>
        <w:t>,</w:t>
      </w:r>
      <w:r>
        <w:rPr>
          <w:lang w:val="es-PR"/>
        </w:rPr>
        <w:t xml:space="preserve"> la</w:t>
      </w:r>
      <w:r w:rsidRPr="008F76BA">
        <w:rPr>
          <w:lang w:val="es-PR"/>
        </w:rPr>
        <w:t xml:space="preserve"> </w:t>
      </w:r>
      <w:r w:rsidRPr="00287065">
        <w:rPr>
          <w:lang w:val="es-PR"/>
        </w:rPr>
        <w:t xml:space="preserve">versión final de la sec. </w:t>
      </w:r>
      <w:r w:rsidRPr="00261D9F">
        <w:rPr>
          <w:lang w:val="es-PR"/>
        </w:rPr>
        <w:t>1926.966</w:t>
      </w:r>
      <w:r>
        <w:rPr>
          <w:lang w:val="es-PR"/>
        </w:rPr>
        <w:t xml:space="preserve"> atiende los trabajos realizados en subestaciones.</w:t>
      </w:r>
      <w:r w:rsidRPr="008F76BA">
        <w:rPr>
          <w:lang w:val="es-PR"/>
        </w:rPr>
        <w:t xml:space="preserve"> </w:t>
      </w:r>
      <w:r>
        <w:rPr>
          <w:lang w:val="es-PR"/>
        </w:rPr>
        <w:t xml:space="preserve">Las disposiciones de este párrafo complementan (en lugar de modificar) los requisitos generales que contienen otras porciones de la Subparte V, como la </w:t>
      </w:r>
      <w:r w:rsidRPr="00287065">
        <w:rPr>
          <w:lang w:val="es-PR"/>
        </w:rPr>
        <w:t xml:space="preserve">versión final de la sec. </w:t>
      </w:r>
      <w:r w:rsidRPr="00261D9F">
        <w:rPr>
          <w:lang w:val="es-PR"/>
        </w:rPr>
        <w:t>1926.960,</w:t>
      </w:r>
      <w:r>
        <w:rPr>
          <w:lang w:val="es-PR"/>
        </w:rPr>
        <w:t xml:space="preserve"> que reglamenta el trabajo en o cerca de partes vivas. </w:t>
      </w:r>
    </w:p>
    <w:p w:rsidR="00D23D99" w:rsidRDefault="00D23D99" w:rsidP="00215947">
      <w:pPr>
        <w:jc w:val="both"/>
        <w:rPr>
          <w:lang w:val="es-PR"/>
        </w:rPr>
      </w:pPr>
    </w:p>
    <w:p w:rsidR="00215947" w:rsidRDefault="00215947" w:rsidP="00215947">
      <w:pPr>
        <w:jc w:val="both"/>
        <w:rPr>
          <w:lang w:val="es-PR"/>
        </w:rPr>
      </w:pPr>
      <w:r>
        <w:rPr>
          <w:lang w:val="es-PR"/>
        </w:rPr>
        <w:t>La versión final del párrafo</w:t>
      </w:r>
      <w:r w:rsidRPr="008F76BA">
        <w:rPr>
          <w:lang w:val="es-PR"/>
        </w:rPr>
        <w:t xml:space="preserve"> </w:t>
      </w:r>
      <w:r w:rsidRPr="00FC1AE6">
        <w:rPr>
          <w:lang w:val="es-PR"/>
        </w:rPr>
        <w:t>(b)</w:t>
      </w:r>
      <w:r>
        <w:rPr>
          <w:lang w:val="es-PR"/>
        </w:rPr>
        <w:t xml:space="preserve"> requiere que el patrono provea y mantenga suficiente acceso y espacio de trabajo alrededor del equipo eléctrico para permitir la operación y mantenimiento fácil y seguro del equipo</w:t>
      </w:r>
      <w:r w:rsidRPr="008F76BA">
        <w:rPr>
          <w:lang w:val="es-PR"/>
        </w:rPr>
        <w:t xml:space="preserve"> </w:t>
      </w:r>
      <w:r>
        <w:rPr>
          <w:lang w:val="es-PR"/>
        </w:rPr>
        <w:t>por parte de los empleados</w:t>
      </w:r>
      <w:r w:rsidRPr="00261D9F">
        <w:rPr>
          <w:lang w:val="es-PR"/>
        </w:rPr>
        <w:t>.</w:t>
      </w:r>
      <w:r w:rsidRPr="008F76BA">
        <w:rPr>
          <w:lang w:val="es-PR"/>
        </w:rPr>
        <w:t xml:space="preserve"> </w:t>
      </w:r>
      <w:r>
        <w:rPr>
          <w:lang w:val="es-PR"/>
        </w:rPr>
        <w:t>Esta regla previene que los empleados hagan contacto con partes vivas expuestas como resultado de espacio insuficiente para maniobrar</w:t>
      </w:r>
      <w:r w:rsidRPr="00DF60FA">
        <w:rPr>
          <w:lang w:val="es-PR"/>
        </w:rPr>
        <w:t>. U</w:t>
      </w:r>
      <w:r>
        <w:rPr>
          <w:lang w:val="es-PR"/>
        </w:rPr>
        <w:t>na nota siguiente a este párrafo reconoce, para propósitos de cumplimiento, las disposiciones de</w:t>
      </w:r>
      <w:r>
        <w:rPr>
          <w:b/>
          <w:lang w:val="es-PR"/>
        </w:rPr>
        <w:t xml:space="preserve"> </w:t>
      </w:r>
      <w:r w:rsidRPr="007E6FB1">
        <w:rPr>
          <w:lang w:val="es-PR"/>
        </w:rPr>
        <w:t>ANSI</w:t>
      </w:r>
      <w:r w:rsidRPr="000E06E9">
        <w:rPr>
          <w:lang w:val="es-PR"/>
        </w:rPr>
        <w:t>/</w:t>
      </w:r>
      <w:r w:rsidRPr="007E6FB1">
        <w:rPr>
          <w:lang w:val="es-PR"/>
        </w:rPr>
        <w:t xml:space="preserve">IEEE </w:t>
      </w:r>
      <w:r w:rsidRPr="00014C76">
        <w:rPr>
          <w:lang w:val="es-PR"/>
        </w:rPr>
        <w:t>C</w:t>
      </w:r>
      <w:r w:rsidRPr="00261D9F">
        <w:rPr>
          <w:lang w:val="es-PR"/>
        </w:rPr>
        <w:t>2</w:t>
      </w:r>
      <w:r w:rsidRPr="004E2E6F">
        <w:rPr>
          <w:lang w:val="es-PR"/>
        </w:rPr>
        <w:t>–</w:t>
      </w:r>
      <w:r w:rsidRPr="00261D9F">
        <w:rPr>
          <w:lang w:val="es-PR"/>
        </w:rPr>
        <w:t>2012,</w:t>
      </w:r>
      <w:r w:rsidRPr="008F76BA">
        <w:rPr>
          <w:lang w:val="es-PR"/>
        </w:rPr>
        <w:t xml:space="preserve"> </w:t>
      </w:r>
      <w:r>
        <w:rPr>
          <w:lang w:val="es-PR"/>
        </w:rPr>
        <w:t>que contemplan el diseño del espacio de trabajo para el equipo eléctrico.</w:t>
      </w:r>
      <w:r w:rsidRPr="008F76BA">
        <w:rPr>
          <w:lang w:val="es-PR"/>
        </w:rPr>
        <w:t xml:space="preserve"> </w:t>
      </w:r>
      <w:r w:rsidRPr="00660411">
        <w:rPr>
          <w:lang w:val="es-PR"/>
        </w:rPr>
        <w:t>La versión final de la sec.</w:t>
      </w:r>
      <w:r w:rsidRPr="008F76BA">
        <w:rPr>
          <w:lang w:val="es-PR"/>
        </w:rPr>
        <w:t xml:space="preserve"> </w:t>
      </w:r>
      <w:r w:rsidRPr="00261D9F">
        <w:rPr>
          <w:lang w:val="es-PR"/>
        </w:rPr>
        <w:t>1926.966</w:t>
      </w:r>
      <w:r w:rsidRPr="00FC1AE6">
        <w:rPr>
          <w:lang w:val="es-PR"/>
        </w:rPr>
        <w:t>(b)</w:t>
      </w:r>
      <w:r w:rsidRPr="00261D9F">
        <w:rPr>
          <w:lang w:val="es-PR"/>
        </w:rPr>
        <w:t>,</w:t>
      </w:r>
      <w:r>
        <w:rPr>
          <w:lang w:val="es-PR"/>
        </w:rPr>
        <w:t xml:space="preserve"> que OSHA tomó de la existente sec.</w:t>
      </w:r>
      <w:r w:rsidRPr="008F76BA">
        <w:rPr>
          <w:lang w:val="es-PR"/>
        </w:rPr>
        <w:t xml:space="preserve"> </w:t>
      </w:r>
      <w:r w:rsidRPr="00261D9F">
        <w:rPr>
          <w:lang w:val="es-PR"/>
        </w:rPr>
        <w:t>1910.269(</w:t>
      </w:r>
      <w:r w:rsidRPr="007E6FB1">
        <w:rPr>
          <w:lang w:val="es-PR"/>
        </w:rPr>
        <w:t>u</w:t>
      </w:r>
      <w:r w:rsidRPr="00261D9F">
        <w:rPr>
          <w:lang w:val="es-PR"/>
        </w:rPr>
        <w:t>)(1),</w:t>
      </w:r>
      <w:r>
        <w:rPr>
          <w:lang w:val="es-PR"/>
        </w:rPr>
        <w:t xml:space="preserve"> no tiene contraparte</w:t>
      </w:r>
      <w:r w:rsidRPr="008F76BA">
        <w:rPr>
          <w:lang w:val="es-PR"/>
        </w:rPr>
        <w:t xml:space="preserve"> </w:t>
      </w:r>
      <w:r>
        <w:rPr>
          <w:lang w:val="es-PR"/>
        </w:rPr>
        <w:t>en la versión existente de la Subparte V.</w:t>
      </w:r>
    </w:p>
    <w:p w:rsidR="00D23D99" w:rsidRPr="004E5E1E" w:rsidRDefault="00D23D99" w:rsidP="00215947">
      <w:pPr>
        <w:jc w:val="both"/>
        <w:rPr>
          <w:b/>
          <w:lang w:val="es-PR"/>
        </w:rPr>
      </w:pPr>
    </w:p>
    <w:p w:rsidR="00D23D99" w:rsidRPr="004E5E1E" w:rsidRDefault="00215947" w:rsidP="00D23D99">
      <w:pPr>
        <w:jc w:val="both"/>
        <w:rPr>
          <w:b/>
          <w:lang w:val="es-PR"/>
        </w:rPr>
      </w:pPr>
      <w:r w:rsidRPr="00275C72">
        <w:rPr>
          <w:lang w:val="es-PR"/>
        </w:rPr>
        <w:t>OSHA</w:t>
      </w:r>
      <w:r>
        <w:rPr>
          <w:lang w:val="es-PR"/>
        </w:rPr>
        <w:t xml:space="preserve"> reconoce que las instalaciones más antiguas</w:t>
      </w:r>
      <w:r>
        <w:rPr>
          <w:b/>
          <w:lang w:val="es-PR"/>
        </w:rPr>
        <w:t xml:space="preserve"> </w:t>
      </w:r>
      <w:r>
        <w:rPr>
          <w:lang w:val="es-PR"/>
        </w:rPr>
        <w:t>podrían no cumplir con las dimensiones delineadas en la versión más reciente del estándar de consenso nacional.</w:t>
      </w:r>
      <w:r w:rsidRPr="008F76BA">
        <w:rPr>
          <w:lang w:val="es-PR"/>
        </w:rPr>
        <w:t xml:space="preserve"> </w:t>
      </w:r>
      <w:r>
        <w:rPr>
          <w:lang w:val="es-PR"/>
        </w:rPr>
        <w:t xml:space="preserve">La Agencia cree que el lenguaje de la versión final del párrafo </w:t>
      </w:r>
      <w:r w:rsidRPr="00FC1AE6">
        <w:rPr>
          <w:lang w:val="es-PR"/>
        </w:rPr>
        <w:t>(b)</w:t>
      </w:r>
      <w:r>
        <w:rPr>
          <w:lang w:val="es-PR"/>
        </w:rPr>
        <w:t xml:space="preserve"> es enfocado suficientemente en el desempeño de modo que instalaciones más antiguas, que probablemente se construyeron según especificaciones en estándares de consenso nacional que estaban en vigor durante la construcción de la instlación, cumplirán con el requisito para suficiente espacio de trabajo siempre y cuando la instalación y prácticas de trabajo utilizadas permitan a los empleados realizar el trabajo de manera segura dentro del espacio y mantener las</w:t>
      </w:r>
      <w:r>
        <w:rPr>
          <w:b/>
          <w:lang w:val="es-PR"/>
        </w:rPr>
        <w:t xml:space="preserve"> </w:t>
      </w:r>
      <w:r w:rsidRPr="00422666">
        <w:rPr>
          <w:lang w:val="es-PR"/>
        </w:rPr>
        <w:t>distancias mínimas de acercamiento</w:t>
      </w:r>
      <w:r>
        <w:rPr>
          <w:lang w:val="es-PR"/>
        </w:rPr>
        <w:t xml:space="preserve"> establecidas por el patrono bajo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sidRPr="00261D9F">
        <w:rPr>
          <w:lang w:val="es-PR"/>
        </w:rPr>
        <w:t>.</w:t>
      </w:r>
      <w:r w:rsidR="00D23D99">
        <w:rPr>
          <w:lang w:val="es-PR"/>
        </w:rPr>
        <w:t xml:space="preserve">  La nota de la</w:t>
      </w:r>
      <w:r w:rsidR="00D23D99" w:rsidRPr="008F76BA">
        <w:rPr>
          <w:lang w:val="es-PR"/>
        </w:rPr>
        <w:t xml:space="preserve"> </w:t>
      </w:r>
      <w:r w:rsidR="00D23D99" w:rsidRPr="00287065">
        <w:rPr>
          <w:lang w:val="es-PR"/>
        </w:rPr>
        <w:t xml:space="preserve">versión final de la sec. </w:t>
      </w:r>
      <w:r w:rsidR="00D23D99" w:rsidRPr="00261D9F">
        <w:rPr>
          <w:lang w:val="es-PR"/>
        </w:rPr>
        <w:t>1926.966</w:t>
      </w:r>
      <w:r w:rsidR="00D23D99" w:rsidRPr="00FC1AE6">
        <w:rPr>
          <w:lang w:val="es-PR"/>
        </w:rPr>
        <w:t>(b)</w:t>
      </w:r>
      <w:r w:rsidR="00D23D99">
        <w:rPr>
          <w:lang w:val="es-PR"/>
        </w:rPr>
        <w:t xml:space="preserve"> indica que las especificaciones del NESC son unas guías.</w:t>
      </w:r>
      <w:r w:rsidR="00D23D99" w:rsidRPr="008F76BA">
        <w:rPr>
          <w:lang w:val="es-PR"/>
        </w:rPr>
        <w:t xml:space="preserve"> </w:t>
      </w:r>
      <w:r w:rsidR="00D23D99">
        <w:rPr>
          <w:lang w:val="es-PR"/>
        </w:rPr>
        <w:t>Esa nota indica que OSHA determinará si una instalación que no está en conformidad con ese estándar de consenso cumple con la versión final del párrafo</w:t>
      </w:r>
      <w:r w:rsidR="00D23D99" w:rsidRPr="008F76BA">
        <w:rPr>
          <w:lang w:val="es-PR"/>
        </w:rPr>
        <w:t xml:space="preserve"> </w:t>
      </w:r>
      <w:r w:rsidR="00D23D99" w:rsidRPr="00FC1AE6">
        <w:rPr>
          <w:lang w:val="es-PR"/>
        </w:rPr>
        <w:t>(b)</w:t>
      </w:r>
      <w:r w:rsidR="00D23D99">
        <w:rPr>
          <w:lang w:val="es-PR"/>
        </w:rPr>
        <w:t xml:space="preserve"> a base de los siguientes criterios:</w:t>
      </w:r>
    </w:p>
    <w:p w:rsidR="00A7422A" w:rsidRDefault="00A7422A" w:rsidP="00215947">
      <w:pPr>
        <w:jc w:val="both"/>
        <w:rPr>
          <w:b/>
          <w:lang w:val="es-PR"/>
        </w:rPr>
      </w:pPr>
    </w:p>
    <w:p w:rsidR="00215947" w:rsidRDefault="00215947" w:rsidP="00215947">
      <w:pPr>
        <w:jc w:val="both"/>
        <w:rPr>
          <w:lang w:val="es-PR"/>
        </w:rPr>
      </w:pPr>
      <w:r w:rsidRPr="00261D9F">
        <w:rPr>
          <w:lang w:val="es-PR"/>
        </w:rPr>
        <w:t>(1)</w:t>
      </w:r>
      <w:r w:rsidRPr="008F76BA">
        <w:rPr>
          <w:lang w:val="es-PR"/>
        </w:rPr>
        <w:t xml:space="preserve"> </w:t>
      </w:r>
      <w:r>
        <w:rPr>
          <w:lang w:val="es-PR"/>
        </w:rPr>
        <w:t>Si la instalación está en conformidad con la edición de</w:t>
      </w:r>
      <w:r w:rsidRPr="008F76BA">
        <w:rPr>
          <w:lang w:val="es-PR"/>
        </w:rPr>
        <w:t xml:space="preserve"> </w:t>
      </w:r>
      <w:r w:rsidRPr="007E6FB1">
        <w:rPr>
          <w:lang w:val="es-PR"/>
        </w:rPr>
        <w:t>ANSI</w:t>
      </w:r>
      <w:r w:rsidRPr="000E06E9">
        <w:rPr>
          <w:lang w:val="es-PR"/>
        </w:rPr>
        <w:t>/</w:t>
      </w:r>
      <w:r w:rsidRPr="007E6FB1">
        <w:rPr>
          <w:lang w:val="es-PR"/>
        </w:rPr>
        <w:t xml:space="preserve">IEEE </w:t>
      </w:r>
      <w:r w:rsidRPr="000C7528">
        <w:rPr>
          <w:lang w:val="es-PR"/>
        </w:rPr>
        <w:t>C</w:t>
      </w:r>
      <w:r w:rsidRPr="00261D9F">
        <w:rPr>
          <w:lang w:val="es-PR"/>
        </w:rPr>
        <w:t>2</w:t>
      </w:r>
      <w:r>
        <w:rPr>
          <w:lang w:val="es-PR"/>
        </w:rPr>
        <w:t xml:space="preserve"> que estaba en vigor cuando se hizo la instalación,</w:t>
      </w:r>
    </w:p>
    <w:p w:rsidR="00A7422A" w:rsidRPr="004E5E1E" w:rsidRDefault="00A7422A" w:rsidP="00215947">
      <w:pPr>
        <w:jc w:val="both"/>
        <w:rPr>
          <w:b/>
          <w:lang w:val="es-PR"/>
        </w:rPr>
      </w:pPr>
    </w:p>
    <w:p w:rsidR="00215947" w:rsidRDefault="00215947" w:rsidP="00215947">
      <w:pPr>
        <w:jc w:val="both"/>
        <w:rPr>
          <w:lang w:val="es-PR"/>
        </w:rPr>
      </w:pPr>
      <w:r w:rsidRPr="00261D9F">
        <w:rPr>
          <w:lang w:val="es-PR"/>
        </w:rPr>
        <w:t>(2)</w:t>
      </w:r>
      <w:r w:rsidRPr="008F76BA">
        <w:rPr>
          <w:lang w:val="es-PR"/>
        </w:rPr>
        <w:t xml:space="preserve"> </w:t>
      </w:r>
      <w:r>
        <w:rPr>
          <w:lang w:val="es-PR"/>
        </w:rPr>
        <w:t xml:space="preserve">Si la configuración de la instalación permite que los empleados mantengan las </w:t>
      </w:r>
      <w:r w:rsidRPr="007D3653">
        <w:rPr>
          <w:lang w:val="es-PR"/>
        </w:rPr>
        <w:t>distancias mínimas de acercamiento</w:t>
      </w:r>
      <w:r w:rsidRPr="00261D9F">
        <w:rPr>
          <w:lang w:val="es-PR"/>
        </w:rPr>
        <w:t>,</w:t>
      </w:r>
      <w:r w:rsidRPr="008F76BA">
        <w:rPr>
          <w:lang w:val="es-PR"/>
        </w:rPr>
        <w:t xml:space="preserve"> </w:t>
      </w:r>
      <w:r>
        <w:rPr>
          <w:lang w:val="es-PR"/>
        </w:rPr>
        <w:t>establecidas por el patrono bajo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sidRPr="00261D9F">
        <w:rPr>
          <w:lang w:val="es-PR"/>
        </w:rPr>
        <w:t>,</w:t>
      </w:r>
      <w:r>
        <w:rPr>
          <w:lang w:val="es-PR"/>
        </w:rPr>
        <w:t xml:space="preserve"> mientras los empleados están trabajando en partes energizadas expuestas, y</w:t>
      </w:r>
    </w:p>
    <w:p w:rsidR="00A7422A" w:rsidRPr="004E5E1E" w:rsidRDefault="00A7422A" w:rsidP="00215947">
      <w:pPr>
        <w:jc w:val="both"/>
        <w:rPr>
          <w:b/>
          <w:lang w:val="es-PR"/>
        </w:rPr>
      </w:pPr>
    </w:p>
    <w:p w:rsidR="00215947" w:rsidRDefault="00215947" w:rsidP="00215947">
      <w:pPr>
        <w:jc w:val="both"/>
        <w:rPr>
          <w:lang w:val="es-PR"/>
        </w:rPr>
      </w:pPr>
      <w:r w:rsidRPr="00261D9F">
        <w:rPr>
          <w:lang w:val="es-PR"/>
        </w:rPr>
        <w:t>(3)</w:t>
      </w:r>
      <w:r w:rsidRPr="008F76BA">
        <w:rPr>
          <w:lang w:val="es-PR"/>
        </w:rPr>
        <w:t xml:space="preserve"> </w:t>
      </w:r>
      <w:r>
        <w:rPr>
          <w:lang w:val="es-PR"/>
        </w:rPr>
        <w:t xml:space="preserve">Si las precauciones tomadas cuando los empelados realizan trabajos en la instalación ofrecen la protección equivalente a la protección provista por el acceso y el espacio de trabajo en cumplimiento con </w:t>
      </w:r>
      <w:r w:rsidRPr="007E6FB1">
        <w:rPr>
          <w:lang w:val="es-PR"/>
        </w:rPr>
        <w:t>ANSI</w:t>
      </w:r>
      <w:r w:rsidRPr="000E06E9">
        <w:rPr>
          <w:lang w:val="es-PR"/>
        </w:rPr>
        <w:t>/</w:t>
      </w:r>
      <w:r w:rsidRPr="007E6FB1">
        <w:rPr>
          <w:lang w:val="es-PR"/>
        </w:rPr>
        <w:t xml:space="preserve">IEEE </w:t>
      </w:r>
      <w:r w:rsidRPr="00C03B2D">
        <w:rPr>
          <w:lang w:val="es-PR"/>
        </w:rPr>
        <w:t>C</w:t>
      </w:r>
      <w:r w:rsidRPr="00261D9F">
        <w:rPr>
          <w:lang w:val="es-PR"/>
        </w:rPr>
        <w:t>2</w:t>
      </w:r>
      <w:r w:rsidRPr="004E2E6F">
        <w:rPr>
          <w:lang w:val="es-PR"/>
        </w:rPr>
        <w:t>–</w:t>
      </w:r>
      <w:r w:rsidRPr="00261D9F">
        <w:rPr>
          <w:lang w:val="es-PR"/>
        </w:rPr>
        <w:t>2012.</w:t>
      </w:r>
      <w:r>
        <w:rPr>
          <w:lang w:val="es-PR"/>
        </w:rPr>
        <w:t xml:space="preserve"> </w:t>
      </w:r>
    </w:p>
    <w:p w:rsidR="00A7422A" w:rsidRDefault="00A7422A" w:rsidP="00215947">
      <w:pPr>
        <w:jc w:val="both"/>
        <w:rPr>
          <w:lang w:val="es-PR"/>
        </w:rPr>
      </w:pPr>
    </w:p>
    <w:p w:rsidR="00A7422A" w:rsidRDefault="00215947" w:rsidP="00215947">
      <w:pPr>
        <w:jc w:val="both"/>
        <w:rPr>
          <w:lang w:val="es-PR"/>
        </w:rPr>
      </w:pPr>
      <w:r>
        <w:rPr>
          <w:lang w:val="es-PR"/>
        </w:rPr>
        <w:t>El lenguaje en esta nota es equivalente a una nota en la existente sec.</w:t>
      </w:r>
      <w:r w:rsidRPr="008F76BA">
        <w:rPr>
          <w:lang w:val="es-PR"/>
        </w:rPr>
        <w:t xml:space="preserve"> </w:t>
      </w:r>
      <w:r w:rsidRPr="00261D9F">
        <w:rPr>
          <w:lang w:val="es-PR"/>
        </w:rPr>
        <w:t>1910.269(</w:t>
      </w:r>
      <w:r w:rsidRPr="004977C9">
        <w:rPr>
          <w:lang w:val="es-PR"/>
        </w:rPr>
        <w:t>u</w:t>
      </w:r>
      <w:r w:rsidRPr="00261D9F">
        <w:rPr>
          <w:lang w:val="es-PR"/>
        </w:rPr>
        <w:t>)(1)</w:t>
      </w:r>
      <w:r w:rsidRPr="0043477A">
        <w:rPr>
          <w:lang w:val="es-PR"/>
        </w:rPr>
        <w:t xml:space="preserve"> y</w:t>
      </w:r>
      <w:r>
        <w:rPr>
          <w:lang w:val="es-PR"/>
        </w:rPr>
        <w:t xml:space="preserve"> cumple tres metas. Primero, explica que una instalación no necesita estar en cumplimiento con </w:t>
      </w:r>
      <w:r w:rsidRPr="007E6FB1">
        <w:rPr>
          <w:lang w:val="es-PR"/>
        </w:rPr>
        <w:t>ANSI</w:t>
      </w:r>
      <w:r w:rsidRPr="000E06E9">
        <w:rPr>
          <w:lang w:val="es-PR"/>
        </w:rPr>
        <w:t>/</w:t>
      </w:r>
      <w:r w:rsidRPr="007E6FB1">
        <w:rPr>
          <w:lang w:val="es-PR"/>
        </w:rPr>
        <w:t xml:space="preserve">IEEE </w:t>
      </w:r>
      <w:r w:rsidRPr="0070235D">
        <w:rPr>
          <w:lang w:val="es-PR"/>
        </w:rPr>
        <w:t>C</w:t>
      </w:r>
      <w:r w:rsidRPr="00261D9F">
        <w:rPr>
          <w:lang w:val="es-PR"/>
        </w:rPr>
        <w:t>2</w:t>
      </w:r>
      <w:r w:rsidRPr="004E2E6F">
        <w:rPr>
          <w:lang w:val="es-PR"/>
        </w:rPr>
        <w:t>–</w:t>
      </w:r>
      <w:r w:rsidRPr="00261D9F">
        <w:rPr>
          <w:lang w:val="es-PR"/>
        </w:rPr>
        <w:t>2012</w:t>
      </w:r>
      <w:r>
        <w:rPr>
          <w:lang w:val="es-PR"/>
        </w:rPr>
        <w:t xml:space="preserve"> para cumplir con la versión final del párrafo</w:t>
      </w:r>
      <w:r w:rsidRPr="008F76BA">
        <w:rPr>
          <w:lang w:val="es-PR"/>
        </w:rPr>
        <w:t xml:space="preserve"> </w:t>
      </w:r>
      <w:r w:rsidRPr="00FC1AE6">
        <w:rPr>
          <w:lang w:val="es-PR"/>
        </w:rPr>
        <w:t>(b)</w:t>
      </w:r>
      <w:r w:rsidRPr="00261D9F">
        <w:rPr>
          <w:lang w:val="es-PR"/>
        </w:rPr>
        <w:t>.</w:t>
      </w:r>
      <w:r>
        <w:rPr>
          <w:lang w:val="es-PR"/>
        </w:rPr>
        <w:t xml:space="preserve"> Segundo, informa a los patronos con instalaciones que no están en conformidad con el estándar de ANSI más reciente sobre cómo pueden cumplir con la versión final del párrafo</w:t>
      </w:r>
      <w:r w:rsidRPr="008F76BA">
        <w:rPr>
          <w:lang w:val="es-PR"/>
        </w:rPr>
        <w:t xml:space="preserve"> </w:t>
      </w:r>
      <w:r w:rsidRPr="00FC1AE6">
        <w:rPr>
          <w:lang w:val="es-PR"/>
        </w:rPr>
        <w:t>(b)</w:t>
      </w:r>
      <w:r w:rsidRPr="00261D9F">
        <w:rPr>
          <w:lang w:val="es-PR"/>
        </w:rPr>
        <w:t>.</w:t>
      </w:r>
      <w:r>
        <w:rPr>
          <w:lang w:val="es-PR"/>
        </w:rPr>
        <w:t xml:space="preserve"> Tercero, garantiza que, sin importar cuán antigua</w:t>
      </w:r>
      <w:r>
        <w:rPr>
          <w:b/>
          <w:lang w:val="es-PR"/>
        </w:rPr>
        <w:t xml:space="preserve"> </w:t>
      </w:r>
      <w:r>
        <w:rPr>
          <w:lang w:val="es-PR"/>
        </w:rPr>
        <w:t>sea una instalación,</w:t>
      </w:r>
      <w:r w:rsidRPr="008F76BA">
        <w:rPr>
          <w:lang w:val="es-PR"/>
        </w:rPr>
        <w:t xml:space="preserve"> </w:t>
      </w:r>
      <w:r>
        <w:rPr>
          <w:lang w:val="es-PR"/>
        </w:rPr>
        <w:t>provea suficiente espacio para permitir que los empleados trabajen dentro de ese espacio sin riesgo significante de lesión.</w:t>
      </w:r>
      <w:r w:rsidRPr="008F76BA">
        <w:rPr>
          <w:lang w:val="es-PR"/>
        </w:rPr>
        <w:t xml:space="preserve"> </w:t>
      </w:r>
      <w:r w:rsidRPr="00275C72">
        <w:rPr>
          <w:lang w:val="es-PR"/>
        </w:rPr>
        <w:t>OSHA</w:t>
      </w:r>
      <w:r>
        <w:rPr>
          <w:lang w:val="es-PR"/>
        </w:rPr>
        <w:t xml:space="preserve"> no recibió comentarios sobre el propuesto párrafo</w:t>
      </w:r>
      <w:r w:rsidRPr="008F76BA">
        <w:rPr>
          <w:lang w:val="es-PR"/>
        </w:rPr>
        <w:t xml:space="preserve"> </w:t>
      </w:r>
      <w:r w:rsidRPr="00FC1AE6">
        <w:rPr>
          <w:lang w:val="es-PR"/>
        </w:rPr>
        <w:t>(b)</w:t>
      </w:r>
      <w:r>
        <w:rPr>
          <w:lang w:val="es-PR"/>
        </w:rPr>
        <w:t xml:space="preserve"> o la nota, y los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w:t>
      </w:r>
      <w:r w:rsidRPr="00275C72">
        <w:rPr>
          <w:lang w:val="es-PR"/>
        </w:rPr>
        <w:t>OSHA</w:t>
      </w:r>
      <w:r>
        <w:rPr>
          <w:lang w:val="es-PR"/>
        </w:rPr>
        <w:t xml:space="preserve"> actualizó la versión de</w:t>
      </w:r>
      <w:r w:rsidRPr="008F76BA">
        <w:rPr>
          <w:lang w:val="es-PR"/>
        </w:rPr>
        <w:t xml:space="preserve"> </w:t>
      </w:r>
      <w:r w:rsidRPr="007E6FB1">
        <w:rPr>
          <w:lang w:val="es-PR"/>
        </w:rPr>
        <w:t>ANSI</w:t>
      </w:r>
      <w:r w:rsidRPr="000E06E9">
        <w:rPr>
          <w:lang w:val="es-PR"/>
        </w:rPr>
        <w:t>/</w:t>
      </w:r>
      <w:r w:rsidRPr="007E6FB1">
        <w:rPr>
          <w:lang w:val="es-PR"/>
        </w:rPr>
        <w:t>IEEE C2</w:t>
      </w:r>
      <w:r>
        <w:rPr>
          <w:lang w:val="es-PR"/>
        </w:rPr>
        <w:t xml:space="preserve"> listada en la nota en la más reciente edición</w:t>
      </w:r>
      <w:r w:rsidRPr="008F76BA">
        <w:rPr>
          <w:lang w:val="es-PR"/>
        </w:rPr>
        <w:t xml:space="preserve"> </w:t>
      </w:r>
      <w:r w:rsidRPr="00261D9F">
        <w:rPr>
          <w:lang w:val="es-PR"/>
        </w:rPr>
        <w:t>(2012).</w:t>
      </w:r>
      <w:r w:rsidRPr="008F76BA">
        <w:rPr>
          <w:lang w:val="es-PR"/>
        </w:rPr>
        <w:t xml:space="preserve"> </w:t>
      </w:r>
      <w:r w:rsidRPr="00275C72">
        <w:rPr>
          <w:lang w:val="es-PR"/>
        </w:rPr>
        <w:t>OSHA</w:t>
      </w:r>
      <w:r>
        <w:rPr>
          <w:lang w:val="es-PR"/>
        </w:rPr>
        <w:t xml:space="preserve"> revisó el</w:t>
      </w:r>
      <w:r>
        <w:rPr>
          <w:b/>
          <w:lang w:val="es-PR"/>
        </w:rPr>
        <w:t xml:space="preserve"> </w:t>
      </w:r>
      <w:r w:rsidRPr="007E6FB1">
        <w:rPr>
          <w:lang w:val="es-PR"/>
        </w:rPr>
        <w:t>ANSI</w:t>
      </w:r>
      <w:r w:rsidRPr="000E06E9">
        <w:rPr>
          <w:lang w:val="es-PR"/>
        </w:rPr>
        <w:t>/</w:t>
      </w:r>
      <w:r w:rsidRPr="007E6FB1">
        <w:rPr>
          <w:lang w:val="es-PR"/>
        </w:rPr>
        <w:t xml:space="preserve">IEEE </w:t>
      </w:r>
      <w:r w:rsidRPr="000B085B">
        <w:rPr>
          <w:lang w:val="es-PR"/>
        </w:rPr>
        <w:t>C</w:t>
      </w:r>
      <w:r w:rsidRPr="00261D9F">
        <w:rPr>
          <w:lang w:val="es-PR"/>
        </w:rPr>
        <w:t>2</w:t>
      </w:r>
      <w:r w:rsidRPr="004E2E6F">
        <w:rPr>
          <w:lang w:val="es-PR"/>
        </w:rPr>
        <w:t>–</w:t>
      </w:r>
      <w:r w:rsidRPr="00261D9F">
        <w:rPr>
          <w:lang w:val="es-PR"/>
        </w:rPr>
        <w:t>2012</w:t>
      </w:r>
      <w:r w:rsidRPr="0043477A">
        <w:rPr>
          <w:lang w:val="es-PR"/>
        </w:rPr>
        <w:t xml:space="preserve"> y</w:t>
      </w:r>
      <w:r>
        <w:rPr>
          <w:lang w:val="es-PR"/>
        </w:rPr>
        <w:t xml:space="preserve"> encuentra que ofrece protección equivalente a la edición de 2002 a la que se hace referencia en la nota en la propuesta.</w:t>
      </w:r>
    </w:p>
    <w:p w:rsidR="00A7422A" w:rsidRDefault="00A7422A"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(c)</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requiere que el patrono se asegure que, cuando los empleados remuevan o inserten</w:t>
      </w:r>
      <w:r w:rsidRPr="008F76BA">
        <w:rPr>
          <w:lang w:val="es-PR"/>
        </w:rPr>
        <w:t xml:space="preserve"> </w:t>
      </w:r>
      <w:r>
        <w:rPr>
          <w:lang w:val="es-PR"/>
        </w:rPr>
        <w:t>disyuntores de circuitos extraíbles</w:t>
      </w:r>
      <w:r w:rsidR="00A7422A">
        <w:rPr>
          <w:lang w:val="es-PR"/>
        </w:rPr>
        <w:t>,</w:t>
      </w:r>
      <w:r w:rsidR="00A7422A">
        <w:rPr>
          <w:rStyle w:val="FootnoteReference"/>
          <w:lang w:val="es-PR"/>
        </w:rPr>
        <w:footnoteReference w:id="448"/>
      </w:r>
      <w:r w:rsidR="00A7422A">
        <w:rPr>
          <w:lang w:val="es-PR"/>
        </w:rPr>
        <w:t xml:space="preserve"> </w:t>
      </w:r>
      <w:r>
        <w:rPr>
          <w:lang w:val="es-PR"/>
        </w:rPr>
        <w:t>el disyuntor está en posición abierta</w:t>
      </w:r>
      <w:r w:rsidRPr="00261D9F">
        <w:rPr>
          <w:lang w:val="es-PR"/>
        </w:rPr>
        <w:t>.</w:t>
      </w:r>
      <w:r>
        <w:rPr>
          <w:lang w:val="es-PR"/>
        </w:rPr>
        <w:t xml:space="preserve"> Además, si el diseño de los dispositivos de control lo permiten, el patrono debe inutilizar el circuito de control del disyuntor de circuitos.</w:t>
      </w:r>
      <w:r w:rsidRPr="008F76BA">
        <w:rPr>
          <w:lang w:val="es-PR"/>
        </w:rPr>
        <w:t xml:space="preserve"> </w:t>
      </w:r>
      <w:r>
        <w:rPr>
          <w:lang w:val="es-PR"/>
        </w:rPr>
        <w:t>Estas disposiciones previenen los arqueos que podrían lesionar a los empleados.</w:t>
      </w:r>
      <w:r w:rsidRPr="008F76BA">
        <w:rPr>
          <w:lang w:val="es-PR"/>
        </w:rPr>
        <w:t xml:space="preserve"> </w:t>
      </w:r>
      <w:r>
        <w:rPr>
          <w:lang w:val="es-PR"/>
        </w:rPr>
        <w:t>La versión final del párrafo</w:t>
      </w:r>
      <w:r w:rsidRPr="008F76BA">
        <w:rPr>
          <w:lang w:val="es-PR"/>
        </w:rPr>
        <w:t xml:space="preserve"> </w:t>
      </w:r>
      <w:r w:rsidRPr="00FC1AE6">
        <w:rPr>
          <w:lang w:val="es-PR"/>
        </w:rPr>
        <w:t>(c)</w:t>
      </w:r>
      <w:r w:rsidRPr="00261D9F">
        <w:rPr>
          <w:lang w:val="es-PR"/>
        </w:rPr>
        <w:t>,</w:t>
      </w:r>
      <w:r>
        <w:rPr>
          <w:lang w:val="es-PR"/>
        </w:rPr>
        <w:t xml:space="preserve"> que OSHA tomó de la versión existente de la sec. </w:t>
      </w:r>
      <w:r w:rsidRPr="00261D9F">
        <w:rPr>
          <w:lang w:val="es-PR"/>
        </w:rPr>
        <w:t>1910.269(</w:t>
      </w:r>
      <w:r w:rsidRPr="000D49DB">
        <w:rPr>
          <w:lang w:val="es-PR"/>
        </w:rPr>
        <w:t>u</w:t>
      </w:r>
      <w:r w:rsidRPr="00261D9F">
        <w:rPr>
          <w:lang w:val="es-PR"/>
        </w:rPr>
        <w:t>)(2),</w:t>
      </w:r>
      <w:r>
        <w:rPr>
          <w:lang w:val="es-PR"/>
        </w:rPr>
        <w:t xml:space="preserve"> no tiene contraparte en la existente Subparte V.</w:t>
      </w:r>
    </w:p>
    <w:p w:rsidR="00A7422A" w:rsidRPr="004E5E1E" w:rsidRDefault="00A7422A" w:rsidP="00215947">
      <w:pPr>
        <w:jc w:val="both"/>
        <w:rPr>
          <w:b/>
          <w:lang w:val="es-PR"/>
        </w:rPr>
      </w:pPr>
    </w:p>
    <w:p w:rsidR="00215947" w:rsidRDefault="00215947" w:rsidP="00215947">
      <w:pPr>
        <w:jc w:val="both"/>
        <w:rPr>
          <w:lang w:val="es-PR"/>
        </w:rPr>
      </w:pPr>
      <w:r>
        <w:rPr>
          <w:lang w:val="es-PR"/>
        </w:rPr>
        <w:t>Debido a que los voltajes pueden imprimirse o inducirse</w:t>
      </w:r>
      <w:r w:rsidRPr="008F76BA">
        <w:rPr>
          <w:lang w:val="es-PR"/>
        </w:rPr>
        <w:t xml:space="preserve"> </w:t>
      </w:r>
      <w:r>
        <w:rPr>
          <w:lang w:val="es-PR"/>
        </w:rPr>
        <w:t>en objetos grandes de metal cerca de equipo de la subestación,</w:t>
      </w:r>
      <w:r w:rsidRPr="008F76BA">
        <w:rPr>
          <w:lang w:val="es-PR"/>
        </w:rPr>
        <w:t xml:space="preserve"> </w:t>
      </w:r>
      <w:r>
        <w:rPr>
          <w:lang w:val="es-PR"/>
        </w:rPr>
        <w:t>el propuesto párrafo</w:t>
      </w:r>
      <w:r w:rsidRPr="008F76BA">
        <w:rPr>
          <w:lang w:val="es-PR"/>
        </w:rPr>
        <w:t xml:space="preserve"> </w:t>
      </w:r>
      <w:r w:rsidRPr="00FC1AE6">
        <w:rPr>
          <w:lang w:val="es-PR"/>
        </w:rPr>
        <w:t>(d)</w:t>
      </w:r>
      <w:r>
        <w:rPr>
          <w:lang w:val="es-PR"/>
        </w:rPr>
        <w:t xml:space="preserve"> habría requerido que se conectaran a tierra vallas conductoras</w:t>
      </w:r>
      <w:r w:rsidRPr="008F76BA">
        <w:rPr>
          <w:lang w:val="es-PR"/>
        </w:rPr>
        <w:t xml:space="preserve"> </w:t>
      </w:r>
      <w:r>
        <w:rPr>
          <w:lang w:val="es-PR"/>
        </w:rPr>
        <w:t>alrededor de las subestaciones.</w:t>
      </w:r>
      <w:r w:rsidRPr="008F76BA">
        <w:rPr>
          <w:lang w:val="es-PR"/>
        </w:rPr>
        <w:t xml:space="preserve"> </w:t>
      </w:r>
      <w:r w:rsidRPr="00231E76">
        <w:rPr>
          <w:lang w:val="es-PR"/>
        </w:rPr>
        <w:t>Además</w:t>
      </w:r>
      <w:r w:rsidRPr="00261D9F">
        <w:rPr>
          <w:lang w:val="es-PR"/>
        </w:rPr>
        <w:t>,</w:t>
      </w:r>
      <w:r>
        <w:rPr>
          <w:lang w:val="es-PR"/>
        </w:rPr>
        <w:t xml:space="preserve"> la propuesta especificaba que los patronos mantuvieran la continuidad de la conexión a tierra y suministraran interconexión</w:t>
      </w:r>
      <w:r w:rsidRPr="008F76BA">
        <w:rPr>
          <w:lang w:val="es-PR"/>
        </w:rPr>
        <w:t xml:space="preserve"> </w:t>
      </w:r>
      <w:r>
        <w:rPr>
          <w:lang w:val="es-PR"/>
        </w:rPr>
        <w:t>para prevenir una discontinuidad eléctrica</w:t>
      </w:r>
      <w:r w:rsidRPr="008F76BA">
        <w:rPr>
          <w:lang w:val="es-PR"/>
        </w:rPr>
        <w:t xml:space="preserve"> </w:t>
      </w:r>
      <w:r>
        <w:rPr>
          <w:lang w:val="es-PR"/>
        </w:rPr>
        <w:t>cuando el patrono amplió vallas de subestaciones o removió secciones</w:t>
      </w:r>
      <w:r w:rsidRPr="008F76BA">
        <w:rPr>
          <w:lang w:val="es-PR"/>
        </w:rPr>
        <w:t xml:space="preserve"> </w:t>
      </w:r>
      <w:r>
        <w:rPr>
          <w:lang w:val="es-PR"/>
        </w:rPr>
        <w:t>de tales vallas.</w:t>
      </w:r>
    </w:p>
    <w:p w:rsidR="00A7422A" w:rsidRPr="004E5E1E" w:rsidRDefault="00A7422A" w:rsidP="00215947">
      <w:pPr>
        <w:jc w:val="both"/>
        <w:rPr>
          <w:b/>
          <w:lang w:val="es-PR"/>
        </w:rPr>
      </w:pPr>
    </w:p>
    <w:p w:rsidR="00215947" w:rsidRDefault="00215947" w:rsidP="00215947">
      <w:pPr>
        <w:jc w:val="both"/>
        <w:rPr>
          <w:lang w:val="es-PR"/>
        </w:rPr>
      </w:pPr>
      <w:r w:rsidRPr="00275C72">
        <w:rPr>
          <w:lang w:val="es-PR"/>
        </w:rPr>
        <w:t>OSHA</w:t>
      </w:r>
      <w:r>
        <w:rPr>
          <w:lang w:val="es-PR"/>
        </w:rPr>
        <w:t xml:space="preserve"> tomó la propuesta disposición de la existente sec.</w:t>
      </w:r>
      <w:r w:rsidRPr="008F76BA">
        <w:rPr>
          <w:lang w:val="es-PR"/>
        </w:rPr>
        <w:t xml:space="preserve"> </w:t>
      </w:r>
      <w:r w:rsidRPr="00261D9F">
        <w:rPr>
          <w:lang w:val="es-PR"/>
        </w:rPr>
        <w:t>1910.269(</w:t>
      </w:r>
      <w:r w:rsidRPr="004977C9">
        <w:rPr>
          <w:lang w:val="es-PR"/>
        </w:rPr>
        <w:t>u</w:t>
      </w:r>
      <w:r w:rsidRPr="00261D9F">
        <w:rPr>
          <w:lang w:val="es-PR"/>
        </w:rPr>
        <w:t>)(3).</w:t>
      </w:r>
      <w:r>
        <w:rPr>
          <w:lang w:val="es-PR"/>
        </w:rPr>
        <w:t xml:space="preserve"> La existente sec.</w:t>
      </w:r>
      <w:r w:rsidRPr="008F76BA">
        <w:rPr>
          <w:lang w:val="es-PR"/>
        </w:rPr>
        <w:t xml:space="preserve"> </w:t>
      </w:r>
      <w:r w:rsidRPr="00261D9F">
        <w:rPr>
          <w:lang w:val="es-PR"/>
        </w:rPr>
        <w:t>1926.957</w:t>
      </w:r>
      <w:r w:rsidRPr="00FC1AE6">
        <w:rPr>
          <w:lang w:val="es-PR"/>
        </w:rPr>
        <w:t>(g)</w:t>
      </w:r>
      <w:r w:rsidRPr="00261D9F">
        <w:rPr>
          <w:lang w:val="es-PR"/>
        </w:rPr>
        <w:t>(1)</w:t>
      </w:r>
      <w:r>
        <w:rPr>
          <w:lang w:val="es-PR"/>
        </w:rPr>
        <w:t xml:space="preserve"> requiere que los patronos mantengan una</w:t>
      </w:r>
      <w:r w:rsidRPr="008F76BA">
        <w:rPr>
          <w:lang w:val="es-PR"/>
        </w:rPr>
        <w:t xml:space="preserve"> </w:t>
      </w:r>
      <w:r w:rsidRPr="00505D50">
        <w:rPr>
          <w:lang w:val="es-PR"/>
        </w:rPr>
        <w:t>“</w:t>
      </w:r>
      <w:r>
        <w:rPr>
          <w:lang w:val="es-PR"/>
        </w:rPr>
        <w:t>adecuada interconexión con la tierra</w:t>
      </w:r>
      <w:r w:rsidRPr="00505D50">
        <w:rPr>
          <w:lang w:val="es-PR"/>
        </w:rPr>
        <w:t>”</w:t>
      </w:r>
      <w:r w:rsidRPr="008F76BA">
        <w:rPr>
          <w:lang w:val="es-PR"/>
        </w:rPr>
        <w:t xml:space="preserve"> </w:t>
      </w:r>
      <w:r>
        <w:rPr>
          <w:lang w:val="es-PR"/>
        </w:rPr>
        <w:t>entre las vallas temporeras y permanentes</w:t>
      </w:r>
      <w:r w:rsidRPr="00261D9F">
        <w:rPr>
          <w:lang w:val="es-PR"/>
        </w:rPr>
        <w:t>,</w:t>
      </w:r>
      <w:r w:rsidRPr="008F76BA">
        <w:rPr>
          <w:lang w:val="es-PR"/>
        </w:rPr>
        <w:t xml:space="preserve"> </w:t>
      </w:r>
      <w:r>
        <w:rPr>
          <w:lang w:val="es-PR"/>
        </w:rPr>
        <w:t>pero no requiere que las vallas permanentes de subestaciones se conecten a tierra</w:t>
      </w:r>
      <w:r w:rsidRPr="00261D9F">
        <w:rPr>
          <w:lang w:val="es-PR"/>
        </w:rPr>
        <w:t>.</w:t>
      </w:r>
      <w:r w:rsidRPr="008F76BA">
        <w:rPr>
          <w:lang w:val="es-PR"/>
        </w:rPr>
        <w:t xml:space="preserve"> </w:t>
      </w:r>
      <w:r>
        <w:rPr>
          <w:lang w:val="es-PR"/>
        </w:rPr>
        <w:t>En el preámbulo de la propuesta, OSHA indicó que cree que conectar a tierra las vallas de metal</w:t>
      </w:r>
      <w:r w:rsidRPr="00261D9F">
        <w:rPr>
          <w:lang w:val="es-PR"/>
        </w:rPr>
        <w:t>,</w:t>
      </w:r>
      <w:r>
        <w:rPr>
          <w:lang w:val="es-PR"/>
        </w:rPr>
        <w:t xml:space="preserve"> sean temporeras o permanentes</w:t>
      </w:r>
      <w:r w:rsidRPr="00261D9F">
        <w:rPr>
          <w:lang w:val="es-PR"/>
        </w:rPr>
        <w:t>,</w:t>
      </w:r>
      <w:r w:rsidRPr="008F76BA">
        <w:rPr>
          <w:lang w:val="es-PR"/>
        </w:rPr>
        <w:t xml:space="preserve"> </w:t>
      </w:r>
      <w:r>
        <w:rPr>
          <w:lang w:val="es-PR"/>
        </w:rPr>
        <w:t>es esencial para la seguridad de los empleados que trabajan cerca de las vallas</w:t>
      </w:r>
      <w:r w:rsidRPr="008F76BA">
        <w:rPr>
          <w:lang w:val="es-PR"/>
        </w:rPr>
        <w:t xml:space="preserve"> </w:t>
      </w:r>
      <w:r w:rsidRPr="00261D9F">
        <w:rPr>
          <w:lang w:val="es-PR"/>
        </w:rPr>
        <w:t>(70</w:t>
      </w:r>
      <w:r>
        <w:rPr>
          <w:lang w:val="es-PR"/>
        </w:rPr>
        <w:t xml:space="preserve"> </w:t>
      </w:r>
      <w:r w:rsidRPr="000F4BAD">
        <w:rPr>
          <w:lang w:val="es-PR"/>
        </w:rPr>
        <w:t>FR</w:t>
      </w:r>
      <w:r w:rsidRPr="008F76BA">
        <w:rPr>
          <w:lang w:val="es-PR"/>
        </w:rPr>
        <w:t xml:space="preserve"> </w:t>
      </w:r>
      <w:r w:rsidRPr="00261D9F">
        <w:rPr>
          <w:lang w:val="es-PR"/>
        </w:rPr>
        <w:t>34885).</w:t>
      </w:r>
    </w:p>
    <w:p w:rsidR="00A7422A" w:rsidRPr="004E5E1E" w:rsidRDefault="00A7422A" w:rsidP="00215947">
      <w:pPr>
        <w:jc w:val="both"/>
        <w:rPr>
          <w:b/>
          <w:lang w:val="es-PR"/>
        </w:rPr>
      </w:pPr>
    </w:p>
    <w:p w:rsidR="00215947" w:rsidRDefault="00215947" w:rsidP="00215947">
      <w:pPr>
        <w:jc w:val="both"/>
        <w:rPr>
          <w:lang w:val="es-PR"/>
        </w:rPr>
      </w:pPr>
      <w:r w:rsidRPr="00275C72">
        <w:rPr>
          <w:lang w:val="es-PR"/>
        </w:rPr>
        <w:t>OSHA</w:t>
      </w:r>
      <w:r>
        <w:rPr>
          <w:lang w:val="es-PR"/>
        </w:rPr>
        <w:t xml:space="preserve"> recibió muchos comentarios sobre el propuesto párrafo</w:t>
      </w:r>
      <w:r w:rsidRPr="008F76BA">
        <w:rPr>
          <w:lang w:val="es-PR"/>
        </w:rPr>
        <w:t xml:space="preserve"> </w:t>
      </w:r>
      <w:r w:rsidRPr="00FC1AE6">
        <w:rPr>
          <w:lang w:val="es-PR"/>
        </w:rPr>
        <w:t>(d)</w:t>
      </w:r>
      <w:r w:rsidRPr="00261D9F">
        <w:rPr>
          <w:lang w:val="es-PR"/>
        </w:rPr>
        <w:t>.</w:t>
      </w:r>
      <w:r w:rsidRPr="008F76BA">
        <w:rPr>
          <w:lang w:val="es-PR"/>
        </w:rPr>
        <w:t xml:space="preserve"> </w:t>
      </w:r>
      <w:r w:rsidRPr="00261D9F">
        <w:rPr>
          <w:lang w:val="es-PR"/>
        </w:rPr>
        <w:t>(</w:t>
      </w:r>
      <w:r>
        <w:rPr>
          <w:lang w:val="es-PR"/>
        </w:rPr>
        <w:t>Véase, por ejemplo,</w:t>
      </w:r>
      <w:r w:rsidRPr="008F76BA">
        <w:rPr>
          <w:lang w:val="es-PR"/>
        </w:rPr>
        <w:t xml:space="preserve"> </w:t>
      </w:r>
      <w:r w:rsidRPr="002F6B8A">
        <w:rPr>
          <w:lang w:val="es-PR"/>
        </w:rPr>
        <w:t xml:space="preserve">Exs. </w:t>
      </w:r>
      <w:r w:rsidRPr="00261D9F">
        <w:rPr>
          <w:lang w:val="es-PR"/>
        </w:rPr>
        <w:t>0125,</w:t>
      </w:r>
      <w:r w:rsidRPr="008F76BA">
        <w:rPr>
          <w:lang w:val="es-PR"/>
        </w:rPr>
        <w:t xml:space="preserve"> </w:t>
      </w:r>
      <w:r w:rsidRPr="00261D9F">
        <w:rPr>
          <w:lang w:val="es-PR"/>
        </w:rPr>
        <w:t>0126,</w:t>
      </w:r>
      <w:r w:rsidRPr="008F76BA">
        <w:rPr>
          <w:lang w:val="es-PR"/>
        </w:rPr>
        <w:t xml:space="preserve"> </w:t>
      </w:r>
      <w:r w:rsidRPr="00261D9F">
        <w:rPr>
          <w:lang w:val="es-PR"/>
        </w:rPr>
        <w:t>0151,</w:t>
      </w:r>
      <w:r w:rsidRPr="008F76BA">
        <w:rPr>
          <w:lang w:val="es-PR"/>
        </w:rPr>
        <w:t xml:space="preserve"> </w:t>
      </w:r>
      <w:r w:rsidRPr="00261D9F">
        <w:rPr>
          <w:lang w:val="es-PR"/>
        </w:rPr>
        <w:t>0159,</w:t>
      </w:r>
      <w:r>
        <w:rPr>
          <w:lang w:val="es-PR"/>
        </w:rPr>
        <w:t xml:space="preserve"> </w:t>
      </w:r>
      <w:r w:rsidRPr="00261D9F">
        <w:rPr>
          <w:lang w:val="es-PR"/>
        </w:rPr>
        <w:t>0172,</w:t>
      </w:r>
      <w:r w:rsidRPr="008F76BA">
        <w:rPr>
          <w:lang w:val="es-PR"/>
        </w:rPr>
        <w:t xml:space="preserve"> </w:t>
      </w:r>
      <w:r w:rsidRPr="00261D9F">
        <w:rPr>
          <w:lang w:val="es-PR"/>
        </w:rPr>
        <w:t>0188,</w:t>
      </w:r>
      <w:r w:rsidRPr="008F76BA">
        <w:rPr>
          <w:lang w:val="es-PR"/>
        </w:rPr>
        <w:t xml:space="preserve"> </w:t>
      </w:r>
      <w:r w:rsidRPr="00261D9F">
        <w:rPr>
          <w:lang w:val="es-PR"/>
        </w:rPr>
        <w:t>0212.)</w:t>
      </w:r>
      <w:r w:rsidRPr="008F76BA">
        <w:rPr>
          <w:lang w:val="es-PR"/>
        </w:rPr>
        <w:t xml:space="preserve"> </w:t>
      </w:r>
      <w:r>
        <w:rPr>
          <w:lang w:val="es-PR"/>
        </w:rPr>
        <w:t xml:space="preserve">La mayoría de estos </w:t>
      </w:r>
      <w:r w:rsidRPr="00E963D4">
        <w:rPr>
          <w:lang w:val="es-PR"/>
        </w:rPr>
        <w:t>comentadores</w:t>
      </w:r>
      <w:r>
        <w:rPr>
          <w:lang w:val="es-PR"/>
        </w:rPr>
        <w:t xml:space="preserve"> señalaron que la propuesta estaba en conflicto con</w:t>
      </w:r>
      <w:r w:rsidRPr="008F76BA">
        <w:rPr>
          <w:lang w:val="es-PR"/>
        </w:rPr>
        <w:t xml:space="preserve"> </w:t>
      </w:r>
      <w:r>
        <w:rPr>
          <w:lang w:val="es-PR"/>
        </w:rPr>
        <w:t xml:space="preserve">los métodos para proteger los empleados y el público general contra diferencias peligrosas en </w:t>
      </w:r>
      <w:r w:rsidR="0037160C">
        <w:rPr>
          <w:lang w:val="es-PR"/>
        </w:rPr>
        <w:t>el potencial eléctrico descrito</w:t>
      </w:r>
      <w:r>
        <w:rPr>
          <w:lang w:val="es-PR"/>
        </w:rPr>
        <w:t xml:space="preserve"> en </w:t>
      </w:r>
      <w:r w:rsidRPr="007E6FB1">
        <w:rPr>
          <w:lang w:val="es-PR"/>
        </w:rPr>
        <w:t xml:space="preserve">IEEE Std </w:t>
      </w:r>
      <w:r w:rsidRPr="00261D9F">
        <w:rPr>
          <w:lang w:val="es-PR"/>
        </w:rPr>
        <w:t>80</w:t>
      </w:r>
      <w:r w:rsidRPr="004E2E6F">
        <w:rPr>
          <w:lang w:val="es-PR"/>
        </w:rPr>
        <w:t>–</w:t>
      </w:r>
      <w:r w:rsidRPr="00261D9F">
        <w:rPr>
          <w:lang w:val="es-PR"/>
        </w:rPr>
        <w:t>2000,</w:t>
      </w:r>
      <w:r>
        <w:rPr>
          <w:lang w:val="es-PR"/>
        </w:rPr>
        <w:t xml:space="preserve"> Guía de</w:t>
      </w:r>
      <w:r w:rsidRPr="008F76BA">
        <w:rPr>
          <w:lang w:val="es-PR"/>
        </w:rPr>
        <w:t xml:space="preserve"> </w:t>
      </w:r>
      <w:r w:rsidRPr="00765865">
        <w:rPr>
          <w:lang w:val="es-PR"/>
        </w:rPr>
        <w:t>IEEE</w:t>
      </w:r>
      <w:r w:rsidRPr="008F76BA">
        <w:rPr>
          <w:lang w:val="es-PR"/>
        </w:rPr>
        <w:t xml:space="preserve"> </w:t>
      </w:r>
      <w:r>
        <w:rPr>
          <w:lang w:val="es-PR"/>
        </w:rPr>
        <w:t>para la seguridad en la conexión a tierra de corriente alterna para subestaciones</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0125,</w:t>
      </w:r>
      <w:r w:rsidRPr="008F76BA">
        <w:rPr>
          <w:lang w:val="es-PR"/>
        </w:rPr>
        <w:t xml:space="preserve"> </w:t>
      </w:r>
      <w:r w:rsidRPr="00261D9F">
        <w:rPr>
          <w:lang w:val="es-PR"/>
        </w:rPr>
        <w:t>0126,</w:t>
      </w:r>
      <w:r w:rsidRPr="008F76BA">
        <w:rPr>
          <w:lang w:val="es-PR"/>
        </w:rPr>
        <w:t xml:space="preserve"> </w:t>
      </w:r>
      <w:r w:rsidRPr="00261D9F">
        <w:rPr>
          <w:lang w:val="es-PR"/>
        </w:rPr>
        <w:t>0151,</w:t>
      </w:r>
      <w:r w:rsidRPr="008F76BA">
        <w:rPr>
          <w:lang w:val="es-PR"/>
        </w:rPr>
        <w:t xml:space="preserve"> </w:t>
      </w:r>
      <w:r w:rsidRPr="00261D9F">
        <w:rPr>
          <w:lang w:val="es-PR"/>
        </w:rPr>
        <w:t>0159,</w:t>
      </w:r>
      <w:r>
        <w:rPr>
          <w:lang w:val="es-PR"/>
        </w:rPr>
        <w:t xml:space="preserve"> </w:t>
      </w:r>
      <w:r w:rsidRPr="00261D9F">
        <w:rPr>
          <w:lang w:val="es-PR"/>
        </w:rPr>
        <w:t>0172,</w:t>
      </w:r>
      <w:r w:rsidRPr="008F76BA">
        <w:rPr>
          <w:lang w:val="es-PR"/>
        </w:rPr>
        <w:t xml:space="preserve"> </w:t>
      </w:r>
      <w:r w:rsidRPr="00261D9F">
        <w:rPr>
          <w:lang w:val="es-PR"/>
        </w:rPr>
        <w:t>0188.)</w:t>
      </w:r>
      <w:r w:rsidRPr="008F76BA">
        <w:rPr>
          <w:lang w:val="es-PR"/>
        </w:rPr>
        <w:t xml:space="preserve"> </w:t>
      </w:r>
      <w:r w:rsidRPr="0073346A">
        <w:rPr>
          <w:lang w:val="es-PR"/>
        </w:rPr>
        <w:t>Por ejemplo,</w:t>
      </w:r>
      <w:r w:rsidRPr="008F76BA">
        <w:rPr>
          <w:lang w:val="es-PR"/>
        </w:rPr>
        <w:t xml:space="preserve"> </w:t>
      </w:r>
      <w:r>
        <w:rPr>
          <w:lang w:val="es-PR"/>
        </w:rPr>
        <w:t>el Sr.</w:t>
      </w:r>
      <w:r w:rsidRPr="00EF1162">
        <w:rPr>
          <w:lang w:val="es-PR"/>
        </w:rPr>
        <w:t xml:space="preserve"> Jules Weaver</w:t>
      </w:r>
      <w:r>
        <w:rPr>
          <w:lang w:val="es-PR"/>
        </w:rPr>
        <w:t xml:space="preserve">, de </w:t>
      </w:r>
      <w:r w:rsidRPr="00EF1162">
        <w:rPr>
          <w:lang w:val="es-PR"/>
        </w:rPr>
        <w:t>Northwest Line</w:t>
      </w:r>
      <w:r>
        <w:rPr>
          <w:lang w:val="es-PR"/>
        </w:rPr>
        <w:t xml:space="preserve"> </w:t>
      </w:r>
      <w:r w:rsidRPr="00EF1162">
        <w:rPr>
          <w:lang w:val="es-PR"/>
        </w:rPr>
        <w:t>Constructors</w:t>
      </w:r>
      <w:r>
        <w:rPr>
          <w:lang w:val="es-PR"/>
        </w:rPr>
        <w:t>, Capítulo de</w:t>
      </w:r>
      <w:r w:rsidRPr="00EF1162">
        <w:rPr>
          <w:lang w:val="es-PR"/>
        </w:rPr>
        <w:t xml:space="preserve"> NECA</w:t>
      </w:r>
      <w:r>
        <w:rPr>
          <w:lang w:val="es-PR"/>
        </w:rPr>
        <w:t>, comentó:</w:t>
      </w:r>
    </w:p>
    <w:p w:rsidR="00A7422A" w:rsidRPr="004E5E1E" w:rsidRDefault="00A7422A" w:rsidP="00215947">
      <w:pPr>
        <w:jc w:val="both"/>
        <w:rPr>
          <w:b/>
          <w:lang w:val="es-PR"/>
        </w:rPr>
      </w:pPr>
    </w:p>
    <w:p w:rsidR="0037160C" w:rsidRDefault="00215947" w:rsidP="00215947">
      <w:pPr>
        <w:jc w:val="both"/>
        <w:rPr>
          <w:lang w:val="es-PR"/>
        </w:rPr>
      </w:pPr>
      <w:r w:rsidRPr="0037160C">
        <w:rPr>
          <w:sz w:val="20"/>
          <w:szCs w:val="20"/>
          <w:lang w:val="es-PR"/>
        </w:rPr>
        <w:t>Según está actualmente escrito, [el párrafo (d)] crea una situación en la que existe muerte o lesión seria para los empleados y el público. Cuando se amplía una valla de una subestación o se remueve una sección de la misma para trabajar en una subestación existente, la valla temporera instalada para mantener el área de trabajo asegurada no debe estar interconectada, o debe mantenerse la continuidad de la valla entre la valla conectada a tierra existente del recintado y la valla temporera, según se explica en la sección 17.3 del estándar 80-2000 de IEEE, “Guía de IEEE para la seguridad en la conexión a tierra de corriente alterna para subestaciones”. Cuando se amplía una subestación, la prácica es remover la sección existente de valla entre la porción energizada de la subestación y la nueva sección. La nueva sección es rodeada con una valla para proteger el sitio de trabajo y el público contra el acceso no autorizado hacia la subestación energizada. Vallas aislantes temporeras son instaladas entre la valla existente de la subestación y la valla temporera para prevenir los riesgos de los potenciales de paso y toque. Según se indica en las reglamentaciones actuales, al mantener una interconexión y continuidad eléctrica, los empleados están expuestos a estas diferencias en el potencial. A medida que se construye la nueva parte de la subestación, ocurre la siguiente secuencia básica de eventos, se termina la excavación del suelo existente, se verten los cimientos y bases de apoyo para la colocación del equipo, se instala el cableado de control y la red a tierra, y entonces se coloca la instalación final de piedras, creando la aislación requerida para la protección de los empleados. No es hasta que se instala la nueva red a tierra en la extensión de la subestación y el equipo está en su lugar que [comienza] la conexión entre la nueva extensión y la subestación existente. A medida que se vaya terminando la nueva extensión, se remueven las vallas de vallado aislante, se instala el vallado permanente, y se conecta a la red. Es en este momento crucial que los empleados pueden estar expuestos a diferencias potenciales cruciales y se requerirían reglas de trabajo apropiadas sobre interconexión y conexión a tierra. [Ex. 0188; énfasis incluido en el original]</w:t>
      </w:r>
      <w:r>
        <w:rPr>
          <w:lang w:val="es-PR"/>
        </w:rPr>
        <w:t xml:space="preserve"> </w:t>
      </w:r>
    </w:p>
    <w:p w:rsidR="0037160C" w:rsidRDefault="0037160C" w:rsidP="00215947">
      <w:pPr>
        <w:jc w:val="both"/>
        <w:rPr>
          <w:lang w:val="es-PR"/>
        </w:rPr>
      </w:pPr>
    </w:p>
    <w:p w:rsidR="00215947" w:rsidRDefault="00215947" w:rsidP="00215947">
      <w:pPr>
        <w:jc w:val="both"/>
        <w:rPr>
          <w:lang w:val="es-PR"/>
        </w:rPr>
      </w:pPr>
      <w:r>
        <w:rPr>
          <w:lang w:val="es-PR"/>
        </w:rPr>
        <w:t>Recomendó que OSHA modificara el párrafo</w:t>
      </w:r>
      <w:r w:rsidRPr="008F76BA">
        <w:rPr>
          <w:lang w:val="es-PR"/>
        </w:rPr>
        <w:t xml:space="preserve"> </w:t>
      </w:r>
      <w:r w:rsidRPr="00FC1AE6">
        <w:rPr>
          <w:lang w:val="es-PR"/>
        </w:rPr>
        <w:t>(d)</w:t>
      </w:r>
      <w:r>
        <w:rPr>
          <w:lang w:val="es-PR"/>
        </w:rPr>
        <w:t xml:space="preserve"> para que leyera:</w:t>
      </w:r>
    </w:p>
    <w:p w:rsidR="0037160C" w:rsidRPr="004E5E1E" w:rsidRDefault="0037160C" w:rsidP="00215947">
      <w:pPr>
        <w:jc w:val="both"/>
        <w:rPr>
          <w:b/>
          <w:lang w:val="es-PR"/>
        </w:rPr>
      </w:pPr>
    </w:p>
    <w:p w:rsidR="0037160C" w:rsidRDefault="00215947" w:rsidP="00215947">
      <w:pPr>
        <w:jc w:val="both"/>
        <w:rPr>
          <w:lang w:val="es-PR"/>
        </w:rPr>
      </w:pPr>
      <w:r w:rsidRPr="0037160C">
        <w:rPr>
          <w:sz w:val="20"/>
          <w:szCs w:val="20"/>
          <w:lang w:val="es-PR"/>
        </w:rPr>
        <w:t>Las vallas conductoras alrededor de las subestaciones deben conectarse a tierra. Cuando una valla de una subestación se amplía o se remueve una sección, deben diseñarse para limitar los voltajes de toque, paso y transferidos de acuerdo con las prácticas de la industria.</w:t>
      </w:r>
      <w:r>
        <w:rPr>
          <w:lang w:val="es-PR"/>
        </w:rPr>
        <w:t xml:space="preserve"> </w:t>
      </w:r>
    </w:p>
    <w:p w:rsidR="0037160C" w:rsidRDefault="0037160C" w:rsidP="00215947">
      <w:pPr>
        <w:jc w:val="both"/>
        <w:rPr>
          <w:lang w:val="es-PR"/>
        </w:rPr>
      </w:pPr>
    </w:p>
    <w:p w:rsidR="0037160C" w:rsidRPr="0037160C" w:rsidRDefault="00215947" w:rsidP="00215947">
      <w:pPr>
        <w:jc w:val="both"/>
        <w:rPr>
          <w:i/>
          <w:lang w:val="es-PR"/>
        </w:rPr>
      </w:pPr>
      <w:r w:rsidRPr="0037160C">
        <w:rPr>
          <w:b/>
          <w:lang w:val="es-PR"/>
        </w:rPr>
        <w:t>Nota del párrafo . . . (d) . . . de esta sección:</w:t>
      </w:r>
      <w:r>
        <w:rPr>
          <w:lang w:val="es-PR"/>
        </w:rPr>
        <w:t xml:space="preserve"> </w:t>
      </w:r>
      <w:r w:rsidRPr="0037160C">
        <w:rPr>
          <w:i/>
          <w:lang w:val="es-PR"/>
        </w:rPr>
        <w:t>Guías para la conexión a tierra de subestaciones</w:t>
      </w:r>
      <w:r w:rsidRPr="0037160C">
        <w:rPr>
          <w:b/>
          <w:i/>
          <w:lang w:val="es-PR"/>
        </w:rPr>
        <w:t xml:space="preserve"> </w:t>
      </w:r>
      <w:r w:rsidRPr="0037160C">
        <w:rPr>
          <w:i/>
          <w:lang w:val="es-PR"/>
        </w:rPr>
        <w:t xml:space="preserve">según se definen en la Guía de IEEE para la seguridad en conexión a tierra de corriente alterna para subestaciones (Estándar 80–2000) sería una fuente que puede usarse para proveer una guía a fin de cumplir con estos requisitos. [Id.; énfasis incluido en el original] </w:t>
      </w:r>
    </w:p>
    <w:p w:rsidR="0037160C" w:rsidRDefault="0037160C" w:rsidP="00215947">
      <w:pPr>
        <w:jc w:val="both"/>
        <w:rPr>
          <w:lang w:val="es-PR"/>
        </w:rPr>
      </w:pPr>
    </w:p>
    <w:p w:rsidR="0037160C" w:rsidRDefault="00215947" w:rsidP="00215947">
      <w:pPr>
        <w:jc w:val="both"/>
        <w:rPr>
          <w:lang w:val="es-PR"/>
        </w:rPr>
      </w:pPr>
      <w:r w:rsidRPr="00275C72">
        <w:rPr>
          <w:lang w:val="es-PR"/>
        </w:rPr>
        <w:t>OSHA</w:t>
      </w:r>
      <w:r>
        <w:rPr>
          <w:lang w:val="es-PR"/>
        </w:rPr>
        <w:t xml:space="preserve"> está de acuerdo en que este enfoque, el cual otros comentadores también recomendaron, protegería mejor a los empleados que el requisito propuesto.</w:t>
      </w:r>
      <w:r w:rsidRPr="008F76BA">
        <w:rPr>
          <w:lang w:val="es-PR"/>
        </w:rPr>
        <w:t xml:space="preserve"> </w:t>
      </w:r>
      <w:r>
        <w:rPr>
          <w:lang w:val="es-PR"/>
        </w:rPr>
        <w:t>Según se demostrara con la descripción citada del comentario del Sr. Weaver, los patronos aíslan las vallas temporeras de las vallas existentes, además de interconectar y conectar a tierra secciones de valla de subestaciones</w:t>
      </w:r>
      <w:r w:rsidRPr="00261D9F">
        <w:rPr>
          <w:lang w:val="es-PR"/>
        </w:rPr>
        <w:t>,</w:t>
      </w:r>
      <w:r w:rsidRPr="008F76BA">
        <w:rPr>
          <w:lang w:val="es-PR"/>
        </w:rPr>
        <w:t xml:space="preserve"> </w:t>
      </w:r>
      <w:r>
        <w:rPr>
          <w:lang w:val="es-PR"/>
        </w:rPr>
        <w:t xml:space="preserve">para proteger los empleados contra diferencias peligrosas en el potencial. </w:t>
      </w:r>
      <w:r w:rsidRPr="007E5FE9">
        <w:rPr>
          <w:lang w:val="es-PR"/>
        </w:rPr>
        <w:t>La Agencia</w:t>
      </w:r>
      <w:r>
        <w:rPr>
          <w:lang w:val="es-PR"/>
        </w:rPr>
        <w:t xml:space="preserve"> también está de acuerdo en que</w:t>
      </w:r>
      <w:r w:rsidRPr="008F76BA">
        <w:rPr>
          <w:lang w:val="es-PR"/>
        </w:rPr>
        <w:t xml:space="preserve"> </w:t>
      </w:r>
      <w:r w:rsidRPr="007E6FB1">
        <w:rPr>
          <w:lang w:val="es-PR"/>
        </w:rPr>
        <w:t xml:space="preserve">IEEE Std </w:t>
      </w:r>
      <w:r w:rsidRPr="00261D9F">
        <w:rPr>
          <w:lang w:val="es-PR"/>
        </w:rPr>
        <w:t>80</w:t>
      </w:r>
      <w:r>
        <w:rPr>
          <w:lang w:val="es-PR"/>
        </w:rPr>
        <w:t xml:space="preserve"> provee una guía útil para proteger los empleados contra diferencias peligrosas en el potencial eléctrico.</w:t>
      </w:r>
      <w:r w:rsidRPr="008F76BA">
        <w:rPr>
          <w:lang w:val="es-PR"/>
        </w:rPr>
        <w:t xml:space="preserve"> </w:t>
      </w:r>
      <w:r w:rsidRPr="00F76C4A">
        <w:rPr>
          <w:lang w:val="es-PR"/>
        </w:rPr>
        <w:t>Por lo tanto</w:t>
      </w:r>
      <w:r w:rsidRPr="00261D9F">
        <w:rPr>
          <w:lang w:val="es-PR"/>
        </w:rPr>
        <w:t>,</w:t>
      </w:r>
      <w:r w:rsidRPr="008F76BA">
        <w:rPr>
          <w:lang w:val="es-PR"/>
        </w:rPr>
        <w:t xml:space="preserve"> </w:t>
      </w:r>
      <w:r w:rsidRPr="00B46A3F">
        <w:rPr>
          <w:lang w:val="es-PR"/>
        </w:rPr>
        <w:t>OSHA</w:t>
      </w:r>
      <w:r>
        <w:rPr>
          <w:lang w:val="es-PR"/>
        </w:rPr>
        <w:t xml:space="preserve"> adoptó el siguiente lenguaje en la versión final del párrafo</w:t>
      </w:r>
      <w:r w:rsidRPr="008F76BA">
        <w:rPr>
          <w:lang w:val="es-PR"/>
        </w:rPr>
        <w:t xml:space="preserve"> </w:t>
      </w:r>
      <w:r w:rsidRPr="00FC1AE6">
        <w:rPr>
          <w:lang w:val="es-PR"/>
        </w:rPr>
        <w:t>(d)</w:t>
      </w:r>
      <w:r w:rsidRPr="00261D9F">
        <w:rPr>
          <w:lang w:val="es-PR"/>
        </w:rPr>
        <w:t>:</w:t>
      </w:r>
      <w:r>
        <w:rPr>
          <w:lang w:val="es-PR"/>
        </w:rPr>
        <w:t xml:space="preserve"> </w:t>
      </w:r>
    </w:p>
    <w:p w:rsidR="0037160C" w:rsidRDefault="0037160C" w:rsidP="00215947">
      <w:pPr>
        <w:jc w:val="both"/>
        <w:rPr>
          <w:lang w:val="es-PR"/>
        </w:rPr>
      </w:pPr>
    </w:p>
    <w:p w:rsidR="0037160C" w:rsidRPr="0037160C" w:rsidRDefault="00215947" w:rsidP="00215947">
      <w:pPr>
        <w:jc w:val="both"/>
        <w:rPr>
          <w:sz w:val="20"/>
          <w:szCs w:val="20"/>
          <w:lang w:val="es-PR"/>
        </w:rPr>
      </w:pPr>
      <w:r w:rsidRPr="0037160C">
        <w:rPr>
          <w:sz w:val="20"/>
          <w:szCs w:val="20"/>
          <w:lang w:val="es-PR"/>
        </w:rPr>
        <w:t>Las vallas conductoras alrededor de las subestaciones deben conectarse a tierra. Cuando una valla de una subestación se amplía o se remueve una sección, las secciones de valla deben aislarse, conectarse a tierra o interconectarse, según sea necesario para proteger los empleados contra diferencias peligrosas enel potencial eléctrico.</w:t>
      </w:r>
    </w:p>
    <w:p w:rsidR="0037160C" w:rsidRDefault="0037160C" w:rsidP="00215947">
      <w:pPr>
        <w:jc w:val="both"/>
        <w:rPr>
          <w:b/>
          <w:lang w:val="es-PR"/>
        </w:rPr>
      </w:pPr>
    </w:p>
    <w:p w:rsidR="005A5995" w:rsidRDefault="00215947" w:rsidP="00215947">
      <w:pPr>
        <w:jc w:val="both"/>
        <w:rPr>
          <w:lang w:val="es-PR"/>
        </w:rPr>
      </w:pPr>
      <w:r w:rsidRPr="005A5995">
        <w:rPr>
          <w:b/>
          <w:lang w:val="es-PR"/>
        </w:rPr>
        <w:t>Nota del párrafo (d) de esta sección:</w:t>
      </w:r>
      <w:r w:rsidRPr="008F76BA">
        <w:rPr>
          <w:lang w:val="es-PR"/>
        </w:rPr>
        <w:t xml:space="preserve"> </w:t>
      </w:r>
      <w:r w:rsidRPr="00F113C6">
        <w:rPr>
          <w:lang w:val="es-PR"/>
        </w:rPr>
        <w:t>IEEE Std</w:t>
      </w:r>
      <w:r w:rsidRPr="008F76BA">
        <w:rPr>
          <w:lang w:val="es-PR"/>
        </w:rPr>
        <w:t xml:space="preserve"> </w:t>
      </w:r>
      <w:r w:rsidRPr="00261D9F">
        <w:rPr>
          <w:lang w:val="es-PR"/>
        </w:rPr>
        <w:t>80</w:t>
      </w:r>
      <w:r w:rsidRPr="004E2E6F">
        <w:rPr>
          <w:lang w:val="es-PR"/>
        </w:rPr>
        <w:t>–</w:t>
      </w:r>
      <w:r w:rsidRPr="00261D9F">
        <w:rPr>
          <w:lang w:val="es-PR"/>
        </w:rPr>
        <w:t>2000,</w:t>
      </w:r>
      <w:r>
        <w:rPr>
          <w:lang w:val="es-PR"/>
        </w:rPr>
        <w:t xml:space="preserve"> Guía de</w:t>
      </w:r>
      <w:r w:rsidRPr="008F76BA">
        <w:rPr>
          <w:lang w:val="es-PR"/>
        </w:rPr>
        <w:t xml:space="preserve"> </w:t>
      </w:r>
      <w:r w:rsidRPr="0079251D">
        <w:rPr>
          <w:lang w:val="es-PR"/>
        </w:rPr>
        <w:t>IEEE</w:t>
      </w:r>
      <w:r>
        <w:rPr>
          <w:lang w:val="es-PR"/>
        </w:rPr>
        <w:t xml:space="preserve"> para la seguridad en conexión a tierra de corriente alterna para subestaciones</w:t>
      </w:r>
      <w:r w:rsidRPr="00261D9F">
        <w:rPr>
          <w:lang w:val="es-PR"/>
        </w:rPr>
        <w:t>,</w:t>
      </w:r>
      <w:r>
        <w:rPr>
          <w:lang w:val="es-PR"/>
        </w:rPr>
        <w:t xml:space="preserve"> contiene guías de protección contra diferencias peligrosas en el potencial eléctrico</w:t>
      </w:r>
      <w:r w:rsidRPr="00261D9F">
        <w:rPr>
          <w:lang w:val="es-PR"/>
        </w:rPr>
        <w:t>.</w:t>
      </w:r>
      <w:r>
        <w:rPr>
          <w:lang w:val="es-PR"/>
        </w:rPr>
        <w:t xml:space="preserve"> </w:t>
      </w:r>
    </w:p>
    <w:p w:rsidR="005A5995" w:rsidRPr="005A5995" w:rsidRDefault="005A5995" w:rsidP="00215947">
      <w:pPr>
        <w:jc w:val="both"/>
        <w:rPr>
          <w:b/>
          <w:sz w:val="20"/>
          <w:szCs w:val="20"/>
          <w:lang w:val="es-PR"/>
        </w:rPr>
      </w:pPr>
    </w:p>
    <w:p w:rsidR="005A5995" w:rsidRDefault="00215947" w:rsidP="00215947">
      <w:pPr>
        <w:jc w:val="both"/>
        <w:rPr>
          <w:lang w:val="es-PR"/>
        </w:rPr>
      </w:pPr>
      <w:r w:rsidRPr="007E5FE9">
        <w:rPr>
          <w:lang w:val="es-PR"/>
        </w:rPr>
        <w:t>La Agencia</w:t>
      </w:r>
      <w:r>
        <w:rPr>
          <w:lang w:val="es-PR"/>
        </w:rPr>
        <w:t xml:space="preserve"> cree que el lenguaje </w:t>
      </w:r>
      <w:r w:rsidRPr="00385646">
        <w:rPr>
          <w:lang w:val="es-PR"/>
        </w:rPr>
        <w:t>en la regla final</w:t>
      </w:r>
      <w:r>
        <w:rPr>
          <w:lang w:val="es-PR"/>
        </w:rPr>
        <w:t xml:space="preserve"> atiende las preocupaciones de los comentadores, así como la preocupación de otro comentador, que cuestionó si las juntas de aislamiento </w:t>
      </w:r>
      <w:r w:rsidRPr="00C739EE">
        <w:rPr>
          <w:lang w:val="es-PR"/>
        </w:rPr>
        <w:t>s</w:t>
      </w:r>
      <w:r>
        <w:rPr>
          <w:lang w:val="es-PR"/>
        </w:rPr>
        <w:t xml:space="preserve">erían aceptables bajo la norma, según se propuso </w:t>
      </w:r>
      <w:r w:rsidRPr="008A3E14">
        <w:rPr>
          <w:lang w:val="es-PR"/>
        </w:rPr>
        <w:t>(Ex.</w:t>
      </w:r>
      <w:r w:rsidRPr="008F76BA">
        <w:rPr>
          <w:lang w:val="es-PR"/>
        </w:rPr>
        <w:t xml:space="preserve"> </w:t>
      </w:r>
      <w:r w:rsidRPr="00261D9F">
        <w:rPr>
          <w:lang w:val="es-PR"/>
        </w:rPr>
        <w:t>0212).</w:t>
      </w:r>
      <w:r>
        <w:rPr>
          <w:lang w:val="es-PR"/>
        </w:rPr>
        <w:t xml:space="preserve"> </w:t>
      </w:r>
    </w:p>
    <w:p w:rsidR="005A5995" w:rsidRDefault="005A5995" w:rsidP="00215947">
      <w:pPr>
        <w:jc w:val="both"/>
        <w:rPr>
          <w:lang w:val="es-PR"/>
        </w:rPr>
      </w:pPr>
    </w:p>
    <w:p w:rsidR="00215947" w:rsidRPr="004E5E1E" w:rsidRDefault="00215947" w:rsidP="00215947">
      <w:pPr>
        <w:jc w:val="both"/>
        <w:rPr>
          <w:b/>
          <w:lang w:val="es-PR"/>
        </w:rPr>
      </w:pPr>
      <w:r>
        <w:rPr>
          <w:lang w:val="es-PR"/>
        </w:rPr>
        <w:t>La versión final del párrafo</w:t>
      </w:r>
      <w:r w:rsidRPr="008F76BA">
        <w:rPr>
          <w:lang w:val="es-PR"/>
        </w:rPr>
        <w:t xml:space="preserve"> </w:t>
      </w:r>
      <w:r w:rsidRPr="00FC1AE6">
        <w:rPr>
          <w:lang w:val="es-PR"/>
        </w:rPr>
        <w:t>(e)</w:t>
      </w:r>
      <w:r w:rsidRPr="008F76BA">
        <w:rPr>
          <w:lang w:val="es-PR"/>
        </w:rPr>
        <w:t xml:space="preserve"> </w:t>
      </w:r>
      <w:r>
        <w:rPr>
          <w:lang w:val="es-PR"/>
        </w:rPr>
        <w:t>contempla el resguardo</w:t>
      </w:r>
      <w:r w:rsidRPr="008F76BA">
        <w:rPr>
          <w:lang w:val="es-PR"/>
        </w:rPr>
        <w:t xml:space="preserve"> </w:t>
      </w:r>
      <w:r>
        <w:rPr>
          <w:lang w:val="es-PR"/>
        </w:rPr>
        <w:t>de cuartos</w:t>
      </w:r>
      <w:r w:rsidRPr="0043477A">
        <w:rPr>
          <w:lang w:val="es-PR"/>
        </w:rPr>
        <w:t xml:space="preserve"> y</w:t>
      </w:r>
      <w:r>
        <w:rPr>
          <w:lang w:val="es-PR"/>
        </w:rPr>
        <w:t xml:space="preserve"> otros espacios que tienen equipo de suministro eléctrico.</w:t>
      </w:r>
      <w:r w:rsidR="005A5995">
        <w:rPr>
          <w:lang w:val="es-PR"/>
        </w:rPr>
        <w:t xml:space="preserve"> </w:t>
      </w:r>
      <w:r w:rsidRPr="00275C72">
        <w:rPr>
          <w:lang w:val="es-PR"/>
        </w:rPr>
        <w:t xml:space="preserve">OSHA </w:t>
      </w:r>
      <w:r>
        <w:rPr>
          <w:lang w:val="es-PR"/>
        </w:rPr>
        <w:t>tomó este párrafo de la versión existente de la sec.</w:t>
      </w:r>
      <w:r w:rsidRPr="008F76BA">
        <w:rPr>
          <w:lang w:val="es-PR"/>
        </w:rPr>
        <w:t xml:space="preserve"> </w:t>
      </w:r>
      <w:r w:rsidRPr="00261D9F">
        <w:rPr>
          <w:lang w:val="es-PR"/>
        </w:rPr>
        <w:t>1910.269(</w:t>
      </w:r>
      <w:r w:rsidRPr="0030404B">
        <w:rPr>
          <w:lang w:val="es-PR"/>
        </w:rPr>
        <w:t>u</w:t>
      </w:r>
      <w:r w:rsidRPr="00261D9F">
        <w:rPr>
          <w:lang w:val="es-PR"/>
        </w:rPr>
        <w:t>)(4).</w:t>
      </w:r>
      <w:r>
        <w:rPr>
          <w:lang w:val="es-PR"/>
        </w:rPr>
        <w:t xml:space="preserve"> Los párrafos</w:t>
      </w:r>
      <w:r w:rsidRPr="008F76BA">
        <w:rPr>
          <w:lang w:val="es-PR"/>
        </w:rPr>
        <w:t xml:space="preserve"> </w:t>
      </w:r>
      <w:r w:rsidRPr="00FC1AE6">
        <w:rPr>
          <w:lang w:val="es-PR"/>
        </w:rPr>
        <w:t>(c)</w:t>
      </w:r>
      <w:r w:rsidRPr="008A3E14">
        <w:rPr>
          <w:lang w:val="es-PR"/>
        </w:rPr>
        <w:t xml:space="preserve"> y </w:t>
      </w:r>
      <w:r w:rsidRPr="00FC1AE6">
        <w:rPr>
          <w:lang w:val="es-PR"/>
        </w:rPr>
        <w:t>(g)</w:t>
      </w:r>
      <w:r>
        <w:rPr>
          <w:lang w:val="es-PR"/>
        </w:rPr>
        <w:t xml:space="preserve"> de la sec.</w:t>
      </w:r>
      <w:r w:rsidRPr="008F76BA">
        <w:rPr>
          <w:lang w:val="es-PR"/>
        </w:rPr>
        <w:t xml:space="preserve"> </w:t>
      </w:r>
      <w:r w:rsidRPr="00261D9F">
        <w:rPr>
          <w:lang w:val="es-PR"/>
        </w:rPr>
        <w:t>1926.957</w:t>
      </w:r>
      <w:r>
        <w:rPr>
          <w:lang w:val="es-PR"/>
        </w:rPr>
        <w:t xml:space="preserve"> son las únicas disposiciones en la Subparte V existente que contempla el resguardo</w:t>
      </w:r>
      <w:r w:rsidRPr="008F76BA">
        <w:rPr>
          <w:lang w:val="es-PR"/>
        </w:rPr>
        <w:t xml:space="preserve"> </w:t>
      </w:r>
      <w:r>
        <w:rPr>
          <w:lang w:val="es-PR"/>
        </w:rPr>
        <w:t>de partes vivas en subestaciones.</w:t>
      </w:r>
    </w:p>
    <w:p w:rsidR="005A5995" w:rsidRDefault="00215947" w:rsidP="00215947">
      <w:pPr>
        <w:jc w:val="both"/>
        <w:rPr>
          <w:lang w:val="es-PR"/>
        </w:rPr>
      </w:pPr>
      <w:r>
        <w:rPr>
          <w:lang w:val="es-PR"/>
        </w:rPr>
        <w:t>Estas dos disposiciones requieren que los patronos instalen barricadas o barreras (párrafo</w:t>
      </w:r>
      <w:r w:rsidRPr="008F76BA">
        <w:rPr>
          <w:lang w:val="es-PR"/>
        </w:rPr>
        <w:t xml:space="preserve"> </w:t>
      </w:r>
      <w:r w:rsidRPr="00FC1AE6">
        <w:rPr>
          <w:lang w:val="es-PR"/>
        </w:rPr>
        <w:t>(c)</w:t>
      </w:r>
      <w:r w:rsidRPr="00261D9F">
        <w:rPr>
          <w:lang w:val="es-PR"/>
        </w:rPr>
        <w:t>)</w:t>
      </w:r>
      <w:r w:rsidRPr="0043477A">
        <w:rPr>
          <w:lang w:val="es-PR"/>
        </w:rPr>
        <w:t xml:space="preserve"> </w:t>
      </w:r>
      <w:r>
        <w:rPr>
          <w:lang w:val="es-PR"/>
        </w:rPr>
        <w:t>e instalen vallas temporeras si se amplían o se remueven secciones de verjado permanente</w:t>
      </w:r>
      <w:r w:rsidRPr="008F76BA">
        <w:rPr>
          <w:lang w:val="es-PR"/>
        </w:rPr>
        <w:t xml:space="preserve"> </w:t>
      </w:r>
      <w:r w:rsidRPr="00261D9F">
        <w:rPr>
          <w:lang w:val="es-PR"/>
        </w:rPr>
        <w:t>(</w:t>
      </w:r>
      <w:r>
        <w:rPr>
          <w:lang w:val="es-PR"/>
        </w:rPr>
        <w:t>párrafo</w:t>
      </w:r>
      <w:r>
        <w:rPr>
          <w:b/>
          <w:lang w:val="es-PR"/>
        </w:rPr>
        <w:t xml:space="preserve"> </w:t>
      </w:r>
      <w:r w:rsidRPr="00FC1AE6">
        <w:rPr>
          <w:lang w:val="es-PR"/>
        </w:rPr>
        <w:t>(g)</w:t>
      </w:r>
      <w:r w:rsidRPr="00261D9F">
        <w:rPr>
          <w:lang w:val="es-PR"/>
        </w:rPr>
        <w:t>).</w:t>
      </w:r>
      <w:r>
        <w:rPr>
          <w:lang w:val="es-PR"/>
        </w:rPr>
        <w:t xml:space="preserve"> La existente sec.</w:t>
      </w:r>
      <w:r w:rsidRPr="008F76BA">
        <w:rPr>
          <w:lang w:val="es-PR"/>
        </w:rPr>
        <w:t xml:space="preserve"> </w:t>
      </w:r>
      <w:r w:rsidRPr="00261D9F">
        <w:rPr>
          <w:lang w:val="es-PR"/>
        </w:rPr>
        <w:t>1926.957</w:t>
      </w:r>
      <w:r w:rsidRPr="00FC1AE6">
        <w:rPr>
          <w:lang w:val="es-PR"/>
        </w:rPr>
        <w:t>(g)</w:t>
      </w:r>
      <w:r w:rsidRPr="00261D9F">
        <w:rPr>
          <w:lang w:val="es-PR"/>
        </w:rPr>
        <w:t>(2)</w:t>
      </w:r>
      <w:r w:rsidRPr="008F76BA">
        <w:rPr>
          <w:lang w:val="es-PR"/>
        </w:rPr>
        <w:t xml:space="preserve"> </w:t>
      </w:r>
      <w:r>
        <w:rPr>
          <w:lang w:val="es-PR"/>
        </w:rPr>
        <w:t>también requiere generalmente que los patronos cierren con candado los portones de</w:t>
      </w:r>
      <w:r w:rsidRPr="008F76BA">
        <w:rPr>
          <w:lang w:val="es-PR"/>
        </w:rPr>
        <w:t xml:space="preserve"> </w:t>
      </w:r>
      <w:r>
        <w:rPr>
          <w:lang w:val="es-PR"/>
        </w:rPr>
        <w:t>subestaciones que no son antendidas</w:t>
      </w:r>
      <w:r w:rsidRPr="00261D9F">
        <w:rPr>
          <w:lang w:val="es-PR"/>
        </w:rPr>
        <w:t>.</w:t>
      </w:r>
    </w:p>
    <w:p w:rsidR="005A5995" w:rsidRDefault="005A5995" w:rsidP="00215947">
      <w:pPr>
        <w:jc w:val="both"/>
        <w:rPr>
          <w:lang w:val="es-PR"/>
        </w:rPr>
      </w:pPr>
    </w:p>
    <w:p w:rsidR="005A5995" w:rsidRDefault="00215947" w:rsidP="00215947">
      <w:pPr>
        <w:jc w:val="both"/>
        <w:rPr>
          <w:lang w:val="es-PR"/>
        </w:rPr>
      </w:pPr>
      <w:r>
        <w:rPr>
          <w:lang w:val="es-PR"/>
        </w:rPr>
        <w:t>Los requisitos existentes sólo atienden medidas temporeras de resguardo</w:t>
      </w:r>
      <w:r w:rsidRPr="00261D9F">
        <w:rPr>
          <w:lang w:val="es-PR"/>
        </w:rPr>
        <w:t>.</w:t>
      </w:r>
      <w:r>
        <w:rPr>
          <w:lang w:val="es-PR"/>
        </w:rPr>
        <w:t xml:space="preserve"> La existente sec.</w:t>
      </w:r>
      <w:r w:rsidRPr="008F76BA">
        <w:rPr>
          <w:lang w:val="es-PR"/>
        </w:rPr>
        <w:t xml:space="preserve"> </w:t>
      </w:r>
      <w:r w:rsidRPr="00261D9F">
        <w:rPr>
          <w:lang w:val="es-PR"/>
        </w:rPr>
        <w:t>1926.957</w:t>
      </w:r>
      <w:r>
        <w:rPr>
          <w:lang w:val="es-PR"/>
        </w:rPr>
        <w:t xml:space="preserve"> no menciona el resguardo permanente</w:t>
      </w:r>
      <w:r w:rsidRPr="008F76BA">
        <w:rPr>
          <w:lang w:val="es-PR"/>
        </w:rPr>
        <w:t xml:space="preserve"> </w:t>
      </w:r>
      <w:r>
        <w:rPr>
          <w:lang w:val="es-PR"/>
        </w:rPr>
        <w:t>de partes vivas, que generalmente es más substancial que las barricadas de cintas y conos</w:t>
      </w:r>
      <w:r w:rsidRPr="008F76BA">
        <w:rPr>
          <w:lang w:val="es-PR"/>
        </w:rPr>
        <w:t xml:space="preserve"> </w:t>
      </w:r>
      <w:r>
        <w:rPr>
          <w:lang w:val="es-PR"/>
        </w:rPr>
        <w:t>que se permiten bajo la regla existente.</w:t>
      </w:r>
      <w:r w:rsidRPr="008F76BA">
        <w:rPr>
          <w:lang w:val="es-PR"/>
        </w:rPr>
        <w:t xml:space="preserve"> </w:t>
      </w:r>
      <w:r>
        <w:rPr>
          <w:lang w:val="es-PR"/>
        </w:rPr>
        <w:t>La revisión por parte de OSHA de las reglas de las subestaciones contempla el resguardo de partes vivas en las subestaciones de una manera más abarcadora y proveerá una protección para los empleados mejor que la existente sec.</w:t>
      </w:r>
      <w:r w:rsidRPr="008F76BA">
        <w:rPr>
          <w:lang w:val="es-PR"/>
        </w:rPr>
        <w:t xml:space="preserve"> </w:t>
      </w:r>
      <w:r w:rsidRPr="00261D9F">
        <w:rPr>
          <w:lang w:val="es-PR"/>
        </w:rPr>
        <w:t>1926.957.</w:t>
      </w:r>
      <w:r>
        <w:rPr>
          <w:lang w:val="es-PR"/>
        </w:rPr>
        <w:t xml:space="preserve"> </w:t>
      </w:r>
    </w:p>
    <w:p w:rsidR="005A5995" w:rsidRDefault="005A5995" w:rsidP="00215947">
      <w:pPr>
        <w:jc w:val="both"/>
        <w:rPr>
          <w:lang w:val="es-PR"/>
        </w:rPr>
      </w:pPr>
    </w:p>
    <w:p w:rsidR="00215947" w:rsidRDefault="00215947" w:rsidP="00215947">
      <w:pPr>
        <w:jc w:val="both"/>
        <w:rPr>
          <w:lang w:val="es-PR"/>
        </w:rPr>
      </w:pPr>
      <w:r w:rsidRPr="00275C72">
        <w:rPr>
          <w:lang w:val="es-PR"/>
        </w:rPr>
        <w:t>OSHA</w:t>
      </w:r>
      <w:r>
        <w:rPr>
          <w:lang w:val="es-PR"/>
        </w:rPr>
        <w:t xml:space="preserve"> cree que es importante prohibir que personas no cualificadas entren a las áreas que contienen equipo de suministro eléctrico energizado</w:t>
      </w:r>
      <w:r w:rsidRPr="00261D9F">
        <w:rPr>
          <w:lang w:val="es-PR"/>
        </w:rPr>
        <w:t>,</w:t>
      </w:r>
      <w:r>
        <w:rPr>
          <w:lang w:val="es-PR"/>
        </w:rPr>
        <w:t xml:space="preserve"> independientemente del trabajo que estén realizando. Los empleados que trabajan en estas áreas deben ser adiestrados sobre los riesgos involucrados y sobre las prácticas de trabajo apropiadas, según lo requiere la</w:t>
      </w:r>
      <w:r w:rsidRPr="008F76BA">
        <w:rPr>
          <w:lang w:val="es-PR"/>
        </w:rPr>
        <w:t xml:space="preserve"> </w:t>
      </w:r>
      <w:r w:rsidRPr="00287065">
        <w:rPr>
          <w:lang w:val="es-PR"/>
        </w:rPr>
        <w:t xml:space="preserve">versión final de la sec. </w:t>
      </w:r>
      <w:r w:rsidRPr="00261D9F">
        <w:rPr>
          <w:lang w:val="es-PR"/>
        </w:rPr>
        <w:t>1926.950</w:t>
      </w:r>
      <w:r w:rsidRPr="00FC1AE6">
        <w:rPr>
          <w:lang w:val="es-PR"/>
        </w:rPr>
        <w:t>(b)</w:t>
      </w:r>
      <w:r w:rsidRPr="00261D9F">
        <w:rPr>
          <w:lang w:val="es-PR"/>
        </w:rPr>
        <w:t>(2).</w:t>
      </w:r>
      <w:r w:rsidRPr="008F76BA">
        <w:rPr>
          <w:lang w:val="es-PR"/>
        </w:rPr>
        <w:t xml:space="preserve"> </w:t>
      </w:r>
      <w:r>
        <w:rPr>
          <w:lang w:val="es-PR"/>
        </w:rPr>
        <w:t>Este adiestramiento permitirá que los empleados distingan entre las partes de circuitos peligrosas y el equipo no peligroso,</w:t>
      </w:r>
      <w:r w:rsidRPr="0043477A">
        <w:rPr>
          <w:lang w:val="es-PR"/>
        </w:rPr>
        <w:t xml:space="preserve"> y</w:t>
      </w:r>
      <w:r>
        <w:rPr>
          <w:lang w:val="es-PR"/>
        </w:rPr>
        <w:t xml:space="preserve"> garantizará que estén familiarizados con las prácticas de trabajo apropiadas, independientemente de los trabajos que estén realizando.</w:t>
      </w:r>
      <w:r w:rsidRPr="008F76BA">
        <w:rPr>
          <w:lang w:val="es-PR"/>
        </w:rPr>
        <w:t xml:space="preserve"> </w:t>
      </w:r>
      <w:r>
        <w:rPr>
          <w:lang w:val="es-PR"/>
        </w:rPr>
        <w:t>Muchos accidentes ocurren debido a que personas no cualificadas hacen contacto con partes energizadas en tales áreas</w:t>
      </w:r>
      <w:r w:rsidRPr="008F76BA">
        <w:rPr>
          <w:lang w:val="es-PR"/>
        </w:rPr>
        <w:t xml:space="preserve"> </w:t>
      </w:r>
      <w:r w:rsidRPr="008A3E14">
        <w:rPr>
          <w:lang w:val="es-PR"/>
        </w:rPr>
        <w:t>(Ex.</w:t>
      </w:r>
      <w:r w:rsidRPr="008F76BA">
        <w:rPr>
          <w:lang w:val="es-PR"/>
        </w:rPr>
        <w:t xml:space="preserve"> </w:t>
      </w:r>
      <w:r w:rsidRPr="00261D9F">
        <w:rPr>
          <w:lang w:val="es-PR"/>
        </w:rPr>
        <w:t>0004</w:t>
      </w:r>
      <w:r w:rsidR="005A5995">
        <w:rPr>
          <w:rStyle w:val="FootnoteReference"/>
          <w:lang w:val="es-PR"/>
        </w:rPr>
        <w:footnoteReference w:id="449"/>
      </w:r>
      <w:r w:rsidRPr="00261D9F">
        <w:rPr>
          <w:lang w:val="es-PR"/>
        </w:rPr>
        <w:t>).</w:t>
      </w:r>
    </w:p>
    <w:p w:rsidR="005A5995" w:rsidRPr="004E5E1E" w:rsidRDefault="005A5995" w:rsidP="00215947">
      <w:pPr>
        <w:jc w:val="both"/>
        <w:rPr>
          <w:b/>
          <w:lang w:val="es-PR"/>
        </w:rPr>
      </w:pPr>
    </w:p>
    <w:p w:rsidR="005A5995" w:rsidRDefault="00215947" w:rsidP="00215947">
      <w:pPr>
        <w:jc w:val="both"/>
        <w:rPr>
          <w:lang w:val="es-PR"/>
        </w:rPr>
      </w:pPr>
      <w:r>
        <w:rPr>
          <w:lang w:val="es-PR"/>
        </w:rPr>
        <w:t>La Subparte V aplica a instalaciones eléctricas para las cuales OSHA tiene pocos requisitos de diseño. Las normas sobre instalaciones eléctricas de la Subparte K típicamente no aplican a instalaciones de transmisión y distribución de energía eléctrica, y tales instalaciones puden presentar riesgos además de los riesgos asociados con partes vivas expuestas.</w:t>
      </w:r>
      <w:r w:rsidRPr="008F76BA">
        <w:rPr>
          <w:lang w:val="es-PR"/>
        </w:rPr>
        <w:t xml:space="preserve"> </w:t>
      </w:r>
      <w:r w:rsidRPr="00B666F1">
        <w:rPr>
          <w:lang w:val="es-PR"/>
        </w:rPr>
        <w:t>Por ejemplo</w:t>
      </w:r>
      <w:r w:rsidRPr="00261D9F">
        <w:rPr>
          <w:lang w:val="es-PR"/>
        </w:rPr>
        <w:t>,</w:t>
      </w:r>
      <w:r>
        <w:rPr>
          <w:lang w:val="es-PR"/>
        </w:rPr>
        <w:t xml:space="preserve"> los recintados de equipo no conectado a tierra</w:t>
      </w:r>
      <w:r w:rsidRPr="008F76BA">
        <w:rPr>
          <w:lang w:val="es-PR"/>
        </w:rPr>
        <w:t xml:space="preserve"> </w:t>
      </w:r>
      <w:r>
        <w:rPr>
          <w:lang w:val="es-PR"/>
        </w:rPr>
        <w:t xml:space="preserve">presentan tales riesgos. Si los patronos no cumplen con los requisitos de la Subparte K, entonces es importante prevenir que personas no cualificadas obtengan acceso a las áreas que contienen equipo de transmisión y distribución de energía eléctrica. </w:t>
      </w:r>
    </w:p>
    <w:p w:rsidR="005A5995" w:rsidRDefault="005A5995"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(e)</w:t>
      </w:r>
      <w:r w:rsidRPr="008F76BA">
        <w:rPr>
          <w:lang w:val="es-PR"/>
        </w:rPr>
        <w:t xml:space="preserve"> </w:t>
      </w:r>
      <w:r w:rsidRPr="00496E96">
        <w:rPr>
          <w:lang w:val="es-PR"/>
        </w:rPr>
        <w:t xml:space="preserve">de la versión final de la sec. </w:t>
      </w:r>
      <w:r w:rsidRPr="00261D9F">
        <w:rPr>
          <w:lang w:val="es-PR"/>
        </w:rPr>
        <w:t>1926.966</w:t>
      </w:r>
      <w:r>
        <w:rPr>
          <w:lang w:val="es-PR"/>
        </w:rPr>
        <w:t xml:space="preserve"> establece criterios para el acceso de personas no cualificadas a cuartos</w:t>
      </w:r>
      <w:r w:rsidRPr="0043477A">
        <w:rPr>
          <w:lang w:val="es-PR"/>
        </w:rPr>
        <w:t xml:space="preserve"> y </w:t>
      </w:r>
      <w:r>
        <w:rPr>
          <w:lang w:val="es-PR"/>
        </w:rPr>
        <w:t>otros espacios que contienen equipo o líneas de suministro eléctrico.</w:t>
      </w:r>
      <w:r w:rsidRPr="008F76BA">
        <w:rPr>
          <w:lang w:val="es-PR"/>
        </w:rPr>
        <w:t xml:space="preserve"> </w:t>
      </w:r>
      <w:r>
        <w:rPr>
          <w:lang w:val="es-PR"/>
        </w:rPr>
        <w:t>La versión final del párrafo</w:t>
      </w:r>
      <w:r w:rsidRPr="008F76BA">
        <w:rPr>
          <w:lang w:val="es-PR"/>
        </w:rPr>
        <w:t xml:space="preserve"> </w:t>
      </w:r>
      <w:r w:rsidRPr="00FC1AE6">
        <w:rPr>
          <w:lang w:val="es-PR"/>
        </w:rPr>
        <w:t>(e)</w:t>
      </w:r>
      <w:r w:rsidRPr="00261D9F">
        <w:rPr>
          <w:lang w:val="es-PR"/>
        </w:rPr>
        <w:t>(1)</w:t>
      </w:r>
      <w:r>
        <w:rPr>
          <w:lang w:val="es-PR"/>
        </w:rPr>
        <w:t xml:space="preserve"> especifica cuáles áreas que contienen líneas o equipo de suministro eléctrico deben cumplir con los requisitos de resguardo que contiene la versión final de los párrafos</w:t>
      </w:r>
      <w:r w:rsidRPr="008F76BA">
        <w:rPr>
          <w:lang w:val="es-PR"/>
        </w:rPr>
        <w:t xml:space="preserve"> </w:t>
      </w:r>
      <w:r w:rsidRPr="00FC1AE6">
        <w:rPr>
          <w:lang w:val="es-PR"/>
        </w:rPr>
        <w:t>(e)</w:t>
      </w:r>
      <w:r w:rsidRPr="00261D9F">
        <w:rPr>
          <w:lang w:val="es-PR"/>
        </w:rPr>
        <w:t>(2)</w:t>
      </w:r>
      <w:r>
        <w:rPr>
          <w:lang w:val="es-PR"/>
        </w:rPr>
        <w:t xml:space="preserve"> al</w:t>
      </w:r>
      <w:r w:rsidRPr="008F76BA">
        <w:rPr>
          <w:lang w:val="es-PR"/>
        </w:rPr>
        <w:t xml:space="preserve"> </w:t>
      </w:r>
      <w:r w:rsidRPr="00FC1AE6">
        <w:rPr>
          <w:lang w:val="es-PR"/>
        </w:rPr>
        <w:t>(e)</w:t>
      </w:r>
      <w:r w:rsidRPr="00261D9F">
        <w:rPr>
          <w:lang w:val="es-PR"/>
        </w:rPr>
        <w:t>(5).</w:t>
      </w:r>
      <w:r>
        <w:rPr>
          <w:lang w:val="es-PR"/>
        </w:rPr>
        <w:t xml:space="preserve"> Estas áreas encajan en tres categorías de la siguiente manera:</w:t>
      </w:r>
    </w:p>
    <w:p w:rsidR="005A5995" w:rsidRPr="004E5E1E" w:rsidRDefault="005A5995" w:rsidP="00215947">
      <w:pPr>
        <w:jc w:val="both"/>
        <w:rPr>
          <w:b/>
          <w:lang w:val="es-PR"/>
        </w:rPr>
      </w:pPr>
    </w:p>
    <w:p w:rsidR="00215947" w:rsidRDefault="00215947" w:rsidP="00215947">
      <w:pPr>
        <w:jc w:val="both"/>
        <w:rPr>
          <w:lang w:val="es-PR"/>
        </w:rPr>
      </w:pPr>
      <w:r w:rsidRPr="00261D9F">
        <w:rPr>
          <w:lang w:val="es-PR"/>
        </w:rPr>
        <w:t>(1)</w:t>
      </w:r>
      <w:r w:rsidRPr="008F76BA">
        <w:rPr>
          <w:lang w:val="es-PR"/>
        </w:rPr>
        <w:t xml:space="preserve"> </w:t>
      </w:r>
      <w:r>
        <w:rPr>
          <w:lang w:val="es-PR"/>
        </w:rPr>
        <w:t>Cuartos</w:t>
      </w:r>
      <w:r w:rsidRPr="0043477A">
        <w:rPr>
          <w:lang w:val="es-PR"/>
        </w:rPr>
        <w:t xml:space="preserve"> y </w:t>
      </w:r>
      <w:r>
        <w:rPr>
          <w:lang w:val="es-PR"/>
        </w:rPr>
        <w:t>otros espacios donde partes vivas expuestas operando con 50 a 150 voltios a tierra estén dentro de</w:t>
      </w:r>
      <w:r w:rsidRPr="008F76BA">
        <w:rPr>
          <w:lang w:val="es-PR"/>
        </w:rPr>
        <w:t xml:space="preserve"> </w:t>
      </w:r>
      <w:r w:rsidRPr="00261D9F">
        <w:rPr>
          <w:lang w:val="es-PR"/>
        </w:rPr>
        <w:t>2.4</w:t>
      </w:r>
      <w:r>
        <w:rPr>
          <w:lang w:val="es-PR"/>
        </w:rPr>
        <w:t xml:space="preserve"> metros</w:t>
      </w:r>
      <w:r w:rsidRPr="008F76BA">
        <w:rPr>
          <w:lang w:val="es-PR"/>
        </w:rPr>
        <w:t xml:space="preserve"> </w:t>
      </w:r>
      <w:r w:rsidRPr="00261D9F">
        <w:rPr>
          <w:lang w:val="es-PR"/>
        </w:rPr>
        <w:t>(8</w:t>
      </w:r>
      <w:r>
        <w:rPr>
          <w:lang w:val="es-PR"/>
        </w:rPr>
        <w:t xml:space="preserve"> pies</w:t>
      </w:r>
      <w:r w:rsidRPr="00261D9F">
        <w:rPr>
          <w:lang w:val="es-PR"/>
        </w:rPr>
        <w:t>)</w:t>
      </w:r>
      <w:r>
        <w:rPr>
          <w:lang w:val="es-PR"/>
        </w:rPr>
        <w:t xml:space="preserve"> del suelo u otras superficie de trabajo,</w:t>
      </w:r>
    </w:p>
    <w:p w:rsidR="005A5995" w:rsidRPr="004E5E1E" w:rsidRDefault="005A5995" w:rsidP="00215947">
      <w:pPr>
        <w:jc w:val="both"/>
        <w:rPr>
          <w:b/>
          <w:lang w:val="es-PR"/>
        </w:rPr>
      </w:pPr>
    </w:p>
    <w:p w:rsidR="00215947" w:rsidRDefault="00215947" w:rsidP="00215947">
      <w:pPr>
        <w:jc w:val="both"/>
        <w:rPr>
          <w:lang w:val="es-PR"/>
        </w:rPr>
      </w:pPr>
      <w:r w:rsidRPr="00261D9F">
        <w:rPr>
          <w:lang w:val="es-PR"/>
        </w:rPr>
        <w:t>(2)</w:t>
      </w:r>
      <w:r w:rsidRPr="008F76BA">
        <w:rPr>
          <w:lang w:val="es-PR"/>
        </w:rPr>
        <w:t xml:space="preserve"> </w:t>
      </w:r>
      <w:r>
        <w:rPr>
          <w:lang w:val="es-PR"/>
        </w:rPr>
        <w:t>Cuartos y otros espacios donde partes vivas operando con 151 a 600 voltios a tierra estén dentro de 2.4 metros (8 pies) del suelo u otra superficie de paso y estén resguardados sólo por ubicación</w:t>
      </w:r>
      <w:r w:rsidRPr="00261D9F">
        <w:rPr>
          <w:lang w:val="es-PR"/>
        </w:rPr>
        <w:t>,</w:t>
      </w:r>
      <w:r w:rsidRPr="008F76BA">
        <w:rPr>
          <w:lang w:val="es-PR"/>
        </w:rPr>
        <w:t xml:space="preserve"> </w:t>
      </w:r>
      <w:r>
        <w:rPr>
          <w:lang w:val="es-PR"/>
        </w:rPr>
        <w:t>según se permite bajo la</w:t>
      </w:r>
      <w:r w:rsidRPr="008F76BA">
        <w:rPr>
          <w:lang w:val="es-PR"/>
        </w:rPr>
        <w:t xml:space="preserve"> </w:t>
      </w:r>
      <w:r w:rsidRPr="00287065">
        <w:rPr>
          <w:lang w:val="es-PR"/>
        </w:rPr>
        <w:t xml:space="preserve">versión final de la sec. </w:t>
      </w:r>
      <w:r w:rsidRPr="00261D9F">
        <w:rPr>
          <w:lang w:val="es-PR"/>
        </w:rPr>
        <w:t>1926.966</w:t>
      </w:r>
      <w:r w:rsidRPr="00FC1AE6">
        <w:rPr>
          <w:lang w:val="es-PR"/>
        </w:rPr>
        <w:t>(f)</w:t>
      </w:r>
      <w:r w:rsidRPr="00261D9F">
        <w:rPr>
          <w:lang w:val="es-PR"/>
        </w:rPr>
        <w:t>(1),</w:t>
      </w:r>
      <w:r>
        <w:rPr>
          <w:lang w:val="es-PR"/>
        </w:rPr>
        <w:t xml:space="preserve"> y</w:t>
      </w:r>
    </w:p>
    <w:p w:rsidR="005A5995" w:rsidRPr="004E5E1E" w:rsidRDefault="005A5995" w:rsidP="00215947">
      <w:pPr>
        <w:jc w:val="both"/>
        <w:rPr>
          <w:b/>
          <w:lang w:val="es-PR"/>
        </w:rPr>
      </w:pPr>
    </w:p>
    <w:p w:rsidR="00215947" w:rsidRDefault="00215947" w:rsidP="00215947">
      <w:pPr>
        <w:jc w:val="both"/>
        <w:rPr>
          <w:lang w:val="es-PR"/>
        </w:rPr>
      </w:pPr>
      <w:r w:rsidRPr="00261D9F">
        <w:rPr>
          <w:lang w:val="es-PR"/>
        </w:rPr>
        <w:t>(3)</w:t>
      </w:r>
      <w:r w:rsidRPr="008F76BA">
        <w:rPr>
          <w:lang w:val="es-PR"/>
        </w:rPr>
        <w:t xml:space="preserve"> </w:t>
      </w:r>
      <w:r>
        <w:rPr>
          <w:lang w:val="es-PR"/>
        </w:rPr>
        <w:t>Cuartos</w:t>
      </w:r>
      <w:r w:rsidRPr="0043477A">
        <w:rPr>
          <w:lang w:val="es-PR"/>
        </w:rPr>
        <w:t xml:space="preserve"> y </w:t>
      </w:r>
      <w:r>
        <w:rPr>
          <w:lang w:val="es-PR"/>
        </w:rPr>
        <w:t>otros espacios donde operan partes vivas en más de</w:t>
      </w:r>
      <w:r w:rsidRPr="008F76BA">
        <w:rPr>
          <w:lang w:val="es-PR"/>
        </w:rPr>
        <w:t xml:space="preserve"> </w:t>
      </w:r>
      <w:r w:rsidRPr="00261D9F">
        <w:rPr>
          <w:lang w:val="es-PR"/>
        </w:rPr>
        <w:t>600</w:t>
      </w:r>
      <w:r w:rsidRPr="00E62D03">
        <w:rPr>
          <w:lang w:val="es-PR"/>
        </w:rPr>
        <w:t xml:space="preserve"> voltios</w:t>
      </w:r>
      <w:r>
        <w:rPr>
          <w:lang w:val="es-PR"/>
        </w:rPr>
        <w:t xml:space="preserve"> a tierra son ubicados</w:t>
      </w:r>
      <w:r w:rsidRPr="00261D9F">
        <w:rPr>
          <w:lang w:val="es-PR"/>
        </w:rPr>
        <w:t>,</w:t>
      </w:r>
      <w:r w:rsidRPr="008F76BA">
        <w:rPr>
          <w:lang w:val="es-PR"/>
        </w:rPr>
        <w:t xml:space="preserve"> </w:t>
      </w:r>
      <w:r>
        <w:rPr>
          <w:lang w:val="es-PR"/>
        </w:rPr>
        <w:t>a menos que:</w:t>
      </w:r>
    </w:p>
    <w:p w:rsidR="005A5995" w:rsidRPr="004E5E1E" w:rsidRDefault="005A5995" w:rsidP="00215947">
      <w:pPr>
        <w:jc w:val="both"/>
        <w:rPr>
          <w:b/>
          <w:lang w:val="es-PR"/>
        </w:rPr>
      </w:pPr>
    </w:p>
    <w:p w:rsidR="00215947" w:rsidRDefault="00215947" w:rsidP="00215947">
      <w:pPr>
        <w:jc w:val="both"/>
        <w:rPr>
          <w:lang w:val="es-PR"/>
        </w:rPr>
      </w:pPr>
      <w:r w:rsidRPr="001543BF">
        <w:rPr>
          <w:lang w:val="es-PR"/>
        </w:rPr>
        <w:t>(a)</w:t>
      </w:r>
      <w:r w:rsidRPr="008F76BA">
        <w:rPr>
          <w:lang w:val="es-PR"/>
        </w:rPr>
        <w:t xml:space="preserve"> </w:t>
      </w:r>
      <w:r>
        <w:rPr>
          <w:lang w:val="es-PR"/>
        </w:rPr>
        <w:t>Las partes vivas están encerradas dentro de equipo resguardado en metal conectado a tierra</w:t>
      </w:r>
      <w:r>
        <w:rPr>
          <w:b/>
          <w:lang w:val="es-PR"/>
        </w:rPr>
        <w:t xml:space="preserve"> </w:t>
      </w:r>
      <w:r>
        <w:rPr>
          <w:lang w:val="es-PR"/>
        </w:rPr>
        <w:t>cuyas únicas aberturas están diseñadas</w:t>
      </w:r>
      <w:r w:rsidRPr="008F76BA">
        <w:rPr>
          <w:lang w:val="es-PR"/>
        </w:rPr>
        <w:t xml:space="preserve"> </w:t>
      </w:r>
      <w:r>
        <w:rPr>
          <w:lang w:val="es-PR"/>
        </w:rPr>
        <w:t>de modo que objetos extraños insertados en estas aberturas sean desviadas de las</w:t>
      </w:r>
      <w:r>
        <w:rPr>
          <w:b/>
          <w:lang w:val="es-PR"/>
        </w:rPr>
        <w:t xml:space="preserve"> </w:t>
      </w:r>
      <w:r>
        <w:rPr>
          <w:lang w:val="es-PR"/>
        </w:rPr>
        <w:t>partes energizadas</w:t>
      </w:r>
      <w:r w:rsidRPr="00261D9F">
        <w:rPr>
          <w:lang w:val="es-PR"/>
        </w:rPr>
        <w:t>,</w:t>
      </w:r>
      <w:r w:rsidRPr="008F76BA">
        <w:rPr>
          <w:lang w:val="es-PR"/>
        </w:rPr>
        <w:t xml:space="preserve"> </w:t>
      </w:r>
      <w:r>
        <w:rPr>
          <w:lang w:val="es-PR"/>
        </w:rPr>
        <w:t>o</w:t>
      </w:r>
    </w:p>
    <w:p w:rsidR="006B180F" w:rsidRPr="004E5E1E" w:rsidRDefault="006B180F" w:rsidP="00215947">
      <w:pPr>
        <w:jc w:val="both"/>
        <w:rPr>
          <w:b/>
          <w:lang w:val="es-PR"/>
        </w:rPr>
      </w:pPr>
    </w:p>
    <w:p w:rsidR="00215947" w:rsidRDefault="00215947" w:rsidP="00215947">
      <w:pPr>
        <w:jc w:val="both"/>
        <w:rPr>
          <w:lang w:val="es-PR"/>
        </w:rPr>
      </w:pPr>
      <w:r w:rsidRPr="00FC1AE6">
        <w:rPr>
          <w:lang w:val="es-PR"/>
        </w:rPr>
        <w:t>(b)</w:t>
      </w:r>
      <w:r w:rsidRPr="008F76BA">
        <w:rPr>
          <w:lang w:val="es-PR"/>
        </w:rPr>
        <w:t xml:space="preserve"> </w:t>
      </w:r>
      <w:r>
        <w:rPr>
          <w:lang w:val="es-PR"/>
        </w:rPr>
        <w:t>Las partes vivas están instaladas en una altura, sobre tierra y cualquier otra superficie de trabajo, que provea protección en el voltaje en las partes vivas correspondiente a la protección provista por una altura de 2.4 metros (8 pies) en</w:t>
      </w:r>
      <w:r w:rsidRPr="008F76BA">
        <w:rPr>
          <w:lang w:val="es-PR"/>
        </w:rPr>
        <w:t xml:space="preserve"> </w:t>
      </w:r>
      <w:r w:rsidRPr="00261D9F">
        <w:rPr>
          <w:lang w:val="es-PR"/>
        </w:rPr>
        <w:t>50</w:t>
      </w:r>
      <w:r w:rsidRPr="008F76BA">
        <w:rPr>
          <w:lang w:val="es-PR"/>
        </w:rPr>
        <w:t xml:space="preserve"> </w:t>
      </w:r>
      <w:r w:rsidRPr="00E62D03">
        <w:rPr>
          <w:lang w:val="es-PR"/>
        </w:rPr>
        <w:t>voltios</w:t>
      </w:r>
      <w:r w:rsidRPr="00261D9F">
        <w:rPr>
          <w:lang w:val="es-PR"/>
        </w:rPr>
        <w:t>.</w:t>
      </w:r>
    </w:p>
    <w:p w:rsidR="006B180F" w:rsidRPr="004E5E1E" w:rsidRDefault="006B180F" w:rsidP="00215947">
      <w:pPr>
        <w:jc w:val="both"/>
        <w:rPr>
          <w:b/>
          <w:lang w:val="es-PR"/>
        </w:rPr>
      </w:pPr>
    </w:p>
    <w:p w:rsidR="006B180F" w:rsidRDefault="00215947" w:rsidP="00215947">
      <w:pPr>
        <w:jc w:val="both"/>
        <w:rPr>
          <w:lang w:val="es-PR"/>
        </w:rPr>
      </w:pPr>
      <w:r>
        <w:rPr>
          <w:lang w:val="es-PR"/>
        </w:rPr>
        <w:t>La versión final de los párrafos</w:t>
      </w:r>
      <w:r w:rsidRPr="008F76BA">
        <w:rPr>
          <w:lang w:val="es-PR"/>
        </w:rPr>
        <w:t xml:space="preserve"> </w:t>
      </w:r>
      <w:r w:rsidRPr="00FC1AE6">
        <w:rPr>
          <w:lang w:val="es-PR"/>
        </w:rPr>
        <w:t>(e)</w:t>
      </w:r>
      <w:r w:rsidRPr="00261D9F">
        <w:rPr>
          <w:lang w:val="es-PR"/>
        </w:rPr>
        <w:t>(2)</w:t>
      </w:r>
      <w:r>
        <w:rPr>
          <w:lang w:val="es-PR"/>
        </w:rPr>
        <w:t xml:space="preserve"> al</w:t>
      </w:r>
      <w:r w:rsidRPr="008F76BA">
        <w:rPr>
          <w:lang w:val="es-PR"/>
        </w:rPr>
        <w:t xml:space="preserve"> </w:t>
      </w:r>
      <w:r w:rsidRPr="00FC1AE6">
        <w:rPr>
          <w:lang w:val="es-PR"/>
        </w:rPr>
        <w:t>(e)</w:t>
      </w:r>
      <w:r w:rsidRPr="00261D9F">
        <w:rPr>
          <w:lang w:val="es-PR"/>
        </w:rPr>
        <w:t>(5)</w:t>
      </w:r>
      <w:r>
        <w:rPr>
          <w:lang w:val="es-PR"/>
        </w:rPr>
        <w:t xml:space="preserve"> contiene requisitos que aplican a estas áreas.</w:t>
      </w:r>
      <w:r w:rsidRPr="008F76BA">
        <w:rPr>
          <w:lang w:val="es-PR"/>
        </w:rPr>
        <w:t xml:space="preserve"> </w:t>
      </w:r>
      <w:r>
        <w:rPr>
          <w:lang w:val="es-PR"/>
        </w:rPr>
        <w:t>Vallas,</w:t>
      </w:r>
      <w:r w:rsidRPr="00034029">
        <w:rPr>
          <w:lang w:val="es-PR"/>
        </w:rPr>
        <w:t xml:space="preserve"> </w:t>
      </w:r>
      <w:r w:rsidRPr="00BC2EB5">
        <w:rPr>
          <w:lang w:val="es-PR"/>
        </w:rPr>
        <w:t>mamparas, tabiques</w:t>
      </w:r>
      <w:r>
        <w:rPr>
          <w:lang w:val="es-PR"/>
        </w:rPr>
        <w:t xml:space="preserve"> o paredes</w:t>
      </w:r>
      <w:r w:rsidRPr="008F76BA">
        <w:rPr>
          <w:lang w:val="es-PR"/>
        </w:rPr>
        <w:t xml:space="preserve"> </w:t>
      </w:r>
      <w:r>
        <w:rPr>
          <w:lang w:val="es-PR"/>
        </w:rPr>
        <w:t>deben encerrar</w:t>
      </w:r>
      <w:r w:rsidRPr="008F76BA">
        <w:rPr>
          <w:lang w:val="es-PR"/>
        </w:rPr>
        <w:t xml:space="preserve"> </w:t>
      </w:r>
      <w:r>
        <w:rPr>
          <w:lang w:val="es-PR"/>
        </w:rPr>
        <w:t>estos cuartos y otros espacios, de modo que se reduzca la posibilidad de que entren personas no cualificadas;</w:t>
      </w:r>
      <w:r>
        <w:rPr>
          <w:b/>
          <w:lang w:val="es-PR"/>
        </w:rPr>
        <w:t xml:space="preserve"> </w:t>
      </w:r>
      <w:r>
        <w:rPr>
          <w:lang w:val="es-PR"/>
        </w:rPr>
        <w:t>el patrono debe desplegar rótulos en las entradas alertando a las personas no cualificadas a mantenerse afuera;</w:t>
      </w:r>
      <w:r w:rsidRPr="0043477A">
        <w:rPr>
          <w:lang w:val="es-PR"/>
        </w:rPr>
        <w:t xml:space="preserve"> y</w:t>
      </w:r>
      <w:r>
        <w:rPr>
          <w:lang w:val="es-PR"/>
        </w:rPr>
        <w:t xml:space="preserve"> el patrono debe mantener las entradas cerradas con candado, a menos que las entradas estén bajo la observación de una persona vigilando</w:t>
      </w:r>
      <w:r w:rsidRPr="008F76BA">
        <w:rPr>
          <w:lang w:val="es-PR"/>
        </w:rPr>
        <w:t xml:space="preserve"> </w:t>
      </w:r>
      <w:r>
        <w:rPr>
          <w:lang w:val="es-PR"/>
        </w:rPr>
        <w:t>el cuarto</w:t>
      </w:r>
      <w:r w:rsidRPr="008F76BA">
        <w:rPr>
          <w:lang w:val="es-PR"/>
        </w:rPr>
        <w:t xml:space="preserve"> </w:t>
      </w:r>
      <w:r>
        <w:rPr>
          <w:lang w:val="es-PR"/>
        </w:rPr>
        <w:t>u otro espacio</w:t>
      </w:r>
      <w:r w:rsidRPr="008F76BA">
        <w:rPr>
          <w:lang w:val="es-PR"/>
        </w:rPr>
        <w:t xml:space="preserve"> </w:t>
      </w:r>
      <w:r>
        <w:rPr>
          <w:lang w:val="es-PR"/>
        </w:rPr>
        <w:t xml:space="preserve">con el propósito de prevenir que entren empleados no cualificados. Además, las personas no cualificadas no pueden entrar a estos cuartos u otros espacios mientras las líneas o equipo de suministro eléctrico estén energizados. </w:t>
      </w:r>
    </w:p>
    <w:p w:rsidR="006B180F" w:rsidRDefault="006B180F" w:rsidP="00215947">
      <w:pPr>
        <w:jc w:val="both"/>
        <w:rPr>
          <w:lang w:val="es-PR"/>
        </w:rPr>
      </w:pPr>
    </w:p>
    <w:p w:rsidR="006B180F" w:rsidRDefault="00215947" w:rsidP="00215947">
      <w:pPr>
        <w:jc w:val="both"/>
        <w:rPr>
          <w:lang w:val="es-PR"/>
        </w:rPr>
      </w:pPr>
      <w:r w:rsidRPr="00275C72">
        <w:rPr>
          <w:lang w:val="es-PR"/>
        </w:rPr>
        <w:t xml:space="preserve">OSHA </w:t>
      </w:r>
      <w:r>
        <w:rPr>
          <w:lang w:val="es-PR"/>
        </w:rPr>
        <w:t>no recibió comentarios sobre el propuesto párrafo</w:t>
      </w:r>
      <w:r w:rsidRPr="008F76BA">
        <w:rPr>
          <w:lang w:val="es-PR"/>
        </w:rPr>
        <w:t xml:space="preserve"> </w:t>
      </w:r>
      <w:r w:rsidRPr="00FC1AE6">
        <w:rPr>
          <w:lang w:val="es-PR"/>
        </w:rPr>
        <w:t>(e)</w:t>
      </w:r>
      <w:r w:rsidRPr="0043477A">
        <w:rPr>
          <w:lang w:val="es-PR"/>
        </w:rPr>
        <w:t xml:space="preserve"> y</w:t>
      </w:r>
      <w:r>
        <w:rPr>
          <w:lang w:val="es-PR"/>
        </w:rPr>
        <w:t xml:space="preserve"> la está adoptando substancialmente según fue propuesto.</w:t>
      </w:r>
      <w:r w:rsidRPr="008F76BA">
        <w:rPr>
          <w:lang w:val="es-PR"/>
        </w:rPr>
        <w:t xml:space="preserve"> </w:t>
      </w:r>
      <w:r>
        <w:rPr>
          <w:lang w:val="es-PR"/>
        </w:rPr>
        <w:t xml:space="preserve">En la regla final, </w:t>
      </w:r>
      <w:r w:rsidRPr="00275C72">
        <w:rPr>
          <w:lang w:val="es-PR"/>
        </w:rPr>
        <w:t>OSHA</w:t>
      </w:r>
      <w:r>
        <w:rPr>
          <w:lang w:val="es-PR"/>
        </w:rPr>
        <w:t xml:space="preserve"> añadió equivalencias métricas que faltaban en los propuestos párrafos</w:t>
      </w:r>
      <w:r w:rsidRPr="008F76BA">
        <w:rPr>
          <w:lang w:val="es-PR"/>
        </w:rPr>
        <w:t xml:space="preserve"> </w:t>
      </w:r>
      <w:r w:rsidRPr="00FC1AE6">
        <w:rPr>
          <w:lang w:val="es-PR"/>
        </w:rPr>
        <w:t>(e)</w:t>
      </w:r>
      <w:r w:rsidRPr="00261D9F">
        <w:rPr>
          <w:lang w:val="es-PR"/>
        </w:rPr>
        <w:t>(1)</w:t>
      </w:r>
      <w:r w:rsidRPr="008A3E14">
        <w:rPr>
          <w:lang w:val="es-PR"/>
        </w:rPr>
        <w:t xml:space="preserve">(i) y </w:t>
      </w:r>
      <w:r w:rsidRPr="00FC1AE6">
        <w:rPr>
          <w:lang w:val="es-PR"/>
        </w:rPr>
        <w:t>(e)</w:t>
      </w:r>
      <w:r w:rsidRPr="00261D9F">
        <w:rPr>
          <w:lang w:val="es-PR"/>
        </w:rPr>
        <w:t>(1)</w:t>
      </w:r>
      <w:r w:rsidRPr="008A3E14">
        <w:rPr>
          <w:lang w:val="es-PR"/>
        </w:rPr>
        <w:t>(ii)</w:t>
      </w:r>
      <w:r w:rsidRPr="00261D9F">
        <w:rPr>
          <w:lang w:val="es-PR"/>
        </w:rPr>
        <w:t>.</w:t>
      </w:r>
      <w:r w:rsidRPr="008F76BA">
        <w:rPr>
          <w:lang w:val="es-PR"/>
        </w:rPr>
        <w:t xml:space="preserve"> </w:t>
      </w:r>
      <w:r>
        <w:rPr>
          <w:lang w:val="es-PR"/>
        </w:rPr>
        <w:t xml:space="preserve">Además, la Agencia refraseó el párrafo </w:t>
      </w:r>
      <w:r w:rsidRPr="00FC1AE6">
        <w:rPr>
          <w:lang w:val="es-PR"/>
        </w:rPr>
        <w:t>(e)</w:t>
      </w:r>
      <w:r w:rsidRPr="00261D9F">
        <w:rPr>
          <w:lang w:val="es-PR"/>
        </w:rPr>
        <w:t>(5)</w:t>
      </w:r>
      <w:r>
        <w:rPr>
          <w:lang w:val="es-PR"/>
        </w:rPr>
        <w:t xml:space="preserve"> en la regla final de la siguiente manera:</w:t>
      </w:r>
      <w:r w:rsidRPr="008F76BA">
        <w:rPr>
          <w:lang w:val="es-PR"/>
        </w:rPr>
        <w:t xml:space="preserve"> </w:t>
      </w:r>
      <w:r w:rsidRPr="00505D50">
        <w:rPr>
          <w:lang w:val="es-PR"/>
        </w:rPr>
        <w:t>“</w:t>
      </w:r>
      <w:r>
        <w:rPr>
          <w:lang w:val="es-PR"/>
        </w:rPr>
        <w:t>El patrono debe mantener toda entrada a un cuarto u otro espacio cerrado con candado</w:t>
      </w:r>
      <w:r w:rsidRPr="00261D9F">
        <w:rPr>
          <w:lang w:val="es-PR"/>
        </w:rPr>
        <w:t>,</w:t>
      </w:r>
      <w:r w:rsidRPr="008F76BA">
        <w:rPr>
          <w:lang w:val="es-PR"/>
        </w:rPr>
        <w:t xml:space="preserve"> </w:t>
      </w:r>
      <w:r>
        <w:rPr>
          <w:lang w:val="es-PR"/>
        </w:rPr>
        <w:t>a menos que la entrada esté bajo la observación de una persona que esté vigilando</w:t>
      </w:r>
      <w:r>
        <w:rPr>
          <w:b/>
          <w:lang w:val="es-PR"/>
        </w:rPr>
        <w:t xml:space="preserve"> </w:t>
      </w:r>
      <w:r w:rsidRPr="003A1EA4">
        <w:rPr>
          <w:lang w:val="es-PR"/>
        </w:rPr>
        <w:t>e</w:t>
      </w:r>
      <w:r>
        <w:rPr>
          <w:lang w:val="es-PR"/>
        </w:rPr>
        <w:t>l cuarto</w:t>
      </w:r>
      <w:r w:rsidRPr="008F76BA">
        <w:rPr>
          <w:lang w:val="es-PR"/>
        </w:rPr>
        <w:t xml:space="preserve"> </w:t>
      </w:r>
      <w:r>
        <w:rPr>
          <w:lang w:val="es-PR"/>
        </w:rPr>
        <w:t>u otro espacio</w:t>
      </w:r>
      <w:r w:rsidRPr="008F76BA">
        <w:rPr>
          <w:lang w:val="es-PR"/>
        </w:rPr>
        <w:t xml:space="preserve"> </w:t>
      </w:r>
      <w:r>
        <w:rPr>
          <w:lang w:val="es-PR"/>
        </w:rPr>
        <w:t xml:space="preserve">con el propósito de prevenir que entren empleados no cualificados.”  El propuesto párrafo </w:t>
      </w:r>
      <w:r w:rsidRPr="00FC1AE6">
        <w:rPr>
          <w:lang w:val="es-PR"/>
        </w:rPr>
        <w:t>(e)</w:t>
      </w:r>
      <w:r w:rsidRPr="00261D9F">
        <w:rPr>
          <w:lang w:val="es-PR"/>
        </w:rPr>
        <w:t>(5)</w:t>
      </w:r>
      <w:r>
        <w:rPr>
          <w:lang w:val="es-PR"/>
        </w:rPr>
        <w:t xml:space="preserve"> habría requerido que el patrono cierre con candado las entradas a cuartos y otros espacios que no estén bajo la observación</w:t>
      </w:r>
      <w:r w:rsidRPr="008F76BA">
        <w:rPr>
          <w:lang w:val="es-PR"/>
        </w:rPr>
        <w:t xml:space="preserve"> </w:t>
      </w:r>
      <w:r>
        <w:rPr>
          <w:lang w:val="es-PR"/>
        </w:rPr>
        <w:t>de un “vigilante”.</w:t>
      </w:r>
      <w:r w:rsidRPr="008F76BA">
        <w:rPr>
          <w:lang w:val="es-PR"/>
        </w:rPr>
        <w:t xml:space="preserve"> </w:t>
      </w:r>
      <w:r w:rsidRPr="00275C72">
        <w:rPr>
          <w:lang w:val="es-PR"/>
        </w:rPr>
        <w:t>OSHA</w:t>
      </w:r>
      <w:r>
        <w:rPr>
          <w:lang w:val="es-PR"/>
        </w:rPr>
        <w:t xml:space="preserve"> definió la palabra “vigilante” en la </w:t>
      </w:r>
      <w:r w:rsidRPr="00287065">
        <w:rPr>
          <w:lang w:val="es-PR"/>
        </w:rPr>
        <w:t xml:space="preserve">versión final de la sec. </w:t>
      </w:r>
      <w:r w:rsidRPr="00261D9F">
        <w:rPr>
          <w:lang w:val="es-PR"/>
        </w:rPr>
        <w:t>1926.968</w:t>
      </w:r>
      <w:r>
        <w:rPr>
          <w:lang w:val="es-PR"/>
        </w:rPr>
        <w:t xml:space="preserve"> como “un empleado asignado a permanecer justo afuera de la entrada de un espacio encerrado o de otra índole para ofrecer asistencia, según sea necesario a empleados dentro del espacio.</w:t>
      </w:r>
      <w:r w:rsidRPr="00505D50">
        <w:rPr>
          <w:lang w:val="es-PR"/>
        </w:rPr>
        <w:t>”</w:t>
      </w:r>
      <w:r w:rsidRPr="008F76BA">
        <w:rPr>
          <w:lang w:val="es-PR"/>
        </w:rPr>
        <w:t xml:space="preserve"> </w:t>
      </w:r>
      <w:r>
        <w:rPr>
          <w:lang w:val="es-PR"/>
        </w:rPr>
        <w:t>Este término aplica a disposiciones que requieren un vigilante cuyo propósito es proteger los empleados dentro de un espacio encerrado o de otra índole.</w:t>
      </w:r>
      <w:r w:rsidRPr="008F76BA">
        <w:rPr>
          <w:lang w:val="es-PR"/>
        </w:rPr>
        <w:t xml:space="preserve"> </w:t>
      </w:r>
      <w:r>
        <w:rPr>
          <w:lang w:val="es-PR"/>
        </w:rPr>
        <w:t>En contrate, el propósito de la persona vigilando</w:t>
      </w:r>
      <w:r w:rsidRPr="008F76BA">
        <w:rPr>
          <w:lang w:val="es-PR"/>
        </w:rPr>
        <w:t xml:space="preserve"> </w:t>
      </w:r>
      <w:r>
        <w:rPr>
          <w:lang w:val="es-PR"/>
        </w:rPr>
        <w:t>el cuarto</w:t>
      </w:r>
      <w:r w:rsidRPr="008F76BA">
        <w:rPr>
          <w:lang w:val="es-PR"/>
        </w:rPr>
        <w:t xml:space="preserve"> </w:t>
      </w:r>
      <w:r>
        <w:rPr>
          <w:lang w:val="es-PR"/>
        </w:rPr>
        <w:t>u otro espacio</w:t>
      </w:r>
      <w:r w:rsidRPr="008F76BA">
        <w:rPr>
          <w:lang w:val="es-PR"/>
        </w:rPr>
        <w:t xml:space="preserve"> </w:t>
      </w:r>
      <w:r>
        <w:rPr>
          <w:lang w:val="es-PR"/>
        </w:rPr>
        <w:t>bajo la versión final del párrafo</w:t>
      </w:r>
      <w:r w:rsidRPr="008F76BA">
        <w:rPr>
          <w:lang w:val="es-PR"/>
        </w:rPr>
        <w:t xml:space="preserve"> </w:t>
      </w:r>
      <w:r w:rsidRPr="00FC1AE6">
        <w:rPr>
          <w:lang w:val="es-PR"/>
        </w:rPr>
        <w:t>(e)</w:t>
      </w:r>
      <w:r w:rsidRPr="00261D9F">
        <w:rPr>
          <w:lang w:val="es-PR"/>
        </w:rPr>
        <w:t>(5)</w:t>
      </w:r>
      <w:r w:rsidRPr="008F76BA">
        <w:rPr>
          <w:lang w:val="es-PR"/>
        </w:rPr>
        <w:t xml:space="preserve"> </w:t>
      </w:r>
      <w:r>
        <w:rPr>
          <w:lang w:val="es-PR"/>
        </w:rPr>
        <w:t>es evitar que empleados no cualificados entren al cuarto</w:t>
      </w:r>
      <w:r w:rsidRPr="008F76BA">
        <w:rPr>
          <w:lang w:val="es-PR"/>
        </w:rPr>
        <w:t xml:space="preserve"> </w:t>
      </w:r>
      <w:r>
        <w:rPr>
          <w:lang w:val="es-PR"/>
        </w:rPr>
        <w:t>u otro espacio</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el uso del término “vigilante” en el propuesto párrafo</w:t>
      </w:r>
      <w:r w:rsidRPr="008F76BA">
        <w:rPr>
          <w:lang w:val="es-PR"/>
        </w:rPr>
        <w:t xml:space="preserve"> </w:t>
      </w:r>
      <w:r w:rsidRPr="00FC1AE6">
        <w:rPr>
          <w:lang w:val="es-PR"/>
        </w:rPr>
        <w:t>(e)</w:t>
      </w:r>
      <w:r w:rsidRPr="00261D9F">
        <w:rPr>
          <w:lang w:val="es-PR"/>
        </w:rPr>
        <w:t>(5)</w:t>
      </w:r>
      <w:r>
        <w:rPr>
          <w:lang w:val="es-PR"/>
        </w:rPr>
        <w:t xml:space="preserve"> era inapropiado, y el lenguaje revisado es mas preciso. </w:t>
      </w:r>
    </w:p>
    <w:p w:rsidR="006B180F" w:rsidRDefault="006B180F" w:rsidP="00215947">
      <w:pPr>
        <w:jc w:val="both"/>
        <w:rPr>
          <w:lang w:val="es-PR"/>
        </w:rPr>
      </w:pPr>
    </w:p>
    <w:p w:rsidR="00215947" w:rsidRDefault="00215947" w:rsidP="00215947">
      <w:pPr>
        <w:jc w:val="both"/>
        <w:rPr>
          <w:lang w:val="es-PR"/>
        </w:rPr>
      </w:pPr>
      <w:r>
        <w:rPr>
          <w:lang w:val="es-PR"/>
        </w:rPr>
        <w:t xml:space="preserve">El párrafo </w:t>
      </w:r>
      <w:r w:rsidRPr="00FC1AE6">
        <w:rPr>
          <w:lang w:val="es-PR"/>
        </w:rPr>
        <w:t>(f)</w:t>
      </w:r>
      <w:r>
        <w:rPr>
          <w:lang w:val="es-PR"/>
        </w:rPr>
        <w:t xml:space="preserve"> también atiende el resguardo</w:t>
      </w:r>
      <w:r>
        <w:rPr>
          <w:b/>
          <w:lang w:val="es-PR"/>
        </w:rPr>
        <w:t xml:space="preserve"> </w:t>
      </w:r>
      <w:r>
        <w:rPr>
          <w:lang w:val="es-PR"/>
        </w:rPr>
        <w:t>de partes vivas.</w:t>
      </w:r>
      <w:r w:rsidRPr="008F76BA">
        <w:rPr>
          <w:lang w:val="es-PR"/>
        </w:rPr>
        <w:t xml:space="preserve"> </w:t>
      </w:r>
      <w:r>
        <w:rPr>
          <w:lang w:val="es-PR"/>
        </w:rPr>
        <w:t>Este párrafo, que OSHA tomó de la existente sec.</w:t>
      </w:r>
      <w:r w:rsidRPr="008F76BA">
        <w:rPr>
          <w:lang w:val="es-PR"/>
        </w:rPr>
        <w:t xml:space="preserve"> </w:t>
      </w:r>
      <w:r w:rsidRPr="00261D9F">
        <w:rPr>
          <w:lang w:val="es-PR"/>
        </w:rPr>
        <w:t>1910.269</w:t>
      </w:r>
      <w:r w:rsidRPr="003C108F">
        <w:rPr>
          <w:lang w:val="es-PR"/>
        </w:rPr>
        <w:t>(u</w:t>
      </w:r>
      <w:r w:rsidRPr="00261D9F">
        <w:rPr>
          <w:lang w:val="es-PR"/>
        </w:rPr>
        <w:t>)(5),</w:t>
      </w:r>
      <w:r>
        <w:rPr>
          <w:lang w:val="es-PR"/>
        </w:rPr>
        <w:t xml:space="preserve"> no tiene contraparte en la existente Subparte V.</w:t>
      </w:r>
    </w:p>
    <w:p w:rsidR="006B180F" w:rsidRPr="004E5E1E" w:rsidRDefault="006B180F" w:rsidP="00215947">
      <w:pPr>
        <w:jc w:val="both"/>
        <w:rPr>
          <w:b/>
          <w:lang w:val="es-PR"/>
        </w:rPr>
      </w:pPr>
    </w:p>
    <w:p w:rsidR="00215947" w:rsidRPr="004E5E1E" w:rsidRDefault="00215947" w:rsidP="00215947">
      <w:pPr>
        <w:jc w:val="both"/>
        <w:rPr>
          <w:b/>
          <w:lang w:val="es-PR"/>
        </w:rPr>
      </w:pPr>
      <w:r>
        <w:rPr>
          <w:lang w:val="es-PR"/>
        </w:rPr>
        <w:t>El párrafo</w:t>
      </w:r>
      <w:r w:rsidRPr="008F76BA">
        <w:rPr>
          <w:lang w:val="es-PR"/>
        </w:rPr>
        <w:t xml:space="preserve"> </w:t>
      </w:r>
      <w:r w:rsidRPr="00FC1AE6">
        <w:rPr>
          <w:lang w:val="es-PR"/>
        </w:rPr>
        <w:t>(f)</w:t>
      </w:r>
      <w:r w:rsidRPr="00261D9F">
        <w:rPr>
          <w:lang w:val="es-PR"/>
        </w:rPr>
        <w:t>(1),</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requiere que el patrono provea guardas</w:t>
      </w:r>
      <w:r w:rsidRPr="008F76BA">
        <w:rPr>
          <w:lang w:val="es-PR"/>
        </w:rPr>
        <w:t xml:space="preserve"> </w:t>
      </w:r>
      <w:r>
        <w:rPr>
          <w:lang w:val="es-PR"/>
        </w:rPr>
        <w:t>alrededor de todas las partes vivas que operan con más de 150 voltios a tierra sin una cubierta aislante, a menos que la ubicación de las partes vivas provea suficiente espacio libre</w:t>
      </w:r>
      <w:r w:rsidRPr="008F76BA">
        <w:rPr>
          <w:lang w:val="es-PR"/>
        </w:rPr>
        <w:t xml:space="preserve"> </w:t>
      </w:r>
      <w:r>
        <w:rPr>
          <w:lang w:val="es-PR"/>
        </w:rPr>
        <w:t>para minimizar la posibilidad de contacto accidental de los empleados. Esta disposición protege los empleados cualificados contra el contacto accidental con partes energizadas.</w:t>
      </w:r>
      <w:r w:rsidR="006B180F">
        <w:rPr>
          <w:lang w:val="es-PR"/>
        </w:rPr>
        <w:t xml:space="preserve">  </w:t>
      </w:r>
      <w:r>
        <w:rPr>
          <w:lang w:val="es-PR"/>
        </w:rPr>
        <w:t>Una guía para las distancias de espacio libre apropiadas para el resguardo</w:t>
      </w:r>
      <w:r w:rsidRPr="008F76BA">
        <w:rPr>
          <w:lang w:val="es-PR"/>
        </w:rPr>
        <w:t xml:space="preserve"> </w:t>
      </w:r>
      <w:r>
        <w:rPr>
          <w:lang w:val="es-PR"/>
        </w:rPr>
        <w:t>por ubicación</w:t>
      </w:r>
      <w:r w:rsidRPr="008F76BA">
        <w:rPr>
          <w:lang w:val="es-PR"/>
        </w:rPr>
        <w:t xml:space="preserve"> </w:t>
      </w:r>
      <w:r>
        <w:rPr>
          <w:lang w:val="es-PR"/>
        </w:rPr>
        <w:t>está disponible en</w:t>
      </w:r>
      <w:r w:rsidRPr="008F76BA">
        <w:rPr>
          <w:lang w:val="es-PR"/>
        </w:rPr>
        <w:t xml:space="preserve"> </w:t>
      </w:r>
      <w:r w:rsidRPr="007E6FB1">
        <w:rPr>
          <w:lang w:val="es-PR"/>
        </w:rPr>
        <w:t>ANSI</w:t>
      </w:r>
      <w:r w:rsidRPr="000E06E9">
        <w:rPr>
          <w:lang w:val="es-PR"/>
        </w:rPr>
        <w:t>/</w:t>
      </w:r>
      <w:r w:rsidRPr="007E6FB1">
        <w:rPr>
          <w:lang w:val="es-PR"/>
        </w:rPr>
        <w:t xml:space="preserve">IEEE </w:t>
      </w:r>
      <w:r w:rsidRPr="0046039A">
        <w:rPr>
          <w:lang w:val="es-PR"/>
        </w:rPr>
        <w:t>C2</w:t>
      </w:r>
      <w:r w:rsidRPr="00DF60FA">
        <w:rPr>
          <w:lang w:val="es-PR"/>
        </w:rPr>
        <w:t>. U</w:t>
      </w:r>
      <w:r>
        <w:rPr>
          <w:lang w:val="es-PR"/>
        </w:rPr>
        <w:t>na nota siguiente a la versión final del párrafo</w:t>
      </w:r>
      <w:r w:rsidRPr="008F76BA">
        <w:rPr>
          <w:lang w:val="es-PR"/>
        </w:rPr>
        <w:t xml:space="preserve"> </w:t>
      </w:r>
      <w:r w:rsidRPr="00FC1AE6">
        <w:rPr>
          <w:lang w:val="es-PR"/>
        </w:rPr>
        <w:t>(f)</w:t>
      </w:r>
      <w:r w:rsidRPr="00261D9F">
        <w:rPr>
          <w:lang w:val="es-PR"/>
        </w:rPr>
        <w:t>(1)</w:t>
      </w:r>
      <w:r>
        <w:rPr>
          <w:lang w:val="es-PR"/>
        </w:rPr>
        <w:t xml:space="preserve"> dispone que OSHA considera que las instalaciones que cumplen con </w:t>
      </w:r>
      <w:r w:rsidRPr="007E6FB1">
        <w:rPr>
          <w:lang w:val="es-PR"/>
        </w:rPr>
        <w:t>ANSI</w:t>
      </w:r>
      <w:r w:rsidRPr="000E06E9">
        <w:rPr>
          <w:lang w:val="es-PR"/>
        </w:rPr>
        <w:t>/</w:t>
      </w:r>
      <w:r w:rsidRPr="007E6FB1">
        <w:rPr>
          <w:lang w:val="es-PR"/>
        </w:rPr>
        <w:t xml:space="preserve">IEEE </w:t>
      </w:r>
      <w:r w:rsidRPr="0070235D">
        <w:rPr>
          <w:lang w:val="es-PR"/>
        </w:rPr>
        <w:t>C</w:t>
      </w:r>
      <w:r w:rsidRPr="00261D9F">
        <w:rPr>
          <w:lang w:val="es-PR"/>
        </w:rPr>
        <w:t>2</w:t>
      </w:r>
      <w:r w:rsidRPr="004E2E6F">
        <w:rPr>
          <w:lang w:val="es-PR"/>
        </w:rPr>
        <w:t>–</w:t>
      </w:r>
      <w:r w:rsidRPr="00261D9F">
        <w:rPr>
          <w:lang w:val="es-PR"/>
        </w:rPr>
        <w:t>2002</w:t>
      </w:r>
      <w:r>
        <w:rPr>
          <w:lang w:val="es-PR"/>
        </w:rPr>
        <w:t xml:space="preserve"> están en cumplimiento con el párrafo</w:t>
      </w:r>
      <w:r w:rsidRPr="008F76BA">
        <w:rPr>
          <w:lang w:val="es-PR"/>
        </w:rPr>
        <w:t xml:space="preserve"> </w:t>
      </w:r>
      <w:r w:rsidRPr="00FC1AE6">
        <w:rPr>
          <w:lang w:val="es-PR"/>
        </w:rPr>
        <w:t>(f)</w:t>
      </w:r>
      <w:r w:rsidRPr="00261D9F">
        <w:rPr>
          <w:lang w:val="es-PR"/>
        </w:rPr>
        <w:t>(1),</w:t>
      </w:r>
      <w:r>
        <w:rPr>
          <w:lang w:val="es-PR"/>
        </w:rPr>
        <w:t xml:space="preserve"> que OSHA basó en la Regla</w:t>
      </w:r>
      <w:r w:rsidRPr="008F76BA">
        <w:rPr>
          <w:lang w:val="es-PR"/>
        </w:rPr>
        <w:t xml:space="preserve"> </w:t>
      </w:r>
      <w:r w:rsidRPr="00261D9F">
        <w:rPr>
          <w:lang w:val="es-PR"/>
        </w:rPr>
        <w:t>124</w:t>
      </w:r>
      <w:r w:rsidRPr="0046039A">
        <w:rPr>
          <w:lang w:val="es-PR"/>
        </w:rPr>
        <w:t>A</w:t>
      </w:r>
      <w:r w:rsidRPr="00261D9F">
        <w:rPr>
          <w:lang w:val="es-PR"/>
        </w:rPr>
        <w:t>1</w:t>
      </w:r>
      <w:r w:rsidRPr="008F76BA">
        <w:rPr>
          <w:lang w:val="es-PR"/>
        </w:rPr>
        <w:t xml:space="preserve"> </w:t>
      </w:r>
      <w:r>
        <w:rPr>
          <w:lang w:val="es-PR"/>
        </w:rPr>
        <w:t>de ese estándar.</w:t>
      </w:r>
      <w:r w:rsidR="006B180F">
        <w:rPr>
          <w:rStyle w:val="FootnoteReference"/>
          <w:lang w:val="es-PR"/>
        </w:rPr>
        <w:footnoteReference w:id="450"/>
      </w:r>
      <w:r w:rsidRPr="008F76BA">
        <w:rPr>
          <w:lang w:val="es-PR"/>
        </w:rPr>
        <w:t xml:space="preserve"> </w:t>
      </w:r>
      <w:r>
        <w:rPr>
          <w:lang w:val="es-PR"/>
        </w:rPr>
        <w:t>La nota también dispone que OSHA determinará si una instalación que no está en conformidad con este estándar de ANSI, estará cumpliendo con el párrafo</w:t>
      </w:r>
      <w:r w:rsidRPr="008F76BA">
        <w:rPr>
          <w:lang w:val="es-PR"/>
        </w:rPr>
        <w:t xml:space="preserve"> </w:t>
      </w:r>
      <w:r w:rsidRPr="00FC1AE6">
        <w:rPr>
          <w:lang w:val="es-PR"/>
        </w:rPr>
        <w:t>(f)</w:t>
      </w:r>
      <w:r w:rsidRPr="00261D9F">
        <w:rPr>
          <w:lang w:val="es-PR"/>
        </w:rPr>
        <w:t>(1)</w:t>
      </w:r>
      <w:r>
        <w:rPr>
          <w:lang w:val="es-PR"/>
        </w:rPr>
        <w:t xml:space="preserve"> a base de los siguientes criterios:</w:t>
      </w:r>
    </w:p>
    <w:p w:rsidR="006B180F" w:rsidRDefault="00215947" w:rsidP="00215947">
      <w:pPr>
        <w:jc w:val="both"/>
        <w:rPr>
          <w:lang w:val="es-PR"/>
        </w:rPr>
      </w:pPr>
      <w:r w:rsidRPr="00261D9F">
        <w:rPr>
          <w:lang w:val="es-PR"/>
        </w:rPr>
        <w:t>(1)</w:t>
      </w:r>
      <w:r w:rsidRPr="008F76BA">
        <w:rPr>
          <w:lang w:val="es-PR"/>
        </w:rPr>
        <w:t xml:space="preserve"> </w:t>
      </w:r>
      <w:r>
        <w:rPr>
          <w:lang w:val="es-PR"/>
        </w:rPr>
        <w:t>Si la instalación</w:t>
      </w:r>
      <w:r w:rsidRPr="008F76BA">
        <w:rPr>
          <w:lang w:val="es-PR"/>
        </w:rPr>
        <w:t xml:space="preserve"> </w:t>
      </w:r>
      <w:r>
        <w:rPr>
          <w:lang w:val="es-PR"/>
        </w:rPr>
        <w:t>está en conformidad con la edición de</w:t>
      </w:r>
      <w:r w:rsidRPr="008F76BA">
        <w:rPr>
          <w:lang w:val="es-PR"/>
        </w:rPr>
        <w:t xml:space="preserve"> </w:t>
      </w:r>
      <w:r w:rsidRPr="00306B08">
        <w:rPr>
          <w:lang w:val="es-PR"/>
        </w:rPr>
        <w:t>ANSI C2</w:t>
      </w:r>
      <w:r>
        <w:rPr>
          <w:lang w:val="es-PR"/>
        </w:rPr>
        <w:t xml:space="preserve"> que estuvo en vigor cuando la instalación fue construida</w:t>
      </w:r>
      <w:r w:rsidRPr="00261D9F">
        <w:rPr>
          <w:lang w:val="es-PR"/>
        </w:rPr>
        <w:t>,</w:t>
      </w:r>
      <w:r>
        <w:rPr>
          <w:lang w:val="es-PR"/>
        </w:rPr>
        <w:t xml:space="preserve"> </w:t>
      </w:r>
    </w:p>
    <w:p w:rsidR="006B180F" w:rsidRDefault="006B180F" w:rsidP="00215947">
      <w:pPr>
        <w:jc w:val="both"/>
        <w:rPr>
          <w:lang w:val="es-PR"/>
        </w:rPr>
      </w:pPr>
    </w:p>
    <w:p w:rsidR="006B180F" w:rsidRDefault="00215947" w:rsidP="00215947">
      <w:pPr>
        <w:jc w:val="both"/>
        <w:rPr>
          <w:lang w:val="es-PR"/>
        </w:rPr>
      </w:pPr>
      <w:r w:rsidRPr="00261D9F">
        <w:rPr>
          <w:lang w:val="es-PR"/>
        </w:rPr>
        <w:t>(2)</w:t>
      </w:r>
      <w:r>
        <w:rPr>
          <w:lang w:val="es-PR"/>
        </w:rPr>
        <w:t xml:space="preserve"> Si cad empleado es aislado de las</w:t>
      </w:r>
      <w:r w:rsidRPr="008F76BA">
        <w:rPr>
          <w:lang w:val="es-PR"/>
        </w:rPr>
        <w:t xml:space="preserve"> </w:t>
      </w:r>
      <w:r>
        <w:rPr>
          <w:lang w:val="es-PR"/>
        </w:rPr>
        <w:t>partes energizadas</w:t>
      </w:r>
      <w:r w:rsidRPr="008F76BA">
        <w:rPr>
          <w:lang w:val="es-PR"/>
        </w:rPr>
        <w:t xml:space="preserve"> </w:t>
      </w:r>
      <w:r>
        <w:rPr>
          <w:lang w:val="es-PR"/>
        </w:rPr>
        <w:t>en el punto de mayor acercamiento, y</w:t>
      </w:r>
      <w:r w:rsidRPr="008F76BA">
        <w:rPr>
          <w:lang w:val="es-PR"/>
        </w:rPr>
        <w:t xml:space="preserve"> </w:t>
      </w:r>
    </w:p>
    <w:p w:rsidR="006B180F" w:rsidRDefault="006B180F" w:rsidP="00215947">
      <w:pPr>
        <w:jc w:val="both"/>
        <w:rPr>
          <w:lang w:val="es-PR"/>
        </w:rPr>
      </w:pPr>
    </w:p>
    <w:p w:rsidR="00215947" w:rsidRDefault="00215947" w:rsidP="00215947">
      <w:pPr>
        <w:jc w:val="both"/>
        <w:rPr>
          <w:lang w:val="es-PR"/>
        </w:rPr>
      </w:pPr>
      <w:r w:rsidRPr="00261D9F">
        <w:rPr>
          <w:lang w:val="es-PR"/>
        </w:rPr>
        <w:t>(3)</w:t>
      </w:r>
      <w:r w:rsidRPr="008F76BA">
        <w:rPr>
          <w:lang w:val="es-PR"/>
        </w:rPr>
        <w:t xml:space="preserve"> </w:t>
      </w:r>
      <w:r>
        <w:rPr>
          <w:lang w:val="es-PR"/>
        </w:rPr>
        <w:t>si las precauciones tomadas cuando los empleados realizan trabajos en la instalación ofrecen protección equivalente a la protección provista por espacios libres horizontales y verticales</w:t>
      </w:r>
      <w:r>
        <w:rPr>
          <w:b/>
          <w:lang w:val="es-PR"/>
        </w:rPr>
        <w:t xml:space="preserve"> </w:t>
      </w:r>
      <w:r>
        <w:rPr>
          <w:lang w:val="es-PR"/>
        </w:rPr>
        <w:t>cumple con</w:t>
      </w:r>
      <w:r w:rsidRPr="008F76BA">
        <w:rPr>
          <w:lang w:val="es-PR"/>
        </w:rPr>
        <w:t xml:space="preserve"> </w:t>
      </w:r>
      <w:r w:rsidRPr="007E6FB1">
        <w:rPr>
          <w:lang w:val="es-PR"/>
        </w:rPr>
        <w:t>ANSI</w:t>
      </w:r>
      <w:r w:rsidRPr="000E06E9">
        <w:rPr>
          <w:lang w:val="es-PR"/>
        </w:rPr>
        <w:t>/</w:t>
      </w:r>
      <w:r w:rsidRPr="007E6FB1">
        <w:rPr>
          <w:lang w:val="es-PR"/>
        </w:rPr>
        <w:t xml:space="preserve">IEEE </w:t>
      </w:r>
      <w:r w:rsidRPr="0046267A">
        <w:rPr>
          <w:lang w:val="es-PR"/>
        </w:rPr>
        <w:t>C</w:t>
      </w:r>
      <w:r w:rsidRPr="00261D9F">
        <w:rPr>
          <w:lang w:val="es-PR"/>
        </w:rPr>
        <w:t>2</w:t>
      </w:r>
      <w:r w:rsidRPr="004E2E6F">
        <w:rPr>
          <w:lang w:val="es-PR"/>
        </w:rPr>
        <w:t>–</w:t>
      </w:r>
      <w:r w:rsidRPr="00261D9F">
        <w:rPr>
          <w:lang w:val="es-PR"/>
        </w:rPr>
        <w:t>2002.</w:t>
      </w:r>
    </w:p>
    <w:p w:rsidR="006B180F" w:rsidRDefault="006B180F" w:rsidP="00215947">
      <w:pPr>
        <w:jc w:val="both"/>
        <w:rPr>
          <w:sz w:val="20"/>
          <w:szCs w:val="20"/>
          <w:lang w:val="es-PR"/>
        </w:rPr>
      </w:pPr>
    </w:p>
    <w:p w:rsidR="006B180F" w:rsidRDefault="00215947" w:rsidP="00215947">
      <w:pPr>
        <w:jc w:val="both"/>
        <w:rPr>
          <w:lang w:val="es-PR"/>
        </w:rPr>
      </w:pPr>
      <w:r>
        <w:rPr>
          <w:lang w:val="es-PR"/>
        </w:rPr>
        <w:t>Este enfoque ofrece flexibilidad a los patronos en el cumplimiento con la norma y otorga a los empleados una protección contra lesiones por arqueo eléctrico de partes de circuitos vivas</w:t>
      </w:r>
      <w:r w:rsidRPr="00261D9F">
        <w:rPr>
          <w:lang w:val="es-PR"/>
        </w:rPr>
        <w:t>.</w:t>
      </w:r>
      <w:r>
        <w:rPr>
          <w:lang w:val="es-PR"/>
        </w:rPr>
        <w:t xml:space="preserve"> </w:t>
      </w:r>
    </w:p>
    <w:p w:rsidR="006B180F" w:rsidRDefault="006B180F" w:rsidP="00215947">
      <w:pPr>
        <w:jc w:val="both"/>
        <w:rPr>
          <w:lang w:val="es-PR"/>
        </w:rPr>
      </w:pPr>
    </w:p>
    <w:p w:rsidR="006B180F" w:rsidRDefault="00215947" w:rsidP="00215947">
      <w:pPr>
        <w:jc w:val="both"/>
        <w:rPr>
          <w:lang w:val="es-PR"/>
        </w:rPr>
      </w:pPr>
      <w:r>
        <w:rPr>
          <w:lang w:val="es-PR"/>
        </w:rPr>
        <w:t>Al desarrollar la regla final,</w:t>
      </w:r>
      <w:r w:rsidRPr="008F76BA">
        <w:rPr>
          <w:lang w:val="es-PR"/>
        </w:rPr>
        <w:t xml:space="preserve"> </w:t>
      </w:r>
      <w:r w:rsidRPr="00B46A3F">
        <w:rPr>
          <w:lang w:val="es-PR"/>
        </w:rPr>
        <w:t>OSHA</w:t>
      </w:r>
      <w:r>
        <w:rPr>
          <w:lang w:val="es-PR"/>
        </w:rPr>
        <w:t xml:space="preserve"> examinó la versión de 2012 de</w:t>
      </w:r>
      <w:r w:rsidRPr="008F76BA">
        <w:rPr>
          <w:lang w:val="es-PR"/>
        </w:rPr>
        <w:t xml:space="preserve"> </w:t>
      </w:r>
      <w:r w:rsidRPr="00EC030B">
        <w:rPr>
          <w:lang w:val="es-PR"/>
        </w:rPr>
        <w:t>ANSI/IEEE C</w:t>
      </w:r>
      <w:r w:rsidRPr="00261D9F">
        <w:rPr>
          <w:lang w:val="es-PR"/>
        </w:rPr>
        <w:t>2</w:t>
      </w:r>
      <w:r>
        <w:rPr>
          <w:lang w:val="es-PR"/>
        </w:rPr>
        <w:t xml:space="preserve"> para determinar si los requisitos de resguardo del estándar de consenso más reciente protegen los empleados en la medida requerida</w:t>
      </w:r>
      <w:r w:rsidRPr="008F76BA">
        <w:rPr>
          <w:lang w:val="es-PR"/>
        </w:rPr>
        <w:t xml:space="preserve"> </w:t>
      </w:r>
      <w:r>
        <w:rPr>
          <w:lang w:val="es-PR"/>
        </w:rPr>
        <w:t>por la versión final del párrafo</w:t>
      </w:r>
      <w:r w:rsidRPr="008F76BA">
        <w:rPr>
          <w:lang w:val="es-PR"/>
        </w:rPr>
        <w:t xml:space="preserve"> </w:t>
      </w:r>
      <w:r w:rsidRPr="00FC1AE6">
        <w:rPr>
          <w:lang w:val="es-PR"/>
        </w:rPr>
        <w:t>(f)</w:t>
      </w:r>
      <w:r w:rsidRPr="00261D9F">
        <w:rPr>
          <w:lang w:val="es-PR"/>
        </w:rPr>
        <w:t>(1)</w:t>
      </w:r>
      <w:r>
        <w:rPr>
          <w:lang w:val="es-PR"/>
        </w:rPr>
        <w:t xml:space="preserve"> y</w:t>
      </w:r>
      <w:r>
        <w:rPr>
          <w:b/>
          <w:lang w:val="es-PR"/>
        </w:rPr>
        <w:t xml:space="preserve"> </w:t>
      </w:r>
      <w:r w:rsidRPr="007E6FB1">
        <w:rPr>
          <w:lang w:val="es-PR"/>
        </w:rPr>
        <w:t>ANSI</w:t>
      </w:r>
      <w:r w:rsidRPr="000E06E9">
        <w:rPr>
          <w:lang w:val="es-PR"/>
        </w:rPr>
        <w:t>/</w:t>
      </w:r>
      <w:r w:rsidRPr="007E6FB1">
        <w:rPr>
          <w:lang w:val="es-PR"/>
        </w:rPr>
        <w:t xml:space="preserve">IEEE </w:t>
      </w:r>
      <w:r w:rsidRPr="00A32711">
        <w:rPr>
          <w:lang w:val="es-PR"/>
        </w:rPr>
        <w:t>C</w:t>
      </w:r>
      <w:r w:rsidRPr="00261D9F">
        <w:rPr>
          <w:lang w:val="es-PR"/>
        </w:rPr>
        <w:t>2</w:t>
      </w:r>
      <w:r w:rsidRPr="004E2E6F">
        <w:rPr>
          <w:lang w:val="es-PR"/>
        </w:rPr>
        <w:t>–</w:t>
      </w:r>
      <w:r w:rsidRPr="00261D9F">
        <w:rPr>
          <w:lang w:val="es-PR"/>
        </w:rPr>
        <w:t>2002.</w:t>
      </w:r>
      <w:r>
        <w:rPr>
          <w:lang w:val="es-PR"/>
        </w:rPr>
        <w:t xml:space="preserve"> La Regla</w:t>
      </w:r>
      <w:r w:rsidRPr="008F76BA">
        <w:rPr>
          <w:lang w:val="es-PR"/>
        </w:rPr>
        <w:t xml:space="preserve"> </w:t>
      </w:r>
      <w:r w:rsidRPr="00261D9F">
        <w:rPr>
          <w:lang w:val="es-PR"/>
        </w:rPr>
        <w:t>124</w:t>
      </w:r>
      <w:r w:rsidRPr="00EF56D2">
        <w:rPr>
          <w:lang w:val="es-PR"/>
        </w:rPr>
        <w:t>A</w:t>
      </w:r>
      <w:r w:rsidRPr="00261D9F">
        <w:rPr>
          <w:lang w:val="es-PR"/>
        </w:rPr>
        <w:t>1</w:t>
      </w:r>
      <w:r>
        <w:rPr>
          <w:lang w:val="es-PR"/>
        </w:rPr>
        <w:t xml:space="preserve"> de</w:t>
      </w:r>
      <w:r>
        <w:rPr>
          <w:b/>
          <w:lang w:val="es-PR"/>
        </w:rPr>
        <w:t xml:space="preserve"> </w:t>
      </w:r>
      <w:r w:rsidRPr="007E6FB1">
        <w:rPr>
          <w:lang w:val="es-PR"/>
        </w:rPr>
        <w:t>ANSI</w:t>
      </w:r>
      <w:r w:rsidRPr="000E06E9">
        <w:rPr>
          <w:lang w:val="es-PR"/>
        </w:rPr>
        <w:t>/</w:t>
      </w:r>
      <w:r w:rsidRPr="007E6FB1">
        <w:rPr>
          <w:lang w:val="es-PR"/>
        </w:rPr>
        <w:t xml:space="preserve">IEEE </w:t>
      </w:r>
      <w:r w:rsidRPr="00A32711">
        <w:rPr>
          <w:lang w:val="es-PR"/>
        </w:rPr>
        <w:t>C</w:t>
      </w:r>
      <w:r w:rsidRPr="00261D9F">
        <w:rPr>
          <w:lang w:val="es-PR"/>
        </w:rPr>
        <w:t>2</w:t>
      </w:r>
      <w:r w:rsidRPr="004E2E6F">
        <w:rPr>
          <w:lang w:val="es-PR"/>
        </w:rPr>
        <w:t>–</w:t>
      </w:r>
      <w:r w:rsidRPr="00261D9F">
        <w:rPr>
          <w:lang w:val="es-PR"/>
        </w:rPr>
        <w:t>2012</w:t>
      </w:r>
      <w:r>
        <w:rPr>
          <w:lang w:val="es-PR"/>
        </w:rPr>
        <w:t xml:space="preserve"> requiere el resguardo de</w:t>
      </w:r>
      <w:r w:rsidRPr="008F76BA">
        <w:rPr>
          <w:lang w:val="es-PR"/>
        </w:rPr>
        <w:t xml:space="preserve"> </w:t>
      </w:r>
      <w:r w:rsidRPr="00505D50">
        <w:rPr>
          <w:lang w:val="es-PR"/>
        </w:rPr>
        <w:t>“</w:t>
      </w:r>
      <w:r>
        <w:rPr>
          <w:lang w:val="es-PR"/>
        </w:rPr>
        <w:t>partes vivas operando sobre</w:t>
      </w:r>
      <w:r w:rsidRPr="008F76BA">
        <w:rPr>
          <w:lang w:val="es-PR"/>
        </w:rPr>
        <w:t xml:space="preserve"> </w:t>
      </w:r>
      <w:r w:rsidRPr="00261D9F">
        <w:rPr>
          <w:lang w:val="es-PR"/>
        </w:rPr>
        <w:t>300</w:t>
      </w:r>
      <w:r>
        <w:rPr>
          <w:lang w:val="es-PR"/>
        </w:rPr>
        <w:t xml:space="preserve"> voltios fase a fase</w:t>
      </w:r>
      <w:r w:rsidRPr="00505D50">
        <w:rPr>
          <w:lang w:val="es-PR"/>
        </w:rPr>
        <w:t>”</w:t>
      </w:r>
      <w:r w:rsidRPr="008F76BA">
        <w:rPr>
          <w:lang w:val="es-PR"/>
        </w:rPr>
        <w:t xml:space="preserve"> </w:t>
      </w:r>
      <w:r>
        <w:rPr>
          <w:lang w:val="es-PR"/>
        </w:rPr>
        <w:t>en lugar de</w:t>
      </w:r>
      <w:r w:rsidRPr="008F76BA">
        <w:rPr>
          <w:lang w:val="es-PR"/>
        </w:rPr>
        <w:t xml:space="preserve"> </w:t>
      </w:r>
      <w:r w:rsidRPr="00505D50">
        <w:rPr>
          <w:lang w:val="es-PR"/>
        </w:rPr>
        <w:t>“</w:t>
      </w:r>
      <w:r>
        <w:rPr>
          <w:lang w:val="es-PR"/>
        </w:rPr>
        <w:t xml:space="preserve">partes vivas operando a más de </w:t>
      </w:r>
      <w:r w:rsidRPr="00261D9F">
        <w:rPr>
          <w:lang w:val="es-PR"/>
        </w:rPr>
        <w:t>150</w:t>
      </w:r>
      <w:r w:rsidRPr="00E62D03">
        <w:rPr>
          <w:lang w:val="es-PR"/>
        </w:rPr>
        <w:t xml:space="preserve"> voltios</w:t>
      </w:r>
      <w:r>
        <w:rPr>
          <w:lang w:val="es-PR"/>
        </w:rPr>
        <w:t xml:space="preserve"> a tierra</w:t>
      </w:r>
      <w:r w:rsidRPr="00505D50">
        <w:rPr>
          <w:lang w:val="es-PR"/>
        </w:rPr>
        <w:t>”</w:t>
      </w:r>
      <w:r w:rsidRPr="008F76BA">
        <w:rPr>
          <w:lang w:val="es-PR"/>
        </w:rPr>
        <w:t xml:space="preserve"> </w:t>
      </w:r>
      <w:r>
        <w:rPr>
          <w:lang w:val="es-PR"/>
        </w:rPr>
        <w:t>según lo requiere la versión final del párrafo</w:t>
      </w:r>
      <w:r>
        <w:rPr>
          <w:b/>
          <w:lang w:val="es-PR"/>
        </w:rPr>
        <w:t xml:space="preserve"> </w:t>
      </w:r>
      <w:r w:rsidRPr="00FC1AE6">
        <w:rPr>
          <w:lang w:val="es-PR"/>
        </w:rPr>
        <w:t>(f)</w:t>
      </w:r>
      <w:r w:rsidRPr="00261D9F">
        <w:rPr>
          <w:lang w:val="es-PR"/>
        </w:rPr>
        <w:t>(1).</w:t>
      </w:r>
      <w:r w:rsidRPr="008F76BA">
        <w:rPr>
          <w:lang w:val="es-PR"/>
        </w:rPr>
        <w:t xml:space="preserve"> </w:t>
      </w:r>
      <w:r w:rsidRPr="00F76C4A">
        <w:rPr>
          <w:lang w:val="es-PR"/>
        </w:rPr>
        <w:t>Por lo tanto</w:t>
      </w:r>
      <w:r w:rsidRPr="00261D9F">
        <w:rPr>
          <w:lang w:val="es-PR"/>
        </w:rPr>
        <w:t>,</w:t>
      </w:r>
      <w:r>
        <w:rPr>
          <w:lang w:val="es-PR"/>
        </w:rPr>
        <w:t xml:space="preserve"> algunas partes vivas que requieren resguardo bajo la norma de OSHA y</w:t>
      </w:r>
      <w:r w:rsidRPr="0043477A">
        <w:rPr>
          <w:lang w:val="es-PR"/>
        </w:rPr>
        <w:t xml:space="preserve"> </w:t>
      </w:r>
      <w:r w:rsidRPr="007E6FB1">
        <w:rPr>
          <w:lang w:val="es-PR"/>
        </w:rPr>
        <w:t>ANSI</w:t>
      </w:r>
      <w:r w:rsidRPr="000E06E9">
        <w:rPr>
          <w:lang w:val="es-PR"/>
        </w:rPr>
        <w:t>/</w:t>
      </w:r>
      <w:r w:rsidRPr="007E6FB1">
        <w:rPr>
          <w:lang w:val="es-PR"/>
        </w:rPr>
        <w:t xml:space="preserve">IEEE </w:t>
      </w:r>
      <w:r w:rsidRPr="00EF56D2">
        <w:rPr>
          <w:lang w:val="es-PR"/>
        </w:rPr>
        <w:t>C</w:t>
      </w:r>
      <w:r w:rsidRPr="00261D9F">
        <w:rPr>
          <w:lang w:val="es-PR"/>
        </w:rPr>
        <w:t>2</w:t>
      </w:r>
      <w:r w:rsidRPr="004E2E6F">
        <w:rPr>
          <w:lang w:val="es-PR"/>
        </w:rPr>
        <w:t>–</w:t>
      </w:r>
      <w:r w:rsidRPr="00261D9F">
        <w:rPr>
          <w:lang w:val="es-PR"/>
        </w:rPr>
        <w:t>2002</w:t>
      </w:r>
      <w:r>
        <w:rPr>
          <w:lang w:val="es-PR"/>
        </w:rPr>
        <w:t xml:space="preserve"> no requieren resguardo bajo </w:t>
      </w:r>
      <w:r w:rsidRPr="00DA5B23">
        <w:rPr>
          <w:lang w:val="es-PR"/>
        </w:rPr>
        <w:t>ANSI/IEEE</w:t>
      </w:r>
      <w:r>
        <w:rPr>
          <w:b/>
          <w:lang w:val="es-PR"/>
        </w:rPr>
        <w:t xml:space="preserve"> </w:t>
      </w:r>
      <w:r w:rsidRPr="00EF56D2">
        <w:rPr>
          <w:lang w:val="es-PR"/>
        </w:rPr>
        <w:t>C</w:t>
      </w:r>
      <w:r w:rsidRPr="00261D9F">
        <w:rPr>
          <w:lang w:val="es-PR"/>
        </w:rPr>
        <w:t>2</w:t>
      </w:r>
      <w:r w:rsidRPr="004E2E6F">
        <w:rPr>
          <w:lang w:val="es-PR"/>
        </w:rPr>
        <w:t>–</w:t>
      </w:r>
      <w:r w:rsidRPr="00261D9F">
        <w:rPr>
          <w:lang w:val="es-PR"/>
        </w:rPr>
        <w:t>2012.</w:t>
      </w:r>
      <w:r w:rsidRPr="008F76BA">
        <w:rPr>
          <w:lang w:val="es-PR"/>
        </w:rPr>
        <w:t xml:space="preserve"> </w:t>
      </w:r>
      <w:r w:rsidRPr="00302B5C">
        <w:rPr>
          <w:lang w:val="es-PR"/>
        </w:rPr>
        <w:t>Por ejemplo</w:t>
      </w:r>
      <w:r w:rsidRPr="00261D9F">
        <w:rPr>
          <w:lang w:val="es-PR"/>
        </w:rPr>
        <w:t>,</w:t>
      </w:r>
      <w:r>
        <w:rPr>
          <w:lang w:val="es-PR"/>
        </w:rPr>
        <w:t xml:space="preserve"> un circuito de una sola fase no conectado a tierra</w:t>
      </w:r>
      <w:r w:rsidRPr="008F76BA">
        <w:rPr>
          <w:lang w:val="es-PR"/>
        </w:rPr>
        <w:t xml:space="preserve"> </w:t>
      </w:r>
      <w:r>
        <w:rPr>
          <w:lang w:val="es-PR"/>
        </w:rPr>
        <w:t>operando en</w:t>
      </w:r>
      <w:r w:rsidRPr="008F76BA">
        <w:rPr>
          <w:lang w:val="es-PR"/>
        </w:rPr>
        <w:t xml:space="preserve"> </w:t>
      </w:r>
      <w:r w:rsidRPr="00261D9F">
        <w:rPr>
          <w:lang w:val="es-PR"/>
        </w:rPr>
        <w:t>240</w:t>
      </w:r>
      <w:r w:rsidRPr="00E62D03">
        <w:rPr>
          <w:lang w:val="es-PR"/>
        </w:rPr>
        <w:t xml:space="preserve"> voltios</w:t>
      </w:r>
      <w:r>
        <w:rPr>
          <w:lang w:val="es-PR"/>
        </w:rPr>
        <w:t xml:space="preserve"> entre los conductores tiene un voltaje fase a tierra de</w:t>
      </w:r>
      <w:r w:rsidRPr="008F76BA">
        <w:rPr>
          <w:lang w:val="es-PR"/>
        </w:rPr>
        <w:t xml:space="preserve"> </w:t>
      </w:r>
      <w:r w:rsidRPr="00261D9F">
        <w:rPr>
          <w:lang w:val="es-PR"/>
        </w:rPr>
        <w:t>240</w:t>
      </w:r>
      <w:r w:rsidRPr="008F76BA">
        <w:rPr>
          <w:lang w:val="es-PR"/>
        </w:rPr>
        <w:t xml:space="preserve"> </w:t>
      </w:r>
      <w:r w:rsidRPr="00E62D03">
        <w:rPr>
          <w:lang w:val="es-PR"/>
        </w:rPr>
        <w:t>voltios</w:t>
      </w:r>
      <w:r w:rsidRPr="00261D9F">
        <w:rPr>
          <w:lang w:val="es-PR"/>
        </w:rPr>
        <w:t>.</w:t>
      </w:r>
      <w:r w:rsidR="00513121">
        <w:rPr>
          <w:rStyle w:val="FootnoteReference"/>
          <w:lang w:val="es-PR"/>
        </w:rPr>
        <w:footnoteReference w:id="451"/>
      </w:r>
      <w:r w:rsidRPr="008F76BA">
        <w:rPr>
          <w:lang w:val="es-PR"/>
        </w:rPr>
        <w:t xml:space="preserve"> </w:t>
      </w:r>
      <w:r>
        <w:rPr>
          <w:lang w:val="es-PR"/>
        </w:rPr>
        <w:t>El voltaje fase a fase de este circuito también es</w:t>
      </w:r>
      <w:r w:rsidRPr="008F76BA">
        <w:rPr>
          <w:lang w:val="es-PR"/>
        </w:rPr>
        <w:t xml:space="preserve"> </w:t>
      </w:r>
      <w:r w:rsidRPr="00261D9F">
        <w:rPr>
          <w:lang w:val="es-PR"/>
        </w:rPr>
        <w:t>240</w:t>
      </w:r>
      <w:r w:rsidRPr="008F76BA">
        <w:rPr>
          <w:lang w:val="es-PR"/>
        </w:rPr>
        <w:t xml:space="preserve"> </w:t>
      </w:r>
      <w:r w:rsidRPr="00E62D03">
        <w:rPr>
          <w:lang w:val="es-PR"/>
        </w:rPr>
        <w:t>voltios</w:t>
      </w:r>
      <w:r w:rsidRPr="00261D9F">
        <w:rPr>
          <w:lang w:val="es-PR"/>
        </w:rPr>
        <w:t>.</w:t>
      </w:r>
      <w:r w:rsidRPr="008F76BA">
        <w:rPr>
          <w:lang w:val="es-PR"/>
        </w:rPr>
        <w:t xml:space="preserve"> </w:t>
      </w:r>
      <w:r w:rsidRPr="001D7A49">
        <w:rPr>
          <w:lang w:val="es-PR"/>
        </w:rPr>
        <w:t>Por consiguiente</w:t>
      </w:r>
      <w:r w:rsidRPr="00261D9F">
        <w:rPr>
          <w:lang w:val="es-PR"/>
        </w:rPr>
        <w:t>,</w:t>
      </w:r>
      <w:r>
        <w:rPr>
          <w:lang w:val="es-PR"/>
        </w:rPr>
        <w:t xml:space="preserve"> la versión final del párrafo</w:t>
      </w:r>
      <w:r w:rsidRPr="008F76BA">
        <w:rPr>
          <w:lang w:val="es-PR"/>
        </w:rPr>
        <w:t xml:space="preserve"> </w:t>
      </w:r>
      <w:r w:rsidRPr="00FC1AE6">
        <w:rPr>
          <w:lang w:val="es-PR"/>
        </w:rPr>
        <w:t>(f)</w:t>
      </w:r>
      <w:r w:rsidRPr="00261D9F">
        <w:rPr>
          <w:lang w:val="es-PR"/>
        </w:rPr>
        <w:t>(1)</w:t>
      </w:r>
      <w:r w:rsidRPr="0043477A">
        <w:rPr>
          <w:lang w:val="es-PR"/>
        </w:rPr>
        <w:t xml:space="preserve"> y </w:t>
      </w:r>
      <w:r w:rsidRPr="007E6FB1">
        <w:rPr>
          <w:lang w:val="es-PR"/>
        </w:rPr>
        <w:t>ANSI</w:t>
      </w:r>
      <w:r w:rsidRPr="000E06E9">
        <w:rPr>
          <w:lang w:val="es-PR"/>
        </w:rPr>
        <w:t>/</w:t>
      </w:r>
      <w:r w:rsidRPr="007E6FB1">
        <w:rPr>
          <w:lang w:val="es-PR"/>
        </w:rPr>
        <w:t xml:space="preserve">IEEE </w:t>
      </w:r>
      <w:r w:rsidRPr="00A32711">
        <w:rPr>
          <w:lang w:val="es-PR"/>
        </w:rPr>
        <w:t>C</w:t>
      </w:r>
      <w:r w:rsidRPr="00261D9F">
        <w:rPr>
          <w:lang w:val="es-PR"/>
        </w:rPr>
        <w:t>2</w:t>
      </w:r>
      <w:r w:rsidRPr="004E2E6F">
        <w:rPr>
          <w:lang w:val="es-PR"/>
        </w:rPr>
        <w:t>–</w:t>
      </w:r>
      <w:r w:rsidRPr="00261D9F">
        <w:rPr>
          <w:lang w:val="es-PR"/>
        </w:rPr>
        <w:t>2002</w:t>
      </w:r>
      <w:r>
        <w:rPr>
          <w:lang w:val="es-PR"/>
        </w:rPr>
        <w:t xml:space="preserve"> requieren el resguardo de partes vivas en este circuito, mientras que no así el</w:t>
      </w:r>
      <w:r w:rsidRPr="008F76BA">
        <w:rPr>
          <w:lang w:val="es-PR"/>
        </w:rPr>
        <w:t xml:space="preserve"> </w:t>
      </w:r>
      <w:r w:rsidRPr="007E6FB1">
        <w:rPr>
          <w:lang w:val="es-PR"/>
        </w:rPr>
        <w:t>ANSI</w:t>
      </w:r>
      <w:r w:rsidRPr="000E06E9">
        <w:rPr>
          <w:lang w:val="es-PR"/>
        </w:rPr>
        <w:t>/</w:t>
      </w:r>
      <w:r w:rsidRPr="007E6FB1">
        <w:rPr>
          <w:lang w:val="es-PR"/>
        </w:rPr>
        <w:t xml:space="preserve">IEEE </w:t>
      </w:r>
      <w:r w:rsidRPr="00DA5B23">
        <w:rPr>
          <w:lang w:val="es-PR"/>
        </w:rPr>
        <w:t>C</w:t>
      </w:r>
      <w:r w:rsidRPr="00261D9F">
        <w:rPr>
          <w:lang w:val="es-PR"/>
        </w:rPr>
        <w:t>2</w:t>
      </w:r>
      <w:r w:rsidRPr="004E2E6F">
        <w:rPr>
          <w:lang w:val="es-PR"/>
        </w:rPr>
        <w:t>–</w:t>
      </w:r>
      <w:r w:rsidRPr="00261D9F">
        <w:rPr>
          <w:lang w:val="es-PR"/>
        </w:rPr>
        <w:t>2012.</w:t>
      </w:r>
      <w:r w:rsidRPr="008F76BA">
        <w:rPr>
          <w:lang w:val="es-PR"/>
        </w:rPr>
        <w:t xml:space="preserve"> </w:t>
      </w:r>
      <w:r w:rsidRPr="00E27713">
        <w:rPr>
          <w:lang w:val="es-PR"/>
        </w:rPr>
        <w:t>Correspondientemente</w:t>
      </w:r>
      <w:r w:rsidRPr="00261D9F">
        <w:rPr>
          <w:lang w:val="es-PR"/>
        </w:rPr>
        <w:t>,</w:t>
      </w:r>
      <w:r w:rsidRPr="008F76BA">
        <w:rPr>
          <w:lang w:val="es-PR"/>
        </w:rPr>
        <w:t xml:space="preserve"> </w:t>
      </w:r>
      <w:r w:rsidRPr="00EF4613">
        <w:rPr>
          <w:lang w:val="es-PR"/>
        </w:rPr>
        <w:t>la Agencia</w:t>
      </w:r>
      <w:r>
        <w:rPr>
          <w:lang w:val="es-PR"/>
        </w:rPr>
        <w:t xml:space="preserve"> encuentra que</w:t>
      </w:r>
      <w:r w:rsidRPr="008F76BA">
        <w:rPr>
          <w:lang w:val="es-PR"/>
        </w:rPr>
        <w:t xml:space="preserve"> </w:t>
      </w:r>
      <w:r w:rsidRPr="007E6FB1">
        <w:rPr>
          <w:lang w:val="es-PR"/>
        </w:rPr>
        <w:t>ANSI</w:t>
      </w:r>
      <w:r w:rsidRPr="000E06E9">
        <w:rPr>
          <w:lang w:val="es-PR"/>
        </w:rPr>
        <w:t>/</w:t>
      </w:r>
      <w:r w:rsidRPr="007E6FB1">
        <w:rPr>
          <w:lang w:val="es-PR"/>
        </w:rPr>
        <w:t xml:space="preserve">IEEE </w:t>
      </w:r>
      <w:r w:rsidRPr="0070235D">
        <w:rPr>
          <w:lang w:val="es-PR"/>
        </w:rPr>
        <w:t>C</w:t>
      </w:r>
      <w:r w:rsidRPr="00261D9F">
        <w:rPr>
          <w:lang w:val="es-PR"/>
        </w:rPr>
        <w:t>2</w:t>
      </w:r>
      <w:r w:rsidRPr="004E2E6F">
        <w:rPr>
          <w:lang w:val="es-PR"/>
        </w:rPr>
        <w:t>–</w:t>
      </w:r>
      <w:r w:rsidRPr="00261D9F">
        <w:rPr>
          <w:lang w:val="es-PR"/>
        </w:rPr>
        <w:t>2012</w:t>
      </w:r>
      <w:r>
        <w:rPr>
          <w:lang w:val="es-PR"/>
        </w:rPr>
        <w:t xml:space="preserve"> requiere el resguardo de menos partes vivas y, por lo tanto, provee menor protección a los empleados que la norma de OSHA y</w:t>
      </w:r>
      <w:r>
        <w:rPr>
          <w:b/>
          <w:lang w:val="es-PR"/>
        </w:rPr>
        <w:t xml:space="preserve"> </w:t>
      </w:r>
      <w:r w:rsidRPr="007E6FB1">
        <w:rPr>
          <w:lang w:val="es-PR"/>
        </w:rPr>
        <w:t>ANSI</w:t>
      </w:r>
      <w:r w:rsidRPr="000E06E9">
        <w:rPr>
          <w:lang w:val="es-PR"/>
        </w:rPr>
        <w:t>/</w:t>
      </w:r>
      <w:r w:rsidRPr="007E6FB1">
        <w:rPr>
          <w:lang w:val="es-PR"/>
        </w:rPr>
        <w:t xml:space="preserve">IEEE </w:t>
      </w:r>
      <w:r w:rsidRPr="00A32711">
        <w:rPr>
          <w:lang w:val="es-PR"/>
        </w:rPr>
        <w:t>C</w:t>
      </w:r>
      <w:r w:rsidRPr="00261D9F">
        <w:rPr>
          <w:lang w:val="es-PR"/>
        </w:rPr>
        <w:t>2</w:t>
      </w:r>
      <w:r w:rsidRPr="004E2E6F">
        <w:rPr>
          <w:lang w:val="es-PR"/>
        </w:rPr>
        <w:t>–</w:t>
      </w:r>
      <w:r w:rsidRPr="00261D9F">
        <w:rPr>
          <w:lang w:val="es-PR"/>
        </w:rPr>
        <w:t>2002.</w:t>
      </w:r>
      <w:r w:rsidRPr="008F76BA">
        <w:rPr>
          <w:lang w:val="es-PR"/>
        </w:rPr>
        <w:t xml:space="preserve"> </w:t>
      </w:r>
      <w:r>
        <w:rPr>
          <w:lang w:val="es-PR"/>
        </w:rPr>
        <w:t>La nota de la versión final del párrafo</w:t>
      </w:r>
      <w:r w:rsidRPr="008F76BA">
        <w:rPr>
          <w:lang w:val="es-PR"/>
        </w:rPr>
        <w:t xml:space="preserve"> </w:t>
      </w:r>
      <w:r w:rsidRPr="00FC1AE6">
        <w:rPr>
          <w:lang w:val="es-PR"/>
        </w:rPr>
        <w:t>(f)</w:t>
      </w:r>
      <w:r w:rsidRPr="00261D9F">
        <w:rPr>
          <w:lang w:val="es-PR"/>
        </w:rPr>
        <w:t>(1)</w:t>
      </w:r>
      <w:r>
        <w:rPr>
          <w:lang w:val="es-PR"/>
        </w:rPr>
        <w:t xml:space="preserve"> retiene la referencia a</w:t>
      </w:r>
      <w:r>
        <w:rPr>
          <w:b/>
          <w:lang w:val="es-PR"/>
        </w:rPr>
        <w:t xml:space="preserve"> </w:t>
      </w:r>
      <w:r w:rsidRPr="007E6FB1">
        <w:rPr>
          <w:lang w:val="es-PR"/>
        </w:rPr>
        <w:t>ANSI</w:t>
      </w:r>
      <w:r w:rsidRPr="000E06E9">
        <w:rPr>
          <w:lang w:val="es-PR"/>
        </w:rPr>
        <w:t>/</w:t>
      </w:r>
      <w:r w:rsidRPr="007E6FB1">
        <w:rPr>
          <w:lang w:val="es-PR"/>
        </w:rPr>
        <w:t xml:space="preserve">IEEE </w:t>
      </w:r>
      <w:r w:rsidRPr="00A32711">
        <w:rPr>
          <w:lang w:val="es-PR"/>
        </w:rPr>
        <w:t>C</w:t>
      </w:r>
      <w:r w:rsidRPr="00261D9F">
        <w:rPr>
          <w:lang w:val="es-PR"/>
        </w:rPr>
        <w:t>2</w:t>
      </w:r>
      <w:r w:rsidRPr="004E2E6F">
        <w:rPr>
          <w:lang w:val="es-PR"/>
        </w:rPr>
        <w:t>–</w:t>
      </w:r>
      <w:r w:rsidRPr="00261D9F">
        <w:rPr>
          <w:lang w:val="es-PR"/>
        </w:rPr>
        <w:t>2002,</w:t>
      </w:r>
      <w:r>
        <w:rPr>
          <w:lang w:val="es-PR"/>
        </w:rPr>
        <w:t xml:space="preserve"> según propuesta, en lugar de actualizar la referencia al</w:t>
      </w:r>
      <w:r w:rsidRPr="008F76BA">
        <w:rPr>
          <w:lang w:val="es-PR"/>
        </w:rPr>
        <w:t xml:space="preserve"> </w:t>
      </w:r>
      <w:r w:rsidRPr="00A32711">
        <w:rPr>
          <w:lang w:val="es-PR"/>
        </w:rPr>
        <w:t>ANSI</w:t>
      </w:r>
      <w:r w:rsidRPr="000E06E9">
        <w:rPr>
          <w:lang w:val="es-PR"/>
        </w:rPr>
        <w:t>/</w:t>
      </w:r>
      <w:r w:rsidRPr="00A32711">
        <w:rPr>
          <w:lang w:val="es-PR"/>
        </w:rPr>
        <w:t>IEEE C2</w:t>
      </w:r>
      <w:r w:rsidRPr="004E2E6F">
        <w:rPr>
          <w:lang w:val="es-PR"/>
        </w:rPr>
        <w:t>–</w:t>
      </w:r>
      <w:r w:rsidRPr="00261D9F">
        <w:rPr>
          <w:lang w:val="es-PR"/>
        </w:rPr>
        <w:t>2012.</w:t>
      </w:r>
      <w:r w:rsidRPr="008F76BA">
        <w:rPr>
          <w:lang w:val="es-PR"/>
        </w:rPr>
        <w:t xml:space="preserve"> </w:t>
      </w:r>
      <w:r w:rsidRPr="007F404A">
        <w:rPr>
          <w:lang w:val="es-PR"/>
        </w:rPr>
        <w:t>Sin embargo</w:t>
      </w:r>
      <w:r w:rsidRPr="00261D9F">
        <w:rPr>
          <w:lang w:val="es-PR"/>
        </w:rPr>
        <w:t>,</w:t>
      </w:r>
      <w:r>
        <w:rPr>
          <w:lang w:val="es-PR"/>
        </w:rPr>
        <w:t xml:space="preserve"> en cuanto a las dimensiones de las distancias de espacio libre alrededor de equipo eléctrico, los patronos pueden recurrir a</w:t>
      </w:r>
      <w:r w:rsidRPr="008F76BA">
        <w:rPr>
          <w:lang w:val="es-PR"/>
        </w:rPr>
        <w:t xml:space="preserve"> </w:t>
      </w:r>
      <w:r w:rsidRPr="007E6FB1">
        <w:rPr>
          <w:lang w:val="es-PR"/>
        </w:rPr>
        <w:t>ANSI</w:t>
      </w:r>
      <w:r w:rsidRPr="000E06E9">
        <w:rPr>
          <w:lang w:val="es-PR"/>
        </w:rPr>
        <w:t>/</w:t>
      </w:r>
      <w:r w:rsidRPr="007E6FB1">
        <w:rPr>
          <w:lang w:val="es-PR"/>
        </w:rPr>
        <w:t xml:space="preserve">IEEE </w:t>
      </w:r>
      <w:r w:rsidRPr="00AE4720">
        <w:rPr>
          <w:lang w:val="es-PR"/>
        </w:rPr>
        <w:t>C</w:t>
      </w:r>
      <w:r w:rsidRPr="00261D9F">
        <w:rPr>
          <w:lang w:val="es-PR"/>
        </w:rPr>
        <w:t>2</w:t>
      </w:r>
      <w:r w:rsidRPr="004E2E6F">
        <w:rPr>
          <w:lang w:val="es-PR"/>
        </w:rPr>
        <w:t>–</w:t>
      </w:r>
      <w:r w:rsidRPr="00261D9F">
        <w:rPr>
          <w:lang w:val="es-PR"/>
        </w:rPr>
        <w:t>2012</w:t>
      </w:r>
      <w:r>
        <w:rPr>
          <w:lang w:val="es-PR"/>
        </w:rPr>
        <w:t xml:space="preserve"> para proveer suficiente espacio libre</w:t>
      </w:r>
      <w:r w:rsidRPr="008F76BA">
        <w:rPr>
          <w:lang w:val="es-PR"/>
        </w:rPr>
        <w:t xml:space="preserve"> </w:t>
      </w:r>
      <w:r>
        <w:rPr>
          <w:lang w:val="es-PR"/>
        </w:rPr>
        <w:t xml:space="preserve">a fin de minimizar la posibilidad de un contacto accidental del empleado. </w:t>
      </w:r>
    </w:p>
    <w:p w:rsidR="006B180F" w:rsidRDefault="006B180F"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(f)</w:t>
      </w:r>
      <w:r w:rsidRPr="00261D9F">
        <w:rPr>
          <w:lang w:val="es-PR"/>
        </w:rPr>
        <w:t>(2),</w:t>
      </w:r>
      <w:r>
        <w:rPr>
          <w:lang w:val="es-PR"/>
        </w:rPr>
        <w:t xml:space="preserve"> que se está adoptando sin cambios sustanciales de la propuesta, requiere que el patrono mantenga el resguardo</w:t>
      </w:r>
      <w:r w:rsidRPr="008F76BA">
        <w:rPr>
          <w:lang w:val="es-PR"/>
        </w:rPr>
        <w:t xml:space="preserve"> </w:t>
      </w:r>
      <w:r>
        <w:rPr>
          <w:lang w:val="es-PR"/>
        </w:rPr>
        <w:t>de las partes energizadas dentro de un compartimento</w:t>
      </w:r>
      <w:r>
        <w:rPr>
          <w:b/>
          <w:lang w:val="es-PR"/>
        </w:rPr>
        <w:t xml:space="preserve"> </w:t>
      </w:r>
      <w:r>
        <w:rPr>
          <w:lang w:val="es-PR"/>
        </w:rPr>
        <w:t>durante las funciones de operación y mantenimiento. Este resguardo</w:t>
      </w:r>
      <w:r w:rsidRPr="008F76BA">
        <w:rPr>
          <w:lang w:val="es-PR"/>
        </w:rPr>
        <w:t xml:space="preserve"> </w:t>
      </w:r>
      <w:r>
        <w:rPr>
          <w:lang w:val="es-PR"/>
        </w:rPr>
        <w:t xml:space="preserve">prevendrá el contacto accidental con partes energizadas y prevendrá que las herramientas u otros equipos hagan contacto con partes energizadas si un empleado deja caer las herramientas o el equipo. </w:t>
      </w:r>
      <w:r w:rsidRPr="007F404A">
        <w:rPr>
          <w:lang w:val="es-PR"/>
        </w:rPr>
        <w:t>Sin embargo</w:t>
      </w:r>
      <w:r w:rsidRPr="00261D9F">
        <w:rPr>
          <w:lang w:val="es-PR"/>
        </w:rPr>
        <w:t>,</w:t>
      </w:r>
      <w:r>
        <w:rPr>
          <w:lang w:val="es-PR"/>
        </w:rPr>
        <w:t xml:space="preserve"> dado que los empleados cualificados necesitan acceso a equipo energizado, una excepción a este requisito permite que los empleados cualificados remuevan guardas</w:t>
      </w:r>
      <w:r w:rsidRPr="008F76BA">
        <w:rPr>
          <w:lang w:val="es-PR"/>
        </w:rPr>
        <w:t xml:space="preserve"> </w:t>
      </w:r>
      <w:r>
        <w:rPr>
          <w:lang w:val="es-PR"/>
        </w:rPr>
        <w:t>para reemplazar fusibles y realizar otros trabajos necesarios.</w:t>
      </w:r>
      <w:r w:rsidRPr="008F76BA">
        <w:rPr>
          <w:lang w:val="es-PR"/>
        </w:rPr>
        <w:t xml:space="preserve"> </w:t>
      </w:r>
      <w:r>
        <w:rPr>
          <w:lang w:val="es-PR"/>
        </w:rPr>
        <w:t>En tales casos, aplica el párrafo</w:t>
      </w:r>
      <w:r w:rsidRPr="008F76BA">
        <w:rPr>
          <w:lang w:val="es-PR"/>
        </w:rPr>
        <w:t xml:space="preserve"> </w:t>
      </w:r>
      <w:r w:rsidRPr="00FC1AE6">
        <w:rPr>
          <w:lang w:val="es-PR"/>
        </w:rPr>
        <w:t>(f)</w:t>
      </w:r>
      <w:r w:rsidRPr="00261D9F">
        <w:rPr>
          <w:lang w:val="es-PR"/>
        </w:rPr>
        <w:t>(3),</w:t>
      </w:r>
      <w:r>
        <w:rPr>
          <w:lang w:val="es-PR"/>
        </w:rPr>
        <w:t xml:space="preserve"> que también se está adoptando</w:t>
      </w:r>
      <w:r w:rsidRPr="008F76BA">
        <w:rPr>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Cuando alguien remueve guardas</w:t>
      </w:r>
      <w:r w:rsidRPr="008F76BA">
        <w:rPr>
          <w:lang w:val="es-PR"/>
        </w:rPr>
        <w:t xml:space="preserve"> </w:t>
      </w:r>
      <w:r>
        <w:rPr>
          <w:lang w:val="es-PR"/>
        </w:rPr>
        <w:t>de</w:t>
      </w:r>
      <w:r w:rsidRPr="008F76BA">
        <w:rPr>
          <w:lang w:val="es-PR"/>
        </w:rPr>
        <w:t xml:space="preserve"> </w:t>
      </w:r>
      <w:r>
        <w:rPr>
          <w:lang w:val="es-PR"/>
        </w:rPr>
        <w:t>equipo energizado</w:t>
      </w:r>
      <w:r w:rsidRPr="00261D9F">
        <w:rPr>
          <w:lang w:val="es-PR"/>
        </w:rPr>
        <w:t>,</w:t>
      </w:r>
      <w:r w:rsidRPr="008F76BA">
        <w:rPr>
          <w:lang w:val="es-PR"/>
        </w:rPr>
        <w:t xml:space="preserve"> </w:t>
      </w:r>
      <w:r>
        <w:rPr>
          <w:lang w:val="es-PR"/>
        </w:rPr>
        <w:t>la versión final del párrafo</w:t>
      </w:r>
      <w:r w:rsidRPr="008F76BA">
        <w:rPr>
          <w:lang w:val="es-PR"/>
        </w:rPr>
        <w:t xml:space="preserve"> </w:t>
      </w:r>
      <w:r w:rsidRPr="00FC1AE6">
        <w:rPr>
          <w:lang w:val="es-PR"/>
        </w:rPr>
        <w:t>(f)</w:t>
      </w:r>
      <w:r w:rsidRPr="00261D9F">
        <w:rPr>
          <w:lang w:val="es-PR"/>
        </w:rPr>
        <w:t>(3)</w:t>
      </w:r>
      <w:r>
        <w:rPr>
          <w:lang w:val="es-PR"/>
        </w:rPr>
        <w:t xml:space="preserve"> requiere que el patrono instale barreras alrededor del área de trabajo para prevenir que los empleados no estén trabajando en el equipo, pero que están en el área, hagan contacto con las</w:t>
      </w:r>
      <w:r w:rsidRPr="008F76BA">
        <w:rPr>
          <w:lang w:val="es-PR"/>
        </w:rPr>
        <w:t xml:space="preserve"> </w:t>
      </w:r>
      <w:r>
        <w:rPr>
          <w:lang w:val="es-PR"/>
        </w:rPr>
        <w:t>partes vivas expuestas.</w:t>
      </w:r>
    </w:p>
    <w:p w:rsidR="00202C61" w:rsidRPr="004E5E1E" w:rsidRDefault="00202C61" w:rsidP="00215947">
      <w:pPr>
        <w:jc w:val="both"/>
        <w:rPr>
          <w:b/>
          <w:lang w:val="es-PR"/>
        </w:rPr>
      </w:pPr>
    </w:p>
    <w:p w:rsidR="0073236A" w:rsidRDefault="00215947" w:rsidP="00215947">
      <w:pPr>
        <w:jc w:val="both"/>
        <w:rPr>
          <w:lang w:val="es-PR"/>
        </w:rPr>
      </w:pPr>
      <w:r>
        <w:rPr>
          <w:lang w:val="es-PR"/>
        </w:rPr>
        <w:t>El párrafo</w:t>
      </w:r>
      <w:r w:rsidRPr="008F76BA">
        <w:rPr>
          <w:lang w:val="es-PR"/>
        </w:rPr>
        <w:t xml:space="preserve"> </w:t>
      </w:r>
      <w:r w:rsidRPr="00FC1AE6">
        <w:rPr>
          <w:lang w:val="es-PR"/>
        </w:rPr>
        <w:t>(g)</w:t>
      </w:r>
      <w:r w:rsidRPr="00261D9F">
        <w:rPr>
          <w:lang w:val="es-PR"/>
        </w:rPr>
        <w:t>(1),</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los empleados que no están trabajando regularmente en la estación informen su presencia al empleado a cargo de las actividades de la subestación, de modo que puedan recibir información sobre condiciones especiales del sistema</w:t>
      </w:r>
      <w:r w:rsidRPr="008F76BA">
        <w:rPr>
          <w:lang w:val="es-PR"/>
        </w:rPr>
        <w:t xml:space="preserve"> </w:t>
      </w:r>
      <w:r>
        <w:rPr>
          <w:lang w:val="es-PR"/>
        </w:rPr>
        <w:t>que afecten la seguridad de los empleados.</w:t>
      </w:r>
      <w:r w:rsidRPr="008F76BA">
        <w:rPr>
          <w:lang w:val="es-PR"/>
        </w:rPr>
        <w:t xml:space="preserve"> </w:t>
      </w:r>
      <w:r>
        <w:rPr>
          <w:lang w:val="es-PR"/>
        </w:rPr>
        <w:t>La versión final del párrafo</w:t>
      </w:r>
      <w:r w:rsidRPr="008F76BA">
        <w:rPr>
          <w:lang w:val="es-PR"/>
        </w:rPr>
        <w:t xml:space="preserve"> </w:t>
      </w:r>
      <w:r w:rsidRPr="00FC1AE6">
        <w:rPr>
          <w:lang w:val="es-PR"/>
        </w:rPr>
        <w:t>(g)</w:t>
      </w:r>
      <w:r w:rsidRPr="00261D9F">
        <w:rPr>
          <w:lang w:val="es-PR"/>
        </w:rPr>
        <w:t>(2)</w:t>
      </w:r>
      <w:r>
        <w:rPr>
          <w:lang w:val="es-PR"/>
        </w:rPr>
        <w:t xml:space="preserve"> requiere que la sesión de instrucciones de trabao bajo la</w:t>
      </w:r>
      <w:r w:rsidRPr="008F76BA">
        <w:rPr>
          <w:lang w:val="es-PR"/>
        </w:rPr>
        <w:t xml:space="preserve"> </w:t>
      </w:r>
      <w:r w:rsidRPr="00287065">
        <w:rPr>
          <w:lang w:val="es-PR"/>
        </w:rPr>
        <w:t xml:space="preserve">versión final de la sec. </w:t>
      </w:r>
      <w:r w:rsidRPr="00261D9F">
        <w:rPr>
          <w:lang w:val="es-PR"/>
        </w:rPr>
        <w:t>1926.952</w:t>
      </w:r>
      <w:r>
        <w:rPr>
          <w:lang w:val="es-PR"/>
        </w:rPr>
        <w:t xml:space="preserve"> cubra información sobre condiciones especiales del sistema</w:t>
      </w:r>
      <w:r w:rsidRPr="008F76BA">
        <w:rPr>
          <w:lang w:val="es-PR"/>
        </w:rPr>
        <w:t xml:space="preserve"> </w:t>
      </w:r>
      <w:r>
        <w:rPr>
          <w:lang w:val="es-PR"/>
        </w:rPr>
        <w:t>que afecten la seguridad de los empleados, incluyendo la ubicación del equipo energizado en, o adyacente al área de trabajo, y los límites de cualquier área de trabajo desenergizada.</w:t>
      </w:r>
      <w:r w:rsidR="00202C61">
        <w:rPr>
          <w:lang w:val="es-PR"/>
        </w:rPr>
        <w:t xml:space="preserve"> </w:t>
      </w:r>
      <w:r w:rsidRPr="008F76BA">
        <w:rPr>
          <w:lang w:val="es-PR"/>
        </w:rPr>
        <w:t xml:space="preserve"> </w:t>
      </w:r>
      <w:r w:rsidRPr="00275C72">
        <w:rPr>
          <w:lang w:val="es-PR"/>
        </w:rPr>
        <w:t>OSHA</w:t>
      </w:r>
      <w:r>
        <w:rPr>
          <w:lang w:val="es-PR"/>
        </w:rPr>
        <w:t xml:space="preserve"> tomó los párrafos</w:t>
      </w:r>
      <w:r w:rsidRPr="008F76BA">
        <w:rPr>
          <w:lang w:val="es-PR"/>
        </w:rPr>
        <w:t xml:space="preserve"> </w:t>
      </w:r>
      <w:r w:rsidRPr="00FC1AE6">
        <w:rPr>
          <w:lang w:val="es-PR"/>
        </w:rPr>
        <w:t>(g)</w:t>
      </w:r>
      <w:r w:rsidRPr="00261D9F">
        <w:rPr>
          <w:lang w:val="es-PR"/>
        </w:rPr>
        <w:t>(1)</w:t>
      </w:r>
      <w:r>
        <w:rPr>
          <w:lang w:val="es-PR"/>
        </w:rPr>
        <w:t xml:space="preserve"> y</w:t>
      </w:r>
      <w:r w:rsidRPr="008F76BA">
        <w:rPr>
          <w:lang w:val="es-PR"/>
        </w:rPr>
        <w:t xml:space="preserve"> </w:t>
      </w:r>
      <w:r w:rsidRPr="00FC1AE6">
        <w:rPr>
          <w:lang w:val="es-PR"/>
        </w:rPr>
        <w:t>(g)</w:t>
      </w:r>
      <w:r w:rsidRPr="00261D9F">
        <w:rPr>
          <w:lang w:val="es-PR"/>
        </w:rPr>
        <w:t>(2)</w:t>
      </w:r>
      <w:r>
        <w:rPr>
          <w:lang w:val="es-PR"/>
        </w:rPr>
        <w:t xml:space="preserve"> de la existente sec.</w:t>
      </w:r>
      <w:r w:rsidRPr="008F76BA">
        <w:rPr>
          <w:lang w:val="es-PR"/>
        </w:rPr>
        <w:t xml:space="preserve"> </w:t>
      </w:r>
      <w:r w:rsidRPr="00261D9F">
        <w:rPr>
          <w:lang w:val="es-PR"/>
        </w:rPr>
        <w:t>1910.269(</w:t>
      </w:r>
      <w:r w:rsidRPr="00693595">
        <w:rPr>
          <w:lang w:val="es-PR"/>
        </w:rPr>
        <w:t>u</w:t>
      </w:r>
      <w:r w:rsidRPr="00261D9F">
        <w:rPr>
          <w:lang w:val="es-PR"/>
        </w:rPr>
        <w:t>)(6).</w:t>
      </w:r>
      <w:r w:rsidR="0073236A">
        <w:rPr>
          <w:lang w:val="es-PR"/>
        </w:rPr>
        <w:t xml:space="preserve">  </w:t>
      </w:r>
      <w:r w:rsidRPr="007E5FE9">
        <w:rPr>
          <w:lang w:val="es-PR"/>
        </w:rPr>
        <w:t>La Agencia</w:t>
      </w:r>
      <w:r>
        <w:rPr>
          <w:lang w:val="es-PR"/>
        </w:rPr>
        <w:t xml:space="preserve"> revisó el lenguaje en el párrafo </w:t>
      </w:r>
      <w:r w:rsidRPr="00FC1AE6">
        <w:rPr>
          <w:lang w:val="es-PR"/>
        </w:rPr>
        <w:t>(g)</w:t>
      </w:r>
      <w:r w:rsidRPr="00261D9F">
        <w:rPr>
          <w:lang w:val="es-PR"/>
        </w:rPr>
        <w:t>(2)</w:t>
      </w:r>
      <w:r w:rsidRPr="008F76BA">
        <w:rPr>
          <w:lang w:val="es-PR"/>
        </w:rPr>
        <w:t xml:space="preserve"> </w:t>
      </w:r>
      <w:r w:rsidRPr="00385646">
        <w:rPr>
          <w:lang w:val="es-PR"/>
        </w:rPr>
        <w:t>en la regla final</w:t>
      </w:r>
      <w:r>
        <w:rPr>
          <w:lang w:val="es-PR"/>
        </w:rPr>
        <w:t xml:space="preserve"> para hacer claro que la información cubierta en la sesión de instrucciones de trabajo debe incluir toda información sobre condiciones especiales del sistema</w:t>
      </w:r>
      <w:r w:rsidRPr="008F76BA">
        <w:rPr>
          <w:lang w:val="es-PR"/>
        </w:rPr>
        <w:t xml:space="preserve"> </w:t>
      </w:r>
      <w:r>
        <w:rPr>
          <w:lang w:val="es-PR"/>
        </w:rPr>
        <w:t>que afecten la seguridad de los empleados en la subestación.</w:t>
      </w:r>
      <w:r w:rsidRPr="008F76BA">
        <w:rPr>
          <w:lang w:val="es-PR"/>
        </w:rPr>
        <w:t xml:space="preserve"> </w:t>
      </w:r>
      <w:r>
        <w:rPr>
          <w:lang w:val="es-PR"/>
        </w:rPr>
        <w:t>Cabe señalar que, a diferencia del párrafo</w:t>
      </w:r>
      <w:r w:rsidRPr="008F76BA">
        <w:rPr>
          <w:lang w:val="es-PR"/>
        </w:rPr>
        <w:t xml:space="preserve"> </w:t>
      </w:r>
      <w:r w:rsidRPr="00FC1AE6">
        <w:rPr>
          <w:lang w:val="es-PR"/>
        </w:rPr>
        <w:t>(g)</w:t>
      </w:r>
      <w:r w:rsidRPr="00261D9F">
        <w:rPr>
          <w:lang w:val="es-PR"/>
        </w:rPr>
        <w:t>(1),</w:t>
      </w:r>
      <w:r>
        <w:rPr>
          <w:lang w:val="es-PR"/>
        </w:rPr>
        <w:t xml:space="preserve"> el párrafo</w:t>
      </w:r>
      <w:r w:rsidRPr="008F76BA">
        <w:rPr>
          <w:lang w:val="es-PR"/>
        </w:rPr>
        <w:t xml:space="preserve"> </w:t>
      </w:r>
      <w:r w:rsidRPr="00FC1AE6">
        <w:rPr>
          <w:lang w:val="es-PR"/>
        </w:rPr>
        <w:t>(g)</w:t>
      </w:r>
      <w:r w:rsidRPr="00261D9F">
        <w:rPr>
          <w:lang w:val="es-PR"/>
        </w:rPr>
        <w:t>(2)</w:t>
      </w:r>
      <w:r>
        <w:rPr>
          <w:lang w:val="es-PR"/>
        </w:rPr>
        <w:t xml:space="preserve"> aplica igualmente a subestaciones desatendidas y las vigiladas</w:t>
      </w:r>
      <w:r w:rsidRPr="00261D9F">
        <w:rPr>
          <w:lang w:val="es-PR"/>
        </w:rPr>
        <w:t>,</w:t>
      </w:r>
      <w:r w:rsidRPr="0043477A">
        <w:rPr>
          <w:lang w:val="es-PR"/>
        </w:rPr>
        <w:t xml:space="preserve"> y</w:t>
      </w:r>
      <w:r>
        <w:rPr>
          <w:lang w:val="es-PR"/>
        </w:rPr>
        <w:t xml:space="preserve"> a empleados que ya están trabajando en una subestación y los empleados que entran a una subestación. </w:t>
      </w:r>
    </w:p>
    <w:p w:rsidR="0073236A" w:rsidRDefault="0073236A" w:rsidP="00215947">
      <w:pPr>
        <w:jc w:val="both"/>
        <w:rPr>
          <w:lang w:val="es-PR"/>
        </w:rPr>
      </w:pPr>
    </w:p>
    <w:p w:rsidR="00215947" w:rsidRDefault="00215947" w:rsidP="00215947">
      <w:pPr>
        <w:jc w:val="both"/>
        <w:rPr>
          <w:lang w:val="es-PR"/>
        </w:rPr>
      </w:pPr>
      <w:r>
        <w:rPr>
          <w:lang w:val="es-PR"/>
        </w:rPr>
        <w:t>La existente sec.</w:t>
      </w:r>
      <w:r w:rsidRPr="008F76BA">
        <w:rPr>
          <w:lang w:val="es-PR"/>
        </w:rPr>
        <w:t xml:space="preserve"> </w:t>
      </w:r>
      <w:r w:rsidRPr="00261D9F">
        <w:rPr>
          <w:lang w:val="es-PR"/>
        </w:rPr>
        <w:t>1926.957</w:t>
      </w:r>
      <w:r w:rsidRPr="001543BF">
        <w:rPr>
          <w:lang w:val="es-PR"/>
        </w:rPr>
        <w:t>(a)</w:t>
      </w:r>
      <w:r w:rsidRPr="00261D9F">
        <w:rPr>
          <w:lang w:val="es-PR"/>
        </w:rPr>
        <w:t>(1)</w:t>
      </w:r>
      <w:r>
        <w:rPr>
          <w:lang w:val="es-PR"/>
        </w:rPr>
        <w:t xml:space="preserve"> requiere que el patrono se asegure que los empleados obtengan autorización de la persona a cargo de la subestación antes de realizar el trabajo.</w:t>
      </w:r>
      <w:r w:rsidRPr="008F76BA">
        <w:rPr>
          <w:lang w:val="es-PR"/>
        </w:rPr>
        <w:t xml:space="preserve"> </w:t>
      </w:r>
      <w:r>
        <w:rPr>
          <w:lang w:val="es-PR"/>
        </w:rPr>
        <w:t>El propuesto párrafo</w:t>
      </w:r>
      <w:r>
        <w:rPr>
          <w:b/>
          <w:lang w:val="es-PR"/>
        </w:rPr>
        <w:t xml:space="preserve"> </w:t>
      </w:r>
      <w:r w:rsidRPr="00FC1AE6">
        <w:rPr>
          <w:lang w:val="es-PR"/>
        </w:rPr>
        <w:t>(g)</w:t>
      </w:r>
      <w:r>
        <w:rPr>
          <w:lang w:val="es-PR"/>
        </w:rPr>
        <w:t xml:space="preserve"> no habría requerido autorización.</w:t>
      </w:r>
      <w:r w:rsidRPr="008F76BA">
        <w:rPr>
          <w:lang w:val="es-PR"/>
        </w:rPr>
        <w:t xml:space="preserve"> </w:t>
      </w:r>
      <w:r>
        <w:rPr>
          <w:lang w:val="es-PR"/>
        </w:rPr>
        <w:t xml:space="preserve">En el preámbulo de la propuesta, OSHA indicó que la Agencia no creía que tal requisito era necesario </w:t>
      </w:r>
      <w:r w:rsidRPr="00261D9F">
        <w:rPr>
          <w:lang w:val="es-PR"/>
        </w:rPr>
        <w:t>(70</w:t>
      </w:r>
      <w:r w:rsidRPr="00D54BC4">
        <w:rPr>
          <w:lang w:val="es-PR"/>
        </w:rPr>
        <w:t xml:space="preserve"> FR </w:t>
      </w:r>
      <w:r w:rsidRPr="00261D9F">
        <w:rPr>
          <w:lang w:val="es-PR"/>
        </w:rPr>
        <w:t>34886).</w:t>
      </w:r>
      <w:r w:rsidRPr="008F76BA">
        <w:rPr>
          <w:lang w:val="es-PR"/>
        </w:rPr>
        <w:t xml:space="preserve"> </w:t>
      </w:r>
      <w:r>
        <w:rPr>
          <w:lang w:val="es-PR"/>
        </w:rPr>
        <w:t>El propuesto párrafo</w:t>
      </w:r>
      <w:r w:rsidRPr="008F76BA">
        <w:rPr>
          <w:lang w:val="es-PR"/>
        </w:rPr>
        <w:t xml:space="preserve"> </w:t>
      </w:r>
      <w:r w:rsidRPr="00FC1AE6">
        <w:rPr>
          <w:lang w:val="es-PR"/>
        </w:rPr>
        <w:t>(g)</w:t>
      </w:r>
      <w:r w:rsidRPr="00261D9F">
        <w:rPr>
          <w:lang w:val="es-PR"/>
        </w:rPr>
        <w:t>(1)</w:t>
      </w:r>
      <w:r>
        <w:rPr>
          <w:lang w:val="es-PR"/>
        </w:rPr>
        <w:t xml:space="preserve"> habría requerido que los empleados que no trabajan regularmente en la subestación informen su presencia al empleado a cargo.</w:t>
      </w:r>
      <w:r w:rsidRPr="008F76BA">
        <w:rPr>
          <w:lang w:val="es-PR"/>
        </w:rPr>
        <w:t xml:space="preserve"> </w:t>
      </w:r>
      <w:r w:rsidRPr="002A4EAA">
        <w:rPr>
          <w:lang w:val="es-PR"/>
        </w:rPr>
        <w:t>OSHA</w:t>
      </w:r>
      <w:r>
        <w:rPr>
          <w:lang w:val="es-PR"/>
        </w:rPr>
        <w:t xml:space="preserve"> explicó en el preámbulo de la propuesta que el principal propósito de esta regla es garantizar un flujo de información importante relacionada con la seguridad del empleado a cargo a los empleados sobre el trabajo en la subestación</w:t>
      </w:r>
      <w:r w:rsidRPr="008F76BA">
        <w:rPr>
          <w:lang w:val="es-PR"/>
        </w:rPr>
        <w:t xml:space="preserve"> </w:t>
      </w:r>
      <w:r w:rsidRPr="00261D9F">
        <w:rPr>
          <w:lang w:val="es-PR"/>
        </w:rPr>
        <w:t>(70</w:t>
      </w:r>
      <w:r w:rsidRPr="00D54BC4">
        <w:rPr>
          <w:lang w:val="es-PR"/>
        </w:rPr>
        <w:t xml:space="preserve"> FR </w:t>
      </w:r>
      <w:r w:rsidRPr="00261D9F">
        <w:rPr>
          <w:lang w:val="es-PR"/>
        </w:rPr>
        <w:t>34887).</w:t>
      </w:r>
      <w:r>
        <w:rPr>
          <w:lang w:val="es-PR"/>
        </w:rPr>
        <w:t xml:space="preserve"> </w:t>
      </w:r>
      <w:r w:rsidRPr="007E5FE9">
        <w:rPr>
          <w:lang w:val="es-PR"/>
        </w:rPr>
        <w:t>La Agencia</w:t>
      </w:r>
      <w:r>
        <w:rPr>
          <w:lang w:val="es-PR"/>
        </w:rPr>
        <w:t xml:space="preserve"> creía que, siempre y cuando el empleado a cargo haya impartido esta información a los empleados que realizan el trabajo</w:t>
      </w:r>
      <w:r w:rsidRPr="0043477A">
        <w:rPr>
          <w:lang w:val="es-PR"/>
        </w:rPr>
        <w:t xml:space="preserve"> y</w:t>
      </w:r>
      <w:r>
        <w:rPr>
          <w:lang w:val="es-PR"/>
        </w:rPr>
        <w:t xml:space="preserve"> siempre y cuando los patronos sigan los requisitos propuestos en la revisión de la Subparte V, los empleados pudieran realizar el trabajo de manera segura.</w:t>
      </w:r>
      <w:r w:rsidRPr="008F76BA">
        <w:rPr>
          <w:lang w:val="es-PR"/>
        </w:rPr>
        <w:t xml:space="preserve"> </w:t>
      </w:r>
      <w:r>
        <w:rPr>
          <w:lang w:val="es-PR"/>
        </w:rPr>
        <w:t>Aunque</w:t>
      </w:r>
      <w:r w:rsidRPr="008F76BA">
        <w:rPr>
          <w:lang w:val="es-PR"/>
        </w:rPr>
        <w:t xml:space="preserve"> </w:t>
      </w:r>
      <w:r w:rsidRPr="00275C72">
        <w:rPr>
          <w:lang w:val="es-PR"/>
        </w:rPr>
        <w:t>OSHA</w:t>
      </w:r>
      <w:r>
        <w:rPr>
          <w:lang w:val="es-PR"/>
        </w:rPr>
        <w:t xml:space="preserve"> no creía que era necesario requerir que el empleado a cargo autorice el trabajo, </w:t>
      </w:r>
      <w:r w:rsidRPr="00EF4613">
        <w:rPr>
          <w:lang w:val="es-PR"/>
        </w:rPr>
        <w:t>la Agencia</w:t>
      </w:r>
      <w:r>
        <w:rPr>
          <w:lang w:val="es-PR"/>
        </w:rPr>
        <w:t xml:space="preserve"> solicito comentarios sobre si la falta de autorización para realizar un trabajo podía resultar en accidentes.</w:t>
      </w:r>
    </w:p>
    <w:p w:rsidR="0073236A" w:rsidRPr="004E5E1E" w:rsidRDefault="0073236A" w:rsidP="00215947">
      <w:pPr>
        <w:jc w:val="both"/>
        <w:rPr>
          <w:b/>
          <w:lang w:val="es-PR"/>
        </w:rPr>
      </w:pPr>
    </w:p>
    <w:p w:rsidR="00215947" w:rsidRDefault="00215947" w:rsidP="00215947">
      <w:pPr>
        <w:jc w:val="both"/>
        <w:rPr>
          <w:lang w:val="es-PR"/>
        </w:rPr>
      </w:pPr>
      <w:r>
        <w:rPr>
          <w:lang w:val="es-PR"/>
        </w:rPr>
        <w:t>Cuatro</w:t>
      </w:r>
      <w:r w:rsidRPr="008F76BA">
        <w:rPr>
          <w:lang w:val="es-PR"/>
        </w:rPr>
        <w:t xml:space="preserve"> </w:t>
      </w:r>
      <w:r w:rsidRPr="00E963D4">
        <w:rPr>
          <w:lang w:val="es-PR"/>
        </w:rPr>
        <w:t>comentadores</w:t>
      </w:r>
      <w:r>
        <w:rPr>
          <w:lang w:val="es-PR"/>
        </w:rPr>
        <w:t xml:space="preserve"> argumentaron que la regla final debía requerir una autorización</w:t>
      </w:r>
      <w:r w:rsidRPr="008F76BA">
        <w:rPr>
          <w:lang w:val="es-PR"/>
        </w:rPr>
        <w:t xml:space="preserve"> </w:t>
      </w:r>
      <w:r w:rsidRPr="00331594">
        <w:rPr>
          <w:lang w:val="es-PR"/>
        </w:rPr>
        <w:t>(Exs.</w:t>
      </w:r>
      <w:r>
        <w:rPr>
          <w:lang w:val="es-PR"/>
        </w:rPr>
        <w:t xml:space="preserve"> </w:t>
      </w:r>
      <w:r w:rsidRPr="00261D9F">
        <w:rPr>
          <w:lang w:val="es-PR"/>
        </w:rPr>
        <w:t>0167,</w:t>
      </w:r>
      <w:r w:rsidRPr="008F76BA">
        <w:rPr>
          <w:lang w:val="es-PR"/>
        </w:rPr>
        <w:t xml:space="preserve"> </w:t>
      </w:r>
      <w:r w:rsidRPr="00261D9F">
        <w:rPr>
          <w:lang w:val="es-PR"/>
        </w:rPr>
        <w:t>0209,</w:t>
      </w:r>
      <w:r w:rsidRPr="008F76BA">
        <w:rPr>
          <w:lang w:val="es-PR"/>
        </w:rPr>
        <w:t xml:space="preserve"> </w:t>
      </w:r>
      <w:r w:rsidRPr="00261D9F">
        <w:rPr>
          <w:lang w:val="es-PR"/>
        </w:rPr>
        <w:t>0219,</w:t>
      </w:r>
      <w:r w:rsidRPr="008F76BA">
        <w:rPr>
          <w:lang w:val="es-PR"/>
        </w:rPr>
        <w:t xml:space="preserve"> </w:t>
      </w:r>
      <w:r w:rsidRPr="00261D9F">
        <w:rPr>
          <w:lang w:val="es-PR"/>
        </w:rPr>
        <w:t>0227).</w:t>
      </w:r>
      <w:r>
        <w:rPr>
          <w:lang w:val="es-PR"/>
        </w:rPr>
        <w:t xml:space="preserve"> Tres de estos</w:t>
      </w:r>
      <w:r>
        <w:rPr>
          <w:b/>
          <w:lang w:val="es-PR"/>
        </w:rPr>
        <w:t xml:space="preserve"> </w:t>
      </w:r>
      <w:r w:rsidRPr="00E963D4">
        <w:rPr>
          <w:lang w:val="es-PR"/>
        </w:rPr>
        <w:t>comentadores</w:t>
      </w:r>
      <w:r>
        <w:rPr>
          <w:lang w:val="es-PR"/>
        </w:rPr>
        <w:t xml:space="preserve"> indicaron que una falta de autorización puede provocar accidentes, pero no describió cómo o por qué tales accidentes podrían ocurrir</w:t>
      </w:r>
      <w:r w:rsidRPr="008F76BA">
        <w:rPr>
          <w:lang w:val="es-PR"/>
        </w:rPr>
        <w:t xml:space="preserve"> </w:t>
      </w:r>
      <w:r w:rsidRPr="00331594">
        <w:rPr>
          <w:lang w:val="es-PR"/>
        </w:rPr>
        <w:t>(</w:t>
      </w:r>
      <w:r w:rsidRPr="002F6B8A">
        <w:rPr>
          <w:lang w:val="es-PR"/>
        </w:rPr>
        <w:t xml:space="preserve">Exs. </w:t>
      </w:r>
      <w:r w:rsidRPr="00261D9F">
        <w:rPr>
          <w:lang w:val="es-PR"/>
        </w:rPr>
        <w:t>0209,</w:t>
      </w:r>
      <w:r w:rsidRPr="008F76BA">
        <w:rPr>
          <w:lang w:val="es-PR"/>
        </w:rPr>
        <w:t xml:space="preserve"> </w:t>
      </w:r>
      <w:r w:rsidRPr="00261D9F">
        <w:rPr>
          <w:lang w:val="es-PR"/>
        </w:rPr>
        <w:t>0219,</w:t>
      </w:r>
      <w:r>
        <w:rPr>
          <w:lang w:val="es-PR"/>
        </w:rPr>
        <w:t xml:space="preserve"> </w:t>
      </w:r>
      <w:r w:rsidRPr="00261D9F">
        <w:rPr>
          <w:lang w:val="es-PR"/>
        </w:rPr>
        <w:t>0227).</w:t>
      </w:r>
      <w:r w:rsidRPr="008F76BA">
        <w:rPr>
          <w:lang w:val="es-PR"/>
        </w:rPr>
        <w:t xml:space="preserve"> </w:t>
      </w:r>
      <w:r>
        <w:rPr>
          <w:lang w:val="es-PR"/>
        </w:rPr>
        <w:t>El otro comentador sostuvo que la única manera de garantizar que los empleados recibiera la información apropiada era requiriendo autorización por el empleado a cargo</w:t>
      </w:r>
      <w:r>
        <w:rPr>
          <w:b/>
          <w:lang w:val="es-PR"/>
        </w:rPr>
        <w:t xml:space="preserve"> </w:t>
      </w:r>
      <w:r w:rsidRPr="008A3E14">
        <w:rPr>
          <w:lang w:val="es-PR"/>
        </w:rPr>
        <w:t>(Ex.</w:t>
      </w:r>
      <w:r w:rsidRPr="008F76BA">
        <w:rPr>
          <w:lang w:val="es-PR"/>
        </w:rPr>
        <w:t xml:space="preserve"> </w:t>
      </w:r>
      <w:r w:rsidRPr="00261D9F">
        <w:rPr>
          <w:lang w:val="es-PR"/>
        </w:rPr>
        <w:t>0167).</w:t>
      </w:r>
    </w:p>
    <w:p w:rsidR="0073236A" w:rsidRPr="004E5E1E" w:rsidRDefault="0073236A" w:rsidP="00215947">
      <w:pPr>
        <w:jc w:val="both"/>
        <w:rPr>
          <w:b/>
          <w:lang w:val="es-PR"/>
        </w:rPr>
      </w:pPr>
    </w:p>
    <w:p w:rsidR="00215947" w:rsidRDefault="00215947" w:rsidP="00215947">
      <w:pPr>
        <w:jc w:val="both"/>
        <w:rPr>
          <w:lang w:val="es-PR"/>
        </w:rPr>
      </w:pPr>
      <w:r>
        <w:rPr>
          <w:lang w:val="es-PR"/>
        </w:rPr>
        <w:t>Otros</w:t>
      </w:r>
      <w:r w:rsidRPr="008F76BA">
        <w:rPr>
          <w:lang w:val="es-PR"/>
        </w:rPr>
        <w:t xml:space="preserve"> </w:t>
      </w:r>
      <w:r w:rsidRPr="00E963D4">
        <w:rPr>
          <w:lang w:val="es-PR"/>
        </w:rPr>
        <w:t>comentadores</w:t>
      </w:r>
      <w:r>
        <w:rPr>
          <w:lang w:val="es-PR"/>
        </w:rPr>
        <w:t xml:space="preserve"> apoyaron la propuesta y estuvieron de acuerdo con la conclusión preliminar de OSHA de que la autorización es innecesaria.</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0186,</w:t>
      </w:r>
      <w:r w:rsidRPr="008F76BA">
        <w:rPr>
          <w:lang w:val="es-PR"/>
        </w:rPr>
        <w:t xml:space="preserve"> </w:t>
      </w:r>
      <w:r w:rsidRPr="00261D9F">
        <w:rPr>
          <w:lang w:val="es-PR"/>
        </w:rPr>
        <w:t>0201,</w:t>
      </w:r>
      <w:r w:rsidRPr="008F76BA">
        <w:rPr>
          <w:lang w:val="es-PR"/>
        </w:rPr>
        <w:t xml:space="preserve"> </w:t>
      </w:r>
      <w:r w:rsidRPr="00261D9F">
        <w:rPr>
          <w:lang w:val="es-PR"/>
        </w:rPr>
        <w:t>0212,</w:t>
      </w:r>
      <w:r w:rsidRPr="008F76BA">
        <w:rPr>
          <w:lang w:val="es-PR"/>
        </w:rPr>
        <w:t xml:space="preserve"> </w:t>
      </w:r>
      <w:r w:rsidRPr="00261D9F">
        <w:rPr>
          <w:lang w:val="es-PR"/>
        </w:rPr>
        <w:t>0213.)</w:t>
      </w:r>
      <w:r>
        <w:rPr>
          <w:lang w:val="es-PR"/>
        </w:rPr>
        <w:t xml:space="preserve"> El Sr.</w:t>
      </w:r>
      <w:r>
        <w:rPr>
          <w:b/>
          <w:lang w:val="es-PR"/>
        </w:rPr>
        <w:t xml:space="preserve"> </w:t>
      </w:r>
      <w:r w:rsidRPr="001F5C7D">
        <w:rPr>
          <w:lang w:val="es-PR"/>
        </w:rPr>
        <w:t>Anthony Ahern</w:t>
      </w:r>
      <w:r>
        <w:rPr>
          <w:lang w:val="es-PR"/>
        </w:rPr>
        <w:t>, de</w:t>
      </w:r>
      <w:r w:rsidRPr="001F5C7D">
        <w:rPr>
          <w:lang w:val="es-PR"/>
        </w:rPr>
        <w:t xml:space="preserve"> Ohio Rural Electric Cooperatives</w:t>
      </w:r>
      <w:r>
        <w:rPr>
          <w:lang w:val="es-PR"/>
        </w:rPr>
        <w:t>, describió de modo conciso este razonamiento de la siguiente manera:</w:t>
      </w:r>
      <w:r w:rsidRPr="008F76BA">
        <w:rPr>
          <w:lang w:val="es-PR"/>
        </w:rPr>
        <w:t xml:space="preserve"> </w:t>
      </w:r>
    </w:p>
    <w:p w:rsidR="0073236A" w:rsidRPr="004E5E1E" w:rsidRDefault="0073236A" w:rsidP="00215947">
      <w:pPr>
        <w:jc w:val="both"/>
        <w:rPr>
          <w:b/>
          <w:lang w:val="es-PR"/>
        </w:rPr>
      </w:pPr>
    </w:p>
    <w:p w:rsidR="0073236A" w:rsidRPr="0073236A" w:rsidRDefault="00215947" w:rsidP="00215947">
      <w:pPr>
        <w:jc w:val="both"/>
        <w:rPr>
          <w:b/>
          <w:sz w:val="20"/>
          <w:szCs w:val="20"/>
          <w:lang w:val="es-PR"/>
        </w:rPr>
      </w:pPr>
      <w:r w:rsidRPr="0073236A">
        <w:rPr>
          <w:sz w:val="20"/>
          <w:szCs w:val="20"/>
          <w:lang w:val="es-PR"/>
        </w:rPr>
        <w:t>Se requiere que un empleado informe a la persona a cargo. La persona a cargo conoce quién está presente y lo que están haciendo. Los empleados recién llegados no pueden comenzar el trabajo hasta que reciban su sesión de instrucciones de seguridad. Si la persona a cargo no quiere que el empleado comience a trabajar en su tarea en particular, lo detendrá en ese momento. De otro modo, el empleado comenzará a trabajar en su tarea después de la sesión de instrucciones de seguridad. [Ex. 0186]</w:t>
      </w:r>
    </w:p>
    <w:p w:rsidR="0073236A" w:rsidRDefault="0073236A" w:rsidP="00215947">
      <w:pPr>
        <w:jc w:val="both"/>
        <w:rPr>
          <w:b/>
          <w:lang w:val="es-PR"/>
        </w:rPr>
      </w:pPr>
    </w:p>
    <w:p w:rsidR="00513121" w:rsidRDefault="00215947" w:rsidP="00215947">
      <w:pPr>
        <w:jc w:val="both"/>
        <w:rPr>
          <w:lang w:val="es-PR"/>
        </w:rPr>
      </w:pPr>
      <w:r w:rsidRPr="007E5FE9">
        <w:rPr>
          <w:lang w:val="es-PR"/>
        </w:rPr>
        <w:t>La Agencia</w:t>
      </w:r>
      <w:r>
        <w:rPr>
          <w:lang w:val="es-PR"/>
        </w:rPr>
        <w:t xml:space="preserve"> está de acuerdo con el Sr. Ahern de que el acto de notificar</w:t>
      </w:r>
      <w:r w:rsidRPr="008F76BA">
        <w:rPr>
          <w:lang w:val="es-PR"/>
        </w:rPr>
        <w:t xml:space="preserve"> </w:t>
      </w:r>
      <w:r>
        <w:rPr>
          <w:lang w:val="es-PR"/>
        </w:rPr>
        <w:t>otorgará al empleado a cargo una oportunidad para denegar acceso si fuese necesario.</w:t>
      </w:r>
      <w:r w:rsidRPr="008F76BA">
        <w:rPr>
          <w:lang w:val="es-PR"/>
        </w:rPr>
        <w:t xml:space="preserve"> </w:t>
      </w:r>
      <w:r w:rsidRPr="00F76C4A">
        <w:rPr>
          <w:lang w:val="es-PR"/>
        </w:rPr>
        <w:t>Por lo tanto</w:t>
      </w:r>
      <w:r w:rsidRPr="00261D9F">
        <w:rPr>
          <w:lang w:val="es-PR"/>
        </w:rPr>
        <w:t>,</w:t>
      </w:r>
      <w:r w:rsidRPr="008F76BA">
        <w:rPr>
          <w:lang w:val="es-PR"/>
        </w:rPr>
        <w:t xml:space="preserve"> </w:t>
      </w:r>
      <w:r w:rsidRPr="00EF4613">
        <w:rPr>
          <w:lang w:val="es-PR"/>
        </w:rPr>
        <w:t>la Agencia</w:t>
      </w:r>
      <w:r>
        <w:rPr>
          <w:lang w:val="es-PR"/>
        </w:rPr>
        <w:t xml:space="preserve"> no está incluyendo el requisito existente de la Subparte V para la autorización</w:t>
      </w:r>
      <w:r>
        <w:rPr>
          <w:b/>
          <w:lang w:val="es-PR"/>
        </w:rPr>
        <w:t xml:space="preserve"> </w:t>
      </w:r>
      <w:r w:rsidRPr="00385646">
        <w:rPr>
          <w:lang w:val="es-PR"/>
        </w:rPr>
        <w:t>en la regla final</w:t>
      </w:r>
      <w:r w:rsidRPr="00261D9F">
        <w:rPr>
          <w:lang w:val="es-PR"/>
        </w:rPr>
        <w:t>.</w:t>
      </w:r>
      <w:r>
        <w:rPr>
          <w:lang w:val="es-PR"/>
        </w:rPr>
        <w:t xml:space="preserve"> </w:t>
      </w:r>
    </w:p>
    <w:p w:rsidR="00513121" w:rsidRDefault="00513121" w:rsidP="00215947">
      <w:pPr>
        <w:jc w:val="both"/>
        <w:rPr>
          <w:lang w:val="es-PR"/>
        </w:rPr>
      </w:pPr>
    </w:p>
    <w:p w:rsidR="00215947" w:rsidRDefault="00215947" w:rsidP="00215947">
      <w:pPr>
        <w:jc w:val="both"/>
        <w:rPr>
          <w:lang w:val="es-PR"/>
        </w:rPr>
      </w:pPr>
      <w:r>
        <w:rPr>
          <w:lang w:val="es-PR"/>
        </w:rPr>
        <w:t>Un comentador preguntó:</w:t>
      </w:r>
      <w:r w:rsidRPr="008F76BA">
        <w:rPr>
          <w:lang w:val="es-PR"/>
        </w:rPr>
        <w:t xml:space="preserve"> </w:t>
      </w:r>
      <w:r w:rsidRPr="00505D50">
        <w:rPr>
          <w:lang w:val="es-PR"/>
        </w:rPr>
        <w:t>“</w:t>
      </w:r>
      <w:r>
        <w:rPr>
          <w:lang w:val="es-PR"/>
        </w:rPr>
        <w:t>Debería existir una disposición que indicara que una persona no cualificada puede entrar a una subestación</w:t>
      </w:r>
      <w:r w:rsidRPr="008F76BA">
        <w:rPr>
          <w:lang w:val="es-PR"/>
        </w:rPr>
        <w:t xml:space="preserve"> </w:t>
      </w:r>
      <w:r>
        <w:rPr>
          <w:lang w:val="es-PR"/>
        </w:rPr>
        <w:t>con un empleado cualificado, y no debe tocar nada</w:t>
      </w:r>
      <w:r w:rsidRPr="00261D9F">
        <w:rPr>
          <w:lang w:val="es-PR"/>
        </w:rPr>
        <w:t>,</w:t>
      </w:r>
      <w:r w:rsidRPr="008F76BA">
        <w:rPr>
          <w:lang w:val="es-PR"/>
        </w:rPr>
        <w:t xml:space="preserve"> </w:t>
      </w:r>
      <w:r>
        <w:rPr>
          <w:lang w:val="es-PR"/>
        </w:rPr>
        <w:t>aún si solamente está realizando una inspección visual</w:t>
      </w:r>
      <w:r w:rsidRPr="00D16E45">
        <w:rPr>
          <w:lang w:val="es-PR"/>
        </w:rPr>
        <w:t>?</w:t>
      </w:r>
      <w:r w:rsidRPr="00505D50">
        <w:rPr>
          <w:lang w:val="es-PR"/>
        </w:rPr>
        <w:t>”</w:t>
      </w:r>
      <w:r>
        <w:rPr>
          <w:lang w:val="es-PR"/>
        </w:rPr>
        <w:t xml:space="preserve"> </w:t>
      </w:r>
      <w:r w:rsidRPr="008A3E14">
        <w:rPr>
          <w:lang w:val="es-PR"/>
        </w:rPr>
        <w:t>(Ex.</w:t>
      </w:r>
      <w:r w:rsidRPr="008F76BA">
        <w:rPr>
          <w:lang w:val="es-PR"/>
        </w:rPr>
        <w:t xml:space="preserve"> </w:t>
      </w:r>
      <w:r w:rsidRPr="00261D9F">
        <w:rPr>
          <w:lang w:val="es-PR"/>
        </w:rPr>
        <w:t>0126).</w:t>
      </w:r>
    </w:p>
    <w:p w:rsidR="002A06D9" w:rsidRPr="004E5E1E" w:rsidRDefault="002A06D9" w:rsidP="00215947">
      <w:pPr>
        <w:jc w:val="both"/>
        <w:rPr>
          <w:b/>
          <w:lang w:val="es-PR"/>
        </w:rPr>
      </w:pPr>
    </w:p>
    <w:p w:rsidR="00215947" w:rsidRDefault="00215947" w:rsidP="00215947">
      <w:pPr>
        <w:jc w:val="both"/>
        <w:rPr>
          <w:lang w:val="es-PR"/>
        </w:rPr>
      </w:pPr>
      <w:r w:rsidRPr="00275C72">
        <w:rPr>
          <w:lang w:val="es-PR"/>
        </w:rPr>
        <w:t>OSHA</w:t>
      </w:r>
      <w:r>
        <w:rPr>
          <w:lang w:val="es-PR"/>
        </w:rPr>
        <w:t xml:space="preserve"> menciona que la</w:t>
      </w:r>
      <w:r w:rsidRPr="008F76BA">
        <w:rPr>
          <w:lang w:val="es-PR"/>
        </w:rPr>
        <w:t xml:space="preserve"> </w:t>
      </w:r>
      <w:r w:rsidRPr="00287065">
        <w:rPr>
          <w:lang w:val="es-PR"/>
        </w:rPr>
        <w:t xml:space="preserve">versión final de la sec. </w:t>
      </w:r>
      <w:r w:rsidRPr="00261D9F">
        <w:rPr>
          <w:lang w:val="es-PR"/>
        </w:rPr>
        <w:t>1926.966</w:t>
      </w:r>
      <w:r w:rsidRPr="00FC1AE6">
        <w:rPr>
          <w:lang w:val="es-PR"/>
        </w:rPr>
        <w:t>(e)</w:t>
      </w:r>
      <w:r>
        <w:rPr>
          <w:lang w:val="es-PR"/>
        </w:rPr>
        <w:t xml:space="preserve">  generalmente prohíbe que empleados no cualificados entren a cuartos</w:t>
      </w:r>
      <w:r w:rsidRPr="008F76BA">
        <w:rPr>
          <w:lang w:val="es-PR"/>
        </w:rPr>
        <w:t xml:space="preserve"> </w:t>
      </w:r>
      <w:r>
        <w:rPr>
          <w:lang w:val="es-PR"/>
        </w:rPr>
        <w:t>y otros espacios que tengan líneas o equipo de suministro energizados no resguardados</w:t>
      </w:r>
      <w:r w:rsidRPr="00261D9F">
        <w:rPr>
          <w:lang w:val="es-PR"/>
        </w:rPr>
        <w:t>.</w:t>
      </w:r>
      <w:r w:rsidRPr="008F76BA">
        <w:rPr>
          <w:lang w:val="es-PR"/>
        </w:rPr>
        <w:t xml:space="preserve"> </w:t>
      </w:r>
      <w:r>
        <w:rPr>
          <w:lang w:val="es-PR"/>
        </w:rPr>
        <w:t>Si es necesario que tales empleados entren a estos cuartos</w:t>
      </w:r>
      <w:r w:rsidRPr="0043477A">
        <w:rPr>
          <w:lang w:val="es-PR"/>
        </w:rPr>
        <w:t xml:space="preserve"> y </w:t>
      </w:r>
      <w:r>
        <w:rPr>
          <w:lang w:val="es-PR"/>
        </w:rPr>
        <w:t>otros espacios, los patronos deben adiestrarlos como empleados cualificados.</w:t>
      </w:r>
      <w:r w:rsidRPr="008F76BA">
        <w:rPr>
          <w:lang w:val="es-PR"/>
        </w:rPr>
        <w:t xml:space="preserve"> </w:t>
      </w:r>
      <w:r>
        <w:rPr>
          <w:lang w:val="es-PR"/>
        </w:rPr>
        <w:t>Se menciona que OSHA considera que los empleados en adiestramiento son empleados cualificados bajo ciertas condiciones, una de las cuales es que estén bajo la supervisión directa de un empleado cualificado.</w:t>
      </w:r>
      <w:r w:rsidRPr="008F76BA">
        <w:rPr>
          <w:lang w:val="es-PR"/>
        </w:rPr>
        <w:t xml:space="preserve"> </w:t>
      </w:r>
      <w:r w:rsidRPr="00261D9F">
        <w:rPr>
          <w:lang w:val="es-PR"/>
        </w:rPr>
        <w:t>(</w:t>
      </w:r>
      <w:r>
        <w:rPr>
          <w:lang w:val="es-PR"/>
        </w:rPr>
        <w:t>Para más detalles, véase</w:t>
      </w:r>
      <w:r w:rsidRPr="00BA316E">
        <w:rPr>
          <w:lang w:val="es-PR"/>
        </w:rPr>
        <w:t xml:space="preserve"> CPL</w:t>
      </w:r>
      <w:r w:rsidRPr="008F76BA">
        <w:rPr>
          <w:lang w:val="es-PR"/>
        </w:rPr>
        <w:t xml:space="preserve">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p>
    <w:p w:rsidR="002A06D9" w:rsidRDefault="002A06D9" w:rsidP="00215947">
      <w:pPr>
        <w:jc w:val="both"/>
        <w:rPr>
          <w:lang w:val="es-PR"/>
        </w:rPr>
      </w:pPr>
    </w:p>
    <w:p w:rsidR="002A06D9" w:rsidRDefault="002A06D9" w:rsidP="00215947">
      <w:pPr>
        <w:jc w:val="both"/>
        <w:rPr>
          <w:lang w:val="es-PR"/>
        </w:rPr>
      </w:pPr>
      <w:r>
        <w:rPr>
          <w:lang w:val="es-PR"/>
        </w:rPr>
        <w:t>Otro comentador pidió que OSHA aclarara cómo el propuesto párrafo</w:t>
      </w:r>
      <w:r w:rsidRPr="008F76BA">
        <w:rPr>
          <w:lang w:val="es-PR"/>
        </w:rPr>
        <w:t xml:space="preserve"> </w:t>
      </w:r>
      <w:r w:rsidRPr="00FC1AE6">
        <w:rPr>
          <w:lang w:val="es-PR"/>
        </w:rPr>
        <w:t>(g)</w:t>
      </w:r>
      <w:r w:rsidRPr="00261D9F">
        <w:rPr>
          <w:lang w:val="es-PR"/>
        </w:rPr>
        <w:t>(1)</w:t>
      </w:r>
      <w:r>
        <w:rPr>
          <w:lang w:val="es-PR"/>
        </w:rPr>
        <w:t xml:space="preserve"> aplicaría a vendedores</w:t>
      </w:r>
      <w:r w:rsidRPr="0043477A">
        <w:rPr>
          <w:lang w:val="es-PR"/>
        </w:rPr>
        <w:t xml:space="preserve"> </w:t>
      </w:r>
      <w:r>
        <w:rPr>
          <w:lang w:val="es-PR"/>
        </w:rPr>
        <w:t>e ingenieros que pudieran estar presentes</w:t>
      </w:r>
      <w:r w:rsidRPr="00261D9F">
        <w:rPr>
          <w:lang w:val="es-PR"/>
        </w:rPr>
        <w:t>,</w:t>
      </w:r>
      <w:r w:rsidRPr="008F76BA">
        <w:rPr>
          <w:lang w:val="es-PR"/>
        </w:rPr>
        <w:t xml:space="preserve"> </w:t>
      </w:r>
      <w:r>
        <w:rPr>
          <w:lang w:val="es-PR"/>
        </w:rPr>
        <w:t>pero que no trabajan directamente en subestaciones</w:t>
      </w:r>
      <w:r w:rsidRPr="008F76BA">
        <w:rPr>
          <w:lang w:val="es-PR"/>
        </w:rPr>
        <w:t xml:space="preserve"> </w:t>
      </w:r>
      <w:r w:rsidRPr="008A3E14">
        <w:rPr>
          <w:lang w:val="es-PR"/>
        </w:rPr>
        <w:t>(Ex.</w:t>
      </w:r>
      <w:r w:rsidRPr="008F76BA">
        <w:rPr>
          <w:lang w:val="es-PR"/>
        </w:rPr>
        <w:t xml:space="preserve"> </w:t>
      </w:r>
      <w:r w:rsidRPr="00261D9F">
        <w:rPr>
          <w:lang w:val="es-PR"/>
        </w:rPr>
        <w:t>0162).</w:t>
      </w:r>
    </w:p>
    <w:p w:rsidR="002A06D9" w:rsidRDefault="002A06D9" w:rsidP="00215947">
      <w:pPr>
        <w:jc w:val="both"/>
        <w:rPr>
          <w:lang w:val="es-PR"/>
        </w:rPr>
      </w:pPr>
    </w:p>
    <w:p w:rsidR="002A06D9" w:rsidRDefault="002A06D9" w:rsidP="002A06D9">
      <w:pPr>
        <w:jc w:val="both"/>
        <w:rPr>
          <w:lang w:val="es-PR"/>
        </w:rPr>
      </w:pPr>
      <w:r>
        <w:rPr>
          <w:lang w:val="es-PR"/>
        </w:rPr>
        <w:t>La versión final del párrafo</w:t>
      </w:r>
      <w:r w:rsidRPr="008F76BA">
        <w:rPr>
          <w:lang w:val="es-PR"/>
        </w:rPr>
        <w:t xml:space="preserve"> </w:t>
      </w:r>
      <w:r w:rsidRPr="00FC1AE6">
        <w:rPr>
          <w:lang w:val="es-PR"/>
        </w:rPr>
        <w:t>(g)</w:t>
      </w:r>
      <w:r w:rsidRPr="00261D9F">
        <w:rPr>
          <w:lang w:val="es-PR"/>
        </w:rPr>
        <w:t>(1)</w:t>
      </w:r>
      <w:r>
        <w:rPr>
          <w:lang w:val="es-PR"/>
        </w:rPr>
        <w:t xml:space="preserve"> no requiere que los empleados que no están realizando trabajo cubierto por la Subparte V informen su presencia al empleado a cargo. En tales casos, la Subparte V</w:t>
      </w:r>
      <w:r w:rsidRPr="008F76BA">
        <w:rPr>
          <w:lang w:val="es-PR"/>
        </w:rPr>
        <w:t xml:space="preserve"> </w:t>
      </w:r>
      <w:r>
        <w:rPr>
          <w:lang w:val="es-PR"/>
        </w:rPr>
        <w:t>no sería aplicable.</w:t>
      </w:r>
    </w:p>
    <w:p w:rsidR="002A06D9" w:rsidRDefault="002A06D9" w:rsidP="00215947">
      <w:pPr>
        <w:jc w:val="both"/>
        <w:rPr>
          <w:lang w:val="es-PR"/>
        </w:rPr>
      </w:pPr>
    </w:p>
    <w:p w:rsidR="00A650C9" w:rsidRPr="004E5E1E" w:rsidRDefault="00A650C9" w:rsidP="00A650C9">
      <w:pPr>
        <w:jc w:val="both"/>
        <w:rPr>
          <w:b/>
          <w:lang w:val="es-PR"/>
        </w:rPr>
      </w:pPr>
      <w:r>
        <w:rPr>
          <w:lang w:val="es-PR"/>
        </w:rPr>
        <w:t xml:space="preserve">La existente sec. </w:t>
      </w:r>
      <w:r w:rsidRPr="00261D9F">
        <w:rPr>
          <w:lang w:val="es-PR"/>
        </w:rPr>
        <w:t>1926.957</w:t>
      </w:r>
      <w:r w:rsidRPr="001543BF">
        <w:rPr>
          <w:lang w:val="es-PR"/>
        </w:rPr>
        <w:t>(a)</w:t>
      </w:r>
      <w:r w:rsidRPr="00261D9F">
        <w:rPr>
          <w:lang w:val="es-PR"/>
        </w:rPr>
        <w:t>(2)</w:t>
      </w:r>
      <w:r>
        <w:rPr>
          <w:lang w:val="es-PR"/>
        </w:rPr>
        <w:t xml:space="preserve"> es esencialmente idéntica a la</w:t>
      </w:r>
      <w:r w:rsidRPr="008F76BA">
        <w:rPr>
          <w:lang w:val="es-PR"/>
        </w:rPr>
        <w:t xml:space="preserve"> </w:t>
      </w:r>
      <w:r w:rsidRPr="00287065">
        <w:rPr>
          <w:lang w:val="es-PR"/>
        </w:rPr>
        <w:t xml:space="preserve">versión final de la sec. </w:t>
      </w:r>
      <w:r w:rsidRPr="00261D9F">
        <w:rPr>
          <w:lang w:val="es-PR"/>
        </w:rPr>
        <w:t>1926.966</w:t>
      </w:r>
      <w:r w:rsidRPr="00FC1AE6">
        <w:rPr>
          <w:lang w:val="es-PR"/>
        </w:rPr>
        <w:t>(g)</w:t>
      </w:r>
      <w:r w:rsidRPr="00261D9F">
        <w:rPr>
          <w:lang w:val="es-PR"/>
        </w:rPr>
        <w:t>(2),</w:t>
      </w:r>
      <w:r>
        <w:rPr>
          <w:lang w:val="es-PR"/>
        </w:rPr>
        <w:t xml:space="preserve"> excepto que la regla existente,</w:t>
      </w:r>
      <w:r w:rsidRPr="008F76BA">
        <w:rPr>
          <w:lang w:val="es-PR"/>
        </w:rPr>
        <w:t xml:space="preserve"> </w:t>
      </w:r>
      <w:r>
        <w:rPr>
          <w:lang w:val="es-PR"/>
        </w:rPr>
        <w:t>en el párrafo</w:t>
      </w:r>
      <w:r w:rsidRPr="008F76BA">
        <w:rPr>
          <w:lang w:val="es-PR"/>
        </w:rPr>
        <w:t xml:space="preserve"> </w:t>
      </w:r>
      <w:r w:rsidRPr="001543BF">
        <w:rPr>
          <w:lang w:val="es-PR"/>
        </w:rPr>
        <w:t>(a)</w:t>
      </w:r>
      <w:r w:rsidRPr="00261D9F">
        <w:rPr>
          <w:lang w:val="es-PR"/>
        </w:rPr>
        <w:t>(2)</w:t>
      </w:r>
      <w:r w:rsidRPr="008A3E14">
        <w:rPr>
          <w:lang w:val="es-PR"/>
        </w:rPr>
        <w:t>(ii)</w:t>
      </w:r>
      <w:r w:rsidRPr="00261D9F">
        <w:rPr>
          <w:lang w:val="es-PR"/>
        </w:rPr>
        <w:t>,</w:t>
      </w:r>
      <w:r>
        <w:rPr>
          <w:lang w:val="es-PR"/>
        </w:rPr>
        <w:t xml:space="preserve"> también requiere la determinación de cuál equipo de protección y precauciones son necesarias.</w:t>
      </w:r>
      <w:r w:rsidRPr="008F76BA">
        <w:rPr>
          <w:lang w:val="es-PR"/>
        </w:rPr>
        <w:t xml:space="preserve"> </w:t>
      </w:r>
      <w:r>
        <w:rPr>
          <w:lang w:val="es-PR"/>
        </w:rPr>
        <w:t>Dado que la</w:t>
      </w:r>
      <w:r>
        <w:rPr>
          <w:b/>
          <w:lang w:val="es-PR"/>
        </w:rPr>
        <w:t xml:space="preserve"> </w:t>
      </w:r>
      <w:r w:rsidRPr="00287065">
        <w:rPr>
          <w:lang w:val="es-PR"/>
        </w:rPr>
        <w:t xml:space="preserve">versión final de la sec. </w:t>
      </w:r>
      <w:r w:rsidRPr="00261D9F">
        <w:rPr>
          <w:lang w:val="es-PR"/>
        </w:rPr>
        <w:t>1926.952</w:t>
      </w:r>
      <w:r w:rsidRPr="00FC1AE6">
        <w:rPr>
          <w:lang w:val="es-PR"/>
        </w:rPr>
        <w:t>(b)</w:t>
      </w:r>
      <w:r>
        <w:rPr>
          <w:lang w:val="es-PR"/>
        </w:rPr>
        <w:t xml:space="preserve"> ya requiere que la sesión de instrucciones de trabajo cubran estas áreas, la existente sec.</w:t>
      </w:r>
      <w:r w:rsidRPr="008F76BA">
        <w:rPr>
          <w:lang w:val="es-PR"/>
        </w:rPr>
        <w:t xml:space="preserve"> </w:t>
      </w:r>
      <w:r w:rsidRPr="00261D9F">
        <w:rPr>
          <w:lang w:val="es-PR"/>
        </w:rPr>
        <w:t>1926.957</w:t>
      </w:r>
      <w:r w:rsidRPr="001543BF">
        <w:rPr>
          <w:lang w:val="es-PR"/>
        </w:rPr>
        <w:t>(a)</w:t>
      </w:r>
      <w:r w:rsidRPr="00261D9F">
        <w:rPr>
          <w:lang w:val="es-PR"/>
        </w:rPr>
        <w:t>(2)</w:t>
      </w:r>
      <w:r w:rsidRPr="008A3E14">
        <w:rPr>
          <w:lang w:val="es-PR"/>
        </w:rPr>
        <w:t>(ii)</w:t>
      </w:r>
      <w:r w:rsidRPr="00261D9F">
        <w:rPr>
          <w:lang w:val="es-PR"/>
        </w:rPr>
        <w:t>,</w:t>
      </w:r>
      <w:r>
        <w:rPr>
          <w:lang w:val="es-PR"/>
        </w:rPr>
        <w:t xml:space="preserve"> que aplica solamente a trabajo en subestaciones energizadas, ya no es necesaria.</w:t>
      </w:r>
      <w:r w:rsidRPr="008F76BA">
        <w:rPr>
          <w:lang w:val="es-PR"/>
        </w:rPr>
        <w:t xml:space="preserve"> </w:t>
      </w:r>
      <w:r>
        <w:rPr>
          <w:lang w:val="es-PR"/>
        </w:rPr>
        <w:t>La Agencia no recibió objeciones a este propuesto cambio.</w:t>
      </w:r>
    </w:p>
    <w:p w:rsidR="002A06D9" w:rsidRPr="004E5E1E" w:rsidRDefault="002A06D9" w:rsidP="00215947">
      <w:pPr>
        <w:jc w:val="both"/>
        <w:rPr>
          <w:b/>
          <w:lang w:val="es-PR"/>
        </w:rPr>
      </w:pPr>
    </w:p>
    <w:p w:rsidR="00215947" w:rsidRDefault="00215947" w:rsidP="00215947">
      <w:pPr>
        <w:jc w:val="both"/>
        <w:rPr>
          <w:lang w:val="es-PR"/>
        </w:rPr>
      </w:pPr>
      <w:r w:rsidRPr="00261D9F">
        <w:rPr>
          <w:lang w:val="es-PR"/>
        </w:rPr>
        <w:t>18.</w:t>
      </w:r>
      <w:r w:rsidRPr="008F76BA">
        <w:rPr>
          <w:lang w:val="es-PR"/>
        </w:rPr>
        <w:t xml:space="preserve"> </w:t>
      </w:r>
      <w:r>
        <w:rPr>
          <w:lang w:val="es-PR"/>
        </w:rPr>
        <w:t>Sección</w:t>
      </w:r>
      <w:r w:rsidRPr="008F76BA">
        <w:rPr>
          <w:lang w:val="es-PR"/>
        </w:rPr>
        <w:t xml:space="preserve"> </w:t>
      </w:r>
      <w:r w:rsidRPr="00261D9F">
        <w:rPr>
          <w:lang w:val="es-PR"/>
        </w:rPr>
        <w:t>1926.967,</w:t>
      </w:r>
      <w:r>
        <w:rPr>
          <w:lang w:val="es-PR"/>
        </w:rPr>
        <w:t xml:space="preserve"> Condiciones especiales</w:t>
      </w:r>
    </w:p>
    <w:p w:rsidR="00F85870" w:rsidRPr="004E5E1E" w:rsidRDefault="00F85870" w:rsidP="00215947">
      <w:pPr>
        <w:jc w:val="both"/>
        <w:rPr>
          <w:b/>
          <w:lang w:val="es-PR"/>
        </w:rPr>
      </w:pPr>
    </w:p>
    <w:p w:rsidR="00F85870" w:rsidRDefault="00215947" w:rsidP="00215947">
      <w:pPr>
        <w:jc w:val="both"/>
        <w:rPr>
          <w:lang w:val="es-PR"/>
        </w:rPr>
      </w:pPr>
      <w:r w:rsidRPr="00660411">
        <w:rPr>
          <w:lang w:val="es-PR"/>
        </w:rPr>
        <w:t>La versión final de la sec.</w:t>
      </w:r>
      <w:r w:rsidRPr="008F76BA">
        <w:rPr>
          <w:lang w:val="es-PR"/>
        </w:rPr>
        <w:t xml:space="preserve"> </w:t>
      </w:r>
      <w:r w:rsidRPr="00261D9F">
        <w:rPr>
          <w:lang w:val="es-PR"/>
        </w:rPr>
        <w:t>1926.967</w:t>
      </w:r>
      <w:r>
        <w:rPr>
          <w:lang w:val="es-PR"/>
        </w:rPr>
        <w:t xml:space="preserve"> establece requisitos para condiciones especiales encontradas durante el trabajo de transmisión y distribución de energía eléctrica. Excepto según se mencione de otro modo,</w:t>
      </w:r>
      <w:r w:rsidRPr="008F76BA">
        <w:rPr>
          <w:lang w:val="es-PR"/>
        </w:rPr>
        <w:t xml:space="preserve"> </w:t>
      </w:r>
      <w:r w:rsidRPr="00275C72">
        <w:rPr>
          <w:lang w:val="es-PR"/>
        </w:rPr>
        <w:t>OSHA</w:t>
      </w:r>
      <w:r>
        <w:rPr>
          <w:lang w:val="es-PR"/>
        </w:rPr>
        <w:t xml:space="preserve"> no recibió comentarios sobre esta sección. </w:t>
      </w:r>
    </w:p>
    <w:p w:rsidR="00F85870" w:rsidRDefault="00F85870" w:rsidP="00215947">
      <w:pPr>
        <w:jc w:val="both"/>
        <w:rPr>
          <w:lang w:val="es-PR"/>
        </w:rPr>
      </w:pPr>
    </w:p>
    <w:p w:rsidR="00215947" w:rsidRDefault="00215947" w:rsidP="00215947">
      <w:pPr>
        <w:jc w:val="both"/>
        <w:rPr>
          <w:lang w:val="es-PR"/>
        </w:rPr>
      </w:pPr>
      <w:r>
        <w:rPr>
          <w:lang w:val="es-PR"/>
        </w:rPr>
        <w:t>Dado que los capacitores almacenan</w:t>
      </w:r>
      <w:r w:rsidRPr="008F76BA">
        <w:rPr>
          <w:lang w:val="es-PR"/>
        </w:rPr>
        <w:t xml:space="preserve"> </w:t>
      </w:r>
      <w:r>
        <w:rPr>
          <w:lang w:val="es-PR"/>
        </w:rPr>
        <w:t>carga eléctrica</w:t>
      </w:r>
      <w:r>
        <w:rPr>
          <w:b/>
          <w:lang w:val="es-PR"/>
        </w:rPr>
        <w:t xml:space="preserve"> </w:t>
      </w:r>
      <w:r>
        <w:rPr>
          <w:lang w:val="es-PR"/>
        </w:rPr>
        <w:t>y pueden liberar energía eléctrica aún cuando estén desconectados de sus fuentes de suministro, algunas precauciones pueden ser necesarias</w:t>
      </w:r>
      <w:r w:rsidRPr="00D54BC4">
        <w:rPr>
          <w:lang w:val="es-PR"/>
        </w:rPr>
        <w:t>—</w:t>
      </w:r>
      <w:r>
        <w:rPr>
          <w:lang w:val="es-PR"/>
        </w:rPr>
        <w:t xml:space="preserve">en adición a las precauciones que contiene la </w:t>
      </w:r>
      <w:r w:rsidRPr="00287065">
        <w:rPr>
          <w:lang w:val="es-PR"/>
        </w:rPr>
        <w:t xml:space="preserve">versión final de la sec. </w:t>
      </w:r>
      <w:r w:rsidRPr="00261D9F">
        <w:rPr>
          <w:lang w:val="es-PR"/>
        </w:rPr>
        <w:t>1926.961</w:t>
      </w:r>
      <w:r w:rsidRPr="008F76BA">
        <w:rPr>
          <w:lang w:val="es-PR"/>
        </w:rPr>
        <w:t xml:space="preserve"> </w:t>
      </w:r>
      <w:r w:rsidRPr="00261D9F">
        <w:rPr>
          <w:lang w:val="es-PR"/>
        </w:rPr>
        <w:t>(</w:t>
      </w:r>
      <w:r>
        <w:rPr>
          <w:lang w:val="es-PR"/>
        </w:rPr>
        <w:t>desenergización de líneas y equipo</w:t>
      </w:r>
      <w:r w:rsidRPr="00261D9F">
        <w:rPr>
          <w:lang w:val="es-PR"/>
        </w:rPr>
        <w:t>)</w:t>
      </w:r>
      <w:r w:rsidRPr="0043477A">
        <w:rPr>
          <w:lang w:val="es-PR"/>
        </w:rPr>
        <w:t xml:space="preserve"> y </w:t>
      </w:r>
      <w:r>
        <w:rPr>
          <w:lang w:val="es-PR"/>
        </w:rPr>
        <w:t xml:space="preserve">la </w:t>
      </w:r>
      <w:r w:rsidRPr="00287065">
        <w:rPr>
          <w:lang w:val="es-PR"/>
        </w:rPr>
        <w:t xml:space="preserve">versión final de la sec. </w:t>
      </w:r>
      <w:r w:rsidRPr="00261D9F">
        <w:rPr>
          <w:lang w:val="es-PR"/>
        </w:rPr>
        <w:t>1926.962</w:t>
      </w:r>
      <w:r>
        <w:rPr>
          <w:lang w:val="es-PR"/>
        </w:rPr>
        <w:t xml:space="preserve"> </w:t>
      </w:r>
      <w:r w:rsidRPr="00261D9F">
        <w:rPr>
          <w:lang w:val="es-PR"/>
        </w:rPr>
        <w:t>(</w:t>
      </w:r>
      <w:r>
        <w:rPr>
          <w:lang w:val="es-PR"/>
        </w:rPr>
        <w:t>conexión a tierra</w:t>
      </w:r>
      <w:r w:rsidRPr="00261D9F">
        <w:rPr>
          <w:lang w:val="es-PR"/>
        </w:rPr>
        <w:t>)</w:t>
      </w:r>
      <w:r w:rsidRPr="00D54BC4">
        <w:rPr>
          <w:lang w:val="es-PR"/>
        </w:rPr>
        <w:t>—</w:t>
      </w:r>
      <w:r>
        <w:rPr>
          <w:lang w:val="es-PR"/>
        </w:rPr>
        <w:t>cuando los empleados realizan trabajo en capacitores</w:t>
      </w:r>
      <w:r w:rsidRPr="008F76BA">
        <w:rPr>
          <w:lang w:val="es-PR"/>
        </w:rPr>
        <w:t xml:space="preserve"> </w:t>
      </w:r>
      <w:r>
        <w:rPr>
          <w:lang w:val="es-PR"/>
        </w:rPr>
        <w:t>o en líneas conectadas a capacitores</w:t>
      </w:r>
      <w:r w:rsidRPr="00261D9F">
        <w:rPr>
          <w:lang w:val="es-PR"/>
        </w:rPr>
        <w:t>.</w:t>
      </w:r>
      <w:r>
        <w:rPr>
          <w:lang w:val="es-PR"/>
        </w:rPr>
        <w:t xml:space="preserve"> El párrafo</w:t>
      </w:r>
      <w:r w:rsidRPr="008F76BA">
        <w:rPr>
          <w:lang w:val="es-PR"/>
        </w:rPr>
        <w:t xml:space="preserve"> </w:t>
      </w:r>
      <w:r w:rsidRPr="001543BF">
        <w:rPr>
          <w:lang w:val="es-PR"/>
        </w:rPr>
        <w:t>(a)</w:t>
      </w:r>
      <w:r w:rsidRPr="00261D9F">
        <w:rPr>
          <w:lang w:val="es-PR"/>
        </w:rPr>
        <w:t>,</w:t>
      </w:r>
      <w:r>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contiene precauciones que permitirán que este equipo se considere como</w:t>
      </w:r>
      <w:r>
        <w:rPr>
          <w:b/>
          <w:lang w:val="es-PR"/>
        </w:rPr>
        <w:t xml:space="preserve"> </w:t>
      </w:r>
      <w:r>
        <w:rPr>
          <w:lang w:val="es-PR"/>
        </w:rPr>
        <w:t>desenergizado</w:t>
      </w:r>
      <w:r w:rsidRPr="00261D9F">
        <w:rPr>
          <w:lang w:val="es-PR"/>
        </w:rPr>
        <w:t>.</w:t>
      </w:r>
      <w:r w:rsidRPr="008F76BA">
        <w:rPr>
          <w:lang w:val="es-PR"/>
        </w:rPr>
        <w:t xml:space="preserve"> </w:t>
      </w:r>
      <w:r>
        <w:rPr>
          <w:lang w:val="es-PR"/>
        </w:rPr>
        <w:t>Este párrafo, que OSHA tomó de la existente sec.</w:t>
      </w:r>
      <w:r w:rsidRPr="008F76BA">
        <w:rPr>
          <w:lang w:val="es-PR"/>
        </w:rPr>
        <w:t xml:space="preserve"> </w:t>
      </w:r>
      <w:r w:rsidRPr="00261D9F">
        <w:rPr>
          <w:lang w:val="es-PR"/>
        </w:rPr>
        <w:t>1910.269(</w:t>
      </w:r>
      <w:r w:rsidRPr="002A5827">
        <w:rPr>
          <w:lang w:val="es-PR"/>
        </w:rPr>
        <w:t>w</w:t>
      </w:r>
      <w:r w:rsidRPr="00261D9F">
        <w:rPr>
          <w:lang w:val="es-PR"/>
        </w:rPr>
        <w:t>)(1),</w:t>
      </w:r>
      <w:r>
        <w:rPr>
          <w:lang w:val="es-PR"/>
        </w:rPr>
        <w:t xml:space="preserve"> no tiene contraparte en la existente Subparte V. Una nota del párrafo</w:t>
      </w:r>
      <w:r>
        <w:rPr>
          <w:b/>
          <w:lang w:val="es-PR"/>
        </w:rPr>
        <w:t xml:space="preserve"> </w:t>
      </w:r>
      <w:r w:rsidRPr="001543BF">
        <w:rPr>
          <w:lang w:val="es-PR"/>
        </w:rPr>
        <w:t>(a)</w:t>
      </w:r>
      <w:r>
        <w:rPr>
          <w:lang w:val="es-PR"/>
        </w:rPr>
        <w:t xml:space="preserve"> funge como recordatorio de que </w:t>
      </w:r>
      <w:r w:rsidRPr="0007415B">
        <w:rPr>
          <w:lang w:val="es-PR"/>
        </w:rPr>
        <w:t xml:space="preserve">la versión final de las secs. </w:t>
      </w:r>
      <w:r w:rsidRPr="00261D9F">
        <w:rPr>
          <w:lang w:val="es-PR"/>
        </w:rPr>
        <w:t>1926.961</w:t>
      </w:r>
      <w:r w:rsidRPr="0043477A">
        <w:rPr>
          <w:lang w:val="es-PR"/>
        </w:rPr>
        <w:t xml:space="preserve"> y </w:t>
      </w:r>
      <w:r w:rsidRPr="00261D9F">
        <w:rPr>
          <w:lang w:val="es-PR"/>
        </w:rPr>
        <w:t>1926.962</w:t>
      </w:r>
      <w:r>
        <w:rPr>
          <w:lang w:val="es-PR"/>
        </w:rPr>
        <w:t xml:space="preserve"> aplica a la desenergización y conexión a tierra de las instalaciones de capacitores.</w:t>
      </w:r>
    </w:p>
    <w:p w:rsidR="00F85870" w:rsidRPr="004E5E1E" w:rsidRDefault="00F85870" w:rsidP="00215947">
      <w:pPr>
        <w:jc w:val="both"/>
        <w:rPr>
          <w:b/>
          <w:lang w:val="es-PR"/>
        </w:rPr>
      </w:pPr>
    </w:p>
    <w:p w:rsidR="00F85870" w:rsidRDefault="00215947" w:rsidP="00215947">
      <w:pPr>
        <w:jc w:val="both"/>
        <w:rPr>
          <w:b/>
          <w:lang w:val="es-PR"/>
        </w:rPr>
      </w:pPr>
      <w:r>
        <w:rPr>
          <w:lang w:val="es-PR"/>
        </w:rPr>
        <w:t>Bajo la versión final del párrafo</w:t>
      </w:r>
      <w:r w:rsidRPr="008F76BA">
        <w:rPr>
          <w:lang w:val="es-PR"/>
        </w:rPr>
        <w:t xml:space="preserve"> </w:t>
      </w:r>
      <w:r w:rsidRPr="001543BF">
        <w:rPr>
          <w:lang w:val="es-PR"/>
        </w:rPr>
        <w:t>(a)</w:t>
      </w:r>
      <w:r w:rsidRPr="00261D9F">
        <w:rPr>
          <w:lang w:val="es-PR"/>
        </w:rPr>
        <w:t>(1),</w:t>
      </w:r>
      <w:r>
        <w:rPr>
          <w:lang w:val="es-PR"/>
        </w:rPr>
        <w:t xml:space="preserve"> antes que los empleados trabajen en capacitores,</w:t>
      </w:r>
      <w:r w:rsidRPr="008F76BA">
        <w:rPr>
          <w:lang w:val="es-PR"/>
        </w:rPr>
        <w:t xml:space="preserve"> </w:t>
      </w:r>
      <w:r>
        <w:rPr>
          <w:lang w:val="es-PR"/>
        </w:rPr>
        <w:t>el patrono debe desconectar los capacitores</w:t>
      </w:r>
      <w:r w:rsidRPr="008F76BA">
        <w:rPr>
          <w:lang w:val="es-PR"/>
        </w:rPr>
        <w:t xml:space="preserve"> </w:t>
      </w:r>
      <w:r>
        <w:rPr>
          <w:lang w:val="es-PR"/>
        </w:rPr>
        <w:t>de las fuentes energizadas y poner en corto circuito</w:t>
      </w:r>
      <w:r w:rsidRPr="008F76BA">
        <w:rPr>
          <w:lang w:val="es-PR"/>
        </w:rPr>
        <w:t xml:space="preserve"> </w:t>
      </w:r>
      <w:r>
        <w:rPr>
          <w:lang w:val="es-PR"/>
        </w:rPr>
        <w:t>los capacitores</w:t>
      </w:r>
      <w:r w:rsidRPr="00261D9F">
        <w:rPr>
          <w:lang w:val="es-PR"/>
        </w:rPr>
        <w:t>.</w:t>
      </w:r>
      <w:r w:rsidRPr="008F76BA">
        <w:rPr>
          <w:lang w:val="es-PR"/>
        </w:rPr>
        <w:t xml:space="preserve"> </w:t>
      </w:r>
      <w:r w:rsidRPr="00231E76">
        <w:rPr>
          <w:lang w:val="es-PR"/>
        </w:rPr>
        <w:t>Además</w:t>
      </w:r>
      <w:r w:rsidRPr="00261D9F">
        <w:rPr>
          <w:lang w:val="es-PR"/>
        </w:rPr>
        <w:t>,</w:t>
      </w:r>
      <w:r>
        <w:rPr>
          <w:lang w:val="es-PR"/>
        </w:rPr>
        <w:t xml:space="preserve"> el patrono debe asegurarse que el empleado ponga en corto circuito</w:t>
      </w:r>
      <w:r w:rsidRPr="008F76BA">
        <w:rPr>
          <w:lang w:val="es-PR"/>
        </w:rPr>
        <w:t xml:space="preserve"> </w:t>
      </w:r>
      <w:r>
        <w:rPr>
          <w:lang w:val="es-PR"/>
        </w:rPr>
        <w:t>los capacitores</w:t>
      </w:r>
      <w:r>
        <w:rPr>
          <w:b/>
          <w:lang w:val="es-PR"/>
        </w:rPr>
        <w:t xml:space="preserve"> </w:t>
      </w:r>
      <w:r>
        <w:rPr>
          <w:lang w:val="es-PR"/>
        </w:rPr>
        <w:t>espere al menos 5 minutos desde el momento de la desconexión</w:t>
      </w:r>
      <w:r w:rsidRPr="008F76BA">
        <w:rPr>
          <w:lang w:val="es-PR"/>
        </w:rPr>
        <w:t xml:space="preserve"> </w:t>
      </w:r>
      <w:r>
        <w:rPr>
          <w:lang w:val="es-PR"/>
        </w:rPr>
        <w:t>antes de aplicar el corto circuito.</w:t>
      </w:r>
      <w:r w:rsidRPr="008F76BA">
        <w:rPr>
          <w:lang w:val="es-PR"/>
        </w:rPr>
        <w:t xml:space="preserve"> </w:t>
      </w:r>
      <w:r>
        <w:rPr>
          <w:lang w:val="es-PR"/>
        </w:rPr>
        <w:t>Esta disposición no sólo remueve las fuentes de corriente eléctrica, sino que también releva</w:t>
      </w:r>
      <w:r w:rsidRPr="008F76BA">
        <w:rPr>
          <w:lang w:val="es-PR"/>
        </w:rPr>
        <w:t xml:space="preserve"> </w:t>
      </w:r>
      <w:r>
        <w:rPr>
          <w:lang w:val="es-PR"/>
        </w:rPr>
        <w:t>los capacitores de su carga</w:t>
      </w:r>
      <w:r w:rsidRPr="00261D9F">
        <w:rPr>
          <w:lang w:val="es-PR"/>
        </w:rPr>
        <w:t>.</w:t>
      </w:r>
      <w:r w:rsidRPr="008F76BA">
        <w:rPr>
          <w:lang w:val="es-PR"/>
        </w:rPr>
        <w:t xml:space="preserve"> </w:t>
      </w:r>
      <w:r>
        <w:rPr>
          <w:lang w:val="es-PR"/>
        </w:rPr>
        <w:t>Cabe mencionar que</w:t>
      </w:r>
      <w:r w:rsidRPr="008F76BA">
        <w:rPr>
          <w:lang w:val="es-PR"/>
        </w:rPr>
        <w:t xml:space="preserve"> </w:t>
      </w:r>
      <w:r w:rsidRPr="007E6FB1">
        <w:rPr>
          <w:lang w:val="es-PR"/>
        </w:rPr>
        <w:t>ANSI</w:t>
      </w:r>
      <w:r w:rsidRPr="000E06E9">
        <w:rPr>
          <w:lang w:val="es-PR"/>
        </w:rPr>
        <w:t>/</w:t>
      </w:r>
      <w:r w:rsidRPr="007E6FB1">
        <w:rPr>
          <w:lang w:val="es-PR"/>
        </w:rPr>
        <w:t xml:space="preserve">IEEE Std </w:t>
      </w:r>
      <w:r w:rsidRPr="00261D9F">
        <w:rPr>
          <w:lang w:val="es-PR"/>
        </w:rPr>
        <w:t>18</w:t>
      </w:r>
      <w:r w:rsidRPr="004E2E6F">
        <w:rPr>
          <w:lang w:val="es-PR"/>
        </w:rPr>
        <w:t>–</w:t>
      </w:r>
      <w:r w:rsidRPr="00261D9F">
        <w:rPr>
          <w:lang w:val="es-PR"/>
        </w:rPr>
        <w:t>2012,</w:t>
      </w:r>
      <w:r>
        <w:rPr>
          <w:lang w:val="es-PR"/>
        </w:rPr>
        <w:t xml:space="preserve"> Estándar de IEEE para capacitores eléctricos en derivación</w:t>
      </w:r>
      <w:r w:rsidRPr="00261D9F">
        <w:rPr>
          <w:lang w:val="es-PR"/>
        </w:rPr>
        <w:t>,</w:t>
      </w:r>
      <w:r>
        <w:rPr>
          <w:lang w:val="es-PR"/>
        </w:rPr>
        <w:t xml:space="preserve"> requiere que</w:t>
      </w:r>
      <w:r w:rsidRPr="008F76BA">
        <w:rPr>
          <w:lang w:val="es-PR"/>
        </w:rPr>
        <w:t xml:space="preserve"> </w:t>
      </w:r>
      <w:r>
        <w:rPr>
          <w:lang w:val="es-PR"/>
        </w:rPr>
        <w:t>todos los capacitores</w:t>
      </w:r>
      <w:r w:rsidRPr="008F76BA">
        <w:rPr>
          <w:lang w:val="es-PR"/>
        </w:rPr>
        <w:t xml:space="preserve"> </w:t>
      </w:r>
      <w:r>
        <w:rPr>
          <w:lang w:val="es-PR"/>
        </w:rPr>
        <w:t>tengan un dispositivo de descarga interna</w:t>
      </w:r>
      <w:r w:rsidRPr="008F76BA">
        <w:rPr>
          <w:lang w:val="es-PR"/>
        </w:rPr>
        <w:t xml:space="preserve"> </w:t>
      </w:r>
      <w:r>
        <w:rPr>
          <w:lang w:val="es-PR"/>
        </w:rPr>
        <w:t>para reducir el voltaje a 50 voltios o menos dentro de 5 minutos después que</w:t>
      </w:r>
      <w:r w:rsidRPr="008F76BA">
        <w:rPr>
          <w:lang w:val="es-PR"/>
        </w:rPr>
        <w:t xml:space="preserve"> </w:t>
      </w:r>
      <w:r>
        <w:rPr>
          <w:lang w:val="es-PR"/>
        </w:rPr>
        <w:t>el capacitor es desconectado de</w:t>
      </w:r>
      <w:r w:rsidRPr="008F76BA">
        <w:rPr>
          <w:lang w:val="es-PR"/>
        </w:rPr>
        <w:t xml:space="preserve"> </w:t>
      </w:r>
      <w:r>
        <w:rPr>
          <w:lang w:val="es-PR"/>
        </w:rPr>
        <w:t>una fuente energizada</w:t>
      </w:r>
      <w:r w:rsidRPr="00261D9F">
        <w:rPr>
          <w:lang w:val="es-PR"/>
        </w:rPr>
        <w:t>.</w:t>
      </w:r>
      <w:r w:rsidR="00F85870">
        <w:rPr>
          <w:rStyle w:val="FootnoteReference"/>
          <w:lang w:val="es-PR"/>
        </w:rPr>
        <w:footnoteReference w:id="452"/>
      </w:r>
    </w:p>
    <w:p w:rsidR="00F85870" w:rsidRDefault="00F85870" w:rsidP="00215947">
      <w:pPr>
        <w:jc w:val="both"/>
        <w:rPr>
          <w:b/>
          <w:lang w:val="es-PR"/>
        </w:rPr>
      </w:pPr>
    </w:p>
    <w:p w:rsidR="00B51305" w:rsidRDefault="00215947" w:rsidP="00215947">
      <w:pPr>
        <w:jc w:val="both"/>
        <w:rPr>
          <w:lang w:val="es-PR"/>
        </w:rPr>
      </w:pPr>
      <w:r>
        <w:rPr>
          <w:lang w:val="es-PR"/>
        </w:rPr>
        <w:t>Antes de que los empleados manejen las unidades, el patrono debe poner en corto circuito</w:t>
      </w:r>
      <w:r w:rsidRPr="008F76BA">
        <w:rPr>
          <w:lang w:val="es-PR"/>
        </w:rPr>
        <w:t xml:space="preserve"> </w:t>
      </w:r>
      <w:r>
        <w:rPr>
          <w:lang w:val="es-PR"/>
        </w:rPr>
        <w:t>cada unidad en bancos de capacitores paralelos en serie</w:t>
      </w:r>
      <w:r w:rsidRPr="000701AF">
        <w:rPr>
          <w:lang w:val="es-PR"/>
        </w:rPr>
        <w:t xml:space="preserve"> </w:t>
      </w:r>
      <w:r>
        <w:rPr>
          <w:lang w:val="es-PR"/>
        </w:rPr>
        <w:t>entre todos los terminales y la coraza</w:t>
      </w:r>
      <w:r w:rsidRPr="0043477A">
        <w:rPr>
          <w:lang w:val="es-PR"/>
        </w:rPr>
        <w:t xml:space="preserve"> </w:t>
      </w:r>
      <w:r>
        <w:rPr>
          <w:lang w:val="es-PR"/>
        </w:rPr>
        <w:t>del capacitor o su anaquel</w:t>
      </w:r>
      <w:r w:rsidRPr="00261D9F">
        <w:rPr>
          <w:lang w:val="es-PR"/>
        </w:rPr>
        <w:t>;</w:t>
      </w:r>
      <w:r>
        <w:rPr>
          <w:lang w:val="es-PR"/>
        </w:rPr>
        <w:t xml:space="preserve"> y, si las corazas</w:t>
      </w:r>
      <w:r w:rsidRPr="008F76BA">
        <w:rPr>
          <w:lang w:val="es-PR"/>
        </w:rPr>
        <w:t xml:space="preserve"> </w:t>
      </w:r>
      <w:r>
        <w:rPr>
          <w:lang w:val="es-PR"/>
        </w:rPr>
        <w:t xml:space="preserve">de los capacitores están en </w:t>
      </w:r>
      <w:r w:rsidRPr="00B7639D">
        <w:rPr>
          <w:lang w:val="es-PR"/>
        </w:rPr>
        <w:t>anaqueles no conectados a tierra en subestaciones</w:t>
      </w:r>
      <w:r w:rsidRPr="00261D9F">
        <w:rPr>
          <w:lang w:val="es-PR"/>
        </w:rPr>
        <w:t>,</w:t>
      </w:r>
      <w:r w:rsidRPr="008F76BA">
        <w:rPr>
          <w:lang w:val="es-PR"/>
        </w:rPr>
        <w:t xml:space="preserve"> </w:t>
      </w:r>
      <w:r>
        <w:rPr>
          <w:lang w:val="es-PR"/>
        </w:rPr>
        <w:t>el patrono debe interconectar los anaqueles</w:t>
      </w:r>
      <w:r>
        <w:rPr>
          <w:b/>
          <w:lang w:val="es-PR"/>
        </w:rPr>
        <w:t xml:space="preserve"> </w:t>
      </w:r>
      <w:r>
        <w:rPr>
          <w:lang w:val="es-PR"/>
        </w:rPr>
        <w:t>a tierra</w:t>
      </w:r>
      <w:r w:rsidRPr="00261D9F">
        <w:rPr>
          <w:lang w:val="es-PR"/>
        </w:rPr>
        <w:t>.</w:t>
      </w:r>
      <w:r w:rsidRPr="008F76BA">
        <w:rPr>
          <w:lang w:val="es-PR"/>
        </w:rPr>
        <w:t xml:space="preserve"> </w:t>
      </w:r>
      <w:r>
        <w:rPr>
          <w:lang w:val="es-PR"/>
        </w:rPr>
        <w:t>La versión final del párrafo</w:t>
      </w:r>
      <w:r w:rsidRPr="008F76BA">
        <w:rPr>
          <w:lang w:val="es-PR"/>
        </w:rPr>
        <w:t xml:space="preserve"> </w:t>
      </w:r>
      <w:r w:rsidRPr="001543BF">
        <w:rPr>
          <w:lang w:val="es-PR"/>
        </w:rPr>
        <w:t>(a)</w:t>
      </w:r>
      <w:r w:rsidRPr="00261D9F">
        <w:rPr>
          <w:lang w:val="es-PR"/>
        </w:rPr>
        <w:t>(2)</w:t>
      </w:r>
      <w:r>
        <w:rPr>
          <w:lang w:val="es-PR"/>
        </w:rPr>
        <w:t xml:space="preserve"> requiere estas medidas para garantizar que capacitores individuales no retengan una carga.</w:t>
      </w:r>
      <w:r w:rsidRPr="008F76BA">
        <w:rPr>
          <w:lang w:val="es-PR"/>
        </w:rPr>
        <w:t xml:space="preserve"> </w:t>
      </w:r>
      <w:r>
        <w:rPr>
          <w:lang w:val="es-PR"/>
        </w:rPr>
        <w:t>La versión final del párrafo</w:t>
      </w:r>
      <w:r w:rsidRPr="008F76BA">
        <w:rPr>
          <w:lang w:val="es-PR"/>
        </w:rPr>
        <w:t xml:space="preserve"> </w:t>
      </w:r>
      <w:r w:rsidRPr="001543BF">
        <w:rPr>
          <w:lang w:val="es-PR"/>
        </w:rPr>
        <w:t>(a)</w:t>
      </w:r>
      <w:r w:rsidRPr="00261D9F">
        <w:rPr>
          <w:lang w:val="es-PR"/>
        </w:rPr>
        <w:t>(3)</w:t>
      </w:r>
      <w:r>
        <w:rPr>
          <w:lang w:val="es-PR"/>
        </w:rPr>
        <w:t xml:space="preserve"> requiere que el patrono ponga en corto circuito</w:t>
      </w:r>
      <w:r w:rsidRPr="008F76BA">
        <w:rPr>
          <w:lang w:val="es-PR"/>
        </w:rPr>
        <w:t xml:space="preserve"> </w:t>
      </w:r>
      <w:r>
        <w:rPr>
          <w:lang w:val="es-PR"/>
        </w:rPr>
        <w:t>cualquier línea conectada a los capacitores antes de que la línea se considere como</w:t>
      </w:r>
      <w:r w:rsidRPr="008F76BA">
        <w:rPr>
          <w:lang w:val="es-PR"/>
        </w:rPr>
        <w:t xml:space="preserve"> </w:t>
      </w:r>
      <w:r>
        <w:rPr>
          <w:lang w:val="es-PR"/>
        </w:rPr>
        <w:t xml:space="preserve">desenergizada. </w:t>
      </w:r>
    </w:p>
    <w:p w:rsidR="00B51305" w:rsidRDefault="00B51305" w:rsidP="00215947">
      <w:pPr>
        <w:jc w:val="both"/>
        <w:rPr>
          <w:lang w:val="es-PR"/>
        </w:rPr>
      </w:pPr>
    </w:p>
    <w:p w:rsidR="00B51305" w:rsidRDefault="00215947" w:rsidP="00215947">
      <w:pPr>
        <w:jc w:val="both"/>
        <w:rPr>
          <w:lang w:val="es-PR"/>
        </w:rPr>
      </w:pPr>
      <w:r>
        <w:rPr>
          <w:lang w:val="es-PR"/>
        </w:rPr>
        <w:t>Aunque la densidad de flujo magnético en el centro</w:t>
      </w:r>
      <w:r w:rsidRPr="008F76BA">
        <w:rPr>
          <w:lang w:val="es-PR"/>
        </w:rPr>
        <w:t xml:space="preserve"> </w:t>
      </w:r>
      <w:r>
        <w:rPr>
          <w:lang w:val="es-PR"/>
        </w:rPr>
        <w:t>de un transformador de corriente</w:t>
      </w:r>
      <w:r w:rsidRPr="008F76BA">
        <w:rPr>
          <w:lang w:val="es-PR"/>
        </w:rPr>
        <w:t xml:space="preserve"> </w:t>
      </w:r>
      <w:r>
        <w:rPr>
          <w:lang w:val="es-PR"/>
        </w:rPr>
        <w:t>usualmente es baja, resultando en un bajo voltaje secundario, aumentará hasta la saturación</w:t>
      </w:r>
      <w:r w:rsidRPr="008F76BA">
        <w:rPr>
          <w:lang w:val="es-PR"/>
        </w:rPr>
        <w:t xml:space="preserve"> </w:t>
      </w:r>
      <w:r>
        <w:rPr>
          <w:lang w:val="es-PR"/>
        </w:rPr>
        <w:t>si el circuito secundario se abre mientras el primario del transformador está energizado. Cuando el secundario se abre, el flujo magnético</w:t>
      </w:r>
      <w:r>
        <w:rPr>
          <w:b/>
          <w:lang w:val="es-PR"/>
        </w:rPr>
        <w:t xml:space="preserve"> </w:t>
      </w:r>
      <w:r>
        <w:rPr>
          <w:lang w:val="es-PR"/>
        </w:rPr>
        <w:t>inducirá un voltaje en el devanado secundario</w:t>
      </w:r>
      <w:r w:rsidRPr="008F76BA">
        <w:rPr>
          <w:lang w:val="es-PR"/>
        </w:rPr>
        <w:t xml:space="preserve"> </w:t>
      </w:r>
      <w:r>
        <w:rPr>
          <w:lang w:val="es-PR"/>
        </w:rPr>
        <w:t>lo suficientemente alto para ser peligroso para la aislación en el circuito secundario y para los trabajadores.</w:t>
      </w:r>
      <w:r w:rsidRPr="008F76BA">
        <w:rPr>
          <w:lang w:val="es-PR"/>
        </w:rPr>
        <w:t xml:space="preserve"> </w:t>
      </w:r>
      <w:r>
        <w:rPr>
          <w:lang w:val="es-PR"/>
        </w:rPr>
        <w:t>Debido a este riesgo para los trabajadores, el párrafo</w:t>
      </w:r>
      <w:r w:rsidRPr="008F76BA">
        <w:rPr>
          <w:lang w:val="es-PR"/>
        </w:rPr>
        <w:t xml:space="preserve"> </w:t>
      </w:r>
      <w:r w:rsidRPr="00FC1AE6">
        <w:rPr>
          <w:lang w:val="es-PR"/>
        </w:rPr>
        <w:t>(b)</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prohíbe la apertura</w:t>
      </w:r>
      <w:r w:rsidRPr="008F76BA">
        <w:rPr>
          <w:lang w:val="es-PR"/>
        </w:rPr>
        <w:t xml:space="preserve"> </w:t>
      </w:r>
      <w:r>
        <w:rPr>
          <w:lang w:val="es-PR"/>
        </w:rPr>
        <w:t>del circuito secundario de un transformador de corriente</w:t>
      </w:r>
      <w:r w:rsidRPr="008F76BA">
        <w:rPr>
          <w:lang w:val="es-PR"/>
        </w:rPr>
        <w:t xml:space="preserve"> </w:t>
      </w:r>
      <w:r>
        <w:rPr>
          <w:lang w:val="es-PR"/>
        </w:rPr>
        <w:t>mientras el transformador está energizado.</w:t>
      </w:r>
      <w:r w:rsidRPr="008F76BA">
        <w:rPr>
          <w:lang w:val="es-PR"/>
        </w:rPr>
        <w:t xml:space="preserve"> </w:t>
      </w:r>
      <w:r>
        <w:rPr>
          <w:lang w:val="es-PR"/>
        </w:rPr>
        <w:t>Si el patrono no puede desenergizar el primario</w:t>
      </w:r>
      <w:r w:rsidRPr="008F76BA">
        <w:rPr>
          <w:lang w:val="es-PR"/>
        </w:rPr>
        <w:t xml:space="preserve"> </w:t>
      </w:r>
      <w:r>
        <w:rPr>
          <w:lang w:val="es-PR"/>
        </w:rPr>
        <w:t>del transformador de corriente</w:t>
      </w:r>
      <w:r w:rsidRPr="008F76BA">
        <w:rPr>
          <w:lang w:val="es-PR"/>
        </w:rPr>
        <w:t xml:space="preserve"> </w:t>
      </w:r>
      <w:r>
        <w:rPr>
          <w:lang w:val="es-PR"/>
        </w:rPr>
        <w:t>antes de que los empleados realicen trabajo en un instrumento, un retransmisor</w:t>
      </w:r>
      <w:r w:rsidRPr="00261D9F">
        <w:rPr>
          <w:lang w:val="es-PR"/>
        </w:rPr>
        <w:t>,</w:t>
      </w:r>
      <w:r>
        <w:rPr>
          <w:lang w:val="es-PR"/>
        </w:rPr>
        <w:t xml:space="preserve"> u otra sección del circuito secundario de un transformador de corriente</w:t>
      </w:r>
      <w:r w:rsidRPr="00261D9F">
        <w:rPr>
          <w:lang w:val="es-PR"/>
        </w:rPr>
        <w:t>,</w:t>
      </w:r>
      <w:r w:rsidRPr="008F76BA">
        <w:rPr>
          <w:lang w:val="es-PR"/>
        </w:rPr>
        <w:t xml:space="preserve"> </w:t>
      </w:r>
      <w:r>
        <w:rPr>
          <w:lang w:val="es-PR"/>
        </w:rPr>
        <w:t>el patrono debe puentear</w:t>
      </w:r>
      <w:r w:rsidRPr="008F76BA">
        <w:rPr>
          <w:lang w:val="es-PR"/>
        </w:rPr>
        <w:t xml:space="preserve"> </w:t>
      </w:r>
      <w:r>
        <w:rPr>
          <w:lang w:val="es-PR"/>
        </w:rPr>
        <w:t>el circuito de modo que el secundario del transformador de corriente</w:t>
      </w:r>
      <w:r w:rsidRPr="008F76BA">
        <w:rPr>
          <w:lang w:val="es-PR"/>
        </w:rPr>
        <w:t xml:space="preserve"> </w:t>
      </w:r>
      <w:r>
        <w:rPr>
          <w:lang w:val="es-PR"/>
        </w:rPr>
        <w:t>no experimente</w:t>
      </w:r>
      <w:r w:rsidRPr="008F76BA">
        <w:rPr>
          <w:lang w:val="es-PR"/>
        </w:rPr>
        <w:t xml:space="preserve"> </w:t>
      </w:r>
      <w:r>
        <w:rPr>
          <w:lang w:val="es-PR"/>
        </w:rPr>
        <w:t>una condición de circuito abierto. Esta disposición, que OSHA tomó de la existente sec.</w:t>
      </w:r>
      <w:r w:rsidRPr="008F76BA">
        <w:rPr>
          <w:lang w:val="es-PR"/>
        </w:rPr>
        <w:t xml:space="preserve"> </w:t>
      </w:r>
      <w:r w:rsidRPr="00261D9F">
        <w:rPr>
          <w:lang w:val="es-PR"/>
        </w:rPr>
        <w:t>1910.269(</w:t>
      </w:r>
      <w:r w:rsidRPr="001D3D1C">
        <w:rPr>
          <w:lang w:val="es-PR"/>
        </w:rPr>
        <w:t>w</w:t>
      </w:r>
      <w:r w:rsidRPr="00261D9F">
        <w:rPr>
          <w:lang w:val="es-PR"/>
        </w:rPr>
        <w:t>)(2),</w:t>
      </w:r>
      <w:r>
        <w:rPr>
          <w:lang w:val="es-PR"/>
        </w:rPr>
        <w:t xml:space="preserve"> no tiene contraparte en la existente Subparte V. </w:t>
      </w:r>
    </w:p>
    <w:p w:rsidR="00B51305" w:rsidRDefault="00B51305" w:rsidP="00215947">
      <w:pPr>
        <w:jc w:val="both"/>
        <w:rPr>
          <w:lang w:val="es-PR"/>
        </w:rPr>
      </w:pPr>
    </w:p>
    <w:p w:rsidR="00B51305" w:rsidRDefault="00215947" w:rsidP="00215947">
      <w:pPr>
        <w:jc w:val="both"/>
        <w:rPr>
          <w:lang w:val="es-PR"/>
        </w:rPr>
      </w:pPr>
      <w:r>
        <w:rPr>
          <w:lang w:val="es-PR"/>
        </w:rPr>
        <w:t>En un</w:t>
      </w:r>
      <w:r w:rsidRPr="000A5A45">
        <w:rPr>
          <w:rFonts w:ascii="CG Times" w:hAnsi="CG Times" w:cs="CG Times"/>
          <w:lang w:val="es-ES"/>
        </w:rPr>
        <w:t xml:space="preserve"> </w:t>
      </w:r>
      <w:r w:rsidRPr="001A6CC1">
        <w:rPr>
          <w:rFonts w:ascii="CG Times" w:hAnsi="CG Times" w:cs="CG Times"/>
          <w:lang w:val="es-ES"/>
        </w:rPr>
        <w:t>circuito de alumbrado viario en serie</w:t>
      </w:r>
      <w:r>
        <w:rPr>
          <w:rFonts w:ascii="CG Times" w:hAnsi="CG Times" w:cs="CG Times"/>
          <w:lang w:val="es-ES"/>
        </w:rPr>
        <w:t>, las lámparas son conectadas en serie</w:t>
      </w:r>
      <w:r w:rsidRPr="00261D9F">
        <w:rPr>
          <w:lang w:val="es-PR"/>
        </w:rPr>
        <w:t>,</w:t>
      </w:r>
      <w:r w:rsidRPr="0043477A">
        <w:rPr>
          <w:lang w:val="es-PR"/>
        </w:rPr>
        <w:t xml:space="preserve"> y </w:t>
      </w:r>
      <w:r>
        <w:rPr>
          <w:lang w:val="es-PR"/>
        </w:rPr>
        <w:t>la misma corriente fluye en cada</w:t>
      </w:r>
      <w:r w:rsidRPr="008F76BA">
        <w:rPr>
          <w:lang w:val="es-PR"/>
        </w:rPr>
        <w:t xml:space="preserve"> </w:t>
      </w:r>
      <w:r>
        <w:rPr>
          <w:lang w:val="es-PR"/>
        </w:rPr>
        <w:t>lámpara</w:t>
      </w:r>
      <w:r w:rsidRPr="00261D9F">
        <w:rPr>
          <w:lang w:val="es-PR"/>
        </w:rPr>
        <w:t>.</w:t>
      </w:r>
      <w:r w:rsidRPr="008F76BA">
        <w:rPr>
          <w:lang w:val="es-PR"/>
        </w:rPr>
        <w:t xml:space="preserve"> </w:t>
      </w:r>
      <w:r>
        <w:rPr>
          <w:lang w:val="es-PR"/>
        </w:rPr>
        <w:t>Un transformador de corriente constante</w:t>
      </w:r>
      <w:r w:rsidRPr="00261D9F">
        <w:rPr>
          <w:lang w:val="es-PR"/>
        </w:rPr>
        <w:t>,</w:t>
      </w:r>
      <w:r w:rsidRPr="008F76BA">
        <w:rPr>
          <w:lang w:val="es-PR"/>
        </w:rPr>
        <w:t xml:space="preserve"> </w:t>
      </w:r>
      <w:r>
        <w:rPr>
          <w:lang w:val="es-PR"/>
        </w:rPr>
        <w:t>que provee una corriente constante en un voltaje variable desde una fuente de voltaje constante y corriente variable, suministra la corriente en un</w:t>
      </w:r>
      <w:r w:rsidRPr="00DC15D1">
        <w:rPr>
          <w:rFonts w:ascii="CG Times" w:hAnsi="CG Times" w:cs="CG Times"/>
          <w:lang w:val="es-ES"/>
        </w:rPr>
        <w:t xml:space="preserve"> </w:t>
      </w:r>
      <w:r w:rsidRPr="001A6CC1">
        <w:rPr>
          <w:rFonts w:ascii="CG Times" w:hAnsi="CG Times" w:cs="CG Times"/>
          <w:lang w:val="es-ES"/>
        </w:rPr>
        <w:t>circuito de alumbrado viario en serie</w:t>
      </w:r>
      <w:r w:rsidRPr="00261D9F">
        <w:rPr>
          <w:lang w:val="es-PR"/>
        </w:rPr>
        <w:t>.</w:t>
      </w:r>
      <w:r>
        <w:rPr>
          <w:lang w:val="es-PR"/>
        </w:rPr>
        <w:t xml:space="preserve"> Al igual que en el transformador de corriente, la fuente de corriente constante intenta suministrar corriente de manera uniforme a un circuito secundario abierto.</w:t>
      </w:r>
      <w:r w:rsidRPr="008F76BA">
        <w:rPr>
          <w:lang w:val="es-PR"/>
        </w:rPr>
        <w:t xml:space="preserve"> </w:t>
      </w:r>
      <w:r>
        <w:rPr>
          <w:lang w:val="es-PR"/>
        </w:rPr>
        <w:t>El resultante voltaje de circuito abierto</w:t>
      </w:r>
      <w:r w:rsidRPr="008F76BA">
        <w:rPr>
          <w:lang w:val="es-PR"/>
        </w:rPr>
        <w:t xml:space="preserve"> </w:t>
      </w:r>
      <w:r>
        <w:rPr>
          <w:lang w:val="es-PR"/>
        </w:rPr>
        <w:t>puede ser extremadamente alto y peligroso para los empleados.</w:t>
      </w:r>
      <w:r w:rsidRPr="008F76BA">
        <w:rPr>
          <w:lang w:val="es-PR"/>
        </w:rPr>
        <w:t xml:space="preserve"> </w:t>
      </w:r>
      <w:r>
        <w:rPr>
          <w:lang w:val="es-PR"/>
        </w:rPr>
        <w:t>Por esta razón, la versión final del párrafo</w:t>
      </w:r>
      <w:r w:rsidRPr="008F76BA">
        <w:rPr>
          <w:lang w:val="es-PR"/>
        </w:rPr>
        <w:t xml:space="preserve"> </w:t>
      </w:r>
      <w:r w:rsidRPr="00FC1AE6">
        <w:rPr>
          <w:lang w:val="es-PR"/>
        </w:rPr>
        <w:t>(c)</w:t>
      </w:r>
      <w:r w:rsidRPr="00261D9F">
        <w:rPr>
          <w:lang w:val="es-PR"/>
        </w:rPr>
        <w:t>(2)</w:t>
      </w:r>
      <w:r>
        <w:rPr>
          <w:lang w:val="es-PR"/>
        </w:rPr>
        <w:t xml:space="preserve"> contiene un requisito similar a ese en el párrafo</w:t>
      </w:r>
      <w:r>
        <w:rPr>
          <w:b/>
          <w:lang w:val="es-PR"/>
        </w:rPr>
        <w:t xml:space="preserve"> </w:t>
      </w:r>
      <w:r w:rsidRPr="00FC1AE6">
        <w:rPr>
          <w:lang w:val="es-PR"/>
        </w:rPr>
        <w:t>(b)</w:t>
      </w:r>
      <w:r w:rsidRPr="00261D9F">
        <w:rPr>
          <w:lang w:val="es-PR"/>
        </w:rPr>
        <w:t>.</w:t>
      </w:r>
      <w:r w:rsidRPr="008F76BA">
        <w:rPr>
          <w:lang w:val="es-PR"/>
        </w:rPr>
        <w:t xml:space="preserve"> </w:t>
      </w:r>
      <w:r>
        <w:rPr>
          <w:lang w:val="es-PR"/>
        </w:rPr>
        <w:t>Bajo la versión final del párrafo</w:t>
      </w:r>
      <w:r w:rsidRPr="008F76BA">
        <w:rPr>
          <w:lang w:val="es-PR"/>
        </w:rPr>
        <w:t xml:space="preserve"> </w:t>
      </w:r>
      <w:r w:rsidRPr="00FC1AE6">
        <w:rPr>
          <w:lang w:val="es-PR"/>
        </w:rPr>
        <w:t>(c)</w:t>
      </w:r>
      <w:r w:rsidRPr="00261D9F">
        <w:rPr>
          <w:lang w:val="es-PR"/>
        </w:rPr>
        <w:t>(2),</w:t>
      </w:r>
      <w:r>
        <w:rPr>
          <w:lang w:val="es-PR"/>
        </w:rPr>
        <w:t xml:space="preserve"> antes que cualquier empleado abra un circuito en serie</w:t>
      </w:r>
      <w:r w:rsidRPr="00261D9F">
        <w:rPr>
          <w:lang w:val="es-PR"/>
        </w:rPr>
        <w:t>,</w:t>
      </w:r>
      <w:r w:rsidRPr="008F76BA">
        <w:rPr>
          <w:lang w:val="es-PR"/>
        </w:rPr>
        <w:t xml:space="preserve"> </w:t>
      </w:r>
      <w:r>
        <w:rPr>
          <w:lang w:val="es-PR"/>
        </w:rPr>
        <w:t>el patrono debe desenergizar el transformador de iluminación viaria</w:t>
      </w:r>
      <w:r>
        <w:rPr>
          <w:b/>
          <w:lang w:val="es-PR"/>
        </w:rPr>
        <w:t xml:space="preserve"> </w:t>
      </w:r>
      <w:r w:rsidRPr="0043477A">
        <w:rPr>
          <w:lang w:val="es-PR"/>
        </w:rPr>
        <w:t>y</w:t>
      </w:r>
      <w:r>
        <w:rPr>
          <w:lang w:val="es-PR"/>
        </w:rPr>
        <w:t xml:space="preserve"> aislarlo de la fuente de suministro o debe puentear el circuito</w:t>
      </w:r>
      <w:r w:rsidRPr="008F76BA">
        <w:rPr>
          <w:lang w:val="es-PR"/>
        </w:rPr>
        <w:t xml:space="preserve"> </w:t>
      </w:r>
      <w:r>
        <w:rPr>
          <w:lang w:val="es-PR"/>
        </w:rPr>
        <w:t>para evitar una condición de circuito abierto.</w:t>
      </w:r>
      <w:r w:rsidRPr="008F76BA">
        <w:rPr>
          <w:lang w:val="es-PR"/>
        </w:rPr>
        <w:t xml:space="preserve"> </w:t>
      </w:r>
      <w:r w:rsidRPr="00231E76">
        <w:rPr>
          <w:lang w:val="es-PR"/>
        </w:rPr>
        <w:t>Además</w:t>
      </w:r>
      <w:r w:rsidRPr="00261D9F">
        <w:rPr>
          <w:lang w:val="es-PR"/>
        </w:rPr>
        <w:t>,</w:t>
      </w:r>
      <w:r>
        <w:rPr>
          <w:lang w:val="es-PR"/>
        </w:rPr>
        <w:t xml:space="preserve"> la versión final del párrafo</w:t>
      </w:r>
      <w:r>
        <w:rPr>
          <w:b/>
          <w:lang w:val="es-PR"/>
        </w:rPr>
        <w:t xml:space="preserve"> </w:t>
      </w:r>
      <w:r w:rsidRPr="00FC1AE6">
        <w:rPr>
          <w:lang w:val="es-PR"/>
        </w:rPr>
        <w:t>(c)</w:t>
      </w:r>
      <w:r w:rsidRPr="00261D9F">
        <w:rPr>
          <w:lang w:val="es-PR"/>
        </w:rPr>
        <w:t>(1)</w:t>
      </w:r>
      <w:r>
        <w:rPr>
          <w:lang w:val="es-PR"/>
        </w:rPr>
        <w:t xml:space="preserve"> requiere que el patrono se asegure que los empleados trabajen en </w:t>
      </w:r>
      <w:r w:rsidRPr="001A6CC1">
        <w:rPr>
          <w:rFonts w:ascii="CG Times" w:hAnsi="CG Times" w:cs="CG Times"/>
          <w:lang w:val="es-ES"/>
        </w:rPr>
        <w:t>circuito</w:t>
      </w:r>
      <w:r>
        <w:rPr>
          <w:rFonts w:ascii="CG Times" w:hAnsi="CG Times" w:cs="CG Times"/>
          <w:lang w:val="es-ES"/>
        </w:rPr>
        <w:t>s</w:t>
      </w:r>
      <w:r w:rsidRPr="001A6CC1">
        <w:rPr>
          <w:rFonts w:ascii="CG Times" w:hAnsi="CG Times" w:cs="CG Times"/>
          <w:lang w:val="es-ES"/>
        </w:rPr>
        <w:t xml:space="preserve"> de alumbrado viario en serie</w:t>
      </w:r>
      <w:r w:rsidRPr="000701AF">
        <w:rPr>
          <w:lang w:val="es-PR"/>
        </w:rPr>
        <w:t xml:space="preserve"> </w:t>
      </w:r>
      <w:r>
        <w:rPr>
          <w:lang w:val="es-PR"/>
        </w:rPr>
        <w:t>con un voltaje de circuito abierto</w:t>
      </w:r>
      <w:r w:rsidRPr="008F76BA">
        <w:rPr>
          <w:lang w:val="es-PR"/>
        </w:rPr>
        <w:t xml:space="preserve"> </w:t>
      </w:r>
      <w:r>
        <w:rPr>
          <w:lang w:val="es-PR"/>
        </w:rPr>
        <w:t xml:space="preserve">de más de </w:t>
      </w:r>
      <w:r w:rsidRPr="00261D9F">
        <w:rPr>
          <w:lang w:val="es-PR"/>
        </w:rPr>
        <w:t>600</w:t>
      </w:r>
      <w:r w:rsidRPr="00E62D03">
        <w:rPr>
          <w:lang w:val="es-PR"/>
        </w:rPr>
        <w:t xml:space="preserve"> voltios</w:t>
      </w:r>
      <w:r>
        <w:rPr>
          <w:lang w:val="es-PR"/>
        </w:rPr>
        <w:t xml:space="preserve"> de acuerdo con los requisitos para</w:t>
      </w:r>
      <w:r>
        <w:rPr>
          <w:b/>
          <w:lang w:val="es-PR"/>
        </w:rPr>
        <w:t xml:space="preserve"> </w:t>
      </w:r>
      <w:r>
        <w:rPr>
          <w:lang w:val="es-PR"/>
        </w:rPr>
        <w:t>líneas sobresuspendidas en la</w:t>
      </w:r>
      <w:r w:rsidRPr="008F76BA">
        <w:rPr>
          <w:lang w:val="es-PR"/>
        </w:rPr>
        <w:t xml:space="preserve"> </w:t>
      </w:r>
      <w:r w:rsidRPr="00287065">
        <w:rPr>
          <w:lang w:val="es-PR"/>
        </w:rPr>
        <w:t xml:space="preserve">versión final de la sec. </w:t>
      </w:r>
      <w:r w:rsidRPr="00261D9F">
        <w:rPr>
          <w:lang w:val="es-PR"/>
        </w:rPr>
        <w:t>1926.964</w:t>
      </w:r>
      <w:r>
        <w:rPr>
          <w:lang w:val="es-PR"/>
        </w:rPr>
        <w:t xml:space="preserve"> o para instalaciones eléctrica subterráneas en la</w:t>
      </w:r>
      <w:r>
        <w:rPr>
          <w:b/>
          <w:lang w:val="es-PR"/>
        </w:rPr>
        <w:t xml:space="preserve"> </w:t>
      </w:r>
      <w:r w:rsidRPr="00287065">
        <w:rPr>
          <w:lang w:val="es-PR"/>
        </w:rPr>
        <w:t xml:space="preserve">versión final de la sec. </w:t>
      </w:r>
      <w:r w:rsidRPr="00261D9F">
        <w:rPr>
          <w:lang w:val="es-PR"/>
        </w:rPr>
        <w:t>1926.965,</w:t>
      </w:r>
      <w:r>
        <w:rPr>
          <w:lang w:val="es-PR"/>
        </w:rPr>
        <w:t xml:space="preserve"> según sea pertinente. La versión final del párrafo</w:t>
      </w:r>
      <w:r w:rsidRPr="008F76BA">
        <w:rPr>
          <w:lang w:val="es-PR"/>
        </w:rPr>
        <w:t xml:space="preserve"> </w:t>
      </w:r>
      <w:r w:rsidRPr="00FC1AE6">
        <w:rPr>
          <w:lang w:val="es-PR"/>
        </w:rPr>
        <w:t>(c)</w:t>
      </w:r>
      <w:r w:rsidRPr="00261D9F">
        <w:rPr>
          <w:lang w:val="es-PR"/>
        </w:rPr>
        <w:t>,</w:t>
      </w:r>
      <w:r>
        <w:rPr>
          <w:lang w:val="es-PR"/>
        </w:rPr>
        <w:t xml:space="preserve"> que OSHA tomó de la existente sec.</w:t>
      </w:r>
      <w:r w:rsidRPr="008F76BA">
        <w:rPr>
          <w:lang w:val="es-PR"/>
        </w:rPr>
        <w:t xml:space="preserve"> </w:t>
      </w:r>
      <w:r w:rsidRPr="00261D9F">
        <w:rPr>
          <w:lang w:val="es-PR"/>
        </w:rPr>
        <w:t>1910.269(</w:t>
      </w:r>
      <w:r w:rsidRPr="007029E6">
        <w:rPr>
          <w:lang w:val="es-PR"/>
        </w:rPr>
        <w:t>w</w:t>
      </w:r>
      <w:r w:rsidRPr="00261D9F">
        <w:rPr>
          <w:lang w:val="es-PR"/>
        </w:rPr>
        <w:t>)(3),</w:t>
      </w:r>
      <w:r>
        <w:rPr>
          <w:lang w:val="es-PR"/>
        </w:rPr>
        <w:t xml:space="preserve"> no tiene contraparte en la existente</w:t>
      </w:r>
      <w:r w:rsidRPr="008F76BA">
        <w:rPr>
          <w:lang w:val="es-PR"/>
        </w:rPr>
        <w:t xml:space="preserve"> </w:t>
      </w:r>
      <w:r w:rsidRPr="007029E6">
        <w:rPr>
          <w:lang w:val="es-PR"/>
        </w:rPr>
        <w:t>Subpart</w:t>
      </w:r>
      <w:r>
        <w:rPr>
          <w:lang w:val="es-PR"/>
        </w:rPr>
        <w:t>e</w:t>
      </w:r>
      <w:r w:rsidRPr="007029E6">
        <w:rPr>
          <w:lang w:val="es-PR"/>
        </w:rPr>
        <w:t xml:space="preserve"> V</w:t>
      </w:r>
      <w:r w:rsidRPr="00261D9F">
        <w:rPr>
          <w:lang w:val="es-PR"/>
        </w:rPr>
        <w:t>,</w:t>
      </w:r>
      <w:r>
        <w:rPr>
          <w:lang w:val="es-PR"/>
        </w:rPr>
        <w:t xml:space="preserve"> y</w:t>
      </w:r>
      <w:r>
        <w:rPr>
          <w:b/>
          <w:lang w:val="es-PR"/>
        </w:rPr>
        <w:t xml:space="preserve"> </w:t>
      </w:r>
      <w:r w:rsidRPr="00EF4613">
        <w:rPr>
          <w:lang w:val="es-PR"/>
        </w:rPr>
        <w:t>la Agencia</w:t>
      </w:r>
      <w:r>
        <w:rPr>
          <w:lang w:val="es-PR"/>
        </w:rPr>
        <w:t xml:space="preserve"> lo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w:t>
      </w:r>
    </w:p>
    <w:p w:rsidR="00B51305" w:rsidRDefault="00B51305" w:rsidP="00215947">
      <w:pPr>
        <w:jc w:val="both"/>
        <w:rPr>
          <w:lang w:val="es-PR"/>
        </w:rPr>
      </w:pPr>
    </w:p>
    <w:p w:rsidR="00215947" w:rsidRDefault="00215947" w:rsidP="00215947">
      <w:pPr>
        <w:jc w:val="both"/>
        <w:rPr>
          <w:lang w:val="es-PR"/>
        </w:rPr>
      </w:pPr>
      <w:r>
        <w:rPr>
          <w:lang w:val="es-PR"/>
        </w:rPr>
        <w:t>Frecuentemente, los empleados de transmisión y distribución de energía eléctrica deben trabajar de noche o en espacios encerrados,</w:t>
      </w:r>
      <w:r w:rsidRPr="008F76BA">
        <w:rPr>
          <w:lang w:val="es-PR"/>
        </w:rPr>
        <w:t xml:space="preserve"> </w:t>
      </w:r>
      <w:r>
        <w:rPr>
          <w:lang w:val="es-PR"/>
        </w:rPr>
        <w:t>como las bocas de acceso, sin iluminación natural.</w:t>
      </w:r>
      <w:r w:rsidRPr="008F76BA">
        <w:rPr>
          <w:lang w:val="es-PR"/>
        </w:rPr>
        <w:t xml:space="preserve"> </w:t>
      </w:r>
      <w:r>
        <w:rPr>
          <w:lang w:val="es-PR"/>
        </w:rPr>
        <w:t>Dado que el contacto inadvertido con partes vivas puede ser fatal, una iluminación apropiada es importante para la seguridad de estos trabajadores.</w:t>
      </w:r>
      <w:r w:rsidRPr="008F76BA">
        <w:rPr>
          <w:lang w:val="es-PR"/>
        </w:rPr>
        <w:t xml:space="preserve"> </w:t>
      </w:r>
      <w:r w:rsidRPr="00F76C4A">
        <w:rPr>
          <w:lang w:val="es-PR"/>
        </w:rPr>
        <w:t>Por lo tanto</w:t>
      </w:r>
      <w:r w:rsidRPr="00261D9F">
        <w:rPr>
          <w:lang w:val="es-PR"/>
        </w:rPr>
        <w:t>,</w:t>
      </w:r>
      <w:r>
        <w:rPr>
          <w:lang w:val="es-PR"/>
        </w:rPr>
        <w:t xml:space="preserve"> el párrafo</w:t>
      </w:r>
      <w:r w:rsidRPr="008F76BA">
        <w:rPr>
          <w:lang w:val="es-PR"/>
        </w:rPr>
        <w:t xml:space="preserve"> </w:t>
      </w:r>
      <w:r w:rsidRPr="00FC1AE6">
        <w:rPr>
          <w:lang w:val="es-PR"/>
        </w:rPr>
        <w:t>(d)</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requiere que el patrono provea suficiente iluminación para permitir que el empleado realice el trabajo de manera segura.</w:t>
      </w:r>
      <w:r w:rsidRPr="008F76BA">
        <w:rPr>
          <w:lang w:val="es-PR"/>
        </w:rPr>
        <w:t xml:space="preserve"> </w:t>
      </w:r>
      <w:r>
        <w:rPr>
          <w:lang w:val="es-PR"/>
        </w:rPr>
        <w:t>Esta disposición, que OSHA tomó de la existente sec.</w:t>
      </w:r>
      <w:r w:rsidRPr="008F76BA">
        <w:rPr>
          <w:lang w:val="es-PR"/>
        </w:rPr>
        <w:t xml:space="preserve"> </w:t>
      </w:r>
      <w:r w:rsidRPr="00261D9F">
        <w:rPr>
          <w:lang w:val="es-PR"/>
        </w:rPr>
        <w:t>1910.269(</w:t>
      </w:r>
      <w:r w:rsidRPr="00FD791B">
        <w:rPr>
          <w:lang w:val="es-PR"/>
        </w:rPr>
        <w:t>w</w:t>
      </w:r>
      <w:r w:rsidRPr="00261D9F">
        <w:rPr>
          <w:lang w:val="es-PR"/>
        </w:rPr>
        <w:t>)(4),</w:t>
      </w:r>
      <w:r>
        <w:rPr>
          <w:lang w:val="es-PR"/>
        </w:rPr>
        <w:t xml:space="preserve"> es comparable a la existente sec.</w:t>
      </w:r>
      <w:r w:rsidRPr="008F76BA">
        <w:rPr>
          <w:lang w:val="es-PR"/>
        </w:rPr>
        <w:t xml:space="preserve"> </w:t>
      </w:r>
      <w:r w:rsidRPr="00261D9F">
        <w:rPr>
          <w:lang w:val="es-PR"/>
        </w:rPr>
        <w:t>1926.950</w:t>
      </w:r>
      <w:r w:rsidRPr="00FC1AE6">
        <w:rPr>
          <w:lang w:val="es-PR"/>
        </w:rPr>
        <w:t>(f)</w:t>
      </w:r>
      <w:r w:rsidRPr="00261D9F">
        <w:rPr>
          <w:lang w:val="es-PR"/>
        </w:rPr>
        <w:t>.</w:t>
      </w:r>
      <w:r>
        <w:rPr>
          <w:lang w:val="es-PR"/>
        </w:rPr>
        <w:t xml:space="preserve"> El requisito existente en la sec.</w:t>
      </w:r>
      <w:r w:rsidRPr="008F76BA">
        <w:rPr>
          <w:lang w:val="es-PR"/>
        </w:rPr>
        <w:t xml:space="preserve"> </w:t>
      </w:r>
      <w:r w:rsidRPr="00261D9F">
        <w:rPr>
          <w:lang w:val="es-PR"/>
        </w:rPr>
        <w:t>1926.950</w:t>
      </w:r>
      <w:r w:rsidRPr="00FC1AE6">
        <w:rPr>
          <w:lang w:val="es-PR"/>
        </w:rPr>
        <w:t>(f)</w:t>
      </w:r>
      <w:r w:rsidRPr="00261D9F">
        <w:rPr>
          <w:lang w:val="es-PR"/>
        </w:rPr>
        <w:t>,</w:t>
      </w:r>
      <w:r>
        <w:rPr>
          <w:lang w:val="es-PR"/>
        </w:rPr>
        <w:t xml:space="preserve"> sin embargo, aplica sólo de noche. OSHA cree que es importante que los empleados tengan suficiente iluminación para realizar el trabajo de manera segura, independientemente del momento del día. La nota luego del párrafo</w:t>
      </w:r>
      <w:r w:rsidRPr="008F76BA">
        <w:rPr>
          <w:lang w:val="es-PR"/>
        </w:rPr>
        <w:t xml:space="preserve"> </w:t>
      </w:r>
      <w:r w:rsidRPr="00FC1AE6">
        <w:rPr>
          <w:lang w:val="es-PR"/>
        </w:rPr>
        <w:t>(d)</w:t>
      </w:r>
      <w:r>
        <w:rPr>
          <w:lang w:val="es-PR"/>
        </w:rPr>
        <w:t xml:space="preserve"> se refiere a la sec.</w:t>
      </w:r>
      <w:r w:rsidRPr="008F76BA">
        <w:rPr>
          <w:lang w:val="es-PR"/>
        </w:rPr>
        <w:t xml:space="preserve"> </w:t>
      </w:r>
      <w:r w:rsidRPr="00261D9F">
        <w:rPr>
          <w:lang w:val="es-PR"/>
        </w:rPr>
        <w:t>1926.56</w:t>
      </w:r>
      <w:r>
        <w:rPr>
          <w:lang w:val="es-PR"/>
        </w:rPr>
        <w:t xml:space="preserve"> para niveles específicos de iluminación requeridos bajo varias condiciones.</w:t>
      </w:r>
    </w:p>
    <w:p w:rsidR="00B51305" w:rsidRPr="004E5E1E" w:rsidRDefault="00B51305" w:rsidP="00215947">
      <w:pPr>
        <w:jc w:val="both"/>
        <w:rPr>
          <w:b/>
          <w:lang w:val="es-PR"/>
        </w:rPr>
      </w:pPr>
    </w:p>
    <w:p w:rsidR="00B51305" w:rsidRDefault="00215947" w:rsidP="00215947">
      <w:pPr>
        <w:jc w:val="both"/>
        <w:rPr>
          <w:lang w:val="es-PR"/>
        </w:rPr>
      </w:pPr>
      <w:r>
        <w:rPr>
          <w:lang w:val="es-PR"/>
        </w:rPr>
        <w:t xml:space="preserve">El párrafo </w:t>
      </w:r>
      <w:r w:rsidRPr="00FC1AE6">
        <w:rPr>
          <w:lang w:val="es-PR"/>
        </w:rPr>
        <w:t>(e)</w:t>
      </w:r>
      <w:r w:rsidRPr="008F76BA">
        <w:rPr>
          <w:lang w:val="es-PR"/>
        </w:rPr>
        <w:t xml:space="preserve"> </w:t>
      </w:r>
      <w:r w:rsidRPr="00A45E2C">
        <w:rPr>
          <w:lang w:val="es-PR"/>
        </w:rPr>
        <w:t>de la regla final</w:t>
      </w:r>
      <w:r>
        <w:rPr>
          <w:lang w:val="es-PR"/>
        </w:rPr>
        <w:t xml:space="preserve"> establece requisitos para proteger los empleados que trabajan en áreas que los exponen a riesgos de ahogamiento.</w:t>
      </w:r>
      <w:r w:rsidRPr="008F76BA">
        <w:rPr>
          <w:lang w:val="es-PR"/>
        </w:rPr>
        <w:t xml:space="preserve"> </w:t>
      </w:r>
      <w:r>
        <w:rPr>
          <w:lang w:val="es-PR"/>
        </w:rPr>
        <w:t>El párrafo</w:t>
      </w:r>
      <w:r w:rsidRPr="008F76BA">
        <w:rPr>
          <w:lang w:val="es-PR"/>
        </w:rPr>
        <w:t xml:space="preserve"> </w:t>
      </w:r>
      <w:r w:rsidRPr="00FC1AE6">
        <w:rPr>
          <w:lang w:val="es-PR"/>
        </w:rPr>
        <w:t>(e)</w:t>
      </w:r>
      <w:r w:rsidRPr="00261D9F">
        <w:rPr>
          <w:lang w:val="es-PR"/>
        </w:rPr>
        <w:t>(1),</w:t>
      </w:r>
      <w:r>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el suministro y uso de dispositivos personales de flotación</w:t>
      </w:r>
      <w:r w:rsidRPr="008F76BA">
        <w:rPr>
          <w:lang w:val="es-PR"/>
        </w:rPr>
        <w:t xml:space="preserve"> </w:t>
      </w:r>
      <w:r>
        <w:rPr>
          <w:lang w:val="es-PR"/>
        </w:rPr>
        <w:t>que cumplan con la sec.</w:t>
      </w:r>
      <w:r w:rsidRPr="008F76BA">
        <w:rPr>
          <w:lang w:val="es-PR"/>
        </w:rPr>
        <w:t xml:space="preserve"> </w:t>
      </w:r>
      <w:r w:rsidRPr="00261D9F">
        <w:rPr>
          <w:lang w:val="es-PR"/>
        </w:rPr>
        <w:t>1926.106</w:t>
      </w:r>
      <w:r>
        <w:rPr>
          <w:lang w:val="es-PR"/>
        </w:rPr>
        <w:t xml:space="preserve"> siempre que un empleado pueda ser tirado o empujado al agua, o caer en ella</w:t>
      </w:r>
      <w:r w:rsidRPr="008F76BA">
        <w:rPr>
          <w:lang w:val="es-PR"/>
        </w:rPr>
        <w:t xml:space="preserve"> </w:t>
      </w:r>
      <w:r>
        <w:rPr>
          <w:lang w:val="es-PR"/>
        </w:rPr>
        <w:t>donde haya un peligro de ahogamiento</w:t>
      </w:r>
      <w:r w:rsidRPr="00261D9F">
        <w:rPr>
          <w:lang w:val="es-PR"/>
        </w:rPr>
        <w:t>.</w:t>
      </w:r>
      <w:r w:rsidR="00484CB5">
        <w:rPr>
          <w:rStyle w:val="FootnoteReference"/>
          <w:lang w:val="es-PR"/>
        </w:rPr>
        <w:footnoteReference w:id="453"/>
      </w:r>
      <w:r w:rsidRPr="008F76BA">
        <w:rPr>
          <w:lang w:val="es-PR"/>
        </w:rPr>
        <w:t xml:space="preserve"> </w:t>
      </w:r>
      <w:r>
        <w:rPr>
          <w:lang w:val="es-PR"/>
        </w:rPr>
        <w:t>El párrafo</w:t>
      </w:r>
      <w:r w:rsidRPr="008F76BA">
        <w:rPr>
          <w:lang w:val="es-PR"/>
        </w:rPr>
        <w:t xml:space="preserve"> </w:t>
      </w:r>
      <w:r w:rsidRPr="00FC1AE6">
        <w:rPr>
          <w:lang w:val="es-PR"/>
        </w:rPr>
        <w:t>(e)</w:t>
      </w:r>
      <w:r w:rsidRPr="00261D9F">
        <w:rPr>
          <w:lang w:val="es-PR"/>
        </w:rPr>
        <w:t>(2),</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mantenga cada</w:t>
      </w:r>
      <w:r w:rsidRPr="008F76BA">
        <w:rPr>
          <w:lang w:val="es-PR"/>
        </w:rPr>
        <w:t xml:space="preserve"> </w:t>
      </w:r>
      <w:r>
        <w:rPr>
          <w:lang w:val="es-PR"/>
        </w:rPr>
        <w:t>dispositivo personal de flotación en una condición segura</w:t>
      </w:r>
      <w:r w:rsidRPr="008F76BA">
        <w:rPr>
          <w:lang w:val="es-PR"/>
        </w:rPr>
        <w:t xml:space="preserve"> </w:t>
      </w:r>
      <w:r>
        <w:rPr>
          <w:lang w:val="es-PR"/>
        </w:rPr>
        <w:t>e inspeccione cada</w:t>
      </w:r>
      <w:r w:rsidRPr="008F76BA">
        <w:rPr>
          <w:lang w:val="es-PR"/>
        </w:rPr>
        <w:t xml:space="preserve"> </w:t>
      </w:r>
      <w:r>
        <w:rPr>
          <w:lang w:val="es-PR"/>
        </w:rPr>
        <w:t>dispositivo personal de flotación con la frecuencia suficiente para garantizar que no tenga pudrición,</w:t>
      </w:r>
      <w:r w:rsidRPr="008F76BA">
        <w:rPr>
          <w:lang w:val="es-PR"/>
        </w:rPr>
        <w:t xml:space="preserve"> </w:t>
      </w:r>
      <w:r>
        <w:rPr>
          <w:lang w:val="es-PR"/>
        </w:rPr>
        <w:t>enmohecimiento, saturación por agua</w:t>
      </w:r>
      <w:r w:rsidRPr="00261D9F">
        <w:rPr>
          <w:lang w:val="es-PR"/>
        </w:rPr>
        <w:t>,</w:t>
      </w:r>
      <w:r>
        <w:rPr>
          <w:lang w:val="es-PR"/>
        </w:rPr>
        <w:t xml:space="preserve"> o cualquier otra condición que pudiera tornar el dispositivo no adecuado para su uso</w:t>
      </w:r>
      <w:r w:rsidRPr="00261D9F">
        <w:rPr>
          <w:lang w:val="es-PR"/>
        </w:rPr>
        <w:t>.</w:t>
      </w:r>
      <w:r w:rsidRPr="008F76BA">
        <w:rPr>
          <w:lang w:val="es-PR"/>
        </w:rPr>
        <w:t xml:space="preserve"> </w:t>
      </w:r>
      <w:r>
        <w:rPr>
          <w:lang w:val="es-PR"/>
        </w:rPr>
        <w:t>Por último</w:t>
      </w:r>
      <w:r w:rsidRPr="00261D9F">
        <w:rPr>
          <w:lang w:val="es-PR"/>
        </w:rPr>
        <w:t>,</w:t>
      </w:r>
      <w:r>
        <w:rPr>
          <w:lang w:val="es-PR"/>
        </w:rPr>
        <w:t xml:space="preserve"> el párrafo</w:t>
      </w:r>
      <w:r w:rsidRPr="008F76BA">
        <w:rPr>
          <w:lang w:val="es-PR"/>
        </w:rPr>
        <w:t xml:space="preserve"> </w:t>
      </w:r>
      <w:r w:rsidRPr="00FC1AE6">
        <w:rPr>
          <w:lang w:val="es-PR"/>
        </w:rPr>
        <w:t>(e)</w:t>
      </w:r>
      <w:r w:rsidRPr="00261D9F">
        <w:rPr>
          <w:lang w:val="es-PR"/>
        </w:rPr>
        <w:t>(3)</w:t>
      </w:r>
      <w:r>
        <w:rPr>
          <w:lang w:val="es-PR"/>
        </w:rPr>
        <w:t xml:space="preserve"> requiere un medio seguro de paso</w:t>
      </w:r>
      <w:r w:rsidRPr="00261D9F">
        <w:rPr>
          <w:lang w:val="es-PR"/>
        </w:rPr>
        <w:t>,</w:t>
      </w:r>
      <w:r w:rsidRPr="008F76BA">
        <w:rPr>
          <w:lang w:val="es-PR"/>
        </w:rPr>
        <w:t xml:space="preserve"> </w:t>
      </w:r>
      <w:r>
        <w:rPr>
          <w:lang w:val="es-PR"/>
        </w:rPr>
        <w:t>como un puente, para los empleados que cruzan riachuelos</w:t>
      </w:r>
      <w:r w:rsidRPr="008F76BA">
        <w:rPr>
          <w:lang w:val="es-PR"/>
        </w:rPr>
        <w:t xml:space="preserve"> </w:t>
      </w:r>
      <w:r>
        <w:rPr>
          <w:lang w:val="es-PR"/>
        </w:rPr>
        <w:t>u otros cuerpos de agua</w:t>
      </w:r>
      <w:r w:rsidRPr="00261D9F">
        <w:rPr>
          <w:lang w:val="es-PR"/>
        </w:rPr>
        <w:t>.</w:t>
      </w:r>
      <w:r w:rsidRPr="008F76BA">
        <w:rPr>
          <w:lang w:val="es-PR"/>
        </w:rPr>
        <w:t xml:space="preserve"> </w:t>
      </w:r>
      <w:r>
        <w:rPr>
          <w:lang w:val="es-PR"/>
        </w:rPr>
        <w:t>Esta disposición, que OSHA tomó de la existente sec.</w:t>
      </w:r>
      <w:r w:rsidRPr="008F76BA">
        <w:rPr>
          <w:lang w:val="es-PR"/>
        </w:rPr>
        <w:t xml:space="preserve"> </w:t>
      </w:r>
      <w:r w:rsidRPr="00261D9F">
        <w:rPr>
          <w:lang w:val="es-PR"/>
        </w:rPr>
        <w:t>1910.269(</w:t>
      </w:r>
      <w:r w:rsidRPr="004977C9">
        <w:rPr>
          <w:lang w:val="es-PR"/>
        </w:rPr>
        <w:t>w</w:t>
      </w:r>
      <w:r w:rsidRPr="00261D9F">
        <w:rPr>
          <w:lang w:val="es-PR"/>
        </w:rPr>
        <w:t>)(5),</w:t>
      </w:r>
      <w:r>
        <w:rPr>
          <w:lang w:val="es-PR"/>
        </w:rPr>
        <w:t xml:space="preserve"> reemplaza la existente sec.</w:t>
      </w:r>
      <w:r w:rsidRPr="008F76BA">
        <w:rPr>
          <w:lang w:val="es-PR"/>
        </w:rPr>
        <w:t xml:space="preserve"> </w:t>
      </w:r>
      <w:r w:rsidRPr="00261D9F">
        <w:rPr>
          <w:lang w:val="es-PR"/>
        </w:rPr>
        <w:t>1926.950</w:t>
      </w:r>
      <w:r w:rsidRPr="00FC1AE6">
        <w:rPr>
          <w:lang w:val="es-PR"/>
        </w:rPr>
        <w:t>(g)</w:t>
      </w:r>
      <w:r w:rsidRPr="00261D9F">
        <w:rPr>
          <w:lang w:val="es-PR"/>
        </w:rPr>
        <w:t>.</w:t>
      </w:r>
      <w:r>
        <w:rPr>
          <w:lang w:val="es-PR"/>
        </w:rPr>
        <w:t xml:space="preserve"> La regla existente en la sec.</w:t>
      </w:r>
      <w:r w:rsidRPr="008F76BA">
        <w:rPr>
          <w:lang w:val="es-PR"/>
        </w:rPr>
        <w:t xml:space="preserve"> </w:t>
      </w:r>
      <w:r w:rsidRPr="00261D9F">
        <w:rPr>
          <w:lang w:val="es-PR"/>
        </w:rPr>
        <w:t>1926.950</w:t>
      </w:r>
      <w:r w:rsidRPr="00FC1AE6">
        <w:rPr>
          <w:lang w:val="es-PR"/>
        </w:rPr>
        <w:t>(g)</w:t>
      </w:r>
      <w:r>
        <w:rPr>
          <w:lang w:val="es-PR"/>
        </w:rPr>
        <w:t xml:space="preserve"> simplemente hace referencia a otras normas de construcción sobre</w:t>
      </w:r>
      <w:r w:rsidRPr="008F76BA">
        <w:rPr>
          <w:lang w:val="es-PR"/>
        </w:rPr>
        <w:t xml:space="preserve"> </w:t>
      </w:r>
      <w:r w:rsidRPr="0071558E">
        <w:rPr>
          <w:lang w:val="es-PR"/>
        </w:rPr>
        <w:t>cinturones corporales</w:t>
      </w:r>
      <w:r w:rsidRPr="00261D9F">
        <w:rPr>
          <w:lang w:val="es-PR"/>
        </w:rPr>
        <w:t>,</w:t>
      </w:r>
      <w:r>
        <w:rPr>
          <w:lang w:val="es-PR"/>
        </w:rPr>
        <w:t xml:space="preserve"> cintas de seguridad</w:t>
      </w:r>
      <w:r w:rsidRPr="008F76BA">
        <w:rPr>
          <w:lang w:val="es-PR"/>
        </w:rPr>
        <w:t xml:space="preserve"> </w:t>
      </w:r>
      <w:r>
        <w:rPr>
          <w:lang w:val="es-PR"/>
        </w:rPr>
        <w:t>y cables de seguridad</w:t>
      </w:r>
      <w:r w:rsidRPr="00261D9F">
        <w:rPr>
          <w:lang w:val="es-PR"/>
        </w:rPr>
        <w:t>,</w:t>
      </w:r>
      <w:r w:rsidRPr="008F76BA">
        <w:rPr>
          <w:lang w:val="es-PR"/>
        </w:rPr>
        <w:t xml:space="preserve"> </w:t>
      </w:r>
      <w:r>
        <w:rPr>
          <w:lang w:val="es-PR"/>
        </w:rPr>
        <w:t>redes de seguridad</w:t>
      </w:r>
      <w:r w:rsidRPr="00261D9F">
        <w:rPr>
          <w:lang w:val="es-PR"/>
        </w:rPr>
        <w:t>,</w:t>
      </w:r>
      <w:r w:rsidRPr="0043477A">
        <w:rPr>
          <w:lang w:val="es-PR"/>
        </w:rPr>
        <w:t xml:space="preserve"> y</w:t>
      </w:r>
      <w:r>
        <w:rPr>
          <w:lang w:val="es-PR"/>
        </w:rPr>
        <w:t xml:space="preserve"> protección</w:t>
      </w:r>
      <w:r w:rsidRPr="008F76BA">
        <w:rPr>
          <w:lang w:val="es-PR"/>
        </w:rPr>
        <w:t xml:space="preserve"> </w:t>
      </w:r>
      <w:r>
        <w:rPr>
          <w:lang w:val="es-PR"/>
        </w:rPr>
        <w:t>para trabajar sobre o cerca de las aguas,</w:t>
      </w:r>
      <w:r w:rsidRPr="008F76BA">
        <w:rPr>
          <w:lang w:val="es-PR"/>
        </w:rPr>
        <w:t xml:space="preserve"> </w:t>
      </w:r>
      <w:r>
        <w:rPr>
          <w:lang w:val="es-PR"/>
        </w:rPr>
        <w:t>a decir, las</w:t>
      </w:r>
      <w:r w:rsidRPr="008F76BA">
        <w:rPr>
          <w:lang w:val="es-PR"/>
        </w:rPr>
        <w:t xml:space="preserve"> </w:t>
      </w:r>
      <w:r>
        <w:rPr>
          <w:lang w:val="es-PR"/>
        </w:rPr>
        <w:t>secs.</w:t>
      </w:r>
      <w:r w:rsidRPr="008F76BA">
        <w:rPr>
          <w:lang w:val="es-PR"/>
        </w:rPr>
        <w:t xml:space="preserve"> </w:t>
      </w:r>
      <w:r w:rsidRPr="00261D9F">
        <w:rPr>
          <w:lang w:val="es-PR"/>
        </w:rPr>
        <w:t>1926.104,</w:t>
      </w:r>
      <w:r w:rsidRPr="008F76BA">
        <w:rPr>
          <w:lang w:val="es-PR"/>
        </w:rPr>
        <w:t xml:space="preserve"> </w:t>
      </w:r>
      <w:r w:rsidRPr="00261D9F">
        <w:rPr>
          <w:lang w:val="es-PR"/>
        </w:rPr>
        <w:t>1926.105,</w:t>
      </w:r>
      <w:r>
        <w:rPr>
          <w:lang w:val="es-PR"/>
        </w:rPr>
        <w:t xml:space="preserve"> y</w:t>
      </w:r>
      <w:r w:rsidRPr="008F76BA">
        <w:rPr>
          <w:lang w:val="es-PR"/>
        </w:rPr>
        <w:t xml:space="preserve"> </w:t>
      </w:r>
      <w:r w:rsidRPr="00261D9F">
        <w:rPr>
          <w:lang w:val="es-PR"/>
        </w:rPr>
        <w:t>1926.106.</w:t>
      </w:r>
      <w:r w:rsidRPr="008F76BA">
        <w:rPr>
          <w:lang w:val="es-PR"/>
        </w:rPr>
        <w:t xml:space="preserve"> </w:t>
      </w:r>
      <w:r>
        <w:rPr>
          <w:lang w:val="es-PR"/>
        </w:rPr>
        <w:t>En la</w:t>
      </w:r>
      <w:r w:rsidRPr="008F76BA">
        <w:rPr>
          <w:lang w:val="es-PR"/>
        </w:rPr>
        <w:t xml:space="preserve"> </w:t>
      </w:r>
      <w:r w:rsidRPr="00287065">
        <w:rPr>
          <w:lang w:val="es-PR"/>
        </w:rPr>
        <w:t xml:space="preserve">versión final de la sec. </w:t>
      </w:r>
      <w:r w:rsidRPr="00261D9F">
        <w:rPr>
          <w:lang w:val="es-PR"/>
        </w:rPr>
        <w:t>1926.967</w:t>
      </w:r>
      <w:r w:rsidRPr="00FC1AE6">
        <w:rPr>
          <w:lang w:val="es-PR"/>
        </w:rPr>
        <w:t>(e)</w:t>
      </w:r>
      <w:r w:rsidRPr="00261D9F">
        <w:rPr>
          <w:lang w:val="es-PR"/>
        </w:rPr>
        <w:t>(3),</w:t>
      </w:r>
      <w:r>
        <w:rPr>
          <w:lang w:val="es-PR"/>
        </w:rPr>
        <w:t xml:space="preserve"> </w:t>
      </w:r>
      <w:r w:rsidRPr="00275C72">
        <w:rPr>
          <w:lang w:val="es-PR"/>
        </w:rPr>
        <w:t>OSHA</w:t>
      </w:r>
      <w:r>
        <w:rPr>
          <w:lang w:val="es-PR"/>
        </w:rPr>
        <w:t xml:space="preserve"> está adoptando un lenguaje que es casi idéntico al que contiene la existente sec.</w:t>
      </w:r>
      <w:r w:rsidRPr="008F76BA">
        <w:rPr>
          <w:lang w:val="es-PR"/>
        </w:rPr>
        <w:t xml:space="preserve"> </w:t>
      </w:r>
      <w:r w:rsidRPr="00261D9F">
        <w:rPr>
          <w:lang w:val="es-PR"/>
        </w:rPr>
        <w:t>1910.269</w:t>
      </w:r>
      <w:r>
        <w:rPr>
          <w:lang w:val="es-PR"/>
        </w:rPr>
        <w:t xml:space="preserve"> para garantizar un paso seguro de paso</w:t>
      </w:r>
      <w:r w:rsidRPr="00261D9F">
        <w:rPr>
          <w:lang w:val="es-PR"/>
        </w:rPr>
        <w:t>,</w:t>
      </w:r>
      <w:r w:rsidRPr="008F76BA">
        <w:rPr>
          <w:lang w:val="es-PR"/>
        </w:rPr>
        <w:t xml:space="preserve"> </w:t>
      </w:r>
      <w:r>
        <w:rPr>
          <w:lang w:val="es-PR"/>
        </w:rPr>
        <w:t>que la regla de la Subparte V no contempla.</w:t>
      </w:r>
      <w:r w:rsidRPr="008F76BA">
        <w:rPr>
          <w:lang w:val="es-PR"/>
        </w:rPr>
        <w:t xml:space="preserve"> </w:t>
      </w:r>
      <w:r w:rsidRPr="00231E76">
        <w:rPr>
          <w:lang w:val="es-PR"/>
        </w:rPr>
        <w:t>Además</w:t>
      </w:r>
      <w:r w:rsidRPr="00261D9F">
        <w:rPr>
          <w:lang w:val="es-PR"/>
        </w:rPr>
        <w:t>,</w:t>
      </w:r>
      <w:r>
        <w:rPr>
          <w:lang w:val="es-PR"/>
        </w:rPr>
        <w:t xml:space="preserve"> la existente sec.</w:t>
      </w:r>
      <w:r w:rsidRPr="008F76BA">
        <w:rPr>
          <w:lang w:val="es-PR"/>
        </w:rPr>
        <w:t xml:space="preserve"> </w:t>
      </w:r>
      <w:r w:rsidRPr="00261D9F">
        <w:rPr>
          <w:lang w:val="es-PR"/>
        </w:rPr>
        <w:t>1926.950</w:t>
      </w:r>
      <w:r w:rsidRPr="00FC1AE6">
        <w:rPr>
          <w:lang w:val="es-PR"/>
        </w:rPr>
        <w:t>(g)</w:t>
      </w:r>
      <w:r>
        <w:rPr>
          <w:lang w:val="es-PR"/>
        </w:rPr>
        <w:t xml:space="preserve"> es innecesaria debido a que aplican las normas de construcción a las que se hace referencia. </w:t>
      </w:r>
    </w:p>
    <w:p w:rsidR="00B51305" w:rsidRDefault="00B51305" w:rsidP="00215947">
      <w:pPr>
        <w:jc w:val="both"/>
        <w:rPr>
          <w:lang w:val="es-PR"/>
        </w:rPr>
      </w:pPr>
    </w:p>
    <w:p w:rsidR="00B51305" w:rsidRDefault="00215947" w:rsidP="00215947">
      <w:pPr>
        <w:jc w:val="both"/>
        <w:rPr>
          <w:lang w:val="es-PR"/>
        </w:rPr>
      </w:pPr>
      <w:r>
        <w:rPr>
          <w:lang w:val="es-PR"/>
        </w:rPr>
        <w:t>La Sra.</w:t>
      </w:r>
      <w:r w:rsidRPr="00094665">
        <w:rPr>
          <w:lang w:val="es-PR"/>
        </w:rPr>
        <w:t xml:space="preserve"> Salud Layton</w:t>
      </w:r>
      <w:r>
        <w:rPr>
          <w:lang w:val="es-PR"/>
        </w:rPr>
        <w:t>, de la Asociación de cooperativas eléctricas de</w:t>
      </w:r>
      <w:r w:rsidRPr="00094665">
        <w:rPr>
          <w:b/>
          <w:lang w:val="es-PR"/>
        </w:rPr>
        <w:t xml:space="preserve"> </w:t>
      </w:r>
      <w:r w:rsidRPr="00094665">
        <w:rPr>
          <w:lang w:val="es-PR"/>
        </w:rPr>
        <w:t xml:space="preserve">Virginia, Maryland </w:t>
      </w:r>
      <w:r>
        <w:rPr>
          <w:lang w:val="es-PR"/>
        </w:rPr>
        <w:t>y</w:t>
      </w:r>
      <w:r w:rsidRPr="00094665">
        <w:rPr>
          <w:lang w:val="es-PR"/>
        </w:rPr>
        <w:t xml:space="preserve"> Delaware</w:t>
      </w:r>
      <w:r>
        <w:rPr>
          <w:lang w:val="es-PR"/>
        </w:rPr>
        <w:t>, objetó el propuesto párrafo</w:t>
      </w:r>
      <w:r w:rsidRPr="008F76BA">
        <w:rPr>
          <w:lang w:val="es-PR"/>
        </w:rPr>
        <w:t xml:space="preserve"> </w:t>
      </w:r>
      <w:r w:rsidRPr="00FC1AE6">
        <w:rPr>
          <w:lang w:val="es-PR"/>
        </w:rPr>
        <w:t>(e)</w:t>
      </w:r>
      <w:r w:rsidRPr="00261D9F">
        <w:rPr>
          <w:lang w:val="es-PR"/>
        </w:rPr>
        <w:t>(3)</w:t>
      </w:r>
      <w:r>
        <w:rPr>
          <w:lang w:val="es-PR"/>
        </w:rPr>
        <w:t xml:space="preserve"> debido a que entendía que era demasiado amplio</w:t>
      </w:r>
      <w:r w:rsidRPr="008F76BA">
        <w:rPr>
          <w:lang w:val="es-PR"/>
        </w:rPr>
        <w:t xml:space="preserve"> </w:t>
      </w:r>
      <w:r w:rsidRPr="008A3E14">
        <w:rPr>
          <w:lang w:val="es-PR"/>
        </w:rPr>
        <w:t>(Ex.</w:t>
      </w:r>
      <w:r w:rsidRPr="008F76BA">
        <w:rPr>
          <w:lang w:val="es-PR"/>
        </w:rPr>
        <w:t xml:space="preserve"> </w:t>
      </w:r>
      <w:r w:rsidRPr="00261D9F">
        <w:rPr>
          <w:lang w:val="es-PR"/>
        </w:rPr>
        <w:t>0175).</w:t>
      </w:r>
      <w:r w:rsidR="00B51305">
        <w:rPr>
          <w:lang w:val="es-PR"/>
        </w:rPr>
        <w:t xml:space="preserve"> </w:t>
      </w:r>
      <w:r>
        <w:rPr>
          <w:lang w:val="es-PR"/>
        </w:rPr>
        <w:t>Ella indicó que el Servicio geológico de Estados Unidos</w:t>
      </w:r>
      <w:r w:rsidRPr="008F76BA">
        <w:rPr>
          <w:lang w:val="es-PR"/>
        </w:rPr>
        <w:t xml:space="preserve"> </w:t>
      </w:r>
      <w:r>
        <w:rPr>
          <w:lang w:val="es-PR"/>
        </w:rPr>
        <w:t>designa</w:t>
      </w:r>
      <w:r w:rsidRPr="008F76BA">
        <w:rPr>
          <w:lang w:val="es-PR"/>
        </w:rPr>
        <w:t xml:space="preserve"> </w:t>
      </w:r>
      <w:r w:rsidRPr="00505D50">
        <w:rPr>
          <w:lang w:val="es-PR"/>
        </w:rPr>
        <w:t>“</w:t>
      </w:r>
      <w:r>
        <w:rPr>
          <w:lang w:val="es-PR"/>
        </w:rPr>
        <w:t>muchos riachuelos intermitentes</w:t>
      </w:r>
      <w:r w:rsidRPr="008F76BA">
        <w:rPr>
          <w:lang w:val="es-PR"/>
        </w:rPr>
        <w:t xml:space="preserve"> </w:t>
      </w:r>
      <w:r>
        <w:rPr>
          <w:lang w:val="es-PR"/>
        </w:rPr>
        <w:t>en su mapa topográfico que podrían no tener flujo de agua</w:t>
      </w:r>
      <w:r w:rsidRPr="008F76BA">
        <w:rPr>
          <w:lang w:val="es-PR"/>
        </w:rPr>
        <w:t xml:space="preserve"> </w:t>
      </w:r>
      <w:r>
        <w:rPr>
          <w:lang w:val="es-PR"/>
        </w:rPr>
        <w:t>muchas veces durante el año</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También argumentó que el Cuerpo de ingenieros del Ejército de Estados Unidos</w:t>
      </w:r>
      <w:r w:rsidRPr="008F76BA">
        <w:rPr>
          <w:lang w:val="es-PR"/>
        </w:rPr>
        <w:t xml:space="preserve"> </w:t>
      </w:r>
      <w:r>
        <w:rPr>
          <w:lang w:val="es-PR"/>
        </w:rPr>
        <w:t>prohíbe la construcción de puentes</w:t>
      </w:r>
      <w:r w:rsidRPr="008F76BA">
        <w:rPr>
          <w:lang w:val="es-PR"/>
        </w:rPr>
        <w:t xml:space="preserve"> </w:t>
      </w:r>
      <w:r>
        <w:rPr>
          <w:lang w:val="es-PR"/>
        </w:rPr>
        <w:t>en ciertos humedales.</w:t>
      </w:r>
      <w:r w:rsidRPr="008F76BA">
        <w:rPr>
          <w:lang w:val="es-PR"/>
        </w:rPr>
        <w:t xml:space="preserve"> </w:t>
      </w:r>
      <w:r>
        <w:rPr>
          <w:lang w:val="es-PR"/>
        </w:rPr>
        <w:t xml:space="preserve">La Sra. </w:t>
      </w:r>
      <w:r w:rsidRPr="00094665">
        <w:rPr>
          <w:lang w:val="es-PR"/>
        </w:rPr>
        <w:t>Layton</w:t>
      </w:r>
      <w:r>
        <w:rPr>
          <w:b/>
          <w:lang w:val="es-PR"/>
        </w:rPr>
        <w:t xml:space="preserve"> </w:t>
      </w:r>
      <w:r>
        <w:rPr>
          <w:lang w:val="es-PR"/>
        </w:rPr>
        <w:t>sostuvo que los trabajadores que utilizan botas de pescador</w:t>
      </w:r>
      <w:r w:rsidRPr="008F76BA">
        <w:rPr>
          <w:lang w:val="es-PR"/>
        </w:rPr>
        <w:t xml:space="preserve"> </w:t>
      </w:r>
      <w:r>
        <w:rPr>
          <w:lang w:val="es-PR"/>
        </w:rPr>
        <w:t>pueden atravesar de forma segura</w:t>
      </w:r>
      <w:r w:rsidRPr="008F76BA">
        <w:rPr>
          <w:lang w:val="es-PR"/>
        </w:rPr>
        <w:t xml:space="preserve"> </w:t>
      </w:r>
      <w:r>
        <w:rPr>
          <w:lang w:val="es-PR"/>
        </w:rPr>
        <w:t>algunos riachuelos pequeños</w:t>
      </w:r>
      <w:r w:rsidRPr="00261D9F">
        <w:rPr>
          <w:lang w:val="es-PR"/>
        </w:rPr>
        <w:t>.</w:t>
      </w:r>
      <w:r>
        <w:rPr>
          <w:lang w:val="es-PR"/>
        </w:rPr>
        <w:t xml:space="preserve"> </w:t>
      </w:r>
    </w:p>
    <w:p w:rsidR="00B51305" w:rsidRDefault="00B51305" w:rsidP="00215947">
      <w:pPr>
        <w:jc w:val="both"/>
        <w:rPr>
          <w:lang w:val="es-PR"/>
        </w:rPr>
      </w:pPr>
    </w:p>
    <w:p w:rsidR="00B51305" w:rsidRDefault="00215947" w:rsidP="00215947">
      <w:pPr>
        <w:jc w:val="both"/>
        <w:rPr>
          <w:lang w:val="es-PR"/>
        </w:rPr>
      </w:pPr>
      <w:r w:rsidRPr="00275C72">
        <w:rPr>
          <w:lang w:val="es-PR"/>
        </w:rPr>
        <w:t>OSHA</w:t>
      </w:r>
      <w:r>
        <w:rPr>
          <w:lang w:val="es-PR"/>
        </w:rPr>
        <w:t xml:space="preserve"> menciona que la versión final del párrafo</w:t>
      </w:r>
      <w:r w:rsidRPr="008F76BA">
        <w:rPr>
          <w:lang w:val="es-PR"/>
        </w:rPr>
        <w:t xml:space="preserve"> </w:t>
      </w:r>
      <w:r w:rsidRPr="00FC1AE6">
        <w:rPr>
          <w:lang w:val="es-PR"/>
        </w:rPr>
        <w:t>(e)</w:t>
      </w:r>
      <w:r w:rsidRPr="00261D9F">
        <w:rPr>
          <w:lang w:val="es-PR"/>
        </w:rPr>
        <w:t>(3)</w:t>
      </w:r>
      <w:r>
        <w:rPr>
          <w:lang w:val="es-PR"/>
        </w:rPr>
        <w:t xml:space="preserve"> no requiere un puente</w:t>
      </w:r>
      <w:r w:rsidRPr="00261D9F">
        <w:rPr>
          <w:lang w:val="es-PR"/>
        </w:rPr>
        <w:t>,</w:t>
      </w:r>
      <w:r>
        <w:rPr>
          <w:lang w:val="es-PR"/>
        </w:rPr>
        <w:t xml:space="preserve"> pero sólo un medio seguro de paso</w:t>
      </w:r>
      <w:r w:rsidRPr="00261D9F">
        <w:rPr>
          <w:lang w:val="es-PR"/>
        </w:rPr>
        <w:t>.</w:t>
      </w:r>
      <w:r w:rsidRPr="008F76BA">
        <w:rPr>
          <w:lang w:val="es-PR"/>
        </w:rPr>
        <w:t xml:space="preserve"> </w:t>
      </w:r>
      <w:r>
        <w:rPr>
          <w:lang w:val="es-PR"/>
        </w:rPr>
        <w:t>Un puente</w:t>
      </w:r>
      <w:r w:rsidRPr="008F76BA">
        <w:rPr>
          <w:lang w:val="es-PR"/>
        </w:rPr>
        <w:t xml:space="preserve"> </w:t>
      </w:r>
      <w:r>
        <w:rPr>
          <w:lang w:val="es-PR"/>
        </w:rPr>
        <w:t>es solamente una forma de paso seguro</w:t>
      </w:r>
      <w:r w:rsidRPr="008F76BA">
        <w:rPr>
          <w:lang w:val="es-PR"/>
        </w:rPr>
        <w:t xml:space="preserve"> </w:t>
      </w:r>
      <w:r>
        <w:rPr>
          <w:lang w:val="es-PR"/>
        </w:rPr>
        <w:t>que los patronos pueden usar para cumplir con este requisito.</w:t>
      </w:r>
      <w:r w:rsidRPr="008F76BA">
        <w:rPr>
          <w:lang w:val="es-PR"/>
        </w:rPr>
        <w:t xml:space="preserve"> </w:t>
      </w:r>
      <w:r>
        <w:rPr>
          <w:lang w:val="es-PR"/>
        </w:rPr>
        <w:t>Un medio seguro de paso</w:t>
      </w:r>
      <w:r w:rsidRPr="008F76BA">
        <w:rPr>
          <w:lang w:val="es-PR"/>
        </w:rPr>
        <w:t xml:space="preserve"> </w:t>
      </w:r>
      <w:r>
        <w:rPr>
          <w:lang w:val="es-PR"/>
        </w:rPr>
        <w:t>existiría cuando las aguas sean lo suficientemente llanas para que los trabajadores puedan cruzarla de manera segura usando botas de pescador</w:t>
      </w:r>
      <w:r w:rsidRPr="00261D9F">
        <w:rPr>
          <w:lang w:val="es-PR"/>
        </w:rPr>
        <w:t>.</w:t>
      </w:r>
      <w:r>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adoptando el párrafo</w:t>
      </w:r>
      <w:r>
        <w:rPr>
          <w:b/>
          <w:lang w:val="es-PR"/>
        </w:rPr>
        <w:t xml:space="preserve"> </w:t>
      </w:r>
      <w:r w:rsidRPr="00FC1AE6">
        <w:rPr>
          <w:lang w:val="es-PR"/>
        </w:rPr>
        <w:t>(e)</w:t>
      </w:r>
      <w:r w:rsidRPr="00261D9F">
        <w:rPr>
          <w:lang w:val="es-PR"/>
        </w:rPr>
        <w:t>(3)</w:t>
      </w:r>
      <w:r w:rsidRPr="008F76BA">
        <w:rPr>
          <w:lang w:val="es-PR"/>
        </w:rPr>
        <w:t xml:space="preserve"> </w:t>
      </w:r>
      <w:r w:rsidRPr="00023AB2">
        <w:rPr>
          <w:lang w:val="es-PR"/>
        </w:rPr>
        <w:t>sin cambios sustanciales de la propuesta</w:t>
      </w:r>
      <w:r w:rsidRPr="00261D9F">
        <w:rPr>
          <w:lang w:val="es-PR"/>
        </w:rPr>
        <w:t>.</w:t>
      </w:r>
      <w:r>
        <w:rPr>
          <w:lang w:val="es-PR"/>
        </w:rPr>
        <w:t xml:space="preserve"> </w:t>
      </w:r>
    </w:p>
    <w:p w:rsidR="00B51305" w:rsidRDefault="00B51305" w:rsidP="00215947">
      <w:pPr>
        <w:jc w:val="both"/>
        <w:rPr>
          <w:lang w:val="es-PR"/>
        </w:rPr>
      </w:pPr>
    </w:p>
    <w:p w:rsidR="00B51305" w:rsidRDefault="00215947" w:rsidP="00215947">
      <w:pPr>
        <w:jc w:val="both"/>
        <w:rPr>
          <w:lang w:val="es-PR"/>
        </w:rPr>
      </w:pPr>
      <w:r>
        <w:rPr>
          <w:lang w:val="es-PR"/>
        </w:rPr>
        <w:t>El párrafo</w:t>
      </w:r>
      <w:r w:rsidRPr="008F76BA">
        <w:rPr>
          <w:lang w:val="es-PR"/>
        </w:rPr>
        <w:t xml:space="preserve"> </w:t>
      </w:r>
      <w:r w:rsidRPr="00FC1AE6">
        <w:rPr>
          <w:lang w:val="es-PR"/>
        </w:rPr>
        <w:t>(f)</w:t>
      </w:r>
      <w:r>
        <w:rPr>
          <w:lang w:val="es-PR"/>
        </w:rPr>
        <w:t xml:space="preserve"> hace referencia a la Subparte P de la Parte</w:t>
      </w:r>
      <w:r w:rsidRPr="008F76BA">
        <w:rPr>
          <w:lang w:val="es-PR"/>
        </w:rPr>
        <w:t xml:space="preserve"> </w:t>
      </w:r>
      <w:r w:rsidRPr="00261D9F">
        <w:rPr>
          <w:lang w:val="es-PR"/>
        </w:rPr>
        <w:t>1926</w:t>
      </w:r>
      <w:r>
        <w:rPr>
          <w:lang w:val="es-PR"/>
        </w:rPr>
        <w:t xml:space="preserve"> para requisitos sobre excavaciones. Esta disposición es equivalente a la existente sec.</w:t>
      </w:r>
      <w:r w:rsidRPr="008F76BA">
        <w:rPr>
          <w:lang w:val="es-PR"/>
        </w:rPr>
        <w:t xml:space="preserve"> </w:t>
      </w:r>
      <w:r w:rsidRPr="00261D9F">
        <w:rPr>
          <w:lang w:val="es-PR"/>
        </w:rPr>
        <w:t>1926.956</w:t>
      </w:r>
      <w:r w:rsidRPr="00FC1AE6">
        <w:rPr>
          <w:lang w:val="es-PR"/>
        </w:rPr>
        <w:t>(c)</w:t>
      </w:r>
      <w:r w:rsidRPr="00261D9F">
        <w:rPr>
          <w:lang w:val="es-PR"/>
        </w:rPr>
        <w:t>(2),</w:t>
      </w:r>
      <w:r>
        <w:rPr>
          <w:lang w:val="es-PR"/>
        </w:rPr>
        <w:t xml:space="preserve"> que hace referencia a las secs. </w:t>
      </w:r>
      <w:r w:rsidRPr="00261D9F">
        <w:rPr>
          <w:lang w:val="es-PR"/>
        </w:rPr>
        <w:t>1926.651</w:t>
      </w:r>
      <w:r>
        <w:rPr>
          <w:lang w:val="es-PR"/>
        </w:rPr>
        <w:t xml:space="preserve"> y</w:t>
      </w:r>
      <w:r>
        <w:rPr>
          <w:b/>
          <w:lang w:val="es-PR"/>
        </w:rPr>
        <w:t xml:space="preserve"> </w:t>
      </w:r>
      <w:r w:rsidRPr="00261D9F">
        <w:rPr>
          <w:lang w:val="es-PR"/>
        </w:rPr>
        <w:t>1926.652</w:t>
      </w:r>
      <w:r>
        <w:rPr>
          <w:lang w:val="es-PR"/>
        </w:rPr>
        <w:t xml:space="preserve"> de esa subparte.</w:t>
      </w:r>
      <w:r w:rsidRPr="008F76BA">
        <w:rPr>
          <w:lang w:val="es-PR"/>
        </w:rPr>
        <w:t xml:space="preserve"> </w:t>
      </w:r>
      <w:r w:rsidRPr="00F1580E">
        <w:rPr>
          <w:lang w:val="es-PR"/>
        </w:rPr>
        <w:t>La regla final</w:t>
      </w:r>
      <w:r>
        <w:rPr>
          <w:lang w:val="es-PR"/>
        </w:rPr>
        <w:t xml:space="preserve"> claramente indica que aplican todos los requisitos de la Subparte P.</w:t>
      </w:r>
      <w:r w:rsidRPr="008F76BA">
        <w:rPr>
          <w:lang w:val="es-PR"/>
        </w:rPr>
        <w:t xml:space="preserve"> </w:t>
      </w:r>
      <w:r w:rsidRPr="00B46A3F">
        <w:rPr>
          <w:lang w:val="es-PR"/>
        </w:rPr>
        <w:t>OSHA</w:t>
      </w:r>
      <w:r>
        <w:rPr>
          <w:lang w:val="es-PR"/>
        </w:rPr>
        <w:t xml:space="preserve"> está adoptando el párrafo</w:t>
      </w:r>
      <w:r w:rsidRPr="008F76BA">
        <w:rPr>
          <w:lang w:val="es-PR"/>
        </w:rPr>
        <w:t xml:space="preserve"> </w:t>
      </w:r>
      <w:r w:rsidRPr="00FC1AE6">
        <w:rPr>
          <w:lang w:val="es-PR"/>
        </w:rPr>
        <w:t>(f)</w:t>
      </w:r>
      <w:r>
        <w:rPr>
          <w:lang w:val="es-PR"/>
        </w:rPr>
        <w:t xml:space="preserve"> sin cambios de la propuesta. </w:t>
      </w:r>
    </w:p>
    <w:p w:rsidR="00946778" w:rsidRDefault="00946778" w:rsidP="00215947">
      <w:pPr>
        <w:jc w:val="both"/>
        <w:rPr>
          <w:lang w:val="es-PR"/>
        </w:rPr>
      </w:pPr>
    </w:p>
    <w:p w:rsidR="002446C3" w:rsidRDefault="00215947" w:rsidP="00215947">
      <w:pPr>
        <w:jc w:val="both"/>
        <w:rPr>
          <w:lang w:val="es-PR"/>
        </w:rPr>
      </w:pPr>
      <w:r>
        <w:rPr>
          <w:lang w:val="es-PR"/>
        </w:rPr>
        <w:t>Trabajar en áreas con tráfico peatonal o vehicular</w:t>
      </w:r>
      <w:r w:rsidRPr="008F76BA">
        <w:rPr>
          <w:lang w:val="es-PR"/>
        </w:rPr>
        <w:t xml:space="preserve"> </w:t>
      </w:r>
      <w:r>
        <w:rPr>
          <w:lang w:val="es-PR"/>
        </w:rPr>
        <w:t>expone los empleados a riesgos adicionales en comparación con los empleados que trabajan en los predios de un patrono</w:t>
      </w:r>
      <w:r w:rsidRPr="00261D9F">
        <w:rPr>
          <w:lang w:val="es-PR"/>
        </w:rPr>
        <w:t>,</w:t>
      </w:r>
      <w:r w:rsidRPr="008F76BA">
        <w:rPr>
          <w:lang w:val="es-PR"/>
        </w:rPr>
        <w:t xml:space="preserve"> </w:t>
      </w:r>
      <w:r>
        <w:rPr>
          <w:lang w:val="es-PR"/>
        </w:rPr>
        <w:t>donde el patrono generalmente limita el acceso del público</w:t>
      </w:r>
      <w:r w:rsidRPr="00261D9F">
        <w:rPr>
          <w:lang w:val="es-PR"/>
        </w:rPr>
        <w:t>.</w:t>
      </w:r>
      <w:r w:rsidRPr="008F76BA">
        <w:rPr>
          <w:lang w:val="es-PR"/>
        </w:rPr>
        <w:t xml:space="preserve"> </w:t>
      </w:r>
      <w:r>
        <w:rPr>
          <w:lang w:val="es-PR"/>
        </w:rPr>
        <w:t>Un riesgo serio adicional enfrentado por los empleados que trabajan en áreas públicas lo son los percances de tráfico</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impacto con un vehículo o un peatón</w:t>
      </w:r>
      <w:r w:rsidRPr="00261D9F">
        <w:rPr>
          <w:lang w:val="es-PR"/>
        </w:rPr>
        <w:t>).</w:t>
      </w:r>
      <w:r w:rsidRPr="008F76BA">
        <w:rPr>
          <w:lang w:val="es-PR"/>
        </w:rPr>
        <w:t xml:space="preserve"> </w:t>
      </w:r>
      <w:r>
        <w:rPr>
          <w:lang w:val="es-PR"/>
        </w:rPr>
        <w:t>La versión final del párrafo</w:t>
      </w:r>
      <w:r>
        <w:rPr>
          <w:b/>
          <w:lang w:val="es-PR"/>
        </w:rPr>
        <w:t xml:space="preserve"> </w:t>
      </w:r>
      <w:r w:rsidRPr="00FC1AE6">
        <w:rPr>
          <w:lang w:val="es-PR"/>
        </w:rPr>
        <w:t>(g)</w:t>
      </w:r>
      <w:r>
        <w:rPr>
          <w:lang w:val="es-PR"/>
        </w:rPr>
        <w:t xml:space="preserve"> establece requisitos para proteger los empleados contra lesiones ocasionadas por percances de tráfico</w:t>
      </w:r>
      <w:r w:rsidRPr="00261D9F">
        <w:rPr>
          <w:lang w:val="es-PR"/>
        </w:rPr>
        <w:t>.</w:t>
      </w:r>
      <w:r>
        <w:rPr>
          <w:lang w:val="es-PR"/>
        </w:rPr>
        <w:t xml:space="preserve"> Si los empleados trabajan en la cercanía de tráfico vehicular o peatonal que pudiera ponerlos en peligro, el párrafo</w:t>
      </w:r>
      <w:r w:rsidRPr="008F76BA">
        <w:rPr>
          <w:lang w:val="es-PR"/>
        </w:rPr>
        <w:t xml:space="preserve"> </w:t>
      </w:r>
      <w:r w:rsidRPr="00FC1AE6">
        <w:rPr>
          <w:lang w:val="es-PR"/>
        </w:rPr>
        <w:t>(g)</w:t>
      </w:r>
      <w:r w:rsidRPr="00261D9F">
        <w:rPr>
          <w:lang w:val="es-PR"/>
        </w:rPr>
        <w:t>(2),</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requiere que el patrono coloque rótulos o banderines de advertencia</w:t>
      </w:r>
      <w:r>
        <w:rPr>
          <w:b/>
          <w:lang w:val="es-PR"/>
        </w:rPr>
        <w:t xml:space="preserve"> </w:t>
      </w:r>
      <w:r w:rsidRPr="0043477A">
        <w:rPr>
          <w:lang w:val="es-PR"/>
        </w:rPr>
        <w:t>y</w:t>
      </w:r>
      <w:r>
        <w:rPr>
          <w:lang w:val="es-PR"/>
        </w:rPr>
        <w:t xml:space="preserve"> otros dispositivos de control de tráfico en ubicaciones altamente visibles</w:t>
      </w:r>
      <w:r w:rsidRPr="008F76BA">
        <w:rPr>
          <w:lang w:val="es-PR"/>
        </w:rPr>
        <w:t xml:space="preserve"> </w:t>
      </w:r>
      <w:r>
        <w:rPr>
          <w:lang w:val="es-PR"/>
        </w:rPr>
        <w:t>para alertar y canalizar el tráfico que se está acercando.</w:t>
      </w:r>
      <w:r w:rsidRPr="008F76BA">
        <w:rPr>
          <w:lang w:val="es-PR"/>
        </w:rPr>
        <w:t xml:space="preserve"> </w:t>
      </w:r>
      <w:r>
        <w:rPr>
          <w:lang w:val="es-PR"/>
        </w:rPr>
        <w:t>Si las medidas requeridas por el</w:t>
      </w:r>
      <w:r w:rsidRPr="008F76BA">
        <w:rPr>
          <w:lang w:val="es-PR"/>
        </w:rPr>
        <w:t xml:space="preserve"> </w:t>
      </w:r>
      <w:r>
        <w:rPr>
          <w:lang w:val="es-PR"/>
        </w:rPr>
        <w:t>párrafo</w:t>
      </w:r>
      <w:r w:rsidRPr="008F76BA">
        <w:rPr>
          <w:lang w:val="es-PR"/>
        </w:rPr>
        <w:t xml:space="preserve"> </w:t>
      </w:r>
      <w:r w:rsidRPr="00FC1AE6">
        <w:rPr>
          <w:lang w:val="es-PR"/>
        </w:rPr>
        <w:t>(g)</w:t>
      </w:r>
      <w:r w:rsidRPr="00261D9F">
        <w:rPr>
          <w:lang w:val="es-PR"/>
        </w:rPr>
        <w:t>(2)</w:t>
      </w:r>
      <w:r>
        <w:rPr>
          <w:lang w:val="es-PR"/>
        </w:rPr>
        <w:t xml:space="preserve"> no proveen suficiente protección a los empleados o si los empleados están trabajando en un área donde hay excavaciones, los párrafos</w:t>
      </w:r>
      <w:r w:rsidRPr="008F76BA">
        <w:rPr>
          <w:lang w:val="es-PR"/>
        </w:rPr>
        <w:t xml:space="preserve"> </w:t>
      </w:r>
      <w:r w:rsidRPr="00FC1AE6">
        <w:rPr>
          <w:lang w:val="es-PR"/>
        </w:rPr>
        <w:t>(g)</w:t>
      </w:r>
      <w:r w:rsidRPr="00261D9F">
        <w:rPr>
          <w:lang w:val="es-PR"/>
        </w:rPr>
        <w:t>(3</w:t>
      </w:r>
      <w:r w:rsidRPr="008A3E14">
        <w:rPr>
          <w:lang w:val="es-PR"/>
        </w:rPr>
        <w:t xml:space="preserve">) y </w:t>
      </w:r>
      <w:r w:rsidRPr="00FC1AE6">
        <w:rPr>
          <w:lang w:val="es-PR"/>
        </w:rPr>
        <w:t>(g)</w:t>
      </w:r>
      <w:r w:rsidRPr="00261D9F">
        <w:rPr>
          <w:lang w:val="es-PR"/>
        </w:rPr>
        <w:t>(4),</w:t>
      </w:r>
      <w:r>
        <w:rPr>
          <w:lang w:val="es-PR"/>
        </w:rPr>
        <w:t xml:space="preserve"> que se están adoptando</w:t>
      </w:r>
      <w:r w:rsidRPr="008F76BA">
        <w:rPr>
          <w:lang w:val="es-PR"/>
        </w:rPr>
        <w:t xml:space="preserve"> </w:t>
      </w:r>
      <w:r w:rsidRPr="00023AB2">
        <w:rPr>
          <w:lang w:val="es-PR"/>
        </w:rPr>
        <w:t>sin cambios sustanciales de la propuesta</w:t>
      </w:r>
      <w:r w:rsidRPr="00261D9F">
        <w:rPr>
          <w:lang w:val="es-PR"/>
        </w:rPr>
        <w:t>,</w:t>
      </w:r>
      <w:r w:rsidRPr="008F76BA">
        <w:rPr>
          <w:lang w:val="es-PR"/>
        </w:rPr>
        <w:t xml:space="preserve"> </w:t>
      </w:r>
      <w:r>
        <w:rPr>
          <w:lang w:val="es-PR"/>
        </w:rPr>
        <w:t>requieren que el patrono erija</w:t>
      </w:r>
      <w:r w:rsidRPr="008F76BA">
        <w:rPr>
          <w:lang w:val="es-PR"/>
        </w:rPr>
        <w:t xml:space="preserve"> </w:t>
      </w:r>
      <w:r>
        <w:rPr>
          <w:lang w:val="es-PR"/>
        </w:rPr>
        <w:t xml:space="preserve">barricadas. El párrafo </w:t>
      </w:r>
      <w:r w:rsidRPr="00FC1AE6">
        <w:rPr>
          <w:lang w:val="es-PR"/>
        </w:rPr>
        <w:t>(g)</w:t>
      </w:r>
      <w:r w:rsidRPr="00261D9F">
        <w:rPr>
          <w:lang w:val="es-PR"/>
        </w:rPr>
        <w:t>(5),</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despliegue luces de advertencia de manera prominente</w:t>
      </w:r>
      <w:r w:rsidRPr="008F76BA">
        <w:rPr>
          <w:lang w:val="es-PR"/>
        </w:rPr>
        <w:t xml:space="preserve"> </w:t>
      </w:r>
      <w:r>
        <w:rPr>
          <w:lang w:val="es-PR"/>
        </w:rPr>
        <w:t>para trabajos nocturnos.</w:t>
      </w:r>
      <w:r w:rsidRPr="008F76BA">
        <w:rPr>
          <w:lang w:val="es-PR"/>
        </w:rPr>
        <w:t xml:space="preserve"> </w:t>
      </w:r>
      <w:r>
        <w:rPr>
          <w:lang w:val="es-PR"/>
        </w:rPr>
        <w:t>El párrafo</w:t>
      </w:r>
      <w:r w:rsidRPr="008F76BA">
        <w:rPr>
          <w:lang w:val="es-PR"/>
        </w:rPr>
        <w:t xml:space="preserve"> </w:t>
      </w:r>
      <w:r w:rsidRPr="00FC1AE6">
        <w:rPr>
          <w:lang w:val="es-PR"/>
        </w:rPr>
        <w:t>(g)</w:t>
      </w:r>
      <w:r w:rsidRPr="00261D9F">
        <w:rPr>
          <w:lang w:val="es-PR"/>
        </w:rPr>
        <w:t>(1)</w:t>
      </w:r>
      <w:r w:rsidRPr="008F76BA">
        <w:rPr>
          <w:lang w:val="es-PR"/>
        </w:rPr>
        <w:t xml:space="preserve"> </w:t>
      </w:r>
      <w:r>
        <w:rPr>
          <w:lang w:val="es-PR"/>
        </w:rPr>
        <w:t>requiere que los rótulos y dispositivos de control de tráfico</w:t>
      </w:r>
      <w:r w:rsidRPr="008F76BA">
        <w:rPr>
          <w:lang w:val="es-PR"/>
        </w:rPr>
        <w:t xml:space="preserve"> </w:t>
      </w:r>
      <w:r>
        <w:rPr>
          <w:lang w:val="es-PR"/>
        </w:rPr>
        <w:t>cumplan con la sec.</w:t>
      </w:r>
      <w:r w:rsidRPr="008F76BA">
        <w:rPr>
          <w:lang w:val="es-PR"/>
        </w:rPr>
        <w:t xml:space="preserve"> </w:t>
      </w:r>
      <w:r w:rsidRPr="00261D9F">
        <w:rPr>
          <w:lang w:val="es-PR"/>
        </w:rPr>
        <w:t>1926.200</w:t>
      </w:r>
      <w:r w:rsidRPr="00FC1AE6">
        <w:rPr>
          <w:lang w:val="es-PR"/>
        </w:rPr>
        <w:t>(g)</w:t>
      </w:r>
      <w:r w:rsidRPr="00261D9F">
        <w:rPr>
          <w:lang w:val="es-PR"/>
        </w:rPr>
        <w:t>(2),</w:t>
      </w:r>
      <w:r w:rsidRPr="008F76BA">
        <w:rPr>
          <w:lang w:val="es-PR"/>
        </w:rPr>
        <w:t xml:space="preserve"> </w:t>
      </w:r>
      <w:r>
        <w:rPr>
          <w:lang w:val="es-PR"/>
        </w:rPr>
        <w:t>que cubre los dispositivos de control de tráfico</w:t>
      </w:r>
      <w:r w:rsidRPr="00261D9F">
        <w:rPr>
          <w:lang w:val="es-PR"/>
        </w:rPr>
        <w:t>.</w:t>
      </w:r>
      <w:r w:rsidRPr="008F76BA">
        <w:rPr>
          <w:lang w:val="es-PR"/>
        </w:rPr>
        <w:t xml:space="preserve"> </w:t>
      </w:r>
      <w:r>
        <w:rPr>
          <w:lang w:val="es-PR"/>
        </w:rPr>
        <w:t>Esta disposición en las normas de construcción requiere cumplimiento con la Parte VI del Manual de uniformidad en los dispositivos de control de tráfico</w:t>
      </w:r>
      <w:r w:rsidRPr="00261D9F">
        <w:rPr>
          <w:lang w:val="es-PR"/>
        </w:rPr>
        <w:t>,</w:t>
      </w:r>
      <w:r>
        <w:rPr>
          <w:lang w:val="es-PR"/>
        </w:rPr>
        <w:t xml:space="preserve"> Edición de </w:t>
      </w:r>
      <w:r w:rsidRPr="00261D9F">
        <w:rPr>
          <w:lang w:val="es-PR"/>
        </w:rPr>
        <w:t>1988</w:t>
      </w:r>
      <w:r>
        <w:rPr>
          <w:lang w:val="es-PR"/>
        </w:rPr>
        <w:t>, Revisión 3,</w:t>
      </w:r>
      <w:r w:rsidRPr="008F76BA">
        <w:rPr>
          <w:lang w:val="es-PR"/>
        </w:rPr>
        <w:t xml:space="preserve"> </w:t>
      </w:r>
      <w:r>
        <w:rPr>
          <w:lang w:val="es-PR"/>
        </w:rPr>
        <w:t xml:space="preserve">septiembre 3 de </w:t>
      </w:r>
      <w:r w:rsidRPr="00261D9F">
        <w:rPr>
          <w:lang w:val="es-PR"/>
        </w:rPr>
        <w:t>1993,</w:t>
      </w:r>
      <w:r w:rsidRPr="008F76BA">
        <w:rPr>
          <w:lang w:val="es-PR"/>
        </w:rPr>
        <w:t xml:space="preserve"> </w:t>
      </w:r>
      <w:r w:rsidRPr="004B3227">
        <w:rPr>
          <w:lang w:val="es-PR"/>
        </w:rPr>
        <w:t>FHWA–SA</w:t>
      </w:r>
      <w:r w:rsidRPr="004E2E6F">
        <w:rPr>
          <w:lang w:val="es-PR"/>
        </w:rPr>
        <w:t>–</w:t>
      </w:r>
      <w:r w:rsidRPr="00261D9F">
        <w:rPr>
          <w:lang w:val="es-PR"/>
        </w:rPr>
        <w:t>94</w:t>
      </w:r>
      <w:r w:rsidRPr="004E2E6F">
        <w:rPr>
          <w:lang w:val="es-PR"/>
        </w:rPr>
        <w:t>–</w:t>
      </w:r>
      <w:r w:rsidRPr="00261D9F">
        <w:rPr>
          <w:lang w:val="es-PR"/>
        </w:rPr>
        <w:t>027,</w:t>
      </w:r>
      <w:r>
        <w:rPr>
          <w:lang w:val="es-PR"/>
        </w:rPr>
        <w:t xml:space="preserve"> o la Parte</w:t>
      </w:r>
      <w:r w:rsidRPr="008F76BA">
        <w:rPr>
          <w:lang w:val="es-PR"/>
        </w:rPr>
        <w:t xml:space="preserve"> </w:t>
      </w:r>
      <w:r w:rsidRPr="00F021A0">
        <w:rPr>
          <w:lang w:val="es-PR"/>
        </w:rPr>
        <w:t>VI</w:t>
      </w:r>
      <w:r>
        <w:rPr>
          <w:lang w:val="es-PR"/>
        </w:rPr>
        <w:t xml:space="preserve"> del Manual de uniformidad en los dispositivos de control de tráfico</w:t>
      </w:r>
      <w:r w:rsidRPr="00261D9F">
        <w:rPr>
          <w:lang w:val="es-PR"/>
        </w:rPr>
        <w:t>,</w:t>
      </w:r>
      <w:r>
        <w:rPr>
          <w:lang w:val="es-PR"/>
        </w:rPr>
        <w:t xml:space="preserve"> edición del milenio,</w:t>
      </w:r>
      <w:r w:rsidRPr="008F76BA">
        <w:rPr>
          <w:lang w:val="es-PR"/>
        </w:rPr>
        <w:t xml:space="preserve"> </w:t>
      </w:r>
      <w:r>
        <w:rPr>
          <w:lang w:val="es-PR"/>
        </w:rPr>
        <w:t>diciembre</w:t>
      </w:r>
      <w:r>
        <w:rPr>
          <w:b/>
          <w:lang w:val="es-PR"/>
        </w:rPr>
        <w:t xml:space="preserve"> </w:t>
      </w:r>
      <w:r w:rsidRPr="00261D9F">
        <w:rPr>
          <w:lang w:val="es-PR"/>
        </w:rPr>
        <w:t>2000,</w:t>
      </w:r>
      <w:r w:rsidRPr="008F76BA">
        <w:rPr>
          <w:lang w:val="es-PR"/>
        </w:rPr>
        <w:t xml:space="preserve"> </w:t>
      </w:r>
      <w:r>
        <w:rPr>
          <w:lang w:val="es-PR"/>
        </w:rPr>
        <w:t>Administración federal de carreteras</w:t>
      </w:r>
      <w:r w:rsidRPr="00261D9F">
        <w:rPr>
          <w:lang w:val="es-PR"/>
        </w:rPr>
        <w:t>.</w:t>
      </w:r>
      <w:r>
        <w:rPr>
          <w:lang w:val="es-PR"/>
        </w:rPr>
        <w:t xml:space="preserve"> </w:t>
      </w:r>
      <w:r w:rsidRPr="00275C72">
        <w:rPr>
          <w:lang w:val="es-PR"/>
        </w:rPr>
        <w:t>OSHA</w:t>
      </w:r>
      <w:r>
        <w:rPr>
          <w:lang w:val="es-PR"/>
        </w:rPr>
        <w:t xml:space="preserve"> está adoptando el párrafo</w:t>
      </w:r>
      <w:r w:rsidRPr="008F76BA">
        <w:rPr>
          <w:lang w:val="es-PR"/>
        </w:rPr>
        <w:t xml:space="preserve"> </w:t>
      </w:r>
      <w:r w:rsidRPr="00FC1AE6">
        <w:rPr>
          <w:lang w:val="es-PR"/>
        </w:rPr>
        <w:t>(g)</w:t>
      </w:r>
      <w:r w:rsidRPr="00261D9F">
        <w:rPr>
          <w:lang w:val="es-PR"/>
        </w:rPr>
        <w:t>(1)</w:t>
      </w:r>
      <w:r>
        <w:rPr>
          <w:lang w:val="es-PR"/>
        </w:rPr>
        <w:t xml:space="preserve"> </w:t>
      </w:r>
      <w:r w:rsidRPr="00023AB2">
        <w:rPr>
          <w:lang w:val="es-PR"/>
        </w:rPr>
        <w:t>sin cambios sustanciales de la propuesta</w:t>
      </w:r>
      <w:r w:rsidRPr="00261D9F">
        <w:rPr>
          <w:lang w:val="es-PR"/>
        </w:rPr>
        <w:t>.</w:t>
      </w:r>
      <w:r>
        <w:rPr>
          <w:lang w:val="es-PR"/>
        </w:rPr>
        <w:t xml:space="preserve"> El párrafo</w:t>
      </w:r>
      <w:r w:rsidRPr="008F76BA">
        <w:rPr>
          <w:lang w:val="es-PR"/>
        </w:rPr>
        <w:t xml:space="preserve"> </w:t>
      </w:r>
      <w:r w:rsidRPr="00FC1AE6">
        <w:rPr>
          <w:lang w:val="es-PR"/>
        </w:rPr>
        <w:t>(g)</w:t>
      </w:r>
      <w:r w:rsidRPr="00261D9F">
        <w:rPr>
          <w:lang w:val="es-PR"/>
        </w:rPr>
        <w:t>,</w:t>
      </w:r>
      <w:r>
        <w:rPr>
          <w:lang w:val="es-PR"/>
        </w:rPr>
        <w:t xml:space="preserve"> que OSHA tomó de la existente sec.</w:t>
      </w:r>
      <w:r w:rsidRPr="008F76BA">
        <w:rPr>
          <w:lang w:val="es-PR"/>
        </w:rPr>
        <w:t xml:space="preserve"> </w:t>
      </w:r>
      <w:r w:rsidRPr="00261D9F">
        <w:rPr>
          <w:lang w:val="es-PR"/>
        </w:rPr>
        <w:t>1910.269(</w:t>
      </w:r>
      <w:r w:rsidRPr="00064F93">
        <w:rPr>
          <w:lang w:val="es-PR"/>
        </w:rPr>
        <w:t>w</w:t>
      </w:r>
      <w:r w:rsidRPr="00261D9F">
        <w:rPr>
          <w:lang w:val="es-PR"/>
        </w:rPr>
        <w:t>)(6),</w:t>
      </w:r>
      <w:r>
        <w:rPr>
          <w:lang w:val="es-PR"/>
        </w:rPr>
        <w:t xml:space="preserve"> no tiene contraparte en la existente Subparte V. </w:t>
      </w:r>
    </w:p>
    <w:p w:rsidR="002446C3" w:rsidRDefault="002446C3" w:rsidP="00215947">
      <w:pPr>
        <w:jc w:val="both"/>
        <w:rPr>
          <w:lang w:val="es-PR"/>
        </w:rPr>
      </w:pPr>
    </w:p>
    <w:p w:rsidR="002446C3" w:rsidRDefault="00215947" w:rsidP="00215947">
      <w:pPr>
        <w:jc w:val="both"/>
        <w:rPr>
          <w:lang w:val="es-PR"/>
        </w:rPr>
      </w:pPr>
      <w:r>
        <w:rPr>
          <w:lang w:val="es-PR"/>
        </w:rPr>
        <w:t>El párrafo</w:t>
      </w:r>
      <w:r w:rsidRPr="008F76BA">
        <w:rPr>
          <w:lang w:val="es-PR"/>
        </w:rPr>
        <w:t xml:space="preserve"> </w:t>
      </w:r>
      <w:r w:rsidRPr="003B1B74">
        <w:rPr>
          <w:lang w:val="es-PR"/>
        </w:rPr>
        <w:t>(h)</w:t>
      </w:r>
      <w:r w:rsidRPr="00261D9F">
        <w:rPr>
          <w:lang w:val="es-PR"/>
        </w:rPr>
        <w:t>,</w:t>
      </w:r>
      <w:r w:rsidRPr="008F76BA">
        <w:rPr>
          <w:lang w:val="es-PR"/>
        </w:rPr>
        <w:t xml:space="preserve"> </w:t>
      </w:r>
      <w:r w:rsidRPr="009010CD">
        <w:rPr>
          <w:lang w:val="es-PR"/>
        </w:rPr>
        <w:t>que se está adoptando</w:t>
      </w:r>
      <w:r>
        <w:rPr>
          <w:b/>
          <w:lang w:val="es-PR"/>
        </w:rPr>
        <w:t xml:space="preserve"> </w:t>
      </w:r>
      <w:r w:rsidRPr="00023AB2">
        <w:rPr>
          <w:lang w:val="es-PR"/>
        </w:rPr>
        <w:t>sin cambios sustanciales de la propuesta</w:t>
      </w:r>
      <w:r w:rsidRPr="00261D9F">
        <w:rPr>
          <w:lang w:val="es-PR"/>
        </w:rPr>
        <w:t>,</w:t>
      </w:r>
      <w:r>
        <w:rPr>
          <w:lang w:val="es-PR"/>
        </w:rPr>
        <w:t xml:space="preserve"> contempla los riesgos de inversión de voltaje </w:t>
      </w:r>
      <w:r w:rsidRPr="00BC2EB5">
        <w:rPr>
          <w:lang w:val="es-PR"/>
        </w:rPr>
        <w:t>por fuentes de cogeneración o del sistema secundario</w:t>
      </w:r>
      <w:r w:rsidRPr="00261D9F">
        <w:rPr>
          <w:lang w:val="es-PR"/>
        </w:rPr>
        <w:t>.</w:t>
      </w:r>
      <w:r w:rsidRPr="008F76BA">
        <w:rPr>
          <w:lang w:val="es-PR"/>
        </w:rPr>
        <w:t xml:space="preserve"> </w:t>
      </w:r>
      <w:r>
        <w:rPr>
          <w:lang w:val="es-PR"/>
        </w:rPr>
        <w:t>Bajo condiciones de inversión de voltaje</w:t>
      </w:r>
      <w:r w:rsidRPr="00261D9F">
        <w:rPr>
          <w:lang w:val="es-PR"/>
        </w:rPr>
        <w:t>,</w:t>
      </w:r>
      <w:r w:rsidRPr="008F76BA">
        <w:rPr>
          <w:lang w:val="es-PR"/>
        </w:rPr>
        <w:t xml:space="preserve"> </w:t>
      </w:r>
      <w:r>
        <w:rPr>
          <w:lang w:val="es-PR"/>
        </w:rPr>
        <w:t>las líneas en las que los empleados realizarán trabajo permanecen energizadas después que el patrono desconecta la fuente principal de energía. De acuerdo con esta disposición, si existe una posibilidad de una inversión de voltaje</w:t>
      </w:r>
      <w:r w:rsidRPr="008F76BA">
        <w:rPr>
          <w:lang w:val="es-PR"/>
        </w:rPr>
        <w:t xml:space="preserve"> </w:t>
      </w:r>
      <w:r>
        <w:rPr>
          <w:lang w:val="es-PR"/>
        </w:rPr>
        <w:t>de fuentes de cogeneración o del sistema secundario, los patronos deben procurar que los empleados trabajen las líneas como energizadas bajo la</w:t>
      </w:r>
      <w:r w:rsidRPr="008F76BA">
        <w:rPr>
          <w:lang w:val="es-PR"/>
        </w:rPr>
        <w:t xml:space="preserve"> </w:t>
      </w:r>
      <w:r w:rsidRPr="00287065">
        <w:rPr>
          <w:lang w:val="es-PR"/>
        </w:rPr>
        <w:t xml:space="preserve">versión final de la sec. </w:t>
      </w:r>
      <w:r w:rsidRPr="00261D9F">
        <w:rPr>
          <w:lang w:val="es-PR"/>
        </w:rPr>
        <w:t>1926.960</w:t>
      </w:r>
      <w:r>
        <w:rPr>
          <w:lang w:val="es-PR"/>
        </w:rPr>
        <w:t xml:space="preserve"> o trabajar las líneas desenergizadas siguiendo </w:t>
      </w:r>
      <w:r w:rsidRPr="0007415B">
        <w:rPr>
          <w:lang w:val="es-PR"/>
        </w:rPr>
        <w:t xml:space="preserve">la versión final de las secs. </w:t>
      </w:r>
      <w:r w:rsidRPr="00261D9F">
        <w:rPr>
          <w:lang w:val="es-PR"/>
        </w:rPr>
        <w:t>1926.961</w:t>
      </w:r>
      <w:r>
        <w:rPr>
          <w:lang w:val="es-PR"/>
        </w:rPr>
        <w:t xml:space="preserve"> y</w:t>
      </w:r>
      <w:r w:rsidRPr="008F76BA">
        <w:rPr>
          <w:lang w:val="es-PR"/>
        </w:rPr>
        <w:t xml:space="preserve"> </w:t>
      </w:r>
      <w:r w:rsidRPr="00261D9F">
        <w:rPr>
          <w:lang w:val="es-PR"/>
        </w:rPr>
        <w:t>1926.962.</w:t>
      </w:r>
      <w:r w:rsidRPr="008F76BA">
        <w:rPr>
          <w:lang w:val="es-PR"/>
        </w:rPr>
        <w:t xml:space="preserve"> </w:t>
      </w:r>
      <w:r>
        <w:rPr>
          <w:lang w:val="es-PR"/>
        </w:rPr>
        <w:t xml:space="preserve">Los requisitos a los que se hace referencia contienen los controles y prácticas de </w:t>
      </w:r>
      <w:r w:rsidR="002446C3">
        <w:rPr>
          <w:lang w:val="es-PR"/>
        </w:rPr>
        <w:t>trabajo apropiado</w:t>
      </w:r>
      <w:r>
        <w:rPr>
          <w:lang w:val="es-PR"/>
        </w:rPr>
        <w:t xml:space="preserve"> que los patronos deben implementar en caso de una inversión de voltaje</w:t>
      </w:r>
      <w:r w:rsidRPr="00261D9F">
        <w:rPr>
          <w:lang w:val="es-PR"/>
        </w:rPr>
        <w:t>.</w:t>
      </w:r>
      <w:r w:rsidRPr="008F76BA">
        <w:rPr>
          <w:lang w:val="es-PR"/>
        </w:rPr>
        <w:t xml:space="preserve"> </w:t>
      </w:r>
      <w:r>
        <w:rPr>
          <w:lang w:val="es-PR"/>
        </w:rPr>
        <w:t>La versión final del párrafo</w:t>
      </w:r>
      <w:r w:rsidRPr="008F76BA">
        <w:rPr>
          <w:lang w:val="es-PR"/>
        </w:rPr>
        <w:t xml:space="preserve"> </w:t>
      </w:r>
      <w:r w:rsidRPr="003B1B74">
        <w:rPr>
          <w:lang w:val="es-PR"/>
        </w:rPr>
        <w:t>(h)</w:t>
      </w:r>
      <w:r w:rsidRPr="00261D9F">
        <w:rPr>
          <w:lang w:val="es-PR"/>
        </w:rPr>
        <w:t>,</w:t>
      </w:r>
      <w:r>
        <w:rPr>
          <w:lang w:val="es-PR"/>
        </w:rPr>
        <w:t xml:space="preserve"> que OSHA tomó de la existente sec.</w:t>
      </w:r>
      <w:r w:rsidRPr="008F76BA">
        <w:rPr>
          <w:lang w:val="es-PR"/>
        </w:rPr>
        <w:t xml:space="preserve"> </w:t>
      </w:r>
      <w:r w:rsidRPr="00261D9F">
        <w:rPr>
          <w:lang w:val="es-PR"/>
        </w:rPr>
        <w:t>1910.269(</w:t>
      </w:r>
      <w:r w:rsidRPr="004977C9">
        <w:rPr>
          <w:lang w:val="es-PR"/>
        </w:rPr>
        <w:t>w</w:t>
      </w:r>
      <w:r w:rsidRPr="00261D9F">
        <w:rPr>
          <w:lang w:val="es-PR"/>
        </w:rPr>
        <w:t>)(7),</w:t>
      </w:r>
      <w:r>
        <w:rPr>
          <w:lang w:val="es-PR"/>
        </w:rPr>
        <w:t xml:space="preserve"> no tiene contraparte en la existente Subparte V. </w:t>
      </w:r>
    </w:p>
    <w:p w:rsidR="002446C3" w:rsidRDefault="002446C3" w:rsidP="00215947">
      <w:pPr>
        <w:jc w:val="both"/>
        <w:rPr>
          <w:lang w:val="es-PR"/>
        </w:rPr>
      </w:pPr>
    </w:p>
    <w:p w:rsidR="002446C3" w:rsidRDefault="00215947" w:rsidP="00215947">
      <w:pPr>
        <w:jc w:val="both"/>
        <w:rPr>
          <w:lang w:val="es-PR"/>
        </w:rPr>
      </w:pPr>
      <w:r>
        <w:rPr>
          <w:lang w:val="es-PR"/>
        </w:rPr>
        <w:t>Algunas veces, el trabajo de transmisión y distribución de energía eléctrica involucra el uso de rayos láser. La existente sec.</w:t>
      </w:r>
      <w:r w:rsidRPr="008F76BA">
        <w:rPr>
          <w:lang w:val="es-PR"/>
        </w:rPr>
        <w:t xml:space="preserve"> </w:t>
      </w:r>
      <w:r w:rsidRPr="00261D9F">
        <w:rPr>
          <w:lang w:val="es-PR"/>
        </w:rPr>
        <w:t>1926.54</w:t>
      </w:r>
      <w:r>
        <w:rPr>
          <w:lang w:val="es-PR"/>
        </w:rPr>
        <w:t xml:space="preserve"> de las normas de construcción contienen requisitos apropiados para la instalación, operación y ajuste de los rayos láser.</w:t>
      </w:r>
      <w:r w:rsidRPr="008F76BA">
        <w:rPr>
          <w:lang w:val="es-PR"/>
        </w:rPr>
        <w:t xml:space="preserve"> </w:t>
      </w:r>
      <w:r>
        <w:rPr>
          <w:lang w:val="es-PR"/>
        </w:rPr>
        <w:t>El párrafo</w:t>
      </w:r>
      <w:r w:rsidRPr="008F76BA">
        <w:rPr>
          <w:lang w:val="es-PR"/>
        </w:rPr>
        <w:t xml:space="preserve"> </w:t>
      </w:r>
      <w:r w:rsidRPr="008A3E14">
        <w:rPr>
          <w:lang w:val="es-PR"/>
        </w:rPr>
        <w:t>(i)</w:t>
      </w:r>
      <w:r w:rsidRPr="00261D9F">
        <w:rPr>
          <w:lang w:val="es-PR"/>
        </w:rPr>
        <w:t>,</w:t>
      </w:r>
      <w:r>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instale, ajuste u opere el equipo de rayos láser de acuerdo con la sec.</w:t>
      </w:r>
      <w:r w:rsidRPr="008F76BA">
        <w:rPr>
          <w:lang w:val="es-PR"/>
        </w:rPr>
        <w:t xml:space="preserve"> </w:t>
      </w:r>
      <w:r w:rsidRPr="00261D9F">
        <w:rPr>
          <w:lang w:val="es-PR"/>
        </w:rPr>
        <w:t>1926.54.</w:t>
      </w:r>
      <w:r w:rsidRPr="008F76BA">
        <w:rPr>
          <w:lang w:val="es-PR"/>
        </w:rPr>
        <w:t xml:space="preserve"> </w:t>
      </w:r>
      <w:r>
        <w:rPr>
          <w:lang w:val="es-PR"/>
        </w:rPr>
        <w:t>El párrafo</w:t>
      </w:r>
      <w:r>
        <w:rPr>
          <w:b/>
          <w:lang w:val="es-PR"/>
        </w:rPr>
        <w:t xml:space="preserve"> </w:t>
      </w:r>
      <w:r w:rsidRPr="008A3E14">
        <w:rPr>
          <w:lang w:val="es-PR"/>
        </w:rPr>
        <w:t>(i)</w:t>
      </w:r>
      <w:r w:rsidRPr="00261D9F">
        <w:rPr>
          <w:lang w:val="es-PR"/>
        </w:rPr>
        <w:t>,</w:t>
      </w:r>
      <w:r>
        <w:rPr>
          <w:lang w:val="es-PR"/>
        </w:rPr>
        <w:t xml:space="preserve"> que </w:t>
      </w:r>
      <w:r w:rsidRPr="00275C72">
        <w:rPr>
          <w:lang w:val="es-PR"/>
        </w:rPr>
        <w:t>OSHA</w:t>
      </w:r>
      <w:r>
        <w:rPr>
          <w:lang w:val="es-PR"/>
        </w:rPr>
        <w:t xml:space="preserve"> tomó de la existente sec.</w:t>
      </w:r>
      <w:r w:rsidRPr="008F76BA">
        <w:rPr>
          <w:lang w:val="es-PR"/>
        </w:rPr>
        <w:t xml:space="preserve"> </w:t>
      </w:r>
      <w:r w:rsidRPr="00261D9F">
        <w:rPr>
          <w:lang w:val="es-PR"/>
        </w:rPr>
        <w:t>1910.269(</w:t>
      </w:r>
      <w:r w:rsidRPr="00E86951">
        <w:rPr>
          <w:lang w:val="es-PR"/>
        </w:rPr>
        <w:t>w</w:t>
      </w:r>
      <w:r w:rsidRPr="00261D9F">
        <w:rPr>
          <w:lang w:val="es-PR"/>
        </w:rPr>
        <w:t>)(8),</w:t>
      </w:r>
      <w:r>
        <w:rPr>
          <w:lang w:val="es-PR"/>
        </w:rPr>
        <w:t xml:space="preserve"> no tiene contraparte en la existente Subparte V. </w:t>
      </w:r>
    </w:p>
    <w:p w:rsidR="002446C3" w:rsidRDefault="002446C3" w:rsidP="00215947">
      <w:pPr>
        <w:jc w:val="both"/>
        <w:rPr>
          <w:lang w:val="es-PR"/>
        </w:rPr>
      </w:pPr>
    </w:p>
    <w:p w:rsidR="002446C3" w:rsidRDefault="00215947" w:rsidP="00215947">
      <w:pPr>
        <w:jc w:val="both"/>
        <w:rPr>
          <w:lang w:val="es-PR"/>
        </w:rPr>
      </w:pPr>
      <w:r>
        <w:rPr>
          <w:lang w:val="es-PR"/>
        </w:rPr>
        <w:t>Para garantizar que el equipo hidráulico retenga su valor aislante,</w:t>
      </w:r>
      <w:r w:rsidRPr="008F76BA">
        <w:rPr>
          <w:lang w:val="es-PR"/>
        </w:rPr>
        <w:t xml:space="preserve"> </w:t>
      </w:r>
      <w:r>
        <w:rPr>
          <w:lang w:val="es-PR"/>
        </w:rPr>
        <w:t>el párrafo</w:t>
      </w:r>
      <w:r w:rsidRPr="008F76BA">
        <w:rPr>
          <w:lang w:val="es-PR"/>
        </w:rPr>
        <w:t xml:space="preserve"> </w:t>
      </w:r>
      <w:r w:rsidRPr="00261D9F">
        <w:rPr>
          <w:lang w:val="es-PR"/>
        </w:rPr>
        <w:t>(</w:t>
      </w:r>
      <w:r w:rsidRPr="00B535F7">
        <w:rPr>
          <w:lang w:val="es-PR"/>
        </w:rPr>
        <w:t>j</w:t>
      </w:r>
      <w:r w:rsidRPr="00261D9F">
        <w:rPr>
          <w:lang w:val="es-PR"/>
        </w:rPr>
        <w:t>)</w:t>
      </w:r>
      <w:r>
        <w:rPr>
          <w:lang w:val="es-PR"/>
        </w:rPr>
        <w:t xml:space="preserve"> requiere que el fluido hidráulico utilizado en secciones insuladas del equipo hidráulico provean aislación para el voltaje involucrado.</w:t>
      </w:r>
      <w:r w:rsidRPr="008F76BA">
        <w:rPr>
          <w:lang w:val="es-PR"/>
        </w:rPr>
        <w:t xml:space="preserve"> </w:t>
      </w:r>
      <w:r>
        <w:rPr>
          <w:lang w:val="es-PR"/>
        </w:rPr>
        <w:t xml:space="preserve">El propuesto párrafo </w:t>
      </w:r>
      <w:r w:rsidRPr="00261D9F">
        <w:rPr>
          <w:lang w:val="es-PR"/>
        </w:rPr>
        <w:t>(</w:t>
      </w:r>
      <w:r w:rsidRPr="008A0C2D">
        <w:rPr>
          <w:lang w:val="es-PR"/>
        </w:rPr>
        <w:t>j</w:t>
      </w:r>
      <w:r w:rsidRPr="00261D9F">
        <w:rPr>
          <w:lang w:val="es-PR"/>
        </w:rPr>
        <w:t>)</w:t>
      </w:r>
      <w:r>
        <w:rPr>
          <w:lang w:val="es-PR"/>
        </w:rPr>
        <w:t xml:space="preserve"> también incluía una exención del requisito en la sec.</w:t>
      </w:r>
      <w:r w:rsidRPr="008F76BA">
        <w:rPr>
          <w:lang w:val="es-PR"/>
        </w:rPr>
        <w:t xml:space="preserve"> </w:t>
      </w:r>
      <w:r w:rsidRPr="00261D9F">
        <w:rPr>
          <w:lang w:val="es-PR"/>
        </w:rPr>
        <w:t>1926.302</w:t>
      </w:r>
      <w:r w:rsidRPr="00FC1AE6">
        <w:rPr>
          <w:lang w:val="es-PR"/>
        </w:rPr>
        <w:t>(d)</w:t>
      </w:r>
      <w:r w:rsidRPr="00261D9F">
        <w:rPr>
          <w:lang w:val="es-PR"/>
        </w:rPr>
        <w:t>(1)</w:t>
      </w:r>
      <w:r>
        <w:rPr>
          <w:lang w:val="es-PR"/>
        </w:rPr>
        <w:t xml:space="preserve"> de que el fluido hidráulico en herramientas de impulso hidráulico</w:t>
      </w:r>
      <w:r w:rsidRPr="008F76BA">
        <w:rPr>
          <w:lang w:val="es-PR"/>
        </w:rPr>
        <w:t xml:space="preserve"> </w:t>
      </w:r>
      <w:r>
        <w:rPr>
          <w:lang w:val="es-PR"/>
        </w:rPr>
        <w:t>fuese resistente al fuego.</w:t>
      </w:r>
      <w:r w:rsidRPr="008F76BA">
        <w:rPr>
          <w:lang w:val="es-PR"/>
        </w:rPr>
        <w:t xml:space="preserve"> </w:t>
      </w:r>
      <w:r w:rsidRPr="00B46A3F">
        <w:rPr>
          <w:lang w:val="es-PR"/>
        </w:rPr>
        <w:t>OSHA</w:t>
      </w:r>
      <w:r>
        <w:rPr>
          <w:lang w:val="es-PR"/>
        </w:rPr>
        <w:t xml:space="preserve"> no adoptó la exención propuesta en la</w:t>
      </w:r>
      <w:r w:rsidRPr="008F76BA">
        <w:rPr>
          <w:lang w:val="es-PR"/>
        </w:rPr>
        <w:t xml:space="preserve"> </w:t>
      </w:r>
      <w:r w:rsidRPr="00287065">
        <w:rPr>
          <w:lang w:val="es-PR"/>
        </w:rPr>
        <w:t xml:space="preserve">versión final de la sec. </w:t>
      </w:r>
      <w:r w:rsidRPr="00261D9F">
        <w:rPr>
          <w:lang w:val="es-PR"/>
        </w:rPr>
        <w:t>1926.967(</w:t>
      </w:r>
      <w:r w:rsidRPr="004D2BC9">
        <w:rPr>
          <w:lang w:val="es-PR"/>
        </w:rPr>
        <w:t>j)</w:t>
      </w:r>
      <w:r w:rsidRPr="008F76BA">
        <w:rPr>
          <w:lang w:val="es-PR"/>
        </w:rPr>
        <w:t xml:space="preserve"> </w:t>
      </w:r>
      <w:r>
        <w:rPr>
          <w:lang w:val="es-PR"/>
        </w:rPr>
        <w:t>debido a que la</w:t>
      </w:r>
      <w:r w:rsidRPr="008F76BA">
        <w:rPr>
          <w:lang w:val="es-PR"/>
        </w:rPr>
        <w:t xml:space="preserve"> </w:t>
      </w:r>
      <w:r w:rsidRPr="00287065">
        <w:rPr>
          <w:lang w:val="es-PR"/>
        </w:rPr>
        <w:t xml:space="preserve">versión final de la sec. </w:t>
      </w:r>
      <w:r w:rsidRPr="00261D9F">
        <w:rPr>
          <w:lang w:val="es-PR"/>
        </w:rPr>
        <w:t>1926.956</w:t>
      </w:r>
      <w:r w:rsidRPr="00FC1AE6">
        <w:rPr>
          <w:lang w:val="es-PR"/>
        </w:rPr>
        <w:t>(d)</w:t>
      </w:r>
      <w:r w:rsidRPr="00261D9F">
        <w:rPr>
          <w:lang w:val="es-PR"/>
        </w:rPr>
        <w:t>(1)</w:t>
      </w:r>
      <w:r>
        <w:rPr>
          <w:lang w:val="es-PR"/>
        </w:rPr>
        <w:t xml:space="preserve"> ya contiene la exención relevante. </w:t>
      </w:r>
    </w:p>
    <w:p w:rsidR="002446C3" w:rsidRDefault="002446C3" w:rsidP="00215947">
      <w:pPr>
        <w:jc w:val="both"/>
        <w:rPr>
          <w:lang w:val="es-PR"/>
        </w:rPr>
      </w:pPr>
    </w:p>
    <w:p w:rsidR="002446C3" w:rsidRDefault="00215947" w:rsidP="00215947">
      <w:pPr>
        <w:jc w:val="both"/>
        <w:rPr>
          <w:lang w:val="es-PR"/>
        </w:rPr>
      </w:pPr>
      <w:r>
        <w:rPr>
          <w:lang w:val="es-PR"/>
        </w:rPr>
        <w:t xml:space="preserve">La versión final del párrafo </w:t>
      </w:r>
      <w:r w:rsidRPr="00261D9F">
        <w:rPr>
          <w:lang w:val="es-PR"/>
        </w:rPr>
        <w:t>(</w:t>
      </w:r>
      <w:r w:rsidRPr="00B535F7">
        <w:rPr>
          <w:lang w:val="es-PR"/>
        </w:rPr>
        <w:t>k</w:t>
      </w:r>
      <w:r w:rsidRPr="00261D9F">
        <w:rPr>
          <w:lang w:val="es-PR"/>
        </w:rPr>
        <w:t>)</w:t>
      </w:r>
      <w:r>
        <w:rPr>
          <w:lang w:val="es-PR"/>
        </w:rPr>
        <w:t xml:space="preserve"> atiende las facilidades de comunicaciones asociadas con los sistemas de transmisión y distribución de energía eléctrica. Las típicas instalaciones de comunicaciones incluyen instalaciones para señales de microondas y portadores de líneas eléctricas</w:t>
      </w:r>
      <w:r w:rsidRPr="00261D9F">
        <w:rPr>
          <w:lang w:val="es-PR"/>
        </w:rPr>
        <w:t>.</w:t>
      </w:r>
      <w:r w:rsidRPr="008F76BA">
        <w:rPr>
          <w:lang w:val="es-PR"/>
        </w:rPr>
        <w:t xml:space="preserve"> </w:t>
      </w:r>
      <w:r>
        <w:rPr>
          <w:lang w:val="es-PR"/>
        </w:rPr>
        <w:t xml:space="preserve">Este párrafo, que OSHA tomó de la existente sec. </w:t>
      </w:r>
      <w:r w:rsidRPr="00261D9F">
        <w:rPr>
          <w:lang w:val="es-PR"/>
        </w:rPr>
        <w:t>1910.269(</w:t>
      </w:r>
      <w:r w:rsidRPr="007C2419">
        <w:rPr>
          <w:lang w:val="es-PR"/>
        </w:rPr>
        <w:t>s),</w:t>
      </w:r>
      <w:r w:rsidRPr="008F76BA">
        <w:rPr>
          <w:lang w:val="es-PR"/>
        </w:rPr>
        <w:t xml:space="preserve"> </w:t>
      </w:r>
      <w:r>
        <w:rPr>
          <w:lang w:val="es-PR"/>
        </w:rPr>
        <w:t xml:space="preserve">no tiene contraparte en la existente Subparte V. </w:t>
      </w:r>
    </w:p>
    <w:p w:rsidR="002446C3" w:rsidRDefault="002446C3" w:rsidP="00215947">
      <w:pPr>
        <w:jc w:val="both"/>
        <w:rPr>
          <w:lang w:val="es-PR"/>
        </w:rPr>
      </w:pPr>
    </w:p>
    <w:p w:rsidR="00215947" w:rsidRDefault="00215947" w:rsidP="00215947">
      <w:pPr>
        <w:jc w:val="both"/>
        <w:rPr>
          <w:lang w:val="es-PR"/>
        </w:rPr>
      </w:pPr>
      <w:r>
        <w:rPr>
          <w:lang w:val="es-PR"/>
        </w:rPr>
        <w:t>El párrafo (k)</w:t>
      </w:r>
      <w:r w:rsidRPr="00261D9F">
        <w:rPr>
          <w:lang w:val="es-PR"/>
        </w:rPr>
        <w:t>(1)</w:t>
      </w:r>
      <w:r>
        <w:rPr>
          <w:lang w:val="es-PR"/>
        </w:rPr>
        <w:t xml:space="preserve"> atiende los sistemas de señales de microondas</w:t>
      </w:r>
      <w:r w:rsidRPr="00261D9F">
        <w:rPr>
          <w:lang w:val="es-PR"/>
        </w:rPr>
        <w:t>.</w:t>
      </w:r>
      <w:r>
        <w:rPr>
          <w:lang w:val="es-PR"/>
        </w:rPr>
        <w:t xml:space="preserve"> Para proteger los ojos de los empleados contra lesiones causadas por radiación de microondas</w:t>
      </w:r>
      <w:r w:rsidRPr="00261D9F">
        <w:rPr>
          <w:lang w:val="es-PR"/>
        </w:rPr>
        <w:t>,</w:t>
      </w:r>
      <w:r w:rsidRPr="008F76BA">
        <w:rPr>
          <w:lang w:val="es-PR"/>
        </w:rPr>
        <w:t xml:space="preserve"> </w:t>
      </w:r>
      <w:r>
        <w:rPr>
          <w:lang w:val="es-PR"/>
        </w:rPr>
        <w:t>el párrafo</w:t>
      </w:r>
      <w:r w:rsidRPr="008F76BA">
        <w:rPr>
          <w:lang w:val="es-PR"/>
        </w:rPr>
        <w:t xml:space="preserve"> </w:t>
      </w:r>
      <w:r w:rsidRPr="00261D9F">
        <w:rPr>
          <w:lang w:val="es-PR"/>
        </w:rPr>
        <w:t>(</w:t>
      </w:r>
      <w:r w:rsidRPr="007C2419">
        <w:rPr>
          <w:lang w:val="es-PR"/>
        </w:rPr>
        <w:t>k</w:t>
      </w:r>
      <w:r w:rsidRPr="00261D9F">
        <w:rPr>
          <w:lang w:val="es-PR"/>
        </w:rPr>
        <w:t>)(1)</w:t>
      </w:r>
      <w:r w:rsidRPr="008A3E14">
        <w:rPr>
          <w:lang w:val="es-PR"/>
        </w:rPr>
        <w:t>(i)</w:t>
      </w:r>
      <w:r w:rsidRPr="00261D9F">
        <w:rPr>
          <w:lang w:val="es-PR"/>
        </w:rPr>
        <w:t>,</w:t>
      </w:r>
      <w:r>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los patronos se aseguren que los empleados no miren dentro de una guía de ondas abierta</w:t>
      </w:r>
      <w:r w:rsidRPr="008F76BA">
        <w:rPr>
          <w:lang w:val="es-PR"/>
        </w:rPr>
        <w:t xml:space="preserve"> </w:t>
      </w:r>
      <w:r>
        <w:rPr>
          <w:lang w:val="es-PR"/>
        </w:rPr>
        <w:t>o antena conectada</w:t>
      </w:r>
      <w:r w:rsidRPr="008F76BA">
        <w:rPr>
          <w:lang w:val="es-PR"/>
        </w:rPr>
        <w:t xml:space="preserve"> </w:t>
      </w:r>
      <w:r>
        <w:rPr>
          <w:lang w:val="es-PR"/>
        </w:rPr>
        <w:t>a una fuente energizada de radiación de microondas.</w:t>
      </w:r>
    </w:p>
    <w:p w:rsidR="002446C3" w:rsidRPr="004E5E1E" w:rsidRDefault="002446C3" w:rsidP="00215947">
      <w:pPr>
        <w:jc w:val="both"/>
        <w:rPr>
          <w:b/>
          <w:lang w:val="es-PR"/>
        </w:rPr>
      </w:pPr>
    </w:p>
    <w:p w:rsidR="00215947" w:rsidRDefault="00215947" w:rsidP="00215947">
      <w:pPr>
        <w:jc w:val="both"/>
        <w:rPr>
          <w:lang w:val="es-PR"/>
        </w:rPr>
      </w:pPr>
      <w:r>
        <w:rPr>
          <w:lang w:val="es-PR"/>
        </w:rPr>
        <w:t>La existente sec.</w:t>
      </w:r>
      <w:r w:rsidRPr="008F76BA">
        <w:rPr>
          <w:lang w:val="es-PR"/>
        </w:rPr>
        <w:t xml:space="preserve"> </w:t>
      </w:r>
      <w:r w:rsidRPr="00261D9F">
        <w:rPr>
          <w:lang w:val="es-PR"/>
        </w:rPr>
        <w:t>1910.97,</w:t>
      </w:r>
      <w:r>
        <w:rPr>
          <w:lang w:val="es-PR"/>
        </w:rPr>
        <w:t xml:space="preserve"> que cubre la radiación no ionizante, estipula un rótulo de advertencia</w:t>
      </w:r>
      <w:r w:rsidRPr="008F76BA">
        <w:rPr>
          <w:lang w:val="es-PR"/>
        </w:rPr>
        <w:t xml:space="preserve"> </w:t>
      </w:r>
      <w:r>
        <w:rPr>
          <w:lang w:val="es-PR"/>
        </w:rPr>
        <w:t>con un símbolo especial para indicar riesgos de radiación no ionizante. El párrafo</w:t>
      </w:r>
      <w:r w:rsidRPr="008F76BA">
        <w:rPr>
          <w:lang w:val="es-PR"/>
        </w:rPr>
        <w:t xml:space="preserve"> </w:t>
      </w:r>
      <w:r w:rsidRPr="00261D9F">
        <w:rPr>
          <w:lang w:val="es-PR"/>
        </w:rPr>
        <w:t>(</w:t>
      </w:r>
      <w:r w:rsidRPr="0096235F">
        <w:rPr>
          <w:lang w:val="es-PR"/>
        </w:rPr>
        <w:t>k</w:t>
      </w:r>
      <w:r w:rsidRPr="00261D9F">
        <w:rPr>
          <w:lang w:val="es-PR"/>
        </w:rPr>
        <w:t>)(1)</w:t>
      </w:r>
      <w:r w:rsidRPr="008A3E14">
        <w:rPr>
          <w:lang w:val="es-PR"/>
        </w:rPr>
        <w:t>(ii)</w:t>
      </w:r>
      <w:r w:rsidRPr="00261D9F">
        <w:rPr>
          <w:lang w:val="es-PR"/>
        </w:rPr>
        <w:t>,</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dispone que, si el nivel de radiación electromagnética</w:t>
      </w:r>
      <w:r w:rsidRPr="008F76BA">
        <w:rPr>
          <w:lang w:val="es-PR"/>
        </w:rPr>
        <w:t xml:space="preserve"> </w:t>
      </w:r>
      <w:r>
        <w:rPr>
          <w:lang w:val="es-PR"/>
        </w:rPr>
        <w:t>en un área accesible sobrepasa la guía de protección contra radiación delineada en la sec.</w:t>
      </w:r>
      <w:r w:rsidRPr="008F76BA">
        <w:rPr>
          <w:lang w:val="es-PR"/>
        </w:rPr>
        <w:t xml:space="preserve"> </w:t>
      </w:r>
      <w:r w:rsidRPr="00261D9F">
        <w:rPr>
          <w:lang w:val="es-PR"/>
        </w:rPr>
        <w:t>1910.97</w:t>
      </w:r>
      <w:r w:rsidRPr="001543BF">
        <w:rPr>
          <w:lang w:val="es-PR"/>
        </w:rPr>
        <w:t>(a)</w:t>
      </w:r>
      <w:r w:rsidRPr="00261D9F">
        <w:rPr>
          <w:lang w:val="es-PR"/>
        </w:rPr>
        <w:t>(2),</w:t>
      </w:r>
      <w:r>
        <w:rPr>
          <w:lang w:val="es-PR"/>
        </w:rPr>
        <w:t xml:space="preserve"> el patrono coloque rótulos de advertencia en el área,</w:t>
      </w:r>
      <w:r w:rsidRPr="008F76BA">
        <w:rPr>
          <w:lang w:val="es-PR"/>
        </w:rPr>
        <w:t xml:space="preserve"> </w:t>
      </w:r>
      <w:r>
        <w:rPr>
          <w:lang w:val="es-PR"/>
        </w:rPr>
        <w:t>que tengan el símbolo de advertencia</w:t>
      </w:r>
      <w:r w:rsidRPr="008F76BA">
        <w:rPr>
          <w:lang w:val="es-PR"/>
        </w:rPr>
        <w:t xml:space="preserve"> </w:t>
      </w:r>
      <w:r>
        <w:rPr>
          <w:lang w:val="es-PR"/>
        </w:rPr>
        <w:t>descrito en la sec.</w:t>
      </w:r>
      <w:r w:rsidRPr="008F76BA">
        <w:rPr>
          <w:lang w:val="es-PR"/>
        </w:rPr>
        <w:t xml:space="preserve"> </w:t>
      </w:r>
      <w:r w:rsidRPr="00261D9F">
        <w:rPr>
          <w:lang w:val="es-PR"/>
        </w:rPr>
        <w:t>1910.97</w:t>
      </w:r>
      <w:r w:rsidRPr="001543BF">
        <w:rPr>
          <w:lang w:val="es-PR"/>
        </w:rPr>
        <w:t>(a)</w:t>
      </w:r>
      <w:r w:rsidRPr="00261D9F">
        <w:rPr>
          <w:lang w:val="es-PR"/>
        </w:rPr>
        <w:t>(3).</w:t>
      </w:r>
      <w:r w:rsidRPr="008F76BA">
        <w:rPr>
          <w:lang w:val="es-PR"/>
        </w:rPr>
        <w:t xml:space="preserve"> </w:t>
      </w:r>
      <w:r>
        <w:rPr>
          <w:lang w:val="es-PR"/>
        </w:rPr>
        <w:t>Este párrafo también requiere que la mitad inferior</w:t>
      </w:r>
      <w:r w:rsidRPr="008F76BA">
        <w:rPr>
          <w:lang w:val="es-PR"/>
        </w:rPr>
        <w:t xml:space="preserve"> </w:t>
      </w:r>
      <w:r>
        <w:rPr>
          <w:lang w:val="es-PR"/>
        </w:rPr>
        <w:t>de ese símbolo</w:t>
      </w:r>
      <w:r w:rsidRPr="008F76BA">
        <w:rPr>
          <w:lang w:val="es-PR"/>
        </w:rPr>
        <w:t xml:space="preserve"> </w:t>
      </w:r>
      <w:r>
        <w:rPr>
          <w:lang w:val="es-PR"/>
        </w:rPr>
        <w:t>incluya las siguientes declaraciones o declaraciones que el patrono pueda demostrar que son equivalentes:</w:t>
      </w:r>
    </w:p>
    <w:p w:rsidR="002446C3" w:rsidRPr="004E5E1E" w:rsidRDefault="002446C3" w:rsidP="00215947">
      <w:pPr>
        <w:jc w:val="both"/>
        <w:rPr>
          <w:b/>
          <w:lang w:val="es-PR"/>
        </w:rPr>
      </w:pPr>
    </w:p>
    <w:p w:rsidR="00215947" w:rsidRPr="002446C3" w:rsidRDefault="00215947" w:rsidP="00215947">
      <w:pPr>
        <w:jc w:val="both"/>
        <w:rPr>
          <w:b/>
          <w:sz w:val="20"/>
          <w:szCs w:val="20"/>
          <w:lang w:val="es-PR"/>
        </w:rPr>
      </w:pPr>
      <w:r w:rsidRPr="002446C3">
        <w:rPr>
          <w:sz w:val="20"/>
          <w:szCs w:val="20"/>
          <w:lang w:val="es-PR"/>
        </w:rPr>
        <w:t>La radiación en esta área puede sobrepasar las limitaciones de riesgo y se requieren precauciones especiales. Obtener instrucciones específicas antes de entrar.</w:t>
      </w:r>
    </w:p>
    <w:p w:rsidR="00215947" w:rsidRDefault="00215947" w:rsidP="00215947">
      <w:pPr>
        <w:jc w:val="both"/>
        <w:rPr>
          <w:b/>
          <w:lang w:val="es-PR"/>
        </w:rPr>
      </w:pPr>
    </w:p>
    <w:p w:rsidR="00484CB5" w:rsidRDefault="00215947" w:rsidP="00215947">
      <w:pPr>
        <w:jc w:val="both"/>
        <w:rPr>
          <w:lang w:val="es-PR"/>
        </w:rPr>
      </w:pPr>
      <w:r>
        <w:rPr>
          <w:lang w:val="es-PR"/>
        </w:rPr>
        <w:t>El rótulo</w:t>
      </w:r>
      <w:r w:rsidRPr="008F76BA">
        <w:rPr>
          <w:lang w:val="es-PR"/>
        </w:rPr>
        <w:t xml:space="preserve"> </w:t>
      </w:r>
      <w:r>
        <w:rPr>
          <w:lang w:val="es-PR"/>
        </w:rPr>
        <w:t xml:space="preserve">alertará a los empleados sobre los riesgos presentes en el área y les informará cuáles instrucciones especiales son necesarias para entrar al área. </w:t>
      </w:r>
    </w:p>
    <w:p w:rsidR="00484CB5" w:rsidRDefault="00484CB5" w:rsidP="00215947">
      <w:pPr>
        <w:jc w:val="both"/>
        <w:rPr>
          <w:lang w:val="es-PR"/>
        </w:rPr>
      </w:pPr>
    </w:p>
    <w:p w:rsidR="00215947" w:rsidRDefault="00215947" w:rsidP="00215947">
      <w:pPr>
        <w:jc w:val="both"/>
        <w:rPr>
          <w:lang w:val="es-PR"/>
        </w:rPr>
      </w:pPr>
      <w:r>
        <w:rPr>
          <w:lang w:val="es-PR"/>
        </w:rPr>
        <w:t>En la sec.</w:t>
      </w:r>
      <w:r w:rsidRPr="008F76BA">
        <w:rPr>
          <w:lang w:val="es-PR"/>
        </w:rPr>
        <w:t xml:space="preserve"> </w:t>
      </w:r>
      <w:r w:rsidRPr="00261D9F">
        <w:rPr>
          <w:lang w:val="es-PR"/>
        </w:rPr>
        <w:t>1910.97,</w:t>
      </w:r>
      <w:r>
        <w:rPr>
          <w:lang w:val="es-PR"/>
        </w:rPr>
        <w:t xml:space="preserve"> la guía de protección contra radiación es solamente</w:t>
      </w:r>
      <w:r w:rsidRPr="008F76BA">
        <w:rPr>
          <w:lang w:val="es-PR"/>
        </w:rPr>
        <w:t xml:space="preserve"> </w:t>
      </w:r>
      <w:r>
        <w:rPr>
          <w:lang w:val="es-PR"/>
        </w:rPr>
        <w:t>consultiva.</w:t>
      </w:r>
      <w:r w:rsidRPr="008F76BA">
        <w:rPr>
          <w:lang w:val="es-PR"/>
        </w:rPr>
        <w:t xml:space="preserve"> </w:t>
      </w:r>
      <w:r>
        <w:rPr>
          <w:lang w:val="es-PR"/>
        </w:rPr>
        <w:t>En la versión final del párrafo</w:t>
      </w:r>
      <w:r w:rsidRPr="008F76BA">
        <w:rPr>
          <w:lang w:val="es-PR"/>
        </w:rPr>
        <w:t xml:space="preserve"> </w:t>
      </w:r>
      <w:r w:rsidRPr="00261D9F">
        <w:rPr>
          <w:lang w:val="es-PR"/>
        </w:rPr>
        <w:t>(</w:t>
      </w:r>
      <w:r w:rsidRPr="007C2419">
        <w:rPr>
          <w:lang w:val="es-PR"/>
        </w:rPr>
        <w:t>k</w:t>
      </w:r>
      <w:r w:rsidRPr="00261D9F">
        <w:rPr>
          <w:lang w:val="es-PR"/>
        </w:rPr>
        <w:t>)(1)</w:t>
      </w:r>
      <w:r w:rsidRPr="008A3E14">
        <w:rPr>
          <w:lang w:val="es-PR"/>
        </w:rPr>
        <w:t>(iii)</w:t>
      </w:r>
      <w:r w:rsidRPr="00261D9F">
        <w:rPr>
          <w:lang w:val="es-PR"/>
        </w:rPr>
        <w:t>,</w:t>
      </w:r>
      <w:r w:rsidRPr="008F76BA">
        <w:rPr>
          <w:lang w:val="es-PR"/>
        </w:rPr>
        <w:t xml:space="preserve"> </w:t>
      </w:r>
      <w:r w:rsidRPr="00275C72">
        <w:rPr>
          <w:lang w:val="es-PR"/>
        </w:rPr>
        <w:t>OSHA</w:t>
      </w:r>
      <w:r>
        <w:rPr>
          <w:lang w:val="es-PR"/>
        </w:rPr>
        <w:t xml:space="preserve"> hace compulsoria la guía para el trabajo de transmisión y distribución de energía eléctrica, requiriendo que el patrono instituya medidas que prevengan que la exposición de cualquier empleado sea mayor que la exposición delineada</w:t>
      </w:r>
      <w:r w:rsidRPr="008F76BA">
        <w:rPr>
          <w:lang w:val="es-PR"/>
        </w:rPr>
        <w:t xml:space="preserve"> </w:t>
      </w:r>
      <w:r>
        <w:rPr>
          <w:lang w:val="es-PR"/>
        </w:rPr>
        <w:t>en la guía.</w:t>
      </w:r>
      <w:r w:rsidRPr="008F76BA">
        <w:rPr>
          <w:lang w:val="es-PR"/>
        </w:rPr>
        <w:t xml:space="preserve"> </w:t>
      </w:r>
      <w:r>
        <w:rPr>
          <w:lang w:val="es-PR"/>
        </w:rPr>
        <w:t>Estas medidas pueden ser medidas administrativas (como las limitaciones sobre la duración de la exposición) o medidas de ingeniería (como un diseño del sistema que limite la radiación emitida a la que es permitida por la guía), o las medidas que pueden involucrar el uso de equipo de protección personal. Esta disposición no requiere que los patronos sigan la jerarquía de controles normalmente requeridos para la protección de los empleados contra los riesgos ocupacionales. Los empleados expuestos a niveles de radiación que rebasan los permitidos por la guía de protección contra radiación</w:t>
      </w:r>
      <w:r w:rsidRPr="008F76BA">
        <w:rPr>
          <w:lang w:val="es-PR"/>
        </w:rPr>
        <w:t xml:space="preserve"> </w:t>
      </w:r>
      <w:r>
        <w:rPr>
          <w:lang w:val="es-PR"/>
        </w:rPr>
        <w:t>típicamente están realizando tareas de mantenimiento</w:t>
      </w:r>
      <w:r w:rsidRPr="00261D9F">
        <w:rPr>
          <w:lang w:val="es-PR"/>
        </w:rPr>
        <w:t>,</w:t>
      </w:r>
      <w:r w:rsidRPr="0043477A">
        <w:rPr>
          <w:lang w:val="es-PR"/>
        </w:rPr>
        <w:t xml:space="preserve"> y </w:t>
      </w:r>
      <w:r w:rsidRPr="00275C72">
        <w:rPr>
          <w:lang w:val="es-PR"/>
        </w:rPr>
        <w:t>OSHA</w:t>
      </w:r>
      <w:r>
        <w:rPr>
          <w:lang w:val="es-PR"/>
        </w:rPr>
        <w:t xml:space="preserve"> típicamente permite el uso de equipo de protección personal a falta de controles de ingeniería o administrativos durante las operaciones de trabajo,</w:t>
      </w:r>
      <w:r w:rsidRPr="008F76BA">
        <w:rPr>
          <w:lang w:val="es-PR"/>
        </w:rPr>
        <w:t xml:space="preserve"> </w:t>
      </w:r>
      <w:r>
        <w:rPr>
          <w:lang w:val="es-PR"/>
        </w:rPr>
        <w:t>como algunas actividades de mantenimiento y reparación, para las cuales controles de ingeniería y de prácticas de trabajo</w:t>
      </w:r>
      <w:r>
        <w:rPr>
          <w:b/>
          <w:lang w:val="es-PR"/>
        </w:rPr>
        <w:t xml:space="preserve"> </w:t>
      </w:r>
      <w:r>
        <w:rPr>
          <w:lang w:val="es-PR"/>
        </w:rPr>
        <w:t>no son viables.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Pr>
          <w:lang w:val="es-PR"/>
        </w:rPr>
        <w:t xml:space="preserve"> las secs. </w:t>
      </w:r>
      <w:r w:rsidRPr="00261D9F">
        <w:rPr>
          <w:lang w:val="es-PR"/>
        </w:rPr>
        <w:t>1910.1001</w:t>
      </w:r>
      <w:r w:rsidRPr="00FC1AE6">
        <w:rPr>
          <w:lang w:val="es-PR"/>
        </w:rPr>
        <w:t>(g)</w:t>
      </w:r>
      <w:r w:rsidRPr="00261D9F">
        <w:rPr>
          <w:lang w:val="es-PR"/>
        </w:rPr>
        <w:t>(1)</w:t>
      </w:r>
      <w:r w:rsidRPr="008A3E14">
        <w:rPr>
          <w:lang w:val="es-PR"/>
        </w:rPr>
        <w:t>(ii)</w:t>
      </w:r>
      <w:r w:rsidRPr="008F76BA">
        <w:rPr>
          <w:lang w:val="es-PR"/>
        </w:rPr>
        <w:t xml:space="preserve"> </w:t>
      </w:r>
      <w:r w:rsidRPr="00261D9F">
        <w:rPr>
          <w:lang w:val="es-PR"/>
        </w:rPr>
        <w:t>(</w:t>
      </w:r>
      <w:r w:rsidRPr="007C2419">
        <w:rPr>
          <w:lang w:val="es-PR"/>
        </w:rPr>
        <w:t>asbesto)</w:t>
      </w:r>
      <w:r w:rsidRPr="00261D9F">
        <w:rPr>
          <w:lang w:val="es-PR"/>
        </w:rPr>
        <w:t>,</w:t>
      </w:r>
      <w:r>
        <w:rPr>
          <w:lang w:val="es-PR"/>
        </w:rPr>
        <w:t xml:space="preserve"> </w:t>
      </w:r>
      <w:r w:rsidRPr="00261D9F">
        <w:rPr>
          <w:lang w:val="es-PR"/>
        </w:rPr>
        <w:t>1910.1018</w:t>
      </w:r>
      <w:r w:rsidRPr="003B1B74">
        <w:rPr>
          <w:lang w:val="es-PR"/>
        </w:rPr>
        <w:t>(h)</w:t>
      </w:r>
      <w:r w:rsidRPr="00261D9F">
        <w:rPr>
          <w:lang w:val="es-PR"/>
        </w:rPr>
        <w:t>(1)</w:t>
      </w:r>
      <w:r w:rsidRPr="008A3E14">
        <w:rPr>
          <w:lang w:val="es-PR"/>
        </w:rPr>
        <w:t>(ii)</w:t>
      </w:r>
      <w:r w:rsidRPr="008F76BA">
        <w:rPr>
          <w:lang w:val="es-PR"/>
        </w:rPr>
        <w:t xml:space="preserve"> </w:t>
      </w:r>
      <w:r w:rsidRPr="00261D9F">
        <w:rPr>
          <w:lang w:val="es-PR"/>
        </w:rPr>
        <w:t>(</w:t>
      </w:r>
      <w:r>
        <w:rPr>
          <w:lang w:val="es-PR"/>
        </w:rPr>
        <w:t>arsénico inorgánico</w:t>
      </w:r>
      <w:r w:rsidRPr="00261D9F">
        <w:rPr>
          <w:lang w:val="es-PR"/>
        </w:rPr>
        <w:t>),</w:t>
      </w:r>
      <w:r>
        <w:rPr>
          <w:lang w:val="es-PR"/>
        </w:rPr>
        <w:t xml:space="preserve"> y</w:t>
      </w:r>
      <w:r w:rsidRPr="008F76BA">
        <w:rPr>
          <w:lang w:val="es-PR"/>
        </w:rPr>
        <w:t xml:space="preserve"> </w:t>
      </w:r>
      <w:r w:rsidRPr="00261D9F">
        <w:rPr>
          <w:lang w:val="es-PR"/>
        </w:rPr>
        <w:t>1910.1028</w:t>
      </w:r>
      <w:r w:rsidRPr="00FC1AE6">
        <w:rPr>
          <w:lang w:val="es-PR"/>
        </w:rPr>
        <w:t>(g)</w:t>
      </w:r>
      <w:r w:rsidRPr="00261D9F">
        <w:rPr>
          <w:lang w:val="es-PR"/>
        </w:rPr>
        <w:t>(1)</w:t>
      </w:r>
      <w:r w:rsidRPr="008A3E14">
        <w:rPr>
          <w:lang w:val="es-PR"/>
        </w:rPr>
        <w:t>(ii)</w:t>
      </w:r>
      <w:r w:rsidRPr="008F76BA">
        <w:rPr>
          <w:lang w:val="es-PR"/>
        </w:rPr>
        <w:t xml:space="preserve"> </w:t>
      </w:r>
      <w:r w:rsidRPr="00261D9F">
        <w:rPr>
          <w:lang w:val="es-PR"/>
        </w:rPr>
        <w:t>(</w:t>
      </w:r>
      <w:r>
        <w:rPr>
          <w:lang w:val="es-PR"/>
        </w:rPr>
        <w:t>benceno</w:t>
      </w:r>
      <w:r w:rsidRPr="00261D9F">
        <w:rPr>
          <w:lang w:val="es-PR"/>
        </w:rPr>
        <w:t>).)</w:t>
      </w:r>
      <w:r w:rsidRPr="008F76BA">
        <w:rPr>
          <w:lang w:val="es-PR"/>
        </w:rPr>
        <w:t xml:space="preserve"> </w:t>
      </w:r>
      <w:r>
        <w:rPr>
          <w:lang w:val="es-PR"/>
        </w:rPr>
        <w:t>La Agencia indicó en el preámbulo de la propuesta que no creía que algún empleado tuviera exposiciones a radiación en exceso de lo indicado en la guía de protección contra radiación de manera rutinaria</w:t>
      </w:r>
      <w:r w:rsidRPr="008F76BA">
        <w:rPr>
          <w:lang w:val="es-PR"/>
        </w:rPr>
        <w:t xml:space="preserve"> </w:t>
      </w:r>
      <w:r w:rsidRPr="00261D9F">
        <w:rPr>
          <w:lang w:val="es-PR"/>
        </w:rPr>
        <w:t>(70</w:t>
      </w:r>
      <w:r w:rsidRPr="00D54BC4">
        <w:rPr>
          <w:lang w:val="es-PR"/>
        </w:rPr>
        <w:t xml:space="preserve"> FR </w:t>
      </w:r>
      <w:r w:rsidRPr="00261D9F">
        <w:rPr>
          <w:lang w:val="es-PR"/>
        </w:rPr>
        <w:t>34888).</w:t>
      </w:r>
      <w:r w:rsidRPr="008F76BA">
        <w:rPr>
          <w:lang w:val="es-PR"/>
        </w:rPr>
        <w:t xml:space="preserve"> </w:t>
      </w:r>
      <w:r>
        <w:rPr>
          <w:lang w:val="es-PR"/>
        </w:rPr>
        <w:t>La Agencia solicitó comentarios sobre si la propuesta protegía adecuadamente los empleados y si la norma debía requerir que los patronos siguieran la jerarquía de controles.</w:t>
      </w:r>
    </w:p>
    <w:p w:rsidR="00484CB5" w:rsidRPr="004E5E1E" w:rsidRDefault="00484CB5" w:rsidP="00215947">
      <w:pPr>
        <w:jc w:val="both"/>
        <w:rPr>
          <w:b/>
          <w:lang w:val="es-PR"/>
        </w:rPr>
      </w:pPr>
    </w:p>
    <w:p w:rsidR="00215947" w:rsidRDefault="00215947" w:rsidP="00215947">
      <w:pPr>
        <w:jc w:val="both"/>
        <w:rPr>
          <w:lang w:val="es-PR"/>
        </w:rPr>
      </w:pPr>
      <w:r>
        <w:rPr>
          <w:lang w:val="es-PR"/>
        </w:rPr>
        <w:t xml:space="preserve">Ningún comentador sugirió que OSHA aplicara la jerarquía de controles a la exposición a radiación electromagnética. </w:t>
      </w:r>
      <w:r w:rsidRPr="007F404A">
        <w:rPr>
          <w:lang w:val="es-PR"/>
        </w:rPr>
        <w:t>Sin embargo</w:t>
      </w:r>
      <w:r w:rsidRPr="00261D9F">
        <w:rPr>
          <w:lang w:val="es-PR"/>
        </w:rPr>
        <w:t>,</w:t>
      </w:r>
      <w:r w:rsidRPr="008F76BA">
        <w:rPr>
          <w:lang w:val="es-PR"/>
        </w:rPr>
        <w:t xml:space="preserve"> </w:t>
      </w:r>
      <w:r>
        <w:rPr>
          <w:lang w:val="es-PR"/>
        </w:rPr>
        <w:t>el Sr.</w:t>
      </w:r>
      <w:r w:rsidRPr="008F76BA">
        <w:rPr>
          <w:lang w:val="es-PR"/>
        </w:rPr>
        <w:t xml:space="preserve"> </w:t>
      </w:r>
      <w:r w:rsidRPr="00A76E5F">
        <w:rPr>
          <w:lang w:val="es-PR"/>
        </w:rPr>
        <w:t>Anthony Ahern</w:t>
      </w:r>
      <w:r>
        <w:rPr>
          <w:lang w:val="es-PR"/>
        </w:rPr>
        <w:t>, de</w:t>
      </w:r>
      <w:r>
        <w:rPr>
          <w:b/>
          <w:lang w:val="es-PR"/>
        </w:rPr>
        <w:t xml:space="preserve"> </w:t>
      </w:r>
      <w:r w:rsidRPr="00621E07">
        <w:rPr>
          <w:lang w:val="es-PR"/>
        </w:rPr>
        <w:t>Ohio Rural Electric Cooperatives</w:t>
      </w:r>
      <w:r>
        <w:rPr>
          <w:lang w:val="es-PR"/>
        </w:rPr>
        <w:t>, comentó que</w:t>
      </w:r>
      <w:r w:rsidRPr="008F76BA">
        <w:rPr>
          <w:lang w:val="es-PR"/>
        </w:rPr>
        <w:t xml:space="preserve"> </w:t>
      </w:r>
      <w:r w:rsidRPr="00505D50">
        <w:rPr>
          <w:lang w:val="es-PR"/>
        </w:rPr>
        <w:t>“</w:t>
      </w:r>
      <w:r>
        <w:rPr>
          <w:lang w:val="es-PR"/>
        </w:rPr>
        <w:t>la exposición a una radiación de microondas realmente alta</w:t>
      </w:r>
      <w:r w:rsidRPr="008F76BA">
        <w:rPr>
          <w:lang w:val="es-PR"/>
        </w:rPr>
        <w:t xml:space="preserve"> </w:t>
      </w:r>
      <w:r>
        <w:rPr>
          <w:lang w:val="es-PR"/>
        </w:rPr>
        <w:t>está disminuyendo a medida que más y más compañías grandes de telecomunicaciones</w:t>
      </w:r>
      <w:r w:rsidRPr="008F76BA">
        <w:rPr>
          <w:lang w:val="es-PR"/>
        </w:rPr>
        <w:t xml:space="preserve"> </w:t>
      </w:r>
      <w:r>
        <w:rPr>
          <w:lang w:val="es-PR"/>
        </w:rPr>
        <w:t>están desmantelando sus facilidades de microondas en favor de redes de fibra óptica</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0186).</w:t>
      </w:r>
      <w:r w:rsidRPr="008F76BA">
        <w:rPr>
          <w:lang w:val="es-PR"/>
        </w:rPr>
        <w:t xml:space="preserve"> </w:t>
      </w:r>
      <w:r>
        <w:rPr>
          <w:lang w:val="es-PR"/>
        </w:rPr>
        <w:t>Por lo tanto, el expediente no contradice la determinación de OSHA de que es innecesario</w:t>
      </w:r>
      <w:r w:rsidRPr="008F76BA">
        <w:rPr>
          <w:lang w:val="es-PR"/>
        </w:rPr>
        <w:t xml:space="preserve"> </w:t>
      </w:r>
      <w:r>
        <w:rPr>
          <w:lang w:val="es-PR"/>
        </w:rPr>
        <w:t>en la versión final del párrafo</w:t>
      </w:r>
      <w:r w:rsidRPr="008F76BA">
        <w:rPr>
          <w:lang w:val="es-PR"/>
        </w:rPr>
        <w:t xml:space="preserve"> </w:t>
      </w:r>
      <w:r w:rsidRPr="00261D9F">
        <w:rPr>
          <w:lang w:val="es-PR"/>
        </w:rPr>
        <w:t>(</w:t>
      </w:r>
      <w:r w:rsidRPr="007C2419">
        <w:rPr>
          <w:lang w:val="es-PR"/>
        </w:rPr>
        <w:t>k</w:t>
      </w:r>
      <w:r w:rsidRPr="00261D9F">
        <w:rPr>
          <w:lang w:val="es-PR"/>
        </w:rPr>
        <w:t>)(1)</w:t>
      </w:r>
      <w:r w:rsidRPr="008A3E14">
        <w:rPr>
          <w:lang w:val="es-PR"/>
        </w:rPr>
        <w:t>(iii)</w:t>
      </w:r>
      <w:r>
        <w:rPr>
          <w:lang w:val="es-PR"/>
        </w:rPr>
        <w:t xml:space="preserve"> requerir que los patronos cumplan con la jerarquía de controles.</w:t>
      </w:r>
    </w:p>
    <w:p w:rsidR="00484CB5" w:rsidRPr="004E5E1E" w:rsidRDefault="00484CB5" w:rsidP="00215947">
      <w:pPr>
        <w:jc w:val="both"/>
        <w:rPr>
          <w:b/>
          <w:lang w:val="es-PR"/>
        </w:rPr>
      </w:pPr>
    </w:p>
    <w:p w:rsidR="00484CB5" w:rsidRDefault="00215947" w:rsidP="00215947">
      <w:pPr>
        <w:jc w:val="both"/>
        <w:rPr>
          <w:lang w:val="es-PR"/>
        </w:rPr>
      </w:pPr>
      <w:r>
        <w:rPr>
          <w:lang w:val="es-PR"/>
        </w:rPr>
        <w:t>Dos</w:t>
      </w:r>
      <w:r w:rsidRPr="008F76BA">
        <w:rPr>
          <w:lang w:val="es-PR"/>
        </w:rPr>
        <w:t xml:space="preserve"> </w:t>
      </w:r>
      <w:r w:rsidRPr="00E963D4">
        <w:rPr>
          <w:lang w:val="es-PR"/>
        </w:rPr>
        <w:t>comentadores</w:t>
      </w:r>
      <w:r>
        <w:rPr>
          <w:lang w:val="es-PR"/>
        </w:rPr>
        <w:t xml:space="preserve"> sostuvieron que la sec.</w:t>
      </w:r>
      <w:r w:rsidRPr="008F76BA">
        <w:rPr>
          <w:lang w:val="es-PR"/>
        </w:rPr>
        <w:t xml:space="preserve"> </w:t>
      </w:r>
      <w:r w:rsidRPr="00261D9F">
        <w:rPr>
          <w:lang w:val="es-PR"/>
        </w:rPr>
        <w:t>1910.97</w:t>
      </w:r>
      <w:r>
        <w:rPr>
          <w:lang w:val="es-PR"/>
        </w:rPr>
        <w:t xml:space="preserve"> está obsoleta y recomendaron otras guías más protectoras</w:t>
      </w:r>
      <w:r w:rsidRPr="008F76BA">
        <w:rPr>
          <w:lang w:val="es-PR"/>
        </w:rPr>
        <w:t xml:space="preserve"> </w:t>
      </w:r>
      <w:r w:rsidRPr="00331594">
        <w:rPr>
          <w:lang w:val="es-PR"/>
        </w:rPr>
        <w:t>(</w:t>
      </w:r>
      <w:r w:rsidRPr="002F6B8A">
        <w:rPr>
          <w:lang w:val="es-PR"/>
        </w:rPr>
        <w:t xml:space="preserve">Exs. </w:t>
      </w:r>
      <w:r w:rsidRPr="00261D9F">
        <w:rPr>
          <w:lang w:val="es-PR"/>
        </w:rPr>
        <w:t>0163,</w:t>
      </w:r>
      <w:r w:rsidRPr="008F76BA">
        <w:rPr>
          <w:lang w:val="es-PR"/>
        </w:rPr>
        <w:t xml:space="preserve"> </w:t>
      </w:r>
      <w:r w:rsidRPr="00261D9F">
        <w:rPr>
          <w:lang w:val="es-PR"/>
        </w:rPr>
        <w:t>0212).</w:t>
      </w:r>
      <w:r>
        <w:rPr>
          <w:lang w:val="es-PR"/>
        </w:rPr>
        <w:t xml:space="preserve"> La Sra.</w:t>
      </w:r>
      <w:r w:rsidRPr="00094665">
        <w:rPr>
          <w:lang w:val="es-PR"/>
        </w:rPr>
        <w:t xml:space="preserve"> Susan O’Connor</w:t>
      </w:r>
      <w:r>
        <w:rPr>
          <w:lang w:val="es-PR"/>
        </w:rPr>
        <w:t>, de</w:t>
      </w:r>
      <w:r w:rsidRPr="00094665">
        <w:rPr>
          <w:lang w:val="es-PR"/>
        </w:rPr>
        <w:t xml:space="preserve"> Siemens Power Generation</w:t>
      </w:r>
      <w:r>
        <w:rPr>
          <w:lang w:val="es-PR"/>
        </w:rPr>
        <w:t xml:space="preserve">, comentó que </w:t>
      </w:r>
      <w:r w:rsidRPr="00094665">
        <w:rPr>
          <w:lang w:val="es-PR"/>
        </w:rPr>
        <w:t>ANSI,</w:t>
      </w:r>
      <w:r>
        <w:rPr>
          <w:lang w:val="es-PR"/>
        </w:rPr>
        <w:t xml:space="preserve"> la Conferencia americana de higienistas industriales gubernamentales</w:t>
      </w:r>
      <w:r w:rsidRPr="00261D9F">
        <w:rPr>
          <w:lang w:val="es-PR"/>
        </w:rPr>
        <w:t>,</w:t>
      </w:r>
      <w:r w:rsidRPr="0043477A">
        <w:rPr>
          <w:lang w:val="es-PR"/>
        </w:rPr>
        <w:t xml:space="preserve"> y</w:t>
      </w:r>
      <w:r>
        <w:rPr>
          <w:lang w:val="es-PR"/>
        </w:rPr>
        <w:t xml:space="preserve"> la Comisión internacional para la protección contra la radiación no ionizante tienen guías que son más actuales y de mayor protección que los requisitos en la sec.</w:t>
      </w:r>
      <w:r w:rsidRPr="008F76BA">
        <w:rPr>
          <w:lang w:val="es-PR"/>
        </w:rPr>
        <w:t xml:space="preserve"> </w:t>
      </w:r>
      <w:r w:rsidRPr="00261D9F">
        <w:rPr>
          <w:lang w:val="es-PR"/>
        </w:rPr>
        <w:t>1910.97</w:t>
      </w:r>
      <w:r w:rsidRPr="008F76BA">
        <w:rPr>
          <w:lang w:val="es-PR"/>
        </w:rPr>
        <w:t xml:space="preserve"> </w:t>
      </w:r>
      <w:r w:rsidRPr="008A3E14">
        <w:rPr>
          <w:lang w:val="es-PR"/>
        </w:rPr>
        <w:t>(Ex.</w:t>
      </w:r>
      <w:r w:rsidRPr="008F76BA">
        <w:rPr>
          <w:lang w:val="es-PR"/>
        </w:rPr>
        <w:t xml:space="preserve"> </w:t>
      </w:r>
      <w:r w:rsidRPr="00261D9F">
        <w:rPr>
          <w:lang w:val="es-PR"/>
        </w:rPr>
        <w:t>0163).</w:t>
      </w:r>
      <w:r>
        <w:rPr>
          <w:lang w:val="es-PR"/>
        </w:rPr>
        <w:t xml:space="preserve"> Ella recomendó que OSHA actualizara la sec.</w:t>
      </w:r>
      <w:r w:rsidRPr="008F76BA">
        <w:rPr>
          <w:lang w:val="es-PR"/>
        </w:rPr>
        <w:t xml:space="preserve"> </w:t>
      </w:r>
      <w:r w:rsidRPr="00261D9F">
        <w:rPr>
          <w:lang w:val="es-PR"/>
        </w:rPr>
        <w:t>1910.97</w:t>
      </w:r>
      <w:r>
        <w:rPr>
          <w:lang w:val="es-PR"/>
        </w:rPr>
        <w:t xml:space="preserve"> si</w:t>
      </w:r>
      <w:r w:rsidRPr="008F76BA">
        <w:rPr>
          <w:lang w:val="es-PR"/>
        </w:rPr>
        <w:t xml:space="preserve"> </w:t>
      </w:r>
      <w:r w:rsidRPr="00EF4613">
        <w:rPr>
          <w:lang w:val="es-PR"/>
        </w:rPr>
        <w:t>la Agencia</w:t>
      </w:r>
      <w:r>
        <w:rPr>
          <w:lang w:val="es-PR"/>
        </w:rPr>
        <w:t xml:space="preserve"> hace referencia a la sec.</w:t>
      </w:r>
      <w:r w:rsidRPr="008F76BA">
        <w:rPr>
          <w:lang w:val="es-PR"/>
        </w:rPr>
        <w:t xml:space="preserve"> </w:t>
      </w:r>
      <w:r w:rsidRPr="00261D9F">
        <w:rPr>
          <w:lang w:val="es-PR"/>
        </w:rPr>
        <w:t>1910.97</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El Sr.</w:t>
      </w:r>
      <w:r w:rsidRPr="008F76BA">
        <w:rPr>
          <w:lang w:val="es-PR"/>
        </w:rPr>
        <w:t xml:space="preserve"> </w:t>
      </w:r>
      <w:r w:rsidRPr="001F5C7D">
        <w:rPr>
          <w:lang w:val="es-PR"/>
        </w:rPr>
        <w:t>Tom Chappell</w:t>
      </w:r>
      <w:r>
        <w:rPr>
          <w:lang w:val="es-PR"/>
        </w:rPr>
        <w:t>, de</w:t>
      </w:r>
      <w:r w:rsidRPr="001F5C7D">
        <w:rPr>
          <w:lang w:val="es-PR"/>
        </w:rPr>
        <w:t xml:space="preserve"> Southern Company</w:t>
      </w:r>
      <w:r>
        <w:rPr>
          <w:lang w:val="es-PR"/>
        </w:rPr>
        <w:t>, indicó que el Boletín 65 de OET de la Comisión federal de comunicaciones (FCC)</w:t>
      </w:r>
      <w:r w:rsidRPr="00261D9F">
        <w:rPr>
          <w:lang w:val="es-PR"/>
        </w:rPr>
        <w:t>,</w:t>
      </w:r>
      <w:r>
        <w:rPr>
          <w:lang w:val="es-PR"/>
        </w:rPr>
        <w:t xml:space="preserve"> Edición</w:t>
      </w:r>
      <w:r w:rsidRPr="008F76BA">
        <w:rPr>
          <w:lang w:val="es-PR"/>
        </w:rPr>
        <w:t xml:space="preserve"> </w:t>
      </w:r>
      <w:r w:rsidRPr="00261D9F">
        <w:rPr>
          <w:lang w:val="es-PR"/>
        </w:rPr>
        <w:t>97</w:t>
      </w:r>
      <w:r w:rsidRPr="004E2E6F">
        <w:rPr>
          <w:lang w:val="es-PR"/>
        </w:rPr>
        <w:t>–</w:t>
      </w:r>
      <w:r w:rsidRPr="00261D9F">
        <w:rPr>
          <w:lang w:val="es-PR"/>
        </w:rPr>
        <w:t>01,</w:t>
      </w:r>
      <w:r>
        <w:rPr>
          <w:lang w:val="es-PR"/>
        </w:rPr>
        <w:t xml:space="preserve"> Evaluando el cumplimiento con las guías de FCC para la exposición humana a campos electromagnéticos de radiofrecuencia</w:t>
      </w:r>
      <w:r w:rsidRPr="00261D9F">
        <w:rPr>
          <w:lang w:val="es-PR"/>
        </w:rPr>
        <w:t>,</w:t>
      </w:r>
      <w:r>
        <w:rPr>
          <w:lang w:val="es-PR"/>
        </w:rPr>
        <w:t xml:space="preserve"> tiene un acercamiento en dos niveles</w:t>
      </w:r>
      <w:r w:rsidRPr="008F76BA">
        <w:rPr>
          <w:lang w:val="es-PR"/>
        </w:rPr>
        <w:t xml:space="preserve"> </w:t>
      </w:r>
      <w:r>
        <w:rPr>
          <w:lang w:val="es-PR"/>
        </w:rPr>
        <w:t>para establecer los límites de exposición permisibles para la radiación no-ionizante que “parecen proveer</w:t>
      </w:r>
      <w:r w:rsidRPr="008F76BA">
        <w:rPr>
          <w:lang w:val="es-PR"/>
        </w:rPr>
        <w:t xml:space="preserve"> </w:t>
      </w:r>
      <w:r>
        <w:rPr>
          <w:lang w:val="es-PR"/>
        </w:rPr>
        <w:t>un mayor nivel de protección para los empleados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0212).</w:t>
      </w:r>
      <w:r w:rsidRPr="008F76BA">
        <w:rPr>
          <w:lang w:val="es-PR"/>
        </w:rPr>
        <w:t xml:space="preserve"> </w:t>
      </w:r>
      <w:r>
        <w:rPr>
          <w:lang w:val="es-PR"/>
        </w:rPr>
        <w:t>Recomendó que</w:t>
      </w:r>
      <w:r w:rsidRPr="008F76BA">
        <w:rPr>
          <w:lang w:val="es-PR"/>
        </w:rPr>
        <w:t xml:space="preserve"> </w:t>
      </w:r>
      <w:r w:rsidRPr="00275C72">
        <w:rPr>
          <w:lang w:val="es-PR"/>
        </w:rPr>
        <w:t>OSHA</w:t>
      </w:r>
      <w:r>
        <w:rPr>
          <w:lang w:val="es-PR"/>
        </w:rPr>
        <w:t xml:space="preserve"> delegara en</w:t>
      </w:r>
      <w:r w:rsidRPr="008F76BA">
        <w:rPr>
          <w:lang w:val="es-PR"/>
        </w:rPr>
        <w:t xml:space="preserve"> </w:t>
      </w:r>
      <w:r>
        <w:rPr>
          <w:lang w:val="es-PR"/>
        </w:rPr>
        <w:t xml:space="preserve">la FCC al establecer límites de exposición para los empleados. </w:t>
      </w:r>
    </w:p>
    <w:p w:rsidR="00484CB5" w:rsidRDefault="00484CB5" w:rsidP="00215947">
      <w:pPr>
        <w:jc w:val="both"/>
        <w:rPr>
          <w:lang w:val="es-PR"/>
        </w:rPr>
      </w:pPr>
    </w:p>
    <w:p w:rsidR="00484CB5" w:rsidRDefault="00215947" w:rsidP="00215947">
      <w:pPr>
        <w:jc w:val="both"/>
        <w:rPr>
          <w:lang w:val="es-PR"/>
        </w:rPr>
      </w:pPr>
      <w:r>
        <w:rPr>
          <w:lang w:val="es-PR"/>
        </w:rPr>
        <w:t>El propósito de esta reglamentación es establecer estándares de seguridad para los empleados que trabajan en instalaciones de generación, transmisión y distribución de energía eléctrica y para establecer estándares de seguridad para el equipo de protección eléctrica. Esta reglamentación no tiene como propósito el establecimiento de límites de exposición permisibles para la radiación no-ionizante. Por lo tanto, la guía de protección contra la radiación, que contiene la sec.</w:t>
      </w:r>
      <w:r w:rsidRPr="008F76BA">
        <w:rPr>
          <w:lang w:val="es-PR"/>
        </w:rPr>
        <w:t xml:space="preserve"> </w:t>
      </w:r>
      <w:r w:rsidRPr="00261D9F">
        <w:rPr>
          <w:lang w:val="es-PR"/>
        </w:rPr>
        <w:t>1910.97</w:t>
      </w:r>
      <w:r>
        <w:rPr>
          <w:lang w:val="es-PR"/>
        </w:rPr>
        <w:t>, está fuera del alcance de esta reglamentación, y OSHA no está revisando la sec.</w:t>
      </w:r>
      <w:r w:rsidRPr="008F76BA">
        <w:rPr>
          <w:lang w:val="es-PR"/>
        </w:rPr>
        <w:t xml:space="preserve"> </w:t>
      </w:r>
      <w:r w:rsidRPr="00261D9F">
        <w:rPr>
          <w:lang w:val="es-PR"/>
        </w:rPr>
        <w:t>1910.97</w:t>
      </w:r>
      <w:r>
        <w:rPr>
          <w:lang w:val="es-PR"/>
        </w:rPr>
        <w:t xml:space="preserve"> en</w:t>
      </w:r>
      <w:r w:rsidRPr="008F76BA">
        <w:rPr>
          <w:lang w:val="es-PR"/>
        </w:rPr>
        <w:t xml:space="preserve"> </w:t>
      </w:r>
      <w:r w:rsidRPr="003F0F3D">
        <w:rPr>
          <w:lang w:val="es-PR"/>
        </w:rPr>
        <w:t>esta regla final</w:t>
      </w:r>
      <w:r w:rsidRPr="00261D9F">
        <w:rPr>
          <w:lang w:val="es-PR"/>
        </w:rPr>
        <w:t>.</w:t>
      </w:r>
      <w:r>
        <w:rPr>
          <w:lang w:val="es-PR"/>
        </w:rPr>
        <w:t xml:space="preserve"> </w:t>
      </w:r>
    </w:p>
    <w:p w:rsidR="00484CB5" w:rsidRDefault="00484CB5" w:rsidP="00215947">
      <w:pPr>
        <w:jc w:val="both"/>
        <w:rPr>
          <w:lang w:val="es-PR"/>
        </w:rPr>
      </w:pPr>
    </w:p>
    <w:p w:rsidR="00484CB5" w:rsidRDefault="00215947" w:rsidP="00215947">
      <w:pPr>
        <w:jc w:val="both"/>
        <w:rPr>
          <w:lang w:val="es-PR"/>
        </w:rPr>
      </w:pPr>
      <w:r>
        <w:rPr>
          <w:lang w:val="es-PR"/>
        </w:rPr>
        <w:t>La FCC</w:t>
      </w:r>
      <w:r w:rsidRPr="008F76BA">
        <w:rPr>
          <w:lang w:val="es-PR"/>
        </w:rPr>
        <w:t xml:space="preserve"> </w:t>
      </w:r>
      <w:r>
        <w:rPr>
          <w:lang w:val="es-PR"/>
        </w:rPr>
        <w:t>autoriza</w:t>
      </w:r>
      <w:r w:rsidRPr="0043477A">
        <w:rPr>
          <w:lang w:val="es-PR"/>
        </w:rPr>
        <w:t xml:space="preserve"> y</w:t>
      </w:r>
      <w:r>
        <w:rPr>
          <w:lang w:val="es-PR"/>
        </w:rPr>
        <w:t xml:space="preserve"> emite licencias a</w:t>
      </w:r>
      <w:r>
        <w:rPr>
          <w:b/>
          <w:lang w:val="es-PR"/>
        </w:rPr>
        <w:t xml:space="preserve"> </w:t>
      </w:r>
      <w:r>
        <w:rPr>
          <w:lang w:val="es-PR"/>
        </w:rPr>
        <w:t>dispositivos, transmisores</w:t>
      </w:r>
      <w:r w:rsidRPr="00261D9F">
        <w:rPr>
          <w:lang w:val="es-PR"/>
        </w:rPr>
        <w:t>,</w:t>
      </w:r>
      <w:r w:rsidRPr="0043477A">
        <w:rPr>
          <w:lang w:val="es-PR"/>
        </w:rPr>
        <w:t xml:space="preserve"> y </w:t>
      </w:r>
      <w:r>
        <w:rPr>
          <w:lang w:val="es-PR"/>
        </w:rPr>
        <w:t>facilidades que generan radiación de radiofrecuencia</w:t>
      </w:r>
      <w:r w:rsidRPr="00261D9F">
        <w:rPr>
          <w:lang w:val="es-PR"/>
        </w:rPr>
        <w:t>.</w:t>
      </w:r>
      <w:r w:rsidRPr="008F76BA">
        <w:rPr>
          <w:lang w:val="es-PR"/>
        </w:rPr>
        <w:t xml:space="preserve"> </w:t>
      </w:r>
      <w:r>
        <w:rPr>
          <w:lang w:val="es-PR"/>
        </w:rPr>
        <w:t>Tiene jurisdicción sobre todos los servicios de transmisión</w:t>
      </w:r>
      <w:r w:rsidRPr="008F76BA">
        <w:rPr>
          <w:lang w:val="es-PR"/>
        </w:rPr>
        <w:t xml:space="preserve"> </w:t>
      </w:r>
      <w:r>
        <w:rPr>
          <w:lang w:val="es-PR"/>
        </w:rPr>
        <w:t>en Estados Unidos, excepto en servicios operados por el gobierno federal</w:t>
      </w:r>
      <w:r w:rsidRPr="00261D9F">
        <w:rPr>
          <w:lang w:val="es-PR"/>
        </w:rPr>
        <w:t>.</w:t>
      </w:r>
      <w:r w:rsidRPr="008F76BA">
        <w:rPr>
          <w:lang w:val="es-PR"/>
        </w:rPr>
        <w:t xml:space="preserve"> </w:t>
      </w:r>
      <w:r w:rsidRPr="001D3669">
        <w:rPr>
          <w:lang w:val="fr-FR"/>
        </w:rPr>
        <w:t xml:space="preserve">(Véase http://www.fcc.gov/oet/rfsafety/rf-faqs.html#Q10.) </w:t>
      </w:r>
      <w:r w:rsidRPr="007F404A">
        <w:rPr>
          <w:lang w:val="es-PR"/>
        </w:rPr>
        <w:t>Sin embargo</w:t>
      </w:r>
      <w:r w:rsidRPr="00261D9F">
        <w:rPr>
          <w:lang w:val="es-PR"/>
        </w:rPr>
        <w:t>,</w:t>
      </w:r>
      <w:r>
        <w:rPr>
          <w:lang w:val="es-PR"/>
        </w:rPr>
        <w:t xml:space="preserve"> la jurisdicción primaria de la FCC</w:t>
      </w:r>
      <w:r w:rsidRPr="008F76BA">
        <w:rPr>
          <w:lang w:val="es-PR"/>
        </w:rPr>
        <w:t xml:space="preserve"> </w:t>
      </w:r>
      <w:r>
        <w:rPr>
          <w:lang w:val="es-PR"/>
        </w:rPr>
        <w:t>no incluye la seguridad y salud de los empleados,</w:t>
      </w:r>
      <w:r w:rsidRPr="0043477A">
        <w:rPr>
          <w:lang w:val="es-PR"/>
        </w:rPr>
        <w:t xml:space="preserve"> y</w:t>
      </w:r>
      <w:r>
        <w:rPr>
          <w:lang w:val="es-PR"/>
        </w:rPr>
        <w:t xml:space="preserve"> la FCC</w:t>
      </w:r>
      <w:r w:rsidRPr="008F76BA">
        <w:rPr>
          <w:lang w:val="es-PR"/>
        </w:rPr>
        <w:t xml:space="preserve"> </w:t>
      </w:r>
      <w:r>
        <w:rPr>
          <w:lang w:val="es-PR"/>
        </w:rPr>
        <w:t>recurre a otras agencias y organizaciones como guías en tales asuntos</w:t>
      </w:r>
      <w:r w:rsidRPr="008F76BA">
        <w:rPr>
          <w:lang w:val="es-PR"/>
        </w:rPr>
        <w:t xml:space="preserve"> </w:t>
      </w:r>
      <w:r w:rsidRPr="002531AB">
        <w:rPr>
          <w:lang w:val="es-PR"/>
        </w:rPr>
        <w:t>(id.)</w:t>
      </w:r>
      <w:r w:rsidRPr="00261D9F">
        <w:rPr>
          <w:lang w:val="es-PR"/>
        </w:rPr>
        <w:t>.</w:t>
      </w:r>
      <w:r w:rsidRPr="008F76BA">
        <w:rPr>
          <w:lang w:val="es-PR"/>
        </w:rPr>
        <w:t xml:space="preserve"> </w:t>
      </w:r>
      <w:r w:rsidRPr="00F76C4A">
        <w:rPr>
          <w:lang w:val="es-PR"/>
        </w:rPr>
        <w:t>Por lo tanto</w:t>
      </w:r>
      <w:r w:rsidRPr="00261D9F">
        <w:rPr>
          <w:lang w:val="es-PR"/>
        </w:rPr>
        <w:t>,</w:t>
      </w:r>
      <w:r w:rsidRPr="008F76BA">
        <w:rPr>
          <w:lang w:val="es-PR"/>
        </w:rPr>
        <w:t xml:space="preserve"> </w:t>
      </w:r>
      <w:r w:rsidRPr="00B46A3F">
        <w:rPr>
          <w:lang w:val="es-PR"/>
        </w:rPr>
        <w:t>OSHA</w:t>
      </w:r>
      <w:r>
        <w:rPr>
          <w:lang w:val="es-PR"/>
        </w:rPr>
        <w:t xml:space="preserve"> decidió que sería inapropiado delegar el establecimiento de</w:t>
      </w:r>
      <w:r w:rsidRPr="008F76BA">
        <w:rPr>
          <w:lang w:val="es-PR"/>
        </w:rPr>
        <w:t xml:space="preserve"> </w:t>
      </w:r>
      <w:r>
        <w:rPr>
          <w:lang w:val="es-PR"/>
        </w:rPr>
        <w:t>límites de exposición para los empleados</w:t>
      </w:r>
      <w:r w:rsidRPr="008F76BA">
        <w:rPr>
          <w:lang w:val="es-PR"/>
        </w:rPr>
        <w:t xml:space="preserve"> </w:t>
      </w:r>
      <w:r>
        <w:rPr>
          <w:lang w:val="es-PR"/>
        </w:rPr>
        <w:t>en la</w:t>
      </w:r>
      <w:r w:rsidRPr="008F76BA">
        <w:rPr>
          <w:lang w:val="es-PR"/>
        </w:rPr>
        <w:t xml:space="preserve"> </w:t>
      </w:r>
      <w:r w:rsidRPr="00CD42CE">
        <w:rPr>
          <w:lang w:val="es-PR"/>
        </w:rPr>
        <w:t xml:space="preserve">FCC </w:t>
      </w:r>
      <w:r>
        <w:rPr>
          <w:lang w:val="es-PR"/>
        </w:rPr>
        <w:t>según lo recomendara el Sr.</w:t>
      </w:r>
      <w:r w:rsidRPr="00A5083C">
        <w:rPr>
          <w:lang w:val="es-PR"/>
        </w:rPr>
        <w:t xml:space="preserve"> Chappell</w:t>
      </w:r>
      <w:r w:rsidRPr="00261D9F">
        <w:rPr>
          <w:lang w:val="es-PR"/>
        </w:rPr>
        <w:t>.</w:t>
      </w:r>
      <w:r w:rsidRPr="008F76BA">
        <w:rPr>
          <w:lang w:val="es-PR"/>
        </w:rPr>
        <w:t xml:space="preserve"> </w:t>
      </w:r>
      <w:r w:rsidRPr="0017371E">
        <w:rPr>
          <w:lang w:val="es-PR"/>
        </w:rPr>
        <w:t>Por estas razones,</w:t>
      </w:r>
      <w:r w:rsidRPr="008F76BA">
        <w:rPr>
          <w:lang w:val="es-PR"/>
        </w:rPr>
        <w:t xml:space="preserve"> </w:t>
      </w:r>
      <w:r w:rsidRPr="00B46A3F">
        <w:rPr>
          <w:lang w:val="es-PR"/>
        </w:rPr>
        <w:t>OSHA</w:t>
      </w:r>
      <w:r>
        <w:rPr>
          <w:lang w:val="es-PR"/>
        </w:rPr>
        <w:t xml:space="preserve"> </w:t>
      </w:r>
      <w:r w:rsidRPr="003E0DC4">
        <w:rPr>
          <w:lang w:val="es-PR"/>
        </w:rPr>
        <w:t>está adoptando</w:t>
      </w:r>
      <w:r>
        <w:rPr>
          <w:lang w:val="es-PR"/>
        </w:rPr>
        <w:t xml:space="preserve"> el párrafo</w:t>
      </w:r>
      <w:r w:rsidRPr="008F76BA">
        <w:rPr>
          <w:lang w:val="es-PR"/>
        </w:rPr>
        <w:t xml:space="preserve"> </w:t>
      </w:r>
      <w:r w:rsidRPr="00261D9F">
        <w:rPr>
          <w:lang w:val="es-PR"/>
        </w:rPr>
        <w:t>(</w:t>
      </w:r>
      <w:r w:rsidRPr="007C2419">
        <w:rPr>
          <w:lang w:val="es-PR"/>
        </w:rPr>
        <w:t>k</w:t>
      </w:r>
      <w:r w:rsidRPr="00261D9F">
        <w:rPr>
          <w:lang w:val="es-PR"/>
        </w:rPr>
        <w:t>)(1)</w:t>
      </w:r>
      <w:r w:rsidRPr="008A3E14">
        <w:rPr>
          <w:lang w:val="es-PR"/>
        </w:rPr>
        <w:t>(iii)</w:t>
      </w:r>
      <w:r>
        <w:rPr>
          <w:lang w:val="es-PR"/>
        </w:rPr>
        <w:t xml:space="preserve"> según propuesto. </w:t>
      </w:r>
    </w:p>
    <w:p w:rsidR="00484CB5" w:rsidRDefault="00484CB5" w:rsidP="00215947">
      <w:pPr>
        <w:jc w:val="both"/>
        <w:rPr>
          <w:lang w:val="es-PR"/>
        </w:rPr>
      </w:pPr>
    </w:p>
    <w:p w:rsidR="00215947" w:rsidRDefault="00215947" w:rsidP="00215947">
      <w:pPr>
        <w:jc w:val="both"/>
        <w:rPr>
          <w:lang w:val="es-PR"/>
        </w:rPr>
      </w:pPr>
      <w:r>
        <w:rPr>
          <w:lang w:val="es-PR"/>
        </w:rPr>
        <w:t>Los sistemas portadores de líneas eléctricas usan líneas eléctricas para transmitir</w:t>
      </w:r>
      <w:r w:rsidRPr="008F76BA">
        <w:rPr>
          <w:lang w:val="es-PR"/>
        </w:rPr>
        <w:t xml:space="preserve"> </w:t>
      </w:r>
      <w:r>
        <w:rPr>
          <w:lang w:val="es-PR"/>
        </w:rPr>
        <w:t>señales entre equipos</w:t>
      </w:r>
      <w:r w:rsidRPr="008F76BA">
        <w:rPr>
          <w:lang w:val="es-PR"/>
        </w:rPr>
        <w:t xml:space="preserve"> </w:t>
      </w:r>
      <w:r>
        <w:rPr>
          <w:lang w:val="es-PR"/>
        </w:rPr>
        <w:t>en diferentes puntos en las líneas.</w:t>
      </w:r>
    </w:p>
    <w:p w:rsidR="00484CB5" w:rsidRPr="004E5E1E" w:rsidRDefault="00484CB5" w:rsidP="00215947">
      <w:pPr>
        <w:jc w:val="both"/>
        <w:rPr>
          <w:b/>
          <w:lang w:val="es-PR"/>
        </w:rPr>
      </w:pPr>
    </w:p>
    <w:p w:rsidR="00215947" w:rsidRDefault="00215947" w:rsidP="00215947">
      <w:pPr>
        <w:jc w:val="both"/>
        <w:rPr>
          <w:lang w:val="es-PR"/>
        </w:rPr>
      </w:pPr>
      <w:r w:rsidRPr="00F76C4A">
        <w:rPr>
          <w:lang w:val="es-PR"/>
        </w:rPr>
        <w:t>Por lo tanto</w:t>
      </w:r>
      <w:r w:rsidRPr="00261D9F">
        <w:rPr>
          <w:lang w:val="es-PR"/>
        </w:rPr>
        <w:t>,</w:t>
      </w:r>
      <w:r>
        <w:rPr>
          <w:lang w:val="es-PR"/>
        </w:rPr>
        <w:t xml:space="preserve"> el párrafo</w:t>
      </w:r>
      <w:r w:rsidRPr="008F76BA">
        <w:rPr>
          <w:lang w:val="es-PR"/>
        </w:rPr>
        <w:t xml:space="preserve"> </w:t>
      </w:r>
      <w:r w:rsidRPr="00261D9F">
        <w:rPr>
          <w:lang w:val="es-PR"/>
        </w:rPr>
        <w:t>(</w:t>
      </w:r>
      <w:r w:rsidRPr="00996390">
        <w:rPr>
          <w:lang w:val="es-PR"/>
        </w:rPr>
        <w:t>k</w:t>
      </w:r>
      <w:r w:rsidRPr="00261D9F">
        <w:rPr>
          <w:lang w:val="es-PR"/>
        </w:rPr>
        <w:t>)(2),</w:t>
      </w:r>
      <w:r w:rsidRPr="008F76BA">
        <w:rPr>
          <w:lang w:val="es-PR"/>
        </w:rPr>
        <w:t xml:space="preserve"> </w:t>
      </w:r>
      <w:r w:rsidRPr="009010CD">
        <w:rPr>
          <w:lang w:val="es-PR"/>
        </w:rPr>
        <w:t>que se está adoptando</w:t>
      </w:r>
      <w:r w:rsidRPr="008F76BA">
        <w:rPr>
          <w:lang w:val="es-PR"/>
        </w:rPr>
        <w:t xml:space="preserve"> </w:t>
      </w:r>
      <w:r w:rsidRPr="00023AB2">
        <w:rPr>
          <w:lang w:val="es-PR"/>
        </w:rPr>
        <w:t>sin cambios sustanciales de la propuesta</w:t>
      </w:r>
      <w:r w:rsidRPr="00261D9F">
        <w:rPr>
          <w:lang w:val="es-PR"/>
        </w:rPr>
        <w:t>,</w:t>
      </w:r>
      <w:r>
        <w:rPr>
          <w:lang w:val="es-PR"/>
        </w:rPr>
        <w:t xml:space="preserve"> requiere que el patrono se asegure que los empleados realicen el trabajo asociado con instalaciones portadoras de líneas eléctricas</w:t>
      </w:r>
      <w:r w:rsidRPr="00261D9F">
        <w:rPr>
          <w:lang w:val="es-PR"/>
        </w:rPr>
        <w:t>,</w:t>
      </w:r>
      <w:r>
        <w:rPr>
          <w:lang w:val="es-PR"/>
        </w:rPr>
        <w:t xml:space="preserve"> incluyendo trabajo en equipos utilizados para acoplar corriente portadora a</w:t>
      </w:r>
      <w:r w:rsidRPr="008F76BA">
        <w:rPr>
          <w:lang w:val="es-PR"/>
        </w:rPr>
        <w:t xml:space="preserve"> </w:t>
      </w:r>
      <w:r>
        <w:rPr>
          <w:lang w:val="es-PR"/>
        </w:rPr>
        <w:t>conductores de líneas eléctricas</w:t>
      </w:r>
      <w:r w:rsidRPr="00261D9F">
        <w:rPr>
          <w:lang w:val="es-PR"/>
        </w:rPr>
        <w:t>,</w:t>
      </w:r>
      <w:r>
        <w:rPr>
          <w:lang w:val="es-PR"/>
        </w:rPr>
        <w:t xml:space="preserve"> de acuerdo con los requisitos para trabajos en líneas energizadas.</w:t>
      </w:r>
      <w:r w:rsidRPr="008F76BA">
        <w:rPr>
          <w:lang w:val="es-PR"/>
        </w:rPr>
        <w:t xml:space="preserve"> </w:t>
      </w:r>
      <w:r>
        <w:rPr>
          <w:lang w:val="es-PR"/>
        </w:rPr>
        <w:t>Como corrección, la regla final reemplaza el término “esta sección”, que estaba en la propuesta, por “esta subparte”.</w:t>
      </w:r>
    </w:p>
    <w:p w:rsidR="00484CB5" w:rsidRPr="004E5E1E" w:rsidRDefault="00484CB5" w:rsidP="00215947">
      <w:pPr>
        <w:jc w:val="both"/>
        <w:rPr>
          <w:b/>
          <w:lang w:val="es-PR"/>
        </w:rPr>
      </w:pPr>
    </w:p>
    <w:p w:rsidR="00215947" w:rsidRDefault="00215947" w:rsidP="00215947">
      <w:pPr>
        <w:jc w:val="both"/>
        <w:rPr>
          <w:b/>
          <w:lang w:val="es-PR"/>
        </w:rPr>
      </w:pPr>
      <w:r>
        <w:rPr>
          <w:lang w:val="es-PR"/>
        </w:rPr>
        <w:t>Comentarios</w:t>
      </w:r>
      <w:r w:rsidRPr="008F76BA">
        <w:rPr>
          <w:lang w:val="es-PR"/>
        </w:rPr>
        <w:t xml:space="preserve"> </w:t>
      </w:r>
      <w:r>
        <w:rPr>
          <w:lang w:val="es-PR"/>
        </w:rPr>
        <w:t>concernientes a mayor sensitividad</w:t>
      </w:r>
      <w:r w:rsidRPr="008F76BA">
        <w:rPr>
          <w:lang w:val="es-PR"/>
        </w:rPr>
        <w:t xml:space="preserve"> </w:t>
      </w:r>
      <w:r>
        <w:rPr>
          <w:lang w:val="es-PR"/>
        </w:rPr>
        <w:t>a la</w:t>
      </w:r>
      <w:r w:rsidRPr="008F76BA">
        <w:rPr>
          <w:lang w:val="es-PR"/>
        </w:rPr>
        <w:t xml:space="preserve"> </w:t>
      </w:r>
      <w:r>
        <w:rPr>
          <w:lang w:val="es-PR"/>
        </w:rPr>
        <w:t>radiación electromagnética</w:t>
      </w:r>
      <w:r>
        <w:rPr>
          <w:b/>
          <w:lang w:val="es-PR"/>
        </w:rPr>
        <w:t xml:space="preserve"> </w:t>
      </w:r>
    </w:p>
    <w:p w:rsidR="00484CB5" w:rsidRDefault="00484CB5" w:rsidP="00215947">
      <w:pPr>
        <w:jc w:val="both"/>
        <w:rPr>
          <w:b/>
          <w:lang w:val="es-PR"/>
        </w:rPr>
      </w:pPr>
    </w:p>
    <w:p w:rsidR="00215947" w:rsidRDefault="00215947" w:rsidP="00215947">
      <w:pPr>
        <w:jc w:val="both"/>
        <w:rPr>
          <w:lang w:val="es-PR"/>
        </w:rPr>
      </w:pPr>
      <w:r>
        <w:rPr>
          <w:lang w:val="es-PR"/>
        </w:rPr>
        <w:t>Algunos participantes del proceso de reglamentación recomendaron que OSHA adoptara protección para los trabajadores que son sensitivos a la radiación electromagnética.</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0106,</w:t>
      </w:r>
      <w:r w:rsidRPr="008F76BA">
        <w:rPr>
          <w:lang w:val="es-PR"/>
        </w:rPr>
        <w:t xml:space="preserve"> </w:t>
      </w:r>
      <w:r w:rsidRPr="00261D9F">
        <w:rPr>
          <w:lang w:val="es-PR"/>
        </w:rPr>
        <w:t>0482;</w:t>
      </w:r>
      <w:r w:rsidRPr="008F76BA">
        <w:rPr>
          <w:lang w:val="es-PR"/>
        </w:rPr>
        <w:t xml:space="preserve"> </w:t>
      </w:r>
      <w:r w:rsidRPr="00E1024E">
        <w:rPr>
          <w:lang w:val="es-PR"/>
        </w:rPr>
        <w:t xml:space="preserve">Tr. </w:t>
      </w:r>
      <w:r w:rsidRPr="00261D9F">
        <w:rPr>
          <w:lang w:val="es-PR"/>
        </w:rPr>
        <w:t>326</w:t>
      </w:r>
      <w:r w:rsidRPr="004E2E6F">
        <w:rPr>
          <w:lang w:val="es-PR"/>
        </w:rPr>
        <w:t>–</w:t>
      </w:r>
      <w:r w:rsidRPr="00261D9F">
        <w:rPr>
          <w:lang w:val="es-PR"/>
        </w:rPr>
        <w:t>352.)</w:t>
      </w:r>
      <w:r>
        <w:rPr>
          <w:lang w:val="es-PR"/>
        </w:rPr>
        <w:t xml:space="preserve"> Estos</w:t>
      </w:r>
      <w:r w:rsidRPr="008F76BA">
        <w:rPr>
          <w:lang w:val="es-PR"/>
        </w:rPr>
        <w:t xml:space="preserve"> </w:t>
      </w:r>
      <w:r w:rsidRPr="00E963D4">
        <w:rPr>
          <w:lang w:val="es-PR"/>
        </w:rPr>
        <w:t>comentadores</w:t>
      </w:r>
      <w:r>
        <w:rPr>
          <w:lang w:val="es-PR"/>
        </w:rPr>
        <w:t xml:space="preserve"> sostuvieron que algunos individuos son particularmente sensitivos a la radioación electromagnética de fuentes como computadores, líneas eléctricas y otros equipos eléctricos</w:t>
      </w:r>
      <w:r w:rsidRPr="008F76BA">
        <w:rPr>
          <w:lang w:val="es-PR"/>
        </w:rPr>
        <w:t xml:space="preserve"> </w:t>
      </w:r>
      <w:r w:rsidRPr="002531AB">
        <w:rPr>
          <w:lang w:val="es-PR"/>
        </w:rPr>
        <w:t>(id.)</w:t>
      </w:r>
      <w:r>
        <w:rPr>
          <w:lang w:val="es-PR"/>
        </w:rPr>
        <w:t xml:space="preserve"> </w:t>
      </w:r>
      <w:r w:rsidRPr="00302B5C">
        <w:rPr>
          <w:lang w:val="es-PR"/>
        </w:rPr>
        <w:t>Por ejemplo</w:t>
      </w:r>
      <w:r w:rsidRPr="00261D9F">
        <w:rPr>
          <w:lang w:val="es-PR"/>
        </w:rPr>
        <w:t>,</w:t>
      </w:r>
      <w:r>
        <w:rPr>
          <w:lang w:val="es-PR"/>
        </w:rPr>
        <w:t xml:space="preserve"> la Sra.</w:t>
      </w:r>
      <w:r w:rsidRPr="00404E9F">
        <w:rPr>
          <w:b/>
          <w:lang w:val="es-PR"/>
        </w:rPr>
        <w:t xml:space="preserve"> </w:t>
      </w:r>
      <w:r w:rsidRPr="00404E9F">
        <w:rPr>
          <w:lang w:val="es-PR"/>
        </w:rPr>
        <w:t>M. Matich Hughes</w:t>
      </w:r>
      <w:r>
        <w:rPr>
          <w:lang w:val="es-PR"/>
        </w:rPr>
        <w:t xml:space="preserve"> comentó que individuos sensitivos</w:t>
      </w:r>
      <w:r>
        <w:rPr>
          <w:b/>
          <w:lang w:val="es-PR"/>
        </w:rPr>
        <w:t xml:space="preserve"> </w:t>
      </w:r>
      <w:r>
        <w:rPr>
          <w:lang w:val="es-PR"/>
        </w:rPr>
        <w:t>reaccionan a este tipo de radiación con una amplia gama de síntomas, incluyendo, picazón, enrojecimiento, hinchazón y ardor</w:t>
      </w:r>
      <w:r>
        <w:rPr>
          <w:b/>
          <w:lang w:val="es-PR"/>
        </w:rPr>
        <w:t xml:space="preserve"> </w:t>
      </w:r>
      <w:r w:rsidRPr="008A3E14">
        <w:rPr>
          <w:lang w:val="es-PR"/>
        </w:rPr>
        <w:t>(Ex.</w:t>
      </w:r>
      <w:r w:rsidRPr="008F76BA">
        <w:rPr>
          <w:lang w:val="es-PR"/>
        </w:rPr>
        <w:t xml:space="preserve"> </w:t>
      </w:r>
      <w:r w:rsidRPr="00261D9F">
        <w:rPr>
          <w:lang w:val="es-PR"/>
        </w:rPr>
        <w:t>0106).</w:t>
      </w:r>
      <w:r w:rsidRPr="008F76BA">
        <w:rPr>
          <w:lang w:val="es-PR"/>
        </w:rPr>
        <w:t xml:space="preserve"> </w:t>
      </w:r>
      <w:r>
        <w:rPr>
          <w:lang w:val="es-PR"/>
        </w:rPr>
        <w:t>Algunos de estos comentadores también señalaron documentos que sustentabn sus reclamos</w:t>
      </w:r>
      <w:r w:rsidRPr="008F76BA">
        <w:rPr>
          <w:lang w:val="es-PR"/>
        </w:rPr>
        <w:t xml:space="preserve"> </w:t>
      </w:r>
      <w:r w:rsidRPr="00331594">
        <w:rPr>
          <w:lang w:val="es-PR"/>
        </w:rPr>
        <w:t>(</w:t>
      </w:r>
      <w:r w:rsidRPr="002F6B8A">
        <w:rPr>
          <w:lang w:val="es-PR"/>
        </w:rPr>
        <w:t xml:space="preserve">Exs. </w:t>
      </w:r>
      <w:r w:rsidRPr="00261D9F">
        <w:rPr>
          <w:lang w:val="es-PR"/>
        </w:rPr>
        <w:t>0106,</w:t>
      </w:r>
      <w:r w:rsidRPr="008F76BA">
        <w:rPr>
          <w:lang w:val="es-PR"/>
        </w:rPr>
        <w:t xml:space="preserve"> </w:t>
      </w:r>
      <w:r w:rsidRPr="00261D9F">
        <w:rPr>
          <w:lang w:val="es-PR"/>
        </w:rPr>
        <w:t>0482).</w:t>
      </w:r>
      <w:r w:rsidRPr="008F76BA">
        <w:rPr>
          <w:lang w:val="es-PR"/>
        </w:rPr>
        <w:t xml:space="preserve"> </w:t>
      </w:r>
      <w:r w:rsidRPr="0073346A">
        <w:rPr>
          <w:lang w:val="es-PR"/>
        </w:rPr>
        <w:t>Por ejemplo,</w:t>
      </w:r>
      <w:r>
        <w:rPr>
          <w:lang w:val="es-PR"/>
        </w:rPr>
        <w:t xml:space="preserve"> las doctoras</w:t>
      </w:r>
      <w:r w:rsidRPr="00404E9F">
        <w:rPr>
          <w:b/>
          <w:lang w:val="es-PR"/>
        </w:rPr>
        <w:t xml:space="preserve"> </w:t>
      </w:r>
      <w:r w:rsidRPr="00404E9F">
        <w:rPr>
          <w:lang w:val="es-PR"/>
        </w:rPr>
        <w:t xml:space="preserve">Diane y Bert Schou, </w:t>
      </w:r>
      <w:r w:rsidRPr="0043477A">
        <w:rPr>
          <w:lang w:val="es-PR"/>
        </w:rPr>
        <w:t>y</w:t>
      </w:r>
      <w:r>
        <w:rPr>
          <w:lang w:val="es-PR"/>
        </w:rPr>
        <w:t xml:space="preserve"> el Sr.</w:t>
      </w:r>
      <w:r w:rsidRPr="00404E9F">
        <w:rPr>
          <w:lang w:val="es-PR"/>
        </w:rPr>
        <w:t xml:space="preserve"> Paul Schou,</w:t>
      </w:r>
      <w:r>
        <w:rPr>
          <w:lang w:val="es-PR"/>
        </w:rPr>
        <w:t xml:space="preserve"> sometieron varios documentos, e hicieron referencia a otros, sobre los efectos de la radiación electromagnética en humanos y animales</w:t>
      </w:r>
      <w:r w:rsidRPr="008F76BA">
        <w:rPr>
          <w:lang w:val="es-PR"/>
        </w:rPr>
        <w:t xml:space="preserve"> </w:t>
      </w:r>
      <w:r w:rsidRPr="008A3E14">
        <w:rPr>
          <w:lang w:val="es-PR"/>
        </w:rPr>
        <w:t>(Ex.</w:t>
      </w:r>
      <w:r w:rsidRPr="008F76BA">
        <w:rPr>
          <w:lang w:val="es-PR"/>
        </w:rPr>
        <w:t xml:space="preserve"> </w:t>
      </w:r>
      <w:r w:rsidRPr="00261D9F">
        <w:rPr>
          <w:lang w:val="es-PR"/>
        </w:rPr>
        <w:t>0482).</w:t>
      </w:r>
    </w:p>
    <w:p w:rsidR="00484CB5" w:rsidRPr="004E5E1E" w:rsidRDefault="00484CB5" w:rsidP="00215947">
      <w:pPr>
        <w:jc w:val="both"/>
        <w:rPr>
          <w:b/>
          <w:lang w:val="es-PR"/>
        </w:rPr>
      </w:pPr>
    </w:p>
    <w:p w:rsidR="00215947" w:rsidRDefault="00215947" w:rsidP="00215947">
      <w:pPr>
        <w:jc w:val="both"/>
        <w:rPr>
          <w:lang w:val="es-PR"/>
        </w:rPr>
      </w:pPr>
      <w:r w:rsidRPr="00275C72">
        <w:rPr>
          <w:lang w:val="es-PR"/>
        </w:rPr>
        <w:t>OSHA</w:t>
      </w:r>
      <w:r>
        <w:rPr>
          <w:lang w:val="es-PR"/>
        </w:rPr>
        <w:t xml:space="preserve"> se abstiene de reglamentar la exposición a la radiación electromagnética en esta reglamentación por varias razones. Primero, la porción relevante de esta reglamentación se enfoca en los riesgos de seguridad asociados con el mantenimiento y construcción de instalaciones de generación, transmisión y distribución de energía eléctrica.</w:t>
      </w:r>
      <w:r w:rsidR="00484CB5">
        <w:rPr>
          <w:rStyle w:val="FootnoteReference"/>
          <w:lang w:val="es-PR"/>
        </w:rPr>
        <w:footnoteReference w:id="454"/>
      </w:r>
      <w:r w:rsidRPr="008F76BA">
        <w:rPr>
          <w:lang w:val="es-PR"/>
        </w:rPr>
        <w:t xml:space="preserve"> </w:t>
      </w:r>
      <w:r>
        <w:rPr>
          <w:lang w:val="es-PR"/>
        </w:rPr>
        <w:t xml:space="preserve">Los riesgos que estos comentadores atienden parecen ser riesgos a la salud presentados por la radiación electromagnética. Los </w:t>
      </w:r>
      <w:r w:rsidRPr="00E963D4">
        <w:rPr>
          <w:lang w:val="es-PR"/>
        </w:rPr>
        <w:t>comentadores</w:t>
      </w:r>
      <w:r>
        <w:rPr>
          <w:lang w:val="es-PR"/>
        </w:rPr>
        <w:t xml:space="preserve"> sostienen que solamente ciertos individuos son sensitivos a radiación electromagnética</w:t>
      </w:r>
      <w:r>
        <w:rPr>
          <w:b/>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D20B9">
        <w:rPr>
          <w:lang w:val="es-PR"/>
        </w:rPr>
        <w:t>Ex.</w:t>
      </w:r>
      <w:r w:rsidRPr="008F76BA">
        <w:rPr>
          <w:lang w:val="es-PR"/>
        </w:rPr>
        <w:t xml:space="preserve"> </w:t>
      </w:r>
      <w:r w:rsidRPr="00261D9F">
        <w:rPr>
          <w:lang w:val="es-PR"/>
        </w:rPr>
        <w:t>0106</w:t>
      </w:r>
      <w:r w:rsidRPr="008F76BA">
        <w:rPr>
          <w:lang w:val="es-PR"/>
        </w:rPr>
        <w:t xml:space="preserve"> </w:t>
      </w:r>
      <w:r w:rsidRPr="00261D9F">
        <w:rPr>
          <w:lang w:val="es-PR"/>
        </w:rPr>
        <w:t>(</w:t>
      </w:r>
      <w:r w:rsidRPr="00505D50">
        <w:rPr>
          <w:lang w:val="es-PR"/>
        </w:rPr>
        <w:t>“</w:t>
      </w:r>
      <w:r>
        <w:rPr>
          <w:lang w:val="es-PR"/>
        </w:rPr>
        <w:t>una encuesta del Departamento de servicios de salud de California</w:t>
      </w:r>
      <w:r w:rsidRPr="008F76BA">
        <w:rPr>
          <w:lang w:val="es-PR"/>
        </w:rPr>
        <w:t xml:space="preserve"> </w:t>
      </w:r>
      <w:r>
        <w:rPr>
          <w:lang w:val="es-PR"/>
        </w:rPr>
        <w:t>ha encontrado que 3 por ciento de las personas entrevistadas informaron que son inusualmente sensitivas a enseres eléctricos o líneas eléctricas</w:t>
      </w:r>
      <w:r w:rsidRPr="00505D50">
        <w:rPr>
          <w:lang w:val="es-PR"/>
        </w:rPr>
        <w:t>”</w:t>
      </w:r>
      <w:r w:rsidRPr="00261D9F">
        <w:rPr>
          <w:lang w:val="es-PR"/>
        </w:rPr>
        <w:t>),</w:t>
      </w:r>
      <w:r w:rsidRPr="008F76BA">
        <w:rPr>
          <w:lang w:val="es-PR"/>
        </w:rPr>
        <w:t xml:space="preserve"> </w:t>
      </w:r>
      <w:r w:rsidRPr="009950F0">
        <w:rPr>
          <w:lang w:val="es-PR"/>
        </w:rPr>
        <w:t>Ex.</w:t>
      </w:r>
      <w:r w:rsidRPr="008F76BA">
        <w:rPr>
          <w:lang w:val="es-PR"/>
        </w:rPr>
        <w:t xml:space="preserve"> </w:t>
      </w:r>
      <w:r w:rsidRPr="00261D9F">
        <w:rPr>
          <w:lang w:val="es-PR"/>
        </w:rPr>
        <w:t>0124</w:t>
      </w:r>
      <w:r>
        <w:rPr>
          <w:lang w:val="es-PR"/>
        </w:rPr>
        <w:t xml:space="preserve"> </w:t>
      </w:r>
      <w:r w:rsidRPr="00261D9F">
        <w:rPr>
          <w:lang w:val="es-PR"/>
        </w:rPr>
        <w:t>(</w:t>
      </w:r>
      <w:r w:rsidRPr="00505D50">
        <w:rPr>
          <w:lang w:val="es-PR"/>
        </w:rPr>
        <w:t>“</w:t>
      </w:r>
      <w:r>
        <w:rPr>
          <w:lang w:val="es-PR"/>
        </w:rPr>
        <w:t>Es más fácilmente entendible como una lesión por un tipo de radiación</w:t>
      </w:r>
      <w:r w:rsidRPr="008F76BA">
        <w:rPr>
          <w:lang w:val="es-PR"/>
        </w:rPr>
        <w:t xml:space="preserve"> </w:t>
      </w:r>
      <w:r>
        <w:rPr>
          <w:lang w:val="es-PR"/>
        </w:rPr>
        <w:t>que afecta</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DF60FA">
        <w:rPr>
          <w:lang w:val="es-PR"/>
        </w:rPr>
        <w:t>. U</w:t>
      </w:r>
      <w:r>
        <w:rPr>
          <w:lang w:val="es-PR"/>
        </w:rPr>
        <w:t>na población estimada en 3 a 5 por ciento en el mundo”</w:t>
      </w:r>
      <w:r w:rsidRPr="00261D9F">
        <w:rPr>
          <w:lang w:val="es-PR"/>
        </w:rPr>
        <w:t>),</w:t>
      </w:r>
      <w:r w:rsidRPr="0043477A">
        <w:rPr>
          <w:lang w:val="es-PR"/>
        </w:rPr>
        <w:t xml:space="preserve"> y </w:t>
      </w:r>
      <w:r w:rsidRPr="00E1024E">
        <w:rPr>
          <w:lang w:val="es-PR"/>
        </w:rPr>
        <w:t xml:space="preserve">Tr. </w:t>
      </w:r>
      <w:r w:rsidRPr="00261D9F">
        <w:rPr>
          <w:lang w:val="es-PR"/>
        </w:rPr>
        <w:t>330</w:t>
      </w:r>
      <w:r w:rsidRPr="008F76BA">
        <w:rPr>
          <w:lang w:val="es-PR"/>
        </w:rPr>
        <w:t xml:space="preserve"> </w:t>
      </w:r>
      <w:r w:rsidRPr="00261D9F">
        <w:rPr>
          <w:lang w:val="es-PR"/>
        </w:rPr>
        <w:t>(</w:t>
      </w:r>
      <w:r w:rsidRPr="00505D50">
        <w:rPr>
          <w:lang w:val="es-PR"/>
        </w:rPr>
        <w:t>“</w:t>
      </w:r>
      <w:r>
        <w:rPr>
          <w:lang w:val="es-PR"/>
        </w:rPr>
        <w:t>estamos hablando cerca de tres por ciento a nivel mundial de las personas que son muy, pero muy sensitivas</w:t>
      </w:r>
      <w:r w:rsidRPr="00505D50">
        <w:rPr>
          <w:lang w:val="es-PR"/>
        </w:rPr>
        <w:t>”</w:t>
      </w:r>
      <w:r w:rsidRPr="00261D9F">
        <w:rPr>
          <w:lang w:val="es-PR"/>
        </w:rPr>
        <w:t>))</w:t>
      </w:r>
      <w:r w:rsidRPr="0043477A">
        <w:rPr>
          <w:lang w:val="es-PR"/>
        </w:rPr>
        <w:t xml:space="preserve"> y</w:t>
      </w:r>
      <w:r>
        <w:rPr>
          <w:lang w:val="es-PR"/>
        </w:rPr>
        <w:t xml:space="preserve"> que unos síntomas pueden desarrollarse o empeorar luego de una exposición a largo plazo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85089C">
        <w:rPr>
          <w:lang w:val="es-PR"/>
        </w:rPr>
        <w:t>Ex.</w:t>
      </w:r>
      <w:r w:rsidRPr="008F76BA">
        <w:rPr>
          <w:lang w:val="es-PR"/>
        </w:rPr>
        <w:t xml:space="preserve"> </w:t>
      </w:r>
      <w:r w:rsidRPr="00261D9F">
        <w:rPr>
          <w:lang w:val="es-PR"/>
        </w:rPr>
        <w:t>0482</w:t>
      </w:r>
      <w:r>
        <w:rPr>
          <w:lang w:val="es-PR"/>
        </w:rPr>
        <w:t xml:space="preserve"> </w:t>
      </w:r>
      <w:r w:rsidRPr="00261D9F">
        <w:rPr>
          <w:lang w:val="es-PR"/>
        </w:rPr>
        <w:t>(</w:t>
      </w:r>
      <w:r w:rsidRPr="00505D50">
        <w:rPr>
          <w:lang w:val="es-PR"/>
        </w:rPr>
        <w:t>“</w:t>
      </w:r>
      <w:r>
        <w:rPr>
          <w:lang w:val="es-PR"/>
        </w:rPr>
        <w:t>Alta exposición a</w:t>
      </w:r>
      <w:r w:rsidRPr="008F76BA">
        <w:rPr>
          <w:lang w:val="es-PR"/>
        </w:rPr>
        <w:t xml:space="preserve"> </w:t>
      </w:r>
      <w:r w:rsidRPr="00261D9F">
        <w:rPr>
          <w:lang w:val="es-PR"/>
        </w:rPr>
        <w:t>[</w:t>
      </w:r>
      <w:r>
        <w:rPr>
          <w:lang w:val="es-PR"/>
        </w:rPr>
        <w:t>radiación electromagnética</w:t>
      </w:r>
      <w:r w:rsidRPr="00261D9F">
        <w:rPr>
          <w:lang w:val="es-PR"/>
        </w:rPr>
        <w:t>]</w:t>
      </w:r>
      <w:r>
        <w:rPr>
          <w:lang w:val="es-PR"/>
        </w:rPr>
        <w:t xml:space="preserve"> por período corto de tiempo es preferible a un largo tiempo de [radiación electromagnética] de baja energía</w:t>
      </w:r>
      <w:r w:rsidRPr="00505D50">
        <w:rPr>
          <w:lang w:val="es-PR"/>
        </w:rPr>
        <w:t>”</w:t>
      </w:r>
      <w:r w:rsidRPr="00261D9F">
        <w:rPr>
          <w:lang w:val="es-PR"/>
        </w:rPr>
        <w:t>).</w:t>
      </w:r>
      <w:r w:rsidRPr="008F76BA">
        <w:rPr>
          <w:lang w:val="es-PR"/>
        </w:rPr>
        <w:t xml:space="preserve"> </w:t>
      </w:r>
      <w:r>
        <w:rPr>
          <w:lang w:val="es-PR"/>
        </w:rPr>
        <w:t>Segundo, estos comentadores están solicitando que OSHA atienda las condiciones peligrosas que van más allá del</w:t>
      </w:r>
      <w:r w:rsidRPr="008F76BA">
        <w:rPr>
          <w:lang w:val="es-PR"/>
        </w:rPr>
        <w:t xml:space="preserve"> </w:t>
      </w:r>
      <w:r>
        <w:rPr>
          <w:lang w:val="es-PR"/>
        </w:rPr>
        <w:t>trabajo cubierto por la regla final. Los</w:t>
      </w:r>
      <w:r>
        <w:rPr>
          <w:b/>
          <w:lang w:val="es-PR"/>
        </w:rPr>
        <w:t xml:space="preserve"> </w:t>
      </w:r>
      <w:r w:rsidRPr="00E963D4">
        <w:rPr>
          <w:lang w:val="es-PR"/>
        </w:rPr>
        <w:t xml:space="preserve">comentadores </w:t>
      </w:r>
      <w:r>
        <w:rPr>
          <w:lang w:val="es-PR"/>
        </w:rPr>
        <w:t>sostienen que hay muchas fuentes de radiación electromagnética que pueden causar síntomas.</w:t>
      </w:r>
      <w:r w:rsidR="008A39C1">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CB4CFD">
        <w:rPr>
          <w:lang w:val="es-PR"/>
        </w:rPr>
        <w:t>Ex.</w:t>
      </w:r>
      <w:r w:rsidRPr="008F76BA">
        <w:rPr>
          <w:lang w:val="es-PR"/>
        </w:rPr>
        <w:t xml:space="preserve"> </w:t>
      </w:r>
      <w:r w:rsidRPr="00261D9F">
        <w:rPr>
          <w:lang w:val="es-PR"/>
        </w:rPr>
        <w:t>0106</w:t>
      </w:r>
      <w:r>
        <w:rPr>
          <w:lang w:val="es-PR"/>
        </w:rPr>
        <w:t xml:space="preserve"> </w:t>
      </w:r>
      <w:r w:rsidRPr="00261D9F">
        <w:rPr>
          <w:lang w:val="es-PR"/>
        </w:rPr>
        <w:t>(</w:t>
      </w:r>
      <w:r>
        <w:rPr>
          <w:lang w:val="es-PR"/>
        </w:rPr>
        <w:t>“La sensitividad a…</w:t>
      </w:r>
      <w:r w:rsidRPr="00261D9F">
        <w:rPr>
          <w:lang w:val="es-PR"/>
        </w:rPr>
        <w:t>[</w:t>
      </w:r>
      <w:r>
        <w:rPr>
          <w:lang w:val="es-PR"/>
        </w:rPr>
        <w:t>radiación electromagnética</w:t>
      </w:r>
      <w:r w:rsidRPr="00261D9F">
        <w:rPr>
          <w:lang w:val="es-PR"/>
        </w:rPr>
        <w:t>]</w:t>
      </w:r>
      <w:r>
        <w:rPr>
          <w:lang w:val="es-PR"/>
        </w:rPr>
        <w:t xml:space="preserve"> está… asociada con la exposición a campos electromagnéticos creados por computadoras, líneas eléctricas y otros equipos electrónicos”</w:t>
      </w:r>
      <w:r w:rsidRPr="00261D9F">
        <w:rPr>
          <w:lang w:val="es-PR"/>
        </w:rPr>
        <w:t>)</w:t>
      </w:r>
      <w:r w:rsidRPr="0043477A">
        <w:rPr>
          <w:lang w:val="es-PR"/>
        </w:rPr>
        <w:t xml:space="preserve"> y </w:t>
      </w:r>
      <w:r w:rsidRPr="00E1024E">
        <w:rPr>
          <w:lang w:val="es-PR"/>
        </w:rPr>
        <w:t xml:space="preserve">Tr. </w:t>
      </w:r>
      <w:r w:rsidRPr="00261D9F">
        <w:rPr>
          <w:lang w:val="es-PR"/>
        </w:rPr>
        <w:t>334</w:t>
      </w:r>
      <w:r>
        <w:rPr>
          <w:lang w:val="es-PR"/>
        </w:rPr>
        <w:t xml:space="preserve"> </w:t>
      </w:r>
      <w:r w:rsidRPr="00261D9F">
        <w:rPr>
          <w:lang w:val="es-PR"/>
        </w:rPr>
        <w:t>(</w:t>
      </w:r>
      <w:r w:rsidRPr="00505D50">
        <w:rPr>
          <w:lang w:val="es-PR"/>
        </w:rPr>
        <w:t>“</w:t>
      </w:r>
      <w:r>
        <w:rPr>
          <w:lang w:val="es-PR"/>
        </w:rPr>
        <w:t>Fuentes que</w:t>
      </w:r>
      <w:r w:rsidRPr="008F76BA">
        <w:rPr>
          <w:lang w:val="es-PR"/>
        </w:rPr>
        <w:t xml:space="preserve"> </w:t>
      </w:r>
      <w:r w:rsidRPr="00261D9F">
        <w:rPr>
          <w:lang w:val="es-PR"/>
        </w:rPr>
        <w:t>[</w:t>
      </w:r>
      <w:r>
        <w:rPr>
          <w:lang w:val="es-PR"/>
        </w:rPr>
        <w:t>pueden activar la sensitividad a la radiación electromagnética</w:t>
      </w:r>
      <w:r w:rsidRPr="00261D9F">
        <w:rPr>
          <w:lang w:val="es-PR"/>
        </w:rPr>
        <w:t>]</w:t>
      </w:r>
      <w:r>
        <w:rPr>
          <w:lang w:val="es-PR"/>
        </w:rPr>
        <w:t xml:space="preserve"> incluyen las luces fluorescentes</w:t>
      </w:r>
      <w:r w:rsidRPr="00261D9F">
        <w:rPr>
          <w:lang w:val="es-PR"/>
        </w:rPr>
        <w:t>[,]</w:t>
      </w:r>
      <w:r>
        <w:rPr>
          <w:lang w:val="es-PR"/>
        </w:rPr>
        <w:t xml:space="preserve"> medidores distantes</w:t>
      </w:r>
      <w:r w:rsidRPr="00261D9F">
        <w:rPr>
          <w:lang w:val="es-PR"/>
        </w:rPr>
        <w:t>[,]</w:t>
      </w:r>
      <w:r w:rsidRPr="008F76BA">
        <w:rPr>
          <w:lang w:val="es-PR"/>
        </w:rPr>
        <w:t xml:space="preserve"> </w:t>
      </w:r>
      <w:r>
        <w:rPr>
          <w:lang w:val="es-PR"/>
        </w:rPr>
        <w:t>banda ancha en</w:t>
      </w:r>
      <w:r w:rsidRPr="008F76BA">
        <w:rPr>
          <w:lang w:val="es-PR"/>
        </w:rPr>
        <w:t xml:space="preserve"> </w:t>
      </w:r>
      <w:r>
        <w:rPr>
          <w:lang w:val="es-PR"/>
        </w:rPr>
        <w:t>líneas eléctricas [e] Internet inalámbrico</w:t>
      </w:r>
      <w:r w:rsidRPr="00505D50">
        <w:rPr>
          <w:lang w:val="es-PR"/>
        </w:rPr>
        <w:t>”</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en la medida que la radiación electromagnética presenta “riesgos de sensitividad”, esos riesgos no son particulares a trabajos en instalaciones de generación, transmisión y distribución de energía eléctrica, sino que están presentes en casi todos los lugares de trabajo.</w:t>
      </w:r>
      <w:r w:rsidRPr="008F76BA">
        <w:rPr>
          <w:lang w:val="es-PR"/>
        </w:rPr>
        <w:t xml:space="preserve"> </w:t>
      </w:r>
      <w:r>
        <w:rPr>
          <w:lang w:val="es-PR"/>
        </w:rPr>
        <w:t>Por lo tanto, OSHA concluye que esta reglamentación no es un vehículo apropiado para reglamentar los riesgos identificados por estos comentadores.</w:t>
      </w:r>
    </w:p>
    <w:p w:rsidR="008A39C1" w:rsidRPr="004E5E1E" w:rsidRDefault="008A39C1" w:rsidP="00215947">
      <w:pPr>
        <w:jc w:val="both"/>
        <w:rPr>
          <w:b/>
          <w:lang w:val="es-PR"/>
        </w:rPr>
      </w:pPr>
    </w:p>
    <w:p w:rsidR="00215947" w:rsidRDefault="00215947" w:rsidP="00215947">
      <w:pPr>
        <w:jc w:val="both"/>
        <w:rPr>
          <w:lang w:val="es-PR"/>
        </w:rPr>
      </w:pPr>
      <w:r w:rsidRPr="00261D9F">
        <w:rPr>
          <w:lang w:val="es-PR"/>
        </w:rPr>
        <w:t>19.</w:t>
      </w:r>
      <w:r w:rsidRPr="008F76BA">
        <w:rPr>
          <w:lang w:val="es-PR"/>
        </w:rPr>
        <w:t xml:space="preserve"> </w:t>
      </w:r>
      <w:r>
        <w:rPr>
          <w:lang w:val="es-PR"/>
        </w:rPr>
        <w:t>Sección</w:t>
      </w:r>
      <w:r w:rsidRPr="008F76BA">
        <w:rPr>
          <w:lang w:val="es-PR"/>
        </w:rPr>
        <w:t xml:space="preserve"> </w:t>
      </w:r>
      <w:r w:rsidRPr="00261D9F">
        <w:rPr>
          <w:lang w:val="es-PR"/>
        </w:rPr>
        <w:t>1926.968,</w:t>
      </w:r>
      <w:r w:rsidRPr="008F76BA">
        <w:rPr>
          <w:lang w:val="es-PR"/>
        </w:rPr>
        <w:t xml:space="preserve"> </w:t>
      </w:r>
      <w:r>
        <w:rPr>
          <w:lang w:val="es-PR"/>
        </w:rPr>
        <w:t>Definiciones</w:t>
      </w:r>
    </w:p>
    <w:p w:rsidR="008A39C1" w:rsidRPr="004E5E1E" w:rsidRDefault="008A39C1" w:rsidP="00215947">
      <w:pPr>
        <w:jc w:val="both"/>
        <w:rPr>
          <w:b/>
          <w:lang w:val="es-PR"/>
        </w:rPr>
      </w:pPr>
    </w:p>
    <w:p w:rsidR="00215947" w:rsidRDefault="00215947" w:rsidP="00215947">
      <w:pPr>
        <w:jc w:val="both"/>
        <w:rPr>
          <w:lang w:val="es-PR"/>
        </w:rPr>
      </w:pPr>
      <w:r w:rsidRPr="00660411">
        <w:rPr>
          <w:lang w:val="es-PR"/>
        </w:rPr>
        <w:t>La versión final de la sec.</w:t>
      </w:r>
      <w:r w:rsidRPr="008F76BA">
        <w:rPr>
          <w:lang w:val="es-PR"/>
        </w:rPr>
        <w:t xml:space="preserve"> </w:t>
      </w:r>
      <w:r w:rsidRPr="00261D9F">
        <w:rPr>
          <w:lang w:val="es-PR"/>
        </w:rPr>
        <w:t>1926.968</w:t>
      </w:r>
      <w:r>
        <w:rPr>
          <w:lang w:val="es-PR"/>
        </w:rPr>
        <w:t xml:space="preserve"> contiene definiciones de términos utilizados en la Subparte V.</w:t>
      </w:r>
      <w:r w:rsidRPr="008F76BA">
        <w:rPr>
          <w:lang w:val="es-PR"/>
        </w:rPr>
        <w:t xml:space="preserve"> </w:t>
      </w:r>
      <w:r>
        <w:rPr>
          <w:lang w:val="es-PR"/>
        </w:rPr>
        <w:t xml:space="preserve">Dado que OSHA basó estas definiciones, en gran parte, en estándares de consenso y reglas existentes de OSHA, y ya que las definiciones incluidas generalmente se explican por sí mismas, OSHA cree que la comunidad reglamentada entiende bien estos términos; por lo tanto, con unas pocas excepciones, esta discusión </w:t>
      </w:r>
      <w:r w:rsidRPr="00E64420">
        <w:rPr>
          <w:lang w:val="es-PR"/>
        </w:rPr>
        <w:t>de la versión</w:t>
      </w:r>
      <w:r w:rsidRPr="00287065">
        <w:rPr>
          <w:lang w:val="es-PR"/>
        </w:rPr>
        <w:t xml:space="preserve"> final de la sec. </w:t>
      </w:r>
      <w:r w:rsidRPr="00261D9F">
        <w:rPr>
          <w:lang w:val="es-PR"/>
        </w:rPr>
        <w:t>1926.968</w:t>
      </w:r>
      <w:r>
        <w:rPr>
          <w:lang w:val="es-PR"/>
        </w:rPr>
        <w:t xml:space="preserve"> no provee una explicación de las definiciones de los términos. Para los términos con significados que pueden no ser fácilmente aparentes,</w:t>
      </w:r>
      <w:r w:rsidRPr="008F76BA">
        <w:rPr>
          <w:lang w:val="es-PR"/>
        </w:rPr>
        <w:t xml:space="preserve"> </w:t>
      </w:r>
      <w:r w:rsidRPr="00EF4613">
        <w:rPr>
          <w:lang w:val="es-PR"/>
        </w:rPr>
        <w:t>la Agencia</w:t>
      </w:r>
      <w:r>
        <w:rPr>
          <w:lang w:val="es-PR"/>
        </w:rPr>
        <w:t xml:space="preserve"> está ofreciendo una explicación de la definición de cada uno de estos términos en la discusión de la disposición en la cual aparece el término por primera vez.</w:t>
      </w:r>
      <w:r w:rsidRPr="008F76BA">
        <w:rPr>
          <w:lang w:val="es-PR"/>
        </w:rPr>
        <w:t xml:space="preserve"> </w:t>
      </w:r>
      <w:r>
        <w:rPr>
          <w:lang w:val="es-PR"/>
        </w:rPr>
        <w:t>La siguiente tabla muestra dónde en este preámbulo OSHA discute algunas de las definiciones clave.</w:t>
      </w:r>
    </w:p>
    <w:p w:rsidR="001A0944" w:rsidRDefault="001A0944" w:rsidP="00215947">
      <w:pPr>
        <w:jc w:val="both"/>
        <w:rPr>
          <w:lang w:val="es-PR"/>
        </w:rPr>
      </w:pPr>
    </w:p>
    <w:tbl>
      <w:tblPr>
        <w:tblStyle w:val="TableGrid"/>
        <w:tblW w:w="0" w:type="auto"/>
        <w:tblLook w:val="04A0" w:firstRow="1" w:lastRow="0" w:firstColumn="1" w:lastColumn="0" w:noHBand="0" w:noVBand="1"/>
      </w:tblPr>
      <w:tblGrid>
        <w:gridCol w:w="4750"/>
        <w:gridCol w:w="4610"/>
      </w:tblGrid>
      <w:tr w:rsidR="001A0944" w:rsidRPr="001D3669" w:rsidTr="00B63A91">
        <w:tc>
          <w:tcPr>
            <w:tcW w:w="4788" w:type="dxa"/>
            <w:tcBorders>
              <w:left w:val="nil"/>
              <w:bottom w:val="single" w:sz="4" w:space="0" w:color="auto"/>
            </w:tcBorders>
          </w:tcPr>
          <w:p w:rsidR="001A0944" w:rsidRPr="00813567" w:rsidRDefault="00813567" w:rsidP="00813567">
            <w:pPr>
              <w:jc w:val="center"/>
              <w:rPr>
                <w:rFonts w:ascii="Arial Narrow" w:hAnsi="Arial Narrow"/>
                <w:b/>
                <w:sz w:val="20"/>
                <w:szCs w:val="20"/>
                <w:lang w:val="es-PR"/>
              </w:rPr>
            </w:pPr>
            <w:r w:rsidRPr="00813567">
              <w:rPr>
                <w:rFonts w:ascii="Arial Narrow" w:hAnsi="Arial Narrow"/>
                <w:b/>
                <w:sz w:val="20"/>
                <w:szCs w:val="20"/>
                <w:lang w:val="es-PR"/>
              </w:rPr>
              <w:t>Término</w:t>
            </w:r>
          </w:p>
        </w:tc>
        <w:tc>
          <w:tcPr>
            <w:tcW w:w="4788" w:type="dxa"/>
            <w:tcBorders>
              <w:bottom w:val="single" w:sz="4" w:space="0" w:color="auto"/>
              <w:right w:val="nil"/>
            </w:tcBorders>
          </w:tcPr>
          <w:p w:rsidR="001A0944" w:rsidRPr="00813567" w:rsidRDefault="00813567" w:rsidP="00813567">
            <w:pPr>
              <w:jc w:val="center"/>
              <w:rPr>
                <w:rFonts w:ascii="Arial Narrow" w:hAnsi="Arial Narrow"/>
                <w:b/>
                <w:sz w:val="20"/>
                <w:szCs w:val="20"/>
                <w:lang w:val="es-PR"/>
              </w:rPr>
            </w:pPr>
            <w:r w:rsidRPr="00813567">
              <w:rPr>
                <w:rFonts w:ascii="Arial Narrow" w:hAnsi="Arial Narrow"/>
                <w:b/>
                <w:sz w:val="20"/>
                <w:szCs w:val="20"/>
                <w:lang w:val="es-PR"/>
              </w:rPr>
              <w:t>Véase el resumen y explicación para:</w:t>
            </w:r>
          </w:p>
        </w:tc>
      </w:tr>
      <w:tr w:rsidR="001A0944" w:rsidTr="00B63A91">
        <w:tc>
          <w:tcPr>
            <w:tcW w:w="4788" w:type="dxa"/>
            <w:tcBorders>
              <w:left w:val="nil"/>
              <w:bottom w:val="nil"/>
            </w:tcBorders>
          </w:tcPr>
          <w:p w:rsidR="001A0944" w:rsidRDefault="00813567" w:rsidP="00215947">
            <w:pPr>
              <w:jc w:val="both"/>
              <w:rPr>
                <w:b/>
                <w:lang w:val="es-PR"/>
              </w:rPr>
            </w:pPr>
            <w:r w:rsidRPr="001A0944">
              <w:rPr>
                <w:rFonts w:ascii="Arial Narrow" w:hAnsi="Arial Narrow"/>
                <w:sz w:val="20"/>
                <w:szCs w:val="20"/>
                <w:lang w:val="es-PR"/>
              </w:rPr>
              <w:t>Patrono contratista ....................................................</w:t>
            </w:r>
            <w:r>
              <w:rPr>
                <w:rFonts w:ascii="Arial Narrow" w:hAnsi="Arial Narrow"/>
                <w:sz w:val="20"/>
                <w:szCs w:val="20"/>
                <w:lang w:val="es-PR"/>
              </w:rPr>
              <w:t>...............</w:t>
            </w:r>
          </w:p>
        </w:tc>
        <w:tc>
          <w:tcPr>
            <w:tcW w:w="4788" w:type="dxa"/>
            <w:tcBorders>
              <w:bottom w:val="nil"/>
              <w:right w:val="nil"/>
            </w:tcBorders>
          </w:tcPr>
          <w:p w:rsidR="001A0944" w:rsidRPr="00813567" w:rsidRDefault="00813567" w:rsidP="00215947">
            <w:pPr>
              <w:jc w:val="both"/>
              <w:rPr>
                <w:rFonts w:ascii="Arial Narrow" w:hAnsi="Arial Narrow"/>
                <w:b/>
                <w:sz w:val="20"/>
                <w:szCs w:val="20"/>
                <w:lang w:val="es-PR"/>
              </w:rPr>
            </w:pPr>
            <w:r w:rsidRPr="001A0944">
              <w:rPr>
                <w:rFonts w:ascii="Arial Narrow" w:hAnsi="Arial Narrow"/>
                <w:sz w:val="20"/>
                <w:szCs w:val="20"/>
                <w:lang w:val="es-PR"/>
              </w:rPr>
              <w:t>§ 1926.950(c), Transferencia de información.</w:t>
            </w:r>
          </w:p>
        </w:tc>
      </w:tr>
      <w:tr w:rsidR="001A0944" w:rsidTr="00B63A91">
        <w:tc>
          <w:tcPr>
            <w:tcW w:w="4788" w:type="dxa"/>
            <w:tcBorders>
              <w:top w:val="nil"/>
              <w:left w:val="nil"/>
              <w:bottom w:val="nil"/>
            </w:tcBorders>
          </w:tcPr>
          <w:p w:rsidR="001A0944" w:rsidRDefault="00813567" w:rsidP="00215947">
            <w:pPr>
              <w:jc w:val="both"/>
              <w:rPr>
                <w:b/>
                <w:lang w:val="es-PR"/>
              </w:rPr>
            </w:pPr>
            <w:r w:rsidRPr="001A0944">
              <w:rPr>
                <w:rFonts w:ascii="Arial Narrow" w:hAnsi="Arial Narrow"/>
                <w:sz w:val="20"/>
                <w:szCs w:val="20"/>
                <w:lang w:val="es-PR"/>
              </w:rPr>
              <w:t>Espacio encerrado ........................................................</w:t>
            </w:r>
            <w:r>
              <w:rPr>
                <w:rFonts w:ascii="Arial Narrow" w:hAnsi="Arial Narrow"/>
                <w:sz w:val="20"/>
                <w:szCs w:val="20"/>
                <w:lang w:val="es-PR"/>
              </w:rPr>
              <w:t>..........</w:t>
            </w:r>
          </w:p>
        </w:tc>
        <w:tc>
          <w:tcPr>
            <w:tcW w:w="4788" w:type="dxa"/>
            <w:tcBorders>
              <w:top w:val="nil"/>
              <w:bottom w:val="nil"/>
              <w:right w:val="nil"/>
            </w:tcBorders>
          </w:tcPr>
          <w:p w:rsidR="001A0944" w:rsidRPr="00CE671F" w:rsidRDefault="00CE671F" w:rsidP="00215947">
            <w:pPr>
              <w:jc w:val="both"/>
              <w:rPr>
                <w:rFonts w:ascii="Arial Narrow" w:hAnsi="Arial Narrow"/>
                <w:b/>
                <w:sz w:val="20"/>
                <w:szCs w:val="20"/>
                <w:lang w:val="es-PR"/>
              </w:rPr>
            </w:pPr>
            <w:r w:rsidRPr="001A0944">
              <w:rPr>
                <w:rFonts w:ascii="Arial Narrow" w:hAnsi="Arial Narrow"/>
                <w:sz w:val="20"/>
                <w:szCs w:val="20"/>
                <w:lang w:val="es-PR"/>
              </w:rPr>
              <w:t>§ 1926.953(a), Espacios encerrados, General.</w:t>
            </w:r>
          </w:p>
        </w:tc>
      </w:tr>
      <w:tr w:rsidR="001A0944" w:rsidTr="00B63A91">
        <w:tc>
          <w:tcPr>
            <w:tcW w:w="4788" w:type="dxa"/>
            <w:tcBorders>
              <w:top w:val="nil"/>
              <w:left w:val="nil"/>
              <w:bottom w:val="nil"/>
            </w:tcBorders>
          </w:tcPr>
          <w:p w:rsidR="001A0944" w:rsidRDefault="00CE671F" w:rsidP="00215947">
            <w:pPr>
              <w:jc w:val="both"/>
              <w:rPr>
                <w:b/>
                <w:lang w:val="es-PR"/>
              </w:rPr>
            </w:pPr>
            <w:r w:rsidRPr="001A0944">
              <w:rPr>
                <w:rFonts w:ascii="Arial Narrow" w:hAnsi="Arial Narrow"/>
                <w:sz w:val="20"/>
                <w:szCs w:val="20"/>
                <w:lang w:val="es-PR"/>
              </w:rPr>
              <w:t>Entrada .........................................................................</w:t>
            </w:r>
            <w:r>
              <w:rPr>
                <w:rFonts w:ascii="Arial Narrow" w:hAnsi="Arial Narrow"/>
                <w:sz w:val="20"/>
                <w:szCs w:val="20"/>
                <w:lang w:val="es-PR"/>
              </w:rPr>
              <w:t>............</w:t>
            </w:r>
          </w:p>
        </w:tc>
        <w:tc>
          <w:tcPr>
            <w:tcW w:w="4788" w:type="dxa"/>
            <w:tcBorders>
              <w:top w:val="nil"/>
              <w:bottom w:val="nil"/>
              <w:right w:val="nil"/>
            </w:tcBorders>
          </w:tcPr>
          <w:p w:rsidR="001A0944" w:rsidRPr="00CE671F" w:rsidRDefault="00CE671F" w:rsidP="00215947">
            <w:pPr>
              <w:jc w:val="both"/>
              <w:rPr>
                <w:rFonts w:ascii="Arial Narrow" w:hAnsi="Arial Narrow"/>
                <w:b/>
                <w:sz w:val="20"/>
                <w:szCs w:val="20"/>
                <w:lang w:val="es-PR"/>
              </w:rPr>
            </w:pPr>
            <w:r w:rsidRPr="001A0944">
              <w:rPr>
                <w:rFonts w:ascii="Arial Narrow" w:hAnsi="Arial Narrow"/>
                <w:sz w:val="20"/>
                <w:szCs w:val="20"/>
                <w:lang w:val="es-PR"/>
              </w:rPr>
              <w:t>§ 1926.953(g), Atmósfera peligrosa.</w:t>
            </w:r>
          </w:p>
        </w:tc>
      </w:tr>
      <w:tr w:rsidR="001A0944" w:rsidRPr="001D3669" w:rsidTr="00B63A91">
        <w:tc>
          <w:tcPr>
            <w:tcW w:w="4788" w:type="dxa"/>
            <w:tcBorders>
              <w:top w:val="nil"/>
              <w:left w:val="nil"/>
              <w:bottom w:val="nil"/>
            </w:tcBorders>
          </w:tcPr>
          <w:p w:rsidR="001A0944" w:rsidRDefault="00CE671F" w:rsidP="00215947">
            <w:pPr>
              <w:jc w:val="both"/>
              <w:rPr>
                <w:b/>
                <w:lang w:val="es-PR"/>
              </w:rPr>
            </w:pPr>
            <w:r w:rsidRPr="001A0944">
              <w:rPr>
                <w:rFonts w:ascii="Arial Narrow" w:hAnsi="Arial Narrow"/>
                <w:sz w:val="20"/>
                <w:szCs w:val="20"/>
                <w:lang w:val="es-PR"/>
              </w:rPr>
              <w:t>Expuesto ....................................................................</w:t>
            </w:r>
            <w:r>
              <w:rPr>
                <w:rFonts w:ascii="Arial Narrow" w:hAnsi="Arial Narrow"/>
                <w:sz w:val="20"/>
                <w:szCs w:val="20"/>
                <w:lang w:val="es-PR"/>
              </w:rPr>
              <w:t>...............</w:t>
            </w:r>
          </w:p>
        </w:tc>
        <w:tc>
          <w:tcPr>
            <w:tcW w:w="4788" w:type="dxa"/>
            <w:tcBorders>
              <w:top w:val="nil"/>
              <w:bottom w:val="nil"/>
              <w:right w:val="nil"/>
            </w:tcBorders>
          </w:tcPr>
          <w:p w:rsidR="001A0944" w:rsidRPr="00CE671F" w:rsidRDefault="00CE671F" w:rsidP="00215947">
            <w:pPr>
              <w:jc w:val="both"/>
              <w:rPr>
                <w:rFonts w:ascii="Arial Narrow" w:hAnsi="Arial Narrow"/>
                <w:b/>
                <w:sz w:val="20"/>
                <w:szCs w:val="20"/>
                <w:lang w:val="es-PR"/>
              </w:rPr>
            </w:pPr>
            <w:r w:rsidRPr="001A0944">
              <w:rPr>
                <w:rFonts w:ascii="Arial Narrow" w:hAnsi="Arial Narrow"/>
                <w:sz w:val="20"/>
                <w:szCs w:val="20"/>
                <w:lang w:val="es-PR"/>
              </w:rPr>
              <w:t xml:space="preserve">§ 1926.960(b)(3), </w:t>
            </w:r>
            <w:r>
              <w:rPr>
                <w:rFonts w:ascii="Arial Narrow" w:hAnsi="Arial Narrow"/>
                <w:sz w:val="20"/>
                <w:szCs w:val="20"/>
                <w:lang w:val="es-PR"/>
              </w:rPr>
              <w:t>Al menos dos empleados</w:t>
            </w:r>
          </w:p>
        </w:tc>
      </w:tr>
      <w:tr w:rsidR="001A0944" w:rsidTr="00B63A91">
        <w:tc>
          <w:tcPr>
            <w:tcW w:w="4788" w:type="dxa"/>
            <w:tcBorders>
              <w:top w:val="nil"/>
              <w:left w:val="nil"/>
              <w:bottom w:val="nil"/>
            </w:tcBorders>
          </w:tcPr>
          <w:p w:rsidR="001A0944" w:rsidRDefault="001A0944" w:rsidP="00215947">
            <w:pPr>
              <w:jc w:val="both"/>
              <w:rPr>
                <w:b/>
                <w:lang w:val="es-PR"/>
              </w:rPr>
            </w:pPr>
          </w:p>
        </w:tc>
        <w:tc>
          <w:tcPr>
            <w:tcW w:w="4788" w:type="dxa"/>
            <w:tcBorders>
              <w:top w:val="nil"/>
              <w:bottom w:val="nil"/>
              <w:right w:val="nil"/>
            </w:tcBorders>
          </w:tcPr>
          <w:p w:rsidR="001A0944" w:rsidRPr="00CE671F" w:rsidRDefault="00CE671F" w:rsidP="00215947">
            <w:pPr>
              <w:jc w:val="both"/>
              <w:rPr>
                <w:rFonts w:ascii="Arial Narrow" w:hAnsi="Arial Narrow"/>
                <w:b/>
                <w:sz w:val="20"/>
                <w:szCs w:val="20"/>
                <w:lang w:val="es-PR"/>
              </w:rPr>
            </w:pPr>
            <w:r w:rsidRPr="001A0944">
              <w:rPr>
                <w:rFonts w:ascii="Arial Narrow" w:hAnsi="Arial Narrow"/>
                <w:sz w:val="20"/>
                <w:szCs w:val="20"/>
                <w:lang w:val="es-PR"/>
              </w:rPr>
              <w:t>§ 1926.960(g)(1), Evaluación de riesgos.</w:t>
            </w:r>
          </w:p>
        </w:tc>
      </w:tr>
      <w:tr w:rsidR="001A0944" w:rsidRPr="001D3669" w:rsidTr="00B63A91">
        <w:tc>
          <w:tcPr>
            <w:tcW w:w="4788" w:type="dxa"/>
            <w:tcBorders>
              <w:top w:val="nil"/>
              <w:left w:val="nil"/>
              <w:bottom w:val="nil"/>
            </w:tcBorders>
          </w:tcPr>
          <w:p w:rsidR="001A0944" w:rsidRDefault="00CE671F" w:rsidP="00215947">
            <w:pPr>
              <w:jc w:val="both"/>
              <w:rPr>
                <w:b/>
                <w:lang w:val="es-PR"/>
              </w:rPr>
            </w:pPr>
            <w:r w:rsidRPr="001A0944">
              <w:rPr>
                <w:rFonts w:ascii="Arial Narrow" w:hAnsi="Arial Narrow"/>
                <w:sz w:val="20"/>
                <w:szCs w:val="20"/>
                <w:lang w:val="es-PR"/>
              </w:rPr>
              <w:t>Sistema de restricción de caídas .................</w:t>
            </w:r>
            <w:r>
              <w:rPr>
                <w:rFonts w:ascii="Arial Narrow" w:hAnsi="Arial Narrow"/>
                <w:sz w:val="20"/>
                <w:szCs w:val="20"/>
                <w:lang w:val="es-PR"/>
              </w:rPr>
              <w:t>............................</w:t>
            </w:r>
          </w:p>
        </w:tc>
        <w:tc>
          <w:tcPr>
            <w:tcW w:w="4788" w:type="dxa"/>
            <w:tcBorders>
              <w:top w:val="nil"/>
              <w:bottom w:val="nil"/>
              <w:right w:val="nil"/>
            </w:tcBorders>
          </w:tcPr>
          <w:p w:rsidR="001A0944" w:rsidRPr="00CE671F" w:rsidRDefault="00CE671F" w:rsidP="00215947">
            <w:pPr>
              <w:jc w:val="both"/>
              <w:rPr>
                <w:rFonts w:ascii="Arial Narrow" w:hAnsi="Arial Narrow"/>
                <w:b/>
                <w:sz w:val="20"/>
                <w:szCs w:val="20"/>
                <w:lang w:val="es-PR"/>
              </w:rPr>
            </w:pPr>
            <w:r w:rsidRPr="001A0944">
              <w:rPr>
                <w:rFonts w:ascii="Arial Narrow" w:hAnsi="Arial Narrow"/>
                <w:sz w:val="20"/>
                <w:szCs w:val="20"/>
                <w:lang w:val="es-PR"/>
              </w:rPr>
              <w:t>§ 1926.954(b)(3)(iii), Cuidado y uso del equipo personal de protección contra caídas.</w:t>
            </w:r>
          </w:p>
        </w:tc>
      </w:tr>
      <w:tr w:rsidR="001A0944" w:rsidTr="00B63A91">
        <w:tc>
          <w:tcPr>
            <w:tcW w:w="4788" w:type="dxa"/>
            <w:tcBorders>
              <w:top w:val="nil"/>
              <w:left w:val="nil"/>
              <w:bottom w:val="nil"/>
            </w:tcBorders>
          </w:tcPr>
          <w:p w:rsidR="001A0944" w:rsidRDefault="00CE671F" w:rsidP="00215947">
            <w:pPr>
              <w:jc w:val="both"/>
              <w:rPr>
                <w:b/>
                <w:lang w:val="es-PR"/>
              </w:rPr>
            </w:pPr>
            <w:r w:rsidRPr="001A0944">
              <w:rPr>
                <w:rFonts w:ascii="Arial Narrow" w:hAnsi="Arial Narrow"/>
                <w:sz w:val="20"/>
                <w:szCs w:val="20"/>
                <w:lang w:val="es-PR"/>
              </w:rPr>
              <w:t>Patrono anfitrión..........................................................</w:t>
            </w:r>
            <w:r>
              <w:rPr>
                <w:rFonts w:ascii="Arial Narrow" w:hAnsi="Arial Narrow"/>
                <w:sz w:val="20"/>
                <w:szCs w:val="20"/>
                <w:lang w:val="es-PR"/>
              </w:rPr>
              <w:t>..............</w:t>
            </w:r>
          </w:p>
        </w:tc>
        <w:tc>
          <w:tcPr>
            <w:tcW w:w="4788" w:type="dxa"/>
            <w:tcBorders>
              <w:top w:val="nil"/>
              <w:bottom w:val="nil"/>
              <w:right w:val="nil"/>
            </w:tcBorders>
          </w:tcPr>
          <w:p w:rsidR="001A0944" w:rsidRPr="00CE671F" w:rsidRDefault="00CE671F" w:rsidP="00215947">
            <w:pPr>
              <w:jc w:val="both"/>
              <w:rPr>
                <w:rFonts w:ascii="Arial Narrow" w:hAnsi="Arial Narrow"/>
                <w:b/>
                <w:sz w:val="20"/>
                <w:szCs w:val="20"/>
                <w:lang w:val="es-PR"/>
              </w:rPr>
            </w:pPr>
            <w:r w:rsidRPr="001A0944">
              <w:rPr>
                <w:rFonts w:ascii="Arial Narrow" w:hAnsi="Arial Narrow"/>
                <w:sz w:val="20"/>
                <w:szCs w:val="20"/>
                <w:lang w:val="es-PR"/>
              </w:rPr>
              <w:t>§ 1926.950(c), Transferencia de información.</w:t>
            </w:r>
          </w:p>
        </w:tc>
      </w:tr>
      <w:tr w:rsidR="00CE671F" w:rsidRPr="001D3669" w:rsidTr="00B63A91">
        <w:tc>
          <w:tcPr>
            <w:tcW w:w="4788" w:type="dxa"/>
            <w:tcBorders>
              <w:top w:val="nil"/>
              <w:left w:val="nil"/>
              <w:bottom w:val="nil"/>
            </w:tcBorders>
          </w:tcPr>
          <w:p w:rsidR="00CE671F" w:rsidRPr="001A0944" w:rsidRDefault="00CE671F" w:rsidP="00215947">
            <w:pPr>
              <w:jc w:val="both"/>
              <w:rPr>
                <w:rFonts w:ascii="Arial Narrow" w:hAnsi="Arial Narrow"/>
                <w:sz w:val="20"/>
                <w:szCs w:val="20"/>
                <w:lang w:val="es-PR"/>
              </w:rPr>
            </w:pPr>
            <w:r w:rsidRPr="001A0944">
              <w:rPr>
                <w:rFonts w:ascii="Arial Narrow" w:hAnsi="Arial Narrow"/>
                <w:sz w:val="20"/>
                <w:szCs w:val="20"/>
                <w:lang w:val="es-PR"/>
              </w:rPr>
              <w:t>Aislado ...........................................</w:t>
            </w:r>
            <w:r>
              <w:rPr>
                <w:rFonts w:ascii="Arial Narrow" w:hAnsi="Arial Narrow"/>
                <w:sz w:val="20"/>
                <w:szCs w:val="20"/>
                <w:lang w:val="es-PR"/>
              </w:rPr>
              <w:t>.....................................</w:t>
            </w:r>
          </w:p>
        </w:tc>
        <w:tc>
          <w:tcPr>
            <w:tcW w:w="4788" w:type="dxa"/>
            <w:tcBorders>
              <w:top w:val="nil"/>
              <w:bottom w:val="nil"/>
              <w:right w:val="nil"/>
            </w:tcBorders>
          </w:tcPr>
          <w:p w:rsidR="00CE671F" w:rsidRPr="00CE671F" w:rsidRDefault="00CE671F" w:rsidP="00215947">
            <w:pPr>
              <w:jc w:val="both"/>
              <w:rPr>
                <w:rFonts w:ascii="Arial Narrow" w:hAnsi="Arial Narrow"/>
                <w:b/>
                <w:sz w:val="20"/>
                <w:szCs w:val="20"/>
                <w:lang w:val="es-PR"/>
              </w:rPr>
            </w:pPr>
            <w:r w:rsidRPr="001A0944">
              <w:rPr>
                <w:rFonts w:ascii="Arial Narrow" w:hAnsi="Arial Narrow"/>
                <w:sz w:val="20"/>
                <w:szCs w:val="20"/>
                <w:lang w:val="es-PR"/>
              </w:rPr>
              <w:t>§ 1926.960(b)(3), Al menos dos empleados.</w:t>
            </w:r>
          </w:p>
        </w:tc>
      </w:tr>
      <w:tr w:rsidR="00CE671F" w:rsidRPr="001D3669" w:rsidTr="00B63A91">
        <w:tc>
          <w:tcPr>
            <w:tcW w:w="4788" w:type="dxa"/>
            <w:tcBorders>
              <w:top w:val="nil"/>
              <w:left w:val="nil"/>
              <w:bottom w:val="nil"/>
            </w:tcBorders>
          </w:tcPr>
          <w:p w:rsidR="00CE671F" w:rsidRPr="001A0944" w:rsidRDefault="00CE671F" w:rsidP="00215947">
            <w:pPr>
              <w:jc w:val="both"/>
              <w:rPr>
                <w:rFonts w:ascii="Arial Narrow" w:hAnsi="Arial Narrow"/>
                <w:sz w:val="20"/>
                <w:szCs w:val="20"/>
                <w:lang w:val="es-PR"/>
              </w:rPr>
            </w:pPr>
            <w:r w:rsidRPr="001A0944">
              <w:rPr>
                <w:rFonts w:ascii="Arial Narrow" w:hAnsi="Arial Narrow"/>
                <w:sz w:val="20"/>
                <w:szCs w:val="20"/>
                <w:lang w:val="es-PR"/>
              </w:rPr>
              <w:t>Poda de árboles para despejamiento de líneas ................</w:t>
            </w:r>
            <w:r>
              <w:rPr>
                <w:rFonts w:ascii="Arial Narrow" w:hAnsi="Arial Narrow"/>
                <w:sz w:val="20"/>
                <w:szCs w:val="20"/>
                <w:lang w:val="es-PR"/>
              </w:rPr>
              <w:t>.......</w:t>
            </w:r>
          </w:p>
        </w:tc>
        <w:tc>
          <w:tcPr>
            <w:tcW w:w="4788" w:type="dxa"/>
            <w:tcBorders>
              <w:top w:val="nil"/>
              <w:bottom w:val="nil"/>
              <w:right w:val="nil"/>
            </w:tcBorders>
          </w:tcPr>
          <w:p w:rsidR="00CE671F" w:rsidRPr="00B63A91" w:rsidRDefault="00B63A91" w:rsidP="00215947">
            <w:pPr>
              <w:jc w:val="both"/>
              <w:rPr>
                <w:rFonts w:ascii="Arial Narrow" w:hAnsi="Arial Narrow"/>
                <w:b/>
                <w:sz w:val="20"/>
                <w:szCs w:val="20"/>
                <w:lang w:val="es-PR"/>
              </w:rPr>
            </w:pPr>
            <w:r w:rsidRPr="001A0944">
              <w:rPr>
                <w:rFonts w:ascii="Arial Narrow" w:hAnsi="Arial Narrow"/>
                <w:sz w:val="20"/>
                <w:szCs w:val="20"/>
                <w:lang w:val="es-PR"/>
              </w:rPr>
              <w:t>§ 1926.950(a)(3), Requisitos aplicables de la Parte 1910.</w:t>
            </w:r>
          </w:p>
        </w:tc>
      </w:tr>
      <w:tr w:rsidR="00CE671F" w:rsidRPr="001D3669" w:rsidTr="00B63A91">
        <w:tc>
          <w:tcPr>
            <w:tcW w:w="4788" w:type="dxa"/>
            <w:tcBorders>
              <w:top w:val="nil"/>
              <w:left w:val="nil"/>
              <w:bottom w:val="nil"/>
            </w:tcBorders>
          </w:tcPr>
          <w:p w:rsidR="00CE671F" w:rsidRPr="001A0944" w:rsidRDefault="00B63A91" w:rsidP="00215947">
            <w:pPr>
              <w:jc w:val="both"/>
              <w:rPr>
                <w:rFonts w:ascii="Arial Narrow" w:hAnsi="Arial Narrow"/>
                <w:sz w:val="20"/>
                <w:szCs w:val="20"/>
                <w:lang w:val="es-PR"/>
              </w:rPr>
            </w:pPr>
            <w:r w:rsidRPr="001A0944">
              <w:rPr>
                <w:rFonts w:ascii="Arial Narrow" w:hAnsi="Arial Narrow"/>
                <w:sz w:val="20"/>
                <w:szCs w:val="20"/>
                <w:lang w:val="es-PR"/>
              </w:rPr>
              <w:t>Sistema personal de detención de caídas......................</w:t>
            </w:r>
            <w:r>
              <w:rPr>
                <w:rFonts w:ascii="Arial Narrow" w:hAnsi="Arial Narrow"/>
                <w:sz w:val="20"/>
                <w:szCs w:val="20"/>
                <w:lang w:val="es-PR"/>
              </w:rPr>
              <w:t>.........</w:t>
            </w:r>
          </w:p>
        </w:tc>
        <w:tc>
          <w:tcPr>
            <w:tcW w:w="4788" w:type="dxa"/>
            <w:tcBorders>
              <w:top w:val="nil"/>
              <w:bottom w:val="nil"/>
              <w:right w:val="nil"/>
            </w:tcBorders>
          </w:tcPr>
          <w:p w:rsidR="00CE671F" w:rsidRPr="00B63A91" w:rsidRDefault="00B63A91" w:rsidP="00215947">
            <w:pPr>
              <w:jc w:val="both"/>
              <w:rPr>
                <w:rFonts w:ascii="Arial Narrow" w:hAnsi="Arial Narrow"/>
                <w:b/>
                <w:sz w:val="20"/>
                <w:szCs w:val="20"/>
                <w:lang w:val="es-PR"/>
              </w:rPr>
            </w:pPr>
            <w:r w:rsidRPr="001A0944">
              <w:rPr>
                <w:rFonts w:ascii="Arial Narrow" w:hAnsi="Arial Narrow"/>
                <w:sz w:val="20"/>
                <w:szCs w:val="20"/>
                <w:lang w:val="es-PR"/>
              </w:rPr>
              <w:t>§ 1926.954(b)(3)(iii), Cuidado y uso del equipo personal de protección contra caídas.</w:t>
            </w:r>
          </w:p>
        </w:tc>
      </w:tr>
      <w:tr w:rsidR="00CE671F" w:rsidRPr="001D3669" w:rsidTr="00B63A91">
        <w:tc>
          <w:tcPr>
            <w:tcW w:w="4788" w:type="dxa"/>
            <w:tcBorders>
              <w:top w:val="nil"/>
              <w:left w:val="nil"/>
            </w:tcBorders>
          </w:tcPr>
          <w:p w:rsidR="00CE671F" w:rsidRPr="001A0944" w:rsidRDefault="00B63A91" w:rsidP="00215947">
            <w:pPr>
              <w:jc w:val="both"/>
              <w:rPr>
                <w:rFonts w:ascii="Arial Narrow" w:hAnsi="Arial Narrow"/>
                <w:sz w:val="20"/>
                <w:szCs w:val="20"/>
                <w:lang w:val="es-PR"/>
              </w:rPr>
            </w:pPr>
            <w:r w:rsidRPr="001A0944">
              <w:rPr>
                <w:rFonts w:ascii="Arial Narrow" w:hAnsi="Arial Narrow"/>
                <w:sz w:val="20"/>
                <w:szCs w:val="20"/>
                <w:lang w:val="es-PR"/>
              </w:rPr>
              <w:t>Equipo posicionador de trabajo ....................................</w:t>
            </w:r>
            <w:r>
              <w:rPr>
                <w:rFonts w:ascii="Arial Narrow" w:hAnsi="Arial Narrow"/>
                <w:sz w:val="20"/>
                <w:szCs w:val="20"/>
                <w:lang w:val="es-PR"/>
              </w:rPr>
              <w:t>............</w:t>
            </w:r>
          </w:p>
        </w:tc>
        <w:tc>
          <w:tcPr>
            <w:tcW w:w="4788" w:type="dxa"/>
            <w:tcBorders>
              <w:top w:val="nil"/>
              <w:right w:val="nil"/>
            </w:tcBorders>
          </w:tcPr>
          <w:p w:rsidR="00CE671F" w:rsidRPr="001A0944" w:rsidRDefault="00B63A91" w:rsidP="00215947">
            <w:pPr>
              <w:jc w:val="both"/>
              <w:rPr>
                <w:rFonts w:ascii="Arial Narrow" w:hAnsi="Arial Narrow"/>
                <w:sz w:val="20"/>
                <w:szCs w:val="20"/>
                <w:lang w:val="es-PR"/>
              </w:rPr>
            </w:pPr>
            <w:r w:rsidRPr="001A0944">
              <w:rPr>
                <w:rFonts w:ascii="Arial Narrow" w:hAnsi="Arial Narrow"/>
                <w:sz w:val="20"/>
                <w:szCs w:val="20"/>
                <w:lang w:val="es-PR"/>
              </w:rPr>
              <w:t>§ 1926.954(b)(3)(iii), Cuidado y uso del equipo personal de protección contra caídas.</w:t>
            </w:r>
          </w:p>
        </w:tc>
      </w:tr>
    </w:tbl>
    <w:p w:rsidR="001A0944" w:rsidRDefault="001A0944" w:rsidP="00215947">
      <w:pPr>
        <w:jc w:val="both"/>
        <w:rPr>
          <w:b/>
          <w:lang w:val="es-PR"/>
        </w:rPr>
      </w:pPr>
    </w:p>
    <w:p w:rsidR="00B63A91" w:rsidRDefault="00215947" w:rsidP="00215947">
      <w:pPr>
        <w:jc w:val="both"/>
        <w:rPr>
          <w:lang w:val="es-PR"/>
        </w:rPr>
      </w:pPr>
      <w:r w:rsidRPr="00275C72">
        <w:rPr>
          <w:lang w:val="es-PR"/>
        </w:rPr>
        <w:t>OSHA</w:t>
      </w:r>
      <w:r>
        <w:rPr>
          <w:lang w:val="es-PR"/>
        </w:rPr>
        <w:t xml:space="preserve"> basó la definición de “empleado cualificado” en la definición de ese término, según delineado en la existente sec.</w:t>
      </w:r>
      <w:r w:rsidRPr="008F76BA">
        <w:rPr>
          <w:lang w:val="es-PR"/>
        </w:rPr>
        <w:t xml:space="preserve"> </w:t>
      </w:r>
      <w:r w:rsidRPr="00261D9F">
        <w:rPr>
          <w:lang w:val="es-PR"/>
        </w:rPr>
        <w:t>1910.269(</w:t>
      </w:r>
      <w:r w:rsidRPr="00D16E45">
        <w:rPr>
          <w:lang w:val="es-PR"/>
        </w:rPr>
        <w:t>x</w:t>
      </w:r>
      <w:r w:rsidRPr="00261D9F">
        <w:rPr>
          <w:lang w:val="es-PR"/>
        </w:rPr>
        <w:t>).</w:t>
      </w:r>
      <w:r w:rsidRPr="008F76BA">
        <w:rPr>
          <w:lang w:val="es-PR"/>
        </w:rPr>
        <w:t xml:space="preserve"> </w:t>
      </w:r>
      <w:r>
        <w:rPr>
          <w:lang w:val="es-PR"/>
        </w:rPr>
        <w:t>Esta definición indica que un empleado cualificado es un empleado conocedor de</w:t>
      </w:r>
      <w:r w:rsidRPr="008F76BA">
        <w:rPr>
          <w:lang w:val="es-PR"/>
        </w:rPr>
        <w:t xml:space="preserve"> </w:t>
      </w:r>
      <w:r>
        <w:rPr>
          <w:lang w:val="es-PR"/>
        </w:rPr>
        <w:t xml:space="preserve">la construcción y operación del equipo de generación, transmisión y distribución de energía eléctrica involucrado, junto con los riesgos asociados. </w:t>
      </w:r>
    </w:p>
    <w:p w:rsidR="00B63A91" w:rsidRDefault="00B63A91" w:rsidP="00215947">
      <w:pPr>
        <w:jc w:val="both"/>
        <w:rPr>
          <w:lang w:val="es-PR"/>
        </w:rPr>
      </w:pPr>
    </w:p>
    <w:p w:rsidR="00215947" w:rsidRDefault="00215947" w:rsidP="00215947">
      <w:pPr>
        <w:jc w:val="both"/>
        <w:rPr>
          <w:lang w:val="es-PR"/>
        </w:rPr>
      </w:pPr>
      <w:r>
        <w:rPr>
          <w:lang w:val="es-PR"/>
        </w:rPr>
        <w:t>Según indicara OSHA en el preámbulo de la propuesta, la Agencia no está requiriendo que un “empleado cualificado” sea conocedor de</w:t>
      </w:r>
      <w:r w:rsidRPr="008F76BA">
        <w:rPr>
          <w:lang w:val="es-PR"/>
        </w:rPr>
        <w:t xml:space="preserve"> </w:t>
      </w:r>
      <w:r>
        <w:rPr>
          <w:lang w:val="es-PR"/>
        </w:rPr>
        <w:t>todos los aspectos del equipo de generación, transmisión y distribución de energía eléctrica</w:t>
      </w:r>
      <w:r w:rsidRPr="008F76BA">
        <w:rPr>
          <w:lang w:val="es-PR"/>
        </w:rPr>
        <w:t xml:space="preserve"> </w:t>
      </w:r>
      <w:r w:rsidRPr="00261D9F">
        <w:rPr>
          <w:lang w:val="es-PR"/>
        </w:rPr>
        <w:t>(70</w:t>
      </w:r>
      <w:r w:rsidRPr="00D54BC4">
        <w:rPr>
          <w:lang w:val="es-PR"/>
        </w:rPr>
        <w:t xml:space="preserve"> FR </w:t>
      </w:r>
      <w:r w:rsidRPr="00261D9F">
        <w:rPr>
          <w:lang w:val="es-PR"/>
        </w:rPr>
        <w:t>34888</w:t>
      </w:r>
      <w:r w:rsidRPr="00D54BC4">
        <w:rPr>
          <w:lang w:val="es-PR"/>
        </w:rPr>
        <w:t>—</w:t>
      </w:r>
      <w:r w:rsidRPr="00261D9F">
        <w:rPr>
          <w:lang w:val="es-PR"/>
        </w:rPr>
        <w:t>34889).</w:t>
      </w:r>
      <w:r w:rsidRPr="008F76BA">
        <w:rPr>
          <w:lang w:val="es-PR"/>
        </w:rPr>
        <w:t xml:space="preserve"> </w:t>
      </w:r>
      <w:r w:rsidRPr="00275C72">
        <w:rPr>
          <w:lang w:val="es-PR"/>
        </w:rPr>
        <w:t>OSHA</w:t>
      </w:r>
      <w:r>
        <w:rPr>
          <w:lang w:val="es-PR"/>
        </w:rPr>
        <w:t xml:space="preserve"> cree que esta definición transmitirá</w:t>
      </w:r>
      <w:r w:rsidRPr="008F76BA">
        <w:rPr>
          <w:lang w:val="es-PR"/>
        </w:rPr>
        <w:t xml:space="preserve"> </w:t>
      </w:r>
      <w:r>
        <w:rPr>
          <w:lang w:val="es-PR"/>
        </w:rPr>
        <w:t>el verdadero significado de este término.</w:t>
      </w:r>
      <w:r w:rsidRPr="008F76BA">
        <w:rPr>
          <w:lang w:val="es-PR"/>
        </w:rPr>
        <w:t xml:space="preserve"> </w:t>
      </w:r>
      <w:r>
        <w:rPr>
          <w:lang w:val="es-PR"/>
        </w:rPr>
        <w:t>Cabe señalar que la regla final utiliza el término “empleado cualificado” para referirse solamente a empleados que tienen el adiestramiento para trabajar en instalaciones energizadas de transmisión y distribución de energía eléctrica.</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(2)</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1926.950</w:t>
      </w:r>
      <w:r>
        <w:rPr>
          <w:lang w:val="es-PR"/>
        </w:rPr>
        <w:t xml:space="preserve"> delinea el adiestramiento que un empleado debe tener para ser un empleado cualificado.</w:t>
      </w:r>
      <w:r w:rsidRPr="008F76BA">
        <w:rPr>
          <w:lang w:val="es-PR"/>
        </w:rPr>
        <w:t xml:space="preserve"> </w:t>
      </w:r>
      <w:r w:rsidRPr="00275C72">
        <w:rPr>
          <w:lang w:val="es-PR"/>
        </w:rPr>
        <w:t>OSHA</w:t>
      </w:r>
      <w:r>
        <w:rPr>
          <w:lang w:val="es-PR"/>
        </w:rPr>
        <w:t xml:space="preserve"> incluyó una nota a estos efectos luego de la definición del término. </w:t>
      </w:r>
      <w:r w:rsidRPr="00275C72">
        <w:rPr>
          <w:lang w:val="es-PR"/>
        </w:rPr>
        <w:t xml:space="preserve">OSHA </w:t>
      </w:r>
      <w:r w:rsidRPr="00496E96">
        <w:rPr>
          <w:lang w:val="es-PR"/>
        </w:rPr>
        <w:t>no recibió comentarios sobre</w:t>
      </w:r>
      <w:r>
        <w:rPr>
          <w:lang w:val="es-PR"/>
        </w:rPr>
        <w:t xml:space="preserve"> la definición de “empleado cualificado”, y la está adoptando</w:t>
      </w:r>
      <w:r w:rsidRPr="008F76BA">
        <w:rPr>
          <w:lang w:val="es-PR"/>
        </w:rPr>
        <w:t xml:space="preserve"> </w:t>
      </w:r>
      <w:r w:rsidRPr="00023AB2">
        <w:rPr>
          <w:lang w:val="es-PR"/>
        </w:rPr>
        <w:t>sin cambios sustanciales de la propuesta</w:t>
      </w:r>
      <w:r w:rsidRPr="00261D9F">
        <w:rPr>
          <w:lang w:val="es-PR"/>
        </w:rPr>
        <w:t>.</w:t>
      </w:r>
    </w:p>
    <w:p w:rsidR="00B63A91" w:rsidRPr="004E5E1E" w:rsidRDefault="00B63A91" w:rsidP="00215947">
      <w:pPr>
        <w:jc w:val="both"/>
        <w:rPr>
          <w:b/>
          <w:lang w:val="es-PR"/>
        </w:rPr>
      </w:pPr>
    </w:p>
    <w:p w:rsidR="00B63A91" w:rsidRDefault="00215947" w:rsidP="00215947">
      <w:pPr>
        <w:jc w:val="both"/>
        <w:rPr>
          <w:lang w:val="es-PR"/>
        </w:rPr>
      </w:pPr>
      <w:r>
        <w:rPr>
          <w:lang w:val="es-PR"/>
        </w:rPr>
        <w:t xml:space="preserve">Un comentador solicitó que la norma defina “vestimenta resistente a llamas” </w:t>
      </w:r>
      <w:r w:rsidRPr="008A3E14">
        <w:rPr>
          <w:lang w:val="es-PR"/>
        </w:rPr>
        <w:t>(Ex.</w:t>
      </w:r>
      <w:r w:rsidRPr="008F76BA">
        <w:rPr>
          <w:lang w:val="es-PR"/>
        </w:rPr>
        <w:t xml:space="preserve"> </w:t>
      </w:r>
      <w:r w:rsidRPr="00261D9F">
        <w:rPr>
          <w:lang w:val="es-PR"/>
        </w:rPr>
        <w:t>0237).</w:t>
      </w:r>
      <w:r>
        <w:rPr>
          <w:lang w:val="es-PR"/>
        </w:rPr>
        <w:t xml:space="preserve"> Este comentador mencionó que el algodón no tratado</w:t>
      </w:r>
      <w:r w:rsidRPr="00261D9F">
        <w:rPr>
          <w:lang w:val="es-PR"/>
        </w:rPr>
        <w:t>,</w:t>
      </w:r>
      <w:r w:rsidRPr="008F76BA">
        <w:rPr>
          <w:lang w:val="es-PR"/>
        </w:rPr>
        <w:t xml:space="preserve"> </w:t>
      </w:r>
      <w:r>
        <w:rPr>
          <w:lang w:val="es-PR"/>
        </w:rPr>
        <w:t>independientemente del peso, no se considera “resistente al fuego</w:t>
      </w:r>
      <w:r w:rsidRPr="00505D50">
        <w:rPr>
          <w:lang w:val="es-PR"/>
        </w:rPr>
        <w:t>”</w:t>
      </w:r>
      <w:r w:rsidRPr="008F76BA">
        <w:rPr>
          <w:lang w:val="es-PR"/>
        </w:rPr>
        <w:t xml:space="preserve"> </w:t>
      </w:r>
      <w:r>
        <w:rPr>
          <w:lang w:val="es-PR"/>
        </w:rPr>
        <w:t xml:space="preserve">y pidió que la regla final aclarara este punto. </w:t>
      </w:r>
    </w:p>
    <w:p w:rsidR="00B63A91" w:rsidRDefault="00B63A91" w:rsidP="00215947">
      <w:pPr>
        <w:jc w:val="both"/>
        <w:rPr>
          <w:lang w:val="es-PR"/>
        </w:rPr>
      </w:pPr>
    </w:p>
    <w:p w:rsidR="00215947" w:rsidRDefault="00215947" w:rsidP="00215947">
      <w:pPr>
        <w:jc w:val="both"/>
        <w:rPr>
          <w:lang w:val="es-PR"/>
        </w:rPr>
      </w:pPr>
      <w:r>
        <w:rPr>
          <w:lang w:val="es-PR"/>
        </w:rPr>
        <w:t>Según señalara el comentador en su ponencia,</w:t>
      </w:r>
      <w:r w:rsidRPr="008F76BA">
        <w:rPr>
          <w:lang w:val="es-PR"/>
        </w:rPr>
        <w:t xml:space="preserve"> </w:t>
      </w:r>
      <w:r>
        <w:rPr>
          <w:lang w:val="es-PR"/>
        </w:rPr>
        <w:t>una nota al calce en el propuesto Apéndice F describía la vestimenta resistente a llamas</w:t>
      </w:r>
      <w:r w:rsidRPr="008F76BA">
        <w:rPr>
          <w:lang w:val="es-PR"/>
        </w:rPr>
        <w:t xml:space="preserve"> </w:t>
      </w:r>
      <w:r>
        <w:rPr>
          <w:lang w:val="es-PR"/>
        </w:rPr>
        <w:t>de la siguiente manera:</w:t>
      </w:r>
    </w:p>
    <w:p w:rsidR="00B63A91" w:rsidRPr="004E5E1E" w:rsidRDefault="00B63A91" w:rsidP="00215947">
      <w:pPr>
        <w:jc w:val="both"/>
        <w:rPr>
          <w:b/>
          <w:lang w:val="es-PR"/>
        </w:rPr>
      </w:pPr>
    </w:p>
    <w:p w:rsidR="00215947" w:rsidRPr="00B63A91" w:rsidRDefault="00215947" w:rsidP="00215947">
      <w:pPr>
        <w:jc w:val="both"/>
        <w:rPr>
          <w:b/>
          <w:sz w:val="20"/>
          <w:szCs w:val="20"/>
          <w:lang w:val="es-PR"/>
        </w:rPr>
      </w:pPr>
      <w:r w:rsidRPr="00B63A91">
        <w:rPr>
          <w:sz w:val="20"/>
          <w:szCs w:val="20"/>
          <w:lang w:val="es-PR"/>
        </w:rPr>
        <w:t>La vestimenta resistente a llamas incluye vestimenta que es inherentemente resistente a llamas y vestimenta que ha sido tratada químicamente con un retardante de fuego. (Véase ASTM F1506–02a, Especificación estándar de desempeño para materiales textiles para el uso de indumentaria de uso por trabajadores eléctricos expuestos a los arcos eléctricos momentáneos y riesgos térmicos relacionados.)</w:t>
      </w:r>
    </w:p>
    <w:p w:rsidR="00215947" w:rsidRPr="00B63A91" w:rsidRDefault="00215947" w:rsidP="00215947">
      <w:pPr>
        <w:jc w:val="both"/>
        <w:rPr>
          <w:sz w:val="20"/>
          <w:szCs w:val="20"/>
          <w:lang w:val="es-PR"/>
        </w:rPr>
      </w:pPr>
      <w:r w:rsidRPr="00B63A91">
        <w:rPr>
          <w:sz w:val="20"/>
          <w:szCs w:val="20"/>
          <w:lang w:val="es-PR"/>
        </w:rPr>
        <w:t>[70 FR 34977]</w:t>
      </w:r>
    </w:p>
    <w:p w:rsidR="00B63A91" w:rsidRPr="004E5E1E" w:rsidRDefault="00B63A91" w:rsidP="00215947">
      <w:pPr>
        <w:jc w:val="both"/>
        <w:rPr>
          <w:b/>
          <w:lang w:val="es-PR"/>
        </w:rPr>
      </w:pPr>
    </w:p>
    <w:p w:rsidR="00215947" w:rsidRDefault="00215947" w:rsidP="00215947">
      <w:pPr>
        <w:jc w:val="both"/>
        <w:rPr>
          <w:lang w:val="es-PR"/>
        </w:rPr>
      </w:pPr>
      <w:r w:rsidRPr="00275C72">
        <w:rPr>
          <w:lang w:val="es-PR"/>
        </w:rPr>
        <w:t>OSHA</w:t>
      </w:r>
      <w:r>
        <w:rPr>
          <w:lang w:val="es-PR"/>
        </w:rPr>
        <w:t xml:space="preserve"> decidió no incluir una definición de “vestimenta resistente a llamas” en la regla final. Por los comentarios recibidos en el expedientes, la Agencia cree que los patronos y empleados afectados entienden que el algodón no tratado</w:t>
      </w:r>
      <w:r w:rsidRPr="008F76BA">
        <w:rPr>
          <w:lang w:val="es-PR"/>
        </w:rPr>
        <w:t xml:space="preserve"> </w:t>
      </w:r>
      <w:r>
        <w:rPr>
          <w:lang w:val="es-PR"/>
        </w:rPr>
        <w:t>no es resistente a llamas para propósitos</w:t>
      </w:r>
      <w:r w:rsidRPr="008F76BA">
        <w:rPr>
          <w:lang w:val="es-PR"/>
        </w:rPr>
        <w:t xml:space="preserve"> </w:t>
      </w:r>
      <w:r w:rsidRPr="00496E96">
        <w:rPr>
          <w:lang w:val="es-PR"/>
        </w:rPr>
        <w:t xml:space="preserve">de la versión final de la sec. </w:t>
      </w:r>
      <w:r w:rsidRPr="00261D9F">
        <w:rPr>
          <w:lang w:val="es-PR"/>
        </w:rPr>
        <w:t>1926.960</w:t>
      </w:r>
      <w:r w:rsidRPr="00FC1AE6">
        <w:rPr>
          <w:lang w:val="es-PR"/>
        </w:rPr>
        <w:t>(g)</w:t>
      </w:r>
      <w:r w:rsidRPr="00261D9F">
        <w:rPr>
          <w:lang w:val="es-PR"/>
        </w:rPr>
        <w:t>(4).</w:t>
      </w:r>
      <w:r w:rsidR="00B63A91">
        <w:rPr>
          <w:lang w:val="es-PR"/>
        </w:rPr>
        <w:t xml:space="preserve">  </w:t>
      </w:r>
      <w:r>
        <w:rPr>
          <w:lang w:val="es-PR"/>
        </w:rPr>
        <w:t>Debido a que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(g)</w:t>
      </w:r>
      <w:r w:rsidRPr="00261D9F">
        <w:rPr>
          <w:lang w:val="es-PR"/>
        </w:rPr>
        <w:t>(5)</w:t>
      </w:r>
      <w:r>
        <w:rPr>
          <w:lang w:val="es-PR"/>
        </w:rPr>
        <w:t xml:space="preserve"> requiere protección clasificada para arcos, y por que la mayoría de la vestimenta resistente a llamas también tiene una clasificación para arcos, OSHA también cree que los patronos generalmente usarán vestimenta clasificada para arcos para cumplir con ambos requisitos.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976936">
        <w:rPr>
          <w:lang w:val="es-PR"/>
        </w:rPr>
        <w:t>Tr</w:t>
      </w:r>
      <w:r w:rsidRPr="00261D9F">
        <w:rPr>
          <w:lang w:val="es-PR"/>
        </w:rPr>
        <w:t>.</w:t>
      </w:r>
      <w:r>
        <w:rPr>
          <w:lang w:val="es-PR"/>
        </w:rPr>
        <w:t xml:space="preserve"> </w:t>
      </w:r>
      <w:r w:rsidRPr="00261D9F">
        <w:rPr>
          <w:lang w:val="es-PR"/>
        </w:rPr>
        <w:t>545.)</w:t>
      </w:r>
      <w:r>
        <w:rPr>
          <w:lang w:val="es-PR"/>
        </w:rPr>
        <w:t xml:space="preserve"> En cualquier eventualidad, </w:t>
      </w:r>
      <w:r w:rsidRPr="00EF4613">
        <w:rPr>
          <w:lang w:val="es-PR"/>
        </w:rPr>
        <w:t>la Agencia</w:t>
      </w:r>
      <w:r>
        <w:rPr>
          <w:lang w:val="es-PR"/>
        </w:rPr>
        <w:t xml:space="preserve"> incluyó un tema separado en el Apéndice e, explicando lo que OSHA quiere decir por vestimenta resistente a llamas y clasificada para arcos, de modo que los patronos conocerán cuál vestimenta comprar.</w:t>
      </w:r>
    </w:p>
    <w:p w:rsidR="00B63A91" w:rsidRPr="004E5E1E" w:rsidRDefault="00B63A91" w:rsidP="00215947">
      <w:pPr>
        <w:jc w:val="both"/>
        <w:rPr>
          <w:b/>
          <w:lang w:val="es-PR"/>
        </w:rPr>
      </w:pPr>
    </w:p>
    <w:p w:rsidR="00B63A91" w:rsidRDefault="00215947" w:rsidP="00215947">
      <w:pPr>
        <w:jc w:val="both"/>
        <w:rPr>
          <w:lang w:val="es-PR"/>
        </w:rPr>
      </w:pPr>
      <w:r w:rsidRPr="00976936">
        <w:rPr>
          <w:lang w:val="es-PR"/>
        </w:rPr>
        <w:t>IBEW</w:t>
      </w:r>
      <w:r>
        <w:rPr>
          <w:lang w:val="es-PR"/>
        </w:rPr>
        <w:t xml:space="preserve"> objetó la definición de “operador de sistema” según aplicaba al operador de cuarto de control</w:t>
      </w:r>
      <w:r w:rsidRPr="008F76BA">
        <w:rPr>
          <w:lang w:val="es-PR"/>
        </w:rPr>
        <w:t xml:space="preserve"> </w:t>
      </w:r>
      <w:r>
        <w:rPr>
          <w:lang w:val="es-PR"/>
        </w:rPr>
        <w:t>en una estación generatriz</w:t>
      </w:r>
      <w:r w:rsidRPr="008F76BA">
        <w:rPr>
          <w:lang w:val="es-PR"/>
        </w:rPr>
        <w:t xml:space="preserve"> </w:t>
      </w:r>
      <w:r w:rsidRPr="00331594">
        <w:rPr>
          <w:lang w:val="es-PR"/>
        </w:rPr>
        <w:t>(</w:t>
      </w:r>
      <w:r w:rsidRPr="002F6B8A">
        <w:rPr>
          <w:lang w:val="es-PR"/>
        </w:rPr>
        <w:t xml:space="preserve">Exs. </w:t>
      </w:r>
      <w:r w:rsidRPr="00261D9F">
        <w:rPr>
          <w:lang w:val="es-PR"/>
        </w:rPr>
        <w:t>0230,</w:t>
      </w:r>
      <w:r w:rsidRPr="008F76BA">
        <w:rPr>
          <w:lang w:val="es-PR"/>
        </w:rPr>
        <w:t xml:space="preserve"> </w:t>
      </w:r>
      <w:r w:rsidRPr="00261D9F">
        <w:rPr>
          <w:lang w:val="es-PR"/>
        </w:rPr>
        <w:t>0480;</w:t>
      </w:r>
      <w:r w:rsidRPr="008F76BA">
        <w:rPr>
          <w:lang w:val="es-PR"/>
        </w:rPr>
        <w:t xml:space="preserve"> </w:t>
      </w:r>
      <w:r w:rsidRPr="00E1024E">
        <w:rPr>
          <w:lang w:val="es-PR"/>
        </w:rPr>
        <w:t xml:space="preserve">Tr. </w:t>
      </w:r>
      <w:r w:rsidRPr="00261D9F">
        <w:rPr>
          <w:lang w:val="es-PR"/>
        </w:rPr>
        <w:t>905).</w:t>
      </w:r>
      <w:r>
        <w:rPr>
          <w:lang w:val="es-PR"/>
        </w:rPr>
        <w:t xml:space="preserve"> El sindicato</w:t>
      </w:r>
      <w:r w:rsidRPr="008F76BA">
        <w:rPr>
          <w:lang w:val="es-PR"/>
        </w:rPr>
        <w:t xml:space="preserve"> </w:t>
      </w:r>
      <w:r>
        <w:rPr>
          <w:lang w:val="es-PR"/>
        </w:rPr>
        <w:t xml:space="preserve">sostuvo que las plantas generatrices no tienen operadores de sistema, declarando: </w:t>
      </w:r>
    </w:p>
    <w:p w:rsidR="00B63A91" w:rsidRDefault="00B63A91" w:rsidP="00215947">
      <w:pPr>
        <w:jc w:val="both"/>
        <w:rPr>
          <w:lang w:val="es-PR"/>
        </w:rPr>
      </w:pPr>
    </w:p>
    <w:p w:rsidR="00215947" w:rsidRDefault="00215947" w:rsidP="00215947">
      <w:pPr>
        <w:jc w:val="both"/>
        <w:rPr>
          <w:sz w:val="20"/>
          <w:szCs w:val="20"/>
          <w:lang w:val="es-PR"/>
        </w:rPr>
      </w:pPr>
      <w:r w:rsidRPr="00B63A91">
        <w:rPr>
          <w:sz w:val="20"/>
          <w:szCs w:val="20"/>
          <w:lang w:val="es-PR"/>
        </w:rPr>
        <w:t>La mayoría de las estaciones generatrices tienen un operador de cuarto de control que es responsable por todas las operaciones relacionadas a una unidad generatriz específica. Los operadores de sistema usualmente están ubicados en algún tipo de centro de operaciones del sistema y son responsables por las operaciones del sistema de transmisión. Existe tecnología disponible para que los sistemas computadorizados operados por los operadores de sistema tengan cierta forma de control automatizado de la generación . . . en un sistema de transmisión específico, pero las operaciones de la unidad generatriz, específicamente la instalación de dispositivos de cierre/rotulación son responsabilidad del personal de la estación, probablemente el operador de cuarto de control. OSHA debería efectuar los cambios apropiados. [Ex. 0230]</w:t>
      </w:r>
    </w:p>
    <w:p w:rsidR="00B63A91" w:rsidRPr="00B63A91" w:rsidRDefault="00B63A91" w:rsidP="00215947">
      <w:pPr>
        <w:jc w:val="both"/>
        <w:rPr>
          <w:b/>
          <w:sz w:val="20"/>
          <w:szCs w:val="20"/>
          <w:lang w:val="es-PR"/>
        </w:rPr>
      </w:pPr>
    </w:p>
    <w:p w:rsidR="00215947" w:rsidRDefault="00215947" w:rsidP="00215947">
      <w:pPr>
        <w:jc w:val="both"/>
        <w:rPr>
          <w:lang w:val="es-PR"/>
        </w:rPr>
      </w:pPr>
      <w:r w:rsidRPr="00A810B7">
        <w:rPr>
          <w:lang w:val="es-PR"/>
        </w:rPr>
        <w:t>IBEW</w:t>
      </w:r>
      <w:r>
        <w:rPr>
          <w:lang w:val="es-PR"/>
        </w:rPr>
        <w:t xml:space="preserve"> recomendó que OSHA adoptara un término diferente, </w:t>
      </w:r>
      <w:r w:rsidRPr="00505D50">
        <w:rPr>
          <w:lang w:val="es-PR"/>
        </w:rPr>
        <w:t>“</w:t>
      </w:r>
      <w:r>
        <w:rPr>
          <w:lang w:val="es-PR"/>
        </w:rPr>
        <w:t>operador de cuarto de control</w:t>
      </w:r>
      <w:r w:rsidRPr="00505D50">
        <w:rPr>
          <w:lang w:val="es-PR"/>
        </w:rPr>
        <w:t>”</w:t>
      </w:r>
      <w:r>
        <w:rPr>
          <w:lang w:val="es-PR"/>
        </w:rPr>
        <w:t>, aplicable a los requisitos de cierre-rotulación</w:t>
      </w:r>
      <w:r>
        <w:rPr>
          <w:b/>
          <w:lang w:val="es-PR"/>
        </w:rPr>
        <w:t xml:space="preserve"> </w:t>
      </w:r>
      <w:r>
        <w:rPr>
          <w:lang w:val="es-PR"/>
        </w:rPr>
        <w:t>en la sec.</w:t>
      </w:r>
      <w:r w:rsidRPr="008F76BA">
        <w:rPr>
          <w:lang w:val="es-PR"/>
        </w:rPr>
        <w:t xml:space="preserve"> </w:t>
      </w:r>
      <w:r w:rsidRPr="00261D9F">
        <w:rPr>
          <w:lang w:val="es-PR"/>
        </w:rPr>
        <w:t>1910.269</w:t>
      </w:r>
      <w:r w:rsidRPr="00FC1AE6">
        <w:rPr>
          <w:lang w:val="es-PR"/>
        </w:rPr>
        <w:t>(d)</w:t>
      </w:r>
      <w:r>
        <w:rPr>
          <w:lang w:val="es-PR"/>
        </w:rPr>
        <w:t xml:space="preserve"> y se definiera de la siguiente manera:</w:t>
      </w:r>
    </w:p>
    <w:p w:rsidR="00B63A91" w:rsidRPr="004E5E1E" w:rsidRDefault="00B63A91" w:rsidP="00215947">
      <w:pPr>
        <w:jc w:val="both"/>
        <w:rPr>
          <w:b/>
          <w:lang w:val="es-PR"/>
        </w:rPr>
      </w:pPr>
    </w:p>
    <w:p w:rsidR="009D1918" w:rsidRPr="009D1918" w:rsidRDefault="00215947" w:rsidP="00215947">
      <w:pPr>
        <w:jc w:val="both"/>
        <w:rPr>
          <w:sz w:val="20"/>
          <w:szCs w:val="20"/>
          <w:lang w:val="es-PR"/>
        </w:rPr>
      </w:pPr>
      <w:r w:rsidRPr="009D1918">
        <w:rPr>
          <w:i/>
          <w:sz w:val="20"/>
          <w:szCs w:val="20"/>
          <w:lang w:val="es-PR"/>
        </w:rPr>
        <w:t>Operador de cuarto de control.</w:t>
      </w:r>
      <w:r w:rsidRPr="009D1918">
        <w:rPr>
          <w:sz w:val="20"/>
          <w:szCs w:val="20"/>
          <w:lang w:val="es-PR"/>
        </w:rPr>
        <w:t xml:space="preserve"> Un empleado cualificado que opera un sistema de generación eléctrica o sus partes desde el interior de un cuarto de control centralizado. [Ex. 0480] </w:t>
      </w:r>
    </w:p>
    <w:p w:rsidR="009D1918" w:rsidRDefault="009D1918" w:rsidP="00215947">
      <w:pPr>
        <w:jc w:val="both"/>
        <w:rPr>
          <w:lang w:val="es-PR"/>
        </w:rPr>
      </w:pPr>
    </w:p>
    <w:p w:rsidR="00215947" w:rsidRDefault="00215947" w:rsidP="00215947">
      <w:pPr>
        <w:jc w:val="both"/>
        <w:rPr>
          <w:lang w:val="es-PR"/>
        </w:rPr>
      </w:pPr>
      <w:r>
        <w:rPr>
          <w:lang w:val="es-PR"/>
        </w:rPr>
        <w:t>En la</w:t>
      </w:r>
      <w:r w:rsidRPr="008F76BA">
        <w:rPr>
          <w:lang w:val="es-PR"/>
        </w:rPr>
        <w:t xml:space="preserve"> </w:t>
      </w:r>
      <w:r w:rsidRPr="00287065">
        <w:rPr>
          <w:lang w:val="es-PR"/>
        </w:rPr>
        <w:t xml:space="preserve">versión final de la sec. </w:t>
      </w:r>
      <w:r w:rsidRPr="00261D9F">
        <w:rPr>
          <w:lang w:val="es-PR"/>
        </w:rPr>
        <w:t>1926.968,</w:t>
      </w:r>
      <w:r>
        <w:rPr>
          <w:lang w:val="es-PR"/>
        </w:rPr>
        <w:t xml:space="preserve"> “operador de sistema” significa una “persona cualificada designada para operar el sistema o sus partes”. Esta es una definición genérica que OSHA cree que aplica igualmente a los empleados en el centro de despacho</w:t>
      </w:r>
      <w:r w:rsidRPr="008F76BA">
        <w:rPr>
          <w:lang w:val="es-PR"/>
        </w:rPr>
        <w:t xml:space="preserve"> </w:t>
      </w:r>
      <w:r>
        <w:rPr>
          <w:lang w:val="es-PR"/>
        </w:rPr>
        <w:t>operando un sistema de transmisión o distribución y a los empleados en el cuarto de control de una planta generatriz de energía que controlan el sistema de generación y aplican dispositivos de cierre y rotulación</w:t>
      </w:r>
      <w:r w:rsidRPr="00261D9F">
        <w:rPr>
          <w:lang w:val="es-PR"/>
        </w:rPr>
        <w:t>.</w:t>
      </w:r>
      <w:r w:rsidRPr="008F76BA">
        <w:rPr>
          <w:lang w:val="es-PR"/>
        </w:rPr>
        <w:t xml:space="preserve"> </w:t>
      </w:r>
      <w:r w:rsidRPr="00275C72">
        <w:rPr>
          <w:lang w:val="es-PR"/>
        </w:rPr>
        <w:t>OSHA</w:t>
      </w:r>
      <w:r>
        <w:rPr>
          <w:lang w:val="es-PR"/>
        </w:rPr>
        <w:t xml:space="preserve"> reconoce que la industria de las utilidades percibe</w:t>
      </w:r>
      <w:r w:rsidRPr="008F76BA">
        <w:rPr>
          <w:lang w:val="es-PR"/>
        </w:rPr>
        <w:t xml:space="preserve"> </w:t>
      </w:r>
      <w:r>
        <w:rPr>
          <w:lang w:val="es-PR"/>
        </w:rPr>
        <w:t>estos dos grupos de empleados como distintos y hasta podrían usar frecuentemente el término “operador de sistema” exclusivamente para operadores de transmisión y distribución (aunque algunas utilidades llaman “despachadores</w:t>
      </w:r>
      <w:r w:rsidRPr="0018503F">
        <w:rPr>
          <w:lang w:val="es-PR"/>
        </w:rPr>
        <w:t>”</w:t>
      </w:r>
      <w:r>
        <w:rPr>
          <w:b/>
          <w:lang w:val="es-PR"/>
        </w:rPr>
        <w:t xml:space="preserve"> </w:t>
      </w:r>
      <w:r>
        <w:rPr>
          <w:lang w:val="es-PR"/>
        </w:rPr>
        <w:t>a estos empleados</w:t>
      </w:r>
      <w:r w:rsidRPr="008F76BA">
        <w:rPr>
          <w:lang w:val="es-PR"/>
        </w:rPr>
        <w:t xml:space="preserve"> </w:t>
      </w:r>
      <w:r w:rsidRPr="00331594">
        <w:rPr>
          <w:lang w:val="es-PR"/>
        </w:rPr>
        <w:t>(</w:t>
      </w:r>
      <w:r w:rsidRPr="002F6B8A">
        <w:rPr>
          <w:lang w:val="es-PR"/>
        </w:rPr>
        <w:t xml:space="preserve">Exs. </w:t>
      </w:r>
      <w:r w:rsidRPr="00261D9F">
        <w:rPr>
          <w:lang w:val="es-PR"/>
        </w:rPr>
        <w:t>0167,</w:t>
      </w:r>
      <w:r>
        <w:rPr>
          <w:lang w:val="es-PR"/>
        </w:rPr>
        <w:t xml:space="preserve"> </w:t>
      </w:r>
      <w:r w:rsidRPr="00261D9F">
        <w:rPr>
          <w:lang w:val="es-PR"/>
        </w:rPr>
        <w:t>0508)).</w:t>
      </w:r>
      <w:r w:rsidRPr="008F76BA">
        <w:rPr>
          <w:lang w:val="es-PR"/>
        </w:rPr>
        <w:t xml:space="preserve"> </w:t>
      </w:r>
      <w:r w:rsidRPr="007F404A">
        <w:rPr>
          <w:lang w:val="es-PR"/>
        </w:rPr>
        <w:t>Sin embargo</w:t>
      </w:r>
      <w:r w:rsidRPr="00261D9F">
        <w:rPr>
          <w:lang w:val="es-PR"/>
        </w:rPr>
        <w:t>,</w:t>
      </w:r>
      <w:r>
        <w:rPr>
          <w:lang w:val="es-PR"/>
        </w:rPr>
        <w:t xml:space="preserve"> de la descripción de los procedimientos de control de energía en el expediente de la reglamentación de 1994 de la sec.</w:t>
      </w:r>
      <w:r w:rsidRPr="008F76BA">
        <w:rPr>
          <w:lang w:val="es-PR"/>
        </w:rPr>
        <w:t xml:space="preserve"> </w:t>
      </w:r>
      <w:r w:rsidRPr="00261D9F">
        <w:rPr>
          <w:lang w:val="es-PR"/>
        </w:rPr>
        <w:t>1910.269,</w:t>
      </w:r>
      <w:r>
        <w:rPr>
          <w:lang w:val="es-PR"/>
        </w:rPr>
        <w:t xml:space="preserve"> y aún de la propia definición recomendada por IBEW, está claro que el operador de cuarto de control</w:t>
      </w:r>
      <w:r w:rsidRPr="008F76BA">
        <w:rPr>
          <w:lang w:val="es-PR"/>
        </w:rPr>
        <w:t xml:space="preserve"> </w:t>
      </w:r>
      <w:r>
        <w:rPr>
          <w:lang w:val="es-PR"/>
        </w:rPr>
        <w:t>en una planta generatriz tienen la misma función que un operador de sistema para un sistema de transmisión o distribución</w:t>
      </w:r>
      <w:r w:rsidRPr="008F76BA">
        <w:rPr>
          <w:lang w:val="es-PR"/>
        </w:rPr>
        <w:t xml:space="preserve"> </w:t>
      </w:r>
      <w:r w:rsidRPr="00261D9F">
        <w:rPr>
          <w:lang w:val="es-PR"/>
        </w:rPr>
        <w:t>(269</w:t>
      </w:r>
      <w:r w:rsidRPr="004E5E1E">
        <w:rPr>
          <w:b/>
          <w:lang w:val="es-PR"/>
        </w:rPr>
        <w:t>-</w:t>
      </w:r>
      <w:r w:rsidRPr="00393917">
        <w:rPr>
          <w:lang w:val="es-PR"/>
        </w:rPr>
        <w:t>Ex</w:t>
      </w:r>
      <w:r w:rsidRPr="00261D9F">
        <w:rPr>
          <w:lang w:val="es-PR"/>
        </w:rPr>
        <w:t>.</w:t>
      </w:r>
      <w:r w:rsidRPr="008F76BA">
        <w:rPr>
          <w:lang w:val="es-PR"/>
        </w:rPr>
        <w:t xml:space="preserve"> </w:t>
      </w:r>
      <w:r w:rsidRPr="00261D9F">
        <w:rPr>
          <w:lang w:val="es-PR"/>
        </w:rPr>
        <w:t>12</w:t>
      </w:r>
      <w:r w:rsidRPr="004E2E6F">
        <w:rPr>
          <w:lang w:val="es-PR"/>
        </w:rPr>
        <w:t>–</w:t>
      </w:r>
      <w:r w:rsidRPr="00261D9F">
        <w:rPr>
          <w:lang w:val="es-PR"/>
        </w:rPr>
        <w:t>6;</w:t>
      </w:r>
      <w:r w:rsidRPr="008F76BA">
        <w:rPr>
          <w:lang w:val="es-PR"/>
        </w:rPr>
        <w:t xml:space="preserve"> </w:t>
      </w:r>
      <w:r w:rsidRPr="00393917">
        <w:rPr>
          <w:lang w:val="es-PR"/>
        </w:rPr>
        <w:t>Ex</w:t>
      </w:r>
      <w:r w:rsidRPr="00261D9F">
        <w:rPr>
          <w:lang w:val="es-PR"/>
        </w:rPr>
        <w:t>.</w:t>
      </w:r>
      <w:r>
        <w:rPr>
          <w:lang w:val="es-PR"/>
        </w:rPr>
        <w:t xml:space="preserve"> </w:t>
      </w:r>
      <w:r w:rsidRPr="00261D9F">
        <w:rPr>
          <w:lang w:val="es-PR"/>
        </w:rPr>
        <w:t>0480).</w:t>
      </w:r>
      <w:r w:rsidRPr="008F76BA">
        <w:rPr>
          <w:lang w:val="es-PR"/>
        </w:rPr>
        <w:t xml:space="preserve"> </w:t>
      </w:r>
      <w:r w:rsidRPr="00F76C4A">
        <w:rPr>
          <w:lang w:val="es-PR"/>
        </w:rPr>
        <w:t>Por lo tanto</w:t>
      </w:r>
      <w:r w:rsidRPr="00261D9F">
        <w:rPr>
          <w:lang w:val="es-PR"/>
        </w:rPr>
        <w:t>,</w:t>
      </w:r>
      <w:r w:rsidRPr="008F76BA">
        <w:rPr>
          <w:lang w:val="es-PR"/>
        </w:rPr>
        <w:t xml:space="preserve"> </w:t>
      </w:r>
      <w:r w:rsidRPr="00EF4613">
        <w:rPr>
          <w:lang w:val="es-PR"/>
        </w:rPr>
        <w:t>la Agencia</w:t>
      </w:r>
      <w:r>
        <w:rPr>
          <w:lang w:val="es-PR"/>
        </w:rPr>
        <w:t xml:space="preserve"> concluye que un operador de cuarto de control</w:t>
      </w:r>
      <w:r w:rsidRPr="008F76BA">
        <w:rPr>
          <w:lang w:val="es-PR"/>
        </w:rPr>
        <w:t xml:space="preserve"> </w:t>
      </w:r>
      <w:r>
        <w:rPr>
          <w:lang w:val="es-PR"/>
        </w:rPr>
        <w:t xml:space="preserve">en una planta generatriz es “designado” por el patrono para “operar” o controlar </w:t>
      </w:r>
      <w:r w:rsidRPr="00505D50">
        <w:rPr>
          <w:lang w:val="es-PR"/>
        </w:rPr>
        <w:t>“</w:t>
      </w:r>
      <w:r>
        <w:rPr>
          <w:lang w:val="es-PR"/>
        </w:rPr>
        <w:t>el sistema de [generación] o sus partes</w:t>
      </w:r>
      <w:r w:rsidRPr="00505D50">
        <w:rPr>
          <w:lang w:val="es-PR"/>
        </w:rPr>
        <w:t>”</w:t>
      </w:r>
      <w:r w:rsidRPr="008F76BA">
        <w:rPr>
          <w:lang w:val="es-PR"/>
        </w:rPr>
        <w:t xml:space="preserve"> </w:t>
      </w:r>
      <w:r>
        <w:rPr>
          <w:lang w:val="es-PR"/>
        </w:rPr>
        <w:t>y, por tanto, cumple con la definición de “operador de sistema” que contiene la</w:t>
      </w:r>
      <w:r w:rsidRPr="00385646">
        <w:rPr>
          <w:lang w:val="es-PR"/>
        </w:rPr>
        <w:t xml:space="preserve"> regla final</w:t>
      </w:r>
      <w:r w:rsidRPr="00261D9F">
        <w:rPr>
          <w:lang w:val="es-PR"/>
        </w:rPr>
        <w:t>.</w:t>
      </w:r>
      <w:r>
        <w:rPr>
          <w:lang w:val="es-PR"/>
        </w:rPr>
        <w:t xml:space="preserve"> </w:t>
      </w:r>
      <w:r w:rsidRPr="0017371E">
        <w:rPr>
          <w:lang w:val="es-PR"/>
        </w:rPr>
        <w:t>Por estas razones,</w:t>
      </w:r>
      <w:r w:rsidRPr="008F76BA">
        <w:rPr>
          <w:lang w:val="es-PR"/>
        </w:rPr>
        <w:t xml:space="preserve"> </w:t>
      </w:r>
      <w:r w:rsidRPr="00275C72">
        <w:rPr>
          <w:lang w:val="es-PR"/>
        </w:rPr>
        <w:t>OSHA</w:t>
      </w:r>
      <w:r>
        <w:rPr>
          <w:lang w:val="es-PR"/>
        </w:rPr>
        <w:t xml:space="preserve"> está adoptando la definición de</w:t>
      </w:r>
      <w:r w:rsidRPr="008F76BA">
        <w:rPr>
          <w:lang w:val="es-PR"/>
        </w:rPr>
        <w:t xml:space="preserve"> </w:t>
      </w:r>
      <w:r w:rsidRPr="00505D50">
        <w:rPr>
          <w:lang w:val="es-PR"/>
        </w:rPr>
        <w:t>“</w:t>
      </w:r>
      <w:r>
        <w:rPr>
          <w:lang w:val="es-PR"/>
        </w:rPr>
        <w:t>operador de sistema</w:t>
      </w:r>
      <w:r w:rsidRPr="00505D50">
        <w:rPr>
          <w:lang w:val="es-PR"/>
        </w:rPr>
        <w:t>”</w:t>
      </w:r>
      <w:r>
        <w:rPr>
          <w:lang w:val="es-PR"/>
        </w:rPr>
        <w:t xml:space="preserve"> según se propuso.</w:t>
      </w:r>
    </w:p>
    <w:p w:rsidR="009D1918" w:rsidRPr="004E5E1E" w:rsidRDefault="009D1918" w:rsidP="00215947">
      <w:pPr>
        <w:jc w:val="both"/>
        <w:rPr>
          <w:b/>
          <w:lang w:val="es-PR"/>
        </w:rPr>
      </w:pPr>
    </w:p>
    <w:p w:rsidR="00215947" w:rsidRDefault="00215947" w:rsidP="00215947">
      <w:pPr>
        <w:jc w:val="both"/>
        <w:rPr>
          <w:lang w:val="es-PR"/>
        </w:rPr>
      </w:pPr>
      <w:r w:rsidRPr="00261D9F">
        <w:rPr>
          <w:lang w:val="es-PR"/>
        </w:rPr>
        <w:t>20.</w:t>
      </w:r>
      <w:r w:rsidRPr="008F76BA">
        <w:rPr>
          <w:lang w:val="es-PR"/>
        </w:rPr>
        <w:t xml:space="preserve"> </w:t>
      </w:r>
      <w:r w:rsidRPr="00637BB1">
        <w:rPr>
          <w:lang w:val="es-PR"/>
        </w:rPr>
        <w:t>A</w:t>
      </w:r>
      <w:r>
        <w:rPr>
          <w:lang w:val="es-PR"/>
        </w:rPr>
        <w:t>péndices</w:t>
      </w:r>
    </w:p>
    <w:p w:rsidR="009D1918" w:rsidRPr="004E5E1E" w:rsidRDefault="009D1918" w:rsidP="00215947">
      <w:pPr>
        <w:jc w:val="both"/>
        <w:rPr>
          <w:b/>
          <w:lang w:val="es-PR"/>
        </w:rPr>
      </w:pPr>
    </w:p>
    <w:p w:rsidR="00215947" w:rsidRDefault="00215947" w:rsidP="00215947">
      <w:pPr>
        <w:jc w:val="both"/>
        <w:rPr>
          <w:lang w:val="es-PR"/>
        </w:rPr>
      </w:pPr>
      <w:r w:rsidRPr="00275C72">
        <w:rPr>
          <w:lang w:val="es-PR"/>
        </w:rPr>
        <w:t>OSHA</w:t>
      </w:r>
      <w:r>
        <w:rPr>
          <w:lang w:val="es-PR"/>
        </w:rPr>
        <w:t xml:space="preserve"> está incluyendo seis apéndices a la versión final de la Subparte V. El primero de estos apéndices es el Apéndice A. El propuesto Apéndice A de la Subparte V se refería al Apéndice A de la sec.</w:t>
      </w:r>
      <w:r w:rsidRPr="008F76BA">
        <w:rPr>
          <w:lang w:val="es-PR"/>
        </w:rPr>
        <w:t xml:space="preserve"> </w:t>
      </w:r>
      <w:r w:rsidRPr="00261D9F">
        <w:rPr>
          <w:lang w:val="es-PR"/>
        </w:rPr>
        <w:t>1910.269.</w:t>
      </w:r>
      <w:r>
        <w:rPr>
          <w:lang w:val="es-PR"/>
        </w:rPr>
        <w:t xml:space="preserve"> El apéndice de industria general contiene flujogramas que ilustran la interface entre la sec.</w:t>
      </w:r>
      <w:r w:rsidRPr="008F76BA">
        <w:rPr>
          <w:lang w:val="es-PR"/>
        </w:rPr>
        <w:t xml:space="preserve"> </w:t>
      </w:r>
      <w:r w:rsidRPr="00261D9F">
        <w:rPr>
          <w:lang w:val="es-PR"/>
        </w:rPr>
        <w:t>1910.269</w:t>
      </w:r>
      <w:r w:rsidRPr="0043477A">
        <w:rPr>
          <w:lang w:val="es-PR"/>
        </w:rPr>
        <w:t xml:space="preserve"> y</w:t>
      </w:r>
      <w:r>
        <w:rPr>
          <w:lang w:val="es-PR"/>
        </w:rPr>
        <w:t xml:space="preserve"> las siguientes normas:</w:t>
      </w:r>
      <w:r w:rsidR="007453DE">
        <w:rPr>
          <w:lang w:val="es-PR"/>
        </w:rPr>
        <w:t xml:space="preserve">  </w:t>
      </w:r>
      <w:r>
        <w:rPr>
          <w:lang w:val="es-PR"/>
        </w:rPr>
        <w:t>Sec.</w:t>
      </w:r>
      <w:r w:rsidRPr="008F76BA">
        <w:rPr>
          <w:lang w:val="es-PR"/>
        </w:rPr>
        <w:t xml:space="preserve"> </w:t>
      </w:r>
      <w:r w:rsidRPr="00261D9F">
        <w:rPr>
          <w:lang w:val="es-PR"/>
        </w:rPr>
        <w:t>1910.146,</w:t>
      </w:r>
      <w:r>
        <w:rPr>
          <w:lang w:val="es-PR"/>
        </w:rPr>
        <w:t xml:space="preserve"> Espacios confinados que requieren permiso</w:t>
      </w:r>
      <w:r w:rsidRPr="00261D9F">
        <w:rPr>
          <w:lang w:val="es-PR"/>
        </w:rPr>
        <w:t>;</w:t>
      </w:r>
      <w:r>
        <w:rPr>
          <w:lang w:val="es-PR"/>
        </w:rPr>
        <w:t xml:space="preserve"> Sec.</w:t>
      </w:r>
      <w:r w:rsidRPr="008F76BA">
        <w:rPr>
          <w:lang w:val="es-PR"/>
        </w:rPr>
        <w:t xml:space="preserve"> </w:t>
      </w:r>
      <w:r w:rsidRPr="00261D9F">
        <w:rPr>
          <w:lang w:val="es-PR"/>
        </w:rPr>
        <w:t>1910.147,</w:t>
      </w:r>
      <w:r w:rsidRPr="008F76BA">
        <w:rPr>
          <w:lang w:val="es-PR"/>
        </w:rPr>
        <w:t xml:space="preserve"> </w:t>
      </w:r>
      <w:r>
        <w:rPr>
          <w:lang w:val="es-PR"/>
        </w:rPr>
        <w:t>Control de energía peligrosa</w:t>
      </w:r>
      <w:r w:rsidRPr="008F76BA">
        <w:rPr>
          <w:lang w:val="es-PR"/>
        </w:rPr>
        <w:t xml:space="preserve"> </w:t>
      </w:r>
      <w:r w:rsidRPr="00261D9F">
        <w:rPr>
          <w:lang w:val="es-PR"/>
        </w:rPr>
        <w:t>(</w:t>
      </w:r>
      <w:r>
        <w:rPr>
          <w:lang w:val="es-PR"/>
        </w:rPr>
        <w:t>cierre/rotulación</w:t>
      </w:r>
      <w:r w:rsidRPr="00261D9F">
        <w:rPr>
          <w:lang w:val="es-PR"/>
        </w:rPr>
        <w:t>);</w:t>
      </w:r>
      <w:r w:rsidRPr="008F76BA">
        <w:rPr>
          <w:lang w:val="es-PR"/>
        </w:rPr>
        <w:t xml:space="preserve"> </w:t>
      </w:r>
      <w:r>
        <w:rPr>
          <w:lang w:val="es-PR"/>
        </w:rPr>
        <w:t>y la Parte</w:t>
      </w:r>
      <w:r w:rsidRPr="008F76BA">
        <w:rPr>
          <w:lang w:val="es-PR"/>
        </w:rPr>
        <w:t xml:space="preserve"> </w:t>
      </w:r>
      <w:r w:rsidRPr="00261D9F">
        <w:rPr>
          <w:lang w:val="es-PR"/>
        </w:rPr>
        <w:t>1910,</w:t>
      </w:r>
      <w:r>
        <w:rPr>
          <w:lang w:val="es-PR"/>
        </w:rPr>
        <w:t xml:space="preserve"> Subparte S, Electricidad. El Apéndice A de la sec.</w:t>
      </w:r>
      <w:r w:rsidRPr="008F76BA">
        <w:rPr>
          <w:lang w:val="es-PR"/>
        </w:rPr>
        <w:t xml:space="preserve"> </w:t>
      </w:r>
      <w:r w:rsidRPr="00261D9F">
        <w:rPr>
          <w:lang w:val="es-PR"/>
        </w:rPr>
        <w:t>1910.269</w:t>
      </w:r>
      <w:r>
        <w:rPr>
          <w:lang w:val="es-PR"/>
        </w:rPr>
        <w:t xml:space="preserve"> tiene poca relevancia, si alguna, para el trabajo cubierto por la Subparte V, ya que ese apéndice sólo contiene información relevante a la aplicación de las normas de industria general.</w:t>
      </w:r>
      <w:r w:rsidRPr="008F76BA">
        <w:rPr>
          <w:lang w:val="es-PR"/>
        </w:rPr>
        <w:t xml:space="preserve"> </w:t>
      </w:r>
      <w:r w:rsidRPr="00F76C4A">
        <w:rPr>
          <w:lang w:val="es-PR"/>
        </w:rPr>
        <w:t>Por lo tanto</w:t>
      </w:r>
      <w:r w:rsidRPr="00261D9F">
        <w:rPr>
          <w:lang w:val="es-PR"/>
        </w:rPr>
        <w:t>,</w:t>
      </w:r>
      <w:r w:rsidRPr="008F76BA">
        <w:rPr>
          <w:lang w:val="es-PR"/>
        </w:rPr>
        <w:t xml:space="preserve"> </w:t>
      </w:r>
      <w:r w:rsidRPr="00EF4613">
        <w:rPr>
          <w:lang w:val="es-PR"/>
        </w:rPr>
        <w:t>la Agencia</w:t>
      </w:r>
      <w:r>
        <w:rPr>
          <w:lang w:val="es-PR"/>
        </w:rPr>
        <w:t xml:space="preserve"> no está adoptando el propuesto Apéndice A de la Subparte V.</w:t>
      </w:r>
    </w:p>
    <w:p w:rsidR="007453DE" w:rsidRPr="004E5E1E" w:rsidRDefault="007453DE" w:rsidP="00215947">
      <w:pPr>
        <w:jc w:val="both"/>
        <w:rPr>
          <w:b/>
          <w:lang w:val="es-PR"/>
        </w:rPr>
      </w:pPr>
    </w:p>
    <w:p w:rsidR="007453DE" w:rsidRDefault="00215947" w:rsidP="00215947">
      <w:pPr>
        <w:jc w:val="both"/>
        <w:rPr>
          <w:lang w:val="es-PR"/>
        </w:rPr>
      </w:pPr>
      <w:r w:rsidRPr="00B94EA9">
        <w:rPr>
          <w:lang w:val="es-PR"/>
        </w:rPr>
        <w:t>Lee Marchessault</w:t>
      </w:r>
      <w:r>
        <w:rPr>
          <w:b/>
          <w:lang w:val="es-PR"/>
        </w:rPr>
        <w:t>,</w:t>
      </w:r>
      <w:r>
        <w:rPr>
          <w:lang w:val="es-PR"/>
        </w:rPr>
        <w:t xml:space="preserve"> de</w:t>
      </w:r>
      <w:r w:rsidRPr="00B94EA9">
        <w:rPr>
          <w:lang w:val="es-PR"/>
        </w:rPr>
        <w:t xml:space="preserve"> Workplace Safety Solutions</w:t>
      </w:r>
      <w:r>
        <w:rPr>
          <w:lang w:val="es-PR"/>
        </w:rPr>
        <w:t xml:space="preserve">, expresó preocupación de que el Apéndice A de la sec. </w:t>
      </w:r>
      <w:r w:rsidRPr="00261D9F">
        <w:rPr>
          <w:lang w:val="es-PR"/>
        </w:rPr>
        <w:t>1910.269</w:t>
      </w:r>
      <w:r>
        <w:rPr>
          <w:lang w:val="es-PR"/>
        </w:rPr>
        <w:t xml:space="preserve"> otorgó una exención al trabajo de generación, transmisión y distribución de energía eléctrica de la Subparte S de las normas de industria general</w:t>
      </w:r>
      <w:r w:rsidRPr="008F76BA">
        <w:rPr>
          <w:lang w:val="es-PR"/>
        </w:rPr>
        <w:t xml:space="preserve"> </w:t>
      </w:r>
      <w:r w:rsidRPr="008A3E14">
        <w:rPr>
          <w:lang w:val="es-PR"/>
        </w:rPr>
        <w:t>(Ex.</w:t>
      </w:r>
      <w:r w:rsidRPr="008F76BA">
        <w:rPr>
          <w:lang w:val="es-PR"/>
        </w:rPr>
        <w:t xml:space="preserve"> </w:t>
      </w:r>
      <w:r w:rsidRPr="00261D9F">
        <w:rPr>
          <w:lang w:val="es-PR"/>
        </w:rPr>
        <w:t>0196;</w:t>
      </w:r>
      <w:r w:rsidRPr="008F76BA">
        <w:rPr>
          <w:lang w:val="es-PR"/>
        </w:rPr>
        <w:t xml:space="preserve"> </w:t>
      </w:r>
      <w:r w:rsidRPr="00E1024E">
        <w:rPr>
          <w:lang w:val="es-PR"/>
        </w:rPr>
        <w:t xml:space="preserve">Tr. </w:t>
      </w:r>
      <w:r w:rsidRPr="00261D9F">
        <w:rPr>
          <w:lang w:val="es-PR"/>
        </w:rPr>
        <w:t>582</w:t>
      </w:r>
      <w:r w:rsidRPr="004E2E6F">
        <w:rPr>
          <w:lang w:val="es-PR"/>
        </w:rPr>
        <w:t>–</w:t>
      </w:r>
      <w:r w:rsidRPr="00261D9F">
        <w:rPr>
          <w:lang w:val="es-PR"/>
        </w:rPr>
        <w:t>583).</w:t>
      </w:r>
      <w:r>
        <w:rPr>
          <w:lang w:val="es-PR"/>
        </w:rPr>
        <w:t xml:space="preserve"> A base de esta experiencia como electricista, él creía que había algunos riesgos cubiertos por la Subparte S que la sec.</w:t>
      </w:r>
      <w:r w:rsidRPr="008F76BA">
        <w:rPr>
          <w:lang w:val="es-PR"/>
        </w:rPr>
        <w:t xml:space="preserve"> </w:t>
      </w:r>
      <w:r w:rsidRPr="00261D9F">
        <w:rPr>
          <w:lang w:val="es-PR"/>
        </w:rPr>
        <w:t>1910.269</w:t>
      </w:r>
      <w:r>
        <w:rPr>
          <w:lang w:val="es-PR"/>
        </w:rPr>
        <w:t xml:space="preserve"> no contempla. </w:t>
      </w:r>
    </w:p>
    <w:p w:rsidR="007453DE" w:rsidRDefault="007453DE" w:rsidP="00215947">
      <w:pPr>
        <w:jc w:val="both"/>
        <w:rPr>
          <w:lang w:val="es-PR"/>
        </w:rPr>
      </w:pPr>
    </w:p>
    <w:p w:rsidR="007453DE" w:rsidRDefault="00215947" w:rsidP="00215947">
      <w:pPr>
        <w:jc w:val="both"/>
        <w:rPr>
          <w:lang w:val="es-PR"/>
        </w:rPr>
      </w:pPr>
      <w:r w:rsidRPr="00275C72">
        <w:rPr>
          <w:lang w:val="es-PR"/>
        </w:rPr>
        <w:t>OSHA</w:t>
      </w:r>
      <w:r>
        <w:rPr>
          <w:lang w:val="es-PR"/>
        </w:rPr>
        <w:t xml:space="preserve"> no propuso ningún cambio al existente Apéndice A de la sec.</w:t>
      </w:r>
      <w:r w:rsidRPr="008F76BA">
        <w:rPr>
          <w:lang w:val="es-PR"/>
        </w:rPr>
        <w:t xml:space="preserve"> </w:t>
      </w:r>
      <w:r w:rsidRPr="00261D9F">
        <w:rPr>
          <w:lang w:val="es-PR"/>
        </w:rPr>
        <w:t>1910.269</w:t>
      </w:r>
      <w:r>
        <w:rPr>
          <w:lang w:val="es-PR"/>
        </w:rPr>
        <w:t xml:space="preserve"> y lo está adoptando en la sec.</w:t>
      </w:r>
      <w:r w:rsidRPr="008F76BA">
        <w:rPr>
          <w:lang w:val="es-PR"/>
        </w:rPr>
        <w:t xml:space="preserve"> </w:t>
      </w:r>
      <w:r w:rsidRPr="00261D9F">
        <w:rPr>
          <w:lang w:val="es-PR"/>
        </w:rPr>
        <w:t>1910.269</w:t>
      </w:r>
      <w:r>
        <w:rPr>
          <w:lang w:val="es-PR"/>
        </w:rPr>
        <w:t xml:space="preserve"> de esta regla final sin cambios sustanciales. Este apéndice no otorga una exención de la Subparte S para trabajo de generación, transmisión y distribución de energía eléctrica. Simplemente provee una guía, en la forma de un flujograma, sobre cómo la sec.</w:t>
      </w:r>
      <w:r w:rsidRPr="008F76BA">
        <w:rPr>
          <w:lang w:val="es-PR"/>
        </w:rPr>
        <w:t xml:space="preserve"> </w:t>
      </w:r>
      <w:r w:rsidRPr="00261D9F">
        <w:rPr>
          <w:lang w:val="es-PR"/>
        </w:rPr>
        <w:t>1910.269</w:t>
      </w:r>
      <w:r w:rsidRPr="0043477A">
        <w:rPr>
          <w:lang w:val="es-PR"/>
        </w:rPr>
        <w:t xml:space="preserve"> y</w:t>
      </w:r>
      <w:r>
        <w:rPr>
          <w:lang w:val="es-PR"/>
        </w:rPr>
        <w:t xml:space="preserve"> la subparte S aplican a varias instalaciones.</w:t>
      </w:r>
      <w:r w:rsidRPr="008F76BA">
        <w:rPr>
          <w:lang w:val="es-PR"/>
        </w:rPr>
        <w:t xml:space="preserve"> </w:t>
      </w:r>
      <w:r w:rsidRPr="00275C72">
        <w:rPr>
          <w:lang w:val="es-PR"/>
        </w:rPr>
        <w:t>OSHA</w:t>
      </w:r>
      <w:r>
        <w:rPr>
          <w:lang w:val="es-PR"/>
        </w:rPr>
        <w:t xml:space="preserve"> no está alterando el alcance de la Subparte S en ninguna manera. De hecho, la</w:t>
      </w:r>
      <w:r w:rsidRPr="008F76BA">
        <w:rPr>
          <w:lang w:val="es-PR"/>
        </w:rPr>
        <w:t xml:space="preserve"> </w:t>
      </w:r>
      <w:r w:rsidRPr="00287065">
        <w:rPr>
          <w:lang w:val="es-PR"/>
        </w:rPr>
        <w:t xml:space="preserve">versión final de la sec. </w:t>
      </w:r>
      <w:r w:rsidRPr="00261D9F">
        <w:rPr>
          <w:lang w:val="es-PR"/>
        </w:rPr>
        <w:t>1910.269</w:t>
      </w:r>
      <w:r w:rsidRPr="001543BF">
        <w:rPr>
          <w:lang w:val="es-PR"/>
        </w:rPr>
        <w:t>(a)</w:t>
      </w:r>
      <w:r w:rsidRPr="00261D9F">
        <w:rPr>
          <w:lang w:val="es-PR"/>
        </w:rPr>
        <w:t>(1)</w:t>
      </w:r>
      <w:r w:rsidRPr="008A3E14">
        <w:rPr>
          <w:lang w:val="es-PR"/>
        </w:rPr>
        <w:t>(ii)</w:t>
      </w:r>
      <w:r w:rsidRPr="00FC1AE6">
        <w:rPr>
          <w:lang w:val="es-PR"/>
        </w:rPr>
        <w:t>(B)</w:t>
      </w:r>
      <w:r>
        <w:rPr>
          <w:lang w:val="es-PR"/>
        </w:rPr>
        <w:t xml:space="preserve"> indica explícitamente que la sec.</w:t>
      </w:r>
      <w:r w:rsidRPr="008F76BA">
        <w:rPr>
          <w:lang w:val="es-PR"/>
        </w:rPr>
        <w:t xml:space="preserve"> </w:t>
      </w:r>
      <w:r w:rsidRPr="00261D9F">
        <w:rPr>
          <w:lang w:val="es-PR"/>
        </w:rPr>
        <w:t>1910.269</w:t>
      </w:r>
      <w:r>
        <w:rPr>
          <w:lang w:val="es-PR"/>
        </w:rPr>
        <w:t xml:space="preserve"> no aplica a </w:t>
      </w:r>
      <w:r w:rsidRPr="00505D50">
        <w:rPr>
          <w:lang w:val="es-PR"/>
        </w:rPr>
        <w:t>“</w:t>
      </w:r>
      <w:r>
        <w:rPr>
          <w:lang w:val="es-PR"/>
        </w:rPr>
        <w:t>instalaciones eléctricas, prácticas de trabajo relacionadas con la seguridad eléctrica o consideraciones de mantenimiento eléctrico</w:t>
      </w:r>
      <w:r>
        <w:rPr>
          <w:b/>
          <w:lang w:val="es-PR"/>
        </w:rPr>
        <w:t xml:space="preserve"> </w:t>
      </w:r>
      <w:r>
        <w:rPr>
          <w:lang w:val="es-PR"/>
        </w:rPr>
        <w:t>cubiertas por la Subparte S de esta parte</w:t>
      </w:r>
      <w:r w:rsidRPr="00261D9F">
        <w:rPr>
          <w:lang w:val="es-PR"/>
        </w:rPr>
        <w:t>.</w:t>
      </w:r>
      <w:r w:rsidRPr="00505D50">
        <w:rPr>
          <w:lang w:val="es-PR"/>
        </w:rPr>
        <w:t>”</w:t>
      </w:r>
      <w:r>
        <w:rPr>
          <w:lang w:val="es-PR"/>
        </w:rPr>
        <w:t xml:space="preserve"> </w:t>
      </w:r>
      <w:r w:rsidRPr="00F76C4A">
        <w:rPr>
          <w:lang w:val="es-PR"/>
        </w:rPr>
        <w:t>Por lo tanto</w:t>
      </w:r>
      <w:r w:rsidRPr="00261D9F">
        <w:rPr>
          <w:lang w:val="es-PR"/>
        </w:rPr>
        <w:t>,</w:t>
      </w:r>
      <w:r>
        <w:rPr>
          <w:lang w:val="es-PR"/>
        </w:rPr>
        <w:t xml:space="preserve"> las preocupaciones del Sr.</w:t>
      </w:r>
      <w:r w:rsidRPr="00404E9F">
        <w:rPr>
          <w:lang w:val="es-PR"/>
        </w:rPr>
        <w:t xml:space="preserve"> Marchessault</w:t>
      </w:r>
      <w:r>
        <w:rPr>
          <w:b/>
          <w:lang w:val="es-PR"/>
        </w:rPr>
        <w:t xml:space="preserve"> </w:t>
      </w:r>
      <w:r>
        <w:rPr>
          <w:lang w:val="es-PR"/>
        </w:rPr>
        <w:t xml:space="preserve">no tienen fundamento. </w:t>
      </w:r>
    </w:p>
    <w:p w:rsidR="007453DE" w:rsidRDefault="007453DE" w:rsidP="00215947">
      <w:pPr>
        <w:jc w:val="both"/>
        <w:rPr>
          <w:lang w:val="es-PR"/>
        </w:rPr>
      </w:pPr>
    </w:p>
    <w:p w:rsidR="007453DE" w:rsidRDefault="00215947" w:rsidP="00215947">
      <w:pPr>
        <w:jc w:val="both"/>
        <w:rPr>
          <w:lang w:val="es-PR"/>
        </w:rPr>
      </w:pPr>
      <w:r>
        <w:rPr>
          <w:lang w:val="es-PR"/>
        </w:rPr>
        <w:t>El Apéndice B provee información relacionada con la determinación de las apropiadas distancias mínimas de acercamiento bajo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sidRPr="008A3E14">
        <w:rPr>
          <w:lang w:val="es-PR"/>
        </w:rPr>
        <w:t>(i)</w:t>
      </w:r>
      <w:r w:rsidRPr="00261D9F">
        <w:rPr>
          <w:lang w:val="es-PR"/>
        </w:rPr>
        <w:t>.</w:t>
      </w:r>
      <w:r>
        <w:rPr>
          <w:lang w:val="es-PR"/>
        </w:rPr>
        <w:t xml:space="preserve"> En la regla propuesta,</w:t>
      </w:r>
      <w:r w:rsidRPr="008F76BA">
        <w:rPr>
          <w:lang w:val="es-PR"/>
        </w:rPr>
        <w:t xml:space="preserve"> </w:t>
      </w:r>
      <w:r w:rsidRPr="00275C72">
        <w:rPr>
          <w:lang w:val="es-PR"/>
        </w:rPr>
        <w:t>OSHA</w:t>
      </w:r>
      <w:r>
        <w:rPr>
          <w:lang w:val="es-PR"/>
        </w:rPr>
        <w:t xml:space="preserve"> basó este apéndice en el existente Apéndice B de la sec.</w:t>
      </w:r>
      <w:r w:rsidRPr="008F76BA">
        <w:rPr>
          <w:lang w:val="es-PR"/>
        </w:rPr>
        <w:t xml:space="preserve"> </w:t>
      </w:r>
      <w:r w:rsidRPr="00261D9F">
        <w:rPr>
          <w:lang w:val="es-PR"/>
        </w:rPr>
        <w:t>1910.269,</w:t>
      </w:r>
      <w:r>
        <w:rPr>
          <w:lang w:val="es-PR"/>
        </w:rPr>
        <w:t xml:space="preserve"> con las revisiones necesarias para reflejar los cambios en las</w:t>
      </w:r>
      <w:r w:rsidRPr="008F76BA">
        <w:rPr>
          <w:lang w:val="es-PR"/>
        </w:rPr>
        <w:t xml:space="preserve"> </w:t>
      </w:r>
      <w:r>
        <w:rPr>
          <w:lang w:val="es-PR"/>
        </w:rPr>
        <w:t>distancias mínimas de acercamiento propuestas para la sec.</w:t>
      </w:r>
      <w:r w:rsidRPr="008F76BA">
        <w:rPr>
          <w:lang w:val="es-PR"/>
        </w:rPr>
        <w:t xml:space="preserve"> </w:t>
      </w:r>
      <w:r w:rsidRPr="00261D9F">
        <w:rPr>
          <w:lang w:val="es-PR"/>
        </w:rPr>
        <w:t>1910.269</w:t>
      </w:r>
      <w:r w:rsidRPr="0043477A">
        <w:rPr>
          <w:lang w:val="es-PR"/>
        </w:rPr>
        <w:t xml:space="preserve"> y</w:t>
      </w:r>
      <w:r>
        <w:rPr>
          <w:lang w:val="es-PR"/>
        </w:rPr>
        <w:t xml:space="preserve"> la Subparte V. En esta regla final, OSHA revisó este apéndice según fuera necesario para tomar en cuenta los métodos de cómputo requeridos por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sidRPr="008A3E14">
        <w:rPr>
          <w:lang w:val="es-PR"/>
        </w:rPr>
        <w:t>(i)</w:t>
      </w:r>
      <w:r w:rsidRPr="0043477A">
        <w:rPr>
          <w:lang w:val="es-PR"/>
        </w:rPr>
        <w:t xml:space="preserve"> y </w:t>
      </w:r>
      <w:r>
        <w:rPr>
          <w:lang w:val="es-PR"/>
        </w:rPr>
        <w:t>la Tabla</w:t>
      </w:r>
      <w:r w:rsidRPr="008F76BA">
        <w:rPr>
          <w:lang w:val="es-PR"/>
        </w:rPr>
        <w:t xml:space="preserve"> </w:t>
      </w:r>
      <w:r w:rsidRPr="00B1155C">
        <w:rPr>
          <w:lang w:val="es-PR"/>
        </w:rPr>
        <w:t>V</w:t>
      </w:r>
      <w:r w:rsidRPr="004E2E6F">
        <w:rPr>
          <w:lang w:val="es-PR"/>
        </w:rPr>
        <w:t>–</w:t>
      </w:r>
      <w:r w:rsidRPr="00261D9F">
        <w:rPr>
          <w:lang w:val="es-PR"/>
        </w:rPr>
        <w:t>2.</w:t>
      </w:r>
      <w:r w:rsidR="007453DE">
        <w:rPr>
          <w:lang w:val="es-PR"/>
        </w:rPr>
        <w:t xml:space="preserve">  </w:t>
      </w:r>
      <w:r w:rsidRPr="00275C72">
        <w:rPr>
          <w:lang w:val="es-PR"/>
        </w:rPr>
        <w:t>OSHA</w:t>
      </w:r>
      <w:r>
        <w:rPr>
          <w:lang w:val="es-PR"/>
        </w:rPr>
        <w:t xml:space="preserve"> basó estas revisiones en:</w:t>
      </w:r>
      <w:r w:rsidRPr="008F76BA">
        <w:rPr>
          <w:lang w:val="es-PR"/>
        </w:rPr>
        <w:t xml:space="preserve"> </w:t>
      </w:r>
      <w:r w:rsidRPr="00261D9F">
        <w:rPr>
          <w:lang w:val="es-PR"/>
        </w:rPr>
        <w:t>(1)</w:t>
      </w:r>
      <w:r>
        <w:rPr>
          <w:lang w:val="es-PR"/>
        </w:rPr>
        <w:t xml:space="preserve"> los hallazgos realizados en cuanto a las</w:t>
      </w:r>
      <w:r w:rsidRPr="008F76BA">
        <w:rPr>
          <w:lang w:val="es-PR"/>
        </w:rPr>
        <w:t xml:space="preserve"> </w:t>
      </w:r>
      <w:r>
        <w:rPr>
          <w:lang w:val="es-PR"/>
        </w:rPr>
        <w:t>distancias mínimas de acercamiento</w:t>
      </w:r>
      <w:r w:rsidRPr="008F76BA">
        <w:rPr>
          <w:lang w:val="es-PR"/>
        </w:rPr>
        <w:t xml:space="preserve"> </w:t>
      </w:r>
      <w:r w:rsidRPr="00261D9F">
        <w:rPr>
          <w:lang w:val="es-PR"/>
        </w:rPr>
        <w:t>(</w:t>
      </w:r>
      <w:r>
        <w:rPr>
          <w:lang w:val="es-PR"/>
        </w:rPr>
        <w:t>véase el resumen y explicación para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bajo el encabezado Distancias mínimas de acercamiento, anteriormente</w:t>
      </w:r>
      <w:r w:rsidRPr="008F76BA">
        <w:rPr>
          <w:lang w:val="es-PR"/>
        </w:rPr>
        <w:t xml:space="preserve"> </w:t>
      </w:r>
      <w:r w:rsidRPr="00EA1ED0">
        <w:rPr>
          <w:lang w:val="es-PR"/>
        </w:rPr>
        <w:t>en esta sección</w:t>
      </w:r>
      <w:r>
        <w:rPr>
          <w:lang w:val="es-PR"/>
        </w:rPr>
        <w:t xml:space="preserve"> del preámbulo</w:t>
      </w:r>
      <w:r w:rsidRPr="00261D9F">
        <w:rPr>
          <w:lang w:val="es-PR"/>
        </w:rPr>
        <w:t>);</w:t>
      </w:r>
      <w:r w:rsidRPr="008F76BA">
        <w:rPr>
          <w:lang w:val="es-PR"/>
        </w:rPr>
        <w:t xml:space="preserve"> </w:t>
      </w:r>
      <w:r w:rsidRPr="00261D9F">
        <w:rPr>
          <w:lang w:val="es-PR"/>
        </w:rPr>
        <w:t>(2)</w:t>
      </w:r>
      <w:r w:rsidRPr="008F76BA">
        <w:rPr>
          <w:lang w:val="es-PR"/>
        </w:rPr>
        <w:t xml:space="preserve"> </w:t>
      </w:r>
      <w:r w:rsidRPr="007E6FB1">
        <w:rPr>
          <w:lang w:val="es-PR"/>
        </w:rPr>
        <w:t xml:space="preserve">IEEE Std </w:t>
      </w:r>
      <w:r w:rsidRPr="00261D9F">
        <w:rPr>
          <w:lang w:val="es-PR"/>
        </w:rPr>
        <w:t>516</w:t>
      </w:r>
      <w:r w:rsidRPr="004E2E6F">
        <w:rPr>
          <w:lang w:val="es-PR"/>
        </w:rPr>
        <w:t>–</w:t>
      </w:r>
      <w:r w:rsidRPr="00261D9F">
        <w:rPr>
          <w:lang w:val="es-PR"/>
        </w:rPr>
        <w:t>2009</w:t>
      </w:r>
      <w:r w:rsidRPr="008F76BA">
        <w:rPr>
          <w:lang w:val="es-PR"/>
        </w:rPr>
        <w:t xml:space="preserve"> </w:t>
      </w:r>
      <w:r w:rsidRPr="008A3E14">
        <w:rPr>
          <w:lang w:val="es-PR"/>
        </w:rPr>
        <w:t>(Ex.</w:t>
      </w:r>
      <w:r>
        <w:rPr>
          <w:lang w:val="es-PR"/>
        </w:rPr>
        <w:t xml:space="preserve"> </w:t>
      </w:r>
      <w:r w:rsidRPr="00261D9F">
        <w:rPr>
          <w:lang w:val="es-PR"/>
        </w:rPr>
        <w:t>0532);</w:t>
      </w:r>
      <w:r w:rsidRPr="0043477A">
        <w:rPr>
          <w:lang w:val="es-PR"/>
        </w:rPr>
        <w:t xml:space="preserve"> y </w:t>
      </w:r>
      <w:r w:rsidRPr="00261D9F">
        <w:rPr>
          <w:lang w:val="es-PR"/>
        </w:rPr>
        <w:t>(3)</w:t>
      </w:r>
      <w:r>
        <w:rPr>
          <w:lang w:val="es-PR"/>
        </w:rPr>
        <w:t xml:space="preserve"> borrador 9 de </w:t>
      </w:r>
      <w:r w:rsidRPr="007E6FB1">
        <w:rPr>
          <w:lang w:val="es-PR"/>
        </w:rPr>
        <w:t xml:space="preserve">IEEE Std </w:t>
      </w:r>
      <w:r w:rsidRPr="00261D9F">
        <w:rPr>
          <w:lang w:val="es-PR"/>
        </w:rPr>
        <w:t>516</w:t>
      </w:r>
      <w:r>
        <w:rPr>
          <w:lang w:val="es-PR"/>
        </w:rPr>
        <w:t xml:space="preserve"> </w:t>
      </w:r>
      <w:r w:rsidRPr="008A3E14">
        <w:rPr>
          <w:lang w:val="es-PR"/>
        </w:rPr>
        <w:t>(Ex.</w:t>
      </w:r>
      <w:r w:rsidRPr="008F76BA">
        <w:rPr>
          <w:lang w:val="es-PR"/>
        </w:rPr>
        <w:t xml:space="preserve"> </w:t>
      </w:r>
      <w:r w:rsidRPr="00261D9F">
        <w:rPr>
          <w:lang w:val="es-PR"/>
        </w:rPr>
        <w:t>0524).</w:t>
      </w:r>
      <w:r w:rsidRPr="008F76BA">
        <w:rPr>
          <w:lang w:val="es-PR"/>
        </w:rPr>
        <w:t xml:space="preserve"> </w:t>
      </w:r>
      <w:r>
        <w:rPr>
          <w:lang w:val="es-PR"/>
        </w:rPr>
        <w:t xml:space="preserve">El apéndice incluye una discusión, basada en </w:t>
      </w:r>
      <w:r w:rsidRPr="007E6FB1">
        <w:rPr>
          <w:lang w:val="es-PR"/>
        </w:rPr>
        <w:t xml:space="preserve">IEEE Std </w:t>
      </w:r>
      <w:r w:rsidRPr="00261D9F">
        <w:rPr>
          <w:lang w:val="es-PR"/>
        </w:rPr>
        <w:t>516</w:t>
      </w:r>
      <w:r w:rsidRPr="004E2E6F">
        <w:rPr>
          <w:lang w:val="es-PR"/>
        </w:rPr>
        <w:t>–</w:t>
      </w:r>
      <w:r w:rsidRPr="00261D9F">
        <w:rPr>
          <w:lang w:val="es-PR"/>
        </w:rPr>
        <w:t>2009</w:t>
      </w:r>
      <w:r>
        <w:rPr>
          <w:lang w:val="es-PR"/>
        </w:rPr>
        <w:t xml:space="preserve"> </w:t>
      </w:r>
      <w:r w:rsidRPr="008A3E14">
        <w:rPr>
          <w:lang w:val="es-PR"/>
        </w:rPr>
        <w:t>(Ex.</w:t>
      </w:r>
      <w:r w:rsidRPr="008F76BA">
        <w:rPr>
          <w:lang w:val="es-PR"/>
        </w:rPr>
        <w:t xml:space="preserve"> </w:t>
      </w:r>
      <w:r w:rsidRPr="00261D9F">
        <w:rPr>
          <w:lang w:val="es-PR"/>
        </w:rPr>
        <w:t>0532),</w:t>
      </w:r>
      <w:r>
        <w:rPr>
          <w:lang w:val="es-PR"/>
        </w:rPr>
        <w:t xml:space="preserve"> referente a cómo determinar el sobrevoltaje transitorio máximo para un sistema. </w:t>
      </w:r>
    </w:p>
    <w:p w:rsidR="007453DE" w:rsidRDefault="007453DE" w:rsidP="00215947">
      <w:pPr>
        <w:jc w:val="both"/>
        <w:rPr>
          <w:lang w:val="es-PR"/>
        </w:rPr>
      </w:pPr>
    </w:p>
    <w:p w:rsidR="007453DE" w:rsidRDefault="00215947" w:rsidP="00215947">
      <w:pPr>
        <w:jc w:val="both"/>
        <w:rPr>
          <w:lang w:val="es-PR"/>
        </w:rPr>
      </w:pPr>
      <w:r>
        <w:rPr>
          <w:lang w:val="es-PR"/>
        </w:rPr>
        <w:t>El propuesto Apéndice C suministraba información relacionada a la protección de los empleados contra potenciales de paso y toque peligrosos, según se contempla</w:t>
      </w:r>
      <w:r w:rsidRPr="008F76BA">
        <w:rPr>
          <w:lang w:val="es-PR"/>
        </w:rPr>
        <w:t xml:space="preserve"> </w:t>
      </w:r>
      <w:r>
        <w:rPr>
          <w:lang w:val="es-PR"/>
        </w:rPr>
        <w:t>en las propuestas secs.</w:t>
      </w:r>
      <w:r w:rsidRPr="008F76BA">
        <w:rPr>
          <w:lang w:val="es-PR"/>
        </w:rPr>
        <w:t xml:space="preserve"> </w:t>
      </w:r>
      <w:r w:rsidRPr="00261D9F">
        <w:rPr>
          <w:lang w:val="es-PR"/>
        </w:rPr>
        <w:t>1926.959</w:t>
      </w:r>
      <w:r w:rsidRPr="00FC1AE6">
        <w:rPr>
          <w:lang w:val="es-PR"/>
        </w:rPr>
        <w:t>(d)</w:t>
      </w:r>
      <w:r w:rsidRPr="00261D9F">
        <w:rPr>
          <w:lang w:val="es-PR"/>
        </w:rPr>
        <w:t>(3)</w:t>
      </w:r>
      <w:r w:rsidRPr="008A3E14">
        <w:rPr>
          <w:lang w:val="es-PR"/>
        </w:rPr>
        <w:t>(iii)</w:t>
      </w:r>
      <w:r w:rsidRPr="00FC1AE6">
        <w:rPr>
          <w:lang w:val="es-PR"/>
        </w:rPr>
        <w:t>(D)</w:t>
      </w:r>
      <w:r w:rsidRPr="00261D9F">
        <w:rPr>
          <w:lang w:val="es-PR"/>
        </w:rPr>
        <w:t>,</w:t>
      </w:r>
      <w:r>
        <w:rPr>
          <w:lang w:val="es-PR"/>
        </w:rPr>
        <w:t xml:space="preserve"> </w:t>
      </w:r>
      <w:r w:rsidRPr="00261D9F">
        <w:rPr>
          <w:lang w:val="es-PR"/>
        </w:rPr>
        <w:t>1926.963</w:t>
      </w:r>
      <w:r w:rsidRPr="00FC1AE6">
        <w:rPr>
          <w:lang w:val="es-PR"/>
        </w:rPr>
        <w:t>(d)</w:t>
      </w:r>
      <w:r w:rsidRPr="00261D9F">
        <w:rPr>
          <w:lang w:val="es-PR"/>
        </w:rPr>
        <w:t>(3)</w:t>
      </w:r>
      <w:r w:rsidRPr="008A3E14">
        <w:rPr>
          <w:lang w:val="es-PR"/>
        </w:rPr>
        <w:t>(ii)</w:t>
      </w:r>
      <w:r w:rsidRPr="00261D9F">
        <w:rPr>
          <w:lang w:val="es-PR"/>
        </w:rPr>
        <w:t>,</w:t>
      </w:r>
      <w:r w:rsidRPr="0043477A">
        <w:rPr>
          <w:lang w:val="es-PR"/>
        </w:rPr>
        <w:t xml:space="preserve"> y </w:t>
      </w:r>
      <w:r w:rsidRPr="00261D9F">
        <w:rPr>
          <w:lang w:val="es-PR"/>
        </w:rPr>
        <w:t>1926.964</w:t>
      </w:r>
      <w:r w:rsidRPr="00FC1AE6">
        <w:rPr>
          <w:lang w:val="es-PR"/>
        </w:rPr>
        <w:t>(b)</w:t>
      </w:r>
      <w:r w:rsidRPr="00261D9F">
        <w:rPr>
          <w:lang w:val="es-PR"/>
        </w:rPr>
        <w:t>(2).</w:t>
      </w:r>
      <w:r w:rsidR="007453DE">
        <w:rPr>
          <w:lang w:val="es-PR"/>
        </w:rPr>
        <w:t xml:space="preserve"> </w:t>
      </w:r>
      <w:r>
        <w:rPr>
          <w:lang w:val="es-PR"/>
        </w:rPr>
        <w:t>Según se discutiera bajo el resumen y explicación para la versión final de la sec.</w:t>
      </w:r>
      <w:r w:rsidRPr="008F76BA">
        <w:rPr>
          <w:lang w:val="es-PR"/>
        </w:rPr>
        <w:t xml:space="preserve"> </w:t>
      </w:r>
      <w:r w:rsidRPr="00261D9F">
        <w:rPr>
          <w:lang w:val="es-PR"/>
        </w:rPr>
        <w:t>1926.962</w:t>
      </w:r>
      <w:r w:rsidRPr="00FC1AE6">
        <w:rPr>
          <w:lang w:val="es-PR"/>
        </w:rPr>
        <w:t>(c)</w:t>
      </w:r>
      <w:r w:rsidRPr="00261D9F">
        <w:rPr>
          <w:lang w:val="es-PR"/>
        </w:rPr>
        <w:t>,</w:t>
      </w:r>
      <w:r>
        <w:rPr>
          <w:lang w:val="es-PR"/>
        </w:rPr>
        <w:t xml:space="preserve"> anteriormente en esta </w:t>
      </w:r>
      <w:r w:rsidRPr="008E782F">
        <w:rPr>
          <w:lang w:val="es-PR"/>
        </w:rPr>
        <w:t>sección del preámbulo</w:t>
      </w:r>
      <w:r w:rsidRPr="00261D9F">
        <w:rPr>
          <w:lang w:val="es-PR"/>
        </w:rPr>
        <w:t>,</w:t>
      </w:r>
      <w:r>
        <w:rPr>
          <w:lang w:val="es-PR"/>
        </w:rPr>
        <w:t xml:space="preserve"> la Agencia amplió este apéndice para incorporar guías sobre la protección de los empleados contra las diferencias peligrosas en el potencial, según lo requiere esa disposición</w:t>
      </w:r>
      <w:r w:rsidRPr="008F76BA">
        <w:rPr>
          <w:lang w:val="es-PR"/>
        </w:rPr>
        <w:t xml:space="preserve"> </w:t>
      </w:r>
      <w:r w:rsidRPr="00385646">
        <w:rPr>
          <w:lang w:val="es-PR"/>
        </w:rPr>
        <w:t>en la regla final</w:t>
      </w:r>
      <w:r w:rsidRPr="00261D9F">
        <w:rPr>
          <w:lang w:val="es-PR"/>
        </w:rPr>
        <w:t>.</w:t>
      </w:r>
      <w:r w:rsidRPr="008F76BA">
        <w:rPr>
          <w:lang w:val="es-PR"/>
        </w:rPr>
        <w:t xml:space="preserve"> </w:t>
      </w:r>
      <w:r w:rsidRPr="00B46A3F">
        <w:rPr>
          <w:lang w:val="es-PR"/>
        </w:rPr>
        <w:t>OSHA</w:t>
      </w:r>
      <w:r>
        <w:rPr>
          <w:lang w:val="es-PR"/>
        </w:rPr>
        <w:t xml:space="preserve"> renombró este apéndice correspondientemente. </w:t>
      </w:r>
      <w:r w:rsidRPr="00275C72">
        <w:rPr>
          <w:lang w:val="es-PR"/>
        </w:rPr>
        <w:t>OSHA</w:t>
      </w:r>
      <w:r>
        <w:rPr>
          <w:lang w:val="es-PR"/>
        </w:rPr>
        <w:t xml:space="preserve"> basó el material adicional en este apéndice en </w:t>
      </w:r>
      <w:r w:rsidRPr="007E6FB1">
        <w:rPr>
          <w:lang w:val="es-PR"/>
        </w:rPr>
        <w:t xml:space="preserve">IEEE Std </w:t>
      </w:r>
      <w:r w:rsidRPr="00261D9F">
        <w:rPr>
          <w:lang w:val="es-PR"/>
        </w:rPr>
        <w:t>1048</w:t>
      </w:r>
      <w:r w:rsidRPr="004E2E6F">
        <w:rPr>
          <w:lang w:val="es-PR"/>
        </w:rPr>
        <w:t>–</w:t>
      </w:r>
      <w:r w:rsidRPr="00261D9F">
        <w:rPr>
          <w:lang w:val="es-PR"/>
        </w:rPr>
        <w:t>2003</w:t>
      </w:r>
      <w:r>
        <w:rPr>
          <w:lang w:val="es-PR"/>
        </w:rPr>
        <w:t xml:space="preserve"> </w:t>
      </w:r>
      <w:r w:rsidRPr="008A3E14">
        <w:rPr>
          <w:lang w:val="es-PR"/>
        </w:rPr>
        <w:t>(Ex.</w:t>
      </w:r>
      <w:r w:rsidRPr="008F76BA">
        <w:rPr>
          <w:lang w:val="es-PR"/>
        </w:rPr>
        <w:t xml:space="preserve"> </w:t>
      </w:r>
      <w:r w:rsidRPr="00261D9F">
        <w:rPr>
          <w:lang w:val="es-PR"/>
        </w:rPr>
        <w:t>0046).</w:t>
      </w:r>
      <w:r>
        <w:rPr>
          <w:lang w:val="es-PR"/>
        </w:rPr>
        <w:t xml:space="preserve"> El Apéndice C</w:t>
      </w:r>
      <w:r w:rsidRPr="008F76BA">
        <w:rPr>
          <w:lang w:val="es-PR"/>
        </w:rPr>
        <w:t xml:space="preserve"> </w:t>
      </w:r>
      <w:r w:rsidRPr="00385646">
        <w:rPr>
          <w:lang w:val="es-PR"/>
        </w:rPr>
        <w:t xml:space="preserve">en </w:t>
      </w:r>
      <w:r>
        <w:rPr>
          <w:lang w:val="es-PR"/>
        </w:rPr>
        <w:t>l</w:t>
      </w:r>
      <w:r w:rsidRPr="00385646">
        <w:rPr>
          <w:lang w:val="es-PR"/>
        </w:rPr>
        <w:t>a regla final</w:t>
      </w:r>
      <w:r>
        <w:rPr>
          <w:lang w:val="es-PR"/>
        </w:rPr>
        <w:t xml:space="preserve"> también incluye ejemplos de cómo lograr  conexión a tierra equipotencial, según lo requiere la</w:t>
      </w:r>
      <w:r w:rsidRPr="008F76BA">
        <w:rPr>
          <w:lang w:val="es-PR"/>
        </w:rPr>
        <w:t xml:space="preserve"> </w:t>
      </w:r>
      <w:r w:rsidRPr="00287065">
        <w:rPr>
          <w:lang w:val="es-PR"/>
        </w:rPr>
        <w:t xml:space="preserve">versión final de la sec. </w:t>
      </w:r>
      <w:r w:rsidRPr="00261D9F">
        <w:rPr>
          <w:lang w:val="es-PR"/>
        </w:rPr>
        <w:t>1926.962</w:t>
      </w:r>
      <w:r w:rsidRPr="00FC1AE6">
        <w:rPr>
          <w:lang w:val="es-PR"/>
        </w:rPr>
        <w:t>(c)</w:t>
      </w:r>
      <w:r w:rsidRPr="00261D9F">
        <w:rPr>
          <w:lang w:val="es-PR"/>
        </w:rPr>
        <w:t>.</w:t>
      </w:r>
      <w:r w:rsidRPr="008F76BA">
        <w:rPr>
          <w:lang w:val="es-PR"/>
        </w:rPr>
        <w:t xml:space="preserve"> </w:t>
      </w:r>
      <w:r>
        <w:rPr>
          <w:lang w:val="es-PR"/>
        </w:rPr>
        <w:t>La Agencia basó estos ejemplos en la información en el estándar de IEEE y en el principio del estándar de consenso de instalar contactos a tierra</w:t>
      </w:r>
      <w:r w:rsidRPr="008F76BA">
        <w:rPr>
          <w:lang w:val="es-PR"/>
        </w:rPr>
        <w:t xml:space="preserve"> </w:t>
      </w:r>
      <w:r>
        <w:rPr>
          <w:lang w:val="es-PR"/>
        </w:rPr>
        <w:t>de adecuada ampacidad</w:t>
      </w:r>
      <w:r w:rsidRPr="008F76BA">
        <w:rPr>
          <w:lang w:val="es-PR"/>
        </w:rPr>
        <w:t xml:space="preserve"> </w:t>
      </w:r>
      <w:r w:rsidRPr="00261D9F">
        <w:rPr>
          <w:lang w:val="es-PR"/>
        </w:rPr>
        <w:t>(</w:t>
      </w:r>
      <w:r>
        <w:rPr>
          <w:lang w:val="es-PR"/>
        </w:rPr>
        <w:t>según lo requiere la sec.</w:t>
      </w:r>
      <w:r w:rsidRPr="008F76BA">
        <w:rPr>
          <w:lang w:val="es-PR"/>
        </w:rPr>
        <w:t xml:space="preserve"> </w:t>
      </w:r>
      <w:r w:rsidRPr="00261D9F">
        <w:rPr>
          <w:lang w:val="es-PR"/>
        </w:rPr>
        <w:t>1926.962</w:t>
      </w:r>
      <w:r w:rsidRPr="00FC1AE6">
        <w:rPr>
          <w:lang w:val="es-PR"/>
        </w:rPr>
        <w:t>(d)</w:t>
      </w:r>
      <w:r w:rsidRPr="00261D9F">
        <w:rPr>
          <w:lang w:val="es-PR"/>
        </w:rPr>
        <w:t>(1))</w:t>
      </w:r>
      <w:r>
        <w:rPr>
          <w:lang w:val="es-PR"/>
        </w:rPr>
        <w:t xml:space="preserve"> e impedancia lo suficietemente baja (según lo requiere la sec.</w:t>
      </w:r>
      <w:r w:rsidRPr="008F76BA">
        <w:rPr>
          <w:lang w:val="es-PR"/>
        </w:rPr>
        <w:t xml:space="preserve"> </w:t>
      </w:r>
      <w:r w:rsidRPr="00261D9F">
        <w:rPr>
          <w:lang w:val="es-PR"/>
        </w:rPr>
        <w:t>1926.962</w:t>
      </w:r>
      <w:r w:rsidRPr="00FC1AE6">
        <w:rPr>
          <w:lang w:val="es-PR"/>
        </w:rPr>
        <w:t>(d)</w:t>
      </w:r>
      <w:r w:rsidRPr="00261D9F">
        <w:rPr>
          <w:lang w:val="es-PR"/>
        </w:rPr>
        <w:t>(2))</w:t>
      </w:r>
      <w:r>
        <w:rPr>
          <w:lang w:val="es-PR"/>
        </w:rPr>
        <w:t xml:space="preserve"> e interconectar</w:t>
      </w:r>
      <w:r w:rsidRPr="008F76BA">
        <w:rPr>
          <w:lang w:val="es-PR"/>
        </w:rPr>
        <w:t xml:space="preserve"> </w:t>
      </w:r>
      <w:r>
        <w:rPr>
          <w:lang w:val="es-PR"/>
        </w:rPr>
        <w:t>adecuadamente todos los objetos conductores dentro de la zona de trabajo minimizarán las diferencias en el potencial</w:t>
      </w:r>
      <w:r w:rsidRPr="008F76BA">
        <w:rPr>
          <w:lang w:val="es-PR"/>
        </w:rPr>
        <w:t xml:space="preserve"> </w:t>
      </w:r>
      <w:r w:rsidRPr="008A3E14">
        <w:rPr>
          <w:lang w:val="es-PR"/>
        </w:rPr>
        <w:t>(Ex.</w:t>
      </w:r>
      <w:r w:rsidRPr="008F76BA">
        <w:rPr>
          <w:lang w:val="es-PR"/>
        </w:rPr>
        <w:t xml:space="preserve"> </w:t>
      </w:r>
      <w:r w:rsidRPr="00261D9F">
        <w:rPr>
          <w:lang w:val="es-PR"/>
        </w:rPr>
        <w:t>0046).</w:t>
      </w:r>
      <w:r w:rsidRPr="008F76BA">
        <w:rPr>
          <w:lang w:val="es-PR"/>
        </w:rPr>
        <w:t xml:space="preserve"> </w:t>
      </w:r>
      <w:r>
        <w:rPr>
          <w:lang w:val="es-PR"/>
        </w:rPr>
        <w:t>Según se discutiera en el resumen y explicación para la sec.</w:t>
      </w:r>
      <w:r w:rsidRPr="008F76BA">
        <w:rPr>
          <w:lang w:val="es-PR"/>
        </w:rPr>
        <w:t xml:space="preserve"> </w:t>
      </w:r>
      <w:r w:rsidRPr="00261D9F">
        <w:rPr>
          <w:lang w:val="es-PR"/>
        </w:rPr>
        <w:t>1926.962</w:t>
      </w:r>
      <w:r w:rsidRPr="00FC1AE6">
        <w:rPr>
          <w:lang w:val="es-PR"/>
        </w:rPr>
        <w:t>(c)</w:t>
      </w:r>
      <w:r w:rsidRPr="00261D9F">
        <w:rPr>
          <w:lang w:val="es-PR"/>
        </w:rPr>
        <w:t>,</w:t>
      </w:r>
      <w:r w:rsidRPr="008F76BA">
        <w:rPr>
          <w:lang w:val="es-PR"/>
        </w:rPr>
        <w:t xml:space="preserve"> </w:t>
      </w:r>
      <w:r>
        <w:rPr>
          <w:lang w:val="es-PR"/>
        </w:rPr>
        <w:t>anteriormente en este preámbulo</w:t>
      </w:r>
      <w:r w:rsidRPr="00261D9F">
        <w:rPr>
          <w:lang w:val="es-PR"/>
        </w:rPr>
        <w:t>,</w:t>
      </w:r>
      <w:r>
        <w:rPr>
          <w:lang w:val="es-PR"/>
        </w:rPr>
        <w:t xml:space="preserve"> </w:t>
      </w:r>
      <w:r w:rsidRPr="00275C72">
        <w:rPr>
          <w:lang w:val="es-PR"/>
        </w:rPr>
        <w:t>OSHA</w:t>
      </w:r>
      <w:r>
        <w:rPr>
          <w:lang w:val="es-PR"/>
        </w:rPr>
        <w:t xml:space="preserve"> considerará que los patronos que usan los ejemplos</w:t>
      </w:r>
      <w:r w:rsidRPr="008F76BA">
        <w:rPr>
          <w:lang w:val="es-PR"/>
        </w:rPr>
        <w:t xml:space="preserve"> </w:t>
      </w:r>
      <w:r>
        <w:rPr>
          <w:lang w:val="es-PR"/>
        </w:rPr>
        <w:t>en el Apéndice C están en cumplimiento</w:t>
      </w:r>
      <w:r w:rsidRPr="008F76BA">
        <w:rPr>
          <w:lang w:val="es-PR"/>
        </w:rPr>
        <w:t xml:space="preserve"> </w:t>
      </w:r>
      <w:r>
        <w:rPr>
          <w:lang w:val="es-PR"/>
        </w:rPr>
        <w:t>con esa versión final del párrafo</w:t>
      </w:r>
      <w:r w:rsidRPr="00261D9F">
        <w:rPr>
          <w:lang w:val="es-PR"/>
        </w:rPr>
        <w:t>.</w:t>
      </w:r>
      <w:r>
        <w:rPr>
          <w:lang w:val="es-PR"/>
        </w:rPr>
        <w:t xml:space="preserve"> Los patronos tienen libertad para usar otros métodos de conexión a tierra, siempre y cuando puedan demostrar que esos otros métodos prevendrán la exposición de cada empleado a las diferencias peligrosas en el potencial eléctrico.</w:t>
      </w:r>
    </w:p>
    <w:p w:rsidR="007453DE" w:rsidRDefault="007453DE" w:rsidP="00215947">
      <w:pPr>
        <w:jc w:val="both"/>
        <w:rPr>
          <w:lang w:val="es-PR"/>
        </w:rPr>
      </w:pPr>
    </w:p>
    <w:p w:rsidR="007453DE" w:rsidRDefault="00215947" w:rsidP="00215947">
      <w:pPr>
        <w:jc w:val="both"/>
        <w:rPr>
          <w:lang w:val="es-PR"/>
        </w:rPr>
      </w:pPr>
      <w:r>
        <w:rPr>
          <w:lang w:val="es-PR"/>
        </w:rPr>
        <w:t>El Apéndice D contiene información sobre la inspección y pruebas a postes de madera contempladas en la</w:t>
      </w:r>
      <w:r w:rsidRPr="008F76BA">
        <w:rPr>
          <w:lang w:val="es-PR"/>
        </w:rPr>
        <w:t xml:space="preserve"> </w:t>
      </w:r>
      <w:r w:rsidRPr="00287065">
        <w:rPr>
          <w:lang w:val="es-PR"/>
        </w:rPr>
        <w:t xml:space="preserve">versión final de la sec. </w:t>
      </w:r>
      <w:r w:rsidRPr="00261D9F">
        <w:rPr>
          <w:lang w:val="es-PR"/>
        </w:rPr>
        <w:t>1926.964</w:t>
      </w:r>
      <w:r w:rsidRPr="001543BF">
        <w:rPr>
          <w:lang w:val="es-PR"/>
        </w:rPr>
        <w:t>(a)</w:t>
      </w:r>
      <w:r w:rsidRPr="00261D9F">
        <w:rPr>
          <w:lang w:val="es-PR"/>
        </w:rPr>
        <w:t>(2).</w:t>
      </w:r>
      <w:r w:rsidRPr="008F76BA">
        <w:rPr>
          <w:lang w:val="es-PR"/>
        </w:rPr>
        <w:t xml:space="preserve"> </w:t>
      </w:r>
      <w:r>
        <w:rPr>
          <w:lang w:val="es-PR"/>
        </w:rPr>
        <w:t>Este apéndice describe maneras de someter a pruebas los postes de madera para garantizar que estén sólidos</w:t>
      </w:r>
      <w:r w:rsidRPr="00261D9F">
        <w:rPr>
          <w:lang w:val="es-PR"/>
        </w:rPr>
        <w:t>.</w:t>
      </w:r>
      <w:r w:rsidR="007453DE">
        <w:rPr>
          <w:lang w:val="es-PR"/>
        </w:rPr>
        <w:t xml:space="preserve">  </w:t>
      </w:r>
      <w:r>
        <w:rPr>
          <w:lang w:val="es-PR"/>
        </w:rPr>
        <w:t>El propuesto Apéndice D describía cómo someter a prueba un poste de madera utilizando un “martillo que pese cerca de</w:t>
      </w:r>
      <w:r w:rsidRPr="008F76BA">
        <w:rPr>
          <w:lang w:val="es-PR"/>
        </w:rPr>
        <w:t xml:space="preserve"> </w:t>
      </w:r>
      <w:r w:rsidRPr="00261D9F">
        <w:rPr>
          <w:lang w:val="es-PR"/>
        </w:rPr>
        <w:t>1.4</w:t>
      </w:r>
      <w:r w:rsidRPr="008F76BA">
        <w:rPr>
          <w:lang w:val="es-PR"/>
        </w:rPr>
        <w:t xml:space="preserve"> </w:t>
      </w:r>
      <w:r w:rsidRPr="009B19E7">
        <w:rPr>
          <w:lang w:val="es-PR"/>
        </w:rPr>
        <w:t>kg</w:t>
      </w:r>
      <w:r w:rsidRPr="008F76BA">
        <w:rPr>
          <w:lang w:val="es-PR"/>
        </w:rPr>
        <w:t xml:space="preserve"> </w:t>
      </w:r>
      <w:r w:rsidRPr="00261D9F">
        <w:rPr>
          <w:lang w:val="es-PR"/>
        </w:rPr>
        <w:t>(3</w:t>
      </w:r>
      <w:r>
        <w:rPr>
          <w:lang w:val="es-PR"/>
        </w:rPr>
        <w:t xml:space="preserve"> libras</w:t>
      </w:r>
      <w:r w:rsidRPr="00261D9F">
        <w:rPr>
          <w:lang w:val="es-PR"/>
        </w:rPr>
        <w:t>).</w:t>
      </w:r>
      <w:r w:rsidRPr="00505D50">
        <w:rPr>
          <w:lang w:val="es-PR"/>
        </w:rPr>
        <w:t>”</w:t>
      </w:r>
      <w:r w:rsidRPr="008F76BA">
        <w:rPr>
          <w:lang w:val="es-PR"/>
        </w:rPr>
        <w:t xml:space="preserve"> </w:t>
      </w:r>
      <w:r>
        <w:rPr>
          <w:lang w:val="es-PR"/>
        </w:rPr>
        <w:t xml:space="preserve">La Sra. </w:t>
      </w:r>
      <w:r w:rsidRPr="00094665">
        <w:rPr>
          <w:lang w:val="es-PR"/>
        </w:rPr>
        <w:t>Salud Layton</w:t>
      </w:r>
      <w:r>
        <w:rPr>
          <w:lang w:val="es-PR"/>
        </w:rPr>
        <w:t xml:space="preserve">, de la Asociación de cooperativas eléctricas de </w:t>
      </w:r>
      <w:r w:rsidRPr="00094665">
        <w:rPr>
          <w:lang w:val="es-PR"/>
        </w:rPr>
        <w:t xml:space="preserve">Virginia, Maryland </w:t>
      </w:r>
      <w:r>
        <w:rPr>
          <w:lang w:val="es-PR"/>
        </w:rPr>
        <w:t>y</w:t>
      </w:r>
      <w:r w:rsidRPr="00094665">
        <w:rPr>
          <w:lang w:val="es-PR"/>
        </w:rPr>
        <w:t xml:space="preserve"> Delaware</w:t>
      </w:r>
      <w:r>
        <w:rPr>
          <w:lang w:val="es-PR"/>
        </w:rPr>
        <w:t>, recomendó eliminar el peso del martillo del apéndice</w:t>
      </w:r>
      <w:r w:rsidRPr="008F76BA">
        <w:rPr>
          <w:lang w:val="es-PR"/>
        </w:rPr>
        <w:t xml:space="preserve"> </w:t>
      </w:r>
      <w:r w:rsidRPr="008A3E14">
        <w:rPr>
          <w:lang w:val="es-PR"/>
        </w:rPr>
        <w:t>(Ex.</w:t>
      </w:r>
      <w:r w:rsidRPr="008F76BA">
        <w:rPr>
          <w:lang w:val="es-PR"/>
        </w:rPr>
        <w:t xml:space="preserve"> </w:t>
      </w:r>
      <w:r w:rsidRPr="00261D9F">
        <w:rPr>
          <w:lang w:val="es-PR"/>
        </w:rPr>
        <w:t>0175).</w:t>
      </w:r>
      <w:r>
        <w:rPr>
          <w:lang w:val="es-PR"/>
        </w:rPr>
        <w:t xml:space="preserve"> Ella sostuvo que los martillos más livianos son tan efectivos al hacer sonar</w:t>
      </w:r>
      <w:r w:rsidRPr="008F76BA">
        <w:rPr>
          <w:lang w:val="es-PR"/>
        </w:rPr>
        <w:t xml:space="preserve"> </w:t>
      </w:r>
      <w:r>
        <w:rPr>
          <w:lang w:val="es-PR"/>
        </w:rPr>
        <w:t>un poste como</w:t>
      </w:r>
      <w:r w:rsidRPr="008F76BA">
        <w:rPr>
          <w:lang w:val="es-PR"/>
        </w:rPr>
        <w:t xml:space="preserve"> </w:t>
      </w:r>
      <w:r>
        <w:rPr>
          <w:lang w:val="es-PR"/>
        </w:rPr>
        <w:t xml:space="preserve">un martillo de 1.4 kilogramos. </w:t>
      </w:r>
    </w:p>
    <w:p w:rsidR="007453DE" w:rsidRDefault="007453DE" w:rsidP="00215947">
      <w:pPr>
        <w:jc w:val="both"/>
        <w:rPr>
          <w:lang w:val="es-PR"/>
        </w:rPr>
      </w:pPr>
    </w:p>
    <w:p w:rsidR="007453DE" w:rsidRDefault="00215947" w:rsidP="00215947">
      <w:pPr>
        <w:jc w:val="both"/>
        <w:rPr>
          <w:lang w:val="es-PR"/>
        </w:rPr>
      </w:pPr>
      <w:r w:rsidRPr="00275C72">
        <w:rPr>
          <w:lang w:val="es-PR"/>
        </w:rPr>
        <w:t>OSHA</w:t>
      </w:r>
      <w:r>
        <w:rPr>
          <w:lang w:val="es-PR"/>
        </w:rPr>
        <w:t xml:space="preserve"> menciona que el Apéndice D no es compulsorio. Contiene guías que los patronos pueden optar por seguir al inspeccionar y someter a prueba los postes de madera. </w:t>
      </w:r>
      <w:r w:rsidRPr="00F76C4A">
        <w:rPr>
          <w:lang w:val="es-PR"/>
        </w:rPr>
        <w:t>Por tanto</w:t>
      </w:r>
      <w:r w:rsidRPr="00261D9F">
        <w:rPr>
          <w:lang w:val="es-PR"/>
        </w:rPr>
        <w:t>,</w:t>
      </w:r>
      <w:r>
        <w:rPr>
          <w:lang w:val="es-PR"/>
        </w:rPr>
        <w:t xml:space="preserve"> los patronos pueden usar martillos más livianos o pesados si encuentran que son efectivos.</w:t>
      </w:r>
      <w:r w:rsidRPr="008F76BA">
        <w:rPr>
          <w:lang w:val="es-PR"/>
        </w:rPr>
        <w:t xml:space="preserve"> </w:t>
      </w:r>
      <w:r w:rsidRPr="007F404A">
        <w:rPr>
          <w:lang w:val="es-PR"/>
        </w:rPr>
        <w:t>Sin embargo</w:t>
      </w:r>
      <w:r w:rsidRPr="00261D9F">
        <w:rPr>
          <w:lang w:val="es-PR"/>
        </w:rPr>
        <w:t>,</w:t>
      </w:r>
      <w:r>
        <w:rPr>
          <w:lang w:val="es-PR"/>
        </w:rPr>
        <w:t xml:space="preserve"> el Apéndice D provee alguna guía en cuanto a cuál peso de martillo OSHA conoce que es efectivo al someter a pruebas los postes de madera.</w:t>
      </w:r>
      <w:r w:rsidRPr="008F76BA">
        <w:rPr>
          <w:lang w:val="es-PR"/>
        </w:rPr>
        <w:t xml:space="preserve"> </w:t>
      </w:r>
      <w:r w:rsidRPr="007E5FE9">
        <w:rPr>
          <w:lang w:val="es-PR"/>
        </w:rPr>
        <w:t>La Agencia</w:t>
      </w:r>
      <w:r>
        <w:rPr>
          <w:lang w:val="es-PR"/>
        </w:rPr>
        <w:t xml:space="preserve"> tomó el peso indicado en el Apéndice D directamente de la sec. </w:t>
      </w:r>
      <w:r w:rsidRPr="00261D9F">
        <w:rPr>
          <w:lang w:val="es-PR"/>
        </w:rPr>
        <w:t>1910.268</w:t>
      </w:r>
      <w:r w:rsidRPr="000916FF">
        <w:rPr>
          <w:lang w:val="es-PR"/>
        </w:rPr>
        <w:t>(n)</w:t>
      </w:r>
      <w:r w:rsidRPr="00261D9F">
        <w:rPr>
          <w:lang w:val="es-PR"/>
        </w:rPr>
        <w:t>(3)</w:t>
      </w:r>
      <w:r w:rsidRPr="008A3E14">
        <w:rPr>
          <w:lang w:val="es-PR"/>
        </w:rPr>
        <w:t>(i)</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la Agencia no está adoptando la recomendación de la Sra. Layton, y está adoptando el Apéndice D substancialmente según fue propuesto. </w:t>
      </w:r>
    </w:p>
    <w:p w:rsidR="007453DE" w:rsidRDefault="007453DE" w:rsidP="00215947">
      <w:pPr>
        <w:jc w:val="both"/>
        <w:rPr>
          <w:lang w:val="es-PR"/>
        </w:rPr>
      </w:pPr>
    </w:p>
    <w:p w:rsidR="007453DE" w:rsidRDefault="00215947" w:rsidP="00215947">
      <w:pPr>
        <w:jc w:val="both"/>
        <w:rPr>
          <w:lang w:val="es-PR"/>
        </w:rPr>
      </w:pPr>
      <w:r w:rsidRPr="003B1C84">
        <w:rPr>
          <w:lang w:val="es-PR"/>
        </w:rPr>
        <w:t>El Apéndice E, que OSHA propuso como el Apéndice F, provee una guía sobre la selección de vestimenta de protección y otros equipos protectores para empleados expuestos a llamas o arcos eléctricos, según se contempla en la versión final de la sec. 1926.960(g). La Agencia modificó este apéndice para reflejar la regla final, según discutida en el resumen y explicación para la sec. 1926.960(g), anteriormente en esta sección del preámbulo.</w:t>
      </w:r>
      <w:r w:rsidR="007A0B0D">
        <w:rPr>
          <w:lang w:val="es-PR"/>
        </w:rPr>
        <w:t xml:space="preserve">  Esa discusión del preámbulo también responde a algunos de los comentarios que OSHA recibió sobre el propuesto Apéndice F. Varios otros comentarios atendieron</w:t>
      </w:r>
      <w:r w:rsidR="007A0B0D">
        <w:rPr>
          <w:b/>
          <w:lang w:val="es-PR"/>
        </w:rPr>
        <w:t xml:space="preserve"> </w:t>
      </w:r>
      <w:r w:rsidR="007A0B0D">
        <w:rPr>
          <w:lang w:val="es-PR"/>
        </w:rPr>
        <w:t>el apéndice;</w:t>
      </w:r>
      <w:r w:rsidR="007A0B0D" w:rsidRPr="008F76BA">
        <w:rPr>
          <w:lang w:val="es-PR"/>
        </w:rPr>
        <w:t xml:space="preserve"> </w:t>
      </w:r>
      <w:r w:rsidR="007A0B0D" w:rsidRPr="00275C72">
        <w:rPr>
          <w:lang w:val="es-PR"/>
        </w:rPr>
        <w:t>OSHA</w:t>
      </w:r>
      <w:r w:rsidR="007A0B0D">
        <w:rPr>
          <w:lang w:val="es-PR"/>
        </w:rPr>
        <w:t xml:space="preserve"> discute aquí estos comentarios.</w:t>
      </w:r>
    </w:p>
    <w:p w:rsidR="00215947" w:rsidRPr="00F800F3" w:rsidRDefault="00215947" w:rsidP="00215947">
      <w:pPr>
        <w:jc w:val="both"/>
        <w:rPr>
          <w:sz w:val="20"/>
          <w:szCs w:val="20"/>
          <w:lang w:val="es-PR"/>
        </w:rPr>
      </w:pPr>
    </w:p>
    <w:p w:rsidR="00887575" w:rsidRDefault="00215947" w:rsidP="00215947">
      <w:pPr>
        <w:jc w:val="both"/>
        <w:rPr>
          <w:lang w:val="es-PR"/>
        </w:rPr>
      </w:pPr>
      <w:r>
        <w:rPr>
          <w:lang w:val="es-PR"/>
        </w:rPr>
        <w:t>El propuesto Apéndice F incluía tablas para estimar niveles de energía incidental basados en voltaje, corriente de falla y tiempos de despejamiento</w:t>
      </w:r>
      <w:r w:rsidRPr="008F76BA">
        <w:rPr>
          <w:lang w:val="es-PR"/>
        </w:rPr>
        <w:t xml:space="preserve"> </w:t>
      </w:r>
      <w:r w:rsidRPr="00261D9F">
        <w:rPr>
          <w:lang w:val="es-PR"/>
        </w:rPr>
        <w:t>(</w:t>
      </w:r>
      <w:r>
        <w:rPr>
          <w:lang w:val="es-PR"/>
        </w:rPr>
        <w:t>propuesta Tabla</w:t>
      </w:r>
      <w:r w:rsidRPr="008F76BA">
        <w:rPr>
          <w:lang w:val="es-PR"/>
        </w:rPr>
        <w:t xml:space="preserve"> </w:t>
      </w:r>
      <w:r w:rsidRPr="00261D9F">
        <w:rPr>
          <w:lang w:val="es-PR"/>
        </w:rPr>
        <w:t>8</w:t>
      </w:r>
      <w:r>
        <w:rPr>
          <w:lang w:val="es-PR"/>
        </w:rPr>
        <w:t xml:space="preserve"> y Tabla 9, que OSHA adoptó como la Tabla 6 y Tabla 7 en el Apéndice E</w:t>
      </w:r>
      <w:r w:rsidRPr="008F76BA">
        <w:rPr>
          <w:lang w:val="es-PR"/>
        </w:rPr>
        <w:t xml:space="preserve"> </w:t>
      </w:r>
      <w:r w:rsidRPr="00106D27">
        <w:rPr>
          <w:lang w:val="es-PR"/>
        </w:rPr>
        <w:t>de la regla final</w:t>
      </w:r>
      <w:r w:rsidRPr="00261D9F">
        <w:rPr>
          <w:lang w:val="es-PR"/>
        </w:rPr>
        <w:t>).</w:t>
      </w:r>
      <w:r w:rsidRPr="008F76BA">
        <w:rPr>
          <w:lang w:val="es-PR"/>
        </w:rPr>
        <w:t xml:space="preserve"> </w:t>
      </w:r>
      <w:r>
        <w:rPr>
          <w:lang w:val="es-PR"/>
        </w:rPr>
        <w:t xml:space="preserve">Los patronos podrían usar estas tablas para estimar la energía incidental para exposiciones que involucran arcos de fase a tierra </w:t>
      </w:r>
      <w:r w:rsidRPr="003C48BE">
        <w:rPr>
          <w:lang w:val="es-PR"/>
        </w:rPr>
        <w:t>en aire</w:t>
      </w:r>
      <w:r w:rsidRPr="00261D9F">
        <w:rPr>
          <w:lang w:val="es-PR"/>
        </w:rPr>
        <w:t>.</w:t>
      </w:r>
      <w:r w:rsidRPr="008F76BA">
        <w:rPr>
          <w:lang w:val="es-PR"/>
        </w:rPr>
        <w:t xml:space="preserve"> </w:t>
      </w:r>
      <w:r>
        <w:rPr>
          <w:lang w:val="es-PR"/>
        </w:rPr>
        <w:t>El propuesto apéndice también incluía una tabla que ofrece guías para la vestimenta de protección para los riesgos de arco eléctrico</w:t>
      </w:r>
      <w:r w:rsidRPr="008F76BA">
        <w:rPr>
          <w:lang w:val="es-PR"/>
        </w:rPr>
        <w:t xml:space="preserve"> </w:t>
      </w:r>
      <w:r w:rsidRPr="00261D9F">
        <w:rPr>
          <w:lang w:val="es-PR"/>
        </w:rPr>
        <w:t>(</w:t>
      </w:r>
      <w:r w:rsidRPr="00B81FD3">
        <w:rPr>
          <w:lang w:val="es-PR"/>
        </w:rPr>
        <w:t>Tabla</w:t>
      </w:r>
      <w:r w:rsidRPr="008F76BA">
        <w:rPr>
          <w:lang w:val="es-PR"/>
        </w:rPr>
        <w:t xml:space="preserve"> </w:t>
      </w:r>
      <w:r w:rsidRPr="00261D9F">
        <w:rPr>
          <w:lang w:val="es-PR"/>
        </w:rPr>
        <w:t>10,</w:t>
      </w:r>
      <w:r>
        <w:rPr>
          <w:lang w:val="es-PR"/>
        </w:rPr>
        <w:t xml:space="preserve"> que</w:t>
      </w:r>
      <w:r w:rsidRPr="008F76BA">
        <w:rPr>
          <w:lang w:val="es-PR"/>
        </w:rPr>
        <w:t xml:space="preserve"> </w:t>
      </w:r>
      <w:r w:rsidRPr="00275C72">
        <w:rPr>
          <w:lang w:val="es-PR"/>
        </w:rPr>
        <w:t>OSHA</w:t>
      </w:r>
      <w:r>
        <w:rPr>
          <w:lang w:val="es-PR"/>
        </w:rPr>
        <w:t xml:space="preserve"> no adoptó</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 xml:space="preserve">Esta tabla describía la vestimenta de protección que los patronos podrían usar para diferentes escalas de energía incidental estimada. </w:t>
      </w:r>
    </w:p>
    <w:p w:rsidR="00887575" w:rsidRDefault="00887575" w:rsidP="00215947">
      <w:pPr>
        <w:jc w:val="both"/>
        <w:rPr>
          <w:lang w:val="es-PR"/>
        </w:rPr>
      </w:pPr>
    </w:p>
    <w:p w:rsidR="00215947" w:rsidRDefault="00215947" w:rsidP="00215947">
      <w:pPr>
        <w:jc w:val="both"/>
        <w:rPr>
          <w:lang w:val="es-PR"/>
        </w:rPr>
      </w:pPr>
      <w:r>
        <w:rPr>
          <w:lang w:val="es-PR"/>
        </w:rPr>
        <w:t>Mencionando que la energía es inversamente proporcional a la distancia,</w:t>
      </w:r>
      <w:r w:rsidRPr="008F76BA">
        <w:rPr>
          <w:lang w:val="es-PR"/>
        </w:rPr>
        <w:t xml:space="preserve"> </w:t>
      </w:r>
      <w:r w:rsidRPr="00576C83">
        <w:rPr>
          <w:lang w:val="es-PR"/>
        </w:rPr>
        <w:t>NIOSH</w:t>
      </w:r>
      <w:r>
        <w:rPr>
          <w:b/>
          <w:lang w:val="es-PR"/>
        </w:rPr>
        <w:t xml:space="preserve"> </w:t>
      </w:r>
      <w:r>
        <w:rPr>
          <w:lang w:val="es-PR"/>
        </w:rPr>
        <w:t>señaló que el propuesto Apéndice F indicaba incorrectamente que la cantidad de energía calorífica es directamente proporcional a la distancia entre el empleado y el arco</w:t>
      </w:r>
      <w:r w:rsidRPr="008F76BA">
        <w:rPr>
          <w:lang w:val="es-PR"/>
        </w:rPr>
        <w:t xml:space="preserve"> </w:t>
      </w:r>
      <w:r w:rsidRPr="008A3E14">
        <w:rPr>
          <w:lang w:val="es-PR"/>
        </w:rPr>
        <w:t>(Ex.</w:t>
      </w:r>
      <w:r w:rsidRPr="008F76BA">
        <w:rPr>
          <w:lang w:val="es-PR"/>
        </w:rPr>
        <w:t xml:space="preserve"> </w:t>
      </w:r>
      <w:r w:rsidRPr="00261D9F">
        <w:rPr>
          <w:lang w:val="es-PR"/>
        </w:rPr>
        <w:t>0130).</w:t>
      </w:r>
      <w:r w:rsidRPr="008F76BA">
        <w:rPr>
          <w:lang w:val="es-PR"/>
        </w:rPr>
        <w:t xml:space="preserve"> </w:t>
      </w:r>
      <w:r w:rsidRPr="00275C72">
        <w:rPr>
          <w:lang w:val="es-PR"/>
        </w:rPr>
        <w:t>OSHA</w:t>
      </w:r>
      <w:r>
        <w:rPr>
          <w:lang w:val="es-PR"/>
        </w:rPr>
        <w:t xml:space="preserve"> corrigió el apéndice</w:t>
      </w:r>
      <w:r w:rsidRPr="008F76BA">
        <w:rPr>
          <w:lang w:val="es-PR"/>
        </w:rPr>
        <w:t xml:space="preserve"> </w:t>
      </w:r>
      <w:r>
        <w:rPr>
          <w:lang w:val="es-PR"/>
        </w:rPr>
        <w:t>correspondientemente.</w:t>
      </w:r>
    </w:p>
    <w:p w:rsidR="00887575" w:rsidRPr="004E5E1E" w:rsidRDefault="00887575" w:rsidP="00215947">
      <w:pPr>
        <w:jc w:val="both"/>
        <w:rPr>
          <w:b/>
          <w:lang w:val="es-PR"/>
        </w:rPr>
      </w:pPr>
    </w:p>
    <w:p w:rsidR="00215947" w:rsidRDefault="00215947" w:rsidP="00215947">
      <w:pPr>
        <w:jc w:val="both"/>
        <w:rPr>
          <w:lang w:val="es-PR"/>
        </w:rPr>
      </w:pPr>
      <w:r>
        <w:rPr>
          <w:lang w:val="es-PR"/>
        </w:rPr>
        <w:t>Tres</w:t>
      </w:r>
      <w:r w:rsidRPr="008F76BA">
        <w:rPr>
          <w:lang w:val="es-PR"/>
        </w:rPr>
        <w:t xml:space="preserve"> </w:t>
      </w:r>
      <w:r w:rsidRPr="00E963D4">
        <w:rPr>
          <w:lang w:val="es-PR"/>
        </w:rPr>
        <w:t>comentadores</w:t>
      </w:r>
      <w:r>
        <w:rPr>
          <w:lang w:val="es-PR"/>
        </w:rPr>
        <w:t xml:space="preserve"> hicieron recomendaciones para aclarar la información presentada en el propuesto Apéndice F. Primero, NIOSH recomendó:</w:t>
      </w:r>
    </w:p>
    <w:p w:rsidR="00887575" w:rsidRPr="004E5E1E" w:rsidRDefault="00887575"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Revisar los encabezados en la Tabla 8 y Tabla 9 (Tabla 6 y Tabla 7 en el Apéndice E</w:t>
      </w:r>
      <w:r w:rsidRPr="008F76BA">
        <w:rPr>
          <w:lang w:val="es-PR"/>
        </w:rPr>
        <w:t xml:space="preserve"> </w:t>
      </w:r>
      <w:r w:rsidRPr="00106D27">
        <w:rPr>
          <w:lang w:val="es-PR"/>
        </w:rPr>
        <w:t>de la regla final</w:t>
      </w:r>
      <w:r w:rsidRPr="00261D9F">
        <w:rPr>
          <w:lang w:val="es-PR"/>
        </w:rPr>
        <w:t>)</w:t>
      </w:r>
      <w:r w:rsidRPr="008F76BA">
        <w:rPr>
          <w:lang w:val="es-PR"/>
        </w:rPr>
        <w:t xml:space="preserve"> </w:t>
      </w:r>
      <w:r>
        <w:rPr>
          <w:lang w:val="es-PR"/>
        </w:rPr>
        <w:t>para reflejar más claramente que los valores en la tabla representan tiempos máximos de despejamiento</w:t>
      </w:r>
      <w:r w:rsidRPr="008F76BA">
        <w:rPr>
          <w:lang w:val="es-PR"/>
        </w:rPr>
        <w:t xml:space="preserve"> </w:t>
      </w:r>
      <w:r>
        <w:rPr>
          <w:lang w:val="es-PR"/>
        </w:rPr>
        <w:t>en niveles especificados de máxima energía incidental,</w:t>
      </w:r>
    </w:p>
    <w:p w:rsidR="00887575" w:rsidRPr="004E5E1E" w:rsidRDefault="00887575"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Hacer claro que las referencias no cualificadas a “algodón”</w:t>
      </w:r>
      <w:r w:rsidRPr="008F76BA">
        <w:rPr>
          <w:lang w:val="es-PR"/>
        </w:rPr>
        <w:t xml:space="preserve"> </w:t>
      </w:r>
      <w:r>
        <w:rPr>
          <w:lang w:val="es-PR"/>
        </w:rPr>
        <w:t>en el apéndice querían decir “algodón no tratado</w:t>
      </w:r>
      <w:r w:rsidRPr="00505D50">
        <w:rPr>
          <w:lang w:val="es-PR"/>
        </w:rPr>
        <w:t>”</w:t>
      </w:r>
      <w:r>
        <w:rPr>
          <w:lang w:val="es-PR"/>
        </w:rPr>
        <w:t>,</w:t>
      </w:r>
    </w:p>
    <w:p w:rsidR="00887575" w:rsidRPr="00B81FD3" w:rsidRDefault="00887575" w:rsidP="00215947">
      <w:pPr>
        <w:jc w:val="both"/>
        <w:rPr>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Describir cómo usar la clasificación para arcos en la etiqueta de la vestimenta a fin de seleccionar la vestimenta apropiada</w:t>
      </w:r>
      <w:r w:rsidRPr="008F76BA">
        <w:rPr>
          <w:lang w:val="es-PR"/>
        </w:rPr>
        <w:t xml:space="preserve"> </w:t>
      </w:r>
      <w:r>
        <w:rPr>
          <w:lang w:val="es-PR"/>
        </w:rPr>
        <w:t>para un estimado dado de energía incidental,</w:t>
      </w:r>
    </w:p>
    <w:p w:rsidR="00887575" w:rsidRPr="004E5E1E" w:rsidRDefault="00887575"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Aclarar que la norma prohíbe el uso de piezas de ropaje interior derretibles</w:t>
      </w:r>
      <w:r w:rsidRPr="00261D9F">
        <w:rPr>
          <w:lang w:val="es-PR"/>
        </w:rPr>
        <w:t>,</w:t>
      </w:r>
      <w:r w:rsidRPr="008F76BA">
        <w:rPr>
          <w:lang w:val="es-PR"/>
        </w:rPr>
        <w:t xml:space="preserve"> </w:t>
      </w:r>
      <w:r>
        <w:rPr>
          <w:lang w:val="es-PR"/>
        </w:rPr>
        <w:t>y</w:t>
      </w:r>
    </w:p>
    <w:p w:rsidR="00887575" w:rsidRPr="004E5E1E" w:rsidRDefault="00887575"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Aclarar que logotipos añadidos por el patrono en</w:t>
      </w:r>
      <w:r w:rsidRPr="008F76BA">
        <w:rPr>
          <w:lang w:val="es-PR"/>
        </w:rPr>
        <w:t xml:space="preserve"> </w:t>
      </w:r>
      <w:r>
        <w:rPr>
          <w:lang w:val="es-PR"/>
        </w:rPr>
        <w:t>vestimenta clasificada para arcos puede afectar adversamente la clasificación para arcos</w:t>
      </w:r>
      <w:r w:rsidRPr="0043477A">
        <w:rPr>
          <w:lang w:val="es-PR"/>
        </w:rPr>
        <w:t xml:space="preserve"> y</w:t>
      </w:r>
      <w:r>
        <w:rPr>
          <w:lang w:val="es-PR"/>
        </w:rPr>
        <w:t xml:space="preserve"> las características de resistencia a llamas de la vestimenta</w:t>
      </w:r>
      <w:r w:rsidRPr="008F76BA">
        <w:rPr>
          <w:lang w:val="es-PR"/>
        </w:rPr>
        <w:t xml:space="preserve"> </w:t>
      </w:r>
      <w:r w:rsidRPr="002531AB">
        <w:rPr>
          <w:lang w:val="es-PR"/>
        </w:rPr>
        <w:t>(id.)</w:t>
      </w:r>
      <w:r w:rsidRPr="00261D9F">
        <w:rPr>
          <w:lang w:val="es-PR"/>
        </w:rPr>
        <w:t>.</w:t>
      </w:r>
    </w:p>
    <w:p w:rsidR="00887575" w:rsidRPr="004E5E1E" w:rsidRDefault="00887575" w:rsidP="00215947">
      <w:pPr>
        <w:jc w:val="both"/>
        <w:rPr>
          <w:b/>
          <w:lang w:val="es-PR"/>
        </w:rPr>
      </w:pPr>
    </w:p>
    <w:p w:rsidR="00887575" w:rsidRDefault="00215947" w:rsidP="00215947">
      <w:pPr>
        <w:jc w:val="both"/>
        <w:rPr>
          <w:lang w:val="es-PR"/>
        </w:rPr>
      </w:pPr>
      <w:r>
        <w:rPr>
          <w:lang w:val="es-PR"/>
        </w:rPr>
        <w:t>Segundo, TVA recomendó que OSHA aclarara que los trabajadores podían sufrir quemaduras aún cuando utilizaran una protección seleccionada apropiadamente debido a que hay una probabilidad de 50 por ciento de que un trabajador sufrirá una quemadura de segundo grado en la clasificación para arcos del equipo de protección</w:t>
      </w:r>
      <w:r w:rsidRPr="008F76BA">
        <w:rPr>
          <w:lang w:val="es-PR"/>
        </w:rPr>
        <w:t xml:space="preserve"> </w:t>
      </w:r>
      <w:r w:rsidRPr="008A3E14">
        <w:rPr>
          <w:lang w:val="es-PR"/>
        </w:rPr>
        <w:t>(Ex.</w:t>
      </w:r>
      <w:r>
        <w:rPr>
          <w:lang w:val="es-PR"/>
        </w:rPr>
        <w:t xml:space="preserve"> </w:t>
      </w:r>
      <w:r w:rsidRPr="00261D9F">
        <w:rPr>
          <w:lang w:val="es-PR"/>
        </w:rPr>
        <w:t>0213).</w:t>
      </w:r>
      <w:r w:rsidRPr="008F76BA">
        <w:rPr>
          <w:lang w:val="es-PR"/>
        </w:rPr>
        <w:t xml:space="preserve"> </w:t>
      </w:r>
      <w:r>
        <w:rPr>
          <w:lang w:val="es-PR"/>
        </w:rPr>
        <w:t xml:space="preserve">Tercero, el Sr. </w:t>
      </w:r>
      <w:r w:rsidRPr="00404E9F">
        <w:rPr>
          <w:lang w:val="es-PR"/>
        </w:rPr>
        <w:t>Paul Hamer</w:t>
      </w:r>
      <w:r>
        <w:rPr>
          <w:b/>
          <w:lang w:val="es-PR"/>
        </w:rPr>
        <w:t xml:space="preserve"> </w:t>
      </w:r>
      <w:r>
        <w:rPr>
          <w:lang w:val="es-PR"/>
        </w:rPr>
        <w:t>recomendó que la Agencia mencione el método utilizado para calcular los valores de energía incidental en la propuesta Tabla 8 y Tabla 9</w:t>
      </w:r>
      <w:r w:rsidRPr="008F76BA">
        <w:rPr>
          <w:lang w:val="es-PR"/>
        </w:rPr>
        <w:t xml:space="preserve"> </w:t>
      </w:r>
      <w:r w:rsidRPr="00261D9F">
        <w:rPr>
          <w:lang w:val="es-PR"/>
        </w:rPr>
        <w:t>(</w:t>
      </w:r>
      <w:r w:rsidRPr="002152B3">
        <w:rPr>
          <w:lang w:val="es-PR"/>
        </w:rPr>
        <w:t>Tabla 6 y Tabla</w:t>
      </w:r>
      <w:r w:rsidRPr="008F76BA">
        <w:rPr>
          <w:lang w:val="es-PR"/>
        </w:rPr>
        <w:t xml:space="preserve"> </w:t>
      </w:r>
      <w:r w:rsidRPr="00261D9F">
        <w:rPr>
          <w:lang w:val="es-PR"/>
        </w:rPr>
        <w:t>7</w:t>
      </w:r>
      <w:r>
        <w:rPr>
          <w:lang w:val="es-PR"/>
        </w:rPr>
        <w:t xml:space="preserve"> en el Apéndice E</w:t>
      </w:r>
      <w:r w:rsidRPr="008F76BA">
        <w:rPr>
          <w:lang w:val="es-PR"/>
        </w:rPr>
        <w:t xml:space="preserve"> </w:t>
      </w:r>
      <w:r w:rsidRPr="00106D27">
        <w:rPr>
          <w:lang w:val="es-PR"/>
        </w:rPr>
        <w:t>de la regla final</w:t>
      </w:r>
      <w:r w:rsidRPr="00261D9F">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0228).</w:t>
      </w:r>
      <w:r>
        <w:rPr>
          <w:lang w:val="es-PR"/>
        </w:rPr>
        <w:t xml:space="preserve"> </w:t>
      </w:r>
    </w:p>
    <w:p w:rsidR="00887575" w:rsidRDefault="00887575" w:rsidP="00215947">
      <w:pPr>
        <w:jc w:val="both"/>
        <w:rPr>
          <w:lang w:val="es-PR"/>
        </w:rPr>
      </w:pPr>
    </w:p>
    <w:p w:rsidR="00887575" w:rsidRDefault="00215947" w:rsidP="00215947">
      <w:pPr>
        <w:jc w:val="both"/>
        <w:rPr>
          <w:lang w:val="es-PR"/>
        </w:rPr>
      </w:pPr>
      <w:r w:rsidRPr="00275C72">
        <w:rPr>
          <w:lang w:val="es-PR"/>
        </w:rPr>
        <w:t>OSHA</w:t>
      </w:r>
      <w:r>
        <w:rPr>
          <w:lang w:val="es-PR"/>
        </w:rPr>
        <w:t xml:space="preserve"> cree que estas recomendaciones servirán para proveer una guía adicional útil para los trabajadores y patronos.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adoptando todas estas sugerencias en el Apéndice E</w:t>
      </w:r>
      <w:r w:rsidRPr="008F76BA">
        <w:rPr>
          <w:lang w:val="es-PR"/>
        </w:rPr>
        <w:t xml:space="preserve"> </w:t>
      </w:r>
      <w:r w:rsidRPr="00106D27">
        <w:rPr>
          <w:lang w:val="es-PR"/>
        </w:rPr>
        <w:t>de la regla final</w:t>
      </w:r>
      <w:r w:rsidRPr="00261D9F">
        <w:rPr>
          <w:lang w:val="es-PR"/>
        </w:rPr>
        <w:t>.</w:t>
      </w:r>
      <w:r>
        <w:rPr>
          <w:lang w:val="es-PR"/>
        </w:rPr>
        <w:t xml:space="preserve"> </w:t>
      </w:r>
    </w:p>
    <w:p w:rsidR="00887575" w:rsidRDefault="00887575" w:rsidP="00215947">
      <w:pPr>
        <w:jc w:val="both"/>
        <w:rPr>
          <w:lang w:val="es-PR"/>
        </w:rPr>
      </w:pPr>
    </w:p>
    <w:p w:rsidR="00887575" w:rsidRDefault="00215947" w:rsidP="00215947">
      <w:pPr>
        <w:jc w:val="both"/>
        <w:rPr>
          <w:lang w:val="es-PR"/>
        </w:rPr>
      </w:pPr>
      <w:r>
        <w:rPr>
          <w:lang w:val="es-PR"/>
        </w:rPr>
        <w:t xml:space="preserve">El Sr. </w:t>
      </w:r>
      <w:r w:rsidRPr="00404E9F">
        <w:rPr>
          <w:lang w:val="es-PR"/>
        </w:rPr>
        <w:t>James Thomas,</w:t>
      </w:r>
      <w:r>
        <w:rPr>
          <w:lang w:val="es-PR"/>
        </w:rPr>
        <w:t xml:space="preserve"> presidente de </w:t>
      </w:r>
      <w:r w:rsidRPr="00404E9F">
        <w:rPr>
          <w:lang w:val="es-PR"/>
        </w:rPr>
        <w:t>ASTM International</w:t>
      </w:r>
      <w:r w:rsidRPr="00261D9F">
        <w:rPr>
          <w:lang w:val="es-PR"/>
        </w:rPr>
        <w:t>,</w:t>
      </w:r>
      <w:r>
        <w:rPr>
          <w:lang w:val="es-PR"/>
        </w:rPr>
        <w:t xml:space="preserve"> recomendó añadir</w:t>
      </w:r>
      <w:r w:rsidRPr="008F76BA">
        <w:rPr>
          <w:lang w:val="es-PR"/>
        </w:rPr>
        <w:t xml:space="preserve"> </w:t>
      </w:r>
      <w:r w:rsidRPr="00C96B64">
        <w:rPr>
          <w:lang w:val="es-PR"/>
        </w:rPr>
        <w:t>ASTM F</w:t>
      </w:r>
      <w:r w:rsidRPr="00261D9F">
        <w:rPr>
          <w:lang w:val="es-PR"/>
        </w:rPr>
        <w:t>1891</w:t>
      </w:r>
      <w:r w:rsidRPr="004E2E6F">
        <w:rPr>
          <w:lang w:val="es-PR"/>
        </w:rPr>
        <w:t>–</w:t>
      </w:r>
      <w:r w:rsidRPr="00261D9F">
        <w:rPr>
          <w:lang w:val="es-PR"/>
        </w:rPr>
        <w:t>0</w:t>
      </w:r>
      <w:r w:rsidRPr="00404E9F">
        <w:rPr>
          <w:lang w:val="es-PR"/>
        </w:rPr>
        <w:t>2b</w:t>
      </w:r>
      <w:r w:rsidRPr="00261D9F">
        <w:rPr>
          <w:lang w:val="es-PR"/>
        </w:rPr>
        <w:t>,</w:t>
      </w:r>
      <w:r w:rsidRPr="008F76BA">
        <w:rPr>
          <w:lang w:val="es-PR"/>
        </w:rPr>
        <w:t xml:space="preserve"> </w:t>
      </w:r>
      <w:r>
        <w:rPr>
          <w:lang w:val="es-PR"/>
        </w:rPr>
        <w:t>Especificación estándar para ropa de lluvia resistente a llamas y arcos eléctricos</w:t>
      </w:r>
      <w:r w:rsidRPr="00261D9F">
        <w:rPr>
          <w:lang w:val="es-PR"/>
        </w:rPr>
        <w:t>,</w:t>
      </w:r>
      <w:r w:rsidRPr="008F76BA">
        <w:rPr>
          <w:lang w:val="es-PR"/>
        </w:rPr>
        <w:t xml:space="preserve"> </w:t>
      </w:r>
      <w:r>
        <w:rPr>
          <w:lang w:val="es-PR"/>
        </w:rPr>
        <w:t>como referencia dentro del propuesto Apéndice F</w:t>
      </w:r>
      <w:r w:rsidRPr="008F76BA">
        <w:rPr>
          <w:lang w:val="es-PR"/>
        </w:rPr>
        <w:t xml:space="preserve"> </w:t>
      </w:r>
      <w:r w:rsidRPr="008A3E14">
        <w:rPr>
          <w:lang w:val="es-PR"/>
        </w:rPr>
        <w:t>(Ex.</w:t>
      </w:r>
      <w:r w:rsidRPr="008F76BA">
        <w:rPr>
          <w:lang w:val="es-PR"/>
        </w:rPr>
        <w:t xml:space="preserve"> </w:t>
      </w:r>
      <w:r w:rsidRPr="00261D9F">
        <w:rPr>
          <w:lang w:val="es-PR"/>
        </w:rPr>
        <w:t>0148).</w:t>
      </w:r>
      <w:r>
        <w:rPr>
          <w:lang w:val="es-PR"/>
        </w:rPr>
        <w:t xml:space="preserve"> </w:t>
      </w:r>
    </w:p>
    <w:p w:rsidR="00887575" w:rsidRDefault="00887575" w:rsidP="00215947">
      <w:pPr>
        <w:jc w:val="both"/>
        <w:rPr>
          <w:lang w:val="es-PR"/>
        </w:rPr>
      </w:pPr>
    </w:p>
    <w:p w:rsidR="00887575" w:rsidRDefault="00215947" w:rsidP="00215947">
      <w:pPr>
        <w:jc w:val="both"/>
        <w:rPr>
          <w:lang w:val="es-PR"/>
        </w:rPr>
      </w:pPr>
      <w:r w:rsidRPr="00275C72">
        <w:rPr>
          <w:lang w:val="es-PR"/>
        </w:rPr>
        <w:t>OSHA</w:t>
      </w:r>
      <w:r>
        <w:rPr>
          <w:lang w:val="es-PR"/>
        </w:rPr>
        <w:t xml:space="preserve"> está de acuerdo en que </w:t>
      </w:r>
      <w:r w:rsidRPr="00C96B64">
        <w:rPr>
          <w:lang w:val="es-PR"/>
        </w:rPr>
        <w:t>ASTM F</w:t>
      </w:r>
      <w:r w:rsidRPr="00261D9F">
        <w:rPr>
          <w:lang w:val="es-PR"/>
        </w:rPr>
        <w:t>1891</w:t>
      </w:r>
      <w:r>
        <w:rPr>
          <w:lang w:val="es-PR"/>
        </w:rPr>
        <w:t xml:space="preserve"> contiene estándares para tipos particulares de equipo de protección con clasificación para arcos.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añadió una referencia a</w:t>
      </w:r>
      <w:r w:rsidRPr="008F76BA">
        <w:rPr>
          <w:lang w:val="es-PR"/>
        </w:rPr>
        <w:t xml:space="preserve"> </w:t>
      </w:r>
      <w:r w:rsidRPr="00C96B64">
        <w:rPr>
          <w:lang w:val="es-PR"/>
        </w:rPr>
        <w:t>ASTM F</w:t>
      </w:r>
      <w:r w:rsidRPr="00261D9F">
        <w:rPr>
          <w:lang w:val="es-PR"/>
        </w:rPr>
        <w:t>1891</w:t>
      </w:r>
      <w:r w:rsidRPr="004E2E6F">
        <w:rPr>
          <w:lang w:val="es-PR"/>
        </w:rPr>
        <w:t>–</w:t>
      </w:r>
      <w:r w:rsidRPr="00261D9F">
        <w:rPr>
          <w:lang w:val="es-PR"/>
        </w:rPr>
        <w:t>12,</w:t>
      </w:r>
      <w:r>
        <w:rPr>
          <w:lang w:val="es-PR"/>
        </w:rPr>
        <w:t xml:space="preserve"> la más reciente edición del estándar de consenso, en el Apéndice E</w:t>
      </w:r>
      <w:r w:rsidRPr="008F76BA">
        <w:rPr>
          <w:lang w:val="es-PR"/>
        </w:rPr>
        <w:t xml:space="preserve"> </w:t>
      </w:r>
      <w:r>
        <w:rPr>
          <w:lang w:val="es-PR"/>
        </w:rPr>
        <w:t>de</w:t>
      </w:r>
      <w:r w:rsidRPr="00385646">
        <w:rPr>
          <w:lang w:val="es-PR"/>
        </w:rPr>
        <w:t xml:space="preserve"> la regla final</w:t>
      </w:r>
      <w:r w:rsidRPr="00261D9F">
        <w:rPr>
          <w:lang w:val="es-PR"/>
        </w:rPr>
        <w:t>.</w:t>
      </w:r>
    </w:p>
    <w:p w:rsidR="00887575" w:rsidRDefault="00887575" w:rsidP="00215947">
      <w:pPr>
        <w:jc w:val="both"/>
        <w:rPr>
          <w:b/>
          <w:lang w:val="es-PR"/>
        </w:rPr>
      </w:pPr>
    </w:p>
    <w:p w:rsidR="00887575" w:rsidRDefault="00215947" w:rsidP="00215947">
      <w:pPr>
        <w:jc w:val="both"/>
        <w:rPr>
          <w:lang w:val="es-PR"/>
        </w:rPr>
      </w:pPr>
      <w:r w:rsidRPr="00CC4562">
        <w:rPr>
          <w:lang w:val="es-PR"/>
        </w:rPr>
        <w:t>Leo Muckerheide</w:t>
      </w:r>
      <w:r>
        <w:rPr>
          <w:lang w:val="es-PR"/>
        </w:rPr>
        <w:t>, de</w:t>
      </w:r>
      <w:r w:rsidRPr="008F76BA">
        <w:rPr>
          <w:lang w:val="es-PR"/>
        </w:rPr>
        <w:t xml:space="preserve"> </w:t>
      </w:r>
      <w:r w:rsidRPr="00CC4562">
        <w:rPr>
          <w:lang w:val="es-PR"/>
        </w:rPr>
        <w:t>Safety Consulting Services</w:t>
      </w:r>
      <w:r>
        <w:rPr>
          <w:lang w:val="es-PR"/>
        </w:rPr>
        <w:t>, solicitó que OSHA haga hincapié sobre</w:t>
      </w:r>
      <w:r w:rsidRPr="008F76BA">
        <w:rPr>
          <w:lang w:val="es-PR"/>
        </w:rPr>
        <w:t xml:space="preserve"> </w:t>
      </w:r>
      <w:r>
        <w:rPr>
          <w:lang w:val="es-PR"/>
        </w:rPr>
        <w:t>las limitaciones de los varios métodos para estimar la energía calorífica incidental, en particular las limitaciones incluidas en las notas a la propuesta Tabla 8 y Tabla 9 (Tabla 6 y Tabla 7 en el Apéndice E</w:t>
      </w:r>
      <w:r w:rsidRPr="008F76BA">
        <w:rPr>
          <w:lang w:val="es-PR"/>
        </w:rPr>
        <w:t xml:space="preserve"> </w:t>
      </w:r>
      <w:r w:rsidRPr="00106D27">
        <w:rPr>
          <w:lang w:val="es-PR"/>
        </w:rPr>
        <w:t>de la regla final</w:t>
      </w:r>
      <w:r w:rsidRPr="00261D9F">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0180).</w:t>
      </w:r>
      <w:r>
        <w:rPr>
          <w:lang w:val="es-PR"/>
        </w:rPr>
        <w:t xml:space="preserve"> Expresó preocupación de que los patronos utilizarían los métodos inapropiadamente e ignorarían notas y otra información limitando su uso. </w:t>
      </w:r>
    </w:p>
    <w:p w:rsidR="00887575" w:rsidRDefault="00887575" w:rsidP="00215947">
      <w:pPr>
        <w:jc w:val="both"/>
        <w:rPr>
          <w:lang w:val="es-PR"/>
        </w:rPr>
      </w:pPr>
    </w:p>
    <w:p w:rsidR="00215947" w:rsidRDefault="00215947" w:rsidP="00215947">
      <w:pPr>
        <w:jc w:val="both"/>
        <w:rPr>
          <w:lang w:val="es-PR"/>
        </w:rPr>
      </w:pPr>
      <w:r>
        <w:rPr>
          <w:lang w:val="es-PR"/>
        </w:rPr>
        <w:t>Según se menciona en el resumen y explicación para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(g)</w:t>
      </w:r>
      <w:r w:rsidRPr="00261D9F">
        <w:rPr>
          <w:lang w:val="es-PR"/>
        </w:rPr>
        <w:t>(2),</w:t>
      </w:r>
      <w:r>
        <w:rPr>
          <w:lang w:val="es-PR"/>
        </w:rPr>
        <w:t xml:space="preserve"> </w:t>
      </w:r>
      <w:r w:rsidRPr="00275C72">
        <w:rPr>
          <w:lang w:val="es-PR"/>
        </w:rPr>
        <w:t>OSHA</w:t>
      </w:r>
      <w:r>
        <w:rPr>
          <w:lang w:val="es-PR"/>
        </w:rPr>
        <w:t xml:space="preserve"> está incluyendo información sobre el uso aceptable de los varios métodos de cómptuo en el Apéndice E</w:t>
      </w:r>
      <w:r w:rsidRPr="008F76BA">
        <w:rPr>
          <w:lang w:val="es-PR"/>
        </w:rPr>
        <w:t xml:space="preserve"> </w:t>
      </w:r>
      <w:r w:rsidRPr="00106D27">
        <w:rPr>
          <w:lang w:val="es-PR"/>
        </w:rPr>
        <w:t>de la regla final</w:t>
      </w:r>
      <w:r w:rsidRPr="00261D9F">
        <w:rPr>
          <w:lang w:val="es-PR"/>
        </w:rPr>
        <w:t>.</w:t>
      </w:r>
      <w:r>
        <w:rPr>
          <w:lang w:val="es-PR"/>
        </w:rPr>
        <w:t xml:space="preserve"> La Agencia también hizo claro en las notas al pie</w:t>
      </w:r>
      <w:r w:rsidRPr="008F76BA">
        <w:rPr>
          <w:lang w:val="es-PR"/>
        </w:rPr>
        <w:t xml:space="preserve"> </w:t>
      </w:r>
      <w:r>
        <w:rPr>
          <w:lang w:val="es-PR"/>
        </w:rPr>
        <w:t>de la Tabla 6 y la Tabla 7 en la versión final del apéndice que esas tablas sólo aplican a exposiciones que involucran arcos de fase a tierra</w:t>
      </w:r>
      <w:r w:rsidRPr="008F76BA">
        <w:rPr>
          <w:lang w:val="es-PR"/>
        </w:rPr>
        <w:t xml:space="preserve"> </w:t>
      </w:r>
      <w:r w:rsidRPr="003C48BE">
        <w:rPr>
          <w:lang w:val="es-PR"/>
        </w:rPr>
        <w:t>en aire</w:t>
      </w:r>
      <w:r w:rsidRPr="00261D9F">
        <w:rPr>
          <w:lang w:val="es-PR"/>
        </w:rPr>
        <w:t>.</w:t>
      </w:r>
    </w:p>
    <w:p w:rsidR="00887575" w:rsidRPr="004E5E1E" w:rsidRDefault="00887575" w:rsidP="00215947">
      <w:pPr>
        <w:jc w:val="both"/>
        <w:rPr>
          <w:b/>
          <w:lang w:val="es-PR"/>
        </w:rPr>
      </w:pPr>
    </w:p>
    <w:p w:rsidR="00215947" w:rsidRDefault="00215947" w:rsidP="00215947">
      <w:pPr>
        <w:jc w:val="both"/>
        <w:rPr>
          <w:lang w:val="es-PR"/>
        </w:rPr>
      </w:pPr>
      <w:r>
        <w:rPr>
          <w:lang w:val="es-PR"/>
        </w:rPr>
        <w:t xml:space="preserve">La versión propuesta del Apéndice F incluyó la siguiente declaración, </w:t>
      </w:r>
      <w:r w:rsidRPr="00505D50">
        <w:rPr>
          <w:lang w:val="es-PR"/>
        </w:rPr>
        <w:t>“</w:t>
      </w:r>
      <w:r>
        <w:rPr>
          <w:lang w:val="es-PR"/>
        </w:rPr>
        <w:t>Las capas exteriores resistentes a llamas no pueden tener aberturas que expongan las capas interiores inflamables que pudieran encenderse.</w:t>
      </w:r>
      <w:r w:rsidRPr="00505D50">
        <w:rPr>
          <w:lang w:val="es-PR"/>
        </w:rPr>
        <w:t>”</w:t>
      </w:r>
      <w:r w:rsidRPr="008F76BA">
        <w:rPr>
          <w:lang w:val="es-PR"/>
        </w:rPr>
        <w:t xml:space="preserve"> </w:t>
      </w:r>
      <w:r>
        <w:rPr>
          <w:lang w:val="es-PR"/>
        </w:rPr>
        <w:t>El Sr.</w:t>
      </w:r>
      <w:r w:rsidRPr="00404E9F">
        <w:rPr>
          <w:lang w:val="es-PR"/>
        </w:rPr>
        <w:t xml:space="preserve"> Anthony Ahern</w:t>
      </w:r>
      <w:r>
        <w:rPr>
          <w:lang w:val="es-PR"/>
        </w:rPr>
        <w:t>, de</w:t>
      </w:r>
      <w:r w:rsidRPr="008F76BA">
        <w:rPr>
          <w:lang w:val="es-PR"/>
        </w:rPr>
        <w:t xml:space="preserve"> </w:t>
      </w:r>
      <w:r w:rsidRPr="00404E9F">
        <w:rPr>
          <w:lang w:val="es-PR"/>
        </w:rPr>
        <w:t>Ohio Rural Electric Cooperatives</w:t>
      </w:r>
      <w:r>
        <w:rPr>
          <w:lang w:val="es-PR"/>
        </w:rPr>
        <w:t>, objetó esta declaración debido a que requeriría abotonarse el botón superior de</w:t>
      </w:r>
      <w:r w:rsidRPr="008F76BA">
        <w:rPr>
          <w:lang w:val="es-PR"/>
        </w:rPr>
        <w:t xml:space="preserve"> </w:t>
      </w:r>
      <w:r>
        <w:rPr>
          <w:lang w:val="es-PR"/>
        </w:rPr>
        <w:t>una camisa utilizada sobre una camiseta de algodón no tratado</w:t>
      </w:r>
      <w:r w:rsidRPr="00261D9F">
        <w:rPr>
          <w:lang w:val="es-PR"/>
        </w:rPr>
        <w:t>,</w:t>
      </w:r>
      <w:r>
        <w:rPr>
          <w:lang w:val="es-PR"/>
        </w:rPr>
        <w:t xml:space="preserve"> lo cual podría aumentar la incomodidad y el estrés calórico</w:t>
      </w:r>
      <w:r w:rsidRPr="008F76BA">
        <w:rPr>
          <w:lang w:val="es-PR"/>
        </w:rPr>
        <w:t xml:space="preserve"> </w:t>
      </w:r>
      <w:r w:rsidRPr="008A3E14">
        <w:rPr>
          <w:lang w:val="es-PR"/>
        </w:rPr>
        <w:t>(Ex.</w:t>
      </w:r>
      <w:r w:rsidRPr="008F76BA">
        <w:rPr>
          <w:lang w:val="es-PR"/>
        </w:rPr>
        <w:t xml:space="preserve"> </w:t>
      </w:r>
      <w:r w:rsidRPr="00261D9F">
        <w:rPr>
          <w:lang w:val="es-PR"/>
        </w:rPr>
        <w:t>0186).</w:t>
      </w:r>
    </w:p>
    <w:p w:rsidR="00887575" w:rsidRPr="004E5E1E" w:rsidRDefault="00887575" w:rsidP="00215947">
      <w:pPr>
        <w:jc w:val="both"/>
        <w:rPr>
          <w:b/>
          <w:lang w:val="es-PR"/>
        </w:rPr>
      </w:pPr>
    </w:p>
    <w:p w:rsidR="002B3234" w:rsidRDefault="00215947" w:rsidP="00215947">
      <w:pPr>
        <w:jc w:val="both"/>
        <w:rPr>
          <w:lang w:val="es-PR"/>
        </w:rPr>
      </w:pPr>
      <w:r w:rsidRPr="007E5FE9">
        <w:rPr>
          <w:lang w:val="es-PR"/>
        </w:rPr>
        <w:t>La Agencia</w:t>
      </w:r>
      <w:r>
        <w:rPr>
          <w:lang w:val="es-PR"/>
        </w:rPr>
        <w:t xml:space="preserve"> desestimó las objeciones a la vestimenta resistente a llamas y clasificada para arcos a base de la comodidad y el estrés calórico,</w:t>
      </w:r>
      <w:r w:rsidRPr="008F76BA">
        <w:rPr>
          <w:lang w:val="es-PR"/>
        </w:rPr>
        <w:t xml:space="preserve"> </w:t>
      </w:r>
      <w:r>
        <w:rPr>
          <w:lang w:val="es-PR"/>
        </w:rPr>
        <w:t>según se menciona bajo el resumen y explicación para la</w:t>
      </w:r>
      <w:r w:rsidRPr="008F76BA">
        <w:rPr>
          <w:lang w:val="es-PR"/>
        </w:rPr>
        <w:t xml:space="preserve"> </w:t>
      </w:r>
      <w:r w:rsidRPr="00287065">
        <w:rPr>
          <w:lang w:val="es-PR"/>
        </w:rPr>
        <w:t xml:space="preserve">versión final de la sec. </w:t>
      </w:r>
      <w:r w:rsidRPr="00261D9F">
        <w:rPr>
          <w:lang w:val="es-PR"/>
        </w:rPr>
        <w:t>1926.950</w:t>
      </w:r>
      <w:r w:rsidRPr="00FC1AE6">
        <w:rPr>
          <w:lang w:val="es-PR"/>
        </w:rPr>
        <w:t>(g)</w:t>
      </w:r>
      <w:r w:rsidRPr="00261D9F">
        <w:rPr>
          <w:lang w:val="es-PR"/>
        </w:rPr>
        <w:t>(5).</w:t>
      </w:r>
      <w:r w:rsidRPr="008F76BA">
        <w:rPr>
          <w:lang w:val="es-PR"/>
        </w:rPr>
        <w:t xml:space="preserve"> </w:t>
      </w:r>
      <w:r w:rsidRPr="00231E76">
        <w:rPr>
          <w:lang w:val="es-PR"/>
        </w:rPr>
        <w:t>Además</w:t>
      </w:r>
      <w:r w:rsidRPr="00261D9F">
        <w:rPr>
          <w:lang w:val="es-PR"/>
        </w:rPr>
        <w:t>,</w:t>
      </w:r>
      <w:r>
        <w:rPr>
          <w:lang w:val="es-PR"/>
        </w:rPr>
        <w:t xml:space="preserve"> la porción expuesta de una camiseta</w:t>
      </w:r>
      <w:r w:rsidRPr="008F76BA">
        <w:rPr>
          <w:lang w:val="es-PR"/>
        </w:rPr>
        <w:t xml:space="preserve"> </w:t>
      </w:r>
      <w:r>
        <w:rPr>
          <w:lang w:val="es-PR"/>
        </w:rPr>
        <w:t>presenta un riesgo de encendido. La versión existente de la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sidRPr="00261D9F">
        <w:rPr>
          <w:lang w:val="es-PR"/>
        </w:rPr>
        <w:t>,</w:t>
      </w:r>
      <w:r w:rsidRPr="008F76BA">
        <w:rPr>
          <w:lang w:val="es-PR"/>
        </w:rPr>
        <w:t xml:space="preserve"> </w:t>
      </w:r>
      <w:r>
        <w:rPr>
          <w:lang w:val="es-PR"/>
        </w:rPr>
        <w:t>que estipula el uso de vestimenta que podría aumentar la amplitud de la lesión</w:t>
      </w:r>
      <w:r w:rsidRPr="008F76BA">
        <w:rPr>
          <w:lang w:val="es-PR"/>
        </w:rPr>
        <w:t xml:space="preserve"> </w:t>
      </w:r>
      <w:r>
        <w:rPr>
          <w:lang w:val="es-PR"/>
        </w:rPr>
        <w:t>en la eventualidad de una exposición a llamas o arcos eléctricos, ya prohíbe exponer prendas de vestir inflamables</w:t>
      </w:r>
      <w:r w:rsidRPr="00261D9F">
        <w:rPr>
          <w:lang w:val="es-PR"/>
        </w:rPr>
        <w:t>,</w:t>
      </w:r>
      <w:r w:rsidRPr="008F76BA">
        <w:rPr>
          <w:lang w:val="es-PR"/>
        </w:rPr>
        <w:t xml:space="preserve"> </w:t>
      </w:r>
      <w:r>
        <w:rPr>
          <w:lang w:val="es-PR"/>
        </w:rPr>
        <w:t>incluyendo camisetas</w:t>
      </w:r>
      <w:r w:rsidRPr="00261D9F">
        <w:rPr>
          <w:lang w:val="es-PR"/>
        </w:rPr>
        <w:t>,</w:t>
      </w:r>
      <w:r w:rsidRPr="008F76BA">
        <w:rPr>
          <w:lang w:val="es-PR"/>
        </w:rPr>
        <w:t xml:space="preserve"> </w:t>
      </w:r>
      <w:r>
        <w:rPr>
          <w:lang w:val="es-PR"/>
        </w:rPr>
        <w:t>a un posible encendido</w:t>
      </w:r>
      <w:r w:rsidRPr="008F76BA">
        <w:rPr>
          <w:lang w:val="es-PR"/>
        </w:rPr>
        <w:t xml:space="preserve"> </w:t>
      </w:r>
      <w:r>
        <w:rPr>
          <w:lang w:val="es-PR"/>
        </w:rPr>
        <w:t>por un arco eléctrico</w:t>
      </w:r>
      <w:r w:rsidRPr="00261D9F">
        <w:rPr>
          <w:lang w:val="es-PR"/>
        </w:rPr>
        <w:t>.</w:t>
      </w:r>
      <w:r w:rsidR="00887575">
        <w:rPr>
          <w:rStyle w:val="FootnoteReference"/>
          <w:lang w:val="es-PR"/>
        </w:rPr>
        <w:footnoteReference w:id="455"/>
      </w:r>
      <w:r w:rsidR="00887575">
        <w:rPr>
          <w:lang w:val="es-PR"/>
        </w:rPr>
        <w:t xml:space="preserve">  </w:t>
      </w:r>
      <w:r w:rsidRPr="002B3234">
        <w:rPr>
          <w:lang w:val="es-PR"/>
        </w:rPr>
        <w:t>Por lo tanto,</w:t>
      </w:r>
      <w:r w:rsidRPr="008F76BA">
        <w:rPr>
          <w:lang w:val="es-PR"/>
        </w:rPr>
        <w:t xml:space="preserve"> </w:t>
      </w:r>
      <w:r w:rsidRPr="00275C72">
        <w:rPr>
          <w:lang w:val="es-PR"/>
        </w:rPr>
        <w:t>OSHA</w:t>
      </w:r>
      <w:r>
        <w:rPr>
          <w:lang w:val="es-PR"/>
        </w:rPr>
        <w:t xml:space="preserve"> no adoptó la recomendación del Sr. Ahern para remover la declaración citada del apéndice. </w:t>
      </w:r>
    </w:p>
    <w:p w:rsidR="002B3234" w:rsidRDefault="002B3234" w:rsidP="00215947">
      <w:pPr>
        <w:jc w:val="both"/>
        <w:rPr>
          <w:lang w:val="es-PR"/>
        </w:rPr>
      </w:pPr>
    </w:p>
    <w:p w:rsidR="00215947" w:rsidRDefault="00215947" w:rsidP="00215947">
      <w:pPr>
        <w:jc w:val="both"/>
        <w:rPr>
          <w:lang w:val="es-PR"/>
        </w:rPr>
      </w:pPr>
      <w:r w:rsidRPr="00212DDF">
        <w:rPr>
          <w:lang w:val="es-PR"/>
        </w:rPr>
        <w:t>Lee Marchessault</w:t>
      </w:r>
      <w:r>
        <w:rPr>
          <w:lang w:val="es-PR"/>
        </w:rPr>
        <w:t>, de</w:t>
      </w:r>
      <w:r w:rsidRPr="008F76BA">
        <w:rPr>
          <w:lang w:val="es-PR"/>
        </w:rPr>
        <w:t xml:space="preserve"> </w:t>
      </w:r>
      <w:r w:rsidRPr="00212DDF">
        <w:rPr>
          <w:lang w:val="es-PR"/>
        </w:rPr>
        <w:t>Workplace Safety Solutions</w:t>
      </w:r>
      <w:r>
        <w:rPr>
          <w:lang w:val="es-PR"/>
        </w:rPr>
        <w:t xml:space="preserve">, recomendó que OSHA reemplazara referencias a </w:t>
      </w:r>
      <w:r w:rsidRPr="00212DDF">
        <w:rPr>
          <w:lang w:val="es-PR"/>
        </w:rPr>
        <w:t>ARCPRO</w:t>
      </w:r>
      <w:r>
        <w:rPr>
          <w:lang w:val="es-PR"/>
        </w:rPr>
        <w:t xml:space="preserve"> en el propuesto Apéndice F por referencias a “programa computadorizado comercialmente disponible” </w:t>
      </w:r>
      <w:r w:rsidRPr="008A3E14">
        <w:rPr>
          <w:lang w:val="es-PR"/>
        </w:rPr>
        <w:t>(Ex.</w:t>
      </w:r>
      <w:r>
        <w:rPr>
          <w:lang w:val="es-PR"/>
        </w:rPr>
        <w:t xml:space="preserve"> </w:t>
      </w:r>
      <w:r w:rsidRPr="00261D9F">
        <w:rPr>
          <w:lang w:val="es-PR"/>
        </w:rPr>
        <w:t>0196;</w:t>
      </w:r>
      <w:r w:rsidRPr="008F76BA">
        <w:rPr>
          <w:lang w:val="es-PR"/>
        </w:rPr>
        <w:t xml:space="preserve"> </w:t>
      </w:r>
      <w:r w:rsidRPr="00E1024E">
        <w:rPr>
          <w:lang w:val="es-PR"/>
        </w:rPr>
        <w:t xml:space="preserve">Tr. </w:t>
      </w:r>
      <w:r w:rsidRPr="00261D9F">
        <w:rPr>
          <w:lang w:val="es-PR"/>
        </w:rPr>
        <w:t>582).</w:t>
      </w:r>
      <w:r>
        <w:rPr>
          <w:lang w:val="es-PR"/>
        </w:rPr>
        <w:t xml:space="preserve"> Mencionó que programas computadorizados aparte del mencionado en el apéndice estaban disponibles, como el</w:t>
      </w:r>
      <w:r>
        <w:rPr>
          <w:b/>
          <w:lang w:val="es-PR"/>
        </w:rPr>
        <w:t xml:space="preserve"> </w:t>
      </w:r>
      <w:r w:rsidRPr="00FC6B21">
        <w:rPr>
          <w:i/>
          <w:lang w:val="es-PR"/>
        </w:rPr>
        <w:t>EasyPower</w:t>
      </w:r>
      <w:r w:rsidRPr="008F76BA">
        <w:rPr>
          <w:lang w:val="es-PR"/>
        </w:rPr>
        <w:t xml:space="preserve"> </w:t>
      </w:r>
      <w:r w:rsidRPr="004C2087">
        <w:rPr>
          <w:lang w:val="es-PR"/>
        </w:rPr>
        <w:t>(</w:t>
      </w:r>
      <w:r w:rsidRPr="00E1024E">
        <w:rPr>
          <w:lang w:val="es-PR"/>
        </w:rPr>
        <w:t xml:space="preserve">Tr. </w:t>
      </w:r>
      <w:r w:rsidRPr="00261D9F">
        <w:rPr>
          <w:lang w:val="es-PR"/>
        </w:rPr>
        <w:t>582,</w:t>
      </w:r>
      <w:r w:rsidRPr="008F76BA">
        <w:rPr>
          <w:lang w:val="es-PR"/>
        </w:rPr>
        <w:t xml:space="preserve"> </w:t>
      </w:r>
      <w:r w:rsidRPr="00261D9F">
        <w:rPr>
          <w:lang w:val="es-PR"/>
        </w:rPr>
        <w:t>598).</w:t>
      </w:r>
    </w:p>
    <w:p w:rsidR="004A2357" w:rsidRPr="004E5E1E" w:rsidRDefault="004A2357" w:rsidP="00215947">
      <w:pPr>
        <w:jc w:val="both"/>
        <w:rPr>
          <w:b/>
          <w:lang w:val="es-PR"/>
        </w:rPr>
      </w:pPr>
    </w:p>
    <w:p w:rsidR="002B3234" w:rsidRDefault="00215947" w:rsidP="00215947">
      <w:pPr>
        <w:jc w:val="both"/>
        <w:rPr>
          <w:lang w:val="es-PR"/>
        </w:rPr>
      </w:pPr>
      <w:r>
        <w:rPr>
          <w:lang w:val="es-PR"/>
        </w:rPr>
        <w:t>Hoy, hay una mayor variedad de programas disponibles para calcular la energía calorífica incidental de un arco eléctrico. Sin embargo,  la base</w:t>
      </w:r>
      <w:r w:rsidRPr="008F76BA">
        <w:rPr>
          <w:lang w:val="es-PR"/>
        </w:rPr>
        <w:t xml:space="preserve"> </w:t>
      </w:r>
      <w:r>
        <w:rPr>
          <w:lang w:val="es-PR"/>
        </w:rPr>
        <w:t>de la mayoría de estos programas computadorizados, incluyendo el</w:t>
      </w:r>
      <w:r w:rsidRPr="008F76BA">
        <w:rPr>
          <w:lang w:val="es-PR"/>
        </w:rPr>
        <w:t xml:space="preserve"> </w:t>
      </w:r>
      <w:r w:rsidRPr="00FC6B21">
        <w:rPr>
          <w:i/>
          <w:lang w:val="es-PR"/>
        </w:rPr>
        <w:t>EasyPower</w:t>
      </w:r>
      <w:r w:rsidRPr="00261D9F">
        <w:rPr>
          <w:lang w:val="es-PR"/>
        </w:rPr>
        <w:t>,</w:t>
      </w:r>
      <w:r>
        <w:rPr>
          <w:lang w:val="es-PR"/>
        </w:rPr>
        <w:t xml:space="preserve"> son los métodos del Anejo D de</w:t>
      </w:r>
      <w:r>
        <w:rPr>
          <w:b/>
          <w:lang w:val="es-PR"/>
        </w:rPr>
        <w:t xml:space="preserve"> </w:t>
      </w:r>
      <w:r w:rsidRPr="00E03E4D">
        <w:rPr>
          <w:lang w:val="es-PR"/>
        </w:rPr>
        <w:t>NFPA 70E</w:t>
      </w:r>
      <w:r>
        <w:rPr>
          <w:lang w:val="es-PR"/>
        </w:rPr>
        <w:t xml:space="preserve"> ó</w:t>
      </w:r>
      <w:r w:rsidRPr="008F76BA">
        <w:rPr>
          <w:lang w:val="es-PR"/>
        </w:rPr>
        <w:t xml:space="preserve"> </w:t>
      </w:r>
      <w:r w:rsidRPr="00FC6B21">
        <w:rPr>
          <w:lang w:val="es-PR"/>
        </w:rPr>
        <w:t xml:space="preserve">IEEE </w:t>
      </w:r>
      <w:r w:rsidRPr="00261D9F">
        <w:rPr>
          <w:lang w:val="es-PR"/>
        </w:rPr>
        <w:t>1584.</w:t>
      </w:r>
      <w:r w:rsidRPr="008F76BA">
        <w:rPr>
          <w:lang w:val="es-PR"/>
        </w:rPr>
        <w:t xml:space="preserve"> </w:t>
      </w:r>
      <w:r w:rsidRPr="007E5FE9">
        <w:rPr>
          <w:lang w:val="es-PR"/>
        </w:rPr>
        <w:t>La Agencia</w:t>
      </w:r>
      <w:r>
        <w:rPr>
          <w:lang w:val="es-PR"/>
        </w:rPr>
        <w:t xml:space="preserve"> no tiene conocimiento de algún programa computadorizado que utilice un método de cómputo aparte del</w:t>
      </w:r>
      <w:r w:rsidRPr="008F76BA">
        <w:rPr>
          <w:lang w:val="es-PR"/>
        </w:rPr>
        <w:t xml:space="preserve"> </w:t>
      </w:r>
      <w:r w:rsidRPr="00FC6B21">
        <w:rPr>
          <w:i/>
          <w:lang w:val="es-PR"/>
        </w:rPr>
        <w:t>heat flux calculator</w:t>
      </w:r>
      <w:r w:rsidRPr="00261D9F">
        <w:rPr>
          <w:lang w:val="es-PR"/>
        </w:rPr>
        <w:t>,</w:t>
      </w:r>
      <w:r w:rsidRPr="008F76BA">
        <w:rPr>
          <w:lang w:val="es-PR"/>
        </w:rPr>
        <w:t xml:space="preserve"> </w:t>
      </w:r>
      <w:r>
        <w:rPr>
          <w:lang w:val="es-PR"/>
        </w:rPr>
        <w:t>que no esté ya listado</w:t>
      </w:r>
      <w:r w:rsidRPr="008F76BA">
        <w:rPr>
          <w:lang w:val="es-PR"/>
        </w:rPr>
        <w:t xml:space="preserve"> </w:t>
      </w:r>
      <w:r>
        <w:rPr>
          <w:lang w:val="es-PR"/>
        </w:rPr>
        <w:t>en la Tabla 2 del Apéndice E</w:t>
      </w:r>
      <w:r w:rsidRPr="008F76BA">
        <w:rPr>
          <w:lang w:val="es-PR"/>
        </w:rPr>
        <w:t xml:space="preserve"> </w:t>
      </w:r>
      <w:r w:rsidRPr="00385646">
        <w:rPr>
          <w:lang w:val="es-PR"/>
        </w:rPr>
        <w:t>en la regla final</w:t>
      </w:r>
      <w:r w:rsidRPr="00261D9F">
        <w:rPr>
          <w:lang w:val="es-PR"/>
        </w:rPr>
        <w:t>.</w:t>
      </w:r>
      <w:r w:rsidR="002B3234">
        <w:rPr>
          <w:lang w:val="es-PR"/>
        </w:rPr>
        <w:t xml:space="preserve">  </w:t>
      </w:r>
      <w:r>
        <w:rPr>
          <w:lang w:val="es-PR"/>
        </w:rPr>
        <w:t xml:space="preserve">Según se discutiera anteriormente bajo el resumen y explicación para la versión final de la sec. </w:t>
      </w:r>
      <w:r w:rsidRPr="00261D9F">
        <w:rPr>
          <w:lang w:val="es-PR"/>
        </w:rPr>
        <w:t>1926.960</w:t>
      </w:r>
      <w:r w:rsidRPr="00FC1AE6">
        <w:rPr>
          <w:lang w:val="es-PR"/>
        </w:rPr>
        <w:t>(g)</w:t>
      </w:r>
      <w:r w:rsidRPr="00261D9F">
        <w:rPr>
          <w:lang w:val="es-PR"/>
        </w:rPr>
        <w:t>(2),</w:t>
      </w:r>
      <w:r w:rsidRPr="008F76BA">
        <w:rPr>
          <w:lang w:val="es-PR"/>
        </w:rPr>
        <w:t xml:space="preserve"> </w:t>
      </w:r>
      <w:r w:rsidRPr="00C00DC9">
        <w:rPr>
          <w:lang w:val="es-PR"/>
        </w:rPr>
        <w:t>ARCPRO</w:t>
      </w:r>
      <w:r>
        <w:rPr>
          <w:lang w:val="es-PR"/>
        </w:rPr>
        <w:t xml:space="preserve"> utiliza su propio método de cómputo validado mediante pruebas de</w:t>
      </w:r>
      <w:r w:rsidRPr="008F76BA">
        <w:rPr>
          <w:lang w:val="es-PR"/>
        </w:rPr>
        <w:t xml:space="preserve"> </w:t>
      </w:r>
      <w:r>
        <w:rPr>
          <w:lang w:val="es-PR"/>
        </w:rPr>
        <w:t>arcos eléctricos. Según se explicara en esa misma porción</w:t>
      </w:r>
      <w:r w:rsidRPr="008F76BA">
        <w:rPr>
          <w:lang w:val="es-PR"/>
        </w:rPr>
        <w:t xml:space="preserve"> </w:t>
      </w:r>
      <w:r w:rsidRPr="00EA1ED0">
        <w:rPr>
          <w:lang w:val="es-PR"/>
        </w:rPr>
        <w:t>del preámbulo</w:t>
      </w:r>
      <w:r w:rsidRPr="00261D9F">
        <w:rPr>
          <w:lang w:val="es-PR"/>
        </w:rPr>
        <w:t>,</w:t>
      </w:r>
      <w:r>
        <w:rPr>
          <w:lang w:val="es-PR"/>
        </w:rPr>
        <w:t xml:space="preserve"> </w:t>
      </w:r>
      <w:r w:rsidRPr="00275C72">
        <w:rPr>
          <w:lang w:val="es-PR"/>
        </w:rPr>
        <w:t>OSHA</w:t>
      </w:r>
      <w:r>
        <w:rPr>
          <w:lang w:val="es-PR"/>
        </w:rPr>
        <w:t xml:space="preserve"> encontró que el</w:t>
      </w:r>
      <w:r w:rsidRPr="008F76BA">
        <w:rPr>
          <w:lang w:val="es-PR"/>
        </w:rPr>
        <w:t xml:space="preserve"> </w:t>
      </w:r>
      <w:r w:rsidRPr="00FC6B21">
        <w:rPr>
          <w:i/>
          <w:lang w:val="es-PR"/>
        </w:rPr>
        <w:t>heat flux calculator</w:t>
      </w:r>
      <w:r w:rsidRPr="008F76BA">
        <w:rPr>
          <w:lang w:val="es-PR"/>
        </w:rPr>
        <w:t xml:space="preserve"> </w:t>
      </w:r>
      <w:r>
        <w:rPr>
          <w:lang w:val="es-PR"/>
        </w:rPr>
        <w:t>es un método inaceptable para estimar la</w:t>
      </w:r>
      <w:r w:rsidRPr="008F76BA">
        <w:rPr>
          <w:lang w:val="es-PR"/>
        </w:rPr>
        <w:t xml:space="preserve"> </w:t>
      </w:r>
      <w:r>
        <w:rPr>
          <w:lang w:val="es-PR"/>
        </w:rPr>
        <w:t>energía calorífica incidental</w:t>
      </w:r>
      <w:r w:rsidRPr="00261D9F">
        <w:rPr>
          <w:lang w:val="es-PR"/>
        </w:rPr>
        <w:t>.</w:t>
      </w:r>
      <w:r w:rsidRPr="008F76BA">
        <w:rPr>
          <w:lang w:val="es-PR"/>
        </w:rPr>
        <w:t xml:space="preserve"> </w:t>
      </w:r>
      <w:r w:rsidRPr="007E5FE9">
        <w:rPr>
          <w:lang w:val="es-PR"/>
        </w:rPr>
        <w:t>La Agencia</w:t>
      </w:r>
      <w:r>
        <w:rPr>
          <w:lang w:val="es-PR"/>
        </w:rPr>
        <w:t xml:space="preserve"> cree que es esencial informar a los patronos sobre cuáles métodos OSHA considerará aceptables,</w:t>
      </w:r>
      <w:r w:rsidRPr="0043477A">
        <w:rPr>
          <w:lang w:val="es-PR"/>
        </w:rPr>
        <w:t xml:space="preserve"> y</w:t>
      </w:r>
      <w:r>
        <w:rPr>
          <w:lang w:val="es-PR"/>
        </w:rPr>
        <w:t xml:space="preserve"> no todos los programas computadorizados disponibles para calcular la energía incidental de un arco</w:t>
      </w:r>
      <w:r w:rsidRPr="008F76BA">
        <w:rPr>
          <w:lang w:val="es-PR"/>
        </w:rPr>
        <w:t xml:space="preserve"> </w:t>
      </w:r>
      <w:r>
        <w:rPr>
          <w:lang w:val="es-PR"/>
        </w:rPr>
        <w:t>proveerán estimados razonables de la</w:t>
      </w:r>
      <w:r w:rsidRPr="008F76BA">
        <w:rPr>
          <w:lang w:val="es-PR"/>
        </w:rPr>
        <w:t xml:space="preserve"> </w:t>
      </w:r>
      <w:r>
        <w:rPr>
          <w:lang w:val="es-PR"/>
        </w:rPr>
        <w:t>energía calorífica incidental</w:t>
      </w:r>
      <w:r w:rsidRPr="00261D9F">
        <w:rPr>
          <w:lang w:val="es-PR"/>
        </w:rPr>
        <w:t>.</w:t>
      </w:r>
      <w:r w:rsidRPr="008F76BA">
        <w:rPr>
          <w:lang w:val="es-PR"/>
        </w:rPr>
        <w:t xml:space="preserve"> </w:t>
      </w:r>
      <w:r w:rsidRPr="001D7A49">
        <w:rPr>
          <w:lang w:val="es-PR"/>
        </w:rPr>
        <w:t>Por consiguiente</w:t>
      </w:r>
      <w:r w:rsidRPr="00261D9F">
        <w:rPr>
          <w:lang w:val="es-PR"/>
        </w:rPr>
        <w:t>,</w:t>
      </w:r>
      <w:r>
        <w:rPr>
          <w:lang w:val="es-PR"/>
        </w:rPr>
        <w:t xml:space="preserve"> la Tabla 2 del Apéndice E</w:t>
      </w:r>
      <w:r w:rsidRPr="008F76BA">
        <w:rPr>
          <w:lang w:val="es-PR"/>
        </w:rPr>
        <w:t xml:space="preserve"> </w:t>
      </w:r>
      <w:r w:rsidRPr="00385646">
        <w:rPr>
          <w:lang w:val="es-PR"/>
        </w:rPr>
        <w:t>en la regla final</w:t>
      </w:r>
      <w:r>
        <w:rPr>
          <w:lang w:val="es-PR"/>
        </w:rPr>
        <w:t xml:space="preserve"> hace lista de</w:t>
      </w:r>
      <w:r>
        <w:rPr>
          <w:b/>
          <w:lang w:val="es-PR"/>
        </w:rPr>
        <w:t xml:space="preserve"> </w:t>
      </w:r>
      <w:r w:rsidRPr="00B81FD3">
        <w:rPr>
          <w:lang w:val="es-PR"/>
        </w:rPr>
        <w:t>ARCPRO</w:t>
      </w:r>
      <w:r>
        <w:rPr>
          <w:lang w:val="es-PR"/>
        </w:rPr>
        <w:t xml:space="preserve"> como un método aceptable. </w:t>
      </w:r>
      <w:r w:rsidRPr="007F404A">
        <w:rPr>
          <w:lang w:val="es-PR"/>
        </w:rPr>
        <w:t>Sin embargo</w:t>
      </w:r>
      <w:r w:rsidRPr="00261D9F">
        <w:rPr>
          <w:lang w:val="es-PR"/>
        </w:rPr>
        <w:t>,</w:t>
      </w:r>
      <w:r>
        <w:rPr>
          <w:lang w:val="es-PR"/>
        </w:rPr>
        <w:t xml:space="preserve"> el apéndice menciona que otros programas computadorizados que producen resultados a base de cualquiera de los métodos listados también son aceptables.</w:t>
      </w:r>
      <w:r w:rsidR="002B3234">
        <w:rPr>
          <w:lang w:val="es-PR"/>
        </w:rPr>
        <w:t xml:space="preserve">  </w:t>
      </w:r>
      <w:r w:rsidRPr="00231E76">
        <w:rPr>
          <w:lang w:val="es-PR"/>
        </w:rPr>
        <w:t>Además</w:t>
      </w:r>
      <w:r w:rsidRPr="00261D9F">
        <w:rPr>
          <w:lang w:val="es-PR"/>
        </w:rPr>
        <w:t>,</w:t>
      </w:r>
      <w:r w:rsidRPr="008F76BA">
        <w:rPr>
          <w:lang w:val="es-PR"/>
        </w:rPr>
        <w:t xml:space="preserve"> </w:t>
      </w:r>
      <w:r>
        <w:rPr>
          <w:lang w:val="es-PR"/>
        </w:rPr>
        <w:t xml:space="preserve">según se mencionara anteriormente bajo el resumen y explicación para la </w:t>
      </w:r>
      <w:r w:rsidRPr="00287065">
        <w:rPr>
          <w:lang w:val="es-PR"/>
        </w:rPr>
        <w:t xml:space="preserve">versión final de la sec. </w:t>
      </w:r>
      <w:r w:rsidRPr="00261D9F">
        <w:rPr>
          <w:lang w:val="es-PR"/>
        </w:rPr>
        <w:t>1926.960</w:t>
      </w:r>
      <w:r w:rsidRPr="00FC1AE6">
        <w:rPr>
          <w:lang w:val="es-PR"/>
        </w:rPr>
        <w:t>(g)</w:t>
      </w:r>
      <w:r w:rsidRPr="00261D9F">
        <w:rPr>
          <w:lang w:val="es-PR"/>
        </w:rPr>
        <w:t>(2),</w:t>
      </w:r>
      <w:r>
        <w:rPr>
          <w:lang w:val="es-PR"/>
        </w:rPr>
        <w:t xml:space="preserve"> un patrono tiene la libertad de escoger un método que no esté listado en el apéndice si el método escogido predice razonablemente la exposición potencial a energía calorífica incidental del empleado. </w:t>
      </w:r>
    </w:p>
    <w:p w:rsidR="002B3234" w:rsidRDefault="002B3234" w:rsidP="00215947">
      <w:pPr>
        <w:jc w:val="both"/>
        <w:rPr>
          <w:lang w:val="es-PR"/>
        </w:rPr>
      </w:pPr>
    </w:p>
    <w:p w:rsidR="00215947" w:rsidRDefault="00215947" w:rsidP="00215947">
      <w:pPr>
        <w:jc w:val="both"/>
        <w:rPr>
          <w:lang w:val="es-PR"/>
        </w:rPr>
      </w:pPr>
      <w:r>
        <w:rPr>
          <w:lang w:val="es-PR"/>
        </w:rPr>
        <w:t>Algunos participantes del proceso de reglamentación recomendaron que OSHA revisara la Tabla 8 y la Tabla 9 en el propuesto Apéndice F</w:t>
      </w:r>
      <w:r>
        <w:rPr>
          <w:b/>
          <w:lang w:val="es-PR"/>
        </w:rPr>
        <w:t xml:space="preserve"> </w:t>
      </w:r>
      <w:r w:rsidRPr="00261D9F">
        <w:rPr>
          <w:lang w:val="es-PR"/>
        </w:rPr>
        <w:t>(</w:t>
      </w:r>
      <w:r>
        <w:rPr>
          <w:lang w:val="es-PR"/>
        </w:rPr>
        <w:t xml:space="preserve">Tabla </w:t>
      </w:r>
      <w:r w:rsidRPr="00261D9F">
        <w:rPr>
          <w:lang w:val="es-PR"/>
        </w:rPr>
        <w:t>6</w:t>
      </w:r>
      <w:r w:rsidRPr="0043477A">
        <w:rPr>
          <w:lang w:val="es-PR"/>
        </w:rPr>
        <w:t xml:space="preserve"> y </w:t>
      </w:r>
      <w:r>
        <w:rPr>
          <w:lang w:val="es-PR"/>
        </w:rPr>
        <w:t>Tabla 7 en el Apéndice E</w:t>
      </w:r>
      <w:r w:rsidRPr="008F76BA">
        <w:rPr>
          <w:lang w:val="es-PR"/>
        </w:rPr>
        <w:t xml:space="preserve"> </w:t>
      </w:r>
      <w:r w:rsidRPr="00106D27">
        <w:rPr>
          <w:lang w:val="es-PR"/>
        </w:rPr>
        <w:t>de la regla final</w:t>
      </w:r>
      <w:r w:rsidRPr="00261D9F">
        <w:rPr>
          <w:lang w:val="es-PR"/>
        </w:rPr>
        <w:t>)</w:t>
      </w:r>
      <w:r>
        <w:rPr>
          <w:lang w:val="es-PR"/>
        </w:rPr>
        <w:t xml:space="preserve"> para reflejar un nivel de energía incidental de</w:t>
      </w:r>
      <w:r w:rsidRPr="008F76BA">
        <w:rPr>
          <w:lang w:val="es-PR"/>
        </w:rPr>
        <w:t xml:space="preserve"> </w:t>
      </w:r>
      <w:r w:rsidRPr="00261D9F">
        <w:rPr>
          <w:lang w:val="es-PR"/>
        </w:rPr>
        <w:t>4</w:t>
      </w:r>
      <w:r w:rsidRPr="008F76BA">
        <w:rPr>
          <w:lang w:val="es-PR"/>
        </w:rPr>
        <w:t xml:space="preserve"> </w:t>
      </w:r>
      <w:r w:rsidRPr="003A6432">
        <w:rPr>
          <w:lang w:val="es-PR"/>
        </w:rPr>
        <w:t>cal/cm2</w:t>
      </w:r>
      <w:r>
        <w:rPr>
          <w:lang w:val="es-PR"/>
        </w:rPr>
        <w:t xml:space="preserve"> en lugar de</w:t>
      </w:r>
      <w:r w:rsidRPr="008F76BA">
        <w:rPr>
          <w:lang w:val="es-PR"/>
        </w:rPr>
        <w:t xml:space="preserve"> </w:t>
      </w:r>
      <w:r w:rsidRPr="00261D9F">
        <w:rPr>
          <w:lang w:val="es-PR"/>
        </w:rPr>
        <w:t>5</w:t>
      </w:r>
      <w:r w:rsidRPr="008F76BA">
        <w:rPr>
          <w:lang w:val="es-PR"/>
        </w:rPr>
        <w:t xml:space="preserve"> </w:t>
      </w:r>
      <w:r w:rsidRPr="003A6432">
        <w:rPr>
          <w:lang w:val="es-PR"/>
        </w:rPr>
        <w:t>cal/cm2</w:t>
      </w:r>
      <w:r w:rsidRPr="008F76BA">
        <w:rPr>
          <w:lang w:val="es-PR"/>
        </w:rPr>
        <w:t xml:space="preserve"> </w:t>
      </w:r>
      <w:r w:rsidRPr="00331594">
        <w:rPr>
          <w:lang w:val="es-PR"/>
        </w:rPr>
        <w:t>(</w:t>
      </w:r>
      <w:r w:rsidRPr="002F6B8A">
        <w:rPr>
          <w:lang w:val="es-PR"/>
        </w:rPr>
        <w:t xml:space="preserve">Exs. </w:t>
      </w:r>
      <w:r w:rsidRPr="00261D9F">
        <w:rPr>
          <w:lang w:val="es-PR"/>
        </w:rPr>
        <w:t>0228,</w:t>
      </w:r>
      <w:r w:rsidRPr="008F76BA">
        <w:rPr>
          <w:lang w:val="es-PR"/>
        </w:rPr>
        <w:t xml:space="preserve"> </w:t>
      </w:r>
      <w:r w:rsidRPr="00261D9F">
        <w:rPr>
          <w:lang w:val="es-PR"/>
        </w:rPr>
        <w:t>0230,</w:t>
      </w:r>
      <w:r w:rsidRPr="008F76BA">
        <w:rPr>
          <w:lang w:val="es-PR"/>
        </w:rPr>
        <w:t xml:space="preserve"> </w:t>
      </w:r>
      <w:r w:rsidRPr="00261D9F">
        <w:rPr>
          <w:lang w:val="es-PR"/>
        </w:rPr>
        <w:t>0383;</w:t>
      </w:r>
      <w:r w:rsidRPr="008F76BA">
        <w:rPr>
          <w:lang w:val="es-PR"/>
        </w:rPr>
        <w:t xml:space="preserve"> </w:t>
      </w:r>
      <w:r w:rsidRPr="00E1024E">
        <w:rPr>
          <w:lang w:val="es-PR"/>
        </w:rPr>
        <w:t xml:space="preserve">Tr. </w:t>
      </w:r>
      <w:r w:rsidRPr="00261D9F">
        <w:rPr>
          <w:lang w:val="es-PR"/>
        </w:rPr>
        <w:t>410</w:t>
      </w:r>
      <w:r w:rsidRPr="004E2E6F">
        <w:rPr>
          <w:lang w:val="es-PR"/>
        </w:rPr>
        <w:t>–</w:t>
      </w:r>
      <w:r w:rsidRPr="00261D9F">
        <w:rPr>
          <w:lang w:val="es-PR"/>
        </w:rPr>
        <w:t>412,</w:t>
      </w:r>
      <w:r w:rsidRPr="008F76BA">
        <w:rPr>
          <w:lang w:val="es-PR"/>
        </w:rPr>
        <w:t xml:space="preserve"> </w:t>
      </w:r>
      <w:r w:rsidRPr="00261D9F">
        <w:rPr>
          <w:lang w:val="es-PR"/>
        </w:rPr>
        <w:t>490</w:t>
      </w:r>
      <w:r w:rsidRPr="004E2E6F">
        <w:rPr>
          <w:lang w:val="es-PR"/>
        </w:rPr>
        <w:t>–</w:t>
      </w:r>
      <w:r w:rsidRPr="00261D9F">
        <w:rPr>
          <w:lang w:val="es-PR"/>
        </w:rPr>
        <w:t>491).</w:t>
      </w:r>
      <w:r>
        <w:rPr>
          <w:lang w:val="es-PR"/>
        </w:rPr>
        <w:t xml:space="preserve"> El Sr.</w:t>
      </w:r>
      <w:r w:rsidRPr="00DE28BA">
        <w:rPr>
          <w:lang w:val="es-PR"/>
        </w:rPr>
        <w:t xml:space="preserve"> Norfleet Smith</w:t>
      </w:r>
      <w:r>
        <w:rPr>
          <w:lang w:val="es-PR"/>
        </w:rPr>
        <w:t>, de</w:t>
      </w:r>
      <w:r w:rsidRPr="00DE28BA">
        <w:rPr>
          <w:b/>
          <w:lang w:val="es-PR"/>
        </w:rPr>
        <w:t xml:space="preserve"> </w:t>
      </w:r>
      <w:r w:rsidRPr="00DE28BA">
        <w:rPr>
          <w:lang w:val="es-PR"/>
        </w:rPr>
        <w:t>E. I. du Pont de Nemours and Company</w:t>
      </w:r>
      <w:r>
        <w:rPr>
          <w:lang w:val="es-PR"/>
        </w:rPr>
        <w:t>, describió las razones para este cambio de la siguiente manera:</w:t>
      </w:r>
    </w:p>
    <w:p w:rsidR="002B3234" w:rsidRPr="004E5E1E" w:rsidRDefault="002B3234" w:rsidP="00215947">
      <w:pPr>
        <w:jc w:val="both"/>
        <w:rPr>
          <w:b/>
          <w:lang w:val="es-PR"/>
        </w:rPr>
      </w:pPr>
    </w:p>
    <w:p w:rsidR="00215947" w:rsidRPr="002B3234" w:rsidRDefault="00215947" w:rsidP="00215947">
      <w:pPr>
        <w:jc w:val="both"/>
        <w:rPr>
          <w:sz w:val="20"/>
          <w:szCs w:val="20"/>
          <w:lang w:val="es-PR"/>
        </w:rPr>
      </w:pPr>
      <w:r w:rsidRPr="002B3234">
        <w:rPr>
          <w:sz w:val="20"/>
          <w:szCs w:val="20"/>
          <w:lang w:val="es-PR"/>
        </w:rPr>
        <w:t>La columna de 5 calorías en las Tablas 8 y 9 del Apéndice F debería cambiarse a 4 calorías, y los respectivos tiempos de despeamiento en esas gráficas [deberían] actualizarse correspondientemente.</w:t>
      </w:r>
      <w:r w:rsidR="002B3234" w:rsidRPr="002B3234">
        <w:rPr>
          <w:sz w:val="20"/>
          <w:szCs w:val="20"/>
          <w:lang w:val="es-PR"/>
        </w:rPr>
        <w:t xml:space="preserve"> </w:t>
      </w:r>
      <w:r w:rsidRPr="002B3234">
        <w:rPr>
          <w:sz w:val="20"/>
          <w:szCs w:val="20"/>
          <w:lang w:val="es-PR"/>
        </w:rPr>
        <w:t>Eso es lo que proponemos…</w:t>
      </w:r>
    </w:p>
    <w:p w:rsidR="002B3234" w:rsidRPr="004E5E1E" w:rsidRDefault="002B3234" w:rsidP="00215947">
      <w:pPr>
        <w:jc w:val="both"/>
        <w:rPr>
          <w:b/>
          <w:lang w:val="es-PR"/>
        </w:rPr>
      </w:pPr>
    </w:p>
    <w:p w:rsidR="00215947" w:rsidRPr="002B3234" w:rsidRDefault="00215947" w:rsidP="00215947">
      <w:pPr>
        <w:jc w:val="both"/>
        <w:rPr>
          <w:sz w:val="20"/>
          <w:szCs w:val="20"/>
          <w:lang w:val="es-PR"/>
        </w:rPr>
      </w:pPr>
      <w:r w:rsidRPr="002B3234">
        <w:rPr>
          <w:sz w:val="20"/>
          <w:szCs w:val="20"/>
          <w:lang w:val="es-PR"/>
        </w:rPr>
        <w:t>Hay numerosas compañías de utilidades eléctricas con sede en Estados Unidos que han adoptado sistemas de vestimenta de protección resistentes a llamas bajo</w:t>
      </w:r>
      <w:r w:rsidRPr="002B3234">
        <w:rPr>
          <w:b/>
          <w:sz w:val="20"/>
          <w:szCs w:val="20"/>
          <w:lang w:val="es-PR"/>
        </w:rPr>
        <w:t xml:space="preserve"> </w:t>
      </w:r>
      <w:r w:rsidRPr="002B3234">
        <w:rPr>
          <w:sz w:val="20"/>
          <w:szCs w:val="20"/>
          <w:lang w:val="es-PR"/>
        </w:rPr>
        <w:t>1910.269, y . . .muchos de esos sistemas de vestimenta hoy día cumplen con las clasificaciones de desempeño térmico de arco de 4 calorías por centímetro cuadrado,</w:t>
      </w:r>
      <w:r w:rsidRPr="002B3234">
        <w:rPr>
          <w:b/>
          <w:sz w:val="20"/>
          <w:szCs w:val="20"/>
          <w:lang w:val="es-PR"/>
        </w:rPr>
        <w:t xml:space="preserve"> </w:t>
      </w:r>
      <w:r w:rsidRPr="002B3234">
        <w:rPr>
          <w:sz w:val="20"/>
          <w:szCs w:val="20"/>
          <w:lang w:val="es-PR"/>
        </w:rPr>
        <w:t>pero podrían no cumplir con las clasificaciones de desempeño térmico de arco de 5 calorías por centímetro cuadrado.</w:t>
      </w:r>
    </w:p>
    <w:p w:rsidR="002B3234" w:rsidRPr="004E5E1E" w:rsidRDefault="002B3234" w:rsidP="00215947">
      <w:pPr>
        <w:jc w:val="both"/>
        <w:rPr>
          <w:b/>
          <w:lang w:val="es-PR"/>
        </w:rPr>
      </w:pPr>
    </w:p>
    <w:p w:rsidR="002B3234" w:rsidRPr="002B3234" w:rsidRDefault="00215947" w:rsidP="00215947">
      <w:pPr>
        <w:jc w:val="both"/>
        <w:rPr>
          <w:sz w:val="20"/>
          <w:szCs w:val="20"/>
          <w:lang w:val="es-PR"/>
        </w:rPr>
      </w:pPr>
      <w:r w:rsidRPr="002B3234">
        <w:rPr>
          <w:sz w:val="20"/>
          <w:szCs w:val="20"/>
          <w:lang w:val="es-PR"/>
        </w:rPr>
        <w:t xml:space="preserve">Estos patronos se verían forzados a modificar sus programas de vestimenta existentes si la nueva regla entrara en vigor según fue redactada hoy. </w:t>
      </w:r>
    </w:p>
    <w:p w:rsidR="002B3234" w:rsidRDefault="002B3234" w:rsidP="00215947">
      <w:pPr>
        <w:jc w:val="both"/>
        <w:rPr>
          <w:lang w:val="es-PR"/>
        </w:rPr>
      </w:pPr>
    </w:p>
    <w:p w:rsidR="00215947" w:rsidRPr="002B3234" w:rsidRDefault="00215947" w:rsidP="00215947">
      <w:pPr>
        <w:jc w:val="both"/>
        <w:rPr>
          <w:sz w:val="20"/>
          <w:szCs w:val="20"/>
          <w:lang w:val="es-PR"/>
        </w:rPr>
      </w:pPr>
      <w:r w:rsidRPr="002B3234">
        <w:rPr>
          <w:sz w:val="20"/>
          <w:szCs w:val="20"/>
          <w:lang w:val="es-PR"/>
        </w:rPr>
        <w:t>Mas aún, NFPA 70E ya ha definido categorías de riesgo-peligro de 4, 8, 25, y 40 calorías por centímetro cuadrado, y ya se han desarrollado sistemas de vestimenta de protección resistentes a llamas para ajustarse a esos niveles. Tener tanto una categoría de 4 calorías por centímetro cuadrado en NFPA 70E y una categoría de 5 calorías por centímetro cuadrado en OSHA 29 CFR 1910.269 y 1926.960 podría crear confusión e ineficiencia en el sistema de suministro de piezas de ropaje.</w:t>
      </w:r>
    </w:p>
    <w:p w:rsidR="002B3234" w:rsidRPr="002B3234" w:rsidRDefault="002B3234" w:rsidP="00215947">
      <w:pPr>
        <w:jc w:val="both"/>
        <w:rPr>
          <w:b/>
          <w:sz w:val="20"/>
          <w:szCs w:val="20"/>
          <w:lang w:val="es-PR"/>
        </w:rPr>
      </w:pPr>
    </w:p>
    <w:p w:rsidR="002B3234" w:rsidRPr="002B3234" w:rsidRDefault="00215947" w:rsidP="00215947">
      <w:pPr>
        <w:jc w:val="both"/>
        <w:rPr>
          <w:b/>
          <w:sz w:val="20"/>
          <w:szCs w:val="20"/>
          <w:lang w:val="es-PR"/>
        </w:rPr>
      </w:pPr>
      <w:r w:rsidRPr="002B3234">
        <w:rPr>
          <w:sz w:val="20"/>
          <w:szCs w:val="20"/>
          <w:lang w:val="es-PR"/>
        </w:rPr>
        <w:t>Dado que las Tablas 8 y 9 del Apéndice F tienen máximos tiempos de despejamiento listados que son generados mediante el uso de programas computadorizados comercialmente disponibles, los tiempos de despejamiento apropiados para 4 calorías por centímetro cuadrado pueden modificarse para sustentar esa clasificación y no ocurriría ninguna pérdida de protección, ya que los nuevos tiempos de despejamiento máximos concordarían con los nuevos niveles de protección de 4 calorías por centímetro cuadrado. . . .</w:t>
      </w:r>
    </w:p>
    <w:p w:rsidR="002B3234" w:rsidRPr="002B3234" w:rsidRDefault="002B3234" w:rsidP="00215947">
      <w:pPr>
        <w:jc w:val="both"/>
        <w:rPr>
          <w:b/>
          <w:sz w:val="20"/>
          <w:szCs w:val="20"/>
          <w:lang w:val="es-PR"/>
        </w:rPr>
      </w:pPr>
    </w:p>
    <w:p w:rsidR="00215947" w:rsidRDefault="00215947" w:rsidP="00215947">
      <w:pPr>
        <w:jc w:val="both"/>
        <w:rPr>
          <w:sz w:val="20"/>
          <w:szCs w:val="20"/>
          <w:lang w:val="es-PR"/>
        </w:rPr>
      </w:pPr>
      <w:r w:rsidRPr="002B3234">
        <w:rPr>
          <w:sz w:val="20"/>
          <w:szCs w:val="20"/>
          <w:lang w:val="es-PR"/>
        </w:rPr>
        <w:t>Por último, según se hizo referencia en una de las páginas de la regla propuesta,… “la vestimenta en la actualidad está ampliamente disponible en clasificaciones desde cerca de 4 calorías por centímetros cuadrado a sobre</w:t>
      </w:r>
      <w:r w:rsidRPr="002B3234">
        <w:rPr>
          <w:b/>
          <w:sz w:val="20"/>
          <w:szCs w:val="20"/>
          <w:lang w:val="es-PR"/>
        </w:rPr>
        <w:t xml:space="preserve"> </w:t>
      </w:r>
      <w:r w:rsidRPr="002B3234">
        <w:rPr>
          <w:sz w:val="20"/>
          <w:szCs w:val="20"/>
          <w:lang w:val="es-PR"/>
        </w:rPr>
        <w:t>50 calorías por centímetro cuadrado.” [Tr. 410–412]</w:t>
      </w:r>
    </w:p>
    <w:p w:rsidR="002B3234" w:rsidRDefault="002B3234" w:rsidP="00215947">
      <w:pPr>
        <w:jc w:val="both"/>
        <w:rPr>
          <w:sz w:val="20"/>
          <w:szCs w:val="20"/>
          <w:lang w:val="es-PR"/>
        </w:rPr>
      </w:pPr>
    </w:p>
    <w:p w:rsidR="002B3234" w:rsidRDefault="002B3234" w:rsidP="00215947">
      <w:pPr>
        <w:jc w:val="both"/>
        <w:rPr>
          <w:lang w:val="es-PR"/>
        </w:rPr>
      </w:pPr>
      <w:r w:rsidRPr="00D00E00">
        <w:rPr>
          <w:lang w:val="es-PR"/>
        </w:rPr>
        <w:t>Además, IBEW señaló que el</w:t>
      </w:r>
      <w:r w:rsidRPr="002B3234">
        <w:rPr>
          <w:lang w:val="es-PR"/>
        </w:rPr>
        <w:t xml:space="preserve"> subcomité de NESC con responsabilidad por las reglas de trabajo adoptó una propuesta con gráficas equivalentes a la Tabla 8 y la Tabla 9 en el propuesto Apéndice F (Tabla 6 y Tabla 7 en el Apéndice E de la regla final), excepto que la energía calorífica incidental mínima listada en la propuesta de NESC era</w:t>
      </w:r>
      <w:r w:rsidRPr="002B3234">
        <w:rPr>
          <w:b/>
          <w:lang w:val="es-PR"/>
        </w:rPr>
        <w:t xml:space="preserve"> </w:t>
      </w:r>
      <w:r w:rsidRPr="002B3234">
        <w:rPr>
          <w:lang w:val="es-PR"/>
        </w:rPr>
        <w:t>4 cal/cm</w:t>
      </w:r>
      <w:r w:rsidRPr="002B3234">
        <w:rPr>
          <w:vertAlign w:val="superscript"/>
          <w:lang w:val="es-PR"/>
        </w:rPr>
        <w:t>2</w:t>
      </w:r>
      <w:r w:rsidRPr="002B3234">
        <w:rPr>
          <w:lang w:val="es-PR"/>
        </w:rPr>
        <w:t xml:space="preserve"> en lugar de 5 cal/cm</w:t>
      </w:r>
      <w:r w:rsidRPr="002B3234">
        <w:rPr>
          <w:vertAlign w:val="superscript"/>
          <w:lang w:val="es-PR"/>
        </w:rPr>
        <w:t>2</w:t>
      </w:r>
      <w:r w:rsidRPr="002B3234">
        <w:rPr>
          <w:lang w:val="es-PR"/>
        </w:rPr>
        <w:t xml:space="preserve"> (Ex. 0230). El sindicato sometió la propuesta de NESC al expediente de reglamentación de la Subparte V; la propuesta del NESC también incluía correcciones en algunos de los valores reflejados en las propuestas tablas de OSHA (</w:t>
      </w:r>
      <w:r w:rsidR="00E81108">
        <w:rPr>
          <w:lang w:val="es-PR"/>
        </w:rPr>
        <w:t>id.).</w:t>
      </w:r>
      <w:r w:rsidR="00E81108">
        <w:rPr>
          <w:rStyle w:val="FootnoteReference"/>
          <w:lang w:val="es-PR"/>
        </w:rPr>
        <w:footnoteReference w:id="456"/>
      </w:r>
    </w:p>
    <w:p w:rsidR="00E77FBB" w:rsidRDefault="00E77FBB" w:rsidP="00215947">
      <w:pPr>
        <w:jc w:val="both"/>
        <w:rPr>
          <w:lang w:val="es-PR"/>
        </w:rPr>
      </w:pPr>
    </w:p>
    <w:p w:rsidR="00E77FBB" w:rsidRDefault="00E77FBB" w:rsidP="00E77FBB">
      <w:pPr>
        <w:jc w:val="both"/>
        <w:rPr>
          <w:lang w:val="es-PR"/>
        </w:rPr>
      </w:pPr>
      <w:r w:rsidRPr="00E77FBB">
        <w:rPr>
          <w:lang w:val="es-PR"/>
        </w:rPr>
        <w:t>OSHA está de acuerdo con estos participantes del proceso de reglamentación de que algunos patronos ya tienen programas que usan equipo de protección con una clasificación para arcos de 4 cal/cm</w:t>
      </w:r>
      <w:r w:rsidRPr="00E77FBB">
        <w:rPr>
          <w:vertAlign w:val="superscript"/>
          <w:lang w:val="es-PR"/>
        </w:rPr>
        <w:t>2</w:t>
      </w:r>
      <w:r w:rsidRPr="00E77FBB">
        <w:rPr>
          <w:lang w:val="es-PR"/>
        </w:rPr>
        <w:t>. Aunque la Agencia no está de acuerdo en que mantener un nivel mínimo de 5</w:t>
      </w:r>
      <w:r w:rsidRPr="00E77FBB">
        <w:rPr>
          <w:b/>
          <w:lang w:val="es-PR"/>
        </w:rPr>
        <w:t>-</w:t>
      </w:r>
      <w:r w:rsidRPr="00E77FBB">
        <w:rPr>
          <w:lang w:val="es-PR"/>
        </w:rPr>
        <w:t>cal/cm</w:t>
      </w:r>
      <w:r w:rsidRPr="00E77FBB">
        <w:rPr>
          <w:vertAlign w:val="superscript"/>
          <w:lang w:val="es-PR"/>
        </w:rPr>
        <w:t>2</w:t>
      </w:r>
      <w:r w:rsidRPr="00E77FBB">
        <w:rPr>
          <w:lang w:val="es-PR"/>
        </w:rPr>
        <w:t xml:space="preserve"> de energía incidental en la versión final de la Tabla 6 y la Tabla 7, que no son compulsorias, obligaría a los patronos a actualizar su protección existente para ajustarse al mayor nivel, OSHA no cree que un nivel de energía mínimo de 4</w:t>
      </w:r>
      <w:r w:rsidRPr="00E77FBB">
        <w:rPr>
          <w:b/>
          <w:lang w:val="es-PR"/>
        </w:rPr>
        <w:t>-</w:t>
      </w:r>
      <w:r w:rsidRPr="00E77FBB">
        <w:rPr>
          <w:lang w:val="es-PR"/>
        </w:rPr>
        <w:t>cal/cm</w:t>
      </w:r>
      <w:r w:rsidRPr="00E77FBB">
        <w:rPr>
          <w:vertAlign w:val="superscript"/>
          <w:lang w:val="es-PR"/>
        </w:rPr>
        <w:t>2</w:t>
      </w:r>
      <w:r w:rsidRPr="00E77FBB">
        <w:rPr>
          <w:lang w:val="es-PR"/>
        </w:rPr>
        <w:t xml:space="preserve"> facilitaría el cumplimiento para muchos de estos patronos. Por lo tanto, la Tabla 6 y la Tabla</w:t>
      </w:r>
      <w:r w:rsidRPr="00E77FBB">
        <w:rPr>
          <w:b/>
          <w:lang w:val="es-PR"/>
        </w:rPr>
        <w:t xml:space="preserve"> </w:t>
      </w:r>
      <w:r w:rsidRPr="00E77FBB">
        <w:rPr>
          <w:lang w:val="es-PR"/>
        </w:rPr>
        <w:t>7 en la regla final adoptan el menor nivel mínimo de energía incidental. Además, OSHA está corrigiendo los tiempos de despejamiento en esas tablas.</w:t>
      </w:r>
    </w:p>
    <w:p w:rsidR="00666604" w:rsidRDefault="00666604" w:rsidP="00E77FBB">
      <w:pPr>
        <w:jc w:val="both"/>
        <w:rPr>
          <w:lang w:val="es-PR"/>
        </w:rPr>
      </w:pPr>
    </w:p>
    <w:p w:rsidR="00666604" w:rsidRDefault="00666604" w:rsidP="00E77FBB">
      <w:pPr>
        <w:jc w:val="both"/>
        <w:rPr>
          <w:lang w:val="es-PR"/>
        </w:rPr>
      </w:pPr>
      <w:r w:rsidRPr="00E77FBB">
        <w:rPr>
          <w:lang w:val="es-PR"/>
        </w:rPr>
        <w:t>El Sr. Paul Hamer recomendó que la Tabla 8 y la Tabla 9 en el propuesto Apéndice F (Tabla 6 y Tabla 7 en el Apéndice E de la regla final) hiciera lista de los tiempos de despejamiento para niveles de energía incidental correspondientes a las categorías de riesgo-peligro de NFPA 70E (4, 8, 25, y 40 cal/cm2) debido a que, según su punto de vista, estos son los niveles que la industria ya está utilizando (Ex. 0228).</w:t>
      </w:r>
    </w:p>
    <w:p w:rsidR="006A346E" w:rsidRDefault="006A346E" w:rsidP="00E77FBB">
      <w:pPr>
        <w:jc w:val="both"/>
        <w:rPr>
          <w:lang w:val="es-PR"/>
        </w:rPr>
      </w:pPr>
    </w:p>
    <w:p w:rsidR="007417FA" w:rsidRDefault="006A346E" w:rsidP="00215947">
      <w:pPr>
        <w:jc w:val="both"/>
        <w:rPr>
          <w:lang w:val="es-PR"/>
        </w:rPr>
      </w:pPr>
      <w:r w:rsidRPr="00E77FBB">
        <w:rPr>
          <w:lang w:val="es-PR"/>
        </w:rPr>
        <w:t>Aunque industrias aparte de la industria de las utilidades eléctricas utilizan las categorías de riesgo-peligro en NFPA 70E, la evidencia en el expediente indica que las utilidades eléctricas y sus contratistas para trabajo de transmisión y distribución de energía eléctrica no usan de manera generalizada este estándar de consenso. (Véase, por ejemplo, Ex. 0212 (“[NFPA 70E] fue desarrollado primordialmente cableado en predios, no para sistemas eléctricos del tipo utilizado por utilidades. Los sistemas cubiertos por la [tabla de tareas por categoría de riesgo-peligro] no son sistemas de distribución o transmisión del tipo utilizado por utilidades. Por lo tanto, las tablas no son aplicables para sistemas [de transmisión y distribución] de las utilidades.”) OSHA cree que la propuesta de NESC refleja mejor los niveles de energía incidental apropiados para los tipos de sistemas contemplados por la versión final de la Tabla 6 y la Tabla 7, es decir, líneas sobresuspendidas de</w:t>
      </w:r>
      <w:r>
        <w:rPr>
          <w:lang w:val="es-PR"/>
        </w:rPr>
        <w:t xml:space="preserve"> transmisión y distribución.</w:t>
      </w:r>
      <w:r w:rsidR="00D00E00">
        <w:rPr>
          <w:rStyle w:val="FootnoteReference"/>
          <w:lang w:val="es-PR"/>
        </w:rPr>
        <w:footnoteReference w:id="457"/>
      </w:r>
      <w:r w:rsidR="007417FA">
        <w:rPr>
          <w:lang w:val="es-PR"/>
        </w:rPr>
        <w:t xml:space="preserve">  </w:t>
      </w:r>
      <w:r w:rsidR="00215947" w:rsidRPr="006A346E">
        <w:rPr>
          <w:lang w:val="es-PR"/>
        </w:rPr>
        <w:t>La Tabla 6 y la Tabla 7 aplican solamente a exposiciones que involucran arcos de fase a tierra en aire, que son los tipos de exposiciones que se encuentran predominantemente en trabajos en líneas sobresuspendidas de transmisión y distribución. Por consiguiente, OSHA no está adoptando la recomendación del Sr. Hamer.</w:t>
      </w:r>
      <w:r w:rsidR="00D00E00">
        <w:rPr>
          <w:lang w:val="es-PR"/>
        </w:rPr>
        <w:t xml:space="preserve">  </w:t>
      </w:r>
    </w:p>
    <w:p w:rsidR="007417FA" w:rsidRDefault="007417FA" w:rsidP="00215947">
      <w:pPr>
        <w:jc w:val="both"/>
        <w:rPr>
          <w:lang w:val="es-PR"/>
        </w:rPr>
      </w:pPr>
    </w:p>
    <w:p w:rsidR="00215947" w:rsidRDefault="00215947" w:rsidP="00215947">
      <w:pPr>
        <w:jc w:val="both"/>
        <w:rPr>
          <w:lang w:val="es-PR"/>
        </w:rPr>
      </w:pPr>
      <w:r w:rsidRPr="006A346E">
        <w:rPr>
          <w:lang w:val="es-PR"/>
        </w:rPr>
        <w:t>Algunos comentadores urgieron a OSHA a reemplazar la Tabla 10 en el propuesto Apéndice F por una tabla similar de NFPA 70E, Tabla 130.7(C)(11), características de la vestimenta de protección (Exs. 0190, 0228, 0235). El Sr. Frank White, de ORC Worldwide, mencionó que OSHA parece haber basado la Tabla 10 en la propuesta de un documento de IEEE de 1996 que era significativamente mas antiguo que el NFPA 70E–2004 (Ex. 0235). Él pidió que OSHA explicara por qué no está basando la tabla en el estándar de consenso más reciente. El Sr. Thomas Stephenson, de International Paper, comentó, “A base de mi investigación, de las fácilmente disponibles camisas de una sola capa, la clasificación más alta de valor de rendimiento térmico del arco es 8.2 cal/cm2. A base de la Tabla 10, esta camisa no sería aceptable para una exposición de 5.1 cal/cm2” (Ex. 0190). Mencionó que muchas compañías basan sus programas de seguridad eléctrica, incluyendo PPE, en NFPA 70E y recomendó que la regla concordara con ese estándar de consenso.</w:t>
      </w:r>
    </w:p>
    <w:p w:rsidR="007417FA" w:rsidRPr="006A346E" w:rsidRDefault="007417FA" w:rsidP="00215947">
      <w:pPr>
        <w:jc w:val="both"/>
        <w:rPr>
          <w:b/>
          <w:lang w:val="es-PR"/>
        </w:rPr>
      </w:pPr>
    </w:p>
    <w:p w:rsidR="007417FA" w:rsidRDefault="00215947" w:rsidP="00215947">
      <w:pPr>
        <w:jc w:val="both"/>
        <w:rPr>
          <w:sz w:val="20"/>
          <w:szCs w:val="20"/>
          <w:lang w:val="es-PR"/>
        </w:rPr>
      </w:pPr>
      <w:r w:rsidRPr="007417FA">
        <w:rPr>
          <w:lang w:val="es-PR"/>
        </w:rPr>
        <w:t>OSHA no incluyó la propuesta Tabla 10 en la regla final. La Agencia está de acuerdo con estos comentadores de que la Tabla 10 en el propuesto Apéndice F está obsoleta. También hay evidencia en el expediente indicando que la vestimenta clasificada para arcos se está haciendo más liviana y que hasta la Tabla</w:t>
      </w:r>
      <w:r w:rsidRPr="007417FA">
        <w:rPr>
          <w:b/>
          <w:lang w:val="es-PR"/>
        </w:rPr>
        <w:t xml:space="preserve"> </w:t>
      </w:r>
      <w:r w:rsidRPr="007417FA">
        <w:rPr>
          <w:lang w:val="es-PR"/>
        </w:rPr>
        <w:t>130.7(C)(11) en NFPA 70E–2004 podría estar obsoleta (Tr. 493). El Apéndice E en la regla final explica que cualquier vestimenta protectora y otros equipos de protección que cumplen con el estimado razonable por parte del patrono de la energía calorífica incidental es aceptable. Por ejemplo, los patronos pueden usar camisas y</w:t>
      </w:r>
      <w:r w:rsidRPr="007417FA">
        <w:rPr>
          <w:b/>
          <w:lang w:val="es-PR"/>
        </w:rPr>
        <w:t xml:space="preserve"> </w:t>
      </w:r>
      <w:r w:rsidRPr="007417FA">
        <w:rPr>
          <w:lang w:val="es-PR"/>
        </w:rPr>
        <w:t>pantalones de protección clasificados en 12 cal/cm</w:t>
      </w:r>
      <w:r w:rsidRPr="007417FA">
        <w:rPr>
          <w:vertAlign w:val="superscript"/>
          <w:lang w:val="es-PR"/>
        </w:rPr>
        <w:t>2</w:t>
      </w:r>
      <w:r w:rsidRPr="007417FA">
        <w:rPr>
          <w:lang w:val="es-PR"/>
        </w:rPr>
        <w:t xml:space="preserve"> para una exposición estimada de 12 cal/cm</w:t>
      </w:r>
      <w:r w:rsidRPr="007417FA">
        <w:rPr>
          <w:vertAlign w:val="superscript"/>
          <w:lang w:val="es-PR"/>
        </w:rPr>
        <w:t>2</w:t>
      </w:r>
      <w:r w:rsidRPr="007417FA">
        <w:rPr>
          <w:lang w:val="es-PR"/>
        </w:rPr>
        <w:t>.</w:t>
      </w:r>
      <w:r w:rsidRPr="007417FA">
        <w:rPr>
          <w:sz w:val="20"/>
          <w:szCs w:val="20"/>
          <w:lang w:val="es-PR"/>
        </w:rPr>
        <w:t xml:space="preserve"> </w:t>
      </w:r>
    </w:p>
    <w:p w:rsidR="007417FA" w:rsidRDefault="007417FA" w:rsidP="00215947">
      <w:pPr>
        <w:jc w:val="both"/>
        <w:rPr>
          <w:sz w:val="20"/>
          <w:szCs w:val="20"/>
          <w:lang w:val="es-PR"/>
        </w:rPr>
      </w:pPr>
    </w:p>
    <w:p w:rsidR="004B2CF5" w:rsidRDefault="00215947" w:rsidP="00215947">
      <w:pPr>
        <w:jc w:val="both"/>
        <w:rPr>
          <w:sz w:val="20"/>
          <w:szCs w:val="20"/>
          <w:lang w:val="es-PR"/>
        </w:rPr>
      </w:pPr>
      <w:r w:rsidRPr="004B2CF5">
        <w:rPr>
          <w:lang w:val="es-PR"/>
        </w:rPr>
        <w:t>Algunos participantes del proceso de reglamentación señalaron que un error en la manera que el apéndice propuesto describía el nivel de energía que se esperaba produjera una lesión por quemadura de segundo grado (Exs. 0213, 0228; Tr. 540). Estos</w:t>
      </w:r>
      <w:r w:rsidRPr="004B2CF5">
        <w:rPr>
          <w:b/>
          <w:lang w:val="es-PR"/>
        </w:rPr>
        <w:t xml:space="preserve"> </w:t>
      </w:r>
      <w:r w:rsidRPr="004B2CF5">
        <w:rPr>
          <w:lang w:val="es-PR"/>
        </w:rPr>
        <w:t>comentadores mencionaron que el umbral de la lesión por quemadura de segundo grado, según se refleja en NFPA 70E y IEEE Std</w:t>
      </w:r>
      <w:r w:rsidRPr="004B2CF5">
        <w:rPr>
          <w:b/>
          <w:lang w:val="es-PR"/>
        </w:rPr>
        <w:t xml:space="preserve"> </w:t>
      </w:r>
      <w:r w:rsidRPr="004B2CF5">
        <w:rPr>
          <w:lang w:val="es-PR"/>
        </w:rPr>
        <w:t>1584, es 1.2 cal/cm</w:t>
      </w:r>
      <w:r w:rsidRPr="004B2CF5">
        <w:rPr>
          <w:vertAlign w:val="superscript"/>
          <w:lang w:val="es-PR"/>
        </w:rPr>
        <w:t>2</w:t>
      </w:r>
      <w:r w:rsidRPr="004B2CF5">
        <w:rPr>
          <w:lang w:val="es-PR"/>
        </w:rPr>
        <w:t>, a menos que el tiempo de despejamiento de la falla esté por debajo de cerca de 0.1 segundos. Para los tiempos de despejamiento más rápidos, el umbral es 1.5 cal/cm</w:t>
      </w:r>
      <w:r w:rsidRPr="004B2CF5">
        <w:rPr>
          <w:vertAlign w:val="superscript"/>
          <w:lang w:val="es-PR"/>
        </w:rPr>
        <w:t>2</w:t>
      </w:r>
      <w:r w:rsidRPr="004B2CF5">
        <w:rPr>
          <w:lang w:val="es-PR"/>
        </w:rPr>
        <w:t xml:space="preserve"> (id.).</w:t>
      </w:r>
      <w:r w:rsidRPr="004B2CF5">
        <w:rPr>
          <w:sz w:val="20"/>
          <w:szCs w:val="20"/>
          <w:lang w:val="es-PR"/>
        </w:rPr>
        <w:t xml:space="preserve"> </w:t>
      </w:r>
    </w:p>
    <w:p w:rsidR="004B2CF5" w:rsidRDefault="004B2CF5" w:rsidP="00215947">
      <w:pPr>
        <w:jc w:val="both"/>
        <w:rPr>
          <w:sz w:val="20"/>
          <w:szCs w:val="20"/>
          <w:lang w:val="es-PR"/>
        </w:rPr>
      </w:pPr>
    </w:p>
    <w:p w:rsidR="004B2CF5" w:rsidRPr="004B2CF5" w:rsidRDefault="00215947" w:rsidP="00215947">
      <w:pPr>
        <w:jc w:val="both"/>
        <w:rPr>
          <w:lang w:val="es-PR"/>
        </w:rPr>
      </w:pPr>
      <w:r w:rsidRPr="004B2CF5">
        <w:rPr>
          <w:lang w:val="es-PR"/>
        </w:rPr>
        <w:t>OSHA está de acuerdo con estos comentarios y revisó el lenguaje del Apéndice E</w:t>
      </w:r>
      <w:r w:rsidRPr="004B2CF5">
        <w:rPr>
          <w:b/>
          <w:lang w:val="es-PR"/>
        </w:rPr>
        <w:t xml:space="preserve"> </w:t>
      </w:r>
      <w:r w:rsidRPr="004B2CF5">
        <w:rPr>
          <w:lang w:val="es-PR"/>
        </w:rPr>
        <w:t>en la regla final para indicar que el umbral para la lesión por quemadura de segundo grado es de 1.2 a 1.5 cal/cm</w:t>
      </w:r>
      <w:r w:rsidRPr="004B2CF5">
        <w:rPr>
          <w:vertAlign w:val="superscript"/>
          <w:lang w:val="es-PR"/>
        </w:rPr>
        <w:t>2</w:t>
      </w:r>
      <w:r w:rsidRPr="004B2CF5">
        <w:rPr>
          <w:lang w:val="es-PR"/>
        </w:rPr>
        <w:t xml:space="preserve">. </w:t>
      </w:r>
    </w:p>
    <w:p w:rsidR="004B2CF5" w:rsidRDefault="004B2CF5" w:rsidP="00215947">
      <w:pPr>
        <w:jc w:val="both"/>
        <w:rPr>
          <w:sz w:val="20"/>
          <w:szCs w:val="20"/>
          <w:highlight w:val="yellow"/>
          <w:lang w:val="es-PR"/>
        </w:rPr>
      </w:pPr>
    </w:p>
    <w:p w:rsidR="004B2CF5" w:rsidRPr="004B2CF5" w:rsidRDefault="00215947" w:rsidP="00215947">
      <w:pPr>
        <w:jc w:val="both"/>
        <w:rPr>
          <w:lang w:val="es-PR"/>
        </w:rPr>
      </w:pPr>
      <w:r w:rsidRPr="004B2CF5">
        <w:rPr>
          <w:lang w:val="es-PR"/>
        </w:rPr>
        <w:t xml:space="preserve">El Apéndice F en la regla final, que OSHA propuso como el Apéndice G, contiene guías para la inspección del equipo posicionador de trabajo para asistir a los patronos en el cumplimiento con la versión final de la sec. 1926.954(b)(3)(i). OSHA no recibió comentarios sobre este apéndice y lo está adoptando substancialmente según fue propuesto. </w:t>
      </w:r>
    </w:p>
    <w:p w:rsidR="004B2CF5" w:rsidRDefault="004B2CF5" w:rsidP="00215947">
      <w:pPr>
        <w:jc w:val="both"/>
        <w:rPr>
          <w:sz w:val="20"/>
          <w:szCs w:val="20"/>
          <w:highlight w:val="yellow"/>
          <w:lang w:val="es-PR"/>
        </w:rPr>
      </w:pPr>
    </w:p>
    <w:p w:rsidR="00215947" w:rsidRDefault="00215947" w:rsidP="00215947">
      <w:pPr>
        <w:jc w:val="both"/>
        <w:rPr>
          <w:lang w:val="es-PR"/>
        </w:rPr>
      </w:pPr>
      <w:r w:rsidRPr="004B2CF5">
        <w:rPr>
          <w:lang w:val="es-PR"/>
        </w:rPr>
        <w:t>El Apéndice G en la regla final, que OSHA propuso como el Apéndice E, contiene referencias a fuentes de información adicionales que complementan los requisitos de la Subparte V. Los estándares de consenso nacional a los que hace referencia este apéndice contienen especificaciones detalladas a las que se pueden referir los patronos en el cumplimiento con los requisitos enfocados en el desempeño de la regla final de OSHA.  Sin embargo, excepto según se mencione específicamente en la Subparte V, el cumplimiento con los estándares nacionales de consenso no es un sustituto para el cumplimiento con las disposiciones de las normas de OSHA.</w:t>
      </w:r>
    </w:p>
    <w:p w:rsidR="004B2CF5" w:rsidRDefault="004B2CF5" w:rsidP="00215947">
      <w:pPr>
        <w:jc w:val="both"/>
        <w:rPr>
          <w:lang w:val="es-PR"/>
        </w:rPr>
      </w:pPr>
    </w:p>
    <w:p w:rsidR="004B2CF5" w:rsidRDefault="004B2CF5" w:rsidP="004B2CF5">
      <w:pPr>
        <w:jc w:val="both"/>
        <w:rPr>
          <w:lang w:val="es-PR"/>
        </w:rPr>
      </w:pPr>
      <w:r w:rsidRPr="00275C72">
        <w:rPr>
          <w:lang w:val="es-PR"/>
        </w:rPr>
        <w:t>OSHA</w:t>
      </w:r>
      <w:r>
        <w:rPr>
          <w:lang w:val="es-PR"/>
        </w:rPr>
        <w:t xml:space="preserve"> hizo lista de las versiones más recientes de los estándares de consenso en la versión final del Apéndice G. En algunos casos, la versión del estándar de consenso en el expediente es más antigua que</w:t>
      </w:r>
      <w:r w:rsidRPr="008F76BA">
        <w:rPr>
          <w:lang w:val="es-PR"/>
        </w:rPr>
        <w:t xml:space="preserve"> </w:t>
      </w:r>
      <w:r>
        <w:rPr>
          <w:lang w:val="es-PR"/>
        </w:rPr>
        <w:t>la versión listada en el apéndice. En otros casos, el estándar de consenso no está en el expediente.</w:t>
      </w:r>
      <w:r w:rsidRPr="008F76BA">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basó los requisitos</w:t>
      </w:r>
      <w:r w:rsidRPr="008F76BA">
        <w:rPr>
          <w:lang w:val="es-PR"/>
        </w:rPr>
        <w:t xml:space="preserve"> </w:t>
      </w:r>
      <w:r w:rsidRPr="00385646">
        <w:rPr>
          <w:lang w:val="es-PR"/>
        </w:rPr>
        <w:t>en la regla final</w:t>
      </w:r>
      <w:r>
        <w:rPr>
          <w:lang w:val="es-PR"/>
        </w:rPr>
        <w:t xml:space="preserve"> solamente en los documentos de consenso y otros datos</w:t>
      </w:r>
      <w:r>
        <w:rPr>
          <w:b/>
          <w:lang w:val="es-PR"/>
        </w:rPr>
        <w:t xml:space="preserve"> </w:t>
      </w:r>
      <w:r>
        <w:rPr>
          <w:lang w:val="es-PR"/>
        </w:rPr>
        <w:t>que contiene el expediente.</w:t>
      </w:r>
      <w:r w:rsidRPr="008F76BA">
        <w:rPr>
          <w:lang w:val="es-PR"/>
        </w:rPr>
        <w:t xml:space="preserve"> </w:t>
      </w:r>
      <w:r w:rsidRPr="001B2207">
        <w:rPr>
          <w:lang w:val="es-PR"/>
        </w:rPr>
        <w:t>La Agencia</w:t>
      </w:r>
      <w:r>
        <w:rPr>
          <w:lang w:val="es-PR"/>
        </w:rPr>
        <w:t xml:space="preserve"> evaluó cualquier edición de los estándares de consenso listados</w:t>
      </w:r>
      <w:r w:rsidRPr="008F76BA">
        <w:rPr>
          <w:lang w:val="es-PR"/>
        </w:rPr>
        <w:t xml:space="preserve"> </w:t>
      </w:r>
      <w:r>
        <w:rPr>
          <w:lang w:val="es-PR"/>
        </w:rPr>
        <w:t>en el apéndice que no estuviera en el expediente para ser consistente</w:t>
      </w:r>
      <w:r w:rsidRPr="008F76BA">
        <w:rPr>
          <w:lang w:val="es-PR"/>
        </w:rPr>
        <w:t xml:space="preserve"> </w:t>
      </w:r>
      <w:r>
        <w:rPr>
          <w:lang w:val="es-PR"/>
        </w:rPr>
        <w:t>con la regla final de OSHA. La Agencia determinó que estos posteriores estándares de consenso son cónsonos con los requisitos de la versión final de la Subparte V, según se menciona específicamente</w:t>
      </w:r>
      <w:r>
        <w:rPr>
          <w:b/>
          <w:lang w:val="es-PR"/>
        </w:rPr>
        <w:t xml:space="preserve"> </w:t>
      </w:r>
      <w:r w:rsidRPr="00385646">
        <w:rPr>
          <w:lang w:val="es-PR"/>
        </w:rPr>
        <w:t>en la regla final</w:t>
      </w:r>
      <w:r w:rsidRPr="00261D9F">
        <w:rPr>
          <w:lang w:val="es-PR"/>
        </w:rPr>
        <w:t>,</w:t>
      </w:r>
      <w:r w:rsidRPr="0043477A">
        <w:rPr>
          <w:lang w:val="es-PR"/>
        </w:rPr>
        <w:t xml:space="preserve"> y</w:t>
      </w:r>
      <w:r>
        <w:rPr>
          <w:lang w:val="es-PR"/>
        </w:rPr>
        <w:t xml:space="preserve"> que estos posteriores estándares de consenso proveen información útil para los patronos y trabajadores en el cumplimiento con </w:t>
      </w:r>
      <w:r w:rsidRPr="00117E12">
        <w:rPr>
          <w:lang w:val="es-PR"/>
        </w:rPr>
        <w:t>la regla final.</w:t>
      </w:r>
    </w:p>
    <w:p w:rsidR="00833D56" w:rsidRDefault="00833D56" w:rsidP="004B2CF5">
      <w:pPr>
        <w:jc w:val="both"/>
        <w:rPr>
          <w:lang w:val="es-PR"/>
        </w:rPr>
      </w:pPr>
    </w:p>
    <w:p w:rsidR="00833D56" w:rsidRDefault="00833D56" w:rsidP="00833D56">
      <w:pPr>
        <w:jc w:val="both"/>
        <w:rPr>
          <w:i/>
          <w:lang w:val="es-PR"/>
        </w:rPr>
      </w:pPr>
      <w:r w:rsidRPr="00833D56">
        <w:rPr>
          <w:i/>
          <w:lang w:val="es-PR"/>
        </w:rPr>
        <w:t>C. Revisiones a la Parte 1910</w:t>
      </w:r>
    </w:p>
    <w:p w:rsidR="00833D56" w:rsidRPr="00833D56" w:rsidRDefault="00833D56" w:rsidP="00833D56">
      <w:pPr>
        <w:jc w:val="both"/>
        <w:rPr>
          <w:b/>
          <w:i/>
          <w:lang w:val="es-PR"/>
        </w:rPr>
      </w:pPr>
    </w:p>
    <w:p w:rsidR="00833D56" w:rsidRDefault="00833D56" w:rsidP="00833D56">
      <w:pPr>
        <w:jc w:val="both"/>
        <w:rPr>
          <w:lang w:val="es-PR"/>
        </w:rPr>
      </w:pPr>
      <w:r w:rsidRPr="00261D9F">
        <w:rPr>
          <w:lang w:val="es-PR"/>
        </w:rPr>
        <w:t>1.</w:t>
      </w:r>
      <w:r w:rsidRPr="008F76BA">
        <w:rPr>
          <w:lang w:val="es-PR"/>
        </w:rPr>
        <w:t xml:space="preserve"> </w:t>
      </w:r>
      <w:r>
        <w:rPr>
          <w:lang w:val="es-PR"/>
        </w:rPr>
        <w:t>Secciones</w:t>
      </w:r>
      <w:r w:rsidRPr="008F76BA">
        <w:rPr>
          <w:lang w:val="es-PR"/>
        </w:rPr>
        <w:t xml:space="preserve"> </w:t>
      </w:r>
      <w:r w:rsidRPr="00261D9F">
        <w:rPr>
          <w:lang w:val="es-PR"/>
        </w:rPr>
        <w:t>1910.137</w:t>
      </w:r>
      <w:r w:rsidRPr="0043477A">
        <w:rPr>
          <w:lang w:val="es-PR"/>
        </w:rPr>
        <w:t xml:space="preserve"> y </w:t>
      </w:r>
      <w:r w:rsidRPr="00261D9F">
        <w:rPr>
          <w:lang w:val="es-PR"/>
        </w:rPr>
        <w:t>1910.269</w:t>
      </w:r>
      <w:r>
        <w:rPr>
          <w:lang w:val="es-PR"/>
        </w:rPr>
        <w:t xml:space="preserve"> </w:t>
      </w:r>
    </w:p>
    <w:p w:rsidR="00833D56" w:rsidRDefault="00833D56" w:rsidP="00833D56">
      <w:pPr>
        <w:jc w:val="both"/>
        <w:rPr>
          <w:lang w:val="es-PR"/>
        </w:rPr>
      </w:pPr>
    </w:p>
    <w:p w:rsidR="00833D56" w:rsidRDefault="00833D56" w:rsidP="00833D56">
      <w:pPr>
        <w:jc w:val="both"/>
        <w:rPr>
          <w:lang w:val="es-PR"/>
        </w:rPr>
      </w:pPr>
      <w:r>
        <w:rPr>
          <w:lang w:val="es-PR"/>
        </w:rPr>
        <w:t>La construcción de líneas y equipo de transmisión y distribución de energía eléctrica casi siempre expone los empleados a los mismos riesgos que el mantenimiento de las líneas y equipo de energía eléctrica.</w:t>
      </w:r>
      <w:r w:rsidRPr="008F76BA">
        <w:rPr>
          <w:lang w:val="es-PR"/>
        </w:rPr>
        <w:t xml:space="preserve"> </w:t>
      </w:r>
      <w:r>
        <w:rPr>
          <w:lang w:val="es-PR"/>
        </w:rPr>
        <w:t>Los trabajadores de líneas eléctricas usan el mismo equipo de protección y técnicas de seguridad en ambos tipos de trabajo. En el transcurso de un día de trabajo, estos empleados pueden realizar ambos tipos de trabajo.</w:t>
      </w:r>
    </w:p>
    <w:p w:rsidR="00833D56" w:rsidRPr="004E5E1E" w:rsidRDefault="00833D56" w:rsidP="00833D56">
      <w:pPr>
        <w:jc w:val="both"/>
        <w:rPr>
          <w:b/>
          <w:lang w:val="es-PR"/>
        </w:rPr>
      </w:pPr>
    </w:p>
    <w:p w:rsidR="00833D56" w:rsidRDefault="00833D56" w:rsidP="00833D56">
      <w:pPr>
        <w:jc w:val="both"/>
        <w:rPr>
          <w:lang w:val="es-PR"/>
        </w:rPr>
      </w:pPr>
      <w:r w:rsidRPr="00302B5C">
        <w:rPr>
          <w:lang w:val="es-PR"/>
        </w:rPr>
        <w:t>Por ejemplo</w:t>
      </w:r>
      <w:r w:rsidRPr="00261D9F">
        <w:rPr>
          <w:lang w:val="es-PR"/>
        </w:rPr>
        <w:t>,</w:t>
      </w:r>
      <w:r w:rsidRPr="008F76BA">
        <w:rPr>
          <w:lang w:val="es-PR"/>
        </w:rPr>
        <w:t xml:space="preserve"> </w:t>
      </w:r>
      <w:r>
        <w:rPr>
          <w:lang w:val="es-PR"/>
        </w:rPr>
        <w:t>un patrono podría asignar una brigada de líneas eléctricas</w:t>
      </w:r>
      <w:r w:rsidRPr="008F76BA">
        <w:rPr>
          <w:lang w:val="es-PR"/>
        </w:rPr>
        <w:t xml:space="preserve"> </w:t>
      </w:r>
      <w:r>
        <w:rPr>
          <w:lang w:val="es-PR"/>
        </w:rPr>
        <w:t>a reemplazar un transformador fallido</w:t>
      </w:r>
      <w:r w:rsidRPr="008F76BA">
        <w:rPr>
          <w:lang w:val="es-PR"/>
        </w:rPr>
        <w:t xml:space="preserve"> </w:t>
      </w:r>
      <w:r>
        <w:rPr>
          <w:lang w:val="es-PR"/>
        </w:rPr>
        <w:t>por uno equivalente y un segundo transformador fallido</w:t>
      </w:r>
      <w:r>
        <w:rPr>
          <w:b/>
          <w:lang w:val="es-PR"/>
        </w:rPr>
        <w:t xml:space="preserve"> </w:t>
      </w:r>
      <w:r>
        <w:rPr>
          <w:lang w:val="es-PR"/>
        </w:rPr>
        <w:t>por un transformador con una clasificación diferente de kilovoltios-amperios.</w:t>
      </w:r>
      <w:r w:rsidRPr="008F76BA">
        <w:rPr>
          <w:lang w:val="es-PR"/>
        </w:rPr>
        <w:t xml:space="preserve"> </w:t>
      </w:r>
      <w:r>
        <w:rPr>
          <w:lang w:val="es-PR"/>
        </w:rPr>
        <w:t>Cuando los empleados realizan el primer trabajo, están realizando trabajo de mantenimiento cubierto por la Parte</w:t>
      </w:r>
      <w:r w:rsidRPr="008F76BA">
        <w:rPr>
          <w:lang w:val="es-PR"/>
        </w:rPr>
        <w:t xml:space="preserve"> </w:t>
      </w:r>
      <w:r w:rsidRPr="00261D9F">
        <w:rPr>
          <w:lang w:val="es-PR"/>
        </w:rPr>
        <w:t>1910.</w:t>
      </w:r>
      <w:r w:rsidRPr="008F76BA">
        <w:rPr>
          <w:lang w:val="es-PR"/>
        </w:rPr>
        <w:t xml:space="preserve"> </w:t>
      </w:r>
      <w:r w:rsidRPr="007F404A">
        <w:rPr>
          <w:lang w:val="es-PR"/>
        </w:rPr>
        <w:t>Sin embargo</w:t>
      </w:r>
      <w:r w:rsidRPr="00261D9F">
        <w:rPr>
          <w:lang w:val="es-PR"/>
        </w:rPr>
        <w:t>,</w:t>
      </w:r>
      <w:r>
        <w:rPr>
          <w:lang w:val="es-PR"/>
        </w:rPr>
        <w:t xml:space="preserve"> el segundo trabajo sería de construcción y cubierto por la </w:t>
      </w:r>
      <w:r w:rsidRPr="00F91271">
        <w:rPr>
          <w:lang w:val="es-PR"/>
        </w:rPr>
        <w:t>Parte</w:t>
      </w:r>
      <w:r w:rsidRPr="008F76BA">
        <w:rPr>
          <w:lang w:val="es-PR"/>
        </w:rPr>
        <w:t xml:space="preserve"> </w:t>
      </w:r>
      <w:r w:rsidRPr="00261D9F">
        <w:rPr>
          <w:lang w:val="es-PR"/>
        </w:rPr>
        <w:t>1926.</w:t>
      </w:r>
      <w:r w:rsidRPr="008F76BA">
        <w:rPr>
          <w:lang w:val="es-PR"/>
        </w:rPr>
        <w:t xml:space="preserve"> </w:t>
      </w:r>
      <w:r>
        <w:rPr>
          <w:lang w:val="es-PR"/>
        </w:rPr>
        <w:t xml:space="preserve">Los empleados casi ciertamente usarían prácticas de trabajo y equipo de protección idénticos para ambos trabajos. </w:t>
      </w:r>
    </w:p>
    <w:p w:rsidR="00833D56" w:rsidRDefault="00833D56" w:rsidP="00833D56">
      <w:pPr>
        <w:jc w:val="both"/>
        <w:rPr>
          <w:lang w:val="es-PR"/>
        </w:rPr>
      </w:pPr>
    </w:p>
    <w:p w:rsidR="00833D56" w:rsidRDefault="00833D56" w:rsidP="00833D56">
      <w:pPr>
        <w:jc w:val="both"/>
        <w:rPr>
          <w:lang w:val="es-PR"/>
        </w:rPr>
      </w:pPr>
      <w:r>
        <w:rPr>
          <w:lang w:val="es-PR"/>
        </w:rPr>
        <w:t>Debido a esto, OSHA cree que, en la mayoría de los casos, es importante que los mismos requisitos apliquen, independientemente del tipo de trabajo realizado. Si las normas correspondientes de la Parte 1910 y la Parte 1926 son las mismas,</w:t>
      </w:r>
      <w:r w:rsidRPr="008F76BA">
        <w:rPr>
          <w:lang w:val="es-PR"/>
        </w:rPr>
        <w:t xml:space="preserve"> </w:t>
      </w:r>
      <w:r>
        <w:rPr>
          <w:lang w:val="es-PR"/>
        </w:rPr>
        <w:t>los patronos pueden adoptar un conjunto de reglas de trabajo que cubran ambos tipos de trabajo. Los patronos y empleados generalmente no tienen que decidir si un trabajo en particular es de construcción o mantenimiento</w:t>
      </w:r>
      <w:r w:rsidRPr="00D54BC4">
        <w:rPr>
          <w:lang w:val="es-PR"/>
        </w:rPr>
        <w:t>—</w:t>
      </w:r>
      <w:r>
        <w:rPr>
          <w:lang w:val="es-PR"/>
        </w:rPr>
        <w:t>un factor que, en virtualmente toda instancia,</w:t>
      </w:r>
      <w:r w:rsidRPr="008F76BA">
        <w:rPr>
          <w:lang w:val="es-PR"/>
        </w:rPr>
        <w:t xml:space="preserve"> </w:t>
      </w:r>
      <w:r>
        <w:rPr>
          <w:lang w:val="es-PR"/>
        </w:rPr>
        <w:t>no tiene peso sobre la seguridad de los empleados.</w:t>
      </w:r>
      <w:r w:rsidRPr="008F76BA">
        <w:rPr>
          <w:lang w:val="es-PR"/>
        </w:rPr>
        <w:t xml:space="preserve"> </w:t>
      </w:r>
      <w:r w:rsidRPr="00261D9F">
        <w:rPr>
          <w:lang w:val="es-PR"/>
        </w:rPr>
        <w:t>(</w:t>
      </w:r>
      <w:r>
        <w:rPr>
          <w:lang w:val="es-PR"/>
        </w:rPr>
        <w:t>Para una discusión de los comentarios que sugieren que OSHA combine la Subparte V y la sec.</w:t>
      </w:r>
      <w:r w:rsidRPr="008F76BA">
        <w:rPr>
          <w:lang w:val="es-PR"/>
        </w:rPr>
        <w:t xml:space="preserve"> </w:t>
      </w:r>
      <w:r w:rsidRPr="00261D9F">
        <w:rPr>
          <w:lang w:val="es-PR"/>
        </w:rPr>
        <w:t>1910.269</w:t>
      </w:r>
      <w:r>
        <w:rPr>
          <w:lang w:val="es-PR"/>
        </w:rPr>
        <w:t xml:space="preserve"> en una sola regla,</w:t>
      </w:r>
      <w:r w:rsidRPr="008F76BA">
        <w:rPr>
          <w:lang w:val="es-PR"/>
        </w:rPr>
        <w:t xml:space="preserve"> </w:t>
      </w:r>
      <w:r>
        <w:rPr>
          <w:lang w:val="es-PR"/>
        </w:rPr>
        <w:t xml:space="preserve">refiérase a los párrafos introductorios en el resumen y explicación </w:t>
      </w:r>
      <w:r w:rsidRPr="00496E96">
        <w:rPr>
          <w:lang w:val="es-PR"/>
        </w:rPr>
        <w:t xml:space="preserve">de la versión final de la sec. </w:t>
      </w:r>
      <w:r w:rsidRPr="00261D9F">
        <w:rPr>
          <w:lang w:val="es-PR"/>
        </w:rPr>
        <w:t>1926.950.)</w:t>
      </w:r>
      <w:r>
        <w:rPr>
          <w:lang w:val="es-PR"/>
        </w:rPr>
        <w:t xml:space="preserve"> </w:t>
      </w:r>
    </w:p>
    <w:p w:rsidR="00833D56" w:rsidRDefault="00833D56" w:rsidP="00833D56">
      <w:pPr>
        <w:jc w:val="both"/>
        <w:rPr>
          <w:lang w:val="es-PR"/>
        </w:rPr>
      </w:pPr>
    </w:p>
    <w:p w:rsidR="00833D56" w:rsidRPr="00397012" w:rsidRDefault="00833D56" w:rsidP="00833D56">
      <w:pPr>
        <w:jc w:val="both"/>
        <w:rPr>
          <w:rFonts w:ascii="Arial Narrow" w:hAnsi="Arial Narrow"/>
          <w:b/>
          <w:sz w:val="22"/>
          <w:szCs w:val="22"/>
          <w:lang w:val="es-PR"/>
        </w:rPr>
      </w:pPr>
      <w:r w:rsidRPr="00F76C4A">
        <w:rPr>
          <w:lang w:val="es-PR"/>
        </w:rPr>
        <w:t>Por lo tanto</w:t>
      </w:r>
      <w:r w:rsidRPr="00261D9F">
        <w:rPr>
          <w:lang w:val="es-PR"/>
        </w:rPr>
        <w:t>,</w:t>
      </w:r>
      <w:r w:rsidRPr="008F76BA">
        <w:rPr>
          <w:lang w:val="es-PR"/>
        </w:rPr>
        <w:t xml:space="preserve"> </w:t>
      </w:r>
      <w:r w:rsidRPr="00275C72">
        <w:rPr>
          <w:lang w:val="es-PR"/>
        </w:rPr>
        <w:t xml:space="preserve">OSHA </w:t>
      </w:r>
      <w:r w:rsidRPr="003E0DC4">
        <w:rPr>
          <w:lang w:val="es-PR"/>
        </w:rPr>
        <w:t>está adoptando</w:t>
      </w:r>
      <w:r>
        <w:rPr>
          <w:lang w:val="es-PR"/>
        </w:rPr>
        <w:t xml:space="preserve"> revisiones a las secs.</w:t>
      </w:r>
      <w:r w:rsidRPr="008F76BA">
        <w:rPr>
          <w:lang w:val="es-PR"/>
        </w:rPr>
        <w:t xml:space="preserve"> </w:t>
      </w:r>
      <w:r w:rsidRPr="00261D9F">
        <w:rPr>
          <w:lang w:val="es-PR"/>
        </w:rPr>
        <w:t>1910.137</w:t>
      </w:r>
      <w:r w:rsidRPr="0043477A">
        <w:rPr>
          <w:lang w:val="es-PR"/>
        </w:rPr>
        <w:t xml:space="preserve"> y </w:t>
      </w:r>
      <w:r w:rsidRPr="00261D9F">
        <w:rPr>
          <w:lang w:val="es-PR"/>
        </w:rPr>
        <w:t>1910.269</w:t>
      </w:r>
      <w:r>
        <w:rPr>
          <w:lang w:val="es-PR"/>
        </w:rPr>
        <w:t xml:space="preserve"> de modo que las normas de construcción y mantenimiento serán substancialmente las mismas.</w:t>
      </w:r>
      <w:r>
        <w:rPr>
          <w:rStyle w:val="FootnoteReference"/>
          <w:lang w:val="es-PR"/>
        </w:rPr>
        <w:footnoteReference w:id="458"/>
      </w:r>
      <w:r>
        <w:rPr>
          <w:lang w:val="es-PR"/>
        </w:rPr>
        <w:t xml:space="preserve"> </w:t>
      </w:r>
      <w:r w:rsidRPr="008F76BA">
        <w:rPr>
          <w:lang w:val="es-PR"/>
        </w:rPr>
        <w:t xml:space="preserve"> </w:t>
      </w:r>
      <w:r>
        <w:rPr>
          <w:lang w:val="es-PR"/>
        </w:rPr>
        <w:t xml:space="preserve">La siguiente </w:t>
      </w:r>
      <w:r w:rsidR="008A4F4A" w:rsidRPr="00397012">
        <w:rPr>
          <w:rFonts w:ascii="Arial Narrow" w:hAnsi="Arial Narrow"/>
          <w:b/>
          <w:sz w:val="22"/>
          <w:szCs w:val="22"/>
          <w:lang w:val="es-PR"/>
        </w:rPr>
        <w:t>T</w:t>
      </w:r>
      <w:r w:rsidRPr="00397012">
        <w:rPr>
          <w:rFonts w:ascii="Arial Narrow" w:hAnsi="Arial Narrow"/>
          <w:b/>
          <w:sz w:val="22"/>
          <w:szCs w:val="22"/>
          <w:lang w:val="es-PR"/>
        </w:rPr>
        <w:t>abla comparativa de referencias muestra los principales párrafos en la versión final de la sec. 1910.269 y la sección correspondiente en la versión final de la Subparte V:</w:t>
      </w:r>
      <w:r w:rsidRPr="00397012">
        <w:rPr>
          <w:rStyle w:val="FootnoteReference"/>
          <w:rFonts w:ascii="Arial Narrow" w:hAnsi="Arial Narrow"/>
          <w:b/>
          <w:sz w:val="22"/>
          <w:szCs w:val="22"/>
          <w:lang w:val="es-PR"/>
        </w:rPr>
        <w:footnoteReference w:id="459"/>
      </w:r>
    </w:p>
    <w:p w:rsidR="00833D56" w:rsidRPr="00397012" w:rsidRDefault="00833D56" w:rsidP="00397012">
      <w:pPr>
        <w:jc w:val="center"/>
        <w:rPr>
          <w:rFonts w:ascii="Arial Narrow" w:hAnsi="Arial Narrow"/>
          <w:b/>
          <w:sz w:val="20"/>
          <w:szCs w:val="20"/>
          <w:lang w:val="es-PR"/>
        </w:rPr>
      </w:pPr>
    </w:p>
    <w:tbl>
      <w:tblPr>
        <w:tblStyle w:val="TableGrid"/>
        <w:tblW w:w="10800" w:type="dxa"/>
        <w:tblInd w:w="-612" w:type="dxa"/>
        <w:tblBorders>
          <w:left w:val="none" w:sz="0" w:space="0" w:color="auto"/>
          <w:right w:val="none" w:sz="0" w:space="0" w:color="auto"/>
        </w:tblBorders>
        <w:tblLook w:val="04A0" w:firstRow="1" w:lastRow="0" w:firstColumn="1" w:lastColumn="0" w:noHBand="0" w:noVBand="1"/>
      </w:tblPr>
      <w:tblGrid>
        <w:gridCol w:w="5400"/>
        <w:gridCol w:w="5400"/>
      </w:tblGrid>
      <w:tr w:rsidR="00D61BE5" w:rsidRPr="001D3669" w:rsidTr="00397012">
        <w:tc>
          <w:tcPr>
            <w:tcW w:w="5400" w:type="dxa"/>
            <w:tcBorders>
              <w:bottom w:val="single" w:sz="4" w:space="0" w:color="auto"/>
            </w:tcBorders>
          </w:tcPr>
          <w:p w:rsidR="00D61BE5" w:rsidRPr="00397012" w:rsidRDefault="00D61BE5" w:rsidP="00D61BE5">
            <w:pPr>
              <w:jc w:val="center"/>
              <w:rPr>
                <w:b/>
                <w:sz w:val="22"/>
                <w:szCs w:val="22"/>
                <w:lang w:val="es-PR"/>
              </w:rPr>
            </w:pPr>
            <w:r w:rsidRPr="00397012">
              <w:rPr>
                <w:rFonts w:ascii="Arial Narrow" w:hAnsi="Arial Narrow"/>
                <w:sz w:val="22"/>
                <w:szCs w:val="22"/>
                <w:lang w:val="es-PR"/>
              </w:rPr>
              <w:t>Párrafo principal en la sec. 1910.269</w:t>
            </w:r>
          </w:p>
        </w:tc>
        <w:tc>
          <w:tcPr>
            <w:tcW w:w="5400" w:type="dxa"/>
            <w:tcBorders>
              <w:bottom w:val="single" w:sz="4" w:space="0" w:color="auto"/>
            </w:tcBorders>
          </w:tcPr>
          <w:p w:rsidR="00D61BE5" w:rsidRPr="00397012" w:rsidRDefault="00D61BE5" w:rsidP="00D61BE5">
            <w:pPr>
              <w:jc w:val="center"/>
              <w:rPr>
                <w:rFonts w:ascii="Arial Narrow" w:hAnsi="Arial Narrow"/>
                <w:b/>
                <w:sz w:val="22"/>
                <w:szCs w:val="22"/>
                <w:lang w:val="es-PR"/>
              </w:rPr>
            </w:pPr>
            <w:r w:rsidRPr="00397012">
              <w:rPr>
                <w:rFonts w:ascii="Arial Narrow" w:hAnsi="Arial Narrow"/>
                <w:sz w:val="22"/>
                <w:szCs w:val="22"/>
                <w:lang w:val="es-PR"/>
              </w:rPr>
              <w:t>Sección correspondiente en la subparte V</w:t>
            </w:r>
          </w:p>
        </w:tc>
      </w:tr>
      <w:tr w:rsidR="00D61BE5" w:rsidTr="00397012">
        <w:tc>
          <w:tcPr>
            <w:tcW w:w="5400" w:type="dxa"/>
            <w:tcBorders>
              <w:bottom w:val="nil"/>
            </w:tcBorders>
          </w:tcPr>
          <w:p w:rsidR="00D61BE5" w:rsidRPr="00397012" w:rsidRDefault="005D7750" w:rsidP="00215947">
            <w:pPr>
              <w:jc w:val="both"/>
              <w:rPr>
                <w:b/>
                <w:sz w:val="22"/>
                <w:szCs w:val="22"/>
                <w:lang w:val="es-PR"/>
              </w:rPr>
            </w:pPr>
            <w:r w:rsidRPr="00397012">
              <w:rPr>
                <w:rFonts w:ascii="Arial Narrow" w:hAnsi="Arial Narrow"/>
                <w:sz w:val="22"/>
                <w:szCs w:val="22"/>
                <w:lang w:val="es-PR"/>
              </w:rPr>
              <w:t>(a) General ...............................................................</w:t>
            </w:r>
            <w:r w:rsidR="00397012">
              <w:rPr>
                <w:rFonts w:ascii="Arial Narrow" w:hAnsi="Arial Narrow"/>
                <w:sz w:val="22"/>
                <w:szCs w:val="22"/>
                <w:lang w:val="es-PR"/>
              </w:rPr>
              <w:t>.....................</w:t>
            </w:r>
          </w:p>
        </w:tc>
        <w:tc>
          <w:tcPr>
            <w:tcW w:w="5400" w:type="dxa"/>
            <w:tcBorders>
              <w:bottom w:val="nil"/>
            </w:tcBorders>
          </w:tcPr>
          <w:p w:rsidR="00D61BE5" w:rsidRPr="00397012" w:rsidRDefault="002A0A4A" w:rsidP="004B508D">
            <w:pPr>
              <w:jc w:val="both"/>
              <w:rPr>
                <w:rFonts w:ascii="Arial Narrow" w:hAnsi="Arial Narrow"/>
                <w:b/>
                <w:sz w:val="22"/>
                <w:szCs w:val="22"/>
                <w:lang w:val="es-PR"/>
              </w:rPr>
            </w:pPr>
            <w:r w:rsidRPr="00397012">
              <w:rPr>
                <w:rFonts w:ascii="Arial Narrow" w:hAnsi="Arial Narrow"/>
                <w:sz w:val="22"/>
                <w:szCs w:val="22"/>
                <w:lang w:val="es-PR"/>
              </w:rPr>
              <w:t>§1926.950 General.</w:t>
            </w:r>
          </w:p>
        </w:tc>
      </w:tr>
      <w:tr w:rsidR="00D61BE5" w:rsidRPr="001D3669" w:rsidTr="00397012">
        <w:tc>
          <w:tcPr>
            <w:tcW w:w="5400" w:type="dxa"/>
            <w:tcBorders>
              <w:top w:val="nil"/>
              <w:bottom w:val="nil"/>
            </w:tcBorders>
          </w:tcPr>
          <w:p w:rsidR="00D61BE5" w:rsidRPr="00397012" w:rsidRDefault="002A0A4A" w:rsidP="00215947">
            <w:pPr>
              <w:jc w:val="both"/>
              <w:rPr>
                <w:b/>
                <w:sz w:val="22"/>
                <w:szCs w:val="22"/>
                <w:lang w:val="es-PR"/>
              </w:rPr>
            </w:pPr>
            <w:r w:rsidRPr="00397012">
              <w:rPr>
                <w:rFonts w:ascii="Arial Narrow" w:hAnsi="Arial Narrow"/>
                <w:sz w:val="22"/>
                <w:szCs w:val="22"/>
                <w:lang w:val="es-PR"/>
              </w:rPr>
              <w:t>(b) Servicios médicos y primeros auxilios ................</w:t>
            </w:r>
            <w:r w:rsidR="00397012">
              <w:rPr>
                <w:rFonts w:ascii="Arial Narrow" w:hAnsi="Arial Narrow"/>
                <w:sz w:val="22"/>
                <w:szCs w:val="22"/>
                <w:lang w:val="es-PR"/>
              </w:rPr>
              <w:t>.....................</w:t>
            </w:r>
          </w:p>
        </w:tc>
        <w:tc>
          <w:tcPr>
            <w:tcW w:w="5400" w:type="dxa"/>
            <w:tcBorders>
              <w:top w:val="nil"/>
              <w:bottom w:val="nil"/>
            </w:tcBorders>
          </w:tcPr>
          <w:p w:rsidR="00D61BE5" w:rsidRPr="00397012" w:rsidRDefault="002A0A4A" w:rsidP="004B508D">
            <w:pPr>
              <w:jc w:val="both"/>
              <w:rPr>
                <w:rFonts w:ascii="Arial Narrow" w:hAnsi="Arial Narrow"/>
                <w:b/>
                <w:sz w:val="22"/>
                <w:szCs w:val="22"/>
                <w:lang w:val="es-PR"/>
              </w:rPr>
            </w:pPr>
            <w:r w:rsidRPr="00397012">
              <w:rPr>
                <w:rFonts w:ascii="Arial Narrow" w:hAnsi="Arial Narrow"/>
                <w:sz w:val="22"/>
                <w:szCs w:val="22"/>
                <w:lang w:val="es-PR"/>
              </w:rPr>
              <w:t>§1926.951 Servicios médicos y primeros auxilios.</w:t>
            </w:r>
          </w:p>
        </w:tc>
      </w:tr>
      <w:tr w:rsidR="00D61BE5" w:rsidRPr="001D3669" w:rsidTr="00397012">
        <w:tc>
          <w:tcPr>
            <w:tcW w:w="5400" w:type="dxa"/>
            <w:tcBorders>
              <w:top w:val="nil"/>
              <w:bottom w:val="nil"/>
            </w:tcBorders>
          </w:tcPr>
          <w:p w:rsidR="00D61BE5" w:rsidRPr="00397012" w:rsidRDefault="002A0A4A" w:rsidP="00215947">
            <w:pPr>
              <w:jc w:val="both"/>
              <w:rPr>
                <w:b/>
                <w:sz w:val="22"/>
                <w:szCs w:val="22"/>
                <w:lang w:val="es-PR"/>
              </w:rPr>
            </w:pPr>
            <w:r w:rsidRPr="00397012">
              <w:rPr>
                <w:rFonts w:ascii="Arial Narrow" w:hAnsi="Arial Narrow"/>
                <w:sz w:val="22"/>
                <w:szCs w:val="22"/>
                <w:lang w:val="es-PR"/>
              </w:rPr>
              <w:t>(c) Sesión de instrucciones de trabajo ......................</w:t>
            </w:r>
            <w:r w:rsidR="00397012">
              <w:rPr>
                <w:rFonts w:ascii="Arial Narrow" w:hAnsi="Arial Narrow"/>
                <w:sz w:val="22"/>
                <w:szCs w:val="22"/>
                <w:lang w:val="es-PR"/>
              </w:rPr>
              <w:t>....................</w:t>
            </w:r>
          </w:p>
        </w:tc>
        <w:tc>
          <w:tcPr>
            <w:tcW w:w="5400" w:type="dxa"/>
            <w:tcBorders>
              <w:top w:val="nil"/>
              <w:bottom w:val="nil"/>
            </w:tcBorders>
          </w:tcPr>
          <w:p w:rsidR="00D61BE5" w:rsidRPr="00397012" w:rsidRDefault="002A0A4A" w:rsidP="004B508D">
            <w:pPr>
              <w:jc w:val="both"/>
              <w:rPr>
                <w:b/>
                <w:sz w:val="22"/>
                <w:szCs w:val="22"/>
                <w:lang w:val="es-PR"/>
              </w:rPr>
            </w:pPr>
            <w:r w:rsidRPr="00397012">
              <w:rPr>
                <w:rFonts w:ascii="Arial Narrow" w:hAnsi="Arial Narrow"/>
                <w:sz w:val="22"/>
                <w:szCs w:val="22"/>
                <w:lang w:val="es-PR"/>
              </w:rPr>
              <w:t>§1926.952 Sesión de instrucciones de trabajo.</w:t>
            </w:r>
          </w:p>
        </w:tc>
      </w:tr>
      <w:tr w:rsidR="00D61BE5" w:rsidRPr="001D3669" w:rsidTr="00397012">
        <w:tc>
          <w:tcPr>
            <w:tcW w:w="5400" w:type="dxa"/>
            <w:tcBorders>
              <w:top w:val="nil"/>
              <w:bottom w:val="nil"/>
            </w:tcBorders>
          </w:tcPr>
          <w:p w:rsidR="00D61BE5" w:rsidRPr="00397012" w:rsidRDefault="002A0A4A" w:rsidP="00215947">
            <w:pPr>
              <w:jc w:val="both"/>
              <w:rPr>
                <w:rFonts w:ascii="Arial Narrow" w:hAnsi="Arial Narrow"/>
                <w:b/>
                <w:sz w:val="22"/>
                <w:szCs w:val="22"/>
                <w:lang w:val="es-PR"/>
              </w:rPr>
            </w:pPr>
            <w:r w:rsidRPr="00397012">
              <w:rPr>
                <w:rFonts w:ascii="Arial Narrow" w:hAnsi="Arial Narrow"/>
                <w:sz w:val="22"/>
                <w:szCs w:val="22"/>
                <w:lang w:val="es-PR"/>
              </w:rPr>
              <w:t>(d) Procedimientos (de cierre y rotulación) para el control de energía peligrosa</w:t>
            </w:r>
            <w:r w:rsidRPr="00397012">
              <w:rPr>
                <w:rFonts w:ascii="Arial Narrow" w:hAnsi="Arial Narrow"/>
                <w:b/>
                <w:sz w:val="22"/>
                <w:szCs w:val="22"/>
                <w:lang w:val="es-PR"/>
              </w:rPr>
              <w:t xml:space="preserve"> </w:t>
            </w:r>
            <w:r w:rsidRPr="00397012">
              <w:rPr>
                <w:rFonts w:ascii="Arial Narrow" w:hAnsi="Arial Narrow"/>
                <w:sz w:val="22"/>
                <w:szCs w:val="22"/>
                <w:lang w:val="es-PR"/>
              </w:rPr>
              <w:t>[aplica solamente a trabajos que involucren instalaciones generatrices de energía eléctrica]</w:t>
            </w:r>
            <w:r w:rsidR="00397012">
              <w:rPr>
                <w:rFonts w:ascii="Arial Narrow" w:hAnsi="Arial Narrow"/>
                <w:sz w:val="22"/>
                <w:szCs w:val="22"/>
                <w:lang w:val="es-PR"/>
              </w:rPr>
              <w:t>…………………..</w:t>
            </w:r>
          </w:p>
        </w:tc>
        <w:tc>
          <w:tcPr>
            <w:tcW w:w="5400" w:type="dxa"/>
            <w:tcBorders>
              <w:top w:val="nil"/>
              <w:bottom w:val="nil"/>
            </w:tcBorders>
          </w:tcPr>
          <w:p w:rsidR="00D61BE5" w:rsidRPr="00397012" w:rsidRDefault="002A0A4A" w:rsidP="004B508D">
            <w:pPr>
              <w:jc w:val="both"/>
              <w:rPr>
                <w:rFonts w:ascii="Arial Narrow" w:hAnsi="Arial Narrow"/>
                <w:b/>
                <w:sz w:val="22"/>
                <w:szCs w:val="22"/>
                <w:lang w:val="es-PR"/>
              </w:rPr>
            </w:pPr>
            <w:r w:rsidRPr="00397012">
              <w:rPr>
                <w:rFonts w:ascii="Arial Narrow" w:hAnsi="Arial Narrow"/>
                <w:sz w:val="22"/>
                <w:szCs w:val="22"/>
                <w:lang w:val="es-PR"/>
              </w:rPr>
              <w:t>§1926.950(a)(3)—Subparte V aplica la sec. 1910.269 a trabajo que involucra instalaciones de generación de energía eléctrica.</w:t>
            </w:r>
          </w:p>
        </w:tc>
      </w:tr>
      <w:tr w:rsidR="00D61BE5" w:rsidTr="00397012">
        <w:tc>
          <w:tcPr>
            <w:tcW w:w="5400" w:type="dxa"/>
            <w:tcBorders>
              <w:top w:val="nil"/>
              <w:bottom w:val="nil"/>
            </w:tcBorders>
          </w:tcPr>
          <w:p w:rsidR="00D61BE5" w:rsidRPr="00397012" w:rsidRDefault="002A0A4A" w:rsidP="00215947">
            <w:pPr>
              <w:jc w:val="both"/>
              <w:rPr>
                <w:b/>
                <w:sz w:val="22"/>
                <w:szCs w:val="22"/>
                <w:lang w:val="es-PR"/>
              </w:rPr>
            </w:pPr>
            <w:r w:rsidRPr="00397012">
              <w:rPr>
                <w:rFonts w:ascii="Arial Narrow" w:hAnsi="Arial Narrow"/>
                <w:sz w:val="22"/>
                <w:szCs w:val="22"/>
                <w:lang w:val="es-PR"/>
              </w:rPr>
              <w:t>(e) Espacios encerrados………………………………………</w:t>
            </w:r>
            <w:r w:rsidR="00397012">
              <w:rPr>
                <w:rFonts w:ascii="Arial Narrow" w:hAnsi="Arial Narrow"/>
                <w:sz w:val="22"/>
                <w:szCs w:val="22"/>
                <w:lang w:val="es-PR"/>
              </w:rPr>
              <w:t>……..</w:t>
            </w:r>
          </w:p>
        </w:tc>
        <w:tc>
          <w:tcPr>
            <w:tcW w:w="5400" w:type="dxa"/>
            <w:tcBorders>
              <w:top w:val="nil"/>
              <w:bottom w:val="nil"/>
            </w:tcBorders>
          </w:tcPr>
          <w:p w:rsidR="00D61BE5" w:rsidRPr="00397012" w:rsidRDefault="002A0A4A" w:rsidP="004B508D">
            <w:pPr>
              <w:jc w:val="both"/>
              <w:rPr>
                <w:b/>
                <w:sz w:val="22"/>
                <w:szCs w:val="22"/>
                <w:lang w:val="es-PR"/>
              </w:rPr>
            </w:pPr>
            <w:r w:rsidRPr="00397012">
              <w:rPr>
                <w:rFonts w:ascii="Arial Narrow" w:hAnsi="Arial Narrow"/>
                <w:sz w:val="22"/>
                <w:szCs w:val="22"/>
                <w:lang w:val="es-PR"/>
              </w:rPr>
              <w:t>§1926.953 Espacios encerrados.</w:t>
            </w:r>
          </w:p>
        </w:tc>
      </w:tr>
      <w:tr w:rsidR="00D61BE5" w:rsidTr="00397012">
        <w:tc>
          <w:tcPr>
            <w:tcW w:w="5400" w:type="dxa"/>
            <w:tcBorders>
              <w:top w:val="nil"/>
              <w:bottom w:val="nil"/>
            </w:tcBorders>
          </w:tcPr>
          <w:p w:rsidR="00D61BE5" w:rsidRPr="00397012" w:rsidRDefault="002A0A4A" w:rsidP="00215947">
            <w:pPr>
              <w:jc w:val="both"/>
              <w:rPr>
                <w:b/>
                <w:sz w:val="22"/>
                <w:szCs w:val="22"/>
                <w:lang w:val="es-PR"/>
              </w:rPr>
            </w:pPr>
            <w:r w:rsidRPr="00397012">
              <w:rPr>
                <w:rFonts w:ascii="Arial Narrow" w:hAnsi="Arial Narrow"/>
                <w:sz w:val="22"/>
                <w:szCs w:val="22"/>
                <w:lang w:val="es-PR"/>
              </w:rPr>
              <w:t>(f) Excavaciones ..............................................................</w:t>
            </w:r>
            <w:r w:rsidR="00397012">
              <w:rPr>
                <w:rFonts w:ascii="Arial Narrow" w:hAnsi="Arial Narrow"/>
                <w:sz w:val="22"/>
                <w:szCs w:val="22"/>
                <w:lang w:val="es-PR"/>
              </w:rPr>
              <w:t>.............</w:t>
            </w:r>
          </w:p>
        </w:tc>
        <w:tc>
          <w:tcPr>
            <w:tcW w:w="5400" w:type="dxa"/>
            <w:tcBorders>
              <w:top w:val="nil"/>
              <w:bottom w:val="nil"/>
            </w:tcBorders>
          </w:tcPr>
          <w:p w:rsidR="00D61BE5" w:rsidRPr="00397012" w:rsidRDefault="002A0A4A" w:rsidP="004B508D">
            <w:pPr>
              <w:jc w:val="both"/>
              <w:rPr>
                <w:b/>
                <w:sz w:val="22"/>
                <w:szCs w:val="22"/>
                <w:lang w:val="es-PR"/>
              </w:rPr>
            </w:pPr>
            <w:r w:rsidRPr="00397012">
              <w:rPr>
                <w:rFonts w:ascii="Arial Narrow" w:hAnsi="Arial Narrow"/>
                <w:sz w:val="22"/>
                <w:szCs w:val="22"/>
                <w:lang w:val="es-PR"/>
              </w:rPr>
              <w:t>§1926.967(f) Excavaciones.</w:t>
            </w:r>
          </w:p>
        </w:tc>
      </w:tr>
      <w:tr w:rsidR="00D61BE5" w:rsidTr="00397012">
        <w:tc>
          <w:tcPr>
            <w:tcW w:w="5400" w:type="dxa"/>
            <w:tcBorders>
              <w:top w:val="nil"/>
              <w:bottom w:val="nil"/>
            </w:tcBorders>
          </w:tcPr>
          <w:p w:rsidR="00D61BE5" w:rsidRPr="00397012" w:rsidRDefault="002A0A4A" w:rsidP="00215947">
            <w:pPr>
              <w:jc w:val="both"/>
              <w:rPr>
                <w:b/>
                <w:sz w:val="22"/>
                <w:szCs w:val="22"/>
                <w:lang w:val="es-PR"/>
              </w:rPr>
            </w:pPr>
            <w:r w:rsidRPr="00397012">
              <w:rPr>
                <w:rFonts w:ascii="Arial Narrow" w:hAnsi="Arial Narrow"/>
                <w:sz w:val="22"/>
                <w:szCs w:val="22"/>
                <w:lang w:val="es-PR"/>
              </w:rPr>
              <w:t>(g) Equipo de protección personal ...................................</w:t>
            </w:r>
            <w:r w:rsidR="00397012">
              <w:rPr>
                <w:rFonts w:ascii="Arial Narrow" w:hAnsi="Arial Narrow"/>
                <w:sz w:val="22"/>
                <w:szCs w:val="22"/>
                <w:lang w:val="es-PR"/>
              </w:rPr>
              <w:t>.............</w:t>
            </w:r>
          </w:p>
        </w:tc>
        <w:tc>
          <w:tcPr>
            <w:tcW w:w="5400" w:type="dxa"/>
            <w:tcBorders>
              <w:top w:val="nil"/>
              <w:bottom w:val="nil"/>
            </w:tcBorders>
          </w:tcPr>
          <w:p w:rsidR="00D61BE5" w:rsidRPr="00397012" w:rsidRDefault="002A0A4A" w:rsidP="004B508D">
            <w:pPr>
              <w:jc w:val="both"/>
              <w:rPr>
                <w:rFonts w:ascii="Arial Narrow" w:hAnsi="Arial Narrow"/>
                <w:b/>
                <w:sz w:val="22"/>
                <w:szCs w:val="22"/>
                <w:lang w:val="es-PR"/>
              </w:rPr>
            </w:pPr>
            <w:r w:rsidRPr="00397012">
              <w:rPr>
                <w:rFonts w:ascii="Arial Narrow" w:hAnsi="Arial Narrow"/>
                <w:sz w:val="22"/>
                <w:szCs w:val="22"/>
                <w:lang w:val="es-PR"/>
              </w:rPr>
              <w:t>§1926.954 Equipo de protección personal.</w:t>
            </w:r>
          </w:p>
        </w:tc>
      </w:tr>
      <w:tr w:rsidR="000A10A8" w:rsidTr="00397012">
        <w:tc>
          <w:tcPr>
            <w:tcW w:w="5400" w:type="dxa"/>
            <w:tcBorders>
              <w:top w:val="nil"/>
              <w:bottom w:val="nil"/>
            </w:tcBorders>
          </w:tcPr>
          <w:p w:rsidR="000A10A8" w:rsidRPr="00397012" w:rsidRDefault="000A10A8" w:rsidP="00215947">
            <w:pPr>
              <w:jc w:val="both"/>
              <w:rPr>
                <w:rFonts w:ascii="Arial Narrow" w:hAnsi="Arial Narrow"/>
                <w:sz w:val="22"/>
                <w:szCs w:val="22"/>
                <w:lang w:val="es-PR"/>
              </w:rPr>
            </w:pPr>
            <w:r w:rsidRPr="00397012">
              <w:rPr>
                <w:rFonts w:ascii="Arial Narrow" w:hAnsi="Arial Narrow"/>
                <w:sz w:val="22"/>
                <w:szCs w:val="22"/>
                <w:lang w:val="es-PR"/>
              </w:rPr>
              <w:t>(h) Escalas y plataformas portátiles ...................................</w:t>
            </w:r>
            <w:r w:rsidR="00397012">
              <w:rPr>
                <w:rFonts w:ascii="Arial Narrow" w:hAnsi="Arial Narrow"/>
                <w:sz w:val="22"/>
                <w:szCs w:val="22"/>
                <w:lang w:val="es-PR"/>
              </w:rPr>
              <w:t>...........</w:t>
            </w:r>
          </w:p>
        </w:tc>
        <w:tc>
          <w:tcPr>
            <w:tcW w:w="5400" w:type="dxa"/>
            <w:tcBorders>
              <w:top w:val="nil"/>
              <w:bottom w:val="nil"/>
            </w:tcBorders>
          </w:tcPr>
          <w:p w:rsidR="000A10A8" w:rsidRPr="00397012" w:rsidRDefault="000A10A8" w:rsidP="004B508D">
            <w:pPr>
              <w:jc w:val="both"/>
              <w:rPr>
                <w:rFonts w:ascii="Arial Narrow" w:hAnsi="Arial Narrow"/>
                <w:sz w:val="22"/>
                <w:szCs w:val="22"/>
                <w:lang w:val="es-PR"/>
              </w:rPr>
            </w:pPr>
            <w:r w:rsidRPr="00397012">
              <w:rPr>
                <w:rFonts w:ascii="Arial Narrow" w:hAnsi="Arial Narrow"/>
                <w:sz w:val="22"/>
                <w:szCs w:val="22"/>
                <w:lang w:val="es-PR"/>
              </w:rPr>
              <w:t>§1926.955 Escalas y plataformas portátiles.</w:t>
            </w:r>
          </w:p>
        </w:tc>
      </w:tr>
      <w:tr w:rsidR="000A10A8" w:rsidRPr="001D3669" w:rsidTr="00397012">
        <w:tc>
          <w:tcPr>
            <w:tcW w:w="5400" w:type="dxa"/>
            <w:tcBorders>
              <w:top w:val="nil"/>
              <w:bottom w:val="nil"/>
            </w:tcBorders>
          </w:tcPr>
          <w:p w:rsidR="000A10A8" w:rsidRPr="00397012" w:rsidRDefault="000A10A8" w:rsidP="00215947">
            <w:pPr>
              <w:jc w:val="both"/>
              <w:rPr>
                <w:rFonts w:ascii="Arial Narrow" w:hAnsi="Arial Narrow"/>
                <w:sz w:val="22"/>
                <w:szCs w:val="22"/>
                <w:lang w:val="es-PR"/>
              </w:rPr>
            </w:pPr>
            <w:r w:rsidRPr="00397012">
              <w:rPr>
                <w:rFonts w:ascii="Arial Narrow" w:hAnsi="Arial Narrow"/>
                <w:sz w:val="22"/>
                <w:szCs w:val="22"/>
                <w:lang w:val="es-PR"/>
              </w:rPr>
              <w:t>(i) Equipo manual y mecánico portátil................................</w:t>
            </w:r>
            <w:r w:rsidR="00397012">
              <w:rPr>
                <w:rFonts w:ascii="Arial Narrow" w:hAnsi="Arial Narrow"/>
                <w:sz w:val="22"/>
                <w:szCs w:val="22"/>
                <w:lang w:val="es-PR"/>
              </w:rPr>
              <w:t>............</w:t>
            </w:r>
          </w:p>
        </w:tc>
        <w:tc>
          <w:tcPr>
            <w:tcW w:w="5400" w:type="dxa"/>
            <w:tcBorders>
              <w:top w:val="nil"/>
              <w:bottom w:val="nil"/>
            </w:tcBorders>
          </w:tcPr>
          <w:p w:rsidR="000A10A8" w:rsidRPr="00397012" w:rsidRDefault="000A10A8" w:rsidP="004B508D">
            <w:pPr>
              <w:jc w:val="both"/>
              <w:rPr>
                <w:rFonts w:ascii="Arial Narrow" w:hAnsi="Arial Narrow"/>
                <w:b/>
                <w:sz w:val="22"/>
                <w:szCs w:val="22"/>
                <w:lang w:val="es-PR"/>
              </w:rPr>
            </w:pPr>
            <w:r w:rsidRPr="00397012">
              <w:rPr>
                <w:rFonts w:ascii="Arial Narrow" w:hAnsi="Arial Narrow"/>
                <w:sz w:val="22"/>
                <w:szCs w:val="22"/>
                <w:lang w:val="es-PR"/>
              </w:rPr>
              <w:t>§1926.956 Equipo manual y mecánico portátil.</w:t>
            </w:r>
          </w:p>
        </w:tc>
      </w:tr>
      <w:tr w:rsidR="000A10A8" w:rsidTr="00397012">
        <w:tc>
          <w:tcPr>
            <w:tcW w:w="5400" w:type="dxa"/>
            <w:tcBorders>
              <w:top w:val="nil"/>
              <w:bottom w:val="nil"/>
            </w:tcBorders>
          </w:tcPr>
          <w:p w:rsidR="000A10A8" w:rsidRPr="00397012" w:rsidRDefault="000A10A8" w:rsidP="00215947">
            <w:pPr>
              <w:jc w:val="both"/>
              <w:rPr>
                <w:rFonts w:ascii="Arial Narrow" w:hAnsi="Arial Narrow"/>
                <w:sz w:val="22"/>
                <w:szCs w:val="22"/>
                <w:lang w:val="es-PR"/>
              </w:rPr>
            </w:pPr>
            <w:r w:rsidRPr="00397012">
              <w:rPr>
                <w:rFonts w:ascii="Arial Narrow" w:hAnsi="Arial Narrow"/>
                <w:sz w:val="22"/>
                <w:szCs w:val="22"/>
                <w:lang w:val="es-PR"/>
              </w:rPr>
              <w:t>(j) Heramientas para líneas vivas.........................................</w:t>
            </w:r>
            <w:r w:rsidR="00397012">
              <w:rPr>
                <w:rFonts w:ascii="Arial Narrow" w:hAnsi="Arial Narrow"/>
                <w:sz w:val="22"/>
                <w:szCs w:val="22"/>
                <w:lang w:val="es-PR"/>
              </w:rPr>
              <w:t>.........</w:t>
            </w:r>
          </w:p>
        </w:tc>
        <w:tc>
          <w:tcPr>
            <w:tcW w:w="5400" w:type="dxa"/>
            <w:tcBorders>
              <w:top w:val="nil"/>
              <w:bottom w:val="nil"/>
            </w:tcBorders>
          </w:tcPr>
          <w:p w:rsidR="000A10A8" w:rsidRPr="00397012" w:rsidRDefault="000A10A8" w:rsidP="004B508D">
            <w:pPr>
              <w:jc w:val="both"/>
              <w:rPr>
                <w:rFonts w:ascii="Arial Narrow" w:hAnsi="Arial Narrow"/>
                <w:b/>
                <w:sz w:val="22"/>
                <w:szCs w:val="22"/>
                <w:lang w:val="es-PR"/>
              </w:rPr>
            </w:pPr>
            <w:r w:rsidRPr="00397012">
              <w:rPr>
                <w:rFonts w:ascii="Arial Narrow" w:hAnsi="Arial Narrow"/>
                <w:sz w:val="22"/>
                <w:szCs w:val="22"/>
                <w:lang w:val="es-PR"/>
              </w:rPr>
              <w:t>§</w:t>
            </w:r>
            <w:r w:rsidR="004B508D" w:rsidRPr="00397012">
              <w:rPr>
                <w:rFonts w:ascii="Arial Narrow" w:hAnsi="Arial Narrow"/>
                <w:sz w:val="22"/>
                <w:szCs w:val="22"/>
                <w:lang w:val="es-PR"/>
              </w:rPr>
              <w:t>1</w:t>
            </w:r>
            <w:r w:rsidRPr="00397012">
              <w:rPr>
                <w:rFonts w:ascii="Arial Narrow" w:hAnsi="Arial Narrow"/>
                <w:sz w:val="22"/>
                <w:szCs w:val="22"/>
                <w:lang w:val="es-PR"/>
              </w:rPr>
              <w:t>926.957 Herramientas para líneas vivas.</w:t>
            </w:r>
          </w:p>
        </w:tc>
      </w:tr>
      <w:tr w:rsidR="000A10A8" w:rsidRPr="001D3669" w:rsidTr="00397012">
        <w:tc>
          <w:tcPr>
            <w:tcW w:w="5400" w:type="dxa"/>
            <w:tcBorders>
              <w:top w:val="nil"/>
              <w:bottom w:val="nil"/>
            </w:tcBorders>
          </w:tcPr>
          <w:p w:rsidR="000A10A8" w:rsidRPr="00397012" w:rsidRDefault="000A10A8" w:rsidP="00215947">
            <w:pPr>
              <w:jc w:val="both"/>
              <w:rPr>
                <w:rFonts w:ascii="Arial Narrow" w:hAnsi="Arial Narrow"/>
                <w:sz w:val="22"/>
                <w:szCs w:val="22"/>
                <w:lang w:val="es-PR"/>
              </w:rPr>
            </w:pPr>
            <w:r w:rsidRPr="00397012">
              <w:rPr>
                <w:rFonts w:ascii="Arial Narrow" w:hAnsi="Arial Narrow"/>
                <w:sz w:val="22"/>
                <w:szCs w:val="22"/>
                <w:lang w:val="es-PR"/>
              </w:rPr>
              <w:t>(k) Manejo y almacenamiento de materiales........................</w:t>
            </w:r>
            <w:r w:rsidR="00397012">
              <w:rPr>
                <w:rFonts w:ascii="Arial Narrow" w:hAnsi="Arial Narrow"/>
                <w:sz w:val="22"/>
                <w:szCs w:val="22"/>
                <w:lang w:val="es-PR"/>
              </w:rPr>
              <w:t>.........</w:t>
            </w:r>
          </w:p>
        </w:tc>
        <w:tc>
          <w:tcPr>
            <w:tcW w:w="5400" w:type="dxa"/>
            <w:tcBorders>
              <w:top w:val="nil"/>
              <w:bottom w:val="nil"/>
            </w:tcBorders>
          </w:tcPr>
          <w:p w:rsidR="000A10A8" w:rsidRPr="00397012" w:rsidRDefault="000A10A8" w:rsidP="004B508D">
            <w:pPr>
              <w:jc w:val="both"/>
              <w:rPr>
                <w:rFonts w:ascii="Arial Narrow" w:hAnsi="Arial Narrow"/>
                <w:sz w:val="22"/>
                <w:szCs w:val="22"/>
                <w:lang w:val="es-PR"/>
              </w:rPr>
            </w:pPr>
            <w:r w:rsidRPr="00397012">
              <w:rPr>
                <w:rFonts w:ascii="Arial Narrow" w:hAnsi="Arial Narrow"/>
                <w:sz w:val="22"/>
                <w:szCs w:val="22"/>
                <w:lang w:val="es-PR"/>
              </w:rPr>
              <w:t>§1926.958 Manejo y almacenamiento de materiales.</w:t>
            </w:r>
          </w:p>
        </w:tc>
      </w:tr>
      <w:tr w:rsidR="000A10A8" w:rsidRPr="001D3669" w:rsidTr="00397012">
        <w:tc>
          <w:tcPr>
            <w:tcW w:w="5400" w:type="dxa"/>
            <w:tcBorders>
              <w:top w:val="nil"/>
              <w:bottom w:val="nil"/>
            </w:tcBorders>
          </w:tcPr>
          <w:p w:rsidR="000A10A8" w:rsidRPr="00397012" w:rsidRDefault="000A10A8" w:rsidP="00215947">
            <w:pPr>
              <w:jc w:val="both"/>
              <w:rPr>
                <w:rFonts w:ascii="Arial Narrow" w:hAnsi="Arial Narrow"/>
                <w:sz w:val="22"/>
                <w:szCs w:val="22"/>
                <w:lang w:val="es-PR"/>
              </w:rPr>
            </w:pPr>
            <w:r w:rsidRPr="00397012">
              <w:rPr>
                <w:rFonts w:ascii="Arial Narrow" w:hAnsi="Arial Narrow"/>
                <w:sz w:val="22"/>
                <w:szCs w:val="22"/>
                <w:lang w:val="es-PR"/>
              </w:rPr>
              <w:t>(l) Trabajos en o cerca de partes energizadas expuestas....</w:t>
            </w:r>
            <w:r w:rsidR="00397012">
              <w:rPr>
                <w:rFonts w:ascii="Arial Narrow" w:hAnsi="Arial Narrow"/>
                <w:sz w:val="22"/>
                <w:szCs w:val="22"/>
                <w:lang w:val="es-PR"/>
              </w:rPr>
              <w:t>.........</w:t>
            </w:r>
          </w:p>
        </w:tc>
        <w:tc>
          <w:tcPr>
            <w:tcW w:w="5400" w:type="dxa"/>
            <w:tcBorders>
              <w:top w:val="nil"/>
              <w:bottom w:val="nil"/>
            </w:tcBorders>
          </w:tcPr>
          <w:p w:rsidR="000A10A8" w:rsidRPr="00397012" w:rsidRDefault="004B508D" w:rsidP="004B508D">
            <w:pPr>
              <w:jc w:val="both"/>
              <w:rPr>
                <w:rFonts w:ascii="Arial Narrow" w:hAnsi="Arial Narrow"/>
                <w:b/>
                <w:sz w:val="22"/>
                <w:szCs w:val="22"/>
                <w:lang w:val="es-PR"/>
              </w:rPr>
            </w:pPr>
            <w:r w:rsidRPr="00397012">
              <w:rPr>
                <w:rFonts w:ascii="Arial Narrow" w:hAnsi="Arial Narrow"/>
                <w:sz w:val="22"/>
                <w:szCs w:val="22"/>
                <w:lang w:val="es-PR"/>
              </w:rPr>
              <w:t>§1926.960 Trabajos en o cerca de partes energizadas expuestas.</w:t>
            </w:r>
          </w:p>
        </w:tc>
      </w:tr>
      <w:tr w:rsidR="000A10A8" w:rsidRPr="001D3669" w:rsidTr="00397012">
        <w:tc>
          <w:tcPr>
            <w:tcW w:w="5400" w:type="dxa"/>
            <w:tcBorders>
              <w:top w:val="nil"/>
              <w:bottom w:val="nil"/>
            </w:tcBorders>
          </w:tcPr>
          <w:p w:rsidR="000A10A8" w:rsidRPr="00397012" w:rsidRDefault="00400663" w:rsidP="00215947">
            <w:pPr>
              <w:jc w:val="both"/>
              <w:rPr>
                <w:rFonts w:ascii="Arial Narrow" w:hAnsi="Arial Narrow"/>
                <w:sz w:val="22"/>
                <w:szCs w:val="22"/>
                <w:lang w:val="es-PR"/>
              </w:rPr>
            </w:pPr>
            <w:r w:rsidRPr="00397012">
              <w:rPr>
                <w:rFonts w:ascii="Arial Narrow" w:hAnsi="Arial Narrow"/>
                <w:sz w:val="22"/>
                <w:szCs w:val="22"/>
                <w:lang w:val="es-PR"/>
              </w:rPr>
              <w:t>(m) Desenergización de líneas y equipo para la protección de los empleados............................................................</w:t>
            </w:r>
            <w:r w:rsidR="00397012">
              <w:rPr>
                <w:rFonts w:ascii="Arial Narrow" w:hAnsi="Arial Narrow"/>
                <w:sz w:val="22"/>
                <w:szCs w:val="22"/>
                <w:lang w:val="es-PR"/>
              </w:rPr>
              <w:t>...................</w:t>
            </w:r>
          </w:p>
        </w:tc>
        <w:tc>
          <w:tcPr>
            <w:tcW w:w="5400" w:type="dxa"/>
            <w:tcBorders>
              <w:top w:val="nil"/>
              <w:bottom w:val="nil"/>
            </w:tcBorders>
          </w:tcPr>
          <w:p w:rsidR="000A10A8" w:rsidRPr="00397012" w:rsidRDefault="00400663" w:rsidP="00400663">
            <w:pPr>
              <w:jc w:val="both"/>
              <w:rPr>
                <w:rFonts w:ascii="Arial Narrow" w:hAnsi="Arial Narrow"/>
                <w:b/>
                <w:sz w:val="22"/>
                <w:szCs w:val="22"/>
                <w:lang w:val="es-PR"/>
              </w:rPr>
            </w:pPr>
            <w:r w:rsidRPr="00397012">
              <w:rPr>
                <w:rFonts w:ascii="Arial Narrow" w:hAnsi="Arial Narrow"/>
                <w:sz w:val="22"/>
                <w:szCs w:val="22"/>
                <w:lang w:val="es-PR"/>
              </w:rPr>
              <w:t>§1926.961 Desenergización de líneas y equipo para la protección de los empleados.</w:t>
            </w:r>
          </w:p>
        </w:tc>
      </w:tr>
      <w:tr w:rsidR="000A10A8" w:rsidRPr="001D3669" w:rsidTr="00397012">
        <w:tc>
          <w:tcPr>
            <w:tcW w:w="5400" w:type="dxa"/>
            <w:tcBorders>
              <w:top w:val="nil"/>
              <w:bottom w:val="nil"/>
            </w:tcBorders>
          </w:tcPr>
          <w:p w:rsidR="000A10A8" w:rsidRPr="00397012" w:rsidRDefault="00400663" w:rsidP="00400663">
            <w:pPr>
              <w:jc w:val="both"/>
              <w:rPr>
                <w:rFonts w:ascii="Arial Narrow" w:hAnsi="Arial Narrow"/>
                <w:sz w:val="22"/>
                <w:szCs w:val="22"/>
                <w:lang w:val="es-PR"/>
              </w:rPr>
            </w:pPr>
            <w:r w:rsidRPr="00397012">
              <w:rPr>
                <w:rFonts w:ascii="Arial Narrow" w:hAnsi="Arial Narrow"/>
                <w:sz w:val="22"/>
                <w:szCs w:val="22"/>
                <w:lang w:val="es-PR"/>
              </w:rPr>
              <w:t>(n) Conexión a tierra para la protección de los empleados...</w:t>
            </w:r>
            <w:r w:rsidR="00397012">
              <w:rPr>
                <w:rFonts w:ascii="Arial Narrow" w:hAnsi="Arial Narrow"/>
                <w:sz w:val="22"/>
                <w:szCs w:val="22"/>
                <w:lang w:val="es-PR"/>
              </w:rPr>
              <w:t>.......</w:t>
            </w:r>
          </w:p>
        </w:tc>
        <w:tc>
          <w:tcPr>
            <w:tcW w:w="5400" w:type="dxa"/>
            <w:tcBorders>
              <w:top w:val="nil"/>
              <w:bottom w:val="nil"/>
            </w:tcBorders>
          </w:tcPr>
          <w:p w:rsidR="000A10A8" w:rsidRPr="00397012" w:rsidRDefault="00400663" w:rsidP="00215947">
            <w:pPr>
              <w:jc w:val="both"/>
              <w:rPr>
                <w:rFonts w:ascii="Arial Narrow" w:hAnsi="Arial Narrow"/>
                <w:sz w:val="22"/>
                <w:szCs w:val="22"/>
                <w:lang w:val="es-PR"/>
              </w:rPr>
            </w:pPr>
            <w:r w:rsidRPr="00397012">
              <w:rPr>
                <w:rFonts w:ascii="Arial Narrow" w:hAnsi="Arial Narrow"/>
                <w:sz w:val="22"/>
                <w:szCs w:val="22"/>
                <w:lang w:val="es-PR"/>
              </w:rPr>
              <w:t>§1926.962 Conexión a tierra para la protección de los empleados.</w:t>
            </w:r>
          </w:p>
        </w:tc>
      </w:tr>
      <w:tr w:rsidR="000A10A8" w:rsidRPr="001D3669" w:rsidTr="00397012">
        <w:tc>
          <w:tcPr>
            <w:tcW w:w="5400" w:type="dxa"/>
            <w:tcBorders>
              <w:top w:val="nil"/>
              <w:bottom w:val="nil"/>
            </w:tcBorders>
          </w:tcPr>
          <w:p w:rsidR="000A10A8" w:rsidRPr="00397012" w:rsidRDefault="00400663" w:rsidP="00215947">
            <w:pPr>
              <w:jc w:val="both"/>
              <w:rPr>
                <w:rFonts w:ascii="Arial Narrow" w:hAnsi="Arial Narrow"/>
                <w:sz w:val="22"/>
                <w:szCs w:val="22"/>
                <w:lang w:val="es-PR"/>
              </w:rPr>
            </w:pPr>
            <w:r w:rsidRPr="00397012">
              <w:rPr>
                <w:rFonts w:ascii="Arial Narrow" w:hAnsi="Arial Narrow"/>
                <w:sz w:val="22"/>
                <w:szCs w:val="22"/>
                <w:lang w:val="es-PR"/>
              </w:rPr>
              <w:t>(o) Pruebas y facilidades de prueba....................................</w:t>
            </w:r>
            <w:r w:rsidR="00397012">
              <w:rPr>
                <w:rFonts w:ascii="Arial Narrow" w:hAnsi="Arial Narrow"/>
                <w:sz w:val="22"/>
                <w:szCs w:val="22"/>
                <w:lang w:val="es-PR"/>
              </w:rPr>
              <w:t>.........</w:t>
            </w:r>
          </w:p>
        </w:tc>
        <w:tc>
          <w:tcPr>
            <w:tcW w:w="5400" w:type="dxa"/>
            <w:tcBorders>
              <w:top w:val="nil"/>
              <w:bottom w:val="nil"/>
            </w:tcBorders>
          </w:tcPr>
          <w:p w:rsidR="000A10A8" w:rsidRPr="00397012" w:rsidRDefault="00400663" w:rsidP="00215947">
            <w:pPr>
              <w:jc w:val="both"/>
              <w:rPr>
                <w:rFonts w:ascii="Arial Narrow" w:hAnsi="Arial Narrow"/>
                <w:sz w:val="22"/>
                <w:szCs w:val="22"/>
                <w:lang w:val="es-PR"/>
              </w:rPr>
            </w:pPr>
            <w:r w:rsidRPr="00397012">
              <w:rPr>
                <w:rFonts w:ascii="Arial Narrow" w:hAnsi="Arial Narrow"/>
                <w:sz w:val="22"/>
                <w:szCs w:val="22"/>
                <w:lang w:val="es-PR"/>
              </w:rPr>
              <w:t>§1926.963 Pruebas y facilidades de prueba.</w:t>
            </w:r>
          </w:p>
        </w:tc>
      </w:tr>
      <w:tr w:rsidR="000A10A8" w:rsidTr="00397012">
        <w:tc>
          <w:tcPr>
            <w:tcW w:w="5400" w:type="dxa"/>
            <w:tcBorders>
              <w:top w:val="nil"/>
              <w:bottom w:val="nil"/>
            </w:tcBorders>
          </w:tcPr>
          <w:p w:rsidR="000A10A8" w:rsidRPr="00397012" w:rsidRDefault="00400663" w:rsidP="00215947">
            <w:pPr>
              <w:jc w:val="both"/>
              <w:rPr>
                <w:rFonts w:ascii="Arial Narrow" w:hAnsi="Arial Narrow"/>
                <w:sz w:val="22"/>
                <w:szCs w:val="22"/>
                <w:lang w:val="es-PR"/>
              </w:rPr>
            </w:pPr>
            <w:r w:rsidRPr="00397012">
              <w:rPr>
                <w:rFonts w:ascii="Arial Narrow" w:hAnsi="Arial Narrow"/>
                <w:sz w:val="22"/>
                <w:szCs w:val="22"/>
                <w:lang w:val="es-PR"/>
              </w:rPr>
              <w:t>(p) Equipo mecánico ...........................................................</w:t>
            </w:r>
            <w:r w:rsidR="00397012">
              <w:rPr>
                <w:rFonts w:ascii="Arial Narrow" w:hAnsi="Arial Narrow"/>
                <w:sz w:val="22"/>
                <w:szCs w:val="22"/>
                <w:lang w:val="es-PR"/>
              </w:rPr>
              <w:t>.........</w:t>
            </w:r>
          </w:p>
        </w:tc>
        <w:tc>
          <w:tcPr>
            <w:tcW w:w="5400" w:type="dxa"/>
            <w:tcBorders>
              <w:top w:val="nil"/>
              <w:bottom w:val="nil"/>
            </w:tcBorders>
          </w:tcPr>
          <w:p w:rsidR="000A10A8" w:rsidRPr="00397012" w:rsidRDefault="00400663" w:rsidP="00215947">
            <w:pPr>
              <w:jc w:val="both"/>
              <w:rPr>
                <w:rFonts w:ascii="Arial Narrow" w:hAnsi="Arial Narrow"/>
                <w:b/>
                <w:sz w:val="22"/>
                <w:szCs w:val="22"/>
                <w:lang w:val="es-PR"/>
              </w:rPr>
            </w:pPr>
            <w:r w:rsidRPr="00397012">
              <w:rPr>
                <w:rFonts w:ascii="Arial Narrow" w:hAnsi="Arial Narrow"/>
                <w:sz w:val="22"/>
                <w:szCs w:val="22"/>
                <w:lang w:val="es-PR"/>
              </w:rPr>
              <w:t>§1926.959 Equipo mecánico.</w:t>
            </w:r>
          </w:p>
        </w:tc>
      </w:tr>
      <w:tr w:rsidR="000A10A8" w:rsidRPr="001D3669" w:rsidTr="00397012">
        <w:tc>
          <w:tcPr>
            <w:tcW w:w="5400" w:type="dxa"/>
            <w:tcBorders>
              <w:top w:val="nil"/>
              <w:bottom w:val="nil"/>
            </w:tcBorders>
          </w:tcPr>
          <w:p w:rsidR="000A10A8" w:rsidRPr="00397012" w:rsidRDefault="00400663" w:rsidP="00215947">
            <w:pPr>
              <w:jc w:val="both"/>
              <w:rPr>
                <w:rFonts w:ascii="Arial Narrow" w:hAnsi="Arial Narrow"/>
                <w:sz w:val="22"/>
                <w:szCs w:val="22"/>
                <w:lang w:val="es-PR"/>
              </w:rPr>
            </w:pPr>
            <w:r w:rsidRPr="00397012">
              <w:rPr>
                <w:rFonts w:ascii="Arial Narrow" w:hAnsi="Arial Narrow"/>
                <w:sz w:val="22"/>
                <w:szCs w:val="22"/>
                <w:lang w:val="es-PR"/>
              </w:rPr>
              <w:t>(q) Líneas sobresuspendidas y trabajo a mano desnuda en líneas vivas</w:t>
            </w:r>
            <w:r w:rsidRPr="00397012">
              <w:rPr>
                <w:rFonts w:ascii="Arial Narrow" w:hAnsi="Arial Narrow"/>
                <w:b/>
                <w:sz w:val="22"/>
                <w:szCs w:val="22"/>
                <w:lang w:val="es-PR"/>
              </w:rPr>
              <w:t xml:space="preserve"> </w:t>
            </w:r>
            <w:r w:rsidRPr="00397012">
              <w:rPr>
                <w:rFonts w:ascii="Arial Narrow" w:hAnsi="Arial Narrow"/>
                <w:sz w:val="22"/>
                <w:szCs w:val="22"/>
                <w:lang w:val="es-PR"/>
              </w:rPr>
              <w:t>……………………………………………………</w:t>
            </w:r>
            <w:r w:rsidR="00397012">
              <w:rPr>
                <w:rFonts w:ascii="Arial Narrow" w:hAnsi="Arial Narrow"/>
                <w:sz w:val="22"/>
                <w:szCs w:val="22"/>
                <w:lang w:val="es-PR"/>
              </w:rPr>
              <w:t>………</w:t>
            </w:r>
          </w:p>
        </w:tc>
        <w:tc>
          <w:tcPr>
            <w:tcW w:w="5400" w:type="dxa"/>
            <w:tcBorders>
              <w:top w:val="nil"/>
              <w:bottom w:val="nil"/>
            </w:tcBorders>
          </w:tcPr>
          <w:p w:rsidR="000A10A8" w:rsidRPr="00397012" w:rsidRDefault="00400663" w:rsidP="00215947">
            <w:pPr>
              <w:jc w:val="both"/>
              <w:rPr>
                <w:rFonts w:ascii="Arial Narrow" w:hAnsi="Arial Narrow"/>
                <w:b/>
                <w:sz w:val="22"/>
                <w:szCs w:val="22"/>
                <w:lang w:val="es-PR"/>
              </w:rPr>
            </w:pPr>
            <w:r w:rsidRPr="00397012">
              <w:rPr>
                <w:rFonts w:ascii="Arial Narrow" w:hAnsi="Arial Narrow"/>
                <w:sz w:val="22"/>
                <w:szCs w:val="22"/>
                <w:lang w:val="es-PR"/>
              </w:rPr>
              <w:t>§ 1926.964 Líneas sobressuspendidas y trabajo a mano desnuda en líneas vivas.</w:t>
            </w:r>
          </w:p>
        </w:tc>
      </w:tr>
      <w:tr w:rsidR="000A10A8" w:rsidRPr="001D3669" w:rsidTr="00397012">
        <w:tc>
          <w:tcPr>
            <w:tcW w:w="5400" w:type="dxa"/>
            <w:tcBorders>
              <w:top w:val="nil"/>
              <w:bottom w:val="nil"/>
            </w:tcBorders>
          </w:tcPr>
          <w:p w:rsidR="000A10A8" w:rsidRPr="00397012" w:rsidRDefault="00400663" w:rsidP="00215947">
            <w:pPr>
              <w:jc w:val="both"/>
              <w:rPr>
                <w:rFonts w:ascii="Arial Narrow" w:hAnsi="Arial Narrow"/>
                <w:sz w:val="22"/>
                <w:szCs w:val="22"/>
                <w:lang w:val="es-PR"/>
              </w:rPr>
            </w:pPr>
            <w:r w:rsidRPr="00397012">
              <w:rPr>
                <w:rFonts w:ascii="Arial Narrow" w:hAnsi="Arial Narrow"/>
                <w:sz w:val="22"/>
                <w:szCs w:val="22"/>
                <w:lang w:val="es-PR"/>
              </w:rPr>
              <w:t>(r) Operaciones de poda de árboles para despejamiento de líneas</w:t>
            </w:r>
            <w:r w:rsidRPr="00397012">
              <w:rPr>
                <w:rFonts w:ascii="Arial Narrow" w:hAnsi="Arial Narrow"/>
                <w:b/>
                <w:sz w:val="22"/>
                <w:szCs w:val="22"/>
                <w:lang w:val="es-PR"/>
              </w:rPr>
              <w:t xml:space="preserve"> </w:t>
            </w:r>
            <w:r w:rsidRPr="00397012">
              <w:rPr>
                <w:rFonts w:ascii="Arial Narrow" w:hAnsi="Arial Narrow"/>
                <w:sz w:val="22"/>
                <w:szCs w:val="22"/>
                <w:lang w:val="es-PR"/>
              </w:rPr>
              <w:t>............................................................................</w:t>
            </w:r>
            <w:r w:rsidR="00397012">
              <w:rPr>
                <w:rFonts w:ascii="Arial Narrow" w:hAnsi="Arial Narrow"/>
                <w:sz w:val="22"/>
                <w:szCs w:val="22"/>
                <w:lang w:val="es-PR"/>
              </w:rPr>
              <w:t>...............</w:t>
            </w:r>
          </w:p>
        </w:tc>
        <w:tc>
          <w:tcPr>
            <w:tcW w:w="5400" w:type="dxa"/>
            <w:tcBorders>
              <w:top w:val="nil"/>
              <w:bottom w:val="nil"/>
            </w:tcBorders>
          </w:tcPr>
          <w:p w:rsidR="000A10A8" w:rsidRPr="00397012" w:rsidRDefault="004E57FD" w:rsidP="00215947">
            <w:pPr>
              <w:jc w:val="both"/>
              <w:rPr>
                <w:rFonts w:ascii="Arial Narrow" w:hAnsi="Arial Narrow"/>
                <w:b/>
                <w:sz w:val="22"/>
                <w:szCs w:val="22"/>
                <w:lang w:val="es-PR"/>
              </w:rPr>
            </w:pPr>
            <w:r w:rsidRPr="00397012">
              <w:rPr>
                <w:rFonts w:ascii="Arial Narrow" w:hAnsi="Arial Narrow"/>
                <w:sz w:val="22"/>
                <w:szCs w:val="22"/>
                <w:lang w:val="es-PR"/>
              </w:rPr>
              <w:t>§1926.950(a)(3)—la Subparte V aplica la sec. 1910.269 a las operaciones de poda de árboles para despejamiento de líneas.</w:t>
            </w:r>
          </w:p>
        </w:tc>
      </w:tr>
      <w:tr w:rsidR="000A10A8" w:rsidRPr="008A4F4A" w:rsidTr="00397012">
        <w:tc>
          <w:tcPr>
            <w:tcW w:w="5400" w:type="dxa"/>
            <w:tcBorders>
              <w:top w:val="nil"/>
              <w:bottom w:val="nil"/>
            </w:tcBorders>
          </w:tcPr>
          <w:p w:rsidR="000A10A8" w:rsidRPr="00397012" w:rsidRDefault="004E57FD" w:rsidP="00215947">
            <w:pPr>
              <w:jc w:val="both"/>
              <w:rPr>
                <w:rFonts w:ascii="Arial Narrow" w:hAnsi="Arial Narrow"/>
                <w:sz w:val="22"/>
                <w:szCs w:val="22"/>
                <w:lang w:val="es-PR"/>
              </w:rPr>
            </w:pPr>
            <w:r w:rsidRPr="00397012">
              <w:rPr>
                <w:rFonts w:ascii="Arial Narrow" w:hAnsi="Arial Narrow"/>
                <w:sz w:val="22"/>
                <w:szCs w:val="22"/>
                <w:lang w:val="es-PR"/>
              </w:rPr>
              <w:t>(s) Facilidades de comunicaciones...................................</w:t>
            </w:r>
            <w:r w:rsidR="00B97A68" w:rsidRPr="00397012">
              <w:rPr>
                <w:rFonts w:ascii="Arial Narrow" w:hAnsi="Arial Narrow"/>
                <w:sz w:val="22"/>
                <w:szCs w:val="22"/>
                <w:lang w:val="es-PR"/>
              </w:rPr>
              <w:t>.</w:t>
            </w:r>
            <w:r w:rsidR="00397012">
              <w:rPr>
                <w:rFonts w:ascii="Arial Narrow" w:hAnsi="Arial Narrow"/>
                <w:sz w:val="22"/>
                <w:szCs w:val="22"/>
                <w:lang w:val="es-PR"/>
              </w:rPr>
              <w:t>..........</w:t>
            </w:r>
          </w:p>
        </w:tc>
        <w:tc>
          <w:tcPr>
            <w:tcW w:w="5400" w:type="dxa"/>
            <w:tcBorders>
              <w:top w:val="nil"/>
              <w:bottom w:val="nil"/>
            </w:tcBorders>
          </w:tcPr>
          <w:p w:rsidR="000A10A8" w:rsidRPr="00397012" w:rsidRDefault="004E57FD" w:rsidP="00215947">
            <w:pPr>
              <w:jc w:val="both"/>
              <w:rPr>
                <w:rFonts w:ascii="Arial Narrow" w:hAnsi="Arial Narrow"/>
                <w:b/>
                <w:sz w:val="22"/>
                <w:szCs w:val="22"/>
                <w:lang w:val="es-PR"/>
              </w:rPr>
            </w:pPr>
            <w:r w:rsidRPr="00397012">
              <w:rPr>
                <w:rFonts w:ascii="Arial Narrow" w:hAnsi="Arial Narrow"/>
                <w:sz w:val="22"/>
                <w:szCs w:val="22"/>
                <w:lang w:val="es-PR"/>
              </w:rPr>
              <w:t>§ 1926.967(k) Facilidades de comunicaciones.</w:t>
            </w:r>
          </w:p>
        </w:tc>
      </w:tr>
      <w:tr w:rsidR="004E57FD" w:rsidRPr="008A4F4A" w:rsidTr="00397012">
        <w:tc>
          <w:tcPr>
            <w:tcW w:w="5400" w:type="dxa"/>
            <w:tcBorders>
              <w:top w:val="nil"/>
              <w:bottom w:val="nil"/>
            </w:tcBorders>
          </w:tcPr>
          <w:p w:rsidR="004E57FD" w:rsidRPr="00397012" w:rsidRDefault="00B97A68" w:rsidP="00B97A68">
            <w:pPr>
              <w:jc w:val="both"/>
              <w:rPr>
                <w:rFonts w:ascii="Arial Narrow" w:hAnsi="Arial Narrow"/>
                <w:sz w:val="22"/>
                <w:szCs w:val="22"/>
                <w:lang w:val="es-PR"/>
              </w:rPr>
            </w:pPr>
            <w:r w:rsidRPr="00397012">
              <w:rPr>
                <w:rFonts w:ascii="Arial Narrow" w:hAnsi="Arial Narrow"/>
                <w:sz w:val="22"/>
                <w:szCs w:val="22"/>
                <w:lang w:val="es-PR"/>
              </w:rPr>
              <w:t>(t) Instalaciones eléctricas subterráneas...........................</w:t>
            </w:r>
            <w:r w:rsidR="00397012">
              <w:rPr>
                <w:rFonts w:ascii="Arial Narrow" w:hAnsi="Arial Narrow"/>
                <w:sz w:val="22"/>
                <w:szCs w:val="22"/>
                <w:lang w:val="es-PR"/>
              </w:rPr>
              <w:t>..........</w:t>
            </w:r>
            <w:r w:rsidRPr="00397012">
              <w:rPr>
                <w:rFonts w:ascii="Arial Narrow" w:hAnsi="Arial Narrow"/>
                <w:sz w:val="22"/>
                <w:szCs w:val="22"/>
                <w:lang w:val="es-PR"/>
              </w:rPr>
              <w:t xml:space="preserve"> </w:t>
            </w:r>
          </w:p>
        </w:tc>
        <w:tc>
          <w:tcPr>
            <w:tcW w:w="5400" w:type="dxa"/>
            <w:tcBorders>
              <w:top w:val="nil"/>
              <w:bottom w:val="nil"/>
            </w:tcBorders>
          </w:tcPr>
          <w:p w:rsidR="004E57FD" w:rsidRPr="00397012" w:rsidRDefault="00B97A68" w:rsidP="00215947">
            <w:pPr>
              <w:jc w:val="both"/>
              <w:rPr>
                <w:rFonts w:ascii="Arial Narrow" w:hAnsi="Arial Narrow"/>
                <w:b/>
                <w:sz w:val="22"/>
                <w:szCs w:val="22"/>
                <w:lang w:val="es-PR"/>
              </w:rPr>
            </w:pPr>
            <w:r w:rsidRPr="00397012">
              <w:rPr>
                <w:rFonts w:ascii="Arial Narrow" w:hAnsi="Arial Narrow"/>
                <w:sz w:val="22"/>
                <w:szCs w:val="22"/>
                <w:lang w:val="es-PR"/>
              </w:rPr>
              <w:t>§ 1926.965 Instalaciones eléctricas subterráneas.</w:t>
            </w:r>
          </w:p>
        </w:tc>
      </w:tr>
      <w:tr w:rsidR="004E57FD" w:rsidRPr="008A4F4A" w:rsidTr="00397012">
        <w:tc>
          <w:tcPr>
            <w:tcW w:w="5400" w:type="dxa"/>
            <w:tcBorders>
              <w:top w:val="nil"/>
              <w:bottom w:val="nil"/>
            </w:tcBorders>
          </w:tcPr>
          <w:p w:rsidR="004E57FD" w:rsidRPr="00397012" w:rsidRDefault="00B97A68" w:rsidP="00215947">
            <w:pPr>
              <w:jc w:val="both"/>
              <w:rPr>
                <w:rFonts w:ascii="Arial Narrow" w:hAnsi="Arial Narrow"/>
                <w:sz w:val="22"/>
                <w:szCs w:val="22"/>
                <w:lang w:val="es-PR"/>
              </w:rPr>
            </w:pPr>
            <w:r w:rsidRPr="00397012">
              <w:rPr>
                <w:rFonts w:ascii="Arial Narrow" w:hAnsi="Arial Narrow"/>
                <w:sz w:val="22"/>
                <w:szCs w:val="22"/>
                <w:lang w:val="es-PR"/>
              </w:rPr>
              <w:t>(u) Subestaciones ..............................................................</w:t>
            </w:r>
            <w:r w:rsidR="00397012">
              <w:rPr>
                <w:rFonts w:ascii="Arial Narrow" w:hAnsi="Arial Narrow"/>
                <w:sz w:val="22"/>
                <w:szCs w:val="22"/>
                <w:lang w:val="es-PR"/>
              </w:rPr>
              <w:t>.........</w:t>
            </w:r>
          </w:p>
        </w:tc>
        <w:tc>
          <w:tcPr>
            <w:tcW w:w="5400" w:type="dxa"/>
            <w:tcBorders>
              <w:top w:val="nil"/>
              <w:bottom w:val="nil"/>
            </w:tcBorders>
          </w:tcPr>
          <w:p w:rsidR="004E57FD" w:rsidRPr="00397012" w:rsidRDefault="00B97A68" w:rsidP="00215947">
            <w:pPr>
              <w:jc w:val="both"/>
              <w:rPr>
                <w:rFonts w:ascii="Arial Narrow" w:hAnsi="Arial Narrow"/>
                <w:b/>
                <w:sz w:val="22"/>
                <w:szCs w:val="22"/>
                <w:lang w:val="es-PR"/>
              </w:rPr>
            </w:pPr>
            <w:r w:rsidRPr="00397012">
              <w:rPr>
                <w:rFonts w:ascii="Arial Narrow" w:hAnsi="Arial Narrow"/>
                <w:sz w:val="22"/>
                <w:szCs w:val="22"/>
                <w:lang w:val="es-PR"/>
              </w:rPr>
              <w:t>§ 1926.966 Subestaciones.</w:t>
            </w:r>
          </w:p>
        </w:tc>
      </w:tr>
      <w:tr w:rsidR="004E57FD" w:rsidRPr="001D3669" w:rsidTr="00397012">
        <w:tc>
          <w:tcPr>
            <w:tcW w:w="5400" w:type="dxa"/>
            <w:tcBorders>
              <w:top w:val="nil"/>
              <w:bottom w:val="nil"/>
            </w:tcBorders>
          </w:tcPr>
          <w:p w:rsidR="004E57FD" w:rsidRPr="00397012" w:rsidRDefault="00B97A68" w:rsidP="00215947">
            <w:pPr>
              <w:jc w:val="both"/>
              <w:rPr>
                <w:rFonts w:ascii="Arial Narrow" w:hAnsi="Arial Narrow"/>
                <w:sz w:val="22"/>
                <w:szCs w:val="22"/>
                <w:lang w:val="es-PR"/>
              </w:rPr>
            </w:pPr>
            <w:r w:rsidRPr="00397012">
              <w:rPr>
                <w:rFonts w:ascii="Arial Narrow" w:hAnsi="Arial Narrow"/>
                <w:sz w:val="22"/>
                <w:szCs w:val="22"/>
                <w:lang w:val="es-PR"/>
              </w:rPr>
              <w:t>(v) Generación de energía eléctrica .................................</w:t>
            </w:r>
            <w:r w:rsidR="00397012">
              <w:rPr>
                <w:rFonts w:ascii="Arial Narrow" w:hAnsi="Arial Narrow"/>
                <w:sz w:val="22"/>
                <w:szCs w:val="22"/>
                <w:lang w:val="es-PR"/>
              </w:rPr>
              <w:t>..........</w:t>
            </w:r>
          </w:p>
        </w:tc>
        <w:tc>
          <w:tcPr>
            <w:tcW w:w="5400" w:type="dxa"/>
            <w:tcBorders>
              <w:top w:val="nil"/>
              <w:bottom w:val="nil"/>
            </w:tcBorders>
          </w:tcPr>
          <w:p w:rsidR="004E57FD" w:rsidRPr="00397012" w:rsidRDefault="00B97A68" w:rsidP="00215947">
            <w:pPr>
              <w:jc w:val="both"/>
              <w:rPr>
                <w:rFonts w:ascii="Arial Narrow" w:hAnsi="Arial Narrow"/>
                <w:b/>
                <w:sz w:val="22"/>
                <w:szCs w:val="22"/>
                <w:lang w:val="es-PR"/>
              </w:rPr>
            </w:pPr>
            <w:r w:rsidRPr="00397012">
              <w:rPr>
                <w:rFonts w:ascii="Arial Narrow" w:hAnsi="Arial Narrow"/>
                <w:sz w:val="22"/>
                <w:szCs w:val="22"/>
                <w:lang w:val="es-PR"/>
              </w:rPr>
              <w:t>§ 1926.950(a)(3)—la Subparte V aplica la sec. 1910.269 a trabajo que involucra las instalaciones de generación de energía eléctrica.</w:t>
            </w:r>
          </w:p>
        </w:tc>
      </w:tr>
      <w:tr w:rsidR="004E57FD" w:rsidRPr="008A4F4A" w:rsidTr="00397012">
        <w:tc>
          <w:tcPr>
            <w:tcW w:w="5400" w:type="dxa"/>
            <w:tcBorders>
              <w:top w:val="nil"/>
              <w:bottom w:val="nil"/>
            </w:tcBorders>
          </w:tcPr>
          <w:p w:rsidR="004E57FD" w:rsidRPr="00397012" w:rsidRDefault="00B97A68" w:rsidP="00215947">
            <w:pPr>
              <w:jc w:val="both"/>
              <w:rPr>
                <w:rFonts w:ascii="Arial Narrow" w:hAnsi="Arial Narrow"/>
                <w:sz w:val="22"/>
                <w:szCs w:val="22"/>
                <w:lang w:val="es-PR"/>
              </w:rPr>
            </w:pPr>
            <w:r w:rsidRPr="00397012">
              <w:rPr>
                <w:rFonts w:ascii="Arial Narrow" w:hAnsi="Arial Narrow"/>
                <w:sz w:val="22"/>
                <w:szCs w:val="22"/>
                <w:lang w:val="es-PR"/>
              </w:rPr>
              <w:t>(w) Condiciones especiales ................................................</w:t>
            </w:r>
            <w:r w:rsidR="00397012">
              <w:rPr>
                <w:rFonts w:ascii="Arial Narrow" w:hAnsi="Arial Narrow"/>
                <w:sz w:val="22"/>
                <w:szCs w:val="22"/>
                <w:lang w:val="es-PR"/>
              </w:rPr>
              <w:t>.........</w:t>
            </w:r>
          </w:p>
        </w:tc>
        <w:tc>
          <w:tcPr>
            <w:tcW w:w="5400" w:type="dxa"/>
            <w:tcBorders>
              <w:top w:val="nil"/>
              <w:bottom w:val="nil"/>
            </w:tcBorders>
          </w:tcPr>
          <w:p w:rsidR="004E57FD" w:rsidRPr="00397012" w:rsidRDefault="00B97A68" w:rsidP="00215947">
            <w:pPr>
              <w:jc w:val="both"/>
              <w:rPr>
                <w:rFonts w:ascii="Arial Narrow" w:hAnsi="Arial Narrow"/>
                <w:b/>
                <w:sz w:val="22"/>
                <w:szCs w:val="22"/>
                <w:lang w:val="es-PR"/>
              </w:rPr>
            </w:pPr>
            <w:r w:rsidRPr="00397012">
              <w:rPr>
                <w:rFonts w:ascii="Arial Narrow" w:hAnsi="Arial Narrow"/>
                <w:sz w:val="22"/>
                <w:szCs w:val="22"/>
                <w:lang w:val="es-PR"/>
              </w:rPr>
              <w:t>§ 1926.967 Condiciones especiales.</w:t>
            </w:r>
          </w:p>
        </w:tc>
      </w:tr>
      <w:tr w:rsidR="004E57FD" w:rsidRPr="008A4F4A" w:rsidTr="00397012">
        <w:tc>
          <w:tcPr>
            <w:tcW w:w="5400" w:type="dxa"/>
            <w:tcBorders>
              <w:top w:val="nil"/>
              <w:bottom w:val="nil"/>
            </w:tcBorders>
          </w:tcPr>
          <w:p w:rsidR="004E57FD" w:rsidRPr="00397012" w:rsidRDefault="00397012" w:rsidP="00215947">
            <w:pPr>
              <w:jc w:val="both"/>
              <w:rPr>
                <w:rFonts w:ascii="Arial Narrow" w:hAnsi="Arial Narrow"/>
                <w:sz w:val="22"/>
                <w:szCs w:val="22"/>
                <w:lang w:val="es-PR"/>
              </w:rPr>
            </w:pPr>
            <w:r w:rsidRPr="00397012">
              <w:rPr>
                <w:rFonts w:ascii="Arial Narrow" w:hAnsi="Arial Narrow"/>
                <w:sz w:val="22"/>
                <w:szCs w:val="22"/>
                <w:lang w:val="es-PR"/>
              </w:rPr>
              <w:t>(x) Definiciones ...................................................................</w:t>
            </w:r>
            <w:r>
              <w:rPr>
                <w:rFonts w:ascii="Arial Narrow" w:hAnsi="Arial Narrow"/>
                <w:sz w:val="22"/>
                <w:szCs w:val="22"/>
                <w:lang w:val="es-PR"/>
              </w:rPr>
              <w:t>.........</w:t>
            </w:r>
          </w:p>
        </w:tc>
        <w:tc>
          <w:tcPr>
            <w:tcW w:w="5400" w:type="dxa"/>
            <w:tcBorders>
              <w:top w:val="nil"/>
              <w:bottom w:val="nil"/>
            </w:tcBorders>
          </w:tcPr>
          <w:p w:rsidR="004E57FD" w:rsidRPr="00397012" w:rsidRDefault="00397012" w:rsidP="00215947">
            <w:pPr>
              <w:jc w:val="both"/>
              <w:rPr>
                <w:rFonts w:ascii="Arial Narrow" w:hAnsi="Arial Narrow"/>
                <w:b/>
                <w:sz w:val="22"/>
                <w:szCs w:val="22"/>
                <w:lang w:val="es-PR"/>
              </w:rPr>
            </w:pPr>
            <w:r w:rsidRPr="00397012">
              <w:rPr>
                <w:rFonts w:ascii="Arial Narrow" w:hAnsi="Arial Narrow"/>
                <w:sz w:val="22"/>
                <w:szCs w:val="22"/>
                <w:lang w:val="es-PR"/>
              </w:rPr>
              <w:t>§ 1926.968 Definiciones.</w:t>
            </w:r>
          </w:p>
        </w:tc>
      </w:tr>
      <w:tr w:rsidR="004E57FD" w:rsidRPr="001D3669" w:rsidTr="00397012">
        <w:tc>
          <w:tcPr>
            <w:tcW w:w="5400" w:type="dxa"/>
            <w:tcBorders>
              <w:top w:val="nil"/>
              <w:bottom w:val="single" w:sz="4" w:space="0" w:color="auto"/>
            </w:tcBorders>
          </w:tcPr>
          <w:p w:rsidR="004E57FD" w:rsidRPr="00397012" w:rsidRDefault="00397012" w:rsidP="00215947">
            <w:pPr>
              <w:jc w:val="both"/>
              <w:rPr>
                <w:rFonts w:ascii="Arial Narrow" w:hAnsi="Arial Narrow"/>
                <w:sz w:val="22"/>
                <w:szCs w:val="22"/>
                <w:lang w:val="es-PR"/>
              </w:rPr>
            </w:pPr>
            <w:r w:rsidRPr="00397012">
              <w:rPr>
                <w:rFonts w:ascii="Arial Narrow" w:hAnsi="Arial Narrow"/>
                <w:sz w:val="22"/>
                <w:szCs w:val="22"/>
                <w:lang w:val="es-PR"/>
              </w:rPr>
              <w:t>Apéndices A al G ...............................................................</w:t>
            </w:r>
            <w:r>
              <w:rPr>
                <w:rFonts w:ascii="Arial Narrow" w:hAnsi="Arial Narrow"/>
                <w:sz w:val="22"/>
                <w:szCs w:val="22"/>
                <w:lang w:val="es-PR"/>
              </w:rPr>
              <w:t>..........</w:t>
            </w:r>
          </w:p>
        </w:tc>
        <w:tc>
          <w:tcPr>
            <w:tcW w:w="5400" w:type="dxa"/>
            <w:tcBorders>
              <w:top w:val="nil"/>
              <w:bottom w:val="single" w:sz="4" w:space="0" w:color="auto"/>
            </w:tcBorders>
          </w:tcPr>
          <w:p w:rsidR="004E57FD" w:rsidRPr="00397012" w:rsidRDefault="00397012" w:rsidP="00215947">
            <w:pPr>
              <w:jc w:val="both"/>
              <w:rPr>
                <w:rFonts w:ascii="Arial Narrow" w:hAnsi="Arial Narrow"/>
                <w:b/>
                <w:sz w:val="22"/>
                <w:szCs w:val="22"/>
                <w:lang w:val="es-PR"/>
              </w:rPr>
            </w:pPr>
            <w:r w:rsidRPr="00397012">
              <w:rPr>
                <w:rFonts w:ascii="Arial Narrow" w:hAnsi="Arial Narrow"/>
                <w:sz w:val="22"/>
                <w:szCs w:val="22"/>
                <w:lang w:val="es-PR"/>
              </w:rPr>
              <w:t>Apéndices A al G, respectivamente.</w:t>
            </w:r>
          </w:p>
        </w:tc>
      </w:tr>
    </w:tbl>
    <w:p w:rsidR="00215947" w:rsidRPr="0028405C" w:rsidRDefault="004B508D" w:rsidP="00215947">
      <w:pPr>
        <w:jc w:val="both"/>
        <w:rPr>
          <w:rFonts w:ascii="Arial Narrow" w:hAnsi="Arial Narrow"/>
          <w:b/>
          <w:lang w:val="es-PR"/>
        </w:rPr>
      </w:pPr>
      <w:r w:rsidRPr="0028405C">
        <w:rPr>
          <w:rFonts w:ascii="Arial Narrow" w:hAnsi="Arial Narrow"/>
          <w:lang w:val="es-PR"/>
        </w:rPr>
        <w:t xml:space="preserve"> </w:t>
      </w:r>
    </w:p>
    <w:p w:rsidR="00AB63B7" w:rsidRDefault="00AB63B7" w:rsidP="00215947">
      <w:pPr>
        <w:jc w:val="both"/>
        <w:rPr>
          <w:rFonts w:ascii="Arial Narrow" w:hAnsi="Arial Narrow"/>
          <w:lang w:val="es-PR"/>
        </w:rPr>
      </w:pPr>
    </w:p>
    <w:p w:rsidR="00AB63B7" w:rsidRDefault="00AB63B7" w:rsidP="00215947">
      <w:pPr>
        <w:jc w:val="both"/>
        <w:rPr>
          <w:rFonts w:ascii="Arial Narrow" w:hAnsi="Arial Narrow"/>
          <w:lang w:val="es-PR"/>
        </w:rPr>
      </w:pPr>
    </w:p>
    <w:p w:rsidR="00AB63B7" w:rsidRDefault="00AB63B7" w:rsidP="00215947">
      <w:pPr>
        <w:jc w:val="both"/>
        <w:rPr>
          <w:rFonts w:ascii="Arial Narrow" w:hAnsi="Arial Narrow"/>
          <w:lang w:val="es-PR"/>
        </w:rPr>
      </w:pPr>
    </w:p>
    <w:p w:rsidR="00215947" w:rsidRDefault="00215947" w:rsidP="00215947">
      <w:pPr>
        <w:jc w:val="both"/>
        <w:rPr>
          <w:rFonts w:ascii="Arial Narrow" w:hAnsi="Arial Narrow"/>
          <w:lang w:val="es-PR"/>
        </w:rPr>
      </w:pPr>
      <w:r w:rsidRPr="0028405C">
        <w:rPr>
          <w:rFonts w:ascii="Arial Narrow" w:hAnsi="Arial Narrow"/>
          <w:lang w:val="es-PR"/>
        </w:rPr>
        <w:t xml:space="preserve">La siguiente tabla de distribución presenta las principales revisiones y un breve resumen del razocinio de OSHA para adoptarlas. La total explicación de los cambios y el razocinio para adoptarlas está en el resumen y explicación para la disposición correspondiente en la versión final de la sec. 1926.97 o la Subparte V. </w:t>
      </w:r>
    </w:p>
    <w:p w:rsidR="00867C39" w:rsidRDefault="00867C39" w:rsidP="00215947">
      <w:pPr>
        <w:jc w:val="both"/>
        <w:rPr>
          <w:rFonts w:ascii="Arial Narrow" w:hAnsi="Arial Narrow"/>
          <w:lang w:val="es-PR"/>
        </w:rPr>
      </w:pPr>
    </w:p>
    <w:tbl>
      <w:tblPr>
        <w:tblStyle w:val="TableGrid"/>
        <w:tblW w:w="10926" w:type="dxa"/>
        <w:tblInd w:w="-522" w:type="dxa"/>
        <w:tblLook w:val="04A0" w:firstRow="1" w:lastRow="0" w:firstColumn="1" w:lastColumn="0" w:noHBand="0" w:noVBand="1"/>
      </w:tblPr>
      <w:tblGrid>
        <w:gridCol w:w="2902"/>
        <w:gridCol w:w="2381"/>
        <w:gridCol w:w="2676"/>
        <w:gridCol w:w="2967"/>
      </w:tblGrid>
      <w:tr w:rsidR="00867C39" w:rsidTr="00EF0D9D">
        <w:trPr>
          <w:tblHeader/>
        </w:trPr>
        <w:tc>
          <w:tcPr>
            <w:tcW w:w="2902" w:type="dxa"/>
            <w:tcBorders>
              <w:left w:val="nil"/>
            </w:tcBorders>
          </w:tcPr>
          <w:p w:rsidR="00AB63B7" w:rsidRPr="0028405C" w:rsidRDefault="00AB63B7" w:rsidP="00AB63B7">
            <w:pPr>
              <w:jc w:val="center"/>
              <w:rPr>
                <w:rFonts w:ascii="Arial Narrow" w:hAnsi="Arial Narrow"/>
                <w:lang w:val="es-PR"/>
              </w:rPr>
            </w:pPr>
            <w:r w:rsidRPr="0028405C">
              <w:rPr>
                <w:rFonts w:ascii="Arial Narrow" w:hAnsi="Arial Narrow"/>
                <w:lang w:val="es-PR"/>
              </w:rPr>
              <w:t>Párrafo existente de la parte 1910</w:t>
            </w:r>
          </w:p>
          <w:p w:rsidR="00867C39" w:rsidRDefault="00867C39" w:rsidP="00AB63B7">
            <w:pPr>
              <w:jc w:val="center"/>
              <w:rPr>
                <w:rFonts w:ascii="Arial Narrow" w:hAnsi="Arial Narrow"/>
                <w:lang w:val="es-PR"/>
              </w:rPr>
            </w:pPr>
          </w:p>
        </w:tc>
        <w:tc>
          <w:tcPr>
            <w:tcW w:w="2381" w:type="dxa"/>
          </w:tcPr>
          <w:p w:rsidR="00AB63B7" w:rsidRPr="0028405C" w:rsidRDefault="00AB63B7" w:rsidP="00AB63B7">
            <w:pPr>
              <w:jc w:val="center"/>
              <w:rPr>
                <w:rFonts w:ascii="Arial Narrow" w:hAnsi="Arial Narrow"/>
                <w:lang w:val="es-PR"/>
              </w:rPr>
            </w:pPr>
            <w:r w:rsidRPr="0028405C">
              <w:rPr>
                <w:rFonts w:ascii="Arial Narrow" w:hAnsi="Arial Narrow"/>
                <w:lang w:val="es-PR"/>
              </w:rPr>
              <w:t>Párrafo nuevo de la parte 1910</w:t>
            </w:r>
          </w:p>
          <w:p w:rsidR="00867C39" w:rsidRDefault="00867C39" w:rsidP="00AB63B7">
            <w:pPr>
              <w:jc w:val="center"/>
              <w:rPr>
                <w:rFonts w:ascii="Arial Narrow" w:hAnsi="Arial Narrow"/>
                <w:lang w:val="es-PR"/>
              </w:rPr>
            </w:pPr>
          </w:p>
        </w:tc>
        <w:tc>
          <w:tcPr>
            <w:tcW w:w="2676" w:type="dxa"/>
          </w:tcPr>
          <w:p w:rsidR="00AB63B7" w:rsidRPr="0028405C" w:rsidRDefault="00AB63B7" w:rsidP="00AB63B7">
            <w:pPr>
              <w:jc w:val="center"/>
              <w:rPr>
                <w:rFonts w:ascii="Arial Narrow" w:hAnsi="Arial Narrow"/>
                <w:lang w:val="es-PR"/>
              </w:rPr>
            </w:pPr>
            <w:r w:rsidRPr="0028405C">
              <w:rPr>
                <w:rFonts w:ascii="Arial Narrow" w:hAnsi="Arial Narrow"/>
                <w:lang w:val="es-PR"/>
              </w:rPr>
              <w:t>Revisión de la Parte 1926</w:t>
            </w:r>
          </w:p>
          <w:p w:rsidR="00867C39" w:rsidRDefault="00867C39" w:rsidP="00AB63B7">
            <w:pPr>
              <w:jc w:val="center"/>
              <w:rPr>
                <w:rFonts w:ascii="Arial Narrow" w:hAnsi="Arial Narrow"/>
                <w:lang w:val="es-PR"/>
              </w:rPr>
            </w:pPr>
          </w:p>
        </w:tc>
        <w:tc>
          <w:tcPr>
            <w:tcW w:w="2967" w:type="dxa"/>
            <w:tcBorders>
              <w:right w:val="nil"/>
            </w:tcBorders>
          </w:tcPr>
          <w:p w:rsidR="00867C39" w:rsidRDefault="00AB63B7" w:rsidP="00AB63B7">
            <w:pPr>
              <w:jc w:val="center"/>
              <w:rPr>
                <w:rFonts w:ascii="Arial Narrow" w:hAnsi="Arial Narrow"/>
                <w:lang w:val="es-PR"/>
              </w:rPr>
            </w:pPr>
            <w:r w:rsidRPr="0028405C">
              <w:rPr>
                <w:rFonts w:ascii="Arial Narrow" w:hAnsi="Arial Narrow"/>
                <w:lang w:val="es-PR"/>
              </w:rPr>
              <w:t>Razonamiento y comentarios</w:t>
            </w:r>
            <w:r w:rsidRPr="0028405C">
              <w:rPr>
                <w:rFonts w:ascii="Arial Narrow" w:hAnsi="Arial Narrow"/>
                <w:b/>
                <w:lang w:val="es-PR"/>
              </w:rPr>
              <w:t xml:space="preserve"> </w:t>
            </w:r>
            <w:r w:rsidRPr="0028405C">
              <w:rPr>
                <w:rFonts w:ascii="Arial Narrow" w:hAnsi="Arial Narrow"/>
                <w:lang w:val="es-PR"/>
              </w:rPr>
              <w:t xml:space="preserve"> </w:t>
            </w:r>
          </w:p>
        </w:tc>
      </w:tr>
      <w:tr w:rsidR="00AB63B7" w:rsidRPr="005D48D2" w:rsidTr="00EF0D9D">
        <w:tc>
          <w:tcPr>
            <w:tcW w:w="5283" w:type="dxa"/>
            <w:gridSpan w:val="2"/>
            <w:tcBorders>
              <w:left w:val="nil"/>
              <w:bottom w:val="single" w:sz="4" w:space="0" w:color="auto"/>
            </w:tcBorders>
          </w:tcPr>
          <w:p w:rsidR="00AB63B7" w:rsidRPr="005D48D2" w:rsidRDefault="00AB63B7" w:rsidP="00AB63B7">
            <w:pPr>
              <w:jc w:val="center"/>
              <w:rPr>
                <w:rFonts w:ascii="Arial Narrow" w:hAnsi="Arial Narrow"/>
                <w:sz w:val="22"/>
                <w:szCs w:val="22"/>
                <w:lang w:val="es-PR"/>
              </w:rPr>
            </w:pPr>
            <w:r w:rsidRPr="005D48D2">
              <w:rPr>
                <w:rFonts w:ascii="Arial Narrow" w:hAnsi="Arial Narrow"/>
                <w:sz w:val="22"/>
                <w:szCs w:val="22"/>
                <w:lang w:val="es-PR"/>
              </w:rPr>
              <w:t>§1910.137</w:t>
            </w:r>
          </w:p>
        </w:tc>
        <w:tc>
          <w:tcPr>
            <w:tcW w:w="2676" w:type="dxa"/>
            <w:tcBorders>
              <w:bottom w:val="single" w:sz="4" w:space="0" w:color="auto"/>
            </w:tcBorders>
          </w:tcPr>
          <w:p w:rsidR="00AB63B7" w:rsidRPr="005D48D2" w:rsidRDefault="00AB63B7" w:rsidP="00AB63B7">
            <w:pPr>
              <w:jc w:val="center"/>
              <w:rPr>
                <w:rFonts w:ascii="Arial Narrow" w:hAnsi="Arial Narrow"/>
                <w:b/>
                <w:sz w:val="22"/>
                <w:szCs w:val="22"/>
                <w:lang w:val="es-PR"/>
              </w:rPr>
            </w:pPr>
            <w:r w:rsidRPr="005D48D2">
              <w:rPr>
                <w:rFonts w:ascii="Arial Narrow" w:hAnsi="Arial Narrow"/>
                <w:sz w:val="22"/>
                <w:szCs w:val="22"/>
                <w:lang w:val="es-PR"/>
              </w:rPr>
              <w:t>§1926.97</w:t>
            </w:r>
          </w:p>
        </w:tc>
        <w:tc>
          <w:tcPr>
            <w:tcW w:w="2967" w:type="dxa"/>
            <w:tcBorders>
              <w:bottom w:val="single" w:sz="4" w:space="0" w:color="auto"/>
              <w:right w:val="nil"/>
            </w:tcBorders>
          </w:tcPr>
          <w:p w:rsidR="00AB63B7" w:rsidRPr="005D48D2" w:rsidRDefault="00AB63B7" w:rsidP="00215947">
            <w:pPr>
              <w:jc w:val="both"/>
              <w:rPr>
                <w:rFonts w:ascii="Arial Narrow" w:hAnsi="Arial Narrow"/>
                <w:sz w:val="22"/>
                <w:szCs w:val="22"/>
                <w:lang w:val="es-PR"/>
              </w:rPr>
            </w:pPr>
          </w:p>
        </w:tc>
      </w:tr>
      <w:tr w:rsidR="00867C39" w:rsidRPr="001D3669" w:rsidTr="00EF0D9D">
        <w:tc>
          <w:tcPr>
            <w:tcW w:w="2902" w:type="dxa"/>
            <w:tcBorders>
              <w:left w:val="nil"/>
              <w:bottom w:val="nil"/>
            </w:tcBorders>
          </w:tcPr>
          <w:p w:rsidR="00867C39" w:rsidRPr="005D48D2" w:rsidRDefault="00A23A91" w:rsidP="00215947">
            <w:pPr>
              <w:jc w:val="both"/>
              <w:rPr>
                <w:rFonts w:ascii="Arial Narrow" w:hAnsi="Arial Narrow"/>
                <w:sz w:val="22"/>
                <w:szCs w:val="22"/>
                <w:lang w:val="es-PR"/>
              </w:rPr>
            </w:pPr>
            <w:r w:rsidRPr="005D48D2">
              <w:rPr>
                <w:rFonts w:ascii="Arial Narrow" w:hAnsi="Arial Narrow"/>
                <w:sz w:val="22"/>
                <w:szCs w:val="22"/>
                <w:lang w:val="es-PR"/>
              </w:rPr>
              <w:t>(b) ...........................................</w:t>
            </w:r>
            <w:r w:rsidR="005D48D2">
              <w:rPr>
                <w:rFonts w:ascii="Arial Narrow" w:hAnsi="Arial Narrow"/>
                <w:sz w:val="22"/>
                <w:szCs w:val="22"/>
                <w:lang w:val="es-PR"/>
              </w:rPr>
              <w:t>.....</w:t>
            </w:r>
          </w:p>
        </w:tc>
        <w:tc>
          <w:tcPr>
            <w:tcW w:w="2381" w:type="dxa"/>
            <w:tcBorders>
              <w:bottom w:val="nil"/>
            </w:tcBorders>
          </w:tcPr>
          <w:p w:rsidR="00867C39" w:rsidRPr="005D48D2" w:rsidRDefault="00A23A91" w:rsidP="00215947">
            <w:pPr>
              <w:jc w:val="both"/>
              <w:rPr>
                <w:rFonts w:ascii="Arial Narrow" w:hAnsi="Arial Narrow"/>
                <w:sz w:val="22"/>
                <w:szCs w:val="22"/>
                <w:lang w:val="es-PR"/>
              </w:rPr>
            </w:pPr>
            <w:r w:rsidRPr="005D48D2">
              <w:rPr>
                <w:rFonts w:ascii="Arial Narrow" w:hAnsi="Arial Narrow"/>
                <w:sz w:val="22"/>
                <w:szCs w:val="22"/>
                <w:lang w:val="es-PR"/>
              </w:rPr>
              <w:t>(c) .................................</w:t>
            </w:r>
            <w:r w:rsidR="005D48D2">
              <w:rPr>
                <w:rFonts w:ascii="Arial Narrow" w:hAnsi="Arial Narrow"/>
                <w:sz w:val="22"/>
                <w:szCs w:val="22"/>
                <w:lang w:val="es-PR"/>
              </w:rPr>
              <w:t>.....</w:t>
            </w:r>
          </w:p>
        </w:tc>
        <w:tc>
          <w:tcPr>
            <w:tcW w:w="2676" w:type="dxa"/>
            <w:tcBorders>
              <w:bottom w:val="nil"/>
            </w:tcBorders>
          </w:tcPr>
          <w:p w:rsidR="00867C39" w:rsidRPr="005D48D2" w:rsidRDefault="00A23A91" w:rsidP="00215947">
            <w:pPr>
              <w:jc w:val="both"/>
              <w:rPr>
                <w:rFonts w:ascii="Arial Narrow" w:hAnsi="Arial Narrow"/>
                <w:sz w:val="22"/>
                <w:szCs w:val="22"/>
                <w:lang w:val="es-PR"/>
              </w:rPr>
            </w:pPr>
            <w:r w:rsidRPr="005D48D2">
              <w:rPr>
                <w:rFonts w:ascii="Arial Narrow" w:hAnsi="Arial Narrow"/>
                <w:sz w:val="22"/>
                <w:szCs w:val="22"/>
                <w:lang w:val="es-PR"/>
              </w:rPr>
              <w:t>(c) .................................</w:t>
            </w:r>
            <w:r w:rsidR="005D48D2">
              <w:rPr>
                <w:rFonts w:ascii="Arial Narrow" w:hAnsi="Arial Narrow"/>
                <w:sz w:val="22"/>
                <w:szCs w:val="22"/>
                <w:lang w:val="es-PR"/>
              </w:rPr>
              <w:t>.....</w:t>
            </w:r>
          </w:p>
        </w:tc>
        <w:tc>
          <w:tcPr>
            <w:tcW w:w="2967" w:type="dxa"/>
            <w:tcBorders>
              <w:bottom w:val="nil"/>
              <w:right w:val="nil"/>
            </w:tcBorders>
          </w:tcPr>
          <w:p w:rsidR="00867C39" w:rsidRPr="005D48D2" w:rsidRDefault="00A23A91" w:rsidP="00811F0D">
            <w:pPr>
              <w:jc w:val="both"/>
              <w:rPr>
                <w:rFonts w:ascii="Arial Narrow" w:hAnsi="Arial Narrow"/>
                <w:sz w:val="22"/>
                <w:szCs w:val="22"/>
                <w:lang w:val="es-PR"/>
              </w:rPr>
            </w:pPr>
            <w:r w:rsidRPr="005D48D2">
              <w:rPr>
                <w:rFonts w:ascii="Arial Narrow" w:hAnsi="Arial Narrow"/>
                <w:sz w:val="22"/>
                <w:szCs w:val="22"/>
                <w:lang w:val="es-PR"/>
              </w:rPr>
              <w:t>La existente sec. 1910.137(b) se redenomina como la sec. 1910.137(c) para que sea consistente con la sec. 1926.97.</w:t>
            </w:r>
          </w:p>
          <w:p w:rsidR="005D48D2" w:rsidRPr="005D48D2" w:rsidRDefault="005D48D2" w:rsidP="00811F0D">
            <w:pPr>
              <w:jc w:val="both"/>
              <w:rPr>
                <w:rFonts w:ascii="Arial Narrow" w:hAnsi="Arial Narrow"/>
                <w:sz w:val="22"/>
                <w:szCs w:val="22"/>
                <w:lang w:val="es-PR"/>
              </w:rPr>
            </w:pPr>
          </w:p>
        </w:tc>
      </w:tr>
      <w:tr w:rsidR="00867C39" w:rsidRPr="001D3669" w:rsidTr="00EF0D9D">
        <w:tc>
          <w:tcPr>
            <w:tcW w:w="2902" w:type="dxa"/>
            <w:tcBorders>
              <w:top w:val="nil"/>
              <w:left w:val="nil"/>
              <w:bottom w:val="nil"/>
            </w:tcBorders>
          </w:tcPr>
          <w:p w:rsidR="00867C39" w:rsidRPr="005D48D2" w:rsidRDefault="00811F0D" w:rsidP="00215947">
            <w:pPr>
              <w:jc w:val="both"/>
              <w:rPr>
                <w:rFonts w:ascii="Arial Narrow" w:hAnsi="Arial Narrow"/>
                <w:sz w:val="22"/>
                <w:szCs w:val="22"/>
                <w:lang w:val="es-PR"/>
              </w:rPr>
            </w:pPr>
            <w:r w:rsidRPr="005D48D2">
              <w:rPr>
                <w:rFonts w:ascii="Arial Narrow" w:hAnsi="Arial Narrow"/>
                <w:sz w:val="22"/>
                <w:szCs w:val="22"/>
                <w:lang w:val="es-PR"/>
              </w:rPr>
              <w:t>(a)(1)(ii), (b)(2)(vii), y la Tabla I–2, Tabla I–3, Tabla I–4 y Tabla I–5.</w:t>
            </w:r>
          </w:p>
        </w:tc>
        <w:tc>
          <w:tcPr>
            <w:tcW w:w="2381" w:type="dxa"/>
            <w:tcBorders>
              <w:top w:val="nil"/>
              <w:bottom w:val="nil"/>
            </w:tcBorders>
          </w:tcPr>
          <w:p w:rsidR="00867C39" w:rsidRPr="005D48D2" w:rsidRDefault="00811F0D" w:rsidP="00215947">
            <w:pPr>
              <w:jc w:val="both"/>
              <w:rPr>
                <w:rFonts w:ascii="Arial Narrow" w:hAnsi="Arial Narrow"/>
                <w:b/>
                <w:sz w:val="22"/>
                <w:szCs w:val="22"/>
                <w:lang w:val="es-PR"/>
              </w:rPr>
            </w:pPr>
            <w:r w:rsidRPr="005D48D2">
              <w:rPr>
                <w:rFonts w:ascii="Arial Narrow" w:hAnsi="Arial Narrow"/>
                <w:sz w:val="22"/>
                <w:szCs w:val="22"/>
                <w:lang w:val="es-PR"/>
              </w:rPr>
              <w:t>(a)(1)(ii), (c)(2)(vii) y Tabla I–1, Tabla I–2, Tabla I–3, y Tabla I–4.</w:t>
            </w:r>
          </w:p>
        </w:tc>
        <w:tc>
          <w:tcPr>
            <w:tcW w:w="2676" w:type="dxa"/>
            <w:tcBorders>
              <w:top w:val="nil"/>
              <w:bottom w:val="nil"/>
            </w:tcBorders>
          </w:tcPr>
          <w:p w:rsidR="00A25047" w:rsidRPr="005D48D2" w:rsidRDefault="00A25047" w:rsidP="00A25047">
            <w:pPr>
              <w:jc w:val="both"/>
              <w:rPr>
                <w:rFonts w:ascii="Arial Narrow" w:hAnsi="Arial Narrow"/>
                <w:sz w:val="22"/>
                <w:szCs w:val="22"/>
                <w:lang w:val="es-PR"/>
              </w:rPr>
            </w:pPr>
            <w:r w:rsidRPr="005D48D2">
              <w:rPr>
                <w:rFonts w:ascii="Arial Narrow" w:hAnsi="Arial Narrow"/>
                <w:sz w:val="22"/>
                <w:szCs w:val="22"/>
                <w:lang w:val="es-PR"/>
              </w:rPr>
              <w:t>(a)(1)(ii), (c)(2)(vii) y Tabla E–1, Tabla E–2, Tabla E–3, y Tabla E–4.</w:t>
            </w:r>
          </w:p>
          <w:p w:rsidR="00867C39" w:rsidRPr="005D48D2" w:rsidRDefault="00867C39" w:rsidP="00215947">
            <w:pPr>
              <w:jc w:val="both"/>
              <w:rPr>
                <w:rFonts w:ascii="Arial Narrow" w:hAnsi="Arial Narrow"/>
                <w:sz w:val="22"/>
                <w:szCs w:val="22"/>
                <w:lang w:val="es-PR"/>
              </w:rPr>
            </w:pPr>
          </w:p>
        </w:tc>
        <w:tc>
          <w:tcPr>
            <w:tcW w:w="2967" w:type="dxa"/>
            <w:tcBorders>
              <w:top w:val="nil"/>
              <w:bottom w:val="nil"/>
              <w:right w:val="nil"/>
            </w:tcBorders>
          </w:tcPr>
          <w:p w:rsidR="00867C39" w:rsidRPr="005D48D2" w:rsidRDefault="00811F0D" w:rsidP="00215947">
            <w:pPr>
              <w:jc w:val="both"/>
              <w:rPr>
                <w:rFonts w:ascii="Arial Narrow" w:hAnsi="Arial Narrow"/>
                <w:b/>
                <w:sz w:val="22"/>
                <w:szCs w:val="22"/>
                <w:lang w:val="es-PR"/>
              </w:rPr>
            </w:pPr>
            <w:r w:rsidRPr="005D48D2">
              <w:rPr>
                <w:rFonts w:ascii="Arial Narrow" w:hAnsi="Arial Narrow"/>
                <w:sz w:val="22"/>
                <w:szCs w:val="22"/>
                <w:lang w:val="es-PR"/>
              </w:rPr>
              <w:t>Se revisa la Sección 1910.137 para incluir guantes de goma aislantes Clase 00.</w:t>
            </w:r>
          </w:p>
        </w:tc>
      </w:tr>
      <w:tr w:rsidR="00867C39" w:rsidRPr="001D3669" w:rsidTr="00EF0D9D">
        <w:tc>
          <w:tcPr>
            <w:tcW w:w="2902" w:type="dxa"/>
            <w:tcBorders>
              <w:top w:val="nil"/>
              <w:left w:val="nil"/>
              <w:bottom w:val="nil"/>
            </w:tcBorders>
          </w:tcPr>
          <w:p w:rsidR="00867C39" w:rsidRPr="005D48D2" w:rsidRDefault="00811F0D" w:rsidP="00215947">
            <w:pPr>
              <w:jc w:val="both"/>
              <w:rPr>
                <w:rFonts w:ascii="Arial Narrow" w:hAnsi="Arial Narrow"/>
                <w:sz w:val="22"/>
                <w:szCs w:val="22"/>
                <w:lang w:val="es-PR"/>
              </w:rPr>
            </w:pPr>
            <w:r w:rsidRPr="005D48D2">
              <w:rPr>
                <w:rFonts w:ascii="Arial Narrow" w:hAnsi="Arial Narrow"/>
                <w:sz w:val="22"/>
                <w:szCs w:val="22"/>
                <w:lang w:val="es-PR"/>
              </w:rPr>
              <w:t>La nota luego de (a)(3)(ii)(B)</w:t>
            </w:r>
          </w:p>
        </w:tc>
        <w:tc>
          <w:tcPr>
            <w:tcW w:w="2381" w:type="dxa"/>
            <w:tcBorders>
              <w:top w:val="nil"/>
              <w:bottom w:val="nil"/>
            </w:tcBorders>
          </w:tcPr>
          <w:p w:rsidR="00867C39" w:rsidRPr="005D48D2" w:rsidRDefault="00811F0D" w:rsidP="00215947">
            <w:pPr>
              <w:jc w:val="both"/>
              <w:rPr>
                <w:rFonts w:ascii="Arial Narrow" w:hAnsi="Arial Narrow"/>
                <w:b/>
                <w:sz w:val="22"/>
                <w:szCs w:val="22"/>
                <w:lang w:val="es-PR"/>
              </w:rPr>
            </w:pPr>
            <w:r w:rsidRPr="005D48D2">
              <w:rPr>
                <w:rFonts w:ascii="Arial Narrow" w:hAnsi="Arial Narrow"/>
                <w:sz w:val="22"/>
                <w:szCs w:val="22"/>
                <w:lang w:val="es-PR"/>
              </w:rPr>
              <w:t>La nota luego de</w:t>
            </w:r>
            <w:r w:rsidRPr="005D48D2">
              <w:rPr>
                <w:rFonts w:ascii="Arial Narrow" w:hAnsi="Arial Narrow"/>
                <w:b/>
                <w:sz w:val="22"/>
                <w:szCs w:val="22"/>
                <w:lang w:val="es-PR"/>
              </w:rPr>
              <w:t xml:space="preserve"> </w:t>
            </w:r>
            <w:r w:rsidRPr="005D48D2">
              <w:rPr>
                <w:rFonts w:ascii="Arial Narrow" w:hAnsi="Arial Narrow"/>
                <w:sz w:val="22"/>
                <w:szCs w:val="22"/>
                <w:lang w:val="es-PR"/>
              </w:rPr>
              <w:t>(a)(3)(ii)(B).</w:t>
            </w:r>
          </w:p>
        </w:tc>
        <w:tc>
          <w:tcPr>
            <w:tcW w:w="2676" w:type="dxa"/>
            <w:tcBorders>
              <w:top w:val="nil"/>
              <w:bottom w:val="nil"/>
            </w:tcBorders>
          </w:tcPr>
          <w:p w:rsidR="00A25047" w:rsidRPr="005D48D2" w:rsidRDefault="00A25047" w:rsidP="00A25047">
            <w:pPr>
              <w:jc w:val="both"/>
              <w:rPr>
                <w:rFonts w:ascii="Arial Narrow" w:hAnsi="Arial Narrow"/>
                <w:b/>
                <w:sz w:val="22"/>
                <w:szCs w:val="22"/>
                <w:lang w:val="es-PR"/>
              </w:rPr>
            </w:pPr>
            <w:r w:rsidRPr="005D48D2">
              <w:rPr>
                <w:rFonts w:ascii="Arial Narrow" w:hAnsi="Arial Narrow"/>
                <w:sz w:val="22"/>
                <w:szCs w:val="22"/>
                <w:lang w:val="es-PR"/>
              </w:rPr>
              <w:t>La nota luego de</w:t>
            </w:r>
            <w:r w:rsidRPr="005D48D2">
              <w:rPr>
                <w:rFonts w:ascii="Arial Narrow" w:hAnsi="Arial Narrow"/>
                <w:b/>
                <w:sz w:val="22"/>
                <w:szCs w:val="22"/>
                <w:lang w:val="es-PR"/>
              </w:rPr>
              <w:t xml:space="preserve"> </w:t>
            </w:r>
            <w:r w:rsidRPr="005D48D2">
              <w:rPr>
                <w:rFonts w:ascii="Arial Narrow" w:hAnsi="Arial Narrow"/>
                <w:sz w:val="22"/>
                <w:szCs w:val="22"/>
                <w:lang w:val="es-PR"/>
              </w:rPr>
              <w:t>(a)(3)(ii)(B).</w:t>
            </w:r>
          </w:p>
          <w:p w:rsidR="00867C39" w:rsidRPr="005D48D2" w:rsidRDefault="00867C39" w:rsidP="00215947">
            <w:pPr>
              <w:jc w:val="both"/>
              <w:rPr>
                <w:rFonts w:ascii="Arial Narrow" w:hAnsi="Arial Narrow"/>
                <w:sz w:val="22"/>
                <w:szCs w:val="22"/>
                <w:lang w:val="es-PR"/>
              </w:rPr>
            </w:pPr>
          </w:p>
        </w:tc>
        <w:tc>
          <w:tcPr>
            <w:tcW w:w="2967" w:type="dxa"/>
            <w:tcBorders>
              <w:top w:val="nil"/>
              <w:bottom w:val="nil"/>
              <w:right w:val="nil"/>
            </w:tcBorders>
          </w:tcPr>
          <w:p w:rsidR="005D48D2" w:rsidRPr="005D48D2" w:rsidRDefault="005D48D2" w:rsidP="005D48D2">
            <w:pPr>
              <w:jc w:val="both"/>
              <w:rPr>
                <w:rFonts w:ascii="Arial Narrow" w:hAnsi="Arial Narrow"/>
                <w:sz w:val="22"/>
                <w:szCs w:val="22"/>
                <w:lang w:val="es-PR"/>
              </w:rPr>
            </w:pPr>
            <w:r w:rsidRPr="005D48D2">
              <w:rPr>
                <w:rFonts w:ascii="Arial Narrow" w:hAnsi="Arial Narrow"/>
                <w:sz w:val="22"/>
                <w:szCs w:val="22"/>
                <w:lang w:val="es-PR"/>
              </w:rPr>
              <w:t>Se revisa la nota para incluir los estándares de ASTM mas recientes.</w:t>
            </w:r>
          </w:p>
          <w:p w:rsidR="005D48D2" w:rsidRPr="005D48D2" w:rsidRDefault="005D48D2" w:rsidP="005D48D2">
            <w:pPr>
              <w:jc w:val="both"/>
              <w:rPr>
                <w:rFonts w:ascii="Arial Narrow" w:hAnsi="Arial Narrow"/>
                <w:b/>
                <w:sz w:val="22"/>
                <w:szCs w:val="22"/>
                <w:lang w:val="es-PR"/>
              </w:rPr>
            </w:pPr>
          </w:p>
          <w:p w:rsidR="005D48D2" w:rsidRPr="005D48D2" w:rsidRDefault="005D48D2" w:rsidP="005D48D2">
            <w:pPr>
              <w:jc w:val="both"/>
              <w:rPr>
                <w:rFonts w:ascii="Arial Narrow" w:hAnsi="Arial Narrow"/>
                <w:b/>
                <w:sz w:val="22"/>
                <w:szCs w:val="22"/>
                <w:lang w:val="es-PR"/>
              </w:rPr>
            </w:pPr>
            <w:r w:rsidRPr="005D48D2">
              <w:rPr>
                <w:rFonts w:ascii="Arial Narrow" w:hAnsi="Arial Narrow"/>
                <w:sz w:val="22"/>
                <w:szCs w:val="22"/>
                <w:lang w:val="es-PR"/>
              </w:rPr>
              <w:t>Referencias a las definiciones de ASTM y a una guía de ASTM para la inspección visual de equipo aislante de goma que se incluyen para proveer información útil adicional para cumplir con la norma de OSHA.</w:t>
            </w:r>
          </w:p>
          <w:p w:rsidR="00867C39" w:rsidRPr="005D48D2" w:rsidRDefault="00867C39" w:rsidP="00215947">
            <w:pPr>
              <w:jc w:val="both"/>
              <w:rPr>
                <w:rFonts w:ascii="Arial Narrow" w:hAnsi="Arial Narrow"/>
                <w:sz w:val="22"/>
                <w:szCs w:val="22"/>
                <w:lang w:val="es-PR"/>
              </w:rPr>
            </w:pPr>
          </w:p>
        </w:tc>
      </w:tr>
      <w:tr w:rsidR="00867C39" w:rsidRPr="001D3669" w:rsidTr="00EF0D9D">
        <w:tc>
          <w:tcPr>
            <w:tcW w:w="2902" w:type="dxa"/>
            <w:tcBorders>
              <w:top w:val="nil"/>
              <w:left w:val="nil"/>
              <w:bottom w:val="nil"/>
            </w:tcBorders>
          </w:tcPr>
          <w:p w:rsidR="005D48D2" w:rsidRPr="005D48D2" w:rsidRDefault="005D48D2" w:rsidP="005D48D2">
            <w:pPr>
              <w:jc w:val="both"/>
              <w:rPr>
                <w:rFonts w:ascii="Arial Narrow" w:hAnsi="Arial Narrow"/>
                <w:sz w:val="22"/>
                <w:szCs w:val="22"/>
                <w:lang w:val="es-PR"/>
              </w:rPr>
            </w:pPr>
            <w:r w:rsidRPr="005D48D2">
              <w:rPr>
                <w:rFonts w:ascii="Arial Narrow" w:hAnsi="Arial Narrow"/>
                <w:sz w:val="22"/>
                <w:szCs w:val="22"/>
                <w:lang w:val="es-PR"/>
              </w:rPr>
              <w:t xml:space="preserve">Una nueva nota siguiente a (b)(2)(ii) </w:t>
            </w:r>
          </w:p>
          <w:p w:rsidR="00867C39" w:rsidRPr="005D48D2" w:rsidRDefault="00867C39" w:rsidP="00215947">
            <w:pPr>
              <w:jc w:val="both"/>
              <w:rPr>
                <w:rFonts w:ascii="Arial Narrow" w:hAnsi="Arial Narrow"/>
                <w:sz w:val="22"/>
                <w:szCs w:val="22"/>
                <w:lang w:val="es-PR"/>
              </w:rPr>
            </w:pPr>
          </w:p>
        </w:tc>
        <w:tc>
          <w:tcPr>
            <w:tcW w:w="2381" w:type="dxa"/>
            <w:tcBorders>
              <w:top w:val="nil"/>
              <w:bottom w:val="nil"/>
            </w:tcBorders>
          </w:tcPr>
          <w:p w:rsidR="005D48D2" w:rsidRPr="005D48D2" w:rsidRDefault="005D48D2" w:rsidP="005D48D2">
            <w:pPr>
              <w:jc w:val="both"/>
              <w:rPr>
                <w:rFonts w:ascii="Arial Narrow" w:hAnsi="Arial Narrow"/>
                <w:sz w:val="22"/>
                <w:szCs w:val="22"/>
                <w:lang w:val="es-PR"/>
              </w:rPr>
            </w:pPr>
            <w:r w:rsidRPr="005D48D2">
              <w:rPr>
                <w:rFonts w:ascii="Arial Narrow" w:hAnsi="Arial Narrow"/>
                <w:sz w:val="22"/>
                <w:szCs w:val="22"/>
                <w:lang w:val="es-PR"/>
              </w:rPr>
              <w:t xml:space="preserve">Una nueva nota siguiente a (c)(2)(ii) </w:t>
            </w:r>
          </w:p>
          <w:p w:rsidR="00867C39" w:rsidRPr="005D48D2" w:rsidRDefault="00867C39" w:rsidP="00215947">
            <w:pPr>
              <w:jc w:val="both"/>
              <w:rPr>
                <w:rFonts w:ascii="Arial Narrow" w:hAnsi="Arial Narrow"/>
                <w:sz w:val="22"/>
                <w:szCs w:val="22"/>
                <w:lang w:val="es-PR"/>
              </w:rPr>
            </w:pPr>
          </w:p>
        </w:tc>
        <w:tc>
          <w:tcPr>
            <w:tcW w:w="2676" w:type="dxa"/>
            <w:tcBorders>
              <w:top w:val="nil"/>
              <w:bottom w:val="nil"/>
            </w:tcBorders>
          </w:tcPr>
          <w:p w:rsidR="00867C39" w:rsidRPr="005D48D2" w:rsidRDefault="005D48D2" w:rsidP="00215947">
            <w:pPr>
              <w:jc w:val="both"/>
              <w:rPr>
                <w:rFonts w:ascii="Arial Narrow" w:hAnsi="Arial Narrow"/>
                <w:sz w:val="22"/>
                <w:szCs w:val="22"/>
                <w:lang w:val="es-PR"/>
              </w:rPr>
            </w:pPr>
            <w:r w:rsidRPr="005D48D2">
              <w:rPr>
                <w:rFonts w:ascii="Arial Narrow" w:hAnsi="Arial Narrow"/>
                <w:sz w:val="22"/>
                <w:szCs w:val="22"/>
                <w:lang w:val="es-PR"/>
              </w:rPr>
              <w:t>La nota siguiente a (c)(2)(ii) ...</w:t>
            </w:r>
          </w:p>
        </w:tc>
        <w:tc>
          <w:tcPr>
            <w:tcW w:w="2967" w:type="dxa"/>
            <w:tcBorders>
              <w:top w:val="nil"/>
              <w:bottom w:val="nil"/>
              <w:right w:val="nil"/>
            </w:tcBorders>
          </w:tcPr>
          <w:p w:rsidR="005D48D2" w:rsidRPr="005D48D2" w:rsidRDefault="005D48D2" w:rsidP="005D48D2">
            <w:pPr>
              <w:jc w:val="both"/>
              <w:rPr>
                <w:rFonts w:ascii="Arial Narrow" w:hAnsi="Arial Narrow"/>
                <w:b/>
                <w:sz w:val="22"/>
                <w:szCs w:val="22"/>
                <w:lang w:val="es-PR"/>
              </w:rPr>
            </w:pPr>
            <w:r w:rsidRPr="005D48D2">
              <w:rPr>
                <w:rFonts w:ascii="Arial Narrow" w:hAnsi="Arial Narrow"/>
                <w:sz w:val="22"/>
                <w:szCs w:val="22"/>
                <w:lang w:val="es-PR"/>
              </w:rPr>
              <w:t>Una referencia a una guía de ASTM para la inspección visual de equipo aislante de goma incluida para proveer información útil adicional para cumplir con la norma de OSHA.</w:t>
            </w:r>
          </w:p>
          <w:p w:rsidR="00867C39" w:rsidRPr="005D48D2" w:rsidRDefault="00867C39" w:rsidP="00215947">
            <w:pPr>
              <w:jc w:val="both"/>
              <w:rPr>
                <w:rFonts w:ascii="Arial Narrow" w:hAnsi="Arial Narrow"/>
                <w:sz w:val="22"/>
                <w:szCs w:val="22"/>
                <w:lang w:val="es-PR"/>
              </w:rPr>
            </w:pPr>
          </w:p>
        </w:tc>
      </w:tr>
      <w:tr w:rsidR="00867C39" w:rsidRPr="001D3669" w:rsidTr="00EF0D9D">
        <w:tc>
          <w:tcPr>
            <w:tcW w:w="2902" w:type="dxa"/>
            <w:tcBorders>
              <w:top w:val="nil"/>
              <w:left w:val="nil"/>
              <w:bottom w:val="nil"/>
            </w:tcBorders>
          </w:tcPr>
          <w:p w:rsidR="00867C39" w:rsidRPr="005D48D2" w:rsidRDefault="00867C39" w:rsidP="00215947">
            <w:pPr>
              <w:jc w:val="both"/>
              <w:rPr>
                <w:rFonts w:ascii="Arial Narrow" w:hAnsi="Arial Narrow"/>
                <w:sz w:val="22"/>
                <w:szCs w:val="22"/>
                <w:lang w:val="es-PR"/>
              </w:rPr>
            </w:pPr>
          </w:p>
        </w:tc>
        <w:tc>
          <w:tcPr>
            <w:tcW w:w="2381" w:type="dxa"/>
            <w:tcBorders>
              <w:top w:val="nil"/>
              <w:bottom w:val="nil"/>
            </w:tcBorders>
          </w:tcPr>
          <w:p w:rsidR="00867C39" w:rsidRPr="005D48D2" w:rsidRDefault="005D48D2" w:rsidP="00215947">
            <w:pPr>
              <w:jc w:val="both"/>
              <w:rPr>
                <w:rFonts w:ascii="Arial Narrow" w:hAnsi="Arial Narrow"/>
                <w:sz w:val="22"/>
                <w:szCs w:val="22"/>
                <w:lang w:val="es-PR"/>
              </w:rPr>
            </w:pPr>
            <w:r w:rsidRPr="005D48D2">
              <w:rPr>
                <w:rFonts w:ascii="Arial Narrow" w:hAnsi="Arial Narrow"/>
                <w:sz w:val="22"/>
                <w:szCs w:val="22"/>
                <w:lang w:val="es-PR"/>
              </w:rPr>
              <w:t>(b) [Nuevo] ....................</w:t>
            </w:r>
          </w:p>
        </w:tc>
        <w:tc>
          <w:tcPr>
            <w:tcW w:w="2676" w:type="dxa"/>
            <w:tcBorders>
              <w:top w:val="nil"/>
              <w:bottom w:val="nil"/>
            </w:tcBorders>
          </w:tcPr>
          <w:p w:rsidR="00867C39" w:rsidRPr="005D48D2" w:rsidRDefault="005D48D2" w:rsidP="00215947">
            <w:pPr>
              <w:jc w:val="both"/>
              <w:rPr>
                <w:rFonts w:ascii="Arial Narrow" w:hAnsi="Arial Narrow"/>
                <w:sz w:val="22"/>
                <w:szCs w:val="22"/>
                <w:lang w:val="es-PR"/>
              </w:rPr>
            </w:pPr>
            <w:r w:rsidRPr="005D48D2">
              <w:rPr>
                <w:rFonts w:ascii="Arial Narrow" w:hAnsi="Arial Narrow"/>
                <w:sz w:val="22"/>
                <w:szCs w:val="22"/>
                <w:lang w:val="es-PR"/>
              </w:rPr>
              <w:t>(b) .................................</w:t>
            </w:r>
          </w:p>
        </w:tc>
        <w:tc>
          <w:tcPr>
            <w:tcW w:w="2967" w:type="dxa"/>
            <w:tcBorders>
              <w:top w:val="nil"/>
              <w:bottom w:val="nil"/>
              <w:right w:val="nil"/>
            </w:tcBorders>
          </w:tcPr>
          <w:p w:rsidR="005D48D2" w:rsidRPr="005D48D2" w:rsidRDefault="005D48D2" w:rsidP="005D48D2">
            <w:pPr>
              <w:jc w:val="both"/>
              <w:rPr>
                <w:rFonts w:ascii="Arial Narrow" w:hAnsi="Arial Narrow"/>
                <w:sz w:val="22"/>
                <w:szCs w:val="22"/>
                <w:lang w:val="es-PR"/>
              </w:rPr>
            </w:pPr>
            <w:r w:rsidRPr="005D48D2">
              <w:rPr>
                <w:rFonts w:ascii="Arial Narrow" w:hAnsi="Arial Narrow"/>
                <w:sz w:val="22"/>
                <w:szCs w:val="22"/>
                <w:lang w:val="es-PR"/>
              </w:rPr>
              <w:t>Se añade un nuevo párrafo para cubrir equipo de protección eléctrica que no está elaborado de goma.</w:t>
            </w:r>
          </w:p>
          <w:p w:rsidR="00867C39" w:rsidRPr="005D48D2" w:rsidRDefault="00867C39" w:rsidP="00215947">
            <w:pPr>
              <w:jc w:val="both"/>
              <w:rPr>
                <w:rFonts w:ascii="Arial Narrow" w:hAnsi="Arial Narrow"/>
                <w:sz w:val="22"/>
                <w:szCs w:val="22"/>
                <w:lang w:val="es-PR"/>
              </w:rPr>
            </w:pPr>
          </w:p>
        </w:tc>
      </w:tr>
      <w:tr w:rsidR="00867C39" w:rsidRPr="001D3669" w:rsidTr="00EF0D9D">
        <w:tc>
          <w:tcPr>
            <w:tcW w:w="2902" w:type="dxa"/>
            <w:tcBorders>
              <w:top w:val="nil"/>
              <w:left w:val="nil"/>
              <w:bottom w:val="nil"/>
            </w:tcBorders>
          </w:tcPr>
          <w:p w:rsidR="00867C39" w:rsidRPr="005D48D2" w:rsidRDefault="005D48D2" w:rsidP="00215947">
            <w:pPr>
              <w:jc w:val="both"/>
              <w:rPr>
                <w:rFonts w:ascii="Arial Narrow" w:hAnsi="Arial Narrow"/>
                <w:sz w:val="22"/>
                <w:szCs w:val="22"/>
                <w:lang w:val="es-PR"/>
              </w:rPr>
            </w:pPr>
            <w:r w:rsidRPr="005D48D2">
              <w:rPr>
                <w:rFonts w:ascii="Arial Narrow" w:hAnsi="Arial Narrow"/>
                <w:sz w:val="22"/>
                <w:szCs w:val="22"/>
                <w:lang w:val="es-PR"/>
              </w:rPr>
              <w:t>(b)(2)(vii)(B) ............................</w:t>
            </w:r>
          </w:p>
        </w:tc>
        <w:tc>
          <w:tcPr>
            <w:tcW w:w="2381" w:type="dxa"/>
            <w:tcBorders>
              <w:top w:val="nil"/>
              <w:bottom w:val="nil"/>
            </w:tcBorders>
          </w:tcPr>
          <w:p w:rsidR="00867C39" w:rsidRPr="005D48D2" w:rsidRDefault="005D48D2" w:rsidP="00215947">
            <w:pPr>
              <w:jc w:val="both"/>
              <w:rPr>
                <w:rFonts w:ascii="Arial Narrow" w:hAnsi="Arial Narrow"/>
                <w:sz w:val="22"/>
                <w:szCs w:val="22"/>
                <w:lang w:val="es-PR"/>
              </w:rPr>
            </w:pPr>
            <w:r w:rsidRPr="005D48D2">
              <w:rPr>
                <w:rFonts w:ascii="Arial Narrow" w:hAnsi="Arial Narrow"/>
                <w:sz w:val="22"/>
                <w:szCs w:val="22"/>
                <w:lang w:val="es-PR"/>
              </w:rPr>
              <w:t>(c)(2)(vii)(C) y (c)(2)(vii)(D)</w:t>
            </w:r>
          </w:p>
        </w:tc>
        <w:tc>
          <w:tcPr>
            <w:tcW w:w="2676" w:type="dxa"/>
            <w:tcBorders>
              <w:top w:val="nil"/>
              <w:bottom w:val="nil"/>
            </w:tcBorders>
          </w:tcPr>
          <w:p w:rsidR="005D48D2" w:rsidRPr="005D48D2" w:rsidRDefault="005D48D2" w:rsidP="005D48D2">
            <w:pPr>
              <w:jc w:val="both"/>
              <w:rPr>
                <w:rFonts w:ascii="Arial Narrow" w:hAnsi="Arial Narrow"/>
                <w:sz w:val="22"/>
                <w:szCs w:val="22"/>
                <w:lang w:val="es-PR"/>
              </w:rPr>
            </w:pPr>
            <w:r w:rsidRPr="005D48D2">
              <w:rPr>
                <w:rFonts w:ascii="Arial Narrow" w:hAnsi="Arial Narrow"/>
                <w:sz w:val="22"/>
                <w:szCs w:val="22"/>
                <w:lang w:val="es-PR"/>
              </w:rPr>
              <w:t xml:space="preserve">  (c)(2)(vii)(C) y (c)(2)(vii)(D) </w:t>
            </w:r>
          </w:p>
          <w:p w:rsidR="00867C39" w:rsidRPr="005D48D2" w:rsidRDefault="00867C39" w:rsidP="00215947">
            <w:pPr>
              <w:jc w:val="both"/>
              <w:rPr>
                <w:rFonts w:ascii="Arial Narrow" w:hAnsi="Arial Narrow"/>
                <w:sz w:val="22"/>
                <w:szCs w:val="22"/>
                <w:lang w:val="es-PR"/>
              </w:rPr>
            </w:pPr>
          </w:p>
        </w:tc>
        <w:tc>
          <w:tcPr>
            <w:tcW w:w="2967" w:type="dxa"/>
            <w:tcBorders>
              <w:top w:val="nil"/>
              <w:bottom w:val="nil"/>
              <w:right w:val="nil"/>
            </w:tcBorders>
          </w:tcPr>
          <w:p w:rsidR="005D48D2" w:rsidRPr="005D48D2" w:rsidRDefault="005D48D2" w:rsidP="005D48D2">
            <w:pPr>
              <w:jc w:val="both"/>
              <w:rPr>
                <w:rFonts w:ascii="Arial Narrow" w:hAnsi="Arial Narrow"/>
                <w:b/>
                <w:sz w:val="22"/>
                <w:szCs w:val="22"/>
                <w:lang w:val="es-PR"/>
              </w:rPr>
            </w:pPr>
            <w:r w:rsidRPr="005D48D2">
              <w:rPr>
                <w:rFonts w:ascii="Arial Narrow" w:hAnsi="Arial Narrow"/>
                <w:sz w:val="22"/>
                <w:szCs w:val="22"/>
                <w:lang w:val="es-PR"/>
              </w:rPr>
              <w:t>La existente sec. 1910.137(b)(2)(vii)(B) se divide en dos unidades separadas de CFR.</w:t>
            </w:r>
          </w:p>
          <w:p w:rsidR="00867C39" w:rsidRDefault="00867C39" w:rsidP="00215947">
            <w:pPr>
              <w:jc w:val="both"/>
              <w:rPr>
                <w:rFonts w:ascii="Arial Narrow" w:hAnsi="Arial Narrow"/>
                <w:sz w:val="22"/>
                <w:szCs w:val="22"/>
                <w:lang w:val="es-PR"/>
              </w:rPr>
            </w:pPr>
          </w:p>
          <w:p w:rsidR="0026178D" w:rsidRDefault="0026178D" w:rsidP="00215947">
            <w:pPr>
              <w:jc w:val="both"/>
              <w:rPr>
                <w:rFonts w:ascii="Arial Narrow" w:hAnsi="Arial Narrow"/>
                <w:sz w:val="22"/>
                <w:szCs w:val="22"/>
                <w:lang w:val="es-PR"/>
              </w:rPr>
            </w:pPr>
          </w:p>
          <w:p w:rsidR="0026178D" w:rsidRPr="005D48D2" w:rsidRDefault="0026178D" w:rsidP="00215947">
            <w:pPr>
              <w:jc w:val="both"/>
              <w:rPr>
                <w:rFonts w:ascii="Arial Narrow" w:hAnsi="Arial Narrow"/>
                <w:sz w:val="22"/>
                <w:szCs w:val="22"/>
                <w:lang w:val="es-PR"/>
              </w:rPr>
            </w:pPr>
          </w:p>
        </w:tc>
      </w:tr>
      <w:tr w:rsidR="0026178D" w:rsidRPr="005D48D2" w:rsidTr="00EF0D9D">
        <w:tc>
          <w:tcPr>
            <w:tcW w:w="5283" w:type="dxa"/>
            <w:gridSpan w:val="2"/>
            <w:tcBorders>
              <w:top w:val="nil"/>
              <w:left w:val="nil"/>
              <w:bottom w:val="nil"/>
            </w:tcBorders>
          </w:tcPr>
          <w:p w:rsidR="0026178D" w:rsidRPr="005D48D2" w:rsidRDefault="0026178D" w:rsidP="0026178D">
            <w:pPr>
              <w:jc w:val="center"/>
              <w:rPr>
                <w:rFonts w:ascii="Arial Narrow" w:hAnsi="Arial Narrow"/>
                <w:sz w:val="22"/>
                <w:szCs w:val="22"/>
                <w:lang w:val="es-PR"/>
              </w:rPr>
            </w:pPr>
            <w:r w:rsidRPr="005D48D2">
              <w:rPr>
                <w:rFonts w:ascii="Arial Narrow" w:hAnsi="Arial Narrow"/>
                <w:sz w:val="22"/>
                <w:szCs w:val="22"/>
              </w:rPr>
              <w:t>§1910.269</w:t>
            </w:r>
          </w:p>
        </w:tc>
        <w:tc>
          <w:tcPr>
            <w:tcW w:w="2676" w:type="dxa"/>
            <w:tcBorders>
              <w:top w:val="nil"/>
              <w:bottom w:val="nil"/>
            </w:tcBorders>
          </w:tcPr>
          <w:p w:rsidR="0026178D" w:rsidRPr="005D48D2" w:rsidRDefault="0026178D" w:rsidP="0026178D">
            <w:pPr>
              <w:jc w:val="both"/>
              <w:rPr>
                <w:rFonts w:ascii="Arial Narrow" w:hAnsi="Arial Narrow"/>
                <w:b/>
                <w:sz w:val="22"/>
                <w:szCs w:val="22"/>
              </w:rPr>
            </w:pPr>
            <w:r w:rsidRPr="005D48D2">
              <w:rPr>
                <w:rFonts w:ascii="Arial Narrow" w:hAnsi="Arial Narrow"/>
                <w:sz w:val="22"/>
                <w:szCs w:val="22"/>
              </w:rPr>
              <w:t>Subparte V</w:t>
            </w:r>
          </w:p>
          <w:p w:rsidR="0026178D" w:rsidRPr="005D48D2" w:rsidRDefault="0026178D" w:rsidP="005D48D2">
            <w:pPr>
              <w:jc w:val="both"/>
              <w:rPr>
                <w:rFonts w:ascii="Arial Narrow" w:hAnsi="Arial Narrow"/>
                <w:sz w:val="22"/>
                <w:szCs w:val="22"/>
                <w:lang w:val="es-PR"/>
              </w:rPr>
            </w:pPr>
          </w:p>
        </w:tc>
        <w:tc>
          <w:tcPr>
            <w:tcW w:w="2967" w:type="dxa"/>
            <w:tcBorders>
              <w:top w:val="nil"/>
              <w:bottom w:val="nil"/>
              <w:right w:val="nil"/>
            </w:tcBorders>
          </w:tcPr>
          <w:p w:rsidR="0026178D" w:rsidRPr="005D48D2" w:rsidRDefault="0026178D" w:rsidP="005D48D2">
            <w:pPr>
              <w:jc w:val="both"/>
              <w:rPr>
                <w:rFonts w:ascii="Arial Narrow" w:hAnsi="Arial Narrow"/>
                <w:sz w:val="22"/>
                <w:szCs w:val="22"/>
                <w:lang w:val="es-PR"/>
              </w:rPr>
            </w:pPr>
          </w:p>
        </w:tc>
      </w:tr>
      <w:tr w:rsidR="0026178D" w:rsidRPr="001D3669" w:rsidTr="00EF0D9D">
        <w:tc>
          <w:tcPr>
            <w:tcW w:w="2902" w:type="dxa"/>
            <w:tcBorders>
              <w:top w:val="nil"/>
              <w:left w:val="nil"/>
              <w:bottom w:val="nil"/>
            </w:tcBorders>
          </w:tcPr>
          <w:p w:rsidR="0026178D" w:rsidRPr="005D48D2" w:rsidRDefault="0026178D" w:rsidP="00215947">
            <w:pPr>
              <w:jc w:val="both"/>
              <w:rPr>
                <w:rFonts w:ascii="Arial Narrow" w:hAnsi="Arial Narrow"/>
                <w:sz w:val="22"/>
                <w:szCs w:val="22"/>
                <w:lang w:val="es-PR"/>
              </w:rPr>
            </w:pPr>
            <w:r w:rsidRPr="005D48D2">
              <w:rPr>
                <w:rFonts w:ascii="Arial Narrow" w:hAnsi="Arial Narrow"/>
                <w:sz w:val="22"/>
                <w:szCs w:val="22"/>
              </w:rPr>
              <w:t>(a)(2)(i) ...................................</w:t>
            </w:r>
          </w:p>
        </w:tc>
        <w:tc>
          <w:tcPr>
            <w:tcW w:w="2381" w:type="dxa"/>
            <w:tcBorders>
              <w:top w:val="nil"/>
              <w:bottom w:val="nil"/>
            </w:tcBorders>
          </w:tcPr>
          <w:p w:rsidR="0026178D" w:rsidRPr="005D48D2" w:rsidRDefault="0026178D" w:rsidP="0026178D">
            <w:pPr>
              <w:jc w:val="both"/>
              <w:rPr>
                <w:rFonts w:ascii="Arial Narrow" w:hAnsi="Arial Narrow"/>
                <w:b/>
                <w:sz w:val="22"/>
                <w:szCs w:val="22"/>
              </w:rPr>
            </w:pPr>
            <w:r w:rsidRPr="005D48D2">
              <w:rPr>
                <w:rFonts w:ascii="Arial Narrow" w:hAnsi="Arial Narrow"/>
                <w:sz w:val="22"/>
                <w:szCs w:val="22"/>
              </w:rPr>
              <w:t>(a)(2)(i)(A), (a)(2)(i)(B), y</w:t>
            </w:r>
            <w:r w:rsidRPr="005D48D2">
              <w:rPr>
                <w:rFonts w:ascii="Arial Narrow" w:hAnsi="Arial Narrow"/>
                <w:b/>
                <w:sz w:val="22"/>
                <w:szCs w:val="22"/>
              </w:rPr>
              <w:t xml:space="preserve"> </w:t>
            </w:r>
            <w:r w:rsidRPr="005D48D2">
              <w:rPr>
                <w:rFonts w:ascii="Arial Narrow" w:hAnsi="Arial Narrow"/>
                <w:sz w:val="22"/>
                <w:szCs w:val="22"/>
              </w:rPr>
              <w:t>(a)(2)(i)(C).</w:t>
            </w:r>
          </w:p>
          <w:p w:rsidR="0026178D" w:rsidRPr="0026178D" w:rsidRDefault="0026178D" w:rsidP="00215947">
            <w:pPr>
              <w:jc w:val="both"/>
              <w:rPr>
                <w:rFonts w:ascii="Arial Narrow" w:hAnsi="Arial Narrow"/>
                <w:sz w:val="22"/>
                <w:szCs w:val="22"/>
              </w:rPr>
            </w:pPr>
          </w:p>
        </w:tc>
        <w:tc>
          <w:tcPr>
            <w:tcW w:w="2676" w:type="dxa"/>
            <w:tcBorders>
              <w:top w:val="nil"/>
              <w:bottom w:val="nil"/>
            </w:tcBorders>
          </w:tcPr>
          <w:p w:rsidR="0026178D" w:rsidRPr="005D48D2" w:rsidRDefault="0026178D" w:rsidP="0026178D">
            <w:pPr>
              <w:jc w:val="both"/>
              <w:rPr>
                <w:rFonts w:ascii="Arial Narrow" w:hAnsi="Arial Narrow"/>
                <w:b/>
                <w:sz w:val="22"/>
                <w:szCs w:val="22"/>
              </w:rPr>
            </w:pPr>
            <w:r w:rsidRPr="005D48D2">
              <w:rPr>
                <w:rFonts w:ascii="Arial Narrow" w:hAnsi="Arial Narrow"/>
                <w:sz w:val="22"/>
                <w:szCs w:val="22"/>
              </w:rPr>
              <w:t>§ 1926.950(b)(1)(i), (b)(1)(ii), y (b)(1)(iii).</w:t>
            </w:r>
          </w:p>
          <w:p w:rsidR="0026178D" w:rsidRPr="0026178D" w:rsidRDefault="0026178D" w:rsidP="005D48D2">
            <w:pPr>
              <w:jc w:val="both"/>
              <w:rPr>
                <w:rFonts w:ascii="Arial Narrow" w:hAnsi="Arial Narrow"/>
                <w:sz w:val="22"/>
                <w:szCs w:val="22"/>
              </w:rPr>
            </w:pPr>
          </w:p>
        </w:tc>
        <w:tc>
          <w:tcPr>
            <w:tcW w:w="2967" w:type="dxa"/>
            <w:tcBorders>
              <w:top w:val="nil"/>
              <w:bottom w:val="nil"/>
              <w:right w:val="nil"/>
            </w:tcBorders>
          </w:tcPr>
          <w:p w:rsidR="0026178D" w:rsidRPr="005D48D2" w:rsidRDefault="0026178D" w:rsidP="0026178D">
            <w:pPr>
              <w:jc w:val="both"/>
              <w:rPr>
                <w:rFonts w:ascii="Arial Narrow" w:hAnsi="Arial Narrow"/>
                <w:b/>
                <w:sz w:val="22"/>
                <w:szCs w:val="22"/>
                <w:lang w:val="es-PR"/>
              </w:rPr>
            </w:pPr>
            <w:r w:rsidRPr="005D48D2">
              <w:rPr>
                <w:rFonts w:ascii="Arial Narrow" w:hAnsi="Arial Narrow"/>
                <w:sz w:val="22"/>
                <w:szCs w:val="22"/>
                <w:lang w:val="es-PR"/>
              </w:rPr>
              <w:t>La existente sec. 1910.269(a)(2)(i) se divide en tres unidades separadas de CFR. La última de esas unidades, párrafo (a)(2)(i)(c), adopta un nuevo requisito de que los patronos determinen el grado de adiestramiento según el riesgo para el empleado.</w:t>
            </w:r>
          </w:p>
          <w:p w:rsidR="0026178D" w:rsidRPr="0026178D" w:rsidRDefault="0026178D" w:rsidP="005D48D2">
            <w:pPr>
              <w:jc w:val="both"/>
              <w:rPr>
                <w:rFonts w:ascii="Arial Narrow" w:hAnsi="Arial Narrow"/>
                <w:sz w:val="22"/>
                <w:szCs w:val="22"/>
                <w:lang w:val="es-PR"/>
              </w:rPr>
            </w:pPr>
          </w:p>
        </w:tc>
      </w:tr>
      <w:tr w:rsidR="0026178D" w:rsidRPr="001D3669" w:rsidTr="00EF0D9D">
        <w:tc>
          <w:tcPr>
            <w:tcW w:w="2902" w:type="dxa"/>
            <w:tcBorders>
              <w:top w:val="nil"/>
              <w:left w:val="nil"/>
              <w:bottom w:val="nil"/>
            </w:tcBorders>
          </w:tcPr>
          <w:p w:rsidR="0026178D" w:rsidRPr="0026178D" w:rsidRDefault="0026178D" w:rsidP="00215947">
            <w:pPr>
              <w:jc w:val="both"/>
              <w:rPr>
                <w:rFonts w:ascii="Arial Narrow" w:hAnsi="Arial Narrow"/>
                <w:sz w:val="22"/>
                <w:szCs w:val="22"/>
                <w:lang w:val="es-PR"/>
              </w:rPr>
            </w:pPr>
          </w:p>
        </w:tc>
        <w:tc>
          <w:tcPr>
            <w:tcW w:w="2381" w:type="dxa"/>
            <w:tcBorders>
              <w:top w:val="nil"/>
              <w:bottom w:val="nil"/>
            </w:tcBorders>
          </w:tcPr>
          <w:p w:rsidR="0026178D" w:rsidRPr="0026178D" w:rsidRDefault="00815B4A" w:rsidP="00215947">
            <w:pPr>
              <w:jc w:val="both"/>
              <w:rPr>
                <w:rFonts w:ascii="Arial Narrow" w:hAnsi="Arial Narrow"/>
                <w:sz w:val="22"/>
                <w:szCs w:val="22"/>
                <w:lang w:val="es-PR"/>
              </w:rPr>
            </w:pPr>
            <w:r w:rsidRPr="005D48D2">
              <w:rPr>
                <w:rFonts w:ascii="Arial Narrow" w:hAnsi="Arial Narrow"/>
                <w:sz w:val="22"/>
                <w:szCs w:val="22"/>
                <w:lang w:val="es-PR"/>
              </w:rPr>
              <w:t>a)(2)(i</w:t>
            </w:r>
            <w:r>
              <w:rPr>
                <w:rFonts w:ascii="Arial Narrow" w:hAnsi="Arial Narrow"/>
                <w:sz w:val="22"/>
                <w:szCs w:val="22"/>
                <w:lang w:val="es-PR"/>
              </w:rPr>
              <w:t>i)(E) [Nuevo] ...........</w:t>
            </w:r>
          </w:p>
        </w:tc>
        <w:tc>
          <w:tcPr>
            <w:tcW w:w="2676" w:type="dxa"/>
            <w:tcBorders>
              <w:top w:val="nil"/>
              <w:bottom w:val="nil"/>
            </w:tcBorders>
          </w:tcPr>
          <w:p w:rsidR="0026178D" w:rsidRPr="0026178D" w:rsidRDefault="00C27F34" w:rsidP="005D48D2">
            <w:pPr>
              <w:jc w:val="both"/>
              <w:rPr>
                <w:rFonts w:ascii="Arial Narrow" w:hAnsi="Arial Narrow"/>
                <w:sz w:val="22"/>
                <w:szCs w:val="22"/>
                <w:lang w:val="es-PR"/>
              </w:rPr>
            </w:pPr>
            <w:r w:rsidRPr="005D48D2">
              <w:rPr>
                <w:rFonts w:ascii="Arial Narrow" w:hAnsi="Arial Narrow"/>
                <w:sz w:val="22"/>
                <w:szCs w:val="22"/>
                <w:lang w:val="es-PR"/>
              </w:rPr>
              <w:t>(§ 1</w:t>
            </w:r>
            <w:r>
              <w:rPr>
                <w:rFonts w:ascii="Arial Narrow" w:hAnsi="Arial Narrow"/>
                <w:sz w:val="22"/>
                <w:szCs w:val="22"/>
                <w:lang w:val="es-PR"/>
              </w:rPr>
              <w:t>926.950(b)(2)(v) ..............</w:t>
            </w:r>
          </w:p>
        </w:tc>
        <w:tc>
          <w:tcPr>
            <w:tcW w:w="2967" w:type="dxa"/>
            <w:tcBorders>
              <w:top w:val="nil"/>
              <w:bottom w:val="nil"/>
              <w:right w:val="nil"/>
            </w:tcBorders>
          </w:tcPr>
          <w:p w:rsidR="00C27F34" w:rsidRPr="005D48D2" w:rsidRDefault="00C27F34" w:rsidP="00C27F34">
            <w:pPr>
              <w:jc w:val="both"/>
              <w:rPr>
                <w:rFonts w:ascii="Arial Narrow" w:hAnsi="Arial Narrow"/>
                <w:b/>
                <w:sz w:val="22"/>
                <w:szCs w:val="22"/>
                <w:lang w:val="es-PR"/>
              </w:rPr>
            </w:pPr>
            <w:r w:rsidRPr="005D48D2">
              <w:rPr>
                <w:rFonts w:ascii="Arial Narrow" w:hAnsi="Arial Narrow"/>
                <w:sz w:val="22"/>
                <w:szCs w:val="22"/>
                <w:lang w:val="es-PR"/>
              </w:rPr>
              <w:t xml:space="preserve">Se añade un nuevo párrafo para requerir que los patronos adiestren los empleados cualificados para reconocer los riesgos eléctricos y controlarlos o evitarlos. </w:t>
            </w:r>
          </w:p>
          <w:p w:rsidR="0026178D" w:rsidRPr="0026178D" w:rsidRDefault="0026178D" w:rsidP="005D48D2">
            <w:pPr>
              <w:jc w:val="both"/>
              <w:rPr>
                <w:rFonts w:ascii="Arial Narrow" w:hAnsi="Arial Narrow"/>
                <w:sz w:val="22"/>
                <w:szCs w:val="22"/>
                <w:lang w:val="es-PR"/>
              </w:rPr>
            </w:pPr>
          </w:p>
        </w:tc>
      </w:tr>
      <w:tr w:rsidR="0026178D" w:rsidRPr="001D3669" w:rsidTr="00EF0D9D">
        <w:tc>
          <w:tcPr>
            <w:tcW w:w="2902" w:type="dxa"/>
            <w:tcBorders>
              <w:top w:val="nil"/>
              <w:left w:val="nil"/>
              <w:bottom w:val="nil"/>
            </w:tcBorders>
          </w:tcPr>
          <w:p w:rsidR="0026178D" w:rsidRPr="0026178D" w:rsidRDefault="000B3DE4" w:rsidP="00215947">
            <w:pPr>
              <w:jc w:val="both"/>
              <w:rPr>
                <w:rFonts w:ascii="Arial Narrow" w:hAnsi="Arial Narrow"/>
                <w:sz w:val="22"/>
                <w:szCs w:val="22"/>
                <w:lang w:val="es-PR"/>
              </w:rPr>
            </w:pPr>
            <w:r w:rsidRPr="005D48D2">
              <w:rPr>
                <w:rFonts w:ascii="Arial Narrow" w:hAnsi="Arial Narrow"/>
                <w:sz w:val="22"/>
                <w:szCs w:val="22"/>
                <w:lang w:val="es-PR"/>
              </w:rPr>
              <w:t>(a)(2)(vii) ................................</w:t>
            </w:r>
          </w:p>
        </w:tc>
        <w:tc>
          <w:tcPr>
            <w:tcW w:w="2381" w:type="dxa"/>
            <w:tcBorders>
              <w:top w:val="nil"/>
              <w:bottom w:val="nil"/>
            </w:tcBorders>
          </w:tcPr>
          <w:p w:rsidR="0026178D" w:rsidRPr="0026178D" w:rsidRDefault="000B3DE4" w:rsidP="00215947">
            <w:pPr>
              <w:jc w:val="both"/>
              <w:rPr>
                <w:rFonts w:ascii="Arial Narrow" w:hAnsi="Arial Narrow"/>
                <w:sz w:val="22"/>
                <w:szCs w:val="22"/>
                <w:lang w:val="es-PR"/>
              </w:rPr>
            </w:pPr>
            <w:r w:rsidRPr="005D48D2">
              <w:rPr>
                <w:rFonts w:ascii="Arial Narrow" w:hAnsi="Arial Narrow"/>
                <w:sz w:val="22"/>
                <w:szCs w:val="22"/>
                <w:lang w:val="es-PR"/>
              </w:rPr>
              <w:t>(a)(2)(viii)</w:t>
            </w:r>
            <w:r>
              <w:rPr>
                <w:rFonts w:ascii="Arial Narrow" w:hAnsi="Arial Narrow"/>
                <w:sz w:val="22"/>
                <w:szCs w:val="22"/>
                <w:lang w:val="es-PR"/>
              </w:rPr>
              <w:t xml:space="preserve"> ..........................</w:t>
            </w:r>
          </w:p>
        </w:tc>
        <w:tc>
          <w:tcPr>
            <w:tcW w:w="2676" w:type="dxa"/>
            <w:tcBorders>
              <w:top w:val="nil"/>
              <w:bottom w:val="nil"/>
            </w:tcBorders>
          </w:tcPr>
          <w:p w:rsidR="0026178D" w:rsidRPr="0026178D" w:rsidRDefault="000B3DE4" w:rsidP="005D48D2">
            <w:pPr>
              <w:jc w:val="both"/>
              <w:rPr>
                <w:rFonts w:ascii="Arial Narrow" w:hAnsi="Arial Narrow"/>
                <w:sz w:val="22"/>
                <w:szCs w:val="22"/>
                <w:lang w:val="es-PR"/>
              </w:rPr>
            </w:pPr>
            <w:r w:rsidRPr="005D48D2">
              <w:rPr>
                <w:rFonts w:ascii="Arial Narrow" w:hAnsi="Arial Narrow"/>
                <w:sz w:val="22"/>
                <w:szCs w:val="22"/>
                <w:lang w:val="es-PR"/>
              </w:rPr>
              <w:t>§ 192</w:t>
            </w:r>
            <w:r>
              <w:rPr>
                <w:rFonts w:ascii="Arial Narrow" w:hAnsi="Arial Narrow"/>
                <w:sz w:val="22"/>
                <w:szCs w:val="22"/>
                <w:lang w:val="es-PR"/>
              </w:rPr>
              <w:t>6.950(b)(7) ..................</w:t>
            </w:r>
          </w:p>
        </w:tc>
        <w:tc>
          <w:tcPr>
            <w:tcW w:w="2967" w:type="dxa"/>
            <w:tcBorders>
              <w:top w:val="nil"/>
              <w:bottom w:val="nil"/>
              <w:right w:val="nil"/>
            </w:tcBorders>
          </w:tcPr>
          <w:p w:rsidR="000B3DE4" w:rsidRPr="005D48D2" w:rsidRDefault="000B3DE4" w:rsidP="000B3DE4">
            <w:pPr>
              <w:jc w:val="both"/>
              <w:rPr>
                <w:rFonts w:ascii="Arial Narrow" w:hAnsi="Arial Narrow"/>
                <w:b/>
                <w:sz w:val="22"/>
                <w:szCs w:val="22"/>
                <w:lang w:val="es-PR"/>
              </w:rPr>
            </w:pPr>
            <w:r w:rsidRPr="005D48D2">
              <w:rPr>
                <w:rFonts w:ascii="Arial Narrow" w:hAnsi="Arial Narrow"/>
                <w:sz w:val="22"/>
                <w:szCs w:val="22"/>
                <w:lang w:val="es-PR"/>
              </w:rPr>
              <w:t>El requisito existente para que los patronos certifiquen que han adiestrado a los empleados se ha reemplazado por un requisito para que los patronos determinen que los empleados han demostrado aprovechamiento</w:t>
            </w:r>
            <w:r w:rsidRPr="005D48D2">
              <w:rPr>
                <w:rFonts w:ascii="Arial Narrow" w:hAnsi="Arial Narrow"/>
                <w:b/>
                <w:sz w:val="22"/>
                <w:szCs w:val="22"/>
                <w:lang w:val="es-PR"/>
              </w:rPr>
              <w:t xml:space="preserve"> </w:t>
            </w:r>
            <w:r w:rsidRPr="005D48D2">
              <w:rPr>
                <w:rFonts w:ascii="Arial Narrow" w:hAnsi="Arial Narrow"/>
                <w:sz w:val="22"/>
                <w:szCs w:val="22"/>
                <w:lang w:val="es-PR"/>
              </w:rPr>
              <w:t>en las prácticas de trabajo involucradas. Además, una nueva nota se añade para aclarar cómo el adiestramiento recibido en un trabajo anterior satisfacería los requisitos de adiestramiento.</w:t>
            </w:r>
          </w:p>
          <w:p w:rsidR="0026178D" w:rsidRPr="0026178D" w:rsidRDefault="0026178D" w:rsidP="005D48D2">
            <w:pPr>
              <w:jc w:val="both"/>
              <w:rPr>
                <w:rFonts w:ascii="Arial Narrow" w:hAnsi="Arial Narrow"/>
                <w:sz w:val="22"/>
                <w:szCs w:val="22"/>
                <w:lang w:val="es-PR"/>
              </w:rPr>
            </w:pPr>
          </w:p>
        </w:tc>
      </w:tr>
      <w:tr w:rsidR="0026178D" w:rsidRPr="00C27F34" w:rsidTr="00EF0D9D">
        <w:tc>
          <w:tcPr>
            <w:tcW w:w="2902" w:type="dxa"/>
            <w:tcBorders>
              <w:top w:val="nil"/>
              <w:left w:val="nil"/>
              <w:bottom w:val="nil"/>
            </w:tcBorders>
          </w:tcPr>
          <w:p w:rsidR="0026178D" w:rsidRPr="0026178D" w:rsidRDefault="0026178D" w:rsidP="00215947">
            <w:pPr>
              <w:jc w:val="both"/>
              <w:rPr>
                <w:rFonts w:ascii="Arial Narrow" w:hAnsi="Arial Narrow"/>
                <w:sz w:val="22"/>
                <w:szCs w:val="22"/>
                <w:lang w:val="es-PR"/>
              </w:rPr>
            </w:pPr>
          </w:p>
        </w:tc>
        <w:tc>
          <w:tcPr>
            <w:tcW w:w="2381" w:type="dxa"/>
            <w:tcBorders>
              <w:top w:val="nil"/>
              <w:bottom w:val="nil"/>
            </w:tcBorders>
          </w:tcPr>
          <w:p w:rsidR="0026178D" w:rsidRPr="0026178D" w:rsidRDefault="000B3DE4" w:rsidP="00215947">
            <w:pPr>
              <w:jc w:val="both"/>
              <w:rPr>
                <w:rFonts w:ascii="Arial Narrow" w:hAnsi="Arial Narrow"/>
                <w:sz w:val="22"/>
                <w:szCs w:val="22"/>
                <w:lang w:val="es-PR"/>
              </w:rPr>
            </w:pPr>
            <w:r w:rsidRPr="005D48D2">
              <w:rPr>
                <w:rFonts w:ascii="Arial Narrow" w:hAnsi="Arial Narrow"/>
                <w:sz w:val="22"/>
                <w:szCs w:val="22"/>
                <w:lang w:val="es-PR"/>
              </w:rPr>
              <w:t>(a)(2)(iii</w:t>
            </w:r>
            <w:r>
              <w:rPr>
                <w:rFonts w:ascii="Arial Narrow" w:hAnsi="Arial Narrow"/>
                <w:sz w:val="22"/>
                <w:szCs w:val="22"/>
                <w:lang w:val="es-PR"/>
              </w:rPr>
              <w:t>) [Nuevo] ..............</w:t>
            </w:r>
          </w:p>
        </w:tc>
        <w:tc>
          <w:tcPr>
            <w:tcW w:w="2676" w:type="dxa"/>
            <w:tcBorders>
              <w:top w:val="nil"/>
              <w:bottom w:val="nil"/>
            </w:tcBorders>
          </w:tcPr>
          <w:p w:rsidR="0026178D" w:rsidRPr="0026178D" w:rsidRDefault="000B3DE4" w:rsidP="005D48D2">
            <w:pPr>
              <w:jc w:val="both"/>
              <w:rPr>
                <w:rFonts w:ascii="Arial Narrow" w:hAnsi="Arial Narrow"/>
                <w:sz w:val="22"/>
                <w:szCs w:val="22"/>
                <w:lang w:val="es-PR"/>
              </w:rPr>
            </w:pPr>
            <w:r w:rsidRPr="005D48D2">
              <w:rPr>
                <w:rFonts w:ascii="Arial Narrow" w:hAnsi="Arial Narrow"/>
                <w:sz w:val="22"/>
                <w:szCs w:val="22"/>
                <w:lang w:val="es-PR"/>
              </w:rPr>
              <w:t>Ninguno .....</w:t>
            </w:r>
            <w:r>
              <w:rPr>
                <w:rFonts w:ascii="Arial Narrow" w:hAnsi="Arial Narrow"/>
                <w:sz w:val="22"/>
                <w:szCs w:val="22"/>
                <w:lang w:val="es-PR"/>
              </w:rPr>
              <w:t>..........................</w:t>
            </w:r>
          </w:p>
        </w:tc>
        <w:tc>
          <w:tcPr>
            <w:tcW w:w="2967" w:type="dxa"/>
            <w:tcBorders>
              <w:top w:val="nil"/>
              <w:bottom w:val="nil"/>
              <w:right w:val="nil"/>
            </w:tcBorders>
          </w:tcPr>
          <w:p w:rsidR="000B3DE4" w:rsidRPr="005D48D2" w:rsidRDefault="000B3DE4" w:rsidP="000B3DE4">
            <w:pPr>
              <w:jc w:val="both"/>
              <w:rPr>
                <w:rFonts w:ascii="Arial Narrow" w:hAnsi="Arial Narrow"/>
                <w:b/>
                <w:sz w:val="22"/>
                <w:szCs w:val="22"/>
                <w:lang w:val="es-PR"/>
              </w:rPr>
            </w:pPr>
            <w:r w:rsidRPr="005D48D2">
              <w:rPr>
                <w:rFonts w:ascii="Arial Narrow" w:hAnsi="Arial Narrow"/>
                <w:sz w:val="22"/>
                <w:szCs w:val="22"/>
                <w:lang w:val="es-PR"/>
              </w:rPr>
              <w:t>Se añade un nuevo párrafo para requerir adiestramiento para los</w:t>
            </w:r>
            <w:r w:rsidRPr="005D48D2">
              <w:rPr>
                <w:rFonts w:ascii="Arial Narrow" w:hAnsi="Arial Narrow"/>
                <w:b/>
                <w:sz w:val="22"/>
                <w:szCs w:val="22"/>
                <w:lang w:val="es-PR"/>
              </w:rPr>
              <w:t xml:space="preserve"> </w:t>
            </w:r>
            <w:r w:rsidRPr="005D48D2">
              <w:rPr>
                <w:rFonts w:ascii="Arial Narrow" w:hAnsi="Arial Narrow"/>
                <w:sz w:val="22"/>
                <w:szCs w:val="22"/>
                <w:lang w:val="es-PR"/>
              </w:rPr>
              <w:t>podadores de árboles para despejamiento de líneas. (Véase el resumen y explicación para la sec. 1926.950(b)(2).)</w:t>
            </w:r>
          </w:p>
          <w:p w:rsidR="0026178D" w:rsidRPr="0026178D" w:rsidRDefault="0026178D" w:rsidP="005D48D2">
            <w:pPr>
              <w:jc w:val="both"/>
              <w:rPr>
                <w:rFonts w:ascii="Arial Narrow" w:hAnsi="Arial Narrow"/>
                <w:sz w:val="22"/>
                <w:szCs w:val="22"/>
                <w:lang w:val="es-PR"/>
              </w:rPr>
            </w:pPr>
          </w:p>
        </w:tc>
      </w:tr>
      <w:tr w:rsidR="0026178D" w:rsidRPr="001D3669" w:rsidTr="00EF0D9D">
        <w:tc>
          <w:tcPr>
            <w:tcW w:w="2902" w:type="dxa"/>
            <w:tcBorders>
              <w:top w:val="nil"/>
              <w:left w:val="nil"/>
              <w:bottom w:val="nil"/>
            </w:tcBorders>
          </w:tcPr>
          <w:p w:rsidR="0026178D" w:rsidRPr="0026178D" w:rsidRDefault="0026178D" w:rsidP="00215947">
            <w:pPr>
              <w:jc w:val="both"/>
              <w:rPr>
                <w:rFonts w:ascii="Arial Narrow" w:hAnsi="Arial Narrow"/>
                <w:sz w:val="22"/>
                <w:szCs w:val="22"/>
                <w:lang w:val="es-PR"/>
              </w:rPr>
            </w:pPr>
          </w:p>
        </w:tc>
        <w:tc>
          <w:tcPr>
            <w:tcW w:w="2381" w:type="dxa"/>
            <w:tcBorders>
              <w:top w:val="nil"/>
              <w:bottom w:val="nil"/>
            </w:tcBorders>
          </w:tcPr>
          <w:p w:rsidR="0026178D" w:rsidRPr="0026178D" w:rsidRDefault="000B3DE4" w:rsidP="00215947">
            <w:pPr>
              <w:jc w:val="both"/>
              <w:rPr>
                <w:rFonts w:ascii="Arial Narrow" w:hAnsi="Arial Narrow"/>
                <w:sz w:val="22"/>
                <w:szCs w:val="22"/>
                <w:lang w:val="es-PR"/>
              </w:rPr>
            </w:pPr>
            <w:r w:rsidRPr="005D48D2">
              <w:rPr>
                <w:rFonts w:ascii="Arial Narrow" w:hAnsi="Arial Narrow"/>
                <w:sz w:val="22"/>
                <w:szCs w:val="22"/>
                <w:lang w:val="es-PR"/>
              </w:rPr>
              <w:t>(a)(3) [Nu</w:t>
            </w:r>
            <w:r>
              <w:rPr>
                <w:rFonts w:ascii="Arial Narrow" w:hAnsi="Arial Narrow"/>
                <w:sz w:val="22"/>
                <w:szCs w:val="22"/>
                <w:lang w:val="es-PR"/>
              </w:rPr>
              <w:t>evo] ...................</w:t>
            </w:r>
          </w:p>
        </w:tc>
        <w:tc>
          <w:tcPr>
            <w:tcW w:w="2676" w:type="dxa"/>
            <w:tcBorders>
              <w:top w:val="nil"/>
              <w:bottom w:val="nil"/>
            </w:tcBorders>
          </w:tcPr>
          <w:p w:rsidR="0026178D" w:rsidRPr="0026178D" w:rsidRDefault="000B3DE4" w:rsidP="005D48D2">
            <w:pPr>
              <w:jc w:val="both"/>
              <w:rPr>
                <w:rFonts w:ascii="Arial Narrow" w:hAnsi="Arial Narrow"/>
                <w:sz w:val="22"/>
                <w:szCs w:val="22"/>
                <w:lang w:val="es-PR"/>
              </w:rPr>
            </w:pPr>
            <w:r w:rsidRPr="005D48D2">
              <w:rPr>
                <w:rFonts w:ascii="Arial Narrow" w:hAnsi="Arial Narrow"/>
                <w:sz w:val="22"/>
                <w:szCs w:val="22"/>
                <w:lang w:val="es-PR"/>
              </w:rPr>
              <w:t>§ 1926.950(c) ........................</w:t>
            </w:r>
          </w:p>
        </w:tc>
        <w:tc>
          <w:tcPr>
            <w:tcW w:w="2967" w:type="dxa"/>
            <w:tcBorders>
              <w:top w:val="nil"/>
              <w:bottom w:val="nil"/>
              <w:right w:val="nil"/>
            </w:tcBorders>
          </w:tcPr>
          <w:p w:rsidR="000B3DE4" w:rsidRPr="005D48D2" w:rsidRDefault="000B3DE4" w:rsidP="000B3DE4">
            <w:pPr>
              <w:jc w:val="both"/>
              <w:rPr>
                <w:rFonts w:ascii="Arial Narrow" w:hAnsi="Arial Narrow"/>
                <w:b/>
                <w:sz w:val="22"/>
                <w:szCs w:val="22"/>
                <w:lang w:val="es-PR"/>
              </w:rPr>
            </w:pPr>
            <w:r w:rsidRPr="005D48D2">
              <w:rPr>
                <w:rFonts w:ascii="Arial Narrow" w:hAnsi="Arial Narrow"/>
                <w:sz w:val="22"/>
                <w:szCs w:val="22"/>
                <w:lang w:val="es-PR"/>
              </w:rPr>
              <w:t>Se añade un nuevo párrafo para requerir que los patronos anfitriones y los patronos contratistas compartan información sobre los asuntos relacionados con la seguridad.</w:t>
            </w:r>
          </w:p>
          <w:p w:rsidR="0026178D" w:rsidRPr="0026178D" w:rsidRDefault="0026178D" w:rsidP="005D48D2">
            <w:pPr>
              <w:jc w:val="both"/>
              <w:rPr>
                <w:rFonts w:ascii="Arial Narrow" w:hAnsi="Arial Narrow"/>
                <w:sz w:val="22"/>
                <w:szCs w:val="22"/>
                <w:lang w:val="es-PR"/>
              </w:rPr>
            </w:pPr>
          </w:p>
        </w:tc>
      </w:tr>
      <w:tr w:rsidR="0026178D" w:rsidRPr="001D3669" w:rsidTr="00EF0D9D">
        <w:tc>
          <w:tcPr>
            <w:tcW w:w="2902" w:type="dxa"/>
            <w:tcBorders>
              <w:top w:val="nil"/>
              <w:left w:val="nil"/>
              <w:bottom w:val="nil"/>
            </w:tcBorders>
          </w:tcPr>
          <w:p w:rsidR="0026178D" w:rsidRPr="0026178D" w:rsidRDefault="000B3DE4" w:rsidP="00215947">
            <w:pPr>
              <w:jc w:val="both"/>
              <w:rPr>
                <w:rFonts w:ascii="Arial Narrow" w:hAnsi="Arial Narrow"/>
                <w:sz w:val="22"/>
                <w:szCs w:val="22"/>
                <w:lang w:val="es-PR"/>
              </w:rPr>
            </w:pPr>
            <w:r w:rsidRPr="005D48D2">
              <w:rPr>
                <w:rFonts w:ascii="Arial Narrow" w:hAnsi="Arial Narrow"/>
                <w:sz w:val="22"/>
                <w:szCs w:val="22"/>
                <w:lang w:val="es-PR"/>
              </w:rPr>
              <w:t>(a)(3) ......................................</w:t>
            </w:r>
          </w:p>
        </w:tc>
        <w:tc>
          <w:tcPr>
            <w:tcW w:w="2381" w:type="dxa"/>
            <w:tcBorders>
              <w:top w:val="nil"/>
              <w:bottom w:val="nil"/>
            </w:tcBorders>
          </w:tcPr>
          <w:p w:rsidR="0026178D" w:rsidRPr="0026178D" w:rsidRDefault="000B3DE4" w:rsidP="00215947">
            <w:pPr>
              <w:jc w:val="both"/>
              <w:rPr>
                <w:rFonts w:ascii="Arial Narrow" w:hAnsi="Arial Narrow"/>
                <w:sz w:val="22"/>
                <w:szCs w:val="22"/>
                <w:lang w:val="es-PR"/>
              </w:rPr>
            </w:pPr>
            <w:r w:rsidRPr="005D48D2">
              <w:rPr>
                <w:rFonts w:ascii="Arial Narrow" w:hAnsi="Arial Narrow"/>
                <w:sz w:val="22"/>
                <w:szCs w:val="22"/>
                <w:lang w:val="es-PR"/>
              </w:rPr>
              <w:t>(a)(4) .....</w:t>
            </w:r>
            <w:r>
              <w:rPr>
                <w:rFonts w:ascii="Arial Narrow" w:hAnsi="Arial Narrow"/>
                <w:sz w:val="22"/>
                <w:szCs w:val="22"/>
                <w:lang w:val="es-PR"/>
              </w:rPr>
              <w:t>...........................</w:t>
            </w:r>
          </w:p>
        </w:tc>
        <w:tc>
          <w:tcPr>
            <w:tcW w:w="2676" w:type="dxa"/>
            <w:tcBorders>
              <w:top w:val="nil"/>
              <w:bottom w:val="nil"/>
            </w:tcBorders>
          </w:tcPr>
          <w:p w:rsidR="0026178D" w:rsidRPr="0026178D" w:rsidRDefault="000B3DE4" w:rsidP="005D48D2">
            <w:pPr>
              <w:jc w:val="both"/>
              <w:rPr>
                <w:rFonts w:ascii="Arial Narrow" w:hAnsi="Arial Narrow"/>
                <w:sz w:val="22"/>
                <w:szCs w:val="22"/>
                <w:lang w:val="es-PR"/>
              </w:rPr>
            </w:pPr>
            <w:r w:rsidRPr="005D48D2">
              <w:rPr>
                <w:rFonts w:ascii="Arial Narrow" w:hAnsi="Arial Narrow"/>
                <w:sz w:val="22"/>
                <w:szCs w:val="22"/>
                <w:lang w:val="es-PR"/>
              </w:rPr>
              <w:t>§ 1926.950(d) ........................</w:t>
            </w:r>
          </w:p>
        </w:tc>
        <w:tc>
          <w:tcPr>
            <w:tcW w:w="2967" w:type="dxa"/>
            <w:tcBorders>
              <w:top w:val="nil"/>
              <w:bottom w:val="nil"/>
              <w:right w:val="nil"/>
            </w:tcBorders>
          </w:tcPr>
          <w:p w:rsidR="000B3DE4" w:rsidRPr="005D48D2" w:rsidRDefault="000B3DE4" w:rsidP="000B3DE4">
            <w:pPr>
              <w:jc w:val="both"/>
              <w:rPr>
                <w:rFonts w:ascii="Arial Narrow" w:hAnsi="Arial Narrow"/>
                <w:b/>
                <w:sz w:val="22"/>
                <w:szCs w:val="22"/>
                <w:lang w:val="es-PR"/>
              </w:rPr>
            </w:pPr>
            <w:r w:rsidRPr="005D48D2">
              <w:rPr>
                <w:rFonts w:ascii="Arial Narrow" w:hAnsi="Arial Narrow"/>
                <w:sz w:val="22"/>
                <w:szCs w:val="22"/>
                <w:lang w:val="es-PR"/>
              </w:rPr>
              <w:t xml:space="preserve">  La existente sec. 1910.269(a)(3) se redenomina como la sec. 1910.269(a)(4) para consistencia con la Subparte V.</w:t>
            </w:r>
          </w:p>
          <w:p w:rsidR="0026178D" w:rsidRPr="0026178D" w:rsidRDefault="0026178D" w:rsidP="005D48D2">
            <w:pPr>
              <w:jc w:val="both"/>
              <w:rPr>
                <w:rFonts w:ascii="Arial Narrow" w:hAnsi="Arial Narrow"/>
                <w:sz w:val="22"/>
                <w:szCs w:val="22"/>
                <w:lang w:val="es-PR"/>
              </w:rPr>
            </w:pPr>
          </w:p>
        </w:tc>
      </w:tr>
      <w:tr w:rsidR="0026178D" w:rsidRPr="001D3669" w:rsidTr="00EF0D9D">
        <w:tc>
          <w:tcPr>
            <w:tcW w:w="2902" w:type="dxa"/>
            <w:tcBorders>
              <w:top w:val="nil"/>
              <w:left w:val="nil"/>
              <w:bottom w:val="nil"/>
            </w:tcBorders>
          </w:tcPr>
          <w:p w:rsidR="0026178D" w:rsidRPr="0026178D" w:rsidRDefault="006F73D4" w:rsidP="00215947">
            <w:pPr>
              <w:jc w:val="both"/>
              <w:rPr>
                <w:rFonts w:ascii="Arial Narrow" w:hAnsi="Arial Narrow"/>
                <w:sz w:val="22"/>
                <w:szCs w:val="22"/>
                <w:lang w:val="es-PR"/>
              </w:rPr>
            </w:pPr>
            <w:r w:rsidRPr="005D48D2">
              <w:rPr>
                <w:rFonts w:ascii="Arial Narrow" w:hAnsi="Arial Narrow"/>
                <w:sz w:val="22"/>
                <w:szCs w:val="22"/>
                <w:lang w:val="es-PR"/>
              </w:rPr>
              <w:t>(c) ...........................................</w:t>
            </w:r>
          </w:p>
        </w:tc>
        <w:tc>
          <w:tcPr>
            <w:tcW w:w="2381" w:type="dxa"/>
            <w:tcBorders>
              <w:top w:val="nil"/>
              <w:bottom w:val="nil"/>
            </w:tcBorders>
          </w:tcPr>
          <w:p w:rsidR="0026178D" w:rsidRPr="0026178D" w:rsidRDefault="006F73D4" w:rsidP="00215947">
            <w:pPr>
              <w:jc w:val="both"/>
              <w:rPr>
                <w:rFonts w:ascii="Arial Narrow" w:hAnsi="Arial Narrow"/>
                <w:sz w:val="22"/>
                <w:szCs w:val="22"/>
                <w:lang w:val="es-PR"/>
              </w:rPr>
            </w:pPr>
            <w:r w:rsidRPr="005D48D2">
              <w:rPr>
                <w:rFonts w:ascii="Arial Narrow" w:hAnsi="Arial Narrow"/>
                <w:sz w:val="22"/>
                <w:szCs w:val="22"/>
                <w:lang w:val="es-PR"/>
              </w:rPr>
              <w:t>(c) ..........</w:t>
            </w:r>
            <w:r>
              <w:rPr>
                <w:rFonts w:ascii="Arial Narrow" w:hAnsi="Arial Narrow"/>
                <w:sz w:val="22"/>
                <w:szCs w:val="22"/>
                <w:lang w:val="es-PR"/>
              </w:rPr>
              <w:t>..........................</w:t>
            </w:r>
          </w:p>
        </w:tc>
        <w:tc>
          <w:tcPr>
            <w:tcW w:w="2676" w:type="dxa"/>
            <w:tcBorders>
              <w:top w:val="nil"/>
              <w:bottom w:val="nil"/>
            </w:tcBorders>
          </w:tcPr>
          <w:p w:rsidR="0026178D" w:rsidRPr="0026178D" w:rsidRDefault="006F73D4" w:rsidP="005D48D2">
            <w:pPr>
              <w:jc w:val="both"/>
              <w:rPr>
                <w:rFonts w:ascii="Arial Narrow" w:hAnsi="Arial Narrow"/>
                <w:sz w:val="22"/>
                <w:szCs w:val="22"/>
                <w:lang w:val="es-PR"/>
              </w:rPr>
            </w:pPr>
            <w:r w:rsidRPr="005D48D2">
              <w:rPr>
                <w:rFonts w:ascii="Arial Narrow" w:hAnsi="Arial Narrow"/>
                <w:sz w:val="22"/>
                <w:szCs w:val="22"/>
                <w:lang w:val="es-PR"/>
              </w:rPr>
              <w:t>§ 1926.952 ............................</w:t>
            </w:r>
          </w:p>
        </w:tc>
        <w:tc>
          <w:tcPr>
            <w:tcW w:w="2967" w:type="dxa"/>
            <w:tcBorders>
              <w:top w:val="nil"/>
              <w:bottom w:val="nil"/>
              <w:right w:val="nil"/>
            </w:tcBorders>
          </w:tcPr>
          <w:p w:rsidR="006F73D4" w:rsidRPr="005D48D2" w:rsidRDefault="006F73D4" w:rsidP="006F73D4">
            <w:pPr>
              <w:jc w:val="both"/>
              <w:rPr>
                <w:rFonts w:ascii="Arial Narrow" w:hAnsi="Arial Narrow"/>
                <w:b/>
                <w:sz w:val="22"/>
                <w:szCs w:val="22"/>
                <w:lang w:val="es-PR"/>
              </w:rPr>
            </w:pPr>
            <w:r w:rsidRPr="005D48D2">
              <w:rPr>
                <w:rFonts w:ascii="Arial Narrow" w:hAnsi="Arial Narrow"/>
                <w:sz w:val="22"/>
                <w:szCs w:val="22"/>
                <w:lang w:val="es-PR"/>
              </w:rPr>
              <w:t>Las disposiciones existentes sobre sesiones de instrucciones de trabajo reorganizadas y reenumeradas. Un nuevo requisito se añade para garantizar que los patronos provean al empleado a cargo la información relacionada con la determinación de las características y condiciones existentes.</w:t>
            </w:r>
          </w:p>
          <w:p w:rsidR="0026178D" w:rsidRPr="0026178D" w:rsidRDefault="00A16653" w:rsidP="00A16653">
            <w:pPr>
              <w:tabs>
                <w:tab w:val="left" w:pos="1990"/>
              </w:tabs>
              <w:jc w:val="both"/>
              <w:rPr>
                <w:rFonts w:ascii="Arial Narrow" w:hAnsi="Arial Narrow"/>
                <w:sz w:val="22"/>
                <w:szCs w:val="22"/>
                <w:lang w:val="es-PR"/>
              </w:rPr>
            </w:pPr>
            <w:r>
              <w:rPr>
                <w:rFonts w:ascii="Arial Narrow" w:hAnsi="Arial Narrow"/>
                <w:sz w:val="22"/>
                <w:szCs w:val="22"/>
                <w:lang w:val="es-PR"/>
              </w:rPr>
              <w:tab/>
            </w:r>
          </w:p>
        </w:tc>
      </w:tr>
      <w:tr w:rsidR="00A16653" w:rsidRPr="001D3669" w:rsidTr="00EF0D9D">
        <w:tc>
          <w:tcPr>
            <w:tcW w:w="2902" w:type="dxa"/>
            <w:tcBorders>
              <w:top w:val="nil"/>
              <w:left w:val="nil"/>
              <w:bottom w:val="nil"/>
            </w:tcBorders>
          </w:tcPr>
          <w:p w:rsidR="00A16653" w:rsidRPr="005D48D2" w:rsidRDefault="00A16653" w:rsidP="00215947">
            <w:pPr>
              <w:jc w:val="both"/>
              <w:rPr>
                <w:rFonts w:ascii="Arial Narrow" w:hAnsi="Arial Narrow"/>
                <w:sz w:val="22"/>
                <w:szCs w:val="22"/>
                <w:lang w:val="es-PR"/>
              </w:rPr>
            </w:pPr>
            <w:r w:rsidRPr="005D48D2">
              <w:rPr>
                <w:rFonts w:ascii="Arial Narrow" w:hAnsi="Arial Narrow"/>
                <w:sz w:val="22"/>
                <w:szCs w:val="22"/>
                <w:lang w:val="es-PR"/>
              </w:rPr>
              <w:t>La nota luego de la existente</w:t>
            </w:r>
            <w:r w:rsidRPr="005D48D2">
              <w:rPr>
                <w:rFonts w:ascii="Arial Narrow" w:hAnsi="Arial Narrow"/>
                <w:b/>
                <w:sz w:val="22"/>
                <w:szCs w:val="22"/>
                <w:lang w:val="es-PR"/>
              </w:rPr>
              <w:t xml:space="preserve"> </w:t>
            </w:r>
            <w:r w:rsidRPr="005D48D2">
              <w:rPr>
                <w:rFonts w:ascii="Arial Narrow" w:hAnsi="Arial Narrow"/>
                <w:sz w:val="22"/>
                <w:szCs w:val="22"/>
                <w:lang w:val="es-PR"/>
              </w:rPr>
              <w:t>(e)(6).</w:t>
            </w:r>
          </w:p>
        </w:tc>
        <w:tc>
          <w:tcPr>
            <w:tcW w:w="2381" w:type="dxa"/>
            <w:tcBorders>
              <w:top w:val="nil"/>
              <w:bottom w:val="nil"/>
            </w:tcBorders>
          </w:tcPr>
          <w:p w:rsidR="00A16653" w:rsidRPr="005D48D2" w:rsidRDefault="00A16653" w:rsidP="00215947">
            <w:pPr>
              <w:jc w:val="both"/>
              <w:rPr>
                <w:rFonts w:ascii="Arial Narrow" w:hAnsi="Arial Narrow"/>
                <w:sz w:val="22"/>
                <w:szCs w:val="22"/>
                <w:lang w:val="es-PR"/>
              </w:rPr>
            </w:pPr>
            <w:r w:rsidRPr="005D48D2">
              <w:rPr>
                <w:rFonts w:ascii="Arial Narrow" w:hAnsi="Arial Narrow"/>
                <w:sz w:val="22"/>
                <w:szCs w:val="22"/>
                <w:lang w:val="es-PR"/>
              </w:rPr>
              <w:t>Ninguno .....</w:t>
            </w:r>
            <w:r>
              <w:rPr>
                <w:rFonts w:ascii="Arial Narrow" w:hAnsi="Arial Narrow"/>
                <w:sz w:val="22"/>
                <w:szCs w:val="22"/>
                <w:lang w:val="es-PR"/>
              </w:rPr>
              <w:t>.......................</w:t>
            </w:r>
          </w:p>
        </w:tc>
        <w:tc>
          <w:tcPr>
            <w:tcW w:w="2676" w:type="dxa"/>
            <w:tcBorders>
              <w:top w:val="nil"/>
              <w:bottom w:val="nil"/>
            </w:tcBorders>
          </w:tcPr>
          <w:p w:rsidR="00A16653" w:rsidRPr="005D48D2" w:rsidRDefault="00A16653" w:rsidP="005D48D2">
            <w:pPr>
              <w:jc w:val="both"/>
              <w:rPr>
                <w:rFonts w:ascii="Arial Narrow" w:hAnsi="Arial Narrow"/>
                <w:sz w:val="22"/>
                <w:szCs w:val="22"/>
                <w:lang w:val="es-PR"/>
              </w:rPr>
            </w:pPr>
            <w:r w:rsidRPr="005D48D2">
              <w:rPr>
                <w:rFonts w:ascii="Arial Narrow" w:hAnsi="Arial Narrow"/>
                <w:sz w:val="22"/>
                <w:szCs w:val="22"/>
                <w:lang w:val="es-PR"/>
              </w:rPr>
              <w:t>Ninguno .....</w:t>
            </w:r>
            <w:r>
              <w:rPr>
                <w:rFonts w:ascii="Arial Narrow" w:hAnsi="Arial Narrow"/>
                <w:sz w:val="22"/>
                <w:szCs w:val="22"/>
                <w:lang w:val="es-PR"/>
              </w:rPr>
              <w:t>..........................</w:t>
            </w:r>
          </w:p>
        </w:tc>
        <w:tc>
          <w:tcPr>
            <w:tcW w:w="2967" w:type="dxa"/>
            <w:tcBorders>
              <w:top w:val="nil"/>
              <w:bottom w:val="nil"/>
              <w:right w:val="nil"/>
            </w:tcBorders>
          </w:tcPr>
          <w:p w:rsidR="00A16653" w:rsidRPr="005D48D2" w:rsidRDefault="00A16653" w:rsidP="00A16653">
            <w:pPr>
              <w:jc w:val="both"/>
              <w:rPr>
                <w:rFonts w:ascii="Arial Narrow" w:hAnsi="Arial Narrow"/>
                <w:b/>
                <w:sz w:val="22"/>
                <w:szCs w:val="22"/>
                <w:lang w:val="es-PR"/>
              </w:rPr>
            </w:pPr>
            <w:r w:rsidRPr="005D48D2">
              <w:rPr>
                <w:rFonts w:ascii="Arial Narrow" w:hAnsi="Arial Narrow"/>
                <w:sz w:val="22"/>
                <w:szCs w:val="22"/>
                <w:lang w:val="es-PR"/>
              </w:rPr>
              <w:t>Se remueve esta nota. Actualmente hace referencia a la sec. 1910.146 para la definición de “entrada”. OSHA añadió una definición de este término a la sec. 1910.269(x), de modo que esta nota es innecesaria.</w:t>
            </w:r>
          </w:p>
          <w:p w:rsidR="00A16653" w:rsidRPr="005D48D2" w:rsidRDefault="00A16653" w:rsidP="00A16653">
            <w:pPr>
              <w:jc w:val="both"/>
              <w:rPr>
                <w:rFonts w:ascii="Arial Narrow" w:hAnsi="Arial Narrow"/>
                <w:sz w:val="22"/>
                <w:szCs w:val="22"/>
                <w:lang w:val="es-PR"/>
              </w:rPr>
            </w:pPr>
          </w:p>
          <w:p w:rsidR="00A16653" w:rsidRPr="005D48D2" w:rsidRDefault="00A16653" w:rsidP="006F73D4">
            <w:pPr>
              <w:jc w:val="both"/>
              <w:rPr>
                <w:rFonts w:ascii="Arial Narrow" w:hAnsi="Arial Narrow"/>
                <w:sz w:val="22"/>
                <w:szCs w:val="22"/>
                <w:lang w:val="es-PR"/>
              </w:rPr>
            </w:pPr>
          </w:p>
        </w:tc>
      </w:tr>
      <w:tr w:rsidR="00A16653" w:rsidRPr="001D3669" w:rsidTr="00EF0D9D">
        <w:tc>
          <w:tcPr>
            <w:tcW w:w="2902" w:type="dxa"/>
            <w:tcBorders>
              <w:top w:val="nil"/>
              <w:left w:val="nil"/>
              <w:bottom w:val="nil"/>
            </w:tcBorders>
          </w:tcPr>
          <w:p w:rsidR="00A16653" w:rsidRPr="005D48D2" w:rsidRDefault="00DE585B" w:rsidP="00215947">
            <w:pPr>
              <w:jc w:val="both"/>
              <w:rPr>
                <w:rFonts w:ascii="Arial Narrow" w:hAnsi="Arial Narrow"/>
                <w:sz w:val="22"/>
                <w:szCs w:val="22"/>
                <w:lang w:val="es-PR"/>
              </w:rPr>
            </w:pPr>
            <w:r w:rsidRPr="005D48D2">
              <w:rPr>
                <w:rFonts w:ascii="Arial Narrow" w:hAnsi="Arial Narrow"/>
                <w:sz w:val="22"/>
                <w:szCs w:val="22"/>
                <w:lang w:val="es-PR"/>
              </w:rPr>
              <w:t>(e)(7) ......</w:t>
            </w:r>
            <w:r>
              <w:rPr>
                <w:rFonts w:ascii="Arial Narrow" w:hAnsi="Arial Narrow"/>
                <w:sz w:val="22"/>
                <w:szCs w:val="22"/>
                <w:lang w:val="es-PR"/>
              </w:rPr>
              <w:t>..............................</w:t>
            </w:r>
          </w:p>
        </w:tc>
        <w:tc>
          <w:tcPr>
            <w:tcW w:w="2381" w:type="dxa"/>
            <w:tcBorders>
              <w:top w:val="nil"/>
              <w:bottom w:val="nil"/>
            </w:tcBorders>
          </w:tcPr>
          <w:p w:rsidR="00A16653" w:rsidRPr="005D48D2" w:rsidRDefault="00DE585B" w:rsidP="00215947">
            <w:pPr>
              <w:jc w:val="both"/>
              <w:rPr>
                <w:rFonts w:ascii="Arial Narrow" w:hAnsi="Arial Narrow"/>
                <w:sz w:val="22"/>
                <w:szCs w:val="22"/>
                <w:lang w:val="es-PR"/>
              </w:rPr>
            </w:pPr>
            <w:r w:rsidRPr="005D48D2">
              <w:rPr>
                <w:rFonts w:ascii="Arial Narrow" w:hAnsi="Arial Narrow"/>
                <w:sz w:val="22"/>
                <w:szCs w:val="22"/>
                <w:lang w:val="es-PR"/>
              </w:rPr>
              <w:t>(e)(7) .....</w:t>
            </w:r>
            <w:r>
              <w:rPr>
                <w:rFonts w:ascii="Arial Narrow" w:hAnsi="Arial Narrow"/>
                <w:sz w:val="22"/>
                <w:szCs w:val="22"/>
                <w:lang w:val="es-PR"/>
              </w:rPr>
              <w:t>...........................</w:t>
            </w:r>
          </w:p>
        </w:tc>
        <w:tc>
          <w:tcPr>
            <w:tcW w:w="2676" w:type="dxa"/>
            <w:tcBorders>
              <w:top w:val="nil"/>
              <w:bottom w:val="nil"/>
            </w:tcBorders>
          </w:tcPr>
          <w:p w:rsidR="00A16653" w:rsidRPr="005D48D2" w:rsidRDefault="00DE585B" w:rsidP="005D48D2">
            <w:pPr>
              <w:jc w:val="both"/>
              <w:rPr>
                <w:rFonts w:ascii="Arial Narrow" w:hAnsi="Arial Narrow"/>
                <w:sz w:val="22"/>
                <w:szCs w:val="22"/>
                <w:lang w:val="es-PR"/>
              </w:rPr>
            </w:pPr>
            <w:r w:rsidRPr="005D48D2">
              <w:rPr>
                <w:rFonts w:ascii="Arial Narrow" w:hAnsi="Arial Narrow"/>
                <w:sz w:val="22"/>
                <w:szCs w:val="22"/>
                <w:lang w:val="es-PR"/>
              </w:rPr>
              <w:t>§ 1926.953(h) ........................</w:t>
            </w:r>
          </w:p>
        </w:tc>
        <w:tc>
          <w:tcPr>
            <w:tcW w:w="2967" w:type="dxa"/>
            <w:tcBorders>
              <w:top w:val="nil"/>
              <w:bottom w:val="nil"/>
              <w:right w:val="nil"/>
            </w:tcBorders>
          </w:tcPr>
          <w:p w:rsidR="00DE585B" w:rsidRPr="005D48D2" w:rsidRDefault="00DE585B" w:rsidP="00DE585B">
            <w:pPr>
              <w:jc w:val="both"/>
              <w:rPr>
                <w:rFonts w:ascii="Arial Narrow" w:hAnsi="Arial Narrow"/>
                <w:b/>
                <w:sz w:val="22"/>
                <w:szCs w:val="22"/>
                <w:lang w:val="es-PR"/>
              </w:rPr>
            </w:pPr>
            <w:r w:rsidRPr="005D48D2">
              <w:rPr>
                <w:rFonts w:ascii="Arial Narrow" w:hAnsi="Arial Narrow"/>
                <w:sz w:val="22"/>
                <w:szCs w:val="22"/>
                <w:lang w:val="es-PR"/>
              </w:rPr>
              <w:t>OSHA eliminó el requisito de proveer un vigilante si hay alguna razón para creer que existe un riesgo en el espacio encerrado. El texto introductorio de la sec. 1910.269(e) requiere que la entrada sea en conformidad con la sec. 1910.146 si hay riesgos para los cuales los requisitos de la sec. 1910.269(e) y</w:t>
            </w:r>
            <w:r w:rsidRPr="005D48D2">
              <w:rPr>
                <w:rFonts w:ascii="Arial Narrow" w:hAnsi="Arial Narrow"/>
                <w:b/>
                <w:sz w:val="22"/>
                <w:szCs w:val="22"/>
                <w:lang w:val="es-PR"/>
              </w:rPr>
              <w:t xml:space="preserve"> </w:t>
            </w:r>
            <w:r w:rsidRPr="005D48D2">
              <w:rPr>
                <w:rFonts w:ascii="Arial Narrow" w:hAnsi="Arial Narrow"/>
                <w:sz w:val="22"/>
                <w:szCs w:val="22"/>
                <w:lang w:val="es-PR"/>
              </w:rPr>
              <w:t>(t) no ofrecen protección adecuada. Por tanto, si un patrono no tiene razón para creer que existe un riesgo a pesar de las precauciones tomadas bajo la sec. 1910.269(e) y (t), entonces aplica la sec. 1910.146 y se requiere un vigilante.</w:t>
            </w:r>
          </w:p>
          <w:p w:rsidR="00A16653" w:rsidRPr="005D48D2" w:rsidRDefault="00A16653" w:rsidP="006F73D4">
            <w:pPr>
              <w:jc w:val="both"/>
              <w:rPr>
                <w:rFonts w:ascii="Arial Narrow" w:hAnsi="Arial Narrow"/>
                <w:sz w:val="22"/>
                <w:szCs w:val="22"/>
                <w:lang w:val="es-PR"/>
              </w:rPr>
            </w:pPr>
          </w:p>
        </w:tc>
      </w:tr>
      <w:tr w:rsidR="00A16653" w:rsidRPr="001D3669" w:rsidTr="00EF0D9D">
        <w:tc>
          <w:tcPr>
            <w:tcW w:w="2902" w:type="dxa"/>
            <w:tcBorders>
              <w:top w:val="nil"/>
              <w:left w:val="nil"/>
              <w:bottom w:val="nil"/>
            </w:tcBorders>
          </w:tcPr>
          <w:p w:rsidR="00A16653" w:rsidRPr="005D48D2" w:rsidRDefault="00DE585B" w:rsidP="00215947">
            <w:pPr>
              <w:jc w:val="both"/>
              <w:rPr>
                <w:rFonts w:ascii="Arial Narrow" w:hAnsi="Arial Narrow"/>
                <w:sz w:val="22"/>
                <w:szCs w:val="22"/>
                <w:lang w:val="es-PR"/>
              </w:rPr>
            </w:pPr>
            <w:r w:rsidRPr="0028405C">
              <w:rPr>
                <w:rFonts w:ascii="Arial Narrow" w:hAnsi="Arial Narrow"/>
                <w:lang w:val="es-PR"/>
              </w:rPr>
              <w:t>(e)(8) ......................................</w:t>
            </w:r>
          </w:p>
        </w:tc>
        <w:tc>
          <w:tcPr>
            <w:tcW w:w="2381" w:type="dxa"/>
            <w:tcBorders>
              <w:top w:val="nil"/>
              <w:bottom w:val="nil"/>
            </w:tcBorders>
          </w:tcPr>
          <w:p w:rsidR="00A16653" w:rsidRPr="005D48D2" w:rsidRDefault="00DE585B" w:rsidP="00215947">
            <w:pPr>
              <w:jc w:val="both"/>
              <w:rPr>
                <w:rFonts w:ascii="Arial Narrow" w:hAnsi="Arial Narrow"/>
                <w:sz w:val="22"/>
                <w:szCs w:val="22"/>
                <w:lang w:val="es-PR"/>
              </w:rPr>
            </w:pPr>
            <w:r w:rsidRPr="0028405C">
              <w:rPr>
                <w:rFonts w:ascii="Arial Narrow" w:hAnsi="Arial Narrow"/>
                <w:lang w:val="es-PR"/>
              </w:rPr>
              <w:t>(e)(8) .....</w:t>
            </w:r>
            <w:r>
              <w:rPr>
                <w:rFonts w:ascii="Arial Narrow" w:hAnsi="Arial Narrow"/>
                <w:lang w:val="es-PR"/>
              </w:rPr>
              <w:t>.........................</w:t>
            </w:r>
          </w:p>
        </w:tc>
        <w:tc>
          <w:tcPr>
            <w:tcW w:w="2676" w:type="dxa"/>
            <w:tcBorders>
              <w:top w:val="nil"/>
              <w:bottom w:val="nil"/>
            </w:tcBorders>
          </w:tcPr>
          <w:p w:rsidR="00A16653" w:rsidRPr="005D48D2" w:rsidRDefault="00DE585B" w:rsidP="005D48D2">
            <w:pPr>
              <w:jc w:val="both"/>
              <w:rPr>
                <w:rFonts w:ascii="Arial Narrow" w:hAnsi="Arial Narrow"/>
                <w:sz w:val="22"/>
                <w:szCs w:val="22"/>
                <w:lang w:val="es-PR"/>
              </w:rPr>
            </w:pPr>
            <w:r w:rsidRPr="0028405C">
              <w:rPr>
                <w:rFonts w:ascii="Arial Narrow" w:hAnsi="Arial Narrow"/>
                <w:lang w:val="es-PR"/>
              </w:rPr>
              <w:t>§1926.</w:t>
            </w:r>
            <w:r>
              <w:rPr>
                <w:rFonts w:ascii="Arial Narrow" w:hAnsi="Arial Narrow"/>
                <w:lang w:val="es-PR"/>
              </w:rPr>
              <w:t>953(i) .....................</w:t>
            </w:r>
          </w:p>
        </w:tc>
        <w:tc>
          <w:tcPr>
            <w:tcW w:w="2967" w:type="dxa"/>
            <w:tcBorders>
              <w:top w:val="nil"/>
              <w:bottom w:val="nil"/>
              <w:right w:val="nil"/>
            </w:tcBorders>
          </w:tcPr>
          <w:p w:rsidR="00DE585B" w:rsidRPr="0028405C" w:rsidRDefault="00DE585B" w:rsidP="00DE585B">
            <w:pPr>
              <w:jc w:val="both"/>
              <w:rPr>
                <w:rFonts w:ascii="Arial Narrow" w:hAnsi="Arial Narrow"/>
                <w:b/>
                <w:lang w:val="es-PR"/>
              </w:rPr>
            </w:pPr>
            <w:r w:rsidRPr="0028405C">
              <w:rPr>
                <w:rFonts w:ascii="Arial Narrow" w:hAnsi="Arial Narrow"/>
                <w:lang w:val="es-PR"/>
              </w:rPr>
              <w:t>El requisito existente se revisa para aclarar que el instrumento de prueba debe tener una precisión de ±10 por ciento.</w:t>
            </w:r>
          </w:p>
          <w:p w:rsidR="00A16653" w:rsidRPr="005D48D2" w:rsidRDefault="00A16653" w:rsidP="006F73D4">
            <w:pPr>
              <w:jc w:val="both"/>
              <w:rPr>
                <w:rFonts w:ascii="Arial Narrow" w:hAnsi="Arial Narrow"/>
                <w:sz w:val="22"/>
                <w:szCs w:val="22"/>
                <w:lang w:val="es-PR"/>
              </w:rPr>
            </w:pPr>
          </w:p>
        </w:tc>
      </w:tr>
      <w:tr w:rsidR="00A16653" w:rsidRPr="001D3669" w:rsidTr="00EF0D9D">
        <w:tc>
          <w:tcPr>
            <w:tcW w:w="2902" w:type="dxa"/>
            <w:tcBorders>
              <w:top w:val="nil"/>
              <w:left w:val="nil"/>
              <w:bottom w:val="nil"/>
            </w:tcBorders>
          </w:tcPr>
          <w:p w:rsidR="00A16653" w:rsidRPr="005D48D2" w:rsidRDefault="00DE585B" w:rsidP="00215947">
            <w:pPr>
              <w:jc w:val="both"/>
              <w:rPr>
                <w:rFonts w:ascii="Arial Narrow" w:hAnsi="Arial Narrow"/>
                <w:sz w:val="22"/>
                <w:szCs w:val="22"/>
                <w:lang w:val="es-PR"/>
              </w:rPr>
            </w:pPr>
            <w:r>
              <w:rPr>
                <w:rFonts w:ascii="Arial Narrow" w:hAnsi="Arial Narrow"/>
                <w:lang w:val="es-PR"/>
              </w:rPr>
              <w:t>(</w:t>
            </w:r>
            <w:r w:rsidRPr="0028405C">
              <w:rPr>
                <w:rFonts w:ascii="Arial Narrow" w:hAnsi="Arial Narrow"/>
                <w:lang w:val="es-PR"/>
              </w:rPr>
              <w:t>e)(12) ....................................</w:t>
            </w:r>
          </w:p>
        </w:tc>
        <w:tc>
          <w:tcPr>
            <w:tcW w:w="2381" w:type="dxa"/>
            <w:tcBorders>
              <w:top w:val="nil"/>
              <w:bottom w:val="nil"/>
            </w:tcBorders>
          </w:tcPr>
          <w:p w:rsidR="00A16653" w:rsidRPr="005D48D2" w:rsidRDefault="00DE585B" w:rsidP="00215947">
            <w:pPr>
              <w:jc w:val="both"/>
              <w:rPr>
                <w:rFonts w:ascii="Arial Narrow" w:hAnsi="Arial Narrow"/>
                <w:sz w:val="22"/>
                <w:szCs w:val="22"/>
                <w:lang w:val="es-PR"/>
              </w:rPr>
            </w:pPr>
            <w:r w:rsidRPr="0028405C">
              <w:rPr>
                <w:rFonts w:ascii="Arial Narrow" w:hAnsi="Arial Narrow"/>
                <w:lang w:val="es-PR"/>
              </w:rPr>
              <w:t>(e)(12) ...</w:t>
            </w:r>
            <w:r>
              <w:rPr>
                <w:rFonts w:ascii="Arial Narrow" w:hAnsi="Arial Narrow"/>
                <w:lang w:val="es-PR"/>
              </w:rPr>
              <w:t>.........................</w:t>
            </w:r>
          </w:p>
        </w:tc>
        <w:tc>
          <w:tcPr>
            <w:tcW w:w="2676" w:type="dxa"/>
            <w:tcBorders>
              <w:top w:val="nil"/>
              <w:bottom w:val="nil"/>
            </w:tcBorders>
          </w:tcPr>
          <w:p w:rsidR="00A16653" w:rsidRPr="005D48D2" w:rsidRDefault="00DE585B" w:rsidP="005D48D2">
            <w:pPr>
              <w:jc w:val="both"/>
              <w:rPr>
                <w:rFonts w:ascii="Arial Narrow" w:hAnsi="Arial Narrow"/>
                <w:sz w:val="22"/>
                <w:szCs w:val="22"/>
                <w:lang w:val="es-PR"/>
              </w:rPr>
            </w:pPr>
            <w:r w:rsidRPr="0028405C">
              <w:rPr>
                <w:rFonts w:ascii="Arial Narrow" w:hAnsi="Arial Narrow"/>
                <w:lang w:val="es-PR"/>
              </w:rPr>
              <w:t>§192</w:t>
            </w:r>
            <w:r>
              <w:rPr>
                <w:rFonts w:ascii="Arial Narrow" w:hAnsi="Arial Narrow"/>
                <w:lang w:val="es-PR"/>
              </w:rPr>
              <w:t>6.953(m) ...................</w:t>
            </w:r>
          </w:p>
        </w:tc>
        <w:tc>
          <w:tcPr>
            <w:tcW w:w="2967" w:type="dxa"/>
            <w:tcBorders>
              <w:top w:val="nil"/>
              <w:bottom w:val="nil"/>
              <w:right w:val="nil"/>
            </w:tcBorders>
          </w:tcPr>
          <w:p w:rsidR="00DE585B" w:rsidRPr="0028405C" w:rsidRDefault="00DE585B" w:rsidP="00DE585B">
            <w:pPr>
              <w:jc w:val="both"/>
              <w:rPr>
                <w:rFonts w:ascii="Arial Narrow" w:hAnsi="Arial Narrow"/>
                <w:b/>
                <w:lang w:val="es-PR"/>
              </w:rPr>
            </w:pPr>
            <w:r w:rsidRPr="0028405C">
              <w:rPr>
                <w:rFonts w:ascii="Arial Narrow" w:hAnsi="Arial Narrow"/>
                <w:lang w:val="es-PR"/>
              </w:rPr>
              <w:t>El requisito existente se revisa para requerir que el patrono sea capaz de demostrar que mantuvo la ventilación por el tiempo suficiente para garantizar que exista una atmósfera segura antes de que los empleados entren a un espacio encerrado.</w:t>
            </w:r>
          </w:p>
          <w:p w:rsidR="00A16653" w:rsidRPr="005D48D2" w:rsidRDefault="00A16653" w:rsidP="006F73D4">
            <w:pPr>
              <w:jc w:val="both"/>
              <w:rPr>
                <w:rFonts w:ascii="Arial Narrow" w:hAnsi="Arial Narrow"/>
                <w:sz w:val="22"/>
                <w:szCs w:val="22"/>
                <w:lang w:val="es-PR"/>
              </w:rPr>
            </w:pPr>
          </w:p>
        </w:tc>
      </w:tr>
      <w:tr w:rsidR="00A16653" w:rsidRPr="001D3669" w:rsidTr="00EF0D9D">
        <w:tc>
          <w:tcPr>
            <w:tcW w:w="2902" w:type="dxa"/>
            <w:tcBorders>
              <w:top w:val="nil"/>
              <w:left w:val="nil"/>
              <w:bottom w:val="nil"/>
            </w:tcBorders>
          </w:tcPr>
          <w:p w:rsidR="00A16653" w:rsidRPr="005D48D2" w:rsidRDefault="00DE585B" w:rsidP="00215947">
            <w:pPr>
              <w:jc w:val="both"/>
              <w:rPr>
                <w:rFonts w:ascii="Arial Narrow" w:hAnsi="Arial Narrow"/>
                <w:sz w:val="22"/>
                <w:szCs w:val="22"/>
                <w:lang w:val="es-PR"/>
              </w:rPr>
            </w:pPr>
            <w:r w:rsidRPr="0028405C">
              <w:rPr>
                <w:rFonts w:ascii="Arial Narrow" w:hAnsi="Arial Narrow"/>
                <w:lang w:val="es-PR"/>
              </w:rPr>
              <w:t>(g)(2) ......................................</w:t>
            </w:r>
          </w:p>
        </w:tc>
        <w:tc>
          <w:tcPr>
            <w:tcW w:w="2381" w:type="dxa"/>
            <w:tcBorders>
              <w:top w:val="nil"/>
              <w:bottom w:val="nil"/>
            </w:tcBorders>
          </w:tcPr>
          <w:p w:rsidR="00A16653" w:rsidRPr="005D48D2" w:rsidRDefault="00DE585B" w:rsidP="00215947">
            <w:pPr>
              <w:jc w:val="both"/>
              <w:rPr>
                <w:rFonts w:ascii="Arial Narrow" w:hAnsi="Arial Narrow"/>
                <w:sz w:val="22"/>
                <w:szCs w:val="22"/>
                <w:lang w:val="es-PR"/>
              </w:rPr>
            </w:pPr>
            <w:r w:rsidRPr="0028405C">
              <w:rPr>
                <w:rFonts w:ascii="Arial Narrow" w:hAnsi="Arial Narrow"/>
                <w:lang w:val="es-PR"/>
              </w:rPr>
              <w:t>(g)(2) .....</w:t>
            </w:r>
            <w:r>
              <w:rPr>
                <w:rFonts w:ascii="Arial Narrow" w:hAnsi="Arial Narrow"/>
                <w:lang w:val="es-PR"/>
              </w:rPr>
              <w:t>.........................</w:t>
            </w:r>
          </w:p>
        </w:tc>
        <w:tc>
          <w:tcPr>
            <w:tcW w:w="2676" w:type="dxa"/>
            <w:tcBorders>
              <w:top w:val="nil"/>
              <w:bottom w:val="nil"/>
            </w:tcBorders>
          </w:tcPr>
          <w:p w:rsidR="00A16653" w:rsidRPr="005D48D2" w:rsidRDefault="00DE585B" w:rsidP="005D48D2">
            <w:pPr>
              <w:jc w:val="both"/>
              <w:rPr>
                <w:rFonts w:ascii="Arial Narrow" w:hAnsi="Arial Narrow"/>
                <w:sz w:val="22"/>
                <w:szCs w:val="22"/>
                <w:lang w:val="es-PR"/>
              </w:rPr>
            </w:pPr>
            <w:r w:rsidRPr="0028405C">
              <w:rPr>
                <w:rFonts w:ascii="Arial Narrow" w:hAnsi="Arial Narrow"/>
                <w:lang w:val="es-PR"/>
              </w:rPr>
              <w:t>§1926</w:t>
            </w:r>
            <w:r>
              <w:rPr>
                <w:rFonts w:ascii="Arial Narrow" w:hAnsi="Arial Narrow"/>
                <w:lang w:val="es-PR"/>
              </w:rPr>
              <w:t>.954(b) .....................</w:t>
            </w:r>
          </w:p>
        </w:tc>
        <w:tc>
          <w:tcPr>
            <w:tcW w:w="2967" w:type="dxa"/>
            <w:tcBorders>
              <w:top w:val="nil"/>
              <w:bottom w:val="nil"/>
              <w:right w:val="nil"/>
            </w:tcBorders>
          </w:tcPr>
          <w:p w:rsidR="00DE585B" w:rsidRPr="0028405C" w:rsidRDefault="00DE585B" w:rsidP="00DE585B">
            <w:pPr>
              <w:jc w:val="both"/>
              <w:rPr>
                <w:rFonts w:ascii="Arial Narrow" w:hAnsi="Arial Narrow"/>
                <w:b/>
                <w:lang w:val="es-PR"/>
              </w:rPr>
            </w:pPr>
            <w:r w:rsidRPr="0028405C">
              <w:rPr>
                <w:rFonts w:ascii="Arial Narrow" w:hAnsi="Arial Narrow"/>
                <w:lang w:val="es-PR"/>
              </w:rPr>
              <w:t>Se revisan los requisitos existentes para matener una consistencia con las disposiciones de construcción.</w:t>
            </w:r>
          </w:p>
          <w:p w:rsidR="00A16653" w:rsidRPr="005D48D2" w:rsidRDefault="00A16653" w:rsidP="006F73D4">
            <w:pPr>
              <w:jc w:val="both"/>
              <w:rPr>
                <w:rFonts w:ascii="Arial Narrow" w:hAnsi="Arial Narrow"/>
                <w:sz w:val="22"/>
                <w:szCs w:val="22"/>
                <w:lang w:val="es-PR"/>
              </w:rPr>
            </w:pPr>
          </w:p>
        </w:tc>
      </w:tr>
      <w:tr w:rsidR="00DE585B" w:rsidRPr="001D3669" w:rsidTr="00EF0D9D">
        <w:tc>
          <w:tcPr>
            <w:tcW w:w="2902" w:type="dxa"/>
            <w:tcBorders>
              <w:top w:val="nil"/>
              <w:left w:val="nil"/>
              <w:bottom w:val="nil"/>
            </w:tcBorders>
          </w:tcPr>
          <w:p w:rsidR="00DE585B" w:rsidRPr="0028405C" w:rsidRDefault="00DE585B" w:rsidP="00215947">
            <w:pPr>
              <w:jc w:val="both"/>
              <w:rPr>
                <w:rFonts w:ascii="Arial Narrow" w:hAnsi="Arial Narrow"/>
                <w:lang w:val="es-PR"/>
              </w:rPr>
            </w:pPr>
            <w:r w:rsidRPr="0028405C">
              <w:rPr>
                <w:rFonts w:ascii="Arial Narrow" w:hAnsi="Arial Narrow"/>
                <w:lang w:val="es-PR"/>
              </w:rPr>
              <w:t>(i)(2)(i) ....................................</w:t>
            </w:r>
          </w:p>
        </w:tc>
        <w:tc>
          <w:tcPr>
            <w:tcW w:w="2381" w:type="dxa"/>
            <w:tcBorders>
              <w:top w:val="nil"/>
              <w:bottom w:val="nil"/>
            </w:tcBorders>
          </w:tcPr>
          <w:p w:rsidR="00DE585B" w:rsidRPr="0028405C" w:rsidRDefault="00DE585B" w:rsidP="00215947">
            <w:pPr>
              <w:jc w:val="both"/>
              <w:rPr>
                <w:rFonts w:ascii="Arial Narrow" w:hAnsi="Arial Narrow"/>
                <w:lang w:val="es-PR"/>
              </w:rPr>
            </w:pPr>
            <w:r w:rsidRPr="0028405C">
              <w:rPr>
                <w:rFonts w:ascii="Arial Narrow" w:hAnsi="Arial Narrow"/>
                <w:lang w:val="es-PR"/>
              </w:rPr>
              <w:t>Ninguno .....</w:t>
            </w:r>
            <w:r>
              <w:rPr>
                <w:rFonts w:ascii="Arial Narrow" w:hAnsi="Arial Narrow"/>
                <w:lang w:val="es-PR"/>
              </w:rPr>
              <w:t>...................</w:t>
            </w:r>
          </w:p>
        </w:tc>
        <w:tc>
          <w:tcPr>
            <w:tcW w:w="2676" w:type="dxa"/>
            <w:tcBorders>
              <w:top w:val="nil"/>
              <w:bottom w:val="nil"/>
            </w:tcBorders>
          </w:tcPr>
          <w:p w:rsidR="00DE585B" w:rsidRPr="0028405C" w:rsidRDefault="00DB4446" w:rsidP="005D48D2">
            <w:pPr>
              <w:jc w:val="both"/>
              <w:rPr>
                <w:rFonts w:ascii="Arial Narrow" w:hAnsi="Arial Narrow"/>
                <w:lang w:val="es-PR"/>
              </w:rPr>
            </w:pPr>
            <w:r w:rsidRPr="0028405C">
              <w:rPr>
                <w:rFonts w:ascii="Arial Narrow" w:hAnsi="Arial Narrow"/>
                <w:lang w:val="es-PR"/>
              </w:rPr>
              <w:t>Ninguno .....</w:t>
            </w:r>
            <w:r>
              <w:rPr>
                <w:rFonts w:ascii="Arial Narrow" w:hAnsi="Arial Narrow"/>
                <w:lang w:val="es-PR"/>
              </w:rPr>
              <w:t>.......................</w:t>
            </w:r>
          </w:p>
        </w:tc>
        <w:tc>
          <w:tcPr>
            <w:tcW w:w="2967" w:type="dxa"/>
            <w:tcBorders>
              <w:top w:val="nil"/>
              <w:bottom w:val="nil"/>
              <w:right w:val="nil"/>
            </w:tcBorders>
          </w:tcPr>
          <w:p w:rsidR="00DB4446" w:rsidRPr="0028405C" w:rsidRDefault="00DB4446" w:rsidP="00DB4446">
            <w:pPr>
              <w:jc w:val="both"/>
              <w:rPr>
                <w:rFonts w:ascii="Arial Narrow" w:hAnsi="Arial Narrow"/>
                <w:b/>
                <w:lang w:val="es-PR"/>
              </w:rPr>
            </w:pPr>
            <w:r w:rsidRPr="0028405C">
              <w:rPr>
                <w:rFonts w:ascii="Arial Narrow" w:hAnsi="Arial Narrow"/>
                <w:lang w:val="es-PR"/>
              </w:rPr>
              <w:t>Se elimina el requisito existente por que es innecesario. Véase el resumen y explicación para la versión final de la sec. 1926.956(b).</w:t>
            </w:r>
          </w:p>
          <w:p w:rsidR="00DE585B" w:rsidRPr="0028405C" w:rsidRDefault="00DE585B" w:rsidP="00DE585B">
            <w:pPr>
              <w:jc w:val="both"/>
              <w:rPr>
                <w:rFonts w:ascii="Arial Narrow" w:hAnsi="Arial Narrow"/>
                <w:lang w:val="es-PR"/>
              </w:rPr>
            </w:pPr>
          </w:p>
        </w:tc>
      </w:tr>
      <w:tr w:rsidR="00DE585B" w:rsidRPr="001D3669" w:rsidTr="00EF0D9D">
        <w:tc>
          <w:tcPr>
            <w:tcW w:w="2902" w:type="dxa"/>
            <w:tcBorders>
              <w:top w:val="nil"/>
              <w:left w:val="nil"/>
              <w:bottom w:val="nil"/>
            </w:tcBorders>
          </w:tcPr>
          <w:p w:rsidR="00DE585B" w:rsidRPr="0028405C" w:rsidRDefault="00DB4446" w:rsidP="00215947">
            <w:pPr>
              <w:jc w:val="both"/>
              <w:rPr>
                <w:rFonts w:ascii="Arial Narrow" w:hAnsi="Arial Narrow"/>
                <w:lang w:val="es-PR"/>
              </w:rPr>
            </w:pPr>
            <w:r w:rsidRPr="0028405C">
              <w:rPr>
                <w:rFonts w:ascii="Arial Narrow" w:hAnsi="Arial Narrow"/>
                <w:lang w:val="es-PR"/>
              </w:rPr>
              <w:t>(i)(2)(ii)(C) ..............................</w:t>
            </w:r>
          </w:p>
        </w:tc>
        <w:tc>
          <w:tcPr>
            <w:tcW w:w="2381" w:type="dxa"/>
            <w:tcBorders>
              <w:top w:val="nil"/>
              <w:bottom w:val="nil"/>
            </w:tcBorders>
          </w:tcPr>
          <w:p w:rsidR="00DE585B" w:rsidRPr="0028405C" w:rsidRDefault="00DB4446" w:rsidP="00215947">
            <w:pPr>
              <w:jc w:val="both"/>
              <w:rPr>
                <w:rFonts w:ascii="Arial Narrow" w:hAnsi="Arial Narrow"/>
                <w:lang w:val="es-PR"/>
              </w:rPr>
            </w:pPr>
            <w:r w:rsidRPr="0028405C">
              <w:rPr>
                <w:rFonts w:ascii="Arial Narrow" w:hAnsi="Arial Narrow"/>
                <w:lang w:val="es-PR"/>
              </w:rPr>
              <w:t>(i)(2)(iii) ..</w:t>
            </w:r>
            <w:r>
              <w:rPr>
                <w:rFonts w:ascii="Arial Narrow" w:hAnsi="Arial Narrow"/>
                <w:lang w:val="es-PR"/>
              </w:rPr>
              <w:t>.......................</w:t>
            </w:r>
          </w:p>
        </w:tc>
        <w:tc>
          <w:tcPr>
            <w:tcW w:w="2676" w:type="dxa"/>
            <w:tcBorders>
              <w:top w:val="nil"/>
              <w:bottom w:val="nil"/>
            </w:tcBorders>
          </w:tcPr>
          <w:p w:rsidR="00DE585B" w:rsidRPr="0028405C" w:rsidRDefault="00DB4446" w:rsidP="005D48D2">
            <w:pPr>
              <w:jc w:val="both"/>
              <w:rPr>
                <w:rFonts w:ascii="Arial Narrow" w:hAnsi="Arial Narrow"/>
                <w:lang w:val="es-PR"/>
              </w:rPr>
            </w:pPr>
            <w:r w:rsidRPr="0028405C">
              <w:rPr>
                <w:rFonts w:ascii="Arial Narrow" w:hAnsi="Arial Narrow"/>
                <w:lang w:val="es-PR"/>
              </w:rPr>
              <w:t>§192</w:t>
            </w:r>
            <w:r>
              <w:rPr>
                <w:rFonts w:ascii="Arial Narrow" w:hAnsi="Arial Narrow"/>
                <w:lang w:val="es-PR"/>
              </w:rPr>
              <w:t>6.956(b)(3) ...............</w:t>
            </w:r>
          </w:p>
        </w:tc>
        <w:tc>
          <w:tcPr>
            <w:tcW w:w="2967" w:type="dxa"/>
            <w:tcBorders>
              <w:top w:val="nil"/>
              <w:bottom w:val="nil"/>
              <w:right w:val="nil"/>
            </w:tcBorders>
          </w:tcPr>
          <w:p w:rsidR="00DB4446" w:rsidRPr="0028405C" w:rsidRDefault="00DB4446" w:rsidP="00DB4446">
            <w:pPr>
              <w:jc w:val="both"/>
              <w:rPr>
                <w:rFonts w:ascii="Arial Narrow" w:hAnsi="Arial Narrow"/>
                <w:b/>
                <w:lang w:val="es-PR"/>
              </w:rPr>
            </w:pPr>
            <w:r w:rsidRPr="0028405C">
              <w:rPr>
                <w:rFonts w:ascii="Arial Narrow" w:hAnsi="Arial Narrow"/>
                <w:lang w:val="es-PR"/>
              </w:rPr>
              <w:t>La regla final limita el voltaje en transformadores aislantes utilizados con equipo conectable con cable eléctrico y enchufe en 50 voltios.</w:t>
            </w:r>
          </w:p>
          <w:p w:rsidR="00DE585B" w:rsidRPr="0028405C" w:rsidRDefault="00DE585B" w:rsidP="00DE585B">
            <w:pPr>
              <w:jc w:val="both"/>
              <w:rPr>
                <w:rFonts w:ascii="Arial Narrow" w:hAnsi="Arial Narrow"/>
                <w:lang w:val="es-PR"/>
              </w:rPr>
            </w:pPr>
          </w:p>
        </w:tc>
      </w:tr>
      <w:tr w:rsidR="00DE585B" w:rsidRPr="001D3669" w:rsidTr="00EF0D9D">
        <w:tc>
          <w:tcPr>
            <w:tcW w:w="2902" w:type="dxa"/>
            <w:tcBorders>
              <w:top w:val="nil"/>
              <w:left w:val="nil"/>
              <w:bottom w:val="nil"/>
            </w:tcBorders>
          </w:tcPr>
          <w:p w:rsidR="00DE585B" w:rsidRPr="0028405C" w:rsidRDefault="00DB4446" w:rsidP="00215947">
            <w:pPr>
              <w:jc w:val="both"/>
              <w:rPr>
                <w:rFonts w:ascii="Arial Narrow" w:hAnsi="Arial Narrow"/>
                <w:lang w:val="es-PR"/>
              </w:rPr>
            </w:pPr>
            <w:r w:rsidRPr="0028405C">
              <w:rPr>
                <w:rFonts w:ascii="Arial Narrow" w:hAnsi="Arial Narrow"/>
                <w:lang w:val="es-PR"/>
              </w:rPr>
              <w:t>(l)(1),</w:t>
            </w:r>
            <w:r>
              <w:rPr>
                <w:rFonts w:ascii="Arial Narrow" w:hAnsi="Arial Narrow"/>
                <w:lang w:val="es-PR"/>
              </w:rPr>
              <w:t xml:space="preserve"> texto introductorio .........</w:t>
            </w:r>
          </w:p>
        </w:tc>
        <w:tc>
          <w:tcPr>
            <w:tcW w:w="2381" w:type="dxa"/>
            <w:tcBorders>
              <w:top w:val="nil"/>
              <w:bottom w:val="nil"/>
            </w:tcBorders>
          </w:tcPr>
          <w:p w:rsidR="00DE585B" w:rsidRPr="0028405C" w:rsidRDefault="00DB4446" w:rsidP="00215947">
            <w:pPr>
              <w:jc w:val="both"/>
              <w:rPr>
                <w:rFonts w:ascii="Arial Narrow" w:hAnsi="Arial Narrow"/>
                <w:lang w:val="es-PR"/>
              </w:rPr>
            </w:pPr>
            <w:r w:rsidRPr="0028405C">
              <w:rPr>
                <w:rFonts w:ascii="Arial Narrow" w:hAnsi="Arial Narrow"/>
                <w:lang w:val="es-PR"/>
              </w:rPr>
              <w:t>(l)(1)(i), (l)(1)(ii), y (l)(1)(iii)</w:t>
            </w:r>
          </w:p>
        </w:tc>
        <w:tc>
          <w:tcPr>
            <w:tcW w:w="2676" w:type="dxa"/>
            <w:tcBorders>
              <w:top w:val="nil"/>
              <w:bottom w:val="nil"/>
            </w:tcBorders>
          </w:tcPr>
          <w:p w:rsidR="00DE585B" w:rsidRPr="00DB4446" w:rsidRDefault="00DB4446" w:rsidP="005D48D2">
            <w:pPr>
              <w:jc w:val="both"/>
              <w:rPr>
                <w:rFonts w:ascii="Arial Narrow" w:hAnsi="Arial Narrow"/>
                <w:b/>
                <w:lang w:val="es-PR"/>
              </w:rPr>
            </w:pPr>
            <w:r w:rsidRPr="0028405C">
              <w:rPr>
                <w:rFonts w:ascii="Arial Narrow" w:hAnsi="Arial Narrow"/>
                <w:lang w:val="es-PR"/>
              </w:rPr>
              <w:t>§1926.960(b)(1)(i), (b)(1)(ii), y (b)(2).</w:t>
            </w:r>
          </w:p>
        </w:tc>
        <w:tc>
          <w:tcPr>
            <w:tcW w:w="2967" w:type="dxa"/>
            <w:tcBorders>
              <w:top w:val="nil"/>
              <w:bottom w:val="nil"/>
              <w:right w:val="nil"/>
            </w:tcBorders>
          </w:tcPr>
          <w:p w:rsidR="00DB4446" w:rsidRPr="0028405C" w:rsidRDefault="00DB4446" w:rsidP="00DB4446">
            <w:pPr>
              <w:jc w:val="both"/>
              <w:rPr>
                <w:rFonts w:ascii="Arial Narrow" w:hAnsi="Arial Narrow"/>
                <w:b/>
                <w:lang w:val="es-PR"/>
              </w:rPr>
            </w:pPr>
            <w:r w:rsidRPr="0028405C">
              <w:rPr>
                <w:rFonts w:ascii="Arial Narrow" w:hAnsi="Arial Narrow"/>
                <w:lang w:val="es-PR"/>
              </w:rPr>
              <w:t>El texto introductorio de la existente sec. 1910.269(l)(1) se divide en tres unidades separadas de CFR.</w:t>
            </w:r>
          </w:p>
          <w:p w:rsidR="00DE585B" w:rsidRPr="0028405C" w:rsidRDefault="00DE585B" w:rsidP="00DE585B">
            <w:pPr>
              <w:jc w:val="both"/>
              <w:rPr>
                <w:rFonts w:ascii="Arial Narrow" w:hAnsi="Arial Narrow"/>
                <w:lang w:val="es-PR"/>
              </w:rPr>
            </w:pPr>
          </w:p>
        </w:tc>
      </w:tr>
      <w:tr w:rsidR="00DE585B" w:rsidRPr="001D3669" w:rsidTr="00EF0D9D">
        <w:tc>
          <w:tcPr>
            <w:tcW w:w="2902" w:type="dxa"/>
            <w:tcBorders>
              <w:top w:val="nil"/>
              <w:left w:val="nil"/>
              <w:bottom w:val="nil"/>
            </w:tcBorders>
          </w:tcPr>
          <w:p w:rsidR="00DE585B" w:rsidRPr="0028405C" w:rsidRDefault="00DB4446" w:rsidP="00215947">
            <w:pPr>
              <w:jc w:val="both"/>
              <w:rPr>
                <w:rFonts w:ascii="Arial Narrow" w:hAnsi="Arial Narrow"/>
                <w:lang w:val="es-PR"/>
              </w:rPr>
            </w:pPr>
            <w:r w:rsidRPr="0028405C">
              <w:rPr>
                <w:rFonts w:ascii="Arial Narrow" w:hAnsi="Arial Narrow"/>
                <w:lang w:val="es-PR"/>
              </w:rPr>
              <w:t>(l)(1)(i) y (l)(1)(ii) ................</w:t>
            </w:r>
          </w:p>
        </w:tc>
        <w:tc>
          <w:tcPr>
            <w:tcW w:w="2381" w:type="dxa"/>
            <w:tcBorders>
              <w:top w:val="nil"/>
              <w:bottom w:val="nil"/>
            </w:tcBorders>
          </w:tcPr>
          <w:p w:rsidR="00DE585B" w:rsidRPr="0028405C" w:rsidRDefault="00DB4446" w:rsidP="00215947">
            <w:pPr>
              <w:jc w:val="both"/>
              <w:rPr>
                <w:rFonts w:ascii="Arial Narrow" w:hAnsi="Arial Narrow"/>
                <w:lang w:val="es-PR"/>
              </w:rPr>
            </w:pPr>
            <w:r w:rsidRPr="0028405C">
              <w:rPr>
                <w:rFonts w:ascii="Arial Narrow" w:hAnsi="Arial Narrow"/>
                <w:lang w:val="es-PR"/>
              </w:rPr>
              <w:t>(l)(2)</w:t>
            </w:r>
            <w:r>
              <w:rPr>
                <w:rFonts w:ascii="Arial Narrow" w:hAnsi="Arial Narrow"/>
                <w:lang w:val="es-PR"/>
              </w:rPr>
              <w:t>(i) y (l)(2)(ii) ...........</w:t>
            </w:r>
          </w:p>
        </w:tc>
        <w:tc>
          <w:tcPr>
            <w:tcW w:w="2676" w:type="dxa"/>
            <w:tcBorders>
              <w:top w:val="nil"/>
              <w:bottom w:val="nil"/>
            </w:tcBorders>
          </w:tcPr>
          <w:p w:rsidR="00DB4446" w:rsidRPr="0028405C" w:rsidRDefault="00DB4446" w:rsidP="00DB4446">
            <w:pPr>
              <w:jc w:val="both"/>
              <w:rPr>
                <w:rFonts w:ascii="Arial Narrow" w:hAnsi="Arial Narrow"/>
                <w:b/>
                <w:lang w:val="es-PR"/>
              </w:rPr>
            </w:pPr>
            <w:r w:rsidRPr="0028405C">
              <w:rPr>
                <w:rFonts w:ascii="Arial Narrow" w:hAnsi="Arial Narrow"/>
                <w:lang w:val="es-PR"/>
              </w:rPr>
              <w:t>§1926.960(b)(3)(i) y (b)(3)(ii).</w:t>
            </w:r>
          </w:p>
          <w:p w:rsidR="00DE585B" w:rsidRPr="0028405C" w:rsidRDefault="00DE585B" w:rsidP="005D48D2">
            <w:pPr>
              <w:jc w:val="both"/>
              <w:rPr>
                <w:rFonts w:ascii="Arial Narrow" w:hAnsi="Arial Narrow"/>
                <w:lang w:val="es-PR"/>
              </w:rPr>
            </w:pPr>
          </w:p>
        </w:tc>
        <w:tc>
          <w:tcPr>
            <w:tcW w:w="2967" w:type="dxa"/>
            <w:tcBorders>
              <w:top w:val="nil"/>
              <w:bottom w:val="nil"/>
              <w:right w:val="nil"/>
            </w:tcBorders>
          </w:tcPr>
          <w:p w:rsidR="00DB4446" w:rsidRPr="0028405C" w:rsidRDefault="00DB4446" w:rsidP="00DB4446">
            <w:pPr>
              <w:jc w:val="both"/>
              <w:rPr>
                <w:rFonts w:ascii="Arial Narrow" w:hAnsi="Arial Narrow"/>
                <w:b/>
                <w:lang w:val="es-PR"/>
              </w:rPr>
            </w:pPr>
            <w:r w:rsidRPr="0028405C">
              <w:rPr>
                <w:rFonts w:ascii="Arial Narrow" w:hAnsi="Arial Narrow"/>
                <w:lang w:val="es-PR"/>
              </w:rPr>
              <w:t>La existente sec. 1910.269(l)(1)(i) y (l)(1)(ii) se redenomina como la sec. 1910.269(l)(2)(i) y (l)(2)(ii) para consistencia con la Subparte V.</w:t>
            </w:r>
          </w:p>
          <w:p w:rsidR="00DE585B" w:rsidRDefault="00DE585B" w:rsidP="00DE585B">
            <w:pPr>
              <w:jc w:val="both"/>
              <w:rPr>
                <w:rFonts w:ascii="Arial Narrow" w:hAnsi="Arial Narrow"/>
                <w:lang w:val="es-PR"/>
              </w:rPr>
            </w:pPr>
          </w:p>
          <w:p w:rsidR="00CC386F" w:rsidRPr="0028405C" w:rsidRDefault="00CC386F" w:rsidP="00DE585B">
            <w:pPr>
              <w:jc w:val="both"/>
              <w:rPr>
                <w:rFonts w:ascii="Arial Narrow" w:hAnsi="Arial Narrow"/>
                <w:lang w:val="es-PR"/>
              </w:rPr>
            </w:pPr>
          </w:p>
        </w:tc>
      </w:tr>
      <w:tr w:rsidR="00DE585B" w:rsidRPr="001D3669" w:rsidTr="00EF0D9D">
        <w:tc>
          <w:tcPr>
            <w:tcW w:w="2902" w:type="dxa"/>
            <w:tcBorders>
              <w:top w:val="nil"/>
              <w:left w:val="nil"/>
              <w:bottom w:val="nil"/>
            </w:tcBorders>
          </w:tcPr>
          <w:p w:rsidR="00CC386F" w:rsidRPr="0028405C" w:rsidRDefault="00CC386F" w:rsidP="00CC386F">
            <w:pPr>
              <w:jc w:val="both"/>
              <w:rPr>
                <w:rFonts w:ascii="Arial Narrow" w:hAnsi="Arial Narrow"/>
                <w:b/>
                <w:lang w:val="es-PR"/>
              </w:rPr>
            </w:pPr>
            <w:r w:rsidRPr="0028405C">
              <w:rPr>
                <w:rFonts w:ascii="Arial Narrow" w:hAnsi="Arial Narrow"/>
                <w:lang w:val="es-PR"/>
              </w:rPr>
              <w:t>(l)(2) y la existente Tabla R–6 a la Tabla R–10.</w:t>
            </w:r>
          </w:p>
          <w:p w:rsidR="00DE585B" w:rsidRPr="0028405C" w:rsidRDefault="00DE585B" w:rsidP="00215947">
            <w:pPr>
              <w:jc w:val="both"/>
              <w:rPr>
                <w:rFonts w:ascii="Arial Narrow" w:hAnsi="Arial Narrow"/>
                <w:lang w:val="es-PR"/>
              </w:rPr>
            </w:pPr>
          </w:p>
        </w:tc>
        <w:tc>
          <w:tcPr>
            <w:tcW w:w="2381" w:type="dxa"/>
            <w:tcBorders>
              <w:top w:val="nil"/>
              <w:bottom w:val="nil"/>
            </w:tcBorders>
          </w:tcPr>
          <w:p w:rsidR="00CC386F" w:rsidRPr="0028405C" w:rsidRDefault="00CC386F" w:rsidP="00CC386F">
            <w:pPr>
              <w:jc w:val="both"/>
              <w:rPr>
                <w:rFonts w:ascii="Arial Narrow" w:hAnsi="Arial Narrow"/>
                <w:b/>
                <w:lang w:val="es-PR"/>
              </w:rPr>
            </w:pPr>
            <w:r w:rsidRPr="0028405C">
              <w:rPr>
                <w:rFonts w:ascii="Arial Narrow" w:hAnsi="Arial Narrow"/>
                <w:lang w:val="es-PR"/>
              </w:rPr>
              <w:t>(l)(3) y Tabla R–3 a la Tabla R–9.</w:t>
            </w:r>
          </w:p>
          <w:p w:rsidR="00DE585B" w:rsidRPr="0028405C" w:rsidRDefault="00DE585B" w:rsidP="00215947">
            <w:pPr>
              <w:jc w:val="both"/>
              <w:rPr>
                <w:rFonts w:ascii="Arial Narrow" w:hAnsi="Arial Narrow"/>
                <w:lang w:val="es-PR"/>
              </w:rPr>
            </w:pPr>
          </w:p>
        </w:tc>
        <w:tc>
          <w:tcPr>
            <w:tcW w:w="2676" w:type="dxa"/>
            <w:tcBorders>
              <w:top w:val="nil"/>
              <w:bottom w:val="nil"/>
            </w:tcBorders>
          </w:tcPr>
          <w:p w:rsidR="00CC386F" w:rsidRPr="0028405C" w:rsidRDefault="00CC386F" w:rsidP="00CC386F">
            <w:pPr>
              <w:jc w:val="both"/>
              <w:rPr>
                <w:rFonts w:ascii="Arial Narrow" w:hAnsi="Arial Narrow"/>
                <w:b/>
                <w:lang w:val="es-PR"/>
              </w:rPr>
            </w:pPr>
            <w:r w:rsidRPr="0028405C">
              <w:rPr>
                <w:rFonts w:ascii="Arial Narrow" w:hAnsi="Arial Narrow"/>
                <w:lang w:val="es-PR"/>
              </w:rPr>
              <w:t>§1926.960(c)(1) y Tabla V–2 a la Tabla V–8.</w:t>
            </w:r>
          </w:p>
          <w:p w:rsidR="00DE585B" w:rsidRPr="0028405C" w:rsidRDefault="00DE585B" w:rsidP="005D48D2">
            <w:pPr>
              <w:jc w:val="both"/>
              <w:rPr>
                <w:rFonts w:ascii="Arial Narrow" w:hAnsi="Arial Narrow"/>
                <w:lang w:val="es-PR"/>
              </w:rPr>
            </w:pPr>
          </w:p>
        </w:tc>
        <w:tc>
          <w:tcPr>
            <w:tcW w:w="2967" w:type="dxa"/>
            <w:tcBorders>
              <w:top w:val="nil"/>
              <w:bottom w:val="nil"/>
              <w:right w:val="nil"/>
            </w:tcBorders>
          </w:tcPr>
          <w:p w:rsidR="00CC386F" w:rsidRPr="0028405C" w:rsidRDefault="00CC386F" w:rsidP="00CC386F">
            <w:pPr>
              <w:jc w:val="both"/>
              <w:rPr>
                <w:rFonts w:ascii="Arial Narrow" w:hAnsi="Arial Narrow"/>
                <w:b/>
                <w:lang w:val="es-PR"/>
              </w:rPr>
            </w:pPr>
            <w:r w:rsidRPr="0028405C">
              <w:rPr>
                <w:rFonts w:ascii="Arial Narrow" w:hAnsi="Arial Narrow"/>
                <w:lang w:val="es-PR"/>
              </w:rPr>
              <w:t>La regla final revisa, y requiere que el patrono establezca, las distancias mínimas de acercamiento que los empleados deben mantener de las partes energizadas expuestas. Cabe mencionar que, en otras disposiciones, la regla final reemplaza referencias a las tablas de distancias mínimas de acercamiento por referencias a los requisitos sobre distancias mínimas de acercamiento en la sec. 1910.269(l)(3)(i) o la sec. 1926.960(c)(1)(i), según sea pertinente.</w:t>
            </w:r>
          </w:p>
          <w:p w:rsidR="00DE585B" w:rsidRPr="0028405C" w:rsidRDefault="00DE585B" w:rsidP="00DE585B">
            <w:pPr>
              <w:jc w:val="both"/>
              <w:rPr>
                <w:rFonts w:ascii="Arial Narrow" w:hAnsi="Arial Narrow"/>
                <w:lang w:val="es-PR"/>
              </w:rPr>
            </w:pPr>
          </w:p>
        </w:tc>
      </w:tr>
      <w:tr w:rsidR="00DE585B" w:rsidRPr="001D3669" w:rsidTr="00EF0D9D">
        <w:tc>
          <w:tcPr>
            <w:tcW w:w="2902" w:type="dxa"/>
            <w:tcBorders>
              <w:top w:val="nil"/>
              <w:left w:val="nil"/>
              <w:bottom w:val="nil"/>
            </w:tcBorders>
          </w:tcPr>
          <w:p w:rsidR="00DE585B" w:rsidRPr="0028405C" w:rsidRDefault="003B4820" w:rsidP="00215947">
            <w:pPr>
              <w:jc w:val="both"/>
              <w:rPr>
                <w:rFonts w:ascii="Arial Narrow" w:hAnsi="Arial Narrow"/>
                <w:lang w:val="es-PR"/>
              </w:rPr>
            </w:pPr>
            <w:r w:rsidRPr="0028405C">
              <w:rPr>
                <w:rFonts w:ascii="Arial Narrow" w:hAnsi="Arial Narrow"/>
              </w:rPr>
              <w:t>(l)(2)(i) ....................................</w:t>
            </w:r>
          </w:p>
        </w:tc>
        <w:tc>
          <w:tcPr>
            <w:tcW w:w="2381" w:type="dxa"/>
            <w:tcBorders>
              <w:top w:val="nil"/>
              <w:bottom w:val="nil"/>
            </w:tcBorders>
          </w:tcPr>
          <w:p w:rsidR="00DE585B" w:rsidRPr="0028405C" w:rsidRDefault="003B4820" w:rsidP="00215947">
            <w:pPr>
              <w:jc w:val="both"/>
              <w:rPr>
                <w:rFonts w:ascii="Arial Narrow" w:hAnsi="Arial Narrow"/>
                <w:lang w:val="es-PR"/>
              </w:rPr>
            </w:pPr>
            <w:r w:rsidRPr="0028405C">
              <w:rPr>
                <w:rFonts w:ascii="Arial Narrow" w:hAnsi="Arial Narrow"/>
              </w:rPr>
              <w:t>(l)(3)(iii)(</w:t>
            </w:r>
            <w:r>
              <w:rPr>
                <w:rFonts w:ascii="Arial Narrow" w:hAnsi="Arial Narrow"/>
              </w:rPr>
              <w:t>A) .....................</w:t>
            </w:r>
          </w:p>
        </w:tc>
        <w:tc>
          <w:tcPr>
            <w:tcW w:w="2676" w:type="dxa"/>
            <w:tcBorders>
              <w:top w:val="nil"/>
              <w:bottom w:val="nil"/>
            </w:tcBorders>
          </w:tcPr>
          <w:p w:rsidR="00DE585B" w:rsidRPr="0028405C" w:rsidRDefault="003B4820" w:rsidP="005D48D2">
            <w:pPr>
              <w:jc w:val="both"/>
              <w:rPr>
                <w:rFonts w:ascii="Arial Narrow" w:hAnsi="Arial Narrow"/>
                <w:lang w:val="es-PR"/>
              </w:rPr>
            </w:pPr>
            <w:r w:rsidRPr="0028405C">
              <w:rPr>
                <w:rFonts w:ascii="Arial Narrow" w:hAnsi="Arial Narrow"/>
              </w:rPr>
              <w:t>§1</w:t>
            </w:r>
            <w:r>
              <w:rPr>
                <w:rFonts w:ascii="Arial Narrow" w:hAnsi="Arial Narrow"/>
              </w:rPr>
              <w:t>926.960 (c)(1)(iii)(A) .....</w:t>
            </w:r>
          </w:p>
        </w:tc>
        <w:tc>
          <w:tcPr>
            <w:tcW w:w="2967" w:type="dxa"/>
            <w:tcBorders>
              <w:top w:val="nil"/>
              <w:bottom w:val="nil"/>
              <w:right w:val="nil"/>
            </w:tcBorders>
          </w:tcPr>
          <w:p w:rsidR="003B4820" w:rsidRPr="0028405C" w:rsidRDefault="003B4820" w:rsidP="003B4820">
            <w:pPr>
              <w:jc w:val="both"/>
              <w:rPr>
                <w:rFonts w:ascii="Arial Narrow" w:hAnsi="Arial Narrow"/>
                <w:b/>
                <w:lang w:val="es-PR"/>
              </w:rPr>
            </w:pPr>
            <w:r w:rsidRPr="0028405C">
              <w:rPr>
                <w:rFonts w:ascii="Arial Narrow" w:hAnsi="Arial Narrow"/>
                <w:lang w:val="es-PR"/>
              </w:rPr>
              <w:t>Se aclara el requisito existente para indicar que una parte energizada debe estar bajo el control total del empleado para que los guantes de goma aislantes o guantes y mangas de goma aislantes sea suficiente aislación de esa parte.</w:t>
            </w:r>
          </w:p>
          <w:p w:rsidR="00DE585B" w:rsidRPr="0028405C" w:rsidRDefault="00DE585B" w:rsidP="00DE585B">
            <w:pPr>
              <w:jc w:val="both"/>
              <w:rPr>
                <w:rFonts w:ascii="Arial Narrow" w:hAnsi="Arial Narrow"/>
                <w:lang w:val="es-PR"/>
              </w:rPr>
            </w:pPr>
          </w:p>
        </w:tc>
      </w:tr>
      <w:tr w:rsidR="003B4820" w:rsidRPr="001D3669" w:rsidTr="00EF0D9D">
        <w:tc>
          <w:tcPr>
            <w:tcW w:w="2902" w:type="dxa"/>
            <w:tcBorders>
              <w:top w:val="nil"/>
              <w:left w:val="nil"/>
              <w:bottom w:val="nil"/>
            </w:tcBorders>
          </w:tcPr>
          <w:p w:rsidR="003B4820" w:rsidRPr="0028405C" w:rsidRDefault="00A37401" w:rsidP="00215947">
            <w:pPr>
              <w:jc w:val="both"/>
              <w:rPr>
                <w:rFonts w:ascii="Arial Narrow" w:hAnsi="Arial Narrow"/>
              </w:rPr>
            </w:pPr>
            <w:r w:rsidRPr="0028405C">
              <w:rPr>
                <w:rFonts w:ascii="Arial Narrow" w:hAnsi="Arial Narrow"/>
                <w:lang w:val="es-PR"/>
              </w:rPr>
              <w:t>(l)(3) y (l)(4) .......................</w:t>
            </w:r>
          </w:p>
        </w:tc>
        <w:tc>
          <w:tcPr>
            <w:tcW w:w="2381" w:type="dxa"/>
            <w:tcBorders>
              <w:top w:val="nil"/>
              <w:bottom w:val="nil"/>
            </w:tcBorders>
          </w:tcPr>
          <w:p w:rsidR="003B4820" w:rsidRPr="0028405C" w:rsidRDefault="00A37401" w:rsidP="00215947">
            <w:pPr>
              <w:jc w:val="both"/>
              <w:rPr>
                <w:rFonts w:ascii="Arial Narrow" w:hAnsi="Arial Narrow"/>
              </w:rPr>
            </w:pPr>
            <w:r w:rsidRPr="0028405C">
              <w:rPr>
                <w:rFonts w:ascii="Arial Narrow" w:hAnsi="Arial Narrow"/>
                <w:lang w:val="es-PR"/>
              </w:rPr>
              <w:t>(l)(4)</w:t>
            </w:r>
            <w:r>
              <w:rPr>
                <w:rFonts w:ascii="Arial Narrow" w:hAnsi="Arial Narrow"/>
                <w:lang w:val="es-PR"/>
              </w:rPr>
              <w:t xml:space="preserve"> y (l)(5) ..................</w:t>
            </w:r>
          </w:p>
        </w:tc>
        <w:tc>
          <w:tcPr>
            <w:tcW w:w="2676" w:type="dxa"/>
            <w:tcBorders>
              <w:top w:val="nil"/>
              <w:bottom w:val="nil"/>
            </w:tcBorders>
          </w:tcPr>
          <w:p w:rsidR="003B4820" w:rsidRPr="0028405C" w:rsidRDefault="00A37401" w:rsidP="005D48D2">
            <w:pPr>
              <w:jc w:val="both"/>
              <w:rPr>
                <w:rFonts w:ascii="Arial Narrow" w:hAnsi="Arial Narrow"/>
              </w:rPr>
            </w:pPr>
            <w:r w:rsidRPr="0028405C">
              <w:rPr>
                <w:rFonts w:ascii="Arial Narrow" w:hAnsi="Arial Narrow"/>
                <w:lang w:val="es-PR"/>
              </w:rPr>
              <w:t>§1926.960(c)(2) y (d) .......</w:t>
            </w:r>
          </w:p>
        </w:tc>
        <w:tc>
          <w:tcPr>
            <w:tcW w:w="2967" w:type="dxa"/>
            <w:tcBorders>
              <w:top w:val="nil"/>
              <w:bottom w:val="nil"/>
              <w:right w:val="nil"/>
            </w:tcBorders>
          </w:tcPr>
          <w:p w:rsidR="00A37401" w:rsidRPr="0028405C" w:rsidRDefault="00A37401" w:rsidP="00A37401">
            <w:pPr>
              <w:jc w:val="both"/>
              <w:rPr>
                <w:rFonts w:ascii="Arial Narrow" w:hAnsi="Arial Narrow"/>
                <w:b/>
                <w:lang w:val="es-PR"/>
              </w:rPr>
            </w:pPr>
            <w:r w:rsidRPr="0028405C">
              <w:rPr>
                <w:rFonts w:ascii="Arial Narrow" w:hAnsi="Arial Narrow"/>
                <w:lang w:val="es-PR"/>
              </w:rPr>
              <w:t>OSHA revisó los requisitos existentes para garantizar que los empleados usen equipo de protección eléctrica siempre que puedan alcanzar y adentrarse en la</w:t>
            </w:r>
            <w:r w:rsidRPr="0028405C">
              <w:rPr>
                <w:rFonts w:ascii="Arial Narrow" w:hAnsi="Arial Narrow"/>
                <w:b/>
                <w:lang w:val="es-PR"/>
              </w:rPr>
              <w:t xml:space="preserve"> </w:t>
            </w:r>
            <w:r w:rsidRPr="0028405C">
              <w:rPr>
                <w:rFonts w:ascii="Arial Narrow" w:hAnsi="Arial Narrow"/>
                <w:lang w:val="es-PR"/>
              </w:rPr>
              <w:t>distancia mínima de acercamiento de una parte energizada.</w:t>
            </w:r>
          </w:p>
          <w:p w:rsidR="003B4820" w:rsidRPr="0028405C" w:rsidRDefault="003B4820" w:rsidP="003B4820">
            <w:pPr>
              <w:jc w:val="both"/>
              <w:rPr>
                <w:rFonts w:ascii="Arial Narrow" w:hAnsi="Arial Narrow"/>
                <w:lang w:val="es-PR"/>
              </w:rPr>
            </w:pPr>
          </w:p>
        </w:tc>
      </w:tr>
      <w:tr w:rsidR="003B4820" w:rsidRPr="001D3669" w:rsidTr="00EF0D9D">
        <w:tc>
          <w:tcPr>
            <w:tcW w:w="2902" w:type="dxa"/>
            <w:tcBorders>
              <w:top w:val="nil"/>
              <w:left w:val="nil"/>
              <w:bottom w:val="nil"/>
            </w:tcBorders>
          </w:tcPr>
          <w:p w:rsidR="003B4820" w:rsidRPr="00A37401" w:rsidRDefault="00A37401" w:rsidP="00215947">
            <w:pPr>
              <w:jc w:val="both"/>
              <w:rPr>
                <w:rFonts w:ascii="Arial Narrow" w:hAnsi="Arial Narrow"/>
                <w:lang w:val="es-PR"/>
              </w:rPr>
            </w:pPr>
            <w:r w:rsidRPr="0028405C">
              <w:rPr>
                <w:rFonts w:ascii="Arial Narrow" w:hAnsi="Arial Narrow"/>
                <w:lang w:val="es-PR"/>
              </w:rPr>
              <w:t>(l)(5) .......................................</w:t>
            </w:r>
          </w:p>
        </w:tc>
        <w:tc>
          <w:tcPr>
            <w:tcW w:w="2381" w:type="dxa"/>
            <w:tcBorders>
              <w:top w:val="nil"/>
              <w:bottom w:val="nil"/>
            </w:tcBorders>
          </w:tcPr>
          <w:p w:rsidR="003B4820" w:rsidRPr="00A37401" w:rsidRDefault="00A37401" w:rsidP="00215947">
            <w:pPr>
              <w:jc w:val="both"/>
              <w:rPr>
                <w:rFonts w:ascii="Arial Narrow" w:hAnsi="Arial Narrow"/>
                <w:lang w:val="es-PR"/>
              </w:rPr>
            </w:pPr>
            <w:r w:rsidRPr="0028405C">
              <w:rPr>
                <w:rFonts w:ascii="Arial Narrow" w:hAnsi="Arial Narrow"/>
                <w:lang w:val="es-PR"/>
              </w:rPr>
              <w:t>(l)(6) ......</w:t>
            </w:r>
            <w:r>
              <w:rPr>
                <w:rFonts w:ascii="Arial Narrow" w:hAnsi="Arial Narrow"/>
                <w:lang w:val="es-PR"/>
              </w:rPr>
              <w:t>........................</w:t>
            </w:r>
          </w:p>
        </w:tc>
        <w:tc>
          <w:tcPr>
            <w:tcW w:w="2676" w:type="dxa"/>
            <w:tcBorders>
              <w:top w:val="nil"/>
              <w:bottom w:val="nil"/>
            </w:tcBorders>
          </w:tcPr>
          <w:p w:rsidR="003B4820" w:rsidRPr="00A37401" w:rsidRDefault="00A37401" w:rsidP="00A37401">
            <w:pPr>
              <w:jc w:val="both"/>
              <w:rPr>
                <w:rFonts w:ascii="Arial Narrow" w:hAnsi="Arial Narrow"/>
                <w:lang w:val="es-PR"/>
              </w:rPr>
            </w:pPr>
            <w:r w:rsidRPr="0028405C">
              <w:rPr>
                <w:rFonts w:ascii="Arial Narrow" w:hAnsi="Arial Narrow"/>
                <w:lang w:val="es-PR"/>
              </w:rPr>
              <w:t>§1926.960(</w:t>
            </w:r>
            <w:r>
              <w:rPr>
                <w:rFonts w:ascii="Arial Narrow" w:hAnsi="Arial Narrow"/>
                <w:lang w:val="es-PR"/>
              </w:rPr>
              <w:t>e</w:t>
            </w:r>
            <w:r w:rsidRPr="0028405C">
              <w:rPr>
                <w:rFonts w:ascii="Arial Narrow" w:hAnsi="Arial Narrow"/>
                <w:lang w:val="es-PR"/>
              </w:rPr>
              <w:t xml:space="preserve">) </w:t>
            </w:r>
            <w:r>
              <w:rPr>
                <w:rFonts w:ascii="Arial Narrow" w:hAnsi="Arial Narrow"/>
                <w:lang w:val="es-PR"/>
              </w:rPr>
              <w:t>…………</w:t>
            </w:r>
            <w:r w:rsidRPr="0028405C">
              <w:rPr>
                <w:rFonts w:ascii="Arial Narrow" w:hAnsi="Arial Narrow"/>
                <w:lang w:val="es-PR"/>
              </w:rPr>
              <w:t>......</w:t>
            </w:r>
          </w:p>
        </w:tc>
        <w:tc>
          <w:tcPr>
            <w:tcW w:w="2967" w:type="dxa"/>
            <w:tcBorders>
              <w:top w:val="nil"/>
              <w:bottom w:val="nil"/>
              <w:right w:val="nil"/>
            </w:tcBorders>
          </w:tcPr>
          <w:p w:rsidR="009763F2" w:rsidRPr="0028405C" w:rsidRDefault="009763F2" w:rsidP="009763F2">
            <w:pPr>
              <w:jc w:val="both"/>
              <w:rPr>
                <w:rFonts w:ascii="Arial Narrow" w:hAnsi="Arial Narrow"/>
                <w:b/>
                <w:lang w:val="es-PR"/>
              </w:rPr>
            </w:pPr>
            <w:r w:rsidRPr="0028405C">
              <w:rPr>
                <w:rFonts w:ascii="Arial Narrow" w:hAnsi="Arial Narrow"/>
                <w:lang w:val="es-PR"/>
              </w:rPr>
              <w:t>La existente sec. 1910.269(l)(5) se redenomina como la sec. 1910.269(l)(6) para que sea consistente con la Subparte V.</w:t>
            </w:r>
          </w:p>
          <w:p w:rsidR="003B4820" w:rsidRPr="0028405C" w:rsidRDefault="003B4820" w:rsidP="003B4820">
            <w:pPr>
              <w:jc w:val="both"/>
              <w:rPr>
                <w:rFonts w:ascii="Arial Narrow" w:hAnsi="Arial Narrow"/>
                <w:lang w:val="es-PR"/>
              </w:rPr>
            </w:pPr>
          </w:p>
        </w:tc>
      </w:tr>
      <w:tr w:rsidR="003B4820" w:rsidRPr="001D3669" w:rsidTr="00EF0D9D">
        <w:tc>
          <w:tcPr>
            <w:tcW w:w="2902" w:type="dxa"/>
            <w:tcBorders>
              <w:top w:val="nil"/>
              <w:left w:val="nil"/>
              <w:bottom w:val="nil"/>
            </w:tcBorders>
          </w:tcPr>
          <w:p w:rsidR="003B4820" w:rsidRPr="00A37401" w:rsidRDefault="002450F0" w:rsidP="00215947">
            <w:pPr>
              <w:jc w:val="both"/>
              <w:rPr>
                <w:rFonts w:ascii="Arial Narrow" w:hAnsi="Arial Narrow"/>
                <w:lang w:val="es-PR"/>
              </w:rPr>
            </w:pPr>
            <w:r w:rsidRPr="0028405C">
              <w:rPr>
                <w:rFonts w:ascii="Arial Narrow" w:hAnsi="Arial Narrow"/>
                <w:lang w:val="es-PR"/>
              </w:rPr>
              <w:t>(l)(6) .......................................</w:t>
            </w:r>
          </w:p>
        </w:tc>
        <w:tc>
          <w:tcPr>
            <w:tcW w:w="2381" w:type="dxa"/>
            <w:tcBorders>
              <w:top w:val="nil"/>
              <w:bottom w:val="nil"/>
            </w:tcBorders>
          </w:tcPr>
          <w:p w:rsidR="002450F0" w:rsidRPr="0028405C" w:rsidRDefault="002450F0" w:rsidP="002450F0">
            <w:pPr>
              <w:jc w:val="both"/>
              <w:rPr>
                <w:rFonts w:ascii="Arial Narrow" w:hAnsi="Arial Narrow"/>
                <w:b/>
                <w:lang w:val="es-PR"/>
              </w:rPr>
            </w:pPr>
            <w:r w:rsidRPr="0028405C">
              <w:rPr>
                <w:rFonts w:ascii="Arial Narrow" w:hAnsi="Arial Narrow"/>
                <w:lang w:val="es-PR"/>
              </w:rPr>
              <w:t>(l)(7) [Revisado] y (l)(8)</w:t>
            </w:r>
          </w:p>
          <w:p w:rsidR="003B4820" w:rsidRPr="002450F0" w:rsidRDefault="002450F0" w:rsidP="00215947">
            <w:pPr>
              <w:jc w:val="both"/>
              <w:rPr>
                <w:rFonts w:ascii="Arial Narrow" w:hAnsi="Arial Narrow"/>
                <w:b/>
                <w:lang w:val="es-PR"/>
              </w:rPr>
            </w:pPr>
            <w:r w:rsidRPr="0028405C">
              <w:rPr>
                <w:rFonts w:ascii="Arial Narrow" w:hAnsi="Arial Narrow"/>
                <w:lang w:val="es-PR"/>
              </w:rPr>
              <w:t>[Nuevo].</w:t>
            </w:r>
          </w:p>
        </w:tc>
        <w:tc>
          <w:tcPr>
            <w:tcW w:w="2676" w:type="dxa"/>
            <w:tcBorders>
              <w:top w:val="nil"/>
              <w:bottom w:val="nil"/>
            </w:tcBorders>
          </w:tcPr>
          <w:p w:rsidR="003B4820" w:rsidRPr="00A37401" w:rsidRDefault="002450F0" w:rsidP="005D48D2">
            <w:pPr>
              <w:jc w:val="both"/>
              <w:rPr>
                <w:rFonts w:ascii="Arial Narrow" w:hAnsi="Arial Narrow"/>
                <w:lang w:val="es-PR"/>
              </w:rPr>
            </w:pPr>
            <w:r w:rsidRPr="0028405C">
              <w:rPr>
                <w:rFonts w:ascii="Arial Narrow" w:hAnsi="Arial Narrow"/>
                <w:lang w:val="es-PR"/>
              </w:rPr>
              <w:t>§ 1926.960(f) y (g) ............</w:t>
            </w:r>
          </w:p>
        </w:tc>
        <w:tc>
          <w:tcPr>
            <w:tcW w:w="2967" w:type="dxa"/>
            <w:tcBorders>
              <w:top w:val="nil"/>
              <w:bottom w:val="nil"/>
              <w:right w:val="nil"/>
            </w:tcBorders>
          </w:tcPr>
          <w:p w:rsidR="002450F0" w:rsidRPr="0028405C" w:rsidRDefault="002450F0" w:rsidP="002450F0">
            <w:pPr>
              <w:jc w:val="both"/>
              <w:rPr>
                <w:rFonts w:ascii="Arial Narrow" w:hAnsi="Arial Narrow"/>
                <w:b/>
                <w:lang w:val="es-PR"/>
              </w:rPr>
            </w:pPr>
            <w:r w:rsidRPr="0028405C">
              <w:rPr>
                <w:rFonts w:ascii="Arial Narrow" w:hAnsi="Arial Narrow"/>
                <w:lang w:val="es-PR"/>
              </w:rPr>
              <w:t>OSHA revisó los requisitos sobre vestimenta en la existente sec. 1910.269(l)(6)(ii) y (iii) para requerir que el patrono proteja los empleados contra los arcos eléctricos. El existente párrafo (l)(6)(i) se redenomina como el nuevo párrafo (l)(7), y los nuevos requisitos de vestimenta de protección y otros equipos protectores añadidos como el párrafo (l)(8).</w:t>
            </w:r>
          </w:p>
          <w:p w:rsidR="003B4820" w:rsidRPr="0028405C" w:rsidRDefault="003B4820" w:rsidP="009763F2">
            <w:pPr>
              <w:jc w:val="both"/>
              <w:rPr>
                <w:rFonts w:ascii="Arial Narrow" w:hAnsi="Arial Narrow"/>
                <w:lang w:val="es-PR"/>
              </w:rPr>
            </w:pPr>
          </w:p>
        </w:tc>
      </w:tr>
      <w:tr w:rsidR="003B4820" w:rsidRPr="001D3669" w:rsidTr="00EF0D9D">
        <w:tc>
          <w:tcPr>
            <w:tcW w:w="2902" w:type="dxa"/>
            <w:tcBorders>
              <w:top w:val="nil"/>
              <w:left w:val="nil"/>
              <w:bottom w:val="nil"/>
            </w:tcBorders>
          </w:tcPr>
          <w:p w:rsidR="003B4820" w:rsidRPr="00A37401" w:rsidRDefault="00631B6C" w:rsidP="00215947">
            <w:pPr>
              <w:jc w:val="both"/>
              <w:rPr>
                <w:rFonts w:ascii="Arial Narrow" w:hAnsi="Arial Narrow"/>
                <w:lang w:val="es-PR"/>
              </w:rPr>
            </w:pPr>
            <w:r w:rsidRPr="0028405C">
              <w:rPr>
                <w:rFonts w:ascii="Arial Narrow" w:hAnsi="Arial Narrow"/>
                <w:lang w:val="es-PR"/>
              </w:rPr>
              <w:t>(l)(7) al (l)(10) ...............</w:t>
            </w:r>
          </w:p>
        </w:tc>
        <w:tc>
          <w:tcPr>
            <w:tcW w:w="2381" w:type="dxa"/>
            <w:tcBorders>
              <w:top w:val="nil"/>
              <w:bottom w:val="nil"/>
            </w:tcBorders>
          </w:tcPr>
          <w:p w:rsidR="003B4820" w:rsidRPr="00A37401" w:rsidRDefault="00631B6C" w:rsidP="00215947">
            <w:pPr>
              <w:jc w:val="both"/>
              <w:rPr>
                <w:rFonts w:ascii="Arial Narrow" w:hAnsi="Arial Narrow"/>
                <w:lang w:val="es-PR"/>
              </w:rPr>
            </w:pPr>
            <w:r w:rsidRPr="0028405C">
              <w:rPr>
                <w:rFonts w:ascii="Arial Narrow" w:hAnsi="Arial Narrow"/>
                <w:lang w:val="es-PR"/>
              </w:rPr>
              <w:t>(l)(9) al (l)(12) ..............</w:t>
            </w:r>
          </w:p>
        </w:tc>
        <w:tc>
          <w:tcPr>
            <w:tcW w:w="2676" w:type="dxa"/>
            <w:tcBorders>
              <w:top w:val="nil"/>
              <w:bottom w:val="nil"/>
            </w:tcBorders>
          </w:tcPr>
          <w:p w:rsidR="003B4820" w:rsidRPr="00A37401" w:rsidRDefault="00631B6C" w:rsidP="005D48D2">
            <w:pPr>
              <w:jc w:val="both"/>
              <w:rPr>
                <w:rFonts w:ascii="Arial Narrow" w:hAnsi="Arial Narrow"/>
                <w:lang w:val="es-PR"/>
              </w:rPr>
            </w:pPr>
            <w:r w:rsidRPr="0028405C">
              <w:rPr>
                <w:rFonts w:ascii="Arial Narrow" w:hAnsi="Arial Narrow"/>
                <w:lang w:val="es-PR"/>
              </w:rPr>
              <w:t>sec. 1926.960(h)  al (k) .....</w:t>
            </w:r>
          </w:p>
        </w:tc>
        <w:tc>
          <w:tcPr>
            <w:tcW w:w="2967" w:type="dxa"/>
            <w:tcBorders>
              <w:top w:val="nil"/>
              <w:bottom w:val="nil"/>
              <w:right w:val="nil"/>
            </w:tcBorders>
          </w:tcPr>
          <w:p w:rsidR="00631B6C" w:rsidRPr="0028405C" w:rsidRDefault="00631B6C" w:rsidP="00631B6C">
            <w:pPr>
              <w:jc w:val="both"/>
              <w:rPr>
                <w:rFonts w:ascii="Arial Narrow" w:hAnsi="Arial Narrow"/>
                <w:b/>
                <w:lang w:val="es-PR"/>
              </w:rPr>
            </w:pPr>
            <w:r w:rsidRPr="0028405C">
              <w:rPr>
                <w:rFonts w:ascii="Arial Narrow" w:hAnsi="Arial Narrow"/>
                <w:lang w:val="es-PR"/>
              </w:rPr>
              <w:t>La existente sec. 1910.269(l)(7), (l)(8), (l)(9), y (l)(10) se redenomina como la nueva sec. 1910.269(l)(9), (l)(10), (l)(11), y (l)(12), respectivamente.</w:t>
            </w:r>
          </w:p>
          <w:p w:rsidR="003B4820" w:rsidRPr="0028405C" w:rsidRDefault="003B4820" w:rsidP="003B4820">
            <w:pPr>
              <w:jc w:val="both"/>
              <w:rPr>
                <w:rFonts w:ascii="Arial Narrow" w:hAnsi="Arial Narrow"/>
                <w:lang w:val="es-PR"/>
              </w:rPr>
            </w:pPr>
          </w:p>
        </w:tc>
      </w:tr>
      <w:tr w:rsidR="00D2393C" w:rsidRPr="001D3669" w:rsidTr="00EF0D9D">
        <w:tc>
          <w:tcPr>
            <w:tcW w:w="2902" w:type="dxa"/>
            <w:tcBorders>
              <w:top w:val="nil"/>
              <w:left w:val="nil"/>
              <w:bottom w:val="nil"/>
            </w:tcBorders>
          </w:tcPr>
          <w:p w:rsidR="00D2393C" w:rsidRPr="0028405C" w:rsidRDefault="00D2393C" w:rsidP="00215947">
            <w:pPr>
              <w:jc w:val="both"/>
              <w:rPr>
                <w:rFonts w:ascii="Arial Narrow" w:hAnsi="Arial Narrow"/>
                <w:lang w:val="es-PR"/>
              </w:rPr>
            </w:pPr>
            <w:r w:rsidRPr="0028405C">
              <w:rPr>
                <w:rFonts w:ascii="Arial Narrow" w:hAnsi="Arial Narrow"/>
                <w:lang w:val="es-PR"/>
              </w:rPr>
              <w:t>(m)(3)(viii) ...............................</w:t>
            </w:r>
          </w:p>
        </w:tc>
        <w:tc>
          <w:tcPr>
            <w:tcW w:w="2381" w:type="dxa"/>
            <w:tcBorders>
              <w:top w:val="nil"/>
              <w:bottom w:val="nil"/>
            </w:tcBorders>
          </w:tcPr>
          <w:p w:rsidR="00D2393C" w:rsidRPr="00D2393C" w:rsidRDefault="00D2393C" w:rsidP="00215947">
            <w:pPr>
              <w:jc w:val="both"/>
              <w:rPr>
                <w:rFonts w:ascii="Arial Narrow" w:hAnsi="Arial Narrow"/>
                <w:b/>
                <w:lang w:val="es-PR"/>
              </w:rPr>
            </w:pPr>
            <w:r w:rsidRPr="0028405C">
              <w:rPr>
                <w:rFonts w:ascii="Arial Narrow" w:hAnsi="Arial Narrow"/>
                <w:lang w:val="es-PR"/>
              </w:rPr>
              <w:t>(m)(2)(iv)(A) [Nuevo] y</w:t>
            </w:r>
            <w:r w:rsidRPr="0028405C">
              <w:rPr>
                <w:rFonts w:ascii="Arial Narrow" w:hAnsi="Arial Narrow"/>
                <w:b/>
                <w:lang w:val="es-PR"/>
              </w:rPr>
              <w:t xml:space="preserve"> </w:t>
            </w:r>
            <w:r w:rsidRPr="0028405C">
              <w:rPr>
                <w:rFonts w:ascii="Arial Narrow" w:hAnsi="Arial Narrow"/>
                <w:lang w:val="es-PR"/>
              </w:rPr>
              <w:t>(m)(2)(iv)(B).</w:t>
            </w:r>
          </w:p>
        </w:tc>
        <w:tc>
          <w:tcPr>
            <w:tcW w:w="2676" w:type="dxa"/>
            <w:tcBorders>
              <w:top w:val="nil"/>
              <w:bottom w:val="nil"/>
            </w:tcBorders>
          </w:tcPr>
          <w:p w:rsidR="00D2393C" w:rsidRPr="0028405C" w:rsidRDefault="00D2393C" w:rsidP="005D48D2">
            <w:pPr>
              <w:jc w:val="both"/>
              <w:rPr>
                <w:rFonts w:ascii="Arial Narrow" w:hAnsi="Arial Narrow"/>
                <w:lang w:val="es-PR"/>
              </w:rPr>
            </w:pPr>
            <w:r w:rsidRPr="0028405C">
              <w:rPr>
                <w:rFonts w:ascii="Arial Narrow" w:hAnsi="Arial Narrow"/>
                <w:lang w:val="es-PR"/>
              </w:rPr>
              <w:t>§1926.961(b)(4) .....</w:t>
            </w:r>
            <w:r>
              <w:rPr>
                <w:rFonts w:ascii="Arial Narrow" w:hAnsi="Arial Narrow"/>
                <w:lang w:val="es-PR"/>
              </w:rPr>
              <w:t>..........</w:t>
            </w:r>
          </w:p>
        </w:tc>
        <w:tc>
          <w:tcPr>
            <w:tcW w:w="2967" w:type="dxa"/>
            <w:tcBorders>
              <w:top w:val="nil"/>
              <w:bottom w:val="nil"/>
              <w:right w:val="nil"/>
            </w:tcBorders>
          </w:tcPr>
          <w:p w:rsidR="00D2393C" w:rsidRPr="0028405C" w:rsidRDefault="00D2393C" w:rsidP="00D2393C">
            <w:pPr>
              <w:jc w:val="both"/>
              <w:rPr>
                <w:rFonts w:ascii="Arial Narrow" w:hAnsi="Arial Narrow"/>
                <w:b/>
                <w:lang w:val="es-PR"/>
              </w:rPr>
            </w:pPr>
            <w:r w:rsidRPr="0028405C">
              <w:rPr>
                <w:rFonts w:ascii="Arial Narrow" w:hAnsi="Arial Narrow"/>
                <w:lang w:val="es-PR"/>
              </w:rPr>
              <w:t>La disposición existente se revisa para requerir que las brigadas</w:t>
            </w:r>
            <w:r w:rsidR="00353C1D">
              <w:rPr>
                <w:rFonts w:ascii="Arial Narrow" w:hAnsi="Arial Narrow"/>
                <w:lang w:val="es-PR"/>
              </w:rPr>
              <w:t xml:space="preserve"> i</w:t>
            </w:r>
            <w:r w:rsidRPr="0028405C">
              <w:rPr>
                <w:rFonts w:ascii="Arial Narrow" w:hAnsi="Arial Narrow"/>
                <w:lang w:val="es-PR"/>
              </w:rPr>
              <w:t>ndependientes coordinen la energización y desenergización de las líneas y equipo. Se ha añadido un nuevo párrafo requiriendo que brigadas múltiples coordinen sus actividades bajo un solo empleado a cargo y actúen como una sola brigada.</w:t>
            </w:r>
          </w:p>
          <w:p w:rsidR="00D2393C" w:rsidRPr="0028405C" w:rsidRDefault="00D2393C" w:rsidP="00631B6C">
            <w:pPr>
              <w:jc w:val="both"/>
              <w:rPr>
                <w:rFonts w:ascii="Arial Narrow" w:hAnsi="Arial Narrow"/>
                <w:lang w:val="es-PR"/>
              </w:rPr>
            </w:pPr>
          </w:p>
        </w:tc>
      </w:tr>
      <w:tr w:rsidR="00D2393C" w:rsidRPr="001D3669" w:rsidTr="00EF0D9D">
        <w:tc>
          <w:tcPr>
            <w:tcW w:w="2902" w:type="dxa"/>
            <w:tcBorders>
              <w:top w:val="nil"/>
              <w:left w:val="nil"/>
              <w:bottom w:val="nil"/>
            </w:tcBorders>
          </w:tcPr>
          <w:p w:rsidR="00D2393C" w:rsidRPr="0028405C" w:rsidRDefault="00353C1D" w:rsidP="00215947">
            <w:pPr>
              <w:jc w:val="both"/>
              <w:rPr>
                <w:rFonts w:ascii="Arial Narrow" w:hAnsi="Arial Narrow"/>
                <w:lang w:val="es-PR"/>
              </w:rPr>
            </w:pPr>
            <w:r w:rsidRPr="0028405C">
              <w:rPr>
                <w:rFonts w:ascii="Arial Narrow" w:hAnsi="Arial Narrow"/>
                <w:lang w:val="es-PR"/>
              </w:rPr>
              <w:t>(n)(6) y (n)(7) .....................</w:t>
            </w:r>
          </w:p>
        </w:tc>
        <w:tc>
          <w:tcPr>
            <w:tcW w:w="2381" w:type="dxa"/>
            <w:tcBorders>
              <w:top w:val="nil"/>
              <w:bottom w:val="nil"/>
            </w:tcBorders>
          </w:tcPr>
          <w:p w:rsidR="00D2393C" w:rsidRPr="0028405C" w:rsidRDefault="00353C1D" w:rsidP="00215947">
            <w:pPr>
              <w:jc w:val="both"/>
              <w:rPr>
                <w:rFonts w:ascii="Arial Narrow" w:hAnsi="Arial Narrow"/>
                <w:lang w:val="es-PR"/>
              </w:rPr>
            </w:pPr>
            <w:r w:rsidRPr="0028405C">
              <w:rPr>
                <w:rFonts w:ascii="Arial Narrow" w:hAnsi="Arial Narrow"/>
                <w:lang w:val="es-PR"/>
              </w:rPr>
              <w:t>(n)(</w:t>
            </w:r>
            <w:r>
              <w:rPr>
                <w:rFonts w:ascii="Arial Narrow" w:hAnsi="Arial Narrow"/>
                <w:lang w:val="es-PR"/>
              </w:rPr>
              <w:t>6)(i) y (n)(6)(ii) ..........</w:t>
            </w:r>
          </w:p>
        </w:tc>
        <w:tc>
          <w:tcPr>
            <w:tcW w:w="2676" w:type="dxa"/>
            <w:tcBorders>
              <w:top w:val="nil"/>
              <w:bottom w:val="nil"/>
            </w:tcBorders>
          </w:tcPr>
          <w:p w:rsidR="00D2393C" w:rsidRPr="0028405C" w:rsidRDefault="00353C1D" w:rsidP="005D48D2">
            <w:pPr>
              <w:jc w:val="both"/>
              <w:rPr>
                <w:rFonts w:ascii="Arial Narrow" w:hAnsi="Arial Narrow"/>
                <w:lang w:val="es-PR"/>
              </w:rPr>
            </w:pPr>
            <w:r w:rsidRPr="0028405C">
              <w:rPr>
                <w:rFonts w:ascii="Arial Narrow" w:hAnsi="Arial Narrow"/>
                <w:lang w:val="es-PR"/>
              </w:rPr>
              <w:t>§1926.962(f)(1) y (f)(2) ....</w:t>
            </w:r>
          </w:p>
        </w:tc>
        <w:tc>
          <w:tcPr>
            <w:tcW w:w="2967" w:type="dxa"/>
            <w:tcBorders>
              <w:top w:val="nil"/>
              <w:bottom w:val="nil"/>
              <w:right w:val="nil"/>
            </w:tcBorders>
          </w:tcPr>
          <w:p w:rsidR="001B104D" w:rsidRPr="0028405C" w:rsidRDefault="001B104D" w:rsidP="001B104D">
            <w:pPr>
              <w:jc w:val="both"/>
              <w:rPr>
                <w:rFonts w:ascii="Arial Narrow" w:hAnsi="Arial Narrow"/>
                <w:b/>
                <w:lang w:val="es-PR"/>
              </w:rPr>
            </w:pPr>
            <w:r w:rsidRPr="0028405C">
              <w:rPr>
                <w:rFonts w:ascii="Arial Narrow" w:hAnsi="Arial Narrow"/>
                <w:lang w:val="es-PR"/>
              </w:rPr>
              <w:t>Se revisó el requisito existente para permitir, bajo ciertas condiciones, equipo aislante, aparte de una herramienta para líneas vivas, a fin de colocar contactos a tierra en circuitos de 600 voltios o menos o removerlos de los mismos.</w:t>
            </w:r>
          </w:p>
          <w:p w:rsidR="00D2393C" w:rsidRPr="0028405C" w:rsidRDefault="00D2393C" w:rsidP="00631B6C">
            <w:pPr>
              <w:jc w:val="both"/>
              <w:rPr>
                <w:rFonts w:ascii="Arial Narrow" w:hAnsi="Arial Narrow"/>
                <w:lang w:val="es-PR"/>
              </w:rPr>
            </w:pPr>
          </w:p>
        </w:tc>
      </w:tr>
      <w:tr w:rsidR="00D2393C" w:rsidRPr="001D3669" w:rsidTr="00EF0D9D">
        <w:tc>
          <w:tcPr>
            <w:tcW w:w="2902" w:type="dxa"/>
            <w:tcBorders>
              <w:top w:val="nil"/>
              <w:left w:val="nil"/>
              <w:bottom w:val="nil"/>
            </w:tcBorders>
          </w:tcPr>
          <w:p w:rsidR="00D2393C" w:rsidRPr="0028405C" w:rsidRDefault="001B104D" w:rsidP="00215947">
            <w:pPr>
              <w:jc w:val="both"/>
              <w:rPr>
                <w:rFonts w:ascii="Arial Narrow" w:hAnsi="Arial Narrow"/>
                <w:lang w:val="es-PR"/>
              </w:rPr>
            </w:pPr>
            <w:r w:rsidRPr="0028405C">
              <w:rPr>
                <w:rFonts w:ascii="Arial Narrow" w:hAnsi="Arial Narrow"/>
                <w:lang w:val="es-PR"/>
              </w:rPr>
              <w:t>(p)(4)(i) ...................................</w:t>
            </w:r>
          </w:p>
        </w:tc>
        <w:tc>
          <w:tcPr>
            <w:tcW w:w="2381" w:type="dxa"/>
            <w:tcBorders>
              <w:top w:val="nil"/>
              <w:bottom w:val="nil"/>
            </w:tcBorders>
          </w:tcPr>
          <w:p w:rsidR="00D2393C" w:rsidRPr="0028405C" w:rsidRDefault="001B104D" w:rsidP="00215947">
            <w:pPr>
              <w:jc w:val="both"/>
              <w:rPr>
                <w:rFonts w:ascii="Arial Narrow" w:hAnsi="Arial Narrow"/>
                <w:lang w:val="es-PR"/>
              </w:rPr>
            </w:pPr>
            <w:r w:rsidRPr="0028405C">
              <w:rPr>
                <w:rFonts w:ascii="Arial Narrow" w:hAnsi="Arial Narrow"/>
                <w:lang w:val="es-PR"/>
              </w:rPr>
              <w:t>(p)(</w:t>
            </w:r>
            <w:r>
              <w:rPr>
                <w:rFonts w:ascii="Arial Narrow" w:hAnsi="Arial Narrow"/>
                <w:lang w:val="es-PR"/>
              </w:rPr>
              <w:t>4)(i) .........................</w:t>
            </w:r>
          </w:p>
        </w:tc>
        <w:tc>
          <w:tcPr>
            <w:tcW w:w="2676" w:type="dxa"/>
            <w:tcBorders>
              <w:top w:val="nil"/>
              <w:bottom w:val="nil"/>
            </w:tcBorders>
          </w:tcPr>
          <w:p w:rsidR="00D2393C" w:rsidRPr="0028405C" w:rsidRDefault="001B104D" w:rsidP="005D48D2">
            <w:pPr>
              <w:jc w:val="both"/>
              <w:rPr>
                <w:rFonts w:ascii="Arial Narrow" w:hAnsi="Arial Narrow"/>
                <w:lang w:val="es-PR"/>
              </w:rPr>
            </w:pPr>
            <w:r w:rsidRPr="0028405C">
              <w:rPr>
                <w:rFonts w:ascii="Arial Narrow" w:hAnsi="Arial Narrow"/>
                <w:lang w:val="es-PR"/>
              </w:rPr>
              <w:t>§192</w:t>
            </w:r>
            <w:r>
              <w:rPr>
                <w:rFonts w:ascii="Arial Narrow" w:hAnsi="Arial Narrow"/>
                <w:lang w:val="es-PR"/>
              </w:rPr>
              <w:t>6.959(d)(1) ...............</w:t>
            </w:r>
          </w:p>
        </w:tc>
        <w:tc>
          <w:tcPr>
            <w:tcW w:w="2967" w:type="dxa"/>
            <w:tcBorders>
              <w:top w:val="nil"/>
              <w:bottom w:val="nil"/>
              <w:right w:val="nil"/>
            </w:tcBorders>
          </w:tcPr>
          <w:p w:rsidR="001B104D" w:rsidRPr="0028405C" w:rsidRDefault="001B104D" w:rsidP="001B104D">
            <w:pPr>
              <w:jc w:val="both"/>
              <w:rPr>
                <w:rFonts w:ascii="Arial Narrow" w:hAnsi="Arial Narrow"/>
                <w:b/>
                <w:lang w:val="es-PR"/>
              </w:rPr>
            </w:pPr>
            <w:r w:rsidRPr="0028405C">
              <w:rPr>
                <w:rFonts w:ascii="Arial Narrow" w:hAnsi="Arial Narrow"/>
                <w:lang w:val="es-PR"/>
              </w:rPr>
              <w:t>OSHA revisó esta disposición para aclarar que, si un elevador aéreo insulado se acerca a una parte energizada más que la distancia mínima de acercamiento, el elevador aéreo debe mantener la distancia mínima de acercamiento de los objetos en un potencial diferente.</w:t>
            </w:r>
          </w:p>
          <w:p w:rsidR="00D2393C" w:rsidRPr="0028405C" w:rsidRDefault="00D2393C" w:rsidP="00631B6C">
            <w:pPr>
              <w:jc w:val="both"/>
              <w:rPr>
                <w:rFonts w:ascii="Arial Narrow" w:hAnsi="Arial Narrow"/>
                <w:lang w:val="es-PR"/>
              </w:rPr>
            </w:pPr>
          </w:p>
        </w:tc>
      </w:tr>
      <w:tr w:rsidR="00D2393C" w:rsidRPr="001D3669" w:rsidTr="00EF0D9D">
        <w:tc>
          <w:tcPr>
            <w:tcW w:w="2902" w:type="dxa"/>
            <w:tcBorders>
              <w:top w:val="nil"/>
              <w:left w:val="nil"/>
              <w:bottom w:val="nil"/>
            </w:tcBorders>
          </w:tcPr>
          <w:p w:rsidR="00D2393C" w:rsidRPr="0028405C" w:rsidRDefault="001B104D" w:rsidP="00215947">
            <w:pPr>
              <w:jc w:val="both"/>
              <w:rPr>
                <w:rFonts w:ascii="Arial Narrow" w:hAnsi="Arial Narrow"/>
                <w:lang w:val="es-PR"/>
              </w:rPr>
            </w:pPr>
            <w:r w:rsidRPr="0028405C">
              <w:rPr>
                <w:rFonts w:ascii="Arial Narrow" w:hAnsi="Arial Narrow"/>
                <w:lang w:val="es-PR"/>
              </w:rPr>
              <w:t>(t)(3), (t)(7), y (t)(8) ............</w:t>
            </w:r>
          </w:p>
        </w:tc>
        <w:tc>
          <w:tcPr>
            <w:tcW w:w="2381" w:type="dxa"/>
            <w:tcBorders>
              <w:top w:val="nil"/>
              <w:bottom w:val="nil"/>
            </w:tcBorders>
          </w:tcPr>
          <w:p w:rsidR="00D2393C" w:rsidRPr="0028405C" w:rsidRDefault="00FB5D9D" w:rsidP="00215947">
            <w:pPr>
              <w:jc w:val="both"/>
              <w:rPr>
                <w:rFonts w:ascii="Arial Narrow" w:hAnsi="Arial Narrow"/>
                <w:lang w:val="es-PR"/>
              </w:rPr>
            </w:pPr>
            <w:r w:rsidRPr="0028405C">
              <w:rPr>
                <w:rFonts w:ascii="Arial Narrow" w:hAnsi="Arial Narrow"/>
                <w:lang w:val="es-PR"/>
              </w:rPr>
              <w:t>(t)(</w:t>
            </w:r>
            <w:r>
              <w:rPr>
                <w:rFonts w:ascii="Arial Narrow" w:hAnsi="Arial Narrow"/>
                <w:lang w:val="es-PR"/>
              </w:rPr>
              <w:t>3), (t)(7), y (t)(8) ........</w:t>
            </w:r>
          </w:p>
        </w:tc>
        <w:tc>
          <w:tcPr>
            <w:tcW w:w="2676" w:type="dxa"/>
            <w:tcBorders>
              <w:top w:val="nil"/>
              <w:bottom w:val="nil"/>
            </w:tcBorders>
          </w:tcPr>
          <w:p w:rsidR="00D2393C" w:rsidRPr="0028405C" w:rsidRDefault="00FB5D9D" w:rsidP="005D48D2">
            <w:pPr>
              <w:jc w:val="both"/>
              <w:rPr>
                <w:rFonts w:ascii="Arial Narrow" w:hAnsi="Arial Narrow"/>
                <w:lang w:val="es-PR"/>
              </w:rPr>
            </w:pPr>
            <w:r w:rsidRPr="0028405C">
              <w:rPr>
                <w:rFonts w:ascii="Arial Narrow" w:hAnsi="Arial Narrow"/>
                <w:lang w:val="es-PR"/>
              </w:rPr>
              <w:t>§1926.965(d), (h), y (i) .....</w:t>
            </w:r>
          </w:p>
        </w:tc>
        <w:tc>
          <w:tcPr>
            <w:tcW w:w="2967" w:type="dxa"/>
            <w:tcBorders>
              <w:top w:val="nil"/>
              <w:bottom w:val="nil"/>
              <w:right w:val="nil"/>
            </w:tcBorders>
          </w:tcPr>
          <w:p w:rsidR="00D2393C" w:rsidRPr="0028405C" w:rsidRDefault="00FB5D9D" w:rsidP="00631B6C">
            <w:pPr>
              <w:jc w:val="both"/>
              <w:rPr>
                <w:rFonts w:ascii="Arial Narrow" w:hAnsi="Arial Narrow"/>
                <w:lang w:val="es-PR"/>
              </w:rPr>
            </w:pPr>
            <w:r w:rsidRPr="0028405C">
              <w:rPr>
                <w:rFonts w:ascii="Arial Narrow" w:hAnsi="Arial Narrow"/>
                <w:lang w:val="es-PR"/>
              </w:rPr>
              <w:t>OSHA revisó estos requisitos para que apliquen a bóvedas y a bocas de acceso. Además, OSHA añadió un requisito (párrafo</w:t>
            </w:r>
            <w:r w:rsidRPr="0028405C">
              <w:rPr>
                <w:rFonts w:ascii="Arial Narrow" w:hAnsi="Arial Narrow"/>
                <w:b/>
                <w:lang w:val="es-PR"/>
              </w:rPr>
              <w:t xml:space="preserve"> </w:t>
            </w:r>
            <w:r w:rsidRPr="0028405C">
              <w:rPr>
                <w:rFonts w:ascii="Arial Narrow" w:hAnsi="Arial Narrow"/>
                <w:lang w:val="es-PR"/>
              </w:rPr>
              <w:t>(t)(7)(ii)) para atender el trabao que pudiera causar la falla de un cable.</w:t>
            </w:r>
          </w:p>
        </w:tc>
      </w:tr>
      <w:tr w:rsidR="00D2393C" w:rsidRPr="001D3669" w:rsidTr="00EF0D9D">
        <w:tc>
          <w:tcPr>
            <w:tcW w:w="2902" w:type="dxa"/>
            <w:tcBorders>
              <w:top w:val="nil"/>
              <w:left w:val="nil"/>
              <w:bottom w:val="nil"/>
            </w:tcBorders>
          </w:tcPr>
          <w:p w:rsidR="00FB5D9D" w:rsidRPr="0028405C" w:rsidRDefault="00FB5D9D" w:rsidP="00FB5D9D">
            <w:pPr>
              <w:jc w:val="both"/>
              <w:rPr>
                <w:rFonts w:ascii="Arial Narrow" w:hAnsi="Arial Narrow"/>
                <w:b/>
                <w:lang w:val="es-PR"/>
              </w:rPr>
            </w:pPr>
            <w:r w:rsidRPr="0028405C">
              <w:rPr>
                <w:rFonts w:ascii="Arial Narrow" w:hAnsi="Arial Narrow"/>
                <w:lang w:val="es-PR"/>
              </w:rPr>
              <w:t>Las notas luego de (u)(1) y</w:t>
            </w:r>
            <w:r w:rsidRPr="0028405C">
              <w:rPr>
                <w:rFonts w:ascii="Arial Narrow" w:hAnsi="Arial Narrow"/>
                <w:b/>
                <w:lang w:val="es-PR"/>
              </w:rPr>
              <w:t xml:space="preserve"> </w:t>
            </w:r>
            <w:r w:rsidRPr="0028405C">
              <w:rPr>
                <w:rFonts w:ascii="Arial Narrow" w:hAnsi="Arial Narrow"/>
                <w:lang w:val="es-PR"/>
              </w:rPr>
              <w:t>(v)(3).</w:t>
            </w:r>
          </w:p>
          <w:p w:rsidR="00D2393C" w:rsidRPr="0028405C" w:rsidRDefault="00D2393C" w:rsidP="00215947">
            <w:pPr>
              <w:jc w:val="both"/>
              <w:rPr>
                <w:rFonts w:ascii="Arial Narrow" w:hAnsi="Arial Narrow"/>
                <w:lang w:val="es-PR"/>
              </w:rPr>
            </w:pPr>
          </w:p>
        </w:tc>
        <w:tc>
          <w:tcPr>
            <w:tcW w:w="2381" w:type="dxa"/>
            <w:tcBorders>
              <w:top w:val="nil"/>
              <w:bottom w:val="nil"/>
            </w:tcBorders>
          </w:tcPr>
          <w:p w:rsidR="00FB5D9D" w:rsidRPr="0028405C" w:rsidRDefault="00FB5D9D" w:rsidP="00FB5D9D">
            <w:pPr>
              <w:jc w:val="both"/>
              <w:rPr>
                <w:rFonts w:ascii="Arial Narrow" w:hAnsi="Arial Narrow"/>
                <w:b/>
                <w:lang w:val="es-PR"/>
              </w:rPr>
            </w:pPr>
            <w:r w:rsidRPr="0028405C">
              <w:rPr>
                <w:rFonts w:ascii="Arial Narrow" w:hAnsi="Arial Narrow"/>
                <w:lang w:val="es-PR"/>
              </w:rPr>
              <w:t>Las notas luego de (u)(1) y (v)(3).</w:t>
            </w:r>
          </w:p>
          <w:p w:rsidR="00D2393C" w:rsidRPr="0028405C" w:rsidRDefault="00D2393C" w:rsidP="00215947">
            <w:pPr>
              <w:jc w:val="both"/>
              <w:rPr>
                <w:rFonts w:ascii="Arial Narrow" w:hAnsi="Arial Narrow"/>
                <w:lang w:val="es-PR"/>
              </w:rPr>
            </w:pPr>
          </w:p>
        </w:tc>
        <w:tc>
          <w:tcPr>
            <w:tcW w:w="2676" w:type="dxa"/>
            <w:tcBorders>
              <w:top w:val="nil"/>
              <w:bottom w:val="nil"/>
            </w:tcBorders>
          </w:tcPr>
          <w:p w:rsidR="00FB5D9D" w:rsidRPr="0028405C" w:rsidRDefault="00FB5D9D" w:rsidP="00FB5D9D">
            <w:pPr>
              <w:jc w:val="both"/>
              <w:rPr>
                <w:rFonts w:ascii="Arial Narrow" w:hAnsi="Arial Narrow"/>
                <w:b/>
                <w:lang w:val="es-PR"/>
              </w:rPr>
            </w:pPr>
            <w:r w:rsidRPr="0028405C">
              <w:rPr>
                <w:rFonts w:ascii="Arial Narrow" w:hAnsi="Arial Narrow"/>
                <w:lang w:val="es-PR"/>
              </w:rPr>
              <w:t>La nota siguiente a la sec. 1926.966(b).</w:t>
            </w:r>
          </w:p>
          <w:p w:rsidR="00D2393C" w:rsidRPr="0028405C" w:rsidRDefault="00D2393C" w:rsidP="005D48D2">
            <w:pPr>
              <w:jc w:val="both"/>
              <w:rPr>
                <w:rFonts w:ascii="Arial Narrow" w:hAnsi="Arial Narrow"/>
                <w:lang w:val="es-PR"/>
              </w:rPr>
            </w:pPr>
          </w:p>
        </w:tc>
        <w:tc>
          <w:tcPr>
            <w:tcW w:w="2967" w:type="dxa"/>
            <w:tcBorders>
              <w:top w:val="nil"/>
              <w:bottom w:val="nil"/>
              <w:right w:val="nil"/>
            </w:tcBorders>
          </w:tcPr>
          <w:p w:rsidR="00D2393C" w:rsidRPr="00FB5D9D" w:rsidRDefault="00FB5D9D" w:rsidP="00631B6C">
            <w:pPr>
              <w:jc w:val="both"/>
              <w:rPr>
                <w:rFonts w:ascii="Arial Narrow" w:hAnsi="Arial Narrow"/>
                <w:b/>
                <w:lang w:val="es-PR"/>
              </w:rPr>
            </w:pPr>
            <w:r w:rsidRPr="0028405C">
              <w:rPr>
                <w:rFonts w:ascii="Arial Narrow" w:hAnsi="Arial Narrow"/>
                <w:lang w:val="es-PR"/>
              </w:rPr>
              <w:t>OSHA actualizó las referencias en estas notas del ANSI C2–1987 al ANSI/IEEE C2–2012.</w:t>
            </w:r>
          </w:p>
        </w:tc>
      </w:tr>
      <w:tr w:rsidR="00D2393C" w:rsidRPr="001D3669" w:rsidTr="00EF0D9D">
        <w:tc>
          <w:tcPr>
            <w:tcW w:w="2902" w:type="dxa"/>
            <w:tcBorders>
              <w:top w:val="nil"/>
              <w:left w:val="nil"/>
              <w:bottom w:val="nil"/>
            </w:tcBorders>
          </w:tcPr>
          <w:p w:rsidR="00D2393C" w:rsidRPr="00C30CB6" w:rsidRDefault="00C30CB6" w:rsidP="00215947">
            <w:pPr>
              <w:jc w:val="both"/>
              <w:rPr>
                <w:rFonts w:ascii="Arial Narrow" w:hAnsi="Arial Narrow"/>
                <w:b/>
                <w:lang w:val="es-PR"/>
              </w:rPr>
            </w:pPr>
            <w:r w:rsidRPr="0028405C">
              <w:rPr>
                <w:rFonts w:ascii="Arial Narrow" w:hAnsi="Arial Narrow"/>
                <w:lang w:val="es-PR"/>
              </w:rPr>
              <w:t>Las notas luego de (u)(5)(i) y (v)(5)(i).</w:t>
            </w:r>
          </w:p>
        </w:tc>
        <w:tc>
          <w:tcPr>
            <w:tcW w:w="2381" w:type="dxa"/>
            <w:tcBorders>
              <w:top w:val="nil"/>
              <w:bottom w:val="nil"/>
            </w:tcBorders>
          </w:tcPr>
          <w:p w:rsidR="00D2393C" w:rsidRPr="00C30CB6" w:rsidRDefault="00C30CB6" w:rsidP="00215947">
            <w:pPr>
              <w:jc w:val="both"/>
              <w:rPr>
                <w:rFonts w:ascii="Arial Narrow" w:hAnsi="Arial Narrow"/>
                <w:b/>
                <w:lang w:val="es-PR"/>
              </w:rPr>
            </w:pPr>
            <w:r w:rsidRPr="0028405C">
              <w:rPr>
                <w:rFonts w:ascii="Arial Narrow" w:hAnsi="Arial Narrow"/>
                <w:lang w:val="es-PR"/>
              </w:rPr>
              <w:t>Las notas</w:t>
            </w:r>
            <w:r w:rsidRPr="0028405C">
              <w:rPr>
                <w:rFonts w:ascii="Arial Narrow" w:hAnsi="Arial Narrow"/>
                <w:b/>
                <w:lang w:val="es-PR"/>
              </w:rPr>
              <w:t xml:space="preserve"> </w:t>
            </w:r>
            <w:r w:rsidRPr="0028405C">
              <w:rPr>
                <w:rFonts w:ascii="Arial Narrow" w:hAnsi="Arial Narrow"/>
                <w:lang w:val="es-PR"/>
              </w:rPr>
              <w:t>luego de (u)(5)(i) y (v)(5)(i).</w:t>
            </w:r>
          </w:p>
        </w:tc>
        <w:tc>
          <w:tcPr>
            <w:tcW w:w="2676" w:type="dxa"/>
            <w:tcBorders>
              <w:top w:val="nil"/>
              <w:bottom w:val="nil"/>
            </w:tcBorders>
          </w:tcPr>
          <w:p w:rsidR="00D2393C" w:rsidRPr="00C30CB6" w:rsidRDefault="00C30CB6" w:rsidP="005D48D2">
            <w:pPr>
              <w:jc w:val="both"/>
              <w:rPr>
                <w:rFonts w:ascii="Arial Narrow" w:hAnsi="Arial Narrow"/>
                <w:b/>
                <w:lang w:val="es-PR"/>
              </w:rPr>
            </w:pPr>
            <w:r w:rsidRPr="0028405C">
              <w:rPr>
                <w:rFonts w:ascii="Arial Narrow" w:hAnsi="Arial Narrow"/>
                <w:lang w:val="es-PR"/>
              </w:rPr>
              <w:t>La nota siguiente a la sec. 1926.966(f)(1).</w:t>
            </w:r>
          </w:p>
        </w:tc>
        <w:tc>
          <w:tcPr>
            <w:tcW w:w="2967" w:type="dxa"/>
            <w:tcBorders>
              <w:top w:val="nil"/>
              <w:bottom w:val="nil"/>
              <w:right w:val="nil"/>
            </w:tcBorders>
          </w:tcPr>
          <w:p w:rsidR="00D2393C" w:rsidRPr="00C30CB6" w:rsidRDefault="00C30CB6" w:rsidP="00631B6C">
            <w:pPr>
              <w:jc w:val="both"/>
              <w:rPr>
                <w:rFonts w:ascii="Arial Narrow" w:hAnsi="Arial Narrow"/>
                <w:b/>
                <w:lang w:val="es-PR"/>
              </w:rPr>
            </w:pPr>
            <w:r w:rsidRPr="0028405C">
              <w:rPr>
                <w:rFonts w:ascii="Arial Narrow" w:hAnsi="Arial Narrow"/>
                <w:lang w:val="es-PR"/>
              </w:rPr>
              <w:t>OSHA actualizó las referencias en estas notas del ANSI C2–1987 al ANSI/IEEE C2–2002.</w:t>
            </w:r>
          </w:p>
        </w:tc>
      </w:tr>
      <w:tr w:rsidR="00D2393C" w:rsidRPr="001D3669" w:rsidTr="00EF0D9D">
        <w:tc>
          <w:tcPr>
            <w:tcW w:w="2902" w:type="dxa"/>
            <w:tcBorders>
              <w:top w:val="nil"/>
              <w:left w:val="nil"/>
              <w:bottom w:val="nil"/>
            </w:tcBorders>
          </w:tcPr>
          <w:p w:rsidR="00D2393C" w:rsidRPr="0028405C" w:rsidRDefault="00C30CB6" w:rsidP="00215947">
            <w:pPr>
              <w:jc w:val="both"/>
              <w:rPr>
                <w:rFonts w:ascii="Arial Narrow" w:hAnsi="Arial Narrow"/>
                <w:lang w:val="es-PR"/>
              </w:rPr>
            </w:pPr>
            <w:r w:rsidRPr="0028405C">
              <w:rPr>
                <w:rFonts w:ascii="Arial Narrow" w:hAnsi="Arial Narrow"/>
                <w:lang w:val="es-PR"/>
              </w:rPr>
              <w:t>(x) ...........................................</w:t>
            </w:r>
          </w:p>
        </w:tc>
        <w:tc>
          <w:tcPr>
            <w:tcW w:w="2381" w:type="dxa"/>
            <w:tcBorders>
              <w:top w:val="nil"/>
              <w:bottom w:val="nil"/>
            </w:tcBorders>
          </w:tcPr>
          <w:p w:rsidR="00D2393C" w:rsidRPr="0028405C" w:rsidRDefault="00C30CB6" w:rsidP="00215947">
            <w:pPr>
              <w:jc w:val="both"/>
              <w:rPr>
                <w:rFonts w:ascii="Arial Narrow" w:hAnsi="Arial Narrow"/>
                <w:lang w:val="es-PR"/>
              </w:rPr>
            </w:pPr>
            <w:r w:rsidRPr="0028405C">
              <w:rPr>
                <w:rFonts w:ascii="Arial Narrow" w:hAnsi="Arial Narrow"/>
                <w:lang w:val="es-PR"/>
              </w:rPr>
              <w:t>(x) ..........</w:t>
            </w:r>
            <w:r>
              <w:rPr>
                <w:rFonts w:ascii="Arial Narrow" w:hAnsi="Arial Narrow"/>
                <w:lang w:val="es-PR"/>
              </w:rPr>
              <w:t>.......................</w:t>
            </w:r>
          </w:p>
        </w:tc>
        <w:tc>
          <w:tcPr>
            <w:tcW w:w="2676" w:type="dxa"/>
            <w:tcBorders>
              <w:top w:val="nil"/>
              <w:bottom w:val="nil"/>
            </w:tcBorders>
          </w:tcPr>
          <w:p w:rsidR="00D2393C" w:rsidRPr="0028405C" w:rsidRDefault="00C30CB6" w:rsidP="00C30CB6">
            <w:pPr>
              <w:jc w:val="both"/>
              <w:rPr>
                <w:rFonts w:ascii="Arial Narrow" w:hAnsi="Arial Narrow"/>
                <w:lang w:val="es-PR"/>
              </w:rPr>
            </w:pPr>
            <w:r w:rsidRPr="0028405C">
              <w:rPr>
                <w:rFonts w:ascii="Arial Narrow" w:hAnsi="Arial Narrow"/>
                <w:lang w:val="es-PR"/>
              </w:rPr>
              <w:t>§192</w:t>
            </w:r>
            <w:r>
              <w:rPr>
                <w:rFonts w:ascii="Arial Narrow" w:hAnsi="Arial Narrow"/>
                <w:lang w:val="es-PR"/>
              </w:rPr>
              <w:t>6.968….....................</w:t>
            </w:r>
          </w:p>
        </w:tc>
        <w:tc>
          <w:tcPr>
            <w:tcW w:w="2967" w:type="dxa"/>
            <w:tcBorders>
              <w:top w:val="nil"/>
              <w:bottom w:val="nil"/>
              <w:right w:val="nil"/>
            </w:tcBorders>
          </w:tcPr>
          <w:p w:rsidR="00C30CB6" w:rsidRPr="0028405C" w:rsidRDefault="00C30CB6" w:rsidP="00C30CB6">
            <w:pPr>
              <w:jc w:val="both"/>
              <w:rPr>
                <w:rFonts w:ascii="Arial Narrow" w:hAnsi="Arial Narrow"/>
                <w:b/>
                <w:lang w:val="es-PR"/>
              </w:rPr>
            </w:pPr>
            <w:r w:rsidRPr="0028405C">
              <w:rPr>
                <w:rFonts w:ascii="Arial Narrow" w:hAnsi="Arial Narrow"/>
                <w:lang w:val="es-PR"/>
              </w:rPr>
              <w:t>OSHA añadió definiciones de “patrono contratista”, “adiestramiento de primeros auxilios,” “patrono anfitrión” y “entrada”. (Véase la discusión de la versión final de las secs. 1926.950(c), 1926.953(g), y 1926.953(h)</w:t>
            </w:r>
          </w:p>
          <w:p w:rsidR="00C30CB6" w:rsidRPr="0028405C" w:rsidRDefault="00C30CB6" w:rsidP="00C30CB6">
            <w:pPr>
              <w:jc w:val="both"/>
              <w:rPr>
                <w:rFonts w:ascii="Arial Narrow" w:hAnsi="Arial Narrow"/>
                <w:b/>
                <w:lang w:val="es-PR"/>
              </w:rPr>
            </w:pPr>
            <w:r w:rsidRPr="0028405C">
              <w:rPr>
                <w:rFonts w:ascii="Arial Narrow" w:hAnsi="Arial Narrow"/>
                <w:lang w:val="es-PR"/>
              </w:rPr>
              <w:t>En la disc</w:t>
            </w:r>
            <w:r>
              <w:rPr>
                <w:rFonts w:ascii="Arial Narrow" w:hAnsi="Arial Narrow"/>
                <w:lang w:val="es-PR"/>
              </w:rPr>
              <w:t>u</w:t>
            </w:r>
            <w:r w:rsidRPr="0028405C">
              <w:rPr>
                <w:rFonts w:ascii="Arial Narrow" w:hAnsi="Arial Narrow"/>
                <w:lang w:val="es-PR"/>
              </w:rPr>
              <w:t>sión de preámbulo de la versión final de la Subparte V.)</w:t>
            </w:r>
          </w:p>
          <w:p w:rsidR="00D2393C" w:rsidRPr="0028405C" w:rsidRDefault="00D2393C" w:rsidP="00631B6C">
            <w:pPr>
              <w:jc w:val="both"/>
              <w:rPr>
                <w:rFonts w:ascii="Arial Narrow" w:hAnsi="Arial Narrow"/>
                <w:lang w:val="es-PR"/>
              </w:rPr>
            </w:pPr>
          </w:p>
        </w:tc>
      </w:tr>
      <w:tr w:rsidR="00734774" w:rsidRPr="001D3669" w:rsidTr="00EF0D9D">
        <w:tc>
          <w:tcPr>
            <w:tcW w:w="2902" w:type="dxa"/>
            <w:tcBorders>
              <w:top w:val="nil"/>
              <w:left w:val="nil"/>
              <w:bottom w:val="nil"/>
            </w:tcBorders>
          </w:tcPr>
          <w:p w:rsidR="00734774" w:rsidRPr="0028405C" w:rsidRDefault="00734774" w:rsidP="00215947">
            <w:pPr>
              <w:jc w:val="both"/>
              <w:rPr>
                <w:rFonts w:ascii="Arial Narrow" w:hAnsi="Arial Narrow"/>
                <w:lang w:val="es-PR"/>
              </w:rPr>
            </w:pPr>
            <w:r w:rsidRPr="0028405C">
              <w:rPr>
                <w:rFonts w:ascii="Arial Narrow" w:hAnsi="Arial Narrow"/>
                <w:lang w:val="es-PR"/>
              </w:rPr>
              <w:t>Apéndice E de la sec. 1910.269 .....</w:t>
            </w:r>
            <w:r>
              <w:rPr>
                <w:rFonts w:ascii="Arial Narrow" w:hAnsi="Arial Narrow"/>
                <w:lang w:val="es-PR"/>
              </w:rPr>
              <w:t>.........................</w:t>
            </w:r>
          </w:p>
        </w:tc>
        <w:tc>
          <w:tcPr>
            <w:tcW w:w="2381" w:type="dxa"/>
            <w:tcBorders>
              <w:top w:val="nil"/>
              <w:bottom w:val="nil"/>
            </w:tcBorders>
          </w:tcPr>
          <w:p w:rsidR="00734774" w:rsidRPr="0028405C" w:rsidRDefault="00734774" w:rsidP="00215947">
            <w:pPr>
              <w:jc w:val="both"/>
              <w:rPr>
                <w:rFonts w:ascii="Arial Narrow" w:hAnsi="Arial Narrow"/>
                <w:lang w:val="es-PR"/>
              </w:rPr>
            </w:pPr>
            <w:r w:rsidRPr="0028405C">
              <w:rPr>
                <w:rFonts w:ascii="Arial Narrow" w:hAnsi="Arial Narrow"/>
                <w:lang w:val="es-PR"/>
              </w:rPr>
              <w:t>Apéndice G de la sec. 1910.269 ....</w:t>
            </w:r>
            <w:r>
              <w:rPr>
                <w:rFonts w:ascii="Arial Narrow" w:hAnsi="Arial Narrow"/>
                <w:lang w:val="es-PR"/>
              </w:rPr>
              <w:t>...................</w:t>
            </w:r>
          </w:p>
        </w:tc>
        <w:tc>
          <w:tcPr>
            <w:tcW w:w="2676" w:type="dxa"/>
            <w:tcBorders>
              <w:top w:val="nil"/>
              <w:bottom w:val="nil"/>
            </w:tcBorders>
          </w:tcPr>
          <w:p w:rsidR="00734774" w:rsidRPr="0028405C" w:rsidRDefault="00734774" w:rsidP="00C30CB6">
            <w:pPr>
              <w:jc w:val="both"/>
              <w:rPr>
                <w:rFonts w:ascii="Arial Narrow" w:hAnsi="Arial Narrow"/>
                <w:lang w:val="es-PR"/>
              </w:rPr>
            </w:pPr>
            <w:r w:rsidRPr="0028405C">
              <w:rPr>
                <w:rFonts w:ascii="Arial Narrow" w:hAnsi="Arial Narrow"/>
                <w:lang w:val="es-PR"/>
              </w:rPr>
              <w:t>Apéndice G de la Subparte V .....</w:t>
            </w:r>
            <w:r>
              <w:rPr>
                <w:rFonts w:ascii="Arial Narrow" w:hAnsi="Arial Narrow"/>
                <w:lang w:val="es-PR"/>
              </w:rPr>
              <w:t>................................</w:t>
            </w:r>
          </w:p>
        </w:tc>
        <w:tc>
          <w:tcPr>
            <w:tcW w:w="2967" w:type="dxa"/>
            <w:tcBorders>
              <w:top w:val="nil"/>
              <w:bottom w:val="nil"/>
              <w:right w:val="nil"/>
            </w:tcBorders>
          </w:tcPr>
          <w:p w:rsidR="00734774" w:rsidRPr="0028405C" w:rsidRDefault="00734774" w:rsidP="00734774">
            <w:pPr>
              <w:jc w:val="both"/>
              <w:rPr>
                <w:rFonts w:ascii="Arial Narrow" w:hAnsi="Arial Narrow"/>
                <w:b/>
                <w:lang w:val="es-PR"/>
              </w:rPr>
            </w:pPr>
            <w:r w:rsidRPr="0028405C">
              <w:rPr>
                <w:rFonts w:ascii="Arial Narrow" w:hAnsi="Arial Narrow"/>
                <w:lang w:val="es-PR"/>
              </w:rPr>
              <w:t>OSHA redesignó este apéndice como el Apéndice G de la sec. 1910.269. Además, la regla final actualiza las referencias que contiene este apédice.</w:t>
            </w:r>
            <w:r w:rsidRPr="0028405C">
              <w:rPr>
                <w:rFonts w:ascii="Arial Narrow" w:hAnsi="Arial Narrow"/>
                <w:b/>
                <w:lang w:val="es-PR"/>
              </w:rPr>
              <w:t xml:space="preserve"> </w:t>
            </w:r>
          </w:p>
          <w:p w:rsidR="00734774" w:rsidRPr="0028405C" w:rsidRDefault="00734774" w:rsidP="00C30CB6">
            <w:pPr>
              <w:jc w:val="both"/>
              <w:rPr>
                <w:rFonts w:ascii="Arial Narrow" w:hAnsi="Arial Narrow"/>
                <w:lang w:val="es-PR"/>
              </w:rPr>
            </w:pPr>
          </w:p>
        </w:tc>
      </w:tr>
      <w:tr w:rsidR="00734774" w:rsidRPr="001D3669" w:rsidTr="00EF0D9D">
        <w:tc>
          <w:tcPr>
            <w:tcW w:w="2902" w:type="dxa"/>
            <w:tcBorders>
              <w:top w:val="nil"/>
              <w:left w:val="nil"/>
              <w:bottom w:val="nil"/>
            </w:tcBorders>
          </w:tcPr>
          <w:p w:rsidR="00734774" w:rsidRPr="0028405C" w:rsidRDefault="00734774" w:rsidP="00215947">
            <w:pPr>
              <w:jc w:val="both"/>
              <w:rPr>
                <w:rFonts w:ascii="Arial Narrow" w:hAnsi="Arial Narrow"/>
                <w:lang w:val="es-PR"/>
              </w:rPr>
            </w:pPr>
          </w:p>
        </w:tc>
        <w:tc>
          <w:tcPr>
            <w:tcW w:w="2381" w:type="dxa"/>
            <w:tcBorders>
              <w:top w:val="nil"/>
              <w:bottom w:val="nil"/>
            </w:tcBorders>
          </w:tcPr>
          <w:p w:rsidR="00734774" w:rsidRPr="0028405C" w:rsidRDefault="00734774" w:rsidP="00734774">
            <w:pPr>
              <w:jc w:val="both"/>
              <w:rPr>
                <w:rFonts w:ascii="Arial Narrow" w:hAnsi="Arial Narrow"/>
                <w:b/>
                <w:lang w:val="es-PR"/>
              </w:rPr>
            </w:pPr>
            <w:r w:rsidRPr="0028405C">
              <w:rPr>
                <w:rFonts w:ascii="Arial Narrow" w:hAnsi="Arial Narrow"/>
                <w:lang w:val="es-PR"/>
              </w:rPr>
              <w:t>Apéndice E de la sec. 1910.269 [Nuevo].</w:t>
            </w:r>
          </w:p>
          <w:p w:rsidR="00734774" w:rsidRPr="0028405C" w:rsidRDefault="00734774" w:rsidP="00215947">
            <w:pPr>
              <w:jc w:val="both"/>
              <w:rPr>
                <w:rFonts w:ascii="Arial Narrow" w:hAnsi="Arial Narrow"/>
                <w:lang w:val="es-PR"/>
              </w:rPr>
            </w:pPr>
          </w:p>
        </w:tc>
        <w:tc>
          <w:tcPr>
            <w:tcW w:w="2676" w:type="dxa"/>
            <w:tcBorders>
              <w:top w:val="nil"/>
              <w:bottom w:val="nil"/>
            </w:tcBorders>
          </w:tcPr>
          <w:p w:rsidR="00734774" w:rsidRPr="0028405C" w:rsidRDefault="00734774" w:rsidP="00734774">
            <w:pPr>
              <w:jc w:val="both"/>
              <w:rPr>
                <w:rFonts w:ascii="Arial Narrow" w:hAnsi="Arial Narrow"/>
                <w:lang w:val="es-PR"/>
              </w:rPr>
            </w:pPr>
            <w:r w:rsidRPr="0028405C">
              <w:rPr>
                <w:rFonts w:ascii="Arial Narrow" w:hAnsi="Arial Narrow"/>
                <w:lang w:val="es-PR"/>
              </w:rPr>
              <w:t xml:space="preserve">Apéndice </w:t>
            </w:r>
            <w:r>
              <w:rPr>
                <w:rFonts w:ascii="Arial Narrow" w:hAnsi="Arial Narrow"/>
                <w:lang w:val="es-PR"/>
              </w:rPr>
              <w:t>E</w:t>
            </w:r>
            <w:r w:rsidRPr="0028405C">
              <w:rPr>
                <w:rFonts w:ascii="Arial Narrow" w:hAnsi="Arial Narrow"/>
                <w:lang w:val="es-PR"/>
              </w:rPr>
              <w:t xml:space="preserve"> de la Subparte V .....</w:t>
            </w:r>
            <w:r>
              <w:rPr>
                <w:rFonts w:ascii="Arial Narrow" w:hAnsi="Arial Narrow"/>
                <w:lang w:val="es-PR"/>
              </w:rPr>
              <w:t>................................</w:t>
            </w:r>
          </w:p>
        </w:tc>
        <w:tc>
          <w:tcPr>
            <w:tcW w:w="2967" w:type="dxa"/>
            <w:tcBorders>
              <w:top w:val="nil"/>
              <w:bottom w:val="nil"/>
              <w:right w:val="nil"/>
            </w:tcBorders>
          </w:tcPr>
          <w:p w:rsidR="00734774" w:rsidRPr="0028405C" w:rsidRDefault="00734774" w:rsidP="00734774">
            <w:pPr>
              <w:jc w:val="both"/>
              <w:rPr>
                <w:rFonts w:ascii="Arial Narrow" w:hAnsi="Arial Narrow"/>
                <w:b/>
                <w:lang w:val="es-PR"/>
              </w:rPr>
            </w:pPr>
            <w:r w:rsidRPr="0028405C">
              <w:rPr>
                <w:rFonts w:ascii="Arial Narrow" w:hAnsi="Arial Narrow"/>
                <w:lang w:val="es-PR"/>
              </w:rPr>
              <w:t>OSHA añadió un nuevo apéndice que contiene información sobre la protección de los empleados contra arcos eléctricos.</w:t>
            </w:r>
          </w:p>
          <w:p w:rsidR="00734774" w:rsidRPr="0028405C" w:rsidRDefault="00734774" w:rsidP="00C30CB6">
            <w:pPr>
              <w:jc w:val="both"/>
              <w:rPr>
                <w:rFonts w:ascii="Arial Narrow" w:hAnsi="Arial Narrow"/>
                <w:lang w:val="es-PR"/>
              </w:rPr>
            </w:pPr>
          </w:p>
        </w:tc>
      </w:tr>
      <w:tr w:rsidR="00734774" w:rsidRPr="001D3669" w:rsidTr="00EF0D9D">
        <w:tc>
          <w:tcPr>
            <w:tcW w:w="2902" w:type="dxa"/>
            <w:tcBorders>
              <w:top w:val="nil"/>
              <w:left w:val="nil"/>
              <w:bottom w:val="nil"/>
            </w:tcBorders>
          </w:tcPr>
          <w:p w:rsidR="00734774" w:rsidRPr="0028405C" w:rsidRDefault="00734774" w:rsidP="00215947">
            <w:pPr>
              <w:jc w:val="both"/>
              <w:rPr>
                <w:rFonts w:ascii="Arial Narrow" w:hAnsi="Arial Narrow"/>
                <w:lang w:val="es-PR"/>
              </w:rPr>
            </w:pPr>
          </w:p>
        </w:tc>
        <w:tc>
          <w:tcPr>
            <w:tcW w:w="2381" w:type="dxa"/>
            <w:tcBorders>
              <w:top w:val="nil"/>
              <w:bottom w:val="nil"/>
            </w:tcBorders>
          </w:tcPr>
          <w:p w:rsidR="004A3119" w:rsidRPr="0028405C" w:rsidRDefault="00734774" w:rsidP="004A3119">
            <w:pPr>
              <w:jc w:val="both"/>
              <w:rPr>
                <w:rFonts w:ascii="Arial Narrow" w:hAnsi="Arial Narrow"/>
                <w:b/>
                <w:lang w:val="es-PR"/>
              </w:rPr>
            </w:pPr>
            <w:r w:rsidRPr="0028405C">
              <w:rPr>
                <w:rFonts w:ascii="Arial Narrow" w:hAnsi="Arial Narrow"/>
                <w:lang w:val="es-PR"/>
              </w:rPr>
              <w:t xml:space="preserve">Apéndice </w:t>
            </w:r>
            <w:r w:rsidR="004A3119">
              <w:rPr>
                <w:rFonts w:ascii="Arial Narrow" w:hAnsi="Arial Narrow"/>
                <w:lang w:val="es-PR"/>
              </w:rPr>
              <w:t>F</w:t>
            </w:r>
            <w:r w:rsidRPr="0028405C">
              <w:rPr>
                <w:rFonts w:ascii="Arial Narrow" w:hAnsi="Arial Narrow"/>
                <w:lang w:val="es-PR"/>
              </w:rPr>
              <w:t xml:space="preserve"> de la </w:t>
            </w:r>
            <w:r w:rsidR="004A3119" w:rsidRPr="0028405C">
              <w:rPr>
                <w:rFonts w:ascii="Arial Narrow" w:hAnsi="Arial Narrow"/>
                <w:lang w:val="es-PR"/>
              </w:rPr>
              <w:t>sec. 1910.269 [Nuevo].</w:t>
            </w:r>
          </w:p>
          <w:p w:rsidR="00734774" w:rsidRPr="0028405C" w:rsidRDefault="00734774" w:rsidP="004A3119">
            <w:pPr>
              <w:jc w:val="both"/>
              <w:rPr>
                <w:rFonts w:ascii="Arial Narrow" w:hAnsi="Arial Narrow"/>
                <w:lang w:val="es-PR"/>
              </w:rPr>
            </w:pPr>
          </w:p>
        </w:tc>
        <w:tc>
          <w:tcPr>
            <w:tcW w:w="2676" w:type="dxa"/>
            <w:tcBorders>
              <w:top w:val="nil"/>
              <w:bottom w:val="nil"/>
            </w:tcBorders>
          </w:tcPr>
          <w:p w:rsidR="00734774" w:rsidRPr="0028405C" w:rsidRDefault="004A3119" w:rsidP="00C30CB6">
            <w:pPr>
              <w:jc w:val="both"/>
              <w:rPr>
                <w:rFonts w:ascii="Arial Narrow" w:hAnsi="Arial Narrow"/>
                <w:lang w:val="es-PR"/>
              </w:rPr>
            </w:pPr>
            <w:r>
              <w:rPr>
                <w:rFonts w:ascii="Arial Narrow" w:hAnsi="Arial Narrow"/>
                <w:lang w:val="es-PR"/>
              </w:rPr>
              <w:t>Apéndice F de la Subparte V……………………………...</w:t>
            </w:r>
          </w:p>
        </w:tc>
        <w:tc>
          <w:tcPr>
            <w:tcW w:w="2967" w:type="dxa"/>
            <w:tcBorders>
              <w:top w:val="nil"/>
              <w:bottom w:val="nil"/>
              <w:right w:val="nil"/>
            </w:tcBorders>
          </w:tcPr>
          <w:p w:rsidR="00734774" w:rsidRPr="00195BF4" w:rsidRDefault="00195BF4" w:rsidP="00C30CB6">
            <w:pPr>
              <w:jc w:val="both"/>
              <w:rPr>
                <w:rFonts w:ascii="Arial Narrow" w:hAnsi="Arial Narrow"/>
                <w:lang w:val="es-PR"/>
              </w:rPr>
            </w:pPr>
            <w:r w:rsidRPr="00195BF4">
              <w:rPr>
                <w:rFonts w:ascii="Arial Narrow" w:hAnsi="Arial Narrow"/>
                <w:lang w:val="es-PR"/>
              </w:rPr>
              <w:t>OSHA añadió un nuevo apéndice que contiene guías para la inspección de equipo posicionador de trabajo.</w:t>
            </w:r>
          </w:p>
        </w:tc>
      </w:tr>
    </w:tbl>
    <w:p w:rsidR="00867C39" w:rsidRPr="0026178D" w:rsidRDefault="00867C39" w:rsidP="00215947">
      <w:pPr>
        <w:jc w:val="both"/>
        <w:rPr>
          <w:rFonts w:ascii="Arial Narrow" w:hAnsi="Arial Narrow"/>
          <w:sz w:val="22"/>
          <w:szCs w:val="22"/>
          <w:lang w:val="es-PR"/>
        </w:rPr>
      </w:pPr>
    </w:p>
    <w:p w:rsidR="00215947" w:rsidRPr="005D48D2" w:rsidRDefault="000B3DE4" w:rsidP="00215947">
      <w:pPr>
        <w:jc w:val="both"/>
        <w:rPr>
          <w:rFonts w:ascii="Arial Narrow" w:hAnsi="Arial Narrow"/>
          <w:b/>
          <w:sz w:val="22"/>
          <w:szCs w:val="22"/>
          <w:lang w:val="es-PR"/>
        </w:rPr>
      </w:pPr>
      <w:r w:rsidRPr="005D48D2">
        <w:rPr>
          <w:rFonts w:ascii="Arial Narrow" w:hAnsi="Arial Narrow"/>
          <w:sz w:val="22"/>
          <w:szCs w:val="22"/>
          <w:lang w:val="es-PR"/>
        </w:rPr>
        <w:t xml:space="preserve"> </w:t>
      </w:r>
    </w:p>
    <w:p w:rsidR="00215947" w:rsidRDefault="00215947" w:rsidP="00EF0D9D">
      <w:pPr>
        <w:jc w:val="both"/>
        <w:rPr>
          <w:rFonts w:ascii="Arial Narrow" w:hAnsi="Arial Narrow"/>
          <w:sz w:val="20"/>
          <w:szCs w:val="20"/>
          <w:lang w:val="es-PR"/>
        </w:rPr>
      </w:pPr>
      <w:r w:rsidRPr="00FB5D9D">
        <w:rPr>
          <w:rFonts w:ascii="Arial Narrow" w:hAnsi="Arial Narrow"/>
          <w:sz w:val="20"/>
          <w:szCs w:val="20"/>
          <w:lang w:val="es-PR"/>
        </w:rPr>
        <w:t xml:space="preserve"> </w:t>
      </w:r>
    </w:p>
    <w:p w:rsidR="00EF0D9D" w:rsidRDefault="00215947" w:rsidP="00215947">
      <w:pPr>
        <w:jc w:val="both"/>
        <w:rPr>
          <w:lang w:val="es-PR"/>
        </w:rPr>
      </w:pPr>
      <w:r w:rsidRPr="00275C72">
        <w:rPr>
          <w:lang w:val="es-PR"/>
        </w:rPr>
        <w:t>OSHA</w:t>
      </w:r>
      <w:r>
        <w:rPr>
          <w:lang w:val="es-PR"/>
        </w:rPr>
        <w:t xml:space="preserve"> recibió varios comentarios sobre las disposiciones en la existente sec.</w:t>
      </w:r>
      <w:r w:rsidRPr="008F76BA">
        <w:rPr>
          <w:lang w:val="es-PR"/>
        </w:rPr>
        <w:t xml:space="preserve"> </w:t>
      </w:r>
      <w:r w:rsidRPr="00261D9F">
        <w:rPr>
          <w:lang w:val="es-PR"/>
        </w:rPr>
        <w:t>1910.269</w:t>
      </w:r>
      <w:r>
        <w:rPr>
          <w:lang w:val="es-PR"/>
        </w:rPr>
        <w:t xml:space="preserve"> que </w:t>
      </w:r>
      <w:r w:rsidRPr="00EF4613">
        <w:rPr>
          <w:lang w:val="es-PR"/>
        </w:rPr>
        <w:t>la Agencia</w:t>
      </w:r>
      <w:r>
        <w:rPr>
          <w:lang w:val="es-PR"/>
        </w:rPr>
        <w:t xml:space="preserve"> no propuso para revisión</w:t>
      </w:r>
      <w:r w:rsidR="00EF0D9D">
        <w:rPr>
          <w:lang w:val="es-PR"/>
        </w:rPr>
        <w:t>.</w:t>
      </w:r>
      <w:r w:rsidR="00EF0D9D">
        <w:rPr>
          <w:rStyle w:val="FootnoteReference"/>
          <w:lang w:val="es-PR"/>
        </w:rPr>
        <w:footnoteReference w:id="460"/>
      </w:r>
      <w:r w:rsidRPr="008F76BA">
        <w:rPr>
          <w:lang w:val="es-PR"/>
        </w:rPr>
        <w:t xml:space="preserve"> </w:t>
      </w:r>
      <w:r>
        <w:rPr>
          <w:lang w:val="es-PR"/>
        </w:rPr>
        <w:t>El Sr.</w:t>
      </w:r>
      <w:r w:rsidRPr="00A5083C">
        <w:rPr>
          <w:lang w:val="es-PR"/>
        </w:rPr>
        <w:t xml:space="preserve"> Mark Spence</w:t>
      </w:r>
      <w:r>
        <w:rPr>
          <w:lang w:val="es-PR"/>
        </w:rPr>
        <w:t xml:space="preserve">, de </w:t>
      </w:r>
      <w:r w:rsidRPr="00A5083C">
        <w:rPr>
          <w:lang w:val="es-PR"/>
        </w:rPr>
        <w:t>Dow Chemical Company</w:t>
      </w:r>
      <w:r>
        <w:rPr>
          <w:lang w:val="es-PR"/>
        </w:rPr>
        <w:t>, sostuvo que, en los años desde ue OSHA promulgó la sec.</w:t>
      </w:r>
      <w:r w:rsidRPr="008F76BA">
        <w:rPr>
          <w:lang w:val="es-PR"/>
        </w:rPr>
        <w:t xml:space="preserve"> </w:t>
      </w:r>
      <w:r w:rsidRPr="00261D9F">
        <w:rPr>
          <w:lang w:val="es-PR"/>
        </w:rPr>
        <w:t>1910.269,</w:t>
      </w:r>
      <w:r w:rsidRPr="008F76BA">
        <w:rPr>
          <w:lang w:val="es-PR"/>
        </w:rPr>
        <w:t xml:space="preserve"> </w:t>
      </w:r>
      <w:r w:rsidRPr="00505D50">
        <w:rPr>
          <w:lang w:val="es-PR"/>
        </w:rPr>
        <w:t>“</w:t>
      </w:r>
      <w:r>
        <w:rPr>
          <w:lang w:val="es-PR"/>
        </w:rPr>
        <w:t>establecimientos industriales han tenido algunas dificultades en adaptarse a esta regla orientada hacia las utilidades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0128).</w:t>
      </w:r>
      <w:r>
        <w:rPr>
          <w:lang w:val="es-PR"/>
        </w:rPr>
        <w:t xml:space="preserve"> Recomendó que, al promulgar </w:t>
      </w:r>
      <w:r w:rsidRPr="003F0F3D">
        <w:rPr>
          <w:lang w:val="es-PR"/>
        </w:rPr>
        <w:t>esta regla final</w:t>
      </w:r>
      <w:r w:rsidRPr="00261D9F">
        <w:rPr>
          <w:lang w:val="es-PR"/>
        </w:rPr>
        <w:t>,</w:t>
      </w:r>
      <w:r w:rsidRPr="008F76BA">
        <w:rPr>
          <w:lang w:val="es-PR"/>
        </w:rPr>
        <w:t xml:space="preserve"> </w:t>
      </w:r>
      <w:r w:rsidRPr="00275C72">
        <w:rPr>
          <w:lang w:val="es-PR"/>
        </w:rPr>
        <w:t xml:space="preserve">OSHA </w:t>
      </w:r>
      <w:r w:rsidRPr="00505D50">
        <w:rPr>
          <w:lang w:val="es-PR"/>
        </w:rPr>
        <w:t>“</w:t>
      </w:r>
      <w:r>
        <w:rPr>
          <w:lang w:val="es-PR"/>
        </w:rPr>
        <w:t>tome en cuenta las diferencias entre los establecimientos industriales y las utilidades eléctricas</w:t>
      </w:r>
      <w:r w:rsidRPr="0043477A">
        <w:rPr>
          <w:lang w:val="es-PR"/>
        </w:rPr>
        <w:t xml:space="preserve"> y</w:t>
      </w:r>
      <w:r>
        <w:rPr>
          <w:lang w:val="es-PR"/>
        </w:rPr>
        <w:t xml:space="preserve"> establezca diferentes disposiciones para cada cual según sea pertinente</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Suministró dos ejemplos. Para el primero, mencionó que las utilidades eléctricas generalmente siguen el NESC, mientras que los establecimientos industriales generalmente siguen el NEC y </w:t>
      </w:r>
      <w:r w:rsidRPr="00E03E4D">
        <w:rPr>
          <w:lang w:val="es-PR"/>
        </w:rPr>
        <w:t>NFPA 70E</w:t>
      </w:r>
      <w:r w:rsidRPr="00261D9F">
        <w:rPr>
          <w:lang w:val="es-PR"/>
        </w:rPr>
        <w:t>.</w:t>
      </w:r>
      <w:r w:rsidRPr="008F76BA">
        <w:rPr>
          <w:lang w:val="es-PR"/>
        </w:rPr>
        <w:t xml:space="preserve"> </w:t>
      </w:r>
      <w:r>
        <w:rPr>
          <w:lang w:val="es-PR"/>
        </w:rPr>
        <w:t>Para el segundo ejemplo, mencionó que las utilidades eléctricas frecuentemente usan contratistas para realizar trabajos “fuera del sitio de trabajo</w:t>
      </w:r>
      <w:r w:rsidRPr="00505D50">
        <w:rPr>
          <w:lang w:val="es-PR"/>
        </w:rPr>
        <w:t>”</w:t>
      </w:r>
      <w:r>
        <w:rPr>
          <w:lang w:val="es-PR"/>
        </w:rPr>
        <w:t>, pero que los establecimientos industriales típicamente tienen empleados de contratistas trabajando en el sitio de trabajo, lado a lado</w:t>
      </w:r>
      <w:r w:rsidRPr="008F76BA">
        <w:rPr>
          <w:lang w:val="es-PR"/>
        </w:rPr>
        <w:t xml:space="preserve"> </w:t>
      </w:r>
      <w:r>
        <w:rPr>
          <w:lang w:val="es-PR"/>
        </w:rPr>
        <w:t>con sus propios empleados</w:t>
      </w:r>
      <w:r w:rsidRPr="00261D9F">
        <w:rPr>
          <w:lang w:val="es-PR"/>
        </w:rPr>
        <w:t>.</w:t>
      </w:r>
      <w:r>
        <w:rPr>
          <w:lang w:val="es-PR"/>
        </w:rPr>
        <w:t xml:space="preserve"> </w:t>
      </w:r>
    </w:p>
    <w:p w:rsidR="00EF0D9D" w:rsidRDefault="00EF0D9D" w:rsidP="00215947">
      <w:pPr>
        <w:jc w:val="both"/>
        <w:rPr>
          <w:lang w:val="es-PR"/>
        </w:rPr>
      </w:pPr>
    </w:p>
    <w:p w:rsidR="00215947" w:rsidRDefault="00215947" w:rsidP="00215947">
      <w:pPr>
        <w:jc w:val="both"/>
        <w:rPr>
          <w:lang w:val="es-PR"/>
        </w:rPr>
      </w:pPr>
      <w:r w:rsidRPr="00275C72">
        <w:rPr>
          <w:lang w:val="es-PR"/>
        </w:rPr>
        <w:t>OSHA</w:t>
      </w:r>
      <w:r>
        <w:rPr>
          <w:lang w:val="es-PR"/>
        </w:rPr>
        <w:t xml:space="preserve"> no está estableciendo requisitos por seaparado para los establecimientos industriales en la </w:t>
      </w:r>
      <w:r w:rsidRPr="00287065">
        <w:rPr>
          <w:lang w:val="es-PR"/>
        </w:rPr>
        <w:t xml:space="preserve">versión final de la sec. </w:t>
      </w:r>
      <w:r w:rsidRPr="00261D9F">
        <w:rPr>
          <w:lang w:val="es-PR"/>
        </w:rPr>
        <w:t>1910.269.</w:t>
      </w:r>
      <w:r w:rsidRPr="008F76BA">
        <w:rPr>
          <w:lang w:val="es-PR"/>
        </w:rPr>
        <w:t xml:space="preserve"> </w:t>
      </w:r>
      <w:r>
        <w:rPr>
          <w:lang w:val="es-PR"/>
        </w:rPr>
        <w:t>Primero, OSHA rechazó un comentario similar durante la reglamentación de 1994.</w:t>
      </w:r>
      <w:r>
        <w:rPr>
          <w:b/>
          <w:lang w:val="es-PR"/>
        </w:rPr>
        <w:t xml:space="preserve"> </w:t>
      </w:r>
      <w:r>
        <w:rPr>
          <w:lang w:val="es-PR"/>
        </w:rPr>
        <w:t>Uno de los</w:t>
      </w:r>
      <w:r>
        <w:rPr>
          <w:b/>
          <w:lang w:val="es-PR"/>
        </w:rPr>
        <w:t xml:space="preserve"> </w:t>
      </w:r>
      <w:r w:rsidRPr="00E963D4">
        <w:rPr>
          <w:lang w:val="es-PR"/>
        </w:rPr>
        <w:t>comentadores</w:t>
      </w:r>
      <w:r>
        <w:rPr>
          <w:lang w:val="es-PR"/>
        </w:rPr>
        <w:t xml:space="preserve"> en ese proceso de reglamentación se opuso a la aplicación de la sec.</w:t>
      </w:r>
      <w:r w:rsidRPr="008F76BA">
        <w:rPr>
          <w:lang w:val="es-PR"/>
        </w:rPr>
        <w:t xml:space="preserve"> </w:t>
      </w:r>
      <w:r w:rsidRPr="00261D9F">
        <w:rPr>
          <w:lang w:val="es-PR"/>
        </w:rPr>
        <w:t>1910.269</w:t>
      </w:r>
      <w:r>
        <w:rPr>
          <w:lang w:val="es-PR"/>
        </w:rPr>
        <w:t xml:space="preserve"> a establecimientos industriales debido a que</w:t>
      </w:r>
      <w:r>
        <w:rPr>
          <w:b/>
          <w:lang w:val="es-PR"/>
        </w:rPr>
        <w:t xml:space="preserve"> </w:t>
      </w:r>
      <w:r w:rsidRPr="00505D50">
        <w:rPr>
          <w:lang w:val="es-PR"/>
        </w:rPr>
        <w:t>“</w:t>
      </w:r>
      <w:r>
        <w:rPr>
          <w:lang w:val="es-PR"/>
        </w:rPr>
        <w:t>tradicionalmente, los sistemas eléctricos industriales se han basado en el [NEC] para su diseño y operación</w:t>
      </w:r>
      <w:r w:rsidRPr="00505D50">
        <w:rPr>
          <w:lang w:val="es-PR"/>
        </w:rPr>
        <w:t>”</w:t>
      </w:r>
      <w:r>
        <w:rPr>
          <w:lang w:val="es-PR"/>
        </w:rPr>
        <w:t xml:space="preserve"> y </w:t>
      </w:r>
      <w:r w:rsidRPr="00505D50">
        <w:rPr>
          <w:lang w:val="es-PR"/>
        </w:rPr>
        <w:t>“</w:t>
      </w:r>
      <w:r>
        <w:rPr>
          <w:lang w:val="es-PR"/>
        </w:rPr>
        <w:t>los sistemas de utilidades eléctricas</w:t>
      </w:r>
      <w:r w:rsidRPr="00261D9F">
        <w:rPr>
          <w:lang w:val="es-PR"/>
        </w:rPr>
        <w:t>,</w:t>
      </w:r>
      <w:r w:rsidRPr="008F76BA">
        <w:rPr>
          <w:lang w:val="es-PR"/>
        </w:rPr>
        <w:t xml:space="preserve"> </w:t>
      </w:r>
      <w:r>
        <w:rPr>
          <w:lang w:val="es-PR"/>
        </w:rPr>
        <w:t>por otra parte</w:t>
      </w:r>
      <w:r w:rsidRPr="00261D9F">
        <w:rPr>
          <w:lang w:val="es-PR"/>
        </w:rPr>
        <w:t>,</w:t>
      </w:r>
      <w:r w:rsidRPr="008F76BA">
        <w:rPr>
          <w:lang w:val="es-PR"/>
        </w:rPr>
        <w:t xml:space="preserve"> </w:t>
      </w:r>
      <w:r>
        <w:rPr>
          <w:lang w:val="es-PR"/>
        </w:rPr>
        <w:t>siempre se han basado en el [NESC] para su diseño y operación</w:t>
      </w:r>
      <w:r w:rsidRPr="00505D50">
        <w:rPr>
          <w:lang w:val="es-PR"/>
        </w:rPr>
        <w:t>”</w:t>
      </w:r>
      <w:r w:rsidRPr="008F76BA">
        <w:rPr>
          <w:lang w:val="es-PR"/>
        </w:rPr>
        <w:t xml:space="preserve"> </w:t>
      </w:r>
      <w:r w:rsidRPr="00261D9F">
        <w:rPr>
          <w:lang w:val="es-PR"/>
        </w:rPr>
        <w:t>(269</w:t>
      </w:r>
      <w:r w:rsidRPr="004E5E1E">
        <w:rPr>
          <w:b/>
          <w:lang w:val="es-PR"/>
        </w:rPr>
        <w:t>-</w:t>
      </w:r>
      <w:r w:rsidRPr="00EB202C">
        <w:rPr>
          <w:lang w:val="es-PR"/>
        </w:rPr>
        <w:t>Ex</w:t>
      </w:r>
      <w:r w:rsidRPr="00261D9F">
        <w:rPr>
          <w:lang w:val="es-PR"/>
        </w:rPr>
        <w:t>.</w:t>
      </w:r>
      <w:r w:rsidRPr="008F76BA">
        <w:rPr>
          <w:lang w:val="es-PR"/>
        </w:rPr>
        <w:t xml:space="preserve"> </w:t>
      </w:r>
      <w:r w:rsidRPr="00261D9F">
        <w:rPr>
          <w:lang w:val="es-PR"/>
        </w:rPr>
        <w:t>3</w:t>
      </w:r>
      <w:r w:rsidRPr="004E2E6F">
        <w:rPr>
          <w:lang w:val="es-PR"/>
        </w:rPr>
        <w:t>–</w:t>
      </w:r>
      <w:r w:rsidRPr="00261D9F">
        <w:rPr>
          <w:lang w:val="es-PR"/>
        </w:rPr>
        <w:t>45).</w:t>
      </w:r>
      <w:r>
        <w:rPr>
          <w:lang w:val="es-PR"/>
        </w:rPr>
        <w:t xml:space="preserve"> Al rechazar este comentario,</w:t>
      </w:r>
      <w:r w:rsidRPr="008F76BA">
        <w:rPr>
          <w:lang w:val="es-PR"/>
        </w:rPr>
        <w:t xml:space="preserve"> </w:t>
      </w:r>
      <w:r w:rsidRPr="00275C72">
        <w:rPr>
          <w:lang w:val="es-PR"/>
        </w:rPr>
        <w:t>OSHA</w:t>
      </w:r>
      <w:r>
        <w:rPr>
          <w:lang w:val="es-PR"/>
        </w:rPr>
        <w:t xml:space="preserve"> razonó en parte que “hay riesgos relaciondos con el trabajo de generación, transmisión y distribución de energía eléctrica que no son contemplados adecuadamente en otras partes en las normas de industria general</w:t>
      </w:r>
      <w:r w:rsidRPr="00505D50">
        <w:rPr>
          <w:lang w:val="es-PR"/>
        </w:rPr>
        <w:t>”</w:t>
      </w:r>
      <w:r w:rsidRPr="008F76BA">
        <w:rPr>
          <w:lang w:val="es-PR"/>
        </w:rPr>
        <w:t xml:space="preserve"> </w:t>
      </w:r>
      <w:r w:rsidRPr="00261D9F">
        <w:rPr>
          <w:lang w:val="es-PR"/>
        </w:rPr>
        <w:t>(59</w:t>
      </w:r>
      <w:r>
        <w:rPr>
          <w:lang w:val="es-PR"/>
        </w:rPr>
        <w:t xml:space="preserve"> </w:t>
      </w:r>
      <w:r w:rsidRPr="00AC62BB">
        <w:rPr>
          <w:lang w:val="es-PR"/>
        </w:rPr>
        <w:t>FR 4</w:t>
      </w:r>
      <w:r w:rsidRPr="00261D9F">
        <w:rPr>
          <w:lang w:val="es-PR"/>
        </w:rPr>
        <w:t>334).</w:t>
      </w:r>
      <w:r w:rsidRPr="008F76BA">
        <w:rPr>
          <w:lang w:val="es-PR"/>
        </w:rPr>
        <w:t xml:space="preserve"> </w:t>
      </w:r>
      <w:r>
        <w:rPr>
          <w:lang w:val="es-PR"/>
        </w:rPr>
        <w:t>El Sr. Spence no provee una base para sustentar una conclusión de que la determinación de OSHA sobre este asunto en la reglamentación de 1994 era errónea, y OSHA continúa encontrando que su anterior determinación es válida.</w:t>
      </w:r>
    </w:p>
    <w:p w:rsidR="00EF0D9D" w:rsidRPr="004E5E1E" w:rsidRDefault="00EF0D9D" w:rsidP="00215947">
      <w:pPr>
        <w:jc w:val="both"/>
        <w:rPr>
          <w:b/>
          <w:lang w:val="es-PR"/>
        </w:rPr>
      </w:pPr>
    </w:p>
    <w:p w:rsidR="00215947" w:rsidRDefault="00215947" w:rsidP="00215947">
      <w:pPr>
        <w:jc w:val="both"/>
        <w:rPr>
          <w:lang w:val="es-PR"/>
        </w:rPr>
      </w:pPr>
      <w:r>
        <w:rPr>
          <w:lang w:val="es-PR"/>
        </w:rPr>
        <w:t>Segundo</w:t>
      </w:r>
      <w:r w:rsidRPr="00261D9F">
        <w:rPr>
          <w:lang w:val="es-PR"/>
        </w:rPr>
        <w:t>,</w:t>
      </w:r>
      <w:r w:rsidRPr="008F76BA">
        <w:rPr>
          <w:lang w:val="es-PR"/>
        </w:rPr>
        <w:t xml:space="preserve"> </w:t>
      </w:r>
      <w:r w:rsidRPr="00275C72">
        <w:rPr>
          <w:lang w:val="es-PR"/>
        </w:rPr>
        <w:t>OSHA</w:t>
      </w:r>
      <w:r>
        <w:rPr>
          <w:lang w:val="es-PR"/>
        </w:rPr>
        <w:t xml:space="preserve"> cree que sea que los contratistas trabajen en o fuera del sitio de trabajo</w:t>
      </w:r>
      <w:r w:rsidRPr="008F76BA">
        <w:rPr>
          <w:lang w:val="es-PR"/>
        </w:rPr>
        <w:t xml:space="preserve"> </w:t>
      </w:r>
      <w:r>
        <w:rPr>
          <w:lang w:val="es-PR"/>
        </w:rPr>
        <w:t>no es relevante para el asunto de que si la sec.</w:t>
      </w:r>
      <w:r w:rsidRPr="008F76BA">
        <w:rPr>
          <w:lang w:val="es-PR"/>
        </w:rPr>
        <w:t xml:space="preserve"> </w:t>
      </w:r>
      <w:r w:rsidRPr="00261D9F">
        <w:rPr>
          <w:lang w:val="es-PR"/>
        </w:rPr>
        <w:t>1910.269</w:t>
      </w:r>
      <w:r>
        <w:rPr>
          <w:lang w:val="es-PR"/>
        </w:rPr>
        <w:t xml:space="preserve"> debería aplicar a los establecimientos industriales.</w:t>
      </w:r>
      <w:r w:rsidRPr="008F76BA">
        <w:rPr>
          <w:lang w:val="es-PR"/>
        </w:rPr>
        <w:t xml:space="preserve"> </w:t>
      </w:r>
      <w:r>
        <w:rPr>
          <w:lang w:val="es-PR"/>
        </w:rPr>
        <w:t>Las prácticas de trabajo requeridas por la regla final son necesarias para la seguridad de los empleados independientemente de que los empleados de un establecimiento industrial estén trabajando solos o junto a empleados de un contratista</w:t>
      </w:r>
      <w:r w:rsidR="00EF0D9D">
        <w:rPr>
          <w:lang w:val="es-PR"/>
        </w:rPr>
        <w:t>.</w:t>
      </w:r>
      <w:r w:rsidR="00EF0D9D">
        <w:rPr>
          <w:rStyle w:val="FootnoteReference"/>
          <w:lang w:val="es-PR"/>
        </w:rPr>
        <w:footnoteReference w:id="461"/>
      </w:r>
    </w:p>
    <w:p w:rsidR="00EF0D9D" w:rsidRPr="004E5E1E" w:rsidRDefault="00EF0D9D" w:rsidP="00215947">
      <w:pPr>
        <w:jc w:val="both"/>
        <w:rPr>
          <w:b/>
          <w:lang w:val="es-PR"/>
        </w:rPr>
      </w:pPr>
    </w:p>
    <w:p w:rsidR="00AB6546" w:rsidRDefault="00215947" w:rsidP="00215947">
      <w:pPr>
        <w:jc w:val="both"/>
        <w:rPr>
          <w:lang w:val="es-PR"/>
        </w:rPr>
      </w:pPr>
      <w:r>
        <w:rPr>
          <w:lang w:val="es-PR"/>
        </w:rPr>
        <w:t>Tercero</w:t>
      </w:r>
      <w:r w:rsidRPr="00261D9F">
        <w:rPr>
          <w:lang w:val="es-PR"/>
        </w:rPr>
        <w:t>,</w:t>
      </w:r>
      <w:r w:rsidRPr="008F76BA">
        <w:rPr>
          <w:lang w:val="es-PR"/>
        </w:rPr>
        <w:t xml:space="preserve"> </w:t>
      </w:r>
      <w:r w:rsidRPr="00EF4613">
        <w:rPr>
          <w:lang w:val="es-PR"/>
        </w:rPr>
        <w:t>la Agencia</w:t>
      </w:r>
      <w:r>
        <w:rPr>
          <w:lang w:val="es-PR"/>
        </w:rPr>
        <w:t xml:space="preserve"> cree que, al menos para las facilidades de generación de energía eléctrica y las subestaciones de distribución de las plantas, hay más similaridades entre las utilidades eléctricas y los establecimientos industriales de las que ha ilustrado el Sr.</w:t>
      </w:r>
      <w:r w:rsidRPr="00A5083C">
        <w:rPr>
          <w:lang w:val="es-PR"/>
        </w:rPr>
        <w:t xml:space="preserve"> Spence.</w:t>
      </w:r>
      <w:r>
        <w:rPr>
          <w:lang w:val="es-PR"/>
        </w:rPr>
        <w:t xml:space="preserve"> Hay evidencia de que algunas utilidades eléctricas con plantas de generación de energía eléctrica se refieren a </w:t>
      </w:r>
      <w:r w:rsidRPr="00E03E4D">
        <w:rPr>
          <w:lang w:val="es-PR"/>
        </w:rPr>
        <w:t>NFPA 70E</w:t>
      </w:r>
      <w:r>
        <w:rPr>
          <w:lang w:val="es-PR"/>
        </w:rPr>
        <w:t xml:space="preserve"> para guías de seguridad eléctrica</w:t>
      </w:r>
      <w:r w:rsidRPr="00261D9F">
        <w:rPr>
          <w:lang w:val="es-PR"/>
        </w:rPr>
        <w:t>.</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F76BA">
        <w:rPr>
          <w:lang w:val="es-PR"/>
        </w:rPr>
        <w:t xml:space="preserve"> </w:t>
      </w:r>
      <w:r w:rsidRPr="002F6B8A">
        <w:rPr>
          <w:lang w:val="es-PR"/>
        </w:rPr>
        <w:t xml:space="preserve">Exs. </w:t>
      </w:r>
      <w:r w:rsidRPr="00261D9F">
        <w:rPr>
          <w:lang w:val="es-PR"/>
        </w:rPr>
        <w:t>0214</w:t>
      </w:r>
      <w:r w:rsidRPr="0043477A">
        <w:rPr>
          <w:lang w:val="es-PR"/>
        </w:rPr>
        <w:t xml:space="preserve"> y </w:t>
      </w:r>
      <w:r w:rsidRPr="00261D9F">
        <w:rPr>
          <w:lang w:val="es-PR"/>
        </w:rPr>
        <w:t>0217,</w:t>
      </w:r>
      <w:r w:rsidRPr="008F76BA">
        <w:rPr>
          <w:lang w:val="es-PR"/>
        </w:rPr>
        <w:t xml:space="preserve"> </w:t>
      </w:r>
      <w:r>
        <w:rPr>
          <w:lang w:val="es-PR"/>
        </w:rPr>
        <w:t>que ambos hacen lista de</w:t>
      </w:r>
      <w:r w:rsidRPr="008F76BA">
        <w:rPr>
          <w:lang w:val="es-PR"/>
        </w:rPr>
        <w:t xml:space="preserve"> </w:t>
      </w:r>
      <w:r w:rsidRPr="00E03E4D">
        <w:rPr>
          <w:lang w:val="es-PR"/>
        </w:rPr>
        <w:t>NFPA 70E</w:t>
      </w:r>
      <w:r w:rsidRPr="00261D9F">
        <w:rPr>
          <w:lang w:val="es-PR"/>
        </w:rPr>
        <w:t>,</w:t>
      </w:r>
      <w:r>
        <w:rPr>
          <w:lang w:val="es-PR"/>
        </w:rPr>
        <w:t xml:space="preserve"> pero no el NESC, como referencias para</w:t>
      </w:r>
      <w:r w:rsidRPr="008F76BA">
        <w:rPr>
          <w:lang w:val="es-PR"/>
        </w:rPr>
        <w:t xml:space="preserve"> </w:t>
      </w:r>
      <w:r>
        <w:rPr>
          <w:lang w:val="es-PR"/>
        </w:rPr>
        <w:t xml:space="preserve">las prácticas de seguridad eléctrica de </w:t>
      </w:r>
      <w:r w:rsidRPr="0031143A">
        <w:rPr>
          <w:lang w:val="es-PR"/>
        </w:rPr>
        <w:t>TVA</w:t>
      </w:r>
      <w:r>
        <w:rPr>
          <w:lang w:val="es-PR"/>
        </w:rPr>
        <w:t xml:space="preserve"> en planas generatrices de energía eléctrica</w:t>
      </w:r>
      <w:r w:rsidRPr="00261D9F">
        <w:rPr>
          <w:lang w:val="es-PR"/>
        </w:rPr>
        <w:t>.)</w:t>
      </w:r>
      <w:r w:rsidRPr="008F76BA">
        <w:rPr>
          <w:lang w:val="es-PR"/>
        </w:rPr>
        <w:t xml:space="preserve"> </w:t>
      </w:r>
      <w:r w:rsidRPr="00B46A3F">
        <w:rPr>
          <w:lang w:val="es-PR"/>
        </w:rPr>
        <w:t>OSHA</w:t>
      </w:r>
      <w:r w:rsidRPr="00261D9F">
        <w:rPr>
          <w:lang w:val="es-PR"/>
        </w:rPr>
        <w:t>,</w:t>
      </w:r>
      <w:r>
        <w:rPr>
          <w:lang w:val="es-PR"/>
        </w:rPr>
        <w:t xml:space="preserve"> por lo tanto, encuentra que no es necesario o apropiado adoptar la recomendación del Sr. Spence a fin de promultar requisitos separados para utilidades eléctricas y establecimientos industriales. </w:t>
      </w:r>
    </w:p>
    <w:p w:rsidR="00AB6546" w:rsidRDefault="00AB6546" w:rsidP="00215947">
      <w:pPr>
        <w:jc w:val="both"/>
        <w:rPr>
          <w:lang w:val="es-PR"/>
        </w:rPr>
      </w:pPr>
    </w:p>
    <w:p w:rsidR="00AB6546" w:rsidRDefault="00215947" w:rsidP="00215947">
      <w:pPr>
        <w:jc w:val="both"/>
        <w:rPr>
          <w:lang w:val="es-PR"/>
        </w:rPr>
      </w:pPr>
      <w:r w:rsidRPr="002F6B8A">
        <w:rPr>
          <w:lang w:val="es-PR"/>
        </w:rPr>
        <w:t>EEI</w:t>
      </w:r>
      <w:r>
        <w:rPr>
          <w:lang w:val="es-PR"/>
        </w:rPr>
        <w:t xml:space="preserve"> solicitó que OSHA revisara las disposiciones sobre cierre-rotulación grupal</w:t>
      </w:r>
      <w:r w:rsidRPr="0043477A">
        <w:rPr>
          <w:lang w:val="es-PR"/>
        </w:rPr>
        <w:t xml:space="preserve"> y</w:t>
      </w:r>
      <w:r>
        <w:rPr>
          <w:lang w:val="es-PR"/>
        </w:rPr>
        <w:t xml:space="preserve"> de operadores de sistema</w:t>
      </w:r>
      <w:r>
        <w:rPr>
          <w:b/>
          <w:lang w:val="es-PR"/>
        </w:rPr>
        <w:t xml:space="preserve"> </w:t>
      </w:r>
      <w:r>
        <w:rPr>
          <w:lang w:val="es-PR"/>
        </w:rPr>
        <w:t>en la existente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 xml:space="preserve">(ii) y </w:t>
      </w:r>
      <w:r w:rsidRPr="00FC1AE6">
        <w:rPr>
          <w:lang w:val="es-PR"/>
        </w:rPr>
        <w:t>(d)</w:t>
      </w:r>
      <w:r w:rsidRPr="00261D9F">
        <w:rPr>
          <w:lang w:val="es-PR"/>
        </w:rPr>
        <w:t>(8)</w:t>
      </w:r>
      <w:r w:rsidRPr="008A3E14">
        <w:rPr>
          <w:lang w:val="es-PR"/>
        </w:rPr>
        <w:t>(v)</w:t>
      </w:r>
      <w:r w:rsidRPr="008F76BA">
        <w:rPr>
          <w:lang w:val="es-PR"/>
        </w:rPr>
        <w:t xml:space="preserve"> </w:t>
      </w:r>
      <w:r w:rsidRPr="00331594">
        <w:rPr>
          <w:lang w:val="es-PR"/>
        </w:rPr>
        <w:t>(Exs.</w:t>
      </w:r>
      <w:r>
        <w:rPr>
          <w:lang w:val="es-PR"/>
        </w:rPr>
        <w:t xml:space="preserve"> </w:t>
      </w:r>
      <w:r w:rsidRPr="00261D9F">
        <w:rPr>
          <w:lang w:val="es-PR"/>
        </w:rPr>
        <w:t>0227,</w:t>
      </w:r>
      <w:r w:rsidRPr="008F76BA">
        <w:rPr>
          <w:lang w:val="es-PR"/>
        </w:rPr>
        <w:t xml:space="preserve"> </w:t>
      </w:r>
      <w:r w:rsidRPr="00261D9F">
        <w:rPr>
          <w:lang w:val="es-PR"/>
        </w:rPr>
        <w:t>0501).</w:t>
      </w:r>
      <w:r>
        <w:rPr>
          <w:lang w:val="es-PR"/>
        </w:rPr>
        <w:t xml:space="preserve"> </w:t>
      </w:r>
    </w:p>
    <w:p w:rsidR="00AB6546" w:rsidRDefault="00AB6546" w:rsidP="00215947">
      <w:pPr>
        <w:jc w:val="both"/>
        <w:rPr>
          <w:lang w:val="es-PR"/>
        </w:rPr>
      </w:pPr>
    </w:p>
    <w:p w:rsidR="00AB6546" w:rsidRDefault="00215947" w:rsidP="00215947">
      <w:pPr>
        <w:jc w:val="both"/>
        <w:rPr>
          <w:lang w:val="es-PR"/>
        </w:rPr>
      </w:pPr>
      <w:r w:rsidRPr="00275C72">
        <w:rPr>
          <w:lang w:val="es-PR"/>
        </w:rPr>
        <w:t>OSHA</w:t>
      </w:r>
      <w:r>
        <w:rPr>
          <w:lang w:val="es-PR"/>
        </w:rPr>
        <w:t xml:space="preserve"> rechaza aquí la petición de EEI.</w:t>
      </w:r>
      <w:r w:rsidRPr="008F76BA">
        <w:rPr>
          <w:lang w:val="es-PR"/>
        </w:rPr>
        <w:t xml:space="preserve"> </w:t>
      </w:r>
      <w:r>
        <w:rPr>
          <w:lang w:val="es-PR"/>
        </w:rPr>
        <w:t>Al hacerlo,</w:t>
      </w:r>
      <w:r w:rsidRPr="008F76BA">
        <w:rPr>
          <w:lang w:val="es-PR"/>
        </w:rPr>
        <w:t xml:space="preserve"> </w:t>
      </w:r>
      <w:r w:rsidRPr="00275C72">
        <w:rPr>
          <w:lang w:val="es-PR"/>
        </w:rPr>
        <w:t>OSHA</w:t>
      </w:r>
      <w:r>
        <w:rPr>
          <w:lang w:val="es-PR"/>
        </w:rPr>
        <w:t xml:space="preserve"> reexaminó la evidencia en apoyo a la promulgación del grupo existente de las disposiciones sobre cierre-rotulación grupal</w:t>
      </w:r>
      <w:r w:rsidRPr="008F76BA">
        <w:rPr>
          <w:lang w:val="es-PR"/>
        </w:rPr>
        <w:t xml:space="preserve"> </w:t>
      </w:r>
      <w:r>
        <w:rPr>
          <w:lang w:val="es-PR"/>
        </w:rPr>
        <w:t>en</w:t>
      </w:r>
      <w:r w:rsidRPr="008F76BA">
        <w:rPr>
          <w:lang w:val="es-PR"/>
        </w:rPr>
        <w:t xml:space="preserve"> </w:t>
      </w:r>
      <w:r w:rsidRPr="00261D9F">
        <w:rPr>
          <w:lang w:val="es-PR"/>
        </w:rPr>
        <w:t>1994</w:t>
      </w:r>
      <w:r w:rsidRPr="0043477A">
        <w:rPr>
          <w:lang w:val="es-PR"/>
        </w:rPr>
        <w:t xml:space="preserve"> y </w:t>
      </w:r>
      <w:r>
        <w:rPr>
          <w:lang w:val="es-PR"/>
        </w:rPr>
        <w:t>continúa encontrando que esa evidencia es persuasiva.</w:t>
      </w:r>
      <w:r w:rsidRPr="008F76BA">
        <w:rPr>
          <w:lang w:val="es-PR"/>
        </w:rPr>
        <w:t xml:space="preserve"> </w:t>
      </w:r>
      <w:r w:rsidRPr="00275C72">
        <w:rPr>
          <w:lang w:val="es-PR"/>
        </w:rPr>
        <w:t>OSHA</w:t>
      </w:r>
      <w:r>
        <w:rPr>
          <w:lang w:val="es-PR"/>
        </w:rPr>
        <w:t xml:space="preserve"> también encuentra que la evidencia en la cual EEI se basa para sustentar su petición no justifica que se revise la norma,</w:t>
      </w:r>
      <w:r w:rsidRPr="008F76BA">
        <w:rPr>
          <w:lang w:val="es-PR"/>
        </w:rPr>
        <w:t xml:space="preserve"> </w:t>
      </w:r>
      <w:r>
        <w:rPr>
          <w:lang w:val="es-PR"/>
        </w:rPr>
        <w:t xml:space="preserve">según se explica en los siguientes párrafos. </w:t>
      </w:r>
    </w:p>
    <w:p w:rsidR="00AB6546" w:rsidRDefault="00AB6546" w:rsidP="00215947">
      <w:pPr>
        <w:jc w:val="both"/>
        <w:rPr>
          <w:lang w:val="es-PR"/>
        </w:rPr>
      </w:pPr>
    </w:p>
    <w:p w:rsidR="00215947" w:rsidRDefault="00215947" w:rsidP="00215947">
      <w:pPr>
        <w:jc w:val="both"/>
        <w:rPr>
          <w:lang w:val="es-PR"/>
        </w:rPr>
      </w:pPr>
      <w:r w:rsidRPr="00275C72">
        <w:rPr>
          <w:lang w:val="es-PR"/>
        </w:rPr>
        <w:t>OSHA</w:t>
      </w:r>
      <w:r>
        <w:rPr>
          <w:lang w:val="es-PR"/>
        </w:rPr>
        <w:t xml:space="preserve"> diseñó los requisitos para p</w:t>
      </w:r>
      <w:r w:rsidRPr="00BC2EB5">
        <w:rPr>
          <w:lang w:val="es-PR"/>
        </w:rPr>
        <w:t>rocedimientos (de cierre y rotulación) para el control de energía peligrosa</w:t>
      </w:r>
      <w:r>
        <w:rPr>
          <w:b/>
          <w:lang w:val="es-PR"/>
        </w:rPr>
        <w:t xml:space="preserve"> </w:t>
      </w:r>
      <w:r>
        <w:rPr>
          <w:lang w:val="es-PR"/>
        </w:rPr>
        <w:t>en la existente sec.</w:t>
      </w:r>
      <w:r w:rsidRPr="008F76BA">
        <w:rPr>
          <w:lang w:val="es-PR"/>
        </w:rPr>
        <w:t xml:space="preserve"> </w:t>
      </w:r>
      <w:r w:rsidRPr="00261D9F">
        <w:rPr>
          <w:lang w:val="es-PR"/>
        </w:rPr>
        <w:t>1910.269</w:t>
      </w:r>
      <w:r w:rsidRPr="00FC1AE6">
        <w:rPr>
          <w:lang w:val="es-PR"/>
        </w:rPr>
        <w:t>(d)</w:t>
      </w:r>
      <w:r>
        <w:rPr>
          <w:lang w:val="es-PR"/>
        </w:rPr>
        <w:t xml:space="preserve"> para proteger los empleados que trabajan en instalaciones de generación de energía eléctrica contra lesiones mientras prestan mantenimiento o servicio a maquinaria o equipo que sea parte de esa instalación.</w:t>
      </w:r>
      <w:r w:rsidRPr="008F76BA">
        <w:rPr>
          <w:lang w:val="es-PR"/>
        </w:rPr>
        <w:t xml:space="preserve"> </w:t>
      </w:r>
      <w:r>
        <w:rPr>
          <w:lang w:val="es-PR"/>
        </w:rPr>
        <w:t>El párrafo</w:t>
      </w:r>
      <w:r w:rsidRPr="008F76BA">
        <w:rPr>
          <w:lang w:val="es-PR"/>
        </w:rPr>
        <w:t xml:space="preserve"> </w:t>
      </w:r>
      <w:r w:rsidRPr="00FC1AE6">
        <w:rPr>
          <w:lang w:val="es-PR"/>
        </w:rPr>
        <w:t>(d)</w:t>
      </w:r>
      <w:r>
        <w:rPr>
          <w:lang w:val="es-PR"/>
        </w:rPr>
        <w:t xml:space="preserve"> de la existente sec.</w:t>
      </w:r>
      <w:r w:rsidRPr="008F76BA">
        <w:rPr>
          <w:lang w:val="es-PR"/>
        </w:rPr>
        <w:t xml:space="preserve"> </w:t>
      </w:r>
      <w:r w:rsidRPr="00261D9F">
        <w:rPr>
          <w:lang w:val="es-PR"/>
        </w:rPr>
        <w:t>1910.269,</w:t>
      </w:r>
      <w:r>
        <w:rPr>
          <w:lang w:val="es-PR"/>
        </w:rPr>
        <w:t xml:space="preserve"> que es casi idéntico a la norma de OSHA de industria general para el control de energía peligrosa en la sec.</w:t>
      </w:r>
      <w:r w:rsidRPr="008F76BA">
        <w:rPr>
          <w:lang w:val="es-PR"/>
        </w:rPr>
        <w:t xml:space="preserve"> </w:t>
      </w:r>
      <w:r w:rsidRPr="00261D9F">
        <w:rPr>
          <w:lang w:val="es-PR"/>
        </w:rPr>
        <w:t>1910.147,</w:t>
      </w:r>
      <w:r w:rsidRPr="008F76BA">
        <w:rPr>
          <w:lang w:val="es-PR"/>
        </w:rPr>
        <w:t xml:space="preserve"> </w:t>
      </w:r>
      <w:r>
        <w:rPr>
          <w:lang w:val="es-PR"/>
        </w:rPr>
        <w:t xml:space="preserve"> requiere que el patrono</w:t>
      </w:r>
      <w:r>
        <w:rPr>
          <w:b/>
          <w:lang w:val="es-PR"/>
        </w:rPr>
        <w:t xml:space="preserve"> </w:t>
      </w:r>
      <w:r w:rsidRPr="00505D50">
        <w:rPr>
          <w:lang w:val="es-PR"/>
        </w:rPr>
        <w:t>“</w:t>
      </w:r>
      <w:r>
        <w:rPr>
          <w:lang w:val="es-PR"/>
        </w:rPr>
        <w:t>establezca un programa que consista de procedimientos de control de energía, adiestramiento de los empleados e inspecciones periódicas para garantizar que, antes de que cualquier empleado realice cualquier servicio</w:t>
      </w:r>
      <w:r w:rsidRPr="008F76BA">
        <w:rPr>
          <w:lang w:val="es-PR"/>
        </w:rPr>
        <w:t xml:space="preserve"> </w:t>
      </w:r>
      <w:r>
        <w:rPr>
          <w:lang w:val="es-PR"/>
        </w:rPr>
        <w:t>o mantenimiento en una máquina o equipo donde pudiera ocurrir la inesperada energización, activación o liberación</w:t>
      </w:r>
      <w:r w:rsidRPr="008F76BA">
        <w:rPr>
          <w:lang w:val="es-PR"/>
        </w:rPr>
        <w:t xml:space="preserve"> </w:t>
      </w:r>
      <w:r>
        <w:rPr>
          <w:lang w:val="es-PR"/>
        </w:rPr>
        <w:t>de energía almacenada y causar lesiones,</w:t>
      </w:r>
      <w:r w:rsidRPr="008F76BA">
        <w:rPr>
          <w:lang w:val="es-PR"/>
        </w:rPr>
        <w:t xml:space="preserve"> </w:t>
      </w:r>
      <w:r>
        <w:rPr>
          <w:lang w:val="es-PR"/>
        </w:rPr>
        <w:t>la máquina o equipo se aísle</w:t>
      </w:r>
      <w:r w:rsidRPr="008F76BA">
        <w:rPr>
          <w:lang w:val="es-PR"/>
        </w:rPr>
        <w:t xml:space="preserve"> </w:t>
      </w:r>
      <w:r>
        <w:rPr>
          <w:lang w:val="es-PR"/>
        </w:rPr>
        <w:t>de la fuente de energía y se torne inoperante</w:t>
      </w:r>
      <w:r w:rsidRPr="00505D50">
        <w:rPr>
          <w:lang w:val="es-PR"/>
        </w:rPr>
        <w:t>”</w:t>
      </w:r>
      <w:r w:rsidR="00AB6546">
        <w:rPr>
          <w:rStyle w:val="FootnoteReference"/>
          <w:lang w:val="es-PR"/>
        </w:rPr>
        <w:footnoteReference w:id="462"/>
      </w:r>
      <w:r w:rsidRPr="008F76BA">
        <w:rPr>
          <w:lang w:val="es-PR"/>
        </w:rPr>
        <w:t xml:space="preserve">  </w:t>
      </w:r>
      <w:r w:rsidRPr="00261D9F">
        <w:rPr>
          <w:lang w:val="es-PR"/>
        </w:rPr>
        <w:t>(</w:t>
      </w:r>
      <w:r>
        <w:rPr>
          <w:lang w:val="es-PR"/>
        </w:rPr>
        <w:t>la existente sec.</w:t>
      </w:r>
      <w:r w:rsidRPr="008F76BA">
        <w:rPr>
          <w:lang w:val="es-PR"/>
        </w:rPr>
        <w:t xml:space="preserve"> </w:t>
      </w:r>
      <w:r w:rsidRPr="00261D9F">
        <w:rPr>
          <w:lang w:val="es-PR"/>
        </w:rPr>
        <w:t>1910.269</w:t>
      </w:r>
      <w:r w:rsidRPr="00FC1AE6">
        <w:rPr>
          <w:lang w:val="es-PR"/>
        </w:rPr>
        <w:t>(d)</w:t>
      </w:r>
      <w:r w:rsidRPr="00261D9F">
        <w:rPr>
          <w:lang w:val="es-PR"/>
        </w:rPr>
        <w:t>(2)</w:t>
      </w:r>
      <w:r w:rsidRPr="008A3E14">
        <w:rPr>
          <w:lang w:val="es-PR"/>
        </w:rPr>
        <w:t>(i)</w:t>
      </w:r>
      <w:r w:rsidRPr="00261D9F">
        <w:rPr>
          <w:lang w:val="es-PR"/>
        </w:rPr>
        <w:t>).</w:t>
      </w:r>
      <w:r w:rsidR="00AB6546">
        <w:rPr>
          <w:lang w:val="es-PR"/>
        </w:rPr>
        <w:t xml:space="preserve">  En parte, la existente sec.</w:t>
      </w:r>
      <w:r w:rsidR="00AB6546" w:rsidRPr="008F76BA">
        <w:rPr>
          <w:lang w:val="es-PR"/>
        </w:rPr>
        <w:t xml:space="preserve"> </w:t>
      </w:r>
      <w:r w:rsidR="00AB6546" w:rsidRPr="00261D9F">
        <w:rPr>
          <w:lang w:val="es-PR"/>
        </w:rPr>
        <w:t>1910.269</w:t>
      </w:r>
      <w:r w:rsidR="00AB6546" w:rsidRPr="00FC1AE6">
        <w:rPr>
          <w:lang w:val="es-PR"/>
        </w:rPr>
        <w:t>(d)</w:t>
      </w:r>
      <w:r w:rsidR="00AB6546">
        <w:rPr>
          <w:lang w:val="es-PR"/>
        </w:rPr>
        <w:t xml:space="preserve"> requiere: que el patrono aisle la máquina o equipo de las fuentes de energía peligrosa antes de que comience el servicio</w:t>
      </w:r>
      <w:r w:rsidR="00AB6546" w:rsidRPr="00261D9F">
        <w:rPr>
          <w:lang w:val="es-PR"/>
        </w:rPr>
        <w:t>;</w:t>
      </w:r>
      <w:r w:rsidR="00AB6546" w:rsidRPr="008F76BA">
        <w:rPr>
          <w:lang w:val="es-PR"/>
        </w:rPr>
        <w:t xml:space="preserve"> </w:t>
      </w:r>
      <w:r w:rsidR="00AB6546">
        <w:rPr>
          <w:lang w:val="es-PR"/>
        </w:rPr>
        <w:t>que los empleados autorizados fijen los</w:t>
      </w:r>
      <w:r w:rsidR="00AB6546" w:rsidRPr="008F76BA">
        <w:rPr>
          <w:lang w:val="es-PR"/>
        </w:rPr>
        <w:t xml:space="preserve"> </w:t>
      </w:r>
      <w:r w:rsidR="00AB6546">
        <w:rPr>
          <w:lang w:val="es-PR"/>
        </w:rPr>
        <w:t>dispositivos de cierre o rotulación</w:t>
      </w:r>
      <w:r w:rsidR="00AB6546" w:rsidRPr="008F76BA">
        <w:rPr>
          <w:lang w:val="es-PR"/>
        </w:rPr>
        <w:t xml:space="preserve"> </w:t>
      </w:r>
      <w:r w:rsidR="00AB6546">
        <w:rPr>
          <w:lang w:val="es-PR"/>
        </w:rPr>
        <w:t>a los</w:t>
      </w:r>
      <w:r w:rsidR="00AB6546">
        <w:rPr>
          <w:b/>
          <w:lang w:val="es-PR"/>
        </w:rPr>
        <w:t xml:space="preserve"> </w:t>
      </w:r>
      <w:r w:rsidR="00AB6546">
        <w:rPr>
          <w:lang w:val="es-PR"/>
        </w:rPr>
        <w:t>interruptores</w:t>
      </w:r>
      <w:r w:rsidR="00AB6546" w:rsidRPr="00261D9F">
        <w:rPr>
          <w:lang w:val="es-PR"/>
        </w:rPr>
        <w:t>,</w:t>
      </w:r>
      <w:r w:rsidR="00AB6546">
        <w:rPr>
          <w:lang w:val="es-PR"/>
        </w:rPr>
        <w:t xml:space="preserve"> desconectadores</w:t>
      </w:r>
      <w:r w:rsidR="00AB6546" w:rsidRPr="00261D9F">
        <w:rPr>
          <w:lang w:val="es-PR"/>
        </w:rPr>
        <w:t>,</w:t>
      </w:r>
      <w:r w:rsidR="00AB6546" w:rsidRPr="0043477A">
        <w:rPr>
          <w:lang w:val="es-PR"/>
        </w:rPr>
        <w:t xml:space="preserve"> y</w:t>
      </w:r>
      <w:r w:rsidR="00AB6546">
        <w:rPr>
          <w:lang w:val="es-PR"/>
        </w:rPr>
        <w:t xml:space="preserve"> otros medios utilizados para aislar</w:t>
      </w:r>
      <w:r w:rsidR="00AB6546" w:rsidRPr="008F76BA">
        <w:rPr>
          <w:lang w:val="es-PR"/>
        </w:rPr>
        <w:t xml:space="preserve"> </w:t>
      </w:r>
      <w:r w:rsidR="00AB6546">
        <w:rPr>
          <w:lang w:val="es-PR"/>
        </w:rPr>
        <w:t>la máquina o equipo luego que el patrono aisle la máquina o equipo, pero antes de que comience el servicio o mantenimiento</w:t>
      </w:r>
      <w:r w:rsidR="00AB6546" w:rsidRPr="00261D9F">
        <w:rPr>
          <w:lang w:val="es-PR"/>
        </w:rPr>
        <w:t>;</w:t>
      </w:r>
      <w:r w:rsidR="00AB6546" w:rsidRPr="008F76BA">
        <w:rPr>
          <w:lang w:val="es-PR"/>
        </w:rPr>
        <w:t xml:space="preserve"> </w:t>
      </w:r>
      <w:r w:rsidR="00AB6546">
        <w:rPr>
          <w:lang w:val="es-PR"/>
        </w:rPr>
        <w:t>y los empleados autorizados remuevan sus dispositivos de cierre o rotulación</w:t>
      </w:r>
      <w:r w:rsidR="00AB6546" w:rsidRPr="008F76BA">
        <w:rPr>
          <w:lang w:val="es-PR"/>
        </w:rPr>
        <w:t xml:space="preserve"> </w:t>
      </w:r>
      <w:r w:rsidR="00AB6546">
        <w:rPr>
          <w:lang w:val="es-PR"/>
        </w:rPr>
        <w:t>antes de que la máquina o equipo se reenergize</w:t>
      </w:r>
      <w:r w:rsidR="00AB6546">
        <w:rPr>
          <w:b/>
          <w:lang w:val="es-PR"/>
        </w:rPr>
        <w:t xml:space="preserve"> </w:t>
      </w:r>
      <w:r w:rsidR="00AB6546" w:rsidRPr="00261D9F">
        <w:rPr>
          <w:lang w:val="es-PR"/>
        </w:rPr>
        <w:t>(</w:t>
      </w:r>
      <w:r w:rsidR="00AB6546">
        <w:rPr>
          <w:lang w:val="es-PR"/>
        </w:rPr>
        <w:t>existente sec.</w:t>
      </w:r>
      <w:r w:rsidR="00AB6546" w:rsidRPr="008F76BA">
        <w:rPr>
          <w:lang w:val="es-PR"/>
        </w:rPr>
        <w:t xml:space="preserve"> </w:t>
      </w:r>
      <w:r w:rsidR="00AB6546" w:rsidRPr="00261D9F">
        <w:rPr>
          <w:lang w:val="es-PR"/>
        </w:rPr>
        <w:t>1910.269</w:t>
      </w:r>
      <w:r w:rsidR="00AB6546" w:rsidRPr="00FC1AE6">
        <w:rPr>
          <w:lang w:val="es-PR"/>
        </w:rPr>
        <w:t>(d)</w:t>
      </w:r>
      <w:r w:rsidR="00AB6546" w:rsidRPr="00261D9F">
        <w:rPr>
          <w:lang w:val="es-PR"/>
        </w:rPr>
        <w:t>(6)</w:t>
      </w:r>
      <w:r w:rsidR="00AB6546" w:rsidRPr="008A3E14">
        <w:rPr>
          <w:lang w:val="es-PR"/>
        </w:rPr>
        <w:t>(ii)</w:t>
      </w:r>
      <w:r w:rsidR="00AB6546">
        <w:rPr>
          <w:lang w:val="es-PR"/>
        </w:rPr>
        <w:t xml:space="preserve"> y</w:t>
      </w:r>
      <w:r w:rsidR="00AB6546">
        <w:rPr>
          <w:b/>
          <w:lang w:val="es-PR"/>
        </w:rPr>
        <w:t xml:space="preserve"> </w:t>
      </w:r>
      <w:r w:rsidR="00AB6546" w:rsidRPr="00FC1AE6">
        <w:rPr>
          <w:lang w:val="es-PR"/>
        </w:rPr>
        <w:t>(d)</w:t>
      </w:r>
      <w:r w:rsidR="00AB6546" w:rsidRPr="00261D9F">
        <w:rPr>
          <w:lang w:val="es-PR"/>
        </w:rPr>
        <w:t>(6)</w:t>
      </w:r>
      <w:r w:rsidR="00AB6546" w:rsidRPr="008A3E14">
        <w:rPr>
          <w:lang w:val="es-PR"/>
        </w:rPr>
        <w:t>(iii)</w:t>
      </w:r>
      <w:r w:rsidR="00AB6546" w:rsidRPr="00261D9F">
        <w:rPr>
          <w:lang w:val="es-PR"/>
        </w:rPr>
        <w:t>,</w:t>
      </w:r>
      <w:r w:rsidR="00AB6546" w:rsidRPr="008F76BA">
        <w:rPr>
          <w:lang w:val="es-PR"/>
        </w:rPr>
        <w:t xml:space="preserve"> </w:t>
      </w:r>
      <w:r w:rsidR="00AB6546" w:rsidRPr="00FC1AE6">
        <w:rPr>
          <w:lang w:val="es-PR"/>
        </w:rPr>
        <w:t>(d)</w:t>
      </w:r>
      <w:r w:rsidR="00AB6546" w:rsidRPr="00261D9F">
        <w:rPr>
          <w:lang w:val="es-PR"/>
        </w:rPr>
        <w:t>(6)</w:t>
      </w:r>
      <w:r w:rsidR="00AB6546" w:rsidRPr="008A3E14">
        <w:rPr>
          <w:lang w:val="es-PR"/>
        </w:rPr>
        <w:t>(iv)</w:t>
      </w:r>
      <w:r w:rsidR="00AB6546" w:rsidRPr="00261D9F">
        <w:rPr>
          <w:lang w:val="es-PR"/>
        </w:rPr>
        <w:t>,</w:t>
      </w:r>
      <w:r w:rsidR="00AB6546" w:rsidRPr="0043477A">
        <w:rPr>
          <w:lang w:val="es-PR"/>
        </w:rPr>
        <w:t xml:space="preserve"> y </w:t>
      </w:r>
      <w:r w:rsidR="00AB6546" w:rsidRPr="00FC1AE6">
        <w:rPr>
          <w:lang w:val="es-PR"/>
        </w:rPr>
        <w:t>(d)</w:t>
      </w:r>
      <w:r w:rsidR="00AB6546" w:rsidRPr="00261D9F">
        <w:rPr>
          <w:lang w:val="es-PR"/>
        </w:rPr>
        <w:t>(7)).</w:t>
      </w:r>
      <w:r w:rsidR="00AB6546" w:rsidRPr="008F76BA">
        <w:rPr>
          <w:lang w:val="es-PR"/>
        </w:rPr>
        <w:t xml:space="preserve"> </w:t>
      </w:r>
      <w:r w:rsidR="00AB6546">
        <w:rPr>
          <w:lang w:val="es-PR"/>
        </w:rPr>
        <w:t>La norma generalmente prohíbe que un dispositivo de cierre o rotulación</w:t>
      </w:r>
      <w:r w:rsidR="00AB6546" w:rsidRPr="008F76BA">
        <w:rPr>
          <w:lang w:val="es-PR"/>
        </w:rPr>
        <w:t xml:space="preserve"> </w:t>
      </w:r>
      <w:r w:rsidR="00AB6546">
        <w:rPr>
          <w:lang w:val="es-PR"/>
        </w:rPr>
        <w:t>sea removido por una persona que no sea el empleado que lo colocó</w:t>
      </w:r>
      <w:r w:rsidR="00AB6546" w:rsidRPr="008F76BA">
        <w:rPr>
          <w:lang w:val="es-PR"/>
        </w:rPr>
        <w:t xml:space="preserve"> </w:t>
      </w:r>
      <w:r w:rsidR="00AB6546" w:rsidRPr="00261D9F">
        <w:rPr>
          <w:lang w:val="es-PR"/>
        </w:rPr>
        <w:t>(</w:t>
      </w:r>
      <w:r w:rsidR="00AB6546">
        <w:rPr>
          <w:lang w:val="es-PR"/>
        </w:rPr>
        <w:t>existente sec.</w:t>
      </w:r>
      <w:r w:rsidR="00AB6546" w:rsidRPr="008F76BA">
        <w:rPr>
          <w:lang w:val="es-PR"/>
        </w:rPr>
        <w:t xml:space="preserve"> </w:t>
      </w:r>
      <w:r w:rsidR="00AB6546" w:rsidRPr="00261D9F">
        <w:rPr>
          <w:lang w:val="es-PR"/>
        </w:rPr>
        <w:t>1910.269</w:t>
      </w:r>
      <w:r w:rsidR="00AB6546" w:rsidRPr="00FC1AE6">
        <w:rPr>
          <w:lang w:val="es-PR"/>
        </w:rPr>
        <w:t>(d)</w:t>
      </w:r>
      <w:r w:rsidR="00AB6546" w:rsidRPr="00261D9F">
        <w:rPr>
          <w:lang w:val="es-PR"/>
        </w:rPr>
        <w:t>(7)</w:t>
      </w:r>
      <w:r w:rsidR="00AB6546" w:rsidRPr="008A3E14">
        <w:rPr>
          <w:lang w:val="es-PR"/>
        </w:rPr>
        <w:t>(iv)</w:t>
      </w:r>
      <w:r w:rsidR="00AB6546" w:rsidRPr="00261D9F">
        <w:rPr>
          <w:lang w:val="es-PR"/>
        </w:rPr>
        <w:t>).</w:t>
      </w:r>
      <w:r w:rsidR="00AB6546">
        <w:rPr>
          <w:lang w:val="es-PR"/>
        </w:rPr>
        <w:t xml:space="preserve"> Esta prohibición protege al empleado que está realizando trabajos en la máquina o equipo contra lesiones resultantes de la reenergización de la energía peligrosa por alguna otra persona.</w:t>
      </w:r>
    </w:p>
    <w:p w:rsidR="00AB6546" w:rsidRPr="004E5E1E" w:rsidRDefault="00AB6546" w:rsidP="00215947">
      <w:pPr>
        <w:jc w:val="both"/>
        <w:rPr>
          <w:b/>
          <w:lang w:val="es-PR"/>
        </w:rPr>
      </w:pPr>
    </w:p>
    <w:p w:rsidR="009543F6" w:rsidRDefault="00215947" w:rsidP="00215947">
      <w:pPr>
        <w:jc w:val="both"/>
        <w:rPr>
          <w:lang w:val="es-PR"/>
        </w:rPr>
      </w:pPr>
      <w:r>
        <w:rPr>
          <w:lang w:val="es-PR"/>
        </w:rPr>
        <w:t>La disposición sobre cierre-rotulación grupal de la existente sec.</w:t>
      </w:r>
      <w:r w:rsidRPr="008F76BA">
        <w:rPr>
          <w:lang w:val="es-PR"/>
        </w:rPr>
        <w:t xml:space="preserve"> </w:t>
      </w:r>
      <w:r w:rsidRPr="00261D9F">
        <w:rPr>
          <w:lang w:val="es-PR"/>
        </w:rPr>
        <w:t>1910.269,</w:t>
      </w:r>
      <w:r w:rsidRPr="008F76BA">
        <w:rPr>
          <w:lang w:val="es-PR"/>
        </w:rPr>
        <w:t xml:space="preserve"> </w:t>
      </w:r>
      <w:r>
        <w:rPr>
          <w:lang w:val="es-PR"/>
        </w:rPr>
        <w:t>que es idéntica a la disposición análoga para industria general</w:t>
      </w:r>
      <w:r w:rsidRPr="008F76BA">
        <w:rPr>
          <w:lang w:val="es-PR"/>
        </w:rPr>
        <w:t xml:space="preserve"> </w:t>
      </w:r>
      <w:r w:rsidRPr="00261D9F">
        <w:rPr>
          <w:lang w:val="es-PR"/>
        </w:rPr>
        <w:t>(</w:t>
      </w:r>
      <w:r>
        <w:rPr>
          <w:lang w:val="es-PR"/>
        </w:rPr>
        <w:t>sec.</w:t>
      </w:r>
      <w:r w:rsidRPr="008F76BA">
        <w:rPr>
          <w:lang w:val="es-PR"/>
        </w:rPr>
        <w:t xml:space="preserve"> </w:t>
      </w:r>
      <w:r w:rsidRPr="00261D9F">
        <w:rPr>
          <w:lang w:val="es-PR"/>
        </w:rPr>
        <w:t>1910.147</w:t>
      </w:r>
      <w:r w:rsidRPr="00FC1AE6">
        <w:rPr>
          <w:lang w:val="es-PR"/>
        </w:rPr>
        <w:t>(f)</w:t>
      </w:r>
      <w:r w:rsidRPr="00261D9F">
        <w:rPr>
          <w:lang w:val="es-PR"/>
        </w:rPr>
        <w:t>(3)),</w:t>
      </w:r>
      <w:r>
        <w:rPr>
          <w:lang w:val="es-PR"/>
        </w:rPr>
        <w:t xml:space="preserve"> hace claro que cada empleado autorizado individual debe tomar un paso afirmativo para aceptar y emitir</w:t>
      </w:r>
      <w:r w:rsidRPr="008F76BA">
        <w:rPr>
          <w:lang w:val="es-PR"/>
        </w:rPr>
        <w:t xml:space="preserve"> </w:t>
      </w:r>
      <w:r>
        <w:rPr>
          <w:lang w:val="es-PR"/>
        </w:rPr>
        <w:t>su propia protección</w:t>
      </w:r>
      <w:r w:rsidRPr="008F76BA">
        <w:rPr>
          <w:lang w:val="es-PR"/>
        </w:rPr>
        <w:t xml:space="preserve"> </w:t>
      </w:r>
      <w:r>
        <w:rPr>
          <w:lang w:val="es-PR"/>
        </w:rPr>
        <w:t>bajo la norma de cierre-rotulación</w:t>
      </w:r>
      <w:r w:rsidRPr="0043477A">
        <w:rPr>
          <w:lang w:val="es-PR"/>
        </w:rPr>
        <w:t xml:space="preserve"> y</w:t>
      </w:r>
      <w:r>
        <w:rPr>
          <w:lang w:val="es-PR"/>
        </w:rPr>
        <w:t xml:space="preserve"> que este paso afirmativo debe ser rastreable hasta</w:t>
      </w:r>
      <w:r w:rsidRPr="008F76BA">
        <w:rPr>
          <w:lang w:val="es-PR"/>
        </w:rPr>
        <w:t xml:space="preserve"> </w:t>
      </w:r>
      <w:r>
        <w:rPr>
          <w:lang w:val="es-PR"/>
        </w:rPr>
        <w:t>el empleado y bajo el control de ese empleado. La disposición sobre cierre-rotulación grupal</w:t>
      </w:r>
      <w:r w:rsidRPr="008F76BA">
        <w:rPr>
          <w:lang w:val="es-PR"/>
        </w:rPr>
        <w:t xml:space="preserve"> </w:t>
      </w:r>
      <w:r>
        <w:rPr>
          <w:lang w:val="es-PR"/>
        </w:rPr>
        <w:t>aplica “cuando el servicio o mantenimiento</w:t>
      </w:r>
      <w:r w:rsidRPr="008F76BA">
        <w:rPr>
          <w:lang w:val="es-PR"/>
        </w:rPr>
        <w:t xml:space="preserve"> </w:t>
      </w:r>
      <w:r>
        <w:rPr>
          <w:lang w:val="es-PR"/>
        </w:rPr>
        <w:t>es realizado por un</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grupo</w:t>
      </w:r>
      <w:r w:rsidRPr="00505D50">
        <w:rPr>
          <w:lang w:val="es-PR"/>
        </w:rPr>
        <w:t>”</w:t>
      </w:r>
      <w:r w:rsidRPr="008F76BA">
        <w:rPr>
          <w:lang w:val="es-PR"/>
        </w:rPr>
        <w:t xml:space="preserve"> </w:t>
      </w:r>
      <w:r>
        <w:rPr>
          <w:lang w:val="es-PR"/>
        </w:rPr>
        <w:t>de trabajadores</w:t>
      </w:r>
      <w:r w:rsidRPr="008F76BA">
        <w:rPr>
          <w:lang w:val="es-PR"/>
        </w:rPr>
        <w:t xml:space="preserve"> </w:t>
      </w:r>
      <w:r w:rsidRPr="00261D9F">
        <w:rPr>
          <w:lang w:val="es-PR"/>
        </w:rPr>
        <w:t>(</w:t>
      </w:r>
      <w:r>
        <w:rPr>
          <w:lang w:val="es-PR"/>
        </w:rPr>
        <w:t>existente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(ii)</w:t>
      </w:r>
      <w:r w:rsidRPr="00261D9F">
        <w:rPr>
          <w:lang w:val="es-PR"/>
        </w:rPr>
        <w:t>).</w:t>
      </w:r>
      <w:r w:rsidRPr="008F76BA">
        <w:rPr>
          <w:lang w:val="es-PR"/>
        </w:rPr>
        <w:t xml:space="preserve"> </w:t>
      </w:r>
      <w:r>
        <w:rPr>
          <w:lang w:val="es-PR"/>
        </w:rPr>
        <w:t>Aunque esta disposición permite ciertas variaciones del modelo de servicio individual</w:t>
      </w:r>
      <w:r w:rsidRPr="00261D9F">
        <w:rPr>
          <w:lang w:val="es-PR"/>
        </w:rPr>
        <w:t>,</w:t>
      </w:r>
      <w:r w:rsidRPr="008F76BA">
        <w:rPr>
          <w:lang w:val="es-PR"/>
        </w:rPr>
        <w:t xml:space="preserve"> </w:t>
      </w:r>
      <w:r>
        <w:rPr>
          <w:lang w:val="es-PR"/>
        </w:rPr>
        <w:t>requiere un “procedimiento de cierre-rotulación</w:t>
      </w:r>
      <w:r>
        <w:rPr>
          <w:b/>
          <w:lang w:val="es-PR"/>
        </w:rPr>
        <w:t xml:space="preserve"> </w:t>
      </w:r>
      <w:r>
        <w:rPr>
          <w:lang w:val="es-PR"/>
        </w:rPr>
        <w:t>que ofrece a los empleados un nivel de protección equivalente al provisto con la implementación de un dispositivo personal de cierre o rotulación</w:t>
      </w:r>
      <w:r w:rsidRPr="00261D9F">
        <w:rPr>
          <w:lang w:val="es-PR"/>
        </w:rPr>
        <w:t>.</w:t>
      </w:r>
      <w:r w:rsidRPr="00505D50">
        <w:rPr>
          <w:lang w:val="es-PR"/>
        </w:rPr>
        <w:t>”</w:t>
      </w:r>
      <w:r w:rsidRPr="008F76BA">
        <w:rPr>
          <w:lang w:val="es-PR"/>
        </w:rPr>
        <w:t xml:space="preserve"> </w:t>
      </w:r>
      <w:r>
        <w:rPr>
          <w:lang w:val="es-PR"/>
        </w:rPr>
        <w:t xml:space="preserve">En particular, </w:t>
      </w:r>
      <w:r w:rsidRPr="00505D50">
        <w:rPr>
          <w:lang w:val="es-PR"/>
        </w:rPr>
        <w:t>“</w:t>
      </w:r>
      <w:r>
        <w:rPr>
          <w:lang w:val="es-PR"/>
        </w:rPr>
        <w:t>cada empleado autorizado debe fijar</w:t>
      </w:r>
      <w:r>
        <w:rPr>
          <w:b/>
          <w:lang w:val="es-PR"/>
        </w:rPr>
        <w:t xml:space="preserve"> </w:t>
      </w:r>
      <w:r>
        <w:rPr>
          <w:lang w:val="es-PR"/>
        </w:rPr>
        <w:t>un dispositivo personal de cierre o rotulación</w:t>
      </w:r>
      <w:r w:rsidRPr="008F76BA">
        <w:rPr>
          <w:lang w:val="es-PR"/>
        </w:rPr>
        <w:t xml:space="preserve"> </w:t>
      </w:r>
      <w:r>
        <w:rPr>
          <w:lang w:val="es-PR"/>
        </w:rPr>
        <w:t>al dispositivo de cierre grupal,</w:t>
      </w:r>
      <w:r w:rsidRPr="008F76BA">
        <w:rPr>
          <w:lang w:val="es-PR"/>
        </w:rPr>
        <w:t xml:space="preserve"> </w:t>
      </w:r>
      <w:r w:rsidRPr="008B483B">
        <w:rPr>
          <w:lang w:val="es-PR"/>
        </w:rPr>
        <w:t>caja para conjunto de candados</w:t>
      </w:r>
      <w:r w:rsidRPr="00261D9F">
        <w:rPr>
          <w:lang w:val="es-PR"/>
        </w:rPr>
        <w:t>,</w:t>
      </w:r>
      <w:r w:rsidRPr="008F76BA">
        <w:rPr>
          <w:lang w:val="es-PR"/>
        </w:rPr>
        <w:t xml:space="preserve"> </w:t>
      </w:r>
      <w:r>
        <w:rPr>
          <w:lang w:val="es-PR"/>
        </w:rPr>
        <w:t>o mecanismo comparable cuando comience a trabajar</w:t>
      </w:r>
      <w:r w:rsidRPr="0043477A">
        <w:rPr>
          <w:lang w:val="es-PR"/>
        </w:rPr>
        <w:t xml:space="preserve"> y </w:t>
      </w:r>
      <w:r>
        <w:rPr>
          <w:lang w:val="es-PR"/>
        </w:rPr>
        <w:t>debe remover esos dispositivos cuando detenga su trabajo en la</w:t>
      </w:r>
      <w:r w:rsidRPr="008F76BA">
        <w:rPr>
          <w:lang w:val="es-PR"/>
        </w:rPr>
        <w:t xml:space="preserve"> </w:t>
      </w:r>
      <w:r>
        <w:rPr>
          <w:lang w:val="es-PR"/>
        </w:rPr>
        <w:t>máquina o equipo que está recibiendo servicio o mantenimiento</w:t>
      </w:r>
      <w:r w:rsidRPr="00505D50">
        <w:rPr>
          <w:lang w:val="es-PR"/>
        </w:rPr>
        <w:t>”</w:t>
      </w:r>
      <w:r w:rsidRPr="008F76BA">
        <w:rPr>
          <w:lang w:val="es-PR"/>
        </w:rPr>
        <w:t xml:space="preserve"> </w:t>
      </w:r>
      <w:r w:rsidRPr="00261D9F">
        <w:rPr>
          <w:lang w:val="es-PR"/>
        </w:rPr>
        <w:t>(</w:t>
      </w:r>
      <w:r>
        <w:rPr>
          <w:lang w:val="es-PR"/>
        </w:rPr>
        <w:t>existente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(ii)</w:t>
      </w:r>
      <w:r w:rsidRPr="00FC1AE6">
        <w:rPr>
          <w:lang w:val="es-PR"/>
        </w:rPr>
        <w:t>(D)</w:t>
      </w:r>
      <w:r w:rsidRPr="00261D9F">
        <w:rPr>
          <w:lang w:val="es-PR"/>
        </w:rPr>
        <w:t>).</w:t>
      </w:r>
      <w:r>
        <w:rPr>
          <w:lang w:val="es-PR"/>
        </w:rPr>
        <w:t xml:space="preserve"> </w:t>
      </w:r>
    </w:p>
    <w:p w:rsidR="009543F6" w:rsidRDefault="009543F6" w:rsidP="00215947">
      <w:pPr>
        <w:jc w:val="both"/>
        <w:rPr>
          <w:lang w:val="es-PR"/>
        </w:rPr>
      </w:pPr>
    </w:p>
    <w:p w:rsidR="009543F6" w:rsidRDefault="00215947" w:rsidP="00215947">
      <w:pPr>
        <w:jc w:val="both"/>
        <w:rPr>
          <w:lang w:val="es-PR"/>
        </w:rPr>
      </w:pPr>
      <w:r>
        <w:rPr>
          <w:lang w:val="es-PR"/>
        </w:rPr>
        <w:t>La disposición sobre operadores de sistema</w:t>
      </w:r>
      <w:r w:rsidRPr="008F76BA">
        <w:rPr>
          <w:lang w:val="es-PR"/>
        </w:rPr>
        <w:t xml:space="preserve"> </w:t>
      </w:r>
      <w:r>
        <w:rPr>
          <w:lang w:val="es-PR"/>
        </w:rPr>
        <w:t>de la existente sec.</w:t>
      </w:r>
      <w:r w:rsidRPr="008F76BA">
        <w:rPr>
          <w:lang w:val="es-PR"/>
        </w:rPr>
        <w:t xml:space="preserve"> </w:t>
      </w:r>
      <w:r w:rsidRPr="00261D9F">
        <w:rPr>
          <w:lang w:val="es-PR"/>
        </w:rPr>
        <w:t>1910.269</w:t>
      </w:r>
      <w:r w:rsidRPr="008F76BA">
        <w:rPr>
          <w:lang w:val="es-PR"/>
        </w:rPr>
        <w:t xml:space="preserve"> </w:t>
      </w:r>
      <w:r>
        <w:rPr>
          <w:lang w:val="es-PR"/>
        </w:rPr>
        <w:t>en el párrafo</w:t>
      </w:r>
      <w:r w:rsidRPr="008F76BA">
        <w:rPr>
          <w:lang w:val="es-PR"/>
        </w:rPr>
        <w:t xml:space="preserve"> </w:t>
      </w:r>
      <w:r w:rsidRPr="00FC1AE6">
        <w:rPr>
          <w:lang w:val="es-PR"/>
        </w:rPr>
        <w:t>(d)</w:t>
      </w:r>
      <w:r w:rsidRPr="00261D9F">
        <w:rPr>
          <w:lang w:val="es-PR"/>
        </w:rPr>
        <w:t>(8)</w:t>
      </w:r>
      <w:r w:rsidRPr="008A3E14">
        <w:rPr>
          <w:lang w:val="es-PR"/>
        </w:rPr>
        <w:t>(v)</w:t>
      </w:r>
      <w:r>
        <w:rPr>
          <w:lang w:val="es-PR"/>
        </w:rPr>
        <w:t xml:space="preserve"> es la única disposición que no tiene comparable</w:t>
      </w:r>
      <w:r>
        <w:rPr>
          <w:b/>
          <w:lang w:val="es-PR"/>
        </w:rPr>
        <w:t xml:space="preserve"> </w:t>
      </w:r>
      <w:r>
        <w:rPr>
          <w:lang w:val="es-PR"/>
        </w:rPr>
        <w:t>en la norma de industria general</w:t>
      </w:r>
      <w:r w:rsidRPr="00261D9F">
        <w:rPr>
          <w:lang w:val="es-PR"/>
        </w:rPr>
        <w:t>.</w:t>
      </w:r>
      <w:r w:rsidRPr="008F76BA">
        <w:rPr>
          <w:lang w:val="es-PR"/>
        </w:rPr>
        <w:t xml:space="preserve"> </w:t>
      </w:r>
      <w:r>
        <w:rPr>
          <w:lang w:val="es-PR"/>
        </w:rPr>
        <w:t>En la reglamentación de 1994 de la sec.</w:t>
      </w:r>
      <w:r w:rsidRPr="008F76BA">
        <w:rPr>
          <w:lang w:val="es-PR"/>
        </w:rPr>
        <w:t xml:space="preserve"> </w:t>
      </w:r>
      <w:r w:rsidRPr="00261D9F">
        <w:rPr>
          <w:lang w:val="es-PR"/>
        </w:rPr>
        <w:t>1910.269,</w:t>
      </w:r>
      <w:r w:rsidRPr="008F76BA">
        <w:rPr>
          <w:lang w:val="es-PR"/>
        </w:rPr>
        <w:t xml:space="preserve"> </w:t>
      </w:r>
      <w:r w:rsidRPr="00B46A3F">
        <w:rPr>
          <w:lang w:val="es-PR"/>
        </w:rPr>
        <w:t>OSHA</w:t>
      </w:r>
      <w:r>
        <w:rPr>
          <w:lang w:val="es-PR"/>
        </w:rPr>
        <w:t xml:space="preserve"> encontró que “el único concepto empleado por las utilidades eléctricas que es particular de su industria</w:t>
      </w:r>
      <w:r w:rsidRPr="008F76BA">
        <w:rPr>
          <w:lang w:val="es-PR"/>
        </w:rPr>
        <w:t xml:space="preserve"> </w:t>
      </w:r>
      <w:r>
        <w:rPr>
          <w:lang w:val="es-PR"/>
        </w:rPr>
        <w:t>es el uso de facilidades de control central</w:t>
      </w:r>
      <w:r w:rsidRPr="00505D50">
        <w:rPr>
          <w:lang w:val="es-PR"/>
        </w:rPr>
        <w:t>”</w:t>
      </w:r>
      <w:r w:rsidRPr="008F76BA">
        <w:rPr>
          <w:lang w:val="es-PR"/>
        </w:rPr>
        <w:t xml:space="preserve"> </w:t>
      </w:r>
      <w:r w:rsidRPr="00261D9F">
        <w:rPr>
          <w:lang w:val="es-PR"/>
        </w:rPr>
        <w:t>(59</w:t>
      </w:r>
      <w:r w:rsidRPr="00D54BC4">
        <w:rPr>
          <w:lang w:val="es-PR"/>
        </w:rPr>
        <w:t xml:space="preserve"> FR </w:t>
      </w:r>
      <w:r w:rsidRPr="00261D9F">
        <w:rPr>
          <w:lang w:val="es-PR"/>
        </w:rPr>
        <w:t>4364).</w:t>
      </w:r>
      <w:r w:rsidRPr="008F76BA">
        <w:rPr>
          <w:lang w:val="es-PR"/>
        </w:rPr>
        <w:t xml:space="preserve"> </w:t>
      </w:r>
      <w:r>
        <w:rPr>
          <w:lang w:val="es-PR"/>
        </w:rPr>
        <w:t xml:space="preserve">Para tomar en cuenta este aspecto único de las plantas generatrices de energía, la norma dispone que cuando los </w:t>
      </w:r>
      <w:r w:rsidRPr="00505D50">
        <w:rPr>
          <w:lang w:val="es-PR"/>
        </w:rPr>
        <w:t>“</w:t>
      </w:r>
      <w:r>
        <w:rPr>
          <w:lang w:val="es-PR"/>
        </w:rPr>
        <w:t>dispositivos de aislamiento de energía</w:t>
      </w:r>
      <w:r w:rsidRPr="008F76BA">
        <w:rPr>
          <w:lang w:val="es-PR"/>
        </w:rPr>
        <w:t xml:space="preserve"> </w:t>
      </w:r>
      <w:r>
        <w:rPr>
          <w:lang w:val="es-PR"/>
        </w:rPr>
        <w:t>son instalados en una ubicación central y están bajo el control exclusivo de un operador de sistema,”</w:t>
      </w:r>
      <w:r w:rsidRPr="008F76BA">
        <w:rPr>
          <w:lang w:val="es-PR"/>
        </w:rPr>
        <w:t xml:space="preserve"> </w:t>
      </w:r>
      <w:r>
        <w:rPr>
          <w:lang w:val="es-PR"/>
        </w:rPr>
        <w:t>de modo que los empleados de servicio</w:t>
      </w:r>
      <w:r w:rsidRPr="008F76BA">
        <w:rPr>
          <w:lang w:val="es-PR"/>
        </w:rPr>
        <w:t xml:space="preserve"> </w:t>
      </w:r>
      <w:r>
        <w:rPr>
          <w:lang w:val="es-PR"/>
        </w:rPr>
        <w:t>no puedan individualmente fijar</w:t>
      </w:r>
      <w:r w:rsidRPr="008F76BA">
        <w:rPr>
          <w:lang w:val="es-PR"/>
        </w:rPr>
        <w:t xml:space="preserve"> </w:t>
      </w:r>
      <w:r>
        <w:rPr>
          <w:lang w:val="es-PR"/>
        </w:rPr>
        <w:t>y remover</w:t>
      </w:r>
      <w:r w:rsidRPr="008F76BA">
        <w:rPr>
          <w:lang w:val="es-PR"/>
        </w:rPr>
        <w:t xml:space="preserve"> </w:t>
      </w:r>
      <w:r>
        <w:rPr>
          <w:lang w:val="es-PR"/>
        </w:rPr>
        <w:t>sus dispositivos personales de cierre o rotulación</w:t>
      </w:r>
      <w:r w:rsidRPr="00261D9F">
        <w:rPr>
          <w:lang w:val="es-PR"/>
        </w:rPr>
        <w:t>,</w:t>
      </w:r>
      <w:r w:rsidRPr="008F76BA">
        <w:rPr>
          <w:lang w:val="es-PR"/>
        </w:rPr>
        <w:t xml:space="preserve"> </w:t>
      </w:r>
      <w:r>
        <w:rPr>
          <w:lang w:val="es-PR"/>
        </w:rPr>
        <w:t>el operador de sistema puede “colocar y remover dispositivos de cierre y rotulación</w:t>
      </w:r>
      <w:r>
        <w:rPr>
          <w:b/>
          <w:lang w:val="es-PR"/>
        </w:rPr>
        <w:t xml:space="preserve"> </w:t>
      </w:r>
      <w:r>
        <w:rPr>
          <w:lang w:val="es-PR"/>
        </w:rPr>
        <w:t>en lugar de los” empleados de servicio</w:t>
      </w:r>
      <w:r>
        <w:rPr>
          <w:b/>
          <w:lang w:val="es-PR"/>
        </w:rPr>
        <w:t xml:space="preserve"> </w:t>
      </w:r>
      <w:r w:rsidRPr="00261D9F">
        <w:rPr>
          <w:lang w:val="es-PR"/>
        </w:rPr>
        <w:t>(</w:t>
      </w:r>
      <w:r>
        <w:rPr>
          <w:lang w:val="es-PR"/>
        </w:rPr>
        <w:t>existente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(v)</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al igual que con la disposición existente sobre cierre y rotulación grupal, la disposición existente sobre operadores de sistema</w:t>
      </w:r>
      <w:r w:rsidRPr="008F76BA">
        <w:rPr>
          <w:lang w:val="es-PR"/>
        </w:rPr>
        <w:t xml:space="preserve"> </w:t>
      </w:r>
      <w:r>
        <w:rPr>
          <w:lang w:val="es-PR"/>
        </w:rPr>
        <w:t>requiere que el patrono “utilice un procedimiento que ofrezca a los empleados un nivel de protección equivalente al provisto con la implementación de un dispositivo personal de cierre o rotulación</w:t>
      </w:r>
      <w:r w:rsidRPr="00261D9F">
        <w:rPr>
          <w:lang w:val="es-PR"/>
        </w:rPr>
        <w:t>.</w:t>
      </w:r>
      <w:r w:rsidRPr="00505D50">
        <w:rPr>
          <w:lang w:val="es-PR"/>
        </w:rPr>
        <w:t>”</w:t>
      </w:r>
      <w:r w:rsidRPr="008F76BA">
        <w:rPr>
          <w:lang w:val="es-PR"/>
        </w:rPr>
        <w:t xml:space="preserve"> </w:t>
      </w:r>
      <w:r>
        <w:rPr>
          <w:lang w:val="es-PR"/>
        </w:rPr>
        <w:t>En la discusión del preámbulo, OSHA elaboró en su lenguaje, indicando que, bajo la disposición sobre operadores de sistema</w:t>
      </w:r>
      <w:r w:rsidRPr="00261D9F">
        <w:rPr>
          <w:lang w:val="es-PR"/>
        </w:rPr>
        <w:t>,</w:t>
      </w:r>
      <w:r w:rsidRPr="008F76BA">
        <w:rPr>
          <w:lang w:val="es-PR"/>
        </w:rPr>
        <w:t xml:space="preserve"> </w:t>
      </w:r>
      <w:r>
        <w:rPr>
          <w:lang w:val="es-PR"/>
        </w:rPr>
        <w:t>los procedimientos deben “garantizar que ningún candado</w:t>
      </w:r>
      <w:r w:rsidRPr="008F76BA">
        <w:rPr>
          <w:lang w:val="es-PR"/>
        </w:rPr>
        <w:t xml:space="preserve"> </w:t>
      </w:r>
      <w:r>
        <w:rPr>
          <w:lang w:val="es-PR"/>
        </w:rPr>
        <w:t>o etiqueta</w:t>
      </w:r>
      <w:r w:rsidRPr="008F76BA">
        <w:rPr>
          <w:lang w:val="es-PR"/>
        </w:rPr>
        <w:t xml:space="preserve"> </w:t>
      </w:r>
      <w:r>
        <w:rPr>
          <w:lang w:val="es-PR"/>
        </w:rPr>
        <w:t>que proteja un empleado sea removido</w:t>
      </w:r>
      <w:r w:rsidRPr="008F76BA">
        <w:rPr>
          <w:lang w:val="es-PR"/>
        </w:rPr>
        <w:t xml:space="preserve"> </w:t>
      </w:r>
      <w:r>
        <w:rPr>
          <w:lang w:val="es-PR"/>
        </w:rPr>
        <w:t>sin el conocimiento y participación del empleado que está protegiendo</w:t>
      </w:r>
      <w:r w:rsidRPr="00505D50">
        <w:rPr>
          <w:lang w:val="es-PR"/>
        </w:rPr>
        <w:t>”</w:t>
      </w:r>
      <w:r w:rsidRPr="008F76BA">
        <w:rPr>
          <w:lang w:val="es-PR"/>
        </w:rPr>
        <w:t xml:space="preserve"> </w:t>
      </w:r>
      <w:r w:rsidRPr="00261D9F">
        <w:rPr>
          <w:lang w:val="es-PR"/>
        </w:rPr>
        <w:t>(59</w:t>
      </w:r>
      <w:r w:rsidRPr="00D54BC4">
        <w:rPr>
          <w:lang w:val="es-PR"/>
        </w:rPr>
        <w:t xml:space="preserve"> FR </w:t>
      </w:r>
      <w:r w:rsidRPr="00261D9F">
        <w:rPr>
          <w:lang w:val="es-PR"/>
        </w:rPr>
        <w:t>4364).</w:t>
      </w:r>
      <w:r>
        <w:rPr>
          <w:lang w:val="es-PR"/>
        </w:rPr>
        <w:t xml:space="preserve"> </w:t>
      </w:r>
      <w:r w:rsidRPr="00C33D0F">
        <w:rPr>
          <w:lang w:val="es-PR"/>
        </w:rPr>
        <w:t>El preámbulo</w:t>
      </w:r>
      <w:r>
        <w:rPr>
          <w:lang w:val="es-PR"/>
        </w:rPr>
        <w:t xml:space="preserve"> también indicaba que los procedimientos deben asegurar que nadie opere</w:t>
      </w:r>
      <w:r w:rsidRPr="008F76BA">
        <w:rPr>
          <w:lang w:val="es-PR"/>
        </w:rPr>
        <w:t xml:space="preserve"> </w:t>
      </w:r>
      <w:r>
        <w:rPr>
          <w:lang w:val="es-PR"/>
        </w:rPr>
        <w:t>dispositivos de aislamiento de energía con cierre o rotulación</w:t>
      </w:r>
      <w:r w:rsidRPr="008F76BA">
        <w:rPr>
          <w:lang w:val="es-PR"/>
        </w:rPr>
        <w:t xml:space="preserve"> </w:t>
      </w:r>
      <w:r>
        <w:rPr>
          <w:lang w:val="es-PR"/>
        </w:rPr>
        <w:t>sin la autorización personal del empleado.</w:t>
      </w:r>
      <w:r w:rsidRPr="008F76BA">
        <w:rPr>
          <w:lang w:val="es-PR"/>
        </w:rPr>
        <w:t xml:space="preserve"> </w:t>
      </w:r>
      <w:r w:rsidRPr="002531AB">
        <w:rPr>
          <w:lang w:val="es-PR"/>
        </w:rPr>
        <w:t>(id.)</w:t>
      </w:r>
      <w:r w:rsidRPr="00261D9F">
        <w:rPr>
          <w:lang w:val="es-PR"/>
        </w:rPr>
        <w:t>.</w:t>
      </w:r>
      <w:r>
        <w:rPr>
          <w:lang w:val="es-PR"/>
        </w:rPr>
        <w:t xml:space="preserve"> Como tal, el requisito para control personal y fijación de responsabilidades</w:t>
      </w:r>
      <w:r w:rsidRPr="008F76BA">
        <w:rPr>
          <w:lang w:val="es-PR"/>
        </w:rPr>
        <w:t xml:space="preserve"> </w:t>
      </w:r>
      <w:r>
        <w:rPr>
          <w:lang w:val="es-PR"/>
        </w:rPr>
        <w:t>en las disposiciones de cierre-rotulación grupal</w:t>
      </w:r>
      <w:r>
        <w:rPr>
          <w:b/>
          <w:lang w:val="es-PR"/>
        </w:rPr>
        <w:t xml:space="preserve"> </w:t>
      </w:r>
      <w:r>
        <w:rPr>
          <w:lang w:val="es-PR"/>
        </w:rPr>
        <w:t>y sobre operadores de sistema</w:t>
      </w:r>
      <w:r w:rsidRPr="008F76BA">
        <w:rPr>
          <w:lang w:val="es-PR"/>
        </w:rPr>
        <w:t xml:space="preserve"> </w:t>
      </w:r>
      <w:r>
        <w:rPr>
          <w:lang w:val="es-PR"/>
        </w:rPr>
        <w:t xml:space="preserve">de la norma existente es claro. </w:t>
      </w:r>
    </w:p>
    <w:p w:rsidR="009543F6" w:rsidRDefault="009543F6" w:rsidP="00215947">
      <w:pPr>
        <w:jc w:val="both"/>
        <w:rPr>
          <w:lang w:val="es-PR"/>
        </w:rPr>
      </w:pPr>
    </w:p>
    <w:p w:rsidR="00215947" w:rsidRDefault="00215947" w:rsidP="00215947">
      <w:pPr>
        <w:jc w:val="both"/>
        <w:rPr>
          <w:lang w:val="es-PR"/>
        </w:rPr>
      </w:pPr>
      <w:r>
        <w:rPr>
          <w:lang w:val="es-PR"/>
        </w:rPr>
        <w:t>La petición de EEI para la reglamentación marca la</w:t>
      </w:r>
      <w:r>
        <w:rPr>
          <w:b/>
          <w:lang w:val="es-PR"/>
        </w:rPr>
        <w:t xml:space="preserve"> </w:t>
      </w:r>
      <w:r>
        <w:rPr>
          <w:lang w:val="es-PR"/>
        </w:rPr>
        <w:t>etapa más reciente en una larga</w:t>
      </w:r>
      <w:r>
        <w:rPr>
          <w:b/>
          <w:lang w:val="es-PR"/>
        </w:rPr>
        <w:t xml:space="preserve"> </w:t>
      </w:r>
      <w:r>
        <w:rPr>
          <w:lang w:val="es-PR"/>
        </w:rPr>
        <w:t>disputa entre</w:t>
      </w:r>
      <w:r w:rsidRPr="008F76BA">
        <w:rPr>
          <w:lang w:val="es-PR"/>
        </w:rPr>
        <w:t xml:space="preserve"> </w:t>
      </w:r>
      <w:r w:rsidRPr="00275C72">
        <w:rPr>
          <w:lang w:val="es-PR"/>
        </w:rPr>
        <w:t>OSHA</w:t>
      </w:r>
      <w:r w:rsidRPr="0043477A">
        <w:rPr>
          <w:lang w:val="es-PR"/>
        </w:rPr>
        <w:t xml:space="preserve"> y </w:t>
      </w:r>
      <w:r w:rsidRPr="002F6B8A">
        <w:rPr>
          <w:lang w:val="es-PR"/>
        </w:rPr>
        <w:t>EEI</w:t>
      </w:r>
      <w:r>
        <w:rPr>
          <w:lang w:val="es-PR"/>
        </w:rPr>
        <w:t xml:space="preserve"> sobre los procedimientos apropiados de</w:t>
      </w:r>
      <w:r w:rsidRPr="008F76BA">
        <w:rPr>
          <w:lang w:val="es-PR"/>
        </w:rPr>
        <w:t xml:space="preserve"> </w:t>
      </w:r>
      <w:r>
        <w:rPr>
          <w:lang w:val="es-PR"/>
        </w:rPr>
        <w:t>cierre-rotulación</w:t>
      </w:r>
      <w:r w:rsidRPr="008F76BA">
        <w:rPr>
          <w:lang w:val="es-PR"/>
        </w:rPr>
        <w:t xml:space="preserve"> </w:t>
      </w:r>
      <w:r>
        <w:rPr>
          <w:lang w:val="es-PR"/>
        </w:rPr>
        <w:t>en la industria de la generación de energía eléctrica.</w:t>
      </w:r>
      <w:r w:rsidRPr="008F76BA">
        <w:rPr>
          <w:lang w:val="es-PR"/>
        </w:rPr>
        <w:t xml:space="preserve"> </w:t>
      </w:r>
      <w:r>
        <w:rPr>
          <w:lang w:val="es-PR"/>
        </w:rPr>
        <w:t>Aún antes que OSHA propusiera la existente norma de generación de energía, y a través de toda la reglamentación, EEI urgió que OSHA adoptara una norma que permitiera que los supervisores mantuvieran control exclusivo de los dispositivos de aislamiento de energía en operaciones grupales de servicio</w:t>
      </w:r>
      <w:r w:rsidRPr="008F76BA">
        <w:rPr>
          <w:lang w:val="es-PR"/>
        </w:rPr>
        <w:t xml:space="preserve"> </w:t>
      </w:r>
      <w:r w:rsidRPr="00261D9F">
        <w:rPr>
          <w:lang w:val="es-PR"/>
        </w:rPr>
        <w:t>(59</w:t>
      </w:r>
      <w:r w:rsidRPr="00D54BC4">
        <w:rPr>
          <w:lang w:val="es-PR"/>
        </w:rPr>
        <w:t xml:space="preserve"> FR </w:t>
      </w:r>
      <w:r w:rsidRPr="00261D9F">
        <w:rPr>
          <w:lang w:val="es-PR"/>
        </w:rPr>
        <w:t>4322,</w:t>
      </w:r>
      <w:r w:rsidRPr="008F76BA">
        <w:rPr>
          <w:lang w:val="es-PR"/>
        </w:rPr>
        <w:t xml:space="preserve"> </w:t>
      </w:r>
      <w:r w:rsidRPr="00261D9F">
        <w:rPr>
          <w:lang w:val="es-PR"/>
        </w:rPr>
        <w:t>4350</w:t>
      </w:r>
      <w:r w:rsidRPr="004E2E6F">
        <w:rPr>
          <w:lang w:val="es-PR"/>
        </w:rPr>
        <w:t>–</w:t>
      </w:r>
      <w:r w:rsidRPr="00261D9F">
        <w:rPr>
          <w:lang w:val="es-PR"/>
        </w:rPr>
        <w:t>4351,</w:t>
      </w:r>
      <w:r w:rsidRPr="008F76BA">
        <w:rPr>
          <w:lang w:val="es-PR"/>
        </w:rPr>
        <w:t xml:space="preserve"> </w:t>
      </w:r>
      <w:r w:rsidRPr="00261D9F">
        <w:rPr>
          <w:lang w:val="es-PR"/>
        </w:rPr>
        <w:t>4360,</w:t>
      </w:r>
      <w:r w:rsidRPr="008F76BA">
        <w:rPr>
          <w:lang w:val="es-PR"/>
        </w:rPr>
        <w:t xml:space="preserve"> </w:t>
      </w:r>
      <w:r w:rsidRPr="00261D9F">
        <w:rPr>
          <w:lang w:val="es-PR"/>
        </w:rPr>
        <w:t>4363</w:t>
      </w:r>
      <w:r w:rsidRPr="004E2E6F">
        <w:rPr>
          <w:lang w:val="es-PR"/>
        </w:rPr>
        <w:t>–</w:t>
      </w:r>
      <w:r w:rsidRPr="00261D9F">
        <w:rPr>
          <w:lang w:val="es-PR"/>
        </w:rPr>
        <w:t>4364).</w:t>
      </w:r>
      <w:r w:rsidRPr="008F76BA">
        <w:rPr>
          <w:lang w:val="es-PR"/>
        </w:rPr>
        <w:t xml:space="preserve"> </w:t>
      </w:r>
      <w:r w:rsidRPr="00275C72">
        <w:rPr>
          <w:lang w:val="es-PR"/>
        </w:rPr>
        <w:t>OSHA</w:t>
      </w:r>
      <w:r>
        <w:rPr>
          <w:lang w:val="es-PR"/>
        </w:rPr>
        <w:t xml:space="preserve"> definitivamente rechazó las sugerenciasd e EEI cuando promulgó la norma en</w:t>
      </w:r>
      <w:r w:rsidRPr="008F76BA">
        <w:rPr>
          <w:lang w:val="es-PR"/>
        </w:rPr>
        <w:t xml:space="preserve"> </w:t>
      </w:r>
      <w:r w:rsidRPr="00261D9F">
        <w:rPr>
          <w:lang w:val="es-PR"/>
        </w:rPr>
        <w:t>1994.</w:t>
      </w:r>
      <w:r w:rsidRPr="008F76BA">
        <w:rPr>
          <w:lang w:val="es-PR"/>
        </w:rPr>
        <w:t xml:space="preserve"> </w:t>
      </w:r>
      <w:r>
        <w:rPr>
          <w:lang w:val="es-PR"/>
        </w:rPr>
        <w:t>Desde que OSHA promulgó la norma existente,</w:t>
      </w:r>
      <w:r w:rsidRPr="008F76BA">
        <w:rPr>
          <w:lang w:val="es-PR"/>
        </w:rPr>
        <w:t xml:space="preserve"> </w:t>
      </w:r>
      <w:r w:rsidRPr="00C33D0F">
        <w:rPr>
          <w:lang w:val="es-PR"/>
        </w:rPr>
        <w:t>EEI</w:t>
      </w:r>
      <w:r>
        <w:rPr>
          <w:lang w:val="es-PR"/>
        </w:rPr>
        <w:t xml:space="preserve"> procuró repetidamente que las disposiciones sobre control personal y fijación de responsabilidades</w:t>
      </w:r>
      <w:r>
        <w:rPr>
          <w:b/>
          <w:lang w:val="es-PR"/>
        </w:rPr>
        <w:t xml:space="preserve"> </w:t>
      </w:r>
      <w:r>
        <w:rPr>
          <w:lang w:val="es-PR"/>
        </w:rPr>
        <w:t>de la norma fuera anuladas</w:t>
      </w:r>
      <w:r w:rsidR="009543F6">
        <w:rPr>
          <w:lang w:val="es-PR"/>
        </w:rPr>
        <w:t>.</w:t>
      </w:r>
      <w:r w:rsidR="009543F6">
        <w:rPr>
          <w:rStyle w:val="FootnoteReference"/>
          <w:lang w:val="es-PR"/>
        </w:rPr>
        <w:footnoteReference w:id="463"/>
      </w:r>
    </w:p>
    <w:p w:rsidR="009543F6" w:rsidRPr="004E5E1E" w:rsidRDefault="009543F6" w:rsidP="00215947">
      <w:pPr>
        <w:jc w:val="both"/>
        <w:rPr>
          <w:b/>
          <w:lang w:val="es-PR"/>
        </w:rPr>
      </w:pPr>
    </w:p>
    <w:p w:rsidR="00215947" w:rsidRDefault="00215947" w:rsidP="00215947">
      <w:pPr>
        <w:jc w:val="both"/>
        <w:rPr>
          <w:lang w:val="es-PR"/>
        </w:rPr>
      </w:pPr>
      <w:r>
        <w:rPr>
          <w:lang w:val="es-PR"/>
        </w:rPr>
        <w:t xml:space="preserve">En su petición para una reglamentación, EEI nuevamente impugnó la validez de los requisitos de la existente sec. </w:t>
      </w:r>
      <w:r w:rsidRPr="00261D9F">
        <w:rPr>
          <w:lang w:val="es-PR"/>
        </w:rPr>
        <w:t>1910.269</w:t>
      </w:r>
      <w:r w:rsidRPr="00FC1AE6">
        <w:rPr>
          <w:lang w:val="es-PR"/>
        </w:rPr>
        <w:t>(d)</w:t>
      </w:r>
      <w:r w:rsidRPr="00261D9F">
        <w:rPr>
          <w:lang w:val="es-PR"/>
        </w:rPr>
        <w:t>(8)</w:t>
      </w:r>
      <w:r w:rsidRPr="008A3E14">
        <w:rPr>
          <w:lang w:val="es-PR"/>
        </w:rPr>
        <w:t>(ii)</w:t>
      </w:r>
      <w:r>
        <w:rPr>
          <w:lang w:val="es-PR"/>
        </w:rPr>
        <w:t xml:space="preserve"> sobre cierre-rotulación grupal</w:t>
      </w:r>
      <w:r w:rsidRPr="008F76BA">
        <w:rPr>
          <w:lang w:val="es-PR"/>
        </w:rPr>
        <w:t xml:space="preserve"> </w:t>
      </w:r>
      <w:r>
        <w:rPr>
          <w:lang w:val="es-PR"/>
        </w:rPr>
        <w:t>para proveer “un nivel de protección equivalente al provisto con la implementación de un dispositivo personal de cierre o rotulación</w:t>
      </w:r>
      <w:r w:rsidRPr="00505D50">
        <w:rPr>
          <w:lang w:val="es-PR"/>
        </w:rPr>
        <w:t>”</w:t>
      </w:r>
      <w:r>
        <w:rPr>
          <w:lang w:val="es-PR"/>
        </w:rPr>
        <w:t xml:space="preserve"> y para que cada empleado autorizado </w:t>
      </w:r>
      <w:r w:rsidRPr="00505D50">
        <w:rPr>
          <w:lang w:val="es-PR"/>
        </w:rPr>
        <w:t>“</w:t>
      </w:r>
      <w:r>
        <w:rPr>
          <w:lang w:val="es-PR"/>
        </w:rPr>
        <w:t>fije</w:t>
      </w:r>
      <w:r w:rsidRPr="008F76BA">
        <w:rPr>
          <w:lang w:val="es-PR"/>
        </w:rPr>
        <w:t xml:space="preserve"> </w:t>
      </w:r>
      <w:r>
        <w:rPr>
          <w:lang w:val="es-PR"/>
        </w:rPr>
        <w:t>un dispositivo personal de cierre o rotulación</w:t>
      </w:r>
      <w:r>
        <w:rPr>
          <w:b/>
          <w:lang w:val="es-PR"/>
        </w:rPr>
        <w:t xml:space="preserve"> </w:t>
      </w:r>
      <w:r>
        <w:rPr>
          <w:lang w:val="es-PR"/>
        </w:rPr>
        <w:t>al dispositivo de cierre grupal</w:t>
      </w:r>
      <w:r w:rsidRPr="00261D9F">
        <w:rPr>
          <w:lang w:val="es-PR"/>
        </w:rPr>
        <w:t>,</w:t>
      </w:r>
      <w:r>
        <w:rPr>
          <w:lang w:val="es-PR"/>
        </w:rPr>
        <w:t xml:space="preserve"> </w:t>
      </w:r>
      <w:r w:rsidRPr="008B483B">
        <w:rPr>
          <w:lang w:val="es-PR"/>
        </w:rPr>
        <w:t>caja para conjunto de candados</w:t>
      </w:r>
      <w:r w:rsidRPr="00261D9F">
        <w:rPr>
          <w:lang w:val="es-PR"/>
        </w:rPr>
        <w:t>,</w:t>
      </w:r>
      <w:r w:rsidRPr="008F76BA">
        <w:rPr>
          <w:lang w:val="es-PR"/>
        </w:rPr>
        <w:t xml:space="preserve"> </w:t>
      </w:r>
      <w:r>
        <w:rPr>
          <w:lang w:val="es-PR"/>
        </w:rPr>
        <w:t>o mecanismo comparable cuando comience a trabajar y para remover esos dispositivos cuando cuando detenga su trabajo en la máquina o equipo que está recibiendo servicio o mantenimiento</w:t>
      </w:r>
      <w:r w:rsidRPr="00505D50">
        <w:rPr>
          <w:lang w:val="es-PR"/>
        </w:rPr>
        <w:t>”</w:t>
      </w:r>
      <w:r w:rsidRPr="008F76BA">
        <w:rPr>
          <w:lang w:val="es-PR"/>
        </w:rPr>
        <w:t xml:space="preserve"> </w:t>
      </w:r>
      <w:r w:rsidRPr="00261D9F">
        <w:rPr>
          <w:lang w:val="es-PR"/>
        </w:rPr>
        <w:t>(</w:t>
      </w:r>
      <w:r>
        <w:rPr>
          <w:lang w:val="es-PR"/>
        </w:rPr>
        <w:t xml:space="preserve">los </w:t>
      </w:r>
      <w:r w:rsidRPr="00505D50">
        <w:rPr>
          <w:lang w:val="es-PR"/>
        </w:rPr>
        <w:t>“</w:t>
      </w:r>
      <w:r>
        <w:rPr>
          <w:lang w:val="es-PR"/>
        </w:rPr>
        <w:t>requisitos de control personal y fijación de responsabilidades</w:t>
      </w:r>
      <w:r w:rsidRPr="00505D50">
        <w:rPr>
          <w:lang w:val="es-PR"/>
        </w:rPr>
        <w:t>”</w:t>
      </w:r>
      <w:r w:rsidRPr="00261D9F">
        <w:rPr>
          <w:lang w:val="es-PR"/>
        </w:rPr>
        <w:t>).</w:t>
      </w:r>
      <w:r w:rsidRPr="008F76BA">
        <w:rPr>
          <w:lang w:val="es-PR"/>
        </w:rPr>
        <w:t xml:space="preserve"> </w:t>
      </w:r>
      <w:r w:rsidRPr="00E00F29">
        <w:rPr>
          <w:lang w:val="es-PR"/>
        </w:rPr>
        <w:t>OSHA</w:t>
      </w:r>
      <w:r>
        <w:rPr>
          <w:lang w:val="es-PR"/>
        </w:rPr>
        <w:t xml:space="preserve"> atiende las afirmaciones de EEI, </w:t>
      </w:r>
      <w:r w:rsidRPr="0043477A">
        <w:rPr>
          <w:lang w:val="es-PR"/>
        </w:rPr>
        <w:t>y</w:t>
      </w:r>
      <w:r>
        <w:rPr>
          <w:lang w:val="es-PR"/>
        </w:rPr>
        <w:t xml:space="preserve"> el razocinio de la Agencia</w:t>
      </w:r>
      <w:r w:rsidRPr="008F76BA">
        <w:rPr>
          <w:lang w:val="es-PR"/>
        </w:rPr>
        <w:t xml:space="preserve"> </w:t>
      </w:r>
      <w:r>
        <w:rPr>
          <w:lang w:val="es-PR"/>
        </w:rPr>
        <w:t>para rechazar esas afirmaciones,</w:t>
      </w:r>
      <w:r w:rsidRPr="008F76BA">
        <w:rPr>
          <w:lang w:val="es-PR"/>
        </w:rPr>
        <w:t xml:space="preserve"> </w:t>
      </w:r>
      <w:r>
        <w:rPr>
          <w:lang w:val="es-PR"/>
        </w:rPr>
        <w:t>en los siguientes párrafos.</w:t>
      </w:r>
    </w:p>
    <w:p w:rsidR="00A35E81" w:rsidRPr="004E5E1E" w:rsidRDefault="00A35E81" w:rsidP="00215947">
      <w:pPr>
        <w:jc w:val="both"/>
        <w:rPr>
          <w:b/>
          <w:lang w:val="es-PR"/>
        </w:rPr>
      </w:pPr>
    </w:p>
    <w:p w:rsidR="00215947" w:rsidRDefault="00215947" w:rsidP="00215947">
      <w:pPr>
        <w:jc w:val="both"/>
        <w:rPr>
          <w:lang w:val="es-PR"/>
        </w:rPr>
      </w:pPr>
      <w:r w:rsidRPr="00261D9F">
        <w:rPr>
          <w:lang w:val="es-PR"/>
        </w:rPr>
        <w:t>1.</w:t>
      </w:r>
      <w:r w:rsidRPr="008F76BA">
        <w:rPr>
          <w:lang w:val="es-PR"/>
        </w:rPr>
        <w:t xml:space="preserve"> </w:t>
      </w:r>
      <w:r w:rsidRPr="002F6B8A">
        <w:rPr>
          <w:lang w:val="es-PR"/>
        </w:rPr>
        <w:t>EEI</w:t>
      </w:r>
      <w:r>
        <w:rPr>
          <w:lang w:val="es-PR"/>
        </w:rPr>
        <w:t xml:space="preserve"> afirmó que</w:t>
      </w:r>
      <w:r w:rsidRPr="008F76BA">
        <w:rPr>
          <w:lang w:val="es-PR"/>
        </w:rPr>
        <w:t xml:space="preserve"> </w:t>
      </w:r>
      <w:r w:rsidRPr="00275C72">
        <w:rPr>
          <w:lang w:val="es-PR"/>
        </w:rPr>
        <w:t xml:space="preserve">OSHA </w:t>
      </w:r>
      <w:r>
        <w:rPr>
          <w:lang w:val="es-PR"/>
        </w:rPr>
        <w:t>debería revisar la norma existente para permitir que las utilidades eléctricas utilicen procedimientos que estaban en función</w:t>
      </w:r>
      <w:r w:rsidRPr="008F76BA">
        <w:rPr>
          <w:lang w:val="es-PR"/>
        </w:rPr>
        <w:t xml:space="preserve"> </w:t>
      </w:r>
      <w:r>
        <w:rPr>
          <w:lang w:val="es-PR"/>
        </w:rPr>
        <w:t>antes de la promulgación de la norma de 1994; es decir,</w:t>
      </w:r>
      <w:r w:rsidRPr="008F76BA">
        <w:rPr>
          <w:lang w:val="es-PR"/>
        </w:rPr>
        <w:t xml:space="preserve"> </w:t>
      </w:r>
      <w:r w:rsidRPr="00275C72">
        <w:rPr>
          <w:lang w:val="es-PR"/>
        </w:rPr>
        <w:t>OSHA</w:t>
      </w:r>
      <w:r>
        <w:rPr>
          <w:lang w:val="es-PR"/>
        </w:rPr>
        <w:t xml:space="preserve"> debería permitir que la persona que es responsable por prestar servicio al equipo</w:t>
      </w:r>
      <w:r w:rsidRPr="008F76BA">
        <w:rPr>
          <w:lang w:val="es-PR"/>
        </w:rPr>
        <w:t xml:space="preserve"> </w:t>
      </w:r>
      <w:r w:rsidRPr="00261D9F">
        <w:rPr>
          <w:lang w:val="es-PR"/>
        </w:rPr>
        <w:t>(</w:t>
      </w:r>
      <w:r>
        <w:rPr>
          <w:lang w:val="es-PR"/>
        </w:rPr>
        <w:t>a la que la industria de las utilidades eléctricas se refiere como “la persona que porta</w:t>
      </w:r>
      <w:r w:rsidRPr="008F76BA">
        <w:rPr>
          <w:lang w:val="es-PR"/>
        </w:rPr>
        <w:t xml:space="preserve"> </w:t>
      </w:r>
      <w:r>
        <w:rPr>
          <w:lang w:val="es-PR"/>
        </w:rPr>
        <w:t>el despejamiento</w:t>
      </w:r>
      <w:r w:rsidRPr="00505D50">
        <w:rPr>
          <w:lang w:val="es-PR"/>
        </w:rPr>
        <w:t>”</w:t>
      </w:r>
      <w:r w:rsidRPr="00261D9F">
        <w:rPr>
          <w:lang w:val="es-PR"/>
        </w:rPr>
        <w:t>)</w:t>
      </w:r>
      <w:r>
        <w:rPr>
          <w:lang w:val="es-PR"/>
        </w:rPr>
        <w:t xml:space="preserve"> se comunique verbalmente con los empleados que trabajan en el equipo, en lugar de requerir medidas equivalentes a la aplicación de un dispositivo personal de cierre-rotulación</w:t>
      </w:r>
      <w:r w:rsidRPr="00261D9F">
        <w:rPr>
          <w:lang w:val="es-PR"/>
        </w:rPr>
        <w:t>.</w:t>
      </w:r>
    </w:p>
    <w:p w:rsidR="00A35E81" w:rsidRPr="004E5E1E" w:rsidRDefault="00A35E81" w:rsidP="00215947">
      <w:pPr>
        <w:jc w:val="both"/>
        <w:rPr>
          <w:b/>
          <w:lang w:val="es-PR"/>
        </w:rPr>
      </w:pPr>
    </w:p>
    <w:p w:rsidR="00A35E81" w:rsidRDefault="00215947" w:rsidP="00215947">
      <w:pPr>
        <w:jc w:val="both"/>
        <w:rPr>
          <w:lang w:val="es-PR"/>
        </w:rPr>
      </w:pPr>
      <w:r w:rsidRPr="00275C72">
        <w:rPr>
          <w:lang w:val="es-PR"/>
        </w:rPr>
        <w:t>OSHA</w:t>
      </w:r>
      <w:r>
        <w:rPr>
          <w:lang w:val="es-PR"/>
        </w:rPr>
        <w:t xml:space="preserve"> decidió no adoptar la sugerencia de EEI de remover los requisitos existentes sobre control personal y fijación de responsabilidades</w:t>
      </w:r>
      <w:r>
        <w:rPr>
          <w:b/>
          <w:lang w:val="es-PR"/>
        </w:rPr>
        <w:t xml:space="preserve"> </w:t>
      </w:r>
      <w:r>
        <w:rPr>
          <w:lang w:val="es-PR"/>
        </w:rPr>
        <w:t xml:space="preserve">de la norma final. </w:t>
      </w:r>
      <w:r w:rsidRPr="007E5FE9">
        <w:rPr>
          <w:lang w:val="es-PR"/>
        </w:rPr>
        <w:t>La Agencia</w:t>
      </w:r>
      <w:r>
        <w:rPr>
          <w:lang w:val="es-PR"/>
        </w:rPr>
        <w:t xml:space="preserve"> encontró en la reglamentación de 1994 sobre la sec.</w:t>
      </w:r>
      <w:r w:rsidRPr="008F76BA">
        <w:rPr>
          <w:lang w:val="es-PR"/>
        </w:rPr>
        <w:t xml:space="preserve"> </w:t>
      </w:r>
      <w:r w:rsidRPr="00261D9F">
        <w:rPr>
          <w:lang w:val="es-PR"/>
        </w:rPr>
        <w:t>1910.269</w:t>
      </w:r>
      <w:r>
        <w:rPr>
          <w:lang w:val="es-PR"/>
        </w:rPr>
        <w:t xml:space="preserve"> que la aplicación de dispositivos personales de cierre-rotulación</w:t>
      </w:r>
      <w:r>
        <w:rPr>
          <w:b/>
          <w:lang w:val="es-PR"/>
        </w:rPr>
        <w:t xml:space="preserve"> </w:t>
      </w:r>
      <w:r>
        <w:rPr>
          <w:lang w:val="es-PR"/>
        </w:rPr>
        <w:t>por cada empleado autorizado en un grupo era necesaria y razonable, indicando,</w:t>
      </w:r>
      <w:r w:rsidRPr="008F76BA">
        <w:rPr>
          <w:lang w:val="es-PR"/>
        </w:rPr>
        <w:t xml:space="preserve"> </w:t>
      </w:r>
      <w:r w:rsidRPr="00505D50">
        <w:rPr>
          <w:lang w:val="es-PR"/>
        </w:rPr>
        <w:t>“</w:t>
      </w:r>
      <w:r w:rsidRPr="00275C72">
        <w:rPr>
          <w:lang w:val="es-PR"/>
        </w:rPr>
        <w:t>OSHA</w:t>
      </w:r>
      <w:r>
        <w:rPr>
          <w:lang w:val="es-PR"/>
        </w:rPr>
        <w:t xml:space="preserve"> está convencida de que el uso de dispositivos individuales de cierre o rotulación</w:t>
      </w:r>
      <w:r w:rsidRPr="008F76BA">
        <w:rPr>
          <w:lang w:val="es-PR"/>
        </w:rPr>
        <w:t xml:space="preserve"> </w:t>
      </w:r>
      <w:r>
        <w:rPr>
          <w:lang w:val="es-PR"/>
        </w:rPr>
        <w:t>como parte del cierre grupal</w:t>
      </w:r>
      <w:r>
        <w:rPr>
          <w:b/>
          <w:lang w:val="es-PR"/>
        </w:rPr>
        <w:t xml:space="preserve"> </w:t>
      </w:r>
      <w:r>
        <w:rPr>
          <w:lang w:val="es-PR"/>
        </w:rPr>
        <w:t>provee la mayor garantía de protección para los empleados de servicio</w:t>
      </w:r>
      <w:r w:rsidRPr="00505D50">
        <w:rPr>
          <w:lang w:val="es-PR"/>
        </w:rPr>
        <w:t>”</w:t>
      </w:r>
      <w:r w:rsidRPr="008F76BA">
        <w:rPr>
          <w:lang w:val="es-PR"/>
        </w:rPr>
        <w:t xml:space="preserve"> </w:t>
      </w:r>
      <w:r w:rsidRPr="00261D9F">
        <w:rPr>
          <w:lang w:val="es-PR"/>
        </w:rPr>
        <w:t>(59</w:t>
      </w:r>
      <w:r w:rsidRPr="000120B2">
        <w:rPr>
          <w:lang w:val="es-PR"/>
        </w:rPr>
        <w:t xml:space="preserve"> FR</w:t>
      </w:r>
      <w:r w:rsidRPr="008F76BA">
        <w:rPr>
          <w:lang w:val="es-PR"/>
        </w:rPr>
        <w:t xml:space="preserve"> </w:t>
      </w:r>
      <w:r w:rsidRPr="00261D9F">
        <w:rPr>
          <w:lang w:val="es-PR"/>
        </w:rPr>
        <w:t>4361).</w:t>
      </w:r>
      <w:r w:rsidRPr="008F76BA">
        <w:rPr>
          <w:lang w:val="es-PR"/>
        </w:rPr>
        <w:t xml:space="preserve"> </w:t>
      </w:r>
      <w:r>
        <w:rPr>
          <w:lang w:val="es-PR"/>
        </w:rPr>
        <w:t>Había clara evidencia en la reglamentación de 1994 de que la protección individual era necesaria</w:t>
      </w:r>
      <w:r w:rsidRPr="00261D9F">
        <w:rPr>
          <w:lang w:val="es-PR"/>
        </w:rPr>
        <w:t>,</w:t>
      </w:r>
      <w:r w:rsidRPr="008F76BA">
        <w:rPr>
          <w:lang w:val="es-PR"/>
        </w:rPr>
        <w:t xml:space="preserve"> </w:t>
      </w:r>
      <w:r>
        <w:rPr>
          <w:lang w:val="es-PR"/>
        </w:rPr>
        <w:t xml:space="preserve">incluyendo evidencia de que las </w:t>
      </w:r>
      <w:r w:rsidRPr="00505D50">
        <w:rPr>
          <w:lang w:val="es-PR"/>
        </w:rPr>
        <w:t>“</w:t>
      </w:r>
      <w:r>
        <w:rPr>
          <w:lang w:val="es-PR"/>
        </w:rPr>
        <w:t>autorizaciones de trabajo bajo los sistemas de etiquetado de la [planta generatriz de la utilidad eléctrica]</w:t>
      </w:r>
      <w:r w:rsidRPr="008F76BA">
        <w:rPr>
          <w:lang w:val="es-PR"/>
        </w:rPr>
        <w:t xml:space="preserve"> </w:t>
      </w:r>
      <w:r>
        <w:rPr>
          <w:lang w:val="es-PR"/>
        </w:rPr>
        <w:t>han sido emitidas</w:t>
      </w:r>
      <w:r w:rsidRPr="008F76BA">
        <w:rPr>
          <w:lang w:val="es-PR"/>
        </w:rPr>
        <w:t xml:space="preserve"> </w:t>
      </w:r>
      <w:r>
        <w:rPr>
          <w:lang w:val="es-PR"/>
        </w:rPr>
        <w:t>bajo presión del</w:t>
      </w:r>
      <w:r w:rsidRPr="008F76BA">
        <w:rPr>
          <w:lang w:val="es-PR"/>
        </w:rPr>
        <w:t xml:space="preserve"> </w:t>
      </w:r>
      <w:r>
        <w:rPr>
          <w:lang w:val="es-PR"/>
        </w:rPr>
        <w:t>personal de supervisión</w:t>
      </w:r>
      <w:r w:rsidRPr="008F76BA">
        <w:rPr>
          <w:lang w:val="es-PR"/>
        </w:rPr>
        <w:t xml:space="preserve"> </w:t>
      </w:r>
      <w:r>
        <w:rPr>
          <w:lang w:val="es-PR"/>
        </w:rPr>
        <w:t>o sin el conocimiento del empleado que portaba la autorización</w:t>
      </w:r>
      <w:r w:rsidRPr="00505D50">
        <w:rPr>
          <w:lang w:val="es-PR"/>
        </w:rPr>
        <w:t>”</w:t>
      </w:r>
      <w:r w:rsidRPr="008F76BA">
        <w:rPr>
          <w:lang w:val="es-PR"/>
        </w:rPr>
        <w:t xml:space="preserve"> </w:t>
      </w:r>
      <w:r w:rsidRPr="00261D9F">
        <w:rPr>
          <w:lang w:val="es-PR"/>
        </w:rPr>
        <w:t>(59</w:t>
      </w:r>
      <w:r w:rsidRPr="008F76BA">
        <w:rPr>
          <w:lang w:val="es-PR"/>
        </w:rPr>
        <w:t xml:space="preserve"> </w:t>
      </w:r>
      <w:r w:rsidRPr="00D91216">
        <w:rPr>
          <w:lang w:val="es-PR"/>
        </w:rPr>
        <w:t xml:space="preserve">FR </w:t>
      </w:r>
      <w:r w:rsidRPr="00261D9F">
        <w:rPr>
          <w:lang w:val="es-PR"/>
        </w:rPr>
        <w:t>4351).</w:t>
      </w:r>
      <w:r>
        <w:rPr>
          <w:lang w:val="es-PR"/>
        </w:rPr>
        <w:t xml:space="preserve"> </w:t>
      </w:r>
    </w:p>
    <w:p w:rsidR="00A35E81" w:rsidRDefault="00A35E81" w:rsidP="00215947">
      <w:pPr>
        <w:jc w:val="both"/>
        <w:rPr>
          <w:lang w:val="es-PR"/>
        </w:rPr>
      </w:pPr>
    </w:p>
    <w:p w:rsidR="00A35E81" w:rsidRDefault="00215947" w:rsidP="00215947">
      <w:pPr>
        <w:jc w:val="both"/>
        <w:rPr>
          <w:lang w:val="es-PR"/>
        </w:rPr>
      </w:pPr>
      <w:r>
        <w:rPr>
          <w:lang w:val="es-PR"/>
        </w:rPr>
        <w:t>El cambio sugerido por EEI habría procurado que el principal</w:t>
      </w:r>
      <w:r w:rsidRPr="008F76BA">
        <w:rPr>
          <w:lang w:val="es-PR"/>
        </w:rPr>
        <w:t xml:space="preserve"> </w:t>
      </w:r>
      <w:r>
        <w:rPr>
          <w:lang w:val="es-PR"/>
        </w:rPr>
        <w:t>empleado autorizado, o, según indicó la asociación de oficios,</w:t>
      </w:r>
      <w:r w:rsidRPr="008F76BA">
        <w:rPr>
          <w:lang w:val="es-PR"/>
        </w:rPr>
        <w:t xml:space="preserve"> </w:t>
      </w:r>
      <w:r>
        <w:rPr>
          <w:lang w:val="es-PR"/>
        </w:rPr>
        <w:t>el “portador</w:t>
      </w:r>
      <w:r w:rsidRPr="008F76BA">
        <w:rPr>
          <w:lang w:val="es-PR"/>
        </w:rPr>
        <w:t xml:space="preserve"> </w:t>
      </w:r>
      <w:r>
        <w:rPr>
          <w:lang w:val="es-PR"/>
        </w:rPr>
        <w:t>del despejamiento</w:t>
      </w:r>
      <w:r w:rsidRPr="00261D9F">
        <w:rPr>
          <w:lang w:val="es-PR"/>
        </w:rPr>
        <w:t>,</w:t>
      </w:r>
      <w:r w:rsidRPr="00505D50">
        <w:rPr>
          <w:lang w:val="es-PR"/>
        </w:rPr>
        <w:t>”</w:t>
      </w:r>
      <w:r w:rsidRPr="008F76BA">
        <w:rPr>
          <w:lang w:val="es-PR"/>
        </w:rPr>
        <w:t xml:space="preserve"> </w:t>
      </w:r>
      <w:r>
        <w:rPr>
          <w:lang w:val="es-PR"/>
        </w:rPr>
        <w:t>fuera responsable por la seguridad de todos los empleados autorizados trabajando bajo el cierre-rotulación para el grupo.</w:t>
      </w:r>
      <w:r w:rsidRPr="008F76BA">
        <w:rPr>
          <w:lang w:val="es-PR"/>
        </w:rPr>
        <w:t xml:space="preserve"> </w:t>
      </w:r>
      <w:r>
        <w:rPr>
          <w:lang w:val="es-PR"/>
        </w:rPr>
        <w:t>Tal cambio sería inconsistente con el principio fundamental</w:t>
      </w:r>
      <w:r w:rsidRPr="008F76BA">
        <w:rPr>
          <w:lang w:val="es-PR"/>
        </w:rPr>
        <w:t xml:space="preserve"> </w:t>
      </w:r>
      <w:r>
        <w:rPr>
          <w:lang w:val="es-PR"/>
        </w:rPr>
        <w:t>adoptado en la reglamentación de cierre-rotulación</w:t>
      </w:r>
      <w:r>
        <w:rPr>
          <w:b/>
          <w:lang w:val="es-PR"/>
        </w:rPr>
        <w:t xml:space="preserve"> </w:t>
      </w:r>
      <w:r>
        <w:rPr>
          <w:lang w:val="es-PR"/>
        </w:rPr>
        <w:t>para industria general,</w:t>
      </w:r>
      <w:r w:rsidRPr="0043477A">
        <w:rPr>
          <w:lang w:val="es-PR"/>
        </w:rPr>
        <w:t xml:space="preserve"> y</w:t>
      </w:r>
      <w:r>
        <w:rPr>
          <w:lang w:val="es-PR"/>
        </w:rPr>
        <w:t xml:space="preserve"> nuevamente en la reglamentación de 1994 de la sec.</w:t>
      </w:r>
      <w:r w:rsidRPr="008F76BA">
        <w:rPr>
          <w:lang w:val="es-PR"/>
        </w:rPr>
        <w:t xml:space="preserve"> </w:t>
      </w:r>
      <w:r w:rsidRPr="00261D9F">
        <w:rPr>
          <w:lang w:val="es-PR"/>
        </w:rPr>
        <w:t>1910.269,</w:t>
      </w:r>
      <w:r>
        <w:rPr>
          <w:lang w:val="es-PR"/>
        </w:rPr>
        <w:t xml:space="preserve"> que cada empleado autorizado individual controle su propio cierre-rotulación</w:t>
      </w:r>
      <w:r w:rsidRPr="00261D9F">
        <w:rPr>
          <w:lang w:val="es-PR"/>
        </w:rPr>
        <w:t>.</w:t>
      </w:r>
      <w:r>
        <w:rPr>
          <w:lang w:val="es-PR"/>
        </w:rPr>
        <w:t xml:space="preserve"> Según sostuvo la Comisión revisora de seguridad y salud ocupacional</w:t>
      </w:r>
      <w:r w:rsidRPr="008F76BA">
        <w:rPr>
          <w:lang w:val="es-PR"/>
        </w:rPr>
        <w:t xml:space="preserve"> </w:t>
      </w:r>
      <w:r>
        <w:rPr>
          <w:lang w:val="es-PR"/>
        </w:rPr>
        <w:t>al rechazar una impugnación a los requisitos de control personal y fijación de responsabilidades</w:t>
      </w:r>
      <w:r w:rsidRPr="008F76BA">
        <w:rPr>
          <w:lang w:val="es-PR"/>
        </w:rPr>
        <w:t xml:space="preserve"> </w:t>
      </w:r>
      <w:r>
        <w:rPr>
          <w:lang w:val="es-PR"/>
        </w:rPr>
        <w:t>en</w:t>
      </w:r>
      <w:r w:rsidRPr="008F76BA">
        <w:rPr>
          <w:lang w:val="es-PR"/>
        </w:rPr>
        <w:t xml:space="preserve"> </w:t>
      </w:r>
      <w:r>
        <w:rPr>
          <w:lang w:val="es-PR"/>
        </w:rPr>
        <w:t xml:space="preserve">la existente sec. </w:t>
      </w:r>
      <w:r w:rsidRPr="00261D9F">
        <w:rPr>
          <w:lang w:val="es-PR"/>
        </w:rPr>
        <w:t>1910.269,</w:t>
      </w:r>
      <w:r w:rsidRPr="008F76BA">
        <w:rPr>
          <w:lang w:val="es-PR"/>
        </w:rPr>
        <w:t xml:space="preserve"> </w:t>
      </w:r>
      <w:r w:rsidRPr="00505D50">
        <w:rPr>
          <w:lang w:val="es-PR"/>
        </w:rPr>
        <w:t>“</w:t>
      </w:r>
      <w:r>
        <w:rPr>
          <w:lang w:val="es-PR"/>
        </w:rPr>
        <w:t>el concepto medular</w:t>
      </w:r>
      <w:r w:rsidRPr="008F76BA">
        <w:rPr>
          <w:lang w:val="es-PR"/>
        </w:rPr>
        <w:t xml:space="preserve"> </w:t>
      </w:r>
      <w:r>
        <w:rPr>
          <w:lang w:val="es-PR"/>
        </w:rPr>
        <w:t>del cierre/rotulación</w:t>
      </w:r>
      <w:r w:rsidRPr="008F76BA">
        <w:rPr>
          <w:lang w:val="es-PR"/>
        </w:rPr>
        <w:t xml:space="preserve"> </w:t>
      </w:r>
      <w:r>
        <w:rPr>
          <w:lang w:val="es-PR"/>
        </w:rPr>
        <w:t>es la protección personal</w:t>
      </w:r>
      <w:r w:rsidRPr="00505D50">
        <w:rPr>
          <w:lang w:val="es-PR"/>
        </w:rPr>
        <w:t>”</w:t>
      </w:r>
      <w:r>
        <w:rPr>
          <w:lang w:val="es-PR"/>
        </w:rPr>
        <w:t xml:space="preserve"> </w:t>
      </w:r>
      <w:r w:rsidRPr="00261D9F">
        <w:rPr>
          <w:lang w:val="es-PR"/>
        </w:rPr>
        <w:t>(</w:t>
      </w:r>
      <w:r w:rsidRPr="00D91216">
        <w:rPr>
          <w:lang w:val="es-PR"/>
        </w:rPr>
        <w:t>Exelon Generating Corp.</w:t>
      </w:r>
      <w:r w:rsidRPr="00261D9F">
        <w:rPr>
          <w:lang w:val="es-PR"/>
        </w:rPr>
        <w:t>,</w:t>
      </w:r>
      <w:r w:rsidRPr="008F76BA">
        <w:rPr>
          <w:lang w:val="es-PR"/>
        </w:rPr>
        <w:t xml:space="preserve"> </w:t>
      </w:r>
      <w:r w:rsidRPr="00261D9F">
        <w:rPr>
          <w:lang w:val="es-PR"/>
        </w:rPr>
        <w:t>21</w:t>
      </w:r>
      <w:r w:rsidRPr="008F76BA">
        <w:rPr>
          <w:lang w:val="es-PR"/>
        </w:rPr>
        <w:t xml:space="preserve"> </w:t>
      </w:r>
      <w:r w:rsidRPr="00EF5B40">
        <w:rPr>
          <w:lang w:val="es-PR"/>
        </w:rPr>
        <w:t>B</w:t>
      </w:r>
      <w:r w:rsidRPr="00B72CE5">
        <w:rPr>
          <w:lang w:val="es-PR"/>
        </w:rPr>
        <w:t>NA</w:t>
      </w:r>
      <w:r>
        <w:rPr>
          <w:b/>
          <w:lang w:val="es-PR"/>
        </w:rPr>
        <w:t xml:space="preserve"> </w:t>
      </w:r>
      <w:r w:rsidRPr="00D91216">
        <w:rPr>
          <w:lang w:val="es-PR"/>
        </w:rPr>
        <w:t>OSHC</w:t>
      </w:r>
      <w:r w:rsidRPr="008F76BA">
        <w:rPr>
          <w:lang w:val="es-PR"/>
        </w:rPr>
        <w:t xml:space="preserve"> </w:t>
      </w:r>
      <w:r w:rsidRPr="00261D9F">
        <w:rPr>
          <w:lang w:val="es-PR"/>
        </w:rPr>
        <w:t>1087,</w:t>
      </w:r>
      <w:r w:rsidRPr="008F76BA">
        <w:rPr>
          <w:lang w:val="es-PR"/>
        </w:rPr>
        <w:t xml:space="preserve"> </w:t>
      </w:r>
      <w:r w:rsidRPr="00261D9F">
        <w:rPr>
          <w:lang w:val="es-PR"/>
        </w:rPr>
        <w:t>1090</w:t>
      </w:r>
      <w:r w:rsidRPr="008F76BA">
        <w:rPr>
          <w:lang w:val="es-PR"/>
        </w:rPr>
        <w:t xml:space="preserve"> </w:t>
      </w:r>
      <w:r w:rsidRPr="00261D9F">
        <w:rPr>
          <w:lang w:val="es-PR"/>
        </w:rPr>
        <w:t>(</w:t>
      </w:r>
      <w:r w:rsidRPr="00D91216">
        <w:rPr>
          <w:lang w:val="es-PR"/>
        </w:rPr>
        <w:t>No</w:t>
      </w:r>
      <w:r w:rsidRPr="00261D9F">
        <w:rPr>
          <w:lang w:val="es-PR"/>
        </w:rPr>
        <w:t>.</w:t>
      </w:r>
      <w:r w:rsidRPr="008F76BA">
        <w:rPr>
          <w:lang w:val="es-PR"/>
        </w:rPr>
        <w:t xml:space="preserve"> </w:t>
      </w:r>
      <w:r w:rsidRPr="00261D9F">
        <w:rPr>
          <w:lang w:val="es-PR"/>
        </w:rPr>
        <w:t>00</w:t>
      </w:r>
      <w:r w:rsidRPr="004E2E6F">
        <w:rPr>
          <w:lang w:val="es-PR"/>
        </w:rPr>
        <w:t>–</w:t>
      </w:r>
      <w:r w:rsidRPr="00261D9F">
        <w:rPr>
          <w:lang w:val="es-PR"/>
        </w:rPr>
        <w:t>1198,</w:t>
      </w:r>
      <w:r w:rsidRPr="008F76BA">
        <w:rPr>
          <w:lang w:val="es-PR"/>
        </w:rPr>
        <w:t xml:space="preserve"> </w:t>
      </w:r>
      <w:r w:rsidRPr="00261D9F">
        <w:rPr>
          <w:lang w:val="es-PR"/>
        </w:rPr>
        <w:t>2005);</w:t>
      </w:r>
      <w:r>
        <w:rPr>
          <w:lang w:val="es-PR"/>
        </w:rPr>
        <w:t xml:space="preserve"> </w:t>
      </w:r>
      <w:r w:rsidRPr="00924C9C">
        <w:rPr>
          <w:lang w:val="es-PR"/>
        </w:rPr>
        <w:t>énfasis incluido en el original</w:t>
      </w:r>
      <w:r w:rsidRPr="00261D9F">
        <w:rPr>
          <w:lang w:val="es-PR"/>
        </w:rPr>
        <w:t>).</w:t>
      </w:r>
      <w:r w:rsidRPr="008F76BA">
        <w:rPr>
          <w:lang w:val="es-PR"/>
        </w:rPr>
        <w:t xml:space="preserve"> </w:t>
      </w:r>
      <w:r>
        <w:rPr>
          <w:lang w:val="es-PR"/>
        </w:rPr>
        <w:t>Conferir autoridad y responsabilidad</w:t>
      </w:r>
      <w:r w:rsidRPr="008F76BA">
        <w:rPr>
          <w:lang w:val="es-PR"/>
        </w:rPr>
        <w:t xml:space="preserve"> </w:t>
      </w:r>
      <w:r>
        <w:rPr>
          <w:lang w:val="es-PR"/>
        </w:rPr>
        <w:t>para la protección de un empleado contra la liberación</w:t>
      </w:r>
      <w:r>
        <w:rPr>
          <w:b/>
          <w:lang w:val="es-PR"/>
        </w:rPr>
        <w:t xml:space="preserve"> </w:t>
      </w:r>
      <w:r>
        <w:rPr>
          <w:lang w:val="es-PR"/>
        </w:rPr>
        <w:t>de energía peligrosa en</w:t>
      </w:r>
      <w:r w:rsidRPr="008F76BA">
        <w:rPr>
          <w:lang w:val="es-PR"/>
        </w:rPr>
        <w:t xml:space="preserve"> </w:t>
      </w:r>
      <w:r>
        <w:rPr>
          <w:lang w:val="es-PR"/>
        </w:rPr>
        <w:t>otro empleado permite los tipos de</w:t>
      </w:r>
      <w:r w:rsidRPr="008F76BA">
        <w:rPr>
          <w:lang w:val="es-PR"/>
        </w:rPr>
        <w:t xml:space="preserve"> </w:t>
      </w:r>
      <w:r>
        <w:rPr>
          <w:lang w:val="es-PR"/>
        </w:rPr>
        <w:t>abuso informados</w:t>
      </w:r>
      <w:r w:rsidRPr="008F76BA">
        <w:rPr>
          <w:lang w:val="es-PR"/>
        </w:rPr>
        <w:t xml:space="preserve"> </w:t>
      </w:r>
      <w:r>
        <w:rPr>
          <w:lang w:val="es-PR"/>
        </w:rPr>
        <w:t xml:space="preserve">en el expediente de la reglamentación de 1994. </w:t>
      </w:r>
    </w:p>
    <w:p w:rsidR="00A35E81" w:rsidRDefault="00215947" w:rsidP="00215947">
      <w:pPr>
        <w:jc w:val="both"/>
        <w:rPr>
          <w:lang w:val="es-PR"/>
        </w:rPr>
      </w:pPr>
      <w:r>
        <w:rPr>
          <w:lang w:val="es-PR"/>
        </w:rPr>
        <w:t>Como razonamiento primario para sus revisiones sugeridas,</w:t>
      </w:r>
      <w:r w:rsidRPr="008F76BA">
        <w:rPr>
          <w:lang w:val="es-PR"/>
        </w:rPr>
        <w:t xml:space="preserve"> </w:t>
      </w:r>
      <w:r w:rsidRPr="002F6B8A">
        <w:rPr>
          <w:lang w:val="es-PR"/>
        </w:rPr>
        <w:t>EEI</w:t>
      </w:r>
      <w:r>
        <w:rPr>
          <w:lang w:val="es-PR"/>
        </w:rPr>
        <w:t xml:space="preserve"> atacó la validez de la regla existente resultante del expediente del proceso de reglamentación de 1994.</w:t>
      </w:r>
      <w:r w:rsidRPr="008F76BA">
        <w:rPr>
          <w:lang w:val="es-PR"/>
        </w:rPr>
        <w:t xml:space="preserve"> </w:t>
      </w:r>
      <w:r w:rsidRPr="00FC6B61">
        <w:rPr>
          <w:lang w:val="es-PR"/>
        </w:rPr>
        <w:t>EEI</w:t>
      </w:r>
      <w:r>
        <w:rPr>
          <w:lang w:val="es-PR"/>
        </w:rPr>
        <w:t xml:space="preserve"> sostuvo que</w:t>
      </w:r>
      <w:r w:rsidRPr="008F76BA">
        <w:rPr>
          <w:lang w:val="es-PR"/>
        </w:rPr>
        <w:t xml:space="preserve"> </w:t>
      </w:r>
      <w:r w:rsidRPr="00505D50">
        <w:rPr>
          <w:lang w:val="es-PR"/>
        </w:rPr>
        <w:t>“</w:t>
      </w:r>
      <w:r>
        <w:rPr>
          <w:lang w:val="es-PR"/>
        </w:rPr>
        <w:t>no había evidencia cuando se adoptó la Sección</w:t>
      </w:r>
      <w:r w:rsidRPr="008F76BA">
        <w:rPr>
          <w:lang w:val="es-PR"/>
        </w:rPr>
        <w:t xml:space="preserve"> </w:t>
      </w:r>
      <w:r w:rsidRPr="00261D9F">
        <w:rPr>
          <w:lang w:val="es-PR"/>
        </w:rPr>
        <w:t>1910.269.</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 xml:space="preserve"> de que los trabajadores de utilidades eléctricas estaban en riesgo significante de daño bajo los procedimientos particulares que se habían usado exitosamente en la industria por décadas”</w:t>
      </w:r>
      <w:r w:rsidRPr="008F76BA">
        <w:rPr>
          <w:lang w:val="es-PR"/>
        </w:rPr>
        <w:t xml:space="preserve"> </w:t>
      </w:r>
      <w:r w:rsidRPr="008A3E14">
        <w:rPr>
          <w:lang w:val="es-PR"/>
        </w:rPr>
        <w:t>(Ex.</w:t>
      </w:r>
      <w:r w:rsidRPr="008F76BA">
        <w:rPr>
          <w:lang w:val="es-PR"/>
        </w:rPr>
        <w:t xml:space="preserve"> </w:t>
      </w:r>
      <w:r w:rsidRPr="00261D9F">
        <w:rPr>
          <w:lang w:val="es-PR"/>
        </w:rPr>
        <w:t>0227).</w:t>
      </w:r>
      <w:r>
        <w:rPr>
          <w:lang w:val="es-PR"/>
        </w:rPr>
        <w:t xml:space="preserve"> Segundo, EEI argumentó que OSHA no demostró que los “requisitos de firmar al entrar y salir en plantas de energía de utilidades eran razonablemente necesarios para eliminar o reducir un  [riesgo] significante de daños a los empleados afectados</w:t>
      </w:r>
      <w:r w:rsidRPr="00505D50">
        <w:rPr>
          <w:lang w:val="es-PR"/>
        </w:rPr>
        <w:t>”</w:t>
      </w:r>
      <w:r w:rsidRPr="008F76BA">
        <w:rPr>
          <w:lang w:val="es-PR"/>
        </w:rPr>
        <w:t xml:space="preserve"> </w:t>
      </w:r>
      <w:r w:rsidRPr="002531AB">
        <w:rPr>
          <w:lang w:val="es-PR"/>
        </w:rPr>
        <w:t>(id.)</w:t>
      </w:r>
      <w:r w:rsidRPr="00261D9F">
        <w:rPr>
          <w:lang w:val="es-PR"/>
        </w:rPr>
        <w:t>.</w:t>
      </w:r>
      <w:r w:rsidR="00A35E81">
        <w:rPr>
          <w:lang w:val="es-PR"/>
        </w:rPr>
        <w:t xml:space="preserve">  </w:t>
      </w:r>
      <w:r>
        <w:rPr>
          <w:lang w:val="es-PR"/>
        </w:rPr>
        <w:t>Tercero, EEI afirmó que OSHA no demostró que el costo del cumplimiento tiene alguna relación con los beneficios esperados o que OSHA consideró “el costo de cumplimiento con el principio de firmar al entrar y salir</w:t>
      </w:r>
      <w:r w:rsidRPr="00505D50">
        <w:rPr>
          <w:lang w:val="es-PR"/>
        </w:rPr>
        <w:t>”</w:t>
      </w:r>
      <w:r w:rsidRPr="008F76BA">
        <w:rPr>
          <w:lang w:val="es-PR"/>
        </w:rPr>
        <w:t xml:space="preserve"> </w:t>
      </w:r>
      <w:r w:rsidRPr="002531AB">
        <w:rPr>
          <w:lang w:val="es-PR"/>
        </w:rPr>
        <w:t>(id.)</w:t>
      </w:r>
      <w:r w:rsidRPr="00261D9F">
        <w:rPr>
          <w:lang w:val="es-PR"/>
        </w:rPr>
        <w:t>.</w:t>
      </w:r>
      <w:r>
        <w:rPr>
          <w:lang w:val="es-PR"/>
        </w:rPr>
        <w:t xml:space="preserve"> </w:t>
      </w:r>
    </w:p>
    <w:p w:rsidR="00A35E81" w:rsidRDefault="00A35E81" w:rsidP="00215947">
      <w:pPr>
        <w:jc w:val="both"/>
        <w:rPr>
          <w:lang w:val="es-PR"/>
        </w:rPr>
      </w:pPr>
    </w:p>
    <w:p w:rsidR="00215947" w:rsidRDefault="00215947" w:rsidP="00215947">
      <w:pPr>
        <w:jc w:val="both"/>
        <w:rPr>
          <w:lang w:val="es-PR"/>
        </w:rPr>
      </w:pPr>
      <w:r w:rsidRPr="002F6B8A">
        <w:rPr>
          <w:lang w:val="es-PR"/>
        </w:rPr>
        <w:t>EEI</w:t>
      </w:r>
      <w:r>
        <w:rPr>
          <w:lang w:val="es-PR"/>
        </w:rPr>
        <w:t xml:space="preserve"> basa estos argumentos en la falsa premisa de que OSHA debe hacer unos hallazgos de riesgo significativos riesgo por riesgo en</w:t>
      </w:r>
      <w:r>
        <w:rPr>
          <w:b/>
          <w:lang w:val="es-PR"/>
        </w:rPr>
        <w:t xml:space="preserve"> </w:t>
      </w:r>
      <w:r>
        <w:rPr>
          <w:lang w:val="es-PR"/>
        </w:rPr>
        <w:t xml:space="preserve">normas verticales. Según se explica detalladamente en la Sección </w:t>
      </w:r>
      <w:r w:rsidRPr="00AE2D60">
        <w:rPr>
          <w:lang w:val="es-PR"/>
        </w:rPr>
        <w:t>II.D</w:t>
      </w:r>
      <w:r w:rsidRPr="00261D9F">
        <w:rPr>
          <w:lang w:val="es-PR"/>
        </w:rPr>
        <w:t>,</w:t>
      </w:r>
      <w:r>
        <w:rPr>
          <w:lang w:val="es-PR"/>
        </w:rPr>
        <w:t xml:space="preserve"> Riesgos significantes y reducción en riesgos</w:t>
      </w:r>
      <w:r w:rsidRPr="00261D9F">
        <w:rPr>
          <w:lang w:val="es-PR"/>
        </w:rPr>
        <w:t>,</w:t>
      </w:r>
      <w:r w:rsidRPr="008F76BA">
        <w:rPr>
          <w:lang w:val="es-PR"/>
        </w:rPr>
        <w:t xml:space="preserve"> </w:t>
      </w:r>
      <w:r>
        <w:rPr>
          <w:lang w:val="es-PR"/>
        </w:rPr>
        <w:t>anteriormente en este preámbulo, no hay tal requisito legal.</w:t>
      </w:r>
      <w:r w:rsidRPr="008F76BA">
        <w:rPr>
          <w:lang w:val="es-PR"/>
        </w:rPr>
        <w:t xml:space="preserve"> </w:t>
      </w:r>
      <w:r>
        <w:rPr>
          <w:lang w:val="es-PR"/>
        </w:rPr>
        <w:t xml:space="preserve">Durante el proceso de reglamentación de 1994, </w:t>
      </w:r>
      <w:r w:rsidRPr="00275C72">
        <w:rPr>
          <w:lang w:val="es-PR"/>
        </w:rPr>
        <w:t>OSHA</w:t>
      </w:r>
      <w:r>
        <w:rPr>
          <w:lang w:val="es-PR"/>
        </w:rPr>
        <w:t xml:space="preserve"> examinó las lesiones y muertes en la industria de la generación, transmisión y distribción de energía eléctrica, y concluyó que “los riesgos del trabajo en instalaciones de generación, transmisión y distribución de energía eléctrica presentan un riesgo significativo a los empleados y que la norma es razonablemente necesaria y apropiada para lidiar con ese riesgo”</w:t>
      </w:r>
      <w:r w:rsidR="00A35E81">
        <w:rPr>
          <w:lang w:val="es-PR"/>
        </w:rPr>
        <w:t xml:space="preserve"> </w:t>
      </w:r>
      <w:r w:rsidRPr="00261D9F">
        <w:rPr>
          <w:lang w:val="es-PR"/>
        </w:rPr>
        <w:t>(59</w:t>
      </w:r>
      <w:r w:rsidRPr="00D54BC4">
        <w:rPr>
          <w:lang w:val="es-PR"/>
        </w:rPr>
        <w:t xml:space="preserve"> FR </w:t>
      </w:r>
      <w:r w:rsidRPr="00261D9F">
        <w:rPr>
          <w:lang w:val="es-PR"/>
        </w:rPr>
        <w:t>4321).</w:t>
      </w:r>
      <w:r w:rsidRPr="008F76BA">
        <w:rPr>
          <w:lang w:val="es-PR"/>
        </w:rPr>
        <w:t xml:space="preserve"> </w:t>
      </w:r>
      <w:r w:rsidRPr="00275C72">
        <w:rPr>
          <w:lang w:val="es-PR"/>
        </w:rPr>
        <w:t>OSHA</w:t>
      </w:r>
      <w:r>
        <w:rPr>
          <w:lang w:val="es-PR"/>
        </w:rPr>
        <w:t xml:space="preserve"> también encontró que la disposición de cierre y rotulación y otras disposiciones de la norma existente reducirían “significativamente” el número de lesiones asociadas con </w:t>
      </w:r>
      <w:r w:rsidRPr="00505D50">
        <w:rPr>
          <w:lang w:val="es-PR"/>
        </w:rPr>
        <w:t>“</w:t>
      </w:r>
      <w:r>
        <w:rPr>
          <w:lang w:val="es-PR"/>
        </w:rPr>
        <w:t>exposición no controlada</w:t>
      </w:r>
      <w:r w:rsidRPr="008F76BA">
        <w:rPr>
          <w:lang w:val="es-PR"/>
        </w:rPr>
        <w:t xml:space="preserve"> </w:t>
      </w:r>
      <w:r>
        <w:rPr>
          <w:lang w:val="es-PR"/>
        </w:rPr>
        <w:t>a riesgos ocupacionales</w:t>
      </w:r>
      <w:r w:rsidRPr="00505D50">
        <w:rPr>
          <w:lang w:val="es-PR"/>
        </w:rPr>
        <w:t>”</w:t>
      </w:r>
      <w:r w:rsidRPr="0043477A">
        <w:rPr>
          <w:lang w:val="es-PR"/>
        </w:rPr>
        <w:t xml:space="preserve"> y </w:t>
      </w:r>
      <w:r>
        <w:rPr>
          <w:lang w:val="es-PR"/>
        </w:rPr>
        <w:t>que los impactos económicos sobre los grupos afectados de la industria serían pequeños</w:t>
      </w:r>
      <w:r w:rsidRPr="008F76BA">
        <w:rPr>
          <w:lang w:val="es-PR"/>
        </w:rPr>
        <w:t xml:space="preserve"> </w:t>
      </w:r>
      <w:r w:rsidRPr="00261D9F">
        <w:rPr>
          <w:lang w:val="es-PR"/>
        </w:rPr>
        <w:t>(59</w:t>
      </w:r>
      <w:r w:rsidRPr="00D54BC4">
        <w:rPr>
          <w:lang w:val="es-PR"/>
        </w:rPr>
        <w:t xml:space="preserve"> FR </w:t>
      </w:r>
      <w:r w:rsidRPr="00261D9F">
        <w:rPr>
          <w:lang w:val="es-PR"/>
        </w:rPr>
        <w:t>4431</w:t>
      </w:r>
      <w:r w:rsidRPr="004E2E6F">
        <w:rPr>
          <w:lang w:val="es-PR"/>
        </w:rPr>
        <w:t>–</w:t>
      </w:r>
      <w:r w:rsidRPr="00261D9F">
        <w:rPr>
          <w:lang w:val="es-PR"/>
        </w:rPr>
        <w:t>4434).</w:t>
      </w:r>
      <w:r w:rsidRPr="008F76BA">
        <w:rPr>
          <w:lang w:val="es-PR"/>
        </w:rPr>
        <w:t xml:space="preserve"> </w:t>
      </w:r>
      <w:r w:rsidRPr="00F447A8">
        <w:rPr>
          <w:lang w:val="es-PR"/>
        </w:rPr>
        <w:t>Finalmente</w:t>
      </w:r>
      <w:r w:rsidRPr="00261D9F">
        <w:rPr>
          <w:lang w:val="es-PR"/>
        </w:rPr>
        <w:t>,</w:t>
      </w:r>
      <w:r w:rsidRPr="008F76BA">
        <w:rPr>
          <w:lang w:val="es-PR"/>
        </w:rPr>
        <w:t xml:space="preserve"> </w:t>
      </w:r>
      <w:r w:rsidRPr="00275C72">
        <w:rPr>
          <w:lang w:val="es-PR"/>
        </w:rPr>
        <w:t xml:space="preserve">OSHA </w:t>
      </w:r>
      <w:r>
        <w:rPr>
          <w:lang w:val="es-PR"/>
        </w:rPr>
        <w:t>examinó alternativas no reglamentarias y concluyó que “la necesidad para la reglamentación gubernamental surge del riesgo significante de lesión o muerte relacionada con el trabajo a causa de prácticas de seguridad inadecuadas para los</w:t>
      </w:r>
      <w:r w:rsidRPr="008F76BA">
        <w:rPr>
          <w:lang w:val="es-PR"/>
        </w:rPr>
        <w:t xml:space="preserve"> </w:t>
      </w:r>
      <w:r>
        <w:rPr>
          <w:lang w:val="es-PR"/>
        </w:rPr>
        <w:t xml:space="preserve">trabajos de generación, transmisión y distribución de energía eléctrica” </w:t>
      </w:r>
      <w:r w:rsidRPr="00261D9F">
        <w:rPr>
          <w:lang w:val="es-PR"/>
        </w:rPr>
        <w:t>(59</w:t>
      </w:r>
      <w:r w:rsidRPr="00D54BC4">
        <w:rPr>
          <w:lang w:val="es-PR"/>
        </w:rPr>
        <w:t xml:space="preserve"> FR </w:t>
      </w:r>
      <w:r w:rsidRPr="00261D9F">
        <w:rPr>
          <w:lang w:val="es-PR"/>
        </w:rPr>
        <w:t>4432).</w:t>
      </w:r>
    </w:p>
    <w:p w:rsidR="00A35E81" w:rsidRPr="004E5E1E" w:rsidRDefault="00A35E81" w:rsidP="00215947">
      <w:pPr>
        <w:jc w:val="both"/>
        <w:rPr>
          <w:b/>
          <w:lang w:val="es-PR"/>
        </w:rPr>
      </w:pPr>
    </w:p>
    <w:p w:rsidR="00215947" w:rsidRDefault="00215947" w:rsidP="00215947">
      <w:pPr>
        <w:jc w:val="both"/>
        <w:rPr>
          <w:lang w:val="es-PR"/>
        </w:rPr>
      </w:pPr>
      <w:r>
        <w:rPr>
          <w:lang w:val="es-PR"/>
        </w:rPr>
        <w:t>En cualquier eventualidad, aunque OSHA no está de acuerdo en que los hallazgos de riesgo significantes especificados por riesgo son necesarios</w:t>
      </w:r>
      <w:r w:rsidRPr="00261D9F">
        <w:rPr>
          <w:lang w:val="es-PR"/>
        </w:rPr>
        <w:t>,</w:t>
      </w:r>
      <w:r w:rsidRPr="008F76BA">
        <w:rPr>
          <w:lang w:val="es-PR"/>
        </w:rPr>
        <w:t xml:space="preserve"> </w:t>
      </w:r>
      <w:r>
        <w:rPr>
          <w:lang w:val="es-PR"/>
        </w:rPr>
        <w:t>el expediente en la reglamentación de 1994 apoya tal hallazgo</w:t>
      </w:r>
      <w:r w:rsidRPr="008F76BA">
        <w:rPr>
          <w:lang w:val="es-PR"/>
        </w:rPr>
        <w:t xml:space="preserve"> </w:t>
      </w:r>
      <w:r>
        <w:rPr>
          <w:lang w:val="es-PR"/>
        </w:rPr>
        <w:t>respecto a los requisitos de control y fijación de responsabilidades</w:t>
      </w:r>
      <w:r>
        <w:rPr>
          <w:b/>
          <w:lang w:val="es-PR"/>
        </w:rPr>
        <w:t xml:space="preserve"> </w:t>
      </w:r>
      <w:r>
        <w:rPr>
          <w:lang w:val="es-PR"/>
        </w:rPr>
        <w:t>de la norma. El primer argumento de EEI sobre este asunto fue que</w:t>
      </w:r>
      <w:r w:rsidRPr="008F76BA">
        <w:rPr>
          <w:lang w:val="es-PR"/>
        </w:rPr>
        <w:t xml:space="preserve"> </w:t>
      </w:r>
      <w:r w:rsidRPr="00505D50">
        <w:rPr>
          <w:lang w:val="es-PR"/>
        </w:rPr>
        <w:t>“</w:t>
      </w:r>
      <w:r>
        <w:rPr>
          <w:lang w:val="es-PR"/>
        </w:rPr>
        <w:t>no había evidencia cuando se adoptó la Sección</w:t>
      </w:r>
      <w:r w:rsidRPr="008F76BA">
        <w:rPr>
          <w:lang w:val="es-PR"/>
        </w:rPr>
        <w:t xml:space="preserve"> </w:t>
      </w:r>
      <w:r w:rsidRPr="00261D9F">
        <w:rPr>
          <w:lang w:val="es-PR"/>
        </w:rPr>
        <w:t>1910.269</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de que los trabajadores de utilidades eléctricas estuvieran en riesgo significante de daño bajo los procedimientos particulares que se han utilizado exitosamente en la industria por décadas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Pr>
          <w:lang w:val="es-PR"/>
        </w:rPr>
        <w:t xml:space="preserve">De acuerdo con EEI, </w:t>
      </w:r>
      <w:r w:rsidRPr="00275C72">
        <w:rPr>
          <w:lang w:val="es-PR"/>
        </w:rPr>
        <w:t>OSHA</w:t>
      </w:r>
      <w:r>
        <w:rPr>
          <w:lang w:val="es-PR"/>
        </w:rPr>
        <w:t xml:space="preserve"> aplicó los principios y presunciones sobre riesgo en la industria general al adoptar requisitos de cierre-rotulación</w:t>
      </w:r>
      <w:r w:rsidRPr="008F76BA">
        <w:rPr>
          <w:lang w:val="es-PR"/>
        </w:rPr>
        <w:t xml:space="preserve"> </w:t>
      </w:r>
      <w:r>
        <w:rPr>
          <w:lang w:val="es-PR"/>
        </w:rPr>
        <w:t>tomados de la norma de cierre-rotulación</w:t>
      </w:r>
      <w:r w:rsidRPr="008F76BA">
        <w:rPr>
          <w:lang w:val="es-PR"/>
        </w:rPr>
        <w:t xml:space="preserve"> </w:t>
      </w:r>
      <w:r>
        <w:rPr>
          <w:lang w:val="es-PR"/>
        </w:rPr>
        <w:t>de la industria general</w:t>
      </w:r>
      <w:r>
        <w:rPr>
          <w:b/>
          <w:lang w:val="es-PR"/>
        </w:rPr>
        <w:t xml:space="preserve"> </w:t>
      </w:r>
      <w:r>
        <w:rPr>
          <w:lang w:val="es-PR"/>
        </w:rPr>
        <w:t>sin tomar en cuenta los métodos particulares que han probado ser serguros en las plantas generatrices de energía eléctrica de las utilidades eléctricas</w:t>
      </w:r>
      <w:r w:rsidRPr="008F76BA">
        <w:rPr>
          <w:lang w:val="es-PR"/>
        </w:rPr>
        <w:t xml:space="preserve"> </w:t>
      </w:r>
      <w:r w:rsidRPr="002531AB">
        <w:rPr>
          <w:lang w:val="es-PR"/>
        </w:rPr>
        <w:t>(id.)</w:t>
      </w:r>
      <w:r w:rsidRPr="00261D9F">
        <w:rPr>
          <w:lang w:val="es-PR"/>
        </w:rPr>
        <w:t>.</w:t>
      </w:r>
    </w:p>
    <w:p w:rsidR="00566FE1" w:rsidRPr="004E5E1E" w:rsidRDefault="00566FE1" w:rsidP="00215947">
      <w:pPr>
        <w:jc w:val="both"/>
        <w:rPr>
          <w:b/>
          <w:lang w:val="es-PR"/>
        </w:rPr>
      </w:pPr>
    </w:p>
    <w:p w:rsidR="00215947" w:rsidRDefault="00215947" w:rsidP="00215947">
      <w:pPr>
        <w:jc w:val="both"/>
        <w:rPr>
          <w:lang w:val="es-PR"/>
        </w:rPr>
      </w:pPr>
      <w:r>
        <w:rPr>
          <w:lang w:val="es-PR"/>
        </w:rPr>
        <w:t>En el preámbulo de la regla final de 1994 sobre la sec.</w:t>
      </w:r>
      <w:r w:rsidRPr="008F76BA">
        <w:rPr>
          <w:lang w:val="es-PR"/>
        </w:rPr>
        <w:t xml:space="preserve"> </w:t>
      </w:r>
      <w:r w:rsidRPr="00261D9F">
        <w:rPr>
          <w:lang w:val="es-PR"/>
        </w:rPr>
        <w:t>1910.269,</w:t>
      </w:r>
      <w:r w:rsidRPr="008F76BA">
        <w:rPr>
          <w:lang w:val="es-PR"/>
        </w:rPr>
        <w:t xml:space="preserve"> </w:t>
      </w:r>
      <w:r w:rsidRPr="00275C72">
        <w:rPr>
          <w:lang w:val="es-PR"/>
        </w:rPr>
        <w:t>OSHA</w:t>
      </w:r>
      <w:r>
        <w:rPr>
          <w:lang w:val="es-PR"/>
        </w:rPr>
        <w:t xml:space="preserve"> rechazó explícitamente el argumento de EEI de que los empleados de las utilidades eléctricas no estaban en riesgo significante de lesiones bajo los entonces existentes procedimientos de cierre y rotulación:</w:t>
      </w:r>
    </w:p>
    <w:p w:rsidR="00566FE1" w:rsidRPr="004E5E1E" w:rsidRDefault="00566FE1" w:rsidP="00215947">
      <w:pPr>
        <w:jc w:val="both"/>
        <w:rPr>
          <w:b/>
          <w:lang w:val="es-PR"/>
        </w:rPr>
      </w:pPr>
    </w:p>
    <w:p w:rsidR="00566FE1" w:rsidRDefault="00215947" w:rsidP="00215947">
      <w:pPr>
        <w:jc w:val="both"/>
        <w:rPr>
          <w:lang w:val="es-PR"/>
        </w:rPr>
      </w:pPr>
      <w:r w:rsidRPr="00566FE1">
        <w:rPr>
          <w:sz w:val="20"/>
          <w:szCs w:val="20"/>
          <w:lang w:val="es-PR"/>
        </w:rPr>
        <w:t>Tanto en la reglamentación de prácticas de trabajo de la Subparte S como en la reglamentación de control de energía peligrosa [para industria general], OSHA encontró que los procedimientos existentes de cierre y etiquetado de las utilidades eléctricas exponen los empleados a un riesgo significante de lesión (55 FR 32003, 54 FR</w:t>
      </w:r>
      <w:r w:rsidRPr="00566FE1">
        <w:rPr>
          <w:b/>
          <w:sz w:val="20"/>
          <w:szCs w:val="20"/>
          <w:lang w:val="es-PR"/>
        </w:rPr>
        <w:t xml:space="preserve"> </w:t>
      </w:r>
      <w:r w:rsidRPr="00566FE1">
        <w:rPr>
          <w:sz w:val="20"/>
          <w:szCs w:val="20"/>
          <w:lang w:val="es-PR"/>
        </w:rPr>
        <w:t>36651–36654, 36684). En una revisión de los informes de muertes de IBEW, Eastern Research Group, Ind., encontró que 4 de 159 muertes (2.5%) pudieron haberse prevenido con el cumplimiento de la propuesta sec. 1910.269(d) (Ex. 6–24). Estas muertes ocurrieron entre aproximadamente 50,000 empleados de utilidades eléctricas en alto riesgo (Ex. 4: Tabla 3–22 con la población limitada a los trabajadores de plantas generatrices en alto riesgo) a razón de casi 2 por año (2.5% de las estimadas 70 muertes al año; Ex. 5). La Agencia cree que estos empleados están expuestos a un riesgo significante de lesión bajo las prácticas existentes en la industria. De otro modo, ninguna norma de cierre y rotulación habría sido propuesta. OSHA evalúa los riesgos significantes a base de los riesgos que existen bajo el actual estado de reglamentación. [59 FR 4363]</w:t>
      </w:r>
      <w:r>
        <w:rPr>
          <w:lang w:val="es-PR"/>
        </w:rPr>
        <w:t xml:space="preserve"> </w:t>
      </w:r>
    </w:p>
    <w:p w:rsidR="00566FE1" w:rsidRDefault="00566FE1" w:rsidP="00215947">
      <w:pPr>
        <w:jc w:val="both"/>
        <w:rPr>
          <w:lang w:val="es-PR"/>
        </w:rPr>
      </w:pPr>
    </w:p>
    <w:p w:rsidR="00215947" w:rsidRDefault="00215947" w:rsidP="00215947">
      <w:pPr>
        <w:jc w:val="both"/>
        <w:rPr>
          <w:lang w:val="es-PR"/>
        </w:rPr>
      </w:pPr>
      <w:r>
        <w:rPr>
          <w:lang w:val="es-PR"/>
        </w:rPr>
        <w:t>Segundo, durante la reglamentación para la regla de 1994, OSHA también rechazó el reclamo de EEI sobre el uso exitoso de los procedimientos existentes en aquel entonces por parte de la</w:t>
      </w:r>
      <w:r w:rsidRPr="008F76BA">
        <w:rPr>
          <w:lang w:val="es-PR"/>
        </w:rPr>
        <w:t xml:space="preserve"> </w:t>
      </w:r>
      <w:r>
        <w:rPr>
          <w:lang w:val="es-PR"/>
        </w:rPr>
        <w:t>industria de las utilidades eléctricas.</w:t>
      </w:r>
      <w:r w:rsidRPr="008F76BA">
        <w:rPr>
          <w:lang w:val="es-PR"/>
        </w:rPr>
        <w:t xml:space="preserve"> </w:t>
      </w:r>
      <w:r w:rsidRPr="0073346A">
        <w:rPr>
          <w:lang w:val="es-PR"/>
        </w:rPr>
        <w:t>Por ejemplo,</w:t>
      </w:r>
      <w:r>
        <w:rPr>
          <w:lang w:val="es-PR"/>
        </w:rPr>
        <w:t xml:space="preserve"> la Agencia encontró que</w:t>
      </w:r>
      <w:r w:rsidRPr="008F76BA">
        <w:rPr>
          <w:lang w:val="es-PR"/>
        </w:rPr>
        <w:t xml:space="preserve"> </w:t>
      </w:r>
      <w:r w:rsidRPr="00505D50">
        <w:rPr>
          <w:lang w:val="es-PR"/>
        </w:rPr>
        <w:t>“</w:t>
      </w:r>
      <w:r>
        <w:rPr>
          <w:lang w:val="es-PR"/>
        </w:rPr>
        <w:t>aunque algunas compañías de utilidades eléctricas han tenido un éxito excelente con sus sistemas de etiquetado, otras compañías han tenido problemas</w:t>
      </w:r>
      <w:r w:rsidRPr="00505D50">
        <w:rPr>
          <w:lang w:val="es-PR"/>
        </w:rPr>
        <w:t>”</w:t>
      </w:r>
      <w:r w:rsidRPr="008F76BA">
        <w:rPr>
          <w:lang w:val="es-PR"/>
        </w:rPr>
        <w:t xml:space="preserve"> </w:t>
      </w:r>
      <w:r w:rsidRPr="00261D9F">
        <w:rPr>
          <w:lang w:val="es-PR"/>
        </w:rPr>
        <w:t>(59</w:t>
      </w:r>
      <w:r w:rsidRPr="00D54BC4">
        <w:rPr>
          <w:lang w:val="es-PR"/>
        </w:rPr>
        <w:t xml:space="preserve"> FR </w:t>
      </w:r>
      <w:r w:rsidRPr="00261D9F">
        <w:rPr>
          <w:lang w:val="es-PR"/>
        </w:rPr>
        <w:t>4351).</w:t>
      </w:r>
      <w:r w:rsidRPr="008F76BA">
        <w:rPr>
          <w:lang w:val="es-PR"/>
        </w:rPr>
        <w:t xml:space="preserve"> </w:t>
      </w:r>
      <w:r w:rsidRPr="001B2207">
        <w:rPr>
          <w:lang w:val="es-PR"/>
        </w:rPr>
        <w:t>La Agencia</w:t>
      </w:r>
      <w:r>
        <w:rPr>
          <w:lang w:val="es-PR"/>
        </w:rPr>
        <w:t xml:space="preserve"> también informó que</w:t>
      </w:r>
      <w:r w:rsidRPr="008F76BA">
        <w:rPr>
          <w:lang w:val="es-PR"/>
        </w:rPr>
        <w:t xml:space="preserve"> </w:t>
      </w:r>
      <w:r w:rsidRPr="00505D50">
        <w:rPr>
          <w:lang w:val="es-PR"/>
        </w:rPr>
        <w:t>“</w:t>
      </w:r>
      <w:r>
        <w:rPr>
          <w:lang w:val="es-PR"/>
        </w:rPr>
        <w:t>la industria de las utilidades eléctricas tenía [al menos] 14 muertes y 17 lesiones registradas en los archivos de OSHA que fueron directamente causadas por una falla en el procedimiento de cierre/rotulación</w:t>
      </w:r>
      <w:r w:rsidRPr="008F76BA">
        <w:rPr>
          <w:lang w:val="es-PR"/>
        </w:rPr>
        <w:t xml:space="preserve"> </w:t>
      </w:r>
      <w:r>
        <w:rPr>
          <w:lang w:val="es-PR"/>
        </w:rPr>
        <w:t>en uso</w:t>
      </w:r>
      <w:r w:rsidRPr="00261D9F">
        <w:rPr>
          <w:lang w:val="es-PR"/>
        </w:rPr>
        <w:t>,</w:t>
      </w:r>
      <w:r w:rsidRPr="008F76BA">
        <w:rPr>
          <w:lang w:val="es-PR"/>
        </w:rPr>
        <w:t xml:space="preserve"> </w:t>
      </w:r>
      <w:r>
        <w:rPr>
          <w:lang w:val="es-PR"/>
        </w:rPr>
        <w:t>durante el período del 1 de julio de 1972 al 30 de junio de 1988”</w:t>
      </w:r>
      <w:r w:rsidRPr="008F76BA">
        <w:rPr>
          <w:lang w:val="es-PR"/>
        </w:rPr>
        <w:t xml:space="preserve"> </w:t>
      </w:r>
      <w:r w:rsidRPr="00261D9F">
        <w:rPr>
          <w:lang w:val="es-PR"/>
        </w:rPr>
        <w:t>(</w:t>
      </w:r>
      <w:r w:rsidRPr="006B5980">
        <w:rPr>
          <w:lang w:val="es-PR"/>
        </w:rPr>
        <w:t>id.;</w:t>
      </w:r>
      <w:r>
        <w:rPr>
          <w:b/>
          <w:lang w:val="es-PR"/>
        </w:rPr>
        <w:t xml:space="preserve"> </w:t>
      </w:r>
      <w:r>
        <w:rPr>
          <w:lang w:val="es-PR"/>
        </w:rPr>
        <w:t>citación interna omitida</w:t>
      </w:r>
      <w:r w:rsidRPr="00261D9F">
        <w:rPr>
          <w:lang w:val="es-PR"/>
        </w:rPr>
        <w:t>).</w:t>
      </w:r>
      <w:r>
        <w:rPr>
          <w:lang w:val="es-PR"/>
        </w:rPr>
        <w:t xml:space="preserve"> </w:t>
      </w:r>
      <w:r w:rsidRPr="00275C72">
        <w:rPr>
          <w:lang w:val="es-PR"/>
        </w:rPr>
        <w:t>OSHA</w:t>
      </w:r>
      <w:r>
        <w:rPr>
          <w:lang w:val="es-PR"/>
        </w:rPr>
        <w:t xml:space="preserve"> encontró que “la evidencia presentada por integrantes de UWUA demostró que no todos los sistemas de etiquetado de las utilidades eléctricas funcionan tan adecuadamente como los presentados por los testigos de EEI</w:t>
      </w:r>
      <w:r w:rsidRPr="00505D50">
        <w:rPr>
          <w:lang w:val="es-PR"/>
        </w:rPr>
        <w:t>”</w:t>
      </w:r>
      <w:r w:rsidRPr="008F76BA">
        <w:rPr>
          <w:lang w:val="es-PR"/>
        </w:rPr>
        <w:t xml:space="preserve"> </w:t>
      </w:r>
      <w:r w:rsidRPr="00261D9F">
        <w:rPr>
          <w:lang w:val="es-PR"/>
        </w:rPr>
        <w:t>(59</w:t>
      </w:r>
      <w:r w:rsidRPr="008F76BA">
        <w:rPr>
          <w:lang w:val="es-PR"/>
        </w:rPr>
        <w:t xml:space="preserve"> </w:t>
      </w:r>
      <w:r w:rsidRPr="00473044">
        <w:rPr>
          <w:lang w:val="es-PR"/>
        </w:rPr>
        <w:t>FR</w:t>
      </w:r>
      <w:r>
        <w:rPr>
          <w:b/>
          <w:lang w:val="es-PR"/>
        </w:rPr>
        <w:t xml:space="preserve"> </w:t>
      </w:r>
      <w:r w:rsidRPr="00261D9F">
        <w:rPr>
          <w:lang w:val="es-PR"/>
        </w:rPr>
        <w:t>4354).</w:t>
      </w:r>
      <w:r w:rsidRPr="008F76BA">
        <w:rPr>
          <w:lang w:val="es-PR"/>
        </w:rPr>
        <w:t xml:space="preserve"> </w:t>
      </w:r>
      <w:r>
        <w:rPr>
          <w:lang w:val="es-PR"/>
        </w:rPr>
        <w:t>Finalmente, la Agencia encontró que “el surgimiento de nuevos tipos de compañías</w:t>
      </w:r>
      <w:r w:rsidRPr="008F76BA">
        <w:rPr>
          <w:lang w:val="es-PR"/>
        </w:rPr>
        <w:t xml:space="preserve"> </w:t>
      </w:r>
      <w:r w:rsidRPr="00261D9F">
        <w:rPr>
          <w:lang w:val="es-PR"/>
        </w:rPr>
        <w:t>[</w:t>
      </w:r>
      <w:r>
        <w:rPr>
          <w:lang w:val="es-PR"/>
        </w:rPr>
        <w:t>nota al calce omitida</w:t>
      </w:r>
      <w:r w:rsidRPr="00261D9F">
        <w:rPr>
          <w:lang w:val="es-PR"/>
        </w:rPr>
        <w:t>]</w:t>
      </w:r>
      <w:r w:rsidRPr="008F76BA">
        <w:rPr>
          <w:lang w:val="es-PR"/>
        </w:rPr>
        <w:t xml:space="preserve"> </w:t>
      </w:r>
      <w:r>
        <w:rPr>
          <w:lang w:val="es-PR"/>
        </w:rPr>
        <w:t>en</w:t>
      </w:r>
      <w:r w:rsidRPr="008F76BA">
        <w:rPr>
          <w:lang w:val="es-PR"/>
        </w:rPr>
        <w:t xml:space="preserve"> </w:t>
      </w:r>
      <w:r>
        <w:rPr>
          <w:lang w:val="es-PR"/>
        </w:rPr>
        <w:t>la industria de las utilidades eléctricas</w:t>
      </w:r>
      <w:r w:rsidRPr="0043477A">
        <w:rPr>
          <w:lang w:val="es-PR"/>
        </w:rPr>
        <w:t xml:space="preserve"> y</w:t>
      </w:r>
      <w:r>
        <w:rPr>
          <w:lang w:val="es-PR"/>
        </w:rPr>
        <w:t xml:space="preserve"> extender el alcance de la norma a otras industrias ampliará la cobertura de la sec.</w:t>
      </w:r>
      <w:r w:rsidRPr="008F76BA">
        <w:rPr>
          <w:lang w:val="es-PR"/>
        </w:rPr>
        <w:t xml:space="preserve"> </w:t>
      </w:r>
      <w:r w:rsidRPr="00261D9F">
        <w:rPr>
          <w:lang w:val="es-PR"/>
        </w:rPr>
        <w:t>1910.269</w:t>
      </w:r>
      <w:r>
        <w:rPr>
          <w:lang w:val="es-PR"/>
        </w:rPr>
        <w:t xml:space="preserve"> a patronos que tal vez no tendrían los sistemas de etiquetado que proveen el nivel de seguridad que EEI ha testificado que es común entre sus compañías integrantes”</w:t>
      </w:r>
      <w:r w:rsidRPr="008F76BA">
        <w:rPr>
          <w:lang w:val="es-PR"/>
        </w:rPr>
        <w:t xml:space="preserve"> </w:t>
      </w:r>
      <w:r w:rsidRPr="002531AB">
        <w:rPr>
          <w:lang w:val="es-PR"/>
        </w:rPr>
        <w:t>(id.)</w:t>
      </w:r>
      <w:r w:rsidRPr="00261D9F">
        <w:rPr>
          <w:lang w:val="es-PR"/>
        </w:rPr>
        <w:t>.</w:t>
      </w:r>
    </w:p>
    <w:p w:rsidR="009D4E4E" w:rsidRPr="004E5E1E" w:rsidRDefault="009D4E4E" w:rsidP="00215947">
      <w:pPr>
        <w:jc w:val="both"/>
        <w:rPr>
          <w:b/>
          <w:lang w:val="es-PR"/>
        </w:rPr>
      </w:pPr>
    </w:p>
    <w:p w:rsidR="00215947" w:rsidRDefault="00215947" w:rsidP="00215947">
      <w:pPr>
        <w:jc w:val="both"/>
        <w:rPr>
          <w:lang w:val="es-PR"/>
        </w:rPr>
      </w:pPr>
      <w:r>
        <w:rPr>
          <w:lang w:val="es-PR"/>
        </w:rPr>
        <w:t>Tercero, el actual expediente del proceso de reglamentación también provee evidencia de riesgos relacionados con procedimientos inadecuados para el control de energía peligrosa</w:t>
      </w:r>
      <w:r w:rsidRPr="008F76BA">
        <w:rPr>
          <w:lang w:val="es-PR"/>
        </w:rPr>
        <w:t xml:space="preserve"> </w:t>
      </w:r>
      <w:r w:rsidRPr="00331594">
        <w:rPr>
          <w:lang w:val="es-PR"/>
        </w:rPr>
        <w:t>(</w:t>
      </w:r>
      <w:r w:rsidRPr="002F6B8A">
        <w:rPr>
          <w:lang w:val="es-PR"/>
        </w:rPr>
        <w:t xml:space="preserve">Exs. </w:t>
      </w:r>
      <w:r w:rsidRPr="00261D9F">
        <w:rPr>
          <w:lang w:val="es-PR"/>
        </w:rPr>
        <w:t>0002,</w:t>
      </w:r>
      <w:r w:rsidRPr="008F76BA">
        <w:rPr>
          <w:lang w:val="es-PR"/>
        </w:rPr>
        <w:t xml:space="preserve"> </w:t>
      </w:r>
      <w:r w:rsidRPr="00261D9F">
        <w:rPr>
          <w:lang w:val="es-PR"/>
        </w:rPr>
        <w:t>0004).</w:t>
      </w:r>
      <w:r w:rsidRPr="008F76BA">
        <w:rPr>
          <w:lang w:val="es-PR"/>
        </w:rPr>
        <w:t xml:space="preserve"> </w:t>
      </w:r>
      <w:r w:rsidRPr="00A02D4A">
        <w:rPr>
          <w:lang w:val="es-PR"/>
        </w:rPr>
        <w:t>Ex.</w:t>
      </w:r>
      <w:r w:rsidRPr="008F76BA">
        <w:rPr>
          <w:lang w:val="es-PR"/>
        </w:rPr>
        <w:t xml:space="preserve"> </w:t>
      </w:r>
      <w:r w:rsidRPr="00261D9F">
        <w:rPr>
          <w:lang w:val="es-PR"/>
        </w:rPr>
        <w:t>0002,</w:t>
      </w:r>
      <w:r>
        <w:rPr>
          <w:lang w:val="es-PR"/>
        </w:rPr>
        <w:t xml:space="preserve"> que es una impresión</w:t>
      </w:r>
      <w:r w:rsidRPr="008F76BA">
        <w:rPr>
          <w:lang w:val="es-PR"/>
        </w:rPr>
        <w:t xml:space="preserve"> </w:t>
      </w:r>
      <w:r>
        <w:rPr>
          <w:lang w:val="es-PR"/>
        </w:rPr>
        <w:t>de accidentes codificados con la palabra clave “</w:t>
      </w:r>
      <w:r w:rsidRPr="00DA4183">
        <w:rPr>
          <w:i/>
          <w:lang w:val="es-PR"/>
        </w:rPr>
        <w:t>elec utility work</w:t>
      </w:r>
      <w:r w:rsidRPr="00505D50">
        <w:rPr>
          <w:lang w:val="es-PR"/>
        </w:rPr>
        <w:t>”</w:t>
      </w:r>
      <w:r>
        <w:rPr>
          <w:lang w:val="es-PR"/>
        </w:rPr>
        <w:t xml:space="preserve"> o </w:t>
      </w:r>
      <w:r w:rsidRPr="00505D50">
        <w:rPr>
          <w:lang w:val="es-PR"/>
        </w:rPr>
        <w:t>“</w:t>
      </w:r>
      <w:r w:rsidRPr="00DA4183">
        <w:rPr>
          <w:i/>
          <w:lang w:val="es-PR"/>
        </w:rPr>
        <w:t>e ptd</w:t>
      </w:r>
      <w:r w:rsidRPr="00505D50">
        <w:rPr>
          <w:lang w:val="es-PR"/>
        </w:rPr>
        <w:t>”</w:t>
      </w:r>
      <w:r w:rsidRPr="008F76BA">
        <w:rPr>
          <w:lang w:val="es-PR"/>
        </w:rPr>
        <w:t xml:space="preserve"> </w:t>
      </w:r>
      <w:r>
        <w:rPr>
          <w:lang w:val="es-PR"/>
        </w:rPr>
        <w:t>que ocurrieron</w:t>
      </w:r>
      <w:r w:rsidRPr="008F76BA">
        <w:rPr>
          <w:lang w:val="es-PR"/>
        </w:rPr>
        <w:t xml:space="preserve"> </w:t>
      </w:r>
      <w:r>
        <w:rPr>
          <w:lang w:val="es-PR"/>
        </w:rPr>
        <w:t>en los años</w:t>
      </w:r>
      <w:r w:rsidRPr="008F76BA">
        <w:rPr>
          <w:lang w:val="es-PR"/>
        </w:rPr>
        <w:t xml:space="preserve"> </w:t>
      </w:r>
      <w:r w:rsidRPr="00261D9F">
        <w:rPr>
          <w:lang w:val="es-PR"/>
        </w:rPr>
        <w:t>1984</w:t>
      </w:r>
      <w:r>
        <w:rPr>
          <w:lang w:val="es-PR"/>
        </w:rPr>
        <w:t xml:space="preserve"> al</w:t>
      </w:r>
      <w:r w:rsidRPr="008F76BA">
        <w:rPr>
          <w:lang w:val="es-PR"/>
        </w:rPr>
        <w:t xml:space="preserve"> </w:t>
      </w:r>
      <w:r w:rsidRPr="00261D9F">
        <w:rPr>
          <w:lang w:val="es-PR"/>
        </w:rPr>
        <w:t>1997,</w:t>
      </w:r>
      <w:r>
        <w:rPr>
          <w:lang w:val="es-PR"/>
        </w:rPr>
        <w:t xml:space="preserve"> incluye 17 accidentes en plantas generatrices o subestaciones de energía eléctrica que se codificaron como una falla del procedimiento de cierre/rotulación</w:t>
      </w:r>
      <w:r w:rsidRPr="008F76BA">
        <w:rPr>
          <w:lang w:val="es-PR"/>
        </w:rPr>
        <w:t xml:space="preserve"> </w:t>
      </w:r>
      <w:r>
        <w:rPr>
          <w:lang w:val="es-PR"/>
        </w:rPr>
        <w:t>en uso.</w:t>
      </w:r>
      <w:r w:rsidRPr="008F76BA">
        <w:rPr>
          <w:lang w:val="es-PR"/>
        </w:rPr>
        <w:t xml:space="preserve"> </w:t>
      </w:r>
      <w:r>
        <w:rPr>
          <w:lang w:val="es-PR"/>
        </w:rPr>
        <w:t>Las palabras clave “trabajo de utilidades eléctricas”(</w:t>
      </w:r>
      <w:r w:rsidRPr="00DA4183">
        <w:rPr>
          <w:i/>
          <w:lang w:val="es-PR"/>
        </w:rPr>
        <w:t>elec utility work</w:t>
      </w:r>
      <w:r>
        <w:rPr>
          <w:lang w:val="es-PR"/>
        </w:rPr>
        <w:t>)</w:t>
      </w:r>
      <w:r w:rsidRPr="0043477A">
        <w:rPr>
          <w:lang w:val="es-PR"/>
        </w:rPr>
        <w:t xml:space="preserve"> y</w:t>
      </w:r>
      <w:r>
        <w:rPr>
          <w:lang w:val="es-PR"/>
        </w:rPr>
        <w:t xml:space="preserve"> “</w:t>
      </w:r>
      <w:r w:rsidRPr="00DA4183">
        <w:rPr>
          <w:i/>
          <w:lang w:val="es-PR"/>
        </w:rPr>
        <w:t>eptd</w:t>
      </w:r>
      <w:r>
        <w:rPr>
          <w:lang w:val="es-PR"/>
        </w:rPr>
        <w:t>” toman los</w:t>
      </w:r>
      <w:r w:rsidRPr="008F76BA">
        <w:rPr>
          <w:lang w:val="es-PR"/>
        </w:rPr>
        <w:t xml:space="preserve"> </w:t>
      </w:r>
      <w:r>
        <w:rPr>
          <w:lang w:val="es-PR"/>
        </w:rPr>
        <w:t>trabajos</w:t>
      </w:r>
      <w:r w:rsidRPr="008F76BA">
        <w:rPr>
          <w:lang w:val="es-PR"/>
        </w:rPr>
        <w:t xml:space="preserve"> </w:t>
      </w:r>
      <w:r>
        <w:rPr>
          <w:lang w:val="es-PR"/>
        </w:rPr>
        <w:t>en instalaciones de generación, transmisión y distribución de energía eléctrica cubiertos por la sec.</w:t>
      </w:r>
      <w:r w:rsidRPr="008F76BA">
        <w:rPr>
          <w:lang w:val="es-PR"/>
        </w:rPr>
        <w:t xml:space="preserve"> </w:t>
      </w:r>
      <w:r w:rsidRPr="00261D9F">
        <w:rPr>
          <w:lang w:val="es-PR"/>
        </w:rPr>
        <w:t>1910.269</w:t>
      </w:r>
      <w:r>
        <w:rPr>
          <w:lang w:val="es-PR"/>
        </w:rPr>
        <w:t xml:space="preserve"> o la Subparte V.</w:t>
      </w:r>
      <w:r w:rsidRPr="008F76BA">
        <w:rPr>
          <w:lang w:val="es-PR"/>
        </w:rPr>
        <w:t xml:space="preserve"> </w:t>
      </w:r>
      <w:r w:rsidRPr="00C33D0F">
        <w:rPr>
          <w:lang w:val="es-PR"/>
        </w:rPr>
        <w:t>OSHA</w:t>
      </w:r>
      <w:r>
        <w:rPr>
          <w:lang w:val="es-PR"/>
        </w:rPr>
        <w:t xml:space="preserve"> incluyó las subestaciones en este análisis debido a que la sec.</w:t>
      </w:r>
      <w:r w:rsidRPr="008F76BA">
        <w:rPr>
          <w:lang w:val="es-PR"/>
        </w:rPr>
        <w:t xml:space="preserve"> </w:t>
      </w:r>
      <w:r w:rsidRPr="00261D9F">
        <w:rPr>
          <w:lang w:val="es-PR"/>
        </w:rPr>
        <w:t>1910.269</w:t>
      </w:r>
      <w:r w:rsidRPr="00FC1AE6">
        <w:rPr>
          <w:lang w:val="es-PR"/>
        </w:rPr>
        <w:t>(d)</w:t>
      </w:r>
      <w:r>
        <w:rPr>
          <w:lang w:val="es-PR"/>
        </w:rPr>
        <w:t xml:space="preserve"> cubre subestaciones en plantas generatrices de energía y debido a que los procedimientos utilizados en subestaciones típicamente siguen los mismos procedimientos de cierre-rotulación</w:t>
      </w:r>
      <w:r w:rsidRPr="00261D9F">
        <w:rPr>
          <w:lang w:val="es-PR"/>
        </w:rPr>
        <w:t>,</w:t>
      </w:r>
      <w:r w:rsidRPr="008F76BA">
        <w:rPr>
          <w:lang w:val="es-PR"/>
        </w:rPr>
        <w:t xml:space="preserve"> </w:t>
      </w:r>
      <w:r>
        <w:rPr>
          <w:lang w:val="es-PR"/>
        </w:rPr>
        <w:t>usando un operador de sistema, que se usan en las plantas generatrices.</w:t>
      </w:r>
      <w:r w:rsidRPr="008F76BA">
        <w:rPr>
          <w:lang w:val="es-PR"/>
        </w:rPr>
        <w:t xml:space="preserve"> </w:t>
      </w:r>
      <w:r w:rsidRPr="0035121A">
        <w:rPr>
          <w:lang w:val="es-PR"/>
        </w:rPr>
        <w:t>Ex.</w:t>
      </w:r>
      <w:r w:rsidRPr="008F76BA">
        <w:rPr>
          <w:lang w:val="es-PR"/>
        </w:rPr>
        <w:t xml:space="preserve"> </w:t>
      </w:r>
      <w:r w:rsidRPr="00261D9F">
        <w:rPr>
          <w:lang w:val="es-PR"/>
        </w:rPr>
        <w:t>0004,</w:t>
      </w:r>
      <w:r w:rsidRPr="008F76BA">
        <w:rPr>
          <w:lang w:val="es-PR"/>
        </w:rPr>
        <w:t xml:space="preserve"> </w:t>
      </w:r>
      <w:r>
        <w:rPr>
          <w:lang w:val="es-PR"/>
        </w:rPr>
        <w:t>una base de datos sobre accidentes que incluye accidentes de generación, transmisión y distribución de energía eléctrica</w:t>
      </w:r>
      <w:r>
        <w:rPr>
          <w:b/>
          <w:lang w:val="es-PR"/>
        </w:rPr>
        <w:t xml:space="preserve"> </w:t>
      </w:r>
      <w:r>
        <w:rPr>
          <w:lang w:val="es-PR"/>
        </w:rPr>
        <w:t>para los años 1991 al 1999, incluye 53 accidentes en</w:t>
      </w:r>
      <w:r w:rsidRPr="008F76BA">
        <w:rPr>
          <w:lang w:val="es-PR"/>
        </w:rPr>
        <w:t xml:space="preserve"> </w:t>
      </w:r>
      <w:r>
        <w:rPr>
          <w:lang w:val="es-PR"/>
        </w:rPr>
        <w:t xml:space="preserve">plantas generatrices o subestaciones de energía eléctrica que se codificaron con la palabra clave </w:t>
      </w:r>
      <w:r w:rsidRPr="00A05499">
        <w:rPr>
          <w:i/>
          <w:lang w:val="es-PR"/>
        </w:rPr>
        <w:t>lockout</w:t>
      </w:r>
      <w:r>
        <w:rPr>
          <w:lang w:val="es-PR"/>
        </w:rPr>
        <w:t xml:space="preserve"> (“cierre”) lo cual significa una falla para desenergizar y cerrar o rotular</w:t>
      </w:r>
      <w:r w:rsidRPr="008F76BA">
        <w:rPr>
          <w:lang w:val="es-PR"/>
        </w:rPr>
        <w:t xml:space="preserve"> </w:t>
      </w:r>
      <w:r>
        <w:rPr>
          <w:lang w:val="es-PR"/>
        </w:rPr>
        <w:t>una fuente de energía peligrosa o una falla en los procedimientos de cierre y rotulación</w:t>
      </w:r>
      <w:r w:rsidRPr="00261D9F">
        <w:rPr>
          <w:lang w:val="es-PR"/>
        </w:rPr>
        <w:t>.</w:t>
      </w:r>
    </w:p>
    <w:p w:rsidR="00CC4D48" w:rsidRPr="004E5E1E" w:rsidRDefault="00CC4D48" w:rsidP="00215947">
      <w:pPr>
        <w:jc w:val="both"/>
        <w:rPr>
          <w:b/>
          <w:lang w:val="es-PR"/>
        </w:rPr>
      </w:pPr>
    </w:p>
    <w:p w:rsidR="00215947" w:rsidRDefault="00215947" w:rsidP="00215947">
      <w:pPr>
        <w:jc w:val="both"/>
        <w:rPr>
          <w:lang w:val="es-PR"/>
        </w:rPr>
      </w:pPr>
      <w:r>
        <w:rPr>
          <w:lang w:val="es-PR"/>
        </w:rPr>
        <w:t xml:space="preserve">Cuarto, en el preámbulo de la regla de 1994, OSHA rechazó explícitamente el reclamo de EEI  </w:t>
      </w:r>
      <w:r w:rsidRPr="00505D50">
        <w:rPr>
          <w:lang w:val="es-PR"/>
        </w:rPr>
        <w:t>“</w:t>
      </w:r>
      <w:r>
        <w:rPr>
          <w:lang w:val="es-PR"/>
        </w:rPr>
        <w:t>de que los elementos de control de energía peligrosa en las operaciones de utilidades eléctricas son tan particulares que ameritan</w:t>
      </w:r>
      <w:r w:rsidRPr="008F76BA">
        <w:rPr>
          <w:lang w:val="es-PR"/>
        </w:rPr>
        <w:t xml:space="preserve"> </w:t>
      </w:r>
      <w:r>
        <w:rPr>
          <w:lang w:val="es-PR"/>
        </w:rPr>
        <w:t>un conjunto de requisitos de cierre y etiquetado</w:t>
      </w:r>
      <w:r w:rsidRPr="00505D50">
        <w:rPr>
          <w:lang w:val="es-PR"/>
        </w:rPr>
        <w:t>”</w:t>
      </w:r>
      <w:r w:rsidRPr="008F76BA">
        <w:rPr>
          <w:lang w:val="es-PR"/>
        </w:rPr>
        <w:t xml:space="preserve"> </w:t>
      </w:r>
      <w:r>
        <w:rPr>
          <w:lang w:val="es-PR"/>
        </w:rPr>
        <w:t>completamente diferente a los requisitos de cierre-rotulación</w:t>
      </w:r>
      <w:r>
        <w:rPr>
          <w:b/>
          <w:lang w:val="es-PR"/>
        </w:rPr>
        <w:t xml:space="preserve"> </w:t>
      </w:r>
      <w:r>
        <w:rPr>
          <w:lang w:val="es-PR"/>
        </w:rPr>
        <w:t xml:space="preserve">de la industria general </w:t>
      </w:r>
      <w:r w:rsidRPr="00261D9F">
        <w:rPr>
          <w:lang w:val="es-PR"/>
        </w:rPr>
        <w:t>(59</w:t>
      </w:r>
      <w:r w:rsidRPr="00D54BC4">
        <w:rPr>
          <w:lang w:val="es-PR"/>
        </w:rPr>
        <w:t xml:space="preserve"> FR </w:t>
      </w:r>
      <w:r w:rsidRPr="00261D9F">
        <w:rPr>
          <w:lang w:val="es-PR"/>
        </w:rPr>
        <w:t>4350).</w:t>
      </w:r>
      <w:r>
        <w:rPr>
          <w:lang w:val="es-PR"/>
        </w:rPr>
        <w:t xml:space="preserve"> En la reglamentación para la regla de 1994, la Agencia examinó los seis elementos de procedimientos de cierre-rotulación de las utilidades eléctricas</w:t>
      </w:r>
      <w:r w:rsidRPr="008F76BA">
        <w:rPr>
          <w:lang w:val="es-PR"/>
        </w:rPr>
        <w:t xml:space="preserve"> </w:t>
      </w:r>
      <w:r>
        <w:rPr>
          <w:lang w:val="es-PR"/>
        </w:rPr>
        <w:t>que</w:t>
      </w:r>
      <w:r w:rsidRPr="008F76BA">
        <w:rPr>
          <w:lang w:val="es-PR"/>
        </w:rPr>
        <w:t xml:space="preserve"> </w:t>
      </w:r>
      <w:r w:rsidRPr="002F6B8A">
        <w:rPr>
          <w:lang w:val="es-PR"/>
        </w:rPr>
        <w:t>EEI</w:t>
      </w:r>
      <w:r>
        <w:rPr>
          <w:lang w:val="es-PR"/>
        </w:rPr>
        <w:t xml:space="preserve"> reclamó los hacía únicos.</w:t>
      </w:r>
      <w:r w:rsidRPr="008F76BA">
        <w:rPr>
          <w:lang w:val="es-PR"/>
        </w:rPr>
        <w:t xml:space="preserve"> </w:t>
      </w:r>
      <w:r w:rsidRPr="007E5FE9">
        <w:rPr>
          <w:lang w:val="es-PR"/>
        </w:rPr>
        <w:t>La Agencia</w:t>
      </w:r>
      <w:r>
        <w:rPr>
          <w:lang w:val="es-PR"/>
        </w:rPr>
        <w:t xml:space="preserve"> encontró que esos elementos también estaban presentes en procedimientos de cierre y rotulación</w:t>
      </w:r>
      <w:r>
        <w:rPr>
          <w:b/>
          <w:lang w:val="es-PR"/>
        </w:rPr>
        <w:t xml:space="preserve"> </w:t>
      </w:r>
      <w:r>
        <w:rPr>
          <w:lang w:val="es-PR"/>
        </w:rPr>
        <w:t>utilizados en otras industrias</w:t>
      </w:r>
      <w:r w:rsidRPr="008F76BA">
        <w:rPr>
          <w:lang w:val="es-PR"/>
        </w:rPr>
        <w:t xml:space="preserve"> </w:t>
      </w:r>
      <w:r w:rsidRPr="00261D9F">
        <w:rPr>
          <w:lang w:val="es-PR"/>
        </w:rPr>
        <w:t>(59</w:t>
      </w:r>
      <w:r w:rsidRPr="00D54BC4">
        <w:rPr>
          <w:lang w:val="es-PR"/>
        </w:rPr>
        <w:t xml:space="preserve"> FR </w:t>
      </w:r>
      <w:r w:rsidRPr="00261D9F">
        <w:rPr>
          <w:lang w:val="es-PR"/>
        </w:rPr>
        <w:t>4350</w:t>
      </w:r>
      <w:r w:rsidRPr="004E2E6F">
        <w:rPr>
          <w:lang w:val="es-PR"/>
        </w:rPr>
        <w:t>–</w:t>
      </w:r>
      <w:r w:rsidRPr="00261D9F">
        <w:rPr>
          <w:lang w:val="es-PR"/>
        </w:rPr>
        <w:t>4351),</w:t>
      </w:r>
      <w:r w:rsidRPr="0043477A">
        <w:rPr>
          <w:lang w:val="es-PR"/>
        </w:rPr>
        <w:t xml:space="preserve"> y</w:t>
      </w:r>
      <w:r>
        <w:rPr>
          <w:lang w:val="es-PR"/>
        </w:rPr>
        <w:t xml:space="preserve"> es por esta razón que las disposiciones de cierre-rotulación</w:t>
      </w:r>
      <w:r w:rsidRPr="008F76BA">
        <w:rPr>
          <w:lang w:val="es-PR"/>
        </w:rPr>
        <w:t xml:space="preserve"> </w:t>
      </w:r>
      <w:r>
        <w:rPr>
          <w:lang w:val="es-PR"/>
        </w:rPr>
        <w:t>en las normas existentes son casi idénticas. Como tal, contrario al argumento de EEI, la evidencia de riesgo significante en la reglamentación para industria general refuerza</w:t>
      </w:r>
      <w:r w:rsidRPr="008F76BA">
        <w:rPr>
          <w:lang w:val="es-PR"/>
        </w:rPr>
        <w:t xml:space="preserve"> </w:t>
      </w:r>
      <w:r>
        <w:rPr>
          <w:lang w:val="es-PR"/>
        </w:rPr>
        <w:t>el hallazgo de riesgo significante en la reglamentación de 1994.</w:t>
      </w:r>
    </w:p>
    <w:p w:rsidR="00CC4D48" w:rsidRPr="004E5E1E" w:rsidRDefault="00CC4D48" w:rsidP="00215947">
      <w:pPr>
        <w:jc w:val="both"/>
        <w:rPr>
          <w:b/>
          <w:lang w:val="es-PR"/>
        </w:rPr>
      </w:pPr>
    </w:p>
    <w:p w:rsidR="00215947" w:rsidRDefault="00215947" w:rsidP="00215947">
      <w:pPr>
        <w:jc w:val="both"/>
        <w:rPr>
          <w:lang w:val="es-PR"/>
        </w:rPr>
      </w:pPr>
      <w:r>
        <w:rPr>
          <w:lang w:val="es-PR"/>
        </w:rPr>
        <w:t>Al hacer este argumento sobre riesgos significantes,</w:t>
      </w:r>
      <w:r w:rsidRPr="008F76BA">
        <w:rPr>
          <w:lang w:val="es-PR"/>
        </w:rPr>
        <w:t xml:space="preserve"> </w:t>
      </w:r>
      <w:r w:rsidRPr="002F6B8A">
        <w:rPr>
          <w:lang w:val="es-PR"/>
        </w:rPr>
        <w:t xml:space="preserve">EEI </w:t>
      </w:r>
      <w:r>
        <w:rPr>
          <w:lang w:val="es-PR"/>
        </w:rPr>
        <w:t>recurrió a una declaración</w:t>
      </w:r>
      <w:r w:rsidRPr="008F76BA">
        <w:rPr>
          <w:lang w:val="es-PR"/>
        </w:rPr>
        <w:t xml:space="preserve"> </w:t>
      </w:r>
      <w:r>
        <w:rPr>
          <w:lang w:val="es-PR"/>
        </w:rPr>
        <w:t>en el preámbulo de la reglamentación de 1994 en donde</w:t>
      </w:r>
      <w:r w:rsidRPr="008F76BA">
        <w:rPr>
          <w:lang w:val="es-PR"/>
        </w:rPr>
        <w:t xml:space="preserve"> </w:t>
      </w:r>
      <w:r w:rsidRPr="00275C72">
        <w:rPr>
          <w:lang w:val="es-PR"/>
        </w:rPr>
        <w:t xml:space="preserve">OSHA </w:t>
      </w:r>
      <w:r>
        <w:rPr>
          <w:lang w:val="es-PR"/>
        </w:rPr>
        <w:t>discutía la disposición sobre operadores de sistema</w:t>
      </w:r>
      <w:r w:rsidRPr="004E5E1E">
        <w:rPr>
          <w:b/>
          <w:lang w:val="es-PR"/>
        </w:rPr>
        <w:t xml:space="preserve"> </w:t>
      </w:r>
      <w:r>
        <w:rPr>
          <w:lang w:val="es-PR"/>
        </w:rPr>
        <w:t>de la existente sec.</w:t>
      </w:r>
      <w:r w:rsidRPr="008F76BA">
        <w:rPr>
          <w:lang w:val="es-PR"/>
        </w:rPr>
        <w:t xml:space="preserve"> </w:t>
      </w:r>
      <w:r w:rsidRPr="00261D9F">
        <w:rPr>
          <w:lang w:val="es-PR"/>
        </w:rPr>
        <w:t>1910.269</w:t>
      </w:r>
      <w:r w:rsidRPr="00FC1AE6">
        <w:rPr>
          <w:lang w:val="es-PR"/>
        </w:rPr>
        <w:t>(d)</w:t>
      </w:r>
      <w:r w:rsidRPr="00261D9F">
        <w:rPr>
          <w:lang w:val="es-PR"/>
        </w:rPr>
        <w:t>.</w:t>
      </w:r>
      <w:r w:rsidRPr="008F76BA">
        <w:rPr>
          <w:lang w:val="es-PR"/>
        </w:rPr>
        <w:t xml:space="preserve"> </w:t>
      </w:r>
      <w:r w:rsidRPr="00275C72">
        <w:rPr>
          <w:lang w:val="es-PR"/>
        </w:rPr>
        <w:t>OSHA</w:t>
      </w:r>
      <w:r>
        <w:rPr>
          <w:lang w:val="es-PR"/>
        </w:rPr>
        <w:t xml:space="preserve"> declaró en el preámbulo que la disposición sobre operadores de sistema</w:t>
      </w:r>
      <w:r>
        <w:rPr>
          <w:b/>
          <w:lang w:val="es-PR"/>
        </w:rPr>
        <w:t xml:space="preserve"> </w:t>
      </w:r>
      <w:r w:rsidRPr="00505D50">
        <w:rPr>
          <w:lang w:val="es-PR"/>
        </w:rPr>
        <w:t>“</w:t>
      </w:r>
      <w:r>
        <w:rPr>
          <w:lang w:val="es-PR"/>
        </w:rPr>
        <w:t>reconoce prácticas de cierre y rotulación</w:t>
      </w:r>
      <w:r w:rsidRPr="008F76BA">
        <w:rPr>
          <w:lang w:val="es-PR"/>
        </w:rPr>
        <w:t xml:space="preserve"> </w:t>
      </w:r>
      <w:r>
        <w:rPr>
          <w:lang w:val="es-PR"/>
        </w:rPr>
        <w:t>que son comunes</w:t>
      </w:r>
      <w:r w:rsidRPr="008F76BA">
        <w:rPr>
          <w:lang w:val="es-PR"/>
        </w:rPr>
        <w:t xml:space="preserve"> </w:t>
      </w:r>
      <w:r>
        <w:rPr>
          <w:lang w:val="es-PR"/>
        </w:rPr>
        <w:t>en la industria de las utilidades eléctricas</w:t>
      </w:r>
      <w:r w:rsidRPr="0043477A">
        <w:rPr>
          <w:lang w:val="es-PR"/>
        </w:rPr>
        <w:t xml:space="preserve"> y</w:t>
      </w:r>
      <w:r>
        <w:rPr>
          <w:lang w:val="es-PR"/>
        </w:rPr>
        <w:t xml:space="preserve"> que han sido exitosas en la protección de los empleados</w:t>
      </w:r>
      <w:r w:rsidRPr="00505D50">
        <w:rPr>
          <w:lang w:val="es-PR"/>
        </w:rPr>
        <w:t>”</w:t>
      </w:r>
      <w:r w:rsidRPr="008F76BA">
        <w:rPr>
          <w:lang w:val="es-PR"/>
        </w:rPr>
        <w:t xml:space="preserve"> </w:t>
      </w:r>
      <w:r w:rsidRPr="00261D9F">
        <w:rPr>
          <w:lang w:val="es-PR"/>
        </w:rPr>
        <w:t>(59</w:t>
      </w:r>
      <w:r w:rsidRPr="00D54BC4">
        <w:rPr>
          <w:lang w:val="es-PR"/>
        </w:rPr>
        <w:t xml:space="preserve"> FR </w:t>
      </w:r>
      <w:r w:rsidRPr="00261D9F">
        <w:rPr>
          <w:lang w:val="es-PR"/>
        </w:rPr>
        <w:t>4364).</w:t>
      </w:r>
      <w:r w:rsidRPr="008F76BA">
        <w:rPr>
          <w:lang w:val="es-PR"/>
        </w:rPr>
        <w:t xml:space="preserve"> </w:t>
      </w:r>
      <w:r w:rsidRPr="002F6B8A">
        <w:rPr>
          <w:lang w:val="es-PR"/>
        </w:rPr>
        <w:t>EEI</w:t>
      </w:r>
      <w:r>
        <w:rPr>
          <w:lang w:val="es-PR"/>
        </w:rPr>
        <w:t xml:space="preserve"> afirmó que esta declaración demostró que la Agencia reconocía que las prácticas de cierre-rotulación de las utilidades eléctricas eran seguras</w:t>
      </w:r>
      <w:r w:rsidRPr="00261D9F">
        <w:rPr>
          <w:lang w:val="es-PR"/>
        </w:rPr>
        <w:t>.</w:t>
      </w:r>
      <w:r w:rsidRPr="008F76BA">
        <w:rPr>
          <w:lang w:val="es-PR"/>
        </w:rPr>
        <w:t xml:space="preserve"> </w:t>
      </w:r>
      <w:r>
        <w:rPr>
          <w:lang w:val="es-PR"/>
        </w:rPr>
        <w:t>Esta afirmación no es correcta.</w:t>
      </w:r>
      <w:r w:rsidRPr="008F76BA">
        <w:rPr>
          <w:lang w:val="es-PR"/>
        </w:rPr>
        <w:t xml:space="preserve"> </w:t>
      </w:r>
      <w:r w:rsidRPr="00C33D0F">
        <w:rPr>
          <w:lang w:val="es-PR"/>
        </w:rPr>
        <w:t>OSHA</w:t>
      </w:r>
      <w:r>
        <w:rPr>
          <w:lang w:val="es-PR"/>
        </w:rPr>
        <w:t xml:space="preserve"> no pretendía que esta declaración refutara</w:t>
      </w:r>
      <w:r>
        <w:rPr>
          <w:b/>
          <w:lang w:val="es-PR"/>
        </w:rPr>
        <w:t xml:space="preserve"> </w:t>
      </w:r>
      <w:r>
        <w:rPr>
          <w:lang w:val="es-PR"/>
        </w:rPr>
        <w:t>las numerosas declaraciones en el preámbulo de que las prácticas existentes en la industria suponían un riesgo significante para los trabajadores</w:t>
      </w:r>
      <w:r w:rsidRPr="008F76BA">
        <w:rPr>
          <w:lang w:val="es-PR"/>
        </w:rPr>
        <w:t xml:space="preserve"> </w:t>
      </w:r>
      <w:r w:rsidRPr="00261D9F">
        <w:rPr>
          <w:lang w:val="es-PR"/>
        </w:rPr>
        <w:t>(59</w:t>
      </w:r>
      <w:r w:rsidRPr="00D54BC4">
        <w:rPr>
          <w:lang w:val="es-PR"/>
        </w:rPr>
        <w:t xml:space="preserve"> FR </w:t>
      </w:r>
      <w:r w:rsidRPr="00261D9F">
        <w:rPr>
          <w:lang w:val="es-PR"/>
        </w:rPr>
        <w:t>4349</w:t>
      </w:r>
      <w:r w:rsidRPr="004E2E6F">
        <w:rPr>
          <w:lang w:val="es-PR"/>
        </w:rPr>
        <w:t>–</w:t>
      </w:r>
      <w:r w:rsidRPr="00261D9F">
        <w:rPr>
          <w:lang w:val="es-PR"/>
        </w:rPr>
        <w:t>4364).</w:t>
      </w:r>
      <w:r>
        <w:rPr>
          <w:lang w:val="es-PR"/>
        </w:rPr>
        <w:t xml:space="preserve"> La práctica de la industria a la que se hacía referencia</w:t>
      </w:r>
      <w:r w:rsidRPr="008F76BA">
        <w:rPr>
          <w:lang w:val="es-PR"/>
        </w:rPr>
        <w:t xml:space="preserve"> </w:t>
      </w:r>
      <w:r>
        <w:rPr>
          <w:lang w:val="es-PR"/>
        </w:rPr>
        <w:t>en la declaración del preámbulo en la que EEI se basa era la práctica de la industria en la que “el operador de sistema tiene total control sobre las fuentes de energía peligrosa”, no en la práctica de la industria de no requerir control individual y fijación de responsabilidades de los empleados</w:t>
      </w:r>
      <w:r>
        <w:rPr>
          <w:b/>
          <w:lang w:val="es-PR"/>
        </w:rPr>
        <w:t xml:space="preserve">  </w:t>
      </w:r>
      <w:r w:rsidRPr="008F76BA">
        <w:rPr>
          <w:lang w:val="es-PR"/>
        </w:rPr>
        <w:t xml:space="preserve"> </w:t>
      </w:r>
      <w:r w:rsidRPr="00261D9F">
        <w:rPr>
          <w:lang w:val="es-PR"/>
        </w:rPr>
        <w:t>(59</w:t>
      </w:r>
      <w:r w:rsidRPr="00D54BC4">
        <w:rPr>
          <w:lang w:val="es-PR"/>
        </w:rPr>
        <w:t xml:space="preserve"> FR </w:t>
      </w:r>
      <w:r w:rsidRPr="00261D9F">
        <w:rPr>
          <w:lang w:val="es-PR"/>
        </w:rPr>
        <w:t>4364).</w:t>
      </w:r>
    </w:p>
    <w:p w:rsidR="00CC4D48" w:rsidRPr="004E5E1E" w:rsidRDefault="00CC4D48" w:rsidP="00215947">
      <w:pPr>
        <w:jc w:val="both"/>
        <w:rPr>
          <w:b/>
          <w:lang w:val="es-PR"/>
        </w:rPr>
      </w:pPr>
    </w:p>
    <w:p w:rsidR="00215947" w:rsidRDefault="00215947" w:rsidP="00215947">
      <w:pPr>
        <w:jc w:val="both"/>
        <w:rPr>
          <w:lang w:val="es-PR"/>
        </w:rPr>
      </w:pPr>
      <w:r w:rsidRPr="002F6B8A">
        <w:rPr>
          <w:lang w:val="es-PR"/>
        </w:rPr>
        <w:t>EEI</w:t>
      </w:r>
      <w:r>
        <w:rPr>
          <w:lang w:val="es-PR"/>
        </w:rPr>
        <w:t xml:space="preserve"> también argumentó</w:t>
      </w:r>
      <w:r w:rsidRPr="008F76BA">
        <w:rPr>
          <w:lang w:val="es-PR"/>
        </w:rPr>
        <w:t xml:space="preserve"> </w:t>
      </w:r>
      <w:r>
        <w:rPr>
          <w:lang w:val="es-PR"/>
        </w:rPr>
        <w:t>que</w:t>
      </w:r>
      <w:r w:rsidRPr="008F76BA">
        <w:rPr>
          <w:lang w:val="es-PR"/>
        </w:rPr>
        <w:t xml:space="preserve"> </w:t>
      </w:r>
      <w:r w:rsidRPr="00275C72">
        <w:rPr>
          <w:lang w:val="es-PR"/>
        </w:rPr>
        <w:t>OSHA</w:t>
      </w:r>
      <w:r>
        <w:rPr>
          <w:lang w:val="es-PR"/>
        </w:rPr>
        <w:t xml:space="preserve"> no mostró que los</w:t>
      </w:r>
      <w:r w:rsidRPr="008F76BA">
        <w:rPr>
          <w:lang w:val="es-PR"/>
        </w:rPr>
        <w:t xml:space="preserve"> </w:t>
      </w:r>
      <w:r w:rsidRPr="00505D50">
        <w:rPr>
          <w:lang w:val="es-PR"/>
        </w:rPr>
        <w:t>“</w:t>
      </w:r>
      <w:r>
        <w:rPr>
          <w:lang w:val="es-PR"/>
        </w:rPr>
        <w:t>requisitos de firmar al entrar y salir</w:t>
      </w:r>
      <w:r w:rsidRPr="008F76BA">
        <w:rPr>
          <w:lang w:val="es-PR"/>
        </w:rPr>
        <w:t xml:space="preserve"> </w:t>
      </w:r>
      <w:r>
        <w:rPr>
          <w:lang w:val="es-PR"/>
        </w:rPr>
        <w:t>en plantas de energía de utilidades</w:t>
      </w:r>
      <w:r w:rsidRPr="008F76BA">
        <w:rPr>
          <w:lang w:val="es-PR"/>
        </w:rPr>
        <w:t xml:space="preserve"> </w:t>
      </w:r>
      <w:r>
        <w:rPr>
          <w:lang w:val="es-PR"/>
        </w:rPr>
        <w:t>eran razonablemente necesarios para eliminar o reducir un [riesgo] significante de daño a los empleados afectados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Pr>
          <w:lang w:val="es-PR"/>
        </w:rPr>
        <w:t>En apoyo a este argumento</w:t>
      </w:r>
      <w:r w:rsidRPr="00261D9F">
        <w:rPr>
          <w:lang w:val="es-PR"/>
        </w:rPr>
        <w:t>,</w:t>
      </w:r>
      <w:r>
        <w:rPr>
          <w:lang w:val="es-PR"/>
        </w:rPr>
        <w:t xml:space="preserve"> la asociación señaló una solicitud que hizo bajo la Ley de libertad de información</w:t>
      </w:r>
      <w:r w:rsidRPr="008F76BA">
        <w:rPr>
          <w:lang w:val="es-PR"/>
        </w:rPr>
        <w:t xml:space="preserve"> </w:t>
      </w:r>
      <w:r w:rsidRPr="00261D9F">
        <w:rPr>
          <w:lang w:val="es-PR"/>
        </w:rPr>
        <w:t>(</w:t>
      </w:r>
      <w:r w:rsidRPr="001F0367">
        <w:rPr>
          <w:lang w:val="es-PR"/>
        </w:rPr>
        <w:t>FOIA</w:t>
      </w:r>
      <w:r w:rsidRPr="00261D9F">
        <w:rPr>
          <w:lang w:val="es-PR"/>
        </w:rPr>
        <w:t>)</w:t>
      </w:r>
      <w:r>
        <w:rPr>
          <w:lang w:val="es-PR"/>
        </w:rPr>
        <w:t>, pidiendo documentos que muestran que los empleados en plantas generatrices de energía eléctrica están en riesgo por no utilizar</w:t>
      </w:r>
      <w:r>
        <w:rPr>
          <w:b/>
          <w:lang w:val="es-PR"/>
        </w:rPr>
        <w:t xml:space="preserve"> </w:t>
      </w:r>
      <w:r>
        <w:rPr>
          <w:lang w:val="es-PR"/>
        </w:rPr>
        <w:t>dispositivos personales de cierre o rotulación</w:t>
      </w:r>
      <w:r w:rsidRPr="00261D9F">
        <w:rPr>
          <w:lang w:val="es-PR"/>
        </w:rPr>
        <w:t>,</w:t>
      </w:r>
      <w:r w:rsidRPr="008F76BA">
        <w:rPr>
          <w:lang w:val="es-PR"/>
        </w:rPr>
        <w:t xml:space="preserve"> </w:t>
      </w:r>
      <w:r>
        <w:rPr>
          <w:lang w:val="es-PR"/>
        </w:rPr>
        <w:t>o su equivalente.</w:t>
      </w:r>
      <w:r w:rsidRPr="008F76BA">
        <w:rPr>
          <w:lang w:val="es-PR"/>
        </w:rPr>
        <w:t xml:space="preserve"> </w:t>
      </w:r>
      <w:r w:rsidRPr="002F6B8A">
        <w:rPr>
          <w:lang w:val="es-PR"/>
        </w:rPr>
        <w:t>EEI</w:t>
      </w:r>
      <w:r>
        <w:rPr>
          <w:lang w:val="es-PR"/>
        </w:rPr>
        <w:t xml:space="preserve"> declaró que</w:t>
      </w:r>
      <w:r w:rsidRPr="008F76BA">
        <w:rPr>
          <w:lang w:val="es-PR"/>
        </w:rPr>
        <w:t xml:space="preserve"> </w:t>
      </w:r>
      <w:r w:rsidRPr="00505D50">
        <w:rPr>
          <w:lang w:val="es-PR"/>
        </w:rPr>
        <w:t>“</w:t>
      </w:r>
      <w:r w:rsidRPr="00C33D0F">
        <w:rPr>
          <w:lang w:val="es-PR"/>
        </w:rPr>
        <w:t>OSHA</w:t>
      </w:r>
      <w:r>
        <w:rPr>
          <w:lang w:val="es-PR"/>
        </w:rPr>
        <w:t xml:space="preserve"> admitió que no tenía documentos para responder a las solicitudes de [EEI]</w:t>
      </w:r>
      <w:r w:rsidRPr="00505D50">
        <w:rPr>
          <w:lang w:val="es-PR"/>
        </w:rPr>
        <w:t>”</w:t>
      </w:r>
      <w:r w:rsidRPr="008F76BA">
        <w:rPr>
          <w:lang w:val="es-PR"/>
        </w:rPr>
        <w:t xml:space="preserve"> </w:t>
      </w:r>
      <w:r w:rsidRPr="002531AB">
        <w:rPr>
          <w:lang w:val="es-PR"/>
        </w:rPr>
        <w:t>(id.)</w:t>
      </w:r>
      <w:r w:rsidRPr="00261D9F">
        <w:rPr>
          <w:lang w:val="es-PR"/>
        </w:rPr>
        <w:t>.</w:t>
      </w:r>
      <w:r w:rsidRPr="008F76BA">
        <w:rPr>
          <w:lang w:val="es-PR"/>
        </w:rPr>
        <w:t xml:space="preserve"> </w:t>
      </w:r>
      <w:r w:rsidRPr="008619E6">
        <w:rPr>
          <w:lang w:val="es-PR"/>
        </w:rPr>
        <w:t>EEI</w:t>
      </w:r>
      <w:r>
        <w:rPr>
          <w:lang w:val="es-PR"/>
        </w:rPr>
        <w:t xml:space="preserve"> también señaló el testimonio del Sr.</w:t>
      </w:r>
      <w:r w:rsidRPr="008619E6">
        <w:rPr>
          <w:lang w:val="es-PR"/>
        </w:rPr>
        <w:t xml:space="preserve"> James Tomaseski</w:t>
      </w:r>
      <w:r>
        <w:rPr>
          <w:lang w:val="es-PR"/>
        </w:rPr>
        <w:t xml:space="preserve"> ante un</w:t>
      </w:r>
      <w:r>
        <w:rPr>
          <w:b/>
          <w:lang w:val="es-PR"/>
        </w:rPr>
        <w:t xml:space="preserve"> </w:t>
      </w:r>
      <w:r>
        <w:rPr>
          <w:lang w:val="es-PR"/>
        </w:rPr>
        <w:t>juez administrativo legal</w:t>
      </w:r>
      <w:r w:rsidRPr="008F76BA">
        <w:rPr>
          <w:lang w:val="es-PR"/>
        </w:rPr>
        <w:t xml:space="preserve"> </w:t>
      </w:r>
      <w:r>
        <w:rPr>
          <w:lang w:val="es-PR"/>
        </w:rPr>
        <w:t>en el caso de regulación de cumplimiento de Exelon</w:t>
      </w:r>
      <w:r w:rsidRPr="00261D9F">
        <w:rPr>
          <w:lang w:val="es-PR"/>
        </w:rPr>
        <w:t>.</w:t>
      </w:r>
      <w:r w:rsidRPr="008F76BA">
        <w:rPr>
          <w:lang w:val="es-PR"/>
        </w:rPr>
        <w:t xml:space="preserve"> </w:t>
      </w:r>
      <w:r>
        <w:rPr>
          <w:lang w:val="es-PR"/>
        </w:rPr>
        <w:t>El Sr.</w:t>
      </w:r>
      <w:r w:rsidRPr="008F76BA">
        <w:rPr>
          <w:lang w:val="es-PR"/>
        </w:rPr>
        <w:t xml:space="preserve"> </w:t>
      </w:r>
      <w:r w:rsidRPr="008619E6">
        <w:rPr>
          <w:lang w:val="es-PR"/>
        </w:rPr>
        <w:t>Tomaseski</w:t>
      </w:r>
      <w:r>
        <w:rPr>
          <w:b/>
          <w:lang w:val="es-PR"/>
        </w:rPr>
        <w:t xml:space="preserve"> </w:t>
      </w:r>
      <w:r>
        <w:rPr>
          <w:lang w:val="es-PR"/>
        </w:rPr>
        <w:t xml:space="preserve">testificó que </w:t>
      </w:r>
      <w:r w:rsidRPr="00505D50">
        <w:rPr>
          <w:lang w:val="es-PR"/>
        </w:rPr>
        <w:t>“</w:t>
      </w:r>
      <w:r>
        <w:rPr>
          <w:lang w:val="es-PR"/>
        </w:rPr>
        <w:t>firmar al salir y entrar</w:t>
      </w:r>
      <w:r w:rsidRPr="008F76BA">
        <w:rPr>
          <w:lang w:val="es-PR"/>
        </w:rPr>
        <w:t xml:space="preserve"> </w:t>
      </w:r>
      <w:r>
        <w:rPr>
          <w:lang w:val="es-PR"/>
        </w:rPr>
        <w:t>un pedazo de papel no abonaría a la seguridad de los empleados</w:t>
      </w:r>
      <w:r w:rsidRPr="00261D9F">
        <w:rPr>
          <w:lang w:val="es-PR"/>
        </w:rPr>
        <w:t>,</w:t>
      </w:r>
      <w:r w:rsidRPr="0043477A">
        <w:rPr>
          <w:lang w:val="es-PR"/>
        </w:rPr>
        <w:t xml:space="preserve"> y</w:t>
      </w:r>
      <w:r>
        <w:rPr>
          <w:lang w:val="es-PR"/>
        </w:rPr>
        <w:t xml:space="preserve"> podría inducir en los integrantes de la brigada un falso sentido de seguridad</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0227;</w:t>
      </w:r>
      <w:r w:rsidRPr="008F76BA">
        <w:rPr>
          <w:lang w:val="es-PR"/>
        </w:rPr>
        <w:t xml:space="preserve"> </w:t>
      </w:r>
      <w:r w:rsidRPr="00E1024E">
        <w:rPr>
          <w:lang w:val="es-PR"/>
        </w:rPr>
        <w:t xml:space="preserve">Tr. </w:t>
      </w:r>
      <w:r w:rsidRPr="00261D9F">
        <w:rPr>
          <w:lang w:val="es-PR"/>
        </w:rPr>
        <w:t>906).</w:t>
      </w:r>
    </w:p>
    <w:p w:rsidR="00CC4D48" w:rsidRPr="004E5E1E" w:rsidRDefault="00CC4D48" w:rsidP="00215947">
      <w:pPr>
        <w:jc w:val="both"/>
        <w:rPr>
          <w:b/>
          <w:lang w:val="es-PR"/>
        </w:rPr>
      </w:pPr>
    </w:p>
    <w:p w:rsidR="00215947" w:rsidRDefault="00215947" w:rsidP="00215947">
      <w:pPr>
        <w:jc w:val="both"/>
        <w:rPr>
          <w:lang w:val="es-PR"/>
        </w:rPr>
      </w:pPr>
      <w:r w:rsidRPr="00275C72">
        <w:rPr>
          <w:lang w:val="es-PR"/>
        </w:rPr>
        <w:t>OSHA</w:t>
      </w:r>
      <w:r>
        <w:rPr>
          <w:lang w:val="es-PR"/>
        </w:rPr>
        <w:t xml:space="preserve"> rechaza la contención de EEI.</w:t>
      </w:r>
      <w:r w:rsidRPr="008F76BA">
        <w:rPr>
          <w:lang w:val="es-PR"/>
        </w:rPr>
        <w:t xml:space="preserve"> </w:t>
      </w:r>
      <w:r>
        <w:rPr>
          <w:lang w:val="es-PR"/>
        </w:rPr>
        <w:t>Según se explicara anteriormente, OSHA describió en el preámbulo de la regla de 1994 el fundamento para determinar que los requisitos de control personal y fijación de responsabilidades</w:t>
      </w:r>
      <w:r>
        <w:rPr>
          <w:b/>
          <w:lang w:val="es-PR"/>
        </w:rPr>
        <w:t xml:space="preserve"> </w:t>
      </w:r>
      <w:r>
        <w:rPr>
          <w:lang w:val="es-PR"/>
        </w:rPr>
        <w:t>eran necesarios</w:t>
      </w:r>
      <w:r w:rsidRPr="008F76BA">
        <w:rPr>
          <w:lang w:val="es-PR"/>
        </w:rPr>
        <w:t xml:space="preserve"> </w:t>
      </w:r>
      <w:r w:rsidRPr="00261D9F">
        <w:rPr>
          <w:lang w:val="es-PR"/>
        </w:rPr>
        <w:t>(59</w:t>
      </w:r>
      <w:r w:rsidRPr="00D54BC4">
        <w:rPr>
          <w:lang w:val="es-PR"/>
        </w:rPr>
        <w:t xml:space="preserve"> FR </w:t>
      </w:r>
      <w:r w:rsidRPr="00261D9F">
        <w:rPr>
          <w:lang w:val="es-PR"/>
        </w:rPr>
        <w:t>4349</w:t>
      </w:r>
      <w:r w:rsidRPr="004E2E6F">
        <w:rPr>
          <w:lang w:val="es-PR"/>
        </w:rPr>
        <w:t>–</w:t>
      </w:r>
      <w:r w:rsidRPr="00261D9F">
        <w:rPr>
          <w:lang w:val="es-PR"/>
        </w:rPr>
        <w:t>4364).</w:t>
      </w:r>
      <w:r>
        <w:rPr>
          <w:lang w:val="es-PR"/>
        </w:rPr>
        <w:t xml:space="preserve"> </w:t>
      </w:r>
      <w:r w:rsidRPr="00275C72">
        <w:rPr>
          <w:lang w:val="es-PR"/>
        </w:rPr>
        <w:t>OSHA</w:t>
      </w:r>
      <w:r>
        <w:rPr>
          <w:lang w:val="es-PR"/>
        </w:rPr>
        <w:t xml:space="preserve"> concluyó en esa reglamentación, y en la anterior reglamentación sobre la norma de cierre-rotulación</w:t>
      </w:r>
      <w:r>
        <w:rPr>
          <w:b/>
          <w:lang w:val="es-PR"/>
        </w:rPr>
        <w:t xml:space="preserve"> </w:t>
      </w:r>
      <w:r>
        <w:rPr>
          <w:lang w:val="es-PR"/>
        </w:rPr>
        <w:t>para industria general</w:t>
      </w:r>
      <w:r>
        <w:rPr>
          <w:b/>
          <w:lang w:val="es-PR"/>
        </w:rPr>
        <w:t xml:space="preserve"> </w:t>
      </w:r>
      <w:r>
        <w:rPr>
          <w:lang w:val="es-PR"/>
        </w:rPr>
        <w:t>en la sec.</w:t>
      </w:r>
      <w:r w:rsidRPr="008F76BA">
        <w:rPr>
          <w:lang w:val="es-PR"/>
        </w:rPr>
        <w:t xml:space="preserve"> </w:t>
      </w:r>
      <w:r w:rsidRPr="00261D9F">
        <w:rPr>
          <w:lang w:val="es-PR"/>
        </w:rPr>
        <w:t>1910.147</w:t>
      </w:r>
      <w:r w:rsidRPr="008F76BA">
        <w:rPr>
          <w:lang w:val="es-PR"/>
        </w:rPr>
        <w:t xml:space="preserve"> </w:t>
      </w:r>
      <w:r w:rsidRPr="00261D9F">
        <w:rPr>
          <w:lang w:val="es-PR"/>
        </w:rPr>
        <w:t>(54</w:t>
      </w:r>
      <w:r w:rsidRPr="00D54BC4">
        <w:rPr>
          <w:lang w:val="es-PR"/>
        </w:rPr>
        <w:t xml:space="preserve"> FR </w:t>
      </w:r>
      <w:r w:rsidRPr="00261D9F">
        <w:rPr>
          <w:lang w:val="es-PR"/>
        </w:rPr>
        <w:t>36644,</w:t>
      </w:r>
      <w:r w:rsidRPr="008F76BA">
        <w:rPr>
          <w:lang w:val="es-PR"/>
        </w:rPr>
        <w:t xml:space="preserve"> </w:t>
      </w:r>
      <w:r>
        <w:rPr>
          <w:lang w:val="es-PR"/>
        </w:rPr>
        <w:t xml:space="preserve">septiembre 1, </w:t>
      </w:r>
      <w:r w:rsidRPr="00261D9F">
        <w:rPr>
          <w:lang w:val="es-PR"/>
        </w:rPr>
        <w:t>1989),</w:t>
      </w:r>
      <w:r>
        <w:rPr>
          <w:lang w:val="es-PR"/>
        </w:rPr>
        <w:t xml:space="preserve"> que la protección personal era fundamental para garantizar la seguridad de los empleados en el control de la energía peligrosa.</w:t>
      </w:r>
      <w:r w:rsidRPr="008F76BA">
        <w:rPr>
          <w:lang w:val="es-PR"/>
        </w:rPr>
        <w:t xml:space="preserve"> </w:t>
      </w:r>
      <w:r>
        <w:rPr>
          <w:lang w:val="es-PR"/>
        </w:rPr>
        <w:t>Más aún, había clara envidencia en el proceso de reglamentación de 1994 de que la protección personal era necesaria, incluyendo evidencia de que las</w:t>
      </w:r>
      <w:r w:rsidRPr="008F76BA">
        <w:rPr>
          <w:lang w:val="es-PR"/>
        </w:rPr>
        <w:t xml:space="preserve"> </w:t>
      </w:r>
      <w:r w:rsidRPr="00505D50">
        <w:rPr>
          <w:lang w:val="es-PR"/>
        </w:rPr>
        <w:t>“</w:t>
      </w:r>
      <w:r>
        <w:rPr>
          <w:lang w:val="es-PR"/>
        </w:rPr>
        <w:t>autorizaciones de trabajo bajo sistemas de etiquetado [de plantas generatrices de utilidades eléctricas</w:t>
      </w:r>
      <w:r w:rsidRPr="00261D9F">
        <w:rPr>
          <w:lang w:val="es-PR"/>
        </w:rPr>
        <w:t>]</w:t>
      </w:r>
      <w:r w:rsidRPr="008F76BA">
        <w:rPr>
          <w:lang w:val="es-PR"/>
        </w:rPr>
        <w:t xml:space="preserve"> </w:t>
      </w:r>
      <w:r>
        <w:rPr>
          <w:lang w:val="es-PR"/>
        </w:rPr>
        <w:t>habían sido emitidas</w:t>
      </w:r>
      <w:r w:rsidRPr="008F76BA">
        <w:rPr>
          <w:lang w:val="es-PR"/>
        </w:rPr>
        <w:t xml:space="preserve"> </w:t>
      </w:r>
      <w:r>
        <w:rPr>
          <w:lang w:val="es-PR"/>
        </w:rPr>
        <w:t>bajo presión de parte del personal de supervisión</w:t>
      </w:r>
      <w:r w:rsidRPr="008F76BA">
        <w:rPr>
          <w:lang w:val="es-PR"/>
        </w:rPr>
        <w:t xml:space="preserve"> </w:t>
      </w:r>
      <w:r>
        <w:rPr>
          <w:lang w:val="es-PR"/>
        </w:rPr>
        <w:t>o sin el conocimiento del empleado que portaba</w:t>
      </w:r>
      <w:r>
        <w:rPr>
          <w:b/>
          <w:lang w:val="es-PR"/>
        </w:rPr>
        <w:t xml:space="preserve"> </w:t>
      </w:r>
      <w:r>
        <w:rPr>
          <w:lang w:val="es-PR"/>
        </w:rPr>
        <w:t>la autorización</w:t>
      </w:r>
      <w:r w:rsidRPr="00505D50">
        <w:rPr>
          <w:lang w:val="es-PR"/>
        </w:rPr>
        <w:t>”</w:t>
      </w:r>
      <w:r w:rsidRPr="008F76BA">
        <w:rPr>
          <w:lang w:val="es-PR"/>
        </w:rPr>
        <w:t xml:space="preserve"> </w:t>
      </w:r>
      <w:r w:rsidRPr="00261D9F">
        <w:rPr>
          <w:lang w:val="es-PR"/>
        </w:rPr>
        <w:t>(59</w:t>
      </w:r>
      <w:r w:rsidRPr="00D54BC4">
        <w:rPr>
          <w:lang w:val="es-PR"/>
        </w:rPr>
        <w:t xml:space="preserve"> FR </w:t>
      </w:r>
      <w:r w:rsidRPr="00261D9F">
        <w:rPr>
          <w:lang w:val="es-PR"/>
        </w:rPr>
        <w:t>4351).</w:t>
      </w:r>
    </w:p>
    <w:p w:rsidR="00CC4D48" w:rsidRPr="004E5E1E" w:rsidRDefault="00CC4D48" w:rsidP="00215947">
      <w:pPr>
        <w:jc w:val="both"/>
        <w:rPr>
          <w:b/>
          <w:lang w:val="es-PR"/>
        </w:rPr>
      </w:pPr>
    </w:p>
    <w:p w:rsidR="00215947" w:rsidRDefault="00215947" w:rsidP="00215947">
      <w:pPr>
        <w:jc w:val="both"/>
        <w:rPr>
          <w:lang w:val="es-PR"/>
        </w:rPr>
      </w:pPr>
      <w:r>
        <w:rPr>
          <w:lang w:val="es-PR"/>
        </w:rPr>
        <w:t>Esta evidencia se presenta</w:t>
      </w:r>
      <w:r w:rsidRPr="008F76BA">
        <w:rPr>
          <w:lang w:val="es-PR"/>
        </w:rPr>
        <w:t xml:space="preserve"> </w:t>
      </w:r>
      <w:r>
        <w:rPr>
          <w:lang w:val="es-PR"/>
        </w:rPr>
        <w:t>en marcado contraste con</w:t>
      </w:r>
      <w:r w:rsidRPr="008F76BA">
        <w:rPr>
          <w:lang w:val="es-PR"/>
        </w:rPr>
        <w:t xml:space="preserve"> </w:t>
      </w:r>
      <w:r>
        <w:rPr>
          <w:lang w:val="es-PR"/>
        </w:rPr>
        <w:t>la opinión del Sr.</w:t>
      </w:r>
      <w:r w:rsidRPr="008619E6">
        <w:rPr>
          <w:lang w:val="es-PR"/>
        </w:rPr>
        <w:t xml:space="preserve"> Tomaseski</w:t>
      </w:r>
      <w:r>
        <w:rPr>
          <w:lang w:val="es-PR"/>
        </w:rPr>
        <w:t xml:space="preserve"> de que firmar al entrar y salir</w:t>
      </w:r>
      <w:r w:rsidRPr="008F76BA">
        <w:rPr>
          <w:lang w:val="es-PR"/>
        </w:rPr>
        <w:t xml:space="preserve"> </w:t>
      </w:r>
      <w:r>
        <w:rPr>
          <w:lang w:val="es-PR"/>
        </w:rPr>
        <w:t>un pedazo de papel</w:t>
      </w:r>
      <w:r w:rsidRPr="008F76BA">
        <w:rPr>
          <w:lang w:val="es-PR"/>
        </w:rPr>
        <w:t xml:space="preserve"> </w:t>
      </w:r>
      <w:r>
        <w:rPr>
          <w:lang w:val="es-PR"/>
        </w:rPr>
        <w:t>no aumenta la seguridad</w:t>
      </w:r>
      <w:r w:rsidRPr="00261D9F">
        <w:rPr>
          <w:lang w:val="es-PR"/>
        </w:rPr>
        <w:t>.</w:t>
      </w:r>
      <w:r w:rsidR="005C1380">
        <w:rPr>
          <w:rStyle w:val="FootnoteReference"/>
          <w:lang w:val="es-PR"/>
        </w:rPr>
        <w:footnoteReference w:id="464"/>
      </w:r>
      <w:r w:rsidRPr="008F76BA">
        <w:rPr>
          <w:lang w:val="es-PR"/>
        </w:rPr>
        <w:t xml:space="preserve"> </w:t>
      </w:r>
      <w:r>
        <w:rPr>
          <w:lang w:val="es-PR"/>
        </w:rPr>
        <w:t>Similarmente, la respuesta de OSHA a la solicitud de EEI bajo FOIA</w:t>
      </w:r>
      <w:r w:rsidRPr="008F76BA">
        <w:rPr>
          <w:lang w:val="es-PR"/>
        </w:rPr>
        <w:t xml:space="preserve"> </w:t>
      </w:r>
      <w:r>
        <w:rPr>
          <w:lang w:val="es-PR"/>
        </w:rPr>
        <w:t>no tiene peso sobre el hallazgo de la Agencia en la reglamentación de 1994 de la sec.</w:t>
      </w:r>
      <w:r w:rsidRPr="008F76BA">
        <w:rPr>
          <w:lang w:val="es-PR"/>
        </w:rPr>
        <w:t xml:space="preserve"> </w:t>
      </w:r>
      <w:r w:rsidRPr="00261D9F">
        <w:rPr>
          <w:lang w:val="es-PR"/>
        </w:rPr>
        <w:t>1910.269,</w:t>
      </w:r>
      <w:r>
        <w:rPr>
          <w:lang w:val="es-PR"/>
        </w:rPr>
        <w:t xml:space="preserve"> o en esta.</w:t>
      </w:r>
      <w:r w:rsidRPr="008F76BA">
        <w:rPr>
          <w:lang w:val="es-PR"/>
        </w:rPr>
        <w:t xml:space="preserve"> </w:t>
      </w:r>
      <w:r w:rsidRPr="007E5FE9">
        <w:rPr>
          <w:lang w:val="es-PR"/>
        </w:rPr>
        <w:t>La Agencia</w:t>
      </w:r>
      <w:r>
        <w:rPr>
          <w:lang w:val="es-PR"/>
        </w:rPr>
        <w:t xml:space="preserve"> respondió de la manera en que lo hizo por que, entre otras razones: la solicitud bajo FOIA</w:t>
      </w:r>
      <w:r w:rsidRPr="008F76BA">
        <w:rPr>
          <w:lang w:val="es-PR"/>
        </w:rPr>
        <w:t xml:space="preserve"> </w:t>
      </w:r>
      <w:r>
        <w:rPr>
          <w:lang w:val="es-PR"/>
        </w:rPr>
        <w:t>no procuró documentos asociados con la sec.</w:t>
      </w:r>
      <w:r w:rsidRPr="008F76BA">
        <w:rPr>
          <w:lang w:val="es-PR"/>
        </w:rPr>
        <w:t xml:space="preserve"> </w:t>
      </w:r>
      <w:r w:rsidRPr="00261D9F">
        <w:rPr>
          <w:lang w:val="es-PR"/>
        </w:rPr>
        <w:t>1910.147</w:t>
      </w:r>
      <w:r w:rsidRPr="008F76BA">
        <w:rPr>
          <w:lang w:val="es-PR"/>
        </w:rPr>
        <w:t xml:space="preserve"> </w:t>
      </w:r>
      <w:r>
        <w:rPr>
          <w:lang w:val="es-PR"/>
        </w:rPr>
        <w:t>y los trámites de la reglamentación de la existente sec.</w:t>
      </w:r>
      <w:r w:rsidRPr="008F76BA">
        <w:rPr>
          <w:lang w:val="es-PR"/>
        </w:rPr>
        <w:t xml:space="preserve"> </w:t>
      </w:r>
      <w:r w:rsidRPr="00261D9F">
        <w:rPr>
          <w:lang w:val="es-PR"/>
        </w:rPr>
        <w:t>1910.269;</w:t>
      </w:r>
      <w:r>
        <w:rPr>
          <w:lang w:val="es-PR"/>
        </w:rPr>
        <w:t xml:space="preserve"> durante el proceso de reglamentación que antecedió a la adopción de la sec.</w:t>
      </w:r>
      <w:r w:rsidRPr="008F76BA">
        <w:rPr>
          <w:lang w:val="es-PR"/>
        </w:rPr>
        <w:t xml:space="preserve"> </w:t>
      </w:r>
      <w:r w:rsidRPr="00261D9F">
        <w:rPr>
          <w:lang w:val="es-PR"/>
        </w:rPr>
        <w:t>1910.147</w:t>
      </w:r>
      <w:r w:rsidRPr="0043477A">
        <w:rPr>
          <w:lang w:val="es-PR"/>
        </w:rPr>
        <w:t xml:space="preserve"> y</w:t>
      </w:r>
      <w:r>
        <w:rPr>
          <w:lang w:val="es-PR"/>
        </w:rPr>
        <w:t xml:space="preserve"> la existente sec.</w:t>
      </w:r>
      <w:r w:rsidRPr="008F76BA">
        <w:rPr>
          <w:lang w:val="es-PR"/>
        </w:rPr>
        <w:t xml:space="preserve"> </w:t>
      </w:r>
      <w:r w:rsidRPr="00261D9F">
        <w:rPr>
          <w:lang w:val="es-PR"/>
        </w:rPr>
        <w:t>1910.269,</w:t>
      </w:r>
      <w:r>
        <w:rPr>
          <w:lang w:val="es-PR"/>
        </w:rPr>
        <w:t xml:space="preserve"> </w:t>
      </w:r>
      <w:r w:rsidRPr="00275C72">
        <w:rPr>
          <w:lang w:val="es-PR"/>
        </w:rPr>
        <w:t>OSHA</w:t>
      </w:r>
      <w:r>
        <w:rPr>
          <w:lang w:val="es-PR"/>
        </w:rPr>
        <w:t xml:space="preserve"> examinó la evidencia y determinó que el control individual del empleado sobre los dispositivos de aislamiento de energía</w:t>
      </w:r>
      <w:r w:rsidRPr="00261D9F">
        <w:rPr>
          <w:lang w:val="es-PR"/>
        </w:rPr>
        <w:t>,</w:t>
      </w:r>
      <w:r>
        <w:rPr>
          <w:lang w:val="es-PR"/>
        </w:rPr>
        <w:t xml:space="preserve"> mediante el uso de dispositivos personales de cierre/rotulación</w:t>
      </w:r>
      <w:r w:rsidRPr="00261D9F">
        <w:rPr>
          <w:lang w:val="es-PR"/>
        </w:rPr>
        <w:t>,</w:t>
      </w:r>
      <w:r w:rsidRPr="008F76BA">
        <w:rPr>
          <w:lang w:val="es-PR"/>
        </w:rPr>
        <w:t xml:space="preserve"> </w:t>
      </w:r>
      <w:r>
        <w:rPr>
          <w:lang w:val="es-PR"/>
        </w:rPr>
        <w:t>era un elemento esencial de un efectivo procedimiento de control de energía; y</w:t>
      </w:r>
      <w:r w:rsidRPr="008F76BA">
        <w:rPr>
          <w:lang w:val="es-PR"/>
        </w:rPr>
        <w:t xml:space="preserve"> </w:t>
      </w:r>
      <w:r w:rsidRPr="00275C72">
        <w:rPr>
          <w:lang w:val="es-PR"/>
        </w:rPr>
        <w:t>OSHA</w:t>
      </w:r>
      <w:r>
        <w:rPr>
          <w:lang w:val="es-PR"/>
        </w:rPr>
        <w:t xml:space="preserve"> limitó su respuesta bajo FOIA a</w:t>
      </w:r>
      <w:r>
        <w:rPr>
          <w:b/>
          <w:lang w:val="es-PR"/>
        </w:rPr>
        <w:t xml:space="preserve"> </w:t>
      </w:r>
      <w:r>
        <w:rPr>
          <w:lang w:val="es-PR"/>
        </w:rPr>
        <w:t>ciertos documentos especificados conservados en la oficina nacional de OSHA debido a que el abogado de EEI se rehusó a pagar por los costos definidos por estatuto</w:t>
      </w:r>
      <w:r>
        <w:rPr>
          <w:b/>
          <w:lang w:val="es-PR"/>
        </w:rPr>
        <w:t xml:space="preserve"> </w:t>
      </w:r>
      <w:r>
        <w:rPr>
          <w:lang w:val="es-PR"/>
        </w:rPr>
        <w:t>asociados con ubicar y reproducir expedientes de</w:t>
      </w:r>
      <w:r w:rsidRPr="008F76BA">
        <w:rPr>
          <w:lang w:val="es-PR"/>
        </w:rPr>
        <w:t xml:space="preserve"> </w:t>
      </w:r>
      <w:r>
        <w:rPr>
          <w:lang w:val="es-PR"/>
        </w:rPr>
        <w:t xml:space="preserve">las oficinas de área de </w:t>
      </w:r>
      <w:r w:rsidRPr="00275C72">
        <w:rPr>
          <w:lang w:val="es-PR"/>
        </w:rPr>
        <w:t>OSHA</w:t>
      </w:r>
      <w:r w:rsidRPr="00261D9F">
        <w:rPr>
          <w:lang w:val="es-PR"/>
        </w:rPr>
        <w:t>,</w:t>
      </w:r>
      <w:r w:rsidRPr="008F76BA">
        <w:rPr>
          <w:lang w:val="es-PR"/>
        </w:rPr>
        <w:t xml:space="preserve"> </w:t>
      </w:r>
      <w:r>
        <w:rPr>
          <w:lang w:val="es-PR"/>
        </w:rPr>
        <w:t>así como algunos expedientes identificados en la Oficina nacional</w:t>
      </w:r>
      <w:r w:rsidR="005C1380">
        <w:rPr>
          <w:lang w:val="es-PR"/>
        </w:rPr>
        <w:t>.</w:t>
      </w:r>
      <w:r w:rsidR="005C1380">
        <w:rPr>
          <w:rStyle w:val="FootnoteReference"/>
          <w:lang w:val="es-PR"/>
        </w:rPr>
        <w:footnoteReference w:id="465"/>
      </w:r>
      <w:r w:rsidRPr="008F76BA">
        <w:rPr>
          <w:lang w:val="es-PR"/>
        </w:rPr>
        <w:t xml:space="preserve"> </w:t>
      </w:r>
      <w:r w:rsidRPr="00B46A3F">
        <w:rPr>
          <w:lang w:val="es-PR"/>
        </w:rPr>
        <w:t>OSHA</w:t>
      </w:r>
      <w:r w:rsidRPr="00261D9F">
        <w:rPr>
          <w:lang w:val="es-PR"/>
        </w:rPr>
        <w:t>,</w:t>
      </w:r>
      <w:r>
        <w:rPr>
          <w:lang w:val="es-PR"/>
        </w:rPr>
        <w:t xml:space="preserve"> por lo tanto, reafirma su anterior conclusión de que la protección personal, en la forma de un dispositivo personal de cierre-rotulación</w:t>
      </w:r>
      <w:r w:rsidRPr="008F76BA">
        <w:rPr>
          <w:lang w:val="es-PR"/>
        </w:rPr>
        <w:t xml:space="preserve"> </w:t>
      </w:r>
      <w:r>
        <w:rPr>
          <w:lang w:val="es-PR"/>
        </w:rPr>
        <w:t>o mecanismo comparable, según requerido por la existente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(ii)</w:t>
      </w:r>
      <w:r w:rsidRPr="00FC1AE6">
        <w:rPr>
          <w:lang w:val="es-PR"/>
        </w:rPr>
        <w:t>(D)</w:t>
      </w:r>
      <w:r w:rsidRPr="00261D9F">
        <w:rPr>
          <w:lang w:val="es-PR"/>
        </w:rPr>
        <w:t>,</w:t>
      </w:r>
      <w:r>
        <w:rPr>
          <w:lang w:val="es-PR"/>
        </w:rPr>
        <w:t xml:space="preserve"> es razonablemente necesario y ciertamente fundamental para la protección de los empleados contra la liberación energía peligrosa.</w:t>
      </w:r>
    </w:p>
    <w:p w:rsidR="005C1380" w:rsidRPr="004E5E1E" w:rsidRDefault="005C1380" w:rsidP="00215947">
      <w:pPr>
        <w:jc w:val="both"/>
        <w:rPr>
          <w:b/>
          <w:lang w:val="es-PR"/>
        </w:rPr>
      </w:pPr>
    </w:p>
    <w:p w:rsidR="00015819" w:rsidRDefault="00215947" w:rsidP="00215947">
      <w:pPr>
        <w:jc w:val="both"/>
        <w:rPr>
          <w:lang w:val="es-PR"/>
        </w:rPr>
      </w:pPr>
      <w:r>
        <w:rPr>
          <w:lang w:val="es-PR"/>
        </w:rPr>
        <w:t>Finalmente, EEI afirma que OSHA no demostró que el costo de cumplimiento guardara relación alguna con los beneficios esperados y que OSHA no consideró “el costo de cumplimiento con el principio de firmar al entrar y salir</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sidRPr="00B46A3F">
        <w:rPr>
          <w:lang w:val="es-PR"/>
        </w:rPr>
        <w:t>OSHA</w:t>
      </w:r>
      <w:r>
        <w:rPr>
          <w:lang w:val="es-PR"/>
        </w:rPr>
        <w:t xml:space="preserve"> rechaza esta afirmación. Según ya explicara OSHA, las disposiciones existentes de la norma de cierre-rotulación</w:t>
      </w:r>
      <w:r w:rsidRPr="008F76BA">
        <w:rPr>
          <w:lang w:val="es-PR"/>
        </w:rPr>
        <w:t xml:space="preserve"> </w:t>
      </w:r>
      <w:r>
        <w:rPr>
          <w:lang w:val="es-PR"/>
        </w:rPr>
        <w:t>eran razonablemente necesarias para eliminar o reducir un riesgo de daño significante a los empleados afectados.</w:t>
      </w:r>
      <w:r w:rsidRPr="008F76BA">
        <w:rPr>
          <w:lang w:val="es-PR"/>
        </w:rPr>
        <w:t xml:space="preserve"> </w:t>
      </w:r>
      <w:r>
        <w:rPr>
          <w:lang w:val="es-PR"/>
        </w:rPr>
        <w:t>Mas aún, la evidencia es clara de que no hay costos mayores substanciales</w:t>
      </w:r>
      <w:r w:rsidRPr="008F76BA">
        <w:rPr>
          <w:lang w:val="es-PR"/>
        </w:rPr>
        <w:t xml:space="preserve"> </w:t>
      </w:r>
      <w:r>
        <w:rPr>
          <w:lang w:val="es-PR"/>
        </w:rPr>
        <w:t>asociados con las disposiciones existentes de control personal y fijación de responsabilidades</w:t>
      </w:r>
      <w:r w:rsidRPr="00261D9F">
        <w:rPr>
          <w:lang w:val="es-PR"/>
        </w:rPr>
        <w:t>.</w:t>
      </w:r>
      <w:r w:rsidRPr="008F76BA">
        <w:rPr>
          <w:lang w:val="es-PR"/>
        </w:rPr>
        <w:t xml:space="preserve"> </w:t>
      </w:r>
      <w:r>
        <w:rPr>
          <w:lang w:val="es-PR"/>
        </w:rPr>
        <w:t xml:space="preserve">De acuerdo a EEI, la práctica en la industria antes de la promulgación de la existente sec. </w:t>
      </w:r>
      <w:r w:rsidRPr="00261D9F">
        <w:rPr>
          <w:lang w:val="es-PR"/>
        </w:rPr>
        <w:t>1910.269</w:t>
      </w:r>
      <w:r>
        <w:rPr>
          <w:lang w:val="es-PR"/>
        </w:rPr>
        <w:t xml:space="preserve"> era “comunicarse verbalmente con cada integrante</w:t>
      </w:r>
      <w:r w:rsidRPr="008F76BA">
        <w:rPr>
          <w:lang w:val="es-PR"/>
        </w:rPr>
        <w:t xml:space="preserve"> </w:t>
      </w:r>
      <w:r>
        <w:rPr>
          <w:lang w:val="es-PR"/>
        </w:rPr>
        <w:t>de la brigada de mantenimiento para orientar cuándo es seguro comenzar el trabajo, y para garantizar que los integrantes de la brigada han sido notificados y estén apartados de todo equipo cuando el trabajo esté completado</w:t>
      </w:r>
      <w:r w:rsidRPr="00505D50">
        <w:rPr>
          <w:lang w:val="es-PR"/>
        </w:rPr>
        <w:t>”</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El tiempo que le toma actualmente al principal empleado autorizado comunicarse con cada empleado autorizado debe ser aproximadamente igual que el tiempo que le tomaría al empleado autorizado individual</w:t>
      </w:r>
      <w:r w:rsidRPr="008F76BA">
        <w:rPr>
          <w:lang w:val="es-PR"/>
        </w:rPr>
        <w:t xml:space="preserve"> </w:t>
      </w:r>
      <w:r>
        <w:rPr>
          <w:lang w:val="es-PR"/>
        </w:rPr>
        <w:t>firmar al entrar o salir, o fijar</w:t>
      </w:r>
      <w:r w:rsidRPr="008F76BA">
        <w:rPr>
          <w:lang w:val="es-PR"/>
        </w:rPr>
        <w:t xml:space="preserve"> </w:t>
      </w:r>
      <w:r>
        <w:rPr>
          <w:lang w:val="es-PR"/>
        </w:rPr>
        <w:t>o remover</w:t>
      </w:r>
      <w:r w:rsidRPr="008F76BA">
        <w:rPr>
          <w:lang w:val="es-PR"/>
        </w:rPr>
        <w:t xml:space="preserve"> </w:t>
      </w:r>
      <w:r>
        <w:rPr>
          <w:lang w:val="es-PR"/>
        </w:rPr>
        <w:t>un dispositivo de rotulación</w:t>
      </w:r>
      <w:r w:rsidRPr="00261D9F">
        <w:rPr>
          <w:lang w:val="es-PR"/>
        </w:rPr>
        <w:t>,</w:t>
      </w:r>
      <w:r w:rsidRPr="008F76BA">
        <w:rPr>
          <w:lang w:val="es-PR"/>
        </w:rPr>
        <w:t xml:space="preserve"> </w:t>
      </w:r>
      <w:r>
        <w:rPr>
          <w:lang w:val="es-PR"/>
        </w:rPr>
        <w:t xml:space="preserve">en la ubicación de trabajo. </w:t>
      </w:r>
      <w:r w:rsidRPr="00F76C4A">
        <w:rPr>
          <w:lang w:val="es-PR"/>
        </w:rPr>
        <w:t>Por tanto</w:t>
      </w:r>
      <w:r w:rsidRPr="00261D9F">
        <w:rPr>
          <w:lang w:val="es-PR"/>
        </w:rPr>
        <w:t>,</w:t>
      </w:r>
      <w:r w:rsidRPr="008F76BA">
        <w:rPr>
          <w:lang w:val="es-PR"/>
        </w:rPr>
        <w:t xml:space="preserve"> </w:t>
      </w:r>
      <w:r w:rsidRPr="00EF4613">
        <w:rPr>
          <w:lang w:val="es-PR"/>
        </w:rPr>
        <w:t>la Agencia</w:t>
      </w:r>
      <w:r>
        <w:rPr>
          <w:lang w:val="es-PR"/>
        </w:rPr>
        <w:t xml:space="preserve"> no tomó en cuenta los mayores costos substanciales para esto disposición, ya que no había evidencia en el expediente del proceso de reglamentación de 1994 de la sec.</w:t>
      </w:r>
      <w:r w:rsidRPr="008F76BA">
        <w:rPr>
          <w:lang w:val="es-PR"/>
        </w:rPr>
        <w:t xml:space="preserve"> </w:t>
      </w:r>
      <w:r w:rsidRPr="00261D9F">
        <w:rPr>
          <w:lang w:val="es-PR"/>
        </w:rPr>
        <w:t>1910.269</w:t>
      </w:r>
      <w:r>
        <w:rPr>
          <w:lang w:val="es-PR"/>
        </w:rPr>
        <w:t xml:space="preserve"> que indicara lo contrario. </w:t>
      </w:r>
    </w:p>
    <w:p w:rsidR="00015819" w:rsidRDefault="00015819" w:rsidP="00215947">
      <w:pPr>
        <w:jc w:val="both"/>
        <w:rPr>
          <w:lang w:val="es-PR"/>
        </w:rPr>
      </w:pPr>
    </w:p>
    <w:p w:rsidR="00015819" w:rsidRPr="004E5E1E" w:rsidRDefault="00215947" w:rsidP="00015819">
      <w:pPr>
        <w:jc w:val="both"/>
        <w:rPr>
          <w:b/>
          <w:lang w:val="es-PR"/>
        </w:rPr>
      </w:pPr>
      <w:r>
        <w:rPr>
          <w:lang w:val="es-PR"/>
        </w:rPr>
        <w:t>La creencia contraria de EEI</w:t>
      </w:r>
      <w:r w:rsidRPr="008F76BA">
        <w:rPr>
          <w:lang w:val="es-PR"/>
        </w:rPr>
        <w:t xml:space="preserve"> </w:t>
      </w:r>
      <w:r>
        <w:rPr>
          <w:lang w:val="es-PR"/>
        </w:rPr>
        <w:t>de que requerir que cada empleado autorizado tome una acción física afirmativa, como fijar</w:t>
      </w:r>
      <w:r w:rsidRPr="008F76BA">
        <w:rPr>
          <w:lang w:val="es-PR"/>
        </w:rPr>
        <w:t xml:space="preserve"> </w:t>
      </w:r>
      <w:r>
        <w:rPr>
          <w:lang w:val="es-PR"/>
        </w:rPr>
        <w:t>un dispositivo de rotulación o</w:t>
      </w:r>
      <w:r w:rsidRPr="008F76BA">
        <w:rPr>
          <w:lang w:val="es-PR"/>
        </w:rPr>
        <w:t xml:space="preserve"> </w:t>
      </w:r>
      <w:r>
        <w:rPr>
          <w:lang w:val="es-PR"/>
        </w:rPr>
        <w:t>firmar al entrar y salir una orden de trabajo</w:t>
      </w:r>
      <w:r w:rsidRPr="00261D9F">
        <w:rPr>
          <w:lang w:val="es-PR"/>
        </w:rPr>
        <w:t>,</w:t>
      </w:r>
      <w:r w:rsidRPr="008F76BA">
        <w:rPr>
          <w:lang w:val="es-PR"/>
        </w:rPr>
        <w:t xml:space="preserve"> </w:t>
      </w:r>
      <w:r>
        <w:rPr>
          <w:lang w:val="es-PR"/>
        </w:rPr>
        <w:t>resultaría en en un aumento substancial en costos es irrazonable. Basándose en una carta de 2003 enviada por Exelon a</w:t>
      </w:r>
      <w:r w:rsidRPr="008F76BA">
        <w:rPr>
          <w:lang w:val="es-PR"/>
        </w:rPr>
        <w:t xml:space="preserve"> </w:t>
      </w:r>
      <w:r w:rsidRPr="00B46A3F">
        <w:rPr>
          <w:lang w:val="es-PR"/>
        </w:rPr>
        <w:t>OSHA</w:t>
      </w:r>
      <w:r w:rsidRPr="00261D9F">
        <w:rPr>
          <w:lang w:val="es-PR"/>
        </w:rPr>
        <w:t>,</w:t>
      </w:r>
      <w:r w:rsidRPr="008F76BA">
        <w:rPr>
          <w:lang w:val="es-PR"/>
        </w:rPr>
        <w:t xml:space="preserve"> </w:t>
      </w:r>
      <w:r w:rsidRPr="002F6B8A">
        <w:rPr>
          <w:lang w:val="es-PR"/>
        </w:rPr>
        <w:t>EEI</w:t>
      </w:r>
      <w:r>
        <w:rPr>
          <w:lang w:val="es-PR"/>
        </w:rPr>
        <w:t xml:space="preserve"> afirmó que</w:t>
      </w:r>
      <w:r>
        <w:rPr>
          <w:b/>
          <w:lang w:val="es-PR"/>
        </w:rPr>
        <w:t xml:space="preserve"> </w:t>
      </w:r>
      <w:r w:rsidRPr="00505D50">
        <w:rPr>
          <w:lang w:val="es-PR"/>
        </w:rPr>
        <w:t>“</w:t>
      </w:r>
      <w:r>
        <w:rPr>
          <w:lang w:val="es-PR"/>
        </w:rPr>
        <w:t>el cumplimiento con los requisitos de etiquetado especificados en</w:t>
      </w:r>
      <w:r w:rsidRPr="008F76BA">
        <w:rPr>
          <w:lang w:val="es-PR"/>
        </w:rPr>
        <w:t xml:space="preserve"> </w:t>
      </w:r>
      <w:r w:rsidRPr="00261D9F">
        <w:rPr>
          <w:lang w:val="es-PR"/>
        </w:rPr>
        <w:t>[</w:t>
      </w:r>
      <w:r w:rsidRPr="00C81BC6">
        <w:rPr>
          <w:lang w:val="es-PR"/>
        </w:rPr>
        <w:t>CPL</w:t>
      </w:r>
      <w:r w:rsidRPr="008F76BA">
        <w:rPr>
          <w:lang w:val="es-PR"/>
        </w:rPr>
        <w:t xml:space="preserve">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r>
        <w:rPr>
          <w:lang w:val="es-PR"/>
        </w:rPr>
        <w:t xml:space="preserve"> costarían</w:t>
      </w:r>
      <w:r w:rsidRPr="008F76BA">
        <w:rPr>
          <w:lang w:val="es-PR"/>
        </w:rPr>
        <w:t xml:space="preserve"> </w:t>
      </w:r>
      <w:r>
        <w:rPr>
          <w:lang w:val="es-PR"/>
        </w:rPr>
        <w:t>más de</w:t>
      </w:r>
      <w:r w:rsidRPr="008F76BA">
        <w:rPr>
          <w:lang w:val="es-PR"/>
        </w:rPr>
        <w:t xml:space="preserve"> </w:t>
      </w:r>
      <w:r w:rsidRPr="004C08C0">
        <w:rPr>
          <w:lang w:val="es-PR"/>
        </w:rPr>
        <w:t>$</w:t>
      </w:r>
      <w:r w:rsidRPr="00261D9F">
        <w:rPr>
          <w:lang w:val="es-PR"/>
        </w:rPr>
        <w:t>6</w:t>
      </w:r>
      <w:r>
        <w:rPr>
          <w:lang w:val="es-PR"/>
        </w:rPr>
        <w:t xml:space="preserve"> millones anualmente solamente en las</w:t>
      </w:r>
      <w:r w:rsidRPr="008F76BA">
        <w:rPr>
          <w:lang w:val="es-PR"/>
        </w:rPr>
        <w:t xml:space="preserve">  </w:t>
      </w:r>
      <w:r>
        <w:rPr>
          <w:lang w:val="es-PR"/>
        </w:rPr>
        <w:t>diez plantas generatrices nucleares</w:t>
      </w:r>
      <w:r w:rsidRPr="008F76BA">
        <w:rPr>
          <w:lang w:val="es-PR"/>
        </w:rPr>
        <w:t xml:space="preserve"> </w:t>
      </w:r>
      <w:r>
        <w:rPr>
          <w:lang w:val="es-PR"/>
        </w:rPr>
        <w:t>de Exelon</w:t>
      </w:r>
      <w:r w:rsidRPr="00505D50">
        <w:rPr>
          <w:lang w:val="es-PR"/>
        </w:rPr>
        <w:t>”</w:t>
      </w:r>
      <w:r w:rsidRPr="008F76BA">
        <w:rPr>
          <w:lang w:val="es-PR"/>
        </w:rPr>
        <w:t xml:space="preserve"> </w:t>
      </w:r>
      <w:r>
        <w:rPr>
          <w:lang w:val="es-PR"/>
        </w:rPr>
        <w:t>y que, extrapolado a toda la industria</w:t>
      </w:r>
      <w:r w:rsidRPr="00261D9F">
        <w:rPr>
          <w:lang w:val="es-PR"/>
        </w:rPr>
        <w:t>,</w:t>
      </w:r>
      <w:r>
        <w:rPr>
          <w:lang w:val="es-PR"/>
        </w:rPr>
        <w:t xml:space="preserve"> el costo sería más de </w:t>
      </w:r>
      <w:r w:rsidRPr="004C08C0">
        <w:rPr>
          <w:lang w:val="es-PR"/>
        </w:rPr>
        <w:t>$</w:t>
      </w:r>
      <w:r w:rsidRPr="00261D9F">
        <w:rPr>
          <w:lang w:val="es-PR"/>
        </w:rPr>
        <w:t>100</w:t>
      </w:r>
      <w:r>
        <w:rPr>
          <w:lang w:val="es-PR"/>
        </w:rPr>
        <w:t xml:space="preserve"> millones</w:t>
      </w:r>
      <w:r w:rsidRPr="008F76BA">
        <w:rPr>
          <w:lang w:val="es-PR"/>
        </w:rPr>
        <w:t xml:space="preserve"> </w:t>
      </w:r>
      <w:r w:rsidRPr="008A3E14">
        <w:rPr>
          <w:lang w:val="es-PR"/>
        </w:rPr>
        <w:t>(Ex.</w:t>
      </w:r>
      <w:r w:rsidRPr="008F76BA">
        <w:rPr>
          <w:lang w:val="es-PR"/>
        </w:rPr>
        <w:t xml:space="preserve"> </w:t>
      </w:r>
      <w:r w:rsidRPr="00261D9F">
        <w:rPr>
          <w:lang w:val="es-PR"/>
        </w:rPr>
        <w:t>0227).</w:t>
      </w:r>
      <w:r w:rsidR="00015819">
        <w:rPr>
          <w:lang w:val="es-PR"/>
        </w:rPr>
        <w:t xml:space="preserve"> Basarse en la carta de Exelon es problemático. Según explicara OSHA en su respuesta a esta carta:</w:t>
      </w:r>
    </w:p>
    <w:p w:rsidR="00215947" w:rsidRPr="004E5E1E" w:rsidRDefault="00215947" w:rsidP="00215947">
      <w:pPr>
        <w:jc w:val="both"/>
        <w:rPr>
          <w:b/>
          <w:lang w:val="es-PR"/>
        </w:rPr>
      </w:pPr>
    </w:p>
    <w:p w:rsidR="00015819" w:rsidRDefault="00215947" w:rsidP="00215947">
      <w:pPr>
        <w:jc w:val="both"/>
        <w:rPr>
          <w:lang w:val="es-PR"/>
        </w:rPr>
      </w:pPr>
      <w:r w:rsidRPr="00015819">
        <w:rPr>
          <w:sz w:val="20"/>
          <w:szCs w:val="20"/>
          <w:lang w:val="es-PR"/>
        </w:rPr>
        <w:t>OSHA no está de acuerdo en que el cumplimiento con las disposiciones en la sec. 1910.269(d) que requieren que los empleados autorizados individuales tomen un paso afirmativo y físico antes de autorizar la reenergización de las máquinas o equipo es necesariamente tan costoso como usted describe. Mientras que el método de terminal de computadora que usted describe puede permitir el grado requerido de control de los empleados, así también lo harían enfoques más simples, los cuales costarían poco, si algo, para implementarse.</w:t>
      </w:r>
      <w:r>
        <w:rPr>
          <w:lang w:val="es-PR"/>
        </w:rPr>
        <w:t xml:space="preserve"> </w:t>
      </w:r>
    </w:p>
    <w:p w:rsidR="00015819" w:rsidRDefault="00015819" w:rsidP="00215947">
      <w:pPr>
        <w:jc w:val="both"/>
        <w:rPr>
          <w:lang w:val="es-PR"/>
        </w:rPr>
      </w:pPr>
    </w:p>
    <w:p w:rsidR="00015819" w:rsidRDefault="00215947" w:rsidP="00215947">
      <w:pPr>
        <w:jc w:val="both"/>
        <w:rPr>
          <w:lang w:val="es-PR"/>
        </w:rPr>
      </w:pPr>
      <w:r w:rsidRPr="00015819">
        <w:rPr>
          <w:sz w:val="20"/>
          <w:szCs w:val="20"/>
          <w:lang w:val="es-PR"/>
        </w:rPr>
        <w:t>Ciertamente, en la litigación de Exelon a la cual usted se refiere, el Secretario del Trabajo reclamó que el procedimiento de control de energía de Exelon, según se describó, era deficiente sólo en un aspecto. La deficiencia fue que Exelon permitió que un supervisor autorizara la reenergización de equipo o maquinaria de parte de empleados autorizados individuales luego de contabilizar verbalmente los empleados y marcar el nombre de los empleados en una lista de rastreo de rotulación de trabajadores (WTTL). Durante el litigio, el Secretario clara y repetidamente declaró que el mismo procedimiento permitiría el grado requerido de control de los empleados, si se enmendara ligeramente para requerir que cada empleado individual firme la WTTL antes de comenzar el trabajo y firmar la WTTL al salir para autorizar la reenergización de la maquinaria luego de completar el trabajo. Esta pequeña modificación produciría el control individual y fijación de responsabilidades de los empleados estipulados por la norma. [13 de junio de 2003, carta de interpretación enviada al Sr.</w:t>
      </w:r>
      <w:r w:rsidRPr="00015819">
        <w:rPr>
          <w:b/>
          <w:sz w:val="20"/>
          <w:szCs w:val="20"/>
          <w:lang w:val="es-PR"/>
        </w:rPr>
        <w:t xml:space="preserve"> </w:t>
      </w:r>
      <w:r w:rsidRPr="00015819">
        <w:rPr>
          <w:sz w:val="20"/>
          <w:szCs w:val="20"/>
          <w:lang w:val="es-PR"/>
        </w:rPr>
        <w:t>Robert J. Fisher</w:t>
      </w:r>
      <w:r w:rsidR="00015819">
        <w:rPr>
          <w:rStyle w:val="FootnoteReference"/>
          <w:sz w:val="20"/>
          <w:szCs w:val="20"/>
          <w:lang w:val="es-PR"/>
        </w:rPr>
        <w:footnoteReference w:id="466"/>
      </w:r>
      <w:r w:rsidRPr="00015819">
        <w:rPr>
          <w:sz w:val="20"/>
          <w:szCs w:val="20"/>
          <w:lang w:val="es-PR"/>
        </w:rPr>
        <w:t>]</w:t>
      </w:r>
      <w:r>
        <w:rPr>
          <w:lang w:val="es-PR"/>
        </w:rPr>
        <w:t xml:space="preserve"> </w:t>
      </w:r>
    </w:p>
    <w:p w:rsidR="00015819" w:rsidRDefault="00015819" w:rsidP="00215947">
      <w:pPr>
        <w:jc w:val="both"/>
        <w:rPr>
          <w:lang w:val="es-PR"/>
        </w:rPr>
      </w:pPr>
    </w:p>
    <w:p w:rsidR="003D51CA" w:rsidRDefault="00215947" w:rsidP="00215947">
      <w:pPr>
        <w:jc w:val="both"/>
        <w:rPr>
          <w:lang w:val="es-PR"/>
        </w:rPr>
      </w:pPr>
      <w:r>
        <w:rPr>
          <w:lang w:val="es-PR"/>
        </w:rPr>
        <w:t>Como tal,</w:t>
      </w:r>
      <w:r w:rsidRPr="008F76BA">
        <w:rPr>
          <w:lang w:val="es-PR"/>
        </w:rPr>
        <w:t xml:space="preserve"> </w:t>
      </w:r>
      <w:r w:rsidRPr="0085089C">
        <w:rPr>
          <w:lang w:val="es-PR"/>
        </w:rPr>
        <w:t>Exelon</w:t>
      </w:r>
      <w:r>
        <w:rPr>
          <w:lang w:val="es-PR"/>
        </w:rPr>
        <w:t xml:space="preserve"> aparentemente sobreestimó el costo de cumplimiento debido a que hay medios de cumplimiento menos costosos disponibles.</w:t>
      </w:r>
      <w:r w:rsidR="002709FD">
        <w:rPr>
          <w:rStyle w:val="FootnoteReference"/>
          <w:lang w:val="es-PR"/>
        </w:rPr>
        <w:footnoteReference w:id="467"/>
      </w:r>
      <w:r>
        <w:rPr>
          <w:lang w:val="es-PR"/>
        </w:rPr>
        <w:t xml:space="preserve"> </w:t>
      </w:r>
    </w:p>
    <w:p w:rsidR="00215947" w:rsidRDefault="00215947" w:rsidP="00215947">
      <w:pPr>
        <w:jc w:val="both"/>
        <w:rPr>
          <w:lang w:val="es-PR"/>
        </w:rPr>
      </w:pPr>
      <w:r w:rsidRPr="00F76C4A">
        <w:rPr>
          <w:lang w:val="es-PR"/>
        </w:rPr>
        <w:t>Por tanto</w:t>
      </w:r>
      <w:r w:rsidRPr="00261D9F">
        <w:rPr>
          <w:lang w:val="es-PR"/>
        </w:rPr>
        <w:t>,</w:t>
      </w:r>
      <w:r>
        <w:rPr>
          <w:lang w:val="es-PR"/>
        </w:rPr>
        <w:t xml:space="preserve"> los ataques de EEI en el expediente de la reglamentación de 1994 no tienen fundamento.</w:t>
      </w:r>
      <w:r w:rsidRPr="008F76BA">
        <w:rPr>
          <w:lang w:val="es-PR"/>
        </w:rPr>
        <w:t xml:space="preserve"> </w:t>
      </w:r>
      <w:r w:rsidRPr="00F800F3">
        <w:rPr>
          <w:lang w:val="es-PR"/>
        </w:rPr>
        <w:t>EEI</w:t>
      </w:r>
      <w:r>
        <w:rPr>
          <w:b/>
          <w:lang w:val="es-PR"/>
        </w:rPr>
        <w:t xml:space="preserve"> </w:t>
      </w:r>
      <w:r>
        <w:rPr>
          <w:lang w:val="es-PR"/>
        </w:rPr>
        <w:t>no suministró evidencia nueva para invalidar la conclusión de OSHA de que los requisitos de control personal y fijación de responsabilidades</w:t>
      </w:r>
      <w:r w:rsidRPr="008F76BA">
        <w:rPr>
          <w:lang w:val="es-PR"/>
        </w:rPr>
        <w:t xml:space="preserve"> </w:t>
      </w:r>
      <w:r>
        <w:rPr>
          <w:lang w:val="es-PR"/>
        </w:rPr>
        <w:t>de la norma son necesarios y apropiados</w:t>
      </w:r>
      <w:r w:rsidRPr="00261D9F">
        <w:rPr>
          <w:lang w:val="es-PR"/>
        </w:rPr>
        <w:t>.</w:t>
      </w:r>
      <w:r w:rsidRPr="008F76BA">
        <w:rPr>
          <w:lang w:val="es-PR"/>
        </w:rPr>
        <w:t xml:space="preserve"> </w:t>
      </w:r>
      <w:r w:rsidRPr="0017371E">
        <w:rPr>
          <w:lang w:val="es-PR"/>
        </w:rPr>
        <w:t>Por estas razones,</w:t>
      </w:r>
      <w:r w:rsidRPr="008F76BA">
        <w:rPr>
          <w:lang w:val="es-PR"/>
        </w:rPr>
        <w:t xml:space="preserve"> </w:t>
      </w:r>
      <w:r w:rsidRPr="00275C72">
        <w:rPr>
          <w:lang w:val="es-PR"/>
        </w:rPr>
        <w:t>OSHA</w:t>
      </w:r>
      <w:r>
        <w:rPr>
          <w:lang w:val="es-PR"/>
        </w:rPr>
        <w:t xml:space="preserve"> está denegando la solicitud de EEI de eliminar los requisitos de control personal y fijación de responsabilidades</w:t>
      </w:r>
      <w:r w:rsidRPr="008F76BA">
        <w:rPr>
          <w:lang w:val="es-PR"/>
        </w:rPr>
        <w:t xml:space="preserve"> </w:t>
      </w:r>
      <w:r>
        <w:rPr>
          <w:lang w:val="es-PR"/>
        </w:rPr>
        <w:t xml:space="preserve">de la sec. </w:t>
      </w:r>
      <w:r w:rsidRPr="00261D9F">
        <w:rPr>
          <w:lang w:val="es-PR"/>
        </w:rPr>
        <w:t>1910.269.</w:t>
      </w:r>
    </w:p>
    <w:p w:rsidR="002709FD" w:rsidRPr="004E5E1E" w:rsidRDefault="002709FD" w:rsidP="00215947">
      <w:pPr>
        <w:jc w:val="both"/>
        <w:rPr>
          <w:b/>
          <w:lang w:val="es-PR"/>
        </w:rPr>
      </w:pPr>
    </w:p>
    <w:p w:rsidR="003D51CA" w:rsidRDefault="00215947" w:rsidP="00215947">
      <w:pPr>
        <w:jc w:val="both"/>
        <w:rPr>
          <w:lang w:val="es-PR"/>
        </w:rPr>
      </w:pPr>
      <w:r w:rsidRPr="00261D9F">
        <w:rPr>
          <w:lang w:val="es-PR"/>
        </w:rPr>
        <w:t>2.</w:t>
      </w:r>
      <w:r w:rsidRPr="008F76BA">
        <w:rPr>
          <w:lang w:val="es-PR"/>
        </w:rPr>
        <w:t xml:space="preserve"> </w:t>
      </w:r>
      <w:r w:rsidRPr="002F6B8A">
        <w:rPr>
          <w:lang w:val="es-PR"/>
        </w:rPr>
        <w:t>EEI</w:t>
      </w:r>
      <w:r>
        <w:rPr>
          <w:lang w:val="es-PR"/>
        </w:rPr>
        <w:t xml:space="preserve"> afirmó que la Agencia debería eliminar de la norma final el concepto de que un operador de sistema pueda colocar etiquetas para los empleados de</w:t>
      </w:r>
      <w:r w:rsidRPr="008F76BA">
        <w:rPr>
          <w:lang w:val="es-PR"/>
        </w:rPr>
        <w:t xml:space="preserve"> </w:t>
      </w:r>
      <w:r>
        <w:rPr>
          <w:lang w:val="es-PR"/>
        </w:rPr>
        <w:t>servicio y mantenimiento</w:t>
      </w:r>
      <w:r>
        <w:rPr>
          <w:b/>
          <w:lang w:val="es-PR"/>
        </w:rPr>
        <w:t xml:space="preserve"> </w:t>
      </w:r>
      <w:r>
        <w:rPr>
          <w:lang w:val="es-PR"/>
        </w:rPr>
        <w:t>donde los controles de energía estén en una ubicación central bajo el control exclusivo del operador de sistema debido a que esas condiciones no están presentes en las plantas generatrices eléctricas. La existente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(v)</w:t>
      </w:r>
      <w:r>
        <w:rPr>
          <w:lang w:val="es-PR"/>
        </w:rPr>
        <w:t xml:space="preserve"> aplica donde los</w:t>
      </w:r>
      <w:r>
        <w:rPr>
          <w:b/>
          <w:lang w:val="es-PR"/>
        </w:rPr>
        <w:t xml:space="preserve"> </w:t>
      </w:r>
      <w:r w:rsidRPr="00505D50">
        <w:rPr>
          <w:lang w:val="es-PR"/>
        </w:rPr>
        <w:t>“</w:t>
      </w:r>
      <w:r>
        <w:rPr>
          <w:lang w:val="es-PR"/>
        </w:rPr>
        <w:t xml:space="preserve">dispositivos de aislamiento de energía son instalados en una ubicación central y están bajo el control exclusivo de un operador de sistema”. </w:t>
      </w:r>
      <w:r w:rsidRPr="00275C72">
        <w:rPr>
          <w:lang w:val="es-PR"/>
        </w:rPr>
        <w:t>OSHA</w:t>
      </w:r>
      <w:r>
        <w:rPr>
          <w:lang w:val="es-PR"/>
        </w:rPr>
        <w:t xml:space="preserve"> promulgó la disposición existente sobre operadores de sistema</w:t>
      </w:r>
      <w:r w:rsidRPr="008F76BA">
        <w:rPr>
          <w:lang w:val="es-PR"/>
        </w:rPr>
        <w:t xml:space="preserve"> </w:t>
      </w:r>
      <w:r>
        <w:rPr>
          <w:lang w:val="es-PR"/>
        </w:rPr>
        <w:t>debido a que OSHA encontró en la reglamentación de 1994 de la sec.</w:t>
      </w:r>
      <w:r w:rsidRPr="008F76BA">
        <w:rPr>
          <w:lang w:val="es-PR"/>
        </w:rPr>
        <w:t xml:space="preserve"> </w:t>
      </w:r>
      <w:r w:rsidRPr="00261D9F">
        <w:rPr>
          <w:lang w:val="es-PR"/>
        </w:rPr>
        <w:t>1910.269</w:t>
      </w:r>
      <w:r>
        <w:rPr>
          <w:lang w:val="es-PR"/>
        </w:rPr>
        <w:t xml:space="preserve"> que</w:t>
      </w:r>
      <w:r>
        <w:rPr>
          <w:b/>
          <w:lang w:val="es-PR"/>
        </w:rPr>
        <w:t xml:space="preserve"> </w:t>
      </w:r>
      <w:r w:rsidRPr="00505D50">
        <w:rPr>
          <w:lang w:val="es-PR"/>
        </w:rPr>
        <w:t>“</w:t>
      </w:r>
      <w:r>
        <w:rPr>
          <w:lang w:val="es-PR"/>
        </w:rPr>
        <w:t>el único concepto empleado por las utilidades eléctricas que es único de su industria es el uso de facilidades de control central</w:t>
      </w:r>
      <w:r w:rsidRPr="00505D50">
        <w:rPr>
          <w:lang w:val="es-PR"/>
        </w:rPr>
        <w:t>”</w:t>
      </w:r>
      <w:r>
        <w:rPr>
          <w:lang w:val="es-PR"/>
        </w:rPr>
        <w:t xml:space="preserve"> </w:t>
      </w:r>
      <w:r w:rsidRPr="00261D9F">
        <w:rPr>
          <w:lang w:val="es-PR"/>
        </w:rPr>
        <w:t>(59</w:t>
      </w:r>
      <w:r w:rsidRPr="00D54BC4">
        <w:rPr>
          <w:lang w:val="es-PR"/>
        </w:rPr>
        <w:t xml:space="preserve"> FR </w:t>
      </w:r>
      <w:r w:rsidRPr="00261D9F">
        <w:rPr>
          <w:lang w:val="es-PR"/>
        </w:rPr>
        <w:t>4364).</w:t>
      </w:r>
      <w:r w:rsidRPr="008F76BA">
        <w:rPr>
          <w:lang w:val="es-PR"/>
        </w:rPr>
        <w:t xml:space="preserve"> </w:t>
      </w:r>
      <w:r>
        <w:rPr>
          <w:lang w:val="es-PR"/>
        </w:rPr>
        <w:t>De acuerdo con EEI, OSHA pretendía “elaborar una disposición que endosara las</w:t>
      </w:r>
      <w:r w:rsidRPr="008F76BA">
        <w:rPr>
          <w:lang w:val="es-PR"/>
        </w:rPr>
        <w:t xml:space="preserve"> </w:t>
      </w:r>
      <w:r>
        <w:rPr>
          <w:lang w:val="es-PR"/>
        </w:rPr>
        <w:t>prácticas de hace ya mucho tiempo en las plantas de energía de utilidades, [pero] cometió un error fundamental, aparentemente debido a una falta de entendimiento del ambiente en una planta de energía</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sidRPr="002F6B8A">
        <w:rPr>
          <w:lang w:val="es-PR"/>
        </w:rPr>
        <w:t>EEI</w:t>
      </w:r>
      <w:r>
        <w:rPr>
          <w:lang w:val="es-PR"/>
        </w:rPr>
        <w:t xml:space="preserve"> también describe el uso de OSHA del término </w:t>
      </w:r>
      <w:r w:rsidRPr="00505D50">
        <w:rPr>
          <w:lang w:val="es-PR"/>
        </w:rPr>
        <w:t>“</w:t>
      </w:r>
      <w:r>
        <w:rPr>
          <w:lang w:val="es-PR"/>
        </w:rPr>
        <w:t>facilidades de control central</w:t>
      </w:r>
      <w:r w:rsidRPr="00505D50">
        <w:rPr>
          <w:lang w:val="es-PR"/>
        </w:rPr>
        <w:t>”</w:t>
      </w:r>
      <w:r w:rsidRPr="008F76BA">
        <w:rPr>
          <w:lang w:val="es-PR"/>
        </w:rPr>
        <w:t xml:space="preserve"> </w:t>
      </w:r>
      <w:r>
        <w:rPr>
          <w:lang w:val="es-PR"/>
        </w:rPr>
        <w:t>en el preámbulo de 1994 como “desconcertante</w:t>
      </w:r>
      <w:r w:rsidRPr="00505D50">
        <w:rPr>
          <w:lang w:val="es-PR"/>
        </w:rPr>
        <w:t>”</w:t>
      </w:r>
      <w:r>
        <w:rPr>
          <w:lang w:val="es-PR"/>
        </w:rPr>
        <w:t>.</w:t>
      </w:r>
      <w:r w:rsidRPr="008F76BA">
        <w:rPr>
          <w:lang w:val="es-PR"/>
        </w:rPr>
        <w:t xml:space="preserve"> </w:t>
      </w:r>
      <w:r w:rsidRPr="002531AB">
        <w:rPr>
          <w:lang w:val="es-PR"/>
        </w:rPr>
        <w:t>(id.)</w:t>
      </w:r>
      <w:r w:rsidRPr="00261D9F">
        <w:rPr>
          <w:lang w:val="es-PR"/>
        </w:rPr>
        <w:t>.</w:t>
      </w:r>
      <w:r>
        <w:rPr>
          <w:lang w:val="es-PR"/>
        </w:rPr>
        <w:t xml:space="preserve"> </w:t>
      </w:r>
    </w:p>
    <w:p w:rsidR="003D51CA" w:rsidRDefault="003D51CA" w:rsidP="00215947">
      <w:pPr>
        <w:jc w:val="both"/>
        <w:rPr>
          <w:lang w:val="es-PR"/>
        </w:rPr>
      </w:pPr>
    </w:p>
    <w:p w:rsidR="003D51CA" w:rsidRDefault="00215947" w:rsidP="00215947">
      <w:pPr>
        <w:jc w:val="both"/>
        <w:rPr>
          <w:lang w:val="es-PR"/>
        </w:rPr>
      </w:pPr>
      <w:r w:rsidRPr="00275C72">
        <w:rPr>
          <w:lang w:val="es-PR"/>
        </w:rPr>
        <w:t>OSHA</w:t>
      </w:r>
      <w:r>
        <w:rPr>
          <w:lang w:val="es-PR"/>
        </w:rPr>
        <w:t xml:space="preserve"> deniega la petición de EEI de que se revise la disposición existente sobre operadores de sistema. Primero, el uso por parte de la Agencia del término</w:t>
      </w:r>
      <w:r>
        <w:rPr>
          <w:b/>
          <w:lang w:val="es-PR"/>
        </w:rPr>
        <w:t xml:space="preserve"> </w:t>
      </w:r>
      <w:r w:rsidRPr="00505D50">
        <w:rPr>
          <w:lang w:val="es-PR"/>
        </w:rPr>
        <w:t>“</w:t>
      </w:r>
      <w:r>
        <w:rPr>
          <w:lang w:val="es-PR"/>
        </w:rPr>
        <w:t>facilidades de control central</w:t>
      </w:r>
      <w:r w:rsidRPr="00505D50">
        <w:rPr>
          <w:lang w:val="es-PR"/>
        </w:rPr>
        <w:t>”</w:t>
      </w:r>
      <w:r w:rsidRPr="008F76BA">
        <w:rPr>
          <w:lang w:val="es-PR"/>
        </w:rPr>
        <w:t xml:space="preserve"> </w:t>
      </w:r>
      <w:r>
        <w:rPr>
          <w:lang w:val="es-PR"/>
        </w:rPr>
        <w:t>en el preámbulo de 1994 no era “desconcertante”.</w:t>
      </w:r>
      <w:r w:rsidRPr="008F76BA">
        <w:rPr>
          <w:lang w:val="es-PR"/>
        </w:rPr>
        <w:t xml:space="preserve"> </w:t>
      </w:r>
      <w:r>
        <w:rPr>
          <w:lang w:val="es-PR"/>
        </w:rPr>
        <w:t>Del lenguaje adoptado en el texto introductorio a la existente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(v)</w:t>
      </w:r>
      <w:r w:rsidRPr="00261D9F">
        <w:rPr>
          <w:lang w:val="es-PR"/>
        </w:rPr>
        <w:t>,</w:t>
      </w:r>
      <w:r>
        <w:rPr>
          <w:lang w:val="es-PR"/>
        </w:rPr>
        <w:t xml:space="preserve"> es aparente que</w:t>
      </w:r>
      <w:r w:rsidRPr="008F76BA">
        <w:rPr>
          <w:lang w:val="es-PR"/>
        </w:rPr>
        <w:t xml:space="preserve"> </w:t>
      </w:r>
      <w:r w:rsidRPr="00EF4613">
        <w:rPr>
          <w:lang w:val="es-PR"/>
        </w:rPr>
        <w:t>la Agencia</w:t>
      </w:r>
      <w:r>
        <w:rPr>
          <w:lang w:val="es-PR"/>
        </w:rPr>
        <w:t xml:space="preserve"> pretendía que el término “facilidades de control central” significara facilidades “donde los dispositivos de aislamiento de energía</w:t>
      </w:r>
      <w:r w:rsidRPr="008F76BA">
        <w:rPr>
          <w:lang w:val="es-PR"/>
        </w:rPr>
        <w:t xml:space="preserve"> </w:t>
      </w:r>
      <w:r>
        <w:rPr>
          <w:lang w:val="es-PR"/>
        </w:rPr>
        <w:t xml:space="preserve">son instalados en una ubicación central y están bajo el control exclusivo de un operador de sistema”. Según declaró OSHA en el preámbulo: </w:t>
      </w:r>
    </w:p>
    <w:p w:rsidR="003D51CA" w:rsidRDefault="003D51CA" w:rsidP="00215947">
      <w:pPr>
        <w:jc w:val="both"/>
        <w:rPr>
          <w:lang w:val="es-PR"/>
        </w:rPr>
      </w:pPr>
    </w:p>
    <w:p w:rsidR="00215947" w:rsidRPr="003D51CA" w:rsidRDefault="00215947" w:rsidP="00215947">
      <w:pPr>
        <w:jc w:val="both"/>
        <w:rPr>
          <w:sz w:val="20"/>
          <w:szCs w:val="20"/>
          <w:lang w:val="es-PR"/>
        </w:rPr>
      </w:pPr>
      <w:r w:rsidRPr="003D51CA">
        <w:rPr>
          <w:sz w:val="20"/>
          <w:szCs w:val="20"/>
          <w:lang w:val="es-PR"/>
        </w:rPr>
        <w:t>Bajo el párrafo (d)(8)(v), el operador de sistema tiene completo control sobre las fuentes de energía peligrosa que ponen en peligro a los empleados que prestan mantenimiento o servicio a una maquinaria o equipo asociado con una instalación de generación de energía eléctrica. Otros empleados ni siquiera tienen acceso a los dispositivos de control de energía y no pueden operarlos para reenergizar la maquinaria o equipo que está recibiendo servicio. [59 FR 4364]</w:t>
      </w:r>
    </w:p>
    <w:p w:rsidR="003D51CA" w:rsidRPr="004E5E1E" w:rsidRDefault="003D51CA" w:rsidP="00215947">
      <w:pPr>
        <w:jc w:val="both"/>
        <w:rPr>
          <w:b/>
          <w:lang w:val="es-PR"/>
        </w:rPr>
      </w:pPr>
    </w:p>
    <w:p w:rsidR="005A3E97" w:rsidRDefault="00215947" w:rsidP="00215947">
      <w:pPr>
        <w:jc w:val="both"/>
        <w:rPr>
          <w:lang w:val="es-PR"/>
        </w:rPr>
      </w:pPr>
      <w:r>
        <w:rPr>
          <w:lang w:val="es-PR"/>
        </w:rPr>
        <w:t>Segundo, OSHA basó su decisión de incorporar una disposición de operador de sistema en la norma existente en el expediente del proceso de reglamentación de 1994. Una cinta de vídeo de EEI mostró un</w:t>
      </w:r>
      <w:r w:rsidRPr="008F76BA">
        <w:rPr>
          <w:lang w:val="es-PR"/>
        </w:rPr>
        <w:t xml:space="preserve"> </w:t>
      </w:r>
      <w:r w:rsidRPr="00505D50">
        <w:rPr>
          <w:lang w:val="es-PR"/>
        </w:rPr>
        <w:t>“</w:t>
      </w:r>
      <w:r>
        <w:rPr>
          <w:lang w:val="es-PR"/>
        </w:rPr>
        <w:t>operador de cuarto de control</w:t>
      </w:r>
      <w:r w:rsidRPr="00505D50">
        <w:rPr>
          <w:lang w:val="es-PR"/>
        </w:rPr>
        <w:t>”</w:t>
      </w:r>
      <w:r>
        <w:rPr>
          <w:lang w:val="es-PR"/>
        </w:rPr>
        <w:t xml:space="preserve"> trabajando en lo que parece ser un cuarto de control aislado</w:t>
      </w:r>
      <w:r w:rsidRPr="00261D9F">
        <w:rPr>
          <w:lang w:val="es-PR"/>
        </w:rPr>
        <w:t>,</w:t>
      </w:r>
      <w:r>
        <w:rPr>
          <w:lang w:val="es-PR"/>
        </w:rPr>
        <w:t xml:space="preserve"> con la habilidad de desactivar</w:t>
      </w:r>
      <w:r w:rsidRPr="008F76BA">
        <w:rPr>
          <w:lang w:val="es-PR"/>
        </w:rPr>
        <w:t xml:space="preserve"> </w:t>
      </w:r>
      <w:r>
        <w:rPr>
          <w:lang w:val="es-PR"/>
        </w:rPr>
        <w:t>equipo en un interruptor maestro</w:t>
      </w:r>
      <w:r w:rsidRPr="00261D9F">
        <w:rPr>
          <w:lang w:val="es-PR"/>
        </w:rPr>
        <w:t>,</w:t>
      </w:r>
      <w:r>
        <w:rPr>
          <w:lang w:val="es-PR"/>
        </w:rPr>
        <w:t xml:space="preserve"> aunque el patrono también utilizó etiquetas adicionales para procedimientos de desenergización local</w:t>
      </w:r>
      <w:r w:rsidRPr="008F76BA">
        <w:rPr>
          <w:lang w:val="es-PR"/>
        </w:rPr>
        <w:t xml:space="preserve"> </w:t>
      </w:r>
      <w:r w:rsidRPr="00261D9F">
        <w:rPr>
          <w:lang w:val="es-PR"/>
        </w:rPr>
        <w:t>(269</w:t>
      </w:r>
      <w:r w:rsidRPr="004E5E1E">
        <w:rPr>
          <w:b/>
          <w:lang w:val="es-PR"/>
        </w:rPr>
        <w:t>-</w:t>
      </w:r>
      <w:r w:rsidRPr="007932C7">
        <w:rPr>
          <w:lang w:val="es-PR"/>
        </w:rPr>
        <w:t>Ex</w:t>
      </w:r>
      <w:r w:rsidRPr="00261D9F">
        <w:rPr>
          <w:lang w:val="es-PR"/>
        </w:rPr>
        <w:t>.</w:t>
      </w:r>
      <w:r w:rsidRPr="008F76BA">
        <w:rPr>
          <w:lang w:val="es-PR"/>
        </w:rPr>
        <w:t xml:space="preserve"> </w:t>
      </w:r>
      <w:r w:rsidRPr="00261D9F">
        <w:rPr>
          <w:lang w:val="es-PR"/>
        </w:rPr>
        <w:t>12</w:t>
      </w:r>
      <w:r w:rsidRPr="004E2E6F">
        <w:rPr>
          <w:lang w:val="es-PR"/>
        </w:rPr>
        <w:t>–</w:t>
      </w:r>
      <w:r w:rsidRPr="00261D9F">
        <w:rPr>
          <w:lang w:val="es-PR"/>
        </w:rPr>
        <w:t>6).</w:t>
      </w:r>
      <w:r w:rsidRPr="008F76BA">
        <w:rPr>
          <w:lang w:val="es-PR"/>
        </w:rPr>
        <w:t xml:space="preserve"> </w:t>
      </w:r>
      <w:r>
        <w:rPr>
          <w:lang w:val="es-PR"/>
        </w:rPr>
        <w:t>Más aún, el NESC de 1987, en la Regla</w:t>
      </w:r>
      <w:r w:rsidRPr="008F76BA">
        <w:rPr>
          <w:lang w:val="es-PR"/>
        </w:rPr>
        <w:t xml:space="preserve"> </w:t>
      </w:r>
      <w:r w:rsidRPr="00261D9F">
        <w:rPr>
          <w:lang w:val="es-PR"/>
        </w:rPr>
        <w:t>170,</w:t>
      </w:r>
      <w:r>
        <w:rPr>
          <w:lang w:val="es-PR"/>
        </w:rPr>
        <w:t xml:space="preserve"> requería que los disyuntores de circuitos, dispositivos de recierre</w:t>
      </w:r>
      <w:r w:rsidRPr="00261D9F">
        <w:rPr>
          <w:lang w:val="es-PR"/>
        </w:rPr>
        <w:t>,</w:t>
      </w:r>
      <w:r w:rsidRPr="008F76BA">
        <w:rPr>
          <w:lang w:val="es-PR"/>
        </w:rPr>
        <w:t xml:space="preserve"> </w:t>
      </w:r>
      <w:r>
        <w:rPr>
          <w:lang w:val="es-PR"/>
        </w:rPr>
        <w:t>interruptores y fusibles</w:t>
      </w:r>
      <w:r w:rsidRPr="008F76BA">
        <w:rPr>
          <w:lang w:val="es-PR"/>
        </w:rPr>
        <w:t xml:space="preserve"> </w:t>
      </w:r>
      <w:r>
        <w:rPr>
          <w:lang w:val="es-PR"/>
        </w:rPr>
        <w:t>estuvieran accesibles sólo a las personas cualificadas para su operación y mantenimiento</w:t>
      </w:r>
      <w:r>
        <w:rPr>
          <w:b/>
          <w:lang w:val="es-PR"/>
        </w:rPr>
        <w:t xml:space="preserve"> </w:t>
      </w:r>
      <w:r w:rsidRPr="00261D9F">
        <w:rPr>
          <w:lang w:val="es-PR"/>
        </w:rPr>
        <w:t>(269</w:t>
      </w:r>
      <w:r w:rsidRPr="004E5E1E">
        <w:rPr>
          <w:b/>
          <w:lang w:val="es-PR"/>
        </w:rPr>
        <w:t>-</w:t>
      </w:r>
      <w:r w:rsidRPr="00FE51C6">
        <w:rPr>
          <w:lang w:val="es-PR"/>
        </w:rPr>
        <w:t>Ex</w:t>
      </w:r>
      <w:r w:rsidRPr="00261D9F">
        <w:rPr>
          <w:lang w:val="es-PR"/>
        </w:rPr>
        <w:t>.</w:t>
      </w:r>
      <w:r w:rsidRPr="008F76BA">
        <w:rPr>
          <w:lang w:val="es-PR"/>
        </w:rPr>
        <w:t xml:space="preserve"> </w:t>
      </w:r>
      <w:r w:rsidRPr="00261D9F">
        <w:rPr>
          <w:lang w:val="es-PR"/>
        </w:rPr>
        <w:t>2</w:t>
      </w:r>
      <w:r w:rsidRPr="004E2E6F">
        <w:rPr>
          <w:lang w:val="es-PR"/>
        </w:rPr>
        <w:t>–</w:t>
      </w:r>
      <w:r w:rsidRPr="00261D9F">
        <w:rPr>
          <w:lang w:val="es-PR"/>
        </w:rPr>
        <w:t>8).</w:t>
      </w:r>
      <w:r>
        <w:rPr>
          <w:lang w:val="es-PR"/>
        </w:rPr>
        <w:t xml:space="preserve"> </w:t>
      </w:r>
    </w:p>
    <w:p w:rsidR="005A3E97" w:rsidRDefault="005A3E97" w:rsidP="00215947">
      <w:pPr>
        <w:jc w:val="both"/>
        <w:rPr>
          <w:lang w:val="es-PR"/>
        </w:rPr>
      </w:pPr>
    </w:p>
    <w:p w:rsidR="005A3E97" w:rsidRDefault="00215947" w:rsidP="00215947">
      <w:pPr>
        <w:jc w:val="both"/>
        <w:rPr>
          <w:lang w:val="es-PR"/>
        </w:rPr>
      </w:pPr>
      <w:r>
        <w:rPr>
          <w:lang w:val="es-PR"/>
        </w:rPr>
        <w:t>Si no fuese una práctica generalizada</w:t>
      </w:r>
      <w:r w:rsidRPr="008F76BA">
        <w:rPr>
          <w:lang w:val="es-PR"/>
        </w:rPr>
        <w:t xml:space="preserve"> </w:t>
      </w:r>
      <w:r>
        <w:rPr>
          <w:lang w:val="es-PR"/>
        </w:rPr>
        <w:t>en la industria de las utilidades eléctricas tener controles de energía en una ubicación central</w:t>
      </w:r>
      <w:r>
        <w:rPr>
          <w:b/>
          <w:lang w:val="es-PR"/>
        </w:rPr>
        <w:t xml:space="preserve"> </w:t>
      </w:r>
      <w:r>
        <w:rPr>
          <w:lang w:val="es-PR"/>
        </w:rPr>
        <w:t>bajo el control exclusivo de un operador de sistema,</w:t>
      </w:r>
      <w:r w:rsidRPr="008F76BA">
        <w:rPr>
          <w:lang w:val="es-PR"/>
        </w:rPr>
        <w:t xml:space="preserve"> </w:t>
      </w:r>
      <w:r>
        <w:rPr>
          <w:lang w:val="es-PR"/>
        </w:rPr>
        <w:t>entonces la disposición existente aplicaría a una clase de instalaciones más limitada que</w:t>
      </w:r>
      <w:r w:rsidRPr="008F76BA">
        <w:rPr>
          <w:lang w:val="es-PR"/>
        </w:rPr>
        <w:t xml:space="preserve"> </w:t>
      </w:r>
      <w:r>
        <w:rPr>
          <w:lang w:val="es-PR"/>
        </w:rPr>
        <w:t>la clase de instalaciones que</w:t>
      </w:r>
      <w:r w:rsidRPr="008F76BA">
        <w:rPr>
          <w:lang w:val="es-PR"/>
        </w:rPr>
        <w:t xml:space="preserve"> </w:t>
      </w:r>
      <w:r w:rsidRPr="00275C72">
        <w:rPr>
          <w:lang w:val="es-PR"/>
        </w:rPr>
        <w:t>OSHA</w:t>
      </w:r>
      <w:r>
        <w:rPr>
          <w:lang w:val="es-PR"/>
        </w:rPr>
        <w:t xml:space="preserve"> creía que existía durante la reglamentación de 1994.</w:t>
      </w:r>
      <w:r w:rsidRPr="008F76BA">
        <w:rPr>
          <w:lang w:val="es-PR"/>
        </w:rPr>
        <w:t xml:space="preserve"> </w:t>
      </w:r>
      <w:r>
        <w:rPr>
          <w:lang w:val="es-PR"/>
        </w:rPr>
        <w:t>Hay evidencia en el expediente de esta reglamentación que indica que hay al menos algunas ubicaciones</w:t>
      </w:r>
      <w:r w:rsidRPr="008F76BA">
        <w:rPr>
          <w:lang w:val="es-PR"/>
        </w:rPr>
        <w:t xml:space="preserve"> </w:t>
      </w:r>
      <w:r>
        <w:rPr>
          <w:lang w:val="es-PR"/>
        </w:rPr>
        <w:t>en las plantas generatrices de energía eléctrica a las que</w:t>
      </w:r>
      <w:r w:rsidRPr="008F76BA">
        <w:rPr>
          <w:lang w:val="es-PR"/>
        </w:rPr>
        <w:t xml:space="preserve"> </w:t>
      </w:r>
      <w:r>
        <w:rPr>
          <w:lang w:val="es-PR"/>
        </w:rPr>
        <w:t>la existente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(v)</w:t>
      </w:r>
      <w:r>
        <w:rPr>
          <w:lang w:val="es-PR"/>
        </w:rPr>
        <w:t xml:space="preserve"> podría aplicar.</w:t>
      </w:r>
      <w:r w:rsidRPr="008F76BA">
        <w:rPr>
          <w:lang w:val="es-PR"/>
        </w:rPr>
        <w:t xml:space="preserve"> </w:t>
      </w:r>
      <w:r w:rsidRPr="005F0927">
        <w:rPr>
          <w:lang w:val="es-PR"/>
        </w:rPr>
        <w:t>(Véase,</w:t>
      </w:r>
      <w:r>
        <w:rPr>
          <w:lang w:val="es-PR"/>
        </w:rPr>
        <w:t xml:space="preserve"> </w:t>
      </w:r>
      <w:r w:rsidRPr="00027E36">
        <w:rPr>
          <w:lang w:val="es-PR"/>
        </w:rPr>
        <w:t>por ejemplo</w:t>
      </w:r>
      <w:r w:rsidRPr="00261D9F">
        <w:rPr>
          <w:lang w:val="es-PR"/>
        </w:rPr>
        <w:t>,</w:t>
      </w:r>
      <w:r w:rsidRPr="008F76BA">
        <w:rPr>
          <w:lang w:val="es-PR"/>
        </w:rPr>
        <w:t xml:space="preserve"> </w:t>
      </w:r>
      <w:r w:rsidRPr="00DA3AE2">
        <w:rPr>
          <w:lang w:val="es-PR"/>
        </w:rPr>
        <w:t>Ex.</w:t>
      </w:r>
      <w:r w:rsidRPr="008F76BA">
        <w:rPr>
          <w:lang w:val="es-PR"/>
        </w:rPr>
        <w:t xml:space="preserve"> </w:t>
      </w:r>
      <w:r w:rsidRPr="00261D9F">
        <w:rPr>
          <w:lang w:val="es-PR"/>
        </w:rPr>
        <w:t>0480,</w:t>
      </w:r>
      <w:r w:rsidRPr="008F76BA">
        <w:rPr>
          <w:lang w:val="es-PR"/>
        </w:rPr>
        <w:t xml:space="preserve"> </w:t>
      </w:r>
      <w:r w:rsidRPr="00505D50">
        <w:rPr>
          <w:lang w:val="es-PR"/>
        </w:rPr>
        <w:t>“</w:t>
      </w:r>
      <w:r>
        <w:rPr>
          <w:lang w:val="es-PR"/>
        </w:rPr>
        <w:t>los operadores de cuadros de distribución (o individuos con similares clasificaciones de trabajo</w:t>
      </w:r>
      <w:r w:rsidRPr="00261D9F">
        <w:rPr>
          <w:lang w:val="es-PR"/>
        </w:rPr>
        <w:t>)</w:t>
      </w:r>
      <w:r>
        <w:rPr>
          <w:lang w:val="es-PR"/>
        </w:rPr>
        <w:t xml:space="preserve"> controlan el flujo de electricidad desde un punto central </w:t>
      </w:r>
      <w:r w:rsidRPr="00261D9F">
        <w:rPr>
          <w:lang w:val="es-PR"/>
        </w:rPr>
        <w:t>[</w:t>
      </w:r>
      <w:r>
        <w:rPr>
          <w:lang w:val="es-PR"/>
        </w:rPr>
        <w:t>énfasis omitido</w:t>
      </w:r>
      <w:r w:rsidRPr="00261D9F">
        <w:rPr>
          <w:lang w:val="es-PR"/>
        </w:rPr>
        <w:t>],</w:t>
      </w:r>
      <w:r w:rsidRPr="00505D50">
        <w:rPr>
          <w:lang w:val="es-PR"/>
        </w:rPr>
        <w:t>”</w:t>
      </w:r>
      <w:r w:rsidRPr="0043477A">
        <w:rPr>
          <w:lang w:val="es-PR"/>
        </w:rPr>
        <w:t xml:space="preserve"> y</w:t>
      </w:r>
      <w:r>
        <w:rPr>
          <w:lang w:val="es-PR"/>
        </w:rPr>
        <w:t xml:space="preserve"> el</w:t>
      </w:r>
      <w:r w:rsidRPr="008F76BA">
        <w:rPr>
          <w:lang w:val="es-PR"/>
        </w:rPr>
        <w:t xml:space="preserve"> </w:t>
      </w:r>
      <w:r w:rsidRPr="00505D50">
        <w:rPr>
          <w:lang w:val="es-PR"/>
        </w:rPr>
        <w:t>“</w:t>
      </w:r>
      <w:r>
        <w:rPr>
          <w:lang w:val="es-PR"/>
        </w:rPr>
        <w:t>operador de cuatro de control</w:t>
      </w:r>
      <w:r w:rsidRPr="008F76BA">
        <w:rPr>
          <w:lang w:val="es-PR"/>
        </w:rPr>
        <w:t xml:space="preserve"> </w:t>
      </w:r>
      <w:r>
        <w:rPr>
          <w:lang w:val="es-PR"/>
        </w:rPr>
        <w:t>puede tener control exclusivo de algunos dispositivos de aislamiento de energía dentro del cuarto de control</w:t>
      </w:r>
      <w:r w:rsidRPr="00505D50">
        <w:rPr>
          <w:lang w:val="es-PR"/>
        </w:rPr>
        <w:t>”</w:t>
      </w:r>
      <w:r w:rsidRPr="00261D9F">
        <w:rPr>
          <w:lang w:val="es-PR"/>
        </w:rPr>
        <w:t>)</w:t>
      </w:r>
      <w:r>
        <w:rPr>
          <w:lang w:val="es-PR"/>
        </w:rPr>
        <w:t xml:space="preserve">. </w:t>
      </w:r>
    </w:p>
    <w:p w:rsidR="005A3E97" w:rsidRDefault="005A3E97" w:rsidP="00215947">
      <w:pPr>
        <w:jc w:val="both"/>
        <w:rPr>
          <w:lang w:val="es-PR"/>
        </w:rPr>
      </w:pPr>
    </w:p>
    <w:p w:rsidR="005A3E97" w:rsidRDefault="00215947" w:rsidP="00215947">
      <w:pPr>
        <w:jc w:val="both"/>
        <w:rPr>
          <w:lang w:val="es-PR"/>
        </w:rPr>
      </w:pPr>
      <w:r>
        <w:rPr>
          <w:lang w:val="es-PR"/>
        </w:rPr>
        <w:t>Cabe mencionar que, al adoptar la existente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(v)</w:t>
      </w:r>
      <w:r w:rsidRPr="00261D9F">
        <w:rPr>
          <w:lang w:val="es-PR"/>
        </w:rPr>
        <w:t>,</w:t>
      </w:r>
      <w:r w:rsidRPr="008F76BA">
        <w:rPr>
          <w:lang w:val="es-PR"/>
        </w:rPr>
        <w:t xml:space="preserve"> </w:t>
      </w:r>
      <w:r w:rsidRPr="00275C72">
        <w:rPr>
          <w:lang w:val="es-PR"/>
        </w:rPr>
        <w:t>OSHA</w:t>
      </w:r>
      <w:r>
        <w:rPr>
          <w:lang w:val="es-PR"/>
        </w:rPr>
        <w:t xml:space="preserve"> retuvo el precepto fundamental que requiere</w:t>
      </w:r>
      <w:r w:rsidRPr="008F76BA">
        <w:rPr>
          <w:lang w:val="es-PR"/>
        </w:rPr>
        <w:t xml:space="preserve"> </w:t>
      </w:r>
      <w:r w:rsidRPr="00505D50">
        <w:rPr>
          <w:lang w:val="es-PR"/>
        </w:rPr>
        <w:t>“</w:t>
      </w:r>
      <w:r>
        <w:rPr>
          <w:lang w:val="es-PR"/>
        </w:rPr>
        <w:t>un procedimiento que ofrece a los empleados un nivel de protección equivalente al provisto por la implementación de un dispositivo personal de cierre o rotulación</w:t>
      </w:r>
      <w:r w:rsidRPr="00505D50">
        <w:rPr>
          <w:lang w:val="es-PR"/>
        </w:rPr>
        <w:t>”</w:t>
      </w:r>
      <w:r w:rsidRPr="008F76BA">
        <w:rPr>
          <w:lang w:val="es-PR"/>
        </w:rPr>
        <w:t xml:space="preserve"> </w:t>
      </w:r>
      <w:r w:rsidRPr="00261D9F">
        <w:rPr>
          <w:lang w:val="es-PR"/>
        </w:rPr>
        <w:t>(</w:t>
      </w:r>
      <w:r>
        <w:rPr>
          <w:lang w:val="es-PR"/>
        </w:rPr>
        <w:t>párrafo</w:t>
      </w:r>
      <w:r>
        <w:rPr>
          <w:b/>
          <w:lang w:val="es-PR"/>
        </w:rPr>
        <w:t xml:space="preserve"> </w:t>
      </w:r>
      <w:r w:rsidRPr="00FC1AE6">
        <w:rPr>
          <w:lang w:val="es-PR"/>
        </w:rPr>
        <w:t>(d)</w:t>
      </w:r>
      <w:r w:rsidRPr="00261D9F">
        <w:rPr>
          <w:lang w:val="es-PR"/>
        </w:rPr>
        <w:t>(8)</w:t>
      </w:r>
      <w:r w:rsidRPr="008A3E14">
        <w:rPr>
          <w:lang w:val="es-PR"/>
        </w:rPr>
        <w:t>(v)</w:t>
      </w:r>
      <w:r w:rsidRPr="00FC1AE6">
        <w:rPr>
          <w:lang w:val="es-PR"/>
        </w:rPr>
        <w:t>(A)</w:t>
      </w:r>
      <w:r w:rsidRPr="00261D9F">
        <w:rPr>
          <w:lang w:val="es-PR"/>
        </w:rPr>
        <w:t>.)</w:t>
      </w:r>
      <w:r w:rsidRPr="008F76BA">
        <w:rPr>
          <w:lang w:val="es-PR"/>
        </w:rPr>
        <w:t xml:space="preserve"> </w:t>
      </w:r>
      <w:r w:rsidRPr="001D7A49">
        <w:rPr>
          <w:lang w:val="es-PR"/>
        </w:rPr>
        <w:t>Por consiguiente</w:t>
      </w:r>
      <w:r w:rsidRPr="00261D9F">
        <w:rPr>
          <w:lang w:val="es-PR"/>
        </w:rPr>
        <w:t>,</w:t>
      </w:r>
      <w:r w:rsidRPr="008F76BA">
        <w:rPr>
          <w:lang w:val="es-PR"/>
        </w:rPr>
        <w:t xml:space="preserve"> </w:t>
      </w:r>
      <w:r>
        <w:rPr>
          <w:lang w:val="es-PR"/>
        </w:rPr>
        <w:t>aún si OSHA accediera a la solicitud de EEI de ampliar el alcance de las disposiciones sobre operadores de sistema</w:t>
      </w:r>
      <w:r w:rsidRPr="00261D9F">
        <w:rPr>
          <w:lang w:val="es-PR"/>
        </w:rPr>
        <w:t>,</w:t>
      </w:r>
      <w:r>
        <w:rPr>
          <w:lang w:val="es-PR"/>
        </w:rPr>
        <w:t xml:space="preserve"> el existente párrafo</w:t>
      </w:r>
      <w:r>
        <w:rPr>
          <w:b/>
          <w:lang w:val="es-PR"/>
        </w:rPr>
        <w:t xml:space="preserve"> </w:t>
      </w:r>
      <w:r w:rsidRPr="00FC1AE6">
        <w:rPr>
          <w:lang w:val="es-PR"/>
        </w:rPr>
        <w:t>(d)</w:t>
      </w:r>
      <w:r w:rsidRPr="00261D9F">
        <w:rPr>
          <w:lang w:val="es-PR"/>
        </w:rPr>
        <w:t>(8)</w:t>
      </w:r>
      <w:r w:rsidRPr="008A3E14">
        <w:rPr>
          <w:lang w:val="es-PR"/>
        </w:rPr>
        <w:t>(v)</w:t>
      </w:r>
      <w:r w:rsidRPr="00FC1AE6">
        <w:rPr>
          <w:lang w:val="es-PR"/>
        </w:rPr>
        <w:t>(A)</w:t>
      </w:r>
      <w:r>
        <w:rPr>
          <w:lang w:val="es-PR"/>
        </w:rPr>
        <w:t xml:space="preserve"> aún requiere las mismas medidas que objeta la asociación</w:t>
      </w:r>
      <w:r w:rsidRPr="008F76BA">
        <w:rPr>
          <w:lang w:val="es-PR"/>
        </w:rPr>
        <w:t xml:space="preserve"> </w:t>
      </w:r>
      <w:r>
        <w:rPr>
          <w:lang w:val="es-PR"/>
        </w:rPr>
        <w:t>en el existente párrafo</w:t>
      </w:r>
      <w:r>
        <w:rPr>
          <w:b/>
          <w:lang w:val="es-PR"/>
        </w:rPr>
        <w:t xml:space="preserve"> </w:t>
      </w:r>
      <w:r w:rsidRPr="00FC1AE6">
        <w:rPr>
          <w:lang w:val="es-PR"/>
        </w:rPr>
        <w:t>(d)</w:t>
      </w:r>
      <w:r w:rsidRPr="00261D9F">
        <w:rPr>
          <w:lang w:val="es-PR"/>
        </w:rPr>
        <w:t>(8)</w:t>
      </w:r>
      <w:r w:rsidRPr="008A3E14">
        <w:rPr>
          <w:lang w:val="es-PR"/>
        </w:rPr>
        <w:t>(ii)</w:t>
      </w:r>
      <w:r w:rsidRPr="00FC1AE6">
        <w:rPr>
          <w:lang w:val="es-PR"/>
        </w:rPr>
        <w:t>(D)</w:t>
      </w:r>
      <w:r w:rsidRPr="00261D9F">
        <w:rPr>
          <w:lang w:val="es-PR"/>
        </w:rPr>
        <w:t>.</w:t>
      </w:r>
      <w:r>
        <w:rPr>
          <w:lang w:val="es-PR"/>
        </w:rPr>
        <w:t xml:space="preserve"> </w:t>
      </w:r>
    </w:p>
    <w:p w:rsidR="005A3E97" w:rsidRDefault="005A3E97" w:rsidP="00215947">
      <w:pPr>
        <w:jc w:val="both"/>
        <w:rPr>
          <w:lang w:val="es-PR"/>
        </w:rPr>
      </w:pPr>
    </w:p>
    <w:p w:rsidR="00215947" w:rsidRDefault="00215947" w:rsidP="00215947">
      <w:pPr>
        <w:jc w:val="both"/>
        <w:rPr>
          <w:lang w:val="es-PR"/>
        </w:rPr>
      </w:pPr>
      <w:r w:rsidRPr="0017371E">
        <w:rPr>
          <w:lang w:val="es-PR"/>
        </w:rPr>
        <w:t>Por estas razones,</w:t>
      </w:r>
      <w:r w:rsidRPr="008F76BA">
        <w:rPr>
          <w:lang w:val="es-PR"/>
        </w:rPr>
        <w:t xml:space="preserve"> </w:t>
      </w:r>
      <w:r w:rsidRPr="00275C72">
        <w:rPr>
          <w:lang w:val="es-PR"/>
        </w:rPr>
        <w:t>OSHA</w:t>
      </w:r>
      <w:r>
        <w:rPr>
          <w:lang w:val="es-PR"/>
        </w:rPr>
        <w:t xml:space="preserve"> no está adoptando la recomendación de EEI para ampliar el alcance de las disposiciones existentes sobre operadores de sistema</w:t>
      </w:r>
      <w:r w:rsidRPr="008F76BA">
        <w:rPr>
          <w:lang w:val="es-PR"/>
        </w:rPr>
        <w:t xml:space="preserve"> </w:t>
      </w:r>
      <w:r>
        <w:rPr>
          <w:lang w:val="es-PR"/>
        </w:rPr>
        <w:t>en la versión final de la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(v)</w:t>
      </w:r>
      <w:r w:rsidRPr="00261D9F">
        <w:rPr>
          <w:lang w:val="es-PR"/>
        </w:rPr>
        <w:t>.</w:t>
      </w:r>
    </w:p>
    <w:p w:rsidR="005A3E97" w:rsidRPr="004E5E1E" w:rsidRDefault="005A3E97" w:rsidP="00215947">
      <w:pPr>
        <w:jc w:val="both"/>
        <w:rPr>
          <w:b/>
          <w:lang w:val="es-PR"/>
        </w:rPr>
      </w:pPr>
    </w:p>
    <w:p w:rsidR="005A3E97" w:rsidRDefault="00215947" w:rsidP="00215947">
      <w:pPr>
        <w:jc w:val="both"/>
        <w:rPr>
          <w:lang w:val="es-PR"/>
        </w:rPr>
      </w:pPr>
      <w:r w:rsidRPr="00261D9F">
        <w:rPr>
          <w:lang w:val="es-PR"/>
        </w:rPr>
        <w:t>3.</w:t>
      </w:r>
      <w:r w:rsidRPr="008F76BA">
        <w:rPr>
          <w:lang w:val="es-PR"/>
        </w:rPr>
        <w:t xml:space="preserve"> </w:t>
      </w:r>
      <w:r w:rsidRPr="002F6B8A">
        <w:rPr>
          <w:lang w:val="es-PR"/>
        </w:rPr>
        <w:t>EEI</w:t>
      </w:r>
      <w:r>
        <w:rPr>
          <w:lang w:val="es-PR"/>
        </w:rPr>
        <w:t xml:space="preserve"> afirmó que OSHA debía eliminar el requisito existente de que los procedimientos de cierre-rotulación grupal</w:t>
      </w:r>
      <w:r>
        <w:rPr>
          <w:b/>
          <w:lang w:val="es-PR"/>
        </w:rPr>
        <w:t xml:space="preserve"> </w:t>
      </w:r>
      <w:r>
        <w:rPr>
          <w:lang w:val="es-PR"/>
        </w:rPr>
        <w:t>deben ofrecer un nivel de protección equivalente al provisto por la implementación de un dispositivo personal de</w:t>
      </w:r>
      <w:r w:rsidRPr="008F76BA">
        <w:rPr>
          <w:lang w:val="es-PR"/>
        </w:rPr>
        <w:t xml:space="preserve"> </w:t>
      </w:r>
      <w:r>
        <w:rPr>
          <w:lang w:val="es-PR"/>
        </w:rPr>
        <w:t>cierre-rotulación</w:t>
      </w:r>
      <w:r>
        <w:rPr>
          <w:b/>
          <w:lang w:val="es-PR"/>
        </w:rPr>
        <w:t xml:space="preserve"> </w:t>
      </w:r>
      <w:r>
        <w:rPr>
          <w:lang w:val="es-PR"/>
        </w:rPr>
        <w:t>debido a que</w:t>
      </w:r>
      <w:r w:rsidRPr="008F76BA">
        <w:rPr>
          <w:lang w:val="es-PR"/>
        </w:rPr>
        <w:t xml:space="preserve"> </w:t>
      </w:r>
      <w:r w:rsidRPr="00EF4613">
        <w:rPr>
          <w:lang w:val="es-PR"/>
        </w:rPr>
        <w:t>la Agencia</w:t>
      </w:r>
      <w:r>
        <w:rPr>
          <w:lang w:val="es-PR"/>
        </w:rPr>
        <w:t xml:space="preserve"> no suministró la base para esta comparación. </w:t>
      </w:r>
    </w:p>
    <w:p w:rsidR="005A3E97" w:rsidRDefault="005A3E97" w:rsidP="00215947">
      <w:pPr>
        <w:jc w:val="both"/>
        <w:rPr>
          <w:lang w:val="es-PR"/>
        </w:rPr>
      </w:pPr>
    </w:p>
    <w:p w:rsidR="00215947" w:rsidRDefault="00215947" w:rsidP="00215947">
      <w:pPr>
        <w:jc w:val="both"/>
        <w:rPr>
          <w:lang w:val="es-PR"/>
        </w:rPr>
      </w:pPr>
      <w:r>
        <w:rPr>
          <w:lang w:val="es-PR"/>
        </w:rPr>
        <w:t xml:space="preserve">La regla existente provee una interpretación de </w:t>
      </w:r>
      <w:r w:rsidRPr="004500BD">
        <w:rPr>
          <w:lang w:val="es-PR"/>
        </w:rPr>
        <w:t>“</w:t>
      </w:r>
      <w:r>
        <w:rPr>
          <w:lang w:val="es-PR"/>
        </w:rPr>
        <w:t>protección equivalente a un dispositivo personal de cierre o rotulación</w:t>
      </w:r>
      <w:r w:rsidRPr="00261D9F">
        <w:rPr>
          <w:lang w:val="es-PR"/>
        </w:rPr>
        <w:t>.</w:t>
      </w:r>
      <w:r w:rsidRPr="00505D50">
        <w:rPr>
          <w:lang w:val="es-PR"/>
        </w:rPr>
        <w:t>”</w:t>
      </w:r>
      <w:r>
        <w:rPr>
          <w:lang w:val="es-PR"/>
        </w:rPr>
        <w:t xml:space="preserve"> </w:t>
      </w:r>
      <w:r w:rsidRPr="00E27713">
        <w:rPr>
          <w:lang w:val="es-PR"/>
        </w:rPr>
        <w:t>Correspondientemente</w:t>
      </w:r>
      <w:r w:rsidRPr="00261D9F">
        <w:rPr>
          <w:lang w:val="es-PR"/>
        </w:rPr>
        <w:t>,</w:t>
      </w:r>
      <w:r>
        <w:rPr>
          <w:lang w:val="es-PR"/>
        </w:rPr>
        <w:t xml:space="preserve"> para suministrar protección equivalente, un programa de cierre-rotulación grupal</w:t>
      </w:r>
      <w:r w:rsidRPr="008F76BA">
        <w:rPr>
          <w:lang w:val="es-PR"/>
        </w:rPr>
        <w:t xml:space="preserve"> </w:t>
      </w:r>
      <w:r>
        <w:rPr>
          <w:lang w:val="es-PR"/>
        </w:rPr>
        <w:t>debe tener</w:t>
      </w:r>
      <w:r w:rsidRPr="008F76BA">
        <w:rPr>
          <w:lang w:val="es-PR"/>
        </w:rPr>
        <w:t xml:space="preserve"> </w:t>
      </w:r>
      <w:r>
        <w:rPr>
          <w:lang w:val="es-PR"/>
        </w:rPr>
        <w:t>los elementos requeridos por la existente sec.</w:t>
      </w:r>
      <w:r w:rsidRPr="008F76BA">
        <w:rPr>
          <w:lang w:val="es-PR"/>
        </w:rPr>
        <w:t xml:space="preserve"> </w:t>
      </w:r>
      <w:r w:rsidRPr="00261D9F">
        <w:rPr>
          <w:lang w:val="es-PR"/>
        </w:rPr>
        <w:t>1910.269</w:t>
      </w:r>
      <w:r w:rsidRPr="00FC1AE6">
        <w:rPr>
          <w:lang w:val="es-PR"/>
        </w:rPr>
        <w:t>(d)</w:t>
      </w:r>
      <w:r>
        <w:rPr>
          <w:lang w:val="es-PR"/>
        </w:rPr>
        <w:t xml:space="preserve"> para la protección asociada con el uso de dispositivos o elementos personales de cierre o rotulación</w:t>
      </w:r>
      <w:r w:rsidRPr="008F76BA">
        <w:rPr>
          <w:lang w:val="es-PR"/>
        </w:rPr>
        <w:t xml:space="preserve"> </w:t>
      </w:r>
      <w:r>
        <w:rPr>
          <w:lang w:val="es-PR"/>
        </w:rPr>
        <w:t>que sean equivalentes a los elementos requeridos</w:t>
      </w:r>
      <w:r w:rsidRPr="008F76BA">
        <w:rPr>
          <w:lang w:val="es-PR"/>
        </w:rPr>
        <w:t xml:space="preserve"> </w:t>
      </w:r>
      <w:r>
        <w:rPr>
          <w:lang w:val="es-PR"/>
        </w:rPr>
        <w:t>por la existente sec.</w:t>
      </w:r>
      <w:r w:rsidRPr="008F76BA">
        <w:rPr>
          <w:lang w:val="es-PR"/>
        </w:rPr>
        <w:t xml:space="preserve"> </w:t>
      </w:r>
      <w:r w:rsidRPr="00261D9F">
        <w:rPr>
          <w:lang w:val="es-PR"/>
        </w:rPr>
        <w:t>1910.269</w:t>
      </w:r>
      <w:r w:rsidRPr="00FC1AE6">
        <w:rPr>
          <w:lang w:val="es-PR"/>
        </w:rPr>
        <w:t>(d)</w:t>
      </w:r>
      <w:r>
        <w:rPr>
          <w:lang w:val="es-PR"/>
        </w:rPr>
        <w:t xml:space="preserve"> para la protección asociada con el uso de dispositivos personales de cierre o rotulación</w:t>
      </w:r>
      <w:r w:rsidRPr="00261D9F">
        <w:rPr>
          <w:lang w:val="es-PR"/>
        </w:rPr>
        <w:t>.</w:t>
      </w:r>
      <w:r w:rsidRPr="008F76BA">
        <w:rPr>
          <w:lang w:val="es-PR"/>
        </w:rPr>
        <w:t xml:space="preserve"> </w:t>
      </w:r>
      <w:r w:rsidRPr="00F76C4A">
        <w:rPr>
          <w:lang w:val="es-PR"/>
        </w:rPr>
        <w:t>Por tanto</w:t>
      </w:r>
      <w:r w:rsidRPr="00261D9F">
        <w:rPr>
          <w:lang w:val="es-PR"/>
        </w:rPr>
        <w:t>,</w:t>
      </w:r>
      <w:r w:rsidRPr="008F76BA">
        <w:rPr>
          <w:lang w:val="es-PR"/>
        </w:rPr>
        <w:t xml:space="preserve"> </w:t>
      </w:r>
      <w:r w:rsidRPr="0073346A">
        <w:rPr>
          <w:lang w:val="es-PR"/>
        </w:rPr>
        <w:t>por ejemplo</w:t>
      </w:r>
      <w:r w:rsidRPr="00261D9F">
        <w:rPr>
          <w:lang w:val="es-PR"/>
        </w:rPr>
        <w:t>,</w:t>
      </w:r>
      <w:r>
        <w:rPr>
          <w:lang w:val="es-PR"/>
        </w:rPr>
        <w:t xml:space="preserve"> un programa de cierre-rotulación grupal</w:t>
      </w:r>
      <w:r w:rsidRPr="008F76BA">
        <w:rPr>
          <w:lang w:val="es-PR"/>
        </w:rPr>
        <w:t xml:space="preserve"> </w:t>
      </w:r>
      <w:r>
        <w:rPr>
          <w:lang w:val="es-PR"/>
        </w:rPr>
        <w:t>debe ofrecer protección equivalente a los requisitos de control personal y fijación de responsabilidades</w:t>
      </w:r>
      <w:r w:rsidRPr="008F76BA">
        <w:rPr>
          <w:lang w:val="es-PR"/>
        </w:rPr>
        <w:t xml:space="preserve"> </w:t>
      </w:r>
      <w:r>
        <w:rPr>
          <w:lang w:val="es-PR"/>
        </w:rPr>
        <w:t>de la existente sec.</w:t>
      </w:r>
      <w:r w:rsidRPr="008F76BA">
        <w:rPr>
          <w:lang w:val="es-PR"/>
        </w:rPr>
        <w:t xml:space="preserve"> </w:t>
      </w:r>
      <w:r w:rsidRPr="00261D9F">
        <w:rPr>
          <w:lang w:val="es-PR"/>
        </w:rPr>
        <w:t>1910.269</w:t>
      </w:r>
      <w:r w:rsidRPr="00FC1AE6">
        <w:rPr>
          <w:lang w:val="es-PR"/>
        </w:rPr>
        <w:t>(d)</w:t>
      </w:r>
      <w:r w:rsidRPr="00261D9F">
        <w:rPr>
          <w:lang w:val="es-PR"/>
        </w:rPr>
        <w:t>(6</w:t>
      </w:r>
      <w:r w:rsidRPr="008A3E14">
        <w:rPr>
          <w:lang w:val="es-PR"/>
        </w:rPr>
        <w:t xml:space="preserve">) y </w:t>
      </w:r>
      <w:r w:rsidRPr="00FC1AE6">
        <w:rPr>
          <w:lang w:val="es-PR"/>
        </w:rPr>
        <w:t>(d)</w:t>
      </w:r>
      <w:r w:rsidRPr="00261D9F">
        <w:rPr>
          <w:lang w:val="es-PR"/>
        </w:rPr>
        <w:t>(7).</w:t>
      </w:r>
      <w:r w:rsidRPr="008F76BA">
        <w:rPr>
          <w:lang w:val="es-PR"/>
        </w:rPr>
        <w:t xml:space="preserve"> </w:t>
      </w:r>
      <w:r w:rsidRPr="00B46A3F">
        <w:rPr>
          <w:lang w:val="es-PR"/>
        </w:rPr>
        <w:t>OSHA</w:t>
      </w:r>
      <w:r>
        <w:rPr>
          <w:lang w:val="es-PR"/>
        </w:rPr>
        <w:t xml:space="preserve"> enmarcó este requisito en términos de desempeño debido a que las disposiciones existentes sobre cierre-rotulación grupal</w:t>
      </w:r>
      <w:r w:rsidRPr="008F76BA">
        <w:rPr>
          <w:lang w:val="es-PR"/>
        </w:rPr>
        <w:t xml:space="preserve"> </w:t>
      </w:r>
      <w:r>
        <w:rPr>
          <w:lang w:val="es-PR"/>
        </w:rPr>
        <w:t>ofrecen una conciliación</w:t>
      </w:r>
      <w:r w:rsidRPr="008F76BA">
        <w:rPr>
          <w:lang w:val="es-PR"/>
        </w:rPr>
        <w:t xml:space="preserve"> </w:t>
      </w:r>
      <w:r>
        <w:rPr>
          <w:lang w:val="es-PR"/>
        </w:rPr>
        <w:t>que crea un balance entre</w:t>
      </w:r>
      <w:r w:rsidRPr="008F76BA">
        <w:rPr>
          <w:lang w:val="es-PR"/>
        </w:rPr>
        <w:t xml:space="preserve"> </w:t>
      </w:r>
      <w:r>
        <w:rPr>
          <w:lang w:val="es-PR"/>
        </w:rPr>
        <w:t>la necesidad de protección</w:t>
      </w:r>
      <w:r w:rsidRPr="008F76BA">
        <w:rPr>
          <w:lang w:val="es-PR"/>
        </w:rPr>
        <w:t xml:space="preserve"> </w:t>
      </w:r>
      <w:r>
        <w:rPr>
          <w:lang w:val="es-PR"/>
        </w:rPr>
        <w:t>de cada empleado autorizado con la complejidad y redundancia involucrada en muchas situaciones de cierre-rotulación grupal</w:t>
      </w:r>
      <w:r w:rsidRPr="00261D9F">
        <w:rPr>
          <w:lang w:val="es-PR"/>
        </w:rPr>
        <w:t>.</w:t>
      </w:r>
      <w:r w:rsidRPr="008F76BA">
        <w:rPr>
          <w:lang w:val="es-PR"/>
        </w:rPr>
        <w:t xml:space="preserve"> </w:t>
      </w:r>
      <w:r w:rsidRPr="00261D9F">
        <w:rPr>
          <w:lang w:val="es-PR"/>
        </w:rPr>
        <w:t>(</w:t>
      </w:r>
      <w:r>
        <w:rPr>
          <w:lang w:val="es-PR"/>
        </w:rPr>
        <w:t>En su respuesta al comentario de IBEW más adelante</w:t>
      </w:r>
      <w:r w:rsidRPr="008F76BA">
        <w:rPr>
          <w:lang w:val="es-PR"/>
        </w:rPr>
        <w:t xml:space="preserve"> </w:t>
      </w:r>
      <w:r w:rsidRPr="00EA1ED0">
        <w:rPr>
          <w:lang w:val="es-PR"/>
        </w:rPr>
        <w:t>en esta sección</w:t>
      </w:r>
      <w:r>
        <w:rPr>
          <w:lang w:val="es-PR"/>
        </w:rPr>
        <w:t xml:space="preserve"> del preámbulo,</w:t>
      </w:r>
      <w:r w:rsidRPr="008F76BA">
        <w:rPr>
          <w:lang w:val="es-PR"/>
        </w:rPr>
        <w:t xml:space="preserve"> </w:t>
      </w:r>
      <w:r w:rsidRPr="00275C72">
        <w:rPr>
          <w:lang w:val="es-PR"/>
        </w:rPr>
        <w:t>OSHA</w:t>
      </w:r>
      <w:r>
        <w:rPr>
          <w:lang w:val="es-PR"/>
        </w:rPr>
        <w:t xml:space="preserve"> continúa explicando esta conciliación</w:t>
      </w:r>
      <w:r w:rsidRPr="008F76BA">
        <w:rPr>
          <w:lang w:val="es-PR"/>
        </w:rPr>
        <w:t xml:space="preserve"> </w:t>
      </w:r>
      <w:r>
        <w:rPr>
          <w:lang w:val="es-PR"/>
        </w:rPr>
        <w:t>en el contexto del requisito de verificación de la norma existente).</w:t>
      </w:r>
    </w:p>
    <w:p w:rsidR="00534DA3" w:rsidRPr="004E5E1E" w:rsidRDefault="00534DA3" w:rsidP="00215947">
      <w:pPr>
        <w:jc w:val="both"/>
        <w:rPr>
          <w:b/>
          <w:lang w:val="es-PR"/>
        </w:rPr>
      </w:pPr>
    </w:p>
    <w:p w:rsidR="00534DA3" w:rsidRDefault="00215947" w:rsidP="00215947">
      <w:pPr>
        <w:jc w:val="both"/>
        <w:rPr>
          <w:lang w:val="es-PR"/>
        </w:rPr>
      </w:pPr>
      <w:r>
        <w:rPr>
          <w:lang w:val="es-PR"/>
        </w:rPr>
        <w:t>Los párrafos</w:t>
      </w:r>
      <w:r w:rsidRPr="008F76BA">
        <w:rPr>
          <w:lang w:val="es-PR"/>
        </w:rPr>
        <w:t xml:space="preserve"> </w:t>
      </w:r>
      <w:r w:rsidRPr="00FC1AE6">
        <w:rPr>
          <w:lang w:val="es-PR"/>
        </w:rPr>
        <w:t>(d)</w:t>
      </w:r>
      <w:r w:rsidRPr="00261D9F">
        <w:rPr>
          <w:lang w:val="es-PR"/>
        </w:rPr>
        <w:t>(8)</w:t>
      </w:r>
      <w:r w:rsidRPr="008A3E14">
        <w:rPr>
          <w:lang w:val="es-PR"/>
        </w:rPr>
        <w:t>(ii)</w:t>
      </w:r>
      <w:r w:rsidRPr="00FC1AE6">
        <w:rPr>
          <w:lang w:val="es-PR"/>
        </w:rPr>
        <w:t>(A)</w:t>
      </w:r>
      <w:r w:rsidRPr="008F76BA">
        <w:rPr>
          <w:lang w:val="es-PR"/>
        </w:rPr>
        <w:t xml:space="preserve"> </w:t>
      </w:r>
      <w:r>
        <w:rPr>
          <w:lang w:val="es-PR"/>
        </w:rPr>
        <w:t>al</w:t>
      </w:r>
      <w:r>
        <w:rPr>
          <w:b/>
          <w:lang w:val="es-PR"/>
        </w:rPr>
        <w:t xml:space="preserve"> </w:t>
      </w:r>
      <w:r w:rsidRPr="00FC1AE6">
        <w:rPr>
          <w:lang w:val="es-PR"/>
        </w:rPr>
        <w:t>(d)</w:t>
      </w:r>
      <w:r w:rsidRPr="00261D9F">
        <w:rPr>
          <w:lang w:val="es-PR"/>
        </w:rPr>
        <w:t>(8)</w:t>
      </w:r>
      <w:r w:rsidRPr="008A3E14">
        <w:rPr>
          <w:lang w:val="es-PR"/>
        </w:rPr>
        <w:t>(ii)</w:t>
      </w:r>
      <w:r w:rsidRPr="00FC1AE6">
        <w:rPr>
          <w:lang w:val="es-PR"/>
        </w:rPr>
        <w:t>(D)</w:t>
      </w:r>
      <w:r>
        <w:rPr>
          <w:lang w:val="es-PR"/>
        </w:rPr>
        <w:t xml:space="preserve"> de la existente sec.</w:t>
      </w:r>
      <w:r w:rsidRPr="008F76BA">
        <w:rPr>
          <w:lang w:val="es-PR"/>
        </w:rPr>
        <w:t xml:space="preserve"> </w:t>
      </w:r>
      <w:r w:rsidRPr="00261D9F">
        <w:rPr>
          <w:lang w:val="es-PR"/>
        </w:rPr>
        <w:t>1910.269</w:t>
      </w:r>
      <w:r>
        <w:rPr>
          <w:lang w:val="es-PR"/>
        </w:rPr>
        <w:t xml:space="preserve"> aclaran además</w:t>
      </w:r>
      <w:r w:rsidRPr="008F76BA">
        <w:rPr>
          <w:lang w:val="es-PR"/>
        </w:rPr>
        <w:t xml:space="preserve"> </w:t>
      </w:r>
      <w:r>
        <w:rPr>
          <w:lang w:val="es-PR"/>
        </w:rPr>
        <w:t>el significado de “protección equivalente a un dispositivo personal de cierre o rotulación</w:t>
      </w:r>
      <w:r w:rsidRPr="00505D50">
        <w:rPr>
          <w:lang w:val="es-PR"/>
        </w:rPr>
        <w:t>”</w:t>
      </w:r>
      <w:r>
        <w:rPr>
          <w:lang w:val="es-PR"/>
        </w:rPr>
        <w:t>.</w:t>
      </w:r>
      <w:r w:rsidRPr="008F76BA">
        <w:rPr>
          <w:lang w:val="es-PR"/>
        </w:rPr>
        <w:t xml:space="preserve"> </w:t>
      </w:r>
      <w:r>
        <w:rPr>
          <w:lang w:val="es-PR"/>
        </w:rPr>
        <w:t>El existente párrafo</w:t>
      </w:r>
      <w:r w:rsidRPr="008F76BA">
        <w:rPr>
          <w:lang w:val="es-PR"/>
        </w:rPr>
        <w:t xml:space="preserve"> </w:t>
      </w:r>
      <w:r w:rsidRPr="00FC1AE6">
        <w:rPr>
          <w:lang w:val="es-PR"/>
        </w:rPr>
        <w:t>(d)</w:t>
      </w:r>
      <w:r w:rsidRPr="00261D9F">
        <w:rPr>
          <w:lang w:val="es-PR"/>
        </w:rPr>
        <w:t>(8)</w:t>
      </w:r>
      <w:r w:rsidRPr="008A3E14">
        <w:rPr>
          <w:lang w:val="es-PR"/>
        </w:rPr>
        <w:t>(ii)</w:t>
      </w:r>
      <w:r w:rsidRPr="00FC1AE6">
        <w:rPr>
          <w:lang w:val="es-PR"/>
        </w:rPr>
        <w:t>(A)</w:t>
      </w:r>
      <w:r w:rsidRPr="008F76BA">
        <w:rPr>
          <w:lang w:val="es-PR"/>
        </w:rPr>
        <w:t xml:space="preserve"> </w:t>
      </w:r>
      <w:r>
        <w:rPr>
          <w:lang w:val="es-PR"/>
        </w:rPr>
        <w:t>requiere que el patrono confiera responsabilidad primaria a un</w:t>
      </w:r>
      <w:r w:rsidRPr="008F76BA">
        <w:rPr>
          <w:lang w:val="es-PR"/>
        </w:rPr>
        <w:t xml:space="preserve"> </w:t>
      </w:r>
      <w:r>
        <w:rPr>
          <w:lang w:val="es-PR"/>
        </w:rPr>
        <w:t>empleado autorizado</w:t>
      </w:r>
      <w:r w:rsidRPr="008F76BA">
        <w:rPr>
          <w:lang w:val="es-PR"/>
        </w:rPr>
        <w:t xml:space="preserve"> </w:t>
      </w:r>
      <w:r>
        <w:rPr>
          <w:lang w:val="es-PR"/>
        </w:rPr>
        <w:t>para un número determinado de empleados</w:t>
      </w:r>
      <w:r w:rsidRPr="008F76BA">
        <w:rPr>
          <w:lang w:val="es-PR"/>
        </w:rPr>
        <w:t xml:space="preserve"> </w:t>
      </w:r>
      <w:r w:rsidRPr="00261D9F">
        <w:rPr>
          <w:lang w:val="es-PR"/>
        </w:rPr>
        <w:t>(</w:t>
      </w:r>
      <w:r>
        <w:rPr>
          <w:lang w:val="es-PR"/>
        </w:rPr>
        <w:t>el grupo o brigada</w:t>
      </w:r>
      <w:r w:rsidRPr="00261D9F">
        <w:rPr>
          <w:lang w:val="es-PR"/>
        </w:rPr>
        <w:t>)</w:t>
      </w:r>
      <w:r>
        <w:rPr>
          <w:lang w:val="es-PR"/>
        </w:rPr>
        <w:t xml:space="preserve"> trabajando bajo la protección de un dispositivo de cierre o rotulación grupal.</w:t>
      </w:r>
      <w:r w:rsidRPr="008F76BA">
        <w:rPr>
          <w:lang w:val="es-PR"/>
        </w:rPr>
        <w:t xml:space="preserve"> </w:t>
      </w:r>
      <w:r>
        <w:rPr>
          <w:lang w:val="es-PR"/>
        </w:rPr>
        <w:t>El existente párrafo</w:t>
      </w:r>
      <w:r w:rsidRPr="008F76BA">
        <w:rPr>
          <w:lang w:val="es-PR"/>
        </w:rPr>
        <w:t xml:space="preserve"> </w:t>
      </w:r>
      <w:r w:rsidRPr="00FC1AE6">
        <w:rPr>
          <w:lang w:val="es-PR"/>
        </w:rPr>
        <w:t>(d)</w:t>
      </w:r>
      <w:r w:rsidRPr="00261D9F">
        <w:rPr>
          <w:lang w:val="es-PR"/>
        </w:rPr>
        <w:t>(8)</w:t>
      </w:r>
      <w:r w:rsidRPr="008A3E14">
        <w:rPr>
          <w:lang w:val="es-PR"/>
        </w:rPr>
        <w:t>(ii)</w:t>
      </w:r>
      <w:r w:rsidRPr="00FC1AE6">
        <w:rPr>
          <w:lang w:val="es-PR"/>
        </w:rPr>
        <w:t>(B)</w:t>
      </w:r>
      <w:r>
        <w:rPr>
          <w:lang w:val="es-PR"/>
        </w:rPr>
        <w:t xml:space="preserve"> requiere que los procedimientos de cierre-rotulación grupal</w:t>
      </w:r>
      <w:r>
        <w:rPr>
          <w:b/>
          <w:lang w:val="es-PR"/>
        </w:rPr>
        <w:t xml:space="preserve"> </w:t>
      </w:r>
      <w:r>
        <w:rPr>
          <w:lang w:val="es-PR"/>
        </w:rPr>
        <w:t>dispongan que el empleado autorizado determine el estado de exposición de todos los miembros individuales del grupo</w:t>
      </w:r>
      <w:r w:rsidRPr="008F76BA">
        <w:rPr>
          <w:lang w:val="es-PR"/>
        </w:rPr>
        <w:t xml:space="preserve"> </w:t>
      </w:r>
      <w:r>
        <w:rPr>
          <w:lang w:val="es-PR"/>
        </w:rPr>
        <w:t>en cuanto al cierre o rotulación</w:t>
      </w:r>
      <w:r w:rsidRPr="008F76BA">
        <w:rPr>
          <w:lang w:val="es-PR"/>
        </w:rPr>
        <w:t xml:space="preserve"> </w:t>
      </w:r>
      <w:r>
        <w:rPr>
          <w:lang w:val="es-PR"/>
        </w:rPr>
        <w:t>de la máquina o equipo.</w:t>
      </w:r>
      <w:r w:rsidRPr="008F76BA">
        <w:rPr>
          <w:lang w:val="es-PR"/>
        </w:rPr>
        <w:t xml:space="preserve"> </w:t>
      </w:r>
      <w:r>
        <w:rPr>
          <w:lang w:val="es-PR"/>
        </w:rPr>
        <w:t>El existente párrafo</w:t>
      </w:r>
      <w:r>
        <w:rPr>
          <w:b/>
          <w:lang w:val="es-PR"/>
        </w:rPr>
        <w:t xml:space="preserve"> </w:t>
      </w:r>
      <w:r w:rsidRPr="00FC1AE6">
        <w:rPr>
          <w:lang w:val="es-PR"/>
        </w:rPr>
        <w:t>(d)</w:t>
      </w:r>
      <w:r w:rsidRPr="00261D9F">
        <w:rPr>
          <w:lang w:val="es-PR"/>
        </w:rPr>
        <w:t>(8)</w:t>
      </w:r>
      <w:r w:rsidRPr="008A3E14">
        <w:rPr>
          <w:lang w:val="es-PR"/>
        </w:rPr>
        <w:t>(ii)</w:t>
      </w:r>
      <w:r w:rsidRPr="00FC1AE6">
        <w:rPr>
          <w:lang w:val="es-PR"/>
        </w:rPr>
        <w:t>(C)</w:t>
      </w:r>
      <w:r>
        <w:rPr>
          <w:lang w:val="es-PR"/>
        </w:rPr>
        <w:t xml:space="preserve"> requiere que el patrono asigne responsabilidad en general por el control del cierre o rotulación asociado con el trabajo</w:t>
      </w:r>
      <w:r w:rsidRPr="008F76BA">
        <w:rPr>
          <w:lang w:val="es-PR"/>
        </w:rPr>
        <w:t xml:space="preserve"> </w:t>
      </w:r>
      <w:r>
        <w:rPr>
          <w:lang w:val="es-PR"/>
        </w:rPr>
        <w:t>a un empleado autorizado designado para coordinar las fuerzas de trabajo afectadas</w:t>
      </w:r>
      <w:r w:rsidRPr="008F76BA">
        <w:rPr>
          <w:lang w:val="es-PR"/>
        </w:rPr>
        <w:t xml:space="preserve"> </w:t>
      </w:r>
      <w:r>
        <w:rPr>
          <w:lang w:val="es-PR"/>
        </w:rPr>
        <w:t>y garantizar la continuidad de la protección</w:t>
      </w:r>
      <w:r w:rsidRPr="008F76BA">
        <w:rPr>
          <w:lang w:val="es-PR"/>
        </w:rPr>
        <w:t xml:space="preserve"> </w:t>
      </w:r>
      <w:r>
        <w:rPr>
          <w:lang w:val="es-PR"/>
        </w:rPr>
        <w:t>cuando el servicio o mantenimiento involucra más de una brigada, nave</w:t>
      </w:r>
      <w:r w:rsidRPr="00261D9F">
        <w:rPr>
          <w:lang w:val="es-PR"/>
        </w:rPr>
        <w:t>,</w:t>
      </w:r>
      <w:r w:rsidRPr="008F76BA">
        <w:rPr>
          <w:lang w:val="es-PR"/>
        </w:rPr>
        <w:t xml:space="preserve"> </w:t>
      </w:r>
      <w:r>
        <w:rPr>
          <w:lang w:val="es-PR"/>
        </w:rPr>
        <w:t>departamento</w:t>
      </w:r>
      <w:r w:rsidRPr="00261D9F">
        <w:rPr>
          <w:lang w:val="es-PR"/>
        </w:rPr>
        <w:t>,</w:t>
      </w:r>
      <w:r>
        <w:rPr>
          <w:lang w:val="es-PR"/>
        </w:rPr>
        <w:t xml:space="preserve"> u otro grupo.</w:t>
      </w:r>
      <w:r w:rsidRPr="008F76BA">
        <w:rPr>
          <w:lang w:val="es-PR"/>
        </w:rPr>
        <w:t xml:space="preserve"> </w:t>
      </w:r>
      <w:r>
        <w:rPr>
          <w:lang w:val="es-PR"/>
        </w:rPr>
        <w:t>El existente párrafo</w:t>
      </w:r>
      <w:r>
        <w:rPr>
          <w:b/>
          <w:lang w:val="es-PR"/>
        </w:rPr>
        <w:t xml:space="preserve"> </w:t>
      </w:r>
      <w:r w:rsidRPr="00FC1AE6">
        <w:rPr>
          <w:lang w:val="es-PR"/>
        </w:rPr>
        <w:t>(d)</w:t>
      </w:r>
      <w:r w:rsidRPr="00261D9F">
        <w:rPr>
          <w:lang w:val="es-PR"/>
        </w:rPr>
        <w:t>(8)</w:t>
      </w:r>
      <w:r w:rsidRPr="008A3E14">
        <w:rPr>
          <w:lang w:val="es-PR"/>
        </w:rPr>
        <w:t>(ii)</w:t>
      </w:r>
      <w:r w:rsidRPr="00FC1AE6">
        <w:rPr>
          <w:lang w:val="es-PR"/>
        </w:rPr>
        <w:t>(D)</w:t>
      </w:r>
      <w:r>
        <w:rPr>
          <w:lang w:val="es-PR"/>
        </w:rPr>
        <w:t xml:space="preserve"> requiere que cada empleado autorizado</w:t>
      </w:r>
      <w:r w:rsidRPr="008F76BA">
        <w:rPr>
          <w:lang w:val="es-PR"/>
        </w:rPr>
        <w:t xml:space="preserve"> </w:t>
      </w:r>
      <w:r>
        <w:rPr>
          <w:lang w:val="es-PR"/>
        </w:rPr>
        <w:t xml:space="preserve"> fije</w:t>
      </w:r>
      <w:r w:rsidRPr="008F76BA">
        <w:rPr>
          <w:lang w:val="es-PR"/>
        </w:rPr>
        <w:t xml:space="preserve"> </w:t>
      </w:r>
      <w:r>
        <w:rPr>
          <w:lang w:val="es-PR"/>
        </w:rPr>
        <w:t>un dispositivo personal de cierre o rotulación</w:t>
      </w:r>
      <w:r w:rsidRPr="008F76BA">
        <w:rPr>
          <w:lang w:val="es-PR"/>
        </w:rPr>
        <w:t xml:space="preserve"> </w:t>
      </w:r>
      <w:r>
        <w:rPr>
          <w:lang w:val="es-PR"/>
        </w:rPr>
        <w:t>al dispositivo de cierre grupal,</w:t>
      </w:r>
      <w:r w:rsidRPr="008F76BA">
        <w:rPr>
          <w:lang w:val="es-PR"/>
        </w:rPr>
        <w:t xml:space="preserve"> </w:t>
      </w:r>
      <w:r w:rsidRPr="008B483B">
        <w:rPr>
          <w:lang w:val="es-PR"/>
        </w:rPr>
        <w:t>caja para conjunto de candados</w:t>
      </w:r>
      <w:r w:rsidRPr="00261D9F">
        <w:rPr>
          <w:lang w:val="es-PR"/>
        </w:rPr>
        <w:t>,</w:t>
      </w:r>
      <w:r w:rsidRPr="008F76BA">
        <w:rPr>
          <w:lang w:val="es-PR"/>
        </w:rPr>
        <w:t xml:space="preserve"> </w:t>
      </w:r>
      <w:r>
        <w:rPr>
          <w:lang w:val="es-PR"/>
        </w:rPr>
        <w:t>o mecanismo comparable cuando comience el trabajo y remueva esos dispositivos cuando detenga el servicio o mantenimiento que se está prestando a</w:t>
      </w:r>
      <w:r w:rsidRPr="008F76BA">
        <w:rPr>
          <w:lang w:val="es-PR"/>
        </w:rPr>
        <w:t xml:space="preserve"> </w:t>
      </w:r>
      <w:r>
        <w:rPr>
          <w:lang w:val="es-PR"/>
        </w:rPr>
        <w:t xml:space="preserve">la máquina o equipo. </w:t>
      </w:r>
    </w:p>
    <w:p w:rsidR="00534DA3" w:rsidRDefault="00534DA3" w:rsidP="00215947">
      <w:pPr>
        <w:jc w:val="both"/>
        <w:rPr>
          <w:lang w:val="es-PR"/>
        </w:rPr>
      </w:pPr>
    </w:p>
    <w:p w:rsidR="00215947" w:rsidRDefault="00215947" w:rsidP="00215947">
      <w:pPr>
        <w:jc w:val="both"/>
        <w:rPr>
          <w:lang w:val="es-PR"/>
        </w:rPr>
      </w:pPr>
      <w:r>
        <w:rPr>
          <w:lang w:val="es-PR"/>
        </w:rPr>
        <w:t>Más aún, el preámbulo de la regla de 1994 de la sec.</w:t>
      </w:r>
      <w:r w:rsidRPr="008F76BA">
        <w:rPr>
          <w:lang w:val="es-PR"/>
        </w:rPr>
        <w:t xml:space="preserve"> </w:t>
      </w:r>
      <w:r w:rsidRPr="00261D9F">
        <w:rPr>
          <w:lang w:val="es-PR"/>
        </w:rPr>
        <w:t>1910.269</w:t>
      </w:r>
      <w:r>
        <w:rPr>
          <w:lang w:val="es-PR"/>
        </w:rPr>
        <w:t xml:space="preserve"> profundizó sobre los</w:t>
      </w:r>
      <w:r w:rsidRPr="008F76BA">
        <w:rPr>
          <w:lang w:val="es-PR"/>
        </w:rPr>
        <w:t xml:space="preserve"> </w:t>
      </w:r>
      <w:r>
        <w:rPr>
          <w:lang w:val="es-PR"/>
        </w:rPr>
        <w:t>requisitos de control personal y fijación de responsabilidades</w:t>
      </w:r>
      <w:r>
        <w:rPr>
          <w:b/>
          <w:lang w:val="es-PR"/>
        </w:rPr>
        <w:t xml:space="preserve"> </w:t>
      </w:r>
      <w:r>
        <w:rPr>
          <w:lang w:val="es-PR"/>
        </w:rPr>
        <w:t xml:space="preserve">en la norma existente, al incluir las siguientes guías: </w:t>
      </w:r>
    </w:p>
    <w:p w:rsidR="00534DA3" w:rsidRDefault="00534DA3" w:rsidP="00215947">
      <w:pPr>
        <w:jc w:val="both"/>
        <w:rPr>
          <w:lang w:val="es-PR"/>
        </w:rPr>
      </w:pPr>
    </w:p>
    <w:p w:rsidR="00215947" w:rsidRPr="00534DA3" w:rsidRDefault="00215947" w:rsidP="00215947">
      <w:pPr>
        <w:jc w:val="both"/>
        <w:rPr>
          <w:sz w:val="20"/>
          <w:szCs w:val="20"/>
          <w:lang w:val="es-PR"/>
        </w:rPr>
      </w:pPr>
      <w:r w:rsidRPr="00534DA3">
        <w:rPr>
          <w:sz w:val="20"/>
          <w:szCs w:val="20"/>
          <w:lang w:val="es-PR"/>
        </w:rPr>
        <w:t>(1) Los procedimientos de cierre/rotulación grupal deben ajustarse a la operación específica involucrada. Independientemente de la situación, los requisitos</w:t>
      </w:r>
      <w:r w:rsidRPr="00534DA3">
        <w:rPr>
          <w:b/>
          <w:sz w:val="20"/>
          <w:szCs w:val="20"/>
          <w:lang w:val="es-PR"/>
        </w:rPr>
        <w:t xml:space="preserve"> </w:t>
      </w:r>
      <w:r w:rsidRPr="00534DA3">
        <w:rPr>
          <w:sz w:val="20"/>
          <w:szCs w:val="20"/>
          <w:lang w:val="es-PR"/>
        </w:rPr>
        <w:t>de la regla final especifican que cada empleado que realiza actividades de mantenimiento o servicio esté en control de la energía peligrosa</w:t>
      </w:r>
      <w:r w:rsidRPr="00534DA3">
        <w:rPr>
          <w:b/>
          <w:sz w:val="20"/>
          <w:szCs w:val="20"/>
          <w:lang w:val="es-PR"/>
        </w:rPr>
        <w:t xml:space="preserve"> </w:t>
      </w:r>
      <w:r w:rsidRPr="00534DA3">
        <w:rPr>
          <w:sz w:val="20"/>
          <w:szCs w:val="20"/>
          <w:lang w:val="es-PR"/>
        </w:rPr>
        <w:t>durante su período de exposición.</w:t>
      </w:r>
    </w:p>
    <w:p w:rsidR="00534DA3" w:rsidRPr="004E5E1E" w:rsidRDefault="00534DA3" w:rsidP="00215947">
      <w:pPr>
        <w:jc w:val="both"/>
        <w:rPr>
          <w:b/>
          <w:lang w:val="es-PR"/>
        </w:rPr>
      </w:pPr>
    </w:p>
    <w:p w:rsidR="00215947" w:rsidRPr="00534DA3" w:rsidRDefault="00215947" w:rsidP="00215947">
      <w:pPr>
        <w:jc w:val="both"/>
        <w:rPr>
          <w:sz w:val="20"/>
          <w:szCs w:val="20"/>
          <w:lang w:val="es-PR"/>
        </w:rPr>
      </w:pPr>
      <w:r w:rsidRPr="00534DA3">
        <w:rPr>
          <w:sz w:val="20"/>
          <w:szCs w:val="20"/>
          <w:lang w:val="es-PR"/>
        </w:rPr>
        <w:t>(2) Los procedimientos deben garantizar que todo empleado autorizado sea protegido contra la liberación inesperada de energía peligrosa mediante dispositivos personales de cierre o rotulación. Ningún empleado puede fijar el dispositivo personal de cierre o rotulación de otro empleado.</w:t>
      </w:r>
    </w:p>
    <w:p w:rsidR="00534DA3" w:rsidRPr="004E5E1E" w:rsidRDefault="00534DA3" w:rsidP="00215947">
      <w:pPr>
        <w:jc w:val="both"/>
        <w:rPr>
          <w:b/>
          <w:lang w:val="es-PR"/>
        </w:rPr>
      </w:pPr>
    </w:p>
    <w:p w:rsidR="00215947" w:rsidRPr="00534DA3" w:rsidRDefault="00215947" w:rsidP="00215947">
      <w:pPr>
        <w:jc w:val="both"/>
        <w:rPr>
          <w:sz w:val="20"/>
          <w:szCs w:val="20"/>
          <w:lang w:val="es-PR"/>
        </w:rPr>
      </w:pPr>
      <w:r w:rsidRPr="00534DA3">
        <w:rPr>
          <w:sz w:val="20"/>
          <w:szCs w:val="20"/>
          <w:lang w:val="es-PR"/>
        </w:rPr>
        <w:t>(3) Se permite el uso de dispositivos como cierres</w:t>
      </w:r>
      <w:r w:rsidRPr="00534DA3">
        <w:rPr>
          <w:b/>
          <w:sz w:val="20"/>
          <w:szCs w:val="20"/>
          <w:lang w:val="es-PR"/>
        </w:rPr>
        <w:t xml:space="preserve"> </w:t>
      </w:r>
      <w:r w:rsidRPr="00534DA3">
        <w:rPr>
          <w:sz w:val="20"/>
          <w:szCs w:val="20"/>
          <w:lang w:val="es-PR"/>
        </w:rPr>
        <w:t>y etiquetas maestras y pueden funcionar para simplificar los procedimientos de cierre/rotulación grupal. Por ejemplo, puede usarse un solo cierre en cada dispositivo de aislamiento de energía, junto con el uso de una caja para candados para la retención de las llaves y en la que cada empleado autorizado fije su cierre o etiqueta. En un sistema de etiquetado, puede usarse una etiqueta maestra, siempre y cuando cada empleado la firme personalmente al entrar y salir, y siempre y cuando la etiqueta claramente identifique cada empleado autorizado que es protegido por la misma.</w:t>
      </w:r>
    </w:p>
    <w:p w:rsidR="00534DA3" w:rsidRPr="004E5E1E" w:rsidRDefault="00534DA3" w:rsidP="00215947">
      <w:pPr>
        <w:jc w:val="both"/>
        <w:rPr>
          <w:b/>
          <w:lang w:val="es-PR"/>
        </w:rPr>
      </w:pPr>
    </w:p>
    <w:p w:rsidR="00534DA3" w:rsidRPr="00534DA3" w:rsidRDefault="00215947" w:rsidP="00215947">
      <w:pPr>
        <w:jc w:val="both"/>
        <w:rPr>
          <w:sz w:val="20"/>
          <w:szCs w:val="20"/>
          <w:lang w:val="es-PR"/>
        </w:rPr>
      </w:pPr>
      <w:r w:rsidRPr="00534DA3">
        <w:rPr>
          <w:sz w:val="20"/>
          <w:szCs w:val="20"/>
          <w:lang w:val="es-PR"/>
        </w:rPr>
        <w:t xml:space="preserve">(4) Todas las otras disposiciones del párrafo continúan aplicando. [59 FR 4362] </w:t>
      </w:r>
    </w:p>
    <w:p w:rsidR="00534DA3" w:rsidRDefault="00534DA3" w:rsidP="00215947">
      <w:pPr>
        <w:jc w:val="both"/>
        <w:rPr>
          <w:lang w:val="es-PR"/>
        </w:rPr>
      </w:pPr>
    </w:p>
    <w:p w:rsidR="00534DA3" w:rsidRDefault="00215947" w:rsidP="00215947">
      <w:pPr>
        <w:jc w:val="both"/>
        <w:rPr>
          <w:lang w:val="es-PR"/>
        </w:rPr>
      </w:pPr>
      <w:r>
        <w:rPr>
          <w:lang w:val="es-PR"/>
        </w:rPr>
        <w:t>Estas guías hacen claro que</w:t>
      </w:r>
      <w:r>
        <w:rPr>
          <w:b/>
          <w:lang w:val="es-PR"/>
        </w:rPr>
        <w:t xml:space="preserve"> </w:t>
      </w:r>
      <w:r w:rsidRPr="00505D50">
        <w:rPr>
          <w:lang w:val="es-PR"/>
        </w:rPr>
        <w:t>“</w:t>
      </w:r>
      <w:r>
        <w:rPr>
          <w:lang w:val="es-PR"/>
        </w:rPr>
        <w:t>cada empleado que realiza actividades de mantenimiento o servicio esté en control de la energía peligrosa</w:t>
      </w:r>
      <w:r w:rsidRPr="008F76BA">
        <w:rPr>
          <w:lang w:val="es-PR"/>
        </w:rPr>
        <w:t xml:space="preserve"> </w:t>
      </w:r>
      <w:r>
        <w:rPr>
          <w:lang w:val="es-PR"/>
        </w:rPr>
        <w:t>durante su período de exposición</w:t>
      </w:r>
      <w:r w:rsidRPr="00261D9F">
        <w:rPr>
          <w:lang w:val="es-PR"/>
        </w:rPr>
        <w:t>.</w:t>
      </w:r>
      <w:r w:rsidRPr="00505D50">
        <w:rPr>
          <w:lang w:val="es-PR"/>
        </w:rPr>
        <w:t>”</w:t>
      </w:r>
      <w:r>
        <w:rPr>
          <w:lang w:val="es-PR"/>
        </w:rPr>
        <w:t xml:space="preserve"> Por lo tanto, estas guías suministraban la base para determinar si los procedimientos de cierre y rotulación grupal</w:t>
      </w:r>
      <w:r w:rsidRPr="008F76BA">
        <w:rPr>
          <w:lang w:val="es-PR"/>
        </w:rPr>
        <w:t xml:space="preserve"> </w:t>
      </w:r>
      <w:r>
        <w:rPr>
          <w:lang w:val="es-PR"/>
        </w:rPr>
        <w:t>ofrecen un nivel de protección equivalente al provisto por la implementación de un dispositivo personal de cierre-rotulación</w:t>
      </w:r>
      <w:r w:rsidRPr="00261D9F">
        <w:rPr>
          <w:lang w:val="es-PR"/>
        </w:rPr>
        <w:t>.</w:t>
      </w:r>
      <w:r>
        <w:rPr>
          <w:lang w:val="es-PR"/>
        </w:rPr>
        <w:t xml:space="preserve"> </w:t>
      </w:r>
    </w:p>
    <w:p w:rsidR="00534DA3" w:rsidRDefault="00534DA3" w:rsidP="00215947">
      <w:pPr>
        <w:jc w:val="both"/>
        <w:rPr>
          <w:lang w:val="es-PR"/>
        </w:rPr>
      </w:pPr>
    </w:p>
    <w:p w:rsidR="00215947" w:rsidRDefault="00215947" w:rsidP="00215947">
      <w:pPr>
        <w:jc w:val="both"/>
        <w:rPr>
          <w:lang w:val="es-PR"/>
        </w:rPr>
      </w:pPr>
      <w:r>
        <w:rPr>
          <w:lang w:val="es-PR"/>
        </w:rPr>
        <w:t>Los procedimientos anteriores a 1994 descritos por EEI en su comentario en este proceso de reglamentación y</w:t>
      </w:r>
      <w:r w:rsidRPr="008F76BA">
        <w:rPr>
          <w:lang w:val="es-PR"/>
        </w:rPr>
        <w:t xml:space="preserve"> </w:t>
      </w:r>
      <w:r>
        <w:rPr>
          <w:lang w:val="es-PR"/>
        </w:rPr>
        <w:t>la cinta de vídeo,</w:t>
      </w:r>
      <w:r w:rsidRPr="008F76BA">
        <w:rPr>
          <w:lang w:val="es-PR"/>
        </w:rPr>
        <w:t xml:space="preserve"> </w:t>
      </w:r>
      <w:r>
        <w:rPr>
          <w:lang w:val="es-PR"/>
        </w:rPr>
        <w:t>discutidos anteriormente en esta</w:t>
      </w:r>
      <w:r w:rsidRPr="008F76BA">
        <w:rPr>
          <w:lang w:val="es-PR"/>
        </w:rPr>
        <w:t xml:space="preserve"> </w:t>
      </w:r>
      <w:r w:rsidRPr="008E782F">
        <w:rPr>
          <w:lang w:val="es-PR"/>
        </w:rPr>
        <w:t>sección del preámbulo</w:t>
      </w:r>
      <w:r w:rsidRPr="00261D9F">
        <w:rPr>
          <w:lang w:val="es-PR"/>
        </w:rPr>
        <w:t>,</w:t>
      </w:r>
      <w:r>
        <w:rPr>
          <w:lang w:val="es-PR"/>
        </w:rPr>
        <w:t xml:space="preserve"> contemplan</w:t>
      </w:r>
      <w:r>
        <w:rPr>
          <w:b/>
          <w:lang w:val="es-PR"/>
        </w:rPr>
        <w:t xml:space="preserve"> </w:t>
      </w:r>
      <w:r>
        <w:rPr>
          <w:lang w:val="es-PR"/>
        </w:rPr>
        <w:t>muchos de los aspectos de cierre y rotulación grupal</w:t>
      </w:r>
      <w:r>
        <w:rPr>
          <w:b/>
          <w:lang w:val="es-PR"/>
        </w:rPr>
        <w:t xml:space="preserve"> </w:t>
      </w:r>
      <w:r w:rsidRPr="00FE51C6">
        <w:rPr>
          <w:lang w:val="es-PR"/>
        </w:rPr>
        <w:t>r</w:t>
      </w:r>
      <w:r>
        <w:rPr>
          <w:lang w:val="es-PR"/>
        </w:rPr>
        <w:t>equeridos</w:t>
      </w:r>
      <w:r w:rsidRPr="008F76BA">
        <w:rPr>
          <w:lang w:val="es-PR"/>
        </w:rPr>
        <w:t xml:space="preserve"> </w:t>
      </w:r>
      <w:r>
        <w:rPr>
          <w:lang w:val="es-PR"/>
        </w:rPr>
        <w:t>por la existente sec.</w:t>
      </w:r>
      <w:r w:rsidRPr="008F76BA">
        <w:rPr>
          <w:lang w:val="es-PR"/>
        </w:rPr>
        <w:t xml:space="preserve"> </w:t>
      </w:r>
      <w:r w:rsidRPr="00261D9F">
        <w:rPr>
          <w:lang w:val="es-PR"/>
        </w:rPr>
        <w:t>1910.269</w:t>
      </w:r>
      <w:r w:rsidRPr="00FC1AE6">
        <w:rPr>
          <w:lang w:val="es-PR"/>
        </w:rPr>
        <w:t>(d)</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sidRPr="00261D9F">
        <w:rPr>
          <w:lang w:val="es-PR"/>
        </w:rPr>
        <w:t>269</w:t>
      </w:r>
      <w:r w:rsidRPr="004E5E1E">
        <w:rPr>
          <w:b/>
          <w:lang w:val="es-PR"/>
        </w:rPr>
        <w:t>-</w:t>
      </w:r>
      <w:r w:rsidRPr="00D33D87">
        <w:rPr>
          <w:lang w:val="es-PR"/>
        </w:rPr>
        <w:t>Ex.</w:t>
      </w:r>
      <w:r w:rsidRPr="008F76BA">
        <w:rPr>
          <w:lang w:val="es-PR"/>
        </w:rPr>
        <w:t xml:space="preserve"> </w:t>
      </w:r>
      <w:r w:rsidRPr="00261D9F">
        <w:rPr>
          <w:lang w:val="es-PR"/>
        </w:rPr>
        <w:t>12</w:t>
      </w:r>
      <w:r w:rsidRPr="004E2E6F">
        <w:rPr>
          <w:lang w:val="es-PR"/>
        </w:rPr>
        <w:t>–</w:t>
      </w:r>
      <w:r w:rsidRPr="00261D9F">
        <w:rPr>
          <w:lang w:val="es-PR"/>
        </w:rPr>
        <w:t>6).</w:t>
      </w:r>
      <w:r>
        <w:rPr>
          <w:lang w:val="es-PR"/>
        </w:rPr>
        <w:t xml:space="preserve"> </w:t>
      </w:r>
      <w:r w:rsidRPr="0073346A">
        <w:rPr>
          <w:lang w:val="es-PR"/>
        </w:rPr>
        <w:t>Por ejemplo,</w:t>
      </w:r>
      <w:r>
        <w:rPr>
          <w:lang w:val="es-PR"/>
        </w:rPr>
        <w:t xml:space="preserve"> los procedimientos descritos incluyen un supervisor de brigada de mantenimiento o trabajador líder de mantenimiento</w:t>
      </w:r>
      <w:r w:rsidRPr="008F76BA">
        <w:rPr>
          <w:lang w:val="es-PR"/>
        </w:rPr>
        <w:t xml:space="preserve"> </w:t>
      </w:r>
      <w:r>
        <w:rPr>
          <w:lang w:val="es-PR"/>
        </w:rPr>
        <w:t xml:space="preserve">que porta el </w:t>
      </w:r>
      <w:r w:rsidRPr="00505D50">
        <w:rPr>
          <w:lang w:val="es-PR"/>
        </w:rPr>
        <w:t>“</w:t>
      </w:r>
      <w:r>
        <w:rPr>
          <w:lang w:val="es-PR"/>
        </w:rPr>
        <w:t>despejamiento</w:t>
      </w:r>
      <w:r w:rsidRPr="00505D50">
        <w:rPr>
          <w:lang w:val="es-PR"/>
        </w:rPr>
        <w:t>”</w:t>
      </w:r>
      <w:r w:rsidRPr="008F76BA">
        <w:rPr>
          <w:lang w:val="es-PR"/>
        </w:rPr>
        <w:t xml:space="preserve"> </w:t>
      </w:r>
      <w:r>
        <w:rPr>
          <w:lang w:val="es-PR"/>
        </w:rPr>
        <w:t>para el grupo</w:t>
      </w:r>
      <w:r w:rsidRPr="00261D9F">
        <w:rPr>
          <w:lang w:val="es-PR"/>
        </w:rPr>
        <w:t>,</w:t>
      </w:r>
      <w:r w:rsidRPr="008F76BA">
        <w:rPr>
          <w:lang w:val="es-PR"/>
        </w:rPr>
        <w:t xml:space="preserve"> </w:t>
      </w:r>
      <w:r>
        <w:rPr>
          <w:lang w:val="es-PR"/>
        </w:rPr>
        <w:t xml:space="preserve">que EEI denomina como una “brigada” </w:t>
      </w:r>
      <w:r w:rsidRPr="008A3E14">
        <w:rPr>
          <w:lang w:val="es-PR"/>
        </w:rPr>
        <w:t>(Ex.</w:t>
      </w:r>
      <w:r w:rsidRPr="008F76BA">
        <w:rPr>
          <w:lang w:val="es-PR"/>
        </w:rPr>
        <w:t xml:space="preserve"> </w:t>
      </w:r>
      <w:r w:rsidRPr="00261D9F">
        <w:rPr>
          <w:lang w:val="es-PR"/>
        </w:rPr>
        <w:t>0227).</w:t>
      </w:r>
      <w:r w:rsidRPr="008F76BA">
        <w:rPr>
          <w:lang w:val="es-PR"/>
        </w:rPr>
        <w:t xml:space="preserve"> </w:t>
      </w:r>
      <w:r>
        <w:rPr>
          <w:lang w:val="es-PR"/>
        </w:rPr>
        <w:t>Este empleado, que funge como el empleado autorizado primario estipulado</w:t>
      </w:r>
      <w:r w:rsidRPr="008F76BA">
        <w:rPr>
          <w:lang w:val="es-PR"/>
        </w:rPr>
        <w:t xml:space="preserve"> </w:t>
      </w:r>
      <w:r>
        <w:rPr>
          <w:lang w:val="es-PR"/>
        </w:rPr>
        <w:t>en el existente párrafo</w:t>
      </w:r>
      <w:r w:rsidRPr="008F76BA">
        <w:rPr>
          <w:lang w:val="es-PR"/>
        </w:rPr>
        <w:t xml:space="preserve"> </w:t>
      </w:r>
      <w:r w:rsidRPr="00FC1AE6">
        <w:rPr>
          <w:lang w:val="es-PR"/>
        </w:rPr>
        <w:t>(d)</w:t>
      </w:r>
      <w:r w:rsidRPr="00261D9F">
        <w:rPr>
          <w:lang w:val="es-PR"/>
        </w:rPr>
        <w:t>(8)</w:t>
      </w:r>
      <w:r w:rsidRPr="008A3E14">
        <w:rPr>
          <w:lang w:val="es-PR"/>
        </w:rPr>
        <w:t>(ii)</w:t>
      </w:r>
      <w:r w:rsidRPr="00FC1AE6">
        <w:rPr>
          <w:lang w:val="es-PR"/>
        </w:rPr>
        <w:t>(A)</w:t>
      </w:r>
      <w:r w:rsidRPr="00261D9F">
        <w:rPr>
          <w:lang w:val="es-PR"/>
        </w:rPr>
        <w:t>,</w:t>
      </w:r>
      <w:r>
        <w:rPr>
          <w:lang w:val="es-PR"/>
        </w:rPr>
        <w:t xml:space="preserve"> </w:t>
      </w:r>
      <w:r w:rsidRPr="00505D50">
        <w:rPr>
          <w:lang w:val="es-PR"/>
        </w:rPr>
        <w:t>“</w:t>
      </w:r>
      <w:r>
        <w:rPr>
          <w:lang w:val="es-PR"/>
        </w:rPr>
        <w:t>se asegura que los miembros de la brigada</w:t>
      </w:r>
      <w:r w:rsidRPr="008F76BA">
        <w:rPr>
          <w:lang w:val="es-PR"/>
        </w:rPr>
        <w:t xml:space="preserve"> </w:t>
      </w:r>
      <w:r>
        <w:rPr>
          <w:lang w:val="es-PR"/>
        </w:rPr>
        <w:t>han sido notificados y están apartados de todo equipo</w:t>
      </w:r>
      <w:r w:rsidRPr="008F76BA">
        <w:rPr>
          <w:lang w:val="es-PR"/>
        </w:rPr>
        <w:t xml:space="preserve"> </w:t>
      </w:r>
      <w:r>
        <w:rPr>
          <w:lang w:val="es-PR"/>
        </w:rPr>
        <w:t>cuando el trabajo esté completado y el equipo deba reenergizarse</w:t>
      </w:r>
      <w:r w:rsidRPr="00261D9F">
        <w:rPr>
          <w:lang w:val="es-PR"/>
        </w:rPr>
        <w:t>,</w:t>
      </w:r>
      <w:r w:rsidRPr="00505D50">
        <w:rPr>
          <w:lang w:val="es-PR"/>
        </w:rPr>
        <w:t>”</w:t>
      </w:r>
      <w:r>
        <w:rPr>
          <w:lang w:val="es-PR"/>
        </w:rPr>
        <w:t xml:space="preserve"> según lo requiere el</w:t>
      </w:r>
      <w:r w:rsidRPr="008F76BA">
        <w:rPr>
          <w:lang w:val="es-PR"/>
        </w:rPr>
        <w:t xml:space="preserve"> </w:t>
      </w:r>
      <w:r>
        <w:rPr>
          <w:lang w:val="es-PR"/>
        </w:rPr>
        <w:t>existente párrafo</w:t>
      </w:r>
      <w:r w:rsidRPr="008F76BA">
        <w:rPr>
          <w:lang w:val="es-PR"/>
        </w:rPr>
        <w:t xml:space="preserve"> </w:t>
      </w:r>
      <w:r w:rsidRPr="00FC1AE6">
        <w:rPr>
          <w:lang w:val="es-PR"/>
        </w:rPr>
        <w:t>(d)</w:t>
      </w:r>
      <w:r w:rsidRPr="00261D9F">
        <w:rPr>
          <w:lang w:val="es-PR"/>
        </w:rPr>
        <w:t>(8)</w:t>
      </w:r>
      <w:r w:rsidRPr="008A3E14">
        <w:rPr>
          <w:lang w:val="es-PR"/>
        </w:rPr>
        <w:t>(ii)</w:t>
      </w:r>
      <w:r w:rsidRPr="00FC1AE6">
        <w:rPr>
          <w:lang w:val="es-PR"/>
        </w:rPr>
        <w:t>(B)</w:t>
      </w:r>
      <w:r w:rsidRPr="008F76BA">
        <w:rPr>
          <w:lang w:val="es-PR"/>
        </w:rPr>
        <w:t xml:space="preserve"> </w:t>
      </w:r>
      <w:r w:rsidRPr="002531AB">
        <w:rPr>
          <w:lang w:val="es-PR"/>
        </w:rPr>
        <w:t>(id.)</w:t>
      </w:r>
      <w:r w:rsidRPr="00261D9F">
        <w:rPr>
          <w:lang w:val="es-PR"/>
        </w:rPr>
        <w:t>.</w:t>
      </w:r>
      <w:r w:rsidRPr="008F76BA">
        <w:rPr>
          <w:lang w:val="es-PR"/>
        </w:rPr>
        <w:t xml:space="preserve"> </w:t>
      </w:r>
      <w:r>
        <w:rPr>
          <w:lang w:val="es-PR"/>
        </w:rPr>
        <w:t xml:space="preserve">El operador de sistema descrito por EEI </w:t>
      </w:r>
      <w:r w:rsidRPr="0043477A">
        <w:rPr>
          <w:lang w:val="es-PR"/>
        </w:rPr>
        <w:t>y</w:t>
      </w:r>
      <w:r>
        <w:rPr>
          <w:lang w:val="es-PR"/>
        </w:rPr>
        <w:t xml:space="preserve"> visto en la cinta de vídeo prepara</w:t>
      </w:r>
      <w:r w:rsidRPr="008F76BA">
        <w:rPr>
          <w:lang w:val="es-PR"/>
        </w:rPr>
        <w:t xml:space="preserve"> </w:t>
      </w:r>
      <w:r w:rsidRPr="00505D50">
        <w:rPr>
          <w:lang w:val="es-PR"/>
        </w:rPr>
        <w:t>“</w:t>
      </w:r>
      <w:r>
        <w:rPr>
          <w:lang w:val="es-PR"/>
        </w:rPr>
        <w:t>una lista de dispositivos de control de energía…que debe operarse para desenergizar el equipo en el que se estará trabajando”</w:t>
      </w:r>
      <w:r w:rsidRPr="0043477A">
        <w:rPr>
          <w:lang w:val="es-PR"/>
        </w:rPr>
        <w:t xml:space="preserve"> y</w:t>
      </w:r>
      <w:r>
        <w:rPr>
          <w:lang w:val="es-PR"/>
        </w:rPr>
        <w:t xml:space="preserve"> entonces entrega la lista a un empleado de operaciones</w:t>
      </w:r>
      <w:r w:rsidRPr="00261D9F">
        <w:rPr>
          <w:lang w:val="es-PR"/>
        </w:rPr>
        <w:t>,</w:t>
      </w:r>
      <w:r w:rsidRPr="008F76BA">
        <w:rPr>
          <w:lang w:val="es-PR"/>
        </w:rPr>
        <w:t xml:space="preserve"> </w:t>
      </w:r>
      <w:r>
        <w:rPr>
          <w:lang w:val="es-PR"/>
        </w:rPr>
        <w:t>quien, fungiendo</w:t>
      </w:r>
      <w:r w:rsidRPr="008F76BA">
        <w:rPr>
          <w:lang w:val="es-PR"/>
        </w:rPr>
        <w:t xml:space="preserve"> </w:t>
      </w:r>
      <w:r>
        <w:rPr>
          <w:lang w:val="es-PR"/>
        </w:rPr>
        <w:t>como un operador de sistema “realiza las acciones necesarias para garantizar la desenergización y aplica las etiquetas de advertencia en las ubicaciones especificadas</w:t>
      </w:r>
      <w:r w:rsidRPr="00505D50">
        <w:rPr>
          <w:lang w:val="es-PR"/>
        </w:rPr>
        <w:t>”</w:t>
      </w:r>
      <w:r>
        <w:rPr>
          <w:lang w:val="es-PR"/>
        </w:rPr>
        <w:t xml:space="preserve"> </w:t>
      </w:r>
      <w:r w:rsidRPr="002531AB">
        <w:rPr>
          <w:lang w:val="es-PR"/>
        </w:rPr>
        <w:t>(id.)</w:t>
      </w:r>
      <w:r w:rsidRPr="00261D9F">
        <w:rPr>
          <w:lang w:val="es-PR"/>
        </w:rPr>
        <w:t>.</w:t>
      </w:r>
      <w:r w:rsidRPr="008F76BA">
        <w:rPr>
          <w:lang w:val="es-PR"/>
        </w:rPr>
        <w:t xml:space="preserve"> </w:t>
      </w:r>
      <w:r>
        <w:rPr>
          <w:lang w:val="es-PR"/>
        </w:rPr>
        <w:t>El operador de sistema también coordina con el principal empleado autorizado</w:t>
      </w:r>
      <w:r w:rsidRPr="00261D9F">
        <w:rPr>
          <w:lang w:val="es-PR"/>
        </w:rPr>
        <w:t>,</w:t>
      </w:r>
      <w:r>
        <w:rPr>
          <w:lang w:val="es-PR"/>
        </w:rPr>
        <w:t xml:space="preserve"> a través de mecanismos, como una etiqueta maestra</w:t>
      </w:r>
      <w:r w:rsidRPr="008F76BA">
        <w:rPr>
          <w:lang w:val="es-PR"/>
        </w:rPr>
        <w:t xml:space="preserve"> </w:t>
      </w:r>
      <w:r>
        <w:rPr>
          <w:lang w:val="es-PR"/>
        </w:rPr>
        <w:t>con la firma del</w:t>
      </w:r>
      <w:r w:rsidRPr="008F76BA">
        <w:rPr>
          <w:lang w:val="es-PR"/>
        </w:rPr>
        <w:t xml:space="preserve"> </w:t>
      </w:r>
      <w:r>
        <w:rPr>
          <w:lang w:val="es-PR"/>
        </w:rPr>
        <w:t>principal empleado autorizado o un dispositivo similar</w:t>
      </w:r>
      <w:r w:rsidRPr="00261D9F">
        <w:rPr>
          <w:lang w:val="es-PR"/>
        </w:rPr>
        <w:t>,</w:t>
      </w:r>
      <w:r w:rsidRPr="008F76BA">
        <w:rPr>
          <w:lang w:val="es-PR"/>
        </w:rPr>
        <w:t xml:space="preserve"> </w:t>
      </w:r>
      <w:r>
        <w:rPr>
          <w:lang w:val="es-PR"/>
        </w:rPr>
        <w:t>para ayudar a prevenir la reenergización de la energía peligrosa mientras los empleados están trabajando, aún bajo condiciones que involucren múltiples brigadas</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sidRPr="00261D9F">
        <w:rPr>
          <w:lang w:val="es-PR"/>
        </w:rPr>
        <w:t>269</w:t>
      </w:r>
      <w:r w:rsidRPr="004E5E1E">
        <w:rPr>
          <w:b/>
          <w:lang w:val="es-PR"/>
        </w:rPr>
        <w:t>-</w:t>
      </w:r>
      <w:r w:rsidRPr="00A90109">
        <w:rPr>
          <w:lang w:val="es-PR"/>
        </w:rPr>
        <w:t>Ex.</w:t>
      </w:r>
      <w:r w:rsidRPr="008F76BA">
        <w:rPr>
          <w:lang w:val="es-PR"/>
        </w:rPr>
        <w:t xml:space="preserve"> </w:t>
      </w:r>
      <w:r w:rsidRPr="00261D9F">
        <w:rPr>
          <w:lang w:val="es-PR"/>
        </w:rPr>
        <w:t>12</w:t>
      </w:r>
      <w:r w:rsidRPr="004E2E6F">
        <w:rPr>
          <w:lang w:val="es-PR"/>
        </w:rPr>
        <w:t>–</w:t>
      </w:r>
      <w:r w:rsidRPr="00261D9F">
        <w:rPr>
          <w:lang w:val="es-PR"/>
        </w:rPr>
        <w:t>6).</w:t>
      </w:r>
      <w:r w:rsidR="00534DA3">
        <w:rPr>
          <w:lang w:val="es-PR"/>
        </w:rPr>
        <w:t xml:space="preserve"> U</w:t>
      </w:r>
      <w:r>
        <w:rPr>
          <w:lang w:val="es-PR"/>
        </w:rPr>
        <w:t>n patrono puede usar estas funciones del operador de sistema</w:t>
      </w:r>
      <w:r w:rsidRPr="008F76BA">
        <w:rPr>
          <w:lang w:val="es-PR"/>
        </w:rPr>
        <w:t xml:space="preserve"> </w:t>
      </w:r>
      <w:r>
        <w:rPr>
          <w:lang w:val="es-PR"/>
        </w:rPr>
        <w:t>para cumplir</w:t>
      </w:r>
      <w:r w:rsidRPr="008F76BA">
        <w:rPr>
          <w:lang w:val="es-PR"/>
        </w:rPr>
        <w:t xml:space="preserve"> </w:t>
      </w:r>
      <w:r>
        <w:rPr>
          <w:lang w:val="es-PR"/>
        </w:rPr>
        <w:t>con el existente párrafo</w:t>
      </w:r>
      <w:r w:rsidRPr="008F76BA">
        <w:rPr>
          <w:lang w:val="es-PR"/>
        </w:rPr>
        <w:t xml:space="preserve"> </w:t>
      </w:r>
      <w:r w:rsidRPr="00FC1AE6">
        <w:rPr>
          <w:lang w:val="es-PR"/>
        </w:rPr>
        <w:t>(d)</w:t>
      </w:r>
      <w:r w:rsidRPr="00261D9F">
        <w:rPr>
          <w:lang w:val="es-PR"/>
        </w:rPr>
        <w:t>(8)</w:t>
      </w:r>
      <w:r w:rsidRPr="008A3E14">
        <w:rPr>
          <w:lang w:val="es-PR"/>
        </w:rPr>
        <w:t>(ii)</w:t>
      </w:r>
      <w:r w:rsidRPr="00FC1AE6">
        <w:rPr>
          <w:lang w:val="es-PR"/>
        </w:rPr>
        <w:t>(C)</w:t>
      </w:r>
      <w:r w:rsidRPr="00261D9F">
        <w:rPr>
          <w:lang w:val="es-PR"/>
        </w:rPr>
        <w:t>.</w:t>
      </w:r>
      <w:r>
        <w:rPr>
          <w:lang w:val="es-PR"/>
        </w:rPr>
        <w:t xml:space="preserve"> Aparentemente, la única faceta de “protección equivalente a un dispositivo personal de cierre o rotulación</w:t>
      </w:r>
      <w:r w:rsidRPr="00505D50">
        <w:rPr>
          <w:lang w:val="es-PR"/>
        </w:rPr>
        <w:t>”</w:t>
      </w:r>
      <w:r w:rsidRPr="008F76BA">
        <w:rPr>
          <w:lang w:val="es-PR"/>
        </w:rPr>
        <w:t xml:space="preserve"> </w:t>
      </w:r>
      <w:r>
        <w:rPr>
          <w:lang w:val="es-PR"/>
        </w:rPr>
        <w:t>que EEI encuentra problemática lo son los requisitos sobre control personal y fijación de responsabilidades</w:t>
      </w:r>
      <w:r w:rsidRPr="008F76BA">
        <w:rPr>
          <w:lang w:val="es-PR"/>
        </w:rPr>
        <w:t xml:space="preserve"> </w:t>
      </w:r>
      <w:r>
        <w:rPr>
          <w:lang w:val="es-PR"/>
        </w:rPr>
        <w:t>en el texto introductorio del existente párrafo</w:t>
      </w:r>
      <w:r>
        <w:rPr>
          <w:b/>
          <w:lang w:val="es-PR"/>
        </w:rPr>
        <w:t xml:space="preserve"> </w:t>
      </w:r>
      <w:r w:rsidRPr="00FC1AE6">
        <w:rPr>
          <w:lang w:val="es-PR"/>
        </w:rPr>
        <w:t>(d)</w:t>
      </w:r>
      <w:r w:rsidRPr="00261D9F">
        <w:rPr>
          <w:lang w:val="es-PR"/>
        </w:rPr>
        <w:t>(8)</w:t>
      </w:r>
      <w:r w:rsidRPr="008A3E14">
        <w:rPr>
          <w:lang w:val="es-PR"/>
        </w:rPr>
        <w:t>(ii)</w:t>
      </w:r>
      <w:r w:rsidRPr="0043477A">
        <w:rPr>
          <w:lang w:val="es-PR"/>
        </w:rPr>
        <w:t xml:space="preserve"> y</w:t>
      </w:r>
      <w:r>
        <w:rPr>
          <w:lang w:val="es-PR"/>
        </w:rPr>
        <w:t xml:space="preserve"> en el existente párrafo</w:t>
      </w:r>
      <w:r>
        <w:rPr>
          <w:b/>
          <w:lang w:val="es-PR"/>
        </w:rPr>
        <w:t xml:space="preserve"> </w:t>
      </w:r>
      <w:r w:rsidRPr="00FC1AE6">
        <w:rPr>
          <w:lang w:val="es-PR"/>
        </w:rPr>
        <w:t>(d)</w:t>
      </w:r>
      <w:r w:rsidRPr="00261D9F">
        <w:rPr>
          <w:lang w:val="es-PR"/>
        </w:rPr>
        <w:t>(8)</w:t>
      </w:r>
      <w:r w:rsidRPr="008A3E14">
        <w:rPr>
          <w:lang w:val="es-PR"/>
        </w:rPr>
        <w:t>(ii)</w:t>
      </w:r>
      <w:r w:rsidRPr="00FC1AE6">
        <w:rPr>
          <w:lang w:val="es-PR"/>
        </w:rPr>
        <w:t>(D)</w:t>
      </w:r>
      <w:r w:rsidRPr="00261D9F">
        <w:rPr>
          <w:lang w:val="es-PR"/>
        </w:rPr>
        <w:t>.</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EF4613">
        <w:rPr>
          <w:lang w:val="es-PR"/>
        </w:rPr>
        <w:t>la Agencia</w:t>
      </w:r>
      <w:r>
        <w:rPr>
          <w:lang w:val="es-PR"/>
        </w:rPr>
        <w:t xml:space="preserve"> está denegando la petición de EEI en la medida que EEI procura la eliminación del requisito existente de que los procedimientos de cierre-rotulación grupal</w:t>
      </w:r>
      <w:r w:rsidRPr="008F76BA">
        <w:rPr>
          <w:lang w:val="es-PR"/>
        </w:rPr>
        <w:t xml:space="preserve"> </w:t>
      </w:r>
      <w:r>
        <w:rPr>
          <w:lang w:val="es-PR"/>
        </w:rPr>
        <w:t>ofrecen un nivel de protección equivalente al provisto por la implementación de un dispositivo personal de cierre y rotulación</w:t>
      </w:r>
      <w:r w:rsidRPr="00261D9F">
        <w:rPr>
          <w:lang w:val="es-PR"/>
        </w:rPr>
        <w:t>.</w:t>
      </w:r>
    </w:p>
    <w:p w:rsidR="00534DA3" w:rsidRPr="004E5E1E" w:rsidRDefault="00534DA3" w:rsidP="00215947">
      <w:pPr>
        <w:jc w:val="both"/>
        <w:rPr>
          <w:b/>
          <w:lang w:val="es-PR"/>
        </w:rPr>
      </w:pPr>
    </w:p>
    <w:p w:rsidR="00215947" w:rsidRDefault="00215947" w:rsidP="00215947">
      <w:pPr>
        <w:jc w:val="both"/>
        <w:rPr>
          <w:lang w:val="es-PR"/>
        </w:rPr>
      </w:pPr>
      <w:r w:rsidRPr="00261D9F">
        <w:rPr>
          <w:lang w:val="es-PR"/>
        </w:rPr>
        <w:t>4.</w:t>
      </w:r>
      <w:r w:rsidRPr="008F76BA">
        <w:rPr>
          <w:lang w:val="es-PR"/>
        </w:rPr>
        <w:t xml:space="preserve"> </w:t>
      </w:r>
      <w:r w:rsidRPr="002F6B8A">
        <w:rPr>
          <w:lang w:val="es-PR"/>
        </w:rPr>
        <w:t xml:space="preserve">EEI </w:t>
      </w:r>
      <w:r>
        <w:rPr>
          <w:lang w:val="es-PR"/>
        </w:rPr>
        <w:t>afirmó que OSHA abusó de su discreción al elaborar sobre el significado de la existente sec.</w:t>
      </w:r>
      <w:r w:rsidRPr="008F76BA">
        <w:rPr>
          <w:lang w:val="es-PR"/>
        </w:rPr>
        <w:t xml:space="preserve"> </w:t>
      </w:r>
      <w:r w:rsidRPr="00261D9F">
        <w:rPr>
          <w:lang w:val="es-PR"/>
        </w:rPr>
        <w:t>1910.269</w:t>
      </w:r>
      <w:r>
        <w:rPr>
          <w:lang w:val="es-PR"/>
        </w:rPr>
        <w:t xml:space="preserve"> en su directriz de cumplimiento</w:t>
      </w:r>
      <w:r w:rsidRPr="008F76BA">
        <w:rPr>
          <w:lang w:val="es-PR"/>
        </w:rPr>
        <w:t xml:space="preserve"> </w:t>
      </w:r>
      <w:r w:rsidRPr="00261D9F">
        <w:rPr>
          <w:lang w:val="es-PR"/>
        </w:rPr>
        <w:t>(</w:t>
      </w:r>
      <w:r w:rsidRPr="00C81BC6">
        <w:rPr>
          <w:lang w:val="es-PR"/>
        </w:rPr>
        <w:t>CPL</w:t>
      </w:r>
      <w:r w:rsidRPr="008F76BA">
        <w:rPr>
          <w:lang w:val="es-PR"/>
        </w:rPr>
        <w:t xml:space="preserve">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r w:rsidRPr="008F76BA">
        <w:rPr>
          <w:lang w:val="es-PR"/>
        </w:rPr>
        <w:t xml:space="preserve"> </w:t>
      </w:r>
      <w:r>
        <w:rPr>
          <w:lang w:val="es-PR"/>
        </w:rPr>
        <w:t>En este sentido,</w:t>
      </w:r>
      <w:r w:rsidRPr="008F76BA">
        <w:rPr>
          <w:lang w:val="es-PR"/>
        </w:rPr>
        <w:t xml:space="preserve"> </w:t>
      </w:r>
      <w:r w:rsidRPr="002F6B8A">
        <w:rPr>
          <w:lang w:val="es-PR"/>
        </w:rPr>
        <w:t>EEI</w:t>
      </w:r>
      <w:r>
        <w:rPr>
          <w:lang w:val="es-PR"/>
        </w:rPr>
        <w:t xml:space="preserve"> indicó que “los requisitos de la norma deberían ser claramente evidentes en su texto” y que no debe haber “justificación para continuar basándose en el Apéndice B</w:t>
      </w:r>
      <w:r w:rsidRPr="008F76BA">
        <w:rPr>
          <w:lang w:val="es-PR"/>
        </w:rPr>
        <w:t xml:space="preserve"> </w:t>
      </w:r>
      <w:r>
        <w:rPr>
          <w:lang w:val="es-PR"/>
        </w:rPr>
        <w:t>de</w:t>
      </w:r>
      <w:r>
        <w:rPr>
          <w:b/>
          <w:lang w:val="es-PR"/>
        </w:rPr>
        <w:t xml:space="preserve"> </w:t>
      </w:r>
      <w:r w:rsidRPr="00261D9F">
        <w:rPr>
          <w:lang w:val="es-PR"/>
        </w:rPr>
        <w:t>[</w:t>
      </w:r>
      <w:r w:rsidRPr="00C81BC6">
        <w:rPr>
          <w:lang w:val="es-PR"/>
        </w:rPr>
        <w:t>CPL</w:t>
      </w:r>
      <w:r w:rsidRPr="008F76BA">
        <w:rPr>
          <w:lang w:val="es-PR"/>
        </w:rPr>
        <w:t xml:space="preserve">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r w:rsidRPr="008F76BA">
        <w:rPr>
          <w:lang w:val="es-PR"/>
        </w:rPr>
        <w:t xml:space="preserve"> </w:t>
      </w:r>
      <w:r>
        <w:rPr>
          <w:lang w:val="es-PR"/>
        </w:rPr>
        <w:t>luego que se haya completado esta reglamentación</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0227).</w:t>
      </w:r>
      <w:r w:rsidRPr="008F76BA">
        <w:rPr>
          <w:lang w:val="es-PR"/>
        </w:rPr>
        <w:t xml:space="preserve"> </w:t>
      </w:r>
      <w:r w:rsidRPr="002F6B8A">
        <w:rPr>
          <w:lang w:val="es-PR"/>
        </w:rPr>
        <w:t>EEI</w:t>
      </w:r>
      <w:r>
        <w:rPr>
          <w:lang w:val="es-PR"/>
        </w:rPr>
        <w:t xml:space="preserve"> indicó además que “cualquier ‘aclaración’ que sea necesaria debe hacerse</w:t>
      </w:r>
      <w:r w:rsidRPr="008F76BA">
        <w:rPr>
          <w:lang w:val="es-PR"/>
        </w:rPr>
        <w:t xml:space="preserve"> </w:t>
      </w:r>
      <w:r>
        <w:rPr>
          <w:lang w:val="es-PR"/>
        </w:rPr>
        <w:t>en el texto mismo de la regla</w:t>
      </w:r>
      <w:r w:rsidRPr="00505D50">
        <w:rPr>
          <w:lang w:val="es-PR"/>
        </w:rPr>
        <w:t>”</w:t>
      </w:r>
      <w:r w:rsidRPr="008F76BA">
        <w:rPr>
          <w:lang w:val="es-PR"/>
        </w:rPr>
        <w:t xml:space="preserve"> </w:t>
      </w:r>
      <w:r w:rsidRPr="002531AB">
        <w:rPr>
          <w:lang w:val="es-PR"/>
        </w:rPr>
        <w:t>(id.)</w:t>
      </w:r>
      <w:r w:rsidRPr="00261D9F">
        <w:rPr>
          <w:lang w:val="es-PR"/>
        </w:rPr>
        <w:t>.</w:t>
      </w:r>
    </w:p>
    <w:p w:rsidR="00534DA3" w:rsidRPr="004E5E1E" w:rsidRDefault="00534DA3" w:rsidP="00215947">
      <w:pPr>
        <w:jc w:val="both"/>
        <w:rPr>
          <w:b/>
          <w:lang w:val="es-PR"/>
        </w:rPr>
      </w:pPr>
    </w:p>
    <w:p w:rsidR="00215947" w:rsidRDefault="00215947" w:rsidP="00215947">
      <w:pPr>
        <w:jc w:val="both"/>
        <w:rPr>
          <w:lang w:val="es-PR"/>
        </w:rPr>
      </w:pPr>
      <w:r>
        <w:rPr>
          <w:lang w:val="es-PR"/>
        </w:rPr>
        <w:t>La Comisión revisora de seguridad y salud ocupacional en</w:t>
      </w:r>
      <w:r w:rsidRPr="008F76BA">
        <w:rPr>
          <w:lang w:val="es-PR"/>
        </w:rPr>
        <w:t xml:space="preserve"> </w:t>
      </w:r>
      <w:r w:rsidRPr="00FE51C6">
        <w:rPr>
          <w:lang w:val="es-PR"/>
        </w:rPr>
        <w:t>Exelon Generating Corp</w:t>
      </w:r>
      <w:r w:rsidRPr="00261D9F">
        <w:rPr>
          <w:lang w:val="es-PR"/>
        </w:rPr>
        <w:t>.,</w:t>
      </w:r>
      <w:r w:rsidRPr="008F76BA">
        <w:rPr>
          <w:lang w:val="es-PR"/>
        </w:rPr>
        <w:t xml:space="preserve"> </w:t>
      </w:r>
      <w:r w:rsidRPr="00261D9F">
        <w:rPr>
          <w:lang w:val="es-PR"/>
        </w:rPr>
        <w:t>21</w:t>
      </w:r>
      <w:r w:rsidRPr="008F76BA">
        <w:rPr>
          <w:lang w:val="es-PR"/>
        </w:rPr>
        <w:t xml:space="preserve"> </w:t>
      </w:r>
      <w:r w:rsidRPr="00FE51C6">
        <w:rPr>
          <w:lang w:val="es-PR"/>
        </w:rPr>
        <w:t>BNA OSHC</w:t>
      </w:r>
      <w:r w:rsidRPr="008F76BA">
        <w:rPr>
          <w:lang w:val="es-PR"/>
        </w:rPr>
        <w:t xml:space="preserve"> </w:t>
      </w:r>
      <w:r w:rsidRPr="00261D9F">
        <w:rPr>
          <w:lang w:val="es-PR"/>
        </w:rPr>
        <w:t>1087</w:t>
      </w:r>
      <w:r>
        <w:rPr>
          <w:lang w:val="es-PR"/>
        </w:rPr>
        <w:t xml:space="preserve"> y el Tribunal de apelaciones de Estados Unidos para el Distrito del Circuito de Columbia en</w:t>
      </w:r>
      <w:r>
        <w:rPr>
          <w:b/>
          <w:lang w:val="es-PR"/>
        </w:rPr>
        <w:t xml:space="preserve"> </w:t>
      </w:r>
      <w:r w:rsidRPr="002F6B8A">
        <w:rPr>
          <w:lang w:val="es-PR"/>
        </w:rPr>
        <w:t xml:space="preserve">EEI </w:t>
      </w:r>
      <w:r w:rsidRPr="00E36DDC">
        <w:rPr>
          <w:lang w:val="es-PR"/>
        </w:rPr>
        <w:t>v</w:t>
      </w:r>
      <w:r w:rsidRPr="00261D9F">
        <w:rPr>
          <w:lang w:val="es-PR"/>
        </w:rPr>
        <w:t>.</w:t>
      </w:r>
      <w:r w:rsidRPr="008F76BA">
        <w:rPr>
          <w:lang w:val="es-PR"/>
        </w:rPr>
        <w:t xml:space="preserve"> </w:t>
      </w:r>
      <w:r w:rsidRPr="00B46A3F">
        <w:rPr>
          <w:lang w:val="es-PR"/>
        </w:rPr>
        <w:t>OSHA</w:t>
      </w:r>
      <w:r w:rsidRPr="00261D9F">
        <w:rPr>
          <w:lang w:val="es-PR"/>
        </w:rPr>
        <w:t>,</w:t>
      </w:r>
      <w:r w:rsidRPr="008F76BA">
        <w:rPr>
          <w:lang w:val="es-PR"/>
        </w:rPr>
        <w:t xml:space="preserve"> </w:t>
      </w:r>
      <w:r w:rsidRPr="00261D9F">
        <w:rPr>
          <w:lang w:val="es-PR"/>
        </w:rPr>
        <w:t>411</w:t>
      </w:r>
      <w:r w:rsidRPr="008F76BA">
        <w:rPr>
          <w:lang w:val="es-PR"/>
        </w:rPr>
        <w:t xml:space="preserve"> </w:t>
      </w:r>
      <w:r w:rsidRPr="00FE51C6">
        <w:rPr>
          <w:lang w:val="es-PR"/>
        </w:rPr>
        <w:t>F.3d</w:t>
      </w:r>
      <w:r w:rsidRPr="008F76BA">
        <w:rPr>
          <w:lang w:val="es-PR"/>
        </w:rPr>
        <w:t xml:space="preserve"> </w:t>
      </w:r>
      <w:r w:rsidRPr="00261D9F">
        <w:rPr>
          <w:lang w:val="es-PR"/>
        </w:rPr>
        <w:t>272</w:t>
      </w:r>
      <w:r w:rsidRPr="008F76BA">
        <w:rPr>
          <w:lang w:val="es-PR"/>
        </w:rPr>
        <w:t xml:space="preserve"> </w:t>
      </w:r>
      <w:r>
        <w:rPr>
          <w:lang w:val="es-PR"/>
        </w:rPr>
        <w:t>rechazaron las afirmaciones de EEI sobre el significado de la existente sec.</w:t>
      </w:r>
      <w:r w:rsidRPr="008F76BA">
        <w:rPr>
          <w:lang w:val="es-PR"/>
        </w:rPr>
        <w:t xml:space="preserve"> </w:t>
      </w:r>
      <w:r w:rsidRPr="00261D9F">
        <w:rPr>
          <w:lang w:val="es-PR"/>
        </w:rPr>
        <w:t>1910.269</w:t>
      </w:r>
      <w:r w:rsidRPr="0043477A">
        <w:rPr>
          <w:lang w:val="es-PR"/>
        </w:rPr>
        <w:t xml:space="preserve"> y </w:t>
      </w:r>
      <w:r>
        <w:rPr>
          <w:lang w:val="es-PR"/>
        </w:rPr>
        <w:t>la directriz de la sec.</w:t>
      </w:r>
      <w:r w:rsidRPr="008F76BA">
        <w:rPr>
          <w:lang w:val="es-PR"/>
        </w:rPr>
        <w:t xml:space="preserve"> </w:t>
      </w:r>
      <w:r w:rsidRPr="00261D9F">
        <w:rPr>
          <w:lang w:val="es-PR"/>
        </w:rPr>
        <w:t>1910.269.</w:t>
      </w:r>
      <w:r w:rsidRPr="008F76BA">
        <w:rPr>
          <w:lang w:val="es-PR"/>
        </w:rPr>
        <w:t xml:space="preserve"> </w:t>
      </w:r>
      <w:r>
        <w:rPr>
          <w:lang w:val="es-PR"/>
        </w:rPr>
        <w:t>En</w:t>
      </w:r>
      <w:r w:rsidRPr="00FE51C6">
        <w:rPr>
          <w:lang w:val="es-PR"/>
        </w:rPr>
        <w:t xml:space="preserve"> Exelon</w:t>
      </w:r>
      <w:r w:rsidRPr="00261D9F">
        <w:rPr>
          <w:lang w:val="es-PR"/>
        </w:rPr>
        <w:t>,</w:t>
      </w:r>
      <w:r>
        <w:rPr>
          <w:lang w:val="es-PR"/>
        </w:rPr>
        <w:t xml:space="preserve"> la Comisión</w:t>
      </w:r>
      <w:r w:rsidRPr="008F76BA">
        <w:rPr>
          <w:lang w:val="es-PR"/>
        </w:rPr>
        <w:t xml:space="preserve"> </w:t>
      </w:r>
      <w:r>
        <w:rPr>
          <w:lang w:val="es-PR"/>
        </w:rPr>
        <w:t>indicó que</w:t>
      </w:r>
      <w:r w:rsidRPr="008F76BA">
        <w:rPr>
          <w:lang w:val="es-PR"/>
        </w:rPr>
        <w:t xml:space="preserve"> </w:t>
      </w:r>
      <w:r w:rsidRPr="00505D50">
        <w:rPr>
          <w:lang w:val="es-PR"/>
        </w:rPr>
        <w:t>“</w:t>
      </w:r>
      <w:r>
        <w:rPr>
          <w:lang w:val="es-PR"/>
        </w:rPr>
        <w:t>el fraseo simple de</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la sec.</w:t>
      </w:r>
      <w:r w:rsidRPr="008F76BA">
        <w:rPr>
          <w:lang w:val="es-PR"/>
        </w:rPr>
        <w:t xml:space="preserve"> </w:t>
      </w:r>
      <w:r w:rsidRPr="00261D9F">
        <w:rPr>
          <w:lang w:val="es-PR"/>
        </w:rPr>
        <w:t>1910.269</w:t>
      </w:r>
      <w:r w:rsidRPr="00FC1AE6">
        <w:rPr>
          <w:lang w:val="es-PR"/>
        </w:rPr>
        <w:t>(d)</w:t>
      </w:r>
      <w:r w:rsidRPr="00261D9F">
        <w:rPr>
          <w:lang w:val="es-PR"/>
        </w:rPr>
        <w:t>(8)</w:t>
      </w:r>
      <w:r w:rsidRPr="008A3E14">
        <w:rPr>
          <w:lang w:val="es-PR"/>
        </w:rPr>
        <w:t>(ii)</w:t>
      </w:r>
      <w:r w:rsidRPr="00FC1AE6">
        <w:rPr>
          <w:lang w:val="es-PR"/>
        </w:rPr>
        <w:t>(D)</w:t>
      </w:r>
      <w:r>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clara y explícitamente hace obligatorio</w:t>
      </w:r>
      <w:r w:rsidRPr="008F76BA">
        <w:rPr>
          <w:lang w:val="es-PR"/>
        </w:rPr>
        <w:t xml:space="preserve"> </w:t>
      </w:r>
      <w:r>
        <w:rPr>
          <w:lang w:val="es-PR"/>
        </w:rPr>
        <w:t>el uso de un dispositivo personal de rotulación en una situación de etiquetado grupal</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E27713">
        <w:rPr>
          <w:lang w:val="es-PR"/>
        </w:rPr>
        <w:t>Correspondientemente</w:t>
      </w:r>
      <w:r w:rsidRPr="00261D9F">
        <w:rPr>
          <w:lang w:val="es-PR"/>
        </w:rPr>
        <w:t>,</w:t>
      </w:r>
      <w:r w:rsidRPr="008F76BA">
        <w:rPr>
          <w:lang w:val="es-PR"/>
        </w:rPr>
        <w:t xml:space="preserve"> </w:t>
      </w:r>
      <w:r>
        <w:rPr>
          <w:lang w:val="es-PR"/>
        </w:rPr>
        <w:t>rechazamos el argumento de Exelon de que los requisitos de etiquetado grupal</w:t>
      </w:r>
      <w:r w:rsidRPr="008F76BA">
        <w:rPr>
          <w:lang w:val="es-PR"/>
        </w:rPr>
        <w:t xml:space="preserve"> </w:t>
      </w:r>
      <w:r>
        <w:rPr>
          <w:lang w:val="es-PR"/>
        </w:rPr>
        <w:t>de la norma son confusos o no son claros</w:t>
      </w:r>
      <w:r w:rsidRPr="00505D50">
        <w:rPr>
          <w:lang w:val="es-PR"/>
        </w:rPr>
        <w:t>”</w:t>
      </w:r>
      <w:r w:rsidRPr="008F76BA">
        <w:rPr>
          <w:lang w:val="es-PR"/>
        </w:rPr>
        <w:t xml:space="preserve"> </w:t>
      </w:r>
      <w:r w:rsidRPr="00261D9F">
        <w:rPr>
          <w:lang w:val="es-PR"/>
        </w:rPr>
        <w:t>(21</w:t>
      </w:r>
      <w:r w:rsidRPr="008F76BA">
        <w:rPr>
          <w:lang w:val="es-PR"/>
        </w:rPr>
        <w:t xml:space="preserve"> </w:t>
      </w:r>
      <w:r w:rsidRPr="00FE51C6">
        <w:rPr>
          <w:lang w:val="es-PR"/>
        </w:rPr>
        <w:t>BNA OSHC</w:t>
      </w:r>
      <w:r>
        <w:rPr>
          <w:b/>
          <w:lang w:val="es-PR"/>
        </w:rPr>
        <w:t xml:space="preserve"> </w:t>
      </w:r>
      <w:r>
        <w:rPr>
          <w:lang w:val="es-PR"/>
        </w:rPr>
        <w:t>en la pág.</w:t>
      </w:r>
      <w:r>
        <w:rPr>
          <w:b/>
          <w:lang w:val="es-PR"/>
        </w:rPr>
        <w:t xml:space="preserve"> </w:t>
      </w:r>
      <w:r w:rsidRPr="00261D9F">
        <w:rPr>
          <w:lang w:val="es-PR"/>
        </w:rPr>
        <w:t>1090).</w:t>
      </w:r>
      <w:r w:rsidRPr="008F76BA">
        <w:rPr>
          <w:lang w:val="es-PR"/>
        </w:rPr>
        <w:t xml:space="preserve"> </w:t>
      </w:r>
      <w:r>
        <w:rPr>
          <w:lang w:val="es-PR"/>
        </w:rPr>
        <w:t>Más aún, al rechazar la impugnación de EEI de</w:t>
      </w:r>
      <w:r w:rsidRPr="008F76BA">
        <w:rPr>
          <w:lang w:val="es-PR"/>
        </w:rPr>
        <w:t xml:space="preserve"> </w:t>
      </w:r>
      <w:r>
        <w:rPr>
          <w:lang w:val="es-PR"/>
        </w:rPr>
        <w:t>la directriz de la sec.</w:t>
      </w:r>
      <w:r w:rsidRPr="008F76BA">
        <w:rPr>
          <w:lang w:val="es-PR"/>
        </w:rPr>
        <w:t xml:space="preserve"> </w:t>
      </w:r>
      <w:r w:rsidRPr="00261D9F">
        <w:rPr>
          <w:lang w:val="es-PR"/>
        </w:rPr>
        <w:t>1910.269,</w:t>
      </w:r>
      <w:r>
        <w:rPr>
          <w:lang w:val="es-PR"/>
        </w:rPr>
        <w:t xml:space="preserve"> el Circuito de D.C.</w:t>
      </w:r>
      <w:r w:rsidRPr="008F76BA">
        <w:rPr>
          <w:lang w:val="es-PR"/>
        </w:rPr>
        <w:t xml:space="preserve"> </w:t>
      </w:r>
      <w:r>
        <w:rPr>
          <w:lang w:val="es-PR"/>
        </w:rPr>
        <w:t>declaró:</w:t>
      </w:r>
    </w:p>
    <w:p w:rsidR="007E22C5" w:rsidRPr="004E5E1E" w:rsidRDefault="007E22C5" w:rsidP="00215947">
      <w:pPr>
        <w:jc w:val="both"/>
        <w:rPr>
          <w:b/>
          <w:lang w:val="es-PR"/>
        </w:rPr>
      </w:pPr>
    </w:p>
    <w:p w:rsidR="00215947" w:rsidRPr="003A1F8F" w:rsidRDefault="00215947" w:rsidP="003A1F8F">
      <w:pPr>
        <w:jc w:val="both"/>
        <w:rPr>
          <w:b/>
          <w:sz w:val="20"/>
          <w:szCs w:val="20"/>
          <w:lang w:val="es-PR"/>
        </w:rPr>
      </w:pPr>
      <w:r w:rsidRPr="007E22C5">
        <w:rPr>
          <w:sz w:val="20"/>
          <w:szCs w:val="20"/>
          <w:lang w:val="es-PR"/>
        </w:rPr>
        <w:t>El primer argumento de EEI es que la directriz de 2003 constituye un cambio de la norma de generación de energía debido a que ni el texto de la norma de 1994, ni el del preámbulo que la acompaña, requiere que los empleados de mantenimiento trabajando en un grupo</w:t>
      </w:r>
      <w:r w:rsidRPr="007E22C5">
        <w:rPr>
          <w:b/>
          <w:sz w:val="20"/>
          <w:szCs w:val="20"/>
          <w:lang w:val="es-PR"/>
        </w:rPr>
        <w:t xml:space="preserve"> </w:t>
      </w:r>
      <w:r w:rsidRPr="007E22C5">
        <w:rPr>
          <w:sz w:val="20"/>
          <w:szCs w:val="20"/>
          <w:lang w:val="es-PR"/>
        </w:rPr>
        <w:t>“asuman responsabilidad personal de fijar cierres personales o etiquetas o su equivalente a los</w:t>
      </w:r>
      <w:r w:rsidRPr="007E22C5">
        <w:rPr>
          <w:b/>
          <w:sz w:val="20"/>
          <w:szCs w:val="20"/>
          <w:lang w:val="es-PR"/>
        </w:rPr>
        <w:t xml:space="preserve"> </w:t>
      </w:r>
      <w:r w:rsidRPr="007E22C5">
        <w:rPr>
          <w:sz w:val="20"/>
          <w:szCs w:val="20"/>
          <w:lang w:val="es-PR"/>
        </w:rPr>
        <w:t>dispositivos de control de energía”. Pet’r Br. en la pág. 33. Pero este argumento simplemente no es correcto. La norma de 1994 expresamente indica que, “cuando el servicio o mantenimiento es realizado por” un grupo, “cada empleado autorizado debe fijar un dispositivo personal de cierre o rotulación . . ., o mecanismo comparable, cuando comience el trabajo y debe remover esos dispositivos cuando detenga el trabajo.” 29 C.F.R. § 1910.269(d)(8)(ii)(D) (énfasis añadido). Esa disposición refleja la visión de OSHA, según se indica en el preámbulo de 1994, de que “la única manera de garantizar que el empleado tenga conocimiento de que el dispositivo de cierre o rotulación esté o no esté en su lugar es permitir que sólo ese empleado remueva por sí mismo el dispositivo.” 59 Fed.Reg. en la pág. 4360; véase id. en 4361 (“Cada empleado en el grupo necesita ser capaz de fijar su dispositivo personal de cierre o rotulación como parte del cierre grupal.” (citando 54 Fed.Reg. 36,644, 36,681–82 (septiembre 1, 1989))).</w:t>
      </w:r>
      <w:r w:rsidR="007E22C5">
        <w:rPr>
          <w:sz w:val="20"/>
          <w:szCs w:val="20"/>
          <w:lang w:val="es-PR"/>
        </w:rPr>
        <w:t xml:space="preserve">  </w:t>
      </w:r>
      <w:r w:rsidR="007E22C5" w:rsidRPr="007E22C5">
        <w:rPr>
          <w:sz w:val="20"/>
          <w:szCs w:val="20"/>
          <w:lang w:val="es-PR"/>
        </w:rPr>
        <w:t>Ciertamente, al anunciar la norma de 1994, OSHA expresamente rechazó “el argumento de EEI de que la persona que remueva un dispositivo de cierre o rotulación no necesita ser la misma persona que lo coloca,” y en su lugar adoptó la posición de que “cada empleado debe tener la garantía de que el dispositivo está en su control y que no será removido por nadie más, excepto en una situación de emergencia”. Id. en la pág. 4360; véase también id. en 4361 (“El empleado autorizado a cargo del cierre o rotulación grupal no puede reenergizar el equipo hasta que cada empleado en el grupo haya removido su dispositivo personal”. (citando 54 Fed.Reg. en las págs.</w:t>
      </w:r>
      <w:r w:rsidR="007E22C5" w:rsidRPr="007E22C5">
        <w:rPr>
          <w:b/>
          <w:sz w:val="20"/>
          <w:szCs w:val="20"/>
          <w:lang w:val="es-PR"/>
        </w:rPr>
        <w:t xml:space="preserve"> </w:t>
      </w:r>
      <w:r w:rsidR="007E22C5" w:rsidRPr="007E22C5">
        <w:rPr>
          <w:sz w:val="20"/>
          <w:szCs w:val="20"/>
          <w:lang w:val="es-PR"/>
        </w:rPr>
        <w:t>36,681–82)). [nota al calce omitida]</w:t>
      </w:r>
    </w:p>
    <w:p w:rsidR="00215947" w:rsidRPr="004E5E1E" w:rsidRDefault="00215947" w:rsidP="00215947">
      <w:pPr>
        <w:jc w:val="both"/>
        <w:rPr>
          <w:b/>
          <w:lang w:val="es-PR"/>
        </w:rPr>
      </w:pPr>
    </w:p>
    <w:p w:rsidR="00215947" w:rsidRDefault="00215947" w:rsidP="00215947">
      <w:pPr>
        <w:jc w:val="both"/>
        <w:rPr>
          <w:sz w:val="20"/>
          <w:szCs w:val="20"/>
          <w:lang w:val="es-PR"/>
        </w:rPr>
      </w:pPr>
      <w:r w:rsidRPr="007E22C5">
        <w:rPr>
          <w:sz w:val="20"/>
          <w:szCs w:val="20"/>
          <w:lang w:val="es-PR"/>
        </w:rPr>
        <w:t>El segundo argumento de EEI es que la directriz de 2003 modifica la norma de generación de energía eléctrica al añadir, por primera vez, una definición del término “ubicación central bajo el control exclusivo de un operador de sistema” que altera afirmativamente el significado original del término. El término juega un papel clave en la excepción del operador de sistema en los requisitos generales de la norma de generación de energía eléctrica. Bajo la norma de 1994, la excepción sólo aplica cuando “dispositivos de aislamiento de energía son instalados en una ubicación central y están bajo el control exclusivo de un operador de sistema.” 29 C.F.R. sec. 1910.269(d)(8)(v). En tales circunstancias, el “operador de sistema” puede “colocar y remover dispositivos de cierre y rotulación en lugar del” empleado de mantenimiento individual. Id. § 1910.269(d)(8)(v)(B).</w:t>
      </w:r>
    </w:p>
    <w:p w:rsidR="007E22C5" w:rsidRPr="007E22C5" w:rsidRDefault="007E22C5" w:rsidP="00215947">
      <w:pPr>
        <w:jc w:val="both"/>
        <w:rPr>
          <w:b/>
          <w:sz w:val="20"/>
          <w:szCs w:val="20"/>
          <w:lang w:val="es-PR"/>
        </w:rPr>
      </w:pPr>
    </w:p>
    <w:p w:rsidR="00215947" w:rsidRDefault="00215947" w:rsidP="00215947">
      <w:pPr>
        <w:jc w:val="both"/>
        <w:rPr>
          <w:sz w:val="20"/>
          <w:szCs w:val="20"/>
          <w:lang w:val="es-PR"/>
        </w:rPr>
      </w:pPr>
      <w:r w:rsidRPr="007E22C5">
        <w:rPr>
          <w:sz w:val="20"/>
          <w:szCs w:val="20"/>
          <w:lang w:val="es-PR"/>
        </w:rPr>
        <w:t>La directriz de 2003 define este término clave como un “área al cual el acceso a empleados, aparte del operador de sistema, a los dispositivos de aislamiento de energía está limitado físicamente.” Directriz de 2003 en A–2. Explica además que la excepción del operador de sistema sólo aplica cuando el “operador de sistema tiene total control sobre las fuentes de energía peligrosa debido a que ningún otro empleado tiene acceso al área y sus dispositivos de control de energía.” Id. De acuerdo a EEI, esta definición marca un cambio dramático de la norma de generación de energía, por que limita la excepción del operador de sistema a casos en donde el operador es el único empleado con acceso físico al equipo. En contraste, según opina EEI, la norma de 1994 permite que un supervisor coloque y remueva cierres y etiquetas para otros empleados siempre que el supervisor tenga control administrativo exclusivo sobre la maquinaria que está bajo reparación—i.e., siempre que el operador de sistema sea la única persona autorizada para operar el equipo.</w:t>
      </w:r>
    </w:p>
    <w:p w:rsidR="007E22C5" w:rsidRPr="007E22C5" w:rsidRDefault="007E22C5" w:rsidP="00215947">
      <w:pPr>
        <w:jc w:val="both"/>
        <w:rPr>
          <w:b/>
          <w:sz w:val="20"/>
          <w:szCs w:val="20"/>
          <w:lang w:val="es-PR"/>
        </w:rPr>
      </w:pPr>
    </w:p>
    <w:p w:rsidR="007E22C5" w:rsidRDefault="00215947" w:rsidP="00215947">
      <w:pPr>
        <w:jc w:val="both"/>
        <w:rPr>
          <w:lang w:val="es-PR"/>
        </w:rPr>
      </w:pPr>
      <w:r w:rsidRPr="007E22C5">
        <w:rPr>
          <w:sz w:val="20"/>
          <w:szCs w:val="20"/>
          <w:lang w:val="es-PR"/>
        </w:rPr>
        <w:t>Pero lo que EEI denomina como una “nueva definición”, Pet’r Br. en la pág. 21, es de hecho una lectura casi exacta del texto del preámbulo de 1994. Compárese la directriz de 2003 en A–2 (“El operador de sistema tiene total control sobre las fuentes de energía peligrosa debido a que ningún otro empleado tiene acceso al área y sus dispositivos de control de energía.” (énfasis añadido)), con 59 Fed.Reg. en la pág. 4364 (“bajo [la excepción del operador de sistema], el operador de sistema tiene total control sobre las fuentes de energía peligrosa… Otros empleados no tienen siquiera acceso a los dispositivos de control de energía y no pueden operarlos.” (énfasis añadido)). Y la insistencia en el preámbulo de que el operador de sistema tenga “total control” debido a que “otros empleados siquiera tienen acceso a los dispositivos de control de energía” id. en la pág.</w:t>
      </w:r>
      <w:r w:rsidRPr="007E22C5">
        <w:rPr>
          <w:b/>
          <w:sz w:val="20"/>
          <w:szCs w:val="20"/>
          <w:lang w:val="es-PR"/>
        </w:rPr>
        <w:t xml:space="preserve"> </w:t>
      </w:r>
      <w:r w:rsidRPr="007E22C5">
        <w:rPr>
          <w:sz w:val="20"/>
          <w:szCs w:val="20"/>
          <w:lang w:val="es-PR"/>
        </w:rPr>
        <w:t>4364, apoya enérgicamente el enfoque de la directriz en el control físico. [411 F.3d 278–80; énfasis incluido en el original]</w:t>
      </w:r>
      <w:r>
        <w:rPr>
          <w:lang w:val="es-PR"/>
        </w:rPr>
        <w:t xml:space="preserve"> </w:t>
      </w:r>
    </w:p>
    <w:p w:rsidR="007E22C5" w:rsidRDefault="007E22C5" w:rsidP="00215947">
      <w:pPr>
        <w:jc w:val="both"/>
        <w:rPr>
          <w:lang w:val="es-PR"/>
        </w:rPr>
      </w:pPr>
    </w:p>
    <w:p w:rsidR="007E22C5" w:rsidRDefault="00215947" w:rsidP="00215947">
      <w:pPr>
        <w:jc w:val="both"/>
        <w:rPr>
          <w:lang w:val="es-PR"/>
        </w:rPr>
      </w:pPr>
      <w:r>
        <w:rPr>
          <w:lang w:val="es-PR"/>
        </w:rPr>
        <w:t>Como tal</w:t>
      </w:r>
      <w:r w:rsidRPr="00261D9F">
        <w:rPr>
          <w:lang w:val="es-PR"/>
        </w:rPr>
        <w:t>,</w:t>
      </w:r>
      <w:r>
        <w:rPr>
          <w:lang w:val="es-PR"/>
        </w:rPr>
        <w:t xml:space="preserve"> la directriz de la sec. </w:t>
      </w:r>
      <w:r w:rsidRPr="00261D9F">
        <w:rPr>
          <w:lang w:val="es-PR"/>
        </w:rPr>
        <w:t>1910.269</w:t>
      </w:r>
      <w:r w:rsidRPr="008F76BA">
        <w:rPr>
          <w:lang w:val="es-PR"/>
        </w:rPr>
        <w:t xml:space="preserve"> </w:t>
      </w:r>
      <w:r>
        <w:rPr>
          <w:lang w:val="es-PR"/>
        </w:rPr>
        <w:t xml:space="preserve">no era un requisito “reglamentario compulsorio”, según alega EEI </w:t>
      </w:r>
      <w:r w:rsidRPr="008A3E14">
        <w:rPr>
          <w:lang w:val="es-PR"/>
        </w:rPr>
        <w:t>(Ex.</w:t>
      </w:r>
      <w:r w:rsidRPr="008F76BA">
        <w:rPr>
          <w:lang w:val="es-PR"/>
        </w:rPr>
        <w:t xml:space="preserve"> </w:t>
      </w:r>
      <w:r w:rsidRPr="00261D9F">
        <w:rPr>
          <w:lang w:val="es-PR"/>
        </w:rPr>
        <w:t>0227).</w:t>
      </w:r>
      <w:r>
        <w:rPr>
          <w:lang w:val="es-PR"/>
        </w:rPr>
        <w:t xml:space="preserve"> Por todas las anteriores razones,</w:t>
      </w:r>
      <w:r w:rsidRPr="008F76BA">
        <w:rPr>
          <w:lang w:val="es-PR"/>
        </w:rPr>
        <w:t xml:space="preserve"> </w:t>
      </w:r>
      <w:r w:rsidRPr="001677EB">
        <w:rPr>
          <w:lang w:val="es-PR"/>
        </w:rPr>
        <w:t>OSHA</w:t>
      </w:r>
      <w:r>
        <w:rPr>
          <w:lang w:val="es-PR"/>
        </w:rPr>
        <w:t xml:space="preserve"> está denegando la petición de EEI de revisar las disposiciones de cierre-rotulación grupal</w:t>
      </w:r>
      <w:r w:rsidRPr="0043477A">
        <w:rPr>
          <w:lang w:val="es-PR"/>
        </w:rPr>
        <w:t xml:space="preserve"> y</w:t>
      </w:r>
      <w:r>
        <w:rPr>
          <w:lang w:val="es-PR"/>
        </w:rPr>
        <w:t xml:space="preserve"> sobre operadores de sistema</w:t>
      </w:r>
      <w:r w:rsidRPr="008F76BA">
        <w:rPr>
          <w:lang w:val="es-PR"/>
        </w:rPr>
        <w:t xml:space="preserve"> </w:t>
      </w:r>
      <w:r>
        <w:rPr>
          <w:lang w:val="es-PR"/>
        </w:rPr>
        <w:t>en la existente sec.</w:t>
      </w:r>
      <w:r w:rsidRPr="008F76BA">
        <w:rPr>
          <w:lang w:val="es-PR"/>
        </w:rPr>
        <w:t xml:space="preserve"> </w:t>
      </w:r>
      <w:r w:rsidRPr="00261D9F">
        <w:rPr>
          <w:lang w:val="es-PR"/>
        </w:rPr>
        <w:t>1910.269</w:t>
      </w:r>
      <w:r w:rsidRPr="00FC1AE6">
        <w:rPr>
          <w:lang w:val="es-PR"/>
        </w:rPr>
        <w:t>(d)</w:t>
      </w:r>
      <w:r w:rsidRPr="00261D9F">
        <w:rPr>
          <w:lang w:val="es-PR"/>
        </w:rPr>
        <w:t>.</w:t>
      </w:r>
      <w:r>
        <w:rPr>
          <w:lang w:val="es-PR"/>
        </w:rPr>
        <w:t xml:space="preserve"> </w:t>
      </w:r>
    </w:p>
    <w:p w:rsidR="007E22C5" w:rsidRDefault="00215947" w:rsidP="00215947">
      <w:pPr>
        <w:jc w:val="both"/>
        <w:rPr>
          <w:lang w:val="es-PR"/>
        </w:rPr>
      </w:pPr>
      <w:r w:rsidRPr="00F8471A">
        <w:rPr>
          <w:lang w:val="es-PR"/>
        </w:rPr>
        <w:t>IBEW</w:t>
      </w:r>
      <w:r>
        <w:rPr>
          <w:lang w:val="es-PR"/>
        </w:rPr>
        <w:t xml:space="preserve"> también recomendó cambios a las disposiciones de cierre-rotulación</w:t>
      </w:r>
      <w:r w:rsidRPr="008F76BA">
        <w:rPr>
          <w:lang w:val="es-PR"/>
        </w:rPr>
        <w:t xml:space="preserve"> </w:t>
      </w:r>
      <w:r>
        <w:rPr>
          <w:lang w:val="es-PR"/>
        </w:rPr>
        <w:t>en la sec.</w:t>
      </w:r>
      <w:r w:rsidRPr="008F76BA">
        <w:rPr>
          <w:lang w:val="es-PR"/>
        </w:rPr>
        <w:t xml:space="preserve"> </w:t>
      </w:r>
      <w:r w:rsidRPr="00261D9F">
        <w:rPr>
          <w:lang w:val="es-PR"/>
        </w:rPr>
        <w:t>1910.269</w:t>
      </w:r>
      <w:r w:rsidRPr="00FC1AE6">
        <w:rPr>
          <w:lang w:val="es-PR"/>
        </w:rPr>
        <w:t>(d)</w:t>
      </w:r>
      <w:r w:rsidRPr="00261D9F">
        <w:rPr>
          <w:lang w:val="es-PR"/>
        </w:rPr>
        <w:t>.</w:t>
      </w:r>
      <w:r w:rsidRPr="008F76BA">
        <w:rPr>
          <w:lang w:val="es-PR"/>
        </w:rPr>
        <w:t xml:space="preserve"> </w:t>
      </w:r>
      <w:r>
        <w:rPr>
          <w:lang w:val="es-PR"/>
        </w:rPr>
        <w:t xml:space="preserve">Primero, según se mencionara anteriormente, </w:t>
      </w:r>
      <w:r w:rsidRPr="00F8471A">
        <w:rPr>
          <w:lang w:val="es-PR"/>
        </w:rPr>
        <w:t>IBEW</w:t>
      </w:r>
      <w:r>
        <w:rPr>
          <w:lang w:val="es-PR"/>
        </w:rPr>
        <w:t xml:space="preserve"> recomendó que OSHA reemplazara el término “operador de sistema” por</w:t>
      </w:r>
      <w:r>
        <w:rPr>
          <w:b/>
          <w:lang w:val="es-PR"/>
        </w:rPr>
        <w:t xml:space="preserve"> </w:t>
      </w:r>
      <w:r w:rsidRPr="00505D50">
        <w:rPr>
          <w:lang w:val="es-PR"/>
        </w:rPr>
        <w:t>“</w:t>
      </w:r>
      <w:r>
        <w:rPr>
          <w:lang w:val="es-PR"/>
        </w:rPr>
        <w:t>operador de cuarto de control</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0230).</w:t>
      </w:r>
      <w:r>
        <w:rPr>
          <w:lang w:val="es-PR"/>
        </w:rPr>
        <w:t xml:space="preserve"> </w:t>
      </w:r>
      <w:r w:rsidRPr="007E5FE9">
        <w:rPr>
          <w:lang w:val="es-PR"/>
        </w:rPr>
        <w:t>La Agencia</w:t>
      </w:r>
      <w:r>
        <w:rPr>
          <w:lang w:val="es-PR"/>
        </w:rPr>
        <w:t xml:space="preserve"> rechaza la primera recomendación de IBEW por las razones indicadas en el resumen y explicación para la</w:t>
      </w:r>
      <w:r>
        <w:rPr>
          <w:b/>
          <w:lang w:val="es-PR"/>
        </w:rPr>
        <w:t xml:space="preserve"> </w:t>
      </w:r>
      <w:r w:rsidRPr="00287065">
        <w:rPr>
          <w:lang w:val="es-PR"/>
        </w:rPr>
        <w:t xml:space="preserve">versión final de la sec. </w:t>
      </w:r>
      <w:r w:rsidRPr="00261D9F">
        <w:rPr>
          <w:lang w:val="es-PR"/>
        </w:rPr>
        <w:t>1926.968,</w:t>
      </w:r>
      <w:r>
        <w:rPr>
          <w:lang w:val="es-PR"/>
        </w:rPr>
        <w:t xml:space="preserve"> anteriormente</w:t>
      </w:r>
      <w:r w:rsidRPr="008F76BA">
        <w:rPr>
          <w:lang w:val="es-PR"/>
        </w:rPr>
        <w:t xml:space="preserve"> </w:t>
      </w:r>
      <w:r w:rsidRPr="00EA1ED0">
        <w:rPr>
          <w:lang w:val="es-PR"/>
        </w:rPr>
        <w:t>en esta sección</w:t>
      </w:r>
      <w:r>
        <w:rPr>
          <w:lang w:val="es-PR"/>
        </w:rPr>
        <w:t xml:space="preserve"> </w:t>
      </w:r>
      <w:r w:rsidRPr="00EA1ED0">
        <w:rPr>
          <w:lang w:val="es-PR"/>
        </w:rPr>
        <w:t>del preámbulo</w:t>
      </w:r>
      <w:r w:rsidRPr="00261D9F">
        <w:rPr>
          <w:lang w:val="es-PR"/>
        </w:rPr>
        <w:t>.</w:t>
      </w:r>
      <w:r>
        <w:rPr>
          <w:lang w:val="es-PR"/>
        </w:rPr>
        <w:t xml:space="preserve"> </w:t>
      </w:r>
    </w:p>
    <w:p w:rsidR="007E22C5" w:rsidRDefault="007E22C5" w:rsidP="00215947">
      <w:pPr>
        <w:jc w:val="both"/>
        <w:rPr>
          <w:lang w:val="es-PR"/>
        </w:rPr>
      </w:pPr>
    </w:p>
    <w:p w:rsidR="00215947" w:rsidRDefault="00215947" w:rsidP="00215947">
      <w:pPr>
        <w:jc w:val="both"/>
        <w:rPr>
          <w:lang w:val="es-PR"/>
        </w:rPr>
      </w:pPr>
      <w:r>
        <w:rPr>
          <w:lang w:val="es-PR"/>
        </w:rPr>
        <w:t>Segundo, IBEW recomendó que OSHA requiriera el “recorrido por los dispositivos de aislamiento principales</w:t>
      </w:r>
      <w:r w:rsidRPr="008F76BA">
        <w:rPr>
          <w:lang w:val="es-PR"/>
        </w:rPr>
        <w:t xml:space="preserve"> </w:t>
      </w:r>
      <w:r>
        <w:rPr>
          <w:lang w:val="es-PR"/>
        </w:rPr>
        <w:t>antes de que cualquier empleado tome cualquier acción aparte de la aplicación de un dispositivo personal de cierre/rotulación</w:t>
      </w:r>
      <w:r w:rsidRPr="00261D9F">
        <w:rPr>
          <w:lang w:val="es-PR"/>
        </w:rPr>
        <w:t>,</w:t>
      </w:r>
      <w:r w:rsidRPr="008F76BA">
        <w:rPr>
          <w:lang w:val="es-PR"/>
        </w:rPr>
        <w:t xml:space="preserve"> </w:t>
      </w:r>
      <w:r>
        <w:rPr>
          <w:lang w:val="es-PR"/>
        </w:rPr>
        <w:t>incluyendo el comienzoa de trabajo bajo una aplicación de cierre/rotulación grupal</w:t>
      </w:r>
      <w:r w:rsidRPr="00505D50">
        <w:rPr>
          <w:lang w:val="es-PR"/>
        </w:rPr>
        <w:t>”</w:t>
      </w:r>
      <w:r>
        <w:rPr>
          <w:lang w:val="es-PR"/>
        </w:rPr>
        <w:t xml:space="preserve"> </w:t>
      </w:r>
      <w:r w:rsidRPr="002531AB">
        <w:rPr>
          <w:lang w:val="es-PR"/>
        </w:rPr>
        <w:t>(id.)</w:t>
      </w:r>
      <w:r w:rsidRPr="00261D9F">
        <w:rPr>
          <w:lang w:val="es-PR"/>
        </w:rPr>
        <w:t>.</w:t>
      </w:r>
      <w:r w:rsidRPr="008F76BA">
        <w:rPr>
          <w:lang w:val="es-PR"/>
        </w:rPr>
        <w:t xml:space="preserve"> </w:t>
      </w:r>
      <w:r w:rsidRPr="00135311">
        <w:rPr>
          <w:lang w:val="es-PR"/>
        </w:rPr>
        <w:t>IBEW</w:t>
      </w:r>
      <w:r>
        <w:rPr>
          <w:lang w:val="es-PR"/>
        </w:rPr>
        <w:t xml:space="preserve"> cuestionó por qué OSHA permite a cada empleado autorizado en una situación de cierre-rotulación grupal</w:t>
      </w:r>
      <w:r w:rsidRPr="008F76BA">
        <w:rPr>
          <w:lang w:val="es-PR"/>
        </w:rPr>
        <w:t xml:space="preserve"> </w:t>
      </w:r>
      <w:r>
        <w:rPr>
          <w:lang w:val="es-PR"/>
        </w:rPr>
        <w:t>la oportunidad de verificar el aislamiento efectivo</w:t>
      </w:r>
      <w:r w:rsidRPr="008F76BA">
        <w:rPr>
          <w:lang w:val="es-PR"/>
        </w:rPr>
        <w:t xml:space="preserve"> </w:t>
      </w:r>
      <w:r>
        <w:rPr>
          <w:lang w:val="es-PR"/>
        </w:rPr>
        <w:t>de las fuentes de energía peligrosa</w:t>
      </w:r>
      <w:r w:rsidRPr="00261D9F">
        <w:rPr>
          <w:lang w:val="es-PR"/>
        </w:rPr>
        <w:t>,</w:t>
      </w:r>
      <w:r>
        <w:rPr>
          <w:lang w:val="es-PR"/>
        </w:rPr>
        <w:t xml:space="preserve"> pero no hace compulsoria esa acción</w:t>
      </w:r>
      <w:r w:rsidR="007E22C5">
        <w:rPr>
          <w:rStyle w:val="FootnoteReference"/>
          <w:lang w:val="es-PR"/>
        </w:rPr>
        <w:footnoteReference w:id="468"/>
      </w:r>
      <w:r>
        <w:rPr>
          <w:lang w:val="es-PR"/>
        </w:rPr>
        <w:t>.</w:t>
      </w:r>
      <w:r w:rsidRPr="00261D9F">
        <w:rPr>
          <w:lang w:val="es-PR"/>
        </w:rPr>
        <w:t xml:space="preserve"> </w:t>
      </w:r>
      <w:r>
        <w:rPr>
          <w:lang w:val="es-PR"/>
        </w:rPr>
        <w:t>El sindicato</w:t>
      </w:r>
      <w:r w:rsidRPr="008F76BA">
        <w:rPr>
          <w:lang w:val="es-PR"/>
        </w:rPr>
        <w:t xml:space="preserve"> </w:t>
      </w:r>
      <w:r>
        <w:rPr>
          <w:lang w:val="es-PR"/>
        </w:rPr>
        <w:t>preguntó</w:t>
      </w:r>
      <w:r w:rsidRPr="00261D9F">
        <w:rPr>
          <w:lang w:val="es-PR"/>
        </w:rPr>
        <w:t>,</w:t>
      </w:r>
      <w:r>
        <w:rPr>
          <w:lang w:val="es-PR"/>
        </w:rPr>
        <w:t xml:space="preserve"> “Si la agencia permite que otro empleado verifique esta acción, ¿cómo esto provee el mismo nivel de protección que la aplicación de un dispositivo personal de</w:t>
      </w:r>
      <w:r w:rsidRPr="008F76BA">
        <w:rPr>
          <w:lang w:val="es-PR"/>
        </w:rPr>
        <w:t xml:space="preserve"> </w:t>
      </w:r>
      <w:r>
        <w:rPr>
          <w:lang w:val="es-PR"/>
        </w:rPr>
        <w:t>cierre/rotulación</w:t>
      </w:r>
      <w:r w:rsidRPr="00942D6D">
        <w:rPr>
          <w:lang w:val="es-PR"/>
        </w:rPr>
        <w:t>?”</w:t>
      </w:r>
      <w:r w:rsidRPr="008F76BA">
        <w:rPr>
          <w:lang w:val="es-PR"/>
        </w:rPr>
        <w:t xml:space="preserve"> </w:t>
      </w:r>
      <w:r w:rsidRPr="002531AB">
        <w:rPr>
          <w:lang w:val="es-PR"/>
        </w:rPr>
        <w:t>(id.)</w:t>
      </w:r>
      <w:r w:rsidRPr="00261D9F">
        <w:rPr>
          <w:lang w:val="es-PR"/>
        </w:rPr>
        <w:t>.</w:t>
      </w:r>
    </w:p>
    <w:p w:rsidR="007E22C5" w:rsidRPr="004E5E1E" w:rsidRDefault="007E22C5" w:rsidP="00215947">
      <w:pPr>
        <w:jc w:val="both"/>
        <w:rPr>
          <w:b/>
          <w:lang w:val="es-PR"/>
        </w:rPr>
      </w:pPr>
    </w:p>
    <w:p w:rsidR="003A1F8F" w:rsidRDefault="00215947" w:rsidP="00215947">
      <w:pPr>
        <w:jc w:val="both"/>
        <w:rPr>
          <w:lang w:val="es-PR"/>
        </w:rPr>
      </w:pPr>
      <w:r w:rsidRPr="00275C72">
        <w:rPr>
          <w:lang w:val="es-PR"/>
        </w:rPr>
        <w:t>OSHA</w:t>
      </w:r>
      <w:r>
        <w:rPr>
          <w:lang w:val="es-PR"/>
        </w:rPr>
        <w:t xml:space="preserve"> rechaza la recomendación de IBEW. Según se indicara anteriormente, las disposiciones de cierre-rotulación grupal</w:t>
      </w:r>
      <w:r>
        <w:rPr>
          <w:b/>
          <w:lang w:val="es-PR"/>
        </w:rPr>
        <w:t xml:space="preserve"> </w:t>
      </w:r>
      <w:r>
        <w:rPr>
          <w:lang w:val="es-PR"/>
        </w:rPr>
        <w:t>de la norma</w:t>
      </w:r>
      <w:r w:rsidRPr="008F76BA">
        <w:rPr>
          <w:lang w:val="es-PR"/>
        </w:rPr>
        <w:t xml:space="preserve"> </w:t>
      </w:r>
      <w:r>
        <w:rPr>
          <w:lang w:val="es-PR"/>
        </w:rPr>
        <w:t>ofrecen una conciliación que crea un balance entre</w:t>
      </w:r>
      <w:r w:rsidRPr="008F76BA">
        <w:rPr>
          <w:lang w:val="es-PR"/>
        </w:rPr>
        <w:t xml:space="preserve"> </w:t>
      </w:r>
      <w:r>
        <w:rPr>
          <w:lang w:val="es-PR"/>
        </w:rPr>
        <w:t>la necesidad de protección para cada empleado autorizado y la complejidad y redundancia involucrada</w:t>
      </w:r>
      <w:r w:rsidRPr="008F76BA">
        <w:rPr>
          <w:lang w:val="es-PR"/>
        </w:rPr>
        <w:t xml:space="preserve"> </w:t>
      </w:r>
      <w:r>
        <w:rPr>
          <w:lang w:val="es-PR"/>
        </w:rPr>
        <w:t>en muchas situaciones de cierre-rotulación grupal</w:t>
      </w:r>
      <w:r w:rsidRPr="00261D9F">
        <w:rPr>
          <w:lang w:val="es-PR"/>
        </w:rPr>
        <w:t>.</w:t>
      </w:r>
      <w:r>
        <w:rPr>
          <w:lang w:val="es-PR"/>
        </w:rPr>
        <w:t xml:space="preserve"> </w:t>
      </w:r>
      <w:r w:rsidRPr="00F76C4A">
        <w:rPr>
          <w:lang w:val="es-PR"/>
        </w:rPr>
        <w:t>Por tanto</w:t>
      </w:r>
      <w:r w:rsidRPr="00261D9F">
        <w:rPr>
          <w:lang w:val="es-PR"/>
        </w:rPr>
        <w:t>,</w:t>
      </w:r>
      <w:r w:rsidRPr="008F76BA">
        <w:rPr>
          <w:lang w:val="es-PR"/>
        </w:rPr>
        <w:t xml:space="preserve"> </w:t>
      </w:r>
      <w:r w:rsidRPr="0073346A">
        <w:rPr>
          <w:lang w:val="es-PR"/>
        </w:rPr>
        <w:t>por ejemplo</w:t>
      </w:r>
      <w:r w:rsidRPr="00261D9F">
        <w:rPr>
          <w:lang w:val="es-PR"/>
        </w:rPr>
        <w:t>,</w:t>
      </w:r>
      <w:r>
        <w:rPr>
          <w:lang w:val="es-PR"/>
        </w:rPr>
        <w:t xml:space="preserve"> las disposiciones sobre cierre y rotulación grupal permiten dispositivos de cierre o rotulación grupal</w:t>
      </w:r>
      <w:r w:rsidRPr="008F76BA">
        <w:rPr>
          <w:lang w:val="es-PR"/>
        </w:rPr>
        <w:t xml:space="preserve"> </w:t>
      </w:r>
      <w:r>
        <w:rPr>
          <w:lang w:val="es-PR"/>
        </w:rPr>
        <w:t>en dispositivos de aislamiento de energía</w:t>
      </w:r>
      <w:r w:rsidRPr="008F76BA">
        <w:rPr>
          <w:lang w:val="es-PR"/>
        </w:rPr>
        <w:t xml:space="preserve"> </w:t>
      </w:r>
      <w:r>
        <w:rPr>
          <w:lang w:val="es-PR"/>
        </w:rPr>
        <w:t>en lugar de requerir que cada empleado autorizado coloque</w:t>
      </w:r>
      <w:r w:rsidRPr="008F76BA">
        <w:rPr>
          <w:lang w:val="es-PR"/>
        </w:rPr>
        <w:t xml:space="preserve"> </w:t>
      </w:r>
      <w:r>
        <w:rPr>
          <w:lang w:val="es-PR"/>
        </w:rPr>
        <w:t>dispositivos individuales de cierre-rotulación</w:t>
      </w:r>
      <w:r w:rsidRPr="008F76BA">
        <w:rPr>
          <w:lang w:val="es-PR"/>
        </w:rPr>
        <w:t xml:space="preserve"> </w:t>
      </w:r>
      <w:r>
        <w:rPr>
          <w:lang w:val="es-PR"/>
        </w:rPr>
        <w:t>en cada dispositivo de aislamiento</w:t>
      </w:r>
      <w:r w:rsidRPr="00261D9F">
        <w:rPr>
          <w:lang w:val="es-PR"/>
        </w:rPr>
        <w:t>.</w:t>
      </w:r>
      <w:r w:rsidRPr="008F76BA">
        <w:rPr>
          <w:lang w:val="es-PR"/>
        </w:rPr>
        <w:t xml:space="preserve"> </w:t>
      </w:r>
      <w:r w:rsidRPr="00261D9F">
        <w:rPr>
          <w:lang w:val="es-PR"/>
        </w:rPr>
        <w:t>(</w:t>
      </w:r>
      <w:r w:rsidRPr="00287065">
        <w:rPr>
          <w:lang w:val="es-PR"/>
        </w:rPr>
        <w:t xml:space="preserve">versión final de la sec. </w:t>
      </w:r>
      <w:r w:rsidRPr="00261D9F">
        <w:rPr>
          <w:lang w:val="es-PR"/>
        </w:rPr>
        <w:t>1910.269</w:t>
      </w:r>
      <w:r w:rsidRPr="00FC1AE6">
        <w:rPr>
          <w:lang w:val="es-PR"/>
        </w:rPr>
        <w:t>(d)</w:t>
      </w:r>
      <w:r w:rsidRPr="00261D9F">
        <w:rPr>
          <w:lang w:val="es-PR"/>
        </w:rPr>
        <w:t>(8)</w:t>
      </w:r>
      <w:r w:rsidRPr="008A3E14">
        <w:rPr>
          <w:lang w:val="es-PR"/>
        </w:rPr>
        <w:t>(ii)</w:t>
      </w:r>
      <w:r w:rsidRPr="00FC1AE6">
        <w:rPr>
          <w:lang w:val="es-PR"/>
        </w:rPr>
        <w:t>(D)</w:t>
      </w:r>
      <w:r w:rsidRPr="00261D9F">
        <w:rPr>
          <w:lang w:val="es-PR"/>
        </w:rPr>
        <w:t>).</w:t>
      </w:r>
      <w:r>
        <w:rPr>
          <w:lang w:val="es-PR"/>
        </w:rPr>
        <w:t xml:space="preserve"> </w:t>
      </w:r>
    </w:p>
    <w:p w:rsidR="003A1F8F" w:rsidRDefault="003A1F8F" w:rsidP="00215947">
      <w:pPr>
        <w:jc w:val="both"/>
        <w:rPr>
          <w:lang w:val="es-PR"/>
        </w:rPr>
      </w:pPr>
    </w:p>
    <w:p w:rsidR="00215947" w:rsidRDefault="00215947" w:rsidP="00215947">
      <w:pPr>
        <w:jc w:val="both"/>
        <w:rPr>
          <w:lang w:val="es-PR"/>
        </w:rPr>
      </w:pPr>
      <w:r>
        <w:rPr>
          <w:lang w:val="es-PR"/>
        </w:rPr>
        <w:t>Respecto al asunto de la verificación, OSHA cree que IBEW estaba respondiendo a una</w:t>
      </w:r>
      <w:r w:rsidRPr="008F76BA">
        <w:rPr>
          <w:lang w:val="es-PR"/>
        </w:rPr>
        <w:t xml:space="preserve"> </w:t>
      </w:r>
      <w:r w:rsidRPr="006F44B9">
        <w:rPr>
          <w:lang w:val="es-PR"/>
        </w:rPr>
        <w:t>carta de interpretación</w:t>
      </w:r>
      <w:r>
        <w:rPr>
          <w:lang w:val="es-PR"/>
        </w:rPr>
        <w:t xml:space="preserve"> fechada el 29 de enero de 2002 enviada al Sr.</w:t>
      </w:r>
      <w:r w:rsidRPr="00B16232">
        <w:rPr>
          <w:lang w:val="es-PR"/>
        </w:rPr>
        <w:t xml:space="preserve"> Jack Prestwood</w:t>
      </w:r>
      <w:r>
        <w:rPr>
          <w:lang w:val="es-PR"/>
        </w:rPr>
        <w:t>, de</w:t>
      </w:r>
      <w:r w:rsidRPr="00B16232">
        <w:rPr>
          <w:lang w:val="es-PR"/>
        </w:rPr>
        <w:t xml:space="preserve"> Tampa Electric Company</w:t>
      </w:r>
      <w:r w:rsidRPr="00261D9F">
        <w:rPr>
          <w:lang w:val="es-PR"/>
        </w:rPr>
        <w:t>.</w:t>
      </w:r>
      <w:r w:rsidR="003A1F8F">
        <w:rPr>
          <w:rStyle w:val="FootnoteReference"/>
          <w:lang w:val="es-PR"/>
        </w:rPr>
        <w:footnoteReference w:id="469"/>
      </w:r>
      <w:r w:rsidRPr="008F76BA">
        <w:rPr>
          <w:lang w:val="es-PR"/>
        </w:rPr>
        <w:t xml:space="preserve"> </w:t>
      </w:r>
      <w:r>
        <w:rPr>
          <w:lang w:val="es-PR"/>
        </w:rPr>
        <w:t xml:space="preserve">Esta carta, en una nota al calce, indica, </w:t>
      </w:r>
      <w:r w:rsidRPr="00505D50">
        <w:rPr>
          <w:lang w:val="es-PR"/>
        </w:rPr>
        <w:t>“</w:t>
      </w:r>
      <w:r>
        <w:rPr>
          <w:lang w:val="es-PR"/>
        </w:rPr>
        <w:t>Mientras que el aislamiento de energía peligrosa puede ser realizado por un solo empleado autorizado</w:t>
      </w:r>
      <w:r w:rsidRPr="008F76BA">
        <w:rPr>
          <w:lang w:val="es-PR"/>
        </w:rPr>
        <w:t xml:space="preserve"> </w:t>
      </w:r>
      <w:r w:rsidRPr="00261D9F">
        <w:rPr>
          <w:lang w:val="es-PR"/>
        </w:rPr>
        <w:t>(</w:t>
      </w:r>
      <w:r>
        <w:rPr>
          <w:lang w:val="es-PR"/>
        </w:rPr>
        <w:t>un “empleado autorizado primario”</w:t>
      </w:r>
      <w:r w:rsidRPr="00261D9F">
        <w:rPr>
          <w:lang w:val="es-PR"/>
        </w:rPr>
        <w:t>)</w:t>
      </w:r>
      <w:r>
        <w:rPr>
          <w:lang w:val="es-PR"/>
        </w:rPr>
        <w:t xml:space="preserve"> en un escenario de cierre/rotulación grupal</w:t>
      </w:r>
      <w:r w:rsidRPr="00261D9F">
        <w:rPr>
          <w:lang w:val="es-PR"/>
        </w:rPr>
        <w:t>,</w:t>
      </w:r>
      <w:r w:rsidRPr="008F76BA">
        <w:rPr>
          <w:lang w:val="es-PR"/>
        </w:rPr>
        <w:t xml:space="preserve"> </w:t>
      </w:r>
      <w:r>
        <w:rPr>
          <w:lang w:val="es-PR"/>
        </w:rPr>
        <w:t>cada empleado autorizado tiene el derecho, y debe tener la oportunidad, de participar en el proceso de verificación, independientemente de que la verificación en última instancia sea realizada por cada empleado autorizado o por un empleado autorizado primario</w:t>
      </w:r>
      <w:r w:rsidRPr="00261D9F">
        <w:rPr>
          <w:lang w:val="es-PR"/>
        </w:rPr>
        <w:t>.</w:t>
      </w:r>
      <w:r w:rsidRPr="00505D50">
        <w:rPr>
          <w:lang w:val="es-PR"/>
        </w:rPr>
        <w:t>”</w:t>
      </w:r>
      <w:r>
        <w:rPr>
          <w:lang w:val="es-PR"/>
        </w:rPr>
        <w:t xml:space="preserve"> </w:t>
      </w:r>
      <w:r w:rsidRPr="00275C72">
        <w:rPr>
          <w:lang w:val="es-PR"/>
        </w:rPr>
        <w:t>OSHA</w:t>
      </w:r>
      <w:r>
        <w:rPr>
          <w:lang w:val="es-PR"/>
        </w:rPr>
        <w:t xml:space="preserve"> basó su respuesta al Sr.</w:t>
      </w:r>
      <w:r w:rsidRPr="00B16232">
        <w:rPr>
          <w:lang w:val="es-PR"/>
        </w:rPr>
        <w:t xml:space="preserve"> Prestwood</w:t>
      </w:r>
      <w:r>
        <w:rPr>
          <w:lang w:val="es-PR"/>
        </w:rPr>
        <w:t xml:space="preserve"> en una declaración anterior que cubre la norma de cierre y rotulación</w:t>
      </w:r>
      <w:r>
        <w:rPr>
          <w:b/>
          <w:lang w:val="es-PR"/>
        </w:rPr>
        <w:t xml:space="preserve"> </w:t>
      </w:r>
      <w:r>
        <w:rPr>
          <w:lang w:val="es-PR"/>
        </w:rPr>
        <w:t>para industria general, sec.</w:t>
      </w:r>
      <w:r w:rsidRPr="008F76BA">
        <w:rPr>
          <w:lang w:val="es-PR"/>
        </w:rPr>
        <w:t xml:space="preserve"> </w:t>
      </w:r>
      <w:r w:rsidRPr="00261D9F">
        <w:rPr>
          <w:lang w:val="es-PR"/>
        </w:rPr>
        <w:t>1910.147.</w:t>
      </w:r>
      <w:r w:rsidRPr="008F76BA">
        <w:rPr>
          <w:lang w:val="es-PR"/>
        </w:rPr>
        <w:t xml:space="preserve"> </w:t>
      </w:r>
      <w:r w:rsidRPr="00B46A3F">
        <w:rPr>
          <w:lang w:val="es-PR"/>
        </w:rPr>
        <w:t>OSHA</w:t>
      </w:r>
      <w:r>
        <w:rPr>
          <w:lang w:val="es-PR"/>
        </w:rPr>
        <w:t xml:space="preserve"> reafirmó</w:t>
      </w:r>
      <w:r w:rsidRPr="008F76BA">
        <w:rPr>
          <w:lang w:val="es-PR"/>
        </w:rPr>
        <w:t xml:space="preserve"> </w:t>
      </w:r>
      <w:r>
        <w:rPr>
          <w:lang w:val="es-PR"/>
        </w:rPr>
        <w:t>la anterior declaración en la directriz sobre ese estándar,</w:t>
      </w:r>
      <w:r w:rsidRPr="008F76BA">
        <w:rPr>
          <w:lang w:val="es-PR"/>
        </w:rPr>
        <w:t xml:space="preserve"> </w:t>
      </w:r>
      <w:r w:rsidRPr="00B16232">
        <w:rPr>
          <w:lang w:val="es-PR"/>
        </w:rPr>
        <w:t>CPL</w:t>
      </w:r>
      <w:r w:rsidRPr="008F76BA">
        <w:rPr>
          <w:lang w:val="es-PR"/>
        </w:rPr>
        <w:t xml:space="preserve"> </w:t>
      </w:r>
      <w:r w:rsidRPr="00261D9F">
        <w:rPr>
          <w:lang w:val="es-PR"/>
        </w:rPr>
        <w:t>02</w:t>
      </w:r>
      <w:r w:rsidRPr="004E2E6F">
        <w:rPr>
          <w:lang w:val="es-PR"/>
        </w:rPr>
        <w:t>–</w:t>
      </w:r>
      <w:r w:rsidRPr="00261D9F">
        <w:rPr>
          <w:lang w:val="es-PR"/>
        </w:rPr>
        <w:t>00</w:t>
      </w:r>
      <w:r w:rsidRPr="004E2E6F">
        <w:rPr>
          <w:lang w:val="es-PR"/>
        </w:rPr>
        <w:t>–</w:t>
      </w:r>
      <w:r w:rsidRPr="00261D9F">
        <w:rPr>
          <w:lang w:val="es-PR"/>
        </w:rPr>
        <w:t>147,</w:t>
      </w:r>
      <w:r w:rsidRPr="008F76BA">
        <w:rPr>
          <w:lang w:val="es-PR"/>
        </w:rPr>
        <w:t xml:space="preserve"> </w:t>
      </w:r>
      <w:r w:rsidRPr="00505D50">
        <w:rPr>
          <w:lang w:val="es-PR"/>
        </w:rPr>
        <w:t>“</w:t>
      </w:r>
      <w:r>
        <w:rPr>
          <w:lang w:val="es-PR"/>
        </w:rPr>
        <w:t>El control de energía peligrosa</w:t>
      </w:r>
      <w:r w:rsidRPr="00D54BC4">
        <w:rPr>
          <w:lang w:val="es-PR"/>
        </w:rPr>
        <w:t>—</w:t>
      </w:r>
      <w:r>
        <w:rPr>
          <w:lang w:val="es-PR"/>
        </w:rPr>
        <w:t>Política de regulación de cumplimiento</w:t>
      </w:r>
      <w:r w:rsidRPr="008F76BA">
        <w:rPr>
          <w:lang w:val="es-PR"/>
        </w:rPr>
        <w:t xml:space="preserve"> </w:t>
      </w:r>
      <w:r>
        <w:rPr>
          <w:lang w:val="es-PR"/>
        </w:rPr>
        <w:t>y procedimientos de inspección</w:t>
      </w:r>
      <w:r w:rsidRPr="00505D50">
        <w:rPr>
          <w:lang w:val="es-PR"/>
        </w:rPr>
        <w:t>”</w:t>
      </w:r>
      <w:r>
        <w:rPr>
          <w:lang w:val="es-PR"/>
        </w:rPr>
        <w:t>.</w:t>
      </w:r>
      <w:r w:rsidRPr="008F76BA">
        <w:rPr>
          <w:lang w:val="es-PR"/>
        </w:rPr>
        <w:t xml:space="preserve"> </w:t>
      </w:r>
      <w:r>
        <w:rPr>
          <w:lang w:val="es-PR"/>
        </w:rPr>
        <w:t>Esa directriz indica, en parte:</w:t>
      </w:r>
    </w:p>
    <w:p w:rsidR="003A1F8F" w:rsidRPr="004E5E1E" w:rsidRDefault="003A1F8F" w:rsidP="00215947">
      <w:pPr>
        <w:jc w:val="both"/>
        <w:rPr>
          <w:b/>
          <w:lang w:val="es-PR"/>
        </w:rPr>
      </w:pPr>
    </w:p>
    <w:p w:rsidR="009223A3" w:rsidRDefault="00215947" w:rsidP="00215947">
      <w:pPr>
        <w:jc w:val="both"/>
        <w:rPr>
          <w:sz w:val="20"/>
          <w:szCs w:val="20"/>
          <w:lang w:val="es-PR"/>
        </w:rPr>
      </w:pPr>
      <w:r w:rsidRPr="009223A3">
        <w:rPr>
          <w:sz w:val="20"/>
          <w:szCs w:val="20"/>
          <w:lang w:val="es-PR"/>
        </w:rPr>
        <w:t>OSHA ha reconocido la necesidad de una alternativa al requisito de verificación donde operaciones complejas de cierre y rotulación (LOTO) involucran muchos empleados y numerosos dispositivos de aislamiento de energía. En tales situaciones, el patrono puede designar un empleado autorizado primario (PAE), con la responsabilidad de un número determinado de empleados trabajando bajo dispositivos de cierre y rotulación grupal. El empleado autorizado primario debe implementar y coordinar el cierre y rotulación de las</w:t>
      </w:r>
      <w:r w:rsidRPr="009223A3">
        <w:rPr>
          <w:b/>
          <w:sz w:val="20"/>
          <w:szCs w:val="20"/>
          <w:lang w:val="es-PR"/>
        </w:rPr>
        <w:t xml:space="preserve"> </w:t>
      </w:r>
      <w:r w:rsidRPr="009223A3">
        <w:rPr>
          <w:sz w:val="20"/>
          <w:szCs w:val="20"/>
          <w:lang w:val="es-PR"/>
        </w:rPr>
        <w:t xml:space="preserve">fuentes de energía peligrosa y verificar que los pasos tomados, de acuerdo con el procedimiento específico de control de energía, hayan, en efecto, aislado la máquina o equipo efectivamente de las fuentes de energía peligrosa. </w:t>
      </w:r>
    </w:p>
    <w:p w:rsidR="009223A3" w:rsidRDefault="009223A3" w:rsidP="00215947">
      <w:pPr>
        <w:jc w:val="both"/>
        <w:rPr>
          <w:sz w:val="20"/>
          <w:szCs w:val="20"/>
          <w:lang w:val="es-PR"/>
        </w:rPr>
      </w:pPr>
    </w:p>
    <w:p w:rsidR="00215947" w:rsidRPr="009223A3" w:rsidRDefault="00215947" w:rsidP="00215947">
      <w:pPr>
        <w:jc w:val="both"/>
        <w:rPr>
          <w:sz w:val="20"/>
          <w:szCs w:val="20"/>
          <w:lang w:val="es-PR"/>
        </w:rPr>
      </w:pPr>
      <w:r w:rsidRPr="009223A3">
        <w:rPr>
          <w:sz w:val="20"/>
          <w:szCs w:val="20"/>
          <w:lang w:val="es-PR"/>
        </w:rPr>
        <w:t>Además del empleado autorizado primario, cada empleado autorizado participando en el cierre y rotulación grupal debe ser informado sobre su derecho a verificar la efectividad de las medidas de cierre, y se debe permitir que cada empleado autorizado verifique personalmente, si así lo escoge, que las fuentes de energía peligrosa han sido efectivamente aisladas. Un empleado autorizado que opta por verificar la efectividad de las medidas de aislamiento debe realizar esta verificación simultáneamente con, o luego que el PAE verifique que se haya logrado el aislamiento de energía y luego que el empleado autorizado fija su dispositivo personal de cierre o rotulación</w:t>
      </w:r>
      <w:r w:rsidRPr="009223A3">
        <w:rPr>
          <w:b/>
          <w:sz w:val="20"/>
          <w:szCs w:val="20"/>
          <w:lang w:val="es-PR"/>
        </w:rPr>
        <w:t xml:space="preserve"> </w:t>
      </w:r>
      <w:r w:rsidRPr="009223A3">
        <w:rPr>
          <w:sz w:val="20"/>
          <w:szCs w:val="20"/>
          <w:lang w:val="es-PR"/>
        </w:rPr>
        <w:t>al mecanismo de cierre y rotulación grupal. Deben tomarse estos pasos antes de que los empleados autorizados realicen actividades de servicio/mantenimiento. [CPL 02–00–147]</w:t>
      </w:r>
    </w:p>
    <w:p w:rsidR="009223A3" w:rsidRPr="004E5E1E" w:rsidRDefault="009223A3" w:rsidP="00215947">
      <w:pPr>
        <w:jc w:val="both"/>
        <w:rPr>
          <w:b/>
          <w:lang w:val="es-PR"/>
        </w:rPr>
      </w:pPr>
    </w:p>
    <w:p w:rsidR="00215947" w:rsidRDefault="00215947" w:rsidP="00215947">
      <w:pPr>
        <w:jc w:val="both"/>
        <w:rPr>
          <w:lang w:val="es-PR"/>
        </w:rPr>
      </w:pPr>
      <w:r>
        <w:rPr>
          <w:lang w:val="es-PR"/>
        </w:rPr>
        <w:t>Esta alternativa al requisito de verificación, si se implementa apropiadamente, es consistente con la norma, pero el procedimiento utilizado debe ofrecer a los empleados “un nivel de protección equivalente al provisto con la implementación de un dispositivo personal de cierre o rotulación</w:t>
      </w:r>
      <w:r w:rsidRPr="00505D50">
        <w:rPr>
          <w:lang w:val="es-PR"/>
        </w:rPr>
        <w:t>”</w:t>
      </w:r>
      <w:r>
        <w:rPr>
          <w:lang w:val="es-PR"/>
        </w:rPr>
        <w:t xml:space="preserve"> según lo requiere el texto introductorio de la</w:t>
      </w:r>
      <w:r w:rsidRPr="008F76BA">
        <w:rPr>
          <w:lang w:val="es-PR"/>
        </w:rPr>
        <w:t xml:space="preserve"> </w:t>
      </w:r>
      <w:r w:rsidRPr="00287065">
        <w:rPr>
          <w:lang w:val="es-PR"/>
        </w:rPr>
        <w:t xml:space="preserve">versión final de la sec. </w:t>
      </w:r>
      <w:r w:rsidRPr="00261D9F">
        <w:rPr>
          <w:lang w:val="es-PR"/>
        </w:rPr>
        <w:t>1910.269</w:t>
      </w:r>
      <w:r w:rsidRPr="00FC1AE6">
        <w:rPr>
          <w:lang w:val="es-PR"/>
        </w:rPr>
        <w:t>(d)</w:t>
      </w:r>
      <w:r w:rsidRPr="00261D9F">
        <w:rPr>
          <w:lang w:val="es-PR"/>
        </w:rPr>
        <w:t>(8)</w:t>
      </w:r>
      <w:r w:rsidRPr="008A3E14">
        <w:rPr>
          <w:lang w:val="es-PR"/>
        </w:rPr>
        <w:t>(ii)</w:t>
      </w:r>
      <w:r w:rsidRPr="00261D9F">
        <w:rPr>
          <w:lang w:val="es-PR"/>
        </w:rPr>
        <w:t>.</w:t>
      </w:r>
      <w:r>
        <w:rPr>
          <w:lang w:val="es-PR"/>
        </w:rPr>
        <w:t xml:space="preserve"> A esos efectos, para que un patrono implemente apropiadamente esta alternativa, los procedimientos de cierre-rotulación</w:t>
      </w:r>
      <w:r w:rsidRPr="008F76BA">
        <w:rPr>
          <w:lang w:val="es-PR"/>
        </w:rPr>
        <w:t xml:space="preserve"> </w:t>
      </w:r>
      <w:r>
        <w:rPr>
          <w:lang w:val="es-PR"/>
        </w:rPr>
        <w:t>grupal del patrono deben asegurarse que cualquier verificación de energía realizada por un empleado autorizado primario</w:t>
      </w:r>
      <w:r>
        <w:rPr>
          <w:b/>
          <w:lang w:val="es-PR"/>
        </w:rPr>
        <w:t xml:space="preserve"> </w:t>
      </w:r>
      <w:r>
        <w:rPr>
          <w:lang w:val="es-PR"/>
        </w:rPr>
        <w:t>ofrezca un nivel de protección equivalente a la protección provista si cada empleado autorizado instalara un dispositivo personal de cierre o rotulación</w:t>
      </w:r>
      <w:r w:rsidRPr="008F76BA">
        <w:rPr>
          <w:lang w:val="es-PR"/>
        </w:rPr>
        <w:t xml:space="preserve"> </w:t>
      </w:r>
      <w:r>
        <w:rPr>
          <w:lang w:val="es-PR"/>
        </w:rPr>
        <w:t>en cada dispotivo de aislamiento de energía.</w:t>
      </w:r>
      <w:r w:rsidRPr="008F76BA">
        <w:rPr>
          <w:lang w:val="es-PR"/>
        </w:rPr>
        <w:t xml:space="preserve"> </w:t>
      </w:r>
      <w:r w:rsidRPr="00B666F1">
        <w:rPr>
          <w:lang w:val="es-PR"/>
        </w:rPr>
        <w:t>Por ejemplo</w:t>
      </w:r>
      <w:r w:rsidRPr="00261D9F">
        <w:rPr>
          <w:lang w:val="es-PR"/>
        </w:rPr>
        <w:t>,</w:t>
      </w:r>
      <w:r>
        <w:rPr>
          <w:lang w:val="es-PR"/>
        </w:rPr>
        <w:t xml:space="preserve"> los procedimientos podrían disponer que el empleado autorizado primario lleve a cabo la verificación apropiada para la máquina o equipo a la que estarán prestando servicio</w:t>
      </w:r>
      <w:r w:rsidRPr="0043477A">
        <w:rPr>
          <w:lang w:val="es-PR"/>
        </w:rPr>
        <w:t xml:space="preserve"> </w:t>
      </w:r>
      <w:r>
        <w:rPr>
          <w:lang w:val="es-PR"/>
        </w:rPr>
        <w:t>e informe efectivamente los resultados de la verificación a cada empleado en el grupo.</w:t>
      </w:r>
      <w:r w:rsidR="009223A3">
        <w:rPr>
          <w:lang w:val="es-PR"/>
        </w:rPr>
        <w:t xml:space="preserve">  </w:t>
      </w:r>
      <w:r w:rsidR="009223A3" w:rsidRPr="00F76C4A">
        <w:rPr>
          <w:lang w:val="es-PR"/>
        </w:rPr>
        <w:t>Por tanto</w:t>
      </w:r>
      <w:r w:rsidR="009223A3" w:rsidRPr="00261D9F">
        <w:rPr>
          <w:lang w:val="es-PR"/>
        </w:rPr>
        <w:t>,</w:t>
      </w:r>
      <w:r w:rsidR="009223A3" w:rsidRPr="008F76BA">
        <w:rPr>
          <w:lang w:val="es-PR"/>
        </w:rPr>
        <w:t xml:space="preserve"> </w:t>
      </w:r>
      <w:r w:rsidR="009223A3" w:rsidRPr="00B46A3F">
        <w:rPr>
          <w:lang w:val="es-PR"/>
        </w:rPr>
        <w:t>OSHA</w:t>
      </w:r>
      <w:r w:rsidR="009223A3">
        <w:rPr>
          <w:lang w:val="es-PR"/>
        </w:rPr>
        <w:t xml:space="preserve"> no consideraría como adecuados los procedimientos bajo los cuales el empleado autorizado primario meramente se comunica con un grupo de empleado autorizados por radio, sin verificar que la maquinaria o equipo al que los empleados estarán prestando servicio, de hecho, se ha desenergizado y se ha cerrado o rotulado</w:t>
      </w:r>
      <w:r w:rsidR="009223A3" w:rsidRPr="00261D9F">
        <w:rPr>
          <w:lang w:val="es-PR"/>
        </w:rPr>
        <w:t>.</w:t>
      </w:r>
    </w:p>
    <w:p w:rsidR="009223A3" w:rsidRDefault="009223A3" w:rsidP="00215947">
      <w:pPr>
        <w:jc w:val="both"/>
        <w:rPr>
          <w:lang w:val="es-PR"/>
        </w:rPr>
      </w:pPr>
    </w:p>
    <w:p w:rsidR="009223A3" w:rsidRDefault="009223A3" w:rsidP="00215947">
      <w:pPr>
        <w:jc w:val="both"/>
        <w:rPr>
          <w:lang w:val="es-PR"/>
        </w:rPr>
      </w:pPr>
      <w:r>
        <w:rPr>
          <w:lang w:val="es-PR"/>
        </w:rPr>
        <w:t>La existente sec.</w:t>
      </w:r>
      <w:r w:rsidRPr="008F76BA">
        <w:rPr>
          <w:lang w:val="es-PR"/>
        </w:rPr>
        <w:t xml:space="preserve"> </w:t>
      </w:r>
      <w:r w:rsidRPr="00261D9F">
        <w:rPr>
          <w:lang w:val="es-PR"/>
        </w:rPr>
        <w:t>1910.269</w:t>
      </w:r>
      <w:r w:rsidRPr="008E566D">
        <w:rPr>
          <w:lang w:val="es-PR"/>
        </w:rPr>
        <w:t>(r)</w:t>
      </w:r>
      <w:r w:rsidRPr="00261D9F">
        <w:rPr>
          <w:lang w:val="es-PR"/>
        </w:rPr>
        <w:t>(1)</w:t>
      </w:r>
      <w:r w:rsidRPr="008A3E14">
        <w:rPr>
          <w:lang w:val="es-PR"/>
        </w:rPr>
        <w:t>(ii)</w:t>
      </w:r>
      <w:r w:rsidRPr="00FC1AE6">
        <w:rPr>
          <w:lang w:val="es-PR"/>
        </w:rPr>
        <w:t>(B)</w:t>
      </w:r>
      <w:r w:rsidRPr="00261D9F">
        <w:rPr>
          <w:lang w:val="es-PR"/>
        </w:rPr>
        <w:t>,</w:t>
      </w:r>
      <w:r>
        <w:rPr>
          <w:lang w:val="es-PR"/>
        </w:rPr>
        <w:t xml:space="preserve"> </w:t>
      </w:r>
      <w:r w:rsidRPr="008E566D">
        <w:rPr>
          <w:lang w:val="es-PR"/>
        </w:rPr>
        <w:t>(r)</w:t>
      </w:r>
      <w:r w:rsidRPr="00261D9F">
        <w:rPr>
          <w:lang w:val="es-PR"/>
        </w:rPr>
        <w:t>(1)</w:t>
      </w:r>
      <w:r w:rsidRPr="008A3E14">
        <w:rPr>
          <w:lang w:val="es-PR"/>
        </w:rPr>
        <w:t>(iii)</w:t>
      </w:r>
      <w:r w:rsidRPr="00261D9F">
        <w:rPr>
          <w:lang w:val="es-PR"/>
        </w:rPr>
        <w:t>,</w:t>
      </w:r>
      <w:r w:rsidRPr="008F76BA">
        <w:rPr>
          <w:lang w:val="es-PR"/>
        </w:rPr>
        <w:t xml:space="preserve"> </w:t>
      </w:r>
      <w:r w:rsidRPr="008E566D">
        <w:rPr>
          <w:lang w:val="es-PR"/>
        </w:rPr>
        <w:t>(r)</w:t>
      </w:r>
      <w:r w:rsidRPr="00261D9F">
        <w:rPr>
          <w:lang w:val="es-PR"/>
        </w:rPr>
        <w:t>(1)</w:t>
      </w:r>
      <w:r w:rsidRPr="008A3E14">
        <w:rPr>
          <w:lang w:val="es-PR"/>
        </w:rPr>
        <w:t>(iv)</w:t>
      </w:r>
      <w:r w:rsidRPr="00261D9F">
        <w:rPr>
          <w:lang w:val="es-PR"/>
        </w:rPr>
        <w:t>,</w:t>
      </w:r>
      <w:r w:rsidRPr="0043477A">
        <w:rPr>
          <w:lang w:val="es-PR"/>
        </w:rPr>
        <w:t xml:space="preserve"> y </w:t>
      </w:r>
      <w:r w:rsidRPr="008E566D">
        <w:rPr>
          <w:lang w:val="es-PR"/>
        </w:rPr>
        <w:t>(r)</w:t>
      </w:r>
      <w:r w:rsidRPr="00261D9F">
        <w:rPr>
          <w:lang w:val="es-PR"/>
        </w:rPr>
        <w:t>(1)</w:t>
      </w:r>
      <w:r w:rsidRPr="008A3E14">
        <w:rPr>
          <w:lang w:val="es-PR"/>
        </w:rPr>
        <w:t>(v)</w:t>
      </w:r>
      <w:r w:rsidRPr="00261D9F">
        <w:rPr>
          <w:lang w:val="es-PR"/>
        </w:rPr>
        <w:t>,</w:t>
      </w:r>
      <w:r>
        <w:rPr>
          <w:lang w:val="es-PR"/>
        </w:rPr>
        <w:t xml:space="preserve"> que aplica a operaciones de poda de árboles para despejamiento de líneas, impone requisitos que se refieren a la existente Tabla</w:t>
      </w:r>
      <w:r w:rsidRPr="00125EB0">
        <w:rPr>
          <w:lang w:val="es-PR"/>
        </w:rPr>
        <w:t xml:space="preserve"> R</w:t>
      </w:r>
      <w:r w:rsidRPr="004E2E6F">
        <w:rPr>
          <w:lang w:val="es-PR"/>
        </w:rPr>
        <w:t>–</w:t>
      </w:r>
      <w:r w:rsidRPr="00261D9F">
        <w:rPr>
          <w:lang w:val="es-PR"/>
        </w:rPr>
        <w:t>6,</w:t>
      </w:r>
      <w:r>
        <w:rPr>
          <w:lang w:val="es-PR"/>
        </w:rPr>
        <w:t xml:space="preserve"> Tabla</w:t>
      </w:r>
      <w:r w:rsidRPr="008F76BA">
        <w:rPr>
          <w:lang w:val="es-PR"/>
        </w:rPr>
        <w:t xml:space="preserve"> </w:t>
      </w:r>
      <w:r w:rsidRPr="00125EB0">
        <w:rPr>
          <w:lang w:val="es-PR"/>
        </w:rPr>
        <w:t>R</w:t>
      </w:r>
      <w:r w:rsidRPr="004E2E6F">
        <w:rPr>
          <w:lang w:val="es-PR"/>
        </w:rPr>
        <w:t>–</w:t>
      </w:r>
      <w:r>
        <w:rPr>
          <w:lang w:val="es-PR"/>
        </w:rPr>
        <w:t>9 y Tabla R</w:t>
      </w:r>
      <w:r w:rsidRPr="004E2E6F">
        <w:rPr>
          <w:lang w:val="es-PR"/>
        </w:rPr>
        <w:t>–</w:t>
      </w:r>
      <w:r w:rsidRPr="00261D9F">
        <w:rPr>
          <w:lang w:val="es-PR"/>
        </w:rPr>
        <w:t>10.</w:t>
      </w:r>
      <w:r>
        <w:rPr>
          <w:lang w:val="es-PR"/>
        </w:rPr>
        <w:t xml:space="preserve"> Esas tablas en la norma existente establecen distancias mínimas de acercamiento a base del voltaje. La existente Tabla</w:t>
      </w:r>
      <w:r w:rsidRPr="008F76BA">
        <w:rPr>
          <w:lang w:val="es-PR"/>
        </w:rPr>
        <w:t xml:space="preserve"> </w:t>
      </w:r>
      <w:r w:rsidRPr="00125EB0">
        <w:rPr>
          <w:lang w:val="es-PR"/>
        </w:rPr>
        <w:t>R</w:t>
      </w:r>
      <w:r w:rsidRPr="004E2E6F">
        <w:rPr>
          <w:lang w:val="es-PR"/>
        </w:rPr>
        <w:t>–</w:t>
      </w:r>
      <w:r w:rsidRPr="00261D9F">
        <w:rPr>
          <w:lang w:val="es-PR"/>
        </w:rPr>
        <w:t>6</w:t>
      </w:r>
      <w:r>
        <w:rPr>
          <w:lang w:val="es-PR"/>
        </w:rPr>
        <w:t xml:space="preserve"> establece distancias mínimas de acercamiento para sistemas de corriente alterna</w:t>
      </w:r>
      <w:r w:rsidRPr="00261D9F">
        <w:rPr>
          <w:lang w:val="es-PR"/>
        </w:rPr>
        <w:t>;</w:t>
      </w:r>
      <w:r>
        <w:rPr>
          <w:lang w:val="es-PR"/>
        </w:rPr>
        <w:t xml:space="preserve"> la existente Tabla</w:t>
      </w:r>
      <w:r w:rsidRPr="008F76BA">
        <w:rPr>
          <w:lang w:val="es-PR"/>
        </w:rPr>
        <w:t xml:space="preserve"> </w:t>
      </w:r>
      <w:r w:rsidRPr="0088350A">
        <w:rPr>
          <w:lang w:val="es-PR"/>
        </w:rPr>
        <w:t>R</w:t>
      </w:r>
      <w:r w:rsidRPr="004E2E6F">
        <w:rPr>
          <w:lang w:val="es-PR"/>
        </w:rPr>
        <w:t>–</w:t>
      </w:r>
      <w:r w:rsidRPr="00261D9F">
        <w:rPr>
          <w:lang w:val="es-PR"/>
        </w:rPr>
        <w:t>9</w:t>
      </w:r>
      <w:r>
        <w:rPr>
          <w:lang w:val="es-PR"/>
        </w:rPr>
        <w:t xml:space="preserve"> establece distancias mínimas de acercamiento para sistemas de corriente continua</w:t>
      </w:r>
      <w:r w:rsidRPr="00261D9F">
        <w:rPr>
          <w:lang w:val="es-PR"/>
        </w:rPr>
        <w:t>;</w:t>
      </w:r>
      <w:r w:rsidRPr="008F76BA">
        <w:rPr>
          <w:lang w:val="es-PR"/>
        </w:rPr>
        <w:t xml:space="preserve"> </w:t>
      </w:r>
      <w:r>
        <w:rPr>
          <w:lang w:val="es-PR"/>
        </w:rPr>
        <w:t>y la existente Tabla</w:t>
      </w:r>
      <w:r w:rsidRPr="008F76BA">
        <w:rPr>
          <w:lang w:val="es-PR"/>
        </w:rPr>
        <w:t xml:space="preserve"> </w:t>
      </w:r>
      <w:r w:rsidRPr="0088350A">
        <w:rPr>
          <w:lang w:val="es-PR"/>
        </w:rPr>
        <w:t>R</w:t>
      </w:r>
      <w:r w:rsidRPr="004E2E6F">
        <w:rPr>
          <w:lang w:val="es-PR"/>
        </w:rPr>
        <w:t>–</w:t>
      </w:r>
      <w:r w:rsidRPr="00261D9F">
        <w:rPr>
          <w:lang w:val="es-PR"/>
        </w:rPr>
        <w:t>10</w:t>
      </w:r>
      <w:r>
        <w:rPr>
          <w:lang w:val="es-PR"/>
        </w:rPr>
        <w:t xml:space="preserve"> aplica factores de corrección de altitud</w:t>
      </w:r>
      <w:r w:rsidRPr="008F76BA">
        <w:rPr>
          <w:lang w:val="es-PR"/>
        </w:rPr>
        <w:t xml:space="preserve"> </w:t>
      </w:r>
      <w:r>
        <w:rPr>
          <w:lang w:val="es-PR"/>
        </w:rPr>
        <w:t>a las distancias mínimas de acercamiento en la existente Tabla</w:t>
      </w:r>
      <w:r w:rsidRPr="0088350A">
        <w:rPr>
          <w:lang w:val="es-PR"/>
        </w:rPr>
        <w:t xml:space="preserve"> R</w:t>
      </w:r>
      <w:r w:rsidRPr="004E2E6F">
        <w:rPr>
          <w:lang w:val="es-PR"/>
        </w:rPr>
        <w:t>–</w:t>
      </w:r>
      <w:r w:rsidRPr="00261D9F">
        <w:rPr>
          <w:lang w:val="es-PR"/>
        </w:rPr>
        <w:t>6</w:t>
      </w:r>
      <w:r w:rsidRPr="0043477A">
        <w:rPr>
          <w:lang w:val="es-PR"/>
        </w:rPr>
        <w:t xml:space="preserve"> y</w:t>
      </w:r>
      <w:r>
        <w:rPr>
          <w:lang w:val="es-PR"/>
        </w:rPr>
        <w:t xml:space="preserve"> Tabla</w:t>
      </w:r>
      <w:r w:rsidRPr="0088350A">
        <w:rPr>
          <w:lang w:val="es-PR"/>
        </w:rPr>
        <w:t xml:space="preserve"> R</w:t>
      </w:r>
      <w:r w:rsidRPr="004E2E6F">
        <w:rPr>
          <w:lang w:val="es-PR"/>
        </w:rPr>
        <w:t>–</w:t>
      </w:r>
      <w:r w:rsidRPr="00261D9F">
        <w:rPr>
          <w:lang w:val="es-PR"/>
        </w:rPr>
        <w:t>9.</w:t>
      </w:r>
    </w:p>
    <w:p w:rsidR="00215947" w:rsidRPr="00365BCE" w:rsidRDefault="00215947" w:rsidP="00215947">
      <w:pPr>
        <w:jc w:val="both"/>
        <w:rPr>
          <w:b/>
          <w:sz w:val="20"/>
          <w:szCs w:val="20"/>
          <w:lang w:val="es-PR"/>
        </w:rPr>
      </w:pPr>
    </w:p>
    <w:p w:rsidR="00365BCE" w:rsidRDefault="00215947" w:rsidP="00215947">
      <w:pPr>
        <w:jc w:val="both"/>
        <w:rPr>
          <w:lang w:val="es-PR"/>
        </w:rPr>
      </w:pPr>
      <w:r>
        <w:rPr>
          <w:lang w:val="es-PR"/>
        </w:rPr>
        <w:t>La Tabla</w:t>
      </w:r>
      <w:r w:rsidRPr="008F76BA">
        <w:rPr>
          <w:lang w:val="es-PR"/>
        </w:rPr>
        <w:t xml:space="preserve"> </w:t>
      </w:r>
      <w:r w:rsidRPr="0088350A">
        <w:rPr>
          <w:lang w:val="es-PR"/>
        </w:rPr>
        <w:t>R</w:t>
      </w:r>
      <w:r w:rsidRPr="004E2E6F">
        <w:rPr>
          <w:lang w:val="es-PR"/>
        </w:rPr>
        <w:t>–</w:t>
      </w:r>
      <w:r w:rsidRPr="00261D9F">
        <w:rPr>
          <w:lang w:val="es-PR"/>
        </w:rPr>
        <w:t>6</w:t>
      </w:r>
      <w:r w:rsidRPr="0043477A">
        <w:rPr>
          <w:lang w:val="es-PR"/>
        </w:rPr>
        <w:t xml:space="preserve"> y</w:t>
      </w:r>
      <w:r>
        <w:rPr>
          <w:lang w:val="es-PR"/>
        </w:rPr>
        <w:t xml:space="preserve"> la Tabla</w:t>
      </w:r>
      <w:r w:rsidRPr="008F76BA">
        <w:rPr>
          <w:lang w:val="es-PR"/>
        </w:rPr>
        <w:t xml:space="preserve"> </w:t>
      </w:r>
      <w:r w:rsidRPr="0088350A">
        <w:rPr>
          <w:lang w:val="es-PR"/>
        </w:rPr>
        <w:t>R</w:t>
      </w:r>
      <w:r w:rsidRPr="004E2E6F">
        <w:rPr>
          <w:lang w:val="es-PR"/>
        </w:rPr>
        <w:t>–</w:t>
      </w:r>
      <w:r w:rsidRPr="00261D9F">
        <w:rPr>
          <w:lang w:val="es-PR"/>
        </w:rPr>
        <w:t>7</w:t>
      </w:r>
      <w:r>
        <w:rPr>
          <w:lang w:val="es-PR"/>
        </w:rPr>
        <w:t xml:space="preserve"> en la regla final corresponden a la existente Tabla</w:t>
      </w:r>
      <w:r w:rsidRPr="008F76BA">
        <w:rPr>
          <w:lang w:val="es-PR"/>
        </w:rPr>
        <w:t xml:space="preserve"> </w:t>
      </w:r>
      <w:r w:rsidRPr="0088350A">
        <w:rPr>
          <w:lang w:val="es-PR"/>
        </w:rPr>
        <w:t>R</w:t>
      </w:r>
      <w:r w:rsidRPr="004E2E6F">
        <w:rPr>
          <w:lang w:val="es-PR"/>
        </w:rPr>
        <w:t>–</w:t>
      </w:r>
      <w:r w:rsidRPr="00261D9F">
        <w:rPr>
          <w:lang w:val="es-PR"/>
        </w:rPr>
        <w:t>6.</w:t>
      </w:r>
      <w:r>
        <w:rPr>
          <w:lang w:val="es-PR"/>
        </w:rPr>
        <w:t xml:space="preserve"> Las dos tablas</w:t>
      </w:r>
      <w:r w:rsidRPr="008F76BA">
        <w:rPr>
          <w:lang w:val="es-PR"/>
        </w:rPr>
        <w:t xml:space="preserve"> </w:t>
      </w:r>
      <w:r w:rsidRPr="00385646">
        <w:rPr>
          <w:lang w:val="es-PR"/>
        </w:rPr>
        <w:t>en la regla final</w:t>
      </w:r>
      <w:r>
        <w:rPr>
          <w:lang w:val="es-PR"/>
        </w:rPr>
        <w:t xml:space="preserve"> establecen </w:t>
      </w:r>
      <w:r w:rsidRPr="00422666">
        <w:rPr>
          <w:lang w:val="es-PR"/>
        </w:rPr>
        <w:t>distancias mínimas de acercamiento</w:t>
      </w:r>
      <w:r>
        <w:rPr>
          <w:lang w:val="es-PR"/>
        </w:rPr>
        <w:t xml:space="preserve"> para sistemas de corriente alterna</w:t>
      </w:r>
      <w:r w:rsidRPr="008F76BA">
        <w:rPr>
          <w:lang w:val="es-PR"/>
        </w:rPr>
        <w:t xml:space="preserve"> </w:t>
      </w:r>
      <w:r>
        <w:rPr>
          <w:lang w:val="es-PR"/>
        </w:rPr>
        <w:t>a base del sobrevoltaje transitorio máximo más alto por unidad, justo como lo hace la Tabla R</w:t>
      </w:r>
      <w:r w:rsidRPr="004E2E6F">
        <w:rPr>
          <w:lang w:val="es-PR"/>
        </w:rPr>
        <w:t>–</w:t>
      </w:r>
      <w:r w:rsidRPr="00261D9F">
        <w:rPr>
          <w:lang w:val="es-PR"/>
        </w:rPr>
        <w:t>6</w:t>
      </w:r>
      <w:r>
        <w:rPr>
          <w:lang w:val="es-PR"/>
        </w:rPr>
        <w:t xml:space="preserve"> en la existente sec.</w:t>
      </w:r>
      <w:r w:rsidRPr="008F76BA">
        <w:rPr>
          <w:lang w:val="es-PR"/>
        </w:rPr>
        <w:t xml:space="preserve"> </w:t>
      </w:r>
      <w:r w:rsidRPr="00261D9F">
        <w:rPr>
          <w:lang w:val="es-PR"/>
        </w:rPr>
        <w:t>1910.269.</w:t>
      </w:r>
      <w:r w:rsidR="009223A3">
        <w:rPr>
          <w:rStyle w:val="FootnoteReference"/>
          <w:lang w:val="es-PR"/>
        </w:rPr>
        <w:footnoteReference w:id="470"/>
      </w:r>
      <w:r w:rsidRPr="008F76BA">
        <w:rPr>
          <w:lang w:val="es-PR"/>
        </w:rPr>
        <w:t xml:space="preserve"> </w:t>
      </w:r>
      <w:r>
        <w:rPr>
          <w:lang w:val="es-PR"/>
        </w:rPr>
        <w:t>La Tabla</w:t>
      </w:r>
      <w:r w:rsidRPr="00E75C8E">
        <w:rPr>
          <w:lang w:val="es-PR"/>
        </w:rPr>
        <w:t xml:space="preserve"> R</w:t>
      </w:r>
      <w:r w:rsidRPr="004E2E6F">
        <w:rPr>
          <w:lang w:val="es-PR"/>
        </w:rPr>
        <w:t>–</w:t>
      </w:r>
      <w:r w:rsidRPr="00261D9F">
        <w:rPr>
          <w:lang w:val="es-PR"/>
        </w:rPr>
        <w:t>8</w:t>
      </w:r>
      <w:r w:rsidRPr="008F76BA">
        <w:rPr>
          <w:lang w:val="es-PR"/>
        </w:rPr>
        <w:t xml:space="preserve"> </w:t>
      </w:r>
      <w:r w:rsidRPr="00385646">
        <w:rPr>
          <w:lang w:val="es-PR"/>
        </w:rPr>
        <w:t>en la regla final</w:t>
      </w:r>
      <w:r w:rsidRPr="00261D9F">
        <w:rPr>
          <w:lang w:val="es-PR"/>
        </w:rPr>
        <w:t>,</w:t>
      </w:r>
      <w:r>
        <w:rPr>
          <w:lang w:val="es-PR"/>
        </w:rPr>
        <w:t xml:space="preserve"> que establece</w:t>
      </w:r>
      <w:r w:rsidRPr="008F76BA">
        <w:rPr>
          <w:lang w:val="es-PR"/>
        </w:rPr>
        <w:t xml:space="preserve"> </w:t>
      </w:r>
      <w:r>
        <w:rPr>
          <w:lang w:val="es-PR"/>
        </w:rPr>
        <w:t>distancias mínimas de acercamiento para sistemas de corriente continua</w:t>
      </w:r>
      <w:r w:rsidRPr="00261D9F">
        <w:rPr>
          <w:lang w:val="es-PR"/>
        </w:rPr>
        <w:t>,</w:t>
      </w:r>
      <w:r w:rsidRPr="008F76BA">
        <w:rPr>
          <w:lang w:val="es-PR"/>
        </w:rPr>
        <w:t xml:space="preserve"> </w:t>
      </w:r>
      <w:r>
        <w:rPr>
          <w:lang w:val="es-PR"/>
        </w:rPr>
        <w:t>corresponde a la Tabla</w:t>
      </w:r>
      <w:r w:rsidRPr="008F76BA">
        <w:rPr>
          <w:lang w:val="es-PR"/>
        </w:rPr>
        <w:t xml:space="preserve"> </w:t>
      </w:r>
      <w:r w:rsidRPr="00E75C8E">
        <w:rPr>
          <w:lang w:val="es-PR"/>
        </w:rPr>
        <w:t>R</w:t>
      </w:r>
      <w:r w:rsidRPr="004E2E6F">
        <w:rPr>
          <w:lang w:val="es-PR"/>
        </w:rPr>
        <w:t>–</w:t>
      </w:r>
      <w:r w:rsidRPr="00261D9F">
        <w:rPr>
          <w:lang w:val="es-PR"/>
        </w:rPr>
        <w:t>9</w:t>
      </w:r>
      <w:r>
        <w:rPr>
          <w:lang w:val="es-PR"/>
        </w:rPr>
        <w:t xml:space="preserve"> en la existente sec.</w:t>
      </w:r>
      <w:r w:rsidRPr="008F76BA">
        <w:rPr>
          <w:lang w:val="es-PR"/>
        </w:rPr>
        <w:t xml:space="preserve"> </w:t>
      </w:r>
      <w:r w:rsidR="007E345F">
        <w:rPr>
          <w:lang w:val="es-PR"/>
        </w:rPr>
        <w:t>1910.269.</w:t>
      </w:r>
      <w:r w:rsidR="007E345F">
        <w:rPr>
          <w:rStyle w:val="FootnoteReference"/>
          <w:lang w:val="es-PR"/>
        </w:rPr>
        <w:footnoteReference w:id="471"/>
      </w:r>
      <w:r>
        <w:rPr>
          <w:lang w:val="es-PR"/>
        </w:rPr>
        <w:t xml:space="preserve"> La Tabla </w:t>
      </w:r>
      <w:r w:rsidRPr="00E75C8E">
        <w:rPr>
          <w:lang w:val="es-PR"/>
        </w:rPr>
        <w:t>R</w:t>
      </w:r>
      <w:r w:rsidRPr="004E2E6F">
        <w:rPr>
          <w:lang w:val="es-PR"/>
        </w:rPr>
        <w:t>–</w:t>
      </w:r>
      <w:r w:rsidRPr="00261D9F">
        <w:rPr>
          <w:lang w:val="es-PR"/>
        </w:rPr>
        <w:t>5</w:t>
      </w:r>
      <w:r w:rsidRPr="008F76BA">
        <w:rPr>
          <w:lang w:val="es-PR"/>
        </w:rPr>
        <w:t xml:space="preserve"> </w:t>
      </w:r>
      <w:r w:rsidRPr="00385646">
        <w:rPr>
          <w:lang w:val="es-PR"/>
        </w:rPr>
        <w:t>en la regla final</w:t>
      </w:r>
      <w:r w:rsidRPr="00261D9F">
        <w:rPr>
          <w:lang w:val="es-PR"/>
        </w:rPr>
        <w:t>,</w:t>
      </w:r>
      <w:r>
        <w:rPr>
          <w:lang w:val="es-PR"/>
        </w:rPr>
        <w:t xml:space="preserve"> que establece factores de corrección de altitud</w:t>
      </w:r>
      <w:r w:rsidRPr="00261D9F">
        <w:rPr>
          <w:lang w:val="es-PR"/>
        </w:rPr>
        <w:t>,</w:t>
      </w:r>
      <w:r w:rsidRPr="008F76BA">
        <w:rPr>
          <w:lang w:val="es-PR"/>
        </w:rPr>
        <w:t xml:space="preserve"> </w:t>
      </w:r>
      <w:r>
        <w:rPr>
          <w:lang w:val="es-PR"/>
        </w:rPr>
        <w:t xml:space="preserve">corresponde a la Tabla </w:t>
      </w:r>
      <w:r w:rsidRPr="00E75C8E">
        <w:rPr>
          <w:lang w:val="es-PR"/>
        </w:rPr>
        <w:t>R</w:t>
      </w:r>
      <w:r w:rsidRPr="004E2E6F">
        <w:rPr>
          <w:lang w:val="es-PR"/>
        </w:rPr>
        <w:t>–</w:t>
      </w:r>
      <w:r w:rsidRPr="00261D9F">
        <w:rPr>
          <w:lang w:val="es-PR"/>
        </w:rPr>
        <w:t>10</w:t>
      </w:r>
      <w:r w:rsidRPr="008F76BA">
        <w:rPr>
          <w:lang w:val="es-PR"/>
        </w:rPr>
        <w:t xml:space="preserve"> </w:t>
      </w:r>
      <w:r>
        <w:rPr>
          <w:lang w:val="es-PR"/>
        </w:rPr>
        <w:t>en la existente sec.</w:t>
      </w:r>
      <w:r w:rsidRPr="008F76BA">
        <w:rPr>
          <w:lang w:val="es-PR"/>
        </w:rPr>
        <w:t xml:space="preserve"> </w:t>
      </w:r>
      <w:r w:rsidR="005E3566">
        <w:rPr>
          <w:lang w:val="es-PR"/>
        </w:rPr>
        <w:t>1910.269.</w:t>
      </w:r>
      <w:r w:rsidR="005E3566">
        <w:rPr>
          <w:rStyle w:val="FootnoteReference"/>
          <w:lang w:val="es-PR"/>
        </w:rPr>
        <w:footnoteReference w:id="472"/>
      </w:r>
      <w:r>
        <w:rPr>
          <w:lang w:val="es-PR"/>
        </w:rPr>
        <w:t xml:space="preserve"> </w:t>
      </w:r>
      <w:r w:rsidRPr="00F1580E">
        <w:rPr>
          <w:lang w:val="es-PR"/>
        </w:rPr>
        <w:t>La regla final</w:t>
      </w:r>
      <w:r>
        <w:rPr>
          <w:lang w:val="es-PR"/>
        </w:rPr>
        <w:t xml:space="preserve"> revisa las disposiciones relevantes en la sec.</w:t>
      </w:r>
      <w:r w:rsidRPr="008F76BA">
        <w:rPr>
          <w:lang w:val="es-PR"/>
        </w:rPr>
        <w:t xml:space="preserve"> </w:t>
      </w:r>
      <w:r w:rsidRPr="00261D9F">
        <w:rPr>
          <w:lang w:val="es-PR"/>
        </w:rPr>
        <w:t>1910.269</w:t>
      </w:r>
      <w:r w:rsidRPr="008E566D">
        <w:rPr>
          <w:lang w:val="es-PR"/>
        </w:rPr>
        <w:t>(r)</w:t>
      </w:r>
      <w:r w:rsidRPr="00261D9F">
        <w:rPr>
          <w:lang w:val="es-PR"/>
        </w:rPr>
        <w:t>(1)</w:t>
      </w:r>
      <w:r>
        <w:rPr>
          <w:lang w:val="es-PR"/>
        </w:rPr>
        <w:t>, reemplazando las referencias a “Tabla</w:t>
      </w:r>
      <w:r w:rsidRPr="008F76BA">
        <w:rPr>
          <w:lang w:val="es-PR"/>
        </w:rPr>
        <w:t xml:space="preserve"> </w:t>
      </w:r>
      <w:r w:rsidRPr="008826DB">
        <w:rPr>
          <w:lang w:val="es-PR"/>
        </w:rPr>
        <w:t>R</w:t>
      </w:r>
      <w:r w:rsidRPr="004E2E6F">
        <w:rPr>
          <w:lang w:val="es-PR"/>
        </w:rPr>
        <w:t>–</w:t>
      </w:r>
      <w:r w:rsidRPr="00261D9F">
        <w:rPr>
          <w:lang w:val="es-PR"/>
        </w:rPr>
        <w:t>6,</w:t>
      </w:r>
      <w:r>
        <w:rPr>
          <w:lang w:val="es-PR"/>
        </w:rPr>
        <w:t xml:space="preserve"> Tabla</w:t>
      </w:r>
      <w:r w:rsidRPr="008F76BA">
        <w:rPr>
          <w:lang w:val="es-PR"/>
        </w:rPr>
        <w:t xml:space="preserve"> </w:t>
      </w:r>
      <w:r w:rsidRPr="008826DB">
        <w:rPr>
          <w:lang w:val="es-PR"/>
        </w:rPr>
        <w:t>R</w:t>
      </w:r>
      <w:r w:rsidRPr="004E2E6F">
        <w:rPr>
          <w:lang w:val="es-PR"/>
        </w:rPr>
        <w:t>–</w:t>
      </w:r>
      <w:r w:rsidRPr="00261D9F">
        <w:rPr>
          <w:lang w:val="es-PR"/>
        </w:rPr>
        <w:t>9,</w:t>
      </w:r>
      <w:r w:rsidRPr="0043477A">
        <w:rPr>
          <w:lang w:val="es-PR"/>
        </w:rPr>
        <w:t xml:space="preserve"> y</w:t>
      </w:r>
      <w:r>
        <w:rPr>
          <w:lang w:val="es-PR"/>
        </w:rPr>
        <w:t xml:space="preserve"> la Tabla</w:t>
      </w:r>
      <w:r w:rsidRPr="008F76BA">
        <w:rPr>
          <w:lang w:val="es-PR"/>
        </w:rPr>
        <w:t xml:space="preserve"> </w:t>
      </w:r>
      <w:r w:rsidRPr="008826DB">
        <w:rPr>
          <w:lang w:val="es-PR"/>
        </w:rPr>
        <w:t>R–</w:t>
      </w:r>
      <w:r w:rsidRPr="00261D9F">
        <w:rPr>
          <w:lang w:val="es-PR"/>
        </w:rPr>
        <w:t>10</w:t>
      </w:r>
      <w:r w:rsidRPr="00505D50">
        <w:rPr>
          <w:lang w:val="es-PR"/>
        </w:rPr>
        <w:t>”</w:t>
      </w:r>
      <w:r w:rsidRPr="008F76BA">
        <w:rPr>
          <w:lang w:val="es-PR"/>
        </w:rPr>
        <w:t xml:space="preserve"> </w:t>
      </w:r>
      <w:r>
        <w:rPr>
          <w:lang w:val="es-PR"/>
        </w:rPr>
        <w:t>con referencias a</w:t>
      </w:r>
      <w:r w:rsidRPr="008F76BA">
        <w:rPr>
          <w:lang w:val="es-PR"/>
        </w:rPr>
        <w:t xml:space="preserve"> </w:t>
      </w:r>
      <w:r w:rsidRPr="00505D50">
        <w:rPr>
          <w:lang w:val="es-PR"/>
        </w:rPr>
        <w:t>“</w:t>
      </w:r>
      <w:r>
        <w:rPr>
          <w:lang w:val="es-PR"/>
        </w:rPr>
        <w:t>Tabla</w:t>
      </w:r>
      <w:r w:rsidRPr="008F76BA">
        <w:rPr>
          <w:lang w:val="es-PR"/>
        </w:rPr>
        <w:t xml:space="preserve"> </w:t>
      </w:r>
      <w:r w:rsidRPr="008826DB">
        <w:rPr>
          <w:lang w:val="es-PR"/>
        </w:rPr>
        <w:t>R</w:t>
      </w:r>
      <w:r w:rsidRPr="004E2E6F">
        <w:rPr>
          <w:lang w:val="es-PR"/>
        </w:rPr>
        <w:t>–</w:t>
      </w:r>
      <w:r w:rsidRPr="00261D9F">
        <w:rPr>
          <w:lang w:val="es-PR"/>
        </w:rPr>
        <w:t>5,</w:t>
      </w:r>
      <w:r>
        <w:rPr>
          <w:lang w:val="es-PR"/>
        </w:rPr>
        <w:t xml:space="preserve"> Tabla</w:t>
      </w:r>
      <w:r w:rsidRPr="008F76BA">
        <w:rPr>
          <w:lang w:val="es-PR"/>
        </w:rPr>
        <w:t xml:space="preserve"> </w:t>
      </w:r>
      <w:r w:rsidRPr="008826DB">
        <w:rPr>
          <w:lang w:val="es-PR"/>
        </w:rPr>
        <w:t>R</w:t>
      </w:r>
      <w:r w:rsidRPr="004E2E6F">
        <w:rPr>
          <w:lang w:val="es-PR"/>
        </w:rPr>
        <w:t>–</w:t>
      </w:r>
      <w:r w:rsidRPr="00261D9F">
        <w:rPr>
          <w:lang w:val="es-PR"/>
        </w:rPr>
        <w:t>6,</w:t>
      </w:r>
      <w:r>
        <w:rPr>
          <w:lang w:val="es-PR"/>
        </w:rPr>
        <w:t xml:space="preserve"> Tabla</w:t>
      </w:r>
      <w:r w:rsidRPr="008F76BA">
        <w:rPr>
          <w:lang w:val="es-PR"/>
        </w:rPr>
        <w:t xml:space="preserve"> </w:t>
      </w:r>
      <w:r w:rsidRPr="008826DB">
        <w:rPr>
          <w:lang w:val="es-PR"/>
        </w:rPr>
        <w:t>R</w:t>
      </w:r>
      <w:r w:rsidRPr="004E2E6F">
        <w:rPr>
          <w:lang w:val="es-PR"/>
        </w:rPr>
        <w:t>–</w:t>
      </w:r>
      <w:r w:rsidRPr="00261D9F">
        <w:rPr>
          <w:lang w:val="es-PR"/>
        </w:rPr>
        <w:t>7,</w:t>
      </w:r>
      <w:r w:rsidRPr="0043477A">
        <w:rPr>
          <w:lang w:val="es-PR"/>
        </w:rPr>
        <w:t xml:space="preserve"> y</w:t>
      </w:r>
      <w:r>
        <w:rPr>
          <w:lang w:val="es-PR"/>
        </w:rPr>
        <w:t xml:space="preserve"> Tabla</w:t>
      </w:r>
      <w:r w:rsidRPr="008F76BA">
        <w:rPr>
          <w:lang w:val="es-PR"/>
        </w:rPr>
        <w:t xml:space="preserve"> </w:t>
      </w:r>
      <w:r w:rsidRPr="008826DB">
        <w:rPr>
          <w:lang w:val="es-PR"/>
        </w:rPr>
        <w:t>R</w:t>
      </w:r>
      <w:r w:rsidRPr="004E2E6F">
        <w:rPr>
          <w:lang w:val="es-PR"/>
        </w:rPr>
        <w:t>–</w:t>
      </w:r>
      <w:r w:rsidRPr="00261D9F">
        <w:rPr>
          <w:lang w:val="es-PR"/>
        </w:rPr>
        <w:t>8</w:t>
      </w:r>
      <w:r w:rsidRPr="00505D50">
        <w:rPr>
          <w:lang w:val="es-PR"/>
        </w:rPr>
        <w:t>”</w:t>
      </w:r>
      <w:r w:rsidRPr="008F76BA">
        <w:rPr>
          <w:lang w:val="es-PR"/>
        </w:rPr>
        <w:t xml:space="preserve"> </w:t>
      </w:r>
      <w:r>
        <w:rPr>
          <w:lang w:val="es-PR"/>
        </w:rPr>
        <w:t>siempre que aparezcan las referencias anteriores</w:t>
      </w:r>
      <w:r w:rsidRPr="008F76BA">
        <w:rPr>
          <w:lang w:val="es-PR"/>
        </w:rPr>
        <w:t xml:space="preserve"> </w:t>
      </w:r>
      <w:r>
        <w:rPr>
          <w:lang w:val="es-PR"/>
        </w:rPr>
        <w:t>en la norma existente</w:t>
      </w:r>
      <w:r w:rsidRPr="00261D9F">
        <w:rPr>
          <w:lang w:val="es-PR"/>
        </w:rPr>
        <w:t>.</w:t>
      </w:r>
      <w:r>
        <w:rPr>
          <w:lang w:val="es-PR"/>
        </w:rPr>
        <w:t xml:space="preserve"> </w:t>
      </w:r>
    </w:p>
    <w:p w:rsidR="00365BCE" w:rsidRDefault="00365BCE" w:rsidP="00215947">
      <w:pPr>
        <w:jc w:val="both"/>
        <w:rPr>
          <w:lang w:val="es-PR"/>
        </w:rPr>
      </w:pPr>
    </w:p>
    <w:p w:rsidR="00365BCE" w:rsidRDefault="00215947" w:rsidP="00215947">
      <w:pPr>
        <w:jc w:val="both"/>
        <w:rPr>
          <w:lang w:val="es-PR"/>
        </w:rPr>
      </w:pPr>
      <w:r>
        <w:rPr>
          <w:lang w:val="es-PR"/>
        </w:rPr>
        <w:t>La práctica de la industria de la poda de árboles, según se refleja en el estándar de consenso aplicable al trabajo de poda de árboles,</w:t>
      </w:r>
      <w:r w:rsidR="00FA3215">
        <w:rPr>
          <w:rStyle w:val="FootnoteReference"/>
          <w:lang w:val="es-PR"/>
        </w:rPr>
        <w:footnoteReference w:id="473"/>
      </w:r>
      <w:r>
        <w:rPr>
          <w:lang w:val="es-PR"/>
        </w:rPr>
        <w:t xml:space="preserve"> es que</w:t>
      </w:r>
      <w:r w:rsidRPr="008F76BA">
        <w:rPr>
          <w:lang w:val="es-PR"/>
        </w:rPr>
        <w:t xml:space="preserve"> </w:t>
      </w:r>
      <w:r w:rsidRPr="00505D50">
        <w:rPr>
          <w:lang w:val="es-PR"/>
        </w:rPr>
        <w:t>“</w:t>
      </w:r>
      <w:r>
        <w:rPr>
          <w:lang w:val="es-PR"/>
        </w:rPr>
        <w:t>todos los conductores eléctricos sobresuspendidos y subterráneos y todos los alambres y cables de comunicaciones</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se consideren energizados con voltajes potencialmente fatales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0037).</w:t>
      </w:r>
      <w:r w:rsidRPr="008F76BA">
        <w:rPr>
          <w:lang w:val="es-PR"/>
        </w:rPr>
        <w:t xml:space="preserve"> </w:t>
      </w:r>
      <w:r w:rsidRPr="007F404A">
        <w:rPr>
          <w:lang w:val="es-PR"/>
        </w:rPr>
        <w:t>Sin embargo</w:t>
      </w:r>
      <w:r w:rsidRPr="00261D9F">
        <w:rPr>
          <w:lang w:val="es-PR"/>
        </w:rPr>
        <w:t>,</w:t>
      </w:r>
      <w:r>
        <w:rPr>
          <w:lang w:val="es-PR"/>
        </w:rPr>
        <w:t xml:space="preserve"> el testimonio de testigos de la industria de la poda de árboles describió situaciones donde los podadores de árboles para despejamiento de líneas considerarían los conductores de líneas eléctricas como</w:t>
      </w:r>
      <w:r w:rsidRPr="008F76BA">
        <w:rPr>
          <w:lang w:val="es-PR"/>
        </w:rPr>
        <w:t xml:space="preserve"> </w:t>
      </w:r>
      <w:r>
        <w:rPr>
          <w:lang w:val="es-PR"/>
        </w:rPr>
        <w:t>desenergizados</w:t>
      </w:r>
      <w:r w:rsidRPr="00261D9F">
        <w:rPr>
          <w:lang w:val="es-PR"/>
        </w:rPr>
        <w:t>.</w:t>
      </w:r>
      <w:r>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657</w:t>
      </w:r>
      <w:r w:rsidRPr="004E2E6F">
        <w:rPr>
          <w:lang w:val="es-PR"/>
        </w:rPr>
        <w:t>–</w:t>
      </w:r>
      <w:r w:rsidRPr="00261D9F">
        <w:rPr>
          <w:lang w:val="es-PR"/>
        </w:rPr>
        <w:t>658,</w:t>
      </w:r>
      <w:r w:rsidRPr="008F76BA">
        <w:rPr>
          <w:lang w:val="es-PR"/>
        </w:rPr>
        <w:t xml:space="preserve"> </w:t>
      </w:r>
      <w:r w:rsidRPr="00261D9F">
        <w:rPr>
          <w:lang w:val="es-PR"/>
        </w:rPr>
        <w:t>665</w:t>
      </w:r>
      <w:r w:rsidRPr="004E2E6F">
        <w:rPr>
          <w:lang w:val="es-PR"/>
        </w:rPr>
        <w:t>–</w:t>
      </w:r>
      <w:r w:rsidRPr="00261D9F">
        <w:rPr>
          <w:lang w:val="es-PR"/>
        </w:rPr>
        <w:t>667,</w:t>
      </w:r>
      <w:r w:rsidRPr="008F76BA">
        <w:rPr>
          <w:lang w:val="es-PR"/>
        </w:rPr>
        <w:t xml:space="preserve"> </w:t>
      </w:r>
      <w:r w:rsidRPr="00261D9F">
        <w:rPr>
          <w:lang w:val="es-PR"/>
        </w:rPr>
        <w:t>690</w:t>
      </w:r>
      <w:r w:rsidRPr="004E2E6F">
        <w:rPr>
          <w:lang w:val="es-PR"/>
        </w:rPr>
        <w:t>–</w:t>
      </w:r>
      <w:r w:rsidRPr="00261D9F">
        <w:rPr>
          <w:lang w:val="es-PR"/>
        </w:rPr>
        <w:t>692.)</w:t>
      </w:r>
      <w:r w:rsidRPr="008F76BA">
        <w:rPr>
          <w:lang w:val="es-PR"/>
        </w:rPr>
        <w:t xml:space="preserve"> </w:t>
      </w:r>
      <w:r>
        <w:rPr>
          <w:lang w:val="es-PR"/>
        </w:rPr>
        <w:t>En sus comentarios posteriores a las vistas, TCIA indicó que una mayoría de sus integrantes considerarían</w:t>
      </w:r>
      <w:r w:rsidRPr="008F76BA">
        <w:rPr>
          <w:lang w:val="es-PR"/>
        </w:rPr>
        <w:t xml:space="preserve"> </w:t>
      </w:r>
      <w:r>
        <w:rPr>
          <w:lang w:val="es-PR"/>
        </w:rPr>
        <w:t>todos los conductores como energizados aún si estuvieran desenergizados</w:t>
      </w:r>
      <w:r w:rsidRPr="008F76BA">
        <w:rPr>
          <w:lang w:val="es-PR"/>
        </w:rPr>
        <w:t xml:space="preserve"> </w:t>
      </w:r>
      <w:r w:rsidRPr="008A3E14">
        <w:rPr>
          <w:lang w:val="es-PR"/>
        </w:rPr>
        <w:t>(Ex.</w:t>
      </w:r>
      <w:r w:rsidRPr="008F76BA">
        <w:rPr>
          <w:lang w:val="es-PR"/>
        </w:rPr>
        <w:t xml:space="preserve"> </w:t>
      </w:r>
      <w:r w:rsidRPr="00261D9F">
        <w:rPr>
          <w:lang w:val="es-PR"/>
        </w:rPr>
        <w:t>0503).</w:t>
      </w:r>
      <w:r>
        <w:rPr>
          <w:lang w:val="es-PR"/>
        </w:rPr>
        <w:t xml:space="preserve"> </w:t>
      </w:r>
    </w:p>
    <w:p w:rsidR="00365BCE" w:rsidRDefault="00365BCE" w:rsidP="00215947">
      <w:pPr>
        <w:jc w:val="both"/>
        <w:rPr>
          <w:lang w:val="es-PR"/>
        </w:rPr>
      </w:pPr>
    </w:p>
    <w:p w:rsidR="00365BCE" w:rsidRDefault="00215947" w:rsidP="00215947">
      <w:pPr>
        <w:jc w:val="both"/>
        <w:rPr>
          <w:lang w:val="es-PR"/>
        </w:rPr>
      </w:pPr>
      <w:r w:rsidRPr="00275C72">
        <w:rPr>
          <w:lang w:val="es-PR"/>
        </w:rPr>
        <w:t>OSHA</w:t>
      </w:r>
      <w:r>
        <w:rPr>
          <w:lang w:val="es-PR"/>
        </w:rPr>
        <w:t xml:space="preserve"> tiene una preocupación de que algunas empresas</w:t>
      </w:r>
      <w:r>
        <w:rPr>
          <w:b/>
          <w:lang w:val="es-PR"/>
        </w:rPr>
        <w:t xml:space="preserve"> </w:t>
      </w:r>
      <w:r>
        <w:rPr>
          <w:lang w:val="es-PR"/>
        </w:rPr>
        <w:t>de poda de árboles podrían considerar que los conductores están desenergizados simplemente por que alguna utilidad eléctrica haya informado a</w:t>
      </w:r>
      <w:r w:rsidRPr="008F76BA">
        <w:rPr>
          <w:lang w:val="es-PR"/>
        </w:rPr>
        <w:t xml:space="preserve"> </w:t>
      </w:r>
      <w:r>
        <w:rPr>
          <w:lang w:val="es-PR"/>
        </w:rPr>
        <w:t>las empresas que las líneas estaban desenergizadas.</w:t>
      </w:r>
      <w:r w:rsidRPr="008F76BA">
        <w:rPr>
          <w:lang w:val="es-PR"/>
        </w:rPr>
        <w:t xml:space="preserve"> </w:t>
      </w:r>
      <w:r>
        <w:rPr>
          <w:lang w:val="es-PR"/>
        </w:rPr>
        <w:t xml:space="preserve">El párrafo </w:t>
      </w:r>
      <w:r w:rsidRPr="00B4467D">
        <w:rPr>
          <w:lang w:val="es-PR"/>
        </w:rPr>
        <w:t>(l)</w:t>
      </w:r>
      <w:r w:rsidRPr="00261D9F">
        <w:rPr>
          <w:lang w:val="es-PR"/>
        </w:rPr>
        <w:t>(1)</w:t>
      </w:r>
      <w:r w:rsidRPr="008A3E14">
        <w:rPr>
          <w:lang w:val="es-PR"/>
        </w:rPr>
        <w:t>(iii)</w:t>
      </w:r>
      <w:r>
        <w:rPr>
          <w:lang w:val="es-PR"/>
        </w:rPr>
        <w:t xml:space="preserve"> de la sec. </w:t>
      </w:r>
      <w:r w:rsidRPr="00261D9F">
        <w:rPr>
          <w:lang w:val="es-PR"/>
        </w:rPr>
        <w:t>1910.269</w:t>
      </w:r>
      <w:r w:rsidRPr="008F76BA">
        <w:rPr>
          <w:lang w:val="es-PR"/>
        </w:rPr>
        <w:t xml:space="preserve"> </w:t>
      </w:r>
      <w:r w:rsidRPr="00385646">
        <w:rPr>
          <w:lang w:val="es-PR"/>
        </w:rPr>
        <w:t>en la regla final</w:t>
      </w:r>
      <w:r>
        <w:rPr>
          <w:lang w:val="es-PR"/>
        </w:rPr>
        <w:t xml:space="preserve"> dispone que “las líneas y equipo eléctrico deben considerarse y tratarse como</w:t>
      </w:r>
      <w:r w:rsidRPr="008F76BA">
        <w:rPr>
          <w:lang w:val="es-PR"/>
        </w:rPr>
        <w:t xml:space="preserve"> </w:t>
      </w:r>
      <w:r>
        <w:rPr>
          <w:lang w:val="es-PR"/>
        </w:rPr>
        <w:t>energizadas, a menos que se hayan desenergizado</w:t>
      </w:r>
      <w:r w:rsidRPr="008F76BA">
        <w:rPr>
          <w:lang w:val="es-PR"/>
        </w:rPr>
        <w:t xml:space="preserve"> </w:t>
      </w:r>
      <w:r>
        <w:rPr>
          <w:lang w:val="es-PR"/>
        </w:rPr>
        <w:t>de acuerdo</w:t>
      </w:r>
      <w:r w:rsidRPr="008F76BA">
        <w:rPr>
          <w:lang w:val="es-PR"/>
        </w:rPr>
        <w:t xml:space="preserve"> </w:t>
      </w:r>
      <w:r>
        <w:rPr>
          <w:lang w:val="es-PR"/>
        </w:rPr>
        <w:t>con el párrafo</w:t>
      </w:r>
      <w:r w:rsidRPr="008F76BA">
        <w:rPr>
          <w:lang w:val="es-PR"/>
        </w:rPr>
        <w:t xml:space="preserve"> </w:t>
      </w:r>
      <w:r w:rsidRPr="00FC1AE6">
        <w:rPr>
          <w:lang w:val="es-PR"/>
        </w:rPr>
        <w:t>(d)</w:t>
      </w:r>
      <w:r>
        <w:rPr>
          <w:lang w:val="es-PR"/>
        </w:rPr>
        <w:t xml:space="preserve"> o</w:t>
      </w:r>
      <w:r w:rsidRPr="008F76BA">
        <w:rPr>
          <w:lang w:val="es-PR"/>
        </w:rPr>
        <w:t xml:space="preserve"> </w:t>
      </w:r>
      <w:r w:rsidRPr="000916FF">
        <w:rPr>
          <w:lang w:val="es-PR"/>
        </w:rPr>
        <w:t>(m)</w:t>
      </w:r>
      <w:r>
        <w:rPr>
          <w:lang w:val="es-PR"/>
        </w:rPr>
        <w:t xml:space="preserve"> de esta sección.</w:t>
      </w:r>
      <w:r w:rsidRPr="00505D50">
        <w:rPr>
          <w:lang w:val="es-PR"/>
        </w:rPr>
        <w:t>”</w:t>
      </w:r>
      <w:r>
        <w:rPr>
          <w:lang w:val="es-PR"/>
        </w:rPr>
        <w:t xml:space="preserve"> Las empresas</w:t>
      </w:r>
      <w:r>
        <w:rPr>
          <w:b/>
          <w:lang w:val="es-PR"/>
        </w:rPr>
        <w:t xml:space="preserve"> </w:t>
      </w:r>
      <w:r>
        <w:rPr>
          <w:lang w:val="es-PR"/>
        </w:rPr>
        <w:t>de poda de árboles</w:t>
      </w:r>
      <w:r w:rsidRPr="008F76BA">
        <w:rPr>
          <w:lang w:val="es-PR"/>
        </w:rPr>
        <w:t xml:space="preserve"> </w:t>
      </w:r>
      <w:r>
        <w:rPr>
          <w:lang w:val="es-PR"/>
        </w:rPr>
        <w:t>típicamente realizan operaciones de poda de árboles para despejamiento de líneas alrededor de líneas sobresuspendidas de distribución o transmisión eléctrica;</w:t>
      </w:r>
      <w:r w:rsidRPr="008F76BA">
        <w:rPr>
          <w:lang w:val="es-PR"/>
        </w:rPr>
        <w:t xml:space="preserve"> </w:t>
      </w:r>
      <w:r>
        <w:rPr>
          <w:lang w:val="es-PR"/>
        </w:rPr>
        <w:t xml:space="preserve">la </w:t>
      </w:r>
      <w:r w:rsidRPr="00287065">
        <w:rPr>
          <w:lang w:val="es-PR"/>
        </w:rPr>
        <w:t xml:space="preserve">versión final de la sec. </w:t>
      </w:r>
      <w:r w:rsidRPr="00261D9F">
        <w:rPr>
          <w:lang w:val="es-PR"/>
        </w:rPr>
        <w:t>1910.269</w:t>
      </w:r>
      <w:r w:rsidRPr="000916FF">
        <w:rPr>
          <w:lang w:val="es-PR"/>
        </w:rPr>
        <w:t>(m)</w:t>
      </w:r>
      <w:r>
        <w:rPr>
          <w:lang w:val="es-PR"/>
        </w:rPr>
        <w:t xml:space="preserve"> cubre la desenergización de estas líneas. El párrafo </w:t>
      </w:r>
      <w:r w:rsidRPr="000916FF">
        <w:rPr>
          <w:lang w:val="es-PR"/>
        </w:rPr>
        <w:t>(m)</w:t>
      </w:r>
      <w:r w:rsidRPr="00261D9F">
        <w:rPr>
          <w:lang w:val="es-PR"/>
        </w:rPr>
        <w:t>(3)(</w:t>
      </w:r>
      <w:r w:rsidRPr="007E51D1">
        <w:rPr>
          <w:lang w:val="es-PR"/>
        </w:rPr>
        <w:t>vii</w:t>
      </w:r>
      <w:r w:rsidRPr="00261D9F">
        <w:rPr>
          <w:lang w:val="es-PR"/>
        </w:rPr>
        <w:t>)</w:t>
      </w:r>
      <w:r w:rsidRPr="008F76BA">
        <w:rPr>
          <w:lang w:val="es-PR"/>
        </w:rPr>
        <w:t xml:space="preserve"> </w:t>
      </w:r>
      <w:r w:rsidRPr="00496E96">
        <w:rPr>
          <w:lang w:val="es-PR"/>
        </w:rPr>
        <w:t xml:space="preserve">de la versión final de la sec. </w:t>
      </w:r>
      <w:r w:rsidRPr="00261D9F">
        <w:rPr>
          <w:lang w:val="es-PR"/>
        </w:rPr>
        <w:t>1910.269</w:t>
      </w:r>
      <w:r>
        <w:rPr>
          <w:lang w:val="es-PR"/>
        </w:rPr>
        <w:t xml:space="preserve"> requiere que “el patrono debe garantizar la instalación de</w:t>
      </w:r>
      <w:r w:rsidRPr="008F76BA">
        <w:rPr>
          <w:lang w:val="es-PR"/>
        </w:rPr>
        <w:t xml:space="preserve"> </w:t>
      </w:r>
      <w:r>
        <w:rPr>
          <w:lang w:val="es-PR"/>
        </w:rPr>
        <w:t>contactos protectores a tierra</w:t>
      </w:r>
      <w:r w:rsidRPr="008F76BA">
        <w:rPr>
          <w:lang w:val="es-PR"/>
        </w:rPr>
        <w:t xml:space="preserve"> </w:t>
      </w:r>
      <w:r>
        <w:rPr>
          <w:lang w:val="es-PR"/>
        </w:rPr>
        <w:t>según lo requiere el</w:t>
      </w:r>
      <w:r w:rsidRPr="008F76BA">
        <w:rPr>
          <w:lang w:val="es-PR"/>
        </w:rPr>
        <w:t xml:space="preserve"> </w:t>
      </w:r>
      <w:r>
        <w:rPr>
          <w:lang w:val="es-PR"/>
        </w:rPr>
        <w:t>párrafo</w:t>
      </w:r>
      <w:r w:rsidRPr="008F76BA">
        <w:rPr>
          <w:lang w:val="es-PR"/>
        </w:rPr>
        <w:t xml:space="preserve"> </w:t>
      </w:r>
      <w:r w:rsidRPr="000916FF">
        <w:rPr>
          <w:lang w:val="es-PR"/>
        </w:rPr>
        <w:t>(n)</w:t>
      </w:r>
      <w:r>
        <w:rPr>
          <w:lang w:val="es-PR"/>
        </w:rPr>
        <w:t xml:space="preserve"> de esta sección</w:t>
      </w:r>
      <w:r w:rsidRPr="00261D9F">
        <w:rPr>
          <w:lang w:val="es-PR"/>
        </w:rPr>
        <w:t>.</w:t>
      </w:r>
      <w:r w:rsidRPr="00505D50">
        <w:rPr>
          <w:lang w:val="es-PR"/>
        </w:rPr>
        <w:t>”</w:t>
      </w:r>
      <w:r w:rsidRPr="008F76BA">
        <w:rPr>
          <w:lang w:val="es-PR"/>
        </w:rPr>
        <w:t xml:space="preserve"> </w:t>
      </w:r>
      <w:r w:rsidRPr="007F404A">
        <w:rPr>
          <w:lang w:val="es-PR"/>
        </w:rPr>
        <w:t>Sin embargo</w:t>
      </w:r>
      <w:r w:rsidRPr="00261D9F">
        <w:rPr>
          <w:lang w:val="es-PR"/>
        </w:rPr>
        <w:t>,</w:t>
      </w:r>
      <w:r>
        <w:rPr>
          <w:lang w:val="es-PR"/>
        </w:rPr>
        <w:t xml:space="preserve"> los párrafos </w:t>
      </w:r>
      <w:r w:rsidRPr="00FC1AE6">
        <w:rPr>
          <w:lang w:val="es-PR"/>
        </w:rPr>
        <w:t>(d)</w:t>
      </w:r>
      <w:r w:rsidRPr="00261D9F">
        <w:rPr>
          <w:lang w:val="es-PR"/>
        </w:rPr>
        <w:t>,</w:t>
      </w:r>
      <w:r>
        <w:rPr>
          <w:lang w:val="es-PR"/>
        </w:rPr>
        <w:t xml:space="preserve"> </w:t>
      </w:r>
      <w:r w:rsidRPr="00B4467D">
        <w:rPr>
          <w:lang w:val="es-PR"/>
        </w:rPr>
        <w:t>(l)</w:t>
      </w:r>
      <w:r w:rsidRPr="00261D9F">
        <w:rPr>
          <w:lang w:val="es-PR"/>
        </w:rPr>
        <w:t>,</w:t>
      </w:r>
      <w:r w:rsidRPr="008F76BA">
        <w:rPr>
          <w:lang w:val="es-PR"/>
        </w:rPr>
        <w:t xml:space="preserve"> </w:t>
      </w:r>
      <w:r w:rsidRPr="000916FF">
        <w:rPr>
          <w:lang w:val="es-PR"/>
        </w:rPr>
        <w:t>(m)</w:t>
      </w:r>
      <w:r w:rsidRPr="00261D9F">
        <w:rPr>
          <w:lang w:val="es-PR"/>
        </w:rPr>
        <w:t>,</w:t>
      </w:r>
      <w:r w:rsidRPr="0043477A">
        <w:rPr>
          <w:lang w:val="es-PR"/>
        </w:rPr>
        <w:t xml:space="preserve"> y </w:t>
      </w:r>
      <w:r w:rsidRPr="000916FF">
        <w:rPr>
          <w:lang w:val="es-PR"/>
        </w:rPr>
        <w:t>(n)</w:t>
      </w:r>
      <w:r>
        <w:rPr>
          <w:lang w:val="es-PR"/>
        </w:rPr>
        <w:t xml:space="preserve"> no están entre los párrafos listados en la</w:t>
      </w:r>
      <w:r w:rsidRPr="008F76BA">
        <w:rPr>
          <w:lang w:val="es-PR"/>
        </w:rPr>
        <w:t xml:space="preserve"> </w:t>
      </w:r>
      <w:r w:rsidRPr="00287065">
        <w:rPr>
          <w:lang w:val="es-PR"/>
        </w:rPr>
        <w:t xml:space="preserve">versión final de la sec. </w:t>
      </w:r>
      <w:r w:rsidRPr="00261D9F">
        <w:rPr>
          <w:lang w:val="es-PR"/>
        </w:rPr>
        <w:t>1910.269</w:t>
      </w:r>
      <w:r w:rsidRPr="001543BF">
        <w:rPr>
          <w:lang w:val="es-PR"/>
        </w:rPr>
        <w:t>(a)</w:t>
      </w:r>
      <w:r w:rsidRPr="00261D9F">
        <w:rPr>
          <w:lang w:val="es-PR"/>
        </w:rPr>
        <w:t>(1)</w:t>
      </w:r>
      <w:r w:rsidRPr="008A3E14">
        <w:rPr>
          <w:lang w:val="es-PR"/>
        </w:rPr>
        <w:t>(i)</w:t>
      </w:r>
      <w:r w:rsidRPr="00261D9F">
        <w:rPr>
          <w:lang w:val="es-PR"/>
        </w:rPr>
        <w:t>(</w:t>
      </w:r>
      <w:r w:rsidRPr="00693595">
        <w:rPr>
          <w:lang w:val="es-PR"/>
        </w:rPr>
        <w:t>E</w:t>
      </w:r>
      <w:r w:rsidRPr="00261D9F">
        <w:rPr>
          <w:lang w:val="es-PR"/>
        </w:rPr>
        <w:t>)(2)</w:t>
      </w:r>
      <w:r>
        <w:rPr>
          <w:lang w:val="es-PR"/>
        </w:rPr>
        <w:t xml:space="preserve"> que aplican a las operaciones de poda de árboles para despejamiento de líneas realizadas por podadores de árboles para despejamiento de líneas que no son empleados cualificados.</w:t>
      </w:r>
      <w:r w:rsidRPr="008F76BA">
        <w:rPr>
          <w:lang w:val="es-PR"/>
        </w:rPr>
        <w:t xml:space="preserve"> </w:t>
      </w:r>
      <w:r w:rsidRPr="00A77DDA">
        <w:rPr>
          <w:lang w:val="es-PR"/>
        </w:rPr>
        <w:t>Por el otro lado</w:t>
      </w:r>
      <w:r w:rsidRPr="00261D9F">
        <w:rPr>
          <w:lang w:val="es-PR"/>
        </w:rPr>
        <w:t>,</w:t>
      </w:r>
      <w:r>
        <w:rPr>
          <w:lang w:val="es-PR"/>
        </w:rPr>
        <w:t xml:space="preserve"> de acuerdo a la</w:t>
      </w:r>
      <w:r w:rsidRPr="008F76BA">
        <w:rPr>
          <w:lang w:val="es-PR"/>
        </w:rPr>
        <w:t xml:space="preserve"> </w:t>
      </w:r>
      <w:r w:rsidRPr="00287065">
        <w:rPr>
          <w:lang w:val="es-PR"/>
        </w:rPr>
        <w:t xml:space="preserve">versión final de la sec. </w:t>
      </w:r>
      <w:r w:rsidRPr="00261D9F">
        <w:rPr>
          <w:lang w:val="es-PR"/>
        </w:rPr>
        <w:t>1910.269</w:t>
      </w:r>
      <w:r w:rsidRPr="001543BF">
        <w:rPr>
          <w:lang w:val="es-PR"/>
        </w:rPr>
        <w:t>(a)</w:t>
      </w:r>
      <w:r w:rsidRPr="00261D9F">
        <w:rPr>
          <w:lang w:val="es-PR"/>
        </w:rPr>
        <w:t>(1)</w:t>
      </w:r>
      <w:r w:rsidRPr="008A3E14">
        <w:rPr>
          <w:lang w:val="es-PR"/>
        </w:rPr>
        <w:t>(i)</w:t>
      </w:r>
      <w:r w:rsidRPr="00FC1AE6">
        <w:rPr>
          <w:lang w:val="es-PR"/>
        </w:rPr>
        <w:t>(D)</w:t>
      </w:r>
      <w:r w:rsidRPr="00261D9F">
        <w:rPr>
          <w:lang w:val="es-PR"/>
        </w:rPr>
        <w:t>,</w:t>
      </w:r>
      <w:r>
        <w:rPr>
          <w:lang w:val="es-PR"/>
        </w:rPr>
        <w:t xml:space="preserve"> estas disposiciones sí aplican a trabajo en o directamente asociado con las instalaciones de generación, transmisión y distribución de energía eléctrica (es decir, instalaciones cubiertas por la sec.</w:t>
      </w:r>
      <w:r w:rsidRPr="008F76BA">
        <w:rPr>
          <w:lang w:val="es-PR"/>
        </w:rPr>
        <w:t xml:space="preserve"> </w:t>
      </w:r>
      <w:r w:rsidRPr="00261D9F">
        <w:rPr>
          <w:lang w:val="es-PR"/>
        </w:rPr>
        <w:t>1910.269</w:t>
      </w:r>
      <w:r w:rsidRPr="001543BF">
        <w:rPr>
          <w:lang w:val="es-PR"/>
        </w:rPr>
        <w:t>(a)</w:t>
      </w:r>
      <w:r w:rsidRPr="00261D9F">
        <w:rPr>
          <w:lang w:val="es-PR"/>
        </w:rPr>
        <w:t>(1)</w:t>
      </w:r>
      <w:r w:rsidRPr="008A3E14">
        <w:rPr>
          <w:lang w:val="es-PR"/>
        </w:rPr>
        <w:t>(i)</w:t>
      </w:r>
      <w:r w:rsidRPr="00FC1AE6">
        <w:rPr>
          <w:lang w:val="es-PR"/>
        </w:rPr>
        <w:t>(A)</w:t>
      </w:r>
      <w:r>
        <w:rPr>
          <w:lang w:val="es-PR"/>
        </w:rPr>
        <w:t xml:space="preserve"> a la</w:t>
      </w:r>
      <w:r>
        <w:rPr>
          <w:b/>
          <w:lang w:val="es-PR"/>
        </w:rPr>
        <w:t xml:space="preserve"> </w:t>
      </w:r>
      <w:r w:rsidRPr="001543BF">
        <w:rPr>
          <w:lang w:val="es-PR"/>
        </w:rPr>
        <w:t>(a)</w:t>
      </w:r>
      <w:r w:rsidRPr="00261D9F">
        <w:rPr>
          <w:lang w:val="es-PR"/>
        </w:rPr>
        <w:t>(1)</w:t>
      </w:r>
      <w:r w:rsidRPr="008A3E14">
        <w:rPr>
          <w:lang w:val="es-PR"/>
        </w:rPr>
        <w:t>(i)</w:t>
      </w:r>
      <w:r w:rsidRPr="00FC1AE6">
        <w:rPr>
          <w:lang w:val="es-PR"/>
        </w:rPr>
        <w:t>(C)</w:t>
      </w:r>
      <w:r w:rsidRPr="00261D9F">
        <w:rPr>
          <w:lang w:val="es-PR"/>
        </w:rPr>
        <w:t>).</w:t>
      </w:r>
      <w:r w:rsidRPr="008F76BA">
        <w:rPr>
          <w:lang w:val="es-PR"/>
        </w:rPr>
        <w:t xml:space="preserve"> </w:t>
      </w:r>
      <w:r w:rsidRPr="00275C72">
        <w:rPr>
          <w:lang w:val="es-PR"/>
        </w:rPr>
        <w:t>OSHA</w:t>
      </w:r>
      <w:r>
        <w:rPr>
          <w:lang w:val="es-PR"/>
        </w:rPr>
        <w:t xml:space="preserve"> considera que la sec.</w:t>
      </w:r>
      <w:r w:rsidRPr="008F76BA">
        <w:rPr>
          <w:lang w:val="es-PR"/>
        </w:rPr>
        <w:t xml:space="preserve"> </w:t>
      </w:r>
      <w:r w:rsidRPr="00261D9F">
        <w:rPr>
          <w:lang w:val="es-PR"/>
        </w:rPr>
        <w:t>1910.269</w:t>
      </w:r>
      <w:r w:rsidRPr="001543BF">
        <w:rPr>
          <w:lang w:val="es-PR"/>
        </w:rPr>
        <w:t>(a)</w:t>
      </w:r>
      <w:r w:rsidRPr="00261D9F">
        <w:rPr>
          <w:lang w:val="es-PR"/>
        </w:rPr>
        <w:t>(1)</w:t>
      </w:r>
      <w:r w:rsidRPr="008A3E14">
        <w:rPr>
          <w:lang w:val="es-PR"/>
        </w:rPr>
        <w:t>(i)</w:t>
      </w:r>
      <w:r w:rsidRPr="00FC1AE6">
        <w:rPr>
          <w:lang w:val="es-PR"/>
        </w:rPr>
        <w:t>(D)</w:t>
      </w:r>
      <w:r>
        <w:rPr>
          <w:lang w:val="es-PR"/>
        </w:rPr>
        <w:t xml:space="preserve"> reglamenta cualquier trabajo realizado para desenergizar líneas para la protección de los empleados.</w:t>
      </w:r>
      <w:r w:rsidRPr="008F76BA">
        <w:rPr>
          <w:lang w:val="es-PR"/>
        </w:rPr>
        <w:t xml:space="preserve"> </w:t>
      </w:r>
      <w:r w:rsidRPr="00F76C4A">
        <w:rPr>
          <w:lang w:val="es-PR"/>
        </w:rPr>
        <w:t>Por tanto</w:t>
      </w:r>
      <w:r w:rsidRPr="00261D9F">
        <w:rPr>
          <w:lang w:val="es-PR"/>
        </w:rPr>
        <w:t>,</w:t>
      </w:r>
      <w:r>
        <w:rPr>
          <w:lang w:val="es-PR"/>
        </w:rPr>
        <w:t xml:space="preserve"> una utilidad eléctrica u otro patrono operando una instalación de generación, transmisión o distribución de energía eléctrica alrededor de la que empresas</w:t>
      </w:r>
      <w:r>
        <w:rPr>
          <w:b/>
          <w:lang w:val="es-PR"/>
        </w:rPr>
        <w:t xml:space="preserve"> </w:t>
      </w:r>
      <w:r>
        <w:rPr>
          <w:lang w:val="es-PR"/>
        </w:rPr>
        <w:t>de poda de árboles están realizado operaciones de poda de árboles para despejamiento de líneas</w:t>
      </w:r>
      <w:r w:rsidRPr="008F76BA">
        <w:rPr>
          <w:lang w:val="es-PR"/>
        </w:rPr>
        <w:t xml:space="preserve"> </w:t>
      </w:r>
      <w:r>
        <w:rPr>
          <w:lang w:val="es-PR"/>
        </w:rPr>
        <w:t>debe cumplir con la sec.</w:t>
      </w:r>
      <w:r w:rsidRPr="008F76BA">
        <w:rPr>
          <w:lang w:val="es-PR"/>
        </w:rPr>
        <w:t xml:space="preserve"> </w:t>
      </w:r>
      <w:r w:rsidRPr="00261D9F">
        <w:rPr>
          <w:lang w:val="es-PR"/>
        </w:rPr>
        <w:t>1910.269</w:t>
      </w:r>
      <w:r w:rsidRPr="00FC1AE6">
        <w:rPr>
          <w:lang w:val="es-PR"/>
        </w:rPr>
        <w:t>(d)</w:t>
      </w:r>
      <w:r>
        <w:rPr>
          <w:lang w:val="es-PR"/>
        </w:rPr>
        <w:t xml:space="preserve"> o</w:t>
      </w:r>
      <w:r w:rsidRPr="008F76BA">
        <w:rPr>
          <w:lang w:val="es-PR"/>
        </w:rPr>
        <w:t xml:space="preserve"> </w:t>
      </w:r>
      <w:r w:rsidRPr="000916FF">
        <w:rPr>
          <w:lang w:val="es-PR"/>
        </w:rPr>
        <w:t>(m)</w:t>
      </w:r>
      <w:r w:rsidR="003650C6">
        <w:rPr>
          <w:lang w:val="es-PR"/>
        </w:rPr>
        <w:t>,</w:t>
      </w:r>
      <w:r w:rsidR="003650C6">
        <w:rPr>
          <w:rStyle w:val="FootnoteReference"/>
          <w:lang w:val="es-PR"/>
        </w:rPr>
        <w:footnoteReference w:id="474"/>
      </w:r>
      <w:r w:rsidRPr="008F76BA">
        <w:rPr>
          <w:lang w:val="es-PR"/>
        </w:rPr>
        <w:t xml:space="preserve"> </w:t>
      </w:r>
      <w:r>
        <w:rPr>
          <w:lang w:val="es-PR"/>
        </w:rPr>
        <w:t>según sea aplicable, antes de que las empresas</w:t>
      </w:r>
      <w:r>
        <w:rPr>
          <w:b/>
          <w:lang w:val="es-PR"/>
        </w:rPr>
        <w:t xml:space="preserve"> </w:t>
      </w:r>
      <w:r>
        <w:rPr>
          <w:lang w:val="es-PR"/>
        </w:rPr>
        <w:t>de poda de árboles para despejamiento de líneas puedan considerar y tratar</w:t>
      </w:r>
      <w:r w:rsidRPr="008F76BA">
        <w:rPr>
          <w:lang w:val="es-PR"/>
        </w:rPr>
        <w:t xml:space="preserve"> </w:t>
      </w:r>
      <w:r>
        <w:rPr>
          <w:lang w:val="es-PR"/>
        </w:rPr>
        <w:t>las líneas o equipo involucrados como desenergizados, de acuerdo con la sec.</w:t>
      </w:r>
      <w:r w:rsidRPr="008F76BA">
        <w:rPr>
          <w:lang w:val="es-PR"/>
        </w:rPr>
        <w:t xml:space="preserve"> </w:t>
      </w:r>
      <w:r w:rsidRPr="00261D9F">
        <w:rPr>
          <w:lang w:val="es-PR"/>
        </w:rPr>
        <w:t>1910.269</w:t>
      </w:r>
      <w:r w:rsidRPr="00B4467D">
        <w:rPr>
          <w:lang w:val="es-PR"/>
        </w:rPr>
        <w:t>(l)</w:t>
      </w:r>
      <w:r w:rsidRPr="00261D9F">
        <w:rPr>
          <w:lang w:val="es-PR"/>
        </w:rPr>
        <w:t>(1)</w:t>
      </w:r>
      <w:r w:rsidRPr="008A3E14">
        <w:rPr>
          <w:lang w:val="es-PR"/>
        </w:rPr>
        <w:t>(iii)</w:t>
      </w:r>
      <w:r w:rsidRPr="00261D9F">
        <w:rPr>
          <w:lang w:val="es-PR"/>
        </w:rPr>
        <w:t>.</w:t>
      </w:r>
      <w:r>
        <w:rPr>
          <w:lang w:val="es-PR"/>
        </w:rPr>
        <w:t xml:space="preserve"> Cabe mencionar que cada empresa</w:t>
      </w:r>
      <w:r>
        <w:rPr>
          <w:b/>
          <w:lang w:val="es-PR"/>
        </w:rPr>
        <w:t xml:space="preserve"> </w:t>
      </w:r>
      <w:r>
        <w:rPr>
          <w:lang w:val="es-PR"/>
        </w:rPr>
        <w:t>de poda de árboles para despejamiento de líneas debe coordinar sus reglas y procedimientos de trabajo con las reglas y procedimientos de trabajo del patrono anfitrión según lo requiere la sec.</w:t>
      </w:r>
      <w:r w:rsidRPr="008F76BA">
        <w:rPr>
          <w:lang w:val="es-PR"/>
        </w:rPr>
        <w:t xml:space="preserve"> </w:t>
      </w:r>
      <w:r w:rsidRPr="00261D9F">
        <w:rPr>
          <w:lang w:val="es-PR"/>
        </w:rPr>
        <w:t>1910.269</w:t>
      </w:r>
      <w:r w:rsidRPr="001543BF">
        <w:rPr>
          <w:lang w:val="es-PR"/>
        </w:rPr>
        <w:t>(a)</w:t>
      </w:r>
      <w:r w:rsidRPr="00261D9F">
        <w:rPr>
          <w:lang w:val="es-PR"/>
        </w:rPr>
        <w:t>(3)</w:t>
      </w:r>
      <w:r w:rsidRPr="008A3E14">
        <w:rPr>
          <w:lang w:val="es-PR"/>
        </w:rPr>
        <w:t>(iii)</w:t>
      </w:r>
      <w:r w:rsidRPr="00261D9F">
        <w:rPr>
          <w:lang w:val="es-PR"/>
        </w:rPr>
        <w:t>.</w:t>
      </w:r>
      <w:r>
        <w:rPr>
          <w:lang w:val="es-PR"/>
        </w:rPr>
        <w:t xml:space="preserve"> </w:t>
      </w:r>
    </w:p>
    <w:p w:rsidR="00365BCE" w:rsidRDefault="00365BCE" w:rsidP="00215947">
      <w:pPr>
        <w:jc w:val="both"/>
        <w:rPr>
          <w:lang w:val="es-PR"/>
        </w:rPr>
      </w:pPr>
    </w:p>
    <w:p w:rsidR="00365BCE" w:rsidRDefault="00215947" w:rsidP="00215947">
      <w:pPr>
        <w:jc w:val="both"/>
        <w:rPr>
          <w:lang w:val="es-PR"/>
        </w:rPr>
      </w:pPr>
      <w:r w:rsidRPr="00275C72">
        <w:rPr>
          <w:lang w:val="es-PR"/>
        </w:rPr>
        <w:t>OSHA</w:t>
      </w:r>
      <w:r>
        <w:rPr>
          <w:lang w:val="es-PR"/>
        </w:rPr>
        <w:t xml:space="preserve"> revisó la sec.</w:t>
      </w:r>
      <w:r w:rsidRPr="008F76BA">
        <w:rPr>
          <w:lang w:val="es-PR"/>
        </w:rPr>
        <w:t xml:space="preserve"> </w:t>
      </w:r>
      <w:r w:rsidRPr="00261D9F">
        <w:rPr>
          <w:lang w:val="es-PR"/>
        </w:rPr>
        <w:t>1910.269</w:t>
      </w:r>
      <w:r w:rsidRPr="008E566D">
        <w:rPr>
          <w:lang w:val="es-PR"/>
        </w:rPr>
        <w:t>(r)</w:t>
      </w:r>
      <w:r w:rsidRPr="00261D9F">
        <w:rPr>
          <w:lang w:val="es-PR"/>
        </w:rPr>
        <w:t>(5)</w:t>
      </w:r>
      <w:r w:rsidRPr="008A3E14">
        <w:rPr>
          <w:lang w:val="es-PR"/>
        </w:rPr>
        <w:t>(iv)</w:t>
      </w:r>
      <w:r>
        <w:rPr>
          <w:lang w:val="es-PR"/>
        </w:rPr>
        <w:t xml:space="preserve"> para aclarar que la sec.</w:t>
      </w:r>
      <w:r w:rsidRPr="00BE2CF5">
        <w:rPr>
          <w:lang w:val="es-PR"/>
        </w:rPr>
        <w:t xml:space="preserve"> </w:t>
      </w:r>
      <w:r w:rsidRPr="00261D9F">
        <w:rPr>
          <w:lang w:val="es-PR"/>
        </w:rPr>
        <w:t>1910.266</w:t>
      </w:r>
      <w:r w:rsidRPr="00FC1AE6">
        <w:rPr>
          <w:lang w:val="es-PR"/>
        </w:rPr>
        <w:t>(e)</w:t>
      </w:r>
      <w:r w:rsidRPr="00261D9F">
        <w:rPr>
          <w:lang w:val="es-PR"/>
        </w:rPr>
        <w:t>(2)(</w:t>
      </w:r>
      <w:r w:rsidRPr="009C4495">
        <w:rPr>
          <w:lang w:val="es-PR"/>
        </w:rPr>
        <w:t>vi</w:t>
      </w:r>
      <w:r w:rsidRPr="00261D9F">
        <w:rPr>
          <w:lang w:val="es-PR"/>
        </w:rPr>
        <w:t>)</w:t>
      </w:r>
      <w:r>
        <w:rPr>
          <w:lang w:val="es-PR"/>
        </w:rPr>
        <w:t xml:space="preserve"> prohíbe dejar caer las sierras de cadena para encenderlas</w:t>
      </w:r>
      <w:r w:rsidRPr="00261D9F">
        <w:rPr>
          <w:lang w:val="es-PR"/>
        </w:rPr>
        <w:t>.</w:t>
      </w:r>
      <w:r>
        <w:rPr>
          <w:lang w:val="es-PR"/>
        </w:rPr>
        <w:t xml:space="preserve">  La existente sec.</w:t>
      </w:r>
      <w:r w:rsidRPr="008F76BA">
        <w:rPr>
          <w:lang w:val="es-PR"/>
        </w:rPr>
        <w:t xml:space="preserve"> </w:t>
      </w:r>
      <w:r w:rsidRPr="00261D9F">
        <w:rPr>
          <w:lang w:val="es-PR"/>
        </w:rPr>
        <w:t>1910.269</w:t>
      </w:r>
      <w:r w:rsidRPr="008E566D">
        <w:rPr>
          <w:lang w:val="es-PR"/>
        </w:rPr>
        <w:t>(r)</w:t>
      </w:r>
      <w:r w:rsidRPr="00261D9F">
        <w:rPr>
          <w:lang w:val="es-PR"/>
        </w:rPr>
        <w:t>(5)</w:t>
      </w:r>
      <w:r w:rsidRPr="008A3E14">
        <w:rPr>
          <w:lang w:val="es-PR"/>
        </w:rPr>
        <w:t>(iv)</w:t>
      </w:r>
      <w:r>
        <w:rPr>
          <w:lang w:val="es-PR"/>
        </w:rPr>
        <w:t xml:space="preserve"> requiere que los empleados enciendan</w:t>
      </w:r>
      <w:r w:rsidRPr="008F76BA">
        <w:rPr>
          <w:lang w:val="es-PR"/>
        </w:rPr>
        <w:t xml:space="preserve"> </w:t>
      </w:r>
      <w:r>
        <w:rPr>
          <w:lang w:val="es-PR"/>
        </w:rPr>
        <w:t>las sierras mecánicas de gasolina</w:t>
      </w:r>
      <w:r w:rsidRPr="008F76BA">
        <w:rPr>
          <w:lang w:val="es-PR"/>
        </w:rPr>
        <w:t xml:space="preserve"> </w:t>
      </w:r>
      <w:r>
        <w:rPr>
          <w:lang w:val="es-PR"/>
        </w:rPr>
        <w:t>en el suelo o donde estén de otro modo firmemente apoyadas. La disposición existente también permite dejar caer las sierras mecánicas</w:t>
      </w:r>
      <w:r w:rsidRPr="008F76BA">
        <w:rPr>
          <w:lang w:val="es-PR"/>
        </w:rPr>
        <w:t xml:space="preserve"> </w:t>
      </w:r>
      <w:r>
        <w:rPr>
          <w:lang w:val="es-PR"/>
        </w:rPr>
        <w:t>que pesen</w:t>
      </w:r>
      <w:r w:rsidRPr="008F76BA">
        <w:rPr>
          <w:lang w:val="es-PR"/>
        </w:rPr>
        <w:t xml:space="preserve"> </w:t>
      </w:r>
      <w:r>
        <w:rPr>
          <w:lang w:val="es-PR"/>
        </w:rPr>
        <w:t>más de</w:t>
      </w:r>
      <w:r w:rsidRPr="008F76BA">
        <w:rPr>
          <w:lang w:val="es-PR"/>
        </w:rPr>
        <w:t xml:space="preserve"> </w:t>
      </w:r>
      <w:r w:rsidRPr="00261D9F">
        <w:rPr>
          <w:lang w:val="es-PR"/>
        </w:rPr>
        <w:t>6.8</w:t>
      </w:r>
      <w:r>
        <w:rPr>
          <w:lang w:val="es-PR"/>
        </w:rPr>
        <w:t xml:space="preserve"> kilogramos</w:t>
      </w:r>
      <w:r w:rsidRPr="008F76BA">
        <w:rPr>
          <w:lang w:val="es-PR"/>
        </w:rPr>
        <w:t xml:space="preserve"> </w:t>
      </w:r>
      <w:r w:rsidRPr="00261D9F">
        <w:rPr>
          <w:lang w:val="es-PR"/>
        </w:rPr>
        <w:t>(15</w:t>
      </w:r>
      <w:r w:rsidRPr="008F76BA">
        <w:rPr>
          <w:lang w:val="es-PR"/>
        </w:rPr>
        <w:t xml:space="preserve"> </w:t>
      </w:r>
      <w:r>
        <w:rPr>
          <w:lang w:val="es-PR"/>
        </w:rPr>
        <w:t>libras</w:t>
      </w:r>
      <w:r w:rsidRPr="00261D9F">
        <w:rPr>
          <w:lang w:val="es-PR"/>
        </w:rPr>
        <w:t>)</w:t>
      </w:r>
      <w:r>
        <w:rPr>
          <w:lang w:val="es-PR"/>
        </w:rPr>
        <w:t xml:space="preserve"> para encenderlas fuera del canasto de un elevador aéreo cuando el área debajo del elevador está despejada de todo personal</w:t>
      </w:r>
      <w:r w:rsidRPr="00261D9F">
        <w:rPr>
          <w:lang w:val="es-PR"/>
        </w:rPr>
        <w:t>.</w:t>
      </w:r>
      <w:r>
        <w:rPr>
          <w:lang w:val="es-PR"/>
        </w:rPr>
        <w:t xml:space="preserve"> Mientras el párrafo</w:t>
      </w:r>
      <w:r w:rsidRPr="008F76BA">
        <w:rPr>
          <w:lang w:val="es-PR"/>
        </w:rPr>
        <w:t xml:space="preserve"> </w:t>
      </w:r>
      <w:r w:rsidRPr="008E566D">
        <w:rPr>
          <w:lang w:val="es-PR"/>
        </w:rPr>
        <w:t>(r)</w:t>
      </w:r>
      <w:r w:rsidRPr="00261D9F">
        <w:rPr>
          <w:lang w:val="es-PR"/>
        </w:rPr>
        <w:t>(5)</w:t>
      </w:r>
      <w:r>
        <w:rPr>
          <w:lang w:val="es-PR"/>
        </w:rPr>
        <w:t xml:space="preserve"> de la existente sec.</w:t>
      </w:r>
      <w:r w:rsidRPr="008F76BA">
        <w:rPr>
          <w:lang w:val="es-PR"/>
        </w:rPr>
        <w:t xml:space="preserve"> </w:t>
      </w:r>
      <w:r w:rsidRPr="00261D9F">
        <w:rPr>
          <w:lang w:val="es-PR"/>
        </w:rPr>
        <w:t>1910.269</w:t>
      </w:r>
      <w:r>
        <w:rPr>
          <w:lang w:val="es-PR"/>
        </w:rPr>
        <w:t xml:space="preserve"> aplica ampliamente a las</w:t>
      </w:r>
      <w:r w:rsidRPr="008F76BA">
        <w:rPr>
          <w:lang w:val="es-PR"/>
        </w:rPr>
        <w:t xml:space="preserve"> </w:t>
      </w:r>
      <w:r>
        <w:rPr>
          <w:lang w:val="es-PR"/>
        </w:rPr>
        <w:t>sierras mecánicas de gasolina</w:t>
      </w:r>
      <w:r w:rsidRPr="00261D9F">
        <w:rPr>
          <w:lang w:val="es-PR"/>
        </w:rPr>
        <w:t>,</w:t>
      </w:r>
      <w:r w:rsidRPr="008F76BA">
        <w:rPr>
          <w:lang w:val="es-PR"/>
        </w:rPr>
        <w:t xml:space="preserve"> </w:t>
      </w:r>
      <w:r>
        <w:rPr>
          <w:lang w:val="es-PR"/>
        </w:rPr>
        <w:t>el texto introductorio al párrafo requiere que las sierras mecánicas</w:t>
      </w:r>
      <w:r w:rsidRPr="008F76BA">
        <w:rPr>
          <w:lang w:val="es-PR"/>
        </w:rPr>
        <w:t xml:space="preserve"> </w:t>
      </w:r>
      <w:r>
        <w:rPr>
          <w:lang w:val="es-PR"/>
        </w:rPr>
        <w:t>cumplan con</w:t>
      </w:r>
      <w:r w:rsidRPr="008F76BA">
        <w:rPr>
          <w:lang w:val="es-PR"/>
        </w:rPr>
        <w:t xml:space="preserve"> </w:t>
      </w:r>
      <w:r>
        <w:rPr>
          <w:lang w:val="es-PR"/>
        </w:rPr>
        <w:t>los requisitos de la sec.</w:t>
      </w:r>
      <w:r w:rsidRPr="008F76BA">
        <w:rPr>
          <w:lang w:val="es-PR"/>
        </w:rPr>
        <w:t xml:space="preserve"> </w:t>
      </w:r>
      <w:r w:rsidRPr="00261D9F">
        <w:rPr>
          <w:lang w:val="es-PR"/>
        </w:rPr>
        <w:t>1910.266</w:t>
      </w:r>
      <w:r w:rsidRPr="00FC1AE6">
        <w:rPr>
          <w:lang w:val="es-PR"/>
        </w:rPr>
        <w:t>(e)</w:t>
      </w:r>
      <w:r w:rsidRPr="00261D9F">
        <w:rPr>
          <w:lang w:val="es-PR"/>
        </w:rPr>
        <w:t>,</w:t>
      </w:r>
      <w:r>
        <w:rPr>
          <w:lang w:val="es-PR"/>
        </w:rPr>
        <w:t xml:space="preserve"> que aplica solamente a las sierras de cadena.</w:t>
      </w:r>
      <w:r w:rsidRPr="008F76BA">
        <w:rPr>
          <w:lang w:val="es-PR"/>
        </w:rPr>
        <w:t xml:space="preserve"> </w:t>
      </w:r>
      <w:r>
        <w:rPr>
          <w:lang w:val="es-PR"/>
        </w:rPr>
        <w:t>El párrafo</w:t>
      </w:r>
      <w:r w:rsidRPr="008F76BA">
        <w:rPr>
          <w:lang w:val="es-PR"/>
        </w:rPr>
        <w:t xml:space="preserve"> </w:t>
      </w:r>
      <w:r w:rsidRPr="00FC1AE6">
        <w:rPr>
          <w:lang w:val="es-PR"/>
        </w:rPr>
        <w:t>(e)</w:t>
      </w:r>
      <w:r w:rsidRPr="00261D9F">
        <w:rPr>
          <w:lang w:val="es-PR"/>
        </w:rPr>
        <w:t>(2)(</w:t>
      </w:r>
      <w:r w:rsidRPr="007E7787">
        <w:rPr>
          <w:lang w:val="es-PR"/>
        </w:rPr>
        <w:t>vi</w:t>
      </w:r>
      <w:r w:rsidRPr="00261D9F">
        <w:rPr>
          <w:lang w:val="es-PR"/>
        </w:rPr>
        <w:t>)</w:t>
      </w:r>
      <w:r>
        <w:rPr>
          <w:lang w:val="es-PR"/>
        </w:rPr>
        <w:t xml:space="preserve"> de la sec.</w:t>
      </w:r>
      <w:r w:rsidRPr="008F76BA">
        <w:rPr>
          <w:lang w:val="es-PR"/>
        </w:rPr>
        <w:t xml:space="preserve"> </w:t>
      </w:r>
      <w:r w:rsidRPr="00261D9F">
        <w:rPr>
          <w:lang w:val="es-PR"/>
        </w:rPr>
        <w:t>1910.266,</w:t>
      </w:r>
      <w:r>
        <w:rPr>
          <w:lang w:val="es-PR"/>
        </w:rPr>
        <w:t xml:space="preserve"> que OSHA promulgó luego de promulgar la existente sec.</w:t>
      </w:r>
      <w:r w:rsidRPr="008F76BA">
        <w:rPr>
          <w:lang w:val="es-PR"/>
        </w:rPr>
        <w:t xml:space="preserve"> </w:t>
      </w:r>
      <w:r w:rsidRPr="00261D9F">
        <w:rPr>
          <w:lang w:val="es-PR"/>
        </w:rPr>
        <w:t>1910.269</w:t>
      </w:r>
      <w:r w:rsidRPr="008E566D">
        <w:rPr>
          <w:lang w:val="es-PR"/>
        </w:rPr>
        <w:t>(r)</w:t>
      </w:r>
      <w:r w:rsidRPr="00261D9F">
        <w:rPr>
          <w:lang w:val="es-PR"/>
        </w:rPr>
        <w:t>(5)</w:t>
      </w:r>
      <w:r w:rsidRPr="008A3E14">
        <w:rPr>
          <w:lang w:val="es-PR"/>
        </w:rPr>
        <w:t>(iv)</w:t>
      </w:r>
      <w:r w:rsidRPr="00261D9F">
        <w:rPr>
          <w:lang w:val="es-PR"/>
        </w:rPr>
        <w:t>,</w:t>
      </w:r>
      <w:r>
        <w:rPr>
          <w:lang w:val="es-PR"/>
        </w:rPr>
        <w:t xml:space="preserve"> prohíbe dejar caer las sierras de cadena para encenderlas</w:t>
      </w:r>
      <w:r w:rsidRPr="00261D9F">
        <w:rPr>
          <w:lang w:val="es-PR"/>
        </w:rPr>
        <w:t>.</w:t>
      </w:r>
      <w:r w:rsidRPr="008F76BA">
        <w:rPr>
          <w:lang w:val="es-PR"/>
        </w:rPr>
        <w:t xml:space="preserve"> </w:t>
      </w:r>
      <w:r w:rsidRPr="00E963D4">
        <w:rPr>
          <w:lang w:val="es-PR"/>
        </w:rPr>
        <w:t xml:space="preserve">(Véase </w:t>
      </w:r>
      <w:r w:rsidRPr="00261D9F">
        <w:rPr>
          <w:lang w:val="es-PR"/>
        </w:rPr>
        <w:t>59</w:t>
      </w:r>
      <w:r w:rsidRPr="008F76BA">
        <w:rPr>
          <w:lang w:val="es-PR"/>
        </w:rPr>
        <w:t xml:space="preserve"> </w:t>
      </w:r>
      <w:r w:rsidRPr="00651644">
        <w:rPr>
          <w:lang w:val="es-PR"/>
        </w:rPr>
        <w:t>FR</w:t>
      </w:r>
      <w:r>
        <w:rPr>
          <w:b/>
          <w:lang w:val="es-PR"/>
        </w:rPr>
        <w:t xml:space="preserve"> </w:t>
      </w:r>
      <w:r w:rsidRPr="00261D9F">
        <w:rPr>
          <w:lang w:val="es-PR"/>
        </w:rPr>
        <w:t>51672,</w:t>
      </w:r>
      <w:r w:rsidRPr="008F76BA">
        <w:rPr>
          <w:lang w:val="es-PR"/>
        </w:rPr>
        <w:t xml:space="preserve"> </w:t>
      </w:r>
      <w:r w:rsidRPr="00261D9F">
        <w:rPr>
          <w:lang w:val="es-PR"/>
        </w:rPr>
        <w:t>51712,</w:t>
      </w:r>
      <w:r>
        <w:rPr>
          <w:lang w:val="es-PR"/>
        </w:rPr>
        <w:t xml:space="preserve"> octubre 12, </w:t>
      </w:r>
      <w:r w:rsidRPr="00261D9F">
        <w:rPr>
          <w:lang w:val="es-PR"/>
        </w:rPr>
        <w:t>1994.)</w:t>
      </w:r>
      <w:r w:rsidRPr="008F76BA">
        <w:rPr>
          <w:lang w:val="es-PR"/>
        </w:rPr>
        <w:t xml:space="preserve"> </w:t>
      </w:r>
      <w:r w:rsidRPr="00F76C4A">
        <w:rPr>
          <w:lang w:val="es-PR"/>
        </w:rPr>
        <w:t>Por tanto</w:t>
      </w:r>
      <w:r w:rsidRPr="00261D9F">
        <w:rPr>
          <w:lang w:val="es-PR"/>
        </w:rPr>
        <w:t>,</w:t>
      </w:r>
      <w:r>
        <w:rPr>
          <w:lang w:val="es-PR"/>
        </w:rPr>
        <w:t xml:space="preserve"> las existentes secs.</w:t>
      </w:r>
      <w:r w:rsidRPr="008F76BA">
        <w:rPr>
          <w:lang w:val="es-PR"/>
        </w:rPr>
        <w:t xml:space="preserve"> </w:t>
      </w:r>
      <w:r w:rsidRPr="00261D9F">
        <w:rPr>
          <w:lang w:val="es-PR"/>
        </w:rPr>
        <w:t>1910.266</w:t>
      </w:r>
      <w:r w:rsidRPr="00FC1AE6">
        <w:rPr>
          <w:lang w:val="es-PR"/>
        </w:rPr>
        <w:t>(e)</w:t>
      </w:r>
      <w:r w:rsidRPr="00261D9F">
        <w:rPr>
          <w:lang w:val="es-PR"/>
        </w:rPr>
        <w:t>(2)(</w:t>
      </w:r>
      <w:r w:rsidRPr="00900727">
        <w:rPr>
          <w:lang w:val="es-PR"/>
        </w:rPr>
        <w:t>vi</w:t>
      </w:r>
      <w:r w:rsidRPr="00261D9F">
        <w:rPr>
          <w:lang w:val="es-PR"/>
        </w:rPr>
        <w:t>)</w:t>
      </w:r>
      <w:r>
        <w:rPr>
          <w:lang w:val="es-PR"/>
        </w:rPr>
        <w:t xml:space="preserve"> y</w:t>
      </w:r>
      <w:r>
        <w:rPr>
          <w:b/>
          <w:lang w:val="es-PR"/>
        </w:rPr>
        <w:t xml:space="preserve"> </w:t>
      </w:r>
      <w:r w:rsidRPr="00261D9F">
        <w:rPr>
          <w:lang w:val="es-PR"/>
        </w:rPr>
        <w:t>1910.269</w:t>
      </w:r>
      <w:r w:rsidRPr="008E566D">
        <w:rPr>
          <w:lang w:val="es-PR"/>
        </w:rPr>
        <w:t>(r)</w:t>
      </w:r>
      <w:r w:rsidRPr="00261D9F">
        <w:rPr>
          <w:lang w:val="es-PR"/>
        </w:rPr>
        <w:t>(5)</w:t>
      </w:r>
      <w:r w:rsidRPr="008A3E14">
        <w:rPr>
          <w:lang w:val="es-PR"/>
        </w:rPr>
        <w:t>(iv)</w:t>
      </w:r>
      <w:r w:rsidRPr="008F76BA">
        <w:rPr>
          <w:lang w:val="es-PR"/>
        </w:rPr>
        <w:t xml:space="preserve"> </w:t>
      </w:r>
      <w:r>
        <w:rPr>
          <w:lang w:val="es-PR"/>
        </w:rPr>
        <w:t>juntas operan para prohibir dejar caer sierras de cadena para encenderlas, , pero permiten dejar caer otros tipos de sierras mecánicas de gasolina</w:t>
      </w:r>
      <w:r w:rsidRPr="008F76BA">
        <w:rPr>
          <w:lang w:val="es-PR"/>
        </w:rPr>
        <w:t xml:space="preserve"> </w:t>
      </w:r>
      <w:r>
        <w:rPr>
          <w:lang w:val="es-PR"/>
        </w:rPr>
        <w:t>que pesen más de</w:t>
      </w:r>
      <w:r w:rsidRPr="008F76BA">
        <w:rPr>
          <w:lang w:val="es-PR"/>
        </w:rPr>
        <w:t xml:space="preserve"> </w:t>
      </w:r>
      <w:r w:rsidRPr="00261D9F">
        <w:rPr>
          <w:lang w:val="es-PR"/>
        </w:rPr>
        <w:t>6.8</w:t>
      </w:r>
      <w:r>
        <w:rPr>
          <w:lang w:val="es-PR"/>
        </w:rPr>
        <w:t xml:space="preserve"> kilogramos para encenderlas</w:t>
      </w:r>
      <w:r w:rsidRPr="008F76BA">
        <w:rPr>
          <w:lang w:val="es-PR"/>
        </w:rPr>
        <w:t xml:space="preserve"> </w:t>
      </w:r>
      <w:r>
        <w:rPr>
          <w:lang w:val="es-PR"/>
        </w:rPr>
        <w:t>fuera del canasto de un elevador aéreo cuando el área debajo del elevador está despejada de todo personal</w:t>
      </w:r>
      <w:r w:rsidRPr="00261D9F">
        <w:rPr>
          <w:lang w:val="es-PR"/>
        </w:rPr>
        <w:t>.</w:t>
      </w:r>
      <w:r w:rsidRPr="008F76BA">
        <w:rPr>
          <w:lang w:val="es-PR"/>
        </w:rPr>
        <w:t xml:space="preserve"> </w:t>
      </w:r>
      <w:r w:rsidRPr="00275C72">
        <w:rPr>
          <w:lang w:val="es-PR"/>
        </w:rPr>
        <w:t>OSHA</w:t>
      </w:r>
      <w:r>
        <w:rPr>
          <w:lang w:val="es-PR"/>
        </w:rPr>
        <w:t xml:space="preserve"> aclaró el lenguaje de la sec.</w:t>
      </w:r>
      <w:r w:rsidRPr="008F76BA">
        <w:rPr>
          <w:lang w:val="es-PR"/>
        </w:rPr>
        <w:t xml:space="preserve"> </w:t>
      </w:r>
      <w:r w:rsidRPr="00261D9F">
        <w:rPr>
          <w:lang w:val="es-PR"/>
        </w:rPr>
        <w:t>1910.269</w:t>
      </w:r>
      <w:r w:rsidRPr="008E566D">
        <w:rPr>
          <w:lang w:val="es-PR"/>
        </w:rPr>
        <w:t>(r)</w:t>
      </w:r>
      <w:r w:rsidRPr="00261D9F">
        <w:rPr>
          <w:lang w:val="es-PR"/>
        </w:rPr>
        <w:t>(5)</w:t>
      </w:r>
      <w:r w:rsidRPr="008A3E14">
        <w:rPr>
          <w:lang w:val="es-PR"/>
        </w:rPr>
        <w:t>(iv)</w:t>
      </w:r>
      <w:r>
        <w:rPr>
          <w:lang w:val="es-PR"/>
        </w:rPr>
        <w:t xml:space="preserve"> en la regla final a estos efectos.</w:t>
      </w:r>
      <w:r w:rsidRPr="008F76BA">
        <w:rPr>
          <w:lang w:val="es-PR"/>
        </w:rPr>
        <w:t xml:space="preserve"> </w:t>
      </w:r>
      <w:r w:rsidRPr="00231E76">
        <w:rPr>
          <w:lang w:val="es-PR"/>
        </w:rPr>
        <w:t>Además</w:t>
      </w:r>
      <w:r w:rsidRPr="00261D9F">
        <w:rPr>
          <w:lang w:val="es-PR"/>
        </w:rPr>
        <w:t>,</w:t>
      </w:r>
      <w:r>
        <w:rPr>
          <w:lang w:val="es-PR"/>
        </w:rPr>
        <w:t xml:space="preserve"> la Agencia añadió una nota a ese párrafo, indicando que la sec.</w:t>
      </w:r>
      <w:r w:rsidRPr="008F76BA">
        <w:rPr>
          <w:lang w:val="es-PR"/>
        </w:rPr>
        <w:t xml:space="preserve"> </w:t>
      </w:r>
      <w:r w:rsidRPr="00261D9F">
        <w:rPr>
          <w:lang w:val="es-PR"/>
        </w:rPr>
        <w:t>1910.266</w:t>
      </w:r>
      <w:r w:rsidRPr="00FC1AE6">
        <w:rPr>
          <w:lang w:val="es-PR"/>
        </w:rPr>
        <w:t>(e)</w:t>
      </w:r>
      <w:r w:rsidRPr="00261D9F">
        <w:rPr>
          <w:lang w:val="es-PR"/>
        </w:rPr>
        <w:t>(2)(</w:t>
      </w:r>
      <w:r w:rsidRPr="007E7787">
        <w:rPr>
          <w:lang w:val="es-PR"/>
        </w:rPr>
        <w:t>vi</w:t>
      </w:r>
      <w:r w:rsidRPr="00261D9F">
        <w:rPr>
          <w:lang w:val="es-PR"/>
        </w:rPr>
        <w:t>)</w:t>
      </w:r>
      <w:r>
        <w:rPr>
          <w:lang w:val="es-PR"/>
        </w:rPr>
        <w:t xml:space="preserve"> prohíbe dejar caer las sierras de cadena para encenderlas</w:t>
      </w:r>
      <w:r w:rsidRPr="00261D9F">
        <w:rPr>
          <w:lang w:val="es-PR"/>
        </w:rPr>
        <w:t>.</w:t>
      </w:r>
      <w:r>
        <w:rPr>
          <w:lang w:val="es-PR"/>
        </w:rPr>
        <w:t xml:space="preserve"> </w:t>
      </w:r>
    </w:p>
    <w:p w:rsidR="00365BCE" w:rsidRDefault="00365BCE" w:rsidP="00215947">
      <w:pPr>
        <w:jc w:val="both"/>
        <w:rPr>
          <w:lang w:val="es-PR"/>
        </w:rPr>
      </w:pPr>
    </w:p>
    <w:p w:rsidR="00365BCE" w:rsidRDefault="00215947" w:rsidP="00215947">
      <w:pPr>
        <w:jc w:val="both"/>
        <w:rPr>
          <w:lang w:val="es-PR"/>
        </w:rPr>
      </w:pPr>
      <w:r w:rsidRPr="002F6B8A">
        <w:rPr>
          <w:lang w:val="es-PR"/>
        </w:rPr>
        <w:t>EEI</w:t>
      </w:r>
      <w:r>
        <w:rPr>
          <w:lang w:val="es-PR"/>
        </w:rPr>
        <w:t xml:space="preserve"> recomendó que, excepto respecto a procedimientos de cierre-rotulación</w:t>
      </w:r>
      <w:r w:rsidRPr="008F76BA">
        <w:rPr>
          <w:lang w:val="es-PR"/>
        </w:rPr>
        <w:t xml:space="preserve"> </w:t>
      </w:r>
      <w:r>
        <w:rPr>
          <w:lang w:val="es-PR"/>
        </w:rPr>
        <w:t>en las instalaciones de generación de energía eléctrica</w:t>
      </w:r>
      <w:r w:rsidRPr="00261D9F">
        <w:rPr>
          <w:lang w:val="es-PR"/>
        </w:rPr>
        <w:t>,</w:t>
      </w:r>
      <w:r>
        <w:rPr>
          <w:lang w:val="es-PR"/>
        </w:rPr>
        <w:t xml:space="preserve"> </w:t>
      </w:r>
      <w:r w:rsidRPr="00275C72">
        <w:rPr>
          <w:lang w:val="es-PR"/>
        </w:rPr>
        <w:t xml:space="preserve">OSHA </w:t>
      </w:r>
      <w:r w:rsidRPr="00505D50">
        <w:rPr>
          <w:lang w:val="es-PR"/>
        </w:rPr>
        <w:t>“</w:t>
      </w:r>
      <w:r>
        <w:rPr>
          <w:lang w:val="es-PR"/>
        </w:rPr>
        <w:t>incorpora en la norma final las ‘aclaraciones’</w:t>
      </w:r>
      <w:r w:rsidRPr="008F76BA">
        <w:rPr>
          <w:lang w:val="es-PR"/>
        </w:rPr>
        <w:t xml:space="preserve"> </w:t>
      </w:r>
      <w:r>
        <w:rPr>
          <w:lang w:val="es-PR"/>
        </w:rPr>
        <w:t>que contiene el Apéndice B de</w:t>
      </w:r>
      <w:r w:rsidRPr="008F76BA">
        <w:rPr>
          <w:lang w:val="es-PR"/>
        </w:rPr>
        <w:t xml:space="preserve"> </w:t>
      </w:r>
      <w:r w:rsidRPr="00261D9F">
        <w:rPr>
          <w:lang w:val="es-PR"/>
        </w:rPr>
        <w:t>[</w:t>
      </w:r>
      <w:r w:rsidRPr="009C1323">
        <w:rPr>
          <w:lang w:val="es-PR"/>
        </w:rPr>
        <w:t>CPL</w:t>
      </w:r>
      <w:r w:rsidRPr="008F76BA">
        <w:rPr>
          <w:lang w:val="es-PR"/>
        </w:rPr>
        <w:t xml:space="preserve">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0227).</w:t>
      </w:r>
      <w:r w:rsidRPr="008F76BA">
        <w:rPr>
          <w:lang w:val="es-PR"/>
        </w:rPr>
        <w:t xml:space="preserve"> </w:t>
      </w:r>
      <w:r w:rsidRPr="00E963D4">
        <w:rPr>
          <w:lang w:val="es-PR"/>
        </w:rPr>
        <w:t>(Véase</w:t>
      </w:r>
      <w:r>
        <w:rPr>
          <w:lang w:val="es-PR"/>
        </w:rPr>
        <w:t xml:space="preserve"> también</w:t>
      </w:r>
      <w:r w:rsidRPr="00261D9F">
        <w:rPr>
          <w:lang w:val="es-PR"/>
        </w:rPr>
        <w:t>,</w:t>
      </w:r>
      <w:r w:rsidRPr="008F76BA">
        <w:rPr>
          <w:lang w:val="es-PR"/>
        </w:rPr>
        <w:t xml:space="preserve"> </w:t>
      </w:r>
      <w:r w:rsidRPr="00E1024E">
        <w:rPr>
          <w:lang w:val="es-PR"/>
        </w:rPr>
        <w:t xml:space="preserve">Tr. </w:t>
      </w:r>
      <w:r w:rsidRPr="00261D9F">
        <w:rPr>
          <w:lang w:val="es-PR"/>
        </w:rPr>
        <w:t>1171</w:t>
      </w:r>
      <w:r w:rsidRPr="004E2E6F">
        <w:rPr>
          <w:lang w:val="es-PR"/>
        </w:rPr>
        <w:t>–</w:t>
      </w:r>
      <w:r w:rsidRPr="00261D9F">
        <w:rPr>
          <w:lang w:val="es-PR"/>
        </w:rPr>
        <w:t>1175.)</w:t>
      </w:r>
      <w:r>
        <w:rPr>
          <w:lang w:val="es-PR"/>
        </w:rPr>
        <w:t xml:space="preserve"> El Sr.</w:t>
      </w:r>
      <w:r w:rsidRPr="00B16232">
        <w:rPr>
          <w:b/>
          <w:lang w:val="es-PR"/>
        </w:rPr>
        <w:t xml:space="preserve"> </w:t>
      </w:r>
      <w:r w:rsidRPr="00B16232">
        <w:rPr>
          <w:lang w:val="es-PR"/>
        </w:rPr>
        <w:t>Stephen Yohay,</w:t>
      </w:r>
      <w:r>
        <w:rPr>
          <w:lang w:val="es-PR"/>
        </w:rPr>
        <w:t xml:space="preserve"> asesor de</w:t>
      </w:r>
      <w:r w:rsidRPr="008F76BA">
        <w:rPr>
          <w:lang w:val="es-PR"/>
        </w:rPr>
        <w:t xml:space="preserve"> </w:t>
      </w:r>
      <w:r w:rsidRPr="006B69FA">
        <w:rPr>
          <w:lang w:val="es-PR"/>
        </w:rPr>
        <w:t>EEI,</w:t>
      </w:r>
      <w:r>
        <w:rPr>
          <w:lang w:val="es-PR"/>
        </w:rPr>
        <w:t xml:space="preserve"> testificó que de así hacerse,</w:t>
      </w:r>
      <w:r w:rsidRPr="008F76BA">
        <w:rPr>
          <w:lang w:val="es-PR"/>
        </w:rPr>
        <w:t xml:space="preserve"> </w:t>
      </w:r>
      <w:r>
        <w:rPr>
          <w:lang w:val="es-PR"/>
        </w:rPr>
        <w:t>“proveería un aviso</w:t>
      </w:r>
      <w:r w:rsidRPr="008F76BA">
        <w:rPr>
          <w:lang w:val="es-PR"/>
        </w:rPr>
        <w:t xml:space="preserve"> </w:t>
      </w:r>
      <w:r>
        <w:rPr>
          <w:lang w:val="es-PR"/>
        </w:rPr>
        <w:t>de lo que la ley requiere, tanto a patronos como a empleados</w:t>
      </w:r>
      <w:r w:rsidRPr="00505D50">
        <w:rPr>
          <w:lang w:val="es-PR"/>
        </w:rPr>
        <w:t>”</w:t>
      </w:r>
      <w:r w:rsidRPr="0043477A">
        <w:rPr>
          <w:lang w:val="es-PR"/>
        </w:rPr>
        <w:t xml:space="preserve"> y</w:t>
      </w:r>
      <w:r>
        <w:rPr>
          <w:lang w:val="es-PR"/>
        </w:rPr>
        <w:t xml:space="preserve"> prevendría que OSHA “cambiara unilateralmente” su directriz</w:t>
      </w:r>
      <w:r w:rsidRPr="008F76BA">
        <w:rPr>
          <w:lang w:val="es-PR"/>
        </w:rPr>
        <w:t xml:space="preserve"> </w:t>
      </w:r>
      <w:r w:rsidRPr="00261D9F">
        <w:rPr>
          <w:lang w:val="es-PR"/>
        </w:rPr>
        <w:t>(</w:t>
      </w:r>
      <w:r w:rsidRPr="00E1024E">
        <w:rPr>
          <w:lang w:val="es-PR"/>
        </w:rPr>
        <w:t xml:space="preserve">Tr. </w:t>
      </w:r>
      <w:r w:rsidRPr="00261D9F">
        <w:rPr>
          <w:lang w:val="es-PR"/>
        </w:rPr>
        <w:t>1174).</w:t>
      </w:r>
      <w:r>
        <w:rPr>
          <w:lang w:val="es-PR"/>
        </w:rPr>
        <w:t xml:space="preserve"> </w:t>
      </w:r>
    </w:p>
    <w:p w:rsidR="00365BCE" w:rsidRDefault="00215947" w:rsidP="00215947">
      <w:pPr>
        <w:jc w:val="both"/>
        <w:rPr>
          <w:lang w:val="es-PR"/>
        </w:rPr>
      </w:pPr>
      <w:r w:rsidRPr="00275C72">
        <w:rPr>
          <w:lang w:val="es-PR"/>
        </w:rPr>
        <w:t>OSHA</w:t>
      </w:r>
      <w:r>
        <w:rPr>
          <w:lang w:val="es-PR"/>
        </w:rPr>
        <w:t xml:space="preserve"> decidió no adoptar la recomendación de EEI </w:t>
      </w:r>
      <w:r w:rsidRPr="00261D9F">
        <w:rPr>
          <w:lang w:val="es-PR"/>
        </w:rPr>
        <w:t>(</w:t>
      </w:r>
      <w:r>
        <w:rPr>
          <w:lang w:val="es-PR"/>
        </w:rPr>
        <w:t>excepto respecto al asunto de</w:t>
      </w:r>
      <w:r w:rsidRPr="008F76BA">
        <w:rPr>
          <w:lang w:val="es-PR"/>
        </w:rPr>
        <w:t xml:space="preserve"> </w:t>
      </w:r>
      <w:r>
        <w:rPr>
          <w:lang w:val="es-PR"/>
        </w:rPr>
        <w:t>los protectores de red que se describe en el resumen y explicación para la</w:t>
      </w:r>
      <w:r w:rsidRPr="008F76BA">
        <w:rPr>
          <w:lang w:val="es-PR"/>
        </w:rPr>
        <w:t xml:space="preserve"> </w:t>
      </w:r>
      <w:r w:rsidRPr="00287065">
        <w:rPr>
          <w:lang w:val="es-PR"/>
        </w:rPr>
        <w:t xml:space="preserve">versión final de la sec. </w:t>
      </w:r>
      <w:r w:rsidRPr="00261D9F">
        <w:rPr>
          <w:lang w:val="es-PR"/>
        </w:rPr>
        <w:t>1926.961</w:t>
      </w:r>
      <w:r w:rsidRPr="00FC1AE6">
        <w:rPr>
          <w:lang w:val="es-PR"/>
        </w:rPr>
        <w:t>(c)</w:t>
      </w:r>
      <w:r w:rsidRPr="00261D9F">
        <w:rPr>
          <w:lang w:val="es-PR"/>
        </w:rPr>
        <w:t>(4),</w:t>
      </w:r>
      <w:r>
        <w:rPr>
          <w:lang w:val="es-PR"/>
        </w:rPr>
        <w:t xml:space="preserve"> anteriormente en esta</w:t>
      </w:r>
      <w:r w:rsidRPr="008F76BA">
        <w:rPr>
          <w:lang w:val="es-PR"/>
        </w:rPr>
        <w:t xml:space="preserve"> </w:t>
      </w:r>
      <w:r w:rsidRPr="008E782F">
        <w:rPr>
          <w:lang w:val="es-PR"/>
        </w:rPr>
        <w:t>sección del preámbulo</w:t>
      </w:r>
      <w:r w:rsidRPr="00261D9F">
        <w:rPr>
          <w:lang w:val="es-PR"/>
        </w:rPr>
        <w:t>).</w:t>
      </w:r>
      <w:r>
        <w:rPr>
          <w:lang w:val="es-PR"/>
        </w:rPr>
        <w:t xml:space="preserve"> Primero, algunas de las declaraciones en</w:t>
      </w:r>
      <w:r w:rsidRPr="008F76BA">
        <w:rPr>
          <w:lang w:val="es-PR"/>
        </w:rPr>
        <w:t xml:space="preserve"> </w:t>
      </w:r>
      <w:r w:rsidRPr="00C81BC6">
        <w:rPr>
          <w:lang w:val="es-PR"/>
        </w:rPr>
        <w:t>CPL</w:t>
      </w:r>
      <w:r w:rsidRPr="008F76BA">
        <w:rPr>
          <w:lang w:val="es-PR"/>
        </w:rPr>
        <w:t xml:space="preserve">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r>
        <w:rPr>
          <w:lang w:val="es-PR"/>
        </w:rPr>
        <w:t xml:space="preserve"> son debatibles</w:t>
      </w:r>
      <w:r w:rsidRPr="008F76BA">
        <w:rPr>
          <w:lang w:val="es-PR"/>
        </w:rPr>
        <w:t xml:space="preserve"> </w:t>
      </w:r>
      <w:r>
        <w:rPr>
          <w:lang w:val="es-PR"/>
        </w:rPr>
        <w:t>debido a los cambios realizados a la sec.</w:t>
      </w:r>
      <w:r w:rsidRPr="008F76BA">
        <w:rPr>
          <w:lang w:val="es-PR"/>
        </w:rPr>
        <w:t xml:space="preserve"> </w:t>
      </w:r>
      <w:r w:rsidRPr="00261D9F">
        <w:rPr>
          <w:lang w:val="es-PR"/>
        </w:rPr>
        <w:t>1910.269.</w:t>
      </w:r>
      <w:r w:rsidRPr="008F76BA">
        <w:rPr>
          <w:lang w:val="es-PR"/>
        </w:rPr>
        <w:t xml:space="preserve"> </w:t>
      </w:r>
      <w:r w:rsidRPr="00302B5C">
        <w:rPr>
          <w:lang w:val="es-PR"/>
        </w:rPr>
        <w:t>Por ejemplo</w:t>
      </w:r>
      <w:r w:rsidRPr="00261D9F">
        <w:rPr>
          <w:lang w:val="es-PR"/>
        </w:rPr>
        <w:t>,</w:t>
      </w:r>
      <w:r>
        <w:rPr>
          <w:lang w:val="es-PR"/>
        </w:rPr>
        <w:t xml:space="preserve"> revisiones a los requisitos sobre protección contra caídas</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descritas</w:t>
      </w:r>
      <w:r w:rsidRPr="008F76BA">
        <w:rPr>
          <w:lang w:val="es-PR"/>
        </w:rPr>
        <w:t xml:space="preserve"> </w:t>
      </w:r>
      <w:r>
        <w:rPr>
          <w:lang w:val="es-PR"/>
        </w:rPr>
        <w:t>en el resumen y explicación de la sec.</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(iii)</w:t>
      </w:r>
      <w:r w:rsidRPr="008F76BA">
        <w:rPr>
          <w:lang w:val="es-PR"/>
        </w:rPr>
        <w:t xml:space="preserve"> </w:t>
      </w:r>
      <w:r w:rsidRPr="00E30F45">
        <w:rPr>
          <w:lang w:val="es-PR"/>
        </w:rPr>
        <w:t>anteriormente en esta sección</w:t>
      </w:r>
      <w:r w:rsidRPr="008E782F">
        <w:rPr>
          <w:lang w:val="es-PR"/>
        </w:rPr>
        <w:t xml:space="preserve"> del preámbulo</w:t>
      </w:r>
      <w:r w:rsidRPr="00261D9F">
        <w:rPr>
          <w:lang w:val="es-PR"/>
        </w:rPr>
        <w:t>,</w:t>
      </w:r>
      <w:r>
        <w:rPr>
          <w:lang w:val="es-PR"/>
        </w:rPr>
        <w:t xml:space="preserve"> hacen que algunas de las declaraciones en la directriz sean inconsistentes con los requisitos</w:t>
      </w:r>
      <w:r w:rsidRPr="008F76BA">
        <w:rPr>
          <w:lang w:val="es-PR"/>
        </w:rPr>
        <w:t xml:space="preserve"> </w:t>
      </w:r>
      <w:r>
        <w:rPr>
          <w:lang w:val="es-PR"/>
        </w:rPr>
        <w:t>en la regla final. Cuando</w:t>
      </w:r>
      <w:r w:rsidRPr="008F76BA">
        <w:rPr>
          <w:lang w:val="es-PR"/>
        </w:rPr>
        <w:t xml:space="preserve"> </w:t>
      </w:r>
      <w:r w:rsidRPr="00275C72">
        <w:rPr>
          <w:lang w:val="es-PR"/>
        </w:rPr>
        <w:t>OSHA</w:t>
      </w:r>
      <w:r>
        <w:rPr>
          <w:lang w:val="es-PR"/>
        </w:rPr>
        <w:t xml:space="preserve"> emite una directriz sobre</w:t>
      </w:r>
      <w:r w:rsidRPr="008F76BA">
        <w:rPr>
          <w:lang w:val="es-PR"/>
        </w:rPr>
        <w:t xml:space="preserve"> </w:t>
      </w:r>
      <w:r>
        <w:rPr>
          <w:lang w:val="es-PR"/>
        </w:rPr>
        <w:t>la regla final, atenderá los requisitos en</w:t>
      </w:r>
      <w:r w:rsidRPr="008F76BA">
        <w:rPr>
          <w:lang w:val="es-PR"/>
        </w:rPr>
        <w:t xml:space="preserve"> </w:t>
      </w:r>
      <w:r w:rsidRPr="00117E12">
        <w:rPr>
          <w:lang w:val="es-PR"/>
        </w:rPr>
        <w:t>la regla final.</w:t>
      </w:r>
      <w:r>
        <w:rPr>
          <w:lang w:val="es-PR"/>
        </w:rPr>
        <w:t xml:space="preserve"> </w:t>
      </w:r>
    </w:p>
    <w:p w:rsidR="00365BCE" w:rsidRDefault="00365BCE" w:rsidP="00215947">
      <w:pPr>
        <w:jc w:val="both"/>
        <w:rPr>
          <w:lang w:val="es-PR"/>
        </w:rPr>
      </w:pPr>
    </w:p>
    <w:p w:rsidR="00215947" w:rsidRDefault="00215947" w:rsidP="00215947">
      <w:pPr>
        <w:jc w:val="both"/>
        <w:rPr>
          <w:lang w:val="es-PR"/>
        </w:rPr>
      </w:pPr>
      <w:r>
        <w:rPr>
          <w:lang w:val="es-PR"/>
        </w:rPr>
        <w:t>Muchas de las restantes declaraciones</w:t>
      </w:r>
      <w:r w:rsidRPr="008F76BA">
        <w:rPr>
          <w:lang w:val="es-PR"/>
        </w:rPr>
        <w:t xml:space="preserve"> </w:t>
      </w:r>
      <w:r>
        <w:rPr>
          <w:lang w:val="es-PR"/>
        </w:rPr>
        <w:t>en el Apéndice B de</w:t>
      </w:r>
      <w:r w:rsidRPr="008F76BA">
        <w:rPr>
          <w:lang w:val="es-PR"/>
        </w:rPr>
        <w:t xml:space="preserve"> </w:t>
      </w:r>
      <w:r w:rsidRPr="00C81BC6">
        <w:rPr>
          <w:lang w:val="es-PR"/>
        </w:rPr>
        <w:t>CPL</w:t>
      </w:r>
      <w:r w:rsidRPr="008F76BA">
        <w:rPr>
          <w:lang w:val="es-PR"/>
        </w:rPr>
        <w:t xml:space="preserve"> </w:t>
      </w:r>
      <w:r w:rsidRPr="00261D9F">
        <w:rPr>
          <w:lang w:val="es-PR"/>
        </w:rPr>
        <w:t>02</w:t>
      </w:r>
      <w:r w:rsidRPr="004E2E6F">
        <w:rPr>
          <w:lang w:val="es-PR"/>
        </w:rPr>
        <w:t>–</w:t>
      </w:r>
      <w:r w:rsidRPr="00261D9F">
        <w:rPr>
          <w:lang w:val="es-PR"/>
        </w:rPr>
        <w:t>01</w:t>
      </w:r>
      <w:r w:rsidRPr="004E2E6F">
        <w:rPr>
          <w:lang w:val="es-PR"/>
        </w:rPr>
        <w:t>–</w:t>
      </w:r>
      <w:r w:rsidRPr="00261D9F">
        <w:rPr>
          <w:lang w:val="es-PR"/>
        </w:rPr>
        <w:t>038</w:t>
      </w:r>
      <w:r>
        <w:rPr>
          <w:lang w:val="es-PR"/>
        </w:rPr>
        <w:t xml:space="preserve"> están en conformidad con la</w:t>
      </w:r>
      <w:r w:rsidRPr="008F76BA">
        <w:rPr>
          <w:lang w:val="es-PR"/>
        </w:rPr>
        <w:t xml:space="preserve"> </w:t>
      </w:r>
      <w:r w:rsidRPr="00287065">
        <w:rPr>
          <w:lang w:val="es-PR"/>
        </w:rPr>
        <w:t xml:space="preserve">versión final de la sec. </w:t>
      </w:r>
      <w:r w:rsidRPr="00261D9F">
        <w:rPr>
          <w:lang w:val="es-PR"/>
        </w:rPr>
        <w:t>1910.269.</w:t>
      </w:r>
      <w:r w:rsidRPr="008F76BA">
        <w:rPr>
          <w:lang w:val="es-PR"/>
        </w:rPr>
        <w:t xml:space="preserve"> </w:t>
      </w:r>
      <w:r w:rsidRPr="00B666F1">
        <w:rPr>
          <w:lang w:val="es-PR"/>
        </w:rPr>
        <w:t>Por ejemplo</w:t>
      </w:r>
      <w:r w:rsidRPr="00261D9F">
        <w:rPr>
          <w:lang w:val="es-PR"/>
        </w:rPr>
        <w:t>,</w:t>
      </w:r>
      <w:r>
        <w:rPr>
          <w:lang w:val="es-PR"/>
        </w:rPr>
        <w:t xml:space="preserve"> una declaración sobre los</w:t>
      </w:r>
      <w:r>
        <w:rPr>
          <w:b/>
          <w:lang w:val="es-PR"/>
        </w:rPr>
        <w:t xml:space="preserve"> </w:t>
      </w:r>
      <w:r>
        <w:rPr>
          <w:lang w:val="es-PR"/>
        </w:rPr>
        <w:t>contactos protectores a tierra temporeros menciona que el término</w:t>
      </w:r>
      <w:r w:rsidRPr="008F76BA">
        <w:rPr>
          <w:lang w:val="es-PR"/>
        </w:rPr>
        <w:t xml:space="preserve"> </w:t>
      </w:r>
      <w:r w:rsidRPr="00505D50">
        <w:rPr>
          <w:lang w:val="es-PR"/>
        </w:rPr>
        <w:t>“</w:t>
      </w:r>
      <w:r>
        <w:rPr>
          <w:lang w:val="es-PR"/>
        </w:rPr>
        <w:t>contactos protectores a tierra temporeros</w:t>
      </w:r>
      <w:r w:rsidRPr="00505D50">
        <w:rPr>
          <w:lang w:val="es-PR"/>
        </w:rPr>
        <w:t>”</w:t>
      </w:r>
      <w:r w:rsidRPr="008F76BA">
        <w:rPr>
          <w:lang w:val="es-PR"/>
        </w:rPr>
        <w:t xml:space="preserve"> </w:t>
      </w:r>
      <w:r>
        <w:rPr>
          <w:lang w:val="es-PR"/>
        </w:rPr>
        <w:t>en la existente sec.</w:t>
      </w:r>
      <w:r w:rsidRPr="008F76BA">
        <w:rPr>
          <w:lang w:val="es-PR"/>
        </w:rPr>
        <w:t xml:space="preserve"> </w:t>
      </w:r>
      <w:r w:rsidRPr="00261D9F">
        <w:rPr>
          <w:lang w:val="es-PR"/>
        </w:rPr>
        <w:t>1910.269</w:t>
      </w:r>
      <w:r w:rsidRPr="000916FF">
        <w:rPr>
          <w:lang w:val="es-PR"/>
        </w:rPr>
        <w:t>(n)</w:t>
      </w:r>
      <w:r w:rsidRPr="00261D9F">
        <w:rPr>
          <w:lang w:val="es-PR"/>
        </w:rPr>
        <w:t>(3)</w:t>
      </w:r>
      <w:r>
        <w:rPr>
          <w:lang w:val="es-PR"/>
        </w:rPr>
        <w:t xml:space="preserve"> se refiere a contactos a tierra colocados temporeramente y explica que los patronos pueden usar contactos a tierra fijos, así como portátiles</w:t>
      </w:r>
      <w:r>
        <w:rPr>
          <w:b/>
          <w:lang w:val="es-PR"/>
        </w:rPr>
        <w:t xml:space="preserve"> </w:t>
      </w:r>
      <w:r>
        <w:rPr>
          <w:lang w:val="es-PR"/>
        </w:rPr>
        <w:t>para cumplir con esta disposición.</w:t>
      </w:r>
      <w:r w:rsidRPr="008F76BA">
        <w:rPr>
          <w:lang w:val="es-PR"/>
        </w:rPr>
        <w:t xml:space="preserve"> </w:t>
      </w:r>
      <w:r>
        <w:rPr>
          <w:lang w:val="es-PR"/>
        </w:rPr>
        <w:t>En cualquier eventualidad, la preocupación de EEI de que OSHA efectuará cambios a tales declaraciones mediante directrices futuras es especulativa, y EEI no tiene los fundamentos para impugnar la directriz, ya que no es una norma.</w:t>
      </w:r>
    </w:p>
    <w:p w:rsidR="00365BCE" w:rsidRPr="004E5E1E" w:rsidRDefault="00365BCE" w:rsidP="00215947">
      <w:pPr>
        <w:jc w:val="both"/>
        <w:rPr>
          <w:b/>
          <w:lang w:val="es-PR"/>
        </w:rPr>
      </w:pPr>
    </w:p>
    <w:p w:rsidR="00215947" w:rsidRDefault="00215947" w:rsidP="00215947">
      <w:pPr>
        <w:jc w:val="both"/>
        <w:rPr>
          <w:lang w:val="es-PR"/>
        </w:rPr>
      </w:pPr>
      <w:r w:rsidRPr="00261D9F">
        <w:rPr>
          <w:lang w:val="es-PR"/>
        </w:rPr>
        <w:t>2.</w:t>
      </w:r>
      <w:r w:rsidRPr="008F76BA">
        <w:rPr>
          <w:lang w:val="es-PR"/>
        </w:rPr>
        <w:t xml:space="preserve"> </w:t>
      </w:r>
      <w:r>
        <w:rPr>
          <w:lang w:val="es-PR"/>
        </w:rPr>
        <w:t>Sección</w:t>
      </w:r>
      <w:r w:rsidRPr="008F76BA">
        <w:rPr>
          <w:lang w:val="es-PR"/>
        </w:rPr>
        <w:t xml:space="preserve"> </w:t>
      </w:r>
      <w:r w:rsidRPr="00261D9F">
        <w:rPr>
          <w:lang w:val="es-PR"/>
        </w:rPr>
        <w:t>1910.132</w:t>
      </w:r>
    </w:p>
    <w:p w:rsidR="00365BCE" w:rsidRPr="004E5E1E" w:rsidRDefault="00365BCE" w:rsidP="00215947">
      <w:pPr>
        <w:jc w:val="both"/>
        <w:rPr>
          <w:b/>
          <w:lang w:val="es-PR"/>
        </w:rPr>
      </w:pPr>
    </w:p>
    <w:p w:rsidR="00365BCE" w:rsidRDefault="00215947" w:rsidP="00215947">
      <w:pPr>
        <w:jc w:val="both"/>
        <w:rPr>
          <w:lang w:val="es-PR"/>
        </w:rPr>
      </w:pPr>
      <w:r>
        <w:rPr>
          <w:lang w:val="es-PR"/>
        </w:rPr>
        <w:t>El párrafo</w:t>
      </w:r>
      <w:r w:rsidRPr="008F76BA">
        <w:rPr>
          <w:lang w:val="es-PR"/>
        </w:rPr>
        <w:t xml:space="preserve"> </w:t>
      </w:r>
      <w:r w:rsidRPr="00FC1AE6">
        <w:rPr>
          <w:lang w:val="es-PR"/>
        </w:rPr>
        <w:t>(d)</w:t>
      </w:r>
      <w:r>
        <w:rPr>
          <w:lang w:val="es-PR"/>
        </w:rPr>
        <w:t xml:space="preserve"> de la sec.</w:t>
      </w:r>
      <w:r w:rsidRPr="008F76BA">
        <w:rPr>
          <w:lang w:val="es-PR"/>
        </w:rPr>
        <w:t xml:space="preserve"> </w:t>
      </w:r>
      <w:r w:rsidRPr="00261D9F">
        <w:rPr>
          <w:lang w:val="es-PR"/>
        </w:rPr>
        <w:t>1910.132</w:t>
      </w:r>
      <w:r>
        <w:rPr>
          <w:lang w:val="es-PR"/>
        </w:rPr>
        <w:t xml:space="preserve"> contempla la evaluación de riesgos y la selección de equipo de protección personal. El párrafo </w:t>
      </w:r>
      <w:r w:rsidRPr="00FC1AE6">
        <w:rPr>
          <w:lang w:val="es-PR"/>
        </w:rPr>
        <w:t>(f)</w:t>
      </w:r>
      <w:r>
        <w:rPr>
          <w:lang w:val="es-PR"/>
        </w:rPr>
        <w:t xml:space="preserve"> de la sec.</w:t>
      </w:r>
      <w:r w:rsidRPr="008F76BA">
        <w:rPr>
          <w:lang w:val="es-PR"/>
        </w:rPr>
        <w:t xml:space="preserve"> </w:t>
      </w:r>
      <w:r w:rsidRPr="00261D9F">
        <w:rPr>
          <w:lang w:val="es-PR"/>
        </w:rPr>
        <w:t>1910.132</w:t>
      </w:r>
      <w:r>
        <w:rPr>
          <w:lang w:val="es-PR"/>
        </w:rPr>
        <w:t xml:space="preserve"> atiende el adiestramiento sobre el uso del equipo de protección personal</w:t>
      </w:r>
      <w:r w:rsidRPr="00261D9F">
        <w:rPr>
          <w:lang w:val="es-PR"/>
        </w:rPr>
        <w:t>.</w:t>
      </w:r>
      <w:r w:rsidRPr="008F76BA">
        <w:rPr>
          <w:lang w:val="es-PR"/>
        </w:rPr>
        <w:t xml:space="preserve"> </w:t>
      </w:r>
      <w:r>
        <w:rPr>
          <w:lang w:val="es-PR"/>
        </w:rPr>
        <w:t>Según se menciona en la sec.</w:t>
      </w:r>
      <w:r w:rsidRPr="008F76BA">
        <w:rPr>
          <w:lang w:val="es-PR"/>
        </w:rPr>
        <w:t xml:space="preserve"> </w:t>
      </w:r>
      <w:r w:rsidRPr="00261D9F">
        <w:rPr>
          <w:lang w:val="es-PR"/>
        </w:rPr>
        <w:t>1910.132</w:t>
      </w:r>
      <w:r w:rsidRPr="00FC1AE6">
        <w:rPr>
          <w:lang w:val="es-PR"/>
        </w:rPr>
        <w:t>(g)</w:t>
      </w:r>
      <w:r w:rsidRPr="00261D9F">
        <w:rPr>
          <w:lang w:val="es-PR"/>
        </w:rPr>
        <w:t>,</w:t>
      </w:r>
      <w:r>
        <w:rPr>
          <w:lang w:val="es-PR"/>
        </w:rPr>
        <w:t xml:space="preserve"> los párrafos</w:t>
      </w:r>
      <w:r w:rsidRPr="008F76BA">
        <w:rPr>
          <w:lang w:val="es-PR"/>
        </w:rPr>
        <w:t xml:space="preserve"> </w:t>
      </w:r>
      <w:r w:rsidRPr="00FC1AE6">
        <w:rPr>
          <w:lang w:val="es-PR"/>
        </w:rPr>
        <w:t>(d)</w:t>
      </w:r>
      <w:r w:rsidRPr="008A3E14">
        <w:rPr>
          <w:lang w:val="es-PR"/>
        </w:rPr>
        <w:t xml:space="preserve"> y </w:t>
      </w:r>
      <w:r w:rsidRPr="00FC1AE6">
        <w:rPr>
          <w:lang w:val="es-PR"/>
        </w:rPr>
        <w:t>(f)</w:t>
      </w:r>
      <w:r w:rsidRPr="008F76BA">
        <w:rPr>
          <w:lang w:val="es-PR"/>
        </w:rPr>
        <w:t xml:space="preserve"> </w:t>
      </w:r>
      <w:r>
        <w:rPr>
          <w:lang w:val="es-PR"/>
        </w:rPr>
        <w:t>de la existente sec.</w:t>
      </w:r>
      <w:r w:rsidRPr="008F76BA">
        <w:rPr>
          <w:lang w:val="es-PR"/>
        </w:rPr>
        <w:t xml:space="preserve"> </w:t>
      </w:r>
      <w:r w:rsidRPr="00261D9F">
        <w:rPr>
          <w:lang w:val="es-PR"/>
        </w:rPr>
        <w:t>1910.132</w:t>
      </w:r>
      <w:r>
        <w:rPr>
          <w:lang w:val="es-PR"/>
        </w:rPr>
        <w:t xml:space="preserve"> no aplican a equipo de protección eléctrica cubierto por la sec.</w:t>
      </w:r>
      <w:r w:rsidRPr="008F76BA">
        <w:rPr>
          <w:lang w:val="es-PR"/>
        </w:rPr>
        <w:t xml:space="preserve"> </w:t>
      </w:r>
      <w:r w:rsidRPr="00261D9F">
        <w:rPr>
          <w:lang w:val="es-PR"/>
        </w:rPr>
        <w:t>1910.137.</w:t>
      </w:r>
      <w:r w:rsidRPr="008F76BA">
        <w:rPr>
          <w:lang w:val="es-PR"/>
        </w:rPr>
        <w:t xml:space="preserve"> </w:t>
      </w:r>
      <w:r>
        <w:rPr>
          <w:lang w:val="es-PR"/>
        </w:rPr>
        <w:t>Mientras que otras normas eléctricas cubren el adiestramiento</w:t>
      </w:r>
      <w:r w:rsidRPr="008F76BA">
        <w:rPr>
          <w:lang w:val="es-PR"/>
        </w:rPr>
        <w:t xml:space="preserve"> </w:t>
      </w:r>
      <w:r w:rsidRPr="00261D9F">
        <w:rPr>
          <w:lang w:val="es-PR"/>
        </w:rPr>
        <w:t>(</w:t>
      </w:r>
      <w:r w:rsidRPr="00027E36">
        <w:rPr>
          <w:lang w:val="es-PR"/>
        </w:rPr>
        <w:t>por ejemplo</w:t>
      </w:r>
      <w:r w:rsidRPr="00261D9F">
        <w:rPr>
          <w:lang w:val="es-PR"/>
        </w:rPr>
        <w:t>,</w:t>
      </w:r>
      <w:r>
        <w:rPr>
          <w:lang w:val="es-PR"/>
        </w:rPr>
        <w:t xml:space="preserve"> en la sec.</w:t>
      </w:r>
      <w:r w:rsidRPr="008F76BA">
        <w:rPr>
          <w:lang w:val="es-PR"/>
        </w:rPr>
        <w:t xml:space="preserve"> </w:t>
      </w:r>
      <w:r w:rsidRPr="00261D9F">
        <w:rPr>
          <w:lang w:val="es-PR"/>
        </w:rPr>
        <w:t>1910.268,</w:t>
      </w:r>
      <w:r w:rsidRPr="008F76BA">
        <w:rPr>
          <w:lang w:val="es-PR"/>
        </w:rPr>
        <w:t xml:space="preserve"> </w:t>
      </w:r>
      <w:r>
        <w:rPr>
          <w:lang w:val="es-PR"/>
        </w:rPr>
        <w:t>Telecomunicaciones</w:t>
      </w:r>
      <w:r w:rsidRPr="00261D9F">
        <w:rPr>
          <w:lang w:val="es-PR"/>
        </w:rPr>
        <w:t>,</w:t>
      </w:r>
      <w:r w:rsidRPr="008F76BA">
        <w:rPr>
          <w:lang w:val="es-PR"/>
        </w:rPr>
        <w:t xml:space="preserve"> </w:t>
      </w:r>
      <w:r>
        <w:rPr>
          <w:lang w:val="es-PR"/>
        </w:rPr>
        <w:t>en la sec.</w:t>
      </w:r>
      <w:r w:rsidRPr="008F76BA">
        <w:rPr>
          <w:lang w:val="es-PR"/>
        </w:rPr>
        <w:t xml:space="preserve"> </w:t>
      </w:r>
      <w:r w:rsidRPr="00261D9F">
        <w:rPr>
          <w:lang w:val="es-PR"/>
        </w:rPr>
        <w:t>1910.269,</w:t>
      </w:r>
      <w:r>
        <w:rPr>
          <w:lang w:val="es-PR"/>
        </w:rPr>
        <w:t xml:space="preserve"> Generación, transmisión y distribución de energía eléctrica,</w:t>
      </w:r>
      <w:r w:rsidRPr="0043477A">
        <w:rPr>
          <w:lang w:val="es-PR"/>
        </w:rPr>
        <w:t xml:space="preserve"> y </w:t>
      </w:r>
      <w:r>
        <w:rPr>
          <w:lang w:val="es-PR"/>
        </w:rPr>
        <w:t>en la sec.</w:t>
      </w:r>
      <w:r w:rsidRPr="008F76BA">
        <w:rPr>
          <w:lang w:val="es-PR"/>
        </w:rPr>
        <w:t xml:space="preserve"> </w:t>
      </w:r>
      <w:r w:rsidRPr="00261D9F">
        <w:rPr>
          <w:lang w:val="es-PR"/>
        </w:rPr>
        <w:t>1910.332,</w:t>
      </w:r>
      <w:r>
        <w:rPr>
          <w:lang w:val="es-PR"/>
        </w:rPr>
        <w:t xml:space="preserve"> Adiestramiento en prácticas de trabajo relacionadas con la seguridad eléctrica</w:t>
      </w:r>
      <w:r w:rsidRPr="00261D9F">
        <w:rPr>
          <w:lang w:val="es-PR"/>
        </w:rPr>
        <w:t>),</w:t>
      </w:r>
      <w:r>
        <w:rPr>
          <w:lang w:val="es-PR"/>
        </w:rPr>
        <w:t xml:space="preserve"> otras normas eléctricas de OSHA no atienden muchos de los requisitos de evaluación de riesgos</w:t>
      </w:r>
      <w:r w:rsidRPr="008F76BA">
        <w:rPr>
          <w:lang w:val="es-PR"/>
        </w:rPr>
        <w:t xml:space="preserve"> </w:t>
      </w:r>
      <w:r>
        <w:rPr>
          <w:lang w:val="es-PR"/>
        </w:rPr>
        <w:t>en la sec.</w:t>
      </w:r>
      <w:r w:rsidRPr="008F76BA">
        <w:rPr>
          <w:lang w:val="es-PR"/>
        </w:rPr>
        <w:t xml:space="preserve"> </w:t>
      </w:r>
      <w:r w:rsidRPr="00261D9F">
        <w:rPr>
          <w:lang w:val="es-PR"/>
        </w:rPr>
        <w:t>1910.132</w:t>
      </w:r>
      <w:r w:rsidRPr="00FC1AE6">
        <w:rPr>
          <w:lang w:val="es-PR"/>
        </w:rPr>
        <w:t>(d)</w:t>
      </w:r>
      <w:r w:rsidRPr="00261D9F">
        <w:rPr>
          <w:lang w:val="es-PR"/>
        </w:rPr>
        <w:t>.</w:t>
      </w:r>
      <w:r w:rsidRPr="008F76BA">
        <w:rPr>
          <w:lang w:val="es-PR"/>
        </w:rPr>
        <w:t xml:space="preserve"> </w:t>
      </w:r>
      <w:r>
        <w:rPr>
          <w:lang w:val="es-PR"/>
        </w:rPr>
        <w:t>En el preámbulo de la regla propuesta, OSHA solicitó comentarios sobre si se debe añadir equipo de protección eléctrica al alcance de la sec.</w:t>
      </w:r>
      <w:r w:rsidRPr="008F76BA">
        <w:rPr>
          <w:lang w:val="es-PR"/>
        </w:rPr>
        <w:t xml:space="preserve"> </w:t>
      </w:r>
      <w:r w:rsidRPr="00261D9F">
        <w:rPr>
          <w:lang w:val="es-PR"/>
        </w:rPr>
        <w:t>1910.132</w:t>
      </w:r>
      <w:r w:rsidRPr="00FC1AE6">
        <w:rPr>
          <w:lang w:val="es-PR"/>
        </w:rPr>
        <w:t>(d)</w:t>
      </w:r>
      <w:r>
        <w:rPr>
          <w:lang w:val="es-PR"/>
        </w:rPr>
        <w:t xml:space="preserve"> o la sec.</w:t>
      </w:r>
      <w:r w:rsidRPr="008F76BA">
        <w:rPr>
          <w:lang w:val="es-PR"/>
        </w:rPr>
        <w:t xml:space="preserve"> </w:t>
      </w:r>
      <w:r w:rsidRPr="00261D9F">
        <w:rPr>
          <w:lang w:val="es-PR"/>
        </w:rPr>
        <w:t>1910.132</w:t>
      </w:r>
      <w:r w:rsidRPr="00FC1AE6">
        <w:rPr>
          <w:lang w:val="es-PR"/>
        </w:rPr>
        <w:t>(f)</w:t>
      </w:r>
      <w:r w:rsidRPr="00261D9F">
        <w:rPr>
          <w:lang w:val="es-PR"/>
        </w:rPr>
        <w:t>,</w:t>
      </w:r>
      <w:r>
        <w:rPr>
          <w:lang w:val="es-PR"/>
        </w:rPr>
        <w:t xml:space="preserve"> o ambos. </w:t>
      </w:r>
    </w:p>
    <w:p w:rsidR="00365BCE" w:rsidRDefault="00365BCE" w:rsidP="00215947">
      <w:pPr>
        <w:jc w:val="both"/>
        <w:rPr>
          <w:lang w:val="es-PR"/>
        </w:rPr>
      </w:pPr>
    </w:p>
    <w:p w:rsidR="00365BCE" w:rsidRDefault="00215947" w:rsidP="00215947">
      <w:pPr>
        <w:jc w:val="both"/>
        <w:rPr>
          <w:lang w:val="es-PR"/>
        </w:rPr>
      </w:pPr>
      <w:r>
        <w:rPr>
          <w:lang w:val="es-PR"/>
        </w:rPr>
        <w:t>Un comentador apoyó que se añadiera el equipo de protección eléctrica en el alcance de los requisitos para evaluación de riesgos</w:t>
      </w:r>
      <w:r w:rsidRPr="0043477A">
        <w:rPr>
          <w:lang w:val="es-PR"/>
        </w:rPr>
        <w:t xml:space="preserve"> y</w:t>
      </w:r>
      <w:r>
        <w:rPr>
          <w:lang w:val="es-PR"/>
        </w:rPr>
        <w:t xml:space="preserve"> selección de PPE en la sec.</w:t>
      </w:r>
      <w:r w:rsidRPr="008F76BA">
        <w:rPr>
          <w:lang w:val="es-PR"/>
        </w:rPr>
        <w:t xml:space="preserve"> </w:t>
      </w:r>
      <w:r w:rsidRPr="00261D9F">
        <w:rPr>
          <w:lang w:val="es-PR"/>
        </w:rPr>
        <w:t>1910.132</w:t>
      </w:r>
      <w:r w:rsidRPr="00FC1AE6">
        <w:rPr>
          <w:lang w:val="es-PR"/>
        </w:rPr>
        <w:t>(d)</w:t>
      </w:r>
      <w:r w:rsidRPr="00261D9F">
        <w:rPr>
          <w:lang w:val="es-PR"/>
        </w:rPr>
        <w:t>,</w:t>
      </w:r>
      <w:r w:rsidRPr="0043477A">
        <w:rPr>
          <w:lang w:val="es-PR"/>
        </w:rPr>
        <w:t xml:space="preserve"> y</w:t>
      </w:r>
      <w:r>
        <w:rPr>
          <w:lang w:val="es-PR"/>
        </w:rPr>
        <w:t xml:space="preserve"> para adiestramiento en la sec.</w:t>
      </w:r>
      <w:r w:rsidRPr="008F76BA">
        <w:rPr>
          <w:lang w:val="es-PR"/>
        </w:rPr>
        <w:t xml:space="preserve"> </w:t>
      </w:r>
      <w:r w:rsidRPr="00261D9F">
        <w:rPr>
          <w:lang w:val="es-PR"/>
        </w:rPr>
        <w:t>1910.132</w:t>
      </w:r>
      <w:r w:rsidRPr="00FC1AE6">
        <w:rPr>
          <w:lang w:val="es-PR"/>
        </w:rPr>
        <w:t>(f)</w:t>
      </w:r>
      <w:r w:rsidRPr="00261D9F">
        <w:rPr>
          <w:lang w:val="es-PR"/>
        </w:rPr>
        <w:t>,</w:t>
      </w:r>
      <w:r>
        <w:rPr>
          <w:lang w:val="es-PR"/>
        </w:rPr>
        <w:t xml:space="preserve"> si ninguna otra norma contemplaba esos asuntos</w:t>
      </w:r>
      <w:r w:rsidRPr="008F76BA">
        <w:rPr>
          <w:lang w:val="es-PR"/>
        </w:rPr>
        <w:t xml:space="preserve"> </w:t>
      </w:r>
      <w:r w:rsidRPr="008A3E14">
        <w:rPr>
          <w:lang w:val="es-PR"/>
        </w:rPr>
        <w:t>(Ex.</w:t>
      </w:r>
      <w:r w:rsidRPr="008F76BA">
        <w:rPr>
          <w:lang w:val="es-PR"/>
        </w:rPr>
        <w:t xml:space="preserve"> </w:t>
      </w:r>
      <w:r w:rsidRPr="00261D9F">
        <w:rPr>
          <w:lang w:val="es-PR"/>
        </w:rPr>
        <w:t>0126).</w:t>
      </w:r>
      <w:r>
        <w:rPr>
          <w:lang w:val="es-PR"/>
        </w:rPr>
        <w:t xml:space="preserve"> </w:t>
      </w:r>
    </w:p>
    <w:p w:rsidR="00365BCE" w:rsidRDefault="00365BCE" w:rsidP="00215947">
      <w:pPr>
        <w:jc w:val="both"/>
        <w:rPr>
          <w:lang w:val="es-PR"/>
        </w:rPr>
      </w:pPr>
    </w:p>
    <w:p w:rsidR="00215947" w:rsidRDefault="00215947" w:rsidP="00215947">
      <w:pPr>
        <w:jc w:val="both"/>
        <w:rPr>
          <w:lang w:val="es-PR"/>
        </w:rPr>
      </w:pPr>
      <w:r>
        <w:rPr>
          <w:lang w:val="es-PR"/>
        </w:rPr>
        <w:t>Otros</w:t>
      </w:r>
      <w:r w:rsidRPr="008F76BA">
        <w:rPr>
          <w:lang w:val="es-PR"/>
        </w:rPr>
        <w:t xml:space="preserve"> </w:t>
      </w:r>
      <w:r w:rsidRPr="00E963D4">
        <w:rPr>
          <w:lang w:val="es-PR"/>
        </w:rPr>
        <w:t>comentadores</w:t>
      </w:r>
      <w:r>
        <w:rPr>
          <w:lang w:val="es-PR"/>
        </w:rPr>
        <w:t xml:space="preserve"> se opusieron a la ampliación del alcance</w:t>
      </w:r>
      <w:r w:rsidRPr="008F76BA">
        <w:rPr>
          <w:lang w:val="es-PR"/>
        </w:rPr>
        <w:t xml:space="preserve"> </w:t>
      </w:r>
      <w:r>
        <w:rPr>
          <w:lang w:val="es-PR"/>
        </w:rPr>
        <w:t>de la sec.</w:t>
      </w:r>
      <w:r w:rsidRPr="008F76BA">
        <w:rPr>
          <w:lang w:val="es-PR"/>
        </w:rPr>
        <w:t xml:space="preserve"> </w:t>
      </w:r>
      <w:r w:rsidRPr="00261D9F">
        <w:rPr>
          <w:lang w:val="es-PR"/>
        </w:rPr>
        <w:t>1910.132</w:t>
      </w:r>
      <w:r w:rsidRPr="00FC1AE6">
        <w:rPr>
          <w:lang w:val="es-PR"/>
        </w:rPr>
        <w:t>(d)</w:t>
      </w:r>
      <w:r>
        <w:rPr>
          <w:lang w:val="es-PR"/>
        </w:rPr>
        <w:t xml:space="preserve"> y</w:t>
      </w:r>
      <w:r w:rsidRPr="008F76BA">
        <w:rPr>
          <w:lang w:val="es-PR"/>
        </w:rPr>
        <w:t xml:space="preserve"> </w:t>
      </w:r>
      <w:r w:rsidRPr="00FC1AE6">
        <w:rPr>
          <w:lang w:val="es-PR"/>
        </w:rPr>
        <w:t>(f)</w:t>
      </w:r>
      <w:r>
        <w:rPr>
          <w:lang w:val="es-PR"/>
        </w:rPr>
        <w:t xml:space="preserve"> para cubrir el equipo de protección eléctrica</w:t>
      </w:r>
      <w:r w:rsidRPr="008F76BA">
        <w:rPr>
          <w:lang w:val="es-PR"/>
        </w:rPr>
        <w:t xml:space="preserve"> </w:t>
      </w:r>
      <w:r w:rsidRPr="00331594">
        <w:rPr>
          <w:lang w:val="es-PR"/>
        </w:rPr>
        <w:t>(</w:t>
      </w:r>
      <w:r w:rsidRPr="002F6B8A">
        <w:rPr>
          <w:lang w:val="es-PR"/>
        </w:rPr>
        <w:t xml:space="preserve">Exs. </w:t>
      </w:r>
      <w:r w:rsidRPr="00261D9F">
        <w:rPr>
          <w:lang w:val="es-PR"/>
        </w:rPr>
        <w:t>0177,</w:t>
      </w:r>
      <w:r w:rsidRPr="008F76BA">
        <w:rPr>
          <w:lang w:val="es-PR"/>
        </w:rPr>
        <w:t xml:space="preserve"> </w:t>
      </w:r>
      <w:r w:rsidRPr="00261D9F">
        <w:rPr>
          <w:lang w:val="es-PR"/>
        </w:rPr>
        <w:t>0186,</w:t>
      </w:r>
      <w:r w:rsidRPr="008F76BA">
        <w:rPr>
          <w:lang w:val="es-PR"/>
        </w:rPr>
        <w:t xml:space="preserve"> </w:t>
      </w:r>
      <w:r w:rsidRPr="00261D9F">
        <w:rPr>
          <w:lang w:val="es-PR"/>
        </w:rPr>
        <w:t>0201,</w:t>
      </w:r>
      <w:r w:rsidRPr="008F76BA">
        <w:rPr>
          <w:lang w:val="es-PR"/>
        </w:rPr>
        <w:t xml:space="preserve"> </w:t>
      </w:r>
      <w:r w:rsidRPr="00261D9F">
        <w:rPr>
          <w:lang w:val="es-PR"/>
        </w:rPr>
        <w:t>0209,</w:t>
      </w:r>
      <w:r>
        <w:rPr>
          <w:lang w:val="es-PR"/>
        </w:rPr>
        <w:t xml:space="preserve"> </w:t>
      </w:r>
      <w:r w:rsidRPr="00261D9F">
        <w:rPr>
          <w:lang w:val="es-PR"/>
        </w:rPr>
        <w:t>0212,</w:t>
      </w:r>
      <w:r w:rsidRPr="008F76BA">
        <w:rPr>
          <w:lang w:val="es-PR"/>
        </w:rPr>
        <w:t xml:space="preserve"> </w:t>
      </w:r>
      <w:r w:rsidRPr="00261D9F">
        <w:rPr>
          <w:lang w:val="es-PR"/>
        </w:rPr>
        <w:t>0227).</w:t>
      </w:r>
      <w:r w:rsidRPr="008F76BA">
        <w:rPr>
          <w:lang w:val="es-PR"/>
        </w:rPr>
        <w:t xml:space="preserve"> </w:t>
      </w:r>
      <w:r>
        <w:rPr>
          <w:lang w:val="es-PR"/>
        </w:rPr>
        <w:t>Varios de esos comentarios argumentaron que no hay ningún otro “equipo especial industrial</w:t>
      </w:r>
      <w:r w:rsidRPr="008F76BA">
        <w:rPr>
          <w:lang w:val="es-PR"/>
        </w:rPr>
        <w:t xml:space="preserve"> </w:t>
      </w:r>
      <w:r>
        <w:rPr>
          <w:lang w:val="es-PR"/>
        </w:rPr>
        <w:t>en la sec.</w:t>
      </w:r>
      <w:r w:rsidRPr="008F76BA">
        <w:rPr>
          <w:lang w:val="es-PR"/>
        </w:rPr>
        <w:t xml:space="preserve"> </w:t>
      </w:r>
      <w:r w:rsidRPr="00261D9F">
        <w:rPr>
          <w:lang w:val="es-PR"/>
        </w:rPr>
        <w:t>1910.132</w:t>
      </w:r>
      <w:r w:rsidRPr="00505D50">
        <w:rPr>
          <w:lang w:val="es-PR"/>
        </w:rPr>
        <w:t>”</w:t>
      </w:r>
      <w:r w:rsidRPr="008F76BA">
        <w:rPr>
          <w:lang w:val="es-PR"/>
        </w:rPr>
        <w:t xml:space="preserve"> </w:t>
      </w:r>
      <w:r w:rsidRPr="00331594">
        <w:rPr>
          <w:lang w:val="es-PR"/>
        </w:rPr>
        <w:t>(Exs.</w:t>
      </w:r>
      <w:r>
        <w:rPr>
          <w:lang w:val="es-PR"/>
        </w:rPr>
        <w:t xml:space="preserve"> </w:t>
      </w:r>
      <w:r w:rsidRPr="00261D9F">
        <w:rPr>
          <w:lang w:val="es-PR"/>
        </w:rPr>
        <w:t>0177,</w:t>
      </w:r>
      <w:r w:rsidRPr="008F76BA">
        <w:rPr>
          <w:lang w:val="es-PR"/>
        </w:rPr>
        <w:t xml:space="preserve"> </w:t>
      </w:r>
      <w:r w:rsidRPr="00261D9F">
        <w:rPr>
          <w:lang w:val="es-PR"/>
        </w:rPr>
        <w:t>0209,</w:t>
      </w:r>
      <w:r w:rsidRPr="008F76BA">
        <w:rPr>
          <w:lang w:val="es-PR"/>
        </w:rPr>
        <w:t xml:space="preserve"> </w:t>
      </w:r>
      <w:r w:rsidRPr="00261D9F">
        <w:rPr>
          <w:lang w:val="es-PR"/>
        </w:rPr>
        <w:t>0227).</w:t>
      </w:r>
    </w:p>
    <w:p w:rsidR="00365BCE" w:rsidRPr="004E5E1E" w:rsidRDefault="00365BCE" w:rsidP="00215947">
      <w:pPr>
        <w:jc w:val="both"/>
        <w:rPr>
          <w:b/>
          <w:lang w:val="es-PR"/>
        </w:rPr>
      </w:pPr>
    </w:p>
    <w:p w:rsidR="00215947" w:rsidRDefault="00215947" w:rsidP="00215947">
      <w:pPr>
        <w:jc w:val="both"/>
        <w:rPr>
          <w:lang w:val="es-PR"/>
        </w:rPr>
      </w:pPr>
      <w:r>
        <w:rPr>
          <w:lang w:val="es-PR"/>
        </w:rPr>
        <w:t>La Sección</w:t>
      </w:r>
      <w:r w:rsidRPr="008F76BA">
        <w:rPr>
          <w:lang w:val="es-PR"/>
        </w:rPr>
        <w:t xml:space="preserve"> </w:t>
      </w:r>
      <w:r w:rsidRPr="00261D9F">
        <w:rPr>
          <w:lang w:val="es-PR"/>
        </w:rPr>
        <w:t>1910.132</w:t>
      </w:r>
      <w:r>
        <w:rPr>
          <w:lang w:val="es-PR"/>
        </w:rPr>
        <w:t xml:space="preserve"> cubre todos los tipos de PPE, irrespectivamente de su uso, solamente en industrias particulares. El lenguaje de la sec.</w:t>
      </w:r>
      <w:r w:rsidRPr="008F76BA">
        <w:rPr>
          <w:lang w:val="es-PR"/>
        </w:rPr>
        <w:t xml:space="preserve"> </w:t>
      </w:r>
      <w:r w:rsidRPr="00261D9F">
        <w:rPr>
          <w:lang w:val="es-PR"/>
        </w:rPr>
        <w:t>1910.132</w:t>
      </w:r>
      <w:r w:rsidRPr="001543BF">
        <w:rPr>
          <w:lang w:val="es-PR"/>
        </w:rPr>
        <w:t>(a)</w:t>
      </w:r>
      <w:r>
        <w:rPr>
          <w:lang w:val="es-PR"/>
        </w:rPr>
        <w:t xml:space="preserve"> es amplio</w:t>
      </w:r>
      <w:r w:rsidRPr="0043477A">
        <w:rPr>
          <w:lang w:val="es-PR"/>
        </w:rPr>
        <w:t xml:space="preserve"> </w:t>
      </w:r>
      <w:r>
        <w:rPr>
          <w:lang w:val="es-PR"/>
        </w:rPr>
        <w:t>e incluye</w:t>
      </w:r>
      <w:r>
        <w:rPr>
          <w:b/>
          <w:lang w:val="es-PR"/>
        </w:rPr>
        <w:t xml:space="preserve"> </w:t>
      </w:r>
      <w:r>
        <w:rPr>
          <w:lang w:val="es-PR"/>
        </w:rPr>
        <w:t>todos los tipos de PPE.</w:t>
      </w:r>
      <w:r w:rsidRPr="008F76BA">
        <w:rPr>
          <w:lang w:val="es-PR"/>
        </w:rPr>
        <w:t xml:space="preserve"> </w:t>
      </w:r>
      <w:r>
        <w:rPr>
          <w:lang w:val="es-PR"/>
        </w:rPr>
        <w:t>Esa sección claramente cubre el equipo de protección eléctrica bajo la sec.</w:t>
      </w:r>
      <w:r w:rsidRPr="008F76BA">
        <w:rPr>
          <w:lang w:val="es-PR"/>
        </w:rPr>
        <w:t xml:space="preserve"> </w:t>
      </w:r>
      <w:r w:rsidRPr="00261D9F">
        <w:rPr>
          <w:lang w:val="es-PR"/>
        </w:rPr>
        <w:t>1910.137</w:t>
      </w:r>
      <w:r>
        <w:rPr>
          <w:lang w:val="es-PR"/>
        </w:rPr>
        <w:t xml:space="preserve"> en la Subparte I, Equipo de protección personal. Aún presumiendo que estos</w:t>
      </w:r>
      <w:r w:rsidRPr="008F76BA">
        <w:rPr>
          <w:lang w:val="es-PR"/>
        </w:rPr>
        <w:t xml:space="preserve"> </w:t>
      </w:r>
      <w:r w:rsidRPr="00E963D4">
        <w:rPr>
          <w:lang w:val="es-PR"/>
        </w:rPr>
        <w:t>comentadores</w:t>
      </w:r>
      <w:r>
        <w:rPr>
          <w:lang w:val="es-PR"/>
        </w:rPr>
        <w:t xml:space="preserve"> hubiesen querido decir solamente que</w:t>
      </w:r>
      <w:r>
        <w:rPr>
          <w:b/>
          <w:lang w:val="es-PR"/>
        </w:rPr>
        <w:t xml:space="preserve"> </w:t>
      </w:r>
      <w:r>
        <w:rPr>
          <w:lang w:val="es-PR"/>
        </w:rPr>
        <w:t>los párrafos</w:t>
      </w:r>
      <w:r w:rsidRPr="008F76BA">
        <w:rPr>
          <w:lang w:val="es-PR"/>
        </w:rPr>
        <w:t xml:space="preserve"> </w:t>
      </w:r>
      <w:r w:rsidRPr="00FC1AE6">
        <w:rPr>
          <w:lang w:val="es-PR"/>
        </w:rPr>
        <w:t>(d)</w:t>
      </w:r>
      <w:r w:rsidRPr="008A3E14">
        <w:rPr>
          <w:lang w:val="es-PR"/>
        </w:rPr>
        <w:t xml:space="preserve"> y </w:t>
      </w:r>
      <w:r w:rsidRPr="00FC1AE6">
        <w:rPr>
          <w:lang w:val="es-PR"/>
        </w:rPr>
        <w:t>(f)</w:t>
      </w:r>
      <w:r>
        <w:rPr>
          <w:lang w:val="es-PR"/>
        </w:rPr>
        <w:t xml:space="preserve"> de la sec.</w:t>
      </w:r>
      <w:r w:rsidRPr="008F76BA">
        <w:rPr>
          <w:lang w:val="es-PR"/>
        </w:rPr>
        <w:t xml:space="preserve"> </w:t>
      </w:r>
      <w:r w:rsidRPr="00261D9F">
        <w:rPr>
          <w:lang w:val="es-PR"/>
        </w:rPr>
        <w:t>1910.132</w:t>
      </w:r>
      <w:r>
        <w:rPr>
          <w:lang w:val="es-PR"/>
        </w:rPr>
        <w:t xml:space="preserve"> no cubren</w:t>
      </w:r>
      <w:r w:rsidRPr="008F76BA">
        <w:rPr>
          <w:lang w:val="es-PR"/>
        </w:rPr>
        <w:t xml:space="preserve"> </w:t>
      </w:r>
      <w:r w:rsidRPr="00505D50">
        <w:rPr>
          <w:lang w:val="es-PR"/>
        </w:rPr>
        <w:t>“</w:t>
      </w:r>
      <w:r>
        <w:rPr>
          <w:lang w:val="es-PR"/>
        </w:rPr>
        <w:t>equipo especial industrial</w:t>
      </w:r>
      <w:r w:rsidRPr="00505D50">
        <w:rPr>
          <w:lang w:val="es-PR"/>
        </w:rPr>
        <w:t>”</w:t>
      </w:r>
      <w:r>
        <w:rPr>
          <w:lang w:val="es-PR"/>
        </w:rPr>
        <w:t xml:space="preserve">, el razonamiento de los comentadores no es válido. OSHA no considera que el equipo de protección eléctrica esté bajo el dominio exclusivo de la industria de la energía eléctrica. Las normas de OSHA que tienen aplicabilidad general a toda la industria general requieren este tipo de PPE (véase la Subparte S de la Parte </w:t>
      </w:r>
      <w:r w:rsidRPr="00261D9F">
        <w:rPr>
          <w:lang w:val="es-PR"/>
        </w:rPr>
        <w:t>1910).</w:t>
      </w:r>
      <w:r w:rsidRPr="008F76BA">
        <w:rPr>
          <w:lang w:val="es-PR"/>
        </w:rPr>
        <w:t xml:space="preserve"> </w:t>
      </w:r>
      <w:r>
        <w:rPr>
          <w:lang w:val="es-PR"/>
        </w:rPr>
        <w:t>El párrafo</w:t>
      </w:r>
      <w:r>
        <w:rPr>
          <w:b/>
          <w:lang w:val="es-PR"/>
        </w:rPr>
        <w:t xml:space="preserve"> </w:t>
      </w:r>
      <w:r w:rsidRPr="001543BF">
        <w:rPr>
          <w:lang w:val="es-PR"/>
        </w:rPr>
        <w:t>(a)</w:t>
      </w:r>
      <w:r w:rsidRPr="00261D9F">
        <w:rPr>
          <w:lang w:val="es-PR"/>
        </w:rPr>
        <w:t>(1)</w:t>
      </w:r>
      <w:r w:rsidRPr="008A3E14">
        <w:rPr>
          <w:lang w:val="es-PR"/>
        </w:rPr>
        <w:t>(i)</w:t>
      </w:r>
      <w:r>
        <w:rPr>
          <w:lang w:val="es-PR"/>
        </w:rPr>
        <w:t xml:space="preserve"> de la sec.</w:t>
      </w:r>
      <w:r w:rsidRPr="008F76BA">
        <w:rPr>
          <w:lang w:val="es-PR"/>
        </w:rPr>
        <w:t xml:space="preserve"> </w:t>
      </w:r>
      <w:r w:rsidRPr="00261D9F">
        <w:rPr>
          <w:lang w:val="es-PR"/>
        </w:rPr>
        <w:t>1910.335</w:t>
      </w:r>
      <w:r>
        <w:rPr>
          <w:lang w:val="es-PR"/>
        </w:rPr>
        <w:t xml:space="preserve"> requiere que “los empleados que trabajan en áreas donde hay potenciales riesgos eléctricos</w:t>
      </w:r>
      <w:r>
        <w:rPr>
          <w:b/>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reciban y deban usar equipo de protección eléctrica que sea apropiado para las partes específicas del cuerpo que serán protegidas</w:t>
      </w:r>
      <w:r w:rsidRPr="0043477A">
        <w:rPr>
          <w:lang w:val="es-PR"/>
        </w:rPr>
        <w:t xml:space="preserve"> y</w:t>
      </w:r>
      <w:r>
        <w:rPr>
          <w:lang w:val="es-PR"/>
        </w:rPr>
        <w:t xml:space="preserve"> para el trabajo que se realizará</w:t>
      </w:r>
      <w:r w:rsidRPr="00261D9F">
        <w:rPr>
          <w:lang w:val="es-PR"/>
        </w:rPr>
        <w:t>.</w:t>
      </w:r>
      <w:r w:rsidRPr="00505D50">
        <w:rPr>
          <w:lang w:val="es-PR"/>
        </w:rPr>
        <w:t>”</w:t>
      </w:r>
    </w:p>
    <w:p w:rsidR="00365BCE" w:rsidRPr="004E5E1E" w:rsidRDefault="00365BCE" w:rsidP="00215947">
      <w:pPr>
        <w:jc w:val="both"/>
        <w:rPr>
          <w:b/>
          <w:lang w:val="es-PR"/>
        </w:rPr>
      </w:pPr>
    </w:p>
    <w:p w:rsidR="00365BCE" w:rsidRDefault="00215947" w:rsidP="00215947">
      <w:pPr>
        <w:jc w:val="both"/>
        <w:rPr>
          <w:lang w:val="es-PR"/>
        </w:rPr>
      </w:pPr>
      <w:r w:rsidRPr="005D17AF">
        <w:rPr>
          <w:lang w:val="es-PR"/>
        </w:rPr>
        <w:t>Southern Company</w:t>
      </w:r>
      <w:r w:rsidRPr="008F76BA">
        <w:rPr>
          <w:lang w:val="es-PR"/>
        </w:rPr>
        <w:t xml:space="preserve"> </w:t>
      </w:r>
      <w:r>
        <w:rPr>
          <w:lang w:val="es-PR"/>
        </w:rPr>
        <w:t>aragumentó que añadir el equipo de protección eléctrica en el alcance de la sec.</w:t>
      </w:r>
      <w:r w:rsidRPr="008F76BA">
        <w:rPr>
          <w:lang w:val="es-PR"/>
        </w:rPr>
        <w:t xml:space="preserve"> </w:t>
      </w:r>
      <w:r w:rsidRPr="00261D9F">
        <w:rPr>
          <w:lang w:val="es-PR"/>
        </w:rPr>
        <w:t>1910.132</w:t>
      </w:r>
      <w:r w:rsidRPr="00FC1AE6">
        <w:rPr>
          <w:lang w:val="es-PR"/>
        </w:rPr>
        <w:t>(d)</w:t>
      </w:r>
      <w:r w:rsidRPr="008A3E14">
        <w:rPr>
          <w:lang w:val="es-PR"/>
        </w:rPr>
        <w:t xml:space="preserve"> y </w:t>
      </w:r>
      <w:r w:rsidRPr="00FC1AE6">
        <w:rPr>
          <w:lang w:val="es-PR"/>
        </w:rPr>
        <w:t>(f)</w:t>
      </w:r>
      <w:r>
        <w:rPr>
          <w:lang w:val="es-PR"/>
        </w:rPr>
        <w:t xml:space="preserve"> parecería ofrecer pocos beneficios</w:t>
      </w:r>
      <w:r w:rsidRPr="008F76BA">
        <w:rPr>
          <w:lang w:val="es-PR"/>
        </w:rPr>
        <w:t xml:space="preserve"> </w:t>
      </w:r>
      <w:r w:rsidRPr="008A3E14">
        <w:rPr>
          <w:lang w:val="es-PR"/>
        </w:rPr>
        <w:t>(Ex.</w:t>
      </w:r>
      <w:r>
        <w:rPr>
          <w:lang w:val="es-PR"/>
        </w:rPr>
        <w:t xml:space="preserve"> </w:t>
      </w:r>
      <w:r w:rsidRPr="00261D9F">
        <w:rPr>
          <w:lang w:val="es-PR"/>
        </w:rPr>
        <w:t>0212).</w:t>
      </w:r>
      <w:r>
        <w:rPr>
          <w:lang w:val="es-PR"/>
        </w:rPr>
        <w:t xml:space="preserve"> La compañía sostuvo que el equipo de protección eléctrica tiene poco en común con otros tipos de PPE debido a que la selección del tipo de equipo aislante de goma</w:t>
      </w:r>
      <w:r w:rsidRPr="008F76BA">
        <w:rPr>
          <w:lang w:val="es-PR"/>
        </w:rPr>
        <w:t xml:space="preserve"> </w:t>
      </w:r>
      <w:r>
        <w:rPr>
          <w:lang w:val="es-PR"/>
        </w:rPr>
        <w:t xml:space="preserve">depende de muchos factores, como los métodos de trabajo involucrados y la configuración del sitio de trabajo. </w:t>
      </w:r>
    </w:p>
    <w:p w:rsidR="00365BCE" w:rsidRDefault="00365BCE" w:rsidP="00215947">
      <w:pPr>
        <w:jc w:val="both"/>
        <w:rPr>
          <w:lang w:val="es-PR"/>
        </w:rPr>
      </w:pPr>
    </w:p>
    <w:p w:rsidR="00215947" w:rsidRDefault="00215947" w:rsidP="00215947">
      <w:pPr>
        <w:jc w:val="both"/>
        <w:rPr>
          <w:lang w:val="es-PR"/>
        </w:rPr>
      </w:pPr>
      <w:r w:rsidRPr="00275C72">
        <w:rPr>
          <w:lang w:val="es-PR"/>
        </w:rPr>
        <w:t>OSHA</w:t>
      </w:r>
      <w:r>
        <w:rPr>
          <w:lang w:val="es-PR"/>
        </w:rPr>
        <w:t xml:space="preserve"> está en desacuerdo con que el equipo de protección eléctrica es único</w:t>
      </w:r>
      <w:r w:rsidRPr="008F76BA">
        <w:rPr>
          <w:lang w:val="es-PR"/>
        </w:rPr>
        <w:t xml:space="preserve"> </w:t>
      </w:r>
      <w:r>
        <w:rPr>
          <w:lang w:val="es-PR"/>
        </w:rPr>
        <w:t>respecto al número de factores involucrados con su selección. El que otros tipos de PPE sean necesarios también depende de los métodos de trabajo y la configuración del sitio de trabao involucrada.</w:t>
      </w:r>
      <w:r w:rsidRPr="008F76BA">
        <w:rPr>
          <w:lang w:val="es-PR"/>
        </w:rPr>
        <w:t xml:space="preserve"> </w:t>
      </w:r>
      <w:r>
        <w:rPr>
          <w:lang w:val="es-PR"/>
        </w:rPr>
        <w:t>Por ejemplo, el que la protección de los pies sea necesaria depende de los métodos de trabajo en uso y la configuración del sitio de trabajo. La protección de los pies típicamente es necesaria cuando los empleados cargan o manejan materiales como paquetes, objetos, piezas, o herramientas pesadas que los empleados podrían dejar caer, o cuando los objetos en el área de trabajo pudieran potencialmente arrollar</w:t>
      </w:r>
      <w:r w:rsidRPr="008F76BA">
        <w:rPr>
          <w:lang w:val="es-PR"/>
        </w:rPr>
        <w:t xml:space="preserve"> </w:t>
      </w:r>
      <w:r>
        <w:rPr>
          <w:lang w:val="es-PR"/>
        </w:rPr>
        <w:t>los pies de un empleado.</w:t>
      </w:r>
      <w:r w:rsidRPr="008F76BA">
        <w:rPr>
          <w:lang w:val="es-PR"/>
        </w:rPr>
        <w:t xml:space="preserve"> </w:t>
      </w:r>
      <w:r w:rsidRPr="00E963D4">
        <w:rPr>
          <w:lang w:val="es-PR"/>
        </w:rPr>
        <w:t>(Véase</w:t>
      </w:r>
      <w:r>
        <w:rPr>
          <w:lang w:val="es-PR"/>
        </w:rPr>
        <w:t xml:space="preserve"> el Apéndice B de la Subparte I de la Parte 1910). Adicionalmente, OSHA cree que los muchos factores incorporados en la decisión de si se usará equipo de protección eléctrico y qué tipos de equipo usar se argumentan</w:t>
      </w:r>
      <w:r w:rsidRPr="008F76BA">
        <w:rPr>
          <w:lang w:val="es-PR"/>
        </w:rPr>
        <w:t xml:space="preserve"> </w:t>
      </w:r>
      <w:r>
        <w:rPr>
          <w:lang w:val="es-PR"/>
        </w:rPr>
        <w:t>para añadir este tipo de equipo al alcance de la sec.</w:t>
      </w:r>
      <w:r w:rsidRPr="008F76BA">
        <w:rPr>
          <w:lang w:val="es-PR"/>
        </w:rPr>
        <w:t xml:space="preserve"> </w:t>
      </w:r>
      <w:r w:rsidRPr="00261D9F">
        <w:rPr>
          <w:lang w:val="es-PR"/>
        </w:rPr>
        <w:t>1910.132</w:t>
      </w:r>
      <w:r w:rsidRPr="00FC1AE6">
        <w:rPr>
          <w:lang w:val="es-PR"/>
        </w:rPr>
        <w:t>(d)</w:t>
      </w:r>
      <w:r>
        <w:rPr>
          <w:lang w:val="es-PR"/>
        </w:rPr>
        <w:t xml:space="preserve"> y</w:t>
      </w:r>
      <w:r w:rsidRPr="008F76BA">
        <w:rPr>
          <w:lang w:val="es-PR"/>
        </w:rPr>
        <w:t xml:space="preserve"> </w:t>
      </w:r>
      <w:r w:rsidRPr="00FC1AE6">
        <w:rPr>
          <w:lang w:val="es-PR"/>
        </w:rPr>
        <w:t>(f)</w:t>
      </w:r>
      <w:r w:rsidRPr="00261D9F">
        <w:rPr>
          <w:lang w:val="es-PR"/>
        </w:rPr>
        <w:t>.</w:t>
      </w:r>
      <w:r>
        <w:rPr>
          <w:lang w:val="es-PR"/>
        </w:rPr>
        <w:t xml:space="preserve"> Mientras más difícil es el proceso de la toma de decisiones, más importante es para los patronos adiestrar los trabajadores de manera adecuada y para que los patronos adopten un proceso más formal para seleccionar PPE.</w:t>
      </w:r>
    </w:p>
    <w:p w:rsidR="00365BCE" w:rsidRPr="004E5E1E" w:rsidRDefault="00365BCE" w:rsidP="00215947">
      <w:pPr>
        <w:jc w:val="both"/>
        <w:rPr>
          <w:b/>
          <w:lang w:val="es-PR"/>
        </w:rPr>
      </w:pPr>
    </w:p>
    <w:p w:rsidR="00365BCE" w:rsidRDefault="00215947" w:rsidP="00215947">
      <w:pPr>
        <w:jc w:val="both"/>
        <w:rPr>
          <w:lang w:val="es-PR"/>
        </w:rPr>
      </w:pPr>
      <w:r>
        <w:rPr>
          <w:lang w:val="es-PR"/>
        </w:rPr>
        <w:t>Dos de los</w:t>
      </w:r>
      <w:r w:rsidRPr="008F76BA">
        <w:rPr>
          <w:lang w:val="es-PR"/>
        </w:rPr>
        <w:t xml:space="preserve"> </w:t>
      </w:r>
      <w:r w:rsidRPr="00E963D4">
        <w:rPr>
          <w:lang w:val="es-PR"/>
        </w:rPr>
        <w:t>comentadores</w:t>
      </w:r>
      <w:r>
        <w:rPr>
          <w:lang w:val="es-PR"/>
        </w:rPr>
        <w:t xml:space="preserve"> opuestos a que se añada el equipo de protección eléctrica en el alcance de la sec.</w:t>
      </w:r>
      <w:r w:rsidRPr="008F76BA">
        <w:rPr>
          <w:lang w:val="es-PR"/>
        </w:rPr>
        <w:t xml:space="preserve"> </w:t>
      </w:r>
      <w:r w:rsidRPr="00261D9F">
        <w:rPr>
          <w:lang w:val="es-PR"/>
        </w:rPr>
        <w:t>1910.132</w:t>
      </w:r>
      <w:r w:rsidRPr="00FC1AE6">
        <w:rPr>
          <w:lang w:val="es-PR"/>
        </w:rPr>
        <w:t>(d)</w:t>
      </w:r>
      <w:r>
        <w:rPr>
          <w:lang w:val="es-PR"/>
        </w:rPr>
        <w:t xml:space="preserve"> y</w:t>
      </w:r>
      <w:r w:rsidRPr="008F76BA">
        <w:rPr>
          <w:lang w:val="es-PR"/>
        </w:rPr>
        <w:t xml:space="preserve"> </w:t>
      </w:r>
      <w:r w:rsidRPr="00FC1AE6">
        <w:rPr>
          <w:lang w:val="es-PR"/>
        </w:rPr>
        <w:t>(f)</w:t>
      </w:r>
      <w:r>
        <w:rPr>
          <w:lang w:val="es-PR"/>
        </w:rPr>
        <w:t xml:space="preserve"> disputaron la necesidad de así hacerlo</w:t>
      </w:r>
      <w:r w:rsidRPr="008F76BA">
        <w:rPr>
          <w:lang w:val="es-PR"/>
        </w:rPr>
        <w:t xml:space="preserve"> </w:t>
      </w:r>
      <w:r w:rsidRPr="00331594">
        <w:rPr>
          <w:lang w:val="es-PR"/>
        </w:rPr>
        <w:t>(Exs.</w:t>
      </w:r>
      <w:r>
        <w:rPr>
          <w:lang w:val="es-PR"/>
        </w:rPr>
        <w:t xml:space="preserve"> </w:t>
      </w:r>
      <w:r w:rsidRPr="00261D9F">
        <w:rPr>
          <w:lang w:val="es-PR"/>
        </w:rPr>
        <w:t>0186,</w:t>
      </w:r>
      <w:r w:rsidRPr="008F76BA">
        <w:rPr>
          <w:lang w:val="es-PR"/>
        </w:rPr>
        <w:t xml:space="preserve"> </w:t>
      </w:r>
      <w:r w:rsidRPr="00261D9F">
        <w:rPr>
          <w:lang w:val="es-PR"/>
        </w:rPr>
        <w:t>0201).</w:t>
      </w:r>
      <w:r w:rsidRPr="008F76BA">
        <w:rPr>
          <w:lang w:val="es-PR"/>
        </w:rPr>
        <w:t xml:space="preserve"> </w:t>
      </w:r>
      <w:r>
        <w:rPr>
          <w:lang w:val="es-PR"/>
        </w:rPr>
        <w:t>Estos dos comentadores sostuvieron que el adiestramiento y la evaluación de riesgos se atienden adecuadamente en las normas existentes.</w:t>
      </w:r>
      <w:r w:rsidRPr="008F76BA">
        <w:rPr>
          <w:lang w:val="es-PR"/>
        </w:rPr>
        <w:t xml:space="preserve"> </w:t>
      </w:r>
      <w:r w:rsidRPr="006C64A5">
        <w:rPr>
          <w:lang w:val="es-PR"/>
        </w:rPr>
        <w:t>Duke Energy</w:t>
      </w:r>
      <w:r>
        <w:rPr>
          <w:lang w:val="es-PR"/>
        </w:rPr>
        <w:t xml:space="preserve"> declaró que la sec. </w:t>
      </w:r>
      <w:r w:rsidRPr="00261D9F">
        <w:rPr>
          <w:lang w:val="es-PR"/>
        </w:rPr>
        <w:t>1910.269</w:t>
      </w:r>
      <w:r>
        <w:rPr>
          <w:lang w:val="es-PR"/>
        </w:rPr>
        <w:t xml:space="preserve"> atiende el adiestramiento y la evaluación</w:t>
      </w:r>
      <w:r w:rsidRPr="008F76BA">
        <w:rPr>
          <w:lang w:val="es-PR"/>
        </w:rPr>
        <w:t xml:space="preserve"> </w:t>
      </w:r>
      <w:r w:rsidRPr="008A3E14">
        <w:rPr>
          <w:lang w:val="es-PR"/>
        </w:rPr>
        <w:t>(Ex.</w:t>
      </w:r>
      <w:r w:rsidRPr="008F76BA">
        <w:rPr>
          <w:lang w:val="es-PR"/>
        </w:rPr>
        <w:t xml:space="preserve"> </w:t>
      </w:r>
      <w:r w:rsidRPr="00261D9F">
        <w:rPr>
          <w:lang w:val="es-PR"/>
        </w:rPr>
        <w:t>0201).</w:t>
      </w:r>
      <w:r>
        <w:rPr>
          <w:lang w:val="es-PR"/>
        </w:rPr>
        <w:t xml:space="preserve"> El Sr.</w:t>
      </w:r>
      <w:r w:rsidRPr="00B16232">
        <w:rPr>
          <w:lang w:val="es-PR"/>
        </w:rPr>
        <w:t xml:space="preserve"> Anthony Ahern</w:t>
      </w:r>
      <w:r>
        <w:rPr>
          <w:lang w:val="es-PR"/>
        </w:rPr>
        <w:t>, de</w:t>
      </w:r>
      <w:r w:rsidRPr="00B16232">
        <w:rPr>
          <w:lang w:val="es-PR"/>
        </w:rPr>
        <w:t xml:space="preserve"> Ohio Rural Electric Cooperatives</w:t>
      </w:r>
      <w:r>
        <w:rPr>
          <w:lang w:val="es-PR"/>
        </w:rPr>
        <w:t>, comentó que cambiar el alcance de la sec.</w:t>
      </w:r>
      <w:r w:rsidRPr="008F76BA">
        <w:rPr>
          <w:lang w:val="es-PR"/>
        </w:rPr>
        <w:t xml:space="preserve"> </w:t>
      </w:r>
      <w:r w:rsidRPr="00261D9F">
        <w:rPr>
          <w:lang w:val="es-PR"/>
        </w:rPr>
        <w:t>1910.132</w:t>
      </w:r>
      <w:r>
        <w:rPr>
          <w:lang w:val="es-PR"/>
        </w:rPr>
        <w:t xml:space="preserve"> sería innecesariamente repetitivo</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w:t>
      </w:r>
    </w:p>
    <w:p w:rsidR="00365BCE" w:rsidRDefault="00365BCE" w:rsidP="00215947">
      <w:pPr>
        <w:jc w:val="both"/>
        <w:rPr>
          <w:lang w:val="es-PR"/>
        </w:rPr>
      </w:pPr>
    </w:p>
    <w:p w:rsidR="00365BCE" w:rsidRDefault="00215947" w:rsidP="00215947">
      <w:pPr>
        <w:jc w:val="both"/>
        <w:rPr>
          <w:lang w:val="es-PR"/>
        </w:rPr>
      </w:pPr>
      <w:r w:rsidRPr="007E5FE9">
        <w:rPr>
          <w:lang w:val="es-PR"/>
        </w:rPr>
        <w:t>La Agencia</w:t>
      </w:r>
      <w:r>
        <w:rPr>
          <w:lang w:val="es-PR"/>
        </w:rPr>
        <w:t xml:space="preserve"> está de acuerdo con estos comentadores. Los estándares eléctricos en las secs.</w:t>
      </w:r>
      <w:r w:rsidRPr="008F76BA">
        <w:rPr>
          <w:lang w:val="es-PR"/>
        </w:rPr>
        <w:t xml:space="preserve"> </w:t>
      </w:r>
      <w:r w:rsidRPr="00261D9F">
        <w:rPr>
          <w:lang w:val="es-PR"/>
        </w:rPr>
        <w:t>1910.268</w:t>
      </w:r>
      <w:r w:rsidRPr="00FC1AE6">
        <w:rPr>
          <w:lang w:val="es-PR"/>
        </w:rPr>
        <w:t>(c)</w:t>
      </w:r>
      <w:r w:rsidRPr="00261D9F">
        <w:rPr>
          <w:lang w:val="es-PR"/>
        </w:rPr>
        <w:t>,</w:t>
      </w:r>
      <w:r w:rsidRPr="008F76BA">
        <w:rPr>
          <w:lang w:val="es-PR"/>
        </w:rPr>
        <w:t xml:space="preserve"> </w:t>
      </w:r>
      <w:r w:rsidRPr="00261D9F">
        <w:rPr>
          <w:lang w:val="es-PR"/>
        </w:rPr>
        <w:t>1910.269</w:t>
      </w:r>
      <w:r w:rsidRPr="001543BF">
        <w:rPr>
          <w:lang w:val="es-PR"/>
        </w:rPr>
        <w:t>(a)</w:t>
      </w:r>
      <w:r w:rsidRPr="00261D9F">
        <w:rPr>
          <w:lang w:val="es-PR"/>
        </w:rPr>
        <w:t>(2)</w:t>
      </w:r>
      <w:r w:rsidRPr="008F76BA">
        <w:rPr>
          <w:lang w:val="es-PR"/>
        </w:rPr>
        <w:t xml:space="preserve"> </w:t>
      </w:r>
      <w:r w:rsidRPr="00261D9F">
        <w:rPr>
          <w:lang w:val="es-PR"/>
        </w:rPr>
        <w:t>(</w:t>
      </w:r>
      <w:r>
        <w:rPr>
          <w:lang w:val="es-PR"/>
        </w:rPr>
        <w:t>que</w:t>
      </w:r>
      <w:r>
        <w:rPr>
          <w:b/>
          <w:lang w:val="es-PR"/>
        </w:rPr>
        <w:t xml:space="preserve"> </w:t>
      </w:r>
      <w:r w:rsidRPr="00275C72">
        <w:rPr>
          <w:lang w:val="es-PR"/>
        </w:rPr>
        <w:t xml:space="preserve">OSHA </w:t>
      </w:r>
      <w:r>
        <w:rPr>
          <w:lang w:val="es-PR"/>
        </w:rPr>
        <w:t xml:space="preserve">está revisando en este proceso de reglamentación), y </w:t>
      </w:r>
      <w:r w:rsidRPr="00261D9F">
        <w:rPr>
          <w:lang w:val="es-PR"/>
        </w:rPr>
        <w:t>1910.332</w:t>
      </w:r>
      <w:r>
        <w:rPr>
          <w:lang w:val="es-PR"/>
        </w:rPr>
        <w:t>, requieren un adiestramiento que garantice que los empleados conocen cómo utilizar y cuidar apropiadamente el equipo de protección eléctrica.</w:t>
      </w:r>
      <w:r w:rsidRPr="008F76BA">
        <w:rPr>
          <w:lang w:val="es-PR"/>
        </w:rPr>
        <w:t xml:space="preserve"> </w:t>
      </w:r>
      <w:r>
        <w:rPr>
          <w:lang w:val="es-PR"/>
        </w:rPr>
        <w:t>Estos estándares también contienen varios requisitos explícitos que hacen obligatorio el uso del equipo de protección eléctrica. Estos requisitos de adiestramiento y de equipos específicos de protección eléctrica claramente reducen, si acaso no eliminan, la necesidad de cubrir la evaluación de riesgos y el adiestramiento</w:t>
      </w:r>
      <w:r>
        <w:rPr>
          <w:b/>
          <w:lang w:val="es-PR"/>
        </w:rPr>
        <w:t xml:space="preserve"> </w:t>
      </w:r>
      <w:r>
        <w:rPr>
          <w:lang w:val="es-PR"/>
        </w:rPr>
        <w:t>en la sec.</w:t>
      </w:r>
      <w:r w:rsidRPr="008F76BA">
        <w:rPr>
          <w:lang w:val="es-PR"/>
        </w:rPr>
        <w:t xml:space="preserve"> </w:t>
      </w:r>
      <w:r w:rsidRPr="00261D9F">
        <w:rPr>
          <w:lang w:val="es-PR"/>
        </w:rPr>
        <w:t>1910.132.</w:t>
      </w:r>
      <w:r w:rsidRPr="008F76BA">
        <w:rPr>
          <w:lang w:val="es-PR"/>
        </w:rPr>
        <w:t xml:space="preserve"> </w:t>
      </w:r>
      <w:r w:rsidRPr="00F76C4A">
        <w:rPr>
          <w:lang w:val="es-PR"/>
        </w:rPr>
        <w:t>Por tanto</w:t>
      </w:r>
      <w:r w:rsidRPr="00261D9F">
        <w:rPr>
          <w:lang w:val="es-PR"/>
        </w:rPr>
        <w:t>,</w:t>
      </w:r>
      <w:r>
        <w:rPr>
          <w:lang w:val="es-PR"/>
        </w:rPr>
        <w:t xml:space="preserve"> la Agencia está de acuerdo con el Sr.</w:t>
      </w:r>
      <w:r w:rsidRPr="008F76BA">
        <w:rPr>
          <w:lang w:val="es-PR"/>
        </w:rPr>
        <w:t xml:space="preserve"> </w:t>
      </w:r>
      <w:r w:rsidRPr="000A7F2C">
        <w:rPr>
          <w:lang w:val="es-PR"/>
        </w:rPr>
        <w:t>Ahern</w:t>
      </w:r>
      <w:r>
        <w:rPr>
          <w:lang w:val="es-PR"/>
        </w:rPr>
        <w:t xml:space="preserve"> de que añadir el equipo de protección eléctrica en el alcance de la sec.</w:t>
      </w:r>
      <w:r w:rsidRPr="008F76BA">
        <w:rPr>
          <w:lang w:val="es-PR"/>
        </w:rPr>
        <w:t xml:space="preserve"> </w:t>
      </w:r>
      <w:r w:rsidRPr="00261D9F">
        <w:rPr>
          <w:lang w:val="es-PR"/>
        </w:rPr>
        <w:t>1910.132</w:t>
      </w:r>
      <w:r w:rsidRPr="00FC1AE6">
        <w:rPr>
          <w:lang w:val="es-PR"/>
        </w:rPr>
        <w:t>(d)</w:t>
      </w:r>
      <w:r w:rsidRPr="008A3E14">
        <w:rPr>
          <w:lang w:val="es-PR"/>
        </w:rPr>
        <w:t xml:space="preserve"> y </w:t>
      </w:r>
      <w:r w:rsidRPr="00FC1AE6">
        <w:rPr>
          <w:lang w:val="es-PR"/>
        </w:rPr>
        <w:t>(f)</w:t>
      </w:r>
      <w:r>
        <w:rPr>
          <w:lang w:val="es-PR"/>
        </w:rPr>
        <w:t xml:space="preserve"> sería innecesariamente repetitivo</w:t>
      </w:r>
      <w:r w:rsidRPr="00261D9F">
        <w:rPr>
          <w:lang w:val="es-PR"/>
        </w:rPr>
        <w:t>.</w:t>
      </w:r>
      <w:r>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se decidió en contra de así hacerlo. </w:t>
      </w:r>
    </w:p>
    <w:p w:rsidR="00365BCE" w:rsidRDefault="00365BCE" w:rsidP="00215947">
      <w:pPr>
        <w:jc w:val="both"/>
        <w:rPr>
          <w:lang w:val="es-PR"/>
        </w:rPr>
      </w:pPr>
    </w:p>
    <w:p w:rsidR="00365BCE" w:rsidRDefault="00215947" w:rsidP="00215947">
      <w:pPr>
        <w:jc w:val="both"/>
        <w:rPr>
          <w:b/>
          <w:lang w:val="es-PR"/>
        </w:rPr>
      </w:pPr>
      <w:r w:rsidRPr="00B72CE5">
        <w:rPr>
          <w:lang w:val="es-PR"/>
        </w:rPr>
        <w:t>NA</w:t>
      </w:r>
      <w:r w:rsidRPr="000A7F2C">
        <w:rPr>
          <w:lang w:val="es-PR"/>
        </w:rPr>
        <w:t>M</w:t>
      </w:r>
      <w:r>
        <w:rPr>
          <w:b/>
          <w:lang w:val="es-PR"/>
        </w:rPr>
        <w:t xml:space="preserve"> </w:t>
      </w:r>
      <w:r>
        <w:rPr>
          <w:lang w:val="es-PR"/>
        </w:rPr>
        <w:t>objetó que se añadiera la evaluación de los riesgos de destello por arco eléctrico o la vestimenta de protección contra esos riesgos en el alcance de la sec.</w:t>
      </w:r>
      <w:r w:rsidRPr="008F76BA">
        <w:rPr>
          <w:lang w:val="es-PR"/>
        </w:rPr>
        <w:t xml:space="preserve"> </w:t>
      </w:r>
      <w:r w:rsidRPr="00261D9F">
        <w:rPr>
          <w:lang w:val="es-PR"/>
        </w:rPr>
        <w:t>1910.132</w:t>
      </w:r>
      <w:r w:rsidRPr="00FC1AE6">
        <w:rPr>
          <w:lang w:val="es-PR"/>
        </w:rPr>
        <w:t>(d)</w:t>
      </w:r>
      <w:r w:rsidRPr="008A3E14">
        <w:rPr>
          <w:lang w:val="es-PR"/>
        </w:rPr>
        <w:t xml:space="preserve"> y </w:t>
      </w:r>
      <w:r w:rsidRPr="00FC1AE6">
        <w:rPr>
          <w:lang w:val="es-PR"/>
        </w:rPr>
        <w:t>(f)</w:t>
      </w:r>
      <w:r w:rsidRPr="008F76BA">
        <w:rPr>
          <w:lang w:val="es-PR"/>
        </w:rPr>
        <w:t xml:space="preserve"> </w:t>
      </w:r>
      <w:r w:rsidRPr="008A3E14">
        <w:rPr>
          <w:lang w:val="es-PR"/>
        </w:rPr>
        <w:t>(Ex.</w:t>
      </w:r>
      <w:r>
        <w:rPr>
          <w:lang w:val="es-PR"/>
        </w:rPr>
        <w:t xml:space="preserve"> </w:t>
      </w:r>
      <w:r w:rsidRPr="00261D9F">
        <w:rPr>
          <w:lang w:val="es-PR"/>
        </w:rPr>
        <w:t>0222).</w:t>
      </w:r>
    </w:p>
    <w:p w:rsidR="00365BCE" w:rsidRDefault="00365BCE" w:rsidP="00215947">
      <w:pPr>
        <w:jc w:val="both"/>
        <w:rPr>
          <w:b/>
          <w:lang w:val="es-PR"/>
        </w:rPr>
      </w:pPr>
    </w:p>
    <w:p w:rsidR="00CC7624" w:rsidRDefault="00215947" w:rsidP="00CC7624">
      <w:pPr>
        <w:jc w:val="both"/>
        <w:rPr>
          <w:lang w:val="es-PR"/>
        </w:rPr>
      </w:pPr>
      <w:r w:rsidRPr="00275C72">
        <w:rPr>
          <w:lang w:val="es-PR"/>
        </w:rPr>
        <w:t>OSHA</w:t>
      </w:r>
      <w:r>
        <w:rPr>
          <w:lang w:val="es-PR"/>
        </w:rPr>
        <w:t xml:space="preserve"> no propuso añadir o solicitar comentarios sobre si debía añadir la evaluación de los riesgos de destello por arco eléctrico o el equipo de protección necesario para protegerse contra los riesgos de destello por arco eléctrico</w:t>
      </w:r>
      <w:r w:rsidRPr="008F76BA">
        <w:rPr>
          <w:lang w:val="es-PR"/>
        </w:rPr>
        <w:t xml:space="preserve"> </w:t>
      </w:r>
      <w:r>
        <w:rPr>
          <w:lang w:val="es-PR"/>
        </w:rPr>
        <w:t>en el alcance de la sec.</w:t>
      </w:r>
      <w:r w:rsidRPr="008F76BA">
        <w:rPr>
          <w:lang w:val="es-PR"/>
        </w:rPr>
        <w:t xml:space="preserve"> </w:t>
      </w:r>
      <w:r w:rsidRPr="00261D9F">
        <w:rPr>
          <w:lang w:val="es-PR"/>
        </w:rPr>
        <w:t>1910.132</w:t>
      </w:r>
      <w:r w:rsidRPr="00FC1AE6">
        <w:rPr>
          <w:lang w:val="es-PR"/>
        </w:rPr>
        <w:t>(d)</w:t>
      </w:r>
      <w:r>
        <w:rPr>
          <w:lang w:val="es-PR"/>
        </w:rPr>
        <w:t xml:space="preserve"> o</w:t>
      </w:r>
      <w:r w:rsidRPr="008F76BA">
        <w:rPr>
          <w:lang w:val="es-PR"/>
        </w:rPr>
        <w:t xml:space="preserve"> </w:t>
      </w:r>
      <w:r w:rsidRPr="00FC1AE6">
        <w:rPr>
          <w:lang w:val="es-PR"/>
        </w:rPr>
        <w:t>(f)</w:t>
      </w:r>
      <w:r w:rsidRPr="00261D9F">
        <w:rPr>
          <w:lang w:val="es-PR"/>
        </w:rPr>
        <w:t>.</w:t>
      </w:r>
      <w:r w:rsidRPr="008F76BA">
        <w:rPr>
          <w:lang w:val="es-PR"/>
        </w:rPr>
        <w:t xml:space="preserve"> </w:t>
      </w:r>
      <w:r>
        <w:rPr>
          <w:lang w:val="es-PR"/>
        </w:rPr>
        <w:t>La petición en el preámbulo para comentarios contemplaba el</w:t>
      </w:r>
      <w:r w:rsidRPr="008F76BA">
        <w:rPr>
          <w:lang w:val="es-PR"/>
        </w:rPr>
        <w:t xml:space="preserve"> </w:t>
      </w:r>
      <w:r>
        <w:rPr>
          <w:lang w:val="es-PR"/>
        </w:rPr>
        <w:t>equipo de protección eléctrica específicamente cubierto por la sec.</w:t>
      </w:r>
      <w:r w:rsidRPr="008F76BA">
        <w:rPr>
          <w:lang w:val="es-PR"/>
        </w:rPr>
        <w:t xml:space="preserve"> </w:t>
      </w:r>
      <w:r w:rsidRPr="00261D9F">
        <w:rPr>
          <w:lang w:val="es-PR"/>
        </w:rPr>
        <w:t>1910.137.</w:t>
      </w:r>
      <w:r w:rsidR="00CC7624">
        <w:rPr>
          <w:lang w:val="es-PR"/>
        </w:rPr>
        <w:t xml:space="preserve">  En</w:t>
      </w:r>
      <w:r w:rsidR="00CC7624" w:rsidRPr="008F76BA">
        <w:rPr>
          <w:lang w:val="es-PR"/>
        </w:rPr>
        <w:t xml:space="preserve"> </w:t>
      </w:r>
      <w:r w:rsidR="00CC7624" w:rsidRPr="003F0F3D">
        <w:rPr>
          <w:lang w:val="es-PR"/>
        </w:rPr>
        <w:t>esta regla final</w:t>
      </w:r>
      <w:r w:rsidR="00CC7624" w:rsidRPr="00261D9F">
        <w:rPr>
          <w:lang w:val="es-PR"/>
        </w:rPr>
        <w:t>,</w:t>
      </w:r>
      <w:r w:rsidR="00CC7624" w:rsidRPr="008F76BA">
        <w:rPr>
          <w:lang w:val="es-PR"/>
        </w:rPr>
        <w:t xml:space="preserve"> </w:t>
      </w:r>
      <w:r w:rsidR="00CC7624" w:rsidRPr="00EF4613">
        <w:rPr>
          <w:lang w:val="es-PR"/>
        </w:rPr>
        <w:t>la Agencia</w:t>
      </w:r>
      <w:r w:rsidR="00CC7624">
        <w:rPr>
          <w:lang w:val="es-PR"/>
        </w:rPr>
        <w:t xml:space="preserve"> está requiriendo explícitamente que los patronos evalúen los riesgos de llamas y arcos eléctricos sólo para trabajo cubierto por la sec.</w:t>
      </w:r>
      <w:r w:rsidR="00CC7624" w:rsidRPr="008F76BA">
        <w:rPr>
          <w:lang w:val="es-PR"/>
        </w:rPr>
        <w:t xml:space="preserve"> </w:t>
      </w:r>
      <w:r w:rsidR="00CC7624" w:rsidRPr="00261D9F">
        <w:rPr>
          <w:lang w:val="es-PR"/>
        </w:rPr>
        <w:t>1910.269</w:t>
      </w:r>
      <w:r w:rsidR="00CC7624" w:rsidRPr="00B4467D">
        <w:rPr>
          <w:lang w:val="es-PR"/>
        </w:rPr>
        <w:t>(l)</w:t>
      </w:r>
      <w:r w:rsidR="00CC7624">
        <w:rPr>
          <w:lang w:val="es-PR"/>
        </w:rPr>
        <w:t xml:space="preserve"> o la sec.</w:t>
      </w:r>
      <w:r w:rsidR="00CC7624" w:rsidRPr="008F76BA">
        <w:rPr>
          <w:lang w:val="es-PR"/>
        </w:rPr>
        <w:t xml:space="preserve"> </w:t>
      </w:r>
      <w:r w:rsidR="00CC7624" w:rsidRPr="00261D9F">
        <w:rPr>
          <w:lang w:val="es-PR"/>
        </w:rPr>
        <w:t>1926.960.</w:t>
      </w:r>
      <w:r w:rsidR="00CC7624" w:rsidRPr="008F76BA">
        <w:rPr>
          <w:lang w:val="es-PR"/>
        </w:rPr>
        <w:t xml:space="preserve"> </w:t>
      </w:r>
      <w:r w:rsidR="00CC7624" w:rsidRPr="00F76C4A">
        <w:rPr>
          <w:lang w:val="es-PR"/>
        </w:rPr>
        <w:t>Por lo tanto</w:t>
      </w:r>
      <w:r w:rsidR="00CC7624" w:rsidRPr="00261D9F">
        <w:rPr>
          <w:lang w:val="es-PR"/>
        </w:rPr>
        <w:t>,</w:t>
      </w:r>
      <w:r w:rsidR="00CC7624">
        <w:rPr>
          <w:lang w:val="es-PR"/>
        </w:rPr>
        <w:t xml:space="preserve"> </w:t>
      </w:r>
      <w:r w:rsidR="00CC7624" w:rsidRPr="00275C72">
        <w:rPr>
          <w:lang w:val="es-PR"/>
        </w:rPr>
        <w:t>OSHA</w:t>
      </w:r>
      <w:r w:rsidR="00CC7624">
        <w:rPr>
          <w:lang w:val="es-PR"/>
        </w:rPr>
        <w:t xml:space="preserve"> no encuentra fundamento en las preocupaciones de NAM de que</w:t>
      </w:r>
      <w:r w:rsidR="00CC7624" w:rsidRPr="008F76BA">
        <w:rPr>
          <w:lang w:val="es-PR"/>
        </w:rPr>
        <w:t xml:space="preserve"> </w:t>
      </w:r>
      <w:r w:rsidR="00CC7624" w:rsidRPr="00EF4613">
        <w:rPr>
          <w:lang w:val="es-PR"/>
        </w:rPr>
        <w:t>la Agencia</w:t>
      </w:r>
      <w:r w:rsidR="00CC7624">
        <w:rPr>
          <w:lang w:val="es-PR"/>
        </w:rPr>
        <w:t xml:space="preserve"> está ampliando los requisitos de evaluación de riesgos y </w:t>
      </w:r>
      <w:r w:rsidR="0025162E">
        <w:rPr>
          <w:lang w:val="es-PR"/>
        </w:rPr>
        <w:t>adiestramiento relacionado</w:t>
      </w:r>
      <w:r w:rsidR="00CC7624">
        <w:rPr>
          <w:lang w:val="es-PR"/>
        </w:rPr>
        <w:t xml:space="preserve"> con los riesgos de arco eléctrico más allá de</w:t>
      </w:r>
      <w:r w:rsidR="00CC7624" w:rsidRPr="008F76BA">
        <w:rPr>
          <w:lang w:val="es-PR"/>
        </w:rPr>
        <w:t xml:space="preserve"> </w:t>
      </w:r>
      <w:r w:rsidR="00CC7624">
        <w:rPr>
          <w:lang w:val="es-PR"/>
        </w:rPr>
        <w:t>los requisitos que contiene la sec.</w:t>
      </w:r>
      <w:r w:rsidR="00CC7624" w:rsidRPr="008F76BA">
        <w:rPr>
          <w:lang w:val="es-PR"/>
        </w:rPr>
        <w:t xml:space="preserve"> </w:t>
      </w:r>
      <w:r w:rsidR="00CC7624" w:rsidRPr="00261D9F">
        <w:rPr>
          <w:lang w:val="es-PR"/>
        </w:rPr>
        <w:t>1910.269</w:t>
      </w:r>
      <w:r w:rsidR="00CC7624" w:rsidRPr="0043477A">
        <w:rPr>
          <w:lang w:val="es-PR"/>
        </w:rPr>
        <w:t xml:space="preserve"> y</w:t>
      </w:r>
      <w:r w:rsidR="00CC7624">
        <w:rPr>
          <w:lang w:val="es-PR"/>
        </w:rPr>
        <w:t xml:space="preserve"> la Subparte</w:t>
      </w:r>
      <w:r w:rsidR="00CC7624" w:rsidRPr="009C1323">
        <w:rPr>
          <w:b/>
          <w:lang w:val="es-PR"/>
        </w:rPr>
        <w:t xml:space="preserve"> </w:t>
      </w:r>
      <w:r w:rsidR="00CC7624" w:rsidRPr="009C1323">
        <w:rPr>
          <w:lang w:val="es-PR"/>
        </w:rPr>
        <w:t>V</w:t>
      </w:r>
      <w:r w:rsidR="00CC7624" w:rsidRPr="00261D9F">
        <w:rPr>
          <w:lang w:val="es-PR"/>
        </w:rPr>
        <w:t>.</w:t>
      </w:r>
      <w:r w:rsidR="00CC7624">
        <w:rPr>
          <w:lang w:val="es-PR"/>
        </w:rPr>
        <w:t xml:space="preserve"> </w:t>
      </w:r>
      <w:r w:rsidR="00CC7624" w:rsidRPr="00E963D4">
        <w:rPr>
          <w:lang w:val="es-PR"/>
        </w:rPr>
        <w:t>(Véase</w:t>
      </w:r>
      <w:r w:rsidR="00CC7624">
        <w:rPr>
          <w:lang w:val="es-PR"/>
        </w:rPr>
        <w:t xml:space="preserve"> también el resumen y explicación</w:t>
      </w:r>
      <w:r w:rsidR="00CC7624">
        <w:rPr>
          <w:b/>
          <w:lang w:val="es-PR"/>
        </w:rPr>
        <w:t xml:space="preserve"> </w:t>
      </w:r>
      <w:r w:rsidR="00CC7624" w:rsidRPr="00496E96">
        <w:rPr>
          <w:lang w:val="es-PR"/>
        </w:rPr>
        <w:t xml:space="preserve">de la versión final de la sec. </w:t>
      </w:r>
      <w:r w:rsidR="00CC7624" w:rsidRPr="00261D9F">
        <w:rPr>
          <w:lang w:val="es-PR"/>
        </w:rPr>
        <w:t>1926.960</w:t>
      </w:r>
      <w:r w:rsidR="00CC7624" w:rsidRPr="00FC1AE6">
        <w:rPr>
          <w:lang w:val="es-PR"/>
        </w:rPr>
        <w:t>(g)</w:t>
      </w:r>
      <w:r w:rsidR="00CC7624" w:rsidRPr="00261D9F">
        <w:rPr>
          <w:lang w:val="es-PR"/>
        </w:rPr>
        <w:t>,</w:t>
      </w:r>
      <w:r w:rsidR="00CC7624">
        <w:rPr>
          <w:lang w:val="es-PR"/>
        </w:rPr>
        <w:t xml:space="preserve"> anteriormente en esta</w:t>
      </w:r>
      <w:r w:rsidR="00CC7624">
        <w:rPr>
          <w:b/>
          <w:lang w:val="es-PR"/>
        </w:rPr>
        <w:t xml:space="preserve"> </w:t>
      </w:r>
      <w:r w:rsidR="00CC7624" w:rsidRPr="008E782F">
        <w:rPr>
          <w:lang w:val="es-PR"/>
        </w:rPr>
        <w:t>sección del preámbulo</w:t>
      </w:r>
      <w:r w:rsidR="00CC7624" w:rsidRPr="00261D9F">
        <w:rPr>
          <w:lang w:val="es-PR"/>
        </w:rPr>
        <w:t>,</w:t>
      </w:r>
      <w:r w:rsidR="00CC7624">
        <w:rPr>
          <w:lang w:val="es-PR"/>
        </w:rPr>
        <w:t xml:space="preserve"> para una discusión adicional de asuntos relacionados con la protección de los trabajadores contra arcos eléctricos.)</w:t>
      </w:r>
    </w:p>
    <w:p w:rsidR="00636979" w:rsidRDefault="00636979" w:rsidP="00CC7624">
      <w:pPr>
        <w:jc w:val="both"/>
        <w:rPr>
          <w:lang w:val="es-PR"/>
        </w:rPr>
      </w:pPr>
    </w:p>
    <w:p w:rsidR="00636979" w:rsidRDefault="00636979" w:rsidP="00636979">
      <w:pPr>
        <w:jc w:val="both"/>
        <w:rPr>
          <w:lang w:val="es-PR"/>
        </w:rPr>
      </w:pPr>
      <w:r w:rsidRPr="00261D9F">
        <w:rPr>
          <w:lang w:val="es-PR"/>
        </w:rPr>
        <w:t>3.</w:t>
      </w:r>
      <w:r w:rsidRPr="008F76BA">
        <w:rPr>
          <w:lang w:val="es-PR"/>
        </w:rPr>
        <w:t xml:space="preserve"> </w:t>
      </w:r>
      <w:r>
        <w:rPr>
          <w:lang w:val="es-PR"/>
        </w:rPr>
        <w:t>Sección</w:t>
      </w:r>
      <w:r w:rsidRPr="008F76BA">
        <w:rPr>
          <w:lang w:val="es-PR"/>
        </w:rPr>
        <w:t xml:space="preserve"> </w:t>
      </w:r>
      <w:r w:rsidRPr="00261D9F">
        <w:rPr>
          <w:lang w:val="es-PR"/>
        </w:rPr>
        <w:t>1910.136</w:t>
      </w:r>
    </w:p>
    <w:p w:rsidR="00636979" w:rsidRPr="004E5E1E" w:rsidRDefault="00636979" w:rsidP="00636979">
      <w:pPr>
        <w:jc w:val="both"/>
        <w:rPr>
          <w:b/>
          <w:lang w:val="es-PR"/>
        </w:rPr>
      </w:pPr>
    </w:p>
    <w:p w:rsidR="00636979" w:rsidRDefault="00636979" w:rsidP="00636979">
      <w:pPr>
        <w:jc w:val="both"/>
        <w:rPr>
          <w:lang w:val="es-PR"/>
        </w:rPr>
      </w:pPr>
      <w:r w:rsidRPr="00275C72">
        <w:rPr>
          <w:lang w:val="es-PR"/>
        </w:rPr>
        <w:t xml:space="preserve">OSHA </w:t>
      </w:r>
      <w:r>
        <w:rPr>
          <w:lang w:val="es-PR"/>
        </w:rPr>
        <w:t>propuso que se revisara la sec.</w:t>
      </w:r>
      <w:r w:rsidRPr="008F76BA">
        <w:rPr>
          <w:lang w:val="es-PR"/>
        </w:rPr>
        <w:t xml:space="preserve"> </w:t>
      </w:r>
      <w:r w:rsidRPr="00261D9F">
        <w:rPr>
          <w:lang w:val="es-PR"/>
        </w:rPr>
        <w:t>1910.136</w:t>
      </w:r>
      <w:r w:rsidRPr="001543BF">
        <w:rPr>
          <w:lang w:val="es-PR"/>
        </w:rPr>
        <w:t>(a)</w:t>
      </w:r>
      <w:r w:rsidRPr="00261D9F">
        <w:rPr>
          <w:lang w:val="es-PR"/>
        </w:rPr>
        <w:t>,</w:t>
      </w:r>
      <w:r w:rsidRPr="008F76BA">
        <w:rPr>
          <w:lang w:val="es-PR"/>
        </w:rPr>
        <w:t xml:space="preserve"> </w:t>
      </w:r>
      <w:r>
        <w:rPr>
          <w:lang w:val="es-PR"/>
        </w:rPr>
        <w:t>además de la propuesta nueva sec.</w:t>
      </w:r>
      <w:r w:rsidRPr="008F76BA">
        <w:rPr>
          <w:lang w:val="es-PR"/>
        </w:rPr>
        <w:t xml:space="preserve"> </w:t>
      </w:r>
      <w:r w:rsidRPr="00261D9F">
        <w:rPr>
          <w:lang w:val="es-PR"/>
        </w:rPr>
        <w:t>1926.97</w:t>
      </w:r>
      <w:r w:rsidRPr="0043477A">
        <w:rPr>
          <w:lang w:val="es-PR"/>
        </w:rPr>
        <w:t xml:space="preserve"> y</w:t>
      </w:r>
      <w:r>
        <w:rPr>
          <w:lang w:val="es-PR"/>
        </w:rPr>
        <w:t xml:space="preserve"> las revisiones propuestas a la sec.</w:t>
      </w:r>
      <w:r w:rsidRPr="008F76BA">
        <w:rPr>
          <w:lang w:val="es-PR"/>
        </w:rPr>
        <w:t xml:space="preserve"> </w:t>
      </w:r>
      <w:r w:rsidRPr="00261D9F">
        <w:rPr>
          <w:lang w:val="es-PR"/>
        </w:rPr>
        <w:t>1910.137,</w:t>
      </w:r>
      <w:r>
        <w:rPr>
          <w:lang w:val="es-PR"/>
        </w:rPr>
        <w:t xml:space="preserve"> sec.</w:t>
      </w:r>
      <w:r w:rsidRPr="008F76BA">
        <w:rPr>
          <w:lang w:val="es-PR"/>
        </w:rPr>
        <w:t xml:space="preserve"> </w:t>
      </w:r>
      <w:r w:rsidRPr="00261D9F">
        <w:rPr>
          <w:lang w:val="es-PR"/>
        </w:rPr>
        <w:t>1910.269,</w:t>
      </w:r>
      <w:r w:rsidRPr="0043477A">
        <w:rPr>
          <w:lang w:val="es-PR"/>
        </w:rPr>
        <w:t xml:space="preserve"> y</w:t>
      </w:r>
      <w:r>
        <w:rPr>
          <w:lang w:val="es-PR"/>
        </w:rPr>
        <w:t xml:space="preserve"> la Subparte V.</w:t>
      </w:r>
      <w:r w:rsidRPr="008F76BA">
        <w:rPr>
          <w:lang w:val="es-PR"/>
        </w:rPr>
        <w:t xml:space="preserve"> </w:t>
      </w:r>
      <w:r>
        <w:rPr>
          <w:lang w:val="es-PR"/>
        </w:rPr>
        <w:t xml:space="preserve">La existente sec. </w:t>
      </w:r>
      <w:r w:rsidRPr="00261D9F">
        <w:rPr>
          <w:lang w:val="es-PR"/>
        </w:rPr>
        <w:t>1910.136</w:t>
      </w:r>
      <w:r w:rsidRPr="001543BF">
        <w:rPr>
          <w:lang w:val="es-PR"/>
        </w:rPr>
        <w:t>(a)</w:t>
      </w:r>
      <w:r>
        <w:rPr>
          <w:lang w:val="es-PR"/>
        </w:rPr>
        <w:t xml:space="preserve"> indica que el patrono debe asegurarse que </w:t>
      </w:r>
      <w:r w:rsidRPr="00BC2EB5">
        <w:rPr>
          <w:lang w:val="es-PR"/>
        </w:rPr>
        <w:t>todo empleado afectado utilice calzado de protección al trabajar en áreas donde hay peligro de lesiones en los pies debido a objetos rodantes o en caída, u objetos perforando la suela,</w:t>
      </w:r>
      <w:r w:rsidRPr="002140E2">
        <w:rPr>
          <w:lang w:val="es-PR"/>
        </w:rPr>
        <w:t xml:space="preserve"> </w:t>
      </w:r>
      <w:r w:rsidRPr="0043477A">
        <w:rPr>
          <w:lang w:val="es-PR"/>
        </w:rPr>
        <w:t>y</w:t>
      </w:r>
      <w:r>
        <w:rPr>
          <w:lang w:val="es-PR"/>
        </w:rPr>
        <w:t xml:space="preserve"> donde los pies de tales empleados estén expuestos a riesgos eléctricos. </w:t>
      </w:r>
    </w:p>
    <w:p w:rsidR="00636979" w:rsidRDefault="00636979" w:rsidP="00636979">
      <w:pPr>
        <w:jc w:val="both"/>
        <w:rPr>
          <w:lang w:val="es-PR"/>
        </w:rPr>
      </w:pPr>
    </w:p>
    <w:p w:rsidR="00636979" w:rsidRDefault="00636979" w:rsidP="00636979">
      <w:pPr>
        <w:jc w:val="both"/>
        <w:rPr>
          <w:lang w:val="es-PR"/>
        </w:rPr>
      </w:pPr>
      <w:r>
        <w:rPr>
          <w:lang w:val="es-PR"/>
        </w:rPr>
        <w:t>En el preámbulo de la propuesta, la Agencia expresó preocupación de que la comunidad reglamentada estaba interpretando este lenguaje para reconocer el uso del calzado para riesgos eléctricos</w:t>
      </w:r>
      <w:r w:rsidRPr="008F76BA">
        <w:rPr>
          <w:lang w:val="es-PR"/>
        </w:rPr>
        <w:t xml:space="preserve"> </w:t>
      </w:r>
      <w:r>
        <w:rPr>
          <w:lang w:val="es-PR"/>
        </w:rPr>
        <w:t>como una forma primaria de protección eléctrica</w:t>
      </w:r>
      <w:r w:rsidRPr="008F76BA">
        <w:rPr>
          <w:lang w:val="es-PR"/>
        </w:rPr>
        <w:t xml:space="preserve"> </w:t>
      </w:r>
      <w:r w:rsidRPr="00261D9F">
        <w:rPr>
          <w:lang w:val="es-PR"/>
        </w:rPr>
        <w:t>(70</w:t>
      </w:r>
      <w:r w:rsidRPr="008F76BA">
        <w:rPr>
          <w:lang w:val="es-PR"/>
        </w:rPr>
        <w:t xml:space="preserve"> </w:t>
      </w:r>
      <w:r w:rsidRPr="00C92470">
        <w:rPr>
          <w:lang w:val="es-PR"/>
        </w:rPr>
        <w:t>FR</w:t>
      </w:r>
      <w:r>
        <w:rPr>
          <w:b/>
          <w:lang w:val="es-PR"/>
        </w:rPr>
        <w:t xml:space="preserve"> </w:t>
      </w:r>
      <w:r w:rsidR="007A4115">
        <w:rPr>
          <w:lang w:val="es-PR"/>
        </w:rPr>
        <w:t>34893).</w:t>
      </w:r>
      <w:r w:rsidR="007A4115">
        <w:rPr>
          <w:rStyle w:val="FootnoteReference"/>
          <w:lang w:val="es-PR"/>
        </w:rPr>
        <w:footnoteReference w:id="475"/>
      </w:r>
      <w:r w:rsidRPr="008F76BA">
        <w:rPr>
          <w:lang w:val="es-PR"/>
        </w:rPr>
        <w:t xml:space="preserve"> </w:t>
      </w:r>
      <w:r>
        <w:rPr>
          <w:lang w:val="es-PR"/>
        </w:rPr>
        <w:t>Los manufactureros fabrican calzado para riesgos eléctricos a fin de proveer aislación entre los pies del usuario y el suelo.</w:t>
      </w:r>
      <w:r w:rsidRPr="008F76BA">
        <w:rPr>
          <w:lang w:val="es-PR"/>
        </w:rPr>
        <w:t xml:space="preserve"> </w:t>
      </w:r>
      <w:r>
        <w:rPr>
          <w:lang w:val="es-PR"/>
        </w:rPr>
        <w:t>Mientras que este calzado puede proveer al usuario un pequeño grado de protección contra golpes eléctricos de</w:t>
      </w:r>
      <w:r w:rsidRPr="008F76BA">
        <w:rPr>
          <w:lang w:val="es-PR"/>
        </w:rPr>
        <w:t xml:space="preserve"> </w:t>
      </w:r>
      <w:r w:rsidRPr="00261D9F">
        <w:rPr>
          <w:lang w:val="es-PR"/>
        </w:rPr>
        <w:t>600</w:t>
      </w:r>
      <w:r w:rsidRPr="00E62D03">
        <w:rPr>
          <w:lang w:val="es-PR"/>
        </w:rPr>
        <w:t xml:space="preserve"> voltios</w:t>
      </w:r>
      <w:r>
        <w:rPr>
          <w:lang w:val="es-PR"/>
        </w:rPr>
        <w:t xml:space="preserve"> o menos bajo condiciones secas, el calzado es solamente una forma secundaria de aislación eléctrica. El calzado conductor, que no es calzado para riesgos eléctricos, previene la acumulación de electricidad estática</w:t>
      </w:r>
      <w:r w:rsidR="007A4115">
        <w:rPr>
          <w:lang w:val="es-PR"/>
        </w:rPr>
        <w:t>.</w:t>
      </w:r>
      <w:r w:rsidR="007A4115">
        <w:rPr>
          <w:rStyle w:val="FootnoteReference"/>
          <w:lang w:val="es-PR"/>
        </w:rPr>
        <w:footnoteReference w:id="476"/>
      </w:r>
      <w:r>
        <w:rPr>
          <w:lang w:val="es-PR"/>
        </w:rPr>
        <w:t xml:space="preserve"> Este es un método de proteger contra descargas eléctricas estáticas que pueden averiar el equipo o, en ubicaciones peligrosas, pudiera posiblemente causar incendios o explosiones. </w:t>
      </w:r>
    </w:p>
    <w:p w:rsidR="00636979" w:rsidRDefault="00636979" w:rsidP="00636979">
      <w:pPr>
        <w:jc w:val="both"/>
        <w:rPr>
          <w:lang w:val="es-PR"/>
        </w:rPr>
      </w:pPr>
    </w:p>
    <w:p w:rsidR="00636979" w:rsidRPr="004E5E1E" w:rsidRDefault="00636979" w:rsidP="00636979">
      <w:pPr>
        <w:jc w:val="both"/>
        <w:rPr>
          <w:b/>
          <w:lang w:val="es-PR"/>
        </w:rPr>
      </w:pPr>
      <w:r>
        <w:rPr>
          <w:lang w:val="es-PR"/>
        </w:rPr>
        <w:t>En el preámbulo de la propuesta, OSHA explicó que el uso de calzado contra riesgos eléctricos</w:t>
      </w:r>
      <w:r w:rsidRPr="008F76BA">
        <w:rPr>
          <w:lang w:val="es-PR"/>
        </w:rPr>
        <w:t xml:space="preserve"> </w:t>
      </w:r>
      <w:r>
        <w:rPr>
          <w:lang w:val="es-PR"/>
        </w:rPr>
        <w:t>como una forma primaria de protección eléctrica podría exponer los trabajdores a riesgos de golpe eléctrico si cree que las formas primarias de protección eléctrica</w:t>
      </w:r>
      <w:r w:rsidRPr="008F76BA">
        <w:rPr>
          <w:lang w:val="es-PR"/>
        </w:rPr>
        <w:t xml:space="preserve"> </w:t>
      </w:r>
      <w:r w:rsidRPr="00261D9F">
        <w:rPr>
          <w:lang w:val="es-PR"/>
        </w:rPr>
        <w:t>(</w:t>
      </w:r>
      <w:r w:rsidRPr="009D3FF8">
        <w:rPr>
          <w:lang w:val="es-PR"/>
        </w:rPr>
        <w:t>por ejemplo</w:t>
      </w:r>
      <w:r w:rsidRPr="00261D9F">
        <w:rPr>
          <w:lang w:val="es-PR"/>
        </w:rPr>
        <w:t>,</w:t>
      </w:r>
      <w:r>
        <w:rPr>
          <w:lang w:val="es-PR"/>
        </w:rPr>
        <w:t xml:space="preserve"> guantes o mantas de goma aislantes</w:t>
      </w:r>
      <w:r w:rsidRPr="00261D9F">
        <w:rPr>
          <w:lang w:val="es-PR"/>
        </w:rPr>
        <w:t>)</w:t>
      </w:r>
      <w:r w:rsidRPr="008F76BA">
        <w:rPr>
          <w:lang w:val="es-PR"/>
        </w:rPr>
        <w:t xml:space="preserve"> </w:t>
      </w:r>
      <w:r>
        <w:rPr>
          <w:lang w:val="es-PR"/>
        </w:rPr>
        <w:t>ya no son necesarias</w:t>
      </w:r>
      <w:r w:rsidRPr="008F76BA">
        <w:rPr>
          <w:lang w:val="es-PR"/>
        </w:rPr>
        <w:t xml:space="preserve"> </w:t>
      </w:r>
      <w:r w:rsidRPr="002531AB">
        <w:rPr>
          <w:lang w:val="es-PR"/>
        </w:rPr>
        <w:t>(id.)</w:t>
      </w:r>
      <w:r w:rsidRPr="00261D9F">
        <w:rPr>
          <w:lang w:val="es-PR"/>
        </w:rPr>
        <w:t>.</w:t>
      </w:r>
      <w:r>
        <w:rPr>
          <w:lang w:val="es-PR"/>
        </w:rPr>
        <w:t xml:space="preserve"> Primero, el calzado para riesgos eléctricos sólo aisla los pies del empleado del suelo. El empleado aún podría estar conectado a tierra a través de otras partes de su cuerpo. Segundo, la aislación provista por el calzado para riesgos eléctricos es efectiva sólo bajo condiciones secas; este calzado provee poca, si acaso alguna protección una vez se moja o se humedece.  Por último, la clasificación de voltaje en el calzado contra riesgos eléctricos es solamente de 600 voltios.</w:t>
      </w:r>
      <w:r>
        <w:rPr>
          <w:b/>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propuso eliminar de la sec.</w:t>
      </w:r>
      <w:r w:rsidRPr="008F76BA">
        <w:rPr>
          <w:lang w:val="es-PR"/>
        </w:rPr>
        <w:t xml:space="preserve"> </w:t>
      </w:r>
      <w:r w:rsidRPr="00261D9F">
        <w:rPr>
          <w:lang w:val="es-PR"/>
        </w:rPr>
        <w:t>1910.136</w:t>
      </w:r>
      <w:r w:rsidRPr="001543BF">
        <w:rPr>
          <w:lang w:val="es-PR"/>
        </w:rPr>
        <w:t>(a)</w:t>
      </w:r>
      <w:r>
        <w:rPr>
          <w:lang w:val="es-PR"/>
        </w:rPr>
        <w:t xml:space="preserve"> el lenguaje relacionado a los riesgos eléctricos</w:t>
      </w:r>
      <w:r w:rsidRPr="00261D9F">
        <w:rPr>
          <w:lang w:val="es-PR"/>
        </w:rPr>
        <w:t>.</w:t>
      </w:r>
      <w:r w:rsidRPr="008F76BA">
        <w:rPr>
          <w:lang w:val="es-PR"/>
        </w:rPr>
        <w:t xml:space="preserve"> </w:t>
      </w:r>
      <w:r>
        <w:rPr>
          <w:lang w:val="es-PR"/>
        </w:rPr>
        <w:t>En la propuesta, este párrafo lee de la siguiente manera:</w:t>
      </w:r>
    </w:p>
    <w:p w:rsidR="00910BA6" w:rsidRPr="00365BCE" w:rsidRDefault="00910BA6" w:rsidP="00215947">
      <w:pPr>
        <w:jc w:val="both"/>
        <w:rPr>
          <w:b/>
          <w:sz w:val="20"/>
          <w:szCs w:val="20"/>
          <w:lang w:val="es-PR"/>
        </w:rPr>
      </w:pPr>
    </w:p>
    <w:p w:rsidR="007A4115" w:rsidRPr="007A4115" w:rsidRDefault="00215947" w:rsidP="00215947">
      <w:pPr>
        <w:jc w:val="both"/>
        <w:rPr>
          <w:sz w:val="20"/>
          <w:szCs w:val="20"/>
          <w:lang w:val="es-PR"/>
        </w:rPr>
      </w:pPr>
      <w:r w:rsidRPr="007A4115">
        <w:rPr>
          <w:sz w:val="20"/>
          <w:szCs w:val="20"/>
          <w:lang w:val="es-PR"/>
        </w:rPr>
        <w:t xml:space="preserve">(a) Requisitos generales. El patrono debe asegurarse que todo empleado afectado utilice calzado de protección al trabajar en áreas donde hay peligro de lesiones en los pies debido a objetos rodantes o en caída, u objetos perforando la suela. </w:t>
      </w:r>
    </w:p>
    <w:p w:rsidR="007A4115" w:rsidRDefault="007A4115" w:rsidP="00215947">
      <w:pPr>
        <w:jc w:val="both"/>
        <w:rPr>
          <w:lang w:val="es-PR"/>
        </w:rPr>
      </w:pPr>
    </w:p>
    <w:p w:rsidR="007A4115" w:rsidRDefault="00215947" w:rsidP="00215947">
      <w:pPr>
        <w:jc w:val="both"/>
        <w:rPr>
          <w:lang w:val="es-PR"/>
        </w:rPr>
      </w:pPr>
      <w:r w:rsidRPr="00275C72">
        <w:rPr>
          <w:lang w:val="es-PR"/>
        </w:rPr>
        <w:t>OSHA</w:t>
      </w:r>
      <w:r>
        <w:rPr>
          <w:lang w:val="es-PR"/>
        </w:rPr>
        <w:t xml:space="preserve"> decidió no incorporar el lenguaje propuesto en la versión final de la norma. Muchos</w:t>
      </w:r>
      <w:r w:rsidRPr="008F76BA">
        <w:rPr>
          <w:lang w:val="es-PR"/>
        </w:rPr>
        <w:t xml:space="preserve"> </w:t>
      </w:r>
      <w:r w:rsidRPr="00E963D4">
        <w:rPr>
          <w:lang w:val="es-PR"/>
        </w:rPr>
        <w:t>comentadores</w:t>
      </w:r>
      <w:r>
        <w:rPr>
          <w:lang w:val="es-PR"/>
        </w:rPr>
        <w:t xml:space="preserve"> apoyaron la propuesta eliminación del lenguaje en la sec.</w:t>
      </w:r>
      <w:r w:rsidRPr="008F76BA">
        <w:rPr>
          <w:lang w:val="es-PR"/>
        </w:rPr>
        <w:t xml:space="preserve"> </w:t>
      </w:r>
      <w:r w:rsidRPr="00261D9F">
        <w:rPr>
          <w:lang w:val="es-PR"/>
        </w:rPr>
        <w:t>1910.136</w:t>
      </w:r>
      <w:r w:rsidRPr="001543BF">
        <w:rPr>
          <w:lang w:val="es-PR"/>
        </w:rPr>
        <w:t>(a)</w:t>
      </w:r>
      <w:r w:rsidRPr="008F76BA">
        <w:rPr>
          <w:lang w:val="es-PR"/>
        </w:rPr>
        <w:t xml:space="preserve"> </w:t>
      </w:r>
      <w:r>
        <w:rPr>
          <w:lang w:val="es-PR"/>
        </w:rPr>
        <w:t xml:space="preserve"> relacionada con los riesgos eléctricos.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0183,</w:t>
      </w:r>
      <w:r>
        <w:rPr>
          <w:lang w:val="es-PR"/>
        </w:rPr>
        <w:t xml:space="preserve"> </w:t>
      </w:r>
      <w:r w:rsidRPr="00261D9F">
        <w:rPr>
          <w:lang w:val="es-PR"/>
        </w:rPr>
        <w:t>0202,</w:t>
      </w:r>
      <w:r w:rsidRPr="008F76BA">
        <w:rPr>
          <w:lang w:val="es-PR"/>
        </w:rPr>
        <w:t xml:space="preserve"> </w:t>
      </w:r>
      <w:r w:rsidRPr="00261D9F">
        <w:rPr>
          <w:lang w:val="es-PR"/>
        </w:rPr>
        <w:t>0206,</w:t>
      </w:r>
      <w:r w:rsidRPr="008F76BA">
        <w:rPr>
          <w:lang w:val="es-PR"/>
        </w:rPr>
        <w:t xml:space="preserve"> </w:t>
      </w:r>
      <w:r w:rsidRPr="00261D9F">
        <w:rPr>
          <w:lang w:val="es-PR"/>
        </w:rPr>
        <w:t>0229,</w:t>
      </w:r>
      <w:r w:rsidRPr="008F76BA">
        <w:rPr>
          <w:lang w:val="es-PR"/>
        </w:rPr>
        <w:t xml:space="preserve"> </w:t>
      </w:r>
      <w:r w:rsidRPr="00261D9F">
        <w:rPr>
          <w:lang w:val="es-PR"/>
        </w:rPr>
        <w:t>0233.)</w:t>
      </w:r>
      <w:r>
        <w:rPr>
          <w:lang w:val="es-PR"/>
        </w:rPr>
        <w:t xml:space="preserve"> Estos</w:t>
      </w:r>
      <w:r>
        <w:rPr>
          <w:b/>
          <w:lang w:val="es-PR"/>
        </w:rPr>
        <w:t xml:space="preserve"> </w:t>
      </w:r>
      <w:r w:rsidRPr="00E963D4">
        <w:rPr>
          <w:lang w:val="es-PR"/>
        </w:rPr>
        <w:t>comentadores</w:t>
      </w:r>
      <w:r>
        <w:rPr>
          <w:lang w:val="es-PR"/>
        </w:rPr>
        <w:t xml:space="preserve"> estuvieron de acuerdo con el razocinio indicado por OSHA</w:t>
      </w:r>
      <w:r w:rsidRPr="008F76BA">
        <w:rPr>
          <w:lang w:val="es-PR"/>
        </w:rPr>
        <w:t xml:space="preserve"> </w:t>
      </w:r>
      <w:r>
        <w:rPr>
          <w:lang w:val="es-PR"/>
        </w:rPr>
        <w:t>en el preámbulo de la regla propuesta,</w:t>
      </w:r>
      <w:r w:rsidRPr="0043477A">
        <w:rPr>
          <w:lang w:val="es-PR"/>
        </w:rPr>
        <w:t xml:space="preserve"> y </w:t>
      </w:r>
      <w:r>
        <w:rPr>
          <w:lang w:val="es-PR"/>
        </w:rPr>
        <w:t xml:space="preserve">algunos mencionaron que este tipo de calzado no está diseñado para ambientes en exteriores, o clasificado para los voltajes que se encuentran en el trabajo de distribución de energía eléctrica. </w:t>
      </w:r>
    </w:p>
    <w:p w:rsidR="007A4115" w:rsidRDefault="007A4115" w:rsidP="00215947">
      <w:pPr>
        <w:jc w:val="both"/>
        <w:rPr>
          <w:lang w:val="es-PR"/>
        </w:rPr>
      </w:pPr>
    </w:p>
    <w:p w:rsidR="00215947" w:rsidRDefault="00215947" w:rsidP="00215947">
      <w:pPr>
        <w:jc w:val="both"/>
        <w:rPr>
          <w:lang w:val="es-PR"/>
        </w:rPr>
      </w:pPr>
      <w:r>
        <w:rPr>
          <w:lang w:val="es-PR"/>
        </w:rPr>
        <w:t>Tres</w:t>
      </w:r>
      <w:r w:rsidRPr="008F76BA">
        <w:rPr>
          <w:lang w:val="es-PR"/>
        </w:rPr>
        <w:t xml:space="preserve"> </w:t>
      </w:r>
      <w:r w:rsidRPr="00E963D4">
        <w:rPr>
          <w:lang w:val="es-PR"/>
        </w:rPr>
        <w:t>comentadores</w:t>
      </w:r>
      <w:r>
        <w:rPr>
          <w:lang w:val="es-PR"/>
        </w:rPr>
        <w:t xml:space="preserve"> se opusieron a la total eliminación</w:t>
      </w:r>
      <w:r w:rsidRPr="008F76BA">
        <w:rPr>
          <w:lang w:val="es-PR"/>
        </w:rPr>
        <w:t xml:space="preserve"> </w:t>
      </w:r>
      <w:r>
        <w:rPr>
          <w:lang w:val="es-PR"/>
        </w:rPr>
        <w:t>en la existente sec.</w:t>
      </w:r>
      <w:r w:rsidRPr="008F76BA">
        <w:rPr>
          <w:lang w:val="es-PR"/>
        </w:rPr>
        <w:t xml:space="preserve"> </w:t>
      </w:r>
      <w:r w:rsidRPr="00261D9F">
        <w:rPr>
          <w:lang w:val="es-PR"/>
        </w:rPr>
        <w:t>1910.136</w:t>
      </w:r>
      <w:r w:rsidRPr="001543BF">
        <w:rPr>
          <w:lang w:val="es-PR"/>
        </w:rPr>
        <w:t>(a)</w:t>
      </w:r>
      <w:r>
        <w:rPr>
          <w:lang w:val="es-PR"/>
        </w:rPr>
        <w:t xml:space="preserve"> de lenguaje que atienda los riesgos eléctricos</w:t>
      </w:r>
      <w:r w:rsidRPr="008F76BA">
        <w:rPr>
          <w:lang w:val="es-PR"/>
        </w:rPr>
        <w:t xml:space="preserve"> </w:t>
      </w:r>
      <w:r w:rsidRPr="00331594">
        <w:rPr>
          <w:lang w:val="es-PR"/>
        </w:rPr>
        <w:t>(</w:t>
      </w:r>
      <w:r w:rsidRPr="002F6B8A">
        <w:rPr>
          <w:lang w:val="es-PR"/>
        </w:rPr>
        <w:t xml:space="preserve">Exs. </w:t>
      </w:r>
      <w:r w:rsidRPr="00261D9F">
        <w:rPr>
          <w:lang w:val="es-PR"/>
        </w:rPr>
        <w:t>0105,</w:t>
      </w:r>
      <w:r w:rsidRPr="008F76BA">
        <w:rPr>
          <w:lang w:val="es-PR"/>
        </w:rPr>
        <w:t xml:space="preserve"> </w:t>
      </w:r>
      <w:r w:rsidRPr="00261D9F">
        <w:rPr>
          <w:lang w:val="es-PR"/>
        </w:rPr>
        <w:t>0123,</w:t>
      </w:r>
      <w:r>
        <w:rPr>
          <w:lang w:val="es-PR"/>
        </w:rPr>
        <w:t xml:space="preserve"> </w:t>
      </w:r>
      <w:r w:rsidRPr="00261D9F">
        <w:rPr>
          <w:lang w:val="es-PR"/>
        </w:rPr>
        <w:t>0148).</w:t>
      </w:r>
      <w:r w:rsidRPr="008F76BA">
        <w:rPr>
          <w:lang w:val="es-PR"/>
        </w:rPr>
        <w:t xml:space="preserve"> </w:t>
      </w:r>
      <w:r>
        <w:rPr>
          <w:lang w:val="es-PR"/>
        </w:rPr>
        <w:t>Estos</w:t>
      </w:r>
      <w:r w:rsidRPr="008F76BA">
        <w:rPr>
          <w:lang w:val="es-PR"/>
        </w:rPr>
        <w:t xml:space="preserve"> </w:t>
      </w:r>
      <w:r w:rsidRPr="00E963D4">
        <w:rPr>
          <w:lang w:val="es-PR"/>
        </w:rPr>
        <w:t>comentadores</w:t>
      </w:r>
      <w:r>
        <w:rPr>
          <w:lang w:val="es-PR"/>
        </w:rPr>
        <w:t xml:space="preserve"> mencionaron </w:t>
      </w:r>
      <w:r w:rsidRPr="00C96B64">
        <w:rPr>
          <w:lang w:val="es-PR"/>
        </w:rPr>
        <w:t>ASTM F</w:t>
      </w:r>
      <w:r w:rsidRPr="00261D9F">
        <w:rPr>
          <w:lang w:val="es-PR"/>
        </w:rPr>
        <w:t>1116,</w:t>
      </w:r>
      <w:r>
        <w:rPr>
          <w:lang w:val="es-PR"/>
        </w:rPr>
        <w:t xml:space="preserve"> Método de prueba estandarizado</w:t>
      </w:r>
      <w:r w:rsidRPr="008F76BA">
        <w:rPr>
          <w:lang w:val="es-PR"/>
        </w:rPr>
        <w:t xml:space="preserve"> </w:t>
      </w:r>
      <w:r>
        <w:rPr>
          <w:lang w:val="es-PR"/>
        </w:rPr>
        <w:t xml:space="preserve">para determinar la resistencia dieléctrica del calzado dieléctrico, y </w:t>
      </w:r>
      <w:r w:rsidRPr="00262117">
        <w:rPr>
          <w:lang w:val="es-PR"/>
        </w:rPr>
        <w:t>F</w:t>
      </w:r>
      <w:r w:rsidRPr="00261D9F">
        <w:rPr>
          <w:lang w:val="es-PR"/>
        </w:rPr>
        <w:t>1117,</w:t>
      </w:r>
      <w:r>
        <w:rPr>
          <w:lang w:val="es-PR"/>
        </w:rPr>
        <w:t xml:space="preserve"> Especificación estándar para calzado dieléctrico, como ejemplos de estándares de consenso para calzado que provee protección primaria contra golpes eléctricos. Los comentarios de</w:t>
      </w:r>
      <w:r w:rsidRPr="008F76BA">
        <w:rPr>
          <w:lang w:val="es-PR"/>
        </w:rPr>
        <w:t xml:space="preserve"> </w:t>
      </w:r>
      <w:r w:rsidRPr="000D2C12">
        <w:rPr>
          <w:lang w:val="es-PR"/>
        </w:rPr>
        <w:t>Norcross Safety Products, LLC,</w:t>
      </w:r>
      <w:r w:rsidRPr="0043477A">
        <w:rPr>
          <w:lang w:val="es-PR"/>
        </w:rPr>
        <w:t xml:space="preserve"> y </w:t>
      </w:r>
      <w:r w:rsidRPr="000D2C12">
        <w:rPr>
          <w:lang w:val="es-PR"/>
        </w:rPr>
        <w:t>LaCrosse Footwear</w:t>
      </w:r>
      <w:r>
        <w:rPr>
          <w:lang w:val="es-PR"/>
        </w:rPr>
        <w:t xml:space="preserve"> mencionaron que OSHA reconoce la necesidad de que los trabajadores de energía eléctrica</w:t>
      </w:r>
      <w:r w:rsidRPr="008F76BA">
        <w:rPr>
          <w:lang w:val="es-PR"/>
        </w:rPr>
        <w:t xml:space="preserve"> </w:t>
      </w:r>
      <w:r>
        <w:rPr>
          <w:lang w:val="es-PR"/>
        </w:rPr>
        <w:t xml:space="preserve">utilicen calzado dieléctrico, </w:t>
      </w:r>
      <w:r w:rsidR="007A4115">
        <w:rPr>
          <w:rStyle w:val="FootnoteReference"/>
          <w:lang w:val="es-PR"/>
        </w:rPr>
        <w:footnoteReference w:id="477"/>
      </w:r>
      <w:r>
        <w:rPr>
          <w:lang w:val="es-PR"/>
        </w:rPr>
        <w:t>pero indicaron que la remoción propuesta de la protección contra riesgos eléctricos</w:t>
      </w:r>
      <w:r w:rsidR="007A4115">
        <w:rPr>
          <w:rStyle w:val="FootnoteReference"/>
          <w:lang w:val="es-PR"/>
        </w:rPr>
        <w:footnoteReference w:id="478"/>
      </w:r>
      <w:r>
        <w:rPr>
          <w:lang w:val="es-PR"/>
        </w:rPr>
        <w:t xml:space="preserve">  reducirían la protección para trabajadores fuera de la industria de la energía eléctrica</w:t>
      </w:r>
      <w:r w:rsidRPr="008F76BA">
        <w:rPr>
          <w:lang w:val="es-PR"/>
        </w:rPr>
        <w:t xml:space="preserve"> </w:t>
      </w:r>
      <w:r w:rsidRPr="00331594">
        <w:rPr>
          <w:lang w:val="es-PR"/>
        </w:rPr>
        <w:t>(</w:t>
      </w:r>
      <w:r w:rsidRPr="002F6B8A">
        <w:rPr>
          <w:lang w:val="es-PR"/>
        </w:rPr>
        <w:t xml:space="preserve">Exs. </w:t>
      </w:r>
      <w:r w:rsidRPr="00261D9F">
        <w:rPr>
          <w:lang w:val="es-PR"/>
        </w:rPr>
        <w:t>0105,</w:t>
      </w:r>
      <w:r>
        <w:rPr>
          <w:lang w:val="es-PR"/>
        </w:rPr>
        <w:t xml:space="preserve"> </w:t>
      </w:r>
      <w:r w:rsidRPr="00261D9F">
        <w:rPr>
          <w:lang w:val="es-PR"/>
        </w:rPr>
        <w:t>0123).</w:t>
      </w:r>
      <w:r>
        <w:rPr>
          <w:lang w:val="es-PR"/>
        </w:rPr>
        <w:t xml:space="preserve"> Estos </w:t>
      </w:r>
      <w:r w:rsidRPr="00E963D4">
        <w:rPr>
          <w:lang w:val="es-PR"/>
        </w:rPr>
        <w:t>comentadores</w:t>
      </w:r>
      <w:r>
        <w:rPr>
          <w:lang w:val="es-PR"/>
        </w:rPr>
        <w:t xml:space="preserve"> indicaron que un patrono debe basar la necesidad por el calzado para proteger contra los riesgos eléctricos en la evaluación del patrono sobre la seguridad del trabajo</w:t>
      </w:r>
      <w:r w:rsidRPr="00261D9F">
        <w:rPr>
          <w:lang w:val="es-PR"/>
        </w:rPr>
        <w:t>.</w:t>
      </w:r>
    </w:p>
    <w:p w:rsidR="00EF12DC" w:rsidRPr="002140E2" w:rsidRDefault="00EF12DC" w:rsidP="00215947">
      <w:pPr>
        <w:jc w:val="both"/>
        <w:rPr>
          <w:lang w:val="es-PR"/>
        </w:rPr>
      </w:pPr>
    </w:p>
    <w:p w:rsidR="00EF12DC" w:rsidRDefault="00215947" w:rsidP="00215947">
      <w:pPr>
        <w:jc w:val="both"/>
        <w:rPr>
          <w:lang w:val="es-PR"/>
        </w:rPr>
      </w:pPr>
      <w:r>
        <w:rPr>
          <w:lang w:val="es-PR"/>
        </w:rPr>
        <w:t>El párrafo</w:t>
      </w:r>
      <w:r w:rsidRPr="008F76BA">
        <w:rPr>
          <w:lang w:val="es-PR"/>
        </w:rPr>
        <w:t xml:space="preserve"> </w:t>
      </w:r>
      <w:r w:rsidRPr="00FC1AE6">
        <w:rPr>
          <w:lang w:val="es-PR"/>
        </w:rPr>
        <w:t>(d)</w:t>
      </w:r>
      <w:r>
        <w:rPr>
          <w:lang w:val="es-PR"/>
        </w:rPr>
        <w:t xml:space="preserve"> de la sec.</w:t>
      </w:r>
      <w:r w:rsidRPr="008F76BA">
        <w:rPr>
          <w:lang w:val="es-PR"/>
        </w:rPr>
        <w:t xml:space="preserve"> </w:t>
      </w:r>
      <w:r w:rsidRPr="00261D9F">
        <w:rPr>
          <w:lang w:val="es-PR"/>
        </w:rPr>
        <w:t>1910.132</w:t>
      </w:r>
      <w:r>
        <w:rPr>
          <w:lang w:val="es-PR"/>
        </w:rPr>
        <w:t xml:space="preserve"> requiere que los patronos evalúen sus lugares de trabajo “para determinar si los riesgos están presentes o es probable que estén presentes, lo cual amerita el uso de equipo de protección personal”, y para proveer PPE de acuerdo con esa evaluación. Según se mencionara anteriormente, la sec.</w:t>
      </w:r>
      <w:r w:rsidRPr="008F76BA">
        <w:rPr>
          <w:lang w:val="es-PR"/>
        </w:rPr>
        <w:t xml:space="preserve"> </w:t>
      </w:r>
      <w:r w:rsidRPr="00261D9F">
        <w:rPr>
          <w:lang w:val="es-PR"/>
        </w:rPr>
        <w:t>1910.132</w:t>
      </w:r>
      <w:r w:rsidRPr="00FC1AE6">
        <w:rPr>
          <w:lang w:val="es-PR"/>
        </w:rPr>
        <w:t>(g)</w:t>
      </w:r>
      <w:r>
        <w:rPr>
          <w:lang w:val="es-PR"/>
        </w:rPr>
        <w:t xml:space="preserve"> limita la aplicación de la sec.</w:t>
      </w:r>
      <w:r w:rsidRPr="008F76BA">
        <w:rPr>
          <w:lang w:val="es-PR"/>
        </w:rPr>
        <w:t xml:space="preserve"> </w:t>
      </w:r>
      <w:r w:rsidRPr="00261D9F">
        <w:rPr>
          <w:lang w:val="es-PR"/>
        </w:rPr>
        <w:t>1910.132</w:t>
      </w:r>
      <w:r w:rsidRPr="00FC1AE6">
        <w:rPr>
          <w:lang w:val="es-PR"/>
        </w:rPr>
        <w:t>(d)</w:t>
      </w:r>
      <w:r>
        <w:rPr>
          <w:lang w:val="es-PR"/>
        </w:rPr>
        <w:t xml:space="preserve"> a PPE cubierto por las secs.</w:t>
      </w:r>
      <w:r w:rsidRPr="008F76BA">
        <w:rPr>
          <w:lang w:val="es-PR"/>
        </w:rPr>
        <w:t xml:space="preserve"> </w:t>
      </w:r>
      <w:r w:rsidRPr="00261D9F">
        <w:rPr>
          <w:lang w:val="es-PR"/>
        </w:rPr>
        <w:t>1910.133</w:t>
      </w:r>
      <w:r w:rsidRPr="008F76BA">
        <w:rPr>
          <w:lang w:val="es-PR"/>
        </w:rPr>
        <w:t xml:space="preserve"> </w:t>
      </w:r>
      <w:r w:rsidRPr="00261D9F">
        <w:rPr>
          <w:lang w:val="es-PR"/>
        </w:rPr>
        <w:t>(</w:t>
      </w:r>
      <w:r>
        <w:rPr>
          <w:lang w:val="es-PR"/>
        </w:rPr>
        <w:t>protección de los ojos y cara</w:t>
      </w:r>
      <w:r w:rsidRPr="00261D9F">
        <w:rPr>
          <w:lang w:val="es-PR"/>
        </w:rPr>
        <w:t>),</w:t>
      </w:r>
      <w:r w:rsidRPr="008F76BA">
        <w:rPr>
          <w:lang w:val="es-PR"/>
        </w:rPr>
        <w:t xml:space="preserve"> </w:t>
      </w:r>
      <w:r w:rsidRPr="00261D9F">
        <w:rPr>
          <w:lang w:val="es-PR"/>
        </w:rPr>
        <w:t>1910.135</w:t>
      </w:r>
      <w:r w:rsidRPr="008F76BA">
        <w:rPr>
          <w:lang w:val="es-PR"/>
        </w:rPr>
        <w:t xml:space="preserve"> </w:t>
      </w:r>
      <w:r w:rsidRPr="00261D9F">
        <w:rPr>
          <w:lang w:val="es-PR"/>
        </w:rPr>
        <w:t>(</w:t>
      </w:r>
      <w:r>
        <w:rPr>
          <w:lang w:val="es-PR"/>
        </w:rPr>
        <w:t>protección de la cabeza</w:t>
      </w:r>
      <w:r w:rsidRPr="00261D9F">
        <w:rPr>
          <w:lang w:val="es-PR"/>
        </w:rPr>
        <w:t>),</w:t>
      </w:r>
      <w:r>
        <w:rPr>
          <w:lang w:val="es-PR"/>
        </w:rPr>
        <w:t xml:space="preserve"> </w:t>
      </w:r>
      <w:r w:rsidRPr="00261D9F">
        <w:rPr>
          <w:lang w:val="es-PR"/>
        </w:rPr>
        <w:t>1910.136</w:t>
      </w:r>
      <w:r w:rsidRPr="008F76BA">
        <w:rPr>
          <w:lang w:val="es-PR"/>
        </w:rPr>
        <w:t xml:space="preserve"> </w:t>
      </w:r>
      <w:r w:rsidRPr="00261D9F">
        <w:rPr>
          <w:lang w:val="es-PR"/>
        </w:rPr>
        <w:t>(</w:t>
      </w:r>
      <w:r>
        <w:rPr>
          <w:lang w:val="es-PR"/>
        </w:rPr>
        <w:t>protección de los pies</w:t>
      </w:r>
      <w:r w:rsidRPr="00261D9F">
        <w:rPr>
          <w:lang w:val="es-PR"/>
        </w:rPr>
        <w:t>),</w:t>
      </w:r>
      <w:r w:rsidRPr="0043477A">
        <w:rPr>
          <w:lang w:val="es-PR"/>
        </w:rPr>
        <w:t xml:space="preserve"> y </w:t>
      </w:r>
      <w:r w:rsidRPr="00261D9F">
        <w:rPr>
          <w:lang w:val="es-PR"/>
        </w:rPr>
        <w:t>1910.138</w:t>
      </w:r>
      <w:r>
        <w:rPr>
          <w:lang w:val="es-PR"/>
        </w:rPr>
        <w:t xml:space="preserve"> </w:t>
      </w:r>
      <w:r w:rsidRPr="00261D9F">
        <w:rPr>
          <w:lang w:val="es-PR"/>
        </w:rPr>
        <w:t>(</w:t>
      </w:r>
      <w:r>
        <w:rPr>
          <w:lang w:val="es-PR"/>
        </w:rPr>
        <w:t>protección de las manos</w:t>
      </w:r>
      <w:r w:rsidRPr="00261D9F">
        <w:rPr>
          <w:lang w:val="es-PR"/>
        </w:rPr>
        <w:t>).</w:t>
      </w:r>
      <w:r w:rsidRPr="008F76BA">
        <w:rPr>
          <w:lang w:val="es-PR"/>
        </w:rPr>
        <w:t xml:space="preserve"> </w:t>
      </w:r>
      <w:r w:rsidRPr="00F76C4A">
        <w:rPr>
          <w:lang w:val="es-PR"/>
        </w:rPr>
        <w:t>Por tanto</w:t>
      </w:r>
      <w:r w:rsidRPr="00261D9F">
        <w:rPr>
          <w:lang w:val="es-PR"/>
        </w:rPr>
        <w:t>,</w:t>
      </w:r>
      <w:r w:rsidRPr="008F76BA">
        <w:rPr>
          <w:lang w:val="es-PR"/>
        </w:rPr>
        <w:t xml:space="preserve"> </w:t>
      </w:r>
      <w:r>
        <w:rPr>
          <w:lang w:val="es-PR"/>
        </w:rPr>
        <w:t xml:space="preserve">las normas existentes de </w:t>
      </w:r>
      <w:r w:rsidRPr="00B46A3F">
        <w:rPr>
          <w:lang w:val="es-PR"/>
        </w:rPr>
        <w:t>OSHA</w:t>
      </w:r>
      <w:r>
        <w:rPr>
          <w:lang w:val="es-PR"/>
        </w:rPr>
        <w:t xml:space="preserve"> requieren la evaluación de riesgos recomendada por </w:t>
      </w:r>
      <w:r w:rsidRPr="000A3C75">
        <w:rPr>
          <w:lang w:val="es-PR"/>
        </w:rPr>
        <w:t>Norcross y Lacrosse</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si</w:t>
      </w:r>
      <w:r w:rsidRPr="008F76BA">
        <w:rPr>
          <w:lang w:val="es-PR"/>
        </w:rPr>
        <w:t xml:space="preserve"> </w:t>
      </w:r>
      <w:r w:rsidRPr="00EF4613">
        <w:rPr>
          <w:lang w:val="es-PR"/>
        </w:rPr>
        <w:t>la Agencia</w:t>
      </w:r>
      <w:r>
        <w:rPr>
          <w:lang w:val="es-PR"/>
        </w:rPr>
        <w:t xml:space="preserve"> adoptó la remoción propuesta del calzado de seguridad eléctrica (es decir, calzado contra riesgos eléctricos, dieléctrico y conductor</w:t>
      </w:r>
      <w:r w:rsidRPr="00261D9F">
        <w:rPr>
          <w:lang w:val="es-PR"/>
        </w:rPr>
        <w:t>)</w:t>
      </w:r>
      <w:r>
        <w:rPr>
          <w:lang w:val="es-PR"/>
        </w:rPr>
        <w:t xml:space="preserve"> de la sec.</w:t>
      </w:r>
      <w:r w:rsidRPr="008F76BA">
        <w:rPr>
          <w:lang w:val="es-PR"/>
        </w:rPr>
        <w:t xml:space="preserve"> </w:t>
      </w:r>
      <w:r w:rsidRPr="00261D9F">
        <w:rPr>
          <w:lang w:val="es-PR"/>
        </w:rPr>
        <w:t>1910.136</w:t>
      </w:r>
      <w:r w:rsidRPr="001543BF">
        <w:rPr>
          <w:lang w:val="es-PR"/>
        </w:rPr>
        <w:t>(a)</w:t>
      </w:r>
      <w:r w:rsidRPr="00261D9F">
        <w:rPr>
          <w:lang w:val="es-PR"/>
        </w:rPr>
        <w:t>,</w:t>
      </w:r>
      <w:r w:rsidRPr="008F76BA">
        <w:rPr>
          <w:lang w:val="es-PR"/>
        </w:rPr>
        <w:t xml:space="preserve"> </w:t>
      </w:r>
      <w:r>
        <w:rPr>
          <w:lang w:val="es-PR"/>
        </w:rPr>
        <w:t xml:space="preserve">el requisito en la sec. </w:t>
      </w:r>
      <w:r w:rsidRPr="00261D9F">
        <w:rPr>
          <w:lang w:val="es-PR"/>
        </w:rPr>
        <w:t>1910.132</w:t>
      </w:r>
      <w:r w:rsidRPr="00FC1AE6">
        <w:rPr>
          <w:lang w:val="es-PR"/>
        </w:rPr>
        <w:t>(d)</w:t>
      </w:r>
      <w:r>
        <w:rPr>
          <w:lang w:val="es-PR"/>
        </w:rPr>
        <w:t xml:space="preserve"> para que los patronos realicen una evaluación de riesgos ya no aplicaría al</w:t>
      </w:r>
      <w:r w:rsidRPr="008F76BA">
        <w:rPr>
          <w:lang w:val="es-PR"/>
        </w:rPr>
        <w:t xml:space="preserve"> </w:t>
      </w:r>
      <w:r>
        <w:rPr>
          <w:lang w:val="es-PR"/>
        </w:rPr>
        <w:t xml:space="preserve">calzado de seguridad eléctrica. </w:t>
      </w:r>
    </w:p>
    <w:p w:rsidR="00EF12DC" w:rsidRDefault="00EF12DC" w:rsidP="00215947">
      <w:pPr>
        <w:jc w:val="both"/>
        <w:rPr>
          <w:lang w:val="es-PR"/>
        </w:rPr>
      </w:pPr>
    </w:p>
    <w:p w:rsidR="00215947" w:rsidRDefault="00215947" w:rsidP="00215947">
      <w:pPr>
        <w:jc w:val="both"/>
        <w:rPr>
          <w:lang w:val="es-PR"/>
        </w:rPr>
      </w:pPr>
      <w:r w:rsidRPr="00A77DDA">
        <w:rPr>
          <w:lang w:val="es-PR"/>
        </w:rPr>
        <w:t>Por el otro lado</w:t>
      </w:r>
      <w:r w:rsidRPr="00261D9F">
        <w:rPr>
          <w:lang w:val="es-PR"/>
        </w:rPr>
        <w:t>,</w:t>
      </w:r>
      <w:r w:rsidRPr="008F76BA">
        <w:rPr>
          <w:lang w:val="es-PR"/>
        </w:rPr>
        <w:t xml:space="preserve"> </w:t>
      </w:r>
      <w:r w:rsidRPr="00275C72">
        <w:rPr>
          <w:lang w:val="es-PR"/>
        </w:rPr>
        <w:t>OSHA</w:t>
      </w:r>
      <w:r>
        <w:rPr>
          <w:lang w:val="es-PR"/>
        </w:rPr>
        <w:t xml:space="preserve"> cree que, debido a sus limitaciones, el calzado contra riesgo eléctrico y dieléctrico sólo debe ser requerido por la sec.</w:t>
      </w:r>
      <w:r w:rsidRPr="008F76BA">
        <w:rPr>
          <w:lang w:val="es-PR"/>
        </w:rPr>
        <w:t xml:space="preserve"> </w:t>
      </w:r>
      <w:r w:rsidRPr="00261D9F">
        <w:rPr>
          <w:lang w:val="es-PR"/>
        </w:rPr>
        <w:t>1910.136</w:t>
      </w:r>
      <w:r>
        <w:rPr>
          <w:lang w:val="es-PR"/>
        </w:rPr>
        <w:t xml:space="preserve"> como una forma complementaria de protección eléctrica. La Agencia tmaibén cree que el calzado conductor, provea o no provea protección para los pies, es protección complementaria que se usará cuando gases o vapores inflamables o polvos combustibles no puedan controlarse adecuadamente.</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está revisando el lenguaje en la sec.</w:t>
      </w:r>
      <w:r w:rsidRPr="008F76BA">
        <w:rPr>
          <w:lang w:val="es-PR"/>
        </w:rPr>
        <w:t xml:space="preserve"> </w:t>
      </w:r>
      <w:r w:rsidRPr="00261D9F">
        <w:rPr>
          <w:lang w:val="es-PR"/>
        </w:rPr>
        <w:t>1910.136</w:t>
      </w:r>
      <w:r w:rsidRPr="001543BF">
        <w:rPr>
          <w:lang w:val="es-PR"/>
        </w:rPr>
        <w:t>(a)</w:t>
      </w:r>
      <w:r>
        <w:rPr>
          <w:lang w:val="es-PR"/>
        </w:rPr>
        <w:t xml:space="preserve"> para requerir que el patrono se asegure que cada empleado afectado utilice calzado de protección</w:t>
      </w:r>
      <w:r w:rsidRPr="008F76BA">
        <w:rPr>
          <w:lang w:val="es-PR"/>
        </w:rPr>
        <w:t xml:space="preserve"> </w:t>
      </w:r>
      <w:r w:rsidRPr="00261D9F">
        <w:rPr>
          <w:lang w:val="es-PR"/>
        </w:rPr>
        <w:t>(1)</w:t>
      </w:r>
      <w:r>
        <w:rPr>
          <w:lang w:val="es-PR"/>
        </w:rPr>
        <w:t xml:space="preserve"> cuando trabaje en áreas donde hay peligro de lesiones de los pies por </w:t>
      </w:r>
      <w:r w:rsidRPr="00BC2EB5">
        <w:rPr>
          <w:lang w:val="es-PR"/>
        </w:rPr>
        <w:t>objetos rodantes o en caída, u objetos perforando la suela</w:t>
      </w:r>
      <w:r w:rsidRPr="00261D9F">
        <w:rPr>
          <w:lang w:val="es-PR"/>
        </w:rPr>
        <w:t>,</w:t>
      </w:r>
      <w:r w:rsidRPr="008F76BA">
        <w:rPr>
          <w:lang w:val="es-PR"/>
        </w:rPr>
        <w:t xml:space="preserve"> </w:t>
      </w:r>
      <w:r>
        <w:rPr>
          <w:lang w:val="es-PR"/>
        </w:rPr>
        <w:t>o</w:t>
      </w:r>
      <w:r w:rsidRPr="008F76BA">
        <w:rPr>
          <w:lang w:val="es-PR"/>
        </w:rPr>
        <w:t xml:space="preserve"> </w:t>
      </w:r>
      <w:r w:rsidRPr="00261D9F">
        <w:rPr>
          <w:lang w:val="es-PR"/>
        </w:rPr>
        <w:t>(2)</w:t>
      </w:r>
      <w:r>
        <w:rPr>
          <w:lang w:val="es-PR"/>
        </w:rPr>
        <w:t xml:space="preserve"> cuando el uso de calzado de protección protegerá el empleado afectado contra un riesgo eléctrico, como una descarga estática o un riesgo de golpe eléctrico, que permanezca luego que el patrono tome otras medidas de protección necesarias.</w:t>
      </w:r>
    </w:p>
    <w:p w:rsidR="00EF12DC" w:rsidRPr="002140E2" w:rsidRDefault="00EF12DC" w:rsidP="00215947">
      <w:pPr>
        <w:jc w:val="both"/>
        <w:rPr>
          <w:lang w:val="es-PR"/>
        </w:rPr>
      </w:pPr>
    </w:p>
    <w:p w:rsidR="00215947" w:rsidRDefault="00215947" w:rsidP="00215947">
      <w:pPr>
        <w:jc w:val="both"/>
        <w:rPr>
          <w:lang w:val="es-PR"/>
        </w:rPr>
      </w:pPr>
      <w:r w:rsidRPr="00231E76">
        <w:rPr>
          <w:lang w:val="es-PR"/>
        </w:rPr>
        <w:t>Además</w:t>
      </w:r>
      <w:r w:rsidRPr="00261D9F">
        <w:rPr>
          <w:lang w:val="es-PR"/>
        </w:rPr>
        <w:t>,</w:t>
      </w:r>
      <w:r w:rsidRPr="008F76BA">
        <w:rPr>
          <w:lang w:val="es-PR"/>
        </w:rPr>
        <w:t xml:space="preserve"> </w:t>
      </w:r>
      <w:r w:rsidRPr="00275C72">
        <w:rPr>
          <w:lang w:val="es-PR"/>
        </w:rPr>
        <w:t xml:space="preserve">OSHA </w:t>
      </w:r>
      <w:r>
        <w:rPr>
          <w:lang w:val="es-PR"/>
        </w:rPr>
        <w:t>está revisando el</w:t>
      </w:r>
      <w:r>
        <w:rPr>
          <w:b/>
          <w:lang w:val="es-PR"/>
        </w:rPr>
        <w:t xml:space="preserve"> </w:t>
      </w:r>
      <w:r>
        <w:rPr>
          <w:lang w:val="es-PR"/>
        </w:rPr>
        <w:t>Apéndice B no compulsorio de la Subparte I para incluir un pasaje de la sección 10 de ese apéndice, indicando que zapatos eléctricamente conductivos</w:t>
      </w:r>
      <w:r w:rsidRPr="008F76BA">
        <w:rPr>
          <w:lang w:val="es-PR"/>
        </w:rPr>
        <w:t xml:space="preserve"> </w:t>
      </w:r>
      <w:r>
        <w:rPr>
          <w:lang w:val="es-PR"/>
        </w:rPr>
        <w:t>serían requeridos</w:t>
      </w:r>
      <w:r w:rsidRPr="008F76BA">
        <w:rPr>
          <w:lang w:val="es-PR"/>
        </w:rPr>
        <w:t xml:space="preserve"> </w:t>
      </w:r>
      <w:r>
        <w:rPr>
          <w:lang w:val="es-PR"/>
        </w:rPr>
        <w:t>como una forma complementaria de protección para actividades de trabajo donde existe el peligro de fuego o explosión por la des</w:t>
      </w:r>
      <w:r w:rsidR="002133CF">
        <w:rPr>
          <w:lang w:val="es-PR"/>
        </w:rPr>
        <w:t>carga de electricidad estática.</w:t>
      </w:r>
    </w:p>
    <w:p w:rsidR="00215947" w:rsidRPr="004E5E1E" w:rsidRDefault="00215947" w:rsidP="00215947">
      <w:pPr>
        <w:jc w:val="both"/>
        <w:rPr>
          <w:b/>
          <w:lang w:val="es-PR"/>
        </w:rPr>
      </w:pPr>
    </w:p>
    <w:p w:rsidR="002133CF" w:rsidRDefault="00215947" w:rsidP="00215947">
      <w:pPr>
        <w:jc w:val="both"/>
        <w:rPr>
          <w:lang w:val="es-PR"/>
        </w:rPr>
      </w:pPr>
      <w:r>
        <w:rPr>
          <w:lang w:val="es-PR"/>
        </w:rPr>
        <w:t>El pasaje también indica que el calzado contra riesgos eléctricos o dieléctrico</w:t>
      </w:r>
      <w:r w:rsidRPr="008F76BA">
        <w:rPr>
          <w:lang w:val="es-PR"/>
        </w:rPr>
        <w:t xml:space="preserve"> </w:t>
      </w:r>
      <w:r>
        <w:rPr>
          <w:lang w:val="es-PR"/>
        </w:rPr>
        <w:t>sería requerido como una forma complementaria de protección cuando un empleado que está de pie sobre el suelo está expuestoa un potencial de paso o toque peligroso</w:t>
      </w:r>
      <w:r w:rsidRPr="008F76BA">
        <w:rPr>
          <w:lang w:val="es-PR"/>
        </w:rPr>
        <w:t xml:space="preserve"> </w:t>
      </w:r>
      <w:r w:rsidRPr="00261D9F">
        <w:rPr>
          <w:lang w:val="es-PR"/>
        </w:rPr>
        <w:t>(</w:t>
      </w:r>
      <w:r>
        <w:rPr>
          <w:lang w:val="es-PR"/>
        </w:rPr>
        <w:t>la diferencia en el potencial eléctrico entre los pies o entre las manos y los pies</w:t>
      </w:r>
      <w:r w:rsidRPr="00261D9F">
        <w:rPr>
          <w:lang w:val="es-PR"/>
        </w:rPr>
        <w:t>)</w:t>
      </w:r>
      <w:r w:rsidRPr="008F76BA">
        <w:rPr>
          <w:lang w:val="es-PR"/>
        </w:rPr>
        <w:t xml:space="preserve"> </w:t>
      </w:r>
      <w:r>
        <w:rPr>
          <w:lang w:val="es-PR"/>
        </w:rPr>
        <w:t>o cuando formas primarias de equipo de protección eléctrica, como guantes y mantas de goma aislantes</w:t>
      </w:r>
      <w:r w:rsidRPr="00261D9F">
        <w:rPr>
          <w:lang w:val="es-PR"/>
        </w:rPr>
        <w:t>,</w:t>
      </w:r>
      <w:r w:rsidRPr="008F76BA">
        <w:rPr>
          <w:lang w:val="es-PR"/>
        </w:rPr>
        <w:t xml:space="preserve"> </w:t>
      </w:r>
      <w:r>
        <w:rPr>
          <w:lang w:val="es-PR"/>
        </w:rPr>
        <w:t xml:space="preserve">no proveen una completa protección para un empleado que esté de pie sobre el suelo. </w:t>
      </w:r>
    </w:p>
    <w:p w:rsidR="002133CF" w:rsidRDefault="002133CF" w:rsidP="00215947">
      <w:pPr>
        <w:jc w:val="both"/>
        <w:rPr>
          <w:lang w:val="es-PR"/>
        </w:rPr>
      </w:pPr>
    </w:p>
    <w:p w:rsidR="002133CF" w:rsidRDefault="00215947" w:rsidP="00215947">
      <w:pPr>
        <w:jc w:val="both"/>
        <w:rPr>
          <w:lang w:val="es-PR"/>
        </w:rPr>
      </w:pPr>
      <w:r>
        <w:rPr>
          <w:lang w:val="es-PR"/>
        </w:rPr>
        <w:t>Los mismos tres</w:t>
      </w:r>
      <w:r w:rsidRPr="008F76BA">
        <w:rPr>
          <w:lang w:val="es-PR"/>
        </w:rPr>
        <w:t xml:space="preserve"> </w:t>
      </w:r>
      <w:r w:rsidRPr="00E963D4">
        <w:rPr>
          <w:lang w:val="es-PR"/>
        </w:rPr>
        <w:t xml:space="preserve">comentadores </w:t>
      </w:r>
      <w:r>
        <w:rPr>
          <w:lang w:val="es-PR"/>
        </w:rPr>
        <w:t>que se opusieron a la total remoción de lenguaje contemplando riesgos eléctricos de la existente sec.</w:t>
      </w:r>
      <w:r w:rsidRPr="008F76BA">
        <w:rPr>
          <w:lang w:val="es-PR"/>
        </w:rPr>
        <w:t xml:space="preserve"> </w:t>
      </w:r>
      <w:r w:rsidRPr="00261D9F">
        <w:rPr>
          <w:lang w:val="es-PR"/>
        </w:rPr>
        <w:t>1910.136</w:t>
      </w:r>
      <w:r w:rsidRPr="001543BF">
        <w:rPr>
          <w:lang w:val="es-PR"/>
        </w:rPr>
        <w:t>(a)</w:t>
      </w:r>
      <w:r>
        <w:rPr>
          <w:lang w:val="es-PR"/>
        </w:rPr>
        <w:t xml:space="preserve"> también mencionaron que la existente sec.</w:t>
      </w:r>
      <w:r w:rsidRPr="008F76BA">
        <w:rPr>
          <w:lang w:val="es-PR"/>
        </w:rPr>
        <w:t xml:space="preserve"> </w:t>
      </w:r>
      <w:r w:rsidRPr="00261D9F">
        <w:rPr>
          <w:lang w:val="es-PR"/>
        </w:rPr>
        <w:t>1910.137</w:t>
      </w:r>
      <w:r>
        <w:rPr>
          <w:lang w:val="es-PR"/>
        </w:rPr>
        <w:t xml:space="preserve"> no mencionaba en específico el calzado dieléctrico cubierto por </w:t>
      </w:r>
      <w:r w:rsidRPr="00C96B64">
        <w:rPr>
          <w:lang w:val="es-PR"/>
        </w:rPr>
        <w:t>ASTM F</w:t>
      </w:r>
      <w:r w:rsidRPr="00261D9F">
        <w:rPr>
          <w:lang w:val="es-PR"/>
        </w:rPr>
        <w:t>1116</w:t>
      </w:r>
      <w:r w:rsidRPr="0043477A">
        <w:rPr>
          <w:lang w:val="es-PR"/>
        </w:rPr>
        <w:t xml:space="preserve"> y </w:t>
      </w:r>
      <w:r w:rsidRPr="00891C7D">
        <w:rPr>
          <w:lang w:val="es-PR"/>
        </w:rPr>
        <w:t>F</w:t>
      </w:r>
      <w:r w:rsidRPr="00261D9F">
        <w:rPr>
          <w:lang w:val="es-PR"/>
        </w:rPr>
        <w:t>1117</w:t>
      </w:r>
      <w:r>
        <w:rPr>
          <w:lang w:val="es-PR"/>
        </w:rPr>
        <w:t xml:space="preserve"> </w:t>
      </w:r>
      <w:r w:rsidRPr="00331594">
        <w:rPr>
          <w:lang w:val="es-PR"/>
        </w:rPr>
        <w:t>(</w:t>
      </w:r>
      <w:r w:rsidRPr="002F6B8A">
        <w:rPr>
          <w:lang w:val="es-PR"/>
        </w:rPr>
        <w:t xml:space="preserve">Exs. </w:t>
      </w:r>
      <w:r w:rsidRPr="00261D9F">
        <w:rPr>
          <w:lang w:val="es-PR"/>
        </w:rPr>
        <w:t>0105,</w:t>
      </w:r>
      <w:r w:rsidRPr="008F76BA">
        <w:rPr>
          <w:lang w:val="es-PR"/>
        </w:rPr>
        <w:t xml:space="preserve"> </w:t>
      </w:r>
      <w:r w:rsidRPr="00261D9F">
        <w:rPr>
          <w:lang w:val="es-PR"/>
        </w:rPr>
        <w:t>0123,</w:t>
      </w:r>
      <w:r w:rsidRPr="008F76BA">
        <w:rPr>
          <w:lang w:val="es-PR"/>
        </w:rPr>
        <w:t xml:space="preserve"> </w:t>
      </w:r>
      <w:r w:rsidRPr="00261D9F">
        <w:rPr>
          <w:lang w:val="es-PR"/>
        </w:rPr>
        <w:t>0148).</w:t>
      </w:r>
      <w:r w:rsidRPr="008F76BA">
        <w:rPr>
          <w:lang w:val="es-PR"/>
        </w:rPr>
        <w:t xml:space="preserve"> </w:t>
      </w:r>
      <w:r>
        <w:rPr>
          <w:lang w:val="es-PR"/>
        </w:rPr>
        <w:t>Estos</w:t>
      </w:r>
      <w:r>
        <w:rPr>
          <w:b/>
          <w:lang w:val="es-PR"/>
        </w:rPr>
        <w:t xml:space="preserve"> </w:t>
      </w:r>
      <w:r w:rsidRPr="00E963D4">
        <w:rPr>
          <w:lang w:val="es-PR"/>
        </w:rPr>
        <w:t>comentadores</w:t>
      </w:r>
      <w:r>
        <w:rPr>
          <w:lang w:val="es-PR"/>
        </w:rPr>
        <w:t xml:space="preserve"> sostuvieron que este equipo sí provee protección primaria contra golpes eléctricos y recomendó que OSHA requiriera tal protección en la sec.</w:t>
      </w:r>
      <w:r w:rsidRPr="008F76BA">
        <w:rPr>
          <w:lang w:val="es-PR"/>
        </w:rPr>
        <w:t xml:space="preserve"> </w:t>
      </w:r>
      <w:r w:rsidRPr="00261D9F">
        <w:rPr>
          <w:lang w:val="es-PR"/>
        </w:rPr>
        <w:t>1910.136,</w:t>
      </w:r>
      <w:r>
        <w:rPr>
          <w:lang w:val="es-PR"/>
        </w:rPr>
        <w:t xml:space="preserve"> sec.</w:t>
      </w:r>
      <w:r w:rsidRPr="008F76BA">
        <w:rPr>
          <w:lang w:val="es-PR"/>
        </w:rPr>
        <w:t xml:space="preserve"> </w:t>
      </w:r>
      <w:r w:rsidRPr="00261D9F">
        <w:rPr>
          <w:lang w:val="es-PR"/>
        </w:rPr>
        <w:t>1910.137,</w:t>
      </w:r>
      <w:r>
        <w:rPr>
          <w:lang w:val="es-PR"/>
        </w:rPr>
        <w:t xml:space="preserve"> sec. </w:t>
      </w:r>
      <w:r w:rsidRPr="00261D9F">
        <w:rPr>
          <w:lang w:val="es-PR"/>
        </w:rPr>
        <w:t>1926.97,</w:t>
      </w:r>
      <w:r>
        <w:rPr>
          <w:lang w:val="es-PR"/>
        </w:rPr>
        <w:t xml:space="preserve"> o la Subparte V.  </w:t>
      </w:r>
      <w:r w:rsidRPr="006A57A6">
        <w:rPr>
          <w:lang w:val="es-PR"/>
        </w:rPr>
        <w:t>Norcross</w:t>
      </w:r>
      <w:r>
        <w:rPr>
          <w:lang w:val="es-PR"/>
        </w:rPr>
        <w:t xml:space="preserve"> sometió sugerencias específicas para revisar la sec.</w:t>
      </w:r>
      <w:r w:rsidRPr="008F76BA">
        <w:rPr>
          <w:lang w:val="es-PR"/>
        </w:rPr>
        <w:t xml:space="preserve"> </w:t>
      </w:r>
      <w:r w:rsidRPr="00261D9F">
        <w:rPr>
          <w:lang w:val="es-PR"/>
        </w:rPr>
        <w:t>1910.137</w:t>
      </w:r>
      <w:r>
        <w:rPr>
          <w:lang w:val="es-PR"/>
        </w:rPr>
        <w:t xml:space="preserve"> a fin de atender el calzado dieléctrico</w:t>
      </w:r>
      <w:r w:rsidRPr="008F76BA">
        <w:rPr>
          <w:lang w:val="es-PR"/>
        </w:rPr>
        <w:t xml:space="preserve"> </w:t>
      </w:r>
      <w:r w:rsidRPr="008A3E14">
        <w:rPr>
          <w:lang w:val="es-PR"/>
        </w:rPr>
        <w:t>(Ex.</w:t>
      </w:r>
      <w:r w:rsidRPr="008F76BA">
        <w:rPr>
          <w:lang w:val="es-PR"/>
        </w:rPr>
        <w:t xml:space="preserve"> </w:t>
      </w:r>
      <w:r w:rsidRPr="00261D9F">
        <w:rPr>
          <w:lang w:val="es-PR"/>
        </w:rPr>
        <w:t>0105).</w:t>
      </w:r>
      <w:r>
        <w:rPr>
          <w:lang w:val="es-PR"/>
        </w:rPr>
        <w:t xml:space="preserve"> </w:t>
      </w:r>
    </w:p>
    <w:p w:rsidR="002133CF" w:rsidRDefault="002133CF" w:rsidP="00215947">
      <w:pPr>
        <w:jc w:val="both"/>
        <w:rPr>
          <w:lang w:val="es-PR"/>
        </w:rPr>
      </w:pPr>
    </w:p>
    <w:p w:rsidR="00215947" w:rsidRDefault="00215947" w:rsidP="00215947">
      <w:pPr>
        <w:jc w:val="both"/>
        <w:rPr>
          <w:lang w:val="es-PR"/>
        </w:rPr>
      </w:pPr>
      <w:r w:rsidRPr="00275C72">
        <w:rPr>
          <w:lang w:val="es-PR"/>
        </w:rPr>
        <w:t>OSHA</w:t>
      </w:r>
      <w:r>
        <w:rPr>
          <w:lang w:val="es-PR"/>
        </w:rPr>
        <w:t xml:space="preserve"> considera que el calzado dieléctrico es un equipo de protección eléctrica, que está cubierto por las secs.</w:t>
      </w:r>
      <w:r w:rsidRPr="008F76BA">
        <w:rPr>
          <w:lang w:val="es-PR"/>
        </w:rPr>
        <w:t xml:space="preserve"> </w:t>
      </w:r>
      <w:r w:rsidRPr="00261D9F">
        <w:rPr>
          <w:lang w:val="es-PR"/>
        </w:rPr>
        <w:t>1910.137</w:t>
      </w:r>
      <w:r>
        <w:rPr>
          <w:lang w:val="es-PR"/>
        </w:rPr>
        <w:t xml:space="preserve"> y </w:t>
      </w:r>
      <w:r w:rsidRPr="00261D9F">
        <w:rPr>
          <w:lang w:val="es-PR"/>
        </w:rPr>
        <w:t>1926.97</w:t>
      </w:r>
      <w:r w:rsidRPr="008F76BA">
        <w:rPr>
          <w:lang w:val="es-PR"/>
        </w:rPr>
        <w:t xml:space="preserve"> </w:t>
      </w:r>
      <w:r w:rsidRPr="00106D27">
        <w:rPr>
          <w:lang w:val="es-PR"/>
        </w:rPr>
        <w:t>de la regla final</w:t>
      </w:r>
      <w:r w:rsidRPr="00261D9F">
        <w:rPr>
          <w:lang w:val="es-PR"/>
        </w:rPr>
        <w:t>,</w:t>
      </w:r>
      <w:r>
        <w:rPr>
          <w:lang w:val="es-PR"/>
        </w:rPr>
        <w:t xml:space="preserve"> además de ser calzado de protección cubierto por la sec.</w:t>
      </w:r>
      <w:r w:rsidRPr="008F76BA">
        <w:rPr>
          <w:lang w:val="es-PR"/>
        </w:rPr>
        <w:t xml:space="preserve"> </w:t>
      </w:r>
      <w:r w:rsidR="002133CF">
        <w:rPr>
          <w:lang w:val="es-PR"/>
        </w:rPr>
        <w:t>1910.136.</w:t>
      </w:r>
      <w:r w:rsidR="002133CF">
        <w:rPr>
          <w:rStyle w:val="FootnoteReference"/>
          <w:lang w:val="es-PR"/>
        </w:rPr>
        <w:footnoteReference w:id="479"/>
      </w:r>
      <w:r w:rsidRPr="008F76BA">
        <w:rPr>
          <w:lang w:val="es-PR"/>
        </w:rPr>
        <w:t xml:space="preserve"> </w:t>
      </w:r>
      <w:r>
        <w:rPr>
          <w:lang w:val="es-PR"/>
        </w:rPr>
        <w:t xml:space="preserve">Es cierto que </w:t>
      </w:r>
      <w:r w:rsidRPr="0007415B">
        <w:rPr>
          <w:lang w:val="es-PR"/>
        </w:rPr>
        <w:t xml:space="preserve">la versión final de las secs. </w:t>
      </w:r>
      <w:r w:rsidRPr="00261D9F">
        <w:rPr>
          <w:lang w:val="es-PR"/>
        </w:rPr>
        <w:t>1910.137</w:t>
      </w:r>
      <w:r w:rsidRPr="001543BF">
        <w:rPr>
          <w:lang w:val="es-PR"/>
        </w:rPr>
        <w:t>(a)</w:t>
      </w:r>
      <w:r w:rsidRPr="0043477A">
        <w:rPr>
          <w:lang w:val="es-PR"/>
        </w:rPr>
        <w:t xml:space="preserve"> y </w:t>
      </w:r>
      <w:r w:rsidRPr="00261D9F">
        <w:rPr>
          <w:lang w:val="es-PR"/>
        </w:rPr>
        <w:t>1926.97</w:t>
      </w:r>
      <w:r w:rsidRPr="001543BF">
        <w:rPr>
          <w:lang w:val="es-PR"/>
        </w:rPr>
        <w:t>(a)</w:t>
      </w:r>
      <w:r>
        <w:rPr>
          <w:lang w:val="es-PR"/>
        </w:rPr>
        <w:t xml:space="preserve"> limita explícitamente su cobertura a </w:t>
      </w:r>
      <w:r w:rsidRPr="00463674">
        <w:rPr>
          <w:lang w:val="es-PR"/>
        </w:rPr>
        <w:t>mantas, esteras, cubiertas, líneas de manga, guantes y mangas de goma aislantes,</w:t>
      </w:r>
      <w:r w:rsidRPr="0043477A">
        <w:rPr>
          <w:lang w:val="es-PR"/>
        </w:rPr>
        <w:t xml:space="preserve"> y</w:t>
      </w:r>
      <w:r>
        <w:rPr>
          <w:lang w:val="es-PR"/>
        </w:rPr>
        <w:t xml:space="preserve"> por tanto no cubre calzado dieléctrico.</w:t>
      </w:r>
      <w:r w:rsidRPr="008F76BA">
        <w:rPr>
          <w:lang w:val="es-PR"/>
        </w:rPr>
        <w:t xml:space="preserve"> </w:t>
      </w:r>
      <w:r w:rsidRPr="007F404A">
        <w:rPr>
          <w:lang w:val="es-PR"/>
        </w:rPr>
        <w:t>Sin embargo</w:t>
      </w:r>
      <w:r w:rsidRPr="00261D9F">
        <w:rPr>
          <w:lang w:val="es-PR"/>
        </w:rPr>
        <w:t>,</w:t>
      </w:r>
      <w:r>
        <w:rPr>
          <w:lang w:val="es-PR"/>
        </w:rPr>
        <w:t xml:space="preserve"> </w:t>
      </w:r>
      <w:r w:rsidRPr="0007415B">
        <w:rPr>
          <w:lang w:val="es-PR"/>
        </w:rPr>
        <w:t xml:space="preserve">la versión final de las secs. </w:t>
      </w:r>
      <w:r w:rsidRPr="00261D9F">
        <w:rPr>
          <w:lang w:val="es-PR"/>
        </w:rPr>
        <w:t>1910.137</w:t>
      </w:r>
      <w:r w:rsidRPr="00FC1AE6">
        <w:rPr>
          <w:lang w:val="es-PR"/>
        </w:rPr>
        <w:t>(b)</w:t>
      </w:r>
      <w:r w:rsidRPr="0043477A">
        <w:rPr>
          <w:lang w:val="es-PR"/>
        </w:rPr>
        <w:t xml:space="preserve"> y </w:t>
      </w:r>
      <w:r w:rsidRPr="00261D9F">
        <w:rPr>
          <w:lang w:val="es-PR"/>
        </w:rPr>
        <w:t>1926.97</w:t>
      </w:r>
      <w:r w:rsidRPr="00FC1AE6">
        <w:rPr>
          <w:lang w:val="es-PR"/>
        </w:rPr>
        <w:t>(b)</w:t>
      </w:r>
      <w:r>
        <w:rPr>
          <w:lang w:val="es-PR"/>
        </w:rPr>
        <w:t xml:space="preserve"> cubre “el diseño y manufactura del equipo de protección eléctrica que no esté cubierto por el párrafo</w:t>
      </w:r>
      <w:r w:rsidRPr="008F76BA">
        <w:rPr>
          <w:lang w:val="es-PR"/>
        </w:rPr>
        <w:t xml:space="preserve"> </w:t>
      </w:r>
      <w:r w:rsidRPr="001543BF">
        <w:rPr>
          <w:lang w:val="es-PR"/>
        </w:rPr>
        <w:t>(a)</w:t>
      </w:r>
      <w:r w:rsidRPr="00261D9F">
        <w:rPr>
          <w:lang w:val="es-PR"/>
        </w:rPr>
        <w:t>,</w:t>
      </w:r>
      <w:r w:rsidRPr="00505D50">
        <w:rPr>
          <w:lang w:val="es-PR"/>
        </w:rPr>
        <w:t>”</w:t>
      </w:r>
      <w:r w:rsidRPr="008F76BA">
        <w:rPr>
          <w:lang w:val="es-PR"/>
        </w:rPr>
        <w:t xml:space="preserve"> </w:t>
      </w:r>
      <w:r>
        <w:rPr>
          <w:lang w:val="es-PR"/>
        </w:rPr>
        <w:t>incluyendo el calzado dieléctrico.</w:t>
      </w:r>
      <w:r w:rsidRPr="008F76BA">
        <w:rPr>
          <w:lang w:val="es-PR"/>
        </w:rPr>
        <w:t xml:space="preserve"> </w:t>
      </w:r>
      <w:r w:rsidRPr="00275C72">
        <w:rPr>
          <w:lang w:val="es-PR"/>
        </w:rPr>
        <w:t xml:space="preserve">OSHA </w:t>
      </w:r>
      <w:r>
        <w:rPr>
          <w:lang w:val="es-PR"/>
        </w:rPr>
        <w:t>ha examinado las revisiones a la sec.</w:t>
      </w:r>
      <w:r w:rsidRPr="008F76BA">
        <w:rPr>
          <w:lang w:val="es-PR"/>
        </w:rPr>
        <w:t xml:space="preserve"> </w:t>
      </w:r>
      <w:r w:rsidRPr="00261D9F">
        <w:rPr>
          <w:lang w:val="es-PR"/>
        </w:rPr>
        <w:t>1910.137</w:t>
      </w:r>
      <w:r>
        <w:rPr>
          <w:lang w:val="es-PR"/>
        </w:rPr>
        <w:t xml:space="preserve"> sugeridas por Norcross y concluye que los requisitos adoptados en la sec.</w:t>
      </w:r>
      <w:r w:rsidRPr="008F76BA">
        <w:rPr>
          <w:lang w:val="es-PR"/>
        </w:rPr>
        <w:t xml:space="preserve"> </w:t>
      </w:r>
      <w:r w:rsidRPr="00261D9F">
        <w:rPr>
          <w:lang w:val="es-PR"/>
        </w:rPr>
        <w:t>1910.137</w:t>
      </w:r>
      <w:r w:rsidRPr="001543BF">
        <w:rPr>
          <w:lang w:val="es-PR"/>
        </w:rPr>
        <w:t>(a)</w:t>
      </w:r>
      <w:r>
        <w:rPr>
          <w:lang w:val="es-PR"/>
        </w:rPr>
        <w:t xml:space="preserve"> no son y no deberían ser aplicables al calzado dieléctrico. La Agencia también ha concluido que es mas apropiado cubrir este equipo en la sec.</w:t>
      </w:r>
      <w:r w:rsidRPr="008F76BA">
        <w:rPr>
          <w:lang w:val="es-PR"/>
        </w:rPr>
        <w:t xml:space="preserve"> </w:t>
      </w:r>
      <w:r w:rsidRPr="00261D9F">
        <w:rPr>
          <w:lang w:val="es-PR"/>
        </w:rPr>
        <w:t>1910.137</w:t>
      </w:r>
      <w:r w:rsidRPr="00FC1AE6">
        <w:rPr>
          <w:lang w:val="es-PR"/>
        </w:rPr>
        <w:t>(b)</w:t>
      </w:r>
      <w:r w:rsidRPr="00261D9F">
        <w:rPr>
          <w:lang w:val="es-PR"/>
        </w:rPr>
        <w:t>.</w:t>
      </w:r>
      <w:r w:rsidRPr="008F76BA">
        <w:rPr>
          <w:lang w:val="es-PR"/>
        </w:rPr>
        <w:t xml:space="preserve"> </w:t>
      </w:r>
      <w:r w:rsidRPr="00231E76">
        <w:rPr>
          <w:lang w:val="es-PR"/>
        </w:rPr>
        <w:t>Además</w:t>
      </w:r>
      <w:r w:rsidRPr="00261D9F">
        <w:rPr>
          <w:lang w:val="es-PR"/>
        </w:rPr>
        <w:t>,</w:t>
      </w:r>
      <w:r>
        <w:rPr>
          <w:lang w:val="es-PR"/>
        </w:rPr>
        <w:t xml:space="preserve"> </w:t>
      </w:r>
      <w:r w:rsidRPr="00275C72">
        <w:rPr>
          <w:lang w:val="es-PR"/>
        </w:rPr>
        <w:t>OSHA</w:t>
      </w:r>
      <w:r>
        <w:rPr>
          <w:lang w:val="es-PR"/>
        </w:rPr>
        <w:t xml:space="preserve"> no está de acuerdo con que el calzado dieléctrico sea una protección eléctrica primaria.</w:t>
      </w:r>
      <w:r w:rsidRPr="008F76BA">
        <w:rPr>
          <w:lang w:val="es-PR"/>
        </w:rPr>
        <w:t xml:space="preserve"> </w:t>
      </w:r>
      <w:r w:rsidRPr="00C96B64">
        <w:rPr>
          <w:lang w:val="es-PR"/>
        </w:rPr>
        <w:t>ASTM F</w:t>
      </w:r>
      <w:r w:rsidRPr="00261D9F">
        <w:rPr>
          <w:lang w:val="es-PR"/>
        </w:rPr>
        <w:t>1117</w:t>
      </w:r>
      <w:r w:rsidRPr="004E2E6F">
        <w:rPr>
          <w:lang w:val="es-PR"/>
        </w:rPr>
        <w:t>–</w:t>
      </w:r>
      <w:r w:rsidRPr="00261D9F">
        <w:rPr>
          <w:lang w:val="es-PR"/>
        </w:rPr>
        <w:t>03</w:t>
      </w:r>
      <w:r>
        <w:rPr>
          <w:lang w:val="es-PR"/>
        </w:rPr>
        <w:t xml:space="preserve"> cubre el calzado dieléctrico “diseñado para proveer aislamiento o aislación adicional para los trabajadores</w:t>
      </w:r>
      <w:r w:rsidRPr="00505D50">
        <w:rPr>
          <w:lang w:val="es-PR"/>
        </w:rPr>
        <w:t>”</w:t>
      </w:r>
      <w:r w:rsidRPr="008F76BA">
        <w:rPr>
          <w:lang w:val="es-PR"/>
        </w:rPr>
        <w:t xml:space="preserve"> </w:t>
      </w:r>
      <w:r>
        <w:rPr>
          <w:lang w:val="es-PR"/>
        </w:rPr>
        <w:t>contra golpes eléctricos</w:t>
      </w:r>
      <w:r w:rsidRPr="008F76BA">
        <w:rPr>
          <w:lang w:val="es-PR"/>
        </w:rPr>
        <w:t xml:space="preserve"> </w:t>
      </w:r>
      <w:r w:rsidRPr="008A3E14">
        <w:rPr>
          <w:lang w:val="es-PR"/>
        </w:rPr>
        <w:t>(Ex.</w:t>
      </w:r>
      <w:r w:rsidRPr="008F76BA">
        <w:rPr>
          <w:lang w:val="es-PR"/>
        </w:rPr>
        <w:t xml:space="preserve"> </w:t>
      </w:r>
      <w:r w:rsidRPr="00261D9F">
        <w:rPr>
          <w:lang w:val="es-PR"/>
        </w:rPr>
        <w:t>0105;</w:t>
      </w:r>
      <w:r>
        <w:rPr>
          <w:lang w:val="es-PR"/>
        </w:rPr>
        <w:t xml:space="preserve"> énfasis añadido</w:t>
      </w:r>
      <w:r w:rsidRPr="00261D9F">
        <w:rPr>
          <w:lang w:val="es-PR"/>
        </w:rPr>
        <w:t>).</w:t>
      </w:r>
      <w:r w:rsidRPr="008F76BA">
        <w:rPr>
          <w:lang w:val="es-PR"/>
        </w:rPr>
        <w:t xml:space="preserve"> </w:t>
      </w:r>
      <w:r w:rsidRPr="00F76C4A">
        <w:rPr>
          <w:lang w:val="es-PR"/>
        </w:rPr>
        <w:t>Por tanto</w:t>
      </w:r>
      <w:r w:rsidRPr="00261D9F">
        <w:rPr>
          <w:lang w:val="es-PR"/>
        </w:rPr>
        <w:t>,</w:t>
      </w:r>
      <w:r w:rsidRPr="009860FB">
        <w:rPr>
          <w:lang w:val="es-PR"/>
        </w:rPr>
        <w:t xml:space="preserve"> ASTM</w:t>
      </w:r>
      <w:r>
        <w:rPr>
          <w:lang w:val="es-PR"/>
        </w:rPr>
        <w:t xml:space="preserve"> reconoce que el calzado dieléctrico es complementario, y no una protección primaria. </w:t>
      </w:r>
      <w:r w:rsidRPr="001D7A49">
        <w:rPr>
          <w:lang w:val="es-PR"/>
        </w:rPr>
        <w:t>Por consiguiente</w:t>
      </w:r>
      <w:r w:rsidRPr="00261D9F">
        <w:rPr>
          <w:lang w:val="es-PR"/>
        </w:rPr>
        <w:t>,</w:t>
      </w:r>
      <w:r w:rsidRPr="008F76BA">
        <w:rPr>
          <w:lang w:val="es-PR"/>
        </w:rPr>
        <w:t xml:space="preserve"> </w:t>
      </w:r>
      <w:r w:rsidRPr="00275C72">
        <w:rPr>
          <w:lang w:val="es-PR"/>
        </w:rPr>
        <w:t>OSHA</w:t>
      </w:r>
      <w:r>
        <w:rPr>
          <w:lang w:val="es-PR"/>
        </w:rPr>
        <w:t xml:space="preserve"> no está adoptando la recomendación de estos </w:t>
      </w:r>
      <w:r w:rsidRPr="00E963D4">
        <w:rPr>
          <w:lang w:val="es-PR"/>
        </w:rPr>
        <w:t xml:space="preserve">comentadores </w:t>
      </w:r>
      <w:r>
        <w:rPr>
          <w:lang w:val="es-PR"/>
        </w:rPr>
        <w:t>para añadir requisitos específios para calzado dieléctrico en la sec.</w:t>
      </w:r>
      <w:r w:rsidRPr="008F76BA">
        <w:rPr>
          <w:lang w:val="es-PR"/>
        </w:rPr>
        <w:t xml:space="preserve"> </w:t>
      </w:r>
      <w:r w:rsidR="00282BFB">
        <w:rPr>
          <w:lang w:val="es-PR"/>
        </w:rPr>
        <w:t>1910.137.</w:t>
      </w:r>
    </w:p>
    <w:p w:rsidR="00282BFB" w:rsidRPr="004E5E1E" w:rsidRDefault="00282BFB" w:rsidP="00215947">
      <w:pPr>
        <w:jc w:val="both"/>
        <w:rPr>
          <w:b/>
          <w:lang w:val="es-PR"/>
        </w:rPr>
      </w:pPr>
    </w:p>
    <w:p w:rsidR="00215947" w:rsidRDefault="00215947" w:rsidP="00215947">
      <w:pPr>
        <w:jc w:val="both"/>
        <w:rPr>
          <w:lang w:val="es-PR"/>
        </w:rPr>
      </w:pPr>
      <w:r w:rsidRPr="00B46A3F">
        <w:rPr>
          <w:lang w:val="es-PR"/>
        </w:rPr>
        <w:t>4. Parte 1910, Subparte S R</w:t>
      </w:r>
      <w:r w:rsidR="00282BFB">
        <w:rPr>
          <w:lang w:val="es-PR"/>
        </w:rPr>
        <w:t>evisiones</w:t>
      </w:r>
    </w:p>
    <w:p w:rsidR="00282BFB" w:rsidRPr="00B46A3F" w:rsidRDefault="00282BFB" w:rsidP="00215947">
      <w:pPr>
        <w:jc w:val="both"/>
        <w:rPr>
          <w:lang w:val="es-PR"/>
        </w:rPr>
      </w:pPr>
    </w:p>
    <w:p w:rsidR="00215947" w:rsidRDefault="00215947" w:rsidP="00215947">
      <w:pPr>
        <w:jc w:val="both"/>
        <w:rPr>
          <w:lang w:val="es-PR"/>
        </w:rPr>
      </w:pPr>
      <w:r w:rsidRPr="001B05E2">
        <w:rPr>
          <w:lang w:val="es-PR"/>
        </w:rPr>
        <w:t>Según se menciona anteriormente,</w:t>
      </w:r>
      <w:r w:rsidRPr="008F76BA">
        <w:rPr>
          <w:lang w:val="es-PR"/>
        </w:rPr>
        <w:t xml:space="preserve"> </w:t>
      </w:r>
      <w:r w:rsidRPr="00275C72">
        <w:rPr>
          <w:lang w:val="es-PR"/>
        </w:rPr>
        <w:t>OSHA</w:t>
      </w:r>
      <w:r>
        <w:rPr>
          <w:lang w:val="es-PR"/>
        </w:rPr>
        <w:t xml:space="preserve"> revisó la definición de “poda de árboles para despejamiento de líneas” en la sec.</w:t>
      </w:r>
      <w:r w:rsidRPr="008F76BA">
        <w:rPr>
          <w:lang w:val="es-PR"/>
        </w:rPr>
        <w:t xml:space="preserve"> </w:t>
      </w:r>
      <w:r w:rsidRPr="00261D9F">
        <w:rPr>
          <w:lang w:val="es-PR"/>
        </w:rPr>
        <w:t>1910.269(</w:t>
      </w:r>
      <w:r w:rsidRPr="00571BF4">
        <w:rPr>
          <w:lang w:val="es-PR"/>
        </w:rPr>
        <w:t>x</w:t>
      </w:r>
      <w:r w:rsidRPr="00261D9F">
        <w:rPr>
          <w:lang w:val="es-PR"/>
        </w:rPr>
        <w:t>).</w:t>
      </w:r>
      <w:r w:rsidRPr="008F76BA">
        <w:rPr>
          <w:lang w:val="es-PR"/>
        </w:rPr>
        <w:t xml:space="preserve"> </w:t>
      </w:r>
      <w:r>
        <w:rPr>
          <w:lang w:val="es-PR"/>
        </w:rPr>
        <w:t xml:space="preserve">Cambiar la definición amplía el alcance de la sec. </w:t>
      </w:r>
      <w:r w:rsidRPr="00261D9F">
        <w:rPr>
          <w:lang w:val="es-PR"/>
        </w:rPr>
        <w:t>1910.269</w:t>
      </w:r>
      <w:r>
        <w:rPr>
          <w:lang w:val="es-PR"/>
        </w:rPr>
        <w:t xml:space="preserve"> respecto a las operaciones de poda de árboles realizadas cerca de líneas y equipo de suministro eléctrico energizados en más de </w:t>
      </w:r>
      <w:r w:rsidRPr="00261D9F">
        <w:rPr>
          <w:lang w:val="es-PR"/>
        </w:rPr>
        <w:t>50</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Este cambio también impacta el alcance de los requisitos para prácticas de trabajo relacionadas con la seguridad eléctrica</w:t>
      </w:r>
      <w:r w:rsidRPr="008F76BA">
        <w:rPr>
          <w:lang w:val="es-PR"/>
        </w:rPr>
        <w:t xml:space="preserve"> </w:t>
      </w:r>
      <w:r>
        <w:rPr>
          <w:lang w:val="es-PR"/>
        </w:rPr>
        <w:t>en la Subparte S de las normas de industria general.</w:t>
      </w:r>
      <w:r w:rsidRPr="008F76BA">
        <w:rPr>
          <w:lang w:val="es-PR"/>
        </w:rPr>
        <w:t xml:space="preserve"> </w:t>
      </w:r>
      <w:r>
        <w:rPr>
          <w:lang w:val="es-PR"/>
        </w:rPr>
        <w:t>La Nota 3 de la sec.</w:t>
      </w:r>
      <w:r w:rsidRPr="008F76BA">
        <w:rPr>
          <w:lang w:val="es-PR"/>
        </w:rPr>
        <w:t xml:space="preserve"> </w:t>
      </w:r>
      <w:r w:rsidRPr="00261D9F">
        <w:rPr>
          <w:lang w:val="es-PR"/>
        </w:rPr>
        <w:t>1910.331</w:t>
      </w:r>
      <w:r w:rsidRPr="00FC1AE6">
        <w:rPr>
          <w:lang w:val="es-PR"/>
        </w:rPr>
        <w:t>(c)</w:t>
      </w:r>
      <w:r w:rsidRPr="00261D9F">
        <w:rPr>
          <w:lang w:val="es-PR"/>
        </w:rPr>
        <w:t>(1)</w:t>
      </w:r>
      <w:r>
        <w:rPr>
          <w:lang w:val="es-PR"/>
        </w:rPr>
        <w:t xml:space="preserve"> indica que las secs.</w:t>
      </w:r>
      <w:r w:rsidRPr="008F76BA">
        <w:rPr>
          <w:lang w:val="es-PR"/>
        </w:rPr>
        <w:t xml:space="preserve"> </w:t>
      </w:r>
      <w:r w:rsidRPr="00261D9F">
        <w:rPr>
          <w:lang w:val="es-PR"/>
        </w:rPr>
        <w:t>1910.332</w:t>
      </w:r>
      <w:r>
        <w:rPr>
          <w:lang w:val="es-PR"/>
        </w:rPr>
        <w:t xml:space="preserve"> a la</w:t>
      </w:r>
      <w:r w:rsidRPr="008F76BA">
        <w:rPr>
          <w:lang w:val="es-PR"/>
        </w:rPr>
        <w:t xml:space="preserve"> </w:t>
      </w:r>
      <w:r w:rsidRPr="00261D9F">
        <w:rPr>
          <w:lang w:val="es-PR"/>
        </w:rPr>
        <w:t>1910.335</w:t>
      </w:r>
      <w:r>
        <w:rPr>
          <w:lang w:val="es-PR"/>
        </w:rPr>
        <w:t xml:space="preserve"> no aplican a empleados cualificados que realizan operaciones de poda de árboles para despejamiento de líneas. La Sección</w:t>
      </w:r>
      <w:r w:rsidRPr="008F76BA">
        <w:rPr>
          <w:lang w:val="es-PR"/>
        </w:rPr>
        <w:t xml:space="preserve"> </w:t>
      </w:r>
      <w:r w:rsidRPr="00261D9F">
        <w:rPr>
          <w:lang w:val="es-PR"/>
        </w:rPr>
        <w:t>1910.399</w:t>
      </w:r>
      <w:r>
        <w:rPr>
          <w:lang w:val="es-PR"/>
        </w:rPr>
        <w:t xml:space="preserve"> define “poda de árboles para despejamiento de líneas”, usando lenguaje que es idéntico al lenguaje en la existente sec.</w:t>
      </w:r>
      <w:r w:rsidRPr="008F76BA">
        <w:rPr>
          <w:lang w:val="es-PR"/>
        </w:rPr>
        <w:t xml:space="preserve"> </w:t>
      </w:r>
      <w:r w:rsidRPr="00261D9F">
        <w:rPr>
          <w:lang w:val="es-PR"/>
        </w:rPr>
        <w:t>1910.269(</w:t>
      </w:r>
      <w:r w:rsidRPr="00571BF4">
        <w:rPr>
          <w:lang w:val="es-PR"/>
        </w:rPr>
        <w:t>x</w:t>
      </w:r>
      <w:r w:rsidRPr="00261D9F">
        <w:rPr>
          <w:lang w:val="es-PR"/>
        </w:rPr>
        <w:t>),</w:t>
      </w:r>
      <w:r>
        <w:rPr>
          <w:lang w:val="es-PR"/>
        </w:rPr>
        <w:t xml:space="preserve"> aún cuando ese término es usado en la Subparte S sólo en la Nota 3 de la sec.</w:t>
      </w:r>
      <w:r w:rsidRPr="008F76BA">
        <w:rPr>
          <w:lang w:val="es-PR"/>
        </w:rPr>
        <w:t xml:space="preserve"> </w:t>
      </w:r>
      <w:r w:rsidRPr="00261D9F">
        <w:rPr>
          <w:lang w:val="es-PR"/>
        </w:rPr>
        <w:t>1910.331</w:t>
      </w:r>
      <w:r w:rsidRPr="00FC1AE6">
        <w:rPr>
          <w:lang w:val="es-PR"/>
        </w:rPr>
        <w:t>(c)</w:t>
      </w:r>
      <w:r w:rsidRPr="00261D9F">
        <w:rPr>
          <w:lang w:val="es-PR"/>
        </w:rPr>
        <w:t>(1).</w:t>
      </w:r>
      <w:r>
        <w:rPr>
          <w:lang w:val="es-PR"/>
        </w:rPr>
        <w:t xml:space="preserve"> </w:t>
      </w:r>
      <w:r w:rsidRPr="00275C72">
        <w:rPr>
          <w:lang w:val="es-PR"/>
        </w:rPr>
        <w:t>OSHA</w:t>
      </w:r>
      <w:r>
        <w:rPr>
          <w:lang w:val="es-PR"/>
        </w:rPr>
        <w:t xml:space="preserve"> determinó que el significado de “poda de árboles para despejamiento de líneas” debe ser el mismo que en la sec.</w:t>
      </w:r>
      <w:r w:rsidRPr="008F76BA">
        <w:rPr>
          <w:lang w:val="es-PR"/>
        </w:rPr>
        <w:t xml:space="preserve"> </w:t>
      </w:r>
      <w:r w:rsidRPr="00261D9F">
        <w:rPr>
          <w:lang w:val="es-PR"/>
        </w:rPr>
        <w:t>1910.269</w:t>
      </w:r>
      <w:r w:rsidRPr="0043477A">
        <w:rPr>
          <w:lang w:val="es-PR"/>
        </w:rPr>
        <w:t xml:space="preserve"> y</w:t>
      </w:r>
      <w:r>
        <w:rPr>
          <w:lang w:val="es-PR"/>
        </w:rPr>
        <w:t xml:space="preserve"> la Subparte S para garantizar que no hayan brechas o traslapos en la</w:t>
      </w:r>
      <w:r w:rsidRPr="008F76BA">
        <w:rPr>
          <w:lang w:val="es-PR"/>
        </w:rPr>
        <w:t xml:space="preserve"> </w:t>
      </w:r>
      <w:r>
        <w:rPr>
          <w:lang w:val="es-PR"/>
        </w:rPr>
        <w:t>cobertura entre las dos normas</w:t>
      </w:r>
      <w:r>
        <w:rPr>
          <w:b/>
          <w:lang w:val="es-PR"/>
        </w:rPr>
        <w:t xml:space="preserve"> </w:t>
      </w:r>
      <w:r>
        <w:rPr>
          <w:lang w:val="es-PR"/>
        </w:rPr>
        <w:t>respecto a las operaciones de poda de árboles realizadas por podadores de árboles para despejamiento de líneas (que son empleados cualificados bajo la Subparte S) cerca de líneas y equipo de suministro eléctrico</w:t>
      </w:r>
      <w:r w:rsidRPr="008F76BA">
        <w:rPr>
          <w:lang w:val="es-PR"/>
        </w:rPr>
        <w:t xml:space="preserve"> </w:t>
      </w:r>
      <w:r>
        <w:rPr>
          <w:lang w:val="es-PR"/>
        </w:rPr>
        <w:t>operando en más de</w:t>
      </w:r>
      <w:r w:rsidRPr="008F76BA">
        <w:rPr>
          <w:lang w:val="es-PR"/>
        </w:rPr>
        <w:t xml:space="preserve"> </w:t>
      </w:r>
      <w:r w:rsidRPr="00261D9F">
        <w:rPr>
          <w:lang w:val="es-PR"/>
        </w:rPr>
        <w:t>50</w:t>
      </w:r>
      <w:r w:rsidRPr="008F76BA">
        <w:rPr>
          <w:lang w:val="es-PR"/>
        </w:rPr>
        <w:t xml:space="preserve"> </w:t>
      </w:r>
      <w:r w:rsidRPr="0020778B">
        <w:rPr>
          <w:lang w:val="es-PR"/>
        </w:rPr>
        <w:t>kilovoltios</w:t>
      </w:r>
      <w:r w:rsidRPr="00261D9F">
        <w:rPr>
          <w:lang w:val="es-PR"/>
        </w:rPr>
        <w:t>.</w:t>
      </w:r>
      <w:r w:rsidRPr="008F76BA">
        <w:rPr>
          <w:lang w:val="es-PR"/>
        </w:rPr>
        <w:t xml:space="preserve"> </w:t>
      </w:r>
      <w:r w:rsidRPr="00F76C4A">
        <w:rPr>
          <w:lang w:val="es-PR"/>
        </w:rPr>
        <w:t>Por lo tanto</w:t>
      </w:r>
      <w:r w:rsidRPr="00261D9F">
        <w:rPr>
          <w:lang w:val="es-PR"/>
        </w:rPr>
        <w:t>,</w:t>
      </w:r>
      <w:r w:rsidRPr="008F76BA">
        <w:rPr>
          <w:lang w:val="es-PR"/>
        </w:rPr>
        <w:t xml:space="preserve"> </w:t>
      </w:r>
      <w:r w:rsidRPr="00CA5D68">
        <w:rPr>
          <w:lang w:val="es-PR"/>
        </w:rPr>
        <w:t>la Agencia</w:t>
      </w:r>
      <w:r>
        <w:rPr>
          <w:lang w:val="es-PR"/>
        </w:rPr>
        <w:t xml:space="preserve"> está eliminando la definición de “poda de árboles para despejamiento de líneas” de la sec.</w:t>
      </w:r>
      <w:r w:rsidRPr="008F76BA">
        <w:rPr>
          <w:lang w:val="es-PR"/>
        </w:rPr>
        <w:t xml:space="preserve"> </w:t>
      </w:r>
      <w:r w:rsidRPr="00261D9F">
        <w:rPr>
          <w:lang w:val="es-PR"/>
        </w:rPr>
        <w:t>1910.399</w:t>
      </w:r>
      <w:r w:rsidRPr="0043477A">
        <w:rPr>
          <w:lang w:val="es-PR"/>
        </w:rPr>
        <w:t xml:space="preserve"> y</w:t>
      </w:r>
      <w:r>
        <w:rPr>
          <w:lang w:val="es-PR"/>
        </w:rPr>
        <w:t xml:space="preserve"> está añadiendo a la Nota 3 de la sec.</w:t>
      </w:r>
      <w:r w:rsidRPr="008F76BA">
        <w:rPr>
          <w:lang w:val="es-PR"/>
        </w:rPr>
        <w:t xml:space="preserve"> </w:t>
      </w:r>
      <w:r w:rsidRPr="00261D9F">
        <w:rPr>
          <w:lang w:val="es-PR"/>
        </w:rPr>
        <w:t>1910.331</w:t>
      </w:r>
      <w:r w:rsidRPr="00FC1AE6">
        <w:rPr>
          <w:lang w:val="es-PR"/>
        </w:rPr>
        <w:t>(c)</w:t>
      </w:r>
      <w:r>
        <w:rPr>
          <w:lang w:val="es-PR"/>
        </w:rPr>
        <w:t>(1) una referencia a la definición de ese término en la sec.</w:t>
      </w:r>
      <w:r w:rsidRPr="008F76BA">
        <w:rPr>
          <w:lang w:val="es-PR"/>
        </w:rPr>
        <w:t xml:space="preserve"> </w:t>
      </w:r>
      <w:r w:rsidRPr="00261D9F">
        <w:rPr>
          <w:lang w:val="es-PR"/>
        </w:rPr>
        <w:t>1910.269(</w:t>
      </w:r>
      <w:r w:rsidRPr="0070235D">
        <w:rPr>
          <w:lang w:val="es-PR"/>
        </w:rPr>
        <w:t>x</w:t>
      </w:r>
      <w:r w:rsidRPr="00261D9F">
        <w:rPr>
          <w:lang w:val="es-PR"/>
        </w:rPr>
        <w:t>).</w:t>
      </w:r>
      <w:r>
        <w:rPr>
          <w:lang w:val="es-PR"/>
        </w:rPr>
        <w:t xml:space="preserve"> </w:t>
      </w:r>
    </w:p>
    <w:p w:rsidR="00CC01F9" w:rsidRDefault="00CC01F9" w:rsidP="00215947">
      <w:pPr>
        <w:jc w:val="both"/>
        <w:rPr>
          <w:lang w:val="es-PR"/>
        </w:rPr>
      </w:pPr>
    </w:p>
    <w:p w:rsidR="00215947" w:rsidRPr="00CC01F9" w:rsidRDefault="00215947" w:rsidP="00215947">
      <w:pPr>
        <w:jc w:val="both"/>
        <w:rPr>
          <w:i/>
          <w:lang w:val="es-PR"/>
        </w:rPr>
      </w:pPr>
      <w:r w:rsidRPr="00CC01F9">
        <w:rPr>
          <w:i/>
          <w:lang w:val="es-PR"/>
        </w:rPr>
        <w:t>D. Parte 1926, Eliminación de incorporaciones por referencia</w:t>
      </w:r>
    </w:p>
    <w:p w:rsidR="00CC01F9" w:rsidRPr="004E5E1E" w:rsidRDefault="00CC01F9" w:rsidP="00215947">
      <w:pPr>
        <w:jc w:val="both"/>
        <w:rPr>
          <w:b/>
          <w:lang w:val="es-PR"/>
        </w:rPr>
      </w:pPr>
    </w:p>
    <w:p w:rsidR="00215947" w:rsidRDefault="00215947" w:rsidP="00215947">
      <w:pPr>
        <w:jc w:val="both"/>
        <w:rPr>
          <w:lang w:val="es-PR"/>
        </w:rPr>
      </w:pPr>
      <w:r>
        <w:rPr>
          <w:lang w:val="es-PR"/>
        </w:rPr>
        <w:t>Según se explicara anteriormente</w:t>
      </w:r>
      <w:r w:rsidRPr="008F76BA">
        <w:rPr>
          <w:lang w:val="es-PR"/>
        </w:rPr>
        <w:t xml:space="preserve"> </w:t>
      </w:r>
      <w:r w:rsidRPr="00EA1ED0">
        <w:rPr>
          <w:lang w:val="es-PR"/>
        </w:rPr>
        <w:t>en esta sección</w:t>
      </w:r>
      <w:r>
        <w:rPr>
          <w:lang w:val="es-PR"/>
        </w:rPr>
        <w:t xml:space="preserve"> del preámbulo, la regla final elimina la incorporación por referencia de varios estándares de consenso.</w:t>
      </w:r>
      <w:r w:rsidRPr="008F76BA">
        <w:rPr>
          <w:lang w:val="es-PR"/>
        </w:rPr>
        <w:t xml:space="preserve"> </w:t>
      </w:r>
      <w:r w:rsidRPr="00275C72">
        <w:rPr>
          <w:lang w:val="es-PR"/>
        </w:rPr>
        <w:t>OSHA</w:t>
      </w:r>
      <w:r>
        <w:rPr>
          <w:lang w:val="es-PR"/>
        </w:rPr>
        <w:t xml:space="preserve"> está revisando la existente sec.</w:t>
      </w:r>
      <w:r w:rsidRPr="008F76BA">
        <w:rPr>
          <w:lang w:val="es-PR"/>
        </w:rPr>
        <w:t xml:space="preserve"> </w:t>
      </w:r>
      <w:r w:rsidRPr="00261D9F">
        <w:rPr>
          <w:lang w:val="es-PR"/>
        </w:rPr>
        <w:t>1926.6,</w:t>
      </w:r>
      <w:r>
        <w:rPr>
          <w:lang w:val="es-PR"/>
        </w:rPr>
        <w:t xml:space="preserve"> que provee notificación de la aprobación de incorporaciones por referencia por el Director del Federal Register de acuerdo con </w:t>
      </w:r>
      <w:r w:rsidRPr="00261D9F">
        <w:rPr>
          <w:lang w:val="es-PR"/>
        </w:rPr>
        <w:t>5</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552</w:t>
      </w:r>
      <w:r w:rsidRPr="001543BF">
        <w:rPr>
          <w:lang w:val="es-PR"/>
        </w:rPr>
        <w:t>(a)</w:t>
      </w:r>
      <w:r w:rsidRPr="0043477A">
        <w:rPr>
          <w:lang w:val="es-PR"/>
        </w:rPr>
        <w:t xml:space="preserve"> y </w:t>
      </w:r>
      <w:r w:rsidRPr="00261D9F">
        <w:rPr>
          <w:lang w:val="es-PR"/>
        </w:rPr>
        <w:t>1</w:t>
      </w:r>
      <w:r>
        <w:rPr>
          <w:lang w:val="es-PR"/>
        </w:rPr>
        <w:t xml:space="preserve"> </w:t>
      </w:r>
      <w:r w:rsidRPr="001273F6">
        <w:rPr>
          <w:lang w:val="es-PR"/>
        </w:rPr>
        <w:t>CFR</w:t>
      </w:r>
      <w:r w:rsidRPr="008F76BA">
        <w:rPr>
          <w:lang w:val="es-PR"/>
        </w:rPr>
        <w:t xml:space="preserve"> </w:t>
      </w:r>
      <w:r w:rsidRPr="00571BF4">
        <w:rPr>
          <w:lang w:val="es-PR"/>
        </w:rPr>
        <w:t>Parte</w:t>
      </w:r>
      <w:r w:rsidRPr="008F76BA">
        <w:rPr>
          <w:lang w:val="es-PR"/>
        </w:rPr>
        <w:t xml:space="preserve"> </w:t>
      </w:r>
      <w:r w:rsidRPr="00261D9F">
        <w:rPr>
          <w:lang w:val="es-PR"/>
        </w:rPr>
        <w:t>51.</w:t>
      </w:r>
      <w:r>
        <w:rPr>
          <w:lang w:val="es-PR"/>
        </w:rPr>
        <w:t xml:space="preserve"> En este sentido,</w:t>
      </w:r>
      <w:r w:rsidRPr="008F76BA">
        <w:rPr>
          <w:lang w:val="es-PR"/>
        </w:rPr>
        <w:t xml:space="preserve"> </w:t>
      </w:r>
      <w:r w:rsidRPr="00275C72">
        <w:rPr>
          <w:lang w:val="es-PR"/>
        </w:rPr>
        <w:t>OSHA</w:t>
      </w:r>
      <w:r>
        <w:rPr>
          <w:lang w:val="es-PR"/>
        </w:rPr>
        <w:t xml:space="preserve"> está eliminando y reservando los párrafos</w:t>
      </w:r>
      <w:r>
        <w:rPr>
          <w:b/>
          <w:lang w:val="es-PR"/>
        </w:rPr>
        <w:t xml:space="preserve"> </w:t>
      </w:r>
      <w:r w:rsidRPr="003B1B74">
        <w:rPr>
          <w:lang w:val="es-PR"/>
        </w:rPr>
        <w:t>(h)</w:t>
      </w:r>
      <w:r w:rsidRPr="00693595">
        <w:rPr>
          <w:lang w:val="es-PR"/>
        </w:rPr>
        <w:t xml:space="preserve">(17), </w:t>
      </w:r>
      <w:r w:rsidRPr="003B1B74">
        <w:rPr>
          <w:lang w:val="es-PR"/>
        </w:rPr>
        <w:t>(h)</w:t>
      </w:r>
      <w:r w:rsidRPr="00693595">
        <w:rPr>
          <w:lang w:val="es-PR"/>
        </w:rPr>
        <w:t xml:space="preserve">(18), </w:t>
      </w:r>
      <w:r w:rsidRPr="003B1B74">
        <w:rPr>
          <w:lang w:val="es-PR"/>
        </w:rPr>
        <w:t>(h)</w:t>
      </w:r>
      <w:r w:rsidRPr="00693595">
        <w:rPr>
          <w:lang w:val="es-PR"/>
        </w:rPr>
        <w:t xml:space="preserve">(19), </w:t>
      </w:r>
      <w:r w:rsidRPr="003B1B74">
        <w:rPr>
          <w:lang w:val="es-PR"/>
        </w:rPr>
        <w:t>(h)</w:t>
      </w:r>
      <w:r w:rsidRPr="00693595">
        <w:rPr>
          <w:lang w:val="es-PR"/>
        </w:rPr>
        <w:t xml:space="preserve">(20), </w:t>
      </w:r>
      <w:r w:rsidRPr="003B1B74">
        <w:rPr>
          <w:lang w:val="es-PR"/>
        </w:rPr>
        <w:t>(h)</w:t>
      </w:r>
      <w:r w:rsidRPr="00693595">
        <w:rPr>
          <w:lang w:val="es-PR"/>
        </w:rPr>
        <w:t xml:space="preserve">(21), </w:t>
      </w:r>
      <w:r w:rsidRPr="003B1B74">
        <w:rPr>
          <w:lang w:val="es-PR"/>
        </w:rPr>
        <w:t>(h)</w:t>
      </w:r>
      <w:r w:rsidRPr="00693595">
        <w:rPr>
          <w:lang w:val="es-PR"/>
        </w:rPr>
        <w:t>(22), y (j)(2),</w:t>
      </w:r>
      <w:r>
        <w:rPr>
          <w:lang w:val="es-PR"/>
        </w:rPr>
        <w:t xml:space="preserve"> que hace lista de la aprobación de la incorporación de estándares de ANSI que ya no están incorporados en la versión final de la Subparte V.</w:t>
      </w:r>
    </w:p>
    <w:p w:rsidR="00E22CED" w:rsidRPr="004E5E1E" w:rsidRDefault="00E22CED" w:rsidP="00215947">
      <w:pPr>
        <w:jc w:val="both"/>
        <w:rPr>
          <w:b/>
          <w:lang w:val="es-PR"/>
        </w:rPr>
      </w:pPr>
    </w:p>
    <w:p w:rsidR="00215947" w:rsidRPr="00E22CED" w:rsidRDefault="00215947" w:rsidP="00215947">
      <w:pPr>
        <w:jc w:val="both"/>
        <w:rPr>
          <w:b/>
          <w:i/>
          <w:lang w:val="es-PR"/>
        </w:rPr>
      </w:pPr>
      <w:r w:rsidRPr="00E22CED">
        <w:rPr>
          <w:i/>
          <w:lang w:val="es-PR"/>
        </w:rPr>
        <w:t>E. Parte 1926, Revisiones a la Subparte CC</w:t>
      </w:r>
      <w:r w:rsidRPr="00E22CED">
        <w:rPr>
          <w:b/>
          <w:i/>
          <w:lang w:val="es-PR"/>
        </w:rPr>
        <w:t xml:space="preserve"> </w:t>
      </w:r>
    </w:p>
    <w:p w:rsidR="00E22CED" w:rsidRDefault="00E22CED" w:rsidP="00215947">
      <w:pPr>
        <w:jc w:val="both"/>
        <w:rPr>
          <w:b/>
          <w:lang w:val="es-PR"/>
        </w:rPr>
      </w:pPr>
    </w:p>
    <w:p w:rsidR="00F2642A" w:rsidRDefault="00215947" w:rsidP="00215947">
      <w:pPr>
        <w:jc w:val="both"/>
        <w:rPr>
          <w:lang w:val="es-PR"/>
        </w:rPr>
      </w:pPr>
      <w:r>
        <w:rPr>
          <w:lang w:val="es-PR"/>
        </w:rPr>
        <w:t xml:space="preserve">La norma revisada de OSHA para grúas y cabrias en la Subparte CC de la Parte </w:t>
      </w:r>
      <w:r w:rsidRPr="00261D9F">
        <w:rPr>
          <w:lang w:val="es-PR"/>
        </w:rPr>
        <w:t>1926</w:t>
      </w:r>
      <w:r>
        <w:rPr>
          <w:lang w:val="es-PR"/>
        </w:rPr>
        <w:t xml:space="preserve"> contiene disposiciones que hacen referencia a la existente sec.</w:t>
      </w:r>
      <w:r w:rsidRPr="008F76BA">
        <w:rPr>
          <w:lang w:val="es-PR"/>
        </w:rPr>
        <w:t xml:space="preserve"> </w:t>
      </w:r>
      <w:r w:rsidRPr="00261D9F">
        <w:rPr>
          <w:lang w:val="es-PR"/>
        </w:rPr>
        <w:t>1910.269.</w:t>
      </w:r>
      <w:r w:rsidRPr="008F76BA">
        <w:rPr>
          <w:lang w:val="es-PR"/>
        </w:rPr>
        <w:t xml:space="preserve"> </w:t>
      </w:r>
      <w:r>
        <w:rPr>
          <w:lang w:val="es-PR"/>
        </w:rPr>
        <w:t>El párrafo</w:t>
      </w:r>
      <w:r w:rsidRPr="008F76BA">
        <w:rPr>
          <w:lang w:val="es-PR"/>
        </w:rPr>
        <w:t xml:space="preserve"> </w:t>
      </w:r>
      <w:r w:rsidRPr="00FC1AE6">
        <w:rPr>
          <w:lang w:val="es-PR"/>
        </w:rPr>
        <w:t>(g)</w:t>
      </w:r>
      <w:r>
        <w:rPr>
          <w:lang w:val="es-PR"/>
        </w:rPr>
        <w:t xml:space="preserve"> de la existente sec.</w:t>
      </w:r>
      <w:r w:rsidRPr="008F76BA">
        <w:rPr>
          <w:lang w:val="es-PR"/>
        </w:rPr>
        <w:t xml:space="preserve"> </w:t>
      </w:r>
      <w:r w:rsidRPr="00261D9F">
        <w:rPr>
          <w:lang w:val="es-PR"/>
        </w:rPr>
        <w:t>1926.1400</w:t>
      </w:r>
      <w:r>
        <w:rPr>
          <w:lang w:val="es-PR"/>
        </w:rPr>
        <w:t xml:space="preserve"> dispone que, para trabajo cubierto por la Subparte V de la Parte</w:t>
      </w:r>
      <w:r w:rsidRPr="008F76BA">
        <w:rPr>
          <w:lang w:val="es-PR"/>
        </w:rPr>
        <w:t xml:space="preserve"> </w:t>
      </w:r>
      <w:r w:rsidRPr="00261D9F">
        <w:rPr>
          <w:lang w:val="es-PR"/>
        </w:rPr>
        <w:t>1926,</w:t>
      </w:r>
      <w:r>
        <w:rPr>
          <w:lang w:val="es-PR"/>
        </w:rPr>
        <w:t xml:space="preserve"> </w:t>
      </w:r>
      <w:r w:rsidRPr="00275C72">
        <w:rPr>
          <w:lang w:val="es-PR"/>
        </w:rPr>
        <w:t>OSHA</w:t>
      </w:r>
      <w:r>
        <w:rPr>
          <w:lang w:val="es-PR"/>
        </w:rPr>
        <w:t xml:space="preserve"> considerará que los patronos que cumplen con</w:t>
      </w:r>
      <w:r w:rsidRPr="008F76BA">
        <w:rPr>
          <w:lang w:val="es-PR"/>
        </w:rPr>
        <w:t xml:space="preserve"> </w:t>
      </w:r>
      <w:r>
        <w:rPr>
          <w:lang w:val="es-PR"/>
        </w:rPr>
        <w:t>la existente sec.</w:t>
      </w:r>
      <w:r w:rsidRPr="008F76BA">
        <w:rPr>
          <w:lang w:val="es-PR"/>
        </w:rPr>
        <w:t xml:space="preserve"> </w:t>
      </w:r>
      <w:r w:rsidRPr="00261D9F">
        <w:rPr>
          <w:lang w:val="es-PR"/>
        </w:rPr>
        <w:t>1910.269</w:t>
      </w:r>
      <w:r w:rsidRPr="000916FF">
        <w:rPr>
          <w:lang w:val="es-PR"/>
        </w:rPr>
        <w:t>(p)</w:t>
      </w:r>
      <w:r>
        <w:rPr>
          <w:lang w:val="es-PR"/>
        </w:rPr>
        <w:t xml:space="preserve"> están en cumplimiento con las secs.</w:t>
      </w:r>
      <w:r w:rsidRPr="008F76BA">
        <w:rPr>
          <w:lang w:val="es-PR"/>
        </w:rPr>
        <w:t xml:space="preserve"> </w:t>
      </w:r>
      <w:r w:rsidRPr="00261D9F">
        <w:rPr>
          <w:lang w:val="es-PR"/>
        </w:rPr>
        <w:t>1926.1407</w:t>
      </w:r>
      <w:r>
        <w:rPr>
          <w:lang w:val="es-PR"/>
        </w:rPr>
        <w:t xml:space="preserve"> a la</w:t>
      </w:r>
      <w:r>
        <w:rPr>
          <w:b/>
          <w:lang w:val="es-PR"/>
        </w:rPr>
        <w:t xml:space="preserve"> </w:t>
      </w:r>
      <w:r w:rsidRPr="00261D9F">
        <w:rPr>
          <w:lang w:val="es-PR"/>
        </w:rPr>
        <w:t>1926.1411</w:t>
      </w:r>
      <w:r w:rsidRPr="008F76BA">
        <w:rPr>
          <w:lang w:val="es-PR"/>
        </w:rPr>
        <w:t xml:space="preserve"> </w:t>
      </w:r>
      <w:r>
        <w:rPr>
          <w:lang w:val="es-PR"/>
        </w:rPr>
        <w:t>de la Subparte CC. Debido a que los requisitos para la operación de equipo mecánico son las mismas en la</w:t>
      </w:r>
      <w:r w:rsidRPr="008F76BA">
        <w:rPr>
          <w:lang w:val="es-PR"/>
        </w:rPr>
        <w:t xml:space="preserve"> </w:t>
      </w:r>
      <w:r w:rsidRPr="00287065">
        <w:rPr>
          <w:lang w:val="es-PR"/>
        </w:rPr>
        <w:t xml:space="preserve">versión final de la sec. </w:t>
      </w:r>
      <w:r w:rsidRPr="00261D9F">
        <w:rPr>
          <w:lang w:val="es-PR"/>
        </w:rPr>
        <w:t>1910.269</w:t>
      </w:r>
      <w:r w:rsidRPr="0043477A">
        <w:rPr>
          <w:lang w:val="es-PR"/>
        </w:rPr>
        <w:t xml:space="preserve"> y</w:t>
      </w:r>
      <w:r>
        <w:rPr>
          <w:lang w:val="es-PR"/>
        </w:rPr>
        <w:t xml:space="preserve"> en la versión final de la Subparte V,</w:t>
      </w:r>
      <w:r w:rsidRPr="008F76BA">
        <w:rPr>
          <w:lang w:val="es-PR"/>
        </w:rPr>
        <w:t xml:space="preserve"> </w:t>
      </w:r>
      <w:r w:rsidRPr="00275C72">
        <w:rPr>
          <w:lang w:val="es-PR"/>
        </w:rPr>
        <w:t>OSHA</w:t>
      </w:r>
      <w:r>
        <w:rPr>
          <w:lang w:val="es-PR"/>
        </w:rPr>
        <w:t xml:space="preserve"> está revisando estas referencias en la Subparte CC de la Parte 1926 para referirse a las correspondientes disposiciones en la Subparte V de la Parte</w:t>
      </w:r>
      <w:r w:rsidRPr="008F76BA">
        <w:rPr>
          <w:lang w:val="es-PR"/>
        </w:rPr>
        <w:t xml:space="preserve"> </w:t>
      </w:r>
      <w:r w:rsidRPr="00261D9F">
        <w:rPr>
          <w:lang w:val="es-PR"/>
        </w:rPr>
        <w:t>1926.</w:t>
      </w:r>
      <w:r>
        <w:rPr>
          <w:lang w:val="es-PR"/>
        </w:rPr>
        <w:t xml:space="preserve"> </w:t>
      </w:r>
    </w:p>
    <w:p w:rsidR="00F2642A" w:rsidRDefault="00F2642A" w:rsidP="00215947">
      <w:pPr>
        <w:jc w:val="both"/>
        <w:rPr>
          <w:lang w:val="es-PR"/>
        </w:rPr>
      </w:pPr>
    </w:p>
    <w:p w:rsidR="002B6626" w:rsidRDefault="00215947" w:rsidP="00215947">
      <w:pPr>
        <w:jc w:val="both"/>
        <w:rPr>
          <w:lang w:val="es-PR"/>
        </w:rPr>
      </w:pPr>
      <w:r w:rsidRPr="002B6626">
        <w:rPr>
          <w:lang w:val="es-PR"/>
        </w:rPr>
        <w:t>Además, la Subparte CC contiene disposiciones que aplican cuando los patronos realizan trabajos de Subparte V con grúas o cabrias más cerca de líneas eléctricas sobresuspendidas que las distancias mínimas de espacio libre en la Tabla V–1 de la existente Subparte V. Primero, la existente sec. 1926.1410(c)(2) permite que un patrono que realiza trabajos de Subparte V trabaje más cerca que las distancias en la Tabla V–1 de la existente sec. 1926.950 donde el patrono cumple con los requisitos de la sec. 1926.1410 y de la existente sec. 1926.952(c)(3)(i) ó (c)(3)(ii). Segundo, la existente sec. 1926.1410(d)(4)(ii) dispone que, para trabajos cubiertos por la Subparte V, la existente sec. 1926.1410(d)(4)(i), que requiere el uso de un eslabón o dispositivo aislante, aplica solamente cuando se trabaja dentro de las distancias de espacio libre</w:t>
      </w:r>
      <w:r>
        <w:rPr>
          <w:lang w:val="es-PR"/>
        </w:rPr>
        <w:t xml:space="preserve"> de la Tabla V-1 de la Subparte V. Finalmente, la existente sec.</w:t>
      </w:r>
      <w:r w:rsidRPr="008F76BA">
        <w:rPr>
          <w:lang w:val="es-PR"/>
        </w:rPr>
        <w:t xml:space="preserve"> </w:t>
      </w:r>
      <w:r w:rsidRPr="00261D9F">
        <w:rPr>
          <w:lang w:val="es-PR"/>
        </w:rPr>
        <w:t>1926.1410</w:t>
      </w:r>
      <w:r w:rsidRPr="00FC1AE6">
        <w:rPr>
          <w:lang w:val="es-PR"/>
        </w:rPr>
        <w:t>(d)</w:t>
      </w:r>
      <w:r w:rsidRPr="00261D9F">
        <w:rPr>
          <w:lang w:val="es-PR"/>
        </w:rPr>
        <w:t>(4)</w:t>
      </w:r>
      <w:r w:rsidRPr="008A3E14">
        <w:rPr>
          <w:lang w:val="es-PR"/>
        </w:rPr>
        <w:t>(iii)</w:t>
      </w:r>
      <w:r>
        <w:rPr>
          <w:lang w:val="es-PR"/>
        </w:rPr>
        <w:t xml:space="preserve"> dispone que, para trabajos cubiertos por la Subparte V de la Parte </w:t>
      </w:r>
      <w:r w:rsidRPr="00261D9F">
        <w:rPr>
          <w:lang w:val="es-PR"/>
        </w:rPr>
        <w:t>1926</w:t>
      </w:r>
      <w:r>
        <w:rPr>
          <w:lang w:val="es-PR"/>
        </w:rPr>
        <w:t xml:space="preserve"> que involucran operaciones para las cuales el uso de un eslabón/dispositivo aislante no es viable, los patronos pueden sustituir</w:t>
      </w:r>
      <w:r w:rsidRPr="008F76BA">
        <w:rPr>
          <w:lang w:val="es-PR"/>
        </w:rPr>
        <w:t xml:space="preserve"> </w:t>
      </w:r>
      <w:r>
        <w:rPr>
          <w:lang w:val="es-PR"/>
        </w:rPr>
        <w:t>los requisitos de la existente sec.</w:t>
      </w:r>
      <w:r w:rsidRPr="008F76BA">
        <w:rPr>
          <w:lang w:val="es-PR"/>
        </w:rPr>
        <w:t xml:space="preserve"> </w:t>
      </w:r>
      <w:r w:rsidRPr="00261D9F">
        <w:rPr>
          <w:lang w:val="es-PR"/>
        </w:rPr>
        <w:t>1910.269</w:t>
      </w:r>
      <w:r w:rsidRPr="000916FF">
        <w:rPr>
          <w:lang w:val="es-PR"/>
        </w:rPr>
        <w:t>(p)</w:t>
      </w:r>
      <w:r w:rsidRPr="00261D9F">
        <w:rPr>
          <w:lang w:val="es-PR"/>
        </w:rPr>
        <w:t>(4)</w:t>
      </w:r>
      <w:r w:rsidRPr="008A3E14">
        <w:rPr>
          <w:lang w:val="es-PR"/>
        </w:rPr>
        <w:t>(iii)</w:t>
      </w:r>
      <w:r w:rsidRPr="00FC1AE6">
        <w:rPr>
          <w:lang w:val="es-PR"/>
        </w:rPr>
        <w:t>(B)</w:t>
      </w:r>
      <w:r>
        <w:rPr>
          <w:lang w:val="es-PR"/>
        </w:rPr>
        <w:t xml:space="preserve"> ó</w:t>
      </w:r>
      <w:r w:rsidRPr="008F76BA">
        <w:rPr>
          <w:lang w:val="es-PR"/>
        </w:rPr>
        <w:t xml:space="preserve"> </w:t>
      </w:r>
      <w:r w:rsidRPr="000916FF">
        <w:rPr>
          <w:lang w:val="es-PR"/>
        </w:rPr>
        <w:t>(p)</w:t>
      </w:r>
      <w:r w:rsidRPr="00261D9F">
        <w:rPr>
          <w:lang w:val="es-PR"/>
        </w:rPr>
        <w:t>(4)</w:t>
      </w:r>
      <w:r w:rsidRPr="008A3E14">
        <w:rPr>
          <w:lang w:val="es-PR"/>
        </w:rPr>
        <w:t>(iii)</w:t>
      </w:r>
      <w:r w:rsidRPr="00FC1AE6">
        <w:rPr>
          <w:lang w:val="es-PR"/>
        </w:rPr>
        <w:t>(C)</w:t>
      </w:r>
      <w:r>
        <w:rPr>
          <w:lang w:val="es-PR"/>
        </w:rPr>
        <w:t xml:space="preserve"> por el requisito en la existente sec. </w:t>
      </w:r>
      <w:r w:rsidRPr="00261D9F">
        <w:rPr>
          <w:lang w:val="es-PR"/>
        </w:rPr>
        <w:t>1926.1410</w:t>
      </w:r>
      <w:r w:rsidRPr="00FC1AE6">
        <w:rPr>
          <w:lang w:val="es-PR"/>
        </w:rPr>
        <w:t>(d)</w:t>
      </w:r>
      <w:r w:rsidRPr="00261D9F">
        <w:rPr>
          <w:lang w:val="es-PR"/>
        </w:rPr>
        <w:t>(4)</w:t>
      </w:r>
      <w:r w:rsidRPr="008A3E14">
        <w:rPr>
          <w:lang w:val="es-PR"/>
        </w:rPr>
        <w:t>(i)</w:t>
      </w:r>
      <w:r w:rsidRPr="00261D9F">
        <w:rPr>
          <w:lang w:val="es-PR"/>
        </w:rPr>
        <w:t>.</w:t>
      </w:r>
      <w:r>
        <w:rPr>
          <w:lang w:val="es-PR"/>
        </w:rPr>
        <w:t xml:space="preserve"> </w:t>
      </w:r>
    </w:p>
    <w:p w:rsidR="002B6626" w:rsidRDefault="002B6626" w:rsidP="00215947">
      <w:pPr>
        <w:jc w:val="both"/>
        <w:rPr>
          <w:lang w:val="es-PR"/>
        </w:rPr>
      </w:pPr>
    </w:p>
    <w:p w:rsidR="00215947" w:rsidRDefault="00215947" w:rsidP="00215947">
      <w:pPr>
        <w:jc w:val="both"/>
        <w:rPr>
          <w:lang w:val="es-PR"/>
        </w:rPr>
      </w:pPr>
      <w:r>
        <w:rPr>
          <w:lang w:val="es-PR"/>
        </w:rPr>
        <w:t>Según se mencionara en el resumen y explicación para la</w:t>
      </w:r>
      <w:r w:rsidRPr="008F76BA">
        <w:rPr>
          <w:lang w:val="es-PR"/>
        </w:rPr>
        <w:t xml:space="preserve"> </w:t>
      </w:r>
      <w:r w:rsidRPr="00287065">
        <w:rPr>
          <w:lang w:val="es-PR"/>
        </w:rPr>
        <w:t xml:space="preserve">versión final de la sec. </w:t>
      </w:r>
      <w:r w:rsidRPr="00261D9F">
        <w:rPr>
          <w:lang w:val="es-PR"/>
        </w:rPr>
        <w:t>1926.959</w:t>
      </w:r>
      <w:r w:rsidRPr="00FC1AE6">
        <w:rPr>
          <w:lang w:val="es-PR"/>
        </w:rPr>
        <w:t>(d)</w:t>
      </w:r>
      <w:r w:rsidRPr="00261D9F">
        <w:rPr>
          <w:lang w:val="es-PR"/>
        </w:rPr>
        <w:t>(1)</w:t>
      </w:r>
      <w:r>
        <w:rPr>
          <w:lang w:val="es-PR"/>
        </w:rPr>
        <w:t xml:space="preserve"> anteriormente en esta</w:t>
      </w:r>
      <w:r w:rsidRPr="008F76BA">
        <w:rPr>
          <w:lang w:val="es-PR"/>
        </w:rPr>
        <w:t xml:space="preserve"> </w:t>
      </w:r>
      <w:r w:rsidRPr="008E782F">
        <w:rPr>
          <w:lang w:val="es-PR"/>
        </w:rPr>
        <w:t>sección del preámbulo</w:t>
      </w:r>
      <w:r w:rsidRPr="00261D9F">
        <w:rPr>
          <w:lang w:val="es-PR"/>
        </w:rPr>
        <w:t>,</w:t>
      </w:r>
      <w:r>
        <w:rPr>
          <w:lang w:val="es-PR"/>
        </w:rPr>
        <w:t xml:space="preserve"> la Subparte V requiere que los patronos se aseguren que los empleados no lleven el equipo mecánico,</w:t>
      </w:r>
      <w:r w:rsidRPr="008F76BA">
        <w:rPr>
          <w:lang w:val="es-PR"/>
        </w:rPr>
        <w:t xml:space="preserve"> </w:t>
      </w:r>
      <w:r>
        <w:rPr>
          <w:lang w:val="es-PR"/>
        </w:rPr>
        <w:t>excepto por la porción insulada</w:t>
      </w:r>
      <w:r w:rsidRPr="008F76BA">
        <w:rPr>
          <w:lang w:val="es-PR"/>
        </w:rPr>
        <w:t xml:space="preserve"> </w:t>
      </w:r>
      <w:r>
        <w:rPr>
          <w:lang w:val="es-PR"/>
        </w:rPr>
        <w:t>de un elevador aéreo operado por un empleado cualificado, dentro de la</w:t>
      </w:r>
      <w:r w:rsidRPr="008F76BA">
        <w:rPr>
          <w:lang w:val="es-PR"/>
        </w:rPr>
        <w:t xml:space="preserve"> </w:t>
      </w:r>
      <w:r w:rsidRPr="00422666">
        <w:rPr>
          <w:lang w:val="es-PR"/>
        </w:rPr>
        <w:t>distancia mínima de acercamiento</w:t>
      </w:r>
      <w:r w:rsidRPr="00261D9F">
        <w:rPr>
          <w:lang w:val="es-PR"/>
        </w:rPr>
        <w:t>,</w:t>
      </w:r>
      <w:r>
        <w:rPr>
          <w:lang w:val="es-PR"/>
        </w:rPr>
        <w:t xml:space="preserve"> establecida por el patrono</w:t>
      </w:r>
      <w:r w:rsidRPr="008F76BA">
        <w:rPr>
          <w:lang w:val="es-PR"/>
        </w:rPr>
        <w:t xml:space="preserve"> </w:t>
      </w:r>
      <w:r>
        <w:rPr>
          <w:lang w:val="es-PR"/>
        </w:rPr>
        <w:t>bajo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sidRPr="00261D9F">
        <w:rPr>
          <w:lang w:val="es-PR"/>
        </w:rPr>
        <w:t>.</w:t>
      </w:r>
      <w:r w:rsidRPr="008F76BA">
        <w:rPr>
          <w:lang w:val="es-PR"/>
        </w:rPr>
        <w:t xml:space="preserve"> </w:t>
      </w:r>
      <w:r w:rsidRPr="001D7A49">
        <w:rPr>
          <w:lang w:val="es-PR"/>
        </w:rPr>
        <w:t>Por consiguiente</w:t>
      </w:r>
      <w:r w:rsidRPr="00261D9F">
        <w:rPr>
          <w:lang w:val="es-PR"/>
        </w:rPr>
        <w:t>,</w:t>
      </w:r>
      <w:r w:rsidRPr="008F76BA">
        <w:rPr>
          <w:lang w:val="es-PR"/>
        </w:rPr>
        <w:t xml:space="preserve"> </w:t>
      </w:r>
      <w:r>
        <w:rPr>
          <w:lang w:val="es-PR"/>
        </w:rPr>
        <w:t>los requisitos en la existente sec.</w:t>
      </w:r>
      <w:r w:rsidRPr="008F76BA">
        <w:rPr>
          <w:lang w:val="es-PR"/>
        </w:rPr>
        <w:t xml:space="preserve"> </w:t>
      </w:r>
      <w:r w:rsidRPr="00261D9F">
        <w:rPr>
          <w:lang w:val="es-PR"/>
        </w:rPr>
        <w:t>1926.1410</w:t>
      </w:r>
      <w:r w:rsidRPr="00FC1AE6">
        <w:rPr>
          <w:lang w:val="es-PR"/>
        </w:rPr>
        <w:t>(c)</w:t>
      </w:r>
      <w:r w:rsidRPr="00261D9F">
        <w:rPr>
          <w:lang w:val="es-PR"/>
        </w:rPr>
        <w:t>(2),</w:t>
      </w:r>
      <w:r w:rsidRPr="008F76BA">
        <w:rPr>
          <w:lang w:val="es-PR"/>
        </w:rPr>
        <w:t xml:space="preserve"> </w:t>
      </w:r>
      <w:r w:rsidRPr="00FC1AE6">
        <w:rPr>
          <w:lang w:val="es-PR"/>
        </w:rPr>
        <w:t>(d)</w:t>
      </w:r>
      <w:r w:rsidRPr="00261D9F">
        <w:rPr>
          <w:lang w:val="es-PR"/>
        </w:rPr>
        <w:t>(4)</w:t>
      </w:r>
      <w:r w:rsidRPr="008A3E14">
        <w:rPr>
          <w:lang w:val="es-PR"/>
        </w:rPr>
        <w:t>(ii)</w:t>
      </w:r>
      <w:r w:rsidRPr="00261D9F">
        <w:rPr>
          <w:lang w:val="es-PR"/>
        </w:rPr>
        <w:t>,</w:t>
      </w:r>
      <w:r w:rsidRPr="008F76BA">
        <w:rPr>
          <w:lang w:val="es-PR"/>
        </w:rPr>
        <w:t xml:space="preserve"> </w:t>
      </w:r>
      <w:r>
        <w:rPr>
          <w:lang w:val="es-PR"/>
        </w:rPr>
        <w:t>y</w:t>
      </w:r>
      <w:r>
        <w:rPr>
          <w:b/>
          <w:lang w:val="es-PR"/>
        </w:rPr>
        <w:t xml:space="preserve"> </w:t>
      </w:r>
      <w:r w:rsidRPr="00FC1AE6">
        <w:rPr>
          <w:lang w:val="es-PR"/>
        </w:rPr>
        <w:t>(d)</w:t>
      </w:r>
      <w:r w:rsidRPr="00261D9F">
        <w:rPr>
          <w:lang w:val="es-PR"/>
        </w:rPr>
        <w:t>(4)</w:t>
      </w:r>
      <w:r w:rsidRPr="008A3E14">
        <w:rPr>
          <w:lang w:val="es-PR"/>
        </w:rPr>
        <w:t>(iii)</w:t>
      </w:r>
      <w:r>
        <w:rPr>
          <w:lang w:val="es-PR"/>
        </w:rPr>
        <w:t xml:space="preserve"> referentes a la operación de grúas y cabrias dentro de la</w:t>
      </w:r>
      <w:r w:rsidRPr="008F76BA">
        <w:rPr>
          <w:lang w:val="es-PR"/>
        </w:rPr>
        <w:t xml:space="preserve"> </w:t>
      </w:r>
      <w:r>
        <w:rPr>
          <w:lang w:val="es-PR"/>
        </w:rPr>
        <w:t>distancia mínima de acercamiento</w:t>
      </w:r>
      <w:r w:rsidRPr="00261D9F">
        <w:rPr>
          <w:lang w:val="es-PR"/>
        </w:rPr>
        <w:t>,</w:t>
      </w:r>
      <w:r>
        <w:rPr>
          <w:lang w:val="es-PR"/>
        </w:rPr>
        <w:t xml:space="preserve"> ya no son aplicables.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está eliminando esos requisitos de la Subparte CC.</w:t>
      </w:r>
      <w:r w:rsidRPr="008F76BA">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está reteniendo</w:t>
      </w:r>
      <w:r w:rsidRPr="008F76BA">
        <w:rPr>
          <w:lang w:val="es-PR"/>
        </w:rPr>
        <w:t xml:space="preserve"> </w:t>
      </w:r>
      <w:r>
        <w:rPr>
          <w:lang w:val="es-PR"/>
        </w:rPr>
        <w:t>la exención del párrafo</w:t>
      </w:r>
      <w:r w:rsidRPr="008F76BA">
        <w:rPr>
          <w:lang w:val="es-PR"/>
        </w:rPr>
        <w:t xml:space="preserve"> </w:t>
      </w:r>
      <w:r w:rsidRPr="00FC1AE6">
        <w:rPr>
          <w:lang w:val="es-PR"/>
        </w:rPr>
        <w:t>(d)</w:t>
      </w:r>
      <w:r w:rsidRPr="00261D9F">
        <w:rPr>
          <w:lang w:val="es-PR"/>
        </w:rPr>
        <w:t>(4)</w:t>
      </w:r>
      <w:r w:rsidRPr="008A3E14">
        <w:rPr>
          <w:lang w:val="es-PR"/>
        </w:rPr>
        <w:t>(ii)</w:t>
      </w:r>
      <w:r>
        <w:rPr>
          <w:lang w:val="es-PR"/>
        </w:rPr>
        <w:t xml:space="preserve"> de la sec.</w:t>
      </w:r>
      <w:r w:rsidRPr="008F76BA">
        <w:rPr>
          <w:lang w:val="es-PR"/>
        </w:rPr>
        <w:t xml:space="preserve"> </w:t>
      </w:r>
      <w:r w:rsidRPr="00261D9F">
        <w:rPr>
          <w:lang w:val="es-PR"/>
        </w:rPr>
        <w:t>1926.1410</w:t>
      </w:r>
      <w:r w:rsidRPr="00FC1AE6">
        <w:rPr>
          <w:lang w:val="es-PR"/>
        </w:rPr>
        <w:t>(d)</w:t>
      </w:r>
      <w:r w:rsidRPr="00261D9F">
        <w:rPr>
          <w:lang w:val="es-PR"/>
        </w:rPr>
        <w:t>(4)</w:t>
      </w:r>
      <w:r w:rsidRPr="008A3E14">
        <w:rPr>
          <w:lang w:val="es-PR"/>
        </w:rPr>
        <w:t>(i)</w:t>
      </w:r>
      <w:r>
        <w:rPr>
          <w:lang w:val="es-PR"/>
        </w:rPr>
        <w:t xml:space="preserve"> para trabajos de Subparte V</w:t>
      </w:r>
      <w:r w:rsidRPr="00261D9F">
        <w:rPr>
          <w:lang w:val="es-PR"/>
        </w:rPr>
        <w:t>.</w:t>
      </w:r>
      <w:r w:rsidRPr="008F76BA">
        <w:rPr>
          <w:lang w:val="es-PR"/>
        </w:rPr>
        <w:t xml:space="preserve"> </w:t>
      </w:r>
      <w:r>
        <w:rPr>
          <w:lang w:val="es-PR"/>
        </w:rPr>
        <w:t>También,</w:t>
      </w:r>
      <w:r w:rsidRPr="008F76BA">
        <w:rPr>
          <w:lang w:val="es-PR"/>
        </w:rPr>
        <w:t xml:space="preserve"> </w:t>
      </w:r>
      <w:r w:rsidRPr="00275C72">
        <w:rPr>
          <w:lang w:val="es-PR"/>
        </w:rPr>
        <w:t>OSHA</w:t>
      </w:r>
      <w:r>
        <w:rPr>
          <w:lang w:val="es-PR"/>
        </w:rPr>
        <w:t xml:space="preserve"> está reemplazando la frase “las distancias mínimas de espacio libre especificadas en la sec.</w:t>
      </w:r>
      <w:r w:rsidRPr="008F76BA">
        <w:rPr>
          <w:lang w:val="es-PR"/>
        </w:rPr>
        <w:t xml:space="preserve"> </w:t>
      </w:r>
      <w:r w:rsidRPr="00261D9F">
        <w:rPr>
          <w:lang w:val="es-PR"/>
        </w:rPr>
        <w:t>1926.950</w:t>
      </w:r>
      <w:r w:rsidRPr="008F76BA">
        <w:rPr>
          <w:lang w:val="es-PR"/>
        </w:rPr>
        <w:t xml:space="preserve"> </w:t>
      </w:r>
      <w:r>
        <w:rPr>
          <w:lang w:val="es-PR"/>
        </w:rPr>
        <w:t>Tabla</w:t>
      </w:r>
      <w:r w:rsidRPr="008F76BA">
        <w:rPr>
          <w:lang w:val="es-PR"/>
        </w:rPr>
        <w:t xml:space="preserve"> </w:t>
      </w:r>
      <w:r w:rsidRPr="00AA6300">
        <w:rPr>
          <w:lang w:val="es-PR"/>
        </w:rPr>
        <w:t>V</w:t>
      </w:r>
      <w:r w:rsidRPr="004E2E6F">
        <w:rPr>
          <w:lang w:val="es-PR"/>
        </w:rPr>
        <w:t>–</w:t>
      </w:r>
      <w:r w:rsidRPr="00261D9F">
        <w:rPr>
          <w:lang w:val="es-PR"/>
        </w:rPr>
        <w:t>1</w:t>
      </w:r>
      <w:r w:rsidRPr="00505D50">
        <w:rPr>
          <w:lang w:val="es-PR"/>
        </w:rPr>
        <w:t>”</w:t>
      </w:r>
      <w:r w:rsidRPr="008F76BA">
        <w:rPr>
          <w:lang w:val="es-PR"/>
        </w:rPr>
        <w:t xml:space="preserve"> </w:t>
      </w:r>
      <w:r>
        <w:rPr>
          <w:lang w:val="es-PR"/>
        </w:rPr>
        <w:t>por</w:t>
      </w:r>
      <w:r w:rsidRPr="008F76BA">
        <w:rPr>
          <w:lang w:val="es-PR"/>
        </w:rPr>
        <w:t xml:space="preserve"> </w:t>
      </w:r>
      <w:r w:rsidRPr="00505D50">
        <w:rPr>
          <w:lang w:val="es-PR"/>
        </w:rPr>
        <w:t>“</w:t>
      </w:r>
      <w:r>
        <w:rPr>
          <w:lang w:val="es-PR"/>
        </w:rPr>
        <w:t xml:space="preserve">las </w:t>
      </w:r>
      <w:r w:rsidRPr="00422666">
        <w:rPr>
          <w:lang w:val="es-PR"/>
        </w:rPr>
        <w:t>distancias mínimas de acercamiento</w:t>
      </w:r>
      <w:r>
        <w:rPr>
          <w:lang w:val="es-PR"/>
        </w:rPr>
        <w:t xml:space="preserve"> establecidas por el patrono bajo la sec.</w:t>
      </w:r>
      <w:r w:rsidRPr="008F76BA">
        <w:rPr>
          <w:lang w:val="es-PR"/>
        </w:rPr>
        <w:t xml:space="preserve"> </w:t>
      </w:r>
      <w:r w:rsidRPr="00261D9F">
        <w:rPr>
          <w:lang w:val="es-PR"/>
        </w:rPr>
        <w:t>1926.960</w:t>
      </w:r>
      <w:r w:rsidRPr="00FC1AE6">
        <w:rPr>
          <w:lang w:val="es-PR"/>
        </w:rPr>
        <w:t>(c)</w:t>
      </w:r>
      <w:r w:rsidRPr="00261D9F">
        <w:rPr>
          <w:lang w:val="es-PR"/>
        </w:rPr>
        <w:t>(1)</w:t>
      </w:r>
      <w:r w:rsidRPr="008A3E14">
        <w:rPr>
          <w:lang w:val="es-PR"/>
        </w:rPr>
        <w:t>(i)</w:t>
      </w:r>
      <w:r w:rsidRPr="00505D50">
        <w:rPr>
          <w:lang w:val="es-PR"/>
        </w:rPr>
        <w:t>”</w:t>
      </w:r>
      <w:r w:rsidRPr="008F76BA">
        <w:rPr>
          <w:lang w:val="es-PR"/>
        </w:rPr>
        <w:t xml:space="preserve"> </w:t>
      </w:r>
      <w:r>
        <w:rPr>
          <w:lang w:val="es-PR"/>
        </w:rPr>
        <w:t xml:space="preserve">para reflejar los cambios realizados a las distancias mínimas de acercamiento requeridas por la sec. </w:t>
      </w:r>
      <w:r w:rsidRPr="00261D9F">
        <w:rPr>
          <w:lang w:val="es-PR"/>
        </w:rPr>
        <w:t>1926.960</w:t>
      </w:r>
      <w:r w:rsidRPr="00FC1AE6">
        <w:rPr>
          <w:lang w:val="es-PR"/>
        </w:rPr>
        <w:t>(c)</w:t>
      </w:r>
      <w:r w:rsidRPr="00261D9F">
        <w:rPr>
          <w:lang w:val="es-PR"/>
        </w:rPr>
        <w:t>(1)</w:t>
      </w:r>
      <w:r>
        <w:rPr>
          <w:lang w:val="es-PR"/>
        </w:rPr>
        <w:t xml:space="preserve"> en esta regla final.</w:t>
      </w:r>
    </w:p>
    <w:p w:rsidR="002B6626" w:rsidRPr="004E5E1E" w:rsidRDefault="002B6626" w:rsidP="00215947">
      <w:pPr>
        <w:jc w:val="both"/>
        <w:rPr>
          <w:b/>
          <w:lang w:val="es-PR"/>
        </w:rPr>
      </w:pPr>
    </w:p>
    <w:p w:rsidR="00215947" w:rsidRPr="002B6626" w:rsidRDefault="00215947" w:rsidP="00215947">
      <w:pPr>
        <w:jc w:val="both"/>
        <w:rPr>
          <w:b/>
          <w:lang w:val="es-PR"/>
        </w:rPr>
      </w:pPr>
      <w:r w:rsidRPr="002B6626">
        <w:rPr>
          <w:b/>
          <w:lang w:val="es-PR"/>
        </w:rPr>
        <w:t>VI. Análisis económico final y análisis de flexibilidad reglamentaria</w:t>
      </w:r>
    </w:p>
    <w:p w:rsidR="002B6626" w:rsidRPr="004E5E1E" w:rsidRDefault="002B6626" w:rsidP="00215947">
      <w:pPr>
        <w:jc w:val="both"/>
        <w:rPr>
          <w:b/>
          <w:lang w:val="es-PR"/>
        </w:rPr>
      </w:pPr>
    </w:p>
    <w:p w:rsidR="00215947" w:rsidRPr="002B6626" w:rsidRDefault="00215947" w:rsidP="00215947">
      <w:pPr>
        <w:jc w:val="both"/>
        <w:rPr>
          <w:i/>
          <w:lang w:val="es-PR"/>
        </w:rPr>
      </w:pPr>
      <w:r w:rsidRPr="00FA26D6">
        <w:rPr>
          <w:lang w:val="es-PR"/>
        </w:rPr>
        <w:t>A</w:t>
      </w:r>
      <w:r w:rsidRPr="002B6626">
        <w:rPr>
          <w:i/>
          <w:lang w:val="es-PR"/>
        </w:rPr>
        <w:t>. Introducción</w:t>
      </w:r>
    </w:p>
    <w:p w:rsidR="002B6626" w:rsidRPr="00FA26D6" w:rsidRDefault="002B6626" w:rsidP="00215947">
      <w:pPr>
        <w:jc w:val="both"/>
        <w:rPr>
          <w:lang w:val="es-PR"/>
        </w:rPr>
      </w:pPr>
    </w:p>
    <w:p w:rsidR="00215947" w:rsidRDefault="00215947" w:rsidP="00215947">
      <w:pPr>
        <w:jc w:val="both"/>
        <w:rPr>
          <w:lang w:val="es-PR"/>
        </w:rPr>
      </w:pPr>
      <w:r>
        <w:rPr>
          <w:lang w:val="es-PR"/>
        </w:rPr>
        <w:t>La Ley de OSHA requiere que OSHA demuestre que las normas promulgadas bajo la Ley son tecnológica y económicamente viables.</w:t>
      </w:r>
      <w:r w:rsidR="002B6626">
        <w:rPr>
          <w:lang w:val="es-PR"/>
        </w:rPr>
        <w:t xml:space="preserve"> </w:t>
      </w:r>
      <w:r>
        <w:rPr>
          <w:lang w:val="es-PR"/>
        </w:rPr>
        <w:t>La Orden ejecutiva</w:t>
      </w:r>
      <w:r>
        <w:rPr>
          <w:b/>
          <w:lang w:val="es-PR"/>
        </w:rPr>
        <w:t xml:space="preserve"> </w:t>
      </w:r>
      <w:r w:rsidRPr="00261D9F">
        <w:rPr>
          <w:lang w:val="es-PR"/>
        </w:rPr>
        <w:t>12866</w:t>
      </w:r>
      <w:r w:rsidRPr="008F76BA">
        <w:rPr>
          <w:lang w:val="es-PR"/>
        </w:rPr>
        <w:t xml:space="preserve"> </w:t>
      </w:r>
      <w:r>
        <w:rPr>
          <w:lang w:val="es-PR"/>
        </w:rPr>
        <w:t>y</w:t>
      </w:r>
      <w:r w:rsidRPr="008F76BA">
        <w:rPr>
          <w:lang w:val="es-PR"/>
        </w:rPr>
        <w:t xml:space="preserve"> </w:t>
      </w:r>
      <w:r w:rsidRPr="00261D9F">
        <w:rPr>
          <w:lang w:val="es-PR"/>
        </w:rPr>
        <w:t>13563</w:t>
      </w:r>
      <w:r>
        <w:rPr>
          <w:lang w:val="es-PR"/>
        </w:rPr>
        <w:t>, y la Ley de flexibilidad reglamentaria,</w:t>
      </w:r>
      <w:r w:rsidRPr="008F76BA">
        <w:rPr>
          <w:lang w:val="es-PR"/>
        </w:rPr>
        <w:t xml:space="preserve"> </w:t>
      </w:r>
      <w:r w:rsidRPr="00261D9F">
        <w:rPr>
          <w:lang w:val="es-PR"/>
        </w:rPr>
        <w:t>5</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601</w:t>
      </w:r>
      <w:r w:rsidRPr="008F76BA">
        <w:rPr>
          <w:lang w:val="es-PR"/>
        </w:rPr>
        <w:t xml:space="preserve"> </w:t>
      </w:r>
      <w:r w:rsidRPr="005256AE">
        <w:rPr>
          <w:lang w:val="es-PR"/>
        </w:rPr>
        <w:t>et seq.</w:t>
      </w:r>
      <w:r w:rsidRPr="00261D9F">
        <w:rPr>
          <w:lang w:val="es-PR"/>
        </w:rPr>
        <w:t>,</w:t>
      </w:r>
      <w:r>
        <w:rPr>
          <w:lang w:val="es-PR"/>
        </w:rPr>
        <w:t xml:space="preserve"> requieren que las agencias federales estimen los costos, evalúen los beneficios y analicen los impactos de sus reglas, incluyendo los impactos en los pequeños negocios. Las órdenes ejecutivas </w:t>
      </w:r>
      <w:r w:rsidRPr="00261D9F">
        <w:rPr>
          <w:lang w:val="es-PR"/>
        </w:rPr>
        <w:t>12866</w:t>
      </w:r>
      <w:r w:rsidRPr="008F76BA">
        <w:rPr>
          <w:lang w:val="es-PR"/>
        </w:rPr>
        <w:t xml:space="preserve"> </w:t>
      </w:r>
      <w:r>
        <w:rPr>
          <w:lang w:val="es-PR"/>
        </w:rPr>
        <w:t>y</w:t>
      </w:r>
      <w:r w:rsidRPr="008F76BA">
        <w:rPr>
          <w:lang w:val="es-PR"/>
        </w:rPr>
        <w:t xml:space="preserve"> </w:t>
      </w:r>
      <w:r w:rsidRPr="00261D9F">
        <w:rPr>
          <w:lang w:val="es-PR"/>
        </w:rPr>
        <w:t>13563</w:t>
      </w:r>
      <w:r>
        <w:rPr>
          <w:lang w:val="es-PR"/>
        </w:rPr>
        <w:t xml:space="preserve"> dirigen a las agencias</w:t>
      </w:r>
      <w:r w:rsidRPr="008F76BA">
        <w:rPr>
          <w:lang w:val="es-PR"/>
        </w:rPr>
        <w:t xml:space="preserve"> </w:t>
      </w:r>
      <w:r>
        <w:rPr>
          <w:lang w:val="es-PR"/>
        </w:rPr>
        <w:t>para evaluar todos los costos y beneficios de las alternativas reglamentarias disponibles y, si la reglamentación es necesaria, seleccionar enfoques reglamentarios que maximicen los beneficios netos</w:t>
      </w:r>
      <w:r>
        <w:rPr>
          <w:b/>
          <w:lang w:val="es-PR"/>
        </w:rPr>
        <w:t xml:space="preserve"> </w:t>
      </w:r>
      <w:r w:rsidRPr="00261D9F">
        <w:rPr>
          <w:lang w:val="es-PR"/>
        </w:rPr>
        <w:t>(</w:t>
      </w:r>
      <w:r>
        <w:rPr>
          <w:lang w:val="es-PR"/>
        </w:rPr>
        <w:t>incluyendo los potenciales efectos económicos, ambientales, de salud y seguridad pública, impactos distributivos y equidad</w:t>
      </w:r>
      <w:r w:rsidRPr="00261D9F">
        <w:rPr>
          <w:lang w:val="es-PR"/>
        </w:rPr>
        <w:t>).</w:t>
      </w:r>
      <w:r w:rsidRPr="008F76BA">
        <w:rPr>
          <w:lang w:val="es-PR"/>
        </w:rPr>
        <w:t xml:space="preserve"> </w:t>
      </w:r>
      <w:r>
        <w:rPr>
          <w:lang w:val="es-PR"/>
        </w:rPr>
        <w:t>La Orden ejecutiva</w:t>
      </w:r>
      <w:r w:rsidRPr="008F76BA">
        <w:rPr>
          <w:lang w:val="es-PR"/>
        </w:rPr>
        <w:t xml:space="preserve"> </w:t>
      </w:r>
      <w:r w:rsidRPr="00261D9F">
        <w:rPr>
          <w:lang w:val="es-PR"/>
        </w:rPr>
        <w:t>13563</w:t>
      </w:r>
      <w:r>
        <w:rPr>
          <w:lang w:val="es-PR"/>
        </w:rPr>
        <w:t xml:space="preserve"> declara que el sistema reglamentario federal “debe tomar en cuenta los beneficios y costos” y “reducir las cargas y mantener la flexibilidad y libertad de selección</w:t>
      </w:r>
      <w:r w:rsidRPr="00261D9F">
        <w:rPr>
          <w:lang w:val="es-PR"/>
        </w:rPr>
        <w:t>.</w:t>
      </w:r>
      <w:r w:rsidRPr="00505D50">
        <w:rPr>
          <w:lang w:val="es-PR"/>
        </w:rPr>
        <w:t>”</w:t>
      </w:r>
      <w:r w:rsidRPr="008F76BA">
        <w:rPr>
          <w:lang w:val="es-PR"/>
        </w:rPr>
        <w:t xml:space="preserve"> </w:t>
      </w:r>
      <w:r w:rsidRPr="00275C72">
        <w:rPr>
          <w:lang w:val="es-PR"/>
        </w:rPr>
        <w:t>OSHA</w:t>
      </w:r>
      <w:r>
        <w:rPr>
          <w:lang w:val="es-PR"/>
        </w:rPr>
        <w:t xml:space="preserve"> determinó que esta acción es económicamente significativa dentro del significado de la Sección </w:t>
      </w:r>
      <w:r w:rsidRPr="00261D9F">
        <w:rPr>
          <w:lang w:val="es-PR"/>
        </w:rPr>
        <w:t>3</w:t>
      </w:r>
      <w:r w:rsidRPr="00FC1AE6">
        <w:rPr>
          <w:lang w:val="es-PR"/>
        </w:rPr>
        <w:t>(f)</w:t>
      </w:r>
      <w:r w:rsidRPr="00261D9F">
        <w:rPr>
          <w:lang w:val="es-PR"/>
        </w:rPr>
        <w:t>(1)</w:t>
      </w:r>
      <w:r>
        <w:rPr>
          <w:lang w:val="es-PR"/>
        </w:rPr>
        <w:t xml:space="preserve"> de la Orden ejecutiva</w:t>
      </w:r>
      <w:r w:rsidRPr="008F76BA">
        <w:rPr>
          <w:lang w:val="es-PR"/>
        </w:rPr>
        <w:t xml:space="preserve"> </w:t>
      </w:r>
      <w:r w:rsidRPr="00261D9F">
        <w:rPr>
          <w:lang w:val="es-PR"/>
        </w:rPr>
        <w:t>12866</w:t>
      </w:r>
      <w:r>
        <w:rPr>
          <w:lang w:val="es-PR"/>
        </w:rPr>
        <w:t xml:space="preserve"> debido a que es probable que tenga un efecto en la economía de </w:t>
      </w:r>
      <w:r w:rsidRPr="004C08C0">
        <w:rPr>
          <w:lang w:val="es-PR"/>
        </w:rPr>
        <w:t>$</w:t>
      </w:r>
      <w:r w:rsidRPr="00261D9F">
        <w:rPr>
          <w:lang w:val="es-PR"/>
        </w:rPr>
        <w:t>100</w:t>
      </w:r>
      <w:r>
        <w:rPr>
          <w:lang w:val="es-PR"/>
        </w:rPr>
        <w:t xml:space="preserve"> millones o mas en cualquier año dado.</w:t>
      </w:r>
    </w:p>
    <w:p w:rsidR="002B6626" w:rsidRPr="004E5E1E" w:rsidRDefault="002B6626" w:rsidP="00215947">
      <w:pPr>
        <w:jc w:val="both"/>
        <w:rPr>
          <w:b/>
          <w:lang w:val="es-PR"/>
        </w:rPr>
      </w:pPr>
    </w:p>
    <w:p w:rsidR="00215947" w:rsidRPr="002B6626" w:rsidRDefault="00215947" w:rsidP="00215947">
      <w:pPr>
        <w:jc w:val="both"/>
        <w:rPr>
          <w:b/>
          <w:lang w:val="es-PR"/>
        </w:rPr>
      </w:pPr>
      <w:r>
        <w:rPr>
          <w:lang w:val="es-PR"/>
        </w:rPr>
        <w:t>Esta regla final es también una regla principal bajo la Ley de revisión congresional</w:t>
      </w:r>
      <w:r w:rsidRPr="00261D9F">
        <w:rPr>
          <w:lang w:val="es-PR"/>
        </w:rPr>
        <w:t>,</w:t>
      </w:r>
      <w:r w:rsidRPr="008F76BA">
        <w:rPr>
          <w:lang w:val="es-PR"/>
        </w:rPr>
        <w:t xml:space="preserve"> </w:t>
      </w:r>
      <w:r w:rsidRPr="00261D9F">
        <w:rPr>
          <w:lang w:val="es-PR"/>
        </w:rPr>
        <w:t>5</w:t>
      </w:r>
      <w:r w:rsidRPr="008F76BA">
        <w:rPr>
          <w:lang w:val="es-PR"/>
        </w:rPr>
        <w:t xml:space="preserve"> </w:t>
      </w:r>
      <w:r>
        <w:rPr>
          <w:lang w:val="es-PR"/>
        </w:rPr>
        <w:t>U.S.</w:t>
      </w:r>
      <w:r w:rsidRPr="001273F6">
        <w:rPr>
          <w:lang w:val="es-PR"/>
        </w:rPr>
        <w:t>C.</w:t>
      </w:r>
      <w:r>
        <w:rPr>
          <w:lang w:val="es-PR"/>
        </w:rPr>
        <w:t xml:space="preserve"> </w:t>
      </w:r>
      <w:r w:rsidRPr="00261D9F">
        <w:rPr>
          <w:lang w:val="es-PR"/>
        </w:rPr>
        <w:t>801</w:t>
      </w:r>
      <w:r w:rsidRPr="008F76BA">
        <w:rPr>
          <w:lang w:val="es-PR"/>
        </w:rPr>
        <w:t xml:space="preserve"> </w:t>
      </w:r>
      <w:r w:rsidRPr="005256AE">
        <w:rPr>
          <w:lang w:val="es-PR"/>
        </w:rPr>
        <w:t>et seq.</w:t>
      </w:r>
      <w:r w:rsidRPr="008F76BA">
        <w:rPr>
          <w:lang w:val="es-PR"/>
        </w:rPr>
        <w:t xml:space="preserve"> </w:t>
      </w:r>
      <w:r>
        <w:rPr>
          <w:lang w:val="es-PR"/>
        </w:rPr>
        <w:t>La Oficina de información y asuntos reglamentarios</w:t>
      </w:r>
      <w:r w:rsidRPr="008F76BA">
        <w:rPr>
          <w:lang w:val="es-PR"/>
        </w:rPr>
        <w:t xml:space="preserve"> </w:t>
      </w:r>
      <w:r>
        <w:rPr>
          <w:lang w:val="es-PR"/>
        </w:rPr>
        <w:t>en la Oficina de gerencia y presupuesto</w:t>
      </w:r>
      <w:r w:rsidRPr="008F76BA">
        <w:rPr>
          <w:lang w:val="es-PR"/>
        </w:rPr>
        <w:t xml:space="preserve"> </w:t>
      </w:r>
      <w:r>
        <w:rPr>
          <w:lang w:val="es-PR"/>
        </w:rPr>
        <w:t>revisaron esta regla final.</w:t>
      </w:r>
      <w:r w:rsidRPr="008F76BA">
        <w:rPr>
          <w:lang w:val="es-PR"/>
        </w:rPr>
        <w:t xml:space="preserve"> </w:t>
      </w:r>
      <w:r>
        <w:rPr>
          <w:lang w:val="es-PR"/>
        </w:rPr>
        <w:t xml:space="preserve">Según lo requiere la Ley de flexibilidad reglamentaria, </w:t>
      </w:r>
      <w:r w:rsidRPr="00275C72">
        <w:rPr>
          <w:lang w:val="es-PR"/>
        </w:rPr>
        <w:t xml:space="preserve">OSHA </w:t>
      </w:r>
      <w:r>
        <w:rPr>
          <w:lang w:val="es-PR"/>
        </w:rPr>
        <w:t>evaluó los impactos de</w:t>
      </w:r>
      <w:r w:rsidRPr="008F76BA">
        <w:rPr>
          <w:lang w:val="es-PR"/>
        </w:rPr>
        <w:t xml:space="preserve"> </w:t>
      </w:r>
      <w:r w:rsidRPr="003F0F3D">
        <w:rPr>
          <w:lang w:val="es-PR"/>
        </w:rPr>
        <w:t>esta regla final</w:t>
      </w:r>
      <w:r>
        <w:rPr>
          <w:lang w:val="es-PR"/>
        </w:rPr>
        <w:t xml:space="preserve"> en las pequeñas entidades y preparó un análisis final de flexibilidad reglamentaria</w:t>
      </w:r>
      <w:r w:rsidRPr="00261D9F">
        <w:rPr>
          <w:lang w:val="es-PR"/>
        </w:rPr>
        <w:t>.</w:t>
      </w:r>
      <w:r>
        <w:rPr>
          <w:lang w:val="es-PR"/>
        </w:rPr>
        <w:t xml:space="preserve"> Este es el Análisis económico final y análisis de flexibilidad reglamentaria</w:t>
      </w:r>
      <w:r w:rsidRPr="00261D9F">
        <w:rPr>
          <w:lang w:val="es-PR"/>
        </w:rPr>
        <w:t xml:space="preserve"> </w:t>
      </w:r>
      <w:r w:rsidRPr="00B73FC1">
        <w:rPr>
          <w:lang w:val="es-PR"/>
        </w:rPr>
        <w:t>(FEA)</w:t>
      </w:r>
      <w:r>
        <w:rPr>
          <w:lang w:val="es-PR"/>
        </w:rPr>
        <w:t xml:space="preserve"> para la actualización por parte de OSHA de las normas que atienden los trabajos de generación, transmisión y distribución de energía eléctrica,</w:t>
      </w:r>
      <w:r w:rsidRPr="0043477A">
        <w:rPr>
          <w:lang w:val="es-PR"/>
        </w:rPr>
        <w:t xml:space="preserve"> y</w:t>
      </w:r>
      <w:r>
        <w:rPr>
          <w:lang w:val="es-PR"/>
        </w:rPr>
        <w:t xml:space="preserve"> el uso de equipo de protección eléctrica. Este análisis cubre todos los elementos de esta presente reglamentación, incluyendo cambios a </w:t>
      </w:r>
      <w:r w:rsidRPr="00261D9F">
        <w:rPr>
          <w:lang w:val="es-PR"/>
        </w:rPr>
        <w:t>29</w:t>
      </w:r>
      <w:r w:rsidRPr="008F76BA">
        <w:rPr>
          <w:lang w:val="es-PR"/>
        </w:rPr>
        <w:t xml:space="preserve"> </w:t>
      </w:r>
      <w:r w:rsidRPr="001273F6">
        <w:rPr>
          <w:lang w:val="es-PR"/>
        </w:rPr>
        <w:t>CFR</w:t>
      </w:r>
      <w:r>
        <w:rPr>
          <w:lang w:val="es-PR"/>
        </w:rPr>
        <w:t xml:space="preserve"> Parte</w:t>
      </w:r>
      <w:r w:rsidRPr="008F76BA">
        <w:rPr>
          <w:lang w:val="es-PR"/>
        </w:rPr>
        <w:t xml:space="preserve"> </w:t>
      </w:r>
      <w:r w:rsidRPr="00261D9F">
        <w:rPr>
          <w:lang w:val="es-PR"/>
        </w:rPr>
        <w:t>1910</w:t>
      </w:r>
      <w:r w:rsidRPr="0043477A">
        <w:rPr>
          <w:lang w:val="es-PR"/>
        </w:rPr>
        <w:t xml:space="preserve"> y</w:t>
      </w:r>
      <w:r>
        <w:rPr>
          <w:lang w:val="es-PR"/>
        </w:rPr>
        <w:t xml:space="preserve"> cambios a</w:t>
      </w:r>
      <w:r w:rsidRPr="008F76BA">
        <w:rPr>
          <w:lang w:val="es-PR"/>
        </w:rPr>
        <w:t xml:space="preserve"> </w:t>
      </w:r>
      <w:r w:rsidRPr="00261D9F">
        <w:rPr>
          <w:lang w:val="es-PR"/>
        </w:rPr>
        <w:t>29</w:t>
      </w:r>
      <w:r>
        <w:rPr>
          <w:lang w:val="es-PR"/>
        </w:rPr>
        <w:t xml:space="preserve"> </w:t>
      </w:r>
      <w:r w:rsidRPr="001273F6">
        <w:rPr>
          <w:lang w:val="es-PR"/>
        </w:rPr>
        <w:t>CFR</w:t>
      </w:r>
      <w:r w:rsidRPr="008F76BA">
        <w:rPr>
          <w:lang w:val="es-PR"/>
        </w:rPr>
        <w:t xml:space="preserve"> </w:t>
      </w:r>
      <w:r w:rsidRPr="00D40C24">
        <w:rPr>
          <w:lang w:val="es-PR"/>
        </w:rPr>
        <w:t>Parte</w:t>
      </w:r>
      <w:r w:rsidRPr="008F76BA">
        <w:rPr>
          <w:lang w:val="es-PR"/>
        </w:rPr>
        <w:t xml:space="preserve"> </w:t>
      </w:r>
      <w:r w:rsidRPr="00261D9F">
        <w:rPr>
          <w:lang w:val="es-PR"/>
        </w:rPr>
        <w:t>1926.</w:t>
      </w:r>
      <w:r w:rsidRPr="008F76BA">
        <w:rPr>
          <w:lang w:val="es-PR"/>
        </w:rPr>
        <w:t xml:space="preserve"> </w:t>
      </w:r>
      <w:r w:rsidRPr="00275C72">
        <w:rPr>
          <w:lang w:val="es-PR"/>
        </w:rPr>
        <w:t>OSHA</w:t>
      </w:r>
      <w:r>
        <w:rPr>
          <w:lang w:val="es-PR"/>
        </w:rPr>
        <w:t xml:space="preserve"> analizó el conjunto consolidado de acciones en su totalidad; sólo las porciones de las normas identificadas como que involucran costos que no son insignificantes</w:t>
      </w:r>
      <w:r w:rsidRPr="008F76BA">
        <w:rPr>
          <w:lang w:val="es-PR"/>
        </w:rPr>
        <w:t xml:space="preserve"> </w:t>
      </w:r>
      <w:r>
        <w:rPr>
          <w:lang w:val="es-PR"/>
        </w:rPr>
        <w:t>están reflejadas explícitamente en el análisis de costos e impactos de cumplimiento.</w:t>
      </w:r>
      <w:r w:rsidRPr="008F76BA">
        <w:rPr>
          <w:lang w:val="es-PR"/>
        </w:rPr>
        <w:t xml:space="preserve"> </w:t>
      </w:r>
      <w:r>
        <w:rPr>
          <w:lang w:val="es-PR"/>
        </w:rPr>
        <w:t>Este FEA incluye una discusión de todos los comentarios específicos que OSHA recibió en el PRIA en apoyo a la regla propuesta, incluyendo comentarios recibidos sobre las presunciones y estimados de OSHA.  Donde</w:t>
      </w:r>
      <w:r w:rsidRPr="008F76BA">
        <w:rPr>
          <w:lang w:val="es-PR"/>
        </w:rPr>
        <w:t xml:space="preserve"> </w:t>
      </w:r>
      <w:r w:rsidRPr="00275C72">
        <w:rPr>
          <w:lang w:val="es-PR"/>
        </w:rPr>
        <w:t>OSHA</w:t>
      </w:r>
      <w:r>
        <w:rPr>
          <w:lang w:val="es-PR"/>
        </w:rPr>
        <w:t xml:space="preserve"> no mencionó comentarios o sugerencias</w:t>
      </w:r>
      <w:r w:rsidRPr="008F76BA">
        <w:rPr>
          <w:lang w:val="es-PR"/>
        </w:rPr>
        <w:t xml:space="preserve"> </w:t>
      </w:r>
      <w:r>
        <w:rPr>
          <w:lang w:val="es-PR"/>
        </w:rPr>
        <w:t>respecto a un estimado, no hubo comentarios o sugerencias.</w:t>
      </w:r>
      <w:r w:rsidRPr="008F76BA">
        <w:rPr>
          <w:lang w:val="es-PR"/>
        </w:rPr>
        <w:t xml:space="preserve"> </w:t>
      </w:r>
      <w:r w:rsidRPr="00275C72">
        <w:rPr>
          <w:lang w:val="es-PR"/>
        </w:rPr>
        <w:t>OSHA</w:t>
      </w:r>
      <w:r>
        <w:rPr>
          <w:lang w:val="es-PR"/>
        </w:rPr>
        <w:t xml:space="preserve"> está incluyendo el FEA completo en este aviso del </w:t>
      </w:r>
      <w:r w:rsidRPr="002B6626">
        <w:rPr>
          <w:b/>
          <w:lang w:val="es-PR"/>
        </w:rPr>
        <w:t>Federal Register.</w:t>
      </w:r>
    </w:p>
    <w:p w:rsidR="002B6626" w:rsidRPr="004E5E1E" w:rsidRDefault="002B6626" w:rsidP="00215947">
      <w:pPr>
        <w:jc w:val="both"/>
        <w:rPr>
          <w:b/>
          <w:lang w:val="es-PR"/>
        </w:rPr>
      </w:pPr>
    </w:p>
    <w:p w:rsidR="00215947" w:rsidRPr="002B6626" w:rsidRDefault="00215947" w:rsidP="00215947">
      <w:pPr>
        <w:jc w:val="both"/>
        <w:rPr>
          <w:i/>
          <w:lang w:val="es-PR"/>
        </w:rPr>
      </w:pPr>
      <w:r w:rsidRPr="002B6626">
        <w:rPr>
          <w:i/>
          <w:lang w:val="es-PR"/>
        </w:rPr>
        <w:t>B. Necesidad de la Regla</w:t>
      </w:r>
    </w:p>
    <w:p w:rsidR="002B6626" w:rsidRPr="002B6626" w:rsidRDefault="002B6626" w:rsidP="00215947">
      <w:pPr>
        <w:jc w:val="both"/>
        <w:rPr>
          <w:b/>
          <w:i/>
          <w:lang w:val="es-PR"/>
        </w:rPr>
      </w:pPr>
    </w:p>
    <w:p w:rsidR="002B6626" w:rsidRDefault="00215947" w:rsidP="00215947">
      <w:pPr>
        <w:jc w:val="both"/>
        <w:rPr>
          <w:lang w:val="es-PR"/>
        </w:rPr>
      </w:pPr>
      <w:r>
        <w:rPr>
          <w:lang w:val="es-PR"/>
        </w:rPr>
        <w:t>Los empleados que realizan trabajos que involucran la generación, transmisión y distribución de energía eléctrica están expuestos a una variedad de riesgos significativos, como caídas, golpes eléctricos, y riesgos de quemadura, que pueden causar y sí causan lesiones serias y la muerte. Según se detalla más adelante</w:t>
      </w:r>
      <w:r w:rsidRPr="008F76BA">
        <w:rPr>
          <w:lang w:val="es-PR"/>
        </w:rPr>
        <w:t xml:space="preserve"> </w:t>
      </w:r>
      <w:r w:rsidRPr="00EA1ED0">
        <w:rPr>
          <w:lang w:val="es-PR"/>
        </w:rPr>
        <w:t>en esta sección</w:t>
      </w:r>
      <w:r>
        <w:rPr>
          <w:lang w:val="es-PR"/>
        </w:rPr>
        <w:t xml:space="preserve"> </w:t>
      </w:r>
      <w:r w:rsidRPr="00EA1ED0">
        <w:rPr>
          <w:lang w:val="es-PR"/>
        </w:rPr>
        <w:t>del preámbulo</w:t>
      </w:r>
      <w:r w:rsidRPr="00261D9F">
        <w:rPr>
          <w:lang w:val="es-PR"/>
        </w:rPr>
        <w:t>,</w:t>
      </w:r>
      <w:r w:rsidRPr="008F76BA">
        <w:rPr>
          <w:lang w:val="es-PR"/>
        </w:rPr>
        <w:t xml:space="preserve"> </w:t>
      </w:r>
      <w:r w:rsidRPr="00275C72">
        <w:rPr>
          <w:lang w:val="es-PR"/>
        </w:rPr>
        <w:t>OSHA</w:t>
      </w:r>
      <w:r>
        <w:rPr>
          <w:lang w:val="es-PR"/>
        </w:rPr>
        <w:t xml:space="preserve"> estima que, en promedio, ocurren anualmente 444 lesiones serias y 74 muertes entre estos trabajadores. Aunque un mejor cumplimiento con las normas de salud existente pueden prevenir algunos de estos accidentes, la investigación y los análisis realizados por OSHA encontró que muchas lesiones y muertes prevenibles podrían continuar ocurriendo aún si los patronos cumplieran totalmentecon las normas existentes.</w:t>
      </w:r>
      <w:r w:rsidRPr="008F76BA">
        <w:rPr>
          <w:lang w:val="es-PR"/>
        </w:rPr>
        <w:t xml:space="preserve"> </w:t>
      </w:r>
      <w:r>
        <w:rPr>
          <w:lang w:val="es-PR"/>
        </w:rPr>
        <w:t>Según muestra el análisis de beneficios, si</w:t>
      </w:r>
      <w:r w:rsidRPr="008F76BA">
        <w:rPr>
          <w:lang w:val="es-PR"/>
        </w:rPr>
        <w:t xml:space="preserve"> </w:t>
      </w:r>
      <w:r w:rsidRPr="007D34DF">
        <w:rPr>
          <w:lang w:val="es-PR"/>
        </w:rPr>
        <w:t xml:space="preserve">la regla final </w:t>
      </w:r>
      <w:r>
        <w:rPr>
          <w:lang w:val="es-PR"/>
        </w:rPr>
        <w:t>puede prevenir</w:t>
      </w:r>
      <w:r w:rsidRPr="008F76BA">
        <w:rPr>
          <w:lang w:val="es-PR"/>
        </w:rPr>
        <w:t xml:space="preserve"> </w:t>
      </w:r>
      <w:r>
        <w:rPr>
          <w:lang w:val="es-PR"/>
        </w:rPr>
        <w:t>siquiera un</w:t>
      </w:r>
      <w:r w:rsidRPr="008F76BA">
        <w:rPr>
          <w:lang w:val="es-PR"/>
        </w:rPr>
        <w:t xml:space="preserve"> </w:t>
      </w:r>
      <w:r w:rsidRPr="00261D9F">
        <w:rPr>
          <w:lang w:val="es-PR"/>
        </w:rPr>
        <w:t>10</w:t>
      </w:r>
      <w:r w:rsidRPr="008F76BA">
        <w:rPr>
          <w:lang w:val="es-PR"/>
        </w:rPr>
        <w:t xml:space="preserve"> </w:t>
      </w:r>
      <w:r>
        <w:rPr>
          <w:lang w:val="es-PR"/>
        </w:rPr>
        <w:t>por ciento de estos accidedntes fatales y no fatales, entonces los beneficios</w:t>
      </w:r>
      <w:r w:rsidRPr="008F76BA">
        <w:rPr>
          <w:lang w:val="es-PR"/>
        </w:rPr>
        <w:t xml:space="preserve"> </w:t>
      </w:r>
      <w:r w:rsidRPr="00A45E2C">
        <w:rPr>
          <w:lang w:val="es-PR"/>
        </w:rPr>
        <w:t>de la regla final</w:t>
      </w:r>
      <w:r>
        <w:rPr>
          <w:lang w:val="es-PR"/>
        </w:rPr>
        <w:t xml:space="preserve"> sobrepasarán sus costos. Según concluye el mismo análisis, la regla final probablemente prevendrá mucho más que el 10 por ciento de estos accidentes fatales y no fatales (presumiendo un total cumplimiento</w:t>
      </w:r>
      <w:r w:rsidRPr="008F76BA">
        <w:rPr>
          <w:lang w:val="es-PR"/>
        </w:rPr>
        <w:t xml:space="preserve"> </w:t>
      </w:r>
      <w:r>
        <w:rPr>
          <w:lang w:val="es-PR"/>
        </w:rPr>
        <w:t>con la regla final</w:t>
      </w:r>
      <w:r w:rsidRPr="00261D9F">
        <w:rPr>
          <w:lang w:val="es-PR"/>
        </w:rPr>
        <w:t>).</w:t>
      </w:r>
      <w:r>
        <w:rPr>
          <w:lang w:val="es-PR"/>
        </w:rPr>
        <w:t xml:space="preserve"> Tomando en cuenta la probabilidad de que algunos accidentes serán prevenidos con la regla existente, OSHA estima que</w:t>
      </w:r>
      <w:r w:rsidRPr="008F76BA">
        <w:rPr>
          <w:lang w:val="es-PR"/>
        </w:rPr>
        <w:t xml:space="preserve"> </w:t>
      </w:r>
      <w:r w:rsidRPr="007D34DF">
        <w:rPr>
          <w:lang w:val="es-PR"/>
        </w:rPr>
        <w:t>la regla final</w:t>
      </w:r>
      <w:r>
        <w:rPr>
          <w:lang w:val="es-PR"/>
        </w:rPr>
        <w:t xml:space="preserve"> prevendrá</w:t>
      </w:r>
      <w:r w:rsidRPr="008F76BA">
        <w:rPr>
          <w:lang w:val="es-PR"/>
        </w:rPr>
        <w:t xml:space="preserve"> </w:t>
      </w:r>
      <w:r w:rsidRPr="00261D9F">
        <w:rPr>
          <w:lang w:val="es-PR"/>
        </w:rPr>
        <w:t>118.5</w:t>
      </w:r>
      <w:r>
        <w:rPr>
          <w:lang w:val="es-PR"/>
        </w:rPr>
        <w:t xml:space="preserve"> lesiones y</w:t>
      </w:r>
      <w:r>
        <w:rPr>
          <w:b/>
          <w:lang w:val="es-PR"/>
        </w:rPr>
        <w:t xml:space="preserve"> </w:t>
      </w:r>
      <w:r w:rsidRPr="00261D9F">
        <w:rPr>
          <w:lang w:val="es-PR"/>
        </w:rPr>
        <w:t>19.75</w:t>
      </w:r>
      <w:r>
        <w:rPr>
          <w:lang w:val="es-PR"/>
        </w:rPr>
        <w:t xml:space="preserve"> muertes al año</w:t>
      </w:r>
      <w:r w:rsidRPr="008F76BA">
        <w:rPr>
          <w:lang w:val="es-PR"/>
        </w:rPr>
        <w:t xml:space="preserve"> </w:t>
      </w:r>
      <w:r w:rsidRPr="00261D9F">
        <w:rPr>
          <w:lang w:val="es-PR"/>
        </w:rPr>
        <w:t>(26.7</w:t>
      </w:r>
      <w:r>
        <w:rPr>
          <w:lang w:val="es-PR"/>
        </w:rPr>
        <w:t xml:space="preserve"> por ciento de todos los accidentes fatales y no fatales</w:t>
      </w:r>
      <w:r w:rsidRPr="00261D9F">
        <w:rPr>
          <w:lang w:val="es-PR"/>
        </w:rPr>
        <w:t>).</w:t>
      </w:r>
      <w:r w:rsidR="002B6626">
        <w:rPr>
          <w:lang w:val="es-PR"/>
        </w:rPr>
        <w:t xml:space="preserve">  </w:t>
      </w:r>
      <w:r>
        <w:rPr>
          <w:lang w:val="es-PR"/>
        </w:rPr>
        <w:t>La Orden ejecutiva</w:t>
      </w:r>
      <w:r w:rsidRPr="008F76BA">
        <w:rPr>
          <w:lang w:val="es-PR"/>
        </w:rPr>
        <w:t xml:space="preserve"> </w:t>
      </w:r>
      <w:r w:rsidRPr="00261D9F">
        <w:rPr>
          <w:lang w:val="es-PR"/>
        </w:rPr>
        <w:t>12866</w:t>
      </w:r>
      <w:r>
        <w:rPr>
          <w:lang w:val="es-PR"/>
        </w:rPr>
        <w:t xml:space="preserve"> dispone que “cada agencia debe identificar el problema que pretende atender [mediante reglamentación] incluyendo, donde sea aplicable, las fallas de los mercados privados”. </w:t>
      </w:r>
      <w:r w:rsidRPr="00C33D0F">
        <w:rPr>
          <w:lang w:val="es-PR"/>
        </w:rPr>
        <w:t>OSHA</w:t>
      </w:r>
      <w:r>
        <w:rPr>
          <w:lang w:val="es-PR"/>
        </w:rPr>
        <w:t xml:space="preserve"> cree que puede tener un caso razonable de que,</w:t>
      </w:r>
      <w:r w:rsidRPr="008F76BA">
        <w:rPr>
          <w:lang w:val="es-PR"/>
        </w:rPr>
        <w:t xml:space="preserve"> </w:t>
      </w:r>
      <w:r>
        <w:rPr>
          <w:lang w:val="es-PR"/>
        </w:rPr>
        <w:t>a falta de reglamentaciones, fallas del mercado previenen que los mercados libres provean los niveles de seguridad ocupacional</w:t>
      </w:r>
      <w:r w:rsidRPr="00261D9F">
        <w:rPr>
          <w:lang w:val="es-PR"/>
        </w:rPr>
        <w:t>,</w:t>
      </w:r>
      <w:r w:rsidRPr="0043477A">
        <w:rPr>
          <w:lang w:val="es-PR"/>
        </w:rPr>
        <w:t xml:space="preserve"> y</w:t>
      </w:r>
      <w:r>
        <w:rPr>
          <w:lang w:val="es-PR"/>
        </w:rPr>
        <w:t xml:space="preserve"> particularmente los niveles de seguridad para los trabajadores eléctricos afectados por esta norma, que maximizarían los beneficios netos para la sociedad. </w:t>
      </w:r>
    </w:p>
    <w:p w:rsidR="002B6626" w:rsidRDefault="002B6626" w:rsidP="00215947">
      <w:pPr>
        <w:jc w:val="both"/>
        <w:rPr>
          <w:lang w:val="es-PR"/>
        </w:rPr>
      </w:pPr>
    </w:p>
    <w:p w:rsidR="00215947" w:rsidRDefault="00215947" w:rsidP="00215947">
      <w:pPr>
        <w:jc w:val="both"/>
        <w:rPr>
          <w:lang w:val="es-PR"/>
        </w:rPr>
      </w:pPr>
      <w:r>
        <w:rPr>
          <w:lang w:val="es-PR"/>
        </w:rPr>
        <w:t>Los empleados y supervisores afectados por esta regla son frecuentemente adiestrados y conocedores sobre los riesgos relevantes. Muchos también son conocedores sobre las normas existentes de OSHA.</w:t>
      </w:r>
      <w:r w:rsidRPr="008F76BA">
        <w:rPr>
          <w:lang w:val="es-PR"/>
        </w:rPr>
        <w:t xml:space="preserve"> </w:t>
      </w:r>
      <w:r>
        <w:rPr>
          <w:lang w:val="es-PR"/>
        </w:rPr>
        <w:t xml:space="preserve">El principal problema es que los contratistas, empleados y supervisores frecuentemente carecen de la información sobre las condiciones específicas del sistema eléctrico y el sitio de </w:t>
      </w:r>
      <w:r w:rsidR="002B6626">
        <w:rPr>
          <w:lang w:val="es-PR"/>
        </w:rPr>
        <w:t>trabajo</w:t>
      </w:r>
      <w:r w:rsidR="002B6626" w:rsidRPr="008F76BA">
        <w:rPr>
          <w:lang w:val="es-PR"/>
        </w:rPr>
        <w:t xml:space="preserve"> </w:t>
      </w:r>
      <w:r w:rsidR="002B6626">
        <w:rPr>
          <w:lang w:val="es-PR"/>
        </w:rPr>
        <w:t>necesario</w:t>
      </w:r>
      <w:r>
        <w:rPr>
          <w:lang w:val="es-PR"/>
        </w:rPr>
        <w:t xml:space="preserve"> para determinar cuáles medidas de protección se tomarán.</w:t>
      </w:r>
      <w:r w:rsidRPr="008F76BA">
        <w:rPr>
          <w:lang w:val="es-PR"/>
        </w:rPr>
        <w:t xml:space="preserve"> </w:t>
      </w:r>
      <w:r>
        <w:rPr>
          <w:lang w:val="es-PR"/>
        </w:rPr>
        <w:t>Las disposiciones más costosas de esta norma atienden este problema.</w:t>
      </w:r>
      <w:r w:rsidRPr="008F76BA">
        <w:rPr>
          <w:lang w:val="es-PR"/>
        </w:rPr>
        <w:t xml:space="preserve"> </w:t>
      </w:r>
      <w:r>
        <w:rPr>
          <w:lang w:val="es-PR"/>
        </w:rPr>
        <w:t>Según se explicara en el resumen y explicación de los requisitos de la regla final sobre transferencia de información y sesión de instrucciones de trabajo</w:t>
      </w:r>
      <w:r w:rsidRPr="008F76BA">
        <w:rPr>
          <w:lang w:val="es-PR"/>
        </w:rPr>
        <w:t xml:space="preserve"> </w:t>
      </w:r>
      <w:r w:rsidRPr="00261D9F">
        <w:rPr>
          <w:lang w:val="es-PR"/>
        </w:rPr>
        <w:t>(</w:t>
      </w:r>
      <w:r>
        <w:rPr>
          <w:lang w:val="es-PR"/>
        </w:rPr>
        <w:t xml:space="preserve">secs. </w:t>
      </w:r>
      <w:r w:rsidRPr="00261D9F">
        <w:rPr>
          <w:lang w:val="es-PR"/>
        </w:rPr>
        <w:t>1926.950</w:t>
      </w:r>
      <w:r w:rsidRPr="00FC1AE6">
        <w:rPr>
          <w:lang w:val="es-PR"/>
        </w:rPr>
        <w:t>(c)</w:t>
      </w:r>
      <w:r>
        <w:rPr>
          <w:lang w:val="es-PR"/>
        </w:rPr>
        <w:t xml:space="preserve"> y</w:t>
      </w:r>
      <w:r w:rsidRPr="008F76BA">
        <w:rPr>
          <w:lang w:val="es-PR"/>
        </w:rPr>
        <w:t xml:space="preserve"> </w:t>
      </w:r>
      <w:r w:rsidRPr="00261D9F">
        <w:rPr>
          <w:lang w:val="es-PR"/>
        </w:rPr>
        <w:t>1926.952</w:t>
      </w:r>
      <w:r w:rsidRPr="001543BF">
        <w:rPr>
          <w:lang w:val="es-PR"/>
        </w:rPr>
        <w:t>(a)</w:t>
      </w:r>
      <w:r w:rsidRPr="00261D9F">
        <w:rPr>
          <w:lang w:val="es-PR"/>
        </w:rPr>
        <w:t>(1)),</w:t>
      </w:r>
      <w:r>
        <w:rPr>
          <w:lang w:val="es-PR"/>
        </w:rPr>
        <w:t xml:space="preserve"> testimonios y otra información en el expediente muestran que en ocasiones se carece de la información clave necesaria para tomar las medidas de seguridad apropiadas</w:t>
      </w:r>
      <w:r w:rsidRPr="00261D9F">
        <w:rPr>
          <w:lang w:val="es-PR"/>
        </w:rPr>
        <w:t>,</w:t>
      </w:r>
      <w:r w:rsidRPr="008F76BA">
        <w:rPr>
          <w:lang w:val="es-PR"/>
        </w:rPr>
        <w:t xml:space="preserve"> </w:t>
      </w:r>
      <w:r>
        <w:rPr>
          <w:lang w:val="es-PR"/>
        </w:rPr>
        <w:t>muchas veces con consecuencias fatales.</w:t>
      </w:r>
      <w:r w:rsidRPr="008F76BA">
        <w:rPr>
          <w:lang w:val="es-PR"/>
        </w:rPr>
        <w:t xml:space="preserve"> </w:t>
      </w:r>
      <w:r w:rsidRPr="00231E76">
        <w:rPr>
          <w:lang w:val="es-PR"/>
        </w:rPr>
        <w:t>Además</w:t>
      </w:r>
      <w:r w:rsidRPr="00261D9F">
        <w:rPr>
          <w:lang w:val="es-PR"/>
        </w:rPr>
        <w:t>,</w:t>
      </w:r>
      <w:r>
        <w:rPr>
          <w:lang w:val="es-PR"/>
        </w:rPr>
        <w:t xml:space="preserve"> según se explicara en el resumen y explicación</w:t>
      </w:r>
      <w:r w:rsidRPr="008F76BA">
        <w:rPr>
          <w:lang w:val="es-PR"/>
        </w:rPr>
        <w:t xml:space="preserve"> </w:t>
      </w:r>
      <w:r w:rsidRPr="00106D27">
        <w:rPr>
          <w:lang w:val="es-PR"/>
        </w:rPr>
        <w:t>de</w:t>
      </w:r>
      <w:r>
        <w:rPr>
          <w:lang w:val="es-PR"/>
        </w:rPr>
        <w:t xml:space="preserve"> los requisitos de</w:t>
      </w:r>
      <w:r w:rsidRPr="00106D27">
        <w:rPr>
          <w:lang w:val="es-PR"/>
        </w:rPr>
        <w:t xml:space="preserve"> la regla final</w:t>
      </w:r>
      <w:r>
        <w:rPr>
          <w:b/>
          <w:lang w:val="es-PR"/>
        </w:rPr>
        <w:t xml:space="preserve"> </w:t>
      </w:r>
      <w:r>
        <w:rPr>
          <w:lang w:val="es-PR"/>
        </w:rPr>
        <w:t>sobre las distancias mínimas de acercamiento</w:t>
      </w:r>
      <w:r w:rsidRPr="008F76BA">
        <w:rPr>
          <w:lang w:val="es-PR"/>
        </w:rPr>
        <w:t xml:space="preserve"> </w:t>
      </w:r>
      <w:r w:rsidRPr="00261D9F">
        <w:rPr>
          <w:lang w:val="es-PR"/>
        </w:rPr>
        <w:t>(</w:t>
      </w:r>
      <w:r>
        <w:rPr>
          <w:lang w:val="es-PR"/>
        </w:rPr>
        <w:t>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los patronos frecuentemente adoptan</w:t>
      </w:r>
      <w:r w:rsidRPr="008F76BA">
        <w:rPr>
          <w:lang w:val="es-PR"/>
        </w:rPr>
        <w:t xml:space="preserve"> </w:t>
      </w:r>
      <w:r>
        <w:rPr>
          <w:lang w:val="es-PR"/>
        </w:rPr>
        <w:t>distancias mínimas de acercamiento que se basan en valores aceptados por la industria para el sobrevoltaje transitorio máximo por unidad en lugar del valor máximo presente en el sitio de trabajo.</w:t>
      </w:r>
      <w:r w:rsidRPr="008F76BA">
        <w:rPr>
          <w:lang w:val="es-PR"/>
        </w:rPr>
        <w:t xml:space="preserve"> </w:t>
      </w:r>
      <w:r w:rsidRPr="004E5E1E">
        <w:rPr>
          <w:lang w:val="es-PR"/>
        </w:rPr>
        <w:t>El</w:t>
      </w:r>
      <w:r w:rsidRPr="008F76BA">
        <w:rPr>
          <w:lang w:val="es-PR"/>
        </w:rPr>
        <w:t xml:space="preserve"> </w:t>
      </w:r>
      <w:r w:rsidRPr="004E5E1E">
        <w:rPr>
          <w:lang w:val="es-PR"/>
        </w:rPr>
        <w:t>análisis</w:t>
      </w:r>
      <w:r w:rsidRPr="008F76BA">
        <w:rPr>
          <w:lang w:val="es-PR"/>
        </w:rPr>
        <w:t xml:space="preserve"> </w:t>
      </w:r>
      <w:r w:rsidRPr="004E5E1E">
        <w:rPr>
          <w:lang w:val="es-PR"/>
        </w:rPr>
        <w:t>de</w:t>
      </w:r>
      <w:r w:rsidRPr="008F76BA">
        <w:rPr>
          <w:lang w:val="es-PR"/>
        </w:rPr>
        <w:t xml:space="preserve"> </w:t>
      </w:r>
      <w:r w:rsidRPr="004E5E1E">
        <w:rPr>
          <w:lang w:val="es-PR"/>
        </w:rPr>
        <w:t>beneficios</w:t>
      </w:r>
      <w:r w:rsidRPr="008F76BA">
        <w:rPr>
          <w:lang w:val="es-PR"/>
        </w:rPr>
        <w:t xml:space="preserve"> </w:t>
      </w:r>
      <w:r w:rsidRPr="004E5E1E">
        <w:rPr>
          <w:lang w:val="es-PR"/>
        </w:rPr>
        <w:t>presentado</w:t>
      </w:r>
      <w:r w:rsidRPr="008F76BA">
        <w:rPr>
          <w:lang w:val="es-PR"/>
        </w:rPr>
        <w:t xml:space="preserve"> </w:t>
      </w:r>
      <w:r w:rsidRPr="004E5E1E">
        <w:rPr>
          <w:lang w:val="es-PR"/>
        </w:rPr>
        <w:t>bajo</w:t>
      </w:r>
      <w:r w:rsidRPr="008F76BA">
        <w:rPr>
          <w:lang w:val="es-PR"/>
        </w:rPr>
        <w:t xml:space="preserve"> </w:t>
      </w:r>
      <w:r w:rsidRPr="004E5E1E">
        <w:rPr>
          <w:lang w:val="es-PR"/>
        </w:rPr>
        <w:t>el</w:t>
      </w:r>
      <w:r w:rsidRPr="008F76BA">
        <w:rPr>
          <w:lang w:val="es-PR"/>
        </w:rPr>
        <w:t xml:space="preserve"> </w:t>
      </w:r>
      <w:r w:rsidRPr="004E5E1E">
        <w:rPr>
          <w:lang w:val="es-PR"/>
        </w:rPr>
        <w:t>encabezado</w:t>
      </w:r>
      <w:r w:rsidRPr="008F76BA">
        <w:rPr>
          <w:lang w:val="es-PR"/>
        </w:rPr>
        <w:t xml:space="preserve"> </w:t>
      </w:r>
      <w:r w:rsidRPr="004E5E1E">
        <w:rPr>
          <w:lang w:val="es-PR"/>
        </w:rPr>
        <w:t>“Beneficios,</w:t>
      </w:r>
      <w:r w:rsidRPr="008F76BA">
        <w:rPr>
          <w:lang w:val="es-PR"/>
        </w:rPr>
        <w:t xml:space="preserve"> </w:t>
      </w:r>
      <w:r w:rsidRPr="004E5E1E">
        <w:rPr>
          <w:lang w:val="es-PR"/>
        </w:rPr>
        <w:t>beneficios</w:t>
      </w:r>
      <w:r w:rsidRPr="008F76BA">
        <w:rPr>
          <w:lang w:val="es-PR"/>
        </w:rPr>
        <w:t xml:space="preserve"> </w:t>
      </w:r>
      <w:r w:rsidRPr="004E5E1E">
        <w:rPr>
          <w:lang w:val="es-PR"/>
        </w:rPr>
        <w:t>netos</w:t>
      </w:r>
      <w:r w:rsidRPr="008F76BA">
        <w:rPr>
          <w:lang w:val="es-PR"/>
        </w:rPr>
        <w:t xml:space="preserve"> </w:t>
      </w:r>
      <w:r w:rsidRPr="004E5E1E">
        <w:rPr>
          <w:lang w:val="es-PR"/>
        </w:rPr>
        <w:t>y</w:t>
      </w:r>
      <w:r w:rsidRPr="008F76BA">
        <w:rPr>
          <w:lang w:val="es-PR"/>
        </w:rPr>
        <w:t xml:space="preserve"> </w:t>
      </w:r>
      <w:r w:rsidRPr="004E5E1E">
        <w:rPr>
          <w:lang w:val="es-PR"/>
        </w:rPr>
        <w:t>efectividad</w:t>
      </w:r>
      <w:r w:rsidRPr="008F76BA">
        <w:rPr>
          <w:lang w:val="es-PR"/>
        </w:rPr>
        <w:t xml:space="preserve"> </w:t>
      </w:r>
      <w:r w:rsidRPr="004E5E1E">
        <w:rPr>
          <w:lang w:val="es-PR"/>
        </w:rPr>
        <w:t>en</w:t>
      </w:r>
      <w:r w:rsidRPr="008F76BA">
        <w:rPr>
          <w:lang w:val="es-PR"/>
        </w:rPr>
        <w:t xml:space="preserve"> </w:t>
      </w:r>
      <w:r w:rsidRPr="004E5E1E">
        <w:rPr>
          <w:lang w:val="es-PR"/>
        </w:rPr>
        <w:t>costos”,</w:t>
      </w:r>
      <w:r w:rsidRPr="008F76BA">
        <w:rPr>
          <w:lang w:val="es-PR"/>
        </w:rPr>
        <w:t xml:space="preserve"> </w:t>
      </w:r>
      <w:r w:rsidRPr="008E782F">
        <w:rPr>
          <w:lang w:val="es-PR"/>
        </w:rPr>
        <w:t>mas adelante en esta sección del preámbulo</w:t>
      </w:r>
      <w:r w:rsidRPr="00261D9F">
        <w:rPr>
          <w:lang w:val="es-PR"/>
        </w:rPr>
        <w:t>,</w:t>
      </w:r>
      <w:r>
        <w:rPr>
          <w:lang w:val="es-PR"/>
        </w:rPr>
        <w:t xml:space="preserve"> muestra que muchos accidentes son potencialmente prevenibles con una mejor información sobre el sistema eléctrico y las condiciones del sitio de trabajo.</w:t>
      </w:r>
    </w:p>
    <w:p w:rsidR="002B6626" w:rsidRPr="004E5E1E" w:rsidRDefault="002B6626" w:rsidP="00215947">
      <w:pPr>
        <w:jc w:val="both"/>
        <w:rPr>
          <w:b/>
          <w:lang w:val="es-PR"/>
        </w:rPr>
      </w:pPr>
    </w:p>
    <w:p w:rsidR="00215947" w:rsidRPr="004E5E1E" w:rsidRDefault="00215947" w:rsidP="00215947">
      <w:pPr>
        <w:jc w:val="both"/>
        <w:rPr>
          <w:b/>
          <w:lang w:val="es-PR"/>
        </w:rPr>
      </w:pPr>
      <w:r>
        <w:rPr>
          <w:lang w:val="es-PR"/>
        </w:rPr>
        <w:t>Para determinar posibles fallas del mercado que podrían provocar que los patronos no provean información a otros patronos o a sus propios empleados, o no provean otras medidas de seguridad</w:t>
      </w:r>
      <w:r>
        <w:rPr>
          <w:b/>
          <w:lang w:val="es-PR"/>
        </w:rPr>
        <w:t xml:space="preserve"> </w:t>
      </w:r>
      <w:r>
        <w:rPr>
          <w:lang w:val="es-PR"/>
        </w:rPr>
        <w:t>cuando los beneficios sobrepasan los costos,</w:t>
      </w:r>
      <w:r w:rsidRPr="008F76BA">
        <w:rPr>
          <w:lang w:val="es-PR"/>
        </w:rPr>
        <w:t xml:space="preserve"> </w:t>
      </w:r>
      <w:r>
        <w:rPr>
          <w:lang w:val="es-PR"/>
        </w:rPr>
        <w:t>es necesario examinar la manera en que los patronos toman decisiones</w:t>
      </w:r>
      <w:r w:rsidRPr="008F76BA">
        <w:rPr>
          <w:lang w:val="es-PR"/>
        </w:rPr>
        <w:t xml:space="preserve"> </w:t>
      </w:r>
      <w:r>
        <w:rPr>
          <w:lang w:val="es-PR"/>
        </w:rPr>
        <w:t>respecto a la salud y seguridad. Cuando un empleado acepta un empleo con un patrono, el empleado típicamente aceptará los riesgos asociados con el trabajo a cambio de dos formas de compensación</w:t>
      </w:r>
      <w:r w:rsidRPr="00D54BC4">
        <w:rPr>
          <w:lang w:val="es-PR"/>
        </w:rPr>
        <w:t>—</w:t>
      </w:r>
      <w:r w:rsidRPr="00261D9F">
        <w:rPr>
          <w:lang w:val="es-PR"/>
        </w:rPr>
        <w:t>(1)</w:t>
      </w:r>
      <w:r w:rsidRPr="008F76BA">
        <w:rPr>
          <w:lang w:val="es-PR"/>
        </w:rPr>
        <w:t xml:space="preserve"> </w:t>
      </w:r>
      <w:r>
        <w:rPr>
          <w:lang w:val="es-PR"/>
        </w:rPr>
        <w:t>una prima de sueldo por asumir el riesgo y</w:t>
      </w:r>
      <w:r w:rsidRPr="008F76BA">
        <w:rPr>
          <w:lang w:val="es-PR"/>
        </w:rPr>
        <w:t xml:space="preserve"> </w:t>
      </w:r>
      <w:r w:rsidRPr="00261D9F">
        <w:rPr>
          <w:lang w:val="es-PR"/>
        </w:rPr>
        <w:t>(2)</w:t>
      </w:r>
      <w:r>
        <w:rPr>
          <w:lang w:val="es-PR"/>
        </w:rPr>
        <w:t xml:space="preserve"> compensación por daños en la eventualidad de que el riesgo realmente provoque daños. El patrono racional que busca maximizar su lucro</w:t>
      </w:r>
      <w:r>
        <w:rPr>
          <w:b/>
          <w:lang w:val="es-PR"/>
        </w:rPr>
        <w:t xml:space="preserve"> </w:t>
      </w:r>
      <w:r>
        <w:rPr>
          <w:lang w:val="es-PR"/>
        </w:rPr>
        <w:t>hará inversiones en la seguridad del lugar de trabajo</w:t>
      </w:r>
      <w:r w:rsidRPr="008F76BA">
        <w:rPr>
          <w:lang w:val="es-PR"/>
        </w:rPr>
        <w:t xml:space="preserve"> </w:t>
      </w:r>
      <w:r>
        <w:rPr>
          <w:lang w:val="es-PR"/>
        </w:rPr>
        <w:t>para reducir el nivel de riesgo para los empleados en la medida que tales gastos resulten al menos en una reducción compensatoria en pagos de</w:t>
      </w:r>
      <w:r w:rsidRPr="008F76BA">
        <w:rPr>
          <w:lang w:val="es-PR"/>
        </w:rPr>
        <w:t xml:space="preserve"> </w:t>
      </w:r>
      <w:r>
        <w:rPr>
          <w:lang w:val="es-PR"/>
        </w:rPr>
        <w:t>primas de sueldo por riesgo y compensación por daños del patrono. En la medida en que la suma de los costos</w:t>
      </w:r>
      <w:r w:rsidRPr="008F76BA">
        <w:rPr>
          <w:lang w:val="es-PR"/>
        </w:rPr>
        <w:t xml:space="preserve"> </w:t>
      </w:r>
      <w:r>
        <w:rPr>
          <w:lang w:val="es-PR"/>
        </w:rPr>
        <w:t>de las primas de sueldo y compensación por daños represente con precisión los daños totales asociados con los accidentes en el lugar de trabajo, un patrono racional</w:t>
      </w:r>
      <w:r w:rsidRPr="008F76BA">
        <w:rPr>
          <w:lang w:val="es-PR"/>
        </w:rPr>
        <w:t xml:space="preserve"> </w:t>
      </w:r>
      <w:r>
        <w:rPr>
          <w:lang w:val="es-PR"/>
        </w:rPr>
        <w:t>realizará el análisis económico pertinente y alcanzará el nivel de prevención de accidentes que sea óptimo</w:t>
      </w:r>
      <w:r w:rsidRPr="008F76BA">
        <w:rPr>
          <w:lang w:val="es-PR"/>
        </w:rPr>
        <w:t xml:space="preserve"> </w:t>
      </w:r>
      <w:r>
        <w:rPr>
          <w:lang w:val="es-PR"/>
        </w:rPr>
        <w:t>desde un punto de vista de beneficios y costos.</w:t>
      </w:r>
      <w:r w:rsidRPr="008F76BA">
        <w:rPr>
          <w:lang w:val="es-PR"/>
        </w:rPr>
        <w:t xml:space="preserve"> </w:t>
      </w:r>
      <w:r w:rsidRPr="00CF0D8E">
        <w:rPr>
          <w:lang w:val="es-PR"/>
        </w:rPr>
        <w:t>Como resultado</w:t>
      </w:r>
      <w:r w:rsidRPr="00261D9F">
        <w:rPr>
          <w:lang w:val="es-PR"/>
        </w:rPr>
        <w:t>,</w:t>
      </w:r>
      <w:r>
        <w:rPr>
          <w:lang w:val="es-PR"/>
        </w:rPr>
        <w:t xml:space="preserve"> los posibles orígenes de una falla del mercado</w:t>
      </w:r>
      <w:r w:rsidRPr="008F76BA">
        <w:rPr>
          <w:lang w:val="es-PR"/>
        </w:rPr>
        <w:t xml:space="preserve"> </w:t>
      </w:r>
      <w:r>
        <w:rPr>
          <w:lang w:val="es-PR"/>
        </w:rPr>
        <w:t>serían</w:t>
      </w:r>
      <w:r w:rsidRPr="00261D9F">
        <w:rPr>
          <w:lang w:val="es-PR"/>
        </w:rPr>
        <w:t>:</w:t>
      </w:r>
      <w:r w:rsidRPr="008F76BA">
        <w:rPr>
          <w:lang w:val="es-PR"/>
        </w:rPr>
        <w:t xml:space="preserve"> </w:t>
      </w:r>
      <w:r w:rsidRPr="00261D9F">
        <w:rPr>
          <w:lang w:val="es-PR"/>
        </w:rPr>
        <w:t>(1)</w:t>
      </w:r>
      <w:r>
        <w:rPr>
          <w:lang w:val="es-PR"/>
        </w:rPr>
        <w:t xml:space="preserve"> Hay costos de los accidentes que no son asumidos ni</w:t>
      </w:r>
      <w:r w:rsidRPr="008F76BA">
        <w:rPr>
          <w:lang w:val="es-PR"/>
        </w:rPr>
        <w:t xml:space="preserve"> </w:t>
      </w:r>
      <w:r>
        <w:rPr>
          <w:lang w:val="es-PR"/>
        </w:rPr>
        <w:t>por el empleado o el patrono, o</w:t>
      </w:r>
      <w:r w:rsidRPr="008F76BA">
        <w:rPr>
          <w:lang w:val="es-PR"/>
        </w:rPr>
        <w:t xml:space="preserve"> </w:t>
      </w:r>
      <w:r w:rsidRPr="00261D9F">
        <w:rPr>
          <w:lang w:val="es-PR"/>
        </w:rPr>
        <w:t>(2)</w:t>
      </w:r>
      <w:r w:rsidRPr="008F76BA">
        <w:rPr>
          <w:lang w:val="es-PR"/>
        </w:rPr>
        <w:t xml:space="preserve"> </w:t>
      </w:r>
      <w:r>
        <w:rPr>
          <w:lang w:val="es-PR"/>
        </w:rPr>
        <w:t>los costos de primas de sueldo o compensación por daños no responden totalmente a cambios en los riesgos.</w:t>
      </w:r>
      <w:r w:rsidRPr="008F76BA">
        <w:rPr>
          <w:lang w:val="es-PR"/>
        </w:rPr>
        <w:t xml:space="preserve"> </w:t>
      </w:r>
      <w:r>
        <w:rPr>
          <w:lang w:val="es-PR"/>
        </w:rPr>
        <w:t>Ambos casos aplican aquí.</w:t>
      </w:r>
    </w:p>
    <w:p w:rsidR="00215947" w:rsidRDefault="00215947" w:rsidP="00215947">
      <w:pPr>
        <w:jc w:val="both"/>
        <w:rPr>
          <w:b/>
          <w:lang w:val="es-PR"/>
        </w:rPr>
      </w:pPr>
    </w:p>
    <w:p w:rsidR="00693B9B" w:rsidRDefault="00215947" w:rsidP="00215947">
      <w:pPr>
        <w:jc w:val="both"/>
        <w:rPr>
          <w:lang w:val="es-PR"/>
        </w:rPr>
      </w:pPr>
      <w:r>
        <w:rPr>
          <w:lang w:val="es-PR"/>
        </w:rPr>
        <w:t>En el primer caso, hay algunos costos de accidentes</w:t>
      </w:r>
      <w:r w:rsidRPr="008F76BA">
        <w:rPr>
          <w:lang w:val="es-PR"/>
        </w:rPr>
        <w:t xml:space="preserve"> </w:t>
      </w:r>
      <w:r>
        <w:rPr>
          <w:lang w:val="es-PR"/>
        </w:rPr>
        <w:t>en los que no incurre el patrono o el empleado.</w:t>
      </w:r>
      <w:r w:rsidRPr="008F76BA">
        <w:rPr>
          <w:lang w:val="es-PR"/>
        </w:rPr>
        <w:t xml:space="preserve"> </w:t>
      </w:r>
      <w:r>
        <w:rPr>
          <w:lang w:val="es-PR"/>
        </w:rPr>
        <w:t>Por ejemplo, ni el patrono ni el empleado tendrán un interés en impuestos federales y estatales</w:t>
      </w:r>
      <w:r w:rsidRPr="008F76BA">
        <w:rPr>
          <w:lang w:val="es-PR"/>
        </w:rPr>
        <w:t xml:space="preserve"> </w:t>
      </w:r>
      <w:r>
        <w:rPr>
          <w:lang w:val="es-PR"/>
        </w:rPr>
        <w:t>que no son pagados</w:t>
      </w:r>
      <w:r>
        <w:rPr>
          <w:b/>
          <w:lang w:val="es-PR"/>
        </w:rPr>
        <w:t xml:space="preserve"> </w:t>
      </w:r>
      <w:r>
        <w:rPr>
          <w:lang w:val="es-PR"/>
        </w:rPr>
        <w:t>como resultado de la lesión de un empleado.</w:t>
      </w:r>
      <w:r w:rsidRPr="008F76BA">
        <w:rPr>
          <w:lang w:val="es-PR"/>
        </w:rPr>
        <w:t xml:space="preserve"> </w:t>
      </w:r>
      <w:r>
        <w:rPr>
          <w:lang w:val="es-PR"/>
        </w:rPr>
        <w:t>Tales impuestos típicamente serán de 15</w:t>
      </w:r>
      <w:r w:rsidRPr="008F76BA">
        <w:rPr>
          <w:lang w:val="es-PR"/>
        </w:rPr>
        <w:t xml:space="preserve"> </w:t>
      </w:r>
      <w:r w:rsidRPr="00261D9F">
        <w:rPr>
          <w:lang w:val="es-PR"/>
        </w:rPr>
        <w:t>(</w:t>
      </w:r>
      <w:r>
        <w:rPr>
          <w:lang w:val="es-PR"/>
        </w:rPr>
        <w:t>para el Seguro Social solamente</w:t>
      </w:r>
      <w:r w:rsidRPr="00261D9F">
        <w:rPr>
          <w:lang w:val="es-PR"/>
        </w:rPr>
        <w:t>)</w:t>
      </w:r>
      <w:r>
        <w:rPr>
          <w:lang w:val="es-PR"/>
        </w:rPr>
        <w:t xml:space="preserve"> a 26 por ciento del valor total de la pérdida de ingreso</w:t>
      </w:r>
      <w:r w:rsidRPr="008F76BA">
        <w:rPr>
          <w:lang w:val="es-PR"/>
        </w:rPr>
        <w:t xml:space="preserve"> </w:t>
      </w:r>
      <w:r>
        <w:rPr>
          <w:lang w:val="es-PR"/>
        </w:rPr>
        <w:t>para el empleado</w:t>
      </w:r>
      <w:r w:rsidRPr="008F76BA">
        <w:rPr>
          <w:lang w:val="es-PR"/>
        </w:rPr>
        <w:t xml:space="preserve"> </w:t>
      </w:r>
      <w:r w:rsidRPr="00261D9F">
        <w:rPr>
          <w:lang w:val="es-PR"/>
        </w:rPr>
        <w:t>[17,</w:t>
      </w:r>
      <w:r w:rsidRPr="008F76BA">
        <w:rPr>
          <w:lang w:val="es-PR"/>
        </w:rPr>
        <w:t xml:space="preserve"> </w:t>
      </w:r>
      <w:r w:rsidR="00F82772">
        <w:rPr>
          <w:lang w:val="es-PR"/>
        </w:rPr>
        <w:t>52].</w:t>
      </w:r>
      <w:r w:rsidR="00F82772">
        <w:rPr>
          <w:rStyle w:val="FootnoteReference"/>
          <w:lang w:val="es-PR"/>
        </w:rPr>
        <w:footnoteReference w:id="480"/>
      </w:r>
      <w:r w:rsidRPr="008F76BA">
        <w:rPr>
          <w:lang w:val="es-PR"/>
        </w:rPr>
        <w:t xml:space="preserve"> </w:t>
      </w:r>
      <w:r>
        <w:rPr>
          <w:lang w:val="es-PR"/>
        </w:rPr>
        <w:t>Las pérdidas contributivas probablemente serán significantes debido a que</w:t>
      </w:r>
      <w:r w:rsidRPr="008F76BA">
        <w:rPr>
          <w:lang w:val="es-PR"/>
        </w:rPr>
        <w:t xml:space="preserve"> </w:t>
      </w:r>
      <w:r w:rsidRPr="00261D9F">
        <w:rPr>
          <w:lang w:val="es-PR"/>
        </w:rPr>
        <w:t>(1)</w:t>
      </w:r>
      <w:r>
        <w:rPr>
          <w:lang w:val="es-PR"/>
        </w:rPr>
        <w:t xml:space="preserve"> los pagos de compensación laboral</w:t>
      </w:r>
      <w:r w:rsidRPr="008F76BA">
        <w:rPr>
          <w:lang w:val="es-PR"/>
        </w:rPr>
        <w:t xml:space="preserve"> </w:t>
      </w:r>
      <w:r>
        <w:rPr>
          <w:lang w:val="es-PR"/>
        </w:rPr>
        <w:t>no están sujetos a impuestos federales o impuestos del Seguro Social</w:t>
      </w:r>
      <w:r w:rsidRPr="008F76BA">
        <w:rPr>
          <w:lang w:val="es-PR"/>
        </w:rPr>
        <w:t xml:space="preserve"> </w:t>
      </w:r>
      <w:r w:rsidRPr="00261D9F">
        <w:rPr>
          <w:lang w:val="es-PR"/>
        </w:rPr>
        <w:t>[16],</w:t>
      </w:r>
      <w:r w:rsidRPr="0043477A">
        <w:rPr>
          <w:lang w:val="es-PR"/>
        </w:rPr>
        <w:t xml:space="preserve"> y </w:t>
      </w:r>
      <w:r w:rsidRPr="00261D9F">
        <w:rPr>
          <w:lang w:val="es-PR"/>
        </w:rPr>
        <w:t>(2)</w:t>
      </w:r>
      <w:r>
        <w:rPr>
          <w:lang w:val="es-PR"/>
        </w:rPr>
        <w:t xml:space="preserve"> muchos estudios encontraron que las pérdidas de ingreso no compensadas por la compensación laboral</w:t>
      </w:r>
      <w:r>
        <w:rPr>
          <w:b/>
          <w:lang w:val="es-PR"/>
        </w:rPr>
        <w:t xml:space="preserve"> </w:t>
      </w:r>
      <w:r>
        <w:rPr>
          <w:lang w:val="es-PR"/>
        </w:rPr>
        <w:t>son significantes</w:t>
      </w:r>
      <w:r w:rsidRPr="008F76BA">
        <w:rPr>
          <w:lang w:val="es-PR"/>
        </w:rPr>
        <w:t xml:space="preserve"> </w:t>
      </w:r>
      <w:r w:rsidRPr="00261D9F">
        <w:rPr>
          <w:lang w:val="es-PR"/>
        </w:rPr>
        <w:t>[23].</w:t>
      </w:r>
      <w:r>
        <w:rPr>
          <w:lang w:val="es-PR"/>
        </w:rPr>
        <w:t xml:space="preserve"> </w:t>
      </w:r>
    </w:p>
    <w:p w:rsidR="000453BA" w:rsidRDefault="000453BA" w:rsidP="00215947">
      <w:pPr>
        <w:jc w:val="both"/>
        <w:rPr>
          <w:lang w:val="es-PR"/>
        </w:rPr>
      </w:pPr>
    </w:p>
    <w:p w:rsidR="00215947" w:rsidRDefault="00215947" w:rsidP="00215947">
      <w:pPr>
        <w:jc w:val="both"/>
        <w:rPr>
          <w:lang w:val="es-PR"/>
        </w:rPr>
      </w:pPr>
      <w:r>
        <w:rPr>
          <w:lang w:val="es-PR"/>
        </w:rPr>
        <w:t>En el segundo caso, los costos que los patronos pagan en compensación por daños o para</w:t>
      </w:r>
      <w:r w:rsidRPr="008F76BA">
        <w:rPr>
          <w:lang w:val="es-PR"/>
        </w:rPr>
        <w:t xml:space="preserve"> </w:t>
      </w:r>
      <w:r>
        <w:rPr>
          <w:lang w:val="es-PR"/>
        </w:rPr>
        <w:t>primas de sueldo, no responden por completo a cambios en los riesgos</w:t>
      </w:r>
      <w:r w:rsidRPr="00261D9F">
        <w:rPr>
          <w:lang w:val="es-PR"/>
        </w:rPr>
        <w:t>,</w:t>
      </w:r>
      <w:r w:rsidRPr="008F76BA">
        <w:rPr>
          <w:lang w:val="es-PR"/>
        </w:rPr>
        <w:t xml:space="preserve"> </w:t>
      </w:r>
      <w:r>
        <w:rPr>
          <w:lang w:val="es-PR"/>
        </w:rPr>
        <w:t xml:space="preserve">según se discute en los siguientes párrafos. </w:t>
      </w:r>
    </w:p>
    <w:p w:rsidR="00693B9B" w:rsidRDefault="00693B9B" w:rsidP="00215947">
      <w:pPr>
        <w:jc w:val="both"/>
        <w:rPr>
          <w:lang w:val="es-PR"/>
        </w:rPr>
      </w:pPr>
    </w:p>
    <w:p w:rsidR="00215947" w:rsidRDefault="00215947" w:rsidP="00215947">
      <w:pPr>
        <w:jc w:val="both"/>
        <w:rPr>
          <w:b/>
          <w:lang w:val="es-PR"/>
        </w:rPr>
      </w:pPr>
      <w:r>
        <w:rPr>
          <w:lang w:val="es-PR"/>
        </w:rPr>
        <w:t>Compensación laboral</w:t>
      </w:r>
      <w:r>
        <w:rPr>
          <w:b/>
          <w:lang w:val="es-PR"/>
        </w:rPr>
        <w:t xml:space="preserve"> </w:t>
      </w:r>
    </w:p>
    <w:p w:rsidR="00693B9B" w:rsidRDefault="00693B9B" w:rsidP="00215947">
      <w:pPr>
        <w:jc w:val="both"/>
        <w:rPr>
          <w:b/>
          <w:lang w:val="es-PR"/>
        </w:rPr>
      </w:pPr>
    </w:p>
    <w:p w:rsidR="00215947" w:rsidRDefault="00215947" w:rsidP="00215947">
      <w:pPr>
        <w:jc w:val="both"/>
        <w:rPr>
          <w:lang w:val="es-PR"/>
        </w:rPr>
      </w:pPr>
      <w:r>
        <w:rPr>
          <w:lang w:val="es-PR"/>
        </w:rPr>
        <w:t>La mayoría de los patronos costean y están obligados a costear la compensación</w:t>
      </w:r>
      <w:r w:rsidRPr="008F76BA">
        <w:rPr>
          <w:lang w:val="es-PR"/>
        </w:rPr>
        <w:t xml:space="preserve"> </w:t>
      </w:r>
      <w:r>
        <w:rPr>
          <w:lang w:val="es-PR"/>
        </w:rPr>
        <w:t>para empleados lesionados a través de seguros de compensación laboral</w:t>
      </w:r>
      <w:r w:rsidRPr="00261D9F">
        <w:rPr>
          <w:lang w:val="es-PR"/>
        </w:rPr>
        <w:t>.</w:t>
      </w:r>
      <w:r w:rsidRPr="008F76BA">
        <w:rPr>
          <w:lang w:val="es-PR"/>
        </w:rPr>
        <w:t xml:space="preserve"> </w:t>
      </w:r>
      <w:r w:rsidRPr="00261D9F">
        <w:rPr>
          <w:lang w:val="es-PR"/>
        </w:rPr>
        <w:t>(</w:t>
      </w:r>
      <w:r>
        <w:rPr>
          <w:lang w:val="es-PR"/>
        </w:rPr>
        <w:t>Algunos patronos de gran tamaño pueden asegurarse a sí mismos en algunos estados</w:t>
      </w:r>
      <w:r w:rsidRPr="00261D9F">
        <w:rPr>
          <w:lang w:val="es-PR"/>
        </w:rPr>
        <w:t>.)</w:t>
      </w:r>
      <w:r w:rsidRPr="008F76BA">
        <w:rPr>
          <w:lang w:val="es-PR"/>
        </w:rPr>
        <w:t xml:space="preserve"> </w:t>
      </w:r>
      <w:r>
        <w:rPr>
          <w:lang w:val="es-PR"/>
        </w:rPr>
        <w:t>Los estados tienen muy reglamentadas las primas para los seguros de compensación laboral</w:t>
      </w:r>
      <w:r>
        <w:rPr>
          <w:b/>
          <w:lang w:val="es-PR"/>
        </w:rPr>
        <w:t xml:space="preserve"> </w:t>
      </w:r>
      <w:r>
        <w:rPr>
          <w:lang w:val="es-PR"/>
        </w:rPr>
        <w:t>y generalmente emplean una combinación de una clasificación por clase y una clasificación por experiencia al derivar las primas</w:t>
      </w:r>
      <w:r w:rsidRPr="008F76BA">
        <w:rPr>
          <w:lang w:val="es-PR"/>
        </w:rPr>
        <w:t xml:space="preserve"> </w:t>
      </w:r>
      <w:r w:rsidRPr="00261D9F">
        <w:rPr>
          <w:lang w:val="es-PR"/>
        </w:rPr>
        <w:t>[24,</w:t>
      </w:r>
      <w:r w:rsidRPr="008F76BA">
        <w:rPr>
          <w:lang w:val="es-PR"/>
        </w:rPr>
        <w:t xml:space="preserve"> </w:t>
      </w:r>
      <w:r w:rsidRPr="00261D9F">
        <w:rPr>
          <w:lang w:val="es-PR"/>
        </w:rPr>
        <w:t>3].</w:t>
      </w:r>
      <w:r>
        <w:rPr>
          <w:lang w:val="es-PR"/>
        </w:rPr>
        <w:t xml:space="preserve"> La clasificación por clase</w:t>
      </w:r>
      <w:r w:rsidRPr="008F76BA">
        <w:rPr>
          <w:lang w:val="es-PR"/>
        </w:rPr>
        <w:t xml:space="preserve"> </w:t>
      </w:r>
      <w:r>
        <w:rPr>
          <w:lang w:val="es-PR"/>
        </w:rPr>
        <w:t>es el riesgo promedio para los empleados con las mismas ocupaciones que aquellos reclutados por el patrono.</w:t>
      </w:r>
      <w:r w:rsidRPr="008F76BA">
        <w:rPr>
          <w:lang w:val="es-PR"/>
        </w:rPr>
        <w:t xml:space="preserve"> </w:t>
      </w:r>
      <w:r>
        <w:rPr>
          <w:lang w:val="es-PR"/>
        </w:rPr>
        <w:t>El fundamento de la clasificación por experiencia</w:t>
      </w:r>
      <w:r w:rsidRPr="008F76BA">
        <w:rPr>
          <w:lang w:val="es-PR"/>
        </w:rPr>
        <w:t xml:space="preserve"> </w:t>
      </w:r>
      <w:r>
        <w:rPr>
          <w:lang w:val="es-PR"/>
        </w:rPr>
        <w:t>lo son las reclamaciones reales de compensación laboral</w:t>
      </w:r>
      <w:r>
        <w:rPr>
          <w:b/>
          <w:lang w:val="es-PR"/>
        </w:rPr>
        <w:t xml:space="preserve"> </w:t>
      </w:r>
      <w:r>
        <w:rPr>
          <w:lang w:val="es-PR"/>
        </w:rPr>
        <w:t>del patrono en los pasados varios años.</w:t>
      </w:r>
      <w:r w:rsidRPr="008F76BA">
        <w:rPr>
          <w:lang w:val="es-PR"/>
        </w:rPr>
        <w:t xml:space="preserve"> </w:t>
      </w:r>
      <w:r>
        <w:rPr>
          <w:lang w:val="es-PR"/>
        </w:rPr>
        <w:t>Las empresas de muy pequeño tamaño son en su casi totalidad clasificadas por clase</w:t>
      </w:r>
      <w:r w:rsidRPr="00261D9F">
        <w:rPr>
          <w:lang w:val="es-PR"/>
        </w:rPr>
        <w:t>;</w:t>
      </w:r>
      <w:r>
        <w:rPr>
          <w:lang w:val="es-PR"/>
        </w:rPr>
        <w:t xml:space="preserve"> aún hasta las empresas de tamaño mediano son en parte clasificadas por clase</w:t>
      </w:r>
      <w:r w:rsidRPr="00261D9F">
        <w:rPr>
          <w:lang w:val="es-PR"/>
        </w:rPr>
        <w:t>;</w:t>
      </w:r>
      <w:r w:rsidRPr="0043477A">
        <w:rPr>
          <w:lang w:val="es-PR"/>
        </w:rPr>
        <w:t xml:space="preserve"> y</w:t>
      </w:r>
      <w:r>
        <w:rPr>
          <w:lang w:val="es-PR"/>
        </w:rPr>
        <w:t xml:space="preserve"> las empresas que son totalmente clasificadas por experiencia</w:t>
      </w:r>
      <w:r w:rsidRPr="008F76BA">
        <w:rPr>
          <w:lang w:val="es-PR"/>
        </w:rPr>
        <w:t xml:space="preserve"> </w:t>
      </w:r>
      <w:r>
        <w:rPr>
          <w:lang w:val="es-PR"/>
        </w:rPr>
        <w:t>necesitarán varios años antes de que sus primas de seguros</w:t>
      </w:r>
      <w:r w:rsidRPr="008F76BA">
        <w:rPr>
          <w:lang w:val="es-PR"/>
        </w:rPr>
        <w:t xml:space="preserve"> </w:t>
      </w:r>
      <w:r>
        <w:rPr>
          <w:lang w:val="es-PR"/>
        </w:rPr>
        <w:t>reflejen completamente</w:t>
      </w:r>
      <w:r w:rsidRPr="008F76BA">
        <w:rPr>
          <w:lang w:val="es-PR"/>
        </w:rPr>
        <w:t xml:space="preserve"> </w:t>
      </w:r>
      <w:r>
        <w:rPr>
          <w:lang w:val="es-PR"/>
        </w:rPr>
        <w:t>cualquier cambio en su desempeño</w:t>
      </w:r>
      <w:r w:rsidRPr="00261D9F">
        <w:rPr>
          <w:lang w:val="es-PR"/>
        </w:rPr>
        <w:t>.</w:t>
      </w:r>
      <w:r>
        <w:rPr>
          <w:lang w:val="es-PR"/>
        </w:rPr>
        <w:t xml:space="preserve"> </w:t>
      </w:r>
      <w:r w:rsidRPr="00CF0D8E">
        <w:rPr>
          <w:lang w:val="es-PR"/>
        </w:rPr>
        <w:t>Como resultado</w:t>
      </w:r>
      <w:r w:rsidRPr="00261D9F">
        <w:rPr>
          <w:lang w:val="es-PR"/>
        </w:rPr>
        <w:t>,</w:t>
      </w:r>
      <w:r>
        <w:rPr>
          <w:lang w:val="es-PR"/>
        </w:rPr>
        <w:t xml:space="preserve"> muchos patronos encontrarán que los cambios en sus gastos</w:t>
      </w:r>
      <w:r w:rsidRPr="008F76BA">
        <w:rPr>
          <w:lang w:val="es-PR"/>
        </w:rPr>
        <w:t xml:space="preserve"> </w:t>
      </w:r>
      <w:r>
        <w:rPr>
          <w:lang w:val="es-PR"/>
        </w:rPr>
        <w:t>para evitar riesgos se reflejan sólo mínimamente en cambios en sus primas de compensación laboral</w:t>
      </w:r>
      <w:r w:rsidRPr="00261D9F">
        <w:rPr>
          <w:lang w:val="es-PR"/>
        </w:rPr>
        <w:t>,</w:t>
      </w:r>
      <w:r w:rsidRPr="0043477A">
        <w:rPr>
          <w:lang w:val="es-PR"/>
        </w:rPr>
        <w:t xml:space="preserve"> y </w:t>
      </w:r>
      <w:r>
        <w:rPr>
          <w:lang w:val="es-PR"/>
        </w:rPr>
        <w:t>todos los patronos asegurados encontrarán</w:t>
      </w:r>
      <w:r w:rsidRPr="008F76BA">
        <w:rPr>
          <w:lang w:val="es-PR"/>
        </w:rPr>
        <w:t xml:space="preserve"> </w:t>
      </w:r>
      <w:r>
        <w:rPr>
          <w:lang w:val="es-PR"/>
        </w:rPr>
        <w:t>que hay una considerable postergación antes de que los cambios en los riesgos se reflejen completamente en sus primas de seguros de compensación laboral</w:t>
      </w:r>
      <w:r w:rsidRPr="00261D9F">
        <w:rPr>
          <w:lang w:val="es-PR"/>
        </w:rPr>
        <w:t>.</w:t>
      </w:r>
      <w:r w:rsidRPr="008F76BA">
        <w:rPr>
          <w:lang w:val="es-PR"/>
        </w:rPr>
        <w:t xml:space="preserve"> </w:t>
      </w:r>
      <w:r>
        <w:rPr>
          <w:lang w:val="es-PR"/>
        </w:rPr>
        <w:t>Como resultado, muchos patronos no verán mejoras que harán en la prevención de lesiones y enfermedades reflejadas en los costos que incurran para compensar las lesiones y enfermedades de los empleados.</w:t>
      </w:r>
      <w:r w:rsidR="00693B9B">
        <w:rPr>
          <w:rStyle w:val="FootnoteReference"/>
          <w:lang w:val="es-PR"/>
        </w:rPr>
        <w:footnoteReference w:id="481"/>
      </w:r>
    </w:p>
    <w:p w:rsidR="00693B9B" w:rsidRPr="004E5E1E" w:rsidRDefault="00693B9B" w:rsidP="00215947">
      <w:pPr>
        <w:jc w:val="both"/>
        <w:rPr>
          <w:b/>
          <w:lang w:val="es-PR"/>
        </w:rPr>
      </w:pPr>
    </w:p>
    <w:p w:rsidR="00215947" w:rsidRDefault="00215947" w:rsidP="00215947">
      <w:pPr>
        <w:jc w:val="both"/>
        <w:rPr>
          <w:lang w:val="es-PR"/>
        </w:rPr>
      </w:pPr>
      <w:r>
        <w:rPr>
          <w:lang w:val="es-PR"/>
        </w:rPr>
        <w:t>Primas de sueldo</w:t>
      </w:r>
    </w:p>
    <w:p w:rsidR="00693B9B" w:rsidRPr="004E5E1E" w:rsidRDefault="00693B9B" w:rsidP="00215947">
      <w:pPr>
        <w:jc w:val="both"/>
        <w:rPr>
          <w:b/>
          <w:lang w:val="es-PR"/>
        </w:rPr>
      </w:pPr>
    </w:p>
    <w:p w:rsidR="00ED6B0A" w:rsidRDefault="00215947" w:rsidP="00215947">
      <w:pPr>
        <w:jc w:val="both"/>
        <w:rPr>
          <w:lang w:val="es-PR"/>
        </w:rPr>
      </w:pPr>
      <w:r>
        <w:rPr>
          <w:lang w:val="es-PR"/>
        </w:rPr>
        <w:t>Las primas de sueldo por riesgo son el factor restante que podría afectar las decisiones de los patronos sobre los niveles de riesgo. Los efectos de las  primas de sueldo son particularmente importantes para riesgos que resulten en muertes debido a que la compensación laboral sólo cubre una pequeña fracción de la mayoría de los estimados de la disposición para pagar</w:t>
      </w:r>
      <w:r w:rsidRPr="008F76BA">
        <w:rPr>
          <w:lang w:val="es-PR"/>
        </w:rPr>
        <w:t xml:space="preserve"> </w:t>
      </w:r>
      <w:r>
        <w:rPr>
          <w:lang w:val="es-PR"/>
        </w:rPr>
        <w:t>a fin de prevenir una muerte.</w:t>
      </w:r>
      <w:r w:rsidR="000453BA">
        <w:rPr>
          <w:rStyle w:val="FootnoteReference"/>
          <w:lang w:val="es-PR"/>
        </w:rPr>
        <w:footnoteReference w:id="482"/>
      </w:r>
      <w:r>
        <w:rPr>
          <w:lang w:val="es-PR"/>
        </w:rPr>
        <w:t xml:space="preserve"> Además, los pagos de compensación laboral no compensan en su totalidad las lesiones en cuanto a que la compensación laboral no ofrece pagos por el dolor y sufrimiento o pérdidas aparte de los</w:t>
      </w:r>
      <w:r w:rsidRPr="008F76BA">
        <w:rPr>
          <w:lang w:val="es-PR"/>
        </w:rPr>
        <w:t xml:space="preserve"> </w:t>
      </w:r>
      <w:r>
        <w:rPr>
          <w:lang w:val="es-PR"/>
        </w:rPr>
        <w:t>sueldos perdidos o gastos médicos asociados con las lesiones; hay amplia evidencia de que la compensación laboral no restaura totalmente los</w:t>
      </w:r>
      <w:r w:rsidRPr="008F76BA">
        <w:rPr>
          <w:lang w:val="es-PR"/>
        </w:rPr>
        <w:t xml:space="preserve"> </w:t>
      </w:r>
      <w:r>
        <w:rPr>
          <w:lang w:val="es-PR"/>
        </w:rPr>
        <w:t>sueldos perdidos como resultado de incapacidad a largo plazo</w:t>
      </w:r>
      <w:r w:rsidRPr="008F76BA">
        <w:rPr>
          <w:lang w:val="es-PR"/>
        </w:rPr>
        <w:t xml:space="preserve"> </w:t>
      </w:r>
      <w:r w:rsidRPr="00261D9F">
        <w:rPr>
          <w:lang w:val="es-PR"/>
        </w:rPr>
        <w:t>[3].</w:t>
      </w:r>
      <w:r w:rsidRPr="008F76BA">
        <w:rPr>
          <w:lang w:val="es-PR"/>
        </w:rPr>
        <w:t xml:space="preserve"> </w:t>
      </w:r>
      <w:r>
        <w:rPr>
          <w:lang w:val="es-PR"/>
        </w:rPr>
        <w:t>Como resultado, las primas de sueldo que reflejan con precisión los riesgos de un patrono en específico son necesarias, además de la compensación laboral, para que los patronos tomen decisiones válidas para la reducción de riesgos</w:t>
      </w:r>
      <w:r w:rsidRPr="00261D9F">
        <w:rPr>
          <w:lang w:val="es-PR"/>
        </w:rPr>
        <w:t>.</w:t>
      </w:r>
      <w:r>
        <w:rPr>
          <w:lang w:val="es-PR"/>
        </w:rPr>
        <w:t xml:space="preserve"> </w:t>
      </w:r>
    </w:p>
    <w:p w:rsidR="00ED6B0A" w:rsidRDefault="00ED6B0A" w:rsidP="00215947">
      <w:pPr>
        <w:jc w:val="both"/>
        <w:rPr>
          <w:lang w:val="es-PR"/>
        </w:rPr>
      </w:pPr>
    </w:p>
    <w:p w:rsidR="00ED6B0A" w:rsidRDefault="00215947" w:rsidP="00215947">
      <w:pPr>
        <w:jc w:val="both"/>
        <w:rPr>
          <w:lang w:val="es-PR"/>
        </w:rPr>
      </w:pPr>
      <w:r>
        <w:rPr>
          <w:lang w:val="es-PR"/>
        </w:rPr>
        <w:t>Para que un patrono tenga un incentivo adecuado para implementar medidas que prevendrán accidentes en el lugar de trabajo, no es suficiente que los empleados simplemente conozcan que su trabajo es peligroso o siquiera conozcan cuantitativamente que su ocupación</w:t>
      </w:r>
      <w:r w:rsidRPr="008F76BA">
        <w:rPr>
          <w:lang w:val="es-PR"/>
        </w:rPr>
        <w:t xml:space="preserve"> </w:t>
      </w:r>
      <w:r>
        <w:rPr>
          <w:lang w:val="es-PR"/>
        </w:rPr>
        <w:t>tiene un riesgo dado</w:t>
      </w:r>
      <w:r w:rsidRPr="00261D9F">
        <w:rPr>
          <w:lang w:val="es-PR"/>
        </w:rPr>
        <w:t>.</w:t>
      </w:r>
      <w:r w:rsidRPr="008F76BA">
        <w:rPr>
          <w:lang w:val="es-PR"/>
        </w:rPr>
        <w:t xml:space="preserve"> </w:t>
      </w:r>
      <w:r>
        <w:rPr>
          <w:lang w:val="es-PR"/>
        </w:rPr>
        <w:t>Los empleados deben: conocer el exacto efecto cuantitativo de las medidas y sistemas de seguridad de un patrono específico; tener una expectativa razonable de que el patrono continuará ofreciendo las medidas de seguridad existentes en el futuro; y ser capaces de actuar a base de su conocimiento de los riesgos, cambiando rápidamente los lugares de trabajo o cambiando las</w:t>
      </w:r>
      <w:r w:rsidRPr="008F76BA">
        <w:rPr>
          <w:lang w:val="es-PR"/>
        </w:rPr>
        <w:t xml:space="preserve"> </w:t>
      </w:r>
      <w:r>
        <w:rPr>
          <w:lang w:val="es-PR"/>
        </w:rPr>
        <w:t>demandas de sueldo en respuesta a diferencias en los niveles de riesgo.</w:t>
      </w:r>
      <w:r w:rsidR="00ED6B0A">
        <w:rPr>
          <w:lang w:val="es-PR"/>
        </w:rPr>
        <w:t xml:space="preserve">  </w:t>
      </w:r>
      <w:r w:rsidRPr="008F76BA">
        <w:rPr>
          <w:lang w:val="es-PR"/>
        </w:rPr>
        <w:t xml:space="preserve"> </w:t>
      </w:r>
      <w:r w:rsidRPr="00275C72">
        <w:rPr>
          <w:lang w:val="es-PR"/>
        </w:rPr>
        <w:t>OSHA</w:t>
      </w:r>
      <w:r>
        <w:rPr>
          <w:lang w:val="es-PR"/>
        </w:rPr>
        <w:t xml:space="preserve"> cree que aún hasta los trabajadores eléctricos diestros</w:t>
      </w:r>
      <w:r w:rsidRPr="008F76BA">
        <w:rPr>
          <w:lang w:val="es-PR"/>
        </w:rPr>
        <w:t xml:space="preserve"> </w:t>
      </w:r>
      <w:r w:rsidRPr="00261D9F">
        <w:rPr>
          <w:lang w:val="es-PR"/>
        </w:rPr>
        <w:t>(</w:t>
      </w:r>
      <w:r>
        <w:rPr>
          <w:lang w:val="es-PR"/>
        </w:rPr>
        <w:t xml:space="preserve">y no todas las personas lesionadas en accidentes prevenibles por </w:t>
      </w:r>
      <w:r w:rsidRPr="007D34DF">
        <w:rPr>
          <w:lang w:val="es-PR"/>
        </w:rPr>
        <w:t xml:space="preserve">la regla final </w:t>
      </w:r>
      <w:r>
        <w:rPr>
          <w:lang w:val="es-PR"/>
        </w:rPr>
        <w:t>son trabjadores eléctricos diestros</w:t>
      </w:r>
      <w:r w:rsidRPr="00261D9F">
        <w:rPr>
          <w:lang w:val="es-PR"/>
        </w:rPr>
        <w:t>)</w:t>
      </w:r>
      <w:r>
        <w:rPr>
          <w:lang w:val="es-PR"/>
        </w:rPr>
        <w:t xml:space="preserve"> carecen de este conocimiento cuantitativo detallado especificado por patrono</w:t>
      </w:r>
      <w:r w:rsidRPr="008F76BA">
        <w:rPr>
          <w:lang w:val="es-PR"/>
        </w:rPr>
        <w:t xml:space="preserve"> </w:t>
      </w:r>
      <w:r>
        <w:rPr>
          <w:lang w:val="es-PR"/>
        </w:rPr>
        <w:t>o la habilidad para actuar sobre el mismo</w:t>
      </w:r>
      <w:r w:rsidRPr="00261D9F">
        <w:rPr>
          <w:lang w:val="es-PR"/>
        </w:rPr>
        <w:t>.</w:t>
      </w:r>
      <w:r w:rsidRPr="008F76BA">
        <w:rPr>
          <w:lang w:val="es-PR"/>
        </w:rPr>
        <w:t xml:space="preserve"> </w:t>
      </w:r>
      <w:r>
        <w:rPr>
          <w:lang w:val="es-PR"/>
        </w:rPr>
        <w:t>Más aún, los empleados de construcción, que típicamente trabajan en una variedad de diferentes lugares, incluyendo lugares controlados por múltiples patronos, encontrarán particularmente desafiante determinar niveles futuros de riesgo,</w:t>
      </w:r>
      <w:r w:rsidRPr="008F76BA">
        <w:rPr>
          <w:lang w:val="es-PR"/>
        </w:rPr>
        <w:t xml:space="preserve"> </w:t>
      </w:r>
      <w:r>
        <w:rPr>
          <w:lang w:val="es-PR"/>
        </w:rPr>
        <w:t>ya que estos niveles variarán</w:t>
      </w:r>
      <w:r w:rsidRPr="008F76BA">
        <w:rPr>
          <w:lang w:val="es-PR"/>
        </w:rPr>
        <w:t xml:space="preserve"> </w:t>
      </w:r>
      <w:r>
        <w:rPr>
          <w:lang w:val="es-PR"/>
        </w:rPr>
        <w:t>de lugar en lugar</w:t>
      </w:r>
      <w:r w:rsidRPr="00261D9F">
        <w:rPr>
          <w:lang w:val="es-PR"/>
        </w:rPr>
        <w:t>.</w:t>
      </w:r>
      <w:r>
        <w:rPr>
          <w:lang w:val="es-PR"/>
        </w:rPr>
        <w:t xml:space="preserve"> </w:t>
      </w:r>
    </w:p>
    <w:p w:rsidR="00ED6B0A" w:rsidRDefault="00ED6B0A" w:rsidP="00215947">
      <w:pPr>
        <w:jc w:val="both"/>
        <w:rPr>
          <w:lang w:val="es-PR"/>
        </w:rPr>
      </w:pPr>
    </w:p>
    <w:p w:rsidR="00215947" w:rsidRDefault="00215947" w:rsidP="00215947">
      <w:pPr>
        <w:jc w:val="both"/>
        <w:rPr>
          <w:lang w:val="es-PR"/>
        </w:rPr>
      </w:pPr>
      <w:r>
        <w:rPr>
          <w:lang w:val="es-PR"/>
        </w:rPr>
        <w:t>En resumen, OSHA cree que:</w:t>
      </w:r>
      <w:r w:rsidRPr="008F76BA">
        <w:rPr>
          <w:lang w:val="es-PR"/>
        </w:rPr>
        <w:t xml:space="preserve"> </w:t>
      </w:r>
      <w:r w:rsidRPr="00261D9F">
        <w:rPr>
          <w:lang w:val="es-PR"/>
        </w:rPr>
        <w:t>(1)</w:t>
      </w:r>
      <w:r>
        <w:rPr>
          <w:lang w:val="es-PR"/>
        </w:rPr>
        <w:t xml:space="preserve"> Las porciones más costosas de la regla son necesrias para garantizar que los supervisores y empleados tengan la información que necesitan para protegerse a sí mismos</w:t>
      </w:r>
      <w:r w:rsidRPr="00261D9F">
        <w:rPr>
          <w:lang w:val="es-PR"/>
        </w:rPr>
        <w:t>;</w:t>
      </w:r>
      <w:r w:rsidRPr="008F76BA">
        <w:rPr>
          <w:lang w:val="es-PR"/>
        </w:rPr>
        <w:t xml:space="preserve"> </w:t>
      </w:r>
      <w:r w:rsidRPr="00261D9F">
        <w:rPr>
          <w:lang w:val="es-PR"/>
        </w:rPr>
        <w:t>(2)</w:t>
      </w:r>
      <w:r w:rsidRPr="008F76BA">
        <w:rPr>
          <w:lang w:val="es-PR"/>
        </w:rPr>
        <w:t xml:space="preserve"> </w:t>
      </w:r>
      <w:r>
        <w:rPr>
          <w:lang w:val="es-PR"/>
        </w:rPr>
        <w:t>los beneficios de esta norma sobrepasan los costos;</w:t>
      </w:r>
      <w:r w:rsidRPr="008F76BA">
        <w:rPr>
          <w:lang w:val="es-PR"/>
        </w:rPr>
        <w:t xml:space="preserve"> </w:t>
      </w:r>
      <w:r w:rsidRPr="00261D9F">
        <w:rPr>
          <w:lang w:val="es-PR"/>
        </w:rPr>
        <w:t>(3)</w:t>
      </w:r>
      <w:r>
        <w:rPr>
          <w:lang w:val="es-PR"/>
        </w:rPr>
        <w:t xml:space="preserve"> ni los patronos o los empleados incurren en algunos costos clave de las</w:t>
      </w:r>
      <w:r>
        <w:rPr>
          <w:b/>
          <w:lang w:val="es-PR"/>
        </w:rPr>
        <w:t xml:space="preserve"> </w:t>
      </w:r>
      <w:r>
        <w:rPr>
          <w:lang w:val="es-PR"/>
        </w:rPr>
        <w:t>lesiones y muertes;</w:t>
      </w:r>
      <w:r w:rsidRPr="0043477A">
        <w:rPr>
          <w:lang w:val="es-PR"/>
        </w:rPr>
        <w:t xml:space="preserve"> y </w:t>
      </w:r>
      <w:r w:rsidRPr="00261D9F">
        <w:rPr>
          <w:lang w:val="es-PR"/>
        </w:rPr>
        <w:t>(4)</w:t>
      </w:r>
      <w:r>
        <w:rPr>
          <w:lang w:val="es-PR"/>
        </w:rPr>
        <w:t xml:space="preserve"> ni</w:t>
      </w:r>
      <w:r>
        <w:rPr>
          <w:b/>
          <w:lang w:val="es-PR"/>
        </w:rPr>
        <w:t xml:space="preserve"> </w:t>
      </w:r>
      <w:r w:rsidRPr="005C5806">
        <w:rPr>
          <w:lang w:val="es-PR"/>
        </w:rPr>
        <w:t xml:space="preserve">las </w:t>
      </w:r>
      <w:r>
        <w:rPr>
          <w:lang w:val="es-PR"/>
        </w:rPr>
        <w:t>primas de sueldo ni los seguros de compensación laboral responden de manera suficiente a los cambios en riesgo</w:t>
      </w:r>
      <w:r w:rsidRPr="008F76BA">
        <w:rPr>
          <w:lang w:val="es-PR"/>
        </w:rPr>
        <w:t xml:space="preserve"> </w:t>
      </w:r>
      <w:r>
        <w:rPr>
          <w:lang w:val="es-PR"/>
        </w:rPr>
        <w:t>para garantizar que los patronos reducirán el riesgo en la medida óptima.</w:t>
      </w:r>
      <w:r w:rsidRPr="008F76BA">
        <w:rPr>
          <w:lang w:val="es-PR"/>
        </w:rPr>
        <w:t xml:space="preserve"> </w:t>
      </w:r>
      <w:r>
        <w:rPr>
          <w:lang w:val="es-PR"/>
        </w:rPr>
        <w:t>La regla es, por lo tanto, necesaria para atender fallas en el mercado que resulten en la estipulación de medidas insuficientes de medidas de seguridad</w:t>
      </w:r>
      <w:r w:rsidRPr="008F76BA">
        <w:rPr>
          <w:lang w:val="es-PR"/>
        </w:rPr>
        <w:t xml:space="preserve"> </w:t>
      </w:r>
      <w:r>
        <w:rPr>
          <w:lang w:val="es-PR"/>
        </w:rPr>
        <w:t>en el lugar de trabajo.</w:t>
      </w:r>
    </w:p>
    <w:p w:rsidR="00C04EFE" w:rsidRPr="004E5E1E" w:rsidRDefault="00C04EFE" w:rsidP="00215947">
      <w:pPr>
        <w:jc w:val="both"/>
        <w:rPr>
          <w:b/>
          <w:lang w:val="es-PR"/>
        </w:rPr>
      </w:pPr>
    </w:p>
    <w:p w:rsidR="00215947" w:rsidRDefault="00215947" w:rsidP="00215947">
      <w:pPr>
        <w:jc w:val="both"/>
        <w:rPr>
          <w:lang w:val="es-PR"/>
        </w:rPr>
      </w:pPr>
      <w:r>
        <w:rPr>
          <w:lang w:val="es-PR"/>
        </w:rPr>
        <w:t>La Ley de OSHA provee un hallazgo congresional</w:t>
      </w:r>
      <w:r w:rsidRPr="008F76BA">
        <w:rPr>
          <w:lang w:val="es-PR"/>
        </w:rPr>
        <w:t xml:space="preserve"> </w:t>
      </w:r>
      <w:r>
        <w:rPr>
          <w:lang w:val="es-PR"/>
        </w:rPr>
        <w:t>en cuanto a la necesidad social apremiante de garantizar la</w:t>
      </w:r>
      <w:r>
        <w:rPr>
          <w:b/>
          <w:lang w:val="es-PR"/>
        </w:rPr>
        <w:t xml:space="preserve"> </w:t>
      </w:r>
      <w:r>
        <w:rPr>
          <w:lang w:val="es-PR"/>
        </w:rPr>
        <w:t>seguridad ocupacional.</w:t>
      </w:r>
      <w:r w:rsidRPr="008F76BA">
        <w:rPr>
          <w:lang w:val="es-PR"/>
        </w:rPr>
        <w:t xml:space="preserve"> </w:t>
      </w:r>
      <w:r>
        <w:rPr>
          <w:lang w:val="es-PR"/>
        </w:rPr>
        <w:t xml:space="preserve">El Congreso declaró que el propósito de la Ley de OSHA es </w:t>
      </w:r>
      <w:r w:rsidRPr="00505D50">
        <w:rPr>
          <w:lang w:val="es-PR"/>
        </w:rPr>
        <w:t>“</w:t>
      </w:r>
      <w:r>
        <w:rPr>
          <w:lang w:val="es-PR"/>
        </w:rPr>
        <w:t>garantizar en cuanto sea posible para todo hombre y mujer trabajadora en la nación unas consiciones de trabajo seguras y saludables</w:t>
      </w:r>
      <w:r w:rsidRPr="00505D50">
        <w:rPr>
          <w:lang w:val="es-PR"/>
        </w:rPr>
        <w:t>”</w:t>
      </w:r>
      <w:r w:rsidRPr="008F76BA">
        <w:rPr>
          <w:lang w:val="es-PR"/>
        </w:rPr>
        <w:t xml:space="preserve"> </w:t>
      </w:r>
      <w:r w:rsidRPr="00261D9F">
        <w:rPr>
          <w:lang w:val="es-PR"/>
        </w:rPr>
        <w:t>(29</w:t>
      </w:r>
      <w:r>
        <w:rPr>
          <w:lang w:val="es-PR"/>
        </w:rPr>
        <w:t xml:space="preserve"> U.S.</w:t>
      </w:r>
      <w:r w:rsidRPr="001273F6">
        <w:rPr>
          <w:lang w:val="es-PR"/>
        </w:rPr>
        <w:t>C.</w:t>
      </w:r>
      <w:r w:rsidRPr="008F76BA">
        <w:rPr>
          <w:lang w:val="es-PR"/>
        </w:rPr>
        <w:t xml:space="preserve"> </w:t>
      </w:r>
      <w:r w:rsidRPr="00261D9F">
        <w:rPr>
          <w:lang w:val="es-PR"/>
        </w:rPr>
        <w:t>651</w:t>
      </w:r>
      <w:r w:rsidRPr="00FC1AE6">
        <w:rPr>
          <w:lang w:val="es-PR"/>
        </w:rPr>
        <w:t>(b)</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es razonable para argumentar que hay un propósito social para</w:t>
      </w:r>
      <w:r>
        <w:rPr>
          <w:b/>
          <w:lang w:val="es-PR"/>
        </w:rPr>
        <w:t xml:space="preserve"> </w:t>
      </w:r>
      <w:r w:rsidRPr="003F0F3D">
        <w:rPr>
          <w:lang w:val="es-PR"/>
        </w:rPr>
        <w:t>esta regla final</w:t>
      </w:r>
      <w:r>
        <w:rPr>
          <w:lang w:val="es-PR"/>
        </w:rPr>
        <w:t>, independientemente de que se atienda o no una falla en el mercado</w:t>
      </w:r>
      <w:r w:rsidRPr="00261D9F">
        <w:rPr>
          <w:lang w:val="es-PR"/>
        </w:rPr>
        <w:t>.</w:t>
      </w:r>
      <w:r w:rsidR="00C04EFE">
        <w:rPr>
          <w:rStyle w:val="FootnoteReference"/>
          <w:lang w:val="es-PR"/>
        </w:rPr>
        <w:footnoteReference w:id="483"/>
      </w:r>
      <w:r w:rsidR="00C04EFE">
        <w:rPr>
          <w:lang w:val="es-PR"/>
        </w:rPr>
        <w:t xml:space="preserve">  </w:t>
      </w:r>
      <w:r>
        <w:rPr>
          <w:lang w:val="es-PR"/>
        </w:rPr>
        <w:t>Mas aún, al enfatizar “todo hombre y mujer trabajadora”,</w:t>
      </w:r>
      <w:r w:rsidRPr="008F76BA">
        <w:rPr>
          <w:lang w:val="es-PR"/>
        </w:rPr>
        <w:t xml:space="preserve"> </w:t>
      </w:r>
      <w:r>
        <w:rPr>
          <w:lang w:val="es-PR"/>
        </w:rPr>
        <w:t>el Congreso expresó un interés en prevenir lugares de trabajo no seguros, no simplemente garantizando que, en promedio, los lugares de trabajo sean seguros.</w:t>
      </w:r>
      <w:r w:rsidRPr="008F76BA">
        <w:rPr>
          <w:lang w:val="es-PR"/>
        </w:rPr>
        <w:t xml:space="preserve"> </w:t>
      </w:r>
      <w:r w:rsidRPr="00F76C4A">
        <w:rPr>
          <w:lang w:val="es-PR"/>
        </w:rPr>
        <w:t>Por tanto</w:t>
      </w:r>
      <w:r w:rsidRPr="00261D9F">
        <w:rPr>
          <w:lang w:val="es-PR"/>
        </w:rPr>
        <w:t>,</w:t>
      </w:r>
      <w:r>
        <w:rPr>
          <w:lang w:val="es-PR"/>
        </w:rPr>
        <w:t xml:space="preserve"> mientras algunos patronos son excesivamente cautelosos sobre el riesgo, otros no son lo suficientemente cautelosos, y la preocupación de OSHA necesita ser con los que son insuficientemente cautelosos.</w:t>
      </w:r>
    </w:p>
    <w:p w:rsidR="00C04EFE" w:rsidRPr="004E5E1E" w:rsidRDefault="00C04EFE" w:rsidP="00215947">
      <w:pPr>
        <w:jc w:val="both"/>
        <w:rPr>
          <w:b/>
          <w:lang w:val="es-PR"/>
        </w:rPr>
      </w:pPr>
    </w:p>
    <w:p w:rsidR="00215947" w:rsidRDefault="00215947" w:rsidP="00215947">
      <w:pPr>
        <w:jc w:val="both"/>
        <w:rPr>
          <w:lang w:val="es-PR"/>
        </w:rPr>
      </w:pPr>
      <w:r w:rsidRPr="0092609C">
        <w:rPr>
          <w:lang w:val="es-PR"/>
        </w:rPr>
        <w:t>C.</w:t>
      </w:r>
      <w:r w:rsidRPr="008F76BA">
        <w:rPr>
          <w:lang w:val="es-PR"/>
        </w:rPr>
        <w:t xml:space="preserve"> </w:t>
      </w:r>
      <w:r>
        <w:rPr>
          <w:lang w:val="es-PR"/>
        </w:rPr>
        <w:t>Examinación de</w:t>
      </w:r>
      <w:r w:rsidRPr="008F76BA">
        <w:rPr>
          <w:lang w:val="es-PR"/>
        </w:rPr>
        <w:t xml:space="preserve"> </w:t>
      </w:r>
      <w:r>
        <w:rPr>
          <w:lang w:val="es-PR"/>
        </w:rPr>
        <w:t>enfoques reglamentarios alternos</w:t>
      </w:r>
    </w:p>
    <w:p w:rsidR="00C04EFE" w:rsidRPr="004E5E1E" w:rsidRDefault="00C04EFE" w:rsidP="00215947">
      <w:pPr>
        <w:jc w:val="both"/>
        <w:rPr>
          <w:b/>
          <w:lang w:val="es-PR"/>
        </w:rPr>
      </w:pPr>
    </w:p>
    <w:p w:rsidR="009C04B6" w:rsidRDefault="00215947" w:rsidP="00215947">
      <w:pPr>
        <w:jc w:val="both"/>
        <w:rPr>
          <w:lang w:val="es-PR"/>
        </w:rPr>
      </w:pPr>
      <w:r>
        <w:rPr>
          <w:lang w:val="es-PR"/>
        </w:rPr>
        <w:t xml:space="preserve">Bajo la Sección 3(8) de la Ley de OSHA, los requisitos de una norma de OSHA deben ser “razonablemente necesarios o apropiados para proveer empleo y lugares de </w:t>
      </w:r>
      <w:r w:rsidR="009C04B6">
        <w:rPr>
          <w:lang w:val="es-PR"/>
        </w:rPr>
        <w:t>empleo seguro o saludable</w:t>
      </w:r>
      <w:r>
        <w:rPr>
          <w:lang w:val="es-PR"/>
        </w:rPr>
        <w:t>”.</w:t>
      </w:r>
      <w:r w:rsidRPr="008F76BA">
        <w:rPr>
          <w:lang w:val="es-PR"/>
        </w:rPr>
        <w:t xml:space="preserve"> </w:t>
      </w:r>
      <w:r>
        <w:rPr>
          <w:lang w:val="es-PR"/>
        </w:rPr>
        <w:t xml:space="preserve">Para ser razonablemente necesaria o apropiada, una norma de seguridad debe ser tecnológica y económicamente viable, tener una capacidad para ejecutar los propósitos de la Ley de OSHA que sea mejor que cualquier estándar nacional de consenso relevante, y usar las medidas de protección más efectivas en términos de costos. </w:t>
      </w:r>
    </w:p>
    <w:p w:rsidR="009C04B6" w:rsidRDefault="009C04B6" w:rsidP="00215947">
      <w:pPr>
        <w:jc w:val="both"/>
        <w:rPr>
          <w:lang w:val="es-PR"/>
        </w:rPr>
      </w:pPr>
    </w:p>
    <w:p w:rsidR="009C04B6" w:rsidRDefault="00215947" w:rsidP="00215947">
      <w:pPr>
        <w:jc w:val="both"/>
        <w:rPr>
          <w:lang w:val="es-PR"/>
        </w:rPr>
      </w:pPr>
      <w:r>
        <w:rPr>
          <w:lang w:val="es-PR"/>
        </w:rPr>
        <w:t>Para determinar los apropiados requisitos reglamentarios a fin de atender los riesgos ocupacionales para los empleados que trabajan en</w:t>
      </w:r>
      <w:r w:rsidRPr="008F76BA">
        <w:rPr>
          <w:lang w:val="es-PR"/>
        </w:rPr>
        <w:t xml:space="preserve"> </w:t>
      </w:r>
      <w:r>
        <w:rPr>
          <w:lang w:val="es-PR"/>
        </w:rPr>
        <w:t xml:space="preserve">sistemas de generación, transmisión y distribución de energía eléctrica, OSHA consideró muchos diferentes factores y alternativas potenciales. </w:t>
      </w:r>
      <w:r w:rsidRPr="001B2207">
        <w:rPr>
          <w:lang w:val="es-PR"/>
        </w:rPr>
        <w:t>La Agencia</w:t>
      </w:r>
      <w:r>
        <w:rPr>
          <w:lang w:val="es-PR"/>
        </w:rPr>
        <w:t xml:space="preserve"> examinó la incidencia de lesiones y muertes, y sus causas directas y subyacentes a fin de auscultar dónde las normas existentes necesitaban fortalecimiento</w:t>
      </w:r>
      <w:r w:rsidRPr="00261D9F">
        <w:rPr>
          <w:lang w:val="es-PR"/>
        </w:rPr>
        <w:t>.</w:t>
      </w:r>
      <w:r>
        <w:rPr>
          <w:lang w:val="es-PR"/>
        </w:rPr>
        <w:t xml:space="preserve"> </w:t>
      </w:r>
      <w:r w:rsidR="009C04B6">
        <w:rPr>
          <w:lang w:val="es-PR"/>
        </w:rPr>
        <w:t xml:space="preserve"> </w:t>
      </w:r>
      <w:r w:rsidR="009C04B6" w:rsidRPr="00B46A3F">
        <w:rPr>
          <w:lang w:val="es-PR"/>
        </w:rPr>
        <w:t>OSHA</w:t>
      </w:r>
      <w:r w:rsidR="009C04B6">
        <w:rPr>
          <w:lang w:val="es-PR"/>
        </w:rPr>
        <w:t xml:space="preserve"> revisó estas normas, evaluó las prácticas actuales en las industrias afectadas, recopiló información y comentarios de expertos, </w:t>
      </w:r>
      <w:r w:rsidR="009C04B6" w:rsidRPr="0043477A">
        <w:rPr>
          <w:lang w:val="es-PR"/>
        </w:rPr>
        <w:t>y</w:t>
      </w:r>
      <w:r w:rsidR="009C04B6">
        <w:rPr>
          <w:lang w:val="es-PR"/>
        </w:rPr>
        <w:t xml:space="preserve"> realizó un escrutinio de los datos e investigaciones disponibles.</w:t>
      </w:r>
      <w:r w:rsidR="009C04B6" w:rsidRPr="00DF60FA">
        <w:rPr>
          <w:lang w:val="es-PR"/>
        </w:rPr>
        <w:t xml:space="preserve"> U</w:t>
      </w:r>
      <w:r w:rsidR="009C04B6">
        <w:rPr>
          <w:lang w:val="es-PR"/>
        </w:rPr>
        <w:t>na discusión completa del razocinio de la Agencia</w:t>
      </w:r>
      <w:r w:rsidR="009C04B6" w:rsidRPr="008F76BA">
        <w:rPr>
          <w:lang w:val="es-PR"/>
        </w:rPr>
        <w:t xml:space="preserve"> </w:t>
      </w:r>
      <w:r w:rsidR="009C04B6">
        <w:rPr>
          <w:lang w:val="es-PR"/>
        </w:rPr>
        <w:t>para adoptar cada uno de los requisitos reglamentarios</w:t>
      </w:r>
      <w:r w:rsidR="009C04B6" w:rsidRPr="008F76BA">
        <w:rPr>
          <w:lang w:val="es-PR"/>
        </w:rPr>
        <w:t xml:space="preserve"> </w:t>
      </w:r>
      <w:r w:rsidR="009C04B6" w:rsidRPr="00385646">
        <w:rPr>
          <w:lang w:val="es-PR"/>
        </w:rPr>
        <w:t>en la regla final</w:t>
      </w:r>
      <w:r w:rsidR="009C04B6">
        <w:rPr>
          <w:lang w:val="es-PR"/>
        </w:rPr>
        <w:t xml:space="preserve"> está disponible en la Sección V, Resumen y explicación de la regla final,</w:t>
      </w:r>
      <w:r w:rsidR="009C04B6" w:rsidRPr="008F76BA">
        <w:rPr>
          <w:lang w:val="es-PR"/>
        </w:rPr>
        <w:t xml:space="preserve"> </w:t>
      </w:r>
      <w:r w:rsidR="009C04B6">
        <w:rPr>
          <w:lang w:val="es-PR"/>
        </w:rPr>
        <w:t>anteriormente en el preámbulo.</w:t>
      </w:r>
    </w:p>
    <w:p w:rsidR="009C04B6" w:rsidRDefault="009C04B6" w:rsidP="00215947">
      <w:pPr>
        <w:jc w:val="both"/>
        <w:rPr>
          <w:lang w:val="es-PR"/>
        </w:rPr>
      </w:pPr>
    </w:p>
    <w:p w:rsidR="009C04B6" w:rsidRDefault="009C04B6" w:rsidP="009C04B6">
      <w:pPr>
        <w:jc w:val="both"/>
        <w:rPr>
          <w:lang w:val="es-PR"/>
        </w:rPr>
      </w:pPr>
      <w:r>
        <w:rPr>
          <w:lang w:val="es-PR"/>
        </w:rPr>
        <w:t>Las disposiciones más costosas en la regla final son las que requieren que los patronos realicen evaluaciones de riesgos de destellos por arco eléctrico y provean equipo de protección contra destellos por arco eléctrico que sea apropiado para los riesgos de arco eléctrico identificados</w:t>
      </w:r>
      <w:r w:rsidRPr="008F76BA">
        <w:rPr>
          <w:lang w:val="es-PR"/>
        </w:rPr>
        <w:t xml:space="preserve"> </w:t>
      </w:r>
      <w:r w:rsidRPr="00261D9F">
        <w:rPr>
          <w:lang w:val="es-PR"/>
        </w:rPr>
        <w:t>(</w:t>
      </w:r>
      <w:r>
        <w:rPr>
          <w:lang w:val="es-PR"/>
        </w:rPr>
        <w:t>según lo requiere la sec.</w:t>
      </w:r>
      <w:r w:rsidRPr="008F76BA">
        <w:rPr>
          <w:lang w:val="es-PR"/>
        </w:rPr>
        <w:t xml:space="preserve"> </w:t>
      </w:r>
      <w:r w:rsidRPr="00261D9F">
        <w:rPr>
          <w:lang w:val="es-PR"/>
        </w:rPr>
        <w:t>1926.960</w:t>
      </w:r>
      <w:r w:rsidRPr="00FC1AE6">
        <w:rPr>
          <w:lang w:val="es-PR"/>
        </w:rPr>
        <w:t>(g)</w:t>
      </w:r>
      <w:r w:rsidRPr="00261D9F">
        <w:rPr>
          <w:lang w:val="es-PR"/>
        </w:rPr>
        <w:t>).</w:t>
      </w:r>
      <w:r w:rsidRPr="008F76BA">
        <w:rPr>
          <w:lang w:val="es-PR"/>
        </w:rPr>
        <w:t xml:space="preserve"> </w:t>
      </w:r>
      <w:r w:rsidRPr="00275C72">
        <w:rPr>
          <w:lang w:val="es-PR"/>
        </w:rPr>
        <w:t>OSHA</w:t>
      </w:r>
      <w:r>
        <w:rPr>
          <w:lang w:val="es-PR"/>
        </w:rPr>
        <w:t xml:space="preserve"> computó los costos de dos enfoques reglamentarios alternos para el equipo de protección contra destellos por arco eléctrico.</w:t>
      </w:r>
      <w:r w:rsidRPr="008F76BA">
        <w:rPr>
          <w:lang w:val="es-PR"/>
        </w:rPr>
        <w:t xml:space="preserve"> </w:t>
      </w:r>
      <w:r>
        <w:rPr>
          <w:lang w:val="es-PR"/>
        </w:rPr>
        <w:t>Como una alternativa que no es tan estricta como la regla final,</w:t>
      </w:r>
      <w:r w:rsidRPr="008F76BA">
        <w:rPr>
          <w:lang w:val="es-PR"/>
        </w:rPr>
        <w:t xml:space="preserve"> </w:t>
      </w:r>
      <w:r w:rsidRPr="00B46A3F">
        <w:rPr>
          <w:lang w:val="es-PR"/>
        </w:rPr>
        <w:t>OSHA</w:t>
      </w:r>
      <w:r>
        <w:rPr>
          <w:lang w:val="es-PR"/>
        </w:rPr>
        <w:t xml:space="preserve"> consideró un requisito general para vestimenta de protección contra destellos por arco eléctrico</w:t>
      </w:r>
      <w:r w:rsidRPr="008F76BA">
        <w:rPr>
          <w:lang w:val="es-PR"/>
        </w:rPr>
        <w:t xml:space="preserve"> </w:t>
      </w:r>
      <w:r>
        <w:rPr>
          <w:lang w:val="es-PR"/>
        </w:rPr>
        <w:t>con una clasificación para arcos de</w:t>
      </w:r>
      <w:r w:rsidRPr="008F76BA">
        <w:rPr>
          <w:lang w:val="es-PR"/>
        </w:rPr>
        <w:t xml:space="preserve"> </w:t>
      </w:r>
      <w:r w:rsidRPr="00261D9F">
        <w:rPr>
          <w:lang w:val="es-PR"/>
        </w:rPr>
        <w:t>4</w:t>
      </w:r>
      <w:r w:rsidRPr="008F76BA">
        <w:rPr>
          <w:lang w:val="es-PR"/>
        </w:rPr>
        <w:t xml:space="preserve"> </w:t>
      </w:r>
      <w:r w:rsidRPr="003A6432">
        <w:rPr>
          <w:lang w:val="es-PR"/>
        </w:rPr>
        <w:t>cal/cm</w:t>
      </w:r>
      <w:r w:rsidRPr="009C04B6">
        <w:rPr>
          <w:vertAlign w:val="superscript"/>
          <w:lang w:val="es-PR"/>
        </w:rPr>
        <w:t>2</w:t>
      </w:r>
      <w:r w:rsidRPr="00261D9F">
        <w:rPr>
          <w:lang w:val="es-PR"/>
        </w:rPr>
        <w:t>.</w:t>
      </w:r>
      <w:r w:rsidRPr="008F76BA">
        <w:rPr>
          <w:lang w:val="es-PR"/>
        </w:rPr>
        <w:t xml:space="preserve"> </w:t>
      </w:r>
      <w:r>
        <w:rPr>
          <w:lang w:val="es-PR"/>
        </w:rPr>
        <w:t>Esta alternativa eliminaría los costos asociados con la realización de evaluaciones de los riesgos de arco eléctrico</w:t>
      </w:r>
      <w:r w:rsidRPr="00261D9F">
        <w:rPr>
          <w:lang w:val="es-PR"/>
        </w:rPr>
        <w:t>,</w:t>
      </w:r>
      <w:r>
        <w:rPr>
          <w:lang w:val="es-PR"/>
        </w:rPr>
        <w:t xml:space="preserve"> así como los costos de proveer algunos tipos de equipo protector, como </w:t>
      </w:r>
      <w:r>
        <w:rPr>
          <w:bCs/>
          <w:lang w:val="es-ES"/>
        </w:rPr>
        <w:t xml:space="preserve">trajes tipo bata contra riesgos eléctricos </w:t>
      </w:r>
      <w:r>
        <w:rPr>
          <w:lang w:val="es-PR"/>
        </w:rPr>
        <w:t>o escafandras</w:t>
      </w:r>
      <w:r w:rsidRPr="00261D9F">
        <w:rPr>
          <w:lang w:val="es-PR"/>
        </w:rPr>
        <w:t>,</w:t>
      </w:r>
      <w:r>
        <w:rPr>
          <w:lang w:val="es-PR"/>
        </w:rPr>
        <w:t xml:space="preserve"> escudos faciales y protección de cabeza</w:t>
      </w:r>
      <w:r w:rsidRPr="00DF60FA">
        <w:rPr>
          <w:lang w:val="es-PR"/>
        </w:rPr>
        <w:t xml:space="preserve">. </w:t>
      </w:r>
      <w:r>
        <w:rPr>
          <w:lang w:val="es-PR"/>
        </w:rPr>
        <w:t>Bajo esta alternativa que es menos estricta,</w:t>
      </w:r>
      <w:r w:rsidRPr="008F76BA">
        <w:rPr>
          <w:lang w:val="es-PR"/>
        </w:rPr>
        <w:t xml:space="preserve"> </w:t>
      </w:r>
      <w:r>
        <w:rPr>
          <w:lang w:val="es-PR"/>
        </w:rPr>
        <w:t>los costos totales anuales para la vestimenta de protección contra destellos por arco eléctrico</w:t>
      </w:r>
      <w:r w:rsidRPr="008F76BA">
        <w:rPr>
          <w:lang w:val="es-PR"/>
        </w:rPr>
        <w:t xml:space="preserve"> </w:t>
      </w:r>
      <w:r>
        <w:rPr>
          <w:lang w:val="es-PR"/>
        </w:rPr>
        <w:t xml:space="preserve">serían aproximadamente </w:t>
      </w:r>
      <w:r w:rsidRPr="004C08C0">
        <w:rPr>
          <w:lang w:val="es-PR"/>
        </w:rPr>
        <w:t>$</w:t>
      </w:r>
      <w:r w:rsidRPr="00261D9F">
        <w:rPr>
          <w:lang w:val="es-PR"/>
        </w:rPr>
        <w:t>15.6</w:t>
      </w:r>
      <w:r>
        <w:rPr>
          <w:lang w:val="es-PR"/>
        </w:rPr>
        <w:t xml:space="preserve"> millones</w:t>
      </w:r>
      <w:r w:rsidRPr="008F76BA">
        <w:rPr>
          <w:lang w:val="es-PR"/>
        </w:rPr>
        <w:t xml:space="preserve"> </w:t>
      </w:r>
      <w:r w:rsidRPr="00261D9F">
        <w:rPr>
          <w:lang w:val="es-PR"/>
        </w:rPr>
        <w:t>(</w:t>
      </w:r>
      <w:r>
        <w:rPr>
          <w:lang w:val="es-PR"/>
        </w:rPr>
        <w:t xml:space="preserve">en lugar de </w:t>
      </w:r>
      <w:r w:rsidRPr="004C08C0">
        <w:rPr>
          <w:lang w:val="es-PR"/>
        </w:rPr>
        <w:t>$</w:t>
      </w:r>
      <w:r w:rsidRPr="00261D9F">
        <w:rPr>
          <w:lang w:val="es-PR"/>
        </w:rPr>
        <w:t>19.4</w:t>
      </w:r>
      <w:r>
        <w:rPr>
          <w:lang w:val="es-PR"/>
        </w:rPr>
        <w:t xml:space="preserve"> millones</w:t>
      </w:r>
      <w:r w:rsidRPr="008F76BA">
        <w:rPr>
          <w:lang w:val="es-PR"/>
        </w:rPr>
        <w:t xml:space="preserve"> </w:t>
      </w:r>
      <w:r>
        <w:rPr>
          <w:lang w:val="es-PR"/>
        </w:rPr>
        <w:t>para la evaluación de riesgos de arco eléctrico y el equipo de protección contra destellos por arco eléctrico combinados</w:t>
      </w:r>
      <w:r w:rsidRPr="00261D9F">
        <w:rPr>
          <w:lang w:val="es-PR"/>
        </w:rPr>
        <w:t>),</w:t>
      </w:r>
      <w:r>
        <w:rPr>
          <w:lang w:val="es-PR"/>
        </w:rPr>
        <w:t xml:space="preserve"> y el costo total anual de la regla sería de aproximadamente </w:t>
      </w:r>
      <w:r w:rsidRPr="004C08C0">
        <w:rPr>
          <w:lang w:val="es-PR"/>
        </w:rPr>
        <w:t>$</w:t>
      </w:r>
      <w:r w:rsidRPr="00261D9F">
        <w:rPr>
          <w:lang w:val="es-PR"/>
        </w:rPr>
        <w:t>45.7</w:t>
      </w:r>
      <w:r>
        <w:rPr>
          <w:lang w:val="es-PR"/>
        </w:rPr>
        <w:t xml:space="preserve"> millones (en lugar de</w:t>
      </w:r>
      <w:r w:rsidRPr="008F76BA">
        <w:rPr>
          <w:lang w:val="es-PR"/>
        </w:rPr>
        <w:t xml:space="preserve"> </w:t>
      </w:r>
      <w:r w:rsidRPr="004C08C0">
        <w:rPr>
          <w:lang w:val="es-PR"/>
        </w:rPr>
        <w:t>$</w:t>
      </w:r>
      <w:r w:rsidRPr="00261D9F">
        <w:rPr>
          <w:lang w:val="es-PR"/>
        </w:rPr>
        <w:t>49.5</w:t>
      </w:r>
      <w:r>
        <w:rPr>
          <w:lang w:val="es-PR"/>
        </w:rPr>
        <w:t xml:space="preserve"> millones</w:t>
      </w:r>
      <w:r w:rsidRPr="00261D9F">
        <w:rPr>
          <w:lang w:val="es-PR"/>
        </w:rPr>
        <w:t>).</w:t>
      </w:r>
      <w:r>
        <w:rPr>
          <w:lang w:val="es-PR"/>
        </w:rPr>
        <w:t xml:space="preserve"> </w:t>
      </w:r>
    </w:p>
    <w:p w:rsidR="009C04B6" w:rsidRDefault="009C04B6" w:rsidP="009C04B6">
      <w:pPr>
        <w:jc w:val="both"/>
        <w:rPr>
          <w:lang w:val="es-PR"/>
        </w:rPr>
      </w:pPr>
    </w:p>
    <w:p w:rsidR="009C04B6" w:rsidRDefault="009C04B6" w:rsidP="009C04B6">
      <w:pPr>
        <w:jc w:val="both"/>
        <w:rPr>
          <w:lang w:val="es-PR"/>
        </w:rPr>
      </w:pPr>
      <w:r>
        <w:rPr>
          <w:lang w:val="es-PR"/>
        </w:rPr>
        <w:t>OSHA también consideró la alternativa más estricta</w:t>
      </w:r>
      <w:r w:rsidRPr="008F76BA">
        <w:rPr>
          <w:lang w:val="es-PR"/>
        </w:rPr>
        <w:t xml:space="preserve"> </w:t>
      </w:r>
      <w:r>
        <w:rPr>
          <w:lang w:val="es-PR"/>
        </w:rPr>
        <w:t>de requerir que las industrias afectadas siguieran la Tabla</w:t>
      </w:r>
      <w:r>
        <w:rPr>
          <w:b/>
          <w:lang w:val="es-PR"/>
        </w:rPr>
        <w:t xml:space="preserve"> </w:t>
      </w:r>
      <w:r w:rsidRPr="00261D9F">
        <w:rPr>
          <w:lang w:val="es-PR"/>
        </w:rPr>
        <w:t>130.7</w:t>
      </w:r>
      <w:r w:rsidRPr="00FC1AE6">
        <w:rPr>
          <w:lang w:val="es-PR"/>
        </w:rPr>
        <w:t>(C)</w:t>
      </w:r>
      <w:r w:rsidRPr="00261D9F">
        <w:rPr>
          <w:lang w:val="es-PR"/>
        </w:rPr>
        <w:t>(9)</w:t>
      </w:r>
      <w:r>
        <w:rPr>
          <w:lang w:val="es-PR"/>
        </w:rPr>
        <w:t xml:space="preserve"> en </w:t>
      </w:r>
      <w:r w:rsidRPr="00E03E4D">
        <w:rPr>
          <w:lang w:val="es-PR"/>
        </w:rPr>
        <w:t>NFPA 70E</w:t>
      </w:r>
      <w:r w:rsidRPr="004E2E6F">
        <w:rPr>
          <w:lang w:val="es-PR"/>
        </w:rPr>
        <w:t>–</w:t>
      </w:r>
      <w:r w:rsidRPr="00261D9F">
        <w:rPr>
          <w:lang w:val="es-PR"/>
        </w:rPr>
        <w:t>2009,</w:t>
      </w:r>
      <w:r>
        <w:rPr>
          <w:lang w:val="es-PR"/>
        </w:rPr>
        <w:t xml:space="preserve"> Estándar para la seguridad eléctrica en el lugar de trabajo.</w:t>
      </w:r>
      <w:r w:rsidRPr="008F76BA">
        <w:rPr>
          <w:lang w:val="es-PR"/>
        </w:rPr>
        <w:t xml:space="preserve"> </w:t>
      </w:r>
      <w:r>
        <w:rPr>
          <w:lang w:val="es-PR"/>
        </w:rPr>
        <w:t>Este enfoque obivaría la necesidad de que los patronos realizaran evaluaciones de riesgos de arcos eléctricos, pero resultaría en trabajadores afectados necesitando vestimenta de protección con una clasificación para arcos más alta, y un porcentaje más alto de trabajadores eléctricos</w:t>
      </w:r>
      <w:r>
        <w:rPr>
          <w:rStyle w:val="FootnoteReference"/>
          <w:lang w:val="es-PR"/>
        </w:rPr>
        <w:footnoteReference w:id="484"/>
      </w:r>
      <w:r w:rsidRPr="008F76BA">
        <w:rPr>
          <w:lang w:val="es-PR"/>
        </w:rPr>
        <w:t xml:space="preserve"> </w:t>
      </w:r>
      <w:r>
        <w:rPr>
          <w:lang w:val="es-PR"/>
        </w:rPr>
        <w:t>necesitando usar</w:t>
      </w:r>
      <w:r w:rsidRPr="008F76BA">
        <w:rPr>
          <w:lang w:val="es-PR"/>
        </w:rPr>
        <w:t xml:space="preserve"> </w:t>
      </w:r>
      <w:r>
        <w:rPr>
          <w:lang w:val="es-PR"/>
        </w:rPr>
        <w:t>escudos faciales y protección de cabeza con clasificación para arcos</w:t>
      </w:r>
      <w:r w:rsidRPr="008F76BA">
        <w:rPr>
          <w:lang w:val="es-PR"/>
        </w:rPr>
        <w:t xml:space="preserve"> </w:t>
      </w:r>
      <w:r w:rsidRPr="00261D9F">
        <w:rPr>
          <w:lang w:val="es-PR"/>
        </w:rPr>
        <w:t>(80</w:t>
      </w:r>
      <w:r>
        <w:rPr>
          <w:lang w:val="es-PR"/>
        </w:rPr>
        <w:t xml:space="preserve"> por ciento de los trabajadores eléctricos</w:t>
      </w:r>
      <w:r w:rsidRPr="008F76BA">
        <w:rPr>
          <w:lang w:val="es-PR"/>
        </w:rPr>
        <w:t xml:space="preserve"> </w:t>
      </w:r>
      <w:r>
        <w:rPr>
          <w:lang w:val="es-PR"/>
        </w:rPr>
        <w:t>en establecimientos pequeños</w:t>
      </w:r>
      <w:r w:rsidRPr="0043477A">
        <w:rPr>
          <w:lang w:val="es-PR"/>
        </w:rPr>
        <w:t xml:space="preserve"> y </w:t>
      </w:r>
      <w:r w:rsidRPr="00261D9F">
        <w:rPr>
          <w:lang w:val="es-PR"/>
        </w:rPr>
        <w:t>90</w:t>
      </w:r>
      <w:r>
        <w:rPr>
          <w:lang w:val="es-PR"/>
        </w:rPr>
        <w:t xml:space="preserve"> por ciento de los trabajadores eléctricos</w:t>
      </w:r>
      <w:r w:rsidRPr="008F76BA">
        <w:rPr>
          <w:lang w:val="es-PR"/>
        </w:rPr>
        <w:t xml:space="preserve"> </w:t>
      </w:r>
      <w:r>
        <w:rPr>
          <w:lang w:val="es-PR"/>
        </w:rPr>
        <w:t>en stablecimientos grandes</w:t>
      </w:r>
      <w:r w:rsidRPr="00261D9F">
        <w:rPr>
          <w:lang w:val="es-PR"/>
        </w:rPr>
        <w:t>,</w:t>
      </w:r>
      <w:r>
        <w:rPr>
          <w:lang w:val="es-PR"/>
        </w:rPr>
        <w:t xml:space="preserve"> contrario al 13 por ciento bajo la regla según adoptada)</w:t>
      </w:r>
      <w:r w:rsidRPr="00261D9F">
        <w:rPr>
          <w:lang w:val="es-PR"/>
        </w:rPr>
        <w:t>.</w:t>
      </w:r>
      <w:r>
        <w:rPr>
          <w:lang w:val="es-PR"/>
        </w:rPr>
        <w:t xml:space="preserve"> El costo por </w:t>
      </w:r>
      <w:r>
        <w:rPr>
          <w:bCs/>
          <w:lang w:val="es-ES"/>
        </w:rPr>
        <w:t>trajes tipo bata contra riesgos eléctricos</w:t>
      </w:r>
      <w:r w:rsidRPr="008F76BA">
        <w:rPr>
          <w:lang w:val="es-PR"/>
        </w:rPr>
        <w:t xml:space="preserve"> </w:t>
      </w:r>
      <w:r>
        <w:rPr>
          <w:lang w:val="es-PR"/>
        </w:rPr>
        <w:t>o escafandras</w:t>
      </w:r>
      <w:r w:rsidRPr="008F76BA">
        <w:rPr>
          <w:lang w:val="es-PR"/>
        </w:rPr>
        <w:t xml:space="preserve"> </w:t>
      </w:r>
      <w:r>
        <w:rPr>
          <w:lang w:val="es-PR"/>
        </w:rPr>
        <w:t>permanecería inalterado</w:t>
      </w:r>
      <w:r>
        <w:rPr>
          <w:b/>
          <w:lang w:val="es-PR"/>
        </w:rPr>
        <w:t xml:space="preserve"> </w:t>
      </w:r>
      <w:r>
        <w:rPr>
          <w:lang w:val="es-PR"/>
        </w:rPr>
        <w:t xml:space="preserve">bajo la alternativa más estricta. </w:t>
      </w:r>
    </w:p>
    <w:p w:rsidR="009C04B6" w:rsidRDefault="009C04B6" w:rsidP="009C04B6">
      <w:pPr>
        <w:jc w:val="both"/>
        <w:rPr>
          <w:lang w:val="es-PR"/>
        </w:rPr>
      </w:pPr>
    </w:p>
    <w:p w:rsidR="009C04B6" w:rsidRDefault="009C04B6" w:rsidP="00215947">
      <w:pPr>
        <w:jc w:val="both"/>
        <w:rPr>
          <w:lang w:val="es-PR"/>
        </w:rPr>
      </w:pPr>
    </w:p>
    <w:p w:rsidR="00B03681" w:rsidRDefault="00215947" w:rsidP="00215947">
      <w:pPr>
        <w:jc w:val="both"/>
        <w:rPr>
          <w:lang w:val="es-PR"/>
        </w:rPr>
      </w:pPr>
      <w:r>
        <w:rPr>
          <w:lang w:val="es-PR"/>
        </w:rPr>
        <w:t>Para analizar los costos de requerir vestimenta con una clasificación para arcos mayor bajo el enfoque de NFPA, OSHA estimó que un mameluco</w:t>
      </w:r>
      <w:r w:rsidRPr="008F76BA">
        <w:rPr>
          <w:lang w:val="es-PR"/>
        </w:rPr>
        <w:t xml:space="preserve"> </w:t>
      </w:r>
      <w:r>
        <w:rPr>
          <w:lang w:val="es-PR"/>
        </w:rPr>
        <w:t>con una clasificación para arcos de</w:t>
      </w:r>
      <w:r w:rsidRPr="008F76BA">
        <w:rPr>
          <w:lang w:val="es-PR"/>
        </w:rPr>
        <w:t xml:space="preserve"> </w:t>
      </w:r>
      <w:r w:rsidRPr="00261D9F">
        <w:rPr>
          <w:lang w:val="es-PR"/>
        </w:rPr>
        <w:t>8</w:t>
      </w:r>
      <w:r>
        <w:rPr>
          <w:lang w:val="es-PR"/>
        </w:rPr>
        <w:t xml:space="preserve"> </w:t>
      </w:r>
      <w:r w:rsidRPr="003A6432">
        <w:rPr>
          <w:lang w:val="es-PR"/>
        </w:rPr>
        <w:t>cal/cm</w:t>
      </w:r>
      <w:r w:rsidRPr="001E10CE">
        <w:rPr>
          <w:vertAlign w:val="superscript"/>
          <w:lang w:val="es-PR"/>
        </w:rPr>
        <w:t>2</w:t>
      </w:r>
      <w:r>
        <w:rPr>
          <w:lang w:val="es-PR"/>
        </w:rPr>
        <w:t xml:space="preserve"> cuesta</w:t>
      </w:r>
      <w:r w:rsidRPr="008F76BA">
        <w:rPr>
          <w:lang w:val="es-PR"/>
        </w:rPr>
        <w:t xml:space="preserve"> </w:t>
      </w:r>
      <w:r w:rsidRPr="004C08C0">
        <w:rPr>
          <w:lang w:val="es-PR"/>
        </w:rPr>
        <w:t>$</w:t>
      </w:r>
      <w:r w:rsidRPr="00261D9F">
        <w:rPr>
          <w:lang w:val="es-PR"/>
        </w:rPr>
        <w:t>191.75</w:t>
      </w:r>
      <w:r w:rsidRPr="008F76BA">
        <w:rPr>
          <w:lang w:val="es-PR"/>
        </w:rPr>
        <w:t xml:space="preserve"> </w:t>
      </w:r>
      <w:r w:rsidR="001E10CE">
        <w:rPr>
          <w:lang w:val="es-PR"/>
        </w:rPr>
        <w:t>[13],</w:t>
      </w:r>
      <w:r w:rsidR="001E10CE">
        <w:rPr>
          <w:rStyle w:val="FootnoteReference"/>
          <w:lang w:val="es-PR"/>
        </w:rPr>
        <w:footnoteReference w:id="485"/>
      </w:r>
      <w:r w:rsidRPr="008F76BA">
        <w:rPr>
          <w:lang w:val="es-PR"/>
        </w:rPr>
        <w:t xml:space="preserve"> </w:t>
      </w:r>
      <w:r>
        <w:rPr>
          <w:lang w:val="es-PR"/>
        </w:rPr>
        <w:t>mientras que una pieza de vestimenta equivalente</w:t>
      </w:r>
      <w:r w:rsidRPr="008F76BA">
        <w:rPr>
          <w:lang w:val="es-PR"/>
        </w:rPr>
        <w:t xml:space="preserve"> </w:t>
      </w:r>
      <w:r>
        <w:rPr>
          <w:lang w:val="es-PR"/>
        </w:rPr>
        <w:t xml:space="preserve">con una clasificación para arcos de </w:t>
      </w:r>
      <w:r w:rsidRPr="00261D9F">
        <w:rPr>
          <w:lang w:val="es-PR"/>
        </w:rPr>
        <w:t>12</w:t>
      </w:r>
      <w:r w:rsidRPr="008F76BA">
        <w:rPr>
          <w:lang w:val="es-PR"/>
        </w:rPr>
        <w:t xml:space="preserve"> </w:t>
      </w:r>
      <w:r w:rsidRPr="003A6432">
        <w:rPr>
          <w:lang w:val="es-PR"/>
        </w:rPr>
        <w:t>cal/cm</w:t>
      </w:r>
      <w:r w:rsidRPr="001E10CE">
        <w:rPr>
          <w:vertAlign w:val="superscript"/>
          <w:lang w:val="es-PR"/>
        </w:rPr>
        <w:t>2</w:t>
      </w:r>
      <w:r w:rsidRPr="008F76BA">
        <w:rPr>
          <w:lang w:val="es-PR"/>
        </w:rPr>
        <w:t xml:space="preserve"> </w:t>
      </w:r>
      <w:r>
        <w:rPr>
          <w:lang w:val="es-PR"/>
        </w:rPr>
        <w:t>cuesta</w:t>
      </w:r>
      <w:r w:rsidRPr="008F76BA">
        <w:rPr>
          <w:lang w:val="es-PR"/>
        </w:rPr>
        <w:t xml:space="preserve"> </w:t>
      </w:r>
      <w:r w:rsidRPr="004C08C0">
        <w:rPr>
          <w:lang w:val="es-PR"/>
        </w:rPr>
        <w:t>$</w:t>
      </w:r>
      <w:r w:rsidRPr="00261D9F">
        <w:rPr>
          <w:lang w:val="es-PR"/>
        </w:rPr>
        <w:t>290.50</w:t>
      </w:r>
      <w:r w:rsidRPr="008F76BA">
        <w:rPr>
          <w:lang w:val="es-PR"/>
        </w:rPr>
        <w:t xml:space="preserve"> </w:t>
      </w:r>
      <w:r w:rsidRPr="00261D9F">
        <w:rPr>
          <w:lang w:val="es-PR"/>
        </w:rPr>
        <w:t>[14],</w:t>
      </w:r>
      <w:r>
        <w:rPr>
          <w:lang w:val="es-PR"/>
        </w:rPr>
        <w:t xml:space="preserve"> para un costo incremental de </w:t>
      </w:r>
      <w:r w:rsidRPr="004C08C0">
        <w:rPr>
          <w:lang w:val="es-PR"/>
        </w:rPr>
        <w:t>$</w:t>
      </w:r>
      <w:r w:rsidRPr="00261D9F">
        <w:rPr>
          <w:lang w:val="es-PR"/>
        </w:rPr>
        <w:t>98.75</w:t>
      </w:r>
      <w:r>
        <w:rPr>
          <w:lang w:val="es-PR"/>
        </w:rPr>
        <w:t xml:space="preserve"> por artículo.</w:t>
      </w:r>
      <w:r w:rsidR="001E10CE">
        <w:rPr>
          <w:rStyle w:val="FootnoteReference"/>
          <w:lang w:val="es-PR"/>
        </w:rPr>
        <w:footnoteReference w:id="486"/>
      </w:r>
      <w:r w:rsidRPr="008F76BA">
        <w:rPr>
          <w:lang w:val="es-PR"/>
        </w:rPr>
        <w:t xml:space="preserve"> </w:t>
      </w:r>
      <w:r>
        <w:rPr>
          <w:lang w:val="es-PR"/>
        </w:rPr>
        <w:t>Ocho conjuntos de vestimenta resistente a llamas</w:t>
      </w:r>
      <w:r w:rsidR="001E10CE">
        <w:rPr>
          <w:rStyle w:val="FootnoteReference"/>
          <w:lang w:val="es-PR"/>
        </w:rPr>
        <w:footnoteReference w:id="487"/>
      </w:r>
      <w:r w:rsidRPr="008F76BA">
        <w:rPr>
          <w:lang w:val="es-PR"/>
        </w:rPr>
        <w:t xml:space="preserve"> </w:t>
      </w:r>
      <w:r>
        <w:rPr>
          <w:lang w:val="es-PR"/>
        </w:rPr>
        <w:t>por trabajador afectado, resulta en costos anualizados incrementales</w:t>
      </w:r>
      <w:r w:rsidRPr="008F76BA">
        <w:rPr>
          <w:lang w:val="es-PR"/>
        </w:rPr>
        <w:t xml:space="preserve"> </w:t>
      </w:r>
      <w:r>
        <w:rPr>
          <w:lang w:val="es-PR"/>
        </w:rPr>
        <w:t>de aproximadamente $8.0 millones.</w:t>
      </w:r>
      <w:r w:rsidRPr="008F76BA">
        <w:rPr>
          <w:lang w:val="es-PR"/>
        </w:rPr>
        <w:t xml:space="preserve"> </w:t>
      </w:r>
      <w:r>
        <w:rPr>
          <w:lang w:val="es-PR"/>
        </w:rPr>
        <w:t>Añadiendo estos costos a los</w:t>
      </w:r>
      <w:r w:rsidRPr="008F76BA">
        <w:rPr>
          <w:lang w:val="es-PR"/>
        </w:rPr>
        <w:t xml:space="preserve"> </w:t>
      </w:r>
      <w:r w:rsidRPr="004C08C0">
        <w:rPr>
          <w:lang w:val="es-PR"/>
        </w:rPr>
        <w:t>$</w:t>
      </w:r>
      <w:r w:rsidRPr="00261D9F">
        <w:rPr>
          <w:lang w:val="es-PR"/>
        </w:rPr>
        <w:t>15.6</w:t>
      </w:r>
      <w:r>
        <w:rPr>
          <w:lang w:val="es-PR"/>
        </w:rPr>
        <w:t xml:space="preserve"> millones en costos anualizados para la vestimenta resistente a llamas</w:t>
      </w:r>
      <w:r w:rsidRPr="008F76BA">
        <w:rPr>
          <w:lang w:val="es-PR"/>
        </w:rPr>
        <w:t xml:space="preserve"> </w:t>
      </w:r>
      <w:r>
        <w:rPr>
          <w:lang w:val="es-PR"/>
        </w:rPr>
        <w:t>bajo las disposiciones</w:t>
      </w:r>
      <w:r>
        <w:rPr>
          <w:b/>
          <w:lang w:val="es-PR"/>
        </w:rPr>
        <w:t xml:space="preserve"> </w:t>
      </w:r>
      <w:r w:rsidRPr="00A45E2C">
        <w:rPr>
          <w:lang w:val="es-PR"/>
        </w:rPr>
        <w:t>de la regla final</w:t>
      </w:r>
      <w:r>
        <w:rPr>
          <w:lang w:val="es-PR"/>
        </w:rPr>
        <w:t xml:space="preserve"> resulta en costos anualizados totales de aproximadamente</w:t>
      </w:r>
      <w:r w:rsidRPr="008F76BA">
        <w:rPr>
          <w:lang w:val="es-PR"/>
        </w:rPr>
        <w:t xml:space="preserve"> </w:t>
      </w:r>
      <w:r w:rsidRPr="004C08C0">
        <w:rPr>
          <w:lang w:val="es-PR"/>
        </w:rPr>
        <w:t>$</w:t>
      </w:r>
      <w:r w:rsidRPr="00261D9F">
        <w:rPr>
          <w:lang w:val="es-PR"/>
        </w:rPr>
        <w:t>23.7</w:t>
      </w:r>
      <w:r w:rsidRPr="008F76BA">
        <w:rPr>
          <w:lang w:val="es-PR"/>
        </w:rPr>
        <w:t xml:space="preserve"> </w:t>
      </w:r>
      <w:r>
        <w:rPr>
          <w:lang w:val="es-PR"/>
        </w:rPr>
        <w:t>millones</w:t>
      </w:r>
      <w:r w:rsidRPr="008F76BA">
        <w:rPr>
          <w:lang w:val="es-PR"/>
        </w:rPr>
        <w:t xml:space="preserve"> </w:t>
      </w:r>
      <w:r>
        <w:rPr>
          <w:lang w:val="es-PR"/>
        </w:rPr>
        <w:t>para la vestimenta resistente a llamas</w:t>
      </w:r>
      <w:r w:rsidRPr="00261D9F">
        <w:rPr>
          <w:lang w:val="es-PR"/>
        </w:rPr>
        <w:t>.</w:t>
      </w:r>
      <w:r>
        <w:rPr>
          <w:lang w:val="es-PR"/>
        </w:rPr>
        <w:t xml:space="preserve"> </w:t>
      </w:r>
    </w:p>
    <w:p w:rsidR="00B03681" w:rsidRDefault="00B03681" w:rsidP="00215947">
      <w:pPr>
        <w:jc w:val="both"/>
        <w:rPr>
          <w:lang w:val="es-PR"/>
        </w:rPr>
      </w:pPr>
    </w:p>
    <w:p w:rsidR="00B03681" w:rsidRDefault="00215947" w:rsidP="00215947">
      <w:pPr>
        <w:jc w:val="both"/>
        <w:rPr>
          <w:lang w:val="es-PR"/>
        </w:rPr>
      </w:pPr>
      <w:r w:rsidRPr="00275C72">
        <w:rPr>
          <w:lang w:val="es-PR"/>
        </w:rPr>
        <w:t xml:space="preserve">OSHA </w:t>
      </w:r>
      <w:r>
        <w:rPr>
          <w:lang w:val="es-PR"/>
        </w:rPr>
        <w:t>calculó los costos para escudos faciales y protección de cabeza clasificados para arcos,</w:t>
      </w:r>
      <w:r w:rsidRPr="008F76BA">
        <w:rPr>
          <w:lang w:val="es-PR"/>
        </w:rPr>
        <w:t xml:space="preserve"> </w:t>
      </w:r>
      <w:r>
        <w:rPr>
          <w:lang w:val="es-PR"/>
        </w:rPr>
        <w:t>según se describe bajo el encabezado “costos de cumplimiento”,</w:t>
      </w:r>
      <w:r w:rsidRPr="008F76BA">
        <w:rPr>
          <w:lang w:val="es-PR"/>
        </w:rPr>
        <w:t xml:space="preserve"> </w:t>
      </w:r>
      <w:r>
        <w:rPr>
          <w:lang w:val="es-PR"/>
        </w:rPr>
        <w:t>más adelante</w:t>
      </w:r>
      <w:r w:rsidRPr="008F76BA">
        <w:rPr>
          <w:lang w:val="es-PR"/>
        </w:rPr>
        <w:t xml:space="preserve"> </w:t>
      </w:r>
      <w:r w:rsidRPr="00EA1ED0">
        <w:rPr>
          <w:lang w:val="es-PR"/>
        </w:rPr>
        <w:t>en esta sección</w:t>
      </w:r>
      <w:r>
        <w:rPr>
          <w:lang w:val="es-PR"/>
        </w:rPr>
        <w:t xml:space="preserve"> del preámbulo, usando costos estimados de</w:t>
      </w:r>
      <w:r>
        <w:rPr>
          <w:b/>
          <w:lang w:val="es-PR"/>
        </w:rPr>
        <w:t xml:space="preserve"> </w:t>
      </w:r>
      <w:r w:rsidRPr="004C08C0">
        <w:rPr>
          <w:lang w:val="es-PR"/>
        </w:rPr>
        <w:t>$</w:t>
      </w:r>
      <w:r w:rsidRPr="00261D9F">
        <w:rPr>
          <w:lang w:val="es-PR"/>
        </w:rPr>
        <w:t>86.50</w:t>
      </w:r>
      <w:r w:rsidRPr="008F76BA">
        <w:rPr>
          <w:lang w:val="es-PR"/>
        </w:rPr>
        <w:t xml:space="preserve"> </w:t>
      </w:r>
      <w:r>
        <w:rPr>
          <w:lang w:val="es-PR"/>
        </w:rPr>
        <w:t>por cada escudo facial clasificado para arcos</w:t>
      </w:r>
      <w:r w:rsidRPr="008F76BA">
        <w:rPr>
          <w:lang w:val="es-PR"/>
        </w:rPr>
        <w:t xml:space="preserve"> </w:t>
      </w:r>
      <w:r w:rsidRPr="00261D9F">
        <w:rPr>
          <w:lang w:val="es-PR"/>
        </w:rPr>
        <w:t>[11]</w:t>
      </w:r>
      <w:r w:rsidRPr="008F76BA">
        <w:rPr>
          <w:lang w:val="es-PR"/>
        </w:rPr>
        <w:t xml:space="preserve"> </w:t>
      </w:r>
      <w:r>
        <w:rPr>
          <w:lang w:val="es-PR"/>
        </w:rPr>
        <w:t>y</w:t>
      </w:r>
      <w:r>
        <w:rPr>
          <w:b/>
          <w:lang w:val="es-PR"/>
        </w:rPr>
        <w:t xml:space="preserve"> </w:t>
      </w:r>
      <w:r w:rsidRPr="004C08C0">
        <w:rPr>
          <w:lang w:val="es-PR"/>
        </w:rPr>
        <w:t>$</w:t>
      </w:r>
      <w:r w:rsidRPr="00261D9F">
        <w:rPr>
          <w:lang w:val="es-PR"/>
        </w:rPr>
        <w:t>29.75</w:t>
      </w:r>
      <w:r>
        <w:rPr>
          <w:lang w:val="es-PR"/>
        </w:rPr>
        <w:t xml:space="preserve"> por cada balaclava clasificada para arcos</w:t>
      </w:r>
      <w:r w:rsidRPr="008F76BA">
        <w:rPr>
          <w:lang w:val="es-PR"/>
        </w:rPr>
        <w:t xml:space="preserve"> </w:t>
      </w:r>
      <w:r w:rsidRPr="00261D9F">
        <w:rPr>
          <w:lang w:val="es-PR"/>
        </w:rPr>
        <w:t>[12].</w:t>
      </w:r>
      <w:r w:rsidR="00B03681">
        <w:rPr>
          <w:lang w:val="es-PR"/>
        </w:rPr>
        <w:t xml:space="preserve"> </w:t>
      </w:r>
      <w:r w:rsidRPr="00275C72">
        <w:rPr>
          <w:lang w:val="es-PR"/>
        </w:rPr>
        <w:t>OSHA</w:t>
      </w:r>
      <w:r>
        <w:rPr>
          <w:lang w:val="es-PR"/>
        </w:rPr>
        <w:t xml:space="preserve"> presume que el 80 por ciento de los trabajadores afectados en los establecimientos pequeños y un 90 por ciento de los trabajadores eléctricos</w:t>
      </w:r>
      <w:r w:rsidRPr="008F76BA">
        <w:rPr>
          <w:lang w:val="es-PR"/>
        </w:rPr>
        <w:t xml:space="preserve"> </w:t>
      </w:r>
      <w:r>
        <w:rPr>
          <w:lang w:val="es-PR"/>
        </w:rPr>
        <w:t>en establecimientos grandes</w:t>
      </w:r>
      <w:r w:rsidRPr="008F76BA">
        <w:rPr>
          <w:lang w:val="es-PR"/>
        </w:rPr>
        <w:t xml:space="preserve"> </w:t>
      </w:r>
      <w:r>
        <w:rPr>
          <w:lang w:val="es-PR"/>
        </w:rPr>
        <w:t>necesitarían usar este equipo bajo el enfoque de NFPA, para unos costos anualizados totales de</w:t>
      </w:r>
      <w:r>
        <w:rPr>
          <w:b/>
          <w:lang w:val="es-PR"/>
        </w:rPr>
        <w:t xml:space="preserve"> </w:t>
      </w:r>
      <w:r w:rsidRPr="004C08C0">
        <w:rPr>
          <w:lang w:val="es-PR"/>
        </w:rPr>
        <w:t>$</w:t>
      </w:r>
      <w:r w:rsidRPr="00261D9F">
        <w:rPr>
          <w:lang w:val="es-PR"/>
        </w:rPr>
        <w:t>8.3</w:t>
      </w:r>
      <w:r w:rsidRPr="008F76BA">
        <w:rPr>
          <w:lang w:val="es-PR"/>
        </w:rPr>
        <w:t xml:space="preserve"> </w:t>
      </w:r>
      <w:r>
        <w:rPr>
          <w:lang w:val="es-PR"/>
        </w:rPr>
        <w:t>millones</w:t>
      </w:r>
      <w:r w:rsidRPr="00261D9F">
        <w:rPr>
          <w:lang w:val="es-PR"/>
        </w:rPr>
        <w:t>,</w:t>
      </w:r>
      <w:r>
        <w:rPr>
          <w:lang w:val="es-PR"/>
        </w:rPr>
        <w:t xml:space="preserve"> o un costo anualizado adicional de aproximadamente </w:t>
      </w:r>
      <w:r w:rsidRPr="004C08C0">
        <w:rPr>
          <w:lang w:val="es-PR"/>
        </w:rPr>
        <w:t>$</w:t>
      </w:r>
      <w:r w:rsidRPr="00261D9F">
        <w:rPr>
          <w:lang w:val="es-PR"/>
        </w:rPr>
        <w:t>7.1</w:t>
      </w:r>
      <w:r>
        <w:rPr>
          <w:lang w:val="es-PR"/>
        </w:rPr>
        <w:t xml:space="preserve"> millones. </w:t>
      </w:r>
    </w:p>
    <w:p w:rsidR="00B03681" w:rsidRDefault="00B03681" w:rsidP="00215947">
      <w:pPr>
        <w:jc w:val="both"/>
        <w:rPr>
          <w:lang w:val="es-PR"/>
        </w:rPr>
      </w:pPr>
    </w:p>
    <w:p w:rsidR="00215947" w:rsidRDefault="00215947" w:rsidP="00215947">
      <w:pPr>
        <w:jc w:val="both"/>
        <w:rPr>
          <w:lang w:val="es-PR"/>
        </w:rPr>
      </w:pPr>
      <w:r>
        <w:rPr>
          <w:lang w:val="es-PR"/>
        </w:rPr>
        <w:t>Bajo esta alternativa más estricta, el costo anualizado total estimado</w:t>
      </w:r>
      <w:r w:rsidRPr="008F76BA">
        <w:rPr>
          <w:lang w:val="es-PR"/>
        </w:rPr>
        <w:t xml:space="preserve"> </w:t>
      </w:r>
      <w:r>
        <w:rPr>
          <w:lang w:val="es-PR"/>
        </w:rPr>
        <w:t>de la evaluación de los riesgos de arco eléctrico</w:t>
      </w:r>
      <w:r w:rsidRPr="0043477A">
        <w:rPr>
          <w:lang w:val="es-PR"/>
        </w:rPr>
        <w:t xml:space="preserve"> y</w:t>
      </w:r>
      <w:r>
        <w:rPr>
          <w:lang w:val="es-PR"/>
        </w:rPr>
        <w:t xml:space="preserve"> equipo de protección contra destellos por arco eléctrico</w:t>
      </w:r>
      <w:r w:rsidRPr="008F76BA">
        <w:rPr>
          <w:lang w:val="es-PR"/>
        </w:rPr>
        <w:t xml:space="preserve"> </w:t>
      </w:r>
      <w:r>
        <w:rPr>
          <w:lang w:val="es-PR"/>
        </w:rPr>
        <w:t xml:space="preserve">sería de aproximadamente </w:t>
      </w:r>
      <w:r w:rsidRPr="004C08C0">
        <w:rPr>
          <w:lang w:val="es-PR"/>
        </w:rPr>
        <w:t>$</w:t>
      </w:r>
      <w:r w:rsidRPr="00261D9F">
        <w:rPr>
          <w:lang w:val="es-PR"/>
        </w:rPr>
        <w:t>32.4</w:t>
      </w:r>
      <w:r>
        <w:rPr>
          <w:lang w:val="es-PR"/>
        </w:rPr>
        <w:t xml:space="preserve"> millones</w:t>
      </w:r>
      <w:r w:rsidRPr="00261D9F">
        <w:rPr>
          <w:lang w:val="es-PR"/>
        </w:rPr>
        <w:t>,</w:t>
      </w:r>
      <w:r w:rsidRPr="0043477A">
        <w:rPr>
          <w:lang w:val="es-PR"/>
        </w:rPr>
        <w:t xml:space="preserve"> y</w:t>
      </w:r>
      <w:r>
        <w:rPr>
          <w:lang w:val="es-PR"/>
        </w:rPr>
        <w:t xml:space="preserve"> el costo total anualizado estimado de la regla sería de aproximadamente</w:t>
      </w:r>
      <w:r w:rsidRPr="008F76BA">
        <w:rPr>
          <w:lang w:val="es-PR"/>
        </w:rPr>
        <w:t xml:space="preserve"> </w:t>
      </w:r>
      <w:r w:rsidRPr="004C08C0">
        <w:rPr>
          <w:lang w:val="es-PR"/>
        </w:rPr>
        <w:t>$</w:t>
      </w:r>
      <w:r w:rsidRPr="00261D9F">
        <w:rPr>
          <w:lang w:val="es-PR"/>
        </w:rPr>
        <w:t>62.5</w:t>
      </w:r>
      <w:r>
        <w:rPr>
          <w:lang w:val="es-PR"/>
        </w:rPr>
        <w:t xml:space="preserve"> millones</w:t>
      </w:r>
      <w:r w:rsidRPr="00261D9F">
        <w:rPr>
          <w:lang w:val="es-PR"/>
        </w:rPr>
        <w:t>.</w:t>
      </w:r>
      <w:r w:rsidRPr="008F76BA">
        <w:rPr>
          <w:lang w:val="es-PR"/>
        </w:rPr>
        <w:t xml:space="preserve"> </w:t>
      </w:r>
      <w:r>
        <w:rPr>
          <w:lang w:val="es-PR"/>
        </w:rPr>
        <w:t>Bajo la regla final,</w:t>
      </w:r>
      <w:r w:rsidRPr="008F76BA">
        <w:rPr>
          <w:lang w:val="es-PR"/>
        </w:rPr>
        <w:t xml:space="preserve"> </w:t>
      </w:r>
      <w:r w:rsidRPr="00B46A3F">
        <w:rPr>
          <w:lang w:val="es-PR"/>
        </w:rPr>
        <w:t>OSHA</w:t>
      </w:r>
      <w:r>
        <w:rPr>
          <w:lang w:val="es-PR"/>
        </w:rPr>
        <w:t xml:space="preserve"> estimó los costos totales anualizados de la evaluación de riesgos de arco eléctrico y del equipo de protección contra destellos por arco eléctrico en aproximadamente </w:t>
      </w:r>
      <w:r w:rsidRPr="004C08C0">
        <w:rPr>
          <w:lang w:val="es-PR"/>
        </w:rPr>
        <w:t>$</w:t>
      </w:r>
      <w:r w:rsidRPr="00261D9F">
        <w:rPr>
          <w:lang w:val="es-PR"/>
        </w:rPr>
        <w:t>19.4</w:t>
      </w:r>
      <w:r w:rsidRPr="008F76BA">
        <w:rPr>
          <w:lang w:val="es-PR"/>
        </w:rPr>
        <w:t xml:space="preserve"> </w:t>
      </w:r>
      <w:r>
        <w:rPr>
          <w:lang w:val="es-PR"/>
        </w:rPr>
        <w:t>millones y estimó el costo total anualizado de la regla en aproximadamente</w:t>
      </w:r>
      <w:r w:rsidRPr="008F76BA">
        <w:rPr>
          <w:lang w:val="es-PR"/>
        </w:rPr>
        <w:t xml:space="preserve"> </w:t>
      </w:r>
      <w:r w:rsidRPr="004C08C0">
        <w:rPr>
          <w:lang w:val="es-PR"/>
        </w:rPr>
        <w:t>$</w:t>
      </w:r>
      <w:r w:rsidRPr="00261D9F">
        <w:rPr>
          <w:lang w:val="es-PR"/>
        </w:rPr>
        <w:t>49.5</w:t>
      </w:r>
      <w:r>
        <w:rPr>
          <w:lang w:val="es-PR"/>
        </w:rPr>
        <w:t xml:space="preserve"> millones</w:t>
      </w:r>
      <w:r w:rsidRPr="00261D9F">
        <w:rPr>
          <w:lang w:val="es-PR"/>
        </w:rPr>
        <w:t>.</w:t>
      </w:r>
      <w:r w:rsidRPr="008F76BA">
        <w:rPr>
          <w:lang w:val="es-PR"/>
        </w:rPr>
        <w:t xml:space="preserve"> </w:t>
      </w:r>
      <w:r>
        <w:rPr>
          <w:lang w:val="es-PR"/>
        </w:rPr>
        <w:t>Según se delinea en la Tabla</w:t>
      </w:r>
      <w:r w:rsidRPr="008F76BA">
        <w:rPr>
          <w:lang w:val="es-PR"/>
        </w:rPr>
        <w:t xml:space="preserve"> </w:t>
      </w:r>
      <w:r w:rsidRPr="00261D9F">
        <w:rPr>
          <w:lang w:val="es-PR"/>
        </w:rPr>
        <w:t>18,</w:t>
      </w:r>
      <w:r>
        <w:rPr>
          <w:lang w:val="es-PR"/>
        </w:rPr>
        <w:t xml:space="preserve"> la alternativa de NFPA</w:t>
      </w:r>
      <w:r w:rsidRPr="008F76BA">
        <w:rPr>
          <w:lang w:val="es-PR"/>
        </w:rPr>
        <w:t xml:space="preserve"> </w:t>
      </w:r>
      <w:r>
        <w:rPr>
          <w:lang w:val="es-PR"/>
        </w:rPr>
        <w:t>resultaría en aproximadamente</w:t>
      </w:r>
      <w:r w:rsidRPr="008F76BA">
        <w:rPr>
          <w:lang w:val="es-PR"/>
        </w:rPr>
        <w:t xml:space="preserve"> </w:t>
      </w:r>
      <w:r w:rsidRPr="004C08C0">
        <w:rPr>
          <w:lang w:val="es-PR"/>
        </w:rPr>
        <w:t>$</w:t>
      </w:r>
      <w:r w:rsidRPr="00261D9F">
        <w:rPr>
          <w:lang w:val="es-PR"/>
        </w:rPr>
        <w:t>12.9</w:t>
      </w:r>
      <w:r w:rsidRPr="008F76BA">
        <w:rPr>
          <w:lang w:val="es-PR"/>
        </w:rPr>
        <w:t xml:space="preserve"> </w:t>
      </w:r>
      <w:r>
        <w:rPr>
          <w:lang w:val="es-PR"/>
        </w:rPr>
        <w:t xml:space="preserve">millones en costos adicionales en relación con </w:t>
      </w:r>
      <w:r w:rsidRPr="00117E12">
        <w:rPr>
          <w:lang w:val="es-PR"/>
        </w:rPr>
        <w:t>la regla final.</w:t>
      </w:r>
    </w:p>
    <w:p w:rsidR="00B03681" w:rsidRPr="004E5E1E" w:rsidRDefault="00B03681" w:rsidP="00215947">
      <w:pPr>
        <w:jc w:val="both"/>
        <w:rPr>
          <w:b/>
          <w:lang w:val="es-PR"/>
        </w:rPr>
      </w:pPr>
    </w:p>
    <w:p w:rsidR="00B03681" w:rsidRDefault="00B03681" w:rsidP="00B03681">
      <w:pPr>
        <w:tabs>
          <w:tab w:val="left" w:pos="5580"/>
        </w:tabs>
        <w:jc w:val="center"/>
        <w:rPr>
          <w:rFonts w:ascii="Arial Narrow" w:hAnsi="Arial Narrow"/>
          <w:b/>
          <w:lang w:val="es-PR"/>
        </w:rPr>
      </w:pPr>
    </w:p>
    <w:p w:rsidR="00B03681" w:rsidRDefault="00B03681" w:rsidP="00B03681">
      <w:pPr>
        <w:tabs>
          <w:tab w:val="left" w:pos="5580"/>
        </w:tabs>
        <w:jc w:val="center"/>
        <w:rPr>
          <w:rFonts w:ascii="Arial Narrow" w:hAnsi="Arial Narrow"/>
          <w:b/>
          <w:lang w:val="es-PR"/>
        </w:rPr>
      </w:pPr>
    </w:p>
    <w:p w:rsidR="00B03681" w:rsidRDefault="00B03681" w:rsidP="00B03681">
      <w:pPr>
        <w:tabs>
          <w:tab w:val="left" w:pos="5580"/>
        </w:tabs>
        <w:jc w:val="center"/>
        <w:rPr>
          <w:rFonts w:ascii="Arial Narrow" w:hAnsi="Arial Narrow"/>
          <w:b/>
          <w:lang w:val="es-PR"/>
        </w:rPr>
      </w:pPr>
    </w:p>
    <w:p w:rsidR="00B03681" w:rsidRDefault="00B03681" w:rsidP="00B03681">
      <w:pPr>
        <w:tabs>
          <w:tab w:val="left" w:pos="5580"/>
        </w:tabs>
        <w:jc w:val="center"/>
        <w:rPr>
          <w:rFonts w:ascii="Arial Narrow" w:hAnsi="Arial Narrow"/>
          <w:b/>
          <w:lang w:val="es-PR"/>
        </w:rPr>
      </w:pPr>
    </w:p>
    <w:p w:rsidR="00B03681" w:rsidRDefault="00B03681" w:rsidP="00B03681">
      <w:pPr>
        <w:tabs>
          <w:tab w:val="left" w:pos="5580"/>
        </w:tabs>
        <w:jc w:val="center"/>
        <w:rPr>
          <w:rFonts w:ascii="Arial Narrow" w:hAnsi="Arial Narrow"/>
          <w:b/>
          <w:lang w:val="es-PR"/>
        </w:rPr>
      </w:pPr>
    </w:p>
    <w:p w:rsidR="00B03681" w:rsidRDefault="00B03681" w:rsidP="00B03681">
      <w:pPr>
        <w:tabs>
          <w:tab w:val="left" w:pos="5580"/>
        </w:tabs>
        <w:jc w:val="center"/>
        <w:rPr>
          <w:rFonts w:ascii="Arial Narrow" w:hAnsi="Arial Narrow"/>
          <w:b/>
          <w:lang w:val="es-PR"/>
        </w:rPr>
      </w:pPr>
    </w:p>
    <w:p w:rsidR="00B03681" w:rsidRDefault="00B03681" w:rsidP="00B03681">
      <w:pPr>
        <w:tabs>
          <w:tab w:val="left" w:pos="5580"/>
        </w:tabs>
        <w:jc w:val="center"/>
        <w:rPr>
          <w:rFonts w:ascii="Arial Narrow" w:hAnsi="Arial Narrow"/>
          <w:b/>
          <w:lang w:val="es-PR"/>
        </w:rPr>
      </w:pPr>
    </w:p>
    <w:p w:rsidR="00B03681" w:rsidRDefault="00B03681" w:rsidP="00B03681">
      <w:pPr>
        <w:tabs>
          <w:tab w:val="left" w:pos="5580"/>
        </w:tabs>
        <w:jc w:val="center"/>
        <w:rPr>
          <w:rFonts w:ascii="Arial Narrow" w:hAnsi="Arial Narrow"/>
          <w:b/>
          <w:lang w:val="es-PR"/>
        </w:rPr>
      </w:pPr>
    </w:p>
    <w:p w:rsidR="00215947" w:rsidRDefault="00215947" w:rsidP="00B03681">
      <w:pPr>
        <w:tabs>
          <w:tab w:val="left" w:pos="5580"/>
        </w:tabs>
        <w:jc w:val="center"/>
        <w:rPr>
          <w:rFonts w:ascii="Arial Narrow" w:hAnsi="Arial Narrow"/>
          <w:b/>
          <w:lang w:val="es-PR"/>
        </w:rPr>
      </w:pPr>
      <w:r w:rsidRPr="00B03681">
        <w:rPr>
          <w:rFonts w:ascii="Arial Narrow" w:hAnsi="Arial Narrow"/>
          <w:b/>
          <w:lang w:val="es-PR"/>
        </w:rPr>
        <w:t>TABLA 18—ENFOQUES REGLAMENTARIOS ALTERNOS</w:t>
      </w:r>
    </w:p>
    <w:p w:rsidR="00B03681" w:rsidRDefault="00B03681" w:rsidP="00B03681">
      <w:pPr>
        <w:tabs>
          <w:tab w:val="left" w:pos="5580"/>
        </w:tabs>
        <w:jc w:val="center"/>
        <w:rPr>
          <w:rFonts w:ascii="Arial Narrow" w:hAnsi="Arial Narrow"/>
          <w:b/>
          <w:lang w:val="es-PR"/>
        </w:rPr>
      </w:pPr>
    </w:p>
    <w:tbl>
      <w:tblPr>
        <w:tblStyle w:val="TableGrid"/>
        <w:tblW w:w="10710" w:type="dxa"/>
        <w:tblInd w:w="-612" w:type="dxa"/>
        <w:tblBorders>
          <w:left w:val="none" w:sz="0" w:space="0" w:color="auto"/>
          <w:right w:val="none" w:sz="0" w:space="0" w:color="auto"/>
        </w:tblBorders>
        <w:tblLook w:val="04A0" w:firstRow="1" w:lastRow="0" w:firstColumn="1" w:lastColumn="0" w:noHBand="0" w:noVBand="1"/>
      </w:tblPr>
      <w:tblGrid>
        <w:gridCol w:w="5670"/>
        <w:gridCol w:w="2070"/>
        <w:gridCol w:w="1530"/>
        <w:gridCol w:w="1440"/>
      </w:tblGrid>
      <w:tr w:rsidR="00B03681" w:rsidRPr="003B18B9" w:rsidTr="003B18B9">
        <w:tc>
          <w:tcPr>
            <w:tcW w:w="5670" w:type="dxa"/>
            <w:tcBorders>
              <w:bottom w:val="single" w:sz="4" w:space="0" w:color="auto"/>
            </w:tcBorders>
          </w:tcPr>
          <w:p w:rsidR="00D27880" w:rsidRPr="003B18B9" w:rsidRDefault="00D27880" w:rsidP="00B03681">
            <w:pPr>
              <w:jc w:val="center"/>
              <w:rPr>
                <w:rFonts w:ascii="Arial Narrow" w:hAnsi="Arial Narrow"/>
                <w:b/>
                <w:sz w:val="20"/>
                <w:szCs w:val="20"/>
                <w:lang w:val="es-PR"/>
              </w:rPr>
            </w:pPr>
          </w:p>
          <w:p w:rsidR="00B03681" w:rsidRPr="003B18B9" w:rsidRDefault="00B03681" w:rsidP="00B03681">
            <w:pPr>
              <w:jc w:val="center"/>
              <w:rPr>
                <w:rFonts w:ascii="Arial Narrow" w:hAnsi="Arial Narrow"/>
                <w:b/>
                <w:sz w:val="20"/>
                <w:szCs w:val="20"/>
                <w:lang w:val="es-PR"/>
              </w:rPr>
            </w:pPr>
            <w:r w:rsidRPr="003B18B9">
              <w:rPr>
                <w:rFonts w:ascii="Arial Narrow" w:hAnsi="Arial Narrow"/>
                <w:b/>
                <w:sz w:val="20"/>
                <w:szCs w:val="20"/>
                <w:lang w:val="es-PR"/>
              </w:rPr>
              <w:t>Disposición</w:t>
            </w:r>
          </w:p>
        </w:tc>
        <w:tc>
          <w:tcPr>
            <w:tcW w:w="2070" w:type="dxa"/>
            <w:tcBorders>
              <w:bottom w:val="single" w:sz="4" w:space="0" w:color="auto"/>
            </w:tcBorders>
          </w:tcPr>
          <w:p w:rsidR="00B03681" w:rsidRPr="003B18B9" w:rsidRDefault="00B03681" w:rsidP="00B03681">
            <w:pPr>
              <w:jc w:val="center"/>
              <w:rPr>
                <w:rFonts w:ascii="Arial Narrow" w:hAnsi="Arial Narrow"/>
                <w:b/>
                <w:sz w:val="20"/>
                <w:szCs w:val="20"/>
                <w:lang w:val="es-PR"/>
              </w:rPr>
            </w:pPr>
            <w:r w:rsidRPr="003B18B9">
              <w:rPr>
                <w:rFonts w:ascii="Arial Narrow" w:hAnsi="Arial Narrow"/>
                <w:b/>
                <w:sz w:val="20"/>
                <w:szCs w:val="20"/>
                <w:lang w:val="es-PR"/>
              </w:rPr>
              <w:t>Costos anualizados para las disposiciones en la regla final</w:t>
            </w:r>
          </w:p>
          <w:p w:rsidR="00B03681" w:rsidRPr="003B18B9" w:rsidRDefault="00B03681" w:rsidP="00B03681">
            <w:pPr>
              <w:tabs>
                <w:tab w:val="left" w:pos="5580"/>
              </w:tabs>
              <w:jc w:val="center"/>
              <w:rPr>
                <w:rFonts w:ascii="Arial Narrow" w:hAnsi="Arial Narrow"/>
                <w:b/>
                <w:sz w:val="20"/>
                <w:szCs w:val="20"/>
                <w:lang w:val="es-PR"/>
              </w:rPr>
            </w:pPr>
          </w:p>
        </w:tc>
        <w:tc>
          <w:tcPr>
            <w:tcW w:w="1530" w:type="dxa"/>
            <w:tcBorders>
              <w:bottom w:val="single" w:sz="4" w:space="0" w:color="auto"/>
            </w:tcBorders>
          </w:tcPr>
          <w:p w:rsidR="00B03681" w:rsidRPr="003B18B9" w:rsidRDefault="00B03681" w:rsidP="00B03681">
            <w:pPr>
              <w:jc w:val="center"/>
              <w:rPr>
                <w:rFonts w:ascii="Arial Narrow" w:hAnsi="Arial Narrow"/>
                <w:b/>
                <w:sz w:val="20"/>
                <w:szCs w:val="20"/>
                <w:lang w:val="es-PR"/>
              </w:rPr>
            </w:pPr>
            <w:r w:rsidRPr="003B18B9">
              <w:rPr>
                <w:rFonts w:ascii="Arial Narrow" w:hAnsi="Arial Narrow"/>
                <w:b/>
                <w:sz w:val="20"/>
                <w:szCs w:val="20"/>
                <w:lang w:val="es-PR"/>
              </w:rPr>
              <w:t>Alternativa menos estricta</w:t>
            </w:r>
          </w:p>
          <w:p w:rsidR="00B03681" w:rsidRPr="003B18B9" w:rsidRDefault="00B03681" w:rsidP="00B03681">
            <w:pPr>
              <w:tabs>
                <w:tab w:val="left" w:pos="5580"/>
              </w:tabs>
              <w:jc w:val="center"/>
              <w:rPr>
                <w:rFonts w:ascii="Arial Narrow" w:hAnsi="Arial Narrow"/>
                <w:b/>
                <w:sz w:val="20"/>
                <w:szCs w:val="20"/>
                <w:lang w:val="es-PR"/>
              </w:rPr>
            </w:pPr>
          </w:p>
        </w:tc>
        <w:tc>
          <w:tcPr>
            <w:tcW w:w="1440" w:type="dxa"/>
            <w:tcBorders>
              <w:bottom w:val="single" w:sz="4" w:space="0" w:color="auto"/>
            </w:tcBorders>
          </w:tcPr>
          <w:p w:rsidR="00B03681" w:rsidRPr="003B18B9" w:rsidRDefault="00B03681" w:rsidP="00B03681">
            <w:pPr>
              <w:jc w:val="center"/>
              <w:rPr>
                <w:rFonts w:ascii="Arial Narrow" w:hAnsi="Arial Narrow"/>
                <w:b/>
                <w:sz w:val="20"/>
                <w:szCs w:val="20"/>
                <w:lang w:val="es-PR"/>
              </w:rPr>
            </w:pPr>
            <w:r w:rsidRPr="003B18B9">
              <w:rPr>
                <w:rFonts w:ascii="Arial Narrow" w:hAnsi="Arial Narrow"/>
                <w:b/>
                <w:sz w:val="20"/>
                <w:szCs w:val="20"/>
                <w:lang w:val="es-PR"/>
              </w:rPr>
              <w:t>Alternativa más estricta</w:t>
            </w:r>
          </w:p>
          <w:p w:rsidR="00B03681" w:rsidRPr="003B18B9" w:rsidRDefault="00B03681" w:rsidP="00B03681">
            <w:pPr>
              <w:tabs>
                <w:tab w:val="left" w:pos="5580"/>
              </w:tabs>
              <w:jc w:val="center"/>
              <w:rPr>
                <w:rFonts w:ascii="Arial Narrow" w:hAnsi="Arial Narrow"/>
                <w:b/>
                <w:sz w:val="20"/>
                <w:szCs w:val="20"/>
                <w:lang w:val="es-PR"/>
              </w:rPr>
            </w:pPr>
          </w:p>
        </w:tc>
      </w:tr>
      <w:tr w:rsidR="00B03681" w:rsidTr="003B18B9">
        <w:tc>
          <w:tcPr>
            <w:tcW w:w="5670" w:type="dxa"/>
            <w:tcBorders>
              <w:bottom w:val="nil"/>
            </w:tcBorders>
          </w:tcPr>
          <w:p w:rsidR="00B03681" w:rsidRPr="00D27880" w:rsidRDefault="00D27880" w:rsidP="00D27880">
            <w:pPr>
              <w:tabs>
                <w:tab w:val="left" w:pos="5580"/>
              </w:tabs>
              <w:rPr>
                <w:rFonts w:ascii="Arial Narrow" w:hAnsi="Arial Narrow"/>
                <w:b/>
                <w:sz w:val="20"/>
                <w:szCs w:val="20"/>
                <w:lang w:val="es-PR"/>
              </w:rPr>
            </w:pPr>
            <w:r w:rsidRPr="00D27880">
              <w:rPr>
                <w:rFonts w:ascii="Arial Narrow" w:hAnsi="Arial Narrow"/>
                <w:sz w:val="20"/>
                <w:szCs w:val="20"/>
                <w:lang w:val="es-PR"/>
              </w:rPr>
              <w:t xml:space="preserve">Cómputo de la energía incidental y la evaluación de riesgos de arco </w:t>
            </w:r>
            <w:r>
              <w:rPr>
                <w:rFonts w:ascii="Arial Narrow" w:hAnsi="Arial Narrow"/>
                <w:sz w:val="20"/>
                <w:szCs w:val="20"/>
                <w:lang w:val="es-PR"/>
              </w:rPr>
              <w:t>e</w:t>
            </w:r>
            <w:r w:rsidRPr="00D27880">
              <w:rPr>
                <w:rFonts w:ascii="Arial Narrow" w:hAnsi="Arial Narrow"/>
                <w:sz w:val="20"/>
                <w:szCs w:val="20"/>
                <w:lang w:val="es-PR"/>
              </w:rPr>
              <w:t>léctrico (Evaluación de los riesgos de arco eléctrico)</w:t>
            </w:r>
          </w:p>
        </w:tc>
        <w:tc>
          <w:tcPr>
            <w:tcW w:w="2070" w:type="dxa"/>
            <w:tcBorders>
              <w:bottom w:val="nil"/>
            </w:tcBorders>
          </w:tcPr>
          <w:p w:rsidR="00B03681" w:rsidRPr="00D27880" w:rsidRDefault="00D27880" w:rsidP="00D27880">
            <w:pPr>
              <w:tabs>
                <w:tab w:val="left" w:pos="5580"/>
              </w:tabs>
              <w:jc w:val="right"/>
              <w:rPr>
                <w:rFonts w:ascii="Arial Narrow" w:hAnsi="Arial Narrow"/>
                <w:b/>
                <w:sz w:val="20"/>
                <w:szCs w:val="20"/>
                <w:lang w:val="es-PR"/>
              </w:rPr>
            </w:pPr>
            <w:r w:rsidRPr="00D27880">
              <w:rPr>
                <w:rFonts w:ascii="Arial Narrow" w:hAnsi="Arial Narrow"/>
                <w:sz w:val="20"/>
                <w:szCs w:val="20"/>
                <w:lang w:val="es-PR"/>
              </w:rPr>
              <w:t>$2,186,883</w:t>
            </w:r>
          </w:p>
        </w:tc>
        <w:tc>
          <w:tcPr>
            <w:tcW w:w="1530" w:type="dxa"/>
            <w:tcBorders>
              <w:bottom w:val="nil"/>
            </w:tcBorders>
          </w:tcPr>
          <w:p w:rsidR="00B03681" w:rsidRPr="00D27880" w:rsidRDefault="00D27880" w:rsidP="00D27880">
            <w:pPr>
              <w:tabs>
                <w:tab w:val="left" w:pos="5580"/>
              </w:tabs>
              <w:jc w:val="right"/>
              <w:rPr>
                <w:rFonts w:ascii="Arial Narrow" w:hAnsi="Arial Narrow"/>
                <w:b/>
                <w:sz w:val="20"/>
                <w:szCs w:val="20"/>
                <w:lang w:val="es-PR"/>
              </w:rPr>
            </w:pPr>
            <w:r w:rsidRPr="00D27880">
              <w:rPr>
                <w:rFonts w:ascii="Arial Narrow" w:hAnsi="Arial Narrow"/>
                <w:sz w:val="20"/>
                <w:szCs w:val="20"/>
                <w:lang w:val="es-PR"/>
              </w:rPr>
              <w:t>$0</w:t>
            </w:r>
          </w:p>
        </w:tc>
        <w:tc>
          <w:tcPr>
            <w:tcW w:w="1440" w:type="dxa"/>
            <w:tcBorders>
              <w:bottom w:val="nil"/>
            </w:tcBorders>
          </w:tcPr>
          <w:p w:rsidR="00D27880" w:rsidRPr="00D27880" w:rsidRDefault="00D27880" w:rsidP="00D27880">
            <w:pPr>
              <w:jc w:val="right"/>
              <w:rPr>
                <w:rFonts w:ascii="Arial Narrow" w:hAnsi="Arial Narrow"/>
                <w:b/>
                <w:sz w:val="20"/>
                <w:szCs w:val="20"/>
                <w:lang w:val="es-PR"/>
              </w:rPr>
            </w:pPr>
            <w:r w:rsidRPr="00D27880">
              <w:rPr>
                <w:rFonts w:ascii="Arial Narrow" w:hAnsi="Arial Narrow"/>
                <w:sz w:val="20"/>
                <w:szCs w:val="20"/>
                <w:lang w:val="es-PR"/>
              </w:rPr>
              <w:t>$0</w:t>
            </w:r>
          </w:p>
          <w:p w:rsidR="00B03681" w:rsidRPr="00D27880" w:rsidRDefault="00B03681" w:rsidP="00D27880">
            <w:pPr>
              <w:tabs>
                <w:tab w:val="left" w:pos="5580"/>
              </w:tabs>
              <w:jc w:val="right"/>
              <w:rPr>
                <w:rFonts w:ascii="Arial Narrow" w:hAnsi="Arial Narrow"/>
                <w:b/>
                <w:sz w:val="20"/>
                <w:szCs w:val="20"/>
                <w:lang w:val="es-PR"/>
              </w:rPr>
            </w:pPr>
          </w:p>
        </w:tc>
      </w:tr>
      <w:tr w:rsidR="00B03681" w:rsidTr="003B18B9">
        <w:tc>
          <w:tcPr>
            <w:tcW w:w="5670" w:type="dxa"/>
            <w:tcBorders>
              <w:top w:val="nil"/>
              <w:bottom w:val="nil"/>
            </w:tcBorders>
          </w:tcPr>
          <w:p w:rsidR="00B03681" w:rsidRPr="00D27880" w:rsidRDefault="00D27880" w:rsidP="00D27880">
            <w:pPr>
              <w:tabs>
                <w:tab w:val="left" w:pos="5580"/>
              </w:tabs>
              <w:rPr>
                <w:rFonts w:ascii="Arial Narrow" w:hAnsi="Arial Narrow"/>
                <w:b/>
                <w:sz w:val="20"/>
                <w:szCs w:val="20"/>
                <w:lang w:val="es-PR"/>
              </w:rPr>
            </w:pPr>
            <w:r w:rsidRPr="00D27880">
              <w:rPr>
                <w:rFonts w:ascii="Arial Narrow" w:hAnsi="Arial Narrow"/>
                <w:sz w:val="20"/>
                <w:szCs w:val="20"/>
                <w:lang w:val="es-PR"/>
              </w:rPr>
              <w:t>Indumentaria resistente a llamas............................................</w:t>
            </w:r>
            <w:r w:rsidR="003B18B9">
              <w:rPr>
                <w:rFonts w:ascii="Arial Narrow" w:hAnsi="Arial Narrow"/>
                <w:sz w:val="20"/>
                <w:szCs w:val="20"/>
                <w:lang w:val="es-PR"/>
              </w:rPr>
              <w:t>......................</w:t>
            </w:r>
          </w:p>
        </w:tc>
        <w:tc>
          <w:tcPr>
            <w:tcW w:w="2070" w:type="dxa"/>
            <w:tcBorders>
              <w:top w:val="nil"/>
              <w:bottom w:val="nil"/>
            </w:tcBorders>
          </w:tcPr>
          <w:p w:rsidR="00B03681" w:rsidRPr="00D27880" w:rsidRDefault="00D27880" w:rsidP="00D27880">
            <w:pPr>
              <w:tabs>
                <w:tab w:val="left" w:pos="5580"/>
              </w:tabs>
              <w:jc w:val="right"/>
              <w:rPr>
                <w:rFonts w:ascii="Arial Narrow" w:hAnsi="Arial Narrow"/>
                <w:b/>
                <w:sz w:val="20"/>
                <w:szCs w:val="20"/>
                <w:lang w:val="es-PR"/>
              </w:rPr>
            </w:pPr>
            <w:r w:rsidRPr="00D27880">
              <w:rPr>
                <w:rFonts w:ascii="Arial Narrow" w:hAnsi="Arial Narrow"/>
                <w:sz w:val="20"/>
                <w:szCs w:val="20"/>
                <w:lang w:val="es-PR"/>
              </w:rPr>
              <w:t>15,620,365</w:t>
            </w:r>
          </w:p>
        </w:tc>
        <w:tc>
          <w:tcPr>
            <w:tcW w:w="1530" w:type="dxa"/>
            <w:tcBorders>
              <w:top w:val="nil"/>
              <w:bottom w:val="nil"/>
            </w:tcBorders>
          </w:tcPr>
          <w:p w:rsidR="00B03681" w:rsidRPr="00D27880" w:rsidRDefault="00D27880" w:rsidP="00D27880">
            <w:pPr>
              <w:tabs>
                <w:tab w:val="left" w:pos="5580"/>
              </w:tabs>
              <w:jc w:val="right"/>
              <w:rPr>
                <w:rFonts w:ascii="Arial Narrow" w:hAnsi="Arial Narrow"/>
                <w:b/>
                <w:sz w:val="20"/>
                <w:szCs w:val="20"/>
                <w:lang w:val="es-PR"/>
              </w:rPr>
            </w:pPr>
            <w:r w:rsidRPr="00D27880">
              <w:rPr>
                <w:rFonts w:ascii="Arial Narrow" w:hAnsi="Arial Narrow"/>
                <w:sz w:val="20"/>
                <w:szCs w:val="20"/>
                <w:lang w:val="es-PR"/>
              </w:rPr>
              <w:t>15,620,365</w:t>
            </w:r>
          </w:p>
        </w:tc>
        <w:tc>
          <w:tcPr>
            <w:tcW w:w="1440" w:type="dxa"/>
            <w:tcBorders>
              <w:top w:val="nil"/>
              <w:bottom w:val="nil"/>
            </w:tcBorders>
          </w:tcPr>
          <w:p w:rsidR="00B03681" w:rsidRPr="00D27880" w:rsidRDefault="00D27880" w:rsidP="00D27880">
            <w:pPr>
              <w:jc w:val="right"/>
              <w:rPr>
                <w:rFonts w:ascii="Arial Narrow" w:hAnsi="Arial Narrow"/>
                <w:b/>
                <w:sz w:val="20"/>
                <w:szCs w:val="20"/>
                <w:lang w:val="es-PR"/>
              </w:rPr>
            </w:pPr>
            <w:r w:rsidRPr="00D27880">
              <w:rPr>
                <w:rFonts w:ascii="Arial Narrow" w:hAnsi="Arial Narrow"/>
                <w:sz w:val="20"/>
                <w:szCs w:val="20"/>
                <w:lang w:val="es-PR"/>
              </w:rPr>
              <w:t>23,664,751</w:t>
            </w:r>
          </w:p>
        </w:tc>
      </w:tr>
      <w:tr w:rsidR="00B03681" w:rsidTr="003B18B9">
        <w:tc>
          <w:tcPr>
            <w:tcW w:w="5670" w:type="dxa"/>
            <w:tcBorders>
              <w:top w:val="nil"/>
              <w:bottom w:val="nil"/>
            </w:tcBorders>
          </w:tcPr>
          <w:p w:rsidR="00B03681" w:rsidRPr="00D27880" w:rsidRDefault="00D27880" w:rsidP="00D27880">
            <w:pPr>
              <w:tabs>
                <w:tab w:val="left" w:pos="5580"/>
              </w:tabs>
              <w:rPr>
                <w:rFonts w:ascii="Arial Narrow" w:hAnsi="Arial Narrow"/>
                <w:b/>
                <w:sz w:val="20"/>
                <w:szCs w:val="20"/>
                <w:lang w:val="es-PR"/>
              </w:rPr>
            </w:pPr>
            <w:r w:rsidRPr="00D27880">
              <w:rPr>
                <w:rFonts w:ascii="Arial Narrow" w:hAnsi="Arial Narrow"/>
                <w:bCs/>
                <w:sz w:val="20"/>
                <w:szCs w:val="20"/>
                <w:lang w:val="es-ES"/>
              </w:rPr>
              <w:t>Trajes tipo bata contra riesgos eléctricos</w:t>
            </w:r>
            <w:r w:rsidRPr="00D27880">
              <w:rPr>
                <w:rFonts w:ascii="Arial Narrow" w:hAnsi="Arial Narrow"/>
                <w:sz w:val="20"/>
                <w:szCs w:val="20"/>
                <w:lang w:val="es-PR"/>
              </w:rPr>
              <w:t xml:space="preserve"> o escafandras .......</w:t>
            </w:r>
            <w:r w:rsidR="003B18B9">
              <w:rPr>
                <w:rFonts w:ascii="Arial Narrow" w:hAnsi="Arial Narrow"/>
                <w:sz w:val="20"/>
                <w:szCs w:val="20"/>
                <w:lang w:val="es-PR"/>
              </w:rPr>
              <w:t>......................</w:t>
            </w:r>
          </w:p>
        </w:tc>
        <w:tc>
          <w:tcPr>
            <w:tcW w:w="2070" w:type="dxa"/>
            <w:tcBorders>
              <w:top w:val="nil"/>
              <w:bottom w:val="nil"/>
            </w:tcBorders>
          </w:tcPr>
          <w:p w:rsidR="00B03681" w:rsidRPr="00D27880" w:rsidRDefault="00D27880" w:rsidP="00D27880">
            <w:pPr>
              <w:tabs>
                <w:tab w:val="left" w:pos="5580"/>
              </w:tabs>
              <w:jc w:val="right"/>
              <w:rPr>
                <w:rFonts w:ascii="Arial Narrow" w:hAnsi="Arial Narrow"/>
                <w:b/>
                <w:sz w:val="20"/>
                <w:szCs w:val="20"/>
                <w:lang w:val="es-PR"/>
              </w:rPr>
            </w:pPr>
            <w:r w:rsidRPr="00D27880">
              <w:rPr>
                <w:rFonts w:ascii="Arial Narrow" w:hAnsi="Arial Narrow"/>
                <w:sz w:val="20"/>
                <w:szCs w:val="20"/>
                <w:lang w:val="es-PR"/>
              </w:rPr>
              <w:t>366,245</w:t>
            </w:r>
          </w:p>
        </w:tc>
        <w:tc>
          <w:tcPr>
            <w:tcW w:w="1530" w:type="dxa"/>
            <w:tcBorders>
              <w:top w:val="nil"/>
              <w:bottom w:val="nil"/>
            </w:tcBorders>
          </w:tcPr>
          <w:p w:rsidR="00B03681" w:rsidRPr="00D27880" w:rsidRDefault="00D27880" w:rsidP="00D27880">
            <w:pPr>
              <w:tabs>
                <w:tab w:val="left" w:pos="5580"/>
              </w:tabs>
              <w:jc w:val="right"/>
              <w:rPr>
                <w:rFonts w:ascii="Arial Narrow" w:hAnsi="Arial Narrow"/>
                <w:b/>
                <w:sz w:val="20"/>
                <w:szCs w:val="20"/>
                <w:lang w:val="es-PR"/>
              </w:rPr>
            </w:pPr>
            <w:r w:rsidRPr="00D27880">
              <w:rPr>
                <w:rFonts w:ascii="Arial Narrow" w:hAnsi="Arial Narrow"/>
                <w:sz w:val="20"/>
                <w:szCs w:val="20"/>
                <w:lang w:val="es-PR"/>
              </w:rPr>
              <w:t>0</w:t>
            </w:r>
          </w:p>
        </w:tc>
        <w:tc>
          <w:tcPr>
            <w:tcW w:w="1440" w:type="dxa"/>
            <w:tcBorders>
              <w:top w:val="nil"/>
              <w:bottom w:val="nil"/>
            </w:tcBorders>
          </w:tcPr>
          <w:p w:rsidR="00B03681" w:rsidRPr="00D27880" w:rsidRDefault="00D27880" w:rsidP="00D27880">
            <w:pPr>
              <w:jc w:val="right"/>
              <w:rPr>
                <w:rFonts w:ascii="Arial Narrow" w:hAnsi="Arial Narrow"/>
                <w:b/>
                <w:sz w:val="20"/>
                <w:szCs w:val="20"/>
                <w:lang w:val="es-PR"/>
              </w:rPr>
            </w:pPr>
            <w:r w:rsidRPr="00D27880">
              <w:rPr>
                <w:rFonts w:ascii="Arial Narrow" w:hAnsi="Arial Narrow"/>
                <w:sz w:val="20"/>
                <w:szCs w:val="20"/>
                <w:lang w:val="es-PR"/>
              </w:rPr>
              <w:t>366,245</w:t>
            </w:r>
          </w:p>
        </w:tc>
      </w:tr>
      <w:tr w:rsidR="00B03681" w:rsidTr="003B18B9">
        <w:tc>
          <w:tcPr>
            <w:tcW w:w="5670" w:type="dxa"/>
            <w:tcBorders>
              <w:top w:val="nil"/>
              <w:bottom w:val="nil"/>
            </w:tcBorders>
          </w:tcPr>
          <w:p w:rsidR="00B03681" w:rsidRPr="00D27880" w:rsidRDefault="00D27880" w:rsidP="00D27880">
            <w:pPr>
              <w:tabs>
                <w:tab w:val="left" w:pos="5580"/>
              </w:tabs>
              <w:rPr>
                <w:rFonts w:ascii="Arial Narrow" w:hAnsi="Arial Narrow"/>
                <w:b/>
                <w:sz w:val="20"/>
                <w:szCs w:val="20"/>
                <w:lang w:val="es-PR"/>
              </w:rPr>
            </w:pPr>
            <w:r w:rsidRPr="00D27880">
              <w:rPr>
                <w:rFonts w:ascii="Arial Narrow" w:hAnsi="Arial Narrow"/>
                <w:sz w:val="20"/>
                <w:szCs w:val="20"/>
                <w:lang w:val="es-PR"/>
              </w:rPr>
              <w:t>Escudos faciales....................................................................</w:t>
            </w:r>
            <w:r w:rsidR="003B18B9">
              <w:rPr>
                <w:rFonts w:ascii="Arial Narrow" w:hAnsi="Arial Narrow"/>
                <w:sz w:val="20"/>
                <w:szCs w:val="20"/>
                <w:lang w:val="es-PR"/>
              </w:rPr>
              <w:t>......................</w:t>
            </w:r>
            <w:r w:rsidRPr="00D27880">
              <w:rPr>
                <w:rFonts w:ascii="Arial Narrow" w:hAnsi="Arial Narrow"/>
                <w:sz w:val="20"/>
                <w:szCs w:val="20"/>
                <w:lang w:val="es-PR"/>
              </w:rPr>
              <w:t>.</w:t>
            </w:r>
          </w:p>
        </w:tc>
        <w:tc>
          <w:tcPr>
            <w:tcW w:w="2070" w:type="dxa"/>
            <w:tcBorders>
              <w:top w:val="nil"/>
              <w:bottom w:val="nil"/>
            </w:tcBorders>
          </w:tcPr>
          <w:p w:rsidR="00B03681" w:rsidRPr="00D27880" w:rsidRDefault="00D27880" w:rsidP="00D27880">
            <w:pPr>
              <w:tabs>
                <w:tab w:val="left" w:pos="5580"/>
              </w:tabs>
              <w:jc w:val="right"/>
              <w:rPr>
                <w:rFonts w:ascii="Arial Narrow" w:hAnsi="Arial Narrow"/>
                <w:b/>
                <w:sz w:val="20"/>
                <w:szCs w:val="20"/>
                <w:lang w:val="es-PR"/>
              </w:rPr>
            </w:pPr>
            <w:r w:rsidRPr="00D27880">
              <w:rPr>
                <w:rFonts w:ascii="Arial Narrow" w:hAnsi="Arial Narrow"/>
                <w:sz w:val="20"/>
                <w:szCs w:val="20"/>
                <w:lang w:val="es-PR"/>
              </w:rPr>
              <w:t>946,964</w:t>
            </w:r>
          </w:p>
        </w:tc>
        <w:tc>
          <w:tcPr>
            <w:tcW w:w="1530" w:type="dxa"/>
            <w:tcBorders>
              <w:top w:val="nil"/>
              <w:bottom w:val="nil"/>
            </w:tcBorders>
          </w:tcPr>
          <w:p w:rsidR="00B03681" w:rsidRPr="00D27880" w:rsidRDefault="00D27880" w:rsidP="00D27880">
            <w:pPr>
              <w:tabs>
                <w:tab w:val="left" w:pos="5580"/>
              </w:tabs>
              <w:jc w:val="right"/>
              <w:rPr>
                <w:rFonts w:ascii="Arial Narrow" w:hAnsi="Arial Narrow"/>
                <w:b/>
                <w:sz w:val="20"/>
                <w:szCs w:val="20"/>
                <w:lang w:val="es-PR"/>
              </w:rPr>
            </w:pPr>
            <w:r w:rsidRPr="00D27880">
              <w:rPr>
                <w:rFonts w:ascii="Arial Narrow" w:hAnsi="Arial Narrow"/>
                <w:sz w:val="20"/>
                <w:szCs w:val="20"/>
                <w:lang w:val="es-PR"/>
              </w:rPr>
              <w:t>0</w:t>
            </w:r>
          </w:p>
        </w:tc>
        <w:tc>
          <w:tcPr>
            <w:tcW w:w="1440" w:type="dxa"/>
            <w:tcBorders>
              <w:top w:val="nil"/>
              <w:bottom w:val="nil"/>
            </w:tcBorders>
          </w:tcPr>
          <w:p w:rsidR="00B03681" w:rsidRPr="00D27880" w:rsidRDefault="00D27880" w:rsidP="00D27880">
            <w:pPr>
              <w:jc w:val="right"/>
              <w:rPr>
                <w:rFonts w:ascii="Arial Narrow" w:hAnsi="Arial Narrow"/>
                <w:b/>
                <w:sz w:val="20"/>
                <w:szCs w:val="20"/>
                <w:lang w:val="es-PR"/>
              </w:rPr>
            </w:pPr>
            <w:r w:rsidRPr="00D27880">
              <w:rPr>
                <w:rFonts w:ascii="Arial Narrow" w:hAnsi="Arial Narrow"/>
                <w:sz w:val="20"/>
                <w:szCs w:val="20"/>
                <w:lang w:val="es-PR"/>
              </w:rPr>
              <w:t>6,212,770</w:t>
            </w:r>
          </w:p>
        </w:tc>
      </w:tr>
      <w:tr w:rsidR="00B03681" w:rsidTr="003B18B9">
        <w:tc>
          <w:tcPr>
            <w:tcW w:w="5670" w:type="dxa"/>
            <w:tcBorders>
              <w:top w:val="nil"/>
              <w:bottom w:val="nil"/>
            </w:tcBorders>
          </w:tcPr>
          <w:p w:rsidR="00B03681" w:rsidRPr="00D27880" w:rsidRDefault="00D27880" w:rsidP="00D27880">
            <w:pPr>
              <w:tabs>
                <w:tab w:val="left" w:pos="5580"/>
              </w:tabs>
              <w:rPr>
                <w:rFonts w:ascii="Arial Narrow" w:hAnsi="Arial Narrow"/>
                <w:b/>
                <w:sz w:val="20"/>
                <w:szCs w:val="20"/>
                <w:lang w:val="es-PR"/>
              </w:rPr>
            </w:pPr>
            <w:r w:rsidRPr="00D27880">
              <w:rPr>
                <w:rFonts w:ascii="Arial Narrow" w:hAnsi="Arial Narrow"/>
                <w:sz w:val="20"/>
                <w:szCs w:val="20"/>
                <w:lang w:val="es-PR"/>
              </w:rPr>
              <w:t>Protección de la cabeza.........................................................</w:t>
            </w:r>
            <w:r w:rsidR="003B18B9">
              <w:rPr>
                <w:rFonts w:ascii="Arial Narrow" w:hAnsi="Arial Narrow"/>
                <w:sz w:val="20"/>
                <w:szCs w:val="20"/>
                <w:lang w:val="es-PR"/>
              </w:rPr>
              <w:t>.......................</w:t>
            </w:r>
          </w:p>
        </w:tc>
        <w:tc>
          <w:tcPr>
            <w:tcW w:w="2070" w:type="dxa"/>
            <w:tcBorders>
              <w:top w:val="nil"/>
              <w:bottom w:val="single" w:sz="4" w:space="0" w:color="auto"/>
            </w:tcBorders>
          </w:tcPr>
          <w:p w:rsidR="00B03681" w:rsidRPr="00D27880" w:rsidRDefault="00D27880" w:rsidP="00D27880">
            <w:pPr>
              <w:tabs>
                <w:tab w:val="left" w:pos="5580"/>
              </w:tabs>
              <w:jc w:val="right"/>
              <w:rPr>
                <w:rFonts w:ascii="Arial Narrow" w:hAnsi="Arial Narrow"/>
                <w:b/>
                <w:sz w:val="20"/>
                <w:szCs w:val="20"/>
                <w:lang w:val="es-PR"/>
              </w:rPr>
            </w:pPr>
            <w:r w:rsidRPr="00D27880">
              <w:rPr>
                <w:rFonts w:ascii="Arial Narrow" w:hAnsi="Arial Narrow"/>
                <w:sz w:val="20"/>
                <w:szCs w:val="20"/>
                <w:lang w:val="es-PR"/>
              </w:rPr>
              <w:t>325,690</w:t>
            </w:r>
          </w:p>
        </w:tc>
        <w:tc>
          <w:tcPr>
            <w:tcW w:w="1530" w:type="dxa"/>
            <w:tcBorders>
              <w:top w:val="nil"/>
              <w:bottom w:val="single" w:sz="4" w:space="0" w:color="auto"/>
            </w:tcBorders>
          </w:tcPr>
          <w:p w:rsidR="00B03681" w:rsidRPr="00D27880" w:rsidRDefault="00D27880" w:rsidP="00D27880">
            <w:pPr>
              <w:tabs>
                <w:tab w:val="left" w:pos="5580"/>
              </w:tabs>
              <w:jc w:val="right"/>
              <w:rPr>
                <w:rFonts w:ascii="Arial Narrow" w:hAnsi="Arial Narrow"/>
                <w:b/>
                <w:sz w:val="20"/>
                <w:szCs w:val="20"/>
                <w:lang w:val="es-PR"/>
              </w:rPr>
            </w:pPr>
            <w:r w:rsidRPr="00D27880">
              <w:rPr>
                <w:rFonts w:ascii="Arial Narrow" w:hAnsi="Arial Narrow"/>
                <w:sz w:val="20"/>
                <w:szCs w:val="20"/>
                <w:lang w:val="es-PR"/>
              </w:rPr>
              <w:t>0</w:t>
            </w:r>
          </w:p>
        </w:tc>
        <w:tc>
          <w:tcPr>
            <w:tcW w:w="1440" w:type="dxa"/>
            <w:tcBorders>
              <w:top w:val="nil"/>
              <w:bottom w:val="single" w:sz="4" w:space="0" w:color="auto"/>
            </w:tcBorders>
          </w:tcPr>
          <w:p w:rsidR="00B03681" w:rsidRPr="00D27880" w:rsidRDefault="00D27880" w:rsidP="00D27880">
            <w:pPr>
              <w:jc w:val="right"/>
              <w:rPr>
                <w:rFonts w:ascii="Arial Narrow" w:hAnsi="Arial Narrow"/>
                <w:b/>
                <w:sz w:val="20"/>
                <w:szCs w:val="20"/>
                <w:lang w:val="es-PR"/>
              </w:rPr>
            </w:pPr>
            <w:r w:rsidRPr="00D27880">
              <w:rPr>
                <w:rFonts w:ascii="Arial Narrow" w:hAnsi="Arial Narrow"/>
                <w:sz w:val="20"/>
                <w:szCs w:val="20"/>
                <w:lang w:val="es-PR"/>
              </w:rPr>
              <w:t>2,136,762</w:t>
            </w:r>
          </w:p>
        </w:tc>
      </w:tr>
      <w:tr w:rsidR="00B03681" w:rsidTr="006449DA">
        <w:tc>
          <w:tcPr>
            <w:tcW w:w="5670" w:type="dxa"/>
            <w:tcBorders>
              <w:top w:val="nil"/>
              <w:bottom w:val="nil"/>
            </w:tcBorders>
          </w:tcPr>
          <w:p w:rsidR="00B03681" w:rsidRPr="00D27880" w:rsidRDefault="00B03681" w:rsidP="00D27880">
            <w:pPr>
              <w:tabs>
                <w:tab w:val="left" w:pos="5580"/>
              </w:tabs>
              <w:rPr>
                <w:rFonts w:ascii="Arial Narrow" w:hAnsi="Arial Narrow"/>
                <w:b/>
                <w:sz w:val="20"/>
                <w:szCs w:val="20"/>
                <w:lang w:val="es-PR"/>
              </w:rPr>
            </w:pPr>
          </w:p>
        </w:tc>
        <w:tc>
          <w:tcPr>
            <w:tcW w:w="2070" w:type="dxa"/>
            <w:tcBorders>
              <w:top w:val="single" w:sz="4" w:space="0" w:color="auto"/>
              <w:bottom w:val="nil"/>
            </w:tcBorders>
          </w:tcPr>
          <w:p w:rsidR="00B03681" w:rsidRPr="003B18B9" w:rsidRDefault="003B18B9" w:rsidP="00D27880">
            <w:pPr>
              <w:tabs>
                <w:tab w:val="left" w:pos="5580"/>
              </w:tabs>
              <w:jc w:val="right"/>
              <w:rPr>
                <w:rFonts w:ascii="Arial Narrow" w:hAnsi="Arial Narrow"/>
                <w:b/>
                <w:sz w:val="20"/>
                <w:szCs w:val="20"/>
                <w:lang w:val="es-PR"/>
              </w:rPr>
            </w:pPr>
            <w:r w:rsidRPr="003B18B9">
              <w:rPr>
                <w:rFonts w:ascii="Arial Narrow" w:hAnsi="Arial Narrow"/>
                <w:sz w:val="20"/>
                <w:szCs w:val="20"/>
                <w:lang w:val="es-PR"/>
              </w:rPr>
              <w:t>19,446,147</w:t>
            </w:r>
          </w:p>
        </w:tc>
        <w:tc>
          <w:tcPr>
            <w:tcW w:w="1530" w:type="dxa"/>
            <w:tcBorders>
              <w:top w:val="single" w:sz="4" w:space="0" w:color="auto"/>
              <w:bottom w:val="nil"/>
            </w:tcBorders>
          </w:tcPr>
          <w:p w:rsidR="00B03681" w:rsidRPr="003B18B9" w:rsidRDefault="003B18B9" w:rsidP="00D27880">
            <w:pPr>
              <w:tabs>
                <w:tab w:val="left" w:pos="5580"/>
              </w:tabs>
              <w:jc w:val="right"/>
              <w:rPr>
                <w:rFonts w:ascii="Arial Narrow" w:hAnsi="Arial Narrow"/>
                <w:b/>
                <w:sz w:val="20"/>
                <w:szCs w:val="20"/>
                <w:lang w:val="es-PR"/>
              </w:rPr>
            </w:pPr>
            <w:r w:rsidRPr="003B18B9">
              <w:rPr>
                <w:rFonts w:ascii="Arial Narrow" w:hAnsi="Arial Narrow"/>
                <w:sz w:val="20"/>
                <w:szCs w:val="20"/>
                <w:lang w:val="es-PR"/>
              </w:rPr>
              <w:t>15,620,365</w:t>
            </w:r>
          </w:p>
        </w:tc>
        <w:tc>
          <w:tcPr>
            <w:tcW w:w="1440" w:type="dxa"/>
            <w:tcBorders>
              <w:top w:val="single" w:sz="4" w:space="0" w:color="auto"/>
              <w:bottom w:val="nil"/>
            </w:tcBorders>
          </w:tcPr>
          <w:p w:rsidR="00B03681" w:rsidRPr="003B18B9" w:rsidRDefault="003B18B9" w:rsidP="003B18B9">
            <w:pPr>
              <w:jc w:val="right"/>
              <w:rPr>
                <w:rFonts w:ascii="Arial Narrow" w:hAnsi="Arial Narrow"/>
                <w:b/>
                <w:sz w:val="20"/>
                <w:szCs w:val="20"/>
                <w:lang w:val="es-PR"/>
              </w:rPr>
            </w:pPr>
            <w:r w:rsidRPr="003B18B9">
              <w:rPr>
                <w:rFonts w:ascii="Arial Narrow" w:hAnsi="Arial Narrow"/>
                <w:sz w:val="20"/>
                <w:szCs w:val="20"/>
                <w:lang w:val="es-PR"/>
              </w:rPr>
              <w:t>32,380,528</w:t>
            </w:r>
          </w:p>
        </w:tc>
      </w:tr>
      <w:tr w:rsidR="00B03681" w:rsidTr="006449DA">
        <w:tc>
          <w:tcPr>
            <w:tcW w:w="5670" w:type="dxa"/>
            <w:tcBorders>
              <w:top w:val="nil"/>
              <w:bottom w:val="single" w:sz="4" w:space="0" w:color="auto"/>
            </w:tcBorders>
          </w:tcPr>
          <w:p w:rsidR="00B03681" w:rsidRPr="00D27880" w:rsidRDefault="003B18B9" w:rsidP="00D27880">
            <w:pPr>
              <w:tabs>
                <w:tab w:val="left" w:pos="5580"/>
              </w:tabs>
              <w:rPr>
                <w:rFonts w:ascii="Arial Narrow" w:hAnsi="Arial Narrow"/>
                <w:b/>
                <w:sz w:val="20"/>
                <w:szCs w:val="20"/>
                <w:lang w:val="es-PR"/>
              </w:rPr>
            </w:pPr>
            <w:r w:rsidRPr="003B18B9">
              <w:rPr>
                <w:rFonts w:ascii="Arial Narrow" w:hAnsi="Arial Narrow"/>
                <w:sz w:val="20"/>
                <w:szCs w:val="20"/>
                <w:lang w:val="es-PR"/>
              </w:rPr>
              <w:t>Costo total de la regla....................................................................</w:t>
            </w:r>
            <w:r>
              <w:rPr>
                <w:rFonts w:ascii="Arial Narrow" w:hAnsi="Arial Narrow"/>
                <w:sz w:val="20"/>
                <w:szCs w:val="20"/>
                <w:lang w:val="es-PR"/>
              </w:rPr>
              <w:t>...............</w:t>
            </w:r>
          </w:p>
        </w:tc>
        <w:tc>
          <w:tcPr>
            <w:tcW w:w="2070" w:type="dxa"/>
            <w:tcBorders>
              <w:top w:val="nil"/>
              <w:bottom w:val="single" w:sz="4" w:space="0" w:color="auto"/>
            </w:tcBorders>
          </w:tcPr>
          <w:p w:rsidR="00B03681" w:rsidRPr="00D27880" w:rsidRDefault="003B18B9" w:rsidP="00D27880">
            <w:pPr>
              <w:tabs>
                <w:tab w:val="left" w:pos="5580"/>
              </w:tabs>
              <w:jc w:val="right"/>
              <w:rPr>
                <w:rFonts w:ascii="Arial Narrow" w:hAnsi="Arial Narrow"/>
                <w:b/>
                <w:sz w:val="20"/>
                <w:szCs w:val="20"/>
                <w:lang w:val="es-PR"/>
              </w:rPr>
            </w:pPr>
            <w:r w:rsidRPr="003B18B9">
              <w:rPr>
                <w:rFonts w:ascii="Arial Narrow" w:hAnsi="Arial Narrow"/>
                <w:sz w:val="20"/>
                <w:szCs w:val="20"/>
                <w:lang w:val="es-PR"/>
              </w:rPr>
              <w:t>49,516,264</w:t>
            </w:r>
          </w:p>
        </w:tc>
        <w:tc>
          <w:tcPr>
            <w:tcW w:w="1530" w:type="dxa"/>
            <w:tcBorders>
              <w:top w:val="nil"/>
              <w:bottom w:val="single" w:sz="4" w:space="0" w:color="auto"/>
            </w:tcBorders>
          </w:tcPr>
          <w:p w:rsidR="00B03681" w:rsidRPr="00D27880" w:rsidRDefault="003B18B9" w:rsidP="00D27880">
            <w:pPr>
              <w:tabs>
                <w:tab w:val="left" w:pos="5580"/>
              </w:tabs>
              <w:jc w:val="right"/>
              <w:rPr>
                <w:rFonts w:ascii="Arial Narrow" w:hAnsi="Arial Narrow"/>
                <w:b/>
                <w:sz w:val="20"/>
                <w:szCs w:val="20"/>
                <w:lang w:val="es-PR"/>
              </w:rPr>
            </w:pPr>
            <w:r w:rsidRPr="003B18B9">
              <w:rPr>
                <w:rFonts w:ascii="Arial Narrow" w:hAnsi="Arial Narrow"/>
                <w:sz w:val="20"/>
                <w:szCs w:val="20"/>
                <w:lang w:val="es-PR"/>
              </w:rPr>
              <w:t>45,690,483</w:t>
            </w:r>
          </w:p>
        </w:tc>
        <w:tc>
          <w:tcPr>
            <w:tcW w:w="1440" w:type="dxa"/>
            <w:tcBorders>
              <w:top w:val="nil"/>
              <w:bottom w:val="single" w:sz="4" w:space="0" w:color="auto"/>
            </w:tcBorders>
          </w:tcPr>
          <w:p w:rsidR="00B03681" w:rsidRPr="00D27880" w:rsidRDefault="003B18B9" w:rsidP="003B18B9">
            <w:pPr>
              <w:jc w:val="right"/>
              <w:rPr>
                <w:rFonts w:ascii="Arial Narrow" w:hAnsi="Arial Narrow"/>
                <w:b/>
                <w:sz w:val="20"/>
                <w:szCs w:val="20"/>
                <w:lang w:val="es-PR"/>
              </w:rPr>
            </w:pPr>
            <w:r w:rsidRPr="003B18B9">
              <w:rPr>
                <w:rFonts w:ascii="Arial Narrow" w:hAnsi="Arial Narrow"/>
                <w:sz w:val="20"/>
                <w:szCs w:val="20"/>
                <w:lang w:val="es-PR"/>
              </w:rPr>
              <w:t>62,450,646</w:t>
            </w:r>
          </w:p>
        </w:tc>
      </w:tr>
      <w:tr w:rsidR="003B18B9" w:rsidTr="006449DA">
        <w:tc>
          <w:tcPr>
            <w:tcW w:w="5670" w:type="dxa"/>
            <w:tcBorders>
              <w:top w:val="single" w:sz="4" w:space="0" w:color="auto"/>
              <w:bottom w:val="nil"/>
            </w:tcBorders>
          </w:tcPr>
          <w:p w:rsidR="003B18B9" w:rsidRPr="003B18B9" w:rsidRDefault="006449DA" w:rsidP="006449DA">
            <w:pPr>
              <w:tabs>
                <w:tab w:val="left" w:pos="5580"/>
              </w:tabs>
              <w:rPr>
                <w:rFonts w:ascii="Arial Narrow" w:hAnsi="Arial Narrow"/>
                <w:sz w:val="20"/>
                <w:szCs w:val="20"/>
                <w:lang w:val="es-PR"/>
              </w:rPr>
            </w:pPr>
            <w:r w:rsidRPr="003B18B9">
              <w:rPr>
                <w:rFonts w:ascii="Arial Narrow" w:hAnsi="Arial Narrow"/>
                <w:sz w:val="20"/>
                <w:szCs w:val="20"/>
                <w:lang w:val="es-PR"/>
              </w:rPr>
              <w:t>Costo incremental anualizado de las alternativas..............</w:t>
            </w:r>
            <w:r>
              <w:rPr>
                <w:rFonts w:ascii="Arial Narrow" w:hAnsi="Arial Narrow"/>
                <w:sz w:val="20"/>
                <w:szCs w:val="20"/>
                <w:lang w:val="es-PR"/>
              </w:rPr>
              <w:t>...</w:t>
            </w:r>
            <w:r w:rsidRPr="003B18B9">
              <w:rPr>
                <w:rFonts w:ascii="Arial Narrow" w:hAnsi="Arial Narrow"/>
                <w:sz w:val="20"/>
                <w:szCs w:val="20"/>
                <w:lang w:val="es-PR"/>
              </w:rPr>
              <w:t>........................</w:t>
            </w:r>
          </w:p>
        </w:tc>
        <w:tc>
          <w:tcPr>
            <w:tcW w:w="2070" w:type="dxa"/>
            <w:tcBorders>
              <w:top w:val="single" w:sz="4" w:space="0" w:color="auto"/>
              <w:bottom w:val="nil"/>
            </w:tcBorders>
          </w:tcPr>
          <w:p w:rsidR="003B18B9" w:rsidRPr="003B18B9" w:rsidRDefault="006449DA" w:rsidP="00D27880">
            <w:pPr>
              <w:tabs>
                <w:tab w:val="left" w:pos="5580"/>
              </w:tabs>
              <w:jc w:val="right"/>
              <w:rPr>
                <w:rFonts w:ascii="Arial Narrow" w:hAnsi="Arial Narrow"/>
                <w:sz w:val="20"/>
                <w:szCs w:val="20"/>
                <w:lang w:val="es-PR"/>
              </w:rPr>
            </w:pPr>
            <w:r>
              <w:rPr>
                <w:rFonts w:ascii="Arial Narrow" w:hAnsi="Arial Narrow"/>
                <w:sz w:val="20"/>
                <w:szCs w:val="20"/>
                <w:lang w:val="es-PR"/>
              </w:rPr>
              <w:t>…………………………..</w:t>
            </w:r>
          </w:p>
        </w:tc>
        <w:tc>
          <w:tcPr>
            <w:tcW w:w="1530" w:type="dxa"/>
            <w:tcBorders>
              <w:top w:val="single" w:sz="4" w:space="0" w:color="auto"/>
              <w:bottom w:val="nil"/>
            </w:tcBorders>
          </w:tcPr>
          <w:p w:rsidR="003B18B9" w:rsidRPr="003B18B9" w:rsidRDefault="00356554" w:rsidP="00D27880">
            <w:pPr>
              <w:tabs>
                <w:tab w:val="left" w:pos="5580"/>
              </w:tabs>
              <w:jc w:val="right"/>
              <w:rPr>
                <w:rFonts w:ascii="Arial Narrow" w:hAnsi="Arial Narrow"/>
                <w:sz w:val="20"/>
                <w:szCs w:val="20"/>
                <w:lang w:val="es-PR"/>
              </w:rPr>
            </w:pPr>
            <w:r>
              <w:rPr>
                <w:rFonts w:ascii="Arial Narrow" w:hAnsi="Arial Narrow"/>
                <w:sz w:val="20"/>
                <w:szCs w:val="20"/>
                <w:lang w:val="es-PR"/>
              </w:rPr>
              <w:t>-</w:t>
            </w:r>
            <w:r w:rsidRPr="003B18B9">
              <w:rPr>
                <w:rFonts w:ascii="Arial Narrow" w:hAnsi="Arial Narrow"/>
                <w:sz w:val="20"/>
                <w:szCs w:val="20"/>
                <w:lang w:val="es-PR"/>
              </w:rPr>
              <w:t>3,825,782</w:t>
            </w:r>
          </w:p>
        </w:tc>
        <w:tc>
          <w:tcPr>
            <w:tcW w:w="1440" w:type="dxa"/>
            <w:tcBorders>
              <w:top w:val="single" w:sz="4" w:space="0" w:color="auto"/>
              <w:bottom w:val="nil"/>
            </w:tcBorders>
          </w:tcPr>
          <w:p w:rsidR="003B18B9" w:rsidRPr="003B18B9" w:rsidRDefault="00356554" w:rsidP="003B18B9">
            <w:pPr>
              <w:jc w:val="right"/>
              <w:rPr>
                <w:rFonts w:ascii="Arial Narrow" w:hAnsi="Arial Narrow"/>
                <w:sz w:val="20"/>
                <w:szCs w:val="20"/>
                <w:lang w:val="es-PR"/>
              </w:rPr>
            </w:pPr>
            <w:r>
              <w:rPr>
                <w:rFonts w:ascii="Arial Narrow" w:hAnsi="Arial Narrow"/>
                <w:sz w:val="20"/>
                <w:szCs w:val="20"/>
                <w:lang w:val="es-PR"/>
              </w:rPr>
              <w:t>-</w:t>
            </w:r>
            <w:r w:rsidRPr="003B18B9">
              <w:rPr>
                <w:rFonts w:ascii="Arial Narrow" w:hAnsi="Arial Narrow"/>
                <w:sz w:val="20"/>
                <w:szCs w:val="20"/>
                <w:lang w:val="es-PR"/>
              </w:rPr>
              <w:t>12,934,381</w:t>
            </w:r>
          </w:p>
        </w:tc>
      </w:tr>
      <w:tr w:rsidR="003B18B9" w:rsidTr="003B18B9">
        <w:tc>
          <w:tcPr>
            <w:tcW w:w="5670" w:type="dxa"/>
            <w:tcBorders>
              <w:top w:val="nil"/>
              <w:bottom w:val="nil"/>
            </w:tcBorders>
          </w:tcPr>
          <w:p w:rsidR="003B18B9" w:rsidRPr="003B18B9" w:rsidRDefault="00356554" w:rsidP="00D27880">
            <w:pPr>
              <w:tabs>
                <w:tab w:val="left" w:pos="5580"/>
              </w:tabs>
              <w:rPr>
                <w:rFonts w:ascii="Arial Narrow" w:hAnsi="Arial Narrow"/>
                <w:sz w:val="20"/>
                <w:szCs w:val="20"/>
                <w:lang w:val="es-PR"/>
              </w:rPr>
            </w:pPr>
            <w:r w:rsidRPr="003B18B9">
              <w:rPr>
                <w:rFonts w:ascii="Arial Narrow" w:hAnsi="Arial Narrow"/>
                <w:sz w:val="20"/>
                <w:szCs w:val="20"/>
                <w:lang w:val="es-PR"/>
              </w:rPr>
              <w:t xml:space="preserve">Vidas incrementales salvadas anualmente con las alternativas....... </w:t>
            </w:r>
            <w:r>
              <w:rPr>
                <w:rFonts w:ascii="Arial Narrow" w:hAnsi="Arial Narrow"/>
                <w:sz w:val="20"/>
                <w:szCs w:val="20"/>
                <w:lang w:val="es-PR"/>
              </w:rPr>
              <w:t>...........</w:t>
            </w:r>
          </w:p>
        </w:tc>
        <w:tc>
          <w:tcPr>
            <w:tcW w:w="2070" w:type="dxa"/>
            <w:tcBorders>
              <w:top w:val="nil"/>
              <w:bottom w:val="nil"/>
            </w:tcBorders>
          </w:tcPr>
          <w:p w:rsidR="003B18B9" w:rsidRPr="003B18B9" w:rsidRDefault="00356554" w:rsidP="00D27880">
            <w:pPr>
              <w:tabs>
                <w:tab w:val="left" w:pos="5580"/>
              </w:tabs>
              <w:jc w:val="right"/>
              <w:rPr>
                <w:rFonts w:ascii="Arial Narrow" w:hAnsi="Arial Narrow"/>
                <w:sz w:val="20"/>
                <w:szCs w:val="20"/>
                <w:lang w:val="es-PR"/>
              </w:rPr>
            </w:pPr>
            <w:r>
              <w:rPr>
                <w:rFonts w:ascii="Arial Narrow" w:hAnsi="Arial Narrow"/>
                <w:sz w:val="20"/>
                <w:szCs w:val="20"/>
                <w:lang w:val="es-PR"/>
              </w:rPr>
              <w:t>…………………………..</w:t>
            </w:r>
          </w:p>
        </w:tc>
        <w:tc>
          <w:tcPr>
            <w:tcW w:w="1530" w:type="dxa"/>
            <w:tcBorders>
              <w:top w:val="nil"/>
              <w:bottom w:val="nil"/>
            </w:tcBorders>
          </w:tcPr>
          <w:p w:rsidR="003B18B9" w:rsidRPr="003B18B9" w:rsidRDefault="00356554" w:rsidP="00D27880">
            <w:pPr>
              <w:tabs>
                <w:tab w:val="left" w:pos="5580"/>
              </w:tabs>
              <w:jc w:val="right"/>
              <w:rPr>
                <w:rFonts w:ascii="Arial Narrow" w:hAnsi="Arial Narrow"/>
                <w:sz w:val="20"/>
                <w:szCs w:val="20"/>
                <w:lang w:val="es-PR"/>
              </w:rPr>
            </w:pPr>
            <w:r>
              <w:rPr>
                <w:rFonts w:ascii="Arial Narrow" w:hAnsi="Arial Narrow"/>
                <w:sz w:val="20"/>
                <w:szCs w:val="20"/>
                <w:lang w:val="es-PR"/>
              </w:rPr>
              <w:t>-</w:t>
            </w:r>
            <w:r w:rsidRPr="003B18B9">
              <w:rPr>
                <w:rFonts w:ascii="Arial Narrow" w:hAnsi="Arial Narrow"/>
                <w:sz w:val="20"/>
                <w:szCs w:val="20"/>
                <w:lang w:val="es-PR"/>
              </w:rPr>
              <w:t>0.52</w:t>
            </w:r>
          </w:p>
        </w:tc>
        <w:tc>
          <w:tcPr>
            <w:tcW w:w="1440" w:type="dxa"/>
            <w:tcBorders>
              <w:top w:val="nil"/>
              <w:bottom w:val="nil"/>
            </w:tcBorders>
          </w:tcPr>
          <w:p w:rsidR="003B18B9" w:rsidRPr="003B18B9" w:rsidRDefault="00356554" w:rsidP="003B18B9">
            <w:pPr>
              <w:jc w:val="right"/>
              <w:rPr>
                <w:rFonts w:ascii="Arial Narrow" w:hAnsi="Arial Narrow"/>
                <w:sz w:val="20"/>
                <w:szCs w:val="20"/>
                <w:lang w:val="es-PR"/>
              </w:rPr>
            </w:pPr>
            <w:r w:rsidRPr="003B18B9">
              <w:rPr>
                <w:rFonts w:ascii="Arial Narrow" w:hAnsi="Arial Narrow"/>
                <w:sz w:val="20"/>
                <w:szCs w:val="20"/>
                <w:lang w:val="es-PR"/>
              </w:rPr>
              <w:t>0</w:t>
            </w:r>
          </w:p>
        </w:tc>
      </w:tr>
      <w:tr w:rsidR="003B18B9" w:rsidTr="00356554">
        <w:tc>
          <w:tcPr>
            <w:tcW w:w="5670" w:type="dxa"/>
            <w:tcBorders>
              <w:top w:val="nil"/>
              <w:bottom w:val="nil"/>
            </w:tcBorders>
          </w:tcPr>
          <w:p w:rsidR="003B18B9" w:rsidRPr="003B18B9" w:rsidRDefault="00356554" w:rsidP="00D27880">
            <w:pPr>
              <w:tabs>
                <w:tab w:val="left" w:pos="5580"/>
              </w:tabs>
              <w:rPr>
                <w:rFonts w:ascii="Arial Narrow" w:hAnsi="Arial Narrow"/>
                <w:sz w:val="20"/>
                <w:szCs w:val="20"/>
                <w:lang w:val="es-PR"/>
              </w:rPr>
            </w:pPr>
            <w:r w:rsidRPr="003B18B9">
              <w:rPr>
                <w:rFonts w:ascii="Arial Narrow" w:hAnsi="Arial Narrow"/>
                <w:sz w:val="20"/>
                <w:szCs w:val="20"/>
                <w:lang w:val="es-PR"/>
              </w:rPr>
              <w:t xml:space="preserve">Lesiones incrementales prevenidas anualmente con </w:t>
            </w:r>
            <w:r>
              <w:rPr>
                <w:rFonts w:ascii="Arial Narrow" w:hAnsi="Arial Narrow"/>
                <w:sz w:val="20"/>
                <w:szCs w:val="20"/>
                <w:lang w:val="es-PR"/>
              </w:rPr>
              <w:t>las alternativas………</w:t>
            </w:r>
          </w:p>
        </w:tc>
        <w:tc>
          <w:tcPr>
            <w:tcW w:w="2070" w:type="dxa"/>
            <w:tcBorders>
              <w:top w:val="nil"/>
              <w:bottom w:val="nil"/>
            </w:tcBorders>
          </w:tcPr>
          <w:p w:rsidR="003B18B9" w:rsidRPr="003B18B9" w:rsidRDefault="00356554" w:rsidP="00D27880">
            <w:pPr>
              <w:tabs>
                <w:tab w:val="left" w:pos="5580"/>
              </w:tabs>
              <w:jc w:val="right"/>
              <w:rPr>
                <w:rFonts w:ascii="Arial Narrow" w:hAnsi="Arial Narrow"/>
                <w:sz w:val="20"/>
                <w:szCs w:val="20"/>
                <w:lang w:val="es-PR"/>
              </w:rPr>
            </w:pPr>
            <w:r>
              <w:rPr>
                <w:rFonts w:ascii="Arial Narrow" w:hAnsi="Arial Narrow"/>
                <w:sz w:val="20"/>
                <w:szCs w:val="20"/>
                <w:lang w:val="es-PR"/>
              </w:rPr>
              <w:t>…………………………..</w:t>
            </w:r>
          </w:p>
        </w:tc>
        <w:tc>
          <w:tcPr>
            <w:tcW w:w="1530" w:type="dxa"/>
            <w:tcBorders>
              <w:top w:val="nil"/>
              <w:bottom w:val="nil"/>
            </w:tcBorders>
          </w:tcPr>
          <w:p w:rsidR="003B18B9" w:rsidRPr="003B18B9" w:rsidRDefault="00356554" w:rsidP="00D27880">
            <w:pPr>
              <w:tabs>
                <w:tab w:val="left" w:pos="5580"/>
              </w:tabs>
              <w:jc w:val="right"/>
              <w:rPr>
                <w:rFonts w:ascii="Arial Narrow" w:hAnsi="Arial Narrow"/>
                <w:sz w:val="20"/>
                <w:szCs w:val="20"/>
                <w:lang w:val="es-PR"/>
              </w:rPr>
            </w:pPr>
            <w:r>
              <w:rPr>
                <w:rFonts w:ascii="Arial Narrow" w:hAnsi="Arial Narrow"/>
                <w:sz w:val="20"/>
                <w:szCs w:val="20"/>
                <w:lang w:val="es-PR"/>
              </w:rPr>
              <w:t>3</w:t>
            </w:r>
          </w:p>
        </w:tc>
        <w:tc>
          <w:tcPr>
            <w:tcW w:w="1440" w:type="dxa"/>
            <w:tcBorders>
              <w:top w:val="nil"/>
              <w:bottom w:val="nil"/>
            </w:tcBorders>
          </w:tcPr>
          <w:p w:rsidR="003B18B9" w:rsidRPr="003B18B9" w:rsidRDefault="00356554" w:rsidP="003B18B9">
            <w:pPr>
              <w:jc w:val="right"/>
              <w:rPr>
                <w:rFonts w:ascii="Arial Narrow" w:hAnsi="Arial Narrow"/>
                <w:sz w:val="20"/>
                <w:szCs w:val="20"/>
                <w:lang w:val="es-PR"/>
              </w:rPr>
            </w:pPr>
            <w:r>
              <w:rPr>
                <w:rFonts w:ascii="Arial Narrow" w:hAnsi="Arial Narrow"/>
                <w:sz w:val="20"/>
                <w:szCs w:val="20"/>
                <w:lang w:val="es-PR"/>
              </w:rPr>
              <w:t>0</w:t>
            </w:r>
          </w:p>
        </w:tc>
      </w:tr>
      <w:tr w:rsidR="003B18B9" w:rsidTr="00356554">
        <w:tc>
          <w:tcPr>
            <w:tcW w:w="5670" w:type="dxa"/>
            <w:tcBorders>
              <w:top w:val="nil"/>
              <w:bottom w:val="single" w:sz="4" w:space="0" w:color="auto"/>
            </w:tcBorders>
          </w:tcPr>
          <w:p w:rsidR="003B18B9" w:rsidRPr="003B18B9" w:rsidRDefault="00356554" w:rsidP="00D27880">
            <w:pPr>
              <w:tabs>
                <w:tab w:val="left" w:pos="5580"/>
              </w:tabs>
              <w:rPr>
                <w:rFonts w:ascii="Arial Narrow" w:hAnsi="Arial Narrow"/>
                <w:sz w:val="20"/>
                <w:szCs w:val="20"/>
                <w:lang w:val="es-PR"/>
              </w:rPr>
            </w:pPr>
            <w:r w:rsidRPr="003B18B9">
              <w:rPr>
                <w:rFonts w:ascii="Arial Narrow" w:hAnsi="Arial Narrow"/>
                <w:sz w:val="20"/>
                <w:szCs w:val="20"/>
                <w:lang w:val="es-PR"/>
              </w:rPr>
              <w:t xml:space="preserve">Beneficios monetarios incrementales............................ .......... </w:t>
            </w:r>
            <w:r>
              <w:rPr>
                <w:rFonts w:ascii="Arial Narrow" w:hAnsi="Arial Narrow"/>
                <w:sz w:val="20"/>
                <w:szCs w:val="20"/>
                <w:lang w:val="es-PR"/>
              </w:rPr>
              <w:t>..................</w:t>
            </w:r>
          </w:p>
        </w:tc>
        <w:tc>
          <w:tcPr>
            <w:tcW w:w="2070" w:type="dxa"/>
            <w:tcBorders>
              <w:top w:val="nil"/>
              <w:bottom w:val="single" w:sz="4" w:space="0" w:color="auto"/>
            </w:tcBorders>
          </w:tcPr>
          <w:p w:rsidR="003B18B9" w:rsidRPr="003B18B9" w:rsidRDefault="00356554" w:rsidP="00D27880">
            <w:pPr>
              <w:tabs>
                <w:tab w:val="left" w:pos="5580"/>
              </w:tabs>
              <w:jc w:val="right"/>
              <w:rPr>
                <w:rFonts w:ascii="Arial Narrow" w:hAnsi="Arial Narrow"/>
                <w:sz w:val="20"/>
                <w:szCs w:val="20"/>
                <w:lang w:val="es-PR"/>
              </w:rPr>
            </w:pPr>
            <w:r>
              <w:rPr>
                <w:rFonts w:ascii="Arial Narrow" w:hAnsi="Arial Narrow"/>
                <w:sz w:val="20"/>
                <w:szCs w:val="20"/>
                <w:lang w:val="es-PR"/>
              </w:rPr>
              <w:t>…………………………..</w:t>
            </w:r>
          </w:p>
        </w:tc>
        <w:tc>
          <w:tcPr>
            <w:tcW w:w="1530" w:type="dxa"/>
            <w:tcBorders>
              <w:top w:val="nil"/>
              <w:bottom w:val="single" w:sz="4" w:space="0" w:color="auto"/>
            </w:tcBorders>
          </w:tcPr>
          <w:p w:rsidR="003B18B9" w:rsidRPr="003B18B9" w:rsidRDefault="00356554" w:rsidP="00D27880">
            <w:pPr>
              <w:tabs>
                <w:tab w:val="left" w:pos="5580"/>
              </w:tabs>
              <w:jc w:val="right"/>
              <w:rPr>
                <w:rFonts w:ascii="Arial Narrow" w:hAnsi="Arial Narrow"/>
                <w:sz w:val="20"/>
                <w:szCs w:val="20"/>
                <w:lang w:val="es-PR"/>
              </w:rPr>
            </w:pPr>
            <w:r>
              <w:rPr>
                <w:rFonts w:ascii="Arial Narrow" w:hAnsi="Arial Narrow"/>
                <w:sz w:val="20"/>
                <w:szCs w:val="20"/>
                <w:lang w:val="es-PR"/>
              </w:rPr>
              <w:t>-</w:t>
            </w:r>
            <w:r w:rsidRPr="003B18B9">
              <w:rPr>
                <w:rFonts w:ascii="Arial Narrow" w:hAnsi="Arial Narrow"/>
                <w:sz w:val="20"/>
                <w:szCs w:val="20"/>
                <w:lang w:val="es-PR"/>
              </w:rPr>
              <w:t>4,710,000</w:t>
            </w:r>
          </w:p>
        </w:tc>
        <w:tc>
          <w:tcPr>
            <w:tcW w:w="1440" w:type="dxa"/>
            <w:tcBorders>
              <w:top w:val="nil"/>
              <w:bottom w:val="single" w:sz="4" w:space="0" w:color="auto"/>
            </w:tcBorders>
          </w:tcPr>
          <w:p w:rsidR="003B18B9" w:rsidRPr="003B18B9" w:rsidRDefault="00356554" w:rsidP="003B18B9">
            <w:pPr>
              <w:jc w:val="right"/>
              <w:rPr>
                <w:rFonts w:ascii="Arial Narrow" w:hAnsi="Arial Narrow"/>
                <w:sz w:val="20"/>
                <w:szCs w:val="20"/>
                <w:lang w:val="es-PR"/>
              </w:rPr>
            </w:pPr>
            <w:r>
              <w:rPr>
                <w:rFonts w:ascii="Arial Narrow" w:hAnsi="Arial Narrow"/>
                <w:sz w:val="20"/>
                <w:szCs w:val="20"/>
                <w:lang w:val="es-PR"/>
              </w:rPr>
              <w:t>0</w:t>
            </w:r>
          </w:p>
        </w:tc>
      </w:tr>
      <w:tr w:rsidR="003B18B9" w:rsidTr="00356554">
        <w:tc>
          <w:tcPr>
            <w:tcW w:w="5670" w:type="dxa"/>
            <w:tcBorders>
              <w:top w:val="single" w:sz="4" w:space="0" w:color="auto"/>
              <w:bottom w:val="nil"/>
            </w:tcBorders>
          </w:tcPr>
          <w:p w:rsidR="003B18B9" w:rsidRPr="003B18B9" w:rsidRDefault="00356554" w:rsidP="00D27880">
            <w:pPr>
              <w:tabs>
                <w:tab w:val="left" w:pos="5580"/>
              </w:tabs>
              <w:rPr>
                <w:rFonts w:ascii="Arial Narrow" w:hAnsi="Arial Narrow"/>
                <w:sz w:val="20"/>
                <w:szCs w:val="20"/>
                <w:lang w:val="es-PR"/>
              </w:rPr>
            </w:pPr>
            <w:r>
              <w:rPr>
                <w:rFonts w:ascii="Arial Narrow" w:hAnsi="Arial Narrow"/>
                <w:sz w:val="20"/>
                <w:szCs w:val="20"/>
                <w:lang w:val="es-PR"/>
              </w:rPr>
              <w:t>Beneficios incrementales netos ($)……………………………………………..</w:t>
            </w:r>
          </w:p>
        </w:tc>
        <w:tc>
          <w:tcPr>
            <w:tcW w:w="2070" w:type="dxa"/>
            <w:tcBorders>
              <w:top w:val="single" w:sz="4" w:space="0" w:color="auto"/>
              <w:bottom w:val="nil"/>
            </w:tcBorders>
          </w:tcPr>
          <w:p w:rsidR="003B18B9" w:rsidRPr="003B18B9" w:rsidRDefault="00356554" w:rsidP="00D27880">
            <w:pPr>
              <w:tabs>
                <w:tab w:val="left" w:pos="5580"/>
              </w:tabs>
              <w:jc w:val="right"/>
              <w:rPr>
                <w:rFonts w:ascii="Arial Narrow" w:hAnsi="Arial Narrow"/>
                <w:sz w:val="20"/>
                <w:szCs w:val="20"/>
                <w:lang w:val="es-PR"/>
              </w:rPr>
            </w:pPr>
            <w:r>
              <w:rPr>
                <w:rFonts w:ascii="Arial Narrow" w:hAnsi="Arial Narrow"/>
                <w:sz w:val="20"/>
                <w:szCs w:val="20"/>
                <w:lang w:val="es-PR"/>
              </w:rPr>
              <w:t>…………………………..</w:t>
            </w:r>
          </w:p>
        </w:tc>
        <w:tc>
          <w:tcPr>
            <w:tcW w:w="1530" w:type="dxa"/>
            <w:tcBorders>
              <w:top w:val="single" w:sz="4" w:space="0" w:color="auto"/>
              <w:bottom w:val="nil"/>
            </w:tcBorders>
          </w:tcPr>
          <w:p w:rsidR="003B18B9" w:rsidRPr="003B18B9" w:rsidRDefault="00356554" w:rsidP="00D27880">
            <w:pPr>
              <w:tabs>
                <w:tab w:val="left" w:pos="5580"/>
              </w:tabs>
              <w:jc w:val="right"/>
              <w:rPr>
                <w:rFonts w:ascii="Arial Narrow" w:hAnsi="Arial Narrow"/>
                <w:sz w:val="20"/>
                <w:szCs w:val="20"/>
                <w:lang w:val="es-PR"/>
              </w:rPr>
            </w:pPr>
            <w:r>
              <w:rPr>
                <w:rFonts w:ascii="Arial Narrow" w:hAnsi="Arial Narrow"/>
                <w:sz w:val="20"/>
                <w:szCs w:val="20"/>
                <w:lang w:val="es-PR"/>
              </w:rPr>
              <w:t>-</w:t>
            </w:r>
            <w:r w:rsidRPr="003B18B9">
              <w:rPr>
                <w:rFonts w:ascii="Arial Narrow" w:hAnsi="Arial Narrow"/>
                <w:sz w:val="20"/>
                <w:szCs w:val="20"/>
                <w:lang w:val="es-PR"/>
              </w:rPr>
              <w:t>884,218</w:t>
            </w:r>
          </w:p>
        </w:tc>
        <w:tc>
          <w:tcPr>
            <w:tcW w:w="1440" w:type="dxa"/>
            <w:tcBorders>
              <w:top w:val="single" w:sz="4" w:space="0" w:color="auto"/>
              <w:bottom w:val="nil"/>
            </w:tcBorders>
          </w:tcPr>
          <w:p w:rsidR="003B18B9" w:rsidRPr="003B18B9" w:rsidRDefault="00356554" w:rsidP="00356554">
            <w:pPr>
              <w:jc w:val="right"/>
              <w:rPr>
                <w:rFonts w:ascii="Arial Narrow" w:hAnsi="Arial Narrow"/>
                <w:sz w:val="20"/>
                <w:szCs w:val="20"/>
                <w:lang w:val="es-PR"/>
              </w:rPr>
            </w:pPr>
            <w:r>
              <w:rPr>
                <w:rFonts w:ascii="Arial Narrow" w:hAnsi="Arial Narrow"/>
                <w:sz w:val="20"/>
                <w:szCs w:val="20"/>
                <w:lang w:val="es-PR"/>
              </w:rPr>
              <w:t>-</w:t>
            </w:r>
            <w:r w:rsidRPr="003B18B9">
              <w:rPr>
                <w:rFonts w:ascii="Arial Narrow" w:hAnsi="Arial Narrow"/>
                <w:sz w:val="20"/>
                <w:szCs w:val="20"/>
                <w:lang w:val="es-PR"/>
              </w:rPr>
              <w:t>12,934,381</w:t>
            </w:r>
          </w:p>
        </w:tc>
      </w:tr>
      <w:tr w:rsidR="003B18B9" w:rsidTr="003B18B9">
        <w:tc>
          <w:tcPr>
            <w:tcW w:w="5670" w:type="dxa"/>
            <w:tcBorders>
              <w:top w:val="nil"/>
            </w:tcBorders>
          </w:tcPr>
          <w:p w:rsidR="003B18B9" w:rsidRPr="003B18B9" w:rsidRDefault="003B18B9" w:rsidP="00D27880">
            <w:pPr>
              <w:tabs>
                <w:tab w:val="left" w:pos="5580"/>
              </w:tabs>
              <w:rPr>
                <w:rFonts w:ascii="Arial Narrow" w:hAnsi="Arial Narrow"/>
                <w:sz w:val="20"/>
                <w:szCs w:val="20"/>
                <w:lang w:val="es-PR"/>
              </w:rPr>
            </w:pPr>
          </w:p>
        </w:tc>
        <w:tc>
          <w:tcPr>
            <w:tcW w:w="2070" w:type="dxa"/>
            <w:tcBorders>
              <w:top w:val="nil"/>
            </w:tcBorders>
          </w:tcPr>
          <w:p w:rsidR="003B18B9" w:rsidRPr="003B18B9" w:rsidRDefault="003B18B9" w:rsidP="00D27880">
            <w:pPr>
              <w:tabs>
                <w:tab w:val="left" w:pos="5580"/>
              </w:tabs>
              <w:jc w:val="right"/>
              <w:rPr>
                <w:rFonts w:ascii="Arial Narrow" w:hAnsi="Arial Narrow"/>
                <w:sz w:val="20"/>
                <w:szCs w:val="20"/>
                <w:lang w:val="es-PR"/>
              </w:rPr>
            </w:pPr>
          </w:p>
        </w:tc>
        <w:tc>
          <w:tcPr>
            <w:tcW w:w="1530" w:type="dxa"/>
            <w:tcBorders>
              <w:top w:val="nil"/>
            </w:tcBorders>
          </w:tcPr>
          <w:p w:rsidR="003B18B9" w:rsidRPr="003B18B9" w:rsidRDefault="003B18B9" w:rsidP="00D27880">
            <w:pPr>
              <w:tabs>
                <w:tab w:val="left" w:pos="5580"/>
              </w:tabs>
              <w:jc w:val="right"/>
              <w:rPr>
                <w:rFonts w:ascii="Arial Narrow" w:hAnsi="Arial Narrow"/>
                <w:sz w:val="20"/>
                <w:szCs w:val="20"/>
                <w:lang w:val="es-PR"/>
              </w:rPr>
            </w:pPr>
          </w:p>
        </w:tc>
        <w:tc>
          <w:tcPr>
            <w:tcW w:w="1440" w:type="dxa"/>
            <w:tcBorders>
              <w:top w:val="nil"/>
            </w:tcBorders>
          </w:tcPr>
          <w:p w:rsidR="003B18B9" w:rsidRPr="003B18B9" w:rsidRDefault="003B18B9" w:rsidP="003B18B9">
            <w:pPr>
              <w:jc w:val="right"/>
              <w:rPr>
                <w:rFonts w:ascii="Arial Narrow" w:hAnsi="Arial Narrow"/>
                <w:sz w:val="20"/>
                <w:szCs w:val="20"/>
                <w:lang w:val="es-PR"/>
              </w:rPr>
            </w:pPr>
          </w:p>
        </w:tc>
      </w:tr>
    </w:tbl>
    <w:p w:rsidR="004220C2" w:rsidRPr="004220C2" w:rsidRDefault="004220C2" w:rsidP="004220C2">
      <w:pPr>
        <w:jc w:val="both"/>
        <w:rPr>
          <w:rFonts w:ascii="Arial Narrow" w:hAnsi="Arial Narrow"/>
          <w:b/>
          <w:sz w:val="20"/>
          <w:szCs w:val="20"/>
          <w:lang w:val="es-PR"/>
        </w:rPr>
      </w:pPr>
      <w:r w:rsidRPr="004220C2">
        <w:rPr>
          <w:rFonts w:ascii="Arial Narrow" w:hAnsi="Arial Narrow"/>
          <w:sz w:val="20"/>
          <w:szCs w:val="20"/>
          <w:lang w:val="es-PR"/>
        </w:rPr>
        <w:t>Nota: Los totales pueden no ser equivalentes a la suma de los componentes debido al redondeo.</w:t>
      </w:r>
    </w:p>
    <w:p w:rsidR="004220C2" w:rsidRDefault="004220C2" w:rsidP="004220C2">
      <w:pPr>
        <w:jc w:val="both"/>
        <w:rPr>
          <w:rFonts w:ascii="Arial Narrow" w:hAnsi="Arial Narrow"/>
          <w:sz w:val="20"/>
          <w:szCs w:val="20"/>
          <w:lang w:val="es-PR"/>
        </w:rPr>
      </w:pPr>
      <w:r w:rsidRPr="004220C2">
        <w:rPr>
          <w:rFonts w:ascii="Arial Narrow" w:hAnsi="Arial Narrow"/>
          <w:sz w:val="20"/>
          <w:szCs w:val="20"/>
          <w:lang w:val="es-PR"/>
        </w:rPr>
        <w:t>Fuente: Oficina de análisis reglamentario, OSHA.</w:t>
      </w:r>
    </w:p>
    <w:p w:rsidR="00B03681" w:rsidRDefault="00B03681" w:rsidP="00B03681">
      <w:pPr>
        <w:tabs>
          <w:tab w:val="left" w:pos="5580"/>
        </w:tabs>
        <w:jc w:val="center"/>
        <w:rPr>
          <w:rFonts w:ascii="Arial Narrow" w:hAnsi="Arial Narrow"/>
          <w:b/>
          <w:lang w:val="es-PR"/>
        </w:rPr>
      </w:pPr>
    </w:p>
    <w:p w:rsidR="00215947" w:rsidRDefault="00215947" w:rsidP="00215947">
      <w:pPr>
        <w:jc w:val="both"/>
        <w:rPr>
          <w:lang w:val="es-PR"/>
        </w:rPr>
      </w:pPr>
      <w:r>
        <w:rPr>
          <w:lang w:val="es-PR"/>
        </w:rPr>
        <w:t>Para evaluar los beneficios asociados con las versiones alternas de los requisitos del equipo de protección contra destellos por arco eléctrico</w:t>
      </w:r>
      <w:r w:rsidRPr="00261D9F">
        <w:rPr>
          <w:lang w:val="es-PR"/>
        </w:rPr>
        <w:t>,</w:t>
      </w:r>
      <w:r>
        <w:rPr>
          <w:lang w:val="es-PR"/>
        </w:rPr>
        <w:t xml:space="preserve"> </w:t>
      </w:r>
      <w:r w:rsidRPr="00275C72">
        <w:rPr>
          <w:lang w:val="es-PR"/>
        </w:rPr>
        <w:t>OSHA</w:t>
      </w:r>
      <w:r>
        <w:rPr>
          <w:lang w:val="es-PR"/>
        </w:rPr>
        <w:t xml:space="preserve"> consideró las muertes prevenidas bajo los distintos enfoques. Un revisión del mismo conjunto de informes de IMIS utilizado en el análisis de beneficios descrito más adelante</w:t>
      </w:r>
      <w:r w:rsidRPr="008F76BA">
        <w:rPr>
          <w:lang w:val="es-PR"/>
        </w:rPr>
        <w:t xml:space="preserve"> </w:t>
      </w:r>
      <w:r w:rsidRPr="004E5E1E">
        <w:rPr>
          <w:lang w:val="es-PR"/>
        </w:rPr>
        <w:t>(véase</w:t>
      </w:r>
      <w:r w:rsidRPr="008F76BA">
        <w:rPr>
          <w:lang w:val="es-PR"/>
        </w:rPr>
        <w:t xml:space="preserve"> </w:t>
      </w:r>
      <w:r w:rsidRPr="004E5E1E">
        <w:rPr>
          <w:lang w:val="es-PR"/>
        </w:rPr>
        <w:t>la</w:t>
      </w:r>
      <w:r w:rsidRPr="008F76BA">
        <w:rPr>
          <w:lang w:val="es-PR"/>
        </w:rPr>
        <w:t xml:space="preserve"> </w:t>
      </w:r>
      <w:r w:rsidRPr="004E5E1E">
        <w:rPr>
          <w:lang w:val="es-PR"/>
        </w:rPr>
        <w:t>discusión</w:t>
      </w:r>
      <w:r w:rsidRPr="008F76BA">
        <w:rPr>
          <w:lang w:val="es-PR"/>
        </w:rPr>
        <w:t xml:space="preserve"> </w:t>
      </w:r>
      <w:r w:rsidRPr="004E5E1E">
        <w:rPr>
          <w:lang w:val="es-PR"/>
        </w:rPr>
        <w:t>bajo</w:t>
      </w:r>
      <w:r w:rsidRPr="008F76BA">
        <w:rPr>
          <w:lang w:val="es-PR"/>
        </w:rPr>
        <w:t xml:space="preserve"> </w:t>
      </w:r>
      <w:r w:rsidRPr="004E5E1E">
        <w:rPr>
          <w:lang w:val="es-PR"/>
        </w:rPr>
        <w:t>el</w:t>
      </w:r>
      <w:r w:rsidRPr="008F76BA">
        <w:rPr>
          <w:lang w:val="es-PR"/>
        </w:rPr>
        <w:t xml:space="preserve"> </w:t>
      </w:r>
      <w:r w:rsidRPr="004E5E1E">
        <w:rPr>
          <w:lang w:val="es-PR"/>
        </w:rPr>
        <w:t>encabezado</w:t>
      </w:r>
      <w:r w:rsidRPr="008F76BA">
        <w:rPr>
          <w:lang w:val="es-PR"/>
        </w:rPr>
        <w:t xml:space="preserve"> </w:t>
      </w:r>
      <w:r w:rsidRPr="004E5E1E">
        <w:rPr>
          <w:lang w:val="es-PR"/>
        </w:rPr>
        <w:t>“Beneficios,</w:t>
      </w:r>
      <w:r w:rsidRPr="008F76BA">
        <w:rPr>
          <w:lang w:val="es-PR"/>
        </w:rPr>
        <w:t xml:space="preserve"> </w:t>
      </w:r>
      <w:r w:rsidRPr="004E5E1E">
        <w:rPr>
          <w:lang w:val="es-PR"/>
        </w:rPr>
        <w:t>beneficios</w:t>
      </w:r>
      <w:r w:rsidRPr="008F76BA">
        <w:rPr>
          <w:lang w:val="es-PR"/>
        </w:rPr>
        <w:t xml:space="preserve"> </w:t>
      </w:r>
      <w:r w:rsidRPr="004E5E1E">
        <w:rPr>
          <w:lang w:val="es-PR"/>
        </w:rPr>
        <w:t>netos</w:t>
      </w:r>
      <w:r w:rsidRPr="008F76BA">
        <w:rPr>
          <w:lang w:val="es-PR"/>
        </w:rPr>
        <w:t xml:space="preserve"> </w:t>
      </w:r>
      <w:r w:rsidRPr="004E5E1E">
        <w:rPr>
          <w:lang w:val="es-PR"/>
        </w:rPr>
        <w:t>y</w:t>
      </w:r>
      <w:r w:rsidRPr="008F76BA">
        <w:rPr>
          <w:lang w:val="es-PR"/>
        </w:rPr>
        <w:t xml:space="preserve"> </w:t>
      </w:r>
      <w:r w:rsidRPr="004E5E1E">
        <w:rPr>
          <w:lang w:val="es-PR"/>
        </w:rPr>
        <w:t>efectividad</w:t>
      </w:r>
      <w:r w:rsidRPr="008F76BA">
        <w:rPr>
          <w:lang w:val="es-PR"/>
        </w:rPr>
        <w:t xml:space="preserve"> </w:t>
      </w:r>
      <w:r w:rsidRPr="004E5E1E">
        <w:rPr>
          <w:lang w:val="es-PR"/>
        </w:rPr>
        <w:t>en</w:t>
      </w:r>
      <w:r w:rsidRPr="008F76BA">
        <w:rPr>
          <w:lang w:val="es-PR"/>
        </w:rPr>
        <w:t xml:space="preserve"> </w:t>
      </w:r>
      <w:r w:rsidRPr="004E5E1E">
        <w:rPr>
          <w:lang w:val="es-PR"/>
        </w:rPr>
        <w:t>costos”)</w:t>
      </w:r>
      <w:r w:rsidRPr="008F76BA">
        <w:rPr>
          <w:lang w:val="es-PR"/>
        </w:rPr>
        <w:t xml:space="preserve"> </w:t>
      </w:r>
      <w:r w:rsidRPr="004E5E1E">
        <w:rPr>
          <w:lang w:val="es-PR"/>
        </w:rPr>
        <w:t>indica</w:t>
      </w:r>
      <w:r w:rsidRPr="008F76BA">
        <w:rPr>
          <w:lang w:val="es-PR"/>
        </w:rPr>
        <w:t xml:space="preserve"> </w:t>
      </w:r>
      <w:r w:rsidRPr="004E5E1E">
        <w:rPr>
          <w:lang w:val="es-PR"/>
        </w:rPr>
        <w:t>que</w:t>
      </w:r>
      <w:r>
        <w:rPr>
          <w:lang w:val="es-PR"/>
        </w:rPr>
        <w:t xml:space="preserve"> el requisito más estricto</w:t>
      </w:r>
      <w:r w:rsidRPr="008F76BA">
        <w:rPr>
          <w:lang w:val="es-PR"/>
        </w:rPr>
        <w:t xml:space="preserve"> </w:t>
      </w:r>
      <w:r>
        <w:rPr>
          <w:lang w:val="es-PR"/>
        </w:rPr>
        <w:t>prevendría un estimado de 1.92 muertes, mientras que la opción menos estricta</w:t>
      </w:r>
      <w:r w:rsidRPr="008F76BA">
        <w:rPr>
          <w:lang w:val="es-PR"/>
        </w:rPr>
        <w:t xml:space="preserve"> </w:t>
      </w:r>
      <w:r>
        <w:rPr>
          <w:lang w:val="es-PR"/>
        </w:rPr>
        <w:t xml:space="preserve">prevendría un estimado de 1.40 muertes por año. Estas opciones comparan con un estimado de 1.92 muertes prevenibles bajo la disposición </w:t>
      </w:r>
      <w:r w:rsidRPr="00385646">
        <w:rPr>
          <w:lang w:val="es-PR"/>
        </w:rPr>
        <w:t>en la regla final</w:t>
      </w:r>
      <w:r w:rsidRPr="00261D9F">
        <w:rPr>
          <w:lang w:val="es-PR"/>
        </w:rPr>
        <w:t>.</w:t>
      </w:r>
      <w:r>
        <w:rPr>
          <w:lang w:val="es-PR"/>
        </w:rPr>
        <w:t xml:space="preserve"> Consistente con la metodología de beneficios descrita en otras partes</w:t>
      </w:r>
      <w:r w:rsidRPr="008F76BA">
        <w:rPr>
          <w:lang w:val="es-PR"/>
        </w:rPr>
        <w:t xml:space="preserve"> </w:t>
      </w:r>
      <w:r w:rsidRPr="00EA1ED0">
        <w:rPr>
          <w:lang w:val="es-PR"/>
        </w:rPr>
        <w:t>en esta sección</w:t>
      </w:r>
      <w:r w:rsidRPr="00261D9F">
        <w:rPr>
          <w:lang w:val="es-PR"/>
        </w:rPr>
        <w:t>,</w:t>
      </w:r>
      <w:r w:rsidRPr="008F76BA">
        <w:rPr>
          <w:lang w:val="es-PR"/>
        </w:rPr>
        <w:t xml:space="preserve"> </w:t>
      </w:r>
      <w:r w:rsidRPr="00CA5D68">
        <w:rPr>
          <w:lang w:val="es-PR"/>
        </w:rPr>
        <w:t>la Agencia</w:t>
      </w:r>
      <w:r>
        <w:rPr>
          <w:lang w:val="es-PR"/>
        </w:rPr>
        <w:t xml:space="preserve"> estima que</w:t>
      </w:r>
      <w:r w:rsidRPr="008F76BA">
        <w:rPr>
          <w:lang w:val="es-PR"/>
        </w:rPr>
        <w:t xml:space="preserve"> </w:t>
      </w:r>
      <w:r w:rsidRPr="007D34DF">
        <w:rPr>
          <w:lang w:val="es-PR"/>
        </w:rPr>
        <w:t>la regla final</w:t>
      </w:r>
      <w:r>
        <w:rPr>
          <w:lang w:val="es-PR"/>
        </w:rPr>
        <w:t xml:space="preserve"> prevendrá aproximadamente unas 0.52 muertes y 3 lesiones adicionales anualmente más allá de</w:t>
      </w:r>
      <w:r w:rsidRPr="008F76BA">
        <w:rPr>
          <w:lang w:val="es-PR"/>
        </w:rPr>
        <w:t xml:space="preserve"> </w:t>
      </w:r>
      <w:r>
        <w:rPr>
          <w:lang w:val="es-PR"/>
        </w:rPr>
        <w:t>la alternativa menos estricta, pero sería tan efectiva como la alternativa más estricta, ya que la evaluación de riesgos de arco eléctrico permite que los patronos atiendan mejor</w:t>
      </w:r>
      <w:r w:rsidRPr="008F76BA">
        <w:rPr>
          <w:lang w:val="es-PR"/>
        </w:rPr>
        <w:t xml:space="preserve"> </w:t>
      </w:r>
      <w:r>
        <w:rPr>
          <w:lang w:val="es-PR"/>
        </w:rPr>
        <w:t>su necesidad de vestimenta y equipo de protección.</w:t>
      </w:r>
      <w:r w:rsidRPr="008F76BA">
        <w:rPr>
          <w:lang w:val="es-PR"/>
        </w:rPr>
        <w:t xml:space="preserve"> </w:t>
      </w:r>
      <w:r>
        <w:rPr>
          <w:lang w:val="es-PR"/>
        </w:rPr>
        <w:t>Asignando un valor monetario a estas muertes prevenidas utilizando la metodología descrita en el análisis de beneficios, y valores de $8.7 millones por muerte prevenida, y</w:t>
      </w:r>
      <w:r w:rsidRPr="0043477A">
        <w:rPr>
          <w:lang w:val="es-PR"/>
        </w:rPr>
        <w:t xml:space="preserve"> </w:t>
      </w:r>
      <w:r w:rsidRPr="004C08C0">
        <w:rPr>
          <w:lang w:val="es-PR"/>
        </w:rPr>
        <w:t>$</w:t>
      </w:r>
      <w:r w:rsidRPr="00261D9F">
        <w:rPr>
          <w:lang w:val="es-PR"/>
        </w:rPr>
        <w:t>62,000</w:t>
      </w:r>
      <w:r>
        <w:rPr>
          <w:lang w:val="es-PR"/>
        </w:rPr>
        <w:t xml:space="preserve"> por lesión prevenida, resulta</w:t>
      </w:r>
      <w:r w:rsidRPr="008F76BA">
        <w:rPr>
          <w:lang w:val="es-PR"/>
        </w:rPr>
        <w:t xml:space="preserve"> </w:t>
      </w:r>
      <w:r>
        <w:rPr>
          <w:lang w:val="es-PR"/>
        </w:rPr>
        <w:t xml:space="preserve">en un beneficio monetario incremental estimado de cerca de </w:t>
      </w:r>
      <w:r w:rsidRPr="004C08C0">
        <w:rPr>
          <w:lang w:val="es-PR"/>
        </w:rPr>
        <w:t>$</w:t>
      </w:r>
      <w:r w:rsidRPr="00261D9F">
        <w:rPr>
          <w:lang w:val="es-PR"/>
        </w:rPr>
        <w:t>0.9</w:t>
      </w:r>
      <w:r>
        <w:rPr>
          <w:lang w:val="es-PR"/>
        </w:rPr>
        <w:t xml:space="preserve"> millones por año para</w:t>
      </w:r>
      <w:r w:rsidRPr="008F76BA">
        <w:rPr>
          <w:lang w:val="es-PR"/>
        </w:rPr>
        <w:t xml:space="preserve"> </w:t>
      </w:r>
      <w:r w:rsidRPr="007D34DF">
        <w:rPr>
          <w:lang w:val="es-PR"/>
        </w:rPr>
        <w:t>la regla final</w:t>
      </w:r>
      <w:r>
        <w:rPr>
          <w:lang w:val="es-PR"/>
        </w:rPr>
        <w:t xml:space="preserve"> sobre</w:t>
      </w:r>
      <w:r w:rsidRPr="008F76BA">
        <w:rPr>
          <w:lang w:val="es-PR"/>
        </w:rPr>
        <w:t xml:space="preserve"> </w:t>
      </w:r>
      <w:r>
        <w:rPr>
          <w:lang w:val="es-PR"/>
        </w:rPr>
        <w:t>la opción menos estricta</w:t>
      </w:r>
      <w:r w:rsidRPr="0043477A">
        <w:rPr>
          <w:lang w:val="es-PR"/>
        </w:rPr>
        <w:t xml:space="preserve"> y</w:t>
      </w:r>
      <w:r>
        <w:rPr>
          <w:lang w:val="es-PR"/>
        </w:rPr>
        <w:t xml:space="preserve"> cerca de </w:t>
      </w:r>
      <w:r w:rsidRPr="004C08C0">
        <w:rPr>
          <w:lang w:val="es-PR"/>
        </w:rPr>
        <w:t>$</w:t>
      </w:r>
      <w:r w:rsidRPr="00261D9F">
        <w:rPr>
          <w:lang w:val="es-PR"/>
        </w:rPr>
        <w:t>12.9</w:t>
      </w:r>
      <w:r>
        <w:rPr>
          <w:lang w:val="es-PR"/>
        </w:rPr>
        <w:t xml:space="preserve"> millones al año sobre</w:t>
      </w:r>
      <w:r w:rsidRPr="008F76BA">
        <w:rPr>
          <w:lang w:val="es-PR"/>
        </w:rPr>
        <w:t xml:space="preserve"> </w:t>
      </w:r>
      <w:r>
        <w:rPr>
          <w:lang w:val="es-PR"/>
        </w:rPr>
        <w:t>la opción más estricta.</w:t>
      </w:r>
    </w:p>
    <w:p w:rsidR="004220C2" w:rsidRPr="004E5E1E" w:rsidRDefault="004220C2" w:rsidP="00215947">
      <w:pPr>
        <w:jc w:val="both"/>
        <w:rPr>
          <w:b/>
          <w:lang w:val="es-PR"/>
        </w:rPr>
      </w:pPr>
    </w:p>
    <w:p w:rsidR="00215947" w:rsidRPr="004220C2" w:rsidRDefault="00215947" w:rsidP="00215947">
      <w:pPr>
        <w:jc w:val="both"/>
        <w:rPr>
          <w:i/>
          <w:lang w:val="es-PR"/>
        </w:rPr>
      </w:pPr>
      <w:r w:rsidRPr="004220C2">
        <w:rPr>
          <w:i/>
          <w:lang w:val="es-PR"/>
        </w:rPr>
        <w:t>Perfil de las industrias afectadas</w:t>
      </w:r>
    </w:p>
    <w:p w:rsidR="004220C2" w:rsidRPr="004E5E1E" w:rsidRDefault="004220C2" w:rsidP="00215947">
      <w:pPr>
        <w:jc w:val="both"/>
        <w:rPr>
          <w:b/>
          <w:lang w:val="es-PR"/>
        </w:rPr>
      </w:pPr>
    </w:p>
    <w:p w:rsidR="00777924" w:rsidRDefault="00215947" w:rsidP="00215947">
      <w:pPr>
        <w:jc w:val="both"/>
        <w:rPr>
          <w:lang w:val="es-PR"/>
        </w:rPr>
      </w:pPr>
      <w:r w:rsidRPr="00F1580E">
        <w:rPr>
          <w:lang w:val="es-PR"/>
        </w:rPr>
        <w:t>La regla final</w:t>
      </w:r>
      <w:r>
        <w:rPr>
          <w:lang w:val="es-PR"/>
        </w:rPr>
        <w:t xml:space="preserve"> afecta los establecimientos en una variedad de diferentes industrias que involucran la generación, transmisión y distribución de energía eléctrica. La regla primordialmente afecta empresas</w:t>
      </w:r>
      <w:r w:rsidRPr="008F76BA">
        <w:rPr>
          <w:lang w:val="es-PR"/>
        </w:rPr>
        <w:t xml:space="preserve"> </w:t>
      </w:r>
      <w:r>
        <w:rPr>
          <w:lang w:val="es-PR"/>
        </w:rPr>
        <w:t>que construyen, operan, mantienen o reparan sistemas de generación, transmisión o distribución de energía eléctrica.</w:t>
      </w:r>
      <w:r w:rsidRPr="008F76BA">
        <w:rPr>
          <w:lang w:val="es-PR"/>
        </w:rPr>
        <w:t xml:space="preserve"> </w:t>
      </w:r>
      <w:r>
        <w:rPr>
          <w:lang w:val="es-PR"/>
        </w:rPr>
        <w:t>Estas empresas</w:t>
      </w:r>
      <w:r>
        <w:rPr>
          <w:b/>
          <w:lang w:val="es-PR"/>
        </w:rPr>
        <w:t xml:space="preserve"> </w:t>
      </w:r>
      <w:r>
        <w:rPr>
          <w:lang w:val="es-PR"/>
        </w:rPr>
        <w:t>incluyen utilidades eléctricas, así como contratistas reclutados por utilidades se clasifican primariamente</w:t>
      </w:r>
      <w:r w:rsidRPr="008F76BA">
        <w:rPr>
          <w:lang w:val="es-PR"/>
        </w:rPr>
        <w:t xml:space="preserve"> </w:t>
      </w:r>
      <w:r>
        <w:rPr>
          <w:lang w:val="es-PR"/>
        </w:rPr>
        <w:t>en la industria de la construcción.</w:t>
      </w:r>
      <w:r w:rsidRPr="008F76BA">
        <w:rPr>
          <w:lang w:val="es-PR"/>
        </w:rPr>
        <w:t xml:space="preserve"> </w:t>
      </w:r>
      <w:r w:rsidRPr="00231E76">
        <w:rPr>
          <w:lang w:val="es-PR"/>
        </w:rPr>
        <w:t>Además</w:t>
      </w:r>
      <w:r w:rsidRPr="00261D9F">
        <w:rPr>
          <w:lang w:val="es-PR"/>
        </w:rPr>
        <w:t>,</w:t>
      </w:r>
      <w:r>
        <w:rPr>
          <w:lang w:val="es-PR"/>
        </w:rPr>
        <w:t xml:space="preserve"> las empresas afectadas</w:t>
      </w:r>
      <w:r>
        <w:rPr>
          <w:b/>
          <w:lang w:val="es-PR"/>
        </w:rPr>
        <w:t xml:space="preserve"> </w:t>
      </w:r>
      <w:r>
        <w:rPr>
          <w:lang w:val="es-PR"/>
        </w:rPr>
        <w:t>aparecen en una variedad de industrias de la manufactura y de otra índole que poseen u operan sus propios sistemas de generación, transmisión o distribución de energía eléctrica como una parte secundaria de sus operaciones comerciales</w:t>
      </w:r>
      <w:r w:rsidRPr="00261D9F">
        <w:rPr>
          <w:lang w:val="es-PR"/>
        </w:rPr>
        <w:t>.</w:t>
      </w:r>
      <w:r w:rsidRPr="008F76BA">
        <w:rPr>
          <w:lang w:val="es-PR"/>
        </w:rPr>
        <w:t xml:space="preserve"> </w:t>
      </w:r>
      <w:r>
        <w:rPr>
          <w:lang w:val="es-PR"/>
        </w:rPr>
        <w:t xml:space="preserve">La regla también afecta establecimientos que realizan operaciones de poda de árboles para despejamiento de líneas. </w:t>
      </w:r>
    </w:p>
    <w:p w:rsidR="00777924" w:rsidRDefault="00777924" w:rsidP="00215947">
      <w:pPr>
        <w:jc w:val="both"/>
        <w:rPr>
          <w:lang w:val="es-PR"/>
        </w:rPr>
      </w:pPr>
    </w:p>
    <w:p w:rsidR="00215947" w:rsidRDefault="00215947" w:rsidP="00215947">
      <w:pPr>
        <w:jc w:val="both"/>
        <w:rPr>
          <w:lang w:val="es-PR"/>
        </w:rPr>
      </w:pPr>
      <w:r>
        <w:rPr>
          <w:lang w:val="es-PR"/>
        </w:rPr>
        <w:t xml:space="preserve">Algunas otras industrias ocasionalmente entrarán a facilidades de energía eléctrica </w:t>
      </w:r>
      <w:r w:rsidRPr="00261D9F">
        <w:rPr>
          <w:lang w:val="es-PR"/>
        </w:rPr>
        <w:t>(</w:t>
      </w:r>
      <w:r w:rsidRPr="00027E36">
        <w:rPr>
          <w:lang w:val="es-PR"/>
        </w:rPr>
        <w:t>por ejemplo</w:t>
      </w:r>
      <w:r w:rsidRPr="00261D9F">
        <w:rPr>
          <w:lang w:val="es-PR"/>
        </w:rPr>
        <w:t>,</w:t>
      </w:r>
      <w:r>
        <w:rPr>
          <w:lang w:val="es-PR"/>
        </w:rPr>
        <w:t xml:space="preserve"> inspectores de seguros</w:t>
      </w:r>
      <w:r w:rsidRPr="008F76BA">
        <w:rPr>
          <w:lang w:val="es-PR"/>
        </w:rPr>
        <w:t xml:space="preserve"> </w:t>
      </w:r>
      <w:r w:rsidRPr="008A3E14">
        <w:rPr>
          <w:lang w:val="es-PR"/>
        </w:rPr>
        <w:t>(Ex.</w:t>
      </w:r>
      <w:r w:rsidRPr="008F76BA">
        <w:rPr>
          <w:lang w:val="es-PR"/>
        </w:rPr>
        <w:t xml:space="preserve"> </w:t>
      </w:r>
      <w:r w:rsidRPr="00261D9F">
        <w:rPr>
          <w:lang w:val="es-PR"/>
        </w:rPr>
        <w:t>0198)).</w:t>
      </w:r>
      <w:r w:rsidRPr="008F76BA">
        <w:rPr>
          <w:lang w:val="es-PR"/>
        </w:rPr>
        <w:t xml:space="preserve"> </w:t>
      </w:r>
      <w:r w:rsidRPr="00275C72">
        <w:rPr>
          <w:lang w:val="es-PR"/>
        </w:rPr>
        <w:t>OSHA</w:t>
      </w:r>
      <w:r>
        <w:rPr>
          <w:lang w:val="es-PR"/>
        </w:rPr>
        <w:t xml:space="preserve"> espera que esta ruta no tendrá un impacto económico significante en industrias como la industria de los seguros que ocasionalmente tendrán empleados entrando a facilidades de energía eléctrica para otros propósitos aparte de construcción o mantenimiento. Además</w:t>
      </w:r>
      <w:r w:rsidRPr="00261D9F">
        <w:rPr>
          <w:lang w:val="es-PR"/>
        </w:rPr>
        <w:t>,</w:t>
      </w:r>
      <w:r w:rsidRPr="008F76BA">
        <w:rPr>
          <w:lang w:val="es-PR"/>
        </w:rPr>
        <w:t xml:space="preserve"> </w:t>
      </w:r>
      <w:r>
        <w:rPr>
          <w:lang w:val="es-PR"/>
        </w:rPr>
        <w:t>en la medida que tales visitantes a las facilidades de energía eléctrica están dentro del alcance de la regla, es improbable que</w:t>
      </w:r>
      <w:r w:rsidRPr="008F76BA">
        <w:rPr>
          <w:lang w:val="es-PR"/>
        </w:rPr>
        <w:t xml:space="preserve"> </w:t>
      </w:r>
      <w:r>
        <w:rPr>
          <w:lang w:val="es-PR"/>
        </w:rPr>
        <w:t>las disposiciones más costosas de la regla tengan un efecto substancial en esos visitantes.</w:t>
      </w:r>
      <w:r w:rsidRPr="008F76BA">
        <w:rPr>
          <w:lang w:val="es-PR"/>
        </w:rPr>
        <w:t xml:space="preserve"> </w:t>
      </w:r>
      <w:r w:rsidRPr="00261D9F">
        <w:rPr>
          <w:lang w:val="es-PR"/>
        </w:rPr>
        <w:t>(</w:t>
      </w:r>
      <w:r>
        <w:rPr>
          <w:lang w:val="es-PR"/>
        </w:rPr>
        <w:t xml:space="preserve">Para una discusión de la aplicación de la regla final a las inspecciones de seguros y las implicaciones para costos para la industria de los seguros, véase el resumen y explicación para la </w:t>
      </w:r>
      <w:r w:rsidRPr="00287065">
        <w:rPr>
          <w:lang w:val="es-PR"/>
        </w:rPr>
        <w:t xml:space="preserve">versión final de la sec. </w:t>
      </w:r>
      <w:r w:rsidRPr="00261D9F">
        <w:rPr>
          <w:lang w:val="es-PR"/>
        </w:rPr>
        <w:t>1926.950</w:t>
      </w:r>
      <w:r w:rsidRPr="001543BF">
        <w:rPr>
          <w:lang w:val="es-PR"/>
        </w:rPr>
        <w:t>(a)</w:t>
      </w:r>
      <w:r w:rsidRPr="00261D9F">
        <w:rPr>
          <w:lang w:val="es-PR"/>
        </w:rPr>
        <w:t>(1),</w:t>
      </w:r>
      <w:r>
        <w:rPr>
          <w:lang w:val="es-PR"/>
        </w:rPr>
        <w:t xml:space="preserve"> en la Sección V, Resumen y explicación de la regla final, anteriormente en este preámbulo</w:t>
      </w:r>
      <w:r w:rsidRPr="00261D9F">
        <w:rPr>
          <w:lang w:val="es-PR"/>
        </w:rPr>
        <w:t>.)</w:t>
      </w:r>
      <w:r>
        <w:rPr>
          <w:lang w:val="es-PR"/>
        </w:rPr>
        <w:t xml:space="preserve"> Finalmente, mientras que </w:t>
      </w:r>
      <w:r w:rsidRPr="0007415B">
        <w:rPr>
          <w:lang w:val="es-PR"/>
        </w:rPr>
        <w:t xml:space="preserve">la versión final de las secs. </w:t>
      </w:r>
      <w:r w:rsidRPr="00261D9F">
        <w:rPr>
          <w:lang w:val="es-PR"/>
        </w:rPr>
        <w:t>1910.137</w:t>
      </w:r>
      <w:r>
        <w:rPr>
          <w:lang w:val="es-PR"/>
        </w:rPr>
        <w:t xml:space="preserve"> y</w:t>
      </w:r>
      <w:r>
        <w:rPr>
          <w:b/>
          <w:lang w:val="es-PR"/>
        </w:rPr>
        <w:t xml:space="preserve"> </w:t>
      </w:r>
      <w:r w:rsidRPr="00261D9F">
        <w:rPr>
          <w:lang w:val="es-PR"/>
        </w:rPr>
        <w:t>1926.97</w:t>
      </w:r>
      <w:r>
        <w:rPr>
          <w:lang w:val="es-PR"/>
        </w:rPr>
        <w:t xml:space="preserve"> aplica a todo trabajo de industria general y todo trabajo de construcción, </w:t>
      </w:r>
      <w:r w:rsidRPr="00AB735C">
        <w:rPr>
          <w:lang w:val="es-PR"/>
        </w:rPr>
        <w:t>respectivamente</w:t>
      </w:r>
      <w:r w:rsidRPr="00261D9F">
        <w:rPr>
          <w:lang w:val="es-PR"/>
        </w:rPr>
        <w:t>,</w:t>
      </w:r>
      <w:r w:rsidRPr="008F76BA">
        <w:rPr>
          <w:lang w:val="es-PR"/>
        </w:rPr>
        <w:t xml:space="preserve"> </w:t>
      </w:r>
      <w:r w:rsidRPr="00275C72">
        <w:rPr>
          <w:lang w:val="es-PR"/>
        </w:rPr>
        <w:t>OSHA</w:t>
      </w:r>
      <w:r>
        <w:rPr>
          <w:lang w:val="es-PR"/>
        </w:rPr>
        <w:t xml:space="preserve"> anticipa que estas reglas finales impactarán primordialmente las industrias involucradas en la generación, transmisión y distribución de energía eléctrica, y las industrias en el sector que no es de utilidades</w:t>
      </w:r>
      <w:r w:rsidRPr="008F76BA">
        <w:rPr>
          <w:lang w:val="es-PR"/>
        </w:rPr>
        <w:t xml:space="preserve"> </w:t>
      </w:r>
      <w:r>
        <w:rPr>
          <w:lang w:val="es-PR"/>
        </w:rPr>
        <w:t xml:space="preserve">involucradas con la cogeneración de energía eléctrica. Por lo tanto, OSHA </w:t>
      </w:r>
      <w:r w:rsidRPr="008C5502">
        <w:rPr>
          <w:lang w:val="es-PR"/>
        </w:rPr>
        <w:t>concluye que</w:t>
      </w:r>
      <w:r>
        <w:rPr>
          <w:lang w:val="es-PR"/>
        </w:rPr>
        <w:t xml:space="preserve"> estas reglas finales tendrán un efecto de minimis en otras industrias.</w:t>
      </w:r>
    </w:p>
    <w:p w:rsidR="00777924" w:rsidRPr="004E5E1E" w:rsidRDefault="00777924" w:rsidP="00215947">
      <w:pPr>
        <w:jc w:val="both"/>
        <w:rPr>
          <w:b/>
          <w:lang w:val="es-PR"/>
        </w:rPr>
      </w:pPr>
    </w:p>
    <w:p w:rsidR="00777924" w:rsidRDefault="00215947" w:rsidP="00215947">
      <w:pPr>
        <w:jc w:val="both"/>
        <w:rPr>
          <w:lang w:val="es-PR"/>
        </w:rPr>
      </w:pPr>
      <w:r w:rsidRPr="00275C72">
        <w:rPr>
          <w:lang w:val="es-PR"/>
        </w:rPr>
        <w:t>OSHA</w:t>
      </w:r>
      <w:r>
        <w:rPr>
          <w:lang w:val="es-PR"/>
        </w:rPr>
        <w:t xml:space="preserve"> basó el PRIA en parte, en un informe preparado por </w:t>
      </w:r>
      <w:r w:rsidRPr="00510317">
        <w:rPr>
          <w:lang w:val="es-PR"/>
        </w:rPr>
        <w:t xml:space="preserve">CONSAD </w:t>
      </w:r>
      <w:r w:rsidRPr="00261D9F">
        <w:rPr>
          <w:lang w:val="es-PR"/>
        </w:rPr>
        <w:t>[5],</w:t>
      </w:r>
      <w:r>
        <w:rPr>
          <w:lang w:val="es-PR"/>
        </w:rPr>
        <w:t xml:space="preserve"> que utilizó clasificaciones de código de NAICS y SIC de</w:t>
      </w:r>
      <w:r w:rsidRPr="008F76BA">
        <w:rPr>
          <w:lang w:val="es-PR"/>
        </w:rPr>
        <w:t xml:space="preserve"> </w:t>
      </w:r>
      <w:r w:rsidRPr="00261D9F">
        <w:rPr>
          <w:lang w:val="es-PR"/>
        </w:rPr>
        <w:t>1997</w:t>
      </w:r>
      <w:r>
        <w:rPr>
          <w:lang w:val="es-PR"/>
        </w:rPr>
        <w:t xml:space="preserve"> para las industrias.</w:t>
      </w:r>
      <w:r w:rsidRPr="008F76BA">
        <w:rPr>
          <w:lang w:val="es-PR"/>
        </w:rPr>
        <w:t xml:space="preserve"> </w:t>
      </w:r>
      <w:r w:rsidRPr="00B46A3F">
        <w:rPr>
          <w:lang w:val="es-PR"/>
        </w:rPr>
        <w:t>OSHA</w:t>
      </w:r>
      <w:r>
        <w:rPr>
          <w:lang w:val="es-PR"/>
        </w:rPr>
        <w:t xml:space="preserve"> actualizó la información en el FEA con la asistencia de ERG, utilizando las fuentes de datos descritas en los siguientes párrafos.</w:t>
      </w:r>
      <w:r w:rsidRPr="008F76BA">
        <w:rPr>
          <w:lang w:val="es-PR"/>
        </w:rPr>
        <w:t xml:space="preserve"> </w:t>
      </w:r>
      <w:r w:rsidRPr="00693595">
        <w:rPr>
          <w:lang w:val="es-PR"/>
        </w:rPr>
        <w:t>CONSAD</w:t>
      </w:r>
      <w:r>
        <w:rPr>
          <w:lang w:val="es-PR"/>
        </w:rPr>
        <w:t xml:space="preserve"> basó los estimados</w:t>
      </w:r>
      <w:r w:rsidRPr="008F76BA">
        <w:rPr>
          <w:lang w:val="es-PR"/>
        </w:rPr>
        <w:t xml:space="preserve"> </w:t>
      </w:r>
      <w:r>
        <w:rPr>
          <w:lang w:val="es-PR"/>
        </w:rPr>
        <w:t>que desarrolló para establecimientos pequeños, grandes y totales</w:t>
      </w:r>
      <w:r w:rsidRPr="008F76BA">
        <w:rPr>
          <w:lang w:val="es-PR"/>
        </w:rPr>
        <w:t xml:space="preserve"> </w:t>
      </w:r>
      <w:r>
        <w:rPr>
          <w:lang w:val="es-PR"/>
        </w:rPr>
        <w:t>en el Censo económico de Estados Unidos de 1997, que usó algunas clasificaciones de NAICS que ahora están obsoletas.</w:t>
      </w:r>
      <w:r w:rsidRPr="008F76BA">
        <w:rPr>
          <w:lang w:val="es-PR"/>
        </w:rPr>
        <w:t xml:space="preserve"> </w:t>
      </w:r>
      <w:r>
        <w:rPr>
          <w:lang w:val="es-PR"/>
        </w:rPr>
        <w:t xml:space="preserve">Para ser analíticamente consistente, sin embargo, OSHA está conservando las categorías de NAICS anteriores. </w:t>
      </w:r>
    </w:p>
    <w:p w:rsidR="00777924" w:rsidRDefault="00777924" w:rsidP="00215947">
      <w:pPr>
        <w:jc w:val="both"/>
        <w:rPr>
          <w:lang w:val="es-PR"/>
        </w:rPr>
      </w:pPr>
    </w:p>
    <w:p w:rsidR="00215947" w:rsidRDefault="00215947" w:rsidP="00215947">
      <w:pPr>
        <w:jc w:val="both"/>
        <w:rPr>
          <w:lang w:val="es-PR"/>
        </w:rPr>
      </w:pPr>
      <w:r>
        <w:rPr>
          <w:lang w:val="es-PR"/>
        </w:rPr>
        <w:t>Para actualizar la información sobre perfil industrial para la industria de la construcción</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23),</w:t>
      </w:r>
      <w:r w:rsidRPr="008F76BA">
        <w:rPr>
          <w:lang w:val="es-PR"/>
        </w:rPr>
        <w:t xml:space="preserve"> </w:t>
      </w:r>
      <w:r w:rsidRPr="00275C72">
        <w:rPr>
          <w:lang w:val="es-PR"/>
        </w:rPr>
        <w:t>OSHA</w:t>
      </w:r>
      <w:r>
        <w:rPr>
          <w:lang w:val="es-PR"/>
        </w:rPr>
        <w:t xml:space="preserve"> usó datos de</w:t>
      </w:r>
      <w:r>
        <w:rPr>
          <w:b/>
          <w:lang w:val="es-PR"/>
        </w:rPr>
        <w:t xml:space="preserve"> </w:t>
      </w:r>
      <w:r w:rsidRPr="005B6105">
        <w:rPr>
          <w:i/>
          <w:lang w:val="es-PR"/>
        </w:rPr>
        <w:t>County Business Patterns</w:t>
      </w:r>
      <w:r>
        <w:rPr>
          <w:lang w:val="es-PR"/>
        </w:rPr>
        <w:t xml:space="preserve"> del Censo de Estados Unidos</w:t>
      </w:r>
      <w:r w:rsidRPr="008F76BA">
        <w:rPr>
          <w:lang w:val="es-PR"/>
        </w:rPr>
        <w:t xml:space="preserve"> </w:t>
      </w:r>
      <w:r w:rsidRPr="00261D9F">
        <w:rPr>
          <w:lang w:val="es-PR"/>
        </w:rPr>
        <w:t>[47]</w:t>
      </w:r>
      <w:r w:rsidRPr="008F76BA">
        <w:rPr>
          <w:lang w:val="es-PR"/>
        </w:rPr>
        <w:t xml:space="preserve"> </w:t>
      </w:r>
      <w:r>
        <w:rPr>
          <w:lang w:val="es-PR"/>
        </w:rPr>
        <w:t>sobre el crecimiento de la industria de los contratistas de construcción</w:t>
      </w:r>
      <w:r>
        <w:rPr>
          <w:b/>
          <w:lang w:val="es-PR"/>
        </w:rPr>
        <w:t xml:space="preserve"> </w:t>
      </w:r>
      <w:r>
        <w:rPr>
          <w:lang w:val="es-PR"/>
        </w:rPr>
        <w:t>entre</w:t>
      </w:r>
      <w:r w:rsidRPr="008F76BA">
        <w:rPr>
          <w:lang w:val="es-PR"/>
        </w:rPr>
        <w:t xml:space="preserve"> </w:t>
      </w:r>
      <w:r w:rsidRPr="00261D9F">
        <w:rPr>
          <w:lang w:val="es-PR"/>
        </w:rPr>
        <w:t>1997</w:t>
      </w:r>
      <w:r w:rsidRPr="0043477A">
        <w:rPr>
          <w:lang w:val="es-PR"/>
        </w:rPr>
        <w:t xml:space="preserve"> y </w:t>
      </w:r>
      <w:r w:rsidRPr="00261D9F">
        <w:rPr>
          <w:lang w:val="es-PR"/>
        </w:rPr>
        <w:t>2007.</w:t>
      </w:r>
      <w:r w:rsidRPr="008F76BA">
        <w:rPr>
          <w:lang w:val="es-PR"/>
        </w:rPr>
        <w:t xml:space="preserve"> </w:t>
      </w:r>
      <w:r>
        <w:rPr>
          <w:lang w:val="es-PR"/>
        </w:rPr>
        <w:t>Estos datos sugieren que el número de establecimientos y empresas creció</w:t>
      </w:r>
      <w:r w:rsidRPr="008F76BA">
        <w:rPr>
          <w:lang w:val="es-PR"/>
        </w:rPr>
        <w:t xml:space="preserve"> </w:t>
      </w:r>
      <w:r w:rsidRPr="00261D9F">
        <w:rPr>
          <w:lang w:val="es-PR"/>
        </w:rPr>
        <w:t>20.6</w:t>
      </w:r>
      <w:r>
        <w:rPr>
          <w:lang w:val="es-PR"/>
        </w:rPr>
        <w:t xml:space="preserve"> por ciento</w:t>
      </w:r>
      <w:r w:rsidRPr="00261D9F">
        <w:rPr>
          <w:lang w:val="es-PR"/>
        </w:rPr>
        <w:t>,</w:t>
      </w:r>
      <w:r w:rsidRPr="0043477A">
        <w:rPr>
          <w:lang w:val="es-PR"/>
        </w:rPr>
        <w:t xml:space="preserve"> y</w:t>
      </w:r>
      <w:r>
        <w:rPr>
          <w:lang w:val="es-PR"/>
        </w:rPr>
        <w:t xml:space="preserve"> el empleo creció</w:t>
      </w:r>
      <w:r w:rsidRPr="0043477A">
        <w:rPr>
          <w:lang w:val="es-PR"/>
        </w:rPr>
        <w:t xml:space="preserve"> </w:t>
      </w:r>
      <w:r w:rsidRPr="00261D9F">
        <w:rPr>
          <w:lang w:val="es-PR"/>
        </w:rPr>
        <w:t>32.7</w:t>
      </w:r>
      <w:r>
        <w:rPr>
          <w:lang w:val="es-PR"/>
        </w:rPr>
        <w:t xml:space="preserve"> por ciento, de </w:t>
      </w:r>
      <w:r w:rsidRPr="00261D9F">
        <w:rPr>
          <w:lang w:val="es-PR"/>
        </w:rPr>
        <w:t>1997</w:t>
      </w:r>
      <w:r w:rsidRPr="008F76BA">
        <w:rPr>
          <w:lang w:val="es-PR"/>
        </w:rPr>
        <w:t xml:space="preserve"> </w:t>
      </w:r>
      <w:r>
        <w:rPr>
          <w:lang w:val="es-PR"/>
        </w:rPr>
        <w:t>a</w:t>
      </w:r>
      <w:r w:rsidRPr="008F76BA">
        <w:rPr>
          <w:lang w:val="es-PR"/>
        </w:rPr>
        <w:t xml:space="preserve"> </w:t>
      </w:r>
      <w:r w:rsidRPr="00261D9F">
        <w:rPr>
          <w:lang w:val="es-PR"/>
        </w:rPr>
        <w:t>2007.</w:t>
      </w:r>
      <w:r w:rsidRPr="008F76BA">
        <w:rPr>
          <w:lang w:val="es-PR"/>
        </w:rPr>
        <w:t xml:space="preserve"> </w:t>
      </w:r>
      <w:r>
        <w:rPr>
          <w:lang w:val="es-PR"/>
        </w:rPr>
        <w:t>Por tanto, OSHA multiplicó el estimado de CONSAD del número de establecimientos y establecimientos afectados por 1.206,</w:t>
      </w:r>
      <w:r w:rsidRPr="0043477A">
        <w:rPr>
          <w:lang w:val="es-PR"/>
        </w:rPr>
        <w:t xml:space="preserve"> y</w:t>
      </w:r>
      <w:r>
        <w:rPr>
          <w:lang w:val="es-PR"/>
        </w:rPr>
        <w:t xml:space="preserve"> el estimado de CONSAD de empleo total y trabajadores de la energía afectados por</w:t>
      </w:r>
      <w:r w:rsidRPr="008F76BA">
        <w:rPr>
          <w:lang w:val="es-PR"/>
        </w:rPr>
        <w:t xml:space="preserve"> </w:t>
      </w:r>
      <w:r w:rsidRPr="00261D9F">
        <w:rPr>
          <w:lang w:val="es-PR"/>
        </w:rPr>
        <w:t>1.327,</w:t>
      </w:r>
      <w:r w:rsidRPr="008F76BA">
        <w:rPr>
          <w:lang w:val="es-PR"/>
        </w:rPr>
        <w:t xml:space="preserve"> </w:t>
      </w:r>
      <w:r>
        <w:rPr>
          <w:lang w:val="es-PR"/>
        </w:rPr>
        <w:t>para obtener una información actualizada del perfil de la industria. En el caso de las empresas</w:t>
      </w:r>
      <w:r w:rsidRPr="00261D9F">
        <w:rPr>
          <w:lang w:val="es-PR"/>
        </w:rPr>
        <w:t>,</w:t>
      </w:r>
      <w:r w:rsidRPr="00FD6936">
        <w:rPr>
          <w:lang w:val="es-PR"/>
        </w:rPr>
        <w:t xml:space="preserve"> CONSAD</w:t>
      </w:r>
      <w:r>
        <w:rPr>
          <w:lang w:val="es-PR"/>
        </w:rPr>
        <w:t xml:space="preserve"> hizo lista del total de empresas afectadas</w:t>
      </w:r>
      <w:r w:rsidRPr="008F76BA">
        <w:rPr>
          <w:lang w:val="es-PR"/>
        </w:rPr>
        <w:t xml:space="preserve"> </w:t>
      </w:r>
      <w:r>
        <w:rPr>
          <w:lang w:val="es-PR"/>
        </w:rPr>
        <w:t xml:space="preserve">para cada </w:t>
      </w:r>
      <w:r w:rsidRPr="00B72CE5">
        <w:rPr>
          <w:lang w:val="es-PR"/>
        </w:rPr>
        <w:t>NA</w:t>
      </w:r>
      <w:r w:rsidRPr="00D41CAD">
        <w:rPr>
          <w:lang w:val="es-PR"/>
        </w:rPr>
        <w:t>ICS</w:t>
      </w:r>
      <w:r w:rsidRPr="00261D9F">
        <w:rPr>
          <w:lang w:val="es-PR"/>
        </w:rPr>
        <w:t>,</w:t>
      </w:r>
      <w:r>
        <w:rPr>
          <w:lang w:val="es-PR"/>
        </w:rPr>
        <w:t xml:space="preserve"> pero no delineó entre las empresas pequeñas y grandes.</w:t>
      </w:r>
      <w:r w:rsidRPr="008F76BA">
        <w:rPr>
          <w:lang w:val="es-PR"/>
        </w:rPr>
        <w:t xml:space="preserve"> </w:t>
      </w:r>
      <w:r>
        <w:rPr>
          <w:lang w:val="es-PR"/>
        </w:rPr>
        <w:t>Para actualizar el número de empresas afectadas</w:t>
      </w:r>
      <w:r w:rsidRPr="008F76BA">
        <w:rPr>
          <w:lang w:val="es-PR"/>
        </w:rPr>
        <w:t xml:space="preserve"> </w:t>
      </w:r>
      <w:r>
        <w:rPr>
          <w:lang w:val="es-PR"/>
        </w:rPr>
        <w:t>en la industria de la construcción, OSHA multiplicó el estimado de CONSAD del total de empresas afectadas por</w:t>
      </w:r>
      <w:r w:rsidRPr="008F76BA">
        <w:rPr>
          <w:lang w:val="es-PR"/>
        </w:rPr>
        <w:t xml:space="preserve"> </w:t>
      </w:r>
      <w:r w:rsidRPr="00261D9F">
        <w:rPr>
          <w:lang w:val="es-PR"/>
        </w:rPr>
        <w:t>1.206,</w:t>
      </w:r>
      <w:r w:rsidRPr="0043477A">
        <w:rPr>
          <w:lang w:val="es-PR"/>
        </w:rPr>
        <w:t xml:space="preserve"> y</w:t>
      </w:r>
      <w:r>
        <w:rPr>
          <w:lang w:val="es-PR"/>
        </w:rPr>
        <w:t xml:space="preserve"> presumió que, debido a que no es probable que las empresas de muy pequeño tamaño</w:t>
      </w:r>
      <w:r w:rsidRPr="008F76BA">
        <w:rPr>
          <w:lang w:val="es-PR"/>
        </w:rPr>
        <w:t xml:space="preserve"> </w:t>
      </w:r>
      <w:r w:rsidRPr="00261D9F">
        <w:rPr>
          <w:lang w:val="es-PR"/>
        </w:rPr>
        <w:t>(</w:t>
      </w:r>
      <w:r>
        <w:rPr>
          <w:lang w:val="es-PR"/>
        </w:rPr>
        <w:t>es decir, aquéllas</w:t>
      </w:r>
      <w:r w:rsidRPr="008F76BA">
        <w:rPr>
          <w:lang w:val="es-PR"/>
        </w:rPr>
        <w:t xml:space="preserve"> </w:t>
      </w:r>
      <w:r>
        <w:rPr>
          <w:lang w:val="es-PR"/>
        </w:rPr>
        <w:t>con menos de 20 empleados</w:t>
      </w:r>
      <w:r w:rsidRPr="00261D9F">
        <w:rPr>
          <w:lang w:val="es-PR"/>
        </w:rPr>
        <w:t>)</w:t>
      </w:r>
      <w:r>
        <w:rPr>
          <w:lang w:val="es-PR"/>
        </w:rPr>
        <w:t xml:space="preserve"> tengan más de un establecimiento,</w:t>
      </w:r>
      <w:r w:rsidRPr="008F76BA">
        <w:rPr>
          <w:lang w:val="es-PR"/>
        </w:rPr>
        <w:t xml:space="preserve"> </w:t>
      </w:r>
      <w:r>
        <w:rPr>
          <w:lang w:val="es-PR"/>
        </w:rPr>
        <w:t>el número de empresas pequeñas</w:t>
      </w:r>
      <w:r w:rsidRPr="008F76BA">
        <w:rPr>
          <w:lang w:val="es-PR"/>
        </w:rPr>
        <w:t xml:space="preserve"> </w:t>
      </w:r>
      <w:r>
        <w:rPr>
          <w:lang w:val="es-PR"/>
        </w:rPr>
        <w:t>es equivalente al número de pequeños establecimientos</w:t>
      </w:r>
      <w:r w:rsidRPr="0043477A">
        <w:rPr>
          <w:lang w:val="es-PR"/>
        </w:rPr>
        <w:t xml:space="preserve"> y</w:t>
      </w:r>
      <w:r>
        <w:rPr>
          <w:lang w:val="es-PR"/>
        </w:rPr>
        <w:t xml:space="preserve"> que las restantes empresas afectadas son grandes.</w:t>
      </w:r>
      <w:r w:rsidRPr="008F76BA">
        <w:rPr>
          <w:lang w:val="es-PR"/>
        </w:rPr>
        <w:t xml:space="preserve"> </w:t>
      </w:r>
      <w:r w:rsidRPr="00B46A3F">
        <w:rPr>
          <w:lang w:val="es-PR"/>
        </w:rPr>
        <w:t>OSHA</w:t>
      </w:r>
      <w:r>
        <w:rPr>
          <w:lang w:val="es-PR"/>
        </w:rPr>
        <w:t xml:space="preserve"> presumió que los establecimientos y empresas</w:t>
      </w:r>
      <w:r w:rsidRPr="00CB2F8D">
        <w:rPr>
          <w:lang w:val="es-PR"/>
        </w:rPr>
        <w:t xml:space="preserve"> </w:t>
      </w:r>
      <w:r>
        <w:rPr>
          <w:lang w:val="es-PR"/>
        </w:rPr>
        <w:t>de muy pequeño tamaño aumentaron en proporción al resto de la industria de la construcción.</w:t>
      </w:r>
    </w:p>
    <w:p w:rsidR="00777924" w:rsidRPr="004E5E1E" w:rsidRDefault="00777924" w:rsidP="00215947">
      <w:pPr>
        <w:jc w:val="both"/>
        <w:rPr>
          <w:b/>
          <w:lang w:val="es-PR"/>
        </w:rPr>
      </w:pPr>
    </w:p>
    <w:p w:rsidR="00777924" w:rsidRDefault="00215947" w:rsidP="00215947">
      <w:pPr>
        <w:jc w:val="both"/>
        <w:rPr>
          <w:lang w:val="es-PR"/>
        </w:rPr>
      </w:pPr>
      <w:r>
        <w:rPr>
          <w:lang w:val="es-PR"/>
        </w:rPr>
        <w:t>En el caso de las utilidades privadas</w:t>
      </w:r>
      <w:r w:rsidRPr="008F76BA">
        <w:rPr>
          <w:lang w:val="es-PR"/>
        </w:rPr>
        <w:t xml:space="preserve"> </w:t>
      </w:r>
      <w:r>
        <w:rPr>
          <w:lang w:val="es-PR"/>
        </w:rPr>
        <w:t>en las categorías de NAICS de 1997</w:t>
      </w:r>
      <w:r w:rsidRPr="008F76BA">
        <w:rPr>
          <w:lang w:val="es-PR"/>
        </w:rPr>
        <w:t xml:space="preserve"> </w:t>
      </w:r>
      <w:r>
        <w:rPr>
          <w:lang w:val="es-PR"/>
        </w:rPr>
        <w:t>Generación de energía eléctrica</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221110)</w:t>
      </w:r>
      <w:r>
        <w:rPr>
          <w:lang w:val="es-PR"/>
        </w:rPr>
        <w:t xml:space="preserve"> y Transmisión, control y distribución de energía eléctrica</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221120),</w:t>
      </w:r>
      <w:r w:rsidRPr="008F76BA">
        <w:rPr>
          <w:lang w:val="es-PR"/>
        </w:rPr>
        <w:t xml:space="preserve"> </w:t>
      </w:r>
      <w:r w:rsidRPr="00275C72">
        <w:rPr>
          <w:lang w:val="es-PR"/>
        </w:rPr>
        <w:t>OSHA</w:t>
      </w:r>
      <w:r>
        <w:rPr>
          <w:lang w:val="es-PR"/>
        </w:rPr>
        <w:t xml:space="preserve"> actualizó la información del perfil de la industria, usando del Negociado del Censo de Estados Unidos las tablas de correspondencia del NAICS de 1997 y el SIC de 1987</w:t>
      </w:r>
      <w:r w:rsidRPr="008F76BA">
        <w:rPr>
          <w:lang w:val="es-PR"/>
        </w:rPr>
        <w:t xml:space="preserve"> </w:t>
      </w:r>
      <w:r w:rsidRPr="00261D9F">
        <w:rPr>
          <w:lang w:val="es-PR"/>
        </w:rPr>
        <w:t>[44],</w:t>
      </w:r>
      <w:r>
        <w:rPr>
          <w:lang w:val="es-PR"/>
        </w:rPr>
        <w:t xml:space="preserve"> las tablas de corrspondencia del NAICS de</w:t>
      </w:r>
      <w:r w:rsidRPr="008F76BA">
        <w:rPr>
          <w:lang w:val="es-PR"/>
        </w:rPr>
        <w:t xml:space="preserve"> </w:t>
      </w:r>
      <w:r w:rsidRPr="00261D9F">
        <w:rPr>
          <w:lang w:val="es-PR"/>
        </w:rPr>
        <w:t>1997</w:t>
      </w:r>
      <w:r>
        <w:rPr>
          <w:lang w:val="es-PR"/>
        </w:rPr>
        <w:t xml:space="preserve"> al </w:t>
      </w:r>
      <w:r w:rsidRPr="00B72CE5">
        <w:rPr>
          <w:lang w:val="es-PR"/>
        </w:rPr>
        <w:t>NA</w:t>
      </w:r>
      <w:r w:rsidRPr="00D41CAD">
        <w:rPr>
          <w:lang w:val="es-PR"/>
        </w:rPr>
        <w:t>ICS</w:t>
      </w:r>
      <w:r>
        <w:rPr>
          <w:lang w:val="es-PR"/>
        </w:rPr>
        <w:t xml:space="preserve"> de 2002</w:t>
      </w:r>
      <w:r w:rsidRPr="008F76BA">
        <w:rPr>
          <w:lang w:val="es-PR"/>
        </w:rPr>
        <w:t xml:space="preserve"> </w:t>
      </w:r>
      <w:r w:rsidRPr="00261D9F">
        <w:rPr>
          <w:lang w:val="es-PR"/>
        </w:rPr>
        <w:t>[45],</w:t>
      </w:r>
      <w:r w:rsidRPr="0043477A">
        <w:rPr>
          <w:lang w:val="es-PR"/>
        </w:rPr>
        <w:t xml:space="preserve"> y</w:t>
      </w:r>
      <w:r>
        <w:rPr>
          <w:lang w:val="es-PR"/>
        </w:rPr>
        <w:t xml:space="preserve"> las tablas de corrspondencia del NAICS de</w:t>
      </w:r>
      <w:r w:rsidRPr="0043477A">
        <w:rPr>
          <w:lang w:val="es-PR"/>
        </w:rPr>
        <w:t xml:space="preserve"> </w:t>
      </w:r>
      <w:r w:rsidRPr="00261D9F">
        <w:rPr>
          <w:lang w:val="es-PR"/>
        </w:rPr>
        <w:t>2002</w:t>
      </w:r>
      <w:r>
        <w:rPr>
          <w:lang w:val="es-PR"/>
        </w:rPr>
        <w:t xml:space="preserve"> al</w:t>
      </w:r>
      <w:r w:rsidRPr="008F76BA">
        <w:rPr>
          <w:lang w:val="es-PR"/>
        </w:rPr>
        <w:t xml:space="preserve"> </w:t>
      </w:r>
      <w:r w:rsidRPr="00B72CE5">
        <w:rPr>
          <w:lang w:val="es-PR"/>
        </w:rPr>
        <w:t>NA</w:t>
      </w:r>
      <w:r w:rsidRPr="00D41CAD">
        <w:rPr>
          <w:lang w:val="es-PR"/>
        </w:rPr>
        <w:t>ICS</w:t>
      </w:r>
      <w:r>
        <w:rPr>
          <w:lang w:val="es-PR"/>
        </w:rPr>
        <w:t xml:space="preserve"> de 2007</w:t>
      </w:r>
      <w:r w:rsidRPr="008F76BA">
        <w:rPr>
          <w:lang w:val="es-PR"/>
        </w:rPr>
        <w:t xml:space="preserve"> </w:t>
      </w:r>
      <w:r w:rsidRPr="00261D9F">
        <w:rPr>
          <w:lang w:val="es-PR"/>
        </w:rPr>
        <w:t>[46]</w:t>
      </w:r>
      <w:r w:rsidRPr="008F76BA">
        <w:rPr>
          <w:lang w:val="es-PR"/>
        </w:rPr>
        <w:t xml:space="preserve"> </w:t>
      </w:r>
      <w:r>
        <w:rPr>
          <w:lang w:val="es-PR"/>
        </w:rPr>
        <w:t>para concordar las categorías de NAICS y SIC de CONSDAD con las categorías de NAICS de 2007.</w:t>
      </w:r>
      <w:r>
        <w:rPr>
          <w:b/>
          <w:lang w:val="es-PR"/>
        </w:rPr>
        <w:t xml:space="preserve"> </w:t>
      </w:r>
      <w:r>
        <w:rPr>
          <w:lang w:val="es-PR"/>
        </w:rPr>
        <w:t>La categoría de Generación de energía eléctrica de 1997 (</w:t>
      </w:r>
      <w:r w:rsidRPr="00B72CE5">
        <w:rPr>
          <w:lang w:val="es-PR"/>
        </w:rPr>
        <w:t>NA</w:t>
      </w:r>
      <w:r w:rsidRPr="00D41CAD">
        <w:rPr>
          <w:lang w:val="es-PR"/>
        </w:rPr>
        <w:t>ICS</w:t>
      </w:r>
      <w:r w:rsidRPr="008F76BA">
        <w:rPr>
          <w:lang w:val="es-PR"/>
        </w:rPr>
        <w:t xml:space="preserve"> </w:t>
      </w:r>
      <w:r w:rsidRPr="00261D9F">
        <w:rPr>
          <w:lang w:val="es-PR"/>
        </w:rPr>
        <w:t>221110)</w:t>
      </w:r>
      <w:r>
        <w:rPr>
          <w:lang w:val="es-PR"/>
        </w:rPr>
        <w:t xml:space="preserve"> es la suma de las categorías del NAICS de 2007: Generación de energía hidroeléctrica</w:t>
      </w:r>
      <w:r w:rsidRPr="00261D9F">
        <w:rPr>
          <w:lang w:val="es-PR"/>
        </w:rPr>
        <w:t>;</w:t>
      </w:r>
      <w:r w:rsidRPr="008F76BA">
        <w:rPr>
          <w:lang w:val="es-PR"/>
        </w:rPr>
        <w:t xml:space="preserve"> </w:t>
      </w:r>
      <w:r>
        <w:rPr>
          <w:lang w:val="es-PR"/>
        </w:rPr>
        <w:t>Generación de energía eléctrica por fuentes fósiles</w:t>
      </w:r>
      <w:r w:rsidRPr="00261D9F">
        <w:rPr>
          <w:lang w:val="es-PR"/>
        </w:rPr>
        <w:t>;</w:t>
      </w:r>
      <w:r w:rsidRPr="008F76BA">
        <w:rPr>
          <w:lang w:val="es-PR"/>
        </w:rPr>
        <w:t xml:space="preserve"> </w:t>
      </w:r>
      <w:r>
        <w:rPr>
          <w:lang w:val="es-PR"/>
        </w:rPr>
        <w:t>Generación nuclear de energía eléctrica</w:t>
      </w:r>
      <w:r w:rsidRPr="00261D9F">
        <w:rPr>
          <w:lang w:val="es-PR"/>
        </w:rPr>
        <w:t>;</w:t>
      </w:r>
      <w:r w:rsidRPr="0043477A">
        <w:rPr>
          <w:lang w:val="es-PR"/>
        </w:rPr>
        <w:t xml:space="preserve"> y </w:t>
      </w:r>
      <w:r>
        <w:rPr>
          <w:lang w:val="es-PR"/>
        </w:rPr>
        <w:t>Otros tipos de generación de energía eléctrica</w:t>
      </w:r>
      <w:r w:rsidRPr="00261D9F">
        <w:rPr>
          <w:lang w:val="es-PR"/>
        </w:rPr>
        <w:t>.</w:t>
      </w:r>
      <w:r w:rsidRPr="008F76BA">
        <w:rPr>
          <w:lang w:val="es-PR"/>
        </w:rPr>
        <w:t xml:space="preserve"> </w:t>
      </w:r>
      <w:r>
        <w:rPr>
          <w:lang w:val="es-PR"/>
        </w:rPr>
        <w:t>Similarmente, la categoría del NAICS de 1997, Transmisión, control y distribución de energía eléctrica</w:t>
      </w:r>
      <w:r>
        <w:rPr>
          <w:b/>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221120)</w:t>
      </w:r>
      <w:r>
        <w:rPr>
          <w:lang w:val="es-PR"/>
        </w:rPr>
        <w:t xml:space="preserve"> es la suma de las categorías del NAICS de</w:t>
      </w:r>
      <w:r w:rsidRPr="008F76BA">
        <w:rPr>
          <w:lang w:val="es-PR"/>
        </w:rPr>
        <w:t xml:space="preserve"> </w:t>
      </w:r>
      <w:r w:rsidRPr="00261D9F">
        <w:rPr>
          <w:lang w:val="es-PR"/>
        </w:rPr>
        <w:t>2007:</w:t>
      </w:r>
      <w:r w:rsidRPr="008F76BA">
        <w:rPr>
          <w:lang w:val="es-PR"/>
        </w:rPr>
        <w:t xml:space="preserve"> </w:t>
      </w:r>
      <w:r>
        <w:rPr>
          <w:lang w:val="es-PR"/>
        </w:rPr>
        <w:t>Transmisión y control de energía eléctrica al por mayor</w:t>
      </w:r>
      <w:r w:rsidRPr="00261D9F">
        <w:rPr>
          <w:lang w:val="es-PR"/>
        </w:rPr>
        <w:t>;</w:t>
      </w:r>
      <w:r w:rsidRPr="0043477A">
        <w:rPr>
          <w:lang w:val="es-PR"/>
        </w:rPr>
        <w:t xml:space="preserve"> y </w:t>
      </w:r>
      <w:r>
        <w:rPr>
          <w:lang w:val="es-PR"/>
        </w:rPr>
        <w:t>Distribución de energía eléctrica</w:t>
      </w:r>
      <w:r w:rsidRPr="00261D9F">
        <w:rPr>
          <w:lang w:val="es-PR"/>
        </w:rPr>
        <w:t>.</w:t>
      </w:r>
      <w:r>
        <w:rPr>
          <w:lang w:val="es-PR"/>
        </w:rPr>
        <w:t xml:space="preserve"> </w:t>
      </w:r>
    </w:p>
    <w:p w:rsidR="00777924" w:rsidRDefault="00777924" w:rsidP="00215947">
      <w:pPr>
        <w:jc w:val="both"/>
        <w:rPr>
          <w:lang w:val="es-PR"/>
        </w:rPr>
      </w:pPr>
    </w:p>
    <w:p w:rsidR="00777924" w:rsidRDefault="00215947" w:rsidP="00215947">
      <w:pPr>
        <w:jc w:val="both"/>
        <w:rPr>
          <w:lang w:val="es-PR"/>
        </w:rPr>
      </w:pPr>
      <w:r>
        <w:rPr>
          <w:lang w:val="es-PR"/>
        </w:rPr>
        <w:t>Para calcular el número de establecimientos entre los Generadores eléctricos industriales</w:t>
      </w:r>
      <w:r w:rsidRPr="00261D9F">
        <w:rPr>
          <w:lang w:val="es-PR"/>
        </w:rPr>
        <w:t>,</w:t>
      </w:r>
      <w:r w:rsidRPr="008F76BA">
        <w:rPr>
          <w:lang w:val="es-PR"/>
        </w:rPr>
        <w:t xml:space="preserve"> </w:t>
      </w:r>
      <w:r w:rsidRPr="00275C72">
        <w:rPr>
          <w:lang w:val="es-PR"/>
        </w:rPr>
        <w:t>OSHA</w:t>
      </w:r>
      <w:r>
        <w:rPr>
          <w:lang w:val="es-PR"/>
        </w:rPr>
        <w:t xml:space="preserve"> usó los datos del formulario EIA-860, Informe anual de base de datos de generadores eléctricos </w:t>
      </w:r>
      <w:r w:rsidRPr="00261D9F">
        <w:rPr>
          <w:lang w:val="es-PR"/>
        </w:rPr>
        <w:t>[49],</w:t>
      </w:r>
      <w:r>
        <w:rPr>
          <w:lang w:val="es-PR"/>
        </w:rPr>
        <w:t xml:space="preserve"> de</w:t>
      </w:r>
      <w:r w:rsidRPr="008F76BA">
        <w:rPr>
          <w:lang w:val="es-PR"/>
        </w:rPr>
        <w:t xml:space="preserve"> </w:t>
      </w:r>
      <w:r>
        <w:rPr>
          <w:lang w:val="es-PR"/>
        </w:rPr>
        <w:t>la Administración de información de Energía, removió las plantas</w:t>
      </w:r>
      <w:r w:rsidRPr="008F76BA">
        <w:rPr>
          <w:lang w:val="es-PR"/>
        </w:rPr>
        <w:t xml:space="preserve"> </w:t>
      </w:r>
      <w:r>
        <w:rPr>
          <w:lang w:val="es-PR"/>
        </w:rPr>
        <w:t>dedicadas primordialmente a las industrias de las utilidades, minería o industrias de la agricultura,</w:t>
      </w:r>
      <w:r w:rsidRPr="008F76BA">
        <w:rPr>
          <w:lang w:val="es-PR"/>
        </w:rPr>
        <w:t xml:space="preserve"> </w:t>
      </w:r>
      <w:r>
        <w:rPr>
          <w:lang w:val="es-PR"/>
        </w:rPr>
        <w:t>y contó las plantas restantes como establecimientos entre los generadores eléctricos industriales</w:t>
      </w:r>
      <w:r w:rsidRPr="00261D9F">
        <w:rPr>
          <w:lang w:val="es-PR"/>
        </w:rPr>
        <w:t>.</w:t>
      </w:r>
      <w:r>
        <w:rPr>
          <w:lang w:val="es-PR"/>
        </w:rPr>
        <w:t xml:space="preserve"> </w:t>
      </w:r>
    </w:p>
    <w:p w:rsidR="00777924" w:rsidRDefault="00777924" w:rsidP="00215947">
      <w:pPr>
        <w:jc w:val="both"/>
        <w:rPr>
          <w:lang w:val="es-PR"/>
        </w:rPr>
      </w:pPr>
    </w:p>
    <w:p w:rsidR="00777924" w:rsidRDefault="00215947" w:rsidP="00215947">
      <w:pPr>
        <w:jc w:val="both"/>
        <w:rPr>
          <w:lang w:val="es-PR"/>
        </w:rPr>
      </w:pPr>
      <w:r>
        <w:rPr>
          <w:lang w:val="es-PR"/>
        </w:rPr>
        <w:t>Para estimar el número de</w:t>
      </w:r>
      <w:r w:rsidRPr="008F76BA">
        <w:rPr>
          <w:lang w:val="es-PR"/>
        </w:rPr>
        <w:t xml:space="preserve"> </w:t>
      </w:r>
      <w:r>
        <w:rPr>
          <w:lang w:val="es-PR"/>
        </w:rPr>
        <w:t>utilidades públicas prominentes para el análisis preparado para la regla propuesta, CONSAD utilizó la Forma</w:t>
      </w:r>
      <w:r w:rsidRPr="004E5E1E">
        <w:rPr>
          <w:b/>
          <w:lang w:val="es-PR"/>
        </w:rPr>
        <w:t>-</w:t>
      </w:r>
      <w:r w:rsidRPr="00261D9F">
        <w:rPr>
          <w:lang w:val="es-PR"/>
        </w:rPr>
        <w:t>412</w:t>
      </w:r>
      <w:r>
        <w:rPr>
          <w:lang w:val="es-PR"/>
        </w:rPr>
        <w:t>, Informe financiero anual de electricidad, de EIA</w:t>
      </w:r>
      <w:r w:rsidRPr="00261D9F">
        <w:rPr>
          <w:lang w:val="es-PR"/>
        </w:rPr>
        <w:t>,</w:t>
      </w:r>
      <w:r w:rsidRPr="008F76BA">
        <w:rPr>
          <w:lang w:val="es-PR"/>
        </w:rPr>
        <w:t xml:space="preserve"> </w:t>
      </w:r>
      <w:r>
        <w:rPr>
          <w:lang w:val="es-PR"/>
        </w:rPr>
        <w:t>que contenía datos sobre</w:t>
      </w:r>
      <w:r w:rsidRPr="008F76BA">
        <w:rPr>
          <w:lang w:val="es-PR"/>
        </w:rPr>
        <w:t xml:space="preserve"> </w:t>
      </w:r>
      <w:r w:rsidRPr="00505D50">
        <w:rPr>
          <w:lang w:val="es-PR"/>
        </w:rPr>
        <w:t>“</w:t>
      </w:r>
      <w:r>
        <w:rPr>
          <w:lang w:val="es-PR"/>
        </w:rPr>
        <w:t>cada municipalidad, subdivisión política, entidad estatal y federal dedicada a la</w:t>
      </w:r>
      <w:r w:rsidRPr="008F76BA">
        <w:rPr>
          <w:lang w:val="es-PR"/>
        </w:rPr>
        <w:t xml:space="preserve"> </w:t>
      </w:r>
      <w:r>
        <w:rPr>
          <w:lang w:val="es-PR"/>
        </w:rPr>
        <w:t>generación, transmisión o distribución de electricidad,</w:t>
      </w:r>
      <w:r w:rsidRPr="008F76BA">
        <w:rPr>
          <w:lang w:val="es-PR"/>
        </w:rPr>
        <w:t xml:space="preserve"> </w:t>
      </w:r>
      <w:r>
        <w:rPr>
          <w:lang w:val="es-PR"/>
        </w:rPr>
        <w:t>que tenía al menos</w:t>
      </w:r>
      <w:r w:rsidRPr="008F76BA">
        <w:rPr>
          <w:lang w:val="es-PR"/>
        </w:rPr>
        <w:t xml:space="preserve"> </w:t>
      </w:r>
      <w:r w:rsidRPr="00261D9F">
        <w:rPr>
          <w:lang w:val="es-PR"/>
        </w:rPr>
        <w:t>150,000</w:t>
      </w:r>
      <w:r>
        <w:rPr>
          <w:lang w:val="es-PR"/>
        </w:rPr>
        <w:t xml:space="preserve"> horas megavatio en ventas a los clientes últimos</w:t>
      </w:r>
      <w:r w:rsidRPr="008F76BA">
        <w:rPr>
          <w:lang w:val="es-PR"/>
        </w:rPr>
        <w:t xml:space="preserve"> </w:t>
      </w:r>
      <w:r>
        <w:rPr>
          <w:lang w:val="es-PR"/>
        </w:rPr>
        <w:t>y/o</w:t>
      </w:r>
      <w:r w:rsidRPr="008F76BA">
        <w:rPr>
          <w:lang w:val="es-PR"/>
        </w:rPr>
        <w:t xml:space="preserve"> </w:t>
      </w:r>
      <w:r>
        <w:rPr>
          <w:lang w:val="es-PR"/>
        </w:rPr>
        <w:t>al menos</w:t>
      </w:r>
      <w:r w:rsidRPr="008F76BA">
        <w:rPr>
          <w:lang w:val="es-PR"/>
        </w:rPr>
        <w:t xml:space="preserve"> </w:t>
      </w:r>
      <w:r w:rsidRPr="00261D9F">
        <w:rPr>
          <w:lang w:val="es-PR"/>
        </w:rPr>
        <w:t>150,000</w:t>
      </w:r>
      <w:r>
        <w:rPr>
          <w:lang w:val="es-PR"/>
        </w:rPr>
        <w:t xml:space="preserve"> horas megavatio en ventas para reventa</w:t>
      </w:r>
      <w:r w:rsidRPr="008F76BA">
        <w:rPr>
          <w:lang w:val="es-PR"/>
        </w:rPr>
        <w:t xml:space="preserve"> </w:t>
      </w:r>
      <w:r>
        <w:rPr>
          <w:lang w:val="es-PR"/>
        </w:rPr>
        <w:t>para cada uno de los dos años previos</w:t>
      </w:r>
      <w:r w:rsidRPr="00505D50">
        <w:rPr>
          <w:lang w:val="es-PR"/>
        </w:rPr>
        <w:t>”</w:t>
      </w:r>
      <w:r w:rsidRPr="008F76BA">
        <w:rPr>
          <w:lang w:val="es-PR"/>
        </w:rPr>
        <w:t xml:space="preserve"> </w:t>
      </w:r>
      <w:r w:rsidRPr="00261D9F">
        <w:rPr>
          <w:lang w:val="es-PR"/>
        </w:rPr>
        <w:t>[48].</w:t>
      </w:r>
      <w:r w:rsidRPr="008F76BA">
        <w:rPr>
          <w:lang w:val="es-PR"/>
        </w:rPr>
        <w:t xml:space="preserve"> </w:t>
      </w:r>
      <w:r w:rsidRPr="00FB6146">
        <w:rPr>
          <w:lang w:val="es-PR"/>
        </w:rPr>
        <w:t>EIA</w:t>
      </w:r>
      <w:r>
        <w:rPr>
          <w:lang w:val="es-PR"/>
        </w:rPr>
        <w:t xml:space="preserve"> culminó esta encuesta, y no hay datos más recientes de 2003. </w:t>
      </w:r>
    </w:p>
    <w:p w:rsidR="00777924" w:rsidRDefault="00777924" w:rsidP="00215947">
      <w:pPr>
        <w:jc w:val="both"/>
        <w:rPr>
          <w:lang w:val="es-PR"/>
        </w:rPr>
      </w:pPr>
    </w:p>
    <w:p w:rsidR="00170E12" w:rsidRDefault="00215947" w:rsidP="00170E12">
      <w:pPr>
        <w:jc w:val="both"/>
        <w:rPr>
          <w:lang w:val="es-PR"/>
        </w:rPr>
      </w:pPr>
      <w:r>
        <w:rPr>
          <w:lang w:val="es-PR"/>
        </w:rPr>
        <w:t>Para actualizar el estimado de CONSAD de</w:t>
      </w:r>
      <w:r>
        <w:rPr>
          <w:b/>
          <w:lang w:val="es-PR"/>
        </w:rPr>
        <w:t xml:space="preserve"> </w:t>
      </w:r>
      <w:r>
        <w:rPr>
          <w:lang w:val="es-PR"/>
        </w:rPr>
        <w:t>establecimientos y empresas de utilidades públicas</w:t>
      </w:r>
      <w:r w:rsidRPr="00261D9F">
        <w:rPr>
          <w:lang w:val="es-PR"/>
        </w:rPr>
        <w:t>,</w:t>
      </w:r>
      <w:r w:rsidRPr="008F76BA">
        <w:rPr>
          <w:lang w:val="es-PR"/>
        </w:rPr>
        <w:t xml:space="preserve"> </w:t>
      </w:r>
      <w:r w:rsidRPr="00275C72">
        <w:rPr>
          <w:lang w:val="es-PR"/>
        </w:rPr>
        <w:t>OSHA</w:t>
      </w:r>
      <w:r>
        <w:rPr>
          <w:lang w:val="es-PR"/>
        </w:rPr>
        <w:t xml:space="preserve"> usó datos de la Forma 861, Informe anual de la industria de la energía eléctrica</w:t>
      </w:r>
      <w:r w:rsidRPr="008F76BA">
        <w:rPr>
          <w:lang w:val="es-PR"/>
        </w:rPr>
        <w:t xml:space="preserve"> </w:t>
      </w:r>
      <w:r w:rsidRPr="00261D9F">
        <w:rPr>
          <w:lang w:val="es-PR"/>
        </w:rPr>
        <w:t>[50]</w:t>
      </w:r>
      <w:r>
        <w:rPr>
          <w:lang w:val="es-PR"/>
        </w:rPr>
        <w:t xml:space="preserve"> de EIA</w:t>
      </w:r>
      <w:r w:rsidRPr="008F76BA">
        <w:rPr>
          <w:lang w:val="es-PR"/>
        </w:rPr>
        <w:t xml:space="preserve"> </w:t>
      </w:r>
      <w:r>
        <w:rPr>
          <w:lang w:val="es-PR"/>
        </w:rPr>
        <w:t>para utilidades que son propiedad municipal, estatal o de alguna subdivisión política ubicada</w:t>
      </w:r>
      <w:r w:rsidRPr="008F76BA">
        <w:rPr>
          <w:lang w:val="es-PR"/>
        </w:rPr>
        <w:t xml:space="preserve"> </w:t>
      </w:r>
      <w:r>
        <w:rPr>
          <w:lang w:val="es-PR"/>
        </w:rPr>
        <w:t>en estados con plan estatal</w:t>
      </w:r>
      <w:r>
        <w:rPr>
          <w:b/>
          <w:lang w:val="es-PR"/>
        </w:rPr>
        <w:t xml:space="preserve"> </w:t>
      </w:r>
      <w:r>
        <w:rPr>
          <w:lang w:val="es-PR"/>
        </w:rPr>
        <w:t xml:space="preserve">con ventas de al menos </w:t>
      </w:r>
      <w:r w:rsidRPr="00261D9F">
        <w:rPr>
          <w:lang w:val="es-PR"/>
        </w:rPr>
        <w:t>150,000</w:t>
      </w:r>
      <w:r>
        <w:rPr>
          <w:lang w:val="es-PR"/>
        </w:rPr>
        <w:t xml:space="preserve"> horas megavatio.</w:t>
      </w:r>
      <w:r w:rsidR="00170E12">
        <w:rPr>
          <w:lang w:val="es-PR"/>
        </w:rPr>
        <w:t xml:space="preserve">  Estos datos indican que ahora hay </w:t>
      </w:r>
      <w:r w:rsidR="00170E12" w:rsidRPr="00261D9F">
        <w:rPr>
          <w:lang w:val="es-PR"/>
        </w:rPr>
        <w:t>277</w:t>
      </w:r>
      <w:r w:rsidR="00170E12">
        <w:rPr>
          <w:lang w:val="es-PR"/>
        </w:rPr>
        <w:t xml:space="preserve"> empresas</w:t>
      </w:r>
      <w:r w:rsidR="00170E12" w:rsidRPr="008F76BA">
        <w:rPr>
          <w:lang w:val="es-PR"/>
        </w:rPr>
        <w:t xml:space="preserve"> </w:t>
      </w:r>
      <w:r w:rsidR="00170E12">
        <w:rPr>
          <w:lang w:val="es-PR"/>
        </w:rPr>
        <w:t>que son</w:t>
      </w:r>
      <w:r w:rsidR="00170E12" w:rsidRPr="0065488B">
        <w:rPr>
          <w:lang w:val="es-PR"/>
        </w:rPr>
        <w:t xml:space="preserve"> </w:t>
      </w:r>
      <w:r w:rsidR="00170E12">
        <w:rPr>
          <w:lang w:val="es-PR"/>
        </w:rPr>
        <w:t>utilidades públicas prominentes</w:t>
      </w:r>
      <w:r w:rsidR="00170E12" w:rsidRPr="00261D9F">
        <w:rPr>
          <w:lang w:val="es-PR"/>
        </w:rPr>
        <w:t>.</w:t>
      </w:r>
      <w:r w:rsidR="00170E12" w:rsidRPr="008F76BA">
        <w:rPr>
          <w:lang w:val="es-PR"/>
        </w:rPr>
        <w:t xml:space="preserve"> </w:t>
      </w:r>
      <w:r w:rsidR="00170E12">
        <w:rPr>
          <w:lang w:val="es-PR"/>
        </w:rPr>
        <w:t>Los datos sobre establecimientos</w:t>
      </w:r>
      <w:r w:rsidR="00170E12" w:rsidRPr="008F76BA">
        <w:rPr>
          <w:lang w:val="es-PR"/>
        </w:rPr>
        <w:t xml:space="preserve"> </w:t>
      </w:r>
      <w:r w:rsidR="00170E12">
        <w:rPr>
          <w:lang w:val="es-PR"/>
        </w:rPr>
        <w:t>no están disponibles para estas utilidades</w:t>
      </w:r>
      <w:r w:rsidR="00170E12" w:rsidRPr="00261D9F">
        <w:rPr>
          <w:lang w:val="es-PR"/>
        </w:rPr>
        <w:t>.</w:t>
      </w:r>
      <w:r w:rsidR="00170E12" w:rsidRPr="008F76BA">
        <w:rPr>
          <w:lang w:val="es-PR"/>
        </w:rPr>
        <w:t xml:space="preserve"> </w:t>
      </w:r>
      <w:r w:rsidR="00170E12">
        <w:rPr>
          <w:lang w:val="es-PR"/>
        </w:rPr>
        <w:t xml:space="preserve">En el análisis preparado para la regla propuesta, OSHA estimó que habían </w:t>
      </w:r>
      <w:r w:rsidR="00170E12" w:rsidRPr="00261D9F">
        <w:rPr>
          <w:lang w:val="es-PR"/>
        </w:rPr>
        <w:t>923</w:t>
      </w:r>
      <w:r w:rsidR="00170E12">
        <w:rPr>
          <w:lang w:val="es-PR"/>
        </w:rPr>
        <w:t xml:space="preserve"> establecimientos</w:t>
      </w:r>
      <w:r w:rsidR="00170E12" w:rsidRPr="0043477A">
        <w:rPr>
          <w:lang w:val="es-PR"/>
        </w:rPr>
        <w:t xml:space="preserve"> y </w:t>
      </w:r>
      <w:r w:rsidR="00170E12" w:rsidRPr="00261D9F">
        <w:rPr>
          <w:lang w:val="es-PR"/>
        </w:rPr>
        <w:t>276</w:t>
      </w:r>
      <w:r w:rsidR="00170E12">
        <w:rPr>
          <w:lang w:val="es-PR"/>
        </w:rPr>
        <w:t xml:space="preserve"> empresas</w:t>
      </w:r>
      <w:r w:rsidR="00170E12" w:rsidRPr="00261D9F">
        <w:rPr>
          <w:lang w:val="es-PR"/>
        </w:rPr>
        <w:t>,</w:t>
      </w:r>
      <w:r w:rsidR="00170E12" w:rsidRPr="008F76BA">
        <w:rPr>
          <w:lang w:val="es-PR"/>
        </w:rPr>
        <w:t xml:space="preserve"> </w:t>
      </w:r>
      <w:r w:rsidR="00170E12">
        <w:rPr>
          <w:lang w:val="es-PR"/>
        </w:rPr>
        <w:t>y OSHA usó la misma proporción de establecimientos y empresas</w:t>
      </w:r>
      <w:r w:rsidR="00170E12" w:rsidRPr="008F76BA">
        <w:rPr>
          <w:lang w:val="es-PR"/>
        </w:rPr>
        <w:t xml:space="preserve"> </w:t>
      </w:r>
      <w:r w:rsidR="00170E12">
        <w:rPr>
          <w:lang w:val="es-PR"/>
        </w:rPr>
        <w:t>para estimar que ahora hay 927 establecimientos entre las empresas</w:t>
      </w:r>
      <w:r w:rsidR="00170E12" w:rsidRPr="008F76BA">
        <w:rPr>
          <w:lang w:val="es-PR"/>
        </w:rPr>
        <w:t xml:space="preserve"> </w:t>
      </w:r>
      <w:r w:rsidR="00170E12">
        <w:rPr>
          <w:lang w:val="es-PR"/>
        </w:rPr>
        <w:t>que son</w:t>
      </w:r>
      <w:r w:rsidR="00170E12" w:rsidRPr="008F76BA">
        <w:rPr>
          <w:lang w:val="es-PR"/>
        </w:rPr>
        <w:t xml:space="preserve"> </w:t>
      </w:r>
      <w:r w:rsidR="00170E12">
        <w:rPr>
          <w:lang w:val="es-PR"/>
        </w:rPr>
        <w:t>utilidades públicas prominentes</w:t>
      </w:r>
      <w:r w:rsidR="00170E12" w:rsidRPr="00261D9F">
        <w:rPr>
          <w:lang w:val="es-PR"/>
        </w:rPr>
        <w:t>.</w:t>
      </w:r>
      <w:r w:rsidR="00170E12">
        <w:rPr>
          <w:lang w:val="es-PR"/>
        </w:rPr>
        <w:t xml:space="preserve"> </w:t>
      </w:r>
    </w:p>
    <w:p w:rsidR="00170E12" w:rsidRDefault="00170E12" w:rsidP="00170E12">
      <w:pPr>
        <w:jc w:val="both"/>
        <w:rPr>
          <w:lang w:val="es-PR"/>
        </w:rPr>
      </w:pPr>
    </w:p>
    <w:p w:rsidR="00170E12" w:rsidRPr="004E5E1E" w:rsidRDefault="00170E12" w:rsidP="00170E12">
      <w:pPr>
        <w:jc w:val="both"/>
        <w:rPr>
          <w:b/>
          <w:lang w:val="es-PR"/>
        </w:rPr>
      </w:pPr>
      <w:r>
        <w:rPr>
          <w:lang w:val="es-PR"/>
        </w:rPr>
        <w:t>Similarmente, no hay censos o datos de EIA</w:t>
      </w:r>
      <w:r w:rsidRPr="008F76BA">
        <w:rPr>
          <w:lang w:val="es-PR"/>
        </w:rPr>
        <w:t xml:space="preserve"> </w:t>
      </w:r>
      <w:r>
        <w:rPr>
          <w:lang w:val="es-PR"/>
        </w:rPr>
        <w:t>sobre empleados en utilidades públicas prominentes.</w:t>
      </w:r>
      <w:r>
        <w:rPr>
          <w:rStyle w:val="FootnoteReference"/>
          <w:lang w:val="es-PR"/>
        </w:rPr>
        <w:footnoteReference w:id="488"/>
      </w:r>
      <w:r w:rsidRPr="008F76BA">
        <w:rPr>
          <w:lang w:val="es-PR"/>
        </w:rPr>
        <w:t xml:space="preserve"> </w:t>
      </w:r>
      <w:r>
        <w:rPr>
          <w:lang w:val="es-PR"/>
        </w:rPr>
        <w:t>Aplicando la proporción de trabajadores eléctricos</w:t>
      </w:r>
      <w:r w:rsidRPr="008F76BA">
        <w:rPr>
          <w:lang w:val="es-PR"/>
        </w:rPr>
        <w:t xml:space="preserve"> </w:t>
      </w:r>
      <w:r>
        <w:rPr>
          <w:lang w:val="es-PR"/>
        </w:rPr>
        <w:t>y utilidades</w:t>
      </w:r>
      <w:r w:rsidRPr="008F76BA">
        <w:rPr>
          <w:lang w:val="es-PR"/>
        </w:rPr>
        <w:t xml:space="preserve"> </w:t>
      </w:r>
      <w:r>
        <w:rPr>
          <w:lang w:val="es-PR"/>
        </w:rPr>
        <w:t>en el informe de CONSAD</w:t>
      </w:r>
      <w:r w:rsidRPr="008F76BA">
        <w:rPr>
          <w:lang w:val="es-PR"/>
        </w:rPr>
        <w:t xml:space="preserve"> </w:t>
      </w:r>
      <w:r w:rsidRPr="00261D9F">
        <w:rPr>
          <w:lang w:val="es-PR"/>
        </w:rPr>
        <w:t>[5],</w:t>
      </w:r>
      <w:r w:rsidRPr="008F76BA">
        <w:rPr>
          <w:lang w:val="es-PR"/>
        </w:rPr>
        <w:t xml:space="preserve"> </w:t>
      </w:r>
      <w:r w:rsidRPr="00275C72">
        <w:rPr>
          <w:lang w:val="es-PR"/>
        </w:rPr>
        <w:t>OSHA</w:t>
      </w:r>
      <w:r>
        <w:rPr>
          <w:lang w:val="es-PR"/>
        </w:rPr>
        <w:t xml:space="preserve"> estimó el empleo en las</w:t>
      </w:r>
      <w:r w:rsidRPr="008F76BA">
        <w:rPr>
          <w:lang w:val="es-PR"/>
        </w:rPr>
        <w:t xml:space="preserve"> </w:t>
      </w:r>
      <w:r>
        <w:rPr>
          <w:lang w:val="es-PR"/>
        </w:rPr>
        <w:t xml:space="preserve">utilidades públicas prominentes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2211)</w:t>
      </w:r>
      <w:r>
        <w:rPr>
          <w:lang w:val="es-PR"/>
        </w:rPr>
        <w:t xml:space="preserve"> tomando los datos sobre establecimientos de la Forma 861 de EIA </w:t>
      </w:r>
      <w:r w:rsidRPr="00261D9F">
        <w:rPr>
          <w:lang w:val="es-PR"/>
        </w:rPr>
        <w:t>[50]</w:t>
      </w:r>
      <w:r w:rsidRPr="008F76BA">
        <w:rPr>
          <w:lang w:val="es-PR"/>
        </w:rPr>
        <w:t xml:space="preserve"> </w:t>
      </w:r>
      <w:r>
        <w:rPr>
          <w:lang w:val="es-PR"/>
        </w:rPr>
        <w:t>y extrapolando de esos datos</w:t>
      </w:r>
      <w:r w:rsidRPr="008F76BA">
        <w:rPr>
          <w:lang w:val="es-PR"/>
        </w:rPr>
        <w:t xml:space="preserve"> </w:t>
      </w:r>
      <w:r>
        <w:rPr>
          <w:lang w:val="es-PR"/>
        </w:rPr>
        <w:t>un estimado de</w:t>
      </w:r>
      <w:r w:rsidRPr="008F76BA">
        <w:rPr>
          <w:lang w:val="es-PR"/>
        </w:rPr>
        <w:t xml:space="preserve"> </w:t>
      </w:r>
      <w:r w:rsidRPr="00261D9F">
        <w:rPr>
          <w:lang w:val="es-PR"/>
        </w:rPr>
        <w:t>8,582</w:t>
      </w:r>
      <w:r>
        <w:rPr>
          <w:lang w:val="es-PR"/>
        </w:rPr>
        <w:t xml:space="preserve"> empleados en utilidades públicas prominentes afectadas por</w:t>
      </w:r>
      <w:r w:rsidRPr="008F76BA">
        <w:rPr>
          <w:lang w:val="es-PR"/>
        </w:rPr>
        <w:t xml:space="preserve"> </w:t>
      </w:r>
      <w:r w:rsidRPr="00117E12">
        <w:rPr>
          <w:lang w:val="es-PR"/>
        </w:rPr>
        <w:t>la regla final.</w:t>
      </w:r>
      <w:r>
        <w:rPr>
          <w:rStyle w:val="FootnoteReference"/>
          <w:lang w:val="es-PR"/>
        </w:rPr>
        <w:footnoteReference w:id="489"/>
      </w:r>
    </w:p>
    <w:p w:rsidR="00215947" w:rsidRPr="004E5E1E" w:rsidRDefault="00215947" w:rsidP="00215947">
      <w:pPr>
        <w:jc w:val="both"/>
        <w:rPr>
          <w:b/>
          <w:lang w:val="es-PR"/>
        </w:rPr>
      </w:pPr>
    </w:p>
    <w:p w:rsidR="007F1EE7" w:rsidRDefault="007F1EE7" w:rsidP="007F1EE7">
      <w:pPr>
        <w:jc w:val="both"/>
        <w:rPr>
          <w:lang w:val="es-PR"/>
        </w:rPr>
      </w:pPr>
      <w:r w:rsidRPr="00275C72">
        <w:rPr>
          <w:lang w:val="es-PR"/>
        </w:rPr>
        <w:t>OSHA</w:t>
      </w:r>
      <w:r>
        <w:rPr>
          <w:lang w:val="es-PR"/>
        </w:rPr>
        <w:t xml:space="preserve"> usó varias fuentes de datos para estimar el número de podadores de árboles para despejamiento de líneas</w:t>
      </w:r>
      <w:r w:rsidRPr="008F76BA">
        <w:rPr>
          <w:lang w:val="es-PR"/>
        </w:rPr>
        <w:t xml:space="preserve"> </w:t>
      </w:r>
      <w:r w:rsidRPr="00261D9F">
        <w:rPr>
          <w:lang w:val="es-PR"/>
        </w:rPr>
        <w:t>(</w:t>
      </w:r>
      <w:r w:rsidRPr="002C46B3">
        <w:rPr>
          <w:lang w:val="es-PR"/>
        </w:rPr>
        <w:t>SOC</w:t>
      </w:r>
      <w:r w:rsidRPr="008F76BA">
        <w:rPr>
          <w:lang w:val="es-PR"/>
        </w:rPr>
        <w:t xml:space="preserve"> </w:t>
      </w:r>
      <w:r w:rsidRPr="00261D9F">
        <w:rPr>
          <w:lang w:val="es-PR"/>
        </w:rPr>
        <w:t>37</w:t>
      </w:r>
      <w:r w:rsidRPr="004E2E6F">
        <w:rPr>
          <w:lang w:val="es-PR"/>
        </w:rPr>
        <w:t>–</w:t>
      </w:r>
      <w:r w:rsidRPr="00261D9F">
        <w:rPr>
          <w:lang w:val="es-PR"/>
        </w:rPr>
        <w:t>3013)</w:t>
      </w:r>
      <w:r>
        <w:rPr>
          <w:lang w:val="es-PR"/>
        </w:rPr>
        <w:t xml:space="preserve"> afectados por la regla dentro de</w:t>
      </w:r>
      <w:r w:rsidRPr="008F76BA">
        <w:rPr>
          <w:lang w:val="es-PR"/>
        </w:rPr>
        <w:t xml:space="preserve"> </w:t>
      </w:r>
      <w:r>
        <w:rPr>
          <w:lang w:val="es-PR"/>
        </w:rPr>
        <w:t>Servicios de arbustos y árboles ornamentales</w:t>
      </w:r>
      <w:r w:rsidRPr="008F76BA">
        <w:rPr>
          <w:lang w:val="es-PR"/>
        </w:rPr>
        <w:t xml:space="preserve"> </w:t>
      </w:r>
      <w:r w:rsidRPr="00261D9F">
        <w:rPr>
          <w:lang w:val="es-PR"/>
        </w:rPr>
        <w:t>(</w:t>
      </w:r>
      <w:r w:rsidRPr="002C46B3">
        <w:rPr>
          <w:lang w:val="es-PR"/>
        </w:rPr>
        <w:t>SIC</w:t>
      </w:r>
      <w:r w:rsidRPr="008F76BA">
        <w:rPr>
          <w:lang w:val="es-PR"/>
        </w:rPr>
        <w:t xml:space="preserve"> </w:t>
      </w:r>
      <w:r w:rsidRPr="00261D9F">
        <w:rPr>
          <w:lang w:val="es-PR"/>
        </w:rPr>
        <w:t>0783)</w:t>
      </w:r>
      <w:r w:rsidRPr="008F76BA">
        <w:rPr>
          <w:lang w:val="es-PR"/>
        </w:rPr>
        <w:t xml:space="preserve"> </w:t>
      </w:r>
      <w:r w:rsidRPr="00261D9F">
        <w:rPr>
          <w:lang w:val="es-PR"/>
        </w:rPr>
        <w:t>(</w:t>
      </w:r>
      <w:r>
        <w:rPr>
          <w:lang w:val="es-PR"/>
        </w:rPr>
        <w:t>que ahora se incluye en</w:t>
      </w:r>
      <w:r w:rsidRPr="008F76BA">
        <w:rPr>
          <w:lang w:val="es-PR"/>
        </w:rPr>
        <w:t xml:space="preserve"> </w:t>
      </w:r>
      <w:r w:rsidRPr="00B72CE5">
        <w:rPr>
          <w:lang w:val="es-PR"/>
        </w:rPr>
        <w:t>NA</w:t>
      </w:r>
      <w:r w:rsidRPr="00D41CAD">
        <w:rPr>
          <w:lang w:val="es-PR"/>
        </w:rPr>
        <w:t>ICS</w:t>
      </w:r>
      <w:r w:rsidRPr="008F76BA">
        <w:rPr>
          <w:lang w:val="es-PR"/>
        </w:rPr>
        <w:t xml:space="preserve"> </w:t>
      </w:r>
      <w:r w:rsidRPr="00261D9F">
        <w:rPr>
          <w:lang w:val="es-PR"/>
        </w:rPr>
        <w:t>561730,</w:t>
      </w:r>
      <w:r w:rsidRPr="008F76BA">
        <w:rPr>
          <w:lang w:val="es-PR"/>
        </w:rPr>
        <w:t xml:space="preserve"> </w:t>
      </w:r>
      <w:r>
        <w:rPr>
          <w:lang w:val="es-PR"/>
        </w:rPr>
        <w:t>Servicios de paisajismo</w:t>
      </w:r>
      <w:r w:rsidRPr="00261D9F">
        <w:rPr>
          <w:lang w:val="es-PR"/>
        </w:rPr>
        <w:t>).</w:t>
      </w:r>
      <w:r w:rsidRPr="008F76BA">
        <w:rPr>
          <w:lang w:val="es-PR"/>
        </w:rPr>
        <w:t xml:space="preserve"> </w:t>
      </w:r>
      <w:r>
        <w:rPr>
          <w:lang w:val="es-PR"/>
        </w:rPr>
        <w:t>Para estimar el número de establecimientos que realiza operaciones de poda de árboles para despejamiento de líneas en</w:t>
      </w:r>
      <w:r>
        <w:rPr>
          <w:b/>
          <w:lang w:val="es-PR"/>
        </w:rPr>
        <w:t xml:space="preserve"> </w:t>
      </w:r>
      <w:r w:rsidRPr="00B72CE5">
        <w:rPr>
          <w:lang w:val="es-PR"/>
        </w:rPr>
        <w:t>NA</w:t>
      </w:r>
      <w:r w:rsidRPr="00D41CAD">
        <w:rPr>
          <w:lang w:val="es-PR"/>
        </w:rPr>
        <w:t>ICS</w:t>
      </w:r>
      <w:r w:rsidRPr="008F76BA">
        <w:rPr>
          <w:lang w:val="es-PR"/>
        </w:rPr>
        <w:t xml:space="preserve"> </w:t>
      </w:r>
      <w:r w:rsidRPr="00261D9F">
        <w:rPr>
          <w:lang w:val="es-PR"/>
        </w:rPr>
        <w:t>561730,</w:t>
      </w:r>
      <w:r>
        <w:rPr>
          <w:lang w:val="es-PR"/>
        </w:rPr>
        <w:t xml:space="preserve"> Servicios de paisajismo</w:t>
      </w:r>
      <w:r w:rsidRPr="00261D9F">
        <w:rPr>
          <w:lang w:val="es-PR"/>
        </w:rPr>
        <w:t>,</w:t>
      </w:r>
      <w:r>
        <w:rPr>
          <w:lang w:val="es-PR"/>
        </w:rPr>
        <w:t xml:space="preserve"> </w:t>
      </w:r>
      <w:r w:rsidRPr="00275C72">
        <w:rPr>
          <w:lang w:val="es-PR"/>
        </w:rPr>
        <w:t>OSHA</w:t>
      </w:r>
      <w:r>
        <w:rPr>
          <w:lang w:val="es-PR"/>
        </w:rPr>
        <w:t xml:space="preserve"> usó datos sobre estadísticas de empleo ocupacional de BLS de</w:t>
      </w:r>
      <w:r w:rsidRPr="008F76BA">
        <w:rPr>
          <w:lang w:val="es-PR"/>
        </w:rPr>
        <w:t xml:space="preserve"> </w:t>
      </w:r>
      <w:r w:rsidRPr="00261D9F">
        <w:rPr>
          <w:lang w:val="es-PR"/>
        </w:rPr>
        <w:t>2007</w:t>
      </w:r>
      <w:r w:rsidRPr="008F76BA">
        <w:rPr>
          <w:lang w:val="es-PR"/>
        </w:rPr>
        <w:t xml:space="preserve"> </w:t>
      </w:r>
      <w:r w:rsidRPr="00261D9F">
        <w:rPr>
          <w:lang w:val="es-PR"/>
        </w:rPr>
        <w:t>[34]</w:t>
      </w:r>
      <w:r>
        <w:rPr>
          <w:lang w:val="es-PR"/>
        </w:rPr>
        <w:t xml:space="preserve"> en combinación con datos sobre establecimientos del censo trimestral de empleo y sueldos de BLS del</w:t>
      </w:r>
      <w:r w:rsidRPr="008F76BA">
        <w:rPr>
          <w:lang w:val="es-PR"/>
        </w:rPr>
        <w:t xml:space="preserve"> </w:t>
      </w:r>
      <w:r w:rsidRPr="00261D9F">
        <w:rPr>
          <w:lang w:val="es-PR"/>
        </w:rPr>
        <w:t>2007</w:t>
      </w:r>
      <w:r w:rsidRPr="008F76BA">
        <w:rPr>
          <w:lang w:val="es-PR"/>
        </w:rPr>
        <w:t xml:space="preserve"> </w:t>
      </w:r>
      <w:r w:rsidRPr="00261D9F">
        <w:rPr>
          <w:lang w:val="es-PR"/>
        </w:rPr>
        <w:t>[35].</w:t>
      </w:r>
      <w:r w:rsidRPr="008F76BA">
        <w:rPr>
          <w:lang w:val="es-PR"/>
        </w:rPr>
        <w:t xml:space="preserve"> </w:t>
      </w:r>
      <w:r>
        <w:rPr>
          <w:lang w:val="es-PR"/>
        </w:rPr>
        <w:t>Estos datos sugieren que hay</w:t>
      </w:r>
      <w:r w:rsidRPr="008F76BA">
        <w:rPr>
          <w:lang w:val="es-PR"/>
        </w:rPr>
        <w:t xml:space="preserve"> </w:t>
      </w:r>
      <w:r w:rsidRPr="00261D9F">
        <w:rPr>
          <w:lang w:val="es-PR"/>
        </w:rPr>
        <w:t>4,803</w:t>
      </w:r>
      <w:r>
        <w:rPr>
          <w:lang w:val="es-PR"/>
        </w:rPr>
        <w:t xml:space="preserve"> establecimientos en</w:t>
      </w:r>
      <w:r w:rsidRPr="008F76BA">
        <w:rPr>
          <w:lang w:val="es-PR"/>
        </w:rPr>
        <w:t xml:space="preserve"> </w:t>
      </w:r>
      <w:r w:rsidRPr="00B72CE5">
        <w:rPr>
          <w:lang w:val="es-PR"/>
        </w:rPr>
        <w:t>NA</w:t>
      </w:r>
      <w:r w:rsidRPr="00D41CAD">
        <w:rPr>
          <w:lang w:val="es-PR"/>
        </w:rPr>
        <w:t>ICS</w:t>
      </w:r>
      <w:r w:rsidRPr="008F76BA">
        <w:rPr>
          <w:lang w:val="es-PR"/>
        </w:rPr>
        <w:t xml:space="preserve"> </w:t>
      </w:r>
      <w:r w:rsidRPr="00261D9F">
        <w:rPr>
          <w:lang w:val="es-PR"/>
        </w:rPr>
        <w:t>561730</w:t>
      </w:r>
      <w:r>
        <w:rPr>
          <w:lang w:val="es-PR"/>
        </w:rPr>
        <w:t xml:space="preserve"> Servicios de paisajismo</w:t>
      </w:r>
      <w:r w:rsidRPr="008F76BA">
        <w:rPr>
          <w:lang w:val="es-PR"/>
        </w:rPr>
        <w:t xml:space="preserve"> </w:t>
      </w:r>
      <w:r>
        <w:rPr>
          <w:lang w:val="es-PR"/>
        </w:rPr>
        <w:t>que emplean podadores y recortadores</w:t>
      </w:r>
      <w:r w:rsidRPr="008F76BA">
        <w:rPr>
          <w:lang w:val="es-PR"/>
        </w:rPr>
        <w:t xml:space="preserve"> </w:t>
      </w:r>
      <w:r w:rsidRPr="00261D9F">
        <w:rPr>
          <w:lang w:val="es-PR"/>
        </w:rPr>
        <w:t>(</w:t>
      </w:r>
      <w:r w:rsidRPr="002867D5">
        <w:rPr>
          <w:lang w:val="es-PR"/>
        </w:rPr>
        <w:t>SOC</w:t>
      </w:r>
      <w:r w:rsidRPr="008F76BA">
        <w:rPr>
          <w:lang w:val="es-PR"/>
        </w:rPr>
        <w:t xml:space="preserve"> </w:t>
      </w:r>
      <w:r w:rsidRPr="00261D9F">
        <w:rPr>
          <w:lang w:val="es-PR"/>
        </w:rPr>
        <w:t>37</w:t>
      </w:r>
      <w:r w:rsidRPr="004E2E6F">
        <w:rPr>
          <w:lang w:val="es-PR"/>
        </w:rPr>
        <w:t>–</w:t>
      </w:r>
      <w:r w:rsidRPr="00261D9F">
        <w:rPr>
          <w:lang w:val="es-PR"/>
        </w:rPr>
        <w:t>3013).</w:t>
      </w:r>
      <w:r>
        <w:rPr>
          <w:lang w:val="es-PR"/>
        </w:rPr>
        <w:t xml:space="preserve">  A base de las estadísticas sobre la distribución de los establecimientos por tamaño de empleo para </w:t>
      </w:r>
      <w:r w:rsidRPr="00B72CE5">
        <w:rPr>
          <w:lang w:val="es-PR"/>
        </w:rPr>
        <w:t>NA</w:t>
      </w:r>
      <w:r w:rsidRPr="00D41CAD">
        <w:rPr>
          <w:lang w:val="es-PR"/>
        </w:rPr>
        <w:t>ICS</w:t>
      </w:r>
      <w:r w:rsidRPr="008F76BA">
        <w:rPr>
          <w:lang w:val="es-PR"/>
        </w:rPr>
        <w:t xml:space="preserve"> </w:t>
      </w:r>
      <w:r w:rsidRPr="00261D9F">
        <w:rPr>
          <w:lang w:val="es-PR"/>
        </w:rPr>
        <w:t>561730</w:t>
      </w:r>
      <w:r>
        <w:rPr>
          <w:lang w:val="es-PR"/>
        </w:rPr>
        <w:t xml:space="preserve"> reportadas en las estadísticas de negocios de Estados Unidos del Censo de Estados Unidos de 2007, </w:t>
      </w:r>
      <w:r w:rsidRPr="00275C72">
        <w:rPr>
          <w:lang w:val="es-PR"/>
        </w:rPr>
        <w:t>OSHA</w:t>
      </w:r>
      <w:r>
        <w:rPr>
          <w:lang w:val="es-PR"/>
        </w:rPr>
        <w:t xml:space="preserve"> estimó que 4,479 de estos establecimientos tienen 20 empleados o menos, y que</w:t>
      </w:r>
      <w:r w:rsidRPr="008F76BA">
        <w:rPr>
          <w:lang w:val="es-PR"/>
        </w:rPr>
        <w:t xml:space="preserve"> </w:t>
      </w:r>
      <w:r w:rsidRPr="00261D9F">
        <w:rPr>
          <w:lang w:val="es-PR"/>
        </w:rPr>
        <w:t>324</w:t>
      </w:r>
      <w:r>
        <w:rPr>
          <w:lang w:val="es-PR"/>
        </w:rPr>
        <w:t xml:space="preserve"> de estos establecimientos tienen 20 empleados o más</w:t>
      </w:r>
      <w:r w:rsidRPr="008F76BA">
        <w:rPr>
          <w:lang w:val="es-PR"/>
        </w:rPr>
        <w:t xml:space="preserve"> </w:t>
      </w:r>
      <w:r w:rsidRPr="00261D9F">
        <w:rPr>
          <w:lang w:val="es-PR"/>
        </w:rPr>
        <w:t>[43].</w:t>
      </w:r>
      <w:r>
        <w:rPr>
          <w:rStyle w:val="FootnoteReference"/>
          <w:lang w:val="es-PR"/>
        </w:rPr>
        <w:footnoteReference w:id="490"/>
      </w:r>
      <w:r w:rsidRPr="008F76BA">
        <w:rPr>
          <w:lang w:val="es-PR"/>
        </w:rPr>
        <w:t xml:space="preserve"> </w:t>
      </w:r>
      <w:r>
        <w:rPr>
          <w:lang w:val="es-PR"/>
        </w:rPr>
        <w:t>En el análisis preparado para la regla propuesta,</w:t>
      </w:r>
      <w:r w:rsidRPr="008F76BA">
        <w:rPr>
          <w:lang w:val="es-PR"/>
        </w:rPr>
        <w:t xml:space="preserve"> </w:t>
      </w:r>
      <w:r w:rsidRPr="00D57717">
        <w:rPr>
          <w:lang w:val="es-PR"/>
        </w:rPr>
        <w:t>CONSAD</w:t>
      </w:r>
      <w:r>
        <w:rPr>
          <w:lang w:val="es-PR"/>
        </w:rPr>
        <w:t xml:space="preserve"> usó datos de la Asociación nacional de arboristas</w:t>
      </w:r>
      <w:r>
        <w:rPr>
          <w:rStyle w:val="FootnoteReference"/>
          <w:lang w:val="es-PR"/>
        </w:rPr>
        <w:footnoteReference w:id="491"/>
      </w:r>
      <w:r w:rsidRPr="008F76BA">
        <w:rPr>
          <w:lang w:val="es-PR"/>
        </w:rPr>
        <w:t xml:space="preserve"> </w:t>
      </w:r>
      <w:r>
        <w:rPr>
          <w:lang w:val="es-PR"/>
        </w:rPr>
        <w:t>para estimar el número de establecimientos en</w:t>
      </w:r>
      <w:r w:rsidRPr="008F76BA">
        <w:rPr>
          <w:lang w:val="es-PR"/>
        </w:rPr>
        <w:t xml:space="preserve"> </w:t>
      </w:r>
      <w:r w:rsidRPr="00D57717">
        <w:rPr>
          <w:lang w:val="es-PR"/>
        </w:rPr>
        <w:t>SIC</w:t>
      </w:r>
      <w:r w:rsidRPr="008F76BA">
        <w:rPr>
          <w:lang w:val="es-PR"/>
        </w:rPr>
        <w:t xml:space="preserve"> </w:t>
      </w:r>
      <w:r w:rsidRPr="00261D9F">
        <w:rPr>
          <w:lang w:val="es-PR"/>
        </w:rPr>
        <w:t>0783</w:t>
      </w:r>
      <w:r>
        <w:rPr>
          <w:lang w:val="es-PR"/>
        </w:rPr>
        <w:t xml:space="preserve"> involucrados en operaciones de poda de árboles para despejamiento de líneas, con aproximadamente 90 por ciento de los establecimientos grandes</w:t>
      </w:r>
      <w:r w:rsidRPr="008F76BA">
        <w:rPr>
          <w:lang w:val="es-PR"/>
        </w:rPr>
        <w:t xml:space="preserve"> </w:t>
      </w:r>
      <w:r w:rsidRPr="00261D9F">
        <w:rPr>
          <w:lang w:val="es-PR"/>
        </w:rPr>
        <w:t>(291</w:t>
      </w:r>
      <w:r>
        <w:rPr>
          <w:lang w:val="es-PR"/>
        </w:rPr>
        <w:t xml:space="preserve"> establecimientos</w:t>
      </w:r>
      <w:r w:rsidRPr="00261D9F">
        <w:rPr>
          <w:lang w:val="es-PR"/>
        </w:rPr>
        <w:t>)</w:t>
      </w:r>
      <w:r w:rsidRPr="0043477A">
        <w:rPr>
          <w:lang w:val="es-PR"/>
        </w:rPr>
        <w:t xml:space="preserve"> y</w:t>
      </w:r>
      <w:r>
        <w:rPr>
          <w:lang w:val="es-PR"/>
        </w:rPr>
        <w:t xml:space="preserve"> 2 por ciento de los establecimientos pequeños</w:t>
      </w:r>
      <w:r w:rsidRPr="008F76BA">
        <w:rPr>
          <w:lang w:val="es-PR"/>
        </w:rPr>
        <w:t xml:space="preserve"> </w:t>
      </w:r>
      <w:r w:rsidRPr="00261D9F">
        <w:rPr>
          <w:lang w:val="es-PR"/>
        </w:rPr>
        <w:t>(90</w:t>
      </w:r>
      <w:r w:rsidRPr="008F76BA">
        <w:rPr>
          <w:lang w:val="es-PR"/>
        </w:rPr>
        <w:t xml:space="preserve"> </w:t>
      </w:r>
      <w:r>
        <w:rPr>
          <w:lang w:val="es-PR"/>
        </w:rPr>
        <w:t>establecimientos</w:t>
      </w:r>
      <w:r w:rsidRPr="00261D9F">
        <w:rPr>
          <w:lang w:val="es-PR"/>
        </w:rPr>
        <w:t>)</w:t>
      </w:r>
      <w:r>
        <w:rPr>
          <w:lang w:val="es-PR"/>
        </w:rPr>
        <w:t xml:space="preserve"> que realizan</w:t>
      </w:r>
      <w:r w:rsidRPr="008F76BA">
        <w:rPr>
          <w:lang w:val="es-PR"/>
        </w:rPr>
        <w:t xml:space="preserve"> </w:t>
      </w:r>
      <w:r>
        <w:rPr>
          <w:lang w:val="es-PR"/>
        </w:rPr>
        <w:t>operaciones de poda de árboles para despejamiento de líneas</w:t>
      </w:r>
      <w:r w:rsidRPr="00261D9F">
        <w:rPr>
          <w:lang w:val="es-PR"/>
        </w:rPr>
        <w:t>.</w:t>
      </w:r>
      <w:r w:rsidRPr="008F76BA">
        <w:rPr>
          <w:lang w:val="es-PR"/>
        </w:rPr>
        <w:t xml:space="preserve"> </w:t>
      </w:r>
      <w:r w:rsidRPr="00275C72">
        <w:rPr>
          <w:lang w:val="es-PR"/>
        </w:rPr>
        <w:t>OSHA</w:t>
      </w:r>
      <w:r>
        <w:rPr>
          <w:lang w:val="es-PR"/>
        </w:rPr>
        <w:t xml:space="preserve"> aplica estos mismos porcentajes de establecimientos grandes y pequeños afectados a los datos de BLS,</w:t>
      </w:r>
      <w:r w:rsidRPr="008F76BA">
        <w:rPr>
          <w:lang w:val="es-PR"/>
        </w:rPr>
        <w:t xml:space="preserve"> </w:t>
      </w:r>
      <w:r>
        <w:rPr>
          <w:lang w:val="es-PR"/>
        </w:rPr>
        <w:t>que sugiere que hay</w:t>
      </w:r>
      <w:r w:rsidRPr="008F76BA">
        <w:rPr>
          <w:lang w:val="es-PR"/>
        </w:rPr>
        <w:t xml:space="preserve"> </w:t>
      </w:r>
      <w:r w:rsidRPr="00261D9F">
        <w:rPr>
          <w:lang w:val="es-PR"/>
        </w:rPr>
        <w:t>381</w:t>
      </w:r>
      <w:r w:rsidRPr="008F76BA">
        <w:rPr>
          <w:lang w:val="es-PR"/>
        </w:rPr>
        <w:t xml:space="preserve"> </w:t>
      </w:r>
      <w:r>
        <w:rPr>
          <w:lang w:val="es-PR"/>
        </w:rPr>
        <w:t xml:space="preserve">establecimientos afectados. </w:t>
      </w:r>
    </w:p>
    <w:p w:rsidR="007F1EE7" w:rsidRDefault="007F1EE7" w:rsidP="00215947">
      <w:pPr>
        <w:jc w:val="both"/>
        <w:rPr>
          <w:lang w:val="es-PR"/>
        </w:rPr>
      </w:pPr>
    </w:p>
    <w:p w:rsidR="004C29BA" w:rsidRDefault="00215947" w:rsidP="00215947">
      <w:pPr>
        <w:jc w:val="both"/>
        <w:rPr>
          <w:lang w:val="es-PR"/>
        </w:rPr>
      </w:pPr>
      <w:r>
        <w:rPr>
          <w:lang w:val="es-PR"/>
        </w:rPr>
        <w:t>Datos del censo de Estados Unidos</w:t>
      </w:r>
      <w:r w:rsidRPr="008F76BA">
        <w:rPr>
          <w:lang w:val="es-PR"/>
        </w:rPr>
        <w:t xml:space="preserve"> </w:t>
      </w:r>
      <w:r w:rsidRPr="00261D9F">
        <w:rPr>
          <w:lang w:val="es-PR"/>
        </w:rPr>
        <w:t>[43]</w:t>
      </w:r>
      <w:r>
        <w:rPr>
          <w:lang w:val="es-PR"/>
        </w:rPr>
        <w:t xml:space="preserve"> sugieren que el empleo total en Servicios de paisajismo</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561730)</w:t>
      </w:r>
      <w:r w:rsidRPr="008F76BA">
        <w:rPr>
          <w:lang w:val="es-PR"/>
        </w:rPr>
        <w:t xml:space="preserve"> </w:t>
      </w:r>
      <w:r>
        <w:rPr>
          <w:lang w:val="es-PR"/>
        </w:rPr>
        <w:t>es</w:t>
      </w:r>
      <w:r w:rsidRPr="008F76BA">
        <w:rPr>
          <w:lang w:val="es-PR"/>
        </w:rPr>
        <w:t xml:space="preserve"> </w:t>
      </w:r>
      <w:r w:rsidRPr="00261D9F">
        <w:rPr>
          <w:lang w:val="es-PR"/>
        </w:rPr>
        <w:t>572,520,</w:t>
      </w:r>
      <w:r>
        <w:rPr>
          <w:lang w:val="es-PR"/>
        </w:rPr>
        <w:t xml:space="preserve"> con</w:t>
      </w:r>
      <w:r w:rsidRPr="008F76BA">
        <w:rPr>
          <w:lang w:val="es-PR"/>
        </w:rPr>
        <w:t xml:space="preserve"> </w:t>
      </w:r>
      <w:r w:rsidRPr="00261D9F">
        <w:rPr>
          <w:lang w:val="es-PR"/>
        </w:rPr>
        <w:t>260,815</w:t>
      </w:r>
      <w:r w:rsidRPr="008F76BA">
        <w:rPr>
          <w:lang w:val="es-PR"/>
        </w:rPr>
        <w:t xml:space="preserve"> </w:t>
      </w:r>
      <w:r>
        <w:rPr>
          <w:lang w:val="es-PR"/>
        </w:rPr>
        <w:t>de estos empleados</w:t>
      </w:r>
      <w:r w:rsidRPr="008F76BA">
        <w:rPr>
          <w:lang w:val="es-PR"/>
        </w:rPr>
        <w:t xml:space="preserve"> </w:t>
      </w:r>
      <w:r w:rsidRPr="00261D9F">
        <w:rPr>
          <w:lang w:val="es-PR"/>
        </w:rPr>
        <w:t>(46</w:t>
      </w:r>
      <w:r>
        <w:rPr>
          <w:lang w:val="es-PR"/>
        </w:rPr>
        <w:t xml:space="preserve"> por ciento</w:t>
      </w:r>
      <w:r w:rsidRPr="00261D9F">
        <w:rPr>
          <w:lang w:val="es-PR"/>
        </w:rPr>
        <w:t>)</w:t>
      </w:r>
      <w:r w:rsidR="007F1EE7">
        <w:rPr>
          <w:rStyle w:val="FootnoteReference"/>
          <w:lang w:val="es-PR"/>
        </w:rPr>
        <w:footnoteReference w:id="492"/>
      </w:r>
      <w:r w:rsidRPr="008F76BA">
        <w:rPr>
          <w:lang w:val="es-PR"/>
        </w:rPr>
        <w:t xml:space="preserve">  </w:t>
      </w:r>
      <w:r>
        <w:rPr>
          <w:lang w:val="es-PR"/>
        </w:rPr>
        <w:t>trabajando en establecimientos que emplean menos de 20 empleados y</w:t>
      </w:r>
      <w:r w:rsidRPr="008F76BA">
        <w:rPr>
          <w:lang w:val="es-PR"/>
        </w:rPr>
        <w:t xml:space="preserve"> </w:t>
      </w:r>
      <w:r w:rsidRPr="00261D9F">
        <w:rPr>
          <w:lang w:val="es-PR"/>
        </w:rPr>
        <w:t>311,705</w:t>
      </w:r>
      <w:r w:rsidRPr="008F76BA">
        <w:rPr>
          <w:lang w:val="es-PR"/>
        </w:rPr>
        <w:t xml:space="preserve"> </w:t>
      </w:r>
      <w:r w:rsidRPr="00261D9F">
        <w:rPr>
          <w:lang w:val="es-PR"/>
        </w:rPr>
        <w:t>(54</w:t>
      </w:r>
      <w:r>
        <w:rPr>
          <w:lang w:val="es-PR"/>
        </w:rPr>
        <w:t xml:space="preserve"> por ciento</w:t>
      </w:r>
      <w:r w:rsidRPr="00261D9F">
        <w:rPr>
          <w:lang w:val="es-PR"/>
        </w:rPr>
        <w:t>)</w:t>
      </w:r>
      <w:r>
        <w:rPr>
          <w:lang w:val="es-PR"/>
        </w:rPr>
        <w:t xml:space="preserve"> trabajando en establecimientos que emplean 20 empleados o más.</w:t>
      </w:r>
      <w:r w:rsidRPr="008F76BA">
        <w:rPr>
          <w:lang w:val="es-PR"/>
        </w:rPr>
        <w:t xml:space="preserve"> </w:t>
      </w:r>
      <w:r>
        <w:rPr>
          <w:lang w:val="es-PR"/>
        </w:rPr>
        <w:t>Para estimar la proporción de los empleados en</w:t>
      </w:r>
      <w:r w:rsidRPr="008F76BA">
        <w:rPr>
          <w:lang w:val="es-PR"/>
        </w:rPr>
        <w:t xml:space="preserve"> </w:t>
      </w:r>
      <w:r w:rsidRPr="00B72CE5">
        <w:rPr>
          <w:lang w:val="es-PR"/>
        </w:rPr>
        <w:t>NA</w:t>
      </w:r>
      <w:r w:rsidRPr="00D41CAD">
        <w:rPr>
          <w:lang w:val="es-PR"/>
        </w:rPr>
        <w:t>ICS</w:t>
      </w:r>
      <w:r>
        <w:rPr>
          <w:lang w:val="es-PR"/>
        </w:rPr>
        <w:t xml:space="preserve"> </w:t>
      </w:r>
      <w:r w:rsidRPr="00261D9F">
        <w:rPr>
          <w:lang w:val="es-PR"/>
        </w:rPr>
        <w:t>561730</w:t>
      </w:r>
      <w:r>
        <w:rPr>
          <w:lang w:val="es-PR"/>
        </w:rPr>
        <w:t xml:space="preserve"> potencialmente afectados por la regla propuesta, OSHA utilizó datos de BLS</w:t>
      </w:r>
      <w:r>
        <w:rPr>
          <w:b/>
          <w:lang w:val="es-PR"/>
        </w:rPr>
        <w:t xml:space="preserve"> </w:t>
      </w:r>
      <w:r w:rsidRPr="00261D9F">
        <w:rPr>
          <w:lang w:val="es-PR"/>
        </w:rPr>
        <w:t>[38]</w:t>
      </w:r>
      <w:r>
        <w:rPr>
          <w:lang w:val="es-PR"/>
        </w:rPr>
        <w:t xml:space="preserve"> sugiriendo que hay un total de</w:t>
      </w:r>
      <w:r>
        <w:rPr>
          <w:b/>
          <w:lang w:val="es-PR"/>
        </w:rPr>
        <w:t xml:space="preserve"> </w:t>
      </w:r>
      <w:r w:rsidRPr="00261D9F">
        <w:rPr>
          <w:lang w:val="es-PR"/>
        </w:rPr>
        <w:t>32,600</w:t>
      </w:r>
      <w:r w:rsidRPr="008F76BA">
        <w:rPr>
          <w:lang w:val="es-PR"/>
        </w:rPr>
        <w:t xml:space="preserve"> </w:t>
      </w:r>
      <w:r>
        <w:rPr>
          <w:lang w:val="es-PR"/>
        </w:rPr>
        <w:t>podadores y recortadores de árboles</w:t>
      </w:r>
      <w:r w:rsidRPr="008F76BA">
        <w:rPr>
          <w:lang w:val="es-PR"/>
        </w:rPr>
        <w:t xml:space="preserve"> </w:t>
      </w:r>
      <w:r w:rsidRPr="00261D9F">
        <w:rPr>
          <w:lang w:val="es-PR"/>
        </w:rPr>
        <w:t>(</w:t>
      </w:r>
      <w:r w:rsidRPr="00111B27">
        <w:rPr>
          <w:lang w:val="es-PR"/>
        </w:rPr>
        <w:t>SOC</w:t>
      </w:r>
      <w:r>
        <w:rPr>
          <w:b/>
          <w:lang w:val="es-PR"/>
        </w:rPr>
        <w:t xml:space="preserve"> </w:t>
      </w:r>
      <w:r w:rsidRPr="00261D9F">
        <w:rPr>
          <w:lang w:val="es-PR"/>
        </w:rPr>
        <w:t>37</w:t>
      </w:r>
      <w:r w:rsidRPr="004E2E6F">
        <w:rPr>
          <w:lang w:val="es-PR"/>
        </w:rPr>
        <w:t>–</w:t>
      </w:r>
      <w:r w:rsidRPr="00261D9F">
        <w:rPr>
          <w:lang w:val="es-PR"/>
        </w:rPr>
        <w:t>3013)</w:t>
      </w:r>
      <w:r>
        <w:rPr>
          <w:lang w:val="es-PR"/>
        </w:rPr>
        <w:t xml:space="preserve"> trabajando en Servicios de paisajismo</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561730).</w:t>
      </w:r>
      <w:r w:rsidRPr="008F76BA">
        <w:rPr>
          <w:lang w:val="es-PR"/>
        </w:rPr>
        <w:t xml:space="preserve"> </w:t>
      </w:r>
      <w:r w:rsidRPr="00B46A3F">
        <w:rPr>
          <w:lang w:val="es-PR"/>
        </w:rPr>
        <w:t>OSHA</w:t>
      </w:r>
      <w:r>
        <w:rPr>
          <w:lang w:val="es-PR"/>
        </w:rPr>
        <w:t xml:space="preserve"> extrapoló el porcentaje de empleados que trabaja en establecimientos pequeños y grandes</w:t>
      </w:r>
      <w:r w:rsidRPr="008F76BA">
        <w:rPr>
          <w:lang w:val="es-PR"/>
        </w:rPr>
        <w:t xml:space="preserve"> </w:t>
      </w:r>
      <w:r>
        <w:rPr>
          <w:lang w:val="es-PR"/>
        </w:rPr>
        <w:t>en todos los establecimientos en</w:t>
      </w:r>
      <w:r>
        <w:rPr>
          <w:b/>
          <w:lang w:val="es-PR"/>
        </w:rPr>
        <w:t xml:space="preserve"> </w:t>
      </w:r>
      <w:r w:rsidRPr="00B72CE5">
        <w:rPr>
          <w:lang w:val="es-PR"/>
        </w:rPr>
        <w:t>NA</w:t>
      </w:r>
      <w:r w:rsidRPr="00D41CAD">
        <w:rPr>
          <w:lang w:val="es-PR"/>
        </w:rPr>
        <w:t>ICS</w:t>
      </w:r>
      <w:r w:rsidRPr="008F76BA">
        <w:rPr>
          <w:lang w:val="es-PR"/>
        </w:rPr>
        <w:t xml:space="preserve"> </w:t>
      </w:r>
      <w:r w:rsidRPr="00261D9F">
        <w:rPr>
          <w:lang w:val="es-PR"/>
        </w:rPr>
        <w:t>561730</w:t>
      </w:r>
      <w:r>
        <w:rPr>
          <w:lang w:val="es-PR"/>
        </w:rPr>
        <w:t xml:space="preserve"> con establecimientos que emplean podadores y recortadores de árboles, sugiriendo que hay</w:t>
      </w:r>
      <w:r w:rsidRPr="008F76BA">
        <w:rPr>
          <w:lang w:val="es-PR"/>
        </w:rPr>
        <w:t xml:space="preserve"> </w:t>
      </w:r>
      <w:r w:rsidRPr="00261D9F">
        <w:rPr>
          <w:lang w:val="es-PR"/>
        </w:rPr>
        <w:t>14,851</w:t>
      </w:r>
      <w:r w:rsidRPr="008F76BA">
        <w:rPr>
          <w:lang w:val="es-PR"/>
        </w:rPr>
        <w:t xml:space="preserve"> </w:t>
      </w:r>
      <w:r w:rsidRPr="00261D9F">
        <w:rPr>
          <w:lang w:val="es-PR"/>
        </w:rPr>
        <w:t>(46</w:t>
      </w:r>
      <w:r>
        <w:rPr>
          <w:lang w:val="es-PR"/>
        </w:rPr>
        <w:t xml:space="preserve"> por ciento de</w:t>
      </w:r>
      <w:r w:rsidRPr="008F76BA">
        <w:rPr>
          <w:lang w:val="es-PR"/>
        </w:rPr>
        <w:t xml:space="preserve"> </w:t>
      </w:r>
      <w:r w:rsidRPr="00261D9F">
        <w:rPr>
          <w:lang w:val="es-PR"/>
        </w:rPr>
        <w:t>32,600)</w:t>
      </w:r>
      <w:r>
        <w:rPr>
          <w:lang w:val="es-PR"/>
        </w:rPr>
        <w:t xml:space="preserve"> empleados en pequeños establecimientos</w:t>
      </w:r>
      <w:r w:rsidRPr="0043477A">
        <w:rPr>
          <w:lang w:val="es-PR"/>
        </w:rPr>
        <w:t xml:space="preserve"> y </w:t>
      </w:r>
      <w:r w:rsidRPr="00261D9F">
        <w:rPr>
          <w:lang w:val="es-PR"/>
        </w:rPr>
        <w:t>17,749</w:t>
      </w:r>
      <w:r w:rsidRPr="008F76BA">
        <w:rPr>
          <w:lang w:val="es-PR"/>
        </w:rPr>
        <w:t xml:space="preserve"> </w:t>
      </w:r>
      <w:r w:rsidRPr="00261D9F">
        <w:rPr>
          <w:lang w:val="es-PR"/>
        </w:rPr>
        <w:t>(54</w:t>
      </w:r>
      <w:r>
        <w:rPr>
          <w:lang w:val="es-PR"/>
        </w:rPr>
        <w:t xml:space="preserve"> por ciento de</w:t>
      </w:r>
      <w:r w:rsidRPr="008F76BA">
        <w:rPr>
          <w:lang w:val="es-PR"/>
        </w:rPr>
        <w:t xml:space="preserve"> </w:t>
      </w:r>
      <w:r w:rsidRPr="00261D9F">
        <w:rPr>
          <w:lang w:val="es-PR"/>
        </w:rPr>
        <w:t>32,600)</w:t>
      </w:r>
      <w:r>
        <w:rPr>
          <w:lang w:val="es-PR"/>
        </w:rPr>
        <w:t xml:space="preserve"> en establecimientos grandes potencialmente afectados por </w:t>
      </w:r>
      <w:r w:rsidRPr="00117E12">
        <w:rPr>
          <w:lang w:val="es-PR"/>
        </w:rPr>
        <w:t>la regla final.</w:t>
      </w:r>
      <w:r>
        <w:rPr>
          <w:lang w:val="es-PR"/>
        </w:rPr>
        <w:t xml:space="preserve"> </w:t>
      </w:r>
      <w:r w:rsidRPr="00275C72">
        <w:rPr>
          <w:lang w:val="es-PR"/>
        </w:rPr>
        <w:t>OSHA</w:t>
      </w:r>
      <w:r>
        <w:rPr>
          <w:lang w:val="es-PR"/>
        </w:rPr>
        <w:t xml:space="preserve"> entonces usó la determinación de CONSAD de la proporción de estos trabajadores que están realizando</w:t>
      </w:r>
      <w:r w:rsidRPr="008F76BA">
        <w:rPr>
          <w:lang w:val="es-PR"/>
        </w:rPr>
        <w:t xml:space="preserve"> </w:t>
      </w:r>
      <w:r>
        <w:rPr>
          <w:lang w:val="es-PR"/>
        </w:rPr>
        <w:t>trabajo de poda de árboles para despejamiento de líneas, sugiriendo que 5 por ciento de los trabajadores en pequeños establecimientos</w:t>
      </w:r>
      <w:r w:rsidRPr="008F76BA">
        <w:rPr>
          <w:lang w:val="es-PR"/>
        </w:rPr>
        <w:t xml:space="preserve"> </w:t>
      </w:r>
      <w:r w:rsidRPr="00261D9F">
        <w:rPr>
          <w:lang w:val="es-PR"/>
        </w:rPr>
        <w:t>(768</w:t>
      </w:r>
      <w:r>
        <w:rPr>
          <w:lang w:val="es-PR"/>
        </w:rPr>
        <w:t xml:space="preserve"> trabajadores</w:t>
      </w:r>
      <w:r w:rsidRPr="00261D9F">
        <w:rPr>
          <w:lang w:val="es-PR"/>
        </w:rPr>
        <w:t>)</w:t>
      </w:r>
      <w:r w:rsidRPr="0043477A">
        <w:rPr>
          <w:lang w:val="es-PR"/>
        </w:rPr>
        <w:t xml:space="preserve"> y </w:t>
      </w:r>
      <w:r w:rsidRPr="00261D9F">
        <w:rPr>
          <w:lang w:val="es-PR"/>
        </w:rPr>
        <w:t>81</w:t>
      </w:r>
      <w:r>
        <w:rPr>
          <w:lang w:val="es-PR"/>
        </w:rPr>
        <w:t xml:space="preserve"> por ciento de los trabajadores en establecimientos grandes</w:t>
      </w:r>
      <w:r w:rsidRPr="008F76BA">
        <w:rPr>
          <w:lang w:val="es-PR"/>
        </w:rPr>
        <w:t xml:space="preserve"> </w:t>
      </w:r>
      <w:r w:rsidRPr="00261D9F">
        <w:rPr>
          <w:lang w:val="es-PR"/>
        </w:rPr>
        <w:t>(14,318</w:t>
      </w:r>
      <w:r>
        <w:rPr>
          <w:lang w:val="es-PR"/>
        </w:rPr>
        <w:t xml:space="preserve"> trabajadores</w:t>
      </w:r>
      <w:r w:rsidRPr="00261D9F">
        <w:rPr>
          <w:lang w:val="es-PR"/>
        </w:rPr>
        <w:t>)</w:t>
      </w:r>
      <w:r>
        <w:rPr>
          <w:lang w:val="es-PR"/>
        </w:rPr>
        <w:t xml:space="preserve"> realizan operaciones de poda de árboles para despejamiento de líneas, para un total de</w:t>
      </w:r>
      <w:r w:rsidRPr="008F76BA">
        <w:rPr>
          <w:lang w:val="es-PR"/>
        </w:rPr>
        <w:t xml:space="preserve"> </w:t>
      </w:r>
      <w:r w:rsidRPr="00261D9F">
        <w:rPr>
          <w:lang w:val="es-PR"/>
        </w:rPr>
        <w:t>15,086</w:t>
      </w:r>
      <w:r>
        <w:rPr>
          <w:lang w:val="es-PR"/>
        </w:rPr>
        <w:t xml:space="preserve"> empleados que realizan trabajo de poda de árboles para despejamiento de líneas cubierto por la regla final. </w:t>
      </w:r>
    </w:p>
    <w:p w:rsidR="004C29BA" w:rsidRDefault="004C29BA" w:rsidP="00215947">
      <w:pPr>
        <w:jc w:val="both"/>
        <w:rPr>
          <w:lang w:val="es-PR"/>
        </w:rPr>
      </w:pPr>
    </w:p>
    <w:p w:rsidR="00215947" w:rsidRDefault="00215947" w:rsidP="00215947">
      <w:pPr>
        <w:jc w:val="both"/>
        <w:rPr>
          <w:lang w:val="es-PR"/>
        </w:rPr>
      </w:pPr>
      <w:r>
        <w:rPr>
          <w:lang w:val="es-PR"/>
        </w:rPr>
        <w:t xml:space="preserve">La Tabla </w:t>
      </w:r>
      <w:r w:rsidRPr="00261D9F">
        <w:rPr>
          <w:lang w:val="es-PR"/>
        </w:rPr>
        <w:t>19</w:t>
      </w:r>
      <w:r>
        <w:rPr>
          <w:lang w:val="es-PR"/>
        </w:rPr>
        <w:t xml:space="preserve"> presenta datos sobre los números de establecimientos y empleados afectados por cada industria afectada. A través de todas las industrias, se estima que</w:t>
      </w:r>
      <w:r>
        <w:rPr>
          <w:b/>
          <w:lang w:val="es-PR"/>
        </w:rPr>
        <w:t xml:space="preserve"> </w:t>
      </w:r>
      <w:r w:rsidRPr="00261D9F">
        <w:rPr>
          <w:lang w:val="es-PR"/>
        </w:rPr>
        <w:t>24,407</w:t>
      </w:r>
      <w:r w:rsidRPr="008F76BA">
        <w:rPr>
          <w:lang w:val="es-PR"/>
        </w:rPr>
        <w:t xml:space="preserve"> </w:t>
      </w:r>
      <w:r>
        <w:rPr>
          <w:lang w:val="es-PR"/>
        </w:rPr>
        <w:t>establecimientos</w:t>
      </w:r>
      <w:r w:rsidRPr="0043477A">
        <w:rPr>
          <w:lang w:val="es-PR"/>
        </w:rPr>
        <w:t xml:space="preserve"> y </w:t>
      </w:r>
      <w:r w:rsidRPr="00261D9F">
        <w:rPr>
          <w:lang w:val="es-PR"/>
        </w:rPr>
        <w:t>211,452</w:t>
      </w:r>
      <w:r>
        <w:rPr>
          <w:lang w:val="es-PR"/>
        </w:rPr>
        <w:t xml:space="preserve"> empleados</w:t>
      </w:r>
      <w:r w:rsidRPr="008F76BA">
        <w:rPr>
          <w:lang w:val="es-PR"/>
        </w:rPr>
        <w:t xml:space="preserve"> </w:t>
      </w:r>
      <w:r>
        <w:rPr>
          <w:lang w:val="es-PR"/>
        </w:rPr>
        <w:t>estarán afectados por la regla final.</w:t>
      </w:r>
    </w:p>
    <w:p w:rsidR="00277D67" w:rsidRDefault="00277D67" w:rsidP="00215947">
      <w:pPr>
        <w:jc w:val="both"/>
        <w:rPr>
          <w:lang w:val="es-PR"/>
        </w:rPr>
      </w:pPr>
    </w:p>
    <w:tbl>
      <w:tblPr>
        <w:tblStyle w:val="TableGrid"/>
        <w:tblW w:w="10440" w:type="dxa"/>
        <w:tblInd w:w="-432" w:type="dxa"/>
        <w:tblBorders>
          <w:top w:val="none" w:sz="0" w:space="0" w:color="auto"/>
          <w:left w:val="none" w:sz="0" w:space="0" w:color="auto"/>
          <w:right w:val="none" w:sz="0" w:space="0" w:color="auto"/>
        </w:tblBorders>
        <w:tblLook w:val="04A0" w:firstRow="1" w:lastRow="0" w:firstColumn="1" w:lastColumn="0" w:noHBand="0" w:noVBand="1"/>
      </w:tblPr>
      <w:tblGrid>
        <w:gridCol w:w="2265"/>
        <w:gridCol w:w="4016"/>
        <w:gridCol w:w="1354"/>
        <w:gridCol w:w="1566"/>
        <w:gridCol w:w="1239"/>
      </w:tblGrid>
      <w:tr w:rsidR="00277D67" w:rsidRPr="001D3669" w:rsidTr="00544BA5">
        <w:trPr>
          <w:tblHeader/>
        </w:trPr>
        <w:tc>
          <w:tcPr>
            <w:tcW w:w="10440" w:type="dxa"/>
            <w:gridSpan w:val="5"/>
          </w:tcPr>
          <w:p w:rsidR="00277D67" w:rsidRPr="00277D67" w:rsidRDefault="00277D67" w:rsidP="00277D67">
            <w:pPr>
              <w:jc w:val="center"/>
              <w:rPr>
                <w:rFonts w:ascii="Arial Narrow" w:hAnsi="Arial Narrow"/>
                <w:b/>
                <w:sz w:val="20"/>
                <w:szCs w:val="20"/>
                <w:lang w:val="es-PR"/>
              </w:rPr>
            </w:pPr>
            <w:r w:rsidRPr="00277D67">
              <w:rPr>
                <w:rFonts w:ascii="Arial Narrow" w:hAnsi="Arial Narrow"/>
                <w:b/>
                <w:sz w:val="20"/>
                <w:szCs w:val="20"/>
                <w:lang w:val="es-PR"/>
              </w:rPr>
              <w:t>TABLA 19—PERFIL DE LOS ESTABLECIMIENTOS Y EMPLEADOS AFECTADOS</w:t>
            </w:r>
          </w:p>
          <w:p w:rsidR="00277D67" w:rsidRPr="00277D67" w:rsidRDefault="00277D67" w:rsidP="00215947">
            <w:pPr>
              <w:jc w:val="both"/>
              <w:rPr>
                <w:sz w:val="20"/>
                <w:szCs w:val="20"/>
                <w:lang w:val="es-PR"/>
              </w:rPr>
            </w:pPr>
          </w:p>
        </w:tc>
      </w:tr>
      <w:tr w:rsidR="00544BA5" w:rsidTr="00544BA5">
        <w:trPr>
          <w:tblHeader/>
        </w:trPr>
        <w:tc>
          <w:tcPr>
            <w:tcW w:w="2265" w:type="dxa"/>
            <w:tcBorders>
              <w:bottom w:val="single" w:sz="4" w:space="0" w:color="auto"/>
            </w:tcBorders>
          </w:tcPr>
          <w:p w:rsidR="00277D67" w:rsidRPr="00277D67" w:rsidRDefault="00277D67" w:rsidP="00277D67">
            <w:pPr>
              <w:jc w:val="center"/>
              <w:rPr>
                <w:rFonts w:ascii="Arial Narrow" w:hAnsi="Arial Narrow"/>
                <w:b/>
                <w:sz w:val="20"/>
                <w:szCs w:val="20"/>
                <w:lang w:val="es-PR"/>
              </w:rPr>
            </w:pPr>
            <w:r w:rsidRPr="00277D67">
              <w:rPr>
                <w:rFonts w:ascii="Arial Narrow" w:hAnsi="Arial Narrow"/>
                <w:b/>
                <w:sz w:val="20"/>
                <w:szCs w:val="20"/>
                <w:lang w:val="es-PR"/>
              </w:rPr>
              <w:t>Código industrial</w:t>
            </w:r>
          </w:p>
          <w:p w:rsidR="00277D67" w:rsidRPr="00277D67" w:rsidRDefault="00277D67" w:rsidP="00277D67">
            <w:pPr>
              <w:jc w:val="center"/>
              <w:rPr>
                <w:b/>
                <w:sz w:val="20"/>
                <w:szCs w:val="20"/>
                <w:lang w:val="es-PR"/>
              </w:rPr>
            </w:pPr>
          </w:p>
        </w:tc>
        <w:tc>
          <w:tcPr>
            <w:tcW w:w="4016" w:type="dxa"/>
            <w:tcBorders>
              <w:bottom w:val="single" w:sz="4" w:space="0" w:color="auto"/>
            </w:tcBorders>
          </w:tcPr>
          <w:p w:rsidR="00277D67" w:rsidRPr="00277D67" w:rsidRDefault="00277D67" w:rsidP="00277D67">
            <w:pPr>
              <w:jc w:val="center"/>
              <w:rPr>
                <w:rFonts w:ascii="Arial Narrow" w:hAnsi="Arial Narrow"/>
                <w:b/>
                <w:sz w:val="20"/>
                <w:szCs w:val="20"/>
                <w:lang w:val="es-PR"/>
              </w:rPr>
            </w:pPr>
            <w:r w:rsidRPr="00277D67">
              <w:rPr>
                <w:rFonts w:ascii="Arial Narrow" w:hAnsi="Arial Narrow"/>
                <w:b/>
                <w:sz w:val="20"/>
                <w:szCs w:val="20"/>
                <w:lang w:val="es-PR"/>
              </w:rPr>
              <w:t>Nombre de la industria</w:t>
            </w:r>
          </w:p>
          <w:p w:rsidR="00277D67" w:rsidRPr="00277D67" w:rsidRDefault="00277D67" w:rsidP="00277D67">
            <w:pPr>
              <w:jc w:val="center"/>
              <w:rPr>
                <w:b/>
                <w:sz w:val="20"/>
                <w:szCs w:val="20"/>
                <w:lang w:val="es-PR"/>
              </w:rPr>
            </w:pPr>
          </w:p>
        </w:tc>
        <w:tc>
          <w:tcPr>
            <w:tcW w:w="1354" w:type="dxa"/>
            <w:tcBorders>
              <w:bottom w:val="single" w:sz="4" w:space="0" w:color="auto"/>
            </w:tcBorders>
          </w:tcPr>
          <w:p w:rsidR="00277D67" w:rsidRPr="00277D67" w:rsidRDefault="00277D67" w:rsidP="00277D67">
            <w:pPr>
              <w:jc w:val="center"/>
              <w:rPr>
                <w:rFonts w:ascii="Arial Narrow" w:hAnsi="Arial Narrow"/>
                <w:b/>
                <w:sz w:val="20"/>
                <w:szCs w:val="20"/>
                <w:lang w:val="es-PR"/>
              </w:rPr>
            </w:pPr>
            <w:r w:rsidRPr="00277D67">
              <w:rPr>
                <w:rFonts w:ascii="Arial Narrow" w:hAnsi="Arial Narrow"/>
                <w:b/>
                <w:sz w:val="20"/>
                <w:szCs w:val="20"/>
                <w:lang w:val="es-PR"/>
              </w:rPr>
              <w:t>Empresas afectadas</w:t>
            </w:r>
          </w:p>
          <w:p w:rsidR="00277D67" w:rsidRPr="00277D67" w:rsidRDefault="00277D67" w:rsidP="00277D67">
            <w:pPr>
              <w:jc w:val="center"/>
              <w:rPr>
                <w:b/>
                <w:sz w:val="20"/>
                <w:szCs w:val="20"/>
                <w:lang w:val="es-PR"/>
              </w:rPr>
            </w:pPr>
          </w:p>
        </w:tc>
        <w:tc>
          <w:tcPr>
            <w:tcW w:w="1566" w:type="dxa"/>
            <w:tcBorders>
              <w:bottom w:val="single" w:sz="4" w:space="0" w:color="auto"/>
            </w:tcBorders>
          </w:tcPr>
          <w:p w:rsidR="00277D67" w:rsidRPr="00277D67" w:rsidRDefault="00277D67" w:rsidP="00277D67">
            <w:pPr>
              <w:jc w:val="center"/>
              <w:rPr>
                <w:rFonts w:ascii="Arial Narrow" w:hAnsi="Arial Narrow"/>
                <w:b/>
                <w:sz w:val="20"/>
                <w:szCs w:val="20"/>
                <w:lang w:val="es-PR"/>
              </w:rPr>
            </w:pPr>
            <w:r w:rsidRPr="00277D67">
              <w:rPr>
                <w:rFonts w:ascii="Arial Narrow" w:hAnsi="Arial Narrow"/>
                <w:b/>
                <w:sz w:val="20"/>
                <w:szCs w:val="20"/>
                <w:lang w:val="es-PR"/>
              </w:rPr>
              <w:t>Establecimientos afectados</w:t>
            </w:r>
          </w:p>
          <w:p w:rsidR="00277D67" w:rsidRPr="00277D67" w:rsidRDefault="00277D67" w:rsidP="00277D67">
            <w:pPr>
              <w:jc w:val="center"/>
              <w:rPr>
                <w:b/>
                <w:sz w:val="20"/>
                <w:szCs w:val="20"/>
                <w:lang w:val="es-PR"/>
              </w:rPr>
            </w:pPr>
          </w:p>
        </w:tc>
        <w:tc>
          <w:tcPr>
            <w:tcW w:w="1239" w:type="dxa"/>
            <w:tcBorders>
              <w:bottom w:val="single" w:sz="4" w:space="0" w:color="auto"/>
            </w:tcBorders>
          </w:tcPr>
          <w:p w:rsidR="00277D67" w:rsidRPr="00277D67" w:rsidRDefault="00277D67" w:rsidP="00277D67">
            <w:pPr>
              <w:jc w:val="center"/>
              <w:rPr>
                <w:rFonts w:ascii="Arial Narrow" w:hAnsi="Arial Narrow"/>
                <w:b/>
                <w:sz w:val="20"/>
                <w:szCs w:val="20"/>
                <w:lang w:val="es-PR"/>
              </w:rPr>
            </w:pPr>
            <w:r w:rsidRPr="00277D67">
              <w:rPr>
                <w:rFonts w:ascii="Arial Narrow" w:hAnsi="Arial Narrow"/>
                <w:b/>
                <w:sz w:val="20"/>
                <w:szCs w:val="20"/>
                <w:lang w:val="es-PR"/>
              </w:rPr>
              <w:t>Empleados afectados</w:t>
            </w:r>
          </w:p>
          <w:p w:rsidR="00277D67" w:rsidRPr="00277D67" w:rsidRDefault="00277D67" w:rsidP="00277D67">
            <w:pPr>
              <w:jc w:val="center"/>
              <w:rPr>
                <w:b/>
                <w:sz w:val="20"/>
                <w:szCs w:val="20"/>
                <w:lang w:val="es-PR"/>
              </w:rPr>
            </w:pPr>
          </w:p>
        </w:tc>
      </w:tr>
      <w:tr w:rsidR="00544BA5" w:rsidTr="00544BA5">
        <w:tc>
          <w:tcPr>
            <w:tcW w:w="2265" w:type="dxa"/>
            <w:tcBorders>
              <w:top w:val="single" w:sz="4" w:space="0" w:color="auto"/>
              <w:bottom w:val="nil"/>
            </w:tcBorders>
          </w:tcPr>
          <w:p w:rsidR="00277D67" w:rsidRPr="00277D67" w:rsidRDefault="00277D67" w:rsidP="00215947">
            <w:pPr>
              <w:jc w:val="both"/>
              <w:rPr>
                <w:sz w:val="20"/>
                <w:szCs w:val="20"/>
                <w:lang w:val="es-PR"/>
              </w:rPr>
            </w:pPr>
            <w:r w:rsidRPr="00277D67">
              <w:rPr>
                <w:rFonts w:ascii="Arial Narrow" w:hAnsi="Arial Narrow"/>
                <w:sz w:val="20"/>
                <w:szCs w:val="20"/>
                <w:lang w:val="es-PR"/>
              </w:rPr>
              <w:t>NAICS 234910 ..............</w:t>
            </w:r>
            <w:r>
              <w:rPr>
                <w:rFonts w:ascii="Arial Narrow" w:hAnsi="Arial Narrow"/>
                <w:sz w:val="20"/>
                <w:szCs w:val="20"/>
                <w:lang w:val="es-PR"/>
              </w:rPr>
              <w:t>......</w:t>
            </w:r>
          </w:p>
        </w:tc>
        <w:tc>
          <w:tcPr>
            <w:tcW w:w="4016" w:type="dxa"/>
            <w:tcBorders>
              <w:top w:val="single" w:sz="4" w:space="0" w:color="auto"/>
              <w:bottom w:val="nil"/>
            </w:tcBorders>
          </w:tcPr>
          <w:p w:rsidR="00277D67" w:rsidRPr="00277D67" w:rsidRDefault="00277D67" w:rsidP="00215947">
            <w:pPr>
              <w:jc w:val="both"/>
              <w:rPr>
                <w:sz w:val="20"/>
                <w:szCs w:val="20"/>
                <w:lang w:val="es-PR"/>
              </w:rPr>
            </w:pPr>
            <w:r w:rsidRPr="00277D67">
              <w:rPr>
                <w:rFonts w:ascii="Arial Narrow" w:hAnsi="Arial Narrow"/>
                <w:sz w:val="20"/>
                <w:szCs w:val="20"/>
                <w:lang w:val="es-PR"/>
              </w:rPr>
              <w:t>Construcción de tuberías de agua y alcantarillado y cañerías ....................</w:t>
            </w:r>
            <w:r>
              <w:rPr>
                <w:rFonts w:ascii="Arial Narrow" w:hAnsi="Arial Narrow"/>
                <w:sz w:val="20"/>
                <w:szCs w:val="20"/>
                <w:lang w:val="es-PR"/>
              </w:rPr>
              <w:t>....................................</w:t>
            </w:r>
          </w:p>
        </w:tc>
        <w:tc>
          <w:tcPr>
            <w:tcW w:w="1354" w:type="dxa"/>
            <w:tcBorders>
              <w:top w:val="single" w:sz="4" w:space="0" w:color="auto"/>
              <w:bottom w:val="nil"/>
            </w:tcBorders>
          </w:tcPr>
          <w:p w:rsidR="00277D67"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106</w:t>
            </w:r>
          </w:p>
        </w:tc>
        <w:tc>
          <w:tcPr>
            <w:tcW w:w="1566" w:type="dxa"/>
            <w:tcBorders>
              <w:top w:val="single" w:sz="4" w:space="0" w:color="auto"/>
              <w:bottom w:val="nil"/>
            </w:tcBorders>
          </w:tcPr>
          <w:p w:rsidR="00277D67"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1,021</w:t>
            </w:r>
          </w:p>
        </w:tc>
        <w:tc>
          <w:tcPr>
            <w:tcW w:w="1239" w:type="dxa"/>
            <w:tcBorders>
              <w:top w:val="single" w:sz="4" w:space="0" w:color="auto"/>
              <w:bottom w:val="nil"/>
            </w:tcBorders>
          </w:tcPr>
          <w:p w:rsidR="00277D67"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1,262</w:t>
            </w:r>
          </w:p>
        </w:tc>
      </w:tr>
      <w:tr w:rsidR="00544BA5" w:rsidTr="00544BA5">
        <w:tc>
          <w:tcPr>
            <w:tcW w:w="2265" w:type="dxa"/>
            <w:tcBorders>
              <w:top w:val="nil"/>
              <w:bottom w:val="nil"/>
            </w:tcBorders>
          </w:tcPr>
          <w:p w:rsidR="00277D67" w:rsidRPr="00277D67" w:rsidRDefault="00277D67" w:rsidP="00215947">
            <w:pPr>
              <w:jc w:val="both"/>
              <w:rPr>
                <w:sz w:val="20"/>
                <w:szCs w:val="20"/>
                <w:lang w:val="es-PR"/>
              </w:rPr>
            </w:pPr>
            <w:r w:rsidRPr="00277D67">
              <w:rPr>
                <w:rFonts w:ascii="Arial Narrow" w:hAnsi="Arial Narrow"/>
                <w:sz w:val="20"/>
                <w:szCs w:val="20"/>
                <w:lang w:val="es-PR"/>
              </w:rPr>
              <w:t>NAICS 234920 ..........</w:t>
            </w:r>
            <w:r>
              <w:rPr>
                <w:rFonts w:ascii="Arial Narrow" w:hAnsi="Arial Narrow"/>
                <w:sz w:val="20"/>
                <w:szCs w:val="20"/>
                <w:lang w:val="es-PR"/>
              </w:rPr>
              <w:t>..........</w:t>
            </w:r>
          </w:p>
        </w:tc>
        <w:tc>
          <w:tcPr>
            <w:tcW w:w="4016" w:type="dxa"/>
            <w:tcBorders>
              <w:top w:val="nil"/>
              <w:bottom w:val="nil"/>
            </w:tcBorders>
          </w:tcPr>
          <w:p w:rsidR="00277D67" w:rsidRPr="00277D67" w:rsidRDefault="00277D67" w:rsidP="00215947">
            <w:pPr>
              <w:jc w:val="both"/>
              <w:rPr>
                <w:sz w:val="20"/>
                <w:szCs w:val="20"/>
                <w:lang w:val="es-PR"/>
              </w:rPr>
            </w:pPr>
            <w:r w:rsidRPr="00277D67">
              <w:rPr>
                <w:rFonts w:ascii="Arial Narrow" w:hAnsi="Arial Narrow"/>
                <w:sz w:val="20"/>
                <w:szCs w:val="20"/>
                <w:lang w:val="es-PR"/>
              </w:rPr>
              <w:t>Construcción de líneas eléctricas y de transmisión de comunicaciones.......</w:t>
            </w:r>
            <w:r>
              <w:rPr>
                <w:rFonts w:ascii="Arial Narrow" w:hAnsi="Arial Narrow"/>
                <w:sz w:val="20"/>
                <w:szCs w:val="20"/>
                <w:lang w:val="es-PR"/>
              </w:rPr>
              <w:t>......................................</w:t>
            </w:r>
          </w:p>
        </w:tc>
        <w:tc>
          <w:tcPr>
            <w:tcW w:w="1354" w:type="dxa"/>
            <w:tcBorders>
              <w:top w:val="nil"/>
              <w:bottom w:val="nil"/>
            </w:tcBorders>
          </w:tcPr>
          <w:p w:rsidR="00277D67"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2,870</w:t>
            </w:r>
          </w:p>
        </w:tc>
        <w:tc>
          <w:tcPr>
            <w:tcW w:w="1566" w:type="dxa"/>
            <w:tcBorders>
              <w:top w:val="nil"/>
              <w:bottom w:val="nil"/>
            </w:tcBorders>
          </w:tcPr>
          <w:p w:rsidR="00277D67"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3,412</w:t>
            </w:r>
          </w:p>
        </w:tc>
        <w:tc>
          <w:tcPr>
            <w:tcW w:w="1239" w:type="dxa"/>
            <w:tcBorders>
              <w:top w:val="nil"/>
              <w:bottom w:val="nil"/>
            </w:tcBorders>
          </w:tcPr>
          <w:p w:rsidR="00277D67"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34,740</w:t>
            </w:r>
          </w:p>
        </w:tc>
      </w:tr>
      <w:tr w:rsidR="00544BA5" w:rsidTr="00544BA5">
        <w:tc>
          <w:tcPr>
            <w:tcW w:w="2265" w:type="dxa"/>
            <w:tcBorders>
              <w:top w:val="nil"/>
              <w:bottom w:val="nil"/>
            </w:tcBorders>
          </w:tcPr>
          <w:p w:rsidR="00277D67" w:rsidRPr="00277D67" w:rsidRDefault="00277D67" w:rsidP="00215947">
            <w:pPr>
              <w:jc w:val="both"/>
              <w:rPr>
                <w:sz w:val="20"/>
                <w:szCs w:val="20"/>
                <w:lang w:val="es-PR"/>
              </w:rPr>
            </w:pPr>
            <w:r w:rsidRPr="00277D67">
              <w:rPr>
                <w:rFonts w:ascii="Arial Narrow" w:hAnsi="Arial Narrow"/>
                <w:sz w:val="20"/>
                <w:szCs w:val="20"/>
                <w:lang w:val="es-PR"/>
              </w:rPr>
              <w:t>NAICS 234930 ..............</w:t>
            </w:r>
            <w:r>
              <w:rPr>
                <w:rFonts w:ascii="Arial Narrow" w:hAnsi="Arial Narrow"/>
                <w:sz w:val="20"/>
                <w:szCs w:val="20"/>
                <w:lang w:val="es-PR"/>
              </w:rPr>
              <w:t>.....</w:t>
            </w:r>
          </w:p>
        </w:tc>
        <w:tc>
          <w:tcPr>
            <w:tcW w:w="4016" w:type="dxa"/>
            <w:tcBorders>
              <w:top w:val="nil"/>
              <w:bottom w:val="nil"/>
            </w:tcBorders>
          </w:tcPr>
          <w:p w:rsidR="00277D67" w:rsidRPr="00277D67" w:rsidRDefault="002A4211" w:rsidP="00215947">
            <w:pPr>
              <w:jc w:val="both"/>
              <w:rPr>
                <w:sz w:val="20"/>
                <w:szCs w:val="20"/>
                <w:lang w:val="es-PR"/>
              </w:rPr>
            </w:pPr>
            <w:r w:rsidRPr="00277D67">
              <w:rPr>
                <w:rFonts w:ascii="Arial Narrow" w:hAnsi="Arial Narrow"/>
                <w:sz w:val="20"/>
                <w:szCs w:val="20"/>
                <w:lang w:val="es-PR"/>
              </w:rPr>
              <w:t>Construcción de estructuras industriales que no son edificaciones.........................................</w:t>
            </w:r>
            <w:r>
              <w:rPr>
                <w:rFonts w:ascii="Arial Narrow" w:hAnsi="Arial Narrow"/>
                <w:sz w:val="20"/>
                <w:szCs w:val="20"/>
                <w:lang w:val="es-PR"/>
              </w:rPr>
              <w:t>......</w:t>
            </w:r>
          </w:p>
        </w:tc>
        <w:tc>
          <w:tcPr>
            <w:tcW w:w="1354" w:type="dxa"/>
            <w:tcBorders>
              <w:top w:val="nil"/>
              <w:bottom w:val="nil"/>
            </w:tcBorders>
          </w:tcPr>
          <w:p w:rsidR="00277D67"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158</w:t>
            </w:r>
          </w:p>
        </w:tc>
        <w:tc>
          <w:tcPr>
            <w:tcW w:w="1566" w:type="dxa"/>
            <w:tcBorders>
              <w:top w:val="nil"/>
              <w:bottom w:val="nil"/>
            </w:tcBorders>
          </w:tcPr>
          <w:p w:rsidR="00277D67" w:rsidRPr="00544BA5" w:rsidRDefault="005338B9" w:rsidP="00544BA5">
            <w:pPr>
              <w:jc w:val="right"/>
              <w:rPr>
                <w:rFonts w:ascii="Arial Narrow" w:hAnsi="Arial Narrow"/>
                <w:sz w:val="20"/>
                <w:szCs w:val="20"/>
                <w:lang w:val="es-PR"/>
              </w:rPr>
            </w:pPr>
            <w:r>
              <w:rPr>
                <w:rFonts w:ascii="Arial Narrow" w:hAnsi="Arial Narrow"/>
                <w:sz w:val="20"/>
                <w:szCs w:val="20"/>
                <w:lang w:val="es-PR"/>
              </w:rPr>
              <w:t>321</w:t>
            </w:r>
          </w:p>
        </w:tc>
        <w:tc>
          <w:tcPr>
            <w:tcW w:w="1239" w:type="dxa"/>
            <w:tcBorders>
              <w:top w:val="nil"/>
              <w:bottom w:val="nil"/>
            </w:tcBorders>
          </w:tcPr>
          <w:p w:rsidR="00277D67" w:rsidRPr="00544BA5" w:rsidRDefault="00024532" w:rsidP="00544BA5">
            <w:pPr>
              <w:jc w:val="right"/>
              <w:rPr>
                <w:rFonts w:ascii="Arial Narrow" w:hAnsi="Arial Narrow"/>
                <w:sz w:val="20"/>
                <w:szCs w:val="20"/>
                <w:lang w:val="es-PR"/>
              </w:rPr>
            </w:pPr>
            <w:r>
              <w:rPr>
                <w:rFonts w:ascii="Arial Narrow" w:hAnsi="Arial Narrow"/>
                <w:sz w:val="20"/>
                <w:szCs w:val="20"/>
                <w:lang w:val="es-PR"/>
              </w:rPr>
              <w:t>1,846</w:t>
            </w:r>
          </w:p>
        </w:tc>
      </w:tr>
      <w:tr w:rsidR="00544BA5" w:rsidTr="00544BA5">
        <w:tc>
          <w:tcPr>
            <w:tcW w:w="2265" w:type="dxa"/>
            <w:tcBorders>
              <w:top w:val="nil"/>
              <w:bottom w:val="nil"/>
            </w:tcBorders>
          </w:tcPr>
          <w:p w:rsidR="00277D67" w:rsidRPr="00277D67" w:rsidRDefault="001B2D98" w:rsidP="00215947">
            <w:pPr>
              <w:jc w:val="both"/>
              <w:rPr>
                <w:sz w:val="20"/>
                <w:szCs w:val="20"/>
                <w:lang w:val="es-PR"/>
              </w:rPr>
            </w:pPr>
            <w:r w:rsidRPr="00277D67">
              <w:rPr>
                <w:rFonts w:ascii="Arial Narrow" w:hAnsi="Arial Narrow"/>
                <w:sz w:val="20"/>
                <w:szCs w:val="20"/>
                <w:lang w:val="es-PR"/>
              </w:rPr>
              <w:t>NAICS 234990 ..............</w:t>
            </w:r>
            <w:r>
              <w:rPr>
                <w:rFonts w:ascii="Arial Narrow" w:hAnsi="Arial Narrow"/>
                <w:sz w:val="20"/>
                <w:szCs w:val="20"/>
                <w:lang w:val="es-PR"/>
              </w:rPr>
              <w:t>.....</w:t>
            </w:r>
          </w:p>
        </w:tc>
        <w:tc>
          <w:tcPr>
            <w:tcW w:w="4016" w:type="dxa"/>
            <w:tcBorders>
              <w:top w:val="nil"/>
              <w:bottom w:val="nil"/>
            </w:tcBorders>
          </w:tcPr>
          <w:p w:rsidR="00277D67" w:rsidRPr="00277D67" w:rsidRDefault="001B2D98" w:rsidP="00215947">
            <w:pPr>
              <w:jc w:val="both"/>
              <w:rPr>
                <w:sz w:val="20"/>
                <w:szCs w:val="20"/>
                <w:lang w:val="es-PR"/>
              </w:rPr>
            </w:pPr>
            <w:r w:rsidRPr="00277D67">
              <w:rPr>
                <w:rFonts w:ascii="Arial Narrow" w:hAnsi="Arial Narrow"/>
                <w:sz w:val="20"/>
                <w:szCs w:val="20"/>
                <w:lang w:val="es-PR"/>
              </w:rPr>
              <w:t>Toda otra construcción pesada...</w:t>
            </w:r>
            <w:r>
              <w:rPr>
                <w:rFonts w:ascii="Arial Narrow" w:hAnsi="Arial Narrow"/>
                <w:sz w:val="20"/>
                <w:szCs w:val="20"/>
                <w:lang w:val="es-PR"/>
              </w:rPr>
              <w:t>.........................</w:t>
            </w:r>
          </w:p>
        </w:tc>
        <w:tc>
          <w:tcPr>
            <w:tcW w:w="1354" w:type="dxa"/>
            <w:tcBorders>
              <w:top w:val="nil"/>
              <w:bottom w:val="nil"/>
            </w:tcBorders>
          </w:tcPr>
          <w:p w:rsidR="00277D67"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28</w:t>
            </w:r>
          </w:p>
        </w:tc>
        <w:tc>
          <w:tcPr>
            <w:tcW w:w="1566" w:type="dxa"/>
            <w:tcBorders>
              <w:top w:val="nil"/>
              <w:bottom w:val="nil"/>
            </w:tcBorders>
          </w:tcPr>
          <w:p w:rsidR="00277D67" w:rsidRPr="00544BA5" w:rsidRDefault="005338B9" w:rsidP="00544BA5">
            <w:pPr>
              <w:jc w:val="right"/>
              <w:rPr>
                <w:rFonts w:ascii="Arial Narrow" w:hAnsi="Arial Narrow"/>
                <w:sz w:val="20"/>
                <w:szCs w:val="20"/>
                <w:lang w:val="es-PR"/>
              </w:rPr>
            </w:pPr>
            <w:r>
              <w:rPr>
                <w:rFonts w:ascii="Arial Narrow" w:hAnsi="Arial Narrow"/>
                <w:sz w:val="20"/>
                <w:szCs w:val="20"/>
                <w:lang w:val="es-PR"/>
              </w:rPr>
              <w:t>791</w:t>
            </w:r>
          </w:p>
        </w:tc>
        <w:tc>
          <w:tcPr>
            <w:tcW w:w="1239" w:type="dxa"/>
            <w:tcBorders>
              <w:top w:val="nil"/>
              <w:bottom w:val="nil"/>
            </w:tcBorders>
          </w:tcPr>
          <w:p w:rsidR="00277D67" w:rsidRPr="00544BA5" w:rsidRDefault="00024532" w:rsidP="00544BA5">
            <w:pPr>
              <w:jc w:val="right"/>
              <w:rPr>
                <w:rFonts w:ascii="Arial Narrow" w:hAnsi="Arial Narrow"/>
                <w:sz w:val="20"/>
                <w:szCs w:val="20"/>
                <w:lang w:val="es-PR"/>
              </w:rPr>
            </w:pPr>
            <w:r>
              <w:rPr>
                <w:rFonts w:ascii="Arial Narrow" w:hAnsi="Arial Narrow"/>
                <w:sz w:val="20"/>
                <w:szCs w:val="20"/>
                <w:lang w:val="es-PR"/>
              </w:rPr>
              <w:t>7,395</w:t>
            </w:r>
          </w:p>
        </w:tc>
      </w:tr>
      <w:tr w:rsidR="00544BA5" w:rsidTr="00544BA5">
        <w:tc>
          <w:tcPr>
            <w:tcW w:w="2265" w:type="dxa"/>
            <w:tcBorders>
              <w:top w:val="nil"/>
              <w:bottom w:val="nil"/>
            </w:tcBorders>
          </w:tcPr>
          <w:p w:rsidR="00277D67" w:rsidRPr="00277D67" w:rsidRDefault="001B2D98" w:rsidP="00215947">
            <w:pPr>
              <w:jc w:val="both"/>
              <w:rPr>
                <w:sz w:val="20"/>
                <w:szCs w:val="20"/>
                <w:lang w:val="es-PR"/>
              </w:rPr>
            </w:pPr>
            <w:r w:rsidRPr="00277D67">
              <w:rPr>
                <w:rFonts w:ascii="Arial Narrow" w:hAnsi="Arial Narrow"/>
                <w:sz w:val="20"/>
                <w:szCs w:val="20"/>
                <w:lang w:val="es-PR"/>
              </w:rPr>
              <w:t>NAICS 235310 ..............</w:t>
            </w:r>
            <w:r w:rsidR="00544BA5">
              <w:rPr>
                <w:rFonts w:ascii="Arial Narrow" w:hAnsi="Arial Narrow"/>
                <w:sz w:val="20"/>
                <w:szCs w:val="20"/>
                <w:lang w:val="es-PR"/>
              </w:rPr>
              <w:t>.....</w:t>
            </w:r>
          </w:p>
        </w:tc>
        <w:tc>
          <w:tcPr>
            <w:tcW w:w="4016" w:type="dxa"/>
            <w:tcBorders>
              <w:top w:val="nil"/>
              <w:bottom w:val="nil"/>
            </w:tcBorders>
          </w:tcPr>
          <w:p w:rsidR="00277D67" w:rsidRPr="00277D67" w:rsidRDefault="00544BA5" w:rsidP="00215947">
            <w:pPr>
              <w:jc w:val="both"/>
              <w:rPr>
                <w:sz w:val="20"/>
                <w:szCs w:val="20"/>
                <w:lang w:val="es-PR"/>
              </w:rPr>
            </w:pPr>
            <w:r w:rsidRPr="00277D67">
              <w:rPr>
                <w:rFonts w:ascii="Arial Narrow" w:hAnsi="Arial Narrow"/>
                <w:sz w:val="20"/>
                <w:szCs w:val="20"/>
                <w:lang w:val="es-PR"/>
              </w:rPr>
              <w:t>Contratistas eléctricos...............</w:t>
            </w:r>
            <w:r>
              <w:rPr>
                <w:rFonts w:ascii="Arial Narrow" w:hAnsi="Arial Narrow"/>
                <w:sz w:val="20"/>
                <w:szCs w:val="20"/>
                <w:lang w:val="es-PR"/>
              </w:rPr>
              <w:t>...........................</w:t>
            </w:r>
          </w:p>
        </w:tc>
        <w:tc>
          <w:tcPr>
            <w:tcW w:w="1354" w:type="dxa"/>
            <w:tcBorders>
              <w:top w:val="nil"/>
              <w:bottom w:val="nil"/>
            </w:tcBorders>
          </w:tcPr>
          <w:p w:rsidR="00277D67"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51</w:t>
            </w:r>
          </w:p>
        </w:tc>
        <w:tc>
          <w:tcPr>
            <w:tcW w:w="1566" w:type="dxa"/>
            <w:tcBorders>
              <w:top w:val="nil"/>
              <w:bottom w:val="nil"/>
            </w:tcBorders>
          </w:tcPr>
          <w:p w:rsidR="00277D67" w:rsidRPr="00544BA5" w:rsidRDefault="005338B9" w:rsidP="00544BA5">
            <w:pPr>
              <w:jc w:val="right"/>
              <w:rPr>
                <w:rFonts w:ascii="Arial Narrow" w:hAnsi="Arial Narrow"/>
                <w:sz w:val="20"/>
                <w:szCs w:val="20"/>
                <w:lang w:val="es-PR"/>
              </w:rPr>
            </w:pPr>
            <w:r>
              <w:rPr>
                <w:rFonts w:ascii="Arial Narrow" w:hAnsi="Arial Narrow"/>
                <w:sz w:val="20"/>
                <w:szCs w:val="20"/>
                <w:lang w:val="es-PR"/>
              </w:rPr>
              <w:t>1,945</w:t>
            </w:r>
          </w:p>
        </w:tc>
        <w:tc>
          <w:tcPr>
            <w:tcW w:w="1239" w:type="dxa"/>
            <w:tcBorders>
              <w:top w:val="nil"/>
              <w:bottom w:val="nil"/>
            </w:tcBorders>
          </w:tcPr>
          <w:p w:rsidR="00277D67" w:rsidRPr="00544BA5" w:rsidRDefault="00024532" w:rsidP="00544BA5">
            <w:pPr>
              <w:jc w:val="right"/>
              <w:rPr>
                <w:rFonts w:ascii="Arial Narrow" w:hAnsi="Arial Narrow"/>
                <w:sz w:val="20"/>
                <w:szCs w:val="20"/>
                <w:lang w:val="es-PR"/>
              </w:rPr>
            </w:pPr>
            <w:r>
              <w:rPr>
                <w:rFonts w:ascii="Arial Narrow" w:hAnsi="Arial Narrow"/>
                <w:sz w:val="20"/>
                <w:szCs w:val="20"/>
                <w:lang w:val="es-PR"/>
              </w:rPr>
              <w:t>21,686</w:t>
            </w:r>
          </w:p>
        </w:tc>
      </w:tr>
      <w:tr w:rsidR="00544BA5" w:rsidTr="00544BA5">
        <w:tc>
          <w:tcPr>
            <w:tcW w:w="2265" w:type="dxa"/>
            <w:tcBorders>
              <w:top w:val="nil"/>
              <w:bottom w:val="nil"/>
            </w:tcBorders>
          </w:tcPr>
          <w:p w:rsidR="00277D67" w:rsidRPr="00277D67" w:rsidRDefault="00544BA5" w:rsidP="00215947">
            <w:pPr>
              <w:jc w:val="both"/>
              <w:rPr>
                <w:sz w:val="20"/>
                <w:szCs w:val="20"/>
                <w:lang w:val="es-PR"/>
              </w:rPr>
            </w:pPr>
            <w:r w:rsidRPr="00277D67">
              <w:rPr>
                <w:rFonts w:ascii="Arial Narrow" w:hAnsi="Arial Narrow"/>
                <w:sz w:val="20"/>
                <w:szCs w:val="20"/>
                <w:lang w:val="es-PR"/>
              </w:rPr>
              <w:t>NAICS 235910 ..............</w:t>
            </w:r>
            <w:r>
              <w:rPr>
                <w:rFonts w:ascii="Arial Narrow" w:hAnsi="Arial Narrow"/>
                <w:sz w:val="20"/>
                <w:szCs w:val="20"/>
                <w:lang w:val="es-PR"/>
              </w:rPr>
              <w:t>.....</w:t>
            </w:r>
          </w:p>
        </w:tc>
        <w:tc>
          <w:tcPr>
            <w:tcW w:w="4016" w:type="dxa"/>
            <w:tcBorders>
              <w:top w:val="nil"/>
              <w:bottom w:val="nil"/>
            </w:tcBorders>
          </w:tcPr>
          <w:p w:rsidR="00277D67" w:rsidRPr="00277D67" w:rsidRDefault="00544BA5" w:rsidP="00215947">
            <w:pPr>
              <w:jc w:val="both"/>
              <w:rPr>
                <w:sz w:val="20"/>
                <w:szCs w:val="20"/>
                <w:lang w:val="es-PR"/>
              </w:rPr>
            </w:pPr>
            <w:r w:rsidRPr="00277D67">
              <w:rPr>
                <w:rFonts w:ascii="Arial Narrow" w:hAnsi="Arial Narrow"/>
                <w:sz w:val="20"/>
                <w:szCs w:val="20"/>
                <w:lang w:val="es-PR"/>
              </w:rPr>
              <w:t xml:space="preserve">Contratistas del </w:t>
            </w:r>
            <w:ins w:id="6" w:author="OSHA_User" w:date="2005-01-20T11:22:00Z">
              <w:r w:rsidRPr="00277D67">
                <w:rPr>
                  <w:rFonts w:ascii="Arial Narrow" w:hAnsi="Arial Narrow"/>
                  <w:sz w:val="20"/>
                  <w:szCs w:val="20"/>
                  <w:lang w:val="es-PR"/>
                  <w:rPrChange w:id="7" w:author="OSHA_User" w:date="2005-01-26T14:42:00Z">
                    <w:rPr>
                      <w:szCs w:val="12"/>
                    </w:rPr>
                  </w:rPrChange>
                </w:rPr>
                <w:t>montaje de acero estructural</w:t>
              </w:r>
            </w:ins>
            <w:r>
              <w:rPr>
                <w:rFonts w:ascii="Arial Narrow" w:hAnsi="Arial Narrow"/>
                <w:sz w:val="20"/>
                <w:szCs w:val="20"/>
                <w:lang w:val="es-PR"/>
              </w:rPr>
              <w:t>.......</w:t>
            </w:r>
          </w:p>
        </w:tc>
        <w:tc>
          <w:tcPr>
            <w:tcW w:w="1354" w:type="dxa"/>
            <w:tcBorders>
              <w:top w:val="nil"/>
              <w:bottom w:val="nil"/>
            </w:tcBorders>
          </w:tcPr>
          <w:p w:rsidR="00277D67"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120</w:t>
            </w:r>
          </w:p>
        </w:tc>
        <w:tc>
          <w:tcPr>
            <w:tcW w:w="1566" w:type="dxa"/>
            <w:tcBorders>
              <w:top w:val="nil"/>
              <w:bottom w:val="nil"/>
            </w:tcBorders>
          </w:tcPr>
          <w:p w:rsidR="00277D67" w:rsidRPr="00544BA5" w:rsidRDefault="005338B9" w:rsidP="00544BA5">
            <w:pPr>
              <w:jc w:val="right"/>
              <w:rPr>
                <w:rFonts w:ascii="Arial Narrow" w:hAnsi="Arial Narrow"/>
                <w:sz w:val="20"/>
                <w:szCs w:val="20"/>
                <w:lang w:val="es-PR"/>
              </w:rPr>
            </w:pPr>
            <w:r>
              <w:rPr>
                <w:rFonts w:ascii="Arial Narrow" w:hAnsi="Arial Narrow"/>
                <w:sz w:val="20"/>
                <w:szCs w:val="20"/>
                <w:lang w:val="es-PR"/>
              </w:rPr>
              <w:t>786</w:t>
            </w:r>
          </w:p>
        </w:tc>
        <w:tc>
          <w:tcPr>
            <w:tcW w:w="1239" w:type="dxa"/>
            <w:tcBorders>
              <w:top w:val="nil"/>
              <w:bottom w:val="nil"/>
            </w:tcBorders>
          </w:tcPr>
          <w:p w:rsidR="00277D67" w:rsidRPr="00544BA5" w:rsidRDefault="00024532" w:rsidP="00544BA5">
            <w:pPr>
              <w:jc w:val="right"/>
              <w:rPr>
                <w:rFonts w:ascii="Arial Narrow" w:hAnsi="Arial Narrow"/>
                <w:sz w:val="20"/>
                <w:szCs w:val="20"/>
                <w:lang w:val="es-PR"/>
              </w:rPr>
            </w:pPr>
            <w:r>
              <w:rPr>
                <w:rFonts w:ascii="Arial Narrow" w:hAnsi="Arial Narrow"/>
                <w:sz w:val="20"/>
                <w:szCs w:val="20"/>
                <w:lang w:val="es-PR"/>
              </w:rPr>
              <w:t>398</w:t>
            </w:r>
          </w:p>
        </w:tc>
      </w:tr>
      <w:tr w:rsidR="00544BA5" w:rsidTr="00544BA5">
        <w:tc>
          <w:tcPr>
            <w:tcW w:w="2265"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NAICS 235950 ..............</w:t>
            </w:r>
            <w:r>
              <w:rPr>
                <w:rFonts w:ascii="Arial Narrow" w:hAnsi="Arial Narrow"/>
                <w:sz w:val="20"/>
                <w:szCs w:val="20"/>
                <w:lang w:val="es-PR"/>
              </w:rPr>
              <w:t>.....</w:t>
            </w:r>
          </w:p>
        </w:tc>
        <w:tc>
          <w:tcPr>
            <w:tcW w:w="4016"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Contratistas de equipo de construcción e instalación de otras maquinarias</w:t>
            </w:r>
            <w:r>
              <w:rPr>
                <w:rFonts w:ascii="Arial Narrow" w:hAnsi="Arial Narrow"/>
                <w:sz w:val="20"/>
                <w:szCs w:val="20"/>
                <w:lang w:val="es-PR"/>
              </w:rPr>
              <w:t>……………….....</w:t>
            </w:r>
          </w:p>
        </w:tc>
        <w:tc>
          <w:tcPr>
            <w:tcW w:w="1354" w:type="dxa"/>
            <w:tcBorders>
              <w:top w:val="nil"/>
              <w:bottom w:val="nil"/>
            </w:tcBorders>
          </w:tcPr>
          <w:p w:rsidR="00544BA5"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202</w:t>
            </w:r>
          </w:p>
        </w:tc>
        <w:tc>
          <w:tcPr>
            <w:tcW w:w="1566" w:type="dxa"/>
            <w:tcBorders>
              <w:top w:val="nil"/>
              <w:bottom w:val="nil"/>
            </w:tcBorders>
          </w:tcPr>
          <w:p w:rsidR="00544BA5" w:rsidRPr="00544BA5" w:rsidRDefault="005338B9" w:rsidP="00544BA5">
            <w:pPr>
              <w:jc w:val="right"/>
              <w:rPr>
                <w:rFonts w:ascii="Arial Narrow" w:hAnsi="Arial Narrow"/>
                <w:sz w:val="20"/>
                <w:szCs w:val="20"/>
                <w:lang w:val="es-PR"/>
              </w:rPr>
            </w:pPr>
            <w:r>
              <w:rPr>
                <w:rFonts w:ascii="Arial Narrow" w:hAnsi="Arial Narrow"/>
                <w:sz w:val="20"/>
                <w:szCs w:val="20"/>
                <w:lang w:val="es-PR"/>
              </w:rPr>
              <w:t>1,148</w:t>
            </w:r>
          </w:p>
        </w:tc>
        <w:tc>
          <w:tcPr>
            <w:tcW w:w="1239" w:type="dxa"/>
            <w:tcBorders>
              <w:top w:val="nil"/>
              <w:bottom w:val="nil"/>
            </w:tcBorders>
          </w:tcPr>
          <w:p w:rsidR="00544BA5" w:rsidRPr="00544BA5" w:rsidRDefault="00024532" w:rsidP="00544BA5">
            <w:pPr>
              <w:jc w:val="right"/>
              <w:rPr>
                <w:rFonts w:ascii="Arial Narrow" w:hAnsi="Arial Narrow"/>
                <w:sz w:val="20"/>
                <w:szCs w:val="20"/>
                <w:lang w:val="es-PR"/>
              </w:rPr>
            </w:pPr>
            <w:r>
              <w:rPr>
                <w:rFonts w:ascii="Arial Narrow" w:hAnsi="Arial Narrow"/>
                <w:sz w:val="20"/>
                <w:szCs w:val="20"/>
                <w:lang w:val="es-PR"/>
              </w:rPr>
              <w:t>373</w:t>
            </w:r>
          </w:p>
        </w:tc>
      </w:tr>
      <w:tr w:rsidR="00544BA5" w:rsidTr="00544BA5">
        <w:tc>
          <w:tcPr>
            <w:tcW w:w="2265"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NAICS 235990 ..............</w:t>
            </w:r>
            <w:r>
              <w:rPr>
                <w:rFonts w:ascii="Arial Narrow" w:hAnsi="Arial Narrow"/>
                <w:sz w:val="20"/>
                <w:szCs w:val="20"/>
                <w:lang w:val="es-PR"/>
              </w:rPr>
              <w:t>.....</w:t>
            </w:r>
          </w:p>
        </w:tc>
        <w:tc>
          <w:tcPr>
            <w:tcW w:w="4016"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Contratistas de otros oficios especiales</w:t>
            </w:r>
            <w:r>
              <w:rPr>
                <w:rFonts w:ascii="Arial Narrow" w:hAnsi="Arial Narrow"/>
                <w:sz w:val="20"/>
                <w:szCs w:val="20"/>
                <w:lang w:val="es-PR"/>
              </w:rPr>
              <w:t>................</w:t>
            </w:r>
          </w:p>
        </w:tc>
        <w:tc>
          <w:tcPr>
            <w:tcW w:w="1354" w:type="dxa"/>
            <w:tcBorders>
              <w:top w:val="nil"/>
              <w:bottom w:val="nil"/>
            </w:tcBorders>
          </w:tcPr>
          <w:p w:rsidR="00544BA5"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313</w:t>
            </w:r>
          </w:p>
        </w:tc>
        <w:tc>
          <w:tcPr>
            <w:tcW w:w="1566"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3,150</w:t>
            </w:r>
          </w:p>
        </w:tc>
        <w:tc>
          <w:tcPr>
            <w:tcW w:w="1239"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974</w:t>
            </w:r>
          </w:p>
        </w:tc>
      </w:tr>
      <w:tr w:rsidR="00544BA5" w:rsidTr="00544BA5">
        <w:tc>
          <w:tcPr>
            <w:tcW w:w="2265"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NAICS 221110 ..............</w:t>
            </w:r>
            <w:r>
              <w:rPr>
                <w:rFonts w:ascii="Arial Narrow" w:hAnsi="Arial Narrow"/>
                <w:sz w:val="20"/>
                <w:szCs w:val="20"/>
                <w:lang w:val="es-PR"/>
              </w:rPr>
              <w:t>.....</w:t>
            </w:r>
          </w:p>
        </w:tc>
        <w:tc>
          <w:tcPr>
            <w:tcW w:w="4016"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Generación de energía eléctrica.......</w:t>
            </w:r>
            <w:r>
              <w:rPr>
                <w:rFonts w:ascii="Arial Narrow" w:hAnsi="Arial Narrow"/>
                <w:sz w:val="20"/>
                <w:szCs w:val="20"/>
                <w:lang w:val="es-PR"/>
              </w:rPr>
              <w:t>....................</w:t>
            </w:r>
          </w:p>
        </w:tc>
        <w:tc>
          <w:tcPr>
            <w:tcW w:w="1354" w:type="dxa"/>
            <w:tcBorders>
              <w:top w:val="nil"/>
              <w:bottom w:val="nil"/>
            </w:tcBorders>
          </w:tcPr>
          <w:p w:rsidR="00544BA5"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626</w:t>
            </w:r>
          </w:p>
        </w:tc>
        <w:tc>
          <w:tcPr>
            <w:tcW w:w="1566"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2,171</w:t>
            </w:r>
          </w:p>
        </w:tc>
        <w:tc>
          <w:tcPr>
            <w:tcW w:w="1239"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37,560</w:t>
            </w:r>
          </w:p>
        </w:tc>
      </w:tr>
      <w:tr w:rsidR="00544BA5" w:rsidTr="00544BA5">
        <w:tc>
          <w:tcPr>
            <w:tcW w:w="2265"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NAICS 221120 ..............</w:t>
            </w:r>
            <w:r>
              <w:rPr>
                <w:rFonts w:ascii="Arial Narrow" w:hAnsi="Arial Narrow"/>
                <w:sz w:val="20"/>
                <w:szCs w:val="20"/>
                <w:lang w:val="es-PR"/>
              </w:rPr>
              <w:t>.....</w:t>
            </w:r>
          </w:p>
        </w:tc>
        <w:tc>
          <w:tcPr>
            <w:tcW w:w="4016"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Transmisión, control y distribución de energía eléctrica</w:t>
            </w:r>
            <w:r>
              <w:rPr>
                <w:rFonts w:ascii="Arial Narrow" w:hAnsi="Arial Narrow"/>
                <w:sz w:val="20"/>
                <w:szCs w:val="20"/>
                <w:lang w:val="es-PR"/>
              </w:rPr>
              <w:t>………………………………………………….</w:t>
            </w:r>
          </w:p>
        </w:tc>
        <w:tc>
          <w:tcPr>
            <w:tcW w:w="1354" w:type="dxa"/>
            <w:tcBorders>
              <w:top w:val="nil"/>
              <w:bottom w:val="nil"/>
            </w:tcBorders>
          </w:tcPr>
          <w:p w:rsidR="00544BA5"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1,232</w:t>
            </w:r>
          </w:p>
        </w:tc>
        <w:tc>
          <w:tcPr>
            <w:tcW w:w="1566"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7,440</w:t>
            </w:r>
          </w:p>
        </w:tc>
        <w:tc>
          <w:tcPr>
            <w:tcW w:w="1239"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64,179</w:t>
            </w:r>
          </w:p>
        </w:tc>
      </w:tr>
      <w:tr w:rsidR="00544BA5" w:rsidTr="00544BA5">
        <w:tc>
          <w:tcPr>
            <w:tcW w:w="2265"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NAICS 2211 ..................</w:t>
            </w:r>
            <w:r>
              <w:rPr>
                <w:rFonts w:ascii="Arial Narrow" w:hAnsi="Arial Narrow"/>
                <w:sz w:val="20"/>
                <w:szCs w:val="20"/>
                <w:lang w:val="es-PR"/>
              </w:rPr>
              <w:t>.....</w:t>
            </w:r>
          </w:p>
        </w:tc>
        <w:tc>
          <w:tcPr>
            <w:tcW w:w="4016"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Utilidades públicas prominentes.</w:t>
            </w:r>
            <w:r>
              <w:rPr>
                <w:rFonts w:ascii="Arial Narrow" w:hAnsi="Arial Narrow"/>
                <w:sz w:val="20"/>
                <w:szCs w:val="20"/>
                <w:lang w:val="es-PR"/>
              </w:rPr>
              <w:t>...........................</w:t>
            </w:r>
          </w:p>
        </w:tc>
        <w:tc>
          <w:tcPr>
            <w:tcW w:w="1354" w:type="dxa"/>
            <w:tcBorders>
              <w:top w:val="nil"/>
              <w:bottom w:val="nil"/>
            </w:tcBorders>
          </w:tcPr>
          <w:p w:rsidR="00544BA5"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277</w:t>
            </w:r>
          </w:p>
        </w:tc>
        <w:tc>
          <w:tcPr>
            <w:tcW w:w="1566"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927</w:t>
            </w:r>
          </w:p>
        </w:tc>
        <w:tc>
          <w:tcPr>
            <w:tcW w:w="1239"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8,582</w:t>
            </w:r>
          </w:p>
        </w:tc>
      </w:tr>
      <w:tr w:rsidR="00544BA5" w:rsidTr="00544BA5">
        <w:tc>
          <w:tcPr>
            <w:tcW w:w="2265"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Varios ..........................</w:t>
            </w:r>
            <w:r>
              <w:rPr>
                <w:rFonts w:ascii="Arial Narrow" w:hAnsi="Arial Narrow"/>
                <w:sz w:val="20"/>
                <w:szCs w:val="20"/>
                <w:lang w:val="es-PR"/>
              </w:rPr>
              <w:t>......</w:t>
            </w:r>
          </w:p>
        </w:tc>
        <w:tc>
          <w:tcPr>
            <w:tcW w:w="4016"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Generadores eléctricos industriales....</w:t>
            </w:r>
            <w:r>
              <w:rPr>
                <w:rFonts w:ascii="Arial Narrow" w:hAnsi="Arial Narrow"/>
                <w:sz w:val="20"/>
                <w:szCs w:val="20"/>
                <w:lang w:val="es-PR"/>
              </w:rPr>
              <w:t>...................</w:t>
            </w:r>
          </w:p>
        </w:tc>
        <w:tc>
          <w:tcPr>
            <w:tcW w:w="1354" w:type="dxa"/>
            <w:tcBorders>
              <w:top w:val="nil"/>
              <w:bottom w:val="nil"/>
            </w:tcBorders>
          </w:tcPr>
          <w:p w:rsidR="00544BA5" w:rsidRPr="00544BA5" w:rsidRDefault="00544BA5" w:rsidP="00544BA5">
            <w:pPr>
              <w:jc w:val="right"/>
              <w:rPr>
                <w:rFonts w:ascii="Arial Narrow" w:hAnsi="Arial Narrow"/>
                <w:sz w:val="20"/>
                <w:szCs w:val="20"/>
                <w:lang w:val="es-PR"/>
              </w:rPr>
            </w:pPr>
            <w:r w:rsidRPr="00544BA5">
              <w:rPr>
                <w:rFonts w:ascii="Arial Narrow" w:hAnsi="Arial Narrow"/>
                <w:sz w:val="20"/>
                <w:szCs w:val="20"/>
                <w:lang w:val="es-PR"/>
              </w:rPr>
              <w:t>197</w:t>
            </w:r>
          </w:p>
        </w:tc>
        <w:tc>
          <w:tcPr>
            <w:tcW w:w="1566"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913</w:t>
            </w:r>
          </w:p>
        </w:tc>
        <w:tc>
          <w:tcPr>
            <w:tcW w:w="1239"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17,372</w:t>
            </w:r>
          </w:p>
        </w:tc>
      </w:tr>
      <w:tr w:rsidR="00544BA5" w:rsidTr="00544BA5">
        <w:tc>
          <w:tcPr>
            <w:tcW w:w="2265"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SIC 0783 .......................</w:t>
            </w:r>
            <w:r>
              <w:rPr>
                <w:rFonts w:ascii="Arial Narrow" w:hAnsi="Arial Narrow"/>
                <w:sz w:val="20"/>
                <w:szCs w:val="20"/>
                <w:lang w:val="es-PR"/>
              </w:rPr>
              <w:t>....</w:t>
            </w:r>
          </w:p>
        </w:tc>
        <w:tc>
          <w:tcPr>
            <w:tcW w:w="4016" w:type="dxa"/>
            <w:tcBorders>
              <w:top w:val="nil"/>
              <w:bottom w:val="nil"/>
            </w:tcBorders>
          </w:tcPr>
          <w:p w:rsidR="00544BA5" w:rsidRPr="00277D67" w:rsidRDefault="00544BA5" w:rsidP="00215947">
            <w:pPr>
              <w:jc w:val="both"/>
              <w:rPr>
                <w:sz w:val="20"/>
                <w:szCs w:val="20"/>
                <w:lang w:val="es-PR"/>
              </w:rPr>
            </w:pPr>
            <w:r w:rsidRPr="00277D67">
              <w:rPr>
                <w:rFonts w:ascii="Arial Narrow" w:hAnsi="Arial Narrow"/>
                <w:sz w:val="20"/>
                <w:szCs w:val="20"/>
                <w:lang w:val="es-PR"/>
              </w:rPr>
              <w:t xml:space="preserve">Servicios de arbustos y árboles ornamentales </w:t>
            </w:r>
            <w:r>
              <w:rPr>
                <w:rFonts w:ascii="Arial Narrow" w:hAnsi="Arial Narrow"/>
                <w:sz w:val="20"/>
                <w:szCs w:val="20"/>
                <w:lang w:val="es-PR"/>
              </w:rPr>
              <w:t>.......</w:t>
            </w:r>
          </w:p>
        </w:tc>
        <w:tc>
          <w:tcPr>
            <w:tcW w:w="1354" w:type="dxa"/>
            <w:tcBorders>
              <w:top w:val="nil"/>
              <w:bottom w:val="nil"/>
            </w:tcBorders>
          </w:tcPr>
          <w:p w:rsidR="00544BA5" w:rsidRPr="00544BA5" w:rsidRDefault="005338B9" w:rsidP="00544BA5">
            <w:pPr>
              <w:jc w:val="right"/>
              <w:rPr>
                <w:rFonts w:ascii="Arial Narrow" w:hAnsi="Arial Narrow"/>
                <w:sz w:val="20"/>
                <w:szCs w:val="20"/>
                <w:lang w:val="es-PR"/>
              </w:rPr>
            </w:pPr>
            <w:r>
              <w:rPr>
                <w:rFonts w:ascii="Arial Narrow" w:hAnsi="Arial Narrow"/>
                <w:sz w:val="20"/>
                <w:szCs w:val="20"/>
                <w:lang w:val="es-PR"/>
              </w:rPr>
              <w:t>309</w:t>
            </w:r>
          </w:p>
        </w:tc>
        <w:tc>
          <w:tcPr>
            <w:tcW w:w="1566"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381</w:t>
            </w:r>
          </w:p>
        </w:tc>
        <w:tc>
          <w:tcPr>
            <w:tcW w:w="1239" w:type="dxa"/>
            <w:tcBorders>
              <w:top w:val="nil"/>
              <w:bottom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15,086</w:t>
            </w:r>
          </w:p>
        </w:tc>
      </w:tr>
      <w:tr w:rsidR="00544BA5" w:rsidTr="00544BA5">
        <w:tc>
          <w:tcPr>
            <w:tcW w:w="2265" w:type="dxa"/>
            <w:tcBorders>
              <w:top w:val="nil"/>
              <w:bottom w:val="nil"/>
            </w:tcBorders>
          </w:tcPr>
          <w:p w:rsidR="00544BA5" w:rsidRPr="00277D67" w:rsidRDefault="00544BA5" w:rsidP="00215947">
            <w:pPr>
              <w:jc w:val="both"/>
              <w:rPr>
                <w:sz w:val="20"/>
                <w:szCs w:val="20"/>
                <w:lang w:val="es-PR"/>
              </w:rPr>
            </w:pPr>
          </w:p>
        </w:tc>
        <w:tc>
          <w:tcPr>
            <w:tcW w:w="4016" w:type="dxa"/>
            <w:tcBorders>
              <w:top w:val="nil"/>
              <w:bottom w:val="nil"/>
            </w:tcBorders>
          </w:tcPr>
          <w:p w:rsidR="00544BA5" w:rsidRPr="00277D67" w:rsidRDefault="00544BA5" w:rsidP="00215947">
            <w:pPr>
              <w:jc w:val="both"/>
              <w:rPr>
                <w:sz w:val="20"/>
                <w:szCs w:val="20"/>
                <w:lang w:val="es-PR"/>
              </w:rPr>
            </w:pPr>
          </w:p>
        </w:tc>
        <w:tc>
          <w:tcPr>
            <w:tcW w:w="1354" w:type="dxa"/>
            <w:tcBorders>
              <w:top w:val="nil"/>
              <w:bottom w:val="nil"/>
            </w:tcBorders>
          </w:tcPr>
          <w:p w:rsidR="00544BA5" w:rsidRPr="00544BA5" w:rsidRDefault="00544BA5" w:rsidP="00544BA5">
            <w:pPr>
              <w:jc w:val="right"/>
              <w:rPr>
                <w:rFonts w:ascii="Arial Narrow" w:hAnsi="Arial Narrow"/>
                <w:sz w:val="20"/>
                <w:szCs w:val="20"/>
                <w:lang w:val="es-PR"/>
              </w:rPr>
            </w:pPr>
          </w:p>
        </w:tc>
        <w:tc>
          <w:tcPr>
            <w:tcW w:w="1566" w:type="dxa"/>
            <w:tcBorders>
              <w:top w:val="nil"/>
              <w:bottom w:val="nil"/>
            </w:tcBorders>
          </w:tcPr>
          <w:p w:rsidR="00544BA5" w:rsidRPr="00544BA5" w:rsidRDefault="00544BA5" w:rsidP="00024532">
            <w:pPr>
              <w:jc w:val="right"/>
              <w:rPr>
                <w:rFonts w:ascii="Arial Narrow" w:hAnsi="Arial Narrow"/>
                <w:sz w:val="20"/>
                <w:szCs w:val="20"/>
                <w:lang w:val="es-PR"/>
              </w:rPr>
            </w:pPr>
          </w:p>
        </w:tc>
        <w:tc>
          <w:tcPr>
            <w:tcW w:w="1239" w:type="dxa"/>
            <w:tcBorders>
              <w:top w:val="nil"/>
              <w:bottom w:val="nil"/>
            </w:tcBorders>
          </w:tcPr>
          <w:p w:rsidR="00544BA5" w:rsidRPr="00544BA5" w:rsidRDefault="00544BA5" w:rsidP="00024532">
            <w:pPr>
              <w:jc w:val="right"/>
              <w:rPr>
                <w:rFonts w:ascii="Arial Narrow" w:hAnsi="Arial Narrow"/>
                <w:sz w:val="20"/>
                <w:szCs w:val="20"/>
                <w:lang w:val="es-PR"/>
              </w:rPr>
            </w:pPr>
          </w:p>
        </w:tc>
      </w:tr>
      <w:tr w:rsidR="00544BA5" w:rsidTr="00544BA5">
        <w:tc>
          <w:tcPr>
            <w:tcW w:w="2265" w:type="dxa"/>
            <w:tcBorders>
              <w:top w:val="nil"/>
            </w:tcBorders>
          </w:tcPr>
          <w:p w:rsidR="00544BA5" w:rsidRPr="00277D67" w:rsidRDefault="00544BA5" w:rsidP="00544BA5">
            <w:pPr>
              <w:jc w:val="right"/>
              <w:rPr>
                <w:sz w:val="20"/>
                <w:szCs w:val="20"/>
                <w:lang w:val="es-PR"/>
              </w:rPr>
            </w:pPr>
            <w:r w:rsidRPr="00277D67">
              <w:rPr>
                <w:rFonts w:ascii="Arial Narrow" w:hAnsi="Arial Narrow"/>
                <w:sz w:val="20"/>
                <w:szCs w:val="20"/>
                <w:lang w:val="es-PR"/>
              </w:rPr>
              <w:t>Total .................</w:t>
            </w:r>
            <w:r>
              <w:rPr>
                <w:rFonts w:ascii="Arial Narrow" w:hAnsi="Arial Narrow"/>
                <w:sz w:val="20"/>
                <w:szCs w:val="20"/>
                <w:lang w:val="es-PR"/>
              </w:rPr>
              <w:t xml:space="preserve">     </w:t>
            </w:r>
          </w:p>
        </w:tc>
        <w:tc>
          <w:tcPr>
            <w:tcW w:w="4016" w:type="dxa"/>
            <w:tcBorders>
              <w:top w:val="nil"/>
            </w:tcBorders>
          </w:tcPr>
          <w:p w:rsidR="00544BA5" w:rsidRPr="00277D67" w:rsidRDefault="00544BA5" w:rsidP="00215947">
            <w:pPr>
              <w:jc w:val="both"/>
              <w:rPr>
                <w:sz w:val="20"/>
                <w:szCs w:val="20"/>
                <w:lang w:val="es-PR"/>
              </w:rPr>
            </w:pPr>
            <w:r>
              <w:rPr>
                <w:sz w:val="20"/>
                <w:szCs w:val="20"/>
                <w:lang w:val="es-PR"/>
              </w:rPr>
              <w:t>…………………………………………………</w:t>
            </w:r>
          </w:p>
        </w:tc>
        <w:tc>
          <w:tcPr>
            <w:tcW w:w="1354" w:type="dxa"/>
            <w:tcBorders>
              <w:top w:val="nil"/>
            </w:tcBorders>
          </w:tcPr>
          <w:p w:rsidR="00544BA5" w:rsidRPr="00544BA5" w:rsidRDefault="005338B9" w:rsidP="00544BA5">
            <w:pPr>
              <w:jc w:val="right"/>
              <w:rPr>
                <w:rFonts w:ascii="Arial Narrow" w:hAnsi="Arial Narrow"/>
                <w:sz w:val="20"/>
                <w:szCs w:val="20"/>
                <w:lang w:val="es-PR"/>
              </w:rPr>
            </w:pPr>
            <w:r>
              <w:rPr>
                <w:rFonts w:ascii="Arial Narrow" w:hAnsi="Arial Narrow"/>
                <w:sz w:val="20"/>
                <w:szCs w:val="20"/>
                <w:lang w:val="es-PR"/>
              </w:rPr>
              <w:t>6,488</w:t>
            </w:r>
          </w:p>
        </w:tc>
        <w:tc>
          <w:tcPr>
            <w:tcW w:w="1566" w:type="dxa"/>
            <w:tcBorders>
              <w:top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24,407</w:t>
            </w:r>
          </w:p>
        </w:tc>
        <w:tc>
          <w:tcPr>
            <w:tcW w:w="1239" w:type="dxa"/>
            <w:tcBorders>
              <w:top w:val="nil"/>
            </w:tcBorders>
          </w:tcPr>
          <w:p w:rsidR="00544BA5" w:rsidRPr="00544BA5" w:rsidRDefault="00024532" w:rsidP="00024532">
            <w:pPr>
              <w:jc w:val="right"/>
              <w:rPr>
                <w:rFonts w:ascii="Arial Narrow" w:hAnsi="Arial Narrow"/>
                <w:sz w:val="20"/>
                <w:szCs w:val="20"/>
                <w:lang w:val="es-PR"/>
              </w:rPr>
            </w:pPr>
            <w:r>
              <w:rPr>
                <w:rFonts w:ascii="Arial Narrow" w:hAnsi="Arial Narrow"/>
                <w:sz w:val="20"/>
                <w:szCs w:val="20"/>
                <w:lang w:val="es-PR"/>
              </w:rPr>
              <w:t>211,452</w:t>
            </w:r>
          </w:p>
        </w:tc>
      </w:tr>
    </w:tbl>
    <w:p w:rsidR="00544BA5" w:rsidRPr="00277D67" w:rsidRDefault="00544BA5" w:rsidP="00544BA5">
      <w:pPr>
        <w:jc w:val="both"/>
        <w:rPr>
          <w:rFonts w:ascii="Arial Narrow" w:hAnsi="Arial Narrow"/>
          <w:b/>
          <w:sz w:val="20"/>
          <w:szCs w:val="20"/>
          <w:lang w:val="es-PR"/>
        </w:rPr>
      </w:pPr>
      <w:r w:rsidRPr="00544BA5">
        <w:rPr>
          <w:rFonts w:ascii="Arial Narrow" w:hAnsi="Arial Narrow"/>
          <w:b/>
          <w:sz w:val="20"/>
          <w:szCs w:val="20"/>
          <w:lang w:val="es-PR"/>
        </w:rPr>
        <w:t>Nota</w:t>
      </w:r>
      <w:r w:rsidRPr="00277D67">
        <w:rPr>
          <w:rFonts w:ascii="Arial Narrow" w:hAnsi="Arial Narrow"/>
          <w:sz w:val="20"/>
          <w:szCs w:val="20"/>
          <w:lang w:val="es-PR"/>
        </w:rPr>
        <w:t>: Los totales pueden no ser equivalentes a la suma de los componentes debido al redondeo.</w:t>
      </w:r>
    </w:p>
    <w:p w:rsidR="00544BA5" w:rsidRPr="00277D67" w:rsidRDefault="00544BA5" w:rsidP="00544BA5">
      <w:pPr>
        <w:jc w:val="both"/>
        <w:rPr>
          <w:rFonts w:ascii="Arial Narrow" w:hAnsi="Arial Narrow"/>
          <w:sz w:val="20"/>
          <w:szCs w:val="20"/>
          <w:lang w:val="es-PR"/>
        </w:rPr>
      </w:pPr>
      <w:r w:rsidRPr="00277D67">
        <w:rPr>
          <w:rFonts w:ascii="Arial Narrow" w:hAnsi="Arial Narrow"/>
          <w:sz w:val="20"/>
          <w:szCs w:val="20"/>
          <w:lang w:val="es-PR"/>
        </w:rPr>
        <w:t>Fuentes: CONSAD [5], EIA [49, 50], Censo de Estados Unidos [43].</w:t>
      </w:r>
    </w:p>
    <w:p w:rsidR="00F2744D" w:rsidRDefault="00F2744D" w:rsidP="00F2744D">
      <w:pPr>
        <w:jc w:val="both"/>
        <w:rPr>
          <w:lang w:val="es-PR"/>
        </w:rPr>
      </w:pPr>
    </w:p>
    <w:p w:rsidR="00F2744D" w:rsidRDefault="00F2744D" w:rsidP="00F2744D">
      <w:pPr>
        <w:jc w:val="both"/>
        <w:rPr>
          <w:lang w:val="es-PR"/>
        </w:rPr>
      </w:pPr>
      <w:r>
        <w:rPr>
          <w:lang w:val="es-PR"/>
        </w:rPr>
        <w:t>Según se muestra en la Tabla</w:t>
      </w:r>
      <w:r w:rsidRPr="008F76BA">
        <w:rPr>
          <w:lang w:val="es-PR"/>
        </w:rPr>
        <w:t xml:space="preserve"> </w:t>
      </w:r>
      <w:r w:rsidRPr="00261D9F">
        <w:rPr>
          <w:lang w:val="es-PR"/>
        </w:rPr>
        <w:t>19,</w:t>
      </w:r>
      <w:r>
        <w:rPr>
          <w:lang w:val="es-PR"/>
        </w:rPr>
        <w:t xml:space="preserve"> las industrias de la construcción con los mayores números de empleados afectados son las industrias de Construcción de líneas eléctricas y de transmisión de comunicaciones</w:t>
      </w:r>
      <w:r w:rsidRPr="008F76BA">
        <w:rPr>
          <w:lang w:val="es-PR"/>
        </w:rPr>
        <w:t xml:space="preserve"> </w:t>
      </w:r>
      <w:r>
        <w:rPr>
          <w:lang w:val="es-PR"/>
        </w:rPr>
        <w:t>y Contratistas eléctricos</w:t>
      </w:r>
      <w:r w:rsidRPr="00261D9F">
        <w:rPr>
          <w:lang w:val="es-PR"/>
        </w:rPr>
        <w:t>,</w:t>
      </w:r>
      <w:r>
        <w:rPr>
          <w:lang w:val="es-PR"/>
        </w:rPr>
        <w:t xml:space="preserve"> que juntas abarcan</w:t>
      </w:r>
      <w:r w:rsidRPr="008F76BA">
        <w:rPr>
          <w:lang w:val="es-PR"/>
        </w:rPr>
        <w:t xml:space="preserve"> </w:t>
      </w:r>
      <w:r w:rsidRPr="00261D9F">
        <w:rPr>
          <w:lang w:val="es-PR"/>
        </w:rPr>
        <w:t>56,426</w:t>
      </w:r>
      <w:r>
        <w:rPr>
          <w:lang w:val="es-PR"/>
        </w:rPr>
        <w:t xml:space="preserve"> empleados de la fuerza laboral afecada. Otras industrias de la construcción afectadas incluyen: Toda otra construcción pesada, Contratistas de equipo de construcción e instalación de otras maquinarias</w:t>
      </w:r>
      <w:r w:rsidRPr="00261D9F">
        <w:rPr>
          <w:lang w:val="es-PR"/>
        </w:rPr>
        <w:t>,</w:t>
      </w:r>
      <w:r w:rsidRPr="008F76BA">
        <w:rPr>
          <w:lang w:val="es-PR"/>
        </w:rPr>
        <w:t xml:space="preserve"> </w:t>
      </w:r>
      <w:r>
        <w:rPr>
          <w:lang w:val="es-PR"/>
        </w:rPr>
        <w:t>Construcción de estructuras industriales que no son edificaciones</w:t>
      </w:r>
      <w:r w:rsidRPr="00261D9F">
        <w:rPr>
          <w:lang w:val="es-PR"/>
        </w:rPr>
        <w:t>,</w:t>
      </w:r>
      <w:r>
        <w:rPr>
          <w:lang w:val="es-PR"/>
        </w:rPr>
        <w:t xml:space="preserve"> Contratistas del </w:t>
      </w:r>
      <w:ins w:id="8" w:author="OSHA_User" w:date="2005-01-20T11:22:00Z">
        <w:r w:rsidRPr="008B483B">
          <w:rPr>
            <w:lang w:val="es-PR"/>
            <w:rPrChange w:id="9" w:author="OSHA_User" w:date="2005-01-26T14:42:00Z">
              <w:rPr>
                <w:szCs w:val="12"/>
              </w:rPr>
            </w:rPrChange>
          </w:rPr>
          <w:t>montaje de acero estructural</w:t>
        </w:r>
      </w:ins>
      <w:r w:rsidRPr="00261D9F">
        <w:rPr>
          <w:lang w:val="es-PR"/>
        </w:rPr>
        <w:t>,</w:t>
      </w:r>
      <w:r>
        <w:rPr>
          <w:lang w:val="es-PR"/>
        </w:rPr>
        <w:t xml:space="preserve"> </w:t>
      </w:r>
      <w:r w:rsidRPr="007E05FD">
        <w:rPr>
          <w:lang w:val="es-PR"/>
        </w:rPr>
        <w:t>Construcción de tuberías de agua y alcantarillado y cañerías</w:t>
      </w:r>
      <w:r w:rsidRPr="00261D9F">
        <w:rPr>
          <w:lang w:val="es-PR"/>
        </w:rPr>
        <w:t>,</w:t>
      </w:r>
      <w:r w:rsidRPr="0043477A">
        <w:rPr>
          <w:lang w:val="es-PR"/>
        </w:rPr>
        <w:t xml:space="preserve"> y </w:t>
      </w:r>
      <w:r>
        <w:rPr>
          <w:lang w:val="es-PR"/>
        </w:rPr>
        <w:t>Contratistas de otros oficios especiales</w:t>
      </w:r>
      <w:r w:rsidRPr="00261D9F">
        <w:rPr>
          <w:lang w:val="es-PR"/>
        </w:rPr>
        <w:t>.</w:t>
      </w:r>
    </w:p>
    <w:p w:rsidR="00277D67" w:rsidRDefault="00277D67" w:rsidP="00215947">
      <w:pPr>
        <w:jc w:val="both"/>
        <w:rPr>
          <w:lang w:val="es-PR"/>
        </w:rPr>
      </w:pPr>
    </w:p>
    <w:p w:rsidR="00F2744D" w:rsidRDefault="00F2744D" w:rsidP="00F2744D">
      <w:pPr>
        <w:jc w:val="both"/>
        <w:rPr>
          <w:lang w:val="es-PR"/>
        </w:rPr>
      </w:pPr>
      <w:r>
        <w:rPr>
          <w:lang w:val="es-PR"/>
        </w:rPr>
        <w:t>La Tabla</w:t>
      </w:r>
      <w:r w:rsidRPr="008F76BA">
        <w:rPr>
          <w:lang w:val="es-PR"/>
        </w:rPr>
        <w:t xml:space="preserve"> </w:t>
      </w:r>
      <w:r w:rsidRPr="00261D9F">
        <w:rPr>
          <w:lang w:val="es-PR"/>
        </w:rPr>
        <w:t>19</w:t>
      </w:r>
      <w:r>
        <w:rPr>
          <w:lang w:val="es-PR"/>
        </w:rPr>
        <w:t xml:space="preserve"> también muestra que los establecimientos clasificados como utilidades (a decir, establecimientos en la industria de la generación de energía eléctrica</w:t>
      </w:r>
      <w:r w:rsidRPr="008F76BA">
        <w:rPr>
          <w:lang w:val="es-PR"/>
        </w:rPr>
        <w:t xml:space="preserve"> </w:t>
      </w:r>
      <w:r w:rsidRPr="00261D9F">
        <w:rPr>
          <w:lang w:val="es-PR"/>
        </w:rPr>
        <w:t>(</w:t>
      </w:r>
      <w:r w:rsidRPr="00B72CE5">
        <w:rPr>
          <w:lang w:val="es-PR"/>
        </w:rPr>
        <w:t>NA</w:t>
      </w:r>
      <w:r w:rsidRPr="00D41CAD">
        <w:rPr>
          <w:lang w:val="es-PR"/>
        </w:rPr>
        <w:t>ICS</w:t>
      </w:r>
      <w:r>
        <w:rPr>
          <w:lang w:val="es-PR"/>
        </w:rPr>
        <w:t xml:space="preserve"> </w:t>
      </w:r>
      <w:r w:rsidRPr="00261D9F">
        <w:rPr>
          <w:lang w:val="es-PR"/>
        </w:rPr>
        <w:t>221110)</w:t>
      </w:r>
      <w:r w:rsidRPr="0043477A">
        <w:rPr>
          <w:lang w:val="es-PR"/>
        </w:rPr>
        <w:t xml:space="preserve"> y</w:t>
      </w:r>
      <w:r>
        <w:rPr>
          <w:lang w:val="es-PR"/>
        </w:rPr>
        <w:t xml:space="preserve"> la industria de transmisión, control y distribución de energía eléctrica</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221120))</w:t>
      </w:r>
      <w:r>
        <w:rPr>
          <w:lang w:val="es-PR"/>
        </w:rPr>
        <w:t xml:space="preserve"> comprende</w:t>
      </w:r>
      <w:r>
        <w:rPr>
          <w:b/>
          <w:lang w:val="es-PR"/>
        </w:rPr>
        <w:t xml:space="preserve"> </w:t>
      </w:r>
      <w:r w:rsidRPr="00261D9F">
        <w:rPr>
          <w:lang w:val="es-PR"/>
        </w:rPr>
        <w:t>9,611</w:t>
      </w:r>
      <w:r w:rsidRPr="008F76BA">
        <w:rPr>
          <w:lang w:val="es-PR"/>
        </w:rPr>
        <w:t xml:space="preserve"> </w:t>
      </w:r>
      <w:r>
        <w:rPr>
          <w:lang w:val="es-PR"/>
        </w:rPr>
        <w:t>de los establecimientos potencialmente afectados y</w:t>
      </w:r>
      <w:r w:rsidRPr="008F76BA">
        <w:rPr>
          <w:lang w:val="es-PR"/>
        </w:rPr>
        <w:t xml:space="preserve"> </w:t>
      </w:r>
      <w:r w:rsidRPr="00261D9F">
        <w:rPr>
          <w:lang w:val="es-PR"/>
        </w:rPr>
        <w:t>101,739</w:t>
      </w:r>
      <w:r w:rsidRPr="008F76BA">
        <w:rPr>
          <w:lang w:val="es-PR"/>
        </w:rPr>
        <w:t xml:space="preserve"> </w:t>
      </w:r>
      <w:r>
        <w:rPr>
          <w:lang w:val="es-PR"/>
        </w:rPr>
        <w:t>de los empleados potencialmente afectados.</w:t>
      </w:r>
      <w:r w:rsidRPr="00DF60FA">
        <w:rPr>
          <w:lang w:val="es-PR"/>
        </w:rPr>
        <w:t xml:space="preserve"> U</w:t>
      </w:r>
      <w:r>
        <w:rPr>
          <w:lang w:val="es-PR"/>
        </w:rPr>
        <w:t xml:space="preserve">n comentador cuestionó si OSHA distinguía entre la generación de energía eléctrica y la transmisión y distribución de energía eléctrica </w:t>
      </w:r>
      <w:r w:rsidRPr="008A3E14">
        <w:rPr>
          <w:lang w:val="es-PR"/>
        </w:rPr>
        <w:t>(Ex.</w:t>
      </w:r>
      <w:r>
        <w:rPr>
          <w:lang w:val="es-PR"/>
        </w:rPr>
        <w:t xml:space="preserve"> </w:t>
      </w:r>
      <w:r w:rsidRPr="00261D9F">
        <w:rPr>
          <w:lang w:val="es-PR"/>
        </w:rPr>
        <w:t>0227).</w:t>
      </w:r>
      <w:r w:rsidRPr="008F76BA">
        <w:rPr>
          <w:lang w:val="es-PR"/>
        </w:rPr>
        <w:t xml:space="preserve"> </w:t>
      </w:r>
      <w:r w:rsidRPr="00275C72">
        <w:rPr>
          <w:lang w:val="es-PR"/>
        </w:rPr>
        <w:t>OSHA</w:t>
      </w:r>
      <w:r>
        <w:rPr>
          <w:lang w:val="es-PR"/>
        </w:rPr>
        <w:t xml:space="preserve"> incluyó establecimientos clasificados en la industria de la generación de energía eléctrica</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221110)</w:t>
      </w:r>
      <w:r>
        <w:rPr>
          <w:lang w:val="es-PR"/>
        </w:rPr>
        <w:t xml:space="preserve"> y en la industria de la transmisión, control y distribución de energía eléctrica</w:t>
      </w:r>
      <w:r>
        <w:rPr>
          <w:b/>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221120),</w:t>
      </w:r>
      <w:r w:rsidRPr="0043477A">
        <w:rPr>
          <w:lang w:val="es-PR"/>
        </w:rPr>
        <w:t xml:space="preserve"> y </w:t>
      </w:r>
      <w:r w:rsidRPr="00CA5D68">
        <w:rPr>
          <w:lang w:val="es-PR"/>
        </w:rPr>
        <w:t>la Agencia</w:t>
      </w:r>
      <w:r>
        <w:rPr>
          <w:lang w:val="es-PR"/>
        </w:rPr>
        <w:t xml:space="preserve"> las distinguió</w:t>
      </w:r>
      <w:r w:rsidRPr="008F76BA">
        <w:rPr>
          <w:lang w:val="es-PR"/>
        </w:rPr>
        <w:t xml:space="preserve"> </w:t>
      </w:r>
      <w:r>
        <w:rPr>
          <w:lang w:val="es-PR"/>
        </w:rPr>
        <w:t>en el perfil industrial</w:t>
      </w:r>
      <w:r w:rsidRPr="0043477A">
        <w:rPr>
          <w:lang w:val="es-PR"/>
        </w:rPr>
        <w:t xml:space="preserve"> y </w:t>
      </w:r>
      <w:r>
        <w:rPr>
          <w:lang w:val="es-PR"/>
        </w:rPr>
        <w:t>en los costos y análisis económico</w:t>
      </w:r>
      <w:r w:rsidRPr="00261D9F">
        <w:rPr>
          <w:lang w:val="es-PR"/>
        </w:rPr>
        <w:t>.</w:t>
      </w:r>
    </w:p>
    <w:p w:rsidR="00F2744D" w:rsidRPr="004E5E1E" w:rsidRDefault="00F2744D" w:rsidP="00F2744D">
      <w:pPr>
        <w:jc w:val="both"/>
        <w:rPr>
          <w:b/>
          <w:lang w:val="es-PR"/>
        </w:rPr>
      </w:pPr>
    </w:p>
    <w:p w:rsidR="00F2744D" w:rsidRPr="008F76BA" w:rsidRDefault="00F2744D" w:rsidP="00F2744D">
      <w:pPr>
        <w:jc w:val="both"/>
        <w:rPr>
          <w:lang w:val="es-PR"/>
        </w:rPr>
      </w:pPr>
      <w:r>
        <w:rPr>
          <w:lang w:val="es-PR"/>
        </w:rPr>
        <w:t>La Tabla</w:t>
      </w:r>
      <w:r w:rsidRPr="008F76BA">
        <w:rPr>
          <w:lang w:val="es-PR"/>
        </w:rPr>
        <w:t xml:space="preserve"> </w:t>
      </w:r>
      <w:r w:rsidRPr="00261D9F">
        <w:rPr>
          <w:lang w:val="es-PR"/>
        </w:rPr>
        <w:t>19</w:t>
      </w:r>
      <w:r>
        <w:rPr>
          <w:lang w:val="es-PR"/>
        </w:rPr>
        <w:t xml:space="preserve"> también muestra los estimados de OSHA para dos categorías especiales de generadores eléctricos que no están cubiertos en las fuentes de datos utilizadas para el censo de utilidades eléctricas:</w:t>
      </w:r>
      <w:r w:rsidRPr="008F76BA">
        <w:rPr>
          <w:lang w:val="es-PR"/>
        </w:rPr>
        <w:t xml:space="preserve"> </w:t>
      </w:r>
      <w:r w:rsidRPr="00DB7D56">
        <w:rPr>
          <w:lang w:val="es-PR"/>
        </w:rPr>
        <w:t>Utilidades públicas prominentes</w:t>
      </w:r>
      <w:r w:rsidRPr="004E5E1E">
        <w:rPr>
          <w:b/>
          <w:lang w:val="es-PR"/>
        </w:rPr>
        <w:t xml:space="preserve"> </w:t>
      </w:r>
      <w:r w:rsidRPr="0025574B">
        <w:rPr>
          <w:lang w:val="es-PR"/>
        </w:rPr>
        <w:t>y</w:t>
      </w:r>
      <w:r w:rsidRPr="008F76BA">
        <w:rPr>
          <w:lang w:val="es-PR"/>
        </w:rPr>
        <w:t xml:space="preserve"> </w:t>
      </w:r>
      <w:r>
        <w:rPr>
          <w:lang w:val="es-PR"/>
        </w:rPr>
        <w:t>Generadores eléctricos industriales</w:t>
      </w:r>
      <w:r w:rsidRPr="00261D9F">
        <w:rPr>
          <w:lang w:val="es-PR"/>
        </w:rPr>
        <w:t>.</w:t>
      </w:r>
      <w:r w:rsidRPr="008F76BA">
        <w:rPr>
          <w:lang w:val="es-PR"/>
        </w:rPr>
        <w:t xml:space="preserve"> </w:t>
      </w:r>
      <w:r>
        <w:rPr>
          <w:lang w:val="es-PR"/>
        </w:rPr>
        <w:t>La Tabla</w:t>
      </w:r>
      <w:r>
        <w:rPr>
          <w:b/>
          <w:lang w:val="es-PR"/>
        </w:rPr>
        <w:t xml:space="preserve"> </w:t>
      </w:r>
      <w:r w:rsidRPr="00261D9F">
        <w:rPr>
          <w:lang w:val="es-PR"/>
        </w:rPr>
        <w:t>19</w:t>
      </w:r>
      <w:r>
        <w:rPr>
          <w:lang w:val="es-PR"/>
        </w:rPr>
        <w:t xml:space="preserve"> muestra que hay </w:t>
      </w:r>
      <w:r w:rsidRPr="00261D9F">
        <w:rPr>
          <w:lang w:val="es-PR"/>
        </w:rPr>
        <w:t>927</w:t>
      </w:r>
      <w:r>
        <w:rPr>
          <w:lang w:val="es-PR"/>
        </w:rPr>
        <w:t xml:space="preserve"> establecimientos con</w:t>
      </w:r>
      <w:r w:rsidRPr="008F76BA">
        <w:rPr>
          <w:lang w:val="es-PR"/>
        </w:rPr>
        <w:t xml:space="preserve"> </w:t>
      </w:r>
      <w:r w:rsidRPr="00261D9F">
        <w:rPr>
          <w:lang w:val="es-PR"/>
        </w:rPr>
        <w:t>8,582</w:t>
      </w:r>
      <w:r>
        <w:rPr>
          <w:lang w:val="es-PR"/>
        </w:rPr>
        <w:t xml:space="preserve"> empleados para las Utilidades públicas prominentes.  Las empresas en la categoría de Generadores eléctricos industriales incluyen industrias de la manufactura y de otro tipo</w:t>
      </w:r>
      <w:r w:rsidRPr="008F76BA">
        <w:rPr>
          <w:lang w:val="es-PR"/>
        </w:rPr>
        <w:t xml:space="preserve"> </w:t>
      </w:r>
      <w:r>
        <w:rPr>
          <w:lang w:val="es-PR"/>
        </w:rPr>
        <w:t>que poseen u operan sus propios sistemas de generación, transmisión o distribución de energía eléctrica como una parte secundaria de sus operaciones comerciales</w:t>
      </w:r>
      <w:r w:rsidRPr="00261D9F">
        <w:rPr>
          <w:lang w:val="es-PR"/>
        </w:rPr>
        <w:t>.</w:t>
      </w:r>
      <w:r w:rsidRPr="008F76BA">
        <w:rPr>
          <w:lang w:val="es-PR"/>
        </w:rPr>
        <w:t xml:space="preserve"> </w:t>
      </w:r>
      <w:r>
        <w:rPr>
          <w:lang w:val="es-PR"/>
        </w:rPr>
        <w:t>Estas empresas comprenden</w:t>
      </w:r>
      <w:r w:rsidRPr="008F76BA">
        <w:rPr>
          <w:lang w:val="es-PR"/>
        </w:rPr>
        <w:t xml:space="preserve"> </w:t>
      </w:r>
      <w:r w:rsidRPr="00261D9F">
        <w:rPr>
          <w:lang w:val="es-PR"/>
        </w:rPr>
        <w:t>913</w:t>
      </w:r>
      <w:r>
        <w:rPr>
          <w:lang w:val="es-PR"/>
        </w:rPr>
        <w:t xml:space="preserve"> establecimientos</w:t>
      </w:r>
      <w:r w:rsidRPr="0043477A">
        <w:rPr>
          <w:lang w:val="es-PR"/>
        </w:rPr>
        <w:t xml:space="preserve"> y </w:t>
      </w:r>
      <w:r w:rsidRPr="00261D9F">
        <w:rPr>
          <w:lang w:val="es-PR"/>
        </w:rPr>
        <w:t>17,372</w:t>
      </w:r>
      <w:r>
        <w:rPr>
          <w:lang w:val="es-PR"/>
        </w:rPr>
        <w:t xml:space="preserve"> empleados. A base de su actividad comercial primaria</w:t>
      </w:r>
      <w:r w:rsidRPr="00261D9F">
        <w:rPr>
          <w:lang w:val="es-PR"/>
        </w:rPr>
        <w:t>,</w:t>
      </w:r>
      <w:r w:rsidRPr="008F76BA">
        <w:rPr>
          <w:lang w:val="es-PR"/>
        </w:rPr>
        <w:t xml:space="preserve"> </w:t>
      </w:r>
      <w:r w:rsidRPr="00275C72">
        <w:rPr>
          <w:lang w:val="es-PR"/>
        </w:rPr>
        <w:t>OSHA</w:t>
      </w:r>
      <w:r>
        <w:rPr>
          <w:lang w:val="es-PR"/>
        </w:rPr>
        <w:t xml:space="preserve"> clasificó estos establecimientos en los siguientes sectores industriales:</w:t>
      </w:r>
    </w:p>
    <w:p w:rsidR="00F2744D" w:rsidRPr="004E5E1E" w:rsidRDefault="00F2744D" w:rsidP="00F2744D">
      <w:pPr>
        <w:jc w:val="both"/>
        <w:rPr>
          <w:b/>
          <w:lang w:val="es-PR"/>
        </w:rPr>
      </w:pPr>
    </w:p>
    <w:p w:rsidR="00F2744D" w:rsidRDefault="00F2744D" w:rsidP="00215947">
      <w:pPr>
        <w:jc w:val="both"/>
        <w:rPr>
          <w:lang w:val="es-PR"/>
        </w:rPr>
      </w:pPr>
    </w:p>
    <w:p w:rsidR="00F2744D" w:rsidRPr="004E5E1E" w:rsidRDefault="00F2744D" w:rsidP="00F2744D">
      <w:pPr>
        <w:jc w:val="both"/>
        <w:rPr>
          <w:b/>
          <w:lang w:val="es-PR"/>
        </w:rPr>
      </w:pPr>
      <w:r>
        <w:rPr>
          <w:lang w:val="es-PR"/>
        </w:rPr>
        <w:t>Extracción de petróleo y gas</w:t>
      </w:r>
      <w:r w:rsidRPr="00261D9F">
        <w:rPr>
          <w:lang w:val="es-PR"/>
        </w:rPr>
        <w:t>;</w:t>
      </w:r>
      <w:r w:rsidRPr="008F76BA">
        <w:rPr>
          <w:lang w:val="es-PR"/>
        </w:rPr>
        <w:t xml:space="preserve"> </w:t>
      </w:r>
      <w:r>
        <w:rPr>
          <w:lang w:val="es-PR"/>
        </w:rPr>
        <w:t>Minería</w:t>
      </w:r>
      <w:r w:rsidRPr="00261D9F">
        <w:rPr>
          <w:lang w:val="es-PR"/>
        </w:rPr>
        <w:t>;</w:t>
      </w:r>
      <w:r>
        <w:rPr>
          <w:lang w:val="es-PR"/>
        </w:rPr>
        <w:t xml:space="preserve"> sistemas de agua, alcantarillados y de otra índole; manufactura de alimentos; manufactura de productos de madera; manufactura de papel; manufactura de productos derivados del petróleo y el carbón;</w:t>
      </w:r>
      <w:r w:rsidRPr="008F76BA">
        <w:rPr>
          <w:lang w:val="es-PR"/>
        </w:rPr>
        <w:t xml:space="preserve"> </w:t>
      </w:r>
      <w:r>
        <w:rPr>
          <w:lang w:val="es-PR"/>
        </w:rPr>
        <w:t>manufactura de químicos</w:t>
      </w:r>
      <w:r w:rsidRPr="00261D9F">
        <w:rPr>
          <w:lang w:val="es-PR"/>
        </w:rPr>
        <w:t>;</w:t>
      </w:r>
      <w:r w:rsidRPr="008F76BA">
        <w:rPr>
          <w:lang w:val="es-PR"/>
        </w:rPr>
        <w:t xml:space="preserve"> </w:t>
      </w:r>
      <w:r>
        <w:rPr>
          <w:lang w:val="es-PR"/>
        </w:rPr>
        <w:t>manufactura de metales primarios</w:t>
      </w:r>
      <w:r w:rsidRPr="00261D9F">
        <w:rPr>
          <w:lang w:val="es-PR"/>
        </w:rPr>
        <w:t>;</w:t>
      </w:r>
      <w:r w:rsidRPr="008F76BA">
        <w:rPr>
          <w:lang w:val="es-PR"/>
        </w:rPr>
        <w:t xml:space="preserve"> </w:t>
      </w:r>
      <w:r>
        <w:rPr>
          <w:lang w:val="es-PR"/>
        </w:rPr>
        <w:t>Comercio al por mayor, bienes duraderos</w:t>
      </w:r>
      <w:r w:rsidRPr="00261D9F">
        <w:rPr>
          <w:lang w:val="es-PR"/>
        </w:rPr>
        <w:t>;</w:t>
      </w:r>
      <w:r w:rsidRPr="008F76BA">
        <w:rPr>
          <w:lang w:val="es-PR"/>
        </w:rPr>
        <w:t xml:space="preserve"> </w:t>
      </w:r>
      <w:r>
        <w:rPr>
          <w:lang w:val="es-PR"/>
        </w:rPr>
        <w:t>Servicios educativos</w:t>
      </w:r>
      <w:r w:rsidRPr="00261D9F">
        <w:rPr>
          <w:lang w:val="es-PR"/>
        </w:rPr>
        <w:t>;</w:t>
      </w:r>
      <w:r>
        <w:rPr>
          <w:lang w:val="es-PR"/>
        </w:rPr>
        <w:t xml:space="preserve"> y Hospitales</w:t>
      </w:r>
      <w:r w:rsidRPr="00261D9F">
        <w:rPr>
          <w:lang w:val="es-PR"/>
        </w:rPr>
        <w:t>.</w:t>
      </w:r>
    </w:p>
    <w:p w:rsidR="00215947" w:rsidRDefault="00215947" w:rsidP="00215947">
      <w:pPr>
        <w:jc w:val="both"/>
        <w:rPr>
          <w:b/>
          <w:lang w:val="es-PR"/>
        </w:rPr>
      </w:pPr>
    </w:p>
    <w:p w:rsidR="00F2744D" w:rsidRDefault="00F2744D" w:rsidP="00F2744D">
      <w:pPr>
        <w:jc w:val="both"/>
        <w:rPr>
          <w:lang w:val="es-PR"/>
        </w:rPr>
      </w:pPr>
      <w:r>
        <w:rPr>
          <w:lang w:val="es-PR"/>
        </w:rPr>
        <w:t>Finalmente, la Tabla 19 presente cifras para los números de establecimientos y empleados afectados en la industria de Servicios de arbustos y árboles ornamentales</w:t>
      </w:r>
      <w:r w:rsidRPr="00261D9F">
        <w:rPr>
          <w:lang w:val="es-PR"/>
        </w:rPr>
        <w:t>.</w:t>
      </w:r>
      <w:r>
        <w:rPr>
          <w:lang w:val="es-PR"/>
        </w:rPr>
        <w:t xml:space="preserve"> Según se mencionara anteriormente,</w:t>
      </w:r>
      <w:r w:rsidRPr="008F76BA">
        <w:rPr>
          <w:lang w:val="es-PR"/>
        </w:rPr>
        <w:t xml:space="preserve"> </w:t>
      </w:r>
      <w:r w:rsidRPr="00275C72">
        <w:rPr>
          <w:lang w:val="es-PR"/>
        </w:rPr>
        <w:t>OSHA</w:t>
      </w:r>
      <w:r>
        <w:rPr>
          <w:lang w:val="es-PR"/>
        </w:rPr>
        <w:t xml:space="preserve"> estima que la regla final afecta potencialmente a 381 establecimientos</w:t>
      </w:r>
      <w:r w:rsidRPr="0043477A">
        <w:rPr>
          <w:lang w:val="es-PR"/>
        </w:rPr>
        <w:t xml:space="preserve"> y </w:t>
      </w:r>
      <w:r w:rsidRPr="00261D9F">
        <w:rPr>
          <w:lang w:val="es-PR"/>
        </w:rPr>
        <w:t>15,086</w:t>
      </w:r>
      <w:r>
        <w:rPr>
          <w:lang w:val="es-PR"/>
        </w:rPr>
        <w:t xml:space="preserve"> empleados en esta industria.</w:t>
      </w:r>
      <w:r w:rsidRPr="008F76BA">
        <w:rPr>
          <w:lang w:val="es-PR"/>
        </w:rPr>
        <w:t xml:space="preserve"> </w:t>
      </w:r>
      <w:r w:rsidRPr="00261D9F">
        <w:rPr>
          <w:lang w:val="es-PR"/>
        </w:rPr>
        <w:t>(</w:t>
      </w:r>
      <w:r>
        <w:rPr>
          <w:lang w:val="es-PR"/>
        </w:rPr>
        <w:t>Cabe mencionar que la Tabla</w:t>
      </w:r>
      <w:r w:rsidRPr="008F76BA">
        <w:rPr>
          <w:lang w:val="es-PR"/>
        </w:rPr>
        <w:t xml:space="preserve"> </w:t>
      </w:r>
      <w:r w:rsidRPr="00261D9F">
        <w:rPr>
          <w:lang w:val="es-PR"/>
        </w:rPr>
        <w:t>19</w:t>
      </w:r>
      <w:r>
        <w:rPr>
          <w:lang w:val="es-PR"/>
        </w:rPr>
        <w:t xml:space="preserve"> no presenta datos censales</w:t>
      </w:r>
      <w:r w:rsidRPr="008F76BA">
        <w:rPr>
          <w:lang w:val="es-PR"/>
        </w:rPr>
        <w:t xml:space="preserve"> </w:t>
      </w:r>
      <w:r>
        <w:rPr>
          <w:lang w:val="es-PR"/>
        </w:rPr>
        <w:t>para todos los empleados y establecimientos en la industria de Servicios de arbustos y árboles ornamentales</w:t>
      </w:r>
      <w:r w:rsidRPr="00261D9F">
        <w:rPr>
          <w:lang w:val="es-PR"/>
        </w:rPr>
        <w:t>,</w:t>
      </w:r>
      <w:r w:rsidRPr="008F76BA">
        <w:rPr>
          <w:lang w:val="es-PR"/>
        </w:rPr>
        <w:t xml:space="preserve"> </w:t>
      </w:r>
      <w:r>
        <w:rPr>
          <w:lang w:val="es-PR"/>
        </w:rPr>
        <w:t>sino más bien solamente</w:t>
      </w:r>
      <w:r w:rsidRPr="008F76BA">
        <w:rPr>
          <w:lang w:val="es-PR"/>
        </w:rPr>
        <w:t xml:space="preserve"> </w:t>
      </w:r>
      <w:r>
        <w:rPr>
          <w:lang w:val="es-PR"/>
        </w:rPr>
        <w:t>empleados y establecimientos estimados</w:t>
      </w:r>
      <w:r w:rsidRPr="008F76BA">
        <w:rPr>
          <w:lang w:val="es-PR"/>
        </w:rPr>
        <w:t xml:space="preserve"> </w:t>
      </w:r>
      <w:r>
        <w:rPr>
          <w:lang w:val="es-PR"/>
        </w:rPr>
        <w:t>para realizar operaciones de poda de árboles para despejamiento de líneas. Para más detalles, véase la explicación de los estimados de OSHA de los empleados y establecimientos en esa industria anteriormente en esta</w:t>
      </w:r>
      <w:r w:rsidRPr="008F76BA">
        <w:rPr>
          <w:lang w:val="es-PR"/>
        </w:rPr>
        <w:t xml:space="preserve"> </w:t>
      </w:r>
      <w:r w:rsidRPr="008E782F">
        <w:rPr>
          <w:lang w:val="es-PR"/>
        </w:rPr>
        <w:t>sección del preámbulo</w:t>
      </w:r>
      <w:r w:rsidRPr="00261D9F">
        <w:rPr>
          <w:lang w:val="es-PR"/>
        </w:rPr>
        <w:t>.)</w:t>
      </w:r>
    </w:p>
    <w:p w:rsidR="00F2744D" w:rsidRDefault="00F2744D" w:rsidP="00F2744D">
      <w:pPr>
        <w:jc w:val="both"/>
        <w:rPr>
          <w:lang w:val="es-PR"/>
        </w:rPr>
      </w:pPr>
    </w:p>
    <w:p w:rsidR="00F2744D" w:rsidRDefault="00F2744D" w:rsidP="00F2744D">
      <w:pPr>
        <w:jc w:val="both"/>
        <w:rPr>
          <w:i/>
          <w:lang w:val="es-PR"/>
        </w:rPr>
      </w:pPr>
      <w:r w:rsidRPr="00F2744D">
        <w:rPr>
          <w:i/>
          <w:lang w:val="es-PR"/>
        </w:rPr>
        <w:t>E. Beneficios, beneficios netos y efectividad en costos</w:t>
      </w:r>
    </w:p>
    <w:p w:rsidR="00F2744D" w:rsidRDefault="00F2744D" w:rsidP="00F2744D">
      <w:pPr>
        <w:jc w:val="both"/>
        <w:rPr>
          <w:i/>
          <w:lang w:val="es-PR"/>
        </w:rPr>
      </w:pPr>
    </w:p>
    <w:p w:rsidR="00F2744D" w:rsidRDefault="00F2744D" w:rsidP="00F2744D">
      <w:pPr>
        <w:jc w:val="both"/>
        <w:rPr>
          <w:lang w:val="es-PR"/>
        </w:rPr>
      </w:pPr>
      <w:r w:rsidRPr="00275C72">
        <w:rPr>
          <w:lang w:val="es-PR"/>
        </w:rPr>
        <w:t>OSHA</w:t>
      </w:r>
      <w:r>
        <w:rPr>
          <w:lang w:val="es-PR"/>
        </w:rPr>
        <w:t xml:space="preserve"> espera que la regla final atendiendo el trabajo de generación, transmisión y distribución de energía eléctrica</w:t>
      </w:r>
      <w:r w:rsidRPr="008F76BA">
        <w:rPr>
          <w:lang w:val="es-PR"/>
        </w:rPr>
        <w:t xml:space="preserve"> </w:t>
      </w:r>
      <w:r>
        <w:rPr>
          <w:lang w:val="es-PR"/>
        </w:rPr>
        <w:t>resulte en un mayor grado de seguridad para los empleados afectados y reduzca el número de accidentes, muerets y lesiones asociadas con las tareas relevantes. Los accidentes, muertes y lesiones que la regla final prevendrá incluyen caídas, algunas quemaduras y muchos incidentes de golpes eléctricos.</w:t>
      </w:r>
      <w:r w:rsidRPr="008F76BA">
        <w:rPr>
          <w:lang w:val="es-PR"/>
        </w:rPr>
        <w:t xml:space="preserve"> </w:t>
      </w:r>
      <w:r w:rsidRPr="00275C72">
        <w:rPr>
          <w:lang w:val="es-PR"/>
        </w:rPr>
        <w:t>OSHA</w:t>
      </w:r>
      <w:r>
        <w:rPr>
          <w:lang w:val="es-PR"/>
        </w:rPr>
        <w:t xml:space="preserve"> también espera que la regla final reduzca la severidad de ciertas lesiones que la regla final no prevendrá, pero que aún así podrían ocurrir durante la realización de algunos de los procedimientos de trabajo afectados. Estas lesiones incluyen, entre otras, lesiones que podrían ocurrir como resultado de una caída detenida y algunas quemaduras</w:t>
      </w:r>
      <w:r w:rsidRPr="008F76BA">
        <w:rPr>
          <w:lang w:val="es-PR"/>
        </w:rPr>
        <w:t xml:space="preserve"> </w:t>
      </w:r>
      <w:r w:rsidRPr="00261D9F">
        <w:rPr>
          <w:lang w:val="es-PR"/>
        </w:rPr>
        <w:t>(</w:t>
      </w:r>
      <w:r w:rsidRPr="003B1B94">
        <w:rPr>
          <w:lang w:val="es-PR"/>
        </w:rPr>
        <w:t>por ejemplo,</w:t>
      </w:r>
      <w:r>
        <w:rPr>
          <w:lang w:val="es-PR"/>
        </w:rPr>
        <w:t xml:space="preserve"> quemaduras resultantes de la exposición del empleado a energía incidental por un arco eléctrico mayor que el estimado del patrono</w:t>
      </w:r>
      <w:r w:rsidRPr="00261D9F">
        <w:rPr>
          <w:lang w:val="es-PR"/>
        </w:rPr>
        <w:t>).</w:t>
      </w:r>
    </w:p>
    <w:p w:rsidR="00F2744D" w:rsidRDefault="00F2744D" w:rsidP="00F2744D">
      <w:pPr>
        <w:jc w:val="both"/>
        <w:rPr>
          <w:lang w:val="es-PR"/>
        </w:rPr>
      </w:pPr>
    </w:p>
    <w:p w:rsidR="00F2744D" w:rsidRDefault="00F2744D" w:rsidP="00F2744D">
      <w:pPr>
        <w:jc w:val="both"/>
        <w:rPr>
          <w:lang w:val="es-PR"/>
        </w:rPr>
      </w:pPr>
      <w:r>
        <w:rPr>
          <w:lang w:val="es-PR"/>
        </w:rPr>
        <w:t>Para desarrollar estimados de los beneficios asociados con la regla propuesta,</w:t>
      </w:r>
      <w:r w:rsidRPr="00F558AB">
        <w:rPr>
          <w:lang w:val="es-PR"/>
        </w:rPr>
        <w:t xml:space="preserve"> CONSAD</w:t>
      </w:r>
      <w:r>
        <w:rPr>
          <w:lang w:val="es-PR"/>
        </w:rPr>
        <w:t xml:space="preserve"> investigó y revisó potenciales fuentes de datos útiles. </w:t>
      </w:r>
      <w:r w:rsidRPr="00EF4613">
        <w:rPr>
          <w:lang w:val="es-PR"/>
        </w:rPr>
        <w:t>CONSAD,</w:t>
      </w:r>
      <w:r w:rsidRPr="008F76BA">
        <w:rPr>
          <w:lang w:val="es-PR"/>
        </w:rPr>
        <w:t xml:space="preserve"> </w:t>
      </w:r>
      <w:r>
        <w:rPr>
          <w:lang w:val="es-PR"/>
        </w:rPr>
        <w:t>en consulta con la Agencia, determinó que las fuentes de datos más confiables</w:t>
      </w:r>
      <w:r w:rsidRPr="008F76BA">
        <w:rPr>
          <w:lang w:val="es-PR"/>
        </w:rPr>
        <w:t xml:space="preserve"> </w:t>
      </w:r>
      <w:r>
        <w:rPr>
          <w:lang w:val="es-PR"/>
        </w:rPr>
        <w:t xml:space="preserve">para este propósito eran informes de </w:t>
      </w:r>
      <w:r w:rsidRPr="00275C72">
        <w:rPr>
          <w:lang w:val="es-PR"/>
        </w:rPr>
        <w:t>OSHA</w:t>
      </w:r>
      <w:r>
        <w:rPr>
          <w:lang w:val="es-PR"/>
        </w:rPr>
        <w:t xml:space="preserve"> sobre inspecciones de accidentes catastróficos con muertes</w:t>
      </w:r>
      <w:r>
        <w:rPr>
          <w:b/>
          <w:lang w:val="es-PR"/>
        </w:rPr>
        <w:t xml:space="preserve"> </w:t>
      </w:r>
      <w:r>
        <w:rPr>
          <w:lang w:val="es-PR"/>
        </w:rPr>
        <w:t xml:space="preserve">que contiene el IMIS de OSHA, </w:t>
      </w:r>
      <w:r w:rsidRPr="0043477A">
        <w:rPr>
          <w:lang w:val="es-PR"/>
        </w:rPr>
        <w:t>y</w:t>
      </w:r>
      <w:r>
        <w:rPr>
          <w:lang w:val="es-PR"/>
        </w:rPr>
        <w:t xml:space="preserve"> el Censo de lesiones ocupacionales fatales</w:t>
      </w:r>
      <w:r>
        <w:rPr>
          <w:b/>
          <w:lang w:val="es-PR"/>
        </w:rPr>
        <w:t xml:space="preserve"> </w:t>
      </w:r>
      <w:r w:rsidRPr="00261D9F">
        <w:rPr>
          <w:lang w:val="es-PR"/>
        </w:rPr>
        <w:t>(</w:t>
      </w:r>
      <w:r w:rsidRPr="003F7626">
        <w:rPr>
          <w:lang w:val="es-PR"/>
        </w:rPr>
        <w:t>CFOI</w:t>
      </w:r>
      <w:r w:rsidRPr="00261D9F">
        <w:rPr>
          <w:lang w:val="es-PR"/>
        </w:rPr>
        <w:t>)</w:t>
      </w:r>
      <w:r w:rsidRPr="008F76BA">
        <w:rPr>
          <w:lang w:val="es-PR"/>
        </w:rPr>
        <w:t xml:space="preserve"> </w:t>
      </w:r>
      <w:r>
        <w:rPr>
          <w:lang w:val="es-PR"/>
        </w:rPr>
        <w:t xml:space="preserve">desarrollado por el Negociado de estadísticas laborales. </w:t>
      </w:r>
    </w:p>
    <w:p w:rsidR="00F2744D" w:rsidRPr="004E5E1E" w:rsidRDefault="00F2744D" w:rsidP="00F2744D">
      <w:pPr>
        <w:jc w:val="both"/>
        <w:rPr>
          <w:b/>
          <w:lang w:val="es-PR"/>
        </w:rPr>
      </w:pPr>
    </w:p>
    <w:p w:rsidR="00F2744D" w:rsidRDefault="00F2744D" w:rsidP="00F2744D">
      <w:pPr>
        <w:jc w:val="both"/>
        <w:rPr>
          <w:lang w:val="es-PR"/>
        </w:rPr>
      </w:pPr>
      <w:r>
        <w:rPr>
          <w:lang w:val="es-PR"/>
        </w:rPr>
        <w:t xml:space="preserve">De los datos de IMIS y CFOI, </w:t>
      </w:r>
      <w:r w:rsidRPr="0039423A">
        <w:rPr>
          <w:lang w:val="es-PR"/>
        </w:rPr>
        <w:t>CONSAD</w:t>
      </w:r>
      <w:r>
        <w:rPr>
          <w:lang w:val="es-PR"/>
        </w:rPr>
        <w:t xml:space="preserve"> identificó y analizó lesiones y muertes para la regla propuesta.</w:t>
      </w:r>
      <w:r w:rsidRPr="008F76BA">
        <w:rPr>
          <w:lang w:val="es-PR"/>
        </w:rPr>
        <w:t xml:space="preserve"> </w:t>
      </w:r>
      <w:r w:rsidRPr="0008006A">
        <w:rPr>
          <w:lang w:val="es-PR"/>
        </w:rPr>
        <w:t>CONSAD</w:t>
      </w:r>
      <w:r>
        <w:rPr>
          <w:lang w:val="es-PR"/>
        </w:rPr>
        <w:t xml:space="preserve"> basó este análisis en más de 9 años de datos incluidos en estas bases de datos. CONSAD identificó casos relevantes en las bases de datos, determinando los criterios provistos en las bases de datos que aplicarían a tales casos, como el tipo de lesión, la ocupación del empleado, la fuente de la lesión y la clasificación de industria del patrono. CONSAD revisó entonces los compendios de accidentes individuales para tomar una determinación final sobre si debía incluir el accidente como uno contemplado por la regla propuesta.</w:t>
      </w:r>
      <w:r w:rsidRPr="008F76BA">
        <w:rPr>
          <w:lang w:val="es-PR"/>
        </w:rPr>
        <w:t xml:space="preserve"> </w:t>
      </w:r>
      <w:r>
        <w:rPr>
          <w:lang w:val="es-PR"/>
        </w:rPr>
        <w:t>El informe final que CONSAD  sometió a OSHA incluye una descripción completa del enfoque metodológico que CONSAD utilizó para analizar los datos</w:t>
      </w:r>
      <w:r w:rsidRPr="008F76BA">
        <w:rPr>
          <w:lang w:val="es-PR"/>
        </w:rPr>
        <w:t xml:space="preserve"> </w:t>
      </w:r>
      <w:r w:rsidRPr="00261D9F">
        <w:rPr>
          <w:lang w:val="es-PR"/>
        </w:rPr>
        <w:t>[5].</w:t>
      </w:r>
    </w:p>
    <w:p w:rsidR="00F2744D" w:rsidRPr="00F2744D" w:rsidRDefault="00F2744D" w:rsidP="00F2744D">
      <w:pPr>
        <w:jc w:val="both"/>
        <w:rPr>
          <w:i/>
          <w:lang w:val="es-PR"/>
        </w:rPr>
      </w:pPr>
    </w:p>
    <w:p w:rsidR="00F2744D" w:rsidRDefault="00F2744D" w:rsidP="00F2744D">
      <w:pPr>
        <w:jc w:val="both"/>
        <w:rPr>
          <w:lang w:val="es-PR"/>
        </w:rPr>
      </w:pPr>
      <w:r>
        <w:rPr>
          <w:lang w:val="es-PR"/>
        </w:rPr>
        <w:t xml:space="preserve">El análisis de </w:t>
      </w:r>
      <w:r w:rsidRPr="006B7F4D">
        <w:rPr>
          <w:lang w:val="es-PR"/>
        </w:rPr>
        <w:t>CONSAD</w:t>
      </w:r>
      <w:r>
        <w:rPr>
          <w:lang w:val="es-PR"/>
        </w:rPr>
        <w:t xml:space="preserve"> encontró que, en promedio, las bases de datos de IMIS y CFOI registraron 74 muertes y 25 lesiones anualmente que involucran circunstancias directamente contempladas por las normas existentes o propuestas</w:t>
      </w:r>
      <w:r w:rsidRPr="008F76BA">
        <w:rPr>
          <w:lang w:val="es-PR"/>
        </w:rPr>
        <w:t xml:space="preserve"> </w:t>
      </w:r>
      <w:r w:rsidRPr="00261D9F">
        <w:rPr>
          <w:lang w:val="es-PR"/>
        </w:rPr>
        <w:t>[5].</w:t>
      </w:r>
      <w:r w:rsidRPr="008F76BA">
        <w:rPr>
          <w:lang w:val="es-PR"/>
        </w:rPr>
        <w:t xml:space="preserve"> </w:t>
      </w:r>
      <w:r>
        <w:rPr>
          <w:lang w:val="es-PR"/>
        </w:rPr>
        <w:t>Estas cifras probablemente representan subvaloraciones</w:t>
      </w:r>
      <w:r w:rsidRPr="008F76BA">
        <w:rPr>
          <w:lang w:val="es-PR"/>
        </w:rPr>
        <w:t xml:space="preserve"> </w:t>
      </w:r>
      <w:r>
        <w:rPr>
          <w:lang w:val="es-PR"/>
        </w:rPr>
        <w:t xml:space="preserve">de las lesiones contempladas por esta reglamentación dado que las cifras son casos documentados solamente por </w:t>
      </w:r>
      <w:r w:rsidRPr="00BD0BAC">
        <w:rPr>
          <w:lang w:val="es-PR"/>
        </w:rPr>
        <w:t>IMIS y CFOI</w:t>
      </w:r>
      <w:r w:rsidRPr="00261D9F">
        <w:rPr>
          <w:lang w:val="es-PR"/>
        </w:rPr>
        <w:t>.</w:t>
      </w:r>
      <w:r w:rsidRPr="008F76BA">
        <w:rPr>
          <w:lang w:val="es-PR"/>
        </w:rPr>
        <w:t xml:space="preserve"> </w:t>
      </w:r>
      <w:r>
        <w:rPr>
          <w:lang w:val="es-PR"/>
        </w:rPr>
        <w:t xml:space="preserve">Según se explica más adelante bajo este encabezado del FEA, </w:t>
      </w:r>
      <w:r w:rsidRPr="00275C72">
        <w:rPr>
          <w:lang w:val="es-PR"/>
        </w:rPr>
        <w:t>OSHA</w:t>
      </w:r>
      <w:r>
        <w:rPr>
          <w:lang w:val="es-PR"/>
        </w:rPr>
        <w:t xml:space="preserve"> ajustó el enfoque utilizado en el análisis de CONSAD para reflejar un estimado más preciso del número de lesiones totales afectado por esta reglamentación.</w:t>
      </w:r>
      <w:r>
        <w:rPr>
          <w:rStyle w:val="FootnoteReference"/>
          <w:lang w:val="es-PR"/>
        </w:rPr>
        <w:footnoteReference w:id="493"/>
      </w:r>
      <w:r>
        <w:rPr>
          <w:lang w:val="es-PR"/>
        </w:rPr>
        <w:t xml:space="preserve"> </w:t>
      </w:r>
    </w:p>
    <w:p w:rsidR="00F2744D" w:rsidRDefault="00F2744D" w:rsidP="00F2744D">
      <w:pPr>
        <w:jc w:val="both"/>
        <w:rPr>
          <w:lang w:val="es-PR"/>
        </w:rPr>
      </w:pPr>
    </w:p>
    <w:p w:rsidR="00F2744D" w:rsidRPr="004E5E1E" w:rsidRDefault="00F2744D" w:rsidP="00F2744D">
      <w:pPr>
        <w:jc w:val="both"/>
        <w:rPr>
          <w:b/>
          <w:lang w:val="es-PR"/>
        </w:rPr>
      </w:pPr>
      <w:r>
        <w:rPr>
          <w:lang w:val="es-PR"/>
        </w:rPr>
        <w:t xml:space="preserve">El número de lesiones contemplado por esta reglamentación es casi ciertamente mucho mayor que el número incluido en el análisis de CONSAD.  Generalmente, la base de datos de IMIS incluye lesiones sólo cuando el incidente en cuestión involucra al menos una muerte o tres o más hospitalizaciones. </w:t>
      </w:r>
      <w:r w:rsidRPr="007F404A">
        <w:rPr>
          <w:lang w:val="es-PR"/>
        </w:rPr>
        <w:t>Sin embargo</w:t>
      </w:r>
      <w:r w:rsidRPr="00261D9F">
        <w:rPr>
          <w:lang w:val="es-PR"/>
        </w:rPr>
        <w:t>,</w:t>
      </w:r>
      <w:r>
        <w:rPr>
          <w:lang w:val="es-PR"/>
        </w:rPr>
        <w:t xml:space="preserve"> algunos estados individuales que tienen planes de seguridad y salud aprobados por OSHA (por ejemplo, California) tienen requisitos de notificación</w:t>
      </w:r>
      <w:r w:rsidRPr="008F76BA">
        <w:rPr>
          <w:lang w:val="es-PR"/>
        </w:rPr>
        <w:t xml:space="preserve"> </w:t>
      </w:r>
      <w:r>
        <w:rPr>
          <w:lang w:val="es-PR"/>
        </w:rPr>
        <w:t>más estrictos que OSHA federal</w:t>
      </w:r>
      <w:r w:rsidRPr="00261D9F">
        <w:rPr>
          <w:lang w:val="es-PR"/>
        </w:rPr>
        <w:t>,</w:t>
      </w:r>
      <w:r>
        <w:rPr>
          <w:lang w:val="es-PR"/>
        </w:rPr>
        <w:t xml:space="preserve"> garantizando así que la base de datos de IMIS incluyera al menos algunos casos de una sola lesión</w:t>
      </w:r>
      <w:r w:rsidRPr="008F76BA">
        <w:rPr>
          <w:lang w:val="es-PR"/>
        </w:rPr>
        <w:t xml:space="preserve"> </w:t>
      </w:r>
      <w:r w:rsidRPr="00261D9F">
        <w:rPr>
          <w:lang w:val="es-PR"/>
        </w:rPr>
        <w:t>(76</w:t>
      </w:r>
      <w:r w:rsidRPr="00D54BC4">
        <w:rPr>
          <w:lang w:val="es-PR"/>
        </w:rPr>
        <w:t xml:space="preserve"> FR </w:t>
      </w:r>
      <w:r w:rsidRPr="00261D9F">
        <w:rPr>
          <w:lang w:val="es-PR"/>
        </w:rPr>
        <w:t>36419).</w:t>
      </w:r>
      <w:r>
        <w:rPr>
          <w:lang w:val="es-PR"/>
        </w:rPr>
        <w:t xml:space="preserve"> Por esta razón, CONSAD realizó un análisis de los datos de IMIS sobre muertes y lesiones de California</w:t>
      </w:r>
      <w:r w:rsidRPr="00261D9F">
        <w:rPr>
          <w:lang w:val="es-PR"/>
        </w:rPr>
        <w:t>,</w:t>
      </w:r>
      <w:r w:rsidRPr="008F76BA">
        <w:rPr>
          <w:lang w:val="es-PR"/>
        </w:rPr>
        <w:t xml:space="preserve"> </w:t>
      </w:r>
      <w:r>
        <w:rPr>
          <w:lang w:val="es-PR"/>
        </w:rPr>
        <w:t>que requiere que los patronos informen todas las lesiones que involucran hospitalización</w:t>
      </w:r>
      <w:r w:rsidRPr="008F76BA">
        <w:rPr>
          <w:lang w:val="es-PR"/>
        </w:rPr>
        <w:t xml:space="preserve"> </w:t>
      </w:r>
      <w:r w:rsidRPr="00261D9F">
        <w:rPr>
          <w:lang w:val="es-PR"/>
        </w:rPr>
        <w:t>[6].</w:t>
      </w:r>
      <w:r>
        <w:rPr>
          <w:lang w:val="es-PR"/>
        </w:rPr>
        <w:t xml:space="preserve"> Este análisis, que incluye solamente lesiones que involucran hospitalización, encontró que</w:t>
      </w:r>
      <w:r>
        <w:rPr>
          <w:b/>
          <w:lang w:val="es-PR"/>
        </w:rPr>
        <w:t xml:space="preserve"> </w:t>
      </w:r>
      <w:r>
        <w:rPr>
          <w:lang w:val="es-PR"/>
        </w:rPr>
        <w:t>la proporción de lesiones a muertes era de sobre seis a uno.</w:t>
      </w:r>
      <w:r>
        <w:rPr>
          <w:rStyle w:val="FootnoteReference"/>
          <w:lang w:val="es-PR"/>
        </w:rPr>
        <w:footnoteReference w:id="494"/>
      </w:r>
    </w:p>
    <w:p w:rsidR="00F2744D" w:rsidRDefault="00F2744D" w:rsidP="00F2744D">
      <w:pPr>
        <w:jc w:val="both"/>
        <w:rPr>
          <w:lang w:val="es-PR"/>
        </w:rPr>
      </w:pPr>
    </w:p>
    <w:p w:rsidR="00F2744D" w:rsidRPr="004E5E1E" w:rsidRDefault="00702AD5" w:rsidP="00F2744D">
      <w:pPr>
        <w:jc w:val="both"/>
        <w:rPr>
          <w:b/>
          <w:lang w:val="es-PR"/>
        </w:rPr>
      </w:pPr>
      <w:r>
        <w:rPr>
          <w:lang w:val="es-PR"/>
        </w:rPr>
        <w:t>Aplicando esta proporción al número de muertes conocidas contempladas por esta reglamentación, OSHA estimó que ocurren 444 lesiones serias anualmente. Cabe señalar que  inclusive esta cifra es praobablemente bajo dado que la proporción aplicada, que OSHA basó en datos de California, no tomó en cuenta lesiones que no involucraron la hospitalización de un trabajador.</w:t>
      </w:r>
      <w:r w:rsidRPr="008F76BA">
        <w:rPr>
          <w:lang w:val="es-PR"/>
        </w:rPr>
        <w:t xml:space="preserve"> </w:t>
      </w:r>
      <w:r w:rsidRPr="00F76C4A">
        <w:rPr>
          <w:lang w:val="es-PR"/>
        </w:rPr>
        <w:t>Por tanto</w:t>
      </w:r>
      <w:r w:rsidRPr="00261D9F">
        <w:rPr>
          <w:lang w:val="es-PR"/>
        </w:rPr>
        <w:t>,</w:t>
      </w:r>
      <w:r>
        <w:rPr>
          <w:lang w:val="es-PR"/>
        </w:rPr>
        <w:t xml:space="preserve"> </w:t>
      </w:r>
      <w:r w:rsidRPr="00275C72">
        <w:rPr>
          <w:lang w:val="es-PR"/>
        </w:rPr>
        <w:t>OSHA</w:t>
      </w:r>
      <w:r>
        <w:rPr>
          <w:lang w:val="es-PR"/>
        </w:rPr>
        <w:t xml:space="preserve"> estimó que 74 muertes y 444 lesiones serias ocurrieron anualmente entre los empleados involucrados en trabajos de generación, transmisión y distribución de energía eléctrica contemplados por</w:t>
      </w:r>
      <w:r w:rsidRPr="008F76BA">
        <w:rPr>
          <w:lang w:val="es-PR"/>
        </w:rPr>
        <w:t xml:space="preserve"> </w:t>
      </w:r>
      <w:r>
        <w:rPr>
          <w:lang w:val="es-PR"/>
        </w:rPr>
        <w:t>las disposiciones de esta reglamentación.</w:t>
      </w:r>
    </w:p>
    <w:p w:rsidR="00F2744D" w:rsidRPr="004E5E1E" w:rsidRDefault="00F2744D" w:rsidP="00215947">
      <w:pPr>
        <w:jc w:val="both"/>
        <w:rPr>
          <w:b/>
          <w:lang w:val="es-PR"/>
        </w:rPr>
      </w:pPr>
    </w:p>
    <w:p w:rsidR="00702AD5" w:rsidRDefault="00702AD5" w:rsidP="00702AD5">
      <w:pPr>
        <w:jc w:val="both"/>
        <w:rPr>
          <w:lang w:val="es-PR"/>
        </w:rPr>
      </w:pPr>
      <w:r>
        <w:rPr>
          <w:lang w:val="es-PR"/>
        </w:rPr>
        <w:t>Para determinar si hubo reducciones significantes en las muertes desde el período de tiempo del análisis de CONSAD, OSHA examinó datos disponibles del CFOI de</w:t>
      </w:r>
      <w:r w:rsidRPr="008F76BA">
        <w:rPr>
          <w:lang w:val="es-PR"/>
        </w:rPr>
        <w:t xml:space="preserve"> </w:t>
      </w:r>
      <w:r w:rsidRPr="007E712D">
        <w:rPr>
          <w:lang w:val="es-PR"/>
        </w:rPr>
        <w:t>BLS</w:t>
      </w:r>
      <w:r w:rsidRPr="008F76BA">
        <w:rPr>
          <w:lang w:val="es-PR"/>
        </w:rPr>
        <w:t xml:space="preserve"> </w:t>
      </w:r>
      <w:r>
        <w:rPr>
          <w:lang w:val="es-PR"/>
        </w:rPr>
        <w:t xml:space="preserve">para los años 1992 a 2011 involucrando la industria de transmisión y distribución de energía eléctrica, que incluye todas las utilidades eléctricas del sector privado. OSHA encontró que el número de muertes por año en promedio era 10 por ciento más bajo que para el período de tiempo cubierto por el análisis original de CONSAD. Gran parte de la diferencia entre los dos períodos de tiempo se debía a un solo año anómalo (2009), que tuvo 55 por ciento menos muertes que cualquier otro año en el expediente </w:t>
      </w:r>
      <w:r w:rsidRPr="00261D9F">
        <w:rPr>
          <w:lang w:val="es-PR"/>
        </w:rPr>
        <w:t>[8].</w:t>
      </w:r>
      <w:r>
        <w:rPr>
          <w:lang w:val="es-PR"/>
        </w:rPr>
        <w:t xml:space="preserve"> A base de estos datos, OSHA cree que su estimado anterior de los números de muertes y lesiones asociadas con el trabajo contemplado por esta reglamentación continúa siendo preciso para propósitos de estimar la magnitud de los beneficios esperados como resultado</w:t>
      </w:r>
      <w:r w:rsidRPr="008F76BA">
        <w:rPr>
          <w:lang w:val="es-PR"/>
        </w:rPr>
        <w:t xml:space="preserve"> </w:t>
      </w:r>
      <w:r w:rsidRPr="00106D27">
        <w:rPr>
          <w:lang w:val="es-PR"/>
        </w:rPr>
        <w:t>de la regla final</w:t>
      </w:r>
      <w:r>
        <w:rPr>
          <w:lang w:val="es-PR"/>
        </w:rPr>
        <w:t>.</w:t>
      </w:r>
      <w:r>
        <w:rPr>
          <w:rStyle w:val="FootnoteReference"/>
          <w:lang w:val="es-PR"/>
        </w:rPr>
        <w:footnoteReference w:id="495"/>
      </w:r>
    </w:p>
    <w:p w:rsidR="00702AD5" w:rsidRDefault="00702AD5" w:rsidP="00702AD5">
      <w:pPr>
        <w:jc w:val="both"/>
        <w:rPr>
          <w:lang w:val="es-PR"/>
        </w:rPr>
      </w:pPr>
    </w:p>
    <w:p w:rsidR="00702AD5" w:rsidRDefault="00702AD5" w:rsidP="00702AD5">
      <w:pPr>
        <w:jc w:val="both"/>
        <w:rPr>
          <w:lang w:val="es-PR"/>
        </w:rPr>
      </w:pPr>
      <w:r>
        <w:rPr>
          <w:lang w:val="es-PR"/>
        </w:rPr>
        <w:t>Para determinar cuántas de las 74 muertes y</w:t>
      </w:r>
      <w:r w:rsidRPr="0043477A">
        <w:rPr>
          <w:lang w:val="es-PR"/>
        </w:rPr>
        <w:t xml:space="preserve"> </w:t>
      </w:r>
      <w:r w:rsidRPr="00261D9F">
        <w:rPr>
          <w:lang w:val="es-PR"/>
        </w:rPr>
        <w:t>444</w:t>
      </w:r>
      <w:r w:rsidRPr="008F76BA">
        <w:rPr>
          <w:lang w:val="es-PR"/>
        </w:rPr>
        <w:t xml:space="preserve"> </w:t>
      </w:r>
      <w:r>
        <w:rPr>
          <w:lang w:val="es-PR"/>
        </w:rPr>
        <w:t>lesiones serias prevendría</w:t>
      </w:r>
      <w:r w:rsidRPr="008F76BA">
        <w:rPr>
          <w:lang w:val="es-PR"/>
        </w:rPr>
        <w:t xml:space="preserve"> </w:t>
      </w:r>
      <w:r w:rsidRPr="007D34DF">
        <w:rPr>
          <w:lang w:val="es-PR"/>
        </w:rPr>
        <w:t>la regla final</w:t>
      </w:r>
      <w:r w:rsidRPr="00261D9F">
        <w:rPr>
          <w:lang w:val="es-PR"/>
        </w:rPr>
        <w:t>,</w:t>
      </w:r>
      <w:r w:rsidRPr="008F76BA">
        <w:rPr>
          <w:lang w:val="es-PR"/>
        </w:rPr>
        <w:t xml:space="preserve"> </w:t>
      </w:r>
      <w:r w:rsidRPr="00275C72">
        <w:rPr>
          <w:lang w:val="es-PR"/>
        </w:rPr>
        <w:t>OSHA</w:t>
      </w:r>
      <w:r>
        <w:rPr>
          <w:lang w:val="es-PR"/>
        </w:rPr>
        <w:t xml:space="preserve"> se basó en los estimados de probabilidad de CONSAD, fundamentándose en opiniones de expertos</w:t>
      </w:r>
      <w:r w:rsidRPr="00261D9F">
        <w:rPr>
          <w:lang w:val="es-PR"/>
        </w:rPr>
        <w:t>,</w:t>
      </w:r>
      <w:r>
        <w:rPr>
          <w:lang w:val="es-PR"/>
        </w:rPr>
        <w:t xml:space="preserve"> de que la regla existente o la regla propuesta prevendría un accidente dado y la nueva regla prevendría ese mismo accidente. CONSAD estimó la probabilidad de prevención caso a caso y, por lo tanto, no encontró que la regla final prevendría todas las 74 muertes y 444 lesiones serias. Por el contrario, el estimado de CONSAD sobre la probabilidad de prevención para accidentes individuales varió de un 5 por ciento a un 95 por ciento [5]. A base de su revisión del análisis de CONSAD, OSHA estima que el total cumplimiento con las normas existentes prevendría el 52.9 por ciento de las lesiones y muertes relevantes. En comparación, el total cumplimiento con </w:t>
      </w:r>
      <w:r w:rsidRPr="007D34DF">
        <w:rPr>
          <w:lang w:val="es-PR"/>
        </w:rPr>
        <w:t>la regla final</w:t>
      </w:r>
      <w:r>
        <w:rPr>
          <w:lang w:val="es-PR"/>
        </w:rPr>
        <w:t xml:space="preserve"> se estima que previene 79 por ciento de las lesiones y muertes relevantes.</w:t>
      </w:r>
      <w:r w:rsidRPr="008F76BA">
        <w:rPr>
          <w:lang w:val="es-PR"/>
        </w:rPr>
        <w:t xml:space="preserve"> </w:t>
      </w:r>
      <w:r w:rsidRPr="00F76C4A">
        <w:rPr>
          <w:lang w:val="es-PR"/>
        </w:rPr>
        <w:t>Por tanto</w:t>
      </w:r>
      <w:r w:rsidRPr="00261D9F">
        <w:rPr>
          <w:lang w:val="es-PR"/>
        </w:rPr>
        <w:t>,</w:t>
      </w:r>
      <w:r>
        <w:rPr>
          <w:lang w:val="es-PR"/>
        </w:rPr>
        <w:t xml:space="preserve"> el aumento en la seguridad provista por </w:t>
      </w:r>
      <w:r w:rsidRPr="007D34DF">
        <w:rPr>
          <w:lang w:val="es-PR"/>
        </w:rPr>
        <w:t>la regla final</w:t>
      </w:r>
      <w:r>
        <w:rPr>
          <w:lang w:val="es-PR"/>
        </w:rPr>
        <w:t xml:space="preserve"> prevendría unas 19.75 muertes y 118.5 lesiones serias anualmente. Aplicando un valor monetario promedio de </w:t>
      </w:r>
      <w:r w:rsidRPr="004C08C0">
        <w:rPr>
          <w:lang w:val="es-PR"/>
        </w:rPr>
        <w:t>$</w:t>
      </w:r>
      <w:r w:rsidRPr="00261D9F">
        <w:rPr>
          <w:lang w:val="es-PR"/>
        </w:rPr>
        <w:t>62,000</w:t>
      </w:r>
      <w:r>
        <w:rPr>
          <w:lang w:val="es-PR"/>
        </w:rPr>
        <w:t xml:space="preserve"> por lesión prevenida y un valor de </w:t>
      </w:r>
      <w:r w:rsidRPr="004C08C0">
        <w:rPr>
          <w:lang w:val="es-PR"/>
        </w:rPr>
        <w:t>$</w:t>
      </w:r>
      <w:r w:rsidRPr="00261D9F">
        <w:rPr>
          <w:lang w:val="es-PR"/>
        </w:rPr>
        <w:t>8.7</w:t>
      </w:r>
      <w:r>
        <w:rPr>
          <w:lang w:val="es-PR"/>
        </w:rPr>
        <w:t xml:space="preserve"> millones por muerte prevenida</w:t>
      </w:r>
      <w:r w:rsidRPr="008F76BA">
        <w:rPr>
          <w:lang w:val="es-PR"/>
        </w:rPr>
        <w:t xml:space="preserve"> </w:t>
      </w:r>
      <w:r w:rsidRPr="00261D9F">
        <w:rPr>
          <w:lang w:val="es-PR"/>
        </w:rPr>
        <w:t>(</w:t>
      </w:r>
      <w:r>
        <w:rPr>
          <w:lang w:val="es-PR"/>
        </w:rPr>
        <w:t>según se explica más adelante bajo el encabezado “Beneficios” del FEA</w:t>
      </w:r>
      <w:r w:rsidRPr="00261D9F">
        <w:rPr>
          <w:lang w:val="es-PR"/>
        </w:rPr>
        <w:t>),</w:t>
      </w:r>
      <w:r w:rsidRPr="008F76BA">
        <w:rPr>
          <w:lang w:val="es-PR"/>
        </w:rPr>
        <w:t xml:space="preserve"> </w:t>
      </w:r>
      <w:r w:rsidRPr="00B46A3F">
        <w:rPr>
          <w:lang w:val="es-PR"/>
        </w:rPr>
        <w:t>OSHA</w:t>
      </w:r>
      <w:r>
        <w:rPr>
          <w:lang w:val="es-PR"/>
        </w:rPr>
        <w:t xml:space="preserve"> estima un beneficio monetario de</w:t>
      </w:r>
      <w:r w:rsidRPr="008F76BA">
        <w:rPr>
          <w:lang w:val="es-PR"/>
        </w:rPr>
        <w:t xml:space="preserve"> </w:t>
      </w:r>
      <w:r w:rsidRPr="004C08C0">
        <w:rPr>
          <w:lang w:val="es-PR"/>
        </w:rPr>
        <w:t>$</w:t>
      </w:r>
      <w:r w:rsidRPr="00261D9F">
        <w:rPr>
          <w:lang w:val="es-PR"/>
        </w:rPr>
        <w:t>179.2</w:t>
      </w:r>
      <w:r>
        <w:rPr>
          <w:lang w:val="es-PR"/>
        </w:rPr>
        <w:t xml:space="preserve"> millones al año.</w:t>
      </w:r>
    </w:p>
    <w:p w:rsidR="005D13C6" w:rsidRDefault="005D13C6" w:rsidP="00702AD5">
      <w:pPr>
        <w:jc w:val="both"/>
        <w:rPr>
          <w:lang w:val="es-PR"/>
        </w:rPr>
      </w:pPr>
    </w:p>
    <w:p w:rsidR="005D13C6" w:rsidRDefault="005D13C6" w:rsidP="005D13C6">
      <w:pPr>
        <w:jc w:val="both"/>
        <w:rPr>
          <w:lang w:val="es-PR"/>
        </w:rPr>
      </w:pPr>
      <w:r>
        <w:rPr>
          <w:lang w:val="es-PR"/>
        </w:rPr>
        <w:t>Un número de</w:t>
      </w:r>
      <w:r w:rsidRPr="008F76BA">
        <w:rPr>
          <w:lang w:val="es-PR"/>
        </w:rPr>
        <w:t xml:space="preserve"> </w:t>
      </w:r>
      <w:r w:rsidRPr="00E963D4">
        <w:rPr>
          <w:lang w:val="es-PR"/>
        </w:rPr>
        <w:t xml:space="preserve">comentadores </w:t>
      </w:r>
      <w:r>
        <w:rPr>
          <w:lang w:val="es-PR"/>
        </w:rPr>
        <w:t>atendió estos estimados.</w:t>
      </w:r>
      <w:r w:rsidRPr="008F76BA">
        <w:rPr>
          <w:lang w:val="es-PR"/>
        </w:rPr>
        <w:t xml:space="preserve"> </w:t>
      </w:r>
      <w:r w:rsidRPr="00302B5C">
        <w:rPr>
          <w:lang w:val="es-PR"/>
        </w:rPr>
        <w:t>Por ejemplo</w:t>
      </w:r>
      <w:r w:rsidRPr="00261D9F">
        <w:rPr>
          <w:lang w:val="es-PR"/>
        </w:rPr>
        <w:t>,</w:t>
      </w:r>
      <w:r>
        <w:rPr>
          <w:lang w:val="es-PR"/>
        </w:rPr>
        <w:t xml:space="preserve"> EEI sometió un documento posterior a las vistas, sugiriendo que las descripciones en IMIS en las cuales se basó OSHA no eran suficientemente confiables o detalladas</w:t>
      </w:r>
      <w:r w:rsidRPr="008F76BA">
        <w:rPr>
          <w:lang w:val="es-PR"/>
        </w:rPr>
        <w:t xml:space="preserve"> </w:t>
      </w:r>
      <w:r w:rsidRPr="008A3E14">
        <w:rPr>
          <w:lang w:val="es-PR"/>
        </w:rPr>
        <w:t>(Ex.</w:t>
      </w:r>
      <w:r w:rsidRPr="008F76BA">
        <w:rPr>
          <w:lang w:val="es-PR"/>
        </w:rPr>
        <w:t xml:space="preserve"> </w:t>
      </w:r>
      <w:r w:rsidRPr="00261D9F">
        <w:rPr>
          <w:lang w:val="es-PR"/>
        </w:rPr>
        <w:t>0501).</w:t>
      </w:r>
      <w:r w:rsidRPr="008F76BA">
        <w:rPr>
          <w:lang w:val="es-PR"/>
        </w:rPr>
        <w:t xml:space="preserve"> </w:t>
      </w:r>
      <w:r w:rsidRPr="006F15BB">
        <w:rPr>
          <w:lang w:val="es-PR"/>
        </w:rPr>
        <w:t>EEI</w:t>
      </w:r>
      <w:r>
        <w:rPr>
          <w:b/>
          <w:lang w:val="es-PR"/>
        </w:rPr>
        <w:t xml:space="preserve"> </w:t>
      </w:r>
      <w:r>
        <w:rPr>
          <w:lang w:val="es-PR"/>
        </w:rPr>
        <w:t xml:space="preserve">sugirió como una alternativa, usar las citaciones y archivos investigativos generados por oficiales de cumplimiento en las oficinas de campo de OSHA. </w:t>
      </w:r>
    </w:p>
    <w:p w:rsidR="005D13C6" w:rsidRDefault="005D13C6" w:rsidP="00702AD5">
      <w:pPr>
        <w:jc w:val="both"/>
        <w:rPr>
          <w:b/>
          <w:lang w:val="es-PR"/>
        </w:rPr>
      </w:pPr>
    </w:p>
    <w:p w:rsidR="005D13C6" w:rsidRPr="004E5E1E" w:rsidRDefault="005D13C6" w:rsidP="005D13C6">
      <w:pPr>
        <w:jc w:val="both"/>
        <w:rPr>
          <w:b/>
          <w:lang w:val="es-PR"/>
        </w:rPr>
      </w:pPr>
      <w:r>
        <w:rPr>
          <w:lang w:val="es-PR"/>
        </w:rPr>
        <w:t>Según menciona EEI, los informes generados por los oficiales de cumplimiento fungen como la base de los datos de IMIS. Otras ventajas de los datos de IMIS son que OSHA revisa los datos para garantizar la privacidad de los empleados y que los datos están fácilmente disponibles al público.</w:t>
      </w:r>
      <w:r w:rsidRPr="008F76BA">
        <w:rPr>
          <w:lang w:val="es-PR"/>
        </w:rPr>
        <w:t xml:space="preserve"> </w:t>
      </w:r>
      <w:r>
        <w:rPr>
          <w:lang w:val="es-PR"/>
        </w:rPr>
        <w:t>Según se indicara anteriormente, OSHA también tomó en cuenta incertidumbres</w:t>
      </w:r>
      <w:r w:rsidRPr="008F76BA">
        <w:rPr>
          <w:lang w:val="es-PR"/>
        </w:rPr>
        <w:t xml:space="preserve"> </w:t>
      </w:r>
      <w:r>
        <w:rPr>
          <w:lang w:val="es-PR"/>
        </w:rPr>
        <w:t>en los datos de IMIS, estimando la probabilidad de prevención para cada accidente</w:t>
      </w:r>
      <w:r w:rsidRPr="0043477A">
        <w:rPr>
          <w:lang w:val="es-PR"/>
        </w:rPr>
        <w:t xml:space="preserve"> y</w:t>
      </w:r>
      <w:r>
        <w:rPr>
          <w:lang w:val="es-PR"/>
        </w:rPr>
        <w:t xml:space="preserve"> no presumió</w:t>
      </w:r>
      <w:r w:rsidRPr="008F76BA">
        <w:rPr>
          <w:lang w:val="es-PR"/>
        </w:rPr>
        <w:t xml:space="preserve"> </w:t>
      </w:r>
      <w:r>
        <w:rPr>
          <w:lang w:val="es-PR"/>
        </w:rPr>
        <w:t>que fuese seguro que la regla existente o la regla final previniera cualquier accidente. Mientras que los informes de IMIS pudieran estar incompletos en cuanto a que los oficiales de cumplimiento de OSHA sólo investigan los accidentes que resultan en muertes o múltiples hospitalizaciones, OSHA cree que los informes de IMIS son una de las mejores fuentes disponibles de evaluar los tipos y causas de accidentes serios. OSHA usó datos de IMIS para las evaluaciones de beneficios en un número de análisis económicos previos, incluyendo el análisis de beneficios original para la norma existente de industria general para la generación, transmisión y distribución de energía eléctrica</w:t>
      </w:r>
      <w:r>
        <w:rPr>
          <w:b/>
          <w:lang w:val="es-PR"/>
        </w:rPr>
        <w:t xml:space="preserve"> </w:t>
      </w:r>
      <w:r w:rsidRPr="00261D9F">
        <w:rPr>
          <w:lang w:val="es-PR"/>
        </w:rPr>
        <w:t>(</w:t>
      </w:r>
      <w:r>
        <w:rPr>
          <w:lang w:val="es-PR"/>
        </w:rPr>
        <w:t>sec.</w:t>
      </w:r>
      <w:r w:rsidRPr="008F76BA">
        <w:rPr>
          <w:lang w:val="es-PR"/>
        </w:rPr>
        <w:t xml:space="preserve"> </w:t>
      </w:r>
      <w:r w:rsidRPr="00261D9F">
        <w:rPr>
          <w:lang w:val="es-PR"/>
        </w:rPr>
        <w:t>1910.269),</w:t>
      </w:r>
      <w:r w:rsidRPr="008F76BA">
        <w:rPr>
          <w:lang w:val="es-PR"/>
        </w:rPr>
        <w:t xml:space="preserve"> </w:t>
      </w:r>
      <w:r>
        <w:rPr>
          <w:lang w:val="es-PR"/>
        </w:rPr>
        <w:t>que</w:t>
      </w:r>
      <w:r w:rsidRPr="008F76BA">
        <w:rPr>
          <w:lang w:val="es-PR"/>
        </w:rPr>
        <w:t xml:space="preserve"> </w:t>
      </w:r>
      <w:r w:rsidRPr="00275C72">
        <w:rPr>
          <w:lang w:val="es-PR"/>
        </w:rPr>
        <w:t>OSHA</w:t>
      </w:r>
      <w:r>
        <w:rPr>
          <w:lang w:val="es-PR"/>
        </w:rPr>
        <w:t xml:space="preserve"> promulgó en</w:t>
      </w:r>
      <w:r w:rsidRPr="008F76BA">
        <w:rPr>
          <w:lang w:val="es-PR"/>
        </w:rPr>
        <w:t xml:space="preserve"> </w:t>
      </w:r>
      <w:r>
        <w:rPr>
          <w:lang w:val="es-PR"/>
        </w:rPr>
        <w:t>1994.</w:t>
      </w:r>
      <w:r>
        <w:rPr>
          <w:rStyle w:val="FootnoteReference"/>
          <w:lang w:val="es-PR"/>
        </w:rPr>
        <w:footnoteReference w:id="496"/>
      </w:r>
    </w:p>
    <w:p w:rsidR="005D13C6" w:rsidRPr="004E5E1E" w:rsidRDefault="005D13C6" w:rsidP="00702AD5">
      <w:pPr>
        <w:jc w:val="both"/>
        <w:rPr>
          <w:b/>
          <w:lang w:val="es-PR"/>
        </w:rPr>
      </w:pPr>
    </w:p>
    <w:p w:rsidR="005D13C6" w:rsidRDefault="00215947" w:rsidP="00215947">
      <w:pPr>
        <w:jc w:val="both"/>
        <w:rPr>
          <w:lang w:val="es-PR"/>
        </w:rPr>
      </w:pPr>
      <w:r w:rsidRPr="002F6B8A">
        <w:rPr>
          <w:lang w:val="es-PR"/>
        </w:rPr>
        <w:t>EEI</w:t>
      </w:r>
      <w:r>
        <w:rPr>
          <w:lang w:val="es-PR"/>
        </w:rPr>
        <w:t xml:space="preserve"> también sugirió que OSHA debería determinar por separado los beneficios para cada riesgo individual afectado por esta reglamentación</w:t>
      </w:r>
      <w:r w:rsidRPr="008F76BA">
        <w:rPr>
          <w:lang w:val="es-PR"/>
        </w:rPr>
        <w:t xml:space="preserve"> </w:t>
      </w:r>
      <w:r w:rsidRPr="008A3E14">
        <w:rPr>
          <w:lang w:val="es-PR"/>
        </w:rPr>
        <w:t>(Ex.</w:t>
      </w:r>
      <w:r w:rsidRPr="008F76BA">
        <w:rPr>
          <w:lang w:val="es-PR"/>
        </w:rPr>
        <w:t xml:space="preserve"> </w:t>
      </w:r>
      <w:r w:rsidRPr="00261D9F">
        <w:rPr>
          <w:lang w:val="es-PR"/>
        </w:rPr>
        <w:t>0227).</w:t>
      </w:r>
      <w:r>
        <w:rPr>
          <w:lang w:val="es-PR"/>
        </w:rPr>
        <w:t xml:space="preserve"> </w:t>
      </w:r>
    </w:p>
    <w:p w:rsidR="005D13C6" w:rsidRDefault="005D13C6" w:rsidP="00215947">
      <w:pPr>
        <w:jc w:val="both"/>
        <w:rPr>
          <w:lang w:val="es-PR"/>
        </w:rPr>
      </w:pPr>
    </w:p>
    <w:p w:rsidR="005D13C6" w:rsidRDefault="00215947" w:rsidP="00215947">
      <w:pPr>
        <w:jc w:val="both"/>
        <w:rPr>
          <w:lang w:val="es-PR"/>
        </w:rPr>
      </w:pPr>
      <w:r>
        <w:rPr>
          <w:lang w:val="es-PR"/>
        </w:rPr>
        <w:t>En respuesta, OSHA añadió para este FEA cierto análisis de los beneficios asociados con la reducción de las lesiones por quemaduras</w:t>
      </w:r>
      <w:r>
        <w:rPr>
          <w:b/>
          <w:lang w:val="es-PR"/>
        </w:rPr>
        <w:t xml:space="preserve"> </w:t>
      </w:r>
      <w:r w:rsidRPr="007D5401">
        <w:rPr>
          <w:lang w:val="es-PR"/>
        </w:rPr>
        <w:t>bajo la regla final</w:t>
      </w:r>
      <w:r w:rsidRPr="008F76BA">
        <w:rPr>
          <w:lang w:val="es-PR"/>
        </w:rPr>
        <w:t xml:space="preserve"> </w:t>
      </w:r>
      <w:r w:rsidRPr="00261D9F">
        <w:rPr>
          <w:lang w:val="es-PR"/>
        </w:rPr>
        <w:t>(</w:t>
      </w:r>
      <w:r>
        <w:rPr>
          <w:lang w:val="es-PR"/>
        </w:rPr>
        <w:t>véase la discusión bajo este encabezado del FEA</w:t>
      </w:r>
      <w:r w:rsidRPr="00261D9F">
        <w:rPr>
          <w:lang w:val="es-PR"/>
        </w:rPr>
        <w:t>).</w:t>
      </w:r>
      <w:r>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no se basó en un adicional</w:t>
      </w:r>
      <w:r w:rsidRPr="008F76BA">
        <w:rPr>
          <w:lang w:val="es-PR"/>
        </w:rPr>
        <w:t xml:space="preserve"> </w:t>
      </w:r>
      <w:r>
        <w:rPr>
          <w:lang w:val="es-PR"/>
        </w:rPr>
        <w:t>análisis riesgo por riesgo</w:t>
      </w:r>
      <w:r w:rsidRPr="008F76BA">
        <w:rPr>
          <w:lang w:val="es-PR"/>
        </w:rPr>
        <w:t xml:space="preserve"> </w:t>
      </w:r>
      <w:r>
        <w:rPr>
          <w:lang w:val="es-PR"/>
        </w:rPr>
        <w:t>al calcular los beneficios</w:t>
      </w:r>
      <w:r w:rsidRPr="008F76BA">
        <w:rPr>
          <w:lang w:val="es-PR"/>
        </w:rPr>
        <w:t xml:space="preserve"> </w:t>
      </w:r>
      <w:r>
        <w:rPr>
          <w:lang w:val="es-PR"/>
        </w:rPr>
        <w:t>para su análisis principal</w:t>
      </w:r>
      <w:r w:rsidRPr="00261D9F">
        <w:rPr>
          <w:lang w:val="es-PR"/>
        </w:rPr>
        <w:t>.</w:t>
      </w:r>
      <w:r>
        <w:rPr>
          <w:lang w:val="es-PR"/>
        </w:rPr>
        <w:t xml:space="preserve"> Fundamentalmente, la mayoría de las muertes y lesiones prevenidas por</w:t>
      </w:r>
      <w:r w:rsidRPr="008F76BA">
        <w:rPr>
          <w:lang w:val="es-PR"/>
        </w:rPr>
        <w:t xml:space="preserve"> </w:t>
      </w:r>
      <w:r w:rsidRPr="007D34DF">
        <w:rPr>
          <w:lang w:val="es-PR"/>
        </w:rPr>
        <w:t>la regla final</w:t>
      </w:r>
      <w:r>
        <w:rPr>
          <w:lang w:val="es-PR"/>
        </w:rPr>
        <w:t xml:space="preserve"> se relacionan únicamente al riesgo de golpe eléctrico</w:t>
      </w:r>
      <w:r w:rsidRPr="00261D9F">
        <w:rPr>
          <w:lang w:val="es-PR"/>
        </w:rPr>
        <w:t>,</w:t>
      </w:r>
      <w:r w:rsidRPr="0043477A">
        <w:rPr>
          <w:lang w:val="es-PR"/>
        </w:rPr>
        <w:t xml:space="preserve"> y </w:t>
      </w:r>
      <w:r w:rsidRPr="007D34DF">
        <w:rPr>
          <w:lang w:val="es-PR"/>
        </w:rPr>
        <w:t>la regla final</w:t>
      </w:r>
      <w:r>
        <w:rPr>
          <w:lang w:val="es-PR"/>
        </w:rPr>
        <w:t xml:space="preserve"> usa una veridad de disposiciones, algunas redundantes, para prevenir esas muertes y lesiones. La redundancia es un principio fundamental de los sistemas de seguridad</w:t>
      </w:r>
      <w:r w:rsidRPr="00D54BC4">
        <w:rPr>
          <w:lang w:val="es-PR"/>
        </w:rPr>
        <w:t>—</w:t>
      </w:r>
      <w:r>
        <w:rPr>
          <w:lang w:val="es-PR"/>
        </w:rPr>
        <w:t>los profesionales de la seguridad no recurren a un solo mecanismo para prevenir muertes, sino que usan más de un método para garantizar que la falla de un solo mecanismo no ocasione daños.</w:t>
      </w:r>
      <w:r w:rsidRPr="008F76BA">
        <w:rPr>
          <w:lang w:val="es-PR"/>
        </w:rPr>
        <w:t xml:space="preserve"> </w:t>
      </w:r>
      <w:r w:rsidRPr="00CF0D8E">
        <w:rPr>
          <w:lang w:val="es-PR"/>
        </w:rPr>
        <w:t>Como resultado</w:t>
      </w:r>
      <w:r w:rsidRPr="00261D9F">
        <w:rPr>
          <w:lang w:val="es-PR"/>
        </w:rPr>
        <w:t>,</w:t>
      </w:r>
      <w:r w:rsidRPr="008F76BA">
        <w:rPr>
          <w:lang w:val="es-PR"/>
        </w:rPr>
        <w:t xml:space="preserve"> </w:t>
      </w:r>
      <w:r w:rsidRPr="00275C72">
        <w:rPr>
          <w:lang w:val="es-PR"/>
        </w:rPr>
        <w:t>OSHA</w:t>
      </w:r>
      <w:r>
        <w:rPr>
          <w:lang w:val="es-PR"/>
        </w:rPr>
        <w:t xml:space="preserve"> no puede estimar por separado el número de lesiones o muertes prevenidas por cada una de las disposiciones específicas que, tomadas en conjunto, atienden el mismo riesgo básico. Un ejemplo hipotético podría aclarar este punto. Suponiendo que conocemos con certeza que añadir una disposición de adiestramiento solamente reducirá las muertes en un</w:t>
      </w:r>
      <w:r w:rsidRPr="008F76BA">
        <w:rPr>
          <w:lang w:val="es-PR"/>
        </w:rPr>
        <w:t xml:space="preserve"> </w:t>
      </w:r>
      <w:r w:rsidRPr="00261D9F">
        <w:rPr>
          <w:lang w:val="es-PR"/>
        </w:rPr>
        <w:t>20</w:t>
      </w:r>
      <w:r>
        <w:rPr>
          <w:lang w:val="es-PR"/>
        </w:rPr>
        <w:t xml:space="preserve"> por ciento. Suponiendo que también conociéramos que solamente añadir una disposición sobre anfitriones y contratistas</w:t>
      </w:r>
      <w:r w:rsidRPr="008F76BA">
        <w:rPr>
          <w:lang w:val="es-PR"/>
        </w:rPr>
        <w:t xml:space="preserve"> </w:t>
      </w:r>
      <w:r>
        <w:rPr>
          <w:lang w:val="es-PR"/>
        </w:rPr>
        <w:t>reducirá las muertes en un 20 por ciento.</w:t>
      </w:r>
      <w:r w:rsidRPr="008F76BA">
        <w:rPr>
          <w:lang w:val="es-PR"/>
        </w:rPr>
        <w:t xml:space="preserve"> </w:t>
      </w:r>
      <w:r>
        <w:rPr>
          <w:lang w:val="es-PR"/>
        </w:rPr>
        <w:t>Es perfectamente posible que añadir ambas disposiciones reducirá las muertes en un 30 por ciento (en lugar de 40 por ciento</w:t>
      </w:r>
      <w:r w:rsidRPr="00261D9F">
        <w:rPr>
          <w:lang w:val="es-PR"/>
        </w:rPr>
        <w:t>)</w:t>
      </w:r>
      <w:r>
        <w:rPr>
          <w:lang w:val="es-PR"/>
        </w:rPr>
        <w:t xml:space="preserve"> debido a que las comunicaciones entre anfitriones y contratistas</w:t>
      </w:r>
      <w:r w:rsidRPr="00261D9F">
        <w:rPr>
          <w:lang w:val="es-PR"/>
        </w:rPr>
        <w:t>,</w:t>
      </w:r>
      <w:r w:rsidRPr="008F76BA">
        <w:rPr>
          <w:lang w:val="es-PR"/>
        </w:rPr>
        <w:t xml:space="preserve"> </w:t>
      </w:r>
      <w:r>
        <w:rPr>
          <w:lang w:val="es-PR"/>
        </w:rPr>
        <w:t>en parte, reducen la necesidad de adiestramiento y, asimismo, el adiestramiento reduce un tanto la necesidad para las comunicaciones entre anfitriones y contratistas.</w:t>
      </w:r>
      <w:r w:rsidRPr="008F76BA">
        <w:rPr>
          <w:lang w:val="es-PR"/>
        </w:rPr>
        <w:t xml:space="preserve"> </w:t>
      </w:r>
      <w:r w:rsidRPr="007F404A">
        <w:rPr>
          <w:lang w:val="es-PR"/>
        </w:rPr>
        <w:t>Sin embargo</w:t>
      </w:r>
      <w:r w:rsidRPr="00261D9F">
        <w:rPr>
          <w:lang w:val="es-PR"/>
        </w:rPr>
        <w:t>,</w:t>
      </w:r>
      <w:r>
        <w:rPr>
          <w:lang w:val="es-PR"/>
        </w:rPr>
        <w:t xml:space="preserve"> en esta situación, no hay una respuesta correcta en cuanto a la medida en la que cada disposición reduce independientemente las muertes debido a que las dos disposiciones son parcialmente redundantes </w:t>
      </w:r>
      <w:r w:rsidRPr="0043477A">
        <w:rPr>
          <w:lang w:val="es-PR"/>
        </w:rPr>
        <w:t>y</w:t>
      </w:r>
      <w:r>
        <w:rPr>
          <w:lang w:val="es-PR"/>
        </w:rPr>
        <w:t xml:space="preserve"> superpuestas</w:t>
      </w:r>
      <w:r w:rsidRPr="00261D9F">
        <w:rPr>
          <w:lang w:val="es-PR"/>
        </w:rPr>
        <w:t>.</w:t>
      </w:r>
      <w:r w:rsidRPr="008F76BA">
        <w:rPr>
          <w:lang w:val="es-PR"/>
        </w:rPr>
        <w:t xml:space="preserve"> </w:t>
      </w:r>
      <w:r>
        <w:rPr>
          <w:lang w:val="es-PR"/>
        </w:rPr>
        <w:t>En cualquier caso, esta clase de conocimiento hipotético sobre los efectos por separado de cada disposición en una regla es rara vez, si acaso, disponible.</w:t>
      </w:r>
      <w:r w:rsidRPr="008F76BA">
        <w:rPr>
          <w:lang w:val="es-PR"/>
        </w:rPr>
        <w:t xml:space="preserve"> </w:t>
      </w:r>
      <w:r>
        <w:rPr>
          <w:lang w:val="es-PR"/>
        </w:rPr>
        <w:t>A la luz de estas limitaciones, OSHA típicamente estima los efectos conjuntos de todas las disposiciones</w:t>
      </w:r>
      <w:r w:rsidRPr="008F76BA">
        <w:rPr>
          <w:lang w:val="es-PR"/>
        </w:rPr>
        <w:t xml:space="preserve"> </w:t>
      </w:r>
      <w:r w:rsidRPr="00261D9F">
        <w:rPr>
          <w:lang w:val="es-PR"/>
        </w:rPr>
        <w:t>(</w:t>
      </w:r>
      <w:r>
        <w:rPr>
          <w:lang w:val="es-PR"/>
        </w:rPr>
        <w:t>es decir, los beneficios</w:t>
      </w:r>
      <w:r w:rsidRPr="008F76BA">
        <w:rPr>
          <w:lang w:val="es-PR"/>
        </w:rPr>
        <w:t xml:space="preserve"> </w:t>
      </w:r>
      <w:r w:rsidRPr="00A45E2C">
        <w:rPr>
          <w:lang w:val="es-PR"/>
        </w:rPr>
        <w:t>de la regla final</w:t>
      </w:r>
      <w:r>
        <w:rPr>
          <w:lang w:val="es-PR"/>
        </w:rPr>
        <w:t xml:space="preserve"> en su totalidad</w:t>
      </w:r>
      <w:r w:rsidRPr="00261D9F">
        <w:rPr>
          <w:lang w:val="es-PR"/>
        </w:rPr>
        <w:t>).</w:t>
      </w:r>
      <w:r w:rsidRPr="008F76BA">
        <w:rPr>
          <w:lang w:val="es-PR"/>
        </w:rPr>
        <w:t xml:space="preserve"> </w:t>
      </w:r>
      <w:r w:rsidRPr="003D20BF">
        <w:rPr>
          <w:lang w:val="es-PR"/>
        </w:rPr>
        <w:t>Véase</w:t>
      </w:r>
      <w:r>
        <w:rPr>
          <w:lang w:val="es-PR"/>
        </w:rPr>
        <w:t xml:space="preserve"> la Sección</w:t>
      </w:r>
      <w:r w:rsidRPr="00691F43">
        <w:rPr>
          <w:lang w:val="es-PR"/>
        </w:rPr>
        <w:t xml:space="preserve"> II.D</w:t>
      </w:r>
      <w:r w:rsidRPr="00261D9F">
        <w:rPr>
          <w:lang w:val="es-PR"/>
        </w:rPr>
        <w:t>,</w:t>
      </w:r>
      <w:r>
        <w:rPr>
          <w:lang w:val="es-PR"/>
        </w:rPr>
        <w:t xml:space="preserve"> Riesgos significantes y reducción en riesgos</w:t>
      </w:r>
      <w:r w:rsidRPr="00261D9F">
        <w:rPr>
          <w:lang w:val="es-PR"/>
        </w:rPr>
        <w:t>,</w:t>
      </w:r>
      <w:r w:rsidRPr="008F76BA">
        <w:rPr>
          <w:lang w:val="es-PR"/>
        </w:rPr>
        <w:t xml:space="preserve"> </w:t>
      </w:r>
      <w:r>
        <w:rPr>
          <w:lang w:val="es-PR"/>
        </w:rPr>
        <w:t xml:space="preserve">anteriormente en este preámbulo, para una discusión adicional. </w:t>
      </w:r>
    </w:p>
    <w:p w:rsidR="005D13C6" w:rsidRDefault="005D13C6" w:rsidP="00215947">
      <w:pPr>
        <w:jc w:val="both"/>
        <w:rPr>
          <w:lang w:val="es-PR"/>
        </w:rPr>
      </w:pPr>
    </w:p>
    <w:p w:rsidR="00215947" w:rsidRDefault="00215947" w:rsidP="00215947">
      <w:pPr>
        <w:jc w:val="both"/>
        <w:rPr>
          <w:lang w:val="es-PR"/>
        </w:rPr>
      </w:pPr>
      <w:r>
        <w:rPr>
          <w:lang w:val="es-PR"/>
        </w:rPr>
        <w:t>Pese a estos impedimentos para un análisis de beneficios disposición por disposición, en un esfuerzo por garantizar la transparenciad de su análisis, OSHA revisó y reanalizó cada accidente en IMIS</w:t>
      </w:r>
      <w:r w:rsidRPr="008F76BA">
        <w:rPr>
          <w:lang w:val="es-PR"/>
        </w:rPr>
        <w:t xml:space="preserve"> </w:t>
      </w:r>
      <w:r>
        <w:rPr>
          <w:lang w:val="es-PR"/>
        </w:rPr>
        <w:t>de 1995 en adelante</w:t>
      </w:r>
      <w:r w:rsidRPr="008F76BA">
        <w:rPr>
          <w:lang w:val="es-PR"/>
        </w:rPr>
        <w:t xml:space="preserve"> </w:t>
      </w:r>
      <w:r>
        <w:rPr>
          <w:lang w:val="es-PR"/>
        </w:rPr>
        <w:t>del informe de CONSAD</w:t>
      </w:r>
      <w:r w:rsidRPr="008F76BA">
        <w:rPr>
          <w:lang w:val="es-PR"/>
        </w:rPr>
        <w:t xml:space="preserve"> </w:t>
      </w:r>
      <w:r w:rsidRPr="00261D9F">
        <w:rPr>
          <w:lang w:val="es-PR"/>
        </w:rPr>
        <w:t>[5]</w:t>
      </w:r>
      <w:r>
        <w:rPr>
          <w:lang w:val="es-PR"/>
        </w:rPr>
        <w:t xml:space="preserve"> y</w:t>
      </w:r>
      <w:r w:rsidRPr="00261D9F">
        <w:rPr>
          <w:lang w:val="es-PR"/>
        </w:rPr>
        <w:t>,</w:t>
      </w:r>
      <w:r>
        <w:rPr>
          <w:lang w:val="es-PR"/>
        </w:rPr>
        <w:t xml:space="preserve"> a base de esos resultados, suministró un</w:t>
      </w:r>
      <w:r>
        <w:rPr>
          <w:b/>
          <w:lang w:val="es-PR"/>
        </w:rPr>
        <w:t xml:space="preserve"> </w:t>
      </w:r>
      <w:r w:rsidRPr="00505D50">
        <w:rPr>
          <w:lang w:val="es-PR"/>
        </w:rPr>
        <w:t>“</w:t>
      </w:r>
      <w:r>
        <w:rPr>
          <w:lang w:val="es-PR"/>
        </w:rPr>
        <w:t>Análisis de sensibilidad de equilibrio complementario</w:t>
      </w:r>
      <w:r w:rsidRPr="00261D9F">
        <w:rPr>
          <w:lang w:val="es-PR"/>
        </w:rPr>
        <w:t>,</w:t>
      </w:r>
      <w:r>
        <w:rPr>
          <w:lang w:val="es-PR"/>
        </w:rPr>
        <w:t xml:space="preserve"> incluyendo un análisis disposición por disposición de los beneficios</w:t>
      </w:r>
      <w:r w:rsidRPr="00505D50">
        <w:rPr>
          <w:lang w:val="es-PR"/>
        </w:rPr>
        <w:t>”</w:t>
      </w:r>
      <w:r>
        <w:rPr>
          <w:lang w:val="es-PR"/>
        </w:rPr>
        <w:t>,</w:t>
      </w:r>
      <w:r w:rsidRPr="008F76BA">
        <w:rPr>
          <w:lang w:val="es-PR"/>
        </w:rPr>
        <w:t xml:space="preserve"> </w:t>
      </w:r>
      <w:r>
        <w:rPr>
          <w:lang w:val="es-PR"/>
        </w:rPr>
        <w:t>en un apéndice bajo este encabezado del FEA. OSHA efectuó</w:t>
      </w:r>
      <w:r w:rsidRPr="008F76BA">
        <w:rPr>
          <w:lang w:val="es-PR"/>
        </w:rPr>
        <w:t xml:space="preserve"> </w:t>
      </w:r>
      <w:r>
        <w:rPr>
          <w:lang w:val="es-PR"/>
        </w:rPr>
        <w:t>este análisis adicional por dos razones:</w:t>
      </w:r>
      <w:r w:rsidRPr="008F76BA">
        <w:rPr>
          <w:lang w:val="es-PR"/>
        </w:rPr>
        <w:t xml:space="preserve"> </w:t>
      </w:r>
      <w:r w:rsidRPr="00261D9F">
        <w:rPr>
          <w:lang w:val="es-PR"/>
        </w:rPr>
        <w:t>(1)</w:t>
      </w:r>
      <w:r>
        <w:rPr>
          <w:lang w:val="es-PR"/>
        </w:rPr>
        <w:t xml:space="preserve"> Añade un análisis disposición por disposición del cómputo de la probabilidad conjunta de la regla</w:t>
      </w:r>
      <w:r w:rsidRPr="008F76BA">
        <w:rPr>
          <w:lang w:val="es-PR"/>
        </w:rPr>
        <w:t xml:space="preserve"> </w:t>
      </w:r>
      <w:r>
        <w:rPr>
          <w:lang w:val="es-PR"/>
        </w:rPr>
        <w:t>de prevención de accidentes, permitiendo que OSHA vincule el análisis de los accidentes más estrechamente a las</w:t>
      </w:r>
      <w:r w:rsidRPr="008F76BA">
        <w:rPr>
          <w:lang w:val="es-PR"/>
        </w:rPr>
        <w:t xml:space="preserve"> </w:t>
      </w:r>
      <w:r>
        <w:rPr>
          <w:lang w:val="es-PR"/>
        </w:rPr>
        <w:t>disposiciones individuales o grupos de disposiciones; y</w:t>
      </w:r>
      <w:r w:rsidRPr="0043477A">
        <w:rPr>
          <w:lang w:val="es-PR"/>
        </w:rPr>
        <w:t xml:space="preserve"> </w:t>
      </w:r>
      <w:r w:rsidRPr="00261D9F">
        <w:rPr>
          <w:lang w:val="es-PR"/>
        </w:rPr>
        <w:t>(2)</w:t>
      </w:r>
      <w:r w:rsidRPr="008F76BA">
        <w:rPr>
          <w:lang w:val="es-PR"/>
        </w:rPr>
        <w:t xml:space="preserve"> </w:t>
      </w:r>
      <w:r>
        <w:rPr>
          <w:lang w:val="es-PR"/>
        </w:rPr>
        <w:t>permite que OSHA calcule los porcentajes de accidentes que necesitan ser prevenidos para garantizar que una disposición dada, o combinación de disposiciones, se pague por sí misma o mismas,</w:t>
      </w:r>
      <w:r w:rsidRPr="0043477A">
        <w:rPr>
          <w:lang w:val="es-PR"/>
        </w:rPr>
        <w:t xml:space="preserve"> y </w:t>
      </w:r>
      <w:r>
        <w:rPr>
          <w:lang w:val="es-PR"/>
        </w:rPr>
        <w:t>entonces discutir la probabilidad de lograr ese nivel de prevención.</w:t>
      </w:r>
    </w:p>
    <w:p w:rsidR="005D13C6" w:rsidRPr="004E5E1E" w:rsidRDefault="005D13C6" w:rsidP="00215947">
      <w:pPr>
        <w:jc w:val="both"/>
        <w:rPr>
          <w:b/>
          <w:lang w:val="es-PR"/>
        </w:rPr>
      </w:pPr>
    </w:p>
    <w:p w:rsidR="005D13C6" w:rsidRDefault="00215947" w:rsidP="00215947">
      <w:pPr>
        <w:jc w:val="both"/>
        <w:rPr>
          <w:lang w:val="es-PR"/>
        </w:rPr>
      </w:pPr>
      <w:r w:rsidRPr="00275C72">
        <w:rPr>
          <w:lang w:val="es-PR"/>
        </w:rPr>
        <w:t>OSHA</w:t>
      </w:r>
      <w:r>
        <w:rPr>
          <w:lang w:val="es-PR"/>
        </w:rPr>
        <w:t xml:space="preserve"> presenta en detalle los resultados del análisis complementario</w:t>
      </w:r>
      <w:r w:rsidRPr="008F76BA">
        <w:rPr>
          <w:lang w:val="es-PR"/>
        </w:rPr>
        <w:t xml:space="preserve"> </w:t>
      </w:r>
      <w:r>
        <w:rPr>
          <w:lang w:val="es-PR"/>
        </w:rPr>
        <w:t>en el apéndice. En síntesis, el nivel de equilibrio</w:t>
      </w:r>
      <w:r>
        <w:rPr>
          <w:b/>
          <w:lang w:val="es-PR"/>
        </w:rPr>
        <w:t xml:space="preserve"> </w:t>
      </w:r>
      <w:r>
        <w:rPr>
          <w:lang w:val="es-PR"/>
        </w:rPr>
        <w:t>de prevención de accidentes necesario</w:t>
      </w:r>
      <w:r w:rsidRPr="008F76BA">
        <w:rPr>
          <w:lang w:val="es-PR"/>
        </w:rPr>
        <w:t xml:space="preserve"> </w:t>
      </w:r>
      <w:r>
        <w:rPr>
          <w:lang w:val="es-PR"/>
        </w:rPr>
        <w:t>para que los beneficios sobrepasen los costos</w:t>
      </w:r>
      <w:r w:rsidRPr="008F76BA">
        <w:rPr>
          <w:lang w:val="es-PR"/>
        </w:rPr>
        <w:t xml:space="preserve"> </w:t>
      </w:r>
      <w:r>
        <w:rPr>
          <w:lang w:val="es-PR"/>
        </w:rPr>
        <w:t>para varias disposiciones varió</w:t>
      </w:r>
      <w:r w:rsidRPr="008F76BA">
        <w:rPr>
          <w:lang w:val="es-PR"/>
        </w:rPr>
        <w:t xml:space="preserve"> </w:t>
      </w:r>
      <w:r>
        <w:rPr>
          <w:lang w:val="es-PR"/>
        </w:rPr>
        <w:t>entre</w:t>
      </w:r>
      <w:r w:rsidRPr="008F76BA">
        <w:rPr>
          <w:lang w:val="es-PR"/>
        </w:rPr>
        <w:t xml:space="preserve"> </w:t>
      </w:r>
      <w:r w:rsidRPr="00261D9F">
        <w:rPr>
          <w:lang w:val="es-PR"/>
        </w:rPr>
        <w:t>0.8</w:t>
      </w:r>
      <w:r>
        <w:rPr>
          <w:lang w:val="es-PR"/>
        </w:rPr>
        <w:t xml:space="preserve"> por ciento para las</w:t>
      </w:r>
      <w:r w:rsidRPr="008F76BA">
        <w:rPr>
          <w:lang w:val="es-PR"/>
        </w:rPr>
        <w:t xml:space="preserve"> </w:t>
      </w:r>
      <w:r w:rsidRPr="00422666">
        <w:rPr>
          <w:lang w:val="es-PR"/>
        </w:rPr>
        <w:t>distancias mínimas de acercamiento</w:t>
      </w:r>
      <w:r>
        <w:rPr>
          <w:lang w:val="es-PR"/>
        </w:rPr>
        <w:t xml:space="preserve"> y 18.5 por ciento para la</w:t>
      </w:r>
      <w:r w:rsidRPr="0044219F">
        <w:rPr>
          <w:bCs/>
          <w:lang w:val="es-PR"/>
        </w:rPr>
        <w:t xml:space="preserve"> </w:t>
      </w:r>
      <w:r>
        <w:rPr>
          <w:bCs/>
          <w:lang w:val="es-PR"/>
        </w:rPr>
        <w:t>protección contra destellos por arco eléctrico</w:t>
      </w:r>
      <w:r w:rsidRPr="00261D9F">
        <w:rPr>
          <w:lang w:val="es-PR"/>
        </w:rPr>
        <w:t>.</w:t>
      </w:r>
      <w:r w:rsidR="005D13C6">
        <w:rPr>
          <w:lang w:val="es-PR"/>
        </w:rPr>
        <w:t xml:space="preserve">  </w:t>
      </w:r>
      <w:r>
        <w:rPr>
          <w:lang w:val="es-PR"/>
        </w:rPr>
        <w:t xml:space="preserve">Tomando en cuenta una prevención conjunta mediante múltiples disposiciones, los resultados del análisis de equilibrio variaron entre </w:t>
      </w:r>
      <w:r w:rsidRPr="00261D9F">
        <w:rPr>
          <w:lang w:val="es-PR"/>
        </w:rPr>
        <w:t>2.3</w:t>
      </w:r>
      <w:r>
        <w:rPr>
          <w:lang w:val="es-PR"/>
        </w:rPr>
        <w:t xml:space="preserve"> por ciento para la protección contra caídas desde elevadores aéreos y 23.8 por ciento para protección contra destellos por arco eléctrico</w:t>
      </w:r>
      <w:r w:rsidRPr="00261D9F">
        <w:rPr>
          <w:lang w:val="es-PR"/>
        </w:rPr>
        <w:t>.</w:t>
      </w:r>
      <w:r>
        <w:rPr>
          <w:lang w:val="es-PR"/>
        </w:rPr>
        <w:t xml:space="preserve"> </w:t>
      </w:r>
      <w:r w:rsidRPr="00275C72">
        <w:rPr>
          <w:lang w:val="es-PR"/>
        </w:rPr>
        <w:t>OSHA</w:t>
      </w:r>
      <w:r>
        <w:rPr>
          <w:lang w:val="es-PR"/>
        </w:rPr>
        <w:t xml:space="preserve"> concluye en el apéndice que los beneficios de las disposiciones de esta regla sobrepasarán estos niveles de equilibrio</w:t>
      </w:r>
      <w:r w:rsidRPr="00261D9F">
        <w:rPr>
          <w:lang w:val="es-PR"/>
        </w:rPr>
        <w:t>.</w:t>
      </w:r>
      <w:r w:rsidRPr="008F76BA">
        <w:rPr>
          <w:lang w:val="es-PR"/>
        </w:rPr>
        <w:t xml:space="preserve"> </w:t>
      </w:r>
      <w:r>
        <w:rPr>
          <w:lang w:val="es-PR"/>
        </w:rPr>
        <w:t xml:space="preserve">Por ejemplo, si hay un total cumplimiento con la combinación de disposiciones que pretenden proteger contra los accidentes relacionados con destellos por arco eléctrico, entonces no deberían haber muertes y muy pocas o ninguna lesión involucrando destellos por arco eléctrico. </w:t>
      </w:r>
    </w:p>
    <w:p w:rsidR="005D13C6" w:rsidRDefault="005D13C6" w:rsidP="00215947">
      <w:pPr>
        <w:jc w:val="both"/>
        <w:rPr>
          <w:lang w:val="es-PR"/>
        </w:rPr>
      </w:pPr>
    </w:p>
    <w:p w:rsidR="005D13C6" w:rsidRDefault="00215947" w:rsidP="00215947">
      <w:pPr>
        <w:jc w:val="both"/>
        <w:rPr>
          <w:lang w:val="es-PR"/>
        </w:rPr>
      </w:pP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no se basó en el análisis complementario para cumplir con cualquier prueba legal</w:t>
      </w:r>
      <w:r>
        <w:rPr>
          <w:b/>
          <w:lang w:val="es-PR"/>
        </w:rPr>
        <w:t xml:space="preserve"> </w:t>
      </w:r>
      <w:r>
        <w:rPr>
          <w:lang w:val="es-PR"/>
        </w:rPr>
        <w:t>de la Ley de OSHA para</w:t>
      </w:r>
      <w:r w:rsidRPr="008F76BA">
        <w:rPr>
          <w:lang w:val="es-PR"/>
        </w:rPr>
        <w:t xml:space="preserve"> </w:t>
      </w:r>
      <w:r w:rsidRPr="007D34DF">
        <w:rPr>
          <w:lang w:val="es-PR"/>
        </w:rPr>
        <w:t>la regla final</w:t>
      </w:r>
      <w:r>
        <w:rPr>
          <w:lang w:val="es-PR"/>
        </w:rPr>
        <w:t xml:space="preserve"> o para determinar costos y beneficios</w:t>
      </w:r>
      <w:r w:rsidRPr="008F76BA">
        <w:rPr>
          <w:lang w:val="es-PR"/>
        </w:rPr>
        <w:t xml:space="preserve"> </w:t>
      </w:r>
      <w:r w:rsidRPr="00106D27">
        <w:rPr>
          <w:lang w:val="es-PR"/>
        </w:rPr>
        <w:t>de la regla final</w:t>
      </w:r>
      <w:r w:rsidRPr="00261D9F">
        <w:rPr>
          <w:lang w:val="es-PR"/>
        </w:rPr>
        <w:t>.</w:t>
      </w:r>
      <w:r>
        <w:rPr>
          <w:lang w:val="es-PR"/>
        </w:rPr>
        <w:t xml:space="preserve"> Según se discutiera en la Sección IV, Autoridad legal, anteriormente en este preámbulo, </w:t>
      </w:r>
      <w:r w:rsidRPr="00275C72">
        <w:rPr>
          <w:lang w:val="es-PR"/>
        </w:rPr>
        <w:t>OSHA</w:t>
      </w:r>
      <w:r>
        <w:rPr>
          <w:lang w:val="es-PR"/>
        </w:rPr>
        <w:t xml:space="preserve"> debe demostrar que una norma de seguridad o salud reduce substancialmente un riesgo significante de daño material</w:t>
      </w:r>
      <w:r w:rsidRPr="008F76BA">
        <w:rPr>
          <w:lang w:val="es-PR"/>
        </w:rPr>
        <w:t xml:space="preserve"> </w:t>
      </w:r>
      <w:r>
        <w:rPr>
          <w:lang w:val="es-PR"/>
        </w:rPr>
        <w:t>en el lugar de trabajo</w:t>
      </w:r>
      <w:r w:rsidRPr="008F76BA">
        <w:rPr>
          <w:lang w:val="es-PR"/>
        </w:rPr>
        <w:t xml:space="preserve"> </w:t>
      </w:r>
      <w:r w:rsidRPr="00261D9F">
        <w:rPr>
          <w:lang w:val="es-PR"/>
        </w:rPr>
        <w:t>(</w:t>
      </w:r>
      <w:r>
        <w:rPr>
          <w:lang w:val="es-PR"/>
        </w:rPr>
        <w:t>véase</w:t>
      </w:r>
      <w:r w:rsidRPr="008F76BA">
        <w:rPr>
          <w:lang w:val="es-PR"/>
        </w:rPr>
        <w:t xml:space="preserve"> </w:t>
      </w:r>
      <w:r w:rsidRPr="001B0D56">
        <w:rPr>
          <w:i/>
          <w:lang w:val="es-PR"/>
        </w:rPr>
        <w:t>Lockout/Tagout II</w:t>
      </w:r>
      <w:r w:rsidRPr="00261D9F">
        <w:rPr>
          <w:lang w:val="es-PR"/>
        </w:rPr>
        <w:t>,</w:t>
      </w:r>
      <w:r w:rsidRPr="008F76BA">
        <w:rPr>
          <w:lang w:val="es-PR"/>
        </w:rPr>
        <w:t xml:space="preserve"> </w:t>
      </w:r>
      <w:r w:rsidRPr="00261D9F">
        <w:rPr>
          <w:lang w:val="es-PR"/>
        </w:rPr>
        <w:t>37</w:t>
      </w:r>
      <w:r>
        <w:rPr>
          <w:lang w:val="es-PR"/>
        </w:rPr>
        <w:t xml:space="preserve"> </w:t>
      </w:r>
      <w:r w:rsidRPr="00F5536A">
        <w:rPr>
          <w:lang w:val="es-PR"/>
        </w:rPr>
        <w:t>F.3d</w:t>
      </w:r>
      <w:r w:rsidRPr="008F76BA">
        <w:rPr>
          <w:lang w:val="es-PR"/>
        </w:rPr>
        <w:t xml:space="preserve"> </w:t>
      </w:r>
      <w:r w:rsidRPr="00261D9F">
        <w:rPr>
          <w:lang w:val="es-PR"/>
        </w:rPr>
        <w:t>665,</w:t>
      </w:r>
      <w:r w:rsidRPr="008F76BA">
        <w:rPr>
          <w:lang w:val="es-PR"/>
        </w:rPr>
        <w:t xml:space="preserve"> </w:t>
      </w:r>
      <w:r w:rsidRPr="00261D9F">
        <w:rPr>
          <w:lang w:val="es-PR"/>
        </w:rPr>
        <w:t>668</w:t>
      </w:r>
      <w:r w:rsidRPr="004E2E6F">
        <w:rPr>
          <w:lang w:val="es-PR"/>
        </w:rPr>
        <w:t>–</w:t>
      </w:r>
      <w:r w:rsidRPr="00261D9F">
        <w:rPr>
          <w:lang w:val="es-PR"/>
        </w:rPr>
        <w:t>69</w:t>
      </w:r>
      <w:r w:rsidRPr="008F76BA">
        <w:rPr>
          <w:lang w:val="es-PR"/>
        </w:rPr>
        <w:t xml:space="preserve"> </w:t>
      </w:r>
      <w:r w:rsidRPr="00261D9F">
        <w:rPr>
          <w:lang w:val="es-PR"/>
        </w:rPr>
        <w:t>(</w:t>
      </w:r>
      <w:r w:rsidRPr="00F5536A">
        <w:rPr>
          <w:lang w:val="es-PR"/>
        </w:rPr>
        <w:t>D.C. Cir.</w:t>
      </w:r>
      <w:r w:rsidRPr="008F76BA">
        <w:rPr>
          <w:lang w:val="es-PR"/>
        </w:rPr>
        <w:t xml:space="preserve"> </w:t>
      </w:r>
      <w:r w:rsidRPr="00261D9F">
        <w:rPr>
          <w:lang w:val="es-PR"/>
        </w:rPr>
        <w:t>1994)),</w:t>
      </w:r>
      <w:r w:rsidRPr="008F76BA">
        <w:rPr>
          <w:lang w:val="es-PR"/>
        </w:rPr>
        <w:t xml:space="preserve"> </w:t>
      </w:r>
      <w:r>
        <w:rPr>
          <w:lang w:val="es-PR"/>
        </w:rPr>
        <w:t>y el análisis complementario no puede tener</w:t>
      </w:r>
      <w:r>
        <w:rPr>
          <w:b/>
          <w:lang w:val="es-PR"/>
        </w:rPr>
        <w:t xml:space="preserve"> </w:t>
      </w:r>
      <w:r>
        <w:rPr>
          <w:lang w:val="es-PR"/>
        </w:rPr>
        <w:t>este propósito.</w:t>
      </w:r>
      <w:r w:rsidRPr="008F76BA">
        <w:rPr>
          <w:lang w:val="es-PR"/>
        </w:rPr>
        <w:t xml:space="preserve"> </w:t>
      </w:r>
      <w:r>
        <w:rPr>
          <w:lang w:val="es-PR"/>
        </w:rPr>
        <w:t>Según se explicara anteriormente en este preámbulo (Sección</w:t>
      </w:r>
      <w:r w:rsidRPr="008F76BA">
        <w:rPr>
          <w:lang w:val="es-PR"/>
        </w:rPr>
        <w:t xml:space="preserve"> </w:t>
      </w:r>
      <w:r w:rsidRPr="00691F43">
        <w:rPr>
          <w:lang w:val="es-PR"/>
        </w:rPr>
        <w:t>II.D,</w:t>
      </w:r>
      <w:r>
        <w:rPr>
          <w:lang w:val="es-PR"/>
        </w:rPr>
        <w:t xml:space="preserve"> Riesgos significantes y reducción en riesgos</w:t>
      </w:r>
      <w:r w:rsidRPr="00261D9F">
        <w:rPr>
          <w:lang w:val="es-PR"/>
        </w:rPr>
        <w:t>),</w:t>
      </w:r>
      <w:r w:rsidRPr="008F76BA">
        <w:rPr>
          <w:lang w:val="es-PR"/>
        </w:rPr>
        <w:t xml:space="preserve"> </w:t>
      </w:r>
      <w:r w:rsidRPr="00C33D0F">
        <w:rPr>
          <w:lang w:val="es-PR"/>
        </w:rPr>
        <w:t>OSHA</w:t>
      </w:r>
      <w:r>
        <w:rPr>
          <w:lang w:val="es-PR"/>
        </w:rPr>
        <w:t xml:space="preserve"> concluyó que </w:t>
      </w:r>
      <w:r w:rsidRPr="007D34DF">
        <w:rPr>
          <w:lang w:val="es-PR"/>
        </w:rPr>
        <w:t>la regla final</w:t>
      </w:r>
      <w:r>
        <w:rPr>
          <w:lang w:val="es-PR"/>
        </w:rPr>
        <w:t xml:space="preserve"> reducirá substancialmente los riesgos significantes a base de las 19.75 muertes y 118.5 lesiones serias que este FEA demuestra que prevendrá la regla final cada año, una conclusión que OSHA no puede derivar del análisis complementario. </w:t>
      </w:r>
      <w:r w:rsidRPr="00E27713">
        <w:rPr>
          <w:lang w:val="es-PR"/>
        </w:rPr>
        <w:t>Correspondientemente</w:t>
      </w:r>
      <w:r w:rsidRPr="00261D9F">
        <w:rPr>
          <w:lang w:val="es-PR"/>
        </w:rPr>
        <w:t>,</w:t>
      </w:r>
      <w:r>
        <w:rPr>
          <w:lang w:val="es-PR"/>
        </w:rPr>
        <w:t xml:space="preserve"> el análisis complementario se enfoca en el porcentaje de beneficios potenciales</w:t>
      </w:r>
      <w:r w:rsidRPr="008F76BA">
        <w:rPr>
          <w:lang w:val="es-PR"/>
        </w:rPr>
        <w:t xml:space="preserve"> </w:t>
      </w:r>
      <w:r>
        <w:rPr>
          <w:lang w:val="es-PR"/>
        </w:rPr>
        <w:t xml:space="preserve">que las disposiciones individuales deben lograr para que los beneficios de esas disposiciones compensen por los costos de esas disposiciones. </w:t>
      </w:r>
    </w:p>
    <w:p w:rsidR="005D13C6" w:rsidRDefault="005D13C6" w:rsidP="00215947">
      <w:pPr>
        <w:jc w:val="both"/>
        <w:rPr>
          <w:lang w:val="es-PR"/>
        </w:rPr>
      </w:pPr>
    </w:p>
    <w:p w:rsidR="00215947" w:rsidRDefault="00215947" w:rsidP="00215947">
      <w:pPr>
        <w:jc w:val="both"/>
        <w:rPr>
          <w:lang w:val="es-PR"/>
        </w:rPr>
      </w:pPr>
      <w:r w:rsidRPr="002F6B8A">
        <w:rPr>
          <w:lang w:val="es-PR"/>
        </w:rPr>
        <w:t>EEI</w:t>
      </w:r>
      <w:r>
        <w:rPr>
          <w:lang w:val="es-PR"/>
        </w:rPr>
        <w:t xml:space="preserve"> también afirmó que el caso de un accidente individual</w:t>
      </w:r>
      <w:r w:rsidRPr="008F76BA">
        <w:rPr>
          <w:lang w:val="es-PR"/>
        </w:rPr>
        <w:t xml:space="preserve"> </w:t>
      </w:r>
      <w:r>
        <w:rPr>
          <w:lang w:val="es-PR"/>
        </w:rPr>
        <w:t xml:space="preserve">revisado por </w:t>
      </w:r>
      <w:r w:rsidRPr="008E3D4C">
        <w:rPr>
          <w:lang w:val="es-PR"/>
        </w:rPr>
        <w:t>CONSAD</w:t>
      </w:r>
      <w:r w:rsidRPr="008F76BA">
        <w:rPr>
          <w:lang w:val="es-PR"/>
        </w:rPr>
        <w:t xml:space="preserve"> </w:t>
      </w:r>
      <w:r>
        <w:rPr>
          <w:lang w:val="es-PR"/>
        </w:rPr>
        <w:t>no estableció claramente los beneficios de la norma final</w:t>
      </w:r>
      <w:r w:rsidRPr="008F76BA">
        <w:rPr>
          <w:lang w:val="es-PR"/>
        </w:rPr>
        <w:t xml:space="preserve"> </w:t>
      </w:r>
      <w:r w:rsidRPr="00331594">
        <w:rPr>
          <w:lang w:val="es-PR"/>
        </w:rPr>
        <w:t>(</w:t>
      </w:r>
      <w:r w:rsidRPr="002F6B8A">
        <w:rPr>
          <w:lang w:val="es-PR"/>
        </w:rPr>
        <w:t xml:space="preserve">Exs. </w:t>
      </w:r>
      <w:r w:rsidRPr="00261D9F">
        <w:rPr>
          <w:lang w:val="es-PR"/>
        </w:rPr>
        <w:t>0227,</w:t>
      </w:r>
      <w:r w:rsidRPr="008F76BA">
        <w:rPr>
          <w:lang w:val="es-PR"/>
        </w:rPr>
        <w:t xml:space="preserve"> </w:t>
      </w:r>
      <w:r w:rsidRPr="00261D9F">
        <w:rPr>
          <w:lang w:val="es-PR"/>
        </w:rPr>
        <w:t>0501).</w:t>
      </w:r>
      <w:r w:rsidRPr="008F76BA">
        <w:rPr>
          <w:lang w:val="es-PR"/>
        </w:rPr>
        <w:t xml:space="preserve"> </w:t>
      </w:r>
      <w:r w:rsidRPr="00D36976">
        <w:rPr>
          <w:lang w:val="es-PR"/>
        </w:rPr>
        <w:t>EEI</w:t>
      </w:r>
      <w:r>
        <w:rPr>
          <w:lang w:val="es-PR"/>
        </w:rPr>
        <w:t xml:space="preserve"> sostuvo que el juicio de CONSAD en la revisión de este caso no era confiable</w:t>
      </w:r>
      <w:r>
        <w:rPr>
          <w:b/>
          <w:lang w:val="es-PR"/>
        </w:rPr>
        <w:t xml:space="preserve"> </w:t>
      </w:r>
      <w:r w:rsidRPr="002531AB">
        <w:rPr>
          <w:lang w:val="es-PR"/>
        </w:rPr>
        <w:t>(id.)</w:t>
      </w:r>
      <w:r w:rsidRPr="00261D9F">
        <w:rPr>
          <w:lang w:val="es-PR"/>
        </w:rPr>
        <w:t>.</w:t>
      </w:r>
    </w:p>
    <w:p w:rsidR="005D13C6" w:rsidRPr="004E5E1E" w:rsidRDefault="005D13C6" w:rsidP="00215947">
      <w:pPr>
        <w:jc w:val="both"/>
        <w:rPr>
          <w:b/>
          <w:lang w:val="es-PR"/>
        </w:rPr>
      </w:pPr>
    </w:p>
    <w:p w:rsidR="00215947" w:rsidRPr="004E5E1E" w:rsidRDefault="00215947" w:rsidP="00215947">
      <w:pPr>
        <w:jc w:val="both"/>
        <w:rPr>
          <w:b/>
          <w:lang w:val="es-PR"/>
        </w:rPr>
      </w:pPr>
      <w:r>
        <w:rPr>
          <w:lang w:val="es-PR"/>
        </w:rPr>
        <w:t>Revisar los casos involucrará inevitablemente un juicio profesional basado en información limitada, con los resultados descritos razonablemente sólo en términos de probabilidad.</w:t>
      </w:r>
      <w:r w:rsidRPr="008F76BA">
        <w:rPr>
          <w:lang w:val="es-PR"/>
        </w:rPr>
        <w:t xml:space="preserve"> </w:t>
      </w:r>
      <w:r w:rsidRPr="007E5FE9">
        <w:rPr>
          <w:lang w:val="es-PR"/>
        </w:rPr>
        <w:t>La Agencia</w:t>
      </w:r>
      <w:r>
        <w:rPr>
          <w:lang w:val="es-PR"/>
        </w:rPr>
        <w:t xml:space="preserve"> se adhiere a esa opinión profesional</w:t>
      </w:r>
      <w:r w:rsidRPr="008F76BA">
        <w:rPr>
          <w:lang w:val="es-PR"/>
        </w:rPr>
        <w:t xml:space="preserve"> </w:t>
      </w:r>
      <w:r>
        <w:rPr>
          <w:lang w:val="es-PR"/>
        </w:rPr>
        <w:t>respecto a este accidente. Más aún, el limitado enfoque de EEI</w:t>
      </w:r>
      <w:r w:rsidRPr="008F76BA">
        <w:rPr>
          <w:lang w:val="es-PR"/>
        </w:rPr>
        <w:t xml:space="preserve"> </w:t>
      </w:r>
      <w:r>
        <w:rPr>
          <w:lang w:val="es-PR"/>
        </w:rPr>
        <w:t>sobre un accidente individual es inapropiado</w:t>
      </w:r>
      <w:r w:rsidRPr="00261D9F">
        <w:rPr>
          <w:lang w:val="es-PR"/>
        </w:rPr>
        <w:t>.</w:t>
      </w:r>
      <w:r w:rsidRPr="008F76BA">
        <w:rPr>
          <w:lang w:val="es-PR"/>
        </w:rPr>
        <w:t xml:space="preserve"> </w:t>
      </w:r>
      <w:r>
        <w:rPr>
          <w:lang w:val="es-PR"/>
        </w:rPr>
        <w:t>El juicio profesional de OSHA</w:t>
      </w:r>
      <w:r w:rsidRPr="00261D9F">
        <w:rPr>
          <w:lang w:val="es-PR"/>
        </w:rPr>
        <w:t>,</w:t>
      </w:r>
      <w:r w:rsidRPr="008F76BA">
        <w:rPr>
          <w:lang w:val="es-PR"/>
        </w:rPr>
        <w:t xml:space="preserve"> </w:t>
      </w:r>
      <w:r>
        <w:rPr>
          <w:lang w:val="es-PR"/>
        </w:rPr>
        <w:t>en su conjunto, provee un conjunto substancial</w:t>
      </w:r>
      <w:r w:rsidRPr="008F76BA">
        <w:rPr>
          <w:lang w:val="es-PR"/>
        </w:rPr>
        <w:t xml:space="preserve"> </w:t>
      </w:r>
      <w:r>
        <w:rPr>
          <w:lang w:val="es-PR"/>
        </w:rPr>
        <w:t>de evidencia</w:t>
      </w:r>
      <w:r w:rsidRPr="008F76BA">
        <w:rPr>
          <w:lang w:val="es-PR"/>
        </w:rPr>
        <w:t xml:space="preserve"> </w:t>
      </w:r>
      <w:r>
        <w:rPr>
          <w:lang w:val="es-PR"/>
        </w:rPr>
        <w:t>para sustentar la norma. El análisis de la Agencia reconoce que el total cumplimiento con la norma existente prevendría</w:t>
      </w:r>
      <w:r w:rsidRPr="008F76BA">
        <w:rPr>
          <w:lang w:val="es-PR"/>
        </w:rPr>
        <w:t xml:space="preserve"> </w:t>
      </w:r>
      <w:r>
        <w:rPr>
          <w:lang w:val="es-PR"/>
        </w:rPr>
        <w:t>un número de muertes y lesiones.</w:t>
      </w:r>
      <w:r w:rsidR="005D13C6">
        <w:rPr>
          <w:lang w:val="es-PR"/>
        </w:rPr>
        <w:t xml:space="preserve">  </w:t>
      </w:r>
      <w:r>
        <w:rPr>
          <w:lang w:val="es-PR"/>
        </w:rPr>
        <w:t>No obstante, la Agencia cree que una lectura exhaustiva</w:t>
      </w:r>
      <w:r w:rsidRPr="008F76BA">
        <w:rPr>
          <w:lang w:val="es-PR"/>
        </w:rPr>
        <w:t xml:space="preserve"> </w:t>
      </w:r>
      <w:r>
        <w:rPr>
          <w:lang w:val="es-PR"/>
        </w:rPr>
        <w:t>de los compendios de accidentes, según se presenta</w:t>
      </w:r>
      <w:r w:rsidRPr="008F76BA">
        <w:rPr>
          <w:lang w:val="es-PR"/>
        </w:rPr>
        <w:t xml:space="preserve"> </w:t>
      </w:r>
      <w:r>
        <w:rPr>
          <w:lang w:val="es-PR"/>
        </w:rPr>
        <w:t>en su análisis final</w:t>
      </w:r>
      <w:r w:rsidRPr="00261D9F">
        <w:rPr>
          <w:lang w:val="es-PR"/>
        </w:rPr>
        <w:t>,</w:t>
      </w:r>
      <w:r>
        <w:rPr>
          <w:lang w:val="es-PR"/>
        </w:rPr>
        <w:t xml:space="preserve"> indica que la norma final prevendrá cerca de la mitad de los casos restantes.</w:t>
      </w:r>
      <w:r w:rsidRPr="008F76BA">
        <w:rPr>
          <w:lang w:val="es-PR"/>
        </w:rPr>
        <w:t xml:space="preserve"> </w:t>
      </w:r>
      <w:r w:rsidRPr="00F76C4A">
        <w:rPr>
          <w:lang w:val="es-PR"/>
        </w:rPr>
        <w:t>Por lo tanto</w:t>
      </w:r>
      <w:r w:rsidRPr="00261D9F">
        <w:rPr>
          <w:lang w:val="es-PR"/>
        </w:rPr>
        <w:t>,</w:t>
      </w:r>
      <w:r w:rsidRPr="008F76BA">
        <w:rPr>
          <w:lang w:val="es-PR"/>
        </w:rPr>
        <w:t xml:space="preserve"> </w:t>
      </w:r>
      <w:r w:rsidRPr="00CA5D68">
        <w:rPr>
          <w:lang w:val="es-PR"/>
        </w:rPr>
        <w:t>la Agencia</w:t>
      </w:r>
      <w:r>
        <w:rPr>
          <w:lang w:val="es-PR"/>
        </w:rPr>
        <w:t xml:space="preserve"> cree que su enfoque representa el uso de las mejores técnicas disponibles aplicadas a los mejores datos disponibles</w:t>
      </w:r>
      <w:r w:rsidRPr="00261D9F">
        <w:rPr>
          <w:lang w:val="es-PR"/>
        </w:rPr>
        <w:t>.</w:t>
      </w:r>
      <w:r w:rsidRPr="008F76BA">
        <w:rPr>
          <w:lang w:val="es-PR"/>
        </w:rPr>
        <w:t xml:space="preserve"> </w:t>
      </w:r>
      <w:r w:rsidRPr="00E963D4">
        <w:rPr>
          <w:lang w:val="es-PR"/>
        </w:rPr>
        <w:t xml:space="preserve">(Véase </w:t>
      </w:r>
      <w:r w:rsidRPr="00E1024E">
        <w:rPr>
          <w:lang w:val="es-PR"/>
        </w:rPr>
        <w:t xml:space="preserve">Tr. </w:t>
      </w:r>
      <w:r w:rsidRPr="00261D9F">
        <w:rPr>
          <w:lang w:val="es-PR"/>
        </w:rPr>
        <w:t>83</w:t>
      </w:r>
      <w:r w:rsidRPr="004E2E6F">
        <w:rPr>
          <w:lang w:val="es-PR"/>
        </w:rPr>
        <w:t>–</w:t>
      </w:r>
      <w:r w:rsidRPr="00261D9F">
        <w:rPr>
          <w:lang w:val="es-PR"/>
        </w:rPr>
        <w:t>84.)</w:t>
      </w:r>
    </w:p>
    <w:p w:rsidR="005D13C6" w:rsidRDefault="005D13C6" w:rsidP="00215947">
      <w:pPr>
        <w:jc w:val="both"/>
        <w:rPr>
          <w:lang w:val="es-PR"/>
        </w:rPr>
      </w:pPr>
    </w:p>
    <w:p w:rsidR="00215947" w:rsidRDefault="00215947" w:rsidP="00215947">
      <w:pPr>
        <w:jc w:val="both"/>
        <w:rPr>
          <w:lang w:val="es-PR"/>
        </w:rPr>
      </w:pPr>
      <w:r w:rsidRPr="00275C72">
        <w:rPr>
          <w:lang w:val="es-PR"/>
        </w:rPr>
        <w:t>OSHA</w:t>
      </w:r>
      <w:r>
        <w:rPr>
          <w:lang w:val="es-PR"/>
        </w:rPr>
        <w:t xml:space="preserve"> también cree que, basándose en su análisis complementario de beneficios</w:t>
      </w:r>
      <w:r w:rsidRPr="008F76BA">
        <w:rPr>
          <w:lang w:val="es-PR"/>
        </w:rPr>
        <w:t xml:space="preserve"> </w:t>
      </w:r>
      <w:r w:rsidRPr="00261D9F">
        <w:rPr>
          <w:lang w:val="es-PR"/>
        </w:rPr>
        <w:t>(</w:t>
      </w:r>
      <w:r>
        <w:rPr>
          <w:lang w:val="es-PR"/>
        </w:rPr>
        <w:t>véase el apéndice bajo este encabezado del FEA</w:t>
      </w:r>
      <w:r w:rsidRPr="00261D9F">
        <w:rPr>
          <w:lang w:val="es-PR"/>
        </w:rPr>
        <w:t>),</w:t>
      </w:r>
      <w:r>
        <w:rPr>
          <w:lang w:val="es-PR"/>
        </w:rPr>
        <w:t xml:space="preserve"> que su análisis principal representa un estimado bajo de beneficios. En este sentido, el análisis complementario encontró que las muertes y lesiones serias por accidentes relacionados con protección contra caídas al escalar</w:t>
      </w:r>
      <w:r w:rsidRPr="00261D9F">
        <w:rPr>
          <w:lang w:val="es-PR"/>
        </w:rPr>
        <w:t>,</w:t>
      </w:r>
      <w:r>
        <w:rPr>
          <w:lang w:val="es-PR"/>
        </w:rPr>
        <w:t xml:space="preserve"> distancias mínimas de acercamiento y destellos por arco eléctrico</w:t>
      </w:r>
      <w:r w:rsidRPr="008F76BA">
        <w:rPr>
          <w:lang w:val="es-PR"/>
        </w:rPr>
        <w:t xml:space="preserve"> </w:t>
      </w:r>
      <w:r>
        <w:rPr>
          <w:lang w:val="es-PR"/>
        </w:rPr>
        <w:t xml:space="preserve">son virtualmente imposibles si se comple totalmente con </w:t>
      </w:r>
      <w:r w:rsidRPr="00117E12">
        <w:rPr>
          <w:lang w:val="es-PR"/>
        </w:rPr>
        <w:t>la regla final,</w:t>
      </w:r>
      <w:r w:rsidRPr="0043477A">
        <w:rPr>
          <w:lang w:val="es-PR"/>
        </w:rPr>
        <w:t xml:space="preserve"> y</w:t>
      </w:r>
      <w:r>
        <w:rPr>
          <w:lang w:val="es-PR"/>
        </w:rPr>
        <w:t xml:space="preserve"> que, si hay un total cumplimiento,</w:t>
      </w:r>
      <w:r w:rsidRPr="008F76BA">
        <w:rPr>
          <w:lang w:val="es-PR"/>
        </w:rPr>
        <w:t xml:space="preserve"> </w:t>
      </w:r>
      <w:r w:rsidRPr="007D34DF">
        <w:rPr>
          <w:lang w:val="es-PR"/>
        </w:rPr>
        <w:t>la regla final</w:t>
      </w:r>
      <w:r>
        <w:rPr>
          <w:lang w:val="es-PR"/>
        </w:rPr>
        <w:t xml:space="preserve"> prevendrá</w:t>
      </w:r>
      <w:r>
        <w:rPr>
          <w:b/>
          <w:lang w:val="es-PR"/>
        </w:rPr>
        <w:t xml:space="preserve"> </w:t>
      </w:r>
      <w:r w:rsidRPr="00261D9F">
        <w:rPr>
          <w:lang w:val="es-PR"/>
        </w:rPr>
        <w:t>40.8</w:t>
      </w:r>
      <w:r>
        <w:rPr>
          <w:lang w:val="es-PR"/>
        </w:rPr>
        <w:t xml:space="preserve"> de las 74 muertes anuales, y</w:t>
      </w:r>
      <w:r>
        <w:rPr>
          <w:b/>
          <w:lang w:val="es-PR"/>
        </w:rPr>
        <w:t xml:space="preserve"> </w:t>
      </w:r>
      <w:r w:rsidRPr="00261D9F">
        <w:rPr>
          <w:lang w:val="es-PR"/>
        </w:rPr>
        <w:t>245.1</w:t>
      </w:r>
      <w:r>
        <w:rPr>
          <w:lang w:val="es-PR"/>
        </w:rPr>
        <w:t xml:space="preserve"> de las</w:t>
      </w:r>
      <w:r w:rsidRPr="008F76BA">
        <w:rPr>
          <w:lang w:val="es-PR"/>
        </w:rPr>
        <w:t xml:space="preserve"> </w:t>
      </w:r>
      <w:r w:rsidRPr="00261D9F">
        <w:rPr>
          <w:lang w:val="es-PR"/>
        </w:rPr>
        <w:t>444</w:t>
      </w:r>
      <w:r>
        <w:rPr>
          <w:lang w:val="es-PR"/>
        </w:rPr>
        <w:t xml:space="preserve"> lesiones serias anuales, contempladas por</w:t>
      </w:r>
      <w:r w:rsidRPr="008F76BA">
        <w:rPr>
          <w:lang w:val="es-PR"/>
        </w:rPr>
        <w:t xml:space="preserve"> </w:t>
      </w:r>
      <w:r w:rsidRPr="007D34DF">
        <w:rPr>
          <w:lang w:val="es-PR"/>
        </w:rPr>
        <w:t xml:space="preserve">la regla final </w:t>
      </w:r>
      <w:r w:rsidRPr="00261D9F">
        <w:rPr>
          <w:lang w:val="es-PR"/>
        </w:rPr>
        <w:t>(</w:t>
      </w:r>
      <w:r>
        <w:rPr>
          <w:lang w:val="es-PR"/>
        </w:rPr>
        <w:t>véase la Tabla 7 en el análisis complementario).</w:t>
      </w:r>
      <w:r w:rsidRPr="008F76BA">
        <w:rPr>
          <w:lang w:val="es-PR"/>
        </w:rPr>
        <w:t xml:space="preserve"> </w:t>
      </w:r>
      <w:r>
        <w:rPr>
          <w:lang w:val="es-PR"/>
        </w:rPr>
        <w:t>Como tal</w:t>
      </w:r>
      <w:r w:rsidRPr="00261D9F">
        <w:rPr>
          <w:lang w:val="es-PR"/>
        </w:rPr>
        <w:t>,</w:t>
      </w:r>
      <w:r>
        <w:rPr>
          <w:lang w:val="es-PR"/>
        </w:rPr>
        <w:t xml:space="preserve"> </w:t>
      </w:r>
      <w:r w:rsidRPr="00275C72">
        <w:rPr>
          <w:lang w:val="es-PR"/>
        </w:rPr>
        <w:t>OSHA</w:t>
      </w:r>
      <w:r>
        <w:rPr>
          <w:lang w:val="es-PR"/>
        </w:rPr>
        <w:t xml:space="preserve"> interpreta que el análisis complementario es indicativo de que el estimado de OSHA es conservador, a base del análisis de CONSAD, de que</w:t>
      </w:r>
      <w:r w:rsidRPr="008F76BA">
        <w:rPr>
          <w:lang w:val="es-PR"/>
        </w:rPr>
        <w:t xml:space="preserve"> </w:t>
      </w:r>
      <w:r w:rsidRPr="003F0F3D">
        <w:rPr>
          <w:lang w:val="es-PR"/>
        </w:rPr>
        <w:t>esta regla final</w:t>
      </w:r>
      <w:r>
        <w:rPr>
          <w:lang w:val="es-PR"/>
        </w:rPr>
        <w:t xml:space="preserve"> prevendrá 19.75 de las 74 muertes anuales,</w:t>
      </w:r>
      <w:r w:rsidRPr="0043477A">
        <w:rPr>
          <w:lang w:val="es-PR"/>
        </w:rPr>
        <w:t xml:space="preserve"> y </w:t>
      </w:r>
      <w:r w:rsidRPr="00261D9F">
        <w:rPr>
          <w:lang w:val="es-PR"/>
        </w:rPr>
        <w:t>118.5</w:t>
      </w:r>
      <w:r w:rsidRPr="008F76BA">
        <w:rPr>
          <w:lang w:val="es-PR"/>
        </w:rPr>
        <w:t xml:space="preserve"> </w:t>
      </w:r>
      <w:r>
        <w:rPr>
          <w:lang w:val="es-PR"/>
        </w:rPr>
        <w:t>de las 444 lesiones serias anuales, contempladas por</w:t>
      </w:r>
      <w:r w:rsidRPr="008F76BA">
        <w:rPr>
          <w:lang w:val="es-PR"/>
        </w:rPr>
        <w:t xml:space="preserve"> </w:t>
      </w:r>
      <w:r>
        <w:rPr>
          <w:lang w:val="es-PR"/>
        </w:rPr>
        <w:t>la regla final.</w:t>
      </w:r>
    </w:p>
    <w:p w:rsidR="005D13C6" w:rsidRPr="004E5E1E" w:rsidRDefault="005D13C6" w:rsidP="00215947">
      <w:pPr>
        <w:jc w:val="both"/>
        <w:rPr>
          <w:b/>
          <w:lang w:val="es-PR"/>
        </w:rPr>
      </w:pPr>
    </w:p>
    <w:p w:rsidR="005D13C6" w:rsidRDefault="00215947" w:rsidP="00215947">
      <w:pPr>
        <w:jc w:val="both"/>
        <w:rPr>
          <w:lang w:val="es-PR"/>
        </w:rPr>
      </w:pPr>
      <w:r>
        <w:rPr>
          <w:lang w:val="es-PR"/>
        </w:rPr>
        <w:t>Un comentador indicó que, en la propuesta, OSHA se basó en datos de</w:t>
      </w:r>
      <w:r>
        <w:rPr>
          <w:b/>
          <w:lang w:val="es-PR"/>
        </w:rPr>
        <w:t xml:space="preserve"> </w:t>
      </w:r>
      <w:r w:rsidRPr="00261D9F">
        <w:rPr>
          <w:lang w:val="es-PR"/>
        </w:rPr>
        <w:t>1991</w:t>
      </w:r>
      <w:r>
        <w:rPr>
          <w:lang w:val="es-PR"/>
        </w:rPr>
        <w:t xml:space="preserve"> a </w:t>
      </w:r>
      <w:r w:rsidRPr="00261D9F">
        <w:rPr>
          <w:lang w:val="es-PR"/>
        </w:rPr>
        <w:t>1998,</w:t>
      </w:r>
      <w:r w:rsidRPr="0043477A">
        <w:rPr>
          <w:lang w:val="es-PR"/>
        </w:rPr>
        <w:t xml:space="preserve"> y</w:t>
      </w:r>
      <w:r>
        <w:rPr>
          <w:lang w:val="es-PR"/>
        </w:rPr>
        <w:t xml:space="preserve"> que estos datos eran inadecuados para mostrar los beneficios asociados con la promulgación de la sec.</w:t>
      </w:r>
      <w:r w:rsidRPr="008F76BA">
        <w:rPr>
          <w:lang w:val="es-PR"/>
        </w:rPr>
        <w:t xml:space="preserve"> </w:t>
      </w:r>
      <w:r w:rsidRPr="00261D9F">
        <w:rPr>
          <w:lang w:val="es-PR"/>
        </w:rPr>
        <w:t>1910.269</w:t>
      </w:r>
      <w:r>
        <w:rPr>
          <w:lang w:val="es-PR"/>
        </w:rPr>
        <w:t xml:space="preserve"> en</w:t>
      </w:r>
      <w:r w:rsidRPr="008F76BA">
        <w:rPr>
          <w:lang w:val="es-PR"/>
        </w:rPr>
        <w:t xml:space="preserve"> </w:t>
      </w:r>
      <w:r w:rsidRPr="00261D9F">
        <w:rPr>
          <w:lang w:val="es-PR"/>
        </w:rPr>
        <w:t>1994</w:t>
      </w:r>
      <w:r w:rsidRPr="008F76BA">
        <w:rPr>
          <w:lang w:val="es-PR"/>
        </w:rPr>
        <w:t xml:space="preserve"> </w:t>
      </w:r>
      <w:r w:rsidRPr="008A3E14">
        <w:rPr>
          <w:lang w:val="es-PR"/>
        </w:rPr>
        <w:t>(Ex.</w:t>
      </w:r>
      <w:r w:rsidRPr="008F76BA">
        <w:rPr>
          <w:lang w:val="es-PR"/>
        </w:rPr>
        <w:t xml:space="preserve"> </w:t>
      </w:r>
      <w:r w:rsidRPr="00261D9F">
        <w:rPr>
          <w:lang w:val="es-PR"/>
        </w:rPr>
        <w:t>0180).</w:t>
      </w:r>
      <w:r>
        <w:rPr>
          <w:lang w:val="es-PR"/>
        </w:rPr>
        <w:t xml:space="preserve"> </w:t>
      </w:r>
    </w:p>
    <w:p w:rsidR="005D13C6" w:rsidRDefault="005D13C6" w:rsidP="00215947">
      <w:pPr>
        <w:jc w:val="both"/>
        <w:rPr>
          <w:lang w:val="es-PR"/>
        </w:rPr>
      </w:pPr>
    </w:p>
    <w:p w:rsidR="005D13C6" w:rsidRDefault="00215947" w:rsidP="00215947">
      <w:pPr>
        <w:jc w:val="both"/>
        <w:rPr>
          <w:lang w:val="es-PR"/>
        </w:rPr>
      </w:pPr>
      <w:r>
        <w:rPr>
          <w:lang w:val="es-PR"/>
        </w:rPr>
        <w:t>La premisa del comentario es incorrecta. El análisis subyacente de CONSAD de los datos cubre el período de 1984 a 2001,</w:t>
      </w:r>
      <w:r w:rsidRPr="008F76BA">
        <w:rPr>
          <w:lang w:val="es-PR"/>
        </w:rPr>
        <w:t xml:space="preserve"> </w:t>
      </w:r>
      <w:r>
        <w:rPr>
          <w:lang w:val="es-PR"/>
        </w:rPr>
        <w:t>y, por lo tanto, provee casi 7 años de experiencia posterior al 1994</w:t>
      </w:r>
      <w:r>
        <w:rPr>
          <w:b/>
          <w:lang w:val="es-PR"/>
        </w:rPr>
        <w:t xml:space="preserve"> </w:t>
      </w:r>
      <w:r w:rsidRPr="00261D9F">
        <w:rPr>
          <w:lang w:val="es-PR"/>
        </w:rPr>
        <w:t>(</w:t>
      </w:r>
      <w:r>
        <w:rPr>
          <w:lang w:val="es-PR"/>
        </w:rPr>
        <w:t>no 3 años, según afirmado por el comentador</w:t>
      </w:r>
      <w:r w:rsidRPr="00261D9F">
        <w:rPr>
          <w:lang w:val="es-PR"/>
        </w:rPr>
        <w:t>)</w:t>
      </w:r>
      <w:r w:rsidRPr="00DF60FA">
        <w:rPr>
          <w:lang w:val="es-PR"/>
        </w:rPr>
        <w:t xml:space="preserve">. </w:t>
      </w:r>
    </w:p>
    <w:p w:rsidR="005D13C6" w:rsidRDefault="005D13C6" w:rsidP="00215947">
      <w:pPr>
        <w:jc w:val="both"/>
        <w:rPr>
          <w:lang w:val="es-PR"/>
        </w:rPr>
      </w:pPr>
    </w:p>
    <w:p w:rsidR="005D13C6" w:rsidRDefault="00215947" w:rsidP="00215947">
      <w:pPr>
        <w:jc w:val="both"/>
        <w:rPr>
          <w:lang w:val="es-PR"/>
        </w:rPr>
      </w:pPr>
      <w:r w:rsidRPr="00DF60FA">
        <w:rPr>
          <w:lang w:val="es-PR"/>
        </w:rPr>
        <w:t>U</w:t>
      </w:r>
      <w:r>
        <w:rPr>
          <w:lang w:val="es-PR"/>
        </w:rPr>
        <w:t>n comentador,</w:t>
      </w:r>
      <w:r w:rsidRPr="008F76BA">
        <w:rPr>
          <w:lang w:val="es-PR"/>
        </w:rPr>
        <w:t xml:space="preserve"> </w:t>
      </w:r>
      <w:r w:rsidRPr="004E12C1">
        <w:rPr>
          <w:lang w:val="es-PR"/>
        </w:rPr>
        <w:t>Frank</w:t>
      </w:r>
      <w:r w:rsidRPr="008F76BA">
        <w:rPr>
          <w:lang w:val="es-PR"/>
        </w:rPr>
        <w:t xml:space="preserve"> </w:t>
      </w:r>
      <w:r w:rsidRPr="00F52DA4">
        <w:rPr>
          <w:lang w:val="es-PR"/>
        </w:rPr>
        <w:t>Brockman</w:t>
      </w:r>
      <w:r>
        <w:rPr>
          <w:lang w:val="es-PR"/>
        </w:rPr>
        <w:t>, de</w:t>
      </w:r>
      <w:r w:rsidRPr="004E12C1">
        <w:rPr>
          <w:lang w:val="es-PR"/>
        </w:rPr>
        <w:t xml:space="preserve"> Farmers Rural Electric Cooperative Corporation</w:t>
      </w:r>
      <w:r w:rsidRPr="00261D9F">
        <w:rPr>
          <w:lang w:val="es-PR"/>
        </w:rPr>
        <w:t>,</w:t>
      </w:r>
      <w:r>
        <w:rPr>
          <w:lang w:val="es-PR"/>
        </w:rPr>
        <w:t xml:space="preserve"> afirmó que, por experiencia</w:t>
      </w:r>
      <w:r w:rsidRPr="00261D9F">
        <w:rPr>
          <w:lang w:val="es-PR"/>
        </w:rPr>
        <w:t>,</w:t>
      </w:r>
      <w:r w:rsidRPr="008F76BA">
        <w:rPr>
          <w:lang w:val="es-PR"/>
        </w:rPr>
        <w:t xml:space="preserve"> </w:t>
      </w:r>
      <w:r>
        <w:rPr>
          <w:lang w:val="es-PR"/>
        </w:rPr>
        <w:t>sólo un pequeño número de muertes surgió de situaciones que no representaron violaciones a las reglas existentes</w:t>
      </w:r>
      <w:r>
        <w:rPr>
          <w:b/>
          <w:lang w:val="es-PR"/>
        </w:rPr>
        <w:t xml:space="preserve"> </w:t>
      </w:r>
      <w:r w:rsidRPr="008A3E14">
        <w:rPr>
          <w:lang w:val="es-PR"/>
        </w:rPr>
        <w:t>(Ex.</w:t>
      </w:r>
      <w:r w:rsidRPr="008F76BA">
        <w:rPr>
          <w:lang w:val="es-PR"/>
        </w:rPr>
        <w:t xml:space="preserve"> </w:t>
      </w:r>
      <w:r w:rsidRPr="00261D9F">
        <w:rPr>
          <w:lang w:val="es-PR"/>
        </w:rPr>
        <w:t>0173).</w:t>
      </w:r>
      <w:r>
        <w:rPr>
          <w:lang w:val="es-PR"/>
        </w:rPr>
        <w:t xml:space="preserve"> </w:t>
      </w:r>
    </w:p>
    <w:p w:rsidR="005D13C6" w:rsidRDefault="005D13C6" w:rsidP="00215947">
      <w:pPr>
        <w:jc w:val="both"/>
        <w:rPr>
          <w:lang w:val="es-PR"/>
        </w:rPr>
      </w:pPr>
    </w:p>
    <w:p w:rsidR="005D13C6" w:rsidRDefault="00215947" w:rsidP="00215947">
      <w:pPr>
        <w:jc w:val="both"/>
        <w:rPr>
          <w:lang w:val="es-PR"/>
        </w:rPr>
      </w:pPr>
      <w:r>
        <w:rPr>
          <w:lang w:val="es-PR"/>
        </w:rPr>
        <w:t>En respuesta a los comentarios del Sr.</w:t>
      </w:r>
      <w:r w:rsidRPr="008F76BA">
        <w:rPr>
          <w:lang w:val="es-PR"/>
        </w:rPr>
        <w:t xml:space="preserve"> </w:t>
      </w:r>
      <w:r w:rsidRPr="00F52DA4">
        <w:rPr>
          <w:lang w:val="es-PR"/>
        </w:rPr>
        <w:t>Brockman</w:t>
      </w:r>
      <w:r w:rsidRPr="00261D9F">
        <w:rPr>
          <w:lang w:val="es-PR"/>
        </w:rPr>
        <w:t>,</w:t>
      </w:r>
      <w:r w:rsidRPr="008F76BA">
        <w:rPr>
          <w:lang w:val="es-PR"/>
        </w:rPr>
        <w:t xml:space="preserve"> </w:t>
      </w:r>
      <w:r w:rsidRPr="00275C72">
        <w:rPr>
          <w:lang w:val="es-PR"/>
        </w:rPr>
        <w:t>OSHA</w:t>
      </w:r>
      <w:r>
        <w:rPr>
          <w:lang w:val="es-PR"/>
        </w:rPr>
        <w:t xml:space="preserve"> primero menciona que su análisis se deriva de un conjunto nacional de datos</w:t>
      </w:r>
      <w:r w:rsidRPr="008F76BA">
        <w:rPr>
          <w:lang w:val="es-PR"/>
        </w:rPr>
        <w:t xml:space="preserve"> </w:t>
      </w:r>
      <w:r>
        <w:rPr>
          <w:lang w:val="es-PR"/>
        </w:rPr>
        <w:t>que probablemente sobrepasará cualquier experiencia personal individual. Segundo, aunque la mayoría de los casos existentes son prevenibles mediante el total cumplimiento con las normas existentes, según se explica más completamente en el análisis complementario, todavía resta un número de accidentes que no está afectado por las normas existentes que la regla final afectará;</w:t>
      </w:r>
      <w:r w:rsidRPr="008F76BA">
        <w:rPr>
          <w:lang w:val="es-PR"/>
        </w:rPr>
        <w:t xml:space="preserve"> </w:t>
      </w:r>
      <w:r>
        <w:rPr>
          <w:lang w:val="es-PR"/>
        </w:rPr>
        <w:t>y</w:t>
      </w:r>
      <w:r w:rsidRPr="00261D9F">
        <w:rPr>
          <w:lang w:val="es-PR"/>
        </w:rPr>
        <w:t>,</w:t>
      </w:r>
      <w:r w:rsidRPr="008F76BA">
        <w:rPr>
          <w:lang w:val="es-PR"/>
        </w:rPr>
        <w:t xml:space="preserve"> </w:t>
      </w:r>
      <w:r>
        <w:rPr>
          <w:lang w:val="es-PR"/>
        </w:rPr>
        <w:t>aunque el total cumplimiento con las</w:t>
      </w:r>
      <w:r w:rsidRPr="008F76BA">
        <w:rPr>
          <w:lang w:val="es-PR"/>
        </w:rPr>
        <w:t xml:space="preserve"> </w:t>
      </w:r>
      <w:r>
        <w:rPr>
          <w:lang w:val="es-PR"/>
        </w:rPr>
        <w:t>normas existentes podría prevenir un accidente, nuevos requisitos</w:t>
      </w:r>
      <w:r w:rsidRPr="008F76BA">
        <w:rPr>
          <w:lang w:val="es-PR"/>
        </w:rPr>
        <w:t xml:space="preserve"> </w:t>
      </w:r>
      <w:r w:rsidRPr="00385646">
        <w:rPr>
          <w:lang w:val="es-PR"/>
        </w:rPr>
        <w:t>en la regla final</w:t>
      </w:r>
      <w:r w:rsidRPr="00261D9F">
        <w:rPr>
          <w:lang w:val="es-PR"/>
        </w:rPr>
        <w:t>,</w:t>
      </w:r>
      <w:r>
        <w:rPr>
          <w:lang w:val="es-PR"/>
        </w:rPr>
        <w:t xml:space="preserve"> al igual que las disposiciones sobre transferencia de información y sesiones de instrucciones de trabajo,</w:t>
      </w:r>
      <w:r w:rsidRPr="008F76BA">
        <w:rPr>
          <w:lang w:val="es-PR"/>
        </w:rPr>
        <w:t xml:space="preserve"> </w:t>
      </w:r>
      <w:r>
        <w:rPr>
          <w:lang w:val="es-PR"/>
        </w:rPr>
        <w:t xml:space="preserve">harán que sea más fácil garantizar el cumplimiento total con las normas existentes. </w:t>
      </w:r>
    </w:p>
    <w:p w:rsidR="005D13C6" w:rsidRDefault="005D13C6" w:rsidP="00215947">
      <w:pPr>
        <w:jc w:val="both"/>
        <w:rPr>
          <w:lang w:val="es-PR"/>
        </w:rPr>
      </w:pPr>
    </w:p>
    <w:p w:rsidR="00215947" w:rsidRDefault="00215947" w:rsidP="00215947">
      <w:pPr>
        <w:jc w:val="both"/>
        <w:rPr>
          <w:lang w:val="es-PR"/>
        </w:rPr>
      </w:pPr>
      <w:r>
        <w:rPr>
          <w:lang w:val="es-PR"/>
        </w:rPr>
        <w:t>Otro comentador sugirió que el estimado de OSHA en el PRIA era probablemente un sobreestimado</w:t>
      </w:r>
      <w:r w:rsidRPr="008F76BA">
        <w:rPr>
          <w:lang w:val="es-PR"/>
        </w:rPr>
        <w:t xml:space="preserve"> </w:t>
      </w:r>
      <w:r>
        <w:rPr>
          <w:lang w:val="es-PR"/>
        </w:rPr>
        <w:t>de los beneficios por que</w:t>
      </w:r>
      <w:r>
        <w:rPr>
          <w:b/>
          <w:lang w:val="es-PR"/>
        </w:rPr>
        <w:t xml:space="preserve"> </w:t>
      </w:r>
      <w:r w:rsidRPr="00CA5D68">
        <w:rPr>
          <w:lang w:val="es-PR"/>
        </w:rPr>
        <w:t>la Agencia</w:t>
      </w:r>
      <w:r>
        <w:rPr>
          <w:lang w:val="es-PR"/>
        </w:rPr>
        <w:t xml:space="preserve"> presume un total cumplimiento:</w:t>
      </w:r>
    </w:p>
    <w:p w:rsidR="005D13C6" w:rsidRPr="004E5E1E" w:rsidRDefault="005D13C6" w:rsidP="00215947">
      <w:pPr>
        <w:jc w:val="both"/>
        <w:rPr>
          <w:b/>
          <w:lang w:val="es-PR"/>
        </w:rPr>
      </w:pPr>
    </w:p>
    <w:p w:rsidR="00215947" w:rsidRDefault="00215947" w:rsidP="00215947">
      <w:pPr>
        <w:jc w:val="both"/>
        <w:rPr>
          <w:sz w:val="20"/>
          <w:szCs w:val="20"/>
          <w:lang w:val="es-PR"/>
        </w:rPr>
      </w:pPr>
      <w:r w:rsidRPr="005D13C6">
        <w:rPr>
          <w:sz w:val="20"/>
          <w:szCs w:val="20"/>
          <w:lang w:val="es-PR"/>
        </w:rPr>
        <w:t>La prevención estimada de 19 muertes y 116 lesiones es probablemente un sobreestimado de los beneficios de esta reglamentación debido a que se basaba en un estimado de total cumplimiento con la nueva reglamentación. 70 Fed. Reg. 34894. Claramente según la descripción provista del expediente real de muertes y lesiones, el incumplimiento con la regla actual es la razón primordial por la que habían vidas en peligro. Un análisis más honesto estimaría el índice de cumplimiento como parte del cómputo, que es probablemente de 50 a 95 por ciento si se utilizó el análisis de cumplimiento de adiestramiento de OSHA. [Ex. 0240]</w:t>
      </w:r>
    </w:p>
    <w:p w:rsidR="005D13C6" w:rsidRDefault="005D13C6" w:rsidP="00215947">
      <w:pPr>
        <w:jc w:val="both"/>
        <w:rPr>
          <w:sz w:val="20"/>
          <w:szCs w:val="20"/>
          <w:lang w:val="es-PR"/>
        </w:rPr>
      </w:pPr>
    </w:p>
    <w:p w:rsidR="005D13C6" w:rsidRDefault="005D13C6" w:rsidP="005D13C6">
      <w:pPr>
        <w:jc w:val="both"/>
        <w:rPr>
          <w:lang w:val="es-PR"/>
        </w:rPr>
      </w:pPr>
      <w:r>
        <w:rPr>
          <w:lang w:val="es-PR"/>
        </w:rPr>
        <w:t>En respuesta a este comentario,</w:t>
      </w:r>
      <w:r w:rsidRPr="008F76BA">
        <w:rPr>
          <w:lang w:val="es-PR"/>
        </w:rPr>
        <w:t xml:space="preserve"> </w:t>
      </w:r>
      <w:r w:rsidRPr="00C33D0F">
        <w:rPr>
          <w:lang w:val="es-PR"/>
        </w:rPr>
        <w:t>OSHA</w:t>
      </w:r>
      <w:r>
        <w:rPr>
          <w:lang w:val="es-PR"/>
        </w:rPr>
        <w:t xml:space="preserve"> concluye, a base de su análisis, que el cumplimiento con la norma final, en su conjunto</w:t>
      </w:r>
      <w:r w:rsidRPr="00261D9F">
        <w:rPr>
          <w:lang w:val="es-PR"/>
        </w:rPr>
        <w:t>,</w:t>
      </w:r>
      <w:r>
        <w:rPr>
          <w:lang w:val="es-PR"/>
        </w:rPr>
        <w:t xml:space="preserve"> reducirá las muertes y lesiones en una mayor medida que el cumpimiento con la norma existente, en su totalidad</w:t>
      </w:r>
      <w:r w:rsidRPr="00261D9F">
        <w:rPr>
          <w:lang w:val="es-PR"/>
        </w:rPr>
        <w:t>.</w:t>
      </w:r>
      <w:r w:rsidRPr="008F76BA">
        <w:rPr>
          <w:lang w:val="es-PR"/>
        </w:rPr>
        <w:t xml:space="preserve"> </w:t>
      </w:r>
      <w:r>
        <w:rPr>
          <w:lang w:val="es-PR"/>
        </w:rPr>
        <w:t xml:space="preserve">Más aún, cuando se realiza un análisis de la viabilidad económica de una norma, es necesario presumir un total cumplimiento con la norma. De otro modo, </w:t>
      </w:r>
      <w:r w:rsidRPr="00CA5D68">
        <w:rPr>
          <w:lang w:val="es-PR"/>
        </w:rPr>
        <w:t>la Agencia</w:t>
      </w:r>
      <w:r>
        <w:rPr>
          <w:lang w:val="es-PR"/>
        </w:rPr>
        <w:t xml:space="preserve"> siempre podría encontrar que una norma es económicamente viable, al presumir que los patronos para los cuales no es viable no cumplirían con la norma.</w:t>
      </w:r>
    </w:p>
    <w:p w:rsidR="005D13C6" w:rsidRPr="004E5E1E" w:rsidRDefault="005D13C6" w:rsidP="005D13C6">
      <w:pPr>
        <w:jc w:val="both"/>
        <w:rPr>
          <w:b/>
          <w:lang w:val="es-PR"/>
        </w:rPr>
      </w:pPr>
    </w:p>
    <w:p w:rsidR="005D13C6" w:rsidRDefault="005D13C6" w:rsidP="005D13C6">
      <w:pPr>
        <w:jc w:val="both"/>
        <w:rPr>
          <w:lang w:val="es-PR"/>
        </w:rPr>
      </w:pPr>
      <w:r>
        <w:rPr>
          <w:lang w:val="es-PR"/>
        </w:rPr>
        <w:t>Para estimar el valor monetario de prevenir una muerte,</w:t>
      </w:r>
      <w:r w:rsidRPr="008F76BA">
        <w:rPr>
          <w:lang w:val="es-PR"/>
        </w:rPr>
        <w:t xml:space="preserve"> </w:t>
      </w:r>
      <w:r w:rsidRPr="00275C72">
        <w:rPr>
          <w:lang w:val="es-PR"/>
        </w:rPr>
        <w:t>OSHA</w:t>
      </w:r>
      <w:r>
        <w:rPr>
          <w:lang w:val="es-PR"/>
        </w:rPr>
        <w:t xml:space="preserve"> siguió la recomendación de la Oficina de gerencia y presupuesto (OMB) </w:t>
      </w:r>
      <w:r w:rsidRPr="00261D9F">
        <w:rPr>
          <w:lang w:val="es-PR"/>
        </w:rPr>
        <w:t>(</w:t>
      </w:r>
      <w:r>
        <w:rPr>
          <w:lang w:val="es-PR"/>
        </w:rPr>
        <w:t>Circular A</w:t>
      </w:r>
      <w:r w:rsidRPr="004E2E6F">
        <w:rPr>
          <w:lang w:val="es-PR"/>
        </w:rPr>
        <w:t>–</w:t>
      </w:r>
      <w:r w:rsidRPr="00261D9F">
        <w:rPr>
          <w:lang w:val="es-PR"/>
        </w:rPr>
        <w:t>4</w:t>
      </w:r>
      <w:r>
        <w:rPr>
          <w:lang w:val="es-PR"/>
        </w:rPr>
        <w:t xml:space="preserve"> de OMB</w:t>
      </w:r>
      <w:r w:rsidRPr="00261D9F">
        <w:rPr>
          <w:lang w:val="es-PR"/>
        </w:rPr>
        <w:t>,</w:t>
      </w:r>
      <w:r w:rsidRPr="008F76BA">
        <w:rPr>
          <w:lang w:val="es-PR"/>
        </w:rPr>
        <w:t xml:space="preserve"> </w:t>
      </w:r>
      <w:r w:rsidRPr="00261D9F">
        <w:rPr>
          <w:lang w:val="es-PR"/>
        </w:rPr>
        <w:t>[30])</w:t>
      </w:r>
      <w:r w:rsidRPr="008F76BA">
        <w:rPr>
          <w:lang w:val="es-PR"/>
        </w:rPr>
        <w:t xml:space="preserve"> </w:t>
      </w:r>
      <w:r>
        <w:rPr>
          <w:lang w:val="es-PR"/>
        </w:rPr>
        <w:t>de basarse en</w:t>
      </w:r>
      <w:r w:rsidRPr="008F76BA">
        <w:rPr>
          <w:lang w:val="es-PR"/>
        </w:rPr>
        <w:t xml:space="preserve"> </w:t>
      </w:r>
      <w:r>
        <w:rPr>
          <w:lang w:val="es-PR"/>
        </w:rPr>
        <w:t>estimados desarrollados mediante el uso de una metodología basada en la disposición</w:t>
      </w:r>
      <w:r w:rsidRPr="008F76BA">
        <w:rPr>
          <w:lang w:val="es-PR"/>
        </w:rPr>
        <w:t xml:space="preserve"> </w:t>
      </w:r>
      <w:r>
        <w:rPr>
          <w:lang w:val="es-PR"/>
        </w:rPr>
        <w:t xml:space="preserve">de los individuos afectados para pagar a fin de evitar un aumento marginal en el riesgo de una muerte. </w:t>
      </w:r>
    </w:p>
    <w:p w:rsidR="005D13C6" w:rsidRDefault="005D13C6" w:rsidP="005D13C6">
      <w:pPr>
        <w:jc w:val="both"/>
        <w:rPr>
          <w:lang w:val="es-PR"/>
        </w:rPr>
      </w:pPr>
    </w:p>
    <w:p w:rsidR="00215947" w:rsidRPr="005D13C6" w:rsidRDefault="005D13C6" w:rsidP="00215947">
      <w:pPr>
        <w:jc w:val="both"/>
        <w:rPr>
          <w:lang w:val="es-PR"/>
        </w:rPr>
      </w:pPr>
      <w:r>
        <w:rPr>
          <w:lang w:val="es-PR"/>
        </w:rPr>
        <w:t>Para desarrollar un estimado utilizando el enfoque de la disposición para pagar</w:t>
      </w:r>
      <w:r w:rsidRPr="00261D9F">
        <w:rPr>
          <w:lang w:val="es-PR"/>
        </w:rPr>
        <w:t>,</w:t>
      </w:r>
      <w:r w:rsidRPr="008F76BA">
        <w:rPr>
          <w:lang w:val="es-PR"/>
        </w:rPr>
        <w:t xml:space="preserve"> </w:t>
      </w:r>
      <w:r w:rsidRPr="00C33D0F">
        <w:rPr>
          <w:lang w:val="es-PR"/>
        </w:rPr>
        <w:t>OSHA</w:t>
      </w:r>
      <w:r>
        <w:rPr>
          <w:lang w:val="es-PR"/>
        </w:rPr>
        <w:t xml:space="preserve"> se basó en estudios existentes del valor imputado de las muertes evitadas a base de la teoría de compensar los</w:t>
      </w:r>
      <w:r w:rsidRPr="008F76BA">
        <w:rPr>
          <w:lang w:val="es-PR"/>
        </w:rPr>
        <w:t xml:space="preserve"> </w:t>
      </w:r>
      <w:r>
        <w:rPr>
          <w:lang w:val="es-PR"/>
        </w:rPr>
        <w:t>diferenciales de sueldo en el mercado de trabajo. Estos estudios recurren a ciertas presunciones cruciales para su precisión</w:t>
      </w:r>
      <w:r w:rsidRPr="00261D9F">
        <w:rPr>
          <w:lang w:val="es-PR"/>
        </w:rPr>
        <w:t>,</w:t>
      </w:r>
      <w:r>
        <w:rPr>
          <w:lang w:val="es-PR"/>
        </w:rPr>
        <w:t xml:space="preserve"> particularmente que los trabajadores entiendan los riesgos a los que están expuestos, y que los trabajadores tengan opciones legítimas entre trabajos de alto riesgo y bajo riesgo. Estas presunciones rara vez son precisas realmente en los mercados laborales.</w:t>
      </w:r>
      <w:r w:rsidRPr="008F76BA">
        <w:rPr>
          <w:lang w:val="es-PR"/>
        </w:rPr>
        <w:t xml:space="preserve"> </w:t>
      </w:r>
      <w:r>
        <w:rPr>
          <w:lang w:val="es-PR"/>
        </w:rPr>
        <w:t>Un número de estudios académicos, resumidos en Viscusi y Aldy</w:t>
      </w:r>
      <w:r w:rsidRPr="008F76BA">
        <w:rPr>
          <w:lang w:val="es-PR"/>
        </w:rPr>
        <w:t xml:space="preserve"> </w:t>
      </w:r>
      <w:r w:rsidRPr="00261D9F">
        <w:rPr>
          <w:lang w:val="es-PR"/>
        </w:rPr>
        <w:t>[53],</w:t>
      </w:r>
      <w:r>
        <w:rPr>
          <w:lang w:val="es-PR"/>
        </w:rPr>
        <w:t xml:space="preserve"> muestran una correlación entre los riesgos de trabajo</w:t>
      </w:r>
      <w:r w:rsidRPr="008F76BA">
        <w:rPr>
          <w:lang w:val="es-PR"/>
        </w:rPr>
        <w:t xml:space="preserve"> </w:t>
      </w:r>
      <w:r>
        <w:rPr>
          <w:lang w:val="es-PR"/>
        </w:rPr>
        <w:t>y los sueldos</w:t>
      </w:r>
      <w:r w:rsidRPr="00261D9F">
        <w:rPr>
          <w:lang w:val="es-PR"/>
        </w:rPr>
        <w:t>,</w:t>
      </w:r>
      <w:r>
        <w:rPr>
          <w:lang w:val="es-PR"/>
        </w:rPr>
        <w:t xml:space="preserve"> sugiriendo que los empleados exigen compensación monetaria a cambio de un mayor riesgo de lesión o muerte.</w:t>
      </w:r>
      <w:r w:rsidRPr="008F76BA">
        <w:rPr>
          <w:lang w:val="es-PR"/>
        </w:rPr>
        <w:t xml:space="preserve"> </w:t>
      </w:r>
      <w:r>
        <w:rPr>
          <w:lang w:val="es-PR"/>
        </w:rPr>
        <w:t>La estimada solución intermedia</w:t>
      </w:r>
      <w:r w:rsidRPr="008F76BA">
        <w:rPr>
          <w:lang w:val="es-PR"/>
        </w:rPr>
        <w:t xml:space="preserve"> </w:t>
      </w:r>
      <w:r>
        <w:rPr>
          <w:lang w:val="es-PR"/>
        </w:rPr>
        <w:t>entre</w:t>
      </w:r>
      <w:r w:rsidRPr="008F76BA">
        <w:rPr>
          <w:lang w:val="es-PR"/>
        </w:rPr>
        <w:t xml:space="preserve"> </w:t>
      </w:r>
      <w:r>
        <w:rPr>
          <w:lang w:val="es-PR"/>
        </w:rPr>
        <w:t>sueldos más bajos y reducciones marginales en riesgos ocupacionales fatales</w:t>
      </w:r>
      <w:r w:rsidRPr="00D54BC4">
        <w:rPr>
          <w:lang w:val="es-PR"/>
        </w:rPr>
        <w:t>—</w:t>
      </w:r>
      <w:r>
        <w:rPr>
          <w:lang w:val="es-PR"/>
        </w:rPr>
        <w:t>es decir, la disposición de los trabajadores para pagar por reducciones marginales en tal riesgo</w:t>
      </w:r>
      <w:r w:rsidRPr="00D54BC4">
        <w:rPr>
          <w:lang w:val="es-PR"/>
        </w:rPr>
        <w:t>—</w:t>
      </w:r>
      <w:r>
        <w:rPr>
          <w:lang w:val="es-PR"/>
        </w:rPr>
        <w:t>produce un valor imputado de una muerte evitada: la cantidad de disposición para pagar por una reducción en riesgo que se divide entre la reducción en riesgo.</w:t>
      </w:r>
      <w:r w:rsidRPr="008F76BA">
        <w:rPr>
          <w:lang w:val="es-PR"/>
        </w:rPr>
        <w:t xml:space="preserve"> </w:t>
      </w:r>
      <w:r w:rsidRPr="00275C72">
        <w:rPr>
          <w:lang w:val="es-PR"/>
        </w:rPr>
        <w:t>OSHA</w:t>
      </w:r>
      <w:r>
        <w:rPr>
          <w:lang w:val="es-PR"/>
        </w:rPr>
        <w:t xml:space="preserve"> usó este enfoque</w:t>
      </w:r>
      <w:r w:rsidRPr="008F76BA">
        <w:rPr>
          <w:lang w:val="es-PR"/>
        </w:rPr>
        <w:t xml:space="preserve"> </w:t>
      </w:r>
      <w:r>
        <w:rPr>
          <w:lang w:val="es-PR"/>
        </w:rPr>
        <w:t>en muchas reglas recientes y finales recientes.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61D9F">
        <w:rPr>
          <w:lang w:val="es-PR"/>
        </w:rPr>
        <w:t>69</w:t>
      </w:r>
      <w:r w:rsidRPr="008F76BA">
        <w:rPr>
          <w:lang w:val="es-PR"/>
        </w:rPr>
        <w:t xml:space="preserve"> </w:t>
      </w:r>
      <w:r w:rsidRPr="00A07800">
        <w:rPr>
          <w:lang w:val="es-PR"/>
        </w:rPr>
        <w:t>FR</w:t>
      </w:r>
      <w:r>
        <w:rPr>
          <w:b/>
          <w:lang w:val="es-PR"/>
        </w:rPr>
        <w:t xml:space="preserve"> </w:t>
      </w:r>
      <w:r w:rsidRPr="00261D9F">
        <w:rPr>
          <w:lang w:val="es-PR"/>
        </w:rPr>
        <w:t>59306</w:t>
      </w:r>
      <w:r w:rsidRPr="008F76BA">
        <w:rPr>
          <w:lang w:val="es-PR"/>
        </w:rPr>
        <w:t xml:space="preserve"> </w:t>
      </w:r>
      <w:r w:rsidRPr="00261D9F">
        <w:rPr>
          <w:lang w:val="es-PR"/>
        </w:rPr>
        <w:t>(</w:t>
      </w:r>
      <w:r>
        <w:rPr>
          <w:lang w:val="es-PR"/>
        </w:rPr>
        <w:t>4 de octubre</w:t>
      </w:r>
      <w:r w:rsidRPr="00261D9F">
        <w:rPr>
          <w:lang w:val="es-PR"/>
        </w:rPr>
        <w:t>,</w:t>
      </w:r>
      <w:r w:rsidRPr="008F76BA">
        <w:rPr>
          <w:lang w:val="es-PR"/>
        </w:rPr>
        <w:t xml:space="preserve"> </w:t>
      </w:r>
      <w:r w:rsidRPr="00261D9F">
        <w:rPr>
          <w:lang w:val="es-PR"/>
        </w:rPr>
        <w:t>2004)</w:t>
      </w:r>
      <w:r w:rsidRPr="0043477A">
        <w:rPr>
          <w:lang w:val="es-PR"/>
        </w:rPr>
        <w:t xml:space="preserve"> y </w:t>
      </w:r>
      <w:r w:rsidRPr="00261D9F">
        <w:rPr>
          <w:lang w:val="es-PR"/>
        </w:rPr>
        <w:t>71</w:t>
      </w:r>
      <w:r w:rsidRPr="00D54BC4">
        <w:rPr>
          <w:lang w:val="es-PR"/>
        </w:rPr>
        <w:t xml:space="preserve"> FR </w:t>
      </w:r>
      <w:r w:rsidRPr="00261D9F">
        <w:rPr>
          <w:lang w:val="es-PR"/>
        </w:rPr>
        <w:t>10100</w:t>
      </w:r>
      <w:r>
        <w:rPr>
          <w:lang w:val="es-PR"/>
        </w:rPr>
        <w:t xml:space="preserve"> </w:t>
      </w:r>
      <w:r w:rsidRPr="00261D9F">
        <w:rPr>
          <w:lang w:val="es-PR"/>
        </w:rPr>
        <w:t>(</w:t>
      </w:r>
      <w:r>
        <w:rPr>
          <w:lang w:val="es-PR"/>
        </w:rPr>
        <w:t>28 de febrero,</w:t>
      </w:r>
      <w:r w:rsidRPr="008F76BA">
        <w:rPr>
          <w:lang w:val="es-PR"/>
        </w:rPr>
        <w:t xml:space="preserve"> </w:t>
      </w:r>
      <w:r w:rsidRPr="00261D9F">
        <w:rPr>
          <w:lang w:val="es-PR"/>
        </w:rPr>
        <w:t>2006),</w:t>
      </w:r>
      <w:r>
        <w:rPr>
          <w:lang w:val="es-PR"/>
        </w:rPr>
        <w:t xml:space="preserve"> los preámbulos de la versión propuesta y final de la regla de cromo hexavalente.</w:t>
      </w:r>
      <w:r w:rsidRPr="00261D9F">
        <w:rPr>
          <w:lang w:val="es-PR"/>
        </w:rPr>
        <w:t>)</w:t>
      </w:r>
      <w:r w:rsidRPr="008F76BA">
        <w:rPr>
          <w:lang w:val="es-PR"/>
        </w:rPr>
        <w:t xml:space="preserve"> </w:t>
      </w:r>
      <w:r>
        <w:rPr>
          <w:rStyle w:val="FootnoteReference"/>
          <w:lang w:val="es-PR"/>
        </w:rPr>
        <w:footnoteReference w:id="497"/>
      </w:r>
    </w:p>
    <w:p w:rsidR="00215947" w:rsidRDefault="00215947" w:rsidP="00215947">
      <w:pPr>
        <w:jc w:val="both"/>
        <w:rPr>
          <w:lang w:val="es-PR"/>
        </w:rPr>
      </w:pPr>
      <w:r w:rsidRPr="00275C72">
        <w:rPr>
          <w:lang w:val="es-PR"/>
        </w:rPr>
        <w:t>OSHA</w:t>
      </w:r>
      <w:r>
        <w:rPr>
          <w:lang w:val="es-PR"/>
        </w:rPr>
        <w:t xml:space="preserve"> revisó las publicaciones investigativas disponibles</w:t>
      </w:r>
      <w:r w:rsidRPr="008F76BA">
        <w:rPr>
          <w:lang w:val="es-PR"/>
        </w:rPr>
        <w:t xml:space="preserve"> </w:t>
      </w:r>
      <w:r>
        <w:rPr>
          <w:lang w:val="es-PR"/>
        </w:rPr>
        <w:t>sobre la disposición para pagar.</w:t>
      </w:r>
      <w:r w:rsidRPr="008F76BA">
        <w:rPr>
          <w:lang w:val="es-PR"/>
        </w:rPr>
        <w:t xml:space="preserve"> </w:t>
      </w:r>
      <w:r>
        <w:rPr>
          <w:lang w:val="es-PR"/>
        </w:rPr>
        <w:t>Viscusi y Aldy realizaron un metaanálisis</w:t>
      </w:r>
      <w:r w:rsidRPr="008F76BA">
        <w:rPr>
          <w:lang w:val="es-PR"/>
        </w:rPr>
        <w:t xml:space="preserve"> </w:t>
      </w:r>
      <w:r>
        <w:rPr>
          <w:lang w:val="es-PR"/>
        </w:rPr>
        <w:t>de estudios en las publicaciones de economía</w:t>
      </w:r>
      <w:r w:rsidRPr="008F76BA">
        <w:rPr>
          <w:lang w:val="es-PR"/>
        </w:rPr>
        <w:t xml:space="preserve"> </w:t>
      </w:r>
      <w:r>
        <w:rPr>
          <w:lang w:val="es-PR"/>
        </w:rPr>
        <w:t>que utilizó una metodología de la disposición para pagar a fin de estimar el valor imputado de los programas que salvan vidas</w:t>
      </w:r>
      <w:r w:rsidRPr="00261D9F">
        <w:rPr>
          <w:lang w:val="es-PR"/>
        </w:rPr>
        <w:t>,</w:t>
      </w:r>
      <w:r w:rsidRPr="0043477A">
        <w:rPr>
          <w:lang w:val="es-PR"/>
        </w:rPr>
        <w:t xml:space="preserve"> y </w:t>
      </w:r>
      <w:r>
        <w:rPr>
          <w:lang w:val="es-PR"/>
        </w:rPr>
        <w:t>concluyó que cada muerte evitada debería tener un valor de aproximadamente</w:t>
      </w:r>
      <w:r w:rsidRPr="008F76BA">
        <w:rPr>
          <w:lang w:val="es-PR"/>
        </w:rPr>
        <w:t xml:space="preserve"> </w:t>
      </w:r>
      <w:r w:rsidRPr="004C08C0">
        <w:rPr>
          <w:lang w:val="es-PR"/>
        </w:rPr>
        <w:t>$</w:t>
      </w:r>
      <w:r w:rsidRPr="00261D9F">
        <w:rPr>
          <w:lang w:val="es-PR"/>
        </w:rPr>
        <w:t>7</w:t>
      </w:r>
      <w:r w:rsidRPr="008F76BA">
        <w:rPr>
          <w:lang w:val="es-PR"/>
        </w:rPr>
        <w:t xml:space="preserve"> </w:t>
      </w:r>
      <w:r>
        <w:rPr>
          <w:lang w:val="es-PR"/>
        </w:rPr>
        <w:t>millones al valor de 2003.</w:t>
      </w:r>
      <w:r w:rsidRPr="008F76BA">
        <w:rPr>
          <w:lang w:val="es-PR"/>
        </w:rPr>
        <w:t xml:space="preserve"> </w:t>
      </w:r>
      <w:r w:rsidRPr="00261D9F">
        <w:rPr>
          <w:lang w:val="es-PR"/>
        </w:rPr>
        <w:t>[53].</w:t>
      </w:r>
      <w:r w:rsidRPr="008F76BA">
        <w:rPr>
          <w:lang w:val="es-PR"/>
        </w:rPr>
        <w:t xml:space="preserve"> </w:t>
      </w:r>
      <w:r>
        <w:rPr>
          <w:lang w:val="es-PR"/>
        </w:rPr>
        <w:t xml:space="preserve">Usando el </w:t>
      </w:r>
      <w:r w:rsidRPr="008B483B">
        <w:rPr>
          <w:lang w:val="es-ES"/>
        </w:rPr>
        <w:t>deflactor de precios del Producto Interno Bruto</w:t>
      </w:r>
      <w:r>
        <w:rPr>
          <w:lang w:val="es-PR"/>
        </w:rPr>
        <w:t xml:space="preserve"> del Negociado de análisis económico de Estados Unidos</w:t>
      </w:r>
      <w:r w:rsidRPr="008F76BA">
        <w:rPr>
          <w:lang w:val="es-PR"/>
        </w:rPr>
        <w:t xml:space="preserve"> </w:t>
      </w:r>
      <w:r w:rsidRPr="00261D9F">
        <w:rPr>
          <w:lang w:val="es-PR"/>
        </w:rPr>
        <w:t>[31],</w:t>
      </w:r>
      <w:r>
        <w:rPr>
          <w:lang w:val="es-PR"/>
        </w:rPr>
        <w:t xml:space="preserve"> este número de referencia de </w:t>
      </w:r>
      <w:r w:rsidRPr="004C08C0">
        <w:rPr>
          <w:lang w:val="es-PR"/>
        </w:rPr>
        <w:t>$</w:t>
      </w:r>
      <w:r w:rsidRPr="00261D9F">
        <w:rPr>
          <w:lang w:val="es-PR"/>
        </w:rPr>
        <w:t>7</w:t>
      </w:r>
      <w:r>
        <w:rPr>
          <w:lang w:val="es-PR"/>
        </w:rPr>
        <w:t xml:space="preserve"> millones</w:t>
      </w:r>
      <w:r w:rsidRPr="008F76BA">
        <w:rPr>
          <w:lang w:val="es-PR"/>
        </w:rPr>
        <w:t xml:space="preserve"> </w:t>
      </w:r>
      <w:r>
        <w:rPr>
          <w:lang w:val="es-PR"/>
        </w:rPr>
        <w:t>al valor del dólar en el año</w:t>
      </w:r>
      <w:r w:rsidRPr="008F76BA">
        <w:rPr>
          <w:lang w:val="es-PR"/>
        </w:rPr>
        <w:t xml:space="preserve"> </w:t>
      </w:r>
      <w:r w:rsidRPr="00261D9F">
        <w:rPr>
          <w:lang w:val="es-PR"/>
        </w:rPr>
        <w:t>2000</w:t>
      </w:r>
      <w:r>
        <w:rPr>
          <w:lang w:val="es-PR"/>
        </w:rPr>
        <w:t xml:space="preserve"> produce un estimado de </w:t>
      </w:r>
      <w:r w:rsidRPr="004C08C0">
        <w:rPr>
          <w:lang w:val="es-PR"/>
        </w:rPr>
        <w:t>$</w:t>
      </w:r>
      <w:r w:rsidRPr="00261D9F">
        <w:rPr>
          <w:lang w:val="es-PR"/>
        </w:rPr>
        <w:t>8.7</w:t>
      </w:r>
      <w:r>
        <w:rPr>
          <w:lang w:val="es-PR"/>
        </w:rPr>
        <w:t xml:space="preserve"> millones</w:t>
      </w:r>
      <w:r w:rsidRPr="008F76BA">
        <w:rPr>
          <w:lang w:val="es-PR"/>
        </w:rPr>
        <w:t xml:space="preserve"> </w:t>
      </w:r>
      <w:r>
        <w:rPr>
          <w:lang w:val="es-PR"/>
        </w:rPr>
        <w:t>al valor de 2009</w:t>
      </w:r>
      <w:r>
        <w:rPr>
          <w:b/>
          <w:lang w:val="es-PR"/>
        </w:rPr>
        <w:t xml:space="preserve"> </w:t>
      </w:r>
      <w:r>
        <w:rPr>
          <w:lang w:val="es-PR"/>
        </w:rPr>
        <w:t>por cada muerte evitada</w:t>
      </w:r>
      <w:r w:rsidRPr="00261D9F">
        <w:rPr>
          <w:lang w:val="es-PR"/>
        </w:rPr>
        <w:t>.</w:t>
      </w:r>
      <w:r>
        <w:rPr>
          <w:lang w:val="es-PR"/>
        </w:rPr>
        <w:t xml:space="preserve"> Este estimado de valor de una vida estadística</w:t>
      </w:r>
      <w:r w:rsidRPr="008F76BA">
        <w:rPr>
          <w:lang w:val="es-PR"/>
        </w:rPr>
        <w:t xml:space="preserve"> </w:t>
      </w:r>
      <w:r>
        <w:rPr>
          <w:lang w:val="es-PR"/>
        </w:rPr>
        <w:t>también está dentro de la escala de la mayoría substancial de tales estimados en las publicaciones</w:t>
      </w:r>
      <w:r w:rsidRPr="008F76BA">
        <w:rPr>
          <w:lang w:val="es-PR"/>
        </w:rPr>
        <w:t xml:space="preserve"> </w:t>
      </w:r>
      <w:r w:rsidRPr="00261D9F">
        <w:rPr>
          <w:lang w:val="es-PR"/>
        </w:rPr>
        <w:t>(</w:t>
      </w:r>
      <w:r w:rsidRPr="004C08C0">
        <w:rPr>
          <w:lang w:val="es-PR"/>
        </w:rPr>
        <w:t>$</w:t>
      </w:r>
      <w:r w:rsidRPr="00261D9F">
        <w:rPr>
          <w:lang w:val="es-PR"/>
        </w:rPr>
        <w:t>1</w:t>
      </w:r>
      <w:r>
        <w:rPr>
          <w:lang w:val="es-PR"/>
        </w:rPr>
        <w:t xml:space="preserve"> millón a $10 millones por vida estadística</w:t>
      </w:r>
      <w:r w:rsidRPr="00261D9F">
        <w:rPr>
          <w:lang w:val="es-PR"/>
        </w:rPr>
        <w:t>,</w:t>
      </w:r>
      <w:r>
        <w:rPr>
          <w:lang w:val="es-PR"/>
        </w:rPr>
        <w:t xml:space="preserve"> según se discutiera en la Circular</w:t>
      </w:r>
      <w:r w:rsidRPr="00D37C04">
        <w:rPr>
          <w:lang w:val="es-PR"/>
        </w:rPr>
        <w:t xml:space="preserve"> A</w:t>
      </w:r>
      <w:r w:rsidRPr="004E2E6F">
        <w:rPr>
          <w:lang w:val="es-PR"/>
        </w:rPr>
        <w:t>–</w:t>
      </w:r>
      <w:r w:rsidRPr="00261D9F">
        <w:rPr>
          <w:lang w:val="es-PR"/>
        </w:rPr>
        <w:t>4</w:t>
      </w:r>
      <w:r w:rsidRPr="008F76BA">
        <w:rPr>
          <w:lang w:val="es-PR"/>
        </w:rPr>
        <w:t xml:space="preserve"> </w:t>
      </w:r>
      <w:r w:rsidRPr="00261D9F">
        <w:rPr>
          <w:lang w:val="es-PR"/>
        </w:rPr>
        <w:t>[30]</w:t>
      </w:r>
      <w:r>
        <w:rPr>
          <w:lang w:val="es-PR"/>
        </w:rPr>
        <w:t xml:space="preserve"> de OMB</w:t>
      </w:r>
      <w:r w:rsidRPr="00261D9F">
        <w:rPr>
          <w:lang w:val="es-PR"/>
        </w:rPr>
        <w:t>).</w:t>
      </w:r>
    </w:p>
    <w:p w:rsidR="005D13C6" w:rsidRPr="004E5E1E" w:rsidRDefault="005D13C6" w:rsidP="00215947">
      <w:pPr>
        <w:jc w:val="both"/>
        <w:rPr>
          <w:b/>
          <w:lang w:val="es-PR"/>
        </w:rPr>
      </w:pPr>
    </w:p>
    <w:p w:rsidR="005D13C6" w:rsidRDefault="00215947" w:rsidP="00215947">
      <w:pPr>
        <w:jc w:val="both"/>
        <w:rPr>
          <w:lang w:val="es-PR"/>
        </w:rPr>
      </w:pPr>
      <w:r>
        <w:rPr>
          <w:lang w:val="es-PR"/>
        </w:rPr>
        <w:t>Los trabajadores también confieren un valor implícito a</w:t>
      </w:r>
      <w:r w:rsidRPr="008F76BA">
        <w:rPr>
          <w:lang w:val="es-PR"/>
        </w:rPr>
        <w:t xml:space="preserve"> </w:t>
      </w:r>
      <w:r>
        <w:rPr>
          <w:lang w:val="es-PR"/>
        </w:rPr>
        <w:t>las lesiones o enfermedades ocupacionales no fatales evitadas.</w:t>
      </w:r>
      <w:r w:rsidRPr="008F76BA">
        <w:rPr>
          <w:lang w:val="es-PR"/>
        </w:rPr>
        <w:t xml:space="preserve"> </w:t>
      </w:r>
      <w:r>
        <w:rPr>
          <w:lang w:val="es-PR"/>
        </w:rPr>
        <w:t>Este valor refleja la disposición de un trabajador para pagar por evitar costos monetarios</w:t>
      </w:r>
      <w:r w:rsidRPr="008F76BA">
        <w:rPr>
          <w:lang w:val="es-PR"/>
        </w:rPr>
        <w:t xml:space="preserve"> </w:t>
      </w:r>
      <w:r w:rsidRPr="00261D9F">
        <w:rPr>
          <w:lang w:val="es-PR"/>
        </w:rPr>
        <w:t>(</w:t>
      </w:r>
      <w:r>
        <w:rPr>
          <w:lang w:val="es-PR"/>
        </w:rPr>
        <w:t>por gastos médicos</w:t>
      </w:r>
      <w:r>
        <w:rPr>
          <w:b/>
          <w:lang w:val="es-PR"/>
        </w:rPr>
        <w:t xml:space="preserve"> </w:t>
      </w:r>
      <w:r>
        <w:rPr>
          <w:lang w:val="es-PR"/>
        </w:rPr>
        <w:t>y sueldos perdidos</w:t>
      </w:r>
      <w:r w:rsidRPr="00261D9F">
        <w:rPr>
          <w:lang w:val="es-PR"/>
        </w:rPr>
        <w:t>)</w:t>
      </w:r>
      <w:r w:rsidRPr="0043477A">
        <w:rPr>
          <w:lang w:val="es-PR"/>
        </w:rPr>
        <w:t xml:space="preserve"> y</w:t>
      </w:r>
      <w:r>
        <w:rPr>
          <w:lang w:val="es-PR"/>
        </w:rPr>
        <w:t xml:space="preserve"> pérdidas en la calidad de vida</w:t>
      </w:r>
      <w:r w:rsidRPr="00261D9F">
        <w:rPr>
          <w:lang w:val="es-PR"/>
        </w:rPr>
        <w:t>.</w:t>
      </w:r>
      <w:r w:rsidRPr="008F76BA">
        <w:rPr>
          <w:lang w:val="es-PR"/>
        </w:rPr>
        <w:t xml:space="preserve"> </w:t>
      </w:r>
      <w:r w:rsidRPr="006F0F47">
        <w:rPr>
          <w:lang w:val="es-PR"/>
        </w:rPr>
        <w:t>Viscusi y Aldy</w:t>
      </w:r>
      <w:r>
        <w:rPr>
          <w:b/>
          <w:lang w:val="es-PR"/>
        </w:rPr>
        <w:t xml:space="preserve"> </w:t>
      </w:r>
      <w:r>
        <w:rPr>
          <w:lang w:val="es-PR"/>
        </w:rPr>
        <w:t>encontraron que la mayoría de los estudios tenían estimados en la escala de</w:t>
      </w:r>
      <w:r w:rsidRPr="008F76BA">
        <w:rPr>
          <w:lang w:val="es-PR"/>
        </w:rPr>
        <w:t xml:space="preserve"> </w:t>
      </w:r>
      <w:r w:rsidRPr="004C08C0">
        <w:rPr>
          <w:lang w:val="es-PR"/>
        </w:rPr>
        <w:t>$</w:t>
      </w:r>
      <w:r w:rsidRPr="00261D9F">
        <w:rPr>
          <w:lang w:val="es-PR"/>
        </w:rPr>
        <w:t>20,000</w:t>
      </w:r>
      <w:r w:rsidRPr="008F76BA">
        <w:rPr>
          <w:lang w:val="es-PR"/>
        </w:rPr>
        <w:t xml:space="preserve"> </w:t>
      </w:r>
      <w:r>
        <w:rPr>
          <w:lang w:val="es-PR"/>
        </w:rPr>
        <w:t>a</w:t>
      </w:r>
      <w:r w:rsidRPr="008F76BA">
        <w:rPr>
          <w:lang w:val="es-PR"/>
        </w:rPr>
        <w:t xml:space="preserve"> </w:t>
      </w:r>
      <w:r w:rsidRPr="004C08C0">
        <w:rPr>
          <w:lang w:val="es-PR"/>
        </w:rPr>
        <w:t>$</w:t>
      </w:r>
      <w:r w:rsidRPr="00261D9F">
        <w:rPr>
          <w:lang w:val="es-PR"/>
        </w:rPr>
        <w:t>70,000</w:t>
      </w:r>
      <w:r>
        <w:rPr>
          <w:lang w:val="es-PR"/>
        </w:rPr>
        <w:t xml:space="preserve"> por lesión, y varios estudios tenían inclusive valores mayores</w:t>
      </w:r>
      <w:r>
        <w:rPr>
          <w:b/>
          <w:lang w:val="es-PR"/>
        </w:rPr>
        <w:t xml:space="preserve"> </w:t>
      </w:r>
      <w:r w:rsidRPr="00261D9F">
        <w:rPr>
          <w:lang w:val="es-PR"/>
        </w:rPr>
        <w:t>[53].</w:t>
      </w:r>
      <w:r w:rsidRPr="008F76BA">
        <w:rPr>
          <w:lang w:val="es-PR"/>
        </w:rPr>
        <w:t xml:space="preserve"> </w:t>
      </w:r>
      <w:r>
        <w:rPr>
          <w:lang w:val="es-PR"/>
        </w:rPr>
        <w:t>La medición utilizada para los riesgos no fatales del trabajo</w:t>
      </w:r>
      <w:r w:rsidRPr="008F76BA">
        <w:rPr>
          <w:lang w:val="es-PR"/>
        </w:rPr>
        <w:t xml:space="preserve"> </w:t>
      </w:r>
      <w:r>
        <w:rPr>
          <w:lang w:val="es-PR"/>
        </w:rPr>
        <w:t>explica en parte la escala de valores:</w:t>
      </w:r>
      <w:r w:rsidR="005D13C6">
        <w:rPr>
          <w:lang w:val="es-PR"/>
        </w:rPr>
        <w:t xml:space="preserve">  </w:t>
      </w:r>
      <w:r>
        <w:rPr>
          <w:lang w:val="es-PR"/>
        </w:rPr>
        <w:t>Algunos estudios usan un índice general de lesiones</w:t>
      </w:r>
      <w:r w:rsidRPr="00261D9F">
        <w:rPr>
          <w:lang w:val="es-PR"/>
        </w:rPr>
        <w:t>,</w:t>
      </w:r>
      <w:r>
        <w:rPr>
          <w:lang w:val="es-PR"/>
        </w:rPr>
        <w:t xml:space="preserve"> y otros estudios sólo utilizan lesiones que resultan en días de trabajo perdidos</w:t>
      </w:r>
      <w:r w:rsidRPr="00261D9F">
        <w:rPr>
          <w:lang w:val="es-PR"/>
        </w:rPr>
        <w:t>.</w:t>
      </w:r>
      <w:r w:rsidRPr="008F76BA">
        <w:rPr>
          <w:lang w:val="es-PR"/>
        </w:rPr>
        <w:t xml:space="preserve"> </w:t>
      </w:r>
      <w:r>
        <w:rPr>
          <w:lang w:val="es-PR"/>
        </w:rPr>
        <w:t>Las lesiones prevenidas con</w:t>
      </w:r>
      <w:r w:rsidRPr="008F76BA">
        <w:rPr>
          <w:lang w:val="es-PR"/>
        </w:rPr>
        <w:t xml:space="preserve"> </w:t>
      </w:r>
      <w:r w:rsidRPr="003F0F3D">
        <w:rPr>
          <w:lang w:val="es-PR"/>
        </w:rPr>
        <w:t>esta regla final</w:t>
      </w:r>
      <w:r>
        <w:rPr>
          <w:lang w:val="es-PR"/>
        </w:rPr>
        <w:t xml:space="preserve"> generalmente serán lesiones que conllevan hospitalización</w:t>
      </w:r>
      <w:r w:rsidRPr="00261D9F">
        <w:rPr>
          <w:lang w:val="es-PR"/>
        </w:rPr>
        <w:t>,</w:t>
      </w:r>
      <w:r w:rsidRPr="008F76BA">
        <w:rPr>
          <w:lang w:val="es-PR"/>
        </w:rPr>
        <w:t xml:space="preserve"> </w:t>
      </w:r>
      <w:r>
        <w:rPr>
          <w:lang w:val="es-PR"/>
        </w:rPr>
        <w:t>que probablemente serán más severas, en promedio, que otras lesiones que conllevan días de trabajo perdidos</w:t>
      </w:r>
      <w:r w:rsidRPr="00261D9F">
        <w:rPr>
          <w:lang w:val="es-PR"/>
        </w:rPr>
        <w:t>.</w:t>
      </w:r>
      <w:r w:rsidRPr="008F76BA">
        <w:rPr>
          <w:lang w:val="es-PR"/>
        </w:rPr>
        <w:t xml:space="preserve"> </w:t>
      </w:r>
      <w:r w:rsidRPr="00231E76">
        <w:rPr>
          <w:lang w:val="es-PR"/>
        </w:rPr>
        <w:t>Además</w:t>
      </w:r>
      <w:r w:rsidRPr="00261D9F">
        <w:rPr>
          <w:lang w:val="es-PR"/>
        </w:rPr>
        <w:t>,</w:t>
      </w:r>
      <w:r w:rsidRPr="008F76BA">
        <w:rPr>
          <w:lang w:val="es-PR"/>
        </w:rPr>
        <w:t xml:space="preserve"> </w:t>
      </w:r>
      <w:r w:rsidRPr="003F0F3D">
        <w:rPr>
          <w:lang w:val="es-PR"/>
        </w:rPr>
        <w:t>esta regla final</w:t>
      </w:r>
      <w:r>
        <w:rPr>
          <w:lang w:val="es-PR"/>
        </w:rPr>
        <w:t xml:space="preserve"> reducirá la incidencia de lesiones por quemaduras, que tienden a ser lesiones severas, conllevando más door y sufrimiento, tratamientos más costosos y generalmente mayores períodos de recuperación que otras lesiones que conllevan días de trabajo perdidos</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para esta reglamentación, OSHA cree que es razonable seleccionar un valor estimado de una lesión estadística en la porción superior de la escala de estimados reportada.</w:t>
      </w:r>
      <w:r w:rsidR="005D13C6">
        <w:rPr>
          <w:lang w:val="es-PR"/>
        </w:rPr>
        <w:t xml:space="preserve"> </w:t>
      </w:r>
      <w:r w:rsidRPr="00B46A3F">
        <w:rPr>
          <w:lang w:val="es-PR"/>
        </w:rPr>
        <w:t>OSHA</w:t>
      </w:r>
      <w:r w:rsidRPr="00261D9F">
        <w:rPr>
          <w:lang w:val="es-PR"/>
        </w:rPr>
        <w:t>,</w:t>
      </w:r>
      <w:r>
        <w:rPr>
          <w:lang w:val="es-PR"/>
        </w:rPr>
        <w:t xml:space="preserve"> correspondientemente, utiliza un número de referencia</w:t>
      </w:r>
      <w:r>
        <w:rPr>
          <w:b/>
          <w:lang w:val="es-PR"/>
        </w:rPr>
        <w:t xml:space="preserve"> </w:t>
      </w:r>
      <w:r>
        <w:rPr>
          <w:lang w:val="es-PR"/>
        </w:rPr>
        <w:t>de</w:t>
      </w:r>
      <w:r w:rsidRPr="008F76BA">
        <w:rPr>
          <w:lang w:val="es-PR"/>
        </w:rPr>
        <w:t xml:space="preserve"> </w:t>
      </w:r>
      <w:r w:rsidRPr="004C08C0">
        <w:rPr>
          <w:lang w:val="es-PR"/>
        </w:rPr>
        <w:t>$</w:t>
      </w:r>
      <w:r w:rsidRPr="00261D9F">
        <w:rPr>
          <w:lang w:val="es-PR"/>
        </w:rPr>
        <w:t>50,000</w:t>
      </w:r>
      <w:r w:rsidRPr="008F76BA">
        <w:rPr>
          <w:lang w:val="es-PR"/>
        </w:rPr>
        <w:t xml:space="preserve"> </w:t>
      </w:r>
      <w:r>
        <w:rPr>
          <w:lang w:val="es-PR"/>
        </w:rPr>
        <w:t>al valor del dólar en el año</w:t>
      </w:r>
      <w:r w:rsidRPr="008F76BA">
        <w:rPr>
          <w:lang w:val="es-PR"/>
        </w:rPr>
        <w:t xml:space="preserve"> </w:t>
      </w:r>
      <w:r w:rsidRPr="00261D9F">
        <w:rPr>
          <w:lang w:val="es-PR"/>
        </w:rPr>
        <w:t>2000.</w:t>
      </w:r>
      <w:r>
        <w:rPr>
          <w:lang w:val="es-PR"/>
        </w:rPr>
        <w:t xml:space="preserve"> Actualizando el estimado mediante el uso del </w:t>
      </w:r>
      <w:r w:rsidRPr="008B483B">
        <w:rPr>
          <w:lang w:val="es-ES"/>
        </w:rPr>
        <w:t xml:space="preserve">deflactor de precios del Producto Interno Bruto </w:t>
      </w:r>
      <w:r w:rsidRPr="00261D9F">
        <w:rPr>
          <w:lang w:val="es-PR"/>
        </w:rPr>
        <w:t>[31],</w:t>
      </w:r>
      <w:r w:rsidRPr="008F76BA">
        <w:rPr>
          <w:lang w:val="es-PR"/>
        </w:rPr>
        <w:t xml:space="preserve"> </w:t>
      </w:r>
      <w:r w:rsidRPr="00275C72">
        <w:rPr>
          <w:lang w:val="es-PR"/>
        </w:rPr>
        <w:t>OSHA</w:t>
      </w:r>
      <w:r>
        <w:rPr>
          <w:lang w:val="es-PR"/>
        </w:rPr>
        <w:t xml:space="preserve"> estima un valor de</w:t>
      </w:r>
      <w:r w:rsidRPr="008F76BA">
        <w:rPr>
          <w:lang w:val="es-PR"/>
        </w:rPr>
        <w:t xml:space="preserve"> </w:t>
      </w:r>
      <w:r w:rsidRPr="004C08C0">
        <w:rPr>
          <w:lang w:val="es-PR"/>
        </w:rPr>
        <w:t>$</w:t>
      </w:r>
      <w:r w:rsidRPr="00261D9F">
        <w:rPr>
          <w:lang w:val="es-PR"/>
        </w:rPr>
        <w:t>62,000</w:t>
      </w:r>
      <w:r>
        <w:rPr>
          <w:lang w:val="es-PR"/>
        </w:rPr>
        <w:t xml:space="preserve"> por lesión prevenida. </w:t>
      </w:r>
    </w:p>
    <w:p w:rsidR="005D13C6" w:rsidRDefault="005D13C6" w:rsidP="00215947">
      <w:pPr>
        <w:jc w:val="both"/>
        <w:rPr>
          <w:lang w:val="es-PR"/>
        </w:rPr>
      </w:pPr>
    </w:p>
    <w:p w:rsidR="00BC4640" w:rsidRDefault="00215947" w:rsidP="00215947">
      <w:pPr>
        <w:jc w:val="both"/>
        <w:rPr>
          <w:lang w:val="es-PR"/>
        </w:rPr>
      </w:pPr>
      <w:r w:rsidRPr="004E12C1">
        <w:rPr>
          <w:lang w:val="es-PR"/>
        </w:rPr>
        <w:t>Frank</w:t>
      </w:r>
      <w:r w:rsidRPr="008F76BA">
        <w:rPr>
          <w:lang w:val="es-PR"/>
        </w:rPr>
        <w:t xml:space="preserve"> </w:t>
      </w:r>
      <w:r w:rsidRPr="00F52DA4">
        <w:rPr>
          <w:lang w:val="es-PR"/>
        </w:rPr>
        <w:t>Brockman</w:t>
      </w:r>
      <w:r>
        <w:rPr>
          <w:lang w:val="es-PR"/>
        </w:rPr>
        <w:t xml:space="preserve">, de </w:t>
      </w:r>
      <w:r w:rsidRPr="004E12C1">
        <w:rPr>
          <w:lang w:val="es-PR"/>
        </w:rPr>
        <w:t>Farmers Rural Electric Cooperative Corporation</w:t>
      </w:r>
      <w:r>
        <w:rPr>
          <w:lang w:val="es-PR"/>
        </w:rPr>
        <w:t xml:space="preserve">, comentó que </w:t>
      </w:r>
      <w:r w:rsidRPr="00275C72">
        <w:rPr>
          <w:lang w:val="es-PR"/>
        </w:rPr>
        <w:t>OSHA</w:t>
      </w:r>
      <w:r>
        <w:rPr>
          <w:lang w:val="es-PR"/>
        </w:rPr>
        <w:t xml:space="preserve"> ha “sobreestimado grandemente”</w:t>
      </w:r>
      <w:r w:rsidRPr="008F76BA">
        <w:rPr>
          <w:lang w:val="es-PR"/>
        </w:rPr>
        <w:t xml:space="preserve"> </w:t>
      </w:r>
      <w:r>
        <w:rPr>
          <w:lang w:val="es-PR"/>
        </w:rPr>
        <w:t>la valoración</w:t>
      </w:r>
      <w:r w:rsidRPr="008F76BA">
        <w:rPr>
          <w:lang w:val="es-PR"/>
        </w:rPr>
        <w:t xml:space="preserve"> </w:t>
      </w:r>
      <w:r>
        <w:rPr>
          <w:lang w:val="es-PR"/>
        </w:rPr>
        <w:t>de las muertes, citando la valoración de</w:t>
      </w:r>
      <w:r w:rsidRPr="008F76BA">
        <w:rPr>
          <w:lang w:val="es-PR"/>
        </w:rPr>
        <w:t xml:space="preserve"> </w:t>
      </w:r>
      <w:r w:rsidRPr="004C08C0">
        <w:rPr>
          <w:lang w:val="es-PR"/>
        </w:rPr>
        <w:t>$</w:t>
      </w:r>
      <w:r w:rsidRPr="00261D9F">
        <w:rPr>
          <w:lang w:val="es-PR"/>
        </w:rPr>
        <w:t>1</w:t>
      </w:r>
      <w:r>
        <w:rPr>
          <w:lang w:val="es-PR"/>
        </w:rPr>
        <w:t xml:space="preserve"> millón por muerte</w:t>
      </w:r>
      <w:r w:rsidRPr="008F76BA">
        <w:rPr>
          <w:lang w:val="es-PR"/>
        </w:rPr>
        <w:t xml:space="preserve"> </w:t>
      </w:r>
      <w:r>
        <w:rPr>
          <w:lang w:val="es-PR"/>
        </w:rPr>
        <w:t>[26] del Concilio nacional de seguridad</w:t>
      </w:r>
      <w:r w:rsidRPr="008F76BA">
        <w:rPr>
          <w:lang w:val="es-PR"/>
        </w:rPr>
        <w:t xml:space="preserve"> </w:t>
      </w:r>
      <w:r w:rsidRPr="00790B53">
        <w:rPr>
          <w:lang w:val="es-PR"/>
        </w:rPr>
        <w:t>(NSC)</w:t>
      </w:r>
      <w:r w:rsidRPr="008F76BA">
        <w:rPr>
          <w:lang w:val="es-PR"/>
        </w:rPr>
        <w:t xml:space="preserve"> </w:t>
      </w:r>
      <w:r>
        <w:rPr>
          <w:lang w:val="es-PR"/>
        </w:rPr>
        <w:t>que el reclamó ser un estimado mas “realista” del “costo” de una muerte</w:t>
      </w:r>
      <w:r w:rsidRPr="008F76BA">
        <w:rPr>
          <w:lang w:val="es-PR"/>
        </w:rPr>
        <w:t xml:space="preserve"> </w:t>
      </w:r>
      <w:r w:rsidRPr="008A3E14">
        <w:rPr>
          <w:lang w:val="es-PR"/>
        </w:rPr>
        <w:t>(Ex.</w:t>
      </w:r>
      <w:r w:rsidRPr="008F76BA">
        <w:rPr>
          <w:lang w:val="es-PR"/>
        </w:rPr>
        <w:t xml:space="preserve"> </w:t>
      </w:r>
      <w:r w:rsidRPr="00261D9F">
        <w:rPr>
          <w:lang w:val="es-PR"/>
        </w:rPr>
        <w:t>0173).</w:t>
      </w:r>
      <w:r w:rsidRPr="008F76BA">
        <w:rPr>
          <w:lang w:val="es-PR"/>
        </w:rPr>
        <w:t xml:space="preserve"> </w:t>
      </w:r>
      <w:r>
        <w:rPr>
          <w:lang w:val="es-PR"/>
        </w:rPr>
        <w:t xml:space="preserve">El comentador, sin embargo, sugiere un estimado substancialmente mayor del costo de una lesión, </w:t>
      </w:r>
      <w:r w:rsidRPr="004C08C0">
        <w:rPr>
          <w:lang w:val="es-PR"/>
        </w:rPr>
        <w:t>$</w:t>
      </w:r>
      <w:r w:rsidRPr="00261D9F">
        <w:rPr>
          <w:lang w:val="es-PR"/>
        </w:rPr>
        <w:t>250,000,</w:t>
      </w:r>
      <w:r>
        <w:rPr>
          <w:lang w:val="es-PR"/>
        </w:rPr>
        <w:t xml:space="preserve"> como tal vez más típico de la industria de la energía eléctrica. </w:t>
      </w:r>
    </w:p>
    <w:p w:rsidR="00215947" w:rsidRDefault="00215947" w:rsidP="00215947">
      <w:pPr>
        <w:jc w:val="both"/>
        <w:rPr>
          <w:lang w:val="es-PR"/>
        </w:rPr>
      </w:pPr>
      <w:r w:rsidRPr="007E5FE9">
        <w:rPr>
          <w:lang w:val="es-PR"/>
        </w:rPr>
        <w:t>La Agencia</w:t>
      </w:r>
      <w:r>
        <w:rPr>
          <w:lang w:val="es-PR"/>
        </w:rPr>
        <w:t xml:space="preserve"> menciona que el concepto de valoración</w:t>
      </w:r>
      <w:r w:rsidRPr="008F76BA">
        <w:rPr>
          <w:lang w:val="es-PR"/>
        </w:rPr>
        <w:t xml:space="preserve"> </w:t>
      </w:r>
      <w:r>
        <w:rPr>
          <w:lang w:val="es-PR"/>
        </w:rPr>
        <w:t>de los beneficios en cuestión es fundamentalmente diferente a</w:t>
      </w:r>
      <w:r w:rsidRPr="008F76BA">
        <w:rPr>
          <w:lang w:val="es-PR"/>
        </w:rPr>
        <w:t xml:space="preserve"> </w:t>
      </w:r>
      <w:r>
        <w:rPr>
          <w:lang w:val="es-PR"/>
        </w:rPr>
        <w:t>una simple pérdida de sueldos y costos médicos</w:t>
      </w:r>
      <w:r w:rsidRPr="00261D9F">
        <w:rPr>
          <w:lang w:val="es-PR"/>
        </w:rPr>
        <w:t>,</w:t>
      </w:r>
      <w:r>
        <w:rPr>
          <w:lang w:val="es-PR"/>
        </w:rPr>
        <w:t xml:space="preserve"> o lo que algunas veces es denominado como el enfoque del “costo directo”.</w:t>
      </w:r>
      <w:r w:rsidRPr="008F76BA">
        <w:rPr>
          <w:lang w:val="es-PR"/>
        </w:rPr>
        <w:t xml:space="preserve"> </w:t>
      </w:r>
      <w:r>
        <w:rPr>
          <w:lang w:val="es-PR"/>
        </w:rPr>
        <w:t>Según se indica en la página de NSC en Internet luego de presentar su cifra de</w:t>
      </w:r>
      <w:r w:rsidRPr="008F76BA">
        <w:rPr>
          <w:lang w:val="es-PR"/>
        </w:rPr>
        <w:t xml:space="preserve"> </w:t>
      </w:r>
      <w:r w:rsidRPr="004C08C0">
        <w:rPr>
          <w:lang w:val="es-PR"/>
        </w:rPr>
        <w:t>$</w:t>
      </w:r>
      <w:r w:rsidRPr="00261D9F">
        <w:rPr>
          <w:lang w:val="es-PR"/>
        </w:rPr>
        <w:t>1</w:t>
      </w:r>
      <w:r>
        <w:rPr>
          <w:lang w:val="es-PR"/>
        </w:rPr>
        <w:t xml:space="preserve"> millón</w:t>
      </w:r>
      <w:r w:rsidRPr="008F76BA">
        <w:rPr>
          <w:lang w:val="es-PR"/>
        </w:rPr>
        <w:t xml:space="preserve"> </w:t>
      </w:r>
      <w:r w:rsidRPr="00261D9F">
        <w:rPr>
          <w:lang w:val="es-PR"/>
        </w:rPr>
        <w:t>(</w:t>
      </w:r>
      <w:r>
        <w:rPr>
          <w:lang w:val="es-PR"/>
        </w:rPr>
        <w:t xml:space="preserve">actualizada a </w:t>
      </w:r>
      <w:r w:rsidRPr="004C08C0">
        <w:rPr>
          <w:lang w:val="es-PR"/>
        </w:rPr>
        <w:t>$</w:t>
      </w:r>
      <w:r w:rsidRPr="00261D9F">
        <w:rPr>
          <w:lang w:val="es-PR"/>
        </w:rPr>
        <w:t>1.29</w:t>
      </w:r>
      <w:r>
        <w:rPr>
          <w:lang w:val="es-PR"/>
        </w:rPr>
        <w:t xml:space="preserve"> millones al valor del dólar en el año 2009)</w:t>
      </w:r>
      <w:r w:rsidRPr="00261D9F">
        <w:rPr>
          <w:lang w:val="es-PR"/>
        </w:rPr>
        <w:t>:</w:t>
      </w:r>
    </w:p>
    <w:p w:rsidR="00BC4640" w:rsidRPr="004E5E1E" w:rsidRDefault="00BC4640" w:rsidP="00215947">
      <w:pPr>
        <w:jc w:val="both"/>
        <w:rPr>
          <w:b/>
          <w:lang w:val="es-PR"/>
        </w:rPr>
      </w:pPr>
    </w:p>
    <w:p w:rsidR="00BC4640" w:rsidRDefault="00215947" w:rsidP="00215947">
      <w:pPr>
        <w:jc w:val="both"/>
        <w:rPr>
          <w:lang w:val="es-PR"/>
        </w:rPr>
      </w:pPr>
      <w:r w:rsidRPr="00BC4640">
        <w:rPr>
          <w:sz w:val="20"/>
          <w:szCs w:val="20"/>
          <w:lang w:val="es-PR"/>
        </w:rPr>
        <w:t>Sin embargo, [este estimado] no debe utilizarse al calcular el valor en dólares de beneficios futuros debido a medidas de seguridad del tráfico</w:t>
      </w:r>
      <w:r w:rsidRPr="00BC4640">
        <w:rPr>
          <w:b/>
          <w:sz w:val="20"/>
          <w:szCs w:val="20"/>
          <w:lang w:val="es-PR"/>
        </w:rPr>
        <w:t xml:space="preserve"> </w:t>
      </w:r>
      <w:r w:rsidRPr="00BC4640">
        <w:rPr>
          <w:sz w:val="20"/>
          <w:szCs w:val="20"/>
          <w:lang w:val="es-PR"/>
        </w:rPr>
        <w:t>por que no incluyen el valor del deseo natural de una persona de vivir más tiempo o de proteger la calidad de vida propia. Es decir, los estimados de pérdida económica no incluyen lo que las personas están dispuestas a pagar por una mejor seguridad. Se ha llevado a cabo trabajo para crear el necesario trabajo teórico de base y valoración empírica de los costos de las lesiones bajo el concepto abarcador de costos de “disposición para pagar”. [26]</w:t>
      </w:r>
      <w:r>
        <w:rPr>
          <w:lang w:val="es-PR"/>
        </w:rPr>
        <w:t xml:space="preserve"> </w:t>
      </w:r>
    </w:p>
    <w:p w:rsidR="00BC4640" w:rsidRDefault="00BC4640" w:rsidP="00215947">
      <w:pPr>
        <w:jc w:val="both"/>
        <w:rPr>
          <w:lang w:val="es-PR"/>
        </w:rPr>
      </w:pPr>
    </w:p>
    <w:p w:rsidR="00215947" w:rsidRDefault="00215947" w:rsidP="00215947">
      <w:pPr>
        <w:jc w:val="both"/>
        <w:rPr>
          <w:lang w:val="es-PR"/>
        </w:rPr>
      </w:pPr>
      <w:r>
        <w:rPr>
          <w:lang w:val="es-PR"/>
        </w:rPr>
        <w:t>La declaración de NSC</w:t>
      </w:r>
      <w:r w:rsidRPr="008F76BA">
        <w:rPr>
          <w:lang w:val="es-PR"/>
        </w:rPr>
        <w:t xml:space="preserve"> </w:t>
      </w:r>
      <w:r>
        <w:rPr>
          <w:lang w:val="es-PR"/>
        </w:rPr>
        <w:t>valida la decisión de la Agencia de usar el enfoque de la disposición para pagar</w:t>
      </w:r>
      <w:r>
        <w:rPr>
          <w:b/>
          <w:lang w:val="es-PR"/>
        </w:rPr>
        <w:t xml:space="preserve"> </w:t>
      </w:r>
      <w:r>
        <w:rPr>
          <w:lang w:val="es-PR"/>
        </w:rPr>
        <w:t>al valorizar los beneficios.</w:t>
      </w:r>
    </w:p>
    <w:p w:rsidR="00BC4640" w:rsidRPr="004E5E1E" w:rsidRDefault="00BC4640" w:rsidP="00215947">
      <w:pPr>
        <w:jc w:val="both"/>
        <w:rPr>
          <w:b/>
          <w:lang w:val="es-PR"/>
        </w:rPr>
      </w:pPr>
    </w:p>
    <w:p w:rsidR="00215947" w:rsidRDefault="00215947" w:rsidP="00215947">
      <w:pPr>
        <w:jc w:val="both"/>
        <w:rPr>
          <w:lang w:val="es-PR"/>
        </w:rPr>
      </w:pPr>
      <w:r w:rsidRPr="00F447A8">
        <w:rPr>
          <w:lang w:val="es-PR"/>
        </w:rPr>
        <w:t>Finalmente</w:t>
      </w:r>
      <w:r w:rsidRPr="00261D9F">
        <w:rPr>
          <w:lang w:val="es-PR"/>
        </w:rPr>
        <w:t>,</w:t>
      </w:r>
      <w:r w:rsidRPr="008F76BA">
        <w:rPr>
          <w:lang w:val="es-PR"/>
        </w:rPr>
        <w:t xml:space="preserve"> </w:t>
      </w:r>
      <w:r w:rsidRPr="00275C72">
        <w:rPr>
          <w:lang w:val="es-PR"/>
        </w:rPr>
        <w:t>OSHA</w:t>
      </w:r>
      <w:r>
        <w:rPr>
          <w:lang w:val="es-PR"/>
        </w:rPr>
        <w:t xml:space="preserve"> menciona que aunque </w:t>
      </w:r>
      <w:r w:rsidRPr="00CA5D68">
        <w:rPr>
          <w:lang w:val="es-PR"/>
        </w:rPr>
        <w:t>la Agencia</w:t>
      </w:r>
      <w:r>
        <w:rPr>
          <w:lang w:val="es-PR"/>
        </w:rPr>
        <w:t xml:space="preserve"> carece de un conjunto completo</w:t>
      </w:r>
      <w:r w:rsidRPr="008F76BA">
        <w:rPr>
          <w:lang w:val="es-PR"/>
        </w:rPr>
        <w:t xml:space="preserve"> </w:t>
      </w:r>
      <w:r>
        <w:rPr>
          <w:lang w:val="es-PR"/>
        </w:rPr>
        <w:t>de datos específicos de la industria de la energía eléctrica que refleje la pérdida económica involucrada en los tipos de lesiones que estos trabajadores frecuentemente encontrarán, su estimado del valor de prevenir una lesión podría muy bien estar subestimado</w:t>
      </w:r>
      <w:r w:rsidRPr="00261D9F">
        <w:rPr>
          <w:lang w:val="es-PR"/>
        </w:rPr>
        <w:t>.</w:t>
      </w:r>
      <w:r w:rsidRPr="008F76BA">
        <w:rPr>
          <w:lang w:val="es-PR"/>
        </w:rPr>
        <w:t xml:space="preserve"> </w:t>
      </w:r>
      <w:r>
        <w:rPr>
          <w:lang w:val="es-PR"/>
        </w:rPr>
        <w:t>Según testificara la Dra.</w:t>
      </w:r>
      <w:r w:rsidRPr="0015511D">
        <w:rPr>
          <w:lang w:val="es-PR"/>
        </w:rPr>
        <w:t xml:space="preserve"> Mary</w:t>
      </w:r>
      <w:r>
        <w:rPr>
          <w:lang w:val="es-PR"/>
        </w:rPr>
        <w:t xml:space="preserve"> </w:t>
      </w:r>
      <w:r w:rsidRPr="0015511D">
        <w:rPr>
          <w:lang w:val="es-PR"/>
        </w:rPr>
        <w:t>Capelli-Schellpfeffer</w:t>
      </w:r>
      <w:r>
        <w:rPr>
          <w:lang w:val="es-PR"/>
        </w:rPr>
        <w:t xml:space="preserve"> en las vistas:</w:t>
      </w:r>
    </w:p>
    <w:p w:rsidR="00BC4640" w:rsidRPr="004E5E1E" w:rsidRDefault="00BC4640" w:rsidP="00215947">
      <w:pPr>
        <w:jc w:val="both"/>
        <w:rPr>
          <w:b/>
          <w:lang w:val="es-PR"/>
        </w:rPr>
      </w:pPr>
    </w:p>
    <w:p w:rsidR="00BC4640" w:rsidRDefault="00215947" w:rsidP="00215947">
      <w:pPr>
        <w:jc w:val="both"/>
        <w:rPr>
          <w:sz w:val="20"/>
          <w:szCs w:val="20"/>
          <w:lang w:val="es-PR"/>
        </w:rPr>
      </w:pPr>
      <w:r w:rsidRPr="00BC4640">
        <w:rPr>
          <w:sz w:val="20"/>
          <w:szCs w:val="20"/>
          <w:lang w:val="es-PR"/>
        </w:rPr>
        <w:t xml:space="preserve">Entonces, esta figura, la Figura 4, nos lleva a na ilustración del caso de un paciente real, donde el trabajador estaba en un escenario de 600 voltios, en una facilidad de generación de energía eléctrica, y esta es la consecuencia humana—no es una consecuencia manipulada, sino la consecuencia humana—de estar en un evento de golpe eléctrico y arco eléctrico, donde las lesiones son severas. </w:t>
      </w:r>
    </w:p>
    <w:p w:rsidR="00215947" w:rsidRPr="00D107B3" w:rsidRDefault="00215947" w:rsidP="00215947">
      <w:pPr>
        <w:jc w:val="both"/>
        <w:rPr>
          <w:lang w:val="es-PR"/>
        </w:rPr>
      </w:pPr>
      <w:r w:rsidRPr="00D107B3">
        <w:rPr>
          <w:lang w:val="es-PR"/>
        </w:rPr>
        <w:t xml:space="preserve">* </w:t>
      </w:r>
      <w:r w:rsidR="00BC4640">
        <w:rPr>
          <w:lang w:val="es-PR"/>
        </w:rPr>
        <w:tab/>
      </w:r>
      <w:r w:rsidRPr="00D107B3">
        <w:rPr>
          <w:lang w:val="es-PR"/>
        </w:rPr>
        <w:t xml:space="preserve">* </w:t>
      </w:r>
      <w:r w:rsidR="00BC4640">
        <w:rPr>
          <w:lang w:val="es-PR"/>
        </w:rPr>
        <w:tab/>
      </w:r>
      <w:r w:rsidRPr="00D107B3">
        <w:rPr>
          <w:lang w:val="es-PR"/>
        </w:rPr>
        <w:t xml:space="preserve">* </w:t>
      </w:r>
      <w:r w:rsidR="00BC4640">
        <w:rPr>
          <w:lang w:val="es-PR"/>
        </w:rPr>
        <w:tab/>
      </w:r>
      <w:r w:rsidRPr="00D107B3">
        <w:rPr>
          <w:lang w:val="es-PR"/>
        </w:rPr>
        <w:t xml:space="preserve">* </w:t>
      </w:r>
      <w:r w:rsidR="00BC4640">
        <w:rPr>
          <w:lang w:val="es-PR"/>
        </w:rPr>
        <w:tab/>
      </w:r>
      <w:r w:rsidRPr="00D107B3">
        <w:rPr>
          <w:lang w:val="es-PR"/>
        </w:rPr>
        <w:t>*</w:t>
      </w:r>
    </w:p>
    <w:p w:rsidR="00BC4640" w:rsidRPr="00BC4640" w:rsidRDefault="00215947" w:rsidP="00215947">
      <w:pPr>
        <w:jc w:val="both"/>
        <w:rPr>
          <w:sz w:val="20"/>
          <w:szCs w:val="20"/>
          <w:lang w:val="es-PR"/>
        </w:rPr>
      </w:pPr>
      <w:r w:rsidRPr="00BC4640">
        <w:rPr>
          <w:sz w:val="20"/>
          <w:szCs w:val="20"/>
          <w:lang w:val="es-PR"/>
        </w:rPr>
        <w:t>Así que en la Figura 4 la amplitud de la lesión siguiente a la exposición a un arco es fácilmente apreciable. Ojos, oídos, cara, piel, extremidades, y órganos se afectan. Las funciones corporales básicas, incluyendo la habilidad para respirar, comer, orinar y dormir cambia por completo.</w:t>
      </w:r>
    </w:p>
    <w:p w:rsidR="00215947" w:rsidRPr="00BC4640" w:rsidRDefault="00BC4640" w:rsidP="00215947">
      <w:pPr>
        <w:jc w:val="both"/>
        <w:rPr>
          <w:b/>
          <w:sz w:val="20"/>
          <w:szCs w:val="20"/>
          <w:lang w:val="es-PR"/>
        </w:rPr>
      </w:pPr>
      <w:r w:rsidRPr="00BC4640">
        <w:rPr>
          <w:sz w:val="20"/>
          <w:szCs w:val="20"/>
          <w:lang w:val="es-PR"/>
        </w:rPr>
        <w:tab/>
      </w:r>
    </w:p>
    <w:p w:rsidR="00215947" w:rsidRDefault="00215947" w:rsidP="00215947">
      <w:pPr>
        <w:jc w:val="both"/>
        <w:rPr>
          <w:sz w:val="20"/>
          <w:szCs w:val="20"/>
          <w:lang w:val="es-PR"/>
        </w:rPr>
      </w:pPr>
      <w:r w:rsidRPr="00BC4640">
        <w:rPr>
          <w:sz w:val="20"/>
          <w:szCs w:val="20"/>
          <w:lang w:val="es-PR"/>
        </w:rPr>
        <w:t>Para este paciente, los costos iniciales de tratamiento médico son más de $650,000 incluyendo cinco cirugías; $250,000 para cirugías reconstructivas de manera ambulatoria; y subsiguientes reclusiones y $250,000 por cinco años de rehabilitación, incluyendo más de 100 visitas médicas y numerosas sesiones de terapia.</w:t>
      </w:r>
    </w:p>
    <w:p w:rsidR="00BC4640" w:rsidRDefault="00BC4640" w:rsidP="00215947">
      <w:pPr>
        <w:jc w:val="both"/>
        <w:rPr>
          <w:sz w:val="20"/>
          <w:szCs w:val="20"/>
          <w:lang w:val="es-PR"/>
        </w:rPr>
      </w:pPr>
    </w:p>
    <w:p w:rsidR="00BC4640" w:rsidRPr="00BC4640" w:rsidRDefault="00BC4640" w:rsidP="00215947">
      <w:pPr>
        <w:jc w:val="both"/>
        <w:rPr>
          <w:b/>
          <w:sz w:val="20"/>
          <w:szCs w:val="20"/>
          <w:lang w:val="es-PR"/>
        </w:rPr>
      </w:pPr>
      <w:r w:rsidRPr="00BC4640">
        <w:rPr>
          <w:sz w:val="20"/>
          <w:szCs w:val="20"/>
          <w:lang w:val="es-PR"/>
        </w:rPr>
        <w:t xml:space="preserve">Estos costos representan solamente gastos médicos directos, sin incluir los costos indirectos para el patrono y la familia. [Tr. 185–186 </w:t>
      </w:r>
      <w:r>
        <w:rPr>
          <w:rStyle w:val="FootnoteReference"/>
          <w:sz w:val="20"/>
          <w:szCs w:val="20"/>
          <w:lang w:val="es-PR"/>
        </w:rPr>
        <w:footnoteReference w:id="498"/>
      </w:r>
      <w:r w:rsidRPr="00BC4640">
        <w:rPr>
          <w:sz w:val="20"/>
          <w:szCs w:val="20"/>
          <w:lang w:val="es-PR"/>
        </w:rPr>
        <w:t>]</w:t>
      </w:r>
    </w:p>
    <w:p w:rsidR="00215947" w:rsidRPr="004E5E1E" w:rsidRDefault="00215947" w:rsidP="00215947">
      <w:pPr>
        <w:jc w:val="both"/>
        <w:rPr>
          <w:b/>
          <w:lang w:val="es-PR"/>
        </w:rPr>
      </w:pPr>
    </w:p>
    <w:p w:rsidR="00215947" w:rsidRDefault="00215947" w:rsidP="00215947">
      <w:pPr>
        <w:jc w:val="both"/>
        <w:rPr>
          <w:lang w:val="es-PR"/>
        </w:rPr>
      </w:pPr>
      <w:r w:rsidRPr="00275C72">
        <w:rPr>
          <w:lang w:val="es-PR"/>
        </w:rPr>
        <w:t>OSHA</w:t>
      </w:r>
      <w:r>
        <w:rPr>
          <w:lang w:val="es-PR"/>
        </w:rPr>
        <w:t xml:space="preserve"> estima los beneficios monetarios netos</w:t>
      </w:r>
      <w:r w:rsidRPr="008F76BA">
        <w:rPr>
          <w:lang w:val="es-PR"/>
        </w:rPr>
        <w:t xml:space="preserve"> </w:t>
      </w:r>
      <w:r w:rsidRPr="00A45E2C">
        <w:rPr>
          <w:lang w:val="es-PR"/>
        </w:rPr>
        <w:t xml:space="preserve">de la regla final </w:t>
      </w:r>
      <w:r>
        <w:rPr>
          <w:lang w:val="es-PR"/>
        </w:rPr>
        <w:t>en</w:t>
      </w:r>
      <w:r w:rsidRPr="008F76BA">
        <w:rPr>
          <w:lang w:val="es-PR"/>
        </w:rPr>
        <w:t xml:space="preserve"> </w:t>
      </w:r>
      <w:r w:rsidRPr="004C08C0">
        <w:rPr>
          <w:lang w:val="es-PR"/>
        </w:rPr>
        <w:t>$</w:t>
      </w:r>
      <w:r w:rsidRPr="00261D9F">
        <w:rPr>
          <w:lang w:val="es-PR"/>
        </w:rPr>
        <w:t>129.7</w:t>
      </w:r>
      <w:r>
        <w:rPr>
          <w:lang w:val="es-PR"/>
        </w:rPr>
        <w:t xml:space="preserve"> millones anualmente</w:t>
      </w:r>
      <w:r w:rsidRPr="008F76BA">
        <w:rPr>
          <w:lang w:val="es-PR"/>
        </w:rPr>
        <w:t xml:space="preserve"> </w:t>
      </w:r>
      <w:r w:rsidRPr="00261D9F">
        <w:rPr>
          <w:lang w:val="es-PR"/>
        </w:rPr>
        <w:t>(</w:t>
      </w:r>
      <w:r w:rsidRPr="004C08C0">
        <w:rPr>
          <w:lang w:val="es-PR"/>
        </w:rPr>
        <w:t>$</w:t>
      </w:r>
      <w:r w:rsidRPr="00261D9F">
        <w:rPr>
          <w:lang w:val="es-PR"/>
        </w:rPr>
        <w:t>179.2</w:t>
      </w:r>
      <w:r>
        <w:rPr>
          <w:lang w:val="es-PR"/>
        </w:rPr>
        <w:t xml:space="preserve"> millones en beneficios menos</w:t>
      </w:r>
      <w:r w:rsidRPr="008F76BA">
        <w:rPr>
          <w:lang w:val="es-PR"/>
        </w:rPr>
        <w:t xml:space="preserve"> </w:t>
      </w:r>
      <w:r w:rsidRPr="004C08C0">
        <w:rPr>
          <w:lang w:val="es-PR"/>
        </w:rPr>
        <w:t>$</w:t>
      </w:r>
      <w:r w:rsidRPr="00261D9F">
        <w:rPr>
          <w:lang w:val="es-PR"/>
        </w:rPr>
        <w:t>49.5</w:t>
      </w:r>
      <w:r>
        <w:rPr>
          <w:lang w:val="es-PR"/>
        </w:rPr>
        <w:t xml:space="preserve"> millones en costos</w:t>
      </w:r>
      <w:r w:rsidRPr="00261D9F">
        <w:rPr>
          <w:lang w:val="es-PR"/>
        </w:rPr>
        <w:t>).</w:t>
      </w:r>
      <w:r>
        <w:rPr>
          <w:lang w:val="es-PR"/>
        </w:rPr>
        <w:t xml:space="preserve"> Estos beneficios netos excluyen cualquier beneficio sin cuantificar asociado con la revisión de las normas existentes para proveer requisitos reglamentarios actualizados, claros y consistentes.</w:t>
      </w:r>
      <w:r w:rsidR="007B59B5">
        <w:rPr>
          <w:lang w:val="es-PR"/>
        </w:rPr>
        <w:t xml:space="preserve">  </w:t>
      </w:r>
      <w:r>
        <w:rPr>
          <w:lang w:val="es-PR"/>
        </w:rPr>
        <w:t>Dado que los beneficios monetarios</w:t>
      </w:r>
      <w:r w:rsidRPr="008F76BA">
        <w:rPr>
          <w:lang w:val="es-PR"/>
        </w:rPr>
        <w:t xml:space="preserve"> </w:t>
      </w:r>
      <w:r>
        <w:rPr>
          <w:lang w:val="es-PR"/>
        </w:rPr>
        <w:t>son casi cuatro veces mayores que los costos estimados de la norma, los beneficios estimados totales de la norma podrían ser aproximadamente cuatro veces más pequeños que el estimado de OSHA, y la regla aún retendría beneficios monetarios netos positivos.</w:t>
      </w:r>
      <w:r w:rsidRPr="008F76BA">
        <w:rPr>
          <w:lang w:val="es-PR"/>
        </w:rPr>
        <w:t xml:space="preserve"> </w:t>
      </w:r>
      <w:r w:rsidRPr="00F76C4A">
        <w:rPr>
          <w:lang w:val="es-PR"/>
        </w:rPr>
        <w:t>Por tanto</w:t>
      </w:r>
      <w:r w:rsidRPr="00261D9F">
        <w:rPr>
          <w:lang w:val="es-PR"/>
        </w:rPr>
        <w:t>,</w:t>
      </w:r>
      <w:r>
        <w:rPr>
          <w:lang w:val="es-PR"/>
        </w:rPr>
        <w:t xml:space="preserve"> los beneficios superarían los costos aún si la nueva regla previniera no más de 5.5 muertes</w:t>
      </w:r>
      <w:r w:rsidRPr="0043477A">
        <w:rPr>
          <w:lang w:val="es-PR"/>
        </w:rPr>
        <w:t xml:space="preserve"> y </w:t>
      </w:r>
      <w:r w:rsidRPr="00261D9F">
        <w:rPr>
          <w:lang w:val="es-PR"/>
        </w:rPr>
        <w:t>29.6</w:t>
      </w:r>
      <w:r>
        <w:rPr>
          <w:lang w:val="es-PR"/>
        </w:rPr>
        <w:t xml:space="preserve"> lesiones serias por año. Este número es significantemente menor que las 19.75 muertes y 118.5 lesiones serias que OSHA estima serán prevenidas por la regla final.</w:t>
      </w:r>
      <w:r w:rsidRPr="008F76BA">
        <w:rPr>
          <w:lang w:val="es-PR"/>
        </w:rPr>
        <w:t xml:space="preserve"> </w:t>
      </w:r>
      <w:r>
        <w:rPr>
          <w:lang w:val="es-PR"/>
        </w:rPr>
        <w:t>Además, según se explicara anteriormente, el análisis complementario sugiere que son mucho más que</w:t>
      </w:r>
      <w:r w:rsidRPr="008F76BA">
        <w:rPr>
          <w:lang w:val="es-PR"/>
        </w:rPr>
        <w:t xml:space="preserve"> </w:t>
      </w:r>
      <w:r w:rsidRPr="00261D9F">
        <w:rPr>
          <w:lang w:val="es-PR"/>
        </w:rPr>
        <w:t>19.75</w:t>
      </w:r>
      <w:r>
        <w:rPr>
          <w:lang w:val="es-PR"/>
        </w:rPr>
        <w:t xml:space="preserve"> muertes</w:t>
      </w:r>
      <w:r w:rsidRPr="0043477A">
        <w:rPr>
          <w:lang w:val="es-PR"/>
        </w:rPr>
        <w:t xml:space="preserve"> y </w:t>
      </w:r>
      <w:r w:rsidRPr="00261D9F">
        <w:rPr>
          <w:lang w:val="es-PR"/>
        </w:rPr>
        <w:t>118.5</w:t>
      </w:r>
      <w:r>
        <w:rPr>
          <w:lang w:val="es-PR"/>
        </w:rPr>
        <w:t xml:space="preserve"> lesiones serias lo que</w:t>
      </w:r>
      <w:r w:rsidRPr="008F76BA">
        <w:rPr>
          <w:lang w:val="es-PR"/>
        </w:rPr>
        <w:t xml:space="preserve"> </w:t>
      </w:r>
      <w:r w:rsidRPr="003F0F3D">
        <w:rPr>
          <w:lang w:val="es-PR"/>
        </w:rPr>
        <w:t>esta regla final</w:t>
      </w:r>
      <w:r>
        <w:rPr>
          <w:lang w:val="es-PR"/>
        </w:rPr>
        <w:t xml:space="preserve"> prevendría.</w:t>
      </w:r>
      <w:r w:rsidR="007B59B5">
        <w:rPr>
          <w:lang w:val="es-PR"/>
        </w:rPr>
        <w:t xml:space="preserve">  </w:t>
      </w:r>
      <w:r>
        <w:rPr>
          <w:lang w:val="es-PR"/>
        </w:rPr>
        <w:t xml:space="preserve">Finalmente, por razones discutidas en el análisis complementario, el cumplimiento total con la regla existente no prevendrá ciertos accidentes que la regla final prevendrá, y aunque el cumplimiento con la regla existente podría prevenir algunos accidentes, el cumplimiento total con </w:t>
      </w:r>
      <w:r w:rsidRPr="007D34DF">
        <w:rPr>
          <w:lang w:val="es-PR"/>
        </w:rPr>
        <w:t>la regla final</w:t>
      </w:r>
      <w:r>
        <w:rPr>
          <w:lang w:val="es-PR"/>
        </w:rPr>
        <w:t xml:space="preserve"> hará más probable que los patronos cumplirán con la regla existente.</w:t>
      </w:r>
      <w:r w:rsidRPr="008F76BA">
        <w:rPr>
          <w:lang w:val="es-PR"/>
        </w:rPr>
        <w:t xml:space="preserve"> </w:t>
      </w:r>
      <w:r w:rsidRPr="00CF0D8E">
        <w:rPr>
          <w:lang w:val="es-PR"/>
        </w:rPr>
        <w:t>Como resultado</w:t>
      </w:r>
      <w:r w:rsidRPr="00261D9F">
        <w:rPr>
          <w:lang w:val="es-PR"/>
        </w:rPr>
        <w:t>,</w:t>
      </w:r>
      <w:r w:rsidRPr="008F76BA">
        <w:rPr>
          <w:lang w:val="es-PR"/>
        </w:rPr>
        <w:t xml:space="preserve"> </w:t>
      </w:r>
      <w:r w:rsidRPr="00275C72">
        <w:rPr>
          <w:lang w:val="es-PR"/>
        </w:rPr>
        <w:t>OSHA</w:t>
      </w:r>
      <w:r>
        <w:rPr>
          <w:lang w:val="es-PR"/>
        </w:rPr>
        <w:t xml:space="preserve"> confía en que los</w:t>
      </w:r>
      <w:r>
        <w:rPr>
          <w:b/>
          <w:lang w:val="es-PR"/>
        </w:rPr>
        <w:t xml:space="preserve"> </w:t>
      </w:r>
      <w:r>
        <w:rPr>
          <w:lang w:val="es-PR"/>
        </w:rPr>
        <w:t>beneficios</w:t>
      </w:r>
      <w:r w:rsidRPr="008F76BA">
        <w:rPr>
          <w:lang w:val="es-PR"/>
        </w:rPr>
        <w:t xml:space="preserve"> </w:t>
      </w:r>
      <w:r w:rsidRPr="00A45E2C">
        <w:rPr>
          <w:lang w:val="es-PR"/>
        </w:rPr>
        <w:t>de la regla final</w:t>
      </w:r>
      <w:r>
        <w:rPr>
          <w:lang w:val="es-PR"/>
        </w:rPr>
        <w:t xml:space="preserve"> sobrepasen los costos.</w:t>
      </w:r>
    </w:p>
    <w:p w:rsidR="007B59B5" w:rsidRPr="004E5E1E" w:rsidRDefault="007B59B5" w:rsidP="00215947">
      <w:pPr>
        <w:jc w:val="both"/>
        <w:rPr>
          <w:b/>
          <w:lang w:val="es-PR"/>
        </w:rPr>
      </w:pPr>
    </w:p>
    <w:p w:rsidR="00215947" w:rsidRDefault="00215947" w:rsidP="00215947">
      <w:pPr>
        <w:jc w:val="both"/>
        <w:rPr>
          <w:lang w:val="es-PR"/>
        </w:rPr>
      </w:pPr>
      <w:r>
        <w:rPr>
          <w:lang w:val="es-PR"/>
        </w:rPr>
        <w:t>Las Tablas 20 y 21 proveen un trasfondo de los beneficios estimados asociados con esta regla final. La Tabla 22 muestra los costos y beneficios de la regla final</w:t>
      </w:r>
      <w:r w:rsidRPr="00261D9F">
        <w:rPr>
          <w:lang w:val="es-PR"/>
        </w:rPr>
        <w:t>,</w:t>
      </w:r>
      <w:r>
        <w:rPr>
          <w:lang w:val="es-PR"/>
        </w:rPr>
        <w:t xml:space="preserve"> en dólares al valor de</w:t>
      </w:r>
      <w:r w:rsidRPr="008F76BA">
        <w:rPr>
          <w:lang w:val="es-PR"/>
        </w:rPr>
        <w:t xml:space="preserve"> </w:t>
      </w:r>
      <w:r w:rsidRPr="00261D9F">
        <w:rPr>
          <w:lang w:val="es-PR"/>
        </w:rPr>
        <w:t>2009,</w:t>
      </w:r>
      <w:r>
        <w:rPr>
          <w:lang w:val="es-PR"/>
        </w:rPr>
        <w:t xml:space="preserve"> para los primeros 10 años después que la regla se haga efectiva.</w:t>
      </w:r>
    </w:p>
    <w:p w:rsidR="007B59B5" w:rsidRPr="004E5E1E" w:rsidRDefault="007B59B5" w:rsidP="00215947">
      <w:pPr>
        <w:jc w:val="both"/>
        <w:rPr>
          <w:b/>
          <w:lang w:val="es-PR"/>
        </w:rPr>
      </w:pPr>
    </w:p>
    <w:tbl>
      <w:tblPr>
        <w:tblStyle w:val="TableGrid"/>
        <w:tblW w:w="10620" w:type="dxa"/>
        <w:tblInd w:w="-522" w:type="dxa"/>
        <w:tblBorders>
          <w:top w:val="none" w:sz="0" w:space="0" w:color="auto"/>
          <w:left w:val="none" w:sz="0" w:space="0" w:color="auto"/>
          <w:right w:val="none" w:sz="0" w:space="0" w:color="auto"/>
        </w:tblBorders>
        <w:tblLook w:val="04A0" w:firstRow="1" w:lastRow="0" w:firstColumn="1" w:lastColumn="0" w:noHBand="0" w:noVBand="1"/>
      </w:tblPr>
      <w:tblGrid>
        <w:gridCol w:w="6660"/>
        <w:gridCol w:w="1980"/>
        <w:gridCol w:w="1980"/>
      </w:tblGrid>
      <w:tr w:rsidR="00D4706E" w:rsidRPr="001D3669" w:rsidTr="00161A94">
        <w:trPr>
          <w:tblHeader/>
        </w:trPr>
        <w:tc>
          <w:tcPr>
            <w:tcW w:w="10620" w:type="dxa"/>
            <w:gridSpan w:val="3"/>
          </w:tcPr>
          <w:p w:rsidR="00D4706E" w:rsidRPr="00D4706E" w:rsidRDefault="00D4706E" w:rsidP="00D4706E">
            <w:pPr>
              <w:jc w:val="center"/>
              <w:rPr>
                <w:rFonts w:ascii="Arial Narrow" w:hAnsi="Arial Narrow"/>
                <w:b/>
                <w:sz w:val="20"/>
                <w:szCs w:val="20"/>
                <w:lang w:val="es-PR"/>
              </w:rPr>
            </w:pPr>
            <w:r w:rsidRPr="00D4706E">
              <w:rPr>
                <w:rFonts w:ascii="Arial Narrow" w:hAnsi="Arial Narrow"/>
                <w:b/>
                <w:sz w:val="20"/>
                <w:szCs w:val="20"/>
                <w:lang w:val="es-PR"/>
              </w:rPr>
              <w:t>TABLA 20—BENEFICIOS NETOS Y EFECTIVIDAD EN COSTOS</w:t>
            </w:r>
          </w:p>
          <w:p w:rsidR="00D4706E" w:rsidRDefault="00D4706E" w:rsidP="00D4706E">
            <w:pPr>
              <w:jc w:val="center"/>
              <w:rPr>
                <w:rFonts w:ascii="Arial Narrow" w:hAnsi="Arial Narrow"/>
                <w:sz w:val="20"/>
                <w:szCs w:val="20"/>
                <w:lang w:val="es-PR"/>
              </w:rPr>
            </w:pPr>
          </w:p>
        </w:tc>
      </w:tr>
      <w:tr w:rsidR="00D4706E" w:rsidTr="00161A94">
        <w:trPr>
          <w:tblHeader/>
        </w:trPr>
        <w:tc>
          <w:tcPr>
            <w:tcW w:w="6660" w:type="dxa"/>
            <w:tcBorders>
              <w:bottom w:val="single" w:sz="4" w:space="0" w:color="auto"/>
            </w:tcBorders>
          </w:tcPr>
          <w:p w:rsidR="00D4706E" w:rsidRPr="00D4706E" w:rsidRDefault="00D4706E" w:rsidP="00D4706E">
            <w:pPr>
              <w:jc w:val="center"/>
              <w:rPr>
                <w:rFonts w:ascii="Arial Narrow" w:hAnsi="Arial Narrow"/>
                <w:b/>
                <w:sz w:val="20"/>
                <w:szCs w:val="20"/>
                <w:lang w:val="es-PR"/>
              </w:rPr>
            </w:pPr>
            <w:r w:rsidRPr="00D4706E">
              <w:rPr>
                <w:rFonts w:ascii="Arial Narrow" w:hAnsi="Arial Narrow"/>
                <w:b/>
                <w:sz w:val="20"/>
                <w:szCs w:val="20"/>
                <w:lang w:val="es-PR"/>
              </w:rPr>
              <w:t>Costos anualizados:</w:t>
            </w:r>
          </w:p>
        </w:tc>
        <w:tc>
          <w:tcPr>
            <w:tcW w:w="1980" w:type="dxa"/>
            <w:tcBorders>
              <w:bottom w:val="single" w:sz="4" w:space="0" w:color="auto"/>
            </w:tcBorders>
          </w:tcPr>
          <w:p w:rsidR="00D4706E" w:rsidRPr="00D4706E" w:rsidRDefault="00D4706E" w:rsidP="00D4706E">
            <w:pPr>
              <w:jc w:val="center"/>
              <w:rPr>
                <w:rFonts w:ascii="Arial Narrow" w:hAnsi="Arial Narrow"/>
                <w:b/>
                <w:sz w:val="20"/>
                <w:szCs w:val="20"/>
                <w:lang w:val="es-PR"/>
              </w:rPr>
            </w:pPr>
            <w:r w:rsidRPr="00D4706E">
              <w:rPr>
                <w:rFonts w:ascii="Arial Narrow" w:hAnsi="Arial Narrow"/>
                <w:b/>
                <w:sz w:val="20"/>
                <w:szCs w:val="20"/>
                <w:lang w:val="es-PR"/>
              </w:rPr>
              <w:t>7 por ciento</w:t>
            </w:r>
          </w:p>
        </w:tc>
        <w:tc>
          <w:tcPr>
            <w:tcW w:w="1980" w:type="dxa"/>
            <w:tcBorders>
              <w:bottom w:val="single" w:sz="4" w:space="0" w:color="auto"/>
            </w:tcBorders>
          </w:tcPr>
          <w:p w:rsidR="00D4706E" w:rsidRDefault="00D4706E" w:rsidP="00D4706E">
            <w:pPr>
              <w:jc w:val="center"/>
              <w:rPr>
                <w:rFonts w:ascii="Arial Narrow" w:hAnsi="Arial Narrow"/>
                <w:b/>
                <w:sz w:val="20"/>
                <w:szCs w:val="20"/>
                <w:lang w:val="es-PR"/>
              </w:rPr>
            </w:pPr>
            <w:r w:rsidRPr="00D4706E">
              <w:rPr>
                <w:rFonts w:ascii="Arial Narrow" w:hAnsi="Arial Narrow"/>
                <w:b/>
                <w:sz w:val="20"/>
                <w:szCs w:val="20"/>
                <w:lang w:val="es-PR"/>
              </w:rPr>
              <w:t>3 por ciento</w:t>
            </w:r>
          </w:p>
          <w:p w:rsidR="00734470" w:rsidRPr="00D4706E" w:rsidRDefault="00734470" w:rsidP="00D4706E">
            <w:pPr>
              <w:jc w:val="center"/>
              <w:rPr>
                <w:rFonts w:ascii="Arial Narrow" w:hAnsi="Arial Narrow"/>
                <w:b/>
                <w:sz w:val="20"/>
                <w:szCs w:val="20"/>
                <w:lang w:val="es-PR"/>
              </w:rPr>
            </w:pPr>
          </w:p>
        </w:tc>
      </w:tr>
      <w:tr w:rsidR="00734470" w:rsidTr="00734470">
        <w:tc>
          <w:tcPr>
            <w:tcW w:w="6660" w:type="dxa"/>
            <w:tcBorders>
              <w:top w:val="single" w:sz="4" w:space="0" w:color="auto"/>
              <w:bottom w:val="nil"/>
            </w:tcBorders>
          </w:tcPr>
          <w:p w:rsidR="00D4706E" w:rsidRPr="00D4706E" w:rsidRDefault="00D4706E" w:rsidP="00215947">
            <w:pPr>
              <w:jc w:val="both"/>
              <w:rPr>
                <w:rFonts w:ascii="Arial Narrow" w:hAnsi="Arial Narrow"/>
                <w:b/>
                <w:sz w:val="20"/>
                <w:szCs w:val="20"/>
                <w:lang w:val="es-PR"/>
              </w:rPr>
            </w:pPr>
            <w:r w:rsidRPr="00D4706E">
              <w:rPr>
                <w:rFonts w:ascii="Arial Narrow" w:hAnsi="Arial Narrow"/>
                <w:sz w:val="20"/>
                <w:szCs w:val="20"/>
                <w:lang w:val="es-PR"/>
              </w:rPr>
              <w:t>Cómputo de la energía incidental y la evaluación de riesgos de arco (evaluación de los riesgos de arco).</w:t>
            </w:r>
          </w:p>
        </w:tc>
        <w:tc>
          <w:tcPr>
            <w:tcW w:w="1980" w:type="dxa"/>
            <w:tcBorders>
              <w:top w:val="single" w:sz="4" w:space="0" w:color="auto"/>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$2.2 millones ....</w:t>
            </w:r>
            <w:r>
              <w:rPr>
                <w:rFonts w:ascii="Arial Narrow" w:hAnsi="Arial Narrow"/>
                <w:sz w:val="20"/>
                <w:szCs w:val="20"/>
                <w:lang w:val="es-PR"/>
              </w:rPr>
              <w:t>...........</w:t>
            </w:r>
          </w:p>
        </w:tc>
        <w:tc>
          <w:tcPr>
            <w:tcW w:w="1980" w:type="dxa"/>
            <w:tcBorders>
              <w:top w:val="single" w:sz="4" w:space="0" w:color="auto"/>
              <w:bottom w:val="nil"/>
            </w:tcBorders>
          </w:tcPr>
          <w:p w:rsidR="00D4706E" w:rsidRPr="00D4706E" w:rsidRDefault="00D4706E" w:rsidP="00D4706E">
            <w:pPr>
              <w:jc w:val="both"/>
              <w:rPr>
                <w:rFonts w:ascii="Arial Narrow" w:hAnsi="Arial Narrow"/>
                <w:b/>
                <w:sz w:val="20"/>
                <w:szCs w:val="20"/>
                <w:lang w:val="es-PR"/>
              </w:rPr>
            </w:pPr>
            <w:r w:rsidRPr="00D4706E">
              <w:rPr>
                <w:rFonts w:ascii="Arial Narrow" w:hAnsi="Arial Narrow"/>
                <w:sz w:val="20"/>
                <w:szCs w:val="20"/>
                <w:lang w:val="es-PR"/>
              </w:rPr>
              <w:t>$1.8 millones.</w:t>
            </w:r>
          </w:p>
          <w:p w:rsidR="00D4706E" w:rsidRDefault="00D4706E" w:rsidP="00215947">
            <w:pPr>
              <w:jc w:val="both"/>
              <w:rPr>
                <w:rFonts w:ascii="Arial Narrow" w:hAnsi="Arial Narrow"/>
                <w:sz w:val="20"/>
                <w:szCs w:val="20"/>
                <w:lang w:val="es-PR"/>
              </w:rPr>
            </w:pPr>
          </w:p>
        </w:tc>
      </w:tr>
      <w:tr w:rsidR="00D4706E" w:rsidTr="00734470">
        <w:tc>
          <w:tcPr>
            <w:tcW w:w="6660" w:type="dxa"/>
            <w:tcBorders>
              <w:top w:val="nil"/>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Suministro de equipo de protección contra destellos por arco eléctrico ..</w:t>
            </w:r>
            <w:r>
              <w:rPr>
                <w:rFonts w:ascii="Arial Narrow" w:hAnsi="Arial Narrow"/>
                <w:sz w:val="20"/>
                <w:szCs w:val="20"/>
                <w:lang w:val="es-PR"/>
              </w:rPr>
              <w:t>.........................</w:t>
            </w:r>
          </w:p>
        </w:tc>
        <w:tc>
          <w:tcPr>
            <w:tcW w:w="1980" w:type="dxa"/>
            <w:tcBorders>
              <w:top w:val="nil"/>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17.3 millones ....</w:t>
            </w:r>
            <w:r>
              <w:rPr>
                <w:rFonts w:ascii="Arial Narrow" w:hAnsi="Arial Narrow"/>
                <w:sz w:val="20"/>
                <w:szCs w:val="20"/>
                <w:lang w:val="es-PR"/>
              </w:rPr>
              <w:t>..........</w:t>
            </w:r>
          </w:p>
        </w:tc>
        <w:tc>
          <w:tcPr>
            <w:tcW w:w="1980" w:type="dxa"/>
            <w:tcBorders>
              <w:top w:val="nil"/>
              <w:bottom w:val="nil"/>
            </w:tcBorders>
          </w:tcPr>
          <w:p w:rsidR="00D4706E" w:rsidRPr="00D4706E" w:rsidRDefault="00D4706E" w:rsidP="00215947">
            <w:pPr>
              <w:jc w:val="both"/>
              <w:rPr>
                <w:rFonts w:ascii="Arial Narrow" w:hAnsi="Arial Narrow"/>
                <w:b/>
                <w:sz w:val="20"/>
                <w:szCs w:val="20"/>
                <w:lang w:val="es-PR"/>
              </w:rPr>
            </w:pPr>
            <w:r w:rsidRPr="00D4706E">
              <w:rPr>
                <w:rFonts w:ascii="Arial Narrow" w:hAnsi="Arial Narrow"/>
                <w:sz w:val="20"/>
                <w:szCs w:val="20"/>
                <w:lang w:val="es-PR"/>
              </w:rPr>
              <w:t>15.7 millones.</w:t>
            </w:r>
          </w:p>
        </w:tc>
      </w:tr>
      <w:tr w:rsidR="00D4706E" w:rsidTr="00734470">
        <w:tc>
          <w:tcPr>
            <w:tcW w:w="6660" w:type="dxa"/>
            <w:tcBorders>
              <w:top w:val="nil"/>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Protección contra caídas ..................................................................................</w:t>
            </w:r>
            <w:r>
              <w:rPr>
                <w:rFonts w:ascii="Arial Narrow" w:hAnsi="Arial Narrow"/>
                <w:sz w:val="20"/>
                <w:szCs w:val="20"/>
                <w:lang w:val="es-PR"/>
              </w:rPr>
              <w:t>.........</w:t>
            </w:r>
          </w:p>
        </w:tc>
        <w:tc>
          <w:tcPr>
            <w:tcW w:w="1980" w:type="dxa"/>
            <w:tcBorders>
              <w:top w:val="nil"/>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0.6 millones ......</w:t>
            </w:r>
            <w:r>
              <w:rPr>
                <w:rFonts w:ascii="Arial Narrow" w:hAnsi="Arial Narrow"/>
                <w:sz w:val="20"/>
                <w:szCs w:val="20"/>
                <w:lang w:val="es-PR"/>
              </w:rPr>
              <w:t>..........</w:t>
            </w:r>
          </w:p>
        </w:tc>
        <w:tc>
          <w:tcPr>
            <w:tcW w:w="1980" w:type="dxa"/>
            <w:tcBorders>
              <w:top w:val="nil"/>
              <w:bottom w:val="nil"/>
            </w:tcBorders>
          </w:tcPr>
          <w:p w:rsidR="00D4706E" w:rsidRPr="00D4706E" w:rsidRDefault="00D4706E" w:rsidP="00215947">
            <w:pPr>
              <w:jc w:val="both"/>
              <w:rPr>
                <w:rFonts w:ascii="Arial Narrow" w:hAnsi="Arial Narrow"/>
                <w:b/>
                <w:sz w:val="20"/>
                <w:szCs w:val="20"/>
                <w:lang w:val="es-PR"/>
              </w:rPr>
            </w:pPr>
            <w:r w:rsidRPr="00D4706E">
              <w:rPr>
                <w:rFonts w:ascii="Arial Narrow" w:hAnsi="Arial Narrow"/>
                <w:sz w:val="20"/>
                <w:szCs w:val="20"/>
                <w:lang w:val="es-PR"/>
              </w:rPr>
              <w:t>0.4 millones.</w:t>
            </w:r>
          </w:p>
        </w:tc>
      </w:tr>
      <w:tr w:rsidR="00D4706E" w:rsidTr="00734470">
        <w:tc>
          <w:tcPr>
            <w:tcW w:w="6660" w:type="dxa"/>
            <w:tcBorders>
              <w:top w:val="nil"/>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Comunicaciones entre anfitriones y contratistas ....................................................</w:t>
            </w:r>
            <w:r>
              <w:rPr>
                <w:rFonts w:ascii="Arial Narrow" w:hAnsi="Arial Narrow"/>
                <w:sz w:val="20"/>
                <w:szCs w:val="20"/>
                <w:lang w:val="es-PR"/>
              </w:rPr>
              <w:t>......</w:t>
            </w:r>
          </w:p>
        </w:tc>
        <w:tc>
          <w:tcPr>
            <w:tcW w:w="1980" w:type="dxa"/>
            <w:tcBorders>
              <w:top w:val="nil"/>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17.8 millones ....</w:t>
            </w:r>
            <w:r>
              <w:rPr>
                <w:rFonts w:ascii="Arial Narrow" w:hAnsi="Arial Narrow"/>
                <w:sz w:val="20"/>
                <w:szCs w:val="20"/>
                <w:lang w:val="es-PR"/>
              </w:rPr>
              <w:t>...........</w:t>
            </w:r>
          </w:p>
        </w:tc>
        <w:tc>
          <w:tcPr>
            <w:tcW w:w="1980" w:type="dxa"/>
            <w:tcBorders>
              <w:top w:val="nil"/>
              <w:bottom w:val="nil"/>
            </w:tcBorders>
          </w:tcPr>
          <w:p w:rsidR="00D4706E" w:rsidRPr="00D4706E" w:rsidRDefault="00D4706E" w:rsidP="00215947">
            <w:pPr>
              <w:jc w:val="both"/>
              <w:rPr>
                <w:rFonts w:ascii="Arial Narrow" w:hAnsi="Arial Narrow"/>
                <w:b/>
                <w:sz w:val="20"/>
                <w:szCs w:val="20"/>
                <w:lang w:val="es-PR"/>
              </w:rPr>
            </w:pPr>
            <w:r w:rsidRPr="00D4706E">
              <w:rPr>
                <w:rFonts w:ascii="Arial Narrow" w:hAnsi="Arial Narrow"/>
                <w:sz w:val="20"/>
                <w:szCs w:val="20"/>
                <w:lang w:val="es-PR"/>
              </w:rPr>
              <w:t>17.8 millones.</w:t>
            </w:r>
          </w:p>
        </w:tc>
      </w:tr>
      <w:tr w:rsidR="00D4706E" w:rsidTr="00734470">
        <w:tc>
          <w:tcPr>
            <w:tcW w:w="6660" w:type="dxa"/>
            <w:tcBorders>
              <w:top w:val="nil"/>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Sesiones ampliadas de instrucciones de trabajo  ...................................</w:t>
            </w:r>
            <w:r>
              <w:rPr>
                <w:rFonts w:ascii="Arial Narrow" w:hAnsi="Arial Narrow"/>
                <w:sz w:val="20"/>
                <w:szCs w:val="20"/>
                <w:lang w:val="es-PR"/>
              </w:rPr>
              <w:t>..........................</w:t>
            </w:r>
          </w:p>
        </w:tc>
        <w:tc>
          <w:tcPr>
            <w:tcW w:w="1980" w:type="dxa"/>
            <w:tcBorders>
              <w:top w:val="nil"/>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6.7 millones ......</w:t>
            </w:r>
            <w:r>
              <w:rPr>
                <w:rFonts w:ascii="Arial Narrow" w:hAnsi="Arial Narrow"/>
                <w:sz w:val="20"/>
                <w:szCs w:val="20"/>
                <w:lang w:val="es-PR"/>
              </w:rPr>
              <w:t>...........</w:t>
            </w:r>
          </w:p>
        </w:tc>
        <w:tc>
          <w:tcPr>
            <w:tcW w:w="1980" w:type="dxa"/>
            <w:tcBorders>
              <w:top w:val="nil"/>
              <w:bottom w:val="nil"/>
            </w:tcBorders>
          </w:tcPr>
          <w:p w:rsidR="00D4706E" w:rsidRPr="00D4706E" w:rsidRDefault="00D4706E" w:rsidP="00215947">
            <w:pPr>
              <w:jc w:val="both"/>
              <w:rPr>
                <w:rFonts w:ascii="Arial Narrow" w:hAnsi="Arial Narrow"/>
                <w:b/>
                <w:sz w:val="20"/>
                <w:szCs w:val="20"/>
                <w:lang w:val="es-PR"/>
              </w:rPr>
            </w:pPr>
            <w:r w:rsidRPr="00D4706E">
              <w:rPr>
                <w:rFonts w:ascii="Arial Narrow" w:hAnsi="Arial Narrow"/>
                <w:sz w:val="20"/>
                <w:szCs w:val="20"/>
                <w:lang w:val="es-PR"/>
              </w:rPr>
              <w:t>6.7 millones.</w:t>
            </w:r>
          </w:p>
        </w:tc>
      </w:tr>
      <w:tr w:rsidR="00D4706E" w:rsidTr="00734470">
        <w:tc>
          <w:tcPr>
            <w:tcW w:w="6660" w:type="dxa"/>
            <w:tcBorders>
              <w:top w:val="nil"/>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Adiestramiento adicional ....................</w:t>
            </w:r>
            <w:r>
              <w:rPr>
                <w:rFonts w:ascii="Arial Narrow" w:hAnsi="Arial Narrow"/>
                <w:sz w:val="20"/>
                <w:szCs w:val="20"/>
                <w:lang w:val="es-PR"/>
              </w:rPr>
              <w:t>........................................................................</w:t>
            </w:r>
          </w:p>
        </w:tc>
        <w:tc>
          <w:tcPr>
            <w:tcW w:w="1980" w:type="dxa"/>
            <w:tcBorders>
              <w:top w:val="nil"/>
              <w:bottom w:val="nil"/>
            </w:tcBorders>
          </w:tcPr>
          <w:p w:rsid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3.0 millones ......</w:t>
            </w:r>
            <w:r>
              <w:rPr>
                <w:rFonts w:ascii="Arial Narrow" w:hAnsi="Arial Narrow"/>
                <w:sz w:val="20"/>
                <w:szCs w:val="20"/>
                <w:lang w:val="es-PR"/>
              </w:rPr>
              <w:t>...........</w:t>
            </w:r>
          </w:p>
        </w:tc>
        <w:tc>
          <w:tcPr>
            <w:tcW w:w="1980" w:type="dxa"/>
            <w:tcBorders>
              <w:top w:val="nil"/>
              <w:bottom w:val="nil"/>
            </w:tcBorders>
          </w:tcPr>
          <w:p w:rsidR="00D4706E" w:rsidRPr="00D4706E" w:rsidRDefault="00D4706E" w:rsidP="00215947">
            <w:pPr>
              <w:jc w:val="both"/>
              <w:rPr>
                <w:rFonts w:ascii="Arial Narrow" w:hAnsi="Arial Narrow"/>
                <w:b/>
                <w:sz w:val="20"/>
                <w:szCs w:val="20"/>
                <w:lang w:val="es-PR"/>
              </w:rPr>
            </w:pPr>
            <w:r w:rsidRPr="00D4706E">
              <w:rPr>
                <w:rFonts w:ascii="Arial Narrow" w:hAnsi="Arial Narrow"/>
                <w:sz w:val="20"/>
                <w:szCs w:val="20"/>
                <w:lang w:val="es-PR"/>
              </w:rPr>
              <w:t>2.7 millones.</w:t>
            </w:r>
          </w:p>
        </w:tc>
      </w:tr>
      <w:tr w:rsidR="00D4706E" w:rsidTr="00734470">
        <w:tc>
          <w:tcPr>
            <w:tcW w:w="6660" w:type="dxa"/>
            <w:tcBorders>
              <w:top w:val="nil"/>
              <w:bottom w:val="nil"/>
            </w:tcBorders>
          </w:tcPr>
          <w:p w:rsidR="00D4706E" w:rsidRP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Otros costos para los empleados que todavía no están cubiertos por la sec. 1910.269 ...</w:t>
            </w:r>
          </w:p>
        </w:tc>
        <w:tc>
          <w:tcPr>
            <w:tcW w:w="1980" w:type="dxa"/>
            <w:tcBorders>
              <w:top w:val="nil"/>
              <w:bottom w:val="nil"/>
            </w:tcBorders>
          </w:tcPr>
          <w:p w:rsidR="00D4706E" w:rsidRP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0.2 millones ......</w:t>
            </w:r>
            <w:r>
              <w:rPr>
                <w:rFonts w:ascii="Arial Narrow" w:hAnsi="Arial Narrow"/>
                <w:sz w:val="20"/>
                <w:szCs w:val="20"/>
                <w:lang w:val="es-PR"/>
              </w:rPr>
              <w:t>...........</w:t>
            </w:r>
          </w:p>
        </w:tc>
        <w:tc>
          <w:tcPr>
            <w:tcW w:w="1980" w:type="dxa"/>
            <w:tcBorders>
              <w:top w:val="nil"/>
              <w:bottom w:val="nil"/>
            </w:tcBorders>
          </w:tcPr>
          <w:p w:rsidR="00D4706E" w:rsidRPr="00D4706E" w:rsidRDefault="00D4706E" w:rsidP="00215947">
            <w:pPr>
              <w:jc w:val="both"/>
              <w:rPr>
                <w:rFonts w:ascii="Arial Narrow" w:hAnsi="Arial Narrow"/>
                <w:b/>
                <w:sz w:val="20"/>
                <w:szCs w:val="20"/>
                <w:lang w:val="es-PR"/>
              </w:rPr>
            </w:pPr>
            <w:r w:rsidRPr="00D4706E">
              <w:rPr>
                <w:rFonts w:ascii="Arial Narrow" w:hAnsi="Arial Narrow"/>
                <w:sz w:val="20"/>
                <w:szCs w:val="20"/>
                <w:lang w:val="es-PR"/>
              </w:rPr>
              <w:t>0.2 millones.</w:t>
            </w:r>
          </w:p>
        </w:tc>
      </w:tr>
      <w:tr w:rsidR="00D4706E" w:rsidTr="00734470">
        <w:tc>
          <w:tcPr>
            <w:tcW w:w="6660" w:type="dxa"/>
            <w:tcBorders>
              <w:top w:val="nil"/>
              <w:bottom w:val="nil"/>
            </w:tcBorders>
          </w:tcPr>
          <w:p w:rsidR="00D4706E" w:rsidRP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Costos de las distancias mínimas de acercamiento...............................................</w:t>
            </w:r>
            <w:r>
              <w:rPr>
                <w:rFonts w:ascii="Arial Narrow" w:hAnsi="Arial Narrow"/>
                <w:sz w:val="20"/>
                <w:szCs w:val="20"/>
                <w:lang w:val="es-PR"/>
              </w:rPr>
              <w:t>............</w:t>
            </w:r>
          </w:p>
        </w:tc>
        <w:tc>
          <w:tcPr>
            <w:tcW w:w="1980" w:type="dxa"/>
            <w:tcBorders>
              <w:top w:val="nil"/>
              <w:bottom w:val="nil"/>
            </w:tcBorders>
          </w:tcPr>
          <w:p w:rsidR="00D4706E" w:rsidRPr="00D4706E" w:rsidRDefault="00D4706E" w:rsidP="00215947">
            <w:pPr>
              <w:jc w:val="both"/>
              <w:rPr>
                <w:rFonts w:ascii="Arial Narrow" w:hAnsi="Arial Narrow"/>
                <w:sz w:val="20"/>
                <w:szCs w:val="20"/>
                <w:lang w:val="es-PR"/>
              </w:rPr>
            </w:pPr>
            <w:r w:rsidRPr="00D4706E">
              <w:rPr>
                <w:rFonts w:ascii="Arial Narrow" w:hAnsi="Arial Narrow"/>
                <w:sz w:val="20"/>
                <w:szCs w:val="20"/>
                <w:lang w:val="es-PR"/>
              </w:rPr>
              <w:t>1.8 millones ........</w:t>
            </w:r>
            <w:r>
              <w:rPr>
                <w:rFonts w:ascii="Arial Narrow" w:hAnsi="Arial Narrow"/>
                <w:sz w:val="20"/>
                <w:szCs w:val="20"/>
                <w:lang w:val="es-PR"/>
              </w:rPr>
              <w:t>.........</w:t>
            </w:r>
          </w:p>
        </w:tc>
        <w:tc>
          <w:tcPr>
            <w:tcW w:w="1980" w:type="dxa"/>
            <w:tcBorders>
              <w:top w:val="nil"/>
              <w:bottom w:val="nil"/>
            </w:tcBorders>
          </w:tcPr>
          <w:p w:rsidR="00D4706E" w:rsidRPr="00D4706E" w:rsidRDefault="00D4706E" w:rsidP="00215947">
            <w:pPr>
              <w:jc w:val="both"/>
              <w:rPr>
                <w:rFonts w:ascii="Arial Narrow" w:hAnsi="Arial Narrow"/>
                <w:b/>
                <w:sz w:val="20"/>
                <w:szCs w:val="20"/>
                <w:lang w:val="es-PR"/>
              </w:rPr>
            </w:pPr>
            <w:r w:rsidRPr="00D4706E">
              <w:rPr>
                <w:rFonts w:ascii="Arial Narrow" w:hAnsi="Arial Narrow"/>
                <w:sz w:val="20"/>
                <w:szCs w:val="20"/>
                <w:lang w:val="es-PR"/>
              </w:rPr>
              <w:t>1.8 millones.</w:t>
            </w:r>
          </w:p>
        </w:tc>
      </w:tr>
      <w:tr w:rsidR="00D4706E" w:rsidTr="00734470">
        <w:tc>
          <w:tcPr>
            <w:tcW w:w="6660" w:type="dxa"/>
            <w:tcBorders>
              <w:top w:val="nil"/>
              <w:bottom w:val="nil"/>
            </w:tcBorders>
          </w:tcPr>
          <w:p w:rsidR="00D4706E" w:rsidRPr="00D4706E" w:rsidRDefault="00D4706E" w:rsidP="00215947">
            <w:pPr>
              <w:jc w:val="both"/>
              <w:rPr>
                <w:rFonts w:ascii="Arial Narrow" w:hAnsi="Arial Narrow"/>
                <w:sz w:val="20"/>
                <w:szCs w:val="20"/>
                <w:lang w:val="es-PR"/>
              </w:rPr>
            </w:pPr>
          </w:p>
        </w:tc>
        <w:tc>
          <w:tcPr>
            <w:tcW w:w="1980" w:type="dxa"/>
            <w:tcBorders>
              <w:top w:val="nil"/>
              <w:bottom w:val="nil"/>
            </w:tcBorders>
          </w:tcPr>
          <w:p w:rsidR="00D4706E" w:rsidRPr="00D4706E" w:rsidRDefault="00D4706E" w:rsidP="00215947">
            <w:pPr>
              <w:jc w:val="both"/>
              <w:rPr>
                <w:rFonts w:ascii="Arial Narrow" w:hAnsi="Arial Narrow"/>
                <w:sz w:val="20"/>
                <w:szCs w:val="20"/>
                <w:lang w:val="es-PR"/>
              </w:rPr>
            </w:pPr>
          </w:p>
        </w:tc>
        <w:tc>
          <w:tcPr>
            <w:tcW w:w="1980" w:type="dxa"/>
            <w:tcBorders>
              <w:top w:val="nil"/>
              <w:bottom w:val="nil"/>
            </w:tcBorders>
          </w:tcPr>
          <w:p w:rsidR="00D4706E" w:rsidRPr="00D4706E" w:rsidRDefault="00D4706E" w:rsidP="00215947">
            <w:pPr>
              <w:jc w:val="both"/>
              <w:rPr>
                <w:rFonts w:ascii="Arial Narrow" w:hAnsi="Arial Narrow"/>
                <w:sz w:val="20"/>
                <w:szCs w:val="20"/>
                <w:lang w:val="es-PR"/>
              </w:rPr>
            </w:pPr>
          </w:p>
        </w:tc>
      </w:tr>
      <w:tr w:rsidR="00D4706E" w:rsidTr="00734470">
        <w:tc>
          <w:tcPr>
            <w:tcW w:w="6660" w:type="dxa"/>
            <w:tcBorders>
              <w:top w:val="nil"/>
              <w:bottom w:val="single" w:sz="4" w:space="0" w:color="auto"/>
            </w:tcBorders>
          </w:tcPr>
          <w:p w:rsidR="00D4706E" w:rsidRPr="00D4706E" w:rsidRDefault="00C83478" w:rsidP="00C83478">
            <w:pPr>
              <w:jc w:val="right"/>
              <w:rPr>
                <w:rFonts w:ascii="Arial Narrow" w:hAnsi="Arial Narrow"/>
                <w:sz w:val="20"/>
                <w:szCs w:val="20"/>
                <w:lang w:val="es-PR"/>
              </w:rPr>
            </w:pPr>
            <w:r w:rsidRPr="00D4706E">
              <w:rPr>
                <w:rFonts w:ascii="Arial Narrow" w:hAnsi="Arial Narrow"/>
                <w:sz w:val="20"/>
                <w:szCs w:val="20"/>
                <w:lang w:val="es-PR"/>
              </w:rPr>
              <w:t>Costos anuales totales ...................................................................</w:t>
            </w:r>
          </w:p>
        </w:tc>
        <w:tc>
          <w:tcPr>
            <w:tcW w:w="1980" w:type="dxa"/>
            <w:tcBorders>
              <w:top w:val="nil"/>
              <w:bottom w:val="single" w:sz="4" w:space="0" w:color="auto"/>
            </w:tcBorders>
          </w:tcPr>
          <w:p w:rsidR="00D4706E" w:rsidRPr="00D4706E" w:rsidRDefault="00C83478" w:rsidP="00215947">
            <w:pPr>
              <w:jc w:val="both"/>
              <w:rPr>
                <w:rFonts w:ascii="Arial Narrow" w:hAnsi="Arial Narrow"/>
                <w:sz w:val="20"/>
                <w:szCs w:val="20"/>
                <w:lang w:val="es-PR"/>
              </w:rPr>
            </w:pPr>
            <w:r w:rsidRPr="00D4706E">
              <w:rPr>
                <w:rFonts w:ascii="Arial Narrow" w:hAnsi="Arial Narrow"/>
                <w:sz w:val="20"/>
                <w:szCs w:val="20"/>
                <w:lang w:val="es-PR"/>
              </w:rPr>
              <w:t>49.5 millones ....</w:t>
            </w:r>
            <w:r>
              <w:rPr>
                <w:rFonts w:ascii="Arial Narrow" w:hAnsi="Arial Narrow"/>
                <w:sz w:val="20"/>
                <w:szCs w:val="20"/>
                <w:lang w:val="es-PR"/>
              </w:rPr>
              <w:t>..........</w:t>
            </w:r>
          </w:p>
        </w:tc>
        <w:tc>
          <w:tcPr>
            <w:tcW w:w="1980" w:type="dxa"/>
            <w:tcBorders>
              <w:top w:val="nil"/>
              <w:bottom w:val="single" w:sz="4" w:space="0" w:color="auto"/>
            </w:tcBorders>
          </w:tcPr>
          <w:p w:rsidR="00D4706E" w:rsidRPr="00C83478" w:rsidRDefault="00C83478" w:rsidP="00215947">
            <w:pPr>
              <w:jc w:val="both"/>
              <w:rPr>
                <w:rFonts w:ascii="Arial Narrow" w:hAnsi="Arial Narrow"/>
                <w:b/>
                <w:sz w:val="20"/>
                <w:szCs w:val="20"/>
                <w:lang w:val="es-PR"/>
              </w:rPr>
            </w:pPr>
            <w:r w:rsidRPr="00D4706E">
              <w:rPr>
                <w:rFonts w:ascii="Arial Narrow" w:hAnsi="Arial Narrow"/>
                <w:sz w:val="20"/>
                <w:szCs w:val="20"/>
                <w:lang w:val="es-PR"/>
              </w:rPr>
              <w:t>47.1 millones.</w:t>
            </w:r>
          </w:p>
        </w:tc>
      </w:tr>
      <w:tr w:rsidR="00D4706E" w:rsidTr="00734470">
        <w:tc>
          <w:tcPr>
            <w:tcW w:w="6660" w:type="dxa"/>
            <w:tcBorders>
              <w:top w:val="single" w:sz="4" w:space="0" w:color="auto"/>
              <w:bottom w:val="nil"/>
            </w:tcBorders>
          </w:tcPr>
          <w:p w:rsidR="00D4706E" w:rsidRPr="00734470" w:rsidRDefault="00734470" w:rsidP="00215947">
            <w:pPr>
              <w:jc w:val="both"/>
              <w:rPr>
                <w:rFonts w:ascii="Arial Narrow" w:hAnsi="Arial Narrow"/>
                <w:b/>
                <w:sz w:val="20"/>
                <w:szCs w:val="20"/>
                <w:lang w:val="es-PR"/>
              </w:rPr>
            </w:pPr>
            <w:r w:rsidRPr="00D4706E">
              <w:rPr>
                <w:rFonts w:ascii="Arial Narrow" w:hAnsi="Arial Narrow"/>
                <w:sz w:val="20"/>
                <w:szCs w:val="20"/>
                <w:lang w:val="es-PR"/>
              </w:rPr>
              <w:t>Beneficios anuales:</w:t>
            </w:r>
          </w:p>
        </w:tc>
        <w:tc>
          <w:tcPr>
            <w:tcW w:w="1980" w:type="dxa"/>
            <w:tcBorders>
              <w:top w:val="single" w:sz="4" w:space="0" w:color="auto"/>
              <w:bottom w:val="nil"/>
            </w:tcBorders>
          </w:tcPr>
          <w:p w:rsidR="00D4706E" w:rsidRPr="00D4706E" w:rsidRDefault="00D4706E" w:rsidP="00215947">
            <w:pPr>
              <w:jc w:val="both"/>
              <w:rPr>
                <w:rFonts w:ascii="Arial Narrow" w:hAnsi="Arial Narrow"/>
                <w:sz w:val="20"/>
                <w:szCs w:val="20"/>
                <w:lang w:val="es-PR"/>
              </w:rPr>
            </w:pPr>
          </w:p>
        </w:tc>
        <w:tc>
          <w:tcPr>
            <w:tcW w:w="1980" w:type="dxa"/>
            <w:tcBorders>
              <w:top w:val="single" w:sz="4" w:space="0" w:color="auto"/>
              <w:bottom w:val="nil"/>
            </w:tcBorders>
          </w:tcPr>
          <w:p w:rsidR="00D4706E" w:rsidRPr="00D4706E" w:rsidRDefault="00D4706E" w:rsidP="00215947">
            <w:pPr>
              <w:jc w:val="both"/>
              <w:rPr>
                <w:rFonts w:ascii="Arial Narrow" w:hAnsi="Arial Narrow"/>
                <w:sz w:val="20"/>
                <w:szCs w:val="20"/>
                <w:lang w:val="es-PR"/>
              </w:rPr>
            </w:pPr>
          </w:p>
        </w:tc>
      </w:tr>
      <w:tr w:rsidR="00D4706E" w:rsidTr="00734470">
        <w:tc>
          <w:tcPr>
            <w:tcW w:w="6660" w:type="dxa"/>
            <w:tcBorders>
              <w:top w:val="nil"/>
              <w:bottom w:val="nil"/>
            </w:tcBorders>
          </w:tcPr>
          <w:p w:rsidR="00D4706E" w:rsidRPr="00D4706E" w:rsidRDefault="00734470" w:rsidP="00215947">
            <w:pPr>
              <w:jc w:val="both"/>
              <w:rPr>
                <w:rFonts w:ascii="Arial Narrow" w:hAnsi="Arial Narrow"/>
                <w:sz w:val="20"/>
                <w:szCs w:val="20"/>
                <w:lang w:val="es-PR"/>
              </w:rPr>
            </w:pPr>
            <w:r>
              <w:rPr>
                <w:rFonts w:ascii="Arial Narrow" w:hAnsi="Arial Narrow"/>
                <w:sz w:val="20"/>
                <w:szCs w:val="20"/>
                <w:lang w:val="es-PR"/>
              </w:rPr>
              <w:t xml:space="preserve">   </w:t>
            </w:r>
            <w:r w:rsidRPr="00D4706E">
              <w:rPr>
                <w:rFonts w:ascii="Arial Narrow" w:hAnsi="Arial Narrow"/>
                <w:sz w:val="20"/>
                <w:szCs w:val="20"/>
                <w:lang w:val="es-PR"/>
              </w:rPr>
              <w:t>Número de lesiones prevenidas ..........................................................</w:t>
            </w:r>
            <w:r>
              <w:rPr>
                <w:rFonts w:ascii="Arial Narrow" w:hAnsi="Arial Narrow"/>
                <w:sz w:val="20"/>
                <w:szCs w:val="20"/>
                <w:lang w:val="es-PR"/>
              </w:rPr>
              <w:t>....................</w:t>
            </w:r>
          </w:p>
        </w:tc>
        <w:tc>
          <w:tcPr>
            <w:tcW w:w="1980" w:type="dxa"/>
            <w:tcBorders>
              <w:top w:val="nil"/>
              <w:bottom w:val="nil"/>
            </w:tcBorders>
          </w:tcPr>
          <w:p w:rsidR="00D4706E" w:rsidRPr="00D4706E" w:rsidRDefault="00734470" w:rsidP="00215947">
            <w:pPr>
              <w:jc w:val="both"/>
              <w:rPr>
                <w:rFonts w:ascii="Arial Narrow" w:hAnsi="Arial Narrow"/>
                <w:sz w:val="20"/>
                <w:szCs w:val="20"/>
                <w:lang w:val="es-PR"/>
              </w:rPr>
            </w:pPr>
            <w:r w:rsidRPr="00D4706E">
              <w:rPr>
                <w:rFonts w:ascii="Arial Narrow" w:hAnsi="Arial Narrow"/>
                <w:sz w:val="20"/>
                <w:szCs w:val="20"/>
                <w:lang w:val="es-PR"/>
              </w:rPr>
              <w:t>118.5 ..............</w:t>
            </w:r>
            <w:r>
              <w:rPr>
                <w:rFonts w:ascii="Arial Narrow" w:hAnsi="Arial Narrow"/>
                <w:sz w:val="20"/>
                <w:szCs w:val="20"/>
                <w:lang w:val="es-PR"/>
              </w:rPr>
              <w:t>............</w:t>
            </w:r>
          </w:p>
        </w:tc>
        <w:tc>
          <w:tcPr>
            <w:tcW w:w="1980" w:type="dxa"/>
            <w:tcBorders>
              <w:top w:val="nil"/>
              <w:bottom w:val="nil"/>
            </w:tcBorders>
          </w:tcPr>
          <w:p w:rsidR="00D4706E" w:rsidRPr="00734470" w:rsidRDefault="00734470" w:rsidP="00215947">
            <w:pPr>
              <w:jc w:val="both"/>
              <w:rPr>
                <w:rFonts w:ascii="Arial Narrow" w:hAnsi="Arial Narrow"/>
                <w:b/>
                <w:sz w:val="20"/>
                <w:szCs w:val="20"/>
                <w:lang w:val="es-PR"/>
              </w:rPr>
            </w:pPr>
            <w:r w:rsidRPr="00D4706E">
              <w:rPr>
                <w:rFonts w:ascii="Arial Narrow" w:hAnsi="Arial Narrow"/>
                <w:sz w:val="20"/>
                <w:szCs w:val="20"/>
                <w:lang w:val="es-PR"/>
              </w:rPr>
              <w:t>118.5.</w:t>
            </w:r>
          </w:p>
        </w:tc>
      </w:tr>
      <w:tr w:rsidR="00D4706E" w:rsidTr="00734470">
        <w:tc>
          <w:tcPr>
            <w:tcW w:w="6660" w:type="dxa"/>
            <w:tcBorders>
              <w:top w:val="nil"/>
              <w:bottom w:val="nil"/>
            </w:tcBorders>
          </w:tcPr>
          <w:p w:rsidR="00D4706E" w:rsidRPr="00D4706E" w:rsidRDefault="00734470" w:rsidP="00215947">
            <w:pPr>
              <w:jc w:val="both"/>
              <w:rPr>
                <w:rFonts w:ascii="Arial Narrow" w:hAnsi="Arial Narrow"/>
                <w:sz w:val="20"/>
                <w:szCs w:val="20"/>
                <w:lang w:val="es-PR"/>
              </w:rPr>
            </w:pPr>
            <w:r>
              <w:rPr>
                <w:rFonts w:ascii="Arial Narrow" w:hAnsi="Arial Narrow"/>
                <w:sz w:val="20"/>
                <w:szCs w:val="20"/>
                <w:lang w:val="es-PR"/>
              </w:rPr>
              <w:t xml:space="preserve">   </w:t>
            </w:r>
            <w:r w:rsidRPr="00D4706E">
              <w:rPr>
                <w:rFonts w:ascii="Arial Narrow" w:hAnsi="Arial Narrow"/>
                <w:sz w:val="20"/>
                <w:szCs w:val="20"/>
                <w:lang w:val="es-PR"/>
              </w:rPr>
              <w:t>Número de muertes prevenidas .......................................................</w:t>
            </w:r>
            <w:r>
              <w:rPr>
                <w:rFonts w:ascii="Arial Narrow" w:hAnsi="Arial Narrow"/>
                <w:sz w:val="20"/>
                <w:szCs w:val="20"/>
                <w:lang w:val="es-PR"/>
              </w:rPr>
              <w:t>........................</w:t>
            </w:r>
          </w:p>
        </w:tc>
        <w:tc>
          <w:tcPr>
            <w:tcW w:w="1980" w:type="dxa"/>
            <w:tcBorders>
              <w:top w:val="nil"/>
              <w:bottom w:val="nil"/>
            </w:tcBorders>
          </w:tcPr>
          <w:p w:rsidR="00D4706E" w:rsidRPr="00D4706E" w:rsidRDefault="00734470" w:rsidP="00215947">
            <w:pPr>
              <w:jc w:val="both"/>
              <w:rPr>
                <w:rFonts w:ascii="Arial Narrow" w:hAnsi="Arial Narrow"/>
                <w:sz w:val="20"/>
                <w:szCs w:val="20"/>
                <w:lang w:val="es-PR"/>
              </w:rPr>
            </w:pPr>
            <w:r w:rsidRPr="00D4706E">
              <w:rPr>
                <w:rFonts w:ascii="Arial Narrow" w:hAnsi="Arial Narrow"/>
                <w:sz w:val="20"/>
                <w:szCs w:val="20"/>
                <w:lang w:val="es-PR"/>
              </w:rPr>
              <w:t>19.75 ..............</w:t>
            </w:r>
            <w:r>
              <w:rPr>
                <w:rFonts w:ascii="Arial Narrow" w:hAnsi="Arial Narrow"/>
                <w:sz w:val="20"/>
                <w:szCs w:val="20"/>
                <w:lang w:val="es-PR"/>
              </w:rPr>
              <w:t>.............</w:t>
            </w:r>
          </w:p>
        </w:tc>
        <w:tc>
          <w:tcPr>
            <w:tcW w:w="1980" w:type="dxa"/>
            <w:tcBorders>
              <w:top w:val="nil"/>
              <w:bottom w:val="nil"/>
            </w:tcBorders>
          </w:tcPr>
          <w:p w:rsidR="00D4706E" w:rsidRPr="00734470" w:rsidRDefault="00734470" w:rsidP="00215947">
            <w:pPr>
              <w:jc w:val="both"/>
              <w:rPr>
                <w:rFonts w:ascii="Arial Narrow" w:hAnsi="Arial Narrow"/>
                <w:b/>
                <w:sz w:val="20"/>
                <w:szCs w:val="20"/>
                <w:lang w:val="es-PR"/>
              </w:rPr>
            </w:pPr>
            <w:r w:rsidRPr="00D4706E">
              <w:rPr>
                <w:rFonts w:ascii="Arial Narrow" w:hAnsi="Arial Narrow"/>
                <w:sz w:val="20"/>
                <w:szCs w:val="20"/>
                <w:lang w:val="es-PR"/>
              </w:rPr>
              <w:t>19.75.</w:t>
            </w:r>
          </w:p>
        </w:tc>
      </w:tr>
      <w:tr w:rsidR="00734470" w:rsidTr="00734470">
        <w:tc>
          <w:tcPr>
            <w:tcW w:w="6660" w:type="dxa"/>
            <w:tcBorders>
              <w:top w:val="nil"/>
              <w:bottom w:val="nil"/>
            </w:tcBorders>
          </w:tcPr>
          <w:p w:rsidR="00734470" w:rsidRPr="00734470" w:rsidRDefault="00734470" w:rsidP="00734470">
            <w:pPr>
              <w:ind w:left="162"/>
              <w:jc w:val="both"/>
              <w:rPr>
                <w:rFonts w:ascii="Arial Narrow" w:hAnsi="Arial Narrow"/>
                <w:b/>
                <w:sz w:val="20"/>
                <w:szCs w:val="20"/>
                <w:lang w:val="es-PR"/>
              </w:rPr>
            </w:pPr>
            <w:r w:rsidRPr="00D4706E">
              <w:rPr>
                <w:rFonts w:ascii="Arial Narrow" w:hAnsi="Arial Narrow"/>
                <w:sz w:val="20"/>
                <w:szCs w:val="20"/>
                <w:lang w:val="es-PR"/>
              </w:rPr>
              <w:t xml:space="preserve">Beneficios monetarios (Presumiendo $62,000 por lesión y $8.7 millones por muerte </w:t>
            </w:r>
            <w:r>
              <w:rPr>
                <w:rFonts w:ascii="Arial Narrow" w:hAnsi="Arial Narrow"/>
                <w:sz w:val="20"/>
                <w:szCs w:val="20"/>
                <w:lang w:val="es-PR"/>
              </w:rPr>
              <w:t xml:space="preserve">         </w:t>
            </w:r>
            <w:r w:rsidRPr="00D4706E">
              <w:rPr>
                <w:rFonts w:ascii="Arial Narrow" w:hAnsi="Arial Narrow"/>
                <w:sz w:val="20"/>
                <w:szCs w:val="20"/>
                <w:lang w:val="es-PR"/>
              </w:rPr>
              <w:t>prevenida.</w:t>
            </w:r>
          </w:p>
        </w:tc>
        <w:tc>
          <w:tcPr>
            <w:tcW w:w="1980" w:type="dxa"/>
            <w:tcBorders>
              <w:top w:val="nil"/>
              <w:bottom w:val="nil"/>
            </w:tcBorders>
          </w:tcPr>
          <w:p w:rsidR="00734470" w:rsidRPr="00D4706E" w:rsidRDefault="00734470" w:rsidP="00215947">
            <w:pPr>
              <w:jc w:val="both"/>
              <w:rPr>
                <w:rFonts w:ascii="Arial Narrow" w:hAnsi="Arial Narrow"/>
                <w:sz w:val="20"/>
                <w:szCs w:val="20"/>
                <w:lang w:val="es-PR"/>
              </w:rPr>
            </w:pPr>
            <w:r w:rsidRPr="00D4706E">
              <w:rPr>
                <w:rFonts w:ascii="Arial Narrow" w:hAnsi="Arial Narrow"/>
                <w:sz w:val="20"/>
                <w:szCs w:val="20"/>
                <w:lang w:val="es-PR"/>
              </w:rPr>
              <w:t>179.2 millones ..</w:t>
            </w:r>
            <w:r>
              <w:rPr>
                <w:rFonts w:ascii="Arial Narrow" w:hAnsi="Arial Narrow"/>
                <w:sz w:val="20"/>
                <w:szCs w:val="20"/>
                <w:lang w:val="es-PR"/>
              </w:rPr>
              <w:t>...........</w:t>
            </w:r>
          </w:p>
        </w:tc>
        <w:tc>
          <w:tcPr>
            <w:tcW w:w="1980" w:type="dxa"/>
            <w:tcBorders>
              <w:top w:val="nil"/>
              <w:bottom w:val="nil"/>
            </w:tcBorders>
          </w:tcPr>
          <w:p w:rsidR="00734470" w:rsidRPr="00D4706E" w:rsidRDefault="00734470" w:rsidP="00734470">
            <w:pPr>
              <w:jc w:val="both"/>
              <w:rPr>
                <w:rFonts w:ascii="Arial Narrow" w:hAnsi="Arial Narrow"/>
                <w:b/>
                <w:sz w:val="20"/>
                <w:szCs w:val="20"/>
                <w:lang w:val="es-PR"/>
              </w:rPr>
            </w:pPr>
            <w:r w:rsidRPr="00D4706E">
              <w:rPr>
                <w:rFonts w:ascii="Arial Narrow" w:hAnsi="Arial Narrow"/>
                <w:sz w:val="20"/>
                <w:szCs w:val="20"/>
                <w:lang w:val="es-PR"/>
              </w:rPr>
              <w:t>179.2 millones.</w:t>
            </w:r>
          </w:p>
          <w:p w:rsidR="00734470" w:rsidRPr="00D4706E" w:rsidRDefault="00734470" w:rsidP="00215947">
            <w:pPr>
              <w:jc w:val="both"/>
              <w:rPr>
                <w:rFonts w:ascii="Arial Narrow" w:hAnsi="Arial Narrow"/>
                <w:sz w:val="20"/>
                <w:szCs w:val="20"/>
                <w:lang w:val="es-PR"/>
              </w:rPr>
            </w:pPr>
          </w:p>
        </w:tc>
      </w:tr>
      <w:tr w:rsidR="00734470" w:rsidTr="00734470">
        <w:tc>
          <w:tcPr>
            <w:tcW w:w="6660" w:type="dxa"/>
            <w:tcBorders>
              <w:top w:val="nil"/>
              <w:bottom w:val="nil"/>
            </w:tcBorders>
          </w:tcPr>
          <w:p w:rsidR="00734470" w:rsidRDefault="00734470" w:rsidP="00215947">
            <w:pPr>
              <w:jc w:val="both"/>
              <w:rPr>
                <w:rFonts w:ascii="Arial Narrow" w:hAnsi="Arial Narrow"/>
                <w:sz w:val="20"/>
                <w:szCs w:val="20"/>
                <w:lang w:val="es-PR"/>
              </w:rPr>
            </w:pPr>
            <w:r>
              <w:rPr>
                <w:rFonts w:ascii="Arial Narrow" w:hAnsi="Arial Narrow"/>
                <w:sz w:val="20"/>
                <w:szCs w:val="20"/>
                <w:lang w:val="es-PR"/>
              </w:rPr>
              <w:t xml:space="preserve">   </w:t>
            </w:r>
            <w:r w:rsidRPr="00D4706E">
              <w:rPr>
                <w:rFonts w:ascii="Arial Narrow" w:hAnsi="Arial Narrow"/>
                <w:sz w:val="20"/>
                <w:szCs w:val="20"/>
                <w:lang w:val="es-PR"/>
              </w:rPr>
              <w:t>Normas de OSHA que son actualizadas y consistentes .......................</w:t>
            </w:r>
            <w:r>
              <w:rPr>
                <w:rFonts w:ascii="Arial Narrow" w:hAnsi="Arial Narrow"/>
                <w:sz w:val="20"/>
                <w:szCs w:val="20"/>
                <w:lang w:val="es-PR"/>
              </w:rPr>
              <w:t>......................</w:t>
            </w:r>
          </w:p>
        </w:tc>
        <w:tc>
          <w:tcPr>
            <w:tcW w:w="1980" w:type="dxa"/>
            <w:tcBorders>
              <w:top w:val="nil"/>
              <w:bottom w:val="nil"/>
            </w:tcBorders>
          </w:tcPr>
          <w:p w:rsidR="00734470" w:rsidRPr="00D4706E" w:rsidRDefault="00734470" w:rsidP="00215947">
            <w:pPr>
              <w:jc w:val="both"/>
              <w:rPr>
                <w:rFonts w:ascii="Arial Narrow" w:hAnsi="Arial Narrow"/>
                <w:sz w:val="20"/>
                <w:szCs w:val="20"/>
                <w:lang w:val="es-PR"/>
              </w:rPr>
            </w:pPr>
            <w:r w:rsidRPr="00D4706E">
              <w:rPr>
                <w:rFonts w:ascii="Arial Narrow" w:hAnsi="Arial Narrow"/>
                <w:sz w:val="20"/>
                <w:szCs w:val="20"/>
                <w:lang w:val="es-PR"/>
              </w:rPr>
              <w:t>sin cuantificar ...</w:t>
            </w:r>
            <w:r>
              <w:rPr>
                <w:rFonts w:ascii="Arial Narrow" w:hAnsi="Arial Narrow"/>
                <w:sz w:val="20"/>
                <w:szCs w:val="20"/>
                <w:lang w:val="es-PR"/>
              </w:rPr>
              <w:t>...........</w:t>
            </w:r>
          </w:p>
        </w:tc>
        <w:tc>
          <w:tcPr>
            <w:tcW w:w="1980" w:type="dxa"/>
            <w:tcBorders>
              <w:top w:val="nil"/>
              <w:bottom w:val="nil"/>
            </w:tcBorders>
          </w:tcPr>
          <w:p w:rsidR="00734470" w:rsidRPr="00734470" w:rsidRDefault="00734470" w:rsidP="00215947">
            <w:pPr>
              <w:jc w:val="both"/>
              <w:rPr>
                <w:rFonts w:ascii="Arial Narrow" w:hAnsi="Arial Narrow"/>
                <w:b/>
                <w:sz w:val="20"/>
                <w:szCs w:val="20"/>
                <w:lang w:val="es-PR"/>
              </w:rPr>
            </w:pPr>
            <w:r w:rsidRPr="00D4706E">
              <w:rPr>
                <w:rFonts w:ascii="Arial Narrow" w:hAnsi="Arial Narrow"/>
                <w:sz w:val="20"/>
                <w:szCs w:val="20"/>
                <w:lang w:val="es-PR"/>
              </w:rPr>
              <w:t>sin cuantificar.</w:t>
            </w:r>
          </w:p>
        </w:tc>
      </w:tr>
      <w:tr w:rsidR="00734470" w:rsidTr="00734470">
        <w:tc>
          <w:tcPr>
            <w:tcW w:w="6660" w:type="dxa"/>
            <w:tcBorders>
              <w:top w:val="nil"/>
              <w:bottom w:val="nil"/>
            </w:tcBorders>
          </w:tcPr>
          <w:p w:rsidR="00734470" w:rsidRDefault="00734470" w:rsidP="00734470">
            <w:pPr>
              <w:jc w:val="right"/>
              <w:rPr>
                <w:rFonts w:ascii="Arial Narrow" w:hAnsi="Arial Narrow"/>
                <w:sz w:val="20"/>
                <w:szCs w:val="20"/>
                <w:lang w:val="es-PR"/>
              </w:rPr>
            </w:pPr>
            <w:r>
              <w:rPr>
                <w:rFonts w:ascii="Arial Narrow" w:hAnsi="Arial Narrow"/>
                <w:sz w:val="20"/>
                <w:szCs w:val="20"/>
                <w:lang w:val="es-PR"/>
              </w:rPr>
              <w:t xml:space="preserve">      </w:t>
            </w:r>
            <w:r w:rsidRPr="00D4706E">
              <w:rPr>
                <w:rFonts w:ascii="Arial Narrow" w:hAnsi="Arial Narrow"/>
                <w:sz w:val="20"/>
                <w:szCs w:val="20"/>
                <w:lang w:val="es-PR"/>
              </w:rPr>
              <w:t>Total de beneficios anuales ................................................................</w:t>
            </w:r>
          </w:p>
        </w:tc>
        <w:tc>
          <w:tcPr>
            <w:tcW w:w="1980" w:type="dxa"/>
            <w:tcBorders>
              <w:top w:val="nil"/>
              <w:bottom w:val="nil"/>
            </w:tcBorders>
          </w:tcPr>
          <w:p w:rsidR="00734470" w:rsidRPr="00D4706E" w:rsidRDefault="00734470" w:rsidP="00215947">
            <w:pPr>
              <w:jc w:val="both"/>
              <w:rPr>
                <w:rFonts w:ascii="Arial Narrow" w:hAnsi="Arial Narrow"/>
                <w:sz w:val="20"/>
                <w:szCs w:val="20"/>
                <w:lang w:val="es-PR"/>
              </w:rPr>
            </w:pPr>
            <w:r w:rsidRPr="00D4706E">
              <w:rPr>
                <w:rFonts w:ascii="Arial Narrow" w:hAnsi="Arial Narrow"/>
                <w:sz w:val="20"/>
                <w:szCs w:val="20"/>
                <w:lang w:val="es-PR"/>
              </w:rPr>
              <w:t>118.5 lesiones y 19.75 muertes prevenidas</w:t>
            </w:r>
          </w:p>
        </w:tc>
        <w:tc>
          <w:tcPr>
            <w:tcW w:w="1980" w:type="dxa"/>
            <w:tcBorders>
              <w:top w:val="nil"/>
              <w:bottom w:val="nil"/>
            </w:tcBorders>
          </w:tcPr>
          <w:p w:rsidR="00734470" w:rsidRPr="00734470" w:rsidRDefault="00734470" w:rsidP="00215947">
            <w:pPr>
              <w:jc w:val="both"/>
              <w:rPr>
                <w:rFonts w:ascii="Arial Narrow" w:hAnsi="Arial Narrow"/>
                <w:b/>
                <w:sz w:val="20"/>
                <w:szCs w:val="20"/>
                <w:lang w:val="es-PR"/>
              </w:rPr>
            </w:pPr>
            <w:r w:rsidRPr="00D4706E">
              <w:rPr>
                <w:rFonts w:ascii="Arial Narrow" w:hAnsi="Arial Narrow"/>
                <w:sz w:val="20"/>
                <w:szCs w:val="20"/>
                <w:lang w:val="es-PR"/>
              </w:rPr>
              <w:t>118.5 lesiones y 19.75 muertes prevenidas.</w:t>
            </w:r>
          </w:p>
        </w:tc>
      </w:tr>
      <w:tr w:rsidR="00734470" w:rsidTr="00734470">
        <w:tc>
          <w:tcPr>
            <w:tcW w:w="6660" w:type="dxa"/>
            <w:tcBorders>
              <w:top w:val="nil"/>
            </w:tcBorders>
          </w:tcPr>
          <w:p w:rsidR="00734470" w:rsidRDefault="00734470" w:rsidP="00215947">
            <w:pPr>
              <w:jc w:val="both"/>
              <w:rPr>
                <w:rFonts w:ascii="Arial Narrow" w:hAnsi="Arial Narrow"/>
                <w:sz w:val="20"/>
                <w:szCs w:val="20"/>
                <w:lang w:val="es-PR"/>
              </w:rPr>
            </w:pPr>
          </w:p>
        </w:tc>
        <w:tc>
          <w:tcPr>
            <w:tcW w:w="1980" w:type="dxa"/>
            <w:tcBorders>
              <w:top w:val="nil"/>
            </w:tcBorders>
          </w:tcPr>
          <w:p w:rsidR="00734470" w:rsidRPr="00D4706E" w:rsidRDefault="00734470" w:rsidP="00215947">
            <w:pPr>
              <w:jc w:val="both"/>
              <w:rPr>
                <w:rFonts w:ascii="Arial Narrow" w:hAnsi="Arial Narrow"/>
                <w:sz w:val="20"/>
                <w:szCs w:val="20"/>
                <w:lang w:val="es-PR"/>
              </w:rPr>
            </w:pPr>
          </w:p>
        </w:tc>
        <w:tc>
          <w:tcPr>
            <w:tcW w:w="1980" w:type="dxa"/>
            <w:tcBorders>
              <w:top w:val="nil"/>
            </w:tcBorders>
          </w:tcPr>
          <w:p w:rsidR="00734470" w:rsidRPr="00D4706E" w:rsidRDefault="00734470" w:rsidP="00215947">
            <w:pPr>
              <w:jc w:val="both"/>
              <w:rPr>
                <w:rFonts w:ascii="Arial Narrow" w:hAnsi="Arial Narrow"/>
                <w:sz w:val="20"/>
                <w:szCs w:val="20"/>
                <w:lang w:val="es-PR"/>
              </w:rPr>
            </w:pPr>
          </w:p>
        </w:tc>
      </w:tr>
      <w:tr w:rsidR="00161A94" w:rsidTr="00C232C2">
        <w:trPr>
          <w:trHeight w:val="2514"/>
        </w:trPr>
        <w:tc>
          <w:tcPr>
            <w:tcW w:w="6660" w:type="dxa"/>
          </w:tcPr>
          <w:p w:rsidR="00161A94" w:rsidRDefault="00161A94" w:rsidP="00215947">
            <w:pPr>
              <w:jc w:val="both"/>
              <w:rPr>
                <w:rFonts w:ascii="Arial Narrow" w:hAnsi="Arial Narrow"/>
                <w:sz w:val="20"/>
                <w:szCs w:val="20"/>
                <w:lang w:val="es-PR"/>
              </w:rPr>
            </w:pPr>
            <w:r w:rsidRPr="00D4706E">
              <w:rPr>
                <w:rFonts w:ascii="Arial Narrow" w:hAnsi="Arial Narrow"/>
                <w:sz w:val="20"/>
                <w:szCs w:val="20"/>
                <w:lang w:val="es-PR"/>
              </w:rPr>
              <w:t>Beneficios netos (beneficios menos costos): ........................................</w:t>
            </w:r>
            <w:r>
              <w:rPr>
                <w:rFonts w:ascii="Arial Narrow" w:hAnsi="Arial Narrow"/>
                <w:sz w:val="20"/>
                <w:szCs w:val="20"/>
                <w:lang w:val="es-PR"/>
              </w:rPr>
              <w:t>........................</w:t>
            </w:r>
          </w:p>
        </w:tc>
        <w:tc>
          <w:tcPr>
            <w:tcW w:w="1980" w:type="dxa"/>
          </w:tcPr>
          <w:p w:rsidR="00161A94" w:rsidRPr="00D4706E" w:rsidRDefault="00161A94" w:rsidP="00215947">
            <w:pPr>
              <w:jc w:val="both"/>
              <w:rPr>
                <w:rFonts w:ascii="Arial Narrow" w:hAnsi="Arial Narrow"/>
                <w:sz w:val="20"/>
                <w:szCs w:val="20"/>
                <w:lang w:val="es-PR"/>
              </w:rPr>
            </w:pPr>
            <w:r w:rsidRPr="00D4706E">
              <w:rPr>
                <w:rFonts w:ascii="Arial Narrow" w:hAnsi="Arial Narrow"/>
                <w:sz w:val="20"/>
                <w:szCs w:val="20"/>
                <w:lang w:val="es-PR"/>
              </w:rPr>
              <w:t>129.7 millones</w:t>
            </w:r>
            <w:r w:rsidRPr="00D4706E">
              <w:rPr>
                <w:rFonts w:ascii="Arial Narrow" w:hAnsi="Arial Narrow"/>
                <w:b/>
                <w:sz w:val="20"/>
                <w:szCs w:val="20"/>
                <w:lang w:val="es-PR"/>
              </w:rPr>
              <w:t xml:space="preserve"> </w:t>
            </w:r>
            <w:r w:rsidRPr="00D4706E">
              <w:rPr>
                <w:rFonts w:ascii="Arial Narrow" w:hAnsi="Arial Narrow"/>
                <w:sz w:val="20"/>
                <w:szCs w:val="20"/>
                <w:lang w:val="es-PR"/>
              </w:rPr>
              <w:t>..</w:t>
            </w:r>
            <w:r>
              <w:rPr>
                <w:rFonts w:ascii="Arial Narrow" w:hAnsi="Arial Narrow"/>
                <w:sz w:val="20"/>
                <w:szCs w:val="20"/>
                <w:lang w:val="es-PR"/>
              </w:rPr>
              <w:t>...........</w:t>
            </w:r>
          </w:p>
          <w:p w:rsidR="00161A94" w:rsidRPr="00D4706E" w:rsidRDefault="00161A94" w:rsidP="00161A94">
            <w:pPr>
              <w:jc w:val="both"/>
              <w:rPr>
                <w:rFonts w:ascii="Arial Narrow" w:hAnsi="Arial Narrow"/>
                <w:sz w:val="20"/>
                <w:szCs w:val="20"/>
                <w:lang w:val="es-PR"/>
              </w:rPr>
            </w:pPr>
            <w:r w:rsidRPr="00D4706E">
              <w:rPr>
                <w:rFonts w:ascii="Arial Narrow" w:hAnsi="Arial Narrow"/>
                <w:sz w:val="20"/>
                <w:szCs w:val="20"/>
                <w:lang w:val="es-PR"/>
              </w:rPr>
              <w:t>El cumplimiento con la regla final resultará en la prevención de una muerte y 6 lesiones por cada $2.5 millones en costos, o, como alternativa, $3.62 en beneficios por cada dólar de costos.</w:t>
            </w:r>
          </w:p>
          <w:p w:rsidR="00161A94" w:rsidRPr="00D4706E" w:rsidRDefault="00161A94" w:rsidP="00215947">
            <w:pPr>
              <w:jc w:val="both"/>
              <w:rPr>
                <w:rFonts w:ascii="Arial Narrow" w:hAnsi="Arial Narrow"/>
                <w:sz w:val="20"/>
                <w:szCs w:val="20"/>
                <w:lang w:val="es-PR"/>
              </w:rPr>
            </w:pPr>
          </w:p>
        </w:tc>
        <w:tc>
          <w:tcPr>
            <w:tcW w:w="1980" w:type="dxa"/>
          </w:tcPr>
          <w:p w:rsidR="00161A94" w:rsidRPr="00161A94" w:rsidRDefault="00161A94" w:rsidP="00215947">
            <w:pPr>
              <w:jc w:val="both"/>
              <w:rPr>
                <w:rFonts w:ascii="Arial Narrow" w:hAnsi="Arial Narrow"/>
                <w:b/>
                <w:sz w:val="20"/>
                <w:szCs w:val="20"/>
                <w:lang w:val="es-PR"/>
              </w:rPr>
            </w:pPr>
            <w:r w:rsidRPr="00D4706E">
              <w:rPr>
                <w:rFonts w:ascii="Arial Narrow" w:hAnsi="Arial Narrow"/>
                <w:sz w:val="20"/>
                <w:szCs w:val="20"/>
                <w:lang w:val="es-PR"/>
              </w:rPr>
              <w:t>132.0 millones.</w:t>
            </w:r>
          </w:p>
        </w:tc>
      </w:tr>
    </w:tbl>
    <w:p w:rsidR="00BB15DD" w:rsidRPr="00D4706E" w:rsidRDefault="00BB15DD" w:rsidP="00BB15DD">
      <w:pPr>
        <w:jc w:val="both"/>
        <w:rPr>
          <w:rFonts w:ascii="Arial Narrow" w:hAnsi="Arial Narrow"/>
          <w:b/>
          <w:sz w:val="20"/>
          <w:szCs w:val="20"/>
          <w:lang w:val="es-PR"/>
        </w:rPr>
      </w:pPr>
      <w:r w:rsidRPr="00BB15DD">
        <w:rPr>
          <w:rFonts w:ascii="Arial Narrow" w:hAnsi="Arial Narrow"/>
          <w:b/>
          <w:sz w:val="20"/>
          <w:szCs w:val="20"/>
          <w:lang w:val="es-PR"/>
        </w:rPr>
        <w:t>Nota:</w:t>
      </w:r>
      <w:r w:rsidRPr="00D4706E">
        <w:rPr>
          <w:rFonts w:ascii="Arial Narrow" w:hAnsi="Arial Narrow"/>
          <w:sz w:val="20"/>
          <w:szCs w:val="20"/>
          <w:lang w:val="es-PR"/>
        </w:rPr>
        <w:t xml:space="preserve"> Los totales no pueden equivaler a la suma de los componentes debido al redondeo.</w:t>
      </w:r>
    </w:p>
    <w:p w:rsidR="00BB15DD" w:rsidRPr="00D4706E" w:rsidRDefault="00BB15DD" w:rsidP="00BB15DD">
      <w:pPr>
        <w:jc w:val="both"/>
        <w:rPr>
          <w:rFonts w:ascii="Arial Narrow" w:hAnsi="Arial Narrow"/>
          <w:b/>
          <w:sz w:val="20"/>
          <w:szCs w:val="20"/>
          <w:lang w:val="es-PR"/>
        </w:rPr>
      </w:pPr>
      <w:r w:rsidRPr="00D4706E">
        <w:rPr>
          <w:rFonts w:ascii="Arial Narrow" w:hAnsi="Arial Narrow"/>
          <w:sz w:val="20"/>
          <w:szCs w:val="20"/>
          <w:lang w:val="es-PR"/>
        </w:rPr>
        <w:t>Fuentes: se proveen en el texto.</w:t>
      </w:r>
    </w:p>
    <w:p w:rsidR="00D4706E" w:rsidRDefault="00D4706E" w:rsidP="00215947">
      <w:pPr>
        <w:jc w:val="both"/>
        <w:rPr>
          <w:rFonts w:ascii="Arial Narrow" w:hAnsi="Arial Narrow"/>
          <w:sz w:val="20"/>
          <w:szCs w:val="20"/>
          <w:lang w:val="es-PR"/>
        </w:rPr>
      </w:pPr>
    </w:p>
    <w:tbl>
      <w:tblPr>
        <w:tblStyle w:val="TableGrid"/>
        <w:tblW w:w="10620" w:type="dxa"/>
        <w:tblInd w:w="-522" w:type="dxa"/>
        <w:tblLook w:val="04A0" w:firstRow="1" w:lastRow="0" w:firstColumn="1" w:lastColumn="0" w:noHBand="0" w:noVBand="1"/>
      </w:tblPr>
      <w:tblGrid>
        <w:gridCol w:w="6030"/>
        <w:gridCol w:w="2250"/>
        <w:gridCol w:w="2340"/>
      </w:tblGrid>
      <w:tr w:rsidR="00BF0A25" w:rsidRPr="001D3669" w:rsidTr="005D33E4">
        <w:tc>
          <w:tcPr>
            <w:tcW w:w="10620" w:type="dxa"/>
            <w:gridSpan w:val="3"/>
            <w:tcBorders>
              <w:top w:val="nil"/>
              <w:left w:val="nil"/>
              <w:right w:val="nil"/>
            </w:tcBorders>
          </w:tcPr>
          <w:p w:rsidR="00BF0A25" w:rsidRPr="00CA00DA" w:rsidRDefault="00BF0A25" w:rsidP="00CA00DA">
            <w:pPr>
              <w:jc w:val="center"/>
              <w:rPr>
                <w:rFonts w:ascii="Arial Narrow" w:hAnsi="Arial Narrow"/>
                <w:b/>
                <w:sz w:val="20"/>
                <w:szCs w:val="20"/>
                <w:lang w:val="es-PR"/>
              </w:rPr>
            </w:pPr>
            <w:r w:rsidRPr="00CA00DA">
              <w:rPr>
                <w:rFonts w:ascii="Arial Narrow" w:hAnsi="Arial Narrow"/>
                <w:b/>
                <w:sz w:val="20"/>
                <w:szCs w:val="20"/>
                <w:lang w:val="es-PR"/>
              </w:rPr>
              <w:t>TABLA 21—TRASFONDO DE BENEFICIOS ANUALES</w:t>
            </w:r>
          </w:p>
        </w:tc>
      </w:tr>
      <w:tr w:rsidR="00BF0A25" w:rsidTr="005D33E4">
        <w:tc>
          <w:tcPr>
            <w:tcW w:w="6030" w:type="dxa"/>
            <w:tcBorders>
              <w:left w:val="nil"/>
              <w:bottom w:val="single" w:sz="4" w:space="0" w:color="auto"/>
            </w:tcBorders>
          </w:tcPr>
          <w:p w:rsidR="00BF0A25" w:rsidRDefault="00BF0A25" w:rsidP="00215947">
            <w:pPr>
              <w:jc w:val="both"/>
              <w:rPr>
                <w:rFonts w:ascii="Arial Narrow" w:hAnsi="Arial Narrow"/>
                <w:b/>
                <w:sz w:val="20"/>
                <w:szCs w:val="20"/>
                <w:lang w:val="es-PR"/>
              </w:rPr>
            </w:pPr>
          </w:p>
        </w:tc>
        <w:tc>
          <w:tcPr>
            <w:tcW w:w="2250" w:type="dxa"/>
            <w:tcBorders>
              <w:bottom w:val="single" w:sz="4" w:space="0" w:color="auto"/>
            </w:tcBorders>
          </w:tcPr>
          <w:p w:rsidR="00BF0A25" w:rsidRPr="00CA00DA" w:rsidRDefault="00CA00DA" w:rsidP="00CA00DA">
            <w:pPr>
              <w:jc w:val="center"/>
              <w:rPr>
                <w:rFonts w:ascii="Arial Narrow" w:hAnsi="Arial Narrow"/>
                <w:b/>
                <w:sz w:val="20"/>
                <w:szCs w:val="20"/>
                <w:lang w:val="es-PR"/>
              </w:rPr>
            </w:pPr>
            <w:r w:rsidRPr="00CA00DA">
              <w:rPr>
                <w:rFonts w:ascii="Arial Narrow" w:hAnsi="Arial Narrow"/>
                <w:b/>
                <w:sz w:val="20"/>
                <w:szCs w:val="20"/>
                <w:lang w:val="es-PR"/>
              </w:rPr>
              <w:t xml:space="preserve">Lesiones </w:t>
            </w:r>
          </w:p>
        </w:tc>
        <w:tc>
          <w:tcPr>
            <w:tcW w:w="2340" w:type="dxa"/>
            <w:tcBorders>
              <w:bottom w:val="single" w:sz="4" w:space="0" w:color="auto"/>
              <w:right w:val="nil"/>
            </w:tcBorders>
          </w:tcPr>
          <w:p w:rsidR="00BF0A25" w:rsidRPr="00CA00DA" w:rsidRDefault="00CA00DA" w:rsidP="00CA00DA">
            <w:pPr>
              <w:jc w:val="center"/>
              <w:rPr>
                <w:rFonts w:ascii="Arial Narrow" w:hAnsi="Arial Narrow"/>
                <w:b/>
                <w:sz w:val="20"/>
                <w:szCs w:val="20"/>
                <w:lang w:val="es-PR"/>
              </w:rPr>
            </w:pPr>
            <w:r w:rsidRPr="00CA00DA">
              <w:rPr>
                <w:rFonts w:ascii="Arial Narrow" w:hAnsi="Arial Narrow"/>
                <w:b/>
                <w:sz w:val="20"/>
                <w:szCs w:val="20"/>
                <w:lang w:val="es-PR"/>
              </w:rPr>
              <w:t>Muertes</w:t>
            </w:r>
          </w:p>
        </w:tc>
      </w:tr>
      <w:tr w:rsidR="00BF0A25" w:rsidTr="005D33E4">
        <w:tc>
          <w:tcPr>
            <w:tcW w:w="6030" w:type="dxa"/>
            <w:tcBorders>
              <w:left w:val="nil"/>
              <w:bottom w:val="nil"/>
            </w:tcBorders>
          </w:tcPr>
          <w:p w:rsidR="00BF0A25" w:rsidRDefault="00CA00DA" w:rsidP="00215947">
            <w:pPr>
              <w:jc w:val="both"/>
              <w:rPr>
                <w:rFonts w:ascii="Arial Narrow" w:hAnsi="Arial Narrow"/>
                <w:b/>
                <w:sz w:val="20"/>
                <w:szCs w:val="20"/>
                <w:lang w:val="es-PR"/>
              </w:rPr>
            </w:pPr>
            <w:r w:rsidRPr="00D4706E">
              <w:rPr>
                <w:rFonts w:ascii="Arial Narrow" w:hAnsi="Arial Narrow"/>
                <w:sz w:val="20"/>
                <w:szCs w:val="20"/>
                <w:lang w:val="es-PR"/>
              </w:rPr>
              <w:t>Total contemplado por la regla final ....................... ..........................................</w:t>
            </w:r>
          </w:p>
        </w:tc>
        <w:tc>
          <w:tcPr>
            <w:tcW w:w="2250" w:type="dxa"/>
            <w:tcBorders>
              <w:bottom w:val="nil"/>
            </w:tcBorders>
          </w:tcPr>
          <w:p w:rsidR="00BF0A25" w:rsidRDefault="00CA00DA" w:rsidP="00215947">
            <w:pPr>
              <w:jc w:val="both"/>
              <w:rPr>
                <w:rFonts w:ascii="Arial Narrow" w:hAnsi="Arial Narrow"/>
                <w:b/>
                <w:sz w:val="20"/>
                <w:szCs w:val="20"/>
                <w:lang w:val="es-PR"/>
              </w:rPr>
            </w:pPr>
            <w:r w:rsidRPr="00D4706E">
              <w:rPr>
                <w:rFonts w:ascii="Arial Narrow" w:hAnsi="Arial Narrow"/>
                <w:sz w:val="20"/>
                <w:szCs w:val="20"/>
                <w:lang w:val="es-PR"/>
              </w:rPr>
              <w:t>444 ..................</w:t>
            </w:r>
            <w:r>
              <w:rPr>
                <w:rFonts w:ascii="Arial Narrow" w:hAnsi="Arial Narrow"/>
                <w:sz w:val="20"/>
                <w:szCs w:val="20"/>
                <w:lang w:val="es-PR"/>
              </w:rPr>
              <w:t>.................</w:t>
            </w:r>
          </w:p>
        </w:tc>
        <w:tc>
          <w:tcPr>
            <w:tcW w:w="2340" w:type="dxa"/>
            <w:tcBorders>
              <w:bottom w:val="nil"/>
              <w:right w:val="nil"/>
            </w:tcBorders>
          </w:tcPr>
          <w:p w:rsidR="00BF0A25" w:rsidRDefault="00CA00DA" w:rsidP="00215947">
            <w:pPr>
              <w:jc w:val="both"/>
              <w:rPr>
                <w:rFonts w:ascii="Arial Narrow" w:hAnsi="Arial Narrow"/>
                <w:b/>
                <w:sz w:val="20"/>
                <w:szCs w:val="20"/>
                <w:lang w:val="es-PR"/>
              </w:rPr>
            </w:pPr>
            <w:r w:rsidRPr="00D4706E">
              <w:rPr>
                <w:rFonts w:ascii="Arial Narrow" w:hAnsi="Arial Narrow"/>
                <w:sz w:val="20"/>
                <w:szCs w:val="20"/>
                <w:lang w:val="es-PR"/>
              </w:rPr>
              <w:t>74.</w:t>
            </w:r>
          </w:p>
        </w:tc>
      </w:tr>
      <w:tr w:rsidR="00BF0A25" w:rsidTr="005D33E4">
        <w:tc>
          <w:tcPr>
            <w:tcW w:w="6030" w:type="dxa"/>
            <w:tcBorders>
              <w:top w:val="nil"/>
              <w:left w:val="nil"/>
              <w:bottom w:val="nil"/>
            </w:tcBorders>
          </w:tcPr>
          <w:p w:rsidR="00BF0A25" w:rsidRDefault="00CA00DA" w:rsidP="00215947">
            <w:pPr>
              <w:jc w:val="both"/>
              <w:rPr>
                <w:rFonts w:ascii="Arial Narrow" w:hAnsi="Arial Narrow"/>
                <w:b/>
                <w:sz w:val="20"/>
                <w:szCs w:val="20"/>
                <w:lang w:val="es-PR"/>
              </w:rPr>
            </w:pPr>
            <w:r w:rsidRPr="00D4706E">
              <w:rPr>
                <w:rFonts w:ascii="Arial Narrow" w:hAnsi="Arial Narrow"/>
                <w:sz w:val="20"/>
                <w:szCs w:val="20"/>
                <w:lang w:val="es-PR"/>
              </w:rPr>
              <w:t xml:space="preserve">Prevenibles mediante el cumplimiento total con las normas existentes </w:t>
            </w:r>
            <w:r w:rsidRPr="00D4706E">
              <w:rPr>
                <w:rFonts w:ascii="Arial Narrow" w:hAnsi="Arial Narrow"/>
                <w:b/>
                <w:sz w:val="20"/>
                <w:szCs w:val="20"/>
                <w:lang w:val="es-PR"/>
              </w:rPr>
              <w:t xml:space="preserve"> </w:t>
            </w:r>
            <w:r w:rsidRPr="00D4706E">
              <w:rPr>
                <w:rFonts w:ascii="Arial Narrow" w:hAnsi="Arial Narrow"/>
                <w:sz w:val="20"/>
                <w:szCs w:val="20"/>
                <w:lang w:val="es-PR"/>
              </w:rPr>
              <w:t xml:space="preserve">(52.9 por ciento) </w:t>
            </w:r>
            <w:r>
              <w:rPr>
                <w:rFonts w:ascii="Arial Narrow" w:hAnsi="Arial Narrow"/>
                <w:sz w:val="20"/>
                <w:szCs w:val="20"/>
                <w:lang w:val="es-PR"/>
              </w:rPr>
              <w:t>……………………………………………………………………………………</w:t>
            </w:r>
          </w:p>
        </w:tc>
        <w:tc>
          <w:tcPr>
            <w:tcW w:w="2250" w:type="dxa"/>
            <w:tcBorders>
              <w:top w:val="nil"/>
              <w:bottom w:val="nil"/>
            </w:tcBorders>
          </w:tcPr>
          <w:p w:rsidR="00BF0A25" w:rsidRDefault="00CA00DA" w:rsidP="00215947">
            <w:pPr>
              <w:jc w:val="both"/>
              <w:rPr>
                <w:rFonts w:ascii="Arial Narrow" w:hAnsi="Arial Narrow"/>
                <w:b/>
                <w:sz w:val="20"/>
                <w:szCs w:val="20"/>
                <w:lang w:val="es-PR"/>
              </w:rPr>
            </w:pPr>
            <w:r w:rsidRPr="00D4706E">
              <w:rPr>
                <w:rFonts w:ascii="Arial Narrow" w:hAnsi="Arial Narrow"/>
                <w:sz w:val="20"/>
                <w:szCs w:val="20"/>
                <w:lang w:val="es-PR"/>
              </w:rPr>
              <w:t>235 ..................</w:t>
            </w:r>
            <w:r>
              <w:rPr>
                <w:rFonts w:ascii="Arial Narrow" w:hAnsi="Arial Narrow"/>
                <w:sz w:val="20"/>
                <w:szCs w:val="20"/>
                <w:lang w:val="es-PR"/>
              </w:rPr>
              <w:t>................</w:t>
            </w:r>
          </w:p>
        </w:tc>
        <w:tc>
          <w:tcPr>
            <w:tcW w:w="2340" w:type="dxa"/>
            <w:tcBorders>
              <w:top w:val="nil"/>
              <w:bottom w:val="nil"/>
              <w:right w:val="nil"/>
            </w:tcBorders>
          </w:tcPr>
          <w:p w:rsidR="00CA00DA" w:rsidRPr="00D4706E" w:rsidRDefault="00CA00DA" w:rsidP="00CA00DA">
            <w:pPr>
              <w:jc w:val="both"/>
              <w:rPr>
                <w:rFonts w:ascii="Arial Narrow" w:hAnsi="Arial Narrow"/>
                <w:b/>
                <w:sz w:val="20"/>
                <w:szCs w:val="20"/>
                <w:lang w:val="es-PR"/>
              </w:rPr>
            </w:pPr>
            <w:r w:rsidRPr="00D4706E">
              <w:rPr>
                <w:rFonts w:ascii="Arial Narrow" w:hAnsi="Arial Narrow"/>
                <w:sz w:val="20"/>
                <w:szCs w:val="20"/>
                <w:lang w:val="es-PR"/>
              </w:rPr>
              <w:t>39.</w:t>
            </w:r>
          </w:p>
          <w:p w:rsidR="00BF0A25" w:rsidRDefault="00BF0A25" w:rsidP="00215947">
            <w:pPr>
              <w:jc w:val="both"/>
              <w:rPr>
                <w:rFonts w:ascii="Arial Narrow" w:hAnsi="Arial Narrow"/>
                <w:b/>
                <w:sz w:val="20"/>
                <w:szCs w:val="20"/>
                <w:lang w:val="es-PR"/>
              </w:rPr>
            </w:pPr>
          </w:p>
        </w:tc>
      </w:tr>
      <w:tr w:rsidR="00CA00DA" w:rsidTr="005D33E4">
        <w:tc>
          <w:tcPr>
            <w:tcW w:w="6030" w:type="dxa"/>
            <w:tcBorders>
              <w:top w:val="nil"/>
              <w:left w:val="nil"/>
              <w:bottom w:val="nil"/>
            </w:tcBorders>
          </w:tcPr>
          <w:p w:rsidR="00CA00DA" w:rsidRPr="00D4706E" w:rsidRDefault="00CA00DA" w:rsidP="00215947">
            <w:pPr>
              <w:jc w:val="both"/>
              <w:rPr>
                <w:rFonts w:ascii="Arial Narrow" w:hAnsi="Arial Narrow"/>
                <w:sz w:val="20"/>
                <w:szCs w:val="20"/>
                <w:lang w:val="es-PR"/>
              </w:rPr>
            </w:pPr>
            <w:r w:rsidRPr="00D4706E">
              <w:rPr>
                <w:rFonts w:ascii="Arial Narrow" w:hAnsi="Arial Narrow"/>
                <w:sz w:val="20"/>
                <w:szCs w:val="20"/>
                <w:lang w:val="es-PR"/>
              </w:rPr>
              <w:t>Adicionales prevenibles mediante el cumplimiento total con con la regla final (26.1 por ciento) .......................................................</w:t>
            </w:r>
            <w:r>
              <w:rPr>
                <w:rFonts w:ascii="Arial Narrow" w:hAnsi="Arial Narrow"/>
                <w:sz w:val="20"/>
                <w:szCs w:val="20"/>
                <w:lang w:val="es-PR"/>
              </w:rPr>
              <w:t>....................................</w:t>
            </w:r>
          </w:p>
        </w:tc>
        <w:tc>
          <w:tcPr>
            <w:tcW w:w="2250" w:type="dxa"/>
            <w:tcBorders>
              <w:top w:val="nil"/>
              <w:bottom w:val="nil"/>
            </w:tcBorders>
          </w:tcPr>
          <w:p w:rsidR="00CA00DA" w:rsidRPr="00D4706E" w:rsidRDefault="00CA00DA" w:rsidP="00215947">
            <w:pPr>
              <w:jc w:val="both"/>
              <w:rPr>
                <w:rFonts w:ascii="Arial Narrow" w:hAnsi="Arial Narrow"/>
                <w:sz w:val="20"/>
                <w:szCs w:val="20"/>
                <w:lang w:val="es-PR"/>
              </w:rPr>
            </w:pPr>
            <w:r w:rsidRPr="00D4706E">
              <w:rPr>
                <w:rFonts w:ascii="Arial Narrow" w:hAnsi="Arial Narrow"/>
                <w:sz w:val="20"/>
                <w:szCs w:val="20"/>
                <w:lang w:val="es-PR"/>
              </w:rPr>
              <w:t>118.5 ...............</w:t>
            </w:r>
            <w:r>
              <w:rPr>
                <w:rFonts w:ascii="Arial Narrow" w:hAnsi="Arial Narrow"/>
                <w:sz w:val="20"/>
                <w:szCs w:val="20"/>
                <w:lang w:val="es-PR"/>
              </w:rPr>
              <w:t>..................</w:t>
            </w:r>
          </w:p>
        </w:tc>
        <w:tc>
          <w:tcPr>
            <w:tcW w:w="2340" w:type="dxa"/>
            <w:tcBorders>
              <w:top w:val="nil"/>
              <w:bottom w:val="nil"/>
              <w:right w:val="nil"/>
            </w:tcBorders>
          </w:tcPr>
          <w:p w:rsidR="00CA00DA" w:rsidRPr="00D4706E" w:rsidRDefault="00CA00DA" w:rsidP="00CA00DA">
            <w:pPr>
              <w:jc w:val="both"/>
              <w:rPr>
                <w:rFonts w:ascii="Arial Narrow" w:hAnsi="Arial Narrow"/>
                <w:b/>
                <w:sz w:val="20"/>
                <w:szCs w:val="20"/>
                <w:lang w:val="es-PR"/>
              </w:rPr>
            </w:pPr>
            <w:r w:rsidRPr="00D4706E">
              <w:rPr>
                <w:rFonts w:ascii="Arial Narrow" w:hAnsi="Arial Narrow"/>
                <w:sz w:val="20"/>
                <w:szCs w:val="20"/>
                <w:lang w:val="es-PR"/>
              </w:rPr>
              <w:t>19.75.</w:t>
            </w:r>
          </w:p>
          <w:p w:rsidR="00CA00DA" w:rsidRPr="00D4706E" w:rsidRDefault="00CA00DA" w:rsidP="00CA00DA">
            <w:pPr>
              <w:jc w:val="both"/>
              <w:rPr>
                <w:rFonts w:ascii="Arial Narrow" w:hAnsi="Arial Narrow"/>
                <w:sz w:val="20"/>
                <w:szCs w:val="20"/>
                <w:lang w:val="es-PR"/>
              </w:rPr>
            </w:pPr>
          </w:p>
        </w:tc>
      </w:tr>
      <w:tr w:rsidR="005D33E4" w:rsidTr="005D33E4">
        <w:tc>
          <w:tcPr>
            <w:tcW w:w="6030" w:type="dxa"/>
            <w:tcBorders>
              <w:top w:val="nil"/>
              <w:left w:val="nil"/>
              <w:bottom w:val="nil"/>
            </w:tcBorders>
          </w:tcPr>
          <w:p w:rsidR="005D33E4" w:rsidRPr="00D4706E" w:rsidRDefault="005D33E4" w:rsidP="00215947">
            <w:pPr>
              <w:jc w:val="both"/>
              <w:rPr>
                <w:rFonts w:ascii="Arial Narrow" w:hAnsi="Arial Narrow"/>
                <w:sz w:val="20"/>
                <w:szCs w:val="20"/>
                <w:lang w:val="es-PR"/>
              </w:rPr>
            </w:pPr>
            <w:r w:rsidRPr="00D4706E">
              <w:rPr>
                <w:rFonts w:ascii="Arial Narrow" w:hAnsi="Arial Narrow"/>
                <w:sz w:val="20"/>
                <w:szCs w:val="20"/>
                <w:lang w:val="es-PR"/>
              </w:rPr>
              <w:t>Beneficios monetarios (presumiendo $62,000 por lesión y $8.7 millones por muerte prevenida) ..............................</w:t>
            </w:r>
            <w:r>
              <w:rPr>
                <w:rFonts w:ascii="Arial Narrow" w:hAnsi="Arial Narrow"/>
                <w:sz w:val="20"/>
                <w:szCs w:val="20"/>
                <w:lang w:val="es-PR"/>
              </w:rPr>
              <w:t>..........................................................</w:t>
            </w:r>
          </w:p>
        </w:tc>
        <w:tc>
          <w:tcPr>
            <w:tcW w:w="2250" w:type="dxa"/>
            <w:vMerge w:val="restart"/>
            <w:tcBorders>
              <w:top w:val="nil"/>
            </w:tcBorders>
          </w:tcPr>
          <w:p w:rsidR="005D33E4" w:rsidRPr="00D4706E" w:rsidRDefault="005D33E4" w:rsidP="00215947">
            <w:pPr>
              <w:jc w:val="both"/>
              <w:rPr>
                <w:rFonts w:ascii="Arial Narrow" w:hAnsi="Arial Narrow"/>
                <w:sz w:val="20"/>
                <w:szCs w:val="20"/>
                <w:lang w:val="es-PR"/>
              </w:rPr>
            </w:pPr>
            <w:r w:rsidRPr="00D4706E">
              <w:rPr>
                <w:rFonts w:ascii="Arial Narrow" w:hAnsi="Arial Narrow"/>
                <w:sz w:val="20"/>
                <w:szCs w:val="20"/>
                <w:lang w:val="es-PR"/>
              </w:rPr>
              <w:t>$7.3 millones .....</w:t>
            </w:r>
            <w:r>
              <w:rPr>
                <w:rFonts w:ascii="Arial Narrow" w:hAnsi="Arial Narrow"/>
                <w:sz w:val="20"/>
                <w:szCs w:val="20"/>
                <w:lang w:val="es-PR"/>
              </w:rPr>
              <w:t>...............</w:t>
            </w:r>
          </w:p>
        </w:tc>
        <w:tc>
          <w:tcPr>
            <w:tcW w:w="2340" w:type="dxa"/>
            <w:vMerge w:val="restart"/>
            <w:tcBorders>
              <w:top w:val="nil"/>
              <w:right w:val="nil"/>
            </w:tcBorders>
          </w:tcPr>
          <w:p w:rsidR="005D33E4" w:rsidRPr="00D4706E" w:rsidRDefault="005D33E4" w:rsidP="00CA00DA">
            <w:pPr>
              <w:jc w:val="both"/>
              <w:rPr>
                <w:rFonts w:ascii="Arial Narrow" w:hAnsi="Arial Narrow"/>
                <w:b/>
                <w:sz w:val="20"/>
                <w:szCs w:val="20"/>
                <w:lang w:val="es-PR"/>
              </w:rPr>
            </w:pPr>
            <w:r w:rsidRPr="00D4706E">
              <w:rPr>
                <w:rFonts w:ascii="Arial Narrow" w:hAnsi="Arial Narrow"/>
                <w:sz w:val="20"/>
                <w:szCs w:val="20"/>
                <w:lang w:val="es-PR"/>
              </w:rPr>
              <w:t>$171.8 millones.</w:t>
            </w:r>
          </w:p>
          <w:p w:rsidR="005D33E4" w:rsidRPr="00D4706E" w:rsidRDefault="005D33E4" w:rsidP="00CA00DA">
            <w:pPr>
              <w:jc w:val="both"/>
              <w:rPr>
                <w:rFonts w:ascii="Arial Narrow" w:hAnsi="Arial Narrow"/>
                <w:sz w:val="20"/>
                <w:szCs w:val="20"/>
                <w:lang w:val="es-PR"/>
              </w:rPr>
            </w:pPr>
          </w:p>
        </w:tc>
      </w:tr>
      <w:tr w:rsidR="005D33E4" w:rsidTr="005D33E4">
        <w:tc>
          <w:tcPr>
            <w:tcW w:w="6030" w:type="dxa"/>
            <w:tcBorders>
              <w:top w:val="nil"/>
              <w:left w:val="nil"/>
              <w:bottom w:val="nil"/>
            </w:tcBorders>
          </w:tcPr>
          <w:p w:rsidR="005D33E4" w:rsidRPr="00D4706E" w:rsidRDefault="005D33E4" w:rsidP="00215947">
            <w:pPr>
              <w:jc w:val="both"/>
              <w:rPr>
                <w:rFonts w:ascii="Arial Narrow" w:hAnsi="Arial Narrow"/>
                <w:sz w:val="20"/>
                <w:szCs w:val="20"/>
                <w:lang w:val="es-PR"/>
              </w:rPr>
            </w:pPr>
          </w:p>
        </w:tc>
        <w:tc>
          <w:tcPr>
            <w:tcW w:w="2250" w:type="dxa"/>
            <w:vMerge/>
          </w:tcPr>
          <w:p w:rsidR="005D33E4" w:rsidRPr="00D4706E" w:rsidRDefault="005D33E4" w:rsidP="00215947">
            <w:pPr>
              <w:jc w:val="both"/>
              <w:rPr>
                <w:rFonts w:ascii="Arial Narrow" w:hAnsi="Arial Narrow"/>
                <w:sz w:val="20"/>
                <w:szCs w:val="20"/>
                <w:lang w:val="es-PR"/>
              </w:rPr>
            </w:pPr>
          </w:p>
        </w:tc>
        <w:tc>
          <w:tcPr>
            <w:tcW w:w="2340" w:type="dxa"/>
            <w:vMerge/>
            <w:tcBorders>
              <w:right w:val="nil"/>
            </w:tcBorders>
          </w:tcPr>
          <w:p w:rsidR="005D33E4" w:rsidRPr="00D4706E" w:rsidRDefault="005D33E4" w:rsidP="00CA00DA">
            <w:pPr>
              <w:jc w:val="both"/>
              <w:rPr>
                <w:rFonts w:ascii="Arial Narrow" w:hAnsi="Arial Narrow"/>
                <w:sz w:val="20"/>
                <w:szCs w:val="20"/>
                <w:lang w:val="es-PR"/>
              </w:rPr>
            </w:pPr>
          </w:p>
        </w:tc>
      </w:tr>
      <w:tr w:rsidR="005D33E4" w:rsidTr="005D33E4">
        <w:tc>
          <w:tcPr>
            <w:tcW w:w="6030" w:type="dxa"/>
            <w:tcBorders>
              <w:top w:val="nil"/>
              <w:left w:val="nil"/>
            </w:tcBorders>
          </w:tcPr>
          <w:p w:rsidR="005D33E4" w:rsidRPr="00D4706E" w:rsidRDefault="005D33E4" w:rsidP="005D33E4">
            <w:pPr>
              <w:jc w:val="right"/>
              <w:rPr>
                <w:rFonts w:ascii="Arial Narrow" w:hAnsi="Arial Narrow"/>
                <w:sz w:val="20"/>
                <w:szCs w:val="20"/>
                <w:lang w:val="es-PR"/>
              </w:rPr>
            </w:pPr>
            <w:r w:rsidRPr="00D4706E">
              <w:rPr>
                <w:rFonts w:ascii="Arial Narrow" w:hAnsi="Arial Narrow"/>
                <w:sz w:val="20"/>
                <w:szCs w:val="20"/>
                <w:lang w:val="es-PR"/>
              </w:rPr>
              <w:t>Total de beneficios monetarios..............................................................................</w:t>
            </w:r>
          </w:p>
        </w:tc>
        <w:tc>
          <w:tcPr>
            <w:tcW w:w="4590" w:type="dxa"/>
            <w:gridSpan w:val="2"/>
            <w:tcBorders>
              <w:right w:val="nil"/>
            </w:tcBorders>
          </w:tcPr>
          <w:p w:rsidR="005D33E4" w:rsidRPr="005D33E4" w:rsidRDefault="005D33E4" w:rsidP="005D33E4">
            <w:pPr>
              <w:jc w:val="center"/>
              <w:rPr>
                <w:rFonts w:ascii="Arial Narrow" w:hAnsi="Arial Narrow"/>
                <w:b/>
                <w:sz w:val="20"/>
                <w:szCs w:val="20"/>
                <w:lang w:val="es-PR"/>
              </w:rPr>
            </w:pPr>
            <w:r w:rsidRPr="00D4706E">
              <w:rPr>
                <w:rFonts w:ascii="Arial Narrow" w:hAnsi="Arial Narrow"/>
                <w:sz w:val="20"/>
                <w:szCs w:val="20"/>
                <w:lang w:val="es-PR"/>
              </w:rPr>
              <w:t>$179.2 millones.</w:t>
            </w:r>
          </w:p>
        </w:tc>
      </w:tr>
    </w:tbl>
    <w:p w:rsidR="00215947" w:rsidRDefault="00215947" w:rsidP="00C868D6">
      <w:pPr>
        <w:ind w:left="-630"/>
        <w:jc w:val="both"/>
        <w:rPr>
          <w:rFonts w:ascii="Arial Narrow" w:hAnsi="Arial Narrow"/>
          <w:sz w:val="20"/>
          <w:szCs w:val="20"/>
          <w:lang w:val="es-PR"/>
        </w:rPr>
      </w:pPr>
      <w:r w:rsidRPr="005D33E4">
        <w:rPr>
          <w:rFonts w:ascii="Arial Narrow" w:hAnsi="Arial Narrow"/>
          <w:b/>
          <w:sz w:val="20"/>
          <w:szCs w:val="20"/>
          <w:lang w:val="es-PR"/>
        </w:rPr>
        <w:t>Notas:</w:t>
      </w:r>
      <w:r w:rsidRPr="00D4706E">
        <w:rPr>
          <w:rFonts w:ascii="Arial Narrow" w:hAnsi="Arial Narrow"/>
          <w:sz w:val="20"/>
          <w:szCs w:val="20"/>
          <w:lang w:val="es-PR"/>
        </w:rPr>
        <w:t xml:space="preserve"> (1) Los totales pueden no ser equivalentes a la suma de los componentes debido al redondeo.</w:t>
      </w:r>
    </w:p>
    <w:p w:rsidR="00215947" w:rsidRPr="005D33E4" w:rsidRDefault="00215947" w:rsidP="00C868D6">
      <w:pPr>
        <w:ind w:left="-90"/>
        <w:jc w:val="both"/>
        <w:rPr>
          <w:rFonts w:ascii="Arial Narrow" w:hAnsi="Arial Narrow"/>
          <w:b/>
          <w:sz w:val="20"/>
          <w:szCs w:val="20"/>
          <w:lang w:val="es-PR"/>
        </w:rPr>
      </w:pPr>
      <w:r w:rsidRPr="005D33E4">
        <w:rPr>
          <w:rFonts w:ascii="Arial Narrow" w:hAnsi="Arial Narrow"/>
          <w:sz w:val="20"/>
          <w:szCs w:val="20"/>
          <w:lang w:val="es-PR"/>
        </w:rPr>
        <w:t>(2) Beneficios adicionales asociados con esta reglamentación involucran proveer normas de OSHA que estén actualizadas, claras y consistentes.</w:t>
      </w:r>
    </w:p>
    <w:p w:rsidR="00215947" w:rsidRDefault="00215947" w:rsidP="00C868D6">
      <w:pPr>
        <w:ind w:left="-630"/>
        <w:jc w:val="both"/>
        <w:rPr>
          <w:rFonts w:ascii="Arial Narrow" w:hAnsi="Arial Narrow"/>
          <w:sz w:val="20"/>
          <w:szCs w:val="20"/>
          <w:lang w:val="es-PR"/>
        </w:rPr>
      </w:pPr>
      <w:r w:rsidRPr="005D33E4">
        <w:rPr>
          <w:rFonts w:ascii="Arial Narrow" w:hAnsi="Arial Narrow"/>
          <w:sz w:val="20"/>
          <w:szCs w:val="20"/>
          <w:lang w:val="es-PR"/>
        </w:rPr>
        <w:t>Fuente: CONSAD [5].</w:t>
      </w:r>
    </w:p>
    <w:p w:rsidR="00C232C2" w:rsidRDefault="00C232C2" w:rsidP="00C868D6">
      <w:pPr>
        <w:ind w:left="-630"/>
        <w:jc w:val="both"/>
        <w:rPr>
          <w:rFonts w:ascii="Arial Narrow" w:hAnsi="Arial Narrow"/>
          <w:sz w:val="20"/>
          <w:szCs w:val="20"/>
          <w:lang w:val="es-PR"/>
        </w:rPr>
      </w:pPr>
    </w:p>
    <w:p w:rsidR="00C232C2" w:rsidRDefault="00C232C2" w:rsidP="00215947">
      <w:pPr>
        <w:jc w:val="both"/>
        <w:rPr>
          <w:rFonts w:ascii="Arial Narrow" w:hAnsi="Arial Narrow"/>
          <w:sz w:val="20"/>
          <w:szCs w:val="20"/>
          <w:lang w:val="es-PR"/>
        </w:rPr>
      </w:pPr>
    </w:p>
    <w:tbl>
      <w:tblPr>
        <w:tblStyle w:val="TableGrid"/>
        <w:tblW w:w="10620" w:type="dxa"/>
        <w:tblInd w:w="-522" w:type="dxa"/>
        <w:tblLook w:val="04A0" w:firstRow="1" w:lastRow="0" w:firstColumn="1" w:lastColumn="0" w:noHBand="0" w:noVBand="1"/>
      </w:tblPr>
      <w:tblGrid>
        <w:gridCol w:w="2700"/>
        <w:gridCol w:w="810"/>
        <w:gridCol w:w="810"/>
        <w:gridCol w:w="810"/>
        <w:gridCol w:w="810"/>
        <w:gridCol w:w="810"/>
        <w:gridCol w:w="720"/>
        <w:gridCol w:w="810"/>
        <w:gridCol w:w="810"/>
        <w:gridCol w:w="720"/>
        <w:gridCol w:w="810"/>
      </w:tblGrid>
      <w:tr w:rsidR="00B00FD5" w:rsidRPr="001D3669" w:rsidTr="00C868D6">
        <w:tc>
          <w:tcPr>
            <w:tcW w:w="10620" w:type="dxa"/>
            <w:gridSpan w:val="11"/>
            <w:tcBorders>
              <w:top w:val="nil"/>
              <w:left w:val="nil"/>
              <w:bottom w:val="single" w:sz="4" w:space="0" w:color="auto"/>
              <w:right w:val="nil"/>
            </w:tcBorders>
          </w:tcPr>
          <w:p w:rsidR="00B00FD5" w:rsidRDefault="00B00FD5" w:rsidP="00B00FD5">
            <w:pPr>
              <w:jc w:val="center"/>
              <w:rPr>
                <w:rFonts w:ascii="Arial Narrow" w:hAnsi="Arial Narrow"/>
                <w:b/>
                <w:sz w:val="20"/>
                <w:szCs w:val="20"/>
                <w:lang w:val="es-PR"/>
              </w:rPr>
            </w:pPr>
            <w:r w:rsidRPr="00B00FD5">
              <w:rPr>
                <w:rFonts w:ascii="Arial Narrow" w:hAnsi="Arial Narrow"/>
                <w:b/>
                <w:sz w:val="20"/>
                <w:szCs w:val="20"/>
                <w:lang w:val="es-PR"/>
              </w:rPr>
              <w:t>TABLA 22—COSTOS Y BENEFICIOS CON EL TIEMPO</w:t>
            </w:r>
          </w:p>
          <w:p w:rsidR="00B00FD5" w:rsidRPr="00B00FD5" w:rsidRDefault="00B00FD5" w:rsidP="00B00FD5">
            <w:pPr>
              <w:jc w:val="center"/>
              <w:rPr>
                <w:rFonts w:ascii="Arial Narrow" w:hAnsi="Arial Narrow"/>
                <w:b/>
                <w:sz w:val="20"/>
                <w:szCs w:val="20"/>
                <w:lang w:val="es-PR"/>
              </w:rPr>
            </w:pPr>
            <w:r w:rsidRPr="00B00FD5">
              <w:rPr>
                <w:rFonts w:ascii="Arial Narrow" w:hAnsi="Arial Narrow"/>
                <w:b/>
                <w:sz w:val="20"/>
                <w:szCs w:val="20"/>
                <w:lang w:val="es-PR"/>
              </w:rPr>
              <w:t>[millones de dólares al valor de 2009]</w:t>
            </w:r>
          </w:p>
          <w:p w:rsidR="00B00FD5" w:rsidRDefault="00B00FD5" w:rsidP="00215947">
            <w:pPr>
              <w:jc w:val="both"/>
              <w:rPr>
                <w:rFonts w:ascii="Arial Narrow" w:hAnsi="Arial Narrow"/>
                <w:sz w:val="20"/>
                <w:szCs w:val="20"/>
                <w:lang w:val="es-PR"/>
              </w:rPr>
            </w:pPr>
          </w:p>
        </w:tc>
      </w:tr>
      <w:tr w:rsidR="0046664B" w:rsidTr="00C868D6">
        <w:tc>
          <w:tcPr>
            <w:tcW w:w="2700" w:type="dxa"/>
            <w:tcBorders>
              <w:left w:val="nil"/>
              <w:bottom w:val="single" w:sz="4" w:space="0" w:color="auto"/>
            </w:tcBorders>
          </w:tcPr>
          <w:p w:rsidR="0046664B" w:rsidRDefault="0046664B" w:rsidP="00215947">
            <w:pPr>
              <w:jc w:val="both"/>
              <w:rPr>
                <w:rFonts w:ascii="Arial Narrow" w:hAnsi="Arial Narrow"/>
                <w:sz w:val="20"/>
                <w:szCs w:val="20"/>
                <w:lang w:val="es-PR"/>
              </w:rPr>
            </w:pPr>
          </w:p>
        </w:tc>
        <w:tc>
          <w:tcPr>
            <w:tcW w:w="810" w:type="dxa"/>
            <w:tcBorders>
              <w:bottom w:val="single" w:sz="4" w:space="0" w:color="auto"/>
            </w:tcBorders>
          </w:tcPr>
          <w:p w:rsidR="0046664B" w:rsidRPr="0046664B" w:rsidRDefault="0046664B" w:rsidP="00B00FD5">
            <w:pPr>
              <w:jc w:val="both"/>
              <w:rPr>
                <w:rFonts w:ascii="Arial Narrow" w:hAnsi="Arial Narrow"/>
                <w:b/>
                <w:sz w:val="20"/>
                <w:szCs w:val="20"/>
                <w:lang w:val="es-PR"/>
              </w:rPr>
            </w:pPr>
            <w:r w:rsidRPr="0046664B">
              <w:rPr>
                <w:rFonts w:ascii="Arial Narrow" w:hAnsi="Arial Narrow"/>
                <w:b/>
                <w:sz w:val="20"/>
                <w:szCs w:val="20"/>
                <w:lang w:val="es-PR"/>
              </w:rPr>
              <w:t xml:space="preserve">Año 1 </w:t>
            </w:r>
          </w:p>
        </w:tc>
        <w:tc>
          <w:tcPr>
            <w:tcW w:w="810" w:type="dxa"/>
            <w:tcBorders>
              <w:bottom w:val="single" w:sz="4" w:space="0" w:color="auto"/>
            </w:tcBorders>
          </w:tcPr>
          <w:p w:rsidR="0046664B" w:rsidRPr="0046664B" w:rsidRDefault="0046664B" w:rsidP="00215947">
            <w:pPr>
              <w:jc w:val="both"/>
              <w:rPr>
                <w:rFonts w:ascii="Arial Narrow" w:hAnsi="Arial Narrow"/>
                <w:b/>
                <w:sz w:val="20"/>
                <w:szCs w:val="20"/>
                <w:lang w:val="es-PR"/>
              </w:rPr>
            </w:pPr>
            <w:r w:rsidRPr="0046664B">
              <w:rPr>
                <w:rFonts w:ascii="Arial Narrow" w:hAnsi="Arial Narrow"/>
                <w:b/>
                <w:sz w:val="20"/>
                <w:szCs w:val="20"/>
                <w:lang w:val="es-PR"/>
              </w:rPr>
              <w:t>Año 2</w:t>
            </w:r>
          </w:p>
        </w:tc>
        <w:tc>
          <w:tcPr>
            <w:tcW w:w="810" w:type="dxa"/>
            <w:tcBorders>
              <w:bottom w:val="single" w:sz="4" w:space="0" w:color="auto"/>
            </w:tcBorders>
          </w:tcPr>
          <w:p w:rsidR="0046664B" w:rsidRPr="0046664B" w:rsidRDefault="0046664B" w:rsidP="006406EA">
            <w:pPr>
              <w:jc w:val="both"/>
              <w:rPr>
                <w:rFonts w:ascii="Arial Narrow" w:hAnsi="Arial Narrow"/>
                <w:b/>
                <w:sz w:val="20"/>
                <w:szCs w:val="20"/>
                <w:lang w:val="es-PR"/>
              </w:rPr>
            </w:pPr>
            <w:r w:rsidRPr="0046664B">
              <w:rPr>
                <w:rFonts w:ascii="Arial Narrow" w:hAnsi="Arial Narrow"/>
                <w:b/>
                <w:sz w:val="20"/>
                <w:szCs w:val="20"/>
                <w:lang w:val="es-PR"/>
              </w:rPr>
              <w:t>Año 3</w:t>
            </w:r>
          </w:p>
        </w:tc>
        <w:tc>
          <w:tcPr>
            <w:tcW w:w="810" w:type="dxa"/>
            <w:tcBorders>
              <w:bottom w:val="single" w:sz="4" w:space="0" w:color="auto"/>
            </w:tcBorders>
          </w:tcPr>
          <w:p w:rsidR="0046664B" w:rsidRPr="0046664B" w:rsidRDefault="0046664B" w:rsidP="006406EA">
            <w:pPr>
              <w:jc w:val="both"/>
              <w:rPr>
                <w:rFonts w:ascii="Arial Narrow" w:hAnsi="Arial Narrow"/>
                <w:b/>
                <w:sz w:val="20"/>
                <w:szCs w:val="20"/>
                <w:lang w:val="es-PR"/>
              </w:rPr>
            </w:pPr>
            <w:r w:rsidRPr="0046664B">
              <w:rPr>
                <w:rFonts w:ascii="Arial Narrow" w:hAnsi="Arial Narrow"/>
                <w:b/>
                <w:sz w:val="20"/>
                <w:szCs w:val="20"/>
                <w:lang w:val="es-PR"/>
              </w:rPr>
              <w:t>Año 4</w:t>
            </w:r>
          </w:p>
        </w:tc>
        <w:tc>
          <w:tcPr>
            <w:tcW w:w="810" w:type="dxa"/>
            <w:tcBorders>
              <w:bottom w:val="single" w:sz="4" w:space="0" w:color="auto"/>
            </w:tcBorders>
          </w:tcPr>
          <w:p w:rsidR="0046664B" w:rsidRPr="0046664B" w:rsidRDefault="0046664B" w:rsidP="006406EA">
            <w:pPr>
              <w:jc w:val="both"/>
              <w:rPr>
                <w:rFonts w:ascii="Arial Narrow" w:hAnsi="Arial Narrow"/>
                <w:b/>
                <w:sz w:val="20"/>
                <w:szCs w:val="20"/>
                <w:lang w:val="es-PR"/>
              </w:rPr>
            </w:pPr>
            <w:r w:rsidRPr="0046664B">
              <w:rPr>
                <w:rFonts w:ascii="Arial Narrow" w:hAnsi="Arial Narrow"/>
                <w:b/>
                <w:sz w:val="20"/>
                <w:szCs w:val="20"/>
                <w:lang w:val="es-PR"/>
              </w:rPr>
              <w:t>Año 5</w:t>
            </w:r>
          </w:p>
        </w:tc>
        <w:tc>
          <w:tcPr>
            <w:tcW w:w="720" w:type="dxa"/>
            <w:tcBorders>
              <w:bottom w:val="single" w:sz="4" w:space="0" w:color="auto"/>
            </w:tcBorders>
          </w:tcPr>
          <w:p w:rsidR="0046664B" w:rsidRPr="0046664B" w:rsidRDefault="0046664B" w:rsidP="006406EA">
            <w:pPr>
              <w:jc w:val="both"/>
              <w:rPr>
                <w:rFonts w:ascii="Arial Narrow" w:hAnsi="Arial Narrow"/>
                <w:b/>
                <w:sz w:val="20"/>
                <w:szCs w:val="20"/>
                <w:lang w:val="es-PR"/>
              </w:rPr>
            </w:pPr>
            <w:r w:rsidRPr="0046664B">
              <w:rPr>
                <w:rFonts w:ascii="Arial Narrow" w:hAnsi="Arial Narrow"/>
                <w:b/>
                <w:sz w:val="20"/>
                <w:szCs w:val="20"/>
                <w:lang w:val="es-PR"/>
              </w:rPr>
              <w:t>Año 6</w:t>
            </w:r>
          </w:p>
        </w:tc>
        <w:tc>
          <w:tcPr>
            <w:tcW w:w="810" w:type="dxa"/>
            <w:tcBorders>
              <w:bottom w:val="single" w:sz="4" w:space="0" w:color="auto"/>
            </w:tcBorders>
          </w:tcPr>
          <w:p w:rsidR="0046664B" w:rsidRPr="0046664B" w:rsidRDefault="0046664B" w:rsidP="006406EA">
            <w:pPr>
              <w:jc w:val="both"/>
              <w:rPr>
                <w:rFonts w:ascii="Arial Narrow" w:hAnsi="Arial Narrow"/>
                <w:b/>
                <w:sz w:val="20"/>
                <w:szCs w:val="20"/>
                <w:lang w:val="es-PR"/>
              </w:rPr>
            </w:pPr>
            <w:r w:rsidRPr="0046664B">
              <w:rPr>
                <w:rFonts w:ascii="Arial Narrow" w:hAnsi="Arial Narrow"/>
                <w:b/>
                <w:sz w:val="20"/>
                <w:szCs w:val="20"/>
                <w:lang w:val="es-PR"/>
              </w:rPr>
              <w:t>Año 7</w:t>
            </w:r>
          </w:p>
        </w:tc>
        <w:tc>
          <w:tcPr>
            <w:tcW w:w="810" w:type="dxa"/>
            <w:tcBorders>
              <w:bottom w:val="single" w:sz="4" w:space="0" w:color="auto"/>
            </w:tcBorders>
          </w:tcPr>
          <w:p w:rsidR="0046664B" w:rsidRPr="0046664B" w:rsidRDefault="0046664B" w:rsidP="006406EA">
            <w:pPr>
              <w:jc w:val="both"/>
              <w:rPr>
                <w:rFonts w:ascii="Arial Narrow" w:hAnsi="Arial Narrow"/>
                <w:b/>
                <w:sz w:val="20"/>
                <w:szCs w:val="20"/>
                <w:lang w:val="es-PR"/>
              </w:rPr>
            </w:pPr>
            <w:r w:rsidRPr="0046664B">
              <w:rPr>
                <w:rFonts w:ascii="Arial Narrow" w:hAnsi="Arial Narrow"/>
                <w:b/>
                <w:sz w:val="20"/>
                <w:szCs w:val="20"/>
                <w:lang w:val="es-PR"/>
              </w:rPr>
              <w:t>Año 8</w:t>
            </w:r>
          </w:p>
        </w:tc>
        <w:tc>
          <w:tcPr>
            <w:tcW w:w="720" w:type="dxa"/>
            <w:tcBorders>
              <w:bottom w:val="single" w:sz="4" w:space="0" w:color="auto"/>
            </w:tcBorders>
          </w:tcPr>
          <w:p w:rsidR="0046664B" w:rsidRPr="0046664B" w:rsidRDefault="0046664B" w:rsidP="006406EA">
            <w:pPr>
              <w:jc w:val="both"/>
              <w:rPr>
                <w:rFonts w:ascii="Arial Narrow" w:hAnsi="Arial Narrow"/>
                <w:b/>
                <w:sz w:val="20"/>
                <w:szCs w:val="20"/>
                <w:lang w:val="es-PR"/>
              </w:rPr>
            </w:pPr>
            <w:r w:rsidRPr="0046664B">
              <w:rPr>
                <w:rFonts w:ascii="Arial Narrow" w:hAnsi="Arial Narrow"/>
                <w:b/>
                <w:sz w:val="20"/>
                <w:szCs w:val="20"/>
                <w:lang w:val="es-PR"/>
              </w:rPr>
              <w:t>Año 9</w:t>
            </w:r>
          </w:p>
        </w:tc>
        <w:tc>
          <w:tcPr>
            <w:tcW w:w="810" w:type="dxa"/>
            <w:tcBorders>
              <w:bottom w:val="single" w:sz="4" w:space="0" w:color="auto"/>
              <w:right w:val="nil"/>
            </w:tcBorders>
          </w:tcPr>
          <w:p w:rsidR="0046664B" w:rsidRPr="0046664B" w:rsidRDefault="0046664B" w:rsidP="006406EA">
            <w:pPr>
              <w:jc w:val="both"/>
              <w:rPr>
                <w:rFonts w:ascii="Arial Narrow" w:hAnsi="Arial Narrow"/>
                <w:b/>
                <w:sz w:val="20"/>
                <w:szCs w:val="20"/>
                <w:lang w:val="es-PR"/>
              </w:rPr>
            </w:pPr>
            <w:r w:rsidRPr="0046664B">
              <w:rPr>
                <w:rFonts w:ascii="Arial Narrow" w:hAnsi="Arial Narrow"/>
                <w:b/>
                <w:sz w:val="20"/>
                <w:szCs w:val="20"/>
                <w:lang w:val="es-PR"/>
              </w:rPr>
              <w:t>Año 10</w:t>
            </w:r>
          </w:p>
          <w:p w:rsidR="0046664B" w:rsidRPr="0046664B" w:rsidRDefault="0046664B" w:rsidP="006406EA">
            <w:pPr>
              <w:jc w:val="both"/>
              <w:rPr>
                <w:rFonts w:ascii="Arial Narrow" w:hAnsi="Arial Narrow"/>
                <w:b/>
                <w:sz w:val="20"/>
                <w:szCs w:val="20"/>
                <w:lang w:val="es-PR"/>
              </w:rPr>
            </w:pPr>
          </w:p>
        </w:tc>
      </w:tr>
      <w:tr w:rsidR="00B00FD5" w:rsidTr="00C868D6">
        <w:tc>
          <w:tcPr>
            <w:tcW w:w="2700" w:type="dxa"/>
            <w:tcBorders>
              <w:left w:val="nil"/>
              <w:bottom w:val="nil"/>
            </w:tcBorders>
          </w:tcPr>
          <w:p w:rsidR="00C232C2" w:rsidRDefault="0046664B" w:rsidP="00215947">
            <w:pPr>
              <w:jc w:val="both"/>
              <w:rPr>
                <w:rFonts w:ascii="Arial Narrow" w:hAnsi="Arial Narrow"/>
                <w:sz w:val="20"/>
                <w:szCs w:val="20"/>
                <w:lang w:val="es-PR"/>
              </w:rPr>
            </w:pPr>
            <w:r w:rsidRPr="00B00FD5">
              <w:rPr>
                <w:rFonts w:ascii="Arial Narrow" w:hAnsi="Arial Narrow"/>
                <w:sz w:val="20"/>
                <w:szCs w:val="20"/>
                <w:lang w:val="es-PR"/>
              </w:rPr>
              <w:t>Costos totales* ..</w:t>
            </w:r>
            <w:r>
              <w:rPr>
                <w:rFonts w:ascii="Arial Narrow" w:hAnsi="Arial Narrow"/>
                <w:sz w:val="20"/>
                <w:szCs w:val="20"/>
                <w:lang w:val="es-PR"/>
              </w:rPr>
              <w:t>..........................</w:t>
            </w:r>
          </w:p>
        </w:tc>
        <w:tc>
          <w:tcPr>
            <w:tcW w:w="810" w:type="dxa"/>
            <w:tcBorders>
              <w:bottom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$107.9</w:t>
            </w:r>
          </w:p>
        </w:tc>
        <w:tc>
          <w:tcPr>
            <w:tcW w:w="810" w:type="dxa"/>
            <w:tcBorders>
              <w:bottom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$20.3</w:t>
            </w:r>
          </w:p>
        </w:tc>
        <w:tc>
          <w:tcPr>
            <w:tcW w:w="810" w:type="dxa"/>
            <w:tcBorders>
              <w:bottom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$22.6</w:t>
            </w:r>
          </w:p>
        </w:tc>
        <w:tc>
          <w:tcPr>
            <w:tcW w:w="810" w:type="dxa"/>
            <w:tcBorders>
              <w:bottom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$20.3</w:t>
            </w:r>
          </w:p>
        </w:tc>
        <w:tc>
          <w:tcPr>
            <w:tcW w:w="810" w:type="dxa"/>
            <w:tcBorders>
              <w:bottom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$75.5</w:t>
            </w:r>
          </w:p>
        </w:tc>
        <w:tc>
          <w:tcPr>
            <w:tcW w:w="720" w:type="dxa"/>
            <w:tcBorders>
              <w:bottom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$22.6</w:t>
            </w:r>
          </w:p>
        </w:tc>
        <w:tc>
          <w:tcPr>
            <w:tcW w:w="810" w:type="dxa"/>
            <w:tcBorders>
              <w:bottom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$22.6</w:t>
            </w:r>
          </w:p>
        </w:tc>
        <w:tc>
          <w:tcPr>
            <w:tcW w:w="810" w:type="dxa"/>
            <w:tcBorders>
              <w:bottom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$20.3</w:t>
            </w:r>
          </w:p>
        </w:tc>
        <w:tc>
          <w:tcPr>
            <w:tcW w:w="720" w:type="dxa"/>
            <w:tcBorders>
              <w:bottom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$75.5</w:t>
            </w:r>
          </w:p>
        </w:tc>
        <w:tc>
          <w:tcPr>
            <w:tcW w:w="810" w:type="dxa"/>
            <w:tcBorders>
              <w:bottom w:val="nil"/>
              <w:right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$20.3</w:t>
            </w:r>
          </w:p>
        </w:tc>
      </w:tr>
      <w:tr w:rsidR="00B00FD5" w:rsidTr="0046664B">
        <w:tc>
          <w:tcPr>
            <w:tcW w:w="2700" w:type="dxa"/>
            <w:tcBorders>
              <w:top w:val="nil"/>
            </w:tcBorders>
          </w:tcPr>
          <w:p w:rsidR="00C232C2" w:rsidRDefault="0046664B" w:rsidP="00215947">
            <w:pPr>
              <w:jc w:val="both"/>
              <w:rPr>
                <w:rFonts w:ascii="Arial Narrow" w:hAnsi="Arial Narrow"/>
                <w:sz w:val="20"/>
                <w:szCs w:val="20"/>
                <w:lang w:val="es-PR"/>
              </w:rPr>
            </w:pPr>
            <w:r w:rsidRPr="00B00FD5">
              <w:rPr>
                <w:rFonts w:ascii="Arial Narrow" w:hAnsi="Arial Narrow"/>
                <w:sz w:val="20"/>
                <w:szCs w:val="20"/>
                <w:lang w:val="es-PR"/>
              </w:rPr>
              <w:t>Beneficios m</w:t>
            </w:r>
            <w:r>
              <w:rPr>
                <w:rFonts w:ascii="Arial Narrow" w:hAnsi="Arial Narrow"/>
                <w:sz w:val="20"/>
                <w:szCs w:val="20"/>
                <w:lang w:val="es-PR"/>
              </w:rPr>
              <w:t>onetarios† ..............</w:t>
            </w:r>
          </w:p>
        </w:tc>
        <w:tc>
          <w:tcPr>
            <w:tcW w:w="810" w:type="dxa"/>
            <w:tcBorders>
              <w:top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179.2</w:t>
            </w:r>
          </w:p>
        </w:tc>
        <w:tc>
          <w:tcPr>
            <w:tcW w:w="810" w:type="dxa"/>
            <w:tcBorders>
              <w:top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179.2</w:t>
            </w:r>
          </w:p>
        </w:tc>
        <w:tc>
          <w:tcPr>
            <w:tcW w:w="810" w:type="dxa"/>
            <w:tcBorders>
              <w:top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`179.2</w:t>
            </w:r>
          </w:p>
        </w:tc>
        <w:tc>
          <w:tcPr>
            <w:tcW w:w="810" w:type="dxa"/>
            <w:tcBorders>
              <w:top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179.2</w:t>
            </w:r>
          </w:p>
        </w:tc>
        <w:tc>
          <w:tcPr>
            <w:tcW w:w="810" w:type="dxa"/>
            <w:tcBorders>
              <w:top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179.2</w:t>
            </w:r>
          </w:p>
        </w:tc>
        <w:tc>
          <w:tcPr>
            <w:tcW w:w="720" w:type="dxa"/>
            <w:tcBorders>
              <w:top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179.2</w:t>
            </w:r>
          </w:p>
        </w:tc>
        <w:tc>
          <w:tcPr>
            <w:tcW w:w="810" w:type="dxa"/>
            <w:tcBorders>
              <w:top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179.2</w:t>
            </w:r>
          </w:p>
        </w:tc>
        <w:tc>
          <w:tcPr>
            <w:tcW w:w="810" w:type="dxa"/>
            <w:tcBorders>
              <w:top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179.2</w:t>
            </w:r>
          </w:p>
        </w:tc>
        <w:tc>
          <w:tcPr>
            <w:tcW w:w="720" w:type="dxa"/>
            <w:tcBorders>
              <w:top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179.2</w:t>
            </w:r>
          </w:p>
        </w:tc>
        <w:tc>
          <w:tcPr>
            <w:tcW w:w="810" w:type="dxa"/>
            <w:tcBorders>
              <w:top w:val="nil"/>
            </w:tcBorders>
          </w:tcPr>
          <w:p w:rsidR="00C232C2" w:rsidRDefault="00C868D6" w:rsidP="00C868D6">
            <w:pPr>
              <w:jc w:val="right"/>
              <w:rPr>
                <w:rFonts w:ascii="Arial Narrow" w:hAnsi="Arial Narrow"/>
                <w:sz w:val="20"/>
                <w:szCs w:val="20"/>
                <w:lang w:val="es-PR"/>
              </w:rPr>
            </w:pPr>
            <w:r>
              <w:rPr>
                <w:rFonts w:ascii="Arial Narrow" w:hAnsi="Arial Narrow"/>
                <w:sz w:val="20"/>
                <w:szCs w:val="20"/>
                <w:lang w:val="es-PR"/>
              </w:rPr>
              <w:t>179.2</w:t>
            </w:r>
          </w:p>
        </w:tc>
      </w:tr>
    </w:tbl>
    <w:p w:rsidR="0046664B" w:rsidRPr="00B00FD5" w:rsidRDefault="0046664B" w:rsidP="00C868D6">
      <w:pPr>
        <w:ind w:left="-540" w:hanging="90"/>
        <w:jc w:val="both"/>
        <w:rPr>
          <w:rFonts w:ascii="Arial Narrow" w:hAnsi="Arial Narrow"/>
          <w:b/>
          <w:sz w:val="20"/>
          <w:szCs w:val="20"/>
          <w:lang w:val="es-PR"/>
        </w:rPr>
      </w:pPr>
      <w:r w:rsidRPr="00B00FD5">
        <w:rPr>
          <w:rFonts w:ascii="Arial Narrow" w:hAnsi="Arial Narrow"/>
          <w:sz w:val="20"/>
          <w:szCs w:val="20"/>
          <w:lang w:val="es-PR"/>
        </w:rPr>
        <w:t>* Los costos después del primer año variarán como resultado del ciclo estimado del reemplazo del equipo de protección: 2 años para escudos faciales y balaclavas, 4 años para indumentaria resistente a llamas, y 5 años para arneses corporales y cintas posicionadoras.</w:t>
      </w:r>
    </w:p>
    <w:p w:rsidR="0046664B" w:rsidRDefault="0046664B" w:rsidP="00C868D6">
      <w:pPr>
        <w:ind w:left="-540" w:hanging="90"/>
        <w:jc w:val="both"/>
        <w:rPr>
          <w:rFonts w:ascii="Arial Narrow" w:hAnsi="Arial Narrow"/>
          <w:sz w:val="20"/>
          <w:szCs w:val="20"/>
          <w:lang w:val="es-PR"/>
        </w:rPr>
      </w:pPr>
      <w:r w:rsidRPr="00B00FD5">
        <w:rPr>
          <w:rFonts w:ascii="Arial Narrow" w:hAnsi="Arial Narrow"/>
          <w:sz w:val="20"/>
          <w:szCs w:val="20"/>
          <w:lang w:val="es-PR"/>
        </w:rPr>
        <w:t>† Presumiendo $62,000 por lesión y $8.7 millones por muerte prevenida.</w:t>
      </w:r>
    </w:p>
    <w:p w:rsidR="00C868D6" w:rsidRDefault="00C868D6" w:rsidP="00C868D6">
      <w:pPr>
        <w:ind w:left="-540" w:hanging="90"/>
        <w:jc w:val="both"/>
        <w:rPr>
          <w:rFonts w:ascii="Arial Narrow" w:hAnsi="Arial Narrow"/>
          <w:sz w:val="20"/>
          <w:szCs w:val="20"/>
          <w:lang w:val="es-PR"/>
        </w:rPr>
      </w:pPr>
    </w:p>
    <w:p w:rsidR="00C868D6" w:rsidRDefault="00C868D6" w:rsidP="00C868D6">
      <w:pPr>
        <w:jc w:val="both"/>
        <w:rPr>
          <w:lang w:val="es-PR"/>
        </w:rPr>
      </w:pPr>
      <w:r>
        <w:rPr>
          <w:lang w:val="es-PR"/>
        </w:rPr>
        <w:t>Los beneficios adicionales asociados con esta regla involucran proveer normas de seguridad actualizada, clara y consistente sobre el trabajo de generación, transmisión y distribución de energía eléctrica a los patronos, empleados e partes interesadas relevantes del público.</w:t>
      </w:r>
      <w:r w:rsidRPr="008F76BA">
        <w:rPr>
          <w:lang w:val="es-PR"/>
        </w:rPr>
        <w:t xml:space="preserve"> </w:t>
      </w:r>
      <w:r>
        <w:rPr>
          <w:lang w:val="es-PR"/>
        </w:rPr>
        <w:t>Las normas existentes de OSHA para la construcción de sistemas de transmisión y distribución de energía eléctrica (Subparte V) tienen sobre 30 años de antigüedad y son inconsistentes con la norma de más reciente promulgación que atiende los trabajos de reparación y mantenimiento en la sec.</w:t>
      </w:r>
      <w:r w:rsidRPr="008F76BA">
        <w:rPr>
          <w:lang w:val="es-PR"/>
        </w:rPr>
        <w:t xml:space="preserve"> </w:t>
      </w:r>
      <w:r w:rsidRPr="00261D9F">
        <w:rPr>
          <w:lang w:val="es-PR"/>
        </w:rPr>
        <w:t>1910.269.</w:t>
      </w:r>
      <w:r>
        <w:rPr>
          <w:lang w:val="es-PR"/>
        </w:rPr>
        <w:t xml:space="preserve"> </w:t>
      </w:r>
      <w:r w:rsidRPr="00275C72">
        <w:rPr>
          <w:lang w:val="es-PR"/>
        </w:rPr>
        <w:t>OSHA</w:t>
      </w:r>
      <w:r>
        <w:rPr>
          <w:lang w:val="es-PR"/>
        </w:rPr>
        <w:t xml:space="preserve"> cree que las normas acutalizadas son más fáciles de entender y aplicar que las normas existentes y mejorarán la seguridad de los empleados al facilitar el cumplimiento. </w:t>
      </w:r>
    </w:p>
    <w:p w:rsidR="00C868D6" w:rsidRDefault="00C868D6" w:rsidP="00C868D6">
      <w:pPr>
        <w:jc w:val="both"/>
        <w:rPr>
          <w:lang w:val="es-PR"/>
        </w:rPr>
      </w:pPr>
    </w:p>
    <w:p w:rsidR="00C868D6" w:rsidRPr="00B00FD5" w:rsidRDefault="00C868D6" w:rsidP="00C868D6">
      <w:pPr>
        <w:jc w:val="both"/>
        <w:rPr>
          <w:rFonts w:ascii="Arial Narrow" w:hAnsi="Arial Narrow"/>
          <w:sz w:val="20"/>
          <w:szCs w:val="20"/>
          <w:lang w:val="es-PR"/>
        </w:rPr>
      </w:pPr>
      <w:r>
        <w:rPr>
          <w:lang w:val="es-PR"/>
        </w:rPr>
        <w:t>Según se explicara anteriormente, inconsistencias entre la Subparte V y la sec.</w:t>
      </w:r>
      <w:r w:rsidRPr="008F76BA">
        <w:rPr>
          <w:lang w:val="es-PR"/>
        </w:rPr>
        <w:t xml:space="preserve"> </w:t>
      </w:r>
      <w:r w:rsidRPr="00261D9F">
        <w:rPr>
          <w:lang w:val="es-PR"/>
        </w:rPr>
        <w:t>1910.269</w:t>
      </w:r>
      <w:r>
        <w:rPr>
          <w:lang w:val="es-PR"/>
        </w:rPr>
        <w:t xml:space="preserve"> pueden crear numerosas dificultades para los patronos y empleados.</w:t>
      </w:r>
      <w:r w:rsidRPr="008F76BA">
        <w:rPr>
          <w:lang w:val="es-PR"/>
        </w:rPr>
        <w:t xml:space="preserve"> </w:t>
      </w:r>
      <w:r>
        <w:rPr>
          <w:lang w:val="es-PR"/>
        </w:rPr>
        <w:t>Los beneficios asociados con proveer normas de seguridad actualizadas, claras y consistentes son probablemente substanciales,</w:t>
      </w:r>
      <w:r w:rsidRPr="008F76BA">
        <w:rPr>
          <w:lang w:val="es-PR"/>
        </w:rPr>
        <w:t xml:space="preserve"> </w:t>
      </w:r>
      <w:r>
        <w:rPr>
          <w:lang w:val="es-PR"/>
        </w:rPr>
        <w:t>pero</w:t>
      </w:r>
      <w:r w:rsidRPr="008F76BA">
        <w:rPr>
          <w:lang w:val="es-PR"/>
        </w:rPr>
        <w:t xml:space="preserve"> </w:t>
      </w:r>
      <w:r w:rsidRPr="00275C72">
        <w:rPr>
          <w:lang w:val="es-PR"/>
        </w:rPr>
        <w:t>OSHA</w:t>
      </w:r>
      <w:r>
        <w:rPr>
          <w:lang w:val="es-PR"/>
        </w:rPr>
        <w:t xml:space="preserve"> no les asignó un valor monetario o los cuantificó</w:t>
      </w:r>
      <w:r w:rsidRPr="00261D9F">
        <w:rPr>
          <w:lang w:val="es-PR"/>
        </w:rPr>
        <w:t>.</w:t>
      </w:r>
    </w:p>
    <w:p w:rsidR="00C232C2" w:rsidRDefault="00C232C2" w:rsidP="00215947">
      <w:pPr>
        <w:jc w:val="both"/>
        <w:rPr>
          <w:rFonts w:ascii="Arial Narrow" w:hAnsi="Arial Narrow"/>
          <w:sz w:val="20"/>
          <w:szCs w:val="20"/>
          <w:lang w:val="es-PR"/>
        </w:rPr>
      </w:pPr>
    </w:p>
    <w:p w:rsidR="005D33E4" w:rsidRDefault="00C868D6" w:rsidP="00215947">
      <w:pPr>
        <w:jc w:val="both"/>
        <w:rPr>
          <w:lang w:val="es-PR"/>
        </w:rPr>
      </w:pPr>
      <w:r>
        <w:rPr>
          <w:lang w:val="es-PR"/>
        </w:rPr>
        <w:t>El</w:t>
      </w:r>
      <w:r w:rsidRPr="008D48A6">
        <w:rPr>
          <w:lang w:val="es-ES"/>
        </w:rPr>
        <w:t xml:space="preserve"> </w:t>
      </w:r>
      <w:r w:rsidRPr="008B483B">
        <w:rPr>
          <w:lang w:val="es-ES"/>
        </w:rPr>
        <w:t>Panel revisor de la procuraduría para los pequeños negocios</w:t>
      </w:r>
      <w:r w:rsidRPr="008F76BA">
        <w:rPr>
          <w:lang w:val="es-PR"/>
        </w:rPr>
        <w:t xml:space="preserve"> </w:t>
      </w:r>
      <w:r w:rsidRPr="00261D9F">
        <w:rPr>
          <w:lang w:val="es-PR"/>
        </w:rPr>
        <w:t>(</w:t>
      </w:r>
      <w:r>
        <w:rPr>
          <w:lang w:val="es-PR"/>
        </w:rPr>
        <w:t>que</w:t>
      </w:r>
      <w:r w:rsidRPr="008F76BA">
        <w:rPr>
          <w:lang w:val="es-PR"/>
        </w:rPr>
        <w:t xml:space="preserve"> </w:t>
      </w:r>
      <w:r w:rsidRPr="00275C72">
        <w:rPr>
          <w:lang w:val="es-PR"/>
        </w:rPr>
        <w:t>OSHA</w:t>
      </w:r>
      <w:r>
        <w:rPr>
          <w:lang w:val="es-PR"/>
        </w:rPr>
        <w:t xml:space="preserve"> convocó para esta reglamentación</w:t>
      </w:r>
      <w:r w:rsidRPr="008F76BA">
        <w:rPr>
          <w:lang w:val="es-PR"/>
        </w:rPr>
        <w:t xml:space="preserve"> </w:t>
      </w:r>
      <w:r>
        <w:rPr>
          <w:lang w:val="es-PR"/>
        </w:rPr>
        <w:t>de acuerdo con</w:t>
      </w:r>
      <w:r w:rsidRPr="008F76BA">
        <w:rPr>
          <w:lang w:val="es-PR"/>
        </w:rPr>
        <w:t xml:space="preserve"> </w:t>
      </w:r>
      <w:r>
        <w:rPr>
          <w:lang w:val="es-PR"/>
        </w:rPr>
        <w:t xml:space="preserve">las disposiciones de la Ley de igualdad reglamentaria para los pequeños negocios de 1996 </w:t>
      </w:r>
      <w:r w:rsidRPr="008F76BA">
        <w:rPr>
          <w:lang w:val="es-PR"/>
        </w:rPr>
        <w:t xml:space="preserve"> </w:t>
      </w:r>
      <w:r w:rsidRPr="00261D9F">
        <w:rPr>
          <w:lang w:val="es-PR"/>
        </w:rPr>
        <w:t>(</w:t>
      </w:r>
      <w:r>
        <w:rPr>
          <w:lang w:val="es-PR"/>
        </w:rPr>
        <w:t>Ley Pública</w:t>
      </w:r>
      <w:r w:rsidRPr="008F76BA">
        <w:rPr>
          <w:lang w:val="es-PR"/>
        </w:rPr>
        <w:t xml:space="preserve"> </w:t>
      </w:r>
      <w:r w:rsidRPr="00261D9F">
        <w:rPr>
          <w:lang w:val="es-PR"/>
        </w:rPr>
        <w:t>104</w:t>
      </w:r>
      <w:r w:rsidRPr="004E2E6F">
        <w:rPr>
          <w:lang w:val="es-PR"/>
        </w:rPr>
        <w:t>–</w:t>
      </w:r>
      <w:r w:rsidRPr="00261D9F">
        <w:rPr>
          <w:lang w:val="es-PR"/>
        </w:rPr>
        <w:t>121),</w:t>
      </w:r>
      <w:r>
        <w:rPr>
          <w:lang w:val="es-PR"/>
        </w:rPr>
        <w:t xml:space="preserve"> según codificada en</w:t>
      </w:r>
      <w:r w:rsidRPr="008F76BA">
        <w:rPr>
          <w:lang w:val="es-PR"/>
        </w:rPr>
        <w:t xml:space="preserve"> </w:t>
      </w:r>
      <w:r w:rsidRPr="00261D9F">
        <w:rPr>
          <w:lang w:val="es-PR"/>
        </w:rPr>
        <w:t>5</w:t>
      </w:r>
      <w:r>
        <w:rPr>
          <w:lang w:val="es-PR"/>
        </w:rPr>
        <w:t xml:space="preserve"> U.S.</w:t>
      </w:r>
      <w:r w:rsidRPr="001273F6">
        <w:rPr>
          <w:lang w:val="es-PR"/>
        </w:rPr>
        <w:t>C.</w:t>
      </w:r>
      <w:r w:rsidRPr="008F76BA">
        <w:rPr>
          <w:lang w:val="es-PR"/>
        </w:rPr>
        <w:t xml:space="preserve"> </w:t>
      </w:r>
      <w:r w:rsidRPr="00261D9F">
        <w:rPr>
          <w:lang w:val="es-PR"/>
        </w:rPr>
        <w:t>601</w:t>
      </w:r>
      <w:r w:rsidRPr="008F76BA">
        <w:rPr>
          <w:lang w:val="es-PR"/>
        </w:rPr>
        <w:t xml:space="preserve"> </w:t>
      </w:r>
      <w:r w:rsidRPr="005256AE">
        <w:rPr>
          <w:lang w:val="es-PR"/>
        </w:rPr>
        <w:t>et seq.</w:t>
      </w:r>
      <w:r w:rsidRPr="00261D9F">
        <w:rPr>
          <w:lang w:val="es-PR"/>
        </w:rPr>
        <w:t>)</w:t>
      </w:r>
      <w:r w:rsidRPr="008F76BA">
        <w:rPr>
          <w:lang w:val="es-PR"/>
        </w:rPr>
        <w:t xml:space="preserve"> </w:t>
      </w:r>
      <w:r w:rsidRPr="008A3E14">
        <w:rPr>
          <w:lang w:val="es-PR"/>
        </w:rPr>
        <w:t>(Ex.</w:t>
      </w:r>
      <w:r w:rsidRPr="008F76BA">
        <w:rPr>
          <w:lang w:val="es-PR"/>
        </w:rPr>
        <w:t xml:space="preserve"> </w:t>
      </w:r>
      <w:r w:rsidRPr="00261D9F">
        <w:rPr>
          <w:lang w:val="es-PR"/>
        </w:rPr>
        <w:t>0019</w:t>
      </w:r>
      <w:r w:rsidRPr="008F76BA">
        <w:rPr>
          <w:lang w:val="es-PR"/>
        </w:rPr>
        <w:t xml:space="preserve"> </w:t>
      </w:r>
      <w:r w:rsidRPr="00261D9F">
        <w:rPr>
          <w:lang w:val="es-PR"/>
        </w:rPr>
        <w:t>[29])</w:t>
      </w:r>
      <w:r w:rsidRPr="008F76BA">
        <w:rPr>
          <w:lang w:val="es-PR"/>
        </w:rPr>
        <w:t xml:space="preserve"> </w:t>
      </w:r>
      <w:r>
        <w:rPr>
          <w:lang w:val="es-PR"/>
        </w:rPr>
        <w:t>y otros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C00DC9">
        <w:rPr>
          <w:lang w:val="es-PR"/>
        </w:rPr>
        <w:t>Ex.</w:t>
      </w:r>
      <w:r w:rsidRPr="008F76BA">
        <w:rPr>
          <w:lang w:val="es-PR"/>
        </w:rPr>
        <w:t xml:space="preserve"> </w:t>
      </w:r>
      <w:r w:rsidRPr="00261D9F">
        <w:rPr>
          <w:lang w:val="es-PR"/>
        </w:rPr>
        <w:t>0227)</w:t>
      </w:r>
      <w:r>
        <w:rPr>
          <w:lang w:val="es-PR"/>
        </w:rPr>
        <w:t xml:space="preserve"> expresó preocupación sobre el balance entre riesgos y costos</w:t>
      </w:r>
      <w:r w:rsidRPr="008F76BA">
        <w:rPr>
          <w:lang w:val="es-PR"/>
        </w:rPr>
        <w:t xml:space="preserve"> </w:t>
      </w:r>
      <w:r>
        <w:rPr>
          <w:lang w:val="es-PR"/>
        </w:rPr>
        <w:t>al emplear equipo de protección</w:t>
      </w:r>
      <w:r w:rsidRPr="008F76BA">
        <w:rPr>
          <w:lang w:val="es-PR"/>
        </w:rPr>
        <w:t xml:space="preserve"> </w:t>
      </w:r>
      <w:r>
        <w:rPr>
          <w:lang w:val="es-PR"/>
        </w:rPr>
        <w:t>para prevenir quemaduras relacionadas con arcos.</w:t>
      </w:r>
    </w:p>
    <w:p w:rsidR="00C868D6" w:rsidRDefault="00C868D6" w:rsidP="00215947">
      <w:pPr>
        <w:jc w:val="both"/>
        <w:rPr>
          <w:lang w:val="es-PR"/>
        </w:rPr>
      </w:pPr>
    </w:p>
    <w:p w:rsidR="00C868D6" w:rsidRDefault="00C868D6" w:rsidP="00215947">
      <w:pPr>
        <w:jc w:val="both"/>
        <w:rPr>
          <w:rFonts w:ascii="Arial Narrow" w:hAnsi="Arial Narrow"/>
          <w:sz w:val="20"/>
          <w:szCs w:val="20"/>
          <w:lang w:val="es-PR"/>
        </w:rPr>
      </w:pPr>
      <w:r>
        <w:rPr>
          <w:lang w:val="es-PR"/>
        </w:rPr>
        <w:t>En respuesta a esta preocupación,</w:t>
      </w:r>
      <w:r w:rsidRPr="008F76BA">
        <w:rPr>
          <w:lang w:val="es-PR"/>
        </w:rPr>
        <w:t xml:space="preserve"> </w:t>
      </w:r>
      <w:r w:rsidRPr="00EF4613">
        <w:rPr>
          <w:lang w:val="es-PR"/>
        </w:rPr>
        <w:t>la Agencia</w:t>
      </w:r>
      <w:r>
        <w:rPr>
          <w:lang w:val="es-PR"/>
        </w:rPr>
        <w:t xml:space="preserve"> realizó un análisis de las lesiones por quemaduras en la industria de la distribución y energía eléctrica para estimar específicamente el efecto </w:t>
      </w:r>
      <w:r w:rsidRPr="00A45E2C">
        <w:rPr>
          <w:lang w:val="es-PR"/>
        </w:rPr>
        <w:t>de la regla final</w:t>
      </w:r>
      <w:r>
        <w:rPr>
          <w:lang w:val="es-PR"/>
        </w:rPr>
        <w:t xml:space="preserve"> en la prevención de las quemaduras por arcos eléctricos o en la reducción de la severidad de cualquier lesión relacionada con arcos sufrida por los trabajadores. Para evaluar la efectividad</w:t>
      </w:r>
      <w:r w:rsidRPr="008F76BA">
        <w:rPr>
          <w:lang w:val="es-PR"/>
        </w:rPr>
        <w:t xml:space="preserve"> </w:t>
      </w:r>
      <w:r w:rsidRPr="00A45E2C">
        <w:rPr>
          <w:lang w:val="es-PR"/>
        </w:rPr>
        <w:t>de la regla final</w:t>
      </w:r>
      <w:r>
        <w:rPr>
          <w:lang w:val="es-PR"/>
        </w:rPr>
        <w:t xml:space="preserve"> en la prevención de muertes asociadas con quemaduras por exposición a los accidentes relacionados con arcos eléctricos, OSHA revisó informes de IMIS sobre accidentes</w:t>
      </w:r>
      <w:r>
        <w:rPr>
          <w:b/>
          <w:lang w:val="es-PR"/>
        </w:rPr>
        <w:t xml:space="preserve"> </w:t>
      </w:r>
      <w:r>
        <w:rPr>
          <w:lang w:val="es-PR"/>
        </w:rPr>
        <w:t>que ya estaban en el expediente para el período de enero de 1991 a diciembre de 1998</w:t>
      </w:r>
      <w:r w:rsidRPr="008F76BA">
        <w:rPr>
          <w:lang w:val="es-PR"/>
        </w:rPr>
        <w:t xml:space="preserve"> </w:t>
      </w:r>
      <w:r w:rsidRPr="008A3E14">
        <w:rPr>
          <w:lang w:val="es-PR"/>
        </w:rPr>
        <w:t>(Ex.</w:t>
      </w:r>
      <w:r w:rsidRPr="008F76BA">
        <w:rPr>
          <w:lang w:val="es-PR"/>
        </w:rPr>
        <w:t xml:space="preserve"> </w:t>
      </w:r>
      <w:r>
        <w:rPr>
          <w:lang w:val="es-PR"/>
        </w:rPr>
        <w:t>0004).</w:t>
      </w:r>
      <w:r>
        <w:rPr>
          <w:rStyle w:val="FootnoteReference"/>
          <w:lang w:val="es-PR"/>
        </w:rPr>
        <w:footnoteReference w:id="499"/>
      </w:r>
      <w:r w:rsidR="00DB0312">
        <w:rPr>
          <w:lang w:val="es-PR"/>
        </w:rPr>
        <w:t xml:space="preserve">  </w:t>
      </w:r>
      <w:r w:rsidR="00DB0312" w:rsidRPr="00275C72">
        <w:rPr>
          <w:lang w:val="es-PR"/>
        </w:rPr>
        <w:t xml:space="preserve">OSHA </w:t>
      </w:r>
      <w:r w:rsidR="00DB0312">
        <w:rPr>
          <w:lang w:val="es-PR"/>
        </w:rPr>
        <w:t>identificó 99 accidentes que involucraban quemaduras por arcos causados por fallas o fallidos</w:t>
      </w:r>
      <w:r w:rsidR="00DB0312" w:rsidRPr="008F76BA">
        <w:rPr>
          <w:lang w:val="es-PR"/>
        </w:rPr>
        <w:t xml:space="preserve"> </w:t>
      </w:r>
      <w:r w:rsidR="00DB0312">
        <w:rPr>
          <w:lang w:val="es-PR"/>
        </w:rPr>
        <w:t>en equipo energizado</w:t>
      </w:r>
      <w:r w:rsidR="00DB0312" w:rsidRPr="00261D9F">
        <w:rPr>
          <w:lang w:val="es-PR"/>
        </w:rPr>
        <w:t>,</w:t>
      </w:r>
      <w:r w:rsidR="00DB0312" w:rsidRPr="008F76BA">
        <w:rPr>
          <w:lang w:val="es-PR"/>
        </w:rPr>
        <w:t xml:space="preserve"> </w:t>
      </w:r>
      <w:r w:rsidR="00DB0312">
        <w:rPr>
          <w:lang w:val="es-PR"/>
        </w:rPr>
        <w:t>resultando en</w:t>
      </w:r>
      <w:r w:rsidR="00DB0312">
        <w:rPr>
          <w:b/>
          <w:lang w:val="es-PR"/>
        </w:rPr>
        <w:t xml:space="preserve"> </w:t>
      </w:r>
      <w:r w:rsidR="00DB0312" w:rsidRPr="00261D9F">
        <w:rPr>
          <w:lang w:val="es-PR"/>
        </w:rPr>
        <w:t>21</w:t>
      </w:r>
      <w:r w:rsidR="00DB0312">
        <w:rPr>
          <w:lang w:val="es-PR"/>
        </w:rPr>
        <w:t xml:space="preserve"> muertes</w:t>
      </w:r>
      <w:r w:rsidR="00DB0312" w:rsidRPr="0043477A">
        <w:rPr>
          <w:lang w:val="es-PR"/>
        </w:rPr>
        <w:t xml:space="preserve"> y </w:t>
      </w:r>
      <w:r w:rsidR="00DB0312" w:rsidRPr="00261D9F">
        <w:rPr>
          <w:lang w:val="es-PR"/>
        </w:rPr>
        <w:t>94</w:t>
      </w:r>
      <w:r w:rsidR="00DB0312">
        <w:rPr>
          <w:lang w:val="es-PR"/>
        </w:rPr>
        <w:t xml:space="preserve"> lesiones que conllevan hospitalización</w:t>
      </w:r>
      <w:r w:rsidR="00DB0312">
        <w:rPr>
          <w:b/>
          <w:lang w:val="es-PR"/>
        </w:rPr>
        <w:t xml:space="preserve"> </w:t>
      </w:r>
      <w:r w:rsidR="00DB0312" w:rsidRPr="00261D9F">
        <w:rPr>
          <w:lang w:val="es-PR"/>
        </w:rPr>
        <w:t>[8].</w:t>
      </w:r>
      <w:r w:rsidR="00DB0312" w:rsidRPr="008F76BA">
        <w:rPr>
          <w:lang w:val="es-PR"/>
        </w:rPr>
        <w:t xml:space="preserve"> </w:t>
      </w:r>
      <w:r w:rsidR="00DB0312">
        <w:rPr>
          <w:lang w:val="es-PR"/>
        </w:rPr>
        <w:t xml:space="preserve">A base de estos datos, OSHA estima que ocurre un promedio de al menos </w:t>
      </w:r>
      <w:r w:rsidR="00DB0312" w:rsidRPr="00261D9F">
        <w:rPr>
          <w:lang w:val="es-PR"/>
        </w:rPr>
        <w:t>8</w:t>
      </w:r>
      <w:r w:rsidR="00DB0312">
        <w:rPr>
          <w:lang w:val="es-PR"/>
        </w:rPr>
        <w:t xml:space="preserve"> accidentes por quemaduras</w:t>
      </w:r>
      <w:r w:rsidR="00DB0312" w:rsidRPr="008F76BA">
        <w:rPr>
          <w:lang w:val="es-PR"/>
        </w:rPr>
        <w:t xml:space="preserve"> </w:t>
      </w:r>
      <w:r w:rsidR="00DB0312">
        <w:rPr>
          <w:lang w:val="es-PR"/>
        </w:rPr>
        <w:t>cada año involucrando empleados que realizan</w:t>
      </w:r>
      <w:r w:rsidR="00DB0312" w:rsidRPr="008F76BA">
        <w:rPr>
          <w:lang w:val="es-PR"/>
        </w:rPr>
        <w:t xml:space="preserve"> </w:t>
      </w:r>
      <w:r w:rsidR="00DB0312">
        <w:rPr>
          <w:lang w:val="es-PR"/>
        </w:rPr>
        <w:t>trabajo cubierto por esta regla final, resultando en 12 lesiones no fatales y 2 muertes al año</w:t>
      </w:r>
      <w:r w:rsidR="00DB0312" w:rsidRPr="008F76BA">
        <w:rPr>
          <w:lang w:val="es-PR"/>
        </w:rPr>
        <w:t xml:space="preserve"> </w:t>
      </w:r>
      <w:r w:rsidR="00DB0312" w:rsidRPr="002531AB">
        <w:rPr>
          <w:lang w:val="es-PR"/>
        </w:rPr>
        <w:t>(id.)</w:t>
      </w:r>
      <w:r w:rsidR="00DB0312" w:rsidRPr="00261D9F">
        <w:rPr>
          <w:lang w:val="es-PR"/>
        </w:rPr>
        <w:t>.</w:t>
      </w:r>
      <w:r w:rsidR="00DB0312" w:rsidRPr="008F76BA">
        <w:rPr>
          <w:lang w:val="es-PR"/>
        </w:rPr>
        <w:t xml:space="preserve"> </w:t>
      </w:r>
      <w:r w:rsidR="00DB0312">
        <w:rPr>
          <w:lang w:val="es-PR"/>
        </w:rPr>
        <w:t>De los informes que indican la amplitud de la lesión por quemadura</w:t>
      </w:r>
      <w:r w:rsidR="00DB0312" w:rsidRPr="00261D9F">
        <w:rPr>
          <w:lang w:val="es-PR"/>
        </w:rPr>
        <w:t>,</w:t>
      </w:r>
      <w:r w:rsidR="00DB0312" w:rsidRPr="008F76BA">
        <w:rPr>
          <w:lang w:val="es-PR"/>
        </w:rPr>
        <w:t xml:space="preserve"> </w:t>
      </w:r>
      <w:r w:rsidR="00DB0312" w:rsidRPr="00261D9F">
        <w:rPr>
          <w:lang w:val="es-PR"/>
        </w:rPr>
        <w:t>75</w:t>
      </w:r>
      <w:r w:rsidR="00DB0312">
        <w:rPr>
          <w:lang w:val="es-PR"/>
        </w:rPr>
        <w:t xml:space="preserve"> por ciento reportó quemaduras de tercer grado</w:t>
      </w:r>
      <w:r w:rsidR="00DB0312" w:rsidRPr="008F76BA">
        <w:rPr>
          <w:lang w:val="es-PR"/>
        </w:rPr>
        <w:t xml:space="preserve"> </w:t>
      </w:r>
      <w:r w:rsidR="00DB0312" w:rsidRPr="002531AB">
        <w:rPr>
          <w:lang w:val="es-PR"/>
        </w:rPr>
        <w:t>(id.)</w:t>
      </w:r>
      <w:r w:rsidR="00DB0312" w:rsidRPr="00261D9F">
        <w:rPr>
          <w:lang w:val="es-PR"/>
        </w:rPr>
        <w:t>.</w:t>
      </w:r>
      <w:r w:rsidR="00DB0312" w:rsidRPr="008F76BA">
        <w:rPr>
          <w:lang w:val="es-PR"/>
        </w:rPr>
        <w:t xml:space="preserve"> </w:t>
      </w:r>
      <w:r w:rsidR="00DB0312">
        <w:rPr>
          <w:lang w:val="es-PR"/>
        </w:rPr>
        <w:t>El equipo y vestimenta de protección apropiados</w:t>
      </w:r>
      <w:r w:rsidR="00DB0312" w:rsidRPr="008F76BA">
        <w:rPr>
          <w:lang w:val="es-PR"/>
        </w:rPr>
        <w:t xml:space="preserve"> </w:t>
      </w:r>
      <w:r w:rsidR="00DB0312">
        <w:rPr>
          <w:lang w:val="es-PR"/>
        </w:rPr>
        <w:t>reduciría el número de muertes y la severidad de esas lesiones.</w:t>
      </w:r>
    </w:p>
    <w:p w:rsidR="005D33E4" w:rsidRPr="005D33E4" w:rsidRDefault="005D33E4" w:rsidP="00215947">
      <w:pPr>
        <w:jc w:val="both"/>
        <w:rPr>
          <w:rFonts w:ascii="Arial Narrow" w:hAnsi="Arial Narrow"/>
          <w:b/>
          <w:sz w:val="20"/>
          <w:szCs w:val="20"/>
          <w:lang w:val="es-PR"/>
        </w:rPr>
      </w:pPr>
    </w:p>
    <w:p w:rsidR="00F865D6" w:rsidRDefault="00215947" w:rsidP="00215947">
      <w:pPr>
        <w:jc w:val="both"/>
        <w:rPr>
          <w:sz w:val="20"/>
          <w:szCs w:val="20"/>
          <w:lang w:val="es-PR"/>
        </w:rPr>
      </w:pPr>
      <w:r w:rsidRPr="00F865D6">
        <w:rPr>
          <w:sz w:val="20"/>
          <w:szCs w:val="20"/>
          <w:highlight w:val="yellow"/>
          <w:lang w:val="es-PR"/>
        </w:rPr>
        <w:t xml:space="preserve">499 500 501 </w:t>
      </w:r>
    </w:p>
    <w:p w:rsidR="00993B82" w:rsidRPr="00F865D6" w:rsidRDefault="00993B82" w:rsidP="00215947">
      <w:pPr>
        <w:jc w:val="both"/>
        <w:rPr>
          <w:b/>
          <w:sz w:val="20"/>
          <w:szCs w:val="20"/>
          <w:lang w:val="es-PR"/>
        </w:rPr>
      </w:pPr>
    </w:p>
    <w:p w:rsidR="00DB0312" w:rsidRDefault="00215947" w:rsidP="00215947">
      <w:pPr>
        <w:jc w:val="both"/>
        <w:rPr>
          <w:lang w:val="es-PR"/>
        </w:rPr>
      </w:pPr>
      <w:r>
        <w:rPr>
          <w:lang w:val="es-PR"/>
        </w:rPr>
        <w:t>A base de la descripción de los accidentes que contienen los informes de IMIS, OSHA determinó que los informes de IMIS indican que el cumplimiento con la regla final prevendría 11 de las 21 muertes evitando la lesión del todo</w:t>
      </w:r>
      <w:r w:rsidRPr="008F76BA">
        <w:rPr>
          <w:lang w:val="es-PR"/>
        </w:rPr>
        <w:t xml:space="preserve"> </w:t>
      </w:r>
      <w:r w:rsidRPr="00261D9F">
        <w:rPr>
          <w:lang w:val="es-PR"/>
        </w:rPr>
        <w:t>(2</w:t>
      </w:r>
      <w:r>
        <w:rPr>
          <w:lang w:val="es-PR"/>
        </w:rPr>
        <w:t xml:space="preserve"> casos</w:t>
      </w:r>
      <w:r w:rsidRPr="00261D9F">
        <w:rPr>
          <w:lang w:val="es-PR"/>
        </w:rPr>
        <w:t>)</w:t>
      </w:r>
      <w:r w:rsidRPr="008F76BA">
        <w:rPr>
          <w:lang w:val="es-PR"/>
        </w:rPr>
        <w:t xml:space="preserve"> </w:t>
      </w:r>
      <w:r>
        <w:rPr>
          <w:lang w:val="es-PR"/>
        </w:rPr>
        <w:t>o reduciendo la severidad de las lesiones no fatales</w:t>
      </w:r>
      <w:r w:rsidRPr="008F76BA">
        <w:rPr>
          <w:lang w:val="es-PR"/>
        </w:rPr>
        <w:t xml:space="preserve"> </w:t>
      </w:r>
      <w:r w:rsidRPr="00261D9F">
        <w:rPr>
          <w:lang w:val="es-PR"/>
        </w:rPr>
        <w:t>(9</w:t>
      </w:r>
      <w:r>
        <w:rPr>
          <w:lang w:val="es-PR"/>
        </w:rPr>
        <w:t xml:space="preserve"> casos</w:t>
      </w:r>
      <w:r w:rsidRPr="00261D9F">
        <w:rPr>
          <w:lang w:val="es-PR"/>
        </w:rPr>
        <w:t>).</w:t>
      </w:r>
      <w:r>
        <w:rPr>
          <w:lang w:val="es-PR"/>
        </w:rPr>
        <w:t xml:space="preserve"> Por lo tanto, los informes de accidentes de IMIS indican que </w:t>
      </w:r>
      <w:r w:rsidRPr="007D34DF">
        <w:rPr>
          <w:lang w:val="es-PR"/>
        </w:rPr>
        <w:t>la regla final</w:t>
      </w:r>
      <w:r>
        <w:rPr>
          <w:lang w:val="es-PR"/>
        </w:rPr>
        <w:t xml:space="preserve"> prevendrá 1.14 muertes relacionadas con quemaduras al año.</w:t>
      </w:r>
      <w:r w:rsidR="00DB0312">
        <w:rPr>
          <w:rStyle w:val="FootnoteReference"/>
          <w:lang w:val="es-PR"/>
        </w:rPr>
        <w:footnoteReference w:id="500"/>
      </w:r>
      <w:r>
        <w:rPr>
          <w:lang w:val="es-PR"/>
        </w:rPr>
        <w:t xml:space="preserve"> </w:t>
      </w:r>
    </w:p>
    <w:p w:rsidR="00DB0312" w:rsidRDefault="00DB0312" w:rsidP="00215947">
      <w:pPr>
        <w:jc w:val="both"/>
        <w:rPr>
          <w:lang w:val="es-PR"/>
        </w:rPr>
      </w:pPr>
    </w:p>
    <w:p w:rsidR="00D42BF0" w:rsidRDefault="00215947" w:rsidP="00215947">
      <w:pPr>
        <w:jc w:val="both"/>
        <w:rPr>
          <w:lang w:val="es-PR"/>
        </w:rPr>
      </w:pPr>
      <w:r>
        <w:rPr>
          <w:lang w:val="es-PR"/>
        </w:rPr>
        <w:t>Una comparación del número total de accidentes fatales en IMIS cubiertos por</w:t>
      </w:r>
      <w:r w:rsidRPr="008F76BA">
        <w:rPr>
          <w:lang w:val="es-PR"/>
        </w:rPr>
        <w:t xml:space="preserve"> </w:t>
      </w:r>
      <w:r w:rsidRPr="007D34DF">
        <w:rPr>
          <w:lang w:val="es-PR"/>
        </w:rPr>
        <w:t xml:space="preserve">la regla final </w:t>
      </w:r>
      <w:r w:rsidRPr="0043477A">
        <w:rPr>
          <w:lang w:val="es-PR"/>
        </w:rPr>
        <w:t>y</w:t>
      </w:r>
      <w:r>
        <w:rPr>
          <w:lang w:val="es-PR"/>
        </w:rPr>
        <w:t xml:space="preserve"> el número de muertes comparables informadas en los datos de CFOI de </w:t>
      </w:r>
      <w:r w:rsidRPr="00106A41">
        <w:rPr>
          <w:lang w:val="es-PR"/>
        </w:rPr>
        <w:t>BLS</w:t>
      </w:r>
      <w:r>
        <w:rPr>
          <w:b/>
          <w:lang w:val="es-PR"/>
        </w:rPr>
        <w:t xml:space="preserve"> </w:t>
      </w:r>
      <w:r>
        <w:rPr>
          <w:lang w:val="es-PR"/>
        </w:rPr>
        <w:t>sugiere que IMIS deja de contabilizar las cifras de muertes relacionadas con la generación de energía eléctrica en cerca de</w:t>
      </w:r>
      <w:r w:rsidRPr="008F76BA">
        <w:rPr>
          <w:lang w:val="es-PR"/>
        </w:rPr>
        <w:t xml:space="preserve"> </w:t>
      </w:r>
      <w:r w:rsidRPr="00261D9F">
        <w:rPr>
          <w:lang w:val="es-PR"/>
        </w:rPr>
        <w:t>41</w:t>
      </w:r>
      <w:r w:rsidRPr="008F76BA">
        <w:rPr>
          <w:lang w:val="es-PR"/>
        </w:rPr>
        <w:t xml:space="preserve"> </w:t>
      </w:r>
      <w:r>
        <w:rPr>
          <w:lang w:val="es-PR"/>
        </w:rPr>
        <w:t>por ciento</w:t>
      </w:r>
      <w:r w:rsidRPr="008F76BA">
        <w:rPr>
          <w:lang w:val="es-PR"/>
        </w:rPr>
        <w:t xml:space="preserve"> </w:t>
      </w:r>
      <w:r w:rsidRPr="00261D9F">
        <w:rPr>
          <w:lang w:val="es-PR"/>
        </w:rPr>
        <w:t>[5,</w:t>
      </w:r>
      <w:r w:rsidRPr="008F76BA">
        <w:rPr>
          <w:lang w:val="es-PR"/>
        </w:rPr>
        <w:t xml:space="preserve"> </w:t>
      </w:r>
      <w:r w:rsidRPr="00261D9F">
        <w:rPr>
          <w:lang w:val="es-PR"/>
        </w:rPr>
        <w:t>8].</w:t>
      </w:r>
      <w:r>
        <w:rPr>
          <w:lang w:val="es-PR"/>
        </w:rPr>
        <w:t xml:space="preserve"> Aumentar el número de muertes prevenibles por este factor</w:t>
      </w:r>
      <w:r w:rsidRPr="008F76BA">
        <w:rPr>
          <w:lang w:val="es-PR"/>
        </w:rPr>
        <w:t xml:space="preserve"> </w:t>
      </w:r>
      <w:r w:rsidRPr="00261D9F">
        <w:rPr>
          <w:lang w:val="es-PR"/>
        </w:rPr>
        <w:t>(1.00</w:t>
      </w:r>
      <w:r w:rsidRPr="000E06E9">
        <w:rPr>
          <w:lang w:val="es-PR"/>
        </w:rPr>
        <w:t>/</w:t>
      </w:r>
      <w:r w:rsidRPr="00261D9F">
        <w:rPr>
          <w:lang w:val="es-PR"/>
        </w:rPr>
        <w:t>(1.00</w:t>
      </w:r>
      <w:r w:rsidRPr="004E2E6F">
        <w:rPr>
          <w:lang w:val="es-PR"/>
        </w:rPr>
        <w:t>–</w:t>
      </w:r>
      <w:r w:rsidRPr="00261D9F">
        <w:rPr>
          <w:lang w:val="es-PR"/>
        </w:rPr>
        <w:t>0.41)</w:t>
      </w:r>
      <w:r>
        <w:rPr>
          <w:lang w:val="es-PR"/>
        </w:rPr>
        <w:t xml:space="preserve"> </w:t>
      </w:r>
      <w:r w:rsidRPr="000E06E9">
        <w:rPr>
          <w:lang w:val="es-PR"/>
        </w:rPr>
        <w:t>=</w:t>
      </w:r>
      <w:r w:rsidRPr="008F76BA">
        <w:rPr>
          <w:lang w:val="es-PR"/>
        </w:rPr>
        <w:t xml:space="preserve"> </w:t>
      </w:r>
      <w:r w:rsidRPr="00261D9F">
        <w:rPr>
          <w:lang w:val="es-PR"/>
        </w:rPr>
        <w:t>1.69)</w:t>
      </w:r>
      <w:r>
        <w:rPr>
          <w:lang w:val="es-PR"/>
        </w:rPr>
        <w:t xml:space="preserve"> resulta en un estimado de 1.92 muertes por quemaduras al año evitadas bajo</w:t>
      </w:r>
      <w:r>
        <w:rPr>
          <w:b/>
          <w:lang w:val="es-PR"/>
        </w:rPr>
        <w:t xml:space="preserve"> </w:t>
      </w:r>
      <w:r w:rsidRPr="007D34DF">
        <w:rPr>
          <w:lang w:val="es-PR"/>
        </w:rPr>
        <w:t xml:space="preserve">la regla final </w:t>
      </w:r>
      <w:r w:rsidRPr="00261D9F">
        <w:rPr>
          <w:lang w:val="es-PR"/>
        </w:rPr>
        <w:t>(1.14</w:t>
      </w:r>
      <w:r>
        <w:rPr>
          <w:lang w:val="es-PR"/>
        </w:rPr>
        <w:t xml:space="preserve"> muertes por quemaduras en IMIS</w:t>
      </w:r>
      <w:r>
        <w:rPr>
          <w:b/>
          <w:lang w:val="es-PR"/>
        </w:rPr>
        <w:t xml:space="preserve"> </w:t>
      </w:r>
      <w:r w:rsidRPr="000E06E9">
        <w:rPr>
          <w:lang w:val="es-PR"/>
        </w:rPr>
        <w:t>×</w:t>
      </w:r>
      <w:r w:rsidRPr="008F76BA">
        <w:rPr>
          <w:lang w:val="es-PR"/>
        </w:rPr>
        <w:t xml:space="preserve"> </w:t>
      </w:r>
      <w:r w:rsidRPr="00261D9F">
        <w:rPr>
          <w:lang w:val="es-PR"/>
        </w:rPr>
        <w:t>1.69)</w:t>
      </w:r>
      <w:r w:rsidRPr="008F76BA">
        <w:rPr>
          <w:lang w:val="es-PR"/>
        </w:rPr>
        <w:t xml:space="preserve"> </w:t>
      </w:r>
      <w:r w:rsidRPr="00261D9F">
        <w:rPr>
          <w:lang w:val="es-PR"/>
        </w:rPr>
        <w:t>[8].</w:t>
      </w:r>
      <w:r>
        <w:rPr>
          <w:lang w:val="es-PR"/>
        </w:rPr>
        <w:t xml:space="preserve"> Este estimado es un tanto mayor que el estimado de </w:t>
      </w:r>
      <w:r w:rsidRPr="00261D9F">
        <w:rPr>
          <w:lang w:val="es-PR"/>
        </w:rPr>
        <w:t>1.57</w:t>
      </w:r>
      <w:r w:rsidRPr="008F76BA">
        <w:rPr>
          <w:lang w:val="es-PR"/>
        </w:rPr>
        <w:t xml:space="preserve"> </w:t>
      </w:r>
      <w:r>
        <w:rPr>
          <w:lang w:val="es-PR"/>
        </w:rPr>
        <w:t>muertes por quemaduras estimadas para la propuesta.</w:t>
      </w:r>
      <w:r w:rsidR="00D42BF0">
        <w:rPr>
          <w:lang w:val="es-PR"/>
        </w:rPr>
        <w:t xml:space="preserve"> </w:t>
      </w:r>
      <w:r w:rsidR="00D42BF0">
        <w:rPr>
          <w:rStyle w:val="FootnoteReference"/>
          <w:lang w:val="es-PR"/>
        </w:rPr>
        <w:footnoteReference w:id="501"/>
      </w:r>
      <w:r>
        <w:rPr>
          <w:lang w:val="es-PR"/>
        </w:rPr>
        <w:t xml:space="preserve"> </w:t>
      </w:r>
    </w:p>
    <w:p w:rsidR="00D42BF0" w:rsidRDefault="00D42BF0" w:rsidP="00215947">
      <w:pPr>
        <w:jc w:val="both"/>
        <w:rPr>
          <w:lang w:val="es-PR"/>
        </w:rPr>
      </w:pPr>
    </w:p>
    <w:p w:rsidR="00B57224" w:rsidRDefault="00215947" w:rsidP="00215947">
      <w:pPr>
        <w:jc w:val="both"/>
        <w:rPr>
          <w:lang w:val="es-PR"/>
        </w:rPr>
      </w:pPr>
      <w:r w:rsidRPr="00275C72">
        <w:rPr>
          <w:lang w:val="es-PR"/>
        </w:rPr>
        <w:t>OSHA</w:t>
      </w:r>
      <w:r>
        <w:rPr>
          <w:lang w:val="es-PR"/>
        </w:rPr>
        <w:t xml:space="preserve"> determinó que </w:t>
      </w:r>
      <w:r w:rsidRPr="007D34DF">
        <w:rPr>
          <w:lang w:val="es-PR"/>
        </w:rPr>
        <w:t>la regla final</w:t>
      </w:r>
      <w:r>
        <w:rPr>
          <w:lang w:val="es-PR"/>
        </w:rPr>
        <w:t xml:space="preserve"> prevendría</w:t>
      </w:r>
      <w:r w:rsidRPr="008F76BA">
        <w:rPr>
          <w:lang w:val="es-PR"/>
        </w:rPr>
        <w:t xml:space="preserve"> </w:t>
      </w:r>
      <w:r w:rsidRPr="00261D9F">
        <w:rPr>
          <w:lang w:val="es-PR"/>
        </w:rPr>
        <w:t>36.2</w:t>
      </w:r>
      <w:r>
        <w:rPr>
          <w:lang w:val="es-PR"/>
        </w:rPr>
        <w:t xml:space="preserve"> por ciento de las lesiones no fatales por quemaduras, como las lesiones no fatales por quemaduras</w:t>
      </w:r>
      <w:r w:rsidRPr="008F76BA">
        <w:rPr>
          <w:lang w:val="es-PR"/>
        </w:rPr>
        <w:t xml:space="preserve"> </w:t>
      </w:r>
      <w:r>
        <w:rPr>
          <w:lang w:val="es-PR"/>
        </w:rPr>
        <w:t>identificadas en los datos de IMIS, en comparación con 17.0 por ciento prevenido bajo la regla propuesta. La revisión por parte de OSHA de los datos de IMIS también encontró que el 75 por ciento de los accidentes por quemaduras resultaron en quemaduras de tercer grado en una o más de las víctimas</w:t>
      </w:r>
      <w:r w:rsidRPr="008F76BA">
        <w:rPr>
          <w:lang w:val="es-PR"/>
        </w:rPr>
        <w:t xml:space="preserve"> </w:t>
      </w:r>
      <w:r w:rsidRPr="00261D9F">
        <w:rPr>
          <w:lang w:val="es-PR"/>
        </w:rPr>
        <w:t>[8].</w:t>
      </w:r>
      <w:r w:rsidRPr="008F76BA">
        <w:rPr>
          <w:lang w:val="es-PR"/>
        </w:rPr>
        <w:t xml:space="preserve"> </w:t>
      </w:r>
      <w:r w:rsidRPr="007E5FE9">
        <w:rPr>
          <w:lang w:val="es-PR"/>
        </w:rPr>
        <w:t>La Agencia</w:t>
      </w:r>
      <w:r>
        <w:rPr>
          <w:lang w:val="es-PR"/>
        </w:rPr>
        <w:t xml:space="preserve"> cree que los costos sociales, incluyendo los substanciales costos de tratamiento y una calidad de vida significativamente menoscabada, por quemaduras severas, están más cerca del valor de una muerte prevenida que del valor generalmente asignado</w:t>
      </w:r>
      <w:r w:rsidRPr="008F76BA">
        <w:rPr>
          <w:lang w:val="es-PR"/>
        </w:rPr>
        <w:t xml:space="preserve"> </w:t>
      </w:r>
      <w:r>
        <w:rPr>
          <w:lang w:val="es-PR"/>
        </w:rPr>
        <w:t>a las lesiones prevenidas</w:t>
      </w:r>
      <w:r w:rsidRPr="008F76BA">
        <w:rPr>
          <w:lang w:val="es-PR"/>
        </w:rPr>
        <w:t xml:space="preserve"> </w:t>
      </w:r>
      <w:r w:rsidRPr="00261D9F">
        <w:rPr>
          <w:lang w:val="es-PR"/>
        </w:rPr>
        <w:t>(</w:t>
      </w:r>
      <w:r w:rsidRPr="00E1024E">
        <w:rPr>
          <w:lang w:val="es-PR"/>
        </w:rPr>
        <w:t xml:space="preserve">Tr. </w:t>
      </w:r>
      <w:r w:rsidRPr="00261D9F">
        <w:rPr>
          <w:lang w:val="es-PR"/>
        </w:rPr>
        <w:t>185</w:t>
      </w:r>
      <w:r w:rsidRPr="004E2E6F">
        <w:rPr>
          <w:lang w:val="es-PR"/>
        </w:rPr>
        <w:t>–</w:t>
      </w:r>
      <w:r w:rsidRPr="00261D9F">
        <w:rPr>
          <w:lang w:val="es-PR"/>
        </w:rPr>
        <w:t>186).</w:t>
      </w:r>
      <w:r>
        <w:rPr>
          <w:lang w:val="es-PR"/>
        </w:rPr>
        <w:t xml:space="preserve"> </w:t>
      </w:r>
    </w:p>
    <w:p w:rsidR="00B57224" w:rsidRDefault="00B57224" w:rsidP="00215947">
      <w:pPr>
        <w:jc w:val="both"/>
        <w:rPr>
          <w:lang w:val="es-PR"/>
        </w:rPr>
      </w:pPr>
    </w:p>
    <w:p w:rsidR="00B57224" w:rsidRDefault="00215947" w:rsidP="00B57224">
      <w:pPr>
        <w:jc w:val="both"/>
        <w:rPr>
          <w:lang w:val="es-PR"/>
        </w:rPr>
      </w:pPr>
      <w:r>
        <w:rPr>
          <w:lang w:val="es-PR"/>
        </w:rPr>
        <w:t xml:space="preserve">Requerir el uso de arneses corporales en lugar de </w:t>
      </w:r>
      <w:r w:rsidRPr="0071558E">
        <w:rPr>
          <w:lang w:val="es-PR"/>
        </w:rPr>
        <w:t>cinturones corporales</w:t>
      </w:r>
      <w:r>
        <w:rPr>
          <w:lang w:val="es-PR"/>
        </w:rPr>
        <w:t xml:space="preserve"> como equipo de detención de caídas para empleados que trabajan desde elevadores aéreos, en conjunto con otras disposiciones</w:t>
      </w:r>
      <w:r w:rsidRPr="008F76BA">
        <w:rPr>
          <w:lang w:val="es-PR"/>
        </w:rPr>
        <w:t xml:space="preserve"> </w:t>
      </w:r>
      <w:r w:rsidRPr="00106D27">
        <w:rPr>
          <w:lang w:val="es-PR"/>
        </w:rPr>
        <w:t>de la regla final</w:t>
      </w:r>
      <w:r w:rsidRPr="00261D9F">
        <w:rPr>
          <w:lang w:val="es-PR"/>
        </w:rPr>
        <w:t>,</w:t>
      </w:r>
      <w:r>
        <w:rPr>
          <w:lang w:val="es-PR"/>
        </w:rPr>
        <w:t xml:space="preserve"> como las disposiciones sobre transferencia de información, sesiones de instrucciones de trabajo y  adiestramiento</w:t>
      </w:r>
      <w:r w:rsidRPr="00261D9F">
        <w:rPr>
          <w:lang w:val="es-PR"/>
        </w:rPr>
        <w:t>,</w:t>
      </w:r>
      <w:r>
        <w:rPr>
          <w:lang w:val="es-PR"/>
        </w:rPr>
        <w:t xml:space="preserve"> probablemente reduciría las muertes y lesiones entre los trabajadores afectados.</w:t>
      </w:r>
      <w:r w:rsidRPr="008F76BA">
        <w:rPr>
          <w:lang w:val="es-PR"/>
        </w:rPr>
        <w:t xml:space="preserve"> </w:t>
      </w:r>
      <w:r>
        <w:rPr>
          <w:lang w:val="es-PR"/>
        </w:rPr>
        <w:t>Hay varios problemas con los</w:t>
      </w:r>
      <w:r w:rsidRPr="008F76BA">
        <w:rPr>
          <w:lang w:val="es-PR"/>
        </w:rPr>
        <w:t xml:space="preserve"> </w:t>
      </w:r>
      <w:r w:rsidRPr="0071558E">
        <w:rPr>
          <w:lang w:val="es-PR"/>
        </w:rPr>
        <w:t>cinturones corporales</w:t>
      </w:r>
      <w:r w:rsidRPr="00261D9F">
        <w:rPr>
          <w:lang w:val="es-PR"/>
        </w:rPr>
        <w:t>.</w:t>
      </w:r>
      <w:r>
        <w:rPr>
          <w:lang w:val="es-PR"/>
        </w:rPr>
        <w:t xml:space="preserve"> Primero, son más propensos que los arneses a provocar lesiones serias durante una caída debido a que los</w:t>
      </w:r>
      <w:r w:rsidRPr="008F76BA">
        <w:rPr>
          <w:lang w:val="es-PR"/>
        </w:rPr>
        <w:t xml:space="preserve"> </w:t>
      </w:r>
      <w:r w:rsidRPr="0071558E">
        <w:rPr>
          <w:lang w:val="es-PR"/>
        </w:rPr>
        <w:t>cinturones corporales</w:t>
      </w:r>
      <w:r>
        <w:rPr>
          <w:lang w:val="es-PR"/>
        </w:rPr>
        <w:t xml:space="preserve"> imponen mayor tensión</w:t>
      </w:r>
      <w:r w:rsidRPr="008F76BA">
        <w:rPr>
          <w:lang w:val="es-PR"/>
        </w:rPr>
        <w:t xml:space="preserve"> </w:t>
      </w:r>
      <w:r>
        <w:rPr>
          <w:lang w:val="es-PR"/>
        </w:rPr>
        <w:t>sobre el cuerpo de los trabajadores</w:t>
      </w:r>
      <w:r w:rsidRPr="00261D9F">
        <w:rPr>
          <w:lang w:val="es-PR"/>
        </w:rPr>
        <w:t>.</w:t>
      </w:r>
      <w:r w:rsidRPr="008F76BA">
        <w:rPr>
          <w:lang w:val="es-PR"/>
        </w:rPr>
        <w:t xml:space="preserve"> </w:t>
      </w:r>
      <w:r>
        <w:rPr>
          <w:lang w:val="es-PR"/>
        </w:rPr>
        <w:t>Segundo, los</w:t>
      </w:r>
      <w:r w:rsidRPr="008F76BA">
        <w:rPr>
          <w:lang w:val="es-PR"/>
        </w:rPr>
        <w:t xml:space="preserve"> </w:t>
      </w:r>
      <w:r w:rsidRPr="0071558E">
        <w:rPr>
          <w:lang w:val="es-PR"/>
        </w:rPr>
        <w:t>cinturones corporales</w:t>
      </w:r>
      <w:r>
        <w:rPr>
          <w:lang w:val="es-PR"/>
        </w:rPr>
        <w:t xml:space="preserve"> prácticamente eliminan la posibilidad de que uno mismo se rescate</w:t>
      </w:r>
      <w:r>
        <w:rPr>
          <w:b/>
          <w:lang w:val="es-PR"/>
        </w:rPr>
        <w:t xml:space="preserve"> </w:t>
      </w:r>
      <w:r>
        <w:rPr>
          <w:lang w:val="es-PR"/>
        </w:rPr>
        <w:t>después de la caída y aumentan la probabildiad de serias lesiones internas mientras el trabajador está colgado en suspensión</w:t>
      </w:r>
      <w:r w:rsidRPr="008F76BA">
        <w:rPr>
          <w:lang w:val="es-PR"/>
        </w:rPr>
        <w:t xml:space="preserve"> </w:t>
      </w:r>
      <w:r>
        <w:rPr>
          <w:lang w:val="es-PR"/>
        </w:rPr>
        <w:t>después de la caída detenida. Estudios realizados en Europa y por la Fuerza Aérea de Estados Unidos indican altos riesgos asociados con el cinturón corporal según se utiliza tanto en modo de detención de caída como de suspensión.</w:t>
      </w:r>
      <w:r w:rsidRPr="008F76BA">
        <w:rPr>
          <w:lang w:val="es-PR"/>
        </w:rPr>
        <w:t xml:space="preserve"> </w:t>
      </w:r>
      <w:r>
        <w:rPr>
          <w:lang w:val="es-PR"/>
        </w:rPr>
        <w:t>Tercero, es difícil para los supervisores determinar visualmente si los trabajadores están usando</w:t>
      </w:r>
      <w:r w:rsidRPr="008F76BA">
        <w:rPr>
          <w:lang w:val="es-PR"/>
        </w:rPr>
        <w:t xml:space="preserve"> </w:t>
      </w:r>
      <w:r w:rsidRPr="0071558E">
        <w:rPr>
          <w:lang w:val="es-PR"/>
        </w:rPr>
        <w:t>cinturones corporales</w:t>
      </w:r>
      <w:r>
        <w:rPr>
          <w:lang w:val="es-PR"/>
        </w:rPr>
        <w:t xml:space="preserve"> como equipo de detención de caídas. En contraste, los supervisores pueden ver fácilmente a distancia si un trabajador está usando un arnés.</w:t>
      </w:r>
      <w:r w:rsidR="00B57224">
        <w:rPr>
          <w:lang w:val="es-PR"/>
        </w:rPr>
        <w:t xml:space="preserve">  </w:t>
      </w:r>
      <w:r w:rsidR="00B57224" w:rsidRPr="00F447A8">
        <w:rPr>
          <w:lang w:val="es-PR"/>
        </w:rPr>
        <w:t>Finalmente</w:t>
      </w:r>
      <w:r w:rsidR="00B57224" w:rsidRPr="00261D9F">
        <w:rPr>
          <w:lang w:val="es-PR"/>
        </w:rPr>
        <w:t>,</w:t>
      </w:r>
      <w:r w:rsidR="00B57224">
        <w:rPr>
          <w:lang w:val="es-PR"/>
        </w:rPr>
        <w:t xml:space="preserve"> hay un mayor riesgo de que un trabajador podría deslizarse fuera de</w:t>
      </w:r>
      <w:r w:rsidR="00B57224" w:rsidRPr="008F76BA">
        <w:rPr>
          <w:lang w:val="es-PR"/>
        </w:rPr>
        <w:t xml:space="preserve"> </w:t>
      </w:r>
      <w:r w:rsidR="00B57224">
        <w:rPr>
          <w:lang w:val="es-PR"/>
        </w:rPr>
        <w:t>un cinturón corporal que de un arnés.</w:t>
      </w:r>
      <w:r w:rsidR="00B57224" w:rsidRPr="008F76BA">
        <w:rPr>
          <w:lang w:val="es-PR"/>
        </w:rPr>
        <w:t xml:space="preserve"> </w:t>
      </w:r>
      <w:r w:rsidR="00B57224" w:rsidRPr="00CF0D8E">
        <w:rPr>
          <w:lang w:val="es-PR"/>
        </w:rPr>
        <w:t>Como resultado</w:t>
      </w:r>
      <w:r w:rsidR="00B57224">
        <w:rPr>
          <w:lang w:val="es-PR"/>
        </w:rPr>
        <w:t xml:space="preserve"> de estas consideraciones, muchos patronos ya han cambiado para requerir</w:t>
      </w:r>
      <w:r w:rsidR="00B57224" w:rsidRPr="008F76BA">
        <w:rPr>
          <w:lang w:val="es-PR"/>
        </w:rPr>
        <w:t xml:space="preserve"> </w:t>
      </w:r>
      <w:r w:rsidR="00B57224">
        <w:rPr>
          <w:lang w:val="es-PR"/>
        </w:rPr>
        <w:t>arneses en lugar de</w:t>
      </w:r>
      <w:r w:rsidR="00B57224" w:rsidRPr="008F76BA">
        <w:rPr>
          <w:lang w:val="es-PR"/>
        </w:rPr>
        <w:t xml:space="preserve"> </w:t>
      </w:r>
      <w:r w:rsidR="00B57224" w:rsidRPr="0071558E">
        <w:rPr>
          <w:lang w:val="es-PR"/>
        </w:rPr>
        <w:t>cinturones corporales</w:t>
      </w:r>
      <w:r w:rsidR="00B57224" w:rsidRPr="00261D9F">
        <w:rPr>
          <w:lang w:val="es-PR"/>
        </w:rPr>
        <w:t>.</w:t>
      </w:r>
      <w:r w:rsidR="00B57224" w:rsidRPr="008F76BA">
        <w:rPr>
          <w:lang w:val="es-PR"/>
        </w:rPr>
        <w:t xml:space="preserve"> </w:t>
      </w:r>
      <w:r w:rsidR="00B57224">
        <w:rPr>
          <w:lang w:val="es-PR"/>
        </w:rPr>
        <w:t>Estudios que documentan la pertinencia y riesgos de seguridad asociados con el uso de los</w:t>
      </w:r>
      <w:r w:rsidR="00B57224">
        <w:rPr>
          <w:b/>
          <w:lang w:val="es-PR"/>
        </w:rPr>
        <w:t xml:space="preserve"> </w:t>
      </w:r>
      <w:r w:rsidR="00B57224" w:rsidRPr="0071558E">
        <w:rPr>
          <w:lang w:val="es-PR"/>
        </w:rPr>
        <w:t>cinturones corporales</w:t>
      </w:r>
      <w:r w:rsidR="00B57224">
        <w:rPr>
          <w:lang w:val="es-PR"/>
        </w:rPr>
        <w:t xml:space="preserve"> como parte de un sistema de detención de caídas incluyen los documentos identificados como</w:t>
      </w:r>
      <w:r w:rsidR="00B57224" w:rsidRPr="008F76BA">
        <w:rPr>
          <w:lang w:val="es-PR"/>
        </w:rPr>
        <w:t xml:space="preserve"> </w:t>
      </w:r>
      <w:r w:rsidR="00B57224" w:rsidRPr="00B46A3F">
        <w:rPr>
          <w:lang w:val="es-PR"/>
        </w:rPr>
        <w:t>OSHA</w:t>
      </w:r>
      <w:r w:rsidR="00B57224" w:rsidRPr="004E2E6F">
        <w:rPr>
          <w:lang w:val="es-PR"/>
        </w:rPr>
        <w:t>–</w:t>
      </w:r>
      <w:r w:rsidR="00B57224" w:rsidRPr="00C00DC9">
        <w:rPr>
          <w:lang w:val="es-PR"/>
        </w:rPr>
        <w:t>S</w:t>
      </w:r>
      <w:r w:rsidR="00B57224" w:rsidRPr="00261D9F">
        <w:rPr>
          <w:lang w:val="es-PR"/>
        </w:rPr>
        <w:t>206</w:t>
      </w:r>
      <w:r w:rsidR="00B57224" w:rsidRPr="004E2E6F">
        <w:rPr>
          <w:lang w:val="es-PR"/>
        </w:rPr>
        <w:t>–</w:t>
      </w:r>
      <w:r w:rsidR="00B57224" w:rsidRPr="00261D9F">
        <w:rPr>
          <w:lang w:val="es-PR"/>
        </w:rPr>
        <w:t>2006</w:t>
      </w:r>
      <w:r w:rsidR="00B57224" w:rsidRPr="004E2E6F">
        <w:rPr>
          <w:lang w:val="es-PR"/>
        </w:rPr>
        <w:t>–</w:t>
      </w:r>
      <w:r w:rsidR="00B57224" w:rsidRPr="00261D9F">
        <w:rPr>
          <w:lang w:val="es-PR"/>
        </w:rPr>
        <w:t>0699</w:t>
      </w:r>
      <w:r w:rsidR="00B57224" w:rsidRPr="004E2E6F">
        <w:rPr>
          <w:lang w:val="es-PR"/>
        </w:rPr>
        <w:t>–</w:t>
      </w:r>
      <w:r w:rsidR="00B57224" w:rsidRPr="00261D9F">
        <w:rPr>
          <w:lang w:val="es-PR"/>
        </w:rPr>
        <w:t>0039,</w:t>
      </w:r>
      <w:r w:rsidR="00B57224" w:rsidRPr="008F76BA">
        <w:rPr>
          <w:lang w:val="es-PR"/>
        </w:rPr>
        <w:t xml:space="preserve"> </w:t>
      </w:r>
      <w:r w:rsidR="00B57224" w:rsidRPr="00B46A3F">
        <w:rPr>
          <w:lang w:val="es-PR"/>
        </w:rPr>
        <w:t>OSHA</w:t>
      </w:r>
      <w:r w:rsidR="00B57224" w:rsidRPr="004E2E6F">
        <w:rPr>
          <w:lang w:val="es-PR"/>
        </w:rPr>
        <w:t>–</w:t>
      </w:r>
      <w:r w:rsidR="00B57224" w:rsidRPr="00C00DC9">
        <w:rPr>
          <w:lang w:val="es-PR"/>
        </w:rPr>
        <w:t>S</w:t>
      </w:r>
      <w:r w:rsidR="00B57224" w:rsidRPr="00261D9F">
        <w:rPr>
          <w:lang w:val="es-PR"/>
        </w:rPr>
        <w:t>206</w:t>
      </w:r>
      <w:r w:rsidR="00B57224" w:rsidRPr="004E2E6F">
        <w:rPr>
          <w:lang w:val="es-PR"/>
        </w:rPr>
        <w:t>–</w:t>
      </w:r>
      <w:r w:rsidR="00B57224" w:rsidRPr="00261D9F">
        <w:rPr>
          <w:lang w:val="es-PR"/>
        </w:rPr>
        <w:t>2006</w:t>
      </w:r>
      <w:r w:rsidR="00B57224" w:rsidRPr="004E2E6F">
        <w:rPr>
          <w:lang w:val="es-PR"/>
        </w:rPr>
        <w:t>–</w:t>
      </w:r>
      <w:r w:rsidR="00B57224" w:rsidRPr="00261D9F">
        <w:rPr>
          <w:lang w:val="es-PR"/>
        </w:rPr>
        <w:t>0699</w:t>
      </w:r>
      <w:r w:rsidR="00B57224" w:rsidRPr="004E2E6F">
        <w:rPr>
          <w:lang w:val="es-PR"/>
        </w:rPr>
        <w:t>–</w:t>
      </w:r>
      <w:r w:rsidR="00B57224" w:rsidRPr="00261D9F">
        <w:rPr>
          <w:lang w:val="es-PR"/>
        </w:rPr>
        <w:t>0171,</w:t>
      </w:r>
      <w:r w:rsidR="00B57224" w:rsidRPr="008F76BA">
        <w:rPr>
          <w:lang w:val="es-PR"/>
        </w:rPr>
        <w:t xml:space="preserve"> </w:t>
      </w:r>
      <w:r w:rsidR="00B57224" w:rsidRPr="00B46A3F">
        <w:rPr>
          <w:lang w:val="es-PR"/>
        </w:rPr>
        <w:t>OSHA</w:t>
      </w:r>
      <w:r w:rsidR="00B57224" w:rsidRPr="004E2E6F">
        <w:rPr>
          <w:lang w:val="es-PR"/>
        </w:rPr>
        <w:t>–</w:t>
      </w:r>
      <w:r w:rsidR="00B57224" w:rsidRPr="0071558E">
        <w:rPr>
          <w:lang w:val="es-PR"/>
        </w:rPr>
        <w:t>S</w:t>
      </w:r>
      <w:r w:rsidR="00B57224" w:rsidRPr="00261D9F">
        <w:rPr>
          <w:lang w:val="es-PR"/>
        </w:rPr>
        <w:t>206</w:t>
      </w:r>
      <w:r w:rsidR="00B57224" w:rsidRPr="004E2E6F">
        <w:rPr>
          <w:lang w:val="es-PR"/>
        </w:rPr>
        <w:t>–</w:t>
      </w:r>
      <w:r w:rsidR="00B57224" w:rsidRPr="00261D9F">
        <w:rPr>
          <w:lang w:val="es-PR"/>
        </w:rPr>
        <w:t>2006</w:t>
      </w:r>
      <w:r w:rsidR="00B57224" w:rsidRPr="004E2E6F">
        <w:rPr>
          <w:lang w:val="es-PR"/>
        </w:rPr>
        <w:t>–</w:t>
      </w:r>
      <w:r w:rsidR="00B57224" w:rsidRPr="00261D9F">
        <w:rPr>
          <w:lang w:val="es-PR"/>
        </w:rPr>
        <w:t>0699</w:t>
      </w:r>
      <w:r w:rsidR="00B57224" w:rsidRPr="004E2E6F">
        <w:rPr>
          <w:lang w:val="es-PR"/>
        </w:rPr>
        <w:t>–</w:t>
      </w:r>
      <w:r w:rsidR="00B57224" w:rsidRPr="00261D9F">
        <w:rPr>
          <w:lang w:val="es-PR"/>
        </w:rPr>
        <w:t>0173,</w:t>
      </w:r>
      <w:r w:rsidR="00B57224" w:rsidRPr="008F76BA">
        <w:rPr>
          <w:lang w:val="es-PR"/>
        </w:rPr>
        <w:t xml:space="preserve"> </w:t>
      </w:r>
      <w:r w:rsidR="00B57224" w:rsidRPr="00B46A3F">
        <w:rPr>
          <w:lang w:val="es-PR"/>
        </w:rPr>
        <w:t>OSHA</w:t>
      </w:r>
      <w:r w:rsidR="00B57224" w:rsidRPr="004E2E6F">
        <w:rPr>
          <w:lang w:val="es-PR"/>
        </w:rPr>
        <w:t>–</w:t>
      </w:r>
      <w:r w:rsidR="00B57224" w:rsidRPr="0070235D">
        <w:rPr>
          <w:lang w:val="es-PR"/>
        </w:rPr>
        <w:t>S</w:t>
      </w:r>
      <w:r w:rsidR="00B57224" w:rsidRPr="00261D9F">
        <w:rPr>
          <w:lang w:val="es-PR"/>
        </w:rPr>
        <w:t>206</w:t>
      </w:r>
      <w:r w:rsidR="00B57224" w:rsidRPr="004E2E6F">
        <w:rPr>
          <w:lang w:val="es-PR"/>
        </w:rPr>
        <w:t>–</w:t>
      </w:r>
      <w:r w:rsidR="00B57224" w:rsidRPr="00261D9F">
        <w:rPr>
          <w:lang w:val="es-PR"/>
        </w:rPr>
        <w:t>2006</w:t>
      </w:r>
      <w:r w:rsidR="00B57224" w:rsidRPr="004E2E6F">
        <w:rPr>
          <w:lang w:val="es-PR"/>
        </w:rPr>
        <w:t>–</w:t>
      </w:r>
      <w:r w:rsidR="00B57224" w:rsidRPr="00261D9F">
        <w:rPr>
          <w:lang w:val="es-PR"/>
        </w:rPr>
        <w:t>0699</w:t>
      </w:r>
      <w:r w:rsidR="00B57224" w:rsidRPr="004E2E6F">
        <w:rPr>
          <w:lang w:val="es-PR"/>
        </w:rPr>
        <w:t>–</w:t>
      </w:r>
      <w:r w:rsidR="00B57224">
        <w:rPr>
          <w:lang w:val="es-PR"/>
        </w:rPr>
        <w:t>0174 y</w:t>
      </w:r>
      <w:r w:rsidR="00B57224" w:rsidRPr="008F76BA">
        <w:rPr>
          <w:lang w:val="es-PR"/>
        </w:rPr>
        <w:t xml:space="preserve"> </w:t>
      </w:r>
      <w:r w:rsidR="00B57224" w:rsidRPr="00B46A3F">
        <w:rPr>
          <w:lang w:val="es-PR"/>
        </w:rPr>
        <w:t>OSHA</w:t>
      </w:r>
      <w:r w:rsidR="00B57224" w:rsidRPr="004E2E6F">
        <w:rPr>
          <w:lang w:val="es-PR"/>
        </w:rPr>
        <w:t>–</w:t>
      </w:r>
      <w:r w:rsidR="00B57224" w:rsidRPr="00660E2E">
        <w:rPr>
          <w:lang w:val="es-PR"/>
        </w:rPr>
        <w:t>S</w:t>
      </w:r>
      <w:r w:rsidR="00B57224" w:rsidRPr="00261D9F">
        <w:rPr>
          <w:lang w:val="es-PR"/>
        </w:rPr>
        <w:t>206</w:t>
      </w:r>
      <w:r w:rsidR="00B57224" w:rsidRPr="004E2E6F">
        <w:rPr>
          <w:lang w:val="es-PR"/>
        </w:rPr>
        <w:t>–</w:t>
      </w:r>
      <w:r w:rsidR="00B57224" w:rsidRPr="00261D9F">
        <w:rPr>
          <w:lang w:val="es-PR"/>
        </w:rPr>
        <w:t>2006</w:t>
      </w:r>
      <w:r w:rsidR="00B57224" w:rsidRPr="004E2E6F">
        <w:rPr>
          <w:lang w:val="es-PR"/>
        </w:rPr>
        <w:t>–</w:t>
      </w:r>
      <w:r w:rsidR="00B57224" w:rsidRPr="00261D9F">
        <w:rPr>
          <w:lang w:val="es-PR"/>
        </w:rPr>
        <w:t>0699</w:t>
      </w:r>
      <w:r w:rsidR="00B57224" w:rsidRPr="004E2E6F">
        <w:rPr>
          <w:lang w:val="es-PR"/>
        </w:rPr>
        <w:t>–</w:t>
      </w:r>
      <w:r w:rsidR="00B57224" w:rsidRPr="00261D9F">
        <w:rPr>
          <w:lang w:val="es-PR"/>
        </w:rPr>
        <w:t>0177</w:t>
      </w:r>
      <w:r w:rsidR="00B57224">
        <w:rPr>
          <w:lang w:val="es-PR"/>
        </w:rPr>
        <w:t xml:space="preserve"> en el acta</w:t>
      </w:r>
      <w:r w:rsidR="00B57224" w:rsidRPr="008F76BA">
        <w:rPr>
          <w:lang w:val="es-PR"/>
        </w:rPr>
        <w:t xml:space="preserve"> </w:t>
      </w:r>
      <w:r w:rsidR="00565160">
        <w:rPr>
          <w:lang w:val="es-PR"/>
        </w:rPr>
        <w:t>OSHA–S206–2006–0699</w:t>
      </w:r>
      <w:r w:rsidR="00565160">
        <w:rPr>
          <w:rStyle w:val="FootnoteReference"/>
          <w:lang w:val="es-PR"/>
        </w:rPr>
        <w:footnoteReference w:id="502"/>
      </w:r>
      <w:r w:rsidR="00B57224" w:rsidRPr="0071558E">
        <w:rPr>
          <w:lang w:val="es-PR"/>
        </w:rPr>
        <w:t xml:space="preserve"> y los documentos identificados como OSHA–S700A–2006–0723–0044, OSHA–S700A–2006–0723–0065, OSHA–S700A–2006–0723–0066, OSHA–S700A–2006–0723</w:t>
      </w:r>
      <w:r w:rsidR="00B57224" w:rsidRPr="004E2E6F">
        <w:rPr>
          <w:lang w:val="es-PR"/>
        </w:rPr>
        <w:t>–</w:t>
      </w:r>
      <w:r w:rsidR="00B57224" w:rsidRPr="00261D9F">
        <w:rPr>
          <w:lang w:val="es-PR"/>
        </w:rPr>
        <w:t>0067,</w:t>
      </w:r>
      <w:r w:rsidR="00B57224">
        <w:rPr>
          <w:lang w:val="es-PR"/>
        </w:rPr>
        <w:t xml:space="preserve"> y</w:t>
      </w:r>
      <w:r w:rsidR="00B57224">
        <w:rPr>
          <w:b/>
          <w:lang w:val="es-PR"/>
        </w:rPr>
        <w:t xml:space="preserve"> </w:t>
      </w:r>
      <w:r w:rsidR="00B57224" w:rsidRPr="00B46A3F">
        <w:rPr>
          <w:lang w:val="es-PR"/>
        </w:rPr>
        <w:t>OSHA</w:t>
      </w:r>
      <w:r w:rsidR="00B57224" w:rsidRPr="004E2E6F">
        <w:rPr>
          <w:lang w:val="es-PR"/>
        </w:rPr>
        <w:t>–</w:t>
      </w:r>
      <w:r w:rsidR="00B57224" w:rsidRPr="0071558E">
        <w:rPr>
          <w:lang w:val="es-PR"/>
        </w:rPr>
        <w:t>S700A</w:t>
      </w:r>
      <w:r w:rsidR="00B57224" w:rsidRPr="004E2E6F">
        <w:rPr>
          <w:lang w:val="es-PR"/>
        </w:rPr>
        <w:t>–</w:t>
      </w:r>
      <w:r w:rsidR="00B57224" w:rsidRPr="00261D9F">
        <w:rPr>
          <w:lang w:val="es-PR"/>
        </w:rPr>
        <w:t>2006</w:t>
      </w:r>
      <w:r w:rsidR="00B57224" w:rsidRPr="004E2E6F">
        <w:rPr>
          <w:lang w:val="es-PR"/>
        </w:rPr>
        <w:t>–</w:t>
      </w:r>
      <w:r w:rsidR="00B57224" w:rsidRPr="00261D9F">
        <w:rPr>
          <w:lang w:val="es-PR"/>
        </w:rPr>
        <w:t>0723</w:t>
      </w:r>
      <w:r w:rsidR="00B57224" w:rsidRPr="004E2E6F">
        <w:rPr>
          <w:lang w:val="es-PR"/>
        </w:rPr>
        <w:t>–</w:t>
      </w:r>
      <w:r w:rsidR="00B57224" w:rsidRPr="00261D9F">
        <w:rPr>
          <w:lang w:val="es-PR"/>
        </w:rPr>
        <w:t>0068</w:t>
      </w:r>
      <w:r w:rsidR="00B57224">
        <w:rPr>
          <w:lang w:val="es-PR"/>
        </w:rPr>
        <w:t xml:space="preserve"> en el acta</w:t>
      </w:r>
      <w:r w:rsidR="00B57224" w:rsidRPr="008F76BA">
        <w:rPr>
          <w:lang w:val="es-PR"/>
        </w:rPr>
        <w:t xml:space="preserve"> </w:t>
      </w:r>
      <w:r w:rsidR="00B57224" w:rsidRPr="00B46A3F">
        <w:rPr>
          <w:lang w:val="es-PR"/>
        </w:rPr>
        <w:t>OSHA</w:t>
      </w:r>
      <w:r w:rsidR="00B57224" w:rsidRPr="004E2E6F">
        <w:rPr>
          <w:lang w:val="es-PR"/>
        </w:rPr>
        <w:t>–</w:t>
      </w:r>
      <w:r w:rsidR="00B57224" w:rsidRPr="0071558E">
        <w:rPr>
          <w:lang w:val="es-PR"/>
        </w:rPr>
        <w:t>S700A</w:t>
      </w:r>
      <w:r w:rsidR="00B57224" w:rsidRPr="004E2E6F">
        <w:rPr>
          <w:lang w:val="es-PR"/>
        </w:rPr>
        <w:t>–</w:t>
      </w:r>
      <w:r w:rsidR="00B57224" w:rsidRPr="00261D9F">
        <w:rPr>
          <w:lang w:val="es-PR"/>
        </w:rPr>
        <w:t>2006</w:t>
      </w:r>
      <w:r w:rsidR="00B57224" w:rsidRPr="004E2E6F">
        <w:rPr>
          <w:lang w:val="es-PR"/>
        </w:rPr>
        <w:t>–</w:t>
      </w:r>
      <w:r w:rsidR="00B57224">
        <w:rPr>
          <w:lang w:val="es-PR"/>
        </w:rPr>
        <w:t>0723.</w:t>
      </w:r>
      <w:r w:rsidR="00B57224">
        <w:rPr>
          <w:rStyle w:val="FootnoteReference"/>
          <w:lang w:val="es-PR"/>
        </w:rPr>
        <w:footnoteReference w:id="503"/>
      </w:r>
      <w:r w:rsidR="00B57224">
        <w:rPr>
          <w:lang w:val="es-PR"/>
        </w:rPr>
        <w:t xml:space="preserve"> </w:t>
      </w:r>
    </w:p>
    <w:p w:rsidR="00215947" w:rsidRDefault="00215947" w:rsidP="00215947">
      <w:pPr>
        <w:jc w:val="both"/>
        <w:rPr>
          <w:lang w:val="es-PR"/>
        </w:rPr>
      </w:pPr>
    </w:p>
    <w:p w:rsidR="00215947" w:rsidRDefault="002D18B0" w:rsidP="00215947">
      <w:pPr>
        <w:jc w:val="both"/>
        <w:rPr>
          <w:lang w:val="es-PR"/>
        </w:rPr>
      </w:pPr>
      <w:r>
        <w:rPr>
          <w:lang w:val="es-PR"/>
        </w:rPr>
        <w:t>Un promedio de cerca de 15 muertes anualmente involucran caídas desde elevadores aéreos; en estos casos, los empleados típicamente no estaban usando un cinturón</w:t>
      </w:r>
      <w:r w:rsidRPr="008F76BA">
        <w:rPr>
          <w:lang w:val="es-PR"/>
        </w:rPr>
        <w:t xml:space="preserve"> </w:t>
      </w:r>
      <w:r>
        <w:rPr>
          <w:lang w:val="es-PR"/>
        </w:rPr>
        <w:t>o un arnés. Dado que la mayoría de los empleados usan un cinturón o un arnés (de acuerdo con el informe de CONSAD, el actual índice de cumplimiento es de sobre 80 por ciento), es probable que ocurran al menos 60 caídas anualmente en las que un empleado estaba usando una correa o un arnés</w:t>
      </w:r>
      <w:r w:rsidRPr="008F76BA">
        <w:rPr>
          <w:lang w:val="es-PR"/>
        </w:rPr>
        <w:t xml:space="preserve"> </w:t>
      </w:r>
      <w:r>
        <w:rPr>
          <w:lang w:val="es-PR"/>
        </w:rPr>
        <w:t>para detener una caída potencialmente fatal.</w:t>
      </w:r>
      <w:r>
        <w:rPr>
          <w:rStyle w:val="FootnoteReference"/>
          <w:lang w:val="es-PR"/>
        </w:rPr>
        <w:footnoteReference w:id="504"/>
      </w:r>
      <w:r w:rsidRPr="008F76BA">
        <w:rPr>
          <w:lang w:val="es-PR"/>
        </w:rPr>
        <w:t xml:space="preserve"> </w:t>
      </w:r>
      <w:r w:rsidRPr="00F76C4A">
        <w:rPr>
          <w:lang w:val="es-PR"/>
        </w:rPr>
        <w:t>Por lo tanto</w:t>
      </w:r>
      <w:r w:rsidRPr="00261D9F">
        <w:rPr>
          <w:lang w:val="es-PR"/>
        </w:rPr>
        <w:t>,</w:t>
      </w:r>
      <w:r>
        <w:rPr>
          <w:lang w:val="es-PR"/>
        </w:rPr>
        <w:t xml:space="preserve"> los empleados que recurren solamente a un cinturón</w:t>
      </w:r>
      <w:r w:rsidRPr="008F76BA">
        <w:rPr>
          <w:lang w:val="es-PR"/>
        </w:rPr>
        <w:t xml:space="preserve"> </w:t>
      </w:r>
      <w:r>
        <w:rPr>
          <w:lang w:val="es-PR"/>
        </w:rPr>
        <w:t>para detener una caída potencialmente fatal aún están en riesgo significante de lesión seria o muerte. El uso de un cinturón corporal como parte de un sistema de detención de caídas generalmente es inapropiado según ya lo ha establecido OSHA con un amplio expediente</w:t>
      </w:r>
      <w:r w:rsidRPr="008F76BA">
        <w:rPr>
          <w:lang w:val="es-PR"/>
        </w:rPr>
        <w:t xml:space="preserve"> </w:t>
      </w:r>
      <w:r>
        <w:rPr>
          <w:lang w:val="es-PR"/>
        </w:rPr>
        <w:t>sobre el tema</w:t>
      </w:r>
      <w:r w:rsidRPr="008F76BA">
        <w:rPr>
          <w:lang w:val="es-PR"/>
        </w:rPr>
        <w:t xml:space="preserve"> </w:t>
      </w:r>
      <w:r w:rsidRPr="00385646">
        <w:rPr>
          <w:lang w:val="es-PR"/>
        </w:rPr>
        <w:t>en la regla final</w:t>
      </w:r>
      <w:r>
        <w:rPr>
          <w:lang w:val="es-PR"/>
        </w:rPr>
        <w:t xml:space="preserve"> para equipo de detención de caídas en la construcción.</w:t>
      </w:r>
      <w:r w:rsidRPr="008F76BA">
        <w:rPr>
          <w:lang w:val="es-PR"/>
        </w:rPr>
        <w:t xml:space="preserve"> </w:t>
      </w:r>
      <w:r w:rsidRPr="00261D9F">
        <w:rPr>
          <w:lang w:val="es-PR"/>
        </w:rPr>
        <w:t>(</w:t>
      </w:r>
      <w:r>
        <w:rPr>
          <w:lang w:val="es-PR"/>
        </w:rPr>
        <w:t>Para una discusión completa de este asunto, véase la sección de resumen y explicación del preámbulo de la regla final de OSHA sobre equipo de detención de caídas en la construcción</w:t>
      </w:r>
      <w:r>
        <w:rPr>
          <w:b/>
          <w:lang w:val="es-PR"/>
        </w:rPr>
        <w:t xml:space="preserve"> </w:t>
      </w:r>
      <w:r w:rsidRPr="00261D9F">
        <w:rPr>
          <w:lang w:val="es-PR"/>
        </w:rPr>
        <w:t>(59</w:t>
      </w:r>
      <w:r w:rsidRPr="00D54BC4">
        <w:rPr>
          <w:lang w:val="es-PR"/>
        </w:rPr>
        <w:t xml:space="preserve"> FR </w:t>
      </w:r>
      <w:r>
        <w:rPr>
          <w:lang w:val="es-PR"/>
        </w:rPr>
        <w:t>40672; 9 de agosto,</w:t>
      </w:r>
      <w:r w:rsidRPr="008F76BA">
        <w:rPr>
          <w:lang w:val="es-PR"/>
        </w:rPr>
        <w:t xml:space="preserve"> </w:t>
      </w:r>
      <w:r w:rsidRPr="00261D9F">
        <w:rPr>
          <w:lang w:val="es-PR"/>
        </w:rPr>
        <w:t>1994).)</w:t>
      </w:r>
    </w:p>
    <w:p w:rsidR="002D18B0" w:rsidRPr="004E5E1E" w:rsidRDefault="002D18B0" w:rsidP="00215947">
      <w:pPr>
        <w:jc w:val="both"/>
        <w:rPr>
          <w:b/>
          <w:lang w:val="es-PR"/>
        </w:rPr>
      </w:pPr>
    </w:p>
    <w:p w:rsidR="00215947" w:rsidRDefault="00215947" w:rsidP="00215947">
      <w:pPr>
        <w:jc w:val="both"/>
        <w:rPr>
          <w:b/>
          <w:lang w:val="es-PR"/>
        </w:rPr>
      </w:pPr>
      <w:r w:rsidRPr="00F600D3">
        <w:rPr>
          <w:b/>
          <w:lang w:val="es-PR"/>
        </w:rPr>
        <w:t>Apéndice de la Sección VI.E, Beneficios, beneficios netos y efectividad en costos—Análisis de sensitividad de equilibrio, incluyendo un análisis disposición por disposición</w:t>
      </w:r>
    </w:p>
    <w:p w:rsidR="00F600D3" w:rsidRPr="00F600D3" w:rsidRDefault="00F600D3" w:rsidP="00215947">
      <w:pPr>
        <w:jc w:val="both"/>
        <w:rPr>
          <w:b/>
          <w:lang w:val="es-PR"/>
        </w:rPr>
      </w:pPr>
    </w:p>
    <w:p w:rsidR="00215947" w:rsidRPr="00F600D3" w:rsidRDefault="00215947" w:rsidP="00215947">
      <w:pPr>
        <w:jc w:val="both"/>
        <w:rPr>
          <w:b/>
          <w:lang w:val="es-PR"/>
        </w:rPr>
      </w:pPr>
      <w:r w:rsidRPr="00F600D3">
        <w:rPr>
          <w:b/>
          <w:lang w:val="es-PR"/>
        </w:rPr>
        <w:t>1. Introducción</w:t>
      </w:r>
    </w:p>
    <w:p w:rsidR="00F600D3" w:rsidRPr="004E5E1E" w:rsidRDefault="00F600D3" w:rsidP="00215947">
      <w:pPr>
        <w:jc w:val="both"/>
        <w:rPr>
          <w:lang w:val="es-PR"/>
        </w:rPr>
      </w:pPr>
    </w:p>
    <w:p w:rsidR="00215947" w:rsidRDefault="00215947" w:rsidP="00215947">
      <w:pPr>
        <w:jc w:val="both"/>
        <w:rPr>
          <w:lang w:val="es-PR"/>
        </w:rPr>
      </w:pPr>
      <w:r>
        <w:rPr>
          <w:lang w:val="es-PR"/>
        </w:rPr>
        <w:t>Este análisis complementario provee reflexión adicional</w:t>
      </w:r>
      <w:r w:rsidRPr="008F76BA">
        <w:rPr>
          <w:lang w:val="es-PR"/>
        </w:rPr>
        <w:t xml:space="preserve"> </w:t>
      </w:r>
      <w:r>
        <w:rPr>
          <w:lang w:val="es-PR"/>
        </w:rPr>
        <w:t>sobre el efecto de posibles incertidumbres</w:t>
      </w:r>
      <w:r w:rsidRPr="008F76BA">
        <w:rPr>
          <w:lang w:val="es-PR"/>
        </w:rPr>
        <w:t xml:space="preserve"> </w:t>
      </w:r>
      <w:r>
        <w:rPr>
          <w:lang w:val="es-PR"/>
        </w:rPr>
        <w:t>sobre los beneficios y costos</w:t>
      </w:r>
      <w:r w:rsidRPr="008F76BA">
        <w:rPr>
          <w:lang w:val="es-PR"/>
        </w:rPr>
        <w:t xml:space="preserve"> </w:t>
      </w:r>
      <w:r w:rsidRPr="00A45E2C">
        <w:rPr>
          <w:lang w:val="es-PR"/>
        </w:rPr>
        <w:t xml:space="preserve">de la regla final </w:t>
      </w:r>
      <w:r w:rsidRPr="0043477A">
        <w:rPr>
          <w:lang w:val="es-PR"/>
        </w:rPr>
        <w:t>y</w:t>
      </w:r>
      <w:r>
        <w:rPr>
          <w:lang w:val="es-PR"/>
        </w:rPr>
        <w:t xml:space="preserve"> contiene un análisis de sensitividad de equilibrio</w:t>
      </w:r>
      <w:r>
        <w:rPr>
          <w:b/>
          <w:lang w:val="es-PR"/>
        </w:rPr>
        <w:t xml:space="preserve"> </w:t>
      </w:r>
      <w:r>
        <w:rPr>
          <w:lang w:val="es-PR"/>
        </w:rPr>
        <w:t>de los posibles beneficios y costos</w:t>
      </w:r>
      <w:r w:rsidRPr="008F76BA">
        <w:rPr>
          <w:lang w:val="es-PR"/>
        </w:rPr>
        <w:t xml:space="preserve"> </w:t>
      </w:r>
      <w:r w:rsidRPr="00A45E2C">
        <w:rPr>
          <w:lang w:val="es-PR"/>
        </w:rPr>
        <w:t>de la regla final</w:t>
      </w:r>
      <w:r>
        <w:rPr>
          <w:lang w:val="es-PR"/>
        </w:rPr>
        <w:t xml:space="preserve"> disposición por disposición.</w:t>
      </w:r>
      <w:r w:rsidRPr="008F76BA">
        <w:rPr>
          <w:lang w:val="es-PR"/>
        </w:rPr>
        <w:t xml:space="preserve"> </w:t>
      </w:r>
      <w:r w:rsidRPr="004E5E1E">
        <w:rPr>
          <w:lang w:val="es-PR"/>
        </w:rPr>
        <w:t>Como</w:t>
      </w:r>
      <w:r w:rsidRPr="008F76BA">
        <w:rPr>
          <w:lang w:val="es-PR"/>
        </w:rPr>
        <w:t xml:space="preserve"> </w:t>
      </w:r>
      <w:r w:rsidRPr="004E5E1E">
        <w:rPr>
          <w:lang w:val="es-PR"/>
        </w:rPr>
        <w:t>se</w:t>
      </w:r>
      <w:r w:rsidRPr="008F76BA">
        <w:rPr>
          <w:lang w:val="es-PR"/>
        </w:rPr>
        <w:t xml:space="preserve"> </w:t>
      </w:r>
      <w:r w:rsidRPr="004E5E1E">
        <w:rPr>
          <w:lang w:val="es-PR"/>
        </w:rPr>
        <w:t>indica</w:t>
      </w:r>
      <w:r w:rsidRPr="008F76BA">
        <w:rPr>
          <w:lang w:val="es-PR"/>
        </w:rPr>
        <w:t xml:space="preserve"> </w:t>
      </w:r>
      <w:r w:rsidRPr="004E5E1E">
        <w:rPr>
          <w:lang w:val="es-PR"/>
        </w:rPr>
        <w:t>enteriormente</w:t>
      </w:r>
      <w:r w:rsidRPr="008F76BA">
        <w:rPr>
          <w:lang w:val="es-PR"/>
        </w:rPr>
        <w:t xml:space="preserve"> </w:t>
      </w:r>
      <w:r w:rsidRPr="004E5E1E">
        <w:rPr>
          <w:lang w:val="es-PR"/>
        </w:rPr>
        <w:t>en</w:t>
      </w:r>
      <w:r w:rsidRPr="008F76BA">
        <w:rPr>
          <w:lang w:val="es-PR"/>
        </w:rPr>
        <w:t xml:space="preserve"> </w:t>
      </w:r>
      <w:r w:rsidRPr="004E5E1E">
        <w:rPr>
          <w:lang w:val="es-PR"/>
        </w:rPr>
        <w:t>esta</w:t>
      </w:r>
      <w:r w:rsidRPr="008F76BA">
        <w:rPr>
          <w:lang w:val="es-PR"/>
        </w:rPr>
        <w:t xml:space="preserve"> </w:t>
      </w:r>
      <w:r w:rsidRPr="004E5E1E">
        <w:rPr>
          <w:lang w:val="es-PR"/>
        </w:rPr>
        <w:t>sección</w:t>
      </w:r>
      <w:r w:rsidRPr="008F76BA">
        <w:rPr>
          <w:lang w:val="es-PR"/>
        </w:rPr>
        <w:t xml:space="preserve"> </w:t>
      </w:r>
      <w:r w:rsidRPr="004E5E1E">
        <w:rPr>
          <w:lang w:val="es-PR"/>
        </w:rPr>
        <w:t>del</w:t>
      </w:r>
      <w:r w:rsidRPr="008F76BA">
        <w:rPr>
          <w:lang w:val="es-PR"/>
        </w:rPr>
        <w:t xml:space="preserve"> </w:t>
      </w:r>
      <w:r w:rsidRPr="004E5E1E">
        <w:rPr>
          <w:lang w:val="es-PR"/>
        </w:rPr>
        <w:t>preámbulo,</w:t>
      </w:r>
      <w:r>
        <w:rPr>
          <w:lang w:val="es-PR"/>
        </w:rPr>
        <w:t xml:space="preserve"> la Ley de OSHA no requiere que las normas de OSHA cumplan con una prueba general de beneficios y costos o que las disposiciones individuales tengan beneficios incrementales que superen los costos.</w:t>
      </w:r>
      <w:r w:rsidRPr="008F76BA">
        <w:rPr>
          <w:lang w:val="es-PR"/>
        </w:rPr>
        <w:t xml:space="preserve"> </w:t>
      </w:r>
      <w:r w:rsidRPr="00F76C4A">
        <w:rPr>
          <w:lang w:val="es-PR"/>
        </w:rPr>
        <w:t>Por tanto</w:t>
      </w:r>
      <w:r w:rsidRPr="00261D9F">
        <w:rPr>
          <w:lang w:val="es-PR"/>
        </w:rPr>
        <w:t>,</w:t>
      </w:r>
      <w:r w:rsidRPr="008F76BA">
        <w:rPr>
          <w:lang w:val="es-PR"/>
        </w:rPr>
        <w:t xml:space="preserve"> </w:t>
      </w:r>
      <w:r w:rsidRPr="00275C72">
        <w:rPr>
          <w:lang w:val="es-PR"/>
        </w:rPr>
        <w:t>OSHA</w:t>
      </w:r>
      <w:r>
        <w:rPr>
          <w:lang w:val="es-PR"/>
        </w:rPr>
        <w:t xml:space="preserve"> está ofreciendo este análisis complementario puramente con el propósito de ayudar al entendimiento público</w:t>
      </w:r>
      <w:r w:rsidRPr="008F76BA">
        <w:rPr>
          <w:lang w:val="es-PR"/>
        </w:rPr>
        <w:t xml:space="preserve"> </w:t>
      </w:r>
      <w:r>
        <w:rPr>
          <w:lang w:val="es-PR"/>
        </w:rPr>
        <w:t>sobre los beneficios y costos</w:t>
      </w:r>
      <w:r w:rsidRPr="008F76BA">
        <w:rPr>
          <w:lang w:val="es-PR"/>
        </w:rPr>
        <w:t xml:space="preserve"> </w:t>
      </w:r>
      <w:r w:rsidRPr="00106D27">
        <w:rPr>
          <w:lang w:val="es-PR"/>
        </w:rPr>
        <w:t>de la regla final</w:t>
      </w:r>
      <w:r w:rsidRPr="00261D9F">
        <w:rPr>
          <w:lang w:val="es-PR"/>
        </w:rPr>
        <w:t>,</w:t>
      </w:r>
      <w:r w:rsidRPr="0043477A">
        <w:rPr>
          <w:lang w:val="es-PR"/>
        </w:rPr>
        <w:t xml:space="preserve"> y</w:t>
      </w:r>
      <w:r>
        <w:rPr>
          <w:lang w:val="es-PR"/>
        </w:rPr>
        <w:t xml:space="preserve"> este análisis no es necesario, o utilizado, para cumplr con los requisitos de la Ley de OSHA</w:t>
      </w:r>
      <w:r w:rsidRPr="008F76BA">
        <w:rPr>
          <w:lang w:val="es-PR"/>
        </w:rPr>
        <w:t xml:space="preserve"> </w:t>
      </w:r>
      <w:r>
        <w:rPr>
          <w:lang w:val="es-PR"/>
        </w:rPr>
        <w:t>respecto a la regla final.</w:t>
      </w:r>
    </w:p>
    <w:p w:rsidR="00F600D3" w:rsidRPr="004E5E1E" w:rsidRDefault="00F600D3" w:rsidP="00215947">
      <w:pPr>
        <w:jc w:val="both"/>
        <w:rPr>
          <w:b/>
          <w:lang w:val="es-PR"/>
        </w:rPr>
      </w:pPr>
    </w:p>
    <w:p w:rsidR="00F600D3" w:rsidRDefault="00215947" w:rsidP="00215947">
      <w:pPr>
        <w:jc w:val="both"/>
        <w:rPr>
          <w:lang w:val="es-PR"/>
        </w:rPr>
      </w:pPr>
      <w:r>
        <w:rPr>
          <w:lang w:val="es-PR"/>
        </w:rPr>
        <w:t>La Sección V, Resumen y explicación de la regla final,</w:t>
      </w:r>
      <w:r w:rsidRPr="008F76BA">
        <w:rPr>
          <w:lang w:val="es-PR"/>
        </w:rPr>
        <w:t xml:space="preserve"> </w:t>
      </w:r>
      <w:r>
        <w:rPr>
          <w:lang w:val="es-PR"/>
        </w:rPr>
        <w:t xml:space="preserve">anteriormente en este preámbulo, provee una justificación para cada disposición de la regla final. Sin embargo, </w:t>
      </w:r>
      <w:r w:rsidRPr="00275C72">
        <w:rPr>
          <w:lang w:val="es-PR"/>
        </w:rPr>
        <w:t>OSHA</w:t>
      </w:r>
      <w:r>
        <w:rPr>
          <w:lang w:val="es-PR"/>
        </w:rPr>
        <w:t xml:space="preserve"> provee este análisis complementario para evaluar las disposiciones con costos substanciales, incluyendo dos tipos de adiestramiento; transferencia de información; sesión de instrucciones de trabajo; protección contra caídas desde elevadores aéreos; protección contra caídas al escalar</w:t>
      </w:r>
      <w:r w:rsidRPr="00261D9F">
        <w:rPr>
          <w:lang w:val="es-PR"/>
        </w:rPr>
        <w:t>;</w:t>
      </w:r>
      <w:r w:rsidRPr="008F76BA">
        <w:rPr>
          <w:lang w:val="es-PR"/>
        </w:rPr>
        <w:t xml:space="preserve"> </w:t>
      </w:r>
      <w:r w:rsidRPr="00422666">
        <w:rPr>
          <w:lang w:val="es-PR"/>
        </w:rPr>
        <w:t>distancia mínima de acercamiento</w:t>
      </w:r>
      <w:r>
        <w:rPr>
          <w:lang w:val="es-PR"/>
        </w:rPr>
        <w:t xml:space="preserve"> y la ubicación de trabajo</w:t>
      </w:r>
      <w:r w:rsidRPr="00261D9F">
        <w:rPr>
          <w:lang w:val="es-PR"/>
        </w:rPr>
        <w:t>;</w:t>
      </w:r>
      <w:r w:rsidRPr="0043477A">
        <w:rPr>
          <w:lang w:val="es-PR"/>
        </w:rPr>
        <w:t xml:space="preserve"> y</w:t>
      </w:r>
      <w:r>
        <w:rPr>
          <w:lang w:val="es-PR"/>
        </w:rPr>
        <w:t xml:space="preserve"> protección contra destellos por arco eléctrico</w:t>
      </w:r>
      <w:r w:rsidRPr="00261D9F">
        <w:rPr>
          <w:lang w:val="es-PR"/>
        </w:rPr>
        <w:t>.</w:t>
      </w:r>
      <w:r w:rsidR="00F600D3">
        <w:rPr>
          <w:rStyle w:val="FootnoteReference"/>
          <w:lang w:val="es-PR"/>
        </w:rPr>
        <w:footnoteReference w:id="505"/>
      </w:r>
      <w:r w:rsidR="00F600D3">
        <w:rPr>
          <w:vertAlign w:val="superscript"/>
          <w:lang w:val="es-PR"/>
        </w:rPr>
        <w:t xml:space="preserve">  </w:t>
      </w:r>
      <w:r w:rsidRPr="00E27713">
        <w:rPr>
          <w:lang w:val="es-PR"/>
        </w:rPr>
        <w:t>Correspondientemente</w:t>
      </w:r>
      <w:r w:rsidRPr="00261D9F">
        <w:rPr>
          <w:lang w:val="es-PR"/>
        </w:rPr>
        <w:t>,</w:t>
      </w:r>
      <w:r>
        <w:rPr>
          <w:lang w:val="es-PR"/>
        </w:rPr>
        <w:t xml:space="preserve"> no estaremos analizando disposiciones</w:t>
      </w:r>
      <w:r w:rsidRPr="008F76BA">
        <w:rPr>
          <w:lang w:val="es-PR"/>
        </w:rPr>
        <w:t xml:space="preserve"> </w:t>
      </w:r>
      <w:r w:rsidRPr="00385646">
        <w:rPr>
          <w:lang w:val="es-PR"/>
        </w:rPr>
        <w:t>en la regla final</w:t>
      </w:r>
      <w:r>
        <w:rPr>
          <w:lang w:val="es-PR"/>
        </w:rPr>
        <w:t xml:space="preserve"> que contiene la existente sec. </w:t>
      </w:r>
      <w:r w:rsidRPr="00261D9F">
        <w:rPr>
          <w:lang w:val="es-PR"/>
        </w:rPr>
        <w:t>1910.269.</w:t>
      </w:r>
      <w:r>
        <w:rPr>
          <w:lang w:val="es-PR"/>
        </w:rPr>
        <w:t xml:space="preserve"> </w:t>
      </w:r>
    </w:p>
    <w:p w:rsidR="00F600D3" w:rsidRDefault="00F600D3" w:rsidP="00215947">
      <w:pPr>
        <w:jc w:val="both"/>
        <w:rPr>
          <w:lang w:val="es-PR"/>
        </w:rPr>
      </w:pPr>
    </w:p>
    <w:p w:rsidR="00215947" w:rsidRDefault="00215947" w:rsidP="00215947">
      <w:pPr>
        <w:jc w:val="both"/>
        <w:rPr>
          <w:lang w:val="es-PR"/>
        </w:rPr>
      </w:pPr>
      <w:r>
        <w:rPr>
          <w:lang w:val="es-PR"/>
        </w:rPr>
        <w:t>Debido a que la regla final contiene disposiciones conjuntamente interactuantes y superpuestas</w:t>
      </w:r>
      <w:r w:rsidRPr="00261D9F">
        <w:rPr>
          <w:lang w:val="es-PR"/>
        </w:rPr>
        <w:t>,</w:t>
      </w:r>
      <w:r w:rsidRPr="008F76BA">
        <w:rPr>
          <w:lang w:val="es-PR"/>
        </w:rPr>
        <w:t xml:space="preserve"> </w:t>
      </w:r>
      <w:r>
        <w:rPr>
          <w:lang w:val="es-PR"/>
        </w:rPr>
        <w:t>hay dos asuntos logísticos con la realización de un análisis de sensitividad disposición por disposición sobre si los beneficios sobrepasan los costos en este caso:</w:t>
      </w:r>
      <w:r w:rsidRPr="008F76BA">
        <w:rPr>
          <w:lang w:val="es-PR"/>
        </w:rPr>
        <w:t xml:space="preserve"> </w:t>
      </w:r>
      <w:r w:rsidRPr="00261D9F">
        <w:rPr>
          <w:lang w:val="es-PR"/>
        </w:rPr>
        <w:t>(1)</w:t>
      </w:r>
      <w:r>
        <w:rPr>
          <w:lang w:val="es-PR"/>
        </w:rPr>
        <w:t xml:space="preserve"> Los datos disponibles no permiten que OSHA determine los números de accidentes que cada combinación de disposiciones podría prevenir;</w:t>
      </w:r>
      <w:r w:rsidRPr="0043477A">
        <w:rPr>
          <w:lang w:val="es-PR"/>
        </w:rPr>
        <w:t xml:space="preserve"> y </w:t>
      </w:r>
      <w:r w:rsidRPr="00261D9F">
        <w:rPr>
          <w:lang w:val="es-PR"/>
        </w:rPr>
        <w:t>(2)</w:t>
      </w:r>
      <w:r w:rsidRPr="008F76BA">
        <w:rPr>
          <w:lang w:val="es-PR"/>
        </w:rPr>
        <w:t xml:space="preserve"> </w:t>
      </w:r>
      <w:r>
        <w:rPr>
          <w:lang w:val="es-PR"/>
        </w:rPr>
        <w:t>un simple análisis marginal no atenderá totalmente la interrogante de si los beneficios superen los costos para la regla en su totalidad</w:t>
      </w:r>
      <w:r w:rsidRPr="00261D9F">
        <w:rPr>
          <w:lang w:val="es-PR"/>
        </w:rPr>
        <w:t>.</w:t>
      </w:r>
      <w:r>
        <w:rPr>
          <w:lang w:val="es-PR"/>
        </w:rPr>
        <w:t xml:space="preserve"> Por ejemplo, podría tomar</w:t>
      </w:r>
      <w:r w:rsidRPr="008F76BA">
        <w:rPr>
          <w:lang w:val="es-PR"/>
        </w:rPr>
        <w:t xml:space="preserve"> </w:t>
      </w:r>
      <w:r>
        <w:rPr>
          <w:lang w:val="es-PR"/>
        </w:rPr>
        <w:t>dos o mas disposiciones prevenir una clase de accidente:</w:t>
      </w:r>
      <w:r w:rsidRPr="008F76BA">
        <w:rPr>
          <w:lang w:val="es-PR"/>
        </w:rPr>
        <w:t xml:space="preserve"> </w:t>
      </w:r>
      <w:r>
        <w:rPr>
          <w:lang w:val="es-PR"/>
        </w:rPr>
        <w:t>Un requisito para realizar x si y lo necesitara, no sólo un requisito para realizar x si y lo necesitara,</w:t>
      </w:r>
      <w:r w:rsidRPr="008F76BA">
        <w:rPr>
          <w:lang w:val="es-PR"/>
        </w:rPr>
        <w:t xml:space="preserve"> </w:t>
      </w:r>
      <w:r>
        <w:rPr>
          <w:lang w:val="es-PR"/>
        </w:rPr>
        <w:t>pero también un requisito para adiestrar los trabajadores para realizar x</w:t>
      </w:r>
      <w:r w:rsidRPr="00261D9F">
        <w:rPr>
          <w:lang w:val="es-PR"/>
        </w:rPr>
        <w:t>,</w:t>
      </w:r>
      <w:r>
        <w:rPr>
          <w:lang w:val="es-PR"/>
        </w:rPr>
        <w:t xml:space="preserve"> así como un requisito para informar a los trabajadores sobre cuando y es el caso. En tales circunstancias, mientras que cada disposición por sí sola podría aprobar una prueba marginal de beneficios y costos</w:t>
      </w:r>
      <w:r w:rsidRPr="00261D9F">
        <w:rPr>
          <w:lang w:val="es-PR"/>
        </w:rPr>
        <w:t>,</w:t>
      </w:r>
      <w:r w:rsidRPr="008F76BA">
        <w:rPr>
          <w:lang w:val="es-PR"/>
        </w:rPr>
        <w:t xml:space="preserve"> </w:t>
      </w:r>
      <w:r>
        <w:rPr>
          <w:lang w:val="es-PR"/>
        </w:rPr>
        <w:t>todas las disposiciones juntas podría no aprobar una prueba de beneficios y costos</w:t>
      </w:r>
      <w:r w:rsidRPr="008F76BA">
        <w:rPr>
          <w:lang w:val="es-PR"/>
        </w:rPr>
        <w:t xml:space="preserve"> </w:t>
      </w:r>
      <w:r>
        <w:rPr>
          <w:lang w:val="es-PR"/>
        </w:rPr>
        <w:t>debido a que las disposiciones prevendrían los mismos accidentes.</w:t>
      </w:r>
      <w:r w:rsidRPr="008F76BA">
        <w:rPr>
          <w:lang w:val="es-PR"/>
        </w:rPr>
        <w:t xml:space="preserve"> </w:t>
      </w:r>
      <w:r>
        <w:rPr>
          <w:lang w:val="es-PR"/>
        </w:rPr>
        <w:t>Las tres disposiciones, cada una costando $5 millones (para un total de $15 millones), tal vez podría prevenir solamente $12 millones de dólares en accidentes</w:t>
      </w:r>
      <w:r w:rsidRPr="008F76BA">
        <w:rPr>
          <w:lang w:val="es-PR"/>
        </w:rPr>
        <w:t xml:space="preserve"> </w:t>
      </w:r>
      <w:r>
        <w:rPr>
          <w:lang w:val="es-PR"/>
        </w:rPr>
        <w:t>debido a que las tres disposiciones prevendrían exactamente los mismos accidentes.</w:t>
      </w:r>
      <w:r w:rsidRPr="008F76BA">
        <w:rPr>
          <w:lang w:val="es-PR"/>
        </w:rPr>
        <w:t xml:space="preserve"> </w:t>
      </w:r>
      <w:r w:rsidRPr="00F76C4A">
        <w:rPr>
          <w:lang w:val="es-PR"/>
        </w:rPr>
        <w:t>Por tanto</w:t>
      </w:r>
      <w:r w:rsidRPr="00261D9F">
        <w:rPr>
          <w:lang w:val="es-PR"/>
        </w:rPr>
        <w:t>,</w:t>
      </w:r>
      <w:r>
        <w:rPr>
          <w:lang w:val="es-PR"/>
        </w:rPr>
        <w:t xml:space="preserve"> aún si un análisis de sensitividad disposición por disposición fuera posible para esta regla, ese análisis aún no justificaría la combinación en general de las disposiciones.</w:t>
      </w:r>
      <w:r w:rsidRPr="008F76BA">
        <w:rPr>
          <w:lang w:val="es-PR"/>
        </w:rPr>
        <w:t xml:space="preserve"> </w:t>
      </w:r>
      <w:r>
        <w:rPr>
          <w:lang w:val="es-PR"/>
        </w:rPr>
        <w:t>Más aún, con el propósito de determinar si los beneficios de una regla sobrepasan los costos, se puede simplemente someter a prueba cada disposición individualmente, pero se deben encontrar maneras de examinar situaciones que involucren los posibles efectos conjuntos de las disposiciones de la regla.</w:t>
      </w:r>
    </w:p>
    <w:p w:rsidR="009960EA" w:rsidRPr="004E5E1E" w:rsidRDefault="009960EA" w:rsidP="00215947">
      <w:pPr>
        <w:jc w:val="both"/>
        <w:rPr>
          <w:b/>
          <w:lang w:val="es-PR"/>
        </w:rPr>
      </w:pPr>
    </w:p>
    <w:p w:rsidR="00215947" w:rsidRDefault="00215947" w:rsidP="00215947">
      <w:pPr>
        <w:jc w:val="both"/>
        <w:rPr>
          <w:lang w:val="es-PR"/>
        </w:rPr>
      </w:pPr>
      <w:r>
        <w:rPr>
          <w:lang w:val="es-PR"/>
        </w:rPr>
        <w:t>Este análisis complementario de dos partes contempla estos dos problemas y toma la forma de un análisis de sensitividad de equilibrio</w:t>
      </w:r>
      <w:r>
        <w:rPr>
          <w:b/>
          <w:lang w:val="es-PR"/>
        </w:rPr>
        <w:t xml:space="preserve"> </w:t>
      </w:r>
      <w:r>
        <w:rPr>
          <w:lang w:val="es-PR"/>
        </w:rPr>
        <w:t>que compara los beneficios potenciales de una disposición individual dada contra los costos tanto de esa disposición y, por separado de todas las disposiciones que, al combinarse, logran estos beneficios particulares.</w:t>
      </w:r>
      <w:r w:rsidRPr="008F76BA">
        <w:rPr>
          <w:lang w:val="es-PR"/>
        </w:rPr>
        <w:t xml:space="preserve"> </w:t>
      </w:r>
      <w:r w:rsidRPr="00F76C4A">
        <w:rPr>
          <w:lang w:val="es-PR"/>
        </w:rPr>
        <w:t>Por tanto</w:t>
      </w:r>
      <w:r w:rsidRPr="00261D9F">
        <w:rPr>
          <w:lang w:val="es-PR"/>
        </w:rPr>
        <w:t>,</w:t>
      </w:r>
      <w:r>
        <w:rPr>
          <w:lang w:val="es-PR"/>
        </w:rPr>
        <w:t xml:space="preserve"> en este caso, un análisis de sensitividad de equilibrio</w:t>
      </w:r>
      <w:r w:rsidRPr="008F76BA">
        <w:rPr>
          <w:lang w:val="es-PR"/>
        </w:rPr>
        <w:t xml:space="preserve"> </w:t>
      </w:r>
      <w:r>
        <w:rPr>
          <w:lang w:val="es-PR"/>
        </w:rPr>
        <w:t>representa un estimado del porcentaje de accidentes potencialmente prevenibles que una disposición individual o una combinación de disposiciones debe prevenir para que los beneficios igualen los costos. Cualquier porcentaje mayor que este porcentaje resultaría en beneficios que superan los costos.</w:t>
      </w:r>
    </w:p>
    <w:p w:rsidR="009960EA" w:rsidRPr="004E5E1E" w:rsidRDefault="009960EA" w:rsidP="00215947">
      <w:pPr>
        <w:jc w:val="both"/>
        <w:rPr>
          <w:b/>
          <w:lang w:val="es-PR"/>
        </w:rPr>
      </w:pPr>
    </w:p>
    <w:p w:rsidR="00215947" w:rsidRDefault="00215947" w:rsidP="00215947">
      <w:pPr>
        <w:jc w:val="both"/>
        <w:rPr>
          <w:lang w:val="es-PR"/>
        </w:rPr>
      </w:pPr>
      <w:r w:rsidRPr="00275C72">
        <w:rPr>
          <w:lang w:val="es-PR"/>
        </w:rPr>
        <w:t>OSHA</w:t>
      </w:r>
      <w:r>
        <w:rPr>
          <w:lang w:val="es-PR"/>
        </w:rPr>
        <w:t xml:space="preserve"> comenzó este análisis realizando un nuevo análisis del expediente existente de accidentes, en lugar de intentar desarrollar uno a partir del</w:t>
      </w:r>
      <w:r w:rsidRPr="008F76BA">
        <w:rPr>
          <w:lang w:val="es-PR"/>
        </w:rPr>
        <w:t xml:space="preserve"> </w:t>
      </w:r>
      <w:r>
        <w:rPr>
          <w:lang w:val="es-PR"/>
        </w:rPr>
        <w:t>análisis existente.</w:t>
      </w:r>
      <w:r w:rsidRPr="008F76BA">
        <w:rPr>
          <w:lang w:val="es-PR"/>
        </w:rPr>
        <w:t xml:space="preserve"> </w:t>
      </w:r>
      <w:r>
        <w:rPr>
          <w:lang w:val="es-PR"/>
        </w:rPr>
        <w:t>Este análisis complementario revisó cada accidente e indicó cuál disposición habría tenido un efecto en la prevención del accidente. A diferencia del análisis efectuado por CONSAD para la propuesta, el nuevo enfoque</w:t>
      </w:r>
      <w:r w:rsidRPr="008F76BA">
        <w:rPr>
          <w:lang w:val="es-PR"/>
        </w:rPr>
        <w:t xml:space="preserve"> </w:t>
      </w:r>
      <w:r>
        <w:rPr>
          <w:lang w:val="es-PR"/>
        </w:rPr>
        <w:t>simplemente determinó que una disposición podría haber prevenido un accidente, pero no intentó asignar una probabilidad de prevención accidente por accidente.</w:t>
      </w:r>
      <w:r w:rsidRPr="008F76BA">
        <w:rPr>
          <w:lang w:val="es-PR"/>
        </w:rPr>
        <w:t xml:space="preserve"> </w:t>
      </w:r>
      <w:r w:rsidRPr="00C33D0F">
        <w:rPr>
          <w:lang w:val="es-PR"/>
        </w:rPr>
        <w:t>OSHA</w:t>
      </w:r>
      <w:r>
        <w:rPr>
          <w:lang w:val="es-PR"/>
        </w:rPr>
        <w:t xml:space="preserve"> tomó este nuevo enfoque por dos razones:</w:t>
      </w:r>
      <w:r w:rsidRPr="008F76BA">
        <w:rPr>
          <w:lang w:val="es-PR"/>
        </w:rPr>
        <w:t xml:space="preserve"> </w:t>
      </w:r>
      <w:r w:rsidRPr="00261D9F">
        <w:rPr>
          <w:lang w:val="es-PR"/>
        </w:rPr>
        <w:t>(1)</w:t>
      </w:r>
      <w:r>
        <w:rPr>
          <w:lang w:val="es-PR"/>
        </w:rPr>
        <w:t xml:space="preserve"> El nuevo enfoque permitió a OSHA realizar un análisis más reproducible de los accidentes que el análisis realizado por CONSAD para la propuesta, ya que no habían opiniones expertas</w:t>
      </w:r>
      <w:r w:rsidRPr="008F76BA">
        <w:rPr>
          <w:lang w:val="es-PR"/>
        </w:rPr>
        <w:t xml:space="preserve"> </w:t>
      </w:r>
      <w:r>
        <w:rPr>
          <w:lang w:val="es-PR"/>
        </w:rPr>
        <w:t>sobre la probabilidad de prevención</w:t>
      </w:r>
      <w:r w:rsidRPr="00261D9F">
        <w:rPr>
          <w:lang w:val="es-PR"/>
        </w:rPr>
        <w:t>;</w:t>
      </w:r>
      <w:r w:rsidRPr="008F76BA">
        <w:rPr>
          <w:lang w:val="es-PR"/>
        </w:rPr>
        <w:t xml:space="preserve"> </w:t>
      </w:r>
      <w:r>
        <w:rPr>
          <w:lang w:val="es-PR"/>
        </w:rPr>
        <w:t>y</w:t>
      </w:r>
      <w:r>
        <w:rPr>
          <w:b/>
          <w:lang w:val="es-PR"/>
        </w:rPr>
        <w:t xml:space="preserve"> </w:t>
      </w:r>
      <w:r w:rsidRPr="00261D9F">
        <w:rPr>
          <w:lang w:val="es-PR"/>
        </w:rPr>
        <w:t>(2)</w:t>
      </w:r>
      <w:r>
        <w:rPr>
          <w:lang w:val="es-PR"/>
        </w:rPr>
        <w:t xml:space="preserve"> el nuevo enfoque permitió que OSHA calculara el porcentaje de accidentes que una disposición dada o combinación de disposiciones necesitaría prevenir para garantizar que la disposición o combinación de disposiciones no repruebe la anterior prueba para efectividad de costos</w:t>
      </w:r>
      <w:r w:rsidRPr="00261D9F">
        <w:rPr>
          <w:lang w:val="es-PR"/>
        </w:rPr>
        <w:t>,</w:t>
      </w:r>
      <w:r>
        <w:rPr>
          <w:lang w:val="es-PR"/>
        </w:rPr>
        <w:t xml:space="preserve"> y entonces discutir la razonabilidad de ese porcentaje.</w:t>
      </w:r>
    </w:p>
    <w:p w:rsidR="009960EA" w:rsidRPr="004E5E1E" w:rsidRDefault="009960EA" w:rsidP="00215947">
      <w:pPr>
        <w:jc w:val="both"/>
        <w:rPr>
          <w:b/>
          <w:lang w:val="es-PR"/>
        </w:rPr>
      </w:pPr>
    </w:p>
    <w:p w:rsidR="00215947" w:rsidRDefault="00215947" w:rsidP="00215947">
      <w:pPr>
        <w:jc w:val="both"/>
        <w:rPr>
          <w:lang w:val="es-PR"/>
        </w:rPr>
      </w:pPr>
      <w:r w:rsidRPr="00275C72">
        <w:rPr>
          <w:lang w:val="es-PR"/>
        </w:rPr>
        <w:t>OSHA</w:t>
      </w:r>
      <w:r>
        <w:rPr>
          <w:lang w:val="es-PR"/>
        </w:rPr>
        <w:t xml:space="preserve"> usó los resultados del nuevo análisis del expediente de accidentes de tres maneras. Primero, </w:t>
      </w:r>
      <w:r w:rsidRPr="00275C72">
        <w:rPr>
          <w:lang w:val="es-PR"/>
        </w:rPr>
        <w:t>OSHA</w:t>
      </w:r>
      <w:r>
        <w:rPr>
          <w:lang w:val="es-PR"/>
        </w:rPr>
        <w:t xml:space="preserve"> determinó la frecuencia con la que cada una de las disposiciones</w:t>
      </w:r>
      <w:r w:rsidRPr="008F76BA">
        <w:rPr>
          <w:lang w:val="es-PR"/>
        </w:rPr>
        <w:t xml:space="preserve"> </w:t>
      </w:r>
      <w:r>
        <w:rPr>
          <w:lang w:val="es-PR"/>
        </w:rPr>
        <w:t>tendría que prevenir los accidentes potencialmente prevenibles para que los beneficios superen los costos para esa disposición. Segundo, para atender aún más el asunto de los efectos conjuntos de la prevención,</w:t>
      </w:r>
      <w:r w:rsidRPr="008F76BA">
        <w:rPr>
          <w:lang w:val="es-PR"/>
        </w:rPr>
        <w:t xml:space="preserve"> </w:t>
      </w:r>
      <w:r w:rsidRPr="00275C72">
        <w:rPr>
          <w:lang w:val="es-PR"/>
        </w:rPr>
        <w:t>OSHA</w:t>
      </w:r>
      <w:r>
        <w:rPr>
          <w:lang w:val="es-PR"/>
        </w:rPr>
        <w:t xml:space="preserve"> efectuó un análisis que:</w:t>
      </w:r>
      <w:r w:rsidR="009960EA">
        <w:rPr>
          <w:lang w:val="es-PR"/>
        </w:rPr>
        <w:t xml:space="preserve">  </w:t>
      </w:r>
      <w:r>
        <w:rPr>
          <w:lang w:val="es-PR"/>
        </w:rPr>
        <w:t>Mencionó las combinaciones de disposiciones que eran necesarias para prevenir diferentes clases de accidentes; asignó</w:t>
      </w:r>
      <w:r w:rsidRPr="008F76BA">
        <w:rPr>
          <w:lang w:val="es-PR"/>
        </w:rPr>
        <w:t xml:space="preserve"> </w:t>
      </w:r>
      <w:r>
        <w:rPr>
          <w:lang w:val="es-PR"/>
        </w:rPr>
        <w:t xml:space="preserve">los costos de cada disposición de acuerdo con el porcentaje de cada tipo de accidente que la disposición probablemente prevendría; </w:t>
      </w:r>
      <w:r w:rsidRPr="0043477A">
        <w:rPr>
          <w:lang w:val="es-PR"/>
        </w:rPr>
        <w:t>y</w:t>
      </w:r>
      <w:r>
        <w:rPr>
          <w:lang w:val="es-PR"/>
        </w:rPr>
        <w:t xml:space="preserve"> analizó las condiciones de equilibrio</w:t>
      </w:r>
      <w:r w:rsidRPr="008F76BA">
        <w:rPr>
          <w:lang w:val="es-PR"/>
        </w:rPr>
        <w:t xml:space="preserve"> </w:t>
      </w:r>
      <w:r>
        <w:rPr>
          <w:lang w:val="es-PR"/>
        </w:rPr>
        <w:t>necesarias para que los costos combinados de las disposiciones relevantes sean menores o iguales a los beneficios de los accidentes que esas disposiciones probablemente prevendrían.</w:t>
      </w:r>
      <w:r w:rsidRPr="008F76BA">
        <w:rPr>
          <w:lang w:val="es-PR"/>
        </w:rPr>
        <w:t xml:space="preserve"> </w:t>
      </w:r>
      <w:r w:rsidRPr="00F447A8">
        <w:rPr>
          <w:lang w:val="es-PR"/>
        </w:rPr>
        <w:t>Finalmente</w:t>
      </w:r>
      <w:r w:rsidRPr="00261D9F">
        <w:rPr>
          <w:lang w:val="es-PR"/>
        </w:rPr>
        <w:t>,</w:t>
      </w:r>
      <w:r>
        <w:rPr>
          <w:lang w:val="es-PR"/>
        </w:rPr>
        <w:t xml:space="preserve"> </w:t>
      </w:r>
      <w:r w:rsidRPr="00275C72">
        <w:rPr>
          <w:lang w:val="es-PR"/>
        </w:rPr>
        <w:t>OSHA</w:t>
      </w:r>
      <w:r>
        <w:rPr>
          <w:lang w:val="es-PR"/>
        </w:rPr>
        <w:t xml:space="preserve"> utilizó los dos análisis de sensitividad que realizó</w:t>
      </w:r>
      <w:r w:rsidRPr="008F76BA">
        <w:rPr>
          <w:lang w:val="es-PR"/>
        </w:rPr>
        <w:t xml:space="preserve"> </w:t>
      </w:r>
      <w:r w:rsidRPr="00261D9F">
        <w:rPr>
          <w:lang w:val="es-PR"/>
        </w:rPr>
        <w:t>(</w:t>
      </w:r>
      <w:r>
        <w:rPr>
          <w:lang w:val="es-PR"/>
        </w:rPr>
        <w:t>es decir, el análisis que muestra el punto de equilibrio</w:t>
      </w:r>
      <w:r w:rsidRPr="008F76BA">
        <w:rPr>
          <w:lang w:val="es-PR"/>
        </w:rPr>
        <w:t xml:space="preserve"> </w:t>
      </w:r>
      <w:r>
        <w:rPr>
          <w:lang w:val="es-PR"/>
        </w:rPr>
        <w:t>para cada disposición individual</w:t>
      </w:r>
      <w:r>
        <w:rPr>
          <w:b/>
          <w:lang w:val="es-PR"/>
        </w:rPr>
        <w:t xml:space="preserve"> </w:t>
      </w:r>
      <w:r w:rsidRPr="009A4776">
        <w:rPr>
          <w:lang w:val="es-PR"/>
        </w:rPr>
        <w:t>y</w:t>
      </w:r>
      <w:r>
        <w:rPr>
          <w:lang w:val="es-PR"/>
        </w:rPr>
        <w:t xml:space="preserve"> el análisis alterno mostrando el punto de equilibrio</w:t>
      </w:r>
      <w:r w:rsidRPr="008F76BA">
        <w:rPr>
          <w:lang w:val="es-PR"/>
        </w:rPr>
        <w:t xml:space="preserve"> </w:t>
      </w:r>
      <w:r>
        <w:rPr>
          <w:lang w:val="es-PR"/>
        </w:rPr>
        <w:t>para las disposiciones combinadas</w:t>
      </w:r>
      <w:r w:rsidRPr="00261D9F">
        <w:rPr>
          <w:lang w:val="es-PR"/>
        </w:rPr>
        <w:t>)</w:t>
      </w:r>
      <w:r>
        <w:rPr>
          <w:lang w:val="es-PR"/>
        </w:rPr>
        <w:t xml:space="preserve"> para reforzar aún más</w:t>
      </w:r>
      <w:r w:rsidRPr="008F76BA">
        <w:rPr>
          <w:lang w:val="es-PR"/>
        </w:rPr>
        <w:t xml:space="preserve"> </w:t>
      </w:r>
      <w:r>
        <w:rPr>
          <w:lang w:val="es-PR"/>
        </w:rPr>
        <w:t>la conclusión tomada por OSHA,</w:t>
      </w:r>
      <w:r w:rsidRPr="008F76BA">
        <w:rPr>
          <w:lang w:val="es-PR"/>
        </w:rPr>
        <w:t xml:space="preserve"> </w:t>
      </w:r>
      <w:r>
        <w:rPr>
          <w:lang w:val="es-PR"/>
        </w:rPr>
        <w:t>en su análisis principal</w:t>
      </w:r>
      <w:r w:rsidRPr="00261D9F">
        <w:rPr>
          <w:lang w:val="es-PR"/>
        </w:rPr>
        <w:t>,</w:t>
      </w:r>
      <w:r>
        <w:rPr>
          <w:lang w:val="es-PR"/>
        </w:rPr>
        <w:t xml:space="preserve"> de que los</w:t>
      </w:r>
      <w:r w:rsidRPr="008F76BA">
        <w:rPr>
          <w:lang w:val="es-PR"/>
        </w:rPr>
        <w:t xml:space="preserve"> </w:t>
      </w:r>
      <w:r>
        <w:rPr>
          <w:lang w:val="es-PR"/>
        </w:rPr>
        <w:t>beneficios</w:t>
      </w:r>
      <w:r w:rsidRPr="008F76BA">
        <w:rPr>
          <w:lang w:val="es-PR"/>
        </w:rPr>
        <w:t xml:space="preserve"> </w:t>
      </w:r>
      <w:r w:rsidRPr="00A45E2C">
        <w:rPr>
          <w:lang w:val="es-PR"/>
        </w:rPr>
        <w:t>de la regla final</w:t>
      </w:r>
      <w:r>
        <w:rPr>
          <w:lang w:val="es-PR"/>
        </w:rPr>
        <w:t xml:space="preserve"> en su totalidad</w:t>
      </w:r>
      <w:r w:rsidRPr="008F76BA">
        <w:rPr>
          <w:lang w:val="es-PR"/>
        </w:rPr>
        <w:t xml:space="preserve"> </w:t>
      </w:r>
      <w:r>
        <w:rPr>
          <w:lang w:val="es-PR"/>
        </w:rPr>
        <w:t>superan los costos de la regla final</w:t>
      </w:r>
      <w:r w:rsidRPr="008F76BA">
        <w:rPr>
          <w:lang w:val="es-PR"/>
        </w:rPr>
        <w:t xml:space="preserve"> </w:t>
      </w:r>
      <w:r>
        <w:rPr>
          <w:lang w:val="es-PR"/>
        </w:rPr>
        <w:t>en su conjunto.</w:t>
      </w:r>
    </w:p>
    <w:p w:rsidR="003A3FCC" w:rsidRPr="004E5E1E" w:rsidRDefault="003A3FCC" w:rsidP="00215947">
      <w:pPr>
        <w:jc w:val="both"/>
        <w:rPr>
          <w:b/>
          <w:lang w:val="es-PR"/>
        </w:rPr>
      </w:pPr>
    </w:p>
    <w:p w:rsidR="00215947" w:rsidRPr="003A3FCC" w:rsidRDefault="00215947" w:rsidP="00215947">
      <w:pPr>
        <w:jc w:val="both"/>
        <w:rPr>
          <w:b/>
          <w:lang w:val="es-PR"/>
        </w:rPr>
      </w:pPr>
      <w:r w:rsidRPr="003A3FCC">
        <w:rPr>
          <w:b/>
          <w:lang w:val="es-PR"/>
        </w:rPr>
        <w:t>2. Análisis de accidentes</w:t>
      </w:r>
    </w:p>
    <w:p w:rsidR="003A3FCC" w:rsidRPr="004E5E1E" w:rsidRDefault="003A3FCC" w:rsidP="00215947">
      <w:pPr>
        <w:jc w:val="both"/>
        <w:rPr>
          <w:b/>
          <w:lang w:val="es-PR"/>
        </w:rPr>
      </w:pPr>
    </w:p>
    <w:p w:rsidR="00215947" w:rsidRDefault="00215947" w:rsidP="00215947">
      <w:pPr>
        <w:jc w:val="both"/>
        <w:rPr>
          <w:vertAlign w:val="superscript"/>
          <w:lang w:val="es-PR"/>
        </w:rPr>
      </w:pPr>
      <w:r>
        <w:rPr>
          <w:lang w:val="es-PR"/>
        </w:rPr>
        <w:t>El primer paso en cada uno de estos análisis era examinar los expedientes de accidentes para determinar cuántas muertes y lesiones no fatales las disposiciones relevantes de la regla final podrían prevenir potencialmente. En su análisis de accidentes para la regla propuesta,</w:t>
      </w:r>
      <w:r w:rsidRPr="008F76BA">
        <w:rPr>
          <w:lang w:val="es-PR"/>
        </w:rPr>
        <w:t xml:space="preserve"> </w:t>
      </w:r>
      <w:r w:rsidRPr="00D43E8E">
        <w:rPr>
          <w:lang w:val="es-PR"/>
        </w:rPr>
        <w:t>CONSAD</w:t>
      </w:r>
      <w:r>
        <w:rPr>
          <w:lang w:val="es-PR"/>
        </w:rPr>
        <w:t xml:space="preserve"> examinó los datos relevantes sobre accidentes obtenidos del </w:t>
      </w:r>
      <w:ins w:id="10" w:author="Perez, Jaime - OSHA State (PR-SP)" w:date="2005-01-20T11:22:00Z">
        <w:r w:rsidRPr="00463674">
          <w:rPr>
            <w:lang w:val="es-PR"/>
          </w:rPr>
          <w:t>Sistema Integrado de Información Gerencial</w:t>
        </w:r>
      </w:ins>
      <w:r w:rsidRPr="008F76BA">
        <w:rPr>
          <w:lang w:val="es-PR"/>
        </w:rPr>
        <w:t xml:space="preserve"> </w:t>
      </w:r>
      <w:r w:rsidRPr="00A3765A">
        <w:rPr>
          <w:lang w:val="es-PR"/>
        </w:rPr>
        <w:t>(IMIS)</w:t>
      </w:r>
      <w:r>
        <w:rPr>
          <w:lang w:val="es-PR"/>
        </w:rPr>
        <w:t xml:space="preserve"> de OSHA para el período del 1 de enero de 1994 hasta el 31 de marzo de 2000</w:t>
      </w:r>
      <w:r w:rsidRPr="008F76BA">
        <w:rPr>
          <w:lang w:val="es-PR"/>
        </w:rPr>
        <w:t xml:space="preserve"> </w:t>
      </w:r>
      <w:r w:rsidRPr="008A3E14">
        <w:rPr>
          <w:lang w:val="es-PR"/>
        </w:rPr>
        <w:t>(Ex.</w:t>
      </w:r>
      <w:r w:rsidRPr="008F76BA">
        <w:rPr>
          <w:lang w:val="es-PR"/>
        </w:rPr>
        <w:t xml:space="preserve"> </w:t>
      </w:r>
      <w:r w:rsidRPr="00261D9F">
        <w:rPr>
          <w:lang w:val="es-PR"/>
        </w:rPr>
        <w:t>0031).</w:t>
      </w:r>
      <w:r w:rsidRPr="008F76BA">
        <w:rPr>
          <w:lang w:val="es-PR"/>
        </w:rPr>
        <w:t xml:space="preserve"> </w:t>
      </w:r>
      <w:r w:rsidRPr="00275C72">
        <w:rPr>
          <w:lang w:val="es-PR"/>
        </w:rPr>
        <w:t>OSHA</w:t>
      </w:r>
      <w:r>
        <w:rPr>
          <w:lang w:val="es-PR"/>
        </w:rPr>
        <w:t xml:space="preserve"> revisó accidentes en el análisis de CONSAD que ocurrieron en o después del 1 de enero de 1995</w:t>
      </w:r>
      <w:r w:rsidRPr="00D54BC4">
        <w:rPr>
          <w:lang w:val="es-PR"/>
        </w:rPr>
        <w:t>—</w:t>
      </w:r>
      <w:r>
        <w:rPr>
          <w:lang w:val="es-PR"/>
        </w:rPr>
        <w:t>un total de 268 accidentes.</w:t>
      </w:r>
      <w:r w:rsidR="003A3FCC">
        <w:rPr>
          <w:rStyle w:val="FootnoteReference"/>
          <w:lang w:val="es-PR"/>
        </w:rPr>
        <w:footnoteReference w:id="506"/>
      </w:r>
      <w:r w:rsidR="003A3FCC">
        <w:rPr>
          <w:lang w:val="es-PR"/>
        </w:rPr>
        <w:t xml:space="preserve">  </w:t>
      </w:r>
      <w:r>
        <w:rPr>
          <w:lang w:val="es-PR"/>
        </w:rPr>
        <w:t>Para cada accidente,</w:t>
      </w:r>
      <w:r w:rsidRPr="008F76BA">
        <w:rPr>
          <w:lang w:val="es-PR"/>
        </w:rPr>
        <w:t xml:space="preserve"> </w:t>
      </w:r>
      <w:r w:rsidRPr="00B46A3F">
        <w:rPr>
          <w:lang w:val="es-PR"/>
        </w:rPr>
        <w:t>OSHA</w:t>
      </w:r>
      <w:r>
        <w:rPr>
          <w:lang w:val="es-PR"/>
        </w:rPr>
        <w:t xml:space="preserve"> identificó las disposiciones con costos en</w:t>
      </w:r>
      <w:r w:rsidRPr="008F76BA">
        <w:rPr>
          <w:lang w:val="es-PR"/>
        </w:rPr>
        <w:t xml:space="preserve"> </w:t>
      </w:r>
      <w:r w:rsidRPr="007D34DF">
        <w:rPr>
          <w:lang w:val="es-PR"/>
        </w:rPr>
        <w:t>la regla final</w:t>
      </w:r>
      <w:r>
        <w:rPr>
          <w:lang w:val="es-PR"/>
        </w:rPr>
        <w:t xml:space="preserve"> que podría ayudar a prevenir el accidente. La Tabla</w:t>
      </w:r>
      <w:r w:rsidRPr="008F76BA">
        <w:rPr>
          <w:lang w:val="es-PR"/>
        </w:rPr>
        <w:t xml:space="preserve"> </w:t>
      </w:r>
      <w:r w:rsidRPr="00261D9F">
        <w:rPr>
          <w:lang w:val="es-PR"/>
        </w:rPr>
        <w:t>23</w:t>
      </w:r>
      <w:r>
        <w:rPr>
          <w:lang w:val="es-PR"/>
        </w:rPr>
        <w:t xml:space="preserve"> hace lista de los criterios generales que OSHA usó para evaluar cada accidente, y la discusión siguiente explica en mayor detalle cómo</w:t>
      </w:r>
      <w:r w:rsidRPr="008F76BA">
        <w:rPr>
          <w:lang w:val="es-PR"/>
        </w:rPr>
        <w:t xml:space="preserve"> </w:t>
      </w:r>
      <w:r w:rsidRPr="00CA5D68">
        <w:rPr>
          <w:lang w:val="es-PR"/>
        </w:rPr>
        <w:t>la Agencia</w:t>
      </w:r>
      <w:r>
        <w:rPr>
          <w:lang w:val="es-PR"/>
        </w:rPr>
        <w:t xml:space="preserve"> aplicó estos criterios y cómo cumplir con las respectivas disposiciones</w:t>
      </w:r>
      <w:r w:rsidRPr="008F76BA">
        <w:rPr>
          <w:lang w:val="es-PR"/>
        </w:rPr>
        <w:t xml:space="preserve"> </w:t>
      </w:r>
      <w:r w:rsidRPr="00385646">
        <w:rPr>
          <w:lang w:val="es-PR"/>
        </w:rPr>
        <w:t>en la regla final</w:t>
      </w:r>
      <w:r>
        <w:rPr>
          <w:lang w:val="es-PR"/>
        </w:rPr>
        <w:t xml:space="preserve"> contribuiría a la prevención de accidentes en cada categoría. Los detalles completos de este análisis de accidentes están en una impresión</w:t>
      </w:r>
      <w:r w:rsidRPr="008F76BA">
        <w:rPr>
          <w:lang w:val="es-PR"/>
        </w:rPr>
        <w:t xml:space="preserve"> </w:t>
      </w:r>
      <w:r w:rsidRPr="00261D9F">
        <w:rPr>
          <w:lang w:val="es-PR"/>
        </w:rPr>
        <w:t>[1]</w:t>
      </w:r>
      <w:r w:rsidRPr="0043477A">
        <w:rPr>
          <w:lang w:val="es-PR"/>
        </w:rPr>
        <w:t xml:space="preserve"> y</w:t>
      </w:r>
      <w:r>
        <w:rPr>
          <w:lang w:val="es-PR"/>
        </w:rPr>
        <w:t xml:space="preserve"> una tabla de cómputos</w:t>
      </w:r>
      <w:r w:rsidRPr="008F76BA">
        <w:rPr>
          <w:lang w:val="es-PR"/>
        </w:rPr>
        <w:t xml:space="preserve"> </w:t>
      </w:r>
      <w:r w:rsidRPr="00261D9F">
        <w:rPr>
          <w:lang w:val="es-PR"/>
        </w:rPr>
        <w:t>[2]</w:t>
      </w:r>
      <w:r>
        <w:rPr>
          <w:lang w:val="es-PR"/>
        </w:rPr>
        <w:t xml:space="preserve"> mostrando el análisis de cada accidente, incluyendo la descripción original del accidente,</w:t>
      </w:r>
      <w:r w:rsidRPr="0043477A">
        <w:rPr>
          <w:lang w:val="es-PR"/>
        </w:rPr>
        <w:t xml:space="preserve"> y </w:t>
      </w:r>
      <w:r>
        <w:rPr>
          <w:lang w:val="es-PR"/>
        </w:rPr>
        <w:t>cualquier comentario sobre por qué OSHA clasificó el accidente de la manera en que lo hizo.</w:t>
      </w:r>
      <w:r w:rsidR="003A3FCC">
        <w:rPr>
          <w:rStyle w:val="FootnoteReference"/>
          <w:lang w:val="es-PR"/>
        </w:rPr>
        <w:footnoteReference w:id="507"/>
      </w:r>
    </w:p>
    <w:p w:rsidR="003A3FCC" w:rsidRPr="004E5E1E" w:rsidRDefault="003A3FCC" w:rsidP="00215947">
      <w:pPr>
        <w:jc w:val="both"/>
        <w:rPr>
          <w:b/>
          <w:lang w:val="es-PR"/>
        </w:rPr>
      </w:pPr>
    </w:p>
    <w:p w:rsidR="00215947" w:rsidRPr="004E5E1E" w:rsidRDefault="00215947" w:rsidP="00215947">
      <w:pPr>
        <w:jc w:val="both"/>
        <w:rPr>
          <w:b/>
          <w:lang w:val="es-PR"/>
        </w:rPr>
      </w:pPr>
      <w:r>
        <w:rPr>
          <w:lang w:val="es-PR"/>
        </w:rPr>
        <w:t>Cabe mencionar que los compendios de accidentes individuales típicamente no indican si:</w:t>
      </w:r>
      <w:r w:rsidRPr="008F76BA">
        <w:rPr>
          <w:lang w:val="es-PR"/>
        </w:rPr>
        <w:t xml:space="preserve"> </w:t>
      </w:r>
      <w:r>
        <w:rPr>
          <w:lang w:val="es-PR"/>
        </w:rPr>
        <w:t>un patrono anfitrión suministró a un patrono contratista la información disponible sobre la instalación involucrada en el accidente;</w:t>
      </w:r>
      <w:r w:rsidRPr="008F76BA">
        <w:rPr>
          <w:lang w:val="es-PR"/>
        </w:rPr>
        <w:t xml:space="preserve"> </w:t>
      </w:r>
      <w:r>
        <w:rPr>
          <w:lang w:val="es-PR"/>
        </w:rPr>
        <w:t>el patrono suministró al empleado a cargo tal información; o los empleados recibieron adiestramiento sobre las prácticas de trabajo requeridas por</w:t>
      </w:r>
      <w:r w:rsidRPr="008F76BA">
        <w:rPr>
          <w:lang w:val="es-PR"/>
        </w:rPr>
        <w:t xml:space="preserve"> </w:t>
      </w:r>
      <w:r w:rsidRPr="007D34DF">
        <w:rPr>
          <w:lang w:val="es-PR"/>
        </w:rPr>
        <w:t xml:space="preserve">la regla final </w:t>
      </w:r>
      <w:r>
        <w:rPr>
          <w:lang w:val="es-PR"/>
        </w:rPr>
        <w:t>e involucradas en el accidente</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w:t>
      </w:r>
      <w:r w:rsidRPr="00275C72">
        <w:rPr>
          <w:lang w:val="es-PR"/>
        </w:rPr>
        <w:t>OSHA</w:t>
      </w:r>
      <w:r>
        <w:rPr>
          <w:lang w:val="es-PR"/>
        </w:rPr>
        <w:t xml:space="preserve"> sólo puede indicar que los accidentes eran de una clase que la transferencia de información, sesiones de instrucciones de trabajo o adiestramiento prevendrían, pero no si realmente hubo una adecuada transferencia de información, sesiones de instrucciones de trabajo o adiestramiento.</w:t>
      </w:r>
      <w:r w:rsidRPr="008F76BA">
        <w:rPr>
          <w:lang w:val="es-PR"/>
        </w:rPr>
        <w:t xml:space="preserve"> </w:t>
      </w:r>
      <w:r w:rsidRPr="00275C72">
        <w:rPr>
          <w:lang w:val="es-PR"/>
        </w:rPr>
        <w:t>OSHA</w:t>
      </w:r>
      <w:r>
        <w:rPr>
          <w:lang w:val="es-PR"/>
        </w:rPr>
        <w:t xml:space="preserve"> considera que los requisitos sobre transferencia de información, sesiones de instrucciones de trabajo y adiestramiento son pre-requisitos</w:t>
      </w:r>
      <w:r w:rsidRPr="008F76BA">
        <w:rPr>
          <w:lang w:val="es-PR"/>
        </w:rPr>
        <w:t xml:space="preserve"> </w:t>
      </w:r>
      <w:r>
        <w:rPr>
          <w:lang w:val="es-PR"/>
        </w:rPr>
        <w:t>para el cumplimiento con las prácticas de trabajo en</w:t>
      </w:r>
      <w:r w:rsidRPr="008F76BA">
        <w:rPr>
          <w:lang w:val="es-PR"/>
        </w:rPr>
        <w:t xml:space="preserve"> </w:t>
      </w:r>
      <w:r w:rsidRPr="00117E12">
        <w:rPr>
          <w:lang w:val="es-PR"/>
        </w:rPr>
        <w:t>la regla final.</w:t>
      </w:r>
      <w:r w:rsidRPr="008F76BA">
        <w:rPr>
          <w:lang w:val="es-PR"/>
        </w:rPr>
        <w:t xml:space="preserve"> </w:t>
      </w:r>
      <w:r>
        <w:rPr>
          <w:lang w:val="es-PR"/>
        </w:rPr>
        <w:t>Sin suficiente información sobre las características y condiciones del trabajo y el adiestramiento sobre las prácticas de trabajo que la regla final requiere, no es probable que los empleados sean capaces de completar de manera segura el trabajo o seguir esas reglas de trabajo.</w:t>
      </w:r>
      <w:r w:rsidRPr="008F76BA">
        <w:rPr>
          <w:lang w:val="es-PR"/>
        </w:rPr>
        <w:t xml:space="preserve"> </w:t>
      </w:r>
      <w:r w:rsidRPr="00B666F1">
        <w:rPr>
          <w:lang w:val="es-PR"/>
        </w:rPr>
        <w:t>Por ejemplo</w:t>
      </w:r>
      <w:r w:rsidRPr="00261D9F">
        <w:rPr>
          <w:lang w:val="es-PR"/>
        </w:rPr>
        <w:t>,</w:t>
      </w:r>
      <w:r>
        <w:rPr>
          <w:lang w:val="es-PR"/>
        </w:rPr>
        <w:t xml:space="preserve"> si los empleados desconocen el voltaje de las partes vivas expuestas, no podrán ser capaces de determinar la apropiada</w:t>
      </w:r>
      <w:r>
        <w:rPr>
          <w:b/>
          <w:lang w:val="es-PR"/>
        </w:rPr>
        <w:t xml:space="preserve"> </w:t>
      </w:r>
      <w:r w:rsidRPr="00422666">
        <w:rPr>
          <w:lang w:val="es-PR"/>
        </w:rPr>
        <w:t>distancia mínima de acercamiento</w:t>
      </w:r>
      <w:r>
        <w:rPr>
          <w:lang w:val="es-PR"/>
        </w:rPr>
        <w:t xml:space="preserve"> o seleccionar una ubicación de trabajo segura</w:t>
      </w:r>
      <w:r w:rsidRPr="008F76BA">
        <w:rPr>
          <w:lang w:val="es-PR"/>
        </w:rPr>
        <w:t xml:space="preserve"> </w:t>
      </w:r>
      <w:r>
        <w:rPr>
          <w:lang w:val="es-PR"/>
        </w:rPr>
        <w:t xml:space="preserve">respecto a esas partes vivas. Según se menciona bajo el resumen y explicación para </w:t>
      </w:r>
      <w:r w:rsidRPr="0007415B">
        <w:rPr>
          <w:lang w:val="es-PR"/>
        </w:rPr>
        <w:t xml:space="preserve">la versión final de las secs. </w:t>
      </w:r>
      <w:r w:rsidRPr="00261D9F">
        <w:rPr>
          <w:lang w:val="es-PR"/>
        </w:rPr>
        <w:t>1926.950</w:t>
      </w:r>
      <w:r w:rsidRPr="00FC1AE6">
        <w:rPr>
          <w:lang w:val="es-PR"/>
        </w:rPr>
        <w:t>(c)</w:t>
      </w:r>
      <w:r w:rsidRPr="008F76BA">
        <w:rPr>
          <w:lang w:val="es-PR"/>
        </w:rPr>
        <w:t xml:space="preserve"> </w:t>
      </w:r>
      <w:r>
        <w:rPr>
          <w:lang w:val="es-PR"/>
        </w:rPr>
        <w:t>y</w:t>
      </w:r>
      <w:r>
        <w:rPr>
          <w:b/>
          <w:lang w:val="es-PR"/>
        </w:rPr>
        <w:t xml:space="preserve"> </w:t>
      </w:r>
      <w:r w:rsidRPr="00261D9F">
        <w:rPr>
          <w:lang w:val="es-PR"/>
        </w:rPr>
        <w:t>1926.952</w:t>
      </w:r>
      <w:r w:rsidRPr="001543BF">
        <w:rPr>
          <w:lang w:val="es-PR"/>
        </w:rPr>
        <w:t>(a)</w:t>
      </w:r>
      <w:r w:rsidRPr="00261D9F">
        <w:rPr>
          <w:lang w:val="es-PR"/>
        </w:rPr>
        <w:t>(1),</w:t>
      </w:r>
      <w:r>
        <w:rPr>
          <w:lang w:val="es-PR"/>
        </w:rPr>
        <w:t xml:space="preserve"> los patronos anfitriones no siempre proveen información adecuada a los patronos contratistas</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877</w:t>
      </w:r>
      <w:r w:rsidRPr="004E2E6F">
        <w:rPr>
          <w:lang w:val="es-PR"/>
        </w:rPr>
        <w:t>–</w:t>
      </w:r>
      <w:r w:rsidRPr="00261D9F">
        <w:rPr>
          <w:lang w:val="es-PR"/>
        </w:rPr>
        <w:t>878,</w:t>
      </w:r>
      <w:r>
        <w:rPr>
          <w:lang w:val="es-PR"/>
        </w:rPr>
        <w:t xml:space="preserve"> </w:t>
      </w:r>
      <w:r w:rsidRPr="00261D9F">
        <w:rPr>
          <w:lang w:val="es-PR"/>
        </w:rPr>
        <w:t>1240,</w:t>
      </w:r>
      <w:r w:rsidRPr="008F76BA">
        <w:rPr>
          <w:lang w:val="es-PR"/>
        </w:rPr>
        <w:t xml:space="preserve"> </w:t>
      </w:r>
      <w:r w:rsidRPr="00261D9F">
        <w:rPr>
          <w:lang w:val="es-PR"/>
        </w:rPr>
        <w:t>1333),</w:t>
      </w:r>
      <w:r w:rsidRPr="0043477A">
        <w:rPr>
          <w:lang w:val="es-PR"/>
        </w:rPr>
        <w:t xml:space="preserve"> y</w:t>
      </w:r>
      <w:r>
        <w:rPr>
          <w:lang w:val="es-PR"/>
        </w:rPr>
        <w:t xml:space="preserve"> los patronos no siempre proveen información adecuada a los empleados a cargo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DB069B">
        <w:rPr>
          <w:lang w:val="es-PR"/>
        </w:rPr>
        <w:t xml:space="preserve"> Ex.</w:t>
      </w:r>
      <w:r w:rsidRPr="008F76BA">
        <w:rPr>
          <w:lang w:val="es-PR"/>
        </w:rPr>
        <w:t xml:space="preserve"> </w:t>
      </w:r>
      <w:r w:rsidRPr="00261D9F">
        <w:rPr>
          <w:lang w:val="es-PR"/>
        </w:rPr>
        <w:t>0002</w:t>
      </w:r>
      <w:r w:rsidR="003A3FCC">
        <w:rPr>
          <w:rStyle w:val="FootnoteReference"/>
          <w:lang w:val="es-PR"/>
        </w:rPr>
        <w:footnoteReference w:id="508"/>
      </w:r>
      <w:r w:rsidRPr="008F76BA">
        <w:rPr>
          <w:lang w:val="es-PR"/>
        </w:rPr>
        <w:t xml:space="preserve"> </w:t>
      </w:r>
      <w:r w:rsidRPr="00261D9F">
        <w:rPr>
          <w:lang w:val="es-PR"/>
        </w:rPr>
        <w:t>).</w:t>
      </w:r>
      <w:r>
        <w:rPr>
          <w:lang w:val="es-PR"/>
        </w:rPr>
        <w:t xml:space="preserve"> Además, según se explicara en el resumen y explicación para la</w:t>
      </w:r>
      <w:r w:rsidRPr="008F76BA">
        <w:rPr>
          <w:lang w:val="es-PR"/>
        </w:rPr>
        <w:t xml:space="preserve"> </w:t>
      </w:r>
      <w:r w:rsidRPr="00287065">
        <w:rPr>
          <w:lang w:val="es-PR"/>
        </w:rPr>
        <w:t xml:space="preserve">versión final de la sec. </w:t>
      </w:r>
      <w:r w:rsidRPr="00261D9F">
        <w:rPr>
          <w:lang w:val="es-PR"/>
        </w:rPr>
        <w:t>1926.950</w:t>
      </w:r>
      <w:r w:rsidRPr="00FC1AE6">
        <w:rPr>
          <w:lang w:val="es-PR"/>
        </w:rPr>
        <w:t>(b)</w:t>
      </w:r>
      <w:r w:rsidRPr="00261D9F">
        <w:rPr>
          <w:lang w:val="es-PR"/>
        </w:rPr>
        <w:t>,</w:t>
      </w:r>
      <w:r>
        <w:rPr>
          <w:lang w:val="es-PR"/>
        </w:rPr>
        <w:t xml:space="preserve"> </w:t>
      </w:r>
      <w:r w:rsidRPr="00296A69">
        <w:rPr>
          <w:lang w:val="es-PR"/>
        </w:rPr>
        <w:t>participantes del proceso de reglamentación</w:t>
      </w:r>
      <w:r>
        <w:rPr>
          <w:lang w:val="es-PR"/>
        </w:rPr>
        <w:t xml:space="preserve"> reconocieron ampliamente la importancia del adiestramiento para garantizar que los empleados usen las prácticas de trabajo relacionadas con la seguridad requeridas por </w:t>
      </w:r>
      <w:r w:rsidRPr="007D34DF">
        <w:rPr>
          <w:lang w:val="es-PR"/>
        </w:rPr>
        <w:t xml:space="preserve">la regla final </w:t>
      </w:r>
      <w:r w:rsidRPr="005F0927">
        <w:rPr>
          <w:lang w:val="es-PR"/>
        </w:rPr>
        <w:t>(véase,</w:t>
      </w:r>
      <w:r w:rsidRPr="008F76BA">
        <w:rPr>
          <w:lang w:val="es-PR"/>
        </w:rPr>
        <w:t xml:space="preserve"> </w:t>
      </w:r>
      <w:r w:rsidRPr="009D3FF8">
        <w:rPr>
          <w:lang w:val="es-PR"/>
        </w:rPr>
        <w:t>por ejemplo</w:t>
      </w:r>
      <w:r w:rsidRPr="00261D9F">
        <w:rPr>
          <w:lang w:val="es-PR"/>
        </w:rPr>
        <w:t>,</w:t>
      </w:r>
      <w:r w:rsidRPr="008F76BA">
        <w:rPr>
          <w:lang w:val="es-PR"/>
        </w:rPr>
        <w:t xml:space="preserve"> </w:t>
      </w:r>
      <w:r w:rsidRPr="00570CB1">
        <w:rPr>
          <w:lang w:val="es-PR"/>
        </w:rPr>
        <w:t>Ex.</w:t>
      </w:r>
      <w:r w:rsidRPr="008F76BA">
        <w:rPr>
          <w:lang w:val="es-PR"/>
        </w:rPr>
        <w:t xml:space="preserve"> </w:t>
      </w:r>
      <w:r w:rsidRPr="00261D9F">
        <w:rPr>
          <w:lang w:val="es-PR"/>
        </w:rPr>
        <w:t>0219;</w:t>
      </w:r>
      <w:r w:rsidRPr="008F76BA">
        <w:rPr>
          <w:lang w:val="es-PR"/>
        </w:rPr>
        <w:t xml:space="preserve"> </w:t>
      </w:r>
      <w:r w:rsidRPr="00E1024E">
        <w:rPr>
          <w:lang w:val="es-PR"/>
        </w:rPr>
        <w:t xml:space="preserve">Tr. </w:t>
      </w:r>
      <w:r w:rsidRPr="00261D9F">
        <w:rPr>
          <w:lang w:val="es-PR"/>
        </w:rPr>
        <w:t>876).</w:t>
      </w:r>
      <w:r w:rsidRPr="008F76BA">
        <w:rPr>
          <w:lang w:val="es-PR"/>
        </w:rPr>
        <w:t xml:space="preserve"> </w:t>
      </w:r>
      <w:r w:rsidRPr="00B46A3F">
        <w:rPr>
          <w:lang w:val="es-PR"/>
        </w:rPr>
        <w:t>OSHA</w:t>
      </w:r>
      <w:r w:rsidRPr="00261D9F">
        <w:rPr>
          <w:lang w:val="es-PR"/>
        </w:rPr>
        <w:t>,</w:t>
      </w:r>
      <w:r>
        <w:rPr>
          <w:lang w:val="es-PR"/>
        </w:rPr>
        <w:t xml:space="preserve"> por lo tanto, considera que los requisitos de transferencia de información, sesión de instrucciones de trabajo y adiestramiento son complementos necesarios para los requisitos de prácticas de trabajo</w:t>
      </w:r>
      <w:r w:rsidRPr="008F76BA">
        <w:rPr>
          <w:lang w:val="es-PR"/>
        </w:rPr>
        <w:t xml:space="preserve"> </w:t>
      </w:r>
      <w:r w:rsidRPr="00385646">
        <w:rPr>
          <w:lang w:val="es-PR"/>
        </w:rPr>
        <w:t>en la regla final</w:t>
      </w:r>
      <w:r w:rsidRPr="00261D9F">
        <w:rPr>
          <w:lang w:val="es-PR"/>
        </w:rPr>
        <w:t>,</w:t>
      </w:r>
      <w:r>
        <w:rPr>
          <w:lang w:val="es-PR"/>
        </w:rPr>
        <w:t xml:space="preserve"> incluyendo disposiciones de protección contra caídas</w:t>
      </w:r>
      <w:r w:rsidRPr="00261D9F">
        <w:rPr>
          <w:lang w:val="es-PR"/>
        </w:rPr>
        <w:t>,</w:t>
      </w:r>
      <w:r>
        <w:rPr>
          <w:lang w:val="es-PR"/>
        </w:rPr>
        <w:t xml:space="preserve"> distancias de acercamiento y protección contra destellos por arco eléctrico.</w:t>
      </w:r>
      <w:r w:rsidRPr="008F76BA">
        <w:rPr>
          <w:lang w:val="es-PR"/>
        </w:rPr>
        <w:t xml:space="preserve"> </w:t>
      </w:r>
      <w:r w:rsidRPr="001D7A49">
        <w:rPr>
          <w:lang w:val="es-PR"/>
        </w:rPr>
        <w:t>Por consiguiente</w:t>
      </w:r>
      <w:r w:rsidRPr="00261D9F">
        <w:rPr>
          <w:lang w:val="es-PR"/>
        </w:rPr>
        <w:t>,</w:t>
      </w:r>
      <w:r>
        <w:rPr>
          <w:lang w:val="es-PR"/>
        </w:rPr>
        <w:t xml:space="preserve"> </w:t>
      </w:r>
      <w:r w:rsidRPr="00CA5D68">
        <w:rPr>
          <w:lang w:val="es-PR"/>
        </w:rPr>
        <w:t>la Agencia</w:t>
      </w:r>
      <w:r>
        <w:rPr>
          <w:lang w:val="es-PR"/>
        </w:rPr>
        <w:t xml:space="preserve"> atribuyó algunos accidentes, en parte, a que el patrono no suministró a los patronos contratistas la información necesaria</w:t>
      </w:r>
      <w:r w:rsidRPr="008F76BA">
        <w:rPr>
          <w:lang w:val="es-PR"/>
        </w:rPr>
        <w:t xml:space="preserve"> </w:t>
      </w:r>
      <w:r>
        <w:rPr>
          <w:lang w:val="es-PR"/>
        </w:rPr>
        <w:t xml:space="preserve">para cumplir con </w:t>
      </w:r>
      <w:r w:rsidRPr="007D34DF">
        <w:rPr>
          <w:lang w:val="es-PR"/>
        </w:rPr>
        <w:t>la regla final</w:t>
      </w:r>
      <w:r>
        <w:rPr>
          <w:lang w:val="es-PR"/>
        </w:rPr>
        <w:t xml:space="preserve"> o a los empleados con la necesaria información o adiestramiento para cumplir con</w:t>
      </w:r>
      <w:r w:rsidRPr="008F76BA">
        <w:rPr>
          <w:lang w:val="es-PR"/>
        </w:rPr>
        <w:t xml:space="preserve"> </w:t>
      </w:r>
      <w:r>
        <w:rPr>
          <w:lang w:val="es-PR"/>
        </w:rPr>
        <w:t>las prácticas de trabajo que requiere la regla final,</w:t>
      </w:r>
      <w:r w:rsidRPr="008F76BA">
        <w:rPr>
          <w:lang w:val="es-PR"/>
        </w:rPr>
        <w:t xml:space="preserve"> </w:t>
      </w:r>
      <w:r>
        <w:rPr>
          <w:lang w:val="es-PR"/>
        </w:rPr>
        <w:t>aún si los compendios de accidentes no indicaban claramente que los patronos contratistas o los empleados carecían de tal información o adiestramiento.</w:t>
      </w:r>
      <w:r w:rsidR="003A3FCC">
        <w:rPr>
          <w:lang w:val="es-PR"/>
        </w:rPr>
        <w:t xml:space="preserve"> </w:t>
      </w:r>
      <w:r w:rsidR="003A3FCC">
        <w:rPr>
          <w:rStyle w:val="FootnoteReference"/>
          <w:lang w:val="es-PR"/>
        </w:rPr>
        <w:footnoteReference w:id="509"/>
      </w:r>
      <w:r w:rsidRPr="008F76BA">
        <w:rPr>
          <w:lang w:val="es-PR"/>
        </w:rPr>
        <w:t xml:space="preserve"> </w:t>
      </w:r>
      <w:r w:rsidRPr="007F404A">
        <w:rPr>
          <w:lang w:val="es-PR"/>
        </w:rPr>
        <w:t>Sin embargo</w:t>
      </w:r>
      <w:r w:rsidRPr="00261D9F">
        <w:rPr>
          <w:lang w:val="es-PR"/>
        </w:rPr>
        <w:t>,</w:t>
      </w:r>
      <w:r w:rsidRPr="008F76BA">
        <w:rPr>
          <w:lang w:val="es-PR"/>
        </w:rPr>
        <w:t xml:space="preserve"> </w:t>
      </w:r>
      <w:r>
        <w:rPr>
          <w:lang w:val="es-PR"/>
        </w:rPr>
        <w:t>en casos donde la descripción del accidente indicó que ocurrieron las apropiadas transferencias de información (entre los patronos anfitriones y los patronos contratistas o entre el patrono y el empleado a cargo) o adiestramiento, OSHA no consideró el accidente potencialmente prevenible con las disposiciones sobre transferencia de información, sesión de instrucciones de trabajo, o adiestramiento.</w:t>
      </w:r>
    </w:p>
    <w:p w:rsidR="003A3FCC" w:rsidRDefault="003A3FCC" w:rsidP="00215947">
      <w:pPr>
        <w:jc w:val="both"/>
        <w:rPr>
          <w:lang w:val="es-PR"/>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4720"/>
        <w:gridCol w:w="4640"/>
      </w:tblGrid>
      <w:tr w:rsidR="00AF25A4" w:rsidRPr="001D3669" w:rsidTr="00AF25A4">
        <w:trPr>
          <w:tblHeader/>
        </w:trPr>
        <w:tc>
          <w:tcPr>
            <w:tcW w:w="9576" w:type="dxa"/>
            <w:gridSpan w:val="2"/>
          </w:tcPr>
          <w:p w:rsidR="00AF25A4" w:rsidRPr="00AF25A4" w:rsidRDefault="00AF25A4" w:rsidP="00AF25A4">
            <w:pPr>
              <w:jc w:val="center"/>
              <w:rPr>
                <w:rFonts w:ascii="Arial Narrow" w:hAnsi="Arial Narrow"/>
                <w:b/>
                <w:sz w:val="20"/>
                <w:szCs w:val="20"/>
                <w:lang w:val="es-PR"/>
              </w:rPr>
            </w:pPr>
            <w:r w:rsidRPr="00AF25A4">
              <w:rPr>
                <w:rFonts w:ascii="Arial Narrow" w:hAnsi="Arial Narrow"/>
                <w:b/>
                <w:sz w:val="20"/>
                <w:szCs w:val="20"/>
                <w:lang w:val="es-PR"/>
              </w:rPr>
              <w:t>TABLA 23—CRITERIOS GENERALES PARA DETERMINAR SI LAS DISPOSICIONES RELACIONADAS CON COSTOS PODRÍAN HABER PREVENIDO ACCIDENTES</w:t>
            </w:r>
          </w:p>
          <w:p w:rsidR="00AF25A4" w:rsidRDefault="00AF25A4" w:rsidP="00215947">
            <w:pPr>
              <w:jc w:val="both"/>
              <w:rPr>
                <w:lang w:val="es-PR"/>
              </w:rPr>
            </w:pPr>
          </w:p>
        </w:tc>
      </w:tr>
      <w:tr w:rsidR="00791AB5" w:rsidTr="001411E8">
        <w:trPr>
          <w:trHeight w:val="505"/>
          <w:tblHeader/>
        </w:trPr>
        <w:tc>
          <w:tcPr>
            <w:tcW w:w="4788" w:type="dxa"/>
          </w:tcPr>
          <w:p w:rsidR="00791AB5" w:rsidRPr="00AF25A4" w:rsidRDefault="00791AB5" w:rsidP="00AF25A4">
            <w:pPr>
              <w:jc w:val="center"/>
              <w:rPr>
                <w:rFonts w:ascii="Arial Narrow" w:hAnsi="Arial Narrow"/>
                <w:b/>
                <w:sz w:val="20"/>
                <w:szCs w:val="20"/>
                <w:lang w:val="es-PR"/>
              </w:rPr>
            </w:pPr>
            <w:r>
              <w:rPr>
                <w:rFonts w:ascii="Arial Narrow" w:hAnsi="Arial Narrow"/>
                <w:b/>
                <w:sz w:val="20"/>
                <w:szCs w:val="20"/>
                <w:lang w:val="es-PR"/>
              </w:rPr>
              <w:t>Categorías de requsitos</w:t>
            </w:r>
          </w:p>
        </w:tc>
        <w:tc>
          <w:tcPr>
            <w:tcW w:w="4788" w:type="dxa"/>
          </w:tcPr>
          <w:p w:rsidR="00791AB5" w:rsidRPr="00AF25A4" w:rsidRDefault="00791AB5" w:rsidP="00AF25A4">
            <w:pPr>
              <w:jc w:val="center"/>
              <w:rPr>
                <w:rFonts w:ascii="Arial Narrow" w:hAnsi="Arial Narrow"/>
                <w:b/>
                <w:sz w:val="20"/>
                <w:szCs w:val="20"/>
                <w:lang w:val="es-PR"/>
              </w:rPr>
            </w:pPr>
            <w:r w:rsidRPr="00AF25A4">
              <w:rPr>
                <w:rFonts w:ascii="Arial Narrow" w:hAnsi="Arial Narrow"/>
                <w:b/>
                <w:sz w:val="20"/>
                <w:szCs w:val="20"/>
                <w:lang w:val="es-PR"/>
              </w:rPr>
              <w:t>Criterios</w:t>
            </w:r>
          </w:p>
        </w:tc>
      </w:tr>
      <w:tr w:rsidR="00AF25A4" w:rsidRPr="001D3669" w:rsidTr="00791AB5">
        <w:tc>
          <w:tcPr>
            <w:tcW w:w="4788" w:type="dxa"/>
            <w:tcBorders>
              <w:bottom w:val="single" w:sz="4" w:space="0" w:color="auto"/>
            </w:tcBorders>
          </w:tcPr>
          <w:p w:rsidR="00AF25A4" w:rsidRPr="00AF25A4" w:rsidRDefault="00AF25A4" w:rsidP="00AF25A4">
            <w:pPr>
              <w:jc w:val="both"/>
              <w:rPr>
                <w:rFonts w:ascii="Arial Narrow" w:hAnsi="Arial Narrow"/>
                <w:b/>
                <w:sz w:val="20"/>
                <w:szCs w:val="20"/>
                <w:lang w:val="es-PR"/>
              </w:rPr>
            </w:pPr>
            <w:r w:rsidRPr="00AF25A4">
              <w:rPr>
                <w:rFonts w:ascii="Arial Narrow" w:hAnsi="Arial Narrow"/>
                <w:sz w:val="20"/>
                <w:szCs w:val="20"/>
                <w:lang w:val="es-PR"/>
              </w:rPr>
              <w:t>Requisitos de transferencia de información (la versión final de las secs. 1910.269(a)(3) y1926.950(c)).</w:t>
            </w:r>
          </w:p>
          <w:p w:rsidR="00AF25A4" w:rsidRDefault="00AF25A4" w:rsidP="00215947">
            <w:pPr>
              <w:jc w:val="both"/>
              <w:rPr>
                <w:lang w:val="es-PR"/>
              </w:rPr>
            </w:pPr>
          </w:p>
        </w:tc>
        <w:tc>
          <w:tcPr>
            <w:tcW w:w="4788" w:type="dxa"/>
            <w:tcBorders>
              <w:bottom w:val="single" w:sz="4" w:space="0" w:color="auto"/>
            </w:tcBorders>
          </w:tcPr>
          <w:p w:rsidR="00AF25A4" w:rsidRDefault="00AF25A4" w:rsidP="00215947">
            <w:pPr>
              <w:jc w:val="both"/>
              <w:rPr>
                <w:lang w:val="es-PR"/>
              </w:rPr>
            </w:pPr>
            <w:r w:rsidRPr="00AF25A4">
              <w:rPr>
                <w:rFonts w:ascii="Arial Narrow" w:hAnsi="Arial Narrow"/>
                <w:sz w:val="20"/>
                <w:szCs w:val="20"/>
                <w:lang w:val="es-PR"/>
              </w:rPr>
              <w:t>El accidente le ocurrió a un empleado que trabajaba para un patrono clasificado bajo un SIC de construcción (primordialmente, 1623 y 1731), o el compendio de otro modo indicó que el patrono estaba realizando trabajo bajo contrato con una utilidad, y la información requerida por la regla final era necesaria para el cumplimiento con las disposiciones relacionadas con el accidente.</w:t>
            </w:r>
          </w:p>
        </w:tc>
      </w:tr>
      <w:tr w:rsidR="00AF25A4" w:rsidRPr="001D3669" w:rsidTr="00791AB5">
        <w:tc>
          <w:tcPr>
            <w:tcW w:w="4788" w:type="dxa"/>
            <w:tcBorders>
              <w:top w:val="single" w:sz="4" w:space="0" w:color="auto"/>
              <w:bottom w:val="nil"/>
            </w:tcBorders>
          </w:tcPr>
          <w:p w:rsidR="00AF25A4" w:rsidRPr="00791AB5" w:rsidRDefault="00AF25A4" w:rsidP="00215947">
            <w:pPr>
              <w:jc w:val="both"/>
              <w:rPr>
                <w:lang w:val="es-PR"/>
              </w:rPr>
            </w:pPr>
            <w:r w:rsidRPr="00791AB5">
              <w:rPr>
                <w:rFonts w:ascii="Arial Narrow" w:hAnsi="Arial Narrow"/>
                <w:sz w:val="20"/>
                <w:szCs w:val="20"/>
                <w:lang w:val="es-PR"/>
              </w:rPr>
              <w:t>Requisitos de sesión de instrucciones de trabajo (la versión final de las secs. 1910.269(c)(1)(i) y 1926.952(a)(1)).</w:t>
            </w:r>
          </w:p>
        </w:tc>
        <w:tc>
          <w:tcPr>
            <w:tcW w:w="4788" w:type="dxa"/>
            <w:tcBorders>
              <w:top w:val="single" w:sz="4" w:space="0" w:color="auto"/>
              <w:bottom w:val="nil"/>
            </w:tcBorders>
          </w:tcPr>
          <w:p w:rsidR="00AF25A4" w:rsidRPr="00AF25A4" w:rsidRDefault="00AF25A4" w:rsidP="00AF25A4">
            <w:pPr>
              <w:jc w:val="both"/>
              <w:rPr>
                <w:rFonts w:ascii="Arial Narrow" w:hAnsi="Arial Narrow"/>
                <w:sz w:val="20"/>
                <w:szCs w:val="20"/>
                <w:lang w:val="es-PR"/>
              </w:rPr>
            </w:pPr>
            <w:r w:rsidRPr="00AF25A4">
              <w:rPr>
                <w:rFonts w:ascii="Arial Narrow" w:hAnsi="Arial Narrow"/>
                <w:sz w:val="20"/>
                <w:szCs w:val="20"/>
                <w:lang w:val="es-PR"/>
              </w:rPr>
              <w:t xml:space="preserve">La información requerida por la regla final era necesaria para el cumplimiento con las disposiciones relacionadas con el accidente. </w:t>
            </w:r>
          </w:p>
          <w:p w:rsidR="00AF25A4" w:rsidRDefault="00AF25A4" w:rsidP="00215947">
            <w:pPr>
              <w:jc w:val="both"/>
              <w:rPr>
                <w:lang w:val="es-PR"/>
              </w:rPr>
            </w:pPr>
          </w:p>
        </w:tc>
      </w:tr>
      <w:tr w:rsidR="00AF25A4" w:rsidRPr="001D3669" w:rsidTr="00791AB5">
        <w:tc>
          <w:tcPr>
            <w:tcW w:w="4788" w:type="dxa"/>
            <w:tcBorders>
              <w:top w:val="nil"/>
              <w:bottom w:val="nil"/>
            </w:tcBorders>
          </w:tcPr>
          <w:p w:rsidR="00AF25A4" w:rsidRDefault="00AF25A4" w:rsidP="00AF25A4">
            <w:pPr>
              <w:jc w:val="both"/>
              <w:rPr>
                <w:lang w:val="es-PR"/>
              </w:rPr>
            </w:pPr>
            <w:r w:rsidRPr="00AF25A4">
              <w:rPr>
                <w:rFonts w:ascii="Arial Narrow" w:hAnsi="Arial Narrow"/>
                <w:sz w:val="20"/>
                <w:szCs w:val="20"/>
                <w:lang w:val="es-PR"/>
              </w:rPr>
              <w:t>Protección contra caídas para empleados en elevadores aéreos (versión final de la sec. 1910.269(g)(2)(iv)(C)(1)).</w:t>
            </w:r>
          </w:p>
        </w:tc>
        <w:tc>
          <w:tcPr>
            <w:tcW w:w="4788" w:type="dxa"/>
            <w:tcBorders>
              <w:top w:val="nil"/>
              <w:bottom w:val="nil"/>
            </w:tcBorders>
          </w:tcPr>
          <w:p w:rsidR="00AF25A4" w:rsidRPr="00AF25A4" w:rsidRDefault="00AF25A4" w:rsidP="00AF25A4">
            <w:pPr>
              <w:jc w:val="both"/>
              <w:rPr>
                <w:rFonts w:ascii="Arial Narrow" w:hAnsi="Arial Narrow"/>
                <w:sz w:val="20"/>
                <w:szCs w:val="20"/>
                <w:lang w:val="es-PR"/>
              </w:rPr>
            </w:pPr>
            <w:r w:rsidRPr="00AF25A4">
              <w:rPr>
                <w:rFonts w:ascii="Arial Narrow" w:hAnsi="Arial Narrow"/>
                <w:sz w:val="20"/>
                <w:szCs w:val="20"/>
                <w:lang w:val="es-PR"/>
              </w:rPr>
              <w:t>El accidente involucró una caída desde un elevador aéreo por un empleado que trabajaba para una empresa</w:t>
            </w:r>
            <w:r w:rsidRPr="00AF25A4">
              <w:rPr>
                <w:rFonts w:ascii="Arial Narrow" w:hAnsi="Arial Narrow"/>
                <w:b/>
                <w:sz w:val="20"/>
                <w:szCs w:val="20"/>
                <w:lang w:val="es-PR"/>
              </w:rPr>
              <w:t xml:space="preserve"> </w:t>
            </w:r>
            <w:r w:rsidRPr="00AF25A4">
              <w:rPr>
                <w:rFonts w:ascii="Arial Narrow" w:hAnsi="Arial Narrow"/>
                <w:sz w:val="20"/>
                <w:szCs w:val="20"/>
                <w:lang w:val="es-PR"/>
              </w:rPr>
              <w:t xml:space="preserve">de poda de árboles para despejamiento de líneas (SIC 0783) o para un patrono que no era una utilidad o un contratista. </w:t>
            </w:r>
          </w:p>
          <w:p w:rsidR="00AF25A4" w:rsidRDefault="00AF25A4" w:rsidP="00215947">
            <w:pPr>
              <w:jc w:val="both"/>
              <w:rPr>
                <w:lang w:val="es-PR"/>
              </w:rPr>
            </w:pPr>
          </w:p>
        </w:tc>
      </w:tr>
      <w:tr w:rsidR="00AF25A4" w:rsidRPr="001D3669" w:rsidTr="00791AB5">
        <w:tc>
          <w:tcPr>
            <w:tcW w:w="4788" w:type="dxa"/>
            <w:tcBorders>
              <w:top w:val="nil"/>
              <w:bottom w:val="nil"/>
            </w:tcBorders>
          </w:tcPr>
          <w:p w:rsidR="00AF25A4" w:rsidRDefault="00AF25A4" w:rsidP="00215947">
            <w:pPr>
              <w:jc w:val="both"/>
              <w:rPr>
                <w:lang w:val="es-PR"/>
              </w:rPr>
            </w:pPr>
            <w:r w:rsidRPr="00AF25A4">
              <w:rPr>
                <w:rFonts w:ascii="Arial Narrow" w:hAnsi="Arial Narrow"/>
                <w:sz w:val="20"/>
                <w:szCs w:val="20"/>
                <w:lang w:val="es-PR"/>
              </w:rPr>
              <w:t>Protección contra caídas para empleados en postes, torres o estructuras similares</w:t>
            </w:r>
            <w:r w:rsidRPr="00AF25A4">
              <w:rPr>
                <w:rFonts w:ascii="Arial Narrow" w:hAnsi="Arial Narrow"/>
                <w:b/>
                <w:sz w:val="20"/>
                <w:szCs w:val="20"/>
                <w:lang w:val="es-PR"/>
              </w:rPr>
              <w:t xml:space="preserve"> </w:t>
            </w:r>
            <w:r w:rsidRPr="00AF25A4">
              <w:rPr>
                <w:rFonts w:ascii="Arial Narrow" w:hAnsi="Arial Narrow"/>
                <w:sz w:val="20"/>
                <w:szCs w:val="20"/>
                <w:lang w:val="es-PR"/>
              </w:rPr>
              <w:t>(versión final de las secs. 1910.269(g)(2)(iv)(C)(3) y 1926.954(b)(3)(iii)(C)).</w:t>
            </w:r>
          </w:p>
        </w:tc>
        <w:tc>
          <w:tcPr>
            <w:tcW w:w="4788" w:type="dxa"/>
            <w:tcBorders>
              <w:top w:val="nil"/>
              <w:bottom w:val="nil"/>
            </w:tcBorders>
          </w:tcPr>
          <w:p w:rsidR="00AF25A4" w:rsidRPr="00AF25A4" w:rsidRDefault="00AF25A4" w:rsidP="00AF25A4">
            <w:pPr>
              <w:jc w:val="both"/>
              <w:rPr>
                <w:rFonts w:ascii="Arial Narrow" w:hAnsi="Arial Narrow"/>
                <w:b/>
                <w:sz w:val="20"/>
                <w:szCs w:val="20"/>
                <w:lang w:val="es-PR"/>
              </w:rPr>
            </w:pPr>
            <w:r w:rsidRPr="00AF25A4">
              <w:rPr>
                <w:rFonts w:ascii="Arial Narrow" w:hAnsi="Arial Narrow"/>
                <w:sz w:val="20"/>
                <w:szCs w:val="20"/>
                <w:lang w:val="es-PR"/>
              </w:rPr>
              <w:t>El accidente involucró la caída de un empleado escalando o cambiando de ubicación en un poste, torre o estructura similar.</w:t>
            </w:r>
          </w:p>
          <w:p w:rsidR="00AF25A4" w:rsidRDefault="00AF25A4" w:rsidP="00215947">
            <w:pPr>
              <w:jc w:val="both"/>
              <w:rPr>
                <w:lang w:val="es-PR"/>
              </w:rPr>
            </w:pPr>
          </w:p>
        </w:tc>
      </w:tr>
      <w:tr w:rsidR="00AF25A4" w:rsidRPr="001D3669" w:rsidTr="00791AB5">
        <w:tc>
          <w:tcPr>
            <w:tcW w:w="4788" w:type="dxa"/>
            <w:tcBorders>
              <w:top w:val="nil"/>
              <w:bottom w:val="nil"/>
            </w:tcBorders>
          </w:tcPr>
          <w:p w:rsidR="00AF25A4" w:rsidRPr="00AF25A4" w:rsidRDefault="00AF25A4" w:rsidP="00AF25A4">
            <w:pPr>
              <w:jc w:val="both"/>
              <w:rPr>
                <w:rFonts w:ascii="Arial Narrow" w:hAnsi="Arial Narrow"/>
                <w:b/>
                <w:sz w:val="20"/>
                <w:szCs w:val="20"/>
                <w:lang w:val="es-PR"/>
              </w:rPr>
            </w:pPr>
            <w:r w:rsidRPr="00AF25A4">
              <w:rPr>
                <w:rFonts w:ascii="Arial Narrow" w:hAnsi="Arial Narrow"/>
                <w:sz w:val="20"/>
                <w:szCs w:val="20"/>
                <w:lang w:val="es-PR"/>
              </w:rPr>
              <w:t>Distancias mínimas de acercamiento y posiciones de trabajo (versión final de la sec. 1910.269(l)(3), (l)(4)(ii), y (l)(5)(ii), y versión final de la sec. 1926.960(c)(1),</w:t>
            </w:r>
          </w:p>
          <w:p w:rsidR="00AF25A4" w:rsidRPr="00AF25A4" w:rsidRDefault="00AF25A4" w:rsidP="00AF25A4">
            <w:pPr>
              <w:jc w:val="both"/>
              <w:rPr>
                <w:rFonts w:ascii="Arial Narrow" w:hAnsi="Arial Narrow"/>
                <w:b/>
                <w:sz w:val="20"/>
                <w:szCs w:val="20"/>
                <w:lang w:val="es-PR"/>
              </w:rPr>
            </w:pPr>
            <w:r w:rsidRPr="00AF25A4">
              <w:rPr>
                <w:rFonts w:ascii="Arial Narrow" w:hAnsi="Arial Narrow"/>
                <w:sz w:val="20"/>
                <w:szCs w:val="20"/>
                <w:lang w:val="es-PR"/>
              </w:rPr>
              <w:t>(c)(2)(ii), y (d)(2)).</w:t>
            </w:r>
          </w:p>
          <w:p w:rsidR="00AF25A4" w:rsidRPr="00AF25A4" w:rsidRDefault="00AF25A4" w:rsidP="00215947">
            <w:pPr>
              <w:jc w:val="both"/>
              <w:rPr>
                <w:rFonts w:ascii="Arial Narrow" w:hAnsi="Arial Narrow"/>
                <w:sz w:val="20"/>
                <w:szCs w:val="20"/>
                <w:lang w:val="es-PR"/>
              </w:rPr>
            </w:pPr>
          </w:p>
        </w:tc>
        <w:tc>
          <w:tcPr>
            <w:tcW w:w="4788" w:type="dxa"/>
            <w:tcBorders>
              <w:top w:val="nil"/>
              <w:bottom w:val="nil"/>
            </w:tcBorders>
          </w:tcPr>
          <w:p w:rsidR="00AF25A4" w:rsidRPr="00AF25A4" w:rsidRDefault="00AF25A4" w:rsidP="00AF25A4">
            <w:pPr>
              <w:jc w:val="both"/>
              <w:rPr>
                <w:rFonts w:ascii="Arial Narrow" w:hAnsi="Arial Narrow"/>
                <w:b/>
                <w:sz w:val="20"/>
                <w:szCs w:val="20"/>
                <w:lang w:val="es-PR"/>
              </w:rPr>
            </w:pPr>
            <w:r w:rsidRPr="00AF25A4">
              <w:rPr>
                <w:rFonts w:ascii="Arial Narrow" w:hAnsi="Arial Narrow"/>
                <w:sz w:val="20"/>
                <w:szCs w:val="20"/>
                <w:lang w:val="es-PR"/>
              </w:rPr>
              <w:t>El accidente involucró un empleado que se acercó demasiado a una parte energizada, incluyendo empleados que no estaban usando equipo de protección eléctrica para voltajes de 301 V a 72.5 kV. Cabe mencionar que esta categoría no incluye accidentes que involucran contacto a través de equipo mecánico.</w:t>
            </w:r>
          </w:p>
          <w:p w:rsidR="00AF25A4" w:rsidRPr="00AF25A4" w:rsidRDefault="00AF25A4" w:rsidP="00AF25A4">
            <w:pPr>
              <w:jc w:val="both"/>
              <w:rPr>
                <w:rFonts w:ascii="Arial Narrow" w:hAnsi="Arial Narrow"/>
                <w:sz w:val="20"/>
                <w:szCs w:val="20"/>
                <w:lang w:val="es-PR"/>
              </w:rPr>
            </w:pPr>
          </w:p>
        </w:tc>
      </w:tr>
      <w:tr w:rsidR="00AF25A4" w:rsidRPr="001D3669" w:rsidTr="00791AB5">
        <w:tc>
          <w:tcPr>
            <w:tcW w:w="4788" w:type="dxa"/>
            <w:tcBorders>
              <w:top w:val="nil"/>
              <w:bottom w:val="nil"/>
            </w:tcBorders>
          </w:tcPr>
          <w:p w:rsidR="00AF25A4" w:rsidRPr="00AF25A4" w:rsidRDefault="00AF25A4" w:rsidP="00215947">
            <w:pPr>
              <w:jc w:val="both"/>
              <w:rPr>
                <w:rFonts w:ascii="Arial Narrow" w:hAnsi="Arial Narrow"/>
                <w:sz w:val="20"/>
                <w:szCs w:val="20"/>
                <w:lang w:val="es-PR"/>
              </w:rPr>
            </w:pPr>
            <w:r w:rsidRPr="00AF25A4">
              <w:rPr>
                <w:rFonts w:ascii="Arial Narrow" w:hAnsi="Arial Narrow"/>
                <w:bCs/>
                <w:sz w:val="20"/>
                <w:szCs w:val="20"/>
                <w:lang w:val="es-PR"/>
              </w:rPr>
              <w:t>Protección contra destellos por arco eléctrico</w:t>
            </w:r>
            <w:r w:rsidRPr="00AF25A4">
              <w:rPr>
                <w:rFonts w:ascii="Arial Narrow" w:hAnsi="Arial Narrow"/>
                <w:sz w:val="20"/>
                <w:szCs w:val="20"/>
                <w:lang w:val="es-PR"/>
              </w:rPr>
              <w:t xml:space="preserve"> (la versión final de las secs. 1910.269(l)(8) y 1926.960(g)) ................</w:t>
            </w:r>
            <w:r>
              <w:rPr>
                <w:rFonts w:ascii="Arial Narrow" w:hAnsi="Arial Narrow"/>
                <w:sz w:val="20"/>
                <w:szCs w:val="20"/>
                <w:lang w:val="es-PR"/>
              </w:rPr>
              <w:t>...............</w:t>
            </w:r>
          </w:p>
        </w:tc>
        <w:tc>
          <w:tcPr>
            <w:tcW w:w="4788" w:type="dxa"/>
            <w:tcBorders>
              <w:top w:val="nil"/>
              <w:bottom w:val="nil"/>
            </w:tcBorders>
          </w:tcPr>
          <w:p w:rsidR="00AF25A4" w:rsidRDefault="00AF25A4" w:rsidP="00AF25A4">
            <w:pPr>
              <w:jc w:val="both"/>
              <w:rPr>
                <w:rFonts w:ascii="Arial Narrow" w:hAnsi="Arial Narrow"/>
                <w:sz w:val="20"/>
                <w:szCs w:val="20"/>
                <w:lang w:val="es-PR"/>
              </w:rPr>
            </w:pPr>
            <w:r w:rsidRPr="00AF25A4">
              <w:rPr>
                <w:rFonts w:ascii="Arial Narrow" w:hAnsi="Arial Narrow"/>
                <w:sz w:val="20"/>
                <w:szCs w:val="20"/>
                <w:lang w:val="es-PR"/>
              </w:rPr>
              <w:t>El accidente involucró un empleado quemado por un arco eléctrico, lesionado por despojos lanzados al aire provenientes de un arco eléctrico, o quemado por vestimenta encendida por un arco eléctrico (incluyendo arcos eléctricos por contacto directo) o material quemándose al ser encendido por un arco eléctrico.</w:t>
            </w:r>
          </w:p>
          <w:p w:rsidR="00AF25A4" w:rsidRPr="00AF25A4" w:rsidRDefault="00AF25A4" w:rsidP="00AF25A4">
            <w:pPr>
              <w:jc w:val="both"/>
              <w:rPr>
                <w:rFonts w:ascii="Arial Narrow" w:hAnsi="Arial Narrow"/>
                <w:sz w:val="20"/>
                <w:szCs w:val="20"/>
                <w:lang w:val="es-PR"/>
              </w:rPr>
            </w:pPr>
          </w:p>
        </w:tc>
      </w:tr>
      <w:tr w:rsidR="00791AB5" w:rsidRPr="001D3669" w:rsidTr="00791AB5">
        <w:tc>
          <w:tcPr>
            <w:tcW w:w="4788" w:type="dxa"/>
            <w:tcBorders>
              <w:top w:val="nil"/>
            </w:tcBorders>
          </w:tcPr>
          <w:p w:rsidR="00791AB5" w:rsidRPr="00AF25A4" w:rsidRDefault="00791AB5" w:rsidP="00215947">
            <w:pPr>
              <w:jc w:val="both"/>
              <w:rPr>
                <w:rFonts w:ascii="Arial Narrow" w:hAnsi="Arial Narrow"/>
                <w:bCs/>
                <w:sz w:val="20"/>
                <w:szCs w:val="20"/>
                <w:lang w:val="es-PR"/>
              </w:rPr>
            </w:pPr>
            <w:r w:rsidRPr="00791AB5">
              <w:rPr>
                <w:rFonts w:ascii="Arial Narrow" w:hAnsi="Arial Narrow"/>
                <w:sz w:val="20"/>
                <w:szCs w:val="20"/>
                <w:lang w:val="es-PR"/>
              </w:rPr>
              <w:t>Adiestramiento (la versión final de las secs. 1910.269(a)(2)(i) y 1926.950(b)(1)) ..........................</w:t>
            </w:r>
            <w:r>
              <w:rPr>
                <w:rFonts w:ascii="Arial Narrow" w:hAnsi="Arial Narrow"/>
                <w:sz w:val="20"/>
                <w:szCs w:val="20"/>
                <w:lang w:val="es-PR"/>
              </w:rPr>
              <w:t>.........................................</w:t>
            </w:r>
          </w:p>
        </w:tc>
        <w:tc>
          <w:tcPr>
            <w:tcW w:w="4788" w:type="dxa"/>
            <w:tcBorders>
              <w:top w:val="nil"/>
            </w:tcBorders>
          </w:tcPr>
          <w:p w:rsidR="00791AB5" w:rsidRPr="00791AB5" w:rsidRDefault="00791AB5" w:rsidP="00791AB5">
            <w:pPr>
              <w:jc w:val="both"/>
              <w:rPr>
                <w:rFonts w:ascii="Arial Narrow" w:hAnsi="Arial Narrow"/>
                <w:b/>
                <w:sz w:val="20"/>
                <w:szCs w:val="20"/>
                <w:lang w:val="es-PR"/>
              </w:rPr>
            </w:pPr>
            <w:r w:rsidRPr="00791AB5">
              <w:rPr>
                <w:rFonts w:ascii="Arial Narrow" w:hAnsi="Arial Narrow"/>
                <w:sz w:val="20"/>
                <w:szCs w:val="20"/>
                <w:lang w:val="es-PR"/>
              </w:rPr>
              <w:t>Cualquier accidente incluido bajo cualquier categoría aparte de la transferencia de información y la sesión de instrucciones de trabajo, y cualquier otro accidente involucrando prácticas de trabajo que pudieran cambiar como resultado de las revisiones a la existente sec. 1910.269 efectuadas en la regla final. (Se menciona que los empleados deben ser adiestrados sobre los cambios en las prácticas de trabajo incluidos en la regla final para lograr los beneficios de los cambios en esas prácticas de trabajo.)</w:t>
            </w:r>
          </w:p>
          <w:p w:rsidR="00791AB5" w:rsidRPr="00AF25A4" w:rsidRDefault="00791AB5" w:rsidP="00AF25A4">
            <w:pPr>
              <w:jc w:val="both"/>
              <w:rPr>
                <w:rFonts w:ascii="Arial Narrow" w:hAnsi="Arial Narrow"/>
                <w:sz w:val="20"/>
                <w:szCs w:val="20"/>
                <w:lang w:val="es-PR"/>
              </w:rPr>
            </w:pPr>
          </w:p>
        </w:tc>
      </w:tr>
    </w:tbl>
    <w:p w:rsidR="00791AB5" w:rsidRPr="00791AB5" w:rsidRDefault="00791AB5" w:rsidP="00791AB5">
      <w:pPr>
        <w:jc w:val="both"/>
        <w:rPr>
          <w:rFonts w:ascii="Arial Narrow" w:hAnsi="Arial Narrow"/>
          <w:b/>
          <w:sz w:val="20"/>
          <w:szCs w:val="20"/>
          <w:lang w:val="es-PR"/>
        </w:rPr>
      </w:pPr>
      <w:r w:rsidRPr="00791AB5">
        <w:rPr>
          <w:rFonts w:ascii="Arial Narrow" w:hAnsi="Arial Narrow"/>
          <w:b/>
          <w:sz w:val="20"/>
          <w:szCs w:val="20"/>
          <w:lang w:val="es-PR"/>
        </w:rPr>
        <w:t>Nota:</w:t>
      </w:r>
      <w:r w:rsidRPr="00791AB5">
        <w:rPr>
          <w:rFonts w:ascii="Arial Narrow" w:hAnsi="Arial Narrow"/>
          <w:sz w:val="20"/>
          <w:szCs w:val="20"/>
          <w:lang w:val="es-PR"/>
        </w:rPr>
        <w:t xml:space="preserve"> Esta tabla resume los criterios generales para una categoría de requisitos, pero no incluye todos los refinamientos a estos criterios. El texto completo provee criterios adicionales cualificadores que no están incluidos en la tabla.</w:t>
      </w:r>
    </w:p>
    <w:p w:rsidR="00791AB5" w:rsidRPr="004E5E1E" w:rsidRDefault="00791AB5" w:rsidP="00215947">
      <w:pPr>
        <w:jc w:val="both"/>
        <w:rPr>
          <w:b/>
          <w:lang w:val="es-PR"/>
        </w:rPr>
      </w:pPr>
    </w:p>
    <w:p w:rsidR="00215947" w:rsidRPr="00791AB5" w:rsidRDefault="00215947" w:rsidP="00215947">
      <w:pPr>
        <w:jc w:val="both"/>
        <w:rPr>
          <w:i/>
          <w:lang w:val="es-PR"/>
        </w:rPr>
      </w:pPr>
      <w:r w:rsidRPr="00791AB5">
        <w:rPr>
          <w:i/>
          <w:lang w:val="es-PR"/>
        </w:rPr>
        <w:t>Requisitos de transferencia de información</w:t>
      </w:r>
    </w:p>
    <w:p w:rsidR="00791AB5" w:rsidRPr="004E5E1E" w:rsidRDefault="00791AB5" w:rsidP="00215947">
      <w:pPr>
        <w:jc w:val="both"/>
        <w:rPr>
          <w:b/>
          <w:lang w:val="es-PR"/>
        </w:rPr>
      </w:pPr>
    </w:p>
    <w:p w:rsidR="00791AB5" w:rsidRDefault="00215947" w:rsidP="00215947">
      <w:pPr>
        <w:jc w:val="both"/>
        <w:rPr>
          <w:lang w:val="es-PR"/>
        </w:rPr>
      </w:pPr>
      <w:r>
        <w:rPr>
          <w:lang w:val="es-PR"/>
        </w:rPr>
        <w:t>Los requisitos de transferencia de información en</w:t>
      </w:r>
      <w:r>
        <w:rPr>
          <w:b/>
          <w:lang w:val="es-PR"/>
        </w:rPr>
        <w:t xml:space="preserve"> </w:t>
      </w:r>
      <w:r w:rsidRPr="0007415B">
        <w:rPr>
          <w:lang w:val="es-PR"/>
        </w:rPr>
        <w:t xml:space="preserve">la versión final de las secs. </w:t>
      </w:r>
      <w:r w:rsidRPr="00261D9F">
        <w:rPr>
          <w:lang w:val="es-PR"/>
        </w:rPr>
        <w:t>1910.269</w:t>
      </w:r>
      <w:r w:rsidRPr="001543BF">
        <w:rPr>
          <w:lang w:val="es-PR"/>
        </w:rPr>
        <w:t>(a)</w:t>
      </w:r>
      <w:r w:rsidRPr="00261D9F">
        <w:rPr>
          <w:lang w:val="es-PR"/>
        </w:rPr>
        <w:t>(3)</w:t>
      </w:r>
      <w:r w:rsidRPr="0043477A">
        <w:rPr>
          <w:lang w:val="es-PR"/>
        </w:rPr>
        <w:t xml:space="preserve"> y </w:t>
      </w:r>
      <w:r w:rsidRPr="00261D9F">
        <w:rPr>
          <w:lang w:val="es-PR"/>
        </w:rPr>
        <w:t>1926.950</w:t>
      </w:r>
      <w:r w:rsidRPr="00FC1AE6">
        <w:rPr>
          <w:lang w:val="es-PR"/>
        </w:rPr>
        <w:t>(c)</w:t>
      </w:r>
      <w:r>
        <w:rPr>
          <w:lang w:val="es-PR"/>
        </w:rPr>
        <w:t xml:space="preserve"> requieren que los patronos anfitriones</w:t>
      </w:r>
      <w:r w:rsidRPr="008F76BA">
        <w:rPr>
          <w:lang w:val="es-PR"/>
        </w:rPr>
        <w:t xml:space="preserve"> </w:t>
      </w:r>
      <w:r w:rsidRPr="00261D9F">
        <w:rPr>
          <w:lang w:val="es-PR"/>
        </w:rPr>
        <w:t>(</w:t>
      </w:r>
      <w:r>
        <w:rPr>
          <w:lang w:val="es-PR"/>
        </w:rPr>
        <w:t>generalmente las utilidades eléctricas) intercambien información especificada con los patronos contratistas</w:t>
      </w:r>
      <w:r w:rsidRPr="008F76BA">
        <w:rPr>
          <w:lang w:val="es-PR"/>
        </w:rPr>
        <w:t xml:space="preserve"> </w:t>
      </w:r>
      <w:r w:rsidRPr="00261D9F">
        <w:rPr>
          <w:lang w:val="es-PR"/>
        </w:rPr>
        <w:t>(</w:t>
      </w:r>
      <w:r>
        <w:rPr>
          <w:lang w:val="es-PR"/>
        </w:rPr>
        <w:t>generalmente las empresas de construcción</w:t>
      </w:r>
      <w:r w:rsidRPr="00261D9F">
        <w:rPr>
          <w:lang w:val="es-PR"/>
        </w:rPr>
        <w:t>)</w:t>
      </w:r>
      <w:r>
        <w:rPr>
          <w:lang w:val="es-PR"/>
        </w:rPr>
        <w:t xml:space="preserve"> de modo que cada patrono pueda cumplir con </w:t>
      </w:r>
      <w:r w:rsidRPr="007D34DF">
        <w:rPr>
          <w:lang w:val="es-PR"/>
        </w:rPr>
        <w:t>la regla final</w:t>
      </w:r>
      <w:r>
        <w:rPr>
          <w:lang w:val="es-PR"/>
        </w:rPr>
        <w:t xml:space="preserve"> para proteger sus empleados. OSHA identificó accidentes en los cuales un patrono que parecía ser un patrono contratista (es decir, patronos en los SICs de construcción, excepto según se mencione de otro modo</w:t>
      </w:r>
      <w:r>
        <w:rPr>
          <w:b/>
          <w:lang w:val="es-PR"/>
        </w:rPr>
        <w:t xml:space="preserve"> </w:t>
      </w:r>
      <w:r>
        <w:rPr>
          <w:lang w:val="es-PR"/>
        </w:rPr>
        <w:t>en los comentarios de accidentes individuales</w:t>
      </w:r>
      <w:r w:rsidRPr="00261D9F">
        <w:rPr>
          <w:lang w:val="es-PR"/>
        </w:rPr>
        <w:t>)</w:t>
      </w:r>
      <w:r>
        <w:rPr>
          <w:lang w:val="es-PR"/>
        </w:rPr>
        <w:t xml:space="preserve"> necesitaba información específica para cumplir con </w:t>
      </w:r>
      <w:r w:rsidRPr="00117E12">
        <w:rPr>
          <w:lang w:val="es-PR"/>
        </w:rPr>
        <w:t>la regla final.</w:t>
      </w:r>
      <w:r w:rsidRPr="008F76BA">
        <w:rPr>
          <w:lang w:val="es-PR"/>
        </w:rPr>
        <w:t xml:space="preserve"> </w:t>
      </w:r>
      <w:r>
        <w:rPr>
          <w:lang w:val="es-PR"/>
        </w:rPr>
        <w:t xml:space="preserve">Los comentarios mencionan el tipo de información, como voltaje y energía incidental, que el patrono contratista necesitaría para cumplir con los requisitos en la regla final. </w:t>
      </w:r>
    </w:p>
    <w:p w:rsidR="00791AB5" w:rsidRDefault="00791AB5" w:rsidP="00215947">
      <w:pPr>
        <w:jc w:val="both"/>
        <w:rPr>
          <w:lang w:val="es-PR"/>
        </w:rPr>
      </w:pPr>
    </w:p>
    <w:p w:rsidR="00215947" w:rsidRDefault="00215947" w:rsidP="00215947">
      <w:pPr>
        <w:jc w:val="both"/>
        <w:rPr>
          <w:lang w:val="es-PR"/>
        </w:rPr>
      </w:pPr>
      <w:r w:rsidRPr="00302B5C">
        <w:rPr>
          <w:lang w:val="es-PR"/>
        </w:rPr>
        <w:t>Por ejemplo</w:t>
      </w:r>
      <w:r w:rsidRPr="00261D9F">
        <w:rPr>
          <w:lang w:val="es-PR"/>
        </w:rPr>
        <w:t>,</w:t>
      </w:r>
      <w:r>
        <w:rPr>
          <w:lang w:val="es-PR"/>
        </w:rPr>
        <w:t xml:space="preserve"> en muchas ocasiones, un empleado contratista se acercó demasiado a una parte energizada</w:t>
      </w:r>
      <w:r w:rsidR="00791AB5">
        <w:rPr>
          <w:lang w:val="es-PR"/>
        </w:rPr>
        <w:t>.</w:t>
      </w:r>
      <w:r w:rsidR="00791AB5">
        <w:rPr>
          <w:rStyle w:val="FootnoteReference"/>
          <w:lang w:val="es-PR"/>
        </w:rPr>
        <w:footnoteReference w:id="510"/>
      </w:r>
      <w:r w:rsidRPr="008F76BA">
        <w:rPr>
          <w:lang w:val="es-PR"/>
        </w:rPr>
        <w:t xml:space="preserve"> </w:t>
      </w:r>
      <w:r>
        <w:rPr>
          <w:lang w:val="es-PR"/>
        </w:rPr>
        <w:t>En estos casos, el patrono contratista necesitaba, pero podría no haber tenido, la información</w:t>
      </w:r>
      <w:r w:rsidRPr="008F76BA">
        <w:rPr>
          <w:lang w:val="es-PR"/>
        </w:rPr>
        <w:t xml:space="preserve"> </w:t>
      </w:r>
      <w:r>
        <w:rPr>
          <w:lang w:val="es-PR"/>
        </w:rPr>
        <w:t>sobre el voltaje</w:t>
      </w:r>
      <w:r w:rsidRPr="008F76BA">
        <w:rPr>
          <w:lang w:val="es-PR"/>
        </w:rPr>
        <w:t xml:space="preserve"> </w:t>
      </w:r>
      <w:r>
        <w:rPr>
          <w:lang w:val="es-PR"/>
        </w:rPr>
        <w:t>de partes energizadas involucradas en el accidente.</w:t>
      </w:r>
      <w:r w:rsidR="00791AB5">
        <w:rPr>
          <w:lang w:val="es-PR"/>
        </w:rPr>
        <w:t xml:space="preserve">  </w:t>
      </w:r>
      <w:r>
        <w:rPr>
          <w:lang w:val="es-PR"/>
        </w:rPr>
        <w:t>Con esa información, sería más probable que los empleados usaran la distancia mínima de acercamiento apropiada y con menos probabilidad de experimentar el accidente.</w:t>
      </w:r>
      <w:r w:rsidRPr="008F76BA">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 xml:space="preserve">OSHA </w:t>
      </w:r>
      <w:r>
        <w:rPr>
          <w:lang w:val="es-PR"/>
        </w:rPr>
        <w:t>no incluyó en esta categoría los accidentes en los que había una anotación explícita</w:t>
      </w:r>
      <w:r w:rsidRPr="008F76BA">
        <w:rPr>
          <w:lang w:val="es-PR"/>
        </w:rPr>
        <w:t xml:space="preserve"> </w:t>
      </w:r>
      <w:r>
        <w:rPr>
          <w:lang w:val="es-PR"/>
        </w:rPr>
        <w:t>o una clara implicación</w:t>
      </w:r>
      <w:r w:rsidRPr="008F76BA">
        <w:rPr>
          <w:lang w:val="es-PR"/>
        </w:rPr>
        <w:t xml:space="preserve"> </w:t>
      </w:r>
      <w:r>
        <w:rPr>
          <w:lang w:val="es-PR"/>
        </w:rPr>
        <w:t>en el compendio</w:t>
      </w:r>
      <w:r w:rsidRPr="008F76BA">
        <w:rPr>
          <w:lang w:val="es-PR"/>
        </w:rPr>
        <w:t xml:space="preserve"> </w:t>
      </w:r>
      <w:r>
        <w:rPr>
          <w:lang w:val="es-PR"/>
        </w:rPr>
        <w:t>de que el patrono conocía el voltaje.</w:t>
      </w:r>
    </w:p>
    <w:p w:rsidR="00791AB5" w:rsidRPr="004E5E1E" w:rsidRDefault="00791AB5" w:rsidP="00215947">
      <w:pPr>
        <w:jc w:val="both"/>
        <w:rPr>
          <w:b/>
          <w:lang w:val="es-PR"/>
        </w:rPr>
      </w:pPr>
    </w:p>
    <w:p w:rsidR="00215947" w:rsidRDefault="00215947" w:rsidP="00215947">
      <w:pPr>
        <w:jc w:val="both"/>
        <w:rPr>
          <w:lang w:val="es-PR"/>
        </w:rPr>
      </w:pPr>
      <w:r>
        <w:rPr>
          <w:lang w:val="es-PR"/>
        </w:rPr>
        <w:t>En otras instancias, el empleado de un contratista estuvo expuesto a un arco eléctrico.</w:t>
      </w:r>
      <w:r w:rsidR="00791AB5">
        <w:rPr>
          <w:rStyle w:val="FootnoteReference"/>
          <w:lang w:val="es-PR"/>
        </w:rPr>
        <w:footnoteReference w:id="511"/>
      </w:r>
      <w:r w:rsidRPr="008F76BA">
        <w:rPr>
          <w:lang w:val="es-PR"/>
        </w:rPr>
        <w:t xml:space="preserve"> </w:t>
      </w:r>
      <w:r>
        <w:rPr>
          <w:lang w:val="es-PR"/>
        </w:rPr>
        <w:t>En estos casos, el patrono contratista necesitaba, y podría no haber tenido información</w:t>
      </w:r>
      <w:r w:rsidR="00791AB5">
        <w:rPr>
          <w:rStyle w:val="FootnoteReference"/>
          <w:lang w:val="es-PR"/>
        </w:rPr>
        <w:footnoteReference w:id="512"/>
      </w:r>
      <w:r>
        <w:rPr>
          <w:lang w:val="es-PR"/>
        </w:rPr>
        <w:t xml:space="preserve"> sobre la energía calorífica incidental para proveer a los empleados una protección apropiada</w:t>
      </w:r>
      <w:r w:rsidRPr="008F76BA">
        <w:rPr>
          <w:lang w:val="es-PR"/>
        </w:rPr>
        <w:t xml:space="preserve"> </w:t>
      </w:r>
      <w:r>
        <w:rPr>
          <w:lang w:val="es-PR"/>
        </w:rPr>
        <w:t>contra arcos eléctricos</w:t>
      </w:r>
      <w:r w:rsidRPr="0043477A">
        <w:rPr>
          <w:lang w:val="es-PR"/>
        </w:rPr>
        <w:t xml:space="preserve"> y</w:t>
      </w:r>
      <w:r>
        <w:rPr>
          <w:lang w:val="es-PR"/>
        </w:rPr>
        <w:t xml:space="preserve"> para prevenir o reducir la severidad de las lesiones resultantes del accidente. OSHA no incluyó en esta categoría los accidentes en los que los empleados recibieron quemaduras por fluido hidráulico encendido por arcos eléctricos, ya que la información requerida no tiene peso</w:t>
      </w:r>
      <w:r w:rsidRPr="008F76BA">
        <w:rPr>
          <w:lang w:val="es-PR"/>
        </w:rPr>
        <w:t xml:space="preserve"> </w:t>
      </w:r>
      <w:r>
        <w:rPr>
          <w:lang w:val="es-PR"/>
        </w:rPr>
        <w:t>en estos accidentes.</w:t>
      </w:r>
    </w:p>
    <w:p w:rsidR="00791AB5" w:rsidRPr="004E5E1E" w:rsidRDefault="00791AB5" w:rsidP="00215947">
      <w:pPr>
        <w:jc w:val="both"/>
        <w:rPr>
          <w:b/>
          <w:lang w:val="es-PR"/>
        </w:rPr>
      </w:pPr>
    </w:p>
    <w:p w:rsidR="00215947" w:rsidRPr="00791AB5" w:rsidRDefault="00215947" w:rsidP="00215947">
      <w:pPr>
        <w:jc w:val="both"/>
        <w:rPr>
          <w:i/>
          <w:lang w:val="es-PR"/>
        </w:rPr>
      </w:pPr>
      <w:r w:rsidRPr="00791AB5">
        <w:rPr>
          <w:i/>
          <w:lang w:val="es-PR"/>
        </w:rPr>
        <w:t xml:space="preserve">Requisitos para las sesiones de instrucciones de trabajo </w:t>
      </w:r>
    </w:p>
    <w:p w:rsidR="00791AB5" w:rsidRPr="004E5E1E" w:rsidRDefault="00791AB5" w:rsidP="00215947">
      <w:pPr>
        <w:jc w:val="both"/>
        <w:rPr>
          <w:b/>
          <w:lang w:val="es-PR"/>
        </w:rPr>
      </w:pPr>
    </w:p>
    <w:p w:rsidR="00F269D3" w:rsidRDefault="00215947" w:rsidP="00215947">
      <w:pPr>
        <w:jc w:val="both"/>
        <w:rPr>
          <w:lang w:val="es-PR"/>
        </w:rPr>
      </w:pPr>
      <w:r>
        <w:rPr>
          <w:lang w:val="es-PR"/>
        </w:rPr>
        <w:t>Los requisitos sobre sesiones de instrucciones de trabajo</w:t>
      </w:r>
      <w:r w:rsidRPr="008F76BA">
        <w:rPr>
          <w:lang w:val="es-PR"/>
        </w:rPr>
        <w:t xml:space="preserve"> </w:t>
      </w:r>
      <w:r>
        <w:rPr>
          <w:lang w:val="es-PR"/>
        </w:rPr>
        <w:t xml:space="preserve">en la </w:t>
      </w:r>
      <w:r w:rsidRPr="0007415B">
        <w:rPr>
          <w:lang w:val="es-PR"/>
        </w:rPr>
        <w:t xml:space="preserve">versión final de las secs. </w:t>
      </w:r>
      <w:r w:rsidRPr="00261D9F">
        <w:rPr>
          <w:lang w:val="es-PR"/>
        </w:rPr>
        <w:t>1910.269</w:t>
      </w:r>
      <w:r w:rsidRPr="00FC1AE6">
        <w:rPr>
          <w:lang w:val="es-PR"/>
        </w:rPr>
        <w:t>(c)</w:t>
      </w:r>
      <w:r w:rsidRPr="00261D9F">
        <w:rPr>
          <w:lang w:val="es-PR"/>
        </w:rPr>
        <w:t>(1)</w:t>
      </w:r>
      <w:r w:rsidRPr="008A3E14">
        <w:rPr>
          <w:lang w:val="es-PR"/>
        </w:rPr>
        <w:t>(i)</w:t>
      </w:r>
      <w:r w:rsidRPr="0043477A">
        <w:rPr>
          <w:lang w:val="es-PR"/>
        </w:rPr>
        <w:t xml:space="preserve"> y </w:t>
      </w:r>
      <w:r w:rsidRPr="00261D9F">
        <w:rPr>
          <w:lang w:val="es-PR"/>
        </w:rPr>
        <w:t>1926.952</w:t>
      </w:r>
      <w:r w:rsidRPr="001543BF">
        <w:rPr>
          <w:lang w:val="es-PR"/>
        </w:rPr>
        <w:t>(a)</w:t>
      </w:r>
      <w:r w:rsidRPr="00261D9F">
        <w:rPr>
          <w:lang w:val="es-PR"/>
        </w:rPr>
        <w:t>(1)</w:t>
      </w:r>
      <w:r>
        <w:rPr>
          <w:lang w:val="es-PR"/>
        </w:rPr>
        <w:t xml:space="preserve"> especifican que los patronos provean cierta información a los empleados a cargo.</w:t>
      </w:r>
      <w:r w:rsidRPr="008F76BA">
        <w:rPr>
          <w:lang w:val="es-PR"/>
        </w:rPr>
        <w:t xml:space="preserve"> </w:t>
      </w:r>
      <w:r w:rsidRPr="00B46A3F">
        <w:rPr>
          <w:lang w:val="es-PR"/>
        </w:rPr>
        <w:t>OSHA</w:t>
      </w:r>
      <w:r>
        <w:rPr>
          <w:lang w:val="es-PR"/>
        </w:rPr>
        <w:t xml:space="preserve"> identificó accidentes en los que los empleados necesitaban la información requerida para ceñirse a las prácticas de trabajo requeridas por la regla final.</w:t>
      </w:r>
      <w:r w:rsidR="00F269D3">
        <w:rPr>
          <w:lang w:val="es-PR"/>
        </w:rPr>
        <w:t xml:space="preserve"> </w:t>
      </w:r>
      <w:r w:rsidR="00F269D3">
        <w:rPr>
          <w:rStyle w:val="FootnoteReference"/>
          <w:lang w:val="es-PR"/>
        </w:rPr>
        <w:footnoteReference w:id="513"/>
      </w:r>
      <w:r w:rsidRPr="008F76BA">
        <w:rPr>
          <w:lang w:val="es-PR"/>
        </w:rPr>
        <w:t xml:space="preserve"> </w:t>
      </w:r>
      <w:r w:rsidRPr="00302B5C">
        <w:rPr>
          <w:lang w:val="es-PR"/>
        </w:rPr>
        <w:t>Por ejemplo</w:t>
      </w:r>
      <w:r w:rsidRPr="00261D9F">
        <w:rPr>
          <w:lang w:val="es-PR"/>
        </w:rPr>
        <w:t>,</w:t>
      </w:r>
      <w:r>
        <w:rPr>
          <w:lang w:val="es-PR"/>
        </w:rPr>
        <w:t xml:space="preserve"> en muchas instancias, un empleado se acercó demasiado a una parte energizada.</w:t>
      </w:r>
      <w:r w:rsidR="00F269D3">
        <w:rPr>
          <w:rStyle w:val="FootnoteReference"/>
          <w:lang w:val="es-PR"/>
        </w:rPr>
        <w:footnoteReference w:id="514"/>
      </w:r>
      <w:r w:rsidRPr="008F76BA">
        <w:rPr>
          <w:lang w:val="es-PR"/>
        </w:rPr>
        <w:t xml:space="preserve"> </w:t>
      </w:r>
      <w:r>
        <w:rPr>
          <w:lang w:val="es-PR"/>
        </w:rPr>
        <w:t>En tales casos, los empleados necesitaban, pero tal vez no habrían tenido la información sobre el voltaje en las partes energizadas, de modo que pudieran mantener las distancias mínimas de acercamiento apropiadas de esas partes energizadas y, a base de esa información, seleccionar el equipo de protección eléctrica apropiado clasificado para el voltaje</w:t>
      </w:r>
      <w:r w:rsidRPr="00261D9F">
        <w:rPr>
          <w:lang w:val="es-PR"/>
        </w:rPr>
        <w:t>.</w:t>
      </w:r>
      <w:r w:rsidRPr="008F76BA">
        <w:rPr>
          <w:lang w:val="es-PR"/>
        </w:rPr>
        <w:t xml:space="preserv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no incluyó en esta categoría los accidentes en los cuales hubo una anotación explícita</w:t>
      </w:r>
      <w:r w:rsidRPr="008F76BA">
        <w:rPr>
          <w:lang w:val="es-PR"/>
        </w:rPr>
        <w:t xml:space="preserve"> </w:t>
      </w:r>
      <w:r>
        <w:rPr>
          <w:lang w:val="es-PR"/>
        </w:rPr>
        <w:t>o una clara implicación en el compendio</w:t>
      </w:r>
      <w:r w:rsidRPr="008F76BA">
        <w:rPr>
          <w:lang w:val="es-PR"/>
        </w:rPr>
        <w:t xml:space="preserve"> </w:t>
      </w:r>
      <w:r>
        <w:rPr>
          <w:lang w:val="es-PR"/>
        </w:rPr>
        <w:t xml:space="preserve">de que los empleados conocían el voltaje. </w:t>
      </w:r>
    </w:p>
    <w:p w:rsidR="00F269D3" w:rsidRDefault="00F269D3" w:rsidP="00215947">
      <w:pPr>
        <w:jc w:val="both"/>
        <w:rPr>
          <w:lang w:val="es-PR"/>
        </w:rPr>
      </w:pPr>
    </w:p>
    <w:p w:rsidR="0016343B" w:rsidRDefault="00215947" w:rsidP="00215947">
      <w:pPr>
        <w:jc w:val="both"/>
        <w:rPr>
          <w:lang w:val="es-PR"/>
        </w:rPr>
      </w:pPr>
      <w:r>
        <w:rPr>
          <w:lang w:val="es-PR"/>
        </w:rPr>
        <w:t>En otras instancias, los empleados necesitaban, y podrían no haber tenido, la información sobre la</w:t>
      </w:r>
      <w:r w:rsidRPr="008F76BA">
        <w:rPr>
          <w:lang w:val="es-PR"/>
        </w:rPr>
        <w:t xml:space="preserve"> </w:t>
      </w:r>
      <w:r>
        <w:rPr>
          <w:lang w:val="es-PR"/>
        </w:rPr>
        <w:t>energía calorífica incidental, de modo que pudieran usar la protección apropiada contra arcos eléctricos a fin de prevenir o reducir la severidad de las lesiones resultantes del accidente.</w:t>
      </w:r>
      <w:r w:rsidR="008268A8">
        <w:rPr>
          <w:rStyle w:val="FootnoteReference"/>
          <w:lang w:val="es-PR"/>
        </w:rPr>
        <w:footnoteReference w:id="515"/>
      </w:r>
      <w:r w:rsidRPr="008F76BA">
        <w:rPr>
          <w:lang w:val="es-PR"/>
        </w:rPr>
        <w:t xml:space="preserve"> </w:t>
      </w:r>
      <w:r w:rsidRPr="007F404A">
        <w:rPr>
          <w:lang w:val="es-PR"/>
        </w:rPr>
        <w:t>Sin embargo</w:t>
      </w:r>
      <w:r w:rsidRPr="00261D9F">
        <w:rPr>
          <w:lang w:val="es-PR"/>
        </w:rPr>
        <w:t>,</w:t>
      </w:r>
      <w:r>
        <w:rPr>
          <w:lang w:val="es-PR"/>
        </w:rPr>
        <w:t xml:space="preserve"> </w:t>
      </w:r>
      <w:r w:rsidRPr="00275C72">
        <w:rPr>
          <w:lang w:val="es-PR"/>
        </w:rPr>
        <w:t>OSHA</w:t>
      </w:r>
      <w:r>
        <w:rPr>
          <w:lang w:val="es-PR"/>
        </w:rPr>
        <w:t xml:space="preserve"> no incluyó en esta categoría los accidentes que involucran empleados quemados por contacto directo con partes energizadas, a menos que la vestimenta de los empleados se incendiara</w:t>
      </w:r>
      <w:r w:rsidR="00A15AEC">
        <w:rPr>
          <w:lang w:val="es-PR"/>
        </w:rPr>
        <w:t>.</w:t>
      </w:r>
      <w:r w:rsidR="00A15AEC">
        <w:rPr>
          <w:rStyle w:val="FootnoteReference"/>
          <w:lang w:val="es-PR"/>
        </w:rPr>
        <w:footnoteReference w:id="516"/>
      </w:r>
      <w:r>
        <w:rPr>
          <w:lang w:val="es-PR"/>
        </w:rPr>
        <w:t xml:space="preserve"> </w:t>
      </w:r>
    </w:p>
    <w:p w:rsidR="0016343B" w:rsidRDefault="0016343B" w:rsidP="00215947">
      <w:pPr>
        <w:jc w:val="both"/>
        <w:rPr>
          <w:lang w:val="es-PR"/>
        </w:rPr>
      </w:pPr>
    </w:p>
    <w:p w:rsidR="0016343B" w:rsidRDefault="00215947" w:rsidP="00215947">
      <w:pPr>
        <w:jc w:val="both"/>
        <w:rPr>
          <w:lang w:val="es-PR"/>
        </w:rPr>
      </w:pPr>
      <w:r>
        <w:rPr>
          <w:lang w:val="es-PR"/>
        </w:rPr>
        <w:t>En unas pocas instancias, los empleados necesitaron alguna otra información requerida, como la información sobre la condición de los postes, para seleccionar las prácticas de trabajo apropiadas, como la instalación de arriostrado en esos postes para prevenir que fallen o se caigan.</w:t>
      </w:r>
      <w:r w:rsidR="00A15AEC">
        <w:rPr>
          <w:rStyle w:val="FootnoteReference"/>
          <w:lang w:val="es-PR"/>
        </w:rPr>
        <w:footnoteReference w:id="517"/>
      </w:r>
      <w:r w:rsidRPr="008F76BA">
        <w:rPr>
          <w:lang w:val="es-PR"/>
        </w:rPr>
        <w:t xml:space="preserve"> </w:t>
      </w:r>
      <w:r w:rsidRPr="007E5FE9">
        <w:rPr>
          <w:lang w:val="es-PR"/>
        </w:rPr>
        <w:t>La Agencia</w:t>
      </w:r>
      <w:r>
        <w:rPr>
          <w:lang w:val="es-PR"/>
        </w:rPr>
        <w:t xml:space="preserve"> no incluyó en esta categoría una instancia en la que un supervisor en el sitio de trabajo tenía conocimiento de las condiciones causantes del desplome de un poste. </w:t>
      </w:r>
    </w:p>
    <w:p w:rsidR="0016343B" w:rsidRDefault="0016343B" w:rsidP="00215947">
      <w:pPr>
        <w:jc w:val="both"/>
        <w:rPr>
          <w:lang w:val="es-PR"/>
        </w:rPr>
      </w:pPr>
    </w:p>
    <w:p w:rsidR="00215947" w:rsidRDefault="00215947" w:rsidP="00215947">
      <w:pPr>
        <w:jc w:val="both"/>
        <w:rPr>
          <w:lang w:val="es-PR"/>
        </w:rPr>
      </w:pPr>
      <w:r>
        <w:rPr>
          <w:lang w:val="es-PR"/>
        </w:rPr>
        <w:t xml:space="preserve">OSHA reconoce que, en algunos de los accidentes contados en esta categoría, la información relevante podrían no haber estado disponible al patrono al momento del accidente; y, por lo tanto, el patrono no podría haber provisto esa información al empleado a cargo. </w:t>
      </w:r>
      <w:r w:rsidRPr="007F404A">
        <w:rPr>
          <w:lang w:val="es-PR"/>
        </w:rPr>
        <w:t>Sin embargo</w:t>
      </w:r>
      <w:r w:rsidRPr="00261D9F">
        <w:rPr>
          <w:lang w:val="es-PR"/>
        </w:rPr>
        <w:t>,</w:t>
      </w:r>
      <w:r>
        <w:rPr>
          <w:lang w:val="es-PR"/>
        </w:rPr>
        <w:t xml:space="preserve"> si la información estuviera disponible, el patrono, bajo la regla final, tendría que proveerla al empleado a cargo, haciendo más probable que los empleados seleccionarían prácticas de trabajo en cumplimiento y, por consiguiente, disminuye la probabilidad del accidente.</w:t>
      </w:r>
    </w:p>
    <w:p w:rsidR="00215947" w:rsidRPr="0016343B" w:rsidRDefault="00215947" w:rsidP="00215947">
      <w:pPr>
        <w:jc w:val="both"/>
        <w:rPr>
          <w:i/>
          <w:lang w:val="es-PR"/>
        </w:rPr>
      </w:pPr>
      <w:r w:rsidRPr="0016343B">
        <w:rPr>
          <w:i/>
          <w:lang w:val="es-PR"/>
        </w:rPr>
        <w:t>Protección contra caídas para empleados en elevadores aéreos</w:t>
      </w:r>
    </w:p>
    <w:p w:rsidR="0016343B" w:rsidRPr="004E5E1E" w:rsidRDefault="0016343B" w:rsidP="00215947">
      <w:pPr>
        <w:jc w:val="both"/>
        <w:rPr>
          <w:b/>
          <w:lang w:val="es-PR"/>
        </w:rPr>
      </w:pPr>
    </w:p>
    <w:p w:rsidR="00206BC1" w:rsidRDefault="00215947" w:rsidP="00215947">
      <w:pPr>
        <w:jc w:val="both"/>
        <w:rPr>
          <w:lang w:val="es-PR"/>
        </w:rPr>
      </w:pPr>
      <w:r>
        <w:rPr>
          <w:lang w:val="es-PR"/>
        </w:rPr>
        <w:t>El requisito de protección contra caídas para empleados en elevadores aéreos</w:t>
      </w:r>
      <w:r w:rsidRPr="008F76BA">
        <w:rPr>
          <w:lang w:val="es-PR"/>
        </w:rPr>
        <w:t xml:space="preserve"> </w:t>
      </w:r>
      <w:r>
        <w:rPr>
          <w:lang w:val="es-PR"/>
        </w:rPr>
        <w:t>en la</w:t>
      </w:r>
      <w:r w:rsidRPr="008F76BA">
        <w:rPr>
          <w:lang w:val="es-PR"/>
        </w:rPr>
        <w:t xml:space="preserve"> </w:t>
      </w:r>
      <w:r w:rsidRPr="00287065">
        <w:rPr>
          <w:lang w:val="es-PR"/>
        </w:rPr>
        <w:t xml:space="preserve">versión final de la sec. </w:t>
      </w:r>
      <w:r w:rsidRPr="00261D9F">
        <w:rPr>
          <w:lang w:val="es-PR"/>
        </w:rPr>
        <w:t>1910.269</w:t>
      </w:r>
      <w:r w:rsidRPr="00FC1AE6">
        <w:rPr>
          <w:lang w:val="es-PR"/>
        </w:rPr>
        <w:t>(g)</w:t>
      </w:r>
      <w:r w:rsidRPr="00261D9F">
        <w:rPr>
          <w:lang w:val="es-PR"/>
        </w:rPr>
        <w:t>(2)</w:t>
      </w:r>
      <w:r w:rsidRPr="008A3E14">
        <w:rPr>
          <w:lang w:val="es-PR"/>
        </w:rPr>
        <w:t>(iv)</w:t>
      </w:r>
      <w:r w:rsidRPr="00FC1AE6">
        <w:rPr>
          <w:lang w:val="es-PR"/>
        </w:rPr>
        <w:t>(C)</w:t>
      </w:r>
      <w:r w:rsidRPr="00261D9F">
        <w:rPr>
          <w:lang w:val="es-PR"/>
        </w:rPr>
        <w:t>(1)</w:t>
      </w:r>
      <w:r>
        <w:rPr>
          <w:lang w:val="es-PR"/>
        </w:rPr>
        <w:t xml:space="preserve"> garantiza que los empleados trabajando desde elevadores aéreos usen arneses corporales para proteger contra lesiones resultantes de caídas.</w:t>
      </w:r>
      <w:r w:rsidRPr="008F76BA">
        <w:rPr>
          <w:lang w:val="es-PR"/>
        </w:rPr>
        <w:t xml:space="preserve"> </w:t>
      </w:r>
      <w:r w:rsidRPr="00275C72">
        <w:rPr>
          <w:lang w:val="es-PR"/>
        </w:rPr>
        <w:t>OSHA</w:t>
      </w:r>
      <w:r>
        <w:rPr>
          <w:lang w:val="es-PR"/>
        </w:rPr>
        <w:t xml:space="preserve"> identificó los accidentes que involucran a empleados que caen desde elevadores aéreos.</w:t>
      </w:r>
      <w:r w:rsidR="0016343B">
        <w:rPr>
          <w:lang w:val="es-PR"/>
        </w:rPr>
        <w:t xml:space="preserve"> </w:t>
      </w:r>
      <w:r w:rsidR="0016343B">
        <w:rPr>
          <w:rStyle w:val="FootnoteReference"/>
          <w:lang w:val="es-PR"/>
        </w:rPr>
        <w:footnoteReference w:id="518"/>
      </w:r>
      <w:r w:rsidRPr="008F76BA">
        <w:rPr>
          <w:lang w:val="es-PR"/>
        </w:rPr>
        <w:t xml:space="preserve"> </w:t>
      </w:r>
      <w:r w:rsidRPr="007E5FE9">
        <w:rPr>
          <w:lang w:val="es-PR"/>
        </w:rPr>
        <w:t>La Agencia</w:t>
      </w:r>
      <w:r>
        <w:rPr>
          <w:lang w:val="es-PR"/>
        </w:rPr>
        <w:t xml:space="preserve"> no incluyó los accidentes que involucraran elevadores aéreos volcándose</w:t>
      </w:r>
      <w:r w:rsidRPr="008F76BA">
        <w:rPr>
          <w:lang w:val="es-PR"/>
        </w:rPr>
        <w:t xml:space="preserve"> </w:t>
      </w:r>
      <w:r>
        <w:rPr>
          <w:lang w:val="es-PR"/>
        </w:rPr>
        <w:t>o una falla de los elevadores aéreos,</w:t>
      </w:r>
      <w:r w:rsidRPr="008F76BA">
        <w:rPr>
          <w:lang w:val="es-PR"/>
        </w:rPr>
        <w:t xml:space="preserve"> </w:t>
      </w:r>
      <w:r>
        <w:rPr>
          <w:lang w:val="es-PR"/>
        </w:rPr>
        <w:t>a menos que el compendio de accidentes indicara que tal evento expulsara al empleado de</w:t>
      </w:r>
      <w:r w:rsidRPr="008F76BA">
        <w:rPr>
          <w:lang w:val="es-PR"/>
        </w:rPr>
        <w:t xml:space="preserve"> </w:t>
      </w:r>
      <w:r>
        <w:rPr>
          <w:lang w:val="es-PR"/>
        </w:rPr>
        <w:t>la plataforma del elevador aéreo y que el empleado pudiera haber sufrido lesiones de menor severidad en la caída</w:t>
      </w:r>
      <w:r w:rsidRPr="008F76BA">
        <w:rPr>
          <w:lang w:val="es-PR"/>
        </w:rPr>
        <w:t xml:space="preserve"> </w:t>
      </w:r>
      <w:r>
        <w:rPr>
          <w:lang w:val="es-PR"/>
        </w:rPr>
        <w:t>si el empleado hubiese estado usando un arnés corporal.</w:t>
      </w:r>
      <w:r w:rsidRPr="008F76BA">
        <w:rPr>
          <w:lang w:val="es-PR"/>
        </w:rPr>
        <w:t xml:space="preserve"> </w:t>
      </w:r>
      <w:r>
        <w:rPr>
          <w:lang w:val="es-PR"/>
        </w:rPr>
        <w:t xml:space="preserve">Los comentarios incluidos en el análisis de estos accidentes explica el razonamiento de OSHA en tales casos. </w:t>
      </w:r>
    </w:p>
    <w:p w:rsidR="00206BC1" w:rsidRDefault="00206BC1" w:rsidP="00215947">
      <w:pPr>
        <w:jc w:val="both"/>
        <w:rPr>
          <w:lang w:val="es-PR"/>
        </w:rPr>
      </w:pPr>
    </w:p>
    <w:p w:rsidR="00206BC1" w:rsidRDefault="00215947" w:rsidP="00215947">
      <w:pPr>
        <w:jc w:val="both"/>
        <w:rPr>
          <w:lang w:val="es-PR"/>
        </w:rPr>
      </w:pPr>
      <w:r>
        <w:rPr>
          <w:lang w:val="es-PR"/>
        </w:rPr>
        <w:t>Cabe señalar que, a menos que el compendio</w:t>
      </w:r>
      <w:r w:rsidRPr="008F76BA">
        <w:rPr>
          <w:lang w:val="es-PR"/>
        </w:rPr>
        <w:t xml:space="preserve"> </w:t>
      </w:r>
      <w:r>
        <w:rPr>
          <w:lang w:val="es-PR"/>
        </w:rPr>
        <w:t>indicara que los arneses corporales son la orma de protección contra caídas requerida por el patrono,</w:t>
      </w:r>
      <w:r w:rsidRPr="008F76BA">
        <w:rPr>
          <w:lang w:val="es-PR"/>
        </w:rPr>
        <w:t xml:space="preserve"> </w:t>
      </w:r>
      <w:r w:rsidRPr="00CA5D68">
        <w:rPr>
          <w:lang w:val="es-PR"/>
        </w:rPr>
        <w:t>la Agencia</w:t>
      </w:r>
      <w:r>
        <w:rPr>
          <w:lang w:val="es-PR"/>
        </w:rPr>
        <w:t xml:space="preserve"> incluyó en esta categoría accidentes que involucran empleados que no usan ninguna protección contra caídas debido a que </w:t>
      </w:r>
      <w:r w:rsidRPr="007D34DF">
        <w:rPr>
          <w:lang w:val="es-PR"/>
        </w:rPr>
        <w:t>la regla final</w:t>
      </w:r>
      <w:r>
        <w:rPr>
          <w:lang w:val="es-PR"/>
        </w:rPr>
        <w:t xml:space="preserve"> hace más probable que los empleados usarán protección contra caídas.</w:t>
      </w:r>
      <w:r w:rsidR="00206BC1">
        <w:rPr>
          <w:rStyle w:val="FootnoteReference"/>
          <w:lang w:val="es-PR"/>
        </w:rPr>
        <w:footnoteReference w:id="519"/>
      </w:r>
      <w:r>
        <w:rPr>
          <w:lang w:val="es-PR"/>
        </w:rPr>
        <w:t xml:space="preserve"> </w:t>
      </w:r>
    </w:p>
    <w:p w:rsidR="00D2774C" w:rsidRPr="00D2774C" w:rsidRDefault="00D2774C" w:rsidP="00215947">
      <w:pPr>
        <w:jc w:val="both"/>
        <w:rPr>
          <w:b/>
          <w:sz w:val="20"/>
          <w:szCs w:val="20"/>
          <w:lang w:val="es-PR"/>
        </w:rPr>
      </w:pPr>
    </w:p>
    <w:p w:rsidR="00215947" w:rsidRPr="00D2774C" w:rsidRDefault="00215947" w:rsidP="00215947">
      <w:pPr>
        <w:jc w:val="both"/>
        <w:rPr>
          <w:i/>
          <w:lang w:val="es-PR"/>
        </w:rPr>
      </w:pPr>
      <w:r w:rsidRPr="00D2774C">
        <w:rPr>
          <w:i/>
          <w:lang w:val="es-PR"/>
        </w:rPr>
        <w:t>Protección contra caídas para empleados en postes, torres o estructuras similares</w:t>
      </w:r>
    </w:p>
    <w:p w:rsidR="00D2774C" w:rsidRPr="004E5E1E" w:rsidRDefault="00D2774C" w:rsidP="00215947">
      <w:pPr>
        <w:jc w:val="both"/>
        <w:rPr>
          <w:b/>
          <w:lang w:val="es-PR"/>
        </w:rPr>
      </w:pPr>
    </w:p>
    <w:p w:rsidR="00215947" w:rsidRDefault="00215947" w:rsidP="00215947">
      <w:pPr>
        <w:jc w:val="both"/>
        <w:rPr>
          <w:lang w:val="es-PR"/>
        </w:rPr>
      </w:pPr>
      <w:r w:rsidRPr="00F1580E">
        <w:rPr>
          <w:lang w:val="es-PR"/>
        </w:rPr>
        <w:t>La regla final</w:t>
      </w:r>
      <w:r w:rsidRPr="00261D9F">
        <w:rPr>
          <w:lang w:val="es-PR"/>
        </w:rPr>
        <w:t>,</w:t>
      </w:r>
      <w:r>
        <w:rPr>
          <w:lang w:val="es-PR"/>
        </w:rPr>
        <w:t xml:space="preserve"> en las secs. </w:t>
      </w:r>
      <w:r w:rsidRPr="00261D9F">
        <w:rPr>
          <w:lang w:val="es-PR"/>
        </w:rPr>
        <w:t>1910.269</w:t>
      </w:r>
      <w:r w:rsidRPr="00FC1AE6">
        <w:rPr>
          <w:lang w:val="es-PR"/>
        </w:rPr>
        <w:t>(g)</w:t>
      </w:r>
      <w:r w:rsidRPr="00261D9F">
        <w:rPr>
          <w:lang w:val="es-PR"/>
        </w:rPr>
        <w:t>(2)</w:t>
      </w:r>
      <w:r w:rsidRPr="008A3E14">
        <w:rPr>
          <w:lang w:val="es-PR"/>
        </w:rPr>
        <w:t>(iv)</w:t>
      </w:r>
      <w:r w:rsidRPr="00FC1AE6">
        <w:rPr>
          <w:lang w:val="es-PR"/>
        </w:rPr>
        <w:t>(C)</w:t>
      </w:r>
      <w:r w:rsidRPr="00261D9F">
        <w:rPr>
          <w:lang w:val="es-PR"/>
        </w:rPr>
        <w:t>(3)</w:t>
      </w:r>
      <w:r>
        <w:rPr>
          <w:lang w:val="es-PR"/>
        </w:rPr>
        <w:t xml:space="preserve"> y </w:t>
      </w:r>
      <w:r w:rsidRPr="00261D9F">
        <w:rPr>
          <w:lang w:val="es-PR"/>
        </w:rPr>
        <w:t>1926.954</w:t>
      </w:r>
      <w:r w:rsidRPr="00FC1AE6">
        <w:rPr>
          <w:lang w:val="es-PR"/>
        </w:rPr>
        <w:t>(b)</w:t>
      </w:r>
      <w:r w:rsidRPr="00261D9F">
        <w:rPr>
          <w:lang w:val="es-PR"/>
        </w:rPr>
        <w:t>(3)</w:t>
      </w:r>
      <w:r w:rsidRPr="008A3E14">
        <w:rPr>
          <w:lang w:val="es-PR"/>
        </w:rPr>
        <w:t>(iii)</w:t>
      </w:r>
      <w:r w:rsidRPr="00FC1AE6">
        <w:rPr>
          <w:lang w:val="es-PR"/>
        </w:rPr>
        <w:t>(C)</w:t>
      </w:r>
      <w:r w:rsidRPr="00261D9F">
        <w:rPr>
          <w:lang w:val="es-PR"/>
        </w:rPr>
        <w:t>,</w:t>
      </w:r>
      <w:r>
        <w:rPr>
          <w:lang w:val="es-PR"/>
        </w:rPr>
        <w:t xml:space="preserve"> requiere que los empleados cualificados que escalan y cambian de ubicación en postes, torres o estructuras similares utilicen protección contra caídas.</w:t>
      </w:r>
      <w:r w:rsidRPr="008F76BA">
        <w:rPr>
          <w:lang w:val="es-PR"/>
        </w:rPr>
        <w:t xml:space="preserve"> </w:t>
      </w:r>
      <w:r w:rsidRPr="00275C72">
        <w:rPr>
          <w:lang w:val="es-PR"/>
        </w:rPr>
        <w:t>OSHA</w:t>
      </w:r>
      <w:r>
        <w:rPr>
          <w:lang w:val="es-PR"/>
        </w:rPr>
        <w:t xml:space="preserve"> identificó accidentes que involucraran empleados que caen mientras escalan o cambian de ubicación en postes, torres y estructuras similares.</w:t>
      </w:r>
      <w:r w:rsidR="00D2774C">
        <w:rPr>
          <w:rStyle w:val="FootnoteReference"/>
          <w:lang w:val="es-PR"/>
        </w:rPr>
        <w:footnoteReference w:id="520"/>
      </w:r>
      <w:r w:rsidRPr="008F76BA">
        <w:rPr>
          <w:lang w:val="es-PR"/>
        </w:rPr>
        <w:t xml:space="preserve"> </w:t>
      </w:r>
      <w:r w:rsidRPr="007E5FE9">
        <w:rPr>
          <w:lang w:val="es-PR"/>
        </w:rPr>
        <w:t>La Agencia</w:t>
      </w:r>
      <w:r>
        <w:rPr>
          <w:lang w:val="es-PR"/>
        </w:rPr>
        <w:t xml:space="preserve"> no incluyó en esta categoría los accidentes que involucran empleados que se han caído mientras están en la ubicación de trabajo (a diferencia de cuando se está escalando</w:t>
      </w:r>
      <w:r w:rsidRPr="008F76BA">
        <w:rPr>
          <w:lang w:val="es-PR"/>
        </w:rPr>
        <w:t xml:space="preserve"> </w:t>
      </w:r>
      <w:r>
        <w:rPr>
          <w:lang w:val="es-PR"/>
        </w:rPr>
        <w:t>o mientras se cambia de ubicación</w:t>
      </w:r>
      <w:r w:rsidRPr="00261D9F">
        <w:rPr>
          <w:lang w:val="es-PR"/>
        </w:rPr>
        <w:t>)</w:t>
      </w:r>
      <w:r>
        <w:rPr>
          <w:lang w:val="es-PR"/>
        </w:rPr>
        <w:t xml:space="preserve"> debido a que las normas existentes requieren el uso de protección contra caídas en tales circunstancias.</w:t>
      </w:r>
      <w:r w:rsidRPr="008F76BA">
        <w:rPr>
          <w:lang w:val="es-PR"/>
        </w:rPr>
        <w:t xml:space="preserve"> </w:t>
      </w:r>
      <w:r>
        <w:rPr>
          <w:lang w:val="es-PR"/>
        </w:rPr>
        <w:t xml:space="preserve">La Agencia tampoco incluyó accidentes que involucraran empleados que caen de escalas o estructuras que no sostienen líneas eléctricas sobresuspendidas debido a que los requisitos relevantes de protección contra caídas en </w:t>
      </w:r>
      <w:r w:rsidRPr="007D34DF">
        <w:rPr>
          <w:lang w:val="es-PR"/>
        </w:rPr>
        <w:t>la regla final</w:t>
      </w:r>
      <w:r>
        <w:rPr>
          <w:lang w:val="es-PR"/>
        </w:rPr>
        <w:t xml:space="preserve"> no aplican a escalas o estructuras que no sostienen líneas eléctricas sobresuspendidas.</w:t>
      </w:r>
      <w:r w:rsidRPr="008F76BA">
        <w:rPr>
          <w:lang w:val="es-PR"/>
        </w:rPr>
        <w:t xml:space="preserve"> </w:t>
      </w:r>
      <w:r w:rsidRPr="00F447A8">
        <w:rPr>
          <w:lang w:val="es-PR"/>
        </w:rPr>
        <w:t>Finalmente</w:t>
      </w:r>
      <w:r w:rsidRPr="00261D9F">
        <w:rPr>
          <w:lang w:val="es-PR"/>
        </w:rPr>
        <w:t>,</w:t>
      </w:r>
      <w:r w:rsidRPr="008F76BA">
        <w:rPr>
          <w:lang w:val="es-PR"/>
        </w:rPr>
        <w:t xml:space="preserve"> </w:t>
      </w:r>
      <w:r w:rsidRPr="00275C72">
        <w:rPr>
          <w:lang w:val="es-PR"/>
        </w:rPr>
        <w:t>OSHA</w:t>
      </w:r>
      <w:r>
        <w:rPr>
          <w:lang w:val="es-PR"/>
        </w:rPr>
        <w:t xml:space="preserve"> no incluyó en esta categoría accidentes que involucran caídas resultantes de la falla de un poste, torres o estructura.</w:t>
      </w:r>
    </w:p>
    <w:p w:rsidR="00D2774C" w:rsidRPr="004E5E1E" w:rsidRDefault="00D2774C" w:rsidP="00215947">
      <w:pPr>
        <w:jc w:val="both"/>
        <w:rPr>
          <w:b/>
          <w:lang w:val="es-PR"/>
        </w:rPr>
      </w:pPr>
    </w:p>
    <w:p w:rsidR="00215947" w:rsidRDefault="00215947" w:rsidP="00215947">
      <w:pPr>
        <w:jc w:val="both"/>
        <w:rPr>
          <w:lang w:val="es-PR"/>
        </w:rPr>
      </w:pPr>
      <w:r w:rsidRPr="00275C72">
        <w:rPr>
          <w:lang w:val="es-PR"/>
        </w:rPr>
        <w:t>OSHA</w:t>
      </w:r>
      <w:r>
        <w:rPr>
          <w:lang w:val="es-PR"/>
        </w:rPr>
        <w:t xml:space="preserve"> reconoce que</w:t>
      </w:r>
      <w:r w:rsidRPr="008F76BA">
        <w:rPr>
          <w:lang w:val="es-PR"/>
        </w:rPr>
        <w:t xml:space="preserve"> </w:t>
      </w:r>
      <w:r w:rsidRPr="007D34DF">
        <w:rPr>
          <w:lang w:val="es-PR"/>
        </w:rPr>
        <w:t>la regla final</w:t>
      </w:r>
      <w:r>
        <w:rPr>
          <w:lang w:val="es-PR"/>
        </w:rPr>
        <w:t xml:space="preserve"> no requiere que un empleado use protección contra caídas mientras el empleado está escalando o cambiando de ubicación en postes, torres o estructuras similares cuando el patrono puede demostrar que escalar o cambiar de ubicación con protección contra caídas no es viable o crea un riesgo mayor que escalar o cambiar de ubicación sin protección contra caídas. Aunque OSHA no pudo determinar si alguno de los accidentes involucraba situaciones en las que aplicaría esta excepción, la Agencia anticipa que las excepciones aplicarían sólo en ocasiones inusuales y relativamente raras.</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EF4613">
        <w:rPr>
          <w:lang w:val="es-PR"/>
        </w:rPr>
        <w:t>la Agencia</w:t>
      </w:r>
      <w:r>
        <w:rPr>
          <w:lang w:val="es-PR"/>
        </w:rPr>
        <w:t xml:space="preserve"> no excluyó accidente alguno sobre este fundamento</w:t>
      </w:r>
      <w:r w:rsidRPr="0043477A">
        <w:rPr>
          <w:lang w:val="es-PR"/>
        </w:rPr>
        <w:t xml:space="preserve"> y</w:t>
      </w:r>
      <w:r>
        <w:rPr>
          <w:lang w:val="es-PR"/>
        </w:rPr>
        <w:t xml:space="preserve"> determinó que</w:t>
      </w:r>
      <w:r w:rsidRPr="008F76BA">
        <w:rPr>
          <w:lang w:val="es-PR"/>
        </w:rPr>
        <w:t xml:space="preserve"> </w:t>
      </w:r>
      <w:r w:rsidRPr="007D34DF">
        <w:rPr>
          <w:lang w:val="es-PR"/>
        </w:rPr>
        <w:t>la regla final</w:t>
      </w:r>
      <w:r>
        <w:rPr>
          <w:lang w:val="es-PR"/>
        </w:rPr>
        <w:t xml:space="preserve"> podría prevenir casi todos los accidentes de este tipo.</w:t>
      </w:r>
    </w:p>
    <w:p w:rsidR="00D2774C" w:rsidRPr="004E5E1E" w:rsidRDefault="00D2774C" w:rsidP="00215947">
      <w:pPr>
        <w:jc w:val="both"/>
        <w:rPr>
          <w:b/>
          <w:lang w:val="es-PR"/>
        </w:rPr>
      </w:pPr>
    </w:p>
    <w:p w:rsidR="00215947" w:rsidRPr="00FC6FCE" w:rsidRDefault="00215947" w:rsidP="00215947">
      <w:pPr>
        <w:jc w:val="both"/>
        <w:rPr>
          <w:i/>
          <w:lang w:val="es-PR"/>
        </w:rPr>
      </w:pPr>
      <w:r w:rsidRPr="00FC6FCE">
        <w:rPr>
          <w:i/>
          <w:lang w:val="es-PR"/>
        </w:rPr>
        <w:t>Distancias mínimas de acercamiento y posición de trabajo</w:t>
      </w:r>
    </w:p>
    <w:p w:rsidR="00D2774C" w:rsidRPr="00FC6FCE" w:rsidRDefault="00D2774C" w:rsidP="00215947">
      <w:pPr>
        <w:jc w:val="both"/>
        <w:rPr>
          <w:b/>
          <w:i/>
          <w:lang w:val="es-PR"/>
        </w:rPr>
      </w:pPr>
    </w:p>
    <w:p w:rsidR="00215947" w:rsidRDefault="00215947" w:rsidP="00215947">
      <w:pPr>
        <w:jc w:val="both"/>
        <w:rPr>
          <w:vertAlign w:val="superscript"/>
          <w:lang w:val="es-PR"/>
        </w:rPr>
      </w:pPr>
      <w:r>
        <w:rPr>
          <w:lang w:val="es-PR"/>
        </w:rPr>
        <w:t>Los requisitos sobre distancias de acercamiento en la</w:t>
      </w:r>
      <w:r>
        <w:rPr>
          <w:b/>
          <w:lang w:val="es-PR"/>
        </w:rPr>
        <w:t xml:space="preserve"> </w:t>
      </w:r>
      <w:r w:rsidRPr="00287065">
        <w:rPr>
          <w:lang w:val="es-PR"/>
        </w:rPr>
        <w:t xml:space="preserve">versión final de la sec. </w:t>
      </w:r>
      <w:r w:rsidRPr="00261D9F">
        <w:rPr>
          <w:lang w:val="es-PR"/>
        </w:rPr>
        <w:t>1910.269</w:t>
      </w:r>
      <w:r w:rsidRPr="00B4467D">
        <w:rPr>
          <w:lang w:val="es-PR"/>
        </w:rPr>
        <w:t>(l)</w:t>
      </w:r>
      <w:r w:rsidRPr="00261D9F">
        <w:rPr>
          <w:lang w:val="es-PR"/>
        </w:rPr>
        <w:t>(3),</w:t>
      </w:r>
      <w:r w:rsidRPr="008F76BA">
        <w:rPr>
          <w:lang w:val="es-PR"/>
        </w:rPr>
        <w:t xml:space="preserve"> </w:t>
      </w:r>
      <w:r w:rsidRPr="00B4467D">
        <w:rPr>
          <w:lang w:val="es-PR"/>
        </w:rPr>
        <w:t>(l)</w:t>
      </w:r>
      <w:r w:rsidRPr="00261D9F">
        <w:rPr>
          <w:lang w:val="es-PR"/>
        </w:rPr>
        <w:t>(4)</w:t>
      </w:r>
      <w:r w:rsidRPr="008A3E14">
        <w:rPr>
          <w:lang w:val="es-PR"/>
        </w:rPr>
        <w:t>(ii)</w:t>
      </w:r>
      <w:r w:rsidRPr="00261D9F">
        <w:rPr>
          <w:lang w:val="es-PR"/>
        </w:rPr>
        <w:t>,</w:t>
      </w:r>
      <w:r w:rsidRPr="0043477A">
        <w:rPr>
          <w:lang w:val="es-PR"/>
        </w:rPr>
        <w:t xml:space="preserve"> y </w:t>
      </w:r>
      <w:r w:rsidRPr="00B4467D">
        <w:rPr>
          <w:lang w:val="es-PR"/>
        </w:rPr>
        <w:t>(l)</w:t>
      </w:r>
      <w:r w:rsidRPr="00261D9F">
        <w:rPr>
          <w:lang w:val="es-PR"/>
        </w:rPr>
        <w:t>(5)</w:t>
      </w:r>
      <w:r w:rsidRPr="008A3E14">
        <w:rPr>
          <w:lang w:val="es-PR"/>
        </w:rPr>
        <w:t>(ii)</w:t>
      </w:r>
      <w:r w:rsidRPr="00261D9F">
        <w:rPr>
          <w:lang w:val="es-PR"/>
        </w:rPr>
        <w:t>,</w:t>
      </w:r>
      <w:r>
        <w:rPr>
          <w:lang w:val="es-PR"/>
        </w:rPr>
        <w:t xml:space="preserve"> y la</w:t>
      </w:r>
      <w:r w:rsidRPr="008F76BA">
        <w:rPr>
          <w:lang w:val="es-PR"/>
        </w:rPr>
        <w:t xml:space="preserve"> </w:t>
      </w:r>
      <w:r w:rsidRPr="00287065">
        <w:rPr>
          <w:lang w:val="es-PR"/>
        </w:rPr>
        <w:t xml:space="preserve">versión final de la sec. </w:t>
      </w:r>
      <w:r w:rsidRPr="00261D9F">
        <w:rPr>
          <w:lang w:val="es-PR"/>
        </w:rPr>
        <w:t>1926.960</w:t>
      </w:r>
      <w:r w:rsidRPr="00FC1AE6">
        <w:rPr>
          <w:lang w:val="es-PR"/>
        </w:rPr>
        <w:t>(c)</w:t>
      </w:r>
      <w:r w:rsidRPr="00261D9F">
        <w:rPr>
          <w:lang w:val="es-PR"/>
        </w:rPr>
        <w:t>(1),</w:t>
      </w:r>
      <w:r w:rsidRPr="008F76BA">
        <w:rPr>
          <w:lang w:val="es-PR"/>
        </w:rPr>
        <w:t xml:space="preserve"> </w:t>
      </w:r>
      <w:r w:rsidRPr="00FC1AE6">
        <w:rPr>
          <w:lang w:val="es-PR"/>
        </w:rPr>
        <w:t>(c)</w:t>
      </w:r>
      <w:r w:rsidRPr="00261D9F">
        <w:rPr>
          <w:lang w:val="es-PR"/>
        </w:rPr>
        <w:t>(2)</w:t>
      </w:r>
      <w:r w:rsidRPr="008A3E14">
        <w:rPr>
          <w:lang w:val="es-PR"/>
        </w:rPr>
        <w:t>(ii)</w:t>
      </w:r>
      <w:r>
        <w:rPr>
          <w:lang w:val="es-PR"/>
        </w:rPr>
        <w:t xml:space="preserve"> y</w:t>
      </w:r>
      <w:r>
        <w:rPr>
          <w:b/>
          <w:lang w:val="es-PR"/>
        </w:rPr>
        <w:t xml:space="preserve"> </w:t>
      </w:r>
      <w:r w:rsidRPr="00FC1AE6">
        <w:rPr>
          <w:lang w:val="es-PR"/>
        </w:rPr>
        <w:t>(d)</w:t>
      </w:r>
      <w:r w:rsidRPr="00261D9F">
        <w:rPr>
          <w:lang w:val="es-PR"/>
        </w:rPr>
        <w:t>(2),</w:t>
      </w:r>
      <w:r>
        <w:rPr>
          <w:lang w:val="es-PR"/>
        </w:rPr>
        <w:t xml:space="preserve"> requieren que los empleados mantengan las</w:t>
      </w:r>
      <w:r w:rsidRPr="008F76BA">
        <w:rPr>
          <w:lang w:val="es-PR"/>
        </w:rPr>
        <w:t xml:space="preserve"> </w:t>
      </w:r>
      <w:r>
        <w:rPr>
          <w:lang w:val="es-PR"/>
        </w:rPr>
        <w:t>distancias mínimas de acercamiento establecidas por el patrono,</w:t>
      </w:r>
      <w:r w:rsidRPr="0043477A">
        <w:rPr>
          <w:lang w:val="es-PR"/>
        </w:rPr>
        <w:t xml:space="preserve"> y</w:t>
      </w:r>
      <w:r>
        <w:rPr>
          <w:lang w:val="es-PR"/>
        </w:rPr>
        <w:t xml:space="preserve"> garanticen que los empleados dentro del alcance de esas</w:t>
      </w:r>
      <w:r w:rsidRPr="008F76BA">
        <w:rPr>
          <w:lang w:val="es-PR"/>
        </w:rPr>
        <w:t xml:space="preserve"> </w:t>
      </w:r>
      <w:r w:rsidRPr="00422666">
        <w:rPr>
          <w:lang w:val="es-PR"/>
        </w:rPr>
        <w:t>distancias mínimas de acercamiento</w:t>
      </w:r>
      <w:r>
        <w:rPr>
          <w:lang w:val="es-PR"/>
        </w:rPr>
        <w:t xml:space="preserve"> estén usando equipo de protección eléctrica o estén protegidos de algún otro modo contra los golpes eléctricos</w:t>
      </w:r>
      <w:r w:rsidRPr="00261D9F">
        <w:rPr>
          <w:lang w:val="es-PR"/>
        </w:rPr>
        <w:t>.</w:t>
      </w:r>
      <w:r w:rsidR="00D2774C">
        <w:rPr>
          <w:rStyle w:val="FootnoteReference"/>
          <w:lang w:val="es-PR"/>
        </w:rPr>
        <w:footnoteReference w:id="521"/>
      </w:r>
      <w:r w:rsidRPr="008F76BA">
        <w:rPr>
          <w:lang w:val="es-PR"/>
        </w:rPr>
        <w:t xml:space="preserve"> </w:t>
      </w:r>
      <w:r w:rsidRPr="00275C72">
        <w:rPr>
          <w:lang w:val="es-PR"/>
        </w:rPr>
        <w:t>OSHA</w:t>
      </w:r>
      <w:r>
        <w:rPr>
          <w:lang w:val="es-PR"/>
        </w:rPr>
        <w:t xml:space="preserve"> identificó accidentes en los que</w:t>
      </w:r>
      <w:r w:rsidRPr="008F76BA">
        <w:rPr>
          <w:lang w:val="es-PR"/>
        </w:rPr>
        <w:t xml:space="preserve"> </w:t>
      </w:r>
      <w:r w:rsidRPr="007D34DF">
        <w:rPr>
          <w:lang w:val="es-PR"/>
        </w:rPr>
        <w:t xml:space="preserve">la regla final </w:t>
      </w:r>
      <w:r>
        <w:rPr>
          <w:lang w:val="es-PR"/>
        </w:rPr>
        <w:t>haría más probable que los empleados utilizarían</w:t>
      </w:r>
      <w:r w:rsidRPr="008F76BA">
        <w:rPr>
          <w:lang w:val="es-PR"/>
        </w:rPr>
        <w:t xml:space="preserve"> </w:t>
      </w:r>
      <w:r>
        <w:rPr>
          <w:lang w:val="es-PR"/>
        </w:rPr>
        <w:t>equipo de protección eléctrica o en los que distancias mínimas de acercamiento significativamente mayores reducirían la probabilidad de que un empleado desprotegido se acercara demasiado a una</w:t>
      </w:r>
      <w:r w:rsidRPr="008F76BA">
        <w:rPr>
          <w:lang w:val="es-PR"/>
        </w:rPr>
        <w:t xml:space="preserve"> </w:t>
      </w:r>
      <w:r>
        <w:rPr>
          <w:lang w:val="es-PR"/>
        </w:rPr>
        <w:t>una parte energizada.</w:t>
      </w:r>
      <w:r w:rsidRPr="008F76BA">
        <w:rPr>
          <w:lang w:val="es-PR"/>
        </w:rPr>
        <w:t xml:space="preserve"> </w:t>
      </w:r>
      <w:r>
        <w:rPr>
          <w:lang w:val="es-PR"/>
        </w:rPr>
        <w:t>Aunque otras disposiciones en la norma requieren que los patronos se aseguren de que los empleados mantengan las distancias mínimas de acercamiento establecidas por los patronos en circunstancias específicas</w:t>
      </w:r>
      <w:r w:rsidRPr="00261D9F">
        <w:rPr>
          <w:lang w:val="es-PR"/>
        </w:rPr>
        <w:t>,</w:t>
      </w:r>
      <w:r>
        <w:rPr>
          <w:lang w:val="es-PR"/>
        </w:rPr>
        <w:t xml:space="preserve"> </w:t>
      </w:r>
      <w:r w:rsidRPr="00027E36">
        <w:rPr>
          <w:lang w:val="es-PR"/>
        </w:rPr>
        <w:t>por ejemplo</w:t>
      </w:r>
      <w:r w:rsidRPr="00261D9F">
        <w:rPr>
          <w:lang w:val="es-PR"/>
        </w:rPr>
        <w:t>,</w:t>
      </w:r>
      <w:r>
        <w:rPr>
          <w:lang w:val="es-PR"/>
        </w:rPr>
        <w:t xml:space="preserve"> durante la operación de equipo mecánico</w:t>
      </w:r>
      <w:r w:rsidRPr="00261D9F">
        <w:rPr>
          <w:lang w:val="es-PR"/>
        </w:rPr>
        <w:t>,</w:t>
      </w:r>
      <w:r w:rsidRPr="008F76BA">
        <w:rPr>
          <w:lang w:val="es-PR"/>
        </w:rPr>
        <w:t xml:space="preserve"> </w:t>
      </w:r>
      <w:r>
        <w:rPr>
          <w:lang w:val="es-PR"/>
        </w:rPr>
        <w:t>este análisis no toma en cuenta los beneficios resultantes de aumentos en las</w:t>
      </w:r>
      <w:r w:rsidRPr="008F76BA">
        <w:rPr>
          <w:lang w:val="es-PR"/>
        </w:rPr>
        <w:t xml:space="preserve"> </w:t>
      </w:r>
      <w:r w:rsidRPr="00422666">
        <w:rPr>
          <w:lang w:val="es-PR"/>
        </w:rPr>
        <w:t>distancias mínimas de acercamiento</w:t>
      </w:r>
      <w:r>
        <w:rPr>
          <w:lang w:val="es-PR"/>
        </w:rPr>
        <w:t xml:space="preserve"> bajo esas otras circunstancias</w:t>
      </w:r>
      <w:r w:rsidRPr="00261D9F">
        <w:rPr>
          <w:lang w:val="es-PR"/>
        </w:rPr>
        <w:t>.</w:t>
      </w:r>
      <w:r w:rsidR="00FC6FCE">
        <w:rPr>
          <w:rStyle w:val="FootnoteReference"/>
          <w:lang w:val="es-PR"/>
        </w:rPr>
        <w:footnoteReference w:id="522"/>
      </w:r>
    </w:p>
    <w:p w:rsidR="00D2774C" w:rsidRPr="004E5E1E" w:rsidRDefault="00D2774C" w:rsidP="00215947">
      <w:pPr>
        <w:jc w:val="both"/>
        <w:rPr>
          <w:b/>
          <w:lang w:val="es-PR"/>
        </w:rPr>
      </w:pPr>
    </w:p>
    <w:p w:rsidR="00686336" w:rsidRDefault="00215947" w:rsidP="00215947">
      <w:pPr>
        <w:jc w:val="both"/>
        <w:rPr>
          <w:lang w:val="es-PR"/>
        </w:rPr>
      </w:pPr>
      <w:r w:rsidRPr="00F1580E">
        <w:rPr>
          <w:lang w:val="es-PR"/>
        </w:rPr>
        <w:t>La regla final</w:t>
      </w:r>
      <w:r>
        <w:rPr>
          <w:lang w:val="es-PR"/>
        </w:rPr>
        <w:t xml:space="preserve"> generalmente prohíbe que los empleados que no están usando alguna forma de equipo de protección eléctrica o herramientas para líneas vivas estén al alcance de la</w:t>
      </w:r>
      <w:r>
        <w:rPr>
          <w:b/>
          <w:lang w:val="es-PR"/>
        </w:rPr>
        <w:t xml:space="preserve"> </w:t>
      </w:r>
      <w:r w:rsidRPr="00422666">
        <w:rPr>
          <w:lang w:val="es-PR"/>
        </w:rPr>
        <w:t>distancia mínima de acercamiento</w:t>
      </w:r>
      <w:r>
        <w:rPr>
          <w:lang w:val="es-PR"/>
        </w:rPr>
        <w:t xml:space="preserve"> de partes expuestas energizadas con más de</w:t>
      </w:r>
      <w:r w:rsidRPr="008F76BA">
        <w:rPr>
          <w:lang w:val="es-PR"/>
        </w:rPr>
        <w:t xml:space="preserve"> </w:t>
      </w:r>
      <w:r w:rsidRPr="00261D9F">
        <w:rPr>
          <w:lang w:val="es-PR"/>
        </w:rPr>
        <w:t>600</w:t>
      </w:r>
      <w:r w:rsidRPr="008F76BA">
        <w:rPr>
          <w:lang w:val="es-PR"/>
        </w:rPr>
        <w:t xml:space="preserve"> </w:t>
      </w:r>
      <w:r w:rsidRPr="00E62D03">
        <w:rPr>
          <w:lang w:val="es-PR"/>
        </w:rPr>
        <w:t>voltios</w:t>
      </w:r>
      <w:r w:rsidRPr="00261D9F">
        <w:rPr>
          <w:lang w:val="es-PR"/>
        </w:rPr>
        <w:t>,</w:t>
      </w:r>
      <w:r>
        <w:rPr>
          <w:lang w:val="es-PR"/>
        </w:rPr>
        <w:t xml:space="preserve"> pero no más de </w:t>
      </w:r>
      <w:r w:rsidRPr="00261D9F">
        <w:rPr>
          <w:lang w:val="es-PR"/>
        </w:rPr>
        <w:t>72.5</w:t>
      </w:r>
      <w:r w:rsidRPr="008F76BA">
        <w:rPr>
          <w:lang w:val="es-PR"/>
        </w:rPr>
        <w:t xml:space="preserve"> </w:t>
      </w:r>
      <w:r w:rsidRPr="0020778B">
        <w:rPr>
          <w:lang w:val="es-PR"/>
        </w:rPr>
        <w:t>kilovoltios</w:t>
      </w:r>
      <w:r w:rsidRPr="008F76BA">
        <w:rPr>
          <w:lang w:val="es-PR"/>
        </w:rPr>
        <w:t xml:space="preserve"> </w:t>
      </w:r>
      <w:r w:rsidRPr="00261D9F">
        <w:rPr>
          <w:lang w:val="es-PR"/>
        </w:rPr>
        <w:t>(</w:t>
      </w:r>
      <w:r w:rsidRPr="00287065">
        <w:rPr>
          <w:lang w:val="es-PR"/>
        </w:rPr>
        <w:t xml:space="preserve">versión final de la sec. </w:t>
      </w:r>
      <w:r w:rsidRPr="00261D9F">
        <w:rPr>
          <w:lang w:val="es-PR"/>
        </w:rPr>
        <w:t>1910.269</w:t>
      </w:r>
      <w:r w:rsidRPr="00B4467D">
        <w:rPr>
          <w:lang w:val="es-PR"/>
        </w:rPr>
        <w:t>(l)</w:t>
      </w:r>
      <w:r w:rsidRPr="00261D9F">
        <w:rPr>
          <w:lang w:val="es-PR"/>
        </w:rPr>
        <w:t>(4)</w:t>
      </w:r>
      <w:r w:rsidRPr="008A3E14">
        <w:rPr>
          <w:lang w:val="es-PR"/>
        </w:rPr>
        <w:t xml:space="preserve">(ii) y </w:t>
      </w:r>
      <w:r w:rsidRPr="00B4467D">
        <w:rPr>
          <w:lang w:val="es-PR"/>
        </w:rPr>
        <w:t>(l)</w:t>
      </w:r>
      <w:r w:rsidRPr="00261D9F">
        <w:rPr>
          <w:lang w:val="es-PR"/>
        </w:rPr>
        <w:t>(5)</w:t>
      </w:r>
      <w:r w:rsidRPr="008A3E14">
        <w:rPr>
          <w:lang w:val="es-PR"/>
        </w:rPr>
        <w:t>(ii)</w:t>
      </w:r>
      <w:r w:rsidRPr="00261D9F">
        <w:rPr>
          <w:lang w:val="es-PR"/>
        </w:rPr>
        <w:t>,</w:t>
      </w:r>
      <w:r w:rsidRPr="0043477A">
        <w:rPr>
          <w:lang w:val="es-PR"/>
        </w:rPr>
        <w:t xml:space="preserve"> y </w:t>
      </w:r>
      <w:r w:rsidRPr="00287065">
        <w:rPr>
          <w:lang w:val="es-PR"/>
        </w:rPr>
        <w:t xml:space="preserve">versión final de la sec. </w:t>
      </w:r>
      <w:r w:rsidRPr="00261D9F">
        <w:rPr>
          <w:lang w:val="es-PR"/>
        </w:rPr>
        <w:t>1926.960</w:t>
      </w:r>
      <w:r w:rsidRPr="00FC1AE6">
        <w:rPr>
          <w:lang w:val="es-PR"/>
        </w:rPr>
        <w:t>(c)</w:t>
      </w:r>
      <w:r w:rsidRPr="00261D9F">
        <w:rPr>
          <w:lang w:val="es-PR"/>
        </w:rPr>
        <w:t>(2)</w:t>
      </w:r>
      <w:r w:rsidRPr="008A3E14">
        <w:rPr>
          <w:lang w:val="es-PR"/>
        </w:rPr>
        <w:t xml:space="preserve">(ii) y </w:t>
      </w:r>
      <w:r w:rsidRPr="00FC1AE6">
        <w:rPr>
          <w:lang w:val="es-PR"/>
        </w:rPr>
        <w:t>(d)</w:t>
      </w:r>
      <w:r w:rsidRPr="00261D9F">
        <w:rPr>
          <w:lang w:val="es-PR"/>
        </w:rPr>
        <w:t>(2)).</w:t>
      </w:r>
      <w:r w:rsidRPr="008F76BA">
        <w:rPr>
          <w:lang w:val="es-PR"/>
        </w:rPr>
        <w:t xml:space="preserve"> </w:t>
      </w:r>
      <w:r>
        <w:rPr>
          <w:lang w:val="es-PR"/>
        </w:rPr>
        <w:t>La existente sec.</w:t>
      </w:r>
      <w:r w:rsidRPr="008F76BA">
        <w:rPr>
          <w:lang w:val="es-PR"/>
        </w:rPr>
        <w:t xml:space="preserve"> </w:t>
      </w:r>
      <w:r w:rsidRPr="00261D9F">
        <w:rPr>
          <w:lang w:val="es-PR"/>
        </w:rPr>
        <w:t>1910.269</w:t>
      </w:r>
      <w:r>
        <w:rPr>
          <w:lang w:val="es-PR"/>
        </w:rPr>
        <w:t xml:space="preserve"> no contiene tales disposiciones; por lo tanto,</w:t>
      </w:r>
      <w:r w:rsidRPr="008F76BA">
        <w:rPr>
          <w:lang w:val="es-PR"/>
        </w:rPr>
        <w:t xml:space="preserve"> </w:t>
      </w:r>
      <w:r w:rsidRPr="007D34DF">
        <w:rPr>
          <w:lang w:val="es-PR"/>
        </w:rPr>
        <w:t>la regla final</w:t>
      </w:r>
      <w:r>
        <w:rPr>
          <w:lang w:val="es-PR"/>
        </w:rPr>
        <w:t xml:space="preserve"> provee una mayor protección en estas circunstancias </w:t>
      </w:r>
      <w:r w:rsidRPr="0043477A">
        <w:rPr>
          <w:lang w:val="es-PR"/>
        </w:rPr>
        <w:t>y</w:t>
      </w:r>
      <w:r>
        <w:rPr>
          <w:lang w:val="es-PR"/>
        </w:rPr>
        <w:t xml:space="preserve"> reduce la probabilidad de los accidentes.</w:t>
      </w:r>
      <w:r w:rsidRPr="008F76BA">
        <w:rPr>
          <w:lang w:val="es-PR"/>
        </w:rPr>
        <w:t xml:space="preserve"> </w:t>
      </w:r>
      <w:r w:rsidRPr="00231E76">
        <w:rPr>
          <w:lang w:val="es-PR"/>
        </w:rPr>
        <w:t>Además</w:t>
      </w:r>
      <w:r w:rsidRPr="00261D9F">
        <w:rPr>
          <w:lang w:val="es-PR"/>
        </w:rPr>
        <w:t>,</w:t>
      </w:r>
      <w:r w:rsidRPr="008F76BA">
        <w:rPr>
          <w:lang w:val="es-PR"/>
        </w:rPr>
        <w:t xml:space="preserve"> </w:t>
      </w:r>
      <w:r w:rsidRPr="007D34DF">
        <w:rPr>
          <w:lang w:val="es-PR"/>
        </w:rPr>
        <w:t>la regla final</w:t>
      </w:r>
      <w:r>
        <w:rPr>
          <w:lang w:val="es-PR"/>
        </w:rPr>
        <w:t xml:space="preserve"> adopta</w:t>
      </w:r>
      <w:r w:rsidRPr="008F76BA">
        <w:rPr>
          <w:lang w:val="es-PR"/>
        </w:rPr>
        <w:t xml:space="preserve"> </w:t>
      </w:r>
      <w:r w:rsidRPr="00422666">
        <w:rPr>
          <w:lang w:val="es-PR"/>
        </w:rPr>
        <w:t>distancias mínimas de acercamiento</w:t>
      </w:r>
      <w:r>
        <w:rPr>
          <w:lang w:val="es-PR"/>
        </w:rPr>
        <w:t xml:space="preserve"> que son substancialmente mayores que las correspondientes</w:t>
      </w:r>
      <w:r w:rsidRPr="008F76BA">
        <w:rPr>
          <w:lang w:val="es-PR"/>
        </w:rPr>
        <w:t xml:space="preserve"> </w:t>
      </w:r>
      <w:r w:rsidRPr="00422666">
        <w:rPr>
          <w:lang w:val="es-PR"/>
        </w:rPr>
        <w:t>distancias mínimas de acercamiento</w:t>
      </w:r>
      <w:r>
        <w:rPr>
          <w:lang w:val="es-PR"/>
        </w:rPr>
        <w:t xml:space="preserve"> en la existente sec.</w:t>
      </w:r>
      <w:r w:rsidRPr="008F76BA">
        <w:rPr>
          <w:lang w:val="es-PR"/>
        </w:rPr>
        <w:t xml:space="preserve"> </w:t>
      </w:r>
      <w:r w:rsidRPr="00261D9F">
        <w:rPr>
          <w:lang w:val="es-PR"/>
        </w:rPr>
        <w:t>1910.269</w:t>
      </w:r>
      <w:r>
        <w:rPr>
          <w:lang w:val="es-PR"/>
        </w:rPr>
        <w:t xml:space="preserve"> para voltajes entre</w:t>
      </w:r>
      <w:r>
        <w:rPr>
          <w:b/>
          <w:lang w:val="es-PR"/>
        </w:rPr>
        <w:t xml:space="preserve"> </w:t>
      </w:r>
      <w:r w:rsidRPr="00261D9F">
        <w:rPr>
          <w:lang w:val="es-PR"/>
        </w:rPr>
        <w:t>301</w:t>
      </w:r>
      <w:r w:rsidRPr="0043477A">
        <w:rPr>
          <w:lang w:val="es-PR"/>
        </w:rPr>
        <w:t xml:space="preserve"> y </w:t>
      </w:r>
      <w:r w:rsidRPr="00261D9F">
        <w:rPr>
          <w:lang w:val="es-PR"/>
        </w:rPr>
        <w:t>1,000</w:t>
      </w:r>
      <w:r w:rsidRPr="00E62D03">
        <w:rPr>
          <w:lang w:val="es-PR"/>
        </w:rPr>
        <w:t xml:space="preserve"> voltios </w:t>
      </w:r>
      <w:r w:rsidRPr="0043477A">
        <w:rPr>
          <w:lang w:val="es-PR"/>
        </w:rPr>
        <w:t>y</w:t>
      </w:r>
      <w:r>
        <w:rPr>
          <w:lang w:val="es-PR"/>
        </w:rPr>
        <w:t xml:space="preserve"> sobre </w:t>
      </w:r>
      <w:r w:rsidRPr="00261D9F">
        <w:rPr>
          <w:lang w:val="es-PR"/>
        </w:rPr>
        <w:t>72.5</w:t>
      </w:r>
      <w:r>
        <w:rPr>
          <w:lang w:val="es-PR"/>
        </w:rPr>
        <w:t xml:space="preserve"> </w:t>
      </w:r>
      <w:r w:rsidRPr="0020778B">
        <w:rPr>
          <w:lang w:val="es-PR"/>
        </w:rPr>
        <w:t>kilovoltios</w:t>
      </w:r>
      <w:r w:rsidR="00FC6FCE">
        <w:rPr>
          <w:lang w:val="es-PR"/>
        </w:rPr>
        <w:t>.</w:t>
      </w:r>
      <w:r w:rsidR="00FC6FCE">
        <w:rPr>
          <w:rStyle w:val="FootnoteReference"/>
          <w:lang w:val="es-PR"/>
        </w:rPr>
        <w:footnoteReference w:id="523"/>
      </w:r>
      <w:r>
        <w:rPr>
          <w:lang w:val="es-PR"/>
        </w:rPr>
        <w:t xml:space="preserve"> Si los patronos siguen</w:t>
      </w:r>
      <w:r w:rsidRPr="008F76BA">
        <w:rPr>
          <w:lang w:val="es-PR"/>
        </w:rPr>
        <w:t xml:space="preserve"> </w:t>
      </w:r>
      <w:r w:rsidRPr="007D34DF">
        <w:rPr>
          <w:lang w:val="es-PR"/>
        </w:rPr>
        <w:t>la regla final</w:t>
      </w:r>
      <w:r>
        <w:rPr>
          <w:lang w:val="es-PR"/>
        </w:rPr>
        <w:t xml:space="preserve"> y garantizan que los empleados usen</w:t>
      </w:r>
      <w:r w:rsidRPr="008F76BA">
        <w:rPr>
          <w:lang w:val="es-PR"/>
        </w:rPr>
        <w:t xml:space="preserve"> </w:t>
      </w:r>
      <w:r w:rsidRPr="00422666">
        <w:rPr>
          <w:lang w:val="es-PR"/>
        </w:rPr>
        <w:t>distancias mínimas de acercamiento</w:t>
      </w:r>
      <w:r>
        <w:rPr>
          <w:lang w:val="es-PR"/>
        </w:rPr>
        <w:t xml:space="preserve"> substancialmente mayores en estos voltajes, entonces es menos probable que un empleado desprotegido se acerque demasiado a una parte energizada expuesta. </w:t>
      </w:r>
    </w:p>
    <w:p w:rsidR="00686336" w:rsidRDefault="00686336" w:rsidP="00215947">
      <w:pPr>
        <w:jc w:val="both"/>
        <w:rPr>
          <w:lang w:val="es-PR"/>
        </w:rPr>
      </w:pPr>
    </w:p>
    <w:p w:rsidR="00215947" w:rsidRDefault="00215947" w:rsidP="00215947">
      <w:pPr>
        <w:jc w:val="both"/>
        <w:rPr>
          <w:lang w:val="es-PR"/>
        </w:rPr>
      </w:pPr>
      <w:r>
        <w:rPr>
          <w:lang w:val="es-PR"/>
        </w:rPr>
        <w:t>OSHA identificó accidentes en los que los empleados que no estaban usando equipo de protección eléctrica o herramientas para líneas vivas hicieron contacto o se acercaron demasiado a</w:t>
      </w:r>
      <w:r>
        <w:rPr>
          <w:b/>
          <w:lang w:val="es-PR"/>
        </w:rPr>
        <w:t xml:space="preserve"> </w:t>
      </w:r>
      <w:r>
        <w:rPr>
          <w:lang w:val="es-PR"/>
        </w:rPr>
        <w:t>partes de circuitos expuestas energizadas con</w:t>
      </w:r>
      <w:r w:rsidRPr="008F76BA">
        <w:rPr>
          <w:lang w:val="es-PR"/>
        </w:rPr>
        <w:t xml:space="preserve"> </w:t>
      </w:r>
      <w:r w:rsidRPr="00261D9F">
        <w:rPr>
          <w:lang w:val="es-PR"/>
        </w:rPr>
        <w:t>301</w:t>
      </w:r>
      <w:r w:rsidRPr="00E62D03">
        <w:rPr>
          <w:lang w:val="es-PR"/>
        </w:rPr>
        <w:t xml:space="preserve"> voltios </w:t>
      </w:r>
      <w:r>
        <w:rPr>
          <w:lang w:val="es-PR"/>
        </w:rPr>
        <w:t>o más.</w:t>
      </w:r>
      <w:r w:rsidR="004C7640">
        <w:rPr>
          <w:rStyle w:val="FootnoteReference"/>
          <w:lang w:val="es-PR"/>
        </w:rPr>
        <w:footnoteReference w:id="524"/>
      </w:r>
      <w:r w:rsidRPr="008F76BA">
        <w:rPr>
          <w:lang w:val="es-PR"/>
        </w:rPr>
        <w:t xml:space="preserve"> </w:t>
      </w:r>
      <w:r>
        <w:rPr>
          <w:lang w:val="es-PR"/>
        </w:rPr>
        <w:t>Aunque los compendios de accidentes típicamente indican que el empleado “hizo contacto con” una parte energizada, en los voltajes comúnmente encontrados en el trabajo de transmisión y distribución, el aire entre el trabajador y la parte energizada tendrá una disrupción dieléctrica</w:t>
      </w:r>
      <w:r>
        <w:rPr>
          <w:b/>
          <w:lang w:val="es-PR"/>
        </w:rPr>
        <w:t xml:space="preserve"> </w:t>
      </w:r>
      <w:r>
        <w:rPr>
          <w:lang w:val="es-PR"/>
        </w:rPr>
        <w:t xml:space="preserve">antes de que el empleado pueda hacer contacto con la parte. </w:t>
      </w:r>
    </w:p>
    <w:p w:rsidR="004C7640" w:rsidRPr="004E5E1E" w:rsidRDefault="004C7640" w:rsidP="00215947">
      <w:pPr>
        <w:jc w:val="both"/>
        <w:rPr>
          <w:b/>
          <w:lang w:val="es-PR"/>
        </w:rPr>
      </w:pPr>
    </w:p>
    <w:p w:rsidR="00215947" w:rsidRPr="004E5E1E" w:rsidRDefault="00215947" w:rsidP="00215947">
      <w:pPr>
        <w:jc w:val="both"/>
        <w:rPr>
          <w:b/>
          <w:lang w:val="es-PR"/>
        </w:rPr>
      </w:pPr>
      <w:r>
        <w:rPr>
          <w:lang w:val="es-PR"/>
        </w:rPr>
        <w:t>Sea que el empleado se retira</w:t>
      </w:r>
      <w:r w:rsidRPr="008F76BA">
        <w:rPr>
          <w:lang w:val="es-PR"/>
        </w:rPr>
        <w:t xml:space="preserve"> </w:t>
      </w:r>
      <w:r>
        <w:rPr>
          <w:lang w:val="es-PR"/>
        </w:rPr>
        <w:t>o posteriormente toca</w:t>
      </w:r>
      <w:r w:rsidRPr="008F76BA">
        <w:rPr>
          <w:lang w:val="es-PR"/>
        </w:rPr>
        <w:t xml:space="preserve"> </w:t>
      </w:r>
      <w:r>
        <w:rPr>
          <w:lang w:val="es-PR"/>
        </w:rPr>
        <w:t>la parte energizada, no afectará el resultado</w:t>
      </w:r>
      <w:r w:rsidRPr="00D54BC4">
        <w:rPr>
          <w:lang w:val="es-PR"/>
        </w:rPr>
        <w:t>—</w:t>
      </w:r>
      <w:r>
        <w:rPr>
          <w:lang w:val="es-PR"/>
        </w:rPr>
        <w:t>es decir, un golpe eléctrico y potencialmente una electrocución, y quemaduras por corriente atravesando la piel</w:t>
      </w:r>
      <w:r>
        <w:rPr>
          <w:b/>
          <w:lang w:val="es-PR"/>
        </w:rPr>
        <w:t xml:space="preserve"> </w:t>
      </w:r>
      <w:r>
        <w:rPr>
          <w:lang w:val="es-PR"/>
        </w:rPr>
        <w:t>y por exposición al arco eléctrico transmitiendo</w:t>
      </w:r>
      <w:r>
        <w:rPr>
          <w:b/>
          <w:lang w:val="es-PR"/>
        </w:rPr>
        <w:t xml:space="preserve"> </w:t>
      </w:r>
      <w:r>
        <w:rPr>
          <w:lang w:val="es-PR"/>
        </w:rPr>
        <w:t>corriente a</w:t>
      </w:r>
      <w:r w:rsidRPr="008F76BA">
        <w:rPr>
          <w:lang w:val="es-PR"/>
        </w:rPr>
        <w:t xml:space="preserve"> </w:t>
      </w:r>
      <w:r>
        <w:rPr>
          <w:lang w:val="es-PR"/>
        </w:rPr>
        <w:t>la parte energizada.</w:t>
      </w:r>
      <w:r w:rsidRPr="008F76BA">
        <w:rPr>
          <w:lang w:val="es-PR"/>
        </w:rPr>
        <w:t xml:space="preserve"> </w:t>
      </w:r>
      <w:r w:rsidRPr="001D7A49">
        <w:rPr>
          <w:lang w:val="es-PR"/>
        </w:rPr>
        <w:t>Por consiguiente</w:t>
      </w:r>
      <w:r w:rsidRPr="00261D9F">
        <w:rPr>
          <w:lang w:val="es-PR"/>
        </w:rPr>
        <w:t>,</w:t>
      </w:r>
      <w:r>
        <w:rPr>
          <w:lang w:val="es-PR"/>
        </w:rPr>
        <w:t xml:space="preserve"> </w:t>
      </w:r>
      <w:r w:rsidRPr="00275C72">
        <w:rPr>
          <w:lang w:val="es-PR"/>
        </w:rPr>
        <w:t xml:space="preserve">OSHA </w:t>
      </w:r>
      <w:r w:rsidRPr="008C5502">
        <w:rPr>
          <w:lang w:val="es-PR"/>
        </w:rPr>
        <w:t>concluye que</w:t>
      </w:r>
      <w:r>
        <w:rPr>
          <w:lang w:val="es-PR"/>
        </w:rPr>
        <w:t xml:space="preserve"> todos los accidentes “de contacto” involucran un arqueo eléctrico</w:t>
      </w:r>
      <w:r w:rsidRPr="008F76BA">
        <w:rPr>
          <w:lang w:val="es-PR"/>
        </w:rPr>
        <w:t xml:space="preserve"> </w:t>
      </w:r>
      <w:r>
        <w:rPr>
          <w:lang w:val="es-PR"/>
        </w:rPr>
        <w:t>a través de una brecha de aire</w:t>
      </w:r>
      <w:r w:rsidRPr="0043477A">
        <w:rPr>
          <w:lang w:val="es-PR"/>
        </w:rPr>
        <w:t xml:space="preserve"> y</w:t>
      </w:r>
      <w:r>
        <w:rPr>
          <w:lang w:val="es-PR"/>
        </w:rPr>
        <w:t xml:space="preserve"> no realmente por un contacto</w:t>
      </w:r>
      <w:r w:rsidRPr="008F76BA">
        <w:rPr>
          <w:lang w:val="es-PR"/>
        </w:rPr>
        <w:t xml:space="preserve"> </w:t>
      </w:r>
      <w:r>
        <w:rPr>
          <w:lang w:val="es-PR"/>
        </w:rPr>
        <w:t>con la parte energizada</w:t>
      </w:r>
      <w:r w:rsidRPr="00261D9F">
        <w:rPr>
          <w:lang w:val="es-PR"/>
        </w:rPr>
        <w:t>.</w:t>
      </w:r>
      <w:r w:rsidR="004F66B2">
        <w:rPr>
          <w:rStyle w:val="FootnoteReference"/>
          <w:lang w:val="es-PR"/>
        </w:rPr>
        <w:footnoteReference w:id="525"/>
      </w:r>
    </w:p>
    <w:p w:rsidR="00215947" w:rsidRDefault="00215947" w:rsidP="00215947">
      <w:pPr>
        <w:jc w:val="both"/>
        <w:rPr>
          <w:lang w:val="es-PR"/>
        </w:rPr>
      </w:pPr>
      <w:r>
        <w:rPr>
          <w:lang w:val="es-PR"/>
        </w:rPr>
        <w:t>Más aún, por varias razones, aumentar la</w:t>
      </w:r>
      <w:r w:rsidRPr="008F76BA">
        <w:rPr>
          <w:lang w:val="es-PR"/>
        </w:rPr>
        <w:t xml:space="preserve"> </w:t>
      </w:r>
      <w:r w:rsidRPr="00422666">
        <w:rPr>
          <w:lang w:val="es-PR"/>
        </w:rPr>
        <w:t>distancia mínima de acercamiento</w:t>
      </w:r>
      <w:r>
        <w:rPr>
          <w:lang w:val="es-PR"/>
        </w:rPr>
        <w:t xml:space="preserve"> disminuirá la probabilidad de que un empleado se acerque lo suficiente para provocar un arqueo eléctrico. Primero, los aumentos en la distancia mínima de acercamiento, aunque pequeños</w:t>
      </w:r>
      <w:r w:rsidRPr="008F76BA">
        <w:rPr>
          <w:lang w:val="es-PR"/>
        </w:rPr>
        <w:t xml:space="preserve"> </w:t>
      </w:r>
      <w:r>
        <w:rPr>
          <w:lang w:val="es-PR"/>
        </w:rPr>
        <w:t>en la mayoría de los casos, reduce la probabilidad de un arqueo eléctrico a</w:t>
      </w:r>
      <w:r w:rsidRPr="008F76BA">
        <w:rPr>
          <w:lang w:val="es-PR"/>
        </w:rPr>
        <w:t xml:space="preserve"> </w:t>
      </w:r>
      <w:r w:rsidRPr="00261D9F">
        <w:rPr>
          <w:lang w:val="es-PR"/>
        </w:rPr>
        <w:t>3</w:t>
      </w:r>
      <w:r w:rsidRPr="00270E58">
        <w:rPr>
          <w:lang w:val="es-PR"/>
        </w:rPr>
        <w:t>s</w:t>
      </w:r>
      <w:r>
        <w:rPr>
          <w:b/>
          <w:lang w:val="es-PR"/>
        </w:rPr>
        <w:t xml:space="preserve"> </w:t>
      </w:r>
      <w:r w:rsidRPr="00261D9F">
        <w:rPr>
          <w:lang w:val="es-PR"/>
        </w:rPr>
        <w:t>(</w:t>
      </w:r>
      <w:r>
        <w:rPr>
          <w:lang w:val="es-PR"/>
        </w:rPr>
        <w:t>aproximadamente 1 en 1,000</w:t>
      </w:r>
      <w:r w:rsidRPr="00261D9F">
        <w:rPr>
          <w:lang w:val="es-PR"/>
        </w:rPr>
        <w:t>)</w:t>
      </w:r>
      <w:r>
        <w:rPr>
          <w:lang w:val="es-PR"/>
        </w:rPr>
        <w:t xml:space="preserve"> de probabilidades que ocasionalmente son substancialmente más altas.</w:t>
      </w:r>
      <w:r w:rsidRPr="008F76BA">
        <w:rPr>
          <w:lang w:val="es-PR"/>
        </w:rPr>
        <w:t xml:space="preserve"> </w:t>
      </w:r>
      <w:r w:rsidRPr="00261D9F">
        <w:rPr>
          <w:lang w:val="es-PR"/>
        </w:rPr>
        <w:t>(</w:t>
      </w:r>
      <w:r w:rsidRPr="00B666F1">
        <w:rPr>
          <w:lang w:val="es-PR"/>
        </w:rPr>
        <w:t>Por ejemplo</w:t>
      </w:r>
      <w:r w:rsidRPr="00261D9F">
        <w:rPr>
          <w:lang w:val="es-PR"/>
        </w:rPr>
        <w:t>,</w:t>
      </w:r>
      <w:r>
        <w:rPr>
          <w:lang w:val="es-PR"/>
        </w:rPr>
        <w:t xml:space="preserve"> la probabilidad de arqueo eléctrico</w:t>
      </w:r>
      <w:r w:rsidRPr="008F76BA">
        <w:rPr>
          <w:lang w:val="es-PR"/>
        </w:rPr>
        <w:t xml:space="preserve"> </w:t>
      </w:r>
      <w:r>
        <w:rPr>
          <w:lang w:val="es-PR"/>
        </w:rPr>
        <w:t>en el</w:t>
      </w:r>
      <w:r>
        <w:rPr>
          <w:b/>
          <w:lang w:val="es-PR"/>
        </w:rPr>
        <w:t xml:space="preserve"> </w:t>
      </w:r>
      <w:r>
        <w:rPr>
          <w:lang w:val="es-PR"/>
        </w:rPr>
        <w:t>componente eléctrico de la</w:t>
      </w:r>
      <w:r>
        <w:rPr>
          <w:b/>
          <w:lang w:val="es-PR"/>
        </w:rPr>
        <w:t xml:space="preserve"> </w:t>
      </w:r>
      <w:r w:rsidRPr="00422666">
        <w:rPr>
          <w:lang w:val="es-PR"/>
        </w:rPr>
        <w:t>distancia mínima de acercamiento</w:t>
      </w:r>
      <w:r>
        <w:rPr>
          <w:lang w:val="es-PR"/>
        </w:rPr>
        <w:t xml:space="preserve"> fase a fase existente para un sistema de 800 kilovoltios con un sobrevoltaje transitorio máximo por unidad de 2.5 es de aproximadamente 6 en 10</w:t>
      </w:r>
      <w:r w:rsidRPr="00261D9F">
        <w:rPr>
          <w:lang w:val="es-PR"/>
        </w:rPr>
        <w:t>.)</w:t>
      </w:r>
      <w:r>
        <w:rPr>
          <w:lang w:val="es-PR"/>
        </w:rPr>
        <w:t xml:space="preserve"> Segundo, una mayor distancia proveerá al empleado una distancia adicional y por lo tanto, tiempo para detectar y retirarse de un acercamiento que lo acerque demasiado a las partes energizadas.</w:t>
      </w:r>
      <w:r w:rsidRPr="008F76BA">
        <w:rPr>
          <w:lang w:val="es-PR"/>
        </w:rPr>
        <w:t xml:space="preserve"> </w:t>
      </w:r>
      <w:r w:rsidRPr="00E963D4">
        <w:rPr>
          <w:lang w:val="es-PR"/>
        </w:rPr>
        <w:t>(Véase</w:t>
      </w:r>
      <w:r>
        <w:rPr>
          <w:lang w:val="es-PR"/>
        </w:rPr>
        <w:t xml:space="preserve"> el resumen y explicación</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1926.960</w:t>
      </w:r>
      <w:r w:rsidRPr="00FC1AE6">
        <w:rPr>
          <w:lang w:val="es-PR"/>
        </w:rPr>
        <w:t>(c)</w:t>
      </w:r>
      <w:r w:rsidRPr="00261D9F">
        <w:rPr>
          <w:lang w:val="es-PR"/>
        </w:rPr>
        <w:t>(1)</w:t>
      </w:r>
      <w:r>
        <w:rPr>
          <w:lang w:val="es-PR"/>
        </w:rPr>
        <w:t xml:space="preserve"> bajo el encabezado</w:t>
      </w:r>
      <w:r w:rsidRPr="008F76BA">
        <w:rPr>
          <w:lang w:val="es-PR"/>
        </w:rPr>
        <w:t xml:space="preserve"> </w:t>
      </w:r>
      <w:r w:rsidRPr="00505D50">
        <w:rPr>
          <w:lang w:val="es-PR"/>
        </w:rPr>
        <w:t>“</w:t>
      </w:r>
      <w:r>
        <w:rPr>
          <w:lang w:val="es-PR"/>
        </w:rPr>
        <w:t>Co</w:t>
      </w:r>
      <w:r w:rsidRPr="00165CC8">
        <w:rPr>
          <w:lang w:val="es-PR"/>
        </w:rPr>
        <w:t>mponente ergonómico</w:t>
      </w:r>
      <w:r>
        <w:rPr>
          <w:lang w:val="es-PR"/>
        </w:rPr>
        <w:t xml:space="preserve"> de las distancias mínimas de acercamiento</w:t>
      </w:r>
      <w:r w:rsidRPr="00505D50">
        <w:rPr>
          <w:lang w:val="es-PR"/>
        </w:rPr>
        <w:t>”</w:t>
      </w:r>
      <w:r w:rsidRPr="008F76BA">
        <w:rPr>
          <w:lang w:val="es-PR"/>
        </w:rPr>
        <w:t xml:space="preserve"> </w:t>
      </w:r>
      <w:r>
        <w:rPr>
          <w:lang w:val="es-PR"/>
        </w:rPr>
        <w:t xml:space="preserve">en la Sección </w:t>
      </w:r>
      <w:r w:rsidRPr="00D50061">
        <w:rPr>
          <w:lang w:val="es-PR"/>
        </w:rPr>
        <w:t>V</w:t>
      </w:r>
      <w:r>
        <w:rPr>
          <w:lang w:val="es-PR"/>
        </w:rPr>
        <w:t>, Resumen y explicación de la regla final,</w:t>
      </w:r>
      <w:r>
        <w:rPr>
          <w:b/>
          <w:lang w:val="es-PR"/>
        </w:rPr>
        <w:t xml:space="preserve"> </w:t>
      </w:r>
      <w:r>
        <w:rPr>
          <w:lang w:val="es-PR"/>
        </w:rPr>
        <w:t>anteriormente en este preámbulo, para más información</w:t>
      </w:r>
      <w:r w:rsidRPr="00261D9F">
        <w:rPr>
          <w:lang w:val="es-PR"/>
        </w:rPr>
        <w:t>.)</w:t>
      </w:r>
      <w:r>
        <w:rPr>
          <w:lang w:val="es-PR"/>
        </w:rPr>
        <w:t xml:space="preserve"> Tercero, un aumento en la distancia provee un mayor margen de error para el empleado,</w:t>
      </w:r>
      <w:r w:rsidRPr="008F76BA">
        <w:rPr>
          <w:lang w:val="es-PR"/>
        </w:rPr>
        <w:t xml:space="preserve"> </w:t>
      </w:r>
      <w:r>
        <w:rPr>
          <w:lang w:val="es-PR"/>
        </w:rPr>
        <w:t>en ausencia</w:t>
      </w:r>
      <w:r w:rsidRPr="008F76BA">
        <w:rPr>
          <w:lang w:val="es-PR"/>
        </w:rPr>
        <w:t xml:space="preserve"> </w:t>
      </w:r>
      <w:r>
        <w:rPr>
          <w:lang w:val="es-PR"/>
        </w:rPr>
        <w:t>de un sobrevoltaje transitorio máximo conocido.</w:t>
      </w:r>
    </w:p>
    <w:p w:rsidR="0028248D" w:rsidRPr="004E5E1E" w:rsidRDefault="0028248D" w:rsidP="00215947">
      <w:pPr>
        <w:jc w:val="both"/>
        <w:rPr>
          <w:b/>
          <w:lang w:val="es-PR"/>
        </w:rPr>
      </w:pPr>
    </w:p>
    <w:p w:rsidR="0028248D" w:rsidRDefault="00215947" w:rsidP="00215947">
      <w:pPr>
        <w:jc w:val="both"/>
        <w:rPr>
          <w:lang w:val="es-PR"/>
        </w:rPr>
      </w:pPr>
      <w:r>
        <w:rPr>
          <w:lang w:val="es-PR"/>
        </w:rPr>
        <w:t>Sin embargo, l</w:t>
      </w:r>
      <w:r w:rsidRPr="007E5FE9">
        <w:rPr>
          <w:lang w:val="es-PR"/>
        </w:rPr>
        <w:t>a Agencia</w:t>
      </w:r>
      <w:r>
        <w:rPr>
          <w:lang w:val="es-PR"/>
        </w:rPr>
        <w:t xml:space="preserve"> no incluyó ciertos tipos de accidentes bajo esta categoría. Primero,</w:t>
      </w:r>
      <w:r w:rsidRPr="008F76BA">
        <w:rPr>
          <w:lang w:val="es-PR"/>
        </w:rPr>
        <w:t xml:space="preserve"> </w:t>
      </w:r>
      <w:r w:rsidRPr="00CA5D68">
        <w:rPr>
          <w:lang w:val="es-PR"/>
        </w:rPr>
        <w:t>la Agencia</w:t>
      </w:r>
      <w:r>
        <w:rPr>
          <w:lang w:val="es-PR"/>
        </w:rPr>
        <w:t xml:space="preserve"> no incluyó accidentes que involucran equipo mecánico, conductores sueltos</w:t>
      </w:r>
      <w:r w:rsidRPr="00261D9F">
        <w:rPr>
          <w:lang w:val="es-PR"/>
        </w:rPr>
        <w:t>,</w:t>
      </w:r>
      <w:r w:rsidRPr="008F76BA">
        <w:rPr>
          <w:lang w:val="es-PR"/>
        </w:rPr>
        <w:t xml:space="preserve"> </w:t>
      </w:r>
      <w:r>
        <w:rPr>
          <w:lang w:val="es-PR"/>
        </w:rPr>
        <w:t>o cables tensores</w:t>
      </w:r>
      <w:r w:rsidR="0028248D">
        <w:rPr>
          <w:rStyle w:val="FootnoteReference"/>
          <w:lang w:val="es-PR"/>
        </w:rPr>
        <w:footnoteReference w:id="526"/>
      </w:r>
      <w:r w:rsidRPr="008F76BA">
        <w:rPr>
          <w:lang w:val="es-PR"/>
        </w:rPr>
        <w:t xml:space="preserve"> </w:t>
      </w:r>
      <w:r>
        <w:rPr>
          <w:lang w:val="es-PR"/>
        </w:rPr>
        <w:t>que hicieron contacto con</w:t>
      </w:r>
      <w:r>
        <w:rPr>
          <w:b/>
          <w:lang w:val="es-PR"/>
        </w:rPr>
        <w:t xml:space="preserve"> </w:t>
      </w:r>
      <w:r>
        <w:rPr>
          <w:lang w:val="es-PR"/>
        </w:rPr>
        <w:t xml:space="preserve">líneas eléctricas sobresuspendidas con menos de </w:t>
      </w:r>
      <w:r w:rsidRPr="00261D9F">
        <w:rPr>
          <w:lang w:val="es-PR"/>
        </w:rPr>
        <w:t>72.6</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Los requisitos revisados en la regla final no aumentan la probabilidad de prevenir tales accidentes debido a que las</w:t>
      </w:r>
      <w:r>
        <w:rPr>
          <w:b/>
          <w:lang w:val="es-PR"/>
        </w:rPr>
        <w:t xml:space="preserve"> </w:t>
      </w:r>
      <w:r w:rsidRPr="00422666">
        <w:rPr>
          <w:lang w:val="es-PR"/>
        </w:rPr>
        <w:t>distancias mínimas de acercamiento</w:t>
      </w:r>
      <w:r>
        <w:rPr>
          <w:lang w:val="es-PR"/>
        </w:rPr>
        <w:t xml:space="preserve"> en esos voltajes son substancialmente los mismos que las distancias en la existente sec.</w:t>
      </w:r>
      <w:r w:rsidRPr="008F76BA">
        <w:rPr>
          <w:lang w:val="es-PR"/>
        </w:rPr>
        <w:t xml:space="preserve"> </w:t>
      </w:r>
      <w:r w:rsidRPr="00261D9F">
        <w:rPr>
          <w:lang w:val="es-PR"/>
        </w:rPr>
        <w:t>1910.269,</w:t>
      </w:r>
      <w:r w:rsidRPr="0043477A">
        <w:rPr>
          <w:lang w:val="es-PR"/>
        </w:rPr>
        <w:t xml:space="preserve"> y</w:t>
      </w:r>
      <w:r>
        <w:rPr>
          <w:lang w:val="es-PR"/>
        </w:rPr>
        <w:t xml:space="preserve"> los requisitos revisados de posicionamiento de trabajo</w:t>
      </w:r>
      <w:r w:rsidRPr="008F76BA">
        <w:rPr>
          <w:lang w:val="es-PR"/>
        </w:rPr>
        <w:t xml:space="preserve"> </w:t>
      </w:r>
      <w:r>
        <w:rPr>
          <w:lang w:val="es-PR"/>
        </w:rPr>
        <w:t xml:space="preserve">en la regla final generalmente no contempla riesgos asociados con estos accidentes. </w:t>
      </w:r>
    </w:p>
    <w:p w:rsidR="0028248D" w:rsidRDefault="0028248D" w:rsidP="00215947">
      <w:pPr>
        <w:jc w:val="both"/>
        <w:rPr>
          <w:lang w:val="es-PR"/>
        </w:rPr>
      </w:pPr>
    </w:p>
    <w:p w:rsidR="00215947" w:rsidRDefault="00215947" w:rsidP="00215947">
      <w:pPr>
        <w:jc w:val="both"/>
        <w:rPr>
          <w:b/>
          <w:lang w:val="es-PR"/>
        </w:rPr>
      </w:pPr>
      <w:r>
        <w:rPr>
          <w:lang w:val="es-PR"/>
        </w:rPr>
        <w:t xml:space="preserve">Segundo, </w:t>
      </w:r>
      <w:r w:rsidRPr="00275C72">
        <w:rPr>
          <w:lang w:val="es-PR"/>
        </w:rPr>
        <w:t>OSHA</w:t>
      </w:r>
      <w:r>
        <w:rPr>
          <w:lang w:val="es-PR"/>
        </w:rPr>
        <w:t xml:space="preserve"> no incluyó accidentes en los que el compendio indicara que un empleado hizo contacto con una parte energizada que el empleado incorrectamente creyó que estaba desenergizada, excepto cuando la información sobre la ubicación de los circuitos y sus voltajes hubiera informado a los empleados que las líneas o equipo estaban energizados.</w:t>
      </w:r>
      <w:r w:rsidR="00CC5919">
        <w:rPr>
          <w:rStyle w:val="FootnoteReference"/>
          <w:lang w:val="es-PR"/>
        </w:rPr>
        <w:footnoteReference w:id="527"/>
      </w:r>
      <w:r w:rsidR="00314EA5">
        <w:rPr>
          <w:vertAlign w:val="superscript"/>
          <w:lang w:val="es-PR"/>
        </w:rPr>
        <w:t xml:space="preserve">  </w:t>
      </w:r>
      <w:r w:rsidR="00314EA5">
        <w:rPr>
          <w:lang w:val="es-PR"/>
        </w:rPr>
        <w:t>Las disposiciones para desenergizar y conectar a tierra las</w:t>
      </w:r>
      <w:r w:rsidR="00314EA5" w:rsidRPr="008F76BA">
        <w:rPr>
          <w:lang w:val="es-PR"/>
        </w:rPr>
        <w:t xml:space="preserve"> </w:t>
      </w:r>
      <w:r w:rsidR="00314EA5">
        <w:rPr>
          <w:lang w:val="es-PR"/>
        </w:rPr>
        <w:t>líneas y equipo en la norma existente atienden estos riesgos,</w:t>
      </w:r>
      <w:r w:rsidR="00314EA5" w:rsidRPr="0043477A">
        <w:rPr>
          <w:lang w:val="es-PR"/>
        </w:rPr>
        <w:t xml:space="preserve"> y </w:t>
      </w:r>
      <w:r w:rsidR="00314EA5" w:rsidRPr="007D34DF">
        <w:rPr>
          <w:lang w:val="es-PR"/>
        </w:rPr>
        <w:t>la regla final</w:t>
      </w:r>
      <w:r w:rsidR="00314EA5">
        <w:rPr>
          <w:lang w:val="es-PR"/>
        </w:rPr>
        <w:t xml:space="preserve"> no revisa estas disposiciones.</w:t>
      </w:r>
    </w:p>
    <w:p w:rsidR="00215947" w:rsidRPr="00D23907" w:rsidRDefault="00215947" w:rsidP="00CC5919">
      <w:pPr>
        <w:jc w:val="both"/>
        <w:rPr>
          <w:b/>
          <w:sz w:val="20"/>
          <w:szCs w:val="20"/>
          <w:highlight w:val="yellow"/>
          <w:lang w:val="es-PR"/>
        </w:rPr>
      </w:pPr>
    </w:p>
    <w:p w:rsidR="00215947" w:rsidRDefault="00215947" w:rsidP="00215947">
      <w:pPr>
        <w:jc w:val="both"/>
        <w:rPr>
          <w:lang w:val="es-PR"/>
        </w:rPr>
      </w:pPr>
      <w:r>
        <w:rPr>
          <w:lang w:val="es-PR"/>
        </w:rPr>
        <w:t>Tercero, OSHA no incluyó accidentes en los que el compendio indicaba que el empleado estaba usando, o era probable que estaba usando el apropiado equipo de protección eléctrica o herramientas para líneas vivas. Los requisitos revisados de posicionamiento de trabajo no aplicarían en tales casos.</w:t>
      </w:r>
    </w:p>
    <w:p w:rsidR="00333B86" w:rsidRDefault="00333B86" w:rsidP="00215947">
      <w:pPr>
        <w:jc w:val="both"/>
        <w:rPr>
          <w:lang w:val="es-PR"/>
        </w:rPr>
      </w:pPr>
    </w:p>
    <w:p w:rsidR="00333B86" w:rsidRDefault="00333B86" w:rsidP="00215947">
      <w:pPr>
        <w:jc w:val="both"/>
        <w:rPr>
          <w:lang w:val="es-PR"/>
        </w:rPr>
      </w:pPr>
    </w:p>
    <w:p w:rsidR="00333B86" w:rsidRDefault="00333B86" w:rsidP="00215947">
      <w:pPr>
        <w:jc w:val="both"/>
        <w:rPr>
          <w:lang w:val="es-PR"/>
        </w:rPr>
      </w:pPr>
    </w:p>
    <w:p w:rsidR="00CC5919" w:rsidRPr="004E5E1E" w:rsidRDefault="00CC5919" w:rsidP="00215947">
      <w:pPr>
        <w:jc w:val="both"/>
        <w:rPr>
          <w:b/>
          <w:lang w:val="es-PR"/>
        </w:rPr>
      </w:pPr>
    </w:p>
    <w:p w:rsidR="00215947" w:rsidRPr="00CC5919" w:rsidRDefault="00215947" w:rsidP="00215947">
      <w:pPr>
        <w:jc w:val="both"/>
        <w:rPr>
          <w:bCs/>
          <w:i/>
          <w:lang w:val="es-PR"/>
        </w:rPr>
      </w:pPr>
      <w:r w:rsidRPr="00CC5919">
        <w:rPr>
          <w:bCs/>
          <w:i/>
          <w:lang w:val="es-PR"/>
        </w:rPr>
        <w:t>Protección contra destellos por arco eléctrico</w:t>
      </w:r>
    </w:p>
    <w:p w:rsidR="00CC5919" w:rsidRPr="00CC5919" w:rsidRDefault="00CC5919" w:rsidP="00215947">
      <w:pPr>
        <w:jc w:val="both"/>
        <w:rPr>
          <w:b/>
          <w:i/>
          <w:lang w:val="es-PR"/>
        </w:rPr>
      </w:pPr>
    </w:p>
    <w:p w:rsidR="00CC5919" w:rsidRDefault="00215947" w:rsidP="00215947">
      <w:pPr>
        <w:jc w:val="both"/>
        <w:rPr>
          <w:lang w:val="es-PR"/>
        </w:rPr>
      </w:pPr>
      <w:r>
        <w:rPr>
          <w:lang w:val="es-PR"/>
        </w:rPr>
        <w:t>La versión final de las secs.</w:t>
      </w:r>
      <w:r w:rsidRPr="008F76BA">
        <w:rPr>
          <w:lang w:val="es-PR"/>
        </w:rPr>
        <w:t xml:space="preserve"> </w:t>
      </w:r>
      <w:r w:rsidRPr="00261D9F">
        <w:rPr>
          <w:lang w:val="es-PR"/>
        </w:rPr>
        <w:t>1910.269</w:t>
      </w:r>
      <w:r w:rsidRPr="00B4467D">
        <w:rPr>
          <w:lang w:val="es-PR"/>
        </w:rPr>
        <w:t>(l)</w:t>
      </w:r>
      <w:r w:rsidRPr="00261D9F">
        <w:rPr>
          <w:lang w:val="es-PR"/>
        </w:rPr>
        <w:t>(8)</w:t>
      </w:r>
      <w:r w:rsidRPr="0043477A">
        <w:rPr>
          <w:lang w:val="es-PR"/>
        </w:rPr>
        <w:t xml:space="preserve"> y </w:t>
      </w:r>
      <w:r w:rsidRPr="00261D9F">
        <w:rPr>
          <w:lang w:val="es-PR"/>
        </w:rPr>
        <w:t>1926.960</w:t>
      </w:r>
      <w:r w:rsidRPr="00FC1AE6">
        <w:rPr>
          <w:lang w:val="es-PR"/>
        </w:rPr>
        <w:t>(g)</w:t>
      </w:r>
      <w:r>
        <w:rPr>
          <w:lang w:val="es-PR"/>
        </w:rPr>
        <w:t xml:space="preserve"> requiere que el patrono</w:t>
      </w:r>
      <w:r w:rsidRPr="008F76BA">
        <w:rPr>
          <w:lang w:val="es-PR"/>
        </w:rPr>
        <w:t xml:space="preserve"> </w:t>
      </w:r>
      <w:r>
        <w:rPr>
          <w:lang w:val="es-PR"/>
        </w:rPr>
        <w:t>provea y se asegure que se utilice vestimenta y equipo de protección apropiados para prevenir o reducir la severidad de las lesiones de los empleados expuestos a los arcos eléctricos</w:t>
      </w:r>
      <w:r w:rsidRPr="00261D9F">
        <w:rPr>
          <w:lang w:val="es-PR"/>
        </w:rPr>
        <w:t>.</w:t>
      </w:r>
      <w:r w:rsidRPr="008F76BA">
        <w:rPr>
          <w:lang w:val="es-PR"/>
        </w:rPr>
        <w:t xml:space="preserve"> </w:t>
      </w:r>
      <w:r w:rsidRPr="00275C72">
        <w:rPr>
          <w:lang w:val="es-PR"/>
        </w:rPr>
        <w:t>OSHA</w:t>
      </w:r>
      <w:r>
        <w:rPr>
          <w:lang w:val="es-PR"/>
        </w:rPr>
        <w:t xml:space="preserve"> identificó accidentes en los cuales los empleados sufrieron quemaduras y otras lesiones por arcos eléctricos.</w:t>
      </w:r>
      <w:r w:rsidR="00CC5919">
        <w:rPr>
          <w:rStyle w:val="FootnoteReference"/>
          <w:lang w:val="es-PR"/>
        </w:rPr>
        <w:footnoteReference w:id="528"/>
      </w:r>
      <w:r>
        <w:rPr>
          <w:lang w:val="es-PR"/>
        </w:rPr>
        <w:t xml:space="preserve"> </w:t>
      </w:r>
    </w:p>
    <w:p w:rsidR="00CC5919" w:rsidRDefault="00CC5919" w:rsidP="00215947">
      <w:pPr>
        <w:jc w:val="both"/>
        <w:rPr>
          <w:lang w:val="es-PR"/>
        </w:rPr>
      </w:pPr>
    </w:p>
    <w:p w:rsidR="00CC5919" w:rsidRDefault="00215947" w:rsidP="00215947">
      <w:pPr>
        <w:jc w:val="both"/>
        <w:rPr>
          <w:lang w:val="es-PR"/>
        </w:rPr>
      </w:pPr>
      <w:r w:rsidRPr="007E5FE9">
        <w:rPr>
          <w:lang w:val="es-PR"/>
        </w:rPr>
        <w:t>La Agencia</w:t>
      </w:r>
      <w:r>
        <w:rPr>
          <w:lang w:val="es-PR"/>
        </w:rPr>
        <w:t xml:space="preserve"> no incluyó accidentes en los que los empleados hicieron contacto directo con partes energizadas, a menos que:</w:t>
      </w:r>
      <w:r w:rsidRPr="008F76BA">
        <w:rPr>
          <w:lang w:val="es-PR"/>
        </w:rPr>
        <w:t xml:space="preserve"> </w:t>
      </w:r>
      <w:r w:rsidRPr="00261D9F">
        <w:rPr>
          <w:lang w:val="es-PR"/>
        </w:rPr>
        <w:t>(1)</w:t>
      </w:r>
      <w:r>
        <w:rPr>
          <w:lang w:val="es-PR"/>
        </w:rPr>
        <w:t xml:space="preserve"> el empleado sobreviviera el golpe eléctrico, y</w:t>
      </w:r>
      <w:r w:rsidRPr="0043477A">
        <w:rPr>
          <w:lang w:val="es-PR"/>
        </w:rPr>
        <w:t xml:space="preserve"> </w:t>
      </w:r>
      <w:r w:rsidRPr="00261D9F">
        <w:rPr>
          <w:lang w:val="es-PR"/>
        </w:rPr>
        <w:t>(2)</w:t>
      </w:r>
      <w:r>
        <w:rPr>
          <w:lang w:val="es-PR"/>
        </w:rPr>
        <w:t xml:space="preserve"> el empleado tuviera quemaduras u otras lesiones debidas a destellos por arco eléctrico</w:t>
      </w:r>
      <w:r w:rsidRPr="008F76BA">
        <w:rPr>
          <w:lang w:val="es-PR"/>
        </w:rPr>
        <w:t xml:space="preserve"> </w:t>
      </w:r>
      <w:r>
        <w:rPr>
          <w:lang w:val="es-PR"/>
        </w:rPr>
        <w:t>en partes del cuerpo aparte de las manos y los pies.</w:t>
      </w:r>
      <w:r w:rsidRPr="008F76BA">
        <w:rPr>
          <w:lang w:val="es-PR"/>
        </w:rPr>
        <w:t xml:space="preserve"> </w:t>
      </w:r>
      <w:r>
        <w:rPr>
          <w:lang w:val="es-PR"/>
        </w:rPr>
        <w:t>En el análisis, OSHA presume que los guantes de goma aislantes con protectores de cuero utilizados en cumplimiento con los requisitos de distancias de acercamiento que protegerán contra quemaduras en las manos. OSHA también presume que el empleado lesionado estaba usando zapatos o botas de trabajo extra fuertes que cumplen con los requisitos de</w:t>
      </w:r>
      <w:r w:rsidRPr="008F76BA">
        <w:rPr>
          <w:lang w:val="es-PR"/>
        </w:rPr>
        <w:t xml:space="preserve"> </w:t>
      </w:r>
      <w:r>
        <w:rPr>
          <w:bCs/>
          <w:lang w:val="es-PR"/>
        </w:rPr>
        <w:t>protección contra destellos por arco eléctrico</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 xml:space="preserve">A base del análisis de los datos sobre accidentes, tal calzado protegerá contra la exposición a los arcos eléctricos, pero no protegerán contra quemaduras resultantes de una falla dieléctrica del calzado, lo cual puede ocurrir en casos de contacto directo con partes energizadas con alto voltaje. </w:t>
      </w:r>
    </w:p>
    <w:p w:rsidR="00CC5919" w:rsidRDefault="00CC5919" w:rsidP="00215947">
      <w:pPr>
        <w:jc w:val="both"/>
        <w:rPr>
          <w:lang w:val="es-PR"/>
        </w:rPr>
      </w:pPr>
    </w:p>
    <w:p w:rsidR="00215947" w:rsidRDefault="00215947" w:rsidP="00215947">
      <w:pPr>
        <w:jc w:val="both"/>
        <w:rPr>
          <w:lang w:val="es-PR"/>
        </w:rPr>
      </w:pPr>
      <w:r w:rsidRPr="00231E76">
        <w:rPr>
          <w:lang w:val="es-PR"/>
        </w:rPr>
        <w:t>Además</w:t>
      </w:r>
      <w:r w:rsidRPr="00261D9F">
        <w:rPr>
          <w:lang w:val="es-PR"/>
        </w:rPr>
        <w:t>,</w:t>
      </w:r>
      <w:r w:rsidRPr="008F76BA">
        <w:rPr>
          <w:lang w:val="es-PR"/>
        </w:rPr>
        <w:t xml:space="preserve"> </w:t>
      </w:r>
      <w:r w:rsidRPr="00275C72">
        <w:rPr>
          <w:lang w:val="es-PR"/>
        </w:rPr>
        <w:t>OSHA</w:t>
      </w:r>
      <w:r>
        <w:rPr>
          <w:lang w:val="es-PR"/>
        </w:rPr>
        <w:t xml:space="preserve"> no incluyó accidentes en los que los empleados recibieron quemaduras por fluido hidráulico encendido</w:t>
      </w:r>
      <w:r w:rsidRPr="008F76BA">
        <w:rPr>
          <w:lang w:val="es-PR"/>
        </w:rPr>
        <w:t xml:space="preserve"> </w:t>
      </w:r>
      <w:r>
        <w:rPr>
          <w:lang w:val="es-PR"/>
        </w:rPr>
        <w:t>por un arco eléctrico, a menos que el fluido hidráulico encendido</w:t>
      </w:r>
      <w:r>
        <w:rPr>
          <w:b/>
          <w:lang w:val="es-PR"/>
        </w:rPr>
        <w:t xml:space="preserve"> </w:t>
      </w:r>
      <w:r>
        <w:rPr>
          <w:lang w:val="es-PR"/>
        </w:rPr>
        <w:t>hubiese encendido la vestimenta del empleado.</w:t>
      </w:r>
      <w:r w:rsidRPr="008F76BA">
        <w:rPr>
          <w:lang w:val="es-PR"/>
        </w:rPr>
        <w:t xml:space="preserve"> </w:t>
      </w:r>
      <w:r w:rsidRPr="001B2207">
        <w:rPr>
          <w:lang w:val="es-PR"/>
        </w:rPr>
        <w:t>La Agencia</w:t>
      </w:r>
      <w:r>
        <w:rPr>
          <w:lang w:val="es-PR"/>
        </w:rPr>
        <w:t xml:space="preserve"> presume que las disposiciones sobre destellos por arco eléctrico</w:t>
      </w:r>
      <w:r w:rsidRPr="008F76BA">
        <w:rPr>
          <w:lang w:val="es-PR"/>
        </w:rPr>
        <w:t xml:space="preserve"> </w:t>
      </w:r>
      <w:r>
        <w:rPr>
          <w:lang w:val="es-PR"/>
        </w:rPr>
        <w:t>en</w:t>
      </w:r>
      <w:r w:rsidRPr="008F76BA">
        <w:rPr>
          <w:lang w:val="es-PR"/>
        </w:rPr>
        <w:t xml:space="preserve"> </w:t>
      </w:r>
      <w:r w:rsidRPr="007D34DF">
        <w:rPr>
          <w:lang w:val="es-PR"/>
        </w:rPr>
        <w:t>la regla final</w:t>
      </w:r>
      <w:r>
        <w:rPr>
          <w:lang w:val="es-PR"/>
        </w:rPr>
        <w:t xml:space="preserve"> no prevendrán, o reducirán substancialmente, lesiones causadas por el calor de un fluido hidráulico encendido</w:t>
      </w:r>
      <w:r w:rsidRPr="00261D9F">
        <w:rPr>
          <w:lang w:val="es-PR"/>
        </w:rPr>
        <w:t>.</w:t>
      </w:r>
      <w:r>
        <w:rPr>
          <w:lang w:val="es-PR"/>
        </w:rPr>
        <w:t xml:space="preserve"> </w:t>
      </w:r>
    </w:p>
    <w:p w:rsidR="00CC5919" w:rsidRDefault="00CC5919" w:rsidP="00215947">
      <w:pPr>
        <w:jc w:val="both"/>
        <w:rPr>
          <w:lang w:val="es-PR"/>
        </w:rPr>
      </w:pPr>
    </w:p>
    <w:p w:rsidR="00215947" w:rsidRPr="0005689D" w:rsidRDefault="00215947" w:rsidP="00215947">
      <w:pPr>
        <w:jc w:val="both"/>
        <w:rPr>
          <w:i/>
          <w:lang w:val="es-PR"/>
        </w:rPr>
      </w:pPr>
      <w:r w:rsidRPr="0005689D">
        <w:rPr>
          <w:i/>
          <w:lang w:val="es-PR"/>
        </w:rPr>
        <w:t>Adiestramiento</w:t>
      </w:r>
    </w:p>
    <w:p w:rsidR="00CC5919" w:rsidRPr="004E5E1E" w:rsidRDefault="00CC5919" w:rsidP="00215947">
      <w:pPr>
        <w:jc w:val="both"/>
        <w:rPr>
          <w:b/>
          <w:lang w:val="es-PR"/>
        </w:rPr>
      </w:pPr>
    </w:p>
    <w:p w:rsidR="00215947" w:rsidRDefault="00215947" w:rsidP="00215947">
      <w:pPr>
        <w:jc w:val="both"/>
        <w:rPr>
          <w:lang w:val="es-PR"/>
        </w:rPr>
      </w:pPr>
      <w:r w:rsidRPr="00275C72">
        <w:rPr>
          <w:lang w:val="es-PR"/>
        </w:rPr>
        <w:t>OSHA</w:t>
      </w:r>
      <w:r>
        <w:rPr>
          <w:lang w:val="es-PR"/>
        </w:rPr>
        <w:t xml:space="preserve"> no revisó substancialmente los requisitos de adiestramiento</w:t>
      </w:r>
      <w:r w:rsidRPr="008F76BA">
        <w:rPr>
          <w:lang w:val="es-PR"/>
        </w:rPr>
        <w:t xml:space="preserve"> </w:t>
      </w:r>
      <w:r>
        <w:rPr>
          <w:lang w:val="es-PR"/>
        </w:rPr>
        <w:t>en la existente sec.</w:t>
      </w:r>
      <w:r w:rsidRPr="008F76BA">
        <w:rPr>
          <w:lang w:val="es-PR"/>
        </w:rPr>
        <w:t xml:space="preserve"> </w:t>
      </w:r>
      <w:r w:rsidRPr="00261D9F">
        <w:rPr>
          <w:lang w:val="es-PR"/>
        </w:rPr>
        <w:t>1910.269.</w:t>
      </w:r>
      <w:r>
        <w:rPr>
          <w:lang w:val="es-PR"/>
        </w:rPr>
        <w:t xml:space="preserve"> </w:t>
      </w:r>
      <w:r w:rsidRPr="007F404A">
        <w:rPr>
          <w:lang w:val="es-PR"/>
        </w:rPr>
        <w:t>Sin embargo</w:t>
      </w:r>
      <w:r w:rsidRPr="00261D9F">
        <w:rPr>
          <w:lang w:val="es-PR"/>
        </w:rPr>
        <w:t>,</w:t>
      </w:r>
      <w:r>
        <w:rPr>
          <w:lang w:val="es-PR"/>
        </w:rPr>
        <w:t xml:space="preserve"> los patronos incurrirán en costos para adiestrar los empleados. Aún cuando los empleados ya estén adiestrados sobre las prácticas de trabajo requeridas por la existente sec.</w:t>
      </w:r>
      <w:r w:rsidRPr="008F76BA">
        <w:rPr>
          <w:lang w:val="es-PR"/>
        </w:rPr>
        <w:t xml:space="preserve"> </w:t>
      </w:r>
      <w:r w:rsidRPr="00261D9F">
        <w:rPr>
          <w:lang w:val="es-PR"/>
        </w:rPr>
        <w:t>1910.269,</w:t>
      </w:r>
      <w:r>
        <w:rPr>
          <w:lang w:val="es-PR"/>
        </w:rPr>
        <w:t xml:space="preserve"> habrán costos de adiestramiento adicionales debido a que los patronos deben adiestraar a los trabajadores sobre las prácticas de trabajo revisadas que son requeridas por la regla</w:t>
      </w:r>
      <w:r w:rsidRPr="00117E12">
        <w:rPr>
          <w:lang w:val="es-PR"/>
        </w:rPr>
        <w:t xml:space="preserve"> final.</w:t>
      </w:r>
      <w:r>
        <w:rPr>
          <w:lang w:val="es-PR"/>
        </w:rPr>
        <w:t xml:space="preserve"> Los requisitos de adiestramiento adicional proveen beneficios por que es mas probable que los empleados adiestrados sigan las prácticas de trabajo especificadas por la norma que los empleados no adiestrados. </w:t>
      </w:r>
      <w:r w:rsidRPr="007E5FE9">
        <w:rPr>
          <w:lang w:val="es-PR"/>
        </w:rPr>
        <w:t>La Agencia</w:t>
      </w:r>
      <w:r>
        <w:rPr>
          <w:lang w:val="es-PR"/>
        </w:rPr>
        <w:t xml:space="preserve"> identificó accidentes que involucran prácticas de trabajo incorrectas que la regla final prevendrá.</w:t>
      </w:r>
      <w:r w:rsidR="0005689D">
        <w:rPr>
          <w:rStyle w:val="FootnoteReference"/>
          <w:lang w:val="es-PR"/>
        </w:rPr>
        <w:footnoteReference w:id="529"/>
      </w:r>
      <w:r w:rsidRPr="008F76BA">
        <w:rPr>
          <w:lang w:val="es-PR"/>
        </w:rPr>
        <w:t xml:space="preserve"> </w:t>
      </w:r>
      <w:r>
        <w:rPr>
          <w:lang w:val="es-PR"/>
        </w:rPr>
        <w:t>Específicamente, OSHA incluyó en esta categoría cualquier accidente incluido en las categorías de protección contra caídas, distancias de acercamiento o destellos por arco eléctrico</w:t>
      </w:r>
      <w:r w:rsidRPr="008F76BA">
        <w:rPr>
          <w:lang w:val="es-PR"/>
        </w:rPr>
        <w:t xml:space="preserve"> </w:t>
      </w:r>
      <w:r>
        <w:rPr>
          <w:lang w:val="es-PR"/>
        </w:rPr>
        <w:t>descritas anteriormente.</w:t>
      </w:r>
      <w:r w:rsidRPr="008F76BA">
        <w:rPr>
          <w:lang w:val="es-PR"/>
        </w:rPr>
        <w:t xml:space="preserve"> </w:t>
      </w:r>
      <w:r>
        <w:rPr>
          <w:lang w:val="es-PR"/>
        </w:rPr>
        <w:t>Los cambios en las prácticas de trabajo requeridos en esas áreas en</w:t>
      </w:r>
      <w:r>
        <w:rPr>
          <w:b/>
          <w:lang w:val="es-PR"/>
        </w:rPr>
        <w:t xml:space="preserve"> </w:t>
      </w:r>
      <w:r w:rsidRPr="007D34DF">
        <w:rPr>
          <w:lang w:val="es-PR"/>
        </w:rPr>
        <w:t>la regla final</w:t>
      </w:r>
      <w:r>
        <w:rPr>
          <w:lang w:val="es-PR"/>
        </w:rPr>
        <w:t xml:space="preserve"> resultarán en nuevo adiestramiento que, a su vez, reducirá la probabilidad de los accidentes incluidos en la categoría de adiestramiento.</w:t>
      </w:r>
    </w:p>
    <w:p w:rsidR="0005689D" w:rsidRPr="004E5E1E" w:rsidRDefault="0005689D" w:rsidP="00215947">
      <w:pPr>
        <w:jc w:val="both"/>
        <w:rPr>
          <w:b/>
          <w:lang w:val="es-PR"/>
        </w:rPr>
      </w:pPr>
    </w:p>
    <w:p w:rsidR="00215947" w:rsidRPr="0005689D" w:rsidRDefault="00215947" w:rsidP="00215947">
      <w:pPr>
        <w:jc w:val="both"/>
        <w:rPr>
          <w:b/>
          <w:lang w:val="es-PR"/>
        </w:rPr>
      </w:pPr>
      <w:r w:rsidRPr="0005689D">
        <w:rPr>
          <w:b/>
          <w:lang w:val="es-PR"/>
        </w:rPr>
        <w:t>3. Resultados del análisis de accidentes</w:t>
      </w:r>
    </w:p>
    <w:p w:rsidR="0005689D" w:rsidRPr="004E5E1E" w:rsidRDefault="0005689D" w:rsidP="00215947">
      <w:pPr>
        <w:jc w:val="both"/>
        <w:rPr>
          <w:b/>
          <w:lang w:val="es-PR"/>
        </w:rPr>
      </w:pPr>
    </w:p>
    <w:p w:rsidR="00215947" w:rsidRDefault="00215947" w:rsidP="00215947">
      <w:pPr>
        <w:jc w:val="both"/>
        <w:rPr>
          <w:lang w:val="es-PR"/>
        </w:rPr>
      </w:pPr>
      <w:r>
        <w:rPr>
          <w:lang w:val="es-PR"/>
        </w:rPr>
        <w:t>La Tabla</w:t>
      </w:r>
      <w:r w:rsidRPr="008F76BA">
        <w:rPr>
          <w:lang w:val="es-PR"/>
        </w:rPr>
        <w:t xml:space="preserve"> </w:t>
      </w:r>
      <w:r w:rsidRPr="00261D9F">
        <w:rPr>
          <w:lang w:val="es-PR"/>
        </w:rPr>
        <w:t>24</w:t>
      </w:r>
      <w:r>
        <w:rPr>
          <w:lang w:val="es-PR"/>
        </w:rPr>
        <w:t xml:space="preserve"> presenta los resultados del análisis de OSHA de los datos de CONSAD sobre accidentes. La primera columna en esa tabla hace lista de las categorías de disposiciones </w:t>
      </w:r>
      <w:r w:rsidRPr="00385646">
        <w:rPr>
          <w:lang w:val="es-PR"/>
        </w:rPr>
        <w:t>en la regla final</w:t>
      </w:r>
      <w:r>
        <w:rPr>
          <w:lang w:val="es-PR"/>
        </w:rPr>
        <w:t xml:space="preserve"> incluidas en este análisis, mientras que la segunda columna presenta el número de accidentes que los requisitos en cada una de esas categorías probablemente prevendrá.</w:t>
      </w:r>
      <w:r w:rsidR="00A3088F">
        <w:rPr>
          <w:lang w:val="es-PR"/>
        </w:rPr>
        <w:t xml:space="preserve">  P</w:t>
      </w:r>
      <w:r w:rsidRPr="00302B5C">
        <w:rPr>
          <w:lang w:val="es-PR"/>
        </w:rPr>
        <w:t>or ejemplo</w:t>
      </w:r>
      <w:r w:rsidRPr="00261D9F">
        <w:rPr>
          <w:lang w:val="es-PR"/>
        </w:rPr>
        <w:t>,</w:t>
      </w:r>
      <w:r>
        <w:rPr>
          <w:lang w:val="es-PR"/>
        </w:rPr>
        <w:t xml:space="preserve"> los requisitos de transferencia de información en </w:t>
      </w:r>
      <w:r w:rsidRPr="007D34DF">
        <w:rPr>
          <w:lang w:val="es-PR"/>
        </w:rPr>
        <w:t>la regla final</w:t>
      </w:r>
      <w:r>
        <w:rPr>
          <w:lang w:val="es-PR"/>
        </w:rPr>
        <w:t xml:space="preserve"> reducen la probabilidad de que ocurran 77 de los accidentes en comparación con las normas existentes.</w:t>
      </w:r>
      <w:r w:rsidRPr="008F76BA">
        <w:rPr>
          <w:lang w:val="es-PR"/>
        </w:rPr>
        <w:t xml:space="preserve"> </w:t>
      </w:r>
      <w:r>
        <w:rPr>
          <w:lang w:val="es-PR"/>
        </w:rPr>
        <w:t>La tercera columna de la Tabla</w:t>
      </w:r>
      <w:r w:rsidRPr="008F76BA">
        <w:rPr>
          <w:lang w:val="es-PR"/>
        </w:rPr>
        <w:t xml:space="preserve"> </w:t>
      </w:r>
      <w:r w:rsidRPr="00261D9F">
        <w:rPr>
          <w:lang w:val="es-PR"/>
        </w:rPr>
        <w:t>24</w:t>
      </w:r>
      <w:r>
        <w:rPr>
          <w:lang w:val="es-PR"/>
        </w:rPr>
        <w:t xml:space="preserve"> muestra el porcentaje correspondiente de accidentes que los requisitos probablemente prevendrán en cada una de estas categorías.</w:t>
      </w:r>
      <w:r w:rsidRPr="008F76BA">
        <w:rPr>
          <w:lang w:val="es-PR"/>
        </w:rPr>
        <w:t xml:space="preserve"> </w:t>
      </w:r>
      <w:r w:rsidRPr="00B666F1">
        <w:rPr>
          <w:lang w:val="es-PR"/>
        </w:rPr>
        <w:t>Por ejemplo</w:t>
      </w:r>
      <w:r w:rsidRPr="00261D9F">
        <w:rPr>
          <w:lang w:val="es-PR"/>
        </w:rPr>
        <w:t>,</w:t>
      </w:r>
      <w:r>
        <w:rPr>
          <w:lang w:val="es-PR"/>
        </w:rPr>
        <w:t xml:space="preserve"> los requisitos sobre distancias de acercamiento</w:t>
      </w:r>
      <w:r>
        <w:rPr>
          <w:b/>
          <w:lang w:val="es-PR"/>
        </w:rPr>
        <w:t xml:space="preserve"> </w:t>
      </w:r>
      <w:r w:rsidRPr="00385646">
        <w:rPr>
          <w:lang w:val="es-PR"/>
        </w:rPr>
        <w:t>en la regla final</w:t>
      </w:r>
      <w:r>
        <w:rPr>
          <w:lang w:val="es-PR"/>
        </w:rPr>
        <w:t xml:space="preserve"> reducen la probabilidad de que ocurra un 35.8 por ciento de los accidentes</w:t>
      </w:r>
      <w:r w:rsidRPr="008F76BA">
        <w:rPr>
          <w:lang w:val="es-PR"/>
        </w:rPr>
        <w:t xml:space="preserve"> </w:t>
      </w:r>
      <w:r>
        <w:rPr>
          <w:lang w:val="es-PR"/>
        </w:rPr>
        <w:t>en comparación con las normas existentes.</w:t>
      </w:r>
    </w:p>
    <w:p w:rsidR="00A3088F" w:rsidRPr="004E5E1E" w:rsidRDefault="00A3088F" w:rsidP="00215947">
      <w:pPr>
        <w:jc w:val="both"/>
        <w:rPr>
          <w:b/>
          <w:lang w:val="es-PR"/>
        </w:rPr>
      </w:pPr>
    </w:p>
    <w:p w:rsidR="00215947" w:rsidRDefault="00215947" w:rsidP="00DB3704">
      <w:pPr>
        <w:jc w:val="center"/>
        <w:rPr>
          <w:rFonts w:ascii="Arial Narrow" w:hAnsi="Arial Narrow"/>
          <w:b/>
          <w:sz w:val="20"/>
          <w:szCs w:val="20"/>
          <w:lang w:val="es-PR"/>
        </w:rPr>
      </w:pPr>
      <w:r w:rsidRPr="00DB3704">
        <w:rPr>
          <w:rFonts w:ascii="Arial Narrow" w:hAnsi="Arial Narrow"/>
          <w:b/>
          <w:sz w:val="20"/>
          <w:szCs w:val="20"/>
          <w:lang w:val="es-PR"/>
        </w:rPr>
        <w:t>TABLA 24—PORCENTAJE DE ACCIDENTES CONTEMPLADOS POR CADA CATEGORÍA DE DISPOSICIÓN</w:t>
      </w:r>
    </w:p>
    <w:p w:rsidR="00DB3704" w:rsidRDefault="00DB3704" w:rsidP="00DB3704">
      <w:pPr>
        <w:jc w:val="center"/>
        <w:rPr>
          <w:rFonts w:ascii="Arial Narrow" w:hAnsi="Arial Narrow"/>
          <w:b/>
          <w:sz w:val="20"/>
          <w:szCs w:val="20"/>
          <w:lang w:val="es-PR"/>
        </w:rPr>
      </w:pPr>
    </w:p>
    <w:tbl>
      <w:tblPr>
        <w:tblStyle w:val="TableGrid"/>
        <w:tblW w:w="0" w:type="auto"/>
        <w:tblLook w:val="04A0" w:firstRow="1" w:lastRow="0" w:firstColumn="1" w:lastColumn="0" w:noHBand="0" w:noVBand="1"/>
      </w:tblPr>
      <w:tblGrid>
        <w:gridCol w:w="5766"/>
        <w:gridCol w:w="1748"/>
        <w:gridCol w:w="1846"/>
      </w:tblGrid>
      <w:tr w:rsidR="00DB3704" w:rsidRPr="001D3669" w:rsidTr="00333B86">
        <w:tc>
          <w:tcPr>
            <w:tcW w:w="5868" w:type="dxa"/>
            <w:tcBorders>
              <w:left w:val="nil"/>
              <w:bottom w:val="single" w:sz="4" w:space="0" w:color="auto"/>
            </w:tcBorders>
          </w:tcPr>
          <w:p w:rsidR="00DB3704" w:rsidRDefault="00DB3704" w:rsidP="00DB3704">
            <w:pPr>
              <w:jc w:val="center"/>
              <w:rPr>
                <w:rFonts w:ascii="Arial Narrow" w:hAnsi="Arial Narrow"/>
                <w:b/>
                <w:sz w:val="20"/>
                <w:szCs w:val="20"/>
                <w:lang w:val="es-PR"/>
              </w:rPr>
            </w:pPr>
          </w:p>
          <w:p w:rsidR="00DB3704" w:rsidRDefault="00DB3704" w:rsidP="00DB3704">
            <w:pPr>
              <w:jc w:val="center"/>
              <w:rPr>
                <w:rFonts w:ascii="Arial Narrow" w:hAnsi="Arial Narrow"/>
                <w:b/>
                <w:sz w:val="20"/>
                <w:szCs w:val="20"/>
                <w:lang w:val="es-PR"/>
              </w:rPr>
            </w:pPr>
          </w:p>
          <w:p w:rsidR="00DB3704" w:rsidRPr="00DB3704" w:rsidRDefault="00DB3704" w:rsidP="00DB3704">
            <w:pPr>
              <w:jc w:val="center"/>
              <w:rPr>
                <w:rFonts w:ascii="Arial Narrow" w:hAnsi="Arial Narrow"/>
                <w:b/>
                <w:sz w:val="20"/>
                <w:szCs w:val="20"/>
                <w:lang w:val="es-PR"/>
              </w:rPr>
            </w:pPr>
            <w:r w:rsidRPr="00DB3704">
              <w:rPr>
                <w:rFonts w:ascii="Arial Narrow" w:hAnsi="Arial Narrow"/>
                <w:b/>
                <w:sz w:val="20"/>
                <w:szCs w:val="20"/>
                <w:lang w:val="es-PR"/>
              </w:rPr>
              <w:t>Categoría de disposición</w:t>
            </w:r>
          </w:p>
          <w:p w:rsidR="00DB3704" w:rsidRPr="00DB3704" w:rsidRDefault="00DB3704" w:rsidP="00DB3704">
            <w:pPr>
              <w:jc w:val="center"/>
              <w:rPr>
                <w:rFonts w:ascii="Arial Narrow" w:hAnsi="Arial Narrow"/>
                <w:b/>
                <w:sz w:val="20"/>
                <w:szCs w:val="20"/>
                <w:lang w:val="es-PR"/>
              </w:rPr>
            </w:pPr>
          </w:p>
        </w:tc>
        <w:tc>
          <w:tcPr>
            <w:tcW w:w="1800" w:type="dxa"/>
            <w:tcBorders>
              <w:bottom w:val="single" w:sz="4" w:space="0" w:color="auto"/>
            </w:tcBorders>
          </w:tcPr>
          <w:p w:rsidR="00DB3704" w:rsidRPr="00DB3704" w:rsidRDefault="00DB3704" w:rsidP="00DB3704">
            <w:pPr>
              <w:jc w:val="center"/>
              <w:rPr>
                <w:rFonts w:ascii="Arial Narrow" w:hAnsi="Arial Narrow"/>
                <w:b/>
                <w:sz w:val="20"/>
                <w:szCs w:val="20"/>
                <w:lang w:val="es-PR"/>
              </w:rPr>
            </w:pPr>
            <w:r w:rsidRPr="00DB3704">
              <w:rPr>
                <w:rFonts w:ascii="Arial Narrow" w:hAnsi="Arial Narrow"/>
                <w:b/>
                <w:sz w:val="20"/>
                <w:szCs w:val="20"/>
                <w:lang w:val="es-PR"/>
              </w:rPr>
              <w:t>Número de accidentes contemplado por la disposición</w:t>
            </w:r>
          </w:p>
          <w:p w:rsidR="00DB3704" w:rsidRPr="00DB3704" w:rsidRDefault="00DB3704" w:rsidP="00DB3704">
            <w:pPr>
              <w:jc w:val="center"/>
              <w:rPr>
                <w:rFonts w:ascii="Arial Narrow" w:hAnsi="Arial Narrow"/>
                <w:b/>
                <w:sz w:val="20"/>
                <w:szCs w:val="20"/>
                <w:lang w:val="es-PR"/>
              </w:rPr>
            </w:pPr>
          </w:p>
        </w:tc>
        <w:tc>
          <w:tcPr>
            <w:tcW w:w="1908" w:type="dxa"/>
            <w:tcBorders>
              <w:bottom w:val="single" w:sz="4" w:space="0" w:color="auto"/>
              <w:right w:val="nil"/>
            </w:tcBorders>
          </w:tcPr>
          <w:p w:rsidR="00DB3704" w:rsidRPr="00DB3704" w:rsidRDefault="00DB3704" w:rsidP="00DB3704">
            <w:pPr>
              <w:jc w:val="center"/>
              <w:rPr>
                <w:rFonts w:ascii="Arial Narrow" w:hAnsi="Arial Narrow"/>
                <w:b/>
                <w:sz w:val="20"/>
                <w:szCs w:val="20"/>
                <w:lang w:val="es-PR"/>
              </w:rPr>
            </w:pPr>
            <w:r w:rsidRPr="00DB3704">
              <w:rPr>
                <w:rFonts w:ascii="Arial Narrow" w:hAnsi="Arial Narrow"/>
                <w:b/>
                <w:sz w:val="20"/>
                <w:szCs w:val="20"/>
                <w:lang w:val="es-PR"/>
              </w:rPr>
              <w:t>Porcentaje de un total de 268 accidentes contemplado por la disposición</w:t>
            </w:r>
          </w:p>
          <w:p w:rsidR="00DB3704" w:rsidRPr="00DB3704" w:rsidRDefault="00DB3704" w:rsidP="00DB3704">
            <w:pPr>
              <w:jc w:val="center"/>
              <w:rPr>
                <w:rFonts w:ascii="Arial Narrow" w:hAnsi="Arial Narrow"/>
                <w:b/>
                <w:sz w:val="20"/>
                <w:szCs w:val="20"/>
                <w:lang w:val="es-PR"/>
              </w:rPr>
            </w:pPr>
          </w:p>
        </w:tc>
      </w:tr>
      <w:tr w:rsidR="00DB3704" w:rsidTr="00DB3704">
        <w:tc>
          <w:tcPr>
            <w:tcW w:w="5868" w:type="dxa"/>
            <w:tcBorders>
              <w:left w:val="nil"/>
              <w:bottom w:val="nil"/>
            </w:tcBorders>
          </w:tcPr>
          <w:p w:rsidR="00DB3704" w:rsidRDefault="00DB3704" w:rsidP="00DB3704">
            <w:pPr>
              <w:rPr>
                <w:rFonts w:ascii="Arial Narrow" w:hAnsi="Arial Narrow"/>
                <w:b/>
                <w:sz w:val="20"/>
                <w:szCs w:val="20"/>
                <w:lang w:val="es-PR"/>
              </w:rPr>
            </w:pPr>
            <w:r w:rsidRPr="00DB3704">
              <w:rPr>
                <w:rFonts w:ascii="Arial Narrow" w:hAnsi="Arial Narrow"/>
                <w:sz w:val="20"/>
                <w:szCs w:val="20"/>
                <w:lang w:val="es-PR"/>
              </w:rPr>
              <w:t>Transferencia de información ............................ ...............................</w:t>
            </w:r>
            <w:r>
              <w:rPr>
                <w:rFonts w:ascii="Arial Narrow" w:hAnsi="Arial Narrow"/>
                <w:sz w:val="20"/>
                <w:szCs w:val="20"/>
                <w:lang w:val="es-PR"/>
              </w:rPr>
              <w:t>............</w:t>
            </w:r>
          </w:p>
        </w:tc>
        <w:tc>
          <w:tcPr>
            <w:tcW w:w="1800" w:type="dxa"/>
            <w:tcBorders>
              <w:bottom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77</w:t>
            </w:r>
          </w:p>
        </w:tc>
        <w:tc>
          <w:tcPr>
            <w:tcW w:w="1908" w:type="dxa"/>
            <w:tcBorders>
              <w:bottom w:val="nil"/>
              <w:right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28.7</w:t>
            </w:r>
          </w:p>
        </w:tc>
      </w:tr>
      <w:tr w:rsidR="00DB3704" w:rsidTr="00DB3704">
        <w:tc>
          <w:tcPr>
            <w:tcW w:w="5868" w:type="dxa"/>
            <w:tcBorders>
              <w:top w:val="nil"/>
              <w:left w:val="nil"/>
              <w:bottom w:val="nil"/>
            </w:tcBorders>
          </w:tcPr>
          <w:p w:rsidR="00DB3704" w:rsidRDefault="00DB3704" w:rsidP="00DB3704">
            <w:pPr>
              <w:rPr>
                <w:rFonts w:ascii="Arial Narrow" w:hAnsi="Arial Narrow"/>
                <w:b/>
                <w:sz w:val="20"/>
                <w:szCs w:val="20"/>
                <w:lang w:val="es-PR"/>
              </w:rPr>
            </w:pPr>
            <w:r w:rsidRPr="00DB3704">
              <w:rPr>
                <w:rFonts w:ascii="Arial Narrow" w:hAnsi="Arial Narrow"/>
                <w:sz w:val="20"/>
                <w:szCs w:val="20"/>
                <w:lang w:val="es-PR"/>
              </w:rPr>
              <w:t>Sesión de instrucciones de trabajo .................................................... ...........</w:t>
            </w:r>
          </w:p>
        </w:tc>
        <w:tc>
          <w:tcPr>
            <w:tcW w:w="1800" w:type="dxa"/>
            <w:tcBorders>
              <w:top w:val="nil"/>
              <w:bottom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153</w:t>
            </w:r>
          </w:p>
        </w:tc>
        <w:tc>
          <w:tcPr>
            <w:tcW w:w="1908" w:type="dxa"/>
            <w:tcBorders>
              <w:top w:val="nil"/>
              <w:bottom w:val="nil"/>
              <w:right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57.1</w:t>
            </w:r>
          </w:p>
        </w:tc>
      </w:tr>
      <w:tr w:rsidR="00DB3704" w:rsidTr="00DB3704">
        <w:tc>
          <w:tcPr>
            <w:tcW w:w="5868" w:type="dxa"/>
            <w:tcBorders>
              <w:top w:val="nil"/>
              <w:left w:val="nil"/>
              <w:bottom w:val="nil"/>
            </w:tcBorders>
          </w:tcPr>
          <w:p w:rsidR="00DB3704" w:rsidRDefault="00DB3704" w:rsidP="00DB3704">
            <w:pPr>
              <w:rPr>
                <w:rFonts w:ascii="Arial Narrow" w:hAnsi="Arial Narrow"/>
                <w:b/>
                <w:sz w:val="20"/>
                <w:szCs w:val="20"/>
                <w:lang w:val="es-PR"/>
              </w:rPr>
            </w:pPr>
            <w:r w:rsidRPr="00DB3704">
              <w:rPr>
                <w:rFonts w:ascii="Arial Narrow" w:hAnsi="Arial Narrow"/>
                <w:sz w:val="20"/>
                <w:szCs w:val="20"/>
                <w:lang w:val="es-PR"/>
              </w:rPr>
              <w:t>Adiestramiento ...................... ....................................... ....................</w:t>
            </w:r>
            <w:r>
              <w:rPr>
                <w:rFonts w:ascii="Arial Narrow" w:hAnsi="Arial Narrow"/>
                <w:sz w:val="20"/>
                <w:szCs w:val="20"/>
                <w:lang w:val="es-PR"/>
              </w:rPr>
              <w:t>............</w:t>
            </w:r>
          </w:p>
        </w:tc>
        <w:tc>
          <w:tcPr>
            <w:tcW w:w="1800" w:type="dxa"/>
            <w:tcBorders>
              <w:top w:val="nil"/>
              <w:bottom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144</w:t>
            </w:r>
          </w:p>
        </w:tc>
        <w:tc>
          <w:tcPr>
            <w:tcW w:w="1908" w:type="dxa"/>
            <w:tcBorders>
              <w:top w:val="nil"/>
              <w:bottom w:val="nil"/>
              <w:right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53.7</w:t>
            </w:r>
          </w:p>
        </w:tc>
      </w:tr>
      <w:tr w:rsidR="00DB3704" w:rsidTr="00DB3704">
        <w:tc>
          <w:tcPr>
            <w:tcW w:w="5868" w:type="dxa"/>
            <w:tcBorders>
              <w:top w:val="nil"/>
              <w:left w:val="nil"/>
              <w:bottom w:val="nil"/>
            </w:tcBorders>
          </w:tcPr>
          <w:p w:rsidR="00DB3704" w:rsidRDefault="00DB3704" w:rsidP="00DB3704">
            <w:pPr>
              <w:rPr>
                <w:rFonts w:ascii="Arial Narrow" w:hAnsi="Arial Narrow"/>
                <w:b/>
                <w:sz w:val="20"/>
                <w:szCs w:val="20"/>
                <w:lang w:val="es-PR"/>
              </w:rPr>
            </w:pPr>
            <w:r w:rsidRPr="00DB3704">
              <w:rPr>
                <w:rFonts w:ascii="Arial Narrow" w:hAnsi="Arial Narrow"/>
                <w:sz w:val="20"/>
                <w:szCs w:val="20"/>
                <w:lang w:val="es-PR"/>
              </w:rPr>
              <w:t>Protección contra caídas desde elevadores aéreos ........ .............................</w:t>
            </w:r>
          </w:p>
        </w:tc>
        <w:tc>
          <w:tcPr>
            <w:tcW w:w="1800" w:type="dxa"/>
            <w:tcBorders>
              <w:top w:val="nil"/>
              <w:bottom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3</w:t>
            </w:r>
          </w:p>
        </w:tc>
        <w:tc>
          <w:tcPr>
            <w:tcW w:w="1908" w:type="dxa"/>
            <w:tcBorders>
              <w:top w:val="nil"/>
              <w:bottom w:val="nil"/>
              <w:right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1.1</w:t>
            </w:r>
          </w:p>
        </w:tc>
      </w:tr>
      <w:tr w:rsidR="00DB3704" w:rsidTr="00DB3704">
        <w:tc>
          <w:tcPr>
            <w:tcW w:w="5868" w:type="dxa"/>
            <w:tcBorders>
              <w:top w:val="nil"/>
              <w:left w:val="nil"/>
              <w:bottom w:val="nil"/>
            </w:tcBorders>
          </w:tcPr>
          <w:p w:rsidR="00DB3704" w:rsidRDefault="00DB3704" w:rsidP="00DB3704">
            <w:pPr>
              <w:rPr>
                <w:rFonts w:ascii="Arial Narrow" w:hAnsi="Arial Narrow"/>
                <w:b/>
                <w:sz w:val="20"/>
                <w:szCs w:val="20"/>
                <w:lang w:val="es-PR"/>
              </w:rPr>
            </w:pPr>
            <w:r w:rsidRPr="00DB3704">
              <w:rPr>
                <w:rFonts w:ascii="Arial Narrow" w:hAnsi="Arial Narrow"/>
                <w:sz w:val="20"/>
                <w:szCs w:val="20"/>
                <w:lang w:val="es-PR"/>
              </w:rPr>
              <w:t>Protección contra caídas al escalar....... ................................................</w:t>
            </w:r>
            <w:r>
              <w:rPr>
                <w:rFonts w:ascii="Arial Narrow" w:hAnsi="Arial Narrow"/>
                <w:sz w:val="20"/>
                <w:szCs w:val="20"/>
                <w:lang w:val="es-PR"/>
              </w:rPr>
              <w:t>........</w:t>
            </w:r>
          </w:p>
        </w:tc>
        <w:tc>
          <w:tcPr>
            <w:tcW w:w="1800" w:type="dxa"/>
            <w:tcBorders>
              <w:top w:val="nil"/>
              <w:bottom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10</w:t>
            </w:r>
          </w:p>
        </w:tc>
        <w:tc>
          <w:tcPr>
            <w:tcW w:w="1908" w:type="dxa"/>
            <w:tcBorders>
              <w:top w:val="nil"/>
              <w:bottom w:val="nil"/>
              <w:right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3.7</w:t>
            </w:r>
          </w:p>
        </w:tc>
      </w:tr>
      <w:tr w:rsidR="00DB3704" w:rsidTr="00DB3704">
        <w:tc>
          <w:tcPr>
            <w:tcW w:w="5868" w:type="dxa"/>
            <w:tcBorders>
              <w:top w:val="nil"/>
              <w:left w:val="nil"/>
              <w:bottom w:val="nil"/>
            </w:tcBorders>
          </w:tcPr>
          <w:p w:rsidR="00DB3704" w:rsidRDefault="00DB3704" w:rsidP="00DB3704">
            <w:pPr>
              <w:rPr>
                <w:rFonts w:ascii="Arial Narrow" w:hAnsi="Arial Narrow"/>
                <w:b/>
                <w:sz w:val="20"/>
                <w:szCs w:val="20"/>
                <w:lang w:val="es-PR"/>
              </w:rPr>
            </w:pPr>
            <w:r w:rsidRPr="00DB3704">
              <w:rPr>
                <w:rFonts w:ascii="Arial Narrow" w:hAnsi="Arial Narrow"/>
                <w:sz w:val="20"/>
                <w:szCs w:val="20"/>
                <w:lang w:val="es-PR"/>
              </w:rPr>
              <w:t>Distancia de acercamiento.........................................................................</w:t>
            </w:r>
            <w:r>
              <w:rPr>
                <w:rFonts w:ascii="Arial Narrow" w:hAnsi="Arial Narrow"/>
                <w:sz w:val="20"/>
                <w:szCs w:val="20"/>
                <w:lang w:val="es-PR"/>
              </w:rPr>
              <w:t>.....</w:t>
            </w:r>
          </w:p>
        </w:tc>
        <w:tc>
          <w:tcPr>
            <w:tcW w:w="1800" w:type="dxa"/>
            <w:tcBorders>
              <w:top w:val="nil"/>
              <w:bottom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96</w:t>
            </w:r>
          </w:p>
        </w:tc>
        <w:tc>
          <w:tcPr>
            <w:tcW w:w="1908" w:type="dxa"/>
            <w:tcBorders>
              <w:top w:val="nil"/>
              <w:bottom w:val="nil"/>
              <w:right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35.8</w:t>
            </w:r>
          </w:p>
        </w:tc>
      </w:tr>
      <w:tr w:rsidR="00DB3704" w:rsidTr="00DB3704">
        <w:tc>
          <w:tcPr>
            <w:tcW w:w="5868" w:type="dxa"/>
            <w:tcBorders>
              <w:top w:val="nil"/>
              <w:left w:val="nil"/>
            </w:tcBorders>
          </w:tcPr>
          <w:p w:rsidR="00DB3704" w:rsidRDefault="00DB3704" w:rsidP="00DB3704">
            <w:pPr>
              <w:rPr>
                <w:rFonts w:ascii="Arial Narrow" w:hAnsi="Arial Narrow"/>
                <w:b/>
                <w:sz w:val="20"/>
                <w:szCs w:val="20"/>
                <w:lang w:val="es-PR"/>
              </w:rPr>
            </w:pPr>
            <w:r w:rsidRPr="00DB3704">
              <w:rPr>
                <w:rFonts w:ascii="Arial Narrow" w:hAnsi="Arial Narrow"/>
                <w:sz w:val="20"/>
                <w:szCs w:val="20"/>
                <w:lang w:val="es-PR"/>
              </w:rPr>
              <w:t>Destellos por arco eléctrico.. .............................................................</w:t>
            </w:r>
            <w:r>
              <w:rPr>
                <w:rFonts w:ascii="Arial Narrow" w:hAnsi="Arial Narrow"/>
                <w:sz w:val="20"/>
                <w:szCs w:val="20"/>
                <w:lang w:val="es-PR"/>
              </w:rPr>
              <w:t>.............</w:t>
            </w:r>
          </w:p>
        </w:tc>
        <w:tc>
          <w:tcPr>
            <w:tcW w:w="1800" w:type="dxa"/>
            <w:tcBorders>
              <w:top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42</w:t>
            </w:r>
          </w:p>
        </w:tc>
        <w:tc>
          <w:tcPr>
            <w:tcW w:w="1908" w:type="dxa"/>
            <w:tcBorders>
              <w:top w:val="nil"/>
              <w:right w:val="nil"/>
            </w:tcBorders>
          </w:tcPr>
          <w:p w:rsidR="00DB3704" w:rsidRPr="00DB3704" w:rsidRDefault="00DB3704" w:rsidP="00DB3704">
            <w:pPr>
              <w:jc w:val="right"/>
              <w:rPr>
                <w:rFonts w:ascii="Arial Narrow" w:hAnsi="Arial Narrow"/>
                <w:sz w:val="20"/>
                <w:szCs w:val="20"/>
                <w:lang w:val="es-PR"/>
              </w:rPr>
            </w:pPr>
            <w:r w:rsidRPr="00DB3704">
              <w:rPr>
                <w:rFonts w:ascii="Arial Narrow" w:hAnsi="Arial Narrow"/>
                <w:sz w:val="20"/>
                <w:szCs w:val="20"/>
                <w:lang w:val="es-PR"/>
              </w:rPr>
              <w:t>15.7</w:t>
            </w:r>
          </w:p>
        </w:tc>
      </w:tr>
    </w:tbl>
    <w:p w:rsidR="00DB3704" w:rsidRPr="00DB3704" w:rsidRDefault="00DB3704" w:rsidP="00DB3704">
      <w:pPr>
        <w:jc w:val="center"/>
        <w:rPr>
          <w:rFonts w:ascii="Arial Narrow" w:hAnsi="Arial Narrow"/>
          <w:b/>
          <w:sz w:val="20"/>
          <w:szCs w:val="20"/>
          <w:lang w:val="es-PR"/>
        </w:rPr>
      </w:pPr>
    </w:p>
    <w:p w:rsidR="00215947" w:rsidRPr="00333B86" w:rsidRDefault="00215947" w:rsidP="00215947">
      <w:pPr>
        <w:jc w:val="both"/>
        <w:rPr>
          <w:b/>
          <w:lang w:val="es-PR"/>
        </w:rPr>
      </w:pPr>
      <w:r w:rsidRPr="00333B86">
        <w:rPr>
          <w:b/>
          <w:lang w:val="es-PR"/>
        </w:rPr>
        <w:t>4. Análisis de sensitividad disposición por disposición</w:t>
      </w:r>
    </w:p>
    <w:p w:rsidR="00333B86" w:rsidRPr="004E5E1E" w:rsidRDefault="00333B86" w:rsidP="00215947">
      <w:pPr>
        <w:jc w:val="both"/>
        <w:rPr>
          <w:b/>
          <w:lang w:val="es-PR"/>
        </w:rPr>
      </w:pPr>
    </w:p>
    <w:p w:rsidR="008F7DFB" w:rsidRDefault="00215947" w:rsidP="00215947">
      <w:pPr>
        <w:jc w:val="both"/>
        <w:rPr>
          <w:lang w:val="es-PR"/>
        </w:rPr>
      </w:pPr>
      <w:r>
        <w:rPr>
          <w:lang w:val="es-PR"/>
        </w:rPr>
        <w:t>Para realizar su análisis de sensitividad disposición por disposición, OSHA primero comparó el porcentaje de accidentes en cada categoría (de la Tabla 24) contra el número total estimado de muertes involucrando circunstancias directamente contempladas por</w:t>
      </w:r>
      <w:r w:rsidRPr="008F76BA">
        <w:rPr>
          <w:lang w:val="es-PR"/>
        </w:rPr>
        <w:t xml:space="preserve"> </w:t>
      </w:r>
      <w:r w:rsidRPr="00117E12">
        <w:rPr>
          <w:lang w:val="es-PR"/>
        </w:rPr>
        <w:t>la regla final,</w:t>
      </w:r>
      <w:r w:rsidRPr="008F76BA">
        <w:rPr>
          <w:lang w:val="es-PR"/>
        </w:rPr>
        <w:t xml:space="preserve"> </w:t>
      </w:r>
      <w:r w:rsidRPr="00261D9F">
        <w:rPr>
          <w:lang w:val="es-PR"/>
        </w:rPr>
        <w:t>74</w:t>
      </w:r>
      <w:r>
        <w:rPr>
          <w:lang w:val="es-PR"/>
        </w:rPr>
        <w:t xml:space="preserve"> anualmente</w:t>
      </w:r>
      <w:r w:rsidRPr="00261D9F">
        <w:rPr>
          <w:lang w:val="es-PR"/>
        </w:rPr>
        <w:t>,</w:t>
      </w:r>
      <w:r w:rsidRPr="0043477A">
        <w:rPr>
          <w:lang w:val="es-PR"/>
        </w:rPr>
        <w:t xml:space="preserve"> y</w:t>
      </w:r>
      <w:r>
        <w:rPr>
          <w:lang w:val="es-PR"/>
        </w:rPr>
        <w:t xml:space="preserve"> el correspondiente número de lesiones serias,</w:t>
      </w:r>
      <w:r w:rsidRPr="008F76BA">
        <w:rPr>
          <w:lang w:val="es-PR"/>
        </w:rPr>
        <w:t xml:space="preserve"> </w:t>
      </w:r>
      <w:r w:rsidRPr="00261D9F">
        <w:rPr>
          <w:lang w:val="es-PR"/>
        </w:rPr>
        <w:t>444</w:t>
      </w:r>
      <w:r w:rsidRPr="008F76BA">
        <w:rPr>
          <w:lang w:val="es-PR"/>
        </w:rPr>
        <w:t xml:space="preserve"> </w:t>
      </w:r>
      <w:r>
        <w:rPr>
          <w:lang w:val="es-PR"/>
        </w:rPr>
        <w:t>anualmente</w:t>
      </w:r>
      <w:r w:rsidRPr="00261D9F">
        <w:rPr>
          <w:lang w:val="es-PR"/>
        </w:rPr>
        <w:t>.</w:t>
      </w:r>
      <w:r w:rsidRPr="008F76BA">
        <w:rPr>
          <w:lang w:val="es-PR"/>
        </w:rPr>
        <w:t xml:space="preserve"> </w:t>
      </w:r>
      <w:r w:rsidRPr="00275C72">
        <w:rPr>
          <w:lang w:val="es-PR"/>
        </w:rPr>
        <w:t>OSHA</w:t>
      </w:r>
      <w:r>
        <w:rPr>
          <w:lang w:val="es-PR"/>
        </w:rPr>
        <w:t xml:space="preserve"> luego estimó el valor económico de estas muertes y lesiones prevenibles</w:t>
      </w:r>
      <w:r w:rsidR="00333B86">
        <w:rPr>
          <w:lang w:val="es-PR"/>
        </w:rPr>
        <w:t>.</w:t>
      </w:r>
      <w:r w:rsidR="00333B86">
        <w:rPr>
          <w:rStyle w:val="FootnoteReference"/>
          <w:lang w:val="es-PR"/>
        </w:rPr>
        <w:footnoteReference w:id="530"/>
      </w:r>
      <w:r w:rsidRPr="008F76BA">
        <w:rPr>
          <w:lang w:val="es-PR"/>
        </w:rPr>
        <w:t xml:space="preserve"> </w:t>
      </w:r>
      <w:r w:rsidRPr="00F447A8">
        <w:rPr>
          <w:lang w:val="es-PR"/>
        </w:rPr>
        <w:t>Finalmente</w:t>
      </w:r>
      <w:r w:rsidRPr="00261D9F">
        <w:rPr>
          <w:lang w:val="es-PR"/>
        </w:rPr>
        <w:t>,</w:t>
      </w:r>
      <w:r>
        <w:rPr>
          <w:lang w:val="es-PR"/>
        </w:rPr>
        <w:t xml:space="preserve"> </w:t>
      </w:r>
      <w:r w:rsidRPr="00275C72">
        <w:rPr>
          <w:lang w:val="es-PR"/>
        </w:rPr>
        <w:t>OSHA</w:t>
      </w:r>
      <w:r>
        <w:rPr>
          <w:lang w:val="es-PR"/>
        </w:rPr>
        <w:t xml:space="preserve"> estimó el porcentaje de los beneficios relevantes a las disposiciones</w:t>
      </w:r>
      <w:r w:rsidRPr="008F76BA">
        <w:rPr>
          <w:lang w:val="es-PR"/>
        </w:rPr>
        <w:t xml:space="preserve"> </w:t>
      </w:r>
      <w:r>
        <w:rPr>
          <w:lang w:val="es-PR"/>
        </w:rPr>
        <w:t>que sería necesario para establecer que una disposición en particular produce un beneficio neto de cero</w:t>
      </w:r>
      <w:r w:rsidRPr="008F76BA">
        <w:rPr>
          <w:lang w:val="es-PR"/>
        </w:rPr>
        <w:t xml:space="preserve"> </w:t>
      </w:r>
      <w:r w:rsidRPr="00261D9F">
        <w:rPr>
          <w:lang w:val="es-PR"/>
        </w:rPr>
        <w:t>(</w:t>
      </w:r>
      <w:r>
        <w:rPr>
          <w:lang w:val="es-PR"/>
        </w:rPr>
        <w:t>es decir, el valor estimado</w:t>
      </w:r>
      <w:r w:rsidR="008F7DFB">
        <w:rPr>
          <w:lang w:val="es-PR"/>
        </w:rPr>
        <w:t xml:space="preserve">  </w:t>
      </w:r>
      <w:r>
        <w:rPr>
          <w:lang w:val="es-PR"/>
        </w:rPr>
        <w:t>de los accidentes prevenidos iguala el costo estimado de la disposición relacionada</w:t>
      </w:r>
      <w:r w:rsidRPr="00261D9F">
        <w:rPr>
          <w:lang w:val="es-PR"/>
        </w:rPr>
        <w:t>).</w:t>
      </w:r>
      <w:r>
        <w:rPr>
          <w:lang w:val="es-PR"/>
        </w:rPr>
        <w:t xml:space="preserve"> Cualquier porcentaje mayor que esto producirá beneficios netos positivos.</w:t>
      </w:r>
      <w:r w:rsidRPr="008F76BA">
        <w:rPr>
          <w:lang w:val="es-PR"/>
        </w:rPr>
        <w:t xml:space="preserve"> </w:t>
      </w:r>
      <w:r>
        <w:rPr>
          <w:lang w:val="es-PR"/>
        </w:rPr>
        <w:t>La Tabla</w:t>
      </w:r>
      <w:r w:rsidRPr="008F76BA">
        <w:rPr>
          <w:lang w:val="es-PR"/>
        </w:rPr>
        <w:t xml:space="preserve"> </w:t>
      </w:r>
      <w:r w:rsidRPr="00261D9F">
        <w:rPr>
          <w:lang w:val="es-PR"/>
        </w:rPr>
        <w:t>25</w:t>
      </w:r>
      <w:r>
        <w:rPr>
          <w:lang w:val="es-PR"/>
        </w:rPr>
        <w:t xml:space="preserve"> muestra los resultados de este análisis. </w:t>
      </w:r>
    </w:p>
    <w:p w:rsidR="008F7DFB" w:rsidRDefault="008F7DFB" w:rsidP="00215947">
      <w:pPr>
        <w:jc w:val="both"/>
        <w:rPr>
          <w:lang w:val="es-PR"/>
        </w:rPr>
      </w:pPr>
    </w:p>
    <w:p w:rsidR="008F7DFB" w:rsidRDefault="00215947" w:rsidP="00215947">
      <w:pPr>
        <w:jc w:val="both"/>
        <w:rPr>
          <w:lang w:val="es-PR"/>
        </w:rPr>
      </w:pPr>
      <w:r>
        <w:rPr>
          <w:lang w:val="es-PR"/>
        </w:rPr>
        <w:t>Según se mencionara anteriormente en el análisis de accidentes</w:t>
      </w:r>
      <w:r w:rsidRPr="00261D9F">
        <w:rPr>
          <w:lang w:val="es-PR"/>
        </w:rPr>
        <w:t>,</w:t>
      </w:r>
      <w:r>
        <w:rPr>
          <w:lang w:val="es-PR"/>
        </w:rPr>
        <w:t xml:space="preserve"> </w:t>
      </w:r>
      <w:r w:rsidRPr="00CA5D68">
        <w:rPr>
          <w:lang w:val="es-PR"/>
        </w:rPr>
        <w:t>la Agencia</w:t>
      </w:r>
      <w:r>
        <w:rPr>
          <w:lang w:val="es-PR"/>
        </w:rPr>
        <w:t xml:space="preserve"> algunas veces atribuyó un accidente a una disposición aún cuando no estaba claro en el compendio de accidentes si el patrono siguió esa disposición de manera voluntaria.</w:t>
      </w:r>
      <w:r w:rsidRPr="008F76BA">
        <w:rPr>
          <w:lang w:val="es-PR"/>
        </w:rPr>
        <w:t xml:space="preserve"> </w:t>
      </w:r>
      <w:r w:rsidRPr="00F76C4A">
        <w:rPr>
          <w:lang w:val="es-PR"/>
        </w:rPr>
        <w:t>Por lo tanto</w:t>
      </w:r>
      <w:r w:rsidRPr="00261D9F">
        <w:rPr>
          <w:lang w:val="es-PR"/>
        </w:rPr>
        <w:t>,</w:t>
      </w:r>
      <w:r>
        <w:rPr>
          <w:lang w:val="es-PR"/>
        </w:rPr>
        <w:t xml:space="preserve"> aunque la Tabla 25 toma en cuenta el cumplimiento de referencia</w:t>
      </w:r>
      <w:r w:rsidRPr="008F76BA">
        <w:rPr>
          <w:lang w:val="es-PR"/>
        </w:rPr>
        <w:t xml:space="preserve"> </w:t>
      </w:r>
      <w:r>
        <w:rPr>
          <w:lang w:val="es-PR"/>
        </w:rPr>
        <w:t>en términos de costos</w:t>
      </w:r>
      <w:r w:rsidRPr="00261D9F">
        <w:rPr>
          <w:lang w:val="es-PR"/>
        </w:rPr>
        <w:t>,</w:t>
      </w:r>
      <w:r w:rsidRPr="008F76BA">
        <w:rPr>
          <w:lang w:val="es-PR"/>
        </w:rPr>
        <w:t xml:space="preserve"> </w:t>
      </w:r>
      <w:r>
        <w:rPr>
          <w:lang w:val="es-PR"/>
        </w:rPr>
        <w:t>la Tabla 25 no toma en cuenta el cumplimiento de referencia</w:t>
      </w:r>
      <w:r w:rsidRPr="008F76BA">
        <w:rPr>
          <w:lang w:val="es-PR"/>
        </w:rPr>
        <w:t xml:space="preserve"> </w:t>
      </w:r>
      <w:r>
        <w:rPr>
          <w:lang w:val="es-PR"/>
        </w:rPr>
        <w:t>en términos de los potenciales beneficios monetarios.</w:t>
      </w:r>
      <w:r w:rsidRPr="008F76BA">
        <w:rPr>
          <w:lang w:val="es-PR"/>
        </w:rPr>
        <w:t xml:space="preserve"> </w:t>
      </w:r>
      <w:r>
        <w:rPr>
          <w:lang w:val="es-PR"/>
        </w:rPr>
        <w:t>La Tabla</w:t>
      </w:r>
      <w:r w:rsidRPr="008F76BA">
        <w:rPr>
          <w:lang w:val="es-PR"/>
        </w:rPr>
        <w:t xml:space="preserve"> </w:t>
      </w:r>
      <w:r w:rsidRPr="00261D9F">
        <w:rPr>
          <w:lang w:val="es-PR"/>
        </w:rPr>
        <w:t>26,</w:t>
      </w:r>
      <w:r>
        <w:rPr>
          <w:lang w:val="es-PR"/>
        </w:rPr>
        <w:t xml:space="preserve"> por otro lado, toma en cuenta el cumplimiento de referencia</w:t>
      </w:r>
      <w:r w:rsidRPr="008F76BA">
        <w:rPr>
          <w:lang w:val="es-PR"/>
        </w:rPr>
        <w:t xml:space="preserve"> </w:t>
      </w:r>
      <w:r>
        <w:rPr>
          <w:lang w:val="es-PR"/>
        </w:rPr>
        <w:t xml:space="preserve">en términos de costos y beneficios. </w:t>
      </w:r>
    </w:p>
    <w:p w:rsidR="008F7DFB" w:rsidRDefault="008F7DFB" w:rsidP="00215947">
      <w:pPr>
        <w:jc w:val="both"/>
        <w:rPr>
          <w:lang w:val="es-PR"/>
        </w:rPr>
      </w:pPr>
    </w:p>
    <w:p w:rsidR="00215947" w:rsidRDefault="00215947" w:rsidP="00215947">
      <w:pPr>
        <w:jc w:val="both"/>
        <w:rPr>
          <w:lang w:val="es-PR"/>
        </w:rPr>
      </w:pPr>
      <w:r w:rsidRPr="00275C72">
        <w:rPr>
          <w:lang w:val="es-PR"/>
        </w:rPr>
        <w:t>OSHA</w:t>
      </w:r>
      <w:r>
        <w:rPr>
          <w:lang w:val="es-PR"/>
        </w:rPr>
        <w:t xml:space="preserve"> menciona que tomar en cuenta el cumplimiento de referencia es difícil debido a que la efectividad y el cumplimiento de referencia</w:t>
      </w:r>
      <w:r w:rsidRPr="008F76BA">
        <w:rPr>
          <w:lang w:val="es-PR"/>
        </w:rPr>
        <w:t xml:space="preserve"> </w:t>
      </w:r>
      <w:r>
        <w:rPr>
          <w:lang w:val="es-PR"/>
        </w:rPr>
        <w:t>interactúan para propósitos de estimar el número de accidentes donde no hay cumplimiento de referencia</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si una disposición es tan efectiva que no habría ningún accidente, siempre y cuando los patronos siguieran la reglamentación</w:t>
      </w:r>
      <w:r w:rsidRPr="00261D9F">
        <w:rPr>
          <w:lang w:val="es-PR"/>
        </w:rPr>
        <w:t>,</w:t>
      </w:r>
      <w:r w:rsidRPr="008F76BA">
        <w:rPr>
          <w:lang w:val="es-PR"/>
        </w:rPr>
        <w:t xml:space="preserve"> </w:t>
      </w:r>
      <w:r>
        <w:rPr>
          <w:lang w:val="es-PR"/>
        </w:rPr>
        <w:t>entonces todos los accidentes atribuidos a esa disposición necesariamente ocurrirían cuando los patronos no siguieran la disposición;</w:t>
      </w:r>
      <w:r w:rsidRPr="0043477A">
        <w:rPr>
          <w:lang w:val="es-PR"/>
        </w:rPr>
        <w:t xml:space="preserve"> y </w:t>
      </w:r>
      <w:r w:rsidRPr="00B46A3F">
        <w:rPr>
          <w:lang w:val="es-PR"/>
        </w:rPr>
        <w:t>OSHA</w:t>
      </w:r>
      <w:r w:rsidRPr="00261D9F">
        <w:rPr>
          <w:lang w:val="es-PR"/>
        </w:rPr>
        <w:t>,</w:t>
      </w:r>
      <w:r>
        <w:rPr>
          <w:lang w:val="es-PR"/>
        </w:rPr>
        <w:t xml:space="preserve"> por lo tanto, podría declarar con un 100 por ciento de certeza que los patronos no siguieron la disposición voluntariamente. En cambio,</w:t>
      </w:r>
      <w:r w:rsidRPr="008F76BA">
        <w:rPr>
          <w:lang w:val="es-PR"/>
        </w:rPr>
        <w:t xml:space="preserve"> </w:t>
      </w:r>
      <w:r>
        <w:rPr>
          <w:lang w:val="es-PR"/>
        </w:rPr>
        <w:t>si la disposición es completamente ineficaz, el índice asociado de lesiones y muertes para patronos en cumplimiento voluntario será el mismo que para los patronos que no están en cumplimiento voluntario.</w:t>
      </w:r>
      <w:r w:rsidRPr="008F76BA">
        <w:rPr>
          <w:lang w:val="es-PR"/>
        </w:rPr>
        <w:t xml:space="preserve"> </w:t>
      </w:r>
      <w:r>
        <w:rPr>
          <w:lang w:val="es-PR"/>
        </w:rPr>
        <w:t>Como resultado, el porcentaje esperado de</w:t>
      </w:r>
      <w:r>
        <w:rPr>
          <w:b/>
          <w:lang w:val="es-PR"/>
        </w:rPr>
        <w:t xml:space="preserve"> </w:t>
      </w:r>
      <w:r>
        <w:rPr>
          <w:lang w:val="es-PR"/>
        </w:rPr>
        <w:t>lesiones y muertes asociadas para las empresas en cumplimiento voluntario será equivalente al porcentaje de empleados en las empresas en cumplimiento voluntario (como porcentaje de todos los empleados con las lesiones y muertes asociadas</w:t>
      </w:r>
      <w:r w:rsidRPr="00261D9F">
        <w:rPr>
          <w:lang w:val="es-PR"/>
        </w:rPr>
        <w:t>).</w:t>
      </w:r>
      <w:r w:rsidRPr="008F76BA">
        <w:rPr>
          <w:lang w:val="es-PR"/>
        </w:rPr>
        <w:t xml:space="preserve"> </w:t>
      </w:r>
      <w:r w:rsidRPr="00F76C4A">
        <w:rPr>
          <w:lang w:val="es-PR"/>
        </w:rPr>
        <w:t>Por tanto</w:t>
      </w:r>
      <w:r w:rsidRPr="00261D9F">
        <w:rPr>
          <w:lang w:val="es-PR"/>
        </w:rPr>
        <w:t>,</w:t>
      </w:r>
      <w:r>
        <w:rPr>
          <w:lang w:val="es-PR"/>
        </w:rPr>
        <w:t xml:space="preserve"> si un 20 por ciento de los empleados trabajan en empresas en cumplimiento voluntario con una disposición completamente inefectiva,</w:t>
      </w:r>
      <w:r w:rsidRPr="008F76BA">
        <w:rPr>
          <w:lang w:val="es-PR"/>
        </w:rPr>
        <w:t xml:space="preserve"> </w:t>
      </w:r>
      <w:r>
        <w:rPr>
          <w:lang w:val="es-PR"/>
        </w:rPr>
        <w:t>entonces un 20 por ciento de todas las lesiones y muertes asociadas ocurrirán entre estos empleados, presumiendo una distribución equitativa del trabajo afectado.</w:t>
      </w:r>
      <w:r w:rsidRPr="008F76BA">
        <w:rPr>
          <w:lang w:val="es-PR"/>
        </w:rPr>
        <w:t xml:space="preserve"> </w:t>
      </w:r>
      <w:r w:rsidRPr="00275C72">
        <w:rPr>
          <w:lang w:val="es-PR"/>
        </w:rPr>
        <w:t>OSHA</w:t>
      </w:r>
      <w:r>
        <w:rPr>
          <w:lang w:val="es-PR"/>
        </w:rPr>
        <w:t xml:space="preserve"> examina casos intermedios</w:t>
      </w:r>
      <w:r w:rsidRPr="00261D9F">
        <w:rPr>
          <w:lang w:val="es-PR"/>
        </w:rPr>
        <w:t>,</w:t>
      </w:r>
      <w:r w:rsidRPr="008F76BA">
        <w:rPr>
          <w:lang w:val="es-PR"/>
        </w:rPr>
        <w:t xml:space="preserve"> </w:t>
      </w:r>
      <w:r>
        <w:rPr>
          <w:lang w:val="es-PR"/>
        </w:rPr>
        <w:t>que son más complejos de calcular, en una tabla de cómputos mostrando el cómputo de los índices de equilibrio</w:t>
      </w:r>
      <w:r w:rsidRPr="008F76BA">
        <w:rPr>
          <w:lang w:val="es-PR"/>
        </w:rPr>
        <w:t xml:space="preserve"> </w:t>
      </w:r>
      <w:r>
        <w:rPr>
          <w:lang w:val="es-PR"/>
        </w:rPr>
        <w:t>tomando en cuenta el cumplimiento de referencia</w:t>
      </w:r>
      <w:r w:rsidRPr="008F76BA">
        <w:rPr>
          <w:lang w:val="es-PR"/>
        </w:rPr>
        <w:t xml:space="preserve"> </w:t>
      </w:r>
      <w:r w:rsidRPr="00261D9F">
        <w:rPr>
          <w:lang w:val="es-PR"/>
        </w:rPr>
        <w:t>[9].</w:t>
      </w:r>
    </w:p>
    <w:p w:rsidR="008F7DFB" w:rsidRPr="004E5E1E" w:rsidRDefault="008F7DFB" w:rsidP="00215947">
      <w:pPr>
        <w:jc w:val="both"/>
        <w:rPr>
          <w:b/>
          <w:lang w:val="es-PR"/>
        </w:rPr>
      </w:pPr>
    </w:p>
    <w:p w:rsidR="00FA76E7" w:rsidRDefault="00215947" w:rsidP="00FA76E7">
      <w:pPr>
        <w:jc w:val="both"/>
        <w:rPr>
          <w:lang w:val="es-PR"/>
        </w:rPr>
      </w:pPr>
      <w:r>
        <w:rPr>
          <w:lang w:val="es-PR"/>
        </w:rPr>
        <w:t>La Tabla</w:t>
      </w:r>
      <w:r w:rsidRPr="008F76BA">
        <w:rPr>
          <w:lang w:val="es-PR"/>
        </w:rPr>
        <w:t xml:space="preserve"> </w:t>
      </w:r>
      <w:r w:rsidRPr="00261D9F">
        <w:rPr>
          <w:lang w:val="es-PR"/>
        </w:rPr>
        <w:t>26</w:t>
      </w:r>
      <w:r>
        <w:rPr>
          <w:lang w:val="es-PR"/>
        </w:rPr>
        <w:t xml:space="preserve"> muestra índices estimados del cumplimiento de referencia</w:t>
      </w:r>
      <w:r w:rsidRPr="008F76BA">
        <w:rPr>
          <w:lang w:val="es-PR"/>
        </w:rPr>
        <w:t xml:space="preserve"> </w:t>
      </w:r>
      <w:r>
        <w:rPr>
          <w:lang w:val="es-PR"/>
        </w:rPr>
        <w:t>para cada disposición y el porcentaje de los beneficios potenciales necesarios para que los beneficios igualen los costos</w:t>
      </w:r>
      <w:r w:rsidRPr="00261D9F">
        <w:rPr>
          <w:lang w:val="es-PR"/>
        </w:rPr>
        <w:t>,</w:t>
      </w:r>
      <w:r w:rsidRPr="008F76BA">
        <w:rPr>
          <w:lang w:val="es-PR"/>
        </w:rPr>
        <w:t xml:space="preserve"> </w:t>
      </w:r>
      <w:r>
        <w:rPr>
          <w:lang w:val="es-PR"/>
        </w:rPr>
        <w:t>ajustado para el índice de cumplimiento utilizando la metodología.</w:t>
      </w:r>
      <w:r w:rsidRPr="008F76BA">
        <w:rPr>
          <w:lang w:val="es-PR"/>
        </w:rPr>
        <w:t xml:space="preserve"> </w:t>
      </w:r>
      <w:r>
        <w:rPr>
          <w:lang w:val="es-PR"/>
        </w:rPr>
        <w:t xml:space="preserve">Los índices de cumplimiento </w:t>
      </w:r>
      <w:r w:rsidR="008F7DFB">
        <w:rPr>
          <w:lang w:val="es-PR"/>
        </w:rPr>
        <w:t>muestran</w:t>
      </w:r>
      <w:r>
        <w:rPr>
          <w:lang w:val="es-PR"/>
        </w:rPr>
        <w:t xml:space="preserve"> que, para todas las disposiciones, con la excepción de los nuevos requisitos para calcular las</w:t>
      </w:r>
      <w:r w:rsidRPr="008F76BA">
        <w:rPr>
          <w:lang w:val="es-PR"/>
        </w:rPr>
        <w:t xml:space="preserve"> </w:t>
      </w:r>
      <w:r>
        <w:rPr>
          <w:lang w:val="es-PR"/>
        </w:rPr>
        <w:t>distancias mínimas de acercamiento</w:t>
      </w:r>
      <w:r w:rsidRPr="00261D9F">
        <w:rPr>
          <w:lang w:val="es-PR"/>
        </w:rPr>
        <w:t>,</w:t>
      </w:r>
      <w:r>
        <w:rPr>
          <w:lang w:val="es-PR"/>
        </w:rPr>
        <w:t xml:space="preserve"> la industria ya carga con la mayoría de los costos voluntariamente</w:t>
      </w:r>
      <w:r w:rsidRPr="00261D9F">
        <w:rPr>
          <w:lang w:val="es-PR"/>
        </w:rPr>
        <w:t>.</w:t>
      </w:r>
      <w:r w:rsidRPr="008F76BA">
        <w:rPr>
          <w:lang w:val="es-PR"/>
        </w:rPr>
        <w:t xml:space="preserve"> </w:t>
      </w:r>
      <w:r>
        <w:rPr>
          <w:lang w:val="es-PR"/>
        </w:rPr>
        <w:t>Según se esperaba, los índices de equilibrio</w:t>
      </w:r>
      <w:r w:rsidRPr="008F76BA">
        <w:rPr>
          <w:lang w:val="es-PR"/>
        </w:rPr>
        <w:t xml:space="preserve"> </w:t>
      </w:r>
      <w:r>
        <w:rPr>
          <w:lang w:val="es-PR"/>
        </w:rPr>
        <w:t>en la Tabla</w:t>
      </w:r>
      <w:r w:rsidRPr="008F76BA">
        <w:rPr>
          <w:lang w:val="es-PR"/>
        </w:rPr>
        <w:t xml:space="preserve"> </w:t>
      </w:r>
      <w:r w:rsidRPr="00261D9F">
        <w:rPr>
          <w:lang w:val="es-PR"/>
        </w:rPr>
        <w:t>26</w:t>
      </w:r>
      <w:r>
        <w:rPr>
          <w:lang w:val="es-PR"/>
        </w:rPr>
        <w:t xml:space="preserve"> usualmente son más altos que los índices</w:t>
      </w:r>
      <w:r w:rsidRPr="008F76BA">
        <w:rPr>
          <w:lang w:val="es-PR"/>
        </w:rPr>
        <w:t xml:space="preserve"> </w:t>
      </w:r>
      <w:r>
        <w:rPr>
          <w:lang w:val="es-PR"/>
        </w:rPr>
        <w:t>mostrados en la Tabla</w:t>
      </w:r>
      <w:r w:rsidRPr="008F76BA">
        <w:rPr>
          <w:lang w:val="es-PR"/>
        </w:rPr>
        <w:t xml:space="preserve"> </w:t>
      </w:r>
      <w:r w:rsidRPr="00261D9F">
        <w:rPr>
          <w:lang w:val="es-PR"/>
        </w:rPr>
        <w:t>25.</w:t>
      </w:r>
      <w:r w:rsidRPr="008F76BA">
        <w:rPr>
          <w:lang w:val="es-PR"/>
        </w:rPr>
        <w:t xml:space="preserve"> </w:t>
      </w:r>
      <w:r>
        <w:rPr>
          <w:lang w:val="es-PR"/>
        </w:rPr>
        <w:t xml:space="preserve">En algunos casos, según se discute más adelante, OSHA cree que los accidentes contemplados por disposiciones individuales no podrían ocurrir en la eventualidad de un total cumplimiento con la regla final. </w:t>
      </w:r>
      <w:r w:rsidR="00FA76E7" w:rsidRPr="00FA76E7">
        <w:rPr>
          <w:lang w:val="es-PR"/>
        </w:rPr>
        <w:t>En estos casos, la última columna de la Tabla 26 muestra una escala de beneficios potenciales necesarios para compensar por los costos, con el porcentaje en esa columna, ajustado para un cumplimiento de referencia, representando el extremo superior de la escala, y el porcentaje de la última columna de la Tabla 25 representando el extremo inferior de la escala. OSHA cree que el porcentaje en el extremo superior de la escala está bajo la premisa de una presunción incorrecta—que los accidentes relevantes pueden ocurrir aún con el total cumplimiento con la regla final.</w:t>
      </w:r>
    </w:p>
    <w:p w:rsidR="008F7DFB" w:rsidRDefault="008F7DFB" w:rsidP="00215947">
      <w:pPr>
        <w:jc w:val="both"/>
        <w:rPr>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3A1794">
      <w:pPr>
        <w:jc w:val="center"/>
        <w:rPr>
          <w:rFonts w:ascii="Arial Narrow" w:hAnsi="Arial Narrow"/>
          <w:b/>
          <w:sz w:val="20"/>
          <w:szCs w:val="20"/>
          <w:lang w:val="es-PR"/>
        </w:rPr>
        <w:sectPr w:rsidR="003A1794" w:rsidSect="001D3669">
          <w:headerReference w:type="default" r:id="rId30"/>
          <w:footerReference w:type="default" r:id="rId31"/>
          <w:pgSz w:w="12240" w:h="15840"/>
          <w:pgMar w:top="1440" w:right="1440" w:bottom="1890" w:left="1440" w:header="720" w:footer="720" w:gutter="0"/>
          <w:pgNumType w:start="0"/>
          <w:cols w:space="720"/>
          <w:titlePg/>
          <w:docGrid w:linePitch="360"/>
        </w:sectPr>
      </w:pPr>
    </w:p>
    <w:tbl>
      <w:tblPr>
        <w:tblStyle w:val="TableGrid"/>
        <w:tblW w:w="14400" w:type="dxa"/>
        <w:tblInd w:w="-702"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610"/>
        <w:gridCol w:w="1260"/>
        <w:gridCol w:w="1530"/>
        <w:gridCol w:w="1440"/>
        <w:gridCol w:w="1620"/>
        <w:gridCol w:w="1620"/>
        <w:gridCol w:w="1530"/>
        <w:gridCol w:w="1350"/>
        <w:gridCol w:w="1440"/>
      </w:tblGrid>
      <w:tr w:rsidR="003A1794" w:rsidRPr="001D3669" w:rsidTr="003A1794">
        <w:tc>
          <w:tcPr>
            <w:tcW w:w="14400" w:type="dxa"/>
            <w:gridSpan w:val="9"/>
          </w:tcPr>
          <w:p w:rsidR="003A1794" w:rsidRPr="003A1794" w:rsidRDefault="003A1794" w:rsidP="003A1794">
            <w:pPr>
              <w:jc w:val="center"/>
              <w:rPr>
                <w:rFonts w:ascii="Arial Narrow" w:hAnsi="Arial Narrow"/>
                <w:b/>
                <w:sz w:val="20"/>
                <w:szCs w:val="20"/>
                <w:lang w:val="es-PR"/>
              </w:rPr>
            </w:pPr>
            <w:r w:rsidRPr="00B27F64">
              <w:rPr>
                <w:rFonts w:ascii="Arial Narrow" w:hAnsi="Arial Narrow"/>
                <w:b/>
                <w:sz w:val="20"/>
                <w:szCs w:val="20"/>
                <w:lang w:val="es-PR"/>
              </w:rPr>
              <w:t>TABLA 25—ANÁLISIS DE SENSIBILIDAD DE POTENCIALES BENEFICIOS DE DIFERENTES DISPOSICIONES DE LA NORMA DE GENERACIÓN, TRANSMISIÓN Y DISTRIBUCIÓN DE ENERGÍA ELÉCTRICA</w:t>
            </w:r>
          </w:p>
          <w:p w:rsidR="003A1794" w:rsidRDefault="003A1794" w:rsidP="00215947">
            <w:pPr>
              <w:jc w:val="both"/>
              <w:rPr>
                <w:lang w:val="es-PR"/>
              </w:rPr>
            </w:pPr>
          </w:p>
        </w:tc>
      </w:tr>
      <w:tr w:rsidR="003A1794" w:rsidRPr="001D3669" w:rsidTr="00D23907">
        <w:tc>
          <w:tcPr>
            <w:tcW w:w="2610" w:type="dxa"/>
            <w:tcBorders>
              <w:bottom w:val="single" w:sz="4" w:space="0" w:color="auto"/>
            </w:tcBorders>
          </w:tcPr>
          <w:p w:rsidR="003A1794" w:rsidRPr="003A1794" w:rsidRDefault="003A1794" w:rsidP="003A1794">
            <w:pPr>
              <w:jc w:val="both"/>
              <w:rPr>
                <w:rFonts w:ascii="Arial Narrow" w:hAnsi="Arial Narrow"/>
                <w:b/>
                <w:sz w:val="20"/>
                <w:szCs w:val="20"/>
                <w:lang w:val="es-PR"/>
              </w:rPr>
            </w:pPr>
            <w:r w:rsidRPr="003A1794">
              <w:rPr>
                <w:rFonts w:ascii="Arial Narrow" w:hAnsi="Arial Narrow"/>
                <w:sz w:val="20"/>
                <w:szCs w:val="20"/>
                <w:lang w:val="es-PR"/>
              </w:rPr>
              <w:t>Categoría de disposición</w:t>
            </w:r>
          </w:p>
          <w:p w:rsidR="003A1794" w:rsidRDefault="003A1794" w:rsidP="00215947">
            <w:pPr>
              <w:jc w:val="both"/>
              <w:rPr>
                <w:lang w:val="es-PR"/>
              </w:rPr>
            </w:pPr>
          </w:p>
        </w:tc>
        <w:tc>
          <w:tcPr>
            <w:tcW w:w="1260" w:type="dxa"/>
            <w:tcBorders>
              <w:bottom w:val="single" w:sz="4" w:space="0" w:color="auto"/>
            </w:tcBorders>
          </w:tcPr>
          <w:p w:rsidR="003A1794" w:rsidRPr="003A1794" w:rsidRDefault="003A1794" w:rsidP="00D23907">
            <w:pPr>
              <w:jc w:val="center"/>
              <w:rPr>
                <w:rFonts w:ascii="Arial Narrow" w:hAnsi="Arial Narrow"/>
                <w:b/>
                <w:sz w:val="20"/>
                <w:szCs w:val="20"/>
                <w:lang w:val="es-PR"/>
              </w:rPr>
            </w:pPr>
            <w:r w:rsidRPr="003A1794">
              <w:rPr>
                <w:rFonts w:ascii="Arial Narrow" w:hAnsi="Arial Narrow"/>
                <w:sz w:val="20"/>
                <w:szCs w:val="20"/>
                <w:lang w:val="es-PR"/>
              </w:rPr>
              <w:t>Costo de cumplimiento anualizado</w:t>
            </w:r>
          </w:p>
          <w:p w:rsidR="003A1794" w:rsidRDefault="003A1794" w:rsidP="00D23907">
            <w:pPr>
              <w:jc w:val="center"/>
              <w:rPr>
                <w:lang w:val="es-PR"/>
              </w:rPr>
            </w:pPr>
          </w:p>
        </w:tc>
        <w:tc>
          <w:tcPr>
            <w:tcW w:w="1530" w:type="dxa"/>
            <w:tcBorders>
              <w:bottom w:val="single" w:sz="4" w:space="0" w:color="auto"/>
            </w:tcBorders>
          </w:tcPr>
          <w:p w:rsidR="003A1794" w:rsidRPr="003A1794" w:rsidRDefault="003A1794" w:rsidP="00D23907">
            <w:pPr>
              <w:jc w:val="center"/>
              <w:rPr>
                <w:rFonts w:ascii="Arial Narrow" w:hAnsi="Arial Narrow"/>
                <w:b/>
                <w:sz w:val="20"/>
                <w:szCs w:val="20"/>
                <w:lang w:val="es-PR"/>
              </w:rPr>
            </w:pPr>
            <w:r w:rsidRPr="003A1794">
              <w:rPr>
                <w:rFonts w:ascii="Arial Narrow" w:hAnsi="Arial Narrow"/>
                <w:sz w:val="20"/>
                <w:szCs w:val="20"/>
                <w:lang w:val="es-PR"/>
              </w:rPr>
              <w:t>Porcentaje de accidentes contemplados por la disposición</w:t>
            </w:r>
          </w:p>
          <w:p w:rsidR="003A1794" w:rsidRPr="003A1794" w:rsidRDefault="003A1794" w:rsidP="00D23907">
            <w:pPr>
              <w:jc w:val="center"/>
              <w:rPr>
                <w:rFonts w:ascii="Arial Narrow" w:hAnsi="Arial Narrow"/>
                <w:b/>
                <w:sz w:val="20"/>
                <w:szCs w:val="20"/>
                <w:lang w:val="es-PR"/>
              </w:rPr>
            </w:pPr>
            <w:r w:rsidRPr="003A1794">
              <w:rPr>
                <w:rFonts w:ascii="Arial Narrow" w:hAnsi="Arial Narrow"/>
                <w:sz w:val="20"/>
                <w:szCs w:val="20"/>
                <w:lang w:val="es-PR"/>
              </w:rPr>
              <w:t>(de la Tabla</w:t>
            </w:r>
            <w:r w:rsidRPr="003A1794">
              <w:rPr>
                <w:rFonts w:ascii="Arial Narrow" w:hAnsi="Arial Narrow"/>
                <w:b/>
                <w:sz w:val="20"/>
                <w:szCs w:val="20"/>
                <w:lang w:val="es-PR"/>
              </w:rPr>
              <w:t xml:space="preserve"> </w:t>
            </w:r>
            <w:r w:rsidRPr="003A1794">
              <w:rPr>
                <w:rFonts w:ascii="Arial Narrow" w:hAnsi="Arial Narrow"/>
                <w:sz w:val="20"/>
                <w:szCs w:val="20"/>
                <w:lang w:val="es-PR"/>
              </w:rPr>
              <w:t>24) *</w:t>
            </w:r>
          </w:p>
          <w:p w:rsidR="003A1794" w:rsidRDefault="003A1794" w:rsidP="00D23907">
            <w:pPr>
              <w:jc w:val="center"/>
              <w:rPr>
                <w:lang w:val="es-PR"/>
              </w:rPr>
            </w:pPr>
          </w:p>
        </w:tc>
        <w:tc>
          <w:tcPr>
            <w:tcW w:w="1440" w:type="dxa"/>
            <w:tcBorders>
              <w:bottom w:val="single" w:sz="4" w:space="0" w:color="auto"/>
            </w:tcBorders>
          </w:tcPr>
          <w:p w:rsidR="003A1794" w:rsidRPr="003A1794" w:rsidRDefault="003A1794" w:rsidP="00D23907">
            <w:pPr>
              <w:jc w:val="center"/>
              <w:rPr>
                <w:rFonts w:ascii="Arial Narrow" w:hAnsi="Arial Narrow"/>
                <w:b/>
                <w:sz w:val="20"/>
                <w:szCs w:val="20"/>
                <w:lang w:val="es-PR"/>
              </w:rPr>
            </w:pPr>
            <w:r w:rsidRPr="003A1794">
              <w:rPr>
                <w:rFonts w:ascii="Arial Narrow" w:hAnsi="Arial Narrow"/>
                <w:sz w:val="20"/>
                <w:szCs w:val="20"/>
                <w:lang w:val="es-PR"/>
              </w:rPr>
              <w:t>Muertes prevenidas</w:t>
            </w:r>
          </w:p>
          <w:p w:rsidR="003A1794" w:rsidRPr="003A1794" w:rsidRDefault="003A1794" w:rsidP="00D23907">
            <w:pPr>
              <w:jc w:val="center"/>
              <w:rPr>
                <w:rFonts w:ascii="Arial Narrow" w:hAnsi="Arial Narrow"/>
                <w:b/>
                <w:sz w:val="20"/>
                <w:szCs w:val="20"/>
                <w:lang w:val="es-PR"/>
              </w:rPr>
            </w:pPr>
            <w:r w:rsidRPr="003A1794">
              <w:rPr>
                <w:rFonts w:ascii="Arial Narrow" w:hAnsi="Arial Narrow"/>
                <w:sz w:val="20"/>
                <w:szCs w:val="20"/>
                <w:lang w:val="es-PR"/>
              </w:rPr>
              <w:t>†</w:t>
            </w:r>
          </w:p>
          <w:p w:rsidR="003A1794" w:rsidRDefault="003A1794" w:rsidP="00D23907">
            <w:pPr>
              <w:jc w:val="center"/>
              <w:rPr>
                <w:lang w:val="es-PR"/>
              </w:rPr>
            </w:pPr>
          </w:p>
        </w:tc>
        <w:tc>
          <w:tcPr>
            <w:tcW w:w="1620" w:type="dxa"/>
            <w:tcBorders>
              <w:bottom w:val="single" w:sz="4" w:space="0" w:color="auto"/>
            </w:tcBorders>
          </w:tcPr>
          <w:p w:rsidR="003A1794" w:rsidRPr="003A1794" w:rsidRDefault="003A1794" w:rsidP="003A1794">
            <w:pPr>
              <w:jc w:val="center"/>
              <w:rPr>
                <w:rFonts w:ascii="Arial Narrow" w:hAnsi="Arial Narrow"/>
                <w:sz w:val="20"/>
                <w:szCs w:val="20"/>
                <w:lang w:val="es-PR"/>
              </w:rPr>
            </w:pPr>
            <w:r w:rsidRPr="003A1794">
              <w:rPr>
                <w:rFonts w:ascii="Arial Narrow" w:hAnsi="Arial Narrow"/>
                <w:sz w:val="20"/>
                <w:szCs w:val="20"/>
                <w:lang w:val="es-PR"/>
              </w:rPr>
              <w:t>Beneficios monetarios de las muertas potencialmente prevenidas</w:t>
            </w:r>
            <w:r>
              <w:rPr>
                <w:rFonts w:ascii="Arial Narrow" w:hAnsi="Arial Narrow"/>
                <w:sz w:val="20"/>
                <w:szCs w:val="20"/>
                <w:lang w:val="es-PR"/>
              </w:rPr>
              <w:t xml:space="preserve"> </w:t>
            </w:r>
            <w:r w:rsidRPr="003A1794">
              <w:rPr>
                <w:rFonts w:ascii="Arial Narrow" w:hAnsi="Arial Narrow"/>
                <w:sz w:val="20"/>
                <w:szCs w:val="20"/>
                <w:lang w:val="es-PR"/>
              </w:rPr>
              <w:t>‡</w:t>
            </w:r>
          </w:p>
          <w:p w:rsidR="003A1794" w:rsidRDefault="003A1794" w:rsidP="00215947">
            <w:pPr>
              <w:jc w:val="both"/>
              <w:rPr>
                <w:lang w:val="es-PR"/>
              </w:rPr>
            </w:pPr>
          </w:p>
        </w:tc>
        <w:tc>
          <w:tcPr>
            <w:tcW w:w="1620" w:type="dxa"/>
            <w:tcBorders>
              <w:bottom w:val="single" w:sz="4" w:space="0" w:color="auto"/>
            </w:tcBorders>
          </w:tcPr>
          <w:p w:rsidR="003A1794" w:rsidRPr="003A1794" w:rsidRDefault="003A1794" w:rsidP="003A1794">
            <w:pPr>
              <w:jc w:val="center"/>
              <w:rPr>
                <w:rFonts w:ascii="Arial Narrow" w:hAnsi="Arial Narrow"/>
                <w:b/>
                <w:sz w:val="20"/>
                <w:szCs w:val="20"/>
                <w:lang w:val="es-PR"/>
              </w:rPr>
            </w:pPr>
            <w:r w:rsidRPr="003A1794">
              <w:rPr>
                <w:rFonts w:ascii="Arial Narrow" w:hAnsi="Arial Narrow"/>
                <w:sz w:val="20"/>
                <w:szCs w:val="20"/>
                <w:lang w:val="es-PR"/>
              </w:rPr>
              <w:t>Lesiones potencialmente prevenidas</w:t>
            </w:r>
            <w:r>
              <w:rPr>
                <w:rFonts w:ascii="Arial Narrow" w:hAnsi="Arial Narrow"/>
                <w:sz w:val="20"/>
                <w:szCs w:val="20"/>
                <w:lang w:val="es-PR"/>
              </w:rPr>
              <w:t xml:space="preserve"> </w:t>
            </w:r>
            <w:r w:rsidRPr="003A1794">
              <w:rPr>
                <w:rFonts w:ascii="Arial Narrow" w:hAnsi="Arial Narrow"/>
                <w:sz w:val="20"/>
                <w:szCs w:val="20"/>
                <w:lang w:val="es-PR"/>
              </w:rPr>
              <w:t>§</w:t>
            </w:r>
          </w:p>
          <w:p w:rsidR="003A1794" w:rsidRDefault="003A1794" w:rsidP="00215947">
            <w:pPr>
              <w:jc w:val="both"/>
              <w:rPr>
                <w:lang w:val="es-PR"/>
              </w:rPr>
            </w:pPr>
          </w:p>
        </w:tc>
        <w:tc>
          <w:tcPr>
            <w:tcW w:w="1530" w:type="dxa"/>
            <w:tcBorders>
              <w:bottom w:val="single" w:sz="4" w:space="0" w:color="auto"/>
            </w:tcBorders>
          </w:tcPr>
          <w:p w:rsidR="003A1794" w:rsidRPr="003A1794" w:rsidRDefault="003A1794" w:rsidP="003A1794">
            <w:pPr>
              <w:jc w:val="center"/>
              <w:rPr>
                <w:rFonts w:ascii="Arial Narrow" w:hAnsi="Arial Narrow"/>
                <w:b/>
                <w:sz w:val="20"/>
                <w:szCs w:val="20"/>
                <w:lang w:val="es-PR"/>
              </w:rPr>
            </w:pPr>
            <w:r w:rsidRPr="003A1794">
              <w:rPr>
                <w:rFonts w:ascii="Arial Narrow" w:hAnsi="Arial Narrow"/>
                <w:sz w:val="20"/>
                <w:szCs w:val="20"/>
                <w:lang w:val="es-PR"/>
              </w:rPr>
              <w:t>Beneficios monetarios de las lesiones potencialmente prevenidas**</w:t>
            </w:r>
          </w:p>
          <w:p w:rsidR="003A1794" w:rsidRDefault="003A1794" w:rsidP="003A1794">
            <w:pPr>
              <w:jc w:val="center"/>
              <w:rPr>
                <w:lang w:val="es-PR"/>
              </w:rPr>
            </w:pPr>
          </w:p>
        </w:tc>
        <w:tc>
          <w:tcPr>
            <w:tcW w:w="1350" w:type="dxa"/>
            <w:tcBorders>
              <w:bottom w:val="single" w:sz="4" w:space="0" w:color="auto"/>
            </w:tcBorders>
          </w:tcPr>
          <w:p w:rsidR="003A1794" w:rsidRPr="003A1794" w:rsidRDefault="003A1794" w:rsidP="003A1794">
            <w:pPr>
              <w:jc w:val="center"/>
              <w:rPr>
                <w:rFonts w:ascii="Arial Narrow" w:hAnsi="Arial Narrow"/>
                <w:b/>
                <w:sz w:val="20"/>
                <w:szCs w:val="20"/>
                <w:lang w:val="es-PR"/>
              </w:rPr>
            </w:pPr>
            <w:r w:rsidRPr="003A1794">
              <w:rPr>
                <w:rFonts w:ascii="Arial Narrow" w:hAnsi="Arial Narrow"/>
                <w:sz w:val="20"/>
                <w:szCs w:val="20"/>
                <w:lang w:val="es-PR"/>
              </w:rPr>
              <w:t>Total de beneficios monetarios potenciales</w:t>
            </w:r>
          </w:p>
          <w:p w:rsidR="003A1794" w:rsidRDefault="003A1794" w:rsidP="00215947">
            <w:pPr>
              <w:jc w:val="both"/>
              <w:rPr>
                <w:lang w:val="es-PR"/>
              </w:rPr>
            </w:pPr>
          </w:p>
        </w:tc>
        <w:tc>
          <w:tcPr>
            <w:tcW w:w="1440" w:type="dxa"/>
            <w:tcBorders>
              <w:bottom w:val="single" w:sz="4" w:space="0" w:color="auto"/>
            </w:tcBorders>
          </w:tcPr>
          <w:p w:rsidR="003A1794" w:rsidRPr="003A1794" w:rsidRDefault="003A1794" w:rsidP="003A1794">
            <w:pPr>
              <w:jc w:val="center"/>
              <w:rPr>
                <w:rFonts w:ascii="Arial Narrow" w:hAnsi="Arial Narrow"/>
                <w:b/>
                <w:sz w:val="20"/>
                <w:szCs w:val="20"/>
                <w:lang w:val="es-PR"/>
              </w:rPr>
            </w:pPr>
            <w:r w:rsidRPr="003A1794">
              <w:rPr>
                <w:rFonts w:ascii="Arial Narrow" w:hAnsi="Arial Narrow"/>
                <w:sz w:val="20"/>
                <w:szCs w:val="20"/>
                <w:lang w:val="es-PR"/>
              </w:rPr>
              <w:t>Porcentaje de beneficios potenciales necesarios para compensar por los costos ††</w:t>
            </w:r>
          </w:p>
          <w:p w:rsidR="003A1794" w:rsidRDefault="003A1794" w:rsidP="00215947">
            <w:pPr>
              <w:jc w:val="both"/>
              <w:rPr>
                <w:lang w:val="es-PR"/>
              </w:rPr>
            </w:pPr>
          </w:p>
        </w:tc>
      </w:tr>
      <w:tr w:rsidR="00D23907" w:rsidRPr="00D23907" w:rsidTr="00D23907">
        <w:tc>
          <w:tcPr>
            <w:tcW w:w="2610" w:type="dxa"/>
            <w:tcBorders>
              <w:top w:val="single" w:sz="4" w:space="0" w:color="auto"/>
              <w:bottom w:val="nil"/>
            </w:tcBorders>
          </w:tcPr>
          <w:p w:rsidR="003A1794" w:rsidRDefault="00D23907" w:rsidP="00215947">
            <w:pPr>
              <w:jc w:val="both"/>
              <w:rPr>
                <w:lang w:val="es-PR"/>
              </w:rPr>
            </w:pPr>
            <w:r w:rsidRPr="003A1794">
              <w:rPr>
                <w:rFonts w:ascii="Arial Narrow" w:hAnsi="Arial Narrow"/>
                <w:sz w:val="20"/>
                <w:szCs w:val="20"/>
                <w:lang w:val="es-PR"/>
              </w:rPr>
              <w:t>Transferencia de información</w:t>
            </w:r>
          </w:p>
        </w:tc>
        <w:tc>
          <w:tcPr>
            <w:tcW w:w="1260" w:type="dxa"/>
            <w:tcBorders>
              <w:top w:val="single" w:sz="4" w:space="0" w:color="auto"/>
              <w:bottom w:val="nil"/>
            </w:tcBorders>
          </w:tcPr>
          <w:p w:rsidR="003A1794" w:rsidRPr="00D23907" w:rsidRDefault="00D23907" w:rsidP="00D23907">
            <w:pPr>
              <w:jc w:val="right"/>
              <w:rPr>
                <w:rFonts w:ascii="Arial Narrow" w:hAnsi="Arial Narrow"/>
                <w:sz w:val="20"/>
                <w:szCs w:val="20"/>
                <w:lang w:val="es-PR"/>
              </w:rPr>
            </w:pPr>
            <w:r w:rsidRPr="00D23907">
              <w:rPr>
                <w:rFonts w:ascii="Arial Narrow" w:hAnsi="Arial Narrow"/>
                <w:sz w:val="20"/>
                <w:szCs w:val="20"/>
                <w:lang w:val="es-PR"/>
              </w:rPr>
              <w:t>$17,820,841</w:t>
            </w:r>
          </w:p>
        </w:tc>
        <w:tc>
          <w:tcPr>
            <w:tcW w:w="1530" w:type="dxa"/>
            <w:tcBorders>
              <w:top w:val="single" w:sz="4" w:space="0" w:color="auto"/>
              <w:bottom w:val="nil"/>
            </w:tcBorders>
          </w:tcPr>
          <w:p w:rsidR="003A1794" w:rsidRPr="00D23907" w:rsidRDefault="00D23907" w:rsidP="00D23907">
            <w:pPr>
              <w:jc w:val="right"/>
              <w:rPr>
                <w:rFonts w:ascii="Arial Narrow" w:hAnsi="Arial Narrow"/>
                <w:sz w:val="20"/>
                <w:szCs w:val="20"/>
                <w:lang w:val="es-PR"/>
              </w:rPr>
            </w:pPr>
            <w:r>
              <w:rPr>
                <w:rFonts w:ascii="Arial Narrow" w:hAnsi="Arial Narrow"/>
                <w:sz w:val="20"/>
                <w:szCs w:val="20"/>
                <w:lang w:val="es-PR"/>
              </w:rPr>
              <w:t>28.7</w:t>
            </w:r>
          </w:p>
        </w:tc>
        <w:tc>
          <w:tcPr>
            <w:tcW w:w="1440" w:type="dxa"/>
            <w:tcBorders>
              <w:top w:val="single" w:sz="4" w:space="0" w:color="auto"/>
              <w:bottom w:val="nil"/>
            </w:tcBorders>
          </w:tcPr>
          <w:p w:rsidR="003A1794" w:rsidRPr="00D23907" w:rsidRDefault="002660E5" w:rsidP="00D23907">
            <w:pPr>
              <w:jc w:val="right"/>
              <w:rPr>
                <w:rFonts w:ascii="Arial Narrow" w:hAnsi="Arial Narrow"/>
                <w:sz w:val="20"/>
                <w:szCs w:val="20"/>
                <w:lang w:val="es-PR"/>
              </w:rPr>
            </w:pPr>
            <w:r>
              <w:rPr>
                <w:rFonts w:ascii="Arial Narrow" w:hAnsi="Arial Narrow"/>
                <w:sz w:val="20"/>
                <w:szCs w:val="20"/>
                <w:lang w:val="es-PR"/>
              </w:rPr>
              <w:t>21.5</w:t>
            </w:r>
          </w:p>
        </w:tc>
        <w:tc>
          <w:tcPr>
            <w:tcW w:w="1620" w:type="dxa"/>
            <w:tcBorders>
              <w:top w:val="single" w:sz="4" w:space="0" w:color="auto"/>
              <w:bottom w:val="nil"/>
            </w:tcBorders>
          </w:tcPr>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$184,770,600</w:t>
            </w:r>
          </w:p>
        </w:tc>
        <w:tc>
          <w:tcPr>
            <w:tcW w:w="1620" w:type="dxa"/>
            <w:tcBorders>
              <w:top w:val="single" w:sz="4" w:space="0" w:color="auto"/>
              <w:bottom w:val="nil"/>
            </w:tcBorders>
          </w:tcPr>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127.4</w:t>
            </w:r>
          </w:p>
        </w:tc>
        <w:tc>
          <w:tcPr>
            <w:tcW w:w="1530" w:type="dxa"/>
            <w:tcBorders>
              <w:top w:val="single" w:sz="4" w:space="0" w:color="auto"/>
              <w:bottom w:val="nil"/>
            </w:tcBorders>
          </w:tcPr>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$7,900,536</w:t>
            </w:r>
          </w:p>
        </w:tc>
        <w:tc>
          <w:tcPr>
            <w:tcW w:w="1350" w:type="dxa"/>
            <w:tcBorders>
              <w:top w:val="single" w:sz="4" w:space="0" w:color="auto"/>
              <w:bottom w:val="nil"/>
            </w:tcBorders>
          </w:tcPr>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$192,671,136</w:t>
            </w:r>
          </w:p>
        </w:tc>
        <w:tc>
          <w:tcPr>
            <w:tcW w:w="1440" w:type="dxa"/>
            <w:tcBorders>
              <w:top w:val="single" w:sz="4" w:space="0" w:color="auto"/>
              <w:bottom w:val="nil"/>
            </w:tcBorders>
          </w:tcPr>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9.2</w:t>
            </w:r>
          </w:p>
        </w:tc>
      </w:tr>
      <w:tr w:rsidR="003A1794" w:rsidRPr="00D23907" w:rsidTr="00D23907">
        <w:tc>
          <w:tcPr>
            <w:tcW w:w="2610" w:type="dxa"/>
            <w:tcBorders>
              <w:top w:val="nil"/>
              <w:bottom w:val="nil"/>
            </w:tcBorders>
          </w:tcPr>
          <w:p w:rsidR="003A1794" w:rsidRDefault="00D23907" w:rsidP="00215947">
            <w:pPr>
              <w:jc w:val="both"/>
              <w:rPr>
                <w:lang w:val="es-PR"/>
              </w:rPr>
            </w:pPr>
            <w:r w:rsidRPr="003A1794">
              <w:rPr>
                <w:rFonts w:ascii="Arial Narrow" w:hAnsi="Arial Narrow"/>
                <w:sz w:val="20"/>
                <w:szCs w:val="20"/>
                <w:lang w:val="es-PR"/>
              </w:rPr>
              <w:t>Sesión de instrucciones de trabajo</w:t>
            </w:r>
          </w:p>
        </w:tc>
        <w:tc>
          <w:tcPr>
            <w:tcW w:w="1260" w:type="dxa"/>
            <w:tcBorders>
              <w:top w:val="nil"/>
              <w:bottom w:val="nil"/>
            </w:tcBorders>
          </w:tcPr>
          <w:p w:rsidR="00D23907" w:rsidRDefault="00D23907" w:rsidP="00D23907">
            <w:pPr>
              <w:jc w:val="right"/>
              <w:rPr>
                <w:rFonts w:ascii="Arial Narrow" w:hAnsi="Arial Narrow"/>
                <w:sz w:val="20"/>
                <w:szCs w:val="20"/>
                <w:lang w:val="es-PR"/>
              </w:rPr>
            </w:pPr>
          </w:p>
          <w:p w:rsidR="003A1794" w:rsidRPr="00D23907" w:rsidRDefault="00D23907" w:rsidP="00D23907">
            <w:pPr>
              <w:jc w:val="right"/>
              <w:rPr>
                <w:rFonts w:ascii="Arial Narrow" w:hAnsi="Arial Narrow"/>
                <w:sz w:val="20"/>
                <w:szCs w:val="20"/>
                <w:lang w:val="es-PR"/>
              </w:rPr>
            </w:pPr>
            <w:r>
              <w:rPr>
                <w:rFonts w:ascii="Arial Narrow" w:hAnsi="Arial Narrow"/>
                <w:sz w:val="20"/>
                <w:szCs w:val="20"/>
                <w:lang w:val="es-PR"/>
              </w:rPr>
              <w:t>6,697,557</w:t>
            </w:r>
          </w:p>
        </w:tc>
        <w:tc>
          <w:tcPr>
            <w:tcW w:w="1530" w:type="dxa"/>
            <w:tcBorders>
              <w:top w:val="nil"/>
              <w:bottom w:val="nil"/>
            </w:tcBorders>
          </w:tcPr>
          <w:p w:rsidR="003D33F5" w:rsidRDefault="003D33F5" w:rsidP="00D23907">
            <w:pPr>
              <w:jc w:val="right"/>
              <w:rPr>
                <w:rFonts w:ascii="Arial Narrow" w:hAnsi="Arial Narrow"/>
                <w:sz w:val="20"/>
                <w:szCs w:val="20"/>
                <w:lang w:val="es-PR"/>
              </w:rPr>
            </w:pPr>
          </w:p>
          <w:p w:rsidR="003A1794" w:rsidRPr="00D23907" w:rsidRDefault="00D23907" w:rsidP="003D33F5">
            <w:pPr>
              <w:jc w:val="right"/>
              <w:rPr>
                <w:rFonts w:ascii="Arial Narrow" w:hAnsi="Arial Narrow"/>
                <w:sz w:val="20"/>
                <w:szCs w:val="20"/>
                <w:lang w:val="es-PR"/>
              </w:rPr>
            </w:pPr>
            <w:r>
              <w:rPr>
                <w:rFonts w:ascii="Arial Narrow" w:hAnsi="Arial Narrow"/>
                <w:sz w:val="20"/>
                <w:szCs w:val="20"/>
                <w:lang w:val="es-PR"/>
              </w:rPr>
              <w:t>57.1</w:t>
            </w:r>
          </w:p>
        </w:tc>
        <w:tc>
          <w:tcPr>
            <w:tcW w:w="1440" w:type="dxa"/>
            <w:tcBorders>
              <w:top w:val="nil"/>
              <w:bottom w:val="nil"/>
            </w:tcBorders>
          </w:tcPr>
          <w:p w:rsidR="003A1794" w:rsidRDefault="003A1794" w:rsidP="00D23907">
            <w:pPr>
              <w:jc w:val="right"/>
              <w:rPr>
                <w:rFonts w:ascii="Arial Narrow" w:hAnsi="Arial Narrow"/>
                <w:sz w:val="20"/>
                <w:szCs w:val="20"/>
                <w:lang w:val="es-PR"/>
              </w:rPr>
            </w:pPr>
          </w:p>
          <w:p w:rsidR="002660E5" w:rsidRPr="00D23907" w:rsidRDefault="002660E5" w:rsidP="00D23907">
            <w:pPr>
              <w:jc w:val="right"/>
              <w:rPr>
                <w:rFonts w:ascii="Arial Narrow" w:hAnsi="Arial Narrow"/>
                <w:sz w:val="20"/>
                <w:szCs w:val="20"/>
                <w:lang w:val="es-PR"/>
              </w:rPr>
            </w:pPr>
            <w:r>
              <w:rPr>
                <w:rFonts w:ascii="Arial Narrow" w:hAnsi="Arial Narrow"/>
                <w:sz w:val="20"/>
                <w:szCs w:val="20"/>
                <w:lang w:val="es-PR"/>
              </w:rPr>
              <w:t>42.3</w:t>
            </w:r>
          </w:p>
        </w:tc>
        <w:tc>
          <w:tcPr>
            <w:tcW w:w="1620" w:type="dxa"/>
            <w:tcBorders>
              <w:top w:val="nil"/>
              <w:bottom w:val="nil"/>
            </w:tcBorders>
          </w:tcPr>
          <w:p w:rsidR="00DE7E69" w:rsidRDefault="00DE7E69" w:rsidP="00D23907">
            <w:pPr>
              <w:jc w:val="right"/>
              <w:rPr>
                <w:rFonts w:ascii="Arial Narrow" w:hAnsi="Arial Narrow"/>
                <w:sz w:val="20"/>
                <w:szCs w:val="20"/>
                <w:lang w:val="es-PR"/>
              </w:rPr>
            </w:pPr>
          </w:p>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367,609,800</w:t>
            </w:r>
          </w:p>
        </w:tc>
        <w:tc>
          <w:tcPr>
            <w:tcW w:w="1620" w:type="dxa"/>
            <w:tcBorders>
              <w:top w:val="nil"/>
              <w:bottom w:val="nil"/>
            </w:tcBorders>
          </w:tcPr>
          <w:p w:rsidR="00DE7E69" w:rsidRDefault="00DE7E69" w:rsidP="00D23907">
            <w:pPr>
              <w:jc w:val="right"/>
              <w:rPr>
                <w:rFonts w:ascii="Arial Narrow" w:hAnsi="Arial Narrow"/>
                <w:sz w:val="20"/>
                <w:szCs w:val="20"/>
                <w:lang w:val="es-PR"/>
              </w:rPr>
            </w:pPr>
          </w:p>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253.5</w:t>
            </w:r>
          </w:p>
        </w:tc>
        <w:tc>
          <w:tcPr>
            <w:tcW w:w="1530" w:type="dxa"/>
            <w:tcBorders>
              <w:top w:val="nil"/>
              <w:bottom w:val="nil"/>
            </w:tcBorders>
          </w:tcPr>
          <w:p w:rsidR="00B27F64" w:rsidRDefault="00B27F64" w:rsidP="00D23907">
            <w:pPr>
              <w:jc w:val="right"/>
              <w:rPr>
                <w:rFonts w:ascii="Arial Narrow" w:hAnsi="Arial Narrow"/>
                <w:sz w:val="20"/>
                <w:szCs w:val="20"/>
                <w:lang w:val="es-PR"/>
              </w:rPr>
            </w:pPr>
          </w:p>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15,718,488</w:t>
            </w:r>
          </w:p>
        </w:tc>
        <w:tc>
          <w:tcPr>
            <w:tcW w:w="1350" w:type="dxa"/>
            <w:tcBorders>
              <w:top w:val="nil"/>
              <w:bottom w:val="nil"/>
            </w:tcBorders>
          </w:tcPr>
          <w:p w:rsidR="00B27F64" w:rsidRDefault="00B27F64" w:rsidP="00D23907">
            <w:pPr>
              <w:jc w:val="right"/>
              <w:rPr>
                <w:rFonts w:ascii="Arial Narrow" w:hAnsi="Arial Narrow"/>
                <w:sz w:val="20"/>
                <w:szCs w:val="20"/>
                <w:lang w:val="es-PR"/>
              </w:rPr>
            </w:pPr>
          </w:p>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383,328,288</w:t>
            </w:r>
          </w:p>
        </w:tc>
        <w:tc>
          <w:tcPr>
            <w:tcW w:w="1440" w:type="dxa"/>
            <w:tcBorders>
              <w:top w:val="nil"/>
              <w:bottom w:val="nil"/>
            </w:tcBorders>
          </w:tcPr>
          <w:p w:rsidR="00B27F64" w:rsidRDefault="00B27F64" w:rsidP="00D23907">
            <w:pPr>
              <w:jc w:val="right"/>
              <w:rPr>
                <w:rFonts w:ascii="Arial Narrow" w:hAnsi="Arial Narrow"/>
                <w:sz w:val="20"/>
                <w:szCs w:val="20"/>
                <w:lang w:val="es-PR"/>
              </w:rPr>
            </w:pPr>
          </w:p>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1.7</w:t>
            </w:r>
          </w:p>
        </w:tc>
      </w:tr>
      <w:tr w:rsidR="003A1794" w:rsidRPr="00D23907" w:rsidTr="00D23907">
        <w:tc>
          <w:tcPr>
            <w:tcW w:w="2610" w:type="dxa"/>
            <w:tcBorders>
              <w:top w:val="nil"/>
              <w:bottom w:val="nil"/>
            </w:tcBorders>
          </w:tcPr>
          <w:p w:rsidR="003A1794" w:rsidRDefault="00D23907" w:rsidP="00215947">
            <w:pPr>
              <w:jc w:val="both"/>
              <w:rPr>
                <w:lang w:val="es-PR"/>
              </w:rPr>
            </w:pPr>
            <w:r w:rsidRPr="003A1794">
              <w:rPr>
                <w:rFonts w:ascii="Arial Narrow" w:hAnsi="Arial Narrow"/>
                <w:sz w:val="20"/>
                <w:szCs w:val="20"/>
                <w:lang w:val="es-PR"/>
              </w:rPr>
              <w:t>Adiestramiento.</w:t>
            </w:r>
          </w:p>
        </w:tc>
        <w:tc>
          <w:tcPr>
            <w:tcW w:w="1260" w:type="dxa"/>
            <w:tcBorders>
              <w:top w:val="nil"/>
              <w:bottom w:val="nil"/>
            </w:tcBorders>
          </w:tcPr>
          <w:p w:rsidR="003A1794" w:rsidRPr="00D23907" w:rsidRDefault="00D23907" w:rsidP="00D23907">
            <w:pPr>
              <w:jc w:val="right"/>
              <w:rPr>
                <w:rFonts w:ascii="Arial Narrow" w:hAnsi="Arial Narrow"/>
                <w:sz w:val="20"/>
                <w:szCs w:val="20"/>
                <w:lang w:val="es-PR"/>
              </w:rPr>
            </w:pPr>
            <w:r>
              <w:rPr>
                <w:rFonts w:ascii="Arial Narrow" w:hAnsi="Arial Narrow"/>
                <w:sz w:val="20"/>
                <w:szCs w:val="20"/>
                <w:lang w:val="es-PR"/>
              </w:rPr>
              <w:t>2,950,935</w:t>
            </w:r>
          </w:p>
        </w:tc>
        <w:tc>
          <w:tcPr>
            <w:tcW w:w="1530" w:type="dxa"/>
            <w:tcBorders>
              <w:top w:val="nil"/>
              <w:bottom w:val="nil"/>
            </w:tcBorders>
          </w:tcPr>
          <w:p w:rsidR="003A1794" w:rsidRPr="00D23907" w:rsidRDefault="00D23907" w:rsidP="00D23907">
            <w:pPr>
              <w:jc w:val="right"/>
              <w:rPr>
                <w:rFonts w:ascii="Arial Narrow" w:hAnsi="Arial Narrow"/>
                <w:sz w:val="20"/>
                <w:szCs w:val="20"/>
                <w:lang w:val="es-PR"/>
              </w:rPr>
            </w:pPr>
            <w:r>
              <w:rPr>
                <w:rFonts w:ascii="Arial Narrow" w:hAnsi="Arial Narrow"/>
                <w:sz w:val="20"/>
                <w:szCs w:val="20"/>
                <w:lang w:val="es-PR"/>
              </w:rPr>
              <w:t>53.7</w:t>
            </w:r>
          </w:p>
        </w:tc>
        <w:tc>
          <w:tcPr>
            <w:tcW w:w="1440" w:type="dxa"/>
            <w:tcBorders>
              <w:top w:val="nil"/>
              <w:bottom w:val="nil"/>
            </w:tcBorders>
          </w:tcPr>
          <w:p w:rsidR="003A1794" w:rsidRPr="00D23907" w:rsidRDefault="002660E5" w:rsidP="00D23907">
            <w:pPr>
              <w:jc w:val="right"/>
              <w:rPr>
                <w:rFonts w:ascii="Arial Narrow" w:hAnsi="Arial Narrow"/>
                <w:sz w:val="20"/>
                <w:szCs w:val="20"/>
                <w:lang w:val="es-PR"/>
              </w:rPr>
            </w:pPr>
            <w:r>
              <w:rPr>
                <w:rFonts w:ascii="Arial Narrow" w:hAnsi="Arial Narrow"/>
                <w:sz w:val="20"/>
                <w:szCs w:val="20"/>
                <w:lang w:val="es-PR"/>
              </w:rPr>
              <w:t>39.7</w:t>
            </w:r>
          </w:p>
        </w:tc>
        <w:tc>
          <w:tcPr>
            <w:tcW w:w="1620" w:type="dxa"/>
            <w:tcBorders>
              <w:top w:val="nil"/>
              <w:bottom w:val="nil"/>
            </w:tcBorders>
          </w:tcPr>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345,720,600</w:t>
            </w:r>
          </w:p>
        </w:tc>
        <w:tc>
          <w:tcPr>
            <w:tcW w:w="1620" w:type="dxa"/>
            <w:tcBorders>
              <w:top w:val="nil"/>
              <w:bottom w:val="nil"/>
            </w:tcBorders>
          </w:tcPr>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238.4</w:t>
            </w:r>
          </w:p>
        </w:tc>
        <w:tc>
          <w:tcPr>
            <w:tcW w:w="1530" w:type="dxa"/>
            <w:tcBorders>
              <w:top w:val="nil"/>
              <w:bottom w:val="nil"/>
            </w:tcBorders>
          </w:tcPr>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14,782,536</w:t>
            </w:r>
          </w:p>
        </w:tc>
        <w:tc>
          <w:tcPr>
            <w:tcW w:w="1350" w:type="dxa"/>
            <w:tcBorders>
              <w:top w:val="nil"/>
              <w:bottom w:val="nil"/>
            </w:tcBorders>
          </w:tcPr>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360,503,136</w:t>
            </w:r>
          </w:p>
        </w:tc>
        <w:tc>
          <w:tcPr>
            <w:tcW w:w="1440" w:type="dxa"/>
            <w:tcBorders>
              <w:top w:val="nil"/>
              <w:bottom w:val="nil"/>
            </w:tcBorders>
          </w:tcPr>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0.8</w:t>
            </w:r>
          </w:p>
        </w:tc>
      </w:tr>
      <w:tr w:rsidR="003A1794" w:rsidRPr="00D23907" w:rsidTr="00D23907">
        <w:tc>
          <w:tcPr>
            <w:tcW w:w="2610" w:type="dxa"/>
            <w:tcBorders>
              <w:top w:val="nil"/>
              <w:bottom w:val="nil"/>
            </w:tcBorders>
          </w:tcPr>
          <w:p w:rsidR="003A1794" w:rsidRDefault="00D23907" w:rsidP="00215947">
            <w:pPr>
              <w:jc w:val="both"/>
              <w:rPr>
                <w:lang w:val="es-PR"/>
              </w:rPr>
            </w:pPr>
            <w:r w:rsidRPr="003A1794">
              <w:rPr>
                <w:rFonts w:ascii="Arial Narrow" w:hAnsi="Arial Narrow"/>
                <w:sz w:val="20"/>
                <w:szCs w:val="20"/>
                <w:lang w:val="es-PR"/>
              </w:rPr>
              <w:t>Protección contra caídas desde elevadores aéreos</w:t>
            </w:r>
          </w:p>
        </w:tc>
        <w:tc>
          <w:tcPr>
            <w:tcW w:w="1260" w:type="dxa"/>
            <w:tcBorders>
              <w:top w:val="nil"/>
              <w:bottom w:val="nil"/>
            </w:tcBorders>
          </w:tcPr>
          <w:p w:rsidR="00D23907" w:rsidRDefault="00D23907" w:rsidP="00D23907">
            <w:pPr>
              <w:jc w:val="right"/>
              <w:rPr>
                <w:rFonts w:ascii="Arial Narrow" w:hAnsi="Arial Narrow"/>
                <w:sz w:val="20"/>
                <w:szCs w:val="20"/>
                <w:lang w:val="es-PR"/>
              </w:rPr>
            </w:pPr>
          </w:p>
          <w:p w:rsidR="003A1794" w:rsidRPr="00D23907" w:rsidRDefault="00D23907" w:rsidP="00D23907">
            <w:pPr>
              <w:jc w:val="right"/>
              <w:rPr>
                <w:rFonts w:ascii="Arial Narrow" w:hAnsi="Arial Narrow"/>
                <w:sz w:val="20"/>
                <w:szCs w:val="20"/>
                <w:lang w:val="es-PR"/>
              </w:rPr>
            </w:pPr>
            <w:r>
              <w:rPr>
                <w:rFonts w:ascii="Arial Narrow" w:hAnsi="Arial Narrow"/>
                <w:sz w:val="20"/>
                <w:szCs w:val="20"/>
                <w:lang w:val="es-PR"/>
              </w:rPr>
              <w:t>113,222</w:t>
            </w:r>
          </w:p>
        </w:tc>
        <w:tc>
          <w:tcPr>
            <w:tcW w:w="1530" w:type="dxa"/>
            <w:tcBorders>
              <w:top w:val="nil"/>
              <w:bottom w:val="nil"/>
            </w:tcBorders>
          </w:tcPr>
          <w:p w:rsidR="003D33F5" w:rsidRDefault="003D33F5" w:rsidP="00D23907">
            <w:pPr>
              <w:jc w:val="right"/>
              <w:rPr>
                <w:rFonts w:ascii="Arial Narrow" w:hAnsi="Arial Narrow"/>
                <w:sz w:val="20"/>
                <w:szCs w:val="20"/>
                <w:lang w:val="es-PR"/>
              </w:rPr>
            </w:pPr>
          </w:p>
          <w:p w:rsidR="003A1794" w:rsidRPr="00D23907" w:rsidRDefault="00D23907" w:rsidP="00D23907">
            <w:pPr>
              <w:jc w:val="right"/>
              <w:rPr>
                <w:rFonts w:ascii="Arial Narrow" w:hAnsi="Arial Narrow"/>
                <w:sz w:val="20"/>
                <w:szCs w:val="20"/>
                <w:lang w:val="es-PR"/>
              </w:rPr>
            </w:pPr>
            <w:r>
              <w:rPr>
                <w:rFonts w:ascii="Arial Narrow" w:hAnsi="Arial Narrow"/>
                <w:sz w:val="20"/>
                <w:szCs w:val="20"/>
                <w:lang w:val="es-PR"/>
              </w:rPr>
              <w:t>1.1</w:t>
            </w:r>
          </w:p>
        </w:tc>
        <w:tc>
          <w:tcPr>
            <w:tcW w:w="1440" w:type="dxa"/>
            <w:tcBorders>
              <w:top w:val="nil"/>
              <w:bottom w:val="nil"/>
            </w:tcBorders>
          </w:tcPr>
          <w:p w:rsidR="003A1794" w:rsidRDefault="003A1794" w:rsidP="00D23907">
            <w:pPr>
              <w:jc w:val="right"/>
              <w:rPr>
                <w:rFonts w:ascii="Arial Narrow" w:hAnsi="Arial Narrow"/>
                <w:sz w:val="20"/>
                <w:szCs w:val="20"/>
                <w:lang w:val="es-PR"/>
              </w:rPr>
            </w:pPr>
          </w:p>
          <w:p w:rsidR="002660E5" w:rsidRPr="00D23907" w:rsidRDefault="002660E5" w:rsidP="00D23907">
            <w:pPr>
              <w:jc w:val="right"/>
              <w:rPr>
                <w:rFonts w:ascii="Arial Narrow" w:hAnsi="Arial Narrow"/>
                <w:sz w:val="20"/>
                <w:szCs w:val="20"/>
                <w:lang w:val="es-PR"/>
              </w:rPr>
            </w:pPr>
            <w:r>
              <w:rPr>
                <w:rFonts w:ascii="Arial Narrow" w:hAnsi="Arial Narrow"/>
                <w:sz w:val="20"/>
                <w:szCs w:val="20"/>
                <w:lang w:val="es-PR"/>
              </w:rPr>
              <w:t>0.8</w:t>
            </w:r>
          </w:p>
        </w:tc>
        <w:tc>
          <w:tcPr>
            <w:tcW w:w="1620" w:type="dxa"/>
            <w:tcBorders>
              <w:top w:val="nil"/>
              <w:bottom w:val="nil"/>
            </w:tcBorders>
          </w:tcPr>
          <w:p w:rsidR="00DE7E69" w:rsidRDefault="00DE7E69" w:rsidP="00D23907">
            <w:pPr>
              <w:jc w:val="right"/>
              <w:rPr>
                <w:rFonts w:ascii="Arial Narrow" w:hAnsi="Arial Narrow"/>
                <w:sz w:val="20"/>
                <w:szCs w:val="20"/>
                <w:lang w:val="es-PR"/>
              </w:rPr>
            </w:pPr>
          </w:p>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7,081,800</w:t>
            </w:r>
          </w:p>
        </w:tc>
        <w:tc>
          <w:tcPr>
            <w:tcW w:w="1620" w:type="dxa"/>
            <w:tcBorders>
              <w:top w:val="nil"/>
              <w:bottom w:val="nil"/>
            </w:tcBorders>
          </w:tcPr>
          <w:p w:rsidR="00DE7E69" w:rsidRDefault="00DE7E69" w:rsidP="00D23907">
            <w:pPr>
              <w:jc w:val="right"/>
              <w:rPr>
                <w:rFonts w:ascii="Arial Narrow" w:hAnsi="Arial Narrow"/>
                <w:sz w:val="20"/>
                <w:szCs w:val="20"/>
                <w:lang w:val="es-PR"/>
              </w:rPr>
            </w:pPr>
          </w:p>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4.9</w:t>
            </w:r>
          </w:p>
        </w:tc>
        <w:tc>
          <w:tcPr>
            <w:tcW w:w="1530" w:type="dxa"/>
            <w:tcBorders>
              <w:top w:val="nil"/>
              <w:bottom w:val="nil"/>
            </w:tcBorders>
          </w:tcPr>
          <w:p w:rsidR="00B27F64" w:rsidRDefault="00B27F64" w:rsidP="00D23907">
            <w:pPr>
              <w:jc w:val="right"/>
              <w:rPr>
                <w:rFonts w:ascii="Arial Narrow" w:hAnsi="Arial Narrow"/>
                <w:sz w:val="20"/>
                <w:szCs w:val="20"/>
                <w:lang w:val="es-PR"/>
              </w:rPr>
            </w:pPr>
          </w:p>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302,808</w:t>
            </w:r>
          </w:p>
        </w:tc>
        <w:tc>
          <w:tcPr>
            <w:tcW w:w="1350" w:type="dxa"/>
            <w:tcBorders>
              <w:top w:val="nil"/>
              <w:bottom w:val="nil"/>
            </w:tcBorders>
          </w:tcPr>
          <w:p w:rsidR="00B27F64" w:rsidRDefault="00B27F64" w:rsidP="00D23907">
            <w:pPr>
              <w:jc w:val="right"/>
              <w:rPr>
                <w:rFonts w:ascii="Arial Narrow" w:hAnsi="Arial Narrow"/>
                <w:sz w:val="20"/>
                <w:szCs w:val="20"/>
                <w:lang w:val="es-PR"/>
              </w:rPr>
            </w:pPr>
          </w:p>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7,384,608</w:t>
            </w:r>
          </w:p>
        </w:tc>
        <w:tc>
          <w:tcPr>
            <w:tcW w:w="1440" w:type="dxa"/>
            <w:tcBorders>
              <w:top w:val="nil"/>
              <w:bottom w:val="nil"/>
            </w:tcBorders>
          </w:tcPr>
          <w:p w:rsidR="00B27F64" w:rsidRDefault="00B27F64" w:rsidP="00D23907">
            <w:pPr>
              <w:jc w:val="right"/>
              <w:rPr>
                <w:rFonts w:ascii="Arial Narrow" w:hAnsi="Arial Narrow"/>
                <w:sz w:val="20"/>
                <w:szCs w:val="20"/>
                <w:lang w:val="es-PR"/>
              </w:rPr>
            </w:pPr>
          </w:p>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1.5</w:t>
            </w:r>
          </w:p>
        </w:tc>
      </w:tr>
      <w:tr w:rsidR="003A1794" w:rsidRPr="00D23907" w:rsidTr="00D23907">
        <w:tc>
          <w:tcPr>
            <w:tcW w:w="2610" w:type="dxa"/>
            <w:tcBorders>
              <w:top w:val="nil"/>
              <w:bottom w:val="nil"/>
            </w:tcBorders>
          </w:tcPr>
          <w:p w:rsidR="003A1794" w:rsidRDefault="00D23907" w:rsidP="00215947">
            <w:pPr>
              <w:jc w:val="both"/>
              <w:rPr>
                <w:lang w:val="es-PR"/>
              </w:rPr>
            </w:pPr>
            <w:r w:rsidRPr="003A1794">
              <w:rPr>
                <w:rFonts w:ascii="Arial Narrow" w:hAnsi="Arial Narrow"/>
                <w:sz w:val="20"/>
                <w:szCs w:val="20"/>
                <w:lang w:val="es-PR"/>
              </w:rPr>
              <w:t>Protección contra caídas al escalar</w:t>
            </w:r>
          </w:p>
        </w:tc>
        <w:tc>
          <w:tcPr>
            <w:tcW w:w="1260" w:type="dxa"/>
            <w:tcBorders>
              <w:top w:val="nil"/>
              <w:bottom w:val="nil"/>
            </w:tcBorders>
          </w:tcPr>
          <w:p w:rsidR="00D23907" w:rsidRDefault="00D23907" w:rsidP="00D23907">
            <w:pPr>
              <w:jc w:val="right"/>
              <w:rPr>
                <w:rFonts w:ascii="Arial Narrow" w:hAnsi="Arial Narrow"/>
                <w:sz w:val="20"/>
                <w:szCs w:val="20"/>
                <w:lang w:val="es-PR"/>
              </w:rPr>
            </w:pPr>
          </w:p>
          <w:p w:rsidR="003A1794" w:rsidRPr="00D23907" w:rsidRDefault="00D23907" w:rsidP="00D23907">
            <w:pPr>
              <w:jc w:val="right"/>
              <w:rPr>
                <w:rFonts w:ascii="Arial Narrow" w:hAnsi="Arial Narrow"/>
                <w:sz w:val="20"/>
                <w:szCs w:val="20"/>
                <w:lang w:val="es-PR"/>
              </w:rPr>
            </w:pPr>
            <w:r>
              <w:rPr>
                <w:rFonts w:ascii="Arial Narrow" w:hAnsi="Arial Narrow"/>
                <w:sz w:val="20"/>
                <w:szCs w:val="20"/>
                <w:lang w:val="es-PR"/>
              </w:rPr>
              <w:t>451,768</w:t>
            </w:r>
          </w:p>
        </w:tc>
        <w:tc>
          <w:tcPr>
            <w:tcW w:w="1530" w:type="dxa"/>
            <w:tcBorders>
              <w:top w:val="nil"/>
              <w:bottom w:val="nil"/>
            </w:tcBorders>
          </w:tcPr>
          <w:p w:rsidR="003D33F5" w:rsidRDefault="003D33F5" w:rsidP="00D23907">
            <w:pPr>
              <w:jc w:val="right"/>
              <w:rPr>
                <w:rFonts w:ascii="Arial Narrow" w:hAnsi="Arial Narrow"/>
                <w:sz w:val="20"/>
                <w:szCs w:val="20"/>
                <w:lang w:val="es-PR"/>
              </w:rPr>
            </w:pPr>
          </w:p>
          <w:p w:rsidR="003A1794" w:rsidRPr="00D23907" w:rsidRDefault="00D23907" w:rsidP="00D23907">
            <w:pPr>
              <w:jc w:val="right"/>
              <w:rPr>
                <w:rFonts w:ascii="Arial Narrow" w:hAnsi="Arial Narrow"/>
                <w:sz w:val="20"/>
                <w:szCs w:val="20"/>
                <w:lang w:val="es-PR"/>
              </w:rPr>
            </w:pPr>
            <w:r>
              <w:rPr>
                <w:rFonts w:ascii="Arial Narrow" w:hAnsi="Arial Narrow"/>
                <w:sz w:val="20"/>
                <w:szCs w:val="20"/>
                <w:lang w:val="es-PR"/>
              </w:rPr>
              <w:t>3.7</w:t>
            </w:r>
          </w:p>
        </w:tc>
        <w:tc>
          <w:tcPr>
            <w:tcW w:w="1440" w:type="dxa"/>
            <w:tcBorders>
              <w:top w:val="nil"/>
              <w:bottom w:val="nil"/>
            </w:tcBorders>
          </w:tcPr>
          <w:p w:rsidR="003A1794" w:rsidRDefault="003A1794" w:rsidP="00D23907">
            <w:pPr>
              <w:jc w:val="right"/>
              <w:rPr>
                <w:rFonts w:ascii="Arial Narrow" w:hAnsi="Arial Narrow"/>
                <w:sz w:val="20"/>
                <w:szCs w:val="20"/>
                <w:lang w:val="es-PR"/>
              </w:rPr>
            </w:pPr>
          </w:p>
          <w:p w:rsidR="002660E5" w:rsidRPr="00D23907" w:rsidRDefault="002660E5" w:rsidP="00D23907">
            <w:pPr>
              <w:jc w:val="right"/>
              <w:rPr>
                <w:rFonts w:ascii="Arial Narrow" w:hAnsi="Arial Narrow"/>
                <w:sz w:val="20"/>
                <w:szCs w:val="20"/>
                <w:lang w:val="es-PR"/>
              </w:rPr>
            </w:pPr>
            <w:r>
              <w:rPr>
                <w:rFonts w:ascii="Arial Narrow" w:hAnsi="Arial Narrow"/>
                <w:sz w:val="20"/>
                <w:szCs w:val="20"/>
                <w:lang w:val="es-PR"/>
              </w:rPr>
              <w:t>2.7</w:t>
            </w:r>
          </w:p>
        </w:tc>
        <w:tc>
          <w:tcPr>
            <w:tcW w:w="1620" w:type="dxa"/>
            <w:tcBorders>
              <w:top w:val="nil"/>
              <w:bottom w:val="nil"/>
            </w:tcBorders>
          </w:tcPr>
          <w:p w:rsidR="00DE7E69" w:rsidRDefault="00DE7E69" w:rsidP="00D23907">
            <w:pPr>
              <w:jc w:val="right"/>
              <w:rPr>
                <w:rFonts w:ascii="Arial Narrow" w:hAnsi="Arial Narrow"/>
                <w:sz w:val="20"/>
                <w:szCs w:val="20"/>
                <w:lang w:val="es-PR"/>
              </w:rPr>
            </w:pPr>
          </w:p>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23,820,600</w:t>
            </w:r>
          </w:p>
        </w:tc>
        <w:tc>
          <w:tcPr>
            <w:tcW w:w="1620" w:type="dxa"/>
            <w:tcBorders>
              <w:top w:val="nil"/>
              <w:bottom w:val="nil"/>
            </w:tcBorders>
          </w:tcPr>
          <w:p w:rsidR="00DE7E69" w:rsidRDefault="00DE7E69" w:rsidP="00D23907">
            <w:pPr>
              <w:jc w:val="right"/>
              <w:rPr>
                <w:rFonts w:ascii="Arial Narrow" w:hAnsi="Arial Narrow"/>
                <w:sz w:val="20"/>
                <w:szCs w:val="20"/>
                <w:lang w:val="es-PR"/>
              </w:rPr>
            </w:pPr>
          </w:p>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16.4</w:t>
            </w:r>
          </w:p>
        </w:tc>
        <w:tc>
          <w:tcPr>
            <w:tcW w:w="1530" w:type="dxa"/>
            <w:tcBorders>
              <w:top w:val="nil"/>
              <w:bottom w:val="nil"/>
            </w:tcBorders>
          </w:tcPr>
          <w:p w:rsidR="00B27F64" w:rsidRDefault="00B27F64" w:rsidP="00D23907">
            <w:pPr>
              <w:jc w:val="right"/>
              <w:rPr>
                <w:rFonts w:ascii="Arial Narrow" w:hAnsi="Arial Narrow"/>
                <w:sz w:val="20"/>
                <w:szCs w:val="20"/>
                <w:lang w:val="es-PR"/>
              </w:rPr>
            </w:pPr>
          </w:p>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1,018,536</w:t>
            </w:r>
          </w:p>
        </w:tc>
        <w:tc>
          <w:tcPr>
            <w:tcW w:w="1350" w:type="dxa"/>
            <w:tcBorders>
              <w:top w:val="nil"/>
              <w:bottom w:val="nil"/>
            </w:tcBorders>
          </w:tcPr>
          <w:p w:rsidR="00B27F64" w:rsidRDefault="00B27F64" w:rsidP="00D23907">
            <w:pPr>
              <w:jc w:val="right"/>
              <w:rPr>
                <w:rFonts w:ascii="Arial Narrow" w:hAnsi="Arial Narrow"/>
                <w:sz w:val="20"/>
                <w:szCs w:val="20"/>
                <w:lang w:val="es-PR"/>
              </w:rPr>
            </w:pPr>
          </w:p>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24,839,136</w:t>
            </w:r>
          </w:p>
        </w:tc>
        <w:tc>
          <w:tcPr>
            <w:tcW w:w="1440" w:type="dxa"/>
            <w:tcBorders>
              <w:top w:val="nil"/>
              <w:bottom w:val="nil"/>
            </w:tcBorders>
          </w:tcPr>
          <w:p w:rsidR="00B27F64" w:rsidRDefault="00B27F64" w:rsidP="00D23907">
            <w:pPr>
              <w:jc w:val="right"/>
              <w:rPr>
                <w:rFonts w:ascii="Arial Narrow" w:hAnsi="Arial Narrow"/>
                <w:sz w:val="20"/>
                <w:szCs w:val="20"/>
                <w:lang w:val="es-PR"/>
              </w:rPr>
            </w:pPr>
          </w:p>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1.8</w:t>
            </w:r>
          </w:p>
        </w:tc>
      </w:tr>
      <w:tr w:rsidR="003A1794" w:rsidRPr="00D23907" w:rsidTr="00D23907">
        <w:tc>
          <w:tcPr>
            <w:tcW w:w="2610" w:type="dxa"/>
            <w:tcBorders>
              <w:top w:val="nil"/>
              <w:bottom w:val="nil"/>
            </w:tcBorders>
          </w:tcPr>
          <w:p w:rsidR="003A1794" w:rsidRDefault="00D23907" w:rsidP="00215947">
            <w:pPr>
              <w:jc w:val="both"/>
              <w:rPr>
                <w:lang w:val="es-PR"/>
              </w:rPr>
            </w:pPr>
            <w:r w:rsidRPr="003A1794">
              <w:rPr>
                <w:rFonts w:ascii="Arial Narrow" w:hAnsi="Arial Narrow"/>
                <w:sz w:val="20"/>
                <w:szCs w:val="20"/>
                <w:lang w:val="es-PR"/>
              </w:rPr>
              <w:t>Distancias de acercamiento</w:t>
            </w:r>
          </w:p>
        </w:tc>
        <w:tc>
          <w:tcPr>
            <w:tcW w:w="1260" w:type="dxa"/>
            <w:tcBorders>
              <w:top w:val="nil"/>
              <w:bottom w:val="nil"/>
            </w:tcBorders>
          </w:tcPr>
          <w:p w:rsidR="003A1794" w:rsidRPr="00D23907" w:rsidRDefault="00D23907" w:rsidP="00D23907">
            <w:pPr>
              <w:jc w:val="right"/>
              <w:rPr>
                <w:rFonts w:ascii="Arial Narrow" w:hAnsi="Arial Narrow"/>
                <w:sz w:val="20"/>
                <w:szCs w:val="20"/>
                <w:lang w:val="es-PR"/>
              </w:rPr>
            </w:pPr>
            <w:r>
              <w:rPr>
                <w:rFonts w:ascii="Arial Narrow" w:hAnsi="Arial Narrow"/>
                <w:sz w:val="20"/>
                <w:szCs w:val="20"/>
                <w:lang w:val="es-PR"/>
              </w:rPr>
              <w:t>1,807,505</w:t>
            </w:r>
          </w:p>
        </w:tc>
        <w:tc>
          <w:tcPr>
            <w:tcW w:w="1530" w:type="dxa"/>
            <w:tcBorders>
              <w:top w:val="nil"/>
              <w:bottom w:val="nil"/>
            </w:tcBorders>
          </w:tcPr>
          <w:p w:rsidR="003A1794" w:rsidRPr="00D23907" w:rsidRDefault="00D23907" w:rsidP="00D23907">
            <w:pPr>
              <w:jc w:val="right"/>
              <w:rPr>
                <w:rFonts w:ascii="Arial Narrow" w:hAnsi="Arial Narrow"/>
                <w:sz w:val="20"/>
                <w:szCs w:val="20"/>
                <w:lang w:val="es-PR"/>
              </w:rPr>
            </w:pPr>
            <w:r>
              <w:rPr>
                <w:rFonts w:ascii="Arial Narrow" w:hAnsi="Arial Narrow"/>
                <w:sz w:val="20"/>
                <w:szCs w:val="20"/>
                <w:lang w:val="es-PR"/>
              </w:rPr>
              <w:t>35.8</w:t>
            </w:r>
          </w:p>
        </w:tc>
        <w:tc>
          <w:tcPr>
            <w:tcW w:w="1440" w:type="dxa"/>
            <w:tcBorders>
              <w:top w:val="nil"/>
              <w:bottom w:val="nil"/>
            </w:tcBorders>
          </w:tcPr>
          <w:p w:rsidR="003A1794" w:rsidRPr="00D23907" w:rsidRDefault="002660E5" w:rsidP="00D23907">
            <w:pPr>
              <w:jc w:val="right"/>
              <w:rPr>
                <w:rFonts w:ascii="Arial Narrow" w:hAnsi="Arial Narrow"/>
                <w:sz w:val="20"/>
                <w:szCs w:val="20"/>
                <w:lang w:val="es-PR"/>
              </w:rPr>
            </w:pPr>
            <w:r>
              <w:rPr>
                <w:rFonts w:ascii="Arial Narrow" w:hAnsi="Arial Narrow"/>
                <w:sz w:val="20"/>
                <w:szCs w:val="20"/>
                <w:lang w:val="es-PR"/>
              </w:rPr>
              <w:t>26.5</w:t>
            </w:r>
          </w:p>
        </w:tc>
        <w:tc>
          <w:tcPr>
            <w:tcW w:w="1620" w:type="dxa"/>
            <w:tcBorders>
              <w:top w:val="nil"/>
              <w:bottom w:val="nil"/>
            </w:tcBorders>
          </w:tcPr>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230,480,400</w:t>
            </w:r>
          </w:p>
        </w:tc>
        <w:tc>
          <w:tcPr>
            <w:tcW w:w="1620" w:type="dxa"/>
            <w:tcBorders>
              <w:top w:val="nil"/>
              <w:bottom w:val="nil"/>
            </w:tcBorders>
          </w:tcPr>
          <w:p w:rsidR="003A1794" w:rsidRPr="00D23907" w:rsidRDefault="00DE7E69" w:rsidP="00D23907">
            <w:pPr>
              <w:jc w:val="right"/>
              <w:rPr>
                <w:rFonts w:ascii="Arial Narrow" w:hAnsi="Arial Narrow"/>
                <w:sz w:val="20"/>
                <w:szCs w:val="20"/>
                <w:lang w:val="es-PR"/>
              </w:rPr>
            </w:pPr>
            <w:r>
              <w:rPr>
                <w:rFonts w:ascii="Arial Narrow" w:hAnsi="Arial Narrow"/>
                <w:sz w:val="20"/>
                <w:szCs w:val="20"/>
                <w:lang w:val="es-PR"/>
              </w:rPr>
              <w:t>159.0</w:t>
            </w:r>
          </w:p>
        </w:tc>
        <w:tc>
          <w:tcPr>
            <w:tcW w:w="1530" w:type="dxa"/>
            <w:tcBorders>
              <w:top w:val="nil"/>
              <w:bottom w:val="nil"/>
            </w:tcBorders>
          </w:tcPr>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9,855,024</w:t>
            </w:r>
          </w:p>
        </w:tc>
        <w:tc>
          <w:tcPr>
            <w:tcW w:w="1350" w:type="dxa"/>
            <w:tcBorders>
              <w:top w:val="nil"/>
              <w:bottom w:val="nil"/>
            </w:tcBorders>
          </w:tcPr>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240,335,424</w:t>
            </w:r>
          </w:p>
        </w:tc>
        <w:tc>
          <w:tcPr>
            <w:tcW w:w="1440" w:type="dxa"/>
            <w:tcBorders>
              <w:top w:val="nil"/>
              <w:bottom w:val="nil"/>
            </w:tcBorders>
          </w:tcPr>
          <w:p w:rsidR="003A1794" w:rsidRPr="00D23907" w:rsidRDefault="00B27F64" w:rsidP="00D23907">
            <w:pPr>
              <w:jc w:val="right"/>
              <w:rPr>
                <w:rFonts w:ascii="Arial Narrow" w:hAnsi="Arial Narrow"/>
                <w:sz w:val="20"/>
                <w:szCs w:val="20"/>
                <w:lang w:val="es-PR"/>
              </w:rPr>
            </w:pPr>
            <w:r>
              <w:rPr>
                <w:rFonts w:ascii="Arial Narrow" w:hAnsi="Arial Narrow"/>
                <w:sz w:val="20"/>
                <w:szCs w:val="20"/>
                <w:lang w:val="es-PR"/>
              </w:rPr>
              <w:t>0.8</w:t>
            </w:r>
          </w:p>
        </w:tc>
      </w:tr>
      <w:tr w:rsidR="00D23907" w:rsidRPr="00D23907" w:rsidTr="00D23907">
        <w:tc>
          <w:tcPr>
            <w:tcW w:w="2610" w:type="dxa"/>
            <w:tcBorders>
              <w:top w:val="nil"/>
            </w:tcBorders>
          </w:tcPr>
          <w:p w:rsidR="00D23907" w:rsidRPr="003A1794" w:rsidRDefault="00D23907" w:rsidP="00215947">
            <w:pPr>
              <w:jc w:val="both"/>
              <w:rPr>
                <w:rFonts w:ascii="Arial Narrow" w:hAnsi="Arial Narrow"/>
                <w:sz w:val="20"/>
                <w:szCs w:val="20"/>
                <w:lang w:val="es-PR"/>
              </w:rPr>
            </w:pPr>
            <w:r w:rsidRPr="003A1794">
              <w:rPr>
                <w:rFonts w:ascii="Arial Narrow" w:hAnsi="Arial Narrow"/>
                <w:sz w:val="20"/>
                <w:szCs w:val="20"/>
                <w:lang w:val="es-PR"/>
              </w:rPr>
              <w:t>Destellos por arco eléctrico</w:t>
            </w:r>
          </w:p>
        </w:tc>
        <w:tc>
          <w:tcPr>
            <w:tcW w:w="1260" w:type="dxa"/>
            <w:tcBorders>
              <w:top w:val="nil"/>
            </w:tcBorders>
          </w:tcPr>
          <w:p w:rsidR="00D23907" w:rsidRPr="00D23907" w:rsidRDefault="00D23907" w:rsidP="00D23907">
            <w:pPr>
              <w:jc w:val="right"/>
              <w:rPr>
                <w:rFonts w:ascii="Arial Narrow" w:hAnsi="Arial Narrow"/>
                <w:sz w:val="20"/>
                <w:szCs w:val="20"/>
                <w:lang w:val="es-PR"/>
              </w:rPr>
            </w:pPr>
            <w:r>
              <w:rPr>
                <w:rFonts w:ascii="Arial Narrow" w:hAnsi="Arial Narrow"/>
                <w:sz w:val="20"/>
                <w:szCs w:val="20"/>
                <w:lang w:val="es-PR"/>
              </w:rPr>
              <w:t>19,446,147</w:t>
            </w:r>
          </w:p>
        </w:tc>
        <w:tc>
          <w:tcPr>
            <w:tcW w:w="1530" w:type="dxa"/>
            <w:tcBorders>
              <w:top w:val="nil"/>
            </w:tcBorders>
          </w:tcPr>
          <w:p w:rsidR="00D23907" w:rsidRPr="00D23907" w:rsidRDefault="00D23907" w:rsidP="00D23907">
            <w:pPr>
              <w:jc w:val="right"/>
              <w:rPr>
                <w:rFonts w:ascii="Arial Narrow" w:hAnsi="Arial Narrow"/>
                <w:sz w:val="20"/>
                <w:szCs w:val="20"/>
                <w:lang w:val="es-PR"/>
              </w:rPr>
            </w:pPr>
            <w:r>
              <w:rPr>
                <w:rFonts w:ascii="Arial Narrow" w:hAnsi="Arial Narrow"/>
                <w:sz w:val="20"/>
                <w:szCs w:val="20"/>
                <w:lang w:val="es-PR"/>
              </w:rPr>
              <w:t>15.7</w:t>
            </w:r>
          </w:p>
        </w:tc>
        <w:tc>
          <w:tcPr>
            <w:tcW w:w="1440" w:type="dxa"/>
            <w:tcBorders>
              <w:top w:val="nil"/>
            </w:tcBorders>
          </w:tcPr>
          <w:p w:rsidR="00D23907" w:rsidRPr="00D23907" w:rsidRDefault="002660E5" w:rsidP="00D23907">
            <w:pPr>
              <w:jc w:val="right"/>
              <w:rPr>
                <w:rFonts w:ascii="Arial Narrow" w:hAnsi="Arial Narrow"/>
                <w:sz w:val="20"/>
                <w:szCs w:val="20"/>
                <w:lang w:val="es-PR"/>
              </w:rPr>
            </w:pPr>
            <w:r>
              <w:rPr>
                <w:rFonts w:ascii="Arial Narrow" w:hAnsi="Arial Narrow"/>
                <w:sz w:val="20"/>
                <w:szCs w:val="20"/>
                <w:lang w:val="es-PR"/>
              </w:rPr>
              <w:t>11.6</w:t>
            </w:r>
          </w:p>
        </w:tc>
        <w:tc>
          <w:tcPr>
            <w:tcW w:w="1620" w:type="dxa"/>
            <w:tcBorders>
              <w:top w:val="nil"/>
            </w:tcBorders>
          </w:tcPr>
          <w:p w:rsidR="00D23907" w:rsidRPr="00D23907" w:rsidRDefault="00DE7E69" w:rsidP="00D23907">
            <w:pPr>
              <w:jc w:val="right"/>
              <w:rPr>
                <w:rFonts w:ascii="Arial Narrow" w:hAnsi="Arial Narrow"/>
                <w:sz w:val="20"/>
                <w:szCs w:val="20"/>
                <w:lang w:val="es-PR"/>
              </w:rPr>
            </w:pPr>
            <w:r>
              <w:rPr>
                <w:rFonts w:ascii="Arial Narrow" w:hAnsi="Arial Narrow"/>
                <w:sz w:val="20"/>
                <w:szCs w:val="20"/>
                <w:lang w:val="es-PR"/>
              </w:rPr>
              <w:t>101,076,600</w:t>
            </w:r>
          </w:p>
        </w:tc>
        <w:tc>
          <w:tcPr>
            <w:tcW w:w="1620" w:type="dxa"/>
            <w:tcBorders>
              <w:top w:val="nil"/>
            </w:tcBorders>
          </w:tcPr>
          <w:p w:rsidR="00D23907" w:rsidRPr="00D23907" w:rsidRDefault="00DE7E69" w:rsidP="00D23907">
            <w:pPr>
              <w:jc w:val="right"/>
              <w:rPr>
                <w:rFonts w:ascii="Arial Narrow" w:hAnsi="Arial Narrow"/>
                <w:sz w:val="20"/>
                <w:szCs w:val="20"/>
                <w:lang w:val="es-PR"/>
              </w:rPr>
            </w:pPr>
            <w:r>
              <w:rPr>
                <w:rFonts w:ascii="Arial Narrow" w:hAnsi="Arial Narrow"/>
                <w:sz w:val="20"/>
                <w:szCs w:val="20"/>
                <w:lang w:val="es-PR"/>
              </w:rPr>
              <w:t>69.7</w:t>
            </w:r>
          </w:p>
        </w:tc>
        <w:tc>
          <w:tcPr>
            <w:tcW w:w="1530" w:type="dxa"/>
            <w:tcBorders>
              <w:top w:val="nil"/>
            </w:tcBorders>
          </w:tcPr>
          <w:p w:rsidR="00D23907" w:rsidRPr="00D23907" w:rsidRDefault="00B27F64" w:rsidP="00D23907">
            <w:pPr>
              <w:jc w:val="right"/>
              <w:rPr>
                <w:rFonts w:ascii="Arial Narrow" w:hAnsi="Arial Narrow"/>
                <w:sz w:val="20"/>
                <w:szCs w:val="20"/>
                <w:lang w:val="es-PR"/>
              </w:rPr>
            </w:pPr>
            <w:r>
              <w:rPr>
                <w:rFonts w:ascii="Arial Narrow" w:hAnsi="Arial Narrow"/>
                <w:sz w:val="20"/>
                <w:szCs w:val="20"/>
                <w:lang w:val="es-PR"/>
              </w:rPr>
              <w:t>4,321,896</w:t>
            </w:r>
          </w:p>
        </w:tc>
        <w:tc>
          <w:tcPr>
            <w:tcW w:w="1350" w:type="dxa"/>
            <w:tcBorders>
              <w:top w:val="nil"/>
            </w:tcBorders>
          </w:tcPr>
          <w:p w:rsidR="00D23907" w:rsidRPr="00D23907" w:rsidRDefault="00B27F64" w:rsidP="00D23907">
            <w:pPr>
              <w:jc w:val="right"/>
              <w:rPr>
                <w:rFonts w:ascii="Arial Narrow" w:hAnsi="Arial Narrow"/>
                <w:sz w:val="20"/>
                <w:szCs w:val="20"/>
                <w:lang w:val="es-PR"/>
              </w:rPr>
            </w:pPr>
            <w:r>
              <w:rPr>
                <w:rFonts w:ascii="Arial Narrow" w:hAnsi="Arial Narrow"/>
                <w:sz w:val="20"/>
                <w:szCs w:val="20"/>
                <w:lang w:val="es-PR"/>
              </w:rPr>
              <w:t>105,398,496</w:t>
            </w:r>
          </w:p>
        </w:tc>
        <w:tc>
          <w:tcPr>
            <w:tcW w:w="1440" w:type="dxa"/>
            <w:tcBorders>
              <w:top w:val="nil"/>
            </w:tcBorders>
          </w:tcPr>
          <w:p w:rsidR="00D23907" w:rsidRPr="00D23907" w:rsidRDefault="00B27F64" w:rsidP="00D23907">
            <w:pPr>
              <w:jc w:val="right"/>
              <w:rPr>
                <w:rFonts w:ascii="Arial Narrow" w:hAnsi="Arial Narrow"/>
                <w:sz w:val="20"/>
                <w:szCs w:val="20"/>
                <w:lang w:val="es-PR"/>
              </w:rPr>
            </w:pPr>
            <w:r>
              <w:rPr>
                <w:rFonts w:ascii="Arial Narrow" w:hAnsi="Arial Narrow"/>
                <w:sz w:val="20"/>
                <w:szCs w:val="20"/>
                <w:lang w:val="es-PR"/>
              </w:rPr>
              <w:t>18.5</w:t>
            </w:r>
          </w:p>
        </w:tc>
      </w:tr>
    </w:tbl>
    <w:p w:rsidR="003A1794" w:rsidRPr="003A1794" w:rsidRDefault="003A1794" w:rsidP="003A1794">
      <w:pPr>
        <w:jc w:val="both"/>
        <w:rPr>
          <w:rFonts w:ascii="Arial Narrow" w:hAnsi="Arial Narrow"/>
          <w:b/>
          <w:sz w:val="20"/>
          <w:szCs w:val="20"/>
          <w:lang w:val="es-PR"/>
        </w:rPr>
      </w:pPr>
      <w:r w:rsidRPr="003A1794">
        <w:rPr>
          <w:rFonts w:ascii="Arial Narrow" w:hAnsi="Arial Narrow"/>
          <w:sz w:val="20"/>
          <w:szCs w:val="20"/>
          <w:lang w:val="es-PR"/>
        </w:rPr>
        <w:t>* El total sobrepasa 100 por ciento debido a que más de una disposición podría prevenir un accidente dado.</w:t>
      </w:r>
    </w:p>
    <w:p w:rsidR="003A1794" w:rsidRPr="003A1794" w:rsidRDefault="003A1794" w:rsidP="003A1794">
      <w:pPr>
        <w:jc w:val="both"/>
        <w:rPr>
          <w:rFonts w:ascii="Arial Narrow" w:hAnsi="Arial Narrow"/>
          <w:b/>
          <w:sz w:val="20"/>
          <w:szCs w:val="20"/>
          <w:lang w:val="es-PR"/>
        </w:rPr>
      </w:pPr>
      <w:r w:rsidRPr="003A1794">
        <w:rPr>
          <w:rFonts w:ascii="Arial Narrow" w:hAnsi="Arial Narrow"/>
          <w:sz w:val="20"/>
          <w:szCs w:val="20"/>
          <w:lang w:val="es-PR"/>
        </w:rPr>
        <w:t>† Porcentaje de accidentes contemplados multiplicado por 74 (el número de muertes del tipo contemplado por la regla final).</w:t>
      </w:r>
    </w:p>
    <w:p w:rsidR="003A1794" w:rsidRPr="003A1794" w:rsidRDefault="003A1794" w:rsidP="003A1794">
      <w:pPr>
        <w:jc w:val="both"/>
        <w:rPr>
          <w:rFonts w:ascii="Arial Narrow" w:hAnsi="Arial Narrow"/>
          <w:b/>
          <w:sz w:val="20"/>
          <w:szCs w:val="20"/>
          <w:lang w:val="es-PR"/>
        </w:rPr>
      </w:pPr>
      <w:r w:rsidRPr="003A1794">
        <w:rPr>
          <w:rFonts w:ascii="Arial Narrow" w:hAnsi="Arial Narrow"/>
          <w:sz w:val="20"/>
          <w:szCs w:val="20"/>
          <w:lang w:val="es-PR"/>
        </w:rPr>
        <w:t>‡thnsp;valorado en $8.7 millones por muerte.</w:t>
      </w:r>
    </w:p>
    <w:p w:rsidR="003A1794" w:rsidRPr="003A1794" w:rsidRDefault="003A1794" w:rsidP="003A1794">
      <w:pPr>
        <w:jc w:val="both"/>
        <w:rPr>
          <w:rFonts w:ascii="Arial Narrow" w:hAnsi="Arial Narrow"/>
          <w:b/>
          <w:sz w:val="20"/>
          <w:szCs w:val="20"/>
          <w:lang w:val="es-PR"/>
        </w:rPr>
      </w:pPr>
      <w:r w:rsidRPr="003A1794">
        <w:rPr>
          <w:rFonts w:ascii="Arial Narrow" w:hAnsi="Arial Narrow"/>
          <w:sz w:val="20"/>
          <w:szCs w:val="20"/>
          <w:lang w:val="es-PR"/>
        </w:rPr>
        <w:t>§ Porcentaje de accidentes contemplado multiplicado por 444 (el número de lesiones del tipo atendido por la regla final).</w:t>
      </w:r>
    </w:p>
    <w:p w:rsidR="003A1794" w:rsidRPr="003A1794" w:rsidRDefault="003A1794" w:rsidP="003A1794">
      <w:pPr>
        <w:jc w:val="both"/>
        <w:rPr>
          <w:rFonts w:ascii="Arial Narrow" w:hAnsi="Arial Narrow"/>
          <w:b/>
          <w:sz w:val="20"/>
          <w:szCs w:val="20"/>
          <w:lang w:val="es-PR"/>
        </w:rPr>
      </w:pPr>
      <w:r w:rsidRPr="003A1794">
        <w:rPr>
          <w:rFonts w:ascii="Arial Narrow" w:hAnsi="Arial Narrow"/>
          <w:sz w:val="20"/>
          <w:szCs w:val="20"/>
          <w:lang w:val="es-PR"/>
        </w:rPr>
        <w:t>** Valorado en $62,000 por lesión.</w:t>
      </w:r>
    </w:p>
    <w:p w:rsidR="003A1794" w:rsidRPr="003A1794" w:rsidRDefault="003A1794" w:rsidP="003A1794">
      <w:pPr>
        <w:jc w:val="both"/>
        <w:rPr>
          <w:rFonts w:ascii="Arial Narrow" w:hAnsi="Arial Narrow"/>
          <w:b/>
          <w:sz w:val="20"/>
          <w:szCs w:val="20"/>
          <w:lang w:val="es-PR"/>
        </w:rPr>
      </w:pPr>
      <w:r w:rsidRPr="003A1794">
        <w:rPr>
          <w:rFonts w:ascii="Arial Narrow" w:hAnsi="Arial Narrow"/>
          <w:sz w:val="20"/>
          <w:szCs w:val="20"/>
          <w:lang w:val="es-PR"/>
        </w:rPr>
        <w:t>†† El porcentaje de beneficios potenciales necesarios para compensar por los costos derivados, dividiendo los beneficios monetarios en la columna 8 entre los costos en la columna 2.</w:t>
      </w:r>
    </w:p>
    <w:p w:rsidR="003A1794" w:rsidRDefault="003A1794" w:rsidP="003A1794">
      <w:pPr>
        <w:jc w:val="both"/>
        <w:rPr>
          <w:rFonts w:ascii="Arial Narrow" w:hAnsi="Arial Narrow"/>
          <w:sz w:val="20"/>
          <w:szCs w:val="20"/>
          <w:lang w:val="es-PR"/>
        </w:rPr>
      </w:pPr>
      <w:r w:rsidRPr="003A1794">
        <w:rPr>
          <w:rFonts w:ascii="Arial Narrow" w:hAnsi="Arial Narrow"/>
          <w:sz w:val="20"/>
          <w:szCs w:val="20"/>
          <w:lang w:val="es-PR"/>
        </w:rPr>
        <w:t>Nota: Los totales pueden no ser equivalentes a la suma o multiplicación de los componentes debido al redondeo..</w:t>
      </w:r>
    </w:p>
    <w:p w:rsidR="003A1794" w:rsidRDefault="003A1794" w:rsidP="003A1794">
      <w:pPr>
        <w:jc w:val="both"/>
        <w:rPr>
          <w:rFonts w:ascii="Arial Narrow" w:hAnsi="Arial Narrow"/>
          <w:sz w:val="20"/>
          <w:szCs w:val="20"/>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215947">
      <w:pPr>
        <w:jc w:val="both"/>
        <w:rPr>
          <w:lang w:val="es-PR"/>
        </w:rPr>
      </w:pPr>
    </w:p>
    <w:p w:rsidR="003A1794" w:rsidRDefault="003A1794" w:rsidP="00215947">
      <w:pPr>
        <w:jc w:val="both"/>
        <w:rPr>
          <w:lang w:val="es-PR"/>
        </w:rPr>
        <w:sectPr w:rsidR="003A1794" w:rsidSect="007467A6">
          <w:pgSz w:w="15840" w:h="12240" w:orient="landscape"/>
          <w:pgMar w:top="1440" w:right="1886" w:bottom="1440" w:left="1440" w:header="720" w:footer="720" w:gutter="0"/>
          <w:cols w:space="720"/>
          <w:titlePg/>
          <w:docGrid w:linePitch="360"/>
        </w:sectPr>
      </w:pPr>
    </w:p>
    <w:p w:rsidR="00C53510" w:rsidRDefault="00C53510" w:rsidP="00C53510">
      <w:pPr>
        <w:jc w:val="center"/>
        <w:rPr>
          <w:rFonts w:ascii="Arial Narrow" w:hAnsi="Arial Narrow"/>
          <w:b/>
          <w:sz w:val="20"/>
          <w:szCs w:val="20"/>
          <w:lang w:val="es-PR"/>
        </w:rPr>
      </w:pPr>
      <w:r w:rsidRPr="00C53510">
        <w:rPr>
          <w:rFonts w:ascii="Arial Narrow" w:hAnsi="Arial Narrow"/>
          <w:b/>
          <w:sz w:val="20"/>
          <w:szCs w:val="20"/>
          <w:lang w:val="es-PR"/>
        </w:rPr>
        <w:t>TABLA 26—ÍNDICES DE CUMPLIMIENTO DE REFERENCIA Y PORCENTAJE DE BENEFICIOS POTENCIALES NECESARIOS PARA COMPENSAR POR LOS COSTOS, SEGÚN EL CUMPLIMIENTO DE REFERENCIA</w:t>
      </w:r>
    </w:p>
    <w:p w:rsidR="00C53510" w:rsidRDefault="00C53510" w:rsidP="00C53510">
      <w:pPr>
        <w:jc w:val="center"/>
        <w:rPr>
          <w:rFonts w:ascii="Arial Narrow" w:hAnsi="Arial Narrow"/>
          <w:b/>
          <w:sz w:val="20"/>
          <w:szCs w:val="20"/>
          <w:lang w:val="es-PR"/>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4778"/>
        <w:gridCol w:w="2406"/>
        <w:gridCol w:w="2176"/>
      </w:tblGrid>
      <w:tr w:rsidR="00C53510" w:rsidRPr="001D3669" w:rsidTr="00786094">
        <w:tc>
          <w:tcPr>
            <w:tcW w:w="4788" w:type="dxa"/>
            <w:tcBorders>
              <w:bottom w:val="single" w:sz="4" w:space="0" w:color="auto"/>
            </w:tcBorders>
          </w:tcPr>
          <w:p w:rsidR="00C53510" w:rsidRPr="00C53510" w:rsidRDefault="00C53510" w:rsidP="00C53510">
            <w:pPr>
              <w:jc w:val="center"/>
              <w:rPr>
                <w:rFonts w:ascii="Arial Narrow" w:hAnsi="Arial Narrow"/>
                <w:b/>
                <w:sz w:val="20"/>
                <w:szCs w:val="20"/>
                <w:lang w:val="es-PR"/>
              </w:rPr>
            </w:pPr>
            <w:r w:rsidRPr="00C53510">
              <w:rPr>
                <w:rFonts w:ascii="Arial Narrow" w:hAnsi="Arial Narrow"/>
                <w:b/>
                <w:sz w:val="20"/>
                <w:szCs w:val="20"/>
                <w:lang w:val="es-PR"/>
              </w:rPr>
              <w:t>Categoría de disposición</w:t>
            </w:r>
          </w:p>
          <w:p w:rsidR="00C53510" w:rsidRPr="00C53510" w:rsidRDefault="00C53510" w:rsidP="00C53510">
            <w:pPr>
              <w:jc w:val="center"/>
              <w:rPr>
                <w:rFonts w:ascii="Arial Narrow" w:hAnsi="Arial Narrow"/>
                <w:b/>
                <w:sz w:val="20"/>
                <w:szCs w:val="20"/>
                <w:lang w:val="es-PR"/>
              </w:rPr>
            </w:pPr>
          </w:p>
        </w:tc>
        <w:tc>
          <w:tcPr>
            <w:tcW w:w="2520" w:type="dxa"/>
            <w:tcBorders>
              <w:bottom w:val="single" w:sz="4" w:space="0" w:color="auto"/>
            </w:tcBorders>
          </w:tcPr>
          <w:p w:rsidR="00C53510" w:rsidRPr="00C53510" w:rsidRDefault="00C53510" w:rsidP="00C53510">
            <w:pPr>
              <w:jc w:val="center"/>
              <w:rPr>
                <w:rFonts w:ascii="Arial Narrow" w:hAnsi="Arial Narrow"/>
                <w:b/>
                <w:sz w:val="20"/>
                <w:szCs w:val="20"/>
                <w:lang w:val="es-PR"/>
              </w:rPr>
            </w:pPr>
            <w:r w:rsidRPr="00C53510">
              <w:rPr>
                <w:rFonts w:ascii="Arial Narrow" w:hAnsi="Arial Narrow"/>
                <w:b/>
                <w:sz w:val="20"/>
                <w:szCs w:val="20"/>
                <w:lang w:val="es-PR"/>
              </w:rPr>
              <w:t>Cumplimiento de referencia * (por ciento)</w:t>
            </w:r>
          </w:p>
          <w:p w:rsidR="00C53510" w:rsidRPr="00C53510" w:rsidRDefault="00C53510" w:rsidP="00C53510">
            <w:pPr>
              <w:jc w:val="center"/>
              <w:rPr>
                <w:rFonts w:ascii="Arial Narrow" w:hAnsi="Arial Narrow"/>
                <w:b/>
                <w:sz w:val="20"/>
                <w:szCs w:val="20"/>
                <w:lang w:val="es-PR"/>
              </w:rPr>
            </w:pPr>
          </w:p>
          <w:p w:rsidR="00C53510" w:rsidRPr="00C53510" w:rsidRDefault="00C53510" w:rsidP="00C53510">
            <w:pPr>
              <w:jc w:val="center"/>
              <w:rPr>
                <w:rFonts w:ascii="Arial Narrow" w:hAnsi="Arial Narrow"/>
                <w:b/>
                <w:sz w:val="20"/>
                <w:szCs w:val="20"/>
                <w:lang w:val="es-PR"/>
              </w:rPr>
            </w:pPr>
          </w:p>
        </w:tc>
        <w:tc>
          <w:tcPr>
            <w:tcW w:w="2268" w:type="dxa"/>
            <w:tcBorders>
              <w:bottom w:val="single" w:sz="4" w:space="0" w:color="auto"/>
            </w:tcBorders>
          </w:tcPr>
          <w:p w:rsidR="00C53510" w:rsidRPr="00C53510" w:rsidRDefault="00C53510" w:rsidP="00C53510">
            <w:pPr>
              <w:jc w:val="center"/>
              <w:rPr>
                <w:rFonts w:ascii="Arial Narrow" w:hAnsi="Arial Narrow"/>
                <w:b/>
                <w:sz w:val="20"/>
                <w:szCs w:val="20"/>
                <w:lang w:val="es-PR"/>
              </w:rPr>
            </w:pPr>
            <w:r w:rsidRPr="00C53510">
              <w:rPr>
                <w:rFonts w:ascii="Arial Narrow" w:hAnsi="Arial Narrow"/>
                <w:b/>
                <w:sz w:val="20"/>
                <w:szCs w:val="20"/>
                <w:lang w:val="es-PR"/>
              </w:rPr>
              <w:t>Porcentaje de beneficios potenciales que necesitan ocurrir para compensar por los costos, ajustado para el cumplimiento de referencia †</w:t>
            </w:r>
          </w:p>
          <w:p w:rsidR="00C53510" w:rsidRPr="00C53510" w:rsidRDefault="00C53510" w:rsidP="00C53510">
            <w:pPr>
              <w:jc w:val="center"/>
              <w:rPr>
                <w:rFonts w:ascii="Arial Narrow" w:hAnsi="Arial Narrow"/>
                <w:b/>
                <w:sz w:val="20"/>
                <w:szCs w:val="20"/>
                <w:lang w:val="es-PR"/>
              </w:rPr>
            </w:pPr>
          </w:p>
        </w:tc>
      </w:tr>
      <w:tr w:rsidR="00C53510" w:rsidTr="00786094">
        <w:tc>
          <w:tcPr>
            <w:tcW w:w="4788" w:type="dxa"/>
            <w:tcBorders>
              <w:bottom w:val="nil"/>
            </w:tcBorders>
          </w:tcPr>
          <w:p w:rsidR="00C53510" w:rsidRDefault="00C53510" w:rsidP="00C53510">
            <w:pPr>
              <w:rPr>
                <w:rFonts w:ascii="Arial Narrow" w:hAnsi="Arial Narrow"/>
                <w:b/>
                <w:sz w:val="20"/>
                <w:szCs w:val="20"/>
                <w:lang w:val="es-PR"/>
              </w:rPr>
            </w:pPr>
            <w:r w:rsidRPr="00C53510">
              <w:rPr>
                <w:rFonts w:ascii="Arial Narrow" w:hAnsi="Arial Narrow"/>
                <w:sz w:val="20"/>
                <w:szCs w:val="20"/>
                <w:lang w:val="es-PR"/>
              </w:rPr>
              <w:t>Transferencia de información</w:t>
            </w:r>
            <w:r>
              <w:rPr>
                <w:rFonts w:ascii="Arial Narrow" w:hAnsi="Arial Narrow"/>
                <w:sz w:val="20"/>
                <w:szCs w:val="20"/>
                <w:lang w:val="es-PR"/>
              </w:rPr>
              <w:t>…………………………………….</w:t>
            </w:r>
          </w:p>
        </w:tc>
        <w:tc>
          <w:tcPr>
            <w:tcW w:w="2520" w:type="dxa"/>
            <w:tcBorders>
              <w:bottom w:val="nil"/>
            </w:tcBorders>
          </w:tcPr>
          <w:p w:rsidR="00C53510" w:rsidRPr="00786094" w:rsidRDefault="00C53510" w:rsidP="00C53510">
            <w:pPr>
              <w:jc w:val="right"/>
              <w:rPr>
                <w:rFonts w:ascii="Arial Narrow" w:hAnsi="Arial Narrow"/>
                <w:sz w:val="20"/>
                <w:szCs w:val="20"/>
                <w:lang w:val="es-PR"/>
              </w:rPr>
            </w:pPr>
            <w:r w:rsidRPr="00786094">
              <w:rPr>
                <w:rFonts w:ascii="Arial Narrow" w:hAnsi="Arial Narrow"/>
                <w:sz w:val="20"/>
                <w:szCs w:val="20"/>
                <w:lang w:val="es-PR"/>
              </w:rPr>
              <w:t>77</w:t>
            </w:r>
          </w:p>
        </w:tc>
        <w:tc>
          <w:tcPr>
            <w:tcW w:w="2268" w:type="dxa"/>
            <w:tcBorders>
              <w:bottom w:val="nil"/>
            </w:tcBorders>
          </w:tcPr>
          <w:p w:rsidR="00C53510" w:rsidRPr="00786094" w:rsidRDefault="00786094" w:rsidP="00C53510">
            <w:pPr>
              <w:jc w:val="right"/>
              <w:rPr>
                <w:rFonts w:ascii="Arial Narrow" w:hAnsi="Arial Narrow"/>
                <w:sz w:val="20"/>
                <w:szCs w:val="20"/>
                <w:lang w:val="es-PR"/>
              </w:rPr>
            </w:pPr>
            <w:r w:rsidRPr="00786094">
              <w:rPr>
                <w:rFonts w:ascii="Arial Narrow" w:hAnsi="Arial Narrow"/>
                <w:sz w:val="20"/>
                <w:szCs w:val="20"/>
                <w:lang w:val="es-PR"/>
              </w:rPr>
              <w:t>31.6</w:t>
            </w:r>
          </w:p>
        </w:tc>
      </w:tr>
      <w:tr w:rsidR="00C53510" w:rsidTr="00786094">
        <w:tc>
          <w:tcPr>
            <w:tcW w:w="4788" w:type="dxa"/>
            <w:tcBorders>
              <w:top w:val="nil"/>
              <w:bottom w:val="nil"/>
            </w:tcBorders>
          </w:tcPr>
          <w:p w:rsidR="00C53510" w:rsidRDefault="00C53510" w:rsidP="00C53510">
            <w:pPr>
              <w:rPr>
                <w:rFonts w:ascii="Arial Narrow" w:hAnsi="Arial Narrow"/>
                <w:b/>
                <w:sz w:val="20"/>
                <w:szCs w:val="20"/>
                <w:lang w:val="es-PR"/>
              </w:rPr>
            </w:pPr>
            <w:r w:rsidRPr="00C53510">
              <w:rPr>
                <w:rFonts w:ascii="Arial Narrow" w:hAnsi="Arial Narrow"/>
                <w:sz w:val="20"/>
                <w:szCs w:val="20"/>
                <w:lang w:val="es-PR"/>
              </w:rPr>
              <w:t>Sesión de instrucciones de trabajo</w:t>
            </w:r>
            <w:r>
              <w:rPr>
                <w:rFonts w:ascii="Arial Narrow" w:hAnsi="Arial Narrow"/>
                <w:sz w:val="20"/>
                <w:szCs w:val="20"/>
                <w:lang w:val="es-PR"/>
              </w:rPr>
              <w:t>………………………………</w:t>
            </w:r>
          </w:p>
        </w:tc>
        <w:tc>
          <w:tcPr>
            <w:tcW w:w="2520" w:type="dxa"/>
            <w:tcBorders>
              <w:top w:val="nil"/>
              <w:bottom w:val="nil"/>
            </w:tcBorders>
          </w:tcPr>
          <w:p w:rsidR="00C53510" w:rsidRPr="00786094" w:rsidRDefault="00C53510" w:rsidP="00C53510">
            <w:pPr>
              <w:jc w:val="right"/>
              <w:rPr>
                <w:rFonts w:ascii="Arial Narrow" w:hAnsi="Arial Narrow"/>
                <w:sz w:val="20"/>
                <w:szCs w:val="20"/>
                <w:lang w:val="es-PR"/>
              </w:rPr>
            </w:pPr>
            <w:r w:rsidRPr="00786094">
              <w:rPr>
                <w:rFonts w:ascii="Arial Narrow" w:hAnsi="Arial Narrow"/>
                <w:sz w:val="20"/>
                <w:szCs w:val="20"/>
                <w:lang w:val="es-PR"/>
              </w:rPr>
              <w:t>96</w:t>
            </w:r>
          </w:p>
        </w:tc>
        <w:tc>
          <w:tcPr>
            <w:tcW w:w="2268" w:type="dxa"/>
            <w:tcBorders>
              <w:top w:val="nil"/>
              <w:bottom w:val="nil"/>
            </w:tcBorders>
          </w:tcPr>
          <w:p w:rsidR="00C53510" w:rsidRPr="00786094" w:rsidRDefault="00786094" w:rsidP="00C53510">
            <w:pPr>
              <w:jc w:val="right"/>
              <w:rPr>
                <w:rFonts w:ascii="Arial Narrow" w:hAnsi="Arial Narrow"/>
                <w:sz w:val="20"/>
                <w:szCs w:val="20"/>
                <w:lang w:val="es-PR"/>
              </w:rPr>
            </w:pPr>
            <w:r w:rsidRPr="00786094">
              <w:rPr>
                <w:rFonts w:ascii="Arial Narrow" w:hAnsi="Arial Narrow"/>
                <w:sz w:val="20"/>
                <w:szCs w:val="20"/>
                <w:lang w:val="es-PR"/>
              </w:rPr>
              <w:t>31.7</w:t>
            </w:r>
          </w:p>
        </w:tc>
      </w:tr>
      <w:tr w:rsidR="00C53510" w:rsidTr="00786094">
        <w:tc>
          <w:tcPr>
            <w:tcW w:w="4788" w:type="dxa"/>
            <w:tcBorders>
              <w:top w:val="nil"/>
              <w:bottom w:val="nil"/>
            </w:tcBorders>
          </w:tcPr>
          <w:p w:rsidR="00C53510" w:rsidRDefault="00C53510" w:rsidP="00C53510">
            <w:pPr>
              <w:rPr>
                <w:rFonts w:ascii="Arial Narrow" w:hAnsi="Arial Narrow"/>
                <w:b/>
                <w:sz w:val="20"/>
                <w:szCs w:val="20"/>
                <w:lang w:val="es-PR"/>
              </w:rPr>
            </w:pPr>
            <w:r w:rsidRPr="00C53510">
              <w:rPr>
                <w:rFonts w:ascii="Arial Narrow" w:hAnsi="Arial Narrow"/>
                <w:sz w:val="20"/>
                <w:szCs w:val="20"/>
                <w:lang w:val="es-PR"/>
              </w:rPr>
              <w:t>Adiestramiento</w:t>
            </w:r>
            <w:r>
              <w:rPr>
                <w:rFonts w:ascii="Arial Narrow" w:hAnsi="Arial Narrow"/>
                <w:sz w:val="20"/>
                <w:szCs w:val="20"/>
                <w:lang w:val="es-PR"/>
              </w:rPr>
              <w:t>……………………………………………………..</w:t>
            </w:r>
          </w:p>
        </w:tc>
        <w:tc>
          <w:tcPr>
            <w:tcW w:w="2520" w:type="dxa"/>
            <w:tcBorders>
              <w:top w:val="nil"/>
              <w:bottom w:val="nil"/>
            </w:tcBorders>
          </w:tcPr>
          <w:p w:rsidR="00C53510" w:rsidRPr="00786094" w:rsidRDefault="00C53510" w:rsidP="00C53510">
            <w:pPr>
              <w:jc w:val="right"/>
              <w:rPr>
                <w:rFonts w:ascii="Arial Narrow" w:hAnsi="Arial Narrow"/>
                <w:sz w:val="20"/>
                <w:szCs w:val="20"/>
                <w:lang w:val="es-PR"/>
              </w:rPr>
            </w:pPr>
            <w:r w:rsidRPr="00786094">
              <w:rPr>
                <w:rFonts w:ascii="Arial Narrow" w:hAnsi="Arial Narrow"/>
                <w:sz w:val="20"/>
                <w:szCs w:val="20"/>
                <w:lang w:val="es-PR"/>
              </w:rPr>
              <w:t>95</w:t>
            </w:r>
          </w:p>
        </w:tc>
        <w:tc>
          <w:tcPr>
            <w:tcW w:w="2268" w:type="dxa"/>
            <w:tcBorders>
              <w:top w:val="nil"/>
              <w:bottom w:val="nil"/>
            </w:tcBorders>
          </w:tcPr>
          <w:p w:rsidR="00C53510" w:rsidRPr="00786094" w:rsidRDefault="00786094" w:rsidP="00C53510">
            <w:pPr>
              <w:jc w:val="right"/>
              <w:rPr>
                <w:rFonts w:ascii="Arial Narrow" w:hAnsi="Arial Narrow"/>
                <w:sz w:val="20"/>
                <w:szCs w:val="20"/>
                <w:lang w:val="es-PR"/>
              </w:rPr>
            </w:pPr>
            <w:r w:rsidRPr="00786094">
              <w:rPr>
                <w:rFonts w:ascii="Arial Narrow" w:hAnsi="Arial Narrow"/>
                <w:sz w:val="20"/>
                <w:szCs w:val="20"/>
                <w:lang w:val="es-PR"/>
              </w:rPr>
              <w:t>14.7</w:t>
            </w:r>
          </w:p>
        </w:tc>
      </w:tr>
      <w:tr w:rsidR="00C53510" w:rsidTr="00786094">
        <w:tc>
          <w:tcPr>
            <w:tcW w:w="4788" w:type="dxa"/>
            <w:tcBorders>
              <w:top w:val="nil"/>
              <w:bottom w:val="nil"/>
            </w:tcBorders>
          </w:tcPr>
          <w:p w:rsidR="00C53510" w:rsidRDefault="00C53510" w:rsidP="00C53510">
            <w:pPr>
              <w:rPr>
                <w:rFonts w:ascii="Arial Narrow" w:hAnsi="Arial Narrow"/>
                <w:b/>
                <w:sz w:val="20"/>
                <w:szCs w:val="20"/>
                <w:lang w:val="es-PR"/>
              </w:rPr>
            </w:pPr>
            <w:r w:rsidRPr="00C53510">
              <w:rPr>
                <w:rFonts w:ascii="Arial Narrow" w:hAnsi="Arial Narrow"/>
                <w:sz w:val="20"/>
                <w:szCs w:val="20"/>
                <w:lang w:val="es-PR"/>
              </w:rPr>
              <w:t xml:space="preserve">Protección contra caídas desde elevadores aéreos ‡ </w:t>
            </w:r>
            <w:r>
              <w:rPr>
                <w:rFonts w:ascii="Arial Narrow" w:hAnsi="Arial Narrow"/>
                <w:sz w:val="20"/>
                <w:szCs w:val="20"/>
                <w:lang w:val="es-PR"/>
              </w:rPr>
              <w:t>……….</w:t>
            </w:r>
          </w:p>
        </w:tc>
        <w:tc>
          <w:tcPr>
            <w:tcW w:w="2520" w:type="dxa"/>
            <w:tcBorders>
              <w:top w:val="nil"/>
              <w:bottom w:val="nil"/>
            </w:tcBorders>
          </w:tcPr>
          <w:p w:rsidR="00C53510" w:rsidRPr="00786094" w:rsidRDefault="00C53510" w:rsidP="00C53510">
            <w:pPr>
              <w:jc w:val="right"/>
              <w:rPr>
                <w:rFonts w:ascii="Arial Narrow" w:hAnsi="Arial Narrow"/>
                <w:sz w:val="20"/>
                <w:szCs w:val="20"/>
                <w:lang w:val="es-PR"/>
              </w:rPr>
            </w:pPr>
            <w:r w:rsidRPr="00786094">
              <w:rPr>
                <w:rFonts w:ascii="Arial Narrow" w:hAnsi="Arial Narrow"/>
                <w:sz w:val="20"/>
                <w:szCs w:val="20"/>
                <w:lang w:val="es-PR"/>
              </w:rPr>
              <w:t>65</w:t>
            </w:r>
          </w:p>
        </w:tc>
        <w:tc>
          <w:tcPr>
            <w:tcW w:w="2268" w:type="dxa"/>
            <w:tcBorders>
              <w:top w:val="nil"/>
              <w:bottom w:val="nil"/>
            </w:tcBorders>
          </w:tcPr>
          <w:p w:rsidR="00C53510" w:rsidRPr="00786094" w:rsidRDefault="00786094" w:rsidP="00C53510">
            <w:pPr>
              <w:jc w:val="right"/>
              <w:rPr>
                <w:rFonts w:ascii="Arial Narrow" w:hAnsi="Arial Narrow"/>
                <w:sz w:val="20"/>
                <w:szCs w:val="20"/>
                <w:lang w:val="es-PR"/>
              </w:rPr>
            </w:pPr>
            <w:r w:rsidRPr="00786094">
              <w:rPr>
                <w:rFonts w:ascii="Arial Narrow" w:hAnsi="Arial Narrow"/>
                <w:sz w:val="20"/>
                <w:szCs w:val="20"/>
                <w:lang w:val="es-PR"/>
              </w:rPr>
              <w:t>1.5-4.4</w:t>
            </w:r>
          </w:p>
        </w:tc>
      </w:tr>
      <w:tr w:rsidR="00C53510" w:rsidTr="00786094">
        <w:tc>
          <w:tcPr>
            <w:tcW w:w="4788" w:type="dxa"/>
            <w:tcBorders>
              <w:top w:val="nil"/>
              <w:bottom w:val="nil"/>
            </w:tcBorders>
          </w:tcPr>
          <w:p w:rsidR="00C53510" w:rsidRDefault="00C53510" w:rsidP="00C53510">
            <w:pPr>
              <w:rPr>
                <w:rFonts w:ascii="Arial Narrow" w:hAnsi="Arial Narrow"/>
                <w:b/>
                <w:sz w:val="20"/>
                <w:szCs w:val="20"/>
                <w:lang w:val="es-PR"/>
              </w:rPr>
            </w:pPr>
            <w:r w:rsidRPr="00C53510">
              <w:rPr>
                <w:rFonts w:ascii="Arial Narrow" w:hAnsi="Arial Narrow"/>
                <w:sz w:val="20"/>
                <w:szCs w:val="20"/>
                <w:lang w:val="es-PR"/>
              </w:rPr>
              <w:t>Protección contra caídas al escalar ‡</w:t>
            </w:r>
            <w:r>
              <w:rPr>
                <w:rFonts w:ascii="Arial Narrow" w:hAnsi="Arial Narrow"/>
                <w:sz w:val="20"/>
                <w:szCs w:val="20"/>
                <w:lang w:val="es-PR"/>
              </w:rPr>
              <w:t>……………………………</w:t>
            </w:r>
          </w:p>
        </w:tc>
        <w:tc>
          <w:tcPr>
            <w:tcW w:w="2520" w:type="dxa"/>
            <w:tcBorders>
              <w:top w:val="nil"/>
              <w:bottom w:val="nil"/>
            </w:tcBorders>
          </w:tcPr>
          <w:p w:rsidR="00C53510" w:rsidRPr="00786094" w:rsidRDefault="00C53510" w:rsidP="00C53510">
            <w:pPr>
              <w:jc w:val="right"/>
              <w:rPr>
                <w:rFonts w:ascii="Arial Narrow" w:hAnsi="Arial Narrow"/>
                <w:sz w:val="20"/>
                <w:szCs w:val="20"/>
                <w:lang w:val="es-PR"/>
              </w:rPr>
            </w:pPr>
            <w:r w:rsidRPr="00786094">
              <w:rPr>
                <w:rFonts w:ascii="Arial Narrow" w:hAnsi="Arial Narrow"/>
                <w:sz w:val="20"/>
                <w:szCs w:val="20"/>
                <w:lang w:val="es-PR"/>
              </w:rPr>
              <w:t>50</w:t>
            </w:r>
          </w:p>
        </w:tc>
        <w:tc>
          <w:tcPr>
            <w:tcW w:w="2268" w:type="dxa"/>
            <w:tcBorders>
              <w:top w:val="nil"/>
              <w:bottom w:val="nil"/>
            </w:tcBorders>
          </w:tcPr>
          <w:p w:rsidR="00C53510" w:rsidRPr="00786094" w:rsidRDefault="00786094" w:rsidP="00C53510">
            <w:pPr>
              <w:jc w:val="right"/>
              <w:rPr>
                <w:rFonts w:ascii="Arial Narrow" w:hAnsi="Arial Narrow"/>
                <w:sz w:val="20"/>
                <w:szCs w:val="20"/>
                <w:lang w:val="es-PR"/>
              </w:rPr>
            </w:pPr>
            <w:r w:rsidRPr="00786094">
              <w:rPr>
                <w:rFonts w:ascii="Arial Narrow" w:hAnsi="Arial Narrow"/>
                <w:sz w:val="20"/>
                <w:szCs w:val="20"/>
                <w:lang w:val="es-PR"/>
              </w:rPr>
              <w:t>1.8-3.7</w:t>
            </w:r>
          </w:p>
        </w:tc>
      </w:tr>
      <w:tr w:rsidR="00C53510" w:rsidTr="00786094">
        <w:tc>
          <w:tcPr>
            <w:tcW w:w="4788" w:type="dxa"/>
            <w:tcBorders>
              <w:top w:val="nil"/>
              <w:bottom w:val="nil"/>
            </w:tcBorders>
          </w:tcPr>
          <w:p w:rsidR="00C53510" w:rsidRDefault="00C53510" w:rsidP="00C53510">
            <w:pPr>
              <w:rPr>
                <w:rFonts w:ascii="Arial Narrow" w:hAnsi="Arial Narrow"/>
                <w:b/>
                <w:sz w:val="20"/>
                <w:szCs w:val="20"/>
                <w:lang w:val="es-PR"/>
              </w:rPr>
            </w:pPr>
            <w:r w:rsidRPr="00C53510">
              <w:rPr>
                <w:rFonts w:ascii="Arial Narrow" w:hAnsi="Arial Narrow"/>
                <w:sz w:val="20"/>
                <w:szCs w:val="20"/>
                <w:lang w:val="es-PR"/>
              </w:rPr>
              <w:t>Distancias de acervcamiento</w:t>
            </w:r>
            <w:r>
              <w:rPr>
                <w:rFonts w:ascii="Arial Narrow" w:hAnsi="Arial Narrow"/>
                <w:sz w:val="20"/>
                <w:szCs w:val="20"/>
                <w:lang w:val="es-PR"/>
              </w:rPr>
              <w:t>……………………………………..</w:t>
            </w:r>
          </w:p>
        </w:tc>
        <w:tc>
          <w:tcPr>
            <w:tcW w:w="2520" w:type="dxa"/>
            <w:tcBorders>
              <w:top w:val="nil"/>
              <w:bottom w:val="nil"/>
            </w:tcBorders>
          </w:tcPr>
          <w:p w:rsidR="00C53510" w:rsidRPr="00786094" w:rsidRDefault="00C53510" w:rsidP="00C53510">
            <w:pPr>
              <w:jc w:val="right"/>
              <w:rPr>
                <w:rFonts w:ascii="Arial Narrow" w:hAnsi="Arial Narrow"/>
                <w:sz w:val="20"/>
                <w:szCs w:val="20"/>
                <w:lang w:val="es-PR"/>
              </w:rPr>
            </w:pPr>
            <w:r w:rsidRPr="00786094">
              <w:rPr>
                <w:rFonts w:ascii="Arial Narrow" w:hAnsi="Arial Narrow"/>
                <w:sz w:val="20"/>
                <w:szCs w:val="20"/>
                <w:lang w:val="es-PR"/>
              </w:rPr>
              <w:t>0</w:t>
            </w:r>
          </w:p>
        </w:tc>
        <w:tc>
          <w:tcPr>
            <w:tcW w:w="2268" w:type="dxa"/>
            <w:tcBorders>
              <w:top w:val="nil"/>
              <w:bottom w:val="nil"/>
            </w:tcBorders>
          </w:tcPr>
          <w:p w:rsidR="00C53510" w:rsidRPr="00786094" w:rsidRDefault="00786094" w:rsidP="00C53510">
            <w:pPr>
              <w:jc w:val="right"/>
              <w:rPr>
                <w:rFonts w:ascii="Arial Narrow" w:hAnsi="Arial Narrow"/>
                <w:sz w:val="20"/>
                <w:szCs w:val="20"/>
                <w:lang w:val="es-PR"/>
              </w:rPr>
            </w:pPr>
            <w:r w:rsidRPr="00786094">
              <w:rPr>
                <w:rFonts w:ascii="Arial Narrow" w:hAnsi="Arial Narrow"/>
                <w:sz w:val="20"/>
                <w:szCs w:val="20"/>
                <w:lang w:val="es-PR"/>
              </w:rPr>
              <w:t>0.8</w:t>
            </w:r>
          </w:p>
        </w:tc>
      </w:tr>
      <w:tr w:rsidR="00C53510" w:rsidTr="00786094">
        <w:tc>
          <w:tcPr>
            <w:tcW w:w="4788" w:type="dxa"/>
            <w:tcBorders>
              <w:top w:val="nil"/>
            </w:tcBorders>
          </w:tcPr>
          <w:p w:rsidR="00C53510" w:rsidRDefault="00C53510" w:rsidP="00C53510">
            <w:pPr>
              <w:rPr>
                <w:rFonts w:ascii="Arial Narrow" w:hAnsi="Arial Narrow"/>
                <w:b/>
                <w:sz w:val="20"/>
                <w:szCs w:val="20"/>
                <w:lang w:val="es-PR"/>
              </w:rPr>
            </w:pPr>
            <w:r w:rsidRPr="00C53510">
              <w:rPr>
                <w:rFonts w:ascii="Arial Narrow" w:hAnsi="Arial Narrow"/>
                <w:sz w:val="20"/>
                <w:szCs w:val="20"/>
                <w:lang w:val="es-PR"/>
              </w:rPr>
              <w:t>Destello por arco eléctrico ‡</w:t>
            </w:r>
            <w:r>
              <w:rPr>
                <w:rFonts w:ascii="Arial Narrow" w:hAnsi="Arial Narrow"/>
                <w:sz w:val="20"/>
                <w:szCs w:val="20"/>
                <w:lang w:val="es-PR"/>
              </w:rPr>
              <w:t>………………………………………</w:t>
            </w:r>
          </w:p>
        </w:tc>
        <w:tc>
          <w:tcPr>
            <w:tcW w:w="2520" w:type="dxa"/>
            <w:tcBorders>
              <w:top w:val="nil"/>
            </w:tcBorders>
          </w:tcPr>
          <w:p w:rsidR="00C53510" w:rsidRPr="00786094" w:rsidRDefault="00C53510" w:rsidP="00C53510">
            <w:pPr>
              <w:jc w:val="right"/>
              <w:rPr>
                <w:rFonts w:ascii="Arial Narrow" w:hAnsi="Arial Narrow"/>
                <w:sz w:val="20"/>
                <w:szCs w:val="20"/>
                <w:lang w:val="es-PR"/>
              </w:rPr>
            </w:pPr>
            <w:r w:rsidRPr="00786094">
              <w:rPr>
                <w:rFonts w:ascii="Arial Narrow" w:hAnsi="Arial Narrow"/>
                <w:sz w:val="20"/>
                <w:szCs w:val="20"/>
                <w:lang w:val="es-PR"/>
              </w:rPr>
              <w:t>81</w:t>
            </w:r>
          </w:p>
        </w:tc>
        <w:tc>
          <w:tcPr>
            <w:tcW w:w="2268" w:type="dxa"/>
            <w:tcBorders>
              <w:top w:val="nil"/>
            </w:tcBorders>
          </w:tcPr>
          <w:p w:rsidR="00C53510" w:rsidRPr="00786094" w:rsidRDefault="00786094" w:rsidP="00C53510">
            <w:pPr>
              <w:jc w:val="right"/>
              <w:rPr>
                <w:rFonts w:ascii="Arial Narrow" w:hAnsi="Arial Narrow"/>
                <w:sz w:val="20"/>
                <w:szCs w:val="20"/>
                <w:lang w:val="es-PR"/>
              </w:rPr>
            </w:pPr>
            <w:r w:rsidRPr="00786094">
              <w:rPr>
                <w:rFonts w:ascii="Arial Narrow" w:hAnsi="Arial Narrow"/>
                <w:sz w:val="20"/>
                <w:szCs w:val="20"/>
                <w:lang w:val="es-PR"/>
              </w:rPr>
              <w:t>18.5-55.6</w:t>
            </w:r>
          </w:p>
        </w:tc>
      </w:tr>
    </w:tbl>
    <w:p w:rsidR="00C53510" w:rsidRPr="00C53510" w:rsidRDefault="00C53510" w:rsidP="00C53510">
      <w:pPr>
        <w:jc w:val="both"/>
        <w:rPr>
          <w:rFonts w:ascii="Arial Narrow" w:hAnsi="Arial Narrow"/>
          <w:b/>
          <w:sz w:val="20"/>
          <w:szCs w:val="20"/>
          <w:lang w:val="es-PR"/>
        </w:rPr>
      </w:pPr>
      <w:r w:rsidRPr="00C53510">
        <w:rPr>
          <w:rFonts w:ascii="Arial Narrow" w:hAnsi="Arial Narrow"/>
          <w:sz w:val="20"/>
          <w:szCs w:val="20"/>
          <w:lang w:val="es-PR"/>
        </w:rPr>
        <w:t>* Calculado como porcentaje de los costos para proyectos que ya están en cumplimiento como un porcentaje de los costos si ninguna empresa estuviera en cumplimiento.</w:t>
      </w:r>
    </w:p>
    <w:p w:rsidR="00C53510" w:rsidRPr="00C53510" w:rsidRDefault="00C53510" w:rsidP="00C53510">
      <w:pPr>
        <w:jc w:val="both"/>
        <w:rPr>
          <w:rFonts w:ascii="Arial Narrow" w:hAnsi="Arial Narrow"/>
          <w:b/>
          <w:sz w:val="20"/>
          <w:szCs w:val="20"/>
          <w:lang w:val="es-PR"/>
        </w:rPr>
      </w:pPr>
      <w:r w:rsidRPr="00C53510">
        <w:rPr>
          <w:rFonts w:ascii="Arial Narrow" w:hAnsi="Arial Narrow"/>
          <w:sz w:val="20"/>
          <w:szCs w:val="20"/>
          <w:lang w:val="es-PR"/>
        </w:rPr>
        <w:t>† Véase la referencia [9] para el método de cómputo.</w:t>
      </w:r>
    </w:p>
    <w:p w:rsidR="00C53510" w:rsidRDefault="00C53510" w:rsidP="00C53510">
      <w:pPr>
        <w:jc w:val="both"/>
        <w:rPr>
          <w:rFonts w:ascii="Arial Narrow" w:hAnsi="Arial Narrow"/>
          <w:sz w:val="20"/>
          <w:szCs w:val="20"/>
          <w:lang w:val="es-PR"/>
        </w:rPr>
      </w:pPr>
      <w:r w:rsidRPr="00C53510">
        <w:rPr>
          <w:rFonts w:ascii="Arial Narrow" w:hAnsi="Arial Narrow"/>
          <w:b/>
          <w:sz w:val="20"/>
          <w:szCs w:val="20"/>
          <w:lang w:val="es-PR"/>
        </w:rPr>
        <w:t>‡</w:t>
      </w:r>
      <w:r w:rsidRPr="00C53510">
        <w:rPr>
          <w:rFonts w:ascii="Arial Narrow" w:hAnsi="Arial Narrow"/>
          <w:sz w:val="20"/>
          <w:szCs w:val="20"/>
          <w:lang w:val="es-PR"/>
        </w:rPr>
        <w:t xml:space="preserve"> Es posible que el cumplimiento de referencia sea irrelevante debido a que ningún accidente podría ocurrir (o en el caso de las disposiciones sobre destello por arco eléctrico, no ocurrirían muertes, y la regla final reduciría significantemente la incidencia de quemaduras serias) en la eventualidad de un 100 por ciento de cumplimiento, en cuyo caso el porcentaje de equilibrio es el mismo que en la Tabla 25.</w:t>
      </w:r>
    </w:p>
    <w:p w:rsidR="003A1794" w:rsidRDefault="003A1794" w:rsidP="00215947">
      <w:pPr>
        <w:jc w:val="both"/>
        <w:rPr>
          <w:lang w:val="es-PR"/>
        </w:rPr>
      </w:pPr>
    </w:p>
    <w:p w:rsidR="00A1403E" w:rsidRDefault="00A1403E" w:rsidP="00215947">
      <w:pPr>
        <w:jc w:val="both"/>
        <w:rPr>
          <w:lang w:val="es-PR"/>
        </w:rPr>
      </w:pPr>
      <w:r>
        <w:rPr>
          <w:lang w:val="es-PR"/>
        </w:rPr>
        <w:t>Antes de discutir los resultados de la Tabla 25 y la Tabla 26, OSHA atenderá la potencial posibilidad de prevención</w:t>
      </w:r>
      <w:r w:rsidRPr="008F76BA">
        <w:rPr>
          <w:lang w:val="es-PR"/>
        </w:rPr>
        <w:t xml:space="preserve"> </w:t>
      </w:r>
      <w:r>
        <w:rPr>
          <w:lang w:val="es-PR"/>
        </w:rPr>
        <w:t xml:space="preserve">de los tipos de accidentes que la regla final probablemente prevendrá. </w:t>
      </w:r>
      <w:r w:rsidRPr="00AF473C">
        <w:rPr>
          <w:lang w:val="es-PR"/>
        </w:rPr>
        <w:t>Generalmente,</w:t>
      </w:r>
      <w:r>
        <w:rPr>
          <w:lang w:val="es-PR"/>
        </w:rPr>
        <w:t xml:space="preserve"> ningún conjunto de controles puede prevenir todos los accidentes asociados con una actividad en particular y aún así permitir que los trabajadores lleven a cabo la actividad con un costo razonable.</w:t>
      </w:r>
      <w:r w:rsidRPr="008F76BA">
        <w:rPr>
          <w:lang w:val="es-PR"/>
        </w:rPr>
        <w:t xml:space="preserve"> </w:t>
      </w:r>
      <w:r w:rsidRPr="00302B5C">
        <w:rPr>
          <w:lang w:val="es-PR"/>
        </w:rPr>
        <w:t>Por ejemplo</w:t>
      </w:r>
      <w:r w:rsidRPr="00261D9F">
        <w:rPr>
          <w:lang w:val="es-PR"/>
        </w:rPr>
        <w:t>,</w:t>
      </w:r>
      <w:r>
        <w:rPr>
          <w:lang w:val="es-PR"/>
        </w:rPr>
        <w:t xml:space="preserve"> los controles no pueden prevenir completamente muchas clases de accidentes, como accidentes de transportación o resbalones y tropezones</w:t>
      </w:r>
      <w:r w:rsidRPr="00261D9F">
        <w:rPr>
          <w:lang w:val="es-PR"/>
        </w:rPr>
        <w:t>.</w:t>
      </w:r>
      <w:r w:rsidRPr="008F76BA">
        <w:rPr>
          <w:lang w:val="es-PR"/>
        </w:rPr>
        <w:t xml:space="preserve"> </w:t>
      </w:r>
      <w:r w:rsidRPr="007F404A">
        <w:rPr>
          <w:lang w:val="es-PR"/>
        </w:rPr>
        <w:t>Sin embargo</w:t>
      </w:r>
      <w:r w:rsidRPr="00261D9F">
        <w:rPr>
          <w:lang w:val="es-PR"/>
        </w:rPr>
        <w:t>,</w:t>
      </w:r>
      <w:r w:rsidRPr="008F76BA">
        <w:rPr>
          <w:lang w:val="es-PR"/>
        </w:rPr>
        <w:t xml:space="preserve"> </w:t>
      </w:r>
      <w:r>
        <w:rPr>
          <w:lang w:val="es-PR"/>
        </w:rPr>
        <w:t>este no es el caso para muchos de los riesgos contemplados</w:t>
      </w:r>
      <w:r w:rsidRPr="008F76BA">
        <w:rPr>
          <w:lang w:val="es-PR"/>
        </w:rPr>
        <w:t xml:space="preserve"> </w:t>
      </w:r>
      <w:r>
        <w:rPr>
          <w:lang w:val="es-PR"/>
        </w:rPr>
        <w:t>por esta regla final. Los accidentes de caídas, quemaduras y golpes eléctricos</w:t>
      </w:r>
      <w:r w:rsidRPr="008F76BA">
        <w:rPr>
          <w:lang w:val="es-PR"/>
        </w:rPr>
        <w:t xml:space="preserve"> </w:t>
      </w:r>
      <w:r>
        <w:rPr>
          <w:lang w:val="es-PR"/>
        </w:rPr>
        <w:t>que esta norma contempla son casi completamente prevenibles con las precauciones apropiadas y módicas</w:t>
      </w:r>
      <w:r w:rsidRPr="00261D9F">
        <w:rPr>
          <w:lang w:val="es-PR"/>
        </w:rPr>
        <w:t>.</w:t>
      </w:r>
      <w:r w:rsidRPr="008F76BA">
        <w:rPr>
          <w:lang w:val="es-PR"/>
        </w:rPr>
        <w:t xml:space="preserve"> </w:t>
      </w:r>
      <w:r w:rsidRPr="007D34DF">
        <w:rPr>
          <w:lang w:val="es-PR"/>
        </w:rPr>
        <w:t>La regla final</w:t>
      </w:r>
      <w:r>
        <w:rPr>
          <w:lang w:val="es-PR"/>
        </w:rPr>
        <w:t xml:space="preserve"> atiende el problema de que, en muchos casos, los patronos no aplican controles efectivos conocidos, ya sea porque ninguna regla requiere tales controles o por que los patronos individuales podrían carecer de la información para aplicar apropiadamente los controles requeridos.</w:t>
      </w:r>
    </w:p>
    <w:p w:rsidR="00A1403E" w:rsidRDefault="00A1403E" w:rsidP="00215947">
      <w:pPr>
        <w:jc w:val="both"/>
        <w:rPr>
          <w:lang w:val="es-PR"/>
        </w:rPr>
      </w:pPr>
    </w:p>
    <w:p w:rsidR="00A1403E" w:rsidRPr="004E5E1E" w:rsidRDefault="00A1403E" w:rsidP="00A1403E">
      <w:pPr>
        <w:jc w:val="both"/>
        <w:rPr>
          <w:b/>
          <w:lang w:val="es-PR"/>
        </w:rPr>
      </w:pPr>
      <w:r>
        <w:rPr>
          <w:lang w:val="es-PR"/>
        </w:rPr>
        <w:t>Debido a que los beneficios de la transferencia de información, sesiones de instrucciones de trabajo y el adiestramiento dependen en parte de la efectividad de otras disposiciones, OSHA primero considerará la efectividad de las disposiciones que involucran protección contra caídas desde elevadores aéreos y al caer,</w:t>
      </w:r>
      <w:r w:rsidRPr="008F76BA">
        <w:rPr>
          <w:lang w:val="es-PR"/>
        </w:rPr>
        <w:t xml:space="preserve"> </w:t>
      </w:r>
      <w:r>
        <w:rPr>
          <w:lang w:val="es-PR"/>
        </w:rPr>
        <w:t>distancias de acercamiento,</w:t>
      </w:r>
      <w:r w:rsidRPr="0043477A">
        <w:rPr>
          <w:lang w:val="es-PR"/>
        </w:rPr>
        <w:t xml:space="preserve"> y</w:t>
      </w:r>
      <w:r>
        <w:rPr>
          <w:lang w:val="es-PR"/>
        </w:rPr>
        <w:t xml:space="preserve"> protección contra destellos de arco eléctrico</w:t>
      </w:r>
      <w:r w:rsidRPr="00261D9F">
        <w:rPr>
          <w:lang w:val="es-PR"/>
        </w:rPr>
        <w:t>.</w:t>
      </w:r>
      <w:r>
        <w:rPr>
          <w:lang w:val="es-PR"/>
        </w:rPr>
        <w:t xml:space="preserve"> Al evaluar la probabilidad de cumplir con cualquiera de los índices computados de efectividad de equilibrio</w:t>
      </w:r>
      <w:r w:rsidRPr="00261D9F">
        <w:rPr>
          <w:lang w:val="es-PR"/>
        </w:rPr>
        <w:t>,</w:t>
      </w:r>
      <w:r w:rsidRPr="008F76BA">
        <w:rPr>
          <w:lang w:val="es-PR"/>
        </w:rPr>
        <w:t xml:space="preserve"> </w:t>
      </w:r>
      <w:r>
        <w:rPr>
          <w:lang w:val="es-PR"/>
        </w:rPr>
        <w:t>hay varios factores clave que se deben considerar:</w:t>
      </w:r>
      <w:r w:rsidRPr="008F76BA">
        <w:rPr>
          <w:lang w:val="es-PR"/>
        </w:rPr>
        <w:t xml:space="preserve"> </w:t>
      </w:r>
      <w:r>
        <w:rPr>
          <w:lang w:val="es-PR"/>
        </w:rPr>
        <w:t>El potencial de que una disposición pudiera prevenir un accidente; la medida en que el total cumplimiento con las reglas existentes podría prevenir el accidente</w:t>
      </w:r>
      <w:r w:rsidRPr="00261D9F">
        <w:rPr>
          <w:lang w:val="es-PR"/>
        </w:rPr>
        <w:t>;</w:t>
      </w:r>
      <w:r w:rsidRPr="008F76BA">
        <w:rPr>
          <w:lang w:val="es-PR"/>
        </w:rPr>
        <w:t xml:space="preserve"> </w:t>
      </w:r>
      <w:r>
        <w:rPr>
          <w:lang w:val="es-PR"/>
        </w:rPr>
        <w:t>y, aún si el cumplimiento total con las reglas existentes pudiera prevenir un accidente, la medida en la que la disposición hace más fácil o probable que haya mayor cumplimient con las reglas existentes.</w:t>
      </w:r>
    </w:p>
    <w:p w:rsidR="00A1403E" w:rsidRDefault="00A1403E" w:rsidP="00215947">
      <w:pPr>
        <w:jc w:val="both"/>
        <w:rPr>
          <w:highlight w:val="yellow"/>
          <w:lang w:val="es-PR"/>
        </w:rPr>
      </w:pPr>
    </w:p>
    <w:p w:rsidR="00A1403E" w:rsidRPr="00A1403E" w:rsidRDefault="00A1403E" w:rsidP="00A1403E">
      <w:pPr>
        <w:jc w:val="both"/>
        <w:rPr>
          <w:i/>
          <w:lang w:val="es-PR"/>
        </w:rPr>
      </w:pPr>
      <w:r w:rsidRPr="00A1403E">
        <w:rPr>
          <w:i/>
          <w:lang w:val="es-PR"/>
        </w:rPr>
        <w:t>Protección contra caídas desde elevadores aéreos</w:t>
      </w:r>
    </w:p>
    <w:p w:rsidR="00A1403E" w:rsidRPr="00A1403E" w:rsidRDefault="00A1403E" w:rsidP="00A1403E">
      <w:pPr>
        <w:jc w:val="both"/>
        <w:rPr>
          <w:b/>
          <w:i/>
          <w:lang w:val="es-PR"/>
        </w:rPr>
      </w:pPr>
    </w:p>
    <w:p w:rsidR="00A1403E" w:rsidRDefault="00A1403E" w:rsidP="00A1403E">
      <w:pPr>
        <w:jc w:val="both"/>
        <w:rPr>
          <w:lang w:val="es-PR"/>
        </w:rPr>
      </w:pPr>
      <w:r w:rsidRPr="007D5401">
        <w:rPr>
          <w:lang w:val="es-PR"/>
        </w:rPr>
        <w:t>Bajo la regla final</w:t>
      </w:r>
      <w:r w:rsidRPr="00261D9F">
        <w:rPr>
          <w:lang w:val="es-PR"/>
        </w:rPr>
        <w:t>,</w:t>
      </w:r>
      <w:r>
        <w:rPr>
          <w:lang w:val="es-PR"/>
        </w:rPr>
        <w:t xml:space="preserve"> los empleados en elevadores aéreos realizando trabajo cubierto no serán capaces de usar</w:t>
      </w:r>
      <w:r w:rsidRPr="008F76BA">
        <w:rPr>
          <w:lang w:val="es-PR"/>
        </w:rPr>
        <w:t xml:space="preserve"> </w:t>
      </w:r>
      <w:r w:rsidRPr="0071558E">
        <w:rPr>
          <w:lang w:val="es-PR"/>
        </w:rPr>
        <w:t>cinturones corporales</w:t>
      </w:r>
      <w:r>
        <w:rPr>
          <w:lang w:val="es-PR"/>
        </w:rPr>
        <w:t xml:space="preserve"> como parte de los sistemas de detención de caídas y, en su lugar, deben usar arneses corporales. Mientras que el cumplimiento perfecto con la disposición existente de protección contra caídas podría prevenir la mayoría de las muertes y algunas lesiones no fatales,</w:t>
      </w:r>
      <w:r w:rsidRPr="008F76BA">
        <w:rPr>
          <w:lang w:val="es-PR"/>
        </w:rPr>
        <w:t xml:space="preserve"> </w:t>
      </w:r>
      <w:r>
        <w:rPr>
          <w:lang w:val="es-PR"/>
        </w:rPr>
        <w:t>según OSHA indicó en la Sección V, resumen y explicación de la regla final, anteriormente en este preámbulo, utilizar arneses corporales en lugar de</w:t>
      </w:r>
      <w:r w:rsidRPr="008F76BA">
        <w:rPr>
          <w:lang w:val="es-PR"/>
        </w:rPr>
        <w:t xml:space="preserve"> </w:t>
      </w:r>
      <w:r w:rsidRPr="0071558E">
        <w:rPr>
          <w:lang w:val="es-PR"/>
        </w:rPr>
        <w:t>cinturones corporales</w:t>
      </w:r>
      <w:r>
        <w:rPr>
          <w:lang w:val="es-PR"/>
        </w:rPr>
        <w:t xml:space="preserve"> no sólo reducirá el número de muertes y la severidad de algunas lesiones, sino que también aumentará la probabilidad de que los empleados utilicen protección contra caídas por que no siempre es posible que un patrono detecte desde el suelo si un empleado está usando un cinturón corporal, pero es relativamente fácil determinar si un empleado está usando un arnés corporal. </w:t>
      </w:r>
    </w:p>
    <w:p w:rsidR="00A1403E" w:rsidRDefault="00A1403E" w:rsidP="00215947">
      <w:pPr>
        <w:jc w:val="both"/>
        <w:rPr>
          <w:highlight w:val="yellow"/>
          <w:lang w:val="es-PR"/>
        </w:rPr>
      </w:pPr>
    </w:p>
    <w:p w:rsidR="00A1403E" w:rsidRPr="004E5E1E" w:rsidRDefault="00A1403E" w:rsidP="00A1403E">
      <w:pPr>
        <w:jc w:val="both"/>
        <w:rPr>
          <w:b/>
          <w:lang w:val="es-PR"/>
        </w:rPr>
      </w:pPr>
      <w:r>
        <w:rPr>
          <w:lang w:val="es-PR"/>
        </w:rPr>
        <w:t>La Tabla 25 muestra que la disposición de protección contra caídas desde elevadores aéreos atiende 1.1 por ciento</w:t>
      </w:r>
      <w:r w:rsidRPr="008F76BA">
        <w:rPr>
          <w:lang w:val="es-PR"/>
        </w:rPr>
        <w:t xml:space="preserve"> </w:t>
      </w:r>
      <w:r w:rsidRPr="00EF3E6A">
        <w:rPr>
          <w:lang w:val="es-PR"/>
        </w:rPr>
        <w:t>de todos los accidentes</w:t>
      </w:r>
      <w:r>
        <w:rPr>
          <w:lang w:val="es-PR"/>
        </w:rPr>
        <w:t xml:space="preserve"> que</w:t>
      </w:r>
      <w:r w:rsidRPr="008F76BA">
        <w:rPr>
          <w:lang w:val="es-PR"/>
        </w:rPr>
        <w:t xml:space="preserve"> </w:t>
      </w:r>
      <w:r w:rsidRPr="00275C72">
        <w:rPr>
          <w:lang w:val="es-PR"/>
        </w:rPr>
        <w:t>OSHA</w:t>
      </w:r>
      <w:r>
        <w:rPr>
          <w:lang w:val="es-PR"/>
        </w:rPr>
        <w:t xml:space="preserve"> revisó para este análisis complementario.</w:t>
      </w:r>
      <w:r w:rsidRPr="008F76BA">
        <w:rPr>
          <w:lang w:val="es-PR"/>
        </w:rPr>
        <w:t xml:space="preserve"> </w:t>
      </w:r>
      <w:r>
        <w:rPr>
          <w:lang w:val="es-PR"/>
        </w:rPr>
        <w:t>Más aún, la Tabla</w:t>
      </w:r>
      <w:r w:rsidRPr="008F76BA">
        <w:rPr>
          <w:lang w:val="es-PR"/>
        </w:rPr>
        <w:t xml:space="preserve"> </w:t>
      </w:r>
      <w:r w:rsidRPr="00261D9F">
        <w:rPr>
          <w:lang w:val="es-PR"/>
        </w:rPr>
        <w:t>25</w:t>
      </w:r>
      <w:r>
        <w:rPr>
          <w:lang w:val="es-PR"/>
        </w:rPr>
        <w:t xml:space="preserve"> muestra que, si el cumplimiento con la disposición de protección contra caídas desde elevadores aéreos de la regla final previniera tan sólo el 1.5 por ciento de estos accidentes, entonces los beneficios igualarían o superarían los costos.</w:t>
      </w:r>
      <w:r w:rsidRPr="008F76BA">
        <w:rPr>
          <w:lang w:val="es-PR"/>
        </w:rPr>
        <w:t xml:space="preserve"> </w:t>
      </w:r>
      <w:r>
        <w:rPr>
          <w:lang w:val="es-PR"/>
        </w:rPr>
        <w:t>La Tabla</w:t>
      </w:r>
      <w:r w:rsidRPr="008F76BA">
        <w:rPr>
          <w:lang w:val="es-PR"/>
        </w:rPr>
        <w:t xml:space="preserve"> </w:t>
      </w:r>
      <w:r w:rsidRPr="00261D9F">
        <w:rPr>
          <w:lang w:val="es-PR"/>
        </w:rPr>
        <w:t>26</w:t>
      </w:r>
      <w:r>
        <w:rPr>
          <w:lang w:val="es-PR"/>
        </w:rPr>
        <w:t xml:space="preserve"> muestra que, después de ajustar para el cumplimiento de referencia</w:t>
      </w:r>
      <w:r w:rsidRPr="00261D9F">
        <w:rPr>
          <w:lang w:val="es-PR"/>
        </w:rPr>
        <w:t>,</w:t>
      </w:r>
      <w:r w:rsidRPr="008F76BA">
        <w:rPr>
          <w:lang w:val="es-PR"/>
        </w:rPr>
        <w:t xml:space="preserve"> </w:t>
      </w:r>
      <w:r>
        <w:rPr>
          <w:lang w:val="es-PR"/>
        </w:rPr>
        <w:t>los beneficios igualarán o sobrepasarán los costos si la disposición, incluyendo el uso correcto de los arneses corporales, previene el 4.4 por ciento o más de estos accidentes.</w:t>
      </w:r>
      <w:r>
        <w:rPr>
          <w:rStyle w:val="FootnoteReference"/>
          <w:lang w:val="es-PR"/>
        </w:rPr>
        <w:footnoteReference w:id="531"/>
      </w:r>
    </w:p>
    <w:p w:rsidR="00A1403E" w:rsidRDefault="00A1403E" w:rsidP="00215947">
      <w:pPr>
        <w:jc w:val="both"/>
        <w:rPr>
          <w:highlight w:val="yellow"/>
          <w:lang w:val="es-PR"/>
        </w:rPr>
      </w:pPr>
    </w:p>
    <w:p w:rsidR="006706A4" w:rsidRDefault="006706A4" w:rsidP="006706A4">
      <w:pPr>
        <w:jc w:val="both"/>
        <w:rPr>
          <w:lang w:val="es-PR"/>
        </w:rPr>
      </w:pPr>
      <w:r>
        <w:rPr>
          <w:lang w:val="es-PR"/>
        </w:rPr>
        <w:t>Ignorar los beneficios resultantes de la disminución en el número y severidad de las lesiones por caídas en arneses corporales en comparación con las caídas en</w:t>
      </w:r>
      <w:r w:rsidRPr="008F76BA">
        <w:rPr>
          <w:lang w:val="es-PR"/>
        </w:rPr>
        <w:t xml:space="preserve"> </w:t>
      </w:r>
      <w:r w:rsidRPr="0071558E">
        <w:rPr>
          <w:lang w:val="es-PR"/>
        </w:rPr>
        <w:t>cinturones corporales</w:t>
      </w:r>
      <w:r w:rsidRPr="00261D9F">
        <w:rPr>
          <w:lang w:val="es-PR"/>
        </w:rPr>
        <w:t>,</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la mayor probabilidad de que los trabajadores sujetos a</w:t>
      </w:r>
      <w:r w:rsidRPr="008F76BA">
        <w:rPr>
          <w:lang w:val="es-PR"/>
        </w:rPr>
        <w:t xml:space="preserve"> </w:t>
      </w:r>
      <w:r w:rsidRPr="007D34DF">
        <w:rPr>
          <w:lang w:val="es-PR"/>
        </w:rPr>
        <w:t>la regla final</w:t>
      </w:r>
      <w:r>
        <w:rPr>
          <w:lang w:val="es-PR"/>
        </w:rPr>
        <w:t xml:space="preserve"> usarán protección contra caídas es suficiente razón por sí sola para garantizar una disminución de 4.4 por ciento en los accidentes que involucran caídas desde elevadores aéreos. </w:t>
      </w:r>
    </w:p>
    <w:p w:rsidR="00A1403E" w:rsidRDefault="00A1403E" w:rsidP="00215947">
      <w:pPr>
        <w:jc w:val="both"/>
        <w:rPr>
          <w:highlight w:val="yellow"/>
          <w:lang w:val="es-PR"/>
        </w:rPr>
      </w:pPr>
    </w:p>
    <w:p w:rsidR="006706A4" w:rsidRDefault="006706A4" w:rsidP="006706A4">
      <w:pPr>
        <w:jc w:val="both"/>
        <w:rPr>
          <w:lang w:val="es-PR"/>
        </w:rPr>
      </w:pPr>
      <w:r>
        <w:rPr>
          <w:lang w:val="es-PR"/>
        </w:rPr>
        <w:t>Protección contra caídas al escalar</w:t>
      </w:r>
    </w:p>
    <w:p w:rsidR="006706A4" w:rsidRPr="004E5E1E" w:rsidRDefault="006706A4" w:rsidP="006706A4">
      <w:pPr>
        <w:jc w:val="both"/>
        <w:rPr>
          <w:b/>
          <w:lang w:val="es-PR"/>
        </w:rPr>
      </w:pPr>
    </w:p>
    <w:p w:rsidR="006706A4" w:rsidRDefault="006706A4" w:rsidP="006706A4">
      <w:pPr>
        <w:jc w:val="both"/>
        <w:rPr>
          <w:lang w:val="es-PR"/>
        </w:rPr>
      </w:pPr>
      <w:r w:rsidRPr="00F1580E">
        <w:rPr>
          <w:lang w:val="es-PR"/>
        </w:rPr>
        <w:t>La regla final</w:t>
      </w:r>
      <w:r>
        <w:rPr>
          <w:lang w:val="es-PR"/>
        </w:rPr>
        <w:t xml:space="preserve"> requiere que los empleados cualificados usen protección contra caídas al escalar o cambiar de ubicación en</w:t>
      </w:r>
      <w:r w:rsidRPr="008F76BA">
        <w:rPr>
          <w:lang w:val="es-PR"/>
        </w:rPr>
        <w:t xml:space="preserve"> </w:t>
      </w:r>
      <w:r>
        <w:rPr>
          <w:lang w:val="es-PR"/>
        </w:rPr>
        <w:t>postes, torres o estructuras similares. Las normas existentes de protección contra caídas no requieren el uso de protección contra caídas en estas circunstancias.</w:t>
      </w:r>
      <w:r w:rsidRPr="008F76BA">
        <w:rPr>
          <w:lang w:val="es-PR"/>
        </w:rPr>
        <w:t xml:space="preserve"> </w:t>
      </w:r>
      <w:r w:rsidRPr="00F76C4A">
        <w:rPr>
          <w:lang w:val="es-PR"/>
        </w:rPr>
        <w:t>Por lo tanto</w:t>
      </w:r>
      <w:r w:rsidRPr="00261D9F">
        <w:rPr>
          <w:lang w:val="es-PR"/>
        </w:rPr>
        <w:t>,</w:t>
      </w:r>
      <w:r>
        <w:rPr>
          <w:lang w:val="es-PR"/>
        </w:rPr>
        <w:t xml:space="preserve"> el cumplimiento total con las reglas existentes no prevendría ninguna de las caídas que OSHA atribuyó a esta disposición.</w:t>
      </w:r>
    </w:p>
    <w:p w:rsidR="006706A4" w:rsidRDefault="006706A4" w:rsidP="00215947">
      <w:pPr>
        <w:jc w:val="both"/>
        <w:rPr>
          <w:highlight w:val="yellow"/>
          <w:lang w:val="es-PR"/>
        </w:rPr>
      </w:pPr>
    </w:p>
    <w:p w:rsidR="006706A4" w:rsidRPr="004E5E1E" w:rsidRDefault="006706A4" w:rsidP="006706A4">
      <w:pPr>
        <w:jc w:val="both"/>
        <w:rPr>
          <w:b/>
          <w:lang w:val="es-PR"/>
        </w:rPr>
      </w:pPr>
      <w:r>
        <w:rPr>
          <w:lang w:val="es-PR"/>
        </w:rPr>
        <w:t>Más aún, el uso apropiado de la protección contra caídas prevendrá casi todas las muertes o lesiones serias resultantes de las caídas de empleados al escalar o cambiar de ubicación en tales estructuras. La Tabla</w:t>
      </w:r>
      <w:r w:rsidRPr="008F76BA">
        <w:rPr>
          <w:lang w:val="es-PR"/>
        </w:rPr>
        <w:t xml:space="preserve"> </w:t>
      </w:r>
      <w:r w:rsidRPr="00261D9F">
        <w:rPr>
          <w:lang w:val="es-PR"/>
        </w:rPr>
        <w:t>25</w:t>
      </w:r>
      <w:r>
        <w:rPr>
          <w:lang w:val="es-PR"/>
        </w:rPr>
        <w:t xml:space="preserve"> muestra que la disposición sobre protección contra caídas al escalar</w:t>
      </w:r>
      <w:r w:rsidRPr="008F76BA">
        <w:rPr>
          <w:lang w:val="es-PR"/>
        </w:rPr>
        <w:t xml:space="preserve"> </w:t>
      </w:r>
      <w:r>
        <w:rPr>
          <w:lang w:val="es-PR"/>
        </w:rPr>
        <w:t>de la regla final atiende 3.7 por ciento</w:t>
      </w:r>
      <w:r w:rsidRPr="008F76BA">
        <w:rPr>
          <w:lang w:val="es-PR"/>
        </w:rPr>
        <w:t xml:space="preserve"> </w:t>
      </w:r>
      <w:r w:rsidRPr="00EF3E6A">
        <w:rPr>
          <w:lang w:val="es-PR"/>
        </w:rPr>
        <w:t>de todos los accidentes</w:t>
      </w:r>
      <w:r>
        <w:rPr>
          <w:lang w:val="es-PR"/>
        </w:rPr>
        <w:t xml:space="preserve"> y que los beneficios igualarán o superarán los costos si el uso de la protección contra caídas previene 1.8 por ciento o más</w:t>
      </w:r>
      <w:r w:rsidRPr="008F76BA">
        <w:rPr>
          <w:lang w:val="es-PR"/>
        </w:rPr>
        <w:t xml:space="preserve"> </w:t>
      </w:r>
      <w:r>
        <w:rPr>
          <w:lang w:val="es-PR"/>
        </w:rPr>
        <w:t>de estos accidentes.</w:t>
      </w:r>
      <w:r w:rsidRPr="008F76BA">
        <w:rPr>
          <w:lang w:val="es-PR"/>
        </w:rPr>
        <w:t xml:space="preserve"> </w:t>
      </w:r>
      <w:r>
        <w:rPr>
          <w:lang w:val="es-PR"/>
        </w:rPr>
        <w:t>Dado que es casi imposible que un accidente ocurra si los patronos cumplen totalmente con estas disposiciones, es razonable concluir que el cumplimiento de referencia es irrelevante</w:t>
      </w:r>
      <w:r w:rsidRPr="0043477A">
        <w:rPr>
          <w:lang w:val="es-PR"/>
        </w:rPr>
        <w:t xml:space="preserve"> y</w:t>
      </w:r>
      <w:r>
        <w:rPr>
          <w:lang w:val="es-PR"/>
        </w:rPr>
        <w:t xml:space="preserve"> que</w:t>
      </w:r>
      <w:r w:rsidRPr="008F76BA">
        <w:rPr>
          <w:lang w:val="es-PR"/>
        </w:rPr>
        <w:t xml:space="preserve"> </w:t>
      </w:r>
      <w:r w:rsidRPr="00261D9F">
        <w:rPr>
          <w:lang w:val="es-PR"/>
        </w:rPr>
        <w:t>1.8</w:t>
      </w:r>
      <w:r>
        <w:rPr>
          <w:lang w:val="es-PR"/>
        </w:rPr>
        <w:t xml:space="preserve"> por ciento permanece como el porcentaje relevante de equilibrio</w:t>
      </w:r>
      <w:r w:rsidRPr="008F76BA">
        <w:rPr>
          <w:lang w:val="es-PR"/>
        </w:rPr>
        <w:t xml:space="preserve"> </w:t>
      </w:r>
      <w:r>
        <w:rPr>
          <w:lang w:val="es-PR"/>
        </w:rPr>
        <w:t>aún cuando se considera el cumplimiento existente.</w:t>
      </w:r>
      <w:r w:rsidRPr="008F76BA">
        <w:rPr>
          <w:lang w:val="es-PR"/>
        </w:rPr>
        <w:t xml:space="preserve"> </w:t>
      </w:r>
      <w:r w:rsidRPr="00275C72">
        <w:rPr>
          <w:lang w:val="es-PR"/>
        </w:rPr>
        <w:t>OSHA</w:t>
      </w:r>
      <w:r>
        <w:rPr>
          <w:lang w:val="es-PR"/>
        </w:rPr>
        <w:t xml:space="preserve"> cree que</w:t>
      </w:r>
      <w:r w:rsidRPr="00261D9F">
        <w:rPr>
          <w:lang w:val="es-PR"/>
        </w:rPr>
        <w:t>,</w:t>
      </w:r>
      <w:r w:rsidRPr="008F76BA">
        <w:rPr>
          <w:lang w:val="es-PR"/>
        </w:rPr>
        <w:t xml:space="preserve"> </w:t>
      </w:r>
      <w:r>
        <w:rPr>
          <w:lang w:val="es-PR"/>
        </w:rPr>
        <w:t>dado que el total cumplimiento con este requisito</w:t>
      </w:r>
      <w:r w:rsidRPr="008F76BA">
        <w:rPr>
          <w:lang w:val="es-PR"/>
        </w:rPr>
        <w:t xml:space="preserve"> </w:t>
      </w:r>
      <w:r>
        <w:rPr>
          <w:lang w:val="es-PR"/>
        </w:rPr>
        <w:t>prevendrá casi todas las muertes y lesiones serias por caídas bajo estas circunstancias, es razonable concluir que esta disposición tendrá beneficios que sobrepasarán los costos.</w:t>
      </w:r>
    </w:p>
    <w:p w:rsidR="006706A4" w:rsidRDefault="006706A4" w:rsidP="00215947">
      <w:pPr>
        <w:jc w:val="both"/>
        <w:rPr>
          <w:highlight w:val="yellow"/>
          <w:lang w:val="es-PR"/>
        </w:rPr>
      </w:pPr>
    </w:p>
    <w:p w:rsidR="006706A4" w:rsidRPr="006706A4" w:rsidRDefault="006706A4" w:rsidP="006706A4">
      <w:pPr>
        <w:jc w:val="both"/>
        <w:rPr>
          <w:i/>
          <w:lang w:val="es-PR"/>
        </w:rPr>
      </w:pPr>
      <w:r w:rsidRPr="006706A4">
        <w:rPr>
          <w:i/>
          <w:lang w:val="es-PR"/>
        </w:rPr>
        <w:t>Distancias de acercamiento</w:t>
      </w:r>
    </w:p>
    <w:p w:rsidR="006706A4" w:rsidRPr="004E5E1E" w:rsidRDefault="006706A4" w:rsidP="006706A4">
      <w:pPr>
        <w:jc w:val="both"/>
        <w:rPr>
          <w:b/>
          <w:lang w:val="es-PR"/>
        </w:rPr>
      </w:pPr>
    </w:p>
    <w:p w:rsidR="006706A4" w:rsidRDefault="006706A4" w:rsidP="006706A4">
      <w:pPr>
        <w:jc w:val="both"/>
        <w:rPr>
          <w:lang w:val="es-PR"/>
        </w:rPr>
      </w:pPr>
      <w:r>
        <w:rPr>
          <w:lang w:val="es-PR"/>
        </w:rPr>
        <w:t xml:space="preserve">Las disposiciones sobre la distancia de acercamiento requieren que los patronos se aseguren que los empleados que no usan equipo de protección eléctrica o tengan alguna otra protección contra golpes eléctricos no se adentren en las </w:t>
      </w:r>
      <w:r w:rsidRPr="00422666">
        <w:rPr>
          <w:lang w:val="es-PR"/>
        </w:rPr>
        <w:t>distancias mínimas de acercamiento</w:t>
      </w:r>
      <w:r>
        <w:rPr>
          <w:lang w:val="es-PR"/>
        </w:rPr>
        <w:t xml:space="preserve"> establecidas por el patrono</w:t>
      </w:r>
      <w:r w:rsidRPr="00261D9F">
        <w:rPr>
          <w:lang w:val="es-PR"/>
        </w:rPr>
        <w:t>.</w:t>
      </w:r>
      <w:r>
        <w:rPr>
          <w:lang w:val="es-PR"/>
        </w:rPr>
        <w:t xml:space="preserve"> La regla existente no contiene requisitos similares. Aun cuando el cumplimiento total con las reglas existentes pudiera haber prevenido algunos de los accidentes que OSHA atribuyó a las disposiciones de la regla final,</w:t>
      </w:r>
      <w:r w:rsidRPr="008F76BA">
        <w:rPr>
          <w:lang w:val="es-PR"/>
        </w:rPr>
        <w:t xml:space="preserve"> </w:t>
      </w:r>
      <w:r>
        <w:rPr>
          <w:lang w:val="es-PR"/>
        </w:rPr>
        <w:t>las disposiciones de la regla final</w:t>
      </w:r>
      <w:r>
        <w:rPr>
          <w:b/>
          <w:lang w:val="es-PR"/>
        </w:rPr>
        <w:t xml:space="preserve"> </w:t>
      </w:r>
      <w:r>
        <w:rPr>
          <w:lang w:val="es-PR"/>
        </w:rPr>
        <w:t>facilitará o hará más probable la distancia mínima de acercamiento que bajo la regla existente. Bajo el enfoque de la regla final, es menor la probabilidad del tipo de accidentes por contacto que OSHA atribuyó a las disposiciones de la regla final debido a que un empleado que sigue los requisitos revisados sobre distancias de acercamiento no necesitaría dividir su atención entre realizar una tarea de trabajo y mantener la</w:t>
      </w:r>
      <w:r w:rsidRPr="008F76BA">
        <w:rPr>
          <w:lang w:val="es-PR"/>
        </w:rPr>
        <w:t xml:space="preserve"> </w:t>
      </w:r>
      <w:r>
        <w:rPr>
          <w:lang w:val="es-PR"/>
        </w:rPr>
        <w:t>distancia mínima de acercamiento. En términos simples,</w:t>
      </w:r>
      <w:r w:rsidRPr="008F76BA">
        <w:rPr>
          <w:lang w:val="es-PR"/>
        </w:rPr>
        <w:t xml:space="preserve"> </w:t>
      </w:r>
      <w:r>
        <w:rPr>
          <w:lang w:val="es-PR"/>
        </w:rPr>
        <w:t>las disposiciones de la regla final minimizarán el riesgo que los errores en el cálculo de la</w:t>
      </w:r>
      <w:r w:rsidRPr="008F76BA">
        <w:rPr>
          <w:lang w:val="es-PR"/>
        </w:rPr>
        <w:t xml:space="preserve"> </w:t>
      </w:r>
      <w:r>
        <w:rPr>
          <w:lang w:val="es-PR"/>
        </w:rPr>
        <w:t xml:space="preserve">distancia mínima de acercamiento provocarían una electrocución. </w:t>
      </w:r>
    </w:p>
    <w:p w:rsidR="006706A4" w:rsidRDefault="006706A4" w:rsidP="006706A4">
      <w:pPr>
        <w:jc w:val="both"/>
        <w:rPr>
          <w:lang w:val="es-PR"/>
        </w:rPr>
      </w:pPr>
    </w:p>
    <w:p w:rsidR="006706A4" w:rsidRDefault="006706A4" w:rsidP="006706A4">
      <w:pPr>
        <w:jc w:val="both"/>
        <w:rPr>
          <w:lang w:val="es-PR"/>
        </w:rPr>
      </w:pPr>
      <w:r>
        <w:rPr>
          <w:lang w:val="es-PR"/>
        </w:rPr>
        <w:t>Estas disposiciones también requieren distancias mínimas de acercamiento que sean substancialmente mayores que las correspondientes distancias mínimas de acercamiento en la existente sec.</w:t>
      </w:r>
      <w:r w:rsidRPr="008F76BA">
        <w:rPr>
          <w:lang w:val="es-PR"/>
        </w:rPr>
        <w:t xml:space="preserve"> </w:t>
      </w:r>
      <w:r w:rsidRPr="00261D9F">
        <w:rPr>
          <w:lang w:val="es-PR"/>
        </w:rPr>
        <w:t>1910.269</w:t>
      </w:r>
      <w:r>
        <w:rPr>
          <w:lang w:val="es-PR"/>
        </w:rPr>
        <w:t xml:space="preserve"> para voltajes entre</w:t>
      </w:r>
      <w:r w:rsidRPr="008F76BA">
        <w:rPr>
          <w:lang w:val="es-PR"/>
        </w:rPr>
        <w:t xml:space="preserve"> </w:t>
      </w:r>
      <w:r w:rsidRPr="00261D9F">
        <w:rPr>
          <w:lang w:val="es-PR"/>
        </w:rPr>
        <w:t>301</w:t>
      </w:r>
      <w:r w:rsidRPr="0043477A">
        <w:rPr>
          <w:lang w:val="es-PR"/>
        </w:rPr>
        <w:t xml:space="preserve"> y </w:t>
      </w:r>
      <w:r w:rsidRPr="00261D9F">
        <w:rPr>
          <w:lang w:val="es-PR"/>
        </w:rPr>
        <w:t>1,000</w:t>
      </w:r>
      <w:r w:rsidRPr="008F76BA">
        <w:rPr>
          <w:lang w:val="es-PR"/>
        </w:rPr>
        <w:t xml:space="preserve"> </w:t>
      </w:r>
      <w:r>
        <w:rPr>
          <w:lang w:val="es-PR"/>
        </w:rPr>
        <w:t>voltios y sobre</w:t>
      </w:r>
      <w:r w:rsidRPr="008F76BA">
        <w:rPr>
          <w:lang w:val="es-PR"/>
        </w:rPr>
        <w:t xml:space="preserve"> </w:t>
      </w:r>
      <w:r w:rsidRPr="00261D9F">
        <w:rPr>
          <w:lang w:val="es-PR"/>
        </w:rPr>
        <w:t>72.5</w:t>
      </w:r>
      <w:r w:rsidRPr="008F76BA">
        <w:rPr>
          <w:lang w:val="es-PR"/>
        </w:rPr>
        <w:t xml:space="preserve"> </w:t>
      </w:r>
      <w:r w:rsidRPr="0020778B">
        <w:rPr>
          <w:lang w:val="es-PR"/>
        </w:rPr>
        <w:t>kilovoltios</w:t>
      </w:r>
      <w:r w:rsidRPr="00261D9F">
        <w:rPr>
          <w:lang w:val="es-PR"/>
        </w:rPr>
        <w:t>.</w:t>
      </w:r>
      <w:r w:rsidRPr="008F76BA">
        <w:rPr>
          <w:lang w:val="es-PR"/>
        </w:rPr>
        <w:t xml:space="preserve"> </w:t>
      </w:r>
      <w:r>
        <w:rPr>
          <w:lang w:val="es-PR"/>
        </w:rPr>
        <w:t>Por razones indicadas anteriormente en este análisis, aumentar la distancia mínima de acercamiento reducirá la probabilidad de que un empleado se acerque lo suficientemente cerca a una parte energizada expuesta para arqueo eléctrico</w:t>
      </w:r>
      <w:r w:rsidRPr="00261D9F">
        <w:rPr>
          <w:lang w:val="es-PR"/>
        </w:rPr>
        <w:t>.</w:t>
      </w:r>
      <w:r w:rsidRPr="008F76BA">
        <w:rPr>
          <w:lang w:val="es-PR"/>
        </w:rPr>
        <w:t xml:space="preserve"> </w:t>
      </w:r>
      <w:r w:rsidRPr="00F76C4A">
        <w:rPr>
          <w:lang w:val="es-PR"/>
        </w:rPr>
        <w:t>Por lo tanto</w:t>
      </w:r>
      <w:r w:rsidRPr="00261D9F">
        <w:rPr>
          <w:lang w:val="es-PR"/>
        </w:rPr>
        <w:t>,</w:t>
      </w:r>
      <w:r>
        <w:rPr>
          <w:lang w:val="es-PR"/>
        </w:rPr>
        <w:t xml:space="preserve"> si los patronos siguen</w:t>
      </w:r>
      <w:r>
        <w:rPr>
          <w:b/>
          <w:lang w:val="es-PR"/>
        </w:rPr>
        <w:t xml:space="preserve"> </w:t>
      </w:r>
      <w:r w:rsidRPr="007D34DF">
        <w:rPr>
          <w:lang w:val="es-PR"/>
        </w:rPr>
        <w:t xml:space="preserve">la regla final </w:t>
      </w:r>
      <w:r w:rsidRPr="0043477A">
        <w:rPr>
          <w:lang w:val="es-PR"/>
        </w:rPr>
        <w:t>y</w:t>
      </w:r>
      <w:r>
        <w:rPr>
          <w:lang w:val="es-PR"/>
        </w:rPr>
        <w:t xml:space="preserve"> usan</w:t>
      </w:r>
      <w:r w:rsidRPr="0043477A">
        <w:rPr>
          <w:lang w:val="es-PR"/>
        </w:rPr>
        <w:t xml:space="preserve"> </w:t>
      </w:r>
      <w:r w:rsidRPr="00422666">
        <w:rPr>
          <w:lang w:val="es-PR"/>
        </w:rPr>
        <w:t>distancias mínimas de acercamiento</w:t>
      </w:r>
      <w:r>
        <w:rPr>
          <w:lang w:val="es-PR"/>
        </w:rPr>
        <w:t xml:space="preserve"> substancialmente mayores en estos voltajes, entonces es substancialmente menos probable que un empleado desprotegido</w:t>
      </w:r>
      <w:r w:rsidRPr="008F76BA">
        <w:rPr>
          <w:lang w:val="es-PR"/>
        </w:rPr>
        <w:t xml:space="preserve"> </w:t>
      </w:r>
      <w:r w:rsidRPr="00261D9F">
        <w:rPr>
          <w:lang w:val="es-PR"/>
        </w:rPr>
        <w:t>(</w:t>
      </w:r>
      <w:r>
        <w:rPr>
          <w:lang w:val="es-PR"/>
        </w:rPr>
        <w:t xml:space="preserve">es decir, un empleado no está usando equipo de protección eléctrica) se acerque demasiado a una parte energizada expuesta. </w:t>
      </w:r>
    </w:p>
    <w:p w:rsidR="006706A4" w:rsidRDefault="006706A4" w:rsidP="006706A4">
      <w:pPr>
        <w:jc w:val="both"/>
        <w:rPr>
          <w:lang w:val="es-PR"/>
        </w:rPr>
      </w:pPr>
    </w:p>
    <w:p w:rsidR="006706A4" w:rsidRPr="004E5E1E" w:rsidRDefault="006706A4" w:rsidP="006706A4">
      <w:pPr>
        <w:jc w:val="both"/>
        <w:rPr>
          <w:b/>
          <w:lang w:val="es-PR"/>
        </w:rPr>
      </w:pPr>
      <w:r>
        <w:rPr>
          <w:lang w:val="es-PR"/>
        </w:rPr>
        <w:t>Es casi seguro que el total cumplimiento con</w:t>
      </w:r>
      <w:r w:rsidRPr="008F76BA">
        <w:rPr>
          <w:lang w:val="es-PR"/>
        </w:rPr>
        <w:t xml:space="preserve"> </w:t>
      </w:r>
      <w:r w:rsidRPr="007D34DF">
        <w:rPr>
          <w:lang w:val="es-PR"/>
        </w:rPr>
        <w:t>la regla final</w:t>
      </w:r>
      <w:r>
        <w:rPr>
          <w:lang w:val="es-PR"/>
        </w:rPr>
        <w:t xml:space="preserve"> prevendría todos los accidentes atribuidos a estas disposiciones.  La Tabla</w:t>
      </w:r>
      <w:r w:rsidRPr="008F76BA">
        <w:rPr>
          <w:lang w:val="es-PR"/>
        </w:rPr>
        <w:t xml:space="preserve"> </w:t>
      </w:r>
      <w:r w:rsidRPr="00261D9F">
        <w:rPr>
          <w:lang w:val="es-PR"/>
        </w:rPr>
        <w:t>25</w:t>
      </w:r>
      <w:r>
        <w:rPr>
          <w:lang w:val="es-PR"/>
        </w:rPr>
        <w:t xml:space="preserve"> muestra que las disposiciones sobre distancias mínimas de acercamiento de la regla final atienden el 35.8 por ciento de todos los accidentes y que los beneficios igualan o sobrepasan los costos si las nuevas disposiciones previenen 0.8 por ciento o más de estos accidentes. Más aún, el cumplimiento de referencia</w:t>
      </w:r>
      <w:r w:rsidRPr="008F76BA">
        <w:rPr>
          <w:lang w:val="es-PR"/>
        </w:rPr>
        <w:t xml:space="preserve"> </w:t>
      </w:r>
      <w:r>
        <w:rPr>
          <w:lang w:val="es-PR"/>
        </w:rPr>
        <w:t>es cero por ciento en este caso; por lo tanto, aún si el cumplimiento de referencia</w:t>
      </w:r>
      <w:r w:rsidRPr="008F76BA">
        <w:rPr>
          <w:lang w:val="es-PR"/>
        </w:rPr>
        <w:t xml:space="preserve"> </w:t>
      </w:r>
      <w:r>
        <w:rPr>
          <w:lang w:val="es-PR"/>
        </w:rPr>
        <w:t>estuviera bajo cero, dado que es casi imposible que ocurra un accidente si los patronos cumplen con estas disposiciones, es razonable concluir que el cumplimiento de referencia sería irrelevante, y que 0.8 por ciento permanecería como el porcentaje relevante de equilibrio aún al considerar el cumplimiento existente.</w:t>
      </w:r>
      <w:r w:rsidRPr="008F76BA">
        <w:rPr>
          <w:lang w:val="es-PR"/>
        </w:rPr>
        <w:t xml:space="preserve"> </w:t>
      </w:r>
      <w:r>
        <w:rPr>
          <w:lang w:val="es-PR"/>
        </w:rPr>
        <w:t>Dado que el total cumplimiento con este requisito prevendrá casi todas las muertes y lesiones serias, OSHA cree que es razonable concluir que esta disposición tendrá beneficios que sobrepasarán los costos.</w:t>
      </w:r>
    </w:p>
    <w:p w:rsidR="006706A4" w:rsidRPr="00D46CA3" w:rsidRDefault="006706A4" w:rsidP="006706A4">
      <w:pPr>
        <w:jc w:val="both"/>
        <w:rPr>
          <w:lang w:val="es-PR"/>
        </w:rPr>
      </w:pPr>
    </w:p>
    <w:p w:rsidR="006706A4" w:rsidRDefault="006706A4" w:rsidP="006706A4">
      <w:pPr>
        <w:jc w:val="both"/>
        <w:rPr>
          <w:lang w:val="es-PR"/>
        </w:rPr>
      </w:pPr>
      <w:r>
        <w:rPr>
          <w:lang w:val="es-PR"/>
        </w:rPr>
        <w:t>Destellos por arco eléctrico</w:t>
      </w:r>
    </w:p>
    <w:p w:rsidR="006706A4" w:rsidRPr="009821A5" w:rsidRDefault="006706A4" w:rsidP="006706A4">
      <w:pPr>
        <w:jc w:val="both"/>
        <w:rPr>
          <w:lang w:val="es-PR"/>
        </w:rPr>
      </w:pPr>
    </w:p>
    <w:p w:rsidR="006706A4" w:rsidRDefault="006706A4" w:rsidP="006706A4">
      <w:pPr>
        <w:jc w:val="both"/>
        <w:rPr>
          <w:lang w:val="es-PR"/>
        </w:rPr>
      </w:pPr>
      <w:r w:rsidRPr="00F1580E">
        <w:rPr>
          <w:lang w:val="es-PR"/>
        </w:rPr>
        <w:t>La regla final</w:t>
      </w:r>
      <w:r>
        <w:rPr>
          <w:lang w:val="es-PR"/>
        </w:rPr>
        <w:t xml:space="preserve"> contiene nuevas disposiciones que atienden la</w:t>
      </w:r>
      <w:r w:rsidRPr="008F76BA">
        <w:rPr>
          <w:lang w:val="es-PR"/>
        </w:rPr>
        <w:t xml:space="preserve"> </w:t>
      </w:r>
      <w:r>
        <w:rPr>
          <w:bCs/>
          <w:lang w:val="es-PR"/>
        </w:rPr>
        <w:t>protección contra destellos por arco eléctrico</w:t>
      </w:r>
      <w:r w:rsidRPr="00261D9F">
        <w:rPr>
          <w:lang w:val="es-PR"/>
        </w:rPr>
        <w:t>.</w:t>
      </w:r>
      <w:r w:rsidRPr="008F76BA">
        <w:rPr>
          <w:lang w:val="es-PR"/>
        </w:rPr>
        <w:t xml:space="preserve"> </w:t>
      </w:r>
      <w:r>
        <w:rPr>
          <w:lang w:val="es-PR"/>
        </w:rPr>
        <w:t>Estas nuevas disposiciones, de seguirse, prevendrán virtualmente todas las muertes, y reducirán significativamente la incidencia de quemaduras serias debido a los accidentes por destellos por arco eléctrico.</w:t>
      </w:r>
      <w:r w:rsidRPr="008F76BA">
        <w:rPr>
          <w:lang w:val="es-PR"/>
        </w:rPr>
        <w:t xml:space="preserve"> </w:t>
      </w:r>
      <w:r>
        <w:rPr>
          <w:lang w:val="es-PR"/>
        </w:rPr>
        <w:t>La regla existente no contiene tales protecciones. La regla existente de OSHA simplemente requiere que la vestimenta de un empleado no cause un daño mayor al daño que el empleado experimentaría sin la vestimenta. Como tal,</w:t>
      </w:r>
      <w:r w:rsidRPr="008F76BA">
        <w:rPr>
          <w:lang w:val="es-PR"/>
        </w:rPr>
        <w:t xml:space="preserve"> </w:t>
      </w:r>
      <w:r>
        <w:rPr>
          <w:lang w:val="es-PR"/>
        </w:rPr>
        <w:t xml:space="preserve">es muy probable que el total cumplimiento con las reglas existentes no previniera ninguno de los accidentes de quemadura que OSHA analizó. </w:t>
      </w:r>
    </w:p>
    <w:p w:rsidR="006706A4" w:rsidRDefault="006706A4" w:rsidP="006706A4">
      <w:pPr>
        <w:jc w:val="both"/>
        <w:rPr>
          <w:lang w:val="es-PR"/>
        </w:rPr>
      </w:pPr>
    </w:p>
    <w:p w:rsidR="006706A4" w:rsidRDefault="006706A4" w:rsidP="006706A4">
      <w:pPr>
        <w:jc w:val="both"/>
        <w:rPr>
          <w:lang w:val="es-PR"/>
        </w:rPr>
      </w:pPr>
      <w:r>
        <w:rPr>
          <w:lang w:val="es-PR"/>
        </w:rPr>
        <w:t xml:space="preserve">Más aún, es casi seguro que el total cumplimiento con </w:t>
      </w:r>
      <w:r w:rsidRPr="007D34DF">
        <w:rPr>
          <w:lang w:val="es-PR"/>
        </w:rPr>
        <w:t>la regla final</w:t>
      </w:r>
      <w:r>
        <w:rPr>
          <w:lang w:val="es-PR"/>
        </w:rPr>
        <w:t xml:space="preserve"> prevendría las muertes y reduciría las lesiones serias resultantes de los arcos eléctricos.</w:t>
      </w:r>
      <w:r w:rsidRPr="008F76BA">
        <w:rPr>
          <w:lang w:val="es-PR"/>
        </w:rPr>
        <w:t xml:space="preserve"> </w:t>
      </w:r>
      <w:r>
        <w:rPr>
          <w:lang w:val="es-PR"/>
        </w:rPr>
        <w:t>La Tabla</w:t>
      </w:r>
      <w:r w:rsidRPr="008F76BA">
        <w:rPr>
          <w:lang w:val="es-PR"/>
        </w:rPr>
        <w:t xml:space="preserve"> </w:t>
      </w:r>
      <w:r w:rsidRPr="00261D9F">
        <w:rPr>
          <w:lang w:val="es-PR"/>
        </w:rPr>
        <w:t>25</w:t>
      </w:r>
      <w:r w:rsidRPr="008F76BA">
        <w:rPr>
          <w:lang w:val="es-PR"/>
        </w:rPr>
        <w:t xml:space="preserve"> </w:t>
      </w:r>
      <w:r>
        <w:rPr>
          <w:lang w:val="es-PR"/>
        </w:rPr>
        <w:t>muestra que las disposiciones sobre destellos por arco eléctrico</w:t>
      </w:r>
      <w:r>
        <w:rPr>
          <w:b/>
          <w:lang w:val="es-PR"/>
        </w:rPr>
        <w:t xml:space="preserve"> </w:t>
      </w:r>
      <w:r>
        <w:rPr>
          <w:lang w:val="es-PR"/>
        </w:rPr>
        <w:t>de la regla final atienden</w:t>
      </w:r>
      <w:r w:rsidRPr="008F76BA">
        <w:rPr>
          <w:lang w:val="es-PR"/>
        </w:rPr>
        <w:t xml:space="preserve"> </w:t>
      </w:r>
      <w:r w:rsidRPr="00261D9F">
        <w:rPr>
          <w:lang w:val="es-PR"/>
        </w:rPr>
        <w:t>15.7</w:t>
      </w:r>
      <w:r w:rsidRPr="008F76BA">
        <w:rPr>
          <w:lang w:val="es-PR"/>
        </w:rPr>
        <w:t xml:space="preserve"> </w:t>
      </w:r>
      <w:r>
        <w:rPr>
          <w:lang w:val="es-PR"/>
        </w:rPr>
        <w:t>por ciento</w:t>
      </w:r>
      <w:r w:rsidRPr="008F76BA">
        <w:rPr>
          <w:lang w:val="es-PR"/>
        </w:rPr>
        <w:t xml:space="preserve"> </w:t>
      </w:r>
      <w:r w:rsidRPr="00EF3E6A">
        <w:rPr>
          <w:lang w:val="es-PR"/>
        </w:rPr>
        <w:t>de todos los accidentes</w:t>
      </w:r>
      <w:r w:rsidRPr="0043477A">
        <w:rPr>
          <w:lang w:val="es-PR"/>
        </w:rPr>
        <w:t xml:space="preserve"> y</w:t>
      </w:r>
      <w:r>
        <w:rPr>
          <w:lang w:val="es-PR"/>
        </w:rPr>
        <w:t xml:space="preserve"> que los beneficios igualarán o superarán los costos si las nuevas disposiciones previenen 18.5 por ciento o más de estos accidentes.</w:t>
      </w:r>
      <w:r w:rsidRPr="008F76BA">
        <w:rPr>
          <w:lang w:val="es-PR"/>
        </w:rPr>
        <w:t xml:space="preserve"> </w:t>
      </w:r>
      <w:r>
        <w:rPr>
          <w:lang w:val="es-PR"/>
        </w:rPr>
        <w:t>El cumplimiento con estas disposiciones casi ciertamente reducirá</w:t>
      </w:r>
      <w:r w:rsidRPr="008F76BA">
        <w:rPr>
          <w:lang w:val="es-PR"/>
        </w:rPr>
        <w:t xml:space="preserve"> </w:t>
      </w:r>
      <w:r>
        <w:rPr>
          <w:lang w:val="es-PR"/>
        </w:rPr>
        <w:t>la severidad de las quemaduras y hará que sea casi imposible que ocurra una muerte.</w:t>
      </w:r>
      <w:r>
        <w:rPr>
          <w:rStyle w:val="FootnoteReference"/>
          <w:lang w:val="es-PR"/>
        </w:rPr>
        <w:footnoteReference w:id="532"/>
      </w:r>
    </w:p>
    <w:p w:rsidR="006706A4" w:rsidRPr="004E5E1E" w:rsidRDefault="006706A4" w:rsidP="006706A4">
      <w:pPr>
        <w:jc w:val="both"/>
        <w:rPr>
          <w:b/>
          <w:lang w:val="es-PR"/>
        </w:rPr>
      </w:pPr>
    </w:p>
    <w:p w:rsidR="006706A4" w:rsidRDefault="006706A4" w:rsidP="006706A4">
      <w:pPr>
        <w:jc w:val="both"/>
        <w:rPr>
          <w:lang w:val="es-PR"/>
        </w:rPr>
      </w:pPr>
      <w:r w:rsidRPr="00F76C4A">
        <w:rPr>
          <w:lang w:val="es-PR"/>
        </w:rPr>
        <w:t>Por lo tanto</w:t>
      </w:r>
      <w:r w:rsidRPr="00261D9F">
        <w:rPr>
          <w:lang w:val="es-PR"/>
        </w:rPr>
        <w:t>,</w:t>
      </w:r>
      <w:r>
        <w:rPr>
          <w:lang w:val="es-PR"/>
        </w:rPr>
        <w:t xml:space="preserve"> es razonable concluir que el cumplimiento de referencia</w:t>
      </w:r>
      <w:r w:rsidRPr="008F76BA">
        <w:rPr>
          <w:lang w:val="es-PR"/>
        </w:rPr>
        <w:t xml:space="preserve"> </w:t>
      </w:r>
      <w:r>
        <w:rPr>
          <w:lang w:val="es-PR"/>
        </w:rPr>
        <w:t xml:space="preserve">es irrelevante y que </w:t>
      </w:r>
      <w:r w:rsidRPr="00261D9F">
        <w:rPr>
          <w:lang w:val="es-PR"/>
        </w:rPr>
        <w:t>18.5</w:t>
      </w:r>
      <w:r>
        <w:rPr>
          <w:lang w:val="es-PR"/>
        </w:rPr>
        <w:t xml:space="preserve"> por ciento permanece como el porcentaje relevante de equilibrio</w:t>
      </w:r>
      <w:r w:rsidRPr="008F76BA">
        <w:rPr>
          <w:lang w:val="es-PR"/>
        </w:rPr>
        <w:t xml:space="preserve"> </w:t>
      </w:r>
      <w:r>
        <w:rPr>
          <w:lang w:val="es-PR"/>
        </w:rPr>
        <w:t>aún al considerar el cumplimiento existente.</w:t>
      </w:r>
      <w:r w:rsidRPr="008F76BA">
        <w:rPr>
          <w:lang w:val="es-PR"/>
        </w:rPr>
        <w:t xml:space="preserve"> </w:t>
      </w:r>
      <w:r w:rsidRPr="00275C72">
        <w:rPr>
          <w:lang w:val="es-PR"/>
        </w:rPr>
        <w:t>OSHA</w:t>
      </w:r>
      <w:r>
        <w:rPr>
          <w:lang w:val="es-PR"/>
        </w:rPr>
        <w:t xml:space="preserve"> cree que, dado que el total cumplimiento con estas disposiciones prevendrá casi todas las muertes aplicables y reducirá significativamente la severidad de las lesiones por quemadura, es razonable concluir que esta disposición tendrá beneficios que sobrepasen los costos.</w:t>
      </w:r>
    </w:p>
    <w:p w:rsidR="00C4778D" w:rsidRDefault="00C4778D" w:rsidP="006706A4">
      <w:pPr>
        <w:jc w:val="both"/>
        <w:rPr>
          <w:lang w:val="es-PR"/>
        </w:rPr>
      </w:pPr>
    </w:p>
    <w:p w:rsidR="00C4778D" w:rsidRDefault="00C4778D" w:rsidP="006706A4">
      <w:pPr>
        <w:jc w:val="both"/>
        <w:rPr>
          <w:lang w:val="es-PR"/>
        </w:rPr>
      </w:pPr>
    </w:p>
    <w:p w:rsidR="00C4778D" w:rsidRDefault="00C4778D" w:rsidP="006706A4">
      <w:pPr>
        <w:jc w:val="both"/>
        <w:rPr>
          <w:lang w:val="es-PR"/>
        </w:rPr>
      </w:pPr>
    </w:p>
    <w:p w:rsidR="006706A4" w:rsidRDefault="006706A4" w:rsidP="00215947">
      <w:pPr>
        <w:jc w:val="both"/>
        <w:rPr>
          <w:highlight w:val="yellow"/>
          <w:lang w:val="es-PR"/>
        </w:rPr>
      </w:pPr>
    </w:p>
    <w:p w:rsidR="00C4778D" w:rsidRPr="006706A4" w:rsidRDefault="00C4778D" w:rsidP="00C4778D">
      <w:pPr>
        <w:jc w:val="both"/>
        <w:rPr>
          <w:i/>
          <w:lang w:val="es-PR"/>
        </w:rPr>
      </w:pPr>
      <w:r w:rsidRPr="006706A4">
        <w:rPr>
          <w:i/>
          <w:lang w:val="es-PR"/>
        </w:rPr>
        <w:t>Transferencia de información</w:t>
      </w:r>
    </w:p>
    <w:p w:rsidR="00C4778D" w:rsidRPr="006706A4" w:rsidRDefault="00C4778D" w:rsidP="00C4778D">
      <w:pPr>
        <w:jc w:val="both"/>
        <w:rPr>
          <w:i/>
          <w:lang w:val="es-PR"/>
        </w:rPr>
      </w:pPr>
    </w:p>
    <w:p w:rsidR="00C4778D" w:rsidRDefault="00C4778D" w:rsidP="00C4778D">
      <w:pPr>
        <w:jc w:val="both"/>
        <w:rPr>
          <w:lang w:val="es-PR"/>
        </w:rPr>
      </w:pPr>
      <w:r>
        <w:rPr>
          <w:lang w:val="es-PR"/>
        </w:rPr>
        <w:t>Las disposiciones de transferencia de información requieren que los patronos anfitriones intercambien información especificada con los patronos contratistas, de modo que cada patrono pueda cumplir con la</w:t>
      </w:r>
      <w:r w:rsidRPr="007D34DF">
        <w:rPr>
          <w:lang w:val="es-PR"/>
        </w:rPr>
        <w:t xml:space="preserve"> regla final</w:t>
      </w:r>
      <w:r>
        <w:rPr>
          <w:lang w:val="es-PR"/>
        </w:rPr>
        <w:t xml:space="preserve"> para proteger sus empleados. La regla existente no contiene tales disposiciones. </w:t>
      </w:r>
      <w:r w:rsidRPr="007F404A">
        <w:rPr>
          <w:lang w:val="es-PR"/>
        </w:rPr>
        <w:t>Sin embargo</w:t>
      </w:r>
      <w:r w:rsidRPr="00261D9F">
        <w:rPr>
          <w:lang w:val="es-PR"/>
        </w:rPr>
        <w:t>,</w:t>
      </w:r>
      <w:r>
        <w:rPr>
          <w:lang w:val="es-PR"/>
        </w:rPr>
        <w:t xml:space="preserve"> es mucho más probable que los accidentes entre los patronos ocurran cuando esos patronos no tienen información adecuada para cumplir con requisitos que dependen de que el patrono tenga esa información.</w:t>
      </w:r>
      <w:r w:rsidRPr="008F76BA">
        <w:rPr>
          <w:lang w:val="es-PR"/>
        </w:rPr>
        <w:t xml:space="preserve"> </w:t>
      </w:r>
      <w:r w:rsidRPr="00302B5C">
        <w:rPr>
          <w:lang w:val="es-PR"/>
        </w:rPr>
        <w:t>Por ejemplo</w:t>
      </w:r>
      <w:r w:rsidRPr="00261D9F">
        <w:rPr>
          <w:lang w:val="es-PR"/>
        </w:rPr>
        <w:t>,</w:t>
      </w:r>
      <w:r>
        <w:rPr>
          <w:lang w:val="es-PR"/>
        </w:rPr>
        <w:t xml:space="preserve"> un patrono no puede seleccionar equipo protector de conexión a tierra que cumpla con la existente sec.</w:t>
      </w:r>
      <w:r w:rsidRPr="008F76BA">
        <w:rPr>
          <w:lang w:val="es-PR"/>
        </w:rPr>
        <w:t xml:space="preserve"> </w:t>
      </w:r>
      <w:r w:rsidRPr="00261D9F">
        <w:rPr>
          <w:lang w:val="es-PR"/>
        </w:rPr>
        <w:t>1910.269</w:t>
      </w:r>
      <w:r w:rsidRPr="000916FF">
        <w:rPr>
          <w:lang w:val="es-PR"/>
        </w:rPr>
        <w:t>(n)</w:t>
      </w:r>
      <w:r w:rsidRPr="00261D9F">
        <w:rPr>
          <w:lang w:val="es-PR"/>
        </w:rPr>
        <w:t>(4)</w:t>
      </w:r>
      <w:r w:rsidRPr="008A3E14">
        <w:rPr>
          <w:lang w:val="es-PR"/>
        </w:rPr>
        <w:t>(i)</w:t>
      </w:r>
      <w:r w:rsidRPr="00261D9F">
        <w:rPr>
          <w:lang w:val="es-PR"/>
        </w:rPr>
        <w:t>,</w:t>
      </w:r>
      <w:r>
        <w:rPr>
          <w:lang w:val="es-PR"/>
        </w:rPr>
        <w:t xml:space="preserve"> la cual requiere que el equipo protector de conexión a tierra sea capaz de transmitir</w:t>
      </w:r>
      <w:r w:rsidRPr="008F76BA">
        <w:rPr>
          <w:lang w:val="es-PR"/>
        </w:rPr>
        <w:t xml:space="preserve"> </w:t>
      </w:r>
      <w:r>
        <w:rPr>
          <w:lang w:val="es-PR"/>
        </w:rPr>
        <w:t>la máxima corriente de falla que podría fluir</w:t>
      </w:r>
      <w:r w:rsidRPr="008F76BA">
        <w:rPr>
          <w:lang w:val="es-PR"/>
        </w:rPr>
        <w:t xml:space="preserve"> </w:t>
      </w:r>
      <w:r>
        <w:rPr>
          <w:lang w:val="es-PR"/>
        </w:rPr>
        <w:t>en el punto de conexión a tierra por el tiempo que sea necesario para despejar</w:t>
      </w:r>
      <w:r w:rsidRPr="008F76BA">
        <w:rPr>
          <w:lang w:val="es-PR"/>
        </w:rPr>
        <w:t xml:space="preserve"> </w:t>
      </w:r>
      <w:r>
        <w:rPr>
          <w:lang w:val="es-PR"/>
        </w:rPr>
        <w:t>la falla, si el patrono no conoce la corriente de falla o tiempo de despejamiento</w:t>
      </w:r>
      <w:r w:rsidRPr="008F76BA">
        <w:rPr>
          <w:lang w:val="es-PR"/>
        </w:rPr>
        <w:t xml:space="preserve"> </w:t>
      </w:r>
      <w:r>
        <w:rPr>
          <w:lang w:val="es-PR"/>
        </w:rPr>
        <w:t>para un circuito.</w:t>
      </w:r>
      <w:r w:rsidRPr="008F76BA">
        <w:rPr>
          <w:lang w:val="es-PR"/>
        </w:rPr>
        <w:t xml:space="preserve"> </w:t>
      </w:r>
      <w:r>
        <w:rPr>
          <w:lang w:val="es-PR"/>
        </w:rPr>
        <w:t>Como tal, es altamente probable que la regla existente no pudiera prevenir al menos algunos de los accidentes que OSHA atribuyó a estas disposiciones debido a que muchos patronos no tenían información adecuada para lograr el total cumplimiento con los requisitos de prácticas de trabajo de la regla existente, pero que para las disposiciones sobre transferencia de información, no tendrían información adecuada para lograr el total cumplimiento con los requisitos de prácticas de trabajo de la regla final</w:t>
      </w:r>
      <w:r w:rsidRPr="00261D9F">
        <w:rPr>
          <w:lang w:val="es-PR"/>
        </w:rPr>
        <w:t>.</w:t>
      </w:r>
    </w:p>
    <w:p w:rsidR="006706A4" w:rsidRDefault="006706A4" w:rsidP="00215947">
      <w:pPr>
        <w:jc w:val="both"/>
        <w:rPr>
          <w:highlight w:val="yellow"/>
          <w:lang w:val="es-PR"/>
        </w:rPr>
      </w:pPr>
    </w:p>
    <w:p w:rsidR="00C4778D" w:rsidRPr="004E5E1E" w:rsidRDefault="00C4778D" w:rsidP="00C4778D">
      <w:pPr>
        <w:jc w:val="both"/>
        <w:rPr>
          <w:b/>
          <w:lang w:val="es-PR"/>
        </w:rPr>
      </w:pPr>
      <w:r w:rsidRPr="00275C72">
        <w:rPr>
          <w:lang w:val="es-PR"/>
        </w:rPr>
        <w:t xml:space="preserve">OSHA </w:t>
      </w:r>
      <w:r>
        <w:rPr>
          <w:lang w:val="es-PR"/>
        </w:rPr>
        <w:t>también cree que es probable que los beneficios de esta disposición sobrepasaran los costos.</w:t>
      </w:r>
      <w:r w:rsidRPr="008F76BA">
        <w:rPr>
          <w:lang w:val="es-PR"/>
        </w:rPr>
        <w:t xml:space="preserve"> </w:t>
      </w:r>
      <w:r>
        <w:rPr>
          <w:lang w:val="es-PR"/>
        </w:rPr>
        <w:t>En su análisis, OSHA identificó accidentes en los que un patrono que parecía ser un patrono contratista necesitaba información específica para cumplir con la regla final. Es necesario que el patrono anfitrión transfiera cierta información clave sobre la instalación de generación, transmisión o distribución de energía eléctrica al patrono contratista, ya que tal información casi nunca está fácilmente disponible para el patrono contratista de parte de cualquier fuente que no sea el patrono anfitrión.</w:t>
      </w:r>
      <w:r w:rsidRPr="008F76BA">
        <w:rPr>
          <w:lang w:val="es-PR"/>
        </w:rPr>
        <w:t xml:space="preserve"> </w:t>
      </w:r>
      <w:r>
        <w:rPr>
          <w:lang w:val="es-PR"/>
        </w:rPr>
        <w:t>La Tabla</w:t>
      </w:r>
      <w:r w:rsidRPr="008F76BA">
        <w:rPr>
          <w:lang w:val="es-PR"/>
        </w:rPr>
        <w:t xml:space="preserve"> </w:t>
      </w:r>
      <w:r w:rsidRPr="00261D9F">
        <w:rPr>
          <w:lang w:val="es-PR"/>
        </w:rPr>
        <w:t>25</w:t>
      </w:r>
      <w:r>
        <w:rPr>
          <w:lang w:val="es-PR"/>
        </w:rPr>
        <w:t xml:space="preserve"> muestra que las disposiciones de transferencia de información de la regla final atienden el</w:t>
      </w:r>
      <w:r w:rsidRPr="008F76BA">
        <w:rPr>
          <w:lang w:val="es-PR"/>
        </w:rPr>
        <w:t xml:space="preserve"> </w:t>
      </w:r>
      <w:r w:rsidRPr="00261D9F">
        <w:rPr>
          <w:lang w:val="es-PR"/>
        </w:rPr>
        <w:t>28.7</w:t>
      </w:r>
      <w:r>
        <w:rPr>
          <w:lang w:val="es-PR"/>
        </w:rPr>
        <w:t xml:space="preserve"> por ciento de todos los accidentes y que los beneficios igualarán o superarán los costos si las nuevas disposiciones previenen 9.2 por ciento o más de estos accidentes.</w:t>
      </w:r>
      <w:r w:rsidRPr="008F76BA">
        <w:rPr>
          <w:lang w:val="es-PR"/>
        </w:rPr>
        <w:t xml:space="preserve"> </w:t>
      </w:r>
      <w:r>
        <w:rPr>
          <w:lang w:val="es-PR"/>
        </w:rPr>
        <w:t>La Tabla 26 muestra que,</w:t>
      </w:r>
      <w:r w:rsidRPr="008F76BA">
        <w:rPr>
          <w:lang w:val="es-PR"/>
        </w:rPr>
        <w:t xml:space="preserve"> </w:t>
      </w:r>
      <w:r>
        <w:rPr>
          <w:lang w:val="es-PR"/>
        </w:rPr>
        <w:t>luego de ajustar para el cumplimiento de referencia, los beneficios igualarán o superarán los costos si las disposiciones previenen 31.6 por ciento o más de estos accidentes.</w:t>
      </w:r>
      <w:r w:rsidRPr="008F76BA">
        <w:rPr>
          <w:lang w:val="es-PR"/>
        </w:rPr>
        <w:t xml:space="preserve"> </w:t>
      </w:r>
      <w:r>
        <w:rPr>
          <w:lang w:val="es-PR"/>
        </w:rPr>
        <w:t>La transferencia de la información reuerida es una condición necesario pero no suficiente para prevenir accidentes; por lo tanto, OSHA considera probable que la regla final logrará este nivel de posibilidad de prevención</w:t>
      </w:r>
      <w:r w:rsidRPr="008F76BA">
        <w:rPr>
          <w:lang w:val="es-PR"/>
        </w:rPr>
        <w:t xml:space="preserve"> </w:t>
      </w:r>
      <w:r>
        <w:rPr>
          <w:lang w:val="es-PR"/>
        </w:rPr>
        <w:t>dado que el expediente para esta reglamentación claramente muestra que los patronos contratistas tienen dificultad en cumplir con las disposiciones de la norma existente debido a una falta de información.</w:t>
      </w:r>
      <w:r w:rsidRPr="008F76BA">
        <w:rPr>
          <w:lang w:val="es-PR"/>
        </w:rPr>
        <w:t xml:space="preserve"> </w:t>
      </w:r>
      <w:r>
        <w:rPr>
          <w:lang w:val="es-PR"/>
        </w:rPr>
        <w:t>En particular, el expediente muestra que los patronos contratistas experimentan una inhabilidad recurrente de obtener información necesaria de las utilidades</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E1024E">
        <w:rPr>
          <w:lang w:val="es-PR"/>
        </w:rPr>
        <w:t xml:space="preserve">Tr. </w:t>
      </w:r>
      <w:r w:rsidRPr="00261D9F">
        <w:rPr>
          <w:lang w:val="es-PR"/>
        </w:rPr>
        <w:t>877,</w:t>
      </w:r>
      <w:r>
        <w:rPr>
          <w:lang w:val="es-PR"/>
        </w:rPr>
        <w:t xml:space="preserve"> </w:t>
      </w:r>
      <w:r w:rsidRPr="00261D9F">
        <w:rPr>
          <w:lang w:val="es-PR"/>
        </w:rPr>
        <w:t>1240,</w:t>
      </w:r>
      <w:r w:rsidRPr="008F76BA">
        <w:rPr>
          <w:lang w:val="es-PR"/>
        </w:rPr>
        <w:t xml:space="preserve"> </w:t>
      </w:r>
      <w:r w:rsidRPr="00261D9F">
        <w:rPr>
          <w:lang w:val="es-PR"/>
        </w:rPr>
        <w:t>1333.)</w:t>
      </w:r>
    </w:p>
    <w:p w:rsidR="00C4778D" w:rsidRDefault="00C4778D" w:rsidP="00215947">
      <w:pPr>
        <w:jc w:val="both"/>
        <w:rPr>
          <w:highlight w:val="yellow"/>
          <w:lang w:val="es-PR"/>
        </w:rPr>
      </w:pPr>
    </w:p>
    <w:p w:rsidR="00C4778D" w:rsidRPr="00C4778D" w:rsidRDefault="00C4778D" w:rsidP="00C4778D">
      <w:pPr>
        <w:jc w:val="both"/>
        <w:rPr>
          <w:i/>
          <w:lang w:val="es-PR"/>
        </w:rPr>
      </w:pPr>
      <w:r w:rsidRPr="00C4778D">
        <w:rPr>
          <w:i/>
          <w:lang w:val="es-PR"/>
        </w:rPr>
        <w:t>Sesión de instrucciones de trabajo</w:t>
      </w:r>
    </w:p>
    <w:p w:rsidR="00C4778D" w:rsidRPr="00D9014D" w:rsidRDefault="00C4778D" w:rsidP="00C4778D">
      <w:pPr>
        <w:jc w:val="both"/>
        <w:rPr>
          <w:lang w:val="es-PR"/>
        </w:rPr>
      </w:pPr>
    </w:p>
    <w:p w:rsidR="00C4778D" w:rsidRDefault="00C4778D" w:rsidP="00C4778D">
      <w:pPr>
        <w:jc w:val="both"/>
        <w:rPr>
          <w:lang w:val="es-PR"/>
        </w:rPr>
      </w:pPr>
      <w:r>
        <w:rPr>
          <w:lang w:val="es-PR"/>
        </w:rPr>
        <w:t>La disposición sobre la sesión de instrucciones de trabajo</w:t>
      </w:r>
      <w:r w:rsidRPr="008F76BA">
        <w:rPr>
          <w:lang w:val="es-PR"/>
        </w:rPr>
        <w:t xml:space="preserve"> </w:t>
      </w:r>
      <w:r>
        <w:rPr>
          <w:lang w:val="es-PR"/>
        </w:rPr>
        <w:t>requiere que los patronos provean cierta información de seguridad necesaria al empleado a cargo. Es importante que el patrono provea esta información al empleado a cargo para ayudar en la evaluación por parte de los empleados de las condiciones del sitio de trabajo y, como precaución secundaria, en caso de que los empleados en el lugar fallen en observar alguna condición particular relacionada con su seguridad. Las normas existentes no contienen tal disposición.</w:t>
      </w:r>
      <w:r w:rsidRPr="008F76BA">
        <w:rPr>
          <w:lang w:val="es-PR"/>
        </w:rPr>
        <w:t xml:space="preserve"> </w:t>
      </w:r>
      <w:r>
        <w:rPr>
          <w:lang w:val="es-PR"/>
        </w:rPr>
        <w:t>Más aún, el expediente hace claro que, bajo la regla existente, los empleados no siempre tienen, o no siempre pueden obtener, la información necesaria que necesitan para realizar sus trabajos de manera segura por que los patronos están colocando toda la carga de cumplimiento con el requisito de sesiones de instrucciones de trabajo en</w:t>
      </w:r>
      <w:r w:rsidRPr="008F76BA">
        <w:rPr>
          <w:lang w:val="es-PR"/>
        </w:rPr>
        <w:t xml:space="preserve"> </w:t>
      </w:r>
      <w:r>
        <w:rPr>
          <w:lang w:val="es-PR"/>
        </w:rPr>
        <w:t>el empleado a cargo</w:t>
      </w:r>
      <w:r w:rsidRPr="008F76BA">
        <w:rPr>
          <w:lang w:val="es-PR"/>
        </w:rPr>
        <w:t xml:space="preserve"> </w:t>
      </w:r>
      <w:r w:rsidRPr="00261D9F">
        <w:rPr>
          <w:lang w:val="es-PR"/>
        </w:rPr>
        <w:t>(</w:t>
      </w:r>
      <w:r>
        <w:rPr>
          <w:lang w:val="es-PR"/>
        </w:rPr>
        <w:t>véase la discusión de la sec.</w:t>
      </w:r>
      <w:r w:rsidRPr="008F76BA">
        <w:rPr>
          <w:lang w:val="es-PR"/>
        </w:rPr>
        <w:t xml:space="preserve"> </w:t>
      </w:r>
      <w:r w:rsidRPr="00261D9F">
        <w:rPr>
          <w:lang w:val="es-PR"/>
        </w:rPr>
        <w:t>1926.952</w:t>
      </w:r>
      <w:r>
        <w:rPr>
          <w:lang w:val="es-PR"/>
        </w:rPr>
        <w:t xml:space="preserve"> en la Sección V, Resumen y explicación de la regla final, anteriormente en este preámbulo).</w:t>
      </w:r>
      <w:r w:rsidRPr="008F76BA">
        <w:rPr>
          <w:lang w:val="es-PR"/>
        </w:rPr>
        <w:t xml:space="preserve"> </w:t>
      </w:r>
      <w:r>
        <w:rPr>
          <w:lang w:val="es-PR"/>
        </w:rPr>
        <w:t>Como tal, es altamente probable que la regla existente no pudiera prevenir al menos algunos de los accidentes que OSHA atribuyó a esta disposición debido a que muchos empleados no tenían información adecuada para que los patronos lograran el total cumplimiento con los requisitos de prácticas de trabajo de la regla existente, pero para la nueva disposición sobre la sesión de instrucciones de trabajo, no tendrían información adecuada para que los patronos lograran el total cumplimiento con los requisitos de prácticas de trabajo</w:t>
      </w:r>
      <w:r w:rsidRPr="00EF3E6A">
        <w:rPr>
          <w:b/>
          <w:lang w:val="es-PR"/>
        </w:rPr>
        <w:t xml:space="preserve"> </w:t>
      </w:r>
      <w:r>
        <w:rPr>
          <w:lang w:val="es-PR"/>
        </w:rPr>
        <w:t>de la regla final</w:t>
      </w:r>
      <w:r w:rsidRPr="00261D9F">
        <w:rPr>
          <w:lang w:val="es-PR"/>
        </w:rPr>
        <w:t>.</w:t>
      </w:r>
      <w:r>
        <w:rPr>
          <w:lang w:val="es-PR"/>
        </w:rPr>
        <w:t xml:space="preserve"> </w:t>
      </w:r>
    </w:p>
    <w:p w:rsidR="00C4778D" w:rsidRDefault="00C4778D" w:rsidP="00C4778D">
      <w:pPr>
        <w:jc w:val="both"/>
        <w:rPr>
          <w:lang w:val="es-PR"/>
        </w:rPr>
      </w:pPr>
    </w:p>
    <w:p w:rsidR="00C4778D" w:rsidRDefault="00C4778D" w:rsidP="00C4778D">
      <w:pPr>
        <w:jc w:val="both"/>
        <w:rPr>
          <w:lang w:val="es-PR"/>
        </w:rPr>
      </w:pPr>
      <w:r w:rsidRPr="007F404A">
        <w:rPr>
          <w:lang w:val="es-PR"/>
        </w:rPr>
        <w:t>Sin embargo</w:t>
      </w:r>
      <w:r w:rsidRPr="00261D9F">
        <w:rPr>
          <w:lang w:val="es-PR"/>
        </w:rPr>
        <w:t>,</w:t>
      </w:r>
      <w:r>
        <w:rPr>
          <w:lang w:val="es-PR"/>
        </w:rPr>
        <w:t xml:space="preserve"> bajo la existente sec.</w:t>
      </w:r>
      <w:r w:rsidRPr="008F76BA">
        <w:rPr>
          <w:lang w:val="es-PR"/>
        </w:rPr>
        <w:t xml:space="preserve"> </w:t>
      </w:r>
      <w:r w:rsidRPr="00261D9F">
        <w:rPr>
          <w:lang w:val="es-PR"/>
        </w:rPr>
        <w:t>1910.269</w:t>
      </w:r>
      <w:r w:rsidRPr="00FC1AE6">
        <w:rPr>
          <w:lang w:val="es-PR"/>
        </w:rPr>
        <w:t>(c)</w:t>
      </w:r>
      <w:r w:rsidRPr="00261D9F">
        <w:rPr>
          <w:lang w:val="es-PR"/>
        </w:rPr>
        <w:t>,</w:t>
      </w:r>
      <w:r>
        <w:rPr>
          <w:lang w:val="es-PR"/>
        </w:rPr>
        <w:t xml:space="preserve"> los empleados advienen en conocimiento de al menos parte de esta necesaria información de seguridad, ya que</w:t>
      </w:r>
      <w:r>
        <w:rPr>
          <w:b/>
          <w:lang w:val="es-PR"/>
        </w:rPr>
        <w:t xml:space="preserve"> </w:t>
      </w:r>
      <w:r>
        <w:rPr>
          <w:lang w:val="es-PR"/>
        </w:rPr>
        <w:t>aunque la regla existente no requiere que los patronos provean esta información al</w:t>
      </w:r>
      <w:r>
        <w:rPr>
          <w:b/>
          <w:lang w:val="es-PR"/>
        </w:rPr>
        <w:t xml:space="preserve"> </w:t>
      </w:r>
      <w:r>
        <w:rPr>
          <w:lang w:val="es-PR"/>
        </w:rPr>
        <w:t>empleado a cargo</w:t>
      </w:r>
      <w:r w:rsidRPr="00261D9F">
        <w:rPr>
          <w:lang w:val="es-PR"/>
        </w:rPr>
        <w:t>,</w:t>
      </w:r>
      <w:r w:rsidRPr="008F76BA">
        <w:rPr>
          <w:lang w:val="es-PR"/>
        </w:rPr>
        <w:t xml:space="preserve"> </w:t>
      </w:r>
      <w:r>
        <w:rPr>
          <w:lang w:val="es-PR"/>
        </w:rPr>
        <w:t>la regla existente requiere sesiones de instrucciones de trabajo</w:t>
      </w:r>
      <w:r w:rsidRPr="008F76BA">
        <w:rPr>
          <w:lang w:val="es-PR"/>
        </w:rPr>
        <w:t xml:space="preserve"> </w:t>
      </w:r>
      <w:r>
        <w:rPr>
          <w:lang w:val="es-PR"/>
        </w:rPr>
        <w:t>que cubran riesgos asociados con el trabajo, procedimientos de trabajo involucrados, precauciones especiales, controles de fuentes de energía y requisitos de equipo de protección personal. Consistente con esta conclusión, la Tabla 25 muestra que los beneficios igualarán o superarán los costos si la nueva disposición previene 1.7 por ciento o más de los accidentes contemplados por esta disposición;</w:t>
      </w:r>
      <w:r w:rsidRPr="008F76BA">
        <w:rPr>
          <w:lang w:val="es-PR"/>
        </w:rPr>
        <w:t xml:space="preserve"> </w:t>
      </w:r>
      <w:r>
        <w:rPr>
          <w:lang w:val="es-PR"/>
        </w:rPr>
        <w:t>la Tabla</w:t>
      </w:r>
      <w:r w:rsidRPr="008F76BA">
        <w:rPr>
          <w:lang w:val="es-PR"/>
        </w:rPr>
        <w:t xml:space="preserve"> </w:t>
      </w:r>
      <w:r w:rsidRPr="00261D9F">
        <w:rPr>
          <w:lang w:val="es-PR"/>
        </w:rPr>
        <w:t>26</w:t>
      </w:r>
      <w:r>
        <w:rPr>
          <w:lang w:val="es-PR"/>
        </w:rPr>
        <w:t xml:space="preserve"> muestra que, luego de ajustar para el cumplimiento de referencia</w:t>
      </w:r>
      <w:r w:rsidRPr="00261D9F">
        <w:rPr>
          <w:lang w:val="es-PR"/>
        </w:rPr>
        <w:t>,</w:t>
      </w:r>
      <w:r>
        <w:rPr>
          <w:lang w:val="es-PR"/>
        </w:rPr>
        <w:t xml:space="preserve"> los beneficios igualarán o superarán los costos si la nueva disposición previene 31.7 por ciento o más de estos accidentes. </w:t>
      </w:r>
    </w:p>
    <w:p w:rsidR="00C4778D" w:rsidRDefault="00C4778D" w:rsidP="00C4778D">
      <w:pPr>
        <w:jc w:val="both"/>
        <w:rPr>
          <w:lang w:val="es-PR"/>
        </w:rPr>
      </w:pPr>
    </w:p>
    <w:p w:rsidR="00C4778D" w:rsidRDefault="00C4778D" w:rsidP="00C4778D">
      <w:pPr>
        <w:jc w:val="both"/>
        <w:rPr>
          <w:lang w:val="es-PR"/>
        </w:rPr>
      </w:pPr>
      <w:r>
        <w:rPr>
          <w:lang w:val="es-PR"/>
        </w:rPr>
        <w:t>La Tabla 25 muestra que el cumplimiento con la disposición sobre la sesión de instrucciones de trabajo</w:t>
      </w:r>
      <w:r w:rsidRPr="008F76BA">
        <w:rPr>
          <w:lang w:val="es-PR"/>
        </w:rPr>
        <w:t xml:space="preserve"> </w:t>
      </w:r>
      <w:r>
        <w:rPr>
          <w:lang w:val="es-PR"/>
        </w:rPr>
        <w:t>de la regla final prevendría potencialmente una gran porción (57.1 por ciento</w:t>
      </w:r>
      <w:r w:rsidRPr="00261D9F">
        <w:rPr>
          <w:lang w:val="es-PR"/>
        </w:rPr>
        <w:t>)</w:t>
      </w:r>
      <w:r>
        <w:rPr>
          <w:lang w:val="es-PR"/>
        </w:rPr>
        <w:t xml:space="preserve"> </w:t>
      </w:r>
      <w:r w:rsidRPr="00EF3E6A">
        <w:rPr>
          <w:lang w:val="es-PR"/>
        </w:rPr>
        <w:t>de todos los accidentes</w:t>
      </w:r>
      <w:r w:rsidRPr="00261D9F">
        <w:rPr>
          <w:lang w:val="es-PR"/>
        </w:rPr>
        <w:t>.</w:t>
      </w:r>
      <w:r>
        <w:rPr>
          <w:lang w:val="es-PR"/>
        </w:rPr>
        <w:t xml:space="preserve"> Como tal, es probable que los beneficios de esta disposición superarán los costos debido al gran porcentaje de accidentes totales potencialmente prevenidos con esta disposición</w:t>
      </w:r>
      <w:r w:rsidRPr="008F76BA">
        <w:rPr>
          <w:lang w:val="es-PR"/>
        </w:rPr>
        <w:t xml:space="preserve"> </w:t>
      </w:r>
      <w:r w:rsidRPr="00261D9F">
        <w:rPr>
          <w:lang w:val="es-PR"/>
        </w:rPr>
        <w:t>(57.1</w:t>
      </w:r>
      <w:r>
        <w:rPr>
          <w:lang w:val="es-PR"/>
        </w:rPr>
        <w:t xml:space="preserve"> por ciento</w:t>
      </w:r>
      <w:r w:rsidRPr="00261D9F">
        <w:rPr>
          <w:lang w:val="es-PR"/>
        </w:rPr>
        <w:t>)</w:t>
      </w:r>
      <w:r w:rsidRPr="0043477A">
        <w:rPr>
          <w:lang w:val="es-PR"/>
        </w:rPr>
        <w:t xml:space="preserve"> y</w:t>
      </w:r>
      <w:r>
        <w:rPr>
          <w:lang w:val="es-PR"/>
        </w:rPr>
        <w:t xml:space="preserve"> el porcentaje de prevención</w:t>
      </w:r>
      <w:r w:rsidRPr="008F76BA">
        <w:rPr>
          <w:lang w:val="es-PR"/>
        </w:rPr>
        <w:t xml:space="preserve"> </w:t>
      </w:r>
      <w:r w:rsidRPr="00261D9F">
        <w:rPr>
          <w:lang w:val="es-PR"/>
        </w:rPr>
        <w:t>(31.7</w:t>
      </w:r>
      <w:r>
        <w:rPr>
          <w:lang w:val="es-PR"/>
        </w:rPr>
        <w:t xml:space="preserve"> por ciento</w:t>
      </w:r>
      <w:r w:rsidRPr="00261D9F">
        <w:rPr>
          <w:lang w:val="es-PR"/>
        </w:rPr>
        <w:t>)</w:t>
      </w:r>
      <w:r>
        <w:rPr>
          <w:lang w:val="es-PR"/>
        </w:rPr>
        <w:t xml:space="preserve"> necesario para que los beneficios de estos accidntes igualen los costos. Nuevbamente, la evidencia en el expediente sustenta la conclusión de que al menos algunos empleados no tienen información adecuada para realizar sus trabajos de manera segura y, además, que la abrumadora mayoría de los patronos sí consideran que tales sesiones de instrucciones de trabajo son deseables.</w:t>
      </w:r>
    </w:p>
    <w:p w:rsidR="00C4778D" w:rsidRPr="004E5E1E" w:rsidRDefault="00C4778D" w:rsidP="00C4778D">
      <w:pPr>
        <w:jc w:val="both"/>
        <w:rPr>
          <w:b/>
          <w:lang w:val="es-PR"/>
        </w:rPr>
      </w:pPr>
    </w:p>
    <w:p w:rsidR="00C4778D" w:rsidRPr="00C4778D" w:rsidRDefault="00C4778D" w:rsidP="00C4778D">
      <w:pPr>
        <w:jc w:val="both"/>
        <w:rPr>
          <w:i/>
          <w:lang w:val="es-PR"/>
        </w:rPr>
      </w:pPr>
      <w:r w:rsidRPr="00C4778D">
        <w:rPr>
          <w:i/>
          <w:lang w:val="es-PR"/>
        </w:rPr>
        <w:t>Adiestramiento</w:t>
      </w:r>
    </w:p>
    <w:p w:rsidR="00C4778D" w:rsidRPr="00CC107D" w:rsidRDefault="00C4778D" w:rsidP="00C4778D">
      <w:pPr>
        <w:jc w:val="both"/>
        <w:rPr>
          <w:lang w:val="es-PR"/>
        </w:rPr>
      </w:pPr>
    </w:p>
    <w:p w:rsidR="00C4778D" w:rsidRDefault="00C4778D" w:rsidP="00C4778D">
      <w:pPr>
        <w:jc w:val="both"/>
        <w:rPr>
          <w:lang w:val="es-PR"/>
        </w:rPr>
      </w:pPr>
      <w:r>
        <w:rPr>
          <w:lang w:val="es-PR"/>
        </w:rPr>
        <w:t>Los requisitos de adiestramiento</w:t>
      </w:r>
      <w:r w:rsidRPr="008F76BA">
        <w:rPr>
          <w:lang w:val="es-PR"/>
        </w:rPr>
        <w:t xml:space="preserve"> </w:t>
      </w:r>
      <w:r w:rsidRPr="00385646">
        <w:rPr>
          <w:lang w:val="es-PR"/>
        </w:rPr>
        <w:t>en la regla final</w:t>
      </w:r>
      <w:r>
        <w:rPr>
          <w:lang w:val="es-PR"/>
        </w:rPr>
        <w:t xml:space="preserve"> son substancialmente los mismos que aquellos en la existente sec.</w:t>
      </w:r>
      <w:r w:rsidRPr="008F76BA">
        <w:rPr>
          <w:lang w:val="es-PR"/>
        </w:rPr>
        <w:t xml:space="preserve"> </w:t>
      </w:r>
      <w:r w:rsidRPr="00261D9F">
        <w:rPr>
          <w:lang w:val="es-PR"/>
        </w:rPr>
        <w:t>1910.269.</w:t>
      </w:r>
      <w:r w:rsidRPr="008F76BA">
        <w:rPr>
          <w:lang w:val="es-PR"/>
        </w:rPr>
        <w:t xml:space="preserve"> </w:t>
      </w:r>
      <w:r>
        <w:rPr>
          <w:lang w:val="es-PR"/>
        </w:rPr>
        <w:t>Los costos de adiestramiento surgen, no por nuevos requisitos de adiestramiento, sino por la necesidad de proveer a los empleados nuevo adiestramiento sobre las prácticas de trabajo que estén en conformidad con los nuevos y revisados requisitos de prácticas de trabajo en</w:t>
      </w:r>
      <w:r w:rsidRPr="008F76BA">
        <w:rPr>
          <w:lang w:val="es-PR"/>
        </w:rPr>
        <w:t xml:space="preserve"> </w:t>
      </w:r>
      <w:r w:rsidRPr="00117E12">
        <w:rPr>
          <w:lang w:val="es-PR"/>
        </w:rPr>
        <w:t>la regla final.</w:t>
      </w:r>
      <w:r w:rsidRPr="008F76BA">
        <w:rPr>
          <w:lang w:val="es-PR"/>
        </w:rPr>
        <w:t xml:space="preserve"> </w:t>
      </w:r>
      <w:r w:rsidRPr="001D7A49">
        <w:rPr>
          <w:lang w:val="es-PR"/>
        </w:rPr>
        <w:t>Por consiguiente</w:t>
      </w:r>
      <w:r w:rsidRPr="00261D9F">
        <w:rPr>
          <w:lang w:val="es-PR"/>
        </w:rPr>
        <w:t>,</w:t>
      </w:r>
      <w:r w:rsidRPr="008F76BA">
        <w:rPr>
          <w:lang w:val="es-PR"/>
        </w:rPr>
        <w:t xml:space="preserve"> </w:t>
      </w:r>
      <w:r>
        <w:rPr>
          <w:lang w:val="es-PR"/>
        </w:rPr>
        <w:t xml:space="preserve">el adiestrmaiento requerido bajo la regla existente prevendrá accidentes que sólo los requisitos sobre prácticas de trabajo de la regla existente tal vez puedan prevenir, y no accidentes que sólo los requisitos sobre práctias de trabajo de la regla final pudieran prevenir. </w:t>
      </w:r>
    </w:p>
    <w:p w:rsidR="0073790A" w:rsidRDefault="0073790A" w:rsidP="0073790A">
      <w:pPr>
        <w:jc w:val="both"/>
        <w:rPr>
          <w:lang w:val="es-PR"/>
        </w:rPr>
      </w:pPr>
      <w:r w:rsidRPr="00302B5C">
        <w:rPr>
          <w:lang w:val="es-PR"/>
        </w:rPr>
        <w:t>Por ejemplo</w:t>
      </w:r>
      <w:r w:rsidRPr="00261D9F">
        <w:rPr>
          <w:lang w:val="es-PR"/>
        </w:rPr>
        <w:t>,</w:t>
      </w:r>
      <w:r>
        <w:rPr>
          <w:lang w:val="es-PR"/>
        </w:rPr>
        <w:t xml:space="preserve"> el total cumplimiento con los requisitos de adiestramiento de la regla existente no prevendrían las caídas que OSHA atribuyó a la protección contra caídas al escalar</w:t>
      </w:r>
      <w:r w:rsidRPr="008F76BA">
        <w:rPr>
          <w:lang w:val="es-PR"/>
        </w:rPr>
        <w:t xml:space="preserve"> </w:t>
      </w:r>
      <w:r>
        <w:rPr>
          <w:lang w:val="es-PR"/>
        </w:rPr>
        <w:t>de la regla final debido a que la regla existente no requiere que los empleados cualificados usen protección contra caídas al escalar o cambiar de ubicación en</w:t>
      </w:r>
      <w:r w:rsidRPr="008F76BA">
        <w:rPr>
          <w:lang w:val="es-PR"/>
        </w:rPr>
        <w:t xml:space="preserve"> </w:t>
      </w:r>
      <w:r>
        <w:rPr>
          <w:lang w:val="es-PR"/>
        </w:rPr>
        <w:t>postes, torres o estructuras similares.</w:t>
      </w:r>
      <w:r w:rsidRPr="008F76BA">
        <w:rPr>
          <w:lang w:val="es-PR"/>
        </w:rPr>
        <w:t xml:space="preserve"> </w:t>
      </w:r>
      <w:r w:rsidRPr="007F404A">
        <w:rPr>
          <w:lang w:val="es-PR"/>
        </w:rPr>
        <w:t>Sin embargo</w:t>
      </w:r>
      <w:r w:rsidRPr="00261D9F">
        <w:rPr>
          <w:lang w:val="es-PR"/>
        </w:rPr>
        <w:t>,</w:t>
      </w:r>
      <w:r>
        <w:rPr>
          <w:lang w:val="es-PR"/>
        </w:rPr>
        <w:t xml:space="preserve"> el total cumplimiento con los requisitos de adiestramiento de la regla existente podrían prevenir algunas de las caídas que OSHA atribuyó a la disposición de protección contra caídas desde elevadores aéreos</w:t>
      </w:r>
      <w:r w:rsidRPr="008F76BA">
        <w:rPr>
          <w:lang w:val="es-PR"/>
        </w:rPr>
        <w:t xml:space="preserve"> </w:t>
      </w:r>
      <w:r>
        <w:rPr>
          <w:lang w:val="es-PR"/>
        </w:rPr>
        <w:t>de la regla final debido a que el total cumplimiento con la disposición de protección contra caídas desde elevadores aéreos</w:t>
      </w:r>
      <w:r w:rsidRPr="008F76BA">
        <w:rPr>
          <w:lang w:val="es-PR"/>
        </w:rPr>
        <w:t xml:space="preserve"> </w:t>
      </w:r>
      <w:r>
        <w:rPr>
          <w:lang w:val="es-PR"/>
        </w:rPr>
        <w:t>probablemente prevendría algunos de esos accidentes. Como tal, el adiestramiento requerido bajo la regla existente prevendría algunos, pero no todos los accidentes atribuidos al adiestramiento requerido</w:t>
      </w:r>
      <w:r w:rsidRPr="008F76BA">
        <w:rPr>
          <w:lang w:val="es-PR"/>
        </w:rPr>
        <w:t xml:space="preserve"> </w:t>
      </w:r>
      <w:r w:rsidRPr="007D5401">
        <w:rPr>
          <w:lang w:val="es-PR"/>
        </w:rPr>
        <w:t>bajo la regla final</w:t>
      </w:r>
      <w:r w:rsidRPr="00261D9F">
        <w:rPr>
          <w:lang w:val="es-PR"/>
        </w:rPr>
        <w:t>.</w:t>
      </w:r>
    </w:p>
    <w:p w:rsidR="00C4778D" w:rsidRDefault="00C4778D" w:rsidP="00215947">
      <w:pPr>
        <w:jc w:val="both"/>
        <w:rPr>
          <w:highlight w:val="yellow"/>
          <w:lang w:val="es-PR"/>
        </w:rPr>
      </w:pPr>
    </w:p>
    <w:p w:rsidR="00C4778D" w:rsidRDefault="0073790A" w:rsidP="00215947">
      <w:pPr>
        <w:jc w:val="both"/>
        <w:rPr>
          <w:lang w:val="es-PR"/>
        </w:rPr>
      </w:pPr>
      <w:r>
        <w:rPr>
          <w:lang w:val="es-PR"/>
        </w:rPr>
        <w:t>En su análisis, OSHA atribuyó al adiestramiento requerido</w:t>
      </w:r>
      <w:r w:rsidRPr="008F76BA">
        <w:rPr>
          <w:lang w:val="es-PR"/>
        </w:rPr>
        <w:t xml:space="preserve"> </w:t>
      </w:r>
      <w:r w:rsidRPr="007D5401">
        <w:rPr>
          <w:lang w:val="es-PR"/>
        </w:rPr>
        <w:t>bajo la regla final</w:t>
      </w:r>
      <w:r>
        <w:rPr>
          <w:lang w:val="es-PR"/>
        </w:rPr>
        <w:t xml:space="preserve"> cualquier accidente que</w:t>
      </w:r>
      <w:r w:rsidRPr="008F76BA">
        <w:rPr>
          <w:lang w:val="es-PR"/>
        </w:rPr>
        <w:t xml:space="preserve"> </w:t>
      </w:r>
      <w:r w:rsidRPr="00CA5D68">
        <w:rPr>
          <w:lang w:val="es-PR"/>
        </w:rPr>
        <w:t>la Agencia</w:t>
      </w:r>
      <w:r>
        <w:rPr>
          <w:lang w:val="es-PR"/>
        </w:rPr>
        <w:t xml:space="preserve"> atribuyó a las disposiciones que requieren cumplimiento con los nuevos y revisados requisitos sobre prácticas de trabajo</w:t>
      </w:r>
      <w:r w:rsidRPr="008F76BA">
        <w:rPr>
          <w:lang w:val="es-PR"/>
        </w:rPr>
        <w:t xml:space="preserve"> </w:t>
      </w:r>
      <w:r>
        <w:rPr>
          <w:lang w:val="es-PR"/>
        </w:rPr>
        <w:t xml:space="preserve">de la regla final </w:t>
      </w:r>
      <w:r w:rsidRPr="00261D9F">
        <w:rPr>
          <w:lang w:val="es-PR"/>
        </w:rPr>
        <w:t>(</w:t>
      </w:r>
      <w:r>
        <w:rPr>
          <w:lang w:val="es-PR"/>
        </w:rPr>
        <w:t>es decir, disposiciones sobre protección contra caídas desde elevadores aéreos, protección contra caídas al escalar</w:t>
      </w:r>
      <w:r w:rsidRPr="00261D9F">
        <w:rPr>
          <w:lang w:val="es-PR"/>
        </w:rPr>
        <w:t>,</w:t>
      </w:r>
      <w:r>
        <w:rPr>
          <w:lang w:val="es-PR"/>
        </w:rPr>
        <w:t xml:space="preserve"> transferencia de información,</w:t>
      </w:r>
      <w:r w:rsidRPr="008F76BA">
        <w:rPr>
          <w:lang w:val="es-PR"/>
        </w:rPr>
        <w:t xml:space="preserve"> </w:t>
      </w:r>
      <w:r>
        <w:rPr>
          <w:lang w:val="es-PR"/>
        </w:rPr>
        <w:t>distancias de acercamiento</w:t>
      </w:r>
      <w:r w:rsidRPr="00261D9F">
        <w:rPr>
          <w:lang w:val="es-PR"/>
        </w:rPr>
        <w:t>,</w:t>
      </w:r>
      <w:r>
        <w:rPr>
          <w:lang w:val="es-PR"/>
        </w:rPr>
        <w:t xml:space="preserve"> y destellos de arco eléctrico</w:t>
      </w:r>
      <w:r w:rsidRPr="00261D9F">
        <w:rPr>
          <w:lang w:val="es-PR"/>
        </w:rPr>
        <w:t>).</w:t>
      </w:r>
      <w:r w:rsidRPr="008F76BA">
        <w:rPr>
          <w:lang w:val="es-PR"/>
        </w:rPr>
        <w:t xml:space="preserve"> </w:t>
      </w:r>
      <w:r w:rsidRPr="001D7A49">
        <w:rPr>
          <w:lang w:val="es-PR"/>
        </w:rPr>
        <w:t>Por consiguiente</w:t>
      </w:r>
      <w:r w:rsidRPr="00261D9F">
        <w:rPr>
          <w:lang w:val="es-PR"/>
        </w:rPr>
        <w:t>,</w:t>
      </w:r>
      <w:r>
        <w:rPr>
          <w:lang w:val="es-PR"/>
        </w:rPr>
        <w:t xml:space="preserve"> el adiestramiento revisado que los patronos proveerán</w:t>
      </w:r>
      <w:r w:rsidRPr="008F76BA">
        <w:rPr>
          <w:lang w:val="es-PR"/>
        </w:rPr>
        <w:t xml:space="preserve"> </w:t>
      </w:r>
      <w:r w:rsidRPr="007D5401">
        <w:rPr>
          <w:lang w:val="es-PR"/>
        </w:rPr>
        <w:t>bajo la regla final</w:t>
      </w:r>
      <w:r>
        <w:rPr>
          <w:lang w:val="es-PR"/>
        </w:rPr>
        <w:t xml:space="preserve"> prevendrá algunos, pero no todos los accidentes atribuidos al adiestramiento requerido</w:t>
      </w:r>
      <w:r>
        <w:rPr>
          <w:b/>
          <w:lang w:val="es-PR"/>
        </w:rPr>
        <w:t xml:space="preserve"> </w:t>
      </w:r>
      <w:r w:rsidRPr="007D5401">
        <w:rPr>
          <w:lang w:val="es-PR"/>
        </w:rPr>
        <w:t>bajo la regla final</w:t>
      </w:r>
      <w:r>
        <w:rPr>
          <w:lang w:val="es-PR"/>
        </w:rPr>
        <w:t xml:space="preserve"> en la misma medida que los nuevos y revisados requisitos de prácticas de trabajo. Como tal, el total cumplimiento con el nuevo adiestramiento requerido</w:t>
      </w:r>
      <w:r w:rsidRPr="008F76BA">
        <w:rPr>
          <w:lang w:val="es-PR"/>
        </w:rPr>
        <w:t xml:space="preserve"> </w:t>
      </w:r>
      <w:r w:rsidRPr="007D5401">
        <w:rPr>
          <w:lang w:val="es-PR"/>
        </w:rPr>
        <w:t>bajo la regla final</w:t>
      </w:r>
      <w:r>
        <w:rPr>
          <w:lang w:val="es-PR"/>
        </w:rPr>
        <w:t xml:space="preserve"> ayudaría a prevenir los accidentes que OSHA atribuyó al nuevo adiestramiento precisamente por que</w:t>
      </w:r>
      <w:r w:rsidRPr="008F76BA">
        <w:rPr>
          <w:lang w:val="es-PR"/>
        </w:rPr>
        <w:t xml:space="preserve"> </w:t>
      </w:r>
      <w:r w:rsidRPr="00B46A3F">
        <w:rPr>
          <w:lang w:val="es-PR"/>
        </w:rPr>
        <w:t>OSHA</w:t>
      </w:r>
      <w:r>
        <w:rPr>
          <w:lang w:val="es-PR"/>
        </w:rPr>
        <w:t xml:space="preserve"> también atribuyó esos accidentes a las nuevas y revisadas disposiciones de prácticas de trabajo.</w:t>
      </w:r>
    </w:p>
    <w:p w:rsidR="0073790A" w:rsidRPr="004E5E1E" w:rsidRDefault="0073790A" w:rsidP="00215947">
      <w:pPr>
        <w:jc w:val="both"/>
        <w:rPr>
          <w:b/>
          <w:lang w:val="es-PR"/>
        </w:rPr>
      </w:pPr>
    </w:p>
    <w:p w:rsidR="00215947" w:rsidRDefault="00215947" w:rsidP="00215947">
      <w:pPr>
        <w:jc w:val="both"/>
        <w:rPr>
          <w:lang w:val="es-PR"/>
        </w:rPr>
      </w:pPr>
      <w:r w:rsidRPr="001B05E2">
        <w:rPr>
          <w:lang w:val="es-PR"/>
        </w:rPr>
        <w:t>Según se menciona anteriormente,</w:t>
      </w:r>
      <w:r w:rsidRPr="008F76BA">
        <w:rPr>
          <w:lang w:val="es-PR"/>
        </w:rPr>
        <w:t xml:space="preserve"> </w:t>
      </w:r>
      <w:r>
        <w:rPr>
          <w:lang w:val="es-PR"/>
        </w:rPr>
        <w:t>las disposiciones de adiestramiento actúan conjuntamente con los nuevos y revisados requisitos de prácticas de trabajo</w:t>
      </w:r>
      <w:r w:rsidRPr="008F76BA">
        <w:rPr>
          <w:lang w:val="es-PR"/>
        </w:rPr>
        <w:t xml:space="preserve"> </w:t>
      </w:r>
      <w:r w:rsidRPr="00385646">
        <w:rPr>
          <w:lang w:val="es-PR"/>
        </w:rPr>
        <w:t>en la regla final</w:t>
      </w:r>
      <w:r>
        <w:rPr>
          <w:lang w:val="es-PR"/>
        </w:rPr>
        <w:t xml:space="preserve"> para prevenir accidentes. Las nuevas y revisadas disposiciones de prácticas de trabajo ameritan nuevo adiestramiento, que, a su vez, reducirá la probabilidad de los accidentes incluidos en la categoría de adiestramiento. Los empleados adiestrados tienen mayor probabilidad de seguir las prácticas de trabajo requeridas </w:t>
      </w:r>
      <w:r w:rsidRPr="007D5401">
        <w:rPr>
          <w:lang w:val="es-PR"/>
        </w:rPr>
        <w:t>bajo la regla final</w:t>
      </w:r>
      <w:r>
        <w:rPr>
          <w:lang w:val="es-PR"/>
        </w:rPr>
        <w:t xml:space="preserve"> que los empleados no adiestrados.</w:t>
      </w:r>
      <w:r w:rsidRPr="008F76BA">
        <w:rPr>
          <w:lang w:val="es-PR"/>
        </w:rPr>
        <w:t xml:space="preserve"> </w:t>
      </w:r>
      <w:r>
        <w:rPr>
          <w:lang w:val="es-PR"/>
        </w:rPr>
        <w:t>Según se discutiera anteriormente, es casi seguro que el total cumplimiento con las disposiciones sobre la protección contra caídas al escalar</w:t>
      </w:r>
      <w:r w:rsidRPr="00261D9F">
        <w:rPr>
          <w:lang w:val="es-PR"/>
        </w:rPr>
        <w:t>,</w:t>
      </w:r>
      <w:r w:rsidRPr="008F76BA">
        <w:rPr>
          <w:lang w:val="es-PR"/>
        </w:rPr>
        <w:t xml:space="preserve"> </w:t>
      </w:r>
      <w:r>
        <w:rPr>
          <w:lang w:val="es-PR"/>
        </w:rPr>
        <w:t xml:space="preserve">distancias de acercamiento </w:t>
      </w:r>
      <w:r w:rsidRPr="0043477A">
        <w:rPr>
          <w:lang w:val="es-PR"/>
        </w:rPr>
        <w:t>y</w:t>
      </w:r>
      <w:r>
        <w:rPr>
          <w:lang w:val="es-PR"/>
        </w:rPr>
        <w:t xml:space="preserve"> destellos por arco eléctrico</w:t>
      </w:r>
      <w:r>
        <w:rPr>
          <w:b/>
          <w:lang w:val="es-PR"/>
        </w:rPr>
        <w:t xml:space="preserve"> </w:t>
      </w:r>
      <w:r>
        <w:rPr>
          <w:lang w:val="es-PR"/>
        </w:rPr>
        <w:t>de la regla final prevendría todos los accidentes atribuidos a estas disposiciones.</w:t>
      </w:r>
      <w:r w:rsidRPr="008F76BA">
        <w:rPr>
          <w:lang w:val="es-PR"/>
        </w:rPr>
        <w:t xml:space="preserve"> </w:t>
      </w:r>
      <w:r>
        <w:rPr>
          <w:lang w:val="es-PR"/>
        </w:rPr>
        <w:t>Según se discutiera también anteriormente, utilizar arneses corporales</w:t>
      </w:r>
      <w:r>
        <w:rPr>
          <w:b/>
          <w:lang w:val="es-PR"/>
        </w:rPr>
        <w:t xml:space="preserve"> </w:t>
      </w:r>
      <w:r>
        <w:rPr>
          <w:lang w:val="es-PR"/>
        </w:rPr>
        <w:t>en lugar de</w:t>
      </w:r>
      <w:r w:rsidRPr="008F76BA">
        <w:rPr>
          <w:lang w:val="es-PR"/>
        </w:rPr>
        <w:t xml:space="preserve"> </w:t>
      </w:r>
      <w:r w:rsidRPr="0071558E">
        <w:rPr>
          <w:lang w:val="es-PR"/>
        </w:rPr>
        <w:t>cinturones corporales</w:t>
      </w:r>
      <w:r>
        <w:rPr>
          <w:lang w:val="es-PR"/>
        </w:rPr>
        <w:t xml:space="preserve"> en elevadores aéreos también reducirá el número de muertes y la severidad de algunas lesiones no fatales. Los requisitos de adiestramiento contribuirán a esta reducción en los accidentes debido a que esos requisitos ayudarán a garantizar el total cumplimiento con las disposiciones de prácticas de trabajo</w:t>
      </w:r>
      <w:r w:rsidRPr="0031250E">
        <w:rPr>
          <w:b/>
          <w:lang w:val="es-PR"/>
        </w:rPr>
        <w:t xml:space="preserve"> </w:t>
      </w:r>
      <w:r>
        <w:rPr>
          <w:lang w:val="es-PR"/>
        </w:rPr>
        <w:t>de la regla final</w:t>
      </w:r>
      <w:r w:rsidRPr="00261D9F">
        <w:rPr>
          <w:lang w:val="es-PR"/>
        </w:rPr>
        <w:t>.</w:t>
      </w:r>
    </w:p>
    <w:p w:rsidR="00436B91" w:rsidRPr="004E5E1E" w:rsidRDefault="00436B91" w:rsidP="00215947">
      <w:pPr>
        <w:jc w:val="both"/>
        <w:rPr>
          <w:b/>
          <w:lang w:val="es-PR"/>
        </w:rPr>
      </w:pPr>
    </w:p>
    <w:p w:rsidR="00215947" w:rsidRDefault="00215947" w:rsidP="00215947">
      <w:pPr>
        <w:jc w:val="both"/>
        <w:rPr>
          <w:lang w:val="es-PR"/>
        </w:rPr>
      </w:pPr>
      <w:r>
        <w:rPr>
          <w:lang w:val="es-PR"/>
        </w:rPr>
        <w:t>La Tabla</w:t>
      </w:r>
      <w:r w:rsidRPr="008F76BA">
        <w:rPr>
          <w:lang w:val="es-PR"/>
        </w:rPr>
        <w:t xml:space="preserve"> </w:t>
      </w:r>
      <w:r w:rsidRPr="00261D9F">
        <w:rPr>
          <w:lang w:val="es-PR"/>
        </w:rPr>
        <w:t>25</w:t>
      </w:r>
      <w:r>
        <w:rPr>
          <w:lang w:val="es-PR"/>
        </w:rPr>
        <w:t xml:space="preserve"> muestra que el cumplimiento con las disposiciones de adiestramiento</w:t>
      </w:r>
      <w:r w:rsidRPr="008F76BA">
        <w:rPr>
          <w:lang w:val="es-PR"/>
        </w:rPr>
        <w:t xml:space="preserve"> </w:t>
      </w:r>
      <w:r>
        <w:rPr>
          <w:lang w:val="es-PR"/>
        </w:rPr>
        <w:t xml:space="preserve">de la regla final prevendría potencialmente el </w:t>
      </w:r>
      <w:r w:rsidRPr="00261D9F">
        <w:rPr>
          <w:lang w:val="es-PR"/>
        </w:rPr>
        <w:t>53.7</w:t>
      </w:r>
      <w:r>
        <w:rPr>
          <w:lang w:val="es-PR"/>
        </w:rPr>
        <w:t xml:space="preserve"> por ciento</w:t>
      </w:r>
      <w:r w:rsidRPr="008F76BA">
        <w:rPr>
          <w:lang w:val="es-PR"/>
        </w:rPr>
        <w:t xml:space="preserve"> </w:t>
      </w:r>
      <w:r w:rsidRPr="00EF3E6A">
        <w:rPr>
          <w:lang w:val="es-PR"/>
        </w:rPr>
        <w:t>de todos los accidentes</w:t>
      </w:r>
      <w:r>
        <w:rPr>
          <w:lang w:val="es-PR"/>
        </w:rPr>
        <w:t xml:space="preserve"> y que los beneficios igualarán o sobrepasarán los costos si las disposiciones previenen el 0.8 por ciento o más de estos accidentes. La Tabla 26 muestra que, luego de ajustar para el cumplimiento de referencia</w:t>
      </w:r>
      <w:r w:rsidRPr="00261D9F">
        <w:rPr>
          <w:lang w:val="es-PR"/>
        </w:rPr>
        <w:t>,</w:t>
      </w:r>
      <w:r>
        <w:rPr>
          <w:lang w:val="es-PR"/>
        </w:rPr>
        <w:t xml:space="preserve"> los beneficios igualarán o sobrepasarán los costos si las disposiciones de adiesetramiento previenene el 14.7 por ciento o más de estos accidentes. OSHA cree que es razonablemente probable que los beneficios sobrepasarán los costos debido a que el adiestramiento es esencial para garantizar que los empleados puedan seguir otras disposiciones de la norma y debido a la porción relativamente grande de accidentes totales relacionados con esta disposición</w:t>
      </w:r>
      <w:r w:rsidRPr="008F76BA">
        <w:rPr>
          <w:lang w:val="es-PR"/>
        </w:rPr>
        <w:t xml:space="preserve"> </w:t>
      </w:r>
      <w:r w:rsidRPr="00261D9F">
        <w:rPr>
          <w:lang w:val="es-PR"/>
        </w:rPr>
        <w:t>(53.7</w:t>
      </w:r>
      <w:r>
        <w:rPr>
          <w:lang w:val="es-PR"/>
        </w:rPr>
        <w:t xml:space="preserve"> por ciento</w:t>
      </w:r>
      <w:r w:rsidRPr="00261D9F">
        <w:rPr>
          <w:lang w:val="es-PR"/>
        </w:rPr>
        <w:t>)</w:t>
      </w:r>
      <w:r>
        <w:rPr>
          <w:lang w:val="es-PR"/>
        </w:rPr>
        <w:t xml:space="preserve"> y el porcentaje relativamente bajo de estos accidentes (</w:t>
      </w:r>
      <w:r w:rsidRPr="00261D9F">
        <w:rPr>
          <w:lang w:val="es-PR"/>
        </w:rPr>
        <w:t>14.7</w:t>
      </w:r>
      <w:r>
        <w:rPr>
          <w:lang w:val="es-PR"/>
        </w:rPr>
        <w:t xml:space="preserve"> por ciento</w:t>
      </w:r>
      <w:r w:rsidRPr="00261D9F">
        <w:rPr>
          <w:lang w:val="es-PR"/>
        </w:rPr>
        <w:t>)</w:t>
      </w:r>
      <w:r>
        <w:rPr>
          <w:lang w:val="es-PR"/>
        </w:rPr>
        <w:t xml:space="preserve"> que las nuevas disposiciones necesitarían prevenir para que los beneficios igualen los costos.</w:t>
      </w:r>
    </w:p>
    <w:p w:rsidR="00436B91" w:rsidRPr="004E5E1E" w:rsidRDefault="00436B91" w:rsidP="00215947">
      <w:pPr>
        <w:jc w:val="both"/>
        <w:rPr>
          <w:b/>
          <w:lang w:val="es-PR"/>
        </w:rPr>
      </w:pPr>
    </w:p>
    <w:p w:rsidR="00215947" w:rsidRPr="00436B91" w:rsidRDefault="00215947" w:rsidP="00215947">
      <w:pPr>
        <w:jc w:val="both"/>
        <w:rPr>
          <w:b/>
          <w:lang w:val="es-PR"/>
        </w:rPr>
      </w:pPr>
      <w:r w:rsidRPr="00261D9F">
        <w:rPr>
          <w:lang w:val="es-PR"/>
        </w:rPr>
        <w:t>5</w:t>
      </w:r>
      <w:r w:rsidRPr="00436B91">
        <w:rPr>
          <w:b/>
          <w:lang w:val="es-PR"/>
        </w:rPr>
        <w:t>. Metodología para comparar los costos de la prevención de accidentes por categoría de accidente con los beneficios asociados</w:t>
      </w:r>
    </w:p>
    <w:p w:rsidR="00436B91" w:rsidRDefault="00436B91" w:rsidP="00215947">
      <w:pPr>
        <w:jc w:val="both"/>
        <w:rPr>
          <w:b/>
          <w:lang w:val="es-PR"/>
        </w:rPr>
      </w:pPr>
    </w:p>
    <w:p w:rsidR="00215947" w:rsidRDefault="00215947" w:rsidP="00215947">
      <w:pPr>
        <w:jc w:val="both"/>
        <w:rPr>
          <w:lang w:val="es-PR"/>
        </w:rPr>
      </w:pPr>
      <w:r>
        <w:rPr>
          <w:b/>
          <w:lang w:val="es-PR"/>
        </w:rPr>
        <w:t xml:space="preserve"> </w:t>
      </w:r>
      <w:r>
        <w:rPr>
          <w:lang w:val="es-PR"/>
        </w:rPr>
        <w:t>En el primer análisis de sensitividad,</w:t>
      </w:r>
      <w:r w:rsidRPr="008F76BA">
        <w:rPr>
          <w:lang w:val="es-PR"/>
        </w:rPr>
        <w:t xml:space="preserve"> </w:t>
      </w:r>
      <w:r>
        <w:rPr>
          <w:lang w:val="es-PR"/>
        </w:rPr>
        <w:t>discutido anteriormente, OSHA determinó la frecuencia con la que cada disposición por sí sola tendría que prevenir los accidentes que contempla para que los beneficios superen los costos de la disposición; sin embargo, el análisis ignoró la posibilidad de que tal vez tengan que tomarse múltiples disposiciones para prevenir un accidente dado y que no todas las disposiciones pueden ser necesarias para prevenir todo accidente.</w:t>
      </w:r>
      <w:r w:rsidRPr="008F76BA">
        <w:rPr>
          <w:lang w:val="es-PR"/>
        </w:rPr>
        <w:t xml:space="preserve"> </w:t>
      </w:r>
      <w:r>
        <w:rPr>
          <w:lang w:val="es-PR"/>
        </w:rPr>
        <w:t>El segundo análisis de sensitividad, descrito</w:t>
      </w:r>
      <w:r w:rsidRPr="008F76BA">
        <w:rPr>
          <w:lang w:val="es-PR"/>
        </w:rPr>
        <w:t xml:space="preserve"> </w:t>
      </w:r>
      <w:r w:rsidRPr="00EA1ED0">
        <w:rPr>
          <w:lang w:val="es-PR"/>
        </w:rPr>
        <w:t>en esta sección</w:t>
      </w:r>
      <w:r w:rsidRPr="00261D9F">
        <w:rPr>
          <w:lang w:val="es-PR"/>
        </w:rPr>
        <w:t>,</w:t>
      </w:r>
      <w:r>
        <w:rPr>
          <w:lang w:val="es-PR"/>
        </w:rPr>
        <w:t xml:space="preserve"> atiende los efectos conjuntos que surgen de las varias disposiciones.</w:t>
      </w:r>
    </w:p>
    <w:p w:rsidR="00436B91" w:rsidRPr="004E5E1E" w:rsidRDefault="00436B91" w:rsidP="00215947">
      <w:pPr>
        <w:jc w:val="both"/>
        <w:rPr>
          <w:b/>
          <w:lang w:val="es-PR"/>
        </w:rPr>
      </w:pPr>
    </w:p>
    <w:p w:rsidR="00436B91" w:rsidRDefault="00215947" w:rsidP="00215947">
      <w:pPr>
        <w:jc w:val="both"/>
        <w:rPr>
          <w:lang w:val="es-PR"/>
        </w:rPr>
      </w:pPr>
      <w:r>
        <w:rPr>
          <w:lang w:val="es-PR"/>
        </w:rPr>
        <w:t>Los requisitos</w:t>
      </w:r>
      <w:r w:rsidRPr="008F76BA">
        <w:rPr>
          <w:lang w:val="es-PR"/>
        </w:rPr>
        <w:t xml:space="preserve"> </w:t>
      </w:r>
      <w:r w:rsidRPr="00385646">
        <w:rPr>
          <w:lang w:val="es-PR"/>
        </w:rPr>
        <w:t>en la regla final</w:t>
      </w:r>
      <w:r>
        <w:rPr>
          <w:lang w:val="es-PR"/>
        </w:rPr>
        <w:t xml:space="preserve"> funcionan en combinación para prevenir accidentes.</w:t>
      </w:r>
      <w:r w:rsidRPr="008F76BA">
        <w:rPr>
          <w:lang w:val="es-PR"/>
        </w:rPr>
        <w:t xml:space="preserve"> </w:t>
      </w:r>
      <w:r w:rsidRPr="00B666F1">
        <w:rPr>
          <w:lang w:val="es-PR"/>
        </w:rPr>
        <w:t>Por ejemplo</w:t>
      </w:r>
      <w:r w:rsidRPr="00261D9F">
        <w:rPr>
          <w:lang w:val="es-PR"/>
        </w:rPr>
        <w:t>,</w:t>
      </w:r>
      <w:r>
        <w:rPr>
          <w:lang w:val="es-PR"/>
        </w:rPr>
        <w:t xml:space="preserve"> según se mencionara anteriormente, los requisitos sobre distancias mínimas de acercamiento funcionan en combinación con los requisitos de adiestramiento para prevenir que los empleados se acerquen demasiado a las partes vivas y reciban un golpe eléctrico. OSHA tomó pasos para garantizar que su análisis disposición por disposición tome en cuenta el asunto de los costos conjuntos, según se describe más adelante. </w:t>
      </w:r>
    </w:p>
    <w:p w:rsidR="00436B91" w:rsidRDefault="00436B91" w:rsidP="00215947">
      <w:pPr>
        <w:jc w:val="both"/>
        <w:rPr>
          <w:lang w:val="es-PR"/>
        </w:rPr>
      </w:pPr>
    </w:p>
    <w:p w:rsidR="00436B91" w:rsidRDefault="00215947" w:rsidP="00215947">
      <w:pPr>
        <w:jc w:val="both"/>
        <w:rPr>
          <w:lang w:val="es-PR"/>
        </w:rPr>
      </w:pPr>
      <w:r w:rsidRPr="001B05E2">
        <w:rPr>
          <w:lang w:val="es-PR"/>
        </w:rPr>
        <w:t>Según se menciona anteriormente,</w:t>
      </w:r>
      <w:r>
        <w:rPr>
          <w:lang w:val="es-PR"/>
        </w:rPr>
        <w:t xml:space="preserve"> la Tabla</w:t>
      </w:r>
      <w:r w:rsidRPr="008F76BA">
        <w:rPr>
          <w:lang w:val="es-PR"/>
        </w:rPr>
        <w:t xml:space="preserve"> </w:t>
      </w:r>
      <w:r w:rsidRPr="00261D9F">
        <w:rPr>
          <w:lang w:val="es-PR"/>
        </w:rPr>
        <w:t>24</w:t>
      </w:r>
      <w:r>
        <w:rPr>
          <w:lang w:val="es-PR"/>
        </w:rPr>
        <w:t xml:space="preserve"> muestra, para diferentes categorías de disposiciones, el número de accidentes que los requisitos en esa categoría probablemente prevendrían.</w:t>
      </w:r>
      <w:r w:rsidRPr="008F76BA">
        <w:rPr>
          <w:lang w:val="es-PR"/>
        </w:rPr>
        <w:t xml:space="preserve"> </w:t>
      </w:r>
      <w:r>
        <w:rPr>
          <w:lang w:val="es-PR"/>
        </w:rPr>
        <w:t>La Tabla</w:t>
      </w:r>
      <w:r w:rsidRPr="008F76BA">
        <w:rPr>
          <w:lang w:val="es-PR"/>
        </w:rPr>
        <w:t xml:space="preserve"> </w:t>
      </w:r>
      <w:r w:rsidRPr="00261D9F">
        <w:rPr>
          <w:lang w:val="es-PR"/>
        </w:rPr>
        <w:t>27</w:t>
      </w:r>
      <w:r>
        <w:rPr>
          <w:lang w:val="es-PR"/>
        </w:rPr>
        <w:t xml:space="preserve"> desglosa aún más los datos en la Tabla</w:t>
      </w:r>
      <w:r w:rsidRPr="008F76BA">
        <w:rPr>
          <w:lang w:val="es-PR"/>
        </w:rPr>
        <w:t xml:space="preserve"> </w:t>
      </w:r>
      <w:r w:rsidRPr="00261D9F">
        <w:rPr>
          <w:lang w:val="es-PR"/>
        </w:rPr>
        <w:t>24</w:t>
      </w:r>
      <w:r>
        <w:rPr>
          <w:lang w:val="es-PR"/>
        </w:rPr>
        <w:t>, y presente, para cinco diferentes categorías de accidentes (caídas desde elevadores aéreos; caídas desde estructuras; golpes eléctricos, demasiada cercanía a partes vivas</w:t>
      </w:r>
      <w:r w:rsidRPr="00261D9F">
        <w:rPr>
          <w:lang w:val="es-PR"/>
        </w:rPr>
        <w:t>;</w:t>
      </w:r>
      <w:r>
        <w:rPr>
          <w:lang w:val="es-PR"/>
        </w:rPr>
        <w:t xml:space="preserve"> quemaduras por destellos de arcos eléctricos</w:t>
      </w:r>
      <w:r w:rsidRPr="00261D9F">
        <w:rPr>
          <w:lang w:val="es-PR"/>
        </w:rPr>
        <w:t>;</w:t>
      </w:r>
      <w:r w:rsidRPr="0043477A">
        <w:rPr>
          <w:lang w:val="es-PR"/>
        </w:rPr>
        <w:t xml:space="preserve"> y</w:t>
      </w:r>
      <w:r>
        <w:rPr>
          <w:lang w:val="es-PR"/>
        </w:rPr>
        <w:t xml:space="preserve"> accidentes aparte de los que se hizo lista anteriormente</w:t>
      </w:r>
      <w:r w:rsidRPr="00261D9F">
        <w:rPr>
          <w:lang w:val="es-PR"/>
        </w:rPr>
        <w:t>),</w:t>
      </w:r>
      <w:r w:rsidRPr="008F76BA">
        <w:rPr>
          <w:lang w:val="es-PR"/>
        </w:rPr>
        <w:t xml:space="preserve"> </w:t>
      </w:r>
      <w:r>
        <w:rPr>
          <w:lang w:val="es-PR"/>
        </w:rPr>
        <w:t>el número y porcentaje de accidentes en cada categoría de accidentes que probablemente prevendrían las diferentes combinaciones de disposiciones (es decir, “categorías de disposición”)</w:t>
      </w:r>
      <w:r w:rsidRPr="008F76BA">
        <w:rPr>
          <w:lang w:val="es-PR"/>
        </w:rPr>
        <w:t xml:space="preserve"> </w:t>
      </w:r>
      <w:r>
        <w:rPr>
          <w:lang w:val="es-PR"/>
        </w:rPr>
        <w:t>en la Tabla</w:t>
      </w:r>
      <w:r w:rsidRPr="008F76BA">
        <w:rPr>
          <w:lang w:val="es-PR"/>
        </w:rPr>
        <w:t xml:space="preserve"> </w:t>
      </w:r>
      <w:r w:rsidRPr="00261D9F">
        <w:rPr>
          <w:lang w:val="es-PR"/>
        </w:rPr>
        <w:t>24.</w:t>
      </w:r>
      <w:r w:rsidRPr="008F76BA">
        <w:rPr>
          <w:lang w:val="es-PR"/>
        </w:rPr>
        <w:t xml:space="preserve"> </w:t>
      </w:r>
      <w:r>
        <w:rPr>
          <w:lang w:val="es-PR"/>
        </w:rPr>
        <w:t>Un ejemplo ilustra cómo OSHA calculó los porcentajes en la Tabla</w:t>
      </w:r>
      <w:r w:rsidRPr="008F76BA">
        <w:rPr>
          <w:lang w:val="es-PR"/>
        </w:rPr>
        <w:t xml:space="preserve"> </w:t>
      </w:r>
      <w:r w:rsidRPr="00261D9F">
        <w:rPr>
          <w:lang w:val="es-PR"/>
        </w:rPr>
        <w:t>27.</w:t>
      </w:r>
      <w:r>
        <w:rPr>
          <w:lang w:val="es-PR"/>
        </w:rPr>
        <w:t xml:space="preserve"> De la Tabla</w:t>
      </w:r>
      <w:r w:rsidRPr="008F76BA">
        <w:rPr>
          <w:lang w:val="es-PR"/>
        </w:rPr>
        <w:t xml:space="preserve"> </w:t>
      </w:r>
      <w:r w:rsidRPr="00261D9F">
        <w:rPr>
          <w:lang w:val="es-PR"/>
        </w:rPr>
        <w:t>24,</w:t>
      </w:r>
      <w:r w:rsidRPr="008F76BA">
        <w:rPr>
          <w:lang w:val="es-PR"/>
        </w:rPr>
        <w:t xml:space="preserve"> </w:t>
      </w:r>
      <w:r w:rsidRPr="00EF4613">
        <w:rPr>
          <w:lang w:val="es-PR"/>
        </w:rPr>
        <w:t>la Agencia</w:t>
      </w:r>
      <w:r>
        <w:rPr>
          <w:lang w:val="es-PR"/>
        </w:rPr>
        <w:t xml:space="preserve"> determinó que las disposiciones sobre transferencia de información</w:t>
      </w:r>
      <w:r w:rsidRPr="008F76BA">
        <w:rPr>
          <w:lang w:val="es-PR"/>
        </w:rPr>
        <w:t xml:space="preserve"> </w:t>
      </w:r>
      <w:r w:rsidRPr="00385646">
        <w:rPr>
          <w:lang w:val="es-PR"/>
        </w:rPr>
        <w:t>en la regla final</w:t>
      </w:r>
      <w:r>
        <w:rPr>
          <w:lang w:val="es-PR"/>
        </w:rPr>
        <w:t xml:space="preserve"> atendería 77 accidentes.</w:t>
      </w:r>
      <w:r w:rsidRPr="008F76BA">
        <w:rPr>
          <w:lang w:val="es-PR"/>
        </w:rPr>
        <w:t xml:space="preserve"> </w:t>
      </w:r>
      <w:r>
        <w:rPr>
          <w:lang w:val="es-PR"/>
        </w:rPr>
        <w:t>La Tabla</w:t>
      </w:r>
      <w:r w:rsidRPr="008F76BA">
        <w:rPr>
          <w:lang w:val="es-PR"/>
        </w:rPr>
        <w:t xml:space="preserve"> </w:t>
      </w:r>
      <w:r w:rsidRPr="00261D9F">
        <w:rPr>
          <w:lang w:val="es-PR"/>
        </w:rPr>
        <w:t>27</w:t>
      </w:r>
      <w:r>
        <w:rPr>
          <w:lang w:val="es-PR"/>
        </w:rPr>
        <w:t xml:space="preserve"> muestra el número de esos 77 accidentes</w:t>
      </w:r>
      <w:r w:rsidRPr="008F76BA">
        <w:rPr>
          <w:lang w:val="es-PR"/>
        </w:rPr>
        <w:t xml:space="preserve"> </w:t>
      </w:r>
      <w:r>
        <w:rPr>
          <w:lang w:val="es-PR"/>
        </w:rPr>
        <w:t>en cada categoría de accidente</w:t>
      </w:r>
      <w:r w:rsidRPr="00261D9F">
        <w:rPr>
          <w:lang w:val="es-PR"/>
        </w:rPr>
        <w:t>,</w:t>
      </w:r>
      <w:r w:rsidRPr="0043477A">
        <w:rPr>
          <w:lang w:val="es-PR"/>
        </w:rPr>
        <w:t xml:space="preserve"> y</w:t>
      </w:r>
      <w:r>
        <w:rPr>
          <w:lang w:val="es-PR"/>
        </w:rPr>
        <w:t xml:space="preserve"> el porcentaje correspondiente de esos 77 accidentes, que las disposiciones sobre transferencia de información contemplarán: golpes eléctricos, demasiada cercanía a partes vivas</w:t>
      </w:r>
      <w:r w:rsidRPr="00D54BC4">
        <w:rPr>
          <w:lang w:val="es-PR"/>
        </w:rPr>
        <w:t>—</w:t>
      </w:r>
      <w:r w:rsidRPr="00261D9F">
        <w:rPr>
          <w:lang w:val="es-PR"/>
        </w:rPr>
        <w:t>53</w:t>
      </w:r>
      <w:r w:rsidRPr="008F76BA">
        <w:rPr>
          <w:lang w:val="es-PR"/>
        </w:rPr>
        <w:t xml:space="preserve"> </w:t>
      </w:r>
      <w:r w:rsidRPr="00261D9F">
        <w:rPr>
          <w:lang w:val="es-PR"/>
        </w:rPr>
        <w:t>(69</w:t>
      </w:r>
      <w:r>
        <w:rPr>
          <w:lang w:val="es-PR"/>
        </w:rPr>
        <w:t xml:space="preserve"> por ciento</w:t>
      </w:r>
      <w:r w:rsidRPr="00261D9F">
        <w:rPr>
          <w:lang w:val="es-PR"/>
        </w:rPr>
        <w:t>);</w:t>
      </w:r>
      <w:r>
        <w:rPr>
          <w:lang w:val="es-PR"/>
        </w:rPr>
        <w:t xml:space="preserve"> quemadruas por destellos de arco eléctrico</w:t>
      </w:r>
      <w:r w:rsidRPr="00D54BC4">
        <w:rPr>
          <w:lang w:val="es-PR"/>
        </w:rPr>
        <w:t>—</w:t>
      </w:r>
      <w:r w:rsidRPr="00261D9F">
        <w:rPr>
          <w:lang w:val="es-PR"/>
        </w:rPr>
        <w:t>13</w:t>
      </w:r>
      <w:r w:rsidRPr="008F76BA">
        <w:rPr>
          <w:lang w:val="es-PR"/>
        </w:rPr>
        <w:t xml:space="preserve"> </w:t>
      </w:r>
      <w:r w:rsidRPr="00261D9F">
        <w:rPr>
          <w:lang w:val="es-PR"/>
        </w:rPr>
        <w:t>(17</w:t>
      </w:r>
      <w:r>
        <w:rPr>
          <w:lang w:val="es-PR"/>
        </w:rPr>
        <w:t xml:space="preserve"> por ciento</w:t>
      </w:r>
      <w:r w:rsidRPr="00261D9F">
        <w:rPr>
          <w:lang w:val="es-PR"/>
        </w:rPr>
        <w:t>);</w:t>
      </w:r>
      <w:r w:rsidRPr="0043477A">
        <w:rPr>
          <w:lang w:val="es-PR"/>
        </w:rPr>
        <w:t xml:space="preserve"> y</w:t>
      </w:r>
      <w:r>
        <w:rPr>
          <w:lang w:val="es-PR"/>
        </w:rPr>
        <w:t xml:space="preserve"> accidentes aparte de los que se hace lista anteriormente</w:t>
      </w:r>
      <w:r w:rsidRPr="00D54BC4">
        <w:rPr>
          <w:lang w:val="es-PR"/>
        </w:rPr>
        <w:t>—</w:t>
      </w:r>
      <w:r w:rsidRPr="00261D9F">
        <w:rPr>
          <w:lang w:val="es-PR"/>
        </w:rPr>
        <w:t>11</w:t>
      </w:r>
      <w:r w:rsidRPr="008F76BA">
        <w:rPr>
          <w:lang w:val="es-PR"/>
        </w:rPr>
        <w:t xml:space="preserve"> </w:t>
      </w:r>
      <w:r w:rsidRPr="00261D9F">
        <w:rPr>
          <w:lang w:val="es-PR"/>
        </w:rPr>
        <w:t>(14</w:t>
      </w:r>
      <w:r>
        <w:rPr>
          <w:lang w:val="es-PR"/>
        </w:rPr>
        <w:t xml:space="preserve"> por ciento</w:t>
      </w:r>
      <w:r w:rsidRPr="00261D9F">
        <w:rPr>
          <w:lang w:val="es-PR"/>
        </w:rPr>
        <w:t>).</w:t>
      </w:r>
      <w:r>
        <w:rPr>
          <w:lang w:val="es-PR"/>
        </w:rPr>
        <w:t xml:space="preserve"> </w:t>
      </w:r>
    </w:p>
    <w:p w:rsidR="00436B91" w:rsidRDefault="00436B91" w:rsidP="00215947">
      <w:pPr>
        <w:jc w:val="both"/>
        <w:rPr>
          <w:lang w:val="es-PR"/>
        </w:rPr>
      </w:pPr>
    </w:p>
    <w:p w:rsidR="00436B91" w:rsidRDefault="00215947" w:rsidP="00436B91">
      <w:pPr>
        <w:jc w:val="both"/>
        <w:rPr>
          <w:lang w:val="es-PR"/>
        </w:rPr>
      </w:pPr>
      <w:r>
        <w:rPr>
          <w:lang w:val="es-PR"/>
        </w:rPr>
        <w:t>La Tabla</w:t>
      </w:r>
      <w:r w:rsidRPr="008F76BA">
        <w:rPr>
          <w:lang w:val="es-PR"/>
        </w:rPr>
        <w:t xml:space="preserve"> </w:t>
      </w:r>
      <w:r w:rsidRPr="00261D9F">
        <w:rPr>
          <w:lang w:val="es-PR"/>
        </w:rPr>
        <w:t>28</w:t>
      </w:r>
      <w:r>
        <w:rPr>
          <w:lang w:val="es-PR"/>
        </w:rPr>
        <w:t xml:space="preserve"> presenta los datos en la Tabla 24 de manera diferente. Específicamente, la Tabla 28 presenta, para cada una de las cinco categorías de disposición, el número y porcentaje de accidentes (del total de accidentes revisado por OSHA para este análisis complementario) que cada categoría de disposición de la regla final atendería.</w:t>
      </w:r>
      <w:r w:rsidRPr="008F76BA">
        <w:rPr>
          <w:lang w:val="es-PR"/>
        </w:rPr>
        <w:t xml:space="preserve"> </w:t>
      </w:r>
      <w:r>
        <w:rPr>
          <w:lang w:val="es-PR"/>
        </w:rPr>
        <w:t>Cuatro de las categorías de accidentes en la Tabla</w:t>
      </w:r>
      <w:r w:rsidRPr="008F76BA">
        <w:rPr>
          <w:lang w:val="es-PR"/>
        </w:rPr>
        <w:t xml:space="preserve"> </w:t>
      </w:r>
      <w:r w:rsidRPr="00261D9F">
        <w:rPr>
          <w:lang w:val="es-PR"/>
        </w:rPr>
        <w:t>28</w:t>
      </w:r>
      <w:r w:rsidRPr="008F76BA">
        <w:rPr>
          <w:lang w:val="es-PR"/>
        </w:rPr>
        <w:t xml:space="preserve"> </w:t>
      </w:r>
      <w:r w:rsidRPr="00261D9F">
        <w:rPr>
          <w:lang w:val="es-PR"/>
        </w:rPr>
        <w:t>(</w:t>
      </w:r>
      <w:r>
        <w:rPr>
          <w:lang w:val="es-PR"/>
        </w:rPr>
        <w:t>caídas desde elevadores aéreos; caídas desde estructuras; golpes eléctricos, demasiada cercanía a partes vivas; quemaduras por destellos de arco eléctrico</w:t>
      </w:r>
      <w:r w:rsidRPr="00261D9F">
        <w:rPr>
          <w:lang w:val="es-PR"/>
        </w:rPr>
        <w:t>)</w:t>
      </w:r>
      <w:r>
        <w:rPr>
          <w:lang w:val="es-PR"/>
        </w:rPr>
        <w:t xml:space="preserve"> contienen números de accidentes que son idénticos a los números que contiene la Tabla 24, ya que OSHA basó ambas tablas en su análisis</w:t>
      </w:r>
      <w:r w:rsidRPr="008F76BA">
        <w:rPr>
          <w:lang w:val="es-PR"/>
        </w:rPr>
        <w:t xml:space="preserve"> </w:t>
      </w:r>
      <w:r>
        <w:rPr>
          <w:lang w:val="es-PR"/>
        </w:rPr>
        <w:t>de los datos de CONSAD sobre accidentes.</w:t>
      </w:r>
      <w:r w:rsidR="00436B91">
        <w:rPr>
          <w:lang w:val="es-PR"/>
        </w:rPr>
        <w:t xml:space="preserve">  Por razones explicadas más adelante, OSHA derivó el número de accidentes asociados con la quinta categoría al determinar el número de accidentes en la Tabla 24 que las disposiciones de transferencia de información, sesión de instrucciones de trabajo y adiestramiento</w:t>
      </w:r>
      <w:r w:rsidR="00436B91" w:rsidRPr="008F76BA">
        <w:rPr>
          <w:lang w:val="es-PR"/>
        </w:rPr>
        <w:t xml:space="preserve"> </w:t>
      </w:r>
      <w:r w:rsidR="00436B91" w:rsidRPr="00A45E2C">
        <w:rPr>
          <w:lang w:val="es-PR"/>
        </w:rPr>
        <w:t>de la regla final</w:t>
      </w:r>
      <w:r w:rsidR="00436B91">
        <w:rPr>
          <w:lang w:val="es-PR"/>
        </w:rPr>
        <w:t xml:space="preserve"> podrían prevenir, sin incluir los accidentes que las disposiciones</w:t>
      </w:r>
      <w:r w:rsidR="00436B91" w:rsidRPr="008F76BA">
        <w:rPr>
          <w:lang w:val="es-PR"/>
        </w:rPr>
        <w:t xml:space="preserve"> </w:t>
      </w:r>
      <w:r w:rsidR="00436B91" w:rsidRPr="00A45E2C">
        <w:rPr>
          <w:lang w:val="es-PR"/>
        </w:rPr>
        <w:t>de la regla final</w:t>
      </w:r>
      <w:r w:rsidR="00436B91">
        <w:rPr>
          <w:lang w:val="es-PR"/>
        </w:rPr>
        <w:t xml:space="preserve"> que atienden las primeras cuatro categorías de accidentes en la Tabla 27 también podrían prevenir. A base del análisis en la Tabla</w:t>
      </w:r>
      <w:r w:rsidR="00436B91">
        <w:rPr>
          <w:b/>
          <w:lang w:val="es-PR"/>
        </w:rPr>
        <w:t xml:space="preserve"> </w:t>
      </w:r>
      <w:r w:rsidR="00436B91" w:rsidRPr="00261D9F">
        <w:rPr>
          <w:lang w:val="es-PR"/>
        </w:rPr>
        <w:t>27,</w:t>
      </w:r>
      <w:r w:rsidR="00436B91" w:rsidRPr="008F76BA">
        <w:rPr>
          <w:lang w:val="es-PR"/>
        </w:rPr>
        <w:t xml:space="preserve"> </w:t>
      </w:r>
      <w:r w:rsidR="00436B91" w:rsidRPr="00275C72">
        <w:rPr>
          <w:lang w:val="es-PR"/>
        </w:rPr>
        <w:t>OSHA</w:t>
      </w:r>
      <w:r w:rsidR="00436B91">
        <w:rPr>
          <w:lang w:val="es-PR"/>
        </w:rPr>
        <w:t xml:space="preserve"> determinó que</w:t>
      </w:r>
      <w:r w:rsidR="00436B91" w:rsidRPr="008F76BA">
        <w:rPr>
          <w:lang w:val="es-PR"/>
        </w:rPr>
        <w:t xml:space="preserve"> </w:t>
      </w:r>
      <w:r w:rsidR="00436B91" w:rsidRPr="007D34DF">
        <w:rPr>
          <w:lang w:val="es-PR"/>
        </w:rPr>
        <w:t>la regla final</w:t>
      </w:r>
      <w:r w:rsidR="00436B91">
        <w:rPr>
          <w:lang w:val="es-PR"/>
        </w:rPr>
        <w:t xml:space="preserve"> podría prevenir potencialmente 165 (ó 61.6 por ciento) del total de 268 accidentes</w:t>
      </w:r>
      <w:r w:rsidR="00436B91" w:rsidRPr="008F76BA">
        <w:rPr>
          <w:lang w:val="es-PR"/>
        </w:rPr>
        <w:t xml:space="preserve"> </w:t>
      </w:r>
      <w:r w:rsidR="00436B91">
        <w:rPr>
          <w:lang w:val="es-PR"/>
        </w:rPr>
        <w:t>que la Agencia analizó.</w:t>
      </w:r>
    </w:p>
    <w:p w:rsidR="00436B91" w:rsidRDefault="00436B91" w:rsidP="00436B91">
      <w:pPr>
        <w:jc w:val="both"/>
        <w:rPr>
          <w:lang w:val="es-PR"/>
        </w:rPr>
      </w:pPr>
    </w:p>
    <w:p w:rsidR="00436B91" w:rsidRDefault="00436B91" w:rsidP="00436B91">
      <w:pPr>
        <w:jc w:val="both"/>
        <w:rPr>
          <w:lang w:val="es-PR"/>
        </w:rPr>
      </w:pPr>
      <w:r>
        <w:rPr>
          <w:lang w:val="es-PR"/>
        </w:rPr>
        <w:t>La Tabla</w:t>
      </w:r>
      <w:r w:rsidRPr="008F76BA">
        <w:rPr>
          <w:lang w:val="es-PR"/>
        </w:rPr>
        <w:t xml:space="preserve"> </w:t>
      </w:r>
      <w:r w:rsidRPr="00261D9F">
        <w:rPr>
          <w:lang w:val="es-PR"/>
        </w:rPr>
        <w:t>29</w:t>
      </w:r>
      <w:r>
        <w:rPr>
          <w:lang w:val="es-PR"/>
        </w:rPr>
        <w:t xml:space="preserve"> toma los análisis de la Tabla</w:t>
      </w:r>
      <w:r w:rsidRPr="008F76BA">
        <w:rPr>
          <w:lang w:val="es-PR"/>
        </w:rPr>
        <w:t xml:space="preserve"> </w:t>
      </w:r>
      <w:r w:rsidRPr="00261D9F">
        <w:rPr>
          <w:lang w:val="es-PR"/>
        </w:rPr>
        <w:t>24,</w:t>
      </w:r>
      <w:r>
        <w:rPr>
          <w:lang w:val="es-PR"/>
        </w:rPr>
        <w:t xml:space="preserve"> Tabla</w:t>
      </w:r>
      <w:r w:rsidRPr="008F76BA">
        <w:rPr>
          <w:lang w:val="es-PR"/>
        </w:rPr>
        <w:t xml:space="preserve"> </w:t>
      </w:r>
      <w:r w:rsidRPr="00261D9F">
        <w:rPr>
          <w:lang w:val="es-PR"/>
        </w:rPr>
        <w:t>27,</w:t>
      </w:r>
      <w:r w:rsidRPr="0043477A">
        <w:rPr>
          <w:lang w:val="es-PR"/>
        </w:rPr>
        <w:t xml:space="preserve"> y</w:t>
      </w:r>
      <w:r>
        <w:rPr>
          <w:lang w:val="es-PR"/>
        </w:rPr>
        <w:t xml:space="preserve"> la Tabla</w:t>
      </w:r>
      <w:r w:rsidRPr="008F76BA">
        <w:rPr>
          <w:lang w:val="es-PR"/>
        </w:rPr>
        <w:t xml:space="preserve"> </w:t>
      </w:r>
      <w:r w:rsidRPr="00261D9F">
        <w:rPr>
          <w:lang w:val="es-PR"/>
        </w:rPr>
        <w:t>28</w:t>
      </w:r>
      <w:r w:rsidRPr="0043477A">
        <w:rPr>
          <w:lang w:val="es-PR"/>
        </w:rPr>
        <w:t xml:space="preserve"> y</w:t>
      </w:r>
      <w:r>
        <w:rPr>
          <w:lang w:val="es-PR"/>
        </w:rPr>
        <w:t xml:space="preserve"> realiza un análisis de sensitividad que toma en cuenta las combinaciones de disposiciones que son necesarias para prevenir diferentes tipos de accidentes.</w:t>
      </w:r>
      <w:r w:rsidRPr="008F76BA">
        <w:rPr>
          <w:lang w:val="es-PR"/>
        </w:rPr>
        <w:t xml:space="preserve"> </w:t>
      </w:r>
      <w:r w:rsidRPr="00B46A3F">
        <w:rPr>
          <w:lang w:val="es-PR"/>
        </w:rPr>
        <w:t>OSHA</w:t>
      </w:r>
      <w:r>
        <w:rPr>
          <w:lang w:val="es-PR"/>
        </w:rPr>
        <w:t xml:space="preserve"> discute mas adelante este análisis con mayor detalle.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primero describe los costos asociados con cada categoría de accidentes en detalla. </w:t>
      </w:r>
    </w:p>
    <w:p w:rsidR="00436B91" w:rsidRPr="004E5E1E" w:rsidRDefault="00436B91" w:rsidP="00436B91">
      <w:pPr>
        <w:jc w:val="both"/>
        <w:rPr>
          <w:b/>
          <w:lang w:val="es-PR"/>
        </w:rPr>
      </w:pPr>
    </w:p>
    <w:p w:rsidR="00436B91" w:rsidRDefault="00436B91" w:rsidP="00436B91">
      <w:pPr>
        <w:jc w:val="both"/>
        <w:rPr>
          <w:lang w:val="es-PR"/>
        </w:rPr>
      </w:pPr>
      <w:r>
        <w:rPr>
          <w:lang w:val="es-PR"/>
        </w:rPr>
        <w:t>Para propósitos de la Tabla 29, OSHA asignó a cada riesgo</w:t>
      </w:r>
      <w:r w:rsidRPr="008F76BA">
        <w:rPr>
          <w:lang w:val="es-PR"/>
        </w:rPr>
        <w:t xml:space="preserve"> </w:t>
      </w:r>
      <w:r>
        <w:rPr>
          <w:lang w:val="es-PR"/>
        </w:rPr>
        <w:t>los costos de una disposición a base del porcentaje de accidentes atendido por la disposición como un porcentaje</w:t>
      </w:r>
      <w:r w:rsidRPr="008F76BA">
        <w:rPr>
          <w:lang w:val="es-PR"/>
        </w:rPr>
        <w:t xml:space="preserve"> </w:t>
      </w:r>
      <w:r w:rsidRPr="00EF3E6A">
        <w:rPr>
          <w:lang w:val="es-PR"/>
        </w:rPr>
        <w:t>de todos los accidentes</w:t>
      </w:r>
      <w:r>
        <w:rPr>
          <w:lang w:val="es-PR"/>
        </w:rPr>
        <w:t xml:space="preserve"> atendidos por esa disposición.</w:t>
      </w:r>
      <w:r w:rsidRPr="008F76BA">
        <w:rPr>
          <w:lang w:val="es-PR"/>
        </w:rPr>
        <w:t xml:space="preserve"> </w:t>
      </w:r>
      <w:r>
        <w:rPr>
          <w:lang w:val="es-PR"/>
        </w:rPr>
        <w:t xml:space="preserve">Es decir, si una disposición tiene costos de </w:t>
      </w:r>
      <w:r w:rsidRPr="004C08C0">
        <w:rPr>
          <w:lang w:val="es-PR"/>
        </w:rPr>
        <w:t>$</w:t>
      </w:r>
      <w:r>
        <w:rPr>
          <w:lang w:val="es-PR"/>
        </w:rPr>
        <w:t>10 millones de dólares y 10 por ciento</w:t>
      </w:r>
      <w:r w:rsidRPr="008F76BA">
        <w:rPr>
          <w:lang w:val="es-PR"/>
        </w:rPr>
        <w:t xml:space="preserve"> </w:t>
      </w:r>
      <w:r w:rsidRPr="00EF3E6A">
        <w:rPr>
          <w:lang w:val="es-PR"/>
        </w:rPr>
        <w:t>de todos los accidentes</w:t>
      </w:r>
      <w:r>
        <w:rPr>
          <w:lang w:val="es-PR"/>
        </w:rPr>
        <w:t xml:space="preserve"> atendidos por la disposición atienden los riesgos de golpe eléctrico, entonces OSHA asignó un millón de dólares a los costos de la disposición para los riesgos de golpe eléctrico.</w:t>
      </w:r>
      <w:r w:rsidRPr="008F76BA">
        <w:rPr>
          <w:lang w:val="es-PR"/>
        </w:rPr>
        <w:t xml:space="preserve"> </w:t>
      </w:r>
      <w:r w:rsidRPr="00B46A3F">
        <w:rPr>
          <w:lang w:val="es-PR"/>
        </w:rPr>
        <w:t>OSHA</w:t>
      </w:r>
      <w:r>
        <w:rPr>
          <w:lang w:val="es-PR"/>
        </w:rPr>
        <w:t xml:space="preserve"> cree que asignar los costos de las disposiciones en proporción al porcentaje de accidentes que esas disposiciones atienden permite una determinación razonable de los costos de las disposiciones asociados con los accidentes individuales.</w:t>
      </w:r>
      <w:r w:rsidRPr="008F76BA">
        <w:rPr>
          <w:lang w:val="es-PR"/>
        </w:rPr>
        <w:t xml:space="preserve"> </w:t>
      </w:r>
      <w:r>
        <w:rPr>
          <w:lang w:val="es-PR"/>
        </w:rPr>
        <w:t>Ciertamente, este enfoque es totalmente consistente con el enfoque tomado por OSHA en la regla final</w:t>
      </w:r>
      <w:r w:rsidRPr="00261D9F">
        <w:rPr>
          <w:lang w:val="es-PR"/>
        </w:rPr>
        <w:t>:</w:t>
      </w:r>
      <w:r w:rsidRPr="008F76BA">
        <w:rPr>
          <w:lang w:val="es-PR"/>
        </w:rPr>
        <w:t xml:space="preserve"> </w:t>
      </w:r>
      <w:r w:rsidRPr="00302B5C">
        <w:rPr>
          <w:lang w:val="es-PR"/>
        </w:rPr>
        <w:t>Por ejemplo</w:t>
      </w:r>
      <w:r w:rsidRPr="00261D9F">
        <w:rPr>
          <w:lang w:val="es-PR"/>
        </w:rPr>
        <w:t>,</w:t>
      </w:r>
      <w:r w:rsidRPr="008F76BA">
        <w:rPr>
          <w:lang w:val="es-PR"/>
        </w:rPr>
        <w:t xml:space="preserve"> </w:t>
      </w:r>
      <w:r w:rsidRPr="0007415B">
        <w:rPr>
          <w:lang w:val="es-PR"/>
        </w:rPr>
        <w:t xml:space="preserve">la versión final de las secs. </w:t>
      </w:r>
      <w:r w:rsidRPr="00261D9F">
        <w:rPr>
          <w:lang w:val="es-PR"/>
        </w:rPr>
        <w:t>1910.269</w:t>
      </w:r>
      <w:r w:rsidRPr="001543BF">
        <w:rPr>
          <w:lang w:val="es-PR"/>
        </w:rPr>
        <w:t>(a)</w:t>
      </w:r>
      <w:r w:rsidRPr="00261D9F">
        <w:rPr>
          <w:lang w:val="es-PR"/>
        </w:rPr>
        <w:t>(2)</w:t>
      </w:r>
      <w:r w:rsidRPr="008A3E14">
        <w:rPr>
          <w:lang w:val="es-PR"/>
        </w:rPr>
        <w:t>(i)</w:t>
      </w:r>
      <w:r w:rsidRPr="00FC1AE6">
        <w:rPr>
          <w:lang w:val="es-PR"/>
        </w:rPr>
        <w:t>(C)</w:t>
      </w:r>
      <w:r w:rsidRPr="0043477A">
        <w:rPr>
          <w:lang w:val="es-PR"/>
        </w:rPr>
        <w:t xml:space="preserve"> y </w:t>
      </w:r>
      <w:r w:rsidRPr="00261D9F">
        <w:rPr>
          <w:lang w:val="es-PR"/>
        </w:rPr>
        <w:t>1926.950</w:t>
      </w:r>
      <w:r w:rsidRPr="00FC1AE6">
        <w:rPr>
          <w:lang w:val="es-PR"/>
        </w:rPr>
        <w:t>(b)</w:t>
      </w:r>
      <w:r w:rsidRPr="00261D9F">
        <w:rPr>
          <w:lang w:val="es-PR"/>
        </w:rPr>
        <w:t>(1)</w:t>
      </w:r>
      <w:r w:rsidRPr="008A3E14">
        <w:rPr>
          <w:lang w:val="es-PR"/>
        </w:rPr>
        <w:t>(iii)</w:t>
      </w:r>
      <w:r>
        <w:rPr>
          <w:lang w:val="es-PR"/>
        </w:rPr>
        <w:t xml:space="preserve"> requiere específicamente que los patronos determinen el grado de adiestramiento de empleados a base del riesgo a los empleados para los riesgos que probablemente encuentren.</w:t>
      </w:r>
      <w:r w:rsidRPr="008F76BA">
        <w:rPr>
          <w:lang w:val="es-PR"/>
        </w:rPr>
        <w:t xml:space="preserve"> </w:t>
      </w:r>
      <w:r w:rsidRPr="00E27713">
        <w:rPr>
          <w:lang w:val="es-PR"/>
        </w:rPr>
        <w:t>Correspondientemente</w:t>
      </w:r>
      <w:r w:rsidRPr="00261D9F">
        <w:rPr>
          <w:lang w:val="es-PR"/>
        </w:rPr>
        <w:t>,</w:t>
      </w:r>
      <w:r>
        <w:rPr>
          <w:lang w:val="es-PR"/>
        </w:rPr>
        <w:t xml:space="preserve"> asignar costos</w:t>
      </w:r>
      <w:r w:rsidRPr="008F76BA">
        <w:rPr>
          <w:lang w:val="es-PR"/>
        </w:rPr>
        <w:t xml:space="preserve"> </w:t>
      </w:r>
      <w:r>
        <w:rPr>
          <w:lang w:val="es-PR"/>
        </w:rPr>
        <w:t xml:space="preserve">en proporción al porcentaje de accidentes causados por cada riesgo es un enfoque razonable. </w:t>
      </w:r>
    </w:p>
    <w:p w:rsidR="00215947" w:rsidRDefault="00215947" w:rsidP="00215947">
      <w:pPr>
        <w:jc w:val="both"/>
        <w:rPr>
          <w:b/>
          <w:lang w:val="es-PR"/>
        </w:rPr>
      </w:pPr>
    </w:p>
    <w:p w:rsidR="00436B91" w:rsidRPr="004E5E1E" w:rsidRDefault="00436B91" w:rsidP="00436B91">
      <w:pPr>
        <w:jc w:val="both"/>
        <w:rPr>
          <w:b/>
          <w:lang w:val="es-PR"/>
        </w:rPr>
      </w:pPr>
      <w:r>
        <w:rPr>
          <w:lang w:val="es-PR"/>
        </w:rPr>
        <w:t>Existen dos posibilidades respecto a los costos de las disposiciones que atienden múltiples clases de riesgos (al igual que las disposiciones sobre sesiones de instrucciones de trabajo y transferencia de información</w:t>
      </w:r>
      <w:r w:rsidRPr="00261D9F">
        <w:rPr>
          <w:lang w:val="es-PR"/>
        </w:rPr>
        <w:t>).</w:t>
      </w:r>
      <w:r>
        <w:rPr>
          <w:lang w:val="es-PR"/>
        </w:rPr>
        <w:t xml:space="preserve"> Primero, puede haber un cierto tiempo mínimo necesario para actividades como las sesiones de instrucciones de trabajo o la transferencia de información siempre que la regla final requiera esas actividades.</w:t>
      </w:r>
      <w:r w:rsidRPr="008F76BA">
        <w:rPr>
          <w:lang w:val="es-PR"/>
        </w:rPr>
        <w:t xml:space="preserve"> </w:t>
      </w:r>
      <w:r>
        <w:rPr>
          <w:lang w:val="es-PR"/>
        </w:rPr>
        <w:t>De ser así, la asignación</w:t>
      </w:r>
      <w:r w:rsidRPr="008F76BA">
        <w:rPr>
          <w:lang w:val="es-PR"/>
        </w:rPr>
        <w:t xml:space="preserve"> </w:t>
      </w:r>
      <w:r>
        <w:rPr>
          <w:lang w:val="es-PR"/>
        </w:rPr>
        <w:t>del tiempo mínimo</w:t>
      </w:r>
      <w:r w:rsidRPr="008F76BA">
        <w:rPr>
          <w:lang w:val="es-PR"/>
        </w:rPr>
        <w:t xml:space="preserve"> </w:t>
      </w:r>
      <w:r>
        <w:rPr>
          <w:lang w:val="es-PR"/>
        </w:rPr>
        <w:t>para cada actividad es un problema clásico de asignación conjunta de costos</w:t>
      </w:r>
      <w:r w:rsidRPr="0043477A">
        <w:rPr>
          <w:lang w:val="es-PR"/>
        </w:rPr>
        <w:t xml:space="preserve"> y</w:t>
      </w:r>
      <w:r>
        <w:rPr>
          <w:lang w:val="es-PR"/>
        </w:rPr>
        <w:t xml:space="preserve"> asigar costos como porcentaje de los beneficios esperados es una solución común. Como alternativa, el tiempo total asignado puede ser una función sobre si los riesgos están o no están presentes.</w:t>
      </w:r>
      <w:r w:rsidRPr="008F76BA">
        <w:rPr>
          <w:lang w:val="es-PR"/>
        </w:rPr>
        <w:t xml:space="preserve"> </w:t>
      </w:r>
      <w:r>
        <w:rPr>
          <w:lang w:val="es-PR"/>
        </w:rPr>
        <w:t>Si este es el caso, entonces el porcentaje de accidentes asociados con un riesgo dado es una representación</w:t>
      </w:r>
      <w:r w:rsidRPr="008F76BA">
        <w:rPr>
          <w:lang w:val="es-PR"/>
        </w:rPr>
        <w:t xml:space="preserve"> </w:t>
      </w:r>
      <w:r>
        <w:rPr>
          <w:lang w:val="es-PR"/>
        </w:rPr>
        <w:t>razonable para el porcentaje del tiempo que los empleados se encuentran con el riesgo</w:t>
      </w:r>
      <w:r w:rsidRPr="0043477A">
        <w:rPr>
          <w:lang w:val="es-PR"/>
        </w:rPr>
        <w:t xml:space="preserve"> y </w:t>
      </w:r>
      <w:r>
        <w:rPr>
          <w:lang w:val="es-PR"/>
        </w:rPr>
        <w:t>el tiempo requerido para transferir la información asociada. OSHA cree que los datos sustentan la conclusión de que el tiempo asignado</w:t>
      </w:r>
      <w:r w:rsidRPr="008F76BA">
        <w:rPr>
          <w:lang w:val="es-PR"/>
        </w:rPr>
        <w:t xml:space="preserve"> </w:t>
      </w:r>
      <w:r>
        <w:rPr>
          <w:lang w:val="es-PR"/>
        </w:rPr>
        <w:t>es una función sobre si los riesgos están o no están presentes.</w:t>
      </w:r>
      <w:r w:rsidRPr="008F76BA">
        <w:rPr>
          <w:lang w:val="es-PR"/>
        </w:rPr>
        <w:t xml:space="preserve"> </w:t>
      </w:r>
      <w:r w:rsidRPr="00302B5C">
        <w:rPr>
          <w:lang w:val="es-PR"/>
        </w:rPr>
        <w:t>Por ejemplo</w:t>
      </w:r>
      <w:r w:rsidRPr="00261D9F">
        <w:rPr>
          <w:lang w:val="es-PR"/>
        </w:rPr>
        <w:t>,</w:t>
      </w:r>
      <w:r w:rsidRPr="008F76BA">
        <w:rPr>
          <w:lang w:val="es-PR"/>
        </w:rPr>
        <w:t xml:space="preserve"> </w:t>
      </w:r>
      <w:r w:rsidRPr="00B46A3F">
        <w:rPr>
          <w:lang w:val="es-PR"/>
        </w:rPr>
        <w:t>OSHA</w:t>
      </w:r>
      <w:r>
        <w:rPr>
          <w:lang w:val="es-PR"/>
        </w:rPr>
        <w:t xml:space="preserve"> espera, y la data sustenta la conclusión, de que los riesgos por caídas desde elevadores aéreos y desde estructura pocas veces serán parte de la información que los patronos proveen para las sesiones de instrucciones de trabajo y transferencia de información debido a que los empleados se encuentran con los riesgos</w:t>
      </w:r>
      <w:r>
        <w:rPr>
          <w:b/>
          <w:lang w:val="es-PR"/>
        </w:rPr>
        <w:t xml:space="preserve"> </w:t>
      </w:r>
      <w:r>
        <w:rPr>
          <w:lang w:val="es-PR"/>
        </w:rPr>
        <w:t>por caídas desde elevadores aéreos y desde estructuras con mucha menor frecuencia que con</w:t>
      </w:r>
      <w:r>
        <w:rPr>
          <w:b/>
          <w:lang w:val="es-PR"/>
        </w:rPr>
        <w:t xml:space="preserve"> </w:t>
      </w:r>
      <w:r>
        <w:rPr>
          <w:lang w:val="es-PR"/>
        </w:rPr>
        <w:t xml:space="preserve">otros riesgos contemplados por </w:t>
      </w:r>
      <w:r w:rsidRPr="00117E12">
        <w:rPr>
          <w:lang w:val="es-PR"/>
        </w:rPr>
        <w:t>la regla final,</w:t>
      </w:r>
      <w:r>
        <w:rPr>
          <w:lang w:val="es-PR"/>
        </w:rPr>
        <w:t xml:space="preserve"> como los riesgos de golpe eléctrico y destello por arco eléctrico</w:t>
      </w:r>
      <w:r w:rsidRPr="00261D9F">
        <w:rPr>
          <w:lang w:val="es-PR"/>
        </w:rPr>
        <w:t>.</w:t>
      </w:r>
    </w:p>
    <w:p w:rsidR="00436B91" w:rsidRDefault="00436B91" w:rsidP="00215947">
      <w:pPr>
        <w:jc w:val="both"/>
        <w:rPr>
          <w:b/>
          <w:lang w:val="es-PR"/>
        </w:rPr>
      </w:pPr>
    </w:p>
    <w:p w:rsidR="00436B91" w:rsidRDefault="00436B91" w:rsidP="00436B91">
      <w:pPr>
        <w:jc w:val="both"/>
        <w:rPr>
          <w:b/>
          <w:i/>
          <w:lang w:val="es-PR"/>
        </w:rPr>
      </w:pPr>
      <w:r w:rsidRPr="00436B91">
        <w:rPr>
          <w:i/>
          <w:lang w:val="es-PR"/>
        </w:rPr>
        <w:t>Caídas desde elevadores aéreos</w:t>
      </w:r>
      <w:r w:rsidRPr="00436B91">
        <w:rPr>
          <w:b/>
          <w:i/>
          <w:lang w:val="es-PR"/>
        </w:rPr>
        <w:t xml:space="preserve"> </w:t>
      </w:r>
    </w:p>
    <w:p w:rsidR="00436B91" w:rsidRDefault="00436B91" w:rsidP="00436B91">
      <w:pPr>
        <w:jc w:val="both"/>
        <w:rPr>
          <w:b/>
          <w:i/>
          <w:lang w:val="es-PR"/>
        </w:rPr>
      </w:pPr>
    </w:p>
    <w:p w:rsidR="00436B91" w:rsidRPr="004E5E1E" w:rsidRDefault="00436B91" w:rsidP="00436B91">
      <w:pPr>
        <w:jc w:val="both"/>
        <w:rPr>
          <w:b/>
          <w:lang w:val="es-PR"/>
        </w:rPr>
      </w:pPr>
      <w:r>
        <w:rPr>
          <w:lang w:val="es-PR"/>
        </w:rPr>
        <w:t>Según se explica más adelante en el FEA,</w:t>
      </w:r>
      <w:r w:rsidRPr="008F76BA">
        <w:rPr>
          <w:lang w:val="es-PR"/>
        </w:rPr>
        <w:t xml:space="preserve"> </w:t>
      </w:r>
      <w:r w:rsidRPr="00B46A3F">
        <w:rPr>
          <w:lang w:val="es-PR"/>
        </w:rPr>
        <w:t>OSHA</w:t>
      </w:r>
      <w:r>
        <w:rPr>
          <w:lang w:val="es-PR"/>
        </w:rPr>
        <w:t xml:space="preserve"> estimó los costos de la compra de nuevo equipo de protección contra caídas para empleados que trabajan desde elevadores aéreos.</w:t>
      </w:r>
      <w:r w:rsidRPr="008F76BA">
        <w:rPr>
          <w:lang w:val="es-PR"/>
        </w:rPr>
        <w:t xml:space="preserve"> </w:t>
      </w:r>
      <w:r w:rsidRPr="007F404A">
        <w:rPr>
          <w:lang w:val="es-PR"/>
        </w:rPr>
        <w:t>Sin embargo</w:t>
      </w:r>
      <w:r w:rsidRPr="00261D9F">
        <w:rPr>
          <w:lang w:val="es-PR"/>
        </w:rPr>
        <w:t>,</w:t>
      </w:r>
      <w:r>
        <w:rPr>
          <w:lang w:val="es-PR"/>
        </w:rPr>
        <w:t xml:space="preserve"> este no es el único costo asociado con la prevención de las caídas de estos empleados.</w:t>
      </w:r>
      <w:r w:rsidRPr="008F76BA">
        <w:rPr>
          <w:lang w:val="es-PR"/>
        </w:rPr>
        <w:t xml:space="preserve"> </w:t>
      </w:r>
      <w:r>
        <w:rPr>
          <w:lang w:val="es-PR"/>
        </w:rPr>
        <w:t xml:space="preserve">Para garantizar que los empleados utilicen apropiadamente este equipo de protección contra caídas, los patronos deben adiestrar a los trabajadores sobre su uso. </w:t>
      </w:r>
      <w:r w:rsidRPr="008F76BA">
        <w:rPr>
          <w:lang w:val="es-PR"/>
        </w:rPr>
        <w:t xml:space="preserve"> </w:t>
      </w:r>
      <w:r>
        <w:rPr>
          <w:lang w:val="es-PR"/>
        </w:rPr>
        <w:t>Por tanto, el adiestramiento y, por consiguiente, una porción de los costos de adiestramiento, contribuye a la prevención de caídas desde elevadores aéreos.</w:t>
      </w:r>
      <w:r w:rsidRPr="008F76BA">
        <w:rPr>
          <w:lang w:val="es-PR"/>
        </w:rPr>
        <w:t xml:space="preserve"> </w:t>
      </w:r>
      <w:r w:rsidRPr="009762A8">
        <w:rPr>
          <w:lang w:val="es-PR"/>
        </w:rPr>
        <w:t>OSHA</w:t>
      </w:r>
      <w:r>
        <w:rPr>
          <w:lang w:val="es-PR"/>
        </w:rPr>
        <w:t xml:space="preserve"> asignó un porcentaje (2 por ciento) de los costos generales anualizados de adiestramiento</w:t>
      </w:r>
      <w:r w:rsidRPr="008F76BA">
        <w:rPr>
          <w:lang w:val="es-PR"/>
        </w:rPr>
        <w:t xml:space="preserve"> </w:t>
      </w:r>
      <w:r>
        <w:rPr>
          <w:lang w:val="es-PR"/>
        </w:rPr>
        <w:t xml:space="preserve">equivalente al porcentaje de accidentes que involucran tales caídas, tomado de la Tabla 27, </w:t>
      </w:r>
      <w:r w:rsidRPr="0043477A">
        <w:rPr>
          <w:lang w:val="es-PR"/>
        </w:rPr>
        <w:t xml:space="preserve">y </w:t>
      </w:r>
      <w:r>
        <w:rPr>
          <w:lang w:val="es-PR"/>
        </w:rPr>
        <w:t>añadió ese costo a los costos anualizados asociados con proveer protección contra caídas a los empleados que trabajan</w:t>
      </w:r>
      <w:r w:rsidRPr="008F76BA">
        <w:rPr>
          <w:lang w:val="es-PR"/>
        </w:rPr>
        <w:t xml:space="preserve"> </w:t>
      </w:r>
      <w:r>
        <w:rPr>
          <w:lang w:val="es-PR"/>
        </w:rPr>
        <w:t>desde elevadores aéreos.</w:t>
      </w:r>
      <w:r w:rsidRPr="008F76BA">
        <w:rPr>
          <w:lang w:val="es-PR"/>
        </w:rPr>
        <w:t xml:space="preserve"> </w:t>
      </w:r>
      <w:r w:rsidRPr="001B2207">
        <w:rPr>
          <w:lang w:val="es-PR"/>
        </w:rPr>
        <w:t>La Agencia</w:t>
      </w:r>
      <w:r>
        <w:rPr>
          <w:lang w:val="es-PR"/>
        </w:rPr>
        <w:t xml:space="preserve"> estima que los requisitos de transferencia de información y sesión de instrucciones de trabajo no contribuyen substancialmente a la prevención de estos accidentes debido a que hay poca o ninguna información relacionada adicional a los empleados como resultado de esas nuevas disposiciones.</w:t>
      </w:r>
    </w:p>
    <w:p w:rsidR="00436B91" w:rsidRDefault="00436B91" w:rsidP="00436B91">
      <w:pPr>
        <w:jc w:val="both"/>
        <w:rPr>
          <w:b/>
          <w:i/>
          <w:lang w:val="es-PR"/>
        </w:rPr>
      </w:pPr>
    </w:p>
    <w:p w:rsidR="00436B91" w:rsidRDefault="00436B91" w:rsidP="00436B91">
      <w:pPr>
        <w:tabs>
          <w:tab w:val="left" w:pos="2930"/>
        </w:tabs>
        <w:jc w:val="both"/>
        <w:rPr>
          <w:i/>
          <w:lang w:val="es-PR"/>
        </w:rPr>
      </w:pPr>
      <w:r w:rsidRPr="00436B91">
        <w:rPr>
          <w:i/>
          <w:lang w:val="es-PR"/>
        </w:rPr>
        <w:t>Caídas desde estructuras</w:t>
      </w:r>
      <w:r>
        <w:rPr>
          <w:i/>
          <w:lang w:val="es-PR"/>
        </w:rPr>
        <w:tab/>
      </w:r>
    </w:p>
    <w:p w:rsidR="00436B91" w:rsidRPr="00436B91" w:rsidRDefault="00436B91" w:rsidP="00436B91">
      <w:pPr>
        <w:tabs>
          <w:tab w:val="left" w:pos="2930"/>
        </w:tabs>
        <w:jc w:val="both"/>
        <w:rPr>
          <w:i/>
          <w:lang w:val="es-PR"/>
        </w:rPr>
      </w:pPr>
    </w:p>
    <w:p w:rsidR="00436B91" w:rsidRPr="004E5E1E" w:rsidRDefault="00436B91" w:rsidP="00436B91">
      <w:pPr>
        <w:jc w:val="both"/>
        <w:rPr>
          <w:b/>
          <w:lang w:val="es-PR"/>
        </w:rPr>
      </w:pPr>
      <w:r>
        <w:rPr>
          <w:lang w:val="es-PR"/>
        </w:rPr>
        <w:t>Según se explica más adelante en el FEA, OSHA estimó los costos directamente asociados con los nuevos requisitos de protección contra caídas para empleados escalando o cambiando de ubicación en</w:t>
      </w:r>
      <w:r>
        <w:rPr>
          <w:b/>
          <w:lang w:val="es-PR"/>
        </w:rPr>
        <w:t xml:space="preserve"> </w:t>
      </w:r>
      <w:r>
        <w:rPr>
          <w:lang w:val="es-PR"/>
        </w:rPr>
        <w:t>postes, torres o estructuras similares. Los costos incluyen la compra de equipo de protección contra caídas actualizado</w:t>
      </w:r>
      <w:r w:rsidRPr="00261D9F">
        <w:rPr>
          <w:lang w:val="es-PR"/>
        </w:rPr>
        <w:t>,</w:t>
      </w:r>
      <w:r>
        <w:rPr>
          <w:lang w:val="es-PR"/>
        </w:rPr>
        <w:t xml:space="preserve"> el adiestramiento de los trabajadores sobre su uso, y, en cierta medida</w:t>
      </w:r>
      <w:r w:rsidRPr="008F76BA">
        <w:rPr>
          <w:lang w:val="es-PR"/>
        </w:rPr>
        <w:t xml:space="preserve"> </w:t>
      </w:r>
      <w:r w:rsidRPr="00261D9F">
        <w:rPr>
          <w:lang w:val="es-PR"/>
        </w:rPr>
        <w:t>(1</w:t>
      </w:r>
      <w:r>
        <w:rPr>
          <w:lang w:val="es-PR"/>
        </w:rPr>
        <w:t xml:space="preserve"> por ciento, de la Tabla</w:t>
      </w:r>
      <w:r w:rsidRPr="008F76BA">
        <w:rPr>
          <w:lang w:val="es-PR"/>
        </w:rPr>
        <w:t xml:space="preserve"> </w:t>
      </w:r>
      <w:r w:rsidRPr="00261D9F">
        <w:rPr>
          <w:lang w:val="es-PR"/>
        </w:rPr>
        <w:t>27),</w:t>
      </w:r>
      <w:r>
        <w:rPr>
          <w:lang w:val="es-PR"/>
        </w:rPr>
        <w:t xml:space="preserve"> la sesión de instrucciones de trabajo. A diferencia de otras categorías de adiestramiento, el FEA incluye un artículo de costos por separado</w:t>
      </w:r>
      <w:r w:rsidRPr="008F76BA">
        <w:rPr>
          <w:lang w:val="es-PR"/>
        </w:rPr>
        <w:t xml:space="preserve"> </w:t>
      </w:r>
      <w:r>
        <w:rPr>
          <w:lang w:val="es-PR"/>
        </w:rPr>
        <w:t>para el adiestramiento</w:t>
      </w:r>
      <w:r w:rsidRPr="008F76BA">
        <w:rPr>
          <w:lang w:val="es-PR"/>
        </w:rPr>
        <w:t xml:space="preserve"> </w:t>
      </w:r>
      <w:r>
        <w:rPr>
          <w:lang w:val="es-PR"/>
        </w:rPr>
        <w:t>cuando el patrono requiere que los trabajadores usen el equipo de protección contra caídas actualizado. OSHA incluyó este costo en su estimado de costos para este análisis.</w:t>
      </w:r>
      <w:r w:rsidRPr="008F76BA">
        <w:rPr>
          <w:lang w:val="es-PR"/>
        </w:rPr>
        <w:t xml:space="preserve"> </w:t>
      </w:r>
      <w:r w:rsidRPr="00275C72">
        <w:rPr>
          <w:lang w:val="es-PR"/>
        </w:rPr>
        <w:t>OSHA</w:t>
      </w:r>
      <w:r>
        <w:rPr>
          <w:lang w:val="es-PR"/>
        </w:rPr>
        <w:t xml:space="preserve"> estimó que el uno por ciento de los accidentes anualizados relacionados con las sesiones de instrucciones de trabajo</w:t>
      </w:r>
      <w:r w:rsidR="005B77BB">
        <w:rPr>
          <w:rStyle w:val="FootnoteReference"/>
          <w:lang w:val="es-PR"/>
        </w:rPr>
        <w:footnoteReference w:id="533"/>
      </w:r>
      <w:r w:rsidRPr="008F76BA">
        <w:rPr>
          <w:lang w:val="es-PR"/>
        </w:rPr>
        <w:t xml:space="preserve"> </w:t>
      </w:r>
      <w:r>
        <w:rPr>
          <w:lang w:val="es-PR"/>
        </w:rPr>
        <w:t xml:space="preserve">involucra la categoría de </w:t>
      </w:r>
      <w:r w:rsidRPr="00505D50">
        <w:rPr>
          <w:lang w:val="es-PR"/>
        </w:rPr>
        <w:t>“</w:t>
      </w:r>
      <w:r>
        <w:rPr>
          <w:lang w:val="es-PR"/>
        </w:rPr>
        <w:t>Caídas desde una estructura</w:t>
      </w:r>
      <w:r w:rsidRPr="00505D50">
        <w:rPr>
          <w:lang w:val="es-PR"/>
        </w:rPr>
        <w:t>”</w:t>
      </w:r>
      <w:r w:rsidRPr="00261D9F">
        <w:rPr>
          <w:lang w:val="es-PR"/>
        </w:rPr>
        <w:t>.</w:t>
      </w:r>
    </w:p>
    <w:p w:rsidR="00436B91" w:rsidRPr="00436B91" w:rsidRDefault="00436B91" w:rsidP="00436B91">
      <w:pPr>
        <w:jc w:val="both"/>
        <w:rPr>
          <w:b/>
          <w:i/>
          <w:lang w:val="es-PR"/>
        </w:rPr>
      </w:pPr>
    </w:p>
    <w:p w:rsidR="00DD2807" w:rsidRDefault="00DD2807" w:rsidP="00DD2807">
      <w:pPr>
        <w:jc w:val="both"/>
        <w:rPr>
          <w:b/>
          <w:i/>
          <w:lang w:val="es-PR"/>
        </w:rPr>
      </w:pPr>
      <w:r w:rsidRPr="00436B91">
        <w:rPr>
          <w:i/>
          <w:lang w:val="es-PR"/>
        </w:rPr>
        <w:t>Golpes eléctricos, demasiada cercanía a partes vivas</w:t>
      </w:r>
      <w:r w:rsidRPr="00436B91">
        <w:rPr>
          <w:b/>
          <w:i/>
          <w:lang w:val="es-PR"/>
        </w:rPr>
        <w:t xml:space="preserve"> </w:t>
      </w:r>
    </w:p>
    <w:p w:rsidR="00DD2807" w:rsidRPr="00436B91" w:rsidRDefault="00DD2807" w:rsidP="00DD2807">
      <w:pPr>
        <w:jc w:val="both"/>
        <w:rPr>
          <w:b/>
          <w:i/>
          <w:lang w:val="es-PR"/>
        </w:rPr>
      </w:pPr>
    </w:p>
    <w:p w:rsidR="00DD2807" w:rsidRDefault="00DD2807" w:rsidP="00DD2807">
      <w:pPr>
        <w:jc w:val="both"/>
        <w:rPr>
          <w:lang w:val="es-PR"/>
        </w:rPr>
      </w:pPr>
      <w:r>
        <w:rPr>
          <w:lang w:val="es-PR"/>
        </w:rPr>
        <w:t>Según se explica más adelante en el FEA,</w:t>
      </w:r>
      <w:r w:rsidRPr="008F76BA">
        <w:rPr>
          <w:lang w:val="es-PR"/>
        </w:rPr>
        <w:t xml:space="preserve"> </w:t>
      </w:r>
      <w:r w:rsidRPr="00B46A3F">
        <w:rPr>
          <w:lang w:val="es-PR"/>
        </w:rPr>
        <w:t>OSHA</w:t>
      </w:r>
      <w:r>
        <w:rPr>
          <w:lang w:val="es-PR"/>
        </w:rPr>
        <w:t xml:space="preserve"> estimó los costos de las</w:t>
      </w:r>
      <w:r w:rsidRPr="008F76BA">
        <w:rPr>
          <w:lang w:val="es-PR"/>
        </w:rPr>
        <w:t xml:space="preserve"> </w:t>
      </w:r>
      <w:r>
        <w:rPr>
          <w:lang w:val="es-PR"/>
        </w:rPr>
        <w:t>distancias mínimas de acercamiento revisadas</w:t>
      </w:r>
      <w:r w:rsidRPr="00261D9F">
        <w:rPr>
          <w:lang w:val="es-PR"/>
        </w:rPr>
        <w:t>.</w:t>
      </w:r>
      <w:r w:rsidRPr="008F76BA">
        <w:rPr>
          <w:lang w:val="es-PR"/>
        </w:rPr>
        <w:t xml:space="preserve"> </w:t>
      </w:r>
      <w:r w:rsidRPr="007F404A">
        <w:rPr>
          <w:lang w:val="es-PR"/>
        </w:rPr>
        <w:t>Sin embargo</w:t>
      </w:r>
      <w:r w:rsidRPr="00261D9F">
        <w:rPr>
          <w:lang w:val="es-PR"/>
        </w:rPr>
        <w:t>,</w:t>
      </w:r>
      <w:r w:rsidRPr="008F76BA">
        <w:rPr>
          <w:lang w:val="es-PR"/>
        </w:rPr>
        <w:t xml:space="preserve"> </w:t>
      </w:r>
      <w:r w:rsidRPr="007D34DF">
        <w:rPr>
          <w:lang w:val="es-PR"/>
        </w:rPr>
        <w:t xml:space="preserve">la regla final </w:t>
      </w:r>
      <w:r>
        <w:rPr>
          <w:lang w:val="es-PR"/>
        </w:rPr>
        <w:t>además previene</w:t>
      </w:r>
      <w:r w:rsidRPr="008F76BA">
        <w:rPr>
          <w:lang w:val="es-PR"/>
        </w:rPr>
        <w:t xml:space="preserve"> </w:t>
      </w:r>
      <w:r>
        <w:rPr>
          <w:lang w:val="es-PR"/>
        </w:rPr>
        <w:t>accidentes por golpe eléctrico que involucran empleados que se acercan demasiado a partes energizadas mediante</w:t>
      </w:r>
      <w:r w:rsidRPr="008F76BA">
        <w:rPr>
          <w:lang w:val="es-PR"/>
        </w:rPr>
        <w:t xml:space="preserve"> </w:t>
      </w:r>
      <w:r>
        <w:rPr>
          <w:lang w:val="es-PR"/>
        </w:rPr>
        <w:t>los requisitos revisados de posicionamiento de trabajo.</w:t>
      </w:r>
      <w:r w:rsidRPr="008F76BA">
        <w:rPr>
          <w:lang w:val="es-PR"/>
        </w:rPr>
        <w:t xml:space="preserve"> </w:t>
      </w:r>
      <w:r>
        <w:rPr>
          <w:lang w:val="es-PR"/>
        </w:rPr>
        <w:t>Los patronos incurren en costos para estos requisitos mediante adiestramiento, incluyendo el adiestramiento sobre las distancias mínimas de acercamiento revisadas</w:t>
      </w:r>
      <w:r w:rsidRPr="00261D9F">
        <w:rPr>
          <w:lang w:val="es-PR"/>
        </w:rPr>
        <w:t>.</w:t>
      </w:r>
      <w:r w:rsidRPr="008F76BA">
        <w:rPr>
          <w:lang w:val="es-PR"/>
        </w:rPr>
        <w:t xml:space="preserve"> </w:t>
      </w:r>
      <w:r w:rsidRPr="001D7A49">
        <w:rPr>
          <w:lang w:val="es-PR"/>
        </w:rPr>
        <w:t>Por consiguiente</w:t>
      </w:r>
      <w:r w:rsidRPr="00261D9F">
        <w:rPr>
          <w:lang w:val="es-PR"/>
        </w:rPr>
        <w:t>,</w:t>
      </w:r>
      <w:r w:rsidRPr="008F76BA">
        <w:rPr>
          <w:lang w:val="es-PR"/>
        </w:rPr>
        <w:t xml:space="preserve"> </w:t>
      </w:r>
      <w:r w:rsidRPr="00CA5D68">
        <w:rPr>
          <w:lang w:val="es-PR"/>
        </w:rPr>
        <w:t>la Agencia</w:t>
      </w:r>
      <w:r>
        <w:rPr>
          <w:lang w:val="es-PR"/>
        </w:rPr>
        <w:t xml:space="preserve"> asignó un porcentaje de los costos anualizados de adiestramiento general</w:t>
      </w:r>
      <w:r>
        <w:rPr>
          <w:b/>
          <w:lang w:val="es-PR"/>
        </w:rPr>
        <w:t xml:space="preserve"> </w:t>
      </w:r>
      <w:r w:rsidRPr="00261D9F">
        <w:rPr>
          <w:lang w:val="es-PR"/>
        </w:rPr>
        <w:t>(71</w:t>
      </w:r>
      <w:r>
        <w:rPr>
          <w:lang w:val="es-PR"/>
        </w:rPr>
        <w:t xml:space="preserve"> por ciento</w:t>
      </w:r>
      <w:r w:rsidRPr="00261D9F">
        <w:rPr>
          <w:lang w:val="es-PR"/>
        </w:rPr>
        <w:t>)</w:t>
      </w:r>
      <w:r>
        <w:rPr>
          <w:lang w:val="es-PR"/>
        </w:rPr>
        <w:t xml:space="preserve"> a la prevención de estos accidentes por golpe eléctrico</w:t>
      </w:r>
      <w:r w:rsidRPr="0043477A">
        <w:rPr>
          <w:lang w:val="es-PR"/>
        </w:rPr>
        <w:t xml:space="preserve"> y</w:t>
      </w:r>
      <w:r>
        <w:rPr>
          <w:lang w:val="es-PR"/>
        </w:rPr>
        <w:t xml:space="preserve"> añadió estos costos a su estimado de costos</w:t>
      </w:r>
      <w:r w:rsidRPr="008F76BA">
        <w:rPr>
          <w:lang w:val="es-PR"/>
        </w:rPr>
        <w:t xml:space="preserve"> </w:t>
      </w:r>
      <w:r>
        <w:rPr>
          <w:lang w:val="es-PR"/>
        </w:rPr>
        <w:t>para los requisitos sobre distancias de acercamiento.</w:t>
      </w:r>
      <w:r w:rsidRPr="008F76BA">
        <w:rPr>
          <w:lang w:val="es-PR"/>
        </w:rPr>
        <w:t xml:space="preserve"> </w:t>
      </w:r>
      <w:r w:rsidRPr="00231E76">
        <w:rPr>
          <w:lang w:val="es-PR"/>
        </w:rPr>
        <w:t>Además</w:t>
      </w:r>
      <w:r w:rsidRPr="00261D9F">
        <w:rPr>
          <w:lang w:val="es-PR"/>
        </w:rPr>
        <w:t>,</w:t>
      </w:r>
      <w:r w:rsidRPr="008F76BA">
        <w:rPr>
          <w:lang w:val="es-PR"/>
        </w:rPr>
        <w:t xml:space="preserve"> </w:t>
      </w:r>
      <w:r>
        <w:rPr>
          <w:lang w:val="es-PR"/>
        </w:rPr>
        <w:t>sin conocimiento de los voltajes de partes vivas expuestas en el área de trabajo, los empleados no podrían ser capaces de cumplir con las disposiciones revisadas sobre distancias de acercamiento.</w:t>
      </w:r>
      <w:r w:rsidRPr="008F76BA">
        <w:rPr>
          <w:lang w:val="es-PR"/>
        </w:rPr>
        <w:t xml:space="preserve"> </w:t>
      </w:r>
      <w:r w:rsidRPr="00CF0D8E">
        <w:rPr>
          <w:lang w:val="es-PR"/>
        </w:rPr>
        <w:t>Como resultado</w:t>
      </w:r>
      <w:r w:rsidRPr="00261D9F">
        <w:rPr>
          <w:lang w:val="es-PR"/>
        </w:rPr>
        <w:t>,</w:t>
      </w:r>
      <w:r>
        <w:rPr>
          <w:lang w:val="es-PR"/>
        </w:rPr>
        <w:t xml:space="preserve"> las disposiciones sobre transferencia de información (para patronos contratistas) y sobre sesiones de instrucciones de trabajo</w:t>
      </w:r>
      <w:r w:rsidRPr="008F76BA">
        <w:rPr>
          <w:lang w:val="es-PR"/>
        </w:rPr>
        <w:t xml:space="preserve"> </w:t>
      </w:r>
      <w:r>
        <w:rPr>
          <w:lang w:val="es-PR"/>
        </w:rPr>
        <w:t>también actúan como prevención contra estos accidentes por golpe eléctrico,</w:t>
      </w:r>
      <w:r w:rsidRPr="008F76BA">
        <w:rPr>
          <w:lang w:val="es-PR"/>
        </w:rPr>
        <w:t xml:space="preserve"> </w:t>
      </w:r>
      <w:r>
        <w:rPr>
          <w:lang w:val="es-PR"/>
        </w:rPr>
        <w:t>y</w:t>
      </w:r>
      <w:r>
        <w:rPr>
          <w:b/>
          <w:lang w:val="es-PR"/>
        </w:rPr>
        <w:t xml:space="preserve"> </w:t>
      </w:r>
      <w:r w:rsidRPr="00275C72">
        <w:rPr>
          <w:lang w:val="es-PR"/>
        </w:rPr>
        <w:t>OSHA</w:t>
      </w:r>
      <w:r>
        <w:rPr>
          <w:lang w:val="es-PR"/>
        </w:rPr>
        <w:t xml:space="preserve"> añadió un porcentaje de los costos anualizados de transferencia de información y sesión de instrucciones de trabajo</w:t>
      </w:r>
      <w:r>
        <w:rPr>
          <w:b/>
          <w:lang w:val="es-PR"/>
        </w:rPr>
        <w:t xml:space="preserve"> </w:t>
      </w:r>
      <w:r w:rsidRPr="00261D9F">
        <w:rPr>
          <w:lang w:val="es-PR"/>
        </w:rPr>
        <w:t>(69</w:t>
      </w:r>
      <w:r>
        <w:rPr>
          <w:lang w:val="es-PR"/>
        </w:rPr>
        <w:t xml:space="preserve"> por ciento</w:t>
      </w:r>
      <w:r w:rsidRPr="0043477A">
        <w:rPr>
          <w:lang w:val="es-PR"/>
        </w:rPr>
        <w:t xml:space="preserve"> y </w:t>
      </w:r>
      <w:r w:rsidRPr="00261D9F">
        <w:rPr>
          <w:lang w:val="es-PR"/>
        </w:rPr>
        <w:t>63</w:t>
      </w:r>
      <w:r>
        <w:rPr>
          <w:lang w:val="es-PR"/>
        </w:rPr>
        <w:t xml:space="preserve"> por ciento</w:t>
      </w:r>
      <w:r w:rsidRPr="00261D9F">
        <w:rPr>
          <w:lang w:val="es-PR"/>
        </w:rPr>
        <w:t>,</w:t>
      </w:r>
      <w:r w:rsidRPr="008F76BA">
        <w:rPr>
          <w:lang w:val="es-PR"/>
        </w:rPr>
        <w:t xml:space="preserve"> </w:t>
      </w:r>
      <w:r w:rsidRPr="00AB735C">
        <w:rPr>
          <w:lang w:val="es-PR"/>
        </w:rPr>
        <w:t>respectivamente</w:t>
      </w:r>
      <w:r w:rsidRPr="00261D9F">
        <w:rPr>
          <w:lang w:val="es-PR"/>
        </w:rPr>
        <w:t>)</w:t>
      </w:r>
      <w:r>
        <w:rPr>
          <w:lang w:val="es-PR"/>
        </w:rPr>
        <w:t xml:space="preserve"> a sus</w:t>
      </w:r>
      <w:r w:rsidRPr="008F76BA">
        <w:rPr>
          <w:lang w:val="es-PR"/>
        </w:rPr>
        <w:t xml:space="preserve"> </w:t>
      </w:r>
      <w:r>
        <w:rPr>
          <w:lang w:val="es-PR"/>
        </w:rPr>
        <w:t>costos estimados</w:t>
      </w:r>
      <w:r w:rsidRPr="008F76BA">
        <w:rPr>
          <w:lang w:val="es-PR"/>
        </w:rPr>
        <w:t xml:space="preserve"> </w:t>
      </w:r>
      <w:r>
        <w:rPr>
          <w:lang w:val="es-PR"/>
        </w:rPr>
        <w:t>para las disposiciones sobre distancias de acercamiento.</w:t>
      </w:r>
    </w:p>
    <w:p w:rsidR="00DD2807" w:rsidRDefault="00DD2807" w:rsidP="00DD2807">
      <w:pPr>
        <w:jc w:val="both"/>
        <w:rPr>
          <w:lang w:val="es-PR"/>
        </w:rPr>
      </w:pPr>
    </w:p>
    <w:p w:rsidR="00DD2807" w:rsidRPr="00DD2807" w:rsidRDefault="00DD2807" w:rsidP="00DD2807">
      <w:pPr>
        <w:jc w:val="both"/>
        <w:rPr>
          <w:i/>
          <w:lang w:val="es-PR"/>
        </w:rPr>
      </w:pPr>
      <w:r w:rsidRPr="00DD2807">
        <w:rPr>
          <w:i/>
          <w:lang w:val="es-PR"/>
        </w:rPr>
        <w:t>Quemaduras debidas a destellos por arco eléctrico</w:t>
      </w:r>
    </w:p>
    <w:p w:rsidR="00DD2807" w:rsidRPr="004E5E1E" w:rsidRDefault="00DD2807" w:rsidP="00DD2807">
      <w:pPr>
        <w:jc w:val="both"/>
        <w:rPr>
          <w:b/>
          <w:lang w:val="es-PR"/>
        </w:rPr>
      </w:pPr>
    </w:p>
    <w:p w:rsidR="00DD2807" w:rsidRDefault="00DD2807" w:rsidP="00DD2807">
      <w:pPr>
        <w:jc w:val="both"/>
        <w:rPr>
          <w:b/>
          <w:lang w:val="es-PR"/>
        </w:rPr>
      </w:pPr>
      <w:r>
        <w:rPr>
          <w:lang w:val="es-PR"/>
        </w:rPr>
        <w:t xml:space="preserve">Según se explica más adelante en el FEA, </w:t>
      </w:r>
      <w:r w:rsidRPr="00B46A3F">
        <w:rPr>
          <w:lang w:val="es-PR"/>
        </w:rPr>
        <w:t>OSHA</w:t>
      </w:r>
      <w:r>
        <w:rPr>
          <w:lang w:val="es-PR"/>
        </w:rPr>
        <w:t xml:space="preserve"> estimó los costos asociados con los requisitos sobre destellos por arco eléctrico</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 xml:space="preserve">Para seguir las nuevas prácticas de trabajo que involucran </w:t>
      </w:r>
      <w:r>
        <w:rPr>
          <w:bCs/>
          <w:lang w:val="es-PR"/>
        </w:rPr>
        <w:t>protección contra destellos por arco eléctrico</w:t>
      </w:r>
      <w:r w:rsidRPr="00261D9F">
        <w:rPr>
          <w:lang w:val="es-PR"/>
        </w:rPr>
        <w:t>,</w:t>
      </w:r>
      <w:r>
        <w:rPr>
          <w:lang w:val="es-PR"/>
        </w:rPr>
        <w:t xml:space="preserve"> los empleados deben recibir adiestramiento y los patronos deben incurrir en costos de adiestramiento asociados con estos requisitos, además de los costos directos asociados con estos requisitos. Finalmente, sin un conocimiento de la energía incidental estimada</w:t>
      </w:r>
      <w:r w:rsidRPr="008F76BA">
        <w:rPr>
          <w:lang w:val="es-PR"/>
        </w:rPr>
        <w:t xml:space="preserve"> </w:t>
      </w:r>
      <w:r w:rsidRPr="00261D9F">
        <w:rPr>
          <w:lang w:val="es-PR"/>
        </w:rPr>
        <w:t>(</w:t>
      </w:r>
      <w:r>
        <w:rPr>
          <w:lang w:val="es-PR"/>
        </w:rPr>
        <w:t>o, para los patronos contratistas,</w:t>
      </w:r>
      <w:r w:rsidRPr="008F76BA">
        <w:rPr>
          <w:lang w:val="es-PR"/>
        </w:rPr>
        <w:t xml:space="preserve"> </w:t>
      </w:r>
      <w:r>
        <w:rPr>
          <w:lang w:val="es-PR"/>
        </w:rPr>
        <w:t>los parámetros de sistema necesarios</w:t>
      </w:r>
      <w:r>
        <w:rPr>
          <w:b/>
          <w:lang w:val="es-PR"/>
        </w:rPr>
        <w:t xml:space="preserve"> </w:t>
      </w:r>
      <w:r>
        <w:rPr>
          <w:lang w:val="es-PR"/>
        </w:rPr>
        <w:t>para estimar la energía incidental</w:t>
      </w:r>
      <w:r w:rsidRPr="00261D9F">
        <w:rPr>
          <w:lang w:val="es-PR"/>
        </w:rPr>
        <w:t>),</w:t>
      </w:r>
      <w:r>
        <w:rPr>
          <w:lang w:val="es-PR"/>
        </w:rPr>
        <w:t xml:space="preserve"> los patronos contratistas y los empleados no serían capaces de seleccionar el equipo de protección apropiado.</w:t>
      </w:r>
      <w:r>
        <w:rPr>
          <w:b/>
          <w:lang w:val="es-PR"/>
        </w:rPr>
        <w:t xml:space="preserve"> </w:t>
      </w:r>
      <w:r w:rsidRPr="008F76BA">
        <w:rPr>
          <w:lang w:val="es-PR"/>
        </w:rPr>
        <w:t xml:space="preserve"> </w:t>
      </w:r>
      <w:r w:rsidRPr="0017371E">
        <w:rPr>
          <w:lang w:val="es-PR"/>
        </w:rPr>
        <w:t>Por estas razones,</w:t>
      </w:r>
      <w:r w:rsidRPr="008F76BA">
        <w:rPr>
          <w:lang w:val="es-PR"/>
        </w:rPr>
        <w:t xml:space="preserve"> </w:t>
      </w:r>
      <w:r w:rsidRPr="00275C72">
        <w:rPr>
          <w:lang w:val="es-PR"/>
        </w:rPr>
        <w:t>OSHA</w:t>
      </w:r>
      <w:r>
        <w:rPr>
          <w:lang w:val="es-PR"/>
        </w:rPr>
        <w:t xml:space="preserve"> añadió un porcentaje de los costos anualizados asociados con el adiestramiento general (27 por ciento), transferencia de información (17 por ciento), y sesiones de instrucciones de trabajo (27 por ciento) a su estimado de costos para los requisitos sobre destellos por arco eléctrico</w:t>
      </w:r>
      <w:r w:rsidRPr="00261D9F">
        <w:rPr>
          <w:lang w:val="es-PR"/>
        </w:rPr>
        <w:t>.</w:t>
      </w:r>
    </w:p>
    <w:p w:rsidR="00DD2807" w:rsidRDefault="00DD2807" w:rsidP="00DD2807">
      <w:pPr>
        <w:jc w:val="both"/>
        <w:rPr>
          <w:lang w:val="es-PR"/>
        </w:rPr>
      </w:pPr>
    </w:p>
    <w:p w:rsidR="000E2A5F" w:rsidRPr="00DD2807" w:rsidRDefault="000E2A5F" w:rsidP="000E2A5F">
      <w:pPr>
        <w:jc w:val="both"/>
        <w:rPr>
          <w:i/>
          <w:lang w:val="es-PR"/>
        </w:rPr>
      </w:pPr>
      <w:r w:rsidRPr="00DD2807">
        <w:rPr>
          <w:i/>
          <w:lang w:val="es-PR"/>
        </w:rPr>
        <w:t>Accidentes aparte de los que se hace lista anteriormente</w:t>
      </w:r>
    </w:p>
    <w:p w:rsidR="000E2A5F" w:rsidRPr="00DD2807" w:rsidRDefault="000E2A5F" w:rsidP="000E2A5F">
      <w:pPr>
        <w:jc w:val="both"/>
        <w:rPr>
          <w:b/>
          <w:i/>
          <w:lang w:val="es-PR"/>
        </w:rPr>
      </w:pPr>
    </w:p>
    <w:p w:rsidR="000E2A5F" w:rsidRDefault="000E2A5F" w:rsidP="000E2A5F">
      <w:pPr>
        <w:jc w:val="both"/>
        <w:rPr>
          <w:lang w:val="es-PR"/>
        </w:rPr>
      </w:pPr>
      <w:r>
        <w:rPr>
          <w:lang w:val="es-PR"/>
        </w:rPr>
        <w:t>Según se muestra en la Tabla</w:t>
      </w:r>
      <w:r w:rsidRPr="008F76BA">
        <w:rPr>
          <w:lang w:val="es-PR"/>
        </w:rPr>
        <w:t xml:space="preserve"> </w:t>
      </w:r>
      <w:r w:rsidRPr="00261D9F">
        <w:rPr>
          <w:lang w:val="es-PR"/>
        </w:rPr>
        <w:t>27,</w:t>
      </w:r>
      <w:r>
        <w:rPr>
          <w:lang w:val="es-PR"/>
        </w:rPr>
        <w:t xml:space="preserve"> los nuevos requisitos de transferencia de información y los nuevos requisitos sobre la sesión de instrucciones de trabajo potencialmente podría prevenir 11 y 14 accidentes, </w:t>
      </w:r>
      <w:r w:rsidRPr="00AB735C">
        <w:rPr>
          <w:lang w:val="es-PR"/>
        </w:rPr>
        <w:t>respectivamente</w:t>
      </w:r>
      <w:r w:rsidRPr="008F76BA">
        <w:rPr>
          <w:lang w:val="es-PR"/>
        </w:rPr>
        <w:t xml:space="preserve"> </w:t>
      </w:r>
      <w:r w:rsidRPr="00261D9F">
        <w:rPr>
          <w:lang w:val="es-PR"/>
        </w:rPr>
        <w:t>(</w:t>
      </w:r>
      <w:r>
        <w:rPr>
          <w:lang w:val="es-PR"/>
        </w:rPr>
        <w:t>sin incluir accidentes en las otras cuatro categorías de accidentes</w:t>
      </w:r>
      <w:r w:rsidR="007E4DC4">
        <w:rPr>
          <w:lang w:val="es-PR"/>
        </w:rPr>
        <w:t>).</w:t>
      </w:r>
      <w:r w:rsidR="007E4DC4">
        <w:rPr>
          <w:rStyle w:val="FootnoteReference"/>
          <w:lang w:val="es-PR"/>
        </w:rPr>
        <w:footnoteReference w:id="534"/>
      </w:r>
      <w:r>
        <w:rPr>
          <w:lang w:val="es-PR"/>
        </w:rPr>
        <w:t xml:space="preserve"> La información provista a los empleados a través de estos requisitos facilitaría el cumplimiento de los empleados con las prácticas de trabajo requeridas por la norma existente.</w:t>
      </w:r>
      <w:r w:rsidRPr="008F76BA">
        <w:rPr>
          <w:lang w:val="es-PR"/>
        </w:rPr>
        <w:t xml:space="preserve"> </w:t>
      </w:r>
      <w:r w:rsidRPr="00F76C4A">
        <w:rPr>
          <w:lang w:val="es-PR"/>
        </w:rPr>
        <w:t>Por lo tanto</w:t>
      </w:r>
      <w:r w:rsidRPr="00261D9F">
        <w:rPr>
          <w:lang w:val="es-PR"/>
        </w:rPr>
        <w:t>,</w:t>
      </w:r>
      <w:r>
        <w:rPr>
          <w:lang w:val="es-PR"/>
        </w:rPr>
        <w:t xml:space="preserve"> los únicos costos</w:t>
      </w:r>
      <w:r w:rsidRPr="008F76BA">
        <w:rPr>
          <w:lang w:val="es-PR"/>
        </w:rPr>
        <w:t xml:space="preserve"> </w:t>
      </w:r>
      <w:r w:rsidRPr="00A45E2C">
        <w:rPr>
          <w:lang w:val="es-PR"/>
        </w:rPr>
        <w:t>de la regla final</w:t>
      </w:r>
      <w:r>
        <w:rPr>
          <w:lang w:val="es-PR"/>
        </w:rPr>
        <w:t xml:space="preserve"> dirigidos hacia la prevención de estos accidentes</w:t>
      </w:r>
      <w:r w:rsidRPr="008F76BA">
        <w:rPr>
          <w:lang w:val="es-PR"/>
        </w:rPr>
        <w:t xml:space="preserve"> </w:t>
      </w:r>
      <w:r>
        <w:rPr>
          <w:lang w:val="es-PR"/>
        </w:rPr>
        <w:t>son costos asociados con las disposiciones sobre transferencia de información y sesiones de instrucciones de trabajo</w:t>
      </w:r>
      <w:r w:rsidRPr="00261D9F">
        <w:rPr>
          <w:lang w:val="es-PR"/>
        </w:rPr>
        <w:t>.</w:t>
      </w:r>
    </w:p>
    <w:p w:rsidR="00215947" w:rsidRDefault="00215947" w:rsidP="00215947">
      <w:pPr>
        <w:jc w:val="both"/>
        <w:rPr>
          <w:b/>
          <w:lang w:val="es-PR"/>
        </w:rPr>
      </w:pPr>
    </w:p>
    <w:p w:rsidR="00215947" w:rsidRDefault="00215947" w:rsidP="00215947">
      <w:pPr>
        <w:jc w:val="both"/>
        <w:rPr>
          <w:b/>
          <w:lang w:val="es-PR"/>
        </w:rPr>
      </w:pPr>
      <w:r w:rsidRPr="000E2A5F">
        <w:rPr>
          <w:b/>
          <w:lang w:val="es-PR"/>
        </w:rPr>
        <w:t xml:space="preserve">6. Sensitividad de los beneficios netos a la potencial posibilidad de prevención </w:t>
      </w:r>
    </w:p>
    <w:p w:rsidR="000E2A5F" w:rsidRPr="000E2A5F" w:rsidRDefault="000E2A5F" w:rsidP="00215947">
      <w:pPr>
        <w:jc w:val="both"/>
        <w:rPr>
          <w:b/>
          <w:lang w:val="es-PR"/>
        </w:rPr>
      </w:pPr>
    </w:p>
    <w:p w:rsidR="00651EFE" w:rsidRDefault="00215947" w:rsidP="00651EFE">
      <w:pPr>
        <w:jc w:val="both"/>
        <w:rPr>
          <w:lang w:val="es-PR"/>
        </w:rPr>
      </w:pPr>
      <w:r>
        <w:rPr>
          <w:lang w:val="es-PR"/>
        </w:rPr>
        <w:t>La Tabla</w:t>
      </w:r>
      <w:r w:rsidRPr="008F76BA">
        <w:rPr>
          <w:lang w:val="es-PR"/>
        </w:rPr>
        <w:t xml:space="preserve"> </w:t>
      </w:r>
      <w:r w:rsidRPr="00261D9F">
        <w:rPr>
          <w:lang w:val="es-PR"/>
        </w:rPr>
        <w:t>29</w:t>
      </w:r>
      <w:r>
        <w:rPr>
          <w:lang w:val="es-PR"/>
        </w:rPr>
        <w:t xml:space="preserve"> muestra los porcentajes de equilibrio</w:t>
      </w:r>
      <w:r>
        <w:rPr>
          <w:b/>
          <w:lang w:val="es-PR"/>
        </w:rPr>
        <w:t xml:space="preserve"> </w:t>
      </w:r>
      <w:r>
        <w:rPr>
          <w:lang w:val="es-PR"/>
        </w:rPr>
        <w:t>por tipo de accidente y para</w:t>
      </w:r>
      <w:r w:rsidRPr="008F76BA">
        <w:rPr>
          <w:lang w:val="es-PR"/>
        </w:rPr>
        <w:t xml:space="preserve"> </w:t>
      </w:r>
      <w:r w:rsidRPr="007D34DF">
        <w:rPr>
          <w:lang w:val="es-PR"/>
        </w:rPr>
        <w:t>la regla final</w:t>
      </w:r>
      <w:r>
        <w:rPr>
          <w:lang w:val="es-PR"/>
        </w:rPr>
        <w:t xml:space="preserve"> en su conjunto</w:t>
      </w:r>
      <w:r w:rsidRPr="00261D9F">
        <w:rPr>
          <w:lang w:val="es-PR"/>
        </w:rPr>
        <w:t>.</w:t>
      </w:r>
      <w:r w:rsidRPr="008F76BA">
        <w:rPr>
          <w:lang w:val="es-PR"/>
        </w:rPr>
        <w:t xml:space="preserve"> </w:t>
      </w:r>
      <w:r>
        <w:rPr>
          <w:lang w:val="es-PR"/>
        </w:rPr>
        <w:t>En este análisis, OSHA primero contempló la razonabilidad de concluir que los beneficios</w:t>
      </w:r>
      <w:r w:rsidRPr="008F76BA">
        <w:rPr>
          <w:lang w:val="es-PR"/>
        </w:rPr>
        <w:t xml:space="preserve"> </w:t>
      </w:r>
      <w:r w:rsidRPr="00106D27">
        <w:rPr>
          <w:lang w:val="es-PR"/>
        </w:rPr>
        <w:t>de la</w:t>
      </w:r>
      <w:r>
        <w:rPr>
          <w:lang w:val="es-PR"/>
        </w:rPr>
        <w:t>s disposiciones de la</w:t>
      </w:r>
      <w:r w:rsidRPr="00106D27">
        <w:rPr>
          <w:lang w:val="es-PR"/>
        </w:rPr>
        <w:t xml:space="preserve"> regla final</w:t>
      </w:r>
      <w:r>
        <w:rPr>
          <w:lang w:val="es-PR"/>
        </w:rPr>
        <w:t xml:space="preserve"> que atienden cada tipo individual de accidente compensan por</w:t>
      </w:r>
      <w:r w:rsidRPr="008F76BA">
        <w:rPr>
          <w:lang w:val="es-PR"/>
        </w:rPr>
        <w:t xml:space="preserve"> </w:t>
      </w:r>
      <w:r>
        <w:rPr>
          <w:lang w:val="es-PR"/>
        </w:rPr>
        <w:t>los costos de esas disposiciones.</w:t>
      </w:r>
      <w:r w:rsidR="00651EFE">
        <w:rPr>
          <w:lang w:val="es-PR"/>
        </w:rPr>
        <w:t xml:space="preserve">  </w:t>
      </w:r>
      <w:r w:rsidR="00651EFE" w:rsidRPr="00275C72">
        <w:rPr>
          <w:lang w:val="es-PR"/>
        </w:rPr>
        <w:t>OSHA</w:t>
      </w:r>
      <w:r w:rsidR="00651EFE">
        <w:rPr>
          <w:lang w:val="es-PR"/>
        </w:rPr>
        <w:t xml:space="preserve"> entonces explica cómo los dos análisis de sensitividad que realizó (es decir, el primer análisis mostrando el punto de equilibrio</w:t>
      </w:r>
      <w:r w:rsidR="00651EFE" w:rsidRPr="008F76BA">
        <w:rPr>
          <w:lang w:val="es-PR"/>
        </w:rPr>
        <w:t xml:space="preserve"> </w:t>
      </w:r>
      <w:r w:rsidR="00651EFE">
        <w:rPr>
          <w:lang w:val="es-PR"/>
        </w:rPr>
        <w:t>para cada disposición por separado</w:t>
      </w:r>
      <w:r w:rsidR="00651EFE" w:rsidRPr="0043477A">
        <w:rPr>
          <w:lang w:val="es-PR"/>
        </w:rPr>
        <w:t xml:space="preserve"> y</w:t>
      </w:r>
      <w:r w:rsidR="00651EFE">
        <w:rPr>
          <w:lang w:val="es-PR"/>
        </w:rPr>
        <w:t xml:space="preserve"> el segundo análisis</w:t>
      </w:r>
      <w:r w:rsidR="00651EFE" w:rsidRPr="00261D9F">
        <w:rPr>
          <w:lang w:val="es-PR"/>
        </w:rPr>
        <w:t>,</w:t>
      </w:r>
      <w:r w:rsidR="00651EFE">
        <w:rPr>
          <w:lang w:val="es-PR"/>
        </w:rPr>
        <w:t xml:space="preserve"> discutido aquí, mostrando el</w:t>
      </w:r>
      <w:r w:rsidR="00651EFE">
        <w:rPr>
          <w:b/>
          <w:lang w:val="es-PR"/>
        </w:rPr>
        <w:t xml:space="preserve"> </w:t>
      </w:r>
      <w:r w:rsidR="00651EFE">
        <w:rPr>
          <w:lang w:val="es-PR"/>
        </w:rPr>
        <w:t>punto de equilibrio</w:t>
      </w:r>
      <w:r w:rsidR="00651EFE" w:rsidRPr="008F76BA">
        <w:rPr>
          <w:lang w:val="es-PR"/>
        </w:rPr>
        <w:t xml:space="preserve"> </w:t>
      </w:r>
      <w:r w:rsidR="00651EFE">
        <w:rPr>
          <w:lang w:val="es-PR"/>
        </w:rPr>
        <w:t>para las disposiciones combinadas</w:t>
      </w:r>
      <w:r w:rsidR="00651EFE" w:rsidRPr="00261D9F">
        <w:rPr>
          <w:lang w:val="es-PR"/>
        </w:rPr>
        <w:t>)</w:t>
      </w:r>
      <w:r w:rsidR="00651EFE">
        <w:rPr>
          <w:lang w:val="es-PR"/>
        </w:rPr>
        <w:t xml:space="preserve"> también sustentan</w:t>
      </w:r>
      <w:r w:rsidR="00651EFE" w:rsidRPr="008F76BA">
        <w:rPr>
          <w:lang w:val="es-PR"/>
        </w:rPr>
        <w:t xml:space="preserve"> </w:t>
      </w:r>
      <w:r w:rsidR="00651EFE">
        <w:rPr>
          <w:lang w:val="es-PR"/>
        </w:rPr>
        <w:t>la conclusión a la que llegó OSHA, en su análisis principal de beneficios</w:t>
      </w:r>
      <w:r w:rsidR="00651EFE" w:rsidRPr="00261D9F">
        <w:rPr>
          <w:lang w:val="es-PR"/>
        </w:rPr>
        <w:t>,</w:t>
      </w:r>
      <w:r w:rsidR="00651EFE">
        <w:rPr>
          <w:lang w:val="es-PR"/>
        </w:rPr>
        <w:t xml:space="preserve"> de que los beneficios totales</w:t>
      </w:r>
      <w:r w:rsidR="00651EFE" w:rsidRPr="008F76BA">
        <w:rPr>
          <w:lang w:val="es-PR"/>
        </w:rPr>
        <w:t xml:space="preserve"> </w:t>
      </w:r>
      <w:r w:rsidR="00651EFE" w:rsidRPr="00A45E2C">
        <w:rPr>
          <w:lang w:val="es-PR"/>
        </w:rPr>
        <w:t>de la regla final</w:t>
      </w:r>
      <w:r w:rsidR="00651EFE">
        <w:rPr>
          <w:lang w:val="es-PR"/>
        </w:rPr>
        <w:t xml:space="preserve"> sobrepasan los costos totales</w:t>
      </w:r>
      <w:r w:rsidR="00651EFE" w:rsidRPr="008F76BA">
        <w:rPr>
          <w:lang w:val="es-PR"/>
        </w:rPr>
        <w:t xml:space="preserve"> </w:t>
      </w:r>
      <w:r w:rsidR="00651EFE" w:rsidRPr="00106D27">
        <w:rPr>
          <w:lang w:val="es-PR"/>
        </w:rPr>
        <w:t>de la regla final</w:t>
      </w:r>
      <w:r w:rsidR="00651EFE" w:rsidRPr="00261D9F">
        <w:rPr>
          <w:lang w:val="es-PR"/>
        </w:rPr>
        <w:t>.</w:t>
      </w:r>
      <w:r w:rsidR="00651EFE">
        <w:rPr>
          <w:lang w:val="es-PR"/>
        </w:rPr>
        <w:t xml:space="preserve"> </w:t>
      </w:r>
    </w:p>
    <w:p w:rsidR="00F73EB5" w:rsidRDefault="00F73EB5" w:rsidP="00651EFE">
      <w:pPr>
        <w:jc w:val="both"/>
        <w:rPr>
          <w:lang w:val="es-PR"/>
        </w:rPr>
      </w:pPr>
    </w:p>
    <w:p w:rsidR="005B77BB" w:rsidRDefault="00F73EB5" w:rsidP="005B77BB">
      <w:pPr>
        <w:jc w:val="both"/>
        <w:rPr>
          <w:lang w:val="es-PR"/>
        </w:rPr>
      </w:pPr>
      <w:r>
        <w:rPr>
          <w:lang w:val="es-PR"/>
        </w:rPr>
        <w:t>La Tabla</w:t>
      </w:r>
      <w:r w:rsidRPr="008F76BA">
        <w:rPr>
          <w:lang w:val="es-PR"/>
        </w:rPr>
        <w:t xml:space="preserve"> </w:t>
      </w:r>
      <w:r w:rsidRPr="00261D9F">
        <w:rPr>
          <w:lang w:val="es-PR"/>
        </w:rPr>
        <w:t>29</w:t>
      </w:r>
      <w:r>
        <w:rPr>
          <w:lang w:val="es-PR"/>
        </w:rPr>
        <w:t xml:space="preserve"> indica que, para cuatro categorías de riesgos, menos del 10 por ciento de los beneficios potenciales son necesarios para compensar por los costos de las disposiciones que atienden esos riesgos. Una categoría de riesgo en la Tabla</w:t>
      </w:r>
      <w:r w:rsidRPr="008F76BA">
        <w:rPr>
          <w:lang w:val="es-PR"/>
        </w:rPr>
        <w:t xml:space="preserve"> </w:t>
      </w:r>
      <w:r w:rsidRPr="00261D9F">
        <w:rPr>
          <w:lang w:val="es-PR"/>
        </w:rPr>
        <w:t>29,</w:t>
      </w:r>
      <w:r>
        <w:rPr>
          <w:lang w:val="es-PR"/>
        </w:rPr>
        <w:t xml:space="preserve"> accidentes relacionados con destellos por arco eléctrico, tiene una efectividad de equilibrio de</w:t>
      </w:r>
      <w:r>
        <w:rPr>
          <w:b/>
          <w:lang w:val="es-PR"/>
        </w:rPr>
        <w:t xml:space="preserve"> </w:t>
      </w:r>
      <w:r w:rsidRPr="00261D9F">
        <w:rPr>
          <w:lang w:val="es-PR"/>
        </w:rPr>
        <w:t>23.8</w:t>
      </w:r>
      <w:r>
        <w:rPr>
          <w:lang w:val="es-PR"/>
        </w:rPr>
        <w:t xml:space="preserve"> por ciento.</w:t>
      </w:r>
      <w:r w:rsidRPr="008F76BA">
        <w:rPr>
          <w:lang w:val="es-PR"/>
        </w:rPr>
        <w:t xml:space="preserve"> </w:t>
      </w:r>
      <w:r w:rsidRPr="00275C72">
        <w:rPr>
          <w:lang w:val="es-PR"/>
        </w:rPr>
        <w:t xml:space="preserve">OSHA </w:t>
      </w:r>
      <w:r w:rsidRPr="008C5502">
        <w:rPr>
          <w:lang w:val="es-PR"/>
        </w:rPr>
        <w:t>concluye que</w:t>
      </w:r>
      <w:r>
        <w:rPr>
          <w:lang w:val="es-PR"/>
        </w:rPr>
        <w:t xml:space="preserve"> los beneficios</w:t>
      </w:r>
      <w:r w:rsidRPr="008F76BA">
        <w:rPr>
          <w:lang w:val="es-PR"/>
        </w:rPr>
        <w:t xml:space="preserve"> </w:t>
      </w:r>
      <w:r w:rsidRPr="00106D27">
        <w:rPr>
          <w:lang w:val="es-PR"/>
        </w:rPr>
        <w:t>de la</w:t>
      </w:r>
      <w:r>
        <w:rPr>
          <w:lang w:val="es-PR"/>
        </w:rPr>
        <w:t>s disposiciones de la</w:t>
      </w:r>
      <w:r w:rsidRPr="00106D27">
        <w:rPr>
          <w:lang w:val="es-PR"/>
        </w:rPr>
        <w:t xml:space="preserve"> regla final</w:t>
      </w:r>
      <w:r>
        <w:rPr>
          <w:lang w:val="es-PR"/>
        </w:rPr>
        <w:t xml:space="preserve"> que contemplan</w:t>
      </w:r>
      <w:r w:rsidRPr="008F76BA">
        <w:rPr>
          <w:lang w:val="es-PR"/>
        </w:rPr>
        <w:t xml:space="preserve"> </w:t>
      </w:r>
      <w:r>
        <w:rPr>
          <w:lang w:val="es-PR"/>
        </w:rPr>
        <w:t>estas cinco categorías de riesgos compensarán por</w:t>
      </w:r>
      <w:r w:rsidRPr="008F76BA">
        <w:rPr>
          <w:lang w:val="es-PR"/>
        </w:rPr>
        <w:t xml:space="preserve"> </w:t>
      </w:r>
      <w:r>
        <w:rPr>
          <w:lang w:val="es-PR"/>
        </w:rPr>
        <w:t>los costos de estas disposiciones</w:t>
      </w:r>
      <w:r w:rsidRPr="00261D9F">
        <w:rPr>
          <w:lang w:val="es-PR"/>
        </w:rPr>
        <w:t>.</w:t>
      </w:r>
      <w:r>
        <w:rPr>
          <w:lang w:val="es-PR"/>
        </w:rPr>
        <w:t xml:space="preserve"> Primero, según se explicara anteriormente, al discutir el primer análisis de sensitividad, si hay total cumplimiento con todas las disposiciones necesarias para proteger contra accidentes relacionados con destellos por arco eléctrico, golpes eléctricos y protección contra caídas al escalar</w:t>
      </w:r>
      <w:r>
        <w:rPr>
          <w:b/>
          <w:lang w:val="es-PR"/>
        </w:rPr>
        <w:t xml:space="preserve"> </w:t>
      </w:r>
      <w:r w:rsidRPr="00261D9F">
        <w:rPr>
          <w:lang w:val="es-PR"/>
        </w:rPr>
        <w:t>(</w:t>
      </w:r>
      <w:r>
        <w:rPr>
          <w:lang w:val="es-PR"/>
        </w:rPr>
        <w:t>incluyendo las disposiciones relevantes sobre prácticas de trabajo y adiestramiento, transferencia de información y sesiones de instrucciones de trabajo</w:t>
      </w:r>
      <w:r w:rsidRPr="00261D9F">
        <w:rPr>
          <w:lang w:val="es-PR"/>
        </w:rPr>
        <w:t>),</w:t>
      </w:r>
      <w:r w:rsidRPr="008F76BA">
        <w:rPr>
          <w:lang w:val="es-PR"/>
        </w:rPr>
        <w:t xml:space="preserve"> </w:t>
      </w:r>
      <w:r>
        <w:rPr>
          <w:lang w:val="es-PR"/>
        </w:rPr>
        <w:t>entonces no habrán muertes y pocas o ninguna lesión que involucre destellos de arco eléctrico</w:t>
      </w:r>
      <w:r w:rsidRPr="00261D9F">
        <w:rPr>
          <w:lang w:val="es-PR"/>
        </w:rPr>
        <w:t>,</w:t>
      </w:r>
      <w:r w:rsidRPr="008F76BA">
        <w:rPr>
          <w:lang w:val="es-PR"/>
        </w:rPr>
        <w:t xml:space="preserve"> </w:t>
      </w:r>
      <w:r>
        <w:rPr>
          <w:lang w:val="es-PR"/>
        </w:rPr>
        <w:t>golpes eléctricos y protección contra caídas al escalar</w:t>
      </w:r>
      <w:r w:rsidRPr="00261D9F">
        <w:rPr>
          <w:lang w:val="es-PR"/>
        </w:rPr>
        <w:t>.</w:t>
      </w:r>
      <w:r w:rsidRPr="008F76BA">
        <w:rPr>
          <w:lang w:val="es-PR"/>
        </w:rPr>
        <w:t xml:space="preserve"> </w:t>
      </w:r>
      <w:r>
        <w:rPr>
          <w:lang w:val="es-PR"/>
        </w:rPr>
        <w:t>Segundo, el porcentaje de equilibrio</w:t>
      </w:r>
      <w:r w:rsidRPr="008F76BA">
        <w:rPr>
          <w:lang w:val="es-PR"/>
        </w:rPr>
        <w:t xml:space="preserve"> </w:t>
      </w:r>
      <w:r>
        <w:rPr>
          <w:lang w:val="es-PR"/>
        </w:rPr>
        <w:t>asociado con el riesgo de protección contra caídas desde elevadores aéreos</w:t>
      </w:r>
      <w:r w:rsidRPr="008F76BA">
        <w:rPr>
          <w:lang w:val="es-PR"/>
        </w:rPr>
        <w:t xml:space="preserve"> </w:t>
      </w:r>
      <w:r>
        <w:rPr>
          <w:lang w:val="es-PR"/>
        </w:rPr>
        <w:t>es solamente</w:t>
      </w:r>
      <w:r w:rsidRPr="008F76BA">
        <w:rPr>
          <w:lang w:val="es-PR"/>
        </w:rPr>
        <w:t xml:space="preserve"> </w:t>
      </w:r>
      <w:r w:rsidRPr="00261D9F">
        <w:rPr>
          <w:lang w:val="es-PR"/>
        </w:rPr>
        <w:t>2.3</w:t>
      </w:r>
      <w:r>
        <w:rPr>
          <w:lang w:val="es-PR"/>
        </w:rPr>
        <w:t xml:space="preserve"> por ciento de los beneficios relevantes</w:t>
      </w:r>
      <w:r w:rsidRPr="008F76BA">
        <w:rPr>
          <w:lang w:val="es-PR"/>
        </w:rPr>
        <w:t xml:space="preserve"> </w:t>
      </w:r>
      <w:r w:rsidRPr="00261D9F">
        <w:rPr>
          <w:lang w:val="es-PR"/>
        </w:rPr>
        <w:t>(</w:t>
      </w:r>
      <w:r>
        <w:rPr>
          <w:lang w:val="es-PR"/>
        </w:rPr>
        <w:t>ó</w:t>
      </w:r>
      <w:r w:rsidRPr="008F76BA">
        <w:rPr>
          <w:lang w:val="es-PR"/>
        </w:rPr>
        <w:t xml:space="preserve"> </w:t>
      </w:r>
      <w:r w:rsidRPr="00261D9F">
        <w:rPr>
          <w:lang w:val="es-PR"/>
        </w:rPr>
        <w:t>2.3</w:t>
      </w:r>
      <w:r>
        <w:rPr>
          <w:lang w:val="es-PR"/>
        </w:rPr>
        <w:t xml:space="preserve"> por ciento de </w:t>
      </w:r>
      <w:r w:rsidRPr="00261D9F">
        <w:rPr>
          <w:lang w:val="es-PR"/>
        </w:rPr>
        <w:t>0.8</w:t>
      </w:r>
      <w:r>
        <w:rPr>
          <w:lang w:val="es-PR"/>
        </w:rPr>
        <w:t xml:space="preserve"> muertes</w:t>
      </w:r>
      <w:r w:rsidRPr="0043477A">
        <w:rPr>
          <w:lang w:val="es-PR"/>
        </w:rPr>
        <w:t xml:space="preserve"> y </w:t>
      </w:r>
      <w:r w:rsidRPr="00261D9F">
        <w:rPr>
          <w:lang w:val="es-PR"/>
        </w:rPr>
        <w:t>4.9</w:t>
      </w:r>
      <w:r>
        <w:rPr>
          <w:lang w:val="es-PR"/>
        </w:rPr>
        <w:t xml:space="preserve"> lesiones serias</w:t>
      </w:r>
      <w:r w:rsidRPr="00261D9F">
        <w:rPr>
          <w:lang w:val="es-PR"/>
        </w:rPr>
        <w:t>).</w:t>
      </w:r>
      <w:r>
        <w:rPr>
          <w:lang w:val="es-PR"/>
        </w:rPr>
        <w:t xml:space="preserve"> La nueva disposición sobre protección contra caídas desde elevadores aéreos</w:t>
      </w:r>
      <w:r w:rsidRPr="008F76BA">
        <w:rPr>
          <w:lang w:val="es-PR"/>
        </w:rPr>
        <w:t xml:space="preserve"> </w:t>
      </w:r>
      <w:r>
        <w:rPr>
          <w:lang w:val="es-PR"/>
        </w:rPr>
        <w:t>debería prevenir al menos este pequeño porcentaje de muertes y lesiones serias</w:t>
      </w:r>
      <w:r w:rsidRPr="00261D9F">
        <w:rPr>
          <w:lang w:val="es-PR"/>
        </w:rPr>
        <w:t>.</w:t>
      </w:r>
      <w:r w:rsidRPr="008F76BA">
        <w:rPr>
          <w:lang w:val="es-PR"/>
        </w:rPr>
        <w:t xml:space="preserve"> </w:t>
      </w:r>
      <w:r>
        <w:rPr>
          <w:lang w:val="es-PR"/>
        </w:rPr>
        <w:t>Según se discutiera en el primer análisis de sensitividad, usar arneses corporales en lugar de</w:t>
      </w:r>
      <w:r w:rsidRPr="008F76BA">
        <w:rPr>
          <w:lang w:val="es-PR"/>
        </w:rPr>
        <w:t xml:space="preserve"> </w:t>
      </w:r>
      <w:r w:rsidRPr="0071558E">
        <w:rPr>
          <w:lang w:val="es-PR"/>
        </w:rPr>
        <w:t>cinturones corporales</w:t>
      </w:r>
      <w:r>
        <w:rPr>
          <w:lang w:val="es-PR"/>
        </w:rPr>
        <w:t xml:space="preserve"> no sólo reducirá el número de muertes y la severidad de algunas lesiones, sino que también aumentará la probabilidad de que los empleados usen protección contra caídas, ya que no siempre es posible que un patrono detecte desde el suelo si un empleado está usando un cinturón corporal, pero es relativamente fácil determinar si un empleado está usando un arnés corporal.</w:t>
      </w:r>
      <w:r w:rsidR="005B77BB" w:rsidRPr="005B77BB">
        <w:rPr>
          <w:lang w:val="es-PR"/>
        </w:rPr>
        <w:t xml:space="preserve"> </w:t>
      </w:r>
      <w:r w:rsidR="005B77BB" w:rsidRPr="00F447A8">
        <w:rPr>
          <w:lang w:val="es-PR"/>
        </w:rPr>
        <w:t>Finalmente</w:t>
      </w:r>
      <w:r w:rsidR="005B77BB" w:rsidRPr="00261D9F">
        <w:rPr>
          <w:lang w:val="es-PR"/>
        </w:rPr>
        <w:t>,</w:t>
      </w:r>
      <w:r w:rsidR="005B77BB">
        <w:rPr>
          <w:lang w:val="es-PR"/>
        </w:rPr>
        <w:t xml:space="preserve"> los beneficios relevantes de las disposiciones sobre sesiones de instrucciones de trabajo y transferencia de información compensan por</w:t>
      </w:r>
      <w:r w:rsidR="005B77BB" w:rsidRPr="008F76BA">
        <w:rPr>
          <w:lang w:val="es-PR"/>
        </w:rPr>
        <w:t xml:space="preserve"> </w:t>
      </w:r>
      <w:r w:rsidR="005B77BB">
        <w:rPr>
          <w:lang w:val="es-PR"/>
        </w:rPr>
        <w:t>los costos asignados a la categoría de</w:t>
      </w:r>
      <w:r w:rsidR="005B77BB" w:rsidRPr="008F76BA">
        <w:rPr>
          <w:lang w:val="es-PR"/>
        </w:rPr>
        <w:t xml:space="preserve"> </w:t>
      </w:r>
      <w:r w:rsidR="005B77BB" w:rsidRPr="00505D50">
        <w:rPr>
          <w:lang w:val="es-PR"/>
        </w:rPr>
        <w:t>“</w:t>
      </w:r>
      <w:r w:rsidR="005B77BB">
        <w:rPr>
          <w:lang w:val="es-PR"/>
        </w:rPr>
        <w:t>otros</w:t>
      </w:r>
      <w:r w:rsidR="005B77BB" w:rsidRPr="00505D50">
        <w:rPr>
          <w:lang w:val="es-PR"/>
        </w:rPr>
        <w:t>”</w:t>
      </w:r>
      <w:r w:rsidR="005B77BB">
        <w:rPr>
          <w:lang w:val="es-PR"/>
        </w:rPr>
        <w:t xml:space="preserve"> </w:t>
      </w:r>
      <w:r w:rsidR="005B77BB" w:rsidRPr="00261D9F">
        <w:rPr>
          <w:lang w:val="es-PR"/>
        </w:rPr>
        <w:t>(</w:t>
      </w:r>
      <w:r w:rsidR="005B77BB">
        <w:rPr>
          <w:lang w:val="es-PR"/>
        </w:rPr>
        <w:t>que tiene un porcentaje de equilibrio</w:t>
      </w:r>
      <w:r w:rsidR="005B77BB">
        <w:rPr>
          <w:b/>
          <w:lang w:val="es-PR"/>
        </w:rPr>
        <w:t xml:space="preserve"> </w:t>
      </w:r>
      <w:r w:rsidR="005B77BB">
        <w:rPr>
          <w:lang w:val="es-PR"/>
        </w:rPr>
        <w:t>de</w:t>
      </w:r>
      <w:r w:rsidR="005B77BB" w:rsidRPr="008F76BA">
        <w:rPr>
          <w:lang w:val="es-PR"/>
        </w:rPr>
        <w:t xml:space="preserve"> </w:t>
      </w:r>
      <w:r w:rsidR="005B77BB" w:rsidRPr="00261D9F">
        <w:rPr>
          <w:lang w:val="es-PR"/>
        </w:rPr>
        <w:t>8.9</w:t>
      </w:r>
      <w:r w:rsidR="005B77BB">
        <w:rPr>
          <w:lang w:val="es-PR"/>
        </w:rPr>
        <w:t xml:space="preserve"> por ciento de 3.8 muertes</w:t>
      </w:r>
      <w:r w:rsidR="005B77BB" w:rsidRPr="008F76BA">
        <w:rPr>
          <w:lang w:val="es-PR"/>
        </w:rPr>
        <w:t xml:space="preserve"> </w:t>
      </w:r>
      <w:r w:rsidR="005B77BB" w:rsidRPr="0043477A">
        <w:rPr>
          <w:lang w:val="es-PR"/>
        </w:rPr>
        <w:t xml:space="preserve">y </w:t>
      </w:r>
      <w:r w:rsidR="005B77BB" w:rsidRPr="00261D9F">
        <w:rPr>
          <w:lang w:val="es-PR"/>
        </w:rPr>
        <w:t>23.1</w:t>
      </w:r>
      <w:r w:rsidR="005B77BB">
        <w:rPr>
          <w:lang w:val="es-PR"/>
        </w:rPr>
        <w:t xml:space="preserve"> lesiones serias</w:t>
      </w:r>
      <w:r w:rsidR="005B77BB" w:rsidRPr="00261D9F">
        <w:rPr>
          <w:lang w:val="es-PR"/>
        </w:rPr>
        <w:t>).</w:t>
      </w:r>
      <w:r w:rsidR="005B77BB" w:rsidRPr="008F76BA">
        <w:rPr>
          <w:lang w:val="es-PR"/>
        </w:rPr>
        <w:t xml:space="preserve"> </w:t>
      </w:r>
      <w:r w:rsidR="005B77BB">
        <w:rPr>
          <w:lang w:val="es-PR"/>
        </w:rPr>
        <w:t>Los beneficios relevantes deberían prevenir al menos este pequeño porcentaje de muertes y lesiones serias. Todos los accidentes asociados con la categoría</w:t>
      </w:r>
      <w:r w:rsidR="005B77BB" w:rsidRPr="008F76BA">
        <w:rPr>
          <w:lang w:val="es-PR"/>
        </w:rPr>
        <w:t xml:space="preserve"> </w:t>
      </w:r>
      <w:r w:rsidR="005B77BB" w:rsidRPr="00505D50">
        <w:rPr>
          <w:lang w:val="es-PR"/>
        </w:rPr>
        <w:t>“</w:t>
      </w:r>
      <w:r w:rsidR="005B77BB">
        <w:rPr>
          <w:lang w:val="es-PR"/>
        </w:rPr>
        <w:t>otros</w:t>
      </w:r>
      <w:r w:rsidR="005B77BB" w:rsidRPr="00505D50">
        <w:rPr>
          <w:lang w:val="es-PR"/>
        </w:rPr>
        <w:t>”</w:t>
      </w:r>
      <w:r w:rsidR="005B77BB" w:rsidRPr="008F76BA">
        <w:rPr>
          <w:lang w:val="es-PR"/>
        </w:rPr>
        <w:t xml:space="preserve"> </w:t>
      </w:r>
      <w:r w:rsidR="005B77BB">
        <w:rPr>
          <w:lang w:val="es-PR"/>
        </w:rPr>
        <w:t>involucraron incumplimiento del patrono con las prácticas de trabajo requeridas por la norma existente.</w:t>
      </w:r>
      <w:r w:rsidR="005B77BB" w:rsidRPr="008F76BA">
        <w:rPr>
          <w:lang w:val="es-PR"/>
        </w:rPr>
        <w:t xml:space="preserve"> </w:t>
      </w:r>
      <w:r w:rsidR="005B77BB">
        <w:rPr>
          <w:lang w:val="es-PR"/>
        </w:rPr>
        <w:t>Según se explicara anteriormente, la información provista a los empleados mediante los nuevos requisitos de sesión de instrucciones de trabajo</w:t>
      </w:r>
      <w:r w:rsidR="005B77BB" w:rsidRPr="008F76BA">
        <w:rPr>
          <w:lang w:val="es-PR"/>
        </w:rPr>
        <w:t xml:space="preserve"> </w:t>
      </w:r>
      <w:r w:rsidR="005B77BB">
        <w:rPr>
          <w:lang w:val="es-PR"/>
        </w:rPr>
        <w:t>y transferencia de información</w:t>
      </w:r>
      <w:r w:rsidR="005B77BB" w:rsidRPr="008F76BA">
        <w:rPr>
          <w:lang w:val="es-PR"/>
        </w:rPr>
        <w:t xml:space="preserve"> </w:t>
      </w:r>
      <w:r w:rsidR="005B77BB">
        <w:rPr>
          <w:lang w:val="es-PR"/>
        </w:rPr>
        <w:t>facilitará el cumplimiento por parte de los empleados con estos requisitos existentes de prácticas de trabajo.</w:t>
      </w:r>
      <w:r w:rsidR="005B77BB" w:rsidRPr="008F76BA">
        <w:rPr>
          <w:lang w:val="es-PR"/>
        </w:rPr>
        <w:t xml:space="preserve"> </w:t>
      </w:r>
      <w:r w:rsidR="005B77BB" w:rsidRPr="00B46A3F">
        <w:rPr>
          <w:lang w:val="es-PR"/>
        </w:rPr>
        <w:t>OSHA</w:t>
      </w:r>
      <w:r w:rsidR="005B77BB">
        <w:rPr>
          <w:b/>
          <w:lang w:val="es-PR"/>
        </w:rPr>
        <w:t xml:space="preserve"> </w:t>
      </w:r>
      <w:r w:rsidR="005B77BB" w:rsidRPr="008C5502">
        <w:rPr>
          <w:lang w:val="es-PR"/>
        </w:rPr>
        <w:t>concluye que</w:t>
      </w:r>
      <w:r w:rsidR="005B77BB">
        <w:rPr>
          <w:lang w:val="es-PR"/>
        </w:rPr>
        <w:t xml:space="preserve"> los beneficios relevantes compensarán por</w:t>
      </w:r>
      <w:r w:rsidR="005B77BB" w:rsidRPr="008F76BA">
        <w:rPr>
          <w:lang w:val="es-PR"/>
        </w:rPr>
        <w:t xml:space="preserve"> </w:t>
      </w:r>
      <w:r w:rsidR="005B77BB">
        <w:rPr>
          <w:lang w:val="es-PR"/>
        </w:rPr>
        <w:t>los costos relevantes debido a un mayor cumplimiento con las reglas existentes que será generado por los costos</w:t>
      </w:r>
      <w:r w:rsidR="005B77BB" w:rsidRPr="00261D9F">
        <w:rPr>
          <w:lang w:val="es-PR"/>
        </w:rPr>
        <w:t>.</w:t>
      </w:r>
    </w:p>
    <w:p w:rsidR="007E4DC4" w:rsidRPr="004E5E1E" w:rsidRDefault="007E4DC4" w:rsidP="005B77BB">
      <w:pPr>
        <w:jc w:val="both"/>
        <w:rPr>
          <w:b/>
          <w:lang w:val="es-PR"/>
        </w:rPr>
      </w:pPr>
    </w:p>
    <w:p w:rsidR="005B77BB" w:rsidRDefault="005B77BB" w:rsidP="005B77BB">
      <w:pPr>
        <w:jc w:val="both"/>
        <w:rPr>
          <w:lang w:val="es-PR"/>
        </w:rPr>
      </w:pPr>
      <w:r w:rsidRPr="00F447A8">
        <w:rPr>
          <w:lang w:val="es-PR"/>
        </w:rPr>
        <w:t>Finalmente</w:t>
      </w:r>
      <w:r w:rsidRPr="00261D9F">
        <w:rPr>
          <w:lang w:val="es-PR"/>
        </w:rPr>
        <w:t>,</w:t>
      </w:r>
      <w:r w:rsidRPr="008F76BA">
        <w:rPr>
          <w:lang w:val="es-PR"/>
        </w:rPr>
        <w:t xml:space="preserve"> </w:t>
      </w:r>
      <w:r>
        <w:rPr>
          <w:lang w:val="es-PR"/>
        </w:rPr>
        <w:t>los dos análisis de sensitividad</w:t>
      </w:r>
      <w:r w:rsidRPr="008F76BA">
        <w:rPr>
          <w:lang w:val="es-PR"/>
        </w:rPr>
        <w:t xml:space="preserve"> </w:t>
      </w:r>
      <w:r>
        <w:rPr>
          <w:lang w:val="es-PR"/>
        </w:rPr>
        <w:t xml:space="preserve">realizados por </w:t>
      </w:r>
      <w:r w:rsidRPr="00B46A3F">
        <w:rPr>
          <w:lang w:val="es-PR"/>
        </w:rPr>
        <w:t>OSHA</w:t>
      </w:r>
      <w:r>
        <w:rPr>
          <w:lang w:val="es-PR"/>
        </w:rPr>
        <w:t xml:space="preserve"> apoyan la conclusión de que, dado un total cumplimiento con la</w:t>
      </w:r>
      <w:r w:rsidRPr="00117E12">
        <w:rPr>
          <w:lang w:val="es-PR"/>
        </w:rPr>
        <w:t xml:space="preserve"> regla final,</w:t>
      </w:r>
      <w:r>
        <w:rPr>
          <w:lang w:val="es-PR"/>
        </w:rPr>
        <w:t xml:space="preserve"> los beneficios totales</w:t>
      </w:r>
      <w:r w:rsidRPr="008F76BA">
        <w:rPr>
          <w:lang w:val="es-PR"/>
        </w:rPr>
        <w:t xml:space="preserve"> </w:t>
      </w:r>
      <w:r w:rsidRPr="00A45E2C">
        <w:rPr>
          <w:lang w:val="es-PR"/>
        </w:rPr>
        <w:t>de la regla final</w:t>
      </w:r>
      <w:r>
        <w:rPr>
          <w:lang w:val="es-PR"/>
        </w:rPr>
        <w:t xml:space="preserve"> superan los costos totales de la regla.</w:t>
      </w:r>
      <w:r w:rsidRPr="008F76BA">
        <w:rPr>
          <w:lang w:val="es-PR"/>
        </w:rPr>
        <w:t xml:space="preserve"> </w:t>
      </w:r>
      <w:r>
        <w:rPr>
          <w:lang w:val="es-PR"/>
        </w:rPr>
        <w:t>El análisis de una sola disposición</w:t>
      </w:r>
      <w:r w:rsidRPr="00261D9F">
        <w:rPr>
          <w:lang w:val="es-PR"/>
        </w:rPr>
        <w:t>,</w:t>
      </w:r>
      <w:r>
        <w:rPr>
          <w:lang w:val="es-PR"/>
        </w:rPr>
        <w:t xml:space="preserve"> en la Tabla</w:t>
      </w:r>
      <w:r w:rsidRPr="008F76BA">
        <w:rPr>
          <w:lang w:val="es-PR"/>
        </w:rPr>
        <w:t xml:space="preserve"> </w:t>
      </w:r>
      <w:r w:rsidRPr="00261D9F">
        <w:rPr>
          <w:lang w:val="es-PR"/>
        </w:rPr>
        <w:t>25</w:t>
      </w:r>
      <w:r w:rsidRPr="0043477A">
        <w:rPr>
          <w:lang w:val="es-PR"/>
        </w:rPr>
        <w:t xml:space="preserve"> y</w:t>
      </w:r>
      <w:r>
        <w:rPr>
          <w:lang w:val="es-PR"/>
        </w:rPr>
        <w:t xml:space="preserve"> la Tabla</w:t>
      </w:r>
      <w:r w:rsidRPr="008F76BA">
        <w:rPr>
          <w:lang w:val="es-PR"/>
        </w:rPr>
        <w:t xml:space="preserve"> </w:t>
      </w:r>
      <w:r w:rsidRPr="00261D9F">
        <w:rPr>
          <w:lang w:val="es-PR"/>
        </w:rPr>
        <w:t>26,</w:t>
      </w:r>
      <w:r>
        <w:rPr>
          <w:lang w:val="es-PR"/>
        </w:rPr>
        <w:t xml:space="preserve"> estableció los porcentajes de equilibrio</w:t>
      </w:r>
      <w:r w:rsidRPr="008F76BA">
        <w:rPr>
          <w:lang w:val="es-PR"/>
        </w:rPr>
        <w:t xml:space="preserve"> </w:t>
      </w:r>
      <w:r>
        <w:rPr>
          <w:lang w:val="es-PR"/>
        </w:rPr>
        <w:t>que son necesarios para que los beneficios de disposiciones individuales igualen o superen los costos.</w:t>
      </w:r>
      <w:r w:rsidRPr="008F76BA">
        <w:rPr>
          <w:lang w:val="es-PR"/>
        </w:rPr>
        <w:t xml:space="preserve"> </w:t>
      </w:r>
      <w:r>
        <w:rPr>
          <w:lang w:val="es-PR"/>
        </w:rPr>
        <w:t>Al discutir ese análisis, OSHA explicó que era razonable concluir, para cada una de las disposiciones, que los beneficios igualan o superan los costos</w:t>
      </w:r>
      <w:r w:rsidRPr="00261D9F">
        <w:rPr>
          <w:lang w:val="es-PR"/>
        </w:rPr>
        <w:t>.</w:t>
      </w:r>
      <w:r w:rsidRPr="008F76BA">
        <w:rPr>
          <w:lang w:val="es-PR"/>
        </w:rPr>
        <w:t xml:space="preserve"> </w:t>
      </w:r>
      <w:r>
        <w:rPr>
          <w:lang w:val="es-PR"/>
        </w:rPr>
        <w:t>Dado q</w:t>
      </w:r>
      <w:r w:rsidR="00067162">
        <w:rPr>
          <w:lang w:val="es-PR"/>
        </w:rPr>
        <w:t>ue es razonable concluir, respe</w:t>
      </w:r>
      <w:r>
        <w:rPr>
          <w:lang w:val="es-PR"/>
        </w:rPr>
        <w:t>cto a las disposiciones individuales, que los beneficios igualen o superen los costos,</w:t>
      </w:r>
      <w:r w:rsidRPr="008F76BA">
        <w:rPr>
          <w:lang w:val="es-PR"/>
        </w:rPr>
        <w:t xml:space="preserve"> </w:t>
      </w:r>
      <w:r>
        <w:rPr>
          <w:lang w:val="es-PR"/>
        </w:rPr>
        <w:t>también es razonable concluir, a base de este análisis, que los beneficios totales de la regla final igualan o superan los costos totales.</w:t>
      </w:r>
    </w:p>
    <w:p w:rsidR="00F73EB5" w:rsidRPr="004E5E1E" w:rsidRDefault="00F73EB5" w:rsidP="00F73EB5">
      <w:pPr>
        <w:jc w:val="both"/>
        <w:rPr>
          <w:b/>
          <w:lang w:val="es-PR"/>
        </w:rPr>
      </w:pPr>
    </w:p>
    <w:p w:rsidR="005B77BB" w:rsidRDefault="005B77BB" w:rsidP="005B77BB">
      <w:pPr>
        <w:jc w:val="both"/>
        <w:rPr>
          <w:lang w:val="es-PR"/>
        </w:rPr>
      </w:pPr>
      <w:r>
        <w:rPr>
          <w:lang w:val="es-PR"/>
        </w:rPr>
        <w:t>También es razonable concluir, a base del segundo análisis de sensitividad, que los beneficios totales de la regla final igualan o superan los costos totales. La Tabla</w:t>
      </w:r>
      <w:r w:rsidRPr="008F76BA">
        <w:rPr>
          <w:lang w:val="es-PR"/>
        </w:rPr>
        <w:t xml:space="preserve"> </w:t>
      </w:r>
      <w:r w:rsidRPr="00261D9F">
        <w:rPr>
          <w:lang w:val="es-PR"/>
        </w:rPr>
        <w:t>29</w:t>
      </w:r>
      <w:r>
        <w:rPr>
          <w:lang w:val="es-PR"/>
        </w:rPr>
        <w:t xml:space="preserve"> dispone que la regla final tendrá beneficios totales al menos equivalentes a los costos totales si la regla previene 12.0 por ciento o más de los accidentes potencialmente prevenibles. </w:t>
      </w:r>
      <w:r w:rsidRPr="00F76C4A">
        <w:rPr>
          <w:lang w:val="es-PR"/>
        </w:rPr>
        <w:t>Por tanto</w:t>
      </w:r>
      <w:r w:rsidRPr="00261D9F">
        <w:rPr>
          <w:lang w:val="es-PR"/>
        </w:rPr>
        <w:t>,</w:t>
      </w:r>
      <w:r>
        <w:rPr>
          <w:lang w:val="es-PR"/>
        </w:rPr>
        <w:t xml:space="preserve"> de acuerdo con la Tabla 29, la regla final tendrá beneficios que igualan o superan los costos si la regla previene al menos 5.5 muertes y 33 lesiones al año</w:t>
      </w:r>
      <w:r w:rsidRPr="008F76BA">
        <w:rPr>
          <w:lang w:val="es-PR"/>
        </w:rPr>
        <w:t xml:space="preserve"> </w:t>
      </w:r>
      <w:r w:rsidRPr="00261D9F">
        <w:rPr>
          <w:lang w:val="es-PR"/>
        </w:rPr>
        <w:t>(</w:t>
      </w:r>
      <w:r>
        <w:rPr>
          <w:lang w:val="es-PR"/>
        </w:rPr>
        <w:t>es decir, 12.0 por ciento del total de 45.5 muertes y el total de 273.1 lesiones potencialmente prevenibles anualmente</w:t>
      </w:r>
      <w:r w:rsidRPr="008F76BA">
        <w:rPr>
          <w:lang w:val="es-PR"/>
        </w:rPr>
        <w:t xml:space="preserve"> </w:t>
      </w:r>
      <w:r>
        <w:rPr>
          <w:lang w:val="es-PR"/>
        </w:rPr>
        <w:t>por la regla final</w:t>
      </w:r>
      <w:r w:rsidRPr="00261D9F">
        <w:rPr>
          <w:lang w:val="es-PR"/>
        </w:rPr>
        <w:t>).</w:t>
      </w:r>
      <w:r w:rsidR="00067162">
        <w:rPr>
          <w:rStyle w:val="FootnoteReference"/>
          <w:lang w:val="es-PR"/>
        </w:rPr>
        <w:footnoteReference w:id="535"/>
      </w:r>
      <w:r w:rsidRPr="008F76BA">
        <w:rPr>
          <w:lang w:val="es-PR"/>
        </w:rPr>
        <w:t xml:space="preserve"> </w:t>
      </w:r>
      <w:r>
        <w:rPr>
          <w:lang w:val="es-PR"/>
        </w:rPr>
        <w:t>El total cumplimiento con</w:t>
      </w:r>
      <w:r w:rsidRPr="008F76BA">
        <w:rPr>
          <w:lang w:val="es-PR"/>
        </w:rPr>
        <w:t xml:space="preserve"> </w:t>
      </w:r>
      <w:r w:rsidRPr="007D34DF">
        <w:rPr>
          <w:lang w:val="es-PR"/>
        </w:rPr>
        <w:t>la regla final</w:t>
      </w:r>
      <w:r>
        <w:rPr>
          <w:lang w:val="es-PR"/>
        </w:rPr>
        <w:t xml:space="preserve"> casi ciertamente prevendrá </w:t>
      </w:r>
      <w:r w:rsidRPr="00261D9F">
        <w:rPr>
          <w:lang w:val="es-PR"/>
        </w:rPr>
        <w:t>12.0</w:t>
      </w:r>
      <w:r>
        <w:rPr>
          <w:lang w:val="es-PR"/>
        </w:rPr>
        <w:t xml:space="preserve"> por ciento o más de los accidentes potencialmente prevenibles debido a que,</w:t>
      </w:r>
      <w:r w:rsidRPr="008F76BA">
        <w:rPr>
          <w:lang w:val="es-PR"/>
        </w:rPr>
        <w:t xml:space="preserve"> </w:t>
      </w:r>
      <w:r>
        <w:rPr>
          <w:lang w:val="es-PR"/>
        </w:rPr>
        <w:t>según se explicara en la discusión del primer análisis de sensitividad</w:t>
      </w:r>
      <w:r w:rsidRPr="00261D9F">
        <w:rPr>
          <w:lang w:val="es-PR"/>
        </w:rPr>
        <w:t>,</w:t>
      </w:r>
      <w:r>
        <w:rPr>
          <w:lang w:val="es-PR"/>
        </w:rPr>
        <w:t xml:space="preserve"> las muertes y lesiones serias por accidentes relacionados con la protección contra caídas al escalar</w:t>
      </w:r>
      <w:r w:rsidRPr="00261D9F">
        <w:rPr>
          <w:lang w:val="es-PR"/>
        </w:rPr>
        <w:t>,</w:t>
      </w:r>
      <w:r w:rsidRPr="008F76BA">
        <w:rPr>
          <w:lang w:val="es-PR"/>
        </w:rPr>
        <w:t xml:space="preserve"> </w:t>
      </w:r>
      <w:r>
        <w:rPr>
          <w:lang w:val="es-PR"/>
        </w:rPr>
        <w:t>distancias mínimas de acercamiento</w:t>
      </w:r>
      <w:r w:rsidRPr="00261D9F">
        <w:rPr>
          <w:lang w:val="es-PR"/>
        </w:rPr>
        <w:t>,</w:t>
      </w:r>
      <w:r>
        <w:rPr>
          <w:lang w:val="es-PR"/>
        </w:rPr>
        <w:t xml:space="preserve"> y destellos por arco eléctrico</w:t>
      </w:r>
      <w:r w:rsidRPr="008F76BA">
        <w:rPr>
          <w:lang w:val="es-PR"/>
        </w:rPr>
        <w:t xml:space="preserve"> </w:t>
      </w:r>
      <w:r>
        <w:rPr>
          <w:lang w:val="es-PR"/>
        </w:rPr>
        <w:t xml:space="preserve">son vitualmente imposibles si hay un total cumplimiento con </w:t>
      </w:r>
      <w:r w:rsidRPr="00117E12">
        <w:rPr>
          <w:lang w:val="es-PR"/>
        </w:rPr>
        <w:t>la regla final.</w:t>
      </w:r>
      <w:r w:rsidRPr="008F76BA">
        <w:rPr>
          <w:lang w:val="es-PR"/>
        </w:rPr>
        <w:t xml:space="preserve"> </w:t>
      </w:r>
      <w:r>
        <w:rPr>
          <w:lang w:val="es-PR"/>
        </w:rPr>
        <w:t>De acuerdo con la Tabla</w:t>
      </w:r>
      <w:r w:rsidRPr="008F76BA">
        <w:rPr>
          <w:lang w:val="es-PR"/>
        </w:rPr>
        <w:t xml:space="preserve"> </w:t>
      </w:r>
      <w:r w:rsidRPr="00261D9F">
        <w:rPr>
          <w:lang w:val="es-PR"/>
        </w:rPr>
        <w:t>29,</w:t>
      </w:r>
      <w:r>
        <w:rPr>
          <w:lang w:val="es-PR"/>
        </w:rPr>
        <w:t xml:space="preserve"> estos riesgos, en conjunto, representan el 55.2 por ciento</w:t>
      </w:r>
      <w:r w:rsidRPr="008F76BA">
        <w:rPr>
          <w:lang w:val="es-PR"/>
        </w:rPr>
        <w:t xml:space="preserve"> </w:t>
      </w:r>
      <w:r w:rsidRPr="00EF3E6A">
        <w:rPr>
          <w:lang w:val="es-PR"/>
        </w:rPr>
        <w:t>de todos los accidentes</w:t>
      </w:r>
      <w:r w:rsidRPr="008F76BA">
        <w:rPr>
          <w:lang w:val="es-PR"/>
        </w:rPr>
        <w:t xml:space="preserve"> </w:t>
      </w:r>
      <w:r>
        <w:rPr>
          <w:lang w:val="es-PR"/>
        </w:rPr>
        <w:t>que OSHA revisó para este análisis complementario, así como</w:t>
      </w:r>
      <w:r w:rsidRPr="008F76BA">
        <w:rPr>
          <w:lang w:val="es-PR"/>
        </w:rPr>
        <w:t xml:space="preserve"> </w:t>
      </w:r>
      <w:r w:rsidRPr="00261D9F">
        <w:rPr>
          <w:lang w:val="es-PR"/>
        </w:rPr>
        <w:t>40.8</w:t>
      </w:r>
      <w:r>
        <w:rPr>
          <w:lang w:val="es-PR"/>
        </w:rPr>
        <w:t xml:space="preserve"> muertes</w:t>
      </w:r>
      <w:r w:rsidRPr="0043477A">
        <w:rPr>
          <w:lang w:val="es-PR"/>
        </w:rPr>
        <w:t xml:space="preserve"> y </w:t>
      </w:r>
      <w:r w:rsidRPr="00261D9F">
        <w:rPr>
          <w:lang w:val="es-PR"/>
        </w:rPr>
        <w:t>245.1</w:t>
      </w:r>
      <w:r>
        <w:rPr>
          <w:lang w:val="es-PR"/>
        </w:rPr>
        <w:t xml:space="preserve"> lesiones</w:t>
      </w:r>
      <w:r w:rsidRPr="00261D9F">
        <w:rPr>
          <w:lang w:val="es-PR"/>
        </w:rPr>
        <w:t>.</w:t>
      </w:r>
    </w:p>
    <w:p w:rsidR="00215947" w:rsidRPr="005438B6" w:rsidRDefault="00215947" w:rsidP="00215947">
      <w:pPr>
        <w:jc w:val="both"/>
        <w:rPr>
          <w:lang w:val="es-PR"/>
        </w:rPr>
      </w:pPr>
    </w:p>
    <w:tbl>
      <w:tblPr>
        <w:tblStyle w:val="TableGrid"/>
        <w:tblW w:w="11250" w:type="dxa"/>
        <w:tblInd w:w="-792" w:type="dxa"/>
        <w:tblBorders>
          <w:insideH w:val="none" w:sz="0" w:space="0" w:color="auto"/>
        </w:tblBorders>
        <w:tblLayout w:type="fixed"/>
        <w:tblLook w:val="04A0" w:firstRow="1" w:lastRow="0" w:firstColumn="1" w:lastColumn="0" w:noHBand="0" w:noVBand="1"/>
      </w:tblPr>
      <w:tblGrid>
        <w:gridCol w:w="2700"/>
        <w:gridCol w:w="990"/>
        <w:gridCol w:w="90"/>
        <w:gridCol w:w="990"/>
        <w:gridCol w:w="90"/>
        <w:gridCol w:w="810"/>
        <w:gridCol w:w="180"/>
        <w:gridCol w:w="900"/>
        <w:gridCol w:w="180"/>
        <w:gridCol w:w="1080"/>
        <w:gridCol w:w="90"/>
        <w:gridCol w:w="1080"/>
        <w:gridCol w:w="270"/>
        <w:gridCol w:w="720"/>
        <w:gridCol w:w="180"/>
        <w:gridCol w:w="900"/>
      </w:tblGrid>
      <w:tr w:rsidR="003E0146" w:rsidTr="00F9676E">
        <w:trPr>
          <w:tblHeader/>
        </w:trPr>
        <w:tc>
          <w:tcPr>
            <w:tcW w:w="2700" w:type="dxa"/>
            <w:vMerge w:val="restart"/>
            <w:tcBorders>
              <w:top w:val="nil"/>
              <w:left w:val="nil"/>
              <w:bottom w:val="single" w:sz="4" w:space="0" w:color="auto"/>
            </w:tcBorders>
          </w:tcPr>
          <w:p w:rsidR="003E0146" w:rsidRDefault="003E0146" w:rsidP="003E0146">
            <w:pPr>
              <w:jc w:val="center"/>
              <w:rPr>
                <w:rFonts w:ascii="Arial Narrow" w:hAnsi="Arial Narrow"/>
                <w:b/>
                <w:sz w:val="20"/>
                <w:szCs w:val="20"/>
                <w:lang w:val="es-PR"/>
              </w:rPr>
            </w:pPr>
          </w:p>
          <w:p w:rsidR="003E0146" w:rsidRDefault="003E0146" w:rsidP="003E0146">
            <w:pPr>
              <w:jc w:val="center"/>
              <w:rPr>
                <w:rFonts w:ascii="Arial Narrow" w:hAnsi="Arial Narrow"/>
                <w:b/>
                <w:sz w:val="20"/>
                <w:szCs w:val="20"/>
                <w:lang w:val="es-PR"/>
              </w:rPr>
            </w:pPr>
          </w:p>
          <w:p w:rsidR="003E0146" w:rsidRDefault="003E0146" w:rsidP="003E0146">
            <w:pPr>
              <w:jc w:val="center"/>
              <w:rPr>
                <w:rFonts w:ascii="Arial Narrow" w:hAnsi="Arial Narrow"/>
                <w:b/>
                <w:sz w:val="20"/>
                <w:szCs w:val="20"/>
                <w:lang w:val="es-PR"/>
              </w:rPr>
            </w:pPr>
          </w:p>
          <w:p w:rsidR="003E0146" w:rsidRDefault="003E0146" w:rsidP="003E0146">
            <w:pPr>
              <w:jc w:val="center"/>
              <w:rPr>
                <w:rFonts w:ascii="Arial Narrow" w:hAnsi="Arial Narrow"/>
                <w:b/>
                <w:sz w:val="20"/>
                <w:szCs w:val="20"/>
                <w:lang w:val="es-PR"/>
              </w:rPr>
            </w:pPr>
          </w:p>
          <w:p w:rsidR="003E0146" w:rsidRPr="003E0146" w:rsidRDefault="003E0146" w:rsidP="003E0146">
            <w:pPr>
              <w:jc w:val="center"/>
              <w:rPr>
                <w:rFonts w:ascii="Arial Narrow" w:hAnsi="Arial Narrow"/>
                <w:b/>
                <w:sz w:val="20"/>
                <w:szCs w:val="20"/>
                <w:lang w:val="es-PR"/>
              </w:rPr>
            </w:pPr>
            <w:r w:rsidRPr="003E0146">
              <w:rPr>
                <w:rFonts w:ascii="Arial Narrow" w:hAnsi="Arial Narrow"/>
                <w:b/>
                <w:sz w:val="20"/>
                <w:szCs w:val="20"/>
                <w:lang w:val="es-PR"/>
              </w:rPr>
              <w:t>Categoría de accidente</w:t>
            </w:r>
          </w:p>
          <w:p w:rsidR="003E0146" w:rsidRPr="003E0146" w:rsidRDefault="003E0146" w:rsidP="003E0146">
            <w:pPr>
              <w:jc w:val="center"/>
              <w:rPr>
                <w:b/>
                <w:lang w:val="es-PR"/>
              </w:rPr>
            </w:pPr>
          </w:p>
        </w:tc>
        <w:tc>
          <w:tcPr>
            <w:tcW w:w="8550" w:type="dxa"/>
            <w:gridSpan w:val="15"/>
            <w:tcBorders>
              <w:top w:val="nil"/>
              <w:bottom w:val="single" w:sz="4" w:space="0" w:color="auto"/>
              <w:right w:val="nil"/>
            </w:tcBorders>
          </w:tcPr>
          <w:p w:rsidR="002E2F7B" w:rsidRDefault="002E2F7B" w:rsidP="003E0146">
            <w:pPr>
              <w:jc w:val="center"/>
              <w:rPr>
                <w:rFonts w:ascii="Arial Narrow" w:hAnsi="Arial Narrow"/>
                <w:b/>
                <w:sz w:val="20"/>
                <w:szCs w:val="20"/>
                <w:lang w:val="es-PR"/>
              </w:rPr>
            </w:pPr>
          </w:p>
          <w:p w:rsidR="003E0146" w:rsidRPr="003E0146" w:rsidRDefault="003E0146" w:rsidP="003E0146">
            <w:pPr>
              <w:jc w:val="center"/>
              <w:rPr>
                <w:rFonts w:ascii="Arial Narrow" w:hAnsi="Arial Narrow"/>
                <w:b/>
                <w:sz w:val="20"/>
                <w:szCs w:val="20"/>
                <w:lang w:val="es-PR"/>
              </w:rPr>
            </w:pPr>
            <w:r w:rsidRPr="003E0146">
              <w:rPr>
                <w:rFonts w:ascii="Arial Narrow" w:hAnsi="Arial Narrow"/>
                <w:b/>
                <w:sz w:val="20"/>
                <w:szCs w:val="20"/>
                <w:lang w:val="es-PR"/>
              </w:rPr>
              <w:t>Categoría de disposición</w:t>
            </w:r>
          </w:p>
          <w:p w:rsidR="003E0146" w:rsidRPr="003E0146" w:rsidRDefault="003E0146" w:rsidP="003E0146">
            <w:pPr>
              <w:jc w:val="center"/>
              <w:rPr>
                <w:b/>
                <w:lang w:val="es-PR"/>
              </w:rPr>
            </w:pPr>
          </w:p>
        </w:tc>
      </w:tr>
      <w:tr w:rsidR="003E0146" w:rsidRPr="001D3669" w:rsidTr="00F9676E">
        <w:trPr>
          <w:tblHeader/>
        </w:trPr>
        <w:tc>
          <w:tcPr>
            <w:tcW w:w="2700" w:type="dxa"/>
            <w:vMerge/>
            <w:tcBorders>
              <w:top w:val="single" w:sz="4" w:space="0" w:color="auto"/>
              <w:left w:val="nil"/>
              <w:bottom w:val="single" w:sz="4" w:space="0" w:color="auto"/>
            </w:tcBorders>
          </w:tcPr>
          <w:p w:rsidR="003E0146" w:rsidRDefault="003E0146" w:rsidP="00215947">
            <w:pPr>
              <w:jc w:val="both"/>
              <w:rPr>
                <w:lang w:val="es-PR"/>
              </w:rPr>
            </w:pPr>
          </w:p>
        </w:tc>
        <w:tc>
          <w:tcPr>
            <w:tcW w:w="2160" w:type="dxa"/>
            <w:gridSpan w:val="4"/>
            <w:tcBorders>
              <w:top w:val="single" w:sz="4" w:space="0" w:color="auto"/>
              <w:bottom w:val="single" w:sz="4" w:space="0" w:color="auto"/>
            </w:tcBorders>
          </w:tcPr>
          <w:p w:rsidR="003E0146" w:rsidRPr="003E0146" w:rsidRDefault="003E0146" w:rsidP="003E0146">
            <w:pPr>
              <w:jc w:val="center"/>
              <w:rPr>
                <w:rFonts w:ascii="Arial Narrow" w:hAnsi="Arial Narrow"/>
                <w:b/>
                <w:sz w:val="20"/>
                <w:szCs w:val="20"/>
                <w:lang w:val="es-PR"/>
              </w:rPr>
            </w:pPr>
            <w:r w:rsidRPr="003E0146">
              <w:rPr>
                <w:rFonts w:ascii="Arial Narrow" w:hAnsi="Arial Narrow"/>
                <w:b/>
                <w:sz w:val="20"/>
                <w:szCs w:val="20"/>
                <w:lang w:val="es-PR"/>
              </w:rPr>
              <w:t>Transferencia de información</w:t>
            </w:r>
          </w:p>
          <w:p w:rsidR="003E0146" w:rsidRPr="003E0146" w:rsidRDefault="003E0146" w:rsidP="003E0146">
            <w:pPr>
              <w:jc w:val="center"/>
              <w:rPr>
                <w:b/>
                <w:lang w:val="es-PR"/>
              </w:rPr>
            </w:pPr>
          </w:p>
        </w:tc>
        <w:tc>
          <w:tcPr>
            <w:tcW w:w="2070" w:type="dxa"/>
            <w:gridSpan w:val="4"/>
            <w:tcBorders>
              <w:top w:val="single" w:sz="4" w:space="0" w:color="auto"/>
              <w:bottom w:val="single" w:sz="4" w:space="0" w:color="auto"/>
            </w:tcBorders>
          </w:tcPr>
          <w:p w:rsidR="003E0146" w:rsidRPr="003E0146" w:rsidRDefault="003E0146" w:rsidP="003E0146">
            <w:pPr>
              <w:jc w:val="center"/>
              <w:rPr>
                <w:rFonts w:ascii="Arial Narrow" w:hAnsi="Arial Narrow"/>
                <w:b/>
                <w:sz w:val="20"/>
                <w:szCs w:val="20"/>
                <w:lang w:val="es-PR"/>
              </w:rPr>
            </w:pPr>
            <w:r w:rsidRPr="003E0146">
              <w:rPr>
                <w:rFonts w:ascii="Arial Narrow" w:hAnsi="Arial Narrow"/>
                <w:b/>
                <w:sz w:val="20"/>
                <w:szCs w:val="20"/>
                <w:lang w:val="es-PR"/>
              </w:rPr>
              <w:t>Sesión de instrucciones de trabajo</w:t>
            </w:r>
          </w:p>
          <w:p w:rsidR="003E0146" w:rsidRPr="003E0146" w:rsidRDefault="003E0146" w:rsidP="003E0146">
            <w:pPr>
              <w:jc w:val="center"/>
              <w:rPr>
                <w:b/>
                <w:lang w:val="es-PR"/>
              </w:rPr>
            </w:pPr>
          </w:p>
        </w:tc>
        <w:tc>
          <w:tcPr>
            <w:tcW w:w="2250" w:type="dxa"/>
            <w:gridSpan w:val="3"/>
            <w:tcBorders>
              <w:top w:val="single" w:sz="4" w:space="0" w:color="auto"/>
              <w:bottom w:val="single" w:sz="4" w:space="0" w:color="auto"/>
            </w:tcBorders>
          </w:tcPr>
          <w:p w:rsidR="003E0146" w:rsidRPr="003E0146" w:rsidRDefault="003E0146" w:rsidP="003E0146">
            <w:pPr>
              <w:jc w:val="center"/>
              <w:rPr>
                <w:rFonts w:ascii="Arial Narrow" w:hAnsi="Arial Narrow"/>
                <w:b/>
                <w:sz w:val="20"/>
                <w:szCs w:val="20"/>
                <w:lang w:val="es-PR"/>
              </w:rPr>
            </w:pPr>
            <w:r w:rsidRPr="003E0146">
              <w:rPr>
                <w:rFonts w:ascii="Arial Narrow" w:hAnsi="Arial Narrow"/>
                <w:b/>
                <w:sz w:val="20"/>
                <w:szCs w:val="20"/>
                <w:lang w:val="es-PR"/>
              </w:rPr>
              <w:t>Adiestramiento aparte de la protección contra caídas desde estructuras*</w:t>
            </w:r>
          </w:p>
        </w:tc>
        <w:tc>
          <w:tcPr>
            <w:tcW w:w="2070" w:type="dxa"/>
            <w:gridSpan w:val="4"/>
            <w:tcBorders>
              <w:top w:val="single" w:sz="4" w:space="0" w:color="auto"/>
              <w:bottom w:val="single" w:sz="4" w:space="0" w:color="auto"/>
              <w:right w:val="nil"/>
            </w:tcBorders>
          </w:tcPr>
          <w:p w:rsidR="003E0146" w:rsidRPr="003E0146" w:rsidRDefault="003E0146" w:rsidP="003E0146">
            <w:pPr>
              <w:jc w:val="center"/>
              <w:rPr>
                <w:rFonts w:ascii="Arial Narrow" w:hAnsi="Arial Narrow"/>
                <w:b/>
                <w:sz w:val="20"/>
                <w:szCs w:val="20"/>
                <w:lang w:val="es-PR"/>
              </w:rPr>
            </w:pPr>
            <w:r w:rsidRPr="003E0146">
              <w:rPr>
                <w:rFonts w:ascii="Arial Narrow" w:hAnsi="Arial Narrow"/>
                <w:b/>
                <w:sz w:val="20"/>
                <w:szCs w:val="20"/>
                <w:lang w:val="es-PR"/>
              </w:rPr>
              <w:t>Adiestramiento sobre protección contra caídas desde estructuras*</w:t>
            </w:r>
          </w:p>
          <w:p w:rsidR="003E0146" w:rsidRPr="003E0146" w:rsidRDefault="003E0146" w:rsidP="003E0146">
            <w:pPr>
              <w:jc w:val="center"/>
              <w:rPr>
                <w:b/>
                <w:lang w:val="es-PR"/>
              </w:rPr>
            </w:pPr>
          </w:p>
        </w:tc>
      </w:tr>
      <w:tr w:rsidR="00D5557C" w:rsidTr="00F9676E">
        <w:tc>
          <w:tcPr>
            <w:tcW w:w="2700" w:type="dxa"/>
            <w:tcBorders>
              <w:top w:val="single" w:sz="4" w:space="0" w:color="auto"/>
              <w:left w:val="nil"/>
              <w:bottom w:val="single" w:sz="4" w:space="0" w:color="auto"/>
            </w:tcBorders>
          </w:tcPr>
          <w:p w:rsidR="002E2F7B" w:rsidRDefault="002E2F7B" w:rsidP="00215947">
            <w:pPr>
              <w:jc w:val="both"/>
              <w:rPr>
                <w:lang w:val="es-PR"/>
              </w:rPr>
            </w:pPr>
          </w:p>
        </w:tc>
        <w:tc>
          <w:tcPr>
            <w:tcW w:w="1080" w:type="dxa"/>
            <w:gridSpan w:val="2"/>
            <w:tcBorders>
              <w:top w:val="single" w:sz="4" w:space="0" w:color="auto"/>
              <w:bottom w:val="single" w:sz="4" w:space="0" w:color="auto"/>
            </w:tcBorders>
          </w:tcPr>
          <w:p w:rsidR="002E2F7B" w:rsidRDefault="002E2F7B" w:rsidP="003E0146">
            <w:pPr>
              <w:jc w:val="center"/>
              <w:rPr>
                <w:lang w:val="es-PR"/>
              </w:rPr>
            </w:pPr>
            <w:r w:rsidRPr="003E0146">
              <w:rPr>
                <w:rFonts w:ascii="Arial Narrow" w:hAnsi="Arial Narrow"/>
                <w:sz w:val="20"/>
                <w:szCs w:val="20"/>
                <w:lang w:val="es-PR"/>
              </w:rPr>
              <w:t>Número</w:t>
            </w:r>
          </w:p>
        </w:tc>
        <w:tc>
          <w:tcPr>
            <w:tcW w:w="1080" w:type="dxa"/>
            <w:gridSpan w:val="2"/>
            <w:tcBorders>
              <w:top w:val="single" w:sz="4" w:space="0" w:color="auto"/>
              <w:bottom w:val="single" w:sz="4" w:space="0" w:color="auto"/>
            </w:tcBorders>
          </w:tcPr>
          <w:p w:rsidR="002E2F7B" w:rsidRDefault="002E2F7B" w:rsidP="003E0146">
            <w:pPr>
              <w:jc w:val="center"/>
              <w:rPr>
                <w:lang w:val="es-PR"/>
              </w:rPr>
            </w:pPr>
            <w:r w:rsidRPr="003E0146">
              <w:rPr>
                <w:rFonts w:ascii="Arial Narrow" w:hAnsi="Arial Narrow"/>
                <w:sz w:val="20"/>
                <w:szCs w:val="20"/>
                <w:lang w:val="es-PR"/>
              </w:rPr>
              <w:t>Por ciento</w:t>
            </w:r>
          </w:p>
        </w:tc>
        <w:tc>
          <w:tcPr>
            <w:tcW w:w="990" w:type="dxa"/>
            <w:gridSpan w:val="2"/>
            <w:tcBorders>
              <w:top w:val="single" w:sz="4" w:space="0" w:color="auto"/>
              <w:bottom w:val="single" w:sz="4" w:space="0" w:color="auto"/>
            </w:tcBorders>
          </w:tcPr>
          <w:p w:rsidR="002E2F7B" w:rsidRDefault="002E2F7B" w:rsidP="00AB69FA">
            <w:pPr>
              <w:jc w:val="center"/>
              <w:rPr>
                <w:lang w:val="es-PR"/>
              </w:rPr>
            </w:pPr>
            <w:r w:rsidRPr="003E0146">
              <w:rPr>
                <w:rFonts w:ascii="Arial Narrow" w:hAnsi="Arial Narrow"/>
                <w:sz w:val="20"/>
                <w:szCs w:val="20"/>
                <w:lang w:val="es-PR"/>
              </w:rPr>
              <w:t>Número</w:t>
            </w:r>
          </w:p>
        </w:tc>
        <w:tc>
          <w:tcPr>
            <w:tcW w:w="1080" w:type="dxa"/>
            <w:gridSpan w:val="2"/>
            <w:tcBorders>
              <w:top w:val="single" w:sz="4" w:space="0" w:color="auto"/>
              <w:bottom w:val="single" w:sz="4" w:space="0" w:color="auto"/>
            </w:tcBorders>
          </w:tcPr>
          <w:p w:rsidR="002E2F7B" w:rsidRDefault="002E2F7B" w:rsidP="00AB69FA">
            <w:pPr>
              <w:jc w:val="center"/>
              <w:rPr>
                <w:lang w:val="es-PR"/>
              </w:rPr>
            </w:pPr>
            <w:r w:rsidRPr="003E0146">
              <w:rPr>
                <w:rFonts w:ascii="Arial Narrow" w:hAnsi="Arial Narrow"/>
                <w:sz w:val="20"/>
                <w:szCs w:val="20"/>
                <w:lang w:val="es-PR"/>
              </w:rPr>
              <w:t>Por ciento</w:t>
            </w:r>
          </w:p>
        </w:tc>
        <w:tc>
          <w:tcPr>
            <w:tcW w:w="1080" w:type="dxa"/>
            <w:tcBorders>
              <w:top w:val="single" w:sz="4" w:space="0" w:color="auto"/>
              <w:bottom w:val="single" w:sz="4" w:space="0" w:color="auto"/>
            </w:tcBorders>
          </w:tcPr>
          <w:p w:rsidR="002E2F7B" w:rsidRDefault="002E2F7B" w:rsidP="00AB69FA">
            <w:pPr>
              <w:jc w:val="center"/>
              <w:rPr>
                <w:lang w:val="es-PR"/>
              </w:rPr>
            </w:pPr>
            <w:r w:rsidRPr="003E0146">
              <w:rPr>
                <w:rFonts w:ascii="Arial Narrow" w:hAnsi="Arial Narrow"/>
                <w:sz w:val="20"/>
                <w:szCs w:val="20"/>
                <w:lang w:val="es-PR"/>
              </w:rPr>
              <w:t>Número</w:t>
            </w:r>
          </w:p>
        </w:tc>
        <w:tc>
          <w:tcPr>
            <w:tcW w:w="1170" w:type="dxa"/>
            <w:gridSpan w:val="2"/>
            <w:tcBorders>
              <w:top w:val="single" w:sz="4" w:space="0" w:color="auto"/>
              <w:bottom w:val="single" w:sz="4" w:space="0" w:color="auto"/>
            </w:tcBorders>
          </w:tcPr>
          <w:p w:rsidR="002E2F7B" w:rsidRDefault="002E2F7B" w:rsidP="00AB69FA">
            <w:pPr>
              <w:jc w:val="center"/>
              <w:rPr>
                <w:lang w:val="es-PR"/>
              </w:rPr>
            </w:pPr>
            <w:r w:rsidRPr="003E0146">
              <w:rPr>
                <w:rFonts w:ascii="Arial Narrow" w:hAnsi="Arial Narrow"/>
                <w:sz w:val="20"/>
                <w:szCs w:val="20"/>
                <w:lang w:val="es-PR"/>
              </w:rPr>
              <w:t>Por ciento</w:t>
            </w:r>
          </w:p>
        </w:tc>
        <w:tc>
          <w:tcPr>
            <w:tcW w:w="990" w:type="dxa"/>
            <w:gridSpan w:val="2"/>
            <w:tcBorders>
              <w:top w:val="single" w:sz="4" w:space="0" w:color="auto"/>
              <w:bottom w:val="single" w:sz="4" w:space="0" w:color="auto"/>
            </w:tcBorders>
          </w:tcPr>
          <w:p w:rsidR="002E2F7B" w:rsidRDefault="002E2F7B" w:rsidP="00AB69FA">
            <w:pPr>
              <w:jc w:val="center"/>
              <w:rPr>
                <w:lang w:val="es-PR"/>
              </w:rPr>
            </w:pPr>
            <w:r w:rsidRPr="003E0146">
              <w:rPr>
                <w:rFonts w:ascii="Arial Narrow" w:hAnsi="Arial Narrow"/>
                <w:sz w:val="20"/>
                <w:szCs w:val="20"/>
                <w:lang w:val="es-PR"/>
              </w:rPr>
              <w:t>Número</w:t>
            </w:r>
          </w:p>
        </w:tc>
        <w:tc>
          <w:tcPr>
            <w:tcW w:w="1080" w:type="dxa"/>
            <w:gridSpan w:val="2"/>
            <w:tcBorders>
              <w:top w:val="single" w:sz="4" w:space="0" w:color="auto"/>
              <w:bottom w:val="single" w:sz="4" w:space="0" w:color="auto"/>
              <w:right w:val="nil"/>
            </w:tcBorders>
          </w:tcPr>
          <w:p w:rsidR="002E2F7B" w:rsidRDefault="002E2F7B" w:rsidP="00AB69FA">
            <w:pPr>
              <w:jc w:val="center"/>
              <w:rPr>
                <w:lang w:val="es-PR"/>
              </w:rPr>
            </w:pPr>
            <w:r w:rsidRPr="003E0146">
              <w:rPr>
                <w:rFonts w:ascii="Arial Narrow" w:hAnsi="Arial Narrow"/>
                <w:sz w:val="20"/>
                <w:szCs w:val="20"/>
                <w:lang w:val="es-PR"/>
              </w:rPr>
              <w:t>Por ciento</w:t>
            </w:r>
          </w:p>
        </w:tc>
      </w:tr>
      <w:tr w:rsidR="00D5557C" w:rsidTr="00F9676E">
        <w:tc>
          <w:tcPr>
            <w:tcW w:w="2700" w:type="dxa"/>
            <w:tcBorders>
              <w:top w:val="single" w:sz="4" w:space="0" w:color="auto"/>
              <w:left w:val="nil"/>
            </w:tcBorders>
          </w:tcPr>
          <w:p w:rsidR="002E2F7B" w:rsidRDefault="002E2F7B" w:rsidP="00215947">
            <w:pPr>
              <w:jc w:val="both"/>
              <w:rPr>
                <w:lang w:val="es-PR"/>
              </w:rPr>
            </w:pPr>
            <w:r w:rsidRPr="003E0146">
              <w:rPr>
                <w:rFonts w:ascii="Arial Narrow" w:hAnsi="Arial Narrow"/>
                <w:sz w:val="20"/>
                <w:szCs w:val="20"/>
                <w:lang w:val="es-PR"/>
              </w:rPr>
              <w:t>Caídas desde elevadores aéreos</w:t>
            </w:r>
          </w:p>
        </w:tc>
        <w:tc>
          <w:tcPr>
            <w:tcW w:w="1080" w:type="dxa"/>
            <w:gridSpan w:val="2"/>
            <w:tcBorders>
              <w:top w:val="single" w:sz="4" w:space="0" w:color="auto"/>
            </w:tcBorders>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0</w:t>
            </w:r>
          </w:p>
        </w:tc>
        <w:tc>
          <w:tcPr>
            <w:tcW w:w="1080" w:type="dxa"/>
            <w:gridSpan w:val="2"/>
            <w:tcBorders>
              <w:top w:val="single" w:sz="4" w:space="0" w:color="auto"/>
            </w:tcBorders>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0</w:t>
            </w:r>
          </w:p>
        </w:tc>
        <w:tc>
          <w:tcPr>
            <w:tcW w:w="990" w:type="dxa"/>
            <w:gridSpan w:val="2"/>
            <w:tcBorders>
              <w:top w:val="single" w:sz="4" w:space="0" w:color="auto"/>
            </w:tcBorders>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0</w:t>
            </w:r>
          </w:p>
        </w:tc>
        <w:tc>
          <w:tcPr>
            <w:tcW w:w="1080" w:type="dxa"/>
            <w:gridSpan w:val="2"/>
            <w:tcBorders>
              <w:top w:val="single" w:sz="4" w:space="0" w:color="auto"/>
            </w:tcBorders>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0</w:t>
            </w:r>
          </w:p>
        </w:tc>
        <w:tc>
          <w:tcPr>
            <w:tcW w:w="1080" w:type="dxa"/>
            <w:tcBorders>
              <w:top w:val="single" w:sz="4" w:space="0" w:color="auto"/>
            </w:tcBorders>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3</w:t>
            </w:r>
          </w:p>
        </w:tc>
        <w:tc>
          <w:tcPr>
            <w:tcW w:w="1170" w:type="dxa"/>
            <w:gridSpan w:val="2"/>
            <w:tcBorders>
              <w:top w:val="single" w:sz="4" w:space="0" w:color="auto"/>
            </w:tcBorders>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2</w:t>
            </w:r>
          </w:p>
        </w:tc>
        <w:tc>
          <w:tcPr>
            <w:tcW w:w="990" w:type="dxa"/>
            <w:gridSpan w:val="2"/>
            <w:tcBorders>
              <w:top w:val="single" w:sz="4" w:space="0" w:color="auto"/>
            </w:tcBorders>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Borders>
              <w:top w:val="single" w:sz="4" w:space="0" w:color="auto"/>
              <w:right w:val="nil"/>
            </w:tcBorders>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N/A</w:t>
            </w:r>
          </w:p>
        </w:tc>
      </w:tr>
      <w:tr w:rsidR="00D5557C" w:rsidTr="00F9676E">
        <w:tc>
          <w:tcPr>
            <w:tcW w:w="2700" w:type="dxa"/>
            <w:tcBorders>
              <w:left w:val="nil"/>
            </w:tcBorders>
          </w:tcPr>
          <w:p w:rsidR="002E2F7B" w:rsidRDefault="002E2F7B" w:rsidP="00215947">
            <w:pPr>
              <w:jc w:val="both"/>
              <w:rPr>
                <w:lang w:val="es-PR"/>
              </w:rPr>
            </w:pPr>
            <w:r w:rsidRPr="003E0146">
              <w:rPr>
                <w:rFonts w:ascii="Arial Narrow" w:hAnsi="Arial Narrow"/>
                <w:sz w:val="20"/>
                <w:szCs w:val="20"/>
                <w:lang w:val="es-PR"/>
              </w:rPr>
              <w:t>Caídas desde estructuras</w:t>
            </w:r>
          </w:p>
        </w:tc>
        <w:tc>
          <w:tcPr>
            <w:tcW w:w="108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0</w:t>
            </w:r>
          </w:p>
        </w:tc>
        <w:tc>
          <w:tcPr>
            <w:tcW w:w="108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0</w:t>
            </w:r>
          </w:p>
        </w:tc>
        <w:tc>
          <w:tcPr>
            <w:tcW w:w="99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1</w:t>
            </w:r>
          </w:p>
        </w:tc>
        <w:tc>
          <w:tcPr>
            <w:tcW w:w="108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1</w:t>
            </w:r>
          </w:p>
        </w:tc>
        <w:tc>
          <w:tcPr>
            <w:tcW w:w="1080" w:type="dxa"/>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N/A</w:t>
            </w:r>
          </w:p>
        </w:tc>
        <w:tc>
          <w:tcPr>
            <w:tcW w:w="117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NA</w:t>
            </w:r>
          </w:p>
        </w:tc>
        <w:tc>
          <w:tcPr>
            <w:tcW w:w="99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10</w:t>
            </w:r>
          </w:p>
        </w:tc>
        <w:tc>
          <w:tcPr>
            <w:tcW w:w="1080" w:type="dxa"/>
            <w:gridSpan w:val="2"/>
            <w:tcBorders>
              <w:right w:val="nil"/>
            </w:tcBorders>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100</w:t>
            </w:r>
          </w:p>
        </w:tc>
      </w:tr>
      <w:tr w:rsidR="00D5557C" w:rsidTr="00F9676E">
        <w:tc>
          <w:tcPr>
            <w:tcW w:w="2700" w:type="dxa"/>
            <w:tcBorders>
              <w:left w:val="nil"/>
              <w:bottom w:val="nil"/>
            </w:tcBorders>
          </w:tcPr>
          <w:p w:rsidR="002E2F7B" w:rsidRDefault="002E2F7B" w:rsidP="00215947">
            <w:pPr>
              <w:jc w:val="both"/>
              <w:rPr>
                <w:lang w:val="es-PR"/>
              </w:rPr>
            </w:pPr>
            <w:r w:rsidRPr="003E0146">
              <w:rPr>
                <w:rFonts w:ascii="Arial Narrow" w:hAnsi="Arial Narrow"/>
                <w:sz w:val="20"/>
                <w:szCs w:val="20"/>
                <w:lang w:val="es-PR"/>
              </w:rPr>
              <w:t>Golpes eléctricas, demasiada cercanía a partes vivas</w:t>
            </w:r>
          </w:p>
        </w:tc>
        <w:tc>
          <w:tcPr>
            <w:tcW w:w="108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53</w:t>
            </w:r>
          </w:p>
        </w:tc>
        <w:tc>
          <w:tcPr>
            <w:tcW w:w="108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69</w:t>
            </w:r>
          </w:p>
        </w:tc>
        <w:tc>
          <w:tcPr>
            <w:tcW w:w="99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96</w:t>
            </w:r>
          </w:p>
        </w:tc>
        <w:tc>
          <w:tcPr>
            <w:tcW w:w="108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63</w:t>
            </w:r>
          </w:p>
        </w:tc>
        <w:tc>
          <w:tcPr>
            <w:tcW w:w="1080" w:type="dxa"/>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95</w:t>
            </w:r>
          </w:p>
        </w:tc>
        <w:tc>
          <w:tcPr>
            <w:tcW w:w="117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71</w:t>
            </w:r>
          </w:p>
        </w:tc>
        <w:tc>
          <w:tcPr>
            <w:tcW w:w="990" w:type="dxa"/>
            <w:gridSpan w:val="2"/>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Borders>
              <w:bottom w:val="nil"/>
              <w:right w:val="nil"/>
            </w:tcBorders>
          </w:tcPr>
          <w:p w:rsidR="002E2F7B" w:rsidRPr="00D5557C" w:rsidRDefault="00D5557C" w:rsidP="002E2F7B">
            <w:pPr>
              <w:jc w:val="right"/>
              <w:rPr>
                <w:rFonts w:ascii="Arial Narrow" w:hAnsi="Arial Narrow"/>
                <w:sz w:val="20"/>
                <w:szCs w:val="20"/>
                <w:lang w:val="es-PR"/>
              </w:rPr>
            </w:pPr>
            <w:r>
              <w:rPr>
                <w:rFonts w:ascii="Arial Narrow" w:hAnsi="Arial Narrow"/>
                <w:sz w:val="20"/>
                <w:szCs w:val="20"/>
                <w:lang w:val="es-PR"/>
              </w:rPr>
              <w:t>N/A</w:t>
            </w:r>
          </w:p>
        </w:tc>
      </w:tr>
      <w:tr w:rsidR="00D5557C" w:rsidTr="00F9676E">
        <w:tc>
          <w:tcPr>
            <w:tcW w:w="2700" w:type="dxa"/>
            <w:tcBorders>
              <w:top w:val="nil"/>
              <w:left w:val="nil"/>
              <w:bottom w:val="nil"/>
            </w:tcBorders>
          </w:tcPr>
          <w:p w:rsidR="002E2F7B" w:rsidRDefault="002E2F7B" w:rsidP="00215947">
            <w:pPr>
              <w:jc w:val="both"/>
              <w:rPr>
                <w:lang w:val="es-PR"/>
              </w:rPr>
            </w:pPr>
            <w:r w:rsidRPr="003E0146">
              <w:rPr>
                <w:rFonts w:ascii="Arial Narrow" w:hAnsi="Arial Narrow"/>
                <w:sz w:val="20"/>
                <w:szCs w:val="20"/>
                <w:lang w:val="es-PR"/>
              </w:rPr>
              <w:t>Quemaduras por destellos de arcos eléctricos</w:t>
            </w:r>
          </w:p>
        </w:tc>
        <w:tc>
          <w:tcPr>
            <w:tcW w:w="1080" w:type="dxa"/>
            <w:gridSpan w:val="2"/>
            <w:tcBorders>
              <w:bottom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13</w:t>
            </w:r>
          </w:p>
        </w:tc>
        <w:tc>
          <w:tcPr>
            <w:tcW w:w="1080" w:type="dxa"/>
            <w:gridSpan w:val="2"/>
            <w:tcBorders>
              <w:bottom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17</w:t>
            </w:r>
          </w:p>
        </w:tc>
        <w:tc>
          <w:tcPr>
            <w:tcW w:w="990" w:type="dxa"/>
            <w:gridSpan w:val="2"/>
            <w:tcBorders>
              <w:bottom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42</w:t>
            </w:r>
          </w:p>
        </w:tc>
        <w:tc>
          <w:tcPr>
            <w:tcW w:w="1080" w:type="dxa"/>
            <w:gridSpan w:val="2"/>
            <w:tcBorders>
              <w:bottom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27</w:t>
            </w:r>
          </w:p>
        </w:tc>
        <w:tc>
          <w:tcPr>
            <w:tcW w:w="1080" w:type="dxa"/>
            <w:tcBorders>
              <w:bottom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36</w:t>
            </w:r>
          </w:p>
        </w:tc>
        <w:tc>
          <w:tcPr>
            <w:tcW w:w="1170" w:type="dxa"/>
            <w:gridSpan w:val="2"/>
            <w:tcBorders>
              <w:bottom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27</w:t>
            </w:r>
          </w:p>
        </w:tc>
        <w:tc>
          <w:tcPr>
            <w:tcW w:w="990" w:type="dxa"/>
            <w:gridSpan w:val="2"/>
            <w:tcBorders>
              <w:bottom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Borders>
              <w:top w:val="nil"/>
              <w:bottom w:val="nil"/>
              <w:right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N/A</w:t>
            </w:r>
          </w:p>
        </w:tc>
      </w:tr>
      <w:tr w:rsidR="00D5557C" w:rsidTr="00F9676E">
        <w:tc>
          <w:tcPr>
            <w:tcW w:w="2700" w:type="dxa"/>
            <w:tcBorders>
              <w:top w:val="nil"/>
              <w:left w:val="nil"/>
              <w:bottom w:val="nil"/>
              <w:right w:val="single" w:sz="4" w:space="0" w:color="auto"/>
            </w:tcBorders>
          </w:tcPr>
          <w:p w:rsidR="002E2F7B" w:rsidRDefault="002E2F7B" w:rsidP="00215947">
            <w:pPr>
              <w:jc w:val="both"/>
              <w:rPr>
                <w:lang w:val="es-PR"/>
              </w:rPr>
            </w:pPr>
            <w:r w:rsidRPr="003E0146">
              <w:rPr>
                <w:rFonts w:ascii="Arial Narrow" w:hAnsi="Arial Narrow"/>
                <w:sz w:val="20"/>
                <w:szCs w:val="20"/>
                <w:lang w:val="es-PR"/>
              </w:rPr>
              <w:t>Accidentes aparte de los listados anteriormente</w:t>
            </w:r>
          </w:p>
        </w:tc>
        <w:tc>
          <w:tcPr>
            <w:tcW w:w="1080" w:type="dxa"/>
            <w:gridSpan w:val="2"/>
            <w:tcBorders>
              <w:top w:val="nil"/>
              <w:left w:val="single" w:sz="4" w:space="0" w:color="auto"/>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11</w:t>
            </w:r>
          </w:p>
        </w:tc>
        <w:tc>
          <w:tcPr>
            <w:tcW w:w="1080" w:type="dxa"/>
            <w:gridSpan w:val="2"/>
            <w:tcBorders>
              <w:top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14</w:t>
            </w:r>
          </w:p>
        </w:tc>
        <w:tc>
          <w:tcPr>
            <w:tcW w:w="990" w:type="dxa"/>
            <w:gridSpan w:val="2"/>
            <w:tcBorders>
              <w:top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14</w:t>
            </w:r>
          </w:p>
        </w:tc>
        <w:tc>
          <w:tcPr>
            <w:tcW w:w="1080" w:type="dxa"/>
            <w:gridSpan w:val="2"/>
            <w:tcBorders>
              <w:top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9</w:t>
            </w:r>
          </w:p>
        </w:tc>
        <w:tc>
          <w:tcPr>
            <w:tcW w:w="1080" w:type="dxa"/>
            <w:tcBorders>
              <w:top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0</w:t>
            </w:r>
          </w:p>
        </w:tc>
        <w:tc>
          <w:tcPr>
            <w:tcW w:w="1170" w:type="dxa"/>
            <w:gridSpan w:val="2"/>
            <w:tcBorders>
              <w:top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0</w:t>
            </w:r>
          </w:p>
        </w:tc>
        <w:tc>
          <w:tcPr>
            <w:tcW w:w="990" w:type="dxa"/>
            <w:gridSpan w:val="2"/>
            <w:tcBorders>
              <w:top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Borders>
              <w:top w:val="nil"/>
              <w:bottom w:val="nil"/>
              <w:right w:val="nil"/>
            </w:tcBorders>
          </w:tcPr>
          <w:p w:rsidR="002E2F7B" w:rsidRPr="00D5557C" w:rsidRDefault="002F3FD1" w:rsidP="002E2F7B">
            <w:pPr>
              <w:jc w:val="right"/>
              <w:rPr>
                <w:rFonts w:ascii="Arial Narrow" w:hAnsi="Arial Narrow"/>
                <w:sz w:val="20"/>
                <w:szCs w:val="20"/>
                <w:lang w:val="es-PR"/>
              </w:rPr>
            </w:pPr>
            <w:r>
              <w:rPr>
                <w:rFonts w:ascii="Arial Narrow" w:hAnsi="Arial Narrow"/>
                <w:sz w:val="20"/>
                <w:szCs w:val="20"/>
                <w:lang w:val="es-PR"/>
              </w:rPr>
              <w:t>N/A</w:t>
            </w:r>
          </w:p>
        </w:tc>
      </w:tr>
      <w:tr w:rsidR="00D5557C" w:rsidTr="003600A5">
        <w:tc>
          <w:tcPr>
            <w:tcW w:w="2700" w:type="dxa"/>
            <w:tcBorders>
              <w:top w:val="nil"/>
              <w:left w:val="nil"/>
              <w:bottom w:val="nil"/>
              <w:right w:val="single" w:sz="4" w:space="0" w:color="auto"/>
            </w:tcBorders>
          </w:tcPr>
          <w:p w:rsidR="002E2F7B" w:rsidRDefault="002E2F7B" w:rsidP="00215947">
            <w:pPr>
              <w:jc w:val="both"/>
              <w:rPr>
                <w:lang w:val="es-PR"/>
              </w:rPr>
            </w:pPr>
          </w:p>
        </w:tc>
        <w:tc>
          <w:tcPr>
            <w:tcW w:w="1080" w:type="dxa"/>
            <w:gridSpan w:val="2"/>
            <w:tcBorders>
              <w:left w:val="single" w:sz="4" w:space="0" w:color="auto"/>
              <w:bottom w:val="nil"/>
            </w:tcBorders>
          </w:tcPr>
          <w:p w:rsidR="002E2F7B" w:rsidRPr="00D5557C" w:rsidRDefault="002E2F7B" w:rsidP="002E2F7B">
            <w:pPr>
              <w:jc w:val="right"/>
              <w:rPr>
                <w:rFonts w:ascii="Arial Narrow" w:hAnsi="Arial Narrow"/>
                <w:sz w:val="20"/>
                <w:szCs w:val="20"/>
                <w:lang w:val="es-PR"/>
              </w:rPr>
            </w:pPr>
          </w:p>
        </w:tc>
        <w:tc>
          <w:tcPr>
            <w:tcW w:w="1080" w:type="dxa"/>
            <w:gridSpan w:val="2"/>
            <w:tcBorders>
              <w:bottom w:val="nil"/>
            </w:tcBorders>
          </w:tcPr>
          <w:p w:rsidR="002E2F7B" w:rsidRPr="00D5557C" w:rsidRDefault="002E2F7B" w:rsidP="002E2F7B">
            <w:pPr>
              <w:jc w:val="right"/>
              <w:rPr>
                <w:rFonts w:ascii="Arial Narrow" w:hAnsi="Arial Narrow"/>
                <w:sz w:val="20"/>
                <w:szCs w:val="20"/>
                <w:lang w:val="es-PR"/>
              </w:rPr>
            </w:pPr>
          </w:p>
        </w:tc>
        <w:tc>
          <w:tcPr>
            <w:tcW w:w="990" w:type="dxa"/>
            <w:gridSpan w:val="2"/>
            <w:tcBorders>
              <w:bottom w:val="nil"/>
            </w:tcBorders>
          </w:tcPr>
          <w:p w:rsidR="002E2F7B" w:rsidRPr="00D5557C" w:rsidRDefault="002E2F7B" w:rsidP="002E2F7B">
            <w:pPr>
              <w:jc w:val="right"/>
              <w:rPr>
                <w:rFonts w:ascii="Arial Narrow" w:hAnsi="Arial Narrow"/>
                <w:sz w:val="20"/>
                <w:szCs w:val="20"/>
                <w:lang w:val="es-PR"/>
              </w:rPr>
            </w:pPr>
          </w:p>
        </w:tc>
        <w:tc>
          <w:tcPr>
            <w:tcW w:w="1080" w:type="dxa"/>
            <w:gridSpan w:val="2"/>
            <w:tcBorders>
              <w:bottom w:val="nil"/>
            </w:tcBorders>
          </w:tcPr>
          <w:p w:rsidR="002E2F7B" w:rsidRPr="00D5557C" w:rsidRDefault="002E2F7B" w:rsidP="002E2F7B">
            <w:pPr>
              <w:jc w:val="right"/>
              <w:rPr>
                <w:rFonts w:ascii="Arial Narrow" w:hAnsi="Arial Narrow"/>
                <w:sz w:val="20"/>
                <w:szCs w:val="20"/>
                <w:lang w:val="es-PR"/>
              </w:rPr>
            </w:pPr>
          </w:p>
        </w:tc>
        <w:tc>
          <w:tcPr>
            <w:tcW w:w="1080" w:type="dxa"/>
            <w:tcBorders>
              <w:bottom w:val="nil"/>
            </w:tcBorders>
          </w:tcPr>
          <w:p w:rsidR="002E2F7B" w:rsidRPr="00D5557C" w:rsidRDefault="002E2F7B" w:rsidP="002E2F7B">
            <w:pPr>
              <w:jc w:val="right"/>
              <w:rPr>
                <w:rFonts w:ascii="Arial Narrow" w:hAnsi="Arial Narrow"/>
                <w:sz w:val="20"/>
                <w:szCs w:val="20"/>
                <w:lang w:val="es-PR"/>
              </w:rPr>
            </w:pPr>
          </w:p>
        </w:tc>
        <w:tc>
          <w:tcPr>
            <w:tcW w:w="1170" w:type="dxa"/>
            <w:gridSpan w:val="2"/>
            <w:tcBorders>
              <w:bottom w:val="nil"/>
            </w:tcBorders>
          </w:tcPr>
          <w:p w:rsidR="002E2F7B" w:rsidRPr="00D5557C" w:rsidRDefault="002E2F7B" w:rsidP="002E2F7B">
            <w:pPr>
              <w:jc w:val="right"/>
              <w:rPr>
                <w:rFonts w:ascii="Arial Narrow" w:hAnsi="Arial Narrow"/>
                <w:sz w:val="20"/>
                <w:szCs w:val="20"/>
                <w:lang w:val="es-PR"/>
              </w:rPr>
            </w:pPr>
          </w:p>
        </w:tc>
        <w:tc>
          <w:tcPr>
            <w:tcW w:w="990" w:type="dxa"/>
            <w:gridSpan w:val="2"/>
            <w:tcBorders>
              <w:bottom w:val="nil"/>
            </w:tcBorders>
          </w:tcPr>
          <w:p w:rsidR="002E2F7B" w:rsidRPr="00D5557C" w:rsidRDefault="002E2F7B" w:rsidP="002E2F7B">
            <w:pPr>
              <w:jc w:val="right"/>
              <w:rPr>
                <w:rFonts w:ascii="Arial Narrow" w:hAnsi="Arial Narrow"/>
                <w:sz w:val="20"/>
                <w:szCs w:val="20"/>
                <w:lang w:val="es-PR"/>
              </w:rPr>
            </w:pPr>
          </w:p>
        </w:tc>
        <w:tc>
          <w:tcPr>
            <w:tcW w:w="1080" w:type="dxa"/>
            <w:gridSpan w:val="2"/>
            <w:tcBorders>
              <w:top w:val="nil"/>
              <w:bottom w:val="nil"/>
              <w:right w:val="nil"/>
            </w:tcBorders>
          </w:tcPr>
          <w:p w:rsidR="002E2F7B" w:rsidRPr="00D5557C" w:rsidRDefault="002E2F7B" w:rsidP="002E2F7B">
            <w:pPr>
              <w:jc w:val="right"/>
              <w:rPr>
                <w:rFonts w:ascii="Arial Narrow" w:hAnsi="Arial Narrow"/>
                <w:sz w:val="20"/>
                <w:szCs w:val="20"/>
                <w:lang w:val="es-PR"/>
              </w:rPr>
            </w:pPr>
          </w:p>
        </w:tc>
      </w:tr>
      <w:tr w:rsidR="00D5557C" w:rsidTr="003600A5">
        <w:tc>
          <w:tcPr>
            <w:tcW w:w="2700" w:type="dxa"/>
            <w:tcBorders>
              <w:top w:val="nil"/>
              <w:left w:val="nil"/>
              <w:bottom w:val="single" w:sz="4" w:space="0" w:color="auto"/>
              <w:right w:val="single" w:sz="4" w:space="0" w:color="auto"/>
            </w:tcBorders>
          </w:tcPr>
          <w:p w:rsidR="002E2F7B" w:rsidRPr="002F3FD1" w:rsidRDefault="002E2F7B" w:rsidP="00215947">
            <w:pPr>
              <w:jc w:val="both"/>
              <w:rPr>
                <w:b/>
                <w:lang w:val="es-PR"/>
              </w:rPr>
            </w:pPr>
            <w:r w:rsidRPr="002F3FD1">
              <w:rPr>
                <w:rFonts w:ascii="Arial Narrow" w:hAnsi="Arial Narrow"/>
                <w:b/>
                <w:sz w:val="20"/>
                <w:szCs w:val="20"/>
                <w:lang w:val="es-PR"/>
              </w:rPr>
              <w:t xml:space="preserve">Total </w:t>
            </w:r>
            <w:r w:rsidR="00F9676E">
              <w:rPr>
                <w:rFonts w:ascii="Arial Narrow" w:hAnsi="Arial Narrow"/>
                <w:b/>
                <w:sz w:val="20"/>
                <w:szCs w:val="20"/>
                <w:lang w:val="es-PR"/>
              </w:rPr>
              <w:t>……………………………</w:t>
            </w:r>
          </w:p>
        </w:tc>
        <w:tc>
          <w:tcPr>
            <w:tcW w:w="1080" w:type="dxa"/>
            <w:gridSpan w:val="2"/>
            <w:tcBorders>
              <w:top w:val="nil"/>
              <w:left w:val="single" w:sz="4" w:space="0" w:color="auto"/>
              <w:bottom w:val="single" w:sz="4" w:space="0" w:color="auto"/>
            </w:tcBorders>
          </w:tcPr>
          <w:p w:rsidR="002E2F7B" w:rsidRPr="002F3FD1" w:rsidRDefault="002F3FD1" w:rsidP="002E2F7B">
            <w:pPr>
              <w:jc w:val="right"/>
              <w:rPr>
                <w:rFonts w:ascii="Arial Narrow" w:hAnsi="Arial Narrow"/>
                <w:b/>
                <w:sz w:val="20"/>
                <w:szCs w:val="20"/>
                <w:lang w:val="es-PR"/>
              </w:rPr>
            </w:pPr>
            <w:r w:rsidRPr="002F3FD1">
              <w:rPr>
                <w:rFonts w:ascii="Arial Narrow" w:hAnsi="Arial Narrow"/>
                <w:b/>
                <w:sz w:val="20"/>
                <w:szCs w:val="20"/>
                <w:lang w:val="es-PR"/>
              </w:rPr>
              <w:t>77</w:t>
            </w:r>
          </w:p>
        </w:tc>
        <w:tc>
          <w:tcPr>
            <w:tcW w:w="1080" w:type="dxa"/>
            <w:gridSpan w:val="2"/>
            <w:tcBorders>
              <w:top w:val="nil"/>
              <w:bottom w:val="single" w:sz="4" w:space="0" w:color="auto"/>
            </w:tcBorders>
          </w:tcPr>
          <w:p w:rsidR="002E2F7B" w:rsidRPr="002F3FD1" w:rsidRDefault="002F3FD1" w:rsidP="002E2F7B">
            <w:pPr>
              <w:jc w:val="right"/>
              <w:rPr>
                <w:rFonts w:ascii="Arial Narrow" w:hAnsi="Arial Narrow"/>
                <w:b/>
                <w:sz w:val="20"/>
                <w:szCs w:val="20"/>
                <w:lang w:val="es-PR"/>
              </w:rPr>
            </w:pPr>
            <w:r w:rsidRPr="002F3FD1">
              <w:rPr>
                <w:rFonts w:ascii="Arial Narrow" w:hAnsi="Arial Narrow"/>
                <w:b/>
                <w:sz w:val="20"/>
                <w:szCs w:val="20"/>
                <w:lang w:val="es-PR"/>
              </w:rPr>
              <w:t>100</w:t>
            </w:r>
          </w:p>
        </w:tc>
        <w:tc>
          <w:tcPr>
            <w:tcW w:w="990" w:type="dxa"/>
            <w:gridSpan w:val="2"/>
            <w:tcBorders>
              <w:top w:val="nil"/>
              <w:bottom w:val="single" w:sz="4" w:space="0" w:color="auto"/>
            </w:tcBorders>
          </w:tcPr>
          <w:p w:rsidR="002E2F7B" w:rsidRPr="002F3FD1" w:rsidRDefault="002F3FD1" w:rsidP="002E2F7B">
            <w:pPr>
              <w:jc w:val="right"/>
              <w:rPr>
                <w:rFonts w:ascii="Arial Narrow" w:hAnsi="Arial Narrow"/>
                <w:b/>
                <w:sz w:val="20"/>
                <w:szCs w:val="20"/>
                <w:lang w:val="es-PR"/>
              </w:rPr>
            </w:pPr>
            <w:r w:rsidRPr="002F3FD1">
              <w:rPr>
                <w:rFonts w:ascii="Arial Narrow" w:hAnsi="Arial Narrow"/>
                <w:b/>
                <w:sz w:val="20"/>
                <w:szCs w:val="20"/>
                <w:lang w:val="es-PR"/>
              </w:rPr>
              <w:t>153</w:t>
            </w:r>
          </w:p>
        </w:tc>
        <w:tc>
          <w:tcPr>
            <w:tcW w:w="1080" w:type="dxa"/>
            <w:gridSpan w:val="2"/>
            <w:tcBorders>
              <w:top w:val="nil"/>
              <w:bottom w:val="single" w:sz="4" w:space="0" w:color="auto"/>
            </w:tcBorders>
          </w:tcPr>
          <w:p w:rsidR="002E2F7B" w:rsidRPr="002F3FD1" w:rsidRDefault="002F3FD1" w:rsidP="002E2F7B">
            <w:pPr>
              <w:jc w:val="right"/>
              <w:rPr>
                <w:rFonts w:ascii="Arial Narrow" w:hAnsi="Arial Narrow"/>
                <w:b/>
                <w:sz w:val="20"/>
                <w:szCs w:val="20"/>
                <w:lang w:val="es-PR"/>
              </w:rPr>
            </w:pPr>
            <w:r w:rsidRPr="002F3FD1">
              <w:rPr>
                <w:rFonts w:ascii="Arial Narrow" w:hAnsi="Arial Narrow"/>
                <w:b/>
                <w:sz w:val="20"/>
                <w:szCs w:val="20"/>
                <w:lang w:val="es-PR"/>
              </w:rPr>
              <w:t>100</w:t>
            </w:r>
          </w:p>
        </w:tc>
        <w:tc>
          <w:tcPr>
            <w:tcW w:w="1080" w:type="dxa"/>
            <w:tcBorders>
              <w:top w:val="nil"/>
              <w:bottom w:val="single" w:sz="4" w:space="0" w:color="auto"/>
            </w:tcBorders>
          </w:tcPr>
          <w:p w:rsidR="002E2F7B" w:rsidRPr="002F3FD1" w:rsidRDefault="002F3FD1" w:rsidP="002E2F7B">
            <w:pPr>
              <w:jc w:val="right"/>
              <w:rPr>
                <w:rFonts w:ascii="Arial Narrow" w:hAnsi="Arial Narrow"/>
                <w:b/>
                <w:sz w:val="20"/>
                <w:szCs w:val="20"/>
                <w:lang w:val="es-PR"/>
              </w:rPr>
            </w:pPr>
            <w:r w:rsidRPr="002F3FD1">
              <w:rPr>
                <w:rFonts w:ascii="Arial Narrow" w:hAnsi="Arial Narrow"/>
                <w:b/>
                <w:sz w:val="20"/>
                <w:szCs w:val="20"/>
                <w:lang w:val="es-PR"/>
              </w:rPr>
              <w:t>134</w:t>
            </w:r>
          </w:p>
        </w:tc>
        <w:tc>
          <w:tcPr>
            <w:tcW w:w="1170" w:type="dxa"/>
            <w:gridSpan w:val="2"/>
            <w:tcBorders>
              <w:top w:val="nil"/>
              <w:bottom w:val="single" w:sz="4" w:space="0" w:color="auto"/>
            </w:tcBorders>
          </w:tcPr>
          <w:p w:rsidR="002E2F7B" w:rsidRPr="002F3FD1" w:rsidRDefault="002F3FD1" w:rsidP="002E2F7B">
            <w:pPr>
              <w:jc w:val="right"/>
              <w:rPr>
                <w:rFonts w:ascii="Arial Narrow" w:hAnsi="Arial Narrow"/>
                <w:b/>
                <w:sz w:val="20"/>
                <w:szCs w:val="20"/>
                <w:lang w:val="es-PR"/>
              </w:rPr>
            </w:pPr>
            <w:r w:rsidRPr="002F3FD1">
              <w:rPr>
                <w:rFonts w:ascii="Arial Narrow" w:hAnsi="Arial Narrow"/>
                <w:b/>
                <w:sz w:val="20"/>
                <w:szCs w:val="20"/>
                <w:lang w:val="es-PR"/>
              </w:rPr>
              <w:t>100</w:t>
            </w:r>
          </w:p>
        </w:tc>
        <w:tc>
          <w:tcPr>
            <w:tcW w:w="990" w:type="dxa"/>
            <w:gridSpan w:val="2"/>
            <w:tcBorders>
              <w:top w:val="nil"/>
              <w:bottom w:val="single" w:sz="4" w:space="0" w:color="auto"/>
            </w:tcBorders>
          </w:tcPr>
          <w:p w:rsidR="002E2F7B" w:rsidRPr="002F3FD1" w:rsidRDefault="002F3FD1" w:rsidP="002E2F7B">
            <w:pPr>
              <w:jc w:val="right"/>
              <w:rPr>
                <w:rFonts w:ascii="Arial Narrow" w:hAnsi="Arial Narrow"/>
                <w:b/>
                <w:sz w:val="20"/>
                <w:szCs w:val="20"/>
                <w:lang w:val="es-PR"/>
              </w:rPr>
            </w:pPr>
            <w:r w:rsidRPr="002F3FD1">
              <w:rPr>
                <w:rFonts w:ascii="Arial Narrow" w:hAnsi="Arial Narrow"/>
                <w:b/>
                <w:sz w:val="20"/>
                <w:szCs w:val="20"/>
                <w:lang w:val="es-PR"/>
              </w:rPr>
              <w:t>10</w:t>
            </w:r>
          </w:p>
        </w:tc>
        <w:tc>
          <w:tcPr>
            <w:tcW w:w="1080" w:type="dxa"/>
            <w:gridSpan w:val="2"/>
            <w:tcBorders>
              <w:top w:val="nil"/>
              <w:bottom w:val="single" w:sz="4" w:space="0" w:color="auto"/>
              <w:right w:val="nil"/>
            </w:tcBorders>
          </w:tcPr>
          <w:p w:rsidR="002E2F7B" w:rsidRPr="002F3FD1" w:rsidRDefault="002F3FD1" w:rsidP="002E2F7B">
            <w:pPr>
              <w:jc w:val="right"/>
              <w:rPr>
                <w:rFonts w:ascii="Arial Narrow" w:hAnsi="Arial Narrow"/>
                <w:b/>
                <w:sz w:val="20"/>
                <w:szCs w:val="20"/>
                <w:lang w:val="es-PR"/>
              </w:rPr>
            </w:pPr>
            <w:r w:rsidRPr="002F3FD1">
              <w:rPr>
                <w:rFonts w:ascii="Arial Narrow" w:hAnsi="Arial Narrow"/>
                <w:b/>
                <w:sz w:val="20"/>
                <w:szCs w:val="20"/>
                <w:lang w:val="es-PR"/>
              </w:rPr>
              <w:t>100</w:t>
            </w:r>
          </w:p>
        </w:tc>
      </w:tr>
      <w:tr w:rsidR="003600A5" w:rsidTr="00234367">
        <w:tc>
          <w:tcPr>
            <w:tcW w:w="2700" w:type="dxa"/>
            <w:vMerge w:val="restart"/>
            <w:tcBorders>
              <w:top w:val="nil"/>
              <w:left w:val="nil"/>
              <w:right w:val="single" w:sz="4" w:space="0" w:color="auto"/>
            </w:tcBorders>
          </w:tcPr>
          <w:p w:rsidR="003600A5" w:rsidRPr="003E0146" w:rsidRDefault="003600A5" w:rsidP="002F3FD1">
            <w:pPr>
              <w:jc w:val="center"/>
              <w:rPr>
                <w:rFonts w:ascii="Arial Narrow" w:hAnsi="Arial Narrow"/>
                <w:b/>
                <w:sz w:val="20"/>
                <w:szCs w:val="20"/>
                <w:lang w:val="es-PR"/>
              </w:rPr>
            </w:pPr>
            <w:r w:rsidRPr="003E0146">
              <w:rPr>
                <w:rFonts w:ascii="Arial Narrow" w:hAnsi="Arial Narrow"/>
                <w:sz w:val="20"/>
                <w:szCs w:val="20"/>
                <w:lang w:val="es-PR"/>
              </w:rPr>
              <w:t>Categoría de accidente</w:t>
            </w:r>
          </w:p>
          <w:p w:rsidR="003600A5" w:rsidRDefault="003600A5" w:rsidP="00215947">
            <w:pPr>
              <w:jc w:val="both"/>
              <w:rPr>
                <w:lang w:val="es-PR"/>
              </w:rPr>
            </w:pPr>
          </w:p>
        </w:tc>
        <w:tc>
          <w:tcPr>
            <w:tcW w:w="8550" w:type="dxa"/>
            <w:gridSpan w:val="15"/>
            <w:tcBorders>
              <w:top w:val="single" w:sz="4" w:space="0" w:color="auto"/>
              <w:left w:val="single" w:sz="4" w:space="0" w:color="auto"/>
              <w:bottom w:val="single" w:sz="4" w:space="0" w:color="auto"/>
              <w:right w:val="nil"/>
            </w:tcBorders>
          </w:tcPr>
          <w:p w:rsidR="003600A5" w:rsidRDefault="003600A5" w:rsidP="002F3FD1">
            <w:pPr>
              <w:jc w:val="center"/>
              <w:rPr>
                <w:rFonts w:ascii="Arial Narrow" w:hAnsi="Arial Narrow"/>
                <w:b/>
                <w:sz w:val="20"/>
                <w:szCs w:val="20"/>
                <w:lang w:val="es-PR"/>
              </w:rPr>
            </w:pPr>
          </w:p>
          <w:p w:rsidR="003600A5" w:rsidRPr="003E0146" w:rsidRDefault="003600A5" w:rsidP="002F3FD1">
            <w:pPr>
              <w:jc w:val="center"/>
              <w:rPr>
                <w:rFonts w:ascii="Arial Narrow" w:hAnsi="Arial Narrow"/>
                <w:b/>
                <w:sz w:val="20"/>
                <w:szCs w:val="20"/>
                <w:lang w:val="es-PR"/>
              </w:rPr>
            </w:pPr>
            <w:r w:rsidRPr="003E0146">
              <w:rPr>
                <w:rFonts w:ascii="Arial Narrow" w:hAnsi="Arial Narrow"/>
                <w:b/>
                <w:sz w:val="20"/>
                <w:szCs w:val="20"/>
                <w:lang w:val="es-PR"/>
              </w:rPr>
              <w:t>Categoría de disposición</w:t>
            </w:r>
          </w:p>
          <w:p w:rsidR="003600A5" w:rsidRPr="00D5557C" w:rsidRDefault="003600A5" w:rsidP="002E2F7B">
            <w:pPr>
              <w:jc w:val="right"/>
              <w:rPr>
                <w:rFonts w:ascii="Arial Narrow" w:hAnsi="Arial Narrow"/>
                <w:sz w:val="20"/>
                <w:szCs w:val="20"/>
                <w:lang w:val="es-PR"/>
              </w:rPr>
            </w:pPr>
          </w:p>
        </w:tc>
      </w:tr>
      <w:tr w:rsidR="003600A5" w:rsidRPr="00E14719" w:rsidTr="00234367">
        <w:tc>
          <w:tcPr>
            <w:tcW w:w="2700" w:type="dxa"/>
            <w:vMerge/>
            <w:tcBorders>
              <w:left w:val="nil"/>
              <w:right w:val="single" w:sz="4" w:space="0" w:color="auto"/>
            </w:tcBorders>
          </w:tcPr>
          <w:p w:rsidR="003600A5" w:rsidRDefault="003600A5" w:rsidP="00215947">
            <w:pPr>
              <w:jc w:val="both"/>
              <w:rPr>
                <w:lang w:val="es-PR"/>
              </w:rPr>
            </w:pPr>
          </w:p>
        </w:tc>
        <w:tc>
          <w:tcPr>
            <w:tcW w:w="2070" w:type="dxa"/>
            <w:gridSpan w:val="3"/>
            <w:tcBorders>
              <w:top w:val="single" w:sz="4" w:space="0" w:color="auto"/>
              <w:left w:val="single" w:sz="4" w:space="0" w:color="auto"/>
              <w:bottom w:val="single" w:sz="4" w:space="0" w:color="auto"/>
            </w:tcBorders>
          </w:tcPr>
          <w:p w:rsidR="003600A5" w:rsidRPr="00F9676E" w:rsidRDefault="003600A5" w:rsidP="00D948A1">
            <w:pPr>
              <w:jc w:val="center"/>
              <w:rPr>
                <w:rFonts w:ascii="Arial Narrow" w:hAnsi="Arial Narrow"/>
                <w:b/>
                <w:sz w:val="20"/>
                <w:szCs w:val="20"/>
                <w:lang w:val="es-PR"/>
              </w:rPr>
            </w:pPr>
            <w:r w:rsidRPr="00F9676E">
              <w:rPr>
                <w:rFonts w:ascii="Arial Narrow" w:hAnsi="Arial Narrow"/>
                <w:b/>
                <w:sz w:val="20"/>
                <w:szCs w:val="20"/>
                <w:lang w:val="es-PR"/>
              </w:rPr>
              <w:t>Protección contra caídas en elevadores aéreos</w:t>
            </w:r>
          </w:p>
          <w:p w:rsidR="003600A5" w:rsidRPr="00F9676E" w:rsidRDefault="003600A5" w:rsidP="002E2F7B">
            <w:pPr>
              <w:jc w:val="right"/>
              <w:rPr>
                <w:rFonts w:ascii="Arial Narrow" w:hAnsi="Arial Narrow"/>
                <w:b/>
                <w:sz w:val="20"/>
                <w:szCs w:val="20"/>
                <w:lang w:val="es-PR"/>
              </w:rPr>
            </w:pPr>
          </w:p>
        </w:tc>
        <w:tc>
          <w:tcPr>
            <w:tcW w:w="1980" w:type="dxa"/>
            <w:gridSpan w:val="4"/>
            <w:tcBorders>
              <w:top w:val="single" w:sz="4" w:space="0" w:color="auto"/>
              <w:bottom w:val="single" w:sz="4" w:space="0" w:color="auto"/>
            </w:tcBorders>
          </w:tcPr>
          <w:p w:rsidR="003600A5" w:rsidRPr="00F9676E" w:rsidRDefault="003600A5" w:rsidP="00D948A1">
            <w:pPr>
              <w:jc w:val="center"/>
              <w:rPr>
                <w:rFonts w:ascii="Arial Narrow" w:hAnsi="Arial Narrow"/>
                <w:b/>
                <w:sz w:val="20"/>
                <w:szCs w:val="20"/>
                <w:lang w:val="es-PR"/>
              </w:rPr>
            </w:pPr>
            <w:r w:rsidRPr="00F9676E">
              <w:rPr>
                <w:rFonts w:ascii="Arial Narrow" w:hAnsi="Arial Narrow"/>
                <w:b/>
                <w:sz w:val="20"/>
                <w:szCs w:val="20"/>
                <w:lang w:val="es-PR"/>
              </w:rPr>
              <w:t>Protección contra caídas al escalar</w:t>
            </w:r>
          </w:p>
          <w:p w:rsidR="003600A5" w:rsidRPr="00F9676E" w:rsidRDefault="003600A5" w:rsidP="002E2F7B">
            <w:pPr>
              <w:jc w:val="right"/>
              <w:rPr>
                <w:rFonts w:ascii="Arial Narrow" w:hAnsi="Arial Narrow"/>
                <w:b/>
                <w:sz w:val="20"/>
                <w:szCs w:val="20"/>
                <w:lang w:val="es-PR"/>
              </w:rPr>
            </w:pPr>
          </w:p>
        </w:tc>
        <w:tc>
          <w:tcPr>
            <w:tcW w:w="1350" w:type="dxa"/>
            <w:gridSpan w:val="3"/>
            <w:tcBorders>
              <w:top w:val="single" w:sz="4" w:space="0" w:color="auto"/>
              <w:bottom w:val="single" w:sz="4" w:space="0" w:color="auto"/>
            </w:tcBorders>
          </w:tcPr>
          <w:p w:rsidR="003600A5" w:rsidRPr="00F9676E" w:rsidRDefault="003600A5" w:rsidP="00D948A1">
            <w:pPr>
              <w:jc w:val="center"/>
              <w:rPr>
                <w:b/>
              </w:rPr>
            </w:pPr>
            <w:r w:rsidRPr="00F9676E">
              <w:rPr>
                <w:rFonts w:ascii="Arial Narrow" w:hAnsi="Arial Narrow"/>
                <w:b/>
                <w:sz w:val="20"/>
                <w:szCs w:val="20"/>
                <w:lang w:val="es-PR"/>
              </w:rPr>
              <w:t>Distancia de acercamiento</w:t>
            </w:r>
          </w:p>
        </w:tc>
        <w:tc>
          <w:tcPr>
            <w:tcW w:w="1350" w:type="dxa"/>
            <w:gridSpan w:val="2"/>
            <w:tcBorders>
              <w:top w:val="single" w:sz="4" w:space="0" w:color="auto"/>
              <w:bottom w:val="single" w:sz="4" w:space="0" w:color="auto"/>
            </w:tcBorders>
          </w:tcPr>
          <w:p w:rsidR="003600A5" w:rsidRPr="00F9676E" w:rsidRDefault="003600A5" w:rsidP="00D948A1">
            <w:pPr>
              <w:jc w:val="center"/>
              <w:rPr>
                <w:b/>
              </w:rPr>
            </w:pPr>
            <w:r w:rsidRPr="00F9676E">
              <w:rPr>
                <w:rFonts w:ascii="Arial Narrow" w:hAnsi="Arial Narrow"/>
                <w:b/>
                <w:sz w:val="20"/>
                <w:szCs w:val="20"/>
                <w:lang w:val="es-PR"/>
              </w:rPr>
              <w:t>Distancia de acercamiento</w:t>
            </w:r>
          </w:p>
        </w:tc>
        <w:tc>
          <w:tcPr>
            <w:tcW w:w="1800" w:type="dxa"/>
            <w:gridSpan w:val="3"/>
            <w:tcBorders>
              <w:top w:val="single" w:sz="4" w:space="0" w:color="auto"/>
              <w:bottom w:val="single" w:sz="4" w:space="0" w:color="auto"/>
              <w:right w:val="nil"/>
            </w:tcBorders>
          </w:tcPr>
          <w:p w:rsidR="003600A5" w:rsidRPr="00F9676E" w:rsidRDefault="003600A5" w:rsidP="00AB69FA">
            <w:pPr>
              <w:jc w:val="center"/>
              <w:rPr>
                <w:rFonts w:ascii="Arial Narrow" w:hAnsi="Arial Narrow"/>
                <w:b/>
                <w:sz w:val="20"/>
                <w:szCs w:val="20"/>
                <w:lang w:val="es-PR"/>
              </w:rPr>
            </w:pPr>
            <w:r w:rsidRPr="00F9676E">
              <w:rPr>
                <w:rFonts w:ascii="Arial Narrow" w:hAnsi="Arial Narrow"/>
                <w:b/>
                <w:sz w:val="20"/>
                <w:szCs w:val="20"/>
                <w:lang w:val="es-PR"/>
              </w:rPr>
              <w:t>Destellos por arco eléctrico</w:t>
            </w:r>
          </w:p>
          <w:p w:rsidR="003600A5" w:rsidRPr="00F9676E" w:rsidRDefault="003600A5" w:rsidP="002E2F7B">
            <w:pPr>
              <w:jc w:val="right"/>
              <w:rPr>
                <w:rFonts w:ascii="Arial Narrow" w:hAnsi="Arial Narrow"/>
                <w:b/>
                <w:sz w:val="20"/>
                <w:szCs w:val="20"/>
                <w:lang w:val="es-PR"/>
              </w:rPr>
            </w:pPr>
          </w:p>
        </w:tc>
      </w:tr>
      <w:tr w:rsidR="003600A5" w:rsidRPr="00E14719" w:rsidTr="004977C2">
        <w:tc>
          <w:tcPr>
            <w:tcW w:w="2700" w:type="dxa"/>
            <w:vMerge/>
            <w:tcBorders>
              <w:left w:val="nil"/>
              <w:bottom w:val="nil"/>
              <w:right w:val="single" w:sz="4" w:space="0" w:color="auto"/>
            </w:tcBorders>
          </w:tcPr>
          <w:p w:rsidR="003600A5" w:rsidRDefault="003600A5" w:rsidP="00215947">
            <w:pPr>
              <w:jc w:val="both"/>
              <w:rPr>
                <w:lang w:val="es-PR"/>
              </w:rPr>
            </w:pPr>
          </w:p>
        </w:tc>
        <w:tc>
          <w:tcPr>
            <w:tcW w:w="990" w:type="dxa"/>
            <w:tcBorders>
              <w:top w:val="single" w:sz="4" w:space="0" w:color="auto"/>
              <w:left w:val="single" w:sz="4" w:space="0" w:color="auto"/>
              <w:bottom w:val="nil"/>
            </w:tcBorders>
          </w:tcPr>
          <w:p w:rsidR="003600A5" w:rsidRPr="00F9676E" w:rsidRDefault="003600A5" w:rsidP="00F9676E">
            <w:pPr>
              <w:jc w:val="center"/>
              <w:rPr>
                <w:rFonts w:ascii="Arial Narrow" w:hAnsi="Arial Narrow"/>
                <w:b/>
                <w:sz w:val="20"/>
                <w:szCs w:val="20"/>
                <w:lang w:val="es-PR"/>
              </w:rPr>
            </w:pPr>
            <w:r w:rsidRPr="00F9676E">
              <w:rPr>
                <w:rFonts w:ascii="Arial Narrow" w:hAnsi="Arial Narrow"/>
                <w:b/>
                <w:sz w:val="20"/>
                <w:szCs w:val="20"/>
                <w:lang w:val="es-PR"/>
              </w:rPr>
              <w:t>Número</w:t>
            </w:r>
          </w:p>
        </w:tc>
        <w:tc>
          <w:tcPr>
            <w:tcW w:w="1080" w:type="dxa"/>
            <w:gridSpan w:val="2"/>
            <w:tcBorders>
              <w:top w:val="single" w:sz="4" w:space="0" w:color="auto"/>
              <w:bottom w:val="nil"/>
            </w:tcBorders>
          </w:tcPr>
          <w:p w:rsidR="003600A5" w:rsidRPr="00F9676E" w:rsidRDefault="003600A5" w:rsidP="00F9676E">
            <w:pPr>
              <w:jc w:val="center"/>
              <w:rPr>
                <w:rFonts w:ascii="Arial Narrow" w:hAnsi="Arial Narrow"/>
                <w:b/>
                <w:sz w:val="20"/>
                <w:szCs w:val="20"/>
                <w:lang w:val="es-PR"/>
              </w:rPr>
            </w:pPr>
            <w:r w:rsidRPr="00F9676E">
              <w:rPr>
                <w:rFonts w:ascii="Arial Narrow" w:hAnsi="Arial Narrow"/>
                <w:b/>
                <w:sz w:val="20"/>
                <w:szCs w:val="20"/>
                <w:lang w:val="es-PR"/>
              </w:rPr>
              <w:t>Por ciento</w:t>
            </w:r>
          </w:p>
        </w:tc>
        <w:tc>
          <w:tcPr>
            <w:tcW w:w="900" w:type="dxa"/>
            <w:gridSpan w:val="2"/>
            <w:tcBorders>
              <w:top w:val="single" w:sz="4" w:space="0" w:color="auto"/>
              <w:bottom w:val="nil"/>
            </w:tcBorders>
          </w:tcPr>
          <w:p w:rsidR="003600A5" w:rsidRPr="00F9676E" w:rsidRDefault="003600A5" w:rsidP="00F9676E">
            <w:pPr>
              <w:jc w:val="center"/>
              <w:rPr>
                <w:rFonts w:ascii="Arial Narrow" w:hAnsi="Arial Narrow"/>
                <w:b/>
                <w:sz w:val="20"/>
                <w:szCs w:val="20"/>
                <w:lang w:val="es-PR"/>
              </w:rPr>
            </w:pPr>
            <w:r w:rsidRPr="00F9676E">
              <w:rPr>
                <w:rFonts w:ascii="Arial Narrow" w:hAnsi="Arial Narrow"/>
                <w:b/>
                <w:sz w:val="20"/>
                <w:szCs w:val="20"/>
                <w:lang w:val="es-PR"/>
              </w:rPr>
              <w:t>Número</w:t>
            </w:r>
          </w:p>
        </w:tc>
        <w:tc>
          <w:tcPr>
            <w:tcW w:w="1080" w:type="dxa"/>
            <w:gridSpan w:val="2"/>
            <w:tcBorders>
              <w:top w:val="single" w:sz="4" w:space="0" w:color="auto"/>
              <w:bottom w:val="nil"/>
            </w:tcBorders>
          </w:tcPr>
          <w:p w:rsidR="003600A5" w:rsidRPr="00F9676E" w:rsidRDefault="003600A5" w:rsidP="00F9676E">
            <w:pPr>
              <w:jc w:val="center"/>
              <w:rPr>
                <w:rFonts w:ascii="Arial Narrow" w:hAnsi="Arial Narrow"/>
                <w:b/>
                <w:sz w:val="20"/>
                <w:szCs w:val="20"/>
                <w:lang w:val="es-PR"/>
              </w:rPr>
            </w:pPr>
            <w:r w:rsidRPr="00F9676E">
              <w:rPr>
                <w:rFonts w:ascii="Arial Narrow" w:hAnsi="Arial Narrow"/>
                <w:b/>
                <w:sz w:val="20"/>
                <w:szCs w:val="20"/>
                <w:lang w:val="es-PR"/>
              </w:rPr>
              <w:t>Por ciento</w:t>
            </w:r>
          </w:p>
        </w:tc>
        <w:tc>
          <w:tcPr>
            <w:tcW w:w="1350" w:type="dxa"/>
            <w:gridSpan w:val="3"/>
            <w:tcBorders>
              <w:top w:val="single" w:sz="4" w:space="0" w:color="auto"/>
              <w:bottom w:val="nil"/>
            </w:tcBorders>
          </w:tcPr>
          <w:p w:rsidR="003600A5" w:rsidRPr="00F9676E" w:rsidRDefault="003600A5" w:rsidP="00F9676E">
            <w:pPr>
              <w:jc w:val="center"/>
              <w:rPr>
                <w:rFonts w:ascii="Arial Narrow" w:hAnsi="Arial Narrow"/>
                <w:b/>
                <w:sz w:val="20"/>
                <w:szCs w:val="20"/>
                <w:lang w:val="es-PR"/>
              </w:rPr>
            </w:pPr>
            <w:r w:rsidRPr="00F9676E">
              <w:rPr>
                <w:rFonts w:ascii="Arial Narrow" w:hAnsi="Arial Narrow"/>
                <w:b/>
                <w:sz w:val="20"/>
                <w:szCs w:val="20"/>
                <w:lang w:val="es-PR"/>
              </w:rPr>
              <w:t>Número</w:t>
            </w:r>
          </w:p>
        </w:tc>
        <w:tc>
          <w:tcPr>
            <w:tcW w:w="1350" w:type="dxa"/>
            <w:gridSpan w:val="2"/>
            <w:tcBorders>
              <w:top w:val="single" w:sz="4" w:space="0" w:color="auto"/>
              <w:bottom w:val="nil"/>
            </w:tcBorders>
          </w:tcPr>
          <w:p w:rsidR="003600A5" w:rsidRPr="00F9676E" w:rsidRDefault="003600A5" w:rsidP="00F9676E">
            <w:pPr>
              <w:jc w:val="center"/>
              <w:rPr>
                <w:rFonts w:ascii="Arial Narrow" w:hAnsi="Arial Narrow"/>
                <w:b/>
                <w:sz w:val="20"/>
                <w:szCs w:val="20"/>
                <w:lang w:val="es-PR"/>
              </w:rPr>
            </w:pPr>
            <w:r w:rsidRPr="00F9676E">
              <w:rPr>
                <w:rFonts w:ascii="Arial Narrow" w:hAnsi="Arial Narrow"/>
                <w:b/>
                <w:sz w:val="20"/>
                <w:szCs w:val="20"/>
                <w:lang w:val="es-PR"/>
              </w:rPr>
              <w:t>Por ciento</w:t>
            </w:r>
          </w:p>
        </w:tc>
        <w:tc>
          <w:tcPr>
            <w:tcW w:w="900" w:type="dxa"/>
            <w:gridSpan w:val="2"/>
            <w:tcBorders>
              <w:top w:val="single" w:sz="4" w:space="0" w:color="auto"/>
              <w:bottom w:val="nil"/>
            </w:tcBorders>
          </w:tcPr>
          <w:p w:rsidR="003600A5" w:rsidRPr="00F9676E" w:rsidRDefault="003600A5" w:rsidP="00F9676E">
            <w:pPr>
              <w:jc w:val="center"/>
              <w:rPr>
                <w:rFonts w:ascii="Arial Narrow" w:hAnsi="Arial Narrow"/>
                <w:b/>
                <w:sz w:val="20"/>
                <w:szCs w:val="20"/>
                <w:lang w:val="es-PR"/>
              </w:rPr>
            </w:pPr>
            <w:r w:rsidRPr="00F9676E">
              <w:rPr>
                <w:rFonts w:ascii="Arial Narrow" w:hAnsi="Arial Narrow"/>
                <w:b/>
                <w:sz w:val="20"/>
                <w:szCs w:val="20"/>
                <w:lang w:val="es-PR"/>
              </w:rPr>
              <w:t>Número</w:t>
            </w:r>
          </w:p>
        </w:tc>
        <w:tc>
          <w:tcPr>
            <w:tcW w:w="900" w:type="dxa"/>
            <w:tcBorders>
              <w:top w:val="single" w:sz="4" w:space="0" w:color="auto"/>
              <w:bottom w:val="nil"/>
              <w:right w:val="nil"/>
            </w:tcBorders>
          </w:tcPr>
          <w:p w:rsidR="003600A5" w:rsidRPr="00F9676E" w:rsidRDefault="003600A5" w:rsidP="00F9676E">
            <w:pPr>
              <w:jc w:val="center"/>
              <w:rPr>
                <w:rFonts w:ascii="Arial Narrow" w:hAnsi="Arial Narrow"/>
                <w:b/>
                <w:sz w:val="20"/>
                <w:szCs w:val="20"/>
                <w:lang w:val="es-PR"/>
              </w:rPr>
            </w:pPr>
            <w:r w:rsidRPr="00F9676E">
              <w:rPr>
                <w:rFonts w:ascii="Arial Narrow" w:hAnsi="Arial Narrow"/>
                <w:b/>
                <w:sz w:val="20"/>
                <w:szCs w:val="20"/>
                <w:lang w:val="es-PR"/>
              </w:rPr>
              <w:t>Por ciento</w:t>
            </w:r>
          </w:p>
        </w:tc>
      </w:tr>
      <w:tr w:rsidR="00F9676E" w:rsidRPr="00F96EAB" w:rsidTr="004977C2">
        <w:trPr>
          <w:trHeight w:val="414"/>
        </w:trPr>
        <w:tc>
          <w:tcPr>
            <w:tcW w:w="2700" w:type="dxa"/>
            <w:tcBorders>
              <w:top w:val="nil"/>
              <w:left w:val="nil"/>
              <w:bottom w:val="nil"/>
              <w:right w:val="single" w:sz="4" w:space="0" w:color="auto"/>
            </w:tcBorders>
          </w:tcPr>
          <w:p w:rsidR="002F3FD1" w:rsidRDefault="00F9676E" w:rsidP="00E14719">
            <w:pPr>
              <w:jc w:val="both"/>
              <w:rPr>
                <w:lang w:val="es-PR"/>
              </w:rPr>
            </w:pPr>
            <w:r w:rsidRPr="003E0146">
              <w:rPr>
                <w:rFonts w:ascii="Arial Narrow" w:hAnsi="Arial Narrow"/>
                <w:sz w:val="20"/>
                <w:szCs w:val="20"/>
                <w:lang w:val="es-PR"/>
              </w:rPr>
              <w:t>Caídas desde elevadores aéreos</w:t>
            </w:r>
          </w:p>
        </w:tc>
        <w:tc>
          <w:tcPr>
            <w:tcW w:w="990" w:type="dxa"/>
            <w:tcBorders>
              <w:top w:val="nil"/>
              <w:left w:val="single" w:sz="4" w:space="0" w:color="auto"/>
            </w:tcBorders>
          </w:tcPr>
          <w:p w:rsidR="002F3FD1" w:rsidRPr="00D5557C" w:rsidRDefault="00F9676E" w:rsidP="002E2F7B">
            <w:pPr>
              <w:jc w:val="right"/>
              <w:rPr>
                <w:rFonts w:ascii="Arial Narrow" w:hAnsi="Arial Narrow"/>
                <w:sz w:val="20"/>
                <w:szCs w:val="20"/>
                <w:lang w:val="es-PR"/>
              </w:rPr>
            </w:pPr>
            <w:r>
              <w:rPr>
                <w:rFonts w:ascii="Arial Narrow" w:hAnsi="Arial Narrow"/>
                <w:sz w:val="20"/>
                <w:szCs w:val="20"/>
                <w:lang w:val="es-PR"/>
              </w:rPr>
              <w:t>3</w:t>
            </w:r>
          </w:p>
        </w:tc>
        <w:tc>
          <w:tcPr>
            <w:tcW w:w="1080" w:type="dxa"/>
            <w:gridSpan w:val="2"/>
            <w:tcBorders>
              <w:top w:val="nil"/>
            </w:tcBorders>
          </w:tcPr>
          <w:p w:rsidR="002F3FD1" w:rsidRPr="00D5557C" w:rsidRDefault="00F9676E" w:rsidP="002E2F7B">
            <w:pPr>
              <w:jc w:val="right"/>
              <w:rPr>
                <w:rFonts w:ascii="Arial Narrow" w:hAnsi="Arial Narrow"/>
                <w:sz w:val="20"/>
                <w:szCs w:val="20"/>
                <w:lang w:val="es-PR"/>
              </w:rPr>
            </w:pPr>
            <w:r>
              <w:rPr>
                <w:rFonts w:ascii="Arial Narrow" w:hAnsi="Arial Narrow"/>
                <w:sz w:val="20"/>
                <w:szCs w:val="20"/>
                <w:lang w:val="es-PR"/>
              </w:rPr>
              <w:t>100</w:t>
            </w:r>
          </w:p>
        </w:tc>
        <w:tc>
          <w:tcPr>
            <w:tcW w:w="900" w:type="dxa"/>
            <w:gridSpan w:val="2"/>
            <w:tcBorders>
              <w:top w:val="nil"/>
            </w:tcBorders>
          </w:tcPr>
          <w:p w:rsidR="002F3FD1" w:rsidRPr="00D5557C" w:rsidRDefault="00F9676E" w:rsidP="00F96EAB">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Borders>
              <w:top w:val="nil"/>
            </w:tcBorders>
          </w:tcPr>
          <w:p w:rsidR="002F3FD1" w:rsidRPr="00D5557C" w:rsidRDefault="00F9676E" w:rsidP="002E2F7B">
            <w:pPr>
              <w:jc w:val="right"/>
              <w:rPr>
                <w:rFonts w:ascii="Arial Narrow" w:hAnsi="Arial Narrow"/>
                <w:sz w:val="20"/>
                <w:szCs w:val="20"/>
                <w:lang w:val="es-PR"/>
              </w:rPr>
            </w:pPr>
            <w:r>
              <w:rPr>
                <w:rFonts w:ascii="Arial Narrow" w:hAnsi="Arial Narrow"/>
                <w:sz w:val="20"/>
                <w:szCs w:val="20"/>
                <w:lang w:val="es-PR"/>
              </w:rPr>
              <w:t>……………</w:t>
            </w:r>
          </w:p>
        </w:tc>
        <w:tc>
          <w:tcPr>
            <w:tcW w:w="1350" w:type="dxa"/>
            <w:gridSpan w:val="3"/>
            <w:tcBorders>
              <w:top w:val="nil"/>
            </w:tcBorders>
          </w:tcPr>
          <w:p w:rsidR="002F3FD1" w:rsidRPr="00D5557C" w:rsidRDefault="00F9676E" w:rsidP="002E2F7B">
            <w:pPr>
              <w:jc w:val="right"/>
              <w:rPr>
                <w:rFonts w:ascii="Arial Narrow" w:hAnsi="Arial Narrow"/>
                <w:sz w:val="20"/>
                <w:szCs w:val="20"/>
                <w:lang w:val="es-PR"/>
              </w:rPr>
            </w:pPr>
            <w:r>
              <w:rPr>
                <w:rFonts w:ascii="Arial Narrow" w:hAnsi="Arial Narrow"/>
                <w:sz w:val="20"/>
                <w:szCs w:val="20"/>
                <w:lang w:val="es-PR"/>
              </w:rPr>
              <w:t>……………..</w:t>
            </w:r>
          </w:p>
        </w:tc>
        <w:tc>
          <w:tcPr>
            <w:tcW w:w="1350" w:type="dxa"/>
            <w:gridSpan w:val="2"/>
            <w:tcBorders>
              <w:top w:val="nil"/>
            </w:tcBorders>
          </w:tcPr>
          <w:p w:rsidR="002F3FD1" w:rsidRPr="00D5557C" w:rsidRDefault="00F9676E" w:rsidP="002E2F7B">
            <w:pPr>
              <w:jc w:val="right"/>
              <w:rPr>
                <w:rFonts w:ascii="Arial Narrow" w:hAnsi="Arial Narrow"/>
                <w:sz w:val="20"/>
                <w:szCs w:val="20"/>
                <w:lang w:val="es-PR"/>
              </w:rPr>
            </w:pPr>
            <w:r>
              <w:rPr>
                <w:rFonts w:ascii="Arial Narrow" w:hAnsi="Arial Narrow"/>
                <w:sz w:val="20"/>
                <w:szCs w:val="20"/>
                <w:lang w:val="es-PR"/>
              </w:rPr>
              <w:t>………………</w:t>
            </w:r>
          </w:p>
        </w:tc>
        <w:tc>
          <w:tcPr>
            <w:tcW w:w="900" w:type="dxa"/>
            <w:gridSpan w:val="2"/>
            <w:tcBorders>
              <w:top w:val="nil"/>
            </w:tcBorders>
          </w:tcPr>
          <w:p w:rsidR="002F3FD1" w:rsidRPr="00D5557C" w:rsidRDefault="00F9676E" w:rsidP="002E2F7B">
            <w:pPr>
              <w:jc w:val="right"/>
              <w:rPr>
                <w:rFonts w:ascii="Arial Narrow" w:hAnsi="Arial Narrow"/>
                <w:sz w:val="20"/>
                <w:szCs w:val="20"/>
                <w:lang w:val="es-PR"/>
              </w:rPr>
            </w:pPr>
            <w:r>
              <w:rPr>
                <w:rFonts w:ascii="Arial Narrow" w:hAnsi="Arial Narrow"/>
                <w:sz w:val="20"/>
                <w:szCs w:val="20"/>
                <w:lang w:val="es-PR"/>
              </w:rPr>
              <w:t>…………</w:t>
            </w:r>
          </w:p>
        </w:tc>
        <w:tc>
          <w:tcPr>
            <w:tcW w:w="900" w:type="dxa"/>
            <w:tcBorders>
              <w:top w:val="nil"/>
              <w:bottom w:val="nil"/>
              <w:right w:val="nil"/>
            </w:tcBorders>
          </w:tcPr>
          <w:p w:rsidR="002F3FD1" w:rsidRPr="00D5557C" w:rsidRDefault="00F9676E" w:rsidP="00F96EAB">
            <w:pPr>
              <w:jc w:val="right"/>
              <w:rPr>
                <w:rFonts w:ascii="Arial Narrow" w:hAnsi="Arial Narrow"/>
                <w:sz w:val="20"/>
                <w:szCs w:val="20"/>
                <w:lang w:val="es-PR"/>
              </w:rPr>
            </w:pPr>
            <w:r>
              <w:rPr>
                <w:rFonts w:ascii="Arial Narrow" w:hAnsi="Arial Narrow"/>
                <w:sz w:val="20"/>
                <w:szCs w:val="20"/>
                <w:lang w:val="es-PR"/>
              </w:rPr>
              <w:t>…………</w:t>
            </w:r>
          </w:p>
        </w:tc>
      </w:tr>
      <w:tr w:rsidR="00F9676E" w:rsidRPr="00F96EAB" w:rsidTr="00EE1BFD">
        <w:tc>
          <w:tcPr>
            <w:tcW w:w="2700" w:type="dxa"/>
            <w:tcBorders>
              <w:top w:val="nil"/>
              <w:left w:val="nil"/>
              <w:bottom w:val="nil"/>
              <w:right w:val="single" w:sz="4" w:space="0" w:color="auto"/>
            </w:tcBorders>
          </w:tcPr>
          <w:p w:rsidR="002F3FD1" w:rsidRDefault="00F9676E" w:rsidP="00E14719">
            <w:pPr>
              <w:jc w:val="both"/>
              <w:rPr>
                <w:lang w:val="es-PR"/>
              </w:rPr>
            </w:pPr>
            <w:r w:rsidRPr="003E0146">
              <w:rPr>
                <w:rFonts w:ascii="Arial Narrow" w:hAnsi="Arial Narrow"/>
                <w:sz w:val="20"/>
                <w:szCs w:val="20"/>
                <w:lang w:val="es-PR"/>
              </w:rPr>
              <w:t>Caídas desde estructuras</w:t>
            </w:r>
          </w:p>
        </w:tc>
        <w:tc>
          <w:tcPr>
            <w:tcW w:w="990" w:type="dxa"/>
            <w:tcBorders>
              <w:left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10</w:t>
            </w:r>
          </w:p>
        </w:tc>
        <w:tc>
          <w:tcPr>
            <w:tcW w:w="108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100</w:t>
            </w:r>
          </w:p>
        </w:tc>
        <w:tc>
          <w:tcPr>
            <w:tcW w:w="1350" w:type="dxa"/>
            <w:gridSpan w:val="3"/>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35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tcBorders>
              <w:top w:val="nil"/>
              <w:bottom w:val="nil"/>
              <w:right w:val="nil"/>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r>
      <w:tr w:rsidR="00F9676E" w:rsidRPr="00F9676E" w:rsidTr="00EE1BFD">
        <w:tc>
          <w:tcPr>
            <w:tcW w:w="2700" w:type="dxa"/>
            <w:tcBorders>
              <w:top w:val="nil"/>
              <w:left w:val="nil"/>
              <w:bottom w:val="nil"/>
              <w:right w:val="single" w:sz="4" w:space="0" w:color="auto"/>
            </w:tcBorders>
          </w:tcPr>
          <w:p w:rsidR="002F3FD1" w:rsidRDefault="00F9676E" w:rsidP="00215947">
            <w:pPr>
              <w:jc w:val="both"/>
              <w:rPr>
                <w:lang w:val="es-PR"/>
              </w:rPr>
            </w:pPr>
            <w:r w:rsidRPr="003E0146">
              <w:rPr>
                <w:rFonts w:ascii="Arial Narrow" w:hAnsi="Arial Narrow"/>
                <w:sz w:val="20"/>
                <w:szCs w:val="20"/>
                <w:lang w:val="es-PR"/>
              </w:rPr>
              <w:t>Golpes eléctricos, demasiada cercanía a partes vivas</w:t>
            </w:r>
          </w:p>
        </w:tc>
        <w:tc>
          <w:tcPr>
            <w:tcW w:w="990" w:type="dxa"/>
            <w:tcBorders>
              <w:left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350" w:type="dxa"/>
            <w:gridSpan w:val="3"/>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96</w:t>
            </w:r>
          </w:p>
        </w:tc>
        <w:tc>
          <w:tcPr>
            <w:tcW w:w="135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100</w:t>
            </w:r>
          </w:p>
        </w:tc>
        <w:tc>
          <w:tcPr>
            <w:tcW w:w="90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tcBorders>
              <w:top w:val="nil"/>
              <w:bottom w:val="nil"/>
              <w:right w:val="nil"/>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r>
      <w:tr w:rsidR="00F9676E" w:rsidRPr="00F9676E" w:rsidTr="00EE1BFD">
        <w:tc>
          <w:tcPr>
            <w:tcW w:w="2700" w:type="dxa"/>
            <w:tcBorders>
              <w:top w:val="nil"/>
              <w:left w:val="nil"/>
              <w:bottom w:val="nil"/>
              <w:right w:val="single" w:sz="4" w:space="0" w:color="auto"/>
            </w:tcBorders>
          </w:tcPr>
          <w:p w:rsidR="002F3FD1" w:rsidRDefault="00F9676E" w:rsidP="00215947">
            <w:pPr>
              <w:jc w:val="both"/>
              <w:rPr>
                <w:lang w:val="es-PR"/>
              </w:rPr>
            </w:pPr>
            <w:r w:rsidRPr="003E0146">
              <w:rPr>
                <w:rFonts w:ascii="Arial Narrow" w:hAnsi="Arial Narrow"/>
                <w:sz w:val="20"/>
                <w:szCs w:val="20"/>
                <w:lang w:val="es-PR"/>
              </w:rPr>
              <w:t>Quemaduras por destellos de arcos eléctricos</w:t>
            </w:r>
          </w:p>
        </w:tc>
        <w:tc>
          <w:tcPr>
            <w:tcW w:w="990" w:type="dxa"/>
            <w:tcBorders>
              <w:left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350" w:type="dxa"/>
            <w:gridSpan w:val="3"/>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35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42</w:t>
            </w:r>
          </w:p>
        </w:tc>
        <w:tc>
          <w:tcPr>
            <w:tcW w:w="900" w:type="dxa"/>
            <w:tcBorders>
              <w:top w:val="nil"/>
              <w:bottom w:val="nil"/>
              <w:right w:val="nil"/>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100</w:t>
            </w:r>
          </w:p>
        </w:tc>
      </w:tr>
      <w:tr w:rsidR="00F9676E" w:rsidRPr="00F9676E" w:rsidTr="00EE1BFD">
        <w:tc>
          <w:tcPr>
            <w:tcW w:w="2700" w:type="dxa"/>
            <w:tcBorders>
              <w:top w:val="nil"/>
              <w:left w:val="nil"/>
              <w:bottom w:val="nil"/>
              <w:right w:val="single" w:sz="4" w:space="0" w:color="auto"/>
            </w:tcBorders>
          </w:tcPr>
          <w:p w:rsidR="002F3FD1" w:rsidRDefault="00F9676E" w:rsidP="00215947">
            <w:pPr>
              <w:jc w:val="both"/>
              <w:rPr>
                <w:lang w:val="es-PR"/>
              </w:rPr>
            </w:pPr>
            <w:r w:rsidRPr="003E0146">
              <w:rPr>
                <w:rFonts w:ascii="Arial Narrow" w:hAnsi="Arial Narrow"/>
                <w:sz w:val="20"/>
                <w:szCs w:val="20"/>
                <w:lang w:val="es-PR"/>
              </w:rPr>
              <w:t>Accidentes aparte de los listados anteriormente</w:t>
            </w:r>
          </w:p>
        </w:tc>
        <w:tc>
          <w:tcPr>
            <w:tcW w:w="990" w:type="dxa"/>
            <w:tcBorders>
              <w:left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350" w:type="dxa"/>
            <w:gridSpan w:val="3"/>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35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gridSpan w:val="2"/>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tcBorders>
              <w:top w:val="nil"/>
              <w:bottom w:val="nil"/>
              <w:right w:val="nil"/>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r>
      <w:tr w:rsidR="00F9676E" w:rsidRPr="00F9676E" w:rsidTr="00EE1BFD">
        <w:tc>
          <w:tcPr>
            <w:tcW w:w="2700" w:type="dxa"/>
            <w:tcBorders>
              <w:top w:val="nil"/>
              <w:left w:val="nil"/>
              <w:bottom w:val="single" w:sz="4" w:space="0" w:color="auto"/>
              <w:right w:val="single" w:sz="4" w:space="0" w:color="auto"/>
            </w:tcBorders>
          </w:tcPr>
          <w:p w:rsidR="002F3FD1" w:rsidRPr="00F9676E" w:rsidRDefault="00F9676E" w:rsidP="00215947">
            <w:pPr>
              <w:jc w:val="both"/>
              <w:rPr>
                <w:b/>
                <w:lang w:val="es-PR"/>
              </w:rPr>
            </w:pPr>
            <w:r w:rsidRPr="00F9676E">
              <w:rPr>
                <w:rFonts w:ascii="Arial Narrow" w:hAnsi="Arial Narrow"/>
                <w:b/>
                <w:sz w:val="20"/>
                <w:szCs w:val="20"/>
                <w:lang w:val="es-PR"/>
              </w:rPr>
              <w:t>Total ………………………………</w:t>
            </w:r>
          </w:p>
        </w:tc>
        <w:tc>
          <w:tcPr>
            <w:tcW w:w="990" w:type="dxa"/>
            <w:tcBorders>
              <w:left w:val="single" w:sz="4" w:space="0" w:color="auto"/>
              <w:bottom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Borders>
              <w:bottom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gridSpan w:val="2"/>
            <w:tcBorders>
              <w:bottom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Borders>
              <w:bottom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350" w:type="dxa"/>
            <w:gridSpan w:val="3"/>
            <w:tcBorders>
              <w:bottom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1350" w:type="dxa"/>
            <w:gridSpan w:val="2"/>
            <w:tcBorders>
              <w:bottom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gridSpan w:val="2"/>
            <w:tcBorders>
              <w:bottom w:val="single" w:sz="4" w:space="0" w:color="auto"/>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c>
          <w:tcPr>
            <w:tcW w:w="900" w:type="dxa"/>
            <w:tcBorders>
              <w:top w:val="nil"/>
              <w:bottom w:val="single" w:sz="4" w:space="0" w:color="auto"/>
              <w:right w:val="nil"/>
            </w:tcBorders>
          </w:tcPr>
          <w:p w:rsidR="002F3FD1" w:rsidRPr="00D5557C" w:rsidRDefault="00F96EAB" w:rsidP="002E2F7B">
            <w:pPr>
              <w:jc w:val="right"/>
              <w:rPr>
                <w:rFonts w:ascii="Arial Narrow" w:hAnsi="Arial Narrow"/>
                <w:sz w:val="20"/>
                <w:szCs w:val="20"/>
                <w:lang w:val="es-PR"/>
              </w:rPr>
            </w:pPr>
            <w:r>
              <w:rPr>
                <w:rFonts w:ascii="Arial Narrow" w:hAnsi="Arial Narrow"/>
                <w:sz w:val="20"/>
                <w:szCs w:val="20"/>
                <w:lang w:val="es-PR"/>
              </w:rPr>
              <w:t>…………</w:t>
            </w:r>
          </w:p>
        </w:tc>
      </w:tr>
    </w:tbl>
    <w:p w:rsidR="00215947" w:rsidRDefault="00215947" w:rsidP="004A74B1">
      <w:pPr>
        <w:ind w:hanging="900"/>
        <w:jc w:val="both"/>
        <w:rPr>
          <w:rFonts w:ascii="Arial Narrow" w:hAnsi="Arial Narrow"/>
          <w:sz w:val="20"/>
          <w:szCs w:val="20"/>
          <w:lang w:val="es-PR"/>
        </w:rPr>
      </w:pPr>
      <w:r w:rsidRPr="003E0146">
        <w:rPr>
          <w:rFonts w:ascii="Arial Narrow" w:hAnsi="Arial Narrow"/>
          <w:sz w:val="20"/>
          <w:szCs w:val="20"/>
          <w:lang w:val="es-PR"/>
        </w:rPr>
        <w:t>* El FEA estima por separado los costos para el adiestramiento de los empleados en la protección acutalizada contra caídas para postes, torres o estructuras similares.</w:t>
      </w:r>
    </w:p>
    <w:p w:rsidR="008C0304" w:rsidRDefault="008C0304" w:rsidP="004A74B1">
      <w:pPr>
        <w:ind w:hanging="900"/>
        <w:jc w:val="both"/>
        <w:rPr>
          <w:rFonts w:ascii="Arial Narrow" w:hAnsi="Arial Narrow"/>
          <w:sz w:val="20"/>
          <w:szCs w:val="20"/>
          <w:lang w:val="es-PR"/>
        </w:rPr>
      </w:pPr>
    </w:p>
    <w:tbl>
      <w:tblPr>
        <w:tblStyle w:val="TableGrid"/>
        <w:tblW w:w="0" w:type="auto"/>
        <w:tblLook w:val="04A0" w:firstRow="1" w:lastRow="0" w:firstColumn="1" w:lastColumn="0" w:noHBand="0" w:noVBand="1"/>
      </w:tblPr>
      <w:tblGrid>
        <w:gridCol w:w="5883"/>
        <w:gridCol w:w="1821"/>
        <w:gridCol w:w="1656"/>
      </w:tblGrid>
      <w:tr w:rsidR="008C0304" w:rsidRPr="001D3669" w:rsidTr="00EE0345">
        <w:tc>
          <w:tcPr>
            <w:tcW w:w="9576" w:type="dxa"/>
            <w:gridSpan w:val="3"/>
            <w:tcBorders>
              <w:top w:val="nil"/>
              <w:left w:val="nil"/>
              <w:right w:val="nil"/>
            </w:tcBorders>
          </w:tcPr>
          <w:p w:rsidR="008C0304" w:rsidRPr="008C0304" w:rsidRDefault="008C0304" w:rsidP="008C0304">
            <w:pPr>
              <w:jc w:val="center"/>
              <w:rPr>
                <w:rFonts w:ascii="Arial Narrow" w:hAnsi="Arial Narrow"/>
                <w:b/>
                <w:sz w:val="20"/>
                <w:szCs w:val="20"/>
                <w:lang w:val="es-PR"/>
              </w:rPr>
            </w:pPr>
            <w:r w:rsidRPr="008C0304">
              <w:rPr>
                <w:rFonts w:ascii="Arial Narrow" w:hAnsi="Arial Narrow"/>
                <w:b/>
                <w:sz w:val="20"/>
                <w:szCs w:val="20"/>
                <w:lang w:val="es-PR"/>
              </w:rPr>
              <w:t>TABLA 28—CATEGORÍAS DE ACCIDENTE Y NÚMERO TOTAL Y PORCIENTO DE ACCIDENTES POTENCIALMENTE PREVENIBLES CON TODAS LAS DISPOSICIONES</w:t>
            </w:r>
          </w:p>
          <w:p w:rsidR="008C0304" w:rsidRDefault="008C0304" w:rsidP="004A74B1">
            <w:pPr>
              <w:jc w:val="both"/>
              <w:rPr>
                <w:rFonts w:ascii="Arial Narrow" w:hAnsi="Arial Narrow"/>
                <w:sz w:val="20"/>
                <w:szCs w:val="20"/>
                <w:lang w:val="es-PR"/>
              </w:rPr>
            </w:pPr>
          </w:p>
        </w:tc>
      </w:tr>
      <w:tr w:rsidR="008C0304" w:rsidTr="00EE0345">
        <w:tc>
          <w:tcPr>
            <w:tcW w:w="5958" w:type="dxa"/>
            <w:tcBorders>
              <w:left w:val="nil"/>
              <w:bottom w:val="single" w:sz="4" w:space="0" w:color="auto"/>
            </w:tcBorders>
          </w:tcPr>
          <w:p w:rsidR="008C0304" w:rsidRPr="008C0304" w:rsidRDefault="008C0304" w:rsidP="008C0304">
            <w:pPr>
              <w:jc w:val="center"/>
              <w:rPr>
                <w:rFonts w:ascii="Arial Narrow" w:hAnsi="Arial Narrow"/>
                <w:b/>
                <w:sz w:val="20"/>
                <w:szCs w:val="20"/>
                <w:lang w:val="es-PR"/>
              </w:rPr>
            </w:pPr>
            <w:r w:rsidRPr="008C0304">
              <w:rPr>
                <w:rFonts w:ascii="Arial Narrow" w:hAnsi="Arial Narrow"/>
                <w:b/>
                <w:sz w:val="20"/>
                <w:szCs w:val="20"/>
                <w:lang w:val="es-PR"/>
              </w:rPr>
              <w:t>Categoría de accidente</w:t>
            </w:r>
          </w:p>
        </w:tc>
        <w:tc>
          <w:tcPr>
            <w:tcW w:w="1890" w:type="dxa"/>
            <w:tcBorders>
              <w:bottom w:val="single" w:sz="4" w:space="0" w:color="auto"/>
            </w:tcBorders>
          </w:tcPr>
          <w:p w:rsidR="008C0304" w:rsidRPr="008C0304" w:rsidRDefault="008C0304" w:rsidP="008C0304">
            <w:pPr>
              <w:jc w:val="center"/>
              <w:rPr>
                <w:rFonts w:ascii="Arial Narrow" w:hAnsi="Arial Narrow"/>
                <w:b/>
                <w:sz w:val="20"/>
                <w:szCs w:val="20"/>
                <w:lang w:val="es-PR"/>
              </w:rPr>
            </w:pPr>
            <w:r w:rsidRPr="008C0304">
              <w:rPr>
                <w:rFonts w:ascii="Arial Narrow" w:hAnsi="Arial Narrow"/>
                <w:b/>
                <w:sz w:val="20"/>
                <w:szCs w:val="20"/>
                <w:lang w:val="es-PR"/>
              </w:rPr>
              <w:t>Número*</w:t>
            </w:r>
          </w:p>
        </w:tc>
        <w:tc>
          <w:tcPr>
            <w:tcW w:w="1728" w:type="dxa"/>
            <w:tcBorders>
              <w:bottom w:val="single" w:sz="4" w:space="0" w:color="auto"/>
              <w:right w:val="nil"/>
            </w:tcBorders>
          </w:tcPr>
          <w:p w:rsidR="008C0304" w:rsidRPr="008C0304" w:rsidRDefault="008C0304" w:rsidP="008C0304">
            <w:pPr>
              <w:jc w:val="center"/>
              <w:rPr>
                <w:rFonts w:ascii="Arial Narrow" w:hAnsi="Arial Narrow"/>
                <w:b/>
                <w:sz w:val="20"/>
                <w:szCs w:val="20"/>
                <w:lang w:val="es-PR"/>
              </w:rPr>
            </w:pPr>
            <w:r w:rsidRPr="008C0304">
              <w:rPr>
                <w:rFonts w:ascii="Arial Narrow" w:hAnsi="Arial Narrow"/>
                <w:b/>
                <w:sz w:val="20"/>
                <w:szCs w:val="20"/>
                <w:lang w:val="es-PR"/>
              </w:rPr>
              <w:t>Por ciento †</w:t>
            </w:r>
          </w:p>
          <w:p w:rsidR="008C0304" w:rsidRPr="008C0304" w:rsidRDefault="008C0304" w:rsidP="008C0304">
            <w:pPr>
              <w:jc w:val="center"/>
              <w:rPr>
                <w:rFonts w:ascii="Arial Narrow" w:hAnsi="Arial Narrow"/>
                <w:b/>
                <w:sz w:val="20"/>
                <w:szCs w:val="20"/>
                <w:lang w:val="es-PR"/>
              </w:rPr>
            </w:pPr>
          </w:p>
        </w:tc>
      </w:tr>
      <w:tr w:rsidR="008C0304" w:rsidTr="00EE0345">
        <w:tc>
          <w:tcPr>
            <w:tcW w:w="5958" w:type="dxa"/>
            <w:tcBorders>
              <w:left w:val="nil"/>
              <w:bottom w:val="nil"/>
            </w:tcBorders>
          </w:tcPr>
          <w:p w:rsidR="008C0304" w:rsidRDefault="008C0304" w:rsidP="004A74B1">
            <w:pPr>
              <w:jc w:val="both"/>
              <w:rPr>
                <w:rFonts w:ascii="Arial Narrow" w:hAnsi="Arial Narrow"/>
                <w:sz w:val="20"/>
                <w:szCs w:val="20"/>
                <w:lang w:val="es-PR"/>
              </w:rPr>
            </w:pPr>
            <w:r w:rsidRPr="008C0304">
              <w:rPr>
                <w:rFonts w:ascii="Arial Narrow" w:hAnsi="Arial Narrow"/>
                <w:sz w:val="20"/>
                <w:szCs w:val="20"/>
                <w:lang w:val="es-PR"/>
              </w:rPr>
              <w:t>Caídas desde elevadors aéreos</w:t>
            </w:r>
            <w:r>
              <w:rPr>
                <w:rFonts w:ascii="Arial Narrow" w:hAnsi="Arial Narrow"/>
                <w:sz w:val="20"/>
                <w:szCs w:val="20"/>
                <w:lang w:val="es-PR"/>
              </w:rPr>
              <w:t>……………………………………………………...</w:t>
            </w:r>
          </w:p>
        </w:tc>
        <w:tc>
          <w:tcPr>
            <w:tcW w:w="1890" w:type="dxa"/>
            <w:tcBorders>
              <w:bottom w:val="nil"/>
            </w:tcBorders>
          </w:tcPr>
          <w:p w:rsidR="008C0304" w:rsidRDefault="008C0304" w:rsidP="008C0304">
            <w:pPr>
              <w:jc w:val="right"/>
              <w:rPr>
                <w:rFonts w:ascii="Arial Narrow" w:hAnsi="Arial Narrow"/>
                <w:sz w:val="20"/>
                <w:szCs w:val="20"/>
                <w:lang w:val="es-PR"/>
              </w:rPr>
            </w:pPr>
            <w:r>
              <w:rPr>
                <w:rFonts w:ascii="Arial Narrow" w:hAnsi="Arial Narrow"/>
                <w:sz w:val="20"/>
                <w:szCs w:val="20"/>
                <w:lang w:val="es-PR"/>
              </w:rPr>
              <w:t>3</w:t>
            </w:r>
          </w:p>
        </w:tc>
        <w:tc>
          <w:tcPr>
            <w:tcW w:w="1728" w:type="dxa"/>
            <w:tcBorders>
              <w:top w:val="single" w:sz="4" w:space="0" w:color="auto"/>
              <w:bottom w:val="nil"/>
              <w:right w:val="nil"/>
            </w:tcBorders>
          </w:tcPr>
          <w:p w:rsidR="008C0304" w:rsidRDefault="008C0304" w:rsidP="008C0304">
            <w:pPr>
              <w:jc w:val="right"/>
              <w:rPr>
                <w:rFonts w:ascii="Arial Narrow" w:hAnsi="Arial Narrow"/>
                <w:sz w:val="20"/>
                <w:szCs w:val="20"/>
                <w:lang w:val="es-PR"/>
              </w:rPr>
            </w:pPr>
            <w:r>
              <w:rPr>
                <w:rFonts w:ascii="Arial Narrow" w:hAnsi="Arial Narrow"/>
                <w:sz w:val="20"/>
                <w:szCs w:val="20"/>
                <w:lang w:val="es-PR"/>
              </w:rPr>
              <w:t>1.1</w:t>
            </w:r>
          </w:p>
        </w:tc>
      </w:tr>
      <w:tr w:rsidR="008C0304" w:rsidTr="00EE0345">
        <w:tc>
          <w:tcPr>
            <w:tcW w:w="5958" w:type="dxa"/>
            <w:tcBorders>
              <w:top w:val="nil"/>
              <w:left w:val="nil"/>
              <w:bottom w:val="nil"/>
            </w:tcBorders>
          </w:tcPr>
          <w:p w:rsidR="008C0304" w:rsidRDefault="008C0304" w:rsidP="004A74B1">
            <w:pPr>
              <w:jc w:val="both"/>
              <w:rPr>
                <w:rFonts w:ascii="Arial Narrow" w:hAnsi="Arial Narrow"/>
                <w:sz w:val="20"/>
                <w:szCs w:val="20"/>
                <w:lang w:val="es-PR"/>
              </w:rPr>
            </w:pPr>
            <w:r w:rsidRPr="008C0304">
              <w:rPr>
                <w:rFonts w:ascii="Arial Narrow" w:hAnsi="Arial Narrow"/>
                <w:sz w:val="20"/>
                <w:szCs w:val="20"/>
                <w:lang w:val="es-PR"/>
              </w:rPr>
              <w:t>Caídas desde estructuras</w:t>
            </w:r>
            <w:r>
              <w:rPr>
                <w:rFonts w:ascii="Arial Narrow" w:hAnsi="Arial Narrow"/>
                <w:sz w:val="20"/>
                <w:szCs w:val="20"/>
                <w:lang w:val="es-PR"/>
              </w:rPr>
              <w:t>……………………………………………………………..</w:t>
            </w:r>
          </w:p>
        </w:tc>
        <w:tc>
          <w:tcPr>
            <w:tcW w:w="1890" w:type="dxa"/>
            <w:tcBorders>
              <w:top w:val="nil"/>
              <w:bottom w:val="nil"/>
            </w:tcBorders>
          </w:tcPr>
          <w:p w:rsidR="008C0304" w:rsidRDefault="008C0304" w:rsidP="008C0304">
            <w:pPr>
              <w:jc w:val="right"/>
              <w:rPr>
                <w:rFonts w:ascii="Arial Narrow" w:hAnsi="Arial Narrow"/>
                <w:sz w:val="20"/>
                <w:szCs w:val="20"/>
                <w:lang w:val="es-PR"/>
              </w:rPr>
            </w:pPr>
            <w:r>
              <w:rPr>
                <w:rFonts w:ascii="Arial Narrow" w:hAnsi="Arial Narrow"/>
                <w:sz w:val="20"/>
                <w:szCs w:val="20"/>
                <w:lang w:val="es-PR"/>
              </w:rPr>
              <w:t>10</w:t>
            </w:r>
          </w:p>
        </w:tc>
        <w:tc>
          <w:tcPr>
            <w:tcW w:w="1728" w:type="dxa"/>
            <w:tcBorders>
              <w:top w:val="nil"/>
              <w:bottom w:val="nil"/>
              <w:right w:val="nil"/>
            </w:tcBorders>
          </w:tcPr>
          <w:p w:rsidR="008C0304" w:rsidRDefault="008C0304" w:rsidP="008C0304">
            <w:pPr>
              <w:jc w:val="right"/>
              <w:rPr>
                <w:rFonts w:ascii="Arial Narrow" w:hAnsi="Arial Narrow"/>
                <w:sz w:val="20"/>
                <w:szCs w:val="20"/>
                <w:lang w:val="es-PR"/>
              </w:rPr>
            </w:pPr>
            <w:r>
              <w:rPr>
                <w:rFonts w:ascii="Arial Narrow" w:hAnsi="Arial Narrow"/>
                <w:sz w:val="20"/>
                <w:szCs w:val="20"/>
                <w:lang w:val="es-PR"/>
              </w:rPr>
              <w:t>3.7</w:t>
            </w:r>
          </w:p>
        </w:tc>
      </w:tr>
      <w:tr w:rsidR="008C0304" w:rsidTr="00EE0345">
        <w:tc>
          <w:tcPr>
            <w:tcW w:w="5958" w:type="dxa"/>
            <w:tcBorders>
              <w:top w:val="nil"/>
              <w:left w:val="nil"/>
              <w:bottom w:val="nil"/>
            </w:tcBorders>
          </w:tcPr>
          <w:p w:rsidR="008C0304" w:rsidRDefault="008C0304" w:rsidP="004A74B1">
            <w:pPr>
              <w:jc w:val="both"/>
              <w:rPr>
                <w:rFonts w:ascii="Arial Narrow" w:hAnsi="Arial Narrow"/>
                <w:sz w:val="20"/>
                <w:szCs w:val="20"/>
                <w:lang w:val="es-PR"/>
              </w:rPr>
            </w:pPr>
            <w:r w:rsidRPr="008C0304">
              <w:rPr>
                <w:rFonts w:ascii="Arial Narrow" w:hAnsi="Arial Narrow"/>
                <w:sz w:val="20"/>
                <w:szCs w:val="20"/>
                <w:lang w:val="es-PR"/>
              </w:rPr>
              <w:t>Golpes eléctricos, demasiada cercanía a partes vivas</w:t>
            </w:r>
            <w:r>
              <w:rPr>
                <w:rFonts w:ascii="Arial Narrow" w:hAnsi="Arial Narrow"/>
                <w:sz w:val="20"/>
                <w:szCs w:val="20"/>
                <w:lang w:val="es-PR"/>
              </w:rPr>
              <w:t>…………………………….</w:t>
            </w:r>
          </w:p>
        </w:tc>
        <w:tc>
          <w:tcPr>
            <w:tcW w:w="1890" w:type="dxa"/>
            <w:tcBorders>
              <w:top w:val="nil"/>
              <w:bottom w:val="nil"/>
            </w:tcBorders>
          </w:tcPr>
          <w:p w:rsidR="008C0304" w:rsidRDefault="008C0304" w:rsidP="008C0304">
            <w:pPr>
              <w:jc w:val="right"/>
              <w:rPr>
                <w:rFonts w:ascii="Arial Narrow" w:hAnsi="Arial Narrow"/>
                <w:sz w:val="20"/>
                <w:szCs w:val="20"/>
                <w:lang w:val="es-PR"/>
              </w:rPr>
            </w:pPr>
            <w:r>
              <w:rPr>
                <w:rFonts w:ascii="Arial Narrow" w:hAnsi="Arial Narrow"/>
                <w:sz w:val="20"/>
                <w:szCs w:val="20"/>
                <w:lang w:val="es-PR"/>
              </w:rPr>
              <w:t>96</w:t>
            </w:r>
          </w:p>
        </w:tc>
        <w:tc>
          <w:tcPr>
            <w:tcW w:w="1728" w:type="dxa"/>
            <w:tcBorders>
              <w:top w:val="nil"/>
              <w:bottom w:val="nil"/>
              <w:right w:val="nil"/>
            </w:tcBorders>
          </w:tcPr>
          <w:p w:rsidR="008C0304" w:rsidRDefault="008C0304" w:rsidP="008C0304">
            <w:pPr>
              <w:jc w:val="right"/>
              <w:rPr>
                <w:rFonts w:ascii="Arial Narrow" w:hAnsi="Arial Narrow"/>
                <w:sz w:val="20"/>
                <w:szCs w:val="20"/>
                <w:lang w:val="es-PR"/>
              </w:rPr>
            </w:pPr>
            <w:r>
              <w:rPr>
                <w:rFonts w:ascii="Arial Narrow" w:hAnsi="Arial Narrow"/>
                <w:sz w:val="20"/>
                <w:szCs w:val="20"/>
                <w:lang w:val="es-PR"/>
              </w:rPr>
              <w:t>35.8</w:t>
            </w:r>
          </w:p>
        </w:tc>
      </w:tr>
      <w:tr w:rsidR="008C0304" w:rsidTr="00EE0345">
        <w:tc>
          <w:tcPr>
            <w:tcW w:w="5958" w:type="dxa"/>
            <w:tcBorders>
              <w:top w:val="nil"/>
              <w:left w:val="nil"/>
              <w:bottom w:val="nil"/>
            </w:tcBorders>
          </w:tcPr>
          <w:p w:rsidR="008C0304" w:rsidRDefault="008C0304" w:rsidP="004A74B1">
            <w:pPr>
              <w:jc w:val="both"/>
              <w:rPr>
                <w:rFonts w:ascii="Arial Narrow" w:hAnsi="Arial Narrow"/>
                <w:sz w:val="20"/>
                <w:szCs w:val="20"/>
                <w:lang w:val="es-PR"/>
              </w:rPr>
            </w:pPr>
            <w:r w:rsidRPr="008C0304">
              <w:rPr>
                <w:rFonts w:ascii="Arial Narrow" w:hAnsi="Arial Narrow"/>
                <w:sz w:val="20"/>
                <w:szCs w:val="20"/>
                <w:lang w:val="es-PR"/>
              </w:rPr>
              <w:t>Quemaduras por destellos de arcos eléctricos</w:t>
            </w:r>
            <w:r>
              <w:rPr>
                <w:rFonts w:ascii="Arial Narrow" w:hAnsi="Arial Narrow"/>
                <w:sz w:val="20"/>
                <w:szCs w:val="20"/>
                <w:lang w:val="es-PR"/>
              </w:rPr>
              <w:t>……………………………………..</w:t>
            </w:r>
          </w:p>
        </w:tc>
        <w:tc>
          <w:tcPr>
            <w:tcW w:w="1890" w:type="dxa"/>
            <w:tcBorders>
              <w:top w:val="nil"/>
              <w:bottom w:val="nil"/>
            </w:tcBorders>
          </w:tcPr>
          <w:p w:rsidR="008C0304" w:rsidRDefault="008C0304" w:rsidP="008C0304">
            <w:pPr>
              <w:jc w:val="right"/>
              <w:rPr>
                <w:rFonts w:ascii="Arial Narrow" w:hAnsi="Arial Narrow"/>
                <w:sz w:val="20"/>
                <w:szCs w:val="20"/>
                <w:lang w:val="es-PR"/>
              </w:rPr>
            </w:pPr>
            <w:r>
              <w:rPr>
                <w:rFonts w:ascii="Arial Narrow" w:hAnsi="Arial Narrow"/>
                <w:sz w:val="20"/>
                <w:szCs w:val="20"/>
                <w:lang w:val="es-PR"/>
              </w:rPr>
              <w:t>42</w:t>
            </w:r>
          </w:p>
        </w:tc>
        <w:tc>
          <w:tcPr>
            <w:tcW w:w="1728" w:type="dxa"/>
            <w:tcBorders>
              <w:top w:val="nil"/>
              <w:bottom w:val="nil"/>
              <w:right w:val="nil"/>
            </w:tcBorders>
          </w:tcPr>
          <w:p w:rsidR="008C0304" w:rsidRDefault="008C0304" w:rsidP="008C0304">
            <w:pPr>
              <w:jc w:val="right"/>
              <w:rPr>
                <w:rFonts w:ascii="Arial Narrow" w:hAnsi="Arial Narrow"/>
                <w:sz w:val="20"/>
                <w:szCs w:val="20"/>
                <w:lang w:val="es-PR"/>
              </w:rPr>
            </w:pPr>
            <w:r>
              <w:rPr>
                <w:rFonts w:ascii="Arial Narrow" w:hAnsi="Arial Narrow"/>
                <w:sz w:val="20"/>
                <w:szCs w:val="20"/>
                <w:lang w:val="es-PR"/>
              </w:rPr>
              <w:t>15.7</w:t>
            </w:r>
          </w:p>
        </w:tc>
      </w:tr>
      <w:tr w:rsidR="008C0304" w:rsidTr="00EE0345">
        <w:tc>
          <w:tcPr>
            <w:tcW w:w="5958" w:type="dxa"/>
            <w:tcBorders>
              <w:top w:val="nil"/>
              <w:left w:val="nil"/>
              <w:bottom w:val="nil"/>
            </w:tcBorders>
          </w:tcPr>
          <w:p w:rsidR="008C0304" w:rsidRDefault="008C0304" w:rsidP="004A74B1">
            <w:pPr>
              <w:jc w:val="both"/>
              <w:rPr>
                <w:rFonts w:ascii="Arial Narrow" w:hAnsi="Arial Narrow"/>
                <w:sz w:val="20"/>
                <w:szCs w:val="20"/>
                <w:lang w:val="es-PR"/>
              </w:rPr>
            </w:pPr>
            <w:r w:rsidRPr="008C0304">
              <w:rPr>
                <w:rFonts w:ascii="Arial Narrow" w:hAnsi="Arial Narrow"/>
                <w:sz w:val="20"/>
                <w:szCs w:val="20"/>
                <w:lang w:val="es-PR"/>
              </w:rPr>
              <w:t>Accidentes aparte de los listados anteriormente</w:t>
            </w:r>
            <w:r>
              <w:rPr>
                <w:rFonts w:ascii="Arial Narrow" w:hAnsi="Arial Narrow"/>
                <w:sz w:val="20"/>
                <w:szCs w:val="20"/>
                <w:lang w:val="es-PR"/>
              </w:rPr>
              <w:t>…………………………………...</w:t>
            </w:r>
          </w:p>
        </w:tc>
        <w:tc>
          <w:tcPr>
            <w:tcW w:w="1890" w:type="dxa"/>
            <w:tcBorders>
              <w:top w:val="nil"/>
            </w:tcBorders>
          </w:tcPr>
          <w:p w:rsidR="008C0304" w:rsidRDefault="008C0304" w:rsidP="008C0304">
            <w:pPr>
              <w:jc w:val="right"/>
              <w:rPr>
                <w:rFonts w:ascii="Arial Narrow" w:hAnsi="Arial Narrow"/>
                <w:sz w:val="20"/>
                <w:szCs w:val="20"/>
                <w:lang w:val="es-PR"/>
              </w:rPr>
            </w:pPr>
            <w:r>
              <w:rPr>
                <w:rFonts w:ascii="Arial Narrow" w:hAnsi="Arial Narrow"/>
                <w:sz w:val="20"/>
                <w:szCs w:val="20"/>
                <w:lang w:val="es-PR"/>
              </w:rPr>
              <w:t>14</w:t>
            </w:r>
          </w:p>
        </w:tc>
        <w:tc>
          <w:tcPr>
            <w:tcW w:w="1728" w:type="dxa"/>
            <w:tcBorders>
              <w:top w:val="nil"/>
              <w:bottom w:val="single" w:sz="4" w:space="0" w:color="auto"/>
              <w:right w:val="nil"/>
            </w:tcBorders>
          </w:tcPr>
          <w:p w:rsidR="008C0304" w:rsidRDefault="008C0304" w:rsidP="008C0304">
            <w:pPr>
              <w:jc w:val="right"/>
              <w:rPr>
                <w:rFonts w:ascii="Arial Narrow" w:hAnsi="Arial Narrow"/>
                <w:sz w:val="20"/>
                <w:szCs w:val="20"/>
                <w:lang w:val="es-PR"/>
              </w:rPr>
            </w:pPr>
            <w:r>
              <w:rPr>
                <w:rFonts w:ascii="Arial Narrow" w:hAnsi="Arial Narrow"/>
                <w:sz w:val="20"/>
                <w:szCs w:val="20"/>
                <w:lang w:val="es-PR"/>
              </w:rPr>
              <w:t>5.2</w:t>
            </w:r>
          </w:p>
        </w:tc>
      </w:tr>
      <w:tr w:rsidR="008C0304" w:rsidTr="00EE0345">
        <w:tc>
          <w:tcPr>
            <w:tcW w:w="5958" w:type="dxa"/>
            <w:tcBorders>
              <w:top w:val="nil"/>
              <w:left w:val="nil"/>
            </w:tcBorders>
          </w:tcPr>
          <w:p w:rsidR="008C0304" w:rsidRPr="00EE0345" w:rsidRDefault="008C0304" w:rsidP="004A74B1">
            <w:pPr>
              <w:jc w:val="both"/>
              <w:rPr>
                <w:rFonts w:ascii="Arial Narrow" w:hAnsi="Arial Narrow"/>
                <w:b/>
                <w:sz w:val="20"/>
                <w:szCs w:val="20"/>
                <w:lang w:val="es-PR"/>
              </w:rPr>
            </w:pPr>
            <w:r w:rsidRPr="00EE0345">
              <w:rPr>
                <w:rFonts w:ascii="Arial Narrow" w:hAnsi="Arial Narrow"/>
                <w:b/>
                <w:sz w:val="20"/>
                <w:szCs w:val="20"/>
                <w:lang w:val="es-PR"/>
              </w:rPr>
              <w:t xml:space="preserve">    Total ......................................................................................................</w:t>
            </w:r>
          </w:p>
        </w:tc>
        <w:tc>
          <w:tcPr>
            <w:tcW w:w="1890" w:type="dxa"/>
          </w:tcPr>
          <w:p w:rsidR="008C0304" w:rsidRPr="00EE0345" w:rsidRDefault="008C0304" w:rsidP="008C0304">
            <w:pPr>
              <w:jc w:val="right"/>
              <w:rPr>
                <w:rFonts w:ascii="Arial Narrow" w:hAnsi="Arial Narrow"/>
                <w:b/>
                <w:sz w:val="20"/>
                <w:szCs w:val="20"/>
                <w:lang w:val="es-PR"/>
              </w:rPr>
            </w:pPr>
            <w:r w:rsidRPr="00EE0345">
              <w:rPr>
                <w:rFonts w:ascii="Arial Narrow" w:hAnsi="Arial Narrow"/>
                <w:b/>
                <w:sz w:val="20"/>
                <w:szCs w:val="20"/>
                <w:lang w:val="es-PR"/>
              </w:rPr>
              <w:t>165</w:t>
            </w:r>
          </w:p>
        </w:tc>
        <w:tc>
          <w:tcPr>
            <w:tcW w:w="1728" w:type="dxa"/>
            <w:tcBorders>
              <w:top w:val="single" w:sz="4" w:space="0" w:color="auto"/>
              <w:right w:val="nil"/>
            </w:tcBorders>
          </w:tcPr>
          <w:p w:rsidR="008C0304" w:rsidRPr="00EE0345" w:rsidRDefault="008C0304" w:rsidP="008C0304">
            <w:pPr>
              <w:jc w:val="right"/>
              <w:rPr>
                <w:rFonts w:ascii="Arial Narrow" w:hAnsi="Arial Narrow"/>
                <w:b/>
                <w:sz w:val="20"/>
                <w:szCs w:val="20"/>
                <w:lang w:val="es-PR"/>
              </w:rPr>
            </w:pPr>
            <w:r w:rsidRPr="00EE0345">
              <w:rPr>
                <w:rFonts w:ascii="Arial Narrow" w:hAnsi="Arial Narrow"/>
                <w:b/>
                <w:sz w:val="20"/>
                <w:szCs w:val="20"/>
                <w:lang w:val="es-PR"/>
              </w:rPr>
              <w:t>61.6</w:t>
            </w:r>
          </w:p>
        </w:tc>
      </w:tr>
    </w:tbl>
    <w:p w:rsidR="00215947" w:rsidRPr="008C0304" w:rsidRDefault="00215947" w:rsidP="00215947">
      <w:pPr>
        <w:jc w:val="both"/>
        <w:rPr>
          <w:rFonts w:ascii="Arial Narrow" w:hAnsi="Arial Narrow"/>
          <w:b/>
          <w:sz w:val="20"/>
          <w:szCs w:val="20"/>
          <w:lang w:val="es-PR"/>
        </w:rPr>
      </w:pPr>
      <w:r w:rsidRPr="008C0304">
        <w:rPr>
          <w:rFonts w:ascii="Arial Narrow" w:hAnsi="Arial Narrow"/>
          <w:sz w:val="20"/>
          <w:szCs w:val="20"/>
          <w:lang w:val="es-PR"/>
        </w:rPr>
        <w:t>* Número de accidentes contemplados por la regla final.</w:t>
      </w:r>
    </w:p>
    <w:p w:rsidR="00215947" w:rsidRDefault="00215947" w:rsidP="00215947">
      <w:pPr>
        <w:jc w:val="both"/>
        <w:rPr>
          <w:rFonts w:ascii="Arial Narrow" w:hAnsi="Arial Narrow"/>
          <w:sz w:val="20"/>
          <w:szCs w:val="20"/>
          <w:lang w:val="es-PR"/>
        </w:rPr>
      </w:pPr>
      <w:r w:rsidRPr="008C0304">
        <w:rPr>
          <w:rFonts w:ascii="Arial Narrow" w:hAnsi="Arial Narrow"/>
          <w:sz w:val="20"/>
          <w:szCs w:val="20"/>
          <w:lang w:val="es-PR"/>
        </w:rPr>
        <w:t>† Porciento del total de 268 accidentes.</w:t>
      </w:r>
    </w:p>
    <w:p w:rsidR="00EE0345" w:rsidRDefault="00EE0345" w:rsidP="00215947">
      <w:pPr>
        <w:jc w:val="both"/>
        <w:rPr>
          <w:rFonts w:ascii="Arial Narrow" w:hAnsi="Arial Narrow"/>
          <w:sz w:val="20"/>
          <w:szCs w:val="20"/>
          <w:lang w:val="es-PR"/>
        </w:rPr>
      </w:pPr>
    </w:p>
    <w:p w:rsidR="00EE0345" w:rsidRDefault="00EE0345" w:rsidP="00215947">
      <w:pPr>
        <w:jc w:val="both"/>
        <w:rPr>
          <w:rFonts w:ascii="Arial Narrow" w:hAnsi="Arial Narrow"/>
          <w:sz w:val="20"/>
          <w:szCs w:val="20"/>
          <w:lang w:val="es-PR"/>
        </w:rPr>
      </w:pPr>
    </w:p>
    <w:p w:rsidR="00EE0345" w:rsidRDefault="00EE0345" w:rsidP="00215947">
      <w:pPr>
        <w:jc w:val="both"/>
        <w:rPr>
          <w:rFonts w:ascii="Arial Narrow" w:hAnsi="Arial Narrow"/>
          <w:sz w:val="20"/>
          <w:szCs w:val="20"/>
          <w:lang w:val="es-PR"/>
        </w:rPr>
      </w:pPr>
    </w:p>
    <w:p w:rsidR="00EE0345" w:rsidRDefault="00EE0345" w:rsidP="00215947">
      <w:pPr>
        <w:jc w:val="both"/>
        <w:rPr>
          <w:rFonts w:ascii="Arial Narrow" w:hAnsi="Arial Narrow"/>
          <w:sz w:val="20"/>
          <w:szCs w:val="20"/>
          <w:lang w:val="es-PR"/>
        </w:rPr>
      </w:pPr>
    </w:p>
    <w:p w:rsidR="00EE0345" w:rsidRDefault="00EE0345" w:rsidP="00215947">
      <w:pPr>
        <w:jc w:val="both"/>
        <w:rPr>
          <w:rFonts w:ascii="Arial Narrow" w:hAnsi="Arial Narrow"/>
          <w:sz w:val="20"/>
          <w:szCs w:val="20"/>
          <w:lang w:val="es-PR"/>
        </w:rPr>
      </w:pPr>
    </w:p>
    <w:p w:rsidR="00EE0345" w:rsidRDefault="00EE0345" w:rsidP="00215947">
      <w:pPr>
        <w:jc w:val="both"/>
        <w:rPr>
          <w:rFonts w:ascii="Arial Narrow" w:hAnsi="Arial Narrow"/>
          <w:sz w:val="20"/>
          <w:szCs w:val="20"/>
          <w:lang w:val="es-PR"/>
        </w:rPr>
      </w:pPr>
    </w:p>
    <w:p w:rsidR="00EE0345" w:rsidRDefault="00EE0345" w:rsidP="00215947">
      <w:pPr>
        <w:jc w:val="both"/>
        <w:rPr>
          <w:rFonts w:ascii="Arial Narrow" w:hAnsi="Arial Narrow"/>
          <w:sz w:val="20"/>
          <w:szCs w:val="20"/>
          <w:lang w:val="es-PR"/>
        </w:rPr>
      </w:pPr>
    </w:p>
    <w:p w:rsidR="00EE0345" w:rsidRDefault="00EE0345" w:rsidP="00215947">
      <w:pPr>
        <w:jc w:val="both"/>
        <w:rPr>
          <w:rFonts w:ascii="Arial Narrow" w:hAnsi="Arial Narrow"/>
          <w:sz w:val="20"/>
          <w:szCs w:val="20"/>
          <w:lang w:val="es-PR"/>
        </w:rPr>
      </w:pPr>
    </w:p>
    <w:p w:rsidR="00234367" w:rsidRDefault="00234367" w:rsidP="00215947">
      <w:pPr>
        <w:jc w:val="both"/>
        <w:rPr>
          <w:rFonts w:ascii="Arial Narrow" w:hAnsi="Arial Narrow"/>
          <w:sz w:val="20"/>
          <w:szCs w:val="20"/>
          <w:lang w:val="es-PR"/>
        </w:rPr>
        <w:sectPr w:rsidR="00234367" w:rsidSect="007467A6">
          <w:pgSz w:w="12240" w:h="15840"/>
          <w:pgMar w:top="1440" w:right="1440" w:bottom="1886" w:left="1440" w:header="720" w:footer="720" w:gutter="0"/>
          <w:cols w:space="720"/>
          <w:titlePg/>
          <w:docGrid w:linePitch="360"/>
        </w:sectPr>
      </w:pPr>
    </w:p>
    <w:tbl>
      <w:tblPr>
        <w:tblStyle w:val="TableGrid"/>
        <w:tblpPr w:leftFromText="180" w:rightFromText="180" w:vertAnchor="page" w:horzAnchor="margin" w:tblpXSpec="center" w:tblpY="1166"/>
        <w:tblW w:w="1420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2497"/>
        <w:gridCol w:w="1565"/>
        <w:gridCol w:w="1420"/>
        <w:gridCol w:w="1455"/>
        <w:gridCol w:w="1246"/>
        <w:gridCol w:w="1310"/>
        <w:gridCol w:w="1736"/>
        <w:gridCol w:w="1409"/>
        <w:gridCol w:w="1564"/>
      </w:tblGrid>
      <w:tr w:rsidR="0090730A" w:rsidRPr="00234367" w:rsidTr="00FC7742">
        <w:trPr>
          <w:tblHeader/>
        </w:trPr>
        <w:tc>
          <w:tcPr>
            <w:tcW w:w="14202" w:type="dxa"/>
            <w:gridSpan w:val="9"/>
          </w:tcPr>
          <w:p w:rsidR="0090730A" w:rsidRDefault="0090730A" w:rsidP="0090730A">
            <w:pPr>
              <w:jc w:val="center"/>
              <w:rPr>
                <w:rFonts w:ascii="Arial Narrow" w:hAnsi="Arial Narrow"/>
                <w:b/>
                <w:sz w:val="20"/>
                <w:szCs w:val="20"/>
                <w:lang w:val="es-PR"/>
              </w:rPr>
            </w:pPr>
            <w:r w:rsidRPr="00EE0345">
              <w:rPr>
                <w:rFonts w:ascii="Arial Narrow" w:hAnsi="Arial Narrow"/>
                <w:b/>
                <w:sz w:val="20"/>
                <w:szCs w:val="20"/>
                <w:lang w:val="es-PR"/>
              </w:rPr>
              <w:t>TABLA 29—LOS BENEFICIOS Y COSTOS DE LAS DISPOSICIONES DE LA NORMA DE GENERACIÓN DE ENERGÍA ELÉCTRICA COMPARADOS</w:t>
            </w:r>
            <w:r>
              <w:rPr>
                <w:rFonts w:ascii="Arial Narrow" w:hAnsi="Arial Narrow"/>
                <w:b/>
                <w:sz w:val="20"/>
                <w:szCs w:val="20"/>
                <w:lang w:val="es-PR"/>
              </w:rPr>
              <w:t>,</w:t>
            </w:r>
          </w:p>
          <w:p w:rsidR="0090730A" w:rsidRPr="00EE0345" w:rsidRDefault="0090730A" w:rsidP="00FC7742">
            <w:pPr>
              <w:jc w:val="center"/>
              <w:rPr>
                <w:rFonts w:ascii="Arial Narrow" w:hAnsi="Arial Narrow"/>
                <w:b/>
                <w:sz w:val="20"/>
                <w:szCs w:val="20"/>
                <w:lang w:val="es-PR"/>
              </w:rPr>
            </w:pPr>
            <w:r w:rsidRPr="00EE0345">
              <w:rPr>
                <w:rFonts w:ascii="Arial Narrow" w:hAnsi="Arial Narrow"/>
                <w:b/>
                <w:sz w:val="20"/>
                <w:szCs w:val="20"/>
                <w:lang w:val="es-PR"/>
              </w:rPr>
              <w:t xml:space="preserve"> POR TIPO DE ACCIDENTE</w:t>
            </w:r>
          </w:p>
        </w:tc>
      </w:tr>
      <w:tr w:rsidR="00CD1F57" w:rsidRPr="001D3669" w:rsidTr="004F2A49">
        <w:trPr>
          <w:tblHeader/>
        </w:trPr>
        <w:tc>
          <w:tcPr>
            <w:tcW w:w="2497" w:type="dxa"/>
          </w:tcPr>
          <w:p w:rsidR="0090730A" w:rsidRDefault="0090730A" w:rsidP="0090730A">
            <w:pPr>
              <w:jc w:val="center"/>
              <w:rPr>
                <w:rFonts w:ascii="Arial Narrow" w:hAnsi="Arial Narrow"/>
                <w:b/>
                <w:sz w:val="20"/>
                <w:szCs w:val="20"/>
                <w:lang w:val="es-PR"/>
              </w:rPr>
            </w:pPr>
          </w:p>
          <w:p w:rsidR="0090730A" w:rsidRDefault="0090730A" w:rsidP="0090730A">
            <w:pPr>
              <w:jc w:val="center"/>
              <w:rPr>
                <w:rFonts w:ascii="Arial Narrow" w:hAnsi="Arial Narrow"/>
                <w:b/>
                <w:sz w:val="20"/>
                <w:szCs w:val="20"/>
                <w:lang w:val="es-PR"/>
              </w:rPr>
            </w:pPr>
          </w:p>
          <w:p w:rsidR="0090730A" w:rsidRDefault="0090730A" w:rsidP="0090730A">
            <w:pPr>
              <w:jc w:val="center"/>
              <w:rPr>
                <w:rFonts w:ascii="Arial Narrow" w:hAnsi="Arial Narrow"/>
                <w:b/>
                <w:sz w:val="20"/>
                <w:szCs w:val="20"/>
                <w:lang w:val="es-PR"/>
              </w:rPr>
            </w:pPr>
          </w:p>
          <w:p w:rsidR="0090730A" w:rsidRPr="00B35DA9" w:rsidRDefault="0090730A" w:rsidP="0090730A">
            <w:pPr>
              <w:jc w:val="center"/>
              <w:rPr>
                <w:rFonts w:ascii="Arial Narrow" w:hAnsi="Arial Narrow"/>
                <w:b/>
                <w:sz w:val="20"/>
                <w:szCs w:val="20"/>
                <w:lang w:val="es-PR"/>
              </w:rPr>
            </w:pPr>
            <w:r w:rsidRPr="00B35DA9">
              <w:rPr>
                <w:rFonts w:ascii="Arial Narrow" w:hAnsi="Arial Narrow"/>
                <w:b/>
                <w:sz w:val="20"/>
                <w:szCs w:val="20"/>
                <w:lang w:val="es-PR"/>
              </w:rPr>
              <w:t>Tipo de accidente/disposiciones relevantes</w:t>
            </w:r>
          </w:p>
          <w:p w:rsidR="0090730A" w:rsidRPr="00B35DA9" w:rsidRDefault="0090730A" w:rsidP="0090730A">
            <w:pPr>
              <w:jc w:val="center"/>
              <w:rPr>
                <w:rFonts w:ascii="Arial Narrow" w:hAnsi="Arial Narrow"/>
                <w:b/>
                <w:sz w:val="20"/>
                <w:szCs w:val="20"/>
                <w:lang w:val="es-PR"/>
              </w:rPr>
            </w:pPr>
          </w:p>
        </w:tc>
        <w:tc>
          <w:tcPr>
            <w:tcW w:w="1565" w:type="dxa"/>
          </w:tcPr>
          <w:p w:rsidR="0090730A" w:rsidRPr="00B35DA9" w:rsidRDefault="0090730A" w:rsidP="0090730A">
            <w:pPr>
              <w:jc w:val="center"/>
              <w:rPr>
                <w:rFonts w:ascii="Arial Narrow" w:hAnsi="Arial Narrow"/>
                <w:b/>
                <w:sz w:val="20"/>
                <w:szCs w:val="20"/>
                <w:lang w:val="es-PR"/>
              </w:rPr>
            </w:pPr>
            <w:r w:rsidRPr="00B35DA9">
              <w:rPr>
                <w:rFonts w:ascii="Arial Narrow" w:hAnsi="Arial Narrow"/>
                <w:b/>
                <w:sz w:val="20"/>
                <w:szCs w:val="20"/>
                <w:lang w:val="es-PR"/>
              </w:rPr>
              <w:t>Por ciento de los accidentes relevantes contemplados por las disposiciones (de la Tabla 28)</w:t>
            </w:r>
          </w:p>
        </w:tc>
        <w:tc>
          <w:tcPr>
            <w:tcW w:w="1420" w:type="dxa"/>
          </w:tcPr>
          <w:p w:rsidR="0090730A" w:rsidRPr="00B35DA9" w:rsidRDefault="0090730A" w:rsidP="0090730A">
            <w:pPr>
              <w:jc w:val="center"/>
              <w:rPr>
                <w:rFonts w:ascii="Arial Narrow" w:hAnsi="Arial Narrow"/>
                <w:b/>
                <w:sz w:val="20"/>
                <w:szCs w:val="20"/>
                <w:lang w:val="es-PR"/>
              </w:rPr>
            </w:pPr>
          </w:p>
          <w:p w:rsidR="0090730A" w:rsidRPr="00B35DA9" w:rsidRDefault="0090730A" w:rsidP="0090730A">
            <w:pPr>
              <w:jc w:val="center"/>
              <w:rPr>
                <w:rFonts w:ascii="Arial Narrow" w:hAnsi="Arial Narrow"/>
                <w:b/>
                <w:sz w:val="20"/>
                <w:szCs w:val="20"/>
                <w:lang w:val="es-PR"/>
              </w:rPr>
            </w:pPr>
            <w:r w:rsidRPr="00B35DA9">
              <w:rPr>
                <w:rFonts w:ascii="Arial Narrow" w:hAnsi="Arial Narrow"/>
                <w:b/>
                <w:sz w:val="20"/>
                <w:szCs w:val="20"/>
                <w:lang w:val="es-PR"/>
              </w:rPr>
              <w:t>Muertes potencialmente prevenibles anualmente*</w:t>
            </w:r>
          </w:p>
          <w:p w:rsidR="0090730A" w:rsidRPr="00B35DA9" w:rsidRDefault="0090730A" w:rsidP="0090730A">
            <w:pPr>
              <w:jc w:val="center"/>
              <w:rPr>
                <w:rFonts w:ascii="Arial Narrow" w:hAnsi="Arial Narrow"/>
                <w:b/>
                <w:sz w:val="20"/>
                <w:szCs w:val="20"/>
                <w:lang w:val="es-PR"/>
              </w:rPr>
            </w:pPr>
          </w:p>
        </w:tc>
        <w:tc>
          <w:tcPr>
            <w:tcW w:w="1455" w:type="dxa"/>
          </w:tcPr>
          <w:p w:rsidR="0090730A" w:rsidRPr="00B35DA9" w:rsidRDefault="0090730A" w:rsidP="0090730A">
            <w:pPr>
              <w:jc w:val="center"/>
              <w:rPr>
                <w:rFonts w:ascii="Arial Narrow" w:hAnsi="Arial Narrow"/>
                <w:b/>
                <w:sz w:val="20"/>
                <w:szCs w:val="20"/>
                <w:lang w:val="es-PR"/>
              </w:rPr>
            </w:pPr>
            <w:r w:rsidRPr="00B35DA9">
              <w:rPr>
                <w:rFonts w:ascii="Arial Narrow" w:hAnsi="Arial Narrow"/>
                <w:b/>
                <w:sz w:val="20"/>
                <w:szCs w:val="20"/>
                <w:lang w:val="es-PR"/>
              </w:rPr>
              <w:t>Lesiones potencialmente prevenibles anualmente†</w:t>
            </w:r>
          </w:p>
          <w:p w:rsidR="0090730A" w:rsidRPr="00B35DA9" w:rsidRDefault="0090730A" w:rsidP="0090730A">
            <w:pPr>
              <w:jc w:val="center"/>
              <w:rPr>
                <w:rFonts w:ascii="Arial Narrow" w:hAnsi="Arial Narrow"/>
                <w:b/>
                <w:sz w:val="20"/>
                <w:szCs w:val="20"/>
                <w:lang w:val="es-PR"/>
              </w:rPr>
            </w:pPr>
          </w:p>
        </w:tc>
        <w:tc>
          <w:tcPr>
            <w:tcW w:w="1246" w:type="dxa"/>
          </w:tcPr>
          <w:p w:rsidR="0090730A" w:rsidRPr="00B35DA9" w:rsidRDefault="0090730A" w:rsidP="0090730A">
            <w:pPr>
              <w:jc w:val="center"/>
              <w:rPr>
                <w:rFonts w:ascii="Arial Narrow" w:hAnsi="Arial Narrow"/>
                <w:b/>
                <w:sz w:val="20"/>
                <w:szCs w:val="20"/>
                <w:lang w:val="es-PR"/>
              </w:rPr>
            </w:pPr>
            <w:r w:rsidRPr="00B35DA9">
              <w:rPr>
                <w:rFonts w:ascii="Arial Narrow" w:hAnsi="Arial Narrow"/>
                <w:b/>
                <w:sz w:val="20"/>
                <w:szCs w:val="20"/>
                <w:lang w:val="es-PR"/>
              </w:rPr>
              <w:t>Total de beneficios monetarios anuales potenciales ‡</w:t>
            </w:r>
          </w:p>
          <w:p w:rsidR="0090730A" w:rsidRPr="00B35DA9" w:rsidRDefault="0090730A" w:rsidP="0090730A">
            <w:pPr>
              <w:jc w:val="center"/>
              <w:rPr>
                <w:rFonts w:ascii="Arial Narrow" w:hAnsi="Arial Narrow"/>
                <w:b/>
                <w:sz w:val="20"/>
                <w:szCs w:val="20"/>
                <w:lang w:val="es-PR"/>
              </w:rPr>
            </w:pPr>
          </w:p>
        </w:tc>
        <w:tc>
          <w:tcPr>
            <w:tcW w:w="1310" w:type="dxa"/>
          </w:tcPr>
          <w:p w:rsidR="0090730A" w:rsidRPr="00B35DA9" w:rsidRDefault="0090730A" w:rsidP="0090730A">
            <w:pPr>
              <w:jc w:val="center"/>
              <w:rPr>
                <w:rFonts w:ascii="Arial Narrow" w:hAnsi="Arial Narrow"/>
                <w:b/>
                <w:sz w:val="20"/>
                <w:szCs w:val="20"/>
                <w:lang w:val="es-PR"/>
              </w:rPr>
            </w:pPr>
            <w:r w:rsidRPr="00B35DA9">
              <w:rPr>
                <w:rFonts w:ascii="Arial Narrow" w:hAnsi="Arial Narrow"/>
                <w:b/>
                <w:sz w:val="20"/>
                <w:szCs w:val="20"/>
                <w:lang w:val="es-PR"/>
              </w:rPr>
              <w:t>Costo anualizado conjunto de las disposiciones (del FEA)</w:t>
            </w:r>
          </w:p>
          <w:p w:rsidR="0090730A" w:rsidRPr="00B35DA9" w:rsidRDefault="0090730A" w:rsidP="0090730A">
            <w:pPr>
              <w:jc w:val="center"/>
              <w:rPr>
                <w:rFonts w:ascii="Arial Narrow" w:hAnsi="Arial Narrow"/>
                <w:b/>
                <w:sz w:val="20"/>
                <w:szCs w:val="20"/>
                <w:lang w:val="es-PR"/>
              </w:rPr>
            </w:pPr>
          </w:p>
        </w:tc>
        <w:tc>
          <w:tcPr>
            <w:tcW w:w="1736" w:type="dxa"/>
          </w:tcPr>
          <w:p w:rsidR="0090730A" w:rsidRPr="00B35DA9" w:rsidRDefault="0090730A" w:rsidP="0090730A">
            <w:pPr>
              <w:jc w:val="center"/>
              <w:rPr>
                <w:rFonts w:ascii="Arial Narrow" w:hAnsi="Arial Narrow"/>
                <w:b/>
                <w:sz w:val="20"/>
                <w:szCs w:val="20"/>
                <w:lang w:val="es-PR"/>
              </w:rPr>
            </w:pPr>
            <w:r w:rsidRPr="00B35DA9">
              <w:rPr>
                <w:rFonts w:ascii="Arial Narrow" w:hAnsi="Arial Narrow"/>
                <w:b/>
                <w:sz w:val="20"/>
                <w:szCs w:val="20"/>
                <w:lang w:val="es-PR"/>
              </w:rPr>
              <w:t>Porción de los accidentes relevantes relacionadas a una disposición particular§</w:t>
            </w:r>
          </w:p>
          <w:p w:rsidR="0090730A" w:rsidRPr="00B35DA9" w:rsidRDefault="0090730A" w:rsidP="0090730A">
            <w:pPr>
              <w:jc w:val="center"/>
              <w:rPr>
                <w:rFonts w:ascii="Arial Narrow" w:hAnsi="Arial Narrow"/>
                <w:b/>
                <w:sz w:val="20"/>
                <w:szCs w:val="20"/>
                <w:lang w:val="es-PR"/>
              </w:rPr>
            </w:pPr>
          </w:p>
          <w:p w:rsidR="0090730A" w:rsidRPr="00B35DA9" w:rsidRDefault="0090730A" w:rsidP="0090730A">
            <w:pPr>
              <w:jc w:val="center"/>
              <w:rPr>
                <w:rFonts w:ascii="Arial Narrow" w:hAnsi="Arial Narrow"/>
                <w:b/>
                <w:sz w:val="20"/>
                <w:szCs w:val="20"/>
                <w:lang w:val="es-PR"/>
              </w:rPr>
            </w:pPr>
          </w:p>
        </w:tc>
        <w:tc>
          <w:tcPr>
            <w:tcW w:w="1409" w:type="dxa"/>
          </w:tcPr>
          <w:p w:rsidR="0090730A" w:rsidRPr="00B35DA9" w:rsidRDefault="0090730A" w:rsidP="0090730A">
            <w:pPr>
              <w:jc w:val="center"/>
              <w:rPr>
                <w:rFonts w:ascii="Arial Narrow" w:hAnsi="Arial Narrow"/>
                <w:b/>
                <w:sz w:val="20"/>
                <w:szCs w:val="20"/>
                <w:lang w:val="es-PR"/>
              </w:rPr>
            </w:pPr>
            <w:r w:rsidRPr="00B35DA9">
              <w:rPr>
                <w:rFonts w:ascii="Arial Narrow" w:hAnsi="Arial Narrow"/>
                <w:b/>
                <w:sz w:val="20"/>
                <w:szCs w:val="20"/>
                <w:lang w:val="es-PR"/>
              </w:rPr>
              <w:t>Costo anualizado de la prevención de riesgos particulares</w:t>
            </w:r>
          </w:p>
          <w:p w:rsidR="0090730A" w:rsidRPr="00B35DA9" w:rsidRDefault="0090730A" w:rsidP="0090730A">
            <w:pPr>
              <w:jc w:val="center"/>
              <w:rPr>
                <w:rFonts w:ascii="Arial Narrow" w:hAnsi="Arial Narrow"/>
                <w:b/>
                <w:sz w:val="20"/>
                <w:szCs w:val="20"/>
                <w:lang w:val="es-PR"/>
              </w:rPr>
            </w:pPr>
          </w:p>
        </w:tc>
        <w:tc>
          <w:tcPr>
            <w:tcW w:w="1564" w:type="dxa"/>
          </w:tcPr>
          <w:p w:rsidR="0090730A" w:rsidRPr="00B35DA9" w:rsidRDefault="0090730A" w:rsidP="0090730A">
            <w:pPr>
              <w:jc w:val="center"/>
              <w:rPr>
                <w:rFonts w:ascii="Arial Narrow" w:hAnsi="Arial Narrow"/>
                <w:b/>
                <w:sz w:val="20"/>
                <w:szCs w:val="20"/>
                <w:lang w:val="es-PR"/>
              </w:rPr>
            </w:pPr>
            <w:r w:rsidRPr="00B35DA9">
              <w:rPr>
                <w:rFonts w:ascii="Arial Narrow" w:hAnsi="Arial Narrow"/>
                <w:b/>
                <w:sz w:val="20"/>
                <w:szCs w:val="20"/>
                <w:lang w:val="es-PR"/>
              </w:rPr>
              <w:t>Porcentaje de beneficios potenciales necesarios para compensar por los costos **</w:t>
            </w:r>
          </w:p>
          <w:p w:rsidR="0090730A" w:rsidRPr="00B35DA9" w:rsidRDefault="0090730A" w:rsidP="0090730A">
            <w:pPr>
              <w:jc w:val="center"/>
              <w:rPr>
                <w:rFonts w:ascii="Arial Narrow" w:hAnsi="Arial Narrow"/>
                <w:b/>
                <w:sz w:val="20"/>
                <w:szCs w:val="20"/>
                <w:lang w:val="es-PR"/>
              </w:rPr>
            </w:pPr>
          </w:p>
        </w:tc>
      </w:tr>
      <w:tr w:rsidR="00CD19D2" w:rsidRPr="001D3669" w:rsidTr="004F2A49">
        <w:tc>
          <w:tcPr>
            <w:tcW w:w="2497" w:type="dxa"/>
          </w:tcPr>
          <w:p w:rsidR="0090730A" w:rsidRPr="00B35DA9" w:rsidRDefault="0090730A" w:rsidP="0090730A">
            <w:pPr>
              <w:jc w:val="right"/>
              <w:rPr>
                <w:rFonts w:ascii="Arial Narrow" w:hAnsi="Arial Narrow"/>
                <w:b/>
                <w:sz w:val="20"/>
                <w:szCs w:val="20"/>
                <w:lang w:val="es-PR"/>
              </w:rPr>
            </w:pPr>
            <w:r w:rsidRPr="00EE0345">
              <w:rPr>
                <w:rFonts w:ascii="Arial Narrow" w:hAnsi="Arial Narrow"/>
                <w:sz w:val="20"/>
                <w:szCs w:val="20"/>
                <w:lang w:val="es-PR"/>
              </w:rPr>
              <w:t>Protección contra caídas desde elevadores aéreos:</w:t>
            </w:r>
          </w:p>
        </w:tc>
        <w:tc>
          <w:tcPr>
            <w:tcW w:w="1565" w:type="dxa"/>
          </w:tcPr>
          <w:p w:rsidR="0090730A" w:rsidRDefault="0090730A" w:rsidP="0090730A">
            <w:pPr>
              <w:jc w:val="both"/>
              <w:rPr>
                <w:rFonts w:ascii="Arial Narrow" w:hAnsi="Arial Narrow"/>
                <w:sz w:val="20"/>
                <w:szCs w:val="20"/>
                <w:lang w:val="es-PR"/>
              </w:rPr>
            </w:pPr>
          </w:p>
        </w:tc>
        <w:tc>
          <w:tcPr>
            <w:tcW w:w="1420" w:type="dxa"/>
          </w:tcPr>
          <w:p w:rsidR="0090730A" w:rsidRDefault="0090730A" w:rsidP="0090730A">
            <w:pPr>
              <w:jc w:val="both"/>
              <w:rPr>
                <w:rFonts w:ascii="Arial Narrow" w:hAnsi="Arial Narrow"/>
                <w:sz w:val="20"/>
                <w:szCs w:val="20"/>
                <w:lang w:val="es-PR"/>
              </w:rPr>
            </w:pPr>
          </w:p>
        </w:tc>
        <w:tc>
          <w:tcPr>
            <w:tcW w:w="1455" w:type="dxa"/>
          </w:tcPr>
          <w:p w:rsidR="0090730A" w:rsidRDefault="0090730A" w:rsidP="0090730A">
            <w:pPr>
              <w:jc w:val="both"/>
              <w:rPr>
                <w:rFonts w:ascii="Arial Narrow" w:hAnsi="Arial Narrow"/>
                <w:sz w:val="20"/>
                <w:szCs w:val="20"/>
                <w:lang w:val="es-PR"/>
              </w:rPr>
            </w:pPr>
          </w:p>
        </w:tc>
        <w:tc>
          <w:tcPr>
            <w:tcW w:w="1246" w:type="dxa"/>
          </w:tcPr>
          <w:p w:rsidR="0090730A" w:rsidRDefault="0090730A" w:rsidP="0090730A">
            <w:pPr>
              <w:jc w:val="both"/>
              <w:rPr>
                <w:rFonts w:ascii="Arial Narrow" w:hAnsi="Arial Narrow"/>
                <w:sz w:val="20"/>
                <w:szCs w:val="20"/>
                <w:lang w:val="es-PR"/>
              </w:rPr>
            </w:pPr>
          </w:p>
        </w:tc>
        <w:tc>
          <w:tcPr>
            <w:tcW w:w="1310" w:type="dxa"/>
          </w:tcPr>
          <w:p w:rsidR="0090730A" w:rsidRDefault="0090730A" w:rsidP="0090730A">
            <w:pPr>
              <w:jc w:val="both"/>
              <w:rPr>
                <w:rFonts w:ascii="Arial Narrow" w:hAnsi="Arial Narrow"/>
                <w:sz w:val="20"/>
                <w:szCs w:val="20"/>
                <w:lang w:val="es-PR"/>
              </w:rPr>
            </w:pPr>
          </w:p>
        </w:tc>
        <w:tc>
          <w:tcPr>
            <w:tcW w:w="1736" w:type="dxa"/>
          </w:tcPr>
          <w:p w:rsidR="0090730A" w:rsidRDefault="0090730A" w:rsidP="0090730A">
            <w:pPr>
              <w:jc w:val="both"/>
              <w:rPr>
                <w:rFonts w:ascii="Arial Narrow" w:hAnsi="Arial Narrow"/>
                <w:sz w:val="20"/>
                <w:szCs w:val="20"/>
                <w:lang w:val="es-PR"/>
              </w:rPr>
            </w:pPr>
          </w:p>
        </w:tc>
        <w:tc>
          <w:tcPr>
            <w:tcW w:w="1409" w:type="dxa"/>
          </w:tcPr>
          <w:p w:rsidR="0090730A" w:rsidRDefault="0090730A" w:rsidP="0090730A">
            <w:pPr>
              <w:jc w:val="both"/>
              <w:rPr>
                <w:rFonts w:ascii="Arial Narrow" w:hAnsi="Arial Narrow"/>
                <w:sz w:val="20"/>
                <w:szCs w:val="20"/>
                <w:lang w:val="es-PR"/>
              </w:rPr>
            </w:pPr>
          </w:p>
        </w:tc>
        <w:tc>
          <w:tcPr>
            <w:tcW w:w="1564" w:type="dxa"/>
          </w:tcPr>
          <w:p w:rsidR="0090730A" w:rsidRDefault="0090730A" w:rsidP="0090730A">
            <w:pPr>
              <w:jc w:val="both"/>
              <w:rPr>
                <w:rFonts w:ascii="Arial Narrow" w:hAnsi="Arial Narrow"/>
                <w:sz w:val="20"/>
                <w:szCs w:val="20"/>
                <w:lang w:val="es-PR"/>
              </w:rPr>
            </w:pPr>
          </w:p>
        </w:tc>
      </w:tr>
      <w:tr w:rsidR="00CD19D2" w:rsidRPr="00234367" w:rsidTr="004F2A49">
        <w:tc>
          <w:tcPr>
            <w:tcW w:w="2497"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 xml:space="preserve">        </w:t>
            </w:r>
            <w:r w:rsidRPr="00EE0345">
              <w:rPr>
                <w:rFonts w:ascii="Arial Narrow" w:hAnsi="Arial Narrow"/>
                <w:sz w:val="20"/>
                <w:szCs w:val="20"/>
                <w:lang w:val="es-PR"/>
              </w:rPr>
              <w:t>Equipo</w:t>
            </w:r>
            <w:r>
              <w:rPr>
                <w:rFonts w:ascii="Arial Narrow" w:hAnsi="Arial Narrow"/>
                <w:sz w:val="20"/>
                <w:szCs w:val="20"/>
                <w:lang w:val="es-PR"/>
              </w:rPr>
              <w:t xml:space="preserve"> ……………….</w:t>
            </w:r>
          </w:p>
        </w:tc>
        <w:tc>
          <w:tcPr>
            <w:tcW w:w="1565" w:type="dxa"/>
            <w:tcBorders>
              <w:bottom w:val="nil"/>
            </w:tcBorders>
          </w:tcPr>
          <w:p w:rsidR="0090730A" w:rsidRDefault="0090730A" w:rsidP="0090730A">
            <w:pPr>
              <w:jc w:val="both"/>
              <w:rPr>
                <w:rFonts w:ascii="Arial Narrow" w:hAnsi="Arial Narrow"/>
                <w:sz w:val="20"/>
                <w:szCs w:val="20"/>
                <w:lang w:val="es-PR"/>
              </w:rPr>
            </w:pPr>
            <w:r>
              <w:rPr>
                <w:rFonts w:ascii="Arial Narrow" w:hAnsi="Arial Narrow"/>
                <w:sz w:val="20"/>
                <w:szCs w:val="20"/>
                <w:lang w:val="es-PR"/>
              </w:rPr>
              <w:t>………………..</w:t>
            </w:r>
          </w:p>
        </w:tc>
        <w:tc>
          <w:tcPr>
            <w:tcW w:w="1420" w:type="dxa"/>
            <w:tcBorders>
              <w:bottom w:val="nil"/>
            </w:tcBorders>
          </w:tcPr>
          <w:p w:rsidR="0090730A" w:rsidRDefault="0090730A" w:rsidP="0090730A">
            <w:pPr>
              <w:jc w:val="both"/>
              <w:rPr>
                <w:rFonts w:ascii="Arial Narrow" w:hAnsi="Arial Narrow"/>
                <w:sz w:val="20"/>
                <w:szCs w:val="20"/>
                <w:lang w:val="es-PR"/>
              </w:rPr>
            </w:pPr>
            <w:r>
              <w:rPr>
                <w:rFonts w:ascii="Arial Narrow" w:hAnsi="Arial Narrow"/>
                <w:sz w:val="20"/>
                <w:szCs w:val="20"/>
                <w:lang w:val="es-PR"/>
              </w:rPr>
              <w:t>………………….</w:t>
            </w:r>
          </w:p>
        </w:tc>
        <w:tc>
          <w:tcPr>
            <w:tcW w:w="1455" w:type="dxa"/>
            <w:tcBorders>
              <w:bottom w:val="nil"/>
            </w:tcBorders>
          </w:tcPr>
          <w:p w:rsidR="0090730A" w:rsidRDefault="0090730A" w:rsidP="0090730A">
            <w:pPr>
              <w:jc w:val="both"/>
              <w:rPr>
                <w:rFonts w:ascii="Arial Narrow" w:hAnsi="Arial Narrow"/>
                <w:sz w:val="20"/>
                <w:szCs w:val="20"/>
                <w:lang w:val="es-PR"/>
              </w:rPr>
            </w:pPr>
            <w:r>
              <w:rPr>
                <w:rFonts w:ascii="Arial Narrow" w:hAnsi="Arial Narrow"/>
                <w:sz w:val="20"/>
                <w:szCs w:val="20"/>
                <w:lang w:val="es-PR"/>
              </w:rPr>
              <w:t>…………………..</w:t>
            </w:r>
          </w:p>
        </w:tc>
        <w:tc>
          <w:tcPr>
            <w:tcW w:w="1246" w:type="dxa"/>
            <w:tcBorders>
              <w:bottom w:val="nil"/>
            </w:tcBorders>
          </w:tcPr>
          <w:p w:rsidR="0090730A" w:rsidRDefault="0090730A" w:rsidP="0090730A">
            <w:pPr>
              <w:jc w:val="both"/>
              <w:rPr>
                <w:rFonts w:ascii="Arial Narrow" w:hAnsi="Arial Narrow"/>
                <w:sz w:val="20"/>
                <w:szCs w:val="20"/>
                <w:lang w:val="es-PR"/>
              </w:rPr>
            </w:pPr>
            <w:r>
              <w:rPr>
                <w:rFonts w:ascii="Arial Narrow" w:hAnsi="Arial Narrow"/>
                <w:sz w:val="20"/>
                <w:szCs w:val="20"/>
                <w:lang w:val="es-PR"/>
              </w:rPr>
              <w:t>……………..</w:t>
            </w:r>
          </w:p>
        </w:tc>
        <w:tc>
          <w:tcPr>
            <w:tcW w:w="1310"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$113,222</w:t>
            </w:r>
          </w:p>
        </w:tc>
        <w:tc>
          <w:tcPr>
            <w:tcW w:w="1736"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w:t>
            </w:r>
          </w:p>
        </w:tc>
        <w:tc>
          <w:tcPr>
            <w:tcW w:w="1409"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$113,222</w:t>
            </w:r>
          </w:p>
        </w:tc>
        <w:tc>
          <w:tcPr>
            <w:tcW w:w="1564"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r>
      <w:tr w:rsidR="00CD19D2" w:rsidRPr="00234367" w:rsidTr="004F2A49">
        <w:tc>
          <w:tcPr>
            <w:tcW w:w="2497"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 xml:space="preserve">       </w:t>
            </w:r>
            <w:r w:rsidRPr="00EE0345">
              <w:rPr>
                <w:rFonts w:ascii="Arial Narrow" w:hAnsi="Arial Narrow"/>
                <w:sz w:val="20"/>
                <w:szCs w:val="20"/>
                <w:lang w:val="es-PR"/>
              </w:rPr>
              <w:t>Adiestramiento</w:t>
            </w:r>
            <w:r>
              <w:rPr>
                <w:rFonts w:ascii="Arial Narrow" w:hAnsi="Arial Narrow"/>
                <w:sz w:val="20"/>
                <w:szCs w:val="20"/>
                <w:lang w:val="es-PR"/>
              </w:rPr>
              <w:t>………</w:t>
            </w:r>
          </w:p>
        </w:tc>
        <w:tc>
          <w:tcPr>
            <w:tcW w:w="1565" w:type="dxa"/>
            <w:tcBorders>
              <w:bottom w:val="single" w:sz="4" w:space="0" w:color="auto"/>
            </w:tcBorders>
          </w:tcPr>
          <w:p w:rsidR="0090730A" w:rsidRDefault="0090730A" w:rsidP="0090730A">
            <w:pPr>
              <w:jc w:val="both"/>
              <w:rPr>
                <w:rFonts w:ascii="Arial Narrow" w:hAnsi="Arial Narrow"/>
                <w:sz w:val="20"/>
                <w:szCs w:val="20"/>
                <w:lang w:val="es-PR"/>
              </w:rPr>
            </w:pPr>
            <w:r>
              <w:rPr>
                <w:rFonts w:ascii="Arial Narrow" w:hAnsi="Arial Narrow"/>
                <w:sz w:val="20"/>
                <w:szCs w:val="20"/>
                <w:lang w:val="es-PR"/>
              </w:rPr>
              <w:t>……………….</w:t>
            </w:r>
          </w:p>
        </w:tc>
        <w:tc>
          <w:tcPr>
            <w:tcW w:w="1420" w:type="dxa"/>
            <w:tcBorders>
              <w:bottom w:val="single" w:sz="4" w:space="0" w:color="auto"/>
            </w:tcBorders>
          </w:tcPr>
          <w:p w:rsidR="0090730A" w:rsidRDefault="0090730A" w:rsidP="0090730A">
            <w:pPr>
              <w:jc w:val="both"/>
              <w:rPr>
                <w:rFonts w:ascii="Arial Narrow" w:hAnsi="Arial Narrow"/>
                <w:sz w:val="20"/>
                <w:szCs w:val="20"/>
                <w:lang w:val="es-PR"/>
              </w:rPr>
            </w:pPr>
          </w:p>
        </w:tc>
        <w:tc>
          <w:tcPr>
            <w:tcW w:w="1455" w:type="dxa"/>
            <w:tcBorders>
              <w:bottom w:val="single" w:sz="4" w:space="0" w:color="auto"/>
            </w:tcBorders>
          </w:tcPr>
          <w:p w:rsidR="0090730A" w:rsidRDefault="0090730A" w:rsidP="0090730A">
            <w:pPr>
              <w:jc w:val="both"/>
              <w:rPr>
                <w:rFonts w:ascii="Arial Narrow" w:hAnsi="Arial Narrow"/>
                <w:sz w:val="20"/>
                <w:szCs w:val="20"/>
                <w:lang w:val="es-PR"/>
              </w:rPr>
            </w:pPr>
          </w:p>
        </w:tc>
        <w:tc>
          <w:tcPr>
            <w:tcW w:w="1246" w:type="dxa"/>
            <w:tcBorders>
              <w:bottom w:val="single" w:sz="4" w:space="0" w:color="auto"/>
            </w:tcBorders>
          </w:tcPr>
          <w:p w:rsidR="0090730A" w:rsidRDefault="0090730A" w:rsidP="0090730A">
            <w:pPr>
              <w:jc w:val="both"/>
              <w:rPr>
                <w:rFonts w:ascii="Arial Narrow" w:hAnsi="Arial Narrow"/>
                <w:sz w:val="20"/>
                <w:szCs w:val="20"/>
                <w:lang w:val="es-PR"/>
              </w:rPr>
            </w:pPr>
          </w:p>
        </w:tc>
        <w:tc>
          <w:tcPr>
            <w:tcW w:w="1310"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2,950,935</w:t>
            </w:r>
          </w:p>
        </w:tc>
        <w:tc>
          <w:tcPr>
            <w:tcW w:w="1736"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0.02</w:t>
            </w:r>
          </w:p>
        </w:tc>
        <w:tc>
          <w:tcPr>
            <w:tcW w:w="1409"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59,019</w:t>
            </w:r>
          </w:p>
        </w:tc>
        <w:tc>
          <w:tcPr>
            <w:tcW w:w="1564"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r>
      <w:tr w:rsidR="00CD19D2" w:rsidRPr="00234367" w:rsidTr="004F2A49">
        <w:tc>
          <w:tcPr>
            <w:tcW w:w="2497"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 xml:space="preserve">                   </w:t>
            </w:r>
            <w:r w:rsidRPr="00EE0345">
              <w:rPr>
                <w:rFonts w:ascii="Arial Narrow" w:hAnsi="Arial Narrow"/>
                <w:sz w:val="20"/>
                <w:szCs w:val="20"/>
                <w:lang w:val="es-PR"/>
              </w:rPr>
              <w:t>SUBTOTAL</w:t>
            </w:r>
            <w:r>
              <w:rPr>
                <w:rFonts w:ascii="Arial Narrow" w:hAnsi="Arial Narrow"/>
                <w:sz w:val="20"/>
                <w:szCs w:val="20"/>
                <w:lang w:val="es-PR"/>
              </w:rPr>
              <w:t>….</w:t>
            </w:r>
          </w:p>
        </w:tc>
        <w:tc>
          <w:tcPr>
            <w:tcW w:w="1565"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1.1</w:t>
            </w:r>
          </w:p>
        </w:tc>
        <w:tc>
          <w:tcPr>
            <w:tcW w:w="1420"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0.8</w:t>
            </w:r>
          </w:p>
        </w:tc>
        <w:tc>
          <w:tcPr>
            <w:tcW w:w="1455"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4.9</w:t>
            </w:r>
          </w:p>
        </w:tc>
        <w:tc>
          <w:tcPr>
            <w:tcW w:w="1246"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$7,384,608</w:t>
            </w:r>
          </w:p>
        </w:tc>
        <w:tc>
          <w:tcPr>
            <w:tcW w:w="1310"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736"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09"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172,241</w:t>
            </w:r>
          </w:p>
        </w:tc>
        <w:tc>
          <w:tcPr>
            <w:tcW w:w="1564"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2.3</w:t>
            </w:r>
          </w:p>
        </w:tc>
      </w:tr>
      <w:tr w:rsidR="00A60DBE" w:rsidRPr="00234367" w:rsidTr="004F2A49">
        <w:tc>
          <w:tcPr>
            <w:tcW w:w="2497" w:type="dxa"/>
          </w:tcPr>
          <w:p w:rsidR="0090730A" w:rsidRDefault="0090730A" w:rsidP="0090730A">
            <w:pPr>
              <w:jc w:val="right"/>
              <w:rPr>
                <w:rFonts w:ascii="Arial Narrow" w:hAnsi="Arial Narrow"/>
                <w:sz w:val="20"/>
                <w:szCs w:val="20"/>
                <w:lang w:val="es-PR"/>
              </w:rPr>
            </w:pPr>
          </w:p>
        </w:tc>
        <w:tc>
          <w:tcPr>
            <w:tcW w:w="1565" w:type="dxa"/>
            <w:tcBorders>
              <w:top w:val="nil"/>
            </w:tcBorders>
          </w:tcPr>
          <w:p w:rsidR="0090730A" w:rsidRDefault="0090730A" w:rsidP="0090730A">
            <w:pPr>
              <w:jc w:val="both"/>
              <w:rPr>
                <w:rFonts w:ascii="Arial Narrow" w:hAnsi="Arial Narrow"/>
                <w:sz w:val="20"/>
                <w:szCs w:val="20"/>
                <w:lang w:val="es-PR"/>
              </w:rPr>
            </w:pPr>
          </w:p>
        </w:tc>
        <w:tc>
          <w:tcPr>
            <w:tcW w:w="1420" w:type="dxa"/>
            <w:tcBorders>
              <w:top w:val="nil"/>
            </w:tcBorders>
          </w:tcPr>
          <w:p w:rsidR="0090730A" w:rsidRDefault="0090730A" w:rsidP="0090730A">
            <w:pPr>
              <w:jc w:val="both"/>
              <w:rPr>
                <w:rFonts w:ascii="Arial Narrow" w:hAnsi="Arial Narrow"/>
                <w:sz w:val="20"/>
                <w:szCs w:val="20"/>
                <w:lang w:val="es-PR"/>
              </w:rPr>
            </w:pPr>
          </w:p>
        </w:tc>
        <w:tc>
          <w:tcPr>
            <w:tcW w:w="1455" w:type="dxa"/>
            <w:tcBorders>
              <w:top w:val="nil"/>
            </w:tcBorders>
          </w:tcPr>
          <w:p w:rsidR="0090730A" w:rsidRDefault="0090730A" w:rsidP="0090730A">
            <w:pPr>
              <w:jc w:val="both"/>
              <w:rPr>
                <w:rFonts w:ascii="Arial Narrow" w:hAnsi="Arial Narrow"/>
                <w:sz w:val="20"/>
                <w:szCs w:val="20"/>
                <w:lang w:val="es-PR"/>
              </w:rPr>
            </w:pPr>
          </w:p>
        </w:tc>
        <w:tc>
          <w:tcPr>
            <w:tcW w:w="1246" w:type="dxa"/>
            <w:tcBorders>
              <w:top w:val="nil"/>
            </w:tcBorders>
          </w:tcPr>
          <w:p w:rsidR="0090730A" w:rsidRDefault="0090730A" w:rsidP="0090730A">
            <w:pPr>
              <w:jc w:val="both"/>
              <w:rPr>
                <w:rFonts w:ascii="Arial Narrow" w:hAnsi="Arial Narrow"/>
                <w:sz w:val="20"/>
                <w:szCs w:val="20"/>
                <w:lang w:val="es-PR"/>
              </w:rPr>
            </w:pPr>
          </w:p>
        </w:tc>
        <w:tc>
          <w:tcPr>
            <w:tcW w:w="1310" w:type="dxa"/>
            <w:tcBorders>
              <w:top w:val="nil"/>
            </w:tcBorders>
          </w:tcPr>
          <w:p w:rsidR="0090730A" w:rsidRDefault="0090730A" w:rsidP="0090730A">
            <w:pPr>
              <w:jc w:val="right"/>
              <w:rPr>
                <w:rFonts w:ascii="Arial Narrow" w:hAnsi="Arial Narrow"/>
                <w:sz w:val="20"/>
                <w:szCs w:val="20"/>
                <w:lang w:val="es-PR"/>
              </w:rPr>
            </w:pPr>
          </w:p>
        </w:tc>
        <w:tc>
          <w:tcPr>
            <w:tcW w:w="1736" w:type="dxa"/>
            <w:tcBorders>
              <w:top w:val="nil"/>
            </w:tcBorders>
          </w:tcPr>
          <w:p w:rsidR="0090730A" w:rsidRDefault="0090730A" w:rsidP="0090730A">
            <w:pPr>
              <w:jc w:val="right"/>
              <w:rPr>
                <w:rFonts w:ascii="Arial Narrow" w:hAnsi="Arial Narrow"/>
                <w:sz w:val="20"/>
                <w:szCs w:val="20"/>
                <w:lang w:val="es-PR"/>
              </w:rPr>
            </w:pPr>
          </w:p>
        </w:tc>
        <w:tc>
          <w:tcPr>
            <w:tcW w:w="1409" w:type="dxa"/>
            <w:tcBorders>
              <w:top w:val="nil"/>
            </w:tcBorders>
          </w:tcPr>
          <w:p w:rsidR="0090730A" w:rsidRDefault="0090730A" w:rsidP="0090730A">
            <w:pPr>
              <w:jc w:val="right"/>
              <w:rPr>
                <w:rFonts w:ascii="Arial Narrow" w:hAnsi="Arial Narrow"/>
                <w:sz w:val="20"/>
                <w:szCs w:val="20"/>
                <w:lang w:val="es-PR"/>
              </w:rPr>
            </w:pPr>
          </w:p>
        </w:tc>
        <w:tc>
          <w:tcPr>
            <w:tcW w:w="1564" w:type="dxa"/>
            <w:tcBorders>
              <w:top w:val="nil"/>
            </w:tcBorders>
          </w:tcPr>
          <w:p w:rsidR="0090730A" w:rsidRDefault="0090730A" w:rsidP="0090730A">
            <w:pPr>
              <w:jc w:val="right"/>
              <w:rPr>
                <w:rFonts w:ascii="Arial Narrow" w:hAnsi="Arial Narrow"/>
                <w:sz w:val="20"/>
                <w:szCs w:val="20"/>
                <w:lang w:val="es-PR"/>
              </w:rPr>
            </w:pPr>
          </w:p>
        </w:tc>
      </w:tr>
      <w:tr w:rsidR="00CD19D2" w:rsidRPr="001D3669" w:rsidTr="004F2A49">
        <w:tc>
          <w:tcPr>
            <w:tcW w:w="2497" w:type="dxa"/>
          </w:tcPr>
          <w:p w:rsidR="0090730A" w:rsidRPr="00C363CC" w:rsidRDefault="0090730A" w:rsidP="0090730A">
            <w:pPr>
              <w:jc w:val="right"/>
              <w:rPr>
                <w:rFonts w:ascii="Arial Narrow" w:hAnsi="Arial Narrow"/>
                <w:b/>
                <w:sz w:val="20"/>
                <w:szCs w:val="20"/>
                <w:lang w:val="es-PR"/>
              </w:rPr>
            </w:pPr>
            <w:r w:rsidRPr="00EE0345">
              <w:rPr>
                <w:rFonts w:ascii="Arial Narrow" w:hAnsi="Arial Narrow"/>
                <w:sz w:val="20"/>
                <w:szCs w:val="20"/>
                <w:lang w:val="es-PR"/>
              </w:rPr>
              <w:t>Protección contra caídas al escalar:</w:t>
            </w:r>
          </w:p>
        </w:tc>
        <w:tc>
          <w:tcPr>
            <w:tcW w:w="1565" w:type="dxa"/>
          </w:tcPr>
          <w:p w:rsidR="0090730A" w:rsidRDefault="0090730A" w:rsidP="0090730A">
            <w:pPr>
              <w:jc w:val="both"/>
              <w:rPr>
                <w:rFonts w:ascii="Arial Narrow" w:hAnsi="Arial Narrow"/>
                <w:sz w:val="20"/>
                <w:szCs w:val="20"/>
                <w:lang w:val="es-PR"/>
              </w:rPr>
            </w:pPr>
          </w:p>
        </w:tc>
        <w:tc>
          <w:tcPr>
            <w:tcW w:w="1420" w:type="dxa"/>
          </w:tcPr>
          <w:p w:rsidR="0090730A" w:rsidRDefault="0090730A" w:rsidP="0090730A">
            <w:pPr>
              <w:jc w:val="both"/>
              <w:rPr>
                <w:rFonts w:ascii="Arial Narrow" w:hAnsi="Arial Narrow"/>
                <w:sz w:val="20"/>
                <w:szCs w:val="20"/>
                <w:lang w:val="es-PR"/>
              </w:rPr>
            </w:pPr>
          </w:p>
        </w:tc>
        <w:tc>
          <w:tcPr>
            <w:tcW w:w="1455" w:type="dxa"/>
          </w:tcPr>
          <w:p w:rsidR="0090730A" w:rsidRDefault="0090730A" w:rsidP="0090730A">
            <w:pPr>
              <w:jc w:val="both"/>
              <w:rPr>
                <w:rFonts w:ascii="Arial Narrow" w:hAnsi="Arial Narrow"/>
                <w:sz w:val="20"/>
                <w:szCs w:val="20"/>
                <w:lang w:val="es-PR"/>
              </w:rPr>
            </w:pPr>
          </w:p>
        </w:tc>
        <w:tc>
          <w:tcPr>
            <w:tcW w:w="1246" w:type="dxa"/>
          </w:tcPr>
          <w:p w:rsidR="0090730A" w:rsidRDefault="0090730A" w:rsidP="0090730A">
            <w:pPr>
              <w:jc w:val="both"/>
              <w:rPr>
                <w:rFonts w:ascii="Arial Narrow" w:hAnsi="Arial Narrow"/>
                <w:sz w:val="20"/>
                <w:szCs w:val="20"/>
                <w:lang w:val="es-PR"/>
              </w:rPr>
            </w:pPr>
          </w:p>
        </w:tc>
        <w:tc>
          <w:tcPr>
            <w:tcW w:w="1310" w:type="dxa"/>
          </w:tcPr>
          <w:p w:rsidR="0090730A" w:rsidRDefault="0090730A" w:rsidP="0090730A">
            <w:pPr>
              <w:jc w:val="right"/>
              <w:rPr>
                <w:rFonts w:ascii="Arial Narrow" w:hAnsi="Arial Narrow"/>
                <w:sz w:val="20"/>
                <w:szCs w:val="20"/>
                <w:lang w:val="es-PR"/>
              </w:rPr>
            </w:pPr>
          </w:p>
        </w:tc>
        <w:tc>
          <w:tcPr>
            <w:tcW w:w="1736" w:type="dxa"/>
          </w:tcPr>
          <w:p w:rsidR="0090730A" w:rsidRDefault="0090730A" w:rsidP="0090730A">
            <w:pPr>
              <w:jc w:val="right"/>
              <w:rPr>
                <w:rFonts w:ascii="Arial Narrow" w:hAnsi="Arial Narrow"/>
                <w:sz w:val="20"/>
                <w:szCs w:val="20"/>
                <w:lang w:val="es-PR"/>
              </w:rPr>
            </w:pPr>
          </w:p>
        </w:tc>
        <w:tc>
          <w:tcPr>
            <w:tcW w:w="1409" w:type="dxa"/>
          </w:tcPr>
          <w:p w:rsidR="0090730A" w:rsidRDefault="0090730A" w:rsidP="0090730A">
            <w:pPr>
              <w:jc w:val="right"/>
              <w:rPr>
                <w:rFonts w:ascii="Arial Narrow" w:hAnsi="Arial Narrow"/>
                <w:sz w:val="20"/>
                <w:szCs w:val="20"/>
                <w:lang w:val="es-PR"/>
              </w:rPr>
            </w:pPr>
          </w:p>
        </w:tc>
        <w:tc>
          <w:tcPr>
            <w:tcW w:w="1564" w:type="dxa"/>
          </w:tcPr>
          <w:p w:rsidR="0090730A" w:rsidRDefault="0090730A" w:rsidP="0090730A">
            <w:pPr>
              <w:jc w:val="right"/>
              <w:rPr>
                <w:rFonts w:ascii="Arial Narrow" w:hAnsi="Arial Narrow"/>
                <w:sz w:val="20"/>
                <w:szCs w:val="20"/>
                <w:lang w:val="es-PR"/>
              </w:rPr>
            </w:pPr>
          </w:p>
        </w:tc>
      </w:tr>
      <w:tr w:rsidR="00CD1F57" w:rsidRPr="00234367" w:rsidTr="004F2A49">
        <w:tc>
          <w:tcPr>
            <w:tcW w:w="2497"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 xml:space="preserve">      </w:t>
            </w:r>
            <w:r w:rsidRPr="00EE0345">
              <w:rPr>
                <w:rFonts w:ascii="Arial Narrow" w:hAnsi="Arial Narrow"/>
                <w:sz w:val="20"/>
                <w:szCs w:val="20"/>
                <w:lang w:val="es-PR"/>
              </w:rPr>
              <w:t>Equipo</w:t>
            </w:r>
          </w:p>
        </w:tc>
        <w:tc>
          <w:tcPr>
            <w:tcW w:w="1565"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20"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55"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246"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310"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451,768</w:t>
            </w:r>
          </w:p>
        </w:tc>
        <w:tc>
          <w:tcPr>
            <w:tcW w:w="1736"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w:t>
            </w:r>
          </w:p>
        </w:tc>
        <w:tc>
          <w:tcPr>
            <w:tcW w:w="1409"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451,768</w:t>
            </w:r>
          </w:p>
        </w:tc>
        <w:tc>
          <w:tcPr>
            <w:tcW w:w="1564"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r>
      <w:tr w:rsidR="00CD1F57" w:rsidRPr="00234367" w:rsidTr="004F2A49">
        <w:tc>
          <w:tcPr>
            <w:tcW w:w="2497"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 xml:space="preserve">      </w:t>
            </w:r>
            <w:r w:rsidRPr="00EE0345">
              <w:rPr>
                <w:rFonts w:ascii="Arial Narrow" w:hAnsi="Arial Narrow"/>
                <w:sz w:val="20"/>
                <w:szCs w:val="20"/>
                <w:lang w:val="es-PR"/>
              </w:rPr>
              <w:t>Adiestramiento††</w:t>
            </w:r>
          </w:p>
        </w:tc>
        <w:tc>
          <w:tcPr>
            <w:tcW w:w="1565"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20"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55"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246"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310"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68,719</w:t>
            </w:r>
          </w:p>
        </w:tc>
        <w:tc>
          <w:tcPr>
            <w:tcW w:w="1736"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w:t>
            </w:r>
          </w:p>
        </w:tc>
        <w:tc>
          <w:tcPr>
            <w:tcW w:w="1409"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68,719</w:t>
            </w:r>
          </w:p>
        </w:tc>
        <w:tc>
          <w:tcPr>
            <w:tcW w:w="1564"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r>
      <w:tr w:rsidR="00CD1F57" w:rsidRPr="00234367" w:rsidTr="004F2A49">
        <w:tc>
          <w:tcPr>
            <w:tcW w:w="2497"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 xml:space="preserve">    </w:t>
            </w:r>
            <w:r w:rsidRPr="00EE0345">
              <w:rPr>
                <w:rFonts w:ascii="Arial Narrow" w:hAnsi="Arial Narrow"/>
                <w:sz w:val="20"/>
                <w:szCs w:val="20"/>
                <w:lang w:val="es-PR"/>
              </w:rPr>
              <w:t>Sesión de instrucciones de trabajo</w:t>
            </w:r>
          </w:p>
        </w:tc>
        <w:tc>
          <w:tcPr>
            <w:tcW w:w="1565"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20"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55"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246"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310"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6,697,557</w:t>
            </w:r>
          </w:p>
        </w:tc>
        <w:tc>
          <w:tcPr>
            <w:tcW w:w="1736"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0.01</w:t>
            </w:r>
          </w:p>
        </w:tc>
        <w:tc>
          <w:tcPr>
            <w:tcW w:w="1409"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66,976</w:t>
            </w:r>
          </w:p>
        </w:tc>
        <w:tc>
          <w:tcPr>
            <w:tcW w:w="1564"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r>
      <w:tr w:rsidR="00CD1F57" w:rsidRPr="00234367" w:rsidTr="004F2A49">
        <w:tc>
          <w:tcPr>
            <w:tcW w:w="2497"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 xml:space="preserve">                  SUBTOTAL...</w:t>
            </w:r>
          </w:p>
        </w:tc>
        <w:tc>
          <w:tcPr>
            <w:tcW w:w="1565"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3.7</w:t>
            </w:r>
          </w:p>
        </w:tc>
        <w:tc>
          <w:tcPr>
            <w:tcW w:w="1420"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2.7</w:t>
            </w:r>
          </w:p>
        </w:tc>
        <w:tc>
          <w:tcPr>
            <w:tcW w:w="1455"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16.4</w:t>
            </w:r>
          </w:p>
        </w:tc>
        <w:tc>
          <w:tcPr>
            <w:tcW w:w="1246"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24,839,136</w:t>
            </w:r>
          </w:p>
        </w:tc>
        <w:tc>
          <w:tcPr>
            <w:tcW w:w="1310"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736"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09"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587,463</w:t>
            </w:r>
          </w:p>
        </w:tc>
        <w:tc>
          <w:tcPr>
            <w:tcW w:w="1564" w:type="dxa"/>
            <w:tcBorders>
              <w:top w:val="single" w:sz="4" w:space="0" w:color="auto"/>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2.4</w:t>
            </w:r>
          </w:p>
        </w:tc>
      </w:tr>
      <w:tr w:rsidR="00CD1F57" w:rsidRPr="00234367" w:rsidTr="004F2A49">
        <w:tc>
          <w:tcPr>
            <w:tcW w:w="2497" w:type="dxa"/>
          </w:tcPr>
          <w:p w:rsidR="0090730A" w:rsidRDefault="0090730A" w:rsidP="0090730A">
            <w:pPr>
              <w:jc w:val="both"/>
              <w:rPr>
                <w:rFonts w:ascii="Arial Narrow" w:hAnsi="Arial Narrow"/>
                <w:sz w:val="20"/>
                <w:szCs w:val="20"/>
                <w:lang w:val="es-PR"/>
              </w:rPr>
            </w:pPr>
          </w:p>
        </w:tc>
        <w:tc>
          <w:tcPr>
            <w:tcW w:w="1565" w:type="dxa"/>
            <w:tcBorders>
              <w:top w:val="nil"/>
            </w:tcBorders>
          </w:tcPr>
          <w:p w:rsidR="0090730A" w:rsidRDefault="0090730A" w:rsidP="0090730A">
            <w:pPr>
              <w:jc w:val="both"/>
              <w:rPr>
                <w:rFonts w:ascii="Arial Narrow" w:hAnsi="Arial Narrow"/>
                <w:sz w:val="20"/>
                <w:szCs w:val="20"/>
                <w:lang w:val="es-PR"/>
              </w:rPr>
            </w:pPr>
          </w:p>
        </w:tc>
        <w:tc>
          <w:tcPr>
            <w:tcW w:w="1420" w:type="dxa"/>
            <w:tcBorders>
              <w:top w:val="nil"/>
            </w:tcBorders>
          </w:tcPr>
          <w:p w:rsidR="0090730A" w:rsidRDefault="0090730A" w:rsidP="0090730A">
            <w:pPr>
              <w:jc w:val="both"/>
              <w:rPr>
                <w:rFonts w:ascii="Arial Narrow" w:hAnsi="Arial Narrow"/>
                <w:sz w:val="20"/>
                <w:szCs w:val="20"/>
                <w:lang w:val="es-PR"/>
              </w:rPr>
            </w:pPr>
          </w:p>
        </w:tc>
        <w:tc>
          <w:tcPr>
            <w:tcW w:w="1455" w:type="dxa"/>
            <w:tcBorders>
              <w:top w:val="nil"/>
            </w:tcBorders>
          </w:tcPr>
          <w:p w:rsidR="0090730A" w:rsidRDefault="0090730A" w:rsidP="0090730A">
            <w:pPr>
              <w:jc w:val="both"/>
              <w:rPr>
                <w:rFonts w:ascii="Arial Narrow" w:hAnsi="Arial Narrow"/>
                <w:sz w:val="20"/>
                <w:szCs w:val="20"/>
                <w:lang w:val="es-PR"/>
              </w:rPr>
            </w:pPr>
          </w:p>
        </w:tc>
        <w:tc>
          <w:tcPr>
            <w:tcW w:w="1246" w:type="dxa"/>
            <w:tcBorders>
              <w:top w:val="nil"/>
            </w:tcBorders>
          </w:tcPr>
          <w:p w:rsidR="0090730A" w:rsidRDefault="0090730A" w:rsidP="0090730A">
            <w:pPr>
              <w:jc w:val="both"/>
              <w:rPr>
                <w:rFonts w:ascii="Arial Narrow" w:hAnsi="Arial Narrow"/>
                <w:sz w:val="20"/>
                <w:szCs w:val="20"/>
                <w:lang w:val="es-PR"/>
              </w:rPr>
            </w:pPr>
          </w:p>
        </w:tc>
        <w:tc>
          <w:tcPr>
            <w:tcW w:w="1310" w:type="dxa"/>
            <w:tcBorders>
              <w:top w:val="nil"/>
            </w:tcBorders>
          </w:tcPr>
          <w:p w:rsidR="0090730A" w:rsidRDefault="0090730A" w:rsidP="0090730A">
            <w:pPr>
              <w:jc w:val="right"/>
              <w:rPr>
                <w:rFonts w:ascii="Arial Narrow" w:hAnsi="Arial Narrow"/>
                <w:sz w:val="20"/>
                <w:szCs w:val="20"/>
                <w:lang w:val="es-PR"/>
              </w:rPr>
            </w:pPr>
          </w:p>
        </w:tc>
        <w:tc>
          <w:tcPr>
            <w:tcW w:w="1736" w:type="dxa"/>
            <w:tcBorders>
              <w:top w:val="nil"/>
            </w:tcBorders>
          </w:tcPr>
          <w:p w:rsidR="0090730A" w:rsidRDefault="0090730A" w:rsidP="0090730A">
            <w:pPr>
              <w:jc w:val="right"/>
              <w:rPr>
                <w:rFonts w:ascii="Arial Narrow" w:hAnsi="Arial Narrow"/>
                <w:sz w:val="20"/>
                <w:szCs w:val="20"/>
                <w:lang w:val="es-PR"/>
              </w:rPr>
            </w:pPr>
          </w:p>
        </w:tc>
        <w:tc>
          <w:tcPr>
            <w:tcW w:w="1409" w:type="dxa"/>
            <w:tcBorders>
              <w:top w:val="nil"/>
            </w:tcBorders>
          </w:tcPr>
          <w:p w:rsidR="0090730A" w:rsidRDefault="0090730A" w:rsidP="0090730A">
            <w:pPr>
              <w:jc w:val="right"/>
              <w:rPr>
                <w:rFonts w:ascii="Arial Narrow" w:hAnsi="Arial Narrow"/>
                <w:sz w:val="20"/>
                <w:szCs w:val="20"/>
                <w:lang w:val="es-PR"/>
              </w:rPr>
            </w:pPr>
          </w:p>
        </w:tc>
        <w:tc>
          <w:tcPr>
            <w:tcW w:w="1564" w:type="dxa"/>
            <w:tcBorders>
              <w:top w:val="nil"/>
            </w:tcBorders>
          </w:tcPr>
          <w:p w:rsidR="0090730A" w:rsidRDefault="0090730A" w:rsidP="0090730A">
            <w:pPr>
              <w:jc w:val="right"/>
              <w:rPr>
                <w:rFonts w:ascii="Arial Narrow" w:hAnsi="Arial Narrow"/>
                <w:sz w:val="20"/>
                <w:szCs w:val="20"/>
                <w:lang w:val="es-PR"/>
              </w:rPr>
            </w:pPr>
          </w:p>
        </w:tc>
      </w:tr>
      <w:tr w:rsidR="00CD1F57" w:rsidRPr="001D3669" w:rsidTr="004F2A49">
        <w:tc>
          <w:tcPr>
            <w:tcW w:w="2497" w:type="dxa"/>
          </w:tcPr>
          <w:p w:rsidR="0090730A" w:rsidRPr="007C0F9F" w:rsidRDefault="0090730A" w:rsidP="0090730A">
            <w:pPr>
              <w:jc w:val="right"/>
              <w:rPr>
                <w:rFonts w:ascii="Arial Narrow" w:hAnsi="Arial Narrow"/>
                <w:b/>
                <w:sz w:val="20"/>
                <w:szCs w:val="20"/>
                <w:lang w:val="es-PR"/>
              </w:rPr>
            </w:pPr>
            <w:r w:rsidRPr="00EE0345">
              <w:rPr>
                <w:rFonts w:ascii="Arial Narrow" w:hAnsi="Arial Narrow"/>
                <w:sz w:val="20"/>
                <w:szCs w:val="20"/>
                <w:lang w:val="es-PR"/>
              </w:rPr>
              <w:t>Distancia mínima de acercamiento (MAD):</w:t>
            </w:r>
          </w:p>
        </w:tc>
        <w:tc>
          <w:tcPr>
            <w:tcW w:w="1565" w:type="dxa"/>
          </w:tcPr>
          <w:p w:rsidR="0090730A" w:rsidRDefault="0090730A" w:rsidP="0090730A">
            <w:pPr>
              <w:jc w:val="both"/>
              <w:rPr>
                <w:rFonts w:ascii="Arial Narrow" w:hAnsi="Arial Narrow"/>
                <w:sz w:val="20"/>
                <w:szCs w:val="20"/>
                <w:lang w:val="es-PR"/>
              </w:rPr>
            </w:pPr>
          </w:p>
        </w:tc>
        <w:tc>
          <w:tcPr>
            <w:tcW w:w="1420" w:type="dxa"/>
          </w:tcPr>
          <w:p w:rsidR="0090730A" w:rsidRDefault="0090730A" w:rsidP="0090730A">
            <w:pPr>
              <w:jc w:val="both"/>
              <w:rPr>
                <w:rFonts w:ascii="Arial Narrow" w:hAnsi="Arial Narrow"/>
                <w:sz w:val="20"/>
                <w:szCs w:val="20"/>
                <w:lang w:val="es-PR"/>
              </w:rPr>
            </w:pPr>
          </w:p>
        </w:tc>
        <w:tc>
          <w:tcPr>
            <w:tcW w:w="1455" w:type="dxa"/>
          </w:tcPr>
          <w:p w:rsidR="0090730A" w:rsidRDefault="0090730A" w:rsidP="0090730A">
            <w:pPr>
              <w:jc w:val="both"/>
              <w:rPr>
                <w:rFonts w:ascii="Arial Narrow" w:hAnsi="Arial Narrow"/>
                <w:sz w:val="20"/>
                <w:szCs w:val="20"/>
                <w:lang w:val="es-PR"/>
              </w:rPr>
            </w:pPr>
          </w:p>
        </w:tc>
        <w:tc>
          <w:tcPr>
            <w:tcW w:w="1246" w:type="dxa"/>
          </w:tcPr>
          <w:p w:rsidR="0090730A" w:rsidRDefault="0090730A" w:rsidP="0090730A">
            <w:pPr>
              <w:jc w:val="both"/>
              <w:rPr>
                <w:rFonts w:ascii="Arial Narrow" w:hAnsi="Arial Narrow"/>
                <w:sz w:val="20"/>
                <w:szCs w:val="20"/>
                <w:lang w:val="es-PR"/>
              </w:rPr>
            </w:pPr>
          </w:p>
        </w:tc>
        <w:tc>
          <w:tcPr>
            <w:tcW w:w="1310" w:type="dxa"/>
          </w:tcPr>
          <w:p w:rsidR="0090730A" w:rsidRDefault="0090730A" w:rsidP="0090730A">
            <w:pPr>
              <w:jc w:val="right"/>
              <w:rPr>
                <w:rFonts w:ascii="Arial Narrow" w:hAnsi="Arial Narrow"/>
                <w:sz w:val="20"/>
                <w:szCs w:val="20"/>
                <w:lang w:val="es-PR"/>
              </w:rPr>
            </w:pPr>
          </w:p>
        </w:tc>
        <w:tc>
          <w:tcPr>
            <w:tcW w:w="1736" w:type="dxa"/>
          </w:tcPr>
          <w:p w:rsidR="0090730A" w:rsidRDefault="0090730A" w:rsidP="0090730A">
            <w:pPr>
              <w:jc w:val="right"/>
              <w:rPr>
                <w:rFonts w:ascii="Arial Narrow" w:hAnsi="Arial Narrow"/>
                <w:sz w:val="20"/>
                <w:szCs w:val="20"/>
                <w:lang w:val="es-PR"/>
              </w:rPr>
            </w:pPr>
          </w:p>
        </w:tc>
        <w:tc>
          <w:tcPr>
            <w:tcW w:w="1409" w:type="dxa"/>
          </w:tcPr>
          <w:p w:rsidR="0090730A" w:rsidRDefault="0090730A" w:rsidP="0090730A">
            <w:pPr>
              <w:jc w:val="right"/>
              <w:rPr>
                <w:rFonts w:ascii="Arial Narrow" w:hAnsi="Arial Narrow"/>
                <w:sz w:val="20"/>
                <w:szCs w:val="20"/>
                <w:lang w:val="es-PR"/>
              </w:rPr>
            </w:pPr>
          </w:p>
        </w:tc>
        <w:tc>
          <w:tcPr>
            <w:tcW w:w="1564" w:type="dxa"/>
          </w:tcPr>
          <w:p w:rsidR="0090730A" w:rsidRDefault="0090730A" w:rsidP="0090730A">
            <w:pPr>
              <w:jc w:val="right"/>
              <w:rPr>
                <w:rFonts w:ascii="Arial Narrow" w:hAnsi="Arial Narrow"/>
                <w:sz w:val="20"/>
                <w:szCs w:val="20"/>
                <w:lang w:val="es-PR"/>
              </w:rPr>
            </w:pPr>
          </w:p>
        </w:tc>
      </w:tr>
      <w:tr w:rsidR="00CD1F57" w:rsidRPr="00234367" w:rsidTr="004F2A49">
        <w:tc>
          <w:tcPr>
            <w:tcW w:w="2497" w:type="dxa"/>
          </w:tcPr>
          <w:p w:rsidR="0090730A" w:rsidRDefault="0090730A" w:rsidP="0090730A">
            <w:pPr>
              <w:jc w:val="right"/>
              <w:rPr>
                <w:rFonts w:ascii="Arial Narrow" w:hAnsi="Arial Narrow"/>
                <w:sz w:val="20"/>
                <w:szCs w:val="20"/>
                <w:lang w:val="es-PR"/>
              </w:rPr>
            </w:pPr>
            <w:r w:rsidRPr="00EE0345">
              <w:rPr>
                <w:rFonts w:ascii="Arial Narrow" w:hAnsi="Arial Narrow"/>
                <w:sz w:val="20"/>
                <w:szCs w:val="20"/>
                <w:lang w:val="es-PR"/>
              </w:rPr>
              <w:t>Evaluación/equipo</w:t>
            </w:r>
          </w:p>
        </w:tc>
        <w:tc>
          <w:tcPr>
            <w:tcW w:w="1565"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20"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55"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246"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310"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1,807,505</w:t>
            </w:r>
          </w:p>
        </w:tc>
        <w:tc>
          <w:tcPr>
            <w:tcW w:w="1736"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w:t>
            </w:r>
          </w:p>
        </w:tc>
        <w:tc>
          <w:tcPr>
            <w:tcW w:w="1409"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1,807,505</w:t>
            </w:r>
          </w:p>
        </w:tc>
        <w:tc>
          <w:tcPr>
            <w:tcW w:w="1564"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r>
      <w:tr w:rsidR="00CD1F57" w:rsidRPr="00234367" w:rsidTr="004F2A49">
        <w:tc>
          <w:tcPr>
            <w:tcW w:w="2497" w:type="dxa"/>
          </w:tcPr>
          <w:p w:rsidR="0090730A" w:rsidRDefault="0090730A" w:rsidP="0090730A">
            <w:pPr>
              <w:jc w:val="right"/>
              <w:rPr>
                <w:rFonts w:ascii="Arial Narrow" w:hAnsi="Arial Narrow"/>
                <w:sz w:val="20"/>
                <w:szCs w:val="20"/>
                <w:lang w:val="es-PR"/>
              </w:rPr>
            </w:pPr>
            <w:r w:rsidRPr="00EE0345">
              <w:rPr>
                <w:rFonts w:ascii="Arial Narrow" w:hAnsi="Arial Narrow"/>
                <w:sz w:val="20"/>
                <w:szCs w:val="20"/>
                <w:lang w:val="es-PR"/>
              </w:rPr>
              <w:t>Adiestramiento</w:t>
            </w:r>
          </w:p>
        </w:tc>
        <w:tc>
          <w:tcPr>
            <w:tcW w:w="1565"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20"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55"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246"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310"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2,950,935</w:t>
            </w:r>
          </w:p>
        </w:tc>
        <w:tc>
          <w:tcPr>
            <w:tcW w:w="1736"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0.71</w:t>
            </w:r>
          </w:p>
        </w:tc>
        <w:tc>
          <w:tcPr>
            <w:tcW w:w="1409"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2,095,164</w:t>
            </w:r>
          </w:p>
        </w:tc>
        <w:tc>
          <w:tcPr>
            <w:tcW w:w="1564" w:type="dxa"/>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r>
      <w:tr w:rsidR="00CD1F57" w:rsidRPr="00234367" w:rsidTr="004F2A49">
        <w:tc>
          <w:tcPr>
            <w:tcW w:w="2497" w:type="dxa"/>
          </w:tcPr>
          <w:p w:rsidR="0090730A" w:rsidRDefault="0090730A" w:rsidP="0090730A">
            <w:pPr>
              <w:jc w:val="right"/>
              <w:rPr>
                <w:rFonts w:ascii="Arial Narrow" w:hAnsi="Arial Narrow"/>
                <w:sz w:val="20"/>
                <w:szCs w:val="20"/>
                <w:lang w:val="es-PR"/>
              </w:rPr>
            </w:pPr>
            <w:r w:rsidRPr="00EE0345">
              <w:rPr>
                <w:rFonts w:ascii="Arial Narrow" w:hAnsi="Arial Narrow"/>
                <w:sz w:val="20"/>
                <w:szCs w:val="20"/>
                <w:lang w:val="es-PR"/>
              </w:rPr>
              <w:t>Transferencia de información</w:t>
            </w:r>
          </w:p>
        </w:tc>
        <w:tc>
          <w:tcPr>
            <w:tcW w:w="1565"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20"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55"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246"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310"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17,820,841</w:t>
            </w:r>
          </w:p>
        </w:tc>
        <w:tc>
          <w:tcPr>
            <w:tcW w:w="1736"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0.69</w:t>
            </w:r>
          </w:p>
        </w:tc>
        <w:tc>
          <w:tcPr>
            <w:tcW w:w="1409"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12,296,380</w:t>
            </w:r>
          </w:p>
        </w:tc>
        <w:tc>
          <w:tcPr>
            <w:tcW w:w="1564" w:type="dxa"/>
            <w:tcBorders>
              <w:bottom w:val="nil"/>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r>
      <w:tr w:rsidR="00CD1F57" w:rsidRPr="00234367" w:rsidTr="004F2A49">
        <w:tc>
          <w:tcPr>
            <w:tcW w:w="2497" w:type="dxa"/>
          </w:tcPr>
          <w:p w:rsidR="0090730A" w:rsidRDefault="0090730A" w:rsidP="0090730A">
            <w:pPr>
              <w:jc w:val="right"/>
              <w:rPr>
                <w:rFonts w:ascii="Arial Narrow" w:hAnsi="Arial Narrow"/>
                <w:sz w:val="20"/>
                <w:szCs w:val="20"/>
                <w:lang w:val="es-PR"/>
              </w:rPr>
            </w:pPr>
            <w:r w:rsidRPr="00EE0345">
              <w:rPr>
                <w:rFonts w:ascii="Arial Narrow" w:hAnsi="Arial Narrow"/>
                <w:sz w:val="20"/>
                <w:szCs w:val="20"/>
                <w:lang w:val="es-PR"/>
              </w:rPr>
              <w:t>Sesión de instrucciones de trabajo</w:t>
            </w:r>
          </w:p>
        </w:tc>
        <w:tc>
          <w:tcPr>
            <w:tcW w:w="1565"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20"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455"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246"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c>
          <w:tcPr>
            <w:tcW w:w="1310"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6,697,557</w:t>
            </w:r>
          </w:p>
        </w:tc>
        <w:tc>
          <w:tcPr>
            <w:tcW w:w="1736"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0.63</w:t>
            </w:r>
          </w:p>
        </w:tc>
        <w:tc>
          <w:tcPr>
            <w:tcW w:w="1409"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4,219,461</w:t>
            </w:r>
          </w:p>
        </w:tc>
        <w:tc>
          <w:tcPr>
            <w:tcW w:w="1564" w:type="dxa"/>
            <w:tcBorders>
              <w:bottom w:val="single" w:sz="4" w:space="0" w:color="auto"/>
            </w:tcBorders>
          </w:tcPr>
          <w:p w:rsidR="0090730A" w:rsidRDefault="0090730A" w:rsidP="0090730A">
            <w:pPr>
              <w:jc w:val="right"/>
              <w:rPr>
                <w:rFonts w:ascii="Arial Narrow" w:hAnsi="Arial Narrow"/>
                <w:sz w:val="20"/>
                <w:szCs w:val="20"/>
                <w:lang w:val="es-PR"/>
              </w:rPr>
            </w:pPr>
            <w:r>
              <w:rPr>
                <w:rFonts w:ascii="Arial Narrow" w:hAnsi="Arial Narrow"/>
                <w:sz w:val="20"/>
                <w:szCs w:val="20"/>
                <w:lang w:val="es-PR"/>
              </w:rPr>
              <w:t>………………..</w:t>
            </w:r>
          </w:p>
        </w:tc>
      </w:tr>
      <w:tr w:rsidR="00CD1F57" w:rsidRPr="00234367" w:rsidTr="004F2A49">
        <w:tc>
          <w:tcPr>
            <w:tcW w:w="2497" w:type="dxa"/>
          </w:tcPr>
          <w:p w:rsidR="0090730A" w:rsidRDefault="0090730A" w:rsidP="0090730A">
            <w:pPr>
              <w:jc w:val="right"/>
              <w:rPr>
                <w:rFonts w:ascii="Arial Narrow" w:hAnsi="Arial Narrow"/>
                <w:sz w:val="20"/>
                <w:szCs w:val="20"/>
                <w:lang w:val="es-PR"/>
              </w:rPr>
            </w:pPr>
            <w:r w:rsidRPr="00EE0345">
              <w:rPr>
                <w:rFonts w:ascii="Arial Narrow" w:hAnsi="Arial Narrow"/>
                <w:sz w:val="20"/>
                <w:szCs w:val="20"/>
                <w:lang w:val="es-PR"/>
              </w:rPr>
              <w:t>SUBTOTAL</w:t>
            </w:r>
            <w:r>
              <w:rPr>
                <w:rFonts w:ascii="Arial Narrow" w:hAnsi="Arial Narrow"/>
                <w:sz w:val="20"/>
                <w:szCs w:val="20"/>
                <w:lang w:val="es-PR"/>
              </w:rPr>
              <w:t>………..</w:t>
            </w:r>
          </w:p>
        </w:tc>
        <w:tc>
          <w:tcPr>
            <w:tcW w:w="1565" w:type="dxa"/>
            <w:tcBorders>
              <w:top w:val="single" w:sz="4" w:space="0" w:color="auto"/>
              <w:bottom w:val="nil"/>
            </w:tcBorders>
          </w:tcPr>
          <w:p w:rsidR="0090730A" w:rsidRDefault="0090730A" w:rsidP="00CD19D2">
            <w:pPr>
              <w:jc w:val="right"/>
              <w:rPr>
                <w:rFonts w:ascii="Arial Narrow" w:hAnsi="Arial Narrow"/>
                <w:sz w:val="20"/>
                <w:szCs w:val="20"/>
                <w:lang w:val="es-PR"/>
              </w:rPr>
            </w:pPr>
            <w:r>
              <w:rPr>
                <w:rFonts w:ascii="Arial Narrow" w:hAnsi="Arial Narrow"/>
                <w:sz w:val="20"/>
                <w:szCs w:val="20"/>
                <w:lang w:val="es-PR"/>
              </w:rPr>
              <w:t>35.8</w:t>
            </w:r>
          </w:p>
        </w:tc>
        <w:tc>
          <w:tcPr>
            <w:tcW w:w="1420" w:type="dxa"/>
            <w:tcBorders>
              <w:top w:val="single" w:sz="4" w:space="0" w:color="auto"/>
              <w:bottom w:val="nil"/>
            </w:tcBorders>
          </w:tcPr>
          <w:p w:rsidR="0090730A" w:rsidRDefault="0090730A" w:rsidP="00CD19D2">
            <w:pPr>
              <w:jc w:val="right"/>
              <w:rPr>
                <w:rFonts w:ascii="Arial Narrow" w:hAnsi="Arial Narrow"/>
                <w:sz w:val="20"/>
                <w:szCs w:val="20"/>
                <w:lang w:val="es-PR"/>
              </w:rPr>
            </w:pPr>
            <w:r>
              <w:rPr>
                <w:rFonts w:ascii="Arial Narrow" w:hAnsi="Arial Narrow"/>
                <w:sz w:val="20"/>
                <w:szCs w:val="20"/>
                <w:lang w:val="es-PR"/>
              </w:rPr>
              <w:t>26.5</w:t>
            </w:r>
          </w:p>
        </w:tc>
        <w:tc>
          <w:tcPr>
            <w:tcW w:w="1455" w:type="dxa"/>
            <w:tcBorders>
              <w:top w:val="single" w:sz="4" w:space="0" w:color="auto"/>
              <w:bottom w:val="nil"/>
            </w:tcBorders>
          </w:tcPr>
          <w:p w:rsidR="0090730A" w:rsidRDefault="0090730A" w:rsidP="00CD19D2">
            <w:pPr>
              <w:jc w:val="right"/>
              <w:rPr>
                <w:rFonts w:ascii="Arial Narrow" w:hAnsi="Arial Narrow"/>
                <w:sz w:val="20"/>
                <w:szCs w:val="20"/>
                <w:lang w:val="es-PR"/>
              </w:rPr>
            </w:pPr>
            <w:r>
              <w:rPr>
                <w:rFonts w:ascii="Arial Narrow" w:hAnsi="Arial Narrow"/>
                <w:sz w:val="20"/>
                <w:szCs w:val="20"/>
                <w:lang w:val="es-PR"/>
              </w:rPr>
              <w:t>159.0</w:t>
            </w:r>
          </w:p>
        </w:tc>
        <w:tc>
          <w:tcPr>
            <w:tcW w:w="1246" w:type="dxa"/>
            <w:tcBorders>
              <w:top w:val="single" w:sz="4" w:space="0" w:color="auto"/>
              <w:bottom w:val="nil"/>
            </w:tcBorders>
          </w:tcPr>
          <w:p w:rsidR="0090730A" w:rsidRDefault="0090730A" w:rsidP="00CD19D2">
            <w:pPr>
              <w:jc w:val="right"/>
              <w:rPr>
                <w:rFonts w:ascii="Arial Narrow" w:hAnsi="Arial Narrow"/>
                <w:sz w:val="20"/>
                <w:szCs w:val="20"/>
                <w:lang w:val="es-PR"/>
              </w:rPr>
            </w:pPr>
            <w:r>
              <w:rPr>
                <w:rFonts w:ascii="Arial Narrow" w:hAnsi="Arial Narrow"/>
                <w:sz w:val="20"/>
                <w:szCs w:val="20"/>
                <w:lang w:val="es-PR"/>
              </w:rPr>
              <w:t>240,335,424</w:t>
            </w:r>
          </w:p>
        </w:tc>
        <w:tc>
          <w:tcPr>
            <w:tcW w:w="1310" w:type="dxa"/>
            <w:tcBorders>
              <w:top w:val="single" w:sz="4" w:space="0" w:color="auto"/>
              <w:bottom w:val="nil"/>
            </w:tcBorders>
          </w:tcPr>
          <w:p w:rsidR="0090730A" w:rsidRDefault="0090730A" w:rsidP="00CD19D2">
            <w:pPr>
              <w:jc w:val="right"/>
              <w:rPr>
                <w:rFonts w:ascii="Arial Narrow" w:hAnsi="Arial Narrow"/>
                <w:sz w:val="20"/>
                <w:szCs w:val="20"/>
                <w:lang w:val="es-PR"/>
              </w:rPr>
            </w:pPr>
            <w:r>
              <w:rPr>
                <w:rFonts w:ascii="Arial Narrow" w:hAnsi="Arial Narrow"/>
                <w:sz w:val="20"/>
                <w:szCs w:val="20"/>
                <w:lang w:val="es-PR"/>
              </w:rPr>
              <w:t>……………..</w:t>
            </w:r>
          </w:p>
        </w:tc>
        <w:tc>
          <w:tcPr>
            <w:tcW w:w="1736" w:type="dxa"/>
            <w:tcBorders>
              <w:top w:val="single" w:sz="4" w:space="0" w:color="auto"/>
              <w:bottom w:val="nil"/>
            </w:tcBorders>
          </w:tcPr>
          <w:p w:rsidR="0090730A" w:rsidRDefault="0090730A" w:rsidP="00CD19D2">
            <w:pPr>
              <w:jc w:val="right"/>
              <w:rPr>
                <w:rFonts w:ascii="Arial Narrow" w:hAnsi="Arial Narrow"/>
                <w:sz w:val="20"/>
                <w:szCs w:val="20"/>
                <w:lang w:val="es-PR"/>
              </w:rPr>
            </w:pPr>
            <w:r>
              <w:rPr>
                <w:rFonts w:ascii="Arial Narrow" w:hAnsi="Arial Narrow"/>
                <w:sz w:val="20"/>
                <w:szCs w:val="20"/>
                <w:lang w:val="es-PR"/>
              </w:rPr>
              <w:t>…………………</w:t>
            </w:r>
          </w:p>
        </w:tc>
        <w:tc>
          <w:tcPr>
            <w:tcW w:w="1409" w:type="dxa"/>
            <w:tcBorders>
              <w:top w:val="single" w:sz="4" w:space="0" w:color="auto"/>
              <w:bottom w:val="nil"/>
            </w:tcBorders>
          </w:tcPr>
          <w:p w:rsidR="0090730A" w:rsidRDefault="0090730A" w:rsidP="00CD19D2">
            <w:pPr>
              <w:jc w:val="right"/>
              <w:rPr>
                <w:rFonts w:ascii="Arial Narrow" w:hAnsi="Arial Narrow"/>
                <w:sz w:val="20"/>
                <w:szCs w:val="20"/>
                <w:lang w:val="es-PR"/>
              </w:rPr>
            </w:pPr>
            <w:r>
              <w:rPr>
                <w:rFonts w:ascii="Arial Narrow" w:hAnsi="Arial Narrow"/>
                <w:sz w:val="20"/>
                <w:szCs w:val="20"/>
                <w:lang w:val="es-PR"/>
              </w:rPr>
              <w:t>20,418,510</w:t>
            </w:r>
          </w:p>
        </w:tc>
        <w:tc>
          <w:tcPr>
            <w:tcW w:w="1564" w:type="dxa"/>
            <w:tcBorders>
              <w:top w:val="single" w:sz="4" w:space="0" w:color="auto"/>
              <w:bottom w:val="nil"/>
            </w:tcBorders>
          </w:tcPr>
          <w:p w:rsidR="0090730A" w:rsidRDefault="0090730A" w:rsidP="00CD19D2">
            <w:pPr>
              <w:jc w:val="right"/>
              <w:rPr>
                <w:rFonts w:ascii="Arial Narrow" w:hAnsi="Arial Narrow"/>
                <w:sz w:val="20"/>
                <w:szCs w:val="20"/>
                <w:lang w:val="es-PR"/>
              </w:rPr>
            </w:pPr>
            <w:r>
              <w:rPr>
                <w:rFonts w:ascii="Arial Narrow" w:hAnsi="Arial Narrow"/>
                <w:sz w:val="20"/>
                <w:szCs w:val="20"/>
                <w:lang w:val="es-PR"/>
              </w:rPr>
              <w:t>8.5</w:t>
            </w:r>
          </w:p>
        </w:tc>
      </w:tr>
      <w:tr w:rsidR="00CD19D2" w:rsidRPr="00234367" w:rsidTr="004F2A49">
        <w:tc>
          <w:tcPr>
            <w:tcW w:w="2497" w:type="dxa"/>
          </w:tcPr>
          <w:p w:rsidR="0090730A" w:rsidRDefault="0090730A" w:rsidP="0090730A">
            <w:pPr>
              <w:jc w:val="both"/>
              <w:rPr>
                <w:rFonts w:ascii="Arial Narrow" w:hAnsi="Arial Narrow"/>
                <w:sz w:val="20"/>
                <w:szCs w:val="20"/>
                <w:lang w:val="es-PR"/>
              </w:rPr>
            </w:pPr>
          </w:p>
        </w:tc>
        <w:tc>
          <w:tcPr>
            <w:tcW w:w="1565" w:type="dxa"/>
            <w:tcBorders>
              <w:top w:val="nil"/>
              <w:bottom w:val="nil"/>
            </w:tcBorders>
          </w:tcPr>
          <w:p w:rsidR="0090730A" w:rsidRDefault="0090730A" w:rsidP="0090730A">
            <w:pPr>
              <w:jc w:val="both"/>
              <w:rPr>
                <w:rFonts w:ascii="Arial Narrow" w:hAnsi="Arial Narrow"/>
                <w:sz w:val="20"/>
                <w:szCs w:val="20"/>
                <w:lang w:val="es-PR"/>
              </w:rPr>
            </w:pPr>
          </w:p>
        </w:tc>
        <w:tc>
          <w:tcPr>
            <w:tcW w:w="1420" w:type="dxa"/>
            <w:tcBorders>
              <w:top w:val="nil"/>
              <w:bottom w:val="nil"/>
            </w:tcBorders>
          </w:tcPr>
          <w:p w:rsidR="0090730A" w:rsidRDefault="0090730A" w:rsidP="0090730A">
            <w:pPr>
              <w:jc w:val="both"/>
              <w:rPr>
                <w:rFonts w:ascii="Arial Narrow" w:hAnsi="Arial Narrow"/>
                <w:sz w:val="20"/>
                <w:szCs w:val="20"/>
                <w:lang w:val="es-PR"/>
              </w:rPr>
            </w:pPr>
          </w:p>
        </w:tc>
        <w:tc>
          <w:tcPr>
            <w:tcW w:w="1455" w:type="dxa"/>
            <w:tcBorders>
              <w:top w:val="nil"/>
              <w:bottom w:val="nil"/>
            </w:tcBorders>
          </w:tcPr>
          <w:p w:rsidR="0090730A" w:rsidRDefault="0090730A" w:rsidP="0090730A">
            <w:pPr>
              <w:jc w:val="both"/>
              <w:rPr>
                <w:rFonts w:ascii="Arial Narrow" w:hAnsi="Arial Narrow"/>
                <w:sz w:val="20"/>
                <w:szCs w:val="20"/>
                <w:lang w:val="es-PR"/>
              </w:rPr>
            </w:pPr>
          </w:p>
        </w:tc>
        <w:tc>
          <w:tcPr>
            <w:tcW w:w="1246" w:type="dxa"/>
            <w:tcBorders>
              <w:top w:val="nil"/>
              <w:bottom w:val="nil"/>
            </w:tcBorders>
          </w:tcPr>
          <w:p w:rsidR="0090730A" w:rsidRDefault="0090730A" w:rsidP="0090730A">
            <w:pPr>
              <w:jc w:val="both"/>
              <w:rPr>
                <w:rFonts w:ascii="Arial Narrow" w:hAnsi="Arial Narrow"/>
                <w:sz w:val="20"/>
                <w:szCs w:val="20"/>
                <w:lang w:val="es-PR"/>
              </w:rPr>
            </w:pPr>
          </w:p>
        </w:tc>
        <w:tc>
          <w:tcPr>
            <w:tcW w:w="1310" w:type="dxa"/>
            <w:tcBorders>
              <w:top w:val="nil"/>
              <w:bottom w:val="nil"/>
            </w:tcBorders>
          </w:tcPr>
          <w:p w:rsidR="0090730A" w:rsidRDefault="0090730A" w:rsidP="0090730A">
            <w:pPr>
              <w:jc w:val="right"/>
              <w:rPr>
                <w:rFonts w:ascii="Arial Narrow" w:hAnsi="Arial Narrow"/>
                <w:sz w:val="20"/>
                <w:szCs w:val="20"/>
                <w:lang w:val="es-PR"/>
              </w:rPr>
            </w:pPr>
          </w:p>
        </w:tc>
        <w:tc>
          <w:tcPr>
            <w:tcW w:w="1736" w:type="dxa"/>
            <w:tcBorders>
              <w:top w:val="nil"/>
              <w:bottom w:val="nil"/>
            </w:tcBorders>
          </w:tcPr>
          <w:p w:rsidR="0090730A" w:rsidRDefault="0090730A" w:rsidP="0090730A">
            <w:pPr>
              <w:jc w:val="right"/>
              <w:rPr>
                <w:rFonts w:ascii="Arial Narrow" w:hAnsi="Arial Narrow"/>
                <w:sz w:val="20"/>
                <w:szCs w:val="20"/>
                <w:lang w:val="es-PR"/>
              </w:rPr>
            </w:pPr>
          </w:p>
        </w:tc>
        <w:tc>
          <w:tcPr>
            <w:tcW w:w="1409" w:type="dxa"/>
            <w:tcBorders>
              <w:top w:val="nil"/>
              <w:bottom w:val="nil"/>
            </w:tcBorders>
          </w:tcPr>
          <w:p w:rsidR="0090730A" w:rsidRDefault="0090730A" w:rsidP="0090730A">
            <w:pPr>
              <w:jc w:val="right"/>
              <w:rPr>
                <w:rFonts w:ascii="Arial Narrow" w:hAnsi="Arial Narrow"/>
                <w:sz w:val="20"/>
                <w:szCs w:val="20"/>
                <w:lang w:val="es-PR"/>
              </w:rPr>
            </w:pPr>
          </w:p>
        </w:tc>
        <w:tc>
          <w:tcPr>
            <w:tcW w:w="1564" w:type="dxa"/>
            <w:tcBorders>
              <w:top w:val="nil"/>
              <w:bottom w:val="nil"/>
            </w:tcBorders>
          </w:tcPr>
          <w:p w:rsidR="0090730A" w:rsidRDefault="0090730A" w:rsidP="0090730A">
            <w:pPr>
              <w:jc w:val="right"/>
              <w:rPr>
                <w:rFonts w:ascii="Arial Narrow" w:hAnsi="Arial Narrow"/>
                <w:sz w:val="20"/>
                <w:szCs w:val="20"/>
                <w:lang w:val="es-PR"/>
              </w:rPr>
            </w:pPr>
          </w:p>
        </w:tc>
      </w:tr>
      <w:tr w:rsidR="00FC7742" w:rsidRPr="001D3669" w:rsidTr="004F2A49">
        <w:tc>
          <w:tcPr>
            <w:tcW w:w="2497" w:type="dxa"/>
          </w:tcPr>
          <w:p w:rsidR="00FC7742" w:rsidRPr="00FC7742" w:rsidRDefault="00FC7742" w:rsidP="00FC7742">
            <w:pPr>
              <w:jc w:val="right"/>
              <w:rPr>
                <w:rFonts w:ascii="Arial Narrow" w:hAnsi="Arial Narrow"/>
                <w:b/>
                <w:sz w:val="20"/>
                <w:szCs w:val="20"/>
                <w:lang w:val="es-PR"/>
              </w:rPr>
            </w:pPr>
            <w:r w:rsidRPr="00EE0345">
              <w:rPr>
                <w:rFonts w:ascii="Arial Narrow" w:hAnsi="Arial Narrow"/>
                <w:bCs/>
                <w:sz w:val="20"/>
                <w:szCs w:val="20"/>
                <w:lang w:val="es-PR"/>
              </w:rPr>
              <w:t>Protección contra destellos por arco eléctrico</w:t>
            </w:r>
            <w:r w:rsidRPr="00EE0345">
              <w:rPr>
                <w:rFonts w:ascii="Arial Narrow" w:hAnsi="Arial Narrow"/>
                <w:sz w:val="20"/>
                <w:szCs w:val="20"/>
                <w:lang w:val="es-PR"/>
              </w:rPr>
              <w:t>:</w:t>
            </w:r>
          </w:p>
        </w:tc>
        <w:tc>
          <w:tcPr>
            <w:tcW w:w="1565" w:type="dxa"/>
            <w:tcBorders>
              <w:top w:val="nil"/>
              <w:bottom w:val="nil"/>
            </w:tcBorders>
          </w:tcPr>
          <w:p w:rsidR="00FC7742" w:rsidRDefault="00FC7742" w:rsidP="00FC7742">
            <w:pPr>
              <w:jc w:val="right"/>
              <w:rPr>
                <w:rFonts w:ascii="Arial Narrow" w:hAnsi="Arial Narrow"/>
                <w:sz w:val="20"/>
                <w:szCs w:val="20"/>
                <w:lang w:val="es-PR"/>
              </w:rPr>
            </w:pPr>
          </w:p>
        </w:tc>
        <w:tc>
          <w:tcPr>
            <w:tcW w:w="1420" w:type="dxa"/>
            <w:tcBorders>
              <w:top w:val="nil"/>
              <w:bottom w:val="nil"/>
            </w:tcBorders>
          </w:tcPr>
          <w:p w:rsidR="00FC7742" w:rsidRDefault="00FC7742" w:rsidP="00FC7742">
            <w:pPr>
              <w:jc w:val="right"/>
              <w:rPr>
                <w:rFonts w:ascii="Arial Narrow" w:hAnsi="Arial Narrow"/>
                <w:sz w:val="20"/>
                <w:szCs w:val="20"/>
                <w:lang w:val="es-PR"/>
              </w:rPr>
            </w:pPr>
          </w:p>
        </w:tc>
        <w:tc>
          <w:tcPr>
            <w:tcW w:w="1455" w:type="dxa"/>
            <w:tcBorders>
              <w:top w:val="nil"/>
              <w:bottom w:val="nil"/>
            </w:tcBorders>
          </w:tcPr>
          <w:p w:rsidR="00FC7742" w:rsidRDefault="00FC7742" w:rsidP="00FC7742">
            <w:pPr>
              <w:jc w:val="right"/>
              <w:rPr>
                <w:rFonts w:ascii="Arial Narrow" w:hAnsi="Arial Narrow"/>
                <w:sz w:val="20"/>
                <w:szCs w:val="20"/>
                <w:lang w:val="es-PR"/>
              </w:rPr>
            </w:pPr>
          </w:p>
        </w:tc>
        <w:tc>
          <w:tcPr>
            <w:tcW w:w="1246" w:type="dxa"/>
            <w:tcBorders>
              <w:top w:val="nil"/>
              <w:bottom w:val="nil"/>
            </w:tcBorders>
          </w:tcPr>
          <w:p w:rsidR="00FC7742" w:rsidRDefault="00FC7742" w:rsidP="00FC7742">
            <w:pPr>
              <w:jc w:val="right"/>
              <w:rPr>
                <w:rFonts w:ascii="Arial Narrow" w:hAnsi="Arial Narrow"/>
                <w:sz w:val="20"/>
                <w:szCs w:val="20"/>
                <w:lang w:val="es-PR"/>
              </w:rPr>
            </w:pPr>
          </w:p>
        </w:tc>
        <w:tc>
          <w:tcPr>
            <w:tcW w:w="1310" w:type="dxa"/>
            <w:tcBorders>
              <w:top w:val="nil"/>
              <w:bottom w:val="nil"/>
            </w:tcBorders>
          </w:tcPr>
          <w:p w:rsidR="00FC7742" w:rsidRDefault="00FC7742" w:rsidP="00FC7742">
            <w:pPr>
              <w:jc w:val="right"/>
              <w:rPr>
                <w:rFonts w:ascii="Arial Narrow" w:hAnsi="Arial Narrow"/>
                <w:sz w:val="20"/>
                <w:szCs w:val="20"/>
                <w:lang w:val="es-PR"/>
              </w:rPr>
            </w:pPr>
          </w:p>
        </w:tc>
        <w:tc>
          <w:tcPr>
            <w:tcW w:w="1736" w:type="dxa"/>
            <w:tcBorders>
              <w:top w:val="nil"/>
              <w:bottom w:val="nil"/>
            </w:tcBorders>
          </w:tcPr>
          <w:p w:rsidR="00FC7742" w:rsidRDefault="00FC7742" w:rsidP="00FC7742">
            <w:pPr>
              <w:jc w:val="right"/>
              <w:rPr>
                <w:rFonts w:ascii="Arial Narrow" w:hAnsi="Arial Narrow"/>
                <w:sz w:val="20"/>
                <w:szCs w:val="20"/>
                <w:lang w:val="es-PR"/>
              </w:rPr>
            </w:pPr>
          </w:p>
        </w:tc>
        <w:tc>
          <w:tcPr>
            <w:tcW w:w="1409" w:type="dxa"/>
            <w:tcBorders>
              <w:top w:val="nil"/>
              <w:bottom w:val="nil"/>
            </w:tcBorders>
          </w:tcPr>
          <w:p w:rsidR="00FC7742" w:rsidRDefault="00FC7742" w:rsidP="00FC7742">
            <w:pPr>
              <w:jc w:val="right"/>
              <w:rPr>
                <w:rFonts w:ascii="Arial Narrow" w:hAnsi="Arial Narrow"/>
                <w:sz w:val="20"/>
                <w:szCs w:val="20"/>
                <w:lang w:val="es-PR"/>
              </w:rPr>
            </w:pPr>
          </w:p>
        </w:tc>
        <w:tc>
          <w:tcPr>
            <w:tcW w:w="1564" w:type="dxa"/>
            <w:tcBorders>
              <w:top w:val="nil"/>
              <w:bottom w:val="nil"/>
            </w:tcBorders>
          </w:tcPr>
          <w:p w:rsidR="00FC7742" w:rsidRDefault="00FC7742" w:rsidP="00FC7742">
            <w:pPr>
              <w:jc w:val="right"/>
              <w:rPr>
                <w:rFonts w:ascii="Arial Narrow" w:hAnsi="Arial Narrow"/>
                <w:sz w:val="20"/>
                <w:szCs w:val="20"/>
                <w:lang w:val="es-PR"/>
              </w:rPr>
            </w:pPr>
          </w:p>
        </w:tc>
      </w:tr>
      <w:tr w:rsidR="00FC7742" w:rsidRPr="00234367" w:rsidTr="004F2A49">
        <w:tc>
          <w:tcPr>
            <w:tcW w:w="2497" w:type="dxa"/>
          </w:tcPr>
          <w:p w:rsidR="00FC7742" w:rsidRDefault="00FC7742" w:rsidP="00FC7742">
            <w:pPr>
              <w:jc w:val="right"/>
              <w:rPr>
                <w:rFonts w:ascii="Arial Narrow" w:hAnsi="Arial Narrow"/>
                <w:sz w:val="20"/>
                <w:szCs w:val="20"/>
                <w:lang w:val="es-PR"/>
              </w:rPr>
            </w:pPr>
            <w:r w:rsidRPr="00EE0345">
              <w:rPr>
                <w:rFonts w:ascii="Arial Narrow" w:hAnsi="Arial Narrow"/>
                <w:sz w:val="20"/>
                <w:szCs w:val="20"/>
                <w:lang w:val="es-PR"/>
              </w:rPr>
              <w:t>Evaluación/equipo</w:t>
            </w:r>
          </w:p>
        </w:tc>
        <w:tc>
          <w:tcPr>
            <w:tcW w:w="1565"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420"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455"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246"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310"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19,446,147</w:t>
            </w:r>
          </w:p>
        </w:tc>
        <w:tc>
          <w:tcPr>
            <w:tcW w:w="1736"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1</w:t>
            </w:r>
          </w:p>
        </w:tc>
        <w:tc>
          <w:tcPr>
            <w:tcW w:w="1409"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19,446,147</w:t>
            </w:r>
          </w:p>
        </w:tc>
        <w:tc>
          <w:tcPr>
            <w:tcW w:w="1564"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r>
      <w:tr w:rsidR="00FC7742" w:rsidRPr="00234367" w:rsidTr="004F2A49">
        <w:tc>
          <w:tcPr>
            <w:tcW w:w="2497" w:type="dxa"/>
          </w:tcPr>
          <w:p w:rsidR="00FC7742" w:rsidRDefault="00FC7742" w:rsidP="00FC7742">
            <w:pPr>
              <w:jc w:val="right"/>
              <w:rPr>
                <w:rFonts w:ascii="Arial Narrow" w:hAnsi="Arial Narrow"/>
                <w:sz w:val="20"/>
                <w:szCs w:val="20"/>
                <w:lang w:val="es-PR"/>
              </w:rPr>
            </w:pPr>
            <w:r w:rsidRPr="00EE0345">
              <w:rPr>
                <w:rFonts w:ascii="Arial Narrow" w:hAnsi="Arial Narrow"/>
                <w:sz w:val="20"/>
                <w:szCs w:val="20"/>
                <w:lang w:val="es-PR"/>
              </w:rPr>
              <w:t>Adiestramiento</w:t>
            </w:r>
          </w:p>
        </w:tc>
        <w:tc>
          <w:tcPr>
            <w:tcW w:w="1565"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420"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455"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246"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310"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2,950,935</w:t>
            </w:r>
          </w:p>
        </w:tc>
        <w:tc>
          <w:tcPr>
            <w:tcW w:w="1736"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0.27</w:t>
            </w:r>
          </w:p>
        </w:tc>
        <w:tc>
          <w:tcPr>
            <w:tcW w:w="1409"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796,753</w:t>
            </w:r>
          </w:p>
        </w:tc>
        <w:tc>
          <w:tcPr>
            <w:tcW w:w="1564"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r>
      <w:tr w:rsidR="00FC7742" w:rsidRPr="00234367" w:rsidTr="004F2A49">
        <w:tc>
          <w:tcPr>
            <w:tcW w:w="2497" w:type="dxa"/>
          </w:tcPr>
          <w:p w:rsidR="00FC7742" w:rsidRDefault="00FC7742" w:rsidP="00FC7742">
            <w:pPr>
              <w:jc w:val="right"/>
              <w:rPr>
                <w:rFonts w:ascii="Arial Narrow" w:hAnsi="Arial Narrow"/>
                <w:sz w:val="20"/>
                <w:szCs w:val="20"/>
                <w:lang w:val="es-PR"/>
              </w:rPr>
            </w:pPr>
            <w:r w:rsidRPr="00EE0345">
              <w:rPr>
                <w:rFonts w:ascii="Arial Narrow" w:hAnsi="Arial Narrow"/>
                <w:sz w:val="20"/>
                <w:szCs w:val="20"/>
                <w:lang w:val="es-PR"/>
              </w:rPr>
              <w:t>Transferencia de información</w:t>
            </w:r>
          </w:p>
        </w:tc>
        <w:tc>
          <w:tcPr>
            <w:tcW w:w="1565"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420"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455"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246"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310"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17,820,841</w:t>
            </w:r>
          </w:p>
        </w:tc>
        <w:tc>
          <w:tcPr>
            <w:tcW w:w="1736"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0.17</w:t>
            </w:r>
          </w:p>
        </w:tc>
        <w:tc>
          <w:tcPr>
            <w:tcW w:w="1409"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3,029,543</w:t>
            </w:r>
          </w:p>
        </w:tc>
        <w:tc>
          <w:tcPr>
            <w:tcW w:w="1564" w:type="dxa"/>
            <w:tcBorders>
              <w:top w:val="nil"/>
              <w:bottom w:val="nil"/>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r>
      <w:tr w:rsidR="00FC7742" w:rsidRPr="00234367" w:rsidTr="004F2A49">
        <w:tc>
          <w:tcPr>
            <w:tcW w:w="2497" w:type="dxa"/>
          </w:tcPr>
          <w:p w:rsidR="00FC7742" w:rsidRDefault="00FC7742" w:rsidP="00FC7742">
            <w:pPr>
              <w:jc w:val="right"/>
              <w:rPr>
                <w:rFonts w:ascii="Arial Narrow" w:hAnsi="Arial Narrow"/>
                <w:sz w:val="20"/>
                <w:szCs w:val="20"/>
                <w:lang w:val="es-PR"/>
              </w:rPr>
            </w:pPr>
            <w:r w:rsidRPr="00EE0345">
              <w:rPr>
                <w:rFonts w:ascii="Arial Narrow" w:hAnsi="Arial Narrow"/>
                <w:sz w:val="20"/>
                <w:szCs w:val="20"/>
                <w:lang w:val="es-PR"/>
              </w:rPr>
              <w:t>Sesión de instrucciones de trabajo</w:t>
            </w:r>
          </w:p>
        </w:tc>
        <w:tc>
          <w:tcPr>
            <w:tcW w:w="1565" w:type="dxa"/>
            <w:tcBorders>
              <w:top w:val="nil"/>
              <w:bottom w:val="single" w:sz="4" w:space="0" w:color="auto"/>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420" w:type="dxa"/>
            <w:tcBorders>
              <w:top w:val="nil"/>
              <w:bottom w:val="single" w:sz="4" w:space="0" w:color="auto"/>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455" w:type="dxa"/>
            <w:tcBorders>
              <w:top w:val="nil"/>
              <w:bottom w:val="single" w:sz="4" w:space="0" w:color="auto"/>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246" w:type="dxa"/>
            <w:tcBorders>
              <w:top w:val="nil"/>
              <w:bottom w:val="single" w:sz="4" w:space="0" w:color="auto"/>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c>
          <w:tcPr>
            <w:tcW w:w="1310" w:type="dxa"/>
            <w:tcBorders>
              <w:top w:val="nil"/>
              <w:bottom w:val="single" w:sz="4" w:space="0" w:color="auto"/>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6,697,557</w:t>
            </w:r>
          </w:p>
        </w:tc>
        <w:tc>
          <w:tcPr>
            <w:tcW w:w="1736" w:type="dxa"/>
            <w:tcBorders>
              <w:top w:val="nil"/>
              <w:bottom w:val="single" w:sz="4" w:space="0" w:color="auto"/>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0.27</w:t>
            </w:r>
          </w:p>
        </w:tc>
        <w:tc>
          <w:tcPr>
            <w:tcW w:w="1409" w:type="dxa"/>
            <w:tcBorders>
              <w:top w:val="nil"/>
              <w:bottom w:val="single" w:sz="4" w:space="0" w:color="auto"/>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1,808,341</w:t>
            </w:r>
          </w:p>
        </w:tc>
        <w:tc>
          <w:tcPr>
            <w:tcW w:w="1564" w:type="dxa"/>
            <w:tcBorders>
              <w:top w:val="nil"/>
              <w:bottom w:val="single" w:sz="4" w:space="0" w:color="auto"/>
            </w:tcBorders>
          </w:tcPr>
          <w:p w:rsidR="00FC7742" w:rsidRDefault="00CD19D2" w:rsidP="00FC7742">
            <w:pPr>
              <w:jc w:val="right"/>
              <w:rPr>
                <w:rFonts w:ascii="Arial Narrow" w:hAnsi="Arial Narrow"/>
                <w:sz w:val="20"/>
                <w:szCs w:val="20"/>
                <w:lang w:val="es-PR"/>
              </w:rPr>
            </w:pPr>
            <w:r>
              <w:rPr>
                <w:rFonts w:ascii="Arial Narrow" w:hAnsi="Arial Narrow"/>
                <w:sz w:val="20"/>
                <w:szCs w:val="20"/>
                <w:lang w:val="es-PR"/>
              </w:rPr>
              <w:t>………………..</w:t>
            </w:r>
          </w:p>
        </w:tc>
      </w:tr>
      <w:tr w:rsidR="00FC7742" w:rsidRPr="00234367" w:rsidTr="004F2A49">
        <w:tc>
          <w:tcPr>
            <w:tcW w:w="2497" w:type="dxa"/>
          </w:tcPr>
          <w:p w:rsidR="00FC7742" w:rsidRDefault="00FC7742" w:rsidP="00FC7742">
            <w:pPr>
              <w:jc w:val="right"/>
              <w:rPr>
                <w:rFonts w:ascii="Arial Narrow" w:hAnsi="Arial Narrow"/>
                <w:sz w:val="20"/>
                <w:szCs w:val="20"/>
                <w:lang w:val="es-PR"/>
              </w:rPr>
            </w:pPr>
            <w:r w:rsidRPr="00EE0345">
              <w:rPr>
                <w:rFonts w:ascii="Arial Narrow" w:hAnsi="Arial Narrow"/>
                <w:sz w:val="20"/>
                <w:szCs w:val="20"/>
                <w:lang w:val="es-PR"/>
              </w:rPr>
              <w:t>SUBTOTAL .........</w:t>
            </w:r>
          </w:p>
        </w:tc>
        <w:tc>
          <w:tcPr>
            <w:tcW w:w="1565" w:type="dxa"/>
            <w:tcBorders>
              <w:top w:val="single" w:sz="4" w:space="0" w:color="auto"/>
              <w:bottom w:val="nil"/>
            </w:tcBorders>
          </w:tcPr>
          <w:p w:rsidR="00FC7742" w:rsidRDefault="00CD1F57" w:rsidP="00FC7742">
            <w:pPr>
              <w:jc w:val="right"/>
              <w:rPr>
                <w:rFonts w:ascii="Arial Narrow" w:hAnsi="Arial Narrow"/>
                <w:sz w:val="20"/>
                <w:szCs w:val="20"/>
                <w:lang w:val="es-PR"/>
              </w:rPr>
            </w:pPr>
            <w:r>
              <w:rPr>
                <w:rFonts w:ascii="Arial Narrow" w:hAnsi="Arial Narrow"/>
                <w:sz w:val="20"/>
                <w:szCs w:val="20"/>
                <w:lang w:val="es-PR"/>
              </w:rPr>
              <w:t>15.7</w:t>
            </w:r>
          </w:p>
        </w:tc>
        <w:tc>
          <w:tcPr>
            <w:tcW w:w="1420" w:type="dxa"/>
            <w:tcBorders>
              <w:top w:val="single" w:sz="4" w:space="0" w:color="auto"/>
              <w:bottom w:val="nil"/>
            </w:tcBorders>
          </w:tcPr>
          <w:p w:rsidR="00FC7742" w:rsidRDefault="00CD1F57" w:rsidP="00FC7742">
            <w:pPr>
              <w:jc w:val="right"/>
              <w:rPr>
                <w:rFonts w:ascii="Arial Narrow" w:hAnsi="Arial Narrow"/>
                <w:sz w:val="20"/>
                <w:szCs w:val="20"/>
                <w:lang w:val="es-PR"/>
              </w:rPr>
            </w:pPr>
            <w:r>
              <w:rPr>
                <w:rFonts w:ascii="Arial Narrow" w:hAnsi="Arial Narrow"/>
                <w:sz w:val="20"/>
                <w:szCs w:val="20"/>
                <w:lang w:val="es-PR"/>
              </w:rPr>
              <w:t>11.6</w:t>
            </w:r>
          </w:p>
        </w:tc>
        <w:tc>
          <w:tcPr>
            <w:tcW w:w="1455" w:type="dxa"/>
            <w:tcBorders>
              <w:top w:val="single" w:sz="4" w:space="0" w:color="auto"/>
              <w:bottom w:val="nil"/>
            </w:tcBorders>
          </w:tcPr>
          <w:p w:rsidR="00FC7742" w:rsidRDefault="00CD1F57" w:rsidP="00FC7742">
            <w:pPr>
              <w:jc w:val="right"/>
              <w:rPr>
                <w:rFonts w:ascii="Arial Narrow" w:hAnsi="Arial Narrow"/>
                <w:sz w:val="20"/>
                <w:szCs w:val="20"/>
                <w:lang w:val="es-PR"/>
              </w:rPr>
            </w:pPr>
            <w:r>
              <w:rPr>
                <w:rFonts w:ascii="Arial Narrow" w:hAnsi="Arial Narrow"/>
                <w:sz w:val="20"/>
                <w:szCs w:val="20"/>
                <w:lang w:val="es-PR"/>
              </w:rPr>
              <w:t>69.7</w:t>
            </w:r>
          </w:p>
        </w:tc>
        <w:tc>
          <w:tcPr>
            <w:tcW w:w="1246" w:type="dxa"/>
            <w:tcBorders>
              <w:top w:val="single" w:sz="4" w:space="0" w:color="auto"/>
              <w:bottom w:val="nil"/>
            </w:tcBorders>
          </w:tcPr>
          <w:p w:rsidR="00FC7742" w:rsidRDefault="00CD1F57" w:rsidP="00FC7742">
            <w:pPr>
              <w:jc w:val="right"/>
              <w:rPr>
                <w:rFonts w:ascii="Arial Narrow" w:hAnsi="Arial Narrow"/>
                <w:sz w:val="20"/>
                <w:szCs w:val="20"/>
                <w:lang w:val="es-PR"/>
              </w:rPr>
            </w:pPr>
            <w:r>
              <w:rPr>
                <w:rFonts w:ascii="Arial Narrow" w:hAnsi="Arial Narrow"/>
                <w:sz w:val="20"/>
                <w:szCs w:val="20"/>
                <w:lang w:val="es-PR"/>
              </w:rPr>
              <w:t>105,398,496</w:t>
            </w:r>
          </w:p>
        </w:tc>
        <w:tc>
          <w:tcPr>
            <w:tcW w:w="1310" w:type="dxa"/>
            <w:tcBorders>
              <w:top w:val="single" w:sz="4" w:space="0" w:color="auto"/>
              <w:bottom w:val="nil"/>
            </w:tcBorders>
          </w:tcPr>
          <w:p w:rsidR="00FC7742" w:rsidRDefault="00CD1F57" w:rsidP="00FC7742">
            <w:pPr>
              <w:jc w:val="right"/>
              <w:rPr>
                <w:rFonts w:ascii="Arial Narrow" w:hAnsi="Arial Narrow"/>
                <w:sz w:val="20"/>
                <w:szCs w:val="20"/>
                <w:lang w:val="es-PR"/>
              </w:rPr>
            </w:pPr>
            <w:r>
              <w:rPr>
                <w:rFonts w:ascii="Arial Narrow" w:hAnsi="Arial Narrow"/>
                <w:sz w:val="20"/>
                <w:szCs w:val="20"/>
                <w:lang w:val="es-PR"/>
              </w:rPr>
              <w:t>……………….</w:t>
            </w:r>
          </w:p>
        </w:tc>
        <w:tc>
          <w:tcPr>
            <w:tcW w:w="1736" w:type="dxa"/>
            <w:tcBorders>
              <w:top w:val="single" w:sz="4" w:space="0" w:color="auto"/>
              <w:bottom w:val="nil"/>
            </w:tcBorders>
          </w:tcPr>
          <w:p w:rsidR="00FC7742" w:rsidRDefault="00CD1F57" w:rsidP="00FC7742">
            <w:pPr>
              <w:jc w:val="right"/>
              <w:rPr>
                <w:rFonts w:ascii="Arial Narrow" w:hAnsi="Arial Narrow"/>
                <w:sz w:val="20"/>
                <w:szCs w:val="20"/>
                <w:lang w:val="es-PR"/>
              </w:rPr>
            </w:pPr>
            <w:r>
              <w:rPr>
                <w:rFonts w:ascii="Arial Narrow" w:hAnsi="Arial Narrow"/>
                <w:sz w:val="20"/>
                <w:szCs w:val="20"/>
                <w:lang w:val="es-PR"/>
              </w:rPr>
              <w:t>……………………</w:t>
            </w:r>
          </w:p>
        </w:tc>
        <w:tc>
          <w:tcPr>
            <w:tcW w:w="1409" w:type="dxa"/>
            <w:tcBorders>
              <w:top w:val="single" w:sz="4" w:space="0" w:color="auto"/>
              <w:bottom w:val="nil"/>
            </w:tcBorders>
          </w:tcPr>
          <w:p w:rsidR="00FC7742" w:rsidRDefault="00CD1F57" w:rsidP="00FC7742">
            <w:pPr>
              <w:jc w:val="right"/>
              <w:rPr>
                <w:rFonts w:ascii="Arial Narrow" w:hAnsi="Arial Narrow"/>
                <w:sz w:val="20"/>
                <w:szCs w:val="20"/>
                <w:lang w:val="es-PR"/>
              </w:rPr>
            </w:pPr>
            <w:r>
              <w:rPr>
                <w:rFonts w:ascii="Arial Narrow" w:hAnsi="Arial Narrow"/>
                <w:sz w:val="20"/>
                <w:szCs w:val="20"/>
                <w:lang w:val="es-PR"/>
              </w:rPr>
              <w:t>25,080,783</w:t>
            </w:r>
          </w:p>
        </w:tc>
        <w:tc>
          <w:tcPr>
            <w:tcW w:w="1564" w:type="dxa"/>
            <w:tcBorders>
              <w:top w:val="single" w:sz="4" w:space="0" w:color="auto"/>
              <w:bottom w:val="nil"/>
            </w:tcBorders>
          </w:tcPr>
          <w:p w:rsidR="00FC7742" w:rsidRDefault="00CD1F57" w:rsidP="00FC7742">
            <w:pPr>
              <w:jc w:val="right"/>
              <w:rPr>
                <w:rFonts w:ascii="Arial Narrow" w:hAnsi="Arial Narrow"/>
                <w:sz w:val="20"/>
                <w:szCs w:val="20"/>
                <w:lang w:val="es-PR"/>
              </w:rPr>
            </w:pPr>
            <w:r>
              <w:rPr>
                <w:rFonts w:ascii="Arial Narrow" w:hAnsi="Arial Narrow"/>
                <w:sz w:val="20"/>
                <w:szCs w:val="20"/>
                <w:lang w:val="es-PR"/>
              </w:rPr>
              <w:t>23.8</w:t>
            </w:r>
          </w:p>
        </w:tc>
      </w:tr>
      <w:tr w:rsidR="00FC7742" w:rsidRPr="00234367" w:rsidTr="004F2A49">
        <w:tc>
          <w:tcPr>
            <w:tcW w:w="2497" w:type="dxa"/>
          </w:tcPr>
          <w:p w:rsidR="00FC7742" w:rsidRPr="00EE0345" w:rsidRDefault="00FC7742" w:rsidP="0090730A">
            <w:pPr>
              <w:jc w:val="both"/>
              <w:rPr>
                <w:rFonts w:ascii="Arial Narrow" w:hAnsi="Arial Narrow"/>
                <w:sz w:val="20"/>
                <w:szCs w:val="20"/>
                <w:lang w:val="es-PR"/>
              </w:rPr>
            </w:pPr>
          </w:p>
        </w:tc>
        <w:tc>
          <w:tcPr>
            <w:tcW w:w="1565" w:type="dxa"/>
            <w:tcBorders>
              <w:top w:val="nil"/>
              <w:bottom w:val="nil"/>
            </w:tcBorders>
          </w:tcPr>
          <w:p w:rsidR="00FC7742" w:rsidRDefault="00FC7742" w:rsidP="0090730A">
            <w:pPr>
              <w:jc w:val="both"/>
              <w:rPr>
                <w:rFonts w:ascii="Arial Narrow" w:hAnsi="Arial Narrow"/>
                <w:sz w:val="20"/>
                <w:szCs w:val="20"/>
                <w:lang w:val="es-PR"/>
              </w:rPr>
            </w:pPr>
          </w:p>
        </w:tc>
        <w:tc>
          <w:tcPr>
            <w:tcW w:w="1420" w:type="dxa"/>
            <w:tcBorders>
              <w:top w:val="nil"/>
              <w:bottom w:val="nil"/>
            </w:tcBorders>
          </w:tcPr>
          <w:p w:rsidR="00FC7742" w:rsidRDefault="00FC7742" w:rsidP="0090730A">
            <w:pPr>
              <w:jc w:val="both"/>
              <w:rPr>
                <w:rFonts w:ascii="Arial Narrow" w:hAnsi="Arial Narrow"/>
                <w:sz w:val="20"/>
                <w:szCs w:val="20"/>
                <w:lang w:val="es-PR"/>
              </w:rPr>
            </w:pPr>
          </w:p>
        </w:tc>
        <w:tc>
          <w:tcPr>
            <w:tcW w:w="1455" w:type="dxa"/>
            <w:tcBorders>
              <w:top w:val="nil"/>
              <w:bottom w:val="nil"/>
            </w:tcBorders>
          </w:tcPr>
          <w:p w:rsidR="00FC7742" w:rsidRDefault="00FC7742" w:rsidP="0090730A">
            <w:pPr>
              <w:jc w:val="both"/>
              <w:rPr>
                <w:rFonts w:ascii="Arial Narrow" w:hAnsi="Arial Narrow"/>
                <w:sz w:val="20"/>
                <w:szCs w:val="20"/>
                <w:lang w:val="es-PR"/>
              </w:rPr>
            </w:pPr>
          </w:p>
        </w:tc>
        <w:tc>
          <w:tcPr>
            <w:tcW w:w="1246" w:type="dxa"/>
            <w:tcBorders>
              <w:top w:val="nil"/>
              <w:bottom w:val="nil"/>
            </w:tcBorders>
          </w:tcPr>
          <w:p w:rsidR="00FC7742" w:rsidRDefault="00FC7742" w:rsidP="0090730A">
            <w:pPr>
              <w:jc w:val="both"/>
              <w:rPr>
                <w:rFonts w:ascii="Arial Narrow" w:hAnsi="Arial Narrow"/>
                <w:sz w:val="20"/>
                <w:szCs w:val="20"/>
                <w:lang w:val="es-PR"/>
              </w:rPr>
            </w:pPr>
          </w:p>
        </w:tc>
        <w:tc>
          <w:tcPr>
            <w:tcW w:w="1310" w:type="dxa"/>
            <w:tcBorders>
              <w:top w:val="nil"/>
              <w:bottom w:val="nil"/>
            </w:tcBorders>
          </w:tcPr>
          <w:p w:rsidR="00FC7742" w:rsidRDefault="00FC7742" w:rsidP="0090730A">
            <w:pPr>
              <w:jc w:val="right"/>
              <w:rPr>
                <w:rFonts w:ascii="Arial Narrow" w:hAnsi="Arial Narrow"/>
                <w:sz w:val="20"/>
                <w:szCs w:val="20"/>
                <w:lang w:val="es-PR"/>
              </w:rPr>
            </w:pPr>
          </w:p>
        </w:tc>
        <w:tc>
          <w:tcPr>
            <w:tcW w:w="1736" w:type="dxa"/>
            <w:tcBorders>
              <w:top w:val="nil"/>
              <w:bottom w:val="nil"/>
            </w:tcBorders>
          </w:tcPr>
          <w:p w:rsidR="00FC7742" w:rsidRDefault="00FC7742" w:rsidP="0090730A">
            <w:pPr>
              <w:jc w:val="right"/>
              <w:rPr>
                <w:rFonts w:ascii="Arial Narrow" w:hAnsi="Arial Narrow"/>
                <w:sz w:val="20"/>
                <w:szCs w:val="20"/>
                <w:lang w:val="es-PR"/>
              </w:rPr>
            </w:pPr>
          </w:p>
        </w:tc>
        <w:tc>
          <w:tcPr>
            <w:tcW w:w="1409" w:type="dxa"/>
            <w:tcBorders>
              <w:top w:val="nil"/>
              <w:bottom w:val="nil"/>
            </w:tcBorders>
          </w:tcPr>
          <w:p w:rsidR="00FC7742" w:rsidRDefault="00FC7742" w:rsidP="0090730A">
            <w:pPr>
              <w:jc w:val="right"/>
              <w:rPr>
                <w:rFonts w:ascii="Arial Narrow" w:hAnsi="Arial Narrow"/>
                <w:sz w:val="20"/>
                <w:szCs w:val="20"/>
                <w:lang w:val="es-PR"/>
              </w:rPr>
            </w:pPr>
          </w:p>
        </w:tc>
        <w:tc>
          <w:tcPr>
            <w:tcW w:w="1564" w:type="dxa"/>
            <w:tcBorders>
              <w:top w:val="nil"/>
              <w:bottom w:val="nil"/>
            </w:tcBorders>
          </w:tcPr>
          <w:p w:rsidR="00FC7742" w:rsidRDefault="00FC7742" w:rsidP="0090730A">
            <w:pPr>
              <w:jc w:val="right"/>
              <w:rPr>
                <w:rFonts w:ascii="Arial Narrow" w:hAnsi="Arial Narrow"/>
                <w:sz w:val="20"/>
                <w:szCs w:val="20"/>
                <w:lang w:val="es-PR"/>
              </w:rPr>
            </w:pPr>
          </w:p>
        </w:tc>
      </w:tr>
      <w:tr w:rsidR="00FC7742" w:rsidRPr="00234367" w:rsidTr="004F2A49">
        <w:tc>
          <w:tcPr>
            <w:tcW w:w="2497" w:type="dxa"/>
          </w:tcPr>
          <w:p w:rsidR="00FC7742" w:rsidRPr="00FC7742" w:rsidRDefault="00FC7742" w:rsidP="00CD1F57">
            <w:pPr>
              <w:jc w:val="right"/>
              <w:rPr>
                <w:rFonts w:ascii="Arial Narrow" w:hAnsi="Arial Narrow"/>
                <w:b/>
                <w:sz w:val="20"/>
                <w:szCs w:val="20"/>
                <w:lang w:val="es-PR"/>
              </w:rPr>
            </w:pPr>
            <w:r w:rsidRPr="00EE0345">
              <w:rPr>
                <w:rFonts w:ascii="Arial Narrow" w:hAnsi="Arial Narrow"/>
                <w:sz w:val="20"/>
                <w:szCs w:val="20"/>
                <w:lang w:val="es-PR"/>
              </w:rPr>
              <w:t>Otros:</w:t>
            </w:r>
          </w:p>
        </w:tc>
        <w:tc>
          <w:tcPr>
            <w:tcW w:w="1565" w:type="dxa"/>
            <w:tcBorders>
              <w:top w:val="nil"/>
              <w:bottom w:val="nil"/>
            </w:tcBorders>
          </w:tcPr>
          <w:p w:rsidR="00FC7742" w:rsidRDefault="00FC7742" w:rsidP="00CD1F57">
            <w:pPr>
              <w:jc w:val="right"/>
              <w:rPr>
                <w:rFonts w:ascii="Arial Narrow" w:hAnsi="Arial Narrow"/>
                <w:sz w:val="20"/>
                <w:szCs w:val="20"/>
                <w:lang w:val="es-PR"/>
              </w:rPr>
            </w:pPr>
          </w:p>
        </w:tc>
        <w:tc>
          <w:tcPr>
            <w:tcW w:w="1420" w:type="dxa"/>
            <w:tcBorders>
              <w:top w:val="nil"/>
              <w:bottom w:val="nil"/>
            </w:tcBorders>
          </w:tcPr>
          <w:p w:rsidR="00FC7742" w:rsidRDefault="00FC7742" w:rsidP="00CD1F57">
            <w:pPr>
              <w:jc w:val="right"/>
              <w:rPr>
                <w:rFonts w:ascii="Arial Narrow" w:hAnsi="Arial Narrow"/>
                <w:sz w:val="20"/>
                <w:szCs w:val="20"/>
                <w:lang w:val="es-PR"/>
              </w:rPr>
            </w:pPr>
          </w:p>
        </w:tc>
        <w:tc>
          <w:tcPr>
            <w:tcW w:w="1455" w:type="dxa"/>
            <w:tcBorders>
              <w:top w:val="nil"/>
              <w:bottom w:val="nil"/>
            </w:tcBorders>
          </w:tcPr>
          <w:p w:rsidR="00FC7742" w:rsidRDefault="00FC7742" w:rsidP="00CD1F57">
            <w:pPr>
              <w:jc w:val="right"/>
              <w:rPr>
                <w:rFonts w:ascii="Arial Narrow" w:hAnsi="Arial Narrow"/>
                <w:sz w:val="20"/>
                <w:szCs w:val="20"/>
                <w:lang w:val="es-PR"/>
              </w:rPr>
            </w:pPr>
          </w:p>
        </w:tc>
        <w:tc>
          <w:tcPr>
            <w:tcW w:w="1246" w:type="dxa"/>
            <w:tcBorders>
              <w:top w:val="nil"/>
              <w:bottom w:val="nil"/>
            </w:tcBorders>
          </w:tcPr>
          <w:p w:rsidR="00FC7742" w:rsidRDefault="00FC7742" w:rsidP="00CD1F57">
            <w:pPr>
              <w:jc w:val="right"/>
              <w:rPr>
                <w:rFonts w:ascii="Arial Narrow" w:hAnsi="Arial Narrow"/>
                <w:sz w:val="20"/>
                <w:szCs w:val="20"/>
                <w:lang w:val="es-PR"/>
              </w:rPr>
            </w:pPr>
          </w:p>
        </w:tc>
        <w:tc>
          <w:tcPr>
            <w:tcW w:w="1310" w:type="dxa"/>
            <w:tcBorders>
              <w:top w:val="nil"/>
              <w:bottom w:val="nil"/>
            </w:tcBorders>
          </w:tcPr>
          <w:p w:rsidR="00FC7742" w:rsidRDefault="00FC7742" w:rsidP="00CD1F57">
            <w:pPr>
              <w:jc w:val="right"/>
              <w:rPr>
                <w:rFonts w:ascii="Arial Narrow" w:hAnsi="Arial Narrow"/>
                <w:sz w:val="20"/>
                <w:szCs w:val="20"/>
                <w:lang w:val="es-PR"/>
              </w:rPr>
            </w:pPr>
          </w:p>
        </w:tc>
        <w:tc>
          <w:tcPr>
            <w:tcW w:w="1736" w:type="dxa"/>
            <w:tcBorders>
              <w:top w:val="nil"/>
              <w:bottom w:val="nil"/>
            </w:tcBorders>
          </w:tcPr>
          <w:p w:rsidR="00FC7742" w:rsidRDefault="00FC7742" w:rsidP="00CD1F57">
            <w:pPr>
              <w:jc w:val="right"/>
              <w:rPr>
                <w:rFonts w:ascii="Arial Narrow" w:hAnsi="Arial Narrow"/>
                <w:sz w:val="20"/>
                <w:szCs w:val="20"/>
                <w:lang w:val="es-PR"/>
              </w:rPr>
            </w:pPr>
          </w:p>
        </w:tc>
        <w:tc>
          <w:tcPr>
            <w:tcW w:w="1409" w:type="dxa"/>
            <w:tcBorders>
              <w:top w:val="nil"/>
              <w:bottom w:val="nil"/>
            </w:tcBorders>
          </w:tcPr>
          <w:p w:rsidR="00FC7742" w:rsidRDefault="00FC7742" w:rsidP="00CD1F57">
            <w:pPr>
              <w:jc w:val="right"/>
              <w:rPr>
                <w:rFonts w:ascii="Arial Narrow" w:hAnsi="Arial Narrow"/>
                <w:sz w:val="20"/>
                <w:szCs w:val="20"/>
                <w:lang w:val="es-PR"/>
              </w:rPr>
            </w:pPr>
          </w:p>
        </w:tc>
        <w:tc>
          <w:tcPr>
            <w:tcW w:w="1564" w:type="dxa"/>
            <w:tcBorders>
              <w:top w:val="nil"/>
              <w:bottom w:val="nil"/>
            </w:tcBorders>
          </w:tcPr>
          <w:p w:rsidR="00FC7742" w:rsidRDefault="00FC7742" w:rsidP="00CD1F57">
            <w:pPr>
              <w:jc w:val="right"/>
              <w:rPr>
                <w:rFonts w:ascii="Arial Narrow" w:hAnsi="Arial Narrow"/>
                <w:sz w:val="20"/>
                <w:szCs w:val="20"/>
                <w:lang w:val="es-PR"/>
              </w:rPr>
            </w:pPr>
          </w:p>
        </w:tc>
      </w:tr>
      <w:tr w:rsidR="00FC7742" w:rsidRPr="00234367" w:rsidTr="004F2A49">
        <w:tc>
          <w:tcPr>
            <w:tcW w:w="2497" w:type="dxa"/>
          </w:tcPr>
          <w:p w:rsidR="00FC7742" w:rsidRPr="00EE0345" w:rsidRDefault="00CD1F57" w:rsidP="00CD1F57">
            <w:pPr>
              <w:jc w:val="right"/>
              <w:rPr>
                <w:rFonts w:ascii="Arial Narrow" w:hAnsi="Arial Narrow"/>
                <w:sz w:val="20"/>
                <w:szCs w:val="20"/>
                <w:lang w:val="es-PR"/>
              </w:rPr>
            </w:pPr>
            <w:r w:rsidRPr="00EE0345">
              <w:rPr>
                <w:rFonts w:ascii="Arial Narrow" w:hAnsi="Arial Narrow"/>
                <w:sz w:val="20"/>
                <w:szCs w:val="20"/>
                <w:lang w:val="es-PR"/>
              </w:rPr>
              <w:t>Transferencia de información</w:t>
            </w:r>
          </w:p>
        </w:tc>
        <w:tc>
          <w:tcPr>
            <w:tcW w:w="1565" w:type="dxa"/>
            <w:tcBorders>
              <w:top w:val="nil"/>
              <w:bottom w:val="nil"/>
            </w:tcBorders>
          </w:tcPr>
          <w:p w:rsidR="00FC7742" w:rsidRDefault="00CD1F57" w:rsidP="00CD1F57">
            <w:pPr>
              <w:jc w:val="right"/>
              <w:rPr>
                <w:rFonts w:ascii="Arial Narrow" w:hAnsi="Arial Narrow"/>
                <w:sz w:val="20"/>
                <w:szCs w:val="20"/>
                <w:lang w:val="es-PR"/>
              </w:rPr>
            </w:pPr>
            <w:r>
              <w:rPr>
                <w:rFonts w:ascii="Arial Narrow" w:hAnsi="Arial Narrow"/>
                <w:sz w:val="20"/>
                <w:szCs w:val="20"/>
                <w:lang w:val="es-PR"/>
              </w:rPr>
              <w:t>……………………</w:t>
            </w:r>
          </w:p>
        </w:tc>
        <w:tc>
          <w:tcPr>
            <w:tcW w:w="1420" w:type="dxa"/>
            <w:tcBorders>
              <w:top w:val="nil"/>
              <w:bottom w:val="nil"/>
            </w:tcBorders>
          </w:tcPr>
          <w:p w:rsidR="00FC7742" w:rsidRDefault="00CD1F57" w:rsidP="00CD1F57">
            <w:pPr>
              <w:jc w:val="right"/>
              <w:rPr>
                <w:rFonts w:ascii="Arial Narrow" w:hAnsi="Arial Narrow"/>
                <w:sz w:val="20"/>
                <w:szCs w:val="20"/>
                <w:lang w:val="es-PR"/>
              </w:rPr>
            </w:pPr>
            <w:r>
              <w:rPr>
                <w:rFonts w:ascii="Arial Narrow" w:hAnsi="Arial Narrow"/>
                <w:sz w:val="20"/>
                <w:szCs w:val="20"/>
                <w:lang w:val="es-PR"/>
              </w:rPr>
              <w:t>………………..</w:t>
            </w:r>
          </w:p>
        </w:tc>
        <w:tc>
          <w:tcPr>
            <w:tcW w:w="1455" w:type="dxa"/>
            <w:tcBorders>
              <w:top w:val="nil"/>
              <w:bottom w:val="nil"/>
            </w:tcBorders>
          </w:tcPr>
          <w:p w:rsidR="00FC7742" w:rsidRDefault="00CD1F57" w:rsidP="00CD1F57">
            <w:pPr>
              <w:jc w:val="right"/>
              <w:rPr>
                <w:rFonts w:ascii="Arial Narrow" w:hAnsi="Arial Narrow"/>
                <w:sz w:val="20"/>
                <w:szCs w:val="20"/>
                <w:lang w:val="es-PR"/>
              </w:rPr>
            </w:pPr>
            <w:r>
              <w:rPr>
                <w:rFonts w:ascii="Arial Narrow" w:hAnsi="Arial Narrow"/>
                <w:sz w:val="20"/>
                <w:szCs w:val="20"/>
                <w:lang w:val="es-PR"/>
              </w:rPr>
              <w:t>………………..</w:t>
            </w:r>
          </w:p>
        </w:tc>
        <w:tc>
          <w:tcPr>
            <w:tcW w:w="1246" w:type="dxa"/>
            <w:tcBorders>
              <w:top w:val="nil"/>
              <w:bottom w:val="nil"/>
            </w:tcBorders>
          </w:tcPr>
          <w:p w:rsidR="00FC7742" w:rsidRDefault="00CD1F57" w:rsidP="00CD1F57">
            <w:pPr>
              <w:jc w:val="right"/>
              <w:rPr>
                <w:rFonts w:ascii="Arial Narrow" w:hAnsi="Arial Narrow"/>
                <w:sz w:val="20"/>
                <w:szCs w:val="20"/>
                <w:lang w:val="es-PR"/>
              </w:rPr>
            </w:pPr>
            <w:r>
              <w:rPr>
                <w:rFonts w:ascii="Arial Narrow" w:hAnsi="Arial Narrow"/>
                <w:sz w:val="20"/>
                <w:szCs w:val="20"/>
                <w:lang w:val="es-PR"/>
              </w:rPr>
              <w:t>………………</w:t>
            </w:r>
          </w:p>
        </w:tc>
        <w:tc>
          <w:tcPr>
            <w:tcW w:w="1310" w:type="dxa"/>
            <w:tcBorders>
              <w:top w:val="nil"/>
              <w:bottom w:val="nil"/>
            </w:tcBorders>
          </w:tcPr>
          <w:p w:rsidR="00FC7742" w:rsidRDefault="004F2A49" w:rsidP="00CD1F57">
            <w:pPr>
              <w:jc w:val="right"/>
              <w:rPr>
                <w:rFonts w:ascii="Arial Narrow" w:hAnsi="Arial Narrow"/>
                <w:sz w:val="20"/>
                <w:szCs w:val="20"/>
                <w:lang w:val="es-PR"/>
              </w:rPr>
            </w:pPr>
            <w:r>
              <w:rPr>
                <w:rFonts w:ascii="Arial Narrow" w:hAnsi="Arial Narrow"/>
                <w:sz w:val="20"/>
                <w:szCs w:val="20"/>
                <w:lang w:val="es-PR"/>
              </w:rPr>
              <w:t>17,820,841</w:t>
            </w:r>
          </w:p>
        </w:tc>
        <w:tc>
          <w:tcPr>
            <w:tcW w:w="1736" w:type="dxa"/>
            <w:tcBorders>
              <w:top w:val="nil"/>
              <w:bottom w:val="nil"/>
            </w:tcBorders>
          </w:tcPr>
          <w:p w:rsidR="00FC7742" w:rsidRDefault="004F2A49" w:rsidP="00CD1F57">
            <w:pPr>
              <w:jc w:val="right"/>
              <w:rPr>
                <w:rFonts w:ascii="Arial Narrow" w:hAnsi="Arial Narrow"/>
                <w:sz w:val="20"/>
                <w:szCs w:val="20"/>
                <w:lang w:val="es-PR"/>
              </w:rPr>
            </w:pPr>
            <w:r>
              <w:rPr>
                <w:rFonts w:ascii="Arial Narrow" w:hAnsi="Arial Narrow"/>
                <w:sz w:val="20"/>
                <w:szCs w:val="20"/>
                <w:lang w:val="es-PR"/>
              </w:rPr>
              <w:t>0.14</w:t>
            </w:r>
          </w:p>
        </w:tc>
        <w:tc>
          <w:tcPr>
            <w:tcW w:w="1409" w:type="dxa"/>
            <w:tcBorders>
              <w:top w:val="nil"/>
              <w:bottom w:val="nil"/>
            </w:tcBorders>
          </w:tcPr>
          <w:p w:rsidR="00FC7742" w:rsidRDefault="004F2A49" w:rsidP="00CD1F57">
            <w:pPr>
              <w:jc w:val="right"/>
              <w:rPr>
                <w:rFonts w:ascii="Arial Narrow" w:hAnsi="Arial Narrow"/>
                <w:sz w:val="20"/>
                <w:szCs w:val="20"/>
                <w:lang w:val="es-PR"/>
              </w:rPr>
            </w:pPr>
            <w:r>
              <w:rPr>
                <w:rFonts w:ascii="Arial Narrow" w:hAnsi="Arial Narrow"/>
                <w:sz w:val="20"/>
                <w:szCs w:val="20"/>
                <w:lang w:val="es-PR"/>
              </w:rPr>
              <w:t>2,494,917</w:t>
            </w:r>
          </w:p>
        </w:tc>
        <w:tc>
          <w:tcPr>
            <w:tcW w:w="1564" w:type="dxa"/>
            <w:tcBorders>
              <w:top w:val="nil"/>
              <w:bottom w:val="nil"/>
            </w:tcBorders>
          </w:tcPr>
          <w:p w:rsidR="00FC7742" w:rsidRDefault="004F2A49" w:rsidP="00CD1F57">
            <w:pPr>
              <w:jc w:val="right"/>
              <w:rPr>
                <w:rFonts w:ascii="Arial Narrow" w:hAnsi="Arial Narrow"/>
                <w:sz w:val="20"/>
                <w:szCs w:val="20"/>
                <w:lang w:val="es-PR"/>
              </w:rPr>
            </w:pPr>
            <w:r>
              <w:rPr>
                <w:rFonts w:ascii="Arial Narrow" w:hAnsi="Arial Narrow"/>
                <w:sz w:val="20"/>
                <w:szCs w:val="20"/>
                <w:lang w:val="es-PR"/>
              </w:rPr>
              <w:t>………………..</w:t>
            </w:r>
          </w:p>
        </w:tc>
      </w:tr>
      <w:tr w:rsidR="00FC7742" w:rsidRPr="00234367" w:rsidTr="004F2A49">
        <w:tc>
          <w:tcPr>
            <w:tcW w:w="2497" w:type="dxa"/>
          </w:tcPr>
          <w:p w:rsidR="00FC7742" w:rsidRPr="00EE0345" w:rsidRDefault="00CD1F57" w:rsidP="00CD1F57">
            <w:pPr>
              <w:jc w:val="right"/>
              <w:rPr>
                <w:rFonts w:ascii="Arial Narrow" w:hAnsi="Arial Narrow"/>
                <w:sz w:val="20"/>
                <w:szCs w:val="20"/>
                <w:lang w:val="es-PR"/>
              </w:rPr>
            </w:pPr>
            <w:r w:rsidRPr="00EE0345">
              <w:rPr>
                <w:rFonts w:ascii="Arial Narrow" w:hAnsi="Arial Narrow"/>
                <w:sz w:val="20"/>
                <w:szCs w:val="20"/>
                <w:lang w:val="es-PR"/>
              </w:rPr>
              <w:t>Sesión de instrucciones de trabajo</w:t>
            </w:r>
          </w:p>
        </w:tc>
        <w:tc>
          <w:tcPr>
            <w:tcW w:w="1565" w:type="dxa"/>
            <w:tcBorders>
              <w:top w:val="nil"/>
              <w:bottom w:val="single" w:sz="4" w:space="0" w:color="auto"/>
            </w:tcBorders>
          </w:tcPr>
          <w:p w:rsidR="00FC7742" w:rsidRDefault="00CD1F57" w:rsidP="00CD1F57">
            <w:pPr>
              <w:jc w:val="right"/>
              <w:rPr>
                <w:rFonts w:ascii="Arial Narrow" w:hAnsi="Arial Narrow"/>
                <w:sz w:val="20"/>
                <w:szCs w:val="20"/>
                <w:lang w:val="es-PR"/>
              </w:rPr>
            </w:pPr>
            <w:r>
              <w:rPr>
                <w:rFonts w:ascii="Arial Narrow" w:hAnsi="Arial Narrow"/>
                <w:sz w:val="20"/>
                <w:szCs w:val="20"/>
                <w:lang w:val="es-PR"/>
              </w:rPr>
              <w:t>……………………</w:t>
            </w:r>
          </w:p>
        </w:tc>
        <w:tc>
          <w:tcPr>
            <w:tcW w:w="1420" w:type="dxa"/>
            <w:tcBorders>
              <w:top w:val="nil"/>
              <w:bottom w:val="single" w:sz="4" w:space="0" w:color="auto"/>
            </w:tcBorders>
          </w:tcPr>
          <w:p w:rsidR="00FC7742" w:rsidRDefault="00CD1F57" w:rsidP="00CD1F57">
            <w:pPr>
              <w:jc w:val="right"/>
              <w:rPr>
                <w:rFonts w:ascii="Arial Narrow" w:hAnsi="Arial Narrow"/>
                <w:sz w:val="20"/>
                <w:szCs w:val="20"/>
                <w:lang w:val="es-PR"/>
              </w:rPr>
            </w:pPr>
            <w:r>
              <w:rPr>
                <w:rFonts w:ascii="Arial Narrow" w:hAnsi="Arial Narrow"/>
                <w:sz w:val="20"/>
                <w:szCs w:val="20"/>
                <w:lang w:val="es-PR"/>
              </w:rPr>
              <w:t>………………..</w:t>
            </w:r>
          </w:p>
        </w:tc>
        <w:tc>
          <w:tcPr>
            <w:tcW w:w="1455" w:type="dxa"/>
            <w:tcBorders>
              <w:top w:val="nil"/>
              <w:bottom w:val="single" w:sz="4" w:space="0" w:color="auto"/>
            </w:tcBorders>
          </w:tcPr>
          <w:p w:rsidR="00FC7742" w:rsidRDefault="00CD1F57" w:rsidP="00CD1F57">
            <w:pPr>
              <w:jc w:val="right"/>
              <w:rPr>
                <w:rFonts w:ascii="Arial Narrow" w:hAnsi="Arial Narrow"/>
                <w:sz w:val="20"/>
                <w:szCs w:val="20"/>
                <w:lang w:val="es-PR"/>
              </w:rPr>
            </w:pPr>
            <w:r>
              <w:rPr>
                <w:rFonts w:ascii="Arial Narrow" w:hAnsi="Arial Narrow"/>
                <w:sz w:val="20"/>
                <w:szCs w:val="20"/>
                <w:lang w:val="es-PR"/>
              </w:rPr>
              <w:t>………………..</w:t>
            </w:r>
          </w:p>
        </w:tc>
        <w:tc>
          <w:tcPr>
            <w:tcW w:w="1246" w:type="dxa"/>
            <w:tcBorders>
              <w:top w:val="nil"/>
              <w:bottom w:val="single" w:sz="4" w:space="0" w:color="auto"/>
            </w:tcBorders>
          </w:tcPr>
          <w:p w:rsidR="00FC7742" w:rsidRDefault="00CD1F57" w:rsidP="00CD1F57">
            <w:pPr>
              <w:jc w:val="right"/>
              <w:rPr>
                <w:rFonts w:ascii="Arial Narrow" w:hAnsi="Arial Narrow"/>
                <w:sz w:val="20"/>
                <w:szCs w:val="20"/>
                <w:lang w:val="es-PR"/>
              </w:rPr>
            </w:pPr>
            <w:r>
              <w:rPr>
                <w:rFonts w:ascii="Arial Narrow" w:hAnsi="Arial Narrow"/>
                <w:sz w:val="20"/>
                <w:szCs w:val="20"/>
                <w:lang w:val="es-PR"/>
              </w:rPr>
              <w:t>………………</w:t>
            </w:r>
          </w:p>
        </w:tc>
        <w:tc>
          <w:tcPr>
            <w:tcW w:w="1310" w:type="dxa"/>
            <w:tcBorders>
              <w:top w:val="nil"/>
              <w:bottom w:val="single" w:sz="4" w:space="0" w:color="auto"/>
            </w:tcBorders>
          </w:tcPr>
          <w:p w:rsidR="00FC7742" w:rsidRDefault="004F2A49" w:rsidP="00CD1F57">
            <w:pPr>
              <w:jc w:val="right"/>
              <w:rPr>
                <w:rFonts w:ascii="Arial Narrow" w:hAnsi="Arial Narrow"/>
                <w:sz w:val="20"/>
                <w:szCs w:val="20"/>
                <w:lang w:val="es-PR"/>
              </w:rPr>
            </w:pPr>
            <w:r>
              <w:rPr>
                <w:rFonts w:ascii="Arial Narrow" w:hAnsi="Arial Narrow"/>
                <w:sz w:val="20"/>
                <w:szCs w:val="20"/>
                <w:lang w:val="es-PR"/>
              </w:rPr>
              <w:t>6,697,557</w:t>
            </w:r>
          </w:p>
        </w:tc>
        <w:tc>
          <w:tcPr>
            <w:tcW w:w="1736" w:type="dxa"/>
            <w:tcBorders>
              <w:top w:val="nil"/>
              <w:bottom w:val="single" w:sz="4" w:space="0" w:color="auto"/>
            </w:tcBorders>
          </w:tcPr>
          <w:p w:rsidR="00FC7742" w:rsidRDefault="004F2A49" w:rsidP="00CD1F57">
            <w:pPr>
              <w:jc w:val="right"/>
              <w:rPr>
                <w:rFonts w:ascii="Arial Narrow" w:hAnsi="Arial Narrow"/>
                <w:sz w:val="20"/>
                <w:szCs w:val="20"/>
                <w:lang w:val="es-PR"/>
              </w:rPr>
            </w:pPr>
            <w:r>
              <w:rPr>
                <w:rFonts w:ascii="Arial Narrow" w:hAnsi="Arial Narrow"/>
                <w:sz w:val="20"/>
                <w:szCs w:val="20"/>
                <w:lang w:val="es-PR"/>
              </w:rPr>
              <w:t>0.09</w:t>
            </w:r>
          </w:p>
        </w:tc>
        <w:tc>
          <w:tcPr>
            <w:tcW w:w="1409" w:type="dxa"/>
            <w:tcBorders>
              <w:top w:val="nil"/>
              <w:bottom w:val="single" w:sz="4" w:space="0" w:color="auto"/>
            </w:tcBorders>
          </w:tcPr>
          <w:p w:rsidR="00FC7742" w:rsidRDefault="004F2A49" w:rsidP="00CD1F57">
            <w:pPr>
              <w:jc w:val="right"/>
              <w:rPr>
                <w:rFonts w:ascii="Arial Narrow" w:hAnsi="Arial Narrow"/>
                <w:sz w:val="20"/>
                <w:szCs w:val="20"/>
                <w:lang w:val="es-PR"/>
              </w:rPr>
            </w:pPr>
            <w:r>
              <w:rPr>
                <w:rFonts w:ascii="Arial Narrow" w:hAnsi="Arial Narrow"/>
                <w:sz w:val="20"/>
                <w:szCs w:val="20"/>
                <w:lang w:val="es-PR"/>
              </w:rPr>
              <w:t>602,780</w:t>
            </w:r>
          </w:p>
        </w:tc>
        <w:tc>
          <w:tcPr>
            <w:tcW w:w="1564" w:type="dxa"/>
            <w:tcBorders>
              <w:top w:val="nil"/>
              <w:bottom w:val="single" w:sz="4" w:space="0" w:color="auto"/>
            </w:tcBorders>
          </w:tcPr>
          <w:p w:rsidR="00FC7742" w:rsidRDefault="004F2A49" w:rsidP="00CD1F57">
            <w:pPr>
              <w:jc w:val="right"/>
              <w:rPr>
                <w:rFonts w:ascii="Arial Narrow" w:hAnsi="Arial Narrow"/>
                <w:sz w:val="20"/>
                <w:szCs w:val="20"/>
                <w:lang w:val="es-PR"/>
              </w:rPr>
            </w:pPr>
            <w:r>
              <w:rPr>
                <w:rFonts w:ascii="Arial Narrow" w:hAnsi="Arial Narrow"/>
                <w:sz w:val="20"/>
                <w:szCs w:val="20"/>
                <w:lang w:val="es-PR"/>
              </w:rPr>
              <w:t>………………..</w:t>
            </w:r>
          </w:p>
        </w:tc>
      </w:tr>
      <w:tr w:rsidR="00CD1F57" w:rsidRPr="00234367" w:rsidTr="004F2A49">
        <w:tc>
          <w:tcPr>
            <w:tcW w:w="2497" w:type="dxa"/>
          </w:tcPr>
          <w:p w:rsidR="00CD1F57" w:rsidRPr="00EE0345" w:rsidRDefault="00CD1F57" w:rsidP="00CD1F57">
            <w:pPr>
              <w:jc w:val="right"/>
              <w:rPr>
                <w:rFonts w:ascii="Arial Narrow" w:hAnsi="Arial Narrow"/>
                <w:sz w:val="20"/>
                <w:szCs w:val="20"/>
                <w:lang w:val="es-PR"/>
              </w:rPr>
            </w:pPr>
            <w:r w:rsidRPr="00EE0345">
              <w:rPr>
                <w:rFonts w:ascii="Arial Narrow" w:hAnsi="Arial Narrow"/>
                <w:sz w:val="20"/>
                <w:szCs w:val="20"/>
                <w:lang w:val="es-PR"/>
              </w:rPr>
              <w:t>SUBTOTAL .........</w:t>
            </w:r>
          </w:p>
        </w:tc>
        <w:tc>
          <w:tcPr>
            <w:tcW w:w="1565"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5.2</w:t>
            </w:r>
          </w:p>
        </w:tc>
        <w:tc>
          <w:tcPr>
            <w:tcW w:w="1420"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3.8</w:t>
            </w:r>
          </w:p>
        </w:tc>
        <w:tc>
          <w:tcPr>
            <w:tcW w:w="1455"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23.1</w:t>
            </w:r>
          </w:p>
        </w:tc>
        <w:tc>
          <w:tcPr>
            <w:tcW w:w="1246"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34,909,056</w:t>
            </w:r>
          </w:p>
        </w:tc>
        <w:tc>
          <w:tcPr>
            <w:tcW w:w="1310"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w:t>
            </w:r>
          </w:p>
        </w:tc>
        <w:tc>
          <w:tcPr>
            <w:tcW w:w="1736"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w:t>
            </w:r>
          </w:p>
        </w:tc>
        <w:tc>
          <w:tcPr>
            <w:tcW w:w="1409"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3,097,698</w:t>
            </w:r>
          </w:p>
        </w:tc>
        <w:tc>
          <w:tcPr>
            <w:tcW w:w="1564"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8.9</w:t>
            </w:r>
          </w:p>
        </w:tc>
      </w:tr>
      <w:tr w:rsidR="00CD1F57" w:rsidRPr="00234367" w:rsidTr="004F2A49">
        <w:tc>
          <w:tcPr>
            <w:tcW w:w="2497" w:type="dxa"/>
          </w:tcPr>
          <w:p w:rsidR="00CD1F57" w:rsidRPr="00EE0345" w:rsidRDefault="00CD1F57" w:rsidP="00CD1F57">
            <w:pPr>
              <w:jc w:val="right"/>
              <w:rPr>
                <w:rFonts w:ascii="Arial Narrow" w:hAnsi="Arial Narrow"/>
                <w:sz w:val="20"/>
                <w:szCs w:val="20"/>
                <w:lang w:val="es-PR"/>
              </w:rPr>
            </w:pPr>
            <w:r w:rsidRPr="00EE0345">
              <w:rPr>
                <w:rFonts w:ascii="Arial Narrow" w:hAnsi="Arial Narrow"/>
                <w:sz w:val="20"/>
                <w:szCs w:val="20"/>
                <w:lang w:val="es-PR"/>
              </w:rPr>
              <w:t>TOTAL .........</w:t>
            </w:r>
          </w:p>
        </w:tc>
        <w:tc>
          <w:tcPr>
            <w:tcW w:w="1565"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61.5</w:t>
            </w:r>
          </w:p>
        </w:tc>
        <w:tc>
          <w:tcPr>
            <w:tcW w:w="1420"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45.5</w:t>
            </w:r>
          </w:p>
        </w:tc>
        <w:tc>
          <w:tcPr>
            <w:tcW w:w="1455"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273.1</w:t>
            </w:r>
          </w:p>
        </w:tc>
        <w:tc>
          <w:tcPr>
            <w:tcW w:w="1246"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412,866,720</w:t>
            </w:r>
          </w:p>
        </w:tc>
        <w:tc>
          <w:tcPr>
            <w:tcW w:w="1310"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w:t>
            </w:r>
          </w:p>
        </w:tc>
        <w:tc>
          <w:tcPr>
            <w:tcW w:w="1736"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w:t>
            </w:r>
          </w:p>
        </w:tc>
        <w:tc>
          <w:tcPr>
            <w:tcW w:w="1409"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49,356,694</w:t>
            </w:r>
          </w:p>
        </w:tc>
        <w:tc>
          <w:tcPr>
            <w:tcW w:w="1564" w:type="dxa"/>
            <w:tcBorders>
              <w:top w:val="single" w:sz="4" w:space="0" w:color="auto"/>
              <w:bottom w:val="single" w:sz="4" w:space="0" w:color="auto"/>
            </w:tcBorders>
          </w:tcPr>
          <w:p w:rsidR="00CD1F57" w:rsidRDefault="004F2A49" w:rsidP="00CD1F57">
            <w:pPr>
              <w:jc w:val="right"/>
              <w:rPr>
                <w:rFonts w:ascii="Arial Narrow" w:hAnsi="Arial Narrow"/>
                <w:sz w:val="20"/>
                <w:szCs w:val="20"/>
                <w:lang w:val="es-PR"/>
              </w:rPr>
            </w:pPr>
            <w:r>
              <w:rPr>
                <w:rFonts w:ascii="Arial Narrow" w:hAnsi="Arial Narrow"/>
                <w:sz w:val="20"/>
                <w:szCs w:val="20"/>
                <w:lang w:val="es-PR"/>
              </w:rPr>
              <w:t>12.0</w:t>
            </w:r>
          </w:p>
        </w:tc>
      </w:tr>
    </w:tbl>
    <w:p w:rsidR="00DF46E7" w:rsidRPr="00EE0345" w:rsidRDefault="00DF46E7" w:rsidP="00DF46E7">
      <w:pPr>
        <w:jc w:val="both"/>
        <w:rPr>
          <w:rFonts w:ascii="Arial Narrow" w:hAnsi="Arial Narrow"/>
          <w:b/>
          <w:sz w:val="20"/>
          <w:szCs w:val="20"/>
          <w:lang w:val="es-PR"/>
        </w:rPr>
      </w:pPr>
      <w:r w:rsidRPr="00EE0345">
        <w:rPr>
          <w:rFonts w:ascii="Arial Narrow" w:hAnsi="Arial Narrow"/>
          <w:sz w:val="20"/>
          <w:szCs w:val="20"/>
          <w:lang w:val="es-PR"/>
        </w:rPr>
        <w:t>* Porcentaje de accidentes potencialmente prevenidos (de la Tabla 28) multiplicado por 74 (el número de muertes del tipo contemplado por la regla final).</w:t>
      </w:r>
    </w:p>
    <w:p w:rsidR="00DF46E7" w:rsidRPr="00EE0345" w:rsidRDefault="00DF46E7" w:rsidP="00DF46E7">
      <w:pPr>
        <w:jc w:val="both"/>
        <w:rPr>
          <w:rFonts w:ascii="Arial Narrow" w:hAnsi="Arial Narrow"/>
          <w:b/>
          <w:sz w:val="20"/>
          <w:szCs w:val="20"/>
          <w:lang w:val="es-PR"/>
        </w:rPr>
      </w:pPr>
      <w:r w:rsidRPr="00EE0345">
        <w:rPr>
          <w:rFonts w:ascii="Arial Narrow" w:hAnsi="Arial Narrow"/>
          <w:sz w:val="20"/>
          <w:szCs w:val="20"/>
          <w:lang w:val="es-PR"/>
        </w:rPr>
        <w:t>† Porcentaje de accidentes potencialmente prevenidos (de la Tabla 28) multiplicado por 444 (el número de lesiones del tipo contemplado por la regla final).</w:t>
      </w:r>
    </w:p>
    <w:p w:rsidR="00DF46E7" w:rsidRPr="00EE0345" w:rsidRDefault="00DF46E7" w:rsidP="00DF46E7">
      <w:pPr>
        <w:jc w:val="both"/>
        <w:rPr>
          <w:rFonts w:ascii="Arial Narrow" w:hAnsi="Arial Narrow"/>
          <w:b/>
          <w:sz w:val="20"/>
          <w:szCs w:val="20"/>
          <w:lang w:val="es-PR"/>
        </w:rPr>
      </w:pPr>
      <w:r w:rsidRPr="00EE0345">
        <w:rPr>
          <w:rFonts w:ascii="Arial Narrow" w:hAnsi="Arial Narrow"/>
          <w:b/>
          <w:sz w:val="20"/>
          <w:szCs w:val="20"/>
          <w:lang w:val="es-PR"/>
        </w:rPr>
        <w:t>‡</w:t>
      </w:r>
      <w:r w:rsidRPr="00EE0345">
        <w:rPr>
          <w:rFonts w:ascii="Arial Narrow" w:hAnsi="Arial Narrow"/>
          <w:sz w:val="20"/>
          <w:szCs w:val="20"/>
          <w:lang w:val="es-PR"/>
        </w:rPr>
        <w:t xml:space="preserve"> Caso valorizados en $8.7 millones por muertes, $62,000 por lesión.</w:t>
      </w:r>
    </w:p>
    <w:p w:rsidR="00DF46E7" w:rsidRPr="00EE0345" w:rsidRDefault="00DF46E7" w:rsidP="00DF46E7">
      <w:pPr>
        <w:jc w:val="both"/>
        <w:rPr>
          <w:rFonts w:ascii="Arial Narrow" w:hAnsi="Arial Narrow"/>
          <w:b/>
          <w:sz w:val="20"/>
          <w:szCs w:val="20"/>
          <w:lang w:val="es-PR"/>
        </w:rPr>
      </w:pPr>
      <w:r w:rsidRPr="00EE0345">
        <w:rPr>
          <w:rFonts w:ascii="Arial Narrow" w:hAnsi="Arial Narrow"/>
          <w:sz w:val="20"/>
          <w:szCs w:val="20"/>
          <w:lang w:val="es-PR"/>
        </w:rPr>
        <w:t>§ De la Tabla 27.</w:t>
      </w:r>
    </w:p>
    <w:p w:rsidR="00DF46E7" w:rsidRPr="00EE0345" w:rsidRDefault="00DF46E7" w:rsidP="00DF46E7">
      <w:pPr>
        <w:jc w:val="both"/>
        <w:rPr>
          <w:rFonts w:ascii="Arial Narrow" w:hAnsi="Arial Narrow"/>
          <w:b/>
          <w:sz w:val="20"/>
          <w:szCs w:val="20"/>
          <w:lang w:val="es-PR"/>
        </w:rPr>
      </w:pPr>
      <w:r w:rsidRPr="00EE0345">
        <w:rPr>
          <w:rFonts w:ascii="Arial Narrow" w:hAnsi="Arial Narrow"/>
          <w:sz w:val="20"/>
          <w:szCs w:val="20"/>
          <w:lang w:val="es-PR"/>
        </w:rPr>
        <w:t>** Porcentaje de beneficios potenciales necesarios para compensar por los costos derivados, diviendo los costos en la columna 8 pentre los beneficios en la columna 5.</w:t>
      </w:r>
    </w:p>
    <w:p w:rsidR="00DF46E7" w:rsidRPr="00EE0345" w:rsidRDefault="00DF46E7" w:rsidP="00DF46E7">
      <w:pPr>
        <w:jc w:val="both"/>
        <w:rPr>
          <w:rFonts w:ascii="Arial Narrow" w:hAnsi="Arial Narrow"/>
          <w:b/>
          <w:sz w:val="20"/>
          <w:szCs w:val="20"/>
          <w:lang w:val="es-PR"/>
        </w:rPr>
      </w:pPr>
      <w:r w:rsidRPr="00EE0345">
        <w:rPr>
          <w:rFonts w:ascii="Arial Narrow" w:hAnsi="Arial Narrow"/>
          <w:sz w:val="20"/>
          <w:szCs w:val="20"/>
          <w:lang w:val="es-PR"/>
        </w:rPr>
        <w:t>† En el FEA, OSHA estima por separado los costos asociados con el adiestramiento a los empleados sobre los requisitos revisados de protección contra caídas para escalar y cambiar de ubicación en postes, torres y estructuras similares.</w:t>
      </w:r>
    </w:p>
    <w:p w:rsidR="00DF46E7" w:rsidRPr="00EE0345" w:rsidRDefault="00DF46E7" w:rsidP="00DF46E7">
      <w:pPr>
        <w:jc w:val="both"/>
        <w:rPr>
          <w:rFonts w:ascii="Arial Narrow" w:hAnsi="Arial Narrow"/>
          <w:b/>
          <w:sz w:val="20"/>
          <w:szCs w:val="20"/>
          <w:lang w:val="es-PR"/>
        </w:rPr>
      </w:pPr>
      <w:r w:rsidRPr="00DF46E7">
        <w:rPr>
          <w:rFonts w:ascii="Arial Narrow" w:hAnsi="Arial Narrow"/>
          <w:b/>
          <w:sz w:val="20"/>
          <w:szCs w:val="20"/>
          <w:lang w:val="es-PR"/>
        </w:rPr>
        <w:t>Nota:</w:t>
      </w:r>
      <w:r w:rsidRPr="00EE0345">
        <w:rPr>
          <w:rFonts w:ascii="Arial Narrow" w:hAnsi="Arial Narrow"/>
          <w:sz w:val="20"/>
          <w:szCs w:val="20"/>
          <w:lang w:val="es-PR"/>
        </w:rPr>
        <w:t xml:space="preserve"> Los totales no pueden ser equivalentes a la suma o producto de los componentes debido al redondeo.</w:t>
      </w:r>
    </w:p>
    <w:p w:rsidR="00DF46E7" w:rsidRPr="00EE0345" w:rsidRDefault="00DF46E7" w:rsidP="00DF46E7">
      <w:pPr>
        <w:jc w:val="both"/>
        <w:rPr>
          <w:rFonts w:ascii="Arial Narrow" w:hAnsi="Arial Narrow"/>
          <w:b/>
          <w:sz w:val="20"/>
          <w:szCs w:val="20"/>
          <w:lang w:val="es-PR"/>
        </w:rPr>
      </w:pPr>
    </w:p>
    <w:p w:rsidR="008C0304" w:rsidRDefault="008C0304" w:rsidP="00215947">
      <w:pPr>
        <w:jc w:val="both"/>
        <w:rPr>
          <w:rFonts w:ascii="Arial Narrow" w:hAnsi="Arial Narrow"/>
          <w:sz w:val="20"/>
          <w:szCs w:val="20"/>
          <w:lang w:val="es-PR"/>
        </w:rPr>
      </w:pPr>
    </w:p>
    <w:p w:rsidR="00234367" w:rsidRDefault="00234367" w:rsidP="00234367">
      <w:pPr>
        <w:rPr>
          <w:rFonts w:ascii="Arial Narrow" w:hAnsi="Arial Narrow"/>
          <w:sz w:val="20"/>
          <w:szCs w:val="20"/>
          <w:lang w:val="es-PR"/>
        </w:rPr>
      </w:pPr>
    </w:p>
    <w:p w:rsidR="00B35DA9" w:rsidRPr="00EE0345" w:rsidRDefault="00B35DA9" w:rsidP="00B35DA9">
      <w:pPr>
        <w:jc w:val="both"/>
        <w:rPr>
          <w:rFonts w:ascii="Arial Narrow" w:hAnsi="Arial Narrow"/>
          <w:b/>
          <w:sz w:val="20"/>
          <w:szCs w:val="20"/>
          <w:lang w:val="es-PR"/>
        </w:rPr>
      </w:pPr>
    </w:p>
    <w:p w:rsidR="00234367" w:rsidRPr="00234367" w:rsidRDefault="00234367" w:rsidP="00234367">
      <w:pPr>
        <w:rPr>
          <w:rFonts w:ascii="Arial Narrow" w:hAnsi="Arial Narrow"/>
          <w:sz w:val="20"/>
          <w:szCs w:val="20"/>
          <w:lang w:val="es-PR"/>
        </w:rPr>
        <w:sectPr w:rsidR="00234367" w:rsidRPr="00234367" w:rsidSect="007467A6">
          <w:pgSz w:w="15840" w:h="12240" w:orient="landscape"/>
          <w:pgMar w:top="1440" w:right="1440" w:bottom="1440" w:left="1886" w:header="720" w:footer="720" w:gutter="0"/>
          <w:cols w:space="720"/>
          <w:titlePg/>
          <w:docGrid w:linePitch="360"/>
        </w:sectPr>
      </w:pPr>
    </w:p>
    <w:p w:rsidR="008C0304" w:rsidRPr="008C0304" w:rsidRDefault="008C0304" w:rsidP="00215947">
      <w:pPr>
        <w:jc w:val="both"/>
        <w:rPr>
          <w:rFonts w:ascii="Arial Narrow" w:hAnsi="Arial Narrow"/>
          <w:b/>
          <w:sz w:val="20"/>
          <w:szCs w:val="20"/>
          <w:lang w:val="es-PR"/>
        </w:rPr>
      </w:pPr>
    </w:p>
    <w:p w:rsidR="00215947" w:rsidRPr="00607779" w:rsidRDefault="00215947" w:rsidP="00215947">
      <w:pPr>
        <w:jc w:val="both"/>
        <w:rPr>
          <w:i/>
          <w:lang w:val="es-PR"/>
        </w:rPr>
      </w:pPr>
      <w:r w:rsidRPr="00607779">
        <w:rPr>
          <w:i/>
          <w:lang w:val="es-PR"/>
        </w:rPr>
        <w:t>F. Viabilidad tecnológica</w:t>
      </w:r>
    </w:p>
    <w:p w:rsidR="00607779" w:rsidRPr="004E5E1E" w:rsidRDefault="00607779" w:rsidP="00215947">
      <w:pPr>
        <w:jc w:val="both"/>
        <w:rPr>
          <w:b/>
          <w:lang w:val="es-PR"/>
        </w:rPr>
      </w:pPr>
    </w:p>
    <w:p w:rsidR="00607779" w:rsidRDefault="00215947" w:rsidP="00215947">
      <w:pPr>
        <w:jc w:val="both"/>
        <w:rPr>
          <w:lang w:val="es-PR"/>
        </w:rPr>
      </w:pPr>
      <w:r>
        <w:rPr>
          <w:lang w:val="es-PR"/>
        </w:rPr>
        <w:t xml:space="preserve">De acuerdo con la Ley de OSHA, </w:t>
      </w:r>
      <w:r w:rsidRPr="00275C72">
        <w:rPr>
          <w:lang w:val="es-PR"/>
        </w:rPr>
        <w:t>OSHA</w:t>
      </w:r>
      <w:r>
        <w:rPr>
          <w:lang w:val="es-PR"/>
        </w:rPr>
        <w:t xml:space="preserve"> debe demostrar que las normas de seguridad y salud ocupacional promultadas por </w:t>
      </w:r>
      <w:r w:rsidRPr="00EF4613">
        <w:rPr>
          <w:lang w:val="es-PR"/>
        </w:rPr>
        <w:t>la Agencia</w:t>
      </w:r>
      <w:r>
        <w:rPr>
          <w:lang w:val="es-PR"/>
        </w:rPr>
        <w:t xml:space="preserve"> son tecnológicamente viables.</w:t>
      </w:r>
      <w:r w:rsidRPr="008F76BA">
        <w:rPr>
          <w:lang w:val="es-PR"/>
        </w:rPr>
        <w:t xml:space="preserve"> </w:t>
      </w:r>
      <w:r w:rsidRPr="00B46A3F">
        <w:rPr>
          <w:lang w:val="es-PR"/>
        </w:rPr>
        <w:t>OSHA</w:t>
      </w:r>
      <w:r>
        <w:rPr>
          <w:lang w:val="es-PR"/>
        </w:rPr>
        <w:t xml:space="preserve"> demuestra que una norma es tecnológicamente viable “al señarlar</w:t>
      </w:r>
      <w:r>
        <w:rPr>
          <w:b/>
          <w:lang w:val="es-PR"/>
        </w:rPr>
        <w:t xml:space="preserve"> </w:t>
      </w:r>
      <w:r>
        <w:rPr>
          <w:lang w:val="es-PR"/>
        </w:rPr>
        <w:t>tecnología que ya está en uso o que ha sido concebida y es razonablemente capaz de refinamiento y distribución experimental dentro de las fechas límites de la norma</w:t>
      </w:r>
      <w:r w:rsidRPr="00505D50">
        <w:rPr>
          <w:lang w:val="es-PR"/>
        </w:rPr>
        <w:t>”</w:t>
      </w:r>
      <w:r w:rsidRPr="008F76BA">
        <w:rPr>
          <w:lang w:val="es-PR"/>
        </w:rPr>
        <w:t xml:space="preserve"> </w:t>
      </w:r>
      <w:r w:rsidRPr="00261D9F">
        <w:rPr>
          <w:lang w:val="es-PR"/>
        </w:rPr>
        <w:t>(</w:t>
      </w:r>
      <w:r w:rsidRPr="007C4D5F">
        <w:rPr>
          <w:lang w:val="es-PR"/>
        </w:rPr>
        <w:t>American Iron and Steel Inst. v</w:t>
      </w:r>
      <w:r w:rsidRPr="00261D9F">
        <w:rPr>
          <w:lang w:val="es-PR"/>
        </w:rPr>
        <w:t>.</w:t>
      </w:r>
      <w:r w:rsidRPr="008F76BA">
        <w:rPr>
          <w:lang w:val="es-PR"/>
        </w:rPr>
        <w:t xml:space="preserve"> </w:t>
      </w:r>
      <w:r w:rsidRPr="00B46A3F">
        <w:rPr>
          <w:lang w:val="es-PR"/>
        </w:rPr>
        <w:t>OSHA</w:t>
      </w:r>
      <w:r w:rsidRPr="00261D9F">
        <w:rPr>
          <w:lang w:val="es-PR"/>
        </w:rPr>
        <w:t>,</w:t>
      </w:r>
      <w:r w:rsidRPr="008F76BA">
        <w:rPr>
          <w:lang w:val="es-PR"/>
        </w:rPr>
        <w:t xml:space="preserve"> </w:t>
      </w:r>
      <w:r w:rsidRPr="00261D9F">
        <w:rPr>
          <w:lang w:val="es-PR"/>
        </w:rPr>
        <w:t>939</w:t>
      </w:r>
      <w:r w:rsidRPr="008F76BA">
        <w:rPr>
          <w:lang w:val="es-PR"/>
        </w:rPr>
        <w:t xml:space="preserve"> </w:t>
      </w:r>
      <w:r w:rsidRPr="007C4D5F">
        <w:rPr>
          <w:lang w:val="es-PR"/>
        </w:rPr>
        <w:t>F.2d</w:t>
      </w:r>
      <w:r w:rsidRPr="008F76BA">
        <w:rPr>
          <w:lang w:val="es-PR"/>
        </w:rPr>
        <w:t xml:space="preserve"> </w:t>
      </w:r>
      <w:r w:rsidRPr="00261D9F">
        <w:rPr>
          <w:lang w:val="es-PR"/>
        </w:rPr>
        <w:t>975,</w:t>
      </w:r>
      <w:r w:rsidRPr="008F76BA">
        <w:rPr>
          <w:lang w:val="es-PR"/>
        </w:rPr>
        <w:t xml:space="preserve"> </w:t>
      </w:r>
      <w:r w:rsidRPr="00261D9F">
        <w:rPr>
          <w:lang w:val="es-PR"/>
        </w:rPr>
        <w:t>980</w:t>
      </w:r>
      <w:r w:rsidRPr="008F76BA">
        <w:rPr>
          <w:lang w:val="es-PR"/>
        </w:rPr>
        <w:t xml:space="preserve"> </w:t>
      </w:r>
      <w:r w:rsidRPr="007C4D5F">
        <w:rPr>
          <w:lang w:val="es-PR"/>
        </w:rPr>
        <w:t>(</w:t>
      </w:r>
      <w:r w:rsidRPr="00F5536A">
        <w:rPr>
          <w:lang w:val="es-PR"/>
        </w:rPr>
        <w:t>D.C. Cir.</w:t>
      </w:r>
      <w:r w:rsidRPr="008F76BA">
        <w:rPr>
          <w:lang w:val="es-PR"/>
        </w:rPr>
        <w:t xml:space="preserve"> </w:t>
      </w:r>
      <w:r w:rsidRPr="00261D9F">
        <w:rPr>
          <w:lang w:val="es-PR"/>
        </w:rPr>
        <w:t>1991)</w:t>
      </w:r>
      <w:r w:rsidRPr="008F76BA">
        <w:rPr>
          <w:lang w:val="es-PR"/>
        </w:rPr>
        <w:t xml:space="preserve"> </w:t>
      </w:r>
      <w:r w:rsidRPr="00261D9F">
        <w:rPr>
          <w:lang w:val="es-PR"/>
        </w:rPr>
        <w:t>(</w:t>
      </w:r>
      <w:r w:rsidRPr="007C4D5F">
        <w:rPr>
          <w:lang w:val="es-PR"/>
        </w:rPr>
        <w:t>per curiam</w:t>
      </w:r>
      <w:r w:rsidRPr="00261D9F">
        <w:rPr>
          <w:lang w:val="es-PR"/>
        </w:rPr>
        <w:t>)</w:t>
      </w:r>
      <w:r w:rsidRPr="008F76BA">
        <w:rPr>
          <w:lang w:val="es-PR"/>
        </w:rPr>
        <w:t xml:space="preserve"> </w:t>
      </w:r>
      <w:r w:rsidRPr="00261D9F">
        <w:rPr>
          <w:lang w:val="es-PR"/>
        </w:rPr>
        <w:t>(</w:t>
      </w:r>
      <w:r>
        <w:rPr>
          <w:lang w:val="es-PR"/>
        </w:rPr>
        <w:t>citación interna omitida</w:t>
      </w:r>
      <w:r w:rsidRPr="00261D9F">
        <w:rPr>
          <w:lang w:val="es-PR"/>
        </w:rPr>
        <w:t>)).</w:t>
      </w:r>
      <w:r w:rsidRPr="008F76BA">
        <w:rPr>
          <w:lang w:val="es-PR"/>
        </w:rPr>
        <w:t xml:space="preserve"> </w:t>
      </w:r>
      <w:r w:rsidRPr="00275C72">
        <w:rPr>
          <w:lang w:val="es-PR"/>
        </w:rPr>
        <w:t>OSHA</w:t>
      </w:r>
      <w:r>
        <w:rPr>
          <w:lang w:val="es-PR"/>
        </w:rPr>
        <w:t xml:space="preserve"> revisó cadad uno de los requisitos impuestos por</w:t>
      </w:r>
      <w:r w:rsidRPr="008F76BA">
        <w:rPr>
          <w:lang w:val="es-PR"/>
        </w:rPr>
        <w:t xml:space="preserve"> </w:t>
      </w:r>
      <w:r w:rsidRPr="007D34DF">
        <w:rPr>
          <w:lang w:val="es-PR"/>
        </w:rPr>
        <w:t>la regla final</w:t>
      </w:r>
      <w:r>
        <w:rPr>
          <w:lang w:val="es-PR"/>
        </w:rPr>
        <w:t xml:space="preserve"> y determinó que el cumplimiento con los requisitos de la regla es tecnológicamente viable para todas las industrias afectadas, que los patronos pueden lograr el cumplimiento con todos los requisitos finales, utilizando tecnologías </w:t>
      </w:r>
      <w:r w:rsidRPr="008B483B">
        <w:rPr>
          <w:lang w:val="es-ES"/>
        </w:rPr>
        <w:t>de disponibilidad inmediata y generalizada</w:t>
      </w:r>
      <w:r w:rsidRPr="00261D9F">
        <w:rPr>
          <w:lang w:val="es-PR"/>
        </w:rPr>
        <w:t>,</w:t>
      </w:r>
      <w:r w:rsidRPr="0043477A">
        <w:rPr>
          <w:lang w:val="es-PR"/>
        </w:rPr>
        <w:t xml:space="preserve"> y</w:t>
      </w:r>
      <w:r>
        <w:rPr>
          <w:lang w:val="es-PR"/>
        </w:rPr>
        <w:t xml:space="preserve"> que no hay restricciones tecnológicas asociadas</w:t>
      </w:r>
      <w:r w:rsidRPr="008F76BA">
        <w:rPr>
          <w:lang w:val="es-PR"/>
        </w:rPr>
        <w:t xml:space="preserve"> </w:t>
      </w:r>
      <w:r>
        <w:rPr>
          <w:lang w:val="es-PR"/>
        </w:rPr>
        <w:t xml:space="preserve">con el cumplimiento con cualquiera de los requisitos finales. </w:t>
      </w:r>
    </w:p>
    <w:p w:rsidR="00607779" w:rsidRDefault="00607779" w:rsidP="00215947">
      <w:pPr>
        <w:jc w:val="both"/>
        <w:rPr>
          <w:lang w:val="es-PR"/>
        </w:rPr>
      </w:pPr>
    </w:p>
    <w:p w:rsidR="00215947" w:rsidRDefault="00215947" w:rsidP="00215947">
      <w:pPr>
        <w:jc w:val="both"/>
        <w:rPr>
          <w:lang w:val="es-PR"/>
        </w:rPr>
      </w:pPr>
      <w:r w:rsidRPr="00F1580E">
        <w:rPr>
          <w:lang w:val="es-PR"/>
        </w:rPr>
        <w:t xml:space="preserve">La </w:t>
      </w:r>
      <w:r>
        <w:rPr>
          <w:lang w:val="es-PR"/>
        </w:rPr>
        <w:t>versión final de la regla en la Subparte V y la sec.</w:t>
      </w:r>
      <w:r w:rsidRPr="008F76BA">
        <w:rPr>
          <w:lang w:val="es-PR"/>
        </w:rPr>
        <w:t xml:space="preserve"> </w:t>
      </w:r>
      <w:r w:rsidRPr="00261D9F">
        <w:rPr>
          <w:lang w:val="es-PR"/>
        </w:rPr>
        <w:t>1910.269</w:t>
      </w:r>
      <w:r>
        <w:rPr>
          <w:lang w:val="es-PR"/>
        </w:rPr>
        <w:t xml:space="preserve"> incluye varias nuevas disposiciones o requisitos que difieren de los de la regla propuesta.</w:t>
      </w:r>
      <w:r w:rsidRPr="008F76BA">
        <w:rPr>
          <w:lang w:val="es-PR"/>
        </w:rPr>
        <w:t xml:space="preserve"> </w:t>
      </w:r>
      <w:r>
        <w:rPr>
          <w:lang w:val="es-PR"/>
        </w:rPr>
        <w:t>Estas modificaciones involucran primordialmente tiempo de personal</w:t>
      </w:r>
      <w:r>
        <w:rPr>
          <w:b/>
          <w:lang w:val="es-PR"/>
        </w:rPr>
        <w:t xml:space="preserve"> </w:t>
      </w:r>
      <w:r>
        <w:rPr>
          <w:lang w:val="es-PR"/>
        </w:rPr>
        <w:t>para desarrollar programas y procedimientos y para adiestrar los empleados. Cualquier equipo al que se requiera estar en cumplimiento está actualmente en uso o</w:t>
      </w:r>
      <w:r w:rsidRPr="008F76BA">
        <w:rPr>
          <w:lang w:val="es-PR"/>
        </w:rPr>
        <w:t xml:space="preserve"> </w:t>
      </w:r>
      <w:r>
        <w:rPr>
          <w:lang w:val="es-PR"/>
        </w:rPr>
        <w:t>está fácilmente disponible</w:t>
      </w:r>
      <w:r w:rsidRPr="00261D9F">
        <w:rPr>
          <w:lang w:val="es-PR"/>
        </w:rPr>
        <w:t>.</w:t>
      </w:r>
      <w:r>
        <w:rPr>
          <w:lang w:val="es-PR"/>
        </w:rPr>
        <w:t xml:space="preserve"> </w:t>
      </w:r>
      <w:r w:rsidRPr="00275C72">
        <w:rPr>
          <w:lang w:val="es-PR"/>
        </w:rPr>
        <w:t>OSHA</w:t>
      </w:r>
      <w:r>
        <w:rPr>
          <w:lang w:val="es-PR"/>
        </w:rPr>
        <w:t xml:space="preserve"> determinó, a base de su revisión, que todas las prácticas de trabajo y especificaciones requeridas por la norma final son consistentes con la adquisición e instalación de equipo,</w:t>
      </w:r>
      <w:r w:rsidRPr="0043477A">
        <w:rPr>
          <w:lang w:val="es-PR"/>
        </w:rPr>
        <w:t xml:space="preserve"> y</w:t>
      </w:r>
      <w:r>
        <w:rPr>
          <w:lang w:val="es-PR"/>
        </w:rPr>
        <w:t xml:space="preserve"> prácticas de trabajo de amplia aceptación</w:t>
      </w:r>
      <w:r w:rsidRPr="008F76BA">
        <w:rPr>
          <w:lang w:val="es-PR"/>
        </w:rPr>
        <w:t xml:space="preserve"> </w:t>
      </w:r>
      <w:r>
        <w:rPr>
          <w:lang w:val="es-PR"/>
        </w:rPr>
        <w:t>en estas industrias.</w:t>
      </w:r>
    </w:p>
    <w:p w:rsidR="00607779" w:rsidRPr="004E5E1E" w:rsidRDefault="00607779" w:rsidP="00215947">
      <w:pPr>
        <w:jc w:val="both"/>
        <w:rPr>
          <w:b/>
          <w:lang w:val="es-PR"/>
        </w:rPr>
      </w:pPr>
    </w:p>
    <w:p w:rsidR="00215947" w:rsidRDefault="00215947" w:rsidP="00215947">
      <w:pPr>
        <w:jc w:val="both"/>
        <w:rPr>
          <w:lang w:val="es-PR"/>
        </w:rPr>
      </w:pPr>
      <w:r>
        <w:rPr>
          <w:lang w:val="es-PR"/>
        </w:rPr>
        <w:t>Varios factores apoyan la determinación de OSHA sobre la viabilidad tecnológica</w:t>
      </w:r>
      <w:r w:rsidRPr="008F76BA">
        <w:rPr>
          <w:lang w:val="es-PR"/>
        </w:rPr>
        <w:t xml:space="preserve"> </w:t>
      </w:r>
      <w:r w:rsidRPr="00106D27">
        <w:rPr>
          <w:lang w:val="es-PR"/>
        </w:rPr>
        <w:t>de la regla final</w:t>
      </w:r>
      <w:r w:rsidRPr="00261D9F">
        <w:rPr>
          <w:lang w:val="es-PR"/>
        </w:rPr>
        <w:t>.</w:t>
      </w:r>
      <w:r w:rsidR="00EC135E">
        <w:rPr>
          <w:lang w:val="es-PR"/>
        </w:rPr>
        <w:t xml:space="preserve">  </w:t>
      </w:r>
      <w:r>
        <w:rPr>
          <w:lang w:val="es-PR"/>
        </w:rPr>
        <w:t xml:space="preserve">Primero, OSHA concluyó que el cumplimiento con la existente sec. </w:t>
      </w:r>
      <w:r w:rsidRPr="00261D9F">
        <w:rPr>
          <w:lang w:val="es-PR"/>
        </w:rPr>
        <w:t>1910.137</w:t>
      </w:r>
      <w:r w:rsidRPr="0043477A">
        <w:rPr>
          <w:lang w:val="es-PR"/>
        </w:rPr>
        <w:t xml:space="preserve"> y</w:t>
      </w:r>
      <w:r>
        <w:rPr>
          <w:lang w:val="es-PR"/>
        </w:rPr>
        <w:t xml:space="preserve"> sec.</w:t>
      </w:r>
      <w:r w:rsidRPr="008F76BA">
        <w:rPr>
          <w:lang w:val="es-PR"/>
        </w:rPr>
        <w:t xml:space="preserve"> </w:t>
      </w:r>
      <w:r w:rsidRPr="00261D9F">
        <w:rPr>
          <w:lang w:val="es-PR"/>
        </w:rPr>
        <w:t>1910.269</w:t>
      </w:r>
      <w:r>
        <w:rPr>
          <w:lang w:val="es-PR"/>
        </w:rPr>
        <w:t xml:space="preserve"> era tecnológicamente viable cuando promulgó esas normas en</w:t>
      </w:r>
      <w:r w:rsidRPr="008F76BA">
        <w:rPr>
          <w:lang w:val="es-PR"/>
        </w:rPr>
        <w:t xml:space="preserve"> </w:t>
      </w:r>
      <w:r w:rsidRPr="00261D9F">
        <w:rPr>
          <w:lang w:val="es-PR"/>
        </w:rPr>
        <w:t>1994</w:t>
      </w:r>
      <w:r>
        <w:rPr>
          <w:lang w:val="es-PR"/>
        </w:rPr>
        <w:t xml:space="preserve"> </w:t>
      </w:r>
      <w:r w:rsidRPr="00261D9F">
        <w:rPr>
          <w:lang w:val="es-PR"/>
        </w:rPr>
        <w:t>(59</w:t>
      </w:r>
      <w:r w:rsidRPr="00D54BC4">
        <w:rPr>
          <w:lang w:val="es-PR"/>
        </w:rPr>
        <w:t xml:space="preserve"> FR </w:t>
      </w:r>
      <w:r w:rsidRPr="00261D9F">
        <w:rPr>
          <w:lang w:val="es-PR"/>
        </w:rPr>
        <w:t>4431).</w:t>
      </w:r>
      <w:r w:rsidRPr="008F76BA">
        <w:rPr>
          <w:lang w:val="es-PR"/>
        </w:rPr>
        <w:t xml:space="preserve"> </w:t>
      </w:r>
      <w:r w:rsidRPr="00275C72">
        <w:rPr>
          <w:lang w:val="es-PR"/>
        </w:rPr>
        <w:t>OSHA</w:t>
      </w:r>
      <w:r>
        <w:rPr>
          <w:lang w:val="es-PR"/>
        </w:rPr>
        <w:t xml:space="preserve"> revisó cuidadosamente la aplicación de estas disposiciones a las operaciones de construcción y determinó que las disposiciones</w:t>
      </w:r>
      <w:r w:rsidRPr="008F76BA">
        <w:rPr>
          <w:lang w:val="es-PR"/>
        </w:rPr>
        <w:t xml:space="preserve"> </w:t>
      </w:r>
      <w:r w:rsidRPr="00385646">
        <w:rPr>
          <w:lang w:val="es-PR"/>
        </w:rPr>
        <w:t>en la regla final</w:t>
      </w:r>
      <w:r>
        <w:rPr>
          <w:lang w:val="es-PR"/>
        </w:rPr>
        <w:t xml:space="preserve"> que OSHA basó en las normas existentes son tecnológicamente viables</w:t>
      </w:r>
      <w:r w:rsidRPr="008F76BA">
        <w:rPr>
          <w:lang w:val="es-PR"/>
        </w:rPr>
        <w:t xml:space="preserve"> </w:t>
      </w:r>
      <w:r>
        <w:rPr>
          <w:lang w:val="es-PR"/>
        </w:rPr>
        <w:t>en estas operaciones.</w:t>
      </w:r>
      <w:r w:rsidRPr="008F76BA">
        <w:rPr>
          <w:lang w:val="es-PR"/>
        </w:rPr>
        <w:t xml:space="preserve"> </w:t>
      </w:r>
      <w:r>
        <w:rPr>
          <w:lang w:val="es-PR"/>
        </w:rPr>
        <w:t>De hecho, OSHA estimó como parte de su análisis de costos que el 95 por ciento de las empresas que realizan trabajos para la construcción de líneas y equipo de transmisión y distribución de energía eléctrica están actualmente siguiendo estas normas, ya que las empresas</w:t>
      </w:r>
      <w:r w:rsidRPr="008F76BA">
        <w:rPr>
          <w:lang w:val="es-PR"/>
        </w:rPr>
        <w:t xml:space="preserve"> </w:t>
      </w:r>
      <w:r>
        <w:rPr>
          <w:lang w:val="es-PR"/>
        </w:rPr>
        <w:t>también realizan trabajos de reparación y mantenimiento sujetos a la sec.</w:t>
      </w:r>
      <w:r w:rsidRPr="008F76BA">
        <w:rPr>
          <w:lang w:val="es-PR"/>
        </w:rPr>
        <w:t xml:space="preserve"> </w:t>
      </w:r>
      <w:r w:rsidRPr="00261D9F">
        <w:rPr>
          <w:lang w:val="es-PR"/>
        </w:rPr>
        <w:t>1910.269.</w:t>
      </w:r>
    </w:p>
    <w:p w:rsidR="00EC135E" w:rsidRPr="004E5E1E" w:rsidRDefault="00EC135E" w:rsidP="00215947">
      <w:pPr>
        <w:jc w:val="both"/>
        <w:rPr>
          <w:b/>
          <w:lang w:val="es-PR"/>
        </w:rPr>
      </w:pPr>
    </w:p>
    <w:p w:rsidR="00215947" w:rsidRDefault="00215947" w:rsidP="00215947">
      <w:pPr>
        <w:jc w:val="both"/>
        <w:rPr>
          <w:lang w:val="es-PR"/>
        </w:rPr>
      </w:pPr>
      <w:r>
        <w:rPr>
          <w:lang w:val="es-PR"/>
        </w:rPr>
        <w:t>Segundo, las disposiciones en la norma que no están basadas en normas existentes también son tecnológicamente viables. Según es evidente en la discusión de la sec.</w:t>
      </w:r>
      <w:r w:rsidRPr="008F76BA">
        <w:rPr>
          <w:lang w:val="es-PR"/>
        </w:rPr>
        <w:t xml:space="preserve"> </w:t>
      </w:r>
      <w:r w:rsidRPr="00261D9F">
        <w:rPr>
          <w:lang w:val="es-PR"/>
        </w:rPr>
        <w:t>1926.960</w:t>
      </w:r>
      <w:r w:rsidRPr="00FC1AE6">
        <w:rPr>
          <w:lang w:val="es-PR"/>
        </w:rPr>
        <w:t>(g)</w:t>
      </w:r>
      <w:r w:rsidRPr="00261D9F">
        <w:rPr>
          <w:lang w:val="es-PR"/>
        </w:rPr>
        <w:t>(2)</w:t>
      </w:r>
      <w:r>
        <w:rPr>
          <w:lang w:val="es-PR"/>
        </w:rPr>
        <w:t xml:space="preserve"> en la Sección V, Resumen y explicación de la regla final,</w:t>
      </w:r>
      <w:r w:rsidRPr="008F76BA">
        <w:rPr>
          <w:lang w:val="es-PR"/>
        </w:rPr>
        <w:t xml:space="preserve"> </w:t>
      </w:r>
      <w:r>
        <w:rPr>
          <w:lang w:val="es-PR"/>
        </w:rPr>
        <w:t>anteriormente en este preámbulo, cualquier programa computadorizado</w:t>
      </w:r>
      <w:r w:rsidRPr="008F76BA">
        <w:rPr>
          <w:lang w:val="es-PR"/>
        </w:rPr>
        <w:t xml:space="preserve"> </w:t>
      </w:r>
      <w:r>
        <w:rPr>
          <w:lang w:val="es-PR"/>
        </w:rPr>
        <w:t>que los patronos tal vez tendrían que usar para cumplir con la versión final de la disposición sobre la evaluación de los riesgos de arco eléctrico</w:t>
      </w:r>
      <w:r w:rsidRPr="008F76BA">
        <w:rPr>
          <w:lang w:val="es-PR"/>
        </w:rPr>
        <w:t xml:space="preserve"> </w:t>
      </w:r>
      <w:r>
        <w:rPr>
          <w:lang w:val="es-PR"/>
        </w:rPr>
        <w:t>es</w:t>
      </w:r>
      <w:r w:rsidRPr="008F76BA">
        <w:rPr>
          <w:lang w:val="es-PR"/>
        </w:rPr>
        <w:t xml:space="preserve"> </w:t>
      </w:r>
      <w:r w:rsidRPr="008B483B">
        <w:rPr>
          <w:lang w:val="es-ES"/>
        </w:rPr>
        <w:t>de disponibilidad inmediata y generalizada</w:t>
      </w:r>
      <w:r>
        <w:rPr>
          <w:lang w:val="es-ES"/>
        </w:rPr>
        <w:t>.</w:t>
      </w:r>
      <w:r w:rsidRPr="008F76BA">
        <w:rPr>
          <w:lang w:val="es-PR"/>
        </w:rPr>
        <w:t xml:space="preserve"> </w:t>
      </w:r>
      <w:r>
        <w:rPr>
          <w:lang w:val="es-PR"/>
        </w:rPr>
        <w:t>Más aún, según es evidente según los datos sobre el índice de cumplimiento</w:t>
      </w:r>
      <w:r>
        <w:rPr>
          <w:b/>
          <w:lang w:val="es-PR"/>
        </w:rPr>
        <w:t xml:space="preserve"> </w:t>
      </w:r>
      <w:r>
        <w:rPr>
          <w:lang w:val="es-PR"/>
        </w:rPr>
        <w:t>discutidos</w:t>
      </w:r>
      <w:r w:rsidRPr="008F76BA">
        <w:rPr>
          <w:lang w:val="es-PR"/>
        </w:rPr>
        <w:t xml:space="preserve"> </w:t>
      </w:r>
      <w:r w:rsidRPr="00EA1ED0">
        <w:rPr>
          <w:lang w:val="es-PR"/>
        </w:rPr>
        <w:t>en esta sección</w:t>
      </w:r>
      <w:r>
        <w:rPr>
          <w:lang w:val="es-PR"/>
        </w:rPr>
        <w:t xml:space="preserve"> del preámbulo</w:t>
      </w:r>
      <w:r w:rsidRPr="00261D9F">
        <w:rPr>
          <w:lang w:val="es-PR"/>
        </w:rPr>
        <w:t>,</w:t>
      </w:r>
      <w:r w:rsidRPr="008F76BA">
        <w:rPr>
          <w:lang w:val="es-PR"/>
        </w:rPr>
        <w:t xml:space="preserve"> </w:t>
      </w:r>
      <w:r>
        <w:rPr>
          <w:lang w:val="es-PR"/>
        </w:rPr>
        <w:t>el equipo de protección contra destellos por arco eléctrico requerido por</w:t>
      </w:r>
      <w:r w:rsidRPr="008F76BA">
        <w:rPr>
          <w:lang w:val="es-PR"/>
        </w:rPr>
        <w:t xml:space="preserve"> </w:t>
      </w:r>
      <w:r w:rsidRPr="007D34DF">
        <w:rPr>
          <w:lang w:val="es-PR"/>
        </w:rPr>
        <w:t>la regla final</w:t>
      </w:r>
      <w:r>
        <w:rPr>
          <w:lang w:val="es-PR"/>
        </w:rPr>
        <w:t xml:space="preserve"> es</w:t>
      </w:r>
      <w:r w:rsidRPr="006E28C2">
        <w:rPr>
          <w:lang w:val="es-ES"/>
        </w:rPr>
        <w:t xml:space="preserve"> </w:t>
      </w:r>
      <w:r w:rsidRPr="008B483B">
        <w:rPr>
          <w:lang w:val="es-ES"/>
        </w:rPr>
        <w:t>de disponibilidad inmediata y generalizada</w:t>
      </w:r>
      <w:r w:rsidRPr="00261D9F">
        <w:rPr>
          <w:lang w:val="es-PR"/>
        </w:rPr>
        <w:t>,</w:t>
      </w:r>
      <w:r w:rsidRPr="0043477A">
        <w:rPr>
          <w:lang w:val="es-PR"/>
        </w:rPr>
        <w:t xml:space="preserve"> y </w:t>
      </w:r>
      <w:r>
        <w:rPr>
          <w:lang w:val="es-PR"/>
        </w:rPr>
        <w:t xml:space="preserve">los arneses y equipo posicionador de trabajo requerido por </w:t>
      </w:r>
      <w:r w:rsidRPr="007D34DF">
        <w:rPr>
          <w:lang w:val="es-PR"/>
        </w:rPr>
        <w:t>la regla final</w:t>
      </w:r>
      <w:r>
        <w:rPr>
          <w:lang w:val="es-PR"/>
        </w:rPr>
        <w:t xml:space="preserve"> también son </w:t>
      </w:r>
      <w:r w:rsidRPr="008B483B">
        <w:rPr>
          <w:lang w:val="es-ES"/>
        </w:rPr>
        <w:t>de disponibilidad inmediata y generalizada</w:t>
      </w:r>
      <w:r w:rsidR="00EC135E">
        <w:rPr>
          <w:lang w:val="es-PR"/>
        </w:rPr>
        <w:t>.</w:t>
      </w:r>
      <w:r w:rsidR="00EC135E">
        <w:rPr>
          <w:rStyle w:val="FootnoteReference"/>
          <w:lang w:val="es-PR"/>
        </w:rPr>
        <w:footnoteReference w:id="536"/>
      </w:r>
    </w:p>
    <w:p w:rsidR="00EC135E" w:rsidRDefault="00EC135E" w:rsidP="00215947">
      <w:pPr>
        <w:jc w:val="both"/>
        <w:rPr>
          <w:lang w:val="es-PR"/>
        </w:rPr>
      </w:pPr>
    </w:p>
    <w:p w:rsidR="00215947" w:rsidRDefault="00215947" w:rsidP="00215947">
      <w:pPr>
        <w:jc w:val="both"/>
        <w:rPr>
          <w:lang w:val="es-PR"/>
        </w:rPr>
      </w:pPr>
      <w:r>
        <w:rPr>
          <w:lang w:val="es-PR"/>
        </w:rPr>
        <w:t>Tercero</w:t>
      </w:r>
      <w:r w:rsidRPr="00261D9F">
        <w:rPr>
          <w:lang w:val="es-PR"/>
        </w:rPr>
        <w:t>,</w:t>
      </w:r>
      <w:r w:rsidRPr="008F76BA">
        <w:rPr>
          <w:lang w:val="es-PR"/>
        </w:rPr>
        <w:t xml:space="preserve"> </w:t>
      </w:r>
      <w:r w:rsidRPr="00275C72">
        <w:rPr>
          <w:lang w:val="es-PR"/>
        </w:rPr>
        <w:t>OSHA</w:t>
      </w:r>
      <w:r>
        <w:rPr>
          <w:lang w:val="es-PR"/>
        </w:rPr>
        <w:t xml:space="preserve"> basó muchas de las disposiciones</w:t>
      </w:r>
      <w:r w:rsidRPr="008F76BA">
        <w:rPr>
          <w:lang w:val="es-PR"/>
        </w:rPr>
        <w:t xml:space="preserve"> </w:t>
      </w:r>
      <w:r w:rsidRPr="00385646">
        <w:rPr>
          <w:lang w:val="es-PR"/>
        </w:rPr>
        <w:t>en la regla final</w:t>
      </w:r>
      <w:r>
        <w:rPr>
          <w:lang w:val="es-PR"/>
        </w:rPr>
        <w:t xml:space="preserve"> sobre estándares de consenso nacional, o indicadas en el</w:t>
      </w:r>
      <w:r>
        <w:rPr>
          <w:b/>
          <w:lang w:val="es-PR"/>
        </w:rPr>
        <w:t xml:space="preserve"> </w:t>
      </w:r>
      <w:r>
        <w:rPr>
          <w:lang w:val="es-PR"/>
        </w:rPr>
        <w:t>texto reglamentario</w:t>
      </w:r>
      <w:r w:rsidRPr="008F76BA">
        <w:rPr>
          <w:lang w:val="es-PR"/>
        </w:rPr>
        <w:t xml:space="preserve"> </w:t>
      </w:r>
      <w:r w:rsidRPr="00A45E2C">
        <w:rPr>
          <w:lang w:val="es-PR"/>
        </w:rPr>
        <w:t>de la regla final</w:t>
      </w:r>
      <w:r>
        <w:rPr>
          <w:lang w:val="es-PR"/>
        </w:rPr>
        <w:t xml:space="preserve"> de que se consideraría que los patronos que cumplen con las</w:t>
      </w:r>
      <w:r w:rsidRPr="008F76BA">
        <w:rPr>
          <w:lang w:val="es-PR"/>
        </w:rPr>
        <w:t xml:space="preserve"> </w:t>
      </w:r>
      <w:r>
        <w:rPr>
          <w:lang w:val="es-PR"/>
        </w:rPr>
        <w:t>disposiciones específicas de</w:t>
      </w:r>
      <w:r w:rsidRPr="008F76BA">
        <w:rPr>
          <w:lang w:val="es-PR"/>
        </w:rPr>
        <w:t xml:space="preserve"> </w:t>
      </w:r>
      <w:r>
        <w:rPr>
          <w:lang w:val="es-PR"/>
        </w:rPr>
        <w:t>ciertos estándares de consenso nacional están en cumplimiento con las</w:t>
      </w:r>
      <w:r w:rsidRPr="008F76BA">
        <w:rPr>
          <w:lang w:val="es-PR"/>
        </w:rPr>
        <w:t xml:space="preserve"> </w:t>
      </w:r>
      <w:r>
        <w:rPr>
          <w:lang w:val="es-PR"/>
        </w:rPr>
        <w:t>disposiciones especificadas</w:t>
      </w:r>
      <w:r w:rsidRPr="008F76BA">
        <w:rPr>
          <w:lang w:val="es-PR"/>
        </w:rPr>
        <w:t xml:space="preserve"> </w:t>
      </w:r>
      <w:r w:rsidRPr="00106D27">
        <w:rPr>
          <w:lang w:val="es-PR"/>
        </w:rPr>
        <w:t>de la regla final</w:t>
      </w:r>
      <w:r w:rsidRPr="00261D9F">
        <w:rPr>
          <w:lang w:val="es-PR"/>
        </w:rPr>
        <w:t>.</w:t>
      </w:r>
      <w:r w:rsidRPr="008F76BA">
        <w:rPr>
          <w:lang w:val="es-PR"/>
        </w:rPr>
        <w:t xml:space="preserve"> </w:t>
      </w:r>
      <w:r>
        <w:rPr>
          <w:lang w:val="es-PR"/>
        </w:rPr>
        <w:t xml:space="preserve">Basarse en un estándar de consenso nacional provee la garantía de que representantes de la industria, en un amplio consenso, reconocen que un medio de cumplimiento es una manera apropiada para cumplir, </w:t>
      </w:r>
      <w:r w:rsidRPr="0043477A">
        <w:rPr>
          <w:lang w:val="es-PR"/>
        </w:rPr>
        <w:t xml:space="preserve">y </w:t>
      </w:r>
      <w:r>
        <w:rPr>
          <w:lang w:val="es-PR"/>
        </w:rPr>
        <w:t>es, por lo tanto, tecnológicamente viable.</w:t>
      </w:r>
    </w:p>
    <w:p w:rsidR="00EC135E" w:rsidRPr="004E5E1E" w:rsidRDefault="00EC135E" w:rsidP="00215947">
      <w:pPr>
        <w:jc w:val="both"/>
        <w:rPr>
          <w:b/>
          <w:lang w:val="es-PR"/>
        </w:rPr>
      </w:pPr>
    </w:p>
    <w:p w:rsidR="00EC135E" w:rsidRDefault="00215947" w:rsidP="00215947">
      <w:pPr>
        <w:jc w:val="both"/>
        <w:rPr>
          <w:lang w:val="es-PR"/>
        </w:rPr>
      </w:pPr>
      <w:r>
        <w:rPr>
          <w:lang w:val="es-PR"/>
        </w:rPr>
        <w:t>Cuarto, en la Sección V, Resumen y explicación de la regla final,</w:t>
      </w:r>
      <w:r w:rsidRPr="008F76BA">
        <w:rPr>
          <w:lang w:val="es-PR"/>
        </w:rPr>
        <w:t xml:space="preserve"> </w:t>
      </w:r>
      <w:r>
        <w:rPr>
          <w:lang w:val="es-PR"/>
        </w:rPr>
        <w:t xml:space="preserve">anteriormente en este preámbulo, </w:t>
      </w:r>
      <w:r w:rsidRPr="00275C72">
        <w:rPr>
          <w:lang w:val="es-PR"/>
        </w:rPr>
        <w:t>OSHA</w:t>
      </w:r>
      <w:r>
        <w:rPr>
          <w:lang w:val="es-PR"/>
        </w:rPr>
        <w:t xml:space="preserve"> respondió adecuadamente a unos asuntos relacionados con la viabilidad tecnológica de disposiciones específicas. En esa sección del preámbulo, </w:t>
      </w:r>
      <w:r w:rsidRPr="00275C72">
        <w:rPr>
          <w:lang w:val="es-PR"/>
        </w:rPr>
        <w:t>OSHA</w:t>
      </w:r>
      <w:r>
        <w:rPr>
          <w:lang w:val="es-PR"/>
        </w:rPr>
        <w:t xml:space="preserve"> discutió las preocupaciones sobre viabilidad tecnológica planteadas por los participantes del proceso de reglamentación y también discutió la viabilidad tecnológica de las disposiciones que difieren de la regla propuesta </w:t>
      </w:r>
      <w:r w:rsidRPr="00261D9F">
        <w:rPr>
          <w:lang w:val="es-PR"/>
        </w:rPr>
        <w:t>(</w:t>
      </w:r>
      <w:r>
        <w:rPr>
          <w:lang w:val="es-PR"/>
        </w:rPr>
        <w:t>como los cambios a los requisitos sobre protección contra caídas y distancias mínimas de acercamiento</w:t>
      </w:r>
      <w:r w:rsidRPr="00261D9F">
        <w:rPr>
          <w:lang w:val="es-PR"/>
        </w:rPr>
        <w:t>).</w:t>
      </w:r>
      <w:r w:rsidRPr="008F76BA">
        <w:rPr>
          <w:lang w:val="es-PR"/>
        </w:rPr>
        <w:t xml:space="preserve"> </w:t>
      </w:r>
      <w:r>
        <w:rPr>
          <w:lang w:val="es-PR"/>
        </w:rPr>
        <w:t>La prueba legal para probar la</w:t>
      </w:r>
      <w:r w:rsidRPr="008F76BA">
        <w:rPr>
          <w:lang w:val="es-PR"/>
        </w:rPr>
        <w:t xml:space="preserve"> </w:t>
      </w:r>
      <w:r>
        <w:rPr>
          <w:lang w:val="es-PR"/>
        </w:rPr>
        <w:t>viabilidad tecnológica requiere que OSHA establezca una “posibilidad razonable de que la típica empresa</w:t>
      </w:r>
      <w:r w:rsidRPr="008F76BA">
        <w:rPr>
          <w:lang w:val="es-PR"/>
        </w:rPr>
        <w:t xml:space="preserve"> </w:t>
      </w:r>
      <w:r>
        <w:rPr>
          <w:lang w:val="es-PR"/>
        </w:rPr>
        <w:t>será capaz de</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Pr>
          <w:lang w:val="es-PR"/>
        </w:rPr>
        <w:t xml:space="preserve"> cumplir con el </w:t>
      </w:r>
      <w:r w:rsidRPr="00261D9F">
        <w:rPr>
          <w:lang w:val="es-PR"/>
        </w:rPr>
        <w:t>[</w:t>
      </w:r>
      <w:r>
        <w:rPr>
          <w:lang w:val="es-PR"/>
        </w:rPr>
        <w:t>requisito de la norma</w:t>
      </w:r>
      <w:r w:rsidRPr="00261D9F">
        <w:rPr>
          <w:lang w:val="es-PR"/>
        </w:rPr>
        <w:t>]</w:t>
      </w:r>
      <w:r w:rsidRPr="008F76BA">
        <w:rPr>
          <w:lang w:val="es-PR"/>
        </w:rPr>
        <w:t xml:space="preserve"> </w:t>
      </w:r>
      <w:r>
        <w:rPr>
          <w:lang w:val="es-PR"/>
        </w:rPr>
        <w:t>en la mayoría de sus operaciones</w:t>
      </w:r>
      <w:r w:rsidRPr="00505D50">
        <w:rPr>
          <w:lang w:val="es-PR"/>
        </w:rPr>
        <w:t>”</w:t>
      </w:r>
      <w:r w:rsidRPr="008F76BA">
        <w:rPr>
          <w:lang w:val="es-PR"/>
        </w:rPr>
        <w:t xml:space="preserve"> </w:t>
      </w:r>
      <w:r w:rsidRPr="00261D9F">
        <w:rPr>
          <w:lang w:val="es-PR"/>
        </w:rPr>
        <w:t>(</w:t>
      </w:r>
      <w:r w:rsidRPr="007C4D5F">
        <w:rPr>
          <w:lang w:val="es-PR"/>
        </w:rPr>
        <w:t>American Iron</w:t>
      </w:r>
      <w:r>
        <w:rPr>
          <w:lang w:val="es-PR"/>
        </w:rPr>
        <w:t xml:space="preserve"> and</w:t>
      </w:r>
      <w:r w:rsidRPr="007C4D5F">
        <w:rPr>
          <w:lang w:val="es-PR"/>
        </w:rPr>
        <w:t xml:space="preserve"> Steel Inst. v. OSHA, 939 F.2d 975, 980 (</w:t>
      </w:r>
      <w:r w:rsidRPr="00F5536A">
        <w:rPr>
          <w:lang w:val="es-PR"/>
        </w:rPr>
        <w:t>D.C. Cir.</w:t>
      </w:r>
      <w:r w:rsidRPr="008F76BA">
        <w:rPr>
          <w:lang w:val="es-PR"/>
        </w:rPr>
        <w:t xml:space="preserve"> </w:t>
      </w:r>
      <w:r w:rsidRPr="00261D9F">
        <w:rPr>
          <w:lang w:val="es-PR"/>
        </w:rPr>
        <w:t>1991)</w:t>
      </w:r>
      <w:r w:rsidRPr="008F76BA">
        <w:rPr>
          <w:lang w:val="es-PR"/>
        </w:rPr>
        <w:t xml:space="preserve"> </w:t>
      </w:r>
      <w:r w:rsidRPr="00261D9F">
        <w:rPr>
          <w:lang w:val="es-PR"/>
        </w:rPr>
        <w:t>(</w:t>
      </w:r>
      <w:r w:rsidRPr="007C4D5F">
        <w:rPr>
          <w:lang w:val="es-PR"/>
        </w:rPr>
        <w:t>per curiam</w:t>
      </w:r>
      <w:r w:rsidRPr="00261D9F">
        <w:rPr>
          <w:lang w:val="es-PR"/>
        </w:rPr>
        <w:t>)</w:t>
      </w:r>
      <w:r w:rsidRPr="008F76BA">
        <w:rPr>
          <w:lang w:val="es-PR"/>
        </w:rPr>
        <w:t xml:space="preserve"> </w:t>
      </w:r>
      <w:r w:rsidRPr="00261D9F">
        <w:rPr>
          <w:lang w:val="es-PR"/>
        </w:rPr>
        <w:t>(</w:t>
      </w:r>
      <w:r>
        <w:rPr>
          <w:lang w:val="es-PR"/>
        </w:rPr>
        <w:t>citación interna omitida</w:t>
      </w:r>
      <w:r w:rsidRPr="00261D9F">
        <w:rPr>
          <w:lang w:val="es-PR"/>
        </w:rPr>
        <w:t>)).</w:t>
      </w:r>
      <w:r w:rsidRPr="008F76BA">
        <w:rPr>
          <w:lang w:val="es-PR"/>
        </w:rPr>
        <w:t xml:space="preserve"> </w:t>
      </w:r>
      <w:r>
        <w:rPr>
          <w:lang w:val="es-PR"/>
        </w:rPr>
        <w:t xml:space="preserve">Los siguientes ejemplos demuestran cómo OSHA satisface esta prueba respecto a la distancia mínima de acercamiento clave y las disposiciones de protección contra caídas. </w:t>
      </w:r>
    </w:p>
    <w:p w:rsidR="00EC135E" w:rsidRDefault="00EC135E" w:rsidP="00215947">
      <w:pPr>
        <w:jc w:val="both"/>
        <w:rPr>
          <w:lang w:val="es-PR"/>
        </w:rPr>
      </w:pPr>
    </w:p>
    <w:p w:rsidR="00215947" w:rsidRDefault="00215947" w:rsidP="00215947">
      <w:pPr>
        <w:jc w:val="both"/>
        <w:rPr>
          <w:lang w:val="es-PR"/>
        </w:rPr>
      </w:pPr>
      <w:r>
        <w:rPr>
          <w:lang w:val="es-PR"/>
        </w:rPr>
        <w:t>En la sección que atiende la revisión por parte de OSHA de los requisitos sobre distancias mínimas de acercamiento,</w:t>
      </w:r>
      <w:r w:rsidRPr="008F76BA">
        <w:rPr>
          <w:lang w:val="es-PR"/>
        </w:rPr>
        <w:t xml:space="preserve"> </w:t>
      </w:r>
      <w:r w:rsidRPr="00275C72">
        <w:rPr>
          <w:lang w:val="es-PR"/>
        </w:rPr>
        <w:t>OSHA</w:t>
      </w:r>
      <w:r>
        <w:rPr>
          <w:lang w:val="es-PR"/>
        </w:rPr>
        <w:t xml:space="preserve"> atendió las preocupaciones de que no todos los sistemas tienen el espacio necesario para acomodar las mayores</w:t>
      </w:r>
      <w:r w:rsidRPr="008F76BA">
        <w:rPr>
          <w:lang w:val="es-PR"/>
        </w:rPr>
        <w:t xml:space="preserve"> </w:t>
      </w:r>
      <w:r w:rsidRPr="00422666">
        <w:rPr>
          <w:lang w:val="es-PR"/>
        </w:rPr>
        <w:t>distancias mínimas de acercamiento</w:t>
      </w:r>
      <w:r>
        <w:rPr>
          <w:lang w:val="es-PR"/>
        </w:rPr>
        <w:t xml:space="preserve"> que pueden resultar cuando un patrono utiliza los nuevos valores de base</w:t>
      </w:r>
      <w:r w:rsidRPr="008F76BA">
        <w:rPr>
          <w:lang w:val="es-PR"/>
        </w:rPr>
        <w:t xml:space="preserve"> </w:t>
      </w:r>
      <w:r>
        <w:rPr>
          <w:lang w:val="es-PR"/>
        </w:rPr>
        <w:t>de la regla final para los sobrevoltajes transitorios máximos por unidad.</w:t>
      </w:r>
      <w:r w:rsidRPr="008F76BA">
        <w:rPr>
          <w:lang w:val="es-PR"/>
        </w:rPr>
        <w:t xml:space="preserve"> </w:t>
      </w:r>
      <w:r w:rsidRPr="00E963D4">
        <w:rPr>
          <w:lang w:val="es-PR"/>
        </w:rPr>
        <w:t>(Véase</w:t>
      </w:r>
      <w:r>
        <w:rPr>
          <w:lang w:val="es-PR"/>
        </w:rPr>
        <w:t xml:space="preserve"> la discusión de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En lugar de usar estos valores de base, los patronos pueden usar un análisis de ingeniería para determinar los valores reales para</w:t>
      </w:r>
      <w:r w:rsidRPr="008F76BA">
        <w:rPr>
          <w:lang w:val="es-PR"/>
        </w:rPr>
        <w:t xml:space="preserve"> </w:t>
      </w:r>
      <w:r>
        <w:rPr>
          <w:lang w:val="es-PR"/>
        </w:rPr>
        <w:t xml:space="preserve">sobrevoltajes transitorios máximos por unidad y entonces aplicar estos valores al calcular las requeridas </w:t>
      </w:r>
      <w:r w:rsidRPr="00422666">
        <w:rPr>
          <w:lang w:val="es-PR"/>
        </w:rPr>
        <w:t>distancias mínimas de acercamiento</w:t>
      </w:r>
      <w:r w:rsidRPr="00261D9F">
        <w:rPr>
          <w:lang w:val="es-PR"/>
        </w:rPr>
        <w:t>.</w:t>
      </w:r>
    </w:p>
    <w:p w:rsidR="0091625C" w:rsidRPr="004E5E1E" w:rsidRDefault="0091625C" w:rsidP="00215947">
      <w:pPr>
        <w:jc w:val="both"/>
        <w:rPr>
          <w:b/>
          <w:lang w:val="es-PR"/>
        </w:rPr>
      </w:pPr>
    </w:p>
    <w:p w:rsidR="00215947" w:rsidRDefault="00215947" w:rsidP="00215947">
      <w:pPr>
        <w:jc w:val="both"/>
        <w:rPr>
          <w:lang w:val="es-PR"/>
        </w:rPr>
      </w:pPr>
      <w:r w:rsidRPr="007F404A">
        <w:rPr>
          <w:lang w:val="es-PR"/>
        </w:rPr>
        <w:t>Sin embargo</w:t>
      </w:r>
      <w:r w:rsidRPr="00261D9F">
        <w:rPr>
          <w:lang w:val="es-PR"/>
        </w:rPr>
        <w:t>,</w:t>
      </w:r>
      <w:r>
        <w:rPr>
          <w:lang w:val="es-PR"/>
        </w:rPr>
        <w:t xml:space="preserve"> aún entonces es posible que los sobrevoltajes transitorios resulten en una</w:t>
      </w:r>
      <w:r>
        <w:rPr>
          <w:b/>
          <w:lang w:val="es-PR"/>
        </w:rPr>
        <w:t xml:space="preserve"> </w:t>
      </w:r>
      <w:r w:rsidRPr="00422666">
        <w:rPr>
          <w:lang w:val="es-PR"/>
        </w:rPr>
        <w:t>distancia mínima de acercamiento</w:t>
      </w:r>
      <w:r>
        <w:rPr>
          <w:lang w:val="es-PR"/>
        </w:rPr>
        <w:t xml:space="preserve"> que sobrepase el espacio disponible. En tales casos, los patronos tienen la opción de reducir los sobrevoltajes transitorios máximos mediante la implementación de medidas tales como</w:t>
      </w:r>
      <w:r w:rsidRPr="008F76BA">
        <w:rPr>
          <w:lang w:val="es-PR"/>
        </w:rPr>
        <w:t xml:space="preserve"> </w:t>
      </w:r>
      <w:r>
        <w:rPr>
          <w:lang w:val="es-PR"/>
        </w:rPr>
        <w:t>brechas protectoras portátiles</w:t>
      </w:r>
      <w:r w:rsidRPr="00261D9F">
        <w:rPr>
          <w:lang w:val="es-PR"/>
        </w:rPr>
        <w:t>,</w:t>
      </w:r>
      <w:r>
        <w:rPr>
          <w:lang w:val="es-PR"/>
        </w:rPr>
        <w:t xml:space="preserve"> supresores portátiles de rayos, alteraciones a circuitos</w:t>
      </w:r>
      <w:r w:rsidRPr="00261D9F">
        <w:rPr>
          <w:lang w:val="es-PR"/>
        </w:rPr>
        <w:t>,</w:t>
      </w:r>
      <w:r w:rsidRPr="008F76BA">
        <w:rPr>
          <w:lang w:val="es-PR"/>
        </w:rPr>
        <w:t xml:space="preserve"> </w:t>
      </w:r>
      <w:r>
        <w:rPr>
          <w:lang w:val="es-PR"/>
        </w:rPr>
        <w:t>o controles operativos</w:t>
      </w:r>
      <w:r>
        <w:rPr>
          <w:b/>
          <w:lang w:val="es-PR"/>
        </w:rPr>
        <w:t xml:space="preserve"> </w:t>
      </w:r>
      <w:r w:rsidRPr="00261D9F">
        <w:rPr>
          <w:lang w:val="es-PR"/>
        </w:rPr>
        <w:t>(</w:t>
      </w:r>
      <w:r>
        <w:rPr>
          <w:lang w:val="es-PR"/>
        </w:rPr>
        <w:t>incluyendo la inutilización de la función de recierre automático</w:t>
      </w:r>
      <w:r w:rsidRPr="008F76BA">
        <w:rPr>
          <w:lang w:val="es-PR"/>
        </w:rPr>
        <w:t xml:space="preserve"> </w:t>
      </w:r>
      <w:r>
        <w:rPr>
          <w:lang w:val="es-PR"/>
        </w:rPr>
        <w:t>en el circuito y la restricción de la conmutación de circuitos</w:t>
      </w:r>
      <w:r w:rsidRPr="00261D9F">
        <w:rPr>
          <w:lang w:val="es-PR"/>
        </w:rPr>
        <w:t>).</w:t>
      </w:r>
      <w:r w:rsidRPr="008F76BA">
        <w:rPr>
          <w:lang w:val="es-PR"/>
        </w:rPr>
        <w:t xml:space="preserve"> </w:t>
      </w:r>
      <w:r>
        <w:rPr>
          <w:lang w:val="es-PR"/>
        </w:rPr>
        <w:t>Finalmente, si los patronos no pueden usar ninguna de esas medidas para reducir los sobrevoltajes transitorios máximos y, reduciendo así las distancias mínimas de acercamiento</w:t>
      </w:r>
      <w:r w:rsidRPr="00261D9F">
        <w:rPr>
          <w:lang w:val="es-PR"/>
        </w:rPr>
        <w:t>,</w:t>
      </w:r>
      <w:r>
        <w:rPr>
          <w:lang w:val="es-PR"/>
        </w:rPr>
        <w:t xml:space="preserve"> tienen la opción de desenergizar el circuito para realizar el trabajo.</w:t>
      </w:r>
      <w:r w:rsidRPr="008F76BA">
        <w:rPr>
          <w:lang w:val="es-PR"/>
        </w:rPr>
        <w:t xml:space="preserve"> </w:t>
      </w:r>
      <w:r w:rsidRPr="00F76C4A">
        <w:rPr>
          <w:lang w:val="es-PR"/>
        </w:rPr>
        <w:t>Por lo tanto</w:t>
      </w:r>
      <w:r w:rsidRPr="00261D9F">
        <w:rPr>
          <w:lang w:val="es-PR"/>
        </w:rPr>
        <w:t>,</w:t>
      </w:r>
      <w:r>
        <w:rPr>
          <w:lang w:val="es-PR"/>
        </w:rPr>
        <w:t xml:space="preserve"> los requisitos sobre distancias mínimas de acercamiento</w:t>
      </w:r>
      <w:r w:rsidRPr="008F76BA">
        <w:rPr>
          <w:lang w:val="es-PR"/>
        </w:rPr>
        <w:t xml:space="preserve"> </w:t>
      </w:r>
      <w:r>
        <w:rPr>
          <w:lang w:val="es-PR"/>
        </w:rPr>
        <w:t>de la regla final no prevendrán que los patronos completen su trabajo. Respecto al requisito de la regla final de que los empleados cualificados usen protección contra caídas al escalar y cambiar de ubicación en</w:t>
      </w:r>
      <w:r w:rsidRPr="008F76BA">
        <w:rPr>
          <w:lang w:val="es-PR"/>
        </w:rPr>
        <w:t xml:space="preserve"> </w:t>
      </w:r>
      <w:r>
        <w:rPr>
          <w:lang w:val="es-PR"/>
        </w:rPr>
        <w:t>postes, torres o estructuras similares, OSHA concluyó, a base del expediente, que bajo estas condiciones es generalmente viable que los empleados escalen y cambien de ubicación mientras usan protección contra caídas.</w:t>
      </w:r>
      <w:r w:rsidRPr="008F76BA">
        <w:rPr>
          <w:lang w:val="es-PR"/>
        </w:rPr>
        <w:t xml:space="preserve"> </w:t>
      </w:r>
      <w:r w:rsidRPr="00E963D4">
        <w:rPr>
          <w:lang w:val="es-PR"/>
        </w:rPr>
        <w:t>(Véase</w:t>
      </w:r>
      <w:r>
        <w:rPr>
          <w:lang w:val="es-PR"/>
        </w:rPr>
        <w:t xml:space="preserve"> la discusión de la sec.</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(iii)</w:t>
      </w:r>
      <w:r w:rsidRPr="00261D9F">
        <w:rPr>
          <w:lang w:val="es-PR"/>
        </w:rPr>
        <w:t>.)</w:t>
      </w:r>
      <w:r>
        <w:rPr>
          <w:lang w:val="es-PR"/>
        </w:rPr>
        <w:t xml:space="preserve"> Evidencia substancial en el expediente sustenta la determinación de OSHA de que </w:t>
      </w:r>
      <w:r w:rsidRPr="007D34DF">
        <w:rPr>
          <w:lang w:val="es-PR"/>
        </w:rPr>
        <w:t>la regla final</w:t>
      </w:r>
      <w:r>
        <w:rPr>
          <w:lang w:val="es-PR"/>
        </w:rPr>
        <w:t xml:space="preserve"> es tecnológicamente viable, pese al reconocimiento de la Agencia</w:t>
      </w:r>
      <w:r w:rsidRPr="008F76BA">
        <w:rPr>
          <w:lang w:val="es-PR"/>
        </w:rPr>
        <w:t xml:space="preserve"> </w:t>
      </w:r>
      <w:r>
        <w:rPr>
          <w:lang w:val="es-PR"/>
        </w:rPr>
        <w:t>en la Sección V, Resumen y explicación de la regla final, anteriormente en este preámbulo, de que pueden existir limitadas circunstancias que impidan el uso de protección contra caídas mientras empleados cualificados están escalando o cambiando de ubicación en una estructura.</w:t>
      </w:r>
      <w:r w:rsidRPr="008F76BA">
        <w:rPr>
          <w:lang w:val="es-PR"/>
        </w:rPr>
        <w:t xml:space="preserve"> </w:t>
      </w:r>
      <w:r w:rsidRPr="00B46A3F">
        <w:rPr>
          <w:lang w:val="es-PR"/>
        </w:rPr>
        <w:t>OSHA</w:t>
      </w:r>
      <w:r>
        <w:rPr>
          <w:lang w:val="es-PR"/>
        </w:rPr>
        <w:t xml:space="preserve"> atendió este asunto al incorporar en la norma final una excepción al requisito para protección contra caídas bajo estas circunstancias. </w:t>
      </w:r>
      <w:r w:rsidRPr="00E27713">
        <w:rPr>
          <w:lang w:val="es-PR"/>
        </w:rPr>
        <w:t>Correspondientemente</w:t>
      </w:r>
      <w:r w:rsidRPr="00261D9F">
        <w:rPr>
          <w:lang w:val="es-PR"/>
        </w:rPr>
        <w:t>,</w:t>
      </w:r>
      <w:r w:rsidRPr="008F76BA">
        <w:rPr>
          <w:lang w:val="es-PR"/>
        </w:rPr>
        <w:t xml:space="preserve"> </w:t>
      </w:r>
      <w:r w:rsidRPr="007D34DF">
        <w:rPr>
          <w:lang w:val="es-PR"/>
        </w:rPr>
        <w:t>la regla final</w:t>
      </w:r>
      <w:r>
        <w:rPr>
          <w:lang w:val="es-PR"/>
        </w:rPr>
        <w:t xml:space="preserve"> dispone que los empleados cualificados no necesitan usar protección contra caídas al escalar o cambiar de ubicación en</w:t>
      </w:r>
      <w:r>
        <w:rPr>
          <w:b/>
          <w:lang w:val="es-PR"/>
        </w:rPr>
        <w:t xml:space="preserve"> </w:t>
      </w:r>
      <w:r>
        <w:rPr>
          <w:lang w:val="es-PR"/>
        </w:rPr>
        <w:t>postes, torres o estructuras similares si el patrono puede demostrar que escalar o cambiar de ubicación con protección contra caídas no es viable o crea un riesgo mayor que escalar o cambiar de ubicación sin la misma.</w:t>
      </w:r>
      <w:r w:rsidRPr="008F76BA">
        <w:rPr>
          <w:lang w:val="es-PR"/>
        </w:rPr>
        <w:t xml:space="preserve"> </w:t>
      </w:r>
      <w:r w:rsidRPr="00E963D4">
        <w:rPr>
          <w:lang w:val="es-PR"/>
        </w:rPr>
        <w:t>(Véase</w:t>
      </w:r>
      <w:r>
        <w:rPr>
          <w:lang w:val="es-PR"/>
        </w:rPr>
        <w:t xml:space="preserve"> sec. </w:t>
      </w:r>
      <w:r w:rsidRPr="00261D9F">
        <w:rPr>
          <w:lang w:val="es-PR"/>
        </w:rPr>
        <w:t>1926.954</w:t>
      </w:r>
      <w:r w:rsidRPr="00FC1AE6">
        <w:rPr>
          <w:lang w:val="es-PR"/>
        </w:rPr>
        <w:t>(b)</w:t>
      </w:r>
      <w:r w:rsidRPr="00261D9F">
        <w:rPr>
          <w:lang w:val="es-PR"/>
        </w:rPr>
        <w:t>(3)</w:t>
      </w:r>
      <w:r w:rsidRPr="008A3E14">
        <w:rPr>
          <w:lang w:val="es-PR"/>
        </w:rPr>
        <w:t>(iii)</w:t>
      </w:r>
      <w:r w:rsidRPr="00FC1AE6">
        <w:rPr>
          <w:lang w:val="es-PR"/>
        </w:rPr>
        <w:t>(C)</w:t>
      </w:r>
      <w:r w:rsidRPr="00261D9F">
        <w:rPr>
          <w:lang w:val="es-PR"/>
        </w:rPr>
        <w:t>.)</w:t>
      </w:r>
    </w:p>
    <w:p w:rsidR="0091625C" w:rsidRPr="004E5E1E" w:rsidRDefault="0091625C" w:rsidP="00215947">
      <w:pPr>
        <w:jc w:val="both"/>
        <w:rPr>
          <w:b/>
          <w:lang w:val="es-PR"/>
        </w:rPr>
      </w:pPr>
    </w:p>
    <w:p w:rsidR="00215947" w:rsidRDefault="00215947" w:rsidP="00215947">
      <w:pPr>
        <w:jc w:val="both"/>
        <w:rPr>
          <w:lang w:val="es-PR"/>
        </w:rPr>
      </w:pPr>
      <w:r w:rsidRPr="00176F8D">
        <w:rPr>
          <w:lang w:val="es-PR"/>
        </w:rPr>
        <w:t>G.</w:t>
      </w:r>
      <w:r>
        <w:rPr>
          <w:lang w:val="es-PR"/>
        </w:rPr>
        <w:t xml:space="preserve"> Costos de cumplimiento</w:t>
      </w:r>
    </w:p>
    <w:p w:rsidR="0091625C" w:rsidRPr="004E5E1E" w:rsidRDefault="0091625C" w:rsidP="00215947">
      <w:pPr>
        <w:jc w:val="both"/>
        <w:rPr>
          <w:b/>
          <w:lang w:val="es-PR"/>
        </w:rPr>
      </w:pPr>
    </w:p>
    <w:p w:rsidR="00215947" w:rsidRDefault="00215947" w:rsidP="00215947">
      <w:pPr>
        <w:jc w:val="both"/>
        <w:rPr>
          <w:lang w:val="es-PR"/>
        </w:rPr>
      </w:pPr>
      <w:r w:rsidRPr="00261D9F">
        <w:rPr>
          <w:lang w:val="es-PR"/>
        </w:rPr>
        <w:t>1.</w:t>
      </w:r>
      <w:r w:rsidRPr="008F76BA">
        <w:rPr>
          <w:lang w:val="es-PR"/>
        </w:rPr>
        <w:t xml:space="preserve"> </w:t>
      </w:r>
      <w:r>
        <w:rPr>
          <w:lang w:val="es-PR"/>
        </w:rPr>
        <w:t>Introducción</w:t>
      </w:r>
    </w:p>
    <w:p w:rsidR="0091625C" w:rsidRPr="00176F8D" w:rsidRDefault="0091625C" w:rsidP="00215947">
      <w:pPr>
        <w:jc w:val="both"/>
        <w:rPr>
          <w:lang w:val="es-PR"/>
        </w:rPr>
      </w:pPr>
    </w:p>
    <w:p w:rsidR="005D279E" w:rsidRDefault="00215947" w:rsidP="00215947">
      <w:pPr>
        <w:jc w:val="both"/>
        <w:rPr>
          <w:lang w:val="es-PR"/>
        </w:rPr>
      </w:pPr>
      <w:r>
        <w:rPr>
          <w:lang w:val="es-PR"/>
        </w:rPr>
        <w:t xml:space="preserve">Esta porción del análisis presenta los costos estimados de cumplimiento para la regla final. Los costos de cumplimiento estimados representan los costos adicionales necesarios para que los patronos logren el cumplimiento total. No incluyen los costos para los patronos que ya están cumpliendo con los nuevos requisitos ni incluyen los costos asociados con lograr el cumplimiento total con los requisitos aplicables existentes. </w:t>
      </w:r>
    </w:p>
    <w:p w:rsidR="005D279E" w:rsidRDefault="005D279E" w:rsidP="00215947">
      <w:pPr>
        <w:jc w:val="both"/>
        <w:rPr>
          <w:lang w:val="es-PR"/>
        </w:rPr>
      </w:pPr>
    </w:p>
    <w:p w:rsidR="00215947" w:rsidRDefault="00215947" w:rsidP="00215947">
      <w:pPr>
        <w:jc w:val="both"/>
        <w:rPr>
          <w:lang w:val="es-PR"/>
        </w:rPr>
      </w:pPr>
      <w:r>
        <w:rPr>
          <w:lang w:val="es-PR"/>
        </w:rPr>
        <w:t xml:space="preserve">Este análisis incluye todos los elementos de la reglamentación final, incluyendo los cambios a </w:t>
      </w:r>
      <w:r w:rsidRPr="00261D9F">
        <w:rPr>
          <w:lang w:val="es-PR"/>
        </w:rPr>
        <w:t>29</w:t>
      </w:r>
      <w:r w:rsidRPr="008F76BA">
        <w:rPr>
          <w:lang w:val="es-PR"/>
        </w:rPr>
        <w:t xml:space="preserve"> </w:t>
      </w:r>
      <w:r w:rsidRPr="001273F6">
        <w:rPr>
          <w:lang w:val="es-PR"/>
        </w:rPr>
        <w:t>CFR</w:t>
      </w:r>
      <w:r w:rsidRPr="008F76BA">
        <w:rPr>
          <w:lang w:val="es-PR"/>
        </w:rPr>
        <w:t xml:space="preserve"> </w:t>
      </w:r>
      <w:r w:rsidRPr="00233755">
        <w:rPr>
          <w:lang w:val="es-PR"/>
        </w:rPr>
        <w:t>Parte</w:t>
      </w:r>
      <w:r w:rsidRPr="008F76BA">
        <w:rPr>
          <w:lang w:val="es-PR"/>
        </w:rPr>
        <w:t xml:space="preserve"> </w:t>
      </w:r>
      <w:r w:rsidRPr="00261D9F">
        <w:rPr>
          <w:lang w:val="es-PR"/>
        </w:rPr>
        <w:t>1910</w:t>
      </w:r>
      <w:r w:rsidRPr="0043477A">
        <w:rPr>
          <w:lang w:val="es-PR"/>
        </w:rPr>
        <w:t xml:space="preserve"> y </w:t>
      </w:r>
      <w:r w:rsidRPr="00261D9F">
        <w:rPr>
          <w:lang w:val="es-PR"/>
        </w:rPr>
        <w:t>29</w:t>
      </w:r>
      <w:r w:rsidRPr="008F76BA">
        <w:rPr>
          <w:lang w:val="es-PR"/>
        </w:rPr>
        <w:t xml:space="preserve"> </w:t>
      </w:r>
      <w:r w:rsidRPr="001273F6">
        <w:rPr>
          <w:lang w:val="es-PR"/>
        </w:rPr>
        <w:t>CFR</w:t>
      </w:r>
      <w:r w:rsidRPr="008F76BA">
        <w:rPr>
          <w:lang w:val="es-PR"/>
        </w:rPr>
        <w:t xml:space="preserve"> </w:t>
      </w:r>
      <w:r w:rsidRPr="009F40CD">
        <w:rPr>
          <w:lang w:val="es-PR"/>
        </w:rPr>
        <w:t>Parte</w:t>
      </w:r>
      <w:r>
        <w:rPr>
          <w:b/>
          <w:lang w:val="es-PR"/>
        </w:rPr>
        <w:t xml:space="preserve"> </w:t>
      </w:r>
      <w:r w:rsidRPr="00261D9F">
        <w:rPr>
          <w:lang w:val="es-PR"/>
        </w:rPr>
        <w:t>1926.</w:t>
      </w:r>
      <w:r w:rsidRPr="008F76BA">
        <w:rPr>
          <w:lang w:val="es-PR"/>
        </w:rPr>
        <w:t xml:space="preserve"> </w:t>
      </w:r>
      <w:r w:rsidRPr="00275C72">
        <w:rPr>
          <w:lang w:val="es-PR"/>
        </w:rPr>
        <w:t>OSHA</w:t>
      </w:r>
      <w:r>
        <w:rPr>
          <w:lang w:val="es-PR"/>
        </w:rPr>
        <w:t xml:space="preserve"> analizó este conjunto consolidado de acciones en su totalidad e incluyó solamente partes</w:t>
      </w:r>
      <w:r w:rsidRPr="008F76BA">
        <w:rPr>
          <w:lang w:val="es-PR"/>
        </w:rPr>
        <w:t xml:space="preserve"> </w:t>
      </w:r>
      <w:r w:rsidRPr="00A45E2C">
        <w:rPr>
          <w:lang w:val="es-PR"/>
        </w:rPr>
        <w:t>de la regla final</w:t>
      </w:r>
      <w:r>
        <w:rPr>
          <w:lang w:val="es-PR"/>
        </w:rPr>
        <w:t xml:space="preserve"> identificadas como que imponen costos que son más que insignificantes</w:t>
      </w:r>
      <w:r w:rsidRPr="008F76BA">
        <w:rPr>
          <w:lang w:val="es-PR"/>
        </w:rPr>
        <w:t xml:space="preserve"> </w:t>
      </w:r>
      <w:r>
        <w:rPr>
          <w:lang w:val="es-PR"/>
        </w:rPr>
        <w:t>en el análisis de costos e impactos de cumplimiento. Las disposiciones de la regla que toman en cuenta los costos en esta sección incluyen:</w:t>
      </w:r>
    </w:p>
    <w:p w:rsidR="005D279E" w:rsidRPr="004E5E1E" w:rsidRDefault="005D279E"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(1)</w:t>
      </w:r>
      <w:r>
        <w:rPr>
          <w:lang w:val="es-PR"/>
        </w:rPr>
        <w:t xml:space="preserve"> de la sec.</w:t>
      </w:r>
      <w:r w:rsidRPr="008F76BA">
        <w:rPr>
          <w:lang w:val="es-PR"/>
        </w:rPr>
        <w:t xml:space="preserve"> </w:t>
      </w:r>
      <w:r w:rsidRPr="00261D9F">
        <w:rPr>
          <w:lang w:val="es-PR"/>
        </w:rPr>
        <w:t>1926.950</w:t>
      </w:r>
      <w:r>
        <w:rPr>
          <w:lang w:val="es-PR"/>
        </w:rPr>
        <w:t xml:space="preserve"> y la sec. </w:t>
      </w:r>
      <w:r w:rsidRPr="00261D9F">
        <w:rPr>
          <w:lang w:val="es-PR"/>
        </w:rPr>
        <w:t>1910.269</w:t>
      </w:r>
      <w:r w:rsidRPr="001543BF">
        <w:rPr>
          <w:lang w:val="es-PR"/>
        </w:rPr>
        <w:t>(a)</w:t>
      </w:r>
      <w:r w:rsidRPr="00261D9F">
        <w:rPr>
          <w:lang w:val="es-PR"/>
        </w:rPr>
        <w:t>(2)</w:t>
      </w:r>
      <w:r w:rsidRPr="008A3E14">
        <w:rPr>
          <w:lang w:val="es-PR"/>
        </w:rPr>
        <w:t>(i)</w:t>
      </w:r>
      <w:r>
        <w:rPr>
          <w:lang w:val="es-PR"/>
        </w:rPr>
        <w:t xml:space="preserve"> requieren que cada empleado reciba adiestramiento y esté familiarizado sobre las prácticas de trabajo relacionadas con la seguridad, procedimientos de seguridad y otros requisitos de seguridad concernientes a sus respectivas asignaciones de trabajo</w:t>
      </w:r>
      <w:r w:rsidRPr="00261D9F">
        <w:rPr>
          <w:lang w:val="es-PR"/>
        </w:rPr>
        <w:t>,</w:t>
      </w:r>
      <w:r w:rsidRPr="008F76BA">
        <w:rPr>
          <w:lang w:val="es-PR"/>
        </w:rPr>
        <w:t xml:space="preserve"> </w:t>
      </w:r>
      <w:r>
        <w:rPr>
          <w:lang w:val="es-PR"/>
        </w:rPr>
        <w:t>así como los procedimientos de emerencia aplicables. La Tabla</w:t>
      </w:r>
      <w:r w:rsidRPr="008F76BA">
        <w:rPr>
          <w:lang w:val="es-PR"/>
        </w:rPr>
        <w:t xml:space="preserve"> </w:t>
      </w:r>
      <w:r w:rsidRPr="00261D9F">
        <w:rPr>
          <w:lang w:val="es-PR"/>
        </w:rPr>
        <w:t>30</w:t>
      </w:r>
      <w:r>
        <w:rPr>
          <w:lang w:val="es-PR"/>
        </w:rPr>
        <w:t xml:space="preserve"> se refiere a los costos que no son insignificantes</w:t>
      </w:r>
      <w:r w:rsidRPr="008F76BA">
        <w:rPr>
          <w:lang w:val="es-PR"/>
        </w:rPr>
        <w:t xml:space="preserve"> </w:t>
      </w:r>
      <w:r>
        <w:rPr>
          <w:lang w:val="es-PR"/>
        </w:rPr>
        <w:t>de estas disposiciones como “Adiestramiento”.</w:t>
      </w:r>
    </w:p>
    <w:p w:rsidR="005D279E" w:rsidRPr="004E5E1E" w:rsidRDefault="005D279E"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El párrafo</w:t>
      </w:r>
      <w:r w:rsidRPr="008F76BA">
        <w:rPr>
          <w:lang w:val="es-PR"/>
        </w:rPr>
        <w:t xml:space="preserve"> </w:t>
      </w:r>
      <w:r w:rsidRPr="00FC1AE6">
        <w:rPr>
          <w:lang w:val="es-PR"/>
        </w:rPr>
        <w:t>(c)</w:t>
      </w:r>
      <w:r>
        <w:rPr>
          <w:lang w:val="es-PR"/>
        </w:rPr>
        <w:t xml:space="preserve"> de la sec.</w:t>
      </w:r>
      <w:r w:rsidRPr="008F76BA">
        <w:rPr>
          <w:lang w:val="es-PR"/>
        </w:rPr>
        <w:t xml:space="preserve"> </w:t>
      </w:r>
      <w:r w:rsidRPr="00261D9F">
        <w:rPr>
          <w:lang w:val="es-PR"/>
        </w:rPr>
        <w:t>1926.950</w:t>
      </w:r>
      <w:r w:rsidRPr="008F76BA">
        <w:rPr>
          <w:lang w:val="es-PR"/>
        </w:rPr>
        <w:t xml:space="preserve"> </w:t>
      </w:r>
      <w:r>
        <w:rPr>
          <w:lang w:val="es-PR"/>
        </w:rPr>
        <w:t>y la sec.</w:t>
      </w:r>
      <w:r w:rsidRPr="008F76BA">
        <w:rPr>
          <w:lang w:val="es-PR"/>
        </w:rPr>
        <w:t xml:space="preserve"> </w:t>
      </w:r>
      <w:r w:rsidRPr="00261D9F">
        <w:rPr>
          <w:lang w:val="es-PR"/>
        </w:rPr>
        <w:t>1910.269</w:t>
      </w:r>
      <w:r w:rsidRPr="001543BF">
        <w:rPr>
          <w:lang w:val="es-PR"/>
        </w:rPr>
        <w:t>(a)</w:t>
      </w:r>
      <w:r w:rsidRPr="00261D9F">
        <w:rPr>
          <w:lang w:val="es-PR"/>
        </w:rPr>
        <w:t>(3)</w:t>
      </w:r>
      <w:r>
        <w:rPr>
          <w:lang w:val="es-PR"/>
        </w:rPr>
        <w:t xml:space="preserve"> requieren que los patronos anfitriones provean cierta información a los patronos contratistas, que los patronos contratistas provean cierta información a los patronos anfitriones y cierta coordinación entre los patronos anfitriones y los patronos contratistas. La Tabla</w:t>
      </w:r>
      <w:r w:rsidRPr="008F76BA">
        <w:rPr>
          <w:lang w:val="es-PR"/>
        </w:rPr>
        <w:t xml:space="preserve"> </w:t>
      </w:r>
      <w:r w:rsidRPr="00261D9F">
        <w:rPr>
          <w:lang w:val="es-PR"/>
        </w:rPr>
        <w:t>30</w:t>
      </w:r>
      <w:r>
        <w:rPr>
          <w:lang w:val="es-PR"/>
        </w:rPr>
        <w:t xml:space="preserve"> se refiere a los costos que no son insignificantes</w:t>
      </w:r>
      <w:r w:rsidRPr="008F76BA">
        <w:rPr>
          <w:lang w:val="es-PR"/>
        </w:rPr>
        <w:t xml:space="preserve"> </w:t>
      </w:r>
      <w:r>
        <w:rPr>
          <w:lang w:val="es-PR"/>
        </w:rPr>
        <w:t>de estas disposiciones como</w:t>
      </w:r>
      <w:r w:rsidRPr="008F76BA">
        <w:rPr>
          <w:lang w:val="es-PR"/>
        </w:rPr>
        <w:t xml:space="preserve"> </w:t>
      </w:r>
      <w:r w:rsidRPr="00505D50">
        <w:rPr>
          <w:lang w:val="es-PR"/>
        </w:rPr>
        <w:t>“</w:t>
      </w:r>
      <w:r>
        <w:rPr>
          <w:lang w:val="es-PR"/>
        </w:rPr>
        <w:t>Comunicaciones entre anfitriones y contratistas</w:t>
      </w:r>
      <w:r w:rsidRPr="00505D50">
        <w:rPr>
          <w:lang w:val="es-PR"/>
        </w:rPr>
        <w:t>”</w:t>
      </w:r>
      <w:r>
        <w:rPr>
          <w:lang w:val="es-PR"/>
        </w:rPr>
        <w:t>.</w:t>
      </w:r>
    </w:p>
    <w:p w:rsidR="005D279E" w:rsidRPr="004E5E1E" w:rsidRDefault="005D279E"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El párrafo</w:t>
      </w:r>
      <w:r w:rsidRPr="008F76BA">
        <w:rPr>
          <w:lang w:val="es-PR"/>
        </w:rPr>
        <w:t xml:space="preserve"> </w:t>
      </w:r>
      <w:r w:rsidRPr="001543BF">
        <w:rPr>
          <w:lang w:val="es-PR"/>
        </w:rPr>
        <w:t>(a)</w:t>
      </w:r>
      <w:r w:rsidRPr="00261D9F">
        <w:rPr>
          <w:lang w:val="es-PR"/>
        </w:rPr>
        <w:t>(1)</w:t>
      </w:r>
      <w:r>
        <w:rPr>
          <w:lang w:val="es-PR"/>
        </w:rPr>
        <w:t xml:space="preserve"> de la sec.</w:t>
      </w:r>
      <w:r w:rsidRPr="008F76BA">
        <w:rPr>
          <w:lang w:val="es-PR"/>
        </w:rPr>
        <w:t xml:space="preserve"> </w:t>
      </w:r>
      <w:r w:rsidRPr="00261D9F">
        <w:rPr>
          <w:lang w:val="es-PR"/>
        </w:rPr>
        <w:t>1926.952</w:t>
      </w:r>
      <w:r>
        <w:rPr>
          <w:lang w:val="es-PR"/>
        </w:rPr>
        <w:t xml:space="preserve"> y la sec.</w:t>
      </w:r>
      <w:r w:rsidRPr="008F76BA">
        <w:rPr>
          <w:lang w:val="es-PR"/>
        </w:rPr>
        <w:t xml:space="preserve"> </w:t>
      </w:r>
      <w:r w:rsidRPr="00261D9F">
        <w:rPr>
          <w:lang w:val="es-PR"/>
        </w:rPr>
        <w:t>1910.269</w:t>
      </w:r>
      <w:r w:rsidRPr="00FC1AE6">
        <w:rPr>
          <w:lang w:val="es-PR"/>
        </w:rPr>
        <w:t>(c)</w:t>
      </w:r>
      <w:r w:rsidRPr="00261D9F">
        <w:rPr>
          <w:lang w:val="es-PR"/>
        </w:rPr>
        <w:t>(1)</w:t>
      </w:r>
      <w:r w:rsidRPr="008A3E14">
        <w:rPr>
          <w:lang w:val="es-PR"/>
        </w:rPr>
        <w:t>(i)</w:t>
      </w:r>
      <w:r>
        <w:rPr>
          <w:lang w:val="es-PR"/>
        </w:rPr>
        <w:t xml:space="preserve"> requieren que el patrono provea al empleado a cargo del trabajo toda la información disponible relacionada con la determinación de las características y condiciones existentes que la brigada deben completar.</w:t>
      </w:r>
      <w:r w:rsidRPr="008F76BA">
        <w:rPr>
          <w:lang w:val="es-PR"/>
        </w:rPr>
        <w:t xml:space="preserve"> </w:t>
      </w:r>
      <w:r>
        <w:rPr>
          <w:lang w:val="es-PR"/>
        </w:rPr>
        <w:t>La Tabla</w:t>
      </w:r>
      <w:r w:rsidRPr="008F76BA">
        <w:rPr>
          <w:lang w:val="es-PR"/>
        </w:rPr>
        <w:t xml:space="preserve"> </w:t>
      </w:r>
      <w:r w:rsidRPr="00261D9F">
        <w:rPr>
          <w:lang w:val="es-PR"/>
        </w:rPr>
        <w:t>30</w:t>
      </w:r>
      <w:r>
        <w:rPr>
          <w:lang w:val="es-PR"/>
        </w:rPr>
        <w:t xml:space="preserve"> se refiere a los costos que no son insignificantes</w:t>
      </w:r>
      <w:r w:rsidRPr="008F76BA">
        <w:rPr>
          <w:lang w:val="es-PR"/>
        </w:rPr>
        <w:t xml:space="preserve"> </w:t>
      </w:r>
      <w:r>
        <w:rPr>
          <w:lang w:val="es-PR"/>
        </w:rPr>
        <w:t>de estas disposiciones como “sesiones de instrucciones de trabajo”.</w:t>
      </w:r>
    </w:p>
    <w:p w:rsidR="005D279E" w:rsidRPr="004E5E1E" w:rsidRDefault="005D279E" w:rsidP="00215947">
      <w:pPr>
        <w:jc w:val="both"/>
        <w:rPr>
          <w:b/>
          <w:lang w:val="es-PR"/>
        </w:rPr>
      </w:pPr>
    </w:p>
    <w:p w:rsidR="00215947" w:rsidRPr="004E5E1E" w:rsidRDefault="00215947" w:rsidP="00215947">
      <w:pPr>
        <w:jc w:val="both"/>
        <w:rPr>
          <w:b/>
          <w:lang w:val="es-PR"/>
        </w:rPr>
      </w:pPr>
      <w:r w:rsidRPr="004E5E1E">
        <w:rPr>
          <w:b/>
          <w:lang w:val="es-PR"/>
        </w:rPr>
        <w:t>•</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(3)</w:t>
      </w:r>
      <w:r w:rsidRPr="008A3E14">
        <w:rPr>
          <w:lang w:val="es-PR"/>
        </w:rPr>
        <w:t>(iii)</w:t>
      </w:r>
      <w:r w:rsidRPr="00FC1AE6">
        <w:rPr>
          <w:lang w:val="es-PR"/>
        </w:rPr>
        <w:t>(A)</w:t>
      </w:r>
      <w:r>
        <w:rPr>
          <w:lang w:val="es-PR"/>
        </w:rPr>
        <w:t xml:space="preserve"> de la sec.</w:t>
      </w:r>
      <w:r w:rsidRPr="008F76BA">
        <w:rPr>
          <w:lang w:val="es-PR"/>
        </w:rPr>
        <w:t xml:space="preserve"> </w:t>
      </w:r>
      <w:r w:rsidRPr="00261D9F">
        <w:rPr>
          <w:lang w:val="es-PR"/>
        </w:rPr>
        <w:t>1926.954</w:t>
      </w:r>
      <w:r w:rsidRPr="0043477A">
        <w:rPr>
          <w:lang w:val="es-PR"/>
        </w:rPr>
        <w:t xml:space="preserve"> y</w:t>
      </w:r>
      <w:r>
        <w:rPr>
          <w:lang w:val="es-PR"/>
        </w:rPr>
        <w:t xml:space="preserve"> la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(iv)</w:t>
      </w:r>
      <w:r w:rsidRPr="00FC1AE6">
        <w:rPr>
          <w:lang w:val="es-PR"/>
        </w:rPr>
        <w:t>(C)</w:t>
      </w:r>
      <w:r w:rsidRPr="00261D9F">
        <w:rPr>
          <w:lang w:val="es-PR"/>
        </w:rPr>
        <w:t>(1)</w:t>
      </w:r>
      <w:r>
        <w:rPr>
          <w:lang w:val="es-PR"/>
        </w:rPr>
        <w:t xml:space="preserve"> requieren que los empleados trabajando en elevadores aéreos usen protección contra caídas adecuada.</w:t>
      </w:r>
    </w:p>
    <w:p w:rsidR="00215947" w:rsidRDefault="00215947" w:rsidP="00215947">
      <w:pPr>
        <w:jc w:val="both"/>
        <w:rPr>
          <w:lang w:val="es-PR"/>
        </w:rPr>
      </w:pPr>
      <w:r>
        <w:rPr>
          <w:lang w:val="es-PR"/>
        </w:rPr>
        <w:t>La Tabla</w:t>
      </w:r>
      <w:r w:rsidRPr="008F76BA">
        <w:rPr>
          <w:lang w:val="es-PR"/>
        </w:rPr>
        <w:t xml:space="preserve"> </w:t>
      </w:r>
      <w:r w:rsidRPr="00261D9F">
        <w:rPr>
          <w:lang w:val="es-PR"/>
        </w:rPr>
        <w:t>30</w:t>
      </w:r>
      <w:r>
        <w:rPr>
          <w:lang w:val="es-PR"/>
        </w:rPr>
        <w:t xml:space="preserve"> se refiere a los costos que no son insignificantes</w:t>
      </w:r>
      <w:r w:rsidRPr="008F76BA">
        <w:rPr>
          <w:lang w:val="es-PR"/>
        </w:rPr>
        <w:t xml:space="preserve"> </w:t>
      </w:r>
      <w:r>
        <w:rPr>
          <w:lang w:val="es-PR"/>
        </w:rPr>
        <w:t>de estas disposiciones como el “uso de arneses en los elevadores aéreos”.</w:t>
      </w:r>
    </w:p>
    <w:p w:rsidR="005D279E" w:rsidRPr="004E5E1E" w:rsidRDefault="005D279E"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Los párrafos</w:t>
      </w:r>
      <w:r w:rsidRPr="008F76BA">
        <w:rPr>
          <w:lang w:val="es-PR"/>
        </w:rPr>
        <w:t xml:space="preserve"> </w:t>
      </w:r>
      <w:r w:rsidRPr="00FC1AE6">
        <w:rPr>
          <w:lang w:val="es-PR"/>
        </w:rPr>
        <w:t>(b)</w:t>
      </w:r>
      <w:r w:rsidRPr="00261D9F">
        <w:rPr>
          <w:lang w:val="es-PR"/>
        </w:rPr>
        <w:t>(3)</w:t>
      </w:r>
      <w:r w:rsidRPr="008A3E14">
        <w:rPr>
          <w:lang w:val="es-PR"/>
        </w:rPr>
        <w:t>(iii)</w:t>
      </w:r>
      <w:r w:rsidRPr="00FC1AE6">
        <w:rPr>
          <w:lang w:val="es-PR"/>
        </w:rPr>
        <w:t>(B)</w:t>
      </w:r>
      <w:r>
        <w:rPr>
          <w:lang w:val="es-PR"/>
        </w:rPr>
        <w:t xml:space="preserve"> y</w:t>
      </w:r>
      <w:r>
        <w:rPr>
          <w:b/>
          <w:lang w:val="es-PR"/>
        </w:rPr>
        <w:t xml:space="preserve"> </w:t>
      </w:r>
      <w:r w:rsidRPr="00FC1AE6">
        <w:rPr>
          <w:lang w:val="es-PR"/>
        </w:rPr>
        <w:t>(b)</w:t>
      </w:r>
      <w:r w:rsidRPr="00261D9F">
        <w:rPr>
          <w:lang w:val="es-PR"/>
        </w:rPr>
        <w:t>(3)</w:t>
      </w:r>
      <w:r w:rsidRPr="008A3E14">
        <w:rPr>
          <w:lang w:val="es-PR"/>
        </w:rPr>
        <w:t>(iii)</w:t>
      </w:r>
      <w:r w:rsidRPr="00FC1AE6">
        <w:rPr>
          <w:lang w:val="es-PR"/>
        </w:rPr>
        <w:t>(C)</w:t>
      </w:r>
      <w:r>
        <w:rPr>
          <w:lang w:val="es-PR"/>
        </w:rPr>
        <w:t xml:space="preserve"> de la sec.</w:t>
      </w:r>
      <w:r w:rsidRPr="008F76BA">
        <w:rPr>
          <w:lang w:val="es-PR"/>
        </w:rPr>
        <w:t xml:space="preserve"> </w:t>
      </w:r>
      <w:r w:rsidRPr="00261D9F">
        <w:rPr>
          <w:lang w:val="es-PR"/>
        </w:rPr>
        <w:t>1926.954</w:t>
      </w:r>
      <w:r w:rsidRPr="008F76BA">
        <w:rPr>
          <w:lang w:val="es-PR"/>
        </w:rPr>
        <w:t xml:space="preserve"> </w:t>
      </w:r>
      <w:r>
        <w:rPr>
          <w:lang w:val="es-PR"/>
        </w:rPr>
        <w:t>y la sec.</w:t>
      </w:r>
      <w:r w:rsidRPr="008F76BA">
        <w:rPr>
          <w:lang w:val="es-PR"/>
        </w:rPr>
        <w:t xml:space="preserve"> </w:t>
      </w:r>
      <w:r w:rsidRPr="00261D9F">
        <w:rPr>
          <w:lang w:val="es-PR"/>
        </w:rPr>
        <w:t>1910.269</w:t>
      </w:r>
      <w:r w:rsidRPr="00FC1AE6">
        <w:rPr>
          <w:lang w:val="es-PR"/>
        </w:rPr>
        <w:t>(g)</w:t>
      </w:r>
      <w:r w:rsidRPr="00261D9F">
        <w:rPr>
          <w:lang w:val="es-PR"/>
        </w:rPr>
        <w:t>(2)</w:t>
      </w:r>
      <w:r w:rsidRPr="008A3E14">
        <w:rPr>
          <w:lang w:val="es-PR"/>
        </w:rPr>
        <w:t>(iv)</w:t>
      </w:r>
      <w:r w:rsidRPr="00FC1AE6">
        <w:rPr>
          <w:lang w:val="es-PR"/>
        </w:rPr>
        <w:t>(C)</w:t>
      </w:r>
      <w:r w:rsidRPr="00261D9F">
        <w:rPr>
          <w:lang w:val="es-PR"/>
        </w:rPr>
        <w:t>(2)</w:t>
      </w:r>
      <w:r w:rsidRPr="008F76BA">
        <w:rPr>
          <w:lang w:val="es-PR"/>
        </w:rPr>
        <w:t xml:space="preserve"> </w:t>
      </w:r>
      <w:r>
        <w:rPr>
          <w:lang w:val="es-PR"/>
        </w:rPr>
        <w:t xml:space="preserve">y </w:t>
      </w:r>
      <w:r w:rsidRPr="00FC1AE6">
        <w:rPr>
          <w:lang w:val="es-PR"/>
        </w:rPr>
        <w:t>(g)</w:t>
      </w:r>
      <w:r w:rsidRPr="00261D9F">
        <w:rPr>
          <w:lang w:val="es-PR"/>
        </w:rPr>
        <w:t>(2)</w:t>
      </w:r>
      <w:r w:rsidRPr="008A3E14">
        <w:rPr>
          <w:lang w:val="es-PR"/>
        </w:rPr>
        <w:t>(iv)</w:t>
      </w:r>
      <w:r w:rsidRPr="00FC1AE6">
        <w:rPr>
          <w:lang w:val="es-PR"/>
        </w:rPr>
        <w:t>(C)</w:t>
      </w:r>
      <w:r w:rsidRPr="00261D9F">
        <w:rPr>
          <w:lang w:val="es-PR"/>
        </w:rPr>
        <w:t>(3)</w:t>
      </w:r>
      <w:r>
        <w:rPr>
          <w:lang w:val="es-PR"/>
        </w:rPr>
        <w:t xml:space="preserve"> requieren que los empleados que escalan o cambian de ubicación de trabajo en ubicaciones elevadas a más de 1.2 metros (4 pies) sobre el suelo en</w:t>
      </w:r>
      <w:r w:rsidRPr="008F76BA">
        <w:rPr>
          <w:lang w:val="es-PR"/>
        </w:rPr>
        <w:t xml:space="preserve"> </w:t>
      </w:r>
      <w:r>
        <w:rPr>
          <w:lang w:val="es-PR"/>
        </w:rPr>
        <w:t>postes, torres o estructuras similares usen protección contra caídas apropiada. La Tabla</w:t>
      </w:r>
      <w:r w:rsidRPr="008F76BA">
        <w:rPr>
          <w:lang w:val="es-PR"/>
        </w:rPr>
        <w:t xml:space="preserve"> </w:t>
      </w:r>
      <w:r w:rsidRPr="00261D9F">
        <w:rPr>
          <w:lang w:val="es-PR"/>
        </w:rPr>
        <w:t>30</w:t>
      </w:r>
      <w:r>
        <w:rPr>
          <w:lang w:val="es-PR"/>
        </w:rPr>
        <w:t xml:space="preserve"> se refiere a los costos que no son insignificantes</w:t>
      </w:r>
      <w:r w:rsidRPr="008F76BA">
        <w:rPr>
          <w:lang w:val="es-PR"/>
        </w:rPr>
        <w:t xml:space="preserve"> </w:t>
      </w:r>
      <w:r>
        <w:rPr>
          <w:lang w:val="es-PR"/>
        </w:rPr>
        <w:t>de estas disposiciones como</w:t>
      </w:r>
      <w:r w:rsidRPr="008F76BA">
        <w:rPr>
          <w:lang w:val="es-PR"/>
        </w:rPr>
        <w:t xml:space="preserve"> </w:t>
      </w:r>
      <w:r w:rsidRPr="00505D50">
        <w:rPr>
          <w:lang w:val="es-PR"/>
        </w:rPr>
        <w:t>“</w:t>
      </w:r>
      <w:r>
        <w:rPr>
          <w:lang w:val="es-PR"/>
        </w:rPr>
        <w:t>actualizar</w:t>
      </w:r>
      <w:r w:rsidRPr="008F76BA">
        <w:rPr>
          <w:lang w:val="es-PR"/>
        </w:rPr>
        <w:t xml:space="preserve"> </w:t>
      </w:r>
      <w:r>
        <w:rPr>
          <w:lang w:val="es-PR"/>
        </w:rPr>
        <w:t>equipo de protección contra caídas”.</w:t>
      </w:r>
    </w:p>
    <w:p w:rsidR="005D279E" w:rsidRPr="004E5E1E" w:rsidRDefault="005D279E"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El párrafo</w:t>
      </w:r>
      <w:r w:rsidRPr="008F76BA">
        <w:rPr>
          <w:lang w:val="es-PR"/>
        </w:rPr>
        <w:t xml:space="preserve"> </w:t>
      </w:r>
      <w:r w:rsidRPr="00FC1AE6">
        <w:rPr>
          <w:lang w:val="es-PR"/>
        </w:rPr>
        <w:t>(c)</w:t>
      </w:r>
      <w:r w:rsidRPr="00261D9F">
        <w:rPr>
          <w:lang w:val="es-PR"/>
        </w:rPr>
        <w:t>(1)</w:t>
      </w:r>
      <w:r>
        <w:rPr>
          <w:lang w:val="es-PR"/>
        </w:rPr>
        <w:t xml:space="preserve"> de la sec.</w:t>
      </w:r>
      <w:r w:rsidRPr="008F76BA">
        <w:rPr>
          <w:lang w:val="es-PR"/>
        </w:rPr>
        <w:t xml:space="preserve"> </w:t>
      </w:r>
      <w:r w:rsidRPr="00261D9F">
        <w:rPr>
          <w:lang w:val="es-PR"/>
        </w:rPr>
        <w:t>1926.960</w:t>
      </w:r>
      <w:r>
        <w:rPr>
          <w:lang w:val="es-PR"/>
        </w:rPr>
        <w:t xml:space="preserve"> y la sec.</w:t>
      </w:r>
      <w:r w:rsidRPr="008F76BA">
        <w:rPr>
          <w:lang w:val="es-PR"/>
        </w:rPr>
        <w:t xml:space="preserve"> </w:t>
      </w:r>
      <w:r w:rsidRPr="00261D9F">
        <w:rPr>
          <w:lang w:val="es-PR"/>
        </w:rPr>
        <w:t>1910.269</w:t>
      </w:r>
      <w:r w:rsidRPr="00B4467D">
        <w:rPr>
          <w:lang w:val="es-PR"/>
        </w:rPr>
        <w:t>(l)</w:t>
      </w:r>
      <w:r w:rsidRPr="00261D9F">
        <w:rPr>
          <w:lang w:val="es-PR"/>
        </w:rPr>
        <w:t>(3)</w:t>
      </w:r>
      <w:r>
        <w:rPr>
          <w:lang w:val="es-PR"/>
        </w:rPr>
        <w:t xml:space="preserve"> requiere que el patrono establezca </w:t>
      </w:r>
      <w:r w:rsidRPr="00422666">
        <w:rPr>
          <w:lang w:val="es-PR"/>
        </w:rPr>
        <w:t>distancias mínimas de acercamiento</w:t>
      </w:r>
      <w:r>
        <w:rPr>
          <w:lang w:val="es-PR"/>
        </w:rPr>
        <w:t xml:space="preserve"> y para garantizar que ningún empleado acerque o lleve cualquier objeto conductor más cerca de partes energizadas expeustas que la distancia mínima de acercamiento establecida (MAD), a menos que usen ciertas prácticas de trabajo seguras especificadas.</w:t>
      </w:r>
      <w:r w:rsidRPr="008F76BA">
        <w:rPr>
          <w:lang w:val="es-PR"/>
        </w:rPr>
        <w:t xml:space="preserve"> </w:t>
      </w:r>
      <w:r>
        <w:rPr>
          <w:lang w:val="es-PR"/>
        </w:rPr>
        <w:t>La Tabla 30 se refiere a los costos que no son insignificantes</w:t>
      </w:r>
      <w:r w:rsidRPr="008F76BA">
        <w:rPr>
          <w:lang w:val="es-PR"/>
        </w:rPr>
        <w:t xml:space="preserve"> </w:t>
      </w:r>
      <w:r>
        <w:rPr>
          <w:lang w:val="es-PR"/>
        </w:rPr>
        <w:t>de estas disposiciones como</w:t>
      </w:r>
      <w:r w:rsidRPr="008F76BA">
        <w:rPr>
          <w:lang w:val="es-PR"/>
        </w:rPr>
        <w:t xml:space="preserve"> </w:t>
      </w:r>
      <w:r w:rsidRPr="00505D50">
        <w:rPr>
          <w:lang w:val="es-PR"/>
        </w:rPr>
        <w:t>“</w:t>
      </w:r>
      <w:r w:rsidRPr="00C7521F">
        <w:rPr>
          <w:lang w:val="es-PR"/>
        </w:rPr>
        <w:t>MAD</w:t>
      </w:r>
      <w:r w:rsidRPr="00505D50">
        <w:rPr>
          <w:lang w:val="es-PR"/>
        </w:rPr>
        <w:t>”</w:t>
      </w:r>
      <w:r>
        <w:rPr>
          <w:lang w:val="es-PR"/>
        </w:rPr>
        <w:t>.</w:t>
      </w:r>
    </w:p>
    <w:p w:rsidR="005D279E" w:rsidRPr="004E5E1E" w:rsidRDefault="005D279E"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El párrafo</w:t>
      </w:r>
      <w:r w:rsidRPr="008F76BA">
        <w:rPr>
          <w:lang w:val="es-PR"/>
        </w:rPr>
        <w:t xml:space="preserve"> </w:t>
      </w:r>
      <w:r w:rsidRPr="00FC1AE6">
        <w:rPr>
          <w:lang w:val="es-PR"/>
        </w:rPr>
        <w:t>(g)</w:t>
      </w:r>
      <w:r w:rsidRPr="00261D9F">
        <w:rPr>
          <w:lang w:val="es-PR"/>
        </w:rPr>
        <w:t>(1)</w:t>
      </w:r>
      <w:r w:rsidRPr="008F76BA">
        <w:rPr>
          <w:lang w:val="es-PR"/>
        </w:rPr>
        <w:t xml:space="preserve"> </w:t>
      </w:r>
      <w:r>
        <w:rPr>
          <w:lang w:val="es-PR"/>
        </w:rPr>
        <w:t>de la sec.</w:t>
      </w:r>
      <w:r w:rsidRPr="008F76BA">
        <w:rPr>
          <w:lang w:val="es-PR"/>
        </w:rPr>
        <w:t xml:space="preserve"> </w:t>
      </w:r>
      <w:r w:rsidRPr="00261D9F">
        <w:rPr>
          <w:lang w:val="es-PR"/>
        </w:rPr>
        <w:t>1926.960</w:t>
      </w:r>
      <w:r w:rsidRPr="008F76BA">
        <w:rPr>
          <w:lang w:val="es-PR"/>
        </w:rPr>
        <w:t xml:space="preserve"> </w:t>
      </w:r>
      <w:r>
        <w:rPr>
          <w:lang w:val="es-PR"/>
        </w:rPr>
        <w:t>y la sec.</w:t>
      </w:r>
      <w:r w:rsidRPr="008F76BA">
        <w:rPr>
          <w:lang w:val="es-PR"/>
        </w:rPr>
        <w:t xml:space="preserve"> </w:t>
      </w:r>
      <w:r w:rsidRPr="00261D9F">
        <w:rPr>
          <w:lang w:val="es-PR"/>
        </w:rPr>
        <w:t>1910.269</w:t>
      </w:r>
      <w:r w:rsidRPr="00B4467D">
        <w:rPr>
          <w:lang w:val="es-PR"/>
        </w:rPr>
        <w:t>(l)</w:t>
      </w:r>
      <w:r w:rsidRPr="00261D9F">
        <w:rPr>
          <w:lang w:val="es-PR"/>
        </w:rPr>
        <w:t>(8)</w:t>
      </w:r>
      <w:r w:rsidRPr="008A3E14">
        <w:rPr>
          <w:lang w:val="es-PR"/>
        </w:rPr>
        <w:t>(i)</w:t>
      </w:r>
      <w:r>
        <w:rPr>
          <w:lang w:val="es-PR"/>
        </w:rPr>
        <w:t xml:space="preserve"> requiere que los patronos realicen una evaluación de riesgos para determinar si cada empleado estaría expuesto a riesgos por llamas o arcos eléctricos.</w:t>
      </w:r>
      <w:r w:rsidRPr="008F76BA">
        <w:rPr>
          <w:lang w:val="es-PR"/>
        </w:rPr>
        <w:t xml:space="preserve"> </w:t>
      </w:r>
      <w:r>
        <w:rPr>
          <w:lang w:val="es-PR"/>
        </w:rPr>
        <w:t>Para empleados expuestos a tales riesgos, las secs.</w:t>
      </w:r>
      <w:r w:rsidRPr="008F76BA">
        <w:rPr>
          <w:lang w:val="es-PR"/>
        </w:rPr>
        <w:t xml:space="preserve"> </w:t>
      </w:r>
      <w:r w:rsidRPr="00261D9F">
        <w:rPr>
          <w:lang w:val="es-PR"/>
        </w:rPr>
        <w:t>1926.960</w:t>
      </w:r>
      <w:r w:rsidRPr="00FC1AE6">
        <w:rPr>
          <w:lang w:val="es-PR"/>
        </w:rPr>
        <w:t>(g)</w:t>
      </w:r>
      <w:r w:rsidRPr="00261D9F">
        <w:rPr>
          <w:lang w:val="es-PR"/>
        </w:rPr>
        <w:t>(2)</w:t>
      </w:r>
      <w:r>
        <w:rPr>
          <w:lang w:val="es-PR"/>
        </w:rPr>
        <w:t xml:space="preserve"> y</w:t>
      </w:r>
      <w:r>
        <w:rPr>
          <w:b/>
          <w:lang w:val="es-PR"/>
        </w:rPr>
        <w:t xml:space="preserve"> </w:t>
      </w:r>
      <w:r w:rsidRPr="00261D9F">
        <w:rPr>
          <w:lang w:val="es-PR"/>
        </w:rPr>
        <w:t>1910.269</w:t>
      </w:r>
      <w:r w:rsidRPr="00B4467D">
        <w:rPr>
          <w:lang w:val="es-PR"/>
        </w:rPr>
        <w:t>(l)</w:t>
      </w:r>
      <w:r w:rsidRPr="00261D9F">
        <w:rPr>
          <w:lang w:val="es-PR"/>
        </w:rPr>
        <w:t>(8)</w:t>
      </w:r>
      <w:r w:rsidRPr="008A3E14">
        <w:rPr>
          <w:lang w:val="es-PR"/>
        </w:rPr>
        <w:t>(ii)</w:t>
      </w:r>
      <w:r>
        <w:rPr>
          <w:lang w:val="es-PR"/>
        </w:rPr>
        <w:t xml:space="preserve"> requieren que el patrono realice un estimado razonable de la energía calorífica incidental de cada una de tales exposiciones. La Tabla</w:t>
      </w:r>
      <w:r w:rsidRPr="008F76BA">
        <w:rPr>
          <w:lang w:val="es-PR"/>
        </w:rPr>
        <w:t xml:space="preserve"> </w:t>
      </w:r>
      <w:r w:rsidRPr="00261D9F">
        <w:rPr>
          <w:lang w:val="es-PR"/>
        </w:rPr>
        <w:t>30</w:t>
      </w:r>
      <w:r>
        <w:rPr>
          <w:lang w:val="es-PR"/>
        </w:rPr>
        <w:t xml:space="preserve"> se refiere a los costos que no son insignificantes</w:t>
      </w:r>
      <w:r w:rsidRPr="008F76BA">
        <w:rPr>
          <w:lang w:val="es-PR"/>
        </w:rPr>
        <w:t xml:space="preserve"> </w:t>
      </w:r>
      <w:r>
        <w:rPr>
          <w:lang w:val="es-PR"/>
        </w:rPr>
        <w:t>de estas disposiciones como “evaluación de riesgos de arco”.</w:t>
      </w:r>
    </w:p>
    <w:p w:rsidR="005D279E" w:rsidRPr="004E5E1E" w:rsidRDefault="005D279E" w:rsidP="00215947">
      <w:pPr>
        <w:jc w:val="both"/>
        <w:rPr>
          <w:b/>
          <w:lang w:val="es-PR"/>
        </w:rPr>
      </w:pPr>
    </w:p>
    <w:p w:rsidR="00215947" w:rsidRDefault="00215947" w:rsidP="00215947">
      <w:pPr>
        <w:jc w:val="both"/>
        <w:rPr>
          <w:lang w:val="es-PR"/>
        </w:rPr>
      </w:pPr>
      <w:r w:rsidRPr="004E5E1E">
        <w:rPr>
          <w:b/>
          <w:lang w:val="es-PR"/>
        </w:rPr>
        <w:t>•</w:t>
      </w:r>
      <w:r w:rsidRPr="008F76BA">
        <w:rPr>
          <w:lang w:val="es-PR"/>
        </w:rPr>
        <w:t xml:space="preserve"> </w:t>
      </w:r>
      <w:r>
        <w:rPr>
          <w:lang w:val="es-PR"/>
        </w:rPr>
        <w:t>Los párrafos</w:t>
      </w:r>
      <w:r w:rsidRPr="008F76BA">
        <w:rPr>
          <w:lang w:val="es-PR"/>
        </w:rPr>
        <w:t xml:space="preserve"> </w:t>
      </w:r>
      <w:r w:rsidRPr="00FC1AE6">
        <w:rPr>
          <w:lang w:val="es-PR"/>
        </w:rPr>
        <w:t>(g)</w:t>
      </w:r>
      <w:r w:rsidRPr="00261D9F">
        <w:rPr>
          <w:lang w:val="es-PR"/>
        </w:rPr>
        <w:t>(4</w:t>
      </w:r>
      <w:r w:rsidRPr="008A3E14">
        <w:rPr>
          <w:lang w:val="es-PR"/>
        </w:rPr>
        <w:t xml:space="preserve">) y </w:t>
      </w:r>
      <w:r w:rsidRPr="00FC1AE6">
        <w:rPr>
          <w:lang w:val="es-PR"/>
        </w:rPr>
        <w:t>(g)</w:t>
      </w:r>
      <w:r w:rsidRPr="00261D9F">
        <w:rPr>
          <w:lang w:val="es-PR"/>
        </w:rPr>
        <w:t>(5)</w:t>
      </w:r>
      <w:r>
        <w:rPr>
          <w:lang w:val="es-PR"/>
        </w:rPr>
        <w:t xml:space="preserve"> de la sec.</w:t>
      </w:r>
      <w:r w:rsidRPr="008F76BA">
        <w:rPr>
          <w:lang w:val="es-PR"/>
        </w:rPr>
        <w:t xml:space="preserve"> </w:t>
      </w:r>
      <w:r w:rsidRPr="00261D9F">
        <w:rPr>
          <w:lang w:val="es-PR"/>
        </w:rPr>
        <w:t>1926.960</w:t>
      </w:r>
      <w:r w:rsidRPr="0043477A">
        <w:rPr>
          <w:lang w:val="es-PR"/>
        </w:rPr>
        <w:t xml:space="preserve"> y </w:t>
      </w:r>
      <w:r>
        <w:rPr>
          <w:lang w:val="es-PR"/>
        </w:rPr>
        <w:t>la sec.</w:t>
      </w:r>
      <w:r w:rsidRPr="008F76BA">
        <w:rPr>
          <w:lang w:val="es-PR"/>
        </w:rPr>
        <w:t xml:space="preserve"> </w:t>
      </w:r>
      <w:r w:rsidRPr="00261D9F">
        <w:rPr>
          <w:lang w:val="es-PR"/>
        </w:rPr>
        <w:t>1910.269</w:t>
      </w:r>
      <w:r w:rsidRPr="00B4467D">
        <w:rPr>
          <w:lang w:val="es-PR"/>
        </w:rPr>
        <w:t>(l)</w:t>
      </w:r>
      <w:r w:rsidRPr="00261D9F">
        <w:rPr>
          <w:lang w:val="es-PR"/>
        </w:rPr>
        <w:t>(8)</w:t>
      </w:r>
      <w:r w:rsidRPr="008A3E14">
        <w:rPr>
          <w:lang w:val="es-PR"/>
        </w:rPr>
        <w:t>(iv)</w:t>
      </w:r>
      <w:r w:rsidRPr="008F76BA">
        <w:rPr>
          <w:lang w:val="es-PR"/>
        </w:rPr>
        <w:t xml:space="preserve"> </w:t>
      </w:r>
      <w:r>
        <w:rPr>
          <w:lang w:val="es-PR"/>
        </w:rPr>
        <w:t>y</w:t>
      </w:r>
      <w:r>
        <w:rPr>
          <w:b/>
          <w:lang w:val="es-PR"/>
        </w:rPr>
        <w:t xml:space="preserve"> </w:t>
      </w:r>
      <w:r w:rsidRPr="00B4467D">
        <w:rPr>
          <w:lang w:val="es-PR"/>
        </w:rPr>
        <w:t>(l)</w:t>
      </w:r>
      <w:r w:rsidRPr="00261D9F">
        <w:rPr>
          <w:lang w:val="es-PR"/>
        </w:rPr>
        <w:t>(8)</w:t>
      </w:r>
      <w:r w:rsidRPr="008A3E14">
        <w:rPr>
          <w:lang w:val="es-PR"/>
        </w:rPr>
        <w:t>(v)</w:t>
      </w:r>
      <w:r>
        <w:rPr>
          <w:lang w:val="es-PR"/>
        </w:rPr>
        <w:t xml:space="preserve"> requieren que el patrono seleccione y se asegure que los empleados usen la apropiada vestimenta y equipo resistente a llamas y clasificado para arcos</w:t>
      </w:r>
      <w:r>
        <w:rPr>
          <w:b/>
          <w:lang w:val="es-PR"/>
        </w:rPr>
        <w:t xml:space="preserve"> </w:t>
      </w:r>
      <w:r w:rsidRPr="00261D9F">
        <w:rPr>
          <w:lang w:val="es-PR"/>
        </w:rPr>
        <w:t>(</w:t>
      </w:r>
      <w:r>
        <w:rPr>
          <w:lang w:val="es-PR"/>
        </w:rPr>
        <w:t>a lo que colectivamente se refiere como</w:t>
      </w:r>
      <w:r w:rsidRPr="008F76BA">
        <w:rPr>
          <w:lang w:val="es-PR"/>
        </w:rPr>
        <w:t xml:space="preserve"> </w:t>
      </w:r>
      <w:r>
        <w:rPr>
          <w:lang w:val="es-PR"/>
        </w:rPr>
        <w:t>equipo de protección contra destellos por arco eléctrico</w:t>
      </w:r>
      <w:r w:rsidRPr="00261D9F">
        <w:rPr>
          <w:lang w:val="es-PR"/>
        </w:rPr>
        <w:t>).</w:t>
      </w:r>
      <w:r w:rsidRPr="008F76BA">
        <w:rPr>
          <w:lang w:val="es-PR"/>
        </w:rPr>
        <w:t xml:space="preserve"> </w:t>
      </w:r>
      <w:r>
        <w:rPr>
          <w:lang w:val="es-PR"/>
        </w:rPr>
        <w:t xml:space="preserve">La Tabla </w:t>
      </w:r>
      <w:r w:rsidRPr="00261D9F">
        <w:rPr>
          <w:lang w:val="es-PR"/>
        </w:rPr>
        <w:t>30</w:t>
      </w:r>
      <w:r>
        <w:rPr>
          <w:lang w:val="es-PR"/>
        </w:rPr>
        <w:t xml:space="preserve"> se refiere a los costos que no son insignificantes</w:t>
      </w:r>
      <w:r w:rsidRPr="008F76BA">
        <w:rPr>
          <w:lang w:val="es-PR"/>
        </w:rPr>
        <w:t xml:space="preserve"> </w:t>
      </w:r>
      <w:r>
        <w:rPr>
          <w:lang w:val="es-PR"/>
        </w:rPr>
        <w:t>de estas disposiciones como</w:t>
      </w:r>
      <w:r w:rsidRPr="008F76BA">
        <w:rPr>
          <w:lang w:val="es-PR"/>
        </w:rPr>
        <w:t xml:space="preserve"> </w:t>
      </w:r>
      <w:r w:rsidRPr="00505D50">
        <w:rPr>
          <w:lang w:val="es-PR"/>
        </w:rPr>
        <w:t>“</w:t>
      </w:r>
      <w:r>
        <w:rPr>
          <w:lang w:val="es-PR"/>
        </w:rPr>
        <w:t>Suministro de</w:t>
      </w:r>
      <w:r>
        <w:rPr>
          <w:b/>
          <w:lang w:val="es-PR"/>
        </w:rPr>
        <w:t xml:space="preserve"> </w:t>
      </w:r>
      <w:r>
        <w:rPr>
          <w:lang w:val="es-PR"/>
        </w:rPr>
        <w:t>equipo de protección apropiado contra destellos por arco eléctrico</w:t>
      </w:r>
      <w:r w:rsidRPr="00261D9F">
        <w:rPr>
          <w:lang w:val="es-PR"/>
        </w:rPr>
        <w:t>.</w:t>
      </w:r>
      <w:r w:rsidRPr="00505D50">
        <w:rPr>
          <w:lang w:val="es-PR"/>
        </w:rPr>
        <w:t>”</w:t>
      </w:r>
    </w:p>
    <w:p w:rsidR="005D279E" w:rsidRPr="004E5E1E" w:rsidRDefault="005D279E" w:rsidP="00215947">
      <w:pPr>
        <w:jc w:val="both"/>
        <w:rPr>
          <w:b/>
          <w:lang w:val="es-PR"/>
        </w:rPr>
      </w:pPr>
    </w:p>
    <w:p w:rsidR="00215947" w:rsidRDefault="00215947" w:rsidP="00215947">
      <w:pPr>
        <w:jc w:val="both"/>
        <w:rPr>
          <w:lang w:val="es-PR"/>
        </w:rPr>
      </w:pPr>
      <w:r>
        <w:rPr>
          <w:lang w:val="es-PR"/>
        </w:rPr>
        <w:t>La Tabla</w:t>
      </w:r>
      <w:r w:rsidRPr="008F76BA">
        <w:rPr>
          <w:lang w:val="es-PR"/>
        </w:rPr>
        <w:t xml:space="preserve"> </w:t>
      </w:r>
      <w:r w:rsidRPr="00261D9F">
        <w:rPr>
          <w:lang w:val="es-PR"/>
        </w:rPr>
        <w:t>30</w:t>
      </w:r>
      <w:r>
        <w:rPr>
          <w:lang w:val="es-PR"/>
        </w:rPr>
        <w:t xml:space="preserve"> presenta los costos totales anualizados estimados</w:t>
      </w:r>
      <w:r w:rsidRPr="008F76BA">
        <w:rPr>
          <w:lang w:val="es-PR"/>
        </w:rPr>
        <w:t xml:space="preserve"> </w:t>
      </w:r>
      <w:r>
        <w:rPr>
          <w:lang w:val="es-PR"/>
        </w:rPr>
        <w:t>por disposición</w:t>
      </w:r>
      <w:r w:rsidRPr="0043477A">
        <w:rPr>
          <w:lang w:val="es-PR"/>
        </w:rPr>
        <w:t xml:space="preserve"> y </w:t>
      </w:r>
      <w:r>
        <w:rPr>
          <w:lang w:val="es-PR"/>
        </w:rPr>
        <w:t>por sector industrial</w:t>
      </w:r>
      <w:r w:rsidRPr="000E4A9C">
        <w:rPr>
          <w:lang w:val="es-PR"/>
        </w:rPr>
        <w:t>.</w:t>
      </w:r>
    </w:p>
    <w:p w:rsidR="005D279E" w:rsidRDefault="005D279E" w:rsidP="00215947">
      <w:pPr>
        <w:jc w:val="both"/>
        <w:rPr>
          <w:lang w:val="es-PR"/>
        </w:rPr>
      </w:pPr>
    </w:p>
    <w:tbl>
      <w:tblPr>
        <w:tblStyle w:val="TableGrid"/>
        <w:tblW w:w="10800" w:type="dxa"/>
        <w:tblInd w:w="-612" w:type="dxa"/>
        <w:tblLook w:val="04A0" w:firstRow="1" w:lastRow="0" w:firstColumn="1" w:lastColumn="0" w:noHBand="0" w:noVBand="1"/>
      </w:tblPr>
      <w:tblGrid>
        <w:gridCol w:w="1350"/>
        <w:gridCol w:w="1800"/>
        <w:gridCol w:w="1440"/>
        <w:gridCol w:w="1558"/>
        <w:gridCol w:w="1496"/>
        <w:gridCol w:w="1626"/>
        <w:gridCol w:w="1530"/>
      </w:tblGrid>
      <w:tr w:rsidR="005D279E" w:rsidRPr="001D3669" w:rsidTr="00FB1C9F">
        <w:trPr>
          <w:tblHeader/>
        </w:trPr>
        <w:tc>
          <w:tcPr>
            <w:tcW w:w="10800" w:type="dxa"/>
            <w:gridSpan w:val="7"/>
            <w:tcBorders>
              <w:top w:val="nil"/>
              <w:left w:val="nil"/>
              <w:bottom w:val="single" w:sz="4" w:space="0" w:color="auto"/>
              <w:right w:val="nil"/>
            </w:tcBorders>
          </w:tcPr>
          <w:p w:rsidR="005D279E" w:rsidRPr="005D279E" w:rsidRDefault="005D279E" w:rsidP="005D279E">
            <w:pPr>
              <w:jc w:val="center"/>
              <w:rPr>
                <w:rFonts w:ascii="Arial Narrow" w:hAnsi="Arial Narrow"/>
                <w:b/>
                <w:sz w:val="20"/>
                <w:szCs w:val="20"/>
                <w:lang w:val="es-PR"/>
              </w:rPr>
            </w:pPr>
            <w:r w:rsidRPr="005D279E">
              <w:rPr>
                <w:rFonts w:ascii="Arial Narrow" w:hAnsi="Arial Narrow"/>
                <w:b/>
                <w:sz w:val="20"/>
                <w:szCs w:val="20"/>
                <w:lang w:val="es-PR"/>
              </w:rPr>
              <w:t>TABLA 30—RESUMEN DE COSTOS DE CUMPLIMIENTO POR INDUSTRIA Y DISPOSICIÓN</w:t>
            </w:r>
          </w:p>
          <w:p w:rsidR="005D279E" w:rsidRPr="005D279E" w:rsidRDefault="005D279E" w:rsidP="00215947">
            <w:pPr>
              <w:jc w:val="both"/>
              <w:rPr>
                <w:sz w:val="20"/>
                <w:szCs w:val="20"/>
                <w:lang w:val="es-PR"/>
              </w:rPr>
            </w:pPr>
          </w:p>
        </w:tc>
      </w:tr>
      <w:tr w:rsidR="005327AC" w:rsidRPr="001D3669" w:rsidTr="00FB1C9F">
        <w:trPr>
          <w:tblHeader/>
        </w:trPr>
        <w:tc>
          <w:tcPr>
            <w:tcW w:w="1350" w:type="dxa"/>
            <w:tcBorders>
              <w:left w:val="nil"/>
              <w:bottom w:val="single" w:sz="4" w:space="0" w:color="auto"/>
            </w:tcBorders>
          </w:tcPr>
          <w:p w:rsidR="005D279E" w:rsidRPr="005D279E" w:rsidRDefault="005D279E" w:rsidP="005D279E">
            <w:pPr>
              <w:jc w:val="center"/>
              <w:rPr>
                <w:rFonts w:ascii="Arial Narrow" w:hAnsi="Arial Narrow"/>
                <w:b/>
                <w:sz w:val="20"/>
                <w:szCs w:val="20"/>
                <w:lang w:val="es-PR"/>
              </w:rPr>
            </w:pPr>
            <w:r w:rsidRPr="005D279E">
              <w:rPr>
                <w:rFonts w:ascii="Arial Narrow" w:hAnsi="Arial Narrow"/>
                <w:b/>
                <w:sz w:val="20"/>
                <w:szCs w:val="20"/>
                <w:lang w:val="es-PR"/>
              </w:rPr>
              <w:t>Código industrial</w:t>
            </w:r>
          </w:p>
          <w:p w:rsidR="005D279E" w:rsidRPr="005D279E" w:rsidRDefault="005D279E" w:rsidP="005D279E">
            <w:pPr>
              <w:jc w:val="center"/>
              <w:rPr>
                <w:sz w:val="20"/>
                <w:szCs w:val="20"/>
                <w:lang w:val="es-PR"/>
              </w:rPr>
            </w:pPr>
          </w:p>
        </w:tc>
        <w:tc>
          <w:tcPr>
            <w:tcW w:w="1800" w:type="dxa"/>
            <w:tcBorders>
              <w:bottom w:val="single" w:sz="4" w:space="0" w:color="auto"/>
            </w:tcBorders>
          </w:tcPr>
          <w:p w:rsidR="005D279E" w:rsidRPr="005D279E" w:rsidRDefault="005D279E" w:rsidP="005D279E">
            <w:pPr>
              <w:jc w:val="center"/>
              <w:rPr>
                <w:rFonts w:ascii="Arial Narrow" w:hAnsi="Arial Narrow"/>
                <w:b/>
                <w:sz w:val="20"/>
                <w:szCs w:val="20"/>
                <w:lang w:val="es-PR"/>
              </w:rPr>
            </w:pPr>
            <w:r w:rsidRPr="005D279E">
              <w:rPr>
                <w:rFonts w:ascii="Arial Narrow" w:hAnsi="Arial Narrow"/>
                <w:b/>
                <w:sz w:val="20"/>
                <w:szCs w:val="20"/>
                <w:lang w:val="es-PR"/>
              </w:rPr>
              <w:t>Nombre de la industria</w:t>
            </w:r>
          </w:p>
          <w:p w:rsidR="005D279E" w:rsidRPr="005D279E" w:rsidRDefault="005D279E" w:rsidP="005D279E">
            <w:pPr>
              <w:jc w:val="center"/>
              <w:rPr>
                <w:sz w:val="20"/>
                <w:szCs w:val="20"/>
                <w:lang w:val="es-PR"/>
              </w:rPr>
            </w:pPr>
          </w:p>
        </w:tc>
        <w:tc>
          <w:tcPr>
            <w:tcW w:w="1440" w:type="dxa"/>
            <w:tcBorders>
              <w:bottom w:val="single" w:sz="4" w:space="0" w:color="auto"/>
            </w:tcBorders>
          </w:tcPr>
          <w:p w:rsidR="005D279E" w:rsidRPr="005D279E" w:rsidRDefault="005D279E" w:rsidP="005D279E">
            <w:pPr>
              <w:jc w:val="center"/>
              <w:rPr>
                <w:rFonts w:ascii="Arial Narrow" w:hAnsi="Arial Narrow"/>
                <w:b/>
                <w:sz w:val="20"/>
                <w:szCs w:val="20"/>
                <w:lang w:val="es-PR"/>
              </w:rPr>
            </w:pPr>
            <w:r w:rsidRPr="005D279E">
              <w:rPr>
                <w:rFonts w:ascii="Arial Narrow" w:hAnsi="Arial Narrow"/>
                <w:b/>
                <w:sz w:val="20"/>
                <w:szCs w:val="20"/>
                <w:lang w:val="es-PR"/>
              </w:rPr>
              <w:t>Adiestramiento</w:t>
            </w:r>
          </w:p>
          <w:p w:rsidR="005D279E" w:rsidRPr="005D279E" w:rsidRDefault="005D279E" w:rsidP="005D279E">
            <w:pPr>
              <w:jc w:val="center"/>
              <w:rPr>
                <w:sz w:val="20"/>
                <w:szCs w:val="20"/>
                <w:lang w:val="es-PR"/>
              </w:rPr>
            </w:pPr>
          </w:p>
        </w:tc>
        <w:tc>
          <w:tcPr>
            <w:tcW w:w="1558" w:type="dxa"/>
            <w:tcBorders>
              <w:bottom w:val="single" w:sz="4" w:space="0" w:color="auto"/>
            </w:tcBorders>
          </w:tcPr>
          <w:p w:rsidR="005D279E" w:rsidRPr="005D279E" w:rsidRDefault="005D279E" w:rsidP="005D279E">
            <w:pPr>
              <w:jc w:val="center"/>
              <w:rPr>
                <w:rFonts w:ascii="Arial Narrow" w:hAnsi="Arial Narrow"/>
                <w:b/>
                <w:sz w:val="20"/>
                <w:szCs w:val="20"/>
                <w:lang w:val="es-PR"/>
              </w:rPr>
            </w:pPr>
            <w:r w:rsidRPr="005D279E">
              <w:rPr>
                <w:rFonts w:ascii="Arial Narrow" w:hAnsi="Arial Narrow"/>
                <w:b/>
                <w:sz w:val="20"/>
                <w:szCs w:val="20"/>
                <w:lang w:val="es-PR"/>
              </w:rPr>
              <w:t>Comunicaciones entre anfitriones y contratistas</w:t>
            </w:r>
          </w:p>
          <w:p w:rsidR="005D279E" w:rsidRPr="005D279E" w:rsidRDefault="005D279E" w:rsidP="005D279E">
            <w:pPr>
              <w:jc w:val="center"/>
              <w:rPr>
                <w:sz w:val="20"/>
                <w:szCs w:val="20"/>
                <w:lang w:val="es-PR"/>
              </w:rPr>
            </w:pPr>
          </w:p>
        </w:tc>
        <w:tc>
          <w:tcPr>
            <w:tcW w:w="1496" w:type="dxa"/>
            <w:tcBorders>
              <w:bottom w:val="single" w:sz="4" w:space="0" w:color="auto"/>
            </w:tcBorders>
          </w:tcPr>
          <w:p w:rsidR="005D279E" w:rsidRPr="005D279E" w:rsidRDefault="005D279E" w:rsidP="005D279E">
            <w:pPr>
              <w:jc w:val="center"/>
              <w:rPr>
                <w:rFonts w:ascii="Arial Narrow" w:hAnsi="Arial Narrow"/>
                <w:b/>
                <w:sz w:val="20"/>
                <w:szCs w:val="20"/>
                <w:lang w:val="es-PR"/>
              </w:rPr>
            </w:pPr>
            <w:r w:rsidRPr="005D279E">
              <w:rPr>
                <w:rFonts w:ascii="Arial Narrow" w:hAnsi="Arial Narrow"/>
                <w:b/>
                <w:sz w:val="20"/>
                <w:szCs w:val="20"/>
                <w:lang w:val="es-PR"/>
              </w:rPr>
              <w:t>Sesión de instrucciones de trabajo</w:t>
            </w:r>
          </w:p>
          <w:p w:rsidR="005D279E" w:rsidRPr="005D279E" w:rsidRDefault="005D279E" w:rsidP="005D279E">
            <w:pPr>
              <w:jc w:val="center"/>
              <w:rPr>
                <w:sz w:val="20"/>
                <w:szCs w:val="20"/>
                <w:lang w:val="es-PR"/>
              </w:rPr>
            </w:pPr>
          </w:p>
        </w:tc>
        <w:tc>
          <w:tcPr>
            <w:tcW w:w="1626" w:type="dxa"/>
            <w:tcBorders>
              <w:bottom w:val="single" w:sz="4" w:space="0" w:color="auto"/>
            </w:tcBorders>
          </w:tcPr>
          <w:p w:rsidR="005D279E" w:rsidRPr="005D279E" w:rsidRDefault="005D279E" w:rsidP="005D279E">
            <w:pPr>
              <w:jc w:val="center"/>
              <w:rPr>
                <w:rFonts w:ascii="Arial Narrow" w:hAnsi="Arial Narrow"/>
                <w:b/>
                <w:sz w:val="20"/>
                <w:szCs w:val="20"/>
                <w:lang w:val="es-PR"/>
              </w:rPr>
            </w:pPr>
            <w:r w:rsidRPr="005D279E">
              <w:rPr>
                <w:rFonts w:ascii="Arial Narrow" w:hAnsi="Arial Narrow"/>
                <w:b/>
                <w:sz w:val="20"/>
                <w:szCs w:val="20"/>
                <w:lang w:val="es-PR"/>
              </w:rPr>
              <w:t>Otros costos para empleados que todavía no están cubiertos por la sec. 1910.269</w:t>
            </w:r>
          </w:p>
          <w:p w:rsidR="005D279E" w:rsidRPr="005D279E" w:rsidRDefault="005D279E" w:rsidP="005D279E">
            <w:pPr>
              <w:jc w:val="center"/>
              <w:rPr>
                <w:sz w:val="20"/>
                <w:szCs w:val="20"/>
                <w:lang w:val="es-PR"/>
              </w:rPr>
            </w:pPr>
          </w:p>
        </w:tc>
        <w:tc>
          <w:tcPr>
            <w:tcW w:w="1530" w:type="dxa"/>
            <w:tcBorders>
              <w:bottom w:val="single" w:sz="4" w:space="0" w:color="auto"/>
              <w:right w:val="nil"/>
            </w:tcBorders>
          </w:tcPr>
          <w:p w:rsidR="005D279E" w:rsidRPr="005D279E" w:rsidRDefault="005D279E" w:rsidP="005D279E">
            <w:pPr>
              <w:jc w:val="center"/>
              <w:rPr>
                <w:sz w:val="20"/>
                <w:szCs w:val="20"/>
                <w:lang w:val="es-PR"/>
              </w:rPr>
            </w:pPr>
            <w:r w:rsidRPr="005D279E">
              <w:rPr>
                <w:rFonts w:ascii="Arial Narrow" w:hAnsi="Arial Narrow"/>
                <w:b/>
                <w:sz w:val="20"/>
                <w:szCs w:val="20"/>
                <w:lang w:val="es-PR"/>
              </w:rPr>
              <w:t>Cómputo de la energía incidental y la evaluación de riesgos de arco (evaluación de riesgos de arco)</w:t>
            </w:r>
          </w:p>
        </w:tc>
      </w:tr>
      <w:tr w:rsidR="005327AC" w:rsidTr="005327AC">
        <w:tc>
          <w:tcPr>
            <w:tcW w:w="1350" w:type="dxa"/>
            <w:tcBorders>
              <w:left w:val="nil"/>
              <w:bottom w:val="nil"/>
            </w:tcBorders>
          </w:tcPr>
          <w:p w:rsidR="005D279E" w:rsidRDefault="005D279E" w:rsidP="00215947">
            <w:pPr>
              <w:jc w:val="both"/>
              <w:rPr>
                <w:lang w:val="es-PR"/>
              </w:rPr>
            </w:pPr>
            <w:r w:rsidRPr="005D279E">
              <w:rPr>
                <w:rFonts w:ascii="Arial Narrow" w:hAnsi="Arial Narrow"/>
                <w:sz w:val="20"/>
                <w:szCs w:val="20"/>
                <w:lang w:val="es-PR"/>
              </w:rPr>
              <w:t>NAICS 234910</w:t>
            </w:r>
          </w:p>
        </w:tc>
        <w:tc>
          <w:tcPr>
            <w:tcW w:w="1800" w:type="dxa"/>
            <w:tcBorders>
              <w:bottom w:val="nil"/>
            </w:tcBorders>
          </w:tcPr>
          <w:p w:rsidR="005D279E" w:rsidRDefault="005D279E" w:rsidP="00247A57">
            <w:pPr>
              <w:jc w:val="right"/>
              <w:rPr>
                <w:lang w:val="es-PR"/>
              </w:rPr>
            </w:pPr>
            <w:r w:rsidRPr="005D279E">
              <w:rPr>
                <w:rFonts w:ascii="Arial Narrow" w:hAnsi="Arial Narrow"/>
                <w:sz w:val="20"/>
                <w:szCs w:val="20"/>
                <w:lang w:val="es-PR"/>
              </w:rPr>
              <w:t>Construcción de tuberías de agua y alcantarillado y cañerías</w:t>
            </w:r>
          </w:p>
        </w:tc>
        <w:tc>
          <w:tcPr>
            <w:tcW w:w="1440" w:type="dxa"/>
            <w:tcBorders>
              <w:bottom w:val="nil"/>
            </w:tcBorders>
          </w:tcPr>
          <w:p w:rsidR="005D279E" w:rsidRPr="002B7D56" w:rsidRDefault="002B7D56" w:rsidP="002B7D56">
            <w:pPr>
              <w:jc w:val="right"/>
              <w:rPr>
                <w:rFonts w:ascii="Arial Narrow" w:hAnsi="Arial Narrow"/>
                <w:sz w:val="20"/>
                <w:szCs w:val="20"/>
                <w:lang w:val="es-PR"/>
              </w:rPr>
            </w:pPr>
            <w:r w:rsidRPr="002B7D56">
              <w:rPr>
                <w:rFonts w:ascii="Arial Narrow" w:hAnsi="Arial Narrow"/>
                <w:sz w:val="20"/>
                <w:szCs w:val="20"/>
                <w:lang w:val="es-PR"/>
              </w:rPr>
              <w:t>$59,908</w:t>
            </w:r>
          </w:p>
        </w:tc>
        <w:tc>
          <w:tcPr>
            <w:tcW w:w="1558" w:type="dxa"/>
            <w:tcBorders>
              <w:bottom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$150,214</w:t>
            </w:r>
          </w:p>
        </w:tc>
        <w:tc>
          <w:tcPr>
            <w:tcW w:w="1496" w:type="dxa"/>
            <w:tcBorders>
              <w:bottom w:val="nil"/>
            </w:tcBorders>
          </w:tcPr>
          <w:p w:rsidR="005D279E" w:rsidRPr="002B7D56" w:rsidRDefault="00957E43" w:rsidP="00957E43">
            <w:pPr>
              <w:jc w:val="right"/>
              <w:rPr>
                <w:rFonts w:ascii="Arial Narrow" w:hAnsi="Arial Narrow"/>
                <w:sz w:val="20"/>
                <w:szCs w:val="20"/>
                <w:lang w:val="es-PR"/>
              </w:rPr>
            </w:pPr>
            <w:r>
              <w:rPr>
                <w:rFonts w:ascii="Arial Narrow" w:hAnsi="Arial Narrow"/>
                <w:sz w:val="20"/>
                <w:szCs w:val="20"/>
                <w:lang w:val="es-PR"/>
              </w:rPr>
              <w:t>$70,743</w:t>
            </w:r>
          </w:p>
        </w:tc>
        <w:tc>
          <w:tcPr>
            <w:tcW w:w="1626" w:type="dxa"/>
            <w:tcBorders>
              <w:bottom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$4,427</w:t>
            </w:r>
          </w:p>
        </w:tc>
        <w:tc>
          <w:tcPr>
            <w:tcW w:w="1530" w:type="dxa"/>
            <w:tcBorders>
              <w:bottom w:val="nil"/>
              <w:right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NA</w:t>
            </w:r>
          </w:p>
        </w:tc>
      </w:tr>
      <w:tr w:rsidR="005327AC" w:rsidTr="005327AC">
        <w:tc>
          <w:tcPr>
            <w:tcW w:w="1350" w:type="dxa"/>
            <w:tcBorders>
              <w:top w:val="nil"/>
              <w:left w:val="nil"/>
              <w:bottom w:val="nil"/>
            </w:tcBorders>
          </w:tcPr>
          <w:p w:rsidR="005D279E" w:rsidRDefault="002A28D4" w:rsidP="00215947">
            <w:pPr>
              <w:jc w:val="both"/>
              <w:rPr>
                <w:lang w:val="es-PR"/>
              </w:rPr>
            </w:pPr>
            <w:r w:rsidRPr="005D279E">
              <w:rPr>
                <w:rFonts w:ascii="Arial Narrow" w:hAnsi="Arial Narrow"/>
                <w:sz w:val="20"/>
                <w:szCs w:val="20"/>
                <w:lang w:val="es-PR"/>
              </w:rPr>
              <w:t>NAICS 234920</w:t>
            </w:r>
          </w:p>
        </w:tc>
        <w:tc>
          <w:tcPr>
            <w:tcW w:w="1800" w:type="dxa"/>
            <w:tcBorders>
              <w:top w:val="nil"/>
              <w:bottom w:val="nil"/>
            </w:tcBorders>
          </w:tcPr>
          <w:p w:rsidR="005D279E" w:rsidRDefault="002A28D4" w:rsidP="00247A57">
            <w:pPr>
              <w:jc w:val="right"/>
              <w:rPr>
                <w:lang w:val="es-PR"/>
              </w:rPr>
            </w:pPr>
            <w:r w:rsidRPr="005D279E">
              <w:rPr>
                <w:rFonts w:ascii="Arial Narrow" w:hAnsi="Arial Narrow"/>
                <w:sz w:val="20"/>
                <w:szCs w:val="20"/>
                <w:lang w:val="es-PR"/>
              </w:rPr>
              <w:t>Construcción de líneas eléctricas y de transmisión de comunicaciones</w:t>
            </w:r>
          </w:p>
        </w:tc>
        <w:tc>
          <w:tcPr>
            <w:tcW w:w="1440" w:type="dxa"/>
            <w:tcBorders>
              <w:top w:val="nil"/>
              <w:bottom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1,579,831</w:t>
            </w:r>
          </w:p>
        </w:tc>
        <w:tc>
          <w:tcPr>
            <w:tcW w:w="1558" w:type="dxa"/>
            <w:tcBorders>
              <w:top w:val="nil"/>
              <w:bottom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1,891,463</w:t>
            </w:r>
          </w:p>
        </w:tc>
        <w:tc>
          <w:tcPr>
            <w:tcW w:w="1496" w:type="dxa"/>
            <w:tcBorders>
              <w:top w:val="nil"/>
              <w:bottom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1,777,657</w:t>
            </w:r>
          </w:p>
        </w:tc>
        <w:tc>
          <w:tcPr>
            <w:tcW w:w="1626" w:type="dxa"/>
            <w:tcBorders>
              <w:top w:val="nil"/>
              <w:bottom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121,855</w:t>
            </w:r>
          </w:p>
        </w:tc>
        <w:tc>
          <w:tcPr>
            <w:tcW w:w="1530" w:type="dxa"/>
            <w:tcBorders>
              <w:top w:val="nil"/>
              <w:bottom w:val="nil"/>
              <w:right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NA</w:t>
            </w:r>
          </w:p>
        </w:tc>
      </w:tr>
      <w:tr w:rsidR="005327AC" w:rsidTr="005327AC">
        <w:tc>
          <w:tcPr>
            <w:tcW w:w="1350" w:type="dxa"/>
            <w:tcBorders>
              <w:top w:val="nil"/>
              <w:left w:val="nil"/>
              <w:bottom w:val="nil"/>
            </w:tcBorders>
          </w:tcPr>
          <w:p w:rsidR="005D279E" w:rsidRDefault="002A28D4" w:rsidP="00215947">
            <w:pPr>
              <w:jc w:val="both"/>
              <w:rPr>
                <w:lang w:val="es-PR"/>
              </w:rPr>
            </w:pPr>
            <w:r w:rsidRPr="005D279E">
              <w:rPr>
                <w:rFonts w:ascii="Arial Narrow" w:hAnsi="Arial Narrow"/>
                <w:sz w:val="20"/>
                <w:szCs w:val="20"/>
                <w:lang w:val="es-PR"/>
              </w:rPr>
              <w:t>NAICS 234930 .</w:t>
            </w:r>
          </w:p>
        </w:tc>
        <w:tc>
          <w:tcPr>
            <w:tcW w:w="1800" w:type="dxa"/>
            <w:tcBorders>
              <w:top w:val="nil"/>
              <w:bottom w:val="nil"/>
            </w:tcBorders>
          </w:tcPr>
          <w:p w:rsidR="005D279E" w:rsidRDefault="002A28D4" w:rsidP="00247A57">
            <w:pPr>
              <w:jc w:val="right"/>
              <w:rPr>
                <w:lang w:val="es-PR"/>
              </w:rPr>
            </w:pPr>
            <w:r w:rsidRPr="005D279E">
              <w:rPr>
                <w:rFonts w:ascii="Arial Narrow" w:hAnsi="Arial Narrow"/>
                <w:sz w:val="20"/>
                <w:szCs w:val="20"/>
                <w:lang w:val="es-PR"/>
              </w:rPr>
              <w:t>Construcción de estructuras industriales que no son edificaciones</w:t>
            </w:r>
          </w:p>
        </w:tc>
        <w:tc>
          <w:tcPr>
            <w:tcW w:w="1440" w:type="dxa"/>
            <w:tcBorders>
              <w:top w:val="nil"/>
              <w:bottom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3,216</w:t>
            </w:r>
          </w:p>
        </w:tc>
        <w:tc>
          <w:tcPr>
            <w:tcW w:w="1558" w:type="dxa"/>
            <w:tcBorders>
              <w:top w:val="nil"/>
              <w:bottom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204,286</w:t>
            </w:r>
          </w:p>
        </w:tc>
        <w:tc>
          <w:tcPr>
            <w:tcW w:w="1496" w:type="dxa"/>
            <w:tcBorders>
              <w:top w:val="nil"/>
              <w:bottom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70,999</w:t>
            </w:r>
          </w:p>
        </w:tc>
        <w:tc>
          <w:tcPr>
            <w:tcW w:w="1626" w:type="dxa"/>
            <w:tcBorders>
              <w:top w:val="nil"/>
              <w:bottom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5D279E" w:rsidRPr="002B7D56" w:rsidRDefault="00957E43" w:rsidP="002B7D56">
            <w:pPr>
              <w:jc w:val="right"/>
              <w:rPr>
                <w:rFonts w:ascii="Arial Narrow" w:hAnsi="Arial Narrow"/>
                <w:sz w:val="20"/>
                <w:szCs w:val="20"/>
                <w:lang w:val="es-PR"/>
              </w:rPr>
            </w:pPr>
            <w:r>
              <w:rPr>
                <w:rFonts w:ascii="Arial Narrow" w:hAnsi="Arial Narrow"/>
                <w:sz w:val="20"/>
                <w:szCs w:val="20"/>
                <w:lang w:val="es-PR"/>
              </w:rPr>
              <w:t>NA</w:t>
            </w:r>
          </w:p>
        </w:tc>
      </w:tr>
      <w:tr w:rsidR="005327AC" w:rsidTr="005327AC">
        <w:tc>
          <w:tcPr>
            <w:tcW w:w="1350" w:type="dxa"/>
            <w:tcBorders>
              <w:top w:val="nil"/>
              <w:left w:val="nil"/>
              <w:bottom w:val="nil"/>
            </w:tcBorders>
          </w:tcPr>
          <w:p w:rsidR="005D279E" w:rsidRDefault="002A28D4" w:rsidP="00215947">
            <w:pPr>
              <w:jc w:val="both"/>
              <w:rPr>
                <w:lang w:val="es-PR"/>
              </w:rPr>
            </w:pPr>
            <w:r w:rsidRPr="005D279E">
              <w:rPr>
                <w:rFonts w:ascii="Arial Narrow" w:hAnsi="Arial Narrow"/>
                <w:sz w:val="20"/>
                <w:szCs w:val="20"/>
                <w:lang w:val="es-PR"/>
              </w:rPr>
              <w:t>NAICS 234990</w:t>
            </w:r>
          </w:p>
        </w:tc>
        <w:tc>
          <w:tcPr>
            <w:tcW w:w="1800" w:type="dxa"/>
            <w:tcBorders>
              <w:top w:val="nil"/>
              <w:bottom w:val="nil"/>
            </w:tcBorders>
          </w:tcPr>
          <w:p w:rsidR="005D279E" w:rsidRDefault="002A28D4" w:rsidP="00247A57">
            <w:pPr>
              <w:jc w:val="right"/>
              <w:rPr>
                <w:lang w:val="es-PR"/>
              </w:rPr>
            </w:pPr>
            <w:r w:rsidRPr="005D279E">
              <w:rPr>
                <w:rFonts w:ascii="Arial Narrow" w:hAnsi="Arial Narrow"/>
                <w:sz w:val="20"/>
                <w:szCs w:val="20"/>
                <w:lang w:val="es-PR"/>
              </w:rPr>
              <w:t>Toda otra construcción pesada</w:t>
            </w:r>
          </w:p>
        </w:tc>
        <w:tc>
          <w:tcPr>
            <w:tcW w:w="1440" w:type="dxa"/>
            <w:tcBorders>
              <w:top w:val="nil"/>
              <w:bottom w:val="nil"/>
            </w:tcBorders>
          </w:tcPr>
          <w:p w:rsidR="005D279E" w:rsidRPr="002B7D56" w:rsidRDefault="00880495" w:rsidP="002B7D56">
            <w:pPr>
              <w:jc w:val="right"/>
              <w:rPr>
                <w:rFonts w:ascii="Arial Narrow" w:hAnsi="Arial Narrow"/>
                <w:sz w:val="20"/>
                <w:szCs w:val="20"/>
                <w:lang w:val="es-PR"/>
              </w:rPr>
            </w:pPr>
            <w:r>
              <w:rPr>
                <w:rFonts w:ascii="Arial Narrow" w:hAnsi="Arial Narrow"/>
                <w:sz w:val="20"/>
                <w:szCs w:val="20"/>
                <w:lang w:val="es-PR"/>
              </w:rPr>
              <w:t>317,634</w:t>
            </w:r>
          </w:p>
        </w:tc>
        <w:tc>
          <w:tcPr>
            <w:tcW w:w="1558" w:type="dxa"/>
            <w:tcBorders>
              <w:top w:val="nil"/>
              <w:bottom w:val="nil"/>
            </w:tcBorders>
          </w:tcPr>
          <w:p w:rsidR="005D279E" w:rsidRPr="002B7D56" w:rsidRDefault="00880495" w:rsidP="002B7D56">
            <w:pPr>
              <w:jc w:val="right"/>
              <w:rPr>
                <w:rFonts w:ascii="Arial Narrow" w:hAnsi="Arial Narrow"/>
                <w:sz w:val="20"/>
                <w:szCs w:val="20"/>
                <w:lang w:val="es-PR"/>
              </w:rPr>
            </w:pPr>
            <w:r>
              <w:rPr>
                <w:rFonts w:ascii="Arial Narrow" w:hAnsi="Arial Narrow"/>
                <w:sz w:val="20"/>
                <w:szCs w:val="20"/>
                <w:lang w:val="es-PR"/>
              </w:rPr>
              <w:t>894,356</w:t>
            </w:r>
          </w:p>
        </w:tc>
        <w:tc>
          <w:tcPr>
            <w:tcW w:w="1496" w:type="dxa"/>
            <w:tcBorders>
              <w:top w:val="nil"/>
              <w:bottom w:val="nil"/>
            </w:tcBorders>
          </w:tcPr>
          <w:p w:rsidR="005D279E" w:rsidRPr="002B7D56" w:rsidRDefault="00880495" w:rsidP="002B7D56">
            <w:pPr>
              <w:jc w:val="right"/>
              <w:rPr>
                <w:rFonts w:ascii="Arial Narrow" w:hAnsi="Arial Narrow"/>
                <w:sz w:val="20"/>
                <w:szCs w:val="20"/>
                <w:lang w:val="es-PR"/>
              </w:rPr>
            </w:pPr>
            <w:r>
              <w:rPr>
                <w:rFonts w:ascii="Arial Narrow" w:hAnsi="Arial Narrow"/>
                <w:sz w:val="20"/>
                <w:szCs w:val="20"/>
                <w:lang w:val="es-PR"/>
              </w:rPr>
              <w:t>424,921</w:t>
            </w:r>
          </w:p>
        </w:tc>
        <w:tc>
          <w:tcPr>
            <w:tcW w:w="1626" w:type="dxa"/>
            <w:tcBorders>
              <w:top w:val="nil"/>
              <w:bottom w:val="nil"/>
            </w:tcBorders>
          </w:tcPr>
          <w:p w:rsidR="005D279E" w:rsidRPr="002B7D56" w:rsidRDefault="00880495" w:rsidP="002B7D56">
            <w:pPr>
              <w:jc w:val="right"/>
              <w:rPr>
                <w:rFonts w:ascii="Arial Narrow" w:hAnsi="Arial Narrow"/>
                <w:sz w:val="20"/>
                <w:szCs w:val="20"/>
                <w:lang w:val="es-PR"/>
              </w:rPr>
            </w:pPr>
            <w:r>
              <w:rPr>
                <w:rFonts w:ascii="Arial Narrow" w:hAnsi="Arial Narrow"/>
                <w:sz w:val="20"/>
                <w:szCs w:val="20"/>
                <w:lang w:val="es-PR"/>
              </w:rPr>
              <w:t>25,941</w:t>
            </w:r>
          </w:p>
        </w:tc>
        <w:tc>
          <w:tcPr>
            <w:tcW w:w="1530" w:type="dxa"/>
            <w:tcBorders>
              <w:top w:val="nil"/>
              <w:bottom w:val="nil"/>
              <w:right w:val="nil"/>
            </w:tcBorders>
          </w:tcPr>
          <w:p w:rsidR="005D279E" w:rsidRPr="002B7D56" w:rsidRDefault="00880495" w:rsidP="002B7D56">
            <w:pPr>
              <w:jc w:val="right"/>
              <w:rPr>
                <w:rFonts w:ascii="Arial Narrow" w:hAnsi="Arial Narrow"/>
                <w:sz w:val="20"/>
                <w:szCs w:val="20"/>
                <w:lang w:val="es-PR"/>
              </w:rPr>
            </w:pPr>
            <w:r>
              <w:rPr>
                <w:rFonts w:ascii="Arial Narrow" w:hAnsi="Arial Narrow"/>
                <w:sz w:val="20"/>
                <w:szCs w:val="20"/>
                <w:lang w:val="es-PR"/>
              </w:rPr>
              <w:t>NA</w:t>
            </w:r>
          </w:p>
        </w:tc>
      </w:tr>
      <w:tr w:rsidR="005327AC" w:rsidTr="005327AC">
        <w:tc>
          <w:tcPr>
            <w:tcW w:w="1350" w:type="dxa"/>
            <w:tcBorders>
              <w:top w:val="nil"/>
              <w:left w:val="nil"/>
              <w:bottom w:val="nil"/>
            </w:tcBorders>
          </w:tcPr>
          <w:p w:rsidR="005D279E" w:rsidRDefault="002A28D4" w:rsidP="00215947">
            <w:pPr>
              <w:jc w:val="both"/>
              <w:rPr>
                <w:lang w:val="es-PR"/>
              </w:rPr>
            </w:pPr>
            <w:r w:rsidRPr="005D279E">
              <w:rPr>
                <w:rFonts w:ascii="Arial Narrow" w:hAnsi="Arial Narrow"/>
                <w:sz w:val="20"/>
                <w:szCs w:val="20"/>
                <w:lang w:val="es-PR"/>
              </w:rPr>
              <w:t>NAICS 235310</w:t>
            </w:r>
          </w:p>
        </w:tc>
        <w:tc>
          <w:tcPr>
            <w:tcW w:w="1800" w:type="dxa"/>
            <w:tcBorders>
              <w:top w:val="nil"/>
              <w:bottom w:val="nil"/>
            </w:tcBorders>
          </w:tcPr>
          <w:p w:rsidR="005D279E" w:rsidRDefault="002A28D4" w:rsidP="00247A57">
            <w:pPr>
              <w:jc w:val="right"/>
              <w:rPr>
                <w:lang w:val="es-PR"/>
              </w:rPr>
            </w:pPr>
            <w:r w:rsidRPr="005D279E">
              <w:rPr>
                <w:rFonts w:ascii="Arial Narrow" w:hAnsi="Arial Narrow"/>
                <w:sz w:val="20"/>
                <w:szCs w:val="20"/>
                <w:lang w:val="es-PR"/>
              </w:rPr>
              <w:t>Contratistas eléctricos</w:t>
            </w:r>
          </w:p>
        </w:tc>
        <w:tc>
          <w:tcPr>
            <w:tcW w:w="1440" w:type="dxa"/>
            <w:tcBorders>
              <w:top w:val="nil"/>
              <w:bottom w:val="nil"/>
            </w:tcBorders>
          </w:tcPr>
          <w:p w:rsidR="005D279E" w:rsidRPr="002B7D56" w:rsidRDefault="00880495" w:rsidP="002B7D56">
            <w:pPr>
              <w:jc w:val="right"/>
              <w:rPr>
                <w:rFonts w:ascii="Arial Narrow" w:hAnsi="Arial Narrow"/>
                <w:sz w:val="20"/>
                <w:szCs w:val="20"/>
                <w:lang w:val="es-PR"/>
              </w:rPr>
            </w:pPr>
            <w:r>
              <w:rPr>
                <w:rFonts w:ascii="Arial Narrow" w:hAnsi="Arial Narrow"/>
                <w:sz w:val="20"/>
                <w:szCs w:val="20"/>
                <w:lang w:val="es-PR"/>
              </w:rPr>
              <w:t>840,667</w:t>
            </w:r>
          </w:p>
        </w:tc>
        <w:tc>
          <w:tcPr>
            <w:tcW w:w="1558" w:type="dxa"/>
            <w:tcBorders>
              <w:top w:val="nil"/>
              <w:bottom w:val="nil"/>
            </w:tcBorders>
          </w:tcPr>
          <w:p w:rsidR="005D279E" w:rsidRPr="002B7D56" w:rsidRDefault="00880495" w:rsidP="002B7D56">
            <w:pPr>
              <w:jc w:val="right"/>
              <w:rPr>
                <w:rFonts w:ascii="Arial Narrow" w:hAnsi="Arial Narrow"/>
                <w:sz w:val="20"/>
                <w:szCs w:val="20"/>
                <w:lang w:val="es-PR"/>
              </w:rPr>
            </w:pPr>
            <w:r>
              <w:rPr>
                <w:rFonts w:ascii="Arial Narrow" w:hAnsi="Arial Narrow"/>
                <w:sz w:val="20"/>
                <w:szCs w:val="20"/>
                <w:lang w:val="es-PR"/>
              </w:rPr>
              <w:t>2,702,235</w:t>
            </w:r>
          </w:p>
        </w:tc>
        <w:tc>
          <w:tcPr>
            <w:tcW w:w="1496" w:type="dxa"/>
            <w:tcBorders>
              <w:top w:val="nil"/>
              <w:bottom w:val="nil"/>
            </w:tcBorders>
          </w:tcPr>
          <w:p w:rsidR="005D279E" w:rsidRPr="002B7D56" w:rsidRDefault="00880495" w:rsidP="002B7D56">
            <w:pPr>
              <w:jc w:val="right"/>
              <w:rPr>
                <w:rFonts w:ascii="Arial Narrow" w:hAnsi="Arial Narrow"/>
                <w:sz w:val="20"/>
                <w:szCs w:val="20"/>
                <w:lang w:val="es-PR"/>
              </w:rPr>
            </w:pPr>
            <w:r>
              <w:rPr>
                <w:rFonts w:ascii="Arial Narrow" w:hAnsi="Arial Narrow"/>
                <w:sz w:val="20"/>
                <w:szCs w:val="20"/>
                <w:lang w:val="es-PR"/>
              </w:rPr>
              <w:t>1,545,162</w:t>
            </w:r>
          </w:p>
        </w:tc>
        <w:tc>
          <w:tcPr>
            <w:tcW w:w="1626" w:type="dxa"/>
            <w:tcBorders>
              <w:top w:val="nil"/>
              <w:bottom w:val="nil"/>
            </w:tcBorders>
          </w:tcPr>
          <w:p w:rsidR="005D279E" w:rsidRPr="002B7D56" w:rsidRDefault="00880495" w:rsidP="002B7D56">
            <w:pPr>
              <w:jc w:val="right"/>
              <w:rPr>
                <w:rFonts w:ascii="Arial Narrow" w:hAnsi="Arial Narrow"/>
                <w:sz w:val="20"/>
                <w:szCs w:val="20"/>
                <w:lang w:val="es-PR"/>
              </w:rPr>
            </w:pPr>
            <w:r>
              <w:rPr>
                <w:rFonts w:ascii="Arial Narrow" w:hAnsi="Arial Narrow"/>
                <w:sz w:val="20"/>
                <w:szCs w:val="20"/>
                <w:lang w:val="es-PR"/>
              </w:rPr>
              <w:t>76,067</w:t>
            </w:r>
          </w:p>
        </w:tc>
        <w:tc>
          <w:tcPr>
            <w:tcW w:w="1530" w:type="dxa"/>
            <w:tcBorders>
              <w:top w:val="nil"/>
              <w:bottom w:val="nil"/>
              <w:right w:val="nil"/>
            </w:tcBorders>
          </w:tcPr>
          <w:p w:rsidR="005D279E" w:rsidRPr="002B7D56" w:rsidRDefault="00880495" w:rsidP="002B7D56">
            <w:pPr>
              <w:jc w:val="right"/>
              <w:rPr>
                <w:rFonts w:ascii="Arial Narrow" w:hAnsi="Arial Narrow"/>
                <w:sz w:val="20"/>
                <w:szCs w:val="20"/>
                <w:lang w:val="es-PR"/>
              </w:rPr>
            </w:pPr>
            <w:r>
              <w:rPr>
                <w:rFonts w:ascii="Arial Narrow" w:hAnsi="Arial Narrow"/>
                <w:sz w:val="20"/>
                <w:szCs w:val="20"/>
                <w:lang w:val="es-PR"/>
              </w:rPr>
              <w:t>NA</w:t>
            </w:r>
          </w:p>
        </w:tc>
      </w:tr>
      <w:tr w:rsidR="005327AC" w:rsidTr="005327AC">
        <w:tc>
          <w:tcPr>
            <w:tcW w:w="1350" w:type="dxa"/>
            <w:tcBorders>
              <w:top w:val="nil"/>
              <w:left w:val="nil"/>
              <w:bottom w:val="nil"/>
            </w:tcBorders>
          </w:tcPr>
          <w:p w:rsidR="005D279E" w:rsidRDefault="002A28D4" w:rsidP="00215947">
            <w:pPr>
              <w:jc w:val="both"/>
              <w:rPr>
                <w:lang w:val="es-PR"/>
              </w:rPr>
            </w:pPr>
            <w:r w:rsidRPr="005D279E">
              <w:rPr>
                <w:rFonts w:ascii="Arial Narrow" w:hAnsi="Arial Narrow"/>
                <w:sz w:val="20"/>
                <w:szCs w:val="20"/>
                <w:lang w:val="es-PR"/>
              </w:rPr>
              <w:t>NAICS 235910</w:t>
            </w:r>
          </w:p>
        </w:tc>
        <w:tc>
          <w:tcPr>
            <w:tcW w:w="1800" w:type="dxa"/>
            <w:tcBorders>
              <w:top w:val="nil"/>
              <w:bottom w:val="nil"/>
            </w:tcBorders>
          </w:tcPr>
          <w:p w:rsidR="005D279E" w:rsidRDefault="002A28D4" w:rsidP="00247A57">
            <w:pPr>
              <w:jc w:val="right"/>
              <w:rPr>
                <w:lang w:val="es-PR"/>
              </w:rPr>
            </w:pPr>
            <w:r w:rsidRPr="005D279E">
              <w:rPr>
                <w:rFonts w:ascii="Arial Narrow" w:hAnsi="Arial Narrow"/>
                <w:sz w:val="20"/>
                <w:szCs w:val="20"/>
                <w:lang w:val="es-PR"/>
              </w:rPr>
              <w:t xml:space="preserve">Contratistas del </w:t>
            </w:r>
            <w:ins w:id="11" w:author="OSHA_User" w:date="2005-01-20T11:22:00Z">
              <w:r w:rsidRPr="005D279E">
                <w:rPr>
                  <w:rFonts w:ascii="Arial Narrow" w:hAnsi="Arial Narrow"/>
                  <w:sz w:val="20"/>
                  <w:szCs w:val="20"/>
                  <w:lang w:val="es-PR"/>
                  <w:rPrChange w:id="12" w:author="OSHA_User" w:date="2005-01-26T14:42:00Z">
                    <w:rPr>
                      <w:szCs w:val="12"/>
                    </w:rPr>
                  </w:rPrChange>
                </w:rPr>
                <w:t>montaje de acero estructural</w:t>
              </w:r>
            </w:ins>
          </w:p>
        </w:tc>
        <w:tc>
          <w:tcPr>
            <w:tcW w:w="1440" w:type="dxa"/>
            <w:tcBorders>
              <w:top w:val="nil"/>
              <w:bottom w:val="nil"/>
            </w:tcBorders>
          </w:tcPr>
          <w:p w:rsidR="005D279E" w:rsidRPr="002B7D56" w:rsidRDefault="00AE2A2D" w:rsidP="002B7D56">
            <w:pPr>
              <w:jc w:val="right"/>
              <w:rPr>
                <w:rFonts w:ascii="Arial Narrow" w:hAnsi="Arial Narrow"/>
                <w:sz w:val="20"/>
                <w:szCs w:val="20"/>
                <w:lang w:val="es-PR"/>
              </w:rPr>
            </w:pPr>
            <w:r>
              <w:rPr>
                <w:rFonts w:ascii="Arial Narrow" w:hAnsi="Arial Narrow"/>
                <w:sz w:val="20"/>
                <w:szCs w:val="20"/>
                <w:lang w:val="es-PR"/>
              </w:rPr>
              <w:t>5,642</w:t>
            </w:r>
          </w:p>
        </w:tc>
        <w:tc>
          <w:tcPr>
            <w:tcW w:w="1558" w:type="dxa"/>
            <w:tcBorders>
              <w:top w:val="nil"/>
              <w:bottom w:val="nil"/>
            </w:tcBorders>
          </w:tcPr>
          <w:p w:rsidR="005D279E" w:rsidRPr="002B7D56" w:rsidRDefault="00AE2A2D" w:rsidP="002B7D56">
            <w:pPr>
              <w:jc w:val="right"/>
              <w:rPr>
                <w:rFonts w:ascii="Arial Narrow" w:hAnsi="Arial Narrow"/>
                <w:sz w:val="20"/>
                <w:szCs w:val="20"/>
                <w:lang w:val="es-PR"/>
              </w:rPr>
            </w:pPr>
            <w:r>
              <w:rPr>
                <w:rFonts w:ascii="Arial Narrow" w:hAnsi="Arial Narrow"/>
                <w:sz w:val="20"/>
                <w:szCs w:val="20"/>
                <w:lang w:val="es-PR"/>
              </w:rPr>
              <w:t>47,763</w:t>
            </w:r>
          </w:p>
        </w:tc>
        <w:tc>
          <w:tcPr>
            <w:tcW w:w="1496" w:type="dxa"/>
            <w:tcBorders>
              <w:top w:val="nil"/>
              <w:bottom w:val="nil"/>
            </w:tcBorders>
          </w:tcPr>
          <w:p w:rsidR="005D279E" w:rsidRPr="002B7D56" w:rsidRDefault="00AE2A2D" w:rsidP="002B7D56">
            <w:pPr>
              <w:jc w:val="right"/>
              <w:rPr>
                <w:rFonts w:ascii="Arial Narrow" w:hAnsi="Arial Narrow"/>
                <w:sz w:val="20"/>
                <w:szCs w:val="20"/>
                <w:lang w:val="es-PR"/>
              </w:rPr>
            </w:pPr>
            <w:r>
              <w:rPr>
                <w:rFonts w:ascii="Arial Narrow" w:hAnsi="Arial Narrow"/>
                <w:sz w:val="20"/>
                <w:szCs w:val="20"/>
                <w:lang w:val="es-PR"/>
              </w:rPr>
              <w:t>24,717</w:t>
            </w:r>
          </w:p>
        </w:tc>
        <w:tc>
          <w:tcPr>
            <w:tcW w:w="1626" w:type="dxa"/>
            <w:tcBorders>
              <w:top w:val="nil"/>
              <w:bottom w:val="nil"/>
            </w:tcBorders>
          </w:tcPr>
          <w:p w:rsidR="005D279E" w:rsidRPr="002B7D56" w:rsidRDefault="00AE2A2D" w:rsidP="002B7D56">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5D279E" w:rsidRPr="002B7D56" w:rsidRDefault="00AE2A2D" w:rsidP="002B7D56">
            <w:pPr>
              <w:jc w:val="right"/>
              <w:rPr>
                <w:rFonts w:ascii="Arial Narrow" w:hAnsi="Arial Narrow"/>
                <w:sz w:val="20"/>
                <w:szCs w:val="20"/>
                <w:lang w:val="es-PR"/>
              </w:rPr>
            </w:pPr>
            <w:r>
              <w:rPr>
                <w:rFonts w:ascii="Arial Narrow" w:hAnsi="Arial Narrow"/>
                <w:sz w:val="20"/>
                <w:szCs w:val="20"/>
                <w:lang w:val="es-PR"/>
              </w:rPr>
              <w:t>NA</w:t>
            </w:r>
          </w:p>
        </w:tc>
      </w:tr>
      <w:tr w:rsidR="00247A57" w:rsidTr="005327AC">
        <w:tc>
          <w:tcPr>
            <w:tcW w:w="1350" w:type="dxa"/>
            <w:tcBorders>
              <w:top w:val="nil"/>
              <w:left w:val="nil"/>
              <w:bottom w:val="nil"/>
            </w:tcBorders>
          </w:tcPr>
          <w:p w:rsidR="00247A57" w:rsidRPr="005D279E" w:rsidRDefault="00247A57" w:rsidP="00215947">
            <w:pPr>
              <w:jc w:val="both"/>
              <w:rPr>
                <w:rFonts w:ascii="Arial Narrow" w:hAnsi="Arial Narrow"/>
                <w:sz w:val="20"/>
                <w:szCs w:val="20"/>
                <w:lang w:val="es-PR"/>
              </w:rPr>
            </w:pPr>
            <w:r w:rsidRPr="005D279E">
              <w:rPr>
                <w:rFonts w:ascii="Arial Narrow" w:hAnsi="Arial Narrow"/>
                <w:sz w:val="20"/>
                <w:szCs w:val="20"/>
                <w:lang w:val="es-PR"/>
              </w:rPr>
              <w:t>NAICS 235950</w:t>
            </w:r>
          </w:p>
        </w:tc>
        <w:tc>
          <w:tcPr>
            <w:tcW w:w="1800" w:type="dxa"/>
            <w:tcBorders>
              <w:top w:val="nil"/>
              <w:bottom w:val="nil"/>
            </w:tcBorders>
          </w:tcPr>
          <w:p w:rsidR="00247A57" w:rsidRPr="005D279E" w:rsidRDefault="00247A57" w:rsidP="00247A57">
            <w:pPr>
              <w:jc w:val="right"/>
              <w:rPr>
                <w:rFonts w:ascii="Arial Narrow" w:hAnsi="Arial Narrow"/>
                <w:b/>
                <w:sz w:val="20"/>
                <w:szCs w:val="20"/>
                <w:lang w:val="es-PR"/>
              </w:rPr>
            </w:pPr>
            <w:r w:rsidRPr="005D279E">
              <w:rPr>
                <w:rFonts w:ascii="Arial Narrow" w:hAnsi="Arial Narrow"/>
                <w:sz w:val="20"/>
                <w:szCs w:val="20"/>
                <w:lang w:val="es-PR"/>
              </w:rPr>
              <w:t>Contratistas de equipo de construcción e instalación de otras maquinarias.</w:t>
            </w:r>
          </w:p>
          <w:p w:rsidR="00247A57" w:rsidRPr="005D279E" w:rsidRDefault="00247A57" w:rsidP="00247A57">
            <w:pPr>
              <w:jc w:val="right"/>
              <w:rPr>
                <w:rFonts w:ascii="Arial Narrow" w:hAnsi="Arial Narrow"/>
                <w:sz w:val="20"/>
                <w:szCs w:val="20"/>
                <w:lang w:val="es-PR"/>
              </w:rPr>
            </w:pPr>
          </w:p>
        </w:tc>
        <w:tc>
          <w:tcPr>
            <w:tcW w:w="1440" w:type="dxa"/>
            <w:tcBorders>
              <w:top w:val="nil"/>
              <w:bottom w:val="nil"/>
            </w:tcBorders>
          </w:tcPr>
          <w:p w:rsidR="00247A57" w:rsidRPr="002B7D56" w:rsidRDefault="00AE2A2D" w:rsidP="002B7D56">
            <w:pPr>
              <w:jc w:val="right"/>
              <w:rPr>
                <w:rFonts w:ascii="Arial Narrow" w:hAnsi="Arial Narrow"/>
                <w:sz w:val="20"/>
                <w:szCs w:val="20"/>
                <w:lang w:val="es-PR"/>
              </w:rPr>
            </w:pPr>
            <w:r>
              <w:rPr>
                <w:rFonts w:ascii="Arial Narrow" w:hAnsi="Arial Narrow"/>
                <w:sz w:val="20"/>
                <w:szCs w:val="20"/>
                <w:lang w:val="es-PR"/>
              </w:rPr>
              <w:t>8,134</w:t>
            </w:r>
          </w:p>
        </w:tc>
        <w:tc>
          <w:tcPr>
            <w:tcW w:w="1558" w:type="dxa"/>
            <w:tcBorders>
              <w:top w:val="nil"/>
              <w:bottom w:val="nil"/>
            </w:tcBorders>
          </w:tcPr>
          <w:p w:rsidR="00247A57" w:rsidRPr="002B7D56" w:rsidRDefault="00AE2A2D" w:rsidP="002B7D56">
            <w:pPr>
              <w:jc w:val="right"/>
              <w:rPr>
                <w:rFonts w:ascii="Arial Narrow" w:hAnsi="Arial Narrow"/>
                <w:sz w:val="20"/>
                <w:szCs w:val="20"/>
                <w:lang w:val="es-PR"/>
              </w:rPr>
            </w:pPr>
            <w:r>
              <w:rPr>
                <w:rFonts w:ascii="Arial Narrow" w:hAnsi="Arial Narrow"/>
                <w:sz w:val="20"/>
                <w:szCs w:val="20"/>
                <w:lang w:val="es-PR"/>
              </w:rPr>
              <w:t>44,957</w:t>
            </w:r>
          </w:p>
        </w:tc>
        <w:tc>
          <w:tcPr>
            <w:tcW w:w="1496" w:type="dxa"/>
            <w:tcBorders>
              <w:top w:val="nil"/>
              <w:bottom w:val="nil"/>
            </w:tcBorders>
          </w:tcPr>
          <w:p w:rsidR="00247A57" w:rsidRPr="002B7D56" w:rsidRDefault="00AE2A2D" w:rsidP="002B7D56">
            <w:pPr>
              <w:jc w:val="right"/>
              <w:rPr>
                <w:rFonts w:ascii="Arial Narrow" w:hAnsi="Arial Narrow"/>
                <w:sz w:val="20"/>
                <w:szCs w:val="20"/>
                <w:lang w:val="es-PR"/>
              </w:rPr>
            </w:pPr>
            <w:r>
              <w:rPr>
                <w:rFonts w:ascii="Arial Narrow" w:hAnsi="Arial Narrow"/>
                <w:sz w:val="20"/>
                <w:szCs w:val="20"/>
                <w:lang w:val="es-PR"/>
              </w:rPr>
              <w:t>23,197</w:t>
            </w:r>
          </w:p>
        </w:tc>
        <w:tc>
          <w:tcPr>
            <w:tcW w:w="1626" w:type="dxa"/>
            <w:tcBorders>
              <w:top w:val="nil"/>
              <w:bottom w:val="nil"/>
            </w:tcBorders>
          </w:tcPr>
          <w:p w:rsidR="00247A57" w:rsidRPr="002B7D56" w:rsidRDefault="00AE2A2D" w:rsidP="002B7D56">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247A57" w:rsidRPr="002B7D56" w:rsidRDefault="00AE2A2D" w:rsidP="002B7D56">
            <w:pPr>
              <w:jc w:val="right"/>
              <w:rPr>
                <w:rFonts w:ascii="Arial Narrow" w:hAnsi="Arial Narrow"/>
                <w:sz w:val="20"/>
                <w:szCs w:val="20"/>
                <w:lang w:val="es-PR"/>
              </w:rPr>
            </w:pPr>
            <w:r>
              <w:rPr>
                <w:rFonts w:ascii="Arial Narrow" w:hAnsi="Arial Narrow"/>
                <w:sz w:val="20"/>
                <w:szCs w:val="20"/>
                <w:lang w:val="es-PR"/>
              </w:rPr>
              <w:t>NA</w:t>
            </w:r>
          </w:p>
        </w:tc>
      </w:tr>
      <w:tr w:rsidR="00247A57" w:rsidTr="005327AC">
        <w:tc>
          <w:tcPr>
            <w:tcW w:w="1350" w:type="dxa"/>
            <w:tcBorders>
              <w:top w:val="nil"/>
              <w:left w:val="nil"/>
              <w:bottom w:val="nil"/>
            </w:tcBorders>
          </w:tcPr>
          <w:p w:rsidR="00247A57" w:rsidRPr="005D279E" w:rsidRDefault="00247A57" w:rsidP="00215947">
            <w:pPr>
              <w:jc w:val="both"/>
              <w:rPr>
                <w:rFonts w:ascii="Arial Narrow" w:hAnsi="Arial Narrow"/>
                <w:sz w:val="20"/>
                <w:szCs w:val="20"/>
                <w:lang w:val="es-PR"/>
              </w:rPr>
            </w:pPr>
            <w:r w:rsidRPr="005D279E">
              <w:rPr>
                <w:rFonts w:ascii="Arial Narrow" w:hAnsi="Arial Narrow"/>
                <w:sz w:val="20"/>
                <w:szCs w:val="20"/>
                <w:lang w:val="es-PR"/>
              </w:rPr>
              <w:t>NAICS 235990</w:t>
            </w:r>
          </w:p>
        </w:tc>
        <w:tc>
          <w:tcPr>
            <w:tcW w:w="1800" w:type="dxa"/>
            <w:tcBorders>
              <w:top w:val="nil"/>
              <w:bottom w:val="nil"/>
            </w:tcBorders>
          </w:tcPr>
          <w:p w:rsidR="00247A57" w:rsidRPr="005D279E" w:rsidRDefault="00247A57" w:rsidP="00247A57">
            <w:pPr>
              <w:jc w:val="right"/>
              <w:rPr>
                <w:rFonts w:ascii="Arial Narrow" w:hAnsi="Arial Narrow"/>
                <w:sz w:val="20"/>
                <w:szCs w:val="20"/>
                <w:lang w:val="es-PR"/>
              </w:rPr>
            </w:pPr>
            <w:r w:rsidRPr="005D279E">
              <w:rPr>
                <w:rFonts w:ascii="Arial Narrow" w:hAnsi="Arial Narrow"/>
                <w:sz w:val="20"/>
                <w:szCs w:val="20"/>
                <w:lang w:val="es-PR"/>
              </w:rPr>
              <w:t>Contratistas de otros oficios especiales</w:t>
            </w:r>
          </w:p>
        </w:tc>
        <w:tc>
          <w:tcPr>
            <w:tcW w:w="1440" w:type="dxa"/>
            <w:tcBorders>
              <w:top w:val="nil"/>
              <w:bottom w:val="nil"/>
            </w:tcBorders>
          </w:tcPr>
          <w:p w:rsidR="00247A57" w:rsidRPr="002B7D56" w:rsidRDefault="00AE2A2D" w:rsidP="002B7D56">
            <w:pPr>
              <w:jc w:val="right"/>
              <w:rPr>
                <w:rFonts w:ascii="Arial Narrow" w:hAnsi="Arial Narrow"/>
                <w:sz w:val="20"/>
                <w:szCs w:val="20"/>
                <w:lang w:val="es-PR"/>
              </w:rPr>
            </w:pPr>
            <w:r>
              <w:rPr>
                <w:rFonts w:ascii="Arial Narrow" w:hAnsi="Arial Narrow"/>
                <w:sz w:val="20"/>
                <w:szCs w:val="20"/>
                <w:lang w:val="es-PR"/>
              </w:rPr>
              <w:t>23,289</w:t>
            </w:r>
          </w:p>
        </w:tc>
        <w:tc>
          <w:tcPr>
            <w:tcW w:w="1558" w:type="dxa"/>
            <w:tcBorders>
              <w:top w:val="nil"/>
              <w:bottom w:val="nil"/>
            </w:tcBorders>
          </w:tcPr>
          <w:p w:rsidR="00247A57" w:rsidRPr="002B7D56" w:rsidRDefault="00AE2A2D" w:rsidP="002B7D56">
            <w:pPr>
              <w:jc w:val="right"/>
              <w:rPr>
                <w:rFonts w:ascii="Arial Narrow" w:hAnsi="Arial Narrow"/>
                <w:sz w:val="20"/>
                <w:szCs w:val="20"/>
                <w:lang w:val="es-PR"/>
              </w:rPr>
            </w:pPr>
            <w:r>
              <w:rPr>
                <w:rFonts w:ascii="Arial Narrow" w:hAnsi="Arial Narrow"/>
                <w:sz w:val="20"/>
                <w:szCs w:val="20"/>
                <w:lang w:val="es-PR"/>
              </w:rPr>
              <w:t>124,535</w:t>
            </w:r>
          </w:p>
        </w:tc>
        <w:tc>
          <w:tcPr>
            <w:tcW w:w="1496" w:type="dxa"/>
            <w:tcBorders>
              <w:top w:val="nil"/>
              <w:bottom w:val="nil"/>
            </w:tcBorders>
          </w:tcPr>
          <w:p w:rsidR="00247A57" w:rsidRPr="002B7D56" w:rsidRDefault="00AE2A2D" w:rsidP="002B7D56">
            <w:pPr>
              <w:jc w:val="right"/>
              <w:rPr>
                <w:rFonts w:ascii="Arial Narrow" w:hAnsi="Arial Narrow"/>
                <w:sz w:val="20"/>
                <w:szCs w:val="20"/>
                <w:lang w:val="es-PR"/>
              </w:rPr>
            </w:pPr>
            <w:r>
              <w:rPr>
                <w:rFonts w:ascii="Arial Narrow" w:hAnsi="Arial Narrow"/>
                <w:sz w:val="20"/>
                <w:szCs w:val="20"/>
                <w:lang w:val="es-PR"/>
              </w:rPr>
              <w:t>71,957</w:t>
            </w:r>
          </w:p>
        </w:tc>
        <w:tc>
          <w:tcPr>
            <w:tcW w:w="1626" w:type="dxa"/>
            <w:tcBorders>
              <w:top w:val="nil"/>
              <w:bottom w:val="nil"/>
            </w:tcBorders>
          </w:tcPr>
          <w:p w:rsidR="00247A57" w:rsidRPr="002B7D56" w:rsidRDefault="00AE2A2D" w:rsidP="002B7D56">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247A57" w:rsidRPr="002B7D56" w:rsidRDefault="00AE2A2D" w:rsidP="002B7D56">
            <w:pPr>
              <w:jc w:val="right"/>
              <w:rPr>
                <w:rFonts w:ascii="Arial Narrow" w:hAnsi="Arial Narrow"/>
                <w:sz w:val="20"/>
                <w:szCs w:val="20"/>
                <w:lang w:val="es-PR"/>
              </w:rPr>
            </w:pPr>
            <w:r>
              <w:rPr>
                <w:rFonts w:ascii="Arial Narrow" w:hAnsi="Arial Narrow"/>
                <w:sz w:val="20"/>
                <w:szCs w:val="20"/>
                <w:lang w:val="es-PR"/>
              </w:rPr>
              <w:t>NA</w:t>
            </w:r>
          </w:p>
        </w:tc>
      </w:tr>
      <w:tr w:rsidR="00247A57" w:rsidTr="005327AC">
        <w:tc>
          <w:tcPr>
            <w:tcW w:w="1350" w:type="dxa"/>
            <w:tcBorders>
              <w:top w:val="nil"/>
              <w:left w:val="nil"/>
              <w:bottom w:val="nil"/>
            </w:tcBorders>
          </w:tcPr>
          <w:p w:rsidR="00247A57" w:rsidRPr="005D279E" w:rsidRDefault="00247A57" w:rsidP="00215947">
            <w:pPr>
              <w:jc w:val="both"/>
              <w:rPr>
                <w:rFonts w:ascii="Arial Narrow" w:hAnsi="Arial Narrow"/>
                <w:sz w:val="20"/>
                <w:szCs w:val="20"/>
                <w:lang w:val="es-PR"/>
              </w:rPr>
            </w:pPr>
            <w:r w:rsidRPr="005D279E">
              <w:rPr>
                <w:rFonts w:ascii="Arial Narrow" w:hAnsi="Arial Narrow"/>
                <w:sz w:val="20"/>
                <w:szCs w:val="20"/>
                <w:lang w:val="es-PR"/>
              </w:rPr>
              <w:t>NAICS 221110</w:t>
            </w:r>
          </w:p>
        </w:tc>
        <w:tc>
          <w:tcPr>
            <w:tcW w:w="1800" w:type="dxa"/>
            <w:tcBorders>
              <w:top w:val="nil"/>
              <w:bottom w:val="nil"/>
            </w:tcBorders>
          </w:tcPr>
          <w:p w:rsidR="00247A57" w:rsidRPr="005D279E" w:rsidRDefault="00247A57" w:rsidP="00247A57">
            <w:pPr>
              <w:jc w:val="right"/>
              <w:rPr>
                <w:rFonts w:ascii="Arial Narrow" w:hAnsi="Arial Narrow"/>
                <w:sz w:val="20"/>
                <w:szCs w:val="20"/>
                <w:lang w:val="es-PR"/>
              </w:rPr>
            </w:pPr>
            <w:r w:rsidRPr="005D279E">
              <w:rPr>
                <w:rFonts w:ascii="Arial Narrow" w:hAnsi="Arial Narrow"/>
                <w:sz w:val="20"/>
                <w:szCs w:val="20"/>
                <w:lang w:val="es-PR"/>
              </w:rPr>
              <w:t>Generación de energía eléctrica</w:t>
            </w:r>
          </w:p>
        </w:tc>
        <w:tc>
          <w:tcPr>
            <w:tcW w:w="1440" w:type="dxa"/>
            <w:tcBorders>
              <w:top w:val="nil"/>
              <w:bottom w:val="nil"/>
            </w:tcBorders>
          </w:tcPr>
          <w:p w:rsidR="00247A57" w:rsidRPr="002B7D56" w:rsidRDefault="00B81BB6" w:rsidP="002B7D56">
            <w:pPr>
              <w:jc w:val="right"/>
              <w:rPr>
                <w:rFonts w:ascii="Arial Narrow" w:hAnsi="Arial Narrow"/>
                <w:sz w:val="20"/>
                <w:szCs w:val="20"/>
                <w:lang w:val="es-PR"/>
              </w:rPr>
            </w:pPr>
            <w:r>
              <w:rPr>
                <w:rFonts w:ascii="Arial Narrow" w:hAnsi="Arial Narrow"/>
                <w:sz w:val="20"/>
                <w:szCs w:val="20"/>
                <w:lang w:val="es-PR"/>
              </w:rPr>
              <w:t>29,583</w:t>
            </w:r>
          </w:p>
        </w:tc>
        <w:tc>
          <w:tcPr>
            <w:tcW w:w="1558" w:type="dxa"/>
            <w:tcBorders>
              <w:top w:val="nil"/>
              <w:bottom w:val="nil"/>
            </w:tcBorders>
          </w:tcPr>
          <w:p w:rsidR="00247A57" w:rsidRPr="002B7D56" w:rsidRDefault="00B81BB6" w:rsidP="002B7D56">
            <w:pPr>
              <w:jc w:val="right"/>
              <w:rPr>
                <w:rFonts w:ascii="Arial Narrow" w:hAnsi="Arial Narrow"/>
                <w:sz w:val="20"/>
                <w:szCs w:val="20"/>
                <w:lang w:val="es-PR"/>
              </w:rPr>
            </w:pPr>
            <w:r>
              <w:rPr>
                <w:rFonts w:ascii="Arial Narrow" w:hAnsi="Arial Narrow"/>
                <w:sz w:val="20"/>
                <w:szCs w:val="20"/>
                <w:lang w:val="es-PR"/>
              </w:rPr>
              <w:t>2,397,541</w:t>
            </w:r>
          </w:p>
        </w:tc>
        <w:tc>
          <w:tcPr>
            <w:tcW w:w="1496" w:type="dxa"/>
            <w:tcBorders>
              <w:top w:val="nil"/>
              <w:bottom w:val="nil"/>
            </w:tcBorders>
          </w:tcPr>
          <w:p w:rsidR="00247A57" w:rsidRPr="002B7D56" w:rsidRDefault="00B81BB6" w:rsidP="002B7D56">
            <w:pPr>
              <w:jc w:val="right"/>
              <w:rPr>
                <w:rFonts w:ascii="Arial Narrow" w:hAnsi="Arial Narrow"/>
                <w:sz w:val="20"/>
                <w:szCs w:val="20"/>
                <w:lang w:val="es-PR"/>
              </w:rPr>
            </w:pPr>
            <w:r>
              <w:rPr>
                <w:rFonts w:ascii="Arial Narrow" w:hAnsi="Arial Narrow"/>
                <w:sz w:val="20"/>
                <w:szCs w:val="20"/>
                <w:lang w:val="es-PR"/>
              </w:rPr>
              <w:t>675,284</w:t>
            </w:r>
          </w:p>
        </w:tc>
        <w:tc>
          <w:tcPr>
            <w:tcW w:w="1626" w:type="dxa"/>
            <w:tcBorders>
              <w:top w:val="nil"/>
              <w:bottom w:val="nil"/>
            </w:tcBorders>
          </w:tcPr>
          <w:p w:rsidR="00247A57" w:rsidRPr="002B7D56" w:rsidRDefault="00B81BB6" w:rsidP="002B7D56">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247A57" w:rsidRPr="002B7D56" w:rsidRDefault="00B81BB6" w:rsidP="002B7D56">
            <w:pPr>
              <w:jc w:val="right"/>
              <w:rPr>
                <w:rFonts w:ascii="Arial Narrow" w:hAnsi="Arial Narrow"/>
                <w:sz w:val="20"/>
                <w:szCs w:val="20"/>
                <w:lang w:val="es-PR"/>
              </w:rPr>
            </w:pPr>
            <w:r>
              <w:rPr>
                <w:rFonts w:ascii="Arial Narrow" w:hAnsi="Arial Narrow"/>
                <w:sz w:val="20"/>
                <w:szCs w:val="20"/>
                <w:lang w:val="es-PR"/>
              </w:rPr>
              <w:t>$628,793</w:t>
            </w:r>
          </w:p>
        </w:tc>
      </w:tr>
      <w:tr w:rsidR="00247A57" w:rsidTr="005327AC">
        <w:tc>
          <w:tcPr>
            <w:tcW w:w="1350" w:type="dxa"/>
            <w:tcBorders>
              <w:top w:val="nil"/>
              <w:left w:val="nil"/>
              <w:bottom w:val="nil"/>
            </w:tcBorders>
          </w:tcPr>
          <w:p w:rsidR="00247A57" w:rsidRPr="005D279E" w:rsidRDefault="00247A57" w:rsidP="00215947">
            <w:pPr>
              <w:jc w:val="both"/>
              <w:rPr>
                <w:rFonts w:ascii="Arial Narrow" w:hAnsi="Arial Narrow"/>
                <w:sz w:val="20"/>
                <w:szCs w:val="20"/>
                <w:lang w:val="es-PR"/>
              </w:rPr>
            </w:pPr>
            <w:r w:rsidRPr="005D279E">
              <w:rPr>
                <w:rFonts w:ascii="Arial Narrow" w:hAnsi="Arial Narrow"/>
                <w:sz w:val="20"/>
                <w:szCs w:val="20"/>
                <w:lang w:val="es-PR"/>
              </w:rPr>
              <w:t>NAICS 221120</w:t>
            </w:r>
          </w:p>
        </w:tc>
        <w:tc>
          <w:tcPr>
            <w:tcW w:w="1800" w:type="dxa"/>
            <w:tcBorders>
              <w:top w:val="nil"/>
              <w:bottom w:val="nil"/>
            </w:tcBorders>
          </w:tcPr>
          <w:p w:rsidR="00247A57" w:rsidRPr="005D279E" w:rsidRDefault="00247A57" w:rsidP="00247A57">
            <w:pPr>
              <w:jc w:val="right"/>
              <w:rPr>
                <w:rFonts w:ascii="Arial Narrow" w:hAnsi="Arial Narrow"/>
                <w:sz w:val="20"/>
                <w:szCs w:val="20"/>
                <w:lang w:val="es-PR"/>
              </w:rPr>
            </w:pPr>
            <w:r w:rsidRPr="005D279E">
              <w:rPr>
                <w:rFonts w:ascii="Arial Narrow" w:hAnsi="Arial Narrow"/>
                <w:sz w:val="20"/>
                <w:szCs w:val="20"/>
                <w:lang w:val="es-PR"/>
              </w:rPr>
              <w:t>Transmisión, control y distribución de energía eléctrica</w:t>
            </w:r>
          </w:p>
        </w:tc>
        <w:tc>
          <w:tcPr>
            <w:tcW w:w="1440" w:type="dxa"/>
            <w:tcBorders>
              <w:top w:val="nil"/>
              <w:bottom w:val="nil"/>
            </w:tcBorders>
          </w:tcPr>
          <w:p w:rsidR="00247A57" w:rsidRPr="002B7D56" w:rsidRDefault="00B81BB6" w:rsidP="002B7D56">
            <w:pPr>
              <w:jc w:val="right"/>
              <w:rPr>
                <w:rFonts w:ascii="Arial Narrow" w:hAnsi="Arial Narrow"/>
                <w:sz w:val="20"/>
                <w:szCs w:val="20"/>
                <w:lang w:val="es-PR"/>
              </w:rPr>
            </w:pPr>
            <w:r>
              <w:rPr>
                <w:rFonts w:ascii="Arial Narrow" w:hAnsi="Arial Narrow"/>
                <w:sz w:val="20"/>
                <w:szCs w:val="20"/>
                <w:lang w:val="es-PR"/>
              </w:rPr>
              <w:t>54,588</w:t>
            </w:r>
          </w:p>
        </w:tc>
        <w:tc>
          <w:tcPr>
            <w:tcW w:w="1558" w:type="dxa"/>
            <w:tcBorders>
              <w:top w:val="nil"/>
              <w:bottom w:val="nil"/>
            </w:tcBorders>
          </w:tcPr>
          <w:p w:rsidR="00247A57" w:rsidRPr="002B7D56" w:rsidRDefault="00B81BB6" w:rsidP="002B7D56">
            <w:pPr>
              <w:jc w:val="right"/>
              <w:rPr>
                <w:rFonts w:ascii="Arial Narrow" w:hAnsi="Arial Narrow"/>
                <w:sz w:val="20"/>
                <w:szCs w:val="20"/>
                <w:lang w:val="es-PR"/>
              </w:rPr>
            </w:pPr>
            <w:r>
              <w:rPr>
                <w:rFonts w:ascii="Arial Narrow" w:hAnsi="Arial Narrow"/>
                <w:sz w:val="20"/>
                <w:szCs w:val="20"/>
                <w:lang w:val="es-PR"/>
              </w:rPr>
              <w:t>6,393,786</w:t>
            </w:r>
          </w:p>
        </w:tc>
        <w:tc>
          <w:tcPr>
            <w:tcW w:w="1496" w:type="dxa"/>
            <w:tcBorders>
              <w:top w:val="nil"/>
              <w:bottom w:val="nil"/>
            </w:tcBorders>
          </w:tcPr>
          <w:p w:rsidR="00247A57" w:rsidRPr="002B7D56" w:rsidRDefault="00B81BB6" w:rsidP="002B7D56">
            <w:pPr>
              <w:jc w:val="right"/>
              <w:rPr>
                <w:rFonts w:ascii="Arial Narrow" w:hAnsi="Arial Narrow"/>
                <w:sz w:val="20"/>
                <w:szCs w:val="20"/>
                <w:lang w:val="es-PR"/>
              </w:rPr>
            </w:pPr>
            <w:r>
              <w:rPr>
                <w:rFonts w:ascii="Arial Narrow" w:hAnsi="Arial Narrow"/>
                <w:sz w:val="20"/>
                <w:szCs w:val="20"/>
                <w:lang w:val="es-PR"/>
              </w:rPr>
              <w:t>1,144,815</w:t>
            </w:r>
          </w:p>
        </w:tc>
        <w:tc>
          <w:tcPr>
            <w:tcW w:w="1626" w:type="dxa"/>
            <w:tcBorders>
              <w:top w:val="nil"/>
              <w:bottom w:val="nil"/>
            </w:tcBorders>
          </w:tcPr>
          <w:p w:rsidR="00247A57" w:rsidRPr="002B7D56" w:rsidRDefault="00B81BB6" w:rsidP="002B7D56">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247A57" w:rsidRPr="002B7D56" w:rsidRDefault="00B81BB6" w:rsidP="002B7D56">
            <w:pPr>
              <w:jc w:val="right"/>
              <w:rPr>
                <w:rFonts w:ascii="Arial Narrow" w:hAnsi="Arial Narrow"/>
                <w:sz w:val="20"/>
                <w:szCs w:val="20"/>
                <w:lang w:val="es-PR"/>
              </w:rPr>
            </w:pPr>
            <w:r>
              <w:rPr>
                <w:rFonts w:ascii="Arial Narrow" w:hAnsi="Arial Narrow"/>
                <w:sz w:val="20"/>
                <w:szCs w:val="20"/>
                <w:lang w:val="es-PR"/>
              </w:rPr>
              <w:t>1,012,130</w:t>
            </w:r>
          </w:p>
        </w:tc>
      </w:tr>
      <w:tr w:rsidR="0075563D" w:rsidTr="005327AC">
        <w:tc>
          <w:tcPr>
            <w:tcW w:w="1350" w:type="dxa"/>
            <w:tcBorders>
              <w:top w:val="nil"/>
              <w:left w:val="nil"/>
              <w:bottom w:val="nil"/>
            </w:tcBorders>
          </w:tcPr>
          <w:p w:rsidR="0075563D" w:rsidRPr="005D279E" w:rsidRDefault="002B7D56" w:rsidP="00215947">
            <w:pPr>
              <w:jc w:val="both"/>
              <w:rPr>
                <w:rFonts w:ascii="Arial Narrow" w:hAnsi="Arial Narrow"/>
                <w:sz w:val="20"/>
                <w:szCs w:val="20"/>
                <w:lang w:val="es-PR"/>
              </w:rPr>
            </w:pPr>
            <w:r w:rsidRPr="005D279E">
              <w:rPr>
                <w:rFonts w:ascii="Arial Narrow" w:hAnsi="Arial Narrow"/>
                <w:sz w:val="20"/>
                <w:szCs w:val="20"/>
                <w:lang w:val="es-PR"/>
              </w:rPr>
              <w:t>NAICS 2211</w:t>
            </w:r>
          </w:p>
        </w:tc>
        <w:tc>
          <w:tcPr>
            <w:tcW w:w="1800" w:type="dxa"/>
            <w:tcBorders>
              <w:top w:val="nil"/>
              <w:bottom w:val="nil"/>
            </w:tcBorders>
          </w:tcPr>
          <w:p w:rsidR="0075563D" w:rsidRPr="005D279E" w:rsidRDefault="002B7D56" w:rsidP="00247A57">
            <w:pPr>
              <w:jc w:val="right"/>
              <w:rPr>
                <w:rFonts w:ascii="Arial Narrow" w:hAnsi="Arial Narrow"/>
                <w:sz w:val="20"/>
                <w:szCs w:val="20"/>
                <w:lang w:val="es-PR"/>
              </w:rPr>
            </w:pPr>
            <w:r w:rsidRPr="005D279E">
              <w:rPr>
                <w:rFonts w:ascii="Arial Narrow" w:hAnsi="Arial Narrow"/>
                <w:sz w:val="20"/>
                <w:szCs w:val="20"/>
                <w:lang w:val="es-PR"/>
              </w:rPr>
              <w:t>Utilidades públicas prominentes</w:t>
            </w:r>
          </w:p>
        </w:tc>
        <w:tc>
          <w:tcPr>
            <w:tcW w:w="1440" w:type="dxa"/>
            <w:tcBorders>
              <w:top w:val="nil"/>
              <w:bottom w:val="nil"/>
            </w:tcBorders>
          </w:tcPr>
          <w:p w:rsidR="0075563D" w:rsidRPr="002B7D56" w:rsidRDefault="00B81BB6" w:rsidP="002B7D56">
            <w:pPr>
              <w:jc w:val="right"/>
              <w:rPr>
                <w:rFonts w:ascii="Arial Narrow" w:hAnsi="Arial Narrow"/>
                <w:sz w:val="20"/>
                <w:szCs w:val="20"/>
                <w:lang w:val="es-PR"/>
              </w:rPr>
            </w:pPr>
            <w:r>
              <w:rPr>
                <w:rFonts w:ascii="Arial Narrow" w:hAnsi="Arial Narrow"/>
                <w:sz w:val="20"/>
                <w:szCs w:val="20"/>
                <w:lang w:val="es-PR"/>
              </w:rPr>
              <w:t>7,345</w:t>
            </w:r>
          </w:p>
        </w:tc>
        <w:tc>
          <w:tcPr>
            <w:tcW w:w="1558" w:type="dxa"/>
            <w:tcBorders>
              <w:top w:val="nil"/>
              <w:bottom w:val="nil"/>
            </w:tcBorders>
          </w:tcPr>
          <w:p w:rsidR="0075563D" w:rsidRPr="002B7D56" w:rsidRDefault="00B81BB6" w:rsidP="002B7D56">
            <w:pPr>
              <w:jc w:val="right"/>
              <w:rPr>
                <w:rFonts w:ascii="Arial Narrow" w:hAnsi="Arial Narrow"/>
                <w:sz w:val="20"/>
                <w:szCs w:val="20"/>
                <w:lang w:val="es-PR"/>
              </w:rPr>
            </w:pPr>
            <w:r>
              <w:rPr>
                <w:rFonts w:ascii="Arial Narrow" w:hAnsi="Arial Narrow"/>
                <w:sz w:val="20"/>
                <w:szCs w:val="20"/>
                <w:lang w:val="es-PR"/>
              </w:rPr>
              <w:t>571,626</w:t>
            </w:r>
          </w:p>
        </w:tc>
        <w:tc>
          <w:tcPr>
            <w:tcW w:w="1496" w:type="dxa"/>
            <w:tcBorders>
              <w:top w:val="nil"/>
              <w:bottom w:val="nil"/>
            </w:tcBorders>
          </w:tcPr>
          <w:p w:rsidR="0075563D" w:rsidRPr="002B7D56" w:rsidRDefault="00B81BB6" w:rsidP="002B7D56">
            <w:pPr>
              <w:jc w:val="right"/>
              <w:rPr>
                <w:rFonts w:ascii="Arial Narrow" w:hAnsi="Arial Narrow"/>
                <w:sz w:val="20"/>
                <w:szCs w:val="20"/>
                <w:lang w:val="es-PR"/>
              </w:rPr>
            </w:pPr>
            <w:r>
              <w:rPr>
                <w:rFonts w:ascii="Arial Narrow" w:hAnsi="Arial Narrow"/>
                <w:sz w:val="20"/>
                <w:szCs w:val="20"/>
                <w:lang w:val="es-PR"/>
              </w:rPr>
              <w:t>153,887</w:t>
            </w:r>
          </w:p>
        </w:tc>
        <w:tc>
          <w:tcPr>
            <w:tcW w:w="1626" w:type="dxa"/>
            <w:tcBorders>
              <w:top w:val="nil"/>
              <w:bottom w:val="nil"/>
            </w:tcBorders>
          </w:tcPr>
          <w:p w:rsidR="0075563D" w:rsidRPr="002B7D56" w:rsidRDefault="00B81BB6" w:rsidP="002B7D56">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75563D" w:rsidRPr="002B7D56" w:rsidRDefault="00B81BB6" w:rsidP="002B7D56">
            <w:pPr>
              <w:jc w:val="right"/>
              <w:rPr>
                <w:rFonts w:ascii="Arial Narrow" w:hAnsi="Arial Narrow"/>
                <w:sz w:val="20"/>
                <w:szCs w:val="20"/>
                <w:lang w:val="es-PR"/>
              </w:rPr>
            </w:pPr>
            <w:r>
              <w:rPr>
                <w:rFonts w:ascii="Arial Narrow" w:hAnsi="Arial Narrow"/>
                <w:sz w:val="20"/>
                <w:szCs w:val="20"/>
                <w:lang w:val="es-PR"/>
              </w:rPr>
              <w:t>261,913</w:t>
            </w:r>
          </w:p>
        </w:tc>
      </w:tr>
      <w:tr w:rsidR="0075563D" w:rsidTr="005327AC">
        <w:tc>
          <w:tcPr>
            <w:tcW w:w="1350" w:type="dxa"/>
            <w:tcBorders>
              <w:top w:val="nil"/>
              <w:left w:val="nil"/>
              <w:bottom w:val="nil"/>
            </w:tcBorders>
          </w:tcPr>
          <w:p w:rsidR="0075563D" w:rsidRPr="005D279E" w:rsidRDefault="002B7D56" w:rsidP="00215947">
            <w:pPr>
              <w:jc w:val="both"/>
              <w:rPr>
                <w:rFonts w:ascii="Arial Narrow" w:hAnsi="Arial Narrow"/>
                <w:sz w:val="20"/>
                <w:szCs w:val="20"/>
                <w:lang w:val="es-PR"/>
              </w:rPr>
            </w:pPr>
            <w:r w:rsidRPr="005D279E">
              <w:rPr>
                <w:rFonts w:ascii="Arial Narrow" w:hAnsi="Arial Narrow"/>
                <w:sz w:val="20"/>
                <w:szCs w:val="20"/>
                <w:lang w:val="es-PR"/>
              </w:rPr>
              <w:t>Varios</w:t>
            </w:r>
          </w:p>
        </w:tc>
        <w:tc>
          <w:tcPr>
            <w:tcW w:w="1800" w:type="dxa"/>
            <w:tcBorders>
              <w:top w:val="nil"/>
              <w:bottom w:val="nil"/>
            </w:tcBorders>
          </w:tcPr>
          <w:p w:rsidR="0075563D" w:rsidRPr="005D279E" w:rsidRDefault="002B7D56" w:rsidP="00247A57">
            <w:pPr>
              <w:jc w:val="right"/>
              <w:rPr>
                <w:rFonts w:ascii="Arial Narrow" w:hAnsi="Arial Narrow"/>
                <w:sz w:val="20"/>
                <w:szCs w:val="20"/>
                <w:lang w:val="es-PR"/>
              </w:rPr>
            </w:pPr>
            <w:r w:rsidRPr="005D279E">
              <w:rPr>
                <w:rFonts w:ascii="Arial Narrow" w:hAnsi="Arial Narrow"/>
                <w:sz w:val="20"/>
                <w:szCs w:val="20"/>
                <w:lang w:val="es-PR"/>
              </w:rPr>
              <w:t>Generadores eléctricos industriales</w:t>
            </w:r>
          </w:p>
        </w:tc>
        <w:tc>
          <w:tcPr>
            <w:tcW w:w="1440" w:type="dxa"/>
            <w:tcBorders>
              <w:top w:val="nil"/>
              <w:bottom w:val="nil"/>
            </w:tcBorders>
          </w:tcPr>
          <w:p w:rsidR="0075563D" w:rsidRPr="002B7D56" w:rsidRDefault="00B81BB6" w:rsidP="002B7D56">
            <w:pPr>
              <w:jc w:val="right"/>
              <w:rPr>
                <w:rFonts w:ascii="Arial Narrow" w:hAnsi="Arial Narrow"/>
                <w:sz w:val="20"/>
                <w:szCs w:val="20"/>
                <w:lang w:val="es-PR"/>
              </w:rPr>
            </w:pPr>
            <w:r>
              <w:rPr>
                <w:rFonts w:ascii="Arial Narrow" w:hAnsi="Arial Narrow"/>
                <w:sz w:val="20"/>
                <w:szCs w:val="20"/>
                <w:lang w:val="es-PR"/>
              </w:rPr>
              <w:t>4,778</w:t>
            </w:r>
          </w:p>
        </w:tc>
        <w:tc>
          <w:tcPr>
            <w:tcW w:w="1558" w:type="dxa"/>
            <w:tcBorders>
              <w:top w:val="nil"/>
              <w:bottom w:val="nil"/>
            </w:tcBorders>
          </w:tcPr>
          <w:p w:rsidR="0075563D" w:rsidRPr="002B7D56" w:rsidRDefault="00B81BB6" w:rsidP="002B7D56">
            <w:pPr>
              <w:jc w:val="right"/>
              <w:rPr>
                <w:rFonts w:ascii="Arial Narrow" w:hAnsi="Arial Narrow"/>
                <w:sz w:val="20"/>
                <w:szCs w:val="20"/>
                <w:lang w:val="es-PR"/>
              </w:rPr>
            </w:pPr>
            <w:r>
              <w:rPr>
                <w:rFonts w:ascii="Arial Narrow" w:hAnsi="Arial Narrow"/>
                <w:sz w:val="20"/>
                <w:szCs w:val="20"/>
                <w:lang w:val="es-PR"/>
              </w:rPr>
              <w:t>648,391</w:t>
            </w:r>
          </w:p>
        </w:tc>
        <w:tc>
          <w:tcPr>
            <w:tcW w:w="1496" w:type="dxa"/>
            <w:tcBorders>
              <w:top w:val="nil"/>
              <w:bottom w:val="nil"/>
            </w:tcBorders>
          </w:tcPr>
          <w:p w:rsidR="0075563D" w:rsidRPr="002B7D56" w:rsidRDefault="00B81BB6" w:rsidP="002B7D56">
            <w:pPr>
              <w:jc w:val="right"/>
              <w:rPr>
                <w:rFonts w:ascii="Arial Narrow" w:hAnsi="Arial Narrow"/>
                <w:sz w:val="20"/>
                <w:szCs w:val="20"/>
                <w:lang w:val="es-PR"/>
              </w:rPr>
            </w:pPr>
            <w:r>
              <w:rPr>
                <w:rFonts w:ascii="Arial Narrow" w:hAnsi="Arial Narrow"/>
                <w:sz w:val="20"/>
                <w:szCs w:val="20"/>
                <w:lang w:val="es-PR"/>
              </w:rPr>
              <w:t>306,992</w:t>
            </w:r>
          </w:p>
        </w:tc>
        <w:tc>
          <w:tcPr>
            <w:tcW w:w="1626" w:type="dxa"/>
            <w:tcBorders>
              <w:top w:val="nil"/>
              <w:bottom w:val="nil"/>
            </w:tcBorders>
          </w:tcPr>
          <w:p w:rsidR="0075563D" w:rsidRPr="002B7D56" w:rsidRDefault="00B81BB6" w:rsidP="002B7D56">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75563D" w:rsidRPr="002B7D56" w:rsidRDefault="00B81BB6" w:rsidP="00B81BB6">
            <w:pPr>
              <w:jc w:val="right"/>
              <w:rPr>
                <w:rFonts w:ascii="Arial Narrow" w:hAnsi="Arial Narrow"/>
                <w:sz w:val="20"/>
                <w:szCs w:val="20"/>
                <w:lang w:val="es-PR"/>
              </w:rPr>
            </w:pPr>
            <w:r>
              <w:rPr>
                <w:rFonts w:ascii="Arial Narrow" w:hAnsi="Arial Narrow"/>
                <w:sz w:val="20"/>
                <w:szCs w:val="20"/>
                <w:lang w:val="es-PR"/>
              </w:rPr>
              <w:t>284,046</w:t>
            </w:r>
          </w:p>
        </w:tc>
      </w:tr>
      <w:tr w:rsidR="0075563D" w:rsidTr="00D676C6">
        <w:tc>
          <w:tcPr>
            <w:tcW w:w="1350" w:type="dxa"/>
            <w:tcBorders>
              <w:top w:val="nil"/>
              <w:left w:val="nil"/>
              <w:bottom w:val="nil"/>
            </w:tcBorders>
          </w:tcPr>
          <w:p w:rsidR="0075563D" w:rsidRPr="005D279E" w:rsidRDefault="002B7D56" w:rsidP="00215947">
            <w:pPr>
              <w:jc w:val="both"/>
              <w:rPr>
                <w:rFonts w:ascii="Arial Narrow" w:hAnsi="Arial Narrow"/>
                <w:sz w:val="20"/>
                <w:szCs w:val="20"/>
                <w:lang w:val="es-PR"/>
              </w:rPr>
            </w:pPr>
            <w:r w:rsidRPr="005D279E">
              <w:rPr>
                <w:rFonts w:ascii="Arial Narrow" w:hAnsi="Arial Narrow"/>
                <w:sz w:val="20"/>
                <w:szCs w:val="20"/>
                <w:lang w:val="es-PR"/>
              </w:rPr>
              <w:t>SIC 0783</w:t>
            </w:r>
          </w:p>
        </w:tc>
        <w:tc>
          <w:tcPr>
            <w:tcW w:w="1800" w:type="dxa"/>
            <w:tcBorders>
              <w:top w:val="nil"/>
              <w:bottom w:val="nil"/>
            </w:tcBorders>
          </w:tcPr>
          <w:p w:rsidR="0075563D" w:rsidRPr="005D279E" w:rsidRDefault="002B7D56" w:rsidP="00247A57">
            <w:pPr>
              <w:jc w:val="right"/>
              <w:rPr>
                <w:rFonts w:ascii="Arial Narrow" w:hAnsi="Arial Narrow"/>
                <w:sz w:val="20"/>
                <w:szCs w:val="20"/>
                <w:lang w:val="es-PR"/>
              </w:rPr>
            </w:pPr>
            <w:r w:rsidRPr="005D279E">
              <w:rPr>
                <w:rFonts w:ascii="Arial Narrow" w:hAnsi="Arial Narrow"/>
                <w:sz w:val="20"/>
                <w:szCs w:val="20"/>
                <w:lang w:val="es-PR"/>
              </w:rPr>
              <w:t>Servicios de arbustos y árboles ornamentales</w:t>
            </w:r>
          </w:p>
        </w:tc>
        <w:tc>
          <w:tcPr>
            <w:tcW w:w="1440" w:type="dxa"/>
            <w:tcBorders>
              <w:top w:val="nil"/>
              <w:bottom w:val="nil"/>
            </w:tcBorders>
          </w:tcPr>
          <w:p w:rsidR="0075563D" w:rsidRPr="002B7D56" w:rsidRDefault="00B74159" w:rsidP="002B7D56">
            <w:pPr>
              <w:jc w:val="right"/>
              <w:rPr>
                <w:rFonts w:ascii="Arial Narrow" w:hAnsi="Arial Narrow"/>
                <w:sz w:val="20"/>
                <w:szCs w:val="20"/>
                <w:lang w:val="es-PR"/>
              </w:rPr>
            </w:pPr>
            <w:r>
              <w:rPr>
                <w:rFonts w:ascii="Arial Narrow" w:hAnsi="Arial Narrow"/>
                <w:sz w:val="20"/>
                <w:szCs w:val="20"/>
                <w:lang w:val="es-PR"/>
              </w:rPr>
              <w:t>16,321</w:t>
            </w:r>
          </w:p>
        </w:tc>
        <w:tc>
          <w:tcPr>
            <w:tcW w:w="1558" w:type="dxa"/>
            <w:tcBorders>
              <w:top w:val="nil"/>
              <w:bottom w:val="nil"/>
            </w:tcBorders>
          </w:tcPr>
          <w:p w:rsidR="0075563D" w:rsidRPr="002B7D56" w:rsidRDefault="00B74159" w:rsidP="002B7D56">
            <w:pPr>
              <w:jc w:val="right"/>
              <w:rPr>
                <w:rFonts w:ascii="Arial Narrow" w:hAnsi="Arial Narrow"/>
                <w:sz w:val="20"/>
                <w:szCs w:val="20"/>
                <w:lang w:val="es-PR"/>
              </w:rPr>
            </w:pPr>
            <w:r>
              <w:rPr>
                <w:rFonts w:ascii="Arial Narrow" w:hAnsi="Arial Narrow"/>
                <w:sz w:val="20"/>
                <w:szCs w:val="20"/>
                <w:lang w:val="es-PR"/>
              </w:rPr>
              <w:t>1,749,688</w:t>
            </w:r>
          </w:p>
        </w:tc>
        <w:tc>
          <w:tcPr>
            <w:tcW w:w="1496" w:type="dxa"/>
            <w:tcBorders>
              <w:top w:val="nil"/>
              <w:bottom w:val="nil"/>
            </w:tcBorders>
          </w:tcPr>
          <w:p w:rsidR="0075563D" w:rsidRPr="002B7D56" w:rsidRDefault="00B74159" w:rsidP="002B7D56">
            <w:pPr>
              <w:jc w:val="right"/>
              <w:rPr>
                <w:rFonts w:ascii="Arial Narrow" w:hAnsi="Arial Narrow"/>
                <w:sz w:val="20"/>
                <w:szCs w:val="20"/>
                <w:lang w:val="es-PR"/>
              </w:rPr>
            </w:pPr>
            <w:r>
              <w:rPr>
                <w:rFonts w:ascii="Arial Narrow" w:hAnsi="Arial Narrow"/>
                <w:sz w:val="20"/>
                <w:szCs w:val="20"/>
                <w:lang w:val="es-PR"/>
              </w:rPr>
              <w:t>407,227</w:t>
            </w:r>
          </w:p>
        </w:tc>
        <w:tc>
          <w:tcPr>
            <w:tcW w:w="1626" w:type="dxa"/>
            <w:tcBorders>
              <w:top w:val="nil"/>
              <w:bottom w:val="nil"/>
            </w:tcBorders>
          </w:tcPr>
          <w:p w:rsidR="0075563D" w:rsidRPr="002B7D56" w:rsidRDefault="00B74159" w:rsidP="002B7D56">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75563D" w:rsidRPr="002B7D56" w:rsidRDefault="00B74159" w:rsidP="002B7D56">
            <w:pPr>
              <w:jc w:val="right"/>
              <w:rPr>
                <w:rFonts w:ascii="Arial Narrow" w:hAnsi="Arial Narrow"/>
                <w:sz w:val="20"/>
                <w:szCs w:val="20"/>
                <w:lang w:val="es-PR"/>
              </w:rPr>
            </w:pPr>
            <w:r>
              <w:rPr>
                <w:rFonts w:ascii="Arial Narrow" w:hAnsi="Arial Narrow"/>
                <w:sz w:val="20"/>
                <w:szCs w:val="20"/>
                <w:lang w:val="es-PR"/>
              </w:rPr>
              <w:t>NA</w:t>
            </w:r>
          </w:p>
        </w:tc>
      </w:tr>
      <w:tr w:rsidR="002B7D56" w:rsidTr="00D676C6">
        <w:tc>
          <w:tcPr>
            <w:tcW w:w="1350" w:type="dxa"/>
            <w:tcBorders>
              <w:top w:val="nil"/>
              <w:left w:val="nil"/>
              <w:bottom w:val="nil"/>
            </w:tcBorders>
          </w:tcPr>
          <w:p w:rsidR="002B7D56" w:rsidRPr="005D279E" w:rsidRDefault="002B7D56" w:rsidP="00215947">
            <w:pPr>
              <w:jc w:val="both"/>
              <w:rPr>
                <w:rFonts w:ascii="Arial Narrow" w:hAnsi="Arial Narrow"/>
                <w:sz w:val="20"/>
                <w:szCs w:val="20"/>
                <w:lang w:val="es-PR"/>
              </w:rPr>
            </w:pPr>
          </w:p>
        </w:tc>
        <w:tc>
          <w:tcPr>
            <w:tcW w:w="1800" w:type="dxa"/>
            <w:tcBorders>
              <w:top w:val="nil"/>
              <w:bottom w:val="nil"/>
            </w:tcBorders>
          </w:tcPr>
          <w:p w:rsidR="002B7D56" w:rsidRPr="005D279E" w:rsidRDefault="002B7D56" w:rsidP="00247A57">
            <w:pPr>
              <w:jc w:val="right"/>
              <w:rPr>
                <w:rFonts w:ascii="Arial Narrow" w:hAnsi="Arial Narrow"/>
                <w:sz w:val="20"/>
                <w:szCs w:val="20"/>
                <w:lang w:val="es-PR"/>
              </w:rPr>
            </w:pPr>
          </w:p>
        </w:tc>
        <w:tc>
          <w:tcPr>
            <w:tcW w:w="1440" w:type="dxa"/>
            <w:tcBorders>
              <w:top w:val="nil"/>
              <w:bottom w:val="single" w:sz="4" w:space="0" w:color="auto"/>
            </w:tcBorders>
          </w:tcPr>
          <w:p w:rsidR="002B7D56" w:rsidRPr="002B7D56" w:rsidRDefault="002B7D56" w:rsidP="002B7D56">
            <w:pPr>
              <w:jc w:val="right"/>
              <w:rPr>
                <w:rFonts w:ascii="Arial Narrow" w:hAnsi="Arial Narrow"/>
                <w:sz w:val="20"/>
                <w:szCs w:val="20"/>
                <w:lang w:val="es-PR"/>
              </w:rPr>
            </w:pPr>
          </w:p>
        </w:tc>
        <w:tc>
          <w:tcPr>
            <w:tcW w:w="1558" w:type="dxa"/>
            <w:tcBorders>
              <w:top w:val="nil"/>
              <w:bottom w:val="single" w:sz="4" w:space="0" w:color="auto"/>
            </w:tcBorders>
          </w:tcPr>
          <w:p w:rsidR="002B7D56" w:rsidRPr="002B7D56" w:rsidRDefault="002B7D56" w:rsidP="002B7D56">
            <w:pPr>
              <w:jc w:val="right"/>
              <w:rPr>
                <w:rFonts w:ascii="Arial Narrow" w:hAnsi="Arial Narrow"/>
                <w:sz w:val="20"/>
                <w:szCs w:val="20"/>
                <w:lang w:val="es-PR"/>
              </w:rPr>
            </w:pPr>
          </w:p>
        </w:tc>
        <w:tc>
          <w:tcPr>
            <w:tcW w:w="1496" w:type="dxa"/>
            <w:tcBorders>
              <w:top w:val="nil"/>
              <w:bottom w:val="single" w:sz="4" w:space="0" w:color="auto"/>
            </w:tcBorders>
          </w:tcPr>
          <w:p w:rsidR="002B7D56" w:rsidRPr="002B7D56" w:rsidRDefault="002B7D56" w:rsidP="002B7D56">
            <w:pPr>
              <w:jc w:val="right"/>
              <w:rPr>
                <w:rFonts w:ascii="Arial Narrow" w:hAnsi="Arial Narrow"/>
                <w:sz w:val="20"/>
                <w:szCs w:val="20"/>
                <w:lang w:val="es-PR"/>
              </w:rPr>
            </w:pPr>
          </w:p>
        </w:tc>
        <w:tc>
          <w:tcPr>
            <w:tcW w:w="1626" w:type="dxa"/>
            <w:tcBorders>
              <w:top w:val="nil"/>
              <w:bottom w:val="single" w:sz="4" w:space="0" w:color="auto"/>
            </w:tcBorders>
          </w:tcPr>
          <w:p w:rsidR="002B7D56" w:rsidRPr="002B7D56" w:rsidRDefault="002B7D56" w:rsidP="002B7D56">
            <w:pPr>
              <w:jc w:val="right"/>
              <w:rPr>
                <w:rFonts w:ascii="Arial Narrow" w:hAnsi="Arial Narrow"/>
                <w:sz w:val="20"/>
                <w:szCs w:val="20"/>
                <w:lang w:val="es-PR"/>
              </w:rPr>
            </w:pPr>
          </w:p>
        </w:tc>
        <w:tc>
          <w:tcPr>
            <w:tcW w:w="1530" w:type="dxa"/>
            <w:tcBorders>
              <w:top w:val="nil"/>
              <w:bottom w:val="single" w:sz="4" w:space="0" w:color="auto"/>
              <w:right w:val="nil"/>
            </w:tcBorders>
          </w:tcPr>
          <w:p w:rsidR="002B7D56" w:rsidRPr="002B7D56" w:rsidRDefault="002B7D56" w:rsidP="002B7D56">
            <w:pPr>
              <w:jc w:val="right"/>
              <w:rPr>
                <w:rFonts w:ascii="Arial Narrow" w:hAnsi="Arial Narrow"/>
                <w:sz w:val="20"/>
                <w:szCs w:val="20"/>
                <w:lang w:val="es-PR"/>
              </w:rPr>
            </w:pPr>
          </w:p>
        </w:tc>
      </w:tr>
      <w:tr w:rsidR="002B7D56" w:rsidTr="00D676C6">
        <w:tc>
          <w:tcPr>
            <w:tcW w:w="1350" w:type="dxa"/>
            <w:tcBorders>
              <w:top w:val="nil"/>
              <w:left w:val="nil"/>
              <w:bottom w:val="single" w:sz="4" w:space="0" w:color="auto"/>
            </w:tcBorders>
          </w:tcPr>
          <w:p w:rsidR="002B7D56" w:rsidRPr="005D279E" w:rsidRDefault="002B7D56" w:rsidP="00215947">
            <w:pPr>
              <w:jc w:val="both"/>
              <w:rPr>
                <w:rFonts w:ascii="Arial Narrow" w:hAnsi="Arial Narrow"/>
                <w:sz w:val="20"/>
                <w:szCs w:val="20"/>
                <w:lang w:val="es-PR"/>
              </w:rPr>
            </w:pPr>
            <w:r w:rsidRPr="005D279E">
              <w:rPr>
                <w:rFonts w:ascii="Arial Narrow" w:hAnsi="Arial Narrow"/>
                <w:sz w:val="20"/>
                <w:szCs w:val="20"/>
                <w:lang w:val="es-PR"/>
              </w:rPr>
              <w:t>Total</w:t>
            </w:r>
          </w:p>
        </w:tc>
        <w:tc>
          <w:tcPr>
            <w:tcW w:w="1800" w:type="dxa"/>
            <w:tcBorders>
              <w:top w:val="nil"/>
              <w:bottom w:val="single" w:sz="4" w:space="0" w:color="auto"/>
            </w:tcBorders>
          </w:tcPr>
          <w:p w:rsidR="002B7D56" w:rsidRPr="005D279E" w:rsidRDefault="00EF19C8" w:rsidP="00247A57">
            <w:pPr>
              <w:jc w:val="right"/>
              <w:rPr>
                <w:rFonts w:ascii="Arial Narrow" w:hAnsi="Arial Narrow"/>
                <w:sz w:val="20"/>
                <w:szCs w:val="20"/>
                <w:lang w:val="es-PR"/>
              </w:rPr>
            </w:pPr>
            <w:r>
              <w:rPr>
                <w:rFonts w:ascii="Arial Narrow" w:hAnsi="Arial Narrow"/>
                <w:sz w:val="20"/>
                <w:szCs w:val="20"/>
                <w:lang w:val="es-PR"/>
              </w:rPr>
              <w:t>……………………</w:t>
            </w:r>
          </w:p>
        </w:tc>
        <w:tc>
          <w:tcPr>
            <w:tcW w:w="1440" w:type="dxa"/>
            <w:tcBorders>
              <w:top w:val="single" w:sz="4" w:space="0" w:color="auto"/>
              <w:bottom w:val="single" w:sz="4" w:space="0" w:color="auto"/>
            </w:tcBorders>
          </w:tcPr>
          <w:p w:rsidR="002B7D56" w:rsidRPr="002B7D56" w:rsidRDefault="00EF19C8" w:rsidP="002B7D56">
            <w:pPr>
              <w:jc w:val="right"/>
              <w:rPr>
                <w:rFonts w:ascii="Arial Narrow" w:hAnsi="Arial Narrow"/>
                <w:sz w:val="20"/>
                <w:szCs w:val="20"/>
                <w:lang w:val="es-PR"/>
              </w:rPr>
            </w:pPr>
            <w:r>
              <w:rPr>
                <w:rFonts w:ascii="Arial Narrow" w:hAnsi="Arial Narrow"/>
                <w:sz w:val="20"/>
                <w:szCs w:val="20"/>
                <w:lang w:val="es-PR"/>
              </w:rPr>
              <w:t>2,950,935</w:t>
            </w:r>
          </w:p>
        </w:tc>
        <w:tc>
          <w:tcPr>
            <w:tcW w:w="1558" w:type="dxa"/>
            <w:tcBorders>
              <w:top w:val="single" w:sz="4" w:space="0" w:color="auto"/>
              <w:bottom w:val="single" w:sz="4" w:space="0" w:color="auto"/>
            </w:tcBorders>
          </w:tcPr>
          <w:p w:rsidR="002B7D56" w:rsidRPr="002B7D56" w:rsidRDefault="00EF19C8" w:rsidP="002B7D56">
            <w:pPr>
              <w:jc w:val="right"/>
              <w:rPr>
                <w:rFonts w:ascii="Arial Narrow" w:hAnsi="Arial Narrow"/>
                <w:sz w:val="20"/>
                <w:szCs w:val="20"/>
                <w:lang w:val="es-PR"/>
              </w:rPr>
            </w:pPr>
            <w:r>
              <w:rPr>
                <w:rFonts w:ascii="Arial Narrow" w:hAnsi="Arial Narrow"/>
                <w:sz w:val="20"/>
                <w:szCs w:val="20"/>
                <w:lang w:val="es-PR"/>
              </w:rPr>
              <w:t>17,820,841</w:t>
            </w:r>
          </w:p>
        </w:tc>
        <w:tc>
          <w:tcPr>
            <w:tcW w:w="1496" w:type="dxa"/>
            <w:tcBorders>
              <w:top w:val="single" w:sz="4" w:space="0" w:color="auto"/>
              <w:bottom w:val="single" w:sz="4" w:space="0" w:color="auto"/>
            </w:tcBorders>
          </w:tcPr>
          <w:p w:rsidR="002B7D56" w:rsidRPr="002B7D56" w:rsidRDefault="00EF19C8" w:rsidP="002B7D56">
            <w:pPr>
              <w:jc w:val="right"/>
              <w:rPr>
                <w:rFonts w:ascii="Arial Narrow" w:hAnsi="Arial Narrow"/>
                <w:sz w:val="20"/>
                <w:szCs w:val="20"/>
                <w:lang w:val="es-PR"/>
              </w:rPr>
            </w:pPr>
            <w:r>
              <w:rPr>
                <w:rFonts w:ascii="Arial Narrow" w:hAnsi="Arial Narrow"/>
                <w:sz w:val="20"/>
                <w:szCs w:val="20"/>
                <w:lang w:val="es-PR"/>
              </w:rPr>
              <w:t>6,697,557</w:t>
            </w:r>
          </w:p>
        </w:tc>
        <w:tc>
          <w:tcPr>
            <w:tcW w:w="1626" w:type="dxa"/>
            <w:tcBorders>
              <w:top w:val="single" w:sz="4" w:space="0" w:color="auto"/>
              <w:bottom w:val="single" w:sz="4" w:space="0" w:color="auto"/>
            </w:tcBorders>
          </w:tcPr>
          <w:p w:rsidR="002B7D56" w:rsidRPr="002B7D56" w:rsidRDefault="00EF19C8" w:rsidP="002B7D56">
            <w:pPr>
              <w:jc w:val="right"/>
              <w:rPr>
                <w:rFonts w:ascii="Arial Narrow" w:hAnsi="Arial Narrow"/>
                <w:sz w:val="20"/>
                <w:szCs w:val="20"/>
                <w:lang w:val="es-PR"/>
              </w:rPr>
            </w:pPr>
            <w:r>
              <w:rPr>
                <w:rFonts w:ascii="Arial Narrow" w:hAnsi="Arial Narrow"/>
                <w:sz w:val="20"/>
                <w:szCs w:val="20"/>
                <w:lang w:val="es-PR"/>
              </w:rPr>
              <w:t>228,289</w:t>
            </w:r>
          </w:p>
        </w:tc>
        <w:tc>
          <w:tcPr>
            <w:tcW w:w="1530" w:type="dxa"/>
            <w:tcBorders>
              <w:top w:val="single" w:sz="4" w:space="0" w:color="auto"/>
              <w:bottom w:val="single" w:sz="4" w:space="0" w:color="auto"/>
              <w:right w:val="nil"/>
            </w:tcBorders>
          </w:tcPr>
          <w:p w:rsidR="00EF19C8" w:rsidRPr="002B7D56" w:rsidRDefault="00EF19C8" w:rsidP="00EF19C8">
            <w:pPr>
              <w:jc w:val="right"/>
              <w:rPr>
                <w:rFonts w:ascii="Arial Narrow" w:hAnsi="Arial Narrow"/>
                <w:sz w:val="20"/>
                <w:szCs w:val="20"/>
                <w:lang w:val="es-PR"/>
              </w:rPr>
            </w:pPr>
            <w:r>
              <w:rPr>
                <w:rFonts w:ascii="Arial Narrow" w:hAnsi="Arial Narrow"/>
                <w:sz w:val="20"/>
                <w:szCs w:val="20"/>
                <w:lang w:val="es-PR"/>
              </w:rPr>
              <w:t>2,186,883</w:t>
            </w:r>
          </w:p>
        </w:tc>
      </w:tr>
    </w:tbl>
    <w:p w:rsidR="00215947" w:rsidRPr="005D279E" w:rsidRDefault="00215947" w:rsidP="00215947">
      <w:pPr>
        <w:jc w:val="both"/>
        <w:rPr>
          <w:rFonts w:ascii="Arial Narrow" w:hAnsi="Arial Narrow"/>
          <w:b/>
          <w:sz w:val="20"/>
          <w:szCs w:val="20"/>
          <w:lang w:val="es-PR"/>
        </w:rPr>
      </w:pPr>
    </w:p>
    <w:tbl>
      <w:tblPr>
        <w:tblStyle w:val="TableGrid"/>
        <w:tblW w:w="10800" w:type="dxa"/>
        <w:tblInd w:w="-612" w:type="dxa"/>
        <w:tblLook w:val="04A0" w:firstRow="1" w:lastRow="0" w:firstColumn="1" w:lastColumn="0" w:noHBand="0" w:noVBand="1"/>
      </w:tblPr>
      <w:tblGrid>
        <w:gridCol w:w="1350"/>
        <w:gridCol w:w="1800"/>
        <w:gridCol w:w="1440"/>
        <w:gridCol w:w="1558"/>
        <w:gridCol w:w="1496"/>
        <w:gridCol w:w="1626"/>
        <w:gridCol w:w="1530"/>
      </w:tblGrid>
      <w:tr w:rsidR="00EF19C8" w:rsidRPr="001D3669" w:rsidTr="00FB1C9F">
        <w:trPr>
          <w:tblHeader/>
        </w:trPr>
        <w:tc>
          <w:tcPr>
            <w:tcW w:w="10800" w:type="dxa"/>
            <w:gridSpan w:val="7"/>
            <w:tcBorders>
              <w:top w:val="nil"/>
              <w:left w:val="nil"/>
              <w:bottom w:val="single" w:sz="4" w:space="0" w:color="auto"/>
              <w:right w:val="nil"/>
            </w:tcBorders>
          </w:tcPr>
          <w:p w:rsidR="00EF19C8" w:rsidRPr="005D279E" w:rsidRDefault="00EF19C8" w:rsidP="00BA51C7">
            <w:pPr>
              <w:jc w:val="center"/>
              <w:rPr>
                <w:rFonts w:ascii="Arial Narrow" w:hAnsi="Arial Narrow"/>
                <w:b/>
                <w:sz w:val="20"/>
                <w:szCs w:val="20"/>
                <w:lang w:val="es-PR"/>
              </w:rPr>
            </w:pPr>
            <w:r w:rsidRPr="005D279E">
              <w:rPr>
                <w:rFonts w:ascii="Arial Narrow" w:hAnsi="Arial Narrow"/>
                <w:b/>
                <w:sz w:val="20"/>
                <w:szCs w:val="20"/>
                <w:lang w:val="es-PR"/>
              </w:rPr>
              <w:t>TABLA 30—RESUMEN DE COSTOS DE CUMPLIMIENTO POR INDUSTRIA Y DISPOSICIÓN</w:t>
            </w:r>
          </w:p>
          <w:p w:rsidR="00EF19C8" w:rsidRPr="005D279E" w:rsidRDefault="00EF19C8" w:rsidP="00BA51C7">
            <w:pPr>
              <w:jc w:val="both"/>
              <w:rPr>
                <w:sz w:val="20"/>
                <w:szCs w:val="20"/>
                <w:lang w:val="es-PR"/>
              </w:rPr>
            </w:pPr>
          </w:p>
        </w:tc>
      </w:tr>
      <w:tr w:rsidR="00EF19C8" w:rsidRPr="001D3669" w:rsidTr="00FB1C9F">
        <w:trPr>
          <w:tblHeader/>
        </w:trPr>
        <w:tc>
          <w:tcPr>
            <w:tcW w:w="1350" w:type="dxa"/>
            <w:tcBorders>
              <w:left w:val="nil"/>
              <w:bottom w:val="single" w:sz="4" w:space="0" w:color="auto"/>
            </w:tcBorders>
          </w:tcPr>
          <w:p w:rsidR="00EF19C8" w:rsidRDefault="00EF19C8" w:rsidP="00BA51C7">
            <w:pPr>
              <w:jc w:val="center"/>
              <w:rPr>
                <w:rFonts w:ascii="Arial Narrow" w:hAnsi="Arial Narrow"/>
                <w:b/>
                <w:sz w:val="20"/>
                <w:szCs w:val="20"/>
                <w:lang w:val="es-PR"/>
              </w:rPr>
            </w:pPr>
          </w:p>
          <w:p w:rsidR="00EF19C8" w:rsidRDefault="00EF19C8" w:rsidP="00BA51C7">
            <w:pPr>
              <w:jc w:val="center"/>
              <w:rPr>
                <w:rFonts w:ascii="Arial Narrow" w:hAnsi="Arial Narrow"/>
                <w:b/>
                <w:sz w:val="20"/>
                <w:szCs w:val="20"/>
                <w:lang w:val="es-PR"/>
              </w:rPr>
            </w:pPr>
          </w:p>
          <w:p w:rsidR="00EF19C8" w:rsidRDefault="00EF19C8" w:rsidP="00BA51C7">
            <w:pPr>
              <w:jc w:val="center"/>
              <w:rPr>
                <w:rFonts w:ascii="Arial Narrow" w:hAnsi="Arial Narrow"/>
                <w:b/>
                <w:sz w:val="20"/>
                <w:szCs w:val="20"/>
                <w:lang w:val="es-PR"/>
              </w:rPr>
            </w:pPr>
          </w:p>
          <w:p w:rsidR="00EF19C8" w:rsidRPr="005D279E" w:rsidRDefault="00EF19C8" w:rsidP="00BA51C7">
            <w:pPr>
              <w:jc w:val="center"/>
              <w:rPr>
                <w:rFonts w:ascii="Arial Narrow" w:hAnsi="Arial Narrow"/>
                <w:b/>
                <w:sz w:val="20"/>
                <w:szCs w:val="20"/>
                <w:lang w:val="es-PR"/>
              </w:rPr>
            </w:pPr>
            <w:r w:rsidRPr="005D279E">
              <w:rPr>
                <w:rFonts w:ascii="Arial Narrow" w:hAnsi="Arial Narrow"/>
                <w:b/>
                <w:sz w:val="20"/>
                <w:szCs w:val="20"/>
                <w:lang w:val="es-PR"/>
              </w:rPr>
              <w:t>Código industrial</w:t>
            </w:r>
          </w:p>
          <w:p w:rsidR="00EF19C8" w:rsidRPr="005D279E" w:rsidRDefault="00EF19C8" w:rsidP="00BA51C7">
            <w:pPr>
              <w:jc w:val="center"/>
              <w:rPr>
                <w:sz w:val="20"/>
                <w:szCs w:val="20"/>
                <w:lang w:val="es-PR"/>
              </w:rPr>
            </w:pPr>
          </w:p>
        </w:tc>
        <w:tc>
          <w:tcPr>
            <w:tcW w:w="1800" w:type="dxa"/>
            <w:tcBorders>
              <w:bottom w:val="single" w:sz="4" w:space="0" w:color="auto"/>
            </w:tcBorders>
          </w:tcPr>
          <w:p w:rsidR="00EF19C8" w:rsidRDefault="00EF19C8" w:rsidP="00BA51C7">
            <w:pPr>
              <w:jc w:val="center"/>
              <w:rPr>
                <w:rFonts w:ascii="Arial Narrow" w:hAnsi="Arial Narrow"/>
                <w:b/>
                <w:sz w:val="20"/>
                <w:szCs w:val="20"/>
                <w:lang w:val="es-PR"/>
              </w:rPr>
            </w:pPr>
          </w:p>
          <w:p w:rsidR="00EF19C8" w:rsidRDefault="00EF19C8" w:rsidP="00BA51C7">
            <w:pPr>
              <w:jc w:val="center"/>
              <w:rPr>
                <w:rFonts w:ascii="Arial Narrow" w:hAnsi="Arial Narrow"/>
                <w:b/>
                <w:sz w:val="20"/>
                <w:szCs w:val="20"/>
                <w:lang w:val="es-PR"/>
              </w:rPr>
            </w:pPr>
          </w:p>
          <w:p w:rsidR="00EF19C8" w:rsidRDefault="00EF19C8" w:rsidP="00BA51C7">
            <w:pPr>
              <w:jc w:val="center"/>
              <w:rPr>
                <w:rFonts w:ascii="Arial Narrow" w:hAnsi="Arial Narrow"/>
                <w:b/>
                <w:sz w:val="20"/>
                <w:szCs w:val="20"/>
                <w:lang w:val="es-PR"/>
              </w:rPr>
            </w:pPr>
          </w:p>
          <w:p w:rsidR="00EF19C8" w:rsidRPr="005D279E" w:rsidRDefault="00EF19C8" w:rsidP="00BA51C7">
            <w:pPr>
              <w:jc w:val="center"/>
              <w:rPr>
                <w:rFonts w:ascii="Arial Narrow" w:hAnsi="Arial Narrow"/>
                <w:b/>
                <w:sz w:val="20"/>
                <w:szCs w:val="20"/>
                <w:lang w:val="es-PR"/>
              </w:rPr>
            </w:pPr>
            <w:r w:rsidRPr="005D279E">
              <w:rPr>
                <w:rFonts w:ascii="Arial Narrow" w:hAnsi="Arial Narrow"/>
                <w:b/>
                <w:sz w:val="20"/>
                <w:szCs w:val="20"/>
                <w:lang w:val="es-PR"/>
              </w:rPr>
              <w:t>Nombre de la industria</w:t>
            </w:r>
          </w:p>
          <w:p w:rsidR="00EF19C8" w:rsidRPr="005D279E" w:rsidRDefault="00EF19C8" w:rsidP="00BA51C7">
            <w:pPr>
              <w:jc w:val="center"/>
              <w:rPr>
                <w:sz w:val="20"/>
                <w:szCs w:val="20"/>
                <w:lang w:val="es-PR"/>
              </w:rPr>
            </w:pPr>
          </w:p>
        </w:tc>
        <w:tc>
          <w:tcPr>
            <w:tcW w:w="1440" w:type="dxa"/>
            <w:tcBorders>
              <w:bottom w:val="single" w:sz="4" w:space="0" w:color="auto"/>
            </w:tcBorders>
          </w:tcPr>
          <w:p w:rsidR="00EF19C8" w:rsidRPr="00EF19C8" w:rsidRDefault="00EF19C8" w:rsidP="00EF19C8">
            <w:pPr>
              <w:jc w:val="center"/>
              <w:rPr>
                <w:rFonts w:ascii="Arial Narrow" w:hAnsi="Arial Narrow"/>
                <w:b/>
                <w:sz w:val="20"/>
                <w:szCs w:val="20"/>
                <w:lang w:val="es-PR"/>
              </w:rPr>
            </w:pPr>
            <w:r w:rsidRPr="00EF19C8">
              <w:rPr>
                <w:rFonts w:ascii="Arial Narrow" w:hAnsi="Arial Narrow"/>
                <w:b/>
                <w:sz w:val="20"/>
                <w:szCs w:val="20"/>
                <w:lang w:val="es-PR"/>
              </w:rPr>
              <w:t>Suministro de equipo de protección apropiado contra destellos por arco eléctrico</w:t>
            </w:r>
          </w:p>
        </w:tc>
        <w:tc>
          <w:tcPr>
            <w:tcW w:w="1558" w:type="dxa"/>
            <w:tcBorders>
              <w:bottom w:val="single" w:sz="4" w:space="0" w:color="auto"/>
            </w:tcBorders>
          </w:tcPr>
          <w:p w:rsidR="00EF19C8" w:rsidRDefault="00EF19C8" w:rsidP="00EF19C8">
            <w:pPr>
              <w:jc w:val="center"/>
              <w:rPr>
                <w:rFonts w:ascii="Arial Narrow" w:hAnsi="Arial Narrow"/>
                <w:b/>
                <w:sz w:val="20"/>
                <w:szCs w:val="20"/>
                <w:lang w:val="es-PR"/>
              </w:rPr>
            </w:pPr>
          </w:p>
          <w:p w:rsidR="00EF19C8" w:rsidRDefault="00EF19C8" w:rsidP="00EF19C8">
            <w:pPr>
              <w:jc w:val="center"/>
              <w:rPr>
                <w:rFonts w:ascii="Arial Narrow" w:hAnsi="Arial Narrow"/>
                <w:b/>
                <w:sz w:val="20"/>
                <w:szCs w:val="20"/>
                <w:lang w:val="es-PR"/>
              </w:rPr>
            </w:pPr>
          </w:p>
          <w:p w:rsidR="00EF19C8" w:rsidRPr="00EF19C8" w:rsidRDefault="00EF19C8" w:rsidP="00EF19C8">
            <w:pPr>
              <w:jc w:val="center"/>
              <w:rPr>
                <w:rFonts w:ascii="Arial Narrow" w:hAnsi="Arial Narrow"/>
                <w:b/>
                <w:sz w:val="20"/>
                <w:szCs w:val="20"/>
                <w:lang w:val="es-PR"/>
              </w:rPr>
            </w:pPr>
            <w:r w:rsidRPr="00EF19C8">
              <w:rPr>
                <w:rFonts w:ascii="Arial Narrow" w:hAnsi="Arial Narrow"/>
                <w:b/>
                <w:sz w:val="20"/>
                <w:szCs w:val="20"/>
                <w:lang w:val="es-PR"/>
              </w:rPr>
              <w:t>Uso de arneses en los elevadores aéreos</w:t>
            </w:r>
          </w:p>
          <w:p w:rsidR="00EF19C8" w:rsidRPr="005D279E" w:rsidRDefault="00EF19C8" w:rsidP="00BA51C7">
            <w:pPr>
              <w:jc w:val="center"/>
              <w:rPr>
                <w:sz w:val="20"/>
                <w:szCs w:val="20"/>
                <w:lang w:val="es-PR"/>
              </w:rPr>
            </w:pPr>
          </w:p>
        </w:tc>
        <w:tc>
          <w:tcPr>
            <w:tcW w:w="1496" w:type="dxa"/>
            <w:tcBorders>
              <w:bottom w:val="single" w:sz="4" w:space="0" w:color="auto"/>
            </w:tcBorders>
          </w:tcPr>
          <w:p w:rsidR="00EF19C8" w:rsidRDefault="00EF19C8" w:rsidP="00EF19C8">
            <w:pPr>
              <w:jc w:val="center"/>
              <w:rPr>
                <w:rFonts w:ascii="Arial Narrow" w:hAnsi="Arial Narrow"/>
                <w:b/>
                <w:sz w:val="20"/>
                <w:szCs w:val="20"/>
                <w:lang w:val="es-PR"/>
              </w:rPr>
            </w:pPr>
          </w:p>
          <w:p w:rsidR="00EF19C8" w:rsidRDefault="00EF19C8" w:rsidP="00EF19C8">
            <w:pPr>
              <w:jc w:val="center"/>
              <w:rPr>
                <w:rFonts w:ascii="Arial Narrow" w:hAnsi="Arial Narrow"/>
                <w:b/>
                <w:sz w:val="20"/>
                <w:szCs w:val="20"/>
                <w:lang w:val="es-PR"/>
              </w:rPr>
            </w:pPr>
          </w:p>
          <w:p w:rsidR="00EF19C8" w:rsidRPr="00EF19C8" w:rsidRDefault="00EF19C8" w:rsidP="00EF19C8">
            <w:pPr>
              <w:jc w:val="center"/>
              <w:rPr>
                <w:rFonts w:ascii="Arial Narrow" w:hAnsi="Arial Narrow"/>
                <w:b/>
                <w:sz w:val="20"/>
                <w:szCs w:val="20"/>
                <w:lang w:val="es-PR"/>
              </w:rPr>
            </w:pPr>
            <w:r w:rsidRPr="00EF19C8">
              <w:rPr>
                <w:rFonts w:ascii="Arial Narrow" w:hAnsi="Arial Narrow"/>
                <w:b/>
                <w:sz w:val="20"/>
                <w:szCs w:val="20"/>
                <w:lang w:val="es-PR"/>
              </w:rPr>
              <w:t>Actualización del equipo de protección contra caídas</w:t>
            </w:r>
          </w:p>
          <w:p w:rsidR="00EF19C8" w:rsidRPr="005D279E" w:rsidRDefault="00EF19C8" w:rsidP="00BA51C7">
            <w:pPr>
              <w:jc w:val="center"/>
              <w:rPr>
                <w:sz w:val="20"/>
                <w:szCs w:val="20"/>
                <w:lang w:val="es-PR"/>
              </w:rPr>
            </w:pPr>
          </w:p>
        </w:tc>
        <w:tc>
          <w:tcPr>
            <w:tcW w:w="1626" w:type="dxa"/>
            <w:tcBorders>
              <w:bottom w:val="single" w:sz="4" w:space="0" w:color="auto"/>
            </w:tcBorders>
          </w:tcPr>
          <w:p w:rsidR="00EF19C8" w:rsidRDefault="00EF19C8" w:rsidP="00EF19C8">
            <w:pPr>
              <w:jc w:val="center"/>
              <w:rPr>
                <w:rFonts w:ascii="Arial Narrow" w:hAnsi="Arial Narrow"/>
                <w:b/>
                <w:sz w:val="20"/>
                <w:szCs w:val="20"/>
                <w:lang w:val="es-PR"/>
              </w:rPr>
            </w:pPr>
          </w:p>
          <w:p w:rsidR="00EF19C8" w:rsidRDefault="00EF19C8" w:rsidP="00EF19C8">
            <w:pPr>
              <w:jc w:val="center"/>
              <w:rPr>
                <w:rFonts w:ascii="Arial Narrow" w:hAnsi="Arial Narrow"/>
                <w:b/>
                <w:sz w:val="20"/>
                <w:szCs w:val="20"/>
                <w:lang w:val="es-PR"/>
              </w:rPr>
            </w:pPr>
          </w:p>
          <w:p w:rsidR="00EF19C8" w:rsidRPr="00EF19C8" w:rsidRDefault="00EF19C8" w:rsidP="00EF19C8">
            <w:pPr>
              <w:jc w:val="center"/>
              <w:rPr>
                <w:rFonts w:ascii="Arial Narrow" w:hAnsi="Arial Narrow"/>
                <w:b/>
                <w:sz w:val="20"/>
                <w:szCs w:val="20"/>
                <w:lang w:val="es-PR"/>
              </w:rPr>
            </w:pPr>
            <w:r w:rsidRPr="00EF19C8">
              <w:rPr>
                <w:rFonts w:ascii="Arial Narrow" w:hAnsi="Arial Narrow"/>
                <w:b/>
                <w:sz w:val="20"/>
                <w:szCs w:val="20"/>
                <w:lang w:val="es-PR"/>
              </w:rPr>
              <w:t>MAD</w:t>
            </w:r>
          </w:p>
          <w:p w:rsidR="00EF19C8" w:rsidRPr="005D279E" w:rsidRDefault="00EF19C8" w:rsidP="00BA51C7">
            <w:pPr>
              <w:jc w:val="center"/>
              <w:rPr>
                <w:sz w:val="20"/>
                <w:szCs w:val="20"/>
                <w:lang w:val="es-PR"/>
              </w:rPr>
            </w:pPr>
          </w:p>
        </w:tc>
        <w:tc>
          <w:tcPr>
            <w:tcW w:w="1530" w:type="dxa"/>
            <w:tcBorders>
              <w:bottom w:val="single" w:sz="4" w:space="0" w:color="auto"/>
              <w:right w:val="nil"/>
            </w:tcBorders>
          </w:tcPr>
          <w:p w:rsidR="00EF19C8" w:rsidRDefault="00EF19C8" w:rsidP="00BA51C7">
            <w:pPr>
              <w:jc w:val="center"/>
              <w:rPr>
                <w:rFonts w:ascii="Arial Narrow" w:hAnsi="Arial Narrow"/>
                <w:sz w:val="20"/>
                <w:szCs w:val="20"/>
                <w:lang w:val="es-ES"/>
              </w:rPr>
            </w:pPr>
          </w:p>
          <w:p w:rsidR="00EF19C8" w:rsidRPr="00EF19C8" w:rsidRDefault="00EF19C8" w:rsidP="00BA51C7">
            <w:pPr>
              <w:jc w:val="center"/>
              <w:rPr>
                <w:b/>
                <w:sz w:val="20"/>
                <w:szCs w:val="20"/>
                <w:lang w:val="es-PR"/>
              </w:rPr>
            </w:pPr>
            <w:r w:rsidRPr="00EF19C8">
              <w:rPr>
                <w:rFonts w:ascii="Arial Narrow" w:hAnsi="Arial Narrow"/>
                <w:b/>
                <w:sz w:val="20"/>
                <w:szCs w:val="20"/>
                <w:lang w:val="es-ES"/>
              </w:rPr>
              <w:t>Costos anualizados totales de cumplimiento</w:t>
            </w:r>
          </w:p>
        </w:tc>
      </w:tr>
      <w:tr w:rsidR="00EF19C8" w:rsidRPr="0076081D" w:rsidTr="00BA51C7">
        <w:tc>
          <w:tcPr>
            <w:tcW w:w="1350" w:type="dxa"/>
            <w:tcBorders>
              <w:left w:val="nil"/>
              <w:bottom w:val="nil"/>
            </w:tcBorders>
          </w:tcPr>
          <w:p w:rsidR="00EF19C8" w:rsidRDefault="00EF19C8" w:rsidP="00BA51C7">
            <w:pPr>
              <w:jc w:val="both"/>
              <w:rPr>
                <w:lang w:val="es-PR"/>
              </w:rPr>
            </w:pPr>
            <w:r w:rsidRPr="005D279E">
              <w:rPr>
                <w:rFonts w:ascii="Arial Narrow" w:hAnsi="Arial Narrow"/>
                <w:sz w:val="20"/>
                <w:szCs w:val="20"/>
                <w:lang w:val="es-PR"/>
              </w:rPr>
              <w:t>NAICS 234910</w:t>
            </w:r>
          </w:p>
        </w:tc>
        <w:tc>
          <w:tcPr>
            <w:tcW w:w="1800" w:type="dxa"/>
            <w:tcBorders>
              <w:bottom w:val="nil"/>
            </w:tcBorders>
          </w:tcPr>
          <w:p w:rsidR="00EF19C8" w:rsidRPr="0076081D" w:rsidRDefault="0076081D" w:rsidP="0076081D">
            <w:pPr>
              <w:jc w:val="right"/>
              <w:rPr>
                <w:rFonts w:ascii="Arial Narrow" w:hAnsi="Arial Narrow"/>
                <w:b/>
                <w:sz w:val="20"/>
                <w:szCs w:val="20"/>
                <w:lang w:val="es-PR"/>
              </w:rPr>
            </w:pPr>
            <w:r w:rsidRPr="005D279E">
              <w:rPr>
                <w:rFonts w:ascii="Arial Narrow" w:hAnsi="Arial Narrow"/>
                <w:sz w:val="20"/>
                <w:szCs w:val="20"/>
                <w:lang w:val="es-PR"/>
              </w:rPr>
              <w:t>Construcción de tuberías de agua y alcantarillado y cañerías.</w:t>
            </w:r>
          </w:p>
        </w:tc>
        <w:tc>
          <w:tcPr>
            <w:tcW w:w="1440" w:type="dxa"/>
            <w:tcBorders>
              <w:bottom w:val="nil"/>
            </w:tcBorders>
          </w:tcPr>
          <w:p w:rsidR="00EF19C8" w:rsidRPr="002B7D56" w:rsidRDefault="00335BDB" w:rsidP="00BA51C7">
            <w:pPr>
              <w:jc w:val="right"/>
              <w:rPr>
                <w:rFonts w:ascii="Arial Narrow" w:hAnsi="Arial Narrow"/>
                <w:sz w:val="20"/>
                <w:szCs w:val="20"/>
                <w:lang w:val="es-PR"/>
              </w:rPr>
            </w:pPr>
            <w:r>
              <w:rPr>
                <w:rFonts w:ascii="Arial Narrow" w:hAnsi="Arial Narrow"/>
                <w:sz w:val="20"/>
                <w:szCs w:val="20"/>
                <w:lang w:val="es-PR"/>
              </w:rPr>
              <w:t>$180,982</w:t>
            </w:r>
          </w:p>
        </w:tc>
        <w:tc>
          <w:tcPr>
            <w:tcW w:w="1558" w:type="dxa"/>
            <w:tcBorders>
              <w:bottom w:val="nil"/>
            </w:tcBorders>
          </w:tcPr>
          <w:p w:rsidR="00EF19C8" w:rsidRPr="002B7D56" w:rsidRDefault="00335BDB"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bottom w:val="nil"/>
            </w:tcBorders>
          </w:tcPr>
          <w:p w:rsidR="00EF19C8" w:rsidRPr="002B7D56" w:rsidRDefault="00335BDB" w:rsidP="00BA51C7">
            <w:pPr>
              <w:jc w:val="right"/>
              <w:rPr>
                <w:rFonts w:ascii="Arial Narrow" w:hAnsi="Arial Narrow"/>
                <w:sz w:val="20"/>
                <w:szCs w:val="20"/>
                <w:lang w:val="es-PR"/>
              </w:rPr>
            </w:pPr>
            <w:r>
              <w:rPr>
                <w:rFonts w:ascii="Arial Narrow" w:hAnsi="Arial Narrow"/>
                <w:sz w:val="20"/>
                <w:szCs w:val="20"/>
                <w:lang w:val="es-PR"/>
              </w:rPr>
              <w:t>NA</w:t>
            </w:r>
          </w:p>
        </w:tc>
        <w:tc>
          <w:tcPr>
            <w:tcW w:w="1626" w:type="dxa"/>
            <w:tcBorders>
              <w:bottom w:val="nil"/>
            </w:tcBorders>
          </w:tcPr>
          <w:p w:rsidR="00EF19C8" w:rsidRPr="002B7D56" w:rsidRDefault="00335BDB" w:rsidP="00BA51C7">
            <w:pPr>
              <w:jc w:val="right"/>
              <w:rPr>
                <w:rFonts w:ascii="Arial Narrow" w:hAnsi="Arial Narrow"/>
                <w:sz w:val="20"/>
                <w:szCs w:val="20"/>
                <w:lang w:val="es-PR"/>
              </w:rPr>
            </w:pPr>
            <w:r>
              <w:rPr>
                <w:rFonts w:ascii="Arial Narrow" w:hAnsi="Arial Narrow"/>
                <w:sz w:val="20"/>
                <w:szCs w:val="20"/>
                <w:lang w:val="es-PR"/>
              </w:rPr>
              <w:t>NA</w:t>
            </w:r>
          </w:p>
        </w:tc>
        <w:tc>
          <w:tcPr>
            <w:tcW w:w="1530" w:type="dxa"/>
            <w:tcBorders>
              <w:bottom w:val="nil"/>
              <w:right w:val="nil"/>
            </w:tcBorders>
          </w:tcPr>
          <w:p w:rsidR="00EF19C8" w:rsidRPr="002B7D56" w:rsidRDefault="00335BDB" w:rsidP="00BA51C7">
            <w:pPr>
              <w:jc w:val="right"/>
              <w:rPr>
                <w:rFonts w:ascii="Arial Narrow" w:hAnsi="Arial Narrow"/>
                <w:sz w:val="20"/>
                <w:szCs w:val="20"/>
                <w:lang w:val="es-PR"/>
              </w:rPr>
            </w:pPr>
            <w:r>
              <w:rPr>
                <w:rFonts w:ascii="Arial Narrow" w:hAnsi="Arial Narrow"/>
                <w:sz w:val="20"/>
                <w:szCs w:val="20"/>
                <w:lang w:val="es-PR"/>
              </w:rPr>
              <w:t>$466,274</w:t>
            </w:r>
          </w:p>
        </w:tc>
      </w:tr>
      <w:tr w:rsidR="00EF19C8" w:rsidRPr="0076081D" w:rsidTr="00BA51C7">
        <w:tc>
          <w:tcPr>
            <w:tcW w:w="1350" w:type="dxa"/>
            <w:tcBorders>
              <w:top w:val="nil"/>
              <w:left w:val="nil"/>
              <w:bottom w:val="nil"/>
            </w:tcBorders>
          </w:tcPr>
          <w:p w:rsidR="00EF19C8" w:rsidRDefault="00EF19C8" w:rsidP="00BA51C7">
            <w:pPr>
              <w:jc w:val="both"/>
              <w:rPr>
                <w:lang w:val="es-PR"/>
              </w:rPr>
            </w:pPr>
            <w:r w:rsidRPr="005D279E">
              <w:rPr>
                <w:rFonts w:ascii="Arial Narrow" w:hAnsi="Arial Narrow"/>
                <w:sz w:val="20"/>
                <w:szCs w:val="20"/>
                <w:lang w:val="es-PR"/>
              </w:rPr>
              <w:t>NAICS 234920</w:t>
            </w:r>
          </w:p>
        </w:tc>
        <w:tc>
          <w:tcPr>
            <w:tcW w:w="1800" w:type="dxa"/>
            <w:tcBorders>
              <w:top w:val="nil"/>
              <w:bottom w:val="nil"/>
            </w:tcBorders>
          </w:tcPr>
          <w:p w:rsidR="00EF19C8" w:rsidRPr="0076081D" w:rsidRDefault="0076081D" w:rsidP="0076081D">
            <w:pPr>
              <w:jc w:val="right"/>
              <w:rPr>
                <w:rFonts w:ascii="Arial Narrow" w:hAnsi="Arial Narrow"/>
                <w:b/>
                <w:sz w:val="20"/>
                <w:szCs w:val="20"/>
                <w:lang w:val="es-PR"/>
              </w:rPr>
            </w:pPr>
            <w:r w:rsidRPr="005D279E">
              <w:rPr>
                <w:rFonts w:ascii="Arial Narrow" w:hAnsi="Arial Narrow"/>
                <w:sz w:val="20"/>
                <w:szCs w:val="20"/>
                <w:lang w:val="es-PR"/>
              </w:rPr>
              <w:t>Construcción de líneas eléctricas y de transmisión de comunicaciones.</w:t>
            </w:r>
          </w:p>
        </w:tc>
        <w:tc>
          <w:tcPr>
            <w:tcW w:w="1440" w:type="dxa"/>
            <w:tcBorders>
              <w:top w:val="nil"/>
              <w:bottom w:val="nil"/>
            </w:tcBorders>
          </w:tcPr>
          <w:p w:rsidR="00EF19C8" w:rsidRPr="002B7D56" w:rsidRDefault="00335BDB" w:rsidP="00BA51C7">
            <w:pPr>
              <w:jc w:val="right"/>
              <w:rPr>
                <w:rFonts w:ascii="Arial Narrow" w:hAnsi="Arial Narrow"/>
                <w:sz w:val="20"/>
                <w:szCs w:val="20"/>
                <w:lang w:val="es-PR"/>
              </w:rPr>
            </w:pPr>
            <w:r>
              <w:rPr>
                <w:rFonts w:ascii="Arial Narrow" w:hAnsi="Arial Narrow"/>
                <w:sz w:val="20"/>
                <w:szCs w:val="20"/>
                <w:lang w:val="es-PR"/>
              </w:rPr>
              <w:t>5,051,365</w:t>
            </w:r>
          </w:p>
        </w:tc>
        <w:tc>
          <w:tcPr>
            <w:tcW w:w="1558" w:type="dxa"/>
            <w:tcBorders>
              <w:top w:val="nil"/>
              <w:bottom w:val="nil"/>
            </w:tcBorders>
          </w:tcPr>
          <w:p w:rsidR="00EF19C8" w:rsidRPr="002B7D56" w:rsidRDefault="00335BDB"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top w:val="nil"/>
              <w:bottom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$108,190</w:t>
            </w:r>
          </w:p>
        </w:tc>
        <w:tc>
          <w:tcPr>
            <w:tcW w:w="1626" w:type="dxa"/>
            <w:tcBorders>
              <w:top w:val="nil"/>
              <w:bottom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10,530,361</w:t>
            </w:r>
          </w:p>
        </w:tc>
      </w:tr>
      <w:tr w:rsidR="00EF19C8" w:rsidRPr="0076081D" w:rsidTr="00BA51C7">
        <w:tc>
          <w:tcPr>
            <w:tcW w:w="1350" w:type="dxa"/>
            <w:tcBorders>
              <w:top w:val="nil"/>
              <w:left w:val="nil"/>
              <w:bottom w:val="nil"/>
            </w:tcBorders>
          </w:tcPr>
          <w:p w:rsidR="00EF19C8" w:rsidRDefault="00EF19C8" w:rsidP="00BA51C7">
            <w:pPr>
              <w:jc w:val="both"/>
              <w:rPr>
                <w:lang w:val="es-PR"/>
              </w:rPr>
            </w:pPr>
            <w:r w:rsidRPr="005D279E">
              <w:rPr>
                <w:rFonts w:ascii="Arial Narrow" w:hAnsi="Arial Narrow"/>
                <w:sz w:val="20"/>
                <w:szCs w:val="20"/>
                <w:lang w:val="es-PR"/>
              </w:rPr>
              <w:t>NAICS 234930 .</w:t>
            </w:r>
          </w:p>
        </w:tc>
        <w:tc>
          <w:tcPr>
            <w:tcW w:w="1800" w:type="dxa"/>
            <w:tcBorders>
              <w:top w:val="nil"/>
              <w:bottom w:val="nil"/>
            </w:tcBorders>
          </w:tcPr>
          <w:p w:rsidR="0076081D" w:rsidRPr="005D279E" w:rsidRDefault="0076081D" w:rsidP="0076081D">
            <w:pPr>
              <w:jc w:val="right"/>
              <w:rPr>
                <w:rFonts w:ascii="Arial Narrow" w:hAnsi="Arial Narrow"/>
                <w:b/>
                <w:sz w:val="20"/>
                <w:szCs w:val="20"/>
                <w:lang w:val="es-PR"/>
              </w:rPr>
            </w:pPr>
            <w:r w:rsidRPr="005D279E">
              <w:rPr>
                <w:rFonts w:ascii="Arial Narrow" w:hAnsi="Arial Narrow"/>
                <w:sz w:val="20"/>
                <w:szCs w:val="20"/>
                <w:lang w:val="es-PR"/>
              </w:rPr>
              <w:t>Construcción de estructuras industriales que no son edificaciones.</w:t>
            </w:r>
          </w:p>
          <w:p w:rsidR="00EF19C8" w:rsidRDefault="00EF19C8" w:rsidP="00BA51C7">
            <w:pPr>
              <w:jc w:val="right"/>
              <w:rPr>
                <w:lang w:val="es-PR"/>
              </w:rPr>
            </w:pPr>
          </w:p>
        </w:tc>
        <w:tc>
          <w:tcPr>
            <w:tcW w:w="1440" w:type="dxa"/>
            <w:tcBorders>
              <w:top w:val="nil"/>
              <w:bottom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216,963</w:t>
            </w:r>
          </w:p>
        </w:tc>
        <w:tc>
          <w:tcPr>
            <w:tcW w:w="1558" w:type="dxa"/>
            <w:tcBorders>
              <w:top w:val="nil"/>
              <w:bottom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top w:val="nil"/>
              <w:bottom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NA</w:t>
            </w:r>
          </w:p>
        </w:tc>
        <w:tc>
          <w:tcPr>
            <w:tcW w:w="1626" w:type="dxa"/>
            <w:tcBorders>
              <w:top w:val="nil"/>
              <w:bottom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 xml:space="preserve">NA </w:t>
            </w:r>
          </w:p>
        </w:tc>
        <w:tc>
          <w:tcPr>
            <w:tcW w:w="1530" w:type="dxa"/>
            <w:tcBorders>
              <w:top w:val="nil"/>
              <w:bottom w:val="nil"/>
              <w:right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495,465</w:t>
            </w:r>
          </w:p>
        </w:tc>
      </w:tr>
      <w:tr w:rsidR="00EF19C8" w:rsidTr="00BA51C7">
        <w:tc>
          <w:tcPr>
            <w:tcW w:w="1350" w:type="dxa"/>
            <w:tcBorders>
              <w:top w:val="nil"/>
              <w:left w:val="nil"/>
              <w:bottom w:val="nil"/>
            </w:tcBorders>
          </w:tcPr>
          <w:p w:rsidR="00EF19C8" w:rsidRDefault="00EF19C8" w:rsidP="00BA51C7">
            <w:pPr>
              <w:jc w:val="both"/>
              <w:rPr>
                <w:lang w:val="es-PR"/>
              </w:rPr>
            </w:pPr>
            <w:r w:rsidRPr="005D279E">
              <w:rPr>
                <w:rFonts w:ascii="Arial Narrow" w:hAnsi="Arial Narrow"/>
                <w:sz w:val="20"/>
                <w:szCs w:val="20"/>
                <w:lang w:val="es-PR"/>
              </w:rPr>
              <w:t>NAICS 234990</w:t>
            </w:r>
          </w:p>
        </w:tc>
        <w:tc>
          <w:tcPr>
            <w:tcW w:w="1800" w:type="dxa"/>
            <w:tcBorders>
              <w:top w:val="nil"/>
              <w:bottom w:val="nil"/>
            </w:tcBorders>
          </w:tcPr>
          <w:p w:rsidR="00EF19C8" w:rsidRDefault="00CF2E79" w:rsidP="00BA51C7">
            <w:pPr>
              <w:jc w:val="right"/>
              <w:rPr>
                <w:lang w:val="es-PR"/>
              </w:rPr>
            </w:pPr>
            <w:r w:rsidRPr="005D279E">
              <w:rPr>
                <w:rFonts w:ascii="Arial Narrow" w:hAnsi="Arial Narrow"/>
                <w:sz w:val="20"/>
                <w:szCs w:val="20"/>
                <w:lang w:val="es-PR"/>
              </w:rPr>
              <w:t>Toda otra construcción pesada</w:t>
            </w:r>
          </w:p>
        </w:tc>
        <w:tc>
          <w:tcPr>
            <w:tcW w:w="1440" w:type="dxa"/>
            <w:tcBorders>
              <w:top w:val="nil"/>
              <w:bottom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1,141,710</w:t>
            </w:r>
          </w:p>
        </w:tc>
        <w:tc>
          <w:tcPr>
            <w:tcW w:w="1558" w:type="dxa"/>
            <w:tcBorders>
              <w:top w:val="nil"/>
              <w:bottom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top w:val="nil"/>
              <w:bottom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NA</w:t>
            </w:r>
          </w:p>
        </w:tc>
        <w:tc>
          <w:tcPr>
            <w:tcW w:w="1626" w:type="dxa"/>
            <w:tcBorders>
              <w:top w:val="nil"/>
              <w:bottom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EF19C8" w:rsidRPr="002B7D56" w:rsidRDefault="00B832F5" w:rsidP="00BA51C7">
            <w:pPr>
              <w:jc w:val="right"/>
              <w:rPr>
                <w:rFonts w:ascii="Arial Narrow" w:hAnsi="Arial Narrow"/>
                <w:sz w:val="20"/>
                <w:szCs w:val="20"/>
                <w:lang w:val="es-PR"/>
              </w:rPr>
            </w:pPr>
            <w:r>
              <w:rPr>
                <w:rFonts w:ascii="Arial Narrow" w:hAnsi="Arial Narrow"/>
                <w:sz w:val="20"/>
                <w:szCs w:val="20"/>
                <w:lang w:val="es-PR"/>
              </w:rPr>
              <w:t>2,804,561</w:t>
            </w:r>
          </w:p>
        </w:tc>
      </w:tr>
      <w:tr w:rsidR="00EF19C8" w:rsidTr="00BA51C7">
        <w:tc>
          <w:tcPr>
            <w:tcW w:w="1350" w:type="dxa"/>
            <w:tcBorders>
              <w:top w:val="nil"/>
              <w:left w:val="nil"/>
              <w:bottom w:val="nil"/>
            </w:tcBorders>
          </w:tcPr>
          <w:p w:rsidR="00EF19C8" w:rsidRDefault="00EF19C8" w:rsidP="00BA51C7">
            <w:pPr>
              <w:jc w:val="both"/>
              <w:rPr>
                <w:lang w:val="es-PR"/>
              </w:rPr>
            </w:pPr>
            <w:r w:rsidRPr="005D279E">
              <w:rPr>
                <w:rFonts w:ascii="Arial Narrow" w:hAnsi="Arial Narrow"/>
                <w:sz w:val="20"/>
                <w:szCs w:val="20"/>
                <w:lang w:val="es-PR"/>
              </w:rPr>
              <w:t>NAICS 235310</w:t>
            </w:r>
          </w:p>
        </w:tc>
        <w:tc>
          <w:tcPr>
            <w:tcW w:w="1800" w:type="dxa"/>
            <w:tcBorders>
              <w:top w:val="nil"/>
              <w:bottom w:val="nil"/>
            </w:tcBorders>
          </w:tcPr>
          <w:p w:rsidR="00EF19C8" w:rsidRDefault="00CF2E79" w:rsidP="00BA51C7">
            <w:pPr>
              <w:jc w:val="right"/>
              <w:rPr>
                <w:lang w:val="es-PR"/>
              </w:rPr>
            </w:pPr>
            <w:r w:rsidRPr="005D279E">
              <w:rPr>
                <w:rFonts w:ascii="Arial Narrow" w:hAnsi="Arial Narrow"/>
                <w:sz w:val="20"/>
                <w:szCs w:val="20"/>
                <w:lang w:val="es-PR"/>
              </w:rPr>
              <w:t>Contratistas eléctricos</w:t>
            </w:r>
          </w:p>
        </w:tc>
        <w:tc>
          <w:tcPr>
            <w:tcW w:w="1440" w:type="dxa"/>
            <w:tcBorders>
              <w:top w:val="nil"/>
              <w:bottom w:val="nil"/>
            </w:tcBorders>
          </w:tcPr>
          <w:p w:rsidR="00EF19C8" w:rsidRPr="002B7D56" w:rsidRDefault="00F05863" w:rsidP="00BA51C7">
            <w:pPr>
              <w:jc w:val="right"/>
              <w:rPr>
                <w:rFonts w:ascii="Arial Narrow" w:hAnsi="Arial Narrow"/>
                <w:sz w:val="20"/>
                <w:szCs w:val="20"/>
                <w:lang w:val="es-PR"/>
              </w:rPr>
            </w:pPr>
            <w:r>
              <w:rPr>
                <w:rFonts w:ascii="Arial Narrow" w:hAnsi="Arial Narrow"/>
                <w:sz w:val="20"/>
                <w:szCs w:val="20"/>
                <w:lang w:val="es-PR"/>
              </w:rPr>
              <w:t>3,468,183</w:t>
            </w:r>
          </w:p>
        </w:tc>
        <w:tc>
          <w:tcPr>
            <w:tcW w:w="1558" w:type="dxa"/>
            <w:tcBorders>
              <w:top w:val="nil"/>
              <w:bottom w:val="nil"/>
            </w:tcBorders>
          </w:tcPr>
          <w:p w:rsidR="00EF19C8" w:rsidRPr="002B7D56" w:rsidRDefault="00F05863"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top w:val="nil"/>
              <w:bottom w:val="nil"/>
            </w:tcBorders>
          </w:tcPr>
          <w:p w:rsidR="00EF19C8" w:rsidRPr="002B7D56" w:rsidRDefault="00F05863" w:rsidP="00BA51C7">
            <w:pPr>
              <w:jc w:val="right"/>
              <w:rPr>
                <w:rFonts w:ascii="Arial Narrow" w:hAnsi="Arial Narrow"/>
                <w:sz w:val="20"/>
                <w:szCs w:val="20"/>
                <w:lang w:val="es-PR"/>
              </w:rPr>
            </w:pPr>
            <w:r>
              <w:rPr>
                <w:rFonts w:ascii="Arial Narrow" w:hAnsi="Arial Narrow"/>
                <w:sz w:val="20"/>
                <w:szCs w:val="20"/>
                <w:lang w:val="es-PR"/>
              </w:rPr>
              <w:t>NA</w:t>
            </w:r>
          </w:p>
        </w:tc>
        <w:tc>
          <w:tcPr>
            <w:tcW w:w="1626" w:type="dxa"/>
            <w:tcBorders>
              <w:top w:val="nil"/>
              <w:bottom w:val="nil"/>
            </w:tcBorders>
          </w:tcPr>
          <w:p w:rsidR="00EF19C8" w:rsidRPr="002B7D56" w:rsidRDefault="00F05863" w:rsidP="00BA51C7">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EF19C8" w:rsidRPr="002B7D56" w:rsidRDefault="00F05863" w:rsidP="00BA51C7">
            <w:pPr>
              <w:jc w:val="right"/>
              <w:rPr>
                <w:rFonts w:ascii="Arial Narrow" w:hAnsi="Arial Narrow"/>
                <w:sz w:val="20"/>
                <w:szCs w:val="20"/>
                <w:lang w:val="es-PR"/>
              </w:rPr>
            </w:pPr>
            <w:r>
              <w:rPr>
                <w:rFonts w:ascii="Arial Narrow" w:hAnsi="Arial Narrow"/>
                <w:sz w:val="20"/>
                <w:szCs w:val="20"/>
                <w:lang w:val="es-PR"/>
              </w:rPr>
              <w:t>8,632,314</w:t>
            </w:r>
          </w:p>
        </w:tc>
      </w:tr>
      <w:tr w:rsidR="00EF19C8" w:rsidRPr="00CF2E79" w:rsidTr="00BA51C7">
        <w:tc>
          <w:tcPr>
            <w:tcW w:w="1350" w:type="dxa"/>
            <w:tcBorders>
              <w:top w:val="nil"/>
              <w:left w:val="nil"/>
              <w:bottom w:val="nil"/>
            </w:tcBorders>
          </w:tcPr>
          <w:p w:rsidR="00EF19C8" w:rsidRDefault="00EF19C8" w:rsidP="00BA51C7">
            <w:pPr>
              <w:jc w:val="both"/>
              <w:rPr>
                <w:lang w:val="es-PR"/>
              </w:rPr>
            </w:pPr>
            <w:r w:rsidRPr="005D279E">
              <w:rPr>
                <w:rFonts w:ascii="Arial Narrow" w:hAnsi="Arial Narrow"/>
                <w:sz w:val="20"/>
                <w:szCs w:val="20"/>
                <w:lang w:val="es-PR"/>
              </w:rPr>
              <w:t>NAICS 235910</w:t>
            </w:r>
          </w:p>
        </w:tc>
        <w:tc>
          <w:tcPr>
            <w:tcW w:w="1800" w:type="dxa"/>
            <w:tcBorders>
              <w:top w:val="nil"/>
              <w:bottom w:val="nil"/>
            </w:tcBorders>
          </w:tcPr>
          <w:p w:rsidR="00EF19C8" w:rsidRDefault="00CF2E79" w:rsidP="00BA51C7">
            <w:pPr>
              <w:jc w:val="right"/>
              <w:rPr>
                <w:lang w:val="es-PR"/>
              </w:rPr>
            </w:pPr>
            <w:r w:rsidRPr="005D279E">
              <w:rPr>
                <w:rFonts w:ascii="Arial Narrow" w:hAnsi="Arial Narrow"/>
                <w:sz w:val="20"/>
                <w:szCs w:val="20"/>
                <w:lang w:val="es-PR"/>
              </w:rPr>
              <w:t xml:space="preserve">Contratistas del </w:t>
            </w:r>
            <w:ins w:id="13" w:author="OSHA_User" w:date="2005-01-20T11:22:00Z">
              <w:r w:rsidRPr="005D279E">
                <w:rPr>
                  <w:rFonts w:ascii="Arial Narrow" w:hAnsi="Arial Narrow"/>
                  <w:sz w:val="20"/>
                  <w:szCs w:val="20"/>
                  <w:lang w:val="es-PR"/>
                  <w:rPrChange w:id="14" w:author="OSHA_User" w:date="2005-01-26T14:42:00Z">
                    <w:rPr>
                      <w:szCs w:val="12"/>
                    </w:rPr>
                  </w:rPrChange>
                </w:rPr>
                <w:t>montaje de acero estructural</w:t>
              </w:r>
            </w:ins>
          </w:p>
        </w:tc>
        <w:tc>
          <w:tcPr>
            <w:tcW w:w="1440" w:type="dxa"/>
            <w:tcBorders>
              <w:top w:val="nil"/>
              <w:bottom w:val="nil"/>
            </w:tcBorders>
          </w:tcPr>
          <w:p w:rsidR="00EF19C8" w:rsidRPr="002B7D56" w:rsidRDefault="00F05863" w:rsidP="00BA51C7">
            <w:pPr>
              <w:jc w:val="right"/>
              <w:rPr>
                <w:rFonts w:ascii="Arial Narrow" w:hAnsi="Arial Narrow"/>
                <w:sz w:val="20"/>
                <w:szCs w:val="20"/>
                <w:lang w:val="es-PR"/>
              </w:rPr>
            </w:pPr>
            <w:r>
              <w:rPr>
                <w:rFonts w:ascii="Arial Narrow" w:hAnsi="Arial Narrow"/>
                <w:sz w:val="20"/>
                <w:szCs w:val="20"/>
                <w:lang w:val="es-PR"/>
              </w:rPr>
              <w:t>58,585</w:t>
            </w:r>
          </w:p>
        </w:tc>
        <w:tc>
          <w:tcPr>
            <w:tcW w:w="1558" w:type="dxa"/>
            <w:tcBorders>
              <w:top w:val="nil"/>
              <w:bottom w:val="nil"/>
            </w:tcBorders>
          </w:tcPr>
          <w:p w:rsidR="00EF19C8" w:rsidRPr="002B7D56" w:rsidRDefault="00F05863"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top w:val="nil"/>
              <w:bottom w:val="nil"/>
            </w:tcBorders>
          </w:tcPr>
          <w:p w:rsidR="00EF19C8" w:rsidRPr="002B7D56" w:rsidRDefault="00F05863" w:rsidP="00BA51C7">
            <w:pPr>
              <w:jc w:val="right"/>
              <w:rPr>
                <w:rFonts w:ascii="Arial Narrow" w:hAnsi="Arial Narrow"/>
                <w:sz w:val="20"/>
                <w:szCs w:val="20"/>
                <w:lang w:val="es-PR"/>
              </w:rPr>
            </w:pPr>
            <w:r>
              <w:rPr>
                <w:rFonts w:ascii="Arial Narrow" w:hAnsi="Arial Narrow"/>
                <w:sz w:val="20"/>
                <w:szCs w:val="20"/>
                <w:lang w:val="es-PR"/>
              </w:rPr>
              <w:t>NA</w:t>
            </w:r>
          </w:p>
        </w:tc>
        <w:tc>
          <w:tcPr>
            <w:tcW w:w="1626" w:type="dxa"/>
            <w:tcBorders>
              <w:top w:val="nil"/>
              <w:bottom w:val="nil"/>
            </w:tcBorders>
          </w:tcPr>
          <w:p w:rsidR="00EF19C8" w:rsidRPr="002B7D56" w:rsidRDefault="00F05863" w:rsidP="00BA51C7">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EF19C8" w:rsidRPr="002B7D56" w:rsidRDefault="00F05863" w:rsidP="00BA51C7">
            <w:pPr>
              <w:jc w:val="right"/>
              <w:rPr>
                <w:rFonts w:ascii="Arial Narrow" w:hAnsi="Arial Narrow"/>
                <w:sz w:val="20"/>
                <w:szCs w:val="20"/>
                <w:lang w:val="es-PR"/>
              </w:rPr>
            </w:pPr>
            <w:r>
              <w:rPr>
                <w:rFonts w:ascii="Arial Narrow" w:hAnsi="Arial Narrow"/>
                <w:sz w:val="20"/>
                <w:szCs w:val="20"/>
                <w:lang w:val="es-PR"/>
              </w:rPr>
              <w:t>136,706</w:t>
            </w:r>
          </w:p>
        </w:tc>
      </w:tr>
      <w:tr w:rsidR="00EF19C8" w:rsidRPr="00BA51C7" w:rsidTr="00BA51C7">
        <w:tc>
          <w:tcPr>
            <w:tcW w:w="1350" w:type="dxa"/>
            <w:tcBorders>
              <w:top w:val="nil"/>
              <w:left w:val="nil"/>
              <w:bottom w:val="nil"/>
            </w:tcBorders>
          </w:tcPr>
          <w:p w:rsidR="00EF19C8" w:rsidRPr="005D279E" w:rsidRDefault="00EF19C8" w:rsidP="00BA51C7">
            <w:pPr>
              <w:jc w:val="both"/>
              <w:rPr>
                <w:rFonts w:ascii="Arial Narrow" w:hAnsi="Arial Narrow"/>
                <w:sz w:val="20"/>
                <w:szCs w:val="20"/>
                <w:lang w:val="es-PR"/>
              </w:rPr>
            </w:pPr>
            <w:r w:rsidRPr="005D279E">
              <w:rPr>
                <w:rFonts w:ascii="Arial Narrow" w:hAnsi="Arial Narrow"/>
                <w:sz w:val="20"/>
                <w:szCs w:val="20"/>
                <w:lang w:val="es-PR"/>
              </w:rPr>
              <w:t>NAICS 235950</w:t>
            </w:r>
          </w:p>
        </w:tc>
        <w:tc>
          <w:tcPr>
            <w:tcW w:w="1800" w:type="dxa"/>
            <w:tcBorders>
              <w:top w:val="nil"/>
              <w:bottom w:val="nil"/>
            </w:tcBorders>
          </w:tcPr>
          <w:p w:rsidR="00EF19C8" w:rsidRPr="00BA51C7" w:rsidRDefault="00BA51C7" w:rsidP="00BA51C7">
            <w:pPr>
              <w:jc w:val="right"/>
              <w:rPr>
                <w:rFonts w:ascii="Arial Narrow" w:hAnsi="Arial Narrow"/>
                <w:b/>
                <w:sz w:val="20"/>
                <w:szCs w:val="20"/>
                <w:lang w:val="es-PR"/>
              </w:rPr>
            </w:pPr>
            <w:r w:rsidRPr="00B71ADB">
              <w:rPr>
                <w:rFonts w:ascii="Arial Narrow" w:hAnsi="Arial Narrow"/>
                <w:sz w:val="20"/>
                <w:szCs w:val="20"/>
                <w:lang w:val="es-PR"/>
              </w:rPr>
              <w:t>Contratistas de equipo de construcción e instalación de otras maquinarias.</w:t>
            </w:r>
          </w:p>
        </w:tc>
        <w:tc>
          <w:tcPr>
            <w:tcW w:w="1440"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54,894</w:t>
            </w:r>
          </w:p>
        </w:tc>
        <w:tc>
          <w:tcPr>
            <w:tcW w:w="1558"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NA</w:t>
            </w:r>
          </w:p>
        </w:tc>
        <w:tc>
          <w:tcPr>
            <w:tcW w:w="1626"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131,182</w:t>
            </w:r>
          </w:p>
        </w:tc>
      </w:tr>
      <w:tr w:rsidR="00EF19C8" w:rsidRPr="00BA51C7" w:rsidTr="00BA51C7">
        <w:tc>
          <w:tcPr>
            <w:tcW w:w="1350" w:type="dxa"/>
            <w:tcBorders>
              <w:top w:val="nil"/>
              <w:left w:val="nil"/>
              <w:bottom w:val="nil"/>
            </w:tcBorders>
          </w:tcPr>
          <w:p w:rsidR="00EF19C8" w:rsidRPr="005D279E" w:rsidRDefault="00EF19C8" w:rsidP="00BA51C7">
            <w:pPr>
              <w:jc w:val="both"/>
              <w:rPr>
                <w:rFonts w:ascii="Arial Narrow" w:hAnsi="Arial Narrow"/>
                <w:sz w:val="20"/>
                <w:szCs w:val="20"/>
                <w:lang w:val="es-PR"/>
              </w:rPr>
            </w:pPr>
            <w:r w:rsidRPr="005D279E">
              <w:rPr>
                <w:rFonts w:ascii="Arial Narrow" w:hAnsi="Arial Narrow"/>
                <w:sz w:val="20"/>
                <w:szCs w:val="20"/>
                <w:lang w:val="es-PR"/>
              </w:rPr>
              <w:t>NAICS 235990</w:t>
            </w:r>
          </w:p>
        </w:tc>
        <w:tc>
          <w:tcPr>
            <w:tcW w:w="1800" w:type="dxa"/>
            <w:tcBorders>
              <w:top w:val="nil"/>
              <w:bottom w:val="nil"/>
            </w:tcBorders>
          </w:tcPr>
          <w:p w:rsidR="00EF19C8" w:rsidRPr="005D279E" w:rsidRDefault="00BA51C7" w:rsidP="00BA51C7">
            <w:pPr>
              <w:jc w:val="right"/>
              <w:rPr>
                <w:rFonts w:ascii="Arial Narrow" w:hAnsi="Arial Narrow"/>
                <w:sz w:val="20"/>
                <w:szCs w:val="20"/>
                <w:lang w:val="es-PR"/>
              </w:rPr>
            </w:pPr>
            <w:r w:rsidRPr="00B71ADB">
              <w:rPr>
                <w:rFonts w:ascii="Arial Narrow" w:hAnsi="Arial Narrow"/>
                <w:sz w:val="20"/>
                <w:szCs w:val="20"/>
                <w:lang w:val="es-PR"/>
              </w:rPr>
              <w:t>Contratistas de otros oficios especiales</w:t>
            </w:r>
          </w:p>
        </w:tc>
        <w:tc>
          <w:tcPr>
            <w:tcW w:w="1440"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174,370</w:t>
            </w:r>
          </w:p>
        </w:tc>
        <w:tc>
          <w:tcPr>
            <w:tcW w:w="1558"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NA</w:t>
            </w:r>
          </w:p>
        </w:tc>
        <w:tc>
          <w:tcPr>
            <w:tcW w:w="1626"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394,151</w:t>
            </w:r>
          </w:p>
        </w:tc>
      </w:tr>
      <w:tr w:rsidR="00EF19C8" w:rsidTr="00BA51C7">
        <w:tc>
          <w:tcPr>
            <w:tcW w:w="1350" w:type="dxa"/>
            <w:tcBorders>
              <w:top w:val="nil"/>
              <w:left w:val="nil"/>
              <w:bottom w:val="nil"/>
            </w:tcBorders>
          </w:tcPr>
          <w:p w:rsidR="00EF19C8" w:rsidRPr="005D279E" w:rsidRDefault="00EF19C8" w:rsidP="00BA51C7">
            <w:pPr>
              <w:jc w:val="both"/>
              <w:rPr>
                <w:rFonts w:ascii="Arial Narrow" w:hAnsi="Arial Narrow"/>
                <w:sz w:val="20"/>
                <w:szCs w:val="20"/>
                <w:lang w:val="es-PR"/>
              </w:rPr>
            </w:pPr>
            <w:r w:rsidRPr="005D279E">
              <w:rPr>
                <w:rFonts w:ascii="Arial Narrow" w:hAnsi="Arial Narrow"/>
                <w:sz w:val="20"/>
                <w:szCs w:val="20"/>
                <w:lang w:val="es-PR"/>
              </w:rPr>
              <w:t>NAICS 221110</w:t>
            </w:r>
          </w:p>
        </w:tc>
        <w:tc>
          <w:tcPr>
            <w:tcW w:w="1800" w:type="dxa"/>
            <w:tcBorders>
              <w:top w:val="nil"/>
              <w:bottom w:val="nil"/>
            </w:tcBorders>
          </w:tcPr>
          <w:p w:rsidR="00EF19C8" w:rsidRPr="005D279E" w:rsidRDefault="00BA51C7" w:rsidP="00BA51C7">
            <w:pPr>
              <w:jc w:val="right"/>
              <w:rPr>
                <w:rFonts w:ascii="Arial Narrow" w:hAnsi="Arial Narrow"/>
                <w:sz w:val="20"/>
                <w:szCs w:val="20"/>
                <w:lang w:val="es-PR"/>
              </w:rPr>
            </w:pPr>
            <w:r w:rsidRPr="00B71ADB">
              <w:rPr>
                <w:rFonts w:ascii="Arial Narrow" w:hAnsi="Arial Narrow"/>
                <w:sz w:val="20"/>
                <w:szCs w:val="20"/>
                <w:lang w:val="es-PR"/>
              </w:rPr>
              <w:t>Generación de energía eléctrica</w:t>
            </w:r>
          </w:p>
        </w:tc>
        <w:tc>
          <w:tcPr>
            <w:tcW w:w="1440"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2,084,506</w:t>
            </w:r>
          </w:p>
        </w:tc>
        <w:tc>
          <w:tcPr>
            <w:tcW w:w="1558"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116,972</w:t>
            </w:r>
          </w:p>
        </w:tc>
        <w:tc>
          <w:tcPr>
            <w:tcW w:w="1626" w:type="dxa"/>
            <w:tcBorders>
              <w:top w:val="nil"/>
              <w:bottom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EF19C8" w:rsidRPr="002B7D56" w:rsidRDefault="003E3BDB" w:rsidP="00BA51C7">
            <w:pPr>
              <w:jc w:val="right"/>
              <w:rPr>
                <w:rFonts w:ascii="Arial Narrow" w:hAnsi="Arial Narrow"/>
                <w:sz w:val="20"/>
                <w:szCs w:val="20"/>
                <w:lang w:val="es-PR"/>
              </w:rPr>
            </w:pPr>
            <w:r>
              <w:rPr>
                <w:rFonts w:ascii="Arial Narrow" w:hAnsi="Arial Narrow"/>
                <w:sz w:val="20"/>
                <w:szCs w:val="20"/>
                <w:lang w:val="es-PR"/>
              </w:rPr>
              <w:t>5,932,679</w:t>
            </w:r>
          </w:p>
        </w:tc>
      </w:tr>
      <w:tr w:rsidR="00EF19C8" w:rsidRPr="00E47B28" w:rsidTr="00BA51C7">
        <w:tc>
          <w:tcPr>
            <w:tcW w:w="1350" w:type="dxa"/>
            <w:tcBorders>
              <w:top w:val="nil"/>
              <w:left w:val="nil"/>
              <w:bottom w:val="nil"/>
            </w:tcBorders>
          </w:tcPr>
          <w:p w:rsidR="00EF19C8" w:rsidRPr="005D279E" w:rsidRDefault="00EF19C8" w:rsidP="00BA51C7">
            <w:pPr>
              <w:jc w:val="both"/>
              <w:rPr>
                <w:rFonts w:ascii="Arial Narrow" w:hAnsi="Arial Narrow"/>
                <w:sz w:val="20"/>
                <w:szCs w:val="20"/>
                <w:lang w:val="es-PR"/>
              </w:rPr>
            </w:pPr>
            <w:r w:rsidRPr="005D279E">
              <w:rPr>
                <w:rFonts w:ascii="Arial Narrow" w:hAnsi="Arial Narrow"/>
                <w:sz w:val="20"/>
                <w:szCs w:val="20"/>
                <w:lang w:val="es-PR"/>
              </w:rPr>
              <w:t>NAICS 221120</w:t>
            </w:r>
          </w:p>
        </w:tc>
        <w:tc>
          <w:tcPr>
            <w:tcW w:w="1800" w:type="dxa"/>
            <w:tcBorders>
              <w:top w:val="nil"/>
              <w:bottom w:val="nil"/>
            </w:tcBorders>
          </w:tcPr>
          <w:p w:rsidR="00EF19C8" w:rsidRPr="00E47B28" w:rsidRDefault="00E47B28" w:rsidP="00E47B28">
            <w:pPr>
              <w:jc w:val="right"/>
              <w:rPr>
                <w:rFonts w:ascii="Arial Narrow" w:hAnsi="Arial Narrow"/>
                <w:b/>
                <w:sz w:val="20"/>
                <w:szCs w:val="20"/>
                <w:lang w:val="es-PR"/>
              </w:rPr>
            </w:pPr>
            <w:r w:rsidRPr="00B71ADB">
              <w:rPr>
                <w:rFonts w:ascii="Arial Narrow" w:hAnsi="Arial Narrow"/>
                <w:sz w:val="20"/>
                <w:szCs w:val="20"/>
                <w:lang w:val="es-PR"/>
              </w:rPr>
              <w:t>Transmisión, control y distribución de energía eléctrica.</w:t>
            </w:r>
          </w:p>
        </w:tc>
        <w:tc>
          <w:tcPr>
            <w:tcW w:w="1440" w:type="dxa"/>
            <w:tcBorders>
              <w:top w:val="nil"/>
              <w:bottom w:val="nil"/>
            </w:tcBorders>
          </w:tcPr>
          <w:p w:rsidR="00EF19C8" w:rsidRPr="002B7D56" w:rsidRDefault="00C84975" w:rsidP="00BA51C7">
            <w:pPr>
              <w:jc w:val="right"/>
              <w:rPr>
                <w:rFonts w:ascii="Arial Narrow" w:hAnsi="Arial Narrow"/>
                <w:sz w:val="20"/>
                <w:szCs w:val="20"/>
                <w:lang w:val="es-PR"/>
              </w:rPr>
            </w:pPr>
            <w:r>
              <w:rPr>
                <w:rFonts w:ascii="Arial Narrow" w:hAnsi="Arial Narrow"/>
                <w:sz w:val="20"/>
                <w:szCs w:val="20"/>
                <w:lang w:val="es-PR"/>
              </w:rPr>
              <w:t>3,546,921</w:t>
            </w:r>
          </w:p>
        </w:tc>
        <w:tc>
          <w:tcPr>
            <w:tcW w:w="1558" w:type="dxa"/>
            <w:tcBorders>
              <w:top w:val="nil"/>
              <w:bottom w:val="nil"/>
            </w:tcBorders>
          </w:tcPr>
          <w:p w:rsidR="00EF19C8" w:rsidRPr="002B7D56" w:rsidRDefault="00C84975"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top w:val="nil"/>
              <w:bottom w:val="nil"/>
            </w:tcBorders>
          </w:tcPr>
          <w:p w:rsidR="00EF19C8" w:rsidRPr="002B7D56" w:rsidRDefault="00C84975" w:rsidP="00BA51C7">
            <w:pPr>
              <w:jc w:val="right"/>
              <w:rPr>
                <w:rFonts w:ascii="Arial Narrow" w:hAnsi="Arial Narrow"/>
                <w:sz w:val="20"/>
                <w:szCs w:val="20"/>
                <w:lang w:val="es-PR"/>
              </w:rPr>
            </w:pPr>
            <w:r>
              <w:rPr>
                <w:rFonts w:ascii="Arial Narrow" w:hAnsi="Arial Narrow"/>
                <w:sz w:val="20"/>
                <w:szCs w:val="20"/>
                <w:lang w:val="es-PR"/>
              </w:rPr>
              <w:t>199,879</w:t>
            </w:r>
          </w:p>
        </w:tc>
        <w:tc>
          <w:tcPr>
            <w:tcW w:w="1626" w:type="dxa"/>
            <w:tcBorders>
              <w:top w:val="nil"/>
              <w:bottom w:val="nil"/>
            </w:tcBorders>
          </w:tcPr>
          <w:p w:rsidR="00EF19C8" w:rsidRPr="002B7D56" w:rsidRDefault="00C84975" w:rsidP="00BA51C7">
            <w:pPr>
              <w:jc w:val="right"/>
              <w:rPr>
                <w:rFonts w:ascii="Arial Narrow" w:hAnsi="Arial Narrow"/>
                <w:sz w:val="20"/>
                <w:szCs w:val="20"/>
                <w:lang w:val="es-PR"/>
              </w:rPr>
            </w:pPr>
            <w:r>
              <w:rPr>
                <w:rFonts w:ascii="Arial Narrow" w:hAnsi="Arial Narrow"/>
                <w:sz w:val="20"/>
                <w:szCs w:val="20"/>
                <w:lang w:val="es-PR"/>
              </w:rPr>
              <w:t>$1,593,692</w:t>
            </w:r>
          </w:p>
        </w:tc>
        <w:tc>
          <w:tcPr>
            <w:tcW w:w="1530" w:type="dxa"/>
            <w:tcBorders>
              <w:top w:val="nil"/>
              <w:bottom w:val="nil"/>
              <w:right w:val="nil"/>
            </w:tcBorders>
          </w:tcPr>
          <w:p w:rsidR="00EF19C8" w:rsidRPr="002B7D56" w:rsidRDefault="00C84975" w:rsidP="00BA51C7">
            <w:pPr>
              <w:jc w:val="right"/>
              <w:rPr>
                <w:rFonts w:ascii="Arial Narrow" w:hAnsi="Arial Narrow"/>
                <w:sz w:val="20"/>
                <w:szCs w:val="20"/>
                <w:lang w:val="es-PR"/>
              </w:rPr>
            </w:pPr>
            <w:r>
              <w:rPr>
                <w:rFonts w:ascii="Arial Narrow" w:hAnsi="Arial Narrow"/>
                <w:sz w:val="20"/>
                <w:szCs w:val="20"/>
                <w:lang w:val="es-PR"/>
              </w:rPr>
              <w:t>13,945,811</w:t>
            </w:r>
          </w:p>
        </w:tc>
      </w:tr>
      <w:tr w:rsidR="00EF19C8" w:rsidTr="00BA51C7">
        <w:tc>
          <w:tcPr>
            <w:tcW w:w="1350" w:type="dxa"/>
            <w:tcBorders>
              <w:top w:val="nil"/>
              <w:left w:val="nil"/>
              <w:bottom w:val="nil"/>
            </w:tcBorders>
          </w:tcPr>
          <w:p w:rsidR="00EF19C8" w:rsidRPr="005D279E" w:rsidRDefault="00EF19C8" w:rsidP="00BA51C7">
            <w:pPr>
              <w:jc w:val="both"/>
              <w:rPr>
                <w:rFonts w:ascii="Arial Narrow" w:hAnsi="Arial Narrow"/>
                <w:sz w:val="20"/>
                <w:szCs w:val="20"/>
                <w:lang w:val="es-PR"/>
              </w:rPr>
            </w:pPr>
            <w:r w:rsidRPr="005D279E">
              <w:rPr>
                <w:rFonts w:ascii="Arial Narrow" w:hAnsi="Arial Narrow"/>
                <w:sz w:val="20"/>
                <w:szCs w:val="20"/>
                <w:lang w:val="es-PR"/>
              </w:rPr>
              <w:t>NAICS 2211</w:t>
            </w:r>
          </w:p>
        </w:tc>
        <w:tc>
          <w:tcPr>
            <w:tcW w:w="1800" w:type="dxa"/>
            <w:tcBorders>
              <w:top w:val="nil"/>
              <w:bottom w:val="nil"/>
            </w:tcBorders>
          </w:tcPr>
          <w:p w:rsidR="00EF19C8" w:rsidRPr="005D279E" w:rsidRDefault="00E47B28" w:rsidP="00BA51C7">
            <w:pPr>
              <w:jc w:val="right"/>
              <w:rPr>
                <w:rFonts w:ascii="Arial Narrow" w:hAnsi="Arial Narrow"/>
                <w:sz w:val="20"/>
                <w:szCs w:val="20"/>
                <w:lang w:val="es-PR"/>
              </w:rPr>
            </w:pPr>
            <w:r w:rsidRPr="00B71ADB">
              <w:rPr>
                <w:rFonts w:ascii="Arial Narrow" w:hAnsi="Arial Narrow"/>
                <w:sz w:val="20"/>
                <w:szCs w:val="20"/>
                <w:lang w:val="es-PR"/>
              </w:rPr>
              <w:t>Utilidades públicas prominentes</w:t>
            </w:r>
          </w:p>
        </w:tc>
        <w:tc>
          <w:tcPr>
            <w:tcW w:w="1440"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475,60</w:t>
            </w:r>
          </w:p>
        </w:tc>
        <w:tc>
          <w:tcPr>
            <w:tcW w:w="1558"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NA</w:t>
            </w:r>
          </w:p>
        </w:tc>
        <w:tc>
          <w:tcPr>
            <w:tcW w:w="1496"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26,727</w:t>
            </w:r>
          </w:p>
        </w:tc>
        <w:tc>
          <w:tcPr>
            <w:tcW w:w="1626"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213,812</w:t>
            </w:r>
          </w:p>
        </w:tc>
        <w:tc>
          <w:tcPr>
            <w:tcW w:w="1530" w:type="dxa"/>
            <w:tcBorders>
              <w:top w:val="nil"/>
              <w:bottom w:val="nil"/>
              <w:right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1,710,921</w:t>
            </w:r>
          </w:p>
        </w:tc>
      </w:tr>
      <w:tr w:rsidR="00EF19C8" w:rsidTr="00BA51C7">
        <w:tc>
          <w:tcPr>
            <w:tcW w:w="1350" w:type="dxa"/>
            <w:tcBorders>
              <w:top w:val="nil"/>
              <w:left w:val="nil"/>
              <w:bottom w:val="nil"/>
            </w:tcBorders>
          </w:tcPr>
          <w:p w:rsidR="00EF19C8" w:rsidRPr="005D279E" w:rsidRDefault="00EF19C8" w:rsidP="00BA51C7">
            <w:pPr>
              <w:jc w:val="both"/>
              <w:rPr>
                <w:rFonts w:ascii="Arial Narrow" w:hAnsi="Arial Narrow"/>
                <w:sz w:val="20"/>
                <w:szCs w:val="20"/>
                <w:lang w:val="es-PR"/>
              </w:rPr>
            </w:pPr>
            <w:r w:rsidRPr="005D279E">
              <w:rPr>
                <w:rFonts w:ascii="Arial Narrow" w:hAnsi="Arial Narrow"/>
                <w:sz w:val="20"/>
                <w:szCs w:val="20"/>
                <w:lang w:val="es-PR"/>
              </w:rPr>
              <w:t>Varios</w:t>
            </w:r>
          </w:p>
        </w:tc>
        <w:tc>
          <w:tcPr>
            <w:tcW w:w="1800" w:type="dxa"/>
            <w:tcBorders>
              <w:top w:val="nil"/>
              <w:bottom w:val="nil"/>
            </w:tcBorders>
          </w:tcPr>
          <w:p w:rsidR="00EF19C8" w:rsidRPr="005D279E" w:rsidRDefault="00335BDB" w:rsidP="00BA51C7">
            <w:pPr>
              <w:jc w:val="right"/>
              <w:rPr>
                <w:rFonts w:ascii="Arial Narrow" w:hAnsi="Arial Narrow"/>
                <w:sz w:val="20"/>
                <w:szCs w:val="20"/>
                <w:lang w:val="es-PR"/>
              </w:rPr>
            </w:pPr>
            <w:r w:rsidRPr="00B71ADB">
              <w:rPr>
                <w:rFonts w:ascii="Arial Narrow" w:hAnsi="Arial Narrow"/>
                <w:sz w:val="20"/>
                <w:szCs w:val="20"/>
                <w:lang w:val="es-PR"/>
              </w:rPr>
              <w:t>Generadores eléctricos industriales</w:t>
            </w:r>
          </w:p>
        </w:tc>
        <w:tc>
          <w:tcPr>
            <w:tcW w:w="1440"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805,175</w:t>
            </w:r>
          </w:p>
        </w:tc>
        <w:tc>
          <w:tcPr>
            <w:tcW w:w="1558"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$48,612</w:t>
            </w:r>
          </w:p>
        </w:tc>
        <w:tc>
          <w:tcPr>
            <w:tcW w:w="1496"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NA</w:t>
            </w:r>
          </w:p>
        </w:tc>
        <w:tc>
          <w:tcPr>
            <w:tcW w:w="1626"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2,097,993</w:t>
            </w:r>
          </w:p>
        </w:tc>
      </w:tr>
      <w:tr w:rsidR="00EF19C8" w:rsidRPr="00335BDB" w:rsidTr="00364087">
        <w:tc>
          <w:tcPr>
            <w:tcW w:w="1350" w:type="dxa"/>
            <w:tcBorders>
              <w:top w:val="nil"/>
              <w:left w:val="nil"/>
              <w:bottom w:val="nil"/>
            </w:tcBorders>
          </w:tcPr>
          <w:p w:rsidR="00EF19C8" w:rsidRPr="005D279E" w:rsidRDefault="00EF19C8" w:rsidP="00BA51C7">
            <w:pPr>
              <w:jc w:val="both"/>
              <w:rPr>
                <w:rFonts w:ascii="Arial Narrow" w:hAnsi="Arial Narrow"/>
                <w:sz w:val="20"/>
                <w:szCs w:val="20"/>
                <w:lang w:val="es-PR"/>
              </w:rPr>
            </w:pPr>
            <w:r w:rsidRPr="005D279E">
              <w:rPr>
                <w:rFonts w:ascii="Arial Narrow" w:hAnsi="Arial Narrow"/>
                <w:sz w:val="20"/>
                <w:szCs w:val="20"/>
                <w:lang w:val="es-PR"/>
              </w:rPr>
              <w:t>SIC 0783</w:t>
            </w:r>
          </w:p>
        </w:tc>
        <w:tc>
          <w:tcPr>
            <w:tcW w:w="1800" w:type="dxa"/>
            <w:tcBorders>
              <w:top w:val="nil"/>
              <w:bottom w:val="nil"/>
            </w:tcBorders>
          </w:tcPr>
          <w:p w:rsidR="00EF19C8" w:rsidRPr="005D279E" w:rsidRDefault="00335BDB" w:rsidP="00BA51C7">
            <w:pPr>
              <w:jc w:val="right"/>
              <w:rPr>
                <w:rFonts w:ascii="Arial Narrow" w:hAnsi="Arial Narrow"/>
                <w:sz w:val="20"/>
                <w:szCs w:val="20"/>
                <w:lang w:val="es-PR"/>
              </w:rPr>
            </w:pPr>
            <w:r w:rsidRPr="00B71ADB">
              <w:rPr>
                <w:rFonts w:ascii="Arial Narrow" w:hAnsi="Arial Narrow"/>
                <w:sz w:val="20"/>
                <w:szCs w:val="20"/>
                <w:lang w:val="es-PR"/>
              </w:rPr>
              <w:t>Servicios de arbustos y árboles ornamentales</w:t>
            </w:r>
          </w:p>
        </w:tc>
        <w:tc>
          <w:tcPr>
            <w:tcW w:w="1440"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0</w:t>
            </w:r>
          </w:p>
        </w:tc>
        <w:tc>
          <w:tcPr>
            <w:tcW w:w="1558"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64,610</w:t>
            </w:r>
          </w:p>
        </w:tc>
        <w:tc>
          <w:tcPr>
            <w:tcW w:w="1496"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NA</w:t>
            </w:r>
          </w:p>
        </w:tc>
        <w:tc>
          <w:tcPr>
            <w:tcW w:w="1626" w:type="dxa"/>
            <w:tcBorders>
              <w:top w:val="nil"/>
              <w:bottom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right w:val="nil"/>
            </w:tcBorders>
          </w:tcPr>
          <w:p w:rsidR="00EF19C8" w:rsidRPr="002B7D56" w:rsidRDefault="004F203B" w:rsidP="00BA51C7">
            <w:pPr>
              <w:jc w:val="right"/>
              <w:rPr>
                <w:rFonts w:ascii="Arial Narrow" w:hAnsi="Arial Narrow"/>
                <w:sz w:val="20"/>
                <w:szCs w:val="20"/>
                <w:lang w:val="es-PR"/>
              </w:rPr>
            </w:pPr>
            <w:r>
              <w:rPr>
                <w:rFonts w:ascii="Arial Narrow" w:hAnsi="Arial Narrow"/>
                <w:sz w:val="20"/>
                <w:szCs w:val="20"/>
                <w:lang w:val="es-PR"/>
              </w:rPr>
              <w:t>2,237,846</w:t>
            </w:r>
          </w:p>
        </w:tc>
      </w:tr>
      <w:tr w:rsidR="00EF19C8" w:rsidRPr="00335BDB" w:rsidTr="00364087">
        <w:tc>
          <w:tcPr>
            <w:tcW w:w="1350" w:type="dxa"/>
            <w:tcBorders>
              <w:top w:val="nil"/>
              <w:left w:val="nil"/>
              <w:bottom w:val="nil"/>
            </w:tcBorders>
          </w:tcPr>
          <w:p w:rsidR="00EF19C8" w:rsidRPr="005D279E" w:rsidRDefault="00EF19C8" w:rsidP="00BA51C7">
            <w:pPr>
              <w:jc w:val="both"/>
              <w:rPr>
                <w:rFonts w:ascii="Arial Narrow" w:hAnsi="Arial Narrow"/>
                <w:sz w:val="20"/>
                <w:szCs w:val="20"/>
                <w:lang w:val="es-PR"/>
              </w:rPr>
            </w:pPr>
          </w:p>
        </w:tc>
        <w:tc>
          <w:tcPr>
            <w:tcW w:w="1800" w:type="dxa"/>
            <w:tcBorders>
              <w:top w:val="nil"/>
              <w:bottom w:val="nil"/>
            </w:tcBorders>
          </w:tcPr>
          <w:p w:rsidR="00EF19C8" w:rsidRPr="005D279E" w:rsidRDefault="00EF19C8" w:rsidP="00BA51C7">
            <w:pPr>
              <w:jc w:val="right"/>
              <w:rPr>
                <w:rFonts w:ascii="Arial Narrow" w:hAnsi="Arial Narrow"/>
                <w:sz w:val="20"/>
                <w:szCs w:val="20"/>
                <w:lang w:val="es-PR"/>
              </w:rPr>
            </w:pPr>
          </w:p>
        </w:tc>
        <w:tc>
          <w:tcPr>
            <w:tcW w:w="1440" w:type="dxa"/>
            <w:tcBorders>
              <w:top w:val="nil"/>
              <w:bottom w:val="single" w:sz="4" w:space="0" w:color="auto"/>
            </w:tcBorders>
          </w:tcPr>
          <w:p w:rsidR="00EF19C8" w:rsidRPr="002B7D56" w:rsidRDefault="00EF19C8" w:rsidP="00BA51C7">
            <w:pPr>
              <w:jc w:val="right"/>
              <w:rPr>
                <w:rFonts w:ascii="Arial Narrow" w:hAnsi="Arial Narrow"/>
                <w:sz w:val="20"/>
                <w:szCs w:val="20"/>
                <w:lang w:val="es-PR"/>
              </w:rPr>
            </w:pPr>
          </w:p>
        </w:tc>
        <w:tc>
          <w:tcPr>
            <w:tcW w:w="1558" w:type="dxa"/>
            <w:tcBorders>
              <w:top w:val="nil"/>
              <w:bottom w:val="single" w:sz="4" w:space="0" w:color="auto"/>
            </w:tcBorders>
          </w:tcPr>
          <w:p w:rsidR="00EF19C8" w:rsidRPr="002B7D56" w:rsidRDefault="00EF19C8" w:rsidP="00BA51C7">
            <w:pPr>
              <w:jc w:val="right"/>
              <w:rPr>
                <w:rFonts w:ascii="Arial Narrow" w:hAnsi="Arial Narrow"/>
                <w:sz w:val="20"/>
                <w:szCs w:val="20"/>
                <w:lang w:val="es-PR"/>
              </w:rPr>
            </w:pPr>
          </w:p>
        </w:tc>
        <w:tc>
          <w:tcPr>
            <w:tcW w:w="1496" w:type="dxa"/>
            <w:tcBorders>
              <w:top w:val="nil"/>
              <w:bottom w:val="single" w:sz="4" w:space="0" w:color="auto"/>
            </w:tcBorders>
          </w:tcPr>
          <w:p w:rsidR="00EF19C8" w:rsidRPr="002B7D56" w:rsidRDefault="00EF19C8" w:rsidP="00BA51C7">
            <w:pPr>
              <w:jc w:val="right"/>
              <w:rPr>
                <w:rFonts w:ascii="Arial Narrow" w:hAnsi="Arial Narrow"/>
                <w:sz w:val="20"/>
                <w:szCs w:val="20"/>
                <w:lang w:val="es-PR"/>
              </w:rPr>
            </w:pPr>
          </w:p>
        </w:tc>
        <w:tc>
          <w:tcPr>
            <w:tcW w:w="1626" w:type="dxa"/>
            <w:tcBorders>
              <w:top w:val="nil"/>
              <w:bottom w:val="single" w:sz="4" w:space="0" w:color="auto"/>
            </w:tcBorders>
          </w:tcPr>
          <w:p w:rsidR="00EF19C8" w:rsidRPr="002B7D56" w:rsidRDefault="00EF19C8" w:rsidP="00BA51C7">
            <w:pPr>
              <w:jc w:val="right"/>
              <w:rPr>
                <w:rFonts w:ascii="Arial Narrow" w:hAnsi="Arial Narrow"/>
                <w:sz w:val="20"/>
                <w:szCs w:val="20"/>
                <w:lang w:val="es-PR"/>
              </w:rPr>
            </w:pPr>
          </w:p>
        </w:tc>
        <w:tc>
          <w:tcPr>
            <w:tcW w:w="1530" w:type="dxa"/>
            <w:tcBorders>
              <w:top w:val="nil"/>
              <w:bottom w:val="single" w:sz="4" w:space="0" w:color="auto"/>
              <w:right w:val="nil"/>
            </w:tcBorders>
          </w:tcPr>
          <w:p w:rsidR="00EF19C8" w:rsidRPr="002B7D56" w:rsidRDefault="00EF19C8" w:rsidP="00BA51C7">
            <w:pPr>
              <w:jc w:val="right"/>
              <w:rPr>
                <w:rFonts w:ascii="Arial Narrow" w:hAnsi="Arial Narrow"/>
                <w:sz w:val="20"/>
                <w:szCs w:val="20"/>
                <w:lang w:val="es-PR"/>
              </w:rPr>
            </w:pPr>
          </w:p>
        </w:tc>
      </w:tr>
      <w:tr w:rsidR="00EF19C8" w:rsidTr="00364087">
        <w:tc>
          <w:tcPr>
            <w:tcW w:w="1350" w:type="dxa"/>
            <w:tcBorders>
              <w:top w:val="nil"/>
              <w:left w:val="nil"/>
              <w:bottom w:val="single" w:sz="4" w:space="0" w:color="auto"/>
            </w:tcBorders>
          </w:tcPr>
          <w:p w:rsidR="00EF19C8" w:rsidRPr="00364087" w:rsidRDefault="00EF19C8" w:rsidP="00364087">
            <w:pPr>
              <w:jc w:val="right"/>
              <w:rPr>
                <w:rFonts w:ascii="Arial Narrow" w:hAnsi="Arial Narrow"/>
                <w:b/>
                <w:sz w:val="20"/>
                <w:szCs w:val="20"/>
                <w:lang w:val="es-PR"/>
              </w:rPr>
            </w:pPr>
            <w:r w:rsidRPr="00364087">
              <w:rPr>
                <w:rFonts w:ascii="Arial Narrow" w:hAnsi="Arial Narrow"/>
                <w:b/>
                <w:sz w:val="20"/>
                <w:szCs w:val="20"/>
                <w:lang w:val="es-PR"/>
              </w:rPr>
              <w:t>Total</w:t>
            </w:r>
          </w:p>
        </w:tc>
        <w:tc>
          <w:tcPr>
            <w:tcW w:w="1800" w:type="dxa"/>
            <w:tcBorders>
              <w:top w:val="nil"/>
              <w:bottom w:val="single" w:sz="4" w:space="0" w:color="auto"/>
            </w:tcBorders>
          </w:tcPr>
          <w:p w:rsidR="00EF19C8" w:rsidRPr="00364087" w:rsidRDefault="00EF19C8" w:rsidP="00BA51C7">
            <w:pPr>
              <w:jc w:val="right"/>
              <w:rPr>
                <w:rFonts w:ascii="Arial Narrow" w:hAnsi="Arial Narrow"/>
                <w:b/>
                <w:sz w:val="20"/>
                <w:szCs w:val="20"/>
                <w:lang w:val="es-PR"/>
              </w:rPr>
            </w:pPr>
          </w:p>
        </w:tc>
        <w:tc>
          <w:tcPr>
            <w:tcW w:w="1440" w:type="dxa"/>
            <w:tcBorders>
              <w:top w:val="single" w:sz="4" w:space="0" w:color="auto"/>
              <w:bottom w:val="single" w:sz="4" w:space="0" w:color="auto"/>
            </w:tcBorders>
          </w:tcPr>
          <w:p w:rsidR="00EF19C8" w:rsidRPr="00364087" w:rsidRDefault="004F203B" w:rsidP="00BA51C7">
            <w:pPr>
              <w:jc w:val="right"/>
              <w:rPr>
                <w:rFonts w:ascii="Arial Narrow" w:hAnsi="Arial Narrow"/>
                <w:b/>
                <w:sz w:val="20"/>
                <w:szCs w:val="20"/>
                <w:lang w:val="es-PR"/>
              </w:rPr>
            </w:pPr>
            <w:r w:rsidRPr="00364087">
              <w:rPr>
                <w:rFonts w:ascii="Arial Narrow" w:hAnsi="Arial Narrow"/>
                <w:b/>
                <w:sz w:val="20"/>
                <w:szCs w:val="20"/>
                <w:lang w:val="es-PR"/>
              </w:rPr>
              <w:t>17,259,264</w:t>
            </w:r>
          </w:p>
        </w:tc>
        <w:tc>
          <w:tcPr>
            <w:tcW w:w="1558" w:type="dxa"/>
            <w:tcBorders>
              <w:top w:val="single" w:sz="4" w:space="0" w:color="auto"/>
              <w:bottom w:val="single" w:sz="4" w:space="0" w:color="auto"/>
            </w:tcBorders>
          </w:tcPr>
          <w:p w:rsidR="00EF19C8" w:rsidRPr="00364087" w:rsidRDefault="004F203B" w:rsidP="00BA51C7">
            <w:pPr>
              <w:jc w:val="right"/>
              <w:rPr>
                <w:rFonts w:ascii="Arial Narrow" w:hAnsi="Arial Narrow"/>
                <w:b/>
                <w:sz w:val="20"/>
                <w:szCs w:val="20"/>
                <w:lang w:val="es-PR"/>
              </w:rPr>
            </w:pPr>
            <w:r w:rsidRPr="00364087">
              <w:rPr>
                <w:rFonts w:ascii="Arial Narrow" w:hAnsi="Arial Narrow"/>
                <w:b/>
                <w:sz w:val="20"/>
                <w:szCs w:val="20"/>
                <w:lang w:val="es-PR"/>
              </w:rPr>
              <w:t>113,222</w:t>
            </w:r>
          </w:p>
        </w:tc>
        <w:tc>
          <w:tcPr>
            <w:tcW w:w="1496" w:type="dxa"/>
            <w:tcBorders>
              <w:top w:val="single" w:sz="4" w:space="0" w:color="auto"/>
              <w:bottom w:val="single" w:sz="4" w:space="0" w:color="auto"/>
            </w:tcBorders>
          </w:tcPr>
          <w:p w:rsidR="00EF19C8" w:rsidRPr="00364087" w:rsidRDefault="004F203B" w:rsidP="00BA51C7">
            <w:pPr>
              <w:jc w:val="right"/>
              <w:rPr>
                <w:rFonts w:ascii="Arial Narrow" w:hAnsi="Arial Narrow"/>
                <w:b/>
                <w:sz w:val="20"/>
                <w:szCs w:val="20"/>
                <w:lang w:val="es-PR"/>
              </w:rPr>
            </w:pPr>
            <w:r w:rsidRPr="00364087">
              <w:rPr>
                <w:rFonts w:ascii="Arial Narrow" w:hAnsi="Arial Narrow"/>
                <w:b/>
                <w:sz w:val="20"/>
                <w:szCs w:val="20"/>
                <w:lang w:val="es-PR"/>
              </w:rPr>
              <w:t>451,768</w:t>
            </w:r>
          </w:p>
        </w:tc>
        <w:tc>
          <w:tcPr>
            <w:tcW w:w="1626" w:type="dxa"/>
            <w:tcBorders>
              <w:top w:val="single" w:sz="4" w:space="0" w:color="auto"/>
              <w:bottom w:val="single" w:sz="4" w:space="0" w:color="auto"/>
            </w:tcBorders>
          </w:tcPr>
          <w:p w:rsidR="00EF19C8" w:rsidRPr="00364087" w:rsidRDefault="004F203B" w:rsidP="00BA51C7">
            <w:pPr>
              <w:jc w:val="right"/>
              <w:rPr>
                <w:rFonts w:ascii="Arial Narrow" w:hAnsi="Arial Narrow"/>
                <w:b/>
                <w:sz w:val="20"/>
                <w:szCs w:val="20"/>
                <w:lang w:val="es-PR"/>
              </w:rPr>
            </w:pPr>
            <w:r w:rsidRPr="00364087">
              <w:rPr>
                <w:rFonts w:ascii="Arial Narrow" w:hAnsi="Arial Narrow"/>
                <w:b/>
                <w:sz w:val="20"/>
                <w:szCs w:val="20"/>
                <w:lang w:val="es-PR"/>
              </w:rPr>
              <w:t>1,807,505</w:t>
            </w:r>
          </w:p>
        </w:tc>
        <w:tc>
          <w:tcPr>
            <w:tcW w:w="1530" w:type="dxa"/>
            <w:tcBorders>
              <w:top w:val="single" w:sz="4" w:space="0" w:color="auto"/>
              <w:bottom w:val="single" w:sz="4" w:space="0" w:color="auto"/>
              <w:right w:val="nil"/>
            </w:tcBorders>
          </w:tcPr>
          <w:p w:rsidR="00EF19C8" w:rsidRPr="00364087" w:rsidRDefault="004F203B" w:rsidP="00BA51C7">
            <w:pPr>
              <w:jc w:val="right"/>
              <w:rPr>
                <w:rFonts w:ascii="Arial Narrow" w:hAnsi="Arial Narrow"/>
                <w:b/>
                <w:sz w:val="20"/>
                <w:szCs w:val="20"/>
                <w:lang w:val="es-PR"/>
              </w:rPr>
            </w:pPr>
            <w:r w:rsidRPr="00364087">
              <w:rPr>
                <w:rFonts w:ascii="Arial Narrow" w:hAnsi="Arial Narrow"/>
                <w:b/>
                <w:sz w:val="20"/>
                <w:szCs w:val="20"/>
                <w:lang w:val="es-PR"/>
              </w:rPr>
              <w:t>49,516,264</w:t>
            </w:r>
          </w:p>
        </w:tc>
      </w:tr>
    </w:tbl>
    <w:p w:rsidR="00335BDB" w:rsidRPr="00B71ADB" w:rsidRDefault="00335BDB" w:rsidP="002E1B76">
      <w:pPr>
        <w:ind w:hanging="720"/>
        <w:jc w:val="both"/>
        <w:rPr>
          <w:rFonts w:ascii="Arial Narrow" w:hAnsi="Arial Narrow"/>
          <w:b/>
          <w:sz w:val="20"/>
          <w:szCs w:val="20"/>
          <w:lang w:val="es-PR"/>
        </w:rPr>
      </w:pPr>
      <w:r w:rsidRPr="00B71ADB">
        <w:rPr>
          <w:rFonts w:ascii="Arial Narrow" w:hAnsi="Arial Narrow"/>
          <w:sz w:val="20"/>
          <w:szCs w:val="20"/>
          <w:lang w:val="es-PR"/>
        </w:rPr>
        <w:t>Nota: (1) Los totales pueden no ser equivalentes a la suma de los componentes debido al redondeo.</w:t>
      </w:r>
    </w:p>
    <w:p w:rsidR="00335BDB" w:rsidRPr="00B71ADB" w:rsidRDefault="00335BDB" w:rsidP="002E1B76">
      <w:pPr>
        <w:ind w:hanging="720"/>
        <w:jc w:val="both"/>
        <w:rPr>
          <w:rFonts w:ascii="Arial Narrow" w:hAnsi="Arial Narrow"/>
          <w:b/>
          <w:sz w:val="20"/>
          <w:szCs w:val="20"/>
          <w:lang w:val="es-PR"/>
        </w:rPr>
      </w:pPr>
      <w:r w:rsidRPr="00B71ADB">
        <w:rPr>
          <w:rFonts w:ascii="Arial Narrow" w:hAnsi="Arial Narrow"/>
          <w:sz w:val="20"/>
          <w:szCs w:val="20"/>
          <w:lang w:val="es-PR"/>
        </w:rPr>
        <w:t>(2) “NA” = No aplica.</w:t>
      </w:r>
    </w:p>
    <w:p w:rsidR="00335BDB" w:rsidRDefault="00335BDB" w:rsidP="002E1B76">
      <w:pPr>
        <w:ind w:hanging="720"/>
        <w:jc w:val="both"/>
        <w:rPr>
          <w:rFonts w:ascii="Arial Narrow" w:hAnsi="Arial Narrow"/>
          <w:sz w:val="20"/>
          <w:szCs w:val="20"/>
          <w:lang w:val="es-PR"/>
        </w:rPr>
      </w:pPr>
      <w:r w:rsidRPr="00B71ADB">
        <w:rPr>
          <w:rFonts w:ascii="Arial Narrow" w:hAnsi="Arial Narrow"/>
          <w:sz w:val="20"/>
          <w:szCs w:val="20"/>
          <w:lang w:val="es-PR"/>
        </w:rPr>
        <w:t>Fuentes: Oficina de análisis reglamentario, OSHA. Véase el texto.</w:t>
      </w:r>
    </w:p>
    <w:p w:rsidR="00B71ADB" w:rsidRDefault="00B71ADB" w:rsidP="00215947">
      <w:pPr>
        <w:jc w:val="both"/>
        <w:rPr>
          <w:lang w:val="es-PR"/>
        </w:rPr>
      </w:pPr>
    </w:p>
    <w:p w:rsidR="004F593D" w:rsidRDefault="00215947" w:rsidP="00215947">
      <w:pPr>
        <w:jc w:val="both"/>
        <w:rPr>
          <w:lang w:val="es-PR"/>
        </w:rPr>
      </w:pPr>
      <w:r>
        <w:rPr>
          <w:lang w:val="es-PR"/>
        </w:rPr>
        <w:t xml:space="preserve">Según se muestra en la Tabla 30, OSHA estimó el costo anualizado total de cumplimiento con </w:t>
      </w:r>
      <w:r w:rsidRPr="007D34DF">
        <w:rPr>
          <w:lang w:val="es-PR"/>
        </w:rPr>
        <w:t>la regla final</w:t>
      </w:r>
      <w:r>
        <w:rPr>
          <w:lang w:val="es-PR"/>
        </w:rPr>
        <w:t xml:space="preserve"> en cerca de</w:t>
      </w:r>
      <w:r w:rsidRPr="008F76BA">
        <w:rPr>
          <w:lang w:val="es-PR"/>
        </w:rPr>
        <w:t xml:space="preserve"> </w:t>
      </w:r>
      <w:r w:rsidRPr="004C08C0">
        <w:rPr>
          <w:lang w:val="es-PR"/>
        </w:rPr>
        <w:t>$</w:t>
      </w:r>
      <w:r w:rsidRPr="00261D9F">
        <w:rPr>
          <w:lang w:val="es-PR"/>
        </w:rPr>
        <w:t>49.5</w:t>
      </w:r>
      <w:r>
        <w:rPr>
          <w:lang w:val="es-PR"/>
        </w:rPr>
        <w:t xml:space="preserve"> millones.</w:t>
      </w:r>
      <w:r w:rsidRPr="008F76BA">
        <w:rPr>
          <w:lang w:val="es-PR"/>
        </w:rPr>
        <w:t xml:space="preserve"> </w:t>
      </w:r>
      <w:r>
        <w:rPr>
          <w:lang w:val="es-PR"/>
        </w:rPr>
        <w:t xml:space="preserve">El componente más grande de los costos de cumplimiento, de aproximadamente </w:t>
      </w:r>
      <w:r w:rsidRPr="004C08C0">
        <w:rPr>
          <w:lang w:val="es-PR"/>
        </w:rPr>
        <w:t>$</w:t>
      </w:r>
      <w:r w:rsidRPr="00261D9F">
        <w:rPr>
          <w:lang w:val="es-PR"/>
        </w:rPr>
        <w:t>17.3</w:t>
      </w:r>
      <w:r>
        <w:rPr>
          <w:lang w:val="es-PR"/>
        </w:rPr>
        <w:t xml:space="preserve"> millones anualmente, es el costo de proveer equipo de protección contra destellos por arco eléctrico.</w:t>
      </w:r>
      <w:r w:rsidRPr="008F76BA">
        <w:rPr>
          <w:lang w:val="es-PR"/>
        </w:rPr>
        <w:t xml:space="preserve"> </w:t>
      </w:r>
      <w:r>
        <w:rPr>
          <w:lang w:val="es-PR"/>
        </w:rPr>
        <w:t>Las otras disposiciones</w:t>
      </w:r>
      <w:r w:rsidRPr="008F76BA">
        <w:rPr>
          <w:lang w:val="es-PR"/>
        </w:rPr>
        <w:t xml:space="preserve"> </w:t>
      </w:r>
      <w:r w:rsidRPr="00A45E2C">
        <w:rPr>
          <w:lang w:val="es-PR"/>
        </w:rPr>
        <w:t>de la regla final</w:t>
      </w:r>
      <w:r>
        <w:rPr>
          <w:lang w:val="es-PR"/>
        </w:rPr>
        <w:t xml:space="preserve"> que resultaron en</w:t>
      </w:r>
      <w:r>
        <w:rPr>
          <w:b/>
          <w:lang w:val="es-PR"/>
        </w:rPr>
        <w:t xml:space="preserve"> </w:t>
      </w:r>
      <w:r>
        <w:rPr>
          <w:lang w:val="es-PR"/>
        </w:rPr>
        <w:t>costos de cumplimiento que no son insignificantes</w:t>
      </w:r>
      <w:r w:rsidRPr="008F76BA">
        <w:rPr>
          <w:lang w:val="es-PR"/>
        </w:rPr>
        <w:t xml:space="preserve"> </w:t>
      </w:r>
      <w:r>
        <w:rPr>
          <w:lang w:val="es-PR"/>
        </w:rPr>
        <w:t>incluyen adiestramiento</w:t>
      </w:r>
      <w:r w:rsidRPr="008F76BA">
        <w:rPr>
          <w:lang w:val="es-PR"/>
        </w:rPr>
        <w:t xml:space="preserve"> </w:t>
      </w:r>
      <w:r w:rsidRPr="00261D9F">
        <w:rPr>
          <w:lang w:val="es-PR"/>
        </w:rPr>
        <w:t>(</w:t>
      </w:r>
      <w:r w:rsidRPr="004C08C0">
        <w:rPr>
          <w:lang w:val="es-PR"/>
        </w:rPr>
        <w:t>$</w:t>
      </w:r>
      <w:r w:rsidRPr="00261D9F">
        <w:rPr>
          <w:lang w:val="es-PR"/>
        </w:rPr>
        <w:t>3.0</w:t>
      </w:r>
      <w:r>
        <w:rPr>
          <w:lang w:val="es-PR"/>
        </w:rPr>
        <w:t xml:space="preserve"> millones</w:t>
      </w:r>
      <w:r w:rsidRPr="00261D9F">
        <w:rPr>
          <w:lang w:val="es-PR"/>
        </w:rPr>
        <w:t>),</w:t>
      </w:r>
      <w:r>
        <w:rPr>
          <w:lang w:val="es-PR"/>
        </w:rPr>
        <w:t xml:space="preserve"> comunicaciones entre anfitriones y contratistas</w:t>
      </w:r>
      <w:r w:rsidRPr="008F76BA">
        <w:rPr>
          <w:lang w:val="es-PR"/>
        </w:rPr>
        <w:t xml:space="preserve"> </w:t>
      </w:r>
      <w:r w:rsidRPr="00261D9F">
        <w:rPr>
          <w:lang w:val="es-PR"/>
        </w:rPr>
        <w:t>(</w:t>
      </w:r>
      <w:r w:rsidRPr="004C08C0">
        <w:rPr>
          <w:lang w:val="es-PR"/>
        </w:rPr>
        <w:t>$</w:t>
      </w:r>
      <w:r w:rsidRPr="00261D9F">
        <w:rPr>
          <w:lang w:val="es-PR"/>
        </w:rPr>
        <w:t>17.8</w:t>
      </w:r>
      <w:r w:rsidRPr="008F76BA">
        <w:rPr>
          <w:lang w:val="es-PR"/>
        </w:rPr>
        <w:t xml:space="preserve"> </w:t>
      </w:r>
      <w:r>
        <w:rPr>
          <w:lang w:val="es-PR"/>
        </w:rPr>
        <w:t>millones</w:t>
      </w:r>
      <w:r w:rsidRPr="00261D9F">
        <w:rPr>
          <w:lang w:val="es-PR"/>
        </w:rPr>
        <w:t>),</w:t>
      </w:r>
      <w:r>
        <w:rPr>
          <w:lang w:val="es-PR"/>
        </w:rPr>
        <w:t xml:space="preserve"> sesión de instrucciones de trabajo</w:t>
      </w:r>
      <w:r w:rsidRPr="008F76BA">
        <w:rPr>
          <w:lang w:val="es-PR"/>
        </w:rPr>
        <w:t xml:space="preserve"> </w:t>
      </w:r>
      <w:r w:rsidRPr="00261D9F">
        <w:rPr>
          <w:lang w:val="es-PR"/>
        </w:rPr>
        <w:t>(</w:t>
      </w:r>
      <w:r w:rsidRPr="004C08C0">
        <w:rPr>
          <w:lang w:val="es-PR"/>
        </w:rPr>
        <w:t>$</w:t>
      </w:r>
      <w:r w:rsidRPr="00261D9F">
        <w:rPr>
          <w:lang w:val="es-PR"/>
        </w:rPr>
        <w:t>6.7</w:t>
      </w:r>
      <w:r w:rsidRPr="008F76BA">
        <w:rPr>
          <w:lang w:val="es-PR"/>
        </w:rPr>
        <w:t xml:space="preserve"> </w:t>
      </w:r>
      <w:r>
        <w:rPr>
          <w:lang w:val="es-PR"/>
        </w:rPr>
        <w:t>millones</w:t>
      </w:r>
      <w:r w:rsidRPr="00261D9F">
        <w:rPr>
          <w:lang w:val="es-PR"/>
        </w:rPr>
        <w:t>),</w:t>
      </w:r>
      <w:r>
        <w:rPr>
          <w:lang w:val="es-PR"/>
        </w:rPr>
        <w:t xml:space="preserve"> cómputo de energía incidental y evaluación de riesgos de arco (evaluaciónde riesgos de arco) </w:t>
      </w:r>
      <w:r w:rsidRPr="00261D9F">
        <w:rPr>
          <w:lang w:val="es-PR"/>
        </w:rPr>
        <w:t>(</w:t>
      </w:r>
      <w:r w:rsidRPr="004C08C0">
        <w:rPr>
          <w:lang w:val="es-PR"/>
        </w:rPr>
        <w:t>$</w:t>
      </w:r>
      <w:r w:rsidRPr="00261D9F">
        <w:rPr>
          <w:lang w:val="es-PR"/>
        </w:rPr>
        <w:t>2.2</w:t>
      </w:r>
      <w:r w:rsidRPr="008F76BA">
        <w:rPr>
          <w:lang w:val="es-PR"/>
        </w:rPr>
        <w:t xml:space="preserve"> </w:t>
      </w:r>
      <w:r>
        <w:rPr>
          <w:lang w:val="es-PR"/>
        </w:rPr>
        <w:t>millones</w:t>
      </w:r>
      <w:r w:rsidRPr="00261D9F">
        <w:rPr>
          <w:lang w:val="es-PR"/>
        </w:rPr>
        <w:t>),</w:t>
      </w:r>
      <w:r>
        <w:rPr>
          <w:lang w:val="es-PR"/>
        </w:rPr>
        <w:t xml:space="preserve"> uso de arneses en elevadores aéreos</w:t>
      </w:r>
      <w:r w:rsidRPr="008F76BA">
        <w:rPr>
          <w:lang w:val="es-PR"/>
        </w:rPr>
        <w:t xml:space="preserve"> </w:t>
      </w:r>
      <w:r w:rsidRPr="00261D9F">
        <w:rPr>
          <w:lang w:val="es-PR"/>
        </w:rPr>
        <w:t>(</w:t>
      </w:r>
      <w:r w:rsidRPr="004C08C0">
        <w:rPr>
          <w:lang w:val="es-PR"/>
        </w:rPr>
        <w:t>$</w:t>
      </w:r>
      <w:r w:rsidRPr="00261D9F">
        <w:rPr>
          <w:lang w:val="es-PR"/>
        </w:rPr>
        <w:t>0.1</w:t>
      </w:r>
      <w:r w:rsidRPr="008F76BA">
        <w:rPr>
          <w:lang w:val="es-PR"/>
        </w:rPr>
        <w:t xml:space="preserve"> </w:t>
      </w:r>
      <w:r>
        <w:rPr>
          <w:lang w:val="es-PR"/>
        </w:rPr>
        <w:t>millón</w:t>
      </w:r>
      <w:r w:rsidRPr="00261D9F">
        <w:rPr>
          <w:lang w:val="es-PR"/>
        </w:rPr>
        <w:t>),</w:t>
      </w:r>
      <w:r>
        <w:rPr>
          <w:lang w:val="es-PR"/>
        </w:rPr>
        <w:t xml:space="preserve"> actualización del</w:t>
      </w:r>
      <w:r w:rsidRPr="008F76BA">
        <w:rPr>
          <w:lang w:val="es-PR"/>
        </w:rPr>
        <w:t xml:space="preserve"> </w:t>
      </w:r>
      <w:r>
        <w:rPr>
          <w:lang w:val="es-PR"/>
        </w:rPr>
        <w:t>equipo de protección contra caídas</w:t>
      </w:r>
      <w:r w:rsidRPr="008F76BA">
        <w:rPr>
          <w:lang w:val="es-PR"/>
        </w:rPr>
        <w:t xml:space="preserve"> </w:t>
      </w:r>
      <w:r w:rsidRPr="00261D9F">
        <w:rPr>
          <w:lang w:val="es-PR"/>
        </w:rPr>
        <w:t>(</w:t>
      </w:r>
      <w:r w:rsidRPr="004C08C0">
        <w:rPr>
          <w:lang w:val="es-PR"/>
        </w:rPr>
        <w:t>$</w:t>
      </w:r>
      <w:r w:rsidRPr="00261D9F">
        <w:rPr>
          <w:lang w:val="es-PR"/>
        </w:rPr>
        <w:t>0.5</w:t>
      </w:r>
      <w:r w:rsidRPr="008F76BA">
        <w:rPr>
          <w:lang w:val="es-PR"/>
        </w:rPr>
        <w:t xml:space="preserve"> </w:t>
      </w:r>
      <w:r>
        <w:rPr>
          <w:lang w:val="es-PR"/>
        </w:rPr>
        <w:t>millones</w:t>
      </w:r>
      <w:r w:rsidRPr="00261D9F">
        <w:rPr>
          <w:lang w:val="es-PR"/>
        </w:rPr>
        <w:t>),</w:t>
      </w:r>
      <w:r>
        <w:rPr>
          <w:lang w:val="es-PR"/>
        </w:rPr>
        <w:t xml:space="preserve"> y</w:t>
      </w:r>
      <w:r w:rsidRPr="008F76BA">
        <w:rPr>
          <w:lang w:val="es-PR"/>
        </w:rPr>
        <w:t xml:space="preserve"> </w:t>
      </w:r>
      <w:r w:rsidRPr="00C7521F">
        <w:rPr>
          <w:lang w:val="es-PR"/>
        </w:rPr>
        <w:t>MAD</w:t>
      </w:r>
      <w:r w:rsidRPr="008F76BA">
        <w:rPr>
          <w:lang w:val="es-PR"/>
        </w:rPr>
        <w:t xml:space="preserve"> </w:t>
      </w:r>
      <w:r w:rsidRPr="00261D9F">
        <w:rPr>
          <w:lang w:val="es-PR"/>
        </w:rPr>
        <w:t>(</w:t>
      </w:r>
      <w:r w:rsidRPr="004C08C0">
        <w:rPr>
          <w:lang w:val="es-PR"/>
        </w:rPr>
        <w:t>$</w:t>
      </w:r>
      <w:r w:rsidRPr="00261D9F">
        <w:rPr>
          <w:lang w:val="es-PR"/>
        </w:rPr>
        <w:t>1.8</w:t>
      </w:r>
      <w:r w:rsidRPr="008F76BA">
        <w:rPr>
          <w:lang w:val="es-PR"/>
        </w:rPr>
        <w:t xml:space="preserve"> </w:t>
      </w:r>
      <w:r>
        <w:rPr>
          <w:lang w:val="es-PR"/>
        </w:rPr>
        <w:t>millones</w:t>
      </w:r>
      <w:r w:rsidRPr="00261D9F">
        <w:rPr>
          <w:lang w:val="es-PR"/>
        </w:rPr>
        <w:t>).</w:t>
      </w:r>
      <w:r w:rsidRPr="008F76BA">
        <w:rPr>
          <w:lang w:val="es-PR"/>
        </w:rPr>
        <w:t xml:space="preserve"> </w:t>
      </w:r>
      <w:r w:rsidRPr="00231E76">
        <w:rPr>
          <w:lang w:val="es-PR"/>
        </w:rPr>
        <w:t>Además</w:t>
      </w:r>
      <w:r w:rsidRPr="00261D9F">
        <w:rPr>
          <w:lang w:val="es-PR"/>
        </w:rPr>
        <w:t>,</w:t>
      </w:r>
      <w:r w:rsidRPr="008F76BA">
        <w:rPr>
          <w:lang w:val="es-PR"/>
        </w:rPr>
        <w:t xml:space="preserve"> </w:t>
      </w:r>
      <w:r w:rsidRPr="00CA5D68">
        <w:rPr>
          <w:lang w:val="es-PR"/>
        </w:rPr>
        <w:t>la Agencia</w:t>
      </w:r>
      <w:r>
        <w:rPr>
          <w:lang w:val="es-PR"/>
        </w:rPr>
        <w:t xml:space="preserve"> estimó otros costos menores</w:t>
      </w:r>
      <w:r w:rsidRPr="008F76BA">
        <w:rPr>
          <w:lang w:val="es-PR"/>
        </w:rPr>
        <w:t xml:space="preserve"> </w:t>
      </w:r>
      <w:r>
        <w:rPr>
          <w:lang w:val="es-PR"/>
        </w:rPr>
        <w:t>para los empleados potencialmente no cubiertos</w:t>
      </w:r>
      <w:r w:rsidRPr="008F76BA">
        <w:rPr>
          <w:lang w:val="es-PR"/>
        </w:rPr>
        <w:t xml:space="preserve"> </w:t>
      </w:r>
      <w:r>
        <w:rPr>
          <w:lang w:val="es-PR"/>
        </w:rPr>
        <w:t>por la existente sec.</w:t>
      </w:r>
      <w:r w:rsidRPr="008F76BA">
        <w:rPr>
          <w:lang w:val="es-PR"/>
        </w:rPr>
        <w:t xml:space="preserve"> </w:t>
      </w:r>
      <w:r w:rsidRPr="00261D9F">
        <w:rPr>
          <w:lang w:val="es-PR"/>
        </w:rPr>
        <w:t>1910.269</w:t>
      </w:r>
      <w:r w:rsidRPr="008F76BA">
        <w:rPr>
          <w:lang w:val="es-PR"/>
        </w:rPr>
        <w:t xml:space="preserve"> </w:t>
      </w:r>
      <w:r w:rsidRPr="00261D9F">
        <w:rPr>
          <w:lang w:val="es-PR"/>
        </w:rPr>
        <w:t>(</w:t>
      </w:r>
      <w:r w:rsidRPr="004C08C0">
        <w:rPr>
          <w:lang w:val="es-PR"/>
        </w:rPr>
        <w:t>$</w:t>
      </w:r>
      <w:r w:rsidRPr="00261D9F">
        <w:rPr>
          <w:lang w:val="es-PR"/>
        </w:rPr>
        <w:t>0.2</w:t>
      </w:r>
      <w:r w:rsidRPr="008F76BA">
        <w:rPr>
          <w:lang w:val="es-PR"/>
        </w:rPr>
        <w:t xml:space="preserve"> </w:t>
      </w:r>
      <w:r>
        <w:rPr>
          <w:lang w:val="es-PR"/>
        </w:rPr>
        <w:t>millones</w:t>
      </w:r>
      <w:r w:rsidRPr="00261D9F">
        <w:rPr>
          <w:lang w:val="es-PR"/>
        </w:rPr>
        <w:t>).</w:t>
      </w:r>
      <w:r>
        <w:rPr>
          <w:lang w:val="es-PR"/>
        </w:rPr>
        <w:t xml:space="preserve"> </w:t>
      </w:r>
    </w:p>
    <w:p w:rsidR="004F593D" w:rsidRDefault="004F593D" w:rsidP="00215947">
      <w:pPr>
        <w:jc w:val="both"/>
        <w:rPr>
          <w:lang w:val="es-PR"/>
        </w:rPr>
      </w:pPr>
    </w:p>
    <w:p w:rsidR="00215947" w:rsidRDefault="00215947" w:rsidP="00215947">
      <w:pPr>
        <w:jc w:val="both"/>
        <w:rPr>
          <w:lang w:val="es-PR"/>
        </w:rPr>
      </w:pPr>
      <w:r>
        <w:rPr>
          <w:lang w:val="es-PR"/>
        </w:rPr>
        <w:t xml:space="preserve">El restante de esta porción del análisis explica los detalles subyacentes en los cómputos de los costos de cumplimiento asociados con </w:t>
      </w:r>
      <w:r w:rsidRPr="00117E12">
        <w:rPr>
          <w:lang w:val="es-PR"/>
        </w:rPr>
        <w:t>la regla final.</w:t>
      </w:r>
      <w:r w:rsidRPr="008F76BA">
        <w:rPr>
          <w:lang w:val="es-PR"/>
        </w:rPr>
        <w:t xml:space="preserve"> </w:t>
      </w:r>
      <w:r w:rsidRPr="00B46A3F">
        <w:rPr>
          <w:lang w:val="es-PR"/>
        </w:rPr>
        <w:t>OSHA</w:t>
      </w:r>
      <w:r>
        <w:rPr>
          <w:lang w:val="es-PR"/>
        </w:rPr>
        <w:t xml:space="preserve"> estimó los costos de cumplimiento para cada disposición de la regla que involucra costos que no son insignificantes</w:t>
      </w:r>
      <w:r w:rsidRPr="0043477A">
        <w:rPr>
          <w:lang w:val="es-PR"/>
        </w:rPr>
        <w:t xml:space="preserve"> y</w:t>
      </w:r>
      <w:r>
        <w:rPr>
          <w:lang w:val="es-PR"/>
        </w:rPr>
        <w:t xml:space="preserve"> por cada sector industrial afectado. OSHA calculó los costos anualizados totales, anualizando los</w:t>
      </w:r>
      <w:r>
        <w:rPr>
          <w:b/>
          <w:lang w:val="es-PR"/>
        </w:rPr>
        <w:t xml:space="preserve"> </w:t>
      </w:r>
      <w:r>
        <w:rPr>
          <w:lang w:val="es-PR"/>
        </w:rPr>
        <w:t>costos iniciales no recurrentes</w:t>
      </w:r>
      <w:r w:rsidRPr="008F76BA">
        <w:rPr>
          <w:lang w:val="es-PR"/>
        </w:rPr>
        <w:t xml:space="preserve"> </w:t>
      </w:r>
      <w:r w:rsidRPr="00261D9F">
        <w:rPr>
          <w:lang w:val="es-PR"/>
        </w:rPr>
        <w:t>(</w:t>
      </w:r>
      <w:r>
        <w:rPr>
          <w:lang w:val="es-PR"/>
        </w:rPr>
        <w:t>al</w:t>
      </w:r>
      <w:r w:rsidRPr="008F76BA">
        <w:rPr>
          <w:lang w:val="es-PR"/>
        </w:rPr>
        <w:t xml:space="preserve"> </w:t>
      </w:r>
      <w:r w:rsidRPr="00261D9F">
        <w:rPr>
          <w:lang w:val="es-PR"/>
        </w:rPr>
        <w:t>7</w:t>
      </w:r>
      <w:r>
        <w:rPr>
          <w:lang w:val="es-PR"/>
        </w:rPr>
        <w:t xml:space="preserve"> por ciento durante</w:t>
      </w:r>
      <w:r w:rsidRPr="008F76BA">
        <w:rPr>
          <w:lang w:val="es-PR"/>
        </w:rPr>
        <w:t xml:space="preserve"> </w:t>
      </w:r>
      <w:r w:rsidRPr="00261D9F">
        <w:rPr>
          <w:lang w:val="es-PR"/>
        </w:rPr>
        <w:t>10</w:t>
      </w:r>
      <w:r>
        <w:rPr>
          <w:lang w:val="es-PR"/>
        </w:rPr>
        <w:t xml:space="preserve"> años</w:t>
      </w:r>
      <w:r w:rsidRPr="00261D9F">
        <w:rPr>
          <w:lang w:val="es-PR"/>
        </w:rPr>
        <w:t>)</w:t>
      </w:r>
      <w:r w:rsidRPr="0043477A">
        <w:rPr>
          <w:lang w:val="es-PR"/>
        </w:rPr>
        <w:t xml:space="preserve"> y</w:t>
      </w:r>
      <w:r>
        <w:rPr>
          <w:lang w:val="es-PR"/>
        </w:rPr>
        <w:t xml:space="preserve"> añadiendo entonces estos costos a los</w:t>
      </w:r>
      <w:r w:rsidRPr="008F76BA">
        <w:rPr>
          <w:lang w:val="es-PR"/>
        </w:rPr>
        <w:t xml:space="preserve"> </w:t>
      </w:r>
      <w:r>
        <w:rPr>
          <w:lang w:val="es-PR"/>
        </w:rPr>
        <w:t>costos recurrentes anuales</w:t>
      </w:r>
      <w:r w:rsidR="004F593D">
        <w:rPr>
          <w:lang w:val="es-PR"/>
        </w:rPr>
        <w:t>.</w:t>
      </w:r>
      <w:r w:rsidR="00FB1C9F">
        <w:rPr>
          <w:rStyle w:val="FootnoteReference"/>
          <w:lang w:val="es-PR"/>
        </w:rPr>
        <w:footnoteReference w:id="537"/>
      </w:r>
      <w:r>
        <w:rPr>
          <w:lang w:val="es-PR"/>
        </w:rPr>
        <w:t xml:space="preserve"> Los cómputos de los costos estimados asociados con el cumplimiento son representativos de los recursos necesarios en promedio para lograr el cumplimiento con la regla final</w:t>
      </w:r>
      <w:r w:rsidRPr="000E4A9C">
        <w:rPr>
          <w:lang w:val="es-PR"/>
        </w:rPr>
        <w:t>.</w:t>
      </w:r>
    </w:p>
    <w:p w:rsidR="004F593D" w:rsidRPr="004E5E1E" w:rsidRDefault="004F593D" w:rsidP="00215947">
      <w:pPr>
        <w:jc w:val="both"/>
        <w:rPr>
          <w:b/>
          <w:lang w:val="es-PR"/>
        </w:rPr>
      </w:pPr>
    </w:p>
    <w:p w:rsidR="00BF4131" w:rsidRDefault="00215947" w:rsidP="00215947">
      <w:pPr>
        <w:jc w:val="both"/>
        <w:rPr>
          <w:lang w:val="es-PR"/>
        </w:rPr>
      </w:pPr>
      <w:r w:rsidRPr="00275C72">
        <w:rPr>
          <w:lang w:val="es-PR"/>
        </w:rPr>
        <w:t>OSHA</w:t>
      </w:r>
      <w:r>
        <w:rPr>
          <w:lang w:val="es-PR"/>
        </w:rPr>
        <w:t xml:space="preserve"> basó los costos de mano de obra</w:t>
      </w:r>
      <w:r w:rsidRPr="008F76BA">
        <w:rPr>
          <w:lang w:val="es-PR"/>
        </w:rPr>
        <w:t xml:space="preserve"> </w:t>
      </w:r>
      <w:r>
        <w:rPr>
          <w:lang w:val="es-PR"/>
        </w:rPr>
        <w:t xml:space="preserve">en índices salariales especificados por industria publicados por </w:t>
      </w:r>
      <w:r w:rsidRPr="0046331D">
        <w:rPr>
          <w:lang w:val="es-PR"/>
        </w:rPr>
        <w:t>BLS</w:t>
      </w:r>
      <w:r>
        <w:rPr>
          <w:lang w:val="es-PR"/>
        </w:rPr>
        <w:t xml:space="preserve"> </w:t>
      </w:r>
      <w:r w:rsidRPr="00261D9F">
        <w:rPr>
          <w:lang w:val="es-PR"/>
        </w:rPr>
        <w:t>[37],</w:t>
      </w:r>
      <w:r>
        <w:rPr>
          <w:lang w:val="es-PR"/>
        </w:rPr>
        <w:t xml:space="preserve"> entonces, usando datos de su Encuesta nacional de compensación</w:t>
      </w:r>
      <w:r w:rsidRPr="00261D9F">
        <w:rPr>
          <w:lang w:val="es-PR"/>
        </w:rPr>
        <w:t>,</w:t>
      </w:r>
      <w:r w:rsidRPr="008F76BA">
        <w:rPr>
          <w:lang w:val="es-PR"/>
        </w:rPr>
        <w:t xml:space="preserve"> </w:t>
      </w:r>
      <w:r w:rsidRPr="00275C72">
        <w:rPr>
          <w:lang w:val="es-PR"/>
        </w:rPr>
        <w:t>OSHA</w:t>
      </w:r>
      <w:r>
        <w:rPr>
          <w:lang w:val="es-PR"/>
        </w:rPr>
        <w:t xml:space="preserve"> ajustó esos índices y los subió en 43.5 por ciento para tomar en cuenta los beneficios y otros costos relacionados con los empleados</w:t>
      </w:r>
      <w:r w:rsidRPr="008F76BA">
        <w:rPr>
          <w:lang w:val="es-PR"/>
        </w:rPr>
        <w:t xml:space="preserve"> </w:t>
      </w:r>
      <w:r w:rsidRPr="00261D9F">
        <w:rPr>
          <w:lang w:val="es-PR"/>
        </w:rPr>
        <w:t>[36],</w:t>
      </w:r>
      <w:r>
        <w:rPr>
          <w:lang w:val="es-PR"/>
        </w:rPr>
        <w:t xml:space="preserve"> según se presentaron en la Tabla</w:t>
      </w:r>
      <w:r w:rsidRPr="008F76BA">
        <w:rPr>
          <w:lang w:val="es-PR"/>
        </w:rPr>
        <w:t xml:space="preserve"> </w:t>
      </w:r>
      <w:r w:rsidRPr="00261D9F">
        <w:rPr>
          <w:lang w:val="es-PR"/>
        </w:rPr>
        <w:t>31.</w:t>
      </w:r>
      <w:r w:rsidRPr="00FB1C9F">
        <w:rPr>
          <w:vertAlign w:val="superscript"/>
          <w:lang w:val="es-PR"/>
        </w:rPr>
        <w:t>537</w:t>
      </w:r>
      <w:r w:rsidRPr="008F76BA">
        <w:rPr>
          <w:lang w:val="es-PR"/>
        </w:rPr>
        <w:t xml:space="preserve"> </w:t>
      </w:r>
      <w:r w:rsidRPr="0046331D">
        <w:rPr>
          <w:lang w:val="es-PR"/>
        </w:rPr>
        <w:t>OSHA</w:t>
      </w:r>
      <w:r>
        <w:rPr>
          <w:lang w:val="es-PR"/>
        </w:rPr>
        <w:t xml:space="preserve"> estimó los índices de sueldos de supervisión</w:t>
      </w:r>
      <w:r w:rsidRPr="00261D9F">
        <w:rPr>
          <w:lang w:val="es-PR"/>
        </w:rPr>
        <w:t>,</w:t>
      </w:r>
      <w:r>
        <w:rPr>
          <w:lang w:val="es-PR"/>
        </w:rPr>
        <w:t xml:space="preserve"> incluyendo los beneficios, en</w:t>
      </w:r>
      <w:r w:rsidRPr="008F76BA">
        <w:rPr>
          <w:lang w:val="es-PR"/>
        </w:rPr>
        <w:t xml:space="preserve"> </w:t>
      </w:r>
      <w:r w:rsidRPr="004C08C0">
        <w:rPr>
          <w:lang w:val="es-PR"/>
        </w:rPr>
        <w:t>$</w:t>
      </w:r>
      <w:r w:rsidRPr="00261D9F">
        <w:rPr>
          <w:lang w:val="es-PR"/>
        </w:rPr>
        <w:t>29.20</w:t>
      </w:r>
      <w:r>
        <w:rPr>
          <w:lang w:val="es-PR"/>
        </w:rPr>
        <w:t xml:space="preserve"> por hora en la industria de</w:t>
      </w:r>
      <w:r w:rsidRPr="008F76BA">
        <w:rPr>
          <w:lang w:val="es-PR"/>
        </w:rPr>
        <w:t xml:space="preserve"> </w:t>
      </w:r>
      <w:r>
        <w:rPr>
          <w:lang w:val="es-PR"/>
        </w:rPr>
        <w:t>Servicios de arbustos y árboles ornamentales</w:t>
      </w:r>
      <w:r w:rsidRPr="00261D9F">
        <w:rPr>
          <w:lang w:val="es-PR"/>
        </w:rPr>
        <w:t>,</w:t>
      </w:r>
      <w:r w:rsidRPr="008F76BA">
        <w:rPr>
          <w:lang w:val="es-PR"/>
        </w:rPr>
        <w:t xml:space="preserve"> </w:t>
      </w:r>
      <w:r>
        <w:rPr>
          <w:lang w:val="es-PR"/>
        </w:rPr>
        <w:t xml:space="preserve"> con una escala estimada de</w:t>
      </w:r>
      <w:r w:rsidRPr="008F76BA">
        <w:rPr>
          <w:lang w:val="es-PR"/>
        </w:rPr>
        <w:t xml:space="preserve"> </w:t>
      </w:r>
      <w:r w:rsidRPr="004C08C0">
        <w:rPr>
          <w:lang w:val="es-PR"/>
        </w:rPr>
        <w:t>$</w:t>
      </w:r>
      <w:r w:rsidRPr="00261D9F">
        <w:rPr>
          <w:lang w:val="es-PR"/>
        </w:rPr>
        <w:t>41.55</w:t>
      </w:r>
      <w:r>
        <w:rPr>
          <w:lang w:val="es-PR"/>
        </w:rPr>
        <w:t xml:space="preserve"> a</w:t>
      </w:r>
      <w:r w:rsidRPr="008F76BA">
        <w:rPr>
          <w:lang w:val="es-PR"/>
        </w:rPr>
        <w:t xml:space="preserve"> </w:t>
      </w:r>
      <w:r w:rsidRPr="004C08C0">
        <w:rPr>
          <w:lang w:val="es-PR"/>
        </w:rPr>
        <w:t>$</w:t>
      </w:r>
      <w:r w:rsidRPr="00261D9F">
        <w:rPr>
          <w:lang w:val="es-PR"/>
        </w:rPr>
        <w:t>50.60</w:t>
      </w:r>
      <w:r>
        <w:rPr>
          <w:lang w:val="es-PR"/>
        </w:rPr>
        <w:t xml:space="preserve"> en todas las otras industrias afectadas.</w:t>
      </w:r>
      <w:r w:rsidRPr="008F76BA">
        <w:rPr>
          <w:lang w:val="es-PR"/>
        </w:rPr>
        <w:t xml:space="preserve"> </w:t>
      </w:r>
      <w:r>
        <w:rPr>
          <w:lang w:val="es-PR"/>
        </w:rPr>
        <w:t>La Agencia estimó los índices salariales de los trabajadores de energía eléctrica</w:t>
      </w:r>
      <w:r w:rsidRPr="00261D9F">
        <w:rPr>
          <w:lang w:val="es-PR"/>
        </w:rPr>
        <w:t>,</w:t>
      </w:r>
      <w:r w:rsidRPr="008F76BA">
        <w:rPr>
          <w:lang w:val="es-PR"/>
        </w:rPr>
        <w:t xml:space="preserve"> </w:t>
      </w:r>
      <w:r>
        <w:rPr>
          <w:lang w:val="es-PR"/>
        </w:rPr>
        <w:t>incluyendo los beneficios,</w:t>
      </w:r>
      <w:r w:rsidRPr="008F76BA">
        <w:rPr>
          <w:lang w:val="es-PR"/>
        </w:rPr>
        <w:t xml:space="preserve"> </w:t>
      </w:r>
      <w:r>
        <w:rPr>
          <w:lang w:val="es-PR"/>
        </w:rPr>
        <w:t>en</w:t>
      </w:r>
      <w:r w:rsidRPr="008F76BA">
        <w:rPr>
          <w:lang w:val="es-PR"/>
        </w:rPr>
        <w:t xml:space="preserve"> </w:t>
      </w:r>
      <w:r w:rsidRPr="004C08C0">
        <w:rPr>
          <w:lang w:val="es-PR"/>
        </w:rPr>
        <w:t>$</w:t>
      </w:r>
      <w:r w:rsidRPr="00261D9F">
        <w:rPr>
          <w:lang w:val="es-PR"/>
        </w:rPr>
        <w:t>21.26</w:t>
      </w:r>
      <w:r>
        <w:rPr>
          <w:lang w:val="es-PR"/>
        </w:rPr>
        <w:t xml:space="preserve"> por hora en la industria de</w:t>
      </w:r>
      <w:r w:rsidRPr="008F76BA">
        <w:rPr>
          <w:lang w:val="es-PR"/>
        </w:rPr>
        <w:t xml:space="preserve"> </w:t>
      </w:r>
      <w:r>
        <w:rPr>
          <w:lang w:val="es-PR"/>
        </w:rPr>
        <w:t>Servicios de arbustos y árboles ornamentales</w:t>
      </w:r>
      <w:r w:rsidRPr="00261D9F">
        <w:rPr>
          <w:lang w:val="es-PR"/>
        </w:rPr>
        <w:t>,</w:t>
      </w:r>
      <w:r>
        <w:rPr>
          <w:lang w:val="es-PR"/>
        </w:rPr>
        <w:t xml:space="preserve"> con una escala estimada de</w:t>
      </w:r>
      <w:r w:rsidRPr="008F76BA">
        <w:rPr>
          <w:lang w:val="es-PR"/>
        </w:rPr>
        <w:t xml:space="preserve"> </w:t>
      </w:r>
      <w:r w:rsidRPr="004C08C0">
        <w:rPr>
          <w:lang w:val="es-PR"/>
        </w:rPr>
        <w:t>$</w:t>
      </w:r>
      <w:r w:rsidRPr="00261D9F">
        <w:rPr>
          <w:lang w:val="es-PR"/>
        </w:rPr>
        <w:t>29.99</w:t>
      </w:r>
      <w:r>
        <w:rPr>
          <w:lang w:val="es-PR"/>
        </w:rPr>
        <w:t xml:space="preserve"> a</w:t>
      </w:r>
      <w:r w:rsidRPr="008F76BA">
        <w:rPr>
          <w:lang w:val="es-PR"/>
        </w:rPr>
        <w:t xml:space="preserve"> </w:t>
      </w:r>
      <w:r w:rsidRPr="004C08C0">
        <w:rPr>
          <w:lang w:val="es-PR"/>
        </w:rPr>
        <w:t>$</w:t>
      </w:r>
      <w:r w:rsidRPr="00261D9F">
        <w:rPr>
          <w:lang w:val="es-PR"/>
        </w:rPr>
        <w:t>40.77</w:t>
      </w:r>
      <w:r>
        <w:rPr>
          <w:lang w:val="es-PR"/>
        </w:rPr>
        <w:t xml:space="preserve"> en todas las otras industrias afectadas.</w:t>
      </w:r>
      <w:r w:rsidRPr="008F76BA">
        <w:rPr>
          <w:lang w:val="es-PR"/>
        </w:rPr>
        <w:t xml:space="preserve"> </w:t>
      </w:r>
      <w:r w:rsidRPr="0046331D">
        <w:rPr>
          <w:lang w:val="es-PR"/>
        </w:rPr>
        <w:t>OSHA</w:t>
      </w:r>
      <w:r>
        <w:rPr>
          <w:b/>
          <w:lang w:val="es-PR"/>
        </w:rPr>
        <w:t xml:space="preserve"> </w:t>
      </w:r>
      <w:r>
        <w:rPr>
          <w:lang w:val="es-PR"/>
        </w:rPr>
        <w:t>estimó los índices salariales para ingenieros en la industria de las utilidades eléctricas, incluyendo los beneficios, en</w:t>
      </w:r>
      <w:r w:rsidRPr="008F76BA">
        <w:rPr>
          <w:lang w:val="es-PR"/>
        </w:rPr>
        <w:t xml:space="preserve"> </w:t>
      </w:r>
      <w:r w:rsidRPr="004C08C0">
        <w:rPr>
          <w:lang w:val="es-PR"/>
        </w:rPr>
        <w:t>$</w:t>
      </w:r>
      <w:r w:rsidRPr="00261D9F">
        <w:rPr>
          <w:lang w:val="es-PR"/>
        </w:rPr>
        <w:t>51.94</w:t>
      </w:r>
      <w:r>
        <w:rPr>
          <w:lang w:val="es-PR"/>
        </w:rPr>
        <w:t xml:space="preserve"> por hora.</w:t>
      </w:r>
      <w:r w:rsidRPr="008F76BA">
        <w:rPr>
          <w:lang w:val="es-PR"/>
        </w:rPr>
        <w:t xml:space="preserve"> </w:t>
      </w:r>
      <w:r>
        <w:rPr>
          <w:lang w:val="es-PR"/>
        </w:rPr>
        <w:t>La Agencia estimó los</w:t>
      </w:r>
      <w:r w:rsidRPr="008F76BA">
        <w:rPr>
          <w:lang w:val="es-PR"/>
        </w:rPr>
        <w:t xml:space="preserve"> </w:t>
      </w:r>
      <w:r>
        <w:rPr>
          <w:lang w:val="es-PR"/>
        </w:rPr>
        <w:t xml:space="preserve">índices salariales de oficina, incluyendo los beneficios, en </w:t>
      </w:r>
      <w:r w:rsidRPr="004C08C0">
        <w:rPr>
          <w:lang w:val="es-PR"/>
        </w:rPr>
        <w:t>$</w:t>
      </w:r>
      <w:r w:rsidRPr="00261D9F">
        <w:rPr>
          <w:lang w:val="es-PR"/>
        </w:rPr>
        <w:t>20.27</w:t>
      </w:r>
      <w:r>
        <w:rPr>
          <w:lang w:val="es-PR"/>
        </w:rPr>
        <w:t xml:space="preserve"> por hora en la industria de</w:t>
      </w:r>
      <w:r w:rsidRPr="008F76BA">
        <w:rPr>
          <w:lang w:val="es-PR"/>
        </w:rPr>
        <w:t xml:space="preserve"> </w:t>
      </w:r>
      <w:r>
        <w:rPr>
          <w:lang w:val="es-PR"/>
        </w:rPr>
        <w:t>Servicios de arbustos y árboles ornamentales</w:t>
      </w:r>
      <w:r w:rsidRPr="00261D9F">
        <w:rPr>
          <w:lang w:val="es-PR"/>
        </w:rPr>
        <w:t>,</w:t>
      </w:r>
      <w:r w:rsidRPr="008F76BA">
        <w:rPr>
          <w:lang w:val="es-PR"/>
        </w:rPr>
        <w:t xml:space="preserve"> </w:t>
      </w:r>
      <w:r>
        <w:rPr>
          <w:lang w:val="es-PR"/>
        </w:rPr>
        <w:t>con una escala estimada de</w:t>
      </w:r>
      <w:r w:rsidRPr="008F76BA">
        <w:rPr>
          <w:lang w:val="es-PR"/>
        </w:rPr>
        <w:t xml:space="preserve"> </w:t>
      </w:r>
      <w:r w:rsidRPr="004C08C0">
        <w:rPr>
          <w:lang w:val="es-PR"/>
        </w:rPr>
        <w:t>$</w:t>
      </w:r>
      <w:r w:rsidRPr="00261D9F">
        <w:rPr>
          <w:lang w:val="es-PR"/>
        </w:rPr>
        <w:t>22.44</w:t>
      </w:r>
      <w:r>
        <w:rPr>
          <w:lang w:val="es-PR"/>
        </w:rPr>
        <w:t xml:space="preserve"> a</w:t>
      </w:r>
      <w:r w:rsidRPr="008F76BA">
        <w:rPr>
          <w:lang w:val="es-PR"/>
        </w:rPr>
        <w:t xml:space="preserve"> </w:t>
      </w:r>
      <w:r w:rsidRPr="004C08C0">
        <w:rPr>
          <w:lang w:val="es-PR"/>
        </w:rPr>
        <w:t>$</w:t>
      </w:r>
      <w:r w:rsidRPr="00261D9F">
        <w:rPr>
          <w:lang w:val="es-PR"/>
        </w:rPr>
        <w:t>28.75</w:t>
      </w:r>
      <w:r>
        <w:rPr>
          <w:lang w:val="es-PR"/>
        </w:rPr>
        <w:t xml:space="preserve"> en todas las otras industrias afectadas.</w:t>
      </w:r>
    </w:p>
    <w:p w:rsidR="00BF4131" w:rsidRDefault="00BF4131" w:rsidP="00215947">
      <w:pPr>
        <w:jc w:val="both"/>
        <w:rPr>
          <w:lang w:val="es-PR"/>
        </w:rPr>
      </w:pPr>
    </w:p>
    <w:p w:rsidR="00215947" w:rsidRDefault="00215947" w:rsidP="00215947">
      <w:pPr>
        <w:jc w:val="both"/>
        <w:rPr>
          <w:lang w:val="es-PR"/>
        </w:rPr>
      </w:pPr>
      <w:r>
        <w:rPr>
          <w:lang w:val="es-PR"/>
        </w:rPr>
        <w:t xml:space="preserve">Las secciones pertinentes de este análisis atienden los comentarios sobre los costos de las disposiciones específicas </w:t>
      </w:r>
      <w:r w:rsidRPr="00106D27">
        <w:rPr>
          <w:lang w:val="es-PR"/>
        </w:rPr>
        <w:t>de la regla final</w:t>
      </w:r>
      <w:r w:rsidRPr="00261D9F">
        <w:rPr>
          <w:lang w:val="es-PR"/>
        </w:rPr>
        <w:t>.</w:t>
      </w:r>
      <w:r>
        <w:rPr>
          <w:lang w:val="es-PR"/>
        </w:rPr>
        <w:t xml:space="preserve"> Para otras disposiciones, OSHA se ciñó al enfoque general</w:t>
      </w:r>
      <w:r w:rsidRPr="008F76BA">
        <w:rPr>
          <w:lang w:val="es-PR"/>
        </w:rPr>
        <w:t xml:space="preserve"> </w:t>
      </w:r>
      <w:r>
        <w:rPr>
          <w:lang w:val="es-PR"/>
        </w:rPr>
        <w:t xml:space="preserve">que adoptó en el PRIA. En la mayoría de los casos, los comentadores no cuestionaron la metodología de costos utilizada en el PRIA; por lo tanto, </w:t>
      </w:r>
      <w:r w:rsidRPr="00275C72">
        <w:rPr>
          <w:lang w:val="es-PR"/>
        </w:rPr>
        <w:t>OSHA</w:t>
      </w:r>
      <w:r>
        <w:rPr>
          <w:lang w:val="es-PR"/>
        </w:rPr>
        <w:t xml:space="preserve"> llevó</w:t>
      </w:r>
      <w:r w:rsidRPr="008F76BA">
        <w:rPr>
          <w:lang w:val="es-PR"/>
        </w:rPr>
        <w:t xml:space="preserve"> </w:t>
      </w:r>
      <w:r>
        <w:rPr>
          <w:lang w:val="es-PR"/>
        </w:rPr>
        <w:t>esta metodología a este</w:t>
      </w:r>
      <w:r w:rsidRPr="008F76BA">
        <w:rPr>
          <w:lang w:val="es-PR"/>
        </w:rPr>
        <w:t xml:space="preserve"> </w:t>
      </w:r>
      <w:r w:rsidRPr="00967171">
        <w:rPr>
          <w:lang w:val="es-PR"/>
        </w:rPr>
        <w:t>FEA.</w:t>
      </w:r>
      <w:r w:rsidRPr="008F76BA">
        <w:rPr>
          <w:lang w:val="es-PR"/>
        </w:rPr>
        <w:t xml:space="preserve"> </w:t>
      </w:r>
      <w:r w:rsidRPr="00B46A3F">
        <w:rPr>
          <w:lang w:val="es-PR"/>
        </w:rPr>
        <w:t>OSHA</w:t>
      </w:r>
      <w:r>
        <w:rPr>
          <w:lang w:val="es-PR"/>
        </w:rPr>
        <w:t xml:space="preserve"> menciona que</w:t>
      </w:r>
      <w:r w:rsidRPr="00261D9F">
        <w:rPr>
          <w:lang w:val="es-PR"/>
        </w:rPr>
        <w:t>,</w:t>
      </w:r>
      <w:r>
        <w:rPr>
          <w:lang w:val="es-PR"/>
        </w:rPr>
        <w:t xml:space="preserve"> a menos que se indique de otro modo</w:t>
      </w:r>
      <w:r w:rsidRPr="00261D9F">
        <w:rPr>
          <w:lang w:val="es-PR"/>
        </w:rPr>
        <w:t>,</w:t>
      </w:r>
      <w:r>
        <w:rPr>
          <w:lang w:val="es-PR"/>
        </w:rPr>
        <w:t xml:space="preserve"> cualquier aumento en costo en el FEA sobre los costos en el PRIA se debe a factores del mercado, como la inflación y un aumento en el empleo o el número de proyectos en las industrias relevantes.</w:t>
      </w:r>
    </w:p>
    <w:p w:rsidR="00BF4131" w:rsidRDefault="00BF4131" w:rsidP="00215947">
      <w:pPr>
        <w:jc w:val="both"/>
        <w:rPr>
          <w:lang w:val="es-PR"/>
        </w:rPr>
      </w:pPr>
    </w:p>
    <w:tbl>
      <w:tblPr>
        <w:tblStyle w:val="TableGrid"/>
        <w:tblW w:w="10710" w:type="dxa"/>
        <w:tblInd w:w="-522" w:type="dxa"/>
        <w:tblBorders>
          <w:top w:val="none" w:sz="0" w:space="0" w:color="auto"/>
          <w:left w:val="none" w:sz="0" w:space="0" w:color="auto"/>
          <w:right w:val="none" w:sz="0" w:space="0" w:color="auto"/>
        </w:tblBorders>
        <w:tblLook w:val="04A0" w:firstRow="1" w:lastRow="0" w:firstColumn="1" w:lastColumn="0" w:noHBand="0" w:noVBand="1"/>
      </w:tblPr>
      <w:tblGrid>
        <w:gridCol w:w="1456"/>
        <w:gridCol w:w="1775"/>
        <w:gridCol w:w="1073"/>
        <w:gridCol w:w="870"/>
        <w:gridCol w:w="1064"/>
        <w:gridCol w:w="1079"/>
        <w:gridCol w:w="1071"/>
        <w:gridCol w:w="1251"/>
        <w:gridCol w:w="1071"/>
      </w:tblGrid>
      <w:tr w:rsidR="00BF4131" w:rsidRPr="001D3669" w:rsidTr="001B4FC7">
        <w:trPr>
          <w:tblHeader/>
        </w:trPr>
        <w:tc>
          <w:tcPr>
            <w:tcW w:w="10710" w:type="dxa"/>
            <w:gridSpan w:val="9"/>
          </w:tcPr>
          <w:p w:rsidR="00BF4131" w:rsidRDefault="00BF4131" w:rsidP="00BF4131">
            <w:pPr>
              <w:jc w:val="center"/>
              <w:rPr>
                <w:rFonts w:ascii="Arial Narrow" w:hAnsi="Arial Narrow"/>
                <w:b/>
                <w:sz w:val="20"/>
                <w:szCs w:val="20"/>
                <w:lang w:val="es-PR"/>
              </w:rPr>
            </w:pPr>
          </w:p>
          <w:p w:rsidR="00BF4131" w:rsidRPr="00BF4131" w:rsidRDefault="00BF4131" w:rsidP="00BF4131">
            <w:pPr>
              <w:jc w:val="center"/>
              <w:rPr>
                <w:rFonts w:ascii="Arial Narrow" w:hAnsi="Arial Narrow"/>
                <w:b/>
                <w:sz w:val="20"/>
                <w:szCs w:val="20"/>
                <w:lang w:val="es-PR"/>
              </w:rPr>
            </w:pPr>
            <w:r w:rsidRPr="00BF4131">
              <w:rPr>
                <w:rFonts w:ascii="Arial Narrow" w:hAnsi="Arial Narrow"/>
                <w:b/>
                <w:sz w:val="20"/>
                <w:szCs w:val="20"/>
                <w:lang w:val="es-PR"/>
              </w:rPr>
              <w:t>TABLA 31—RESUMEN DE ÍNDICES SALARIALES PARA EL CÓMPUTO DE COSTOS DE CUMPLIMIENTO POR INDUSTRIA</w:t>
            </w:r>
          </w:p>
          <w:p w:rsidR="00BF4131" w:rsidRDefault="00BF4131" w:rsidP="00215947">
            <w:pPr>
              <w:jc w:val="both"/>
              <w:rPr>
                <w:lang w:val="es-PR"/>
              </w:rPr>
            </w:pPr>
          </w:p>
        </w:tc>
      </w:tr>
      <w:tr w:rsidR="00BF4131" w:rsidTr="001B4FC7">
        <w:trPr>
          <w:tblHeader/>
        </w:trPr>
        <w:tc>
          <w:tcPr>
            <w:tcW w:w="1456" w:type="dxa"/>
          </w:tcPr>
          <w:p w:rsidR="00BF4131" w:rsidRPr="00BF4131" w:rsidRDefault="00BF4131" w:rsidP="00BF4131">
            <w:pPr>
              <w:jc w:val="center"/>
              <w:rPr>
                <w:rFonts w:ascii="Arial Narrow" w:hAnsi="Arial Narrow"/>
                <w:b/>
                <w:sz w:val="20"/>
                <w:szCs w:val="20"/>
                <w:lang w:val="es-PR"/>
              </w:rPr>
            </w:pPr>
            <w:r w:rsidRPr="00BF4131">
              <w:rPr>
                <w:rFonts w:ascii="Arial Narrow" w:hAnsi="Arial Narrow"/>
                <w:b/>
                <w:sz w:val="20"/>
                <w:szCs w:val="20"/>
                <w:lang w:val="es-PR"/>
              </w:rPr>
              <w:t>Código industrial</w:t>
            </w:r>
          </w:p>
          <w:p w:rsidR="00BF4131" w:rsidRPr="00BF4131" w:rsidRDefault="00BF4131" w:rsidP="00BF4131">
            <w:pPr>
              <w:jc w:val="center"/>
              <w:rPr>
                <w:b/>
                <w:lang w:val="es-PR"/>
              </w:rPr>
            </w:pPr>
          </w:p>
        </w:tc>
        <w:tc>
          <w:tcPr>
            <w:tcW w:w="1775" w:type="dxa"/>
          </w:tcPr>
          <w:p w:rsidR="00BF4131" w:rsidRPr="00BF4131" w:rsidRDefault="00BF4131" w:rsidP="00BF4131">
            <w:pPr>
              <w:jc w:val="center"/>
              <w:rPr>
                <w:rFonts w:ascii="Arial Narrow" w:hAnsi="Arial Narrow"/>
                <w:b/>
                <w:sz w:val="20"/>
                <w:szCs w:val="20"/>
                <w:lang w:val="es-PR"/>
              </w:rPr>
            </w:pPr>
            <w:r w:rsidRPr="00BF4131">
              <w:rPr>
                <w:rFonts w:ascii="Arial Narrow" w:hAnsi="Arial Narrow"/>
                <w:b/>
                <w:sz w:val="20"/>
                <w:szCs w:val="20"/>
                <w:lang w:val="es-PR"/>
              </w:rPr>
              <w:t>Nombre de la industria</w:t>
            </w:r>
          </w:p>
          <w:p w:rsidR="00BF4131" w:rsidRPr="00BF4131" w:rsidRDefault="00BF4131" w:rsidP="00BF4131">
            <w:pPr>
              <w:jc w:val="center"/>
              <w:rPr>
                <w:b/>
                <w:lang w:val="es-PR"/>
              </w:rPr>
            </w:pPr>
          </w:p>
        </w:tc>
        <w:tc>
          <w:tcPr>
            <w:tcW w:w="1073" w:type="dxa"/>
          </w:tcPr>
          <w:p w:rsidR="00BF4131" w:rsidRPr="00BF4131" w:rsidRDefault="00BF4131" w:rsidP="00BF4131">
            <w:pPr>
              <w:jc w:val="center"/>
              <w:rPr>
                <w:rFonts w:ascii="Arial Narrow" w:hAnsi="Arial Narrow"/>
                <w:b/>
                <w:sz w:val="20"/>
                <w:szCs w:val="20"/>
                <w:lang w:val="es-PR"/>
              </w:rPr>
            </w:pPr>
            <w:r w:rsidRPr="00BF4131">
              <w:rPr>
                <w:rFonts w:ascii="Arial Narrow" w:hAnsi="Arial Narrow"/>
                <w:b/>
                <w:sz w:val="20"/>
                <w:szCs w:val="20"/>
                <w:lang w:val="es-PR"/>
              </w:rPr>
              <w:t>Supervisor</w:t>
            </w:r>
          </w:p>
          <w:p w:rsidR="00BF4131" w:rsidRPr="00BF4131" w:rsidRDefault="00BF4131" w:rsidP="00BF4131">
            <w:pPr>
              <w:jc w:val="center"/>
              <w:rPr>
                <w:b/>
                <w:lang w:val="es-PR"/>
              </w:rPr>
            </w:pPr>
          </w:p>
        </w:tc>
        <w:tc>
          <w:tcPr>
            <w:tcW w:w="870" w:type="dxa"/>
          </w:tcPr>
          <w:p w:rsidR="00BF4131" w:rsidRPr="00BF4131" w:rsidRDefault="00BF4131" w:rsidP="00BF4131">
            <w:pPr>
              <w:jc w:val="center"/>
              <w:rPr>
                <w:rFonts w:ascii="Arial Narrow" w:hAnsi="Arial Narrow"/>
                <w:b/>
                <w:sz w:val="20"/>
                <w:szCs w:val="20"/>
                <w:lang w:val="es-PR"/>
              </w:rPr>
            </w:pPr>
            <w:r w:rsidRPr="00BF4131">
              <w:rPr>
                <w:rFonts w:ascii="Arial Narrow" w:hAnsi="Arial Narrow"/>
                <w:b/>
                <w:sz w:val="20"/>
                <w:szCs w:val="20"/>
                <w:lang w:val="es-PR"/>
              </w:rPr>
              <w:t>Oficina</w:t>
            </w:r>
          </w:p>
          <w:p w:rsidR="00BF4131" w:rsidRPr="00BF4131" w:rsidRDefault="00BF4131" w:rsidP="00BF4131">
            <w:pPr>
              <w:jc w:val="center"/>
              <w:rPr>
                <w:b/>
                <w:lang w:val="es-PR"/>
              </w:rPr>
            </w:pPr>
          </w:p>
        </w:tc>
        <w:tc>
          <w:tcPr>
            <w:tcW w:w="1064" w:type="dxa"/>
          </w:tcPr>
          <w:p w:rsidR="00BF4131" w:rsidRPr="00BF4131" w:rsidRDefault="00BF4131" w:rsidP="00BF4131">
            <w:pPr>
              <w:jc w:val="center"/>
              <w:rPr>
                <w:rFonts w:ascii="Arial Narrow" w:hAnsi="Arial Narrow"/>
                <w:b/>
                <w:sz w:val="20"/>
                <w:szCs w:val="20"/>
                <w:lang w:val="es-PR"/>
              </w:rPr>
            </w:pPr>
            <w:r w:rsidRPr="00BF4131">
              <w:rPr>
                <w:rFonts w:ascii="Arial Narrow" w:hAnsi="Arial Narrow"/>
                <w:b/>
                <w:sz w:val="20"/>
                <w:szCs w:val="20"/>
                <w:lang w:val="es-PR"/>
              </w:rPr>
              <w:t>Trabajador de energía eléctrica*</w:t>
            </w:r>
          </w:p>
          <w:p w:rsidR="00BF4131" w:rsidRPr="00BF4131" w:rsidRDefault="00BF4131" w:rsidP="00BF4131">
            <w:pPr>
              <w:jc w:val="center"/>
              <w:rPr>
                <w:b/>
                <w:lang w:val="es-PR"/>
              </w:rPr>
            </w:pPr>
          </w:p>
        </w:tc>
        <w:tc>
          <w:tcPr>
            <w:tcW w:w="1079" w:type="dxa"/>
          </w:tcPr>
          <w:p w:rsidR="00BF4131" w:rsidRPr="00BF4131" w:rsidRDefault="00BF4131" w:rsidP="00BF4131">
            <w:pPr>
              <w:jc w:val="center"/>
              <w:rPr>
                <w:rFonts w:ascii="Arial Narrow" w:hAnsi="Arial Narrow"/>
                <w:b/>
                <w:sz w:val="20"/>
                <w:szCs w:val="20"/>
                <w:lang w:val="es-PR"/>
              </w:rPr>
            </w:pPr>
            <w:r w:rsidRPr="00BF4131">
              <w:rPr>
                <w:rFonts w:ascii="Arial Narrow" w:hAnsi="Arial Narrow"/>
                <w:b/>
                <w:sz w:val="20"/>
                <w:szCs w:val="20"/>
                <w:lang w:val="es-PR"/>
              </w:rPr>
              <w:t>Supervisor de utilidades</w:t>
            </w:r>
          </w:p>
          <w:p w:rsidR="00BF4131" w:rsidRPr="00BF4131" w:rsidRDefault="00BF4131" w:rsidP="00BF4131">
            <w:pPr>
              <w:jc w:val="center"/>
              <w:rPr>
                <w:b/>
                <w:lang w:val="es-PR"/>
              </w:rPr>
            </w:pPr>
          </w:p>
        </w:tc>
        <w:tc>
          <w:tcPr>
            <w:tcW w:w="1071" w:type="dxa"/>
          </w:tcPr>
          <w:p w:rsidR="00BF4131" w:rsidRPr="00BF4131" w:rsidRDefault="00BF4131" w:rsidP="00BF4131">
            <w:pPr>
              <w:jc w:val="center"/>
              <w:rPr>
                <w:rFonts w:ascii="Arial Narrow" w:hAnsi="Arial Narrow"/>
                <w:b/>
                <w:sz w:val="20"/>
                <w:szCs w:val="20"/>
                <w:lang w:val="es-PR"/>
              </w:rPr>
            </w:pPr>
            <w:r w:rsidRPr="00BF4131">
              <w:rPr>
                <w:rFonts w:ascii="Arial Narrow" w:hAnsi="Arial Narrow"/>
                <w:b/>
                <w:sz w:val="20"/>
                <w:szCs w:val="20"/>
                <w:lang w:val="es-PR"/>
              </w:rPr>
              <w:t>Ingeniero de utilidades</w:t>
            </w:r>
          </w:p>
          <w:p w:rsidR="00BF4131" w:rsidRPr="00BF4131" w:rsidRDefault="00BF4131" w:rsidP="00BF4131">
            <w:pPr>
              <w:jc w:val="center"/>
              <w:rPr>
                <w:b/>
                <w:lang w:val="es-PR"/>
              </w:rPr>
            </w:pPr>
          </w:p>
        </w:tc>
        <w:tc>
          <w:tcPr>
            <w:tcW w:w="1251" w:type="dxa"/>
          </w:tcPr>
          <w:p w:rsidR="00BF4131" w:rsidRPr="00BF4131" w:rsidRDefault="00BF4131" w:rsidP="00BF4131">
            <w:pPr>
              <w:jc w:val="center"/>
              <w:rPr>
                <w:rFonts w:ascii="Arial Narrow" w:hAnsi="Arial Narrow"/>
                <w:b/>
                <w:sz w:val="20"/>
                <w:szCs w:val="20"/>
                <w:lang w:val="es-PR"/>
              </w:rPr>
            </w:pPr>
            <w:r w:rsidRPr="00BF4131">
              <w:rPr>
                <w:rFonts w:ascii="Arial Narrow" w:hAnsi="Arial Narrow"/>
                <w:b/>
                <w:sz w:val="20"/>
                <w:szCs w:val="20"/>
                <w:lang w:val="es-PR"/>
              </w:rPr>
              <w:t>Especialista de seguridad y salud</w:t>
            </w:r>
          </w:p>
          <w:p w:rsidR="00BF4131" w:rsidRPr="00BF4131" w:rsidRDefault="00BF4131" w:rsidP="00BF4131">
            <w:pPr>
              <w:jc w:val="center"/>
              <w:rPr>
                <w:b/>
                <w:lang w:val="es-PR"/>
              </w:rPr>
            </w:pPr>
          </w:p>
        </w:tc>
        <w:tc>
          <w:tcPr>
            <w:tcW w:w="1071" w:type="dxa"/>
          </w:tcPr>
          <w:p w:rsidR="00BF4131" w:rsidRPr="00BF4131" w:rsidRDefault="00BF4131" w:rsidP="00BF4131">
            <w:pPr>
              <w:jc w:val="center"/>
              <w:rPr>
                <w:rFonts w:ascii="Arial Narrow" w:hAnsi="Arial Narrow"/>
                <w:b/>
                <w:sz w:val="20"/>
                <w:szCs w:val="20"/>
                <w:lang w:val="es-PR"/>
              </w:rPr>
            </w:pPr>
            <w:r w:rsidRPr="00BF4131">
              <w:rPr>
                <w:rFonts w:ascii="Arial Narrow" w:hAnsi="Arial Narrow"/>
                <w:b/>
                <w:sz w:val="20"/>
                <w:szCs w:val="20"/>
                <w:lang w:val="es-PR"/>
              </w:rPr>
              <w:t>Consultor</w:t>
            </w:r>
          </w:p>
          <w:p w:rsidR="00BF4131" w:rsidRPr="00BF4131" w:rsidRDefault="00BF4131" w:rsidP="00BF4131">
            <w:pPr>
              <w:jc w:val="center"/>
              <w:rPr>
                <w:b/>
                <w:lang w:val="es-PR"/>
              </w:rPr>
            </w:pPr>
          </w:p>
        </w:tc>
      </w:tr>
      <w:tr w:rsidR="00BF4131" w:rsidTr="00BF4131">
        <w:tc>
          <w:tcPr>
            <w:tcW w:w="1456" w:type="dxa"/>
            <w:tcBorders>
              <w:bottom w:val="single" w:sz="4" w:space="0" w:color="auto"/>
            </w:tcBorders>
          </w:tcPr>
          <w:p w:rsidR="00BF4131" w:rsidRDefault="00BF4131" w:rsidP="00BF4131">
            <w:pPr>
              <w:jc w:val="right"/>
              <w:rPr>
                <w:lang w:val="es-PR"/>
              </w:rPr>
            </w:pPr>
            <w:r w:rsidRPr="00BF4131">
              <w:rPr>
                <w:rFonts w:ascii="Arial Narrow" w:hAnsi="Arial Narrow"/>
                <w:sz w:val="20"/>
                <w:szCs w:val="20"/>
                <w:lang w:val="es-PR"/>
              </w:rPr>
              <w:t>NAICS 234910</w:t>
            </w:r>
          </w:p>
        </w:tc>
        <w:tc>
          <w:tcPr>
            <w:tcW w:w="1775" w:type="dxa"/>
            <w:tcBorders>
              <w:bottom w:val="single" w:sz="4" w:space="0" w:color="auto"/>
            </w:tcBorders>
          </w:tcPr>
          <w:p w:rsidR="00BF4131" w:rsidRPr="00BF4131" w:rsidRDefault="00BF4131" w:rsidP="00BF4131">
            <w:pPr>
              <w:jc w:val="right"/>
              <w:rPr>
                <w:rFonts w:ascii="Arial Narrow" w:hAnsi="Arial Narrow"/>
                <w:b/>
                <w:sz w:val="20"/>
                <w:szCs w:val="20"/>
                <w:lang w:val="es-PR"/>
              </w:rPr>
            </w:pPr>
            <w:r w:rsidRPr="00BF4131">
              <w:rPr>
                <w:rFonts w:ascii="Arial Narrow" w:hAnsi="Arial Narrow"/>
                <w:sz w:val="20"/>
                <w:szCs w:val="20"/>
                <w:lang w:val="es-PR"/>
              </w:rPr>
              <w:t>Construcción de tuberías de agua y alcantarillado y cañerías.</w:t>
            </w:r>
          </w:p>
          <w:p w:rsidR="00BF4131" w:rsidRDefault="00BF4131" w:rsidP="00BF4131">
            <w:pPr>
              <w:jc w:val="right"/>
              <w:rPr>
                <w:lang w:val="es-PR"/>
              </w:rPr>
            </w:pPr>
          </w:p>
        </w:tc>
        <w:tc>
          <w:tcPr>
            <w:tcW w:w="1073" w:type="dxa"/>
            <w:tcBorders>
              <w:bottom w:val="single" w:sz="4" w:space="0" w:color="auto"/>
            </w:tcBorders>
          </w:tcPr>
          <w:p w:rsidR="00BF4131" w:rsidRPr="00BF4131" w:rsidRDefault="00BF4131" w:rsidP="00BF4131">
            <w:pPr>
              <w:jc w:val="right"/>
              <w:rPr>
                <w:rFonts w:ascii="Arial Narrow" w:hAnsi="Arial Narrow"/>
                <w:sz w:val="20"/>
                <w:szCs w:val="20"/>
                <w:lang w:val="es-PR"/>
              </w:rPr>
            </w:pPr>
            <w:r w:rsidRPr="00BF4131">
              <w:rPr>
                <w:rFonts w:ascii="Arial Narrow" w:hAnsi="Arial Narrow"/>
                <w:sz w:val="20"/>
                <w:szCs w:val="20"/>
                <w:lang w:val="es-PR"/>
              </w:rPr>
              <w:t>$</w:t>
            </w:r>
            <w:r>
              <w:rPr>
                <w:rFonts w:ascii="Arial Narrow" w:hAnsi="Arial Narrow"/>
                <w:sz w:val="20"/>
                <w:szCs w:val="20"/>
                <w:lang w:val="es-PR"/>
              </w:rPr>
              <w:t>42.35</w:t>
            </w:r>
          </w:p>
        </w:tc>
        <w:tc>
          <w:tcPr>
            <w:tcW w:w="870" w:type="dxa"/>
            <w:tcBorders>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$23.76</w:t>
            </w:r>
          </w:p>
        </w:tc>
        <w:tc>
          <w:tcPr>
            <w:tcW w:w="1064" w:type="dxa"/>
            <w:tcBorders>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$34.55</w:t>
            </w:r>
          </w:p>
        </w:tc>
        <w:tc>
          <w:tcPr>
            <w:tcW w:w="1079" w:type="dxa"/>
            <w:tcBorders>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NA</w:t>
            </w:r>
          </w:p>
        </w:tc>
        <w:tc>
          <w:tcPr>
            <w:tcW w:w="1071" w:type="dxa"/>
            <w:tcBorders>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NA</w:t>
            </w:r>
          </w:p>
        </w:tc>
        <w:tc>
          <w:tcPr>
            <w:tcW w:w="1251" w:type="dxa"/>
            <w:tcBorders>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NA</w:t>
            </w:r>
          </w:p>
        </w:tc>
        <w:tc>
          <w:tcPr>
            <w:tcW w:w="1071" w:type="dxa"/>
            <w:tcBorders>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NA</w:t>
            </w:r>
          </w:p>
        </w:tc>
      </w:tr>
      <w:tr w:rsidR="00BF4131" w:rsidTr="00B41F22">
        <w:tc>
          <w:tcPr>
            <w:tcW w:w="1456" w:type="dxa"/>
            <w:tcBorders>
              <w:top w:val="single" w:sz="4" w:space="0" w:color="auto"/>
              <w:bottom w:val="single" w:sz="4" w:space="0" w:color="auto"/>
            </w:tcBorders>
          </w:tcPr>
          <w:p w:rsidR="00BF4131" w:rsidRDefault="00BF4131" w:rsidP="00BF4131">
            <w:pPr>
              <w:jc w:val="right"/>
              <w:rPr>
                <w:lang w:val="es-PR"/>
              </w:rPr>
            </w:pPr>
            <w:r w:rsidRPr="00BF4131">
              <w:rPr>
                <w:rFonts w:ascii="Arial Narrow" w:hAnsi="Arial Narrow"/>
                <w:sz w:val="20"/>
                <w:szCs w:val="20"/>
                <w:lang w:val="es-PR"/>
              </w:rPr>
              <w:t>NAICS 234920</w:t>
            </w:r>
          </w:p>
        </w:tc>
        <w:tc>
          <w:tcPr>
            <w:tcW w:w="1775" w:type="dxa"/>
            <w:tcBorders>
              <w:top w:val="single" w:sz="4" w:space="0" w:color="auto"/>
              <w:bottom w:val="single" w:sz="4" w:space="0" w:color="auto"/>
            </w:tcBorders>
          </w:tcPr>
          <w:p w:rsidR="00BF4131" w:rsidRPr="00BF4131" w:rsidRDefault="00BF4131" w:rsidP="00BF4131">
            <w:pPr>
              <w:jc w:val="right"/>
              <w:rPr>
                <w:rFonts w:ascii="Arial Narrow" w:hAnsi="Arial Narrow"/>
                <w:b/>
                <w:sz w:val="20"/>
                <w:szCs w:val="20"/>
                <w:lang w:val="es-PR"/>
              </w:rPr>
            </w:pPr>
            <w:r w:rsidRPr="00BF4131">
              <w:rPr>
                <w:rFonts w:ascii="Arial Narrow" w:hAnsi="Arial Narrow"/>
                <w:sz w:val="20"/>
                <w:szCs w:val="20"/>
                <w:lang w:val="es-PR"/>
              </w:rPr>
              <w:t>Construcción de líneas eléctricas y de transmisión de comunicaciones.</w:t>
            </w:r>
          </w:p>
          <w:p w:rsidR="00BF4131" w:rsidRDefault="00BF4131" w:rsidP="00BF4131">
            <w:pPr>
              <w:jc w:val="right"/>
              <w:rPr>
                <w:lang w:val="es-PR"/>
              </w:rPr>
            </w:pPr>
          </w:p>
        </w:tc>
        <w:tc>
          <w:tcPr>
            <w:tcW w:w="1073" w:type="dxa"/>
            <w:tcBorders>
              <w:top w:val="single" w:sz="4" w:space="0" w:color="auto"/>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42.35</w:t>
            </w:r>
          </w:p>
        </w:tc>
        <w:tc>
          <w:tcPr>
            <w:tcW w:w="870" w:type="dxa"/>
            <w:tcBorders>
              <w:top w:val="single" w:sz="4" w:space="0" w:color="auto"/>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23.76</w:t>
            </w:r>
          </w:p>
        </w:tc>
        <w:tc>
          <w:tcPr>
            <w:tcW w:w="1064" w:type="dxa"/>
            <w:tcBorders>
              <w:top w:val="single" w:sz="4" w:space="0" w:color="auto"/>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34.55</w:t>
            </w:r>
          </w:p>
        </w:tc>
        <w:tc>
          <w:tcPr>
            <w:tcW w:w="1079" w:type="dxa"/>
            <w:tcBorders>
              <w:top w:val="single" w:sz="4" w:space="0" w:color="auto"/>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NA</w:t>
            </w:r>
          </w:p>
        </w:tc>
        <w:tc>
          <w:tcPr>
            <w:tcW w:w="1251" w:type="dxa"/>
            <w:tcBorders>
              <w:top w:val="single" w:sz="4" w:space="0" w:color="auto"/>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BF4131" w:rsidRPr="00BF4131" w:rsidRDefault="00BF4131" w:rsidP="00BF4131">
            <w:pPr>
              <w:jc w:val="right"/>
              <w:rPr>
                <w:rFonts w:ascii="Arial Narrow" w:hAnsi="Arial Narrow"/>
                <w:sz w:val="20"/>
                <w:szCs w:val="20"/>
                <w:lang w:val="es-PR"/>
              </w:rPr>
            </w:pPr>
            <w:r>
              <w:rPr>
                <w:rFonts w:ascii="Arial Narrow" w:hAnsi="Arial Narrow"/>
                <w:sz w:val="20"/>
                <w:szCs w:val="20"/>
                <w:lang w:val="es-PR"/>
              </w:rPr>
              <w:t>NA</w:t>
            </w:r>
          </w:p>
        </w:tc>
      </w:tr>
      <w:tr w:rsidR="00B41F22" w:rsidTr="00B41F22">
        <w:tc>
          <w:tcPr>
            <w:tcW w:w="1456" w:type="dxa"/>
            <w:tcBorders>
              <w:top w:val="single" w:sz="4" w:space="0" w:color="auto"/>
              <w:bottom w:val="single" w:sz="4" w:space="0" w:color="auto"/>
            </w:tcBorders>
          </w:tcPr>
          <w:p w:rsidR="00B41F22" w:rsidRPr="00BF4131" w:rsidRDefault="00B41F22" w:rsidP="00BF4131">
            <w:pPr>
              <w:jc w:val="right"/>
              <w:rPr>
                <w:rFonts w:ascii="Arial Narrow" w:hAnsi="Arial Narrow"/>
                <w:sz w:val="20"/>
                <w:szCs w:val="20"/>
                <w:lang w:val="es-PR"/>
              </w:rPr>
            </w:pPr>
            <w:r w:rsidRPr="00B41F22">
              <w:rPr>
                <w:rFonts w:ascii="Arial Narrow" w:hAnsi="Arial Narrow"/>
                <w:sz w:val="20"/>
                <w:szCs w:val="20"/>
                <w:lang w:val="es-PR"/>
              </w:rPr>
              <w:t>NAICS 234930</w:t>
            </w:r>
          </w:p>
        </w:tc>
        <w:tc>
          <w:tcPr>
            <w:tcW w:w="1775" w:type="dxa"/>
            <w:tcBorders>
              <w:top w:val="single" w:sz="4" w:space="0" w:color="auto"/>
              <w:bottom w:val="single" w:sz="4" w:space="0" w:color="auto"/>
            </w:tcBorders>
          </w:tcPr>
          <w:p w:rsidR="00B41F22" w:rsidRPr="00BF4131" w:rsidRDefault="00B41F22" w:rsidP="00BF4131">
            <w:pPr>
              <w:jc w:val="right"/>
              <w:rPr>
                <w:rFonts w:ascii="Arial Narrow" w:hAnsi="Arial Narrow"/>
                <w:sz w:val="20"/>
                <w:szCs w:val="20"/>
                <w:lang w:val="es-PR"/>
              </w:rPr>
            </w:pPr>
            <w:r w:rsidRPr="00B41F22">
              <w:rPr>
                <w:rFonts w:ascii="Arial Narrow" w:hAnsi="Arial Narrow"/>
                <w:sz w:val="20"/>
                <w:szCs w:val="20"/>
                <w:lang w:val="es-PR"/>
              </w:rPr>
              <w:t>Construcción de estructuras industriales que no son edificaciones.</w:t>
            </w:r>
          </w:p>
        </w:tc>
        <w:tc>
          <w:tcPr>
            <w:tcW w:w="1073" w:type="dxa"/>
            <w:tcBorders>
              <w:top w:val="single" w:sz="4" w:space="0" w:color="auto"/>
              <w:bottom w:val="single" w:sz="4" w:space="0" w:color="auto"/>
            </w:tcBorders>
          </w:tcPr>
          <w:p w:rsidR="00B41F22" w:rsidRDefault="001B4FC7" w:rsidP="00BF4131">
            <w:pPr>
              <w:jc w:val="right"/>
              <w:rPr>
                <w:rFonts w:ascii="Arial Narrow" w:hAnsi="Arial Narrow"/>
                <w:sz w:val="20"/>
                <w:szCs w:val="20"/>
                <w:lang w:val="es-PR"/>
              </w:rPr>
            </w:pPr>
            <w:r>
              <w:rPr>
                <w:rFonts w:ascii="Arial Narrow" w:hAnsi="Arial Narrow"/>
                <w:sz w:val="20"/>
                <w:szCs w:val="20"/>
                <w:lang w:val="es-PR"/>
              </w:rPr>
              <w:t>42.30</w:t>
            </w:r>
          </w:p>
        </w:tc>
        <w:tc>
          <w:tcPr>
            <w:tcW w:w="870" w:type="dxa"/>
            <w:tcBorders>
              <w:top w:val="single" w:sz="4" w:space="0" w:color="auto"/>
              <w:bottom w:val="single" w:sz="4" w:space="0" w:color="auto"/>
            </w:tcBorders>
          </w:tcPr>
          <w:p w:rsidR="00B41F22" w:rsidRDefault="001B4FC7" w:rsidP="00BF4131">
            <w:pPr>
              <w:jc w:val="right"/>
              <w:rPr>
                <w:rFonts w:ascii="Arial Narrow" w:hAnsi="Arial Narrow"/>
                <w:sz w:val="20"/>
                <w:szCs w:val="20"/>
                <w:lang w:val="es-PR"/>
              </w:rPr>
            </w:pPr>
            <w:r>
              <w:rPr>
                <w:rFonts w:ascii="Arial Narrow" w:hAnsi="Arial Narrow"/>
                <w:sz w:val="20"/>
                <w:szCs w:val="20"/>
                <w:lang w:val="es-PR"/>
              </w:rPr>
              <w:t>24.46</w:t>
            </w:r>
          </w:p>
        </w:tc>
        <w:tc>
          <w:tcPr>
            <w:tcW w:w="1064" w:type="dxa"/>
            <w:tcBorders>
              <w:top w:val="single" w:sz="4" w:space="0" w:color="auto"/>
              <w:bottom w:val="single" w:sz="4" w:space="0" w:color="auto"/>
            </w:tcBorders>
          </w:tcPr>
          <w:p w:rsidR="00B41F22" w:rsidRDefault="001B4FC7" w:rsidP="00BF4131">
            <w:pPr>
              <w:jc w:val="right"/>
              <w:rPr>
                <w:rFonts w:ascii="Arial Narrow" w:hAnsi="Arial Narrow"/>
                <w:sz w:val="20"/>
                <w:szCs w:val="20"/>
                <w:lang w:val="es-PR"/>
              </w:rPr>
            </w:pPr>
            <w:r>
              <w:rPr>
                <w:rFonts w:ascii="Arial Narrow" w:hAnsi="Arial Narrow"/>
                <w:sz w:val="20"/>
                <w:szCs w:val="20"/>
                <w:lang w:val="es-PR"/>
              </w:rPr>
              <w:t>34.55</w:t>
            </w:r>
          </w:p>
        </w:tc>
        <w:tc>
          <w:tcPr>
            <w:tcW w:w="1079" w:type="dxa"/>
            <w:tcBorders>
              <w:top w:val="single" w:sz="4" w:space="0" w:color="auto"/>
              <w:bottom w:val="single" w:sz="4" w:space="0" w:color="auto"/>
            </w:tcBorders>
          </w:tcPr>
          <w:p w:rsidR="00B41F22" w:rsidRDefault="001B4FC7" w:rsidP="00BF4131">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B41F22" w:rsidRDefault="001B4FC7" w:rsidP="00BF4131">
            <w:pPr>
              <w:jc w:val="right"/>
              <w:rPr>
                <w:rFonts w:ascii="Arial Narrow" w:hAnsi="Arial Narrow"/>
                <w:sz w:val="20"/>
                <w:szCs w:val="20"/>
                <w:lang w:val="es-PR"/>
              </w:rPr>
            </w:pPr>
            <w:r>
              <w:rPr>
                <w:rFonts w:ascii="Arial Narrow" w:hAnsi="Arial Narrow"/>
                <w:sz w:val="20"/>
                <w:szCs w:val="20"/>
                <w:lang w:val="es-PR"/>
              </w:rPr>
              <w:t>NA</w:t>
            </w:r>
          </w:p>
        </w:tc>
        <w:tc>
          <w:tcPr>
            <w:tcW w:w="1251" w:type="dxa"/>
            <w:tcBorders>
              <w:top w:val="single" w:sz="4" w:space="0" w:color="auto"/>
              <w:bottom w:val="single" w:sz="4" w:space="0" w:color="auto"/>
            </w:tcBorders>
          </w:tcPr>
          <w:p w:rsidR="00B41F22" w:rsidRDefault="001B4FC7" w:rsidP="00BF4131">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B41F22" w:rsidRDefault="001B4FC7" w:rsidP="00BF4131">
            <w:pPr>
              <w:jc w:val="right"/>
              <w:rPr>
                <w:rFonts w:ascii="Arial Narrow" w:hAnsi="Arial Narrow"/>
                <w:sz w:val="20"/>
                <w:szCs w:val="20"/>
                <w:lang w:val="es-PR"/>
              </w:rPr>
            </w:pPr>
            <w:r>
              <w:rPr>
                <w:rFonts w:ascii="Arial Narrow" w:hAnsi="Arial Narrow"/>
                <w:sz w:val="20"/>
                <w:szCs w:val="20"/>
                <w:lang w:val="es-PR"/>
              </w:rPr>
              <w:t>NA</w:t>
            </w:r>
          </w:p>
        </w:tc>
      </w:tr>
      <w:tr w:rsidR="001B4FC7" w:rsidTr="00B41F22">
        <w:tc>
          <w:tcPr>
            <w:tcW w:w="1456" w:type="dxa"/>
            <w:tcBorders>
              <w:top w:val="single" w:sz="4" w:space="0" w:color="auto"/>
              <w:bottom w:val="single" w:sz="4" w:space="0" w:color="auto"/>
            </w:tcBorders>
          </w:tcPr>
          <w:p w:rsidR="001B4FC7" w:rsidRPr="00BF4131" w:rsidRDefault="001B4FC7" w:rsidP="00BF4131">
            <w:pPr>
              <w:jc w:val="right"/>
              <w:rPr>
                <w:rFonts w:ascii="Arial Narrow" w:hAnsi="Arial Narrow"/>
                <w:sz w:val="20"/>
                <w:szCs w:val="20"/>
                <w:lang w:val="es-PR"/>
              </w:rPr>
            </w:pPr>
            <w:r w:rsidRPr="00B41F22">
              <w:rPr>
                <w:rFonts w:ascii="Arial Narrow" w:hAnsi="Arial Narrow"/>
                <w:sz w:val="20"/>
                <w:szCs w:val="20"/>
                <w:lang w:val="es-PR"/>
              </w:rPr>
              <w:t>NAICS 234990</w:t>
            </w:r>
          </w:p>
        </w:tc>
        <w:tc>
          <w:tcPr>
            <w:tcW w:w="1775" w:type="dxa"/>
            <w:tcBorders>
              <w:top w:val="single" w:sz="4" w:space="0" w:color="auto"/>
              <w:bottom w:val="single" w:sz="4" w:space="0" w:color="auto"/>
            </w:tcBorders>
          </w:tcPr>
          <w:p w:rsidR="001B4FC7" w:rsidRPr="00BF4131" w:rsidRDefault="001B4FC7" w:rsidP="00BF4131">
            <w:pPr>
              <w:jc w:val="right"/>
              <w:rPr>
                <w:rFonts w:ascii="Arial Narrow" w:hAnsi="Arial Narrow"/>
                <w:sz w:val="20"/>
                <w:szCs w:val="20"/>
                <w:lang w:val="es-PR"/>
              </w:rPr>
            </w:pPr>
            <w:r w:rsidRPr="00B41F22">
              <w:rPr>
                <w:rFonts w:ascii="Arial Narrow" w:hAnsi="Arial Narrow"/>
                <w:sz w:val="20"/>
                <w:szCs w:val="20"/>
                <w:lang w:val="es-PR"/>
              </w:rPr>
              <w:t>Toda otra construcción pesada</w:t>
            </w:r>
          </w:p>
        </w:tc>
        <w:tc>
          <w:tcPr>
            <w:tcW w:w="1073" w:type="dxa"/>
            <w:tcBorders>
              <w:top w:val="single" w:sz="4" w:space="0" w:color="auto"/>
              <w:bottom w:val="single" w:sz="4" w:space="0" w:color="auto"/>
            </w:tcBorders>
          </w:tcPr>
          <w:p w:rsidR="001B4FC7" w:rsidRDefault="001B4FC7" w:rsidP="00BF4131">
            <w:pPr>
              <w:jc w:val="right"/>
              <w:rPr>
                <w:rFonts w:ascii="Arial Narrow" w:hAnsi="Arial Narrow"/>
                <w:sz w:val="20"/>
                <w:szCs w:val="20"/>
                <w:lang w:val="es-PR"/>
              </w:rPr>
            </w:pPr>
            <w:r>
              <w:rPr>
                <w:rFonts w:ascii="Arial Narrow" w:hAnsi="Arial Narrow"/>
                <w:sz w:val="20"/>
                <w:szCs w:val="20"/>
                <w:lang w:val="es-PR"/>
              </w:rPr>
              <w:t>41.81</w:t>
            </w:r>
          </w:p>
        </w:tc>
        <w:tc>
          <w:tcPr>
            <w:tcW w:w="870" w:type="dxa"/>
            <w:tcBorders>
              <w:top w:val="single" w:sz="4" w:space="0" w:color="auto"/>
              <w:bottom w:val="single" w:sz="4" w:space="0" w:color="auto"/>
            </w:tcBorders>
          </w:tcPr>
          <w:p w:rsidR="001B4FC7" w:rsidRDefault="001B4FC7" w:rsidP="00BF4131">
            <w:pPr>
              <w:jc w:val="right"/>
              <w:rPr>
                <w:rFonts w:ascii="Arial Narrow" w:hAnsi="Arial Narrow"/>
                <w:sz w:val="20"/>
                <w:szCs w:val="20"/>
                <w:lang w:val="es-PR"/>
              </w:rPr>
            </w:pPr>
            <w:r>
              <w:rPr>
                <w:rFonts w:ascii="Arial Narrow" w:hAnsi="Arial Narrow"/>
                <w:sz w:val="20"/>
                <w:szCs w:val="20"/>
                <w:lang w:val="es-PR"/>
              </w:rPr>
              <w:t>23.60</w:t>
            </w:r>
          </w:p>
        </w:tc>
        <w:tc>
          <w:tcPr>
            <w:tcW w:w="1064" w:type="dxa"/>
            <w:tcBorders>
              <w:top w:val="single" w:sz="4" w:space="0" w:color="auto"/>
              <w:bottom w:val="single" w:sz="4" w:space="0" w:color="auto"/>
            </w:tcBorders>
          </w:tcPr>
          <w:p w:rsidR="001B4FC7" w:rsidRDefault="001B4FC7" w:rsidP="00BF4131">
            <w:pPr>
              <w:jc w:val="right"/>
              <w:rPr>
                <w:rFonts w:ascii="Arial Narrow" w:hAnsi="Arial Narrow"/>
                <w:sz w:val="20"/>
                <w:szCs w:val="20"/>
                <w:lang w:val="es-PR"/>
              </w:rPr>
            </w:pPr>
            <w:r>
              <w:rPr>
                <w:rFonts w:ascii="Arial Narrow" w:hAnsi="Arial Narrow"/>
                <w:sz w:val="20"/>
                <w:szCs w:val="20"/>
                <w:lang w:val="es-PR"/>
              </w:rPr>
              <w:t>29.99</w:t>
            </w:r>
          </w:p>
        </w:tc>
        <w:tc>
          <w:tcPr>
            <w:tcW w:w="1079" w:type="dxa"/>
            <w:tcBorders>
              <w:top w:val="single" w:sz="4" w:space="0" w:color="auto"/>
              <w:bottom w:val="single" w:sz="4" w:space="0" w:color="auto"/>
            </w:tcBorders>
          </w:tcPr>
          <w:p w:rsidR="001B4FC7" w:rsidRDefault="001B4FC7" w:rsidP="00BF4131">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1B4FC7" w:rsidRDefault="001B4FC7" w:rsidP="00DB5488">
            <w:pPr>
              <w:jc w:val="right"/>
              <w:rPr>
                <w:rFonts w:ascii="Arial Narrow" w:hAnsi="Arial Narrow"/>
                <w:sz w:val="20"/>
                <w:szCs w:val="20"/>
                <w:lang w:val="es-PR"/>
              </w:rPr>
            </w:pPr>
            <w:r>
              <w:rPr>
                <w:rFonts w:ascii="Arial Narrow" w:hAnsi="Arial Narrow"/>
                <w:sz w:val="20"/>
                <w:szCs w:val="20"/>
                <w:lang w:val="es-PR"/>
              </w:rPr>
              <w:t>NA</w:t>
            </w:r>
          </w:p>
        </w:tc>
        <w:tc>
          <w:tcPr>
            <w:tcW w:w="1251" w:type="dxa"/>
            <w:tcBorders>
              <w:top w:val="single" w:sz="4" w:space="0" w:color="auto"/>
              <w:bottom w:val="single" w:sz="4" w:space="0" w:color="auto"/>
            </w:tcBorders>
          </w:tcPr>
          <w:p w:rsidR="001B4FC7" w:rsidRDefault="001B4FC7"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1B4FC7" w:rsidRDefault="001B4FC7" w:rsidP="00DB5488">
            <w:pPr>
              <w:jc w:val="right"/>
              <w:rPr>
                <w:rFonts w:ascii="Arial Narrow" w:hAnsi="Arial Narrow"/>
                <w:sz w:val="20"/>
                <w:szCs w:val="20"/>
                <w:lang w:val="es-PR"/>
              </w:rPr>
            </w:pPr>
            <w:r>
              <w:rPr>
                <w:rFonts w:ascii="Arial Narrow" w:hAnsi="Arial Narrow"/>
                <w:sz w:val="20"/>
                <w:szCs w:val="20"/>
                <w:lang w:val="es-PR"/>
              </w:rPr>
              <w:t>NA</w:t>
            </w:r>
          </w:p>
        </w:tc>
      </w:tr>
      <w:tr w:rsidR="00184C2B" w:rsidTr="00C856F3">
        <w:tc>
          <w:tcPr>
            <w:tcW w:w="1456" w:type="dxa"/>
            <w:tcBorders>
              <w:top w:val="single" w:sz="4" w:space="0" w:color="auto"/>
              <w:bottom w:val="single" w:sz="4" w:space="0" w:color="auto"/>
            </w:tcBorders>
          </w:tcPr>
          <w:p w:rsidR="00184C2B" w:rsidRPr="00BF4131" w:rsidRDefault="00184C2B" w:rsidP="00BF4131">
            <w:pPr>
              <w:jc w:val="right"/>
              <w:rPr>
                <w:rFonts w:ascii="Arial Narrow" w:hAnsi="Arial Narrow"/>
                <w:sz w:val="20"/>
                <w:szCs w:val="20"/>
                <w:lang w:val="es-PR"/>
              </w:rPr>
            </w:pPr>
            <w:r w:rsidRPr="00B41F22">
              <w:rPr>
                <w:rFonts w:ascii="Arial Narrow" w:hAnsi="Arial Narrow"/>
                <w:sz w:val="20"/>
                <w:szCs w:val="20"/>
                <w:lang w:val="es-PR"/>
              </w:rPr>
              <w:t>NAICS 235310</w:t>
            </w:r>
          </w:p>
        </w:tc>
        <w:tc>
          <w:tcPr>
            <w:tcW w:w="1775" w:type="dxa"/>
            <w:tcBorders>
              <w:top w:val="single" w:sz="4" w:space="0" w:color="auto"/>
              <w:bottom w:val="single" w:sz="4" w:space="0" w:color="auto"/>
            </w:tcBorders>
          </w:tcPr>
          <w:p w:rsidR="00184C2B" w:rsidRPr="00BF4131" w:rsidRDefault="00184C2B" w:rsidP="00BF4131">
            <w:pPr>
              <w:jc w:val="right"/>
              <w:rPr>
                <w:rFonts w:ascii="Arial Narrow" w:hAnsi="Arial Narrow"/>
                <w:sz w:val="20"/>
                <w:szCs w:val="20"/>
                <w:lang w:val="es-PR"/>
              </w:rPr>
            </w:pPr>
            <w:r w:rsidRPr="00B41F22">
              <w:rPr>
                <w:rFonts w:ascii="Arial Narrow" w:hAnsi="Arial Narrow"/>
                <w:sz w:val="20"/>
                <w:szCs w:val="20"/>
                <w:lang w:val="es-PR"/>
              </w:rPr>
              <w:t>Contratistas eléctricos</w:t>
            </w:r>
          </w:p>
        </w:tc>
        <w:tc>
          <w:tcPr>
            <w:tcW w:w="1073" w:type="dxa"/>
            <w:tcBorders>
              <w:top w:val="single" w:sz="4" w:space="0" w:color="auto"/>
              <w:bottom w:val="single" w:sz="4" w:space="0" w:color="auto"/>
            </w:tcBorders>
          </w:tcPr>
          <w:p w:rsidR="00184C2B" w:rsidRDefault="00184C2B" w:rsidP="00BF4131">
            <w:pPr>
              <w:jc w:val="right"/>
              <w:rPr>
                <w:rFonts w:ascii="Arial Narrow" w:hAnsi="Arial Narrow"/>
                <w:sz w:val="20"/>
                <w:szCs w:val="20"/>
                <w:lang w:val="es-PR"/>
              </w:rPr>
            </w:pPr>
            <w:r>
              <w:rPr>
                <w:rFonts w:ascii="Arial Narrow" w:hAnsi="Arial Narrow"/>
                <w:sz w:val="20"/>
                <w:szCs w:val="20"/>
                <w:lang w:val="es-PR"/>
              </w:rPr>
              <w:t>42.47</w:t>
            </w:r>
          </w:p>
        </w:tc>
        <w:tc>
          <w:tcPr>
            <w:tcW w:w="870" w:type="dxa"/>
            <w:tcBorders>
              <w:top w:val="single" w:sz="4" w:space="0" w:color="auto"/>
              <w:bottom w:val="single" w:sz="4" w:space="0" w:color="auto"/>
            </w:tcBorders>
          </w:tcPr>
          <w:p w:rsidR="00184C2B" w:rsidRDefault="00184C2B" w:rsidP="00BF4131">
            <w:pPr>
              <w:jc w:val="right"/>
              <w:rPr>
                <w:rFonts w:ascii="Arial Narrow" w:hAnsi="Arial Narrow"/>
                <w:sz w:val="20"/>
                <w:szCs w:val="20"/>
                <w:lang w:val="es-PR"/>
              </w:rPr>
            </w:pPr>
            <w:r>
              <w:rPr>
                <w:rFonts w:ascii="Arial Narrow" w:hAnsi="Arial Narrow"/>
                <w:sz w:val="20"/>
                <w:szCs w:val="20"/>
                <w:lang w:val="es-PR"/>
              </w:rPr>
              <w:t>23.10</w:t>
            </w:r>
          </w:p>
        </w:tc>
        <w:tc>
          <w:tcPr>
            <w:tcW w:w="1064" w:type="dxa"/>
            <w:tcBorders>
              <w:top w:val="single" w:sz="4" w:space="0" w:color="auto"/>
              <w:bottom w:val="single" w:sz="4" w:space="0" w:color="auto"/>
            </w:tcBorders>
          </w:tcPr>
          <w:p w:rsidR="00184C2B" w:rsidRDefault="00184C2B" w:rsidP="00BF4131">
            <w:pPr>
              <w:jc w:val="right"/>
              <w:rPr>
                <w:rFonts w:ascii="Arial Narrow" w:hAnsi="Arial Narrow"/>
                <w:sz w:val="20"/>
                <w:szCs w:val="20"/>
                <w:lang w:val="es-PR"/>
              </w:rPr>
            </w:pPr>
            <w:r>
              <w:rPr>
                <w:rFonts w:ascii="Arial Narrow" w:hAnsi="Arial Narrow"/>
                <w:sz w:val="20"/>
                <w:szCs w:val="20"/>
                <w:lang w:val="es-PR"/>
              </w:rPr>
              <w:t>37.49</w:t>
            </w:r>
          </w:p>
        </w:tc>
        <w:tc>
          <w:tcPr>
            <w:tcW w:w="1079" w:type="dxa"/>
            <w:tcBorders>
              <w:top w:val="single" w:sz="4" w:space="0" w:color="auto"/>
              <w:bottom w:val="single" w:sz="4" w:space="0" w:color="auto"/>
            </w:tcBorders>
          </w:tcPr>
          <w:p w:rsidR="00184C2B" w:rsidRDefault="00184C2B"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184C2B" w:rsidRDefault="00184C2B" w:rsidP="00DB5488">
            <w:pPr>
              <w:jc w:val="right"/>
              <w:rPr>
                <w:rFonts w:ascii="Arial Narrow" w:hAnsi="Arial Narrow"/>
                <w:sz w:val="20"/>
                <w:szCs w:val="20"/>
                <w:lang w:val="es-PR"/>
              </w:rPr>
            </w:pPr>
            <w:r>
              <w:rPr>
                <w:rFonts w:ascii="Arial Narrow" w:hAnsi="Arial Narrow"/>
                <w:sz w:val="20"/>
                <w:szCs w:val="20"/>
                <w:lang w:val="es-PR"/>
              </w:rPr>
              <w:t>NA</w:t>
            </w:r>
          </w:p>
        </w:tc>
        <w:tc>
          <w:tcPr>
            <w:tcW w:w="1251" w:type="dxa"/>
            <w:tcBorders>
              <w:top w:val="single" w:sz="4" w:space="0" w:color="auto"/>
              <w:bottom w:val="single" w:sz="4" w:space="0" w:color="auto"/>
            </w:tcBorders>
          </w:tcPr>
          <w:p w:rsidR="00184C2B" w:rsidRDefault="00184C2B"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184C2B" w:rsidRDefault="00184C2B" w:rsidP="00DB5488">
            <w:pPr>
              <w:jc w:val="right"/>
              <w:rPr>
                <w:rFonts w:ascii="Arial Narrow" w:hAnsi="Arial Narrow"/>
                <w:sz w:val="20"/>
                <w:szCs w:val="20"/>
                <w:lang w:val="es-PR"/>
              </w:rPr>
            </w:pPr>
            <w:r>
              <w:rPr>
                <w:rFonts w:ascii="Arial Narrow" w:hAnsi="Arial Narrow"/>
                <w:sz w:val="20"/>
                <w:szCs w:val="20"/>
                <w:lang w:val="es-PR"/>
              </w:rPr>
              <w:t>NA</w:t>
            </w:r>
          </w:p>
        </w:tc>
      </w:tr>
      <w:tr w:rsidR="00EE3648" w:rsidTr="00C856F3">
        <w:tc>
          <w:tcPr>
            <w:tcW w:w="1456" w:type="dxa"/>
            <w:tcBorders>
              <w:top w:val="single" w:sz="4" w:space="0" w:color="auto"/>
              <w:bottom w:val="single" w:sz="4" w:space="0" w:color="auto"/>
            </w:tcBorders>
          </w:tcPr>
          <w:p w:rsidR="00EE3648" w:rsidRPr="00B41F22" w:rsidRDefault="00EE3648" w:rsidP="00BF4131">
            <w:pPr>
              <w:jc w:val="right"/>
              <w:rPr>
                <w:rFonts w:ascii="Arial Narrow" w:hAnsi="Arial Narrow"/>
                <w:sz w:val="20"/>
                <w:szCs w:val="20"/>
                <w:lang w:val="es-PR"/>
              </w:rPr>
            </w:pPr>
            <w:r w:rsidRPr="00B41F22">
              <w:rPr>
                <w:rFonts w:ascii="Arial Narrow" w:hAnsi="Arial Narrow"/>
                <w:sz w:val="20"/>
                <w:szCs w:val="20"/>
                <w:lang w:val="es-PR"/>
              </w:rPr>
              <w:t>NAICS 235910</w:t>
            </w:r>
          </w:p>
        </w:tc>
        <w:tc>
          <w:tcPr>
            <w:tcW w:w="1775" w:type="dxa"/>
            <w:tcBorders>
              <w:top w:val="single" w:sz="4" w:space="0" w:color="auto"/>
              <w:bottom w:val="single" w:sz="4" w:space="0" w:color="auto"/>
            </w:tcBorders>
          </w:tcPr>
          <w:p w:rsidR="00EE3648" w:rsidRPr="00B41F22" w:rsidRDefault="00EE3648" w:rsidP="00C856F3">
            <w:pPr>
              <w:jc w:val="right"/>
              <w:rPr>
                <w:rFonts w:ascii="Arial Narrow" w:hAnsi="Arial Narrow"/>
                <w:b/>
                <w:sz w:val="20"/>
                <w:szCs w:val="20"/>
                <w:lang w:val="es-PR"/>
              </w:rPr>
            </w:pPr>
            <w:r w:rsidRPr="00B41F22">
              <w:rPr>
                <w:rFonts w:ascii="Arial Narrow" w:hAnsi="Arial Narrow"/>
                <w:sz w:val="20"/>
                <w:szCs w:val="20"/>
                <w:lang w:val="es-PR"/>
              </w:rPr>
              <w:t xml:space="preserve">Contratistas del </w:t>
            </w:r>
            <w:ins w:id="15" w:author="OSHA_User" w:date="2005-01-20T11:22:00Z">
              <w:r w:rsidRPr="00B41F22">
                <w:rPr>
                  <w:rFonts w:ascii="Arial Narrow" w:hAnsi="Arial Narrow"/>
                  <w:sz w:val="20"/>
                  <w:szCs w:val="20"/>
                  <w:lang w:val="es-PR"/>
                  <w:rPrChange w:id="16" w:author="OSHA_User" w:date="2005-01-26T14:42:00Z">
                    <w:rPr>
                      <w:szCs w:val="12"/>
                    </w:rPr>
                  </w:rPrChange>
                </w:rPr>
                <w:t>montaje de acero estructural</w:t>
              </w:r>
            </w:ins>
            <w:r w:rsidRPr="00B41F22">
              <w:rPr>
                <w:rFonts w:ascii="Arial Narrow" w:hAnsi="Arial Narrow"/>
                <w:sz w:val="20"/>
                <w:szCs w:val="20"/>
                <w:lang w:val="es-PR"/>
              </w:rPr>
              <w:t>.</w:t>
            </w:r>
          </w:p>
          <w:p w:rsidR="00EE3648" w:rsidRPr="00B41F22" w:rsidRDefault="00EE3648" w:rsidP="00C856F3">
            <w:pPr>
              <w:jc w:val="right"/>
              <w:rPr>
                <w:rFonts w:ascii="Arial Narrow" w:hAnsi="Arial Narrow"/>
                <w:sz w:val="20"/>
                <w:szCs w:val="20"/>
                <w:lang w:val="es-PR"/>
              </w:rPr>
            </w:pPr>
          </w:p>
        </w:tc>
        <w:tc>
          <w:tcPr>
            <w:tcW w:w="1073" w:type="dxa"/>
            <w:tcBorders>
              <w:top w:val="single" w:sz="4" w:space="0" w:color="auto"/>
              <w:bottom w:val="single" w:sz="4" w:space="0" w:color="auto"/>
            </w:tcBorders>
          </w:tcPr>
          <w:p w:rsidR="00EE3648" w:rsidRDefault="00EE3648" w:rsidP="00BF4131">
            <w:pPr>
              <w:jc w:val="right"/>
              <w:rPr>
                <w:rFonts w:ascii="Arial Narrow" w:hAnsi="Arial Narrow"/>
                <w:sz w:val="20"/>
                <w:szCs w:val="20"/>
                <w:lang w:val="es-PR"/>
              </w:rPr>
            </w:pPr>
            <w:r>
              <w:rPr>
                <w:rFonts w:ascii="Arial Narrow" w:hAnsi="Arial Narrow"/>
                <w:sz w:val="20"/>
                <w:szCs w:val="20"/>
                <w:lang w:val="es-PR"/>
              </w:rPr>
              <w:t>42.27</w:t>
            </w:r>
          </w:p>
        </w:tc>
        <w:tc>
          <w:tcPr>
            <w:tcW w:w="870" w:type="dxa"/>
            <w:tcBorders>
              <w:top w:val="single" w:sz="4" w:space="0" w:color="auto"/>
              <w:bottom w:val="single" w:sz="4" w:space="0" w:color="auto"/>
            </w:tcBorders>
          </w:tcPr>
          <w:p w:rsidR="00EE3648" w:rsidRDefault="00EE3648" w:rsidP="00BF4131">
            <w:pPr>
              <w:jc w:val="right"/>
              <w:rPr>
                <w:rFonts w:ascii="Arial Narrow" w:hAnsi="Arial Narrow"/>
                <w:sz w:val="20"/>
                <w:szCs w:val="20"/>
                <w:lang w:val="es-PR"/>
              </w:rPr>
            </w:pPr>
            <w:r>
              <w:rPr>
                <w:rFonts w:ascii="Arial Narrow" w:hAnsi="Arial Narrow"/>
                <w:sz w:val="20"/>
                <w:szCs w:val="20"/>
                <w:lang w:val="es-PR"/>
              </w:rPr>
              <w:t>22.44</w:t>
            </w:r>
          </w:p>
        </w:tc>
        <w:tc>
          <w:tcPr>
            <w:tcW w:w="1064" w:type="dxa"/>
            <w:tcBorders>
              <w:top w:val="single" w:sz="4" w:space="0" w:color="auto"/>
              <w:bottom w:val="single" w:sz="4" w:space="0" w:color="auto"/>
            </w:tcBorders>
          </w:tcPr>
          <w:p w:rsidR="00EE3648" w:rsidRDefault="00EE3648" w:rsidP="00BF4131">
            <w:pPr>
              <w:jc w:val="right"/>
              <w:rPr>
                <w:rFonts w:ascii="Arial Narrow" w:hAnsi="Arial Narrow"/>
                <w:sz w:val="20"/>
                <w:szCs w:val="20"/>
                <w:lang w:val="es-PR"/>
              </w:rPr>
            </w:pPr>
            <w:r>
              <w:rPr>
                <w:rFonts w:ascii="Arial Narrow" w:hAnsi="Arial Narrow"/>
                <w:sz w:val="20"/>
                <w:szCs w:val="20"/>
                <w:lang w:val="es-PR"/>
              </w:rPr>
              <w:t>37.49</w:t>
            </w:r>
          </w:p>
        </w:tc>
        <w:tc>
          <w:tcPr>
            <w:tcW w:w="1079"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c>
          <w:tcPr>
            <w:tcW w:w="1251"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r>
      <w:tr w:rsidR="00EE3648" w:rsidTr="00C856F3">
        <w:tc>
          <w:tcPr>
            <w:tcW w:w="1456" w:type="dxa"/>
            <w:tcBorders>
              <w:top w:val="single" w:sz="4" w:space="0" w:color="auto"/>
              <w:bottom w:val="single" w:sz="4" w:space="0" w:color="auto"/>
            </w:tcBorders>
          </w:tcPr>
          <w:p w:rsidR="00EE3648" w:rsidRPr="00B41F22" w:rsidRDefault="00EE3648" w:rsidP="00BF4131">
            <w:pPr>
              <w:jc w:val="right"/>
              <w:rPr>
                <w:rFonts w:ascii="Arial Narrow" w:hAnsi="Arial Narrow"/>
                <w:sz w:val="20"/>
                <w:szCs w:val="20"/>
                <w:lang w:val="es-PR"/>
              </w:rPr>
            </w:pPr>
            <w:r w:rsidRPr="00B41F22">
              <w:rPr>
                <w:rFonts w:ascii="Arial Narrow" w:hAnsi="Arial Narrow"/>
                <w:sz w:val="20"/>
                <w:szCs w:val="20"/>
                <w:lang w:val="es-PR"/>
              </w:rPr>
              <w:t>NAICS 235950</w:t>
            </w:r>
          </w:p>
        </w:tc>
        <w:tc>
          <w:tcPr>
            <w:tcW w:w="1775" w:type="dxa"/>
            <w:tcBorders>
              <w:top w:val="single" w:sz="4" w:space="0" w:color="auto"/>
              <w:bottom w:val="single" w:sz="4" w:space="0" w:color="auto"/>
            </w:tcBorders>
          </w:tcPr>
          <w:p w:rsidR="00EE3648" w:rsidRPr="00C856F3" w:rsidRDefault="00EE3648" w:rsidP="00C856F3">
            <w:pPr>
              <w:jc w:val="right"/>
              <w:rPr>
                <w:rFonts w:ascii="Arial Narrow" w:hAnsi="Arial Narrow"/>
                <w:b/>
                <w:sz w:val="20"/>
                <w:szCs w:val="20"/>
                <w:lang w:val="es-PR"/>
              </w:rPr>
            </w:pPr>
            <w:r w:rsidRPr="00B41F22">
              <w:rPr>
                <w:rFonts w:ascii="Arial Narrow" w:hAnsi="Arial Narrow"/>
                <w:sz w:val="20"/>
                <w:szCs w:val="20"/>
                <w:lang w:val="es-PR"/>
              </w:rPr>
              <w:t>Contratistas de equipo de construcción e instalación de otras maquinarias.</w:t>
            </w:r>
          </w:p>
        </w:tc>
        <w:tc>
          <w:tcPr>
            <w:tcW w:w="1073" w:type="dxa"/>
            <w:tcBorders>
              <w:top w:val="single" w:sz="4" w:space="0" w:color="auto"/>
              <w:bottom w:val="single" w:sz="4" w:space="0" w:color="auto"/>
            </w:tcBorders>
          </w:tcPr>
          <w:p w:rsidR="00EE3648" w:rsidRDefault="00EE3648" w:rsidP="00BF4131">
            <w:pPr>
              <w:jc w:val="right"/>
              <w:rPr>
                <w:rFonts w:ascii="Arial Narrow" w:hAnsi="Arial Narrow"/>
                <w:sz w:val="20"/>
                <w:szCs w:val="20"/>
                <w:lang w:val="es-PR"/>
              </w:rPr>
            </w:pPr>
            <w:r>
              <w:rPr>
                <w:rFonts w:ascii="Arial Narrow" w:hAnsi="Arial Narrow"/>
                <w:sz w:val="20"/>
                <w:szCs w:val="20"/>
                <w:lang w:val="es-PR"/>
              </w:rPr>
              <w:t>42.47</w:t>
            </w:r>
          </w:p>
        </w:tc>
        <w:tc>
          <w:tcPr>
            <w:tcW w:w="870" w:type="dxa"/>
            <w:tcBorders>
              <w:top w:val="single" w:sz="4" w:space="0" w:color="auto"/>
              <w:bottom w:val="single" w:sz="4" w:space="0" w:color="auto"/>
            </w:tcBorders>
          </w:tcPr>
          <w:p w:rsidR="00EE3648" w:rsidRDefault="00EE3648" w:rsidP="00BF4131">
            <w:pPr>
              <w:jc w:val="right"/>
              <w:rPr>
                <w:rFonts w:ascii="Arial Narrow" w:hAnsi="Arial Narrow"/>
                <w:sz w:val="20"/>
                <w:szCs w:val="20"/>
                <w:lang w:val="es-PR"/>
              </w:rPr>
            </w:pPr>
            <w:r>
              <w:rPr>
                <w:rFonts w:ascii="Arial Narrow" w:hAnsi="Arial Narrow"/>
                <w:sz w:val="20"/>
                <w:szCs w:val="20"/>
                <w:lang w:val="es-PR"/>
              </w:rPr>
              <w:t>23.10</w:t>
            </w:r>
          </w:p>
        </w:tc>
        <w:tc>
          <w:tcPr>
            <w:tcW w:w="1064" w:type="dxa"/>
            <w:tcBorders>
              <w:top w:val="single" w:sz="4" w:space="0" w:color="auto"/>
              <w:bottom w:val="single" w:sz="4" w:space="0" w:color="auto"/>
            </w:tcBorders>
          </w:tcPr>
          <w:p w:rsidR="00EE3648" w:rsidRDefault="00EE3648" w:rsidP="00BF4131">
            <w:pPr>
              <w:jc w:val="right"/>
              <w:rPr>
                <w:rFonts w:ascii="Arial Narrow" w:hAnsi="Arial Narrow"/>
                <w:sz w:val="20"/>
                <w:szCs w:val="20"/>
                <w:lang w:val="es-PR"/>
              </w:rPr>
            </w:pPr>
            <w:r>
              <w:rPr>
                <w:rFonts w:ascii="Arial Narrow" w:hAnsi="Arial Narrow"/>
                <w:sz w:val="20"/>
                <w:szCs w:val="20"/>
                <w:lang w:val="es-PR"/>
              </w:rPr>
              <w:t>37.49</w:t>
            </w:r>
          </w:p>
        </w:tc>
        <w:tc>
          <w:tcPr>
            <w:tcW w:w="1079"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c>
          <w:tcPr>
            <w:tcW w:w="1251"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r>
      <w:tr w:rsidR="00EE3648" w:rsidTr="00C856F3">
        <w:tc>
          <w:tcPr>
            <w:tcW w:w="1456" w:type="dxa"/>
            <w:tcBorders>
              <w:top w:val="single" w:sz="4" w:space="0" w:color="auto"/>
              <w:bottom w:val="single" w:sz="4" w:space="0" w:color="auto"/>
            </w:tcBorders>
          </w:tcPr>
          <w:p w:rsidR="00EE3648" w:rsidRPr="00B41F22" w:rsidRDefault="00EE3648" w:rsidP="00BF4131">
            <w:pPr>
              <w:jc w:val="right"/>
              <w:rPr>
                <w:rFonts w:ascii="Arial Narrow" w:hAnsi="Arial Narrow"/>
                <w:sz w:val="20"/>
                <w:szCs w:val="20"/>
                <w:lang w:val="es-PR"/>
              </w:rPr>
            </w:pPr>
            <w:r w:rsidRPr="00B41F22">
              <w:rPr>
                <w:rFonts w:ascii="Arial Narrow" w:hAnsi="Arial Narrow"/>
                <w:sz w:val="20"/>
                <w:szCs w:val="20"/>
                <w:lang w:val="es-PR"/>
              </w:rPr>
              <w:t>NAICS 235990</w:t>
            </w:r>
          </w:p>
        </w:tc>
        <w:tc>
          <w:tcPr>
            <w:tcW w:w="1775" w:type="dxa"/>
            <w:tcBorders>
              <w:top w:val="single" w:sz="4" w:space="0" w:color="auto"/>
              <w:bottom w:val="single" w:sz="4" w:space="0" w:color="auto"/>
            </w:tcBorders>
          </w:tcPr>
          <w:p w:rsidR="00EE3648" w:rsidRPr="00B41F22" w:rsidRDefault="00EE3648" w:rsidP="00BF4131">
            <w:pPr>
              <w:jc w:val="right"/>
              <w:rPr>
                <w:rFonts w:ascii="Arial Narrow" w:hAnsi="Arial Narrow"/>
                <w:sz w:val="20"/>
                <w:szCs w:val="20"/>
                <w:lang w:val="es-PR"/>
              </w:rPr>
            </w:pPr>
            <w:r w:rsidRPr="00B41F22">
              <w:rPr>
                <w:rFonts w:ascii="Arial Narrow" w:hAnsi="Arial Narrow"/>
                <w:sz w:val="20"/>
                <w:szCs w:val="20"/>
                <w:lang w:val="es-PR"/>
              </w:rPr>
              <w:t>Contratistas de otros oficios especiales</w:t>
            </w:r>
          </w:p>
        </w:tc>
        <w:tc>
          <w:tcPr>
            <w:tcW w:w="1073" w:type="dxa"/>
            <w:tcBorders>
              <w:top w:val="single" w:sz="4" w:space="0" w:color="auto"/>
              <w:bottom w:val="single" w:sz="4" w:space="0" w:color="auto"/>
            </w:tcBorders>
          </w:tcPr>
          <w:p w:rsidR="00EE3648" w:rsidRDefault="00EE3648" w:rsidP="00BF4131">
            <w:pPr>
              <w:jc w:val="right"/>
              <w:rPr>
                <w:rFonts w:ascii="Arial Narrow" w:hAnsi="Arial Narrow"/>
                <w:sz w:val="20"/>
                <w:szCs w:val="20"/>
                <w:lang w:val="es-PR"/>
              </w:rPr>
            </w:pPr>
            <w:r>
              <w:rPr>
                <w:rFonts w:ascii="Arial Narrow" w:hAnsi="Arial Narrow"/>
                <w:sz w:val="20"/>
                <w:szCs w:val="20"/>
                <w:lang w:val="es-PR"/>
              </w:rPr>
              <w:t>41.55</w:t>
            </w:r>
          </w:p>
        </w:tc>
        <w:tc>
          <w:tcPr>
            <w:tcW w:w="870" w:type="dxa"/>
            <w:tcBorders>
              <w:top w:val="single" w:sz="4" w:space="0" w:color="auto"/>
              <w:bottom w:val="single" w:sz="4" w:space="0" w:color="auto"/>
            </w:tcBorders>
          </w:tcPr>
          <w:p w:rsidR="00EE3648" w:rsidRDefault="00EE3648" w:rsidP="00BF4131">
            <w:pPr>
              <w:jc w:val="right"/>
              <w:rPr>
                <w:rFonts w:ascii="Arial Narrow" w:hAnsi="Arial Narrow"/>
                <w:sz w:val="20"/>
                <w:szCs w:val="20"/>
                <w:lang w:val="es-PR"/>
              </w:rPr>
            </w:pPr>
            <w:r>
              <w:rPr>
                <w:rFonts w:ascii="Arial Narrow" w:hAnsi="Arial Narrow"/>
                <w:sz w:val="20"/>
                <w:szCs w:val="20"/>
                <w:lang w:val="es-PR"/>
              </w:rPr>
              <w:t>23.13</w:t>
            </w:r>
          </w:p>
        </w:tc>
        <w:tc>
          <w:tcPr>
            <w:tcW w:w="1064" w:type="dxa"/>
            <w:tcBorders>
              <w:top w:val="single" w:sz="4" w:space="0" w:color="auto"/>
              <w:bottom w:val="single" w:sz="4" w:space="0" w:color="auto"/>
            </w:tcBorders>
          </w:tcPr>
          <w:p w:rsidR="00EE3648" w:rsidRDefault="00EE3648" w:rsidP="00BF4131">
            <w:pPr>
              <w:jc w:val="right"/>
              <w:rPr>
                <w:rFonts w:ascii="Arial Narrow" w:hAnsi="Arial Narrow"/>
                <w:sz w:val="20"/>
                <w:szCs w:val="20"/>
                <w:lang w:val="es-PR"/>
              </w:rPr>
            </w:pPr>
            <w:r>
              <w:rPr>
                <w:rFonts w:ascii="Arial Narrow" w:hAnsi="Arial Narrow"/>
                <w:sz w:val="20"/>
                <w:szCs w:val="20"/>
                <w:lang w:val="es-PR"/>
              </w:rPr>
              <w:t>30.72</w:t>
            </w:r>
          </w:p>
        </w:tc>
        <w:tc>
          <w:tcPr>
            <w:tcW w:w="1079"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c>
          <w:tcPr>
            <w:tcW w:w="1251"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EE3648" w:rsidRDefault="00EE3648" w:rsidP="00DB5488">
            <w:pPr>
              <w:jc w:val="right"/>
              <w:rPr>
                <w:rFonts w:ascii="Arial Narrow" w:hAnsi="Arial Narrow"/>
                <w:sz w:val="20"/>
                <w:szCs w:val="20"/>
                <w:lang w:val="es-PR"/>
              </w:rPr>
            </w:pPr>
            <w:r>
              <w:rPr>
                <w:rFonts w:ascii="Arial Narrow" w:hAnsi="Arial Narrow"/>
                <w:sz w:val="20"/>
                <w:szCs w:val="20"/>
                <w:lang w:val="es-PR"/>
              </w:rPr>
              <w:t>NA</w:t>
            </w:r>
          </w:p>
        </w:tc>
      </w:tr>
      <w:tr w:rsidR="00C856F3" w:rsidTr="00C856F3">
        <w:tc>
          <w:tcPr>
            <w:tcW w:w="1456" w:type="dxa"/>
            <w:tcBorders>
              <w:top w:val="single" w:sz="4" w:space="0" w:color="auto"/>
              <w:bottom w:val="single" w:sz="4" w:space="0" w:color="auto"/>
            </w:tcBorders>
          </w:tcPr>
          <w:p w:rsidR="00C856F3" w:rsidRPr="00B41F22" w:rsidRDefault="00C856F3" w:rsidP="00BF4131">
            <w:pPr>
              <w:jc w:val="right"/>
              <w:rPr>
                <w:rFonts w:ascii="Arial Narrow" w:hAnsi="Arial Narrow"/>
                <w:sz w:val="20"/>
                <w:szCs w:val="20"/>
                <w:lang w:val="es-PR"/>
              </w:rPr>
            </w:pPr>
            <w:r w:rsidRPr="00B41F22">
              <w:rPr>
                <w:rFonts w:ascii="Arial Narrow" w:hAnsi="Arial Narrow"/>
                <w:sz w:val="20"/>
                <w:szCs w:val="20"/>
                <w:lang w:val="es-PR"/>
              </w:rPr>
              <w:t>NAICS 221110</w:t>
            </w:r>
          </w:p>
        </w:tc>
        <w:tc>
          <w:tcPr>
            <w:tcW w:w="1775" w:type="dxa"/>
            <w:tcBorders>
              <w:top w:val="single" w:sz="4" w:space="0" w:color="auto"/>
              <w:bottom w:val="single" w:sz="4" w:space="0" w:color="auto"/>
            </w:tcBorders>
          </w:tcPr>
          <w:p w:rsidR="00C856F3" w:rsidRPr="00B41F22" w:rsidRDefault="00C856F3" w:rsidP="00BF4131">
            <w:pPr>
              <w:jc w:val="right"/>
              <w:rPr>
                <w:rFonts w:ascii="Arial Narrow" w:hAnsi="Arial Narrow"/>
                <w:sz w:val="20"/>
                <w:szCs w:val="20"/>
                <w:lang w:val="es-PR"/>
              </w:rPr>
            </w:pPr>
            <w:r w:rsidRPr="00B41F22">
              <w:rPr>
                <w:rFonts w:ascii="Arial Narrow" w:hAnsi="Arial Narrow"/>
                <w:sz w:val="20"/>
                <w:szCs w:val="20"/>
                <w:lang w:val="es-PR"/>
              </w:rPr>
              <w:t>Generación de energía eléctrica</w:t>
            </w:r>
          </w:p>
        </w:tc>
        <w:tc>
          <w:tcPr>
            <w:tcW w:w="1073"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50.60</w:t>
            </w:r>
          </w:p>
        </w:tc>
        <w:tc>
          <w:tcPr>
            <w:tcW w:w="870"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28.75</w:t>
            </w:r>
          </w:p>
        </w:tc>
        <w:tc>
          <w:tcPr>
            <w:tcW w:w="1064"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40.77</w:t>
            </w:r>
          </w:p>
        </w:tc>
        <w:tc>
          <w:tcPr>
            <w:tcW w:w="1079"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$50.60</w:t>
            </w:r>
          </w:p>
        </w:tc>
        <w:tc>
          <w:tcPr>
            <w:tcW w:w="1071"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$51.94</w:t>
            </w:r>
          </w:p>
        </w:tc>
        <w:tc>
          <w:tcPr>
            <w:tcW w:w="1251"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$50.79</w:t>
            </w:r>
          </w:p>
        </w:tc>
        <w:tc>
          <w:tcPr>
            <w:tcW w:w="1071"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$250.00</w:t>
            </w:r>
          </w:p>
        </w:tc>
      </w:tr>
      <w:tr w:rsidR="00C856F3" w:rsidTr="00C856F3">
        <w:tc>
          <w:tcPr>
            <w:tcW w:w="1456" w:type="dxa"/>
            <w:tcBorders>
              <w:top w:val="single" w:sz="4" w:space="0" w:color="auto"/>
              <w:bottom w:val="single" w:sz="4" w:space="0" w:color="auto"/>
            </w:tcBorders>
          </w:tcPr>
          <w:p w:rsidR="00C856F3" w:rsidRPr="00B41F22" w:rsidRDefault="00C856F3" w:rsidP="00BF4131">
            <w:pPr>
              <w:jc w:val="right"/>
              <w:rPr>
                <w:rFonts w:ascii="Arial Narrow" w:hAnsi="Arial Narrow"/>
                <w:sz w:val="20"/>
                <w:szCs w:val="20"/>
                <w:lang w:val="es-PR"/>
              </w:rPr>
            </w:pPr>
            <w:r w:rsidRPr="00B41F22">
              <w:rPr>
                <w:rFonts w:ascii="Arial Narrow" w:hAnsi="Arial Narrow"/>
                <w:sz w:val="20"/>
                <w:szCs w:val="20"/>
                <w:lang w:val="es-PR"/>
              </w:rPr>
              <w:t>NAICS 221120</w:t>
            </w:r>
          </w:p>
        </w:tc>
        <w:tc>
          <w:tcPr>
            <w:tcW w:w="1775" w:type="dxa"/>
            <w:tcBorders>
              <w:top w:val="single" w:sz="4" w:space="0" w:color="auto"/>
              <w:bottom w:val="single" w:sz="4" w:space="0" w:color="auto"/>
            </w:tcBorders>
          </w:tcPr>
          <w:p w:rsidR="00C856F3" w:rsidRPr="00B41F22" w:rsidRDefault="00C856F3" w:rsidP="00C856F3">
            <w:pPr>
              <w:jc w:val="right"/>
              <w:rPr>
                <w:rFonts w:ascii="Arial Narrow" w:hAnsi="Arial Narrow"/>
                <w:b/>
                <w:sz w:val="20"/>
                <w:szCs w:val="20"/>
                <w:lang w:val="es-PR"/>
              </w:rPr>
            </w:pPr>
            <w:r w:rsidRPr="00B41F22">
              <w:rPr>
                <w:rFonts w:ascii="Arial Narrow" w:hAnsi="Arial Narrow"/>
                <w:sz w:val="20"/>
                <w:szCs w:val="20"/>
                <w:lang w:val="es-PR"/>
              </w:rPr>
              <w:t>Transmisión, control y distribución de energía eléctrica.</w:t>
            </w:r>
          </w:p>
          <w:p w:rsidR="00C856F3" w:rsidRPr="00B41F22" w:rsidRDefault="00C856F3" w:rsidP="00C856F3">
            <w:pPr>
              <w:jc w:val="right"/>
              <w:rPr>
                <w:rFonts w:ascii="Arial Narrow" w:hAnsi="Arial Narrow"/>
                <w:sz w:val="20"/>
                <w:szCs w:val="20"/>
                <w:lang w:val="es-PR"/>
              </w:rPr>
            </w:pPr>
          </w:p>
        </w:tc>
        <w:tc>
          <w:tcPr>
            <w:tcW w:w="1073" w:type="dxa"/>
            <w:tcBorders>
              <w:top w:val="single" w:sz="4" w:space="0" w:color="auto"/>
              <w:bottom w:val="single" w:sz="4" w:space="0" w:color="auto"/>
            </w:tcBorders>
          </w:tcPr>
          <w:p w:rsidR="00C856F3" w:rsidRDefault="00BF3B2F" w:rsidP="00C856F3">
            <w:pPr>
              <w:jc w:val="right"/>
              <w:rPr>
                <w:rFonts w:ascii="Arial Narrow" w:hAnsi="Arial Narrow"/>
                <w:sz w:val="20"/>
                <w:szCs w:val="20"/>
                <w:lang w:val="es-PR"/>
              </w:rPr>
            </w:pPr>
            <w:r>
              <w:rPr>
                <w:rFonts w:ascii="Arial Narrow" w:hAnsi="Arial Narrow"/>
                <w:sz w:val="20"/>
                <w:szCs w:val="20"/>
                <w:lang w:val="es-PR"/>
              </w:rPr>
              <w:t>50.60</w:t>
            </w:r>
          </w:p>
        </w:tc>
        <w:tc>
          <w:tcPr>
            <w:tcW w:w="870"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28.75</w:t>
            </w:r>
          </w:p>
        </w:tc>
        <w:tc>
          <w:tcPr>
            <w:tcW w:w="1064"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40.77</w:t>
            </w:r>
          </w:p>
        </w:tc>
        <w:tc>
          <w:tcPr>
            <w:tcW w:w="1079"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50.60</w:t>
            </w:r>
          </w:p>
        </w:tc>
        <w:tc>
          <w:tcPr>
            <w:tcW w:w="1071"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51.94</w:t>
            </w:r>
          </w:p>
        </w:tc>
        <w:tc>
          <w:tcPr>
            <w:tcW w:w="1251"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250.00</w:t>
            </w:r>
          </w:p>
        </w:tc>
      </w:tr>
      <w:tr w:rsidR="00C856F3" w:rsidTr="00C856F3">
        <w:tc>
          <w:tcPr>
            <w:tcW w:w="1456" w:type="dxa"/>
            <w:tcBorders>
              <w:top w:val="single" w:sz="4" w:space="0" w:color="auto"/>
              <w:bottom w:val="single" w:sz="4" w:space="0" w:color="auto"/>
            </w:tcBorders>
          </w:tcPr>
          <w:p w:rsidR="00C856F3" w:rsidRPr="00B41F22" w:rsidRDefault="001B4FC7" w:rsidP="00BF4131">
            <w:pPr>
              <w:jc w:val="right"/>
              <w:rPr>
                <w:rFonts w:ascii="Arial Narrow" w:hAnsi="Arial Narrow"/>
                <w:sz w:val="20"/>
                <w:szCs w:val="20"/>
                <w:lang w:val="es-PR"/>
              </w:rPr>
            </w:pPr>
            <w:r w:rsidRPr="00B41F22">
              <w:rPr>
                <w:rFonts w:ascii="Arial Narrow" w:hAnsi="Arial Narrow"/>
                <w:sz w:val="20"/>
                <w:szCs w:val="20"/>
                <w:lang w:val="es-PR"/>
              </w:rPr>
              <w:t>NAICS 2211</w:t>
            </w:r>
          </w:p>
        </w:tc>
        <w:tc>
          <w:tcPr>
            <w:tcW w:w="1775" w:type="dxa"/>
            <w:tcBorders>
              <w:top w:val="single" w:sz="4" w:space="0" w:color="auto"/>
              <w:bottom w:val="single" w:sz="4" w:space="0" w:color="auto"/>
            </w:tcBorders>
          </w:tcPr>
          <w:p w:rsidR="00C856F3" w:rsidRPr="00B41F22" w:rsidRDefault="001B4FC7" w:rsidP="00BF4131">
            <w:pPr>
              <w:jc w:val="right"/>
              <w:rPr>
                <w:rFonts w:ascii="Arial Narrow" w:hAnsi="Arial Narrow"/>
                <w:sz w:val="20"/>
                <w:szCs w:val="20"/>
                <w:lang w:val="es-PR"/>
              </w:rPr>
            </w:pPr>
            <w:r w:rsidRPr="00B41F22">
              <w:rPr>
                <w:rFonts w:ascii="Arial Narrow" w:hAnsi="Arial Narrow"/>
                <w:sz w:val="20"/>
                <w:szCs w:val="20"/>
                <w:lang w:val="es-PR"/>
              </w:rPr>
              <w:t>Ut</w:t>
            </w:r>
            <w:r>
              <w:rPr>
                <w:rFonts w:ascii="Arial Narrow" w:hAnsi="Arial Narrow"/>
                <w:sz w:val="20"/>
                <w:szCs w:val="20"/>
                <w:lang w:val="es-PR"/>
              </w:rPr>
              <w:t>ilidades públicas prominentes</w:t>
            </w:r>
          </w:p>
        </w:tc>
        <w:tc>
          <w:tcPr>
            <w:tcW w:w="1073"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50.60</w:t>
            </w:r>
          </w:p>
        </w:tc>
        <w:tc>
          <w:tcPr>
            <w:tcW w:w="870"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28.75</w:t>
            </w:r>
          </w:p>
        </w:tc>
        <w:tc>
          <w:tcPr>
            <w:tcW w:w="1064"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40.77</w:t>
            </w:r>
          </w:p>
        </w:tc>
        <w:tc>
          <w:tcPr>
            <w:tcW w:w="1079"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50.60</w:t>
            </w:r>
          </w:p>
        </w:tc>
        <w:tc>
          <w:tcPr>
            <w:tcW w:w="1071"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51.94</w:t>
            </w:r>
          </w:p>
        </w:tc>
        <w:tc>
          <w:tcPr>
            <w:tcW w:w="1251"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250.00</w:t>
            </w:r>
          </w:p>
        </w:tc>
      </w:tr>
      <w:tr w:rsidR="00C856F3" w:rsidTr="00C856F3">
        <w:tc>
          <w:tcPr>
            <w:tcW w:w="1456" w:type="dxa"/>
            <w:tcBorders>
              <w:top w:val="single" w:sz="4" w:space="0" w:color="auto"/>
              <w:bottom w:val="single" w:sz="4" w:space="0" w:color="auto"/>
            </w:tcBorders>
          </w:tcPr>
          <w:p w:rsidR="00C856F3" w:rsidRPr="00B41F22" w:rsidRDefault="001B4FC7" w:rsidP="00BF4131">
            <w:pPr>
              <w:jc w:val="right"/>
              <w:rPr>
                <w:rFonts w:ascii="Arial Narrow" w:hAnsi="Arial Narrow"/>
                <w:sz w:val="20"/>
                <w:szCs w:val="20"/>
                <w:lang w:val="es-PR"/>
              </w:rPr>
            </w:pPr>
            <w:r w:rsidRPr="00B41F22">
              <w:rPr>
                <w:rFonts w:ascii="Arial Narrow" w:hAnsi="Arial Narrow"/>
                <w:sz w:val="20"/>
                <w:szCs w:val="20"/>
                <w:lang w:val="es-PR"/>
              </w:rPr>
              <w:t>Varios</w:t>
            </w:r>
          </w:p>
        </w:tc>
        <w:tc>
          <w:tcPr>
            <w:tcW w:w="1775" w:type="dxa"/>
            <w:tcBorders>
              <w:top w:val="single" w:sz="4" w:space="0" w:color="auto"/>
              <w:bottom w:val="single" w:sz="4" w:space="0" w:color="auto"/>
            </w:tcBorders>
          </w:tcPr>
          <w:p w:rsidR="00C856F3" w:rsidRPr="00B41F22" w:rsidRDefault="001B4FC7" w:rsidP="00BF4131">
            <w:pPr>
              <w:jc w:val="right"/>
              <w:rPr>
                <w:rFonts w:ascii="Arial Narrow" w:hAnsi="Arial Narrow"/>
                <w:sz w:val="20"/>
                <w:szCs w:val="20"/>
                <w:lang w:val="es-PR"/>
              </w:rPr>
            </w:pPr>
            <w:r w:rsidRPr="00B41F22">
              <w:rPr>
                <w:rFonts w:ascii="Arial Narrow" w:hAnsi="Arial Narrow"/>
                <w:sz w:val="20"/>
                <w:szCs w:val="20"/>
                <w:lang w:val="es-PR"/>
              </w:rPr>
              <w:t>Generadores eléctricos industriales</w:t>
            </w:r>
          </w:p>
        </w:tc>
        <w:tc>
          <w:tcPr>
            <w:tcW w:w="1073"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50.60</w:t>
            </w:r>
          </w:p>
        </w:tc>
        <w:tc>
          <w:tcPr>
            <w:tcW w:w="870"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28.75</w:t>
            </w:r>
          </w:p>
        </w:tc>
        <w:tc>
          <w:tcPr>
            <w:tcW w:w="1064"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40.77</w:t>
            </w:r>
          </w:p>
        </w:tc>
        <w:tc>
          <w:tcPr>
            <w:tcW w:w="1079"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50.60</w:t>
            </w:r>
          </w:p>
        </w:tc>
        <w:tc>
          <w:tcPr>
            <w:tcW w:w="1071" w:type="dxa"/>
            <w:tcBorders>
              <w:top w:val="single" w:sz="4" w:space="0" w:color="auto"/>
              <w:bottom w:val="single" w:sz="4" w:space="0" w:color="auto"/>
            </w:tcBorders>
          </w:tcPr>
          <w:p w:rsidR="00C856F3" w:rsidRDefault="00BF3B2F" w:rsidP="00BF4131">
            <w:pPr>
              <w:jc w:val="right"/>
              <w:rPr>
                <w:rFonts w:ascii="Arial Narrow" w:hAnsi="Arial Narrow"/>
                <w:sz w:val="20"/>
                <w:szCs w:val="20"/>
                <w:lang w:val="es-PR"/>
              </w:rPr>
            </w:pPr>
            <w:r>
              <w:rPr>
                <w:rFonts w:ascii="Arial Narrow" w:hAnsi="Arial Narrow"/>
                <w:sz w:val="20"/>
                <w:szCs w:val="20"/>
                <w:lang w:val="es-PR"/>
              </w:rPr>
              <w:t>51.94</w:t>
            </w:r>
          </w:p>
        </w:tc>
        <w:tc>
          <w:tcPr>
            <w:tcW w:w="1251" w:type="dxa"/>
            <w:tcBorders>
              <w:top w:val="single" w:sz="4" w:space="0" w:color="auto"/>
              <w:bottom w:val="single" w:sz="4" w:space="0" w:color="auto"/>
            </w:tcBorders>
          </w:tcPr>
          <w:p w:rsidR="00C856F3" w:rsidRDefault="0006603A" w:rsidP="00BF4131">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single" w:sz="4" w:space="0" w:color="auto"/>
            </w:tcBorders>
          </w:tcPr>
          <w:p w:rsidR="00C856F3" w:rsidRDefault="0006603A" w:rsidP="00BF4131">
            <w:pPr>
              <w:jc w:val="right"/>
              <w:rPr>
                <w:rFonts w:ascii="Arial Narrow" w:hAnsi="Arial Narrow"/>
                <w:sz w:val="20"/>
                <w:szCs w:val="20"/>
                <w:lang w:val="es-PR"/>
              </w:rPr>
            </w:pPr>
            <w:r>
              <w:rPr>
                <w:rFonts w:ascii="Arial Narrow" w:hAnsi="Arial Narrow"/>
                <w:sz w:val="20"/>
                <w:szCs w:val="20"/>
                <w:lang w:val="es-PR"/>
              </w:rPr>
              <w:t>250.00</w:t>
            </w:r>
          </w:p>
        </w:tc>
      </w:tr>
      <w:tr w:rsidR="0006603A" w:rsidTr="00BF4131">
        <w:tc>
          <w:tcPr>
            <w:tcW w:w="1456" w:type="dxa"/>
            <w:tcBorders>
              <w:top w:val="single" w:sz="4" w:space="0" w:color="auto"/>
              <w:bottom w:val="nil"/>
            </w:tcBorders>
          </w:tcPr>
          <w:p w:rsidR="0006603A" w:rsidRPr="00B41F22" w:rsidRDefault="0006603A" w:rsidP="001B4FC7">
            <w:pPr>
              <w:jc w:val="right"/>
              <w:rPr>
                <w:rFonts w:ascii="Arial Narrow" w:hAnsi="Arial Narrow"/>
                <w:sz w:val="20"/>
                <w:szCs w:val="20"/>
                <w:lang w:val="es-PR"/>
              </w:rPr>
            </w:pPr>
            <w:r w:rsidRPr="00B41F22">
              <w:rPr>
                <w:rFonts w:ascii="Arial Narrow" w:hAnsi="Arial Narrow"/>
                <w:sz w:val="20"/>
                <w:szCs w:val="20"/>
                <w:lang w:val="es-PR"/>
              </w:rPr>
              <w:t>SIC 0783</w:t>
            </w:r>
          </w:p>
        </w:tc>
        <w:tc>
          <w:tcPr>
            <w:tcW w:w="1775" w:type="dxa"/>
            <w:tcBorders>
              <w:top w:val="single" w:sz="4" w:space="0" w:color="auto"/>
              <w:bottom w:val="nil"/>
            </w:tcBorders>
          </w:tcPr>
          <w:p w:rsidR="0006603A" w:rsidRPr="00B41F22" w:rsidRDefault="0006603A" w:rsidP="00BF4131">
            <w:pPr>
              <w:jc w:val="right"/>
              <w:rPr>
                <w:rFonts w:ascii="Arial Narrow" w:hAnsi="Arial Narrow"/>
                <w:sz w:val="20"/>
                <w:szCs w:val="20"/>
                <w:lang w:val="es-PR"/>
              </w:rPr>
            </w:pPr>
            <w:r w:rsidRPr="00B41F22">
              <w:rPr>
                <w:rFonts w:ascii="Arial Narrow" w:hAnsi="Arial Narrow"/>
                <w:sz w:val="20"/>
                <w:szCs w:val="20"/>
                <w:lang w:val="es-PR"/>
              </w:rPr>
              <w:t>Servicios de arbustos y árboles ornamentales</w:t>
            </w:r>
          </w:p>
        </w:tc>
        <w:tc>
          <w:tcPr>
            <w:tcW w:w="1073" w:type="dxa"/>
            <w:tcBorders>
              <w:top w:val="single" w:sz="4" w:space="0" w:color="auto"/>
              <w:bottom w:val="nil"/>
            </w:tcBorders>
          </w:tcPr>
          <w:p w:rsidR="0006603A" w:rsidRDefault="0006603A" w:rsidP="00BF4131">
            <w:pPr>
              <w:jc w:val="right"/>
              <w:rPr>
                <w:rFonts w:ascii="Arial Narrow" w:hAnsi="Arial Narrow"/>
                <w:sz w:val="20"/>
                <w:szCs w:val="20"/>
                <w:lang w:val="es-PR"/>
              </w:rPr>
            </w:pPr>
            <w:r>
              <w:rPr>
                <w:rFonts w:ascii="Arial Narrow" w:hAnsi="Arial Narrow"/>
                <w:sz w:val="20"/>
                <w:szCs w:val="20"/>
                <w:lang w:val="es-PR"/>
              </w:rPr>
              <w:t>29.20</w:t>
            </w:r>
          </w:p>
        </w:tc>
        <w:tc>
          <w:tcPr>
            <w:tcW w:w="870" w:type="dxa"/>
            <w:tcBorders>
              <w:top w:val="single" w:sz="4" w:space="0" w:color="auto"/>
              <w:bottom w:val="nil"/>
            </w:tcBorders>
          </w:tcPr>
          <w:p w:rsidR="0006603A" w:rsidRDefault="0006603A" w:rsidP="00BF4131">
            <w:pPr>
              <w:jc w:val="right"/>
              <w:rPr>
                <w:rFonts w:ascii="Arial Narrow" w:hAnsi="Arial Narrow"/>
                <w:sz w:val="20"/>
                <w:szCs w:val="20"/>
                <w:lang w:val="es-PR"/>
              </w:rPr>
            </w:pPr>
            <w:r>
              <w:rPr>
                <w:rFonts w:ascii="Arial Narrow" w:hAnsi="Arial Narrow"/>
                <w:sz w:val="20"/>
                <w:szCs w:val="20"/>
                <w:lang w:val="es-PR"/>
              </w:rPr>
              <w:t>20.27</w:t>
            </w:r>
          </w:p>
        </w:tc>
        <w:tc>
          <w:tcPr>
            <w:tcW w:w="1064" w:type="dxa"/>
            <w:tcBorders>
              <w:top w:val="single" w:sz="4" w:space="0" w:color="auto"/>
              <w:bottom w:val="nil"/>
            </w:tcBorders>
          </w:tcPr>
          <w:p w:rsidR="0006603A" w:rsidRDefault="0006603A" w:rsidP="00BF4131">
            <w:pPr>
              <w:jc w:val="right"/>
              <w:rPr>
                <w:rFonts w:ascii="Arial Narrow" w:hAnsi="Arial Narrow"/>
                <w:sz w:val="20"/>
                <w:szCs w:val="20"/>
                <w:lang w:val="es-PR"/>
              </w:rPr>
            </w:pPr>
            <w:r>
              <w:rPr>
                <w:rFonts w:ascii="Arial Narrow" w:hAnsi="Arial Narrow"/>
                <w:sz w:val="20"/>
                <w:szCs w:val="20"/>
                <w:lang w:val="es-PR"/>
              </w:rPr>
              <w:t>21.26</w:t>
            </w:r>
          </w:p>
        </w:tc>
        <w:tc>
          <w:tcPr>
            <w:tcW w:w="1079" w:type="dxa"/>
            <w:tcBorders>
              <w:top w:val="single" w:sz="4" w:space="0" w:color="auto"/>
              <w:bottom w:val="nil"/>
            </w:tcBorders>
          </w:tcPr>
          <w:p w:rsidR="0006603A" w:rsidRDefault="0006603A"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nil"/>
            </w:tcBorders>
          </w:tcPr>
          <w:p w:rsidR="0006603A" w:rsidRDefault="0006603A" w:rsidP="00DB5488">
            <w:pPr>
              <w:jc w:val="right"/>
              <w:rPr>
                <w:rFonts w:ascii="Arial Narrow" w:hAnsi="Arial Narrow"/>
                <w:sz w:val="20"/>
                <w:szCs w:val="20"/>
                <w:lang w:val="es-PR"/>
              </w:rPr>
            </w:pPr>
            <w:r>
              <w:rPr>
                <w:rFonts w:ascii="Arial Narrow" w:hAnsi="Arial Narrow"/>
                <w:sz w:val="20"/>
                <w:szCs w:val="20"/>
                <w:lang w:val="es-PR"/>
              </w:rPr>
              <w:t>NA</w:t>
            </w:r>
          </w:p>
        </w:tc>
        <w:tc>
          <w:tcPr>
            <w:tcW w:w="1251" w:type="dxa"/>
            <w:tcBorders>
              <w:top w:val="single" w:sz="4" w:space="0" w:color="auto"/>
              <w:bottom w:val="nil"/>
            </w:tcBorders>
          </w:tcPr>
          <w:p w:rsidR="0006603A" w:rsidRDefault="0006603A" w:rsidP="00DB5488">
            <w:pPr>
              <w:jc w:val="right"/>
              <w:rPr>
                <w:rFonts w:ascii="Arial Narrow" w:hAnsi="Arial Narrow"/>
                <w:sz w:val="20"/>
                <w:szCs w:val="20"/>
                <w:lang w:val="es-PR"/>
              </w:rPr>
            </w:pPr>
            <w:r>
              <w:rPr>
                <w:rFonts w:ascii="Arial Narrow" w:hAnsi="Arial Narrow"/>
                <w:sz w:val="20"/>
                <w:szCs w:val="20"/>
                <w:lang w:val="es-PR"/>
              </w:rPr>
              <w:t>NA</w:t>
            </w:r>
          </w:p>
        </w:tc>
        <w:tc>
          <w:tcPr>
            <w:tcW w:w="1071" w:type="dxa"/>
            <w:tcBorders>
              <w:top w:val="single" w:sz="4" w:space="0" w:color="auto"/>
              <w:bottom w:val="nil"/>
            </w:tcBorders>
          </w:tcPr>
          <w:p w:rsidR="0006603A" w:rsidRDefault="0006603A" w:rsidP="00DB5488">
            <w:pPr>
              <w:jc w:val="right"/>
              <w:rPr>
                <w:rFonts w:ascii="Arial Narrow" w:hAnsi="Arial Narrow"/>
                <w:sz w:val="20"/>
                <w:szCs w:val="20"/>
                <w:lang w:val="es-PR"/>
              </w:rPr>
            </w:pPr>
            <w:r>
              <w:rPr>
                <w:rFonts w:ascii="Arial Narrow" w:hAnsi="Arial Narrow"/>
                <w:sz w:val="20"/>
                <w:szCs w:val="20"/>
                <w:lang w:val="es-PR"/>
              </w:rPr>
              <w:t>NA</w:t>
            </w:r>
          </w:p>
        </w:tc>
      </w:tr>
    </w:tbl>
    <w:p w:rsidR="007D6F6E" w:rsidRPr="00647671" w:rsidRDefault="007D6F6E" w:rsidP="007D6F6E">
      <w:pPr>
        <w:ind w:left="-450"/>
        <w:jc w:val="both"/>
        <w:rPr>
          <w:b/>
          <w:sz w:val="20"/>
          <w:szCs w:val="20"/>
          <w:lang w:val="es-PR"/>
        </w:rPr>
      </w:pPr>
      <w:r w:rsidRPr="00647671">
        <w:rPr>
          <w:sz w:val="20"/>
          <w:szCs w:val="20"/>
          <w:lang w:val="es-PR"/>
        </w:rPr>
        <w:t xml:space="preserve">*Dependiendo de la industria y el tipo de trabajo realizado (es decir, </w:t>
      </w:r>
      <w:r>
        <w:rPr>
          <w:sz w:val="20"/>
          <w:szCs w:val="20"/>
          <w:lang w:val="es-PR"/>
        </w:rPr>
        <w:t>generación eléctrica, línea eléctrica, o ambos</w:t>
      </w:r>
      <w:r w:rsidRPr="00647671">
        <w:rPr>
          <w:sz w:val="20"/>
          <w:szCs w:val="20"/>
          <w:lang w:val="es-PR"/>
        </w:rPr>
        <w:t>), estos trabajadores incluyen los trabajadores de línea, integrantes de brigadas de poda de árboles, trabajadores de plantas eléctricas y trabajadores de subestaciones.</w:t>
      </w:r>
    </w:p>
    <w:p w:rsidR="007D6F6E" w:rsidRPr="00647671" w:rsidRDefault="007D6F6E" w:rsidP="007D6F6E">
      <w:pPr>
        <w:ind w:left="-450"/>
        <w:jc w:val="both"/>
        <w:rPr>
          <w:b/>
          <w:sz w:val="20"/>
          <w:szCs w:val="20"/>
          <w:lang w:val="es-PR"/>
        </w:rPr>
      </w:pPr>
      <w:r w:rsidRPr="00647671">
        <w:rPr>
          <w:sz w:val="20"/>
          <w:szCs w:val="20"/>
          <w:lang w:val="es-PR"/>
        </w:rPr>
        <w:t>Notas: (1) Los índices salariales incluyen un 30.3 por ciento adicional de</w:t>
      </w:r>
      <w:r>
        <w:rPr>
          <w:sz w:val="20"/>
          <w:szCs w:val="20"/>
          <w:lang w:val="es-PR"/>
        </w:rPr>
        <w:t>l salario base para costos por beneficios marginales</w:t>
      </w:r>
      <w:r w:rsidRPr="00647671">
        <w:rPr>
          <w:sz w:val="20"/>
          <w:szCs w:val="20"/>
          <w:lang w:val="es-PR"/>
        </w:rPr>
        <w:t>.</w:t>
      </w:r>
    </w:p>
    <w:p w:rsidR="007D6F6E" w:rsidRPr="00647671" w:rsidRDefault="007D6F6E" w:rsidP="007D6F6E">
      <w:pPr>
        <w:ind w:left="-450"/>
        <w:jc w:val="both"/>
        <w:rPr>
          <w:b/>
          <w:sz w:val="20"/>
          <w:szCs w:val="20"/>
          <w:lang w:val="es-PR"/>
        </w:rPr>
      </w:pPr>
      <w:r w:rsidRPr="00647671">
        <w:rPr>
          <w:sz w:val="20"/>
          <w:szCs w:val="20"/>
          <w:lang w:val="es-PR"/>
        </w:rPr>
        <w:t>(2) “NA” = No aplica.</w:t>
      </w:r>
    </w:p>
    <w:p w:rsidR="007D6F6E" w:rsidRPr="00647671" w:rsidRDefault="007D6F6E" w:rsidP="007D6F6E">
      <w:pPr>
        <w:ind w:left="-450"/>
        <w:jc w:val="both"/>
        <w:rPr>
          <w:b/>
          <w:sz w:val="20"/>
          <w:szCs w:val="20"/>
          <w:lang w:val="es-PR"/>
        </w:rPr>
      </w:pPr>
      <w:r w:rsidRPr="00647671">
        <w:rPr>
          <w:sz w:val="20"/>
          <w:szCs w:val="20"/>
          <w:lang w:val="es-PR"/>
        </w:rPr>
        <w:t>Fuentes: BLS [36, 37].</w:t>
      </w:r>
    </w:p>
    <w:p w:rsidR="00BF4131" w:rsidRPr="004E5E1E" w:rsidRDefault="00BF4131" w:rsidP="00215947">
      <w:pPr>
        <w:jc w:val="both"/>
        <w:rPr>
          <w:b/>
          <w:lang w:val="es-PR"/>
        </w:rPr>
      </w:pPr>
    </w:p>
    <w:p w:rsidR="00215947" w:rsidRPr="004E5E1E" w:rsidRDefault="00215947" w:rsidP="00215947">
      <w:pPr>
        <w:jc w:val="both"/>
        <w:rPr>
          <w:b/>
          <w:lang w:val="es-PR"/>
        </w:rPr>
      </w:pPr>
      <w:r>
        <w:rPr>
          <w:lang w:val="es-PR"/>
        </w:rPr>
        <w:t xml:space="preserve">Para la mayoría de las disposiciones de la regla final, OSHA basó el estimado de costos en parte en el porcentaje estimado de trabajadores o empresas que ya están en cumplimiento con los requisitos de la regla. </w:t>
      </w:r>
      <w:r w:rsidRPr="00275C72">
        <w:rPr>
          <w:lang w:val="es-PR"/>
        </w:rPr>
        <w:t>OSHA</w:t>
      </w:r>
      <w:r>
        <w:rPr>
          <w:lang w:val="es-PR"/>
        </w:rPr>
        <w:t xml:space="preserve"> originalmente obtuvo los índices de cumplimiento utilizados para calcular los costos del informe de CONSAD en apoyo del PRIA</w:t>
      </w:r>
      <w:r w:rsidRPr="008F76BA">
        <w:rPr>
          <w:lang w:val="es-PR"/>
        </w:rPr>
        <w:t xml:space="preserve"> </w:t>
      </w:r>
      <w:r w:rsidRPr="00261D9F">
        <w:rPr>
          <w:lang w:val="es-PR"/>
        </w:rPr>
        <w:t>[5],</w:t>
      </w:r>
      <w:r>
        <w:rPr>
          <w:lang w:val="es-PR"/>
        </w:rPr>
        <w:t xml:space="preserve"> que los</w:t>
      </w:r>
      <w:r>
        <w:rPr>
          <w:b/>
          <w:lang w:val="es-PR"/>
        </w:rPr>
        <w:t xml:space="preserve"> </w:t>
      </w:r>
      <w:r w:rsidRPr="00E963D4">
        <w:rPr>
          <w:lang w:val="es-PR"/>
        </w:rPr>
        <w:t>comentadores</w:t>
      </w:r>
      <w:r>
        <w:rPr>
          <w:lang w:val="es-PR"/>
        </w:rPr>
        <w:t xml:space="preserve"> en la propuesta no cuestionaron, excepto según se indique.</w:t>
      </w:r>
      <w:r w:rsidRPr="008F76BA">
        <w:rPr>
          <w:lang w:val="es-PR"/>
        </w:rPr>
        <w:t xml:space="preserve"> </w:t>
      </w:r>
      <w:r>
        <w:rPr>
          <w:lang w:val="es-PR"/>
        </w:rPr>
        <w:t>En la mayoría de los casos,</w:t>
      </w:r>
      <w:r w:rsidRPr="00815B66">
        <w:rPr>
          <w:lang w:val="es-PR"/>
        </w:rPr>
        <w:t xml:space="preserve"> CONSAD</w:t>
      </w:r>
      <w:r>
        <w:rPr>
          <w:lang w:val="es-PR"/>
        </w:rPr>
        <w:t xml:space="preserve"> estimó índices de cumplimiento diferentes para establecimientos pequeños unionados</w:t>
      </w:r>
      <w:r w:rsidRPr="00261D9F">
        <w:rPr>
          <w:lang w:val="es-PR"/>
        </w:rPr>
        <w:t>,</w:t>
      </w:r>
      <w:r>
        <w:rPr>
          <w:lang w:val="es-PR"/>
        </w:rPr>
        <w:t xml:space="preserve"> establecimientos pequeños no unionados</w:t>
      </w:r>
      <w:r w:rsidRPr="00261D9F">
        <w:rPr>
          <w:lang w:val="es-PR"/>
        </w:rPr>
        <w:t>,</w:t>
      </w:r>
      <w:r>
        <w:rPr>
          <w:lang w:val="es-PR"/>
        </w:rPr>
        <w:t xml:space="preserve"> establecimientos grandes unionados</w:t>
      </w:r>
      <w:r>
        <w:rPr>
          <w:b/>
          <w:lang w:val="es-PR"/>
        </w:rPr>
        <w:t xml:space="preserve"> </w:t>
      </w:r>
      <w:r w:rsidRPr="0043477A">
        <w:rPr>
          <w:lang w:val="es-PR"/>
        </w:rPr>
        <w:t xml:space="preserve">y </w:t>
      </w:r>
      <w:r>
        <w:rPr>
          <w:lang w:val="es-PR"/>
        </w:rPr>
        <w:t>establecimientos grandes no unionados</w:t>
      </w:r>
      <w:r w:rsidR="00A81E95">
        <w:rPr>
          <w:lang w:val="es-PR"/>
        </w:rPr>
        <w:t>.</w:t>
      </w:r>
      <w:r w:rsidR="00A81E95">
        <w:rPr>
          <w:rStyle w:val="FootnoteReference"/>
          <w:lang w:val="es-PR"/>
        </w:rPr>
        <w:footnoteReference w:id="538"/>
      </w:r>
      <w:r w:rsidRPr="008F76BA">
        <w:rPr>
          <w:lang w:val="es-PR"/>
        </w:rPr>
        <w:t xml:space="preserve"> </w:t>
      </w:r>
      <w:r>
        <w:rPr>
          <w:lang w:val="es-PR"/>
        </w:rPr>
        <w:t>Hay unas pocas excepciones:</w:t>
      </w:r>
      <w:r w:rsidRPr="008F76BA">
        <w:rPr>
          <w:lang w:val="es-PR"/>
        </w:rPr>
        <w:t xml:space="preserve"> </w:t>
      </w:r>
      <w:r>
        <w:rPr>
          <w:lang w:val="es-PR"/>
        </w:rPr>
        <w:t>Utilidades públicas prominentes</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2211)</w:t>
      </w:r>
      <w:r w:rsidRPr="0043477A">
        <w:rPr>
          <w:lang w:val="es-PR"/>
        </w:rPr>
        <w:t xml:space="preserve"> y </w:t>
      </w:r>
      <w:r>
        <w:rPr>
          <w:lang w:val="es-PR"/>
        </w:rPr>
        <w:t>Servicios de arbustos y árboles ornamentales</w:t>
      </w:r>
      <w:r w:rsidRPr="008F76BA">
        <w:rPr>
          <w:lang w:val="es-PR"/>
        </w:rPr>
        <w:t xml:space="preserve"> </w:t>
      </w:r>
      <w:r w:rsidRPr="00261D9F">
        <w:rPr>
          <w:lang w:val="es-PR"/>
        </w:rPr>
        <w:t>(</w:t>
      </w:r>
      <w:r w:rsidRPr="004C08C0">
        <w:rPr>
          <w:lang w:val="es-PR"/>
        </w:rPr>
        <w:t>SIC</w:t>
      </w:r>
      <w:r w:rsidRPr="008F76BA">
        <w:rPr>
          <w:lang w:val="es-PR"/>
        </w:rPr>
        <w:t xml:space="preserve"> </w:t>
      </w:r>
      <w:r w:rsidRPr="00261D9F">
        <w:rPr>
          <w:lang w:val="es-PR"/>
        </w:rPr>
        <w:t>0783)</w:t>
      </w:r>
      <w:r>
        <w:rPr>
          <w:lang w:val="es-PR"/>
        </w:rPr>
        <w:t xml:space="preserve"> sólo tienen estimados de índice de cumplimiento para los establecimientos pequeños y grandes, y</w:t>
      </w:r>
      <w:r>
        <w:rPr>
          <w:b/>
          <w:lang w:val="es-PR"/>
        </w:rPr>
        <w:t xml:space="preserve"> </w:t>
      </w:r>
      <w:r>
        <w:rPr>
          <w:lang w:val="es-PR"/>
        </w:rPr>
        <w:t>Generadores eléctricos industriales sólo tienen un estimado de índice de cumplimiento</w:t>
      </w:r>
      <w:r w:rsidRPr="008F76BA">
        <w:rPr>
          <w:lang w:val="es-PR"/>
        </w:rPr>
        <w:t xml:space="preserve"> </w:t>
      </w:r>
      <w:r>
        <w:rPr>
          <w:lang w:val="es-PR"/>
        </w:rPr>
        <w:t>para establecimientos grandes.</w:t>
      </w:r>
      <w:r w:rsidRPr="008F76BA">
        <w:rPr>
          <w:lang w:val="es-PR"/>
        </w:rPr>
        <w:t xml:space="preserve"> </w:t>
      </w:r>
      <w:r w:rsidRPr="00AF473C">
        <w:rPr>
          <w:lang w:val="es-PR"/>
        </w:rPr>
        <w:t>Generalmente,</w:t>
      </w:r>
      <w:r>
        <w:rPr>
          <w:lang w:val="es-PR"/>
        </w:rPr>
        <w:t xml:space="preserve"> siguiendo los hallazgos del informe de CONSAD, OSHA estimó que establecimientos más grandes y</w:t>
      </w:r>
      <w:r w:rsidRPr="008F76BA">
        <w:rPr>
          <w:lang w:val="es-PR"/>
        </w:rPr>
        <w:t xml:space="preserve"> </w:t>
      </w:r>
      <w:r>
        <w:rPr>
          <w:lang w:val="es-PR"/>
        </w:rPr>
        <w:t>fuerzas laborales unionadas tienen índices de cumpimiento más altos que los establecimientos más pequeños y los establecimientos no unionados</w:t>
      </w:r>
      <w:r w:rsidRPr="00261D9F">
        <w:rPr>
          <w:lang w:val="es-PR"/>
        </w:rPr>
        <w:t>.</w:t>
      </w:r>
      <w:r w:rsidRPr="008F76BA">
        <w:rPr>
          <w:lang w:val="es-PR"/>
        </w:rPr>
        <w:t xml:space="preserve"> </w:t>
      </w:r>
      <w:r>
        <w:rPr>
          <w:lang w:val="es-PR"/>
        </w:rPr>
        <w:t xml:space="preserve">Las tablas de costos de cumplimiento presentadas </w:t>
      </w:r>
      <w:r w:rsidRPr="008E782F">
        <w:rPr>
          <w:lang w:val="es-PR"/>
        </w:rPr>
        <w:t>mas adelante en esta sección del preámbulo</w:t>
      </w:r>
      <w:r>
        <w:rPr>
          <w:lang w:val="es-PR"/>
        </w:rPr>
        <w:t xml:space="preserve"> hacen lista de estos índices de cumplimiento, según sea pertinente.</w:t>
      </w:r>
    </w:p>
    <w:p w:rsidR="00215947" w:rsidRPr="004E5E1E" w:rsidRDefault="00215947" w:rsidP="00215947">
      <w:pPr>
        <w:jc w:val="both"/>
        <w:rPr>
          <w:b/>
          <w:lang w:val="es-PR"/>
        </w:rPr>
      </w:pPr>
    </w:p>
    <w:p w:rsidR="00215947" w:rsidRDefault="00215947" w:rsidP="00215947">
      <w:pPr>
        <w:jc w:val="both"/>
        <w:rPr>
          <w:i/>
          <w:lang w:val="es-PR"/>
        </w:rPr>
      </w:pPr>
      <w:r w:rsidRPr="00A81E95">
        <w:rPr>
          <w:i/>
          <w:lang w:val="es-PR"/>
        </w:rPr>
        <w:t>Costos iniciales para revisar los programas de adiestramiento</w:t>
      </w:r>
    </w:p>
    <w:p w:rsidR="00A81E95" w:rsidRPr="00A81E95" w:rsidRDefault="00A81E95" w:rsidP="00215947">
      <w:pPr>
        <w:jc w:val="both"/>
        <w:rPr>
          <w:b/>
          <w:i/>
          <w:lang w:val="es-PR"/>
        </w:rPr>
      </w:pPr>
    </w:p>
    <w:p w:rsidR="00215947" w:rsidRDefault="00215947" w:rsidP="00215947">
      <w:pPr>
        <w:jc w:val="both"/>
        <w:rPr>
          <w:lang w:val="es-PR"/>
        </w:rPr>
      </w:pPr>
      <w:r>
        <w:rPr>
          <w:lang w:val="es-PR"/>
        </w:rPr>
        <w:t>Los establecimientos cubiertos por</w:t>
      </w:r>
      <w:r w:rsidRPr="008F76BA">
        <w:rPr>
          <w:lang w:val="es-PR"/>
        </w:rPr>
        <w:t xml:space="preserve"> </w:t>
      </w:r>
      <w:r w:rsidRPr="003F0F3D">
        <w:rPr>
          <w:lang w:val="es-PR"/>
        </w:rPr>
        <w:t>esta regla final</w:t>
      </w:r>
      <w:r>
        <w:rPr>
          <w:lang w:val="es-PR"/>
        </w:rPr>
        <w:t xml:space="preserve"> tal vez necesiten revisar sus programas de adiestramiento existentes para incorporar las enmiendas a las normas existentes efectuadas en </w:t>
      </w:r>
      <w:r w:rsidRPr="003F0F3D">
        <w:rPr>
          <w:lang w:val="es-PR"/>
        </w:rPr>
        <w:t>esta regla final</w:t>
      </w:r>
      <w:r w:rsidRPr="00261D9F">
        <w:rPr>
          <w:lang w:val="es-PR"/>
        </w:rPr>
        <w:t>.</w:t>
      </w:r>
      <w:r w:rsidRPr="008F76BA">
        <w:rPr>
          <w:lang w:val="es-PR"/>
        </w:rPr>
        <w:t xml:space="preserve"> </w:t>
      </w:r>
      <w:r w:rsidRPr="00302B5C">
        <w:rPr>
          <w:lang w:val="es-PR"/>
        </w:rPr>
        <w:t>Por ejemplo</w:t>
      </w:r>
      <w:r w:rsidRPr="00261D9F">
        <w:rPr>
          <w:lang w:val="es-PR"/>
        </w:rPr>
        <w:t>,</w:t>
      </w:r>
      <w:r>
        <w:rPr>
          <w:lang w:val="es-PR"/>
        </w:rPr>
        <w:t xml:space="preserve"> los patronos tal vez necesitarían revisar sus programas de adiestramiento para atender revisiones en las</w:t>
      </w:r>
      <w:r w:rsidRPr="008F76BA">
        <w:rPr>
          <w:lang w:val="es-PR"/>
        </w:rPr>
        <w:t xml:space="preserve"> </w:t>
      </w:r>
      <w:r>
        <w:rPr>
          <w:lang w:val="es-PR"/>
        </w:rPr>
        <w:t>distancias mínimas de acercamiento o las prácticas de</w:t>
      </w:r>
      <w:r w:rsidRPr="005C7357">
        <w:rPr>
          <w:bCs/>
          <w:lang w:val="es-PR"/>
        </w:rPr>
        <w:t xml:space="preserve"> </w:t>
      </w:r>
      <w:r>
        <w:rPr>
          <w:bCs/>
          <w:lang w:val="es-PR"/>
        </w:rPr>
        <w:t>protección contra destellos por arco eléctrico de los patronos</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estos costos son costos iniciales</w:t>
      </w:r>
      <w:r w:rsidRPr="008F76BA">
        <w:rPr>
          <w:lang w:val="es-PR"/>
        </w:rPr>
        <w:t xml:space="preserve"> </w:t>
      </w:r>
      <w:r>
        <w:rPr>
          <w:lang w:val="es-PR"/>
        </w:rPr>
        <w:t>solamente</w:t>
      </w:r>
      <w:r w:rsidRPr="008F76BA">
        <w:rPr>
          <w:lang w:val="es-PR"/>
        </w:rPr>
        <w:t xml:space="preserve"> </w:t>
      </w:r>
      <w:r>
        <w:rPr>
          <w:lang w:val="es-PR"/>
        </w:rPr>
        <w:t>debido a que los patronos tendrán que revisar estos programas de adiestramiento una sola vez.</w:t>
      </w:r>
      <w:r w:rsidRPr="008F76BA">
        <w:rPr>
          <w:lang w:val="es-PR"/>
        </w:rPr>
        <w:t xml:space="preserve"> </w:t>
      </w:r>
      <w:r>
        <w:rPr>
          <w:lang w:val="es-PR"/>
        </w:rPr>
        <w:t>Por lo tanto, estos costos meramente reflejan los costos transicionales de la nueva norma.</w:t>
      </w:r>
    </w:p>
    <w:p w:rsidR="00A81E95" w:rsidRPr="004E5E1E" w:rsidRDefault="00A81E95" w:rsidP="00215947">
      <w:pPr>
        <w:jc w:val="both"/>
        <w:rPr>
          <w:b/>
          <w:lang w:val="es-PR"/>
        </w:rPr>
      </w:pPr>
    </w:p>
    <w:p w:rsidR="00215947" w:rsidRDefault="00215947" w:rsidP="00215947">
      <w:pPr>
        <w:jc w:val="both"/>
        <w:rPr>
          <w:lang w:val="es-PR"/>
        </w:rPr>
      </w:pPr>
      <w:r>
        <w:rPr>
          <w:lang w:val="es-PR"/>
        </w:rPr>
        <w:t>Para todas las industrias, excepto por</w:t>
      </w:r>
      <w:r>
        <w:rPr>
          <w:b/>
          <w:lang w:val="es-PR"/>
        </w:rPr>
        <w:t xml:space="preserve"> </w:t>
      </w:r>
      <w:r>
        <w:rPr>
          <w:lang w:val="es-PR"/>
        </w:rPr>
        <w:t>Servicios de arbustos y árboles ornamentales</w:t>
      </w:r>
      <w:r w:rsidRPr="00261D9F">
        <w:rPr>
          <w:lang w:val="es-PR"/>
        </w:rPr>
        <w:t>,</w:t>
      </w:r>
      <w:r>
        <w:rPr>
          <w:lang w:val="es-PR"/>
        </w:rPr>
        <w:t xml:space="preserve"> </w:t>
      </w:r>
      <w:r w:rsidRPr="00275C72">
        <w:rPr>
          <w:lang w:val="es-PR"/>
        </w:rPr>
        <w:t>OSHA</w:t>
      </w:r>
      <w:r>
        <w:rPr>
          <w:lang w:val="es-PR"/>
        </w:rPr>
        <w:t xml:space="preserve"> estimó los costos asociados con la revisión de los programas de adiestramiento basándose en 8 horas de tiempo de supervisión, más una hora de tiempo de oficina</w:t>
      </w:r>
      <w:r w:rsidR="00C145AA">
        <w:rPr>
          <w:lang w:val="es-PR"/>
        </w:rPr>
        <w:t>.</w:t>
      </w:r>
      <w:r w:rsidR="00C145AA">
        <w:rPr>
          <w:rStyle w:val="FootnoteReference"/>
          <w:lang w:val="es-PR"/>
        </w:rPr>
        <w:footnoteReference w:id="539"/>
      </w:r>
      <w:r w:rsidRPr="008F76BA">
        <w:rPr>
          <w:lang w:val="es-PR"/>
        </w:rPr>
        <w:t xml:space="preserve"> </w:t>
      </w:r>
      <w:r>
        <w:rPr>
          <w:lang w:val="es-PR"/>
        </w:rPr>
        <w:t>Debido al adiestramiento limitado y de menor complejidad requerido para los empleados en la industria de</w:t>
      </w:r>
      <w:r>
        <w:rPr>
          <w:b/>
          <w:lang w:val="es-PR"/>
        </w:rPr>
        <w:t xml:space="preserve"> </w:t>
      </w:r>
      <w:r>
        <w:rPr>
          <w:lang w:val="es-PR"/>
        </w:rPr>
        <w:t>Servicios de arbustos y árboles ornamentales</w:t>
      </w:r>
      <w:r w:rsidRPr="00261D9F">
        <w:rPr>
          <w:lang w:val="es-PR"/>
        </w:rPr>
        <w:t>,</w:t>
      </w:r>
      <w:r w:rsidRPr="008F76BA">
        <w:rPr>
          <w:lang w:val="es-PR"/>
        </w:rPr>
        <w:t xml:space="preserve"> </w:t>
      </w:r>
      <w:r w:rsidRPr="00275C72">
        <w:rPr>
          <w:lang w:val="es-PR"/>
        </w:rPr>
        <w:t>OSHA</w:t>
      </w:r>
      <w:r>
        <w:rPr>
          <w:lang w:val="es-PR"/>
        </w:rPr>
        <w:t xml:space="preserve"> estimó los costos asociados con la revisión de un programa de adiestramiento en esta industria basándose en 4 horas de tiempo de supervisión, más una hora de tiempo de oficina</w:t>
      </w:r>
      <w:r w:rsidRPr="008F76BA">
        <w:rPr>
          <w:lang w:val="es-PR"/>
        </w:rPr>
        <w:t xml:space="preserve"> </w:t>
      </w:r>
      <w:r w:rsidR="00C145AA">
        <w:rPr>
          <w:lang w:val="es-PR"/>
        </w:rPr>
        <w:t>[5].</w:t>
      </w:r>
      <w:r w:rsidR="00C145AA">
        <w:rPr>
          <w:rStyle w:val="FootnoteReference"/>
          <w:lang w:val="es-PR"/>
        </w:rPr>
        <w:footnoteReference w:id="540"/>
      </w:r>
    </w:p>
    <w:p w:rsidR="00A81E95" w:rsidRPr="004E5E1E" w:rsidRDefault="00A81E95" w:rsidP="00215947">
      <w:pPr>
        <w:jc w:val="both"/>
        <w:rPr>
          <w:b/>
          <w:lang w:val="es-PR"/>
        </w:rPr>
      </w:pPr>
    </w:p>
    <w:p w:rsidR="00215947" w:rsidRDefault="00215947" w:rsidP="00215947">
      <w:pPr>
        <w:jc w:val="both"/>
        <w:rPr>
          <w:lang w:val="es-PR"/>
        </w:rPr>
      </w:pPr>
      <w:r w:rsidRPr="00F76C4A">
        <w:rPr>
          <w:lang w:val="es-PR"/>
        </w:rPr>
        <w:t>Por tanto</w:t>
      </w:r>
      <w:r w:rsidRPr="00261D9F">
        <w:rPr>
          <w:lang w:val="es-PR"/>
        </w:rPr>
        <w:t>,</w:t>
      </w:r>
      <w:r w:rsidRPr="008F76BA">
        <w:rPr>
          <w:lang w:val="es-PR"/>
        </w:rPr>
        <w:t xml:space="preserve"> </w:t>
      </w:r>
      <w:r w:rsidRPr="00275C72">
        <w:rPr>
          <w:lang w:val="es-PR"/>
        </w:rPr>
        <w:t>OSHA</w:t>
      </w:r>
      <w:r>
        <w:rPr>
          <w:lang w:val="es-PR"/>
        </w:rPr>
        <w:t xml:space="preserve"> estima que el costo de cumplimiento promedio por establecimiento afectado para revisar los programas de adiestramiento existentes será de </w:t>
      </w:r>
      <w:r w:rsidRPr="004C08C0">
        <w:rPr>
          <w:lang w:val="es-PR"/>
        </w:rPr>
        <w:t>$</w:t>
      </w:r>
      <w:r w:rsidRPr="00261D9F">
        <w:rPr>
          <w:lang w:val="es-PR"/>
        </w:rPr>
        <w:t>127</w:t>
      </w:r>
      <w:r>
        <w:rPr>
          <w:lang w:val="es-PR"/>
        </w:rPr>
        <w:t xml:space="preserve"> para establecimientos en la industria de</w:t>
      </w:r>
      <w:r w:rsidRPr="008F76BA">
        <w:rPr>
          <w:lang w:val="es-PR"/>
        </w:rPr>
        <w:t xml:space="preserve"> </w:t>
      </w:r>
      <w:r>
        <w:rPr>
          <w:lang w:val="es-PR"/>
        </w:rPr>
        <w:t>Servicios de arbustos y árboles ornamentales</w:t>
      </w:r>
      <w:r w:rsidRPr="0043477A">
        <w:rPr>
          <w:lang w:val="es-PR"/>
        </w:rPr>
        <w:t xml:space="preserve"> y</w:t>
      </w:r>
      <w:r>
        <w:rPr>
          <w:lang w:val="es-PR"/>
        </w:rPr>
        <w:t xml:space="preserve"> de</w:t>
      </w:r>
      <w:r w:rsidRPr="0043477A">
        <w:rPr>
          <w:lang w:val="es-PR"/>
        </w:rPr>
        <w:t xml:space="preserve"> </w:t>
      </w:r>
      <w:r w:rsidRPr="004C08C0">
        <w:rPr>
          <w:lang w:val="es-PR"/>
        </w:rPr>
        <w:t>$</w:t>
      </w:r>
      <w:r w:rsidRPr="00261D9F">
        <w:rPr>
          <w:lang w:val="es-PR"/>
        </w:rPr>
        <w:t>356</w:t>
      </w:r>
      <w:r w:rsidRPr="008F76BA">
        <w:rPr>
          <w:lang w:val="es-PR"/>
        </w:rPr>
        <w:t xml:space="preserve"> </w:t>
      </w:r>
      <w:r>
        <w:rPr>
          <w:lang w:val="es-PR"/>
        </w:rPr>
        <w:t xml:space="preserve">a </w:t>
      </w:r>
      <w:r w:rsidRPr="004C08C0">
        <w:rPr>
          <w:lang w:val="es-PR"/>
        </w:rPr>
        <w:t>$</w:t>
      </w:r>
      <w:r w:rsidRPr="00261D9F">
        <w:rPr>
          <w:lang w:val="es-PR"/>
        </w:rPr>
        <w:t>434</w:t>
      </w:r>
      <w:r>
        <w:rPr>
          <w:lang w:val="es-PR"/>
        </w:rPr>
        <w:t xml:space="preserve"> por establecimiento en todas las otras industrias afectadas. La mayoría de los establecimientos en las industrias afectadas ya tienen programas de adiestramiento que cumplen con los requisitos</w:t>
      </w:r>
      <w:r w:rsidRPr="008F76BA">
        <w:rPr>
          <w:lang w:val="es-PR"/>
        </w:rPr>
        <w:t xml:space="preserve"> </w:t>
      </w:r>
      <w:r w:rsidRPr="00A45E2C">
        <w:rPr>
          <w:lang w:val="es-PR"/>
        </w:rPr>
        <w:t>de la regla final</w:t>
      </w:r>
      <w:r>
        <w:rPr>
          <w:lang w:val="es-PR"/>
        </w:rPr>
        <w:t xml:space="preserve"> o regularmente revisan sus programas de adiestramiento para tomar en cuenta nueva información o prácticas de trabajo.</w:t>
      </w:r>
      <w:r w:rsidRPr="008F76BA">
        <w:rPr>
          <w:lang w:val="es-PR"/>
        </w:rPr>
        <w:t xml:space="preserve"> </w:t>
      </w:r>
      <w:r>
        <w:rPr>
          <w:lang w:val="es-PR"/>
        </w:rPr>
        <w:t>Estos establecimientos no incurrirán en ningún costo adicional para lograr el cumplimiento con</w:t>
      </w:r>
      <w:r w:rsidRPr="008F76BA">
        <w:rPr>
          <w:lang w:val="es-PR"/>
        </w:rPr>
        <w:t xml:space="preserve"> </w:t>
      </w:r>
      <w:r w:rsidRPr="00117E12">
        <w:rPr>
          <w:lang w:val="es-PR"/>
        </w:rPr>
        <w:t>la regla final.</w:t>
      </w:r>
    </w:p>
    <w:p w:rsidR="003D75FD" w:rsidRPr="004E5E1E" w:rsidRDefault="003D75FD" w:rsidP="00215947">
      <w:pPr>
        <w:jc w:val="both"/>
        <w:rPr>
          <w:b/>
          <w:lang w:val="es-PR"/>
        </w:rPr>
      </w:pPr>
    </w:p>
    <w:p w:rsidR="00215947" w:rsidRDefault="00215947" w:rsidP="00215947">
      <w:pPr>
        <w:jc w:val="both"/>
        <w:rPr>
          <w:lang w:val="es-PR"/>
        </w:rPr>
      </w:pPr>
      <w:r w:rsidRPr="00275C72">
        <w:rPr>
          <w:lang w:val="es-PR"/>
        </w:rPr>
        <w:t>OSHA</w:t>
      </w:r>
      <w:r>
        <w:rPr>
          <w:lang w:val="es-PR"/>
        </w:rPr>
        <w:t xml:space="preserve"> estimó los índices de cumplimiento actual para cada industria afectada. Dentro de cada industria,</w:t>
      </w:r>
      <w:r w:rsidRPr="008F76BA">
        <w:rPr>
          <w:lang w:val="es-PR"/>
        </w:rPr>
        <w:t xml:space="preserve"> </w:t>
      </w:r>
      <w:r w:rsidRPr="00CA5D68">
        <w:rPr>
          <w:lang w:val="es-PR"/>
        </w:rPr>
        <w:t>la Agencia</w:t>
      </w:r>
      <w:r>
        <w:rPr>
          <w:lang w:val="es-PR"/>
        </w:rPr>
        <w:t xml:space="preserve"> estimó los índices de cumplimiento actual de manera separada para los establecimientos basándose en su tamaño y si tenían una</w:t>
      </w:r>
      <w:r>
        <w:rPr>
          <w:b/>
          <w:lang w:val="es-PR"/>
        </w:rPr>
        <w:t xml:space="preserve"> </w:t>
      </w:r>
      <w:r>
        <w:rPr>
          <w:lang w:val="es-PR"/>
        </w:rPr>
        <w:t>fuerza laboral</w:t>
      </w:r>
      <w:r w:rsidRPr="00B829DE">
        <w:rPr>
          <w:b/>
          <w:lang w:val="es-PR"/>
        </w:rPr>
        <w:t xml:space="preserve"> </w:t>
      </w:r>
      <w:r>
        <w:rPr>
          <w:lang w:val="es-PR"/>
        </w:rPr>
        <w:t>unionada</w:t>
      </w:r>
      <w:r w:rsidRPr="00261D9F">
        <w:rPr>
          <w:lang w:val="es-PR"/>
        </w:rPr>
        <w:t>.</w:t>
      </w:r>
      <w:r>
        <w:rPr>
          <w:lang w:val="es-PR"/>
        </w:rPr>
        <w:t xml:space="preserve"> En la industria de</w:t>
      </w:r>
      <w:r w:rsidRPr="008F76BA">
        <w:rPr>
          <w:lang w:val="es-PR"/>
        </w:rPr>
        <w:t xml:space="preserve"> </w:t>
      </w:r>
      <w:r>
        <w:rPr>
          <w:lang w:val="es-PR"/>
        </w:rPr>
        <w:t>Servicios de arbustos y árboles ornamentales</w:t>
      </w:r>
      <w:r w:rsidRPr="00261D9F">
        <w:rPr>
          <w:lang w:val="es-PR"/>
        </w:rPr>
        <w:t>,</w:t>
      </w:r>
      <w:r>
        <w:rPr>
          <w:lang w:val="es-PR"/>
        </w:rPr>
        <w:t xml:space="preserve"> los índices estimados de cumplimiento actual</w:t>
      </w:r>
      <w:r>
        <w:rPr>
          <w:b/>
          <w:lang w:val="es-PR"/>
        </w:rPr>
        <w:t xml:space="preserve"> </w:t>
      </w:r>
      <w:r>
        <w:rPr>
          <w:lang w:val="es-PR"/>
        </w:rPr>
        <w:t>varían de 50 a 75 por ciento.</w:t>
      </w:r>
      <w:r w:rsidRPr="008F76BA">
        <w:rPr>
          <w:lang w:val="es-PR"/>
        </w:rPr>
        <w:t xml:space="preserve"> </w:t>
      </w:r>
      <w:r w:rsidRPr="004E5E1E">
        <w:rPr>
          <w:lang w:val="es-PR"/>
        </w:rPr>
        <w:t>En</w:t>
      </w:r>
      <w:r w:rsidRPr="008F76BA">
        <w:rPr>
          <w:lang w:val="es-PR"/>
        </w:rPr>
        <w:t xml:space="preserve"> </w:t>
      </w:r>
      <w:r w:rsidRPr="004E5E1E">
        <w:rPr>
          <w:lang w:val="es-PR"/>
        </w:rPr>
        <w:t>todas</w:t>
      </w:r>
      <w:r w:rsidRPr="008F76BA">
        <w:rPr>
          <w:lang w:val="es-PR"/>
        </w:rPr>
        <w:t xml:space="preserve"> </w:t>
      </w:r>
      <w:r w:rsidRPr="004E5E1E">
        <w:rPr>
          <w:lang w:val="es-PR"/>
        </w:rPr>
        <w:t>las</w:t>
      </w:r>
      <w:r w:rsidRPr="008F76BA">
        <w:rPr>
          <w:lang w:val="es-PR"/>
        </w:rPr>
        <w:t xml:space="preserve"> </w:t>
      </w:r>
      <w:r w:rsidRPr="004E5E1E">
        <w:rPr>
          <w:lang w:val="es-PR"/>
        </w:rPr>
        <w:t>otras</w:t>
      </w:r>
      <w:r w:rsidRPr="008F76BA">
        <w:rPr>
          <w:lang w:val="es-PR"/>
        </w:rPr>
        <w:t xml:space="preserve"> </w:t>
      </w:r>
      <w:r w:rsidRPr="004E5E1E">
        <w:rPr>
          <w:lang w:val="es-PR"/>
        </w:rPr>
        <w:t>industrias</w:t>
      </w:r>
      <w:r w:rsidRPr="008F76BA">
        <w:rPr>
          <w:lang w:val="es-PR"/>
        </w:rPr>
        <w:t xml:space="preserve"> </w:t>
      </w:r>
      <w:r w:rsidRPr="004E5E1E">
        <w:rPr>
          <w:lang w:val="es-PR"/>
        </w:rPr>
        <w:t>afectadas,</w:t>
      </w:r>
      <w:r w:rsidRPr="008F76BA">
        <w:rPr>
          <w:lang w:val="es-PR"/>
        </w:rPr>
        <w:t xml:space="preserve"> </w:t>
      </w:r>
      <w:r w:rsidRPr="00275C72">
        <w:rPr>
          <w:lang w:val="es-PR"/>
        </w:rPr>
        <w:t xml:space="preserve">OSHA </w:t>
      </w:r>
      <w:r w:rsidRPr="004E5E1E">
        <w:rPr>
          <w:lang w:val="es-PR"/>
        </w:rPr>
        <w:t>estimó</w:t>
      </w:r>
      <w:r>
        <w:rPr>
          <w:lang w:val="es-PR"/>
        </w:rPr>
        <w:t xml:space="preserve"> que los índices de cumplimiento actual varían de </w:t>
      </w:r>
      <w:r w:rsidRPr="00261D9F">
        <w:rPr>
          <w:lang w:val="es-PR"/>
        </w:rPr>
        <w:t>75</w:t>
      </w:r>
      <w:r w:rsidRPr="008F76BA">
        <w:rPr>
          <w:lang w:val="es-PR"/>
        </w:rPr>
        <w:t xml:space="preserve"> </w:t>
      </w:r>
      <w:r>
        <w:rPr>
          <w:lang w:val="es-PR"/>
        </w:rPr>
        <w:t>a</w:t>
      </w:r>
      <w:r w:rsidRPr="008F76BA">
        <w:rPr>
          <w:lang w:val="es-PR"/>
        </w:rPr>
        <w:t xml:space="preserve"> </w:t>
      </w:r>
      <w:r w:rsidRPr="00261D9F">
        <w:rPr>
          <w:lang w:val="es-PR"/>
        </w:rPr>
        <w:t>98</w:t>
      </w:r>
      <w:r>
        <w:rPr>
          <w:lang w:val="es-PR"/>
        </w:rPr>
        <w:t xml:space="preserve"> por ciento </w:t>
      </w:r>
      <w:r w:rsidRPr="00261D9F">
        <w:rPr>
          <w:lang w:val="es-PR"/>
        </w:rPr>
        <w:t>[5].</w:t>
      </w:r>
    </w:p>
    <w:p w:rsidR="003D75FD" w:rsidRDefault="003D75FD" w:rsidP="00215947">
      <w:pPr>
        <w:jc w:val="both"/>
        <w:rPr>
          <w:lang w:val="es-PR"/>
        </w:rPr>
      </w:pPr>
    </w:p>
    <w:p w:rsidR="003D75FD" w:rsidRDefault="003D75FD" w:rsidP="003D75FD">
      <w:pPr>
        <w:jc w:val="both"/>
        <w:rPr>
          <w:lang w:val="es-PR"/>
        </w:rPr>
      </w:pPr>
      <w:r>
        <w:rPr>
          <w:lang w:val="es-PR"/>
        </w:rPr>
        <w:t xml:space="preserve">El costo total de cumplimiento estimado para revisar los programas de adiestramiento es </w:t>
      </w:r>
      <w:r w:rsidRPr="004C08C0">
        <w:rPr>
          <w:lang w:val="es-PR"/>
        </w:rPr>
        <w:t>$</w:t>
      </w:r>
      <w:r w:rsidRPr="00261D9F">
        <w:rPr>
          <w:lang w:val="es-PR"/>
        </w:rPr>
        <w:t>0.7</w:t>
      </w:r>
      <w:r>
        <w:rPr>
          <w:lang w:val="es-PR"/>
        </w:rPr>
        <w:t xml:space="preserve"> millones. Anualizar este costo inicial no recurrente a una tasa</w:t>
      </w:r>
      <w:r>
        <w:rPr>
          <w:b/>
          <w:lang w:val="es-PR"/>
        </w:rPr>
        <w:t xml:space="preserve"> </w:t>
      </w:r>
      <w:r>
        <w:rPr>
          <w:lang w:val="es-PR"/>
        </w:rPr>
        <w:t>de</w:t>
      </w:r>
      <w:r w:rsidRPr="008F76BA">
        <w:rPr>
          <w:lang w:val="es-PR"/>
        </w:rPr>
        <w:t xml:space="preserve"> </w:t>
      </w:r>
      <w:r w:rsidRPr="00261D9F">
        <w:rPr>
          <w:lang w:val="es-PR"/>
        </w:rPr>
        <w:t>7</w:t>
      </w:r>
      <w:r w:rsidRPr="008F76BA">
        <w:rPr>
          <w:lang w:val="es-PR"/>
        </w:rPr>
        <w:t xml:space="preserve"> </w:t>
      </w:r>
      <w:r>
        <w:rPr>
          <w:lang w:val="es-PR"/>
        </w:rPr>
        <w:t>por ciento por</w:t>
      </w:r>
      <w:r w:rsidRPr="008F76BA">
        <w:rPr>
          <w:lang w:val="es-PR"/>
        </w:rPr>
        <w:t xml:space="preserve"> </w:t>
      </w:r>
      <w:r w:rsidRPr="00261D9F">
        <w:rPr>
          <w:lang w:val="es-PR"/>
        </w:rPr>
        <w:t>10</w:t>
      </w:r>
      <w:r w:rsidRPr="008F76BA">
        <w:rPr>
          <w:lang w:val="es-PR"/>
        </w:rPr>
        <w:t xml:space="preserve"> </w:t>
      </w:r>
      <w:r>
        <w:rPr>
          <w:lang w:val="es-PR"/>
        </w:rPr>
        <w:t>años</w:t>
      </w:r>
      <w:r w:rsidR="00EA4B8C">
        <w:rPr>
          <w:rStyle w:val="FootnoteReference"/>
          <w:lang w:val="es-PR"/>
        </w:rPr>
        <w:footnoteReference w:id="541"/>
      </w:r>
      <w:r w:rsidRPr="008F76BA">
        <w:rPr>
          <w:lang w:val="es-PR"/>
        </w:rPr>
        <w:t xml:space="preserve">  </w:t>
      </w:r>
      <w:r>
        <w:rPr>
          <w:lang w:val="es-PR"/>
        </w:rPr>
        <w:t>resulta en un costo anualizado total estimado</w:t>
      </w:r>
      <w:r w:rsidRPr="008F76BA">
        <w:rPr>
          <w:lang w:val="es-PR"/>
        </w:rPr>
        <w:t xml:space="preserve"> </w:t>
      </w:r>
      <w:r>
        <w:rPr>
          <w:lang w:val="es-PR"/>
        </w:rPr>
        <w:t>de aproximadamente</w:t>
      </w:r>
      <w:r w:rsidRPr="008F76BA">
        <w:rPr>
          <w:lang w:val="es-PR"/>
        </w:rPr>
        <w:t xml:space="preserve"> </w:t>
      </w:r>
      <w:r w:rsidRPr="004C08C0">
        <w:rPr>
          <w:lang w:val="es-PR"/>
        </w:rPr>
        <w:t>$</w:t>
      </w:r>
      <w:r w:rsidRPr="00261D9F">
        <w:rPr>
          <w:lang w:val="es-PR"/>
        </w:rPr>
        <w:t>0.1</w:t>
      </w:r>
      <w:r>
        <w:rPr>
          <w:lang w:val="es-PR"/>
        </w:rPr>
        <w:t xml:space="preserve"> millones para todas las industrias afectadas, según se muestra en la Tabla</w:t>
      </w:r>
      <w:r w:rsidRPr="008F76BA">
        <w:rPr>
          <w:lang w:val="es-PR"/>
        </w:rPr>
        <w:t xml:space="preserve"> </w:t>
      </w:r>
      <w:r w:rsidRPr="00261D9F">
        <w:rPr>
          <w:lang w:val="es-PR"/>
        </w:rPr>
        <w:t>32.</w:t>
      </w:r>
      <w:r>
        <w:rPr>
          <w:lang w:val="es-PR"/>
        </w:rPr>
        <w:t xml:space="preserve"> La Tabla 32 también muestra los costos de cumplimiento para cada industria afectada.</w:t>
      </w:r>
    </w:p>
    <w:p w:rsidR="003D75FD" w:rsidRDefault="003D75FD" w:rsidP="003D75FD">
      <w:pPr>
        <w:jc w:val="both"/>
        <w:rPr>
          <w:lang w:val="es-PR"/>
        </w:rPr>
      </w:pPr>
    </w:p>
    <w:tbl>
      <w:tblPr>
        <w:tblStyle w:val="TableGrid"/>
        <w:tblW w:w="10188" w:type="dxa"/>
        <w:tblInd w:w="-612" w:type="dxa"/>
        <w:tblLook w:val="04A0" w:firstRow="1" w:lastRow="0" w:firstColumn="1" w:lastColumn="0" w:noHBand="0" w:noVBand="1"/>
      </w:tblPr>
      <w:tblGrid>
        <w:gridCol w:w="1324"/>
        <w:gridCol w:w="2287"/>
        <w:gridCol w:w="1566"/>
        <w:gridCol w:w="1738"/>
        <w:gridCol w:w="1855"/>
        <w:gridCol w:w="1418"/>
      </w:tblGrid>
      <w:tr w:rsidR="00255B96" w:rsidRPr="001D3669" w:rsidTr="00DB5488">
        <w:trPr>
          <w:tblHeader/>
        </w:trPr>
        <w:tc>
          <w:tcPr>
            <w:tcW w:w="10188" w:type="dxa"/>
            <w:gridSpan w:val="6"/>
            <w:tcBorders>
              <w:top w:val="nil"/>
              <w:left w:val="nil"/>
              <w:right w:val="nil"/>
            </w:tcBorders>
          </w:tcPr>
          <w:p w:rsidR="00255B96" w:rsidRPr="00255B96" w:rsidRDefault="00255B96" w:rsidP="00255B96">
            <w:pPr>
              <w:jc w:val="center"/>
              <w:rPr>
                <w:rFonts w:ascii="Arial Narrow" w:hAnsi="Arial Narrow"/>
                <w:b/>
                <w:sz w:val="20"/>
                <w:szCs w:val="20"/>
                <w:lang w:val="es-PR"/>
              </w:rPr>
            </w:pPr>
            <w:r w:rsidRPr="00255B96">
              <w:rPr>
                <w:rFonts w:ascii="Arial Narrow" w:hAnsi="Arial Narrow"/>
                <w:b/>
                <w:sz w:val="20"/>
                <w:szCs w:val="20"/>
                <w:lang w:val="es-PR"/>
              </w:rPr>
              <w:t>TABLA 32—COSTOS INICIALES ANUALIZADOS PARA REVISAR LOS PROGRAMAS DE ADIESTRAMIENTO</w:t>
            </w:r>
          </w:p>
          <w:p w:rsidR="00255B96" w:rsidRDefault="00255B96" w:rsidP="00255B96">
            <w:pPr>
              <w:jc w:val="center"/>
              <w:rPr>
                <w:b/>
                <w:lang w:val="es-PR"/>
              </w:rPr>
            </w:pPr>
          </w:p>
        </w:tc>
      </w:tr>
      <w:tr w:rsidR="00255B96" w:rsidTr="00F26EA9">
        <w:trPr>
          <w:tblHeader/>
        </w:trPr>
        <w:tc>
          <w:tcPr>
            <w:tcW w:w="1350" w:type="dxa"/>
            <w:tcBorders>
              <w:left w:val="nil"/>
              <w:bottom w:val="single" w:sz="4" w:space="0" w:color="auto"/>
            </w:tcBorders>
          </w:tcPr>
          <w:p w:rsidR="00255B96" w:rsidRPr="00255B96" w:rsidRDefault="00255B96" w:rsidP="00255B96">
            <w:pPr>
              <w:jc w:val="center"/>
              <w:rPr>
                <w:rFonts w:ascii="Arial Narrow" w:hAnsi="Arial Narrow"/>
                <w:b/>
                <w:sz w:val="20"/>
                <w:szCs w:val="20"/>
                <w:lang w:val="es-PR"/>
              </w:rPr>
            </w:pPr>
            <w:r w:rsidRPr="00255B96">
              <w:rPr>
                <w:rFonts w:ascii="Arial Narrow" w:hAnsi="Arial Narrow"/>
                <w:b/>
                <w:sz w:val="20"/>
                <w:szCs w:val="20"/>
                <w:lang w:val="es-PR"/>
              </w:rPr>
              <w:t>Código industrial</w:t>
            </w:r>
          </w:p>
          <w:p w:rsidR="00255B96" w:rsidRPr="00255B96" w:rsidRDefault="00255B96" w:rsidP="00255B96">
            <w:pPr>
              <w:jc w:val="center"/>
              <w:rPr>
                <w:b/>
                <w:lang w:val="es-PR"/>
              </w:rPr>
            </w:pPr>
          </w:p>
        </w:tc>
        <w:tc>
          <w:tcPr>
            <w:tcW w:w="2304" w:type="dxa"/>
            <w:tcBorders>
              <w:bottom w:val="single" w:sz="4" w:space="0" w:color="auto"/>
            </w:tcBorders>
          </w:tcPr>
          <w:p w:rsidR="00255B96" w:rsidRPr="00255B96" w:rsidRDefault="00255B96" w:rsidP="00255B96">
            <w:pPr>
              <w:jc w:val="center"/>
              <w:rPr>
                <w:rFonts w:ascii="Arial Narrow" w:hAnsi="Arial Narrow"/>
                <w:b/>
                <w:sz w:val="20"/>
                <w:szCs w:val="20"/>
                <w:lang w:val="es-PR"/>
              </w:rPr>
            </w:pPr>
            <w:r w:rsidRPr="00255B96">
              <w:rPr>
                <w:rFonts w:ascii="Arial Narrow" w:hAnsi="Arial Narrow"/>
                <w:b/>
                <w:sz w:val="20"/>
                <w:szCs w:val="20"/>
                <w:lang w:val="es-PR"/>
              </w:rPr>
              <w:t>Nombre de la industria</w:t>
            </w:r>
          </w:p>
          <w:p w:rsidR="00255B96" w:rsidRPr="00255B96" w:rsidRDefault="00255B96" w:rsidP="00255B96">
            <w:pPr>
              <w:jc w:val="center"/>
              <w:rPr>
                <w:b/>
                <w:lang w:val="es-PR"/>
              </w:rPr>
            </w:pPr>
          </w:p>
        </w:tc>
        <w:tc>
          <w:tcPr>
            <w:tcW w:w="1566" w:type="dxa"/>
            <w:tcBorders>
              <w:bottom w:val="single" w:sz="4" w:space="0" w:color="auto"/>
            </w:tcBorders>
          </w:tcPr>
          <w:p w:rsidR="00255B96" w:rsidRPr="00255B96" w:rsidRDefault="00255B96" w:rsidP="00255B96">
            <w:pPr>
              <w:jc w:val="center"/>
              <w:rPr>
                <w:rFonts w:ascii="Arial Narrow" w:hAnsi="Arial Narrow"/>
                <w:b/>
                <w:sz w:val="20"/>
                <w:szCs w:val="20"/>
                <w:lang w:val="es-PR"/>
              </w:rPr>
            </w:pPr>
            <w:r w:rsidRPr="00255B96">
              <w:rPr>
                <w:rFonts w:ascii="Arial Narrow" w:hAnsi="Arial Narrow"/>
                <w:b/>
                <w:sz w:val="20"/>
                <w:szCs w:val="20"/>
                <w:lang w:val="es-PR"/>
              </w:rPr>
              <w:t>Establecimientos afectados (%)</w:t>
            </w:r>
          </w:p>
          <w:p w:rsidR="00255B96" w:rsidRPr="00255B96" w:rsidRDefault="00255B96" w:rsidP="00255B96">
            <w:pPr>
              <w:jc w:val="center"/>
              <w:rPr>
                <w:b/>
                <w:lang w:val="es-PR"/>
              </w:rPr>
            </w:pPr>
          </w:p>
        </w:tc>
        <w:tc>
          <w:tcPr>
            <w:tcW w:w="1620" w:type="dxa"/>
            <w:tcBorders>
              <w:bottom w:val="single" w:sz="4" w:space="0" w:color="auto"/>
            </w:tcBorders>
          </w:tcPr>
          <w:p w:rsidR="00255B96" w:rsidRPr="00BA0CAB" w:rsidRDefault="00255B96" w:rsidP="00BA0CAB">
            <w:pPr>
              <w:jc w:val="center"/>
              <w:rPr>
                <w:rFonts w:ascii="Arial Narrow" w:hAnsi="Arial Narrow"/>
                <w:b/>
                <w:sz w:val="20"/>
                <w:szCs w:val="20"/>
                <w:lang w:val="es-PR"/>
              </w:rPr>
            </w:pPr>
            <w:r w:rsidRPr="00255B96">
              <w:rPr>
                <w:rFonts w:ascii="Arial Narrow" w:hAnsi="Arial Narrow"/>
                <w:b/>
                <w:sz w:val="20"/>
                <w:szCs w:val="20"/>
                <w:lang w:val="es-PR"/>
              </w:rPr>
              <w:t>Costo prome</w:t>
            </w:r>
            <w:r w:rsidR="00BA0CAB">
              <w:rPr>
                <w:rFonts w:ascii="Arial Narrow" w:hAnsi="Arial Narrow"/>
                <w:b/>
                <w:sz w:val="20"/>
                <w:szCs w:val="20"/>
                <w:lang w:val="es-PR"/>
              </w:rPr>
              <w:t>dio por establecimiento afectado</w:t>
            </w:r>
          </w:p>
        </w:tc>
        <w:tc>
          <w:tcPr>
            <w:tcW w:w="1890" w:type="dxa"/>
            <w:tcBorders>
              <w:bottom w:val="single" w:sz="4" w:space="0" w:color="auto"/>
            </w:tcBorders>
          </w:tcPr>
          <w:p w:rsidR="00255B96" w:rsidRPr="00255B96" w:rsidRDefault="00255B96" w:rsidP="00255B96">
            <w:pPr>
              <w:jc w:val="center"/>
              <w:rPr>
                <w:rFonts w:ascii="Arial Narrow" w:hAnsi="Arial Narrow"/>
                <w:b/>
                <w:sz w:val="20"/>
                <w:szCs w:val="20"/>
                <w:lang w:val="es-PR"/>
              </w:rPr>
            </w:pPr>
            <w:r w:rsidRPr="00255B96">
              <w:rPr>
                <w:rFonts w:ascii="Arial Narrow" w:hAnsi="Arial Narrow"/>
                <w:b/>
                <w:sz w:val="20"/>
                <w:szCs w:val="20"/>
                <w:lang w:val="es-PR"/>
              </w:rPr>
              <w:t>Índices de cumplimiento (%)</w:t>
            </w:r>
          </w:p>
          <w:p w:rsidR="00255B96" w:rsidRPr="00255B96" w:rsidRDefault="00255B96" w:rsidP="00255B96">
            <w:pPr>
              <w:jc w:val="center"/>
              <w:rPr>
                <w:b/>
                <w:lang w:val="es-PR"/>
              </w:rPr>
            </w:pPr>
          </w:p>
        </w:tc>
        <w:tc>
          <w:tcPr>
            <w:tcW w:w="1458" w:type="dxa"/>
            <w:tcBorders>
              <w:bottom w:val="single" w:sz="4" w:space="0" w:color="auto"/>
              <w:right w:val="nil"/>
            </w:tcBorders>
          </w:tcPr>
          <w:p w:rsidR="00255B96" w:rsidRPr="00255B96" w:rsidRDefault="00255B96" w:rsidP="00255B96">
            <w:pPr>
              <w:jc w:val="center"/>
              <w:rPr>
                <w:rFonts w:ascii="Arial Narrow" w:hAnsi="Arial Narrow"/>
                <w:b/>
                <w:sz w:val="20"/>
                <w:szCs w:val="20"/>
                <w:lang w:val="es-PR"/>
              </w:rPr>
            </w:pPr>
            <w:r w:rsidRPr="00255B96">
              <w:rPr>
                <w:rFonts w:ascii="Arial Narrow" w:hAnsi="Arial Narrow"/>
                <w:b/>
                <w:sz w:val="20"/>
                <w:szCs w:val="20"/>
                <w:lang w:val="es-PR"/>
              </w:rPr>
              <w:t>Costos de cumplimiento iniciales anualizados</w:t>
            </w:r>
          </w:p>
          <w:p w:rsidR="00255B96" w:rsidRPr="00255B96" w:rsidRDefault="00255B96" w:rsidP="00255B96">
            <w:pPr>
              <w:jc w:val="center"/>
              <w:rPr>
                <w:b/>
                <w:lang w:val="es-PR"/>
              </w:rPr>
            </w:pPr>
          </w:p>
        </w:tc>
      </w:tr>
      <w:tr w:rsidR="00255B96" w:rsidRPr="00BA0CAB" w:rsidTr="00F26EA9">
        <w:tc>
          <w:tcPr>
            <w:tcW w:w="1350" w:type="dxa"/>
            <w:tcBorders>
              <w:left w:val="nil"/>
              <w:bottom w:val="nil"/>
            </w:tcBorders>
          </w:tcPr>
          <w:p w:rsidR="00255B96" w:rsidRDefault="005325B6" w:rsidP="003D75FD">
            <w:pPr>
              <w:jc w:val="both"/>
              <w:rPr>
                <w:b/>
                <w:lang w:val="es-PR"/>
              </w:rPr>
            </w:pPr>
            <w:r w:rsidRPr="003D75FD">
              <w:rPr>
                <w:rFonts w:ascii="Arial Narrow" w:hAnsi="Arial Narrow"/>
                <w:sz w:val="20"/>
                <w:szCs w:val="20"/>
                <w:lang w:val="es-PR"/>
              </w:rPr>
              <w:t>NAICS 234910</w:t>
            </w:r>
          </w:p>
        </w:tc>
        <w:tc>
          <w:tcPr>
            <w:tcW w:w="2304" w:type="dxa"/>
            <w:tcBorders>
              <w:bottom w:val="nil"/>
            </w:tcBorders>
          </w:tcPr>
          <w:p w:rsidR="00255B96" w:rsidRDefault="005325B6" w:rsidP="005325B6">
            <w:pPr>
              <w:jc w:val="right"/>
              <w:rPr>
                <w:b/>
                <w:lang w:val="es-PR"/>
              </w:rPr>
            </w:pPr>
            <w:r w:rsidRPr="003D75FD">
              <w:rPr>
                <w:rFonts w:ascii="Arial Narrow" w:hAnsi="Arial Narrow"/>
                <w:sz w:val="20"/>
                <w:szCs w:val="20"/>
                <w:lang w:val="es-PR"/>
              </w:rPr>
              <w:t>Construcción de tuberías de agua y alcantarillado y cañerías</w:t>
            </w:r>
          </w:p>
        </w:tc>
        <w:tc>
          <w:tcPr>
            <w:tcW w:w="1566" w:type="dxa"/>
            <w:tcBorders>
              <w:bottom w:val="nil"/>
            </w:tcBorders>
          </w:tcPr>
          <w:p w:rsidR="00255B96" w:rsidRPr="00BA0CAB" w:rsidRDefault="00BA0CAB" w:rsidP="005325B6">
            <w:pPr>
              <w:jc w:val="right"/>
              <w:rPr>
                <w:rFonts w:ascii="Arial Narrow" w:hAnsi="Arial Narrow" w:cs="Arial"/>
                <w:sz w:val="20"/>
                <w:szCs w:val="20"/>
                <w:lang w:val="es-PR"/>
              </w:rPr>
            </w:pPr>
            <w:r w:rsidRPr="00BA0CAB">
              <w:rPr>
                <w:rFonts w:ascii="Arial Narrow" w:hAnsi="Arial Narrow" w:cs="Arial"/>
                <w:sz w:val="20"/>
                <w:szCs w:val="20"/>
                <w:lang w:val="es-PR"/>
              </w:rPr>
              <w:t>95</w:t>
            </w:r>
          </w:p>
        </w:tc>
        <w:tc>
          <w:tcPr>
            <w:tcW w:w="1620" w:type="dxa"/>
            <w:tcBorders>
              <w:bottom w:val="nil"/>
            </w:tcBorders>
          </w:tcPr>
          <w:p w:rsidR="00255B96" w:rsidRPr="00BA0CAB" w:rsidRDefault="00BA0CAB" w:rsidP="005325B6">
            <w:pPr>
              <w:jc w:val="right"/>
              <w:rPr>
                <w:rFonts w:ascii="Arial Narrow" w:hAnsi="Arial Narrow" w:cs="Arial"/>
                <w:sz w:val="20"/>
                <w:szCs w:val="20"/>
                <w:lang w:val="es-PR"/>
              </w:rPr>
            </w:pPr>
            <w:r w:rsidRPr="00BA0CAB">
              <w:rPr>
                <w:rFonts w:ascii="Arial Narrow" w:hAnsi="Arial Narrow" w:cs="Arial"/>
                <w:sz w:val="20"/>
                <w:szCs w:val="20"/>
                <w:lang w:val="es-PR"/>
              </w:rPr>
              <w:t>$363</w:t>
            </w:r>
          </w:p>
        </w:tc>
        <w:tc>
          <w:tcPr>
            <w:tcW w:w="1890" w:type="dxa"/>
            <w:tcBorders>
              <w:bottom w:val="nil"/>
            </w:tcBorders>
          </w:tcPr>
          <w:p w:rsidR="00255B96" w:rsidRPr="00BA0CAB" w:rsidRDefault="00BA0CAB" w:rsidP="005325B6">
            <w:pPr>
              <w:jc w:val="right"/>
              <w:rPr>
                <w:rFonts w:ascii="Arial Narrow" w:hAnsi="Arial Narrow" w:cs="Arial"/>
                <w:sz w:val="20"/>
                <w:szCs w:val="20"/>
                <w:lang w:val="es-PR"/>
              </w:rPr>
            </w:pPr>
            <w:r w:rsidRPr="00BA0CAB">
              <w:rPr>
                <w:rFonts w:ascii="Arial Narrow" w:hAnsi="Arial Narrow" w:cs="Arial"/>
                <w:sz w:val="20"/>
                <w:szCs w:val="20"/>
                <w:lang w:val="es-PR"/>
              </w:rPr>
              <w:t>90/75/95/85</w:t>
            </w:r>
          </w:p>
        </w:tc>
        <w:tc>
          <w:tcPr>
            <w:tcW w:w="1458" w:type="dxa"/>
            <w:tcBorders>
              <w:bottom w:val="nil"/>
              <w:right w:val="nil"/>
            </w:tcBorders>
          </w:tcPr>
          <w:p w:rsidR="00255B96" w:rsidRPr="00BA0CAB" w:rsidRDefault="00BA0CAB" w:rsidP="005325B6">
            <w:pPr>
              <w:jc w:val="right"/>
              <w:rPr>
                <w:rFonts w:ascii="Arial Narrow" w:hAnsi="Arial Narrow" w:cs="Arial"/>
                <w:sz w:val="20"/>
                <w:szCs w:val="20"/>
                <w:lang w:val="es-PR"/>
              </w:rPr>
            </w:pPr>
            <w:r w:rsidRPr="00BA0CAB">
              <w:rPr>
                <w:rFonts w:ascii="Arial Narrow" w:hAnsi="Arial Narrow" w:cs="Arial"/>
                <w:sz w:val="20"/>
                <w:szCs w:val="20"/>
                <w:lang w:val="es-PR"/>
              </w:rPr>
              <w:t>$6,426</w:t>
            </w:r>
          </w:p>
        </w:tc>
      </w:tr>
      <w:tr w:rsidR="00255B96" w:rsidRPr="00BA0CAB" w:rsidTr="00F26EA9">
        <w:tc>
          <w:tcPr>
            <w:tcW w:w="1350" w:type="dxa"/>
            <w:tcBorders>
              <w:top w:val="nil"/>
              <w:left w:val="nil"/>
              <w:bottom w:val="nil"/>
            </w:tcBorders>
          </w:tcPr>
          <w:p w:rsidR="00255B96" w:rsidRDefault="005325B6" w:rsidP="003D75FD">
            <w:pPr>
              <w:jc w:val="both"/>
              <w:rPr>
                <w:b/>
                <w:lang w:val="es-PR"/>
              </w:rPr>
            </w:pPr>
            <w:r w:rsidRPr="003D75FD">
              <w:rPr>
                <w:rFonts w:ascii="Arial Narrow" w:hAnsi="Arial Narrow"/>
                <w:sz w:val="20"/>
                <w:szCs w:val="20"/>
                <w:lang w:val="es-PR"/>
              </w:rPr>
              <w:t>NAICS 234920</w:t>
            </w:r>
          </w:p>
        </w:tc>
        <w:tc>
          <w:tcPr>
            <w:tcW w:w="2304" w:type="dxa"/>
            <w:tcBorders>
              <w:top w:val="nil"/>
              <w:bottom w:val="nil"/>
            </w:tcBorders>
          </w:tcPr>
          <w:p w:rsidR="00255B96" w:rsidRDefault="005325B6" w:rsidP="005325B6">
            <w:pPr>
              <w:jc w:val="right"/>
              <w:rPr>
                <w:b/>
                <w:lang w:val="es-PR"/>
              </w:rPr>
            </w:pPr>
            <w:r w:rsidRPr="003D75FD">
              <w:rPr>
                <w:rFonts w:ascii="Arial Narrow" w:hAnsi="Arial Narrow"/>
                <w:sz w:val="20"/>
                <w:szCs w:val="20"/>
                <w:lang w:val="es-PR"/>
              </w:rPr>
              <w:t>Construcción de líneas eléctricas y de transmisión de comunicaciones</w:t>
            </w:r>
          </w:p>
        </w:tc>
        <w:tc>
          <w:tcPr>
            <w:tcW w:w="1566" w:type="dxa"/>
            <w:tcBorders>
              <w:top w:val="nil"/>
              <w:bottom w:val="nil"/>
            </w:tcBorders>
          </w:tcPr>
          <w:p w:rsidR="00255B96" w:rsidRPr="00BA0CAB" w:rsidRDefault="00D9359A" w:rsidP="005325B6">
            <w:pPr>
              <w:jc w:val="right"/>
              <w:rPr>
                <w:rFonts w:ascii="Arial Narrow" w:hAnsi="Arial Narrow" w:cs="Arial"/>
                <w:sz w:val="20"/>
                <w:szCs w:val="20"/>
                <w:lang w:val="es-PR"/>
              </w:rPr>
            </w:pPr>
            <w:r>
              <w:rPr>
                <w:rFonts w:ascii="Arial Narrow" w:hAnsi="Arial Narrow" w:cs="Arial"/>
                <w:sz w:val="20"/>
                <w:szCs w:val="20"/>
                <w:lang w:val="es-PR"/>
              </w:rPr>
              <w:t>95</w:t>
            </w:r>
          </w:p>
        </w:tc>
        <w:tc>
          <w:tcPr>
            <w:tcW w:w="1620" w:type="dxa"/>
            <w:tcBorders>
              <w:top w:val="nil"/>
              <w:bottom w:val="nil"/>
            </w:tcBorders>
          </w:tcPr>
          <w:p w:rsidR="00255B96" w:rsidRPr="00BA0CAB" w:rsidRDefault="00D9359A" w:rsidP="005325B6">
            <w:pPr>
              <w:jc w:val="right"/>
              <w:rPr>
                <w:rFonts w:ascii="Arial Narrow" w:hAnsi="Arial Narrow" w:cs="Arial"/>
                <w:sz w:val="20"/>
                <w:szCs w:val="20"/>
                <w:lang w:val="es-PR"/>
              </w:rPr>
            </w:pPr>
            <w:r>
              <w:rPr>
                <w:rFonts w:ascii="Arial Narrow" w:hAnsi="Arial Narrow" w:cs="Arial"/>
                <w:sz w:val="20"/>
                <w:szCs w:val="20"/>
                <w:lang w:val="es-PR"/>
              </w:rPr>
              <w:t>363</w:t>
            </w:r>
          </w:p>
        </w:tc>
        <w:tc>
          <w:tcPr>
            <w:tcW w:w="1890" w:type="dxa"/>
            <w:tcBorders>
              <w:top w:val="nil"/>
              <w:bottom w:val="nil"/>
            </w:tcBorders>
          </w:tcPr>
          <w:p w:rsidR="00255B96" w:rsidRPr="00BA0CAB" w:rsidRDefault="00D9359A" w:rsidP="005325B6">
            <w:pPr>
              <w:jc w:val="right"/>
              <w:rPr>
                <w:rFonts w:ascii="Arial Narrow" w:hAnsi="Arial Narrow" w:cs="Arial"/>
                <w:sz w:val="20"/>
                <w:szCs w:val="20"/>
                <w:lang w:val="es-PR"/>
              </w:rPr>
            </w:pPr>
            <w:r w:rsidRPr="00BA0CAB">
              <w:rPr>
                <w:rFonts w:ascii="Arial Narrow" w:hAnsi="Arial Narrow" w:cs="Arial"/>
                <w:sz w:val="20"/>
                <w:szCs w:val="20"/>
                <w:lang w:val="es-PR"/>
              </w:rPr>
              <w:t>90/75/95/85</w:t>
            </w:r>
          </w:p>
        </w:tc>
        <w:tc>
          <w:tcPr>
            <w:tcW w:w="1458" w:type="dxa"/>
            <w:tcBorders>
              <w:top w:val="nil"/>
              <w:bottom w:val="nil"/>
              <w:right w:val="nil"/>
            </w:tcBorders>
          </w:tcPr>
          <w:p w:rsidR="00255B96" w:rsidRPr="00BA0CAB" w:rsidRDefault="00D9359A" w:rsidP="005325B6">
            <w:pPr>
              <w:jc w:val="right"/>
              <w:rPr>
                <w:rFonts w:ascii="Arial Narrow" w:hAnsi="Arial Narrow" w:cs="Arial"/>
                <w:sz w:val="20"/>
                <w:szCs w:val="20"/>
                <w:lang w:val="es-PR"/>
              </w:rPr>
            </w:pPr>
            <w:r>
              <w:rPr>
                <w:rFonts w:ascii="Arial Narrow" w:hAnsi="Arial Narrow" w:cs="Arial"/>
                <w:sz w:val="20"/>
                <w:szCs w:val="20"/>
                <w:lang w:val="es-PR"/>
              </w:rPr>
              <w:t>21,836</w:t>
            </w:r>
          </w:p>
        </w:tc>
      </w:tr>
      <w:tr w:rsidR="00255B96" w:rsidRPr="00BA0CAB" w:rsidTr="00F26EA9">
        <w:tc>
          <w:tcPr>
            <w:tcW w:w="1350" w:type="dxa"/>
            <w:tcBorders>
              <w:top w:val="nil"/>
              <w:left w:val="nil"/>
              <w:bottom w:val="nil"/>
            </w:tcBorders>
          </w:tcPr>
          <w:p w:rsidR="00255B96" w:rsidRDefault="00603226" w:rsidP="003D75FD">
            <w:pPr>
              <w:jc w:val="both"/>
              <w:rPr>
                <w:b/>
                <w:lang w:val="es-PR"/>
              </w:rPr>
            </w:pPr>
            <w:r w:rsidRPr="003D75FD">
              <w:rPr>
                <w:rFonts w:ascii="Arial Narrow" w:hAnsi="Arial Narrow"/>
                <w:sz w:val="20"/>
                <w:szCs w:val="20"/>
                <w:lang w:val="es-PR"/>
              </w:rPr>
              <w:t xml:space="preserve">NAICS 234930 </w:t>
            </w:r>
          </w:p>
        </w:tc>
        <w:tc>
          <w:tcPr>
            <w:tcW w:w="2304" w:type="dxa"/>
            <w:tcBorders>
              <w:top w:val="nil"/>
              <w:bottom w:val="nil"/>
            </w:tcBorders>
          </w:tcPr>
          <w:p w:rsidR="00255B96" w:rsidRDefault="00603226" w:rsidP="005325B6">
            <w:pPr>
              <w:jc w:val="right"/>
              <w:rPr>
                <w:b/>
                <w:lang w:val="es-PR"/>
              </w:rPr>
            </w:pPr>
            <w:r w:rsidRPr="003D75FD">
              <w:rPr>
                <w:rFonts w:ascii="Arial Narrow" w:hAnsi="Arial Narrow"/>
                <w:sz w:val="20"/>
                <w:szCs w:val="20"/>
                <w:lang w:val="es-PR"/>
              </w:rPr>
              <w:t>Construcción de estructuras industriales que no son edificaciones</w:t>
            </w:r>
          </w:p>
        </w:tc>
        <w:tc>
          <w:tcPr>
            <w:tcW w:w="1566" w:type="dxa"/>
            <w:tcBorders>
              <w:top w:val="nil"/>
              <w:bottom w:val="nil"/>
            </w:tcBorders>
          </w:tcPr>
          <w:p w:rsidR="00255B96" w:rsidRPr="00BA0CAB" w:rsidRDefault="00D9359A" w:rsidP="005325B6">
            <w:pPr>
              <w:jc w:val="right"/>
              <w:rPr>
                <w:rFonts w:ascii="Arial Narrow" w:hAnsi="Arial Narrow" w:cs="Arial"/>
                <w:sz w:val="20"/>
                <w:szCs w:val="20"/>
                <w:lang w:val="es-PR"/>
              </w:rPr>
            </w:pPr>
            <w:r>
              <w:rPr>
                <w:rFonts w:ascii="Arial Narrow" w:hAnsi="Arial Narrow" w:cs="Arial"/>
                <w:sz w:val="20"/>
                <w:szCs w:val="20"/>
                <w:lang w:val="es-PR"/>
              </w:rPr>
              <w:t>100</w:t>
            </w:r>
          </w:p>
        </w:tc>
        <w:tc>
          <w:tcPr>
            <w:tcW w:w="1620" w:type="dxa"/>
            <w:tcBorders>
              <w:top w:val="nil"/>
              <w:bottom w:val="nil"/>
            </w:tcBorders>
          </w:tcPr>
          <w:p w:rsidR="00255B96" w:rsidRPr="00BA0CAB" w:rsidRDefault="00D9359A" w:rsidP="005325B6">
            <w:pPr>
              <w:jc w:val="right"/>
              <w:rPr>
                <w:rFonts w:ascii="Arial Narrow" w:hAnsi="Arial Narrow" w:cs="Arial"/>
                <w:sz w:val="20"/>
                <w:szCs w:val="20"/>
                <w:lang w:val="es-PR"/>
              </w:rPr>
            </w:pPr>
            <w:r>
              <w:rPr>
                <w:rFonts w:ascii="Arial Narrow" w:hAnsi="Arial Narrow" w:cs="Arial"/>
                <w:sz w:val="20"/>
                <w:szCs w:val="20"/>
                <w:lang w:val="es-PR"/>
              </w:rPr>
              <w:t>363</w:t>
            </w:r>
          </w:p>
        </w:tc>
        <w:tc>
          <w:tcPr>
            <w:tcW w:w="1890" w:type="dxa"/>
            <w:tcBorders>
              <w:top w:val="nil"/>
              <w:bottom w:val="nil"/>
            </w:tcBorders>
          </w:tcPr>
          <w:p w:rsidR="00255B96" w:rsidRPr="00BA0CAB" w:rsidRDefault="00D9359A" w:rsidP="005325B6">
            <w:pPr>
              <w:jc w:val="right"/>
              <w:rPr>
                <w:rFonts w:ascii="Arial Narrow" w:hAnsi="Arial Narrow" w:cs="Arial"/>
                <w:sz w:val="20"/>
                <w:szCs w:val="20"/>
                <w:lang w:val="es-PR"/>
              </w:rPr>
            </w:pPr>
            <w:r w:rsidRPr="00BA0CAB">
              <w:rPr>
                <w:rFonts w:ascii="Arial Narrow" w:hAnsi="Arial Narrow" w:cs="Arial"/>
                <w:sz w:val="20"/>
                <w:szCs w:val="20"/>
                <w:lang w:val="es-PR"/>
              </w:rPr>
              <w:t>90/75/95/85</w:t>
            </w:r>
          </w:p>
        </w:tc>
        <w:tc>
          <w:tcPr>
            <w:tcW w:w="1458" w:type="dxa"/>
            <w:tcBorders>
              <w:top w:val="nil"/>
              <w:bottom w:val="nil"/>
              <w:right w:val="nil"/>
            </w:tcBorders>
          </w:tcPr>
          <w:p w:rsidR="00255B96" w:rsidRPr="00BA0CAB" w:rsidRDefault="00D9359A" w:rsidP="005325B6">
            <w:pPr>
              <w:jc w:val="right"/>
              <w:rPr>
                <w:rFonts w:ascii="Arial Narrow" w:hAnsi="Arial Narrow" w:cs="Arial"/>
                <w:sz w:val="20"/>
                <w:szCs w:val="20"/>
                <w:lang w:val="es-PR"/>
              </w:rPr>
            </w:pPr>
            <w:r>
              <w:rPr>
                <w:rFonts w:ascii="Arial Narrow" w:hAnsi="Arial Narrow" w:cs="Arial"/>
                <w:sz w:val="20"/>
                <w:szCs w:val="20"/>
                <w:lang w:val="es-PR"/>
              </w:rPr>
              <w:t>1,804</w:t>
            </w:r>
          </w:p>
        </w:tc>
      </w:tr>
      <w:tr w:rsidR="00F26EA9" w:rsidRPr="00BA0CAB" w:rsidTr="00F26EA9">
        <w:tc>
          <w:tcPr>
            <w:tcW w:w="1350" w:type="dxa"/>
            <w:tcBorders>
              <w:top w:val="nil"/>
              <w:left w:val="nil"/>
              <w:bottom w:val="nil"/>
            </w:tcBorders>
          </w:tcPr>
          <w:p w:rsidR="00F26EA9" w:rsidRDefault="00F26EA9" w:rsidP="003D75FD">
            <w:pPr>
              <w:jc w:val="both"/>
              <w:rPr>
                <w:b/>
                <w:lang w:val="es-PR"/>
              </w:rPr>
            </w:pPr>
            <w:r w:rsidRPr="003D75FD">
              <w:rPr>
                <w:rFonts w:ascii="Arial Narrow" w:hAnsi="Arial Narrow"/>
                <w:sz w:val="20"/>
                <w:szCs w:val="20"/>
                <w:lang w:val="es-PR"/>
              </w:rPr>
              <w:t>NAICS 234990</w:t>
            </w:r>
          </w:p>
        </w:tc>
        <w:tc>
          <w:tcPr>
            <w:tcW w:w="2304" w:type="dxa"/>
            <w:tcBorders>
              <w:top w:val="nil"/>
              <w:bottom w:val="nil"/>
            </w:tcBorders>
          </w:tcPr>
          <w:p w:rsidR="00F26EA9" w:rsidRDefault="00F26EA9" w:rsidP="005325B6">
            <w:pPr>
              <w:jc w:val="right"/>
              <w:rPr>
                <w:b/>
                <w:lang w:val="es-PR"/>
              </w:rPr>
            </w:pPr>
            <w:r w:rsidRPr="003D75FD">
              <w:rPr>
                <w:rFonts w:ascii="Arial Narrow" w:hAnsi="Arial Narrow"/>
                <w:sz w:val="20"/>
                <w:szCs w:val="20"/>
                <w:lang w:val="es-PR"/>
              </w:rPr>
              <w:t>Toda otra construcción pesada</w:t>
            </w:r>
          </w:p>
        </w:tc>
        <w:tc>
          <w:tcPr>
            <w:tcW w:w="1566" w:type="dxa"/>
            <w:tcBorders>
              <w:top w:val="nil"/>
              <w:bottom w:val="nil"/>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95</w:t>
            </w:r>
          </w:p>
        </w:tc>
        <w:tc>
          <w:tcPr>
            <w:tcW w:w="1620" w:type="dxa"/>
            <w:tcBorders>
              <w:top w:val="nil"/>
              <w:bottom w:val="nil"/>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358</w:t>
            </w:r>
          </w:p>
        </w:tc>
        <w:tc>
          <w:tcPr>
            <w:tcW w:w="1890" w:type="dxa"/>
            <w:tcBorders>
              <w:top w:val="nil"/>
              <w:bottom w:val="nil"/>
            </w:tcBorders>
          </w:tcPr>
          <w:p w:rsidR="00F26EA9" w:rsidRDefault="00F26EA9" w:rsidP="00F26EA9">
            <w:pPr>
              <w:jc w:val="right"/>
            </w:pPr>
            <w:r w:rsidRPr="00234DB7">
              <w:rPr>
                <w:rFonts w:ascii="Arial Narrow" w:hAnsi="Arial Narrow" w:cs="Arial"/>
                <w:sz w:val="20"/>
                <w:szCs w:val="20"/>
                <w:lang w:val="es-PR"/>
              </w:rPr>
              <w:t>90/75/95/85</w:t>
            </w:r>
          </w:p>
        </w:tc>
        <w:tc>
          <w:tcPr>
            <w:tcW w:w="1458" w:type="dxa"/>
            <w:tcBorders>
              <w:top w:val="nil"/>
              <w:bottom w:val="nil"/>
              <w:right w:val="nil"/>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5,233</w:t>
            </w:r>
          </w:p>
        </w:tc>
      </w:tr>
      <w:tr w:rsidR="00F26EA9" w:rsidRPr="00BA0CAB" w:rsidTr="00F26EA9">
        <w:tc>
          <w:tcPr>
            <w:tcW w:w="1350" w:type="dxa"/>
            <w:tcBorders>
              <w:top w:val="nil"/>
              <w:left w:val="nil"/>
              <w:bottom w:val="nil"/>
            </w:tcBorders>
          </w:tcPr>
          <w:p w:rsidR="00F26EA9" w:rsidRDefault="00F26EA9" w:rsidP="003D75FD">
            <w:pPr>
              <w:jc w:val="both"/>
              <w:rPr>
                <w:b/>
                <w:lang w:val="es-PR"/>
              </w:rPr>
            </w:pPr>
            <w:r w:rsidRPr="003D75FD">
              <w:rPr>
                <w:rFonts w:ascii="Arial Narrow" w:hAnsi="Arial Narrow"/>
                <w:sz w:val="20"/>
                <w:szCs w:val="20"/>
                <w:lang w:val="es-PR"/>
              </w:rPr>
              <w:t>NAICS 235310</w:t>
            </w:r>
          </w:p>
        </w:tc>
        <w:tc>
          <w:tcPr>
            <w:tcW w:w="2304" w:type="dxa"/>
            <w:tcBorders>
              <w:top w:val="nil"/>
              <w:bottom w:val="nil"/>
            </w:tcBorders>
          </w:tcPr>
          <w:p w:rsidR="00F26EA9" w:rsidRDefault="00F26EA9" w:rsidP="005325B6">
            <w:pPr>
              <w:jc w:val="right"/>
              <w:rPr>
                <w:b/>
                <w:lang w:val="es-PR"/>
              </w:rPr>
            </w:pPr>
            <w:r w:rsidRPr="003D75FD">
              <w:rPr>
                <w:rFonts w:ascii="Arial Narrow" w:hAnsi="Arial Narrow"/>
                <w:sz w:val="20"/>
                <w:szCs w:val="20"/>
                <w:lang w:val="es-PR"/>
              </w:rPr>
              <w:t>Contratistas eléctricos</w:t>
            </w:r>
          </w:p>
        </w:tc>
        <w:tc>
          <w:tcPr>
            <w:tcW w:w="1566" w:type="dxa"/>
            <w:tcBorders>
              <w:top w:val="nil"/>
              <w:bottom w:val="nil"/>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95</w:t>
            </w:r>
          </w:p>
        </w:tc>
        <w:tc>
          <w:tcPr>
            <w:tcW w:w="1620" w:type="dxa"/>
            <w:tcBorders>
              <w:top w:val="nil"/>
              <w:bottom w:val="nil"/>
            </w:tcBorders>
          </w:tcPr>
          <w:p w:rsidR="00F26EA9" w:rsidRPr="00BA0CAB" w:rsidRDefault="001D025C" w:rsidP="005325B6">
            <w:pPr>
              <w:jc w:val="right"/>
              <w:rPr>
                <w:rFonts w:ascii="Arial Narrow" w:hAnsi="Arial Narrow" w:cs="Arial"/>
                <w:sz w:val="20"/>
                <w:szCs w:val="20"/>
                <w:lang w:val="es-PR"/>
              </w:rPr>
            </w:pPr>
            <w:r>
              <w:rPr>
                <w:rFonts w:ascii="Arial Narrow" w:hAnsi="Arial Narrow" w:cs="Arial"/>
                <w:sz w:val="20"/>
                <w:szCs w:val="20"/>
                <w:lang w:val="es-PR"/>
              </w:rPr>
              <w:t>363</w:t>
            </w:r>
          </w:p>
        </w:tc>
        <w:tc>
          <w:tcPr>
            <w:tcW w:w="1890" w:type="dxa"/>
            <w:tcBorders>
              <w:top w:val="nil"/>
              <w:bottom w:val="nil"/>
            </w:tcBorders>
          </w:tcPr>
          <w:p w:rsidR="00F26EA9" w:rsidRDefault="00F26EA9" w:rsidP="00F26EA9">
            <w:pPr>
              <w:jc w:val="right"/>
            </w:pPr>
            <w:r w:rsidRPr="00234DB7">
              <w:rPr>
                <w:rFonts w:ascii="Arial Narrow" w:hAnsi="Arial Narrow" w:cs="Arial"/>
                <w:sz w:val="20"/>
                <w:szCs w:val="20"/>
                <w:lang w:val="es-PR"/>
              </w:rPr>
              <w:t>90/75/95/85</w:t>
            </w:r>
          </w:p>
        </w:tc>
        <w:tc>
          <w:tcPr>
            <w:tcW w:w="1458" w:type="dxa"/>
            <w:tcBorders>
              <w:top w:val="nil"/>
              <w:bottom w:val="nil"/>
              <w:right w:val="nil"/>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13,158</w:t>
            </w:r>
          </w:p>
        </w:tc>
      </w:tr>
      <w:tr w:rsidR="00F26EA9" w:rsidRPr="00BA0CAB" w:rsidTr="00F26EA9">
        <w:tc>
          <w:tcPr>
            <w:tcW w:w="1350" w:type="dxa"/>
            <w:tcBorders>
              <w:top w:val="nil"/>
              <w:left w:val="nil"/>
              <w:bottom w:val="nil"/>
            </w:tcBorders>
          </w:tcPr>
          <w:p w:rsidR="00F26EA9" w:rsidRDefault="00F26EA9" w:rsidP="003D75FD">
            <w:pPr>
              <w:jc w:val="both"/>
              <w:rPr>
                <w:b/>
                <w:lang w:val="es-PR"/>
              </w:rPr>
            </w:pPr>
            <w:r w:rsidRPr="003D75FD">
              <w:rPr>
                <w:rFonts w:ascii="Arial Narrow" w:hAnsi="Arial Narrow"/>
                <w:sz w:val="20"/>
                <w:szCs w:val="20"/>
                <w:lang w:val="es-PR"/>
              </w:rPr>
              <w:t>NAICS 235910</w:t>
            </w:r>
          </w:p>
        </w:tc>
        <w:tc>
          <w:tcPr>
            <w:tcW w:w="2304" w:type="dxa"/>
            <w:tcBorders>
              <w:top w:val="nil"/>
              <w:bottom w:val="nil"/>
            </w:tcBorders>
          </w:tcPr>
          <w:p w:rsidR="00F26EA9" w:rsidRDefault="00F26EA9" w:rsidP="005325B6">
            <w:pPr>
              <w:jc w:val="right"/>
              <w:rPr>
                <w:b/>
                <w:lang w:val="es-PR"/>
              </w:rPr>
            </w:pPr>
            <w:r w:rsidRPr="003D75FD">
              <w:rPr>
                <w:rFonts w:ascii="Arial Narrow" w:hAnsi="Arial Narrow"/>
                <w:sz w:val="20"/>
                <w:szCs w:val="20"/>
                <w:lang w:val="es-PR"/>
              </w:rPr>
              <w:t xml:space="preserve">Contratistas del </w:t>
            </w:r>
            <w:ins w:id="17" w:author="OSHA_User" w:date="2005-01-20T11:22:00Z">
              <w:r w:rsidRPr="003D75FD">
                <w:rPr>
                  <w:rFonts w:ascii="Arial Narrow" w:hAnsi="Arial Narrow"/>
                  <w:sz w:val="20"/>
                  <w:szCs w:val="20"/>
                  <w:lang w:val="es-PR"/>
                  <w:rPrChange w:id="18" w:author="OSHA_User" w:date="2005-01-26T14:42:00Z">
                    <w:rPr>
                      <w:szCs w:val="12"/>
                    </w:rPr>
                  </w:rPrChange>
                </w:rPr>
                <w:t>montaje de acero estructural</w:t>
              </w:r>
            </w:ins>
          </w:p>
        </w:tc>
        <w:tc>
          <w:tcPr>
            <w:tcW w:w="1566" w:type="dxa"/>
            <w:tcBorders>
              <w:top w:val="nil"/>
              <w:bottom w:val="nil"/>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100</w:t>
            </w:r>
          </w:p>
        </w:tc>
        <w:tc>
          <w:tcPr>
            <w:tcW w:w="1620" w:type="dxa"/>
            <w:tcBorders>
              <w:top w:val="nil"/>
              <w:bottom w:val="nil"/>
            </w:tcBorders>
          </w:tcPr>
          <w:p w:rsidR="00F26EA9" w:rsidRPr="00BA0CAB" w:rsidRDefault="001D025C" w:rsidP="005325B6">
            <w:pPr>
              <w:jc w:val="right"/>
              <w:rPr>
                <w:rFonts w:ascii="Arial Narrow" w:hAnsi="Arial Narrow" w:cs="Arial"/>
                <w:sz w:val="20"/>
                <w:szCs w:val="20"/>
                <w:lang w:val="es-PR"/>
              </w:rPr>
            </w:pPr>
            <w:r>
              <w:rPr>
                <w:rFonts w:ascii="Arial Narrow" w:hAnsi="Arial Narrow" w:cs="Arial"/>
                <w:sz w:val="20"/>
                <w:szCs w:val="20"/>
                <w:lang w:val="es-PR"/>
              </w:rPr>
              <w:t>361</w:t>
            </w:r>
          </w:p>
        </w:tc>
        <w:tc>
          <w:tcPr>
            <w:tcW w:w="1890" w:type="dxa"/>
            <w:tcBorders>
              <w:top w:val="nil"/>
              <w:bottom w:val="nil"/>
            </w:tcBorders>
          </w:tcPr>
          <w:p w:rsidR="00F26EA9" w:rsidRDefault="00F26EA9" w:rsidP="00F26EA9">
            <w:pPr>
              <w:jc w:val="right"/>
            </w:pPr>
            <w:r w:rsidRPr="00234DB7">
              <w:rPr>
                <w:rFonts w:ascii="Arial Narrow" w:hAnsi="Arial Narrow" w:cs="Arial"/>
                <w:sz w:val="20"/>
                <w:szCs w:val="20"/>
                <w:lang w:val="es-PR"/>
              </w:rPr>
              <w:t>90/75/95/85</w:t>
            </w:r>
          </w:p>
        </w:tc>
        <w:tc>
          <w:tcPr>
            <w:tcW w:w="1458" w:type="dxa"/>
            <w:tcBorders>
              <w:top w:val="nil"/>
              <w:bottom w:val="nil"/>
              <w:right w:val="nil"/>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5,258</w:t>
            </w:r>
          </w:p>
        </w:tc>
      </w:tr>
      <w:tr w:rsidR="00F26EA9" w:rsidRPr="00BA0CAB" w:rsidTr="00F26EA9">
        <w:tc>
          <w:tcPr>
            <w:tcW w:w="1350" w:type="dxa"/>
            <w:tcBorders>
              <w:top w:val="nil"/>
              <w:left w:val="nil"/>
              <w:bottom w:val="nil"/>
            </w:tcBorders>
          </w:tcPr>
          <w:p w:rsidR="00F26EA9" w:rsidRPr="003D75FD" w:rsidRDefault="00F26EA9" w:rsidP="003D75FD">
            <w:pPr>
              <w:jc w:val="both"/>
              <w:rPr>
                <w:rFonts w:ascii="Arial Narrow" w:hAnsi="Arial Narrow"/>
                <w:sz w:val="20"/>
                <w:szCs w:val="20"/>
                <w:lang w:val="es-PR"/>
              </w:rPr>
            </w:pPr>
            <w:r w:rsidRPr="003D75FD">
              <w:rPr>
                <w:rFonts w:ascii="Arial Narrow" w:hAnsi="Arial Narrow"/>
                <w:sz w:val="20"/>
                <w:szCs w:val="20"/>
                <w:lang w:val="es-PR"/>
              </w:rPr>
              <w:t>NAICS 235950</w:t>
            </w:r>
          </w:p>
        </w:tc>
        <w:tc>
          <w:tcPr>
            <w:tcW w:w="2304" w:type="dxa"/>
            <w:tcBorders>
              <w:top w:val="nil"/>
              <w:bottom w:val="nil"/>
            </w:tcBorders>
          </w:tcPr>
          <w:p w:rsidR="00F26EA9" w:rsidRPr="003D75FD" w:rsidRDefault="00F26EA9" w:rsidP="005325B6">
            <w:pPr>
              <w:jc w:val="right"/>
              <w:rPr>
                <w:rFonts w:ascii="Arial Narrow" w:hAnsi="Arial Narrow"/>
                <w:sz w:val="20"/>
                <w:szCs w:val="20"/>
                <w:lang w:val="es-PR"/>
              </w:rPr>
            </w:pPr>
            <w:r w:rsidRPr="003D75FD">
              <w:rPr>
                <w:rFonts w:ascii="Arial Narrow" w:hAnsi="Arial Narrow"/>
                <w:sz w:val="20"/>
                <w:szCs w:val="20"/>
                <w:lang w:val="es-PR"/>
              </w:rPr>
              <w:t>Contratistas de equipo de construcción e instalación de otras maquinarias.</w:t>
            </w:r>
          </w:p>
        </w:tc>
        <w:tc>
          <w:tcPr>
            <w:tcW w:w="1566" w:type="dxa"/>
            <w:tcBorders>
              <w:top w:val="nil"/>
              <w:bottom w:val="nil"/>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100</w:t>
            </w:r>
          </w:p>
        </w:tc>
        <w:tc>
          <w:tcPr>
            <w:tcW w:w="1620" w:type="dxa"/>
            <w:tcBorders>
              <w:top w:val="nil"/>
              <w:bottom w:val="nil"/>
            </w:tcBorders>
          </w:tcPr>
          <w:p w:rsidR="00F26EA9" w:rsidRPr="00BA0CAB" w:rsidRDefault="001D025C" w:rsidP="005325B6">
            <w:pPr>
              <w:jc w:val="right"/>
              <w:rPr>
                <w:rFonts w:ascii="Arial Narrow" w:hAnsi="Arial Narrow" w:cs="Arial"/>
                <w:sz w:val="20"/>
                <w:szCs w:val="20"/>
                <w:lang w:val="es-PR"/>
              </w:rPr>
            </w:pPr>
            <w:r>
              <w:rPr>
                <w:rFonts w:ascii="Arial Narrow" w:hAnsi="Arial Narrow" w:cs="Arial"/>
                <w:sz w:val="20"/>
                <w:szCs w:val="20"/>
                <w:lang w:val="es-PR"/>
              </w:rPr>
              <w:t>363</w:t>
            </w:r>
          </w:p>
        </w:tc>
        <w:tc>
          <w:tcPr>
            <w:tcW w:w="1890" w:type="dxa"/>
            <w:tcBorders>
              <w:top w:val="nil"/>
              <w:bottom w:val="nil"/>
            </w:tcBorders>
          </w:tcPr>
          <w:p w:rsidR="00F26EA9" w:rsidRDefault="00F26EA9" w:rsidP="00F26EA9">
            <w:pPr>
              <w:jc w:val="right"/>
            </w:pPr>
            <w:r w:rsidRPr="00234DB7">
              <w:rPr>
                <w:rFonts w:ascii="Arial Narrow" w:hAnsi="Arial Narrow" w:cs="Arial"/>
                <w:sz w:val="20"/>
                <w:szCs w:val="20"/>
                <w:lang w:val="es-PR"/>
              </w:rPr>
              <w:t>90/75/95/85</w:t>
            </w:r>
          </w:p>
        </w:tc>
        <w:tc>
          <w:tcPr>
            <w:tcW w:w="1458" w:type="dxa"/>
            <w:tcBorders>
              <w:top w:val="nil"/>
              <w:bottom w:val="nil"/>
              <w:right w:val="nil"/>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7,774</w:t>
            </w:r>
          </w:p>
        </w:tc>
      </w:tr>
      <w:tr w:rsidR="00F26EA9" w:rsidRPr="00BA0CAB" w:rsidTr="00F26EA9">
        <w:tc>
          <w:tcPr>
            <w:tcW w:w="1350" w:type="dxa"/>
            <w:tcBorders>
              <w:top w:val="nil"/>
              <w:left w:val="nil"/>
              <w:bottom w:val="single" w:sz="4" w:space="0" w:color="auto"/>
            </w:tcBorders>
          </w:tcPr>
          <w:p w:rsidR="00F26EA9" w:rsidRPr="003D75FD" w:rsidRDefault="00F26EA9" w:rsidP="003D75FD">
            <w:pPr>
              <w:jc w:val="both"/>
              <w:rPr>
                <w:rFonts w:ascii="Arial Narrow" w:hAnsi="Arial Narrow"/>
                <w:sz w:val="20"/>
                <w:szCs w:val="20"/>
                <w:lang w:val="es-PR"/>
              </w:rPr>
            </w:pPr>
            <w:r w:rsidRPr="003D75FD">
              <w:rPr>
                <w:rFonts w:ascii="Arial Narrow" w:hAnsi="Arial Narrow"/>
                <w:sz w:val="20"/>
                <w:szCs w:val="20"/>
                <w:lang w:val="es-PR"/>
              </w:rPr>
              <w:t>NAICS 235990</w:t>
            </w:r>
          </w:p>
        </w:tc>
        <w:tc>
          <w:tcPr>
            <w:tcW w:w="2304" w:type="dxa"/>
            <w:tcBorders>
              <w:top w:val="nil"/>
              <w:bottom w:val="single" w:sz="4" w:space="0" w:color="auto"/>
            </w:tcBorders>
          </w:tcPr>
          <w:p w:rsidR="00F26EA9" w:rsidRPr="003D75FD" w:rsidRDefault="00F26EA9" w:rsidP="005325B6">
            <w:pPr>
              <w:jc w:val="right"/>
              <w:rPr>
                <w:rFonts w:ascii="Arial Narrow" w:hAnsi="Arial Narrow"/>
                <w:sz w:val="20"/>
                <w:szCs w:val="20"/>
                <w:lang w:val="es-PR"/>
              </w:rPr>
            </w:pPr>
            <w:r w:rsidRPr="003D75FD">
              <w:rPr>
                <w:rFonts w:ascii="Arial Narrow" w:hAnsi="Arial Narrow"/>
                <w:sz w:val="20"/>
                <w:szCs w:val="20"/>
                <w:lang w:val="es-PR"/>
              </w:rPr>
              <w:t>Contratistas de otros oficios especiales</w:t>
            </w:r>
          </w:p>
        </w:tc>
        <w:tc>
          <w:tcPr>
            <w:tcW w:w="1566" w:type="dxa"/>
            <w:tcBorders>
              <w:top w:val="nil"/>
              <w:bottom w:val="single" w:sz="4" w:space="0" w:color="auto"/>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100</w:t>
            </w:r>
          </w:p>
        </w:tc>
        <w:tc>
          <w:tcPr>
            <w:tcW w:w="1620" w:type="dxa"/>
            <w:tcBorders>
              <w:top w:val="nil"/>
              <w:bottom w:val="single" w:sz="4" w:space="0" w:color="auto"/>
            </w:tcBorders>
          </w:tcPr>
          <w:p w:rsidR="00F26EA9" w:rsidRPr="00BA0CAB" w:rsidRDefault="001D025C" w:rsidP="005325B6">
            <w:pPr>
              <w:jc w:val="right"/>
              <w:rPr>
                <w:rFonts w:ascii="Arial Narrow" w:hAnsi="Arial Narrow" w:cs="Arial"/>
                <w:sz w:val="20"/>
                <w:szCs w:val="20"/>
                <w:lang w:val="es-PR"/>
              </w:rPr>
            </w:pPr>
            <w:r>
              <w:rPr>
                <w:rFonts w:ascii="Arial Narrow" w:hAnsi="Arial Narrow" w:cs="Arial"/>
                <w:sz w:val="20"/>
                <w:szCs w:val="20"/>
                <w:lang w:val="es-PR"/>
              </w:rPr>
              <w:t>356</w:t>
            </w:r>
          </w:p>
        </w:tc>
        <w:tc>
          <w:tcPr>
            <w:tcW w:w="1890" w:type="dxa"/>
            <w:tcBorders>
              <w:top w:val="nil"/>
              <w:bottom w:val="single" w:sz="4" w:space="0" w:color="auto"/>
            </w:tcBorders>
          </w:tcPr>
          <w:p w:rsidR="00F26EA9" w:rsidRDefault="00F26EA9" w:rsidP="00F26EA9">
            <w:pPr>
              <w:jc w:val="right"/>
            </w:pPr>
            <w:r w:rsidRPr="00234DB7">
              <w:rPr>
                <w:rFonts w:ascii="Arial Narrow" w:hAnsi="Arial Narrow" w:cs="Arial"/>
                <w:sz w:val="20"/>
                <w:szCs w:val="20"/>
                <w:lang w:val="es-PR"/>
              </w:rPr>
              <w:t>90/75/95/85</w:t>
            </w:r>
          </w:p>
        </w:tc>
        <w:tc>
          <w:tcPr>
            <w:tcW w:w="1458" w:type="dxa"/>
            <w:tcBorders>
              <w:top w:val="nil"/>
              <w:bottom w:val="single" w:sz="4" w:space="0" w:color="auto"/>
              <w:right w:val="nil"/>
            </w:tcBorders>
          </w:tcPr>
          <w:p w:rsidR="00F26EA9" w:rsidRPr="00BA0CAB" w:rsidRDefault="00F26EA9" w:rsidP="005325B6">
            <w:pPr>
              <w:jc w:val="right"/>
              <w:rPr>
                <w:rFonts w:ascii="Arial Narrow" w:hAnsi="Arial Narrow" w:cs="Arial"/>
                <w:sz w:val="20"/>
                <w:szCs w:val="20"/>
                <w:lang w:val="es-PR"/>
              </w:rPr>
            </w:pPr>
            <w:r>
              <w:rPr>
                <w:rFonts w:ascii="Arial Narrow" w:hAnsi="Arial Narrow" w:cs="Arial"/>
                <w:sz w:val="20"/>
                <w:szCs w:val="20"/>
                <w:lang w:val="es-PR"/>
              </w:rPr>
              <w:t>22,351</w:t>
            </w:r>
          </w:p>
        </w:tc>
      </w:tr>
      <w:tr w:rsidR="00F26EA9" w:rsidTr="00F26EA9">
        <w:tc>
          <w:tcPr>
            <w:tcW w:w="1350" w:type="dxa"/>
            <w:tcBorders>
              <w:left w:val="nil"/>
              <w:bottom w:val="nil"/>
            </w:tcBorders>
          </w:tcPr>
          <w:p w:rsidR="00F26EA9" w:rsidRPr="003D75FD" w:rsidRDefault="00F26EA9" w:rsidP="003D75FD">
            <w:pPr>
              <w:jc w:val="both"/>
              <w:rPr>
                <w:rFonts w:ascii="Arial Narrow" w:hAnsi="Arial Narrow"/>
                <w:sz w:val="20"/>
                <w:szCs w:val="20"/>
                <w:lang w:val="es-PR"/>
              </w:rPr>
            </w:pPr>
            <w:r w:rsidRPr="003D75FD">
              <w:rPr>
                <w:rFonts w:ascii="Arial Narrow" w:hAnsi="Arial Narrow"/>
                <w:sz w:val="20"/>
                <w:szCs w:val="20"/>
                <w:lang w:val="es-PR"/>
              </w:rPr>
              <w:t>NAICS 221110</w:t>
            </w:r>
          </w:p>
        </w:tc>
        <w:tc>
          <w:tcPr>
            <w:tcW w:w="2304" w:type="dxa"/>
            <w:tcBorders>
              <w:bottom w:val="nil"/>
            </w:tcBorders>
          </w:tcPr>
          <w:p w:rsidR="00F26EA9" w:rsidRPr="003D75FD" w:rsidRDefault="00F26EA9" w:rsidP="005325B6">
            <w:pPr>
              <w:jc w:val="right"/>
              <w:rPr>
                <w:rFonts w:ascii="Arial Narrow" w:hAnsi="Arial Narrow"/>
                <w:sz w:val="20"/>
                <w:szCs w:val="20"/>
                <w:lang w:val="es-PR"/>
              </w:rPr>
            </w:pPr>
            <w:r w:rsidRPr="003D75FD">
              <w:rPr>
                <w:rFonts w:ascii="Arial Narrow" w:hAnsi="Arial Narrow"/>
                <w:sz w:val="20"/>
                <w:szCs w:val="20"/>
                <w:lang w:val="es-PR"/>
              </w:rPr>
              <w:t>Generación de energía eléctrica</w:t>
            </w:r>
          </w:p>
        </w:tc>
        <w:tc>
          <w:tcPr>
            <w:tcW w:w="1566" w:type="dxa"/>
            <w:tcBorders>
              <w:bottom w:val="nil"/>
            </w:tcBorders>
          </w:tcPr>
          <w:p w:rsidR="00F26EA9" w:rsidRPr="00E22BF7" w:rsidRDefault="00F26EA9" w:rsidP="005325B6">
            <w:pPr>
              <w:jc w:val="right"/>
              <w:rPr>
                <w:rFonts w:ascii="Arial Narrow" w:hAnsi="Arial Narrow"/>
                <w:sz w:val="20"/>
                <w:szCs w:val="20"/>
                <w:lang w:val="es-PR"/>
              </w:rPr>
            </w:pPr>
            <w:r w:rsidRPr="00E22BF7">
              <w:rPr>
                <w:rFonts w:ascii="Arial Narrow" w:hAnsi="Arial Narrow"/>
                <w:sz w:val="20"/>
                <w:szCs w:val="20"/>
                <w:lang w:val="es-PR"/>
              </w:rPr>
              <w:t>100</w:t>
            </w:r>
          </w:p>
        </w:tc>
        <w:tc>
          <w:tcPr>
            <w:tcW w:w="1620" w:type="dxa"/>
            <w:tcBorders>
              <w:bottom w:val="nil"/>
            </w:tcBorders>
          </w:tcPr>
          <w:p w:rsidR="00F26EA9" w:rsidRPr="00E22BF7" w:rsidRDefault="001D025C" w:rsidP="005325B6">
            <w:pPr>
              <w:jc w:val="right"/>
              <w:rPr>
                <w:rFonts w:ascii="Arial Narrow" w:hAnsi="Arial Narrow"/>
                <w:sz w:val="20"/>
                <w:szCs w:val="20"/>
                <w:lang w:val="es-PR"/>
              </w:rPr>
            </w:pPr>
            <w:r>
              <w:rPr>
                <w:rFonts w:ascii="Arial Narrow" w:hAnsi="Arial Narrow"/>
                <w:sz w:val="20"/>
                <w:szCs w:val="20"/>
                <w:lang w:val="es-PR"/>
              </w:rPr>
              <w:t>434</w:t>
            </w:r>
          </w:p>
        </w:tc>
        <w:tc>
          <w:tcPr>
            <w:tcW w:w="1890" w:type="dxa"/>
            <w:tcBorders>
              <w:bottom w:val="nil"/>
            </w:tcBorders>
          </w:tcPr>
          <w:p w:rsidR="00F26EA9" w:rsidRDefault="00F26EA9" w:rsidP="00F26EA9">
            <w:pPr>
              <w:jc w:val="right"/>
            </w:pPr>
            <w:r w:rsidRPr="00234DB7">
              <w:rPr>
                <w:rFonts w:ascii="Arial Narrow" w:hAnsi="Arial Narrow" w:cs="Arial"/>
                <w:sz w:val="20"/>
                <w:szCs w:val="20"/>
                <w:lang w:val="es-PR"/>
              </w:rPr>
              <w:t>90/75/95/85</w:t>
            </w:r>
          </w:p>
        </w:tc>
        <w:tc>
          <w:tcPr>
            <w:tcW w:w="1458" w:type="dxa"/>
            <w:tcBorders>
              <w:bottom w:val="nil"/>
              <w:right w:val="nil"/>
            </w:tcBorders>
          </w:tcPr>
          <w:p w:rsidR="00F26EA9" w:rsidRPr="00E22BF7" w:rsidRDefault="00F26EA9" w:rsidP="005325B6">
            <w:pPr>
              <w:jc w:val="right"/>
              <w:rPr>
                <w:rFonts w:ascii="Arial Narrow" w:hAnsi="Arial Narrow"/>
                <w:sz w:val="20"/>
                <w:szCs w:val="20"/>
                <w:lang w:val="es-PR"/>
              </w:rPr>
            </w:pPr>
            <w:r>
              <w:rPr>
                <w:rFonts w:ascii="Arial Narrow" w:hAnsi="Arial Narrow"/>
                <w:sz w:val="20"/>
                <w:szCs w:val="20"/>
                <w:lang w:val="es-PR"/>
              </w:rPr>
              <w:t>3,325</w:t>
            </w:r>
          </w:p>
        </w:tc>
      </w:tr>
      <w:tr w:rsidR="00F26EA9" w:rsidTr="00F26EA9">
        <w:tc>
          <w:tcPr>
            <w:tcW w:w="1350" w:type="dxa"/>
            <w:tcBorders>
              <w:top w:val="nil"/>
              <w:left w:val="nil"/>
              <w:bottom w:val="nil"/>
            </w:tcBorders>
          </w:tcPr>
          <w:p w:rsidR="00F26EA9" w:rsidRPr="003D75FD" w:rsidRDefault="00F26EA9" w:rsidP="003D75FD">
            <w:pPr>
              <w:jc w:val="both"/>
              <w:rPr>
                <w:rFonts w:ascii="Arial Narrow" w:hAnsi="Arial Narrow"/>
                <w:sz w:val="20"/>
                <w:szCs w:val="20"/>
                <w:lang w:val="es-PR"/>
              </w:rPr>
            </w:pPr>
            <w:r w:rsidRPr="003D75FD">
              <w:rPr>
                <w:rFonts w:ascii="Arial Narrow" w:hAnsi="Arial Narrow"/>
                <w:sz w:val="20"/>
                <w:szCs w:val="20"/>
                <w:lang w:val="es-PR"/>
              </w:rPr>
              <w:t>NAICS 221120</w:t>
            </w:r>
          </w:p>
        </w:tc>
        <w:tc>
          <w:tcPr>
            <w:tcW w:w="2304" w:type="dxa"/>
            <w:tcBorders>
              <w:top w:val="nil"/>
              <w:bottom w:val="nil"/>
            </w:tcBorders>
          </w:tcPr>
          <w:p w:rsidR="00F26EA9" w:rsidRPr="003D75FD" w:rsidRDefault="00F26EA9" w:rsidP="005325B6">
            <w:pPr>
              <w:jc w:val="right"/>
              <w:rPr>
                <w:rFonts w:ascii="Arial Narrow" w:hAnsi="Arial Narrow"/>
                <w:sz w:val="20"/>
                <w:szCs w:val="20"/>
                <w:lang w:val="es-PR"/>
              </w:rPr>
            </w:pPr>
            <w:r w:rsidRPr="003D75FD">
              <w:rPr>
                <w:rFonts w:ascii="Arial Narrow" w:hAnsi="Arial Narrow"/>
                <w:sz w:val="20"/>
                <w:szCs w:val="20"/>
                <w:lang w:val="es-PR"/>
              </w:rPr>
              <w:t>Transmisión, control y distribución de energía eléctrica.</w:t>
            </w:r>
          </w:p>
        </w:tc>
        <w:tc>
          <w:tcPr>
            <w:tcW w:w="1566" w:type="dxa"/>
            <w:tcBorders>
              <w:top w:val="nil"/>
              <w:bottom w:val="nil"/>
            </w:tcBorders>
          </w:tcPr>
          <w:p w:rsidR="00F26EA9" w:rsidRPr="00E22BF7" w:rsidRDefault="00F26EA9" w:rsidP="005325B6">
            <w:pPr>
              <w:jc w:val="right"/>
              <w:rPr>
                <w:rFonts w:ascii="Arial Narrow" w:hAnsi="Arial Narrow"/>
                <w:sz w:val="20"/>
                <w:szCs w:val="20"/>
                <w:lang w:val="es-PR"/>
              </w:rPr>
            </w:pPr>
            <w:r w:rsidRPr="00E22BF7">
              <w:rPr>
                <w:rFonts w:ascii="Arial Narrow" w:hAnsi="Arial Narrow"/>
                <w:sz w:val="20"/>
                <w:szCs w:val="20"/>
                <w:lang w:val="es-PR"/>
              </w:rPr>
              <w:t>100</w:t>
            </w:r>
          </w:p>
        </w:tc>
        <w:tc>
          <w:tcPr>
            <w:tcW w:w="1620" w:type="dxa"/>
            <w:tcBorders>
              <w:top w:val="nil"/>
              <w:bottom w:val="nil"/>
            </w:tcBorders>
          </w:tcPr>
          <w:p w:rsidR="00F26EA9" w:rsidRPr="00E22BF7" w:rsidRDefault="001D025C" w:rsidP="005325B6">
            <w:pPr>
              <w:jc w:val="right"/>
              <w:rPr>
                <w:rFonts w:ascii="Arial Narrow" w:hAnsi="Arial Narrow"/>
                <w:sz w:val="20"/>
                <w:szCs w:val="20"/>
                <w:lang w:val="es-PR"/>
              </w:rPr>
            </w:pPr>
            <w:r>
              <w:rPr>
                <w:rFonts w:ascii="Arial Narrow" w:hAnsi="Arial Narrow"/>
                <w:sz w:val="20"/>
                <w:szCs w:val="20"/>
                <w:lang w:val="es-PR"/>
              </w:rPr>
              <w:t>434</w:t>
            </w:r>
          </w:p>
        </w:tc>
        <w:tc>
          <w:tcPr>
            <w:tcW w:w="1890" w:type="dxa"/>
            <w:tcBorders>
              <w:top w:val="nil"/>
              <w:bottom w:val="nil"/>
            </w:tcBorders>
          </w:tcPr>
          <w:p w:rsidR="00F26EA9" w:rsidRDefault="00F26EA9" w:rsidP="00F26EA9">
            <w:pPr>
              <w:jc w:val="right"/>
            </w:pPr>
            <w:r w:rsidRPr="00234DB7">
              <w:rPr>
                <w:rFonts w:ascii="Arial Narrow" w:hAnsi="Arial Narrow" w:cs="Arial"/>
                <w:sz w:val="20"/>
                <w:szCs w:val="20"/>
                <w:lang w:val="es-PR"/>
              </w:rPr>
              <w:t>90/75/95/85</w:t>
            </w:r>
          </w:p>
        </w:tc>
        <w:tc>
          <w:tcPr>
            <w:tcW w:w="1458" w:type="dxa"/>
            <w:tcBorders>
              <w:top w:val="nil"/>
              <w:bottom w:val="nil"/>
              <w:right w:val="nil"/>
            </w:tcBorders>
          </w:tcPr>
          <w:p w:rsidR="00F26EA9" w:rsidRPr="00E22BF7" w:rsidRDefault="00F26EA9" w:rsidP="005325B6">
            <w:pPr>
              <w:jc w:val="right"/>
              <w:rPr>
                <w:rFonts w:ascii="Arial Narrow" w:hAnsi="Arial Narrow"/>
                <w:sz w:val="20"/>
                <w:szCs w:val="20"/>
                <w:lang w:val="es-PR"/>
              </w:rPr>
            </w:pPr>
            <w:r>
              <w:rPr>
                <w:rFonts w:ascii="Arial Narrow" w:hAnsi="Arial Narrow"/>
                <w:sz w:val="20"/>
                <w:szCs w:val="20"/>
                <w:lang w:val="es-PR"/>
              </w:rPr>
              <w:t>9,821</w:t>
            </w:r>
          </w:p>
        </w:tc>
      </w:tr>
      <w:tr w:rsidR="00603226" w:rsidTr="00F26EA9">
        <w:tc>
          <w:tcPr>
            <w:tcW w:w="1350" w:type="dxa"/>
            <w:tcBorders>
              <w:top w:val="nil"/>
              <w:left w:val="nil"/>
              <w:bottom w:val="nil"/>
            </w:tcBorders>
          </w:tcPr>
          <w:p w:rsidR="00603226" w:rsidRPr="003D75FD" w:rsidRDefault="00603226" w:rsidP="003D75FD">
            <w:pPr>
              <w:jc w:val="both"/>
              <w:rPr>
                <w:rFonts w:ascii="Arial Narrow" w:hAnsi="Arial Narrow"/>
                <w:sz w:val="20"/>
                <w:szCs w:val="20"/>
                <w:lang w:val="es-PR"/>
              </w:rPr>
            </w:pPr>
            <w:r w:rsidRPr="003D75FD">
              <w:rPr>
                <w:rFonts w:ascii="Arial Narrow" w:hAnsi="Arial Narrow"/>
                <w:sz w:val="20"/>
                <w:szCs w:val="20"/>
                <w:lang w:val="es-PR"/>
              </w:rPr>
              <w:t>NAICS 2211</w:t>
            </w:r>
          </w:p>
        </w:tc>
        <w:tc>
          <w:tcPr>
            <w:tcW w:w="2304" w:type="dxa"/>
            <w:tcBorders>
              <w:top w:val="nil"/>
              <w:bottom w:val="nil"/>
            </w:tcBorders>
          </w:tcPr>
          <w:p w:rsidR="00603226" w:rsidRPr="003D75FD" w:rsidRDefault="00603226" w:rsidP="005325B6">
            <w:pPr>
              <w:jc w:val="right"/>
              <w:rPr>
                <w:rFonts w:ascii="Arial Narrow" w:hAnsi="Arial Narrow"/>
                <w:sz w:val="20"/>
                <w:szCs w:val="20"/>
                <w:lang w:val="es-PR"/>
              </w:rPr>
            </w:pPr>
            <w:r w:rsidRPr="003D75FD">
              <w:rPr>
                <w:rFonts w:ascii="Arial Narrow" w:hAnsi="Arial Narrow"/>
                <w:sz w:val="20"/>
                <w:szCs w:val="20"/>
                <w:lang w:val="es-PR"/>
              </w:rPr>
              <w:t>Utilidades públicas prominentes</w:t>
            </w:r>
          </w:p>
        </w:tc>
        <w:tc>
          <w:tcPr>
            <w:tcW w:w="1566" w:type="dxa"/>
            <w:tcBorders>
              <w:top w:val="nil"/>
              <w:bottom w:val="nil"/>
            </w:tcBorders>
          </w:tcPr>
          <w:p w:rsidR="00603226" w:rsidRPr="00E22BF7" w:rsidRDefault="00E22BF7" w:rsidP="005325B6">
            <w:pPr>
              <w:jc w:val="right"/>
              <w:rPr>
                <w:rFonts w:ascii="Arial Narrow" w:hAnsi="Arial Narrow"/>
                <w:sz w:val="20"/>
                <w:szCs w:val="20"/>
                <w:lang w:val="es-PR"/>
              </w:rPr>
            </w:pPr>
            <w:r>
              <w:rPr>
                <w:rFonts w:ascii="Arial Narrow" w:hAnsi="Arial Narrow"/>
                <w:sz w:val="20"/>
                <w:szCs w:val="20"/>
                <w:lang w:val="es-PR"/>
              </w:rPr>
              <w:t>100</w:t>
            </w:r>
          </w:p>
        </w:tc>
        <w:tc>
          <w:tcPr>
            <w:tcW w:w="1620" w:type="dxa"/>
            <w:tcBorders>
              <w:top w:val="nil"/>
              <w:bottom w:val="nil"/>
            </w:tcBorders>
          </w:tcPr>
          <w:p w:rsidR="00603226" w:rsidRPr="00E22BF7" w:rsidRDefault="001D025C" w:rsidP="005325B6">
            <w:pPr>
              <w:jc w:val="right"/>
              <w:rPr>
                <w:rFonts w:ascii="Arial Narrow" w:hAnsi="Arial Narrow"/>
                <w:sz w:val="20"/>
                <w:szCs w:val="20"/>
                <w:lang w:val="es-PR"/>
              </w:rPr>
            </w:pPr>
            <w:r>
              <w:rPr>
                <w:rFonts w:ascii="Arial Narrow" w:hAnsi="Arial Narrow"/>
                <w:sz w:val="20"/>
                <w:szCs w:val="20"/>
                <w:lang w:val="es-PR"/>
              </w:rPr>
              <w:t>434</w:t>
            </w:r>
          </w:p>
        </w:tc>
        <w:tc>
          <w:tcPr>
            <w:tcW w:w="1890" w:type="dxa"/>
            <w:tcBorders>
              <w:top w:val="nil"/>
              <w:bottom w:val="nil"/>
            </w:tcBorders>
          </w:tcPr>
          <w:p w:rsidR="00603226" w:rsidRPr="00E22BF7" w:rsidRDefault="00F26EA9" w:rsidP="005325B6">
            <w:pPr>
              <w:jc w:val="right"/>
              <w:rPr>
                <w:rFonts w:ascii="Arial Narrow" w:hAnsi="Arial Narrow"/>
                <w:sz w:val="20"/>
                <w:szCs w:val="20"/>
                <w:lang w:val="es-PR"/>
              </w:rPr>
            </w:pPr>
            <w:r>
              <w:rPr>
                <w:rFonts w:ascii="Arial Narrow" w:hAnsi="Arial Narrow"/>
                <w:sz w:val="20"/>
                <w:szCs w:val="20"/>
                <w:lang w:val="es-PR"/>
              </w:rPr>
              <w:t>95/98</w:t>
            </w:r>
          </w:p>
        </w:tc>
        <w:tc>
          <w:tcPr>
            <w:tcW w:w="1458" w:type="dxa"/>
            <w:tcBorders>
              <w:top w:val="nil"/>
              <w:bottom w:val="nil"/>
              <w:right w:val="nil"/>
            </w:tcBorders>
          </w:tcPr>
          <w:p w:rsidR="00603226" w:rsidRPr="00E22BF7" w:rsidRDefault="00F26EA9" w:rsidP="005325B6">
            <w:pPr>
              <w:jc w:val="right"/>
              <w:rPr>
                <w:rFonts w:ascii="Arial Narrow" w:hAnsi="Arial Narrow"/>
                <w:sz w:val="20"/>
                <w:szCs w:val="20"/>
                <w:lang w:val="es-PR"/>
              </w:rPr>
            </w:pPr>
            <w:r>
              <w:rPr>
                <w:rFonts w:ascii="Arial Narrow" w:hAnsi="Arial Narrow"/>
                <w:sz w:val="20"/>
                <w:szCs w:val="20"/>
                <w:lang w:val="es-PR"/>
              </w:rPr>
              <w:t>1,350</w:t>
            </w:r>
          </w:p>
        </w:tc>
      </w:tr>
      <w:tr w:rsidR="00603226" w:rsidTr="00F26EA9">
        <w:tc>
          <w:tcPr>
            <w:tcW w:w="1350" w:type="dxa"/>
            <w:tcBorders>
              <w:top w:val="nil"/>
              <w:left w:val="nil"/>
              <w:bottom w:val="nil"/>
            </w:tcBorders>
          </w:tcPr>
          <w:p w:rsidR="00603226" w:rsidRPr="003D75FD" w:rsidRDefault="00603226" w:rsidP="003D75FD">
            <w:pPr>
              <w:jc w:val="both"/>
              <w:rPr>
                <w:rFonts w:ascii="Arial Narrow" w:hAnsi="Arial Narrow"/>
                <w:sz w:val="20"/>
                <w:szCs w:val="20"/>
                <w:lang w:val="es-PR"/>
              </w:rPr>
            </w:pPr>
            <w:r w:rsidRPr="003D75FD">
              <w:rPr>
                <w:rFonts w:ascii="Arial Narrow" w:hAnsi="Arial Narrow"/>
                <w:sz w:val="20"/>
                <w:szCs w:val="20"/>
                <w:lang w:val="es-PR"/>
              </w:rPr>
              <w:t xml:space="preserve">Varios </w:t>
            </w:r>
            <w:r>
              <w:rPr>
                <w:rFonts w:ascii="Arial Narrow" w:hAnsi="Arial Narrow"/>
                <w:sz w:val="20"/>
                <w:szCs w:val="20"/>
                <w:lang w:val="es-PR"/>
              </w:rPr>
              <w:t>............</w:t>
            </w:r>
          </w:p>
        </w:tc>
        <w:tc>
          <w:tcPr>
            <w:tcW w:w="2304" w:type="dxa"/>
            <w:tcBorders>
              <w:top w:val="nil"/>
              <w:bottom w:val="nil"/>
            </w:tcBorders>
          </w:tcPr>
          <w:p w:rsidR="00603226" w:rsidRPr="003D75FD" w:rsidRDefault="00603226" w:rsidP="005325B6">
            <w:pPr>
              <w:jc w:val="right"/>
              <w:rPr>
                <w:rFonts w:ascii="Arial Narrow" w:hAnsi="Arial Narrow"/>
                <w:sz w:val="20"/>
                <w:szCs w:val="20"/>
                <w:lang w:val="es-PR"/>
              </w:rPr>
            </w:pPr>
            <w:r w:rsidRPr="003D75FD">
              <w:rPr>
                <w:rFonts w:ascii="Arial Narrow" w:hAnsi="Arial Narrow"/>
                <w:sz w:val="20"/>
                <w:szCs w:val="20"/>
                <w:lang w:val="es-PR"/>
              </w:rPr>
              <w:t>Generadores eléctricos industriales</w:t>
            </w:r>
          </w:p>
        </w:tc>
        <w:tc>
          <w:tcPr>
            <w:tcW w:w="1566" w:type="dxa"/>
            <w:tcBorders>
              <w:top w:val="nil"/>
              <w:bottom w:val="nil"/>
            </w:tcBorders>
          </w:tcPr>
          <w:p w:rsidR="00603226" w:rsidRPr="00E22BF7" w:rsidRDefault="00E22BF7" w:rsidP="005325B6">
            <w:pPr>
              <w:jc w:val="right"/>
              <w:rPr>
                <w:rFonts w:ascii="Arial Narrow" w:hAnsi="Arial Narrow"/>
                <w:sz w:val="20"/>
                <w:szCs w:val="20"/>
                <w:lang w:val="es-PR"/>
              </w:rPr>
            </w:pPr>
            <w:r>
              <w:rPr>
                <w:rFonts w:ascii="Arial Narrow" w:hAnsi="Arial Narrow"/>
                <w:sz w:val="20"/>
                <w:szCs w:val="20"/>
                <w:lang w:val="es-PR"/>
              </w:rPr>
              <w:t>100</w:t>
            </w:r>
          </w:p>
        </w:tc>
        <w:tc>
          <w:tcPr>
            <w:tcW w:w="1620" w:type="dxa"/>
            <w:tcBorders>
              <w:top w:val="nil"/>
              <w:bottom w:val="nil"/>
            </w:tcBorders>
          </w:tcPr>
          <w:p w:rsidR="00603226" w:rsidRPr="00E22BF7" w:rsidRDefault="001D025C" w:rsidP="005325B6">
            <w:pPr>
              <w:jc w:val="right"/>
              <w:rPr>
                <w:rFonts w:ascii="Arial Narrow" w:hAnsi="Arial Narrow"/>
                <w:sz w:val="20"/>
                <w:szCs w:val="20"/>
                <w:lang w:val="es-PR"/>
              </w:rPr>
            </w:pPr>
            <w:r>
              <w:rPr>
                <w:rFonts w:ascii="Arial Narrow" w:hAnsi="Arial Narrow"/>
                <w:sz w:val="20"/>
                <w:szCs w:val="20"/>
                <w:lang w:val="es-PR"/>
              </w:rPr>
              <w:t>434</w:t>
            </w:r>
          </w:p>
        </w:tc>
        <w:tc>
          <w:tcPr>
            <w:tcW w:w="1890" w:type="dxa"/>
            <w:tcBorders>
              <w:top w:val="nil"/>
              <w:bottom w:val="nil"/>
            </w:tcBorders>
          </w:tcPr>
          <w:p w:rsidR="00603226" w:rsidRPr="00E22BF7" w:rsidRDefault="00F26EA9" w:rsidP="005325B6">
            <w:pPr>
              <w:jc w:val="right"/>
              <w:rPr>
                <w:rFonts w:ascii="Arial Narrow" w:hAnsi="Arial Narrow"/>
                <w:sz w:val="20"/>
                <w:szCs w:val="20"/>
                <w:lang w:val="es-PR"/>
              </w:rPr>
            </w:pPr>
            <w:r>
              <w:rPr>
                <w:rFonts w:ascii="Arial Narrow" w:hAnsi="Arial Narrow"/>
                <w:sz w:val="20"/>
                <w:szCs w:val="20"/>
                <w:lang w:val="es-PR"/>
              </w:rPr>
              <w:t>98</w:t>
            </w:r>
          </w:p>
        </w:tc>
        <w:tc>
          <w:tcPr>
            <w:tcW w:w="1458" w:type="dxa"/>
            <w:tcBorders>
              <w:top w:val="nil"/>
              <w:bottom w:val="nil"/>
              <w:right w:val="nil"/>
            </w:tcBorders>
          </w:tcPr>
          <w:p w:rsidR="00603226" w:rsidRPr="00E22BF7" w:rsidRDefault="00F26EA9" w:rsidP="005325B6">
            <w:pPr>
              <w:jc w:val="right"/>
              <w:rPr>
                <w:rFonts w:ascii="Arial Narrow" w:hAnsi="Arial Narrow"/>
                <w:sz w:val="20"/>
                <w:szCs w:val="20"/>
                <w:lang w:val="es-PR"/>
              </w:rPr>
            </w:pPr>
            <w:r>
              <w:rPr>
                <w:rFonts w:ascii="Arial Narrow" w:hAnsi="Arial Narrow"/>
                <w:sz w:val="20"/>
                <w:szCs w:val="20"/>
                <w:lang w:val="es-PR"/>
              </w:rPr>
              <w:t>1,127</w:t>
            </w:r>
          </w:p>
        </w:tc>
      </w:tr>
      <w:tr w:rsidR="00603226" w:rsidTr="00F26EA9">
        <w:tc>
          <w:tcPr>
            <w:tcW w:w="1350" w:type="dxa"/>
            <w:tcBorders>
              <w:top w:val="nil"/>
              <w:left w:val="nil"/>
              <w:bottom w:val="single" w:sz="4" w:space="0" w:color="auto"/>
            </w:tcBorders>
          </w:tcPr>
          <w:p w:rsidR="00603226" w:rsidRPr="003D75FD" w:rsidRDefault="00603226" w:rsidP="003D75FD">
            <w:pPr>
              <w:jc w:val="both"/>
              <w:rPr>
                <w:rFonts w:ascii="Arial Narrow" w:hAnsi="Arial Narrow"/>
                <w:sz w:val="20"/>
                <w:szCs w:val="20"/>
                <w:lang w:val="es-PR"/>
              </w:rPr>
            </w:pPr>
            <w:r w:rsidRPr="003D75FD">
              <w:rPr>
                <w:rFonts w:ascii="Arial Narrow" w:hAnsi="Arial Narrow"/>
                <w:sz w:val="20"/>
                <w:szCs w:val="20"/>
                <w:lang w:val="es-PR"/>
              </w:rPr>
              <w:t xml:space="preserve">SIC 0783 </w:t>
            </w:r>
            <w:r>
              <w:rPr>
                <w:rFonts w:ascii="Arial Narrow" w:hAnsi="Arial Narrow"/>
                <w:sz w:val="20"/>
                <w:szCs w:val="20"/>
                <w:lang w:val="es-PR"/>
              </w:rPr>
              <w:t>.......</w:t>
            </w:r>
          </w:p>
        </w:tc>
        <w:tc>
          <w:tcPr>
            <w:tcW w:w="2304" w:type="dxa"/>
            <w:tcBorders>
              <w:top w:val="nil"/>
              <w:bottom w:val="single" w:sz="4" w:space="0" w:color="auto"/>
            </w:tcBorders>
          </w:tcPr>
          <w:p w:rsidR="00603226" w:rsidRPr="003D75FD" w:rsidRDefault="00603226" w:rsidP="005325B6">
            <w:pPr>
              <w:jc w:val="right"/>
              <w:rPr>
                <w:rFonts w:ascii="Arial Narrow" w:hAnsi="Arial Narrow"/>
                <w:sz w:val="20"/>
                <w:szCs w:val="20"/>
                <w:lang w:val="es-PR"/>
              </w:rPr>
            </w:pPr>
            <w:r w:rsidRPr="003D75FD">
              <w:rPr>
                <w:rFonts w:ascii="Arial Narrow" w:hAnsi="Arial Narrow"/>
                <w:sz w:val="20"/>
                <w:szCs w:val="20"/>
                <w:lang w:val="es-PR"/>
              </w:rPr>
              <w:t>Servicios de arbustos y árboles ornamentales</w:t>
            </w:r>
          </w:p>
        </w:tc>
        <w:tc>
          <w:tcPr>
            <w:tcW w:w="1566" w:type="dxa"/>
            <w:tcBorders>
              <w:top w:val="nil"/>
              <w:bottom w:val="single" w:sz="4" w:space="0" w:color="auto"/>
            </w:tcBorders>
          </w:tcPr>
          <w:p w:rsidR="00603226" w:rsidRPr="00E22BF7" w:rsidRDefault="00E22BF7" w:rsidP="005325B6">
            <w:pPr>
              <w:jc w:val="right"/>
              <w:rPr>
                <w:rFonts w:ascii="Arial Narrow" w:hAnsi="Arial Narrow"/>
                <w:sz w:val="20"/>
                <w:szCs w:val="20"/>
                <w:lang w:val="es-PR"/>
              </w:rPr>
            </w:pPr>
            <w:r>
              <w:rPr>
                <w:rFonts w:ascii="Arial Narrow" w:hAnsi="Arial Narrow"/>
                <w:sz w:val="20"/>
                <w:szCs w:val="20"/>
                <w:lang w:val="es-PR"/>
              </w:rPr>
              <w:t>100</w:t>
            </w:r>
          </w:p>
        </w:tc>
        <w:tc>
          <w:tcPr>
            <w:tcW w:w="1620" w:type="dxa"/>
            <w:tcBorders>
              <w:top w:val="nil"/>
              <w:bottom w:val="single" w:sz="4" w:space="0" w:color="auto"/>
            </w:tcBorders>
          </w:tcPr>
          <w:p w:rsidR="00603226" w:rsidRPr="00E22BF7" w:rsidRDefault="001D025C" w:rsidP="005325B6">
            <w:pPr>
              <w:jc w:val="right"/>
              <w:rPr>
                <w:rFonts w:ascii="Arial Narrow" w:hAnsi="Arial Narrow"/>
                <w:sz w:val="20"/>
                <w:szCs w:val="20"/>
                <w:lang w:val="es-PR"/>
              </w:rPr>
            </w:pPr>
            <w:r>
              <w:rPr>
                <w:rFonts w:ascii="Arial Narrow" w:hAnsi="Arial Narrow"/>
                <w:sz w:val="20"/>
                <w:szCs w:val="20"/>
                <w:lang w:val="es-PR"/>
              </w:rPr>
              <w:t>127</w:t>
            </w:r>
          </w:p>
        </w:tc>
        <w:tc>
          <w:tcPr>
            <w:tcW w:w="1890" w:type="dxa"/>
            <w:tcBorders>
              <w:top w:val="nil"/>
              <w:bottom w:val="single" w:sz="4" w:space="0" w:color="auto"/>
            </w:tcBorders>
          </w:tcPr>
          <w:p w:rsidR="00603226" w:rsidRPr="00E22BF7" w:rsidRDefault="00F26EA9" w:rsidP="005325B6">
            <w:pPr>
              <w:jc w:val="right"/>
              <w:rPr>
                <w:rFonts w:ascii="Arial Narrow" w:hAnsi="Arial Narrow"/>
                <w:sz w:val="20"/>
                <w:szCs w:val="20"/>
                <w:lang w:val="es-PR"/>
              </w:rPr>
            </w:pPr>
            <w:r>
              <w:rPr>
                <w:rFonts w:ascii="Arial Narrow" w:hAnsi="Arial Narrow"/>
                <w:sz w:val="20"/>
                <w:szCs w:val="20"/>
                <w:lang w:val="es-PR"/>
              </w:rPr>
              <w:t>50/75</w:t>
            </w:r>
          </w:p>
        </w:tc>
        <w:tc>
          <w:tcPr>
            <w:tcW w:w="1458" w:type="dxa"/>
            <w:tcBorders>
              <w:top w:val="nil"/>
              <w:bottom w:val="single" w:sz="4" w:space="0" w:color="auto"/>
              <w:right w:val="nil"/>
            </w:tcBorders>
          </w:tcPr>
          <w:p w:rsidR="00603226" w:rsidRPr="00E22BF7" w:rsidRDefault="00F26EA9" w:rsidP="005325B6">
            <w:pPr>
              <w:jc w:val="right"/>
              <w:rPr>
                <w:rFonts w:ascii="Arial Narrow" w:hAnsi="Arial Narrow"/>
                <w:sz w:val="20"/>
                <w:szCs w:val="20"/>
                <w:lang w:val="es-PR"/>
              </w:rPr>
            </w:pPr>
            <w:r>
              <w:rPr>
                <w:rFonts w:ascii="Arial Narrow" w:hAnsi="Arial Narrow"/>
                <w:sz w:val="20"/>
                <w:szCs w:val="20"/>
                <w:lang w:val="es-PR"/>
              </w:rPr>
              <w:t>2,130</w:t>
            </w:r>
          </w:p>
        </w:tc>
      </w:tr>
      <w:tr w:rsidR="00603226" w:rsidTr="00DB5488">
        <w:tc>
          <w:tcPr>
            <w:tcW w:w="1350" w:type="dxa"/>
            <w:tcBorders>
              <w:left w:val="nil"/>
              <w:bottom w:val="nil"/>
            </w:tcBorders>
          </w:tcPr>
          <w:p w:rsidR="00603226" w:rsidRPr="003D75FD" w:rsidRDefault="00603226" w:rsidP="003D75FD">
            <w:pPr>
              <w:jc w:val="both"/>
              <w:rPr>
                <w:rFonts w:ascii="Arial Narrow" w:hAnsi="Arial Narrow"/>
                <w:sz w:val="20"/>
                <w:szCs w:val="20"/>
                <w:lang w:val="es-PR"/>
              </w:rPr>
            </w:pPr>
          </w:p>
        </w:tc>
        <w:tc>
          <w:tcPr>
            <w:tcW w:w="2304" w:type="dxa"/>
            <w:tcBorders>
              <w:bottom w:val="nil"/>
            </w:tcBorders>
          </w:tcPr>
          <w:p w:rsidR="00603226" w:rsidRPr="003D75FD" w:rsidRDefault="00603226" w:rsidP="005325B6">
            <w:pPr>
              <w:jc w:val="right"/>
              <w:rPr>
                <w:rFonts w:ascii="Arial Narrow" w:hAnsi="Arial Narrow"/>
                <w:sz w:val="20"/>
                <w:szCs w:val="20"/>
                <w:lang w:val="es-PR"/>
              </w:rPr>
            </w:pPr>
          </w:p>
        </w:tc>
        <w:tc>
          <w:tcPr>
            <w:tcW w:w="1566" w:type="dxa"/>
            <w:tcBorders>
              <w:bottom w:val="nil"/>
            </w:tcBorders>
          </w:tcPr>
          <w:p w:rsidR="00603226" w:rsidRPr="00E22BF7" w:rsidRDefault="00603226" w:rsidP="005325B6">
            <w:pPr>
              <w:jc w:val="right"/>
              <w:rPr>
                <w:rFonts w:ascii="Arial Narrow" w:hAnsi="Arial Narrow"/>
                <w:sz w:val="20"/>
                <w:szCs w:val="20"/>
                <w:lang w:val="es-PR"/>
              </w:rPr>
            </w:pPr>
          </w:p>
        </w:tc>
        <w:tc>
          <w:tcPr>
            <w:tcW w:w="1620" w:type="dxa"/>
            <w:tcBorders>
              <w:bottom w:val="nil"/>
            </w:tcBorders>
          </w:tcPr>
          <w:p w:rsidR="00603226" w:rsidRPr="00E22BF7" w:rsidRDefault="00603226" w:rsidP="005325B6">
            <w:pPr>
              <w:jc w:val="right"/>
              <w:rPr>
                <w:rFonts w:ascii="Arial Narrow" w:hAnsi="Arial Narrow"/>
                <w:sz w:val="20"/>
                <w:szCs w:val="20"/>
                <w:lang w:val="es-PR"/>
              </w:rPr>
            </w:pPr>
          </w:p>
        </w:tc>
        <w:tc>
          <w:tcPr>
            <w:tcW w:w="1890" w:type="dxa"/>
            <w:tcBorders>
              <w:bottom w:val="nil"/>
            </w:tcBorders>
          </w:tcPr>
          <w:p w:rsidR="00603226" w:rsidRPr="00E22BF7" w:rsidRDefault="00603226" w:rsidP="005325B6">
            <w:pPr>
              <w:jc w:val="right"/>
              <w:rPr>
                <w:rFonts w:ascii="Arial Narrow" w:hAnsi="Arial Narrow"/>
                <w:sz w:val="20"/>
                <w:szCs w:val="20"/>
                <w:lang w:val="es-PR"/>
              </w:rPr>
            </w:pPr>
          </w:p>
        </w:tc>
        <w:tc>
          <w:tcPr>
            <w:tcW w:w="1458" w:type="dxa"/>
            <w:tcBorders>
              <w:bottom w:val="nil"/>
              <w:right w:val="nil"/>
            </w:tcBorders>
          </w:tcPr>
          <w:p w:rsidR="00603226" w:rsidRPr="00E22BF7" w:rsidRDefault="00603226" w:rsidP="005325B6">
            <w:pPr>
              <w:jc w:val="right"/>
              <w:rPr>
                <w:rFonts w:ascii="Arial Narrow" w:hAnsi="Arial Narrow"/>
                <w:sz w:val="20"/>
                <w:szCs w:val="20"/>
                <w:lang w:val="es-PR"/>
              </w:rPr>
            </w:pPr>
          </w:p>
        </w:tc>
      </w:tr>
      <w:tr w:rsidR="00603226" w:rsidTr="00DB5488">
        <w:tc>
          <w:tcPr>
            <w:tcW w:w="1350" w:type="dxa"/>
            <w:tcBorders>
              <w:top w:val="nil"/>
              <w:left w:val="nil"/>
            </w:tcBorders>
          </w:tcPr>
          <w:p w:rsidR="00603226" w:rsidRPr="003D75FD" w:rsidRDefault="00E22BF7" w:rsidP="003D75FD">
            <w:pPr>
              <w:jc w:val="both"/>
              <w:rPr>
                <w:rFonts w:ascii="Arial Narrow" w:hAnsi="Arial Narrow"/>
                <w:sz w:val="20"/>
                <w:szCs w:val="20"/>
                <w:lang w:val="es-PR"/>
              </w:rPr>
            </w:pPr>
            <w:r>
              <w:rPr>
                <w:rFonts w:ascii="Arial Narrow" w:hAnsi="Arial Narrow"/>
                <w:sz w:val="20"/>
                <w:szCs w:val="20"/>
                <w:lang w:val="es-PR"/>
              </w:rPr>
              <w:t>Total</w:t>
            </w:r>
            <w:r w:rsidR="001D025C">
              <w:rPr>
                <w:rFonts w:ascii="Arial Narrow" w:hAnsi="Arial Narrow"/>
                <w:sz w:val="20"/>
                <w:szCs w:val="20"/>
                <w:lang w:val="es-PR"/>
              </w:rPr>
              <w:t>…………</w:t>
            </w:r>
          </w:p>
        </w:tc>
        <w:tc>
          <w:tcPr>
            <w:tcW w:w="2304" w:type="dxa"/>
            <w:tcBorders>
              <w:top w:val="nil"/>
            </w:tcBorders>
          </w:tcPr>
          <w:p w:rsidR="00603226" w:rsidRPr="003D75FD" w:rsidRDefault="00F26EA9" w:rsidP="005325B6">
            <w:pPr>
              <w:jc w:val="right"/>
              <w:rPr>
                <w:rFonts w:ascii="Arial Narrow" w:hAnsi="Arial Narrow"/>
                <w:sz w:val="20"/>
                <w:szCs w:val="20"/>
                <w:lang w:val="es-PR"/>
              </w:rPr>
            </w:pPr>
            <w:r>
              <w:rPr>
                <w:rFonts w:ascii="Arial Narrow" w:hAnsi="Arial Narrow"/>
                <w:sz w:val="20"/>
                <w:szCs w:val="20"/>
                <w:lang w:val="es-PR"/>
              </w:rPr>
              <w:t>……………………………….</w:t>
            </w:r>
          </w:p>
        </w:tc>
        <w:tc>
          <w:tcPr>
            <w:tcW w:w="1566" w:type="dxa"/>
            <w:tcBorders>
              <w:top w:val="nil"/>
            </w:tcBorders>
          </w:tcPr>
          <w:p w:rsidR="00603226" w:rsidRPr="00E22BF7" w:rsidRDefault="001D025C" w:rsidP="001D025C">
            <w:pPr>
              <w:rPr>
                <w:rFonts w:ascii="Arial Narrow" w:hAnsi="Arial Narrow"/>
                <w:sz w:val="20"/>
                <w:szCs w:val="20"/>
                <w:lang w:val="es-PR"/>
              </w:rPr>
            </w:pPr>
            <w:r>
              <w:rPr>
                <w:rFonts w:ascii="Arial Narrow" w:hAnsi="Arial Narrow"/>
                <w:sz w:val="20"/>
                <w:szCs w:val="20"/>
                <w:lang w:val="es-PR"/>
              </w:rPr>
              <w:t>……………………</w:t>
            </w:r>
          </w:p>
        </w:tc>
        <w:tc>
          <w:tcPr>
            <w:tcW w:w="1620" w:type="dxa"/>
            <w:tcBorders>
              <w:top w:val="nil"/>
            </w:tcBorders>
          </w:tcPr>
          <w:p w:rsidR="00603226" w:rsidRPr="00E22BF7" w:rsidRDefault="001D025C" w:rsidP="001D025C">
            <w:pPr>
              <w:jc w:val="center"/>
              <w:rPr>
                <w:rFonts w:ascii="Arial Narrow" w:hAnsi="Arial Narrow"/>
                <w:sz w:val="20"/>
                <w:szCs w:val="20"/>
                <w:lang w:val="es-PR"/>
              </w:rPr>
            </w:pPr>
            <w:r>
              <w:rPr>
                <w:rFonts w:ascii="Arial Narrow" w:hAnsi="Arial Narrow"/>
                <w:sz w:val="20"/>
                <w:szCs w:val="20"/>
                <w:lang w:val="es-PR"/>
              </w:rPr>
              <w:t>……………………….</w:t>
            </w:r>
          </w:p>
        </w:tc>
        <w:tc>
          <w:tcPr>
            <w:tcW w:w="1890" w:type="dxa"/>
            <w:tcBorders>
              <w:top w:val="nil"/>
            </w:tcBorders>
          </w:tcPr>
          <w:p w:rsidR="00603226" w:rsidRPr="00E22BF7" w:rsidRDefault="001D025C" w:rsidP="005325B6">
            <w:pPr>
              <w:jc w:val="right"/>
              <w:rPr>
                <w:rFonts w:ascii="Arial Narrow" w:hAnsi="Arial Narrow"/>
                <w:sz w:val="20"/>
                <w:szCs w:val="20"/>
                <w:lang w:val="es-PR"/>
              </w:rPr>
            </w:pPr>
            <w:r>
              <w:rPr>
                <w:rFonts w:ascii="Arial Narrow" w:hAnsi="Arial Narrow"/>
                <w:sz w:val="20"/>
                <w:szCs w:val="20"/>
                <w:lang w:val="es-PR"/>
              </w:rPr>
              <w:t>……………………….</w:t>
            </w:r>
          </w:p>
        </w:tc>
        <w:tc>
          <w:tcPr>
            <w:tcW w:w="1458" w:type="dxa"/>
            <w:tcBorders>
              <w:top w:val="nil"/>
              <w:right w:val="nil"/>
            </w:tcBorders>
          </w:tcPr>
          <w:p w:rsidR="00603226" w:rsidRPr="00E22BF7" w:rsidRDefault="001D025C" w:rsidP="005325B6">
            <w:pPr>
              <w:jc w:val="right"/>
              <w:rPr>
                <w:rFonts w:ascii="Arial Narrow" w:hAnsi="Arial Narrow"/>
                <w:sz w:val="20"/>
                <w:szCs w:val="20"/>
                <w:lang w:val="es-PR"/>
              </w:rPr>
            </w:pPr>
            <w:r>
              <w:rPr>
                <w:rFonts w:ascii="Arial Narrow" w:hAnsi="Arial Narrow"/>
                <w:sz w:val="20"/>
                <w:szCs w:val="20"/>
                <w:lang w:val="es-PR"/>
              </w:rPr>
              <w:t>101,592</w:t>
            </w:r>
          </w:p>
        </w:tc>
      </w:tr>
    </w:tbl>
    <w:p w:rsidR="00603226" w:rsidRDefault="00603226" w:rsidP="003D75FD">
      <w:pPr>
        <w:jc w:val="both"/>
        <w:rPr>
          <w:rFonts w:ascii="Arial Narrow" w:hAnsi="Arial Narrow"/>
          <w:sz w:val="20"/>
          <w:szCs w:val="20"/>
          <w:lang w:val="es-PR"/>
        </w:rPr>
      </w:pPr>
    </w:p>
    <w:p w:rsidR="003D75FD" w:rsidRPr="00014DB2" w:rsidRDefault="003D75FD" w:rsidP="00EA4B8C">
      <w:pPr>
        <w:ind w:left="-720"/>
        <w:jc w:val="both"/>
        <w:rPr>
          <w:b/>
          <w:sz w:val="20"/>
          <w:szCs w:val="20"/>
          <w:lang w:val="es-PR"/>
        </w:rPr>
      </w:pPr>
      <w:r w:rsidRPr="00014DB2">
        <w:rPr>
          <w:sz w:val="20"/>
          <w:szCs w:val="20"/>
          <w:lang w:val="es-PR"/>
        </w:rPr>
        <w:t>Notas: (1) Los totales pueden no ser equivalentes a la suma de los componentes debido al redondeo.</w:t>
      </w:r>
    </w:p>
    <w:p w:rsidR="003D75FD" w:rsidRPr="009C58B6" w:rsidRDefault="003D75FD" w:rsidP="00EA4B8C">
      <w:pPr>
        <w:ind w:left="-720"/>
        <w:jc w:val="both"/>
        <w:rPr>
          <w:b/>
          <w:sz w:val="20"/>
          <w:szCs w:val="20"/>
          <w:lang w:val="es-PR"/>
        </w:rPr>
      </w:pPr>
      <w:r w:rsidRPr="00014DB2">
        <w:rPr>
          <w:sz w:val="20"/>
          <w:szCs w:val="20"/>
          <w:lang w:val="es-PR"/>
        </w:rPr>
        <w:t xml:space="preserve">(2) </w:t>
      </w:r>
      <w:r>
        <w:rPr>
          <w:sz w:val="20"/>
          <w:szCs w:val="20"/>
          <w:lang w:val="es-PR"/>
        </w:rPr>
        <w:t>Para la mayoría de los</w:t>
      </w:r>
      <w:r w:rsidRPr="00014DB2">
        <w:rPr>
          <w:sz w:val="20"/>
          <w:szCs w:val="20"/>
          <w:lang w:val="es-PR"/>
        </w:rPr>
        <w:t xml:space="preserve"> NAICS,</w:t>
      </w:r>
      <w:r>
        <w:rPr>
          <w:sz w:val="20"/>
          <w:szCs w:val="20"/>
          <w:lang w:val="es-PR"/>
        </w:rPr>
        <w:t xml:space="preserve"> los índices de cumplimiento son para establecimientos pequeños unionados</w:t>
      </w:r>
      <w:r w:rsidRPr="00014DB2">
        <w:rPr>
          <w:sz w:val="20"/>
          <w:szCs w:val="20"/>
          <w:lang w:val="es-PR"/>
        </w:rPr>
        <w:t>,</w:t>
      </w:r>
      <w:r>
        <w:rPr>
          <w:sz w:val="20"/>
          <w:szCs w:val="20"/>
          <w:lang w:val="es-PR"/>
        </w:rPr>
        <w:t xml:space="preserve"> establecimientos pequeños no unionados</w:t>
      </w:r>
      <w:r w:rsidRPr="00014DB2">
        <w:rPr>
          <w:sz w:val="20"/>
          <w:szCs w:val="20"/>
          <w:lang w:val="es-PR"/>
        </w:rPr>
        <w:t>,</w:t>
      </w:r>
      <w:r>
        <w:rPr>
          <w:sz w:val="20"/>
          <w:szCs w:val="20"/>
          <w:lang w:val="es-PR"/>
        </w:rPr>
        <w:t xml:space="preserve"> establecimientos grandes unionados y establecimientos grandes no unionados</w:t>
      </w:r>
      <w:r w:rsidRPr="00014DB2">
        <w:rPr>
          <w:sz w:val="20"/>
          <w:szCs w:val="20"/>
          <w:lang w:val="es-PR"/>
        </w:rPr>
        <w:t xml:space="preserve">, respectivamente. </w:t>
      </w:r>
      <w:r>
        <w:rPr>
          <w:sz w:val="20"/>
          <w:szCs w:val="20"/>
          <w:lang w:val="es-PR"/>
        </w:rPr>
        <w:t>Utilidades públicas prominentes</w:t>
      </w:r>
      <w:r w:rsidRPr="00014DB2">
        <w:rPr>
          <w:sz w:val="20"/>
          <w:szCs w:val="20"/>
          <w:lang w:val="es-PR"/>
        </w:rPr>
        <w:t xml:space="preserve"> (NAICS 2211) y </w:t>
      </w:r>
      <w:r w:rsidRPr="009C58B6">
        <w:rPr>
          <w:sz w:val="20"/>
          <w:szCs w:val="20"/>
          <w:lang w:val="es-PR"/>
        </w:rPr>
        <w:t>Servicios de arbustos y árboles ornamentales</w:t>
      </w:r>
    </w:p>
    <w:p w:rsidR="003D75FD" w:rsidRPr="00014DB2" w:rsidRDefault="003D75FD" w:rsidP="00EA4B8C">
      <w:pPr>
        <w:ind w:left="-720"/>
        <w:jc w:val="both"/>
        <w:rPr>
          <w:b/>
          <w:sz w:val="20"/>
          <w:szCs w:val="20"/>
          <w:lang w:val="es-PR"/>
        </w:rPr>
      </w:pPr>
      <w:r w:rsidRPr="00014DB2">
        <w:rPr>
          <w:sz w:val="20"/>
          <w:szCs w:val="20"/>
          <w:lang w:val="es-PR"/>
        </w:rPr>
        <w:t>(SIC 0783)</w:t>
      </w:r>
      <w:r>
        <w:rPr>
          <w:sz w:val="20"/>
          <w:szCs w:val="20"/>
          <w:lang w:val="es-PR"/>
        </w:rPr>
        <w:t xml:space="preserve"> sólo tienen índices de cumplimiento para establecimientos pequeños y grandes,</w:t>
      </w:r>
      <w:r w:rsidRPr="00014DB2">
        <w:rPr>
          <w:sz w:val="20"/>
          <w:szCs w:val="20"/>
          <w:lang w:val="es-PR"/>
        </w:rPr>
        <w:t xml:space="preserve"> y </w:t>
      </w:r>
      <w:r w:rsidRPr="0025574B">
        <w:rPr>
          <w:sz w:val="20"/>
          <w:szCs w:val="20"/>
          <w:lang w:val="es-PR"/>
        </w:rPr>
        <w:t xml:space="preserve">Generadores eléctricos industriales </w:t>
      </w:r>
      <w:r>
        <w:rPr>
          <w:sz w:val="20"/>
          <w:szCs w:val="20"/>
          <w:lang w:val="es-PR"/>
        </w:rPr>
        <w:t>sólo tiene un índice de cumplimiento para establecimientos grandes.</w:t>
      </w:r>
    </w:p>
    <w:p w:rsidR="003D75FD" w:rsidRPr="00014DB2" w:rsidRDefault="003D75FD" w:rsidP="00EA4B8C">
      <w:pPr>
        <w:ind w:left="-720"/>
        <w:jc w:val="both"/>
        <w:rPr>
          <w:sz w:val="20"/>
          <w:szCs w:val="20"/>
          <w:lang w:val="es-PR"/>
        </w:rPr>
      </w:pPr>
      <w:r>
        <w:rPr>
          <w:sz w:val="20"/>
          <w:szCs w:val="20"/>
          <w:lang w:val="es-PR"/>
        </w:rPr>
        <w:t>Fuentes</w:t>
      </w:r>
      <w:r w:rsidRPr="00014DB2">
        <w:rPr>
          <w:sz w:val="20"/>
          <w:szCs w:val="20"/>
          <w:lang w:val="es-PR"/>
        </w:rPr>
        <w:t>:</w:t>
      </w:r>
      <w:r w:rsidRPr="002E401E">
        <w:rPr>
          <w:sz w:val="20"/>
          <w:szCs w:val="20"/>
          <w:lang w:val="es-PR"/>
        </w:rPr>
        <w:t xml:space="preserve"> CONSAD </w:t>
      </w:r>
      <w:r w:rsidRPr="00014DB2">
        <w:rPr>
          <w:sz w:val="20"/>
          <w:szCs w:val="20"/>
          <w:lang w:val="es-PR"/>
        </w:rPr>
        <w:t>[5], Censo de Estados Unidos [43, 44, 45, 46].</w:t>
      </w:r>
    </w:p>
    <w:p w:rsidR="00215947" w:rsidRPr="004E5E1E" w:rsidRDefault="00215947" w:rsidP="00215947">
      <w:pPr>
        <w:jc w:val="both"/>
        <w:rPr>
          <w:b/>
          <w:lang w:val="es-PR"/>
        </w:rPr>
      </w:pPr>
    </w:p>
    <w:p w:rsidR="00215947" w:rsidRDefault="00215947" w:rsidP="00215947">
      <w:pPr>
        <w:jc w:val="both"/>
        <w:rPr>
          <w:lang w:val="es-PR"/>
        </w:rPr>
      </w:pPr>
      <w:r>
        <w:rPr>
          <w:lang w:val="es-PR"/>
        </w:rPr>
        <w:t>Costos iniciales para proveer adiestramiento adicional a empleados que ya reciben adiestramiento de acuerdo con la existente sec.</w:t>
      </w:r>
      <w:r w:rsidRPr="008F76BA">
        <w:rPr>
          <w:lang w:val="es-PR"/>
        </w:rPr>
        <w:t xml:space="preserve"> </w:t>
      </w:r>
      <w:r w:rsidRPr="00261D9F">
        <w:rPr>
          <w:lang w:val="es-PR"/>
        </w:rPr>
        <w:t>1910.269</w:t>
      </w:r>
    </w:p>
    <w:p w:rsidR="00EA4B8C" w:rsidRPr="004E5E1E" w:rsidRDefault="00EA4B8C" w:rsidP="00215947">
      <w:pPr>
        <w:jc w:val="both"/>
        <w:rPr>
          <w:b/>
          <w:lang w:val="es-PR"/>
        </w:rPr>
      </w:pPr>
    </w:p>
    <w:p w:rsidR="00EA4B8C" w:rsidRDefault="00215947" w:rsidP="00215947">
      <w:pPr>
        <w:jc w:val="both"/>
        <w:rPr>
          <w:b/>
          <w:lang w:val="es-PR"/>
        </w:rPr>
      </w:pPr>
      <w:r w:rsidRPr="00F1580E">
        <w:rPr>
          <w:lang w:val="es-PR"/>
        </w:rPr>
        <w:t>La regla final</w:t>
      </w:r>
      <w:r>
        <w:rPr>
          <w:lang w:val="es-PR"/>
        </w:rPr>
        <w:t xml:space="preserve"> impondrá costos relacionados al adiestramiento adicional requerido para los empleados que actualmente están recibiendo adiestramiento que cumple</w:t>
      </w:r>
      <w:r w:rsidRPr="008F76BA">
        <w:rPr>
          <w:lang w:val="es-PR"/>
        </w:rPr>
        <w:t xml:space="preserve"> </w:t>
      </w:r>
      <w:r>
        <w:rPr>
          <w:lang w:val="es-PR"/>
        </w:rPr>
        <w:t>con la existente sec.</w:t>
      </w:r>
      <w:r w:rsidRPr="008F76BA">
        <w:rPr>
          <w:lang w:val="es-PR"/>
        </w:rPr>
        <w:t xml:space="preserve"> </w:t>
      </w:r>
      <w:r w:rsidRPr="00261D9F">
        <w:rPr>
          <w:lang w:val="es-PR"/>
        </w:rPr>
        <w:t>1910.269.</w:t>
      </w:r>
      <w:r w:rsidRPr="008F76BA">
        <w:rPr>
          <w:lang w:val="es-PR"/>
        </w:rPr>
        <w:t xml:space="preserve"> </w:t>
      </w:r>
      <w:r>
        <w:rPr>
          <w:lang w:val="es-PR"/>
        </w:rPr>
        <w:t>Los costos en esta sección desciben el costo de realizar el adiestramiento luego que el patrono rediseña el programa. Según se discutiera con mayor profundidad en otras partes del documento, las empresas afectadas que realizan trabajos de construcción típicamente necesitarán cumplir con los requisitos de la sec.</w:t>
      </w:r>
      <w:r w:rsidRPr="008F76BA">
        <w:rPr>
          <w:lang w:val="es-PR"/>
        </w:rPr>
        <w:t xml:space="preserve"> </w:t>
      </w:r>
      <w:r w:rsidRPr="00261D9F">
        <w:rPr>
          <w:lang w:val="es-PR"/>
        </w:rPr>
        <w:t>1910.269</w:t>
      </w:r>
      <w:r>
        <w:rPr>
          <w:lang w:val="es-PR"/>
        </w:rPr>
        <w:t>, ya que sus operaciones abarcan operaciones de construcción y de industria general. En este sentido, la sec.</w:t>
      </w:r>
      <w:r w:rsidRPr="008F76BA">
        <w:rPr>
          <w:lang w:val="es-PR"/>
        </w:rPr>
        <w:t xml:space="preserve"> </w:t>
      </w:r>
      <w:r w:rsidRPr="00261D9F">
        <w:rPr>
          <w:lang w:val="es-PR"/>
        </w:rPr>
        <w:t>1910.269</w:t>
      </w:r>
      <w:r>
        <w:rPr>
          <w:lang w:val="es-PR"/>
        </w:rPr>
        <w:t xml:space="preserve"> ya cubre efectivamente estas empresas</w:t>
      </w:r>
      <w:r w:rsidRPr="00261D9F">
        <w:rPr>
          <w:lang w:val="es-PR"/>
        </w:rPr>
        <w:t>.</w:t>
      </w:r>
      <w:r w:rsidRPr="008F76BA">
        <w:rPr>
          <w:lang w:val="es-PR"/>
        </w:rPr>
        <w:t xml:space="preserve"> </w:t>
      </w:r>
      <w:r>
        <w:rPr>
          <w:lang w:val="es-PR"/>
        </w:rPr>
        <w:t>La discusión bajo el siguiente encabezado provee costos para el número limitado de</w:t>
      </w:r>
      <w:r w:rsidRPr="008F76BA">
        <w:rPr>
          <w:lang w:val="es-PR"/>
        </w:rPr>
        <w:t xml:space="preserve"> </w:t>
      </w:r>
      <w:r>
        <w:rPr>
          <w:lang w:val="es-PR"/>
        </w:rPr>
        <w:t>empresas</w:t>
      </w:r>
      <w:r w:rsidRPr="008F76BA">
        <w:rPr>
          <w:lang w:val="es-PR"/>
        </w:rPr>
        <w:t xml:space="preserve"> </w:t>
      </w:r>
      <w:r>
        <w:rPr>
          <w:lang w:val="es-PR"/>
        </w:rPr>
        <w:t>que realiza solamente operaciones de construcción</w:t>
      </w:r>
      <w:r w:rsidRPr="00261D9F">
        <w:rPr>
          <w:lang w:val="es-PR"/>
        </w:rPr>
        <w:t>.</w:t>
      </w:r>
      <w:r w:rsidR="00EA4B8C">
        <w:rPr>
          <w:rStyle w:val="FootnoteReference"/>
          <w:lang w:val="es-PR"/>
        </w:rPr>
        <w:footnoteReference w:id="542"/>
      </w:r>
    </w:p>
    <w:p w:rsidR="00EA4B8C" w:rsidRDefault="00EA4B8C" w:rsidP="00215947">
      <w:pPr>
        <w:jc w:val="both"/>
        <w:rPr>
          <w:b/>
          <w:lang w:val="es-PR"/>
        </w:rPr>
      </w:pPr>
    </w:p>
    <w:p w:rsidR="00215947" w:rsidRDefault="00215947" w:rsidP="00215947">
      <w:pPr>
        <w:jc w:val="both"/>
        <w:rPr>
          <w:lang w:val="es-PR"/>
        </w:rPr>
      </w:pPr>
      <w:r w:rsidRPr="00275C72">
        <w:rPr>
          <w:lang w:val="es-PR"/>
        </w:rPr>
        <w:t>OSHA</w:t>
      </w:r>
      <w:r>
        <w:rPr>
          <w:lang w:val="es-PR"/>
        </w:rPr>
        <w:t xml:space="preserve"> estima los costos asociados con el adiestramiento adicional requerido por estos empleados involucrando recursos</w:t>
      </w:r>
      <w:r>
        <w:rPr>
          <w:b/>
          <w:lang w:val="es-PR"/>
        </w:rPr>
        <w:t xml:space="preserve"> </w:t>
      </w:r>
      <w:r w:rsidRPr="00261D9F">
        <w:rPr>
          <w:lang w:val="es-PR"/>
        </w:rPr>
        <w:t>(</w:t>
      </w:r>
      <w:r>
        <w:rPr>
          <w:lang w:val="es-PR"/>
        </w:rPr>
        <w:t>incluyendo costos de mano de obra</w:t>
      </w:r>
      <w:r w:rsidRPr="008F76BA">
        <w:rPr>
          <w:lang w:val="es-PR"/>
        </w:rPr>
        <w:t xml:space="preserve"> </w:t>
      </w:r>
      <w:r>
        <w:rPr>
          <w:lang w:val="es-PR"/>
        </w:rPr>
        <w:t>u otros gastos</w:t>
      </w:r>
      <w:r w:rsidRPr="00261D9F">
        <w:rPr>
          <w:lang w:val="es-PR"/>
        </w:rPr>
        <w:t>)</w:t>
      </w:r>
      <w:r w:rsidRPr="008F76BA">
        <w:rPr>
          <w:lang w:val="es-PR"/>
        </w:rPr>
        <w:t xml:space="preserve"> </w:t>
      </w:r>
      <w:r>
        <w:rPr>
          <w:lang w:val="es-PR"/>
        </w:rPr>
        <w:t>equivalente a 1.5 horas de tiempo del empleado, más 12 minutos de tiempo de supervisión, más 3 minutos de tiempo de oficina</w:t>
      </w:r>
      <w:r w:rsidRPr="008F76BA">
        <w:rPr>
          <w:lang w:val="es-PR"/>
        </w:rPr>
        <w:t xml:space="preserve"> </w:t>
      </w:r>
      <w:r>
        <w:rPr>
          <w:lang w:val="es-PR"/>
        </w:rPr>
        <w:t>por empleado para todas las industrias afectadas, excepto</w:t>
      </w:r>
      <w:r w:rsidRPr="008F76BA">
        <w:rPr>
          <w:lang w:val="es-PR"/>
        </w:rPr>
        <w:t xml:space="preserve"> </w:t>
      </w:r>
      <w:r>
        <w:rPr>
          <w:lang w:val="es-PR"/>
        </w:rPr>
        <w:t>Servicios de arbustos y árboles ornamentales</w:t>
      </w:r>
      <w:r w:rsidRPr="008F76BA">
        <w:rPr>
          <w:lang w:val="es-PR"/>
        </w:rPr>
        <w:t xml:space="preserve"> </w:t>
      </w:r>
      <w:r w:rsidR="0033334F">
        <w:rPr>
          <w:lang w:val="es-PR"/>
        </w:rPr>
        <w:t>[5].</w:t>
      </w:r>
      <w:r w:rsidR="0033334F">
        <w:rPr>
          <w:rStyle w:val="FootnoteReference"/>
          <w:lang w:val="es-PR"/>
        </w:rPr>
        <w:footnoteReference w:id="543"/>
      </w:r>
      <w:r w:rsidRPr="008F76BA">
        <w:rPr>
          <w:lang w:val="es-PR"/>
        </w:rPr>
        <w:t xml:space="preserve"> </w:t>
      </w:r>
      <w:r>
        <w:rPr>
          <w:lang w:val="es-PR"/>
        </w:rPr>
        <w:t>Para los establecimientos en la industria de</w:t>
      </w:r>
      <w:r w:rsidRPr="008F76BA">
        <w:rPr>
          <w:lang w:val="es-PR"/>
        </w:rPr>
        <w:t xml:space="preserve"> </w:t>
      </w:r>
      <w:r>
        <w:rPr>
          <w:lang w:val="es-PR"/>
        </w:rPr>
        <w:t>Servicios de arbustos y árboles ornamentales</w:t>
      </w:r>
      <w:r w:rsidRPr="00261D9F">
        <w:rPr>
          <w:lang w:val="es-PR"/>
        </w:rPr>
        <w:t>,</w:t>
      </w:r>
      <w:r w:rsidRPr="008F76BA">
        <w:rPr>
          <w:lang w:val="es-PR"/>
        </w:rPr>
        <w:t xml:space="preserve"> </w:t>
      </w:r>
      <w:r w:rsidRPr="00B46A3F">
        <w:rPr>
          <w:lang w:val="es-PR"/>
        </w:rPr>
        <w:t>OSHA</w:t>
      </w:r>
      <w:r>
        <w:rPr>
          <w:lang w:val="es-PR"/>
        </w:rPr>
        <w:t xml:space="preserve"> estima que proveer adiestramiento adicional involucra recursos</w:t>
      </w:r>
      <w:r w:rsidRPr="008F76BA">
        <w:rPr>
          <w:lang w:val="es-PR"/>
        </w:rPr>
        <w:t xml:space="preserve"> </w:t>
      </w:r>
      <w:r w:rsidRPr="00261D9F">
        <w:rPr>
          <w:lang w:val="es-PR"/>
        </w:rPr>
        <w:t>(</w:t>
      </w:r>
      <w:r>
        <w:rPr>
          <w:lang w:val="es-PR"/>
        </w:rPr>
        <w:t>incluyendo costos de mano de obra</w:t>
      </w:r>
      <w:r w:rsidRPr="008F76BA">
        <w:rPr>
          <w:lang w:val="es-PR"/>
        </w:rPr>
        <w:t xml:space="preserve"> </w:t>
      </w:r>
      <w:r>
        <w:rPr>
          <w:lang w:val="es-PR"/>
        </w:rPr>
        <w:t>u otros gastos</w:t>
      </w:r>
      <w:r w:rsidRPr="00261D9F">
        <w:rPr>
          <w:lang w:val="es-PR"/>
        </w:rPr>
        <w:t>)</w:t>
      </w:r>
      <w:r>
        <w:rPr>
          <w:lang w:val="es-PR"/>
        </w:rPr>
        <w:t xml:space="preserve"> equivalentes a</w:t>
      </w:r>
      <w:r w:rsidRPr="008F76BA">
        <w:rPr>
          <w:lang w:val="es-PR"/>
        </w:rPr>
        <w:t xml:space="preserve"> </w:t>
      </w:r>
      <w:r w:rsidRPr="00261D9F">
        <w:rPr>
          <w:lang w:val="es-PR"/>
        </w:rPr>
        <w:t>0.75</w:t>
      </w:r>
      <w:r w:rsidRPr="008F76BA">
        <w:rPr>
          <w:lang w:val="es-PR"/>
        </w:rPr>
        <w:t xml:space="preserve"> </w:t>
      </w:r>
      <w:r>
        <w:rPr>
          <w:lang w:val="es-PR"/>
        </w:rPr>
        <w:t>horas de tiempo del empleado,</w:t>
      </w:r>
      <w:r w:rsidRPr="008F76BA">
        <w:rPr>
          <w:lang w:val="es-PR"/>
        </w:rPr>
        <w:t xml:space="preserve"> </w:t>
      </w:r>
      <w:r>
        <w:rPr>
          <w:lang w:val="es-PR"/>
        </w:rPr>
        <w:t>más 6 minutos de tiempo de supervisión, más 3 minutos de tiempo de oficina</w:t>
      </w:r>
      <w:r w:rsidRPr="008F76BA">
        <w:rPr>
          <w:lang w:val="es-PR"/>
        </w:rPr>
        <w:t xml:space="preserve"> </w:t>
      </w:r>
      <w:r>
        <w:rPr>
          <w:lang w:val="es-PR"/>
        </w:rPr>
        <w:t>por empleado</w:t>
      </w:r>
      <w:r w:rsidRPr="008F76BA">
        <w:rPr>
          <w:lang w:val="es-PR"/>
        </w:rPr>
        <w:t xml:space="preserve"> </w:t>
      </w:r>
      <w:r w:rsidRPr="00261D9F">
        <w:rPr>
          <w:lang w:val="es-PR"/>
        </w:rPr>
        <w:t>[</w:t>
      </w:r>
      <w:r w:rsidRPr="00FC5621">
        <w:rPr>
          <w:lang w:val="es-PR"/>
        </w:rPr>
        <w:t>id.]</w:t>
      </w:r>
      <w:r w:rsidRPr="00261D9F">
        <w:rPr>
          <w:lang w:val="es-PR"/>
        </w:rPr>
        <w:t>.</w:t>
      </w:r>
    </w:p>
    <w:p w:rsidR="0033334F" w:rsidRPr="004E5E1E" w:rsidRDefault="0033334F" w:rsidP="00215947">
      <w:pPr>
        <w:jc w:val="both"/>
        <w:rPr>
          <w:b/>
          <w:lang w:val="es-PR"/>
        </w:rPr>
      </w:pPr>
    </w:p>
    <w:p w:rsidR="0033334F" w:rsidRDefault="00215947" w:rsidP="00215947">
      <w:pPr>
        <w:jc w:val="both"/>
        <w:rPr>
          <w:lang w:val="es-PR"/>
        </w:rPr>
      </w:pPr>
      <w:r w:rsidRPr="00275C72">
        <w:rPr>
          <w:lang w:val="es-PR"/>
        </w:rPr>
        <w:t>OSHA</w:t>
      </w:r>
      <w:r>
        <w:rPr>
          <w:lang w:val="es-PR"/>
        </w:rPr>
        <w:t xml:space="preserve"> estima que el costo promedio de cumplimiento por proveer el adiestramiento adicional será de 20 por empleado para los establecimientos en la industria de Servicios de arbustos y árboles ornamentales</w:t>
      </w:r>
      <w:r w:rsidRPr="0043477A">
        <w:rPr>
          <w:lang w:val="es-PR"/>
        </w:rPr>
        <w:t xml:space="preserve"> y </w:t>
      </w:r>
      <w:r>
        <w:rPr>
          <w:lang w:val="es-PR"/>
        </w:rPr>
        <w:t>variará de</w:t>
      </w:r>
      <w:r w:rsidRPr="008F76BA">
        <w:rPr>
          <w:lang w:val="es-PR"/>
        </w:rPr>
        <w:t xml:space="preserve"> </w:t>
      </w:r>
      <w:r w:rsidRPr="00261D9F">
        <w:rPr>
          <w:lang w:val="es-PR"/>
        </w:rPr>
        <w:t>55</w:t>
      </w:r>
      <w:r>
        <w:rPr>
          <w:lang w:val="es-PR"/>
        </w:rPr>
        <w:t xml:space="preserve"> a</w:t>
      </w:r>
      <w:r w:rsidRPr="008F76BA">
        <w:rPr>
          <w:lang w:val="es-PR"/>
        </w:rPr>
        <w:t xml:space="preserve"> </w:t>
      </w:r>
      <w:r w:rsidRPr="00261D9F">
        <w:rPr>
          <w:lang w:val="es-PR"/>
        </w:rPr>
        <w:t>73</w:t>
      </w:r>
      <w:r>
        <w:rPr>
          <w:lang w:val="es-PR"/>
        </w:rPr>
        <w:t xml:space="preserve"> por empleado en todas las otras industrias afectadas. </w:t>
      </w:r>
    </w:p>
    <w:p w:rsidR="0033334F" w:rsidRDefault="0033334F" w:rsidP="00215947">
      <w:pPr>
        <w:jc w:val="both"/>
        <w:rPr>
          <w:lang w:val="es-PR"/>
        </w:rPr>
      </w:pPr>
    </w:p>
    <w:p w:rsidR="00215947" w:rsidRDefault="00215947" w:rsidP="00215947">
      <w:pPr>
        <w:jc w:val="both"/>
        <w:rPr>
          <w:lang w:val="es-PR"/>
        </w:rPr>
      </w:pPr>
      <w:r>
        <w:rPr>
          <w:lang w:val="es-PR"/>
        </w:rPr>
        <w:t>OSHA tomó en cuenta los empleados nuevos</w:t>
      </w:r>
      <w:r w:rsidRPr="008F76BA">
        <w:rPr>
          <w:lang w:val="es-PR"/>
        </w:rPr>
        <w:t xml:space="preserve"> </w:t>
      </w:r>
      <w:r>
        <w:rPr>
          <w:lang w:val="es-PR"/>
        </w:rPr>
        <w:t xml:space="preserve">utilizando un índice de movimiento de personal de 3 a 53 por ciento, dependiendo de la industria, y tomó en cuenta costos adicionales asociados con la transición hacia </w:t>
      </w:r>
      <w:r w:rsidRPr="007D34DF">
        <w:rPr>
          <w:lang w:val="es-PR"/>
        </w:rPr>
        <w:t>la regla final</w:t>
      </w:r>
      <w:r>
        <w:rPr>
          <w:lang w:val="es-PR"/>
        </w:rPr>
        <w:t xml:space="preserve"> en el primer año llevando a la mitad el índice aplicable de movimiento de personal</w:t>
      </w:r>
      <w:r w:rsidRPr="008F76BA">
        <w:rPr>
          <w:lang w:val="es-PR"/>
        </w:rPr>
        <w:t xml:space="preserve"> </w:t>
      </w:r>
      <w:r>
        <w:rPr>
          <w:lang w:val="es-PR"/>
        </w:rPr>
        <w:t>para cada industria.</w:t>
      </w:r>
      <w:r w:rsidR="0033334F">
        <w:rPr>
          <w:lang w:val="es-PR"/>
        </w:rPr>
        <w:t xml:space="preserve">  </w:t>
      </w:r>
      <w:r w:rsidR="0033334F" w:rsidRPr="00275C72">
        <w:rPr>
          <w:lang w:val="es-PR"/>
        </w:rPr>
        <w:t>OSHA</w:t>
      </w:r>
      <w:r w:rsidR="0033334F">
        <w:rPr>
          <w:lang w:val="es-PR"/>
        </w:rPr>
        <w:t xml:space="preserve"> menciona que aumentó el índice estimado de movimiento de personal para Servicios de arbustos y árboles ornamentales</w:t>
      </w:r>
      <w:r w:rsidR="0033334F">
        <w:rPr>
          <w:b/>
          <w:lang w:val="es-PR"/>
        </w:rPr>
        <w:t xml:space="preserve"> </w:t>
      </w:r>
      <w:r w:rsidR="0033334F">
        <w:rPr>
          <w:lang w:val="es-PR"/>
        </w:rPr>
        <w:t>de 31 por ciento a 53 por ciento</w:t>
      </w:r>
      <w:r w:rsidR="0033334F" w:rsidRPr="008F76BA">
        <w:rPr>
          <w:lang w:val="es-PR"/>
        </w:rPr>
        <w:t xml:space="preserve"> </w:t>
      </w:r>
      <w:r w:rsidR="0033334F">
        <w:rPr>
          <w:lang w:val="es-PR"/>
        </w:rPr>
        <w:t>a base de comentarios recibidos de la</w:t>
      </w:r>
      <w:r w:rsidR="0033334F" w:rsidRPr="0096523F">
        <w:rPr>
          <w:lang w:val="es-PR"/>
        </w:rPr>
        <w:t xml:space="preserve"> </w:t>
      </w:r>
      <w:r w:rsidR="0033334F">
        <w:rPr>
          <w:lang w:val="es-PR"/>
        </w:rPr>
        <w:t>Asociación de la industria del cuidado de los árboles</w:t>
      </w:r>
      <w:r w:rsidR="0033334F" w:rsidRPr="008F76BA">
        <w:rPr>
          <w:lang w:val="es-PR"/>
        </w:rPr>
        <w:t xml:space="preserve"> </w:t>
      </w:r>
      <w:r w:rsidR="0033334F" w:rsidRPr="00331594">
        <w:rPr>
          <w:lang w:val="es-PR"/>
        </w:rPr>
        <w:t>(</w:t>
      </w:r>
      <w:r w:rsidR="0033334F" w:rsidRPr="002F6B8A">
        <w:rPr>
          <w:lang w:val="es-PR"/>
        </w:rPr>
        <w:t xml:space="preserve">Exs. </w:t>
      </w:r>
      <w:r w:rsidR="0033334F" w:rsidRPr="00261D9F">
        <w:rPr>
          <w:lang w:val="es-PR"/>
        </w:rPr>
        <w:t>0419,</w:t>
      </w:r>
      <w:r w:rsidR="0033334F" w:rsidRPr="008F76BA">
        <w:rPr>
          <w:lang w:val="es-PR"/>
        </w:rPr>
        <w:t xml:space="preserve"> </w:t>
      </w:r>
      <w:r w:rsidR="0033334F" w:rsidRPr="00261D9F">
        <w:rPr>
          <w:lang w:val="es-PR"/>
        </w:rPr>
        <w:t>0503).</w:t>
      </w:r>
      <w:r w:rsidR="0033334F">
        <w:rPr>
          <w:lang w:val="es-PR"/>
        </w:rPr>
        <w:t xml:space="preserve"> La Tabla</w:t>
      </w:r>
      <w:r w:rsidR="0033334F" w:rsidRPr="008F76BA">
        <w:rPr>
          <w:lang w:val="es-PR"/>
        </w:rPr>
        <w:t xml:space="preserve"> </w:t>
      </w:r>
      <w:r w:rsidR="0033334F" w:rsidRPr="00261D9F">
        <w:rPr>
          <w:lang w:val="es-PR"/>
        </w:rPr>
        <w:t>33</w:t>
      </w:r>
      <w:r w:rsidR="0033334F">
        <w:rPr>
          <w:lang w:val="es-PR"/>
        </w:rPr>
        <w:t xml:space="preserve"> muestra los índices estimados de movimiento de personal</w:t>
      </w:r>
      <w:r w:rsidR="0033334F" w:rsidRPr="008F76BA">
        <w:rPr>
          <w:lang w:val="es-PR"/>
        </w:rPr>
        <w:t xml:space="preserve"> </w:t>
      </w:r>
      <w:r w:rsidR="0033334F">
        <w:rPr>
          <w:lang w:val="es-PR"/>
        </w:rPr>
        <w:t>para los varios segmentos industriales afectados.</w:t>
      </w:r>
      <w:r w:rsidR="0033334F">
        <w:rPr>
          <w:rStyle w:val="FootnoteReference"/>
          <w:lang w:val="es-PR"/>
        </w:rPr>
        <w:footnoteReference w:id="544"/>
      </w:r>
    </w:p>
    <w:p w:rsidR="00215947" w:rsidRDefault="00215947" w:rsidP="00215947">
      <w:pPr>
        <w:jc w:val="both"/>
        <w:rPr>
          <w:lang w:val="es-PR"/>
        </w:rPr>
      </w:pPr>
      <w:r>
        <w:rPr>
          <w:lang w:val="es-PR"/>
        </w:rPr>
        <w:t xml:space="preserve">A base de la investigación realizada por CONSAD, OSHA estima que la mayoría de los establecimientos en la mayoría de las industrias afectadas ya están impartiendo adiestramiento que cumple totalmente con los requisitos </w:t>
      </w:r>
      <w:r w:rsidRPr="00A45E2C">
        <w:rPr>
          <w:lang w:val="es-PR"/>
        </w:rPr>
        <w:t xml:space="preserve">de la regla final </w:t>
      </w:r>
      <w:r w:rsidRPr="00261D9F">
        <w:rPr>
          <w:lang w:val="es-PR"/>
        </w:rPr>
        <w:t>[5].</w:t>
      </w:r>
      <w:r>
        <w:rPr>
          <w:lang w:val="es-PR"/>
        </w:rPr>
        <w:t xml:space="preserve"> Estos establecimientos no incurrirán en costo alguno para adiestramiento bajo la regla final.</w:t>
      </w:r>
    </w:p>
    <w:p w:rsidR="0033334F" w:rsidRPr="004E5E1E" w:rsidRDefault="0033334F" w:rsidP="00215947">
      <w:pPr>
        <w:jc w:val="both"/>
        <w:rPr>
          <w:b/>
          <w:lang w:val="es-PR"/>
        </w:rPr>
      </w:pPr>
    </w:p>
    <w:p w:rsidR="0033334F" w:rsidRDefault="00215947" w:rsidP="00215947">
      <w:pPr>
        <w:jc w:val="both"/>
        <w:rPr>
          <w:lang w:val="es-PR"/>
        </w:rPr>
      </w:pPr>
      <w:r w:rsidRPr="00275C72">
        <w:rPr>
          <w:lang w:val="es-PR"/>
        </w:rPr>
        <w:t>OSHA</w:t>
      </w:r>
      <w:r>
        <w:rPr>
          <w:lang w:val="es-PR"/>
        </w:rPr>
        <w:t xml:space="preserve"> estimó los índices de cumplimiento actual con los requisitos finales para cada industria afectada. Dentro de cada industria,</w:t>
      </w:r>
      <w:r w:rsidRPr="008F76BA">
        <w:rPr>
          <w:lang w:val="es-PR"/>
        </w:rPr>
        <w:t xml:space="preserve"> </w:t>
      </w:r>
      <w:r w:rsidRPr="00CA5D68">
        <w:rPr>
          <w:lang w:val="es-PR"/>
        </w:rPr>
        <w:t>la Agencia</w:t>
      </w:r>
      <w:r>
        <w:rPr>
          <w:lang w:val="es-PR"/>
        </w:rPr>
        <w:t xml:space="preserve"> estimó índices de cumplimiento actual por separado para los establecimientos a base de su tamaño y si tenían una</w:t>
      </w:r>
      <w:r w:rsidRPr="008F76BA">
        <w:rPr>
          <w:lang w:val="es-PR"/>
        </w:rPr>
        <w:t xml:space="preserve"> </w:t>
      </w:r>
      <w:r>
        <w:rPr>
          <w:lang w:val="es-PR"/>
        </w:rPr>
        <w:t>fuerza laboral unionada</w:t>
      </w:r>
      <w:r w:rsidRPr="00261D9F">
        <w:rPr>
          <w:lang w:val="es-PR"/>
        </w:rPr>
        <w:t>.</w:t>
      </w:r>
      <w:r w:rsidRPr="008F76BA">
        <w:rPr>
          <w:lang w:val="es-PR"/>
        </w:rPr>
        <w:t xml:space="preserve"> </w:t>
      </w:r>
      <w:r>
        <w:rPr>
          <w:lang w:val="es-PR"/>
        </w:rPr>
        <w:t>En la industria de</w:t>
      </w:r>
      <w:r w:rsidRPr="008F76BA">
        <w:rPr>
          <w:lang w:val="es-PR"/>
        </w:rPr>
        <w:t xml:space="preserve"> </w:t>
      </w:r>
      <w:r>
        <w:rPr>
          <w:lang w:val="es-PR"/>
        </w:rPr>
        <w:t>Servicios de arbustos y árboles ornamentales</w:t>
      </w:r>
      <w:r w:rsidRPr="00261D9F">
        <w:rPr>
          <w:lang w:val="es-PR"/>
        </w:rPr>
        <w:t>,</w:t>
      </w:r>
      <w:r>
        <w:rPr>
          <w:lang w:val="es-PR"/>
        </w:rPr>
        <w:t xml:space="preserve"> los índices estimados de cumplimiento actual varían de 50 a 75 por ciento. En todas las otras industrias afectdadas, los índices estimados de cumplimiento actual varían de</w:t>
      </w:r>
      <w:r w:rsidRPr="008F76BA">
        <w:rPr>
          <w:lang w:val="es-PR"/>
        </w:rPr>
        <w:t xml:space="preserve"> </w:t>
      </w:r>
      <w:r w:rsidRPr="00261D9F">
        <w:rPr>
          <w:lang w:val="es-PR"/>
        </w:rPr>
        <w:t>75</w:t>
      </w:r>
      <w:r>
        <w:rPr>
          <w:lang w:val="es-PR"/>
        </w:rPr>
        <w:t xml:space="preserve"> a</w:t>
      </w:r>
      <w:r w:rsidRPr="008F76BA">
        <w:rPr>
          <w:lang w:val="es-PR"/>
        </w:rPr>
        <w:t xml:space="preserve"> </w:t>
      </w:r>
      <w:r w:rsidRPr="00261D9F">
        <w:rPr>
          <w:lang w:val="es-PR"/>
        </w:rPr>
        <w:t>98</w:t>
      </w:r>
      <w:r>
        <w:rPr>
          <w:lang w:val="es-PR"/>
        </w:rPr>
        <w:t xml:space="preserve"> por ciento</w:t>
      </w:r>
      <w:r>
        <w:rPr>
          <w:b/>
          <w:lang w:val="es-PR"/>
        </w:rPr>
        <w:t xml:space="preserve"> </w:t>
      </w:r>
      <w:r w:rsidRPr="00261D9F">
        <w:rPr>
          <w:lang w:val="es-PR"/>
        </w:rPr>
        <w:t>[5].</w:t>
      </w:r>
      <w:r>
        <w:rPr>
          <w:lang w:val="es-PR"/>
        </w:rPr>
        <w:t xml:space="preserve"> </w:t>
      </w:r>
    </w:p>
    <w:p w:rsidR="0033334F" w:rsidRDefault="0033334F" w:rsidP="00215947">
      <w:pPr>
        <w:jc w:val="both"/>
        <w:rPr>
          <w:lang w:val="es-PR"/>
        </w:rPr>
      </w:pPr>
    </w:p>
    <w:p w:rsidR="00215947" w:rsidRDefault="00215947" w:rsidP="00215947">
      <w:pPr>
        <w:jc w:val="both"/>
        <w:rPr>
          <w:lang w:val="es-PR"/>
        </w:rPr>
      </w:pPr>
      <w:r>
        <w:rPr>
          <w:lang w:val="es-PR"/>
        </w:rPr>
        <w:t>El costo de cumplimiento inicial total estimado</w:t>
      </w:r>
      <w:r w:rsidRPr="008F76BA">
        <w:rPr>
          <w:lang w:val="es-PR"/>
        </w:rPr>
        <w:t xml:space="preserve"> </w:t>
      </w:r>
      <w:r>
        <w:rPr>
          <w:lang w:val="es-PR"/>
        </w:rPr>
        <w:t>para proveer adiestramiento que cumple con los requisitos</w:t>
      </w:r>
      <w:r w:rsidRPr="008F76BA">
        <w:rPr>
          <w:lang w:val="es-PR"/>
        </w:rPr>
        <w:t xml:space="preserve"> </w:t>
      </w:r>
      <w:r w:rsidRPr="00A45E2C">
        <w:rPr>
          <w:lang w:val="es-PR"/>
        </w:rPr>
        <w:t>de la regla final</w:t>
      </w:r>
      <w:r>
        <w:rPr>
          <w:lang w:val="es-PR"/>
        </w:rPr>
        <w:t xml:space="preserve"> es</w:t>
      </w:r>
      <w:r w:rsidRPr="008F76BA">
        <w:rPr>
          <w:lang w:val="es-PR"/>
        </w:rPr>
        <w:t xml:space="preserve"> </w:t>
      </w:r>
      <w:r w:rsidRPr="00261D9F">
        <w:rPr>
          <w:lang w:val="es-PR"/>
        </w:rPr>
        <w:t>0.6</w:t>
      </w:r>
      <w:r>
        <w:rPr>
          <w:lang w:val="es-PR"/>
        </w:rPr>
        <w:t xml:space="preserve"> millones</w:t>
      </w:r>
      <w:r w:rsidRPr="00261D9F">
        <w:rPr>
          <w:lang w:val="es-PR"/>
        </w:rPr>
        <w:t>.</w:t>
      </w:r>
      <w:r>
        <w:rPr>
          <w:lang w:val="es-PR"/>
        </w:rPr>
        <w:t xml:space="preserve"> Cuando OSHA anualizó este costo inicial no recurrente</w:t>
      </w:r>
      <w:r w:rsidRPr="008F76BA">
        <w:rPr>
          <w:lang w:val="es-PR"/>
        </w:rPr>
        <w:t xml:space="preserve"> </w:t>
      </w:r>
      <w:r>
        <w:rPr>
          <w:lang w:val="es-PR"/>
        </w:rPr>
        <w:t>en una tasa</w:t>
      </w:r>
      <w:r>
        <w:rPr>
          <w:b/>
          <w:lang w:val="es-PR"/>
        </w:rPr>
        <w:t xml:space="preserve"> </w:t>
      </w:r>
      <w:r>
        <w:rPr>
          <w:lang w:val="es-PR"/>
        </w:rPr>
        <w:t>de 7 por ciento por</w:t>
      </w:r>
      <w:r w:rsidRPr="008F76BA">
        <w:rPr>
          <w:lang w:val="es-PR"/>
        </w:rPr>
        <w:t xml:space="preserve"> </w:t>
      </w:r>
      <w:r w:rsidRPr="00261D9F">
        <w:rPr>
          <w:lang w:val="es-PR"/>
        </w:rPr>
        <w:t>10</w:t>
      </w:r>
      <w:r>
        <w:rPr>
          <w:lang w:val="es-PR"/>
        </w:rPr>
        <w:t xml:space="preserve"> años</w:t>
      </w:r>
      <w:r w:rsidRPr="00261D9F">
        <w:rPr>
          <w:lang w:val="es-PR"/>
        </w:rPr>
        <w:t>,</w:t>
      </w:r>
      <w:r>
        <w:rPr>
          <w:lang w:val="es-PR"/>
        </w:rPr>
        <w:t xml:space="preserve"> resulta en</w:t>
      </w:r>
      <w:r>
        <w:rPr>
          <w:b/>
          <w:lang w:val="es-PR"/>
        </w:rPr>
        <w:t xml:space="preserve"> </w:t>
      </w:r>
      <w:r>
        <w:rPr>
          <w:lang w:val="es-PR"/>
        </w:rPr>
        <w:t>costos anualizados totales estimados de aproximadamente</w:t>
      </w:r>
      <w:r w:rsidRPr="008F76BA">
        <w:rPr>
          <w:lang w:val="es-PR"/>
        </w:rPr>
        <w:t xml:space="preserve"> </w:t>
      </w:r>
      <w:r w:rsidRPr="00261D9F">
        <w:rPr>
          <w:lang w:val="es-PR"/>
        </w:rPr>
        <w:t>0.1</w:t>
      </w:r>
      <w:r>
        <w:rPr>
          <w:lang w:val="es-PR"/>
        </w:rPr>
        <w:t xml:space="preserve"> millones, según se muestra en la Tabla</w:t>
      </w:r>
      <w:r w:rsidRPr="008F76BA">
        <w:rPr>
          <w:lang w:val="es-PR"/>
        </w:rPr>
        <w:t xml:space="preserve"> </w:t>
      </w:r>
      <w:r w:rsidRPr="00261D9F">
        <w:rPr>
          <w:lang w:val="es-PR"/>
        </w:rPr>
        <w:t>33.</w:t>
      </w:r>
      <w:r w:rsidRPr="008F76BA">
        <w:rPr>
          <w:lang w:val="es-PR"/>
        </w:rPr>
        <w:t xml:space="preserve"> </w:t>
      </w:r>
      <w:r>
        <w:rPr>
          <w:lang w:val="es-PR"/>
        </w:rPr>
        <w:t>La Tabla 33 también muestra los costos de cumplimiento para cada industria afectada.</w:t>
      </w:r>
    </w:p>
    <w:p w:rsidR="00215947" w:rsidRDefault="00215947" w:rsidP="00215947">
      <w:pPr>
        <w:jc w:val="both"/>
        <w:rPr>
          <w:lang w:val="es-PR"/>
        </w:rPr>
      </w:pPr>
      <w:r>
        <w:rPr>
          <w:lang w:val="es-PR"/>
        </w:rPr>
        <w:t xml:space="preserve"> </w:t>
      </w:r>
    </w:p>
    <w:tbl>
      <w:tblPr>
        <w:tblStyle w:val="TableGrid"/>
        <w:tblW w:w="10710" w:type="dxa"/>
        <w:tblInd w:w="-522" w:type="dxa"/>
        <w:tblLook w:val="04A0" w:firstRow="1" w:lastRow="0" w:firstColumn="1" w:lastColumn="0" w:noHBand="0" w:noVBand="1"/>
      </w:tblPr>
      <w:tblGrid>
        <w:gridCol w:w="1389"/>
        <w:gridCol w:w="1438"/>
        <w:gridCol w:w="1246"/>
        <w:gridCol w:w="1364"/>
        <w:gridCol w:w="1291"/>
        <w:gridCol w:w="1123"/>
        <w:gridCol w:w="1283"/>
        <w:gridCol w:w="1576"/>
      </w:tblGrid>
      <w:tr w:rsidR="00EA6A56" w:rsidRPr="001D3669" w:rsidTr="007C06E8">
        <w:trPr>
          <w:tblHeader/>
        </w:trPr>
        <w:tc>
          <w:tcPr>
            <w:tcW w:w="10710" w:type="dxa"/>
            <w:gridSpan w:val="8"/>
            <w:tcBorders>
              <w:top w:val="nil"/>
              <w:left w:val="nil"/>
              <w:right w:val="nil"/>
            </w:tcBorders>
          </w:tcPr>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TABLA 33—COSTOS INICIALES ANUALIZADOS PARA PROVEER ADIESTRAMIENTO ADICIONAL A EMPLEADOS QUE YA RECIBEN ADIESTRAMIENTO DE ACUERDO CON LA EXISTENTE SEC. 1910.269</w:t>
            </w:r>
          </w:p>
          <w:p w:rsidR="00EA6A56" w:rsidRDefault="00EA6A56" w:rsidP="00215947">
            <w:pPr>
              <w:jc w:val="both"/>
              <w:rPr>
                <w:rFonts w:ascii="Arial Narrow" w:hAnsi="Arial Narrow"/>
                <w:sz w:val="20"/>
                <w:szCs w:val="20"/>
                <w:lang w:val="es-PR"/>
              </w:rPr>
            </w:pPr>
          </w:p>
        </w:tc>
      </w:tr>
      <w:tr w:rsidR="00387E67" w:rsidTr="007C06E8">
        <w:trPr>
          <w:tblHeader/>
        </w:trPr>
        <w:tc>
          <w:tcPr>
            <w:tcW w:w="1500" w:type="dxa"/>
            <w:tcBorders>
              <w:left w:val="nil"/>
              <w:bottom w:val="single" w:sz="4" w:space="0" w:color="auto"/>
            </w:tcBorders>
          </w:tcPr>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Código industrial</w:t>
            </w:r>
          </w:p>
          <w:p w:rsidR="004A4C1B" w:rsidRPr="00EA6A56" w:rsidRDefault="004A4C1B" w:rsidP="00EA6A56">
            <w:pPr>
              <w:jc w:val="center"/>
              <w:rPr>
                <w:rFonts w:ascii="Arial Narrow" w:hAnsi="Arial Narrow"/>
                <w:b/>
                <w:sz w:val="20"/>
                <w:szCs w:val="20"/>
                <w:lang w:val="es-PR"/>
              </w:rPr>
            </w:pPr>
          </w:p>
        </w:tc>
        <w:tc>
          <w:tcPr>
            <w:tcW w:w="1438" w:type="dxa"/>
            <w:tcBorders>
              <w:bottom w:val="single" w:sz="4" w:space="0" w:color="auto"/>
            </w:tcBorders>
          </w:tcPr>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Nombre de la industria</w:t>
            </w:r>
          </w:p>
          <w:p w:rsidR="004A4C1B" w:rsidRPr="00EA6A56" w:rsidRDefault="004A4C1B" w:rsidP="00EA6A56">
            <w:pPr>
              <w:jc w:val="center"/>
              <w:rPr>
                <w:rFonts w:ascii="Arial Narrow" w:hAnsi="Arial Narrow"/>
                <w:b/>
                <w:sz w:val="20"/>
                <w:szCs w:val="20"/>
                <w:lang w:val="es-PR"/>
              </w:rPr>
            </w:pPr>
          </w:p>
        </w:tc>
        <w:tc>
          <w:tcPr>
            <w:tcW w:w="1167" w:type="dxa"/>
            <w:tcBorders>
              <w:bottom w:val="single" w:sz="4" w:space="0" w:color="auto"/>
            </w:tcBorders>
          </w:tcPr>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Empleados afectados</w:t>
            </w:r>
          </w:p>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w:t>
            </w:r>
          </w:p>
          <w:p w:rsidR="004A4C1B" w:rsidRPr="00EA6A56" w:rsidRDefault="004A4C1B" w:rsidP="00EA6A56">
            <w:pPr>
              <w:jc w:val="center"/>
              <w:rPr>
                <w:rFonts w:ascii="Arial Narrow" w:hAnsi="Arial Narrow"/>
                <w:b/>
                <w:sz w:val="20"/>
                <w:szCs w:val="20"/>
                <w:lang w:val="es-PR"/>
              </w:rPr>
            </w:pPr>
          </w:p>
        </w:tc>
        <w:tc>
          <w:tcPr>
            <w:tcW w:w="1328" w:type="dxa"/>
            <w:tcBorders>
              <w:bottom w:val="single" w:sz="4" w:space="0" w:color="auto"/>
            </w:tcBorders>
          </w:tcPr>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Índice de movimientode personal</w:t>
            </w:r>
          </w:p>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w:t>
            </w:r>
          </w:p>
          <w:p w:rsidR="004A4C1B" w:rsidRPr="00EA6A56" w:rsidRDefault="004A4C1B" w:rsidP="00EA6A56">
            <w:pPr>
              <w:jc w:val="center"/>
              <w:rPr>
                <w:rFonts w:ascii="Arial Narrow" w:hAnsi="Arial Narrow"/>
                <w:b/>
                <w:sz w:val="20"/>
                <w:szCs w:val="20"/>
                <w:lang w:val="es-PR"/>
              </w:rPr>
            </w:pPr>
          </w:p>
        </w:tc>
        <w:tc>
          <w:tcPr>
            <w:tcW w:w="1201" w:type="dxa"/>
            <w:tcBorders>
              <w:bottom w:val="single" w:sz="4" w:space="0" w:color="auto"/>
            </w:tcBorders>
          </w:tcPr>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 de trabajadores en el primer año de transición</w:t>
            </w:r>
          </w:p>
          <w:p w:rsidR="004A4C1B" w:rsidRPr="00EA6A56" w:rsidRDefault="004A4C1B" w:rsidP="00EA6A56">
            <w:pPr>
              <w:jc w:val="center"/>
              <w:rPr>
                <w:rFonts w:ascii="Arial Narrow" w:hAnsi="Arial Narrow"/>
                <w:b/>
                <w:sz w:val="20"/>
                <w:szCs w:val="20"/>
                <w:lang w:val="es-PR"/>
              </w:rPr>
            </w:pPr>
          </w:p>
        </w:tc>
        <w:tc>
          <w:tcPr>
            <w:tcW w:w="1135" w:type="dxa"/>
            <w:tcBorders>
              <w:bottom w:val="single" w:sz="4" w:space="0" w:color="auto"/>
            </w:tcBorders>
          </w:tcPr>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Costo promedio por empleado afectado</w:t>
            </w:r>
          </w:p>
          <w:p w:rsidR="004A4C1B" w:rsidRPr="00EA6A56" w:rsidRDefault="004A4C1B" w:rsidP="00EA6A56">
            <w:pPr>
              <w:jc w:val="center"/>
              <w:rPr>
                <w:rFonts w:ascii="Arial Narrow" w:hAnsi="Arial Narrow"/>
                <w:b/>
                <w:sz w:val="20"/>
                <w:szCs w:val="20"/>
                <w:lang w:val="es-PR"/>
              </w:rPr>
            </w:pPr>
          </w:p>
        </w:tc>
        <w:tc>
          <w:tcPr>
            <w:tcW w:w="1283" w:type="dxa"/>
            <w:tcBorders>
              <w:bottom w:val="single" w:sz="4" w:space="0" w:color="auto"/>
            </w:tcBorders>
          </w:tcPr>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Índice de cumplimiento (%)</w:t>
            </w:r>
          </w:p>
          <w:p w:rsidR="004A4C1B" w:rsidRPr="00EA6A56" w:rsidRDefault="004A4C1B" w:rsidP="00EA6A56">
            <w:pPr>
              <w:jc w:val="center"/>
              <w:rPr>
                <w:rFonts w:ascii="Arial Narrow" w:hAnsi="Arial Narrow"/>
                <w:b/>
                <w:sz w:val="20"/>
                <w:szCs w:val="20"/>
                <w:lang w:val="es-PR"/>
              </w:rPr>
            </w:pPr>
          </w:p>
        </w:tc>
        <w:tc>
          <w:tcPr>
            <w:tcW w:w="1658" w:type="dxa"/>
            <w:tcBorders>
              <w:bottom w:val="single" w:sz="4" w:space="0" w:color="auto"/>
              <w:right w:val="nil"/>
            </w:tcBorders>
          </w:tcPr>
          <w:p w:rsidR="00EA6A56" w:rsidRPr="00EA6A56" w:rsidRDefault="00EA6A56" w:rsidP="00EA6A56">
            <w:pPr>
              <w:jc w:val="center"/>
              <w:rPr>
                <w:rFonts w:ascii="Arial Narrow" w:hAnsi="Arial Narrow"/>
                <w:b/>
                <w:sz w:val="20"/>
                <w:szCs w:val="20"/>
                <w:lang w:val="es-PR"/>
              </w:rPr>
            </w:pPr>
            <w:r w:rsidRPr="00EA6A56">
              <w:rPr>
                <w:rFonts w:ascii="Arial Narrow" w:hAnsi="Arial Narrow"/>
                <w:b/>
                <w:sz w:val="20"/>
                <w:szCs w:val="20"/>
                <w:lang w:val="es-PR"/>
              </w:rPr>
              <w:t>Costos de cumplimiento iniciales anualizados</w:t>
            </w:r>
          </w:p>
          <w:p w:rsidR="004A4C1B" w:rsidRPr="00EA6A56" w:rsidRDefault="004A4C1B" w:rsidP="00EA6A56">
            <w:pPr>
              <w:jc w:val="center"/>
              <w:rPr>
                <w:rFonts w:ascii="Arial Narrow" w:hAnsi="Arial Narrow"/>
                <w:b/>
                <w:sz w:val="20"/>
                <w:szCs w:val="20"/>
                <w:lang w:val="es-PR"/>
              </w:rPr>
            </w:pPr>
          </w:p>
        </w:tc>
      </w:tr>
      <w:tr w:rsidR="00387E67" w:rsidTr="007C06E8">
        <w:tc>
          <w:tcPr>
            <w:tcW w:w="1500" w:type="dxa"/>
            <w:tcBorders>
              <w:left w:val="nil"/>
              <w:bottom w:val="nil"/>
            </w:tcBorders>
          </w:tcPr>
          <w:p w:rsidR="004A4C1B" w:rsidRDefault="00EA6A56" w:rsidP="00215947">
            <w:pPr>
              <w:jc w:val="both"/>
              <w:rPr>
                <w:rFonts w:ascii="Arial Narrow" w:hAnsi="Arial Narrow"/>
                <w:sz w:val="20"/>
                <w:szCs w:val="20"/>
                <w:lang w:val="es-PR"/>
              </w:rPr>
            </w:pPr>
            <w:r w:rsidRPr="004A4C1B">
              <w:rPr>
                <w:rFonts w:ascii="Arial Narrow" w:hAnsi="Arial Narrow"/>
                <w:sz w:val="20"/>
                <w:szCs w:val="20"/>
                <w:lang w:val="es-PR"/>
              </w:rPr>
              <w:t>NAICS 234910</w:t>
            </w:r>
          </w:p>
        </w:tc>
        <w:tc>
          <w:tcPr>
            <w:tcW w:w="1438" w:type="dxa"/>
            <w:tcBorders>
              <w:bottom w:val="nil"/>
            </w:tcBorders>
          </w:tcPr>
          <w:p w:rsidR="00EA6A56" w:rsidRPr="004A4C1B" w:rsidRDefault="00EA6A56" w:rsidP="00EA6A56">
            <w:pPr>
              <w:jc w:val="right"/>
              <w:rPr>
                <w:rFonts w:ascii="Arial Narrow" w:hAnsi="Arial Narrow"/>
                <w:b/>
                <w:sz w:val="20"/>
                <w:szCs w:val="20"/>
                <w:lang w:val="es-PR"/>
              </w:rPr>
            </w:pPr>
            <w:r w:rsidRPr="004A4C1B">
              <w:rPr>
                <w:rFonts w:ascii="Arial Narrow" w:hAnsi="Arial Narrow"/>
                <w:sz w:val="20"/>
                <w:szCs w:val="20"/>
                <w:lang w:val="es-PR"/>
              </w:rPr>
              <w:t>Construcción de tuberías de agua y alcantarillado y cañerías.</w:t>
            </w:r>
          </w:p>
          <w:p w:rsidR="004A4C1B" w:rsidRDefault="004A4C1B" w:rsidP="00EA6A56">
            <w:pPr>
              <w:jc w:val="right"/>
              <w:rPr>
                <w:rFonts w:ascii="Arial Narrow" w:hAnsi="Arial Narrow"/>
                <w:sz w:val="20"/>
                <w:szCs w:val="20"/>
                <w:lang w:val="es-PR"/>
              </w:rPr>
            </w:pPr>
          </w:p>
        </w:tc>
        <w:tc>
          <w:tcPr>
            <w:tcW w:w="1167" w:type="dxa"/>
            <w:tcBorders>
              <w:bottom w:val="nil"/>
            </w:tcBorders>
          </w:tcPr>
          <w:p w:rsidR="004A4C1B" w:rsidRDefault="00387E67" w:rsidP="00EA6A56">
            <w:pPr>
              <w:jc w:val="right"/>
              <w:rPr>
                <w:rFonts w:ascii="Arial Narrow" w:hAnsi="Arial Narrow"/>
                <w:sz w:val="20"/>
                <w:szCs w:val="20"/>
                <w:lang w:val="es-PR"/>
              </w:rPr>
            </w:pPr>
            <w:r>
              <w:rPr>
                <w:rFonts w:ascii="Arial Narrow" w:hAnsi="Arial Narrow"/>
                <w:sz w:val="20"/>
                <w:szCs w:val="20"/>
                <w:lang w:val="es-PR"/>
              </w:rPr>
              <w:t>95</w:t>
            </w:r>
          </w:p>
        </w:tc>
        <w:tc>
          <w:tcPr>
            <w:tcW w:w="1328" w:type="dxa"/>
            <w:tcBorders>
              <w:bottom w:val="nil"/>
            </w:tcBorders>
          </w:tcPr>
          <w:p w:rsidR="004A4C1B" w:rsidRDefault="00387E67" w:rsidP="00EA6A56">
            <w:pPr>
              <w:jc w:val="right"/>
              <w:rPr>
                <w:rFonts w:ascii="Arial Narrow" w:hAnsi="Arial Narrow"/>
                <w:sz w:val="20"/>
                <w:szCs w:val="20"/>
                <w:lang w:val="es-PR"/>
              </w:rPr>
            </w:pPr>
            <w:r>
              <w:rPr>
                <w:rFonts w:ascii="Arial Narrow" w:hAnsi="Arial Narrow"/>
                <w:sz w:val="20"/>
                <w:szCs w:val="20"/>
                <w:lang w:val="es-PR"/>
              </w:rPr>
              <w:t>16</w:t>
            </w:r>
          </w:p>
        </w:tc>
        <w:tc>
          <w:tcPr>
            <w:tcW w:w="1201" w:type="dxa"/>
            <w:tcBorders>
              <w:bottom w:val="nil"/>
            </w:tcBorders>
          </w:tcPr>
          <w:p w:rsidR="004A4C1B" w:rsidRDefault="00387E67" w:rsidP="00EA6A56">
            <w:pPr>
              <w:jc w:val="right"/>
              <w:rPr>
                <w:rFonts w:ascii="Arial Narrow" w:hAnsi="Arial Narrow"/>
                <w:sz w:val="20"/>
                <w:szCs w:val="20"/>
                <w:lang w:val="es-PR"/>
              </w:rPr>
            </w:pPr>
            <w:r>
              <w:rPr>
                <w:rFonts w:ascii="Arial Narrow" w:hAnsi="Arial Narrow"/>
                <w:sz w:val="20"/>
                <w:szCs w:val="20"/>
                <w:lang w:val="es-PR"/>
              </w:rPr>
              <w:t>8</w:t>
            </w:r>
          </w:p>
        </w:tc>
        <w:tc>
          <w:tcPr>
            <w:tcW w:w="1135" w:type="dxa"/>
            <w:tcBorders>
              <w:bottom w:val="nil"/>
            </w:tcBorders>
          </w:tcPr>
          <w:p w:rsidR="004A4C1B" w:rsidRDefault="00387E67" w:rsidP="00387E67">
            <w:pPr>
              <w:jc w:val="right"/>
              <w:rPr>
                <w:rFonts w:ascii="Arial Narrow" w:hAnsi="Arial Narrow"/>
                <w:sz w:val="20"/>
                <w:szCs w:val="20"/>
                <w:lang w:val="es-PR"/>
              </w:rPr>
            </w:pPr>
            <w:r>
              <w:rPr>
                <w:rFonts w:ascii="Arial Narrow" w:hAnsi="Arial Narrow"/>
                <w:sz w:val="20"/>
                <w:szCs w:val="20"/>
                <w:lang w:val="es-PR"/>
              </w:rPr>
              <w:t>$61</w:t>
            </w:r>
          </w:p>
        </w:tc>
        <w:tc>
          <w:tcPr>
            <w:tcW w:w="1283" w:type="dxa"/>
            <w:tcBorders>
              <w:bottom w:val="nil"/>
            </w:tcBorders>
          </w:tcPr>
          <w:p w:rsidR="004A4C1B" w:rsidRDefault="004A4C1B" w:rsidP="00EA6A56">
            <w:pPr>
              <w:jc w:val="right"/>
              <w:rPr>
                <w:rFonts w:ascii="Arial Narrow" w:hAnsi="Arial Narrow"/>
                <w:sz w:val="20"/>
                <w:szCs w:val="20"/>
                <w:lang w:val="es-PR"/>
              </w:rPr>
            </w:pPr>
          </w:p>
        </w:tc>
        <w:tc>
          <w:tcPr>
            <w:tcW w:w="1658" w:type="dxa"/>
            <w:tcBorders>
              <w:bottom w:val="nil"/>
              <w:right w:val="nil"/>
            </w:tcBorders>
          </w:tcPr>
          <w:p w:rsidR="004A4C1B" w:rsidRDefault="00387E67" w:rsidP="00EA6A56">
            <w:pPr>
              <w:jc w:val="right"/>
              <w:rPr>
                <w:rFonts w:ascii="Arial Narrow" w:hAnsi="Arial Narrow"/>
                <w:sz w:val="20"/>
                <w:szCs w:val="20"/>
                <w:lang w:val="es-PR"/>
              </w:rPr>
            </w:pPr>
            <w:r>
              <w:rPr>
                <w:rFonts w:ascii="Arial Narrow" w:hAnsi="Arial Narrow"/>
                <w:sz w:val="20"/>
                <w:szCs w:val="20"/>
                <w:lang w:val="es-PR"/>
              </w:rPr>
              <w:t>$1,082</w:t>
            </w:r>
          </w:p>
        </w:tc>
      </w:tr>
      <w:tr w:rsidR="00387E67" w:rsidTr="007C06E8">
        <w:tc>
          <w:tcPr>
            <w:tcW w:w="1500" w:type="dxa"/>
            <w:tcBorders>
              <w:top w:val="nil"/>
              <w:left w:val="nil"/>
              <w:bottom w:val="nil"/>
            </w:tcBorders>
          </w:tcPr>
          <w:p w:rsidR="004A4C1B" w:rsidRDefault="00EA6A56" w:rsidP="00215947">
            <w:pPr>
              <w:jc w:val="both"/>
              <w:rPr>
                <w:rFonts w:ascii="Arial Narrow" w:hAnsi="Arial Narrow"/>
                <w:sz w:val="20"/>
                <w:szCs w:val="20"/>
                <w:lang w:val="es-PR"/>
              </w:rPr>
            </w:pPr>
            <w:r w:rsidRPr="004A4C1B">
              <w:rPr>
                <w:rFonts w:ascii="Arial Narrow" w:hAnsi="Arial Narrow"/>
                <w:sz w:val="20"/>
                <w:szCs w:val="20"/>
                <w:lang w:val="es-PR"/>
              </w:rPr>
              <w:t>NAICS 234920</w:t>
            </w:r>
          </w:p>
        </w:tc>
        <w:tc>
          <w:tcPr>
            <w:tcW w:w="1438" w:type="dxa"/>
            <w:tcBorders>
              <w:top w:val="nil"/>
              <w:bottom w:val="nil"/>
            </w:tcBorders>
          </w:tcPr>
          <w:p w:rsidR="00EA6A56" w:rsidRPr="004A4C1B" w:rsidRDefault="00EA6A56" w:rsidP="00EA6A56">
            <w:pPr>
              <w:jc w:val="right"/>
              <w:rPr>
                <w:rFonts w:ascii="Arial Narrow" w:hAnsi="Arial Narrow"/>
                <w:b/>
                <w:sz w:val="20"/>
                <w:szCs w:val="20"/>
                <w:lang w:val="es-PR"/>
              </w:rPr>
            </w:pPr>
            <w:r w:rsidRPr="004A4C1B">
              <w:rPr>
                <w:rFonts w:ascii="Arial Narrow" w:hAnsi="Arial Narrow"/>
                <w:sz w:val="20"/>
                <w:szCs w:val="20"/>
                <w:lang w:val="es-PR"/>
              </w:rPr>
              <w:t>Construcción de líneas eléctricas y de transmisión de comunicaciones.</w:t>
            </w:r>
          </w:p>
          <w:p w:rsidR="00EA6A56" w:rsidRPr="004A4C1B" w:rsidRDefault="00EA6A56" w:rsidP="00EA6A56">
            <w:pPr>
              <w:jc w:val="right"/>
              <w:rPr>
                <w:rFonts w:ascii="Arial Narrow" w:hAnsi="Arial Narrow"/>
                <w:b/>
                <w:sz w:val="20"/>
                <w:szCs w:val="20"/>
                <w:lang w:val="es-PR"/>
              </w:rPr>
            </w:pPr>
            <w:r w:rsidRPr="004A4C1B">
              <w:rPr>
                <w:rFonts w:ascii="Arial Narrow" w:hAnsi="Arial Narrow"/>
                <w:sz w:val="20"/>
                <w:szCs w:val="20"/>
                <w:lang w:val="es-PR"/>
              </w:rPr>
              <w:t>95 16 8 61 90/75/95/85 28,521</w:t>
            </w:r>
          </w:p>
          <w:p w:rsidR="004A4C1B" w:rsidRDefault="004A4C1B" w:rsidP="00EA6A56">
            <w:pPr>
              <w:jc w:val="right"/>
              <w:rPr>
                <w:rFonts w:ascii="Arial Narrow" w:hAnsi="Arial Narrow"/>
                <w:sz w:val="20"/>
                <w:szCs w:val="20"/>
                <w:lang w:val="es-PR"/>
              </w:rPr>
            </w:pPr>
          </w:p>
        </w:tc>
        <w:tc>
          <w:tcPr>
            <w:tcW w:w="1167" w:type="dxa"/>
            <w:tcBorders>
              <w:top w:val="nil"/>
              <w:bottom w:val="nil"/>
            </w:tcBorders>
          </w:tcPr>
          <w:p w:rsidR="004A4C1B" w:rsidRDefault="00387E67" w:rsidP="00EA6A56">
            <w:pPr>
              <w:jc w:val="right"/>
              <w:rPr>
                <w:rFonts w:ascii="Arial Narrow" w:hAnsi="Arial Narrow"/>
                <w:sz w:val="20"/>
                <w:szCs w:val="20"/>
                <w:lang w:val="es-PR"/>
              </w:rPr>
            </w:pPr>
            <w:r>
              <w:rPr>
                <w:rFonts w:ascii="Arial Narrow" w:hAnsi="Arial Narrow"/>
                <w:sz w:val="20"/>
                <w:szCs w:val="20"/>
                <w:lang w:val="es-PR"/>
              </w:rPr>
              <w:t>95</w:t>
            </w:r>
          </w:p>
        </w:tc>
        <w:tc>
          <w:tcPr>
            <w:tcW w:w="1328" w:type="dxa"/>
            <w:tcBorders>
              <w:top w:val="nil"/>
              <w:bottom w:val="nil"/>
            </w:tcBorders>
          </w:tcPr>
          <w:p w:rsidR="004A4C1B" w:rsidRDefault="00387E67" w:rsidP="00EA6A56">
            <w:pPr>
              <w:jc w:val="right"/>
              <w:rPr>
                <w:rFonts w:ascii="Arial Narrow" w:hAnsi="Arial Narrow"/>
                <w:sz w:val="20"/>
                <w:szCs w:val="20"/>
                <w:lang w:val="es-PR"/>
              </w:rPr>
            </w:pPr>
            <w:r>
              <w:rPr>
                <w:rFonts w:ascii="Arial Narrow" w:hAnsi="Arial Narrow"/>
                <w:sz w:val="20"/>
                <w:szCs w:val="20"/>
                <w:lang w:val="es-PR"/>
              </w:rPr>
              <w:t>16</w:t>
            </w:r>
          </w:p>
        </w:tc>
        <w:tc>
          <w:tcPr>
            <w:tcW w:w="1201" w:type="dxa"/>
            <w:tcBorders>
              <w:top w:val="nil"/>
              <w:bottom w:val="nil"/>
            </w:tcBorders>
          </w:tcPr>
          <w:p w:rsidR="004A4C1B" w:rsidRDefault="00387E67" w:rsidP="00EA6A56">
            <w:pPr>
              <w:jc w:val="right"/>
              <w:rPr>
                <w:rFonts w:ascii="Arial Narrow" w:hAnsi="Arial Narrow"/>
                <w:sz w:val="20"/>
                <w:szCs w:val="20"/>
                <w:lang w:val="es-PR"/>
              </w:rPr>
            </w:pPr>
            <w:r>
              <w:rPr>
                <w:rFonts w:ascii="Arial Narrow" w:hAnsi="Arial Narrow"/>
                <w:sz w:val="20"/>
                <w:szCs w:val="20"/>
                <w:lang w:val="es-PR"/>
              </w:rPr>
              <w:t>8</w:t>
            </w:r>
          </w:p>
        </w:tc>
        <w:tc>
          <w:tcPr>
            <w:tcW w:w="1135" w:type="dxa"/>
            <w:tcBorders>
              <w:top w:val="nil"/>
              <w:bottom w:val="nil"/>
            </w:tcBorders>
          </w:tcPr>
          <w:p w:rsidR="004A4C1B" w:rsidRDefault="00387E67" w:rsidP="00EA6A56">
            <w:pPr>
              <w:jc w:val="right"/>
              <w:rPr>
                <w:rFonts w:ascii="Arial Narrow" w:hAnsi="Arial Narrow"/>
                <w:sz w:val="20"/>
                <w:szCs w:val="20"/>
                <w:lang w:val="es-PR"/>
              </w:rPr>
            </w:pPr>
            <w:r>
              <w:rPr>
                <w:rFonts w:ascii="Arial Narrow" w:hAnsi="Arial Narrow"/>
                <w:sz w:val="20"/>
                <w:szCs w:val="20"/>
                <w:lang w:val="es-PR"/>
              </w:rPr>
              <w:t>61</w:t>
            </w:r>
          </w:p>
        </w:tc>
        <w:tc>
          <w:tcPr>
            <w:tcW w:w="1283" w:type="dxa"/>
            <w:tcBorders>
              <w:top w:val="nil"/>
              <w:bottom w:val="nil"/>
            </w:tcBorders>
          </w:tcPr>
          <w:p w:rsidR="004A4C1B" w:rsidRDefault="00387E67" w:rsidP="00EA6A56">
            <w:pPr>
              <w:jc w:val="right"/>
              <w:rPr>
                <w:rFonts w:ascii="Arial Narrow" w:hAnsi="Arial Narrow"/>
                <w:sz w:val="20"/>
                <w:szCs w:val="20"/>
                <w:lang w:val="es-PR"/>
              </w:rPr>
            </w:pPr>
            <w:r>
              <w:rPr>
                <w:rFonts w:ascii="Arial Narrow" w:hAnsi="Arial Narrow"/>
                <w:sz w:val="20"/>
                <w:szCs w:val="20"/>
                <w:lang w:val="es-PR"/>
              </w:rPr>
              <w:t>90/75/95/85</w:t>
            </w:r>
          </w:p>
        </w:tc>
        <w:tc>
          <w:tcPr>
            <w:tcW w:w="1658" w:type="dxa"/>
            <w:tcBorders>
              <w:top w:val="nil"/>
              <w:bottom w:val="nil"/>
              <w:right w:val="nil"/>
            </w:tcBorders>
          </w:tcPr>
          <w:p w:rsidR="004A4C1B" w:rsidRDefault="00413BD6" w:rsidP="00EA6A56">
            <w:pPr>
              <w:jc w:val="right"/>
              <w:rPr>
                <w:rFonts w:ascii="Arial Narrow" w:hAnsi="Arial Narrow"/>
                <w:sz w:val="20"/>
                <w:szCs w:val="20"/>
                <w:lang w:val="es-PR"/>
              </w:rPr>
            </w:pPr>
            <w:r>
              <w:rPr>
                <w:rFonts w:ascii="Arial Narrow" w:hAnsi="Arial Narrow"/>
                <w:sz w:val="20"/>
                <w:szCs w:val="20"/>
                <w:lang w:val="es-PR"/>
              </w:rPr>
              <w:t>28,521</w:t>
            </w:r>
          </w:p>
        </w:tc>
      </w:tr>
      <w:tr w:rsidR="007C06E8" w:rsidTr="007C06E8">
        <w:tc>
          <w:tcPr>
            <w:tcW w:w="1500" w:type="dxa"/>
            <w:tcBorders>
              <w:top w:val="nil"/>
              <w:left w:val="nil"/>
              <w:bottom w:val="nil"/>
              <w:right w:val="single" w:sz="4" w:space="0" w:color="auto"/>
            </w:tcBorders>
          </w:tcPr>
          <w:p w:rsidR="004A4C1B" w:rsidRDefault="00EA6A56" w:rsidP="00215947">
            <w:pPr>
              <w:jc w:val="both"/>
              <w:rPr>
                <w:rFonts w:ascii="Arial Narrow" w:hAnsi="Arial Narrow"/>
                <w:sz w:val="20"/>
                <w:szCs w:val="20"/>
                <w:lang w:val="es-PR"/>
              </w:rPr>
            </w:pPr>
            <w:r w:rsidRPr="004A4C1B">
              <w:rPr>
                <w:rFonts w:ascii="Arial Narrow" w:hAnsi="Arial Narrow"/>
                <w:sz w:val="20"/>
                <w:szCs w:val="20"/>
                <w:lang w:val="es-PR"/>
              </w:rPr>
              <w:t>NAICS 234930</w:t>
            </w:r>
          </w:p>
        </w:tc>
        <w:tc>
          <w:tcPr>
            <w:tcW w:w="1438" w:type="dxa"/>
            <w:tcBorders>
              <w:top w:val="nil"/>
              <w:left w:val="single" w:sz="4" w:space="0" w:color="auto"/>
              <w:bottom w:val="nil"/>
              <w:right w:val="single" w:sz="4" w:space="0" w:color="auto"/>
            </w:tcBorders>
          </w:tcPr>
          <w:p w:rsidR="00EA6A56" w:rsidRPr="004A4C1B" w:rsidRDefault="00EA6A56" w:rsidP="00EA6A56">
            <w:pPr>
              <w:jc w:val="right"/>
              <w:rPr>
                <w:rFonts w:ascii="Arial Narrow" w:hAnsi="Arial Narrow"/>
                <w:b/>
                <w:sz w:val="20"/>
                <w:szCs w:val="20"/>
                <w:lang w:val="es-PR"/>
              </w:rPr>
            </w:pPr>
            <w:r w:rsidRPr="004A4C1B">
              <w:rPr>
                <w:rFonts w:ascii="Arial Narrow" w:hAnsi="Arial Narrow"/>
                <w:sz w:val="20"/>
                <w:szCs w:val="20"/>
                <w:lang w:val="es-PR"/>
              </w:rPr>
              <w:t>Construcción de estructuras industriales que no son edificaciones.</w:t>
            </w:r>
          </w:p>
          <w:p w:rsidR="004A4C1B" w:rsidRDefault="004A4C1B" w:rsidP="00EA6A56">
            <w:pPr>
              <w:jc w:val="right"/>
              <w:rPr>
                <w:rFonts w:ascii="Arial Narrow" w:hAnsi="Arial Narrow"/>
                <w:sz w:val="20"/>
                <w:szCs w:val="20"/>
                <w:lang w:val="es-PR"/>
              </w:rPr>
            </w:pPr>
          </w:p>
        </w:tc>
        <w:tc>
          <w:tcPr>
            <w:tcW w:w="1167" w:type="dxa"/>
            <w:tcBorders>
              <w:top w:val="nil"/>
              <w:left w:val="single" w:sz="4" w:space="0" w:color="auto"/>
              <w:bottom w:val="nil"/>
            </w:tcBorders>
          </w:tcPr>
          <w:p w:rsidR="004A4C1B" w:rsidRDefault="00413BD6" w:rsidP="00EA6A56">
            <w:pPr>
              <w:jc w:val="right"/>
              <w:rPr>
                <w:rFonts w:ascii="Arial Narrow" w:hAnsi="Arial Narrow"/>
                <w:sz w:val="20"/>
                <w:szCs w:val="20"/>
                <w:lang w:val="es-PR"/>
              </w:rPr>
            </w:pPr>
            <w:r>
              <w:rPr>
                <w:rFonts w:ascii="Arial Narrow" w:hAnsi="Arial Narrow"/>
                <w:sz w:val="20"/>
                <w:szCs w:val="20"/>
                <w:lang w:val="es-PR"/>
              </w:rPr>
              <w:t>100</w:t>
            </w:r>
          </w:p>
        </w:tc>
        <w:tc>
          <w:tcPr>
            <w:tcW w:w="1328" w:type="dxa"/>
            <w:tcBorders>
              <w:top w:val="nil"/>
              <w:bottom w:val="nil"/>
            </w:tcBorders>
          </w:tcPr>
          <w:p w:rsidR="004A4C1B" w:rsidRDefault="00413BD6" w:rsidP="00EA6A56">
            <w:pPr>
              <w:jc w:val="right"/>
              <w:rPr>
                <w:rFonts w:ascii="Arial Narrow" w:hAnsi="Arial Narrow"/>
                <w:sz w:val="20"/>
                <w:szCs w:val="20"/>
                <w:lang w:val="es-PR"/>
              </w:rPr>
            </w:pPr>
            <w:r>
              <w:rPr>
                <w:rFonts w:ascii="Arial Narrow" w:hAnsi="Arial Narrow"/>
                <w:sz w:val="20"/>
                <w:szCs w:val="20"/>
                <w:lang w:val="es-PR"/>
              </w:rPr>
              <w:t>16</w:t>
            </w:r>
          </w:p>
        </w:tc>
        <w:tc>
          <w:tcPr>
            <w:tcW w:w="1201" w:type="dxa"/>
            <w:tcBorders>
              <w:top w:val="nil"/>
              <w:bottom w:val="nil"/>
            </w:tcBorders>
          </w:tcPr>
          <w:p w:rsidR="004A4C1B" w:rsidRDefault="00413BD6" w:rsidP="00EA6A56">
            <w:pPr>
              <w:jc w:val="right"/>
              <w:rPr>
                <w:rFonts w:ascii="Arial Narrow" w:hAnsi="Arial Narrow"/>
                <w:sz w:val="20"/>
                <w:szCs w:val="20"/>
                <w:lang w:val="es-PR"/>
              </w:rPr>
            </w:pPr>
            <w:r>
              <w:rPr>
                <w:rFonts w:ascii="Arial Narrow" w:hAnsi="Arial Narrow"/>
                <w:sz w:val="20"/>
                <w:szCs w:val="20"/>
                <w:lang w:val="es-PR"/>
              </w:rPr>
              <w:t>8</w:t>
            </w:r>
          </w:p>
        </w:tc>
        <w:tc>
          <w:tcPr>
            <w:tcW w:w="1135" w:type="dxa"/>
            <w:tcBorders>
              <w:top w:val="nil"/>
              <w:bottom w:val="nil"/>
            </w:tcBorders>
          </w:tcPr>
          <w:p w:rsidR="004A4C1B" w:rsidRDefault="00413BD6" w:rsidP="00EA6A56">
            <w:pPr>
              <w:jc w:val="right"/>
              <w:rPr>
                <w:rFonts w:ascii="Arial Narrow" w:hAnsi="Arial Narrow"/>
                <w:sz w:val="20"/>
                <w:szCs w:val="20"/>
                <w:lang w:val="es-PR"/>
              </w:rPr>
            </w:pPr>
            <w:r>
              <w:rPr>
                <w:rFonts w:ascii="Arial Narrow" w:hAnsi="Arial Narrow"/>
                <w:sz w:val="20"/>
                <w:szCs w:val="20"/>
                <w:lang w:val="es-PR"/>
              </w:rPr>
              <w:t>62</w:t>
            </w:r>
          </w:p>
        </w:tc>
        <w:tc>
          <w:tcPr>
            <w:tcW w:w="1283" w:type="dxa"/>
            <w:tcBorders>
              <w:top w:val="nil"/>
              <w:bottom w:val="nil"/>
            </w:tcBorders>
          </w:tcPr>
          <w:p w:rsidR="004A4C1B" w:rsidRDefault="00387E67" w:rsidP="00EA6A56">
            <w:pPr>
              <w:jc w:val="right"/>
              <w:rPr>
                <w:rFonts w:ascii="Arial Narrow" w:hAnsi="Arial Narrow"/>
                <w:sz w:val="20"/>
                <w:szCs w:val="20"/>
                <w:lang w:val="es-PR"/>
              </w:rPr>
            </w:pPr>
            <w:r>
              <w:rPr>
                <w:rFonts w:ascii="Arial Narrow" w:hAnsi="Arial Narrow"/>
                <w:sz w:val="20"/>
                <w:szCs w:val="20"/>
                <w:lang w:val="es-PR"/>
              </w:rPr>
              <w:t>90/75/95/85</w:t>
            </w:r>
          </w:p>
        </w:tc>
        <w:tc>
          <w:tcPr>
            <w:tcW w:w="1658" w:type="dxa"/>
            <w:tcBorders>
              <w:top w:val="nil"/>
              <w:bottom w:val="nil"/>
              <w:right w:val="nil"/>
            </w:tcBorders>
          </w:tcPr>
          <w:p w:rsidR="004A4C1B" w:rsidRDefault="00413BD6" w:rsidP="00EA6A56">
            <w:pPr>
              <w:jc w:val="right"/>
              <w:rPr>
                <w:rFonts w:ascii="Arial Narrow" w:hAnsi="Arial Narrow"/>
                <w:sz w:val="20"/>
                <w:szCs w:val="20"/>
                <w:lang w:val="es-PR"/>
              </w:rPr>
            </w:pPr>
            <w:r>
              <w:rPr>
                <w:rFonts w:ascii="Arial Narrow" w:hAnsi="Arial Narrow"/>
                <w:sz w:val="20"/>
                <w:szCs w:val="20"/>
                <w:lang w:val="es-PR"/>
              </w:rPr>
              <w:t>1,413</w:t>
            </w:r>
          </w:p>
        </w:tc>
      </w:tr>
      <w:tr w:rsidR="00413BD6" w:rsidTr="007C06E8">
        <w:tc>
          <w:tcPr>
            <w:tcW w:w="1500" w:type="dxa"/>
            <w:tcBorders>
              <w:top w:val="nil"/>
              <w:left w:val="nil"/>
              <w:bottom w:val="nil"/>
              <w:right w:val="single" w:sz="4" w:space="0" w:color="auto"/>
            </w:tcBorders>
          </w:tcPr>
          <w:p w:rsidR="00413BD6" w:rsidRDefault="00413BD6" w:rsidP="00215947">
            <w:pPr>
              <w:jc w:val="both"/>
              <w:rPr>
                <w:rFonts w:ascii="Arial Narrow" w:hAnsi="Arial Narrow"/>
                <w:sz w:val="20"/>
                <w:szCs w:val="20"/>
                <w:lang w:val="es-PR"/>
              </w:rPr>
            </w:pPr>
            <w:r w:rsidRPr="004A4C1B">
              <w:rPr>
                <w:rFonts w:ascii="Arial Narrow" w:hAnsi="Arial Narrow"/>
                <w:sz w:val="20"/>
                <w:szCs w:val="20"/>
                <w:lang w:val="es-PR"/>
              </w:rPr>
              <w:t>NAICS 234990</w:t>
            </w:r>
          </w:p>
        </w:tc>
        <w:tc>
          <w:tcPr>
            <w:tcW w:w="1438" w:type="dxa"/>
            <w:tcBorders>
              <w:top w:val="nil"/>
              <w:left w:val="single" w:sz="4" w:space="0" w:color="auto"/>
              <w:bottom w:val="nil"/>
              <w:right w:val="single" w:sz="4" w:space="0" w:color="auto"/>
            </w:tcBorders>
          </w:tcPr>
          <w:p w:rsidR="00413BD6" w:rsidRDefault="00413BD6" w:rsidP="00EA6A56">
            <w:pPr>
              <w:jc w:val="right"/>
              <w:rPr>
                <w:rFonts w:ascii="Arial Narrow" w:hAnsi="Arial Narrow"/>
                <w:sz w:val="20"/>
                <w:szCs w:val="20"/>
                <w:lang w:val="es-PR"/>
              </w:rPr>
            </w:pPr>
            <w:r w:rsidRPr="004A4C1B">
              <w:rPr>
                <w:rFonts w:ascii="Arial Narrow" w:hAnsi="Arial Narrow"/>
                <w:sz w:val="20"/>
                <w:szCs w:val="20"/>
                <w:lang w:val="es-PR"/>
              </w:rPr>
              <w:t>Toda otra construcción pesada</w:t>
            </w:r>
          </w:p>
        </w:tc>
        <w:tc>
          <w:tcPr>
            <w:tcW w:w="1167" w:type="dxa"/>
            <w:tcBorders>
              <w:top w:val="nil"/>
              <w:left w:val="single" w:sz="4" w:space="0" w:color="auto"/>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95</w:t>
            </w:r>
          </w:p>
        </w:tc>
        <w:tc>
          <w:tcPr>
            <w:tcW w:w="1328"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16</w:t>
            </w:r>
          </w:p>
        </w:tc>
        <w:tc>
          <w:tcPr>
            <w:tcW w:w="1201"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8</w:t>
            </w:r>
          </w:p>
        </w:tc>
        <w:tc>
          <w:tcPr>
            <w:tcW w:w="1135"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55</w:t>
            </w:r>
          </w:p>
        </w:tc>
        <w:tc>
          <w:tcPr>
            <w:tcW w:w="1283" w:type="dxa"/>
            <w:tcBorders>
              <w:top w:val="nil"/>
              <w:bottom w:val="nil"/>
            </w:tcBorders>
          </w:tcPr>
          <w:p w:rsidR="00413BD6" w:rsidRDefault="00413BD6" w:rsidP="00413BD6">
            <w:pPr>
              <w:jc w:val="right"/>
            </w:pPr>
            <w:r w:rsidRPr="00F13F31">
              <w:rPr>
                <w:rFonts w:ascii="Arial Narrow" w:hAnsi="Arial Narrow"/>
                <w:sz w:val="20"/>
                <w:szCs w:val="20"/>
                <w:lang w:val="es-PR"/>
              </w:rPr>
              <w:t>90/75/95/85</w:t>
            </w:r>
          </w:p>
        </w:tc>
        <w:tc>
          <w:tcPr>
            <w:tcW w:w="1658" w:type="dxa"/>
            <w:tcBorders>
              <w:top w:val="nil"/>
              <w:bottom w:val="nil"/>
              <w:right w:val="nil"/>
            </w:tcBorders>
          </w:tcPr>
          <w:p w:rsidR="00413BD6" w:rsidRDefault="00413BD6" w:rsidP="00EA6A56">
            <w:pPr>
              <w:jc w:val="right"/>
              <w:rPr>
                <w:rFonts w:ascii="Arial Narrow" w:hAnsi="Arial Narrow"/>
                <w:sz w:val="20"/>
                <w:szCs w:val="20"/>
                <w:lang w:val="es-PR"/>
              </w:rPr>
            </w:pPr>
            <w:r>
              <w:rPr>
                <w:rFonts w:ascii="Arial Narrow" w:hAnsi="Arial Narrow"/>
                <w:sz w:val="20"/>
                <w:szCs w:val="20"/>
                <w:lang w:val="es-PR"/>
              </w:rPr>
              <w:t>5.984</w:t>
            </w:r>
          </w:p>
        </w:tc>
      </w:tr>
      <w:tr w:rsidR="00413BD6" w:rsidTr="007C06E8">
        <w:tc>
          <w:tcPr>
            <w:tcW w:w="1500" w:type="dxa"/>
            <w:tcBorders>
              <w:top w:val="nil"/>
              <w:left w:val="nil"/>
              <w:bottom w:val="nil"/>
              <w:right w:val="single" w:sz="4" w:space="0" w:color="auto"/>
            </w:tcBorders>
          </w:tcPr>
          <w:p w:rsidR="00413BD6" w:rsidRDefault="00413BD6" w:rsidP="00215947">
            <w:pPr>
              <w:jc w:val="both"/>
              <w:rPr>
                <w:rFonts w:ascii="Arial Narrow" w:hAnsi="Arial Narrow"/>
                <w:sz w:val="20"/>
                <w:szCs w:val="20"/>
                <w:lang w:val="es-PR"/>
              </w:rPr>
            </w:pPr>
            <w:r w:rsidRPr="004A4C1B">
              <w:rPr>
                <w:rFonts w:ascii="Arial Narrow" w:hAnsi="Arial Narrow"/>
                <w:sz w:val="20"/>
                <w:szCs w:val="20"/>
                <w:lang w:val="es-PR"/>
              </w:rPr>
              <w:t>NAICS 235310</w:t>
            </w:r>
          </w:p>
        </w:tc>
        <w:tc>
          <w:tcPr>
            <w:tcW w:w="1438" w:type="dxa"/>
            <w:tcBorders>
              <w:top w:val="nil"/>
              <w:left w:val="single" w:sz="4" w:space="0" w:color="auto"/>
              <w:bottom w:val="nil"/>
              <w:right w:val="single" w:sz="4" w:space="0" w:color="auto"/>
            </w:tcBorders>
          </w:tcPr>
          <w:p w:rsidR="00413BD6" w:rsidRDefault="00413BD6" w:rsidP="00EA6A56">
            <w:pPr>
              <w:jc w:val="right"/>
              <w:rPr>
                <w:rFonts w:ascii="Arial Narrow" w:hAnsi="Arial Narrow"/>
                <w:sz w:val="20"/>
                <w:szCs w:val="20"/>
                <w:lang w:val="es-PR"/>
              </w:rPr>
            </w:pPr>
            <w:r w:rsidRPr="004A4C1B">
              <w:rPr>
                <w:rFonts w:ascii="Arial Narrow" w:hAnsi="Arial Narrow"/>
                <w:sz w:val="20"/>
                <w:szCs w:val="20"/>
                <w:lang w:val="es-PR"/>
              </w:rPr>
              <w:t>Contratistas eléctricos</w:t>
            </w:r>
          </w:p>
        </w:tc>
        <w:tc>
          <w:tcPr>
            <w:tcW w:w="1167" w:type="dxa"/>
            <w:tcBorders>
              <w:top w:val="nil"/>
              <w:left w:val="single" w:sz="4" w:space="0" w:color="auto"/>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95</w:t>
            </w:r>
          </w:p>
        </w:tc>
        <w:tc>
          <w:tcPr>
            <w:tcW w:w="1328"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11</w:t>
            </w:r>
          </w:p>
        </w:tc>
        <w:tc>
          <w:tcPr>
            <w:tcW w:w="1201"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6</w:t>
            </w:r>
          </w:p>
        </w:tc>
        <w:tc>
          <w:tcPr>
            <w:tcW w:w="1135"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66</w:t>
            </w:r>
          </w:p>
        </w:tc>
        <w:tc>
          <w:tcPr>
            <w:tcW w:w="1283" w:type="dxa"/>
            <w:tcBorders>
              <w:top w:val="nil"/>
              <w:bottom w:val="nil"/>
            </w:tcBorders>
          </w:tcPr>
          <w:p w:rsidR="00413BD6" w:rsidRDefault="00413BD6" w:rsidP="00413BD6">
            <w:pPr>
              <w:jc w:val="right"/>
            </w:pPr>
            <w:r w:rsidRPr="00F13F31">
              <w:rPr>
                <w:rFonts w:ascii="Arial Narrow" w:hAnsi="Arial Narrow"/>
                <w:sz w:val="20"/>
                <w:szCs w:val="20"/>
                <w:lang w:val="es-PR"/>
              </w:rPr>
              <w:t>90/75/95/85</w:t>
            </w:r>
          </w:p>
        </w:tc>
        <w:tc>
          <w:tcPr>
            <w:tcW w:w="1658" w:type="dxa"/>
            <w:tcBorders>
              <w:top w:val="nil"/>
              <w:bottom w:val="nil"/>
              <w:right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21,348</w:t>
            </w:r>
          </w:p>
        </w:tc>
      </w:tr>
      <w:tr w:rsidR="00413BD6" w:rsidTr="007C06E8">
        <w:tc>
          <w:tcPr>
            <w:tcW w:w="1500" w:type="dxa"/>
            <w:tcBorders>
              <w:top w:val="nil"/>
              <w:left w:val="nil"/>
              <w:bottom w:val="nil"/>
              <w:right w:val="single" w:sz="4" w:space="0" w:color="auto"/>
            </w:tcBorders>
          </w:tcPr>
          <w:p w:rsidR="00413BD6" w:rsidRDefault="00413BD6" w:rsidP="00215947">
            <w:pPr>
              <w:jc w:val="both"/>
              <w:rPr>
                <w:rFonts w:ascii="Arial Narrow" w:hAnsi="Arial Narrow"/>
                <w:sz w:val="20"/>
                <w:szCs w:val="20"/>
                <w:lang w:val="es-PR"/>
              </w:rPr>
            </w:pPr>
            <w:r w:rsidRPr="004A4C1B">
              <w:rPr>
                <w:rFonts w:ascii="Arial Narrow" w:hAnsi="Arial Narrow"/>
                <w:sz w:val="20"/>
                <w:szCs w:val="20"/>
                <w:lang w:val="es-PR"/>
              </w:rPr>
              <w:t>NAICS 235910</w:t>
            </w:r>
          </w:p>
        </w:tc>
        <w:tc>
          <w:tcPr>
            <w:tcW w:w="1438" w:type="dxa"/>
            <w:tcBorders>
              <w:top w:val="nil"/>
              <w:left w:val="single" w:sz="4" w:space="0" w:color="auto"/>
              <w:bottom w:val="nil"/>
              <w:right w:val="single" w:sz="4" w:space="0" w:color="auto"/>
            </w:tcBorders>
          </w:tcPr>
          <w:p w:rsidR="00413BD6" w:rsidRPr="004A4C1B" w:rsidRDefault="00413BD6" w:rsidP="00EA6A56">
            <w:pPr>
              <w:jc w:val="right"/>
              <w:rPr>
                <w:rFonts w:ascii="Arial Narrow" w:hAnsi="Arial Narrow"/>
                <w:b/>
                <w:sz w:val="20"/>
                <w:szCs w:val="20"/>
                <w:lang w:val="es-PR"/>
              </w:rPr>
            </w:pPr>
            <w:r w:rsidRPr="004A4C1B">
              <w:rPr>
                <w:rFonts w:ascii="Arial Narrow" w:hAnsi="Arial Narrow"/>
                <w:sz w:val="20"/>
                <w:szCs w:val="20"/>
                <w:lang w:val="es-PR"/>
              </w:rPr>
              <w:t xml:space="preserve">Contratistas del </w:t>
            </w:r>
            <w:ins w:id="19" w:author="OSHA_User" w:date="2005-01-20T11:22:00Z">
              <w:r w:rsidRPr="004A4C1B">
                <w:rPr>
                  <w:rFonts w:ascii="Arial Narrow" w:hAnsi="Arial Narrow"/>
                  <w:sz w:val="20"/>
                  <w:szCs w:val="20"/>
                  <w:lang w:val="es-PR"/>
                  <w:rPrChange w:id="20" w:author="OSHA_User" w:date="2005-01-26T14:42:00Z">
                    <w:rPr>
                      <w:szCs w:val="12"/>
                    </w:rPr>
                  </w:rPrChange>
                </w:rPr>
                <w:t>montaje de acero estructural</w:t>
              </w:r>
            </w:ins>
            <w:r w:rsidRPr="004A4C1B">
              <w:rPr>
                <w:rFonts w:ascii="Arial Narrow" w:hAnsi="Arial Narrow"/>
                <w:sz w:val="20"/>
                <w:szCs w:val="20"/>
                <w:lang w:val="es-PR"/>
              </w:rPr>
              <w:t>.</w:t>
            </w:r>
          </w:p>
          <w:p w:rsidR="00413BD6" w:rsidRDefault="00413BD6" w:rsidP="00EA6A56">
            <w:pPr>
              <w:jc w:val="right"/>
              <w:rPr>
                <w:rFonts w:ascii="Arial Narrow" w:hAnsi="Arial Narrow"/>
                <w:sz w:val="20"/>
                <w:szCs w:val="20"/>
                <w:lang w:val="es-PR"/>
              </w:rPr>
            </w:pPr>
          </w:p>
        </w:tc>
        <w:tc>
          <w:tcPr>
            <w:tcW w:w="1167" w:type="dxa"/>
            <w:tcBorders>
              <w:top w:val="nil"/>
              <w:left w:val="single" w:sz="4" w:space="0" w:color="auto"/>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100</w:t>
            </w:r>
          </w:p>
        </w:tc>
        <w:tc>
          <w:tcPr>
            <w:tcW w:w="1328"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11</w:t>
            </w:r>
          </w:p>
        </w:tc>
        <w:tc>
          <w:tcPr>
            <w:tcW w:w="1201"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6</w:t>
            </w:r>
          </w:p>
        </w:tc>
        <w:tc>
          <w:tcPr>
            <w:tcW w:w="1135"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66</w:t>
            </w:r>
          </w:p>
        </w:tc>
        <w:tc>
          <w:tcPr>
            <w:tcW w:w="1283" w:type="dxa"/>
            <w:tcBorders>
              <w:top w:val="nil"/>
              <w:bottom w:val="nil"/>
            </w:tcBorders>
          </w:tcPr>
          <w:p w:rsidR="00413BD6" w:rsidRDefault="00413BD6" w:rsidP="00413BD6">
            <w:pPr>
              <w:jc w:val="right"/>
            </w:pPr>
            <w:r w:rsidRPr="00F13F31">
              <w:rPr>
                <w:rFonts w:ascii="Arial Narrow" w:hAnsi="Arial Narrow"/>
                <w:sz w:val="20"/>
                <w:szCs w:val="20"/>
                <w:lang w:val="es-PR"/>
              </w:rPr>
              <w:t>90/75/95/85</w:t>
            </w:r>
          </w:p>
        </w:tc>
        <w:tc>
          <w:tcPr>
            <w:tcW w:w="1658" w:type="dxa"/>
            <w:tcBorders>
              <w:top w:val="nil"/>
              <w:bottom w:val="nil"/>
              <w:right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384</w:t>
            </w:r>
          </w:p>
        </w:tc>
      </w:tr>
      <w:tr w:rsidR="007C06E8" w:rsidTr="007C06E8">
        <w:tc>
          <w:tcPr>
            <w:tcW w:w="1500" w:type="dxa"/>
            <w:tcBorders>
              <w:top w:val="nil"/>
              <w:left w:val="nil"/>
              <w:bottom w:val="nil"/>
              <w:right w:val="single" w:sz="4" w:space="0" w:color="auto"/>
            </w:tcBorders>
          </w:tcPr>
          <w:p w:rsidR="00413BD6" w:rsidRPr="004A4C1B" w:rsidRDefault="00413BD6" w:rsidP="00215947">
            <w:pPr>
              <w:jc w:val="both"/>
              <w:rPr>
                <w:rFonts w:ascii="Arial Narrow" w:hAnsi="Arial Narrow"/>
                <w:sz w:val="20"/>
                <w:szCs w:val="20"/>
                <w:lang w:val="es-PR"/>
              </w:rPr>
            </w:pPr>
            <w:r w:rsidRPr="004A4C1B">
              <w:rPr>
                <w:rFonts w:ascii="Arial Narrow" w:hAnsi="Arial Narrow"/>
                <w:sz w:val="20"/>
                <w:szCs w:val="20"/>
                <w:lang w:val="es-PR"/>
              </w:rPr>
              <w:t>NAICS 235950</w:t>
            </w:r>
          </w:p>
        </w:tc>
        <w:tc>
          <w:tcPr>
            <w:tcW w:w="1438" w:type="dxa"/>
            <w:tcBorders>
              <w:top w:val="nil"/>
              <w:left w:val="single" w:sz="4" w:space="0" w:color="auto"/>
              <w:bottom w:val="nil"/>
              <w:right w:val="single" w:sz="4" w:space="0" w:color="auto"/>
            </w:tcBorders>
          </w:tcPr>
          <w:p w:rsidR="00413BD6" w:rsidRPr="004A4C1B" w:rsidRDefault="00413BD6" w:rsidP="00EA6A56">
            <w:pPr>
              <w:jc w:val="right"/>
              <w:rPr>
                <w:rFonts w:ascii="Arial Narrow" w:hAnsi="Arial Narrow"/>
                <w:sz w:val="20"/>
                <w:szCs w:val="20"/>
                <w:lang w:val="es-PR"/>
              </w:rPr>
            </w:pPr>
            <w:r w:rsidRPr="004A4C1B">
              <w:rPr>
                <w:rFonts w:ascii="Arial Narrow" w:hAnsi="Arial Narrow"/>
                <w:sz w:val="20"/>
                <w:szCs w:val="20"/>
                <w:lang w:val="es-PR"/>
              </w:rPr>
              <w:t>Contratistas de equipo de construcción e instalación de otras maquinarias.</w:t>
            </w:r>
          </w:p>
        </w:tc>
        <w:tc>
          <w:tcPr>
            <w:tcW w:w="1167" w:type="dxa"/>
            <w:tcBorders>
              <w:top w:val="nil"/>
              <w:left w:val="single" w:sz="4" w:space="0" w:color="auto"/>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100</w:t>
            </w:r>
          </w:p>
        </w:tc>
        <w:tc>
          <w:tcPr>
            <w:tcW w:w="1328"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11</w:t>
            </w:r>
          </w:p>
        </w:tc>
        <w:tc>
          <w:tcPr>
            <w:tcW w:w="1201"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6</w:t>
            </w:r>
          </w:p>
        </w:tc>
        <w:tc>
          <w:tcPr>
            <w:tcW w:w="1135"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66</w:t>
            </w:r>
          </w:p>
        </w:tc>
        <w:tc>
          <w:tcPr>
            <w:tcW w:w="1283" w:type="dxa"/>
            <w:tcBorders>
              <w:top w:val="nil"/>
              <w:bottom w:val="nil"/>
            </w:tcBorders>
          </w:tcPr>
          <w:p w:rsidR="00413BD6" w:rsidRDefault="00413BD6" w:rsidP="00413BD6">
            <w:pPr>
              <w:jc w:val="right"/>
            </w:pPr>
            <w:r w:rsidRPr="00F13F31">
              <w:rPr>
                <w:rFonts w:ascii="Arial Narrow" w:hAnsi="Arial Narrow"/>
                <w:sz w:val="20"/>
                <w:szCs w:val="20"/>
                <w:lang w:val="es-PR"/>
              </w:rPr>
              <w:t>90/75/95/85</w:t>
            </w:r>
          </w:p>
        </w:tc>
        <w:tc>
          <w:tcPr>
            <w:tcW w:w="1658" w:type="dxa"/>
            <w:tcBorders>
              <w:top w:val="nil"/>
              <w:bottom w:val="nil"/>
              <w:right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360</w:t>
            </w:r>
          </w:p>
        </w:tc>
      </w:tr>
      <w:tr w:rsidR="007C06E8" w:rsidTr="007C06E8">
        <w:tc>
          <w:tcPr>
            <w:tcW w:w="1500" w:type="dxa"/>
            <w:tcBorders>
              <w:top w:val="nil"/>
              <w:left w:val="nil"/>
              <w:bottom w:val="nil"/>
              <w:right w:val="single" w:sz="4" w:space="0" w:color="auto"/>
            </w:tcBorders>
          </w:tcPr>
          <w:p w:rsidR="00413BD6" w:rsidRPr="004A4C1B" w:rsidRDefault="00413BD6" w:rsidP="00215947">
            <w:pPr>
              <w:jc w:val="both"/>
              <w:rPr>
                <w:rFonts w:ascii="Arial Narrow" w:hAnsi="Arial Narrow"/>
                <w:sz w:val="20"/>
                <w:szCs w:val="20"/>
                <w:lang w:val="es-PR"/>
              </w:rPr>
            </w:pPr>
            <w:r w:rsidRPr="004A4C1B">
              <w:rPr>
                <w:rFonts w:ascii="Arial Narrow" w:hAnsi="Arial Narrow"/>
                <w:sz w:val="20"/>
                <w:szCs w:val="20"/>
                <w:lang w:val="es-PR"/>
              </w:rPr>
              <w:t>NAICS 235990</w:t>
            </w:r>
          </w:p>
        </w:tc>
        <w:tc>
          <w:tcPr>
            <w:tcW w:w="1438" w:type="dxa"/>
            <w:tcBorders>
              <w:top w:val="nil"/>
              <w:left w:val="single" w:sz="4" w:space="0" w:color="auto"/>
              <w:bottom w:val="nil"/>
              <w:right w:val="single" w:sz="4" w:space="0" w:color="auto"/>
            </w:tcBorders>
          </w:tcPr>
          <w:p w:rsidR="00413BD6" w:rsidRPr="004A4C1B" w:rsidRDefault="00413BD6" w:rsidP="00EA6A56">
            <w:pPr>
              <w:jc w:val="right"/>
              <w:rPr>
                <w:rFonts w:ascii="Arial Narrow" w:hAnsi="Arial Narrow"/>
                <w:sz w:val="20"/>
                <w:szCs w:val="20"/>
                <w:lang w:val="es-PR"/>
              </w:rPr>
            </w:pPr>
            <w:r w:rsidRPr="004A4C1B">
              <w:rPr>
                <w:rFonts w:ascii="Arial Narrow" w:hAnsi="Arial Narrow"/>
                <w:sz w:val="20"/>
                <w:szCs w:val="20"/>
                <w:lang w:val="es-PR"/>
              </w:rPr>
              <w:t>Contratistas de otros oficios especiales</w:t>
            </w:r>
          </w:p>
        </w:tc>
        <w:tc>
          <w:tcPr>
            <w:tcW w:w="1167" w:type="dxa"/>
            <w:tcBorders>
              <w:top w:val="nil"/>
              <w:left w:val="single" w:sz="4" w:space="0" w:color="auto"/>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100</w:t>
            </w:r>
          </w:p>
        </w:tc>
        <w:tc>
          <w:tcPr>
            <w:tcW w:w="1328"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11</w:t>
            </w:r>
          </w:p>
        </w:tc>
        <w:tc>
          <w:tcPr>
            <w:tcW w:w="1201"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6</w:t>
            </w:r>
          </w:p>
        </w:tc>
        <w:tc>
          <w:tcPr>
            <w:tcW w:w="1135"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56</w:t>
            </w:r>
          </w:p>
        </w:tc>
        <w:tc>
          <w:tcPr>
            <w:tcW w:w="1283" w:type="dxa"/>
            <w:tcBorders>
              <w:top w:val="nil"/>
              <w:bottom w:val="nil"/>
            </w:tcBorders>
          </w:tcPr>
          <w:p w:rsidR="00413BD6" w:rsidRDefault="00413BD6" w:rsidP="00413BD6">
            <w:pPr>
              <w:jc w:val="right"/>
            </w:pPr>
            <w:r w:rsidRPr="00F13F31">
              <w:rPr>
                <w:rFonts w:ascii="Arial Narrow" w:hAnsi="Arial Narrow"/>
                <w:sz w:val="20"/>
                <w:szCs w:val="20"/>
                <w:lang w:val="es-PR"/>
              </w:rPr>
              <w:t>90/75/95/85</w:t>
            </w:r>
          </w:p>
        </w:tc>
        <w:tc>
          <w:tcPr>
            <w:tcW w:w="1658" w:type="dxa"/>
            <w:tcBorders>
              <w:top w:val="nil"/>
              <w:bottom w:val="nil"/>
              <w:right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938</w:t>
            </w:r>
          </w:p>
        </w:tc>
      </w:tr>
      <w:tr w:rsidR="007C06E8" w:rsidTr="007C06E8">
        <w:tc>
          <w:tcPr>
            <w:tcW w:w="1500" w:type="dxa"/>
            <w:tcBorders>
              <w:top w:val="nil"/>
              <w:left w:val="nil"/>
              <w:bottom w:val="nil"/>
              <w:right w:val="single" w:sz="4" w:space="0" w:color="auto"/>
            </w:tcBorders>
          </w:tcPr>
          <w:p w:rsidR="00413BD6" w:rsidRPr="004A4C1B" w:rsidRDefault="00413BD6" w:rsidP="00215947">
            <w:pPr>
              <w:jc w:val="both"/>
              <w:rPr>
                <w:rFonts w:ascii="Arial Narrow" w:hAnsi="Arial Narrow"/>
                <w:sz w:val="20"/>
                <w:szCs w:val="20"/>
                <w:lang w:val="es-PR"/>
              </w:rPr>
            </w:pPr>
            <w:r w:rsidRPr="004A4C1B">
              <w:rPr>
                <w:rFonts w:ascii="Arial Narrow" w:hAnsi="Arial Narrow"/>
                <w:sz w:val="20"/>
                <w:szCs w:val="20"/>
                <w:lang w:val="es-PR"/>
              </w:rPr>
              <w:t>NAICS 221110</w:t>
            </w:r>
          </w:p>
        </w:tc>
        <w:tc>
          <w:tcPr>
            <w:tcW w:w="1438" w:type="dxa"/>
            <w:tcBorders>
              <w:top w:val="nil"/>
              <w:left w:val="single" w:sz="4" w:space="0" w:color="auto"/>
              <w:bottom w:val="nil"/>
              <w:right w:val="single" w:sz="4" w:space="0" w:color="auto"/>
            </w:tcBorders>
          </w:tcPr>
          <w:p w:rsidR="00413BD6" w:rsidRPr="004A4C1B" w:rsidRDefault="00413BD6" w:rsidP="00EA6A56">
            <w:pPr>
              <w:jc w:val="right"/>
              <w:rPr>
                <w:rFonts w:ascii="Arial Narrow" w:hAnsi="Arial Narrow"/>
                <w:sz w:val="20"/>
                <w:szCs w:val="20"/>
                <w:lang w:val="es-PR"/>
              </w:rPr>
            </w:pPr>
            <w:r w:rsidRPr="004A4C1B">
              <w:rPr>
                <w:rFonts w:ascii="Arial Narrow" w:hAnsi="Arial Narrow"/>
                <w:sz w:val="20"/>
                <w:szCs w:val="20"/>
                <w:lang w:val="es-PR"/>
              </w:rPr>
              <w:t>Generación de energía eléctrica</w:t>
            </w:r>
          </w:p>
        </w:tc>
        <w:tc>
          <w:tcPr>
            <w:tcW w:w="1167" w:type="dxa"/>
            <w:tcBorders>
              <w:top w:val="nil"/>
              <w:left w:val="single" w:sz="4" w:space="0" w:color="auto"/>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100</w:t>
            </w:r>
          </w:p>
        </w:tc>
        <w:tc>
          <w:tcPr>
            <w:tcW w:w="1328"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3</w:t>
            </w:r>
          </w:p>
        </w:tc>
        <w:tc>
          <w:tcPr>
            <w:tcW w:w="1201"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2</w:t>
            </w:r>
          </w:p>
        </w:tc>
        <w:tc>
          <w:tcPr>
            <w:tcW w:w="1135" w:type="dxa"/>
            <w:tcBorders>
              <w:top w:val="nil"/>
              <w:bottom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73</w:t>
            </w:r>
          </w:p>
        </w:tc>
        <w:tc>
          <w:tcPr>
            <w:tcW w:w="1283" w:type="dxa"/>
            <w:tcBorders>
              <w:top w:val="nil"/>
              <w:bottom w:val="nil"/>
            </w:tcBorders>
          </w:tcPr>
          <w:p w:rsidR="00413BD6" w:rsidRDefault="0084403A" w:rsidP="00413BD6">
            <w:pPr>
              <w:jc w:val="right"/>
            </w:pPr>
            <w:r>
              <w:rPr>
                <w:rFonts w:ascii="Arial Narrow" w:hAnsi="Arial Narrow"/>
                <w:sz w:val="20"/>
                <w:szCs w:val="20"/>
                <w:lang w:val="es-PR"/>
              </w:rPr>
              <w:t>95/95/98/98</w:t>
            </w:r>
          </w:p>
        </w:tc>
        <w:tc>
          <w:tcPr>
            <w:tcW w:w="1658" w:type="dxa"/>
            <w:tcBorders>
              <w:top w:val="nil"/>
              <w:bottom w:val="nil"/>
              <w:right w:val="nil"/>
            </w:tcBorders>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8,023</w:t>
            </w:r>
          </w:p>
        </w:tc>
      </w:tr>
      <w:tr w:rsidR="007C06E8" w:rsidTr="007C06E8">
        <w:tc>
          <w:tcPr>
            <w:tcW w:w="1500" w:type="dxa"/>
            <w:tcBorders>
              <w:top w:val="nil"/>
              <w:left w:val="nil"/>
              <w:bottom w:val="nil"/>
              <w:right w:val="single" w:sz="4" w:space="0" w:color="auto"/>
            </w:tcBorders>
          </w:tcPr>
          <w:p w:rsidR="00387E67" w:rsidRPr="004A4C1B" w:rsidRDefault="00387E67" w:rsidP="00215947">
            <w:pPr>
              <w:jc w:val="both"/>
              <w:rPr>
                <w:rFonts w:ascii="Arial Narrow" w:hAnsi="Arial Narrow"/>
                <w:sz w:val="20"/>
                <w:szCs w:val="20"/>
                <w:lang w:val="es-PR"/>
              </w:rPr>
            </w:pPr>
            <w:r w:rsidRPr="004A4C1B">
              <w:rPr>
                <w:rFonts w:ascii="Arial Narrow" w:hAnsi="Arial Narrow"/>
                <w:sz w:val="20"/>
                <w:szCs w:val="20"/>
                <w:lang w:val="es-PR"/>
              </w:rPr>
              <w:t>NAICS 221120</w:t>
            </w:r>
          </w:p>
        </w:tc>
        <w:tc>
          <w:tcPr>
            <w:tcW w:w="1438" w:type="dxa"/>
            <w:tcBorders>
              <w:top w:val="nil"/>
              <w:left w:val="single" w:sz="4" w:space="0" w:color="auto"/>
              <w:bottom w:val="nil"/>
              <w:right w:val="single" w:sz="4" w:space="0" w:color="auto"/>
            </w:tcBorders>
          </w:tcPr>
          <w:p w:rsidR="00387E67" w:rsidRPr="00387E67" w:rsidRDefault="00387E67" w:rsidP="00387E67">
            <w:pPr>
              <w:jc w:val="right"/>
              <w:rPr>
                <w:rFonts w:ascii="Arial Narrow" w:hAnsi="Arial Narrow"/>
                <w:b/>
                <w:sz w:val="20"/>
                <w:szCs w:val="20"/>
                <w:lang w:val="es-PR"/>
              </w:rPr>
            </w:pPr>
            <w:r w:rsidRPr="004A4C1B">
              <w:rPr>
                <w:rFonts w:ascii="Arial Narrow" w:hAnsi="Arial Narrow"/>
                <w:sz w:val="20"/>
                <w:szCs w:val="20"/>
                <w:lang w:val="es-PR"/>
              </w:rPr>
              <w:t>Transmisión, control y distribución de energía eléctrica.</w:t>
            </w:r>
          </w:p>
        </w:tc>
        <w:tc>
          <w:tcPr>
            <w:tcW w:w="1167" w:type="dxa"/>
            <w:tcBorders>
              <w:top w:val="nil"/>
              <w:left w:val="single" w:sz="4" w:space="0" w:color="auto"/>
              <w:bottom w:val="nil"/>
            </w:tcBorders>
          </w:tcPr>
          <w:p w:rsidR="00387E67" w:rsidRDefault="00413BD6" w:rsidP="00413BD6">
            <w:pPr>
              <w:jc w:val="right"/>
              <w:rPr>
                <w:rFonts w:ascii="Arial Narrow" w:hAnsi="Arial Narrow"/>
                <w:sz w:val="20"/>
                <w:szCs w:val="20"/>
                <w:lang w:val="es-PR"/>
              </w:rPr>
            </w:pPr>
            <w:r>
              <w:rPr>
                <w:rFonts w:ascii="Arial Narrow" w:hAnsi="Arial Narrow"/>
                <w:sz w:val="20"/>
                <w:szCs w:val="20"/>
                <w:lang w:val="es-PR"/>
              </w:rPr>
              <w:t>100</w:t>
            </w:r>
          </w:p>
        </w:tc>
        <w:tc>
          <w:tcPr>
            <w:tcW w:w="1328" w:type="dxa"/>
            <w:tcBorders>
              <w:top w:val="nil"/>
              <w:bottom w:val="nil"/>
            </w:tcBorders>
          </w:tcPr>
          <w:p w:rsidR="00387E67" w:rsidRDefault="00413BD6" w:rsidP="00413BD6">
            <w:pPr>
              <w:jc w:val="right"/>
              <w:rPr>
                <w:rFonts w:ascii="Arial Narrow" w:hAnsi="Arial Narrow"/>
                <w:sz w:val="20"/>
                <w:szCs w:val="20"/>
                <w:lang w:val="es-PR"/>
              </w:rPr>
            </w:pPr>
            <w:r>
              <w:rPr>
                <w:rFonts w:ascii="Arial Narrow" w:hAnsi="Arial Narrow"/>
                <w:sz w:val="20"/>
                <w:szCs w:val="20"/>
                <w:lang w:val="es-PR"/>
              </w:rPr>
              <w:t>3</w:t>
            </w:r>
          </w:p>
        </w:tc>
        <w:tc>
          <w:tcPr>
            <w:tcW w:w="1201" w:type="dxa"/>
            <w:tcBorders>
              <w:top w:val="nil"/>
              <w:bottom w:val="nil"/>
            </w:tcBorders>
          </w:tcPr>
          <w:p w:rsidR="00387E67" w:rsidRDefault="00413BD6" w:rsidP="00413BD6">
            <w:pPr>
              <w:jc w:val="right"/>
              <w:rPr>
                <w:rFonts w:ascii="Arial Narrow" w:hAnsi="Arial Narrow"/>
                <w:sz w:val="20"/>
                <w:szCs w:val="20"/>
                <w:lang w:val="es-PR"/>
              </w:rPr>
            </w:pPr>
            <w:r>
              <w:rPr>
                <w:rFonts w:ascii="Arial Narrow" w:hAnsi="Arial Narrow"/>
                <w:sz w:val="20"/>
                <w:szCs w:val="20"/>
                <w:lang w:val="es-PR"/>
              </w:rPr>
              <w:t>2</w:t>
            </w:r>
          </w:p>
        </w:tc>
        <w:tc>
          <w:tcPr>
            <w:tcW w:w="1135" w:type="dxa"/>
            <w:tcBorders>
              <w:top w:val="nil"/>
              <w:bottom w:val="nil"/>
            </w:tcBorders>
          </w:tcPr>
          <w:p w:rsidR="00387E67" w:rsidRDefault="00413BD6" w:rsidP="00413BD6">
            <w:pPr>
              <w:jc w:val="right"/>
              <w:rPr>
                <w:rFonts w:ascii="Arial Narrow" w:hAnsi="Arial Narrow"/>
                <w:sz w:val="20"/>
                <w:szCs w:val="20"/>
                <w:lang w:val="es-PR"/>
              </w:rPr>
            </w:pPr>
            <w:r>
              <w:rPr>
                <w:rFonts w:ascii="Arial Narrow" w:hAnsi="Arial Narrow"/>
                <w:sz w:val="20"/>
                <w:szCs w:val="20"/>
                <w:lang w:val="es-PR"/>
              </w:rPr>
              <w:t>73</w:t>
            </w:r>
          </w:p>
        </w:tc>
        <w:tc>
          <w:tcPr>
            <w:tcW w:w="1283" w:type="dxa"/>
            <w:tcBorders>
              <w:top w:val="nil"/>
              <w:bottom w:val="nil"/>
            </w:tcBorders>
          </w:tcPr>
          <w:p w:rsidR="00387E67" w:rsidRDefault="0084403A" w:rsidP="00413BD6">
            <w:pPr>
              <w:jc w:val="right"/>
            </w:pPr>
            <w:r>
              <w:rPr>
                <w:rFonts w:ascii="Arial Narrow" w:hAnsi="Arial Narrow"/>
                <w:sz w:val="20"/>
                <w:szCs w:val="20"/>
                <w:lang w:val="es-PR"/>
              </w:rPr>
              <w:t>95/95/98/98</w:t>
            </w:r>
          </w:p>
        </w:tc>
        <w:tc>
          <w:tcPr>
            <w:tcW w:w="1658" w:type="dxa"/>
            <w:tcBorders>
              <w:top w:val="nil"/>
              <w:bottom w:val="nil"/>
              <w:right w:val="nil"/>
            </w:tcBorders>
          </w:tcPr>
          <w:p w:rsidR="00387E67" w:rsidRPr="00413BD6" w:rsidRDefault="00413BD6" w:rsidP="00413BD6">
            <w:pPr>
              <w:jc w:val="right"/>
              <w:rPr>
                <w:rFonts w:ascii="Arial Narrow" w:hAnsi="Arial Narrow"/>
                <w:sz w:val="20"/>
                <w:szCs w:val="20"/>
              </w:rPr>
            </w:pPr>
            <w:r w:rsidRPr="00413BD6">
              <w:rPr>
                <w:rFonts w:ascii="Arial Narrow" w:hAnsi="Arial Narrow"/>
                <w:sz w:val="20"/>
                <w:szCs w:val="20"/>
              </w:rPr>
              <w:t>13,608</w:t>
            </w:r>
          </w:p>
        </w:tc>
      </w:tr>
      <w:tr w:rsidR="007C06E8" w:rsidTr="007C06E8">
        <w:tc>
          <w:tcPr>
            <w:tcW w:w="1500" w:type="dxa"/>
            <w:tcBorders>
              <w:top w:val="nil"/>
              <w:left w:val="nil"/>
              <w:bottom w:val="nil"/>
              <w:right w:val="single" w:sz="4" w:space="0" w:color="auto"/>
            </w:tcBorders>
          </w:tcPr>
          <w:p w:rsidR="00EA6A56" w:rsidRPr="004A4C1B" w:rsidRDefault="00F155CB" w:rsidP="00215947">
            <w:pPr>
              <w:jc w:val="both"/>
              <w:rPr>
                <w:rFonts w:ascii="Arial Narrow" w:hAnsi="Arial Narrow"/>
                <w:sz w:val="20"/>
                <w:szCs w:val="20"/>
                <w:lang w:val="es-PR"/>
              </w:rPr>
            </w:pPr>
            <w:r w:rsidRPr="004A4C1B">
              <w:rPr>
                <w:rFonts w:ascii="Arial Narrow" w:hAnsi="Arial Narrow"/>
                <w:sz w:val="20"/>
                <w:szCs w:val="20"/>
                <w:lang w:val="es-PR"/>
              </w:rPr>
              <w:t>NAICS 2211</w:t>
            </w:r>
          </w:p>
        </w:tc>
        <w:tc>
          <w:tcPr>
            <w:tcW w:w="1438" w:type="dxa"/>
            <w:tcBorders>
              <w:top w:val="nil"/>
              <w:left w:val="single" w:sz="4" w:space="0" w:color="auto"/>
              <w:bottom w:val="nil"/>
              <w:right w:val="single" w:sz="4" w:space="0" w:color="auto"/>
            </w:tcBorders>
          </w:tcPr>
          <w:p w:rsidR="00EA6A56" w:rsidRPr="004A4C1B" w:rsidRDefault="00F155CB" w:rsidP="00EA6A56">
            <w:pPr>
              <w:jc w:val="right"/>
              <w:rPr>
                <w:rFonts w:ascii="Arial Narrow" w:hAnsi="Arial Narrow"/>
                <w:sz w:val="20"/>
                <w:szCs w:val="20"/>
                <w:lang w:val="es-PR"/>
              </w:rPr>
            </w:pPr>
            <w:r w:rsidRPr="004A4C1B">
              <w:rPr>
                <w:rFonts w:ascii="Arial Narrow" w:hAnsi="Arial Narrow"/>
                <w:sz w:val="20"/>
                <w:szCs w:val="20"/>
                <w:lang w:val="es-PR"/>
              </w:rPr>
              <w:t>Utilidades públicas prominentes</w:t>
            </w:r>
          </w:p>
        </w:tc>
        <w:tc>
          <w:tcPr>
            <w:tcW w:w="1167" w:type="dxa"/>
            <w:tcBorders>
              <w:top w:val="nil"/>
              <w:left w:val="single" w:sz="4" w:space="0" w:color="auto"/>
              <w:bottom w:val="nil"/>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100</w:t>
            </w:r>
          </w:p>
        </w:tc>
        <w:tc>
          <w:tcPr>
            <w:tcW w:w="1328" w:type="dxa"/>
            <w:tcBorders>
              <w:top w:val="nil"/>
              <w:bottom w:val="nil"/>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3</w:t>
            </w:r>
          </w:p>
        </w:tc>
        <w:tc>
          <w:tcPr>
            <w:tcW w:w="1201" w:type="dxa"/>
            <w:tcBorders>
              <w:top w:val="nil"/>
              <w:bottom w:val="nil"/>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2</w:t>
            </w:r>
          </w:p>
        </w:tc>
        <w:tc>
          <w:tcPr>
            <w:tcW w:w="1135" w:type="dxa"/>
            <w:tcBorders>
              <w:top w:val="nil"/>
              <w:bottom w:val="nil"/>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73</w:t>
            </w:r>
          </w:p>
        </w:tc>
        <w:tc>
          <w:tcPr>
            <w:tcW w:w="1283" w:type="dxa"/>
            <w:tcBorders>
              <w:top w:val="nil"/>
              <w:bottom w:val="nil"/>
            </w:tcBorders>
          </w:tcPr>
          <w:p w:rsidR="00EA6A56" w:rsidRDefault="0084403A" w:rsidP="00413BD6">
            <w:pPr>
              <w:jc w:val="right"/>
              <w:rPr>
                <w:rFonts w:ascii="Arial Narrow" w:hAnsi="Arial Narrow"/>
                <w:sz w:val="20"/>
                <w:szCs w:val="20"/>
                <w:lang w:val="es-PR"/>
              </w:rPr>
            </w:pPr>
            <w:r>
              <w:rPr>
                <w:rFonts w:ascii="Arial Narrow" w:hAnsi="Arial Narrow"/>
                <w:sz w:val="20"/>
                <w:szCs w:val="20"/>
                <w:lang w:val="es-PR"/>
              </w:rPr>
              <w:t>95/98</w:t>
            </w:r>
          </w:p>
        </w:tc>
        <w:tc>
          <w:tcPr>
            <w:tcW w:w="1658" w:type="dxa"/>
            <w:tcBorders>
              <w:top w:val="nil"/>
              <w:bottom w:val="nil"/>
              <w:right w:val="nil"/>
            </w:tcBorders>
          </w:tcPr>
          <w:p w:rsidR="00EA6A56" w:rsidRPr="00413BD6" w:rsidRDefault="00413BD6" w:rsidP="00413BD6">
            <w:pPr>
              <w:jc w:val="right"/>
              <w:rPr>
                <w:rFonts w:ascii="Arial Narrow" w:hAnsi="Arial Narrow"/>
                <w:sz w:val="20"/>
                <w:szCs w:val="20"/>
                <w:lang w:val="es-PR"/>
              </w:rPr>
            </w:pPr>
            <w:r>
              <w:rPr>
                <w:rFonts w:ascii="Arial Narrow" w:hAnsi="Arial Narrow"/>
                <w:sz w:val="20"/>
                <w:szCs w:val="20"/>
                <w:lang w:val="es-PR"/>
              </w:rPr>
              <w:t>1,829</w:t>
            </w:r>
          </w:p>
        </w:tc>
      </w:tr>
      <w:tr w:rsidR="007C06E8" w:rsidTr="007C06E8">
        <w:tc>
          <w:tcPr>
            <w:tcW w:w="1500" w:type="dxa"/>
            <w:tcBorders>
              <w:top w:val="nil"/>
              <w:left w:val="nil"/>
              <w:bottom w:val="nil"/>
              <w:right w:val="single" w:sz="4" w:space="0" w:color="auto"/>
            </w:tcBorders>
          </w:tcPr>
          <w:p w:rsidR="00EA6A56" w:rsidRPr="004A4C1B" w:rsidRDefault="00F155CB" w:rsidP="00215947">
            <w:pPr>
              <w:jc w:val="both"/>
              <w:rPr>
                <w:rFonts w:ascii="Arial Narrow" w:hAnsi="Arial Narrow"/>
                <w:sz w:val="20"/>
                <w:szCs w:val="20"/>
                <w:lang w:val="es-PR"/>
              </w:rPr>
            </w:pPr>
            <w:r w:rsidRPr="004A4C1B">
              <w:rPr>
                <w:rFonts w:ascii="Arial Narrow" w:hAnsi="Arial Narrow"/>
                <w:sz w:val="20"/>
                <w:szCs w:val="20"/>
                <w:lang w:val="es-PR"/>
              </w:rPr>
              <w:t>Varios</w:t>
            </w:r>
          </w:p>
        </w:tc>
        <w:tc>
          <w:tcPr>
            <w:tcW w:w="1438" w:type="dxa"/>
            <w:tcBorders>
              <w:top w:val="nil"/>
              <w:left w:val="single" w:sz="4" w:space="0" w:color="auto"/>
              <w:bottom w:val="nil"/>
              <w:right w:val="single" w:sz="4" w:space="0" w:color="auto"/>
            </w:tcBorders>
          </w:tcPr>
          <w:p w:rsidR="00EA6A56" w:rsidRPr="004A4C1B" w:rsidRDefault="00F155CB" w:rsidP="00EA6A56">
            <w:pPr>
              <w:jc w:val="right"/>
              <w:rPr>
                <w:rFonts w:ascii="Arial Narrow" w:hAnsi="Arial Narrow"/>
                <w:sz w:val="20"/>
                <w:szCs w:val="20"/>
                <w:lang w:val="es-PR"/>
              </w:rPr>
            </w:pPr>
            <w:r w:rsidRPr="004A4C1B">
              <w:rPr>
                <w:rFonts w:ascii="Arial Narrow" w:hAnsi="Arial Narrow"/>
                <w:sz w:val="20"/>
                <w:szCs w:val="20"/>
                <w:lang w:val="es-PR"/>
              </w:rPr>
              <w:t>Generadores eléctricos industriales</w:t>
            </w:r>
          </w:p>
        </w:tc>
        <w:tc>
          <w:tcPr>
            <w:tcW w:w="1167" w:type="dxa"/>
            <w:tcBorders>
              <w:top w:val="nil"/>
              <w:left w:val="single" w:sz="4" w:space="0" w:color="auto"/>
              <w:bottom w:val="nil"/>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100</w:t>
            </w:r>
          </w:p>
        </w:tc>
        <w:tc>
          <w:tcPr>
            <w:tcW w:w="1328" w:type="dxa"/>
            <w:tcBorders>
              <w:top w:val="nil"/>
              <w:bottom w:val="nil"/>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3</w:t>
            </w:r>
          </w:p>
        </w:tc>
        <w:tc>
          <w:tcPr>
            <w:tcW w:w="1201" w:type="dxa"/>
            <w:tcBorders>
              <w:top w:val="nil"/>
              <w:bottom w:val="nil"/>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2</w:t>
            </w:r>
          </w:p>
        </w:tc>
        <w:tc>
          <w:tcPr>
            <w:tcW w:w="1135" w:type="dxa"/>
            <w:tcBorders>
              <w:top w:val="nil"/>
              <w:bottom w:val="nil"/>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73</w:t>
            </w:r>
          </w:p>
        </w:tc>
        <w:tc>
          <w:tcPr>
            <w:tcW w:w="1283" w:type="dxa"/>
            <w:tcBorders>
              <w:top w:val="nil"/>
              <w:bottom w:val="nil"/>
            </w:tcBorders>
          </w:tcPr>
          <w:p w:rsidR="00EA6A56" w:rsidRDefault="0084403A" w:rsidP="00413BD6">
            <w:pPr>
              <w:jc w:val="right"/>
              <w:rPr>
                <w:rFonts w:ascii="Arial Narrow" w:hAnsi="Arial Narrow"/>
                <w:sz w:val="20"/>
                <w:szCs w:val="20"/>
                <w:lang w:val="es-PR"/>
              </w:rPr>
            </w:pPr>
            <w:r>
              <w:rPr>
                <w:rFonts w:ascii="Arial Narrow" w:hAnsi="Arial Narrow"/>
                <w:sz w:val="20"/>
                <w:szCs w:val="20"/>
                <w:lang w:val="es-PR"/>
              </w:rPr>
              <w:t>98</w:t>
            </w:r>
          </w:p>
        </w:tc>
        <w:tc>
          <w:tcPr>
            <w:tcW w:w="1658" w:type="dxa"/>
            <w:tcBorders>
              <w:top w:val="nil"/>
              <w:bottom w:val="nil"/>
              <w:right w:val="nil"/>
            </w:tcBorders>
          </w:tcPr>
          <w:p w:rsidR="00EA6A56" w:rsidRPr="00413BD6" w:rsidRDefault="00413BD6" w:rsidP="00413BD6">
            <w:pPr>
              <w:jc w:val="right"/>
              <w:rPr>
                <w:rFonts w:ascii="Arial Narrow" w:hAnsi="Arial Narrow"/>
                <w:sz w:val="20"/>
                <w:szCs w:val="20"/>
                <w:lang w:val="es-PR"/>
              </w:rPr>
            </w:pPr>
            <w:r>
              <w:rPr>
                <w:rFonts w:ascii="Arial Narrow" w:hAnsi="Arial Narrow"/>
                <w:sz w:val="20"/>
                <w:szCs w:val="20"/>
                <w:lang w:val="es-PR"/>
              </w:rPr>
              <w:t>3,651</w:t>
            </w:r>
          </w:p>
        </w:tc>
      </w:tr>
      <w:tr w:rsidR="007C06E8" w:rsidTr="007C06E8">
        <w:tc>
          <w:tcPr>
            <w:tcW w:w="1500" w:type="dxa"/>
            <w:tcBorders>
              <w:top w:val="nil"/>
              <w:left w:val="nil"/>
              <w:right w:val="single" w:sz="4" w:space="0" w:color="auto"/>
            </w:tcBorders>
          </w:tcPr>
          <w:p w:rsidR="00EA6A56" w:rsidRPr="004A4C1B" w:rsidRDefault="00F155CB" w:rsidP="00215947">
            <w:pPr>
              <w:jc w:val="both"/>
              <w:rPr>
                <w:rFonts w:ascii="Arial Narrow" w:hAnsi="Arial Narrow"/>
                <w:sz w:val="20"/>
                <w:szCs w:val="20"/>
                <w:lang w:val="es-PR"/>
              </w:rPr>
            </w:pPr>
            <w:r w:rsidRPr="004A4C1B">
              <w:rPr>
                <w:rFonts w:ascii="Arial Narrow" w:hAnsi="Arial Narrow"/>
                <w:sz w:val="20"/>
                <w:szCs w:val="20"/>
                <w:lang w:val="es-PR"/>
              </w:rPr>
              <w:t>SIC 0783</w:t>
            </w:r>
          </w:p>
        </w:tc>
        <w:tc>
          <w:tcPr>
            <w:tcW w:w="1438" w:type="dxa"/>
            <w:tcBorders>
              <w:top w:val="nil"/>
              <w:left w:val="single" w:sz="4" w:space="0" w:color="auto"/>
              <w:right w:val="single" w:sz="4" w:space="0" w:color="auto"/>
            </w:tcBorders>
          </w:tcPr>
          <w:p w:rsidR="00EA6A56" w:rsidRPr="004A4C1B" w:rsidRDefault="00F155CB" w:rsidP="00EA6A56">
            <w:pPr>
              <w:jc w:val="right"/>
              <w:rPr>
                <w:rFonts w:ascii="Arial Narrow" w:hAnsi="Arial Narrow"/>
                <w:sz w:val="20"/>
                <w:szCs w:val="20"/>
                <w:lang w:val="es-PR"/>
              </w:rPr>
            </w:pPr>
            <w:r w:rsidRPr="004A4C1B">
              <w:rPr>
                <w:rFonts w:ascii="Arial Narrow" w:hAnsi="Arial Narrow"/>
                <w:sz w:val="20"/>
                <w:szCs w:val="20"/>
                <w:lang w:val="es-PR"/>
              </w:rPr>
              <w:t>Servicios de arbustos y árboles ornamentales.</w:t>
            </w:r>
          </w:p>
        </w:tc>
        <w:tc>
          <w:tcPr>
            <w:tcW w:w="1167" w:type="dxa"/>
            <w:tcBorders>
              <w:top w:val="nil"/>
              <w:left w:val="single" w:sz="4" w:space="0" w:color="auto"/>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100</w:t>
            </w:r>
          </w:p>
        </w:tc>
        <w:tc>
          <w:tcPr>
            <w:tcW w:w="1328" w:type="dxa"/>
            <w:tcBorders>
              <w:top w:val="nil"/>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53</w:t>
            </w:r>
          </w:p>
        </w:tc>
        <w:tc>
          <w:tcPr>
            <w:tcW w:w="1201" w:type="dxa"/>
            <w:tcBorders>
              <w:top w:val="nil"/>
            </w:tcBorders>
          </w:tcPr>
          <w:p w:rsidR="00EA6A56" w:rsidRDefault="00413BD6" w:rsidP="00413BD6">
            <w:pPr>
              <w:jc w:val="right"/>
              <w:rPr>
                <w:rFonts w:ascii="Arial Narrow" w:hAnsi="Arial Narrow"/>
                <w:sz w:val="20"/>
                <w:szCs w:val="20"/>
                <w:lang w:val="es-PR"/>
              </w:rPr>
            </w:pPr>
            <w:r>
              <w:rPr>
                <w:rFonts w:ascii="Arial Narrow" w:hAnsi="Arial Narrow"/>
                <w:sz w:val="20"/>
                <w:szCs w:val="20"/>
                <w:lang w:val="es-PR"/>
              </w:rPr>
              <w:t>27</w:t>
            </w:r>
          </w:p>
        </w:tc>
        <w:tc>
          <w:tcPr>
            <w:tcW w:w="1135" w:type="dxa"/>
            <w:tcBorders>
              <w:top w:val="nil"/>
            </w:tcBorders>
          </w:tcPr>
          <w:p w:rsidR="00EA6A56" w:rsidRDefault="0084403A" w:rsidP="00413BD6">
            <w:pPr>
              <w:jc w:val="right"/>
              <w:rPr>
                <w:rFonts w:ascii="Arial Narrow" w:hAnsi="Arial Narrow"/>
                <w:sz w:val="20"/>
                <w:szCs w:val="20"/>
                <w:lang w:val="es-PR"/>
              </w:rPr>
            </w:pPr>
            <w:r>
              <w:rPr>
                <w:rFonts w:ascii="Arial Narrow" w:hAnsi="Arial Narrow"/>
                <w:sz w:val="20"/>
                <w:szCs w:val="20"/>
                <w:lang w:val="es-PR"/>
              </w:rPr>
              <w:t>20</w:t>
            </w:r>
          </w:p>
        </w:tc>
        <w:tc>
          <w:tcPr>
            <w:tcW w:w="1283" w:type="dxa"/>
            <w:tcBorders>
              <w:top w:val="nil"/>
            </w:tcBorders>
          </w:tcPr>
          <w:p w:rsidR="00EA6A56" w:rsidRDefault="0084403A" w:rsidP="00413BD6">
            <w:pPr>
              <w:jc w:val="right"/>
              <w:rPr>
                <w:rFonts w:ascii="Arial Narrow" w:hAnsi="Arial Narrow"/>
                <w:sz w:val="20"/>
                <w:szCs w:val="20"/>
                <w:lang w:val="es-PR"/>
              </w:rPr>
            </w:pPr>
            <w:r>
              <w:rPr>
                <w:rFonts w:ascii="Arial Narrow" w:hAnsi="Arial Narrow"/>
                <w:sz w:val="20"/>
                <w:szCs w:val="20"/>
                <w:lang w:val="es-PR"/>
              </w:rPr>
              <w:t>50/75</w:t>
            </w:r>
          </w:p>
        </w:tc>
        <w:tc>
          <w:tcPr>
            <w:tcW w:w="1658" w:type="dxa"/>
            <w:tcBorders>
              <w:top w:val="nil"/>
              <w:right w:val="nil"/>
            </w:tcBorders>
          </w:tcPr>
          <w:p w:rsidR="00EA6A56" w:rsidRPr="00413BD6" w:rsidRDefault="00413BD6" w:rsidP="00413BD6">
            <w:pPr>
              <w:jc w:val="right"/>
              <w:rPr>
                <w:rFonts w:ascii="Arial Narrow" w:hAnsi="Arial Narrow"/>
                <w:sz w:val="20"/>
                <w:szCs w:val="20"/>
                <w:lang w:val="es-PR"/>
              </w:rPr>
            </w:pPr>
            <w:r>
              <w:rPr>
                <w:rFonts w:ascii="Arial Narrow" w:hAnsi="Arial Narrow"/>
                <w:sz w:val="20"/>
                <w:szCs w:val="20"/>
                <w:lang w:val="es-PR"/>
              </w:rPr>
              <w:t>14,191</w:t>
            </w:r>
          </w:p>
        </w:tc>
      </w:tr>
      <w:tr w:rsidR="00413BD6" w:rsidTr="007C06E8">
        <w:tc>
          <w:tcPr>
            <w:tcW w:w="2938" w:type="dxa"/>
            <w:gridSpan w:val="2"/>
            <w:tcBorders>
              <w:left w:val="nil"/>
            </w:tcBorders>
          </w:tcPr>
          <w:p w:rsidR="00413BD6" w:rsidRPr="004A4C1B" w:rsidRDefault="00413BD6" w:rsidP="00EA6A56">
            <w:pPr>
              <w:jc w:val="right"/>
              <w:rPr>
                <w:rFonts w:ascii="Arial Narrow" w:hAnsi="Arial Narrow"/>
                <w:sz w:val="20"/>
                <w:szCs w:val="20"/>
                <w:lang w:val="es-PR"/>
              </w:rPr>
            </w:pPr>
            <w:r w:rsidRPr="004A4C1B">
              <w:rPr>
                <w:rFonts w:ascii="Arial Narrow" w:hAnsi="Arial Narrow"/>
                <w:sz w:val="20"/>
                <w:szCs w:val="20"/>
                <w:lang w:val="es-PR"/>
              </w:rPr>
              <w:t>Total</w:t>
            </w:r>
            <w:r>
              <w:rPr>
                <w:rFonts w:ascii="Arial Narrow" w:hAnsi="Arial Narrow"/>
                <w:sz w:val="20"/>
                <w:szCs w:val="20"/>
                <w:lang w:val="es-PR"/>
              </w:rPr>
              <w:t>…………………………….</w:t>
            </w:r>
          </w:p>
        </w:tc>
        <w:tc>
          <w:tcPr>
            <w:tcW w:w="1167" w:type="dxa"/>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w:t>
            </w:r>
          </w:p>
        </w:tc>
        <w:tc>
          <w:tcPr>
            <w:tcW w:w="1328" w:type="dxa"/>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w:t>
            </w:r>
          </w:p>
        </w:tc>
        <w:tc>
          <w:tcPr>
            <w:tcW w:w="1201" w:type="dxa"/>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w:t>
            </w:r>
          </w:p>
        </w:tc>
        <w:tc>
          <w:tcPr>
            <w:tcW w:w="1135" w:type="dxa"/>
          </w:tcPr>
          <w:p w:rsidR="00413BD6" w:rsidRDefault="00413BD6" w:rsidP="0084403A">
            <w:pPr>
              <w:jc w:val="right"/>
              <w:rPr>
                <w:rFonts w:ascii="Arial Narrow" w:hAnsi="Arial Narrow"/>
                <w:sz w:val="20"/>
                <w:szCs w:val="20"/>
                <w:lang w:val="es-PR"/>
              </w:rPr>
            </w:pPr>
            <w:r>
              <w:rPr>
                <w:rFonts w:ascii="Arial Narrow" w:hAnsi="Arial Narrow"/>
                <w:sz w:val="20"/>
                <w:szCs w:val="20"/>
                <w:lang w:val="es-PR"/>
              </w:rPr>
              <w:t>…………….</w:t>
            </w:r>
          </w:p>
        </w:tc>
        <w:tc>
          <w:tcPr>
            <w:tcW w:w="1283" w:type="dxa"/>
          </w:tcPr>
          <w:p w:rsidR="00413BD6" w:rsidRDefault="00413BD6" w:rsidP="00413BD6">
            <w:pPr>
              <w:jc w:val="right"/>
              <w:rPr>
                <w:rFonts w:ascii="Arial Narrow" w:hAnsi="Arial Narrow"/>
                <w:sz w:val="20"/>
                <w:szCs w:val="20"/>
                <w:lang w:val="es-PR"/>
              </w:rPr>
            </w:pPr>
            <w:r>
              <w:rPr>
                <w:rFonts w:ascii="Arial Narrow" w:hAnsi="Arial Narrow"/>
                <w:sz w:val="20"/>
                <w:szCs w:val="20"/>
                <w:lang w:val="es-PR"/>
              </w:rPr>
              <w:t>………………</w:t>
            </w:r>
          </w:p>
        </w:tc>
        <w:tc>
          <w:tcPr>
            <w:tcW w:w="1658" w:type="dxa"/>
            <w:tcBorders>
              <w:right w:val="nil"/>
            </w:tcBorders>
          </w:tcPr>
          <w:p w:rsidR="00413BD6" w:rsidRPr="00413BD6" w:rsidRDefault="00413BD6" w:rsidP="00413BD6">
            <w:pPr>
              <w:jc w:val="right"/>
              <w:rPr>
                <w:rFonts w:ascii="Arial Narrow" w:hAnsi="Arial Narrow"/>
                <w:sz w:val="20"/>
                <w:szCs w:val="20"/>
                <w:lang w:val="es-PR"/>
              </w:rPr>
            </w:pPr>
            <w:r>
              <w:rPr>
                <w:rFonts w:ascii="Arial Narrow" w:hAnsi="Arial Narrow"/>
                <w:sz w:val="20"/>
                <w:szCs w:val="20"/>
                <w:lang w:val="es-PR"/>
              </w:rPr>
              <w:t>101,332</w:t>
            </w:r>
          </w:p>
        </w:tc>
      </w:tr>
    </w:tbl>
    <w:p w:rsidR="00215947" w:rsidRPr="004A4C1B" w:rsidRDefault="00215947" w:rsidP="00EA6A56">
      <w:pPr>
        <w:jc w:val="both"/>
        <w:rPr>
          <w:rFonts w:ascii="Arial Narrow" w:hAnsi="Arial Narrow"/>
          <w:b/>
          <w:sz w:val="20"/>
          <w:szCs w:val="20"/>
          <w:lang w:val="es-PR"/>
        </w:rPr>
      </w:pPr>
    </w:p>
    <w:p w:rsidR="00215947" w:rsidRPr="004A4C1B" w:rsidRDefault="00215947" w:rsidP="00F155CB">
      <w:pPr>
        <w:ind w:left="-630"/>
        <w:jc w:val="both"/>
        <w:rPr>
          <w:rFonts w:ascii="Arial Narrow" w:hAnsi="Arial Narrow"/>
          <w:b/>
          <w:sz w:val="20"/>
          <w:szCs w:val="20"/>
          <w:lang w:val="es-PR"/>
        </w:rPr>
      </w:pPr>
      <w:r w:rsidRPr="004A4C1B">
        <w:rPr>
          <w:rFonts w:ascii="Arial Narrow" w:hAnsi="Arial Narrow"/>
          <w:sz w:val="20"/>
          <w:szCs w:val="20"/>
          <w:lang w:val="es-PR"/>
        </w:rPr>
        <w:t>Notas: (1) Los totales pueden no ser equivalentes a la suma de los componentes debido al redondeo.</w:t>
      </w:r>
    </w:p>
    <w:p w:rsidR="00215947" w:rsidRPr="004A4C1B" w:rsidRDefault="00215947" w:rsidP="00F155CB">
      <w:pPr>
        <w:ind w:left="-630"/>
        <w:jc w:val="both"/>
        <w:rPr>
          <w:rFonts w:ascii="Arial Narrow" w:hAnsi="Arial Narrow"/>
          <w:b/>
          <w:sz w:val="20"/>
          <w:szCs w:val="20"/>
          <w:lang w:val="es-PR"/>
        </w:rPr>
      </w:pPr>
      <w:r w:rsidRPr="004A4C1B">
        <w:rPr>
          <w:rFonts w:ascii="Arial Narrow" w:hAnsi="Arial Narrow"/>
          <w:sz w:val="20"/>
          <w:szCs w:val="20"/>
          <w:lang w:val="es-PR"/>
        </w:rPr>
        <w:t>(2) Para la mayoría de los NAICS, los índices de cumplimiento son para establecimientos pequeños unionados, establecimientos pequeños no unionados, establecimientos grandes unionados</w:t>
      </w:r>
      <w:r w:rsidRPr="004A4C1B">
        <w:rPr>
          <w:rFonts w:ascii="Arial Narrow" w:hAnsi="Arial Narrow"/>
          <w:b/>
          <w:sz w:val="20"/>
          <w:szCs w:val="20"/>
          <w:lang w:val="es-PR"/>
        </w:rPr>
        <w:t xml:space="preserve"> </w:t>
      </w:r>
      <w:r w:rsidRPr="004A4C1B">
        <w:rPr>
          <w:rFonts w:ascii="Arial Narrow" w:hAnsi="Arial Narrow"/>
          <w:sz w:val="20"/>
          <w:szCs w:val="20"/>
          <w:lang w:val="es-PR"/>
        </w:rPr>
        <w:t>y establecimientos grandes no unionados, respectivamente. Utilidades públicas prominentes (NAICS 2211) y Servicios de arbustos y árboles ornamentales (SIC 0783) sólo tiene índices de cumplimiento para establecimientos pequeños y grandes, y Generadores eléctricos industriales sólo tienen un índice de cumplimiento para establecimientos grandes.</w:t>
      </w:r>
    </w:p>
    <w:p w:rsidR="00215947" w:rsidRPr="004A4C1B" w:rsidRDefault="00215947" w:rsidP="00F155CB">
      <w:pPr>
        <w:ind w:left="-630"/>
        <w:jc w:val="both"/>
        <w:rPr>
          <w:rFonts w:ascii="Arial Narrow" w:hAnsi="Arial Narrow"/>
          <w:sz w:val="20"/>
          <w:szCs w:val="20"/>
          <w:lang w:val="es-PR"/>
        </w:rPr>
      </w:pPr>
      <w:r w:rsidRPr="004A4C1B">
        <w:rPr>
          <w:rFonts w:ascii="Arial Narrow" w:hAnsi="Arial Narrow"/>
          <w:sz w:val="20"/>
          <w:szCs w:val="20"/>
          <w:lang w:val="es-PR"/>
        </w:rPr>
        <w:t>Fuentes: CONSAD [5], Censo de Estados Unidos [43, 44, 45, 46].</w:t>
      </w:r>
    </w:p>
    <w:p w:rsidR="00215947" w:rsidRPr="00F4510A" w:rsidRDefault="00215947" w:rsidP="00215947">
      <w:pPr>
        <w:jc w:val="both"/>
        <w:rPr>
          <w:b/>
          <w:sz w:val="20"/>
          <w:szCs w:val="20"/>
          <w:lang w:val="es-PR"/>
        </w:rPr>
      </w:pPr>
    </w:p>
    <w:p w:rsidR="00215947" w:rsidRDefault="00215947" w:rsidP="00215947">
      <w:pPr>
        <w:jc w:val="both"/>
        <w:rPr>
          <w:lang w:val="es-PR"/>
        </w:rPr>
      </w:pPr>
      <w:r>
        <w:rPr>
          <w:lang w:val="es-PR"/>
        </w:rPr>
        <w:t>Costos iniciales para el adiestramiento inicial para empleados que todavía no han recibido adiestramiento de acuerdo con la existente sec.</w:t>
      </w:r>
      <w:r w:rsidRPr="008F76BA">
        <w:rPr>
          <w:lang w:val="es-PR"/>
        </w:rPr>
        <w:t xml:space="preserve"> </w:t>
      </w:r>
      <w:r w:rsidRPr="00261D9F">
        <w:rPr>
          <w:lang w:val="es-PR"/>
        </w:rPr>
        <w:t>1910.269</w:t>
      </w:r>
      <w:r>
        <w:rPr>
          <w:lang w:val="es-PR"/>
        </w:rPr>
        <w:t xml:space="preserve"> </w:t>
      </w:r>
    </w:p>
    <w:p w:rsidR="00B841FC" w:rsidRDefault="00B841FC" w:rsidP="00215947">
      <w:pPr>
        <w:jc w:val="both"/>
        <w:rPr>
          <w:lang w:val="es-PR"/>
        </w:rPr>
      </w:pPr>
    </w:p>
    <w:p w:rsidR="00B841FC" w:rsidRDefault="00215947" w:rsidP="00215947">
      <w:pPr>
        <w:jc w:val="both"/>
        <w:rPr>
          <w:lang w:val="es-PR"/>
        </w:rPr>
      </w:pPr>
      <w:r>
        <w:rPr>
          <w:lang w:val="es-PR"/>
        </w:rPr>
        <w:t>Las compañías que realizan trabajo de construcción asociado con sistemas de generación, transmisión y distribución de energía eléctrica generalmente también son capaces de, y están dispuestas a realizar (y sí realizan) trabajo similar que involucra la reparación y mantenimiento de tales sistemas. La distinción entre trabajo de construcción y trabajo de reparación o mantenimiento puede ser difícil de hacer en algunas situaciones.</w:t>
      </w:r>
      <w:r w:rsidRPr="008F76BA">
        <w:rPr>
          <w:lang w:val="es-PR"/>
        </w:rPr>
        <w:t xml:space="preserve"> </w:t>
      </w:r>
      <w:r w:rsidRPr="00302B5C">
        <w:rPr>
          <w:lang w:val="es-PR"/>
        </w:rPr>
        <w:t>Por ejemplo</w:t>
      </w:r>
      <w:r w:rsidRPr="00261D9F">
        <w:rPr>
          <w:lang w:val="es-PR"/>
        </w:rPr>
        <w:t>,</w:t>
      </w:r>
      <w:r>
        <w:rPr>
          <w:lang w:val="es-PR"/>
        </w:rPr>
        <w:t xml:space="preserve"> la distinción puede recaer en que una particular pieza de equipo sea considerada como una actualización o como un “reemplazo en clase”. </w:t>
      </w:r>
    </w:p>
    <w:p w:rsidR="00B841FC" w:rsidRDefault="00B841FC" w:rsidP="00215947">
      <w:pPr>
        <w:jc w:val="both"/>
        <w:rPr>
          <w:lang w:val="es-PR"/>
        </w:rPr>
      </w:pPr>
    </w:p>
    <w:p w:rsidR="00B841FC" w:rsidRDefault="00215947" w:rsidP="00215947">
      <w:pPr>
        <w:jc w:val="both"/>
        <w:rPr>
          <w:lang w:val="es-PR"/>
        </w:rPr>
      </w:pPr>
      <w:r>
        <w:rPr>
          <w:lang w:val="es-PR"/>
        </w:rPr>
        <w:t>Dado que el trabajo muchas veces es casi idéntico, no es probable que las compañías  se limiten a solamente trabajo de reparación o mantenimiento, o solamente trabajo de construcción,</w:t>
      </w:r>
      <w:r w:rsidRPr="008F76BA">
        <w:rPr>
          <w:lang w:val="es-PR"/>
        </w:rPr>
        <w:t xml:space="preserve"> </w:t>
      </w:r>
      <w:r>
        <w:rPr>
          <w:lang w:val="es-PR"/>
        </w:rPr>
        <w:t>respecto a potenciales trabajos que involucren la generación, transmisión y distribución de energía eléctrica.</w:t>
      </w:r>
      <w:r w:rsidRPr="008F76BA">
        <w:rPr>
          <w:lang w:val="es-PR"/>
        </w:rPr>
        <w:t xml:space="preserve"> </w:t>
      </w:r>
      <w:r w:rsidRPr="00F76C4A">
        <w:rPr>
          <w:lang w:val="es-PR"/>
        </w:rPr>
        <w:t>Por tanto</w:t>
      </w:r>
      <w:r w:rsidRPr="00261D9F">
        <w:rPr>
          <w:lang w:val="es-PR"/>
        </w:rPr>
        <w:t>,</w:t>
      </w:r>
      <w:r w:rsidRPr="008F76BA">
        <w:rPr>
          <w:lang w:val="es-PR"/>
        </w:rPr>
        <w:t xml:space="preserve"> </w:t>
      </w:r>
      <w:r>
        <w:rPr>
          <w:lang w:val="es-PR"/>
        </w:rPr>
        <w:t>es razonable presumir que cualquier compañía involucrada en tales trabajos tendrá a sus empleados adiestrados según lo requiere la norma existente de OSHA que atiende este tipo de trabajo en la industria general</w:t>
      </w:r>
      <w:r w:rsidRPr="008F76BA">
        <w:rPr>
          <w:lang w:val="es-PR"/>
        </w:rPr>
        <w:t xml:space="preserve"> </w:t>
      </w:r>
      <w:r w:rsidRPr="00261D9F">
        <w:rPr>
          <w:lang w:val="es-PR"/>
        </w:rPr>
        <w:t>(</w:t>
      </w:r>
      <w:r>
        <w:rPr>
          <w:lang w:val="es-PR"/>
        </w:rPr>
        <w:t>sec.</w:t>
      </w:r>
      <w:r w:rsidRPr="008F76BA">
        <w:rPr>
          <w:lang w:val="es-PR"/>
        </w:rPr>
        <w:t xml:space="preserve"> </w:t>
      </w:r>
      <w:r w:rsidRPr="00261D9F">
        <w:rPr>
          <w:lang w:val="es-PR"/>
        </w:rPr>
        <w:t>1910.269).</w:t>
      </w:r>
      <w:r>
        <w:rPr>
          <w:lang w:val="es-PR"/>
        </w:rPr>
        <w:t xml:space="preserve"> </w:t>
      </w:r>
    </w:p>
    <w:p w:rsidR="00B841FC" w:rsidRDefault="00B841FC" w:rsidP="00215947">
      <w:pPr>
        <w:jc w:val="both"/>
        <w:rPr>
          <w:lang w:val="es-PR"/>
        </w:rPr>
      </w:pPr>
    </w:p>
    <w:p w:rsidR="00B841FC" w:rsidRDefault="00215947" w:rsidP="00215947">
      <w:pPr>
        <w:jc w:val="both"/>
        <w:rPr>
          <w:lang w:val="es-PR"/>
        </w:rPr>
      </w:pPr>
      <w:r>
        <w:rPr>
          <w:lang w:val="es-PR"/>
        </w:rPr>
        <w:t>Representantes de pequeños negocios de las industrias afectadas que suministraron</w:t>
      </w:r>
      <w:r>
        <w:rPr>
          <w:b/>
          <w:lang w:val="es-PR"/>
        </w:rPr>
        <w:t xml:space="preserve"> </w:t>
      </w:r>
      <w:r>
        <w:rPr>
          <w:lang w:val="es-PR"/>
        </w:rPr>
        <w:t>comentarios a OSHA sobre un borrador de la regla propuesta generalmente indicaron que los contratistas de construcción siguen y cumplen con la sec.</w:t>
      </w:r>
      <w:r w:rsidRPr="008F76BA">
        <w:rPr>
          <w:lang w:val="es-PR"/>
        </w:rPr>
        <w:t xml:space="preserve"> </w:t>
      </w:r>
      <w:r w:rsidRPr="00261D9F">
        <w:rPr>
          <w:lang w:val="es-PR"/>
        </w:rPr>
        <w:t>1910.269</w:t>
      </w:r>
      <w:r>
        <w:rPr>
          <w:lang w:val="es-PR"/>
        </w:rPr>
        <w:t xml:space="preserve"> para todo su trabajo, incluyendo el trabajo de construcción.</w:t>
      </w:r>
      <w:r w:rsidR="00B841FC">
        <w:rPr>
          <w:lang w:val="es-PR"/>
        </w:rPr>
        <w:t xml:space="preserve">  </w:t>
      </w:r>
      <w:r>
        <w:rPr>
          <w:lang w:val="es-PR"/>
        </w:rPr>
        <w:t>Pero algunos representantes de negocios pequeños</w:t>
      </w:r>
      <w:r>
        <w:rPr>
          <w:b/>
          <w:lang w:val="es-PR"/>
        </w:rPr>
        <w:t xml:space="preserve"> </w:t>
      </w:r>
      <w:r>
        <w:rPr>
          <w:lang w:val="es-PR"/>
        </w:rPr>
        <w:t>indicaron que había algunas compañías que seguían las normas existentes para construcción en la Subparte V, en lugar de las normas para trabajos de industria general en la sec.</w:t>
      </w:r>
      <w:r w:rsidRPr="008F76BA">
        <w:rPr>
          <w:lang w:val="es-PR"/>
        </w:rPr>
        <w:t xml:space="preserve"> </w:t>
      </w:r>
      <w:r w:rsidRPr="00261D9F">
        <w:rPr>
          <w:lang w:val="es-PR"/>
        </w:rPr>
        <w:t>1910.269</w:t>
      </w:r>
      <w:r w:rsidRPr="008F76BA">
        <w:rPr>
          <w:lang w:val="es-PR"/>
        </w:rPr>
        <w:t xml:space="preserve"> </w:t>
      </w:r>
      <w:r w:rsidRPr="00261D9F">
        <w:rPr>
          <w:lang w:val="es-PR"/>
        </w:rPr>
        <w:t>[29].</w:t>
      </w:r>
      <w:r>
        <w:rPr>
          <w:lang w:val="es-PR"/>
        </w:rPr>
        <w:t xml:space="preserve"> </w:t>
      </w:r>
    </w:p>
    <w:p w:rsidR="00B841FC" w:rsidRDefault="00B841FC" w:rsidP="00215947">
      <w:pPr>
        <w:jc w:val="both"/>
        <w:rPr>
          <w:lang w:val="es-PR"/>
        </w:rPr>
      </w:pPr>
    </w:p>
    <w:p w:rsidR="003C1FDA" w:rsidRDefault="00215947" w:rsidP="00215947">
      <w:pPr>
        <w:jc w:val="both"/>
        <w:rPr>
          <w:lang w:val="es-PR"/>
        </w:rPr>
      </w:pPr>
      <w:r>
        <w:rPr>
          <w:lang w:val="es-PR"/>
        </w:rPr>
        <w:t>Al desempeñarse en trabajos de construcción cubiertos por la existente Subparte V, los patronos podrían ser capaces de evitar costos asociados con el cumplimiento con los requisitos de la sec.</w:t>
      </w:r>
      <w:r w:rsidRPr="008F76BA">
        <w:rPr>
          <w:lang w:val="es-PR"/>
        </w:rPr>
        <w:t xml:space="preserve"> </w:t>
      </w:r>
      <w:r w:rsidRPr="00261D9F">
        <w:rPr>
          <w:lang w:val="es-PR"/>
        </w:rPr>
        <w:t>1910.269</w:t>
      </w:r>
      <w:r>
        <w:rPr>
          <w:lang w:val="es-PR"/>
        </w:rPr>
        <w:t xml:space="preserve"> que no estén relacionados con el adiestramiento</w:t>
      </w:r>
      <w:r w:rsidRPr="00261D9F">
        <w:rPr>
          <w:lang w:val="es-PR"/>
        </w:rPr>
        <w:t>.</w:t>
      </w:r>
      <w:r w:rsidRPr="008F76BA">
        <w:rPr>
          <w:lang w:val="es-PR"/>
        </w:rPr>
        <w:t xml:space="preserve"> </w:t>
      </w:r>
      <w:r w:rsidRPr="007F404A">
        <w:rPr>
          <w:lang w:val="es-PR"/>
        </w:rPr>
        <w:t>Sin embargo</w:t>
      </w:r>
      <w:r w:rsidRPr="00261D9F">
        <w:rPr>
          <w:lang w:val="es-PR"/>
        </w:rPr>
        <w:t>,</w:t>
      </w:r>
      <w:r w:rsidRPr="008F76BA">
        <w:rPr>
          <w:lang w:val="es-PR"/>
        </w:rPr>
        <w:t xml:space="preserve"> </w:t>
      </w:r>
      <w:r>
        <w:rPr>
          <w:lang w:val="es-PR"/>
        </w:rPr>
        <w:t>esos patronos aún estarían incurriendo en costos de adiestramiento si realizan trabajos de mantenimiento, que están cubiertos</w:t>
      </w:r>
      <w:r w:rsidRPr="008F76BA">
        <w:rPr>
          <w:lang w:val="es-PR"/>
        </w:rPr>
        <w:t xml:space="preserve"> </w:t>
      </w:r>
      <w:r>
        <w:rPr>
          <w:lang w:val="es-PR"/>
        </w:rPr>
        <w:t>por la existente sec.</w:t>
      </w:r>
      <w:r w:rsidRPr="008F76BA">
        <w:rPr>
          <w:lang w:val="es-PR"/>
        </w:rPr>
        <w:t xml:space="preserve"> </w:t>
      </w:r>
      <w:r w:rsidRPr="00261D9F">
        <w:rPr>
          <w:lang w:val="es-PR"/>
        </w:rPr>
        <w:t>1910.269.</w:t>
      </w:r>
      <w:r w:rsidRPr="008F76BA">
        <w:rPr>
          <w:lang w:val="es-PR"/>
        </w:rPr>
        <w:t xml:space="preserve"> </w:t>
      </w:r>
      <w:r w:rsidRPr="00F76C4A">
        <w:rPr>
          <w:lang w:val="es-PR"/>
        </w:rPr>
        <w:t>Por tanto</w:t>
      </w:r>
      <w:r w:rsidRPr="00261D9F">
        <w:rPr>
          <w:lang w:val="es-PR"/>
        </w:rPr>
        <w:t>,</w:t>
      </w:r>
      <w:r>
        <w:rPr>
          <w:lang w:val="es-PR"/>
        </w:rPr>
        <w:t xml:space="preserve"> antes de las fechas límites de cumplimiento para </w:t>
      </w:r>
      <w:r w:rsidRPr="00117E12">
        <w:rPr>
          <w:lang w:val="es-PR"/>
        </w:rPr>
        <w:t>la regla final,</w:t>
      </w:r>
      <w:r w:rsidRPr="008F76BA">
        <w:rPr>
          <w:lang w:val="es-PR"/>
        </w:rPr>
        <w:t xml:space="preserve"> </w:t>
      </w:r>
      <w:r>
        <w:rPr>
          <w:lang w:val="es-PR"/>
        </w:rPr>
        <w:t>el cumplimiento con los requisitos de adiestramiento de la sec.</w:t>
      </w:r>
      <w:r w:rsidRPr="008F76BA">
        <w:rPr>
          <w:lang w:val="es-PR"/>
        </w:rPr>
        <w:t xml:space="preserve"> </w:t>
      </w:r>
      <w:r w:rsidRPr="00261D9F">
        <w:rPr>
          <w:lang w:val="es-PR"/>
        </w:rPr>
        <w:t>1910.269</w:t>
      </w:r>
      <w:r>
        <w:rPr>
          <w:lang w:val="es-PR"/>
        </w:rPr>
        <w:t xml:space="preserve"> en particular es probable, aún si un trabajo en específico involucra solamente trabajo de construcción y el patrono sigue las disposiciones relevantes de la Subparte V. </w:t>
      </w:r>
    </w:p>
    <w:p w:rsidR="003C1FDA" w:rsidRDefault="003C1FDA" w:rsidP="00215947">
      <w:pPr>
        <w:jc w:val="both"/>
        <w:rPr>
          <w:lang w:val="es-PR"/>
        </w:rPr>
      </w:pPr>
    </w:p>
    <w:p w:rsidR="00215947" w:rsidRPr="004E5E1E" w:rsidRDefault="00215947" w:rsidP="00215947">
      <w:pPr>
        <w:jc w:val="both"/>
        <w:rPr>
          <w:b/>
          <w:lang w:val="es-PR"/>
        </w:rPr>
      </w:pPr>
      <w:r>
        <w:rPr>
          <w:lang w:val="es-PR"/>
        </w:rPr>
        <w:t>El número de empresas, si alguna, que sólo realiza trabajo de construcción, según lo define OSHA, y por lo tanto, evita proveer un régimen básico de adiestramiento para los empleados</w:t>
      </w:r>
      <w:r>
        <w:rPr>
          <w:b/>
          <w:lang w:val="es-PR"/>
        </w:rPr>
        <w:t xml:space="preserve"> </w:t>
      </w:r>
      <w:r>
        <w:rPr>
          <w:lang w:val="es-PR"/>
        </w:rPr>
        <w:t>bajo la existente sec.</w:t>
      </w:r>
      <w:r w:rsidRPr="008F76BA">
        <w:rPr>
          <w:lang w:val="es-PR"/>
        </w:rPr>
        <w:t xml:space="preserve"> </w:t>
      </w:r>
      <w:r w:rsidRPr="00261D9F">
        <w:rPr>
          <w:lang w:val="es-PR"/>
        </w:rPr>
        <w:t>1910.269,</w:t>
      </w:r>
      <w:r>
        <w:rPr>
          <w:lang w:val="es-PR"/>
        </w:rPr>
        <w:t xml:space="preserve"> es difícil de estimar.</w:t>
      </w:r>
      <w:r w:rsidRPr="008F76BA">
        <w:rPr>
          <w:lang w:val="es-PR"/>
        </w:rPr>
        <w:t xml:space="preserve"> </w:t>
      </w:r>
      <w:r>
        <w:rPr>
          <w:lang w:val="es-PR"/>
        </w:rPr>
        <w:t>Un representante de entidad pequeña (SER) estimó que</w:t>
      </w:r>
      <w:r>
        <w:rPr>
          <w:b/>
          <w:lang w:val="es-PR"/>
        </w:rPr>
        <w:t xml:space="preserve"> </w:t>
      </w:r>
      <w:r>
        <w:rPr>
          <w:lang w:val="es-PR"/>
        </w:rPr>
        <w:t>cerca de 10 a 30 por ciento de los contratistas involucrados en trabajos de transmisión y distribución de energía eléctrica podrían estar dedicándose exclusivamente a la construcción</w:t>
      </w:r>
      <w:r w:rsidRPr="00261D9F">
        <w:rPr>
          <w:lang w:val="es-PR"/>
        </w:rPr>
        <w:t>;</w:t>
      </w:r>
      <w:r w:rsidRPr="008F76BA">
        <w:rPr>
          <w:lang w:val="es-PR"/>
        </w:rPr>
        <w:t xml:space="preserve"> </w:t>
      </w:r>
      <w:r>
        <w:rPr>
          <w:lang w:val="es-PR"/>
        </w:rPr>
        <w:t xml:space="preserve">otro representante indicó que no conocía de empresa contratista alguna que realizara exclusivamente trabajos de construcción </w:t>
      </w:r>
      <w:r w:rsidRPr="00261D9F">
        <w:rPr>
          <w:lang w:val="es-PR"/>
        </w:rPr>
        <w:t>[29].</w:t>
      </w:r>
    </w:p>
    <w:p w:rsidR="00215947" w:rsidRDefault="00215947" w:rsidP="00215947">
      <w:pPr>
        <w:jc w:val="both"/>
        <w:rPr>
          <w:lang w:val="es-PR"/>
        </w:rPr>
      </w:pPr>
      <w:r>
        <w:rPr>
          <w:lang w:val="es-PR"/>
        </w:rPr>
        <w:t>Es improbable que los contratistas que realicen trabajos de generación, transmisión o distribución de energía eléctrica que cumpla con ambos de los siguientes criterios:</w:t>
      </w:r>
      <w:r w:rsidRPr="008F76BA">
        <w:rPr>
          <w:lang w:val="es-PR"/>
        </w:rPr>
        <w:t xml:space="preserve"> </w:t>
      </w:r>
      <w:r w:rsidRPr="00261D9F">
        <w:rPr>
          <w:lang w:val="es-PR"/>
        </w:rPr>
        <w:t>(1)</w:t>
      </w:r>
      <w:r>
        <w:rPr>
          <w:lang w:val="es-PR"/>
        </w:rPr>
        <w:t xml:space="preserve"> conocer y esperar que, para todos los proyectos realizados, sólo el trabajo de construcción se realizará de modo que no necesiten</w:t>
      </w:r>
      <w:r>
        <w:rPr>
          <w:b/>
          <w:lang w:val="es-PR"/>
        </w:rPr>
        <w:t xml:space="preserve"> </w:t>
      </w:r>
      <w:r>
        <w:rPr>
          <w:lang w:val="es-PR"/>
        </w:rPr>
        <w:t>adiestrar empleados, según lo requiere la existente sec.</w:t>
      </w:r>
      <w:r w:rsidRPr="008F76BA">
        <w:rPr>
          <w:lang w:val="es-PR"/>
        </w:rPr>
        <w:t xml:space="preserve"> </w:t>
      </w:r>
      <w:r w:rsidRPr="00261D9F">
        <w:rPr>
          <w:lang w:val="es-PR"/>
        </w:rPr>
        <w:t>1910.269</w:t>
      </w:r>
      <w:r w:rsidRPr="0043477A">
        <w:rPr>
          <w:lang w:val="es-PR"/>
        </w:rPr>
        <w:t xml:space="preserve"> y </w:t>
      </w:r>
      <w:r w:rsidRPr="00261D9F">
        <w:rPr>
          <w:lang w:val="es-PR"/>
        </w:rPr>
        <w:t>(2)</w:t>
      </w:r>
      <w:r>
        <w:rPr>
          <w:lang w:val="es-PR"/>
        </w:rPr>
        <w:t xml:space="preserve"> procurar que los empleados trabajen sin que se les provea con lo que muchos consideran que sea un adiestramiento mínimo básico de seguridad</w:t>
      </w:r>
      <w:r w:rsidRPr="008F76BA">
        <w:rPr>
          <w:lang w:val="es-PR"/>
        </w:rPr>
        <w:t xml:space="preserve"> </w:t>
      </w:r>
      <w:r>
        <w:rPr>
          <w:lang w:val="es-PR"/>
        </w:rPr>
        <w:t>aplicable a este tipo de trabajo, según se especifica en los requisitos de adiestramiento</w:t>
      </w:r>
      <w:r w:rsidRPr="008F76BA">
        <w:rPr>
          <w:lang w:val="es-PR"/>
        </w:rPr>
        <w:t xml:space="preserve"> </w:t>
      </w:r>
      <w:r>
        <w:rPr>
          <w:lang w:val="es-PR"/>
        </w:rPr>
        <w:t>en la existente sec.</w:t>
      </w:r>
      <w:r w:rsidRPr="008F76BA">
        <w:rPr>
          <w:lang w:val="es-PR"/>
        </w:rPr>
        <w:t xml:space="preserve"> </w:t>
      </w:r>
      <w:r w:rsidRPr="00261D9F">
        <w:rPr>
          <w:lang w:val="es-PR"/>
        </w:rPr>
        <w:t>1910.269.</w:t>
      </w:r>
      <w:r>
        <w:rPr>
          <w:lang w:val="es-PR"/>
        </w:rPr>
        <w:t xml:space="preserve"> Sólo los contratistas que cumplen con estos dos criterios incurrirán en costos</w:t>
      </w:r>
      <w:r w:rsidRPr="008F76BA">
        <w:rPr>
          <w:lang w:val="es-PR"/>
        </w:rPr>
        <w:t xml:space="preserve"> </w:t>
      </w:r>
      <w:r w:rsidRPr="007D5401">
        <w:rPr>
          <w:lang w:val="es-PR"/>
        </w:rPr>
        <w:t>bajo la regla final</w:t>
      </w:r>
      <w:r>
        <w:rPr>
          <w:lang w:val="es-PR"/>
        </w:rPr>
        <w:t xml:space="preserve"> para adiestrar empleados que todavía no reciben adiestramiento de acuerdo con la existente sec.</w:t>
      </w:r>
      <w:r w:rsidRPr="008F76BA">
        <w:rPr>
          <w:lang w:val="es-PR"/>
        </w:rPr>
        <w:t xml:space="preserve"> </w:t>
      </w:r>
      <w:r w:rsidRPr="00261D9F">
        <w:rPr>
          <w:lang w:val="es-PR"/>
        </w:rPr>
        <w:t>1910.269.</w:t>
      </w:r>
    </w:p>
    <w:p w:rsidR="003C1FDA" w:rsidRPr="004E5E1E" w:rsidRDefault="003C1FDA" w:rsidP="00215947">
      <w:pPr>
        <w:jc w:val="both"/>
        <w:rPr>
          <w:b/>
          <w:lang w:val="es-PR"/>
        </w:rPr>
      </w:pPr>
    </w:p>
    <w:p w:rsidR="003C1FDA" w:rsidRDefault="00215947" w:rsidP="00215947">
      <w:pPr>
        <w:jc w:val="both"/>
        <w:rPr>
          <w:lang w:val="es-PR"/>
        </w:rPr>
      </w:pPr>
      <w:r>
        <w:rPr>
          <w:lang w:val="es-PR"/>
        </w:rPr>
        <w:t xml:space="preserve">En el desarrollo de la regla final, OSHA no fue capaz de identificar algún patrono que realizara trabajos cubiertos por la Subparte V y no realizara trabajos cubiertos por la sec. </w:t>
      </w:r>
      <w:r w:rsidRPr="00261D9F">
        <w:rPr>
          <w:lang w:val="es-PR"/>
        </w:rPr>
        <w:t>1910.269.</w:t>
      </w:r>
      <w:r w:rsidRPr="008F76BA">
        <w:rPr>
          <w:lang w:val="es-PR"/>
        </w:rPr>
        <w:t xml:space="preserve"> </w:t>
      </w:r>
      <w:r w:rsidRPr="007F404A">
        <w:rPr>
          <w:lang w:val="es-PR"/>
        </w:rPr>
        <w:t>Sin embargo</w:t>
      </w:r>
      <w:r w:rsidRPr="00261D9F">
        <w:rPr>
          <w:lang w:val="es-PR"/>
        </w:rPr>
        <w:t>,</w:t>
      </w:r>
      <w:r>
        <w:rPr>
          <w:lang w:val="es-PR"/>
        </w:rPr>
        <w:t xml:space="preserve"> recurriendo a</w:t>
      </w:r>
      <w:r w:rsidRPr="008F76BA">
        <w:rPr>
          <w:lang w:val="es-PR"/>
        </w:rPr>
        <w:t xml:space="preserve"> </w:t>
      </w:r>
      <w:r>
        <w:rPr>
          <w:lang w:val="es-PR"/>
        </w:rPr>
        <w:t>presunciones presentadas en el</w:t>
      </w:r>
      <w:r w:rsidRPr="0044560E">
        <w:rPr>
          <w:lang w:val="es-PR"/>
        </w:rPr>
        <w:t xml:space="preserve"> PRIA</w:t>
      </w:r>
      <w:r w:rsidRPr="00261D9F">
        <w:rPr>
          <w:lang w:val="es-PR"/>
        </w:rPr>
        <w:t>,</w:t>
      </w:r>
      <w:r w:rsidRPr="008F76BA">
        <w:rPr>
          <w:lang w:val="es-PR"/>
        </w:rPr>
        <w:t xml:space="preserve"> </w:t>
      </w:r>
      <w:r w:rsidRPr="00275C72">
        <w:rPr>
          <w:lang w:val="es-PR"/>
        </w:rPr>
        <w:t>OSHA</w:t>
      </w:r>
      <w:r>
        <w:rPr>
          <w:lang w:val="es-PR"/>
        </w:rPr>
        <w:t xml:space="preserve"> calculó los costos a base de un estimado de que 5 por ciento de los empleados afectados en la construcción no realizan trabajo cubierto por la existente sec.</w:t>
      </w:r>
      <w:r w:rsidRPr="008F76BA">
        <w:rPr>
          <w:lang w:val="es-PR"/>
        </w:rPr>
        <w:t xml:space="preserve"> </w:t>
      </w:r>
      <w:r w:rsidRPr="00261D9F">
        <w:rPr>
          <w:lang w:val="es-PR"/>
        </w:rPr>
        <w:t>1910.269,</w:t>
      </w:r>
      <w:r>
        <w:rPr>
          <w:lang w:val="es-PR"/>
        </w:rPr>
        <w:t xml:space="preserve"> primordialmente</w:t>
      </w:r>
      <w:r w:rsidRPr="008F76BA">
        <w:rPr>
          <w:lang w:val="es-PR"/>
        </w:rPr>
        <w:t xml:space="preserve"> </w:t>
      </w:r>
      <w:r>
        <w:rPr>
          <w:lang w:val="es-PR"/>
        </w:rPr>
        <w:t xml:space="preserve">en respuesta a las recomendaciones del Panel de </w:t>
      </w:r>
      <w:r w:rsidRPr="00DA6180">
        <w:rPr>
          <w:lang w:val="es-PR"/>
        </w:rPr>
        <w:t>SBREFA</w:t>
      </w:r>
      <w:r w:rsidRPr="00261D9F">
        <w:rPr>
          <w:lang w:val="es-PR"/>
        </w:rPr>
        <w:t>,</w:t>
      </w:r>
      <w:r>
        <w:rPr>
          <w:lang w:val="es-PR"/>
        </w:rPr>
        <w:t xml:space="preserve"> según se discutiera en el Análisis inicial de flexibilidad reglamentaria.</w:t>
      </w:r>
      <w:r w:rsidRPr="008F76BA">
        <w:rPr>
          <w:lang w:val="es-PR"/>
        </w:rPr>
        <w:t xml:space="preserve"> </w:t>
      </w:r>
      <w:r w:rsidRPr="00F76C4A">
        <w:rPr>
          <w:lang w:val="es-PR"/>
        </w:rPr>
        <w:t>Por lo tanto</w:t>
      </w:r>
      <w:r w:rsidRPr="00261D9F">
        <w:rPr>
          <w:lang w:val="es-PR"/>
        </w:rPr>
        <w:t>,</w:t>
      </w:r>
      <w:r>
        <w:rPr>
          <w:lang w:val="es-PR"/>
        </w:rPr>
        <w:t xml:space="preserve"> para propósitos de estimar los costos de cumplimiento asociados</w:t>
      </w:r>
      <w:r w:rsidRPr="008F76BA">
        <w:rPr>
          <w:lang w:val="es-PR"/>
        </w:rPr>
        <w:t xml:space="preserve"> </w:t>
      </w:r>
      <w:r>
        <w:rPr>
          <w:lang w:val="es-PR"/>
        </w:rPr>
        <w:t>con esta regla final,</w:t>
      </w:r>
      <w:r w:rsidRPr="008F76BA">
        <w:rPr>
          <w:lang w:val="es-PR"/>
        </w:rPr>
        <w:t xml:space="preserve"> </w:t>
      </w:r>
      <w:r w:rsidRPr="00275C72">
        <w:rPr>
          <w:lang w:val="es-PR"/>
        </w:rPr>
        <w:t>OSHA</w:t>
      </w:r>
      <w:r>
        <w:rPr>
          <w:lang w:val="es-PR"/>
        </w:rPr>
        <w:t xml:space="preserve"> estima que el 5 por ciento de lso empleados afectados en varias industrias de la construcción necesitarán recibir el adiestramiento requerido</w:t>
      </w:r>
      <w:r w:rsidRPr="008F76BA">
        <w:rPr>
          <w:lang w:val="es-PR"/>
        </w:rPr>
        <w:t xml:space="preserve"> </w:t>
      </w:r>
      <w:r>
        <w:rPr>
          <w:lang w:val="es-PR"/>
        </w:rPr>
        <w:t>por la existente sec.</w:t>
      </w:r>
      <w:r w:rsidRPr="008F76BA">
        <w:rPr>
          <w:lang w:val="es-PR"/>
        </w:rPr>
        <w:t xml:space="preserve"> </w:t>
      </w:r>
      <w:r w:rsidRPr="00261D9F">
        <w:rPr>
          <w:lang w:val="es-PR"/>
        </w:rPr>
        <w:t>1910.269</w:t>
      </w:r>
      <w:r>
        <w:rPr>
          <w:lang w:val="es-PR"/>
        </w:rPr>
        <w:t xml:space="preserve"> para que sus patronos logren el cumplimiento total. </w:t>
      </w:r>
    </w:p>
    <w:p w:rsidR="003C1FDA" w:rsidRDefault="003C1FDA" w:rsidP="00215947">
      <w:pPr>
        <w:jc w:val="both"/>
        <w:rPr>
          <w:lang w:val="es-PR"/>
        </w:rPr>
      </w:pPr>
    </w:p>
    <w:p w:rsidR="003C1FDA" w:rsidRDefault="00215947" w:rsidP="00215947">
      <w:pPr>
        <w:jc w:val="both"/>
        <w:rPr>
          <w:lang w:val="es-PR"/>
        </w:rPr>
      </w:pPr>
      <w:r>
        <w:rPr>
          <w:lang w:val="es-PR"/>
        </w:rPr>
        <w:t>Específicamente, OSHA estima que el 5 por ciento de los empleados afectados in las siguientes industrias requerirán este adiestramiento:</w:t>
      </w:r>
      <w:r w:rsidRPr="008F76BA">
        <w:rPr>
          <w:lang w:val="es-PR"/>
        </w:rPr>
        <w:t xml:space="preserve"> </w:t>
      </w:r>
      <w:r w:rsidRPr="007E05FD">
        <w:rPr>
          <w:lang w:val="es-PR"/>
        </w:rPr>
        <w:t>Construcción de tuberías de agua y alcantarillado y cañerías</w:t>
      </w:r>
      <w:r w:rsidRPr="00261D9F">
        <w:rPr>
          <w:lang w:val="es-PR"/>
        </w:rPr>
        <w:t>;</w:t>
      </w:r>
      <w:r>
        <w:rPr>
          <w:lang w:val="es-PR"/>
        </w:rPr>
        <w:t xml:space="preserve"> Construcción de líneas eléctricas y de transmisión de comunicaciones</w:t>
      </w:r>
      <w:r w:rsidRPr="00261D9F">
        <w:rPr>
          <w:lang w:val="es-PR"/>
        </w:rPr>
        <w:t>;</w:t>
      </w:r>
      <w:r w:rsidRPr="008F76BA">
        <w:rPr>
          <w:lang w:val="es-PR"/>
        </w:rPr>
        <w:t xml:space="preserve"> </w:t>
      </w:r>
      <w:r>
        <w:rPr>
          <w:lang w:val="es-PR"/>
        </w:rPr>
        <w:t>Toda otra construcción pesada</w:t>
      </w:r>
      <w:r w:rsidRPr="00261D9F">
        <w:rPr>
          <w:lang w:val="es-PR"/>
        </w:rPr>
        <w:t>;</w:t>
      </w:r>
      <w:r w:rsidRPr="0043477A">
        <w:rPr>
          <w:lang w:val="es-PR"/>
        </w:rPr>
        <w:t xml:space="preserve"> y </w:t>
      </w:r>
      <w:r>
        <w:rPr>
          <w:lang w:val="es-PR"/>
        </w:rPr>
        <w:t>contratistas eléctricos</w:t>
      </w:r>
      <w:r w:rsidRPr="00261D9F">
        <w:rPr>
          <w:lang w:val="es-PR"/>
        </w:rPr>
        <w:t>.</w:t>
      </w:r>
      <w:r>
        <w:rPr>
          <w:lang w:val="es-PR"/>
        </w:rPr>
        <w:t xml:space="preserve"> </w:t>
      </w:r>
      <w:r w:rsidRPr="00275C72">
        <w:rPr>
          <w:lang w:val="es-PR"/>
        </w:rPr>
        <w:t>OSHA</w:t>
      </w:r>
      <w:r>
        <w:rPr>
          <w:lang w:val="es-PR"/>
        </w:rPr>
        <w:t xml:space="preserve"> también tomó en cuenta los empleados nuevos, utilizando un índice de movimiento de personal de 11 a 16 por ciento, dependiendo de la industria, y tomó en cuenta costos adicionales asociados con la transición hacia</w:t>
      </w:r>
      <w:r w:rsidRPr="008F76BA">
        <w:rPr>
          <w:lang w:val="es-PR"/>
        </w:rPr>
        <w:t xml:space="preserve"> </w:t>
      </w:r>
      <w:r w:rsidRPr="007D34DF">
        <w:rPr>
          <w:lang w:val="es-PR"/>
        </w:rPr>
        <w:t>la regla final</w:t>
      </w:r>
      <w:r>
        <w:rPr>
          <w:lang w:val="es-PR"/>
        </w:rPr>
        <w:t xml:space="preserve"> en el primer año llevando a la mitad</w:t>
      </w:r>
      <w:r w:rsidRPr="008F76BA">
        <w:rPr>
          <w:lang w:val="es-PR"/>
        </w:rPr>
        <w:t xml:space="preserve"> </w:t>
      </w:r>
      <w:r>
        <w:rPr>
          <w:lang w:val="es-PR"/>
        </w:rPr>
        <w:t>el índice aplicable de movimiento de personal para cada industria.</w:t>
      </w:r>
      <w:r w:rsidR="003C1FDA">
        <w:rPr>
          <w:rStyle w:val="FootnoteReference"/>
          <w:lang w:val="es-PR"/>
        </w:rPr>
        <w:footnoteReference w:id="545"/>
      </w:r>
      <w:r>
        <w:rPr>
          <w:lang w:val="es-PR"/>
        </w:rPr>
        <w:t xml:space="preserve"> </w:t>
      </w:r>
    </w:p>
    <w:p w:rsidR="003C1FDA" w:rsidRDefault="003C1FDA" w:rsidP="00215947">
      <w:pPr>
        <w:jc w:val="both"/>
        <w:rPr>
          <w:lang w:val="es-PR"/>
        </w:rPr>
      </w:pPr>
    </w:p>
    <w:p w:rsidR="00215947" w:rsidRDefault="00215947" w:rsidP="00215947">
      <w:pPr>
        <w:jc w:val="both"/>
        <w:rPr>
          <w:lang w:val="es-PR"/>
        </w:rPr>
      </w:pPr>
      <w:r>
        <w:rPr>
          <w:lang w:val="es-PR"/>
        </w:rPr>
        <w:t>Un comentador indicó:</w:t>
      </w:r>
    </w:p>
    <w:p w:rsidR="003C1FDA" w:rsidRPr="004E5E1E" w:rsidRDefault="003C1FDA" w:rsidP="00215947">
      <w:pPr>
        <w:jc w:val="both"/>
        <w:rPr>
          <w:b/>
          <w:lang w:val="es-PR"/>
        </w:rPr>
      </w:pPr>
    </w:p>
    <w:p w:rsidR="003C1FDA" w:rsidRDefault="00215947" w:rsidP="00215947">
      <w:pPr>
        <w:jc w:val="both"/>
        <w:rPr>
          <w:lang w:val="es-PR"/>
        </w:rPr>
      </w:pPr>
      <w:r w:rsidRPr="003C1FDA">
        <w:rPr>
          <w:sz w:val="20"/>
          <w:szCs w:val="20"/>
          <w:lang w:val="es-PR"/>
        </w:rPr>
        <w:t>Mientras que muchos contratistas podrían estar realizando trabajos cubiertos por la sec. 1910.269, muchos de ellos no piensan en lo que están haciendo o no están al tanto de ello. Muchos, si acaso todos sus empleados, nunca han recibido el adiestramiento requerido por la sec. 1910.269. Creemos que el estimado de OSHA de 5% de los empleados contratistas que necesitarán este adiestramiento está errado. [Ex. 0186</w:t>
      </w:r>
      <w:r w:rsidRPr="00261D9F">
        <w:rPr>
          <w:lang w:val="es-PR"/>
        </w:rPr>
        <w:t>]</w:t>
      </w:r>
    </w:p>
    <w:p w:rsidR="003C1FDA" w:rsidRDefault="003C1FDA" w:rsidP="00215947">
      <w:pPr>
        <w:jc w:val="both"/>
        <w:rPr>
          <w:lang w:val="es-PR"/>
        </w:rPr>
      </w:pPr>
    </w:p>
    <w:p w:rsidR="00215947" w:rsidRPr="004E5E1E" w:rsidRDefault="00215947" w:rsidP="00215947">
      <w:pPr>
        <w:jc w:val="both"/>
        <w:rPr>
          <w:b/>
          <w:lang w:val="es-PR"/>
        </w:rPr>
      </w:pPr>
      <w:r>
        <w:rPr>
          <w:lang w:val="es-PR"/>
        </w:rPr>
        <w:t>Los contratistas a los que el comentador se está refiriendo ya están legalmente obligados a cumplir con el adiestramiento bajo la sec.</w:t>
      </w:r>
      <w:r w:rsidRPr="008F76BA">
        <w:rPr>
          <w:lang w:val="es-PR"/>
        </w:rPr>
        <w:t xml:space="preserve"> </w:t>
      </w:r>
      <w:r w:rsidRPr="00261D9F">
        <w:rPr>
          <w:lang w:val="es-PR"/>
        </w:rPr>
        <w:t>1910.269.</w:t>
      </w:r>
      <w:r>
        <w:rPr>
          <w:lang w:val="es-PR"/>
        </w:rPr>
        <w:t xml:space="preserve"> Estos son costos que los patronos en cuestión ya deben estar asumiendo. Los costos en esta sección sólo toma los</w:t>
      </w:r>
      <w:r w:rsidRPr="008F76BA">
        <w:rPr>
          <w:lang w:val="es-PR"/>
        </w:rPr>
        <w:t xml:space="preserve"> </w:t>
      </w:r>
      <w:r>
        <w:rPr>
          <w:lang w:val="es-PR"/>
        </w:rPr>
        <w:t>patronos que actualmente no están obligados a cumplir con la sec.</w:t>
      </w:r>
      <w:r w:rsidRPr="008F76BA">
        <w:rPr>
          <w:lang w:val="es-PR"/>
        </w:rPr>
        <w:t xml:space="preserve"> </w:t>
      </w:r>
      <w:r w:rsidRPr="00261D9F">
        <w:rPr>
          <w:lang w:val="es-PR"/>
        </w:rPr>
        <w:t>1910.269.</w:t>
      </w:r>
    </w:p>
    <w:p w:rsidR="003C1FDA" w:rsidRDefault="00215947" w:rsidP="00215947">
      <w:pPr>
        <w:jc w:val="both"/>
        <w:rPr>
          <w:lang w:val="es-PR"/>
        </w:rPr>
      </w:pPr>
      <w:r w:rsidRPr="00275C72">
        <w:rPr>
          <w:lang w:val="es-PR"/>
        </w:rPr>
        <w:t>OSHA</w:t>
      </w:r>
      <w:r>
        <w:rPr>
          <w:lang w:val="es-PR"/>
        </w:rPr>
        <w:t xml:space="preserve"> estima los costos asociados con el adiestramiento adicional necesario para lograr un cumplimiento total con la regla final para los empleados que aún no están adiestrados de acuerdo con la sec.</w:t>
      </w:r>
      <w:r w:rsidRPr="008F76BA">
        <w:rPr>
          <w:lang w:val="es-PR"/>
        </w:rPr>
        <w:t xml:space="preserve"> </w:t>
      </w:r>
      <w:r w:rsidRPr="00261D9F">
        <w:rPr>
          <w:lang w:val="es-PR"/>
        </w:rPr>
        <w:t>1910.269</w:t>
      </w:r>
      <w:r>
        <w:rPr>
          <w:lang w:val="es-PR"/>
        </w:rPr>
        <w:t xml:space="preserve"> involucrando recursos</w:t>
      </w:r>
      <w:r w:rsidRPr="008F76BA">
        <w:rPr>
          <w:lang w:val="es-PR"/>
        </w:rPr>
        <w:t xml:space="preserve"> </w:t>
      </w:r>
      <w:r w:rsidRPr="00261D9F">
        <w:rPr>
          <w:lang w:val="es-PR"/>
        </w:rPr>
        <w:t>(</w:t>
      </w:r>
      <w:r>
        <w:rPr>
          <w:lang w:val="es-PR"/>
        </w:rPr>
        <w:t>incluyendo costos de mano de obra</w:t>
      </w:r>
      <w:r w:rsidRPr="008F76BA">
        <w:rPr>
          <w:lang w:val="es-PR"/>
        </w:rPr>
        <w:t xml:space="preserve"> </w:t>
      </w:r>
      <w:r>
        <w:rPr>
          <w:lang w:val="es-PR"/>
        </w:rPr>
        <w:t>u otros gastos</w:t>
      </w:r>
      <w:r w:rsidRPr="00261D9F">
        <w:rPr>
          <w:lang w:val="es-PR"/>
        </w:rPr>
        <w:t>)</w:t>
      </w:r>
      <w:r w:rsidRPr="008F76BA">
        <w:rPr>
          <w:lang w:val="es-PR"/>
        </w:rPr>
        <w:t xml:space="preserve"> </w:t>
      </w:r>
      <w:r>
        <w:rPr>
          <w:lang w:val="es-PR"/>
        </w:rPr>
        <w:t>equivalente a</w:t>
      </w:r>
      <w:r w:rsidRPr="008F76BA">
        <w:rPr>
          <w:lang w:val="es-PR"/>
        </w:rPr>
        <w:t xml:space="preserve"> </w:t>
      </w:r>
      <w:r w:rsidRPr="00261D9F">
        <w:rPr>
          <w:lang w:val="es-PR"/>
        </w:rPr>
        <w:t>24.75</w:t>
      </w:r>
      <w:r w:rsidRPr="008F76BA">
        <w:rPr>
          <w:lang w:val="es-PR"/>
        </w:rPr>
        <w:t xml:space="preserve"> </w:t>
      </w:r>
      <w:r>
        <w:rPr>
          <w:lang w:val="es-PR"/>
        </w:rPr>
        <w:t>horas de tiempo del empleado,</w:t>
      </w:r>
      <w:r w:rsidRPr="008F76BA">
        <w:rPr>
          <w:lang w:val="es-PR"/>
        </w:rPr>
        <w:t xml:space="preserve"> </w:t>
      </w:r>
      <w:r>
        <w:rPr>
          <w:lang w:val="es-PR"/>
        </w:rPr>
        <w:t>más</w:t>
      </w:r>
      <w:r w:rsidRPr="008F76BA">
        <w:rPr>
          <w:lang w:val="es-PR"/>
        </w:rPr>
        <w:t xml:space="preserve"> </w:t>
      </w:r>
      <w:r w:rsidRPr="00261D9F">
        <w:rPr>
          <w:lang w:val="es-PR"/>
        </w:rPr>
        <w:t>3</w:t>
      </w:r>
      <w:r>
        <w:rPr>
          <w:lang w:val="es-PR"/>
        </w:rPr>
        <w:t xml:space="preserve"> minutos de tiempo de oficina</w:t>
      </w:r>
      <w:r w:rsidRPr="008F76BA">
        <w:rPr>
          <w:lang w:val="es-PR"/>
        </w:rPr>
        <w:t xml:space="preserve"> </w:t>
      </w:r>
      <w:r>
        <w:rPr>
          <w:lang w:val="es-PR"/>
        </w:rPr>
        <w:t>por empleado en las industrias afectadas.</w:t>
      </w:r>
      <w:r w:rsidR="003C1FDA">
        <w:rPr>
          <w:rStyle w:val="FootnoteReference"/>
          <w:lang w:val="es-PR"/>
        </w:rPr>
        <w:footnoteReference w:id="546"/>
      </w:r>
      <w:r w:rsidRPr="008F76BA">
        <w:rPr>
          <w:lang w:val="es-PR"/>
        </w:rPr>
        <w:t xml:space="preserve"> </w:t>
      </w:r>
      <w:r w:rsidRPr="001B2207">
        <w:rPr>
          <w:lang w:val="es-PR"/>
        </w:rPr>
        <w:t>La Agencia</w:t>
      </w:r>
      <w:r>
        <w:rPr>
          <w:lang w:val="es-PR"/>
        </w:rPr>
        <w:t xml:space="preserve"> también incluye un costo por el adiestramiento de supervisores</w:t>
      </w:r>
      <w:r w:rsidRPr="008F76BA">
        <w:rPr>
          <w:lang w:val="es-PR"/>
        </w:rPr>
        <w:t xml:space="preserve"> </w:t>
      </w:r>
      <w:r>
        <w:rPr>
          <w:lang w:val="es-PR"/>
        </w:rPr>
        <w:t>que no se toma en cuenta en el PRIA, con un supervisor adiestrado</w:t>
      </w:r>
      <w:r w:rsidRPr="008F76BA">
        <w:rPr>
          <w:lang w:val="es-PR"/>
        </w:rPr>
        <w:t xml:space="preserve"> </w:t>
      </w:r>
      <w:r>
        <w:rPr>
          <w:lang w:val="es-PR"/>
        </w:rPr>
        <w:t>por cada cinco trabajadores.</w:t>
      </w:r>
      <w:r w:rsidRPr="008F76BA">
        <w:rPr>
          <w:lang w:val="es-PR"/>
        </w:rPr>
        <w:t xml:space="preserve"> </w:t>
      </w:r>
      <w:r w:rsidRPr="007E5FE9">
        <w:rPr>
          <w:lang w:val="es-PR"/>
        </w:rPr>
        <w:t>La Agencia</w:t>
      </w:r>
      <w:r>
        <w:rPr>
          <w:lang w:val="es-PR"/>
        </w:rPr>
        <w:t xml:space="preserve"> actualizó las presunciones que contiene el PRIA para reflejar los costos actuales y presume que estos empleados recibirán su adiestramiento en un curso de adiestramiento a</w:t>
      </w:r>
      <w:r w:rsidRPr="008F76BA">
        <w:rPr>
          <w:lang w:val="es-PR"/>
        </w:rPr>
        <w:t xml:space="preserve"> </w:t>
      </w:r>
      <w:r w:rsidRPr="004C08C0">
        <w:rPr>
          <w:lang w:val="es-PR"/>
        </w:rPr>
        <w:t>$</w:t>
      </w:r>
      <w:r w:rsidRPr="00261D9F">
        <w:rPr>
          <w:lang w:val="es-PR"/>
        </w:rPr>
        <w:t>1,149</w:t>
      </w:r>
      <w:r>
        <w:rPr>
          <w:lang w:val="es-PR"/>
        </w:rPr>
        <w:t xml:space="preserve"> por persona</w:t>
      </w:r>
      <w:r w:rsidRPr="008F76BA">
        <w:rPr>
          <w:lang w:val="es-PR"/>
        </w:rPr>
        <w:t xml:space="preserve"> </w:t>
      </w:r>
      <w:r w:rsidRPr="00261D9F">
        <w:rPr>
          <w:lang w:val="es-PR"/>
        </w:rPr>
        <w:t>[28].</w:t>
      </w:r>
      <w:r w:rsidRPr="008F76BA">
        <w:rPr>
          <w:lang w:val="es-PR"/>
        </w:rPr>
        <w:t xml:space="preserve"> </w:t>
      </w:r>
      <w:r w:rsidRPr="00275C72">
        <w:rPr>
          <w:lang w:val="es-PR"/>
        </w:rPr>
        <w:t>OSHA</w:t>
      </w:r>
      <w:r>
        <w:rPr>
          <w:lang w:val="es-PR"/>
        </w:rPr>
        <w:t xml:space="preserve"> también actualizó el estipendio de viaje</w:t>
      </w:r>
      <w:r w:rsidRPr="008F76BA">
        <w:rPr>
          <w:lang w:val="es-PR"/>
        </w:rPr>
        <w:t xml:space="preserve"> </w:t>
      </w:r>
      <w:r>
        <w:rPr>
          <w:lang w:val="es-PR"/>
        </w:rPr>
        <w:t>de</w:t>
      </w:r>
      <w:r w:rsidRPr="008F76BA">
        <w:rPr>
          <w:lang w:val="es-PR"/>
        </w:rPr>
        <w:t xml:space="preserve"> </w:t>
      </w:r>
      <w:r w:rsidRPr="004C08C0">
        <w:rPr>
          <w:lang w:val="es-PR"/>
        </w:rPr>
        <w:t>$</w:t>
      </w:r>
      <w:r w:rsidRPr="00261D9F">
        <w:rPr>
          <w:lang w:val="es-PR"/>
        </w:rPr>
        <w:t>90</w:t>
      </w:r>
      <w:r>
        <w:rPr>
          <w:lang w:val="es-PR"/>
        </w:rPr>
        <w:t xml:space="preserve"> incluido en el PRIA a</w:t>
      </w:r>
      <w:r w:rsidRPr="008F76BA">
        <w:rPr>
          <w:lang w:val="es-PR"/>
        </w:rPr>
        <w:t xml:space="preserve"> </w:t>
      </w:r>
      <w:r w:rsidRPr="004C08C0">
        <w:rPr>
          <w:lang w:val="es-PR"/>
        </w:rPr>
        <w:t>$</w:t>
      </w:r>
      <w:r w:rsidRPr="00261D9F">
        <w:rPr>
          <w:lang w:val="es-PR"/>
        </w:rPr>
        <w:t>99</w:t>
      </w:r>
      <w:r>
        <w:rPr>
          <w:lang w:val="es-PR"/>
        </w:rPr>
        <w:t>, utilizando el</w:t>
      </w:r>
      <w:r w:rsidRPr="008F76BA">
        <w:rPr>
          <w:lang w:val="es-PR"/>
        </w:rPr>
        <w:t xml:space="preserve"> </w:t>
      </w:r>
      <w:r w:rsidRPr="008B483B">
        <w:rPr>
          <w:lang w:val="es-ES"/>
        </w:rPr>
        <w:t>deflactor implícito de prec</w:t>
      </w:r>
      <w:r>
        <w:rPr>
          <w:lang w:val="es-ES"/>
        </w:rPr>
        <w:t xml:space="preserve">ios del Producto Interno Bruto </w:t>
      </w:r>
      <w:r w:rsidRPr="00261D9F">
        <w:rPr>
          <w:lang w:val="es-PR"/>
        </w:rPr>
        <w:t>[32]</w:t>
      </w:r>
      <w:r>
        <w:rPr>
          <w:lang w:val="es-PR"/>
        </w:rPr>
        <w:t xml:space="preserve"> del Negociado de análisis económico</w:t>
      </w:r>
      <w:r w:rsidRPr="00261D9F">
        <w:rPr>
          <w:lang w:val="es-PR"/>
        </w:rPr>
        <w:t>.</w:t>
      </w:r>
      <w:r w:rsidRPr="008F76BA">
        <w:rPr>
          <w:lang w:val="es-PR"/>
        </w:rPr>
        <w:t xml:space="preserve"> </w:t>
      </w:r>
      <w:r w:rsidRPr="007E5FE9">
        <w:rPr>
          <w:lang w:val="es-PR"/>
        </w:rPr>
        <w:t xml:space="preserve">La Agencia </w:t>
      </w:r>
      <w:r>
        <w:rPr>
          <w:lang w:val="es-PR"/>
        </w:rPr>
        <w:t>estima que el costo de cumplimiento promedio por empleado afectado para el adiestramiento requerido variará de</w:t>
      </w:r>
      <w:r w:rsidRPr="008F76BA">
        <w:rPr>
          <w:lang w:val="es-PR"/>
        </w:rPr>
        <w:t xml:space="preserve"> </w:t>
      </w:r>
      <w:r w:rsidRPr="004C08C0">
        <w:rPr>
          <w:lang w:val="es-PR"/>
        </w:rPr>
        <w:t>$</w:t>
      </w:r>
      <w:r w:rsidRPr="00261D9F">
        <w:rPr>
          <w:lang w:val="es-PR"/>
        </w:rPr>
        <w:t>2,198</w:t>
      </w:r>
      <w:r>
        <w:rPr>
          <w:lang w:val="es-PR"/>
        </w:rPr>
        <w:t xml:space="preserve"> a</w:t>
      </w:r>
      <w:r w:rsidRPr="008F76BA">
        <w:rPr>
          <w:lang w:val="es-PR"/>
        </w:rPr>
        <w:t xml:space="preserve"> </w:t>
      </w:r>
      <w:r w:rsidRPr="004C08C0">
        <w:rPr>
          <w:lang w:val="es-PR"/>
        </w:rPr>
        <w:t>$</w:t>
      </w:r>
      <w:r w:rsidRPr="00261D9F">
        <w:rPr>
          <w:lang w:val="es-PR"/>
        </w:rPr>
        <w:t>2,387</w:t>
      </w:r>
      <w:r w:rsidRPr="008F76BA">
        <w:rPr>
          <w:lang w:val="es-PR"/>
        </w:rPr>
        <w:t xml:space="preserve"> </w:t>
      </w:r>
      <w:r>
        <w:rPr>
          <w:lang w:val="es-PR"/>
        </w:rPr>
        <w:t>en las industrias afectadas.</w:t>
      </w:r>
      <w:r w:rsidRPr="008F76BA">
        <w:rPr>
          <w:lang w:val="es-PR"/>
        </w:rPr>
        <w:t xml:space="preserve"> </w:t>
      </w:r>
      <w:r w:rsidRPr="00275C72">
        <w:rPr>
          <w:lang w:val="es-PR"/>
        </w:rPr>
        <w:t>OSHA</w:t>
      </w:r>
      <w:r>
        <w:rPr>
          <w:lang w:val="es-PR"/>
        </w:rPr>
        <w:t xml:space="preserve"> estima un cumplimiento actual de cero para esta parte del análisis</w:t>
      </w:r>
      <w:r w:rsidRPr="008F76BA">
        <w:rPr>
          <w:lang w:val="es-PR"/>
        </w:rPr>
        <w:t xml:space="preserve"> </w:t>
      </w:r>
      <w:r w:rsidRPr="00261D9F">
        <w:rPr>
          <w:lang w:val="es-PR"/>
        </w:rPr>
        <w:t>[5].</w:t>
      </w:r>
      <w:r>
        <w:rPr>
          <w:lang w:val="es-PR"/>
        </w:rPr>
        <w:t xml:space="preserve"> Los comentadores no cuestionaron esta presunción. </w:t>
      </w:r>
    </w:p>
    <w:p w:rsidR="003C1FDA" w:rsidRDefault="003C1FDA" w:rsidP="00215947">
      <w:pPr>
        <w:jc w:val="both"/>
        <w:rPr>
          <w:lang w:val="es-PR"/>
        </w:rPr>
      </w:pPr>
    </w:p>
    <w:p w:rsidR="00215947" w:rsidRDefault="00215947" w:rsidP="00215947">
      <w:pPr>
        <w:jc w:val="both"/>
        <w:rPr>
          <w:lang w:val="es-PR"/>
        </w:rPr>
      </w:pPr>
      <w:r w:rsidRPr="00F76C4A">
        <w:rPr>
          <w:lang w:val="es-PR"/>
        </w:rPr>
        <w:t>Por tanto</w:t>
      </w:r>
      <w:r w:rsidRPr="00261D9F">
        <w:rPr>
          <w:lang w:val="es-PR"/>
        </w:rPr>
        <w:t>,</w:t>
      </w:r>
      <w:r w:rsidRPr="008F76BA">
        <w:rPr>
          <w:lang w:val="es-PR"/>
        </w:rPr>
        <w:t xml:space="preserve"> </w:t>
      </w:r>
      <w:r w:rsidRPr="00CA5D68">
        <w:rPr>
          <w:lang w:val="es-PR"/>
        </w:rPr>
        <w:t>la Agencia</w:t>
      </w:r>
      <w:r>
        <w:rPr>
          <w:lang w:val="es-PR"/>
        </w:rPr>
        <w:t xml:space="preserve"> estima que el costo de cumplimiento inicial total</w:t>
      </w:r>
      <w:r w:rsidRPr="008F76BA">
        <w:rPr>
          <w:lang w:val="es-PR"/>
        </w:rPr>
        <w:t xml:space="preserve"> </w:t>
      </w:r>
      <w:r>
        <w:rPr>
          <w:lang w:val="es-PR"/>
        </w:rPr>
        <w:t>por proveer adiestramiento adicional</w:t>
      </w:r>
      <w:r w:rsidRPr="008F76BA">
        <w:rPr>
          <w:lang w:val="es-PR"/>
        </w:rPr>
        <w:t xml:space="preserve"> </w:t>
      </w:r>
      <w:r>
        <w:rPr>
          <w:lang w:val="es-PR"/>
        </w:rPr>
        <w:t>para empleados que todavía no están adiestrados de acuerdo con la sec.</w:t>
      </w:r>
      <w:r w:rsidRPr="008F76BA">
        <w:rPr>
          <w:lang w:val="es-PR"/>
        </w:rPr>
        <w:t xml:space="preserve"> </w:t>
      </w:r>
      <w:r w:rsidRPr="00261D9F">
        <w:rPr>
          <w:lang w:val="es-PR"/>
        </w:rPr>
        <w:t>1910.269</w:t>
      </w:r>
      <w:r w:rsidRPr="008F76BA">
        <w:rPr>
          <w:lang w:val="es-PR"/>
        </w:rPr>
        <w:t xml:space="preserve"> </w:t>
      </w:r>
      <w:r>
        <w:rPr>
          <w:lang w:val="es-PR"/>
        </w:rPr>
        <w:t>es de</w:t>
      </w:r>
      <w:r w:rsidRPr="008F76BA">
        <w:rPr>
          <w:lang w:val="es-PR"/>
        </w:rPr>
        <w:t xml:space="preserve"> </w:t>
      </w:r>
      <w:r w:rsidRPr="004C08C0">
        <w:rPr>
          <w:lang w:val="es-PR"/>
        </w:rPr>
        <w:t>$</w:t>
      </w:r>
      <w:r w:rsidRPr="00261D9F">
        <w:rPr>
          <w:lang w:val="es-PR"/>
        </w:rPr>
        <w:t>9.2</w:t>
      </w:r>
      <w:r>
        <w:rPr>
          <w:lang w:val="es-PR"/>
        </w:rPr>
        <w:t xml:space="preserve"> millones.</w:t>
      </w:r>
      <w:r w:rsidRPr="008F76BA">
        <w:rPr>
          <w:lang w:val="es-PR"/>
        </w:rPr>
        <w:t xml:space="preserve"> </w:t>
      </w:r>
      <w:r>
        <w:rPr>
          <w:lang w:val="es-PR"/>
        </w:rPr>
        <w:t>Cuando OSHA anualizó este costo inicial no recurrente a razón de</w:t>
      </w:r>
      <w:r>
        <w:rPr>
          <w:b/>
          <w:lang w:val="es-PR"/>
        </w:rPr>
        <w:t xml:space="preserve"> </w:t>
      </w:r>
      <w:r w:rsidRPr="00261D9F">
        <w:rPr>
          <w:lang w:val="es-PR"/>
        </w:rPr>
        <w:t>7</w:t>
      </w:r>
      <w:r w:rsidRPr="008F76BA">
        <w:rPr>
          <w:lang w:val="es-PR"/>
        </w:rPr>
        <w:t xml:space="preserve"> </w:t>
      </w:r>
      <w:r>
        <w:rPr>
          <w:lang w:val="es-PR"/>
        </w:rPr>
        <w:t>por ciento durante</w:t>
      </w:r>
      <w:r w:rsidRPr="008F76BA">
        <w:rPr>
          <w:lang w:val="es-PR"/>
        </w:rPr>
        <w:t xml:space="preserve"> </w:t>
      </w:r>
      <w:r w:rsidRPr="00261D9F">
        <w:rPr>
          <w:lang w:val="es-PR"/>
        </w:rPr>
        <w:t>10</w:t>
      </w:r>
      <w:r>
        <w:rPr>
          <w:lang w:val="es-PR"/>
        </w:rPr>
        <w:t xml:space="preserve"> años</w:t>
      </w:r>
      <w:r w:rsidRPr="00261D9F">
        <w:rPr>
          <w:lang w:val="es-PR"/>
        </w:rPr>
        <w:t>,</w:t>
      </w:r>
      <w:r w:rsidRPr="008F76BA">
        <w:rPr>
          <w:lang w:val="es-PR"/>
        </w:rPr>
        <w:t xml:space="preserve"> </w:t>
      </w:r>
      <w:r>
        <w:rPr>
          <w:lang w:val="es-PR"/>
        </w:rPr>
        <w:t>resultó en unos costos anualizados totales estimados en aproximadamente</w:t>
      </w:r>
      <w:r w:rsidRPr="008F76BA">
        <w:rPr>
          <w:lang w:val="es-PR"/>
        </w:rPr>
        <w:t xml:space="preserve"> </w:t>
      </w:r>
      <w:r w:rsidRPr="004C08C0">
        <w:rPr>
          <w:lang w:val="es-PR"/>
        </w:rPr>
        <w:t>$</w:t>
      </w:r>
      <w:r w:rsidRPr="00261D9F">
        <w:rPr>
          <w:lang w:val="es-PR"/>
        </w:rPr>
        <w:t>2.7</w:t>
      </w:r>
      <w:r>
        <w:rPr>
          <w:lang w:val="es-PR"/>
        </w:rPr>
        <w:t xml:space="preserve"> millones</w:t>
      </w:r>
      <w:r w:rsidRPr="00261D9F">
        <w:rPr>
          <w:lang w:val="es-PR"/>
        </w:rPr>
        <w:t>,</w:t>
      </w:r>
      <w:r w:rsidRPr="008F76BA">
        <w:rPr>
          <w:lang w:val="es-PR"/>
        </w:rPr>
        <w:t xml:space="preserve"> </w:t>
      </w:r>
      <w:r>
        <w:rPr>
          <w:lang w:val="es-PR"/>
        </w:rPr>
        <w:t>según mostrado en la Tabla</w:t>
      </w:r>
      <w:r w:rsidRPr="008F76BA">
        <w:rPr>
          <w:lang w:val="es-PR"/>
        </w:rPr>
        <w:t xml:space="preserve"> </w:t>
      </w:r>
      <w:r w:rsidRPr="00261D9F">
        <w:rPr>
          <w:lang w:val="es-PR"/>
        </w:rPr>
        <w:t>34.</w:t>
      </w:r>
      <w:r w:rsidRPr="008F76BA">
        <w:rPr>
          <w:lang w:val="es-PR"/>
        </w:rPr>
        <w:t xml:space="preserve"> </w:t>
      </w:r>
      <w:r>
        <w:rPr>
          <w:lang w:val="es-PR"/>
        </w:rPr>
        <w:t>La Tabla</w:t>
      </w:r>
      <w:r w:rsidRPr="008F76BA">
        <w:rPr>
          <w:lang w:val="es-PR"/>
        </w:rPr>
        <w:t xml:space="preserve"> </w:t>
      </w:r>
      <w:r w:rsidRPr="00261D9F">
        <w:rPr>
          <w:lang w:val="es-PR"/>
        </w:rPr>
        <w:t>34</w:t>
      </w:r>
      <w:r>
        <w:rPr>
          <w:lang w:val="es-PR"/>
        </w:rPr>
        <w:t xml:space="preserve"> también indica los costos de cumplimiento para cada industria afectada.</w:t>
      </w:r>
    </w:p>
    <w:p w:rsidR="003C1FDA" w:rsidRPr="004E5E1E" w:rsidRDefault="003C1FDA" w:rsidP="00215947">
      <w:pPr>
        <w:jc w:val="both"/>
        <w:rPr>
          <w:b/>
          <w:lang w:val="es-PR"/>
        </w:rPr>
      </w:pPr>
    </w:p>
    <w:p w:rsidR="00215947" w:rsidRDefault="00215947" w:rsidP="00215947">
      <w:pPr>
        <w:jc w:val="both"/>
        <w:rPr>
          <w:lang w:val="es-PR"/>
        </w:rPr>
      </w:pPr>
      <w:r>
        <w:rPr>
          <w:lang w:val="es-PR"/>
        </w:rPr>
        <w:t>Costos anuales para el adiestramiento adicional para empleados que todavía no están cubiertos por la sec.</w:t>
      </w:r>
      <w:r w:rsidRPr="008F76BA">
        <w:rPr>
          <w:lang w:val="es-PR"/>
        </w:rPr>
        <w:t xml:space="preserve"> </w:t>
      </w:r>
      <w:r w:rsidRPr="00261D9F">
        <w:rPr>
          <w:lang w:val="es-PR"/>
        </w:rPr>
        <w:t>1910.269</w:t>
      </w:r>
    </w:p>
    <w:p w:rsidR="003C1FDA" w:rsidRPr="004E5E1E" w:rsidRDefault="003C1FDA" w:rsidP="00215947">
      <w:pPr>
        <w:jc w:val="both"/>
        <w:rPr>
          <w:b/>
          <w:lang w:val="es-PR"/>
        </w:rPr>
      </w:pPr>
    </w:p>
    <w:p w:rsidR="00215947" w:rsidRDefault="00215947" w:rsidP="00215947">
      <w:pPr>
        <w:jc w:val="both"/>
        <w:rPr>
          <w:lang w:val="es-PR"/>
        </w:rPr>
      </w:pPr>
      <w:r w:rsidRPr="001B05E2">
        <w:rPr>
          <w:lang w:val="es-PR"/>
        </w:rPr>
        <w:t>Según se menciona anteriormente,</w:t>
      </w:r>
      <w:r w:rsidRPr="008F76BA">
        <w:rPr>
          <w:lang w:val="es-PR"/>
        </w:rPr>
        <w:t xml:space="preserve"> </w:t>
      </w:r>
      <w:r w:rsidRPr="00275C72">
        <w:rPr>
          <w:lang w:val="es-PR"/>
        </w:rPr>
        <w:t>OSHA</w:t>
      </w:r>
      <w:r>
        <w:rPr>
          <w:lang w:val="es-PR"/>
        </w:rPr>
        <w:t xml:space="preserve"> incluyó costos de adiestramiento a base de un estimado de que 5 por ciento de la fuerza laboral de construcción afectada</w:t>
      </w:r>
      <w:r w:rsidRPr="008F76BA">
        <w:rPr>
          <w:lang w:val="es-PR"/>
        </w:rPr>
        <w:t xml:space="preserve"> </w:t>
      </w:r>
      <w:r>
        <w:rPr>
          <w:lang w:val="es-PR"/>
        </w:rPr>
        <w:t>no realiza trabajos cubiertos por la sec.</w:t>
      </w:r>
      <w:r w:rsidRPr="008F76BA">
        <w:rPr>
          <w:lang w:val="es-PR"/>
        </w:rPr>
        <w:t xml:space="preserve"> </w:t>
      </w:r>
      <w:r w:rsidRPr="00261D9F">
        <w:rPr>
          <w:lang w:val="es-PR"/>
        </w:rPr>
        <w:t>1910.269.</w:t>
      </w:r>
      <w:r w:rsidRPr="008F76BA">
        <w:rPr>
          <w:lang w:val="es-PR"/>
        </w:rPr>
        <w:t xml:space="preserve"> </w:t>
      </w:r>
      <w:r>
        <w:rPr>
          <w:lang w:val="es-PR"/>
        </w:rPr>
        <w:t>Específicamente, OSHA estima que estos costos de adiestramiento afectarían el 5 por ciento de la fuerza laboral relevante</w:t>
      </w:r>
      <w:r w:rsidRPr="008F76BA">
        <w:rPr>
          <w:lang w:val="es-PR"/>
        </w:rPr>
        <w:t xml:space="preserve"> </w:t>
      </w:r>
      <w:r>
        <w:rPr>
          <w:lang w:val="es-PR"/>
        </w:rPr>
        <w:t>en las siguientes industrias</w:t>
      </w:r>
      <w:r w:rsidR="003C1FDA">
        <w:rPr>
          <w:lang w:val="es-PR"/>
        </w:rPr>
        <w:t>: Construcción</w:t>
      </w:r>
      <w:r w:rsidRPr="007E05FD">
        <w:rPr>
          <w:lang w:val="es-PR"/>
        </w:rPr>
        <w:t xml:space="preserve"> de tuberías de agua y alcantarillado y cañerías</w:t>
      </w:r>
      <w:r w:rsidRPr="00261D9F">
        <w:rPr>
          <w:lang w:val="es-PR"/>
        </w:rPr>
        <w:t>;</w:t>
      </w:r>
      <w:r w:rsidRPr="008F76BA">
        <w:rPr>
          <w:lang w:val="es-PR"/>
        </w:rPr>
        <w:t xml:space="preserve"> </w:t>
      </w:r>
      <w:r>
        <w:rPr>
          <w:lang w:val="es-PR"/>
        </w:rPr>
        <w:t>Construcción de líneas eléctricas y de transmisión de comunicaciones</w:t>
      </w:r>
      <w:r w:rsidRPr="00261D9F">
        <w:rPr>
          <w:lang w:val="es-PR"/>
        </w:rPr>
        <w:t>;</w:t>
      </w:r>
      <w:r w:rsidRPr="008F76BA">
        <w:rPr>
          <w:lang w:val="es-PR"/>
        </w:rPr>
        <w:t xml:space="preserve"> </w:t>
      </w:r>
      <w:r>
        <w:rPr>
          <w:lang w:val="es-PR"/>
        </w:rPr>
        <w:t>Toda otra construcción pesada</w:t>
      </w:r>
      <w:r w:rsidRPr="00261D9F">
        <w:rPr>
          <w:lang w:val="es-PR"/>
        </w:rPr>
        <w:t>;</w:t>
      </w:r>
      <w:r w:rsidRPr="0043477A">
        <w:rPr>
          <w:lang w:val="es-PR"/>
        </w:rPr>
        <w:t xml:space="preserve"> y</w:t>
      </w:r>
      <w:r>
        <w:rPr>
          <w:lang w:val="es-PR"/>
        </w:rPr>
        <w:t xml:space="preserve"> contratistas eléctricos</w:t>
      </w:r>
      <w:r w:rsidRPr="00261D9F">
        <w:rPr>
          <w:lang w:val="es-PR"/>
        </w:rPr>
        <w:t>.</w:t>
      </w:r>
    </w:p>
    <w:p w:rsidR="003C1FDA" w:rsidRPr="004E5E1E" w:rsidRDefault="003C1FDA" w:rsidP="00215947">
      <w:pPr>
        <w:jc w:val="both"/>
        <w:rPr>
          <w:b/>
          <w:lang w:val="es-PR"/>
        </w:rPr>
      </w:pPr>
    </w:p>
    <w:p w:rsidR="003C1FDA" w:rsidRDefault="00215947" w:rsidP="00215947">
      <w:pPr>
        <w:jc w:val="both"/>
        <w:rPr>
          <w:lang w:val="es-PR"/>
        </w:rPr>
      </w:pPr>
      <w:r w:rsidRPr="00275C72">
        <w:rPr>
          <w:lang w:val="es-PR"/>
        </w:rPr>
        <w:t>OSHA</w:t>
      </w:r>
      <w:r>
        <w:rPr>
          <w:lang w:val="es-PR"/>
        </w:rPr>
        <w:t xml:space="preserve"> estimó los costos anuales asociados con este adiestramiento adicional para empleados nuevos afectados involucrando</w:t>
      </w:r>
      <w:r>
        <w:rPr>
          <w:b/>
          <w:lang w:val="es-PR"/>
        </w:rPr>
        <w:t xml:space="preserve"> </w:t>
      </w:r>
      <w:r>
        <w:rPr>
          <w:lang w:val="es-PR"/>
        </w:rPr>
        <w:t>recursos</w:t>
      </w:r>
      <w:r w:rsidRPr="008F76BA">
        <w:rPr>
          <w:lang w:val="es-PR"/>
        </w:rPr>
        <w:t xml:space="preserve"> </w:t>
      </w:r>
      <w:r w:rsidRPr="00261D9F">
        <w:rPr>
          <w:lang w:val="es-PR"/>
        </w:rPr>
        <w:t>(</w:t>
      </w:r>
      <w:r>
        <w:rPr>
          <w:lang w:val="es-PR"/>
        </w:rPr>
        <w:t>incluyendo costos de mano de obra</w:t>
      </w:r>
      <w:r w:rsidRPr="008F76BA">
        <w:rPr>
          <w:lang w:val="es-PR"/>
        </w:rPr>
        <w:t xml:space="preserve"> </w:t>
      </w:r>
      <w:r>
        <w:rPr>
          <w:lang w:val="es-PR"/>
        </w:rPr>
        <w:t>u otros gastos</w:t>
      </w:r>
      <w:r w:rsidRPr="00261D9F">
        <w:rPr>
          <w:lang w:val="es-PR"/>
        </w:rPr>
        <w:t>)</w:t>
      </w:r>
      <w:r w:rsidRPr="008F76BA">
        <w:rPr>
          <w:lang w:val="es-PR"/>
        </w:rPr>
        <w:t xml:space="preserve"> </w:t>
      </w:r>
      <w:r>
        <w:rPr>
          <w:lang w:val="es-PR"/>
        </w:rPr>
        <w:t>equivalentes a</w:t>
      </w:r>
      <w:r w:rsidRPr="008F76BA">
        <w:rPr>
          <w:lang w:val="es-PR"/>
        </w:rPr>
        <w:t xml:space="preserve"> </w:t>
      </w:r>
      <w:r w:rsidRPr="00261D9F">
        <w:rPr>
          <w:lang w:val="es-PR"/>
        </w:rPr>
        <w:t>24</w:t>
      </w:r>
      <w:r w:rsidRPr="008F76BA">
        <w:rPr>
          <w:lang w:val="es-PR"/>
        </w:rPr>
        <w:t xml:space="preserve"> </w:t>
      </w:r>
      <w:r>
        <w:rPr>
          <w:lang w:val="es-PR"/>
        </w:rPr>
        <w:t>horas de tiempo de supervisión y de trabajadores,</w:t>
      </w:r>
      <w:r w:rsidRPr="008F76BA">
        <w:rPr>
          <w:lang w:val="es-PR"/>
        </w:rPr>
        <w:t xml:space="preserve"> </w:t>
      </w:r>
      <w:r>
        <w:rPr>
          <w:lang w:val="es-PR"/>
        </w:rPr>
        <w:t>más 3 minutos de</w:t>
      </w:r>
      <w:r w:rsidRPr="008F76BA">
        <w:rPr>
          <w:lang w:val="es-PR"/>
        </w:rPr>
        <w:t xml:space="preserve"> </w:t>
      </w:r>
      <w:r>
        <w:rPr>
          <w:lang w:val="es-PR"/>
        </w:rPr>
        <w:t>tiempo de oficina por empleado.</w:t>
      </w:r>
      <w:r w:rsidR="003C1FDA">
        <w:rPr>
          <w:lang w:val="es-PR"/>
        </w:rPr>
        <w:t xml:space="preserve">  </w:t>
      </w:r>
      <w:r w:rsidRPr="00275C72">
        <w:rPr>
          <w:lang w:val="es-PR"/>
        </w:rPr>
        <w:t>OSHA</w:t>
      </w:r>
      <w:r>
        <w:rPr>
          <w:lang w:val="es-PR"/>
        </w:rPr>
        <w:t xml:space="preserve"> estima que el costo de cumplimiento promedio por empleado afectado para el adiestramiento requerido variaría de</w:t>
      </w:r>
      <w:r>
        <w:rPr>
          <w:b/>
          <w:lang w:val="es-PR"/>
        </w:rPr>
        <w:t xml:space="preserve"> </w:t>
      </w:r>
      <w:r w:rsidRPr="004C08C0">
        <w:rPr>
          <w:lang w:val="es-PR"/>
        </w:rPr>
        <w:t>$</w:t>
      </w:r>
      <w:r w:rsidRPr="00261D9F">
        <w:rPr>
          <w:lang w:val="es-PR"/>
        </w:rPr>
        <w:t>2,198</w:t>
      </w:r>
      <w:r>
        <w:rPr>
          <w:lang w:val="es-PR"/>
        </w:rPr>
        <w:t xml:space="preserve"> a</w:t>
      </w:r>
      <w:r w:rsidRPr="008F76BA">
        <w:rPr>
          <w:lang w:val="es-PR"/>
        </w:rPr>
        <w:t xml:space="preserve"> </w:t>
      </w:r>
      <w:r w:rsidRPr="004C08C0">
        <w:rPr>
          <w:lang w:val="es-PR"/>
        </w:rPr>
        <w:t>$</w:t>
      </w:r>
      <w:r w:rsidRPr="00261D9F">
        <w:rPr>
          <w:lang w:val="es-PR"/>
        </w:rPr>
        <w:t>741,783</w:t>
      </w:r>
      <w:r>
        <w:rPr>
          <w:lang w:val="es-PR"/>
        </w:rPr>
        <w:t xml:space="preserve"> en las industrias afectadas. </w:t>
      </w:r>
    </w:p>
    <w:p w:rsidR="003C1FDA" w:rsidRDefault="003C1FDA" w:rsidP="00215947">
      <w:pPr>
        <w:jc w:val="both"/>
        <w:rPr>
          <w:lang w:val="es-PR"/>
        </w:rPr>
      </w:pPr>
    </w:p>
    <w:p w:rsidR="003C1FDA" w:rsidRDefault="00215947" w:rsidP="003C1FDA">
      <w:pPr>
        <w:jc w:val="both"/>
        <w:rPr>
          <w:lang w:val="es-PR"/>
        </w:rPr>
      </w:pPr>
      <w:r w:rsidRPr="007E5FE9">
        <w:rPr>
          <w:lang w:val="es-PR"/>
        </w:rPr>
        <w:t>La Agencia</w:t>
      </w:r>
      <w:r>
        <w:rPr>
          <w:lang w:val="es-PR"/>
        </w:rPr>
        <w:t xml:space="preserve"> estima el número de empleados afectados en cada establecimiento que necesitan adiestramiento cada año, determinando el índice de movimiento de personal de la fuerza laboral correspondiente</w:t>
      </w:r>
      <w:r w:rsidRPr="00261D9F">
        <w:rPr>
          <w:lang w:val="es-PR"/>
        </w:rPr>
        <w:t>.</w:t>
      </w:r>
      <w:r w:rsidRPr="008F76BA">
        <w:rPr>
          <w:lang w:val="es-PR"/>
        </w:rPr>
        <w:t xml:space="preserve"> </w:t>
      </w:r>
      <w:r w:rsidRPr="00B46A3F">
        <w:rPr>
          <w:lang w:val="es-PR"/>
        </w:rPr>
        <w:t>OSHA</w:t>
      </w:r>
      <w:r>
        <w:rPr>
          <w:lang w:val="es-PR"/>
        </w:rPr>
        <w:t xml:space="preserve"> estimó el índice de movimiento de personal de la fuerza laboral</w:t>
      </w:r>
      <w:r>
        <w:rPr>
          <w:b/>
          <w:lang w:val="es-PR"/>
        </w:rPr>
        <w:t xml:space="preserve"> </w:t>
      </w:r>
      <w:r>
        <w:rPr>
          <w:lang w:val="es-PR"/>
        </w:rPr>
        <w:t>asociado con la categoría ocupacional relevante para cada industria potencialmente afectada.</w:t>
      </w:r>
      <w:r w:rsidR="003C1FDA">
        <w:rPr>
          <w:lang w:val="es-PR"/>
        </w:rPr>
        <w:t xml:space="preserve">  Los índices estimados de movimiento de personal</w:t>
      </w:r>
      <w:r w:rsidR="003C1FDA" w:rsidRPr="008F76BA">
        <w:rPr>
          <w:lang w:val="es-PR"/>
        </w:rPr>
        <w:t xml:space="preserve"> </w:t>
      </w:r>
      <w:r w:rsidR="003C1FDA">
        <w:rPr>
          <w:lang w:val="es-PR"/>
        </w:rPr>
        <w:t xml:space="preserve">entre los empleados que realizan trabajos de generación, transmisión y distribución de energía eléctrica </w:t>
      </w:r>
      <w:r w:rsidR="006C613A">
        <w:rPr>
          <w:lang w:val="es-PR"/>
        </w:rPr>
        <w:t>variaron</w:t>
      </w:r>
      <w:r w:rsidR="003C1FDA" w:rsidRPr="008F76BA">
        <w:rPr>
          <w:lang w:val="es-PR"/>
        </w:rPr>
        <w:t xml:space="preserve"> </w:t>
      </w:r>
      <w:r w:rsidR="003C1FDA">
        <w:rPr>
          <w:lang w:val="es-PR"/>
        </w:rPr>
        <w:t>de</w:t>
      </w:r>
      <w:r w:rsidR="003C1FDA" w:rsidRPr="008F76BA">
        <w:rPr>
          <w:lang w:val="es-PR"/>
        </w:rPr>
        <w:t xml:space="preserve"> </w:t>
      </w:r>
      <w:r w:rsidR="003C1FDA" w:rsidRPr="00261D9F">
        <w:rPr>
          <w:lang w:val="es-PR"/>
        </w:rPr>
        <w:t>11</w:t>
      </w:r>
      <w:r w:rsidR="003C1FDA" w:rsidRPr="008F76BA">
        <w:rPr>
          <w:lang w:val="es-PR"/>
        </w:rPr>
        <w:t xml:space="preserve"> </w:t>
      </w:r>
      <w:r w:rsidR="003C1FDA">
        <w:rPr>
          <w:lang w:val="es-PR"/>
        </w:rPr>
        <w:t>a</w:t>
      </w:r>
      <w:r w:rsidR="003C1FDA" w:rsidRPr="008F76BA">
        <w:rPr>
          <w:lang w:val="es-PR"/>
        </w:rPr>
        <w:t xml:space="preserve"> </w:t>
      </w:r>
      <w:r w:rsidR="003C1FDA" w:rsidRPr="00261D9F">
        <w:rPr>
          <w:lang w:val="es-PR"/>
        </w:rPr>
        <w:t>16</w:t>
      </w:r>
      <w:r w:rsidR="003C1FDA">
        <w:rPr>
          <w:lang w:val="es-PR"/>
        </w:rPr>
        <w:t xml:space="preserve"> por ciento</w:t>
      </w:r>
      <w:r w:rsidR="003C1FDA" w:rsidRPr="008F76BA">
        <w:rPr>
          <w:lang w:val="es-PR"/>
        </w:rPr>
        <w:t xml:space="preserve"> </w:t>
      </w:r>
      <w:r w:rsidR="003C1FDA">
        <w:rPr>
          <w:lang w:val="es-PR"/>
        </w:rPr>
        <w:t xml:space="preserve">en las industrias de la construcción afectadas </w:t>
      </w:r>
      <w:r w:rsidR="003C1FDA" w:rsidRPr="00261D9F">
        <w:rPr>
          <w:lang w:val="es-PR"/>
        </w:rPr>
        <w:t>[5].</w:t>
      </w:r>
      <w:r w:rsidR="003C1FDA">
        <w:rPr>
          <w:lang w:val="es-PR"/>
        </w:rPr>
        <w:t xml:space="preserve"> </w:t>
      </w:r>
    </w:p>
    <w:p w:rsidR="003C1FDA" w:rsidRDefault="003C1FDA" w:rsidP="003C1FDA">
      <w:pPr>
        <w:jc w:val="both"/>
        <w:rPr>
          <w:lang w:val="es-PR"/>
        </w:rPr>
      </w:pPr>
    </w:p>
    <w:p w:rsidR="003C1FDA" w:rsidRPr="004E5E1E" w:rsidRDefault="003C1FDA" w:rsidP="003C1FDA">
      <w:pPr>
        <w:jc w:val="both"/>
        <w:rPr>
          <w:b/>
          <w:lang w:val="es-PR"/>
        </w:rPr>
      </w:pPr>
      <w:r>
        <w:rPr>
          <w:lang w:val="es-PR"/>
        </w:rPr>
        <w:t>Para los establecimientos y empleados afectados por la ampliación del alcance del requisito de adiestramiento, OSHA estimó el cumplimiento actual en cero</w:t>
      </w:r>
      <w:r>
        <w:rPr>
          <w:b/>
          <w:lang w:val="es-PR"/>
        </w:rPr>
        <w:t xml:space="preserve"> </w:t>
      </w:r>
      <w:r w:rsidRPr="00261D9F">
        <w:rPr>
          <w:lang w:val="es-PR"/>
        </w:rPr>
        <w:t>[5].</w:t>
      </w:r>
    </w:p>
    <w:p w:rsidR="00215947" w:rsidRDefault="00215947" w:rsidP="00215947">
      <w:pPr>
        <w:jc w:val="both"/>
        <w:rPr>
          <w:b/>
          <w:lang w:val="es-PR"/>
        </w:rPr>
      </w:pPr>
    </w:p>
    <w:p w:rsidR="003C1FDA" w:rsidRDefault="003C1FDA" w:rsidP="003C1FDA">
      <w:pPr>
        <w:jc w:val="both"/>
        <w:rPr>
          <w:lang w:val="es-PR"/>
        </w:rPr>
      </w:pPr>
      <w:r>
        <w:rPr>
          <w:lang w:val="es-PR"/>
        </w:rPr>
        <w:t>El costo de cumplimiento total estimado anual de proveer adiestramiento adicional para los empleaos que todavía no están cubiertos por la sec.</w:t>
      </w:r>
      <w:r w:rsidRPr="008F76BA">
        <w:rPr>
          <w:lang w:val="es-PR"/>
        </w:rPr>
        <w:t xml:space="preserve"> </w:t>
      </w:r>
      <w:r w:rsidRPr="00261D9F">
        <w:rPr>
          <w:lang w:val="es-PR"/>
        </w:rPr>
        <w:t>1910.269</w:t>
      </w:r>
      <w:r w:rsidRPr="008F76BA">
        <w:rPr>
          <w:lang w:val="es-PR"/>
        </w:rPr>
        <w:t xml:space="preserve"> </w:t>
      </w:r>
      <w:r w:rsidRPr="00261D9F">
        <w:rPr>
          <w:lang w:val="es-PR"/>
        </w:rPr>
        <w:t>(</w:t>
      </w:r>
      <w:r>
        <w:rPr>
          <w:lang w:val="es-PR"/>
        </w:rPr>
        <w:t>y que todavía no ha sido provistos de tal adiestramiento) fue de cerca de</w:t>
      </w:r>
      <w:r>
        <w:rPr>
          <w:b/>
          <w:lang w:val="es-PR"/>
        </w:rPr>
        <w:t xml:space="preserve"> </w:t>
      </w:r>
      <w:r w:rsidRPr="004C08C0">
        <w:rPr>
          <w:lang w:val="es-PR"/>
        </w:rPr>
        <w:t>$</w:t>
      </w:r>
      <w:r w:rsidRPr="00261D9F">
        <w:rPr>
          <w:lang w:val="es-PR"/>
        </w:rPr>
        <w:t>0.0</w:t>
      </w:r>
      <w:r>
        <w:rPr>
          <w:lang w:val="es-PR"/>
        </w:rPr>
        <w:t xml:space="preserve"> millones. Sumar</w:t>
      </w:r>
      <w:r w:rsidRPr="008F76BA">
        <w:rPr>
          <w:lang w:val="es-PR"/>
        </w:rPr>
        <w:t xml:space="preserve"> </w:t>
      </w:r>
      <w:r>
        <w:rPr>
          <w:lang w:val="es-PR"/>
        </w:rPr>
        <w:t>los costos iniciales anualizados y los costos anuales resulta</w:t>
      </w:r>
      <w:r>
        <w:rPr>
          <w:b/>
          <w:lang w:val="es-PR"/>
        </w:rPr>
        <w:t xml:space="preserve"> </w:t>
      </w:r>
      <w:r>
        <w:rPr>
          <w:lang w:val="es-PR"/>
        </w:rPr>
        <w:t>en costos totales</w:t>
      </w:r>
      <w:r w:rsidRPr="008F76BA">
        <w:rPr>
          <w:lang w:val="es-PR"/>
        </w:rPr>
        <w:t xml:space="preserve"> </w:t>
      </w:r>
      <w:r>
        <w:rPr>
          <w:lang w:val="es-PR"/>
        </w:rPr>
        <w:t>de aproximadamente</w:t>
      </w:r>
      <w:r w:rsidRPr="008F76BA">
        <w:rPr>
          <w:lang w:val="es-PR"/>
        </w:rPr>
        <w:t xml:space="preserve"> </w:t>
      </w:r>
      <w:r w:rsidRPr="004C08C0">
        <w:rPr>
          <w:lang w:val="es-PR"/>
        </w:rPr>
        <w:t>$</w:t>
      </w:r>
      <w:r w:rsidRPr="00261D9F">
        <w:rPr>
          <w:lang w:val="es-PR"/>
        </w:rPr>
        <w:t>0.0</w:t>
      </w:r>
      <w:r>
        <w:rPr>
          <w:lang w:val="es-PR"/>
        </w:rPr>
        <w:t xml:space="preserve"> millones</w:t>
      </w:r>
      <w:r w:rsidRPr="00261D9F">
        <w:rPr>
          <w:lang w:val="es-PR"/>
        </w:rPr>
        <w:t>,</w:t>
      </w:r>
      <w:r w:rsidRPr="008F76BA">
        <w:rPr>
          <w:lang w:val="es-PR"/>
        </w:rPr>
        <w:t xml:space="preserve"> </w:t>
      </w:r>
      <w:r>
        <w:rPr>
          <w:lang w:val="es-PR"/>
        </w:rPr>
        <w:t>según se muestra en la Tabla</w:t>
      </w:r>
      <w:r w:rsidRPr="008F76BA">
        <w:rPr>
          <w:lang w:val="es-PR"/>
        </w:rPr>
        <w:t xml:space="preserve"> </w:t>
      </w:r>
      <w:r w:rsidRPr="00261D9F">
        <w:rPr>
          <w:lang w:val="es-PR"/>
        </w:rPr>
        <w:t>34.</w:t>
      </w: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6C613A" w:rsidRDefault="006C613A" w:rsidP="003C1FDA">
      <w:pPr>
        <w:jc w:val="both"/>
        <w:rPr>
          <w:lang w:val="es-PR"/>
        </w:rPr>
      </w:pPr>
    </w:p>
    <w:p w:rsidR="003C1FDA" w:rsidRDefault="003C1FDA" w:rsidP="00215947">
      <w:pPr>
        <w:jc w:val="both"/>
        <w:rPr>
          <w:b/>
          <w:lang w:val="es-PR"/>
        </w:rPr>
      </w:pPr>
    </w:p>
    <w:p w:rsidR="006C613A" w:rsidRDefault="006C613A" w:rsidP="00A72C0F">
      <w:pPr>
        <w:jc w:val="center"/>
        <w:rPr>
          <w:rFonts w:ascii="Arial Narrow" w:hAnsi="Arial Narrow"/>
          <w:b/>
          <w:sz w:val="20"/>
          <w:szCs w:val="20"/>
          <w:lang w:val="es-PR"/>
        </w:rPr>
        <w:sectPr w:rsidR="006C613A" w:rsidSect="007467A6">
          <w:pgSz w:w="12240" w:h="15840"/>
          <w:pgMar w:top="1440" w:right="1440" w:bottom="1886" w:left="1440" w:header="720" w:footer="720" w:gutter="0"/>
          <w:cols w:space="720"/>
          <w:titlePg/>
          <w:docGrid w:linePitch="360"/>
        </w:sectPr>
      </w:pPr>
    </w:p>
    <w:tbl>
      <w:tblPr>
        <w:tblStyle w:val="TableGrid"/>
        <w:tblW w:w="14130" w:type="dxa"/>
        <w:tblInd w:w="-702" w:type="dxa"/>
        <w:tblBorders>
          <w:top w:val="none" w:sz="0" w:space="0" w:color="auto"/>
          <w:left w:val="none" w:sz="0" w:space="0" w:color="auto"/>
          <w:right w:val="none" w:sz="0" w:space="0" w:color="auto"/>
        </w:tblBorders>
        <w:tblLook w:val="04A0" w:firstRow="1" w:lastRow="0" w:firstColumn="1" w:lastColumn="0" w:noHBand="0" w:noVBand="1"/>
      </w:tblPr>
      <w:tblGrid>
        <w:gridCol w:w="1419"/>
        <w:gridCol w:w="2422"/>
        <w:gridCol w:w="1291"/>
        <w:gridCol w:w="1223"/>
        <w:gridCol w:w="1201"/>
        <w:gridCol w:w="1410"/>
        <w:gridCol w:w="1283"/>
        <w:gridCol w:w="1406"/>
        <w:gridCol w:w="1096"/>
        <w:gridCol w:w="1379"/>
      </w:tblGrid>
      <w:tr w:rsidR="00A72C0F" w:rsidRPr="001D3669" w:rsidTr="006C613A">
        <w:tc>
          <w:tcPr>
            <w:tcW w:w="14130" w:type="dxa"/>
            <w:gridSpan w:val="10"/>
          </w:tcPr>
          <w:p w:rsidR="00A72C0F" w:rsidRPr="00A72C0F" w:rsidRDefault="00A72C0F" w:rsidP="00A72C0F">
            <w:pPr>
              <w:jc w:val="center"/>
              <w:rPr>
                <w:rFonts w:ascii="Arial Narrow" w:hAnsi="Arial Narrow"/>
                <w:b/>
                <w:sz w:val="20"/>
                <w:szCs w:val="20"/>
                <w:lang w:val="es-PR"/>
              </w:rPr>
            </w:pPr>
            <w:r w:rsidRPr="00A72C0F">
              <w:rPr>
                <w:rFonts w:ascii="Arial Narrow" w:hAnsi="Arial Narrow"/>
                <w:b/>
                <w:sz w:val="20"/>
                <w:szCs w:val="20"/>
                <w:lang w:val="es-PR"/>
              </w:rPr>
              <w:t>TABLA 34—COSTOS INICIALES ANUALIZADOS Y COSTOS ANUALES PARA EL ADIESTRAMIENTO ADICIONAL PARA EMPLEADOS QUE TODAVÍA NO HAN RECIBIDO ADIESTRAMIENTO DE ACUERDO CON LA EXISTENTE SEC. 1910.269</w:t>
            </w:r>
          </w:p>
          <w:p w:rsidR="00A72C0F" w:rsidRDefault="00A72C0F" w:rsidP="00215947">
            <w:pPr>
              <w:jc w:val="both"/>
              <w:rPr>
                <w:b/>
                <w:lang w:val="es-PR"/>
              </w:rPr>
            </w:pPr>
          </w:p>
        </w:tc>
      </w:tr>
      <w:tr w:rsidR="00957C3A" w:rsidRPr="001D3669" w:rsidTr="006C613A">
        <w:tc>
          <w:tcPr>
            <w:tcW w:w="1440" w:type="dxa"/>
          </w:tcPr>
          <w:p w:rsidR="006C613A" w:rsidRPr="006C613A" w:rsidRDefault="006C613A" w:rsidP="006C613A">
            <w:pPr>
              <w:jc w:val="center"/>
              <w:rPr>
                <w:rFonts w:ascii="Arial Narrow" w:hAnsi="Arial Narrow"/>
                <w:b/>
                <w:sz w:val="20"/>
                <w:szCs w:val="20"/>
                <w:lang w:val="es-PR"/>
              </w:rPr>
            </w:pPr>
            <w:r w:rsidRPr="006C613A">
              <w:rPr>
                <w:rFonts w:ascii="Arial Narrow" w:hAnsi="Arial Narrow"/>
                <w:b/>
                <w:sz w:val="20"/>
                <w:szCs w:val="20"/>
                <w:lang w:val="es-PR"/>
              </w:rPr>
              <w:t>Código industrial</w:t>
            </w:r>
          </w:p>
          <w:p w:rsidR="00182AA1" w:rsidRPr="006C613A" w:rsidRDefault="00182AA1" w:rsidP="006C613A">
            <w:pPr>
              <w:jc w:val="center"/>
              <w:rPr>
                <w:b/>
                <w:lang w:val="es-PR"/>
              </w:rPr>
            </w:pPr>
          </w:p>
        </w:tc>
        <w:tc>
          <w:tcPr>
            <w:tcW w:w="2430" w:type="dxa"/>
          </w:tcPr>
          <w:p w:rsidR="006C613A" w:rsidRPr="006C613A" w:rsidRDefault="006C613A" w:rsidP="006C613A">
            <w:pPr>
              <w:jc w:val="center"/>
              <w:rPr>
                <w:rFonts w:ascii="Arial Narrow" w:hAnsi="Arial Narrow"/>
                <w:b/>
                <w:sz w:val="20"/>
                <w:szCs w:val="20"/>
                <w:lang w:val="es-PR"/>
              </w:rPr>
            </w:pPr>
            <w:r w:rsidRPr="006C613A">
              <w:rPr>
                <w:rFonts w:ascii="Arial Narrow" w:hAnsi="Arial Narrow"/>
                <w:b/>
                <w:sz w:val="20"/>
                <w:szCs w:val="20"/>
                <w:lang w:val="es-PR"/>
              </w:rPr>
              <w:t>Nombre de la industria</w:t>
            </w:r>
          </w:p>
          <w:p w:rsidR="00182AA1" w:rsidRPr="006C613A" w:rsidRDefault="00182AA1" w:rsidP="006C613A">
            <w:pPr>
              <w:jc w:val="center"/>
              <w:rPr>
                <w:b/>
                <w:lang w:val="es-PR"/>
              </w:rPr>
            </w:pPr>
          </w:p>
        </w:tc>
        <w:tc>
          <w:tcPr>
            <w:tcW w:w="1170" w:type="dxa"/>
          </w:tcPr>
          <w:p w:rsidR="006C613A" w:rsidRPr="006C613A" w:rsidRDefault="006C613A" w:rsidP="006C613A">
            <w:pPr>
              <w:jc w:val="center"/>
              <w:rPr>
                <w:rFonts w:ascii="Arial Narrow" w:hAnsi="Arial Narrow"/>
                <w:b/>
                <w:sz w:val="20"/>
                <w:szCs w:val="20"/>
                <w:lang w:val="es-PR"/>
              </w:rPr>
            </w:pPr>
            <w:r w:rsidRPr="006C613A">
              <w:rPr>
                <w:rFonts w:ascii="Arial Narrow" w:hAnsi="Arial Narrow"/>
                <w:b/>
                <w:sz w:val="20"/>
                <w:szCs w:val="20"/>
                <w:lang w:val="es-PR"/>
              </w:rPr>
              <w:t>Empleados afectados (%)</w:t>
            </w:r>
          </w:p>
          <w:p w:rsidR="00182AA1" w:rsidRPr="006C613A" w:rsidRDefault="00182AA1" w:rsidP="006C613A">
            <w:pPr>
              <w:jc w:val="center"/>
              <w:rPr>
                <w:b/>
                <w:lang w:val="es-PR"/>
              </w:rPr>
            </w:pPr>
          </w:p>
        </w:tc>
        <w:tc>
          <w:tcPr>
            <w:tcW w:w="1229" w:type="dxa"/>
          </w:tcPr>
          <w:p w:rsidR="006C613A" w:rsidRPr="006C613A" w:rsidRDefault="006C613A" w:rsidP="006C613A">
            <w:pPr>
              <w:jc w:val="center"/>
              <w:rPr>
                <w:rFonts w:ascii="Arial Narrow" w:hAnsi="Arial Narrow"/>
                <w:b/>
                <w:sz w:val="20"/>
                <w:szCs w:val="20"/>
                <w:lang w:val="es-PR"/>
              </w:rPr>
            </w:pPr>
            <w:r w:rsidRPr="006C613A">
              <w:rPr>
                <w:rFonts w:ascii="Arial Narrow" w:hAnsi="Arial Narrow"/>
                <w:b/>
                <w:sz w:val="20"/>
                <w:szCs w:val="20"/>
                <w:lang w:val="es-PR"/>
              </w:rPr>
              <w:t>Índice de movimiento de personal (%)</w:t>
            </w:r>
          </w:p>
          <w:p w:rsidR="00182AA1" w:rsidRPr="006C613A" w:rsidRDefault="00182AA1" w:rsidP="006C613A">
            <w:pPr>
              <w:jc w:val="center"/>
              <w:rPr>
                <w:b/>
                <w:lang w:val="es-PR"/>
              </w:rPr>
            </w:pPr>
          </w:p>
        </w:tc>
        <w:tc>
          <w:tcPr>
            <w:tcW w:w="1201" w:type="dxa"/>
          </w:tcPr>
          <w:p w:rsidR="00182AA1" w:rsidRPr="006C613A" w:rsidRDefault="006C613A" w:rsidP="006C613A">
            <w:pPr>
              <w:jc w:val="center"/>
              <w:rPr>
                <w:rFonts w:ascii="Arial Narrow" w:hAnsi="Arial Narrow"/>
                <w:b/>
                <w:sz w:val="20"/>
                <w:szCs w:val="20"/>
                <w:lang w:val="es-PR"/>
              </w:rPr>
            </w:pPr>
            <w:r w:rsidRPr="006C613A">
              <w:rPr>
                <w:rFonts w:ascii="Arial Narrow" w:hAnsi="Arial Narrow"/>
                <w:b/>
                <w:sz w:val="20"/>
                <w:szCs w:val="20"/>
                <w:lang w:val="es-PR"/>
              </w:rPr>
              <w:t>% de trabajadores en el primer año de transición</w:t>
            </w:r>
          </w:p>
        </w:tc>
        <w:tc>
          <w:tcPr>
            <w:tcW w:w="1327" w:type="dxa"/>
          </w:tcPr>
          <w:p w:rsidR="006C613A" w:rsidRPr="006C613A" w:rsidRDefault="006C613A" w:rsidP="006C613A">
            <w:pPr>
              <w:jc w:val="center"/>
              <w:rPr>
                <w:rFonts w:ascii="Arial Narrow" w:hAnsi="Arial Narrow"/>
                <w:b/>
                <w:sz w:val="20"/>
                <w:szCs w:val="20"/>
                <w:lang w:val="es-PR"/>
              </w:rPr>
            </w:pPr>
            <w:r w:rsidRPr="006C613A">
              <w:rPr>
                <w:rFonts w:ascii="Arial Narrow" w:hAnsi="Arial Narrow"/>
                <w:b/>
                <w:sz w:val="20"/>
                <w:szCs w:val="20"/>
                <w:lang w:val="es-PR"/>
              </w:rPr>
              <w:t>Costo promedio por empleado afectado*</w:t>
            </w:r>
          </w:p>
          <w:p w:rsidR="00182AA1" w:rsidRPr="006C613A" w:rsidRDefault="00182AA1" w:rsidP="006C613A">
            <w:pPr>
              <w:jc w:val="center"/>
              <w:rPr>
                <w:b/>
                <w:lang w:val="es-PR"/>
              </w:rPr>
            </w:pPr>
          </w:p>
        </w:tc>
        <w:tc>
          <w:tcPr>
            <w:tcW w:w="1283" w:type="dxa"/>
          </w:tcPr>
          <w:p w:rsidR="006C613A" w:rsidRPr="006C613A" w:rsidRDefault="006C613A" w:rsidP="006C613A">
            <w:pPr>
              <w:jc w:val="center"/>
              <w:rPr>
                <w:rFonts w:ascii="Arial Narrow" w:hAnsi="Arial Narrow"/>
                <w:b/>
                <w:sz w:val="20"/>
                <w:szCs w:val="20"/>
                <w:lang w:val="es-PR"/>
              </w:rPr>
            </w:pPr>
            <w:r w:rsidRPr="006C613A">
              <w:rPr>
                <w:rFonts w:ascii="Arial Narrow" w:hAnsi="Arial Narrow"/>
                <w:b/>
                <w:sz w:val="20"/>
                <w:szCs w:val="20"/>
                <w:lang w:val="es-PR"/>
              </w:rPr>
              <w:t>Índice de cumplimiento (%)</w:t>
            </w:r>
          </w:p>
          <w:p w:rsidR="00182AA1" w:rsidRPr="006C613A" w:rsidRDefault="00182AA1" w:rsidP="006C613A">
            <w:pPr>
              <w:jc w:val="center"/>
              <w:rPr>
                <w:b/>
                <w:lang w:val="es-PR"/>
              </w:rPr>
            </w:pPr>
          </w:p>
        </w:tc>
        <w:tc>
          <w:tcPr>
            <w:tcW w:w="1440" w:type="dxa"/>
          </w:tcPr>
          <w:p w:rsidR="006C613A" w:rsidRPr="006C613A" w:rsidRDefault="006C613A" w:rsidP="006C613A">
            <w:pPr>
              <w:jc w:val="center"/>
              <w:rPr>
                <w:rFonts w:ascii="Arial Narrow" w:hAnsi="Arial Narrow"/>
                <w:b/>
                <w:sz w:val="20"/>
                <w:szCs w:val="20"/>
                <w:lang w:val="es-PR"/>
              </w:rPr>
            </w:pPr>
            <w:r w:rsidRPr="006C613A">
              <w:rPr>
                <w:rFonts w:ascii="Arial Narrow" w:hAnsi="Arial Narrow"/>
                <w:b/>
                <w:sz w:val="20"/>
                <w:szCs w:val="20"/>
                <w:lang w:val="es-PR"/>
              </w:rPr>
              <w:t>Costos de cumplimiento iniciales anualizados</w:t>
            </w:r>
          </w:p>
          <w:p w:rsidR="00182AA1" w:rsidRPr="006C613A" w:rsidRDefault="00182AA1" w:rsidP="006C613A">
            <w:pPr>
              <w:jc w:val="center"/>
              <w:rPr>
                <w:b/>
                <w:lang w:val="es-PR"/>
              </w:rPr>
            </w:pPr>
          </w:p>
        </w:tc>
        <w:tc>
          <w:tcPr>
            <w:tcW w:w="1170" w:type="dxa"/>
          </w:tcPr>
          <w:p w:rsidR="006C613A" w:rsidRPr="006C613A" w:rsidRDefault="006C613A" w:rsidP="006C613A">
            <w:pPr>
              <w:jc w:val="center"/>
              <w:rPr>
                <w:rFonts w:ascii="Arial Narrow" w:hAnsi="Arial Narrow"/>
                <w:b/>
                <w:sz w:val="20"/>
                <w:szCs w:val="20"/>
                <w:lang w:val="es-PR"/>
              </w:rPr>
            </w:pPr>
            <w:r w:rsidRPr="006C613A">
              <w:rPr>
                <w:rFonts w:ascii="Arial Narrow" w:hAnsi="Arial Narrow"/>
                <w:b/>
                <w:sz w:val="20"/>
                <w:szCs w:val="20"/>
                <w:lang w:val="es-PR"/>
              </w:rPr>
              <w:t>Costos anuales</w:t>
            </w:r>
          </w:p>
          <w:p w:rsidR="00182AA1" w:rsidRPr="006C613A" w:rsidRDefault="00182AA1" w:rsidP="006C613A">
            <w:pPr>
              <w:jc w:val="center"/>
              <w:rPr>
                <w:b/>
                <w:lang w:val="es-PR"/>
              </w:rPr>
            </w:pPr>
          </w:p>
        </w:tc>
        <w:tc>
          <w:tcPr>
            <w:tcW w:w="1440" w:type="dxa"/>
          </w:tcPr>
          <w:p w:rsidR="006C613A" w:rsidRPr="006C613A" w:rsidRDefault="006C613A" w:rsidP="006C613A">
            <w:pPr>
              <w:jc w:val="center"/>
              <w:rPr>
                <w:rFonts w:ascii="Arial Narrow" w:hAnsi="Arial Narrow"/>
                <w:b/>
                <w:sz w:val="20"/>
                <w:szCs w:val="20"/>
                <w:lang w:val="es-PR"/>
              </w:rPr>
            </w:pPr>
            <w:r w:rsidRPr="006C613A">
              <w:rPr>
                <w:rFonts w:ascii="Arial Narrow" w:hAnsi="Arial Narrow"/>
                <w:b/>
                <w:sz w:val="20"/>
                <w:szCs w:val="20"/>
                <w:lang w:val="es-PR"/>
              </w:rPr>
              <w:t>Total de costos anualizados y anuales</w:t>
            </w:r>
          </w:p>
          <w:p w:rsidR="00182AA1" w:rsidRPr="006C613A" w:rsidRDefault="00182AA1" w:rsidP="006C613A">
            <w:pPr>
              <w:jc w:val="center"/>
              <w:rPr>
                <w:b/>
                <w:lang w:val="es-PR"/>
              </w:rPr>
            </w:pPr>
          </w:p>
        </w:tc>
      </w:tr>
      <w:tr w:rsidR="00957C3A" w:rsidRPr="00623494" w:rsidTr="006C613A">
        <w:tc>
          <w:tcPr>
            <w:tcW w:w="1440" w:type="dxa"/>
          </w:tcPr>
          <w:p w:rsidR="00182AA1" w:rsidRDefault="006C613A" w:rsidP="00215947">
            <w:pPr>
              <w:jc w:val="both"/>
              <w:rPr>
                <w:b/>
                <w:lang w:val="es-PR"/>
              </w:rPr>
            </w:pPr>
            <w:r w:rsidRPr="00182AA1">
              <w:rPr>
                <w:rFonts w:ascii="Arial Narrow" w:hAnsi="Arial Narrow"/>
                <w:sz w:val="20"/>
                <w:szCs w:val="20"/>
                <w:lang w:val="es-PR"/>
              </w:rPr>
              <w:t>NAICS 234910</w:t>
            </w:r>
          </w:p>
        </w:tc>
        <w:tc>
          <w:tcPr>
            <w:tcW w:w="2430" w:type="dxa"/>
          </w:tcPr>
          <w:p w:rsidR="00182AA1" w:rsidRPr="006C613A" w:rsidRDefault="006C613A" w:rsidP="006C613A">
            <w:pPr>
              <w:jc w:val="right"/>
              <w:rPr>
                <w:rFonts w:ascii="Arial Narrow" w:hAnsi="Arial Narrow"/>
                <w:b/>
                <w:sz w:val="20"/>
                <w:szCs w:val="20"/>
                <w:lang w:val="es-PR"/>
              </w:rPr>
            </w:pPr>
            <w:r w:rsidRPr="00182AA1">
              <w:rPr>
                <w:rFonts w:ascii="Arial Narrow" w:hAnsi="Arial Narrow"/>
                <w:sz w:val="20"/>
                <w:szCs w:val="20"/>
                <w:lang w:val="es-PR"/>
              </w:rPr>
              <w:t>Construcción de tuberías de a</w:t>
            </w:r>
            <w:r>
              <w:rPr>
                <w:rFonts w:ascii="Arial Narrow" w:hAnsi="Arial Narrow"/>
                <w:sz w:val="20"/>
                <w:szCs w:val="20"/>
                <w:lang w:val="es-PR"/>
              </w:rPr>
              <w:t>gua y alcantarillado y cañerías</w:t>
            </w:r>
          </w:p>
        </w:tc>
        <w:tc>
          <w:tcPr>
            <w:tcW w:w="1170"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5</w:t>
            </w:r>
          </w:p>
        </w:tc>
        <w:tc>
          <w:tcPr>
            <w:tcW w:w="1229"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16</w:t>
            </w:r>
          </w:p>
        </w:tc>
        <w:tc>
          <w:tcPr>
            <w:tcW w:w="1201"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8</w:t>
            </w:r>
          </w:p>
        </w:tc>
        <w:tc>
          <w:tcPr>
            <w:tcW w:w="1327"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$2,314/$26,730</w:t>
            </w:r>
          </w:p>
        </w:tc>
        <w:tc>
          <w:tcPr>
            <w:tcW w:w="1283"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25671</w:t>
            </w:r>
          </w:p>
        </w:tc>
        <w:tc>
          <w:tcPr>
            <w:tcW w:w="1440"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$52,400</w:t>
            </w:r>
          </w:p>
        </w:tc>
        <w:tc>
          <w:tcPr>
            <w:tcW w:w="1170"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$0</w:t>
            </w:r>
          </w:p>
        </w:tc>
        <w:tc>
          <w:tcPr>
            <w:tcW w:w="1440"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$0</w:t>
            </w:r>
          </w:p>
        </w:tc>
      </w:tr>
      <w:tr w:rsidR="00957C3A" w:rsidRPr="00623494" w:rsidTr="006C613A">
        <w:tc>
          <w:tcPr>
            <w:tcW w:w="1440" w:type="dxa"/>
          </w:tcPr>
          <w:p w:rsidR="00182AA1" w:rsidRDefault="006C613A" w:rsidP="00215947">
            <w:pPr>
              <w:jc w:val="both"/>
              <w:rPr>
                <w:b/>
                <w:lang w:val="es-PR"/>
              </w:rPr>
            </w:pPr>
            <w:r w:rsidRPr="00182AA1">
              <w:rPr>
                <w:rFonts w:ascii="Arial Narrow" w:hAnsi="Arial Narrow"/>
                <w:sz w:val="20"/>
                <w:szCs w:val="20"/>
                <w:lang w:val="es-PR"/>
              </w:rPr>
              <w:t>NAICS 234920</w:t>
            </w:r>
          </w:p>
        </w:tc>
        <w:tc>
          <w:tcPr>
            <w:tcW w:w="2430" w:type="dxa"/>
          </w:tcPr>
          <w:p w:rsidR="00182AA1" w:rsidRPr="006C613A" w:rsidRDefault="006C613A" w:rsidP="006C613A">
            <w:pPr>
              <w:jc w:val="right"/>
              <w:rPr>
                <w:rFonts w:ascii="Arial Narrow" w:hAnsi="Arial Narrow"/>
                <w:b/>
                <w:sz w:val="20"/>
                <w:szCs w:val="20"/>
                <w:lang w:val="es-PR"/>
              </w:rPr>
            </w:pPr>
            <w:r w:rsidRPr="00182AA1">
              <w:rPr>
                <w:rFonts w:ascii="Arial Narrow" w:hAnsi="Arial Narrow"/>
                <w:sz w:val="20"/>
                <w:szCs w:val="20"/>
                <w:lang w:val="es-PR"/>
              </w:rPr>
              <w:t>Construcción de líneas eléctricas y de transmisión de comunicaciones.</w:t>
            </w:r>
          </w:p>
        </w:tc>
        <w:tc>
          <w:tcPr>
            <w:tcW w:w="1170"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5</w:t>
            </w:r>
          </w:p>
        </w:tc>
        <w:tc>
          <w:tcPr>
            <w:tcW w:w="1229"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16</w:t>
            </w:r>
          </w:p>
        </w:tc>
        <w:tc>
          <w:tcPr>
            <w:tcW w:w="1201"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8</w:t>
            </w:r>
          </w:p>
        </w:tc>
        <w:tc>
          <w:tcPr>
            <w:tcW w:w="1327" w:type="dxa"/>
          </w:tcPr>
          <w:p w:rsidR="00182AA1" w:rsidRPr="001722C0" w:rsidRDefault="001722C0" w:rsidP="001722C0">
            <w:pPr>
              <w:jc w:val="right"/>
              <w:rPr>
                <w:rFonts w:ascii="Arial Narrow" w:hAnsi="Arial Narrow" w:cs="Tahoma"/>
                <w:sz w:val="20"/>
                <w:szCs w:val="20"/>
                <w:lang w:val="es-PR"/>
              </w:rPr>
            </w:pPr>
            <w:r w:rsidRPr="001722C0">
              <w:rPr>
                <w:rFonts w:ascii="Arial Narrow" w:hAnsi="Arial Narrow" w:cs="Tahoma"/>
                <w:sz w:val="20"/>
                <w:szCs w:val="20"/>
                <w:lang w:val="es-PR"/>
              </w:rPr>
              <w:t>2,314/$</w:t>
            </w:r>
            <w:r>
              <w:rPr>
                <w:rFonts w:ascii="Arial Narrow" w:hAnsi="Arial Narrow" w:cs="Tahoma"/>
                <w:sz w:val="20"/>
                <w:szCs w:val="20"/>
                <w:lang w:val="es-PR"/>
              </w:rPr>
              <w:t>741,783</w:t>
            </w:r>
          </w:p>
        </w:tc>
        <w:tc>
          <w:tcPr>
            <w:tcW w:w="1283"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772533</w:t>
            </w:r>
          </w:p>
        </w:tc>
        <w:tc>
          <w:tcPr>
            <w:tcW w:w="144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1,514,316</w:t>
            </w:r>
          </w:p>
        </w:tc>
        <w:tc>
          <w:tcPr>
            <w:tcW w:w="117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6C613A">
        <w:tc>
          <w:tcPr>
            <w:tcW w:w="1440" w:type="dxa"/>
          </w:tcPr>
          <w:p w:rsidR="00182AA1" w:rsidRDefault="00793A43" w:rsidP="00215947">
            <w:pPr>
              <w:jc w:val="both"/>
              <w:rPr>
                <w:b/>
                <w:lang w:val="es-PR"/>
              </w:rPr>
            </w:pPr>
            <w:r w:rsidRPr="00182AA1">
              <w:rPr>
                <w:rFonts w:ascii="Arial Narrow" w:hAnsi="Arial Narrow"/>
                <w:sz w:val="20"/>
                <w:szCs w:val="20"/>
                <w:lang w:val="es-PR"/>
              </w:rPr>
              <w:t>NAICS 234930</w:t>
            </w:r>
          </w:p>
        </w:tc>
        <w:tc>
          <w:tcPr>
            <w:tcW w:w="2430" w:type="dxa"/>
          </w:tcPr>
          <w:p w:rsidR="00182AA1" w:rsidRDefault="00793A43" w:rsidP="006C613A">
            <w:pPr>
              <w:jc w:val="right"/>
              <w:rPr>
                <w:b/>
                <w:lang w:val="es-PR"/>
              </w:rPr>
            </w:pPr>
            <w:r w:rsidRPr="00182AA1">
              <w:rPr>
                <w:rFonts w:ascii="Arial Narrow" w:hAnsi="Arial Narrow"/>
                <w:sz w:val="20"/>
                <w:szCs w:val="20"/>
                <w:lang w:val="es-PR"/>
              </w:rPr>
              <w:t>Construcción de estructuras industriales que no son edificaciones</w:t>
            </w:r>
          </w:p>
        </w:tc>
        <w:tc>
          <w:tcPr>
            <w:tcW w:w="117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0</w:t>
            </w:r>
          </w:p>
        </w:tc>
        <w:tc>
          <w:tcPr>
            <w:tcW w:w="1229"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NA</w:t>
            </w:r>
          </w:p>
        </w:tc>
        <w:tc>
          <w:tcPr>
            <w:tcW w:w="1201"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NA</w:t>
            </w:r>
          </w:p>
        </w:tc>
        <w:tc>
          <w:tcPr>
            <w:tcW w:w="1327"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NA</w:t>
            </w:r>
          </w:p>
        </w:tc>
        <w:tc>
          <w:tcPr>
            <w:tcW w:w="1283"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0</w:t>
            </w:r>
          </w:p>
        </w:tc>
        <w:tc>
          <w:tcPr>
            <w:tcW w:w="117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6C613A">
        <w:tc>
          <w:tcPr>
            <w:tcW w:w="1440" w:type="dxa"/>
          </w:tcPr>
          <w:p w:rsidR="00182AA1" w:rsidRDefault="00793A43" w:rsidP="00215947">
            <w:pPr>
              <w:jc w:val="both"/>
              <w:rPr>
                <w:b/>
                <w:lang w:val="es-PR"/>
              </w:rPr>
            </w:pPr>
            <w:r w:rsidRPr="00182AA1">
              <w:rPr>
                <w:rFonts w:ascii="Arial Narrow" w:hAnsi="Arial Narrow"/>
                <w:sz w:val="20"/>
                <w:szCs w:val="20"/>
                <w:lang w:val="es-PR"/>
              </w:rPr>
              <w:t>NAICS 234990</w:t>
            </w:r>
          </w:p>
        </w:tc>
        <w:tc>
          <w:tcPr>
            <w:tcW w:w="2430" w:type="dxa"/>
          </w:tcPr>
          <w:p w:rsidR="00182AA1" w:rsidRDefault="00793A43" w:rsidP="006C613A">
            <w:pPr>
              <w:jc w:val="right"/>
              <w:rPr>
                <w:b/>
                <w:lang w:val="es-PR"/>
              </w:rPr>
            </w:pPr>
            <w:r w:rsidRPr="00182AA1">
              <w:rPr>
                <w:rFonts w:ascii="Arial Narrow" w:hAnsi="Arial Narrow"/>
                <w:sz w:val="20"/>
                <w:szCs w:val="20"/>
                <w:lang w:val="es-PR"/>
              </w:rPr>
              <w:t>Toda otra construcción pesada</w:t>
            </w:r>
          </w:p>
        </w:tc>
        <w:tc>
          <w:tcPr>
            <w:tcW w:w="117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5</w:t>
            </w:r>
          </w:p>
        </w:tc>
        <w:tc>
          <w:tcPr>
            <w:tcW w:w="1229"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16</w:t>
            </w:r>
          </w:p>
        </w:tc>
        <w:tc>
          <w:tcPr>
            <w:tcW w:w="1201"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8</w:t>
            </w:r>
          </w:p>
        </w:tc>
        <w:tc>
          <w:tcPr>
            <w:tcW w:w="1327"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2,198/150,006</w:t>
            </w:r>
          </w:p>
        </w:tc>
        <w:tc>
          <w:tcPr>
            <w:tcW w:w="1283"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156411</w:t>
            </w:r>
          </w:p>
        </w:tc>
        <w:tc>
          <w:tcPr>
            <w:tcW w:w="144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306,417</w:t>
            </w:r>
          </w:p>
        </w:tc>
        <w:tc>
          <w:tcPr>
            <w:tcW w:w="117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182AA1" w:rsidRPr="001722C0" w:rsidRDefault="001722C0" w:rsidP="006C61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6C613A">
        <w:tc>
          <w:tcPr>
            <w:tcW w:w="1440" w:type="dxa"/>
          </w:tcPr>
          <w:p w:rsidR="00182AA1" w:rsidRDefault="00793A43" w:rsidP="00215947">
            <w:pPr>
              <w:jc w:val="both"/>
              <w:rPr>
                <w:b/>
                <w:lang w:val="es-PR"/>
              </w:rPr>
            </w:pPr>
            <w:r w:rsidRPr="00182AA1">
              <w:rPr>
                <w:rFonts w:ascii="Arial Narrow" w:hAnsi="Arial Narrow"/>
                <w:sz w:val="20"/>
                <w:szCs w:val="20"/>
                <w:lang w:val="es-PR"/>
              </w:rPr>
              <w:t>NAICS 235310</w:t>
            </w:r>
          </w:p>
        </w:tc>
        <w:tc>
          <w:tcPr>
            <w:tcW w:w="2430" w:type="dxa"/>
          </w:tcPr>
          <w:p w:rsidR="00182AA1" w:rsidRDefault="00793A43" w:rsidP="006C613A">
            <w:pPr>
              <w:jc w:val="right"/>
              <w:rPr>
                <w:b/>
                <w:lang w:val="es-PR"/>
              </w:rPr>
            </w:pPr>
            <w:r w:rsidRPr="00182AA1">
              <w:rPr>
                <w:rFonts w:ascii="Arial Narrow" w:hAnsi="Arial Narrow"/>
                <w:sz w:val="20"/>
                <w:szCs w:val="20"/>
                <w:lang w:val="es-PR"/>
              </w:rPr>
              <w:t>Contratistas eléctricos</w:t>
            </w:r>
          </w:p>
        </w:tc>
        <w:tc>
          <w:tcPr>
            <w:tcW w:w="1170"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5</w:t>
            </w:r>
          </w:p>
        </w:tc>
        <w:tc>
          <w:tcPr>
            <w:tcW w:w="1229"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11</w:t>
            </w:r>
          </w:p>
        </w:tc>
        <w:tc>
          <w:tcPr>
            <w:tcW w:w="1201"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6</w:t>
            </w:r>
          </w:p>
        </w:tc>
        <w:tc>
          <w:tcPr>
            <w:tcW w:w="1327"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2,387/466,573</w:t>
            </w:r>
          </w:p>
        </w:tc>
        <w:tc>
          <w:tcPr>
            <w:tcW w:w="1283"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339587</w:t>
            </w:r>
          </w:p>
        </w:tc>
        <w:tc>
          <w:tcPr>
            <w:tcW w:w="1440"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806,160</w:t>
            </w:r>
          </w:p>
        </w:tc>
        <w:tc>
          <w:tcPr>
            <w:tcW w:w="1170"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0</w:t>
            </w:r>
          </w:p>
        </w:tc>
        <w:tc>
          <w:tcPr>
            <w:tcW w:w="1440" w:type="dxa"/>
          </w:tcPr>
          <w:p w:rsidR="00182AA1" w:rsidRPr="001722C0" w:rsidRDefault="001722C0" w:rsidP="006C613A">
            <w:pPr>
              <w:jc w:val="right"/>
              <w:rPr>
                <w:rFonts w:ascii="Arial Narrow" w:hAnsi="Arial Narrow" w:cs="Tahoma"/>
                <w:sz w:val="20"/>
                <w:szCs w:val="20"/>
                <w:lang w:val="es-PR"/>
              </w:rPr>
            </w:pPr>
            <w:r w:rsidRPr="001722C0">
              <w:rPr>
                <w:rFonts w:ascii="Arial Narrow" w:hAnsi="Arial Narrow" w:cs="Tahoma"/>
                <w:sz w:val="20"/>
                <w:szCs w:val="20"/>
                <w:lang w:val="es-PR"/>
              </w:rPr>
              <w:t>0</w:t>
            </w:r>
          </w:p>
        </w:tc>
      </w:tr>
      <w:tr w:rsidR="00957C3A" w:rsidRPr="00623494" w:rsidTr="006C613A">
        <w:tc>
          <w:tcPr>
            <w:tcW w:w="1440" w:type="dxa"/>
          </w:tcPr>
          <w:p w:rsidR="00182AA1" w:rsidRDefault="002C47EB" w:rsidP="00215947">
            <w:pPr>
              <w:jc w:val="both"/>
              <w:rPr>
                <w:b/>
                <w:lang w:val="es-PR"/>
              </w:rPr>
            </w:pPr>
            <w:r w:rsidRPr="00182AA1">
              <w:rPr>
                <w:rFonts w:ascii="Arial Narrow" w:hAnsi="Arial Narrow"/>
                <w:sz w:val="20"/>
                <w:szCs w:val="20"/>
                <w:lang w:val="es-PR"/>
              </w:rPr>
              <w:t>NAICS 235910</w:t>
            </w:r>
          </w:p>
        </w:tc>
        <w:tc>
          <w:tcPr>
            <w:tcW w:w="2430" w:type="dxa"/>
          </w:tcPr>
          <w:p w:rsidR="00182AA1" w:rsidRDefault="002C47EB" w:rsidP="006C613A">
            <w:pPr>
              <w:jc w:val="right"/>
              <w:rPr>
                <w:b/>
                <w:lang w:val="es-PR"/>
              </w:rPr>
            </w:pPr>
            <w:r w:rsidRPr="00182AA1">
              <w:rPr>
                <w:rFonts w:ascii="Arial Narrow" w:hAnsi="Arial Narrow"/>
                <w:sz w:val="20"/>
                <w:szCs w:val="20"/>
                <w:lang w:val="es-PR"/>
              </w:rPr>
              <w:t xml:space="preserve">Contratistas del </w:t>
            </w:r>
            <w:ins w:id="21" w:author="OSHA_User" w:date="2005-01-20T11:22:00Z">
              <w:r w:rsidRPr="00182AA1">
                <w:rPr>
                  <w:rFonts w:ascii="Arial Narrow" w:hAnsi="Arial Narrow"/>
                  <w:sz w:val="20"/>
                  <w:szCs w:val="20"/>
                  <w:lang w:val="es-PR"/>
                  <w:rPrChange w:id="22" w:author="OSHA_User" w:date="2005-01-26T14:42:00Z">
                    <w:rPr>
                      <w:szCs w:val="12"/>
                    </w:rPr>
                  </w:rPrChange>
                </w:rPr>
                <w:t>montaje de acero estructural</w:t>
              </w:r>
            </w:ins>
          </w:p>
        </w:tc>
        <w:tc>
          <w:tcPr>
            <w:tcW w:w="1170" w:type="dxa"/>
          </w:tcPr>
          <w:p w:rsidR="00182AA1" w:rsidRPr="00957C3A" w:rsidRDefault="00957C3A" w:rsidP="006C613A">
            <w:pPr>
              <w:jc w:val="right"/>
              <w:rPr>
                <w:rFonts w:ascii="Arial Narrow" w:hAnsi="Arial Narrow" w:cs="Tahoma"/>
                <w:sz w:val="20"/>
                <w:szCs w:val="20"/>
                <w:lang w:val="es-PR"/>
              </w:rPr>
            </w:pPr>
            <w:r w:rsidRPr="00957C3A">
              <w:rPr>
                <w:rFonts w:ascii="Arial Narrow" w:hAnsi="Arial Narrow" w:cs="Tahoma"/>
                <w:sz w:val="20"/>
                <w:szCs w:val="20"/>
                <w:lang w:val="es-PR"/>
              </w:rPr>
              <w:t>5</w:t>
            </w:r>
          </w:p>
        </w:tc>
        <w:tc>
          <w:tcPr>
            <w:tcW w:w="1229" w:type="dxa"/>
          </w:tcPr>
          <w:p w:rsidR="00182AA1"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01" w:type="dxa"/>
          </w:tcPr>
          <w:p w:rsidR="00182AA1" w:rsidRPr="00957C3A" w:rsidRDefault="00957C3A" w:rsidP="00957C3A">
            <w:pPr>
              <w:jc w:val="right"/>
              <w:rPr>
                <w:rFonts w:ascii="Arial Narrow" w:hAnsi="Arial Narrow" w:cs="Tahoma"/>
                <w:sz w:val="20"/>
                <w:szCs w:val="20"/>
                <w:lang w:val="es-PR"/>
              </w:rPr>
            </w:pPr>
            <w:r w:rsidRPr="00957C3A">
              <w:rPr>
                <w:rFonts w:ascii="Arial Narrow" w:hAnsi="Arial Narrow" w:cs="Tahoma"/>
                <w:sz w:val="20"/>
                <w:szCs w:val="20"/>
                <w:lang w:val="es-PR"/>
              </w:rPr>
              <w:t>NA</w:t>
            </w:r>
          </w:p>
        </w:tc>
        <w:tc>
          <w:tcPr>
            <w:tcW w:w="1327" w:type="dxa"/>
          </w:tcPr>
          <w:p w:rsidR="00182AA1"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83" w:type="dxa"/>
          </w:tcPr>
          <w:p w:rsidR="00182AA1"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182AA1"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170" w:type="dxa"/>
          </w:tcPr>
          <w:p w:rsidR="00182AA1"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182AA1"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6C613A">
        <w:tc>
          <w:tcPr>
            <w:tcW w:w="1440" w:type="dxa"/>
          </w:tcPr>
          <w:p w:rsidR="002C47EB" w:rsidRPr="00182AA1" w:rsidRDefault="002C47EB" w:rsidP="00215947">
            <w:pPr>
              <w:jc w:val="both"/>
              <w:rPr>
                <w:rFonts w:ascii="Arial Narrow" w:hAnsi="Arial Narrow"/>
                <w:sz w:val="20"/>
                <w:szCs w:val="20"/>
                <w:lang w:val="es-PR"/>
              </w:rPr>
            </w:pPr>
            <w:r w:rsidRPr="00182AA1">
              <w:rPr>
                <w:rFonts w:ascii="Arial Narrow" w:hAnsi="Arial Narrow"/>
                <w:sz w:val="20"/>
                <w:szCs w:val="20"/>
                <w:lang w:val="es-PR"/>
              </w:rPr>
              <w:t>NAICS 235950</w:t>
            </w:r>
          </w:p>
        </w:tc>
        <w:tc>
          <w:tcPr>
            <w:tcW w:w="2430" w:type="dxa"/>
          </w:tcPr>
          <w:p w:rsidR="002C47EB" w:rsidRPr="00182AA1" w:rsidRDefault="002C47EB" w:rsidP="006C613A">
            <w:pPr>
              <w:jc w:val="right"/>
              <w:rPr>
                <w:rFonts w:ascii="Arial Narrow" w:hAnsi="Arial Narrow"/>
                <w:sz w:val="20"/>
                <w:szCs w:val="20"/>
                <w:lang w:val="es-PR"/>
              </w:rPr>
            </w:pPr>
            <w:r w:rsidRPr="00182AA1">
              <w:rPr>
                <w:rFonts w:ascii="Arial Narrow" w:hAnsi="Arial Narrow"/>
                <w:sz w:val="20"/>
                <w:szCs w:val="20"/>
                <w:lang w:val="es-PR"/>
              </w:rPr>
              <w:t>Contratistas de equipo de construcción e instalación de otras maquinarias</w:t>
            </w:r>
          </w:p>
        </w:tc>
        <w:tc>
          <w:tcPr>
            <w:tcW w:w="1170" w:type="dxa"/>
          </w:tcPr>
          <w:p w:rsidR="002C47EB" w:rsidRPr="00957C3A" w:rsidRDefault="00957C3A" w:rsidP="006C613A">
            <w:pPr>
              <w:jc w:val="right"/>
              <w:rPr>
                <w:rFonts w:ascii="Arial Narrow" w:hAnsi="Arial Narrow" w:cs="Tahoma"/>
                <w:sz w:val="20"/>
                <w:szCs w:val="20"/>
                <w:lang w:val="es-PR"/>
              </w:rPr>
            </w:pPr>
            <w:r w:rsidRPr="00957C3A">
              <w:rPr>
                <w:rFonts w:ascii="Arial Narrow" w:hAnsi="Arial Narrow" w:cs="Tahoma"/>
                <w:sz w:val="20"/>
                <w:szCs w:val="20"/>
                <w:lang w:val="es-PR"/>
              </w:rPr>
              <w:t>0</w:t>
            </w:r>
          </w:p>
        </w:tc>
        <w:tc>
          <w:tcPr>
            <w:tcW w:w="1229"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01" w:type="dxa"/>
          </w:tcPr>
          <w:p w:rsidR="002C47EB" w:rsidRPr="00957C3A" w:rsidRDefault="00957C3A" w:rsidP="00957C3A">
            <w:pPr>
              <w:jc w:val="right"/>
              <w:rPr>
                <w:rFonts w:ascii="Arial Narrow" w:hAnsi="Arial Narrow" w:cs="Tahoma"/>
                <w:sz w:val="20"/>
                <w:szCs w:val="20"/>
                <w:lang w:val="es-PR"/>
              </w:rPr>
            </w:pPr>
            <w:r w:rsidRPr="00957C3A">
              <w:rPr>
                <w:rFonts w:ascii="Arial Narrow" w:hAnsi="Arial Narrow" w:cs="Tahoma"/>
                <w:sz w:val="20"/>
                <w:szCs w:val="20"/>
                <w:lang w:val="es-PR"/>
              </w:rPr>
              <w:t>NA</w:t>
            </w:r>
          </w:p>
        </w:tc>
        <w:tc>
          <w:tcPr>
            <w:tcW w:w="1327"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83"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17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6C613A">
        <w:tc>
          <w:tcPr>
            <w:tcW w:w="1440" w:type="dxa"/>
          </w:tcPr>
          <w:p w:rsidR="002C47EB" w:rsidRPr="00182AA1" w:rsidRDefault="00855410" w:rsidP="00215947">
            <w:pPr>
              <w:jc w:val="both"/>
              <w:rPr>
                <w:rFonts w:ascii="Arial Narrow" w:hAnsi="Arial Narrow"/>
                <w:sz w:val="20"/>
                <w:szCs w:val="20"/>
                <w:lang w:val="es-PR"/>
              </w:rPr>
            </w:pPr>
            <w:r w:rsidRPr="00182AA1">
              <w:rPr>
                <w:rFonts w:ascii="Arial Narrow" w:hAnsi="Arial Narrow"/>
                <w:sz w:val="20"/>
                <w:szCs w:val="20"/>
                <w:lang w:val="es-PR"/>
              </w:rPr>
              <w:t>NAICS 235990</w:t>
            </w:r>
          </w:p>
        </w:tc>
        <w:tc>
          <w:tcPr>
            <w:tcW w:w="2430" w:type="dxa"/>
          </w:tcPr>
          <w:p w:rsidR="002C47EB" w:rsidRPr="00855410" w:rsidRDefault="00855410" w:rsidP="00855410">
            <w:pPr>
              <w:jc w:val="right"/>
              <w:rPr>
                <w:rFonts w:ascii="Arial Narrow" w:hAnsi="Arial Narrow"/>
                <w:b/>
                <w:sz w:val="20"/>
                <w:szCs w:val="20"/>
                <w:lang w:val="es-PR"/>
              </w:rPr>
            </w:pPr>
            <w:r w:rsidRPr="00182AA1">
              <w:rPr>
                <w:rFonts w:ascii="Arial Narrow" w:hAnsi="Arial Narrow"/>
                <w:sz w:val="20"/>
                <w:szCs w:val="20"/>
                <w:lang w:val="es-PR"/>
              </w:rPr>
              <w:t>Contratis</w:t>
            </w:r>
            <w:r>
              <w:rPr>
                <w:rFonts w:ascii="Arial Narrow" w:hAnsi="Arial Narrow"/>
                <w:sz w:val="20"/>
                <w:szCs w:val="20"/>
                <w:lang w:val="es-PR"/>
              </w:rPr>
              <w:t>tas de otros oficios especiales</w:t>
            </w:r>
          </w:p>
        </w:tc>
        <w:tc>
          <w:tcPr>
            <w:tcW w:w="1170" w:type="dxa"/>
          </w:tcPr>
          <w:p w:rsidR="002C47EB" w:rsidRPr="00957C3A" w:rsidRDefault="00957C3A" w:rsidP="006C613A">
            <w:pPr>
              <w:jc w:val="right"/>
              <w:rPr>
                <w:rFonts w:ascii="Arial Narrow" w:hAnsi="Arial Narrow" w:cs="Tahoma"/>
                <w:sz w:val="20"/>
                <w:szCs w:val="20"/>
                <w:lang w:val="es-PR"/>
              </w:rPr>
            </w:pPr>
            <w:r w:rsidRPr="00957C3A">
              <w:rPr>
                <w:rFonts w:ascii="Arial Narrow" w:hAnsi="Arial Narrow" w:cs="Tahoma"/>
                <w:sz w:val="20"/>
                <w:szCs w:val="20"/>
                <w:lang w:val="es-PR"/>
              </w:rPr>
              <w:t>0</w:t>
            </w:r>
          </w:p>
        </w:tc>
        <w:tc>
          <w:tcPr>
            <w:tcW w:w="1229"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01"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327"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83"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17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6C613A">
        <w:tc>
          <w:tcPr>
            <w:tcW w:w="1440" w:type="dxa"/>
          </w:tcPr>
          <w:p w:rsidR="002C47EB" w:rsidRPr="00182AA1" w:rsidRDefault="00855410" w:rsidP="00215947">
            <w:pPr>
              <w:jc w:val="both"/>
              <w:rPr>
                <w:rFonts w:ascii="Arial Narrow" w:hAnsi="Arial Narrow"/>
                <w:sz w:val="20"/>
                <w:szCs w:val="20"/>
                <w:lang w:val="es-PR"/>
              </w:rPr>
            </w:pPr>
            <w:r w:rsidRPr="00182AA1">
              <w:rPr>
                <w:rFonts w:ascii="Arial Narrow" w:hAnsi="Arial Narrow"/>
                <w:sz w:val="20"/>
                <w:szCs w:val="20"/>
                <w:lang w:val="es-PR"/>
              </w:rPr>
              <w:t>NAICS 221110</w:t>
            </w:r>
          </w:p>
        </w:tc>
        <w:tc>
          <w:tcPr>
            <w:tcW w:w="2430" w:type="dxa"/>
          </w:tcPr>
          <w:p w:rsidR="002C47EB" w:rsidRPr="00182AA1" w:rsidRDefault="00855410" w:rsidP="006C613A">
            <w:pPr>
              <w:jc w:val="right"/>
              <w:rPr>
                <w:rFonts w:ascii="Arial Narrow" w:hAnsi="Arial Narrow"/>
                <w:sz w:val="20"/>
                <w:szCs w:val="20"/>
                <w:lang w:val="es-PR"/>
              </w:rPr>
            </w:pPr>
            <w:r w:rsidRPr="00182AA1">
              <w:rPr>
                <w:rFonts w:ascii="Arial Narrow" w:hAnsi="Arial Narrow"/>
                <w:sz w:val="20"/>
                <w:szCs w:val="20"/>
                <w:lang w:val="es-PR"/>
              </w:rPr>
              <w:t>Generación de energía eléctrica</w:t>
            </w:r>
          </w:p>
        </w:tc>
        <w:tc>
          <w:tcPr>
            <w:tcW w:w="1170" w:type="dxa"/>
          </w:tcPr>
          <w:p w:rsidR="002C47EB" w:rsidRPr="00957C3A" w:rsidRDefault="00957C3A" w:rsidP="006C613A">
            <w:pPr>
              <w:jc w:val="right"/>
              <w:rPr>
                <w:rFonts w:ascii="Arial Narrow" w:hAnsi="Arial Narrow" w:cs="Tahoma"/>
                <w:sz w:val="20"/>
                <w:szCs w:val="20"/>
                <w:lang w:val="es-PR"/>
              </w:rPr>
            </w:pPr>
            <w:r w:rsidRPr="00957C3A">
              <w:rPr>
                <w:rFonts w:ascii="Arial Narrow" w:hAnsi="Arial Narrow" w:cs="Tahoma"/>
                <w:sz w:val="20"/>
                <w:szCs w:val="20"/>
                <w:lang w:val="es-PR"/>
              </w:rPr>
              <w:t>0</w:t>
            </w:r>
          </w:p>
        </w:tc>
        <w:tc>
          <w:tcPr>
            <w:tcW w:w="1229"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01"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327"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83"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17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6C613A">
        <w:tc>
          <w:tcPr>
            <w:tcW w:w="1440" w:type="dxa"/>
          </w:tcPr>
          <w:p w:rsidR="002C47EB" w:rsidRPr="00182AA1" w:rsidRDefault="00855410" w:rsidP="00215947">
            <w:pPr>
              <w:jc w:val="both"/>
              <w:rPr>
                <w:rFonts w:ascii="Arial Narrow" w:hAnsi="Arial Narrow"/>
                <w:sz w:val="20"/>
                <w:szCs w:val="20"/>
                <w:lang w:val="es-PR"/>
              </w:rPr>
            </w:pPr>
            <w:r w:rsidRPr="00182AA1">
              <w:rPr>
                <w:rFonts w:ascii="Arial Narrow" w:hAnsi="Arial Narrow"/>
                <w:sz w:val="20"/>
                <w:szCs w:val="20"/>
                <w:lang w:val="es-PR"/>
              </w:rPr>
              <w:t>NAICS 221120</w:t>
            </w:r>
          </w:p>
        </w:tc>
        <w:tc>
          <w:tcPr>
            <w:tcW w:w="2430" w:type="dxa"/>
          </w:tcPr>
          <w:p w:rsidR="002C47EB" w:rsidRPr="00182AA1" w:rsidRDefault="00855410" w:rsidP="006C613A">
            <w:pPr>
              <w:jc w:val="right"/>
              <w:rPr>
                <w:rFonts w:ascii="Arial Narrow" w:hAnsi="Arial Narrow"/>
                <w:sz w:val="20"/>
                <w:szCs w:val="20"/>
                <w:lang w:val="es-PR"/>
              </w:rPr>
            </w:pPr>
            <w:r w:rsidRPr="00182AA1">
              <w:rPr>
                <w:rFonts w:ascii="Arial Narrow" w:hAnsi="Arial Narrow"/>
                <w:sz w:val="20"/>
                <w:szCs w:val="20"/>
                <w:lang w:val="es-PR"/>
              </w:rPr>
              <w:t>Transmisión, control y distribución de energía eléctrica</w:t>
            </w:r>
          </w:p>
        </w:tc>
        <w:tc>
          <w:tcPr>
            <w:tcW w:w="1170" w:type="dxa"/>
          </w:tcPr>
          <w:p w:rsidR="002C47EB" w:rsidRPr="00957C3A" w:rsidRDefault="00957C3A" w:rsidP="006C613A">
            <w:pPr>
              <w:jc w:val="right"/>
              <w:rPr>
                <w:rFonts w:ascii="Arial Narrow" w:hAnsi="Arial Narrow" w:cs="Tahoma"/>
                <w:sz w:val="20"/>
                <w:szCs w:val="20"/>
                <w:lang w:val="es-PR"/>
              </w:rPr>
            </w:pPr>
            <w:r w:rsidRPr="00957C3A">
              <w:rPr>
                <w:rFonts w:ascii="Arial Narrow" w:hAnsi="Arial Narrow" w:cs="Tahoma"/>
                <w:sz w:val="20"/>
                <w:szCs w:val="20"/>
                <w:lang w:val="es-PR"/>
              </w:rPr>
              <w:t>0</w:t>
            </w:r>
          </w:p>
        </w:tc>
        <w:tc>
          <w:tcPr>
            <w:tcW w:w="1229"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01"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327"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83"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17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6C613A">
        <w:tc>
          <w:tcPr>
            <w:tcW w:w="1440" w:type="dxa"/>
          </w:tcPr>
          <w:p w:rsidR="002C47EB" w:rsidRPr="00182AA1" w:rsidRDefault="00131783" w:rsidP="00215947">
            <w:pPr>
              <w:jc w:val="both"/>
              <w:rPr>
                <w:rFonts w:ascii="Arial Narrow" w:hAnsi="Arial Narrow"/>
                <w:sz w:val="20"/>
                <w:szCs w:val="20"/>
                <w:lang w:val="es-PR"/>
              </w:rPr>
            </w:pPr>
            <w:r w:rsidRPr="00182AA1">
              <w:rPr>
                <w:rFonts w:ascii="Arial Narrow" w:hAnsi="Arial Narrow"/>
                <w:sz w:val="20"/>
                <w:szCs w:val="20"/>
                <w:lang w:val="es-PR"/>
              </w:rPr>
              <w:t>NAICS 2211</w:t>
            </w:r>
          </w:p>
        </w:tc>
        <w:tc>
          <w:tcPr>
            <w:tcW w:w="2430" w:type="dxa"/>
          </w:tcPr>
          <w:p w:rsidR="002C47EB" w:rsidRPr="00182AA1" w:rsidRDefault="00131783" w:rsidP="006C613A">
            <w:pPr>
              <w:jc w:val="right"/>
              <w:rPr>
                <w:rFonts w:ascii="Arial Narrow" w:hAnsi="Arial Narrow"/>
                <w:sz w:val="20"/>
                <w:szCs w:val="20"/>
                <w:lang w:val="es-PR"/>
              </w:rPr>
            </w:pPr>
            <w:r w:rsidRPr="00182AA1">
              <w:rPr>
                <w:rFonts w:ascii="Arial Narrow" w:hAnsi="Arial Narrow"/>
                <w:sz w:val="20"/>
                <w:szCs w:val="20"/>
                <w:lang w:val="es-PR"/>
              </w:rPr>
              <w:t>Utilidades públicas prominentes</w:t>
            </w:r>
          </w:p>
        </w:tc>
        <w:tc>
          <w:tcPr>
            <w:tcW w:w="1170" w:type="dxa"/>
          </w:tcPr>
          <w:p w:rsidR="002C47EB" w:rsidRPr="00957C3A" w:rsidRDefault="00957C3A" w:rsidP="006C613A">
            <w:pPr>
              <w:jc w:val="right"/>
              <w:rPr>
                <w:rFonts w:ascii="Arial Narrow" w:hAnsi="Arial Narrow" w:cs="Tahoma"/>
                <w:sz w:val="20"/>
                <w:szCs w:val="20"/>
                <w:lang w:val="es-PR"/>
              </w:rPr>
            </w:pPr>
            <w:r w:rsidRPr="00957C3A">
              <w:rPr>
                <w:rFonts w:ascii="Arial Narrow" w:hAnsi="Arial Narrow" w:cs="Tahoma"/>
                <w:sz w:val="20"/>
                <w:szCs w:val="20"/>
                <w:lang w:val="es-PR"/>
              </w:rPr>
              <w:t>0</w:t>
            </w:r>
          </w:p>
        </w:tc>
        <w:tc>
          <w:tcPr>
            <w:tcW w:w="1229"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01"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327"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83"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17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F34151">
        <w:tc>
          <w:tcPr>
            <w:tcW w:w="1440" w:type="dxa"/>
            <w:tcBorders>
              <w:bottom w:val="single" w:sz="4" w:space="0" w:color="auto"/>
            </w:tcBorders>
          </w:tcPr>
          <w:p w:rsidR="002C47EB" w:rsidRPr="00182AA1" w:rsidRDefault="00131783" w:rsidP="00215947">
            <w:pPr>
              <w:jc w:val="both"/>
              <w:rPr>
                <w:rFonts w:ascii="Arial Narrow" w:hAnsi="Arial Narrow"/>
                <w:sz w:val="20"/>
                <w:szCs w:val="20"/>
                <w:lang w:val="es-PR"/>
              </w:rPr>
            </w:pPr>
            <w:r w:rsidRPr="00182AA1">
              <w:rPr>
                <w:rFonts w:ascii="Arial Narrow" w:hAnsi="Arial Narrow"/>
                <w:sz w:val="20"/>
                <w:szCs w:val="20"/>
                <w:lang w:val="es-PR"/>
              </w:rPr>
              <w:t>Varios</w:t>
            </w:r>
          </w:p>
        </w:tc>
        <w:tc>
          <w:tcPr>
            <w:tcW w:w="2430" w:type="dxa"/>
            <w:tcBorders>
              <w:bottom w:val="single" w:sz="4" w:space="0" w:color="auto"/>
            </w:tcBorders>
          </w:tcPr>
          <w:p w:rsidR="002C47EB" w:rsidRPr="00182AA1" w:rsidRDefault="00131783" w:rsidP="006C613A">
            <w:pPr>
              <w:jc w:val="right"/>
              <w:rPr>
                <w:rFonts w:ascii="Arial Narrow" w:hAnsi="Arial Narrow"/>
                <w:sz w:val="20"/>
                <w:szCs w:val="20"/>
                <w:lang w:val="es-PR"/>
              </w:rPr>
            </w:pPr>
            <w:r w:rsidRPr="00182AA1">
              <w:rPr>
                <w:rFonts w:ascii="Arial Narrow" w:hAnsi="Arial Narrow"/>
                <w:sz w:val="20"/>
                <w:szCs w:val="20"/>
                <w:lang w:val="es-PR"/>
              </w:rPr>
              <w:t>Generadores eléctricos industriales</w:t>
            </w:r>
          </w:p>
        </w:tc>
        <w:tc>
          <w:tcPr>
            <w:tcW w:w="1170" w:type="dxa"/>
          </w:tcPr>
          <w:p w:rsidR="002C47EB" w:rsidRPr="00957C3A" w:rsidRDefault="00957C3A" w:rsidP="006C613A">
            <w:pPr>
              <w:jc w:val="right"/>
              <w:rPr>
                <w:rFonts w:ascii="Arial Narrow" w:hAnsi="Arial Narrow" w:cs="Tahoma"/>
                <w:sz w:val="20"/>
                <w:szCs w:val="20"/>
                <w:lang w:val="es-PR"/>
              </w:rPr>
            </w:pPr>
            <w:r w:rsidRPr="00957C3A">
              <w:rPr>
                <w:rFonts w:ascii="Arial Narrow" w:hAnsi="Arial Narrow" w:cs="Tahoma"/>
                <w:sz w:val="20"/>
                <w:szCs w:val="20"/>
                <w:lang w:val="es-PR"/>
              </w:rPr>
              <w:t>0</w:t>
            </w:r>
          </w:p>
        </w:tc>
        <w:tc>
          <w:tcPr>
            <w:tcW w:w="1229"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01"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327"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83"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17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2C47EB"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F34151">
        <w:tc>
          <w:tcPr>
            <w:tcW w:w="1440" w:type="dxa"/>
            <w:tcBorders>
              <w:top w:val="single" w:sz="4" w:space="0" w:color="auto"/>
              <w:bottom w:val="nil"/>
            </w:tcBorders>
          </w:tcPr>
          <w:p w:rsidR="00131783" w:rsidRPr="00182AA1" w:rsidRDefault="00131783" w:rsidP="00215947">
            <w:pPr>
              <w:jc w:val="both"/>
              <w:rPr>
                <w:rFonts w:ascii="Arial Narrow" w:hAnsi="Arial Narrow"/>
                <w:sz w:val="20"/>
                <w:szCs w:val="20"/>
                <w:lang w:val="es-PR"/>
              </w:rPr>
            </w:pPr>
            <w:r w:rsidRPr="00182AA1">
              <w:rPr>
                <w:rFonts w:ascii="Arial Narrow" w:hAnsi="Arial Narrow"/>
                <w:sz w:val="20"/>
                <w:szCs w:val="20"/>
                <w:lang w:val="es-PR"/>
              </w:rPr>
              <w:t>SIC 0783</w:t>
            </w:r>
          </w:p>
        </w:tc>
        <w:tc>
          <w:tcPr>
            <w:tcW w:w="2430" w:type="dxa"/>
            <w:tcBorders>
              <w:top w:val="single" w:sz="4" w:space="0" w:color="auto"/>
              <w:bottom w:val="nil"/>
            </w:tcBorders>
          </w:tcPr>
          <w:p w:rsidR="00131783" w:rsidRPr="00182AA1" w:rsidRDefault="00131783" w:rsidP="006C613A">
            <w:pPr>
              <w:jc w:val="right"/>
              <w:rPr>
                <w:rFonts w:ascii="Arial Narrow" w:hAnsi="Arial Narrow"/>
                <w:sz w:val="20"/>
                <w:szCs w:val="20"/>
                <w:lang w:val="es-PR"/>
              </w:rPr>
            </w:pPr>
            <w:r w:rsidRPr="00182AA1">
              <w:rPr>
                <w:rFonts w:ascii="Arial Narrow" w:hAnsi="Arial Narrow"/>
                <w:sz w:val="20"/>
                <w:szCs w:val="20"/>
                <w:lang w:val="es-PR"/>
              </w:rPr>
              <w:t>Servicios de arbustos y árboles ornamentales</w:t>
            </w:r>
          </w:p>
        </w:tc>
        <w:tc>
          <w:tcPr>
            <w:tcW w:w="1170" w:type="dxa"/>
          </w:tcPr>
          <w:p w:rsidR="00131783" w:rsidRPr="00957C3A" w:rsidRDefault="00957C3A" w:rsidP="006C613A">
            <w:pPr>
              <w:jc w:val="right"/>
              <w:rPr>
                <w:rFonts w:ascii="Arial Narrow" w:hAnsi="Arial Narrow" w:cs="Tahoma"/>
                <w:sz w:val="20"/>
                <w:szCs w:val="20"/>
                <w:lang w:val="es-PR"/>
              </w:rPr>
            </w:pPr>
            <w:r w:rsidRPr="00957C3A">
              <w:rPr>
                <w:rFonts w:ascii="Arial Narrow" w:hAnsi="Arial Narrow" w:cs="Tahoma"/>
                <w:sz w:val="20"/>
                <w:szCs w:val="20"/>
                <w:lang w:val="es-PR"/>
              </w:rPr>
              <w:t>0</w:t>
            </w:r>
          </w:p>
        </w:tc>
        <w:tc>
          <w:tcPr>
            <w:tcW w:w="1229" w:type="dxa"/>
          </w:tcPr>
          <w:p w:rsidR="00131783"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01" w:type="dxa"/>
          </w:tcPr>
          <w:p w:rsidR="00131783"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327" w:type="dxa"/>
          </w:tcPr>
          <w:p w:rsidR="00131783"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NA</w:t>
            </w:r>
          </w:p>
        </w:tc>
        <w:tc>
          <w:tcPr>
            <w:tcW w:w="1283" w:type="dxa"/>
          </w:tcPr>
          <w:p w:rsidR="00131783"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131783"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170" w:type="dxa"/>
          </w:tcPr>
          <w:p w:rsidR="00131783"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c>
          <w:tcPr>
            <w:tcW w:w="1440" w:type="dxa"/>
          </w:tcPr>
          <w:p w:rsidR="00131783" w:rsidRPr="00957C3A" w:rsidRDefault="00957C3A" w:rsidP="00957C3A">
            <w:pPr>
              <w:jc w:val="right"/>
              <w:rPr>
                <w:rFonts w:ascii="Arial Narrow" w:hAnsi="Arial Narrow" w:cs="Tahoma"/>
                <w:sz w:val="20"/>
                <w:szCs w:val="20"/>
                <w:lang w:val="es-PR"/>
              </w:rPr>
            </w:pPr>
            <w:r>
              <w:rPr>
                <w:rFonts w:ascii="Arial Narrow" w:hAnsi="Arial Narrow" w:cs="Tahoma"/>
                <w:sz w:val="20"/>
                <w:szCs w:val="20"/>
                <w:lang w:val="es-PR"/>
              </w:rPr>
              <w:t>0</w:t>
            </w:r>
          </w:p>
        </w:tc>
      </w:tr>
      <w:tr w:rsidR="00957C3A" w:rsidRPr="00623494" w:rsidTr="00F34151">
        <w:tc>
          <w:tcPr>
            <w:tcW w:w="1440" w:type="dxa"/>
            <w:tcBorders>
              <w:top w:val="nil"/>
            </w:tcBorders>
          </w:tcPr>
          <w:p w:rsidR="00131783" w:rsidRPr="00F34151" w:rsidRDefault="00131783" w:rsidP="00215947">
            <w:pPr>
              <w:jc w:val="both"/>
              <w:rPr>
                <w:rFonts w:ascii="Arial Narrow" w:hAnsi="Arial Narrow"/>
                <w:b/>
                <w:sz w:val="20"/>
                <w:szCs w:val="20"/>
                <w:lang w:val="es-PR"/>
              </w:rPr>
            </w:pPr>
            <w:r w:rsidRPr="00F34151">
              <w:rPr>
                <w:rFonts w:ascii="Arial Narrow" w:hAnsi="Arial Narrow"/>
                <w:b/>
                <w:sz w:val="20"/>
                <w:szCs w:val="20"/>
                <w:lang w:val="es-PR"/>
              </w:rPr>
              <w:t>Total................</w:t>
            </w:r>
          </w:p>
        </w:tc>
        <w:tc>
          <w:tcPr>
            <w:tcW w:w="2430" w:type="dxa"/>
            <w:tcBorders>
              <w:top w:val="nil"/>
            </w:tcBorders>
          </w:tcPr>
          <w:p w:rsidR="00131783" w:rsidRPr="00F34151" w:rsidRDefault="00131783" w:rsidP="006C613A">
            <w:pPr>
              <w:jc w:val="right"/>
              <w:rPr>
                <w:rFonts w:ascii="Arial Narrow" w:hAnsi="Arial Narrow"/>
                <w:b/>
                <w:sz w:val="20"/>
                <w:szCs w:val="20"/>
                <w:lang w:val="es-PR"/>
              </w:rPr>
            </w:pPr>
            <w:r w:rsidRPr="00F34151">
              <w:rPr>
                <w:rFonts w:ascii="Arial Narrow" w:hAnsi="Arial Narrow"/>
                <w:b/>
                <w:sz w:val="20"/>
                <w:szCs w:val="20"/>
                <w:lang w:val="es-PR"/>
              </w:rPr>
              <w:t>………………………………….</w:t>
            </w:r>
            <w:r w:rsidR="00A01C1E" w:rsidRPr="00F34151">
              <w:rPr>
                <w:rFonts w:ascii="Arial Narrow" w:hAnsi="Arial Narrow"/>
                <w:b/>
                <w:sz w:val="20"/>
                <w:szCs w:val="20"/>
                <w:lang w:val="es-PR"/>
              </w:rPr>
              <w:t xml:space="preserve"> </w:t>
            </w:r>
          </w:p>
        </w:tc>
        <w:tc>
          <w:tcPr>
            <w:tcW w:w="1170" w:type="dxa"/>
          </w:tcPr>
          <w:p w:rsidR="00131783" w:rsidRPr="00F34151" w:rsidRDefault="00957C3A" w:rsidP="006C613A">
            <w:pPr>
              <w:jc w:val="right"/>
              <w:rPr>
                <w:rFonts w:ascii="Arial Narrow" w:hAnsi="Arial Narrow" w:cs="Tahoma"/>
                <w:b/>
                <w:sz w:val="20"/>
                <w:szCs w:val="20"/>
                <w:lang w:val="es-PR"/>
              </w:rPr>
            </w:pPr>
            <w:r w:rsidRPr="00F34151">
              <w:rPr>
                <w:rFonts w:ascii="Arial Narrow" w:hAnsi="Arial Narrow" w:cs="Tahoma"/>
                <w:b/>
                <w:sz w:val="20"/>
                <w:szCs w:val="20"/>
                <w:lang w:val="es-PR"/>
              </w:rPr>
              <w:t>………………..</w:t>
            </w:r>
          </w:p>
        </w:tc>
        <w:tc>
          <w:tcPr>
            <w:tcW w:w="1229" w:type="dxa"/>
          </w:tcPr>
          <w:p w:rsidR="00131783" w:rsidRPr="00F34151" w:rsidRDefault="00957C3A" w:rsidP="00957C3A">
            <w:pPr>
              <w:jc w:val="right"/>
              <w:rPr>
                <w:rFonts w:ascii="Arial Narrow" w:hAnsi="Arial Narrow" w:cs="Tahoma"/>
                <w:b/>
                <w:sz w:val="20"/>
                <w:szCs w:val="20"/>
                <w:lang w:val="es-PR"/>
              </w:rPr>
            </w:pPr>
            <w:r w:rsidRPr="00F34151">
              <w:rPr>
                <w:rFonts w:ascii="Arial Narrow" w:hAnsi="Arial Narrow" w:cs="Tahoma"/>
                <w:b/>
                <w:sz w:val="20"/>
                <w:szCs w:val="20"/>
                <w:lang w:val="es-PR"/>
              </w:rPr>
              <w:t>………………</w:t>
            </w:r>
          </w:p>
        </w:tc>
        <w:tc>
          <w:tcPr>
            <w:tcW w:w="1201" w:type="dxa"/>
          </w:tcPr>
          <w:p w:rsidR="00131783" w:rsidRPr="00F34151" w:rsidRDefault="00957C3A" w:rsidP="00957C3A">
            <w:pPr>
              <w:jc w:val="right"/>
              <w:rPr>
                <w:rFonts w:ascii="Arial Narrow" w:hAnsi="Arial Narrow" w:cs="Tahoma"/>
                <w:b/>
                <w:sz w:val="20"/>
                <w:szCs w:val="20"/>
                <w:lang w:val="es-PR"/>
              </w:rPr>
            </w:pPr>
            <w:r w:rsidRPr="00F34151">
              <w:rPr>
                <w:rFonts w:ascii="Arial Narrow" w:hAnsi="Arial Narrow" w:cs="Tahoma"/>
                <w:b/>
                <w:sz w:val="20"/>
                <w:szCs w:val="20"/>
                <w:lang w:val="es-PR"/>
              </w:rPr>
              <w:t>………………</w:t>
            </w:r>
          </w:p>
        </w:tc>
        <w:tc>
          <w:tcPr>
            <w:tcW w:w="1327" w:type="dxa"/>
          </w:tcPr>
          <w:p w:rsidR="00131783" w:rsidRPr="00F34151" w:rsidRDefault="00957C3A" w:rsidP="00957C3A">
            <w:pPr>
              <w:jc w:val="right"/>
              <w:rPr>
                <w:rFonts w:ascii="Arial Narrow" w:hAnsi="Arial Narrow" w:cs="Tahoma"/>
                <w:b/>
                <w:sz w:val="20"/>
                <w:szCs w:val="20"/>
                <w:lang w:val="es-PR"/>
              </w:rPr>
            </w:pPr>
            <w:r w:rsidRPr="00F34151">
              <w:rPr>
                <w:rFonts w:ascii="Arial Narrow" w:hAnsi="Arial Narrow" w:cs="Tahoma"/>
                <w:b/>
                <w:sz w:val="20"/>
                <w:szCs w:val="20"/>
                <w:lang w:val="es-PR"/>
              </w:rPr>
              <w:t>………………….</w:t>
            </w:r>
          </w:p>
        </w:tc>
        <w:tc>
          <w:tcPr>
            <w:tcW w:w="1283" w:type="dxa"/>
          </w:tcPr>
          <w:p w:rsidR="00131783" w:rsidRPr="00F34151" w:rsidRDefault="00957C3A" w:rsidP="00957C3A">
            <w:pPr>
              <w:jc w:val="right"/>
              <w:rPr>
                <w:rFonts w:ascii="Arial Narrow" w:hAnsi="Arial Narrow" w:cs="Tahoma"/>
                <w:b/>
                <w:sz w:val="20"/>
                <w:szCs w:val="20"/>
                <w:lang w:val="es-PR"/>
              </w:rPr>
            </w:pPr>
            <w:r w:rsidRPr="00F34151">
              <w:rPr>
                <w:rFonts w:ascii="Arial Narrow" w:hAnsi="Arial Narrow" w:cs="Tahoma"/>
                <w:b/>
                <w:sz w:val="20"/>
                <w:szCs w:val="20"/>
                <w:lang w:val="es-PR"/>
              </w:rPr>
              <w:t>1294201</w:t>
            </w:r>
          </w:p>
        </w:tc>
        <w:tc>
          <w:tcPr>
            <w:tcW w:w="1440" w:type="dxa"/>
          </w:tcPr>
          <w:p w:rsidR="00131783" w:rsidRPr="00F34151" w:rsidRDefault="00957C3A" w:rsidP="00957C3A">
            <w:pPr>
              <w:jc w:val="right"/>
              <w:rPr>
                <w:rFonts w:ascii="Arial Narrow" w:hAnsi="Arial Narrow" w:cs="Tahoma"/>
                <w:b/>
                <w:sz w:val="20"/>
                <w:szCs w:val="20"/>
                <w:lang w:val="es-PR"/>
              </w:rPr>
            </w:pPr>
            <w:r w:rsidRPr="00F34151">
              <w:rPr>
                <w:rFonts w:ascii="Arial Narrow" w:hAnsi="Arial Narrow" w:cs="Tahoma"/>
                <w:b/>
                <w:sz w:val="20"/>
                <w:szCs w:val="20"/>
                <w:lang w:val="es-PR"/>
              </w:rPr>
              <w:t>2,679,293</w:t>
            </w:r>
          </w:p>
        </w:tc>
        <w:tc>
          <w:tcPr>
            <w:tcW w:w="1170" w:type="dxa"/>
          </w:tcPr>
          <w:p w:rsidR="00131783" w:rsidRPr="00F34151" w:rsidRDefault="00957C3A" w:rsidP="00957C3A">
            <w:pPr>
              <w:jc w:val="right"/>
              <w:rPr>
                <w:rFonts w:ascii="Arial Narrow" w:hAnsi="Arial Narrow" w:cs="Tahoma"/>
                <w:b/>
                <w:sz w:val="20"/>
                <w:szCs w:val="20"/>
                <w:lang w:val="es-PR"/>
              </w:rPr>
            </w:pPr>
            <w:r w:rsidRPr="00F34151">
              <w:rPr>
                <w:rFonts w:ascii="Arial Narrow" w:hAnsi="Arial Narrow" w:cs="Tahoma"/>
                <w:b/>
                <w:sz w:val="20"/>
                <w:szCs w:val="20"/>
                <w:lang w:val="es-PR"/>
              </w:rPr>
              <w:t>0</w:t>
            </w:r>
          </w:p>
        </w:tc>
        <w:tc>
          <w:tcPr>
            <w:tcW w:w="1440" w:type="dxa"/>
          </w:tcPr>
          <w:p w:rsidR="00131783" w:rsidRPr="00F34151" w:rsidRDefault="00957C3A" w:rsidP="00957C3A">
            <w:pPr>
              <w:jc w:val="right"/>
              <w:rPr>
                <w:rFonts w:ascii="Arial Narrow" w:hAnsi="Arial Narrow" w:cs="Tahoma"/>
                <w:b/>
                <w:sz w:val="20"/>
                <w:szCs w:val="20"/>
                <w:lang w:val="es-PR"/>
              </w:rPr>
            </w:pPr>
            <w:r w:rsidRPr="00F34151">
              <w:rPr>
                <w:rFonts w:ascii="Arial Narrow" w:hAnsi="Arial Narrow" w:cs="Tahoma"/>
                <w:b/>
                <w:sz w:val="20"/>
                <w:szCs w:val="20"/>
                <w:lang w:val="es-PR"/>
              </w:rPr>
              <w:t>0</w:t>
            </w:r>
          </w:p>
        </w:tc>
      </w:tr>
    </w:tbl>
    <w:p w:rsidR="006C613A" w:rsidRPr="00182AA1" w:rsidRDefault="006C613A" w:rsidP="006C613A">
      <w:pPr>
        <w:jc w:val="both"/>
        <w:rPr>
          <w:rFonts w:ascii="Arial Narrow" w:hAnsi="Arial Narrow"/>
          <w:b/>
          <w:sz w:val="20"/>
          <w:szCs w:val="20"/>
          <w:lang w:val="es-PR"/>
        </w:rPr>
      </w:pPr>
    </w:p>
    <w:p w:rsidR="006C613A" w:rsidRPr="00182AA1" w:rsidRDefault="006C613A" w:rsidP="006C613A">
      <w:pPr>
        <w:jc w:val="both"/>
        <w:rPr>
          <w:rFonts w:ascii="Arial Narrow" w:hAnsi="Arial Narrow"/>
          <w:b/>
          <w:sz w:val="20"/>
          <w:szCs w:val="20"/>
          <w:lang w:val="es-PR"/>
        </w:rPr>
      </w:pPr>
      <w:r w:rsidRPr="00182AA1">
        <w:rPr>
          <w:rFonts w:ascii="Arial Narrow" w:hAnsi="Arial Narrow"/>
          <w:sz w:val="20"/>
          <w:szCs w:val="20"/>
          <w:lang w:val="es-PR"/>
        </w:rPr>
        <w:t>*El primer valor es el costo inicial; el segundo valor es el costo anual.</w:t>
      </w:r>
    </w:p>
    <w:p w:rsidR="006C613A" w:rsidRPr="00182AA1" w:rsidRDefault="006C613A" w:rsidP="006C613A">
      <w:pPr>
        <w:jc w:val="both"/>
        <w:rPr>
          <w:rFonts w:ascii="Arial Narrow" w:hAnsi="Arial Narrow"/>
          <w:b/>
          <w:sz w:val="20"/>
          <w:szCs w:val="20"/>
          <w:lang w:val="es-PR"/>
        </w:rPr>
      </w:pPr>
      <w:r w:rsidRPr="00182AA1">
        <w:rPr>
          <w:rFonts w:ascii="Arial Narrow" w:hAnsi="Arial Narrow"/>
          <w:sz w:val="20"/>
          <w:szCs w:val="20"/>
          <w:lang w:val="es-PR"/>
        </w:rPr>
        <w:t>Notas: (1) Los totales pueden no ser equivalentes a la suma de los componentes debido al redondeo.</w:t>
      </w:r>
    </w:p>
    <w:p w:rsidR="006C613A" w:rsidRPr="00182AA1" w:rsidRDefault="006C613A" w:rsidP="006C613A">
      <w:pPr>
        <w:jc w:val="both"/>
        <w:rPr>
          <w:rFonts w:ascii="Arial Narrow" w:hAnsi="Arial Narrow"/>
          <w:b/>
          <w:sz w:val="20"/>
          <w:szCs w:val="20"/>
          <w:lang w:val="es-PR"/>
        </w:rPr>
      </w:pPr>
      <w:r w:rsidRPr="00182AA1">
        <w:rPr>
          <w:rFonts w:ascii="Arial Narrow" w:hAnsi="Arial Narrow"/>
          <w:sz w:val="20"/>
          <w:szCs w:val="20"/>
          <w:lang w:val="es-PR"/>
        </w:rPr>
        <w:t>(2) “NA” = No aplica.</w:t>
      </w:r>
    </w:p>
    <w:p w:rsidR="006C613A" w:rsidRPr="00182AA1" w:rsidRDefault="006C613A" w:rsidP="006C613A">
      <w:pPr>
        <w:jc w:val="both"/>
        <w:rPr>
          <w:rFonts w:ascii="Arial Narrow" w:hAnsi="Arial Narrow"/>
          <w:b/>
          <w:sz w:val="20"/>
          <w:szCs w:val="20"/>
          <w:lang w:val="es-PR"/>
        </w:rPr>
      </w:pPr>
      <w:r w:rsidRPr="00182AA1">
        <w:rPr>
          <w:rFonts w:ascii="Arial Narrow" w:hAnsi="Arial Narrow"/>
          <w:sz w:val="20"/>
          <w:szCs w:val="20"/>
          <w:lang w:val="es-PR"/>
        </w:rPr>
        <w:t>(3) Para la mayoría de los NAICS, los índices de cumplimiento son para establecimientos pequeños unionados, establecimientos pequeños no unionados, establecimientos grandes unionados y establecimientos grandes no unionados, respectivamente. Utilidades públicas prominentes (NAICS 2211) y Servicios de arbustos y árboles ornamentales (SIC 0783) sólo tienen índices de cumplimiento para establecimientos pequeños y grandes, y Generadores eléctricos industriales sólo tienen un índice de cumplimiento para establecimientos grandes.</w:t>
      </w:r>
    </w:p>
    <w:p w:rsidR="006C613A" w:rsidRDefault="006C613A" w:rsidP="006C613A">
      <w:pPr>
        <w:jc w:val="both"/>
        <w:rPr>
          <w:rFonts w:ascii="Arial Narrow" w:hAnsi="Arial Narrow"/>
          <w:sz w:val="20"/>
          <w:szCs w:val="20"/>
          <w:lang w:val="es-PR"/>
        </w:rPr>
      </w:pPr>
      <w:r w:rsidRPr="00182AA1">
        <w:rPr>
          <w:rFonts w:ascii="Arial Narrow" w:hAnsi="Arial Narrow"/>
          <w:sz w:val="20"/>
          <w:szCs w:val="20"/>
          <w:lang w:val="es-PR"/>
        </w:rPr>
        <w:t>Fuentes: CONSAD [5], Censo de Estados Unidos [43, 44, 45, 46].</w:t>
      </w:r>
    </w:p>
    <w:p w:rsidR="006C613A" w:rsidRDefault="006C613A" w:rsidP="00215947">
      <w:pPr>
        <w:jc w:val="both"/>
        <w:rPr>
          <w:b/>
          <w:lang w:val="es-PR"/>
        </w:rPr>
        <w:sectPr w:rsidR="006C613A" w:rsidSect="007467A6">
          <w:pgSz w:w="15840" w:h="12240" w:orient="landscape"/>
          <w:pgMar w:top="1440" w:right="1886" w:bottom="1440" w:left="1440" w:header="720" w:footer="720" w:gutter="0"/>
          <w:cols w:space="720"/>
          <w:titlePg/>
          <w:docGrid w:linePitch="360"/>
        </w:sectPr>
      </w:pPr>
    </w:p>
    <w:p w:rsidR="00215947" w:rsidRDefault="00215947" w:rsidP="00215947">
      <w:pPr>
        <w:jc w:val="both"/>
        <w:rPr>
          <w:lang w:val="es-PR"/>
        </w:rPr>
      </w:pPr>
      <w:r w:rsidRPr="00261D9F">
        <w:rPr>
          <w:lang w:val="es-PR"/>
        </w:rPr>
        <w:t>6.</w:t>
      </w:r>
      <w:r w:rsidRPr="008F76BA">
        <w:rPr>
          <w:lang w:val="es-PR"/>
        </w:rPr>
        <w:t xml:space="preserve"> </w:t>
      </w:r>
      <w:r>
        <w:rPr>
          <w:lang w:val="es-PR"/>
        </w:rPr>
        <w:t>Costos iniciales para el adiestramiento de empleados cualificados sobre el uso de protección contra caídas</w:t>
      </w:r>
    </w:p>
    <w:p w:rsidR="00F34151" w:rsidRPr="004E5E1E" w:rsidRDefault="00F34151" w:rsidP="00215947">
      <w:pPr>
        <w:jc w:val="both"/>
        <w:rPr>
          <w:b/>
          <w:lang w:val="es-PR"/>
        </w:rPr>
      </w:pPr>
    </w:p>
    <w:p w:rsidR="00215947" w:rsidRDefault="00215947" w:rsidP="00215947">
      <w:pPr>
        <w:jc w:val="both"/>
        <w:rPr>
          <w:lang w:val="es-PR"/>
        </w:rPr>
      </w:pPr>
      <w:r w:rsidRPr="00F1580E">
        <w:rPr>
          <w:lang w:val="es-PR"/>
        </w:rPr>
        <w:t>La regla final</w:t>
      </w:r>
      <w:r>
        <w:rPr>
          <w:lang w:val="es-PR"/>
        </w:rPr>
        <w:t xml:space="preserve"> requiere que los empleados cualificados que escalan o cambian de ubicación en postes, torres o estructuras similares usen equipo de protección contra caídas, a menos que el patrono pueda demostrar que escalar o cambiar de ubicación con protección contra caídas no es viable o crea un riesgo mayor que escalar o cambiar de ubicación sin la misma.</w:t>
      </w:r>
      <w:r w:rsidRPr="008F76BA">
        <w:rPr>
          <w:lang w:val="es-PR"/>
        </w:rPr>
        <w:t xml:space="preserve"> </w:t>
      </w:r>
      <w:r>
        <w:rPr>
          <w:lang w:val="es-PR"/>
        </w:rPr>
        <w:t>Esta disposición requiere el uso de nuevos tipos de equipo de protección contra caídas, como cintas posicionadoras con cintras de anclaje integradas</w:t>
      </w:r>
      <w:r w:rsidRPr="008F76BA">
        <w:rPr>
          <w:lang w:val="es-PR"/>
        </w:rPr>
        <w:t xml:space="preserve"> </w:t>
      </w:r>
      <w:r>
        <w:rPr>
          <w:lang w:val="es-PR"/>
        </w:rPr>
        <w:t>por parte de los trabajadores cualificados que escalan postes para trabajar en</w:t>
      </w:r>
      <w:r w:rsidRPr="008F76BA">
        <w:rPr>
          <w:lang w:val="es-PR"/>
        </w:rPr>
        <w:t xml:space="preserve"> </w:t>
      </w:r>
      <w:r>
        <w:rPr>
          <w:lang w:val="es-PR"/>
        </w:rPr>
        <w:t>equipo eléctrico</w:t>
      </w:r>
      <w:r w:rsidRPr="00261D9F">
        <w:rPr>
          <w:lang w:val="es-PR"/>
        </w:rPr>
        <w:t>.</w:t>
      </w:r>
      <w:r w:rsidRPr="008F76BA">
        <w:rPr>
          <w:lang w:val="es-PR"/>
        </w:rPr>
        <w:t xml:space="preserve"> </w:t>
      </w:r>
      <w:r>
        <w:rPr>
          <w:lang w:val="es-PR"/>
        </w:rPr>
        <w:t>Los empleados cualificados necesitarán recibir adiestramiento breve</w:t>
      </w:r>
      <w:r w:rsidRPr="00D54BC4">
        <w:rPr>
          <w:lang w:val="es-PR"/>
        </w:rPr>
        <w:t>—</w:t>
      </w:r>
      <w:r>
        <w:rPr>
          <w:lang w:val="es-PR"/>
        </w:rPr>
        <w:t xml:space="preserve">cuya duración </w:t>
      </w:r>
      <w:r w:rsidRPr="00B46A3F">
        <w:rPr>
          <w:lang w:val="es-PR"/>
        </w:rPr>
        <w:t>OSHA</w:t>
      </w:r>
      <w:r>
        <w:rPr>
          <w:lang w:val="es-PR"/>
        </w:rPr>
        <w:t xml:space="preserve"> estima en una hora</w:t>
      </w:r>
      <w:r w:rsidRPr="00D54BC4">
        <w:rPr>
          <w:lang w:val="es-PR"/>
        </w:rPr>
        <w:t>—</w:t>
      </w:r>
      <w:r>
        <w:rPr>
          <w:lang w:val="es-PR"/>
        </w:rPr>
        <w:t>sobre el uso</w:t>
      </w:r>
      <w:r w:rsidRPr="008F76BA">
        <w:rPr>
          <w:lang w:val="es-PR"/>
        </w:rPr>
        <w:t xml:space="preserve"> </w:t>
      </w:r>
      <w:r>
        <w:rPr>
          <w:lang w:val="es-PR"/>
        </w:rPr>
        <w:t>del nuevo equipo de protección contra caídas. Para estimar la proporción de trabajadores que escalan o cambian de ubicación en</w:t>
      </w:r>
      <w:r w:rsidRPr="008F76BA">
        <w:rPr>
          <w:lang w:val="es-PR"/>
        </w:rPr>
        <w:t xml:space="preserve"> </w:t>
      </w:r>
      <w:r>
        <w:rPr>
          <w:lang w:val="es-PR"/>
        </w:rPr>
        <w:t>postes, torres o estructuras similares con todos los trabajadores en esa industria</w:t>
      </w:r>
      <w:r w:rsidRPr="00261D9F">
        <w:rPr>
          <w:lang w:val="es-PR"/>
        </w:rPr>
        <w:t>,</w:t>
      </w:r>
      <w:r w:rsidRPr="008F76BA">
        <w:rPr>
          <w:lang w:val="es-PR"/>
        </w:rPr>
        <w:t xml:space="preserve"> </w:t>
      </w:r>
      <w:r w:rsidRPr="00275C72">
        <w:rPr>
          <w:lang w:val="es-PR"/>
        </w:rPr>
        <w:t>OSHA</w:t>
      </w:r>
      <w:r>
        <w:rPr>
          <w:lang w:val="es-PR"/>
        </w:rPr>
        <w:t xml:space="preserve"> dividió el número de instaladores y reparadores de líneas</w:t>
      </w:r>
      <w:r w:rsidRPr="008F76BA">
        <w:rPr>
          <w:lang w:val="es-PR"/>
        </w:rPr>
        <w:t xml:space="preserve"> </w:t>
      </w:r>
      <w:r w:rsidRPr="00261D9F">
        <w:rPr>
          <w:lang w:val="es-PR"/>
        </w:rPr>
        <w:t>(51,440)</w:t>
      </w:r>
      <w:r w:rsidRPr="008F76BA">
        <w:rPr>
          <w:lang w:val="es-PR"/>
        </w:rPr>
        <w:t xml:space="preserve"> </w:t>
      </w:r>
      <w:r>
        <w:rPr>
          <w:lang w:val="es-PR"/>
        </w:rPr>
        <w:t>en</w:t>
      </w:r>
      <w:r>
        <w:rPr>
          <w:b/>
          <w:lang w:val="es-PR"/>
        </w:rPr>
        <w:t xml:space="preserve"> </w:t>
      </w:r>
      <w:r w:rsidRPr="00B72CE5">
        <w:rPr>
          <w:lang w:val="es-PR"/>
        </w:rPr>
        <w:t>NA</w:t>
      </w:r>
      <w:r w:rsidRPr="00D41CAD">
        <w:rPr>
          <w:lang w:val="es-PR"/>
        </w:rPr>
        <w:t>ICS</w:t>
      </w:r>
      <w:r w:rsidRPr="008F76BA">
        <w:rPr>
          <w:lang w:val="es-PR"/>
        </w:rPr>
        <w:t xml:space="preserve"> </w:t>
      </w:r>
      <w:r w:rsidRPr="00261D9F">
        <w:rPr>
          <w:lang w:val="es-PR"/>
        </w:rPr>
        <w:t>221100</w:t>
      </w:r>
      <w:r w:rsidRPr="008F76BA">
        <w:rPr>
          <w:lang w:val="es-PR"/>
        </w:rPr>
        <w:t xml:space="preserve"> </w:t>
      </w:r>
      <w:r w:rsidRPr="00261D9F">
        <w:rPr>
          <w:lang w:val="es-PR"/>
        </w:rPr>
        <w:t>(</w:t>
      </w:r>
      <w:r>
        <w:rPr>
          <w:lang w:val="es-PR"/>
        </w:rPr>
        <w:t>Generación, transmisión y distribución de energía eléctrica</w:t>
      </w:r>
      <w:r w:rsidRPr="00261D9F">
        <w:rPr>
          <w:lang w:val="es-PR"/>
        </w:rPr>
        <w:t>)</w:t>
      </w:r>
      <w:r>
        <w:rPr>
          <w:lang w:val="es-PR"/>
        </w:rPr>
        <w:t xml:space="preserve"> entre el empleo total en ese </w:t>
      </w:r>
      <w:r w:rsidRPr="00B72CE5">
        <w:rPr>
          <w:lang w:val="es-PR"/>
        </w:rPr>
        <w:t>NA</w:t>
      </w:r>
      <w:r w:rsidRPr="00D41CAD">
        <w:rPr>
          <w:lang w:val="es-PR"/>
        </w:rPr>
        <w:t>ICS</w:t>
      </w:r>
      <w:r w:rsidRPr="008F76BA">
        <w:rPr>
          <w:lang w:val="es-PR"/>
        </w:rPr>
        <w:t xml:space="preserve"> </w:t>
      </w:r>
      <w:r w:rsidRPr="00261D9F">
        <w:rPr>
          <w:lang w:val="es-PR"/>
        </w:rPr>
        <w:t>(395,570)</w:t>
      </w:r>
      <w:r w:rsidRPr="008F76BA">
        <w:rPr>
          <w:lang w:val="es-PR"/>
        </w:rPr>
        <w:t xml:space="preserve"> </w:t>
      </w:r>
      <w:r w:rsidRPr="00261D9F">
        <w:rPr>
          <w:lang w:val="es-PR"/>
        </w:rPr>
        <w:t>[39,</w:t>
      </w:r>
      <w:r w:rsidRPr="008F76BA">
        <w:rPr>
          <w:lang w:val="es-PR"/>
        </w:rPr>
        <w:t xml:space="preserve"> </w:t>
      </w:r>
      <w:r w:rsidRPr="00261D9F">
        <w:rPr>
          <w:lang w:val="es-PR"/>
        </w:rPr>
        <w:t>40].</w:t>
      </w:r>
      <w:r w:rsidRPr="008F76BA">
        <w:rPr>
          <w:lang w:val="es-PR"/>
        </w:rPr>
        <w:t xml:space="preserve"> </w:t>
      </w:r>
      <w:r w:rsidRPr="00B46A3F">
        <w:rPr>
          <w:lang w:val="es-PR"/>
        </w:rPr>
        <w:t>OSHA</w:t>
      </w:r>
      <w:r>
        <w:rPr>
          <w:lang w:val="es-PR"/>
        </w:rPr>
        <w:t xml:space="preserve"> presumió que el valor resultante de </w:t>
      </w:r>
      <w:r w:rsidRPr="00261D9F">
        <w:rPr>
          <w:lang w:val="es-PR"/>
        </w:rPr>
        <w:t>0.13</w:t>
      </w:r>
      <w:r>
        <w:rPr>
          <w:lang w:val="es-PR"/>
        </w:rPr>
        <w:t xml:space="preserve"> era similar a través de todos los NAICS afectados.</w:t>
      </w:r>
      <w:r w:rsidR="00F34151">
        <w:rPr>
          <w:rStyle w:val="FootnoteReference"/>
          <w:lang w:val="es-PR"/>
        </w:rPr>
        <w:footnoteReference w:id="547"/>
      </w:r>
      <w:r w:rsidRPr="008F76BA">
        <w:rPr>
          <w:lang w:val="es-PR"/>
        </w:rPr>
        <w:t xml:space="preserve"> </w:t>
      </w:r>
      <w:r>
        <w:rPr>
          <w:lang w:val="es-PR"/>
        </w:rPr>
        <w:t>Además del 13 por ciento de los trabajadores existentes afectados por este requisito, OSHA tomó en cuenta el movimiento de personal y el primer año de transición hacia</w:t>
      </w:r>
      <w:r>
        <w:rPr>
          <w:b/>
          <w:lang w:val="es-PR"/>
        </w:rPr>
        <w:t xml:space="preserve"> </w:t>
      </w:r>
      <w:r w:rsidRPr="00117E12">
        <w:rPr>
          <w:lang w:val="es-PR"/>
        </w:rPr>
        <w:t>la regla final,</w:t>
      </w:r>
      <w:r>
        <w:rPr>
          <w:lang w:val="es-PR"/>
        </w:rPr>
        <w:t xml:space="preserve"> según se mencionara anteriormente</w:t>
      </w:r>
      <w:r w:rsidR="00F34151">
        <w:rPr>
          <w:lang w:val="es-PR"/>
        </w:rPr>
        <w:t>.</w:t>
      </w:r>
      <w:r w:rsidR="00F34151">
        <w:rPr>
          <w:rStyle w:val="FootnoteReference"/>
          <w:lang w:val="es-PR"/>
        </w:rPr>
        <w:footnoteReference w:id="548"/>
      </w:r>
      <w:r w:rsidR="00711735">
        <w:rPr>
          <w:lang w:val="es-PR"/>
        </w:rPr>
        <w:t xml:space="preserve"> </w:t>
      </w:r>
      <w:r>
        <w:rPr>
          <w:lang w:val="es-PR"/>
        </w:rPr>
        <w:t>El índice de cumplimiento para este adiestramiento es necesariamente el mismo que el índice de cumplimiento estimado para actualizar</w:t>
      </w:r>
      <w:r w:rsidRPr="008F76BA">
        <w:rPr>
          <w:lang w:val="es-PR"/>
        </w:rPr>
        <w:t xml:space="preserve"> </w:t>
      </w:r>
      <w:r>
        <w:rPr>
          <w:lang w:val="es-PR"/>
        </w:rPr>
        <w:t>el equipo de protección contra caídas, es decir, 50 por ciento a través de todos los NAICS afectados. Este enfoque resulta en costos totales iniciales</w:t>
      </w:r>
      <w:r w:rsidRPr="008F76BA">
        <w:rPr>
          <w:lang w:val="es-PR"/>
        </w:rPr>
        <w:t xml:space="preserve"> </w:t>
      </w:r>
      <w:r>
        <w:rPr>
          <w:lang w:val="es-PR"/>
        </w:rPr>
        <w:t>de estimadamente</w:t>
      </w:r>
      <w:r w:rsidRPr="008F76BA">
        <w:rPr>
          <w:lang w:val="es-PR"/>
        </w:rPr>
        <w:t xml:space="preserve"> </w:t>
      </w:r>
      <w:r w:rsidRPr="004C08C0">
        <w:rPr>
          <w:lang w:val="es-PR"/>
        </w:rPr>
        <w:t>$</w:t>
      </w:r>
      <w:r w:rsidRPr="00261D9F">
        <w:rPr>
          <w:lang w:val="es-PR"/>
        </w:rPr>
        <w:t>0.4</w:t>
      </w:r>
      <w:r>
        <w:rPr>
          <w:lang w:val="es-PR"/>
        </w:rPr>
        <w:t xml:space="preserve"> millones y costos de cumplimiento iniciales anualizados de</w:t>
      </w:r>
      <w:r w:rsidRPr="008F76BA">
        <w:rPr>
          <w:lang w:val="es-PR"/>
        </w:rPr>
        <w:t xml:space="preserve"> </w:t>
      </w:r>
      <w:r w:rsidRPr="004C08C0">
        <w:rPr>
          <w:lang w:val="es-PR"/>
        </w:rPr>
        <w:t>$</w:t>
      </w:r>
      <w:r w:rsidRPr="00261D9F">
        <w:rPr>
          <w:lang w:val="es-PR"/>
        </w:rPr>
        <w:t>0.07</w:t>
      </w:r>
      <w:r>
        <w:rPr>
          <w:lang w:val="es-PR"/>
        </w:rPr>
        <w:t xml:space="preserve"> millones, según se muestra en la Tabla</w:t>
      </w:r>
      <w:r w:rsidRPr="008F76BA">
        <w:rPr>
          <w:lang w:val="es-PR"/>
        </w:rPr>
        <w:t xml:space="preserve"> </w:t>
      </w:r>
      <w:r w:rsidRPr="00261D9F">
        <w:rPr>
          <w:lang w:val="es-PR"/>
        </w:rPr>
        <w:t>35.</w:t>
      </w:r>
      <w:r>
        <w:rPr>
          <w:lang w:val="es-PR"/>
        </w:rPr>
        <w:t xml:space="preserve"> La Tabla</w:t>
      </w:r>
      <w:r w:rsidRPr="008F76BA">
        <w:rPr>
          <w:lang w:val="es-PR"/>
        </w:rPr>
        <w:t xml:space="preserve"> </w:t>
      </w:r>
      <w:r w:rsidRPr="00261D9F">
        <w:rPr>
          <w:lang w:val="es-PR"/>
        </w:rPr>
        <w:t>35</w:t>
      </w:r>
      <w:r>
        <w:rPr>
          <w:lang w:val="es-PR"/>
        </w:rPr>
        <w:t xml:space="preserve"> también muestra los costos de cumplimiento para cada industria afectada.</w:t>
      </w:r>
    </w:p>
    <w:p w:rsidR="00215947" w:rsidRPr="004E5E1E" w:rsidRDefault="00215947" w:rsidP="00215947">
      <w:pPr>
        <w:jc w:val="both"/>
        <w:rPr>
          <w:b/>
          <w:lang w:val="es-PR"/>
        </w:rPr>
      </w:pPr>
    </w:p>
    <w:p w:rsidR="00711735" w:rsidRDefault="00711735" w:rsidP="00215947">
      <w:pPr>
        <w:jc w:val="both"/>
        <w:rPr>
          <w:sz w:val="20"/>
          <w:szCs w:val="20"/>
          <w:lang w:val="es-PR"/>
        </w:rPr>
      </w:pPr>
    </w:p>
    <w:p w:rsidR="007E1476" w:rsidRDefault="007E1476" w:rsidP="00215947">
      <w:pPr>
        <w:jc w:val="both"/>
        <w:rPr>
          <w:sz w:val="20"/>
          <w:szCs w:val="20"/>
          <w:lang w:val="es-PR"/>
        </w:rPr>
      </w:pPr>
    </w:p>
    <w:p w:rsidR="007E1476" w:rsidRDefault="007E1476" w:rsidP="00215947">
      <w:pPr>
        <w:jc w:val="both"/>
        <w:rPr>
          <w:sz w:val="20"/>
          <w:szCs w:val="20"/>
          <w:lang w:val="es-PR"/>
        </w:rPr>
      </w:pPr>
    </w:p>
    <w:p w:rsidR="007E1476" w:rsidRDefault="007E1476" w:rsidP="00215947">
      <w:pPr>
        <w:jc w:val="both"/>
        <w:rPr>
          <w:sz w:val="20"/>
          <w:szCs w:val="20"/>
          <w:lang w:val="es-PR"/>
        </w:rPr>
      </w:pPr>
    </w:p>
    <w:p w:rsidR="007E1476" w:rsidRDefault="007E1476" w:rsidP="00215947">
      <w:pPr>
        <w:jc w:val="both"/>
        <w:rPr>
          <w:sz w:val="20"/>
          <w:szCs w:val="20"/>
          <w:lang w:val="es-PR"/>
        </w:rPr>
      </w:pPr>
    </w:p>
    <w:p w:rsidR="007E1476" w:rsidRDefault="007E1476" w:rsidP="00215947">
      <w:pPr>
        <w:jc w:val="both"/>
        <w:rPr>
          <w:sz w:val="20"/>
          <w:szCs w:val="20"/>
          <w:lang w:val="es-PR"/>
        </w:rPr>
      </w:pPr>
    </w:p>
    <w:p w:rsidR="007E1476" w:rsidRDefault="007E1476" w:rsidP="00215947">
      <w:pPr>
        <w:jc w:val="both"/>
        <w:rPr>
          <w:sz w:val="20"/>
          <w:szCs w:val="20"/>
          <w:lang w:val="es-PR"/>
        </w:rPr>
      </w:pPr>
    </w:p>
    <w:p w:rsidR="00215947" w:rsidRPr="004E5E1E" w:rsidRDefault="00215947" w:rsidP="00215947">
      <w:pPr>
        <w:jc w:val="both"/>
        <w:rPr>
          <w:b/>
          <w:lang w:val="es-PR"/>
        </w:rPr>
      </w:pPr>
    </w:p>
    <w:tbl>
      <w:tblPr>
        <w:tblStyle w:val="TableGrid"/>
        <w:tblW w:w="10890" w:type="dxa"/>
        <w:tblInd w:w="-702" w:type="dxa"/>
        <w:tblBorders>
          <w:top w:val="none" w:sz="0" w:space="0" w:color="auto"/>
          <w:left w:val="none" w:sz="0" w:space="0" w:color="auto"/>
          <w:right w:val="none" w:sz="0" w:space="0" w:color="auto"/>
        </w:tblBorders>
        <w:tblLook w:val="04A0" w:firstRow="1" w:lastRow="0" w:firstColumn="1" w:lastColumn="0" w:noHBand="0" w:noVBand="1"/>
      </w:tblPr>
      <w:tblGrid>
        <w:gridCol w:w="1696"/>
        <w:gridCol w:w="1393"/>
        <w:gridCol w:w="1200"/>
        <w:gridCol w:w="1179"/>
        <w:gridCol w:w="1246"/>
        <w:gridCol w:w="1246"/>
        <w:gridCol w:w="1283"/>
        <w:gridCol w:w="1647"/>
      </w:tblGrid>
      <w:tr w:rsidR="00711735" w:rsidRPr="001D3669" w:rsidTr="007E1476">
        <w:trPr>
          <w:tblHeader/>
        </w:trPr>
        <w:tc>
          <w:tcPr>
            <w:tcW w:w="10890" w:type="dxa"/>
            <w:gridSpan w:val="8"/>
          </w:tcPr>
          <w:p w:rsidR="00711735" w:rsidRPr="00910133" w:rsidRDefault="00711735" w:rsidP="00910133">
            <w:pPr>
              <w:jc w:val="center"/>
              <w:rPr>
                <w:rFonts w:ascii="Arial Narrow" w:hAnsi="Arial Narrow"/>
                <w:b/>
                <w:sz w:val="20"/>
                <w:szCs w:val="20"/>
                <w:lang w:val="es-PR"/>
              </w:rPr>
            </w:pPr>
            <w:r w:rsidRPr="00711735">
              <w:rPr>
                <w:rFonts w:ascii="Arial Narrow" w:hAnsi="Arial Narrow"/>
                <w:b/>
                <w:sz w:val="20"/>
                <w:szCs w:val="20"/>
                <w:lang w:val="es-PR"/>
              </w:rPr>
              <w:t>TABLA 35—COSTOS INICIALES ANUALIZADOS PARA ADIESTRAMIENTO SOBRE EL USO DE PROTECCIÓN CONTRA CAÍDAS PARA EMPLEADOS CUALIFICADOS</w:t>
            </w:r>
          </w:p>
        </w:tc>
      </w:tr>
      <w:tr w:rsidR="005D51BD" w:rsidTr="007E1476">
        <w:trPr>
          <w:tblHeader/>
        </w:trPr>
        <w:tc>
          <w:tcPr>
            <w:tcW w:w="1768" w:type="dxa"/>
            <w:tcBorders>
              <w:top w:val="single" w:sz="4" w:space="0" w:color="auto"/>
              <w:bottom w:val="single" w:sz="4" w:space="0" w:color="auto"/>
            </w:tcBorders>
          </w:tcPr>
          <w:p w:rsidR="00711735" w:rsidRPr="00C53579" w:rsidRDefault="00711735" w:rsidP="00711735">
            <w:pPr>
              <w:jc w:val="center"/>
              <w:rPr>
                <w:rFonts w:ascii="Arial Narrow" w:hAnsi="Arial Narrow"/>
                <w:b/>
                <w:sz w:val="20"/>
                <w:szCs w:val="20"/>
                <w:lang w:val="es-PR"/>
              </w:rPr>
            </w:pPr>
            <w:r w:rsidRPr="00C53579">
              <w:rPr>
                <w:rFonts w:ascii="Arial Narrow" w:hAnsi="Arial Narrow"/>
                <w:b/>
                <w:sz w:val="20"/>
                <w:szCs w:val="20"/>
                <w:lang w:val="es-PR"/>
              </w:rPr>
              <w:t>Código industrial</w:t>
            </w:r>
          </w:p>
          <w:p w:rsidR="00711735" w:rsidRPr="00C53579" w:rsidRDefault="00711735" w:rsidP="00711735">
            <w:pPr>
              <w:jc w:val="center"/>
              <w:rPr>
                <w:rFonts w:ascii="Arial Narrow" w:hAnsi="Arial Narrow"/>
                <w:b/>
                <w:sz w:val="20"/>
                <w:szCs w:val="20"/>
                <w:lang w:val="es-PR"/>
              </w:rPr>
            </w:pPr>
          </w:p>
        </w:tc>
        <w:tc>
          <w:tcPr>
            <w:tcW w:w="1393" w:type="dxa"/>
            <w:tcBorders>
              <w:bottom w:val="single" w:sz="4" w:space="0" w:color="auto"/>
            </w:tcBorders>
          </w:tcPr>
          <w:p w:rsidR="00711735" w:rsidRPr="00C53579" w:rsidRDefault="00711735" w:rsidP="00711735">
            <w:pPr>
              <w:jc w:val="center"/>
              <w:rPr>
                <w:rFonts w:ascii="Arial Narrow" w:hAnsi="Arial Narrow"/>
                <w:b/>
                <w:sz w:val="20"/>
                <w:szCs w:val="20"/>
                <w:lang w:val="es-PR"/>
              </w:rPr>
            </w:pPr>
            <w:r w:rsidRPr="00C53579">
              <w:rPr>
                <w:rFonts w:ascii="Arial Narrow" w:hAnsi="Arial Narrow"/>
                <w:b/>
                <w:sz w:val="20"/>
                <w:szCs w:val="20"/>
                <w:lang w:val="es-PR"/>
              </w:rPr>
              <w:t>Nombre de la industria</w:t>
            </w:r>
          </w:p>
          <w:p w:rsidR="00711735" w:rsidRPr="00C53579" w:rsidRDefault="00711735" w:rsidP="00711735">
            <w:pPr>
              <w:jc w:val="center"/>
              <w:rPr>
                <w:rFonts w:ascii="Arial Narrow" w:hAnsi="Arial Narrow"/>
                <w:b/>
                <w:sz w:val="20"/>
                <w:szCs w:val="20"/>
                <w:lang w:val="es-PR"/>
              </w:rPr>
            </w:pPr>
          </w:p>
        </w:tc>
        <w:tc>
          <w:tcPr>
            <w:tcW w:w="1179" w:type="dxa"/>
            <w:tcBorders>
              <w:bottom w:val="single" w:sz="4" w:space="0" w:color="auto"/>
            </w:tcBorders>
          </w:tcPr>
          <w:p w:rsidR="00711735" w:rsidRPr="00C53579" w:rsidRDefault="00711735" w:rsidP="00711735">
            <w:pPr>
              <w:jc w:val="center"/>
              <w:rPr>
                <w:rFonts w:ascii="Arial Narrow" w:hAnsi="Arial Narrow"/>
                <w:b/>
                <w:sz w:val="20"/>
                <w:szCs w:val="20"/>
                <w:lang w:val="es-PR"/>
              </w:rPr>
            </w:pPr>
            <w:r w:rsidRPr="00C53579">
              <w:rPr>
                <w:rFonts w:ascii="Arial Narrow" w:hAnsi="Arial Narrow"/>
                <w:b/>
                <w:sz w:val="20"/>
                <w:szCs w:val="20"/>
                <w:lang w:val="es-PR"/>
              </w:rPr>
              <w:t>Empleados afectados</w:t>
            </w:r>
          </w:p>
          <w:p w:rsidR="00711735" w:rsidRPr="00C53579" w:rsidRDefault="00711735" w:rsidP="00711735">
            <w:pPr>
              <w:jc w:val="center"/>
              <w:rPr>
                <w:rFonts w:ascii="Arial Narrow" w:hAnsi="Arial Narrow"/>
                <w:b/>
                <w:sz w:val="20"/>
                <w:szCs w:val="20"/>
                <w:lang w:val="es-PR"/>
              </w:rPr>
            </w:pPr>
            <w:r w:rsidRPr="00C53579">
              <w:rPr>
                <w:rFonts w:ascii="Arial Narrow" w:hAnsi="Arial Narrow"/>
                <w:b/>
                <w:sz w:val="20"/>
                <w:szCs w:val="20"/>
                <w:lang w:val="es-PR"/>
              </w:rPr>
              <w:t>(%)</w:t>
            </w:r>
          </w:p>
          <w:p w:rsidR="00711735" w:rsidRPr="00C53579" w:rsidRDefault="00711735" w:rsidP="00711735">
            <w:pPr>
              <w:jc w:val="center"/>
              <w:rPr>
                <w:rFonts w:ascii="Arial Narrow" w:hAnsi="Arial Narrow"/>
                <w:b/>
                <w:sz w:val="20"/>
                <w:szCs w:val="20"/>
                <w:lang w:val="es-PR"/>
              </w:rPr>
            </w:pPr>
          </w:p>
        </w:tc>
        <w:tc>
          <w:tcPr>
            <w:tcW w:w="1187" w:type="dxa"/>
            <w:tcBorders>
              <w:bottom w:val="single" w:sz="4" w:space="0" w:color="auto"/>
            </w:tcBorders>
          </w:tcPr>
          <w:p w:rsidR="00711735" w:rsidRPr="00C53579" w:rsidRDefault="00711735" w:rsidP="00711735">
            <w:pPr>
              <w:jc w:val="center"/>
              <w:rPr>
                <w:rFonts w:ascii="Arial Narrow" w:hAnsi="Arial Narrow"/>
                <w:b/>
                <w:sz w:val="20"/>
                <w:szCs w:val="20"/>
                <w:lang w:val="es-PR"/>
              </w:rPr>
            </w:pPr>
            <w:r w:rsidRPr="00C53579">
              <w:rPr>
                <w:rFonts w:ascii="Arial Narrow" w:hAnsi="Arial Narrow"/>
                <w:b/>
                <w:sz w:val="20"/>
                <w:szCs w:val="20"/>
                <w:lang w:val="es-PR"/>
              </w:rPr>
              <w:t>Índice de movimiento de personal</w:t>
            </w:r>
          </w:p>
          <w:p w:rsidR="00711735" w:rsidRPr="00C53579" w:rsidRDefault="00711735" w:rsidP="00711735">
            <w:pPr>
              <w:jc w:val="center"/>
              <w:rPr>
                <w:rFonts w:ascii="Arial Narrow" w:hAnsi="Arial Narrow"/>
                <w:b/>
                <w:sz w:val="20"/>
                <w:szCs w:val="20"/>
                <w:lang w:val="es-PR"/>
              </w:rPr>
            </w:pPr>
            <w:r w:rsidRPr="00C53579">
              <w:rPr>
                <w:rFonts w:ascii="Arial Narrow" w:hAnsi="Arial Narrow"/>
                <w:b/>
                <w:sz w:val="20"/>
                <w:szCs w:val="20"/>
                <w:lang w:val="es-PR"/>
              </w:rPr>
              <w:t>(%)</w:t>
            </w:r>
          </w:p>
          <w:p w:rsidR="00711735" w:rsidRPr="00C53579" w:rsidRDefault="00711735" w:rsidP="00711735">
            <w:pPr>
              <w:jc w:val="center"/>
              <w:rPr>
                <w:rFonts w:ascii="Arial Narrow" w:hAnsi="Arial Narrow"/>
                <w:b/>
                <w:sz w:val="20"/>
                <w:szCs w:val="20"/>
                <w:lang w:val="es-PR"/>
              </w:rPr>
            </w:pPr>
          </w:p>
        </w:tc>
        <w:tc>
          <w:tcPr>
            <w:tcW w:w="1201" w:type="dxa"/>
            <w:tcBorders>
              <w:bottom w:val="single" w:sz="4" w:space="0" w:color="auto"/>
            </w:tcBorders>
          </w:tcPr>
          <w:p w:rsidR="00711735" w:rsidRPr="00C53579" w:rsidRDefault="00711735" w:rsidP="00C53579">
            <w:pPr>
              <w:jc w:val="center"/>
              <w:rPr>
                <w:rFonts w:ascii="Arial Narrow" w:hAnsi="Arial Narrow"/>
                <w:b/>
                <w:sz w:val="20"/>
                <w:szCs w:val="20"/>
                <w:lang w:val="es-PR"/>
              </w:rPr>
            </w:pPr>
            <w:r w:rsidRPr="00C53579">
              <w:rPr>
                <w:rFonts w:ascii="Arial Narrow" w:hAnsi="Arial Narrow"/>
                <w:b/>
                <w:sz w:val="20"/>
                <w:szCs w:val="20"/>
                <w:lang w:val="es-PR"/>
              </w:rPr>
              <w:t>% de trabajadores en el primer año de transición</w:t>
            </w:r>
          </w:p>
        </w:tc>
        <w:tc>
          <w:tcPr>
            <w:tcW w:w="1160" w:type="dxa"/>
            <w:tcBorders>
              <w:bottom w:val="single" w:sz="4" w:space="0" w:color="auto"/>
            </w:tcBorders>
          </w:tcPr>
          <w:p w:rsidR="00711735" w:rsidRPr="00C53579" w:rsidRDefault="00711735" w:rsidP="00C53579">
            <w:pPr>
              <w:jc w:val="center"/>
              <w:rPr>
                <w:rFonts w:ascii="Arial Narrow" w:hAnsi="Arial Narrow"/>
                <w:b/>
                <w:sz w:val="20"/>
                <w:szCs w:val="20"/>
                <w:lang w:val="es-PR"/>
              </w:rPr>
            </w:pPr>
            <w:r w:rsidRPr="00C53579">
              <w:rPr>
                <w:rFonts w:ascii="Arial Narrow" w:hAnsi="Arial Narrow"/>
                <w:b/>
                <w:sz w:val="20"/>
                <w:szCs w:val="20"/>
                <w:lang w:val="es-PR"/>
              </w:rPr>
              <w:t>Costo promedio por empleado afectado</w:t>
            </w:r>
          </w:p>
        </w:tc>
        <w:tc>
          <w:tcPr>
            <w:tcW w:w="1283" w:type="dxa"/>
            <w:tcBorders>
              <w:bottom w:val="single" w:sz="4" w:space="0" w:color="auto"/>
            </w:tcBorders>
          </w:tcPr>
          <w:p w:rsidR="00711735" w:rsidRPr="00C53579" w:rsidRDefault="00711735" w:rsidP="00711735">
            <w:pPr>
              <w:jc w:val="center"/>
              <w:rPr>
                <w:rFonts w:ascii="Arial Narrow" w:hAnsi="Arial Narrow"/>
                <w:b/>
                <w:sz w:val="20"/>
                <w:szCs w:val="20"/>
                <w:lang w:val="es-PR"/>
              </w:rPr>
            </w:pPr>
            <w:r w:rsidRPr="00C53579">
              <w:rPr>
                <w:rFonts w:ascii="Arial Narrow" w:hAnsi="Arial Narrow"/>
                <w:b/>
                <w:sz w:val="20"/>
                <w:szCs w:val="20"/>
                <w:lang w:val="es-PR"/>
              </w:rPr>
              <w:t>Índice de cumplimiento (%)</w:t>
            </w:r>
          </w:p>
          <w:p w:rsidR="00711735" w:rsidRPr="00C53579" w:rsidRDefault="00711735" w:rsidP="00711735">
            <w:pPr>
              <w:jc w:val="center"/>
              <w:rPr>
                <w:rFonts w:ascii="Arial Narrow" w:hAnsi="Arial Narrow"/>
                <w:b/>
                <w:sz w:val="20"/>
                <w:szCs w:val="20"/>
                <w:lang w:val="es-PR"/>
              </w:rPr>
            </w:pPr>
          </w:p>
        </w:tc>
        <w:tc>
          <w:tcPr>
            <w:tcW w:w="1719" w:type="dxa"/>
            <w:tcBorders>
              <w:bottom w:val="single" w:sz="4" w:space="0" w:color="auto"/>
            </w:tcBorders>
          </w:tcPr>
          <w:p w:rsidR="00711735" w:rsidRPr="00C53579" w:rsidRDefault="00711735" w:rsidP="00711735">
            <w:pPr>
              <w:jc w:val="center"/>
              <w:rPr>
                <w:rFonts w:ascii="Arial Narrow" w:hAnsi="Arial Narrow"/>
                <w:b/>
                <w:sz w:val="20"/>
                <w:szCs w:val="20"/>
                <w:lang w:val="es-PR"/>
              </w:rPr>
            </w:pPr>
            <w:r w:rsidRPr="00C53579">
              <w:rPr>
                <w:rFonts w:ascii="Arial Narrow" w:hAnsi="Arial Narrow"/>
                <w:b/>
                <w:sz w:val="20"/>
                <w:szCs w:val="20"/>
                <w:lang w:val="es-PR"/>
              </w:rPr>
              <w:t>Costos de cumplimiento iniciales anualizados</w:t>
            </w:r>
          </w:p>
          <w:p w:rsidR="00711735" w:rsidRPr="00C53579" w:rsidRDefault="00711735" w:rsidP="00711735">
            <w:pPr>
              <w:jc w:val="center"/>
              <w:rPr>
                <w:rFonts w:ascii="Arial Narrow" w:hAnsi="Arial Narrow"/>
                <w:b/>
                <w:sz w:val="20"/>
                <w:szCs w:val="20"/>
                <w:lang w:val="es-PR"/>
              </w:rPr>
            </w:pPr>
          </w:p>
        </w:tc>
      </w:tr>
      <w:tr w:rsidR="005D51BD" w:rsidRPr="006754CF" w:rsidTr="007E1476">
        <w:tc>
          <w:tcPr>
            <w:tcW w:w="1768" w:type="dxa"/>
            <w:tcBorders>
              <w:top w:val="single" w:sz="4" w:space="0" w:color="auto"/>
              <w:bottom w:val="nil"/>
            </w:tcBorders>
          </w:tcPr>
          <w:p w:rsidR="00711735" w:rsidRDefault="00C53579" w:rsidP="00215947">
            <w:pPr>
              <w:jc w:val="both"/>
              <w:rPr>
                <w:rFonts w:ascii="Arial Narrow" w:hAnsi="Arial Narrow"/>
                <w:sz w:val="20"/>
                <w:szCs w:val="20"/>
                <w:lang w:val="es-PR"/>
              </w:rPr>
            </w:pPr>
            <w:r w:rsidRPr="00711735">
              <w:rPr>
                <w:rFonts w:ascii="Arial Narrow" w:hAnsi="Arial Narrow"/>
                <w:sz w:val="20"/>
                <w:szCs w:val="20"/>
                <w:lang w:val="es-PR"/>
              </w:rPr>
              <w:t>NAICS 234910</w:t>
            </w:r>
          </w:p>
        </w:tc>
        <w:tc>
          <w:tcPr>
            <w:tcW w:w="1393" w:type="dxa"/>
            <w:tcBorders>
              <w:top w:val="single" w:sz="4" w:space="0" w:color="auto"/>
              <w:bottom w:val="nil"/>
            </w:tcBorders>
          </w:tcPr>
          <w:p w:rsidR="00C53579" w:rsidRPr="00711735" w:rsidRDefault="00C53579" w:rsidP="00C53579">
            <w:pPr>
              <w:jc w:val="right"/>
              <w:rPr>
                <w:rFonts w:ascii="Arial Narrow" w:hAnsi="Arial Narrow"/>
                <w:b/>
                <w:sz w:val="20"/>
                <w:szCs w:val="20"/>
                <w:lang w:val="es-PR"/>
              </w:rPr>
            </w:pPr>
            <w:r w:rsidRPr="00711735">
              <w:rPr>
                <w:rFonts w:ascii="Arial Narrow" w:hAnsi="Arial Narrow"/>
                <w:sz w:val="20"/>
                <w:szCs w:val="20"/>
                <w:lang w:val="es-PR"/>
              </w:rPr>
              <w:t>Construcción de tuberías de agua y alcantarillado y cañerías</w:t>
            </w:r>
          </w:p>
          <w:p w:rsidR="00711735" w:rsidRDefault="00711735" w:rsidP="00C53579">
            <w:pPr>
              <w:jc w:val="right"/>
              <w:rPr>
                <w:rFonts w:ascii="Arial Narrow" w:hAnsi="Arial Narrow"/>
                <w:sz w:val="20"/>
                <w:szCs w:val="20"/>
                <w:lang w:val="es-PR"/>
              </w:rPr>
            </w:pPr>
          </w:p>
        </w:tc>
        <w:tc>
          <w:tcPr>
            <w:tcW w:w="1179" w:type="dxa"/>
            <w:tcBorders>
              <w:top w:val="single" w:sz="4" w:space="0" w:color="auto"/>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0</w:t>
            </w:r>
          </w:p>
        </w:tc>
        <w:tc>
          <w:tcPr>
            <w:tcW w:w="1187" w:type="dxa"/>
            <w:tcBorders>
              <w:top w:val="single" w:sz="4" w:space="0" w:color="auto"/>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201" w:type="dxa"/>
            <w:tcBorders>
              <w:top w:val="single" w:sz="4" w:space="0" w:color="auto"/>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160" w:type="dxa"/>
            <w:tcBorders>
              <w:top w:val="single" w:sz="4" w:space="0" w:color="auto"/>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283" w:type="dxa"/>
            <w:tcBorders>
              <w:top w:val="single" w:sz="4" w:space="0" w:color="auto"/>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719" w:type="dxa"/>
            <w:tcBorders>
              <w:top w:val="single" w:sz="4" w:space="0" w:color="auto"/>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$0</w:t>
            </w:r>
          </w:p>
        </w:tc>
      </w:tr>
      <w:tr w:rsidR="005D51BD" w:rsidRPr="006754CF" w:rsidTr="007E1476">
        <w:tc>
          <w:tcPr>
            <w:tcW w:w="1768" w:type="dxa"/>
            <w:tcBorders>
              <w:top w:val="nil"/>
              <w:bottom w:val="nil"/>
            </w:tcBorders>
          </w:tcPr>
          <w:p w:rsidR="00711735" w:rsidRDefault="00C53579" w:rsidP="00215947">
            <w:pPr>
              <w:jc w:val="both"/>
              <w:rPr>
                <w:rFonts w:ascii="Arial Narrow" w:hAnsi="Arial Narrow"/>
                <w:sz w:val="20"/>
                <w:szCs w:val="20"/>
                <w:lang w:val="es-PR"/>
              </w:rPr>
            </w:pPr>
            <w:r w:rsidRPr="00711735">
              <w:rPr>
                <w:rFonts w:ascii="Arial Narrow" w:hAnsi="Arial Narrow"/>
                <w:sz w:val="20"/>
                <w:szCs w:val="20"/>
                <w:lang w:val="es-PR"/>
              </w:rPr>
              <w:t>NAICS 234920</w:t>
            </w:r>
          </w:p>
        </w:tc>
        <w:tc>
          <w:tcPr>
            <w:tcW w:w="1393" w:type="dxa"/>
            <w:tcBorders>
              <w:top w:val="nil"/>
              <w:bottom w:val="nil"/>
            </w:tcBorders>
          </w:tcPr>
          <w:p w:rsidR="00C53579" w:rsidRPr="00711735" w:rsidRDefault="00C53579" w:rsidP="00C53579">
            <w:pPr>
              <w:jc w:val="right"/>
              <w:rPr>
                <w:rFonts w:ascii="Arial Narrow" w:hAnsi="Arial Narrow"/>
                <w:b/>
                <w:sz w:val="20"/>
                <w:szCs w:val="20"/>
                <w:lang w:val="es-PR"/>
              </w:rPr>
            </w:pPr>
            <w:r w:rsidRPr="00711735">
              <w:rPr>
                <w:rFonts w:ascii="Arial Narrow" w:hAnsi="Arial Narrow"/>
                <w:sz w:val="20"/>
                <w:szCs w:val="20"/>
                <w:lang w:val="es-PR"/>
              </w:rPr>
              <w:t>Construcción de líneas eléctricas y d</w:t>
            </w:r>
            <w:r>
              <w:rPr>
                <w:rFonts w:ascii="Arial Narrow" w:hAnsi="Arial Narrow"/>
                <w:sz w:val="20"/>
                <w:szCs w:val="20"/>
                <w:lang w:val="es-PR"/>
              </w:rPr>
              <w:t>e transmisión de comunicaciones</w:t>
            </w:r>
          </w:p>
          <w:p w:rsidR="00711735" w:rsidRDefault="00711735" w:rsidP="00C53579">
            <w:pPr>
              <w:jc w:val="right"/>
              <w:rPr>
                <w:rFonts w:ascii="Arial Narrow" w:hAnsi="Arial Narrow"/>
                <w:sz w:val="20"/>
                <w:szCs w:val="20"/>
                <w:lang w:val="es-PR"/>
              </w:rPr>
            </w:pPr>
          </w:p>
        </w:tc>
        <w:tc>
          <w:tcPr>
            <w:tcW w:w="1179"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13</w:t>
            </w:r>
          </w:p>
        </w:tc>
        <w:tc>
          <w:tcPr>
            <w:tcW w:w="1187"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16</w:t>
            </w:r>
          </w:p>
        </w:tc>
        <w:tc>
          <w:tcPr>
            <w:tcW w:w="1201"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8</w:t>
            </w:r>
          </w:p>
        </w:tc>
        <w:tc>
          <w:tcPr>
            <w:tcW w:w="1160"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$44</w:t>
            </w:r>
          </w:p>
        </w:tc>
        <w:tc>
          <w:tcPr>
            <w:tcW w:w="1283"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50/50/50/50</w:t>
            </w:r>
          </w:p>
        </w:tc>
        <w:tc>
          <w:tcPr>
            <w:tcW w:w="1719"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15,159</w:t>
            </w:r>
          </w:p>
        </w:tc>
      </w:tr>
      <w:tr w:rsidR="005D51BD" w:rsidRPr="006754CF" w:rsidTr="007E1476">
        <w:tc>
          <w:tcPr>
            <w:tcW w:w="1768" w:type="dxa"/>
            <w:tcBorders>
              <w:top w:val="nil"/>
              <w:bottom w:val="nil"/>
            </w:tcBorders>
          </w:tcPr>
          <w:p w:rsidR="00711735" w:rsidRDefault="00C53579" w:rsidP="00215947">
            <w:pPr>
              <w:jc w:val="both"/>
              <w:rPr>
                <w:rFonts w:ascii="Arial Narrow" w:hAnsi="Arial Narrow"/>
                <w:sz w:val="20"/>
                <w:szCs w:val="20"/>
                <w:lang w:val="es-PR"/>
              </w:rPr>
            </w:pPr>
            <w:r w:rsidRPr="00711735">
              <w:rPr>
                <w:rFonts w:ascii="Arial Narrow" w:hAnsi="Arial Narrow"/>
                <w:sz w:val="20"/>
                <w:szCs w:val="20"/>
                <w:lang w:val="es-PR"/>
              </w:rPr>
              <w:t>NAICS 234930</w:t>
            </w:r>
          </w:p>
        </w:tc>
        <w:tc>
          <w:tcPr>
            <w:tcW w:w="1393" w:type="dxa"/>
            <w:tcBorders>
              <w:top w:val="nil"/>
              <w:bottom w:val="nil"/>
            </w:tcBorders>
          </w:tcPr>
          <w:p w:rsidR="00711735" w:rsidRDefault="00C53579" w:rsidP="00C53579">
            <w:pPr>
              <w:jc w:val="right"/>
              <w:rPr>
                <w:rFonts w:ascii="Arial Narrow" w:hAnsi="Arial Narrow"/>
                <w:sz w:val="20"/>
                <w:szCs w:val="20"/>
                <w:lang w:val="es-PR"/>
              </w:rPr>
            </w:pPr>
            <w:r w:rsidRPr="00711735">
              <w:rPr>
                <w:rFonts w:ascii="Arial Narrow" w:hAnsi="Arial Narrow"/>
                <w:sz w:val="20"/>
                <w:szCs w:val="20"/>
                <w:lang w:val="es-PR"/>
              </w:rPr>
              <w:t>Construcción de estructuras industriales que no son edificaciones</w:t>
            </w:r>
          </w:p>
        </w:tc>
        <w:tc>
          <w:tcPr>
            <w:tcW w:w="1179"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0</w:t>
            </w:r>
          </w:p>
        </w:tc>
        <w:tc>
          <w:tcPr>
            <w:tcW w:w="1187"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201"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160"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283"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719"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0</w:t>
            </w:r>
          </w:p>
        </w:tc>
      </w:tr>
      <w:tr w:rsidR="005D51BD" w:rsidTr="007E1476">
        <w:tc>
          <w:tcPr>
            <w:tcW w:w="1768" w:type="dxa"/>
            <w:tcBorders>
              <w:top w:val="nil"/>
              <w:bottom w:val="nil"/>
            </w:tcBorders>
          </w:tcPr>
          <w:p w:rsidR="00711735" w:rsidRDefault="00C53579" w:rsidP="00215947">
            <w:pPr>
              <w:jc w:val="both"/>
              <w:rPr>
                <w:rFonts w:ascii="Arial Narrow" w:hAnsi="Arial Narrow"/>
                <w:sz w:val="20"/>
                <w:szCs w:val="20"/>
                <w:lang w:val="es-PR"/>
              </w:rPr>
            </w:pPr>
            <w:r w:rsidRPr="00711735">
              <w:rPr>
                <w:rFonts w:ascii="Arial Narrow" w:hAnsi="Arial Narrow"/>
                <w:sz w:val="20"/>
                <w:szCs w:val="20"/>
                <w:lang w:val="es-PR"/>
              </w:rPr>
              <w:t>NAICS 234990</w:t>
            </w:r>
          </w:p>
        </w:tc>
        <w:tc>
          <w:tcPr>
            <w:tcW w:w="1393" w:type="dxa"/>
            <w:tcBorders>
              <w:top w:val="nil"/>
              <w:bottom w:val="nil"/>
            </w:tcBorders>
          </w:tcPr>
          <w:p w:rsidR="00711735" w:rsidRDefault="00C53579" w:rsidP="00C53579">
            <w:pPr>
              <w:jc w:val="right"/>
              <w:rPr>
                <w:rFonts w:ascii="Arial Narrow" w:hAnsi="Arial Narrow"/>
                <w:sz w:val="20"/>
                <w:szCs w:val="20"/>
                <w:lang w:val="es-PR"/>
              </w:rPr>
            </w:pPr>
            <w:r w:rsidRPr="00711735">
              <w:rPr>
                <w:rFonts w:ascii="Arial Narrow" w:hAnsi="Arial Narrow"/>
                <w:sz w:val="20"/>
                <w:szCs w:val="20"/>
                <w:lang w:val="es-PR"/>
              </w:rPr>
              <w:t>Toda otra construcción pesada</w:t>
            </w:r>
          </w:p>
        </w:tc>
        <w:tc>
          <w:tcPr>
            <w:tcW w:w="1179"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0</w:t>
            </w:r>
          </w:p>
        </w:tc>
        <w:tc>
          <w:tcPr>
            <w:tcW w:w="1187"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201" w:type="dxa"/>
            <w:tcBorders>
              <w:top w:val="nil"/>
              <w:bottom w:val="nil"/>
            </w:tcBorders>
          </w:tcPr>
          <w:p w:rsidR="00711735"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160" w:type="dxa"/>
            <w:tcBorders>
              <w:top w:val="nil"/>
              <w:bottom w:val="nil"/>
            </w:tcBorders>
          </w:tcPr>
          <w:p w:rsidR="00711735"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283" w:type="dxa"/>
            <w:tcBorders>
              <w:top w:val="nil"/>
              <w:bottom w:val="nil"/>
            </w:tcBorders>
          </w:tcPr>
          <w:p w:rsidR="00711735"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719" w:type="dxa"/>
            <w:tcBorders>
              <w:top w:val="nil"/>
              <w:bottom w:val="nil"/>
            </w:tcBorders>
          </w:tcPr>
          <w:p w:rsidR="00711735" w:rsidRDefault="00637667" w:rsidP="00C53579">
            <w:pPr>
              <w:jc w:val="right"/>
              <w:rPr>
                <w:rFonts w:ascii="Arial Narrow" w:hAnsi="Arial Narrow"/>
                <w:sz w:val="20"/>
                <w:szCs w:val="20"/>
                <w:lang w:val="es-PR"/>
              </w:rPr>
            </w:pPr>
            <w:r>
              <w:rPr>
                <w:rFonts w:ascii="Arial Narrow" w:hAnsi="Arial Narrow"/>
                <w:sz w:val="20"/>
                <w:szCs w:val="20"/>
                <w:lang w:val="es-PR"/>
              </w:rPr>
              <w:t>0</w:t>
            </w:r>
          </w:p>
        </w:tc>
      </w:tr>
      <w:tr w:rsidR="005D51BD" w:rsidTr="007E1476">
        <w:tc>
          <w:tcPr>
            <w:tcW w:w="1768" w:type="dxa"/>
            <w:tcBorders>
              <w:top w:val="nil"/>
              <w:bottom w:val="nil"/>
            </w:tcBorders>
          </w:tcPr>
          <w:p w:rsidR="00711735" w:rsidRDefault="006754CF" w:rsidP="00215947">
            <w:pPr>
              <w:jc w:val="both"/>
              <w:rPr>
                <w:rFonts w:ascii="Arial Narrow" w:hAnsi="Arial Narrow"/>
                <w:sz w:val="20"/>
                <w:szCs w:val="20"/>
                <w:lang w:val="es-PR"/>
              </w:rPr>
            </w:pPr>
            <w:r>
              <w:rPr>
                <w:rFonts w:ascii="Arial Narrow" w:hAnsi="Arial Narrow"/>
                <w:sz w:val="20"/>
                <w:szCs w:val="20"/>
                <w:lang w:val="es-PR"/>
              </w:rPr>
              <w:t>NAICS 235310</w:t>
            </w:r>
          </w:p>
        </w:tc>
        <w:tc>
          <w:tcPr>
            <w:tcW w:w="1393" w:type="dxa"/>
            <w:tcBorders>
              <w:top w:val="nil"/>
              <w:bottom w:val="nil"/>
            </w:tcBorders>
          </w:tcPr>
          <w:p w:rsidR="00711735" w:rsidRDefault="006754CF" w:rsidP="00C53579">
            <w:pPr>
              <w:jc w:val="right"/>
              <w:rPr>
                <w:rFonts w:ascii="Arial Narrow" w:hAnsi="Arial Narrow"/>
                <w:sz w:val="20"/>
                <w:szCs w:val="20"/>
                <w:lang w:val="es-PR"/>
              </w:rPr>
            </w:pPr>
            <w:r w:rsidRPr="00711735">
              <w:rPr>
                <w:rFonts w:ascii="Arial Narrow" w:hAnsi="Arial Narrow"/>
                <w:sz w:val="20"/>
                <w:szCs w:val="20"/>
                <w:lang w:val="es-PR"/>
              </w:rPr>
              <w:t>Contratistas eléctricos</w:t>
            </w:r>
          </w:p>
        </w:tc>
        <w:tc>
          <w:tcPr>
            <w:tcW w:w="1179"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0</w:t>
            </w:r>
          </w:p>
        </w:tc>
        <w:tc>
          <w:tcPr>
            <w:tcW w:w="1187"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201" w:type="dxa"/>
            <w:tcBorders>
              <w:top w:val="nil"/>
              <w:bottom w:val="nil"/>
            </w:tcBorders>
          </w:tcPr>
          <w:p w:rsidR="00711735"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160" w:type="dxa"/>
            <w:tcBorders>
              <w:top w:val="nil"/>
              <w:bottom w:val="nil"/>
            </w:tcBorders>
          </w:tcPr>
          <w:p w:rsidR="00711735"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283" w:type="dxa"/>
            <w:tcBorders>
              <w:top w:val="nil"/>
              <w:bottom w:val="nil"/>
            </w:tcBorders>
          </w:tcPr>
          <w:p w:rsidR="00711735"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719" w:type="dxa"/>
            <w:tcBorders>
              <w:top w:val="nil"/>
              <w:bottom w:val="nil"/>
            </w:tcBorders>
          </w:tcPr>
          <w:p w:rsidR="00711735" w:rsidRDefault="00637667" w:rsidP="00C53579">
            <w:pPr>
              <w:jc w:val="right"/>
              <w:rPr>
                <w:rFonts w:ascii="Arial Narrow" w:hAnsi="Arial Narrow"/>
                <w:sz w:val="20"/>
                <w:szCs w:val="20"/>
                <w:lang w:val="es-PR"/>
              </w:rPr>
            </w:pPr>
            <w:r>
              <w:rPr>
                <w:rFonts w:ascii="Arial Narrow" w:hAnsi="Arial Narrow"/>
                <w:sz w:val="20"/>
                <w:szCs w:val="20"/>
                <w:lang w:val="es-PR"/>
              </w:rPr>
              <w:t>0</w:t>
            </w:r>
          </w:p>
        </w:tc>
      </w:tr>
      <w:tr w:rsidR="005D51BD" w:rsidRPr="006754CF" w:rsidTr="007E1476">
        <w:tc>
          <w:tcPr>
            <w:tcW w:w="1768" w:type="dxa"/>
            <w:tcBorders>
              <w:top w:val="nil"/>
              <w:bottom w:val="nil"/>
            </w:tcBorders>
          </w:tcPr>
          <w:p w:rsidR="00711735" w:rsidRDefault="006754CF" w:rsidP="00215947">
            <w:pPr>
              <w:jc w:val="both"/>
              <w:rPr>
                <w:rFonts w:ascii="Arial Narrow" w:hAnsi="Arial Narrow"/>
                <w:sz w:val="20"/>
                <w:szCs w:val="20"/>
                <w:lang w:val="es-PR"/>
              </w:rPr>
            </w:pPr>
            <w:r w:rsidRPr="00711735">
              <w:rPr>
                <w:rFonts w:ascii="Arial Narrow" w:hAnsi="Arial Narrow"/>
                <w:sz w:val="20"/>
                <w:szCs w:val="20"/>
                <w:lang w:val="es-PR"/>
              </w:rPr>
              <w:t>NAICS 235910</w:t>
            </w:r>
          </w:p>
        </w:tc>
        <w:tc>
          <w:tcPr>
            <w:tcW w:w="1393" w:type="dxa"/>
            <w:tcBorders>
              <w:top w:val="nil"/>
              <w:bottom w:val="nil"/>
            </w:tcBorders>
          </w:tcPr>
          <w:p w:rsidR="00711735" w:rsidRDefault="006754CF" w:rsidP="006754CF">
            <w:pPr>
              <w:tabs>
                <w:tab w:val="left" w:pos="1024"/>
              </w:tabs>
              <w:jc w:val="right"/>
              <w:rPr>
                <w:rFonts w:ascii="Arial Narrow" w:hAnsi="Arial Narrow"/>
                <w:sz w:val="20"/>
                <w:szCs w:val="20"/>
                <w:lang w:val="es-PR"/>
              </w:rPr>
            </w:pPr>
            <w:r w:rsidRPr="00711735">
              <w:rPr>
                <w:rFonts w:ascii="Arial Narrow" w:hAnsi="Arial Narrow"/>
                <w:sz w:val="20"/>
                <w:szCs w:val="20"/>
                <w:lang w:val="es-PR"/>
              </w:rPr>
              <w:t xml:space="preserve">Contratistas del </w:t>
            </w:r>
            <w:ins w:id="23" w:author="OSHA_User" w:date="2005-01-20T11:22:00Z">
              <w:r w:rsidRPr="00711735">
                <w:rPr>
                  <w:rFonts w:ascii="Arial Narrow" w:hAnsi="Arial Narrow"/>
                  <w:sz w:val="20"/>
                  <w:szCs w:val="20"/>
                  <w:lang w:val="es-PR"/>
                  <w:rPrChange w:id="24" w:author="OSHA_User" w:date="2005-01-26T14:42:00Z">
                    <w:rPr>
                      <w:szCs w:val="12"/>
                    </w:rPr>
                  </w:rPrChange>
                </w:rPr>
                <w:t>montaje de acero estructural</w:t>
              </w:r>
            </w:ins>
          </w:p>
        </w:tc>
        <w:tc>
          <w:tcPr>
            <w:tcW w:w="1179"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0</w:t>
            </w:r>
          </w:p>
        </w:tc>
        <w:tc>
          <w:tcPr>
            <w:tcW w:w="1187" w:type="dxa"/>
            <w:tcBorders>
              <w:top w:val="nil"/>
              <w:bottom w:val="nil"/>
            </w:tcBorders>
          </w:tcPr>
          <w:p w:rsidR="00711735"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201" w:type="dxa"/>
            <w:tcBorders>
              <w:top w:val="nil"/>
              <w:bottom w:val="nil"/>
            </w:tcBorders>
          </w:tcPr>
          <w:p w:rsidR="00711735"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160" w:type="dxa"/>
            <w:tcBorders>
              <w:top w:val="nil"/>
              <w:bottom w:val="nil"/>
            </w:tcBorders>
          </w:tcPr>
          <w:p w:rsidR="00711735"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283" w:type="dxa"/>
            <w:tcBorders>
              <w:top w:val="nil"/>
              <w:bottom w:val="nil"/>
            </w:tcBorders>
          </w:tcPr>
          <w:p w:rsidR="00711735"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719" w:type="dxa"/>
            <w:tcBorders>
              <w:top w:val="nil"/>
              <w:bottom w:val="nil"/>
            </w:tcBorders>
          </w:tcPr>
          <w:p w:rsidR="00711735" w:rsidRDefault="00637667" w:rsidP="00C53579">
            <w:pPr>
              <w:jc w:val="right"/>
              <w:rPr>
                <w:rFonts w:ascii="Arial Narrow" w:hAnsi="Arial Narrow"/>
                <w:sz w:val="20"/>
                <w:szCs w:val="20"/>
                <w:lang w:val="es-PR"/>
              </w:rPr>
            </w:pPr>
            <w:r>
              <w:rPr>
                <w:rFonts w:ascii="Arial Narrow" w:hAnsi="Arial Narrow"/>
                <w:sz w:val="20"/>
                <w:szCs w:val="20"/>
                <w:lang w:val="es-PR"/>
              </w:rPr>
              <w:t>0</w:t>
            </w:r>
          </w:p>
        </w:tc>
      </w:tr>
      <w:tr w:rsidR="005D51BD" w:rsidRPr="006754CF" w:rsidTr="007E1476">
        <w:tc>
          <w:tcPr>
            <w:tcW w:w="1768" w:type="dxa"/>
            <w:tcBorders>
              <w:top w:val="nil"/>
              <w:bottom w:val="nil"/>
            </w:tcBorders>
          </w:tcPr>
          <w:p w:rsidR="006754CF" w:rsidRPr="00711735" w:rsidRDefault="006754CF" w:rsidP="00215947">
            <w:pPr>
              <w:jc w:val="both"/>
              <w:rPr>
                <w:rFonts w:ascii="Arial Narrow" w:hAnsi="Arial Narrow"/>
                <w:sz w:val="20"/>
                <w:szCs w:val="20"/>
                <w:lang w:val="es-PR"/>
              </w:rPr>
            </w:pPr>
            <w:r w:rsidRPr="00711735">
              <w:rPr>
                <w:rFonts w:ascii="Arial Narrow" w:hAnsi="Arial Narrow"/>
                <w:sz w:val="20"/>
                <w:szCs w:val="20"/>
                <w:lang w:val="es-PR"/>
              </w:rPr>
              <w:t>NAICS 235950</w:t>
            </w:r>
          </w:p>
        </w:tc>
        <w:tc>
          <w:tcPr>
            <w:tcW w:w="1393" w:type="dxa"/>
            <w:tcBorders>
              <w:top w:val="nil"/>
              <w:bottom w:val="nil"/>
            </w:tcBorders>
          </w:tcPr>
          <w:p w:rsidR="006754CF" w:rsidRPr="00711735" w:rsidRDefault="006754CF" w:rsidP="006754CF">
            <w:pPr>
              <w:tabs>
                <w:tab w:val="left" w:pos="1024"/>
              </w:tabs>
              <w:jc w:val="right"/>
              <w:rPr>
                <w:rFonts w:ascii="Arial Narrow" w:hAnsi="Arial Narrow"/>
                <w:sz w:val="20"/>
                <w:szCs w:val="20"/>
                <w:lang w:val="es-PR"/>
              </w:rPr>
            </w:pPr>
            <w:r w:rsidRPr="00711735">
              <w:rPr>
                <w:rFonts w:ascii="Arial Narrow" w:hAnsi="Arial Narrow"/>
                <w:sz w:val="20"/>
                <w:szCs w:val="20"/>
                <w:lang w:val="es-PR"/>
              </w:rPr>
              <w:t>Contratistas de equipo de construcción e instalación de otras maquinarias</w:t>
            </w:r>
          </w:p>
        </w:tc>
        <w:tc>
          <w:tcPr>
            <w:tcW w:w="1179"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0</w:t>
            </w:r>
          </w:p>
        </w:tc>
        <w:tc>
          <w:tcPr>
            <w:tcW w:w="1187"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201" w:type="dxa"/>
            <w:tcBorders>
              <w:top w:val="nil"/>
              <w:bottom w:val="nil"/>
            </w:tcBorders>
          </w:tcPr>
          <w:p w:rsidR="006754CF"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160" w:type="dxa"/>
            <w:tcBorders>
              <w:top w:val="nil"/>
              <w:bottom w:val="nil"/>
            </w:tcBorders>
          </w:tcPr>
          <w:p w:rsidR="006754CF"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283" w:type="dxa"/>
            <w:tcBorders>
              <w:top w:val="nil"/>
              <w:bottom w:val="nil"/>
            </w:tcBorders>
          </w:tcPr>
          <w:p w:rsidR="006754CF"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719" w:type="dxa"/>
            <w:tcBorders>
              <w:top w:val="nil"/>
              <w:bottom w:val="nil"/>
            </w:tcBorders>
          </w:tcPr>
          <w:p w:rsidR="006754CF" w:rsidRDefault="00637667" w:rsidP="00C53579">
            <w:pPr>
              <w:jc w:val="right"/>
              <w:rPr>
                <w:rFonts w:ascii="Arial Narrow" w:hAnsi="Arial Narrow"/>
                <w:sz w:val="20"/>
                <w:szCs w:val="20"/>
                <w:lang w:val="es-PR"/>
              </w:rPr>
            </w:pPr>
            <w:r>
              <w:rPr>
                <w:rFonts w:ascii="Arial Narrow" w:hAnsi="Arial Narrow"/>
                <w:sz w:val="20"/>
                <w:szCs w:val="20"/>
                <w:lang w:val="es-PR"/>
              </w:rPr>
              <w:t>0</w:t>
            </w:r>
          </w:p>
        </w:tc>
      </w:tr>
      <w:tr w:rsidR="005D51BD" w:rsidRPr="006754CF" w:rsidTr="007E1476">
        <w:tc>
          <w:tcPr>
            <w:tcW w:w="1768" w:type="dxa"/>
            <w:tcBorders>
              <w:top w:val="nil"/>
              <w:bottom w:val="nil"/>
            </w:tcBorders>
          </w:tcPr>
          <w:p w:rsidR="006754CF" w:rsidRPr="00711735" w:rsidRDefault="00B10160" w:rsidP="00215947">
            <w:pPr>
              <w:jc w:val="both"/>
              <w:rPr>
                <w:rFonts w:ascii="Arial Narrow" w:hAnsi="Arial Narrow"/>
                <w:sz w:val="20"/>
                <w:szCs w:val="20"/>
                <w:lang w:val="es-PR"/>
              </w:rPr>
            </w:pPr>
            <w:r w:rsidRPr="00711735">
              <w:rPr>
                <w:rFonts w:ascii="Arial Narrow" w:hAnsi="Arial Narrow"/>
                <w:sz w:val="20"/>
                <w:szCs w:val="20"/>
                <w:lang w:val="es-PR"/>
              </w:rPr>
              <w:t>NAICS 235990</w:t>
            </w:r>
          </w:p>
        </w:tc>
        <w:tc>
          <w:tcPr>
            <w:tcW w:w="1393" w:type="dxa"/>
            <w:tcBorders>
              <w:top w:val="nil"/>
              <w:bottom w:val="nil"/>
            </w:tcBorders>
          </w:tcPr>
          <w:p w:rsidR="006754CF" w:rsidRPr="00711735" w:rsidRDefault="00B10160" w:rsidP="006754CF">
            <w:pPr>
              <w:tabs>
                <w:tab w:val="left" w:pos="1024"/>
              </w:tabs>
              <w:jc w:val="right"/>
              <w:rPr>
                <w:rFonts w:ascii="Arial Narrow" w:hAnsi="Arial Narrow"/>
                <w:sz w:val="20"/>
                <w:szCs w:val="20"/>
                <w:lang w:val="es-PR"/>
              </w:rPr>
            </w:pPr>
            <w:r w:rsidRPr="00711735">
              <w:rPr>
                <w:rFonts w:ascii="Arial Narrow" w:hAnsi="Arial Narrow"/>
                <w:sz w:val="20"/>
                <w:szCs w:val="20"/>
                <w:lang w:val="es-PR"/>
              </w:rPr>
              <w:t>Contratistas de otros oficios especiales.</w:t>
            </w:r>
          </w:p>
        </w:tc>
        <w:tc>
          <w:tcPr>
            <w:tcW w:w="1179"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0</w:t>
            </w:r>
          </w:p>
        </w:tc>
        <w:tc>
          <w:tcPr>
            <w:tcW w:w="1187"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NA</w:t>
            </w:r>
          </w:p>
        </w:tc>
        <w:tc>
          <w:tcPr>
            <w:tcW w:w="1201" w:type="dxa"/>
            <w:tcBorders>
              <w:top w:val="nil"/>
              <w:bottom w:val="nil"/>
            </w:tcBorders>
          </w:tcPr>
          <w:p w:rsidR="006754CF"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160" w:type="dxa"/>
            <w:tcBorders>
              <w:top w:val="nil"/>
              <w:bottom w:val="nil"/>
            </w:tcBorders>
          </w:tcPr>
          <w:p w:rsidR="006754CF"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283" w:type="dxa"/>
            <w:tcBorders>
              <w:top w:val="nil"/>
              <w:bottom w:val="nil"/>
            </w:tcBorders>
          </w:tcPr>
          <w:p w:rsidR="006754CF" w:rsidRDefault="005D51BD" w:rsidP="00C53579">
            <w:pPr>
              <w:jc w:val="right"/>
              <w:rPr>
                <w:rFonts w:ascii="Arial Narrow" w:hAnsi="Arial Narrow"/>
                <w:sz w:val="20"/>
                <w:szCs w:val="20"/>
                <w:lang w:val="es-PR"/>
              </w:rPr>
            </w:pPr>
            <w:r>
              <w:rPr>
                <w:rFonts w:ascii="Arial Narrow" w:hAnsi="Arial Narrow"/>
                <w:sz w:val="20"/>
                <w:szCs w:val="20"/>
                <w:lang w:val="es-PR"/>
              </w:rPr>
              <w:t>NA</w:t>
            </w:r>
          </w:p>
        </w:tc>
        <w:tc>
          <w:tcPr>
            <w:tcW w:w="1719" w:type="dxa"/>
            <w:tcBorders>
              <w:top w:val="nil"/>
              <w:bottom w:val="nil"/>
            </w:tcBorders>
          </w:tcPr>
          <w:p w:rsidR="006754CF" w:rsidRDefault="005D51BD" w:rsidP="00C53579">
            <w:pPr>
              <w:jc w:val="right"/>
              <w:rPr>
                <w:rFonts w:ascii="Arial Narrow" w:hAnsi="Arial Narrow"/>
                <w:sz w:val="20"/>
                <w:szCs w:val="20"/>
                <w:lang w:val="es-PR"/>
              </w:rPr>
            </w:pPr>
            <w:r>
              <w:rPr>
                <w:rFonts w:ascii="Arial Narrow" w:hAnsi="Arial Narrow"/>
                <w:sz w:val="20"/>
                <w:szCs w:val="20"/>
                <w:lang w:val="es-PR"/>
              </w:rPr>
              <w:t>0</w:t>
            </w:r>
          </w:p>
        </w:tc>
      </w:tr>
      <w:tr w:rsidR="005D51BD" w:rsidRPr="006754CF" w:rsidTr="007E1476">
        <w:tc>
          <w:tcPr>
            <w:tcW w:w="1768" w:type="dxa"/>
            <w:tcBorders>
              <w:top w:val="nil"/>
              <w:bottom w:val="nil"/>
            </w:tcBorders>
          </w:tcPr>
          <w:p w:rsidR="006754CF" w:rsidRPr="00711735" w:rsidRDefault="00B10160" w:rsidP="00215947">
            <w:pPr>
              <w:jc w:val="both"/>
              <w:rPr>
                <w:rFonts w:ascii="Arial Narrow" w:hAnsi="Arial Narrow"/>
                <w:sz w:val="20"/>
                <w:szCs w:val="20"/>
                <w:lang w:val="es-PR"/>
              </w:rPr>
            </w:pPr>
            <w:r w:rsidRPr="00711735">
              <w:rPr>
                <w:rFonts w:ascii="Arial Narrow" w:hAnsi="Arial Narrow"/>
                <w:sz w:val="20"/>
                <w:szCs w:val="20"/>
                <w:lang w:val="es-PR"/>
              </w:rPr>
              <w:t>NAICS 221110</w:t>
            </w:r>
          </w:p>
        </w:tc>
        <w:tc>
          <w:tcPr>
            <w:tcW w:w="1393" w:type="dxa"/>
            <w:tcBorders>
              <w:top w:val="nil"/>
              <w:bottom w:val="nil"/>
            </w:tcBorders>
          </w:tcPr>
          <w:p w:rsidR="006754CF" w:rsidRPr="00711735" w:rsidRDefault="00B10160" w:rsidP="006754CF">
            <w:pPr>
              <w:tabs>
                <w:tab w:val="left" w:pos="1024"/>
              </w:tabs>
              <w:jc w:val="right"/>
              <w:rPr>
                <w:rFonts w:ascii="Arial Narrow" w:hAnsi="Arial Narrow"/>
                <w:sz w:val="20"/>
                <w:szCs w:val="20"/>
                <w:lang w:val="es-PR"/>
              </w:rPr>
            </w:pPr>
            <w:r w:rsidRPr="00711735">
              <w:rPr>
                <w:rFonts w:ascii="Arial Narrow" w:hAnsi="Arial Narrow"/>
                <w:sz w:val="20"/>
                <w:szCs w:val="20"/>
                <w:lang w:val="es-PR"/>
              </w:rPr>
              <w:t>Generación de energía eléctrica</w:t>
            </w:r>
          </w:p>
        </w:tc>
        <w:tc>
          <w:tcPr>
            <w:tcW w:w="1179"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13</w:t>
            </w:r>
          </w:p>
        </w:tc>
        <w:tc>
          <w:tcPr>
            <w:tcW w:w="1187"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3</w:t>
            </w:r>
          </w:p>
        </w:tc>
        <w:tc>
          <w:tcPr>
            <w:tcW w:w="1201" w:type="dxa"/>
            <w:tcBorders>
              <w:top w:val="nil"/>
              <w:bottom w:val="nil"/>
            </w:tcBorders>
          </w:tcPr>
          <w:p w:rsidR="006754CF" w:rsidRDefault="00910133" w:rsidP="00C53579">
            <w:pPr>
              <w:jc w:val="right"/>
              <w:rPr>
                <w:rFonts w:ascii="Arial Narrow" w:hAnsi="Arial Narrow"/>
                <w:sz w:val="20"/>
                <w:szCs w:val="20"/>
                <w:lang w:val="es-PR"/>
              </w:rPr>
            </w:pPr>
            <w:r>
              <w:rPr>
                <w:rFonts w:ascii="Arial Narrow" w:hAnsi="Arial Narrow"/>
                <w:sz w:val="20"/>
                <w:szCs w:val="20"/>
                <w:lang w:val="es-PR"/>
              </w:rPr>
              <w:t>2</w:t>
            </w:r>
          </w:p>
        </w:tc>
        <w:tc>
          <w:tcPr>
            <w:tcW w:w="1160" w:type="dxa"/>
            <w:tcBorders>
              <w:top w:val="nil"/>
              <w:bottom w:val="nil"/>
            </w:tcBorders>
          </w:tcPr>
          <w:p w:rsidR="006754CF" w:rsidRDefault="00910133" w:rsidP="00C53579">
            <w:pPr>
              <w:jc w:val="right"/>
              <w:rPr>
                <w:rFonts w:ascii="Arial Narrow" w:hAnsi="Arial Narrow"/>
                <w:sz w:val="20"/>
                <w:szCs w:val="20"/>
                <w:lang w:val="es-PR"/>
              </w:rPr>
            </w:pPr>
            <w:r>
              <w:rPr>
                <w:rFonts w:ascii="Arial Narrow" w:hAnsi="Arial Narrow"/>
                <w:sz w:val="20"/>
                <w:szCs w:val="20"/>
                <w:lang w:val="es-PR"/>
              </w:rPr>
              <w:t>52</w:t>
            </w:r>
          </w:p>
        </w:tc>
        <w:tc>
          <w:tcPr>
            <w:tcW w:w="1283" w:type="dxa"/>
            <w:tcBorders>
              <w:top w:val="nil"/>
              <w:bottom w:val="nil"/>
            </w:tcBorders>
          </w:tcPr>
          <w:p w:rsidR="006754CF" w:rsidRDefault="00910133" w:rsidP="00C53579">
            <w:pPr>
              <w:jc w:val="right"/>
              <w:rPr>
                <w:rFonts w:ascii="Arial Narrow" w:hAnsi="Arial Narrow"/>
                <w:sz w:val="20"/>
                <w:szCs w:val="20"/>
                <w:lang w:val="es-PR"/>
              </w:rPr>
            </w:pPr>
            <w:r>
              <w:rPr>
                <w:rFonts w:ascii="Arial Narrow" w:hAnsi="Arial Narrow"/>
                <w:sz w:val="20"/>
                <w:szCs w:val="20"/>
                <w:lang w:val="es-PR"/>
              </w:rPr>
              <w:t>50/50/50/50</w:t>
            </w:r>
          </w:p>
        </w:tc>
        <w:tc>
          <w:tcPr>
            <w:tcW w:w="1719" w:type="dxa"/>
            <w:tcBorders>
              <w:top w:val="nil"/>
              <w:bottom w:val="nil"/>
            </w:tcBorders>
          </w:tcPr>
          <w:p w:rsidR="006754CF" w:rsidRDefault="00637667" w:rsidP="00C53579">
            <w:pPr>
              <w:jc w:val="right"/>
              <w:rPr>
                <w:rFonts w:ascii="Arial Narrow" w:hAnsi="Arial Narrow"/>
                <w:sz w:val="20"/>
                <w:szCs w:val="20"/>
                <w:lang w:val="es-PR"/>
              </w:rPr>
            </w:pPr>
            <w:r>
              <w:rPr>
                <w:rFonts w:ascii="Arial Narrow" w:hAnsi="Arial Narrow"/>
                <w:sz w:val="20"/>
                <w:szCs w:val="20"/>
                <w:lang w:val="es-PR"/>
              </w:rPr>
              <w:t>18,235</w:t>
            </w:r>
          </w:p>
        </w:tc>
      </w:tr>
      <w:tr w:rsidR="005D51BD" w:rsidRPr="006754CF" w:rsidTr="007E1476">
        <w:tc>
          <w:tcPr>
            <w:tcW w:w="1768" w:type="dxa"/>
            <w:tcBorders>
              <w:top w:val="nil"/>
              <w:bottom w:val="nil"/>
            </w:tcBorders>
          </w:tcPr>
          <w:p w:rsidR="006754CF" w:rsidRPr="00711735" w:rsidRDefault="00B10160" w:rsidP="00215947">
            <w:pPr>
              <w:jc w:val="both"/>
              <w:rPr>
                <w:rFonts w:ascii="Arial Narrow" w:hAnsi="Arial Narrow"/>
                <w:sz w:val="20"/>
                <w:szCs w:val="20"/>
                <w:lang w:val="es-PR"/>
              </w:rPr>
            </w:pPr>
            <w:r w:rsidRPr="00711735">
              <w:rPr>
                <w:rFonts w:ascii="Arial Narrow" w:hAnsi="Arial Narrow"/>
                <w:sz w:val="20"/>
                <w:szCs w:val="20"/>
                <w:lang w:val="es-PR"/>
              </w:rPr>
              <w:t>NAICS 221120</w:t>
            </w:r>
          </w:p>
        </w:tc>
        <w:tc>
          <w:tcPr>
            <w:tcW w:w="1393" w:type="dxa"/>
            <w:tcBorders>
              <w:top w:val="nil"/>
              <w:bottom w:val="nil"/>
            </w:tcBorders>
          </w:tcPr>
          <w:p w:rsidR="006754CF" w:rsidRPr="00711735" w:rsidRDefault="00B10160" w:rsidP="006754CF">
            <w:pPr>
              <w:tabs>
                <w:tab w:val="left" w:pos="1024"/>
              </w:tabs>
              <w:jc w:val="right"/>
              <w:rPr>
                <w:rFonts w:ascii="Arial Narrow" w:hAnsi="Arial Narrow"/>
                <w:sz w:val="20"/>
                <w:szCs w:val="20"/>
                <w:lang w:val="es-PR"/>
              </w:rPr>
            </w:pPr>
            <w:r w:rsidRPr="00711735">
              <w:rPr>
                <w:rFonts w:ascii="Arial Narrow" w:hAnsi="Arial Narrow"/>
                <w:sz w:val="20"/>
                <w:szCs w:val="20"/>
                <w:lang w:val="es-PR"/>
              </w:rPr>
              <w:t>Transmisión, control y distribución de energía eléctrica.</w:t>
            </w:r>
          </w:p>
        </w:tc>
        <w:tc>
          <w:tcPr>
            <w:tcW w:w="1179"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13</w:t>
            </w:r>
          </w:p>
        </w:tc>
        <w:tc>
          <w:tcPr>
            <w:tcW w:w="1187"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3</w:t>
            </w:r>
          </w:p>
        </w:tc>
        <w:tc>
          <w:tcPr>
            <w:tcW w:w="1201" w:type="dxa"/>
            <w:tcBorders>
              <w:top w:val="nil"/>
              <w:bottom w:val="nil"/>
            </w:tcBorders>
          </w:tcPr>
          <w:p w:rsidR="006754CF" w:rsidRDefault="00BB62DE" w:rsidP="00C53579">
            <w:pPr>
              <w:jc w:val="right"/>
              <w:rPr>
                <w:rFonts w:ascii="Arial Narrow" w:hAnsi="Arial Narrow"/>
                <w:sz w:val="20"/>
                <w:szCs w:val="20"/>
                <w:lang w:val="es-PR"/>
              </w:rPr>
            </w:pPr>
            <w:r>
              <w:rPr>
                <w:rFonts w:ascii="Arial Narrow" w:hAnsi="Arial Narrow"/>
                <w:sz w:val="20"/>
                <w:szCs w:val="20"/>
                <w:lang w:val="es-PR"/>
              </w:rPr>
              <w:t>2</w:t>
            </w:r>
          </w:p>
        </w:tc>
        <w:tc>
          <w:tcPr>
            <w:tcW w:w="1160" w:type="dxa"/>
            <w:tcBorders>
              <w:top w:val="nil"/>
              <w:bottom w:val="nil"/>
            </w:tcBorders>
          </w:tcPr>
          <w:p w:rsidR="006754CF" w:rsidRDefault="00910133" w:rsidP="00C53579">
            <w:pPr>
              <w:jc w:val="right"/>
              <w:rPr>
                <w:rFonts w:ascii="Arial Narrow" w:hAnsi="Arial Narrow"/>
                <w:sz w:val="20"/>
                <w:szCs w:val="20"/>
                <w:lang w:val="es-PR"/>
              </w:rPr>
            </w:pPr>
            <w:r>
              <w:rPr>
                <w:rFonts w:ascii="Arial Narrow" w:hAnsi="Arial Narrow"/>
                <w:sz w:val="20"/>
                <w:szCs w:val="20"/>
                <w:lang w:val="es-PR"/>
              </w:rPr>
              <w:t>5</w:t>
            </w:r>
            <w:r w:rsidR="00BB62DE">
              <w:rPr>
                <w:rFonts w:ascii="Arial Narrow" w:hAnsi="Arial Narrow"/>
                <w:sz w:val="20"/>
                <w:szCs w:val="20"/>
                <w:lang w:val="es-PR"/>
              </w:rPr>
              <w:t>2</w:t>
            </w:r>
          </w:p>
        </w:tc>
        <w:tc>
          <w:tcPr>
            <w:tcW w:w="1283" w:type="dxa"/>
            <w:tcBorders>
              <w:top w:val="nil"/>
              <w:bottom w:val="nil"/>
            </w:tcBorders>
          </w:tcPr>
          <w:p w:rsidR="006754CF" w:rsidRDefault="00910133" w:rsidP="00C53579">
            <w:pPr>
              <w:jc w:val="right"/>
              <w:rPr>
                <w:rFonts w:ascii="Arial Narrow" w:hAnsi="Arial Narrow"/>
                <w:sz w:val="20"/>
                <w:szCs w:val="20"/>
                <w:lang w:val="es-PR"/>
              </w:rPr>
            </w:pPr>
            <w:r>
              <w:rPr>
                <w:rFonts w:ascii="Arial Narrow" w:hAnsi="Arial Narrow"/>
                <w:sz w:val="20"/>
                <w:szCs w:val="20"/>
                <w:lang w:val="es-PR"/>
              </w:rPr>
              <w:t>50/50/50/50</w:t>
            </w:r>
          </w:p>
        </w:tc>
        <w:tc>
          <w:tcPr>
            <w:tcW w:w="1719" w:type="dxa"/>
            <w:tcBorders>
              <w:top w:val="nil"/>
              <w:bottom w:val="nil"/>
            </w:tcBorders>
          </w:tcPr>
          <w:p w:rsidR="006754CF" w:rsidRDefault="00637667" w:rsidP="00C53579">
            <w:pPr>
              <w:jc w:val="right"/>
              <w:rPr>
                <w:rFonts w:ascii="Arial Narrow" w:hAnsi="Arial Narrow"/>
                <w:sz w:val="20"/>
                <w:szCs w:val="20"/>
                <w:lang w:val="es-PR"/>
              </w:rPr>
            </w:pPr>
            <w:r>
              <w:rPr>
                <w:rFonts w:ascii="Arial Narrow" w:hAnsi="Arial Narrow"/>
                <w:sz w:val="20"/>
                <w:szCs w:val="20"/>
                <w:lang w:val="es-PR"/>
              </w:rPr>
              <w:t>31,159</w:t>
            </w:r>
          </w:p>
        </w:tc>
      </w:tr>
      <w:tr w:rsidR="005D51BD" w:rsidRPr="006754CF" w:rsidTr="007E1476">
        <w:tc>
          <w:tcPr>
            <w:tcW w:w="1768" w:type="dxa"/>
            <w:tcBorders>
              <w:top w:val="nil"/>
              <w:bottom w:val="nil"/>
            </w:tcBorders>
          </w:tcPr>
          <w:p w:rsidR="006754CF" w:rsidRPr="00711735" w:rsidRDefault="00B10160" w:rsidP="00215947">
            <w:pPr>
              <w:jc w:val="both"/>
              <w:rPr>
                <w:rFonts w:ascii="Arial Narrow" w:hAnsi="Arial Narrow"/>
                <w:sz w:val="20"/>
                <w:szCs w:val="20"/>
                <w:lang w:val="es-PR"/>
              </w:rPr>
            </w:pPr>
            <w:r w:rsidRPr="00711735">
              <w:rPr>
                <w:rFonts w:ascii="Arial Narrow" w:hAnsi="Arial Narrow"/>
                <w:sz w:val="20"/>
                <w:szCs w:val="20"/>
                <w:lang w:val="es-PR"/>
              </w:rPr>
              <w:t>NAICS 2211</w:t>
            </w:r>
          </w:p>
        </w:tc>
        <w:tc>
          <w:tcPr>
            <w:tcW w:w="1393" w:type="dxa"/>
            <w:tcBorders>
              <w:top w:val="nil"/>
              <w:bottom w:val="nil"/>
            </w:tcBorders>
          </w:tcPr>
          <w:p w:rsidR="006754CF" w:rsidRPr="00711735" w:rsidRDefault="00B10160" w:rsidP="006754CF">
            <w:pPr>
              <w:tabs>
                <w:tab w:val="left" w:pos="1024"/>
              </w:tabs>
              <w:jc w:val="right"/>
              <w:rPr>
                <w:rFonts w:ascii="Arial Narrow" w:hAnsi="Arial Narrow"/>
                <w:sz w:val="20"/>
                <w:szCs w:val="20"/>
                <w:lang w:val="es-PR"/>
              </w:rPr>
            </w:pPr>
            <w:r w:rsidRPr="00711735">
              <w:rPr>
                <w:rFonts w:ascii="Arial Narrow" w:hAnsi="Arial Narrow"/>
                <w:sz w:val="20"/>
                <w:szCs w:val="20"/>
                <w:lang w:val="es-PR"/>
              </w:rPr>
              <w:t>Utilidades públicas prominentes</w:t>
            </w:r>
          </w:p>
        </w:tc>
        <w:tc>
          <w:tcPr>
            <w:tcW w:w="1179"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13</w:t>
            </w:r>
          </w:p>
        </w:tc>
        <w:tc>
          <w:tcPr>
            <w:tcW w:w="1187"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3</w:t>
            </w:r>
          </w:p>
        </w:tc>
        <w:tc>
          <w:tcPr>
            <w:tcW w:w="1201" w:type="dxa"/>
            <w:tcBorders>
              <w:top w:val="nil"/>
              <w:bottom w:val="nil"/>
            </w:tcBorders>
          </w:tcPr>
          <w:p w:rsidR="006754CF" w:rsidRDefault="00910133" w:rsidP="00C53579">
            <w:pPr>
              <w:jc w:val="right"/>
              <w:rPr>
                <w:rFonts w:ascii="Arial Narrow" w:hAnsi="Arial Narrow"/>
                <w:sz w:val="20"/>
                <w:szCs w:val="20"/>
                <w:lang w:val="es-PR"/>
              </w:rPr>
            </w:pPr>
            <w:r>
              <w:rPr>
                <w:rFonts w:ascii="Arial Narrow" w:hAnsi="Arial Narrow"/>
                <w:sz w:val="20"/>
                <w:szCs w:val="20"/>
                <w:lang w:val="es-PR"/>
              </w:rPr>
              <w:t>2</w:t>
            </w:r>
          </w:p>
        </w:tc>
        <w:tc>
          <w:tcPr>
            <w:tcW w:w="1160" w:type="dxa"/>
            <w:tcBorders>
              <w:top w:val="nil"/>
              <w:bottom w:val="nil"/>
            </w:tcBorders>
          </w:tcPr>
          <w:p w:rsidR="006754CF" w:rsidRDefault="00910133" w:rsidP="00C53579">
            <w:pPr>
              <w:jc w:val="right"/>
              <w:rPr>
                <w:rFonts w:ascii="Arial Narrow" w:hAnsi="Arial Narrow"/>
                <w:sz w:val="20"/>
                <w:szCs w:val="20"/>
                <w:lang w:val="es-PR"/>
              </w:rPr>
            </w:pPr>
            <w:r>
              <w:rPr>
                <w:rFonts w:ascii="Arial Narrow" w:hAnsi="Arial Narrow"/>
                <w:sz w:val="20"/>
                <w:szCs w:val="20"/>
                <w:lang w:val="es-PR"/>
              </w:rPr>
              <w:t>5</w:t>
            </w:r>
            <w:r w:rsidR="00BB62DE">
              <w:rPr>
                <w:rFonts w:ascii="Arial Narrow" w:hAnsi="Arial Narrow"/>
                <w:sz w:val="20"/>
                <w:szCs w:val="20"/>
                <w:lang w:val="es-PR"/>
              </w:rPr>
              <w:t>2</w:t>
            </w:r>
          </w:p>
        </w:tc>
        <w:tc>
          <w:tcPr>
            <w:tcW w:w="1283" w:type="dxa"/>
            <w:tcBorders>
              <w:top w:val="nil"/>
              <w:bottom w:val="nil"/>
            </w:tcBorders>
          </w:tcPr>
          <w:p w:rsidR="006754CF" w:rsidRDefault="00910133" w:rsidP="00C53579">
            <w:pPr>
              <w:jc w:val="right"/>
              <w:rPr>
                <w:rFonts w:ascii="Arial Narrow" w:hAnsi="Arial Narrow"/>
                <w:sz w:val="20"/>
                <w:szCs w:val="20"/>
                <w:lang w:val="es-PR"/>
              </w:rPr>
            </w:pPr>
            <w:r>
              <w:rPr>
                <w:rFonts w:ascii="Arial Narrow" w:hAnsi="Arial Narrow"/>
                <w:sz w:val="20"/>
                <w:szCs w:val="20"/>
                <w:lang w:val="es-PR"/>
              </w:rPr>
              <w:t>50/50</w:t>
            </w:r>
          </w:p>
        </w:tc>
        <w:tc>
          <w:tcPr>
            <w:tcW w:w="1719" w:type="dxa"/>
            <w:tcBorders>
              <w:top w:val="nil"/>
              <w:bottom w:val="nil"/>
            </w:tcBorders>
          </w:tcPr>
          <w:p w:rsidR="006754CF" w:rsidRDefault="00637667" w:rsidP="00C53579">
            <w:pPr>
              <w:jc w:val="right"/>
              <w:rPr>
                <w:rFonts w:ascii="Arial Narrow" w:hAnsi="Arial Narrow"/>
                <w:sz w:val="20"/>
                <w:szCs w:val="20"/>
                <w:lang w:val="es-PR"/>
              </w:rPr>
            </w:pPr>
            <w:r>
              <w:rPr>
                <w:rFonts w:ascii="Arial Narrow" w:hAnsi="Arial Narrow"/>
                <w:sz w:val="20"/>
                <w:szCs w:val="20"/>
                <w:lang w:val="es-PR"/>
              </w:rPr>
              <w:t>4,166</w:t>
            </w:r>
          </w:p>
        </w:tc>
      </w:tr>
      <w:tr w:rsidR="005D51BD" w:rsidRPr="006754CF" w:rsidTr="007E1476">
        <w:tc>
          <w:tcPr>
            <w:tcW w:w="1768" w:type="dxa"/>
            <w:tcBorders>
              <w:top w:val="nil"/>
              <w:bottom w:val="nil"/>
            </w:tcBorders>
          </w:tcPr>
          <w:p w:rsidR="006754CF" w:rsidRPr="00711735" w:rsidRDefault="00B10160" w:rsidP="00215947">
            <w:pPr>
              <w:jc w:val="both"/>
              <w:rPr>
                <w:rFonts w:ascii="Arial Narrow" w:hAnsi="Arial Narrow"/>
                <w:sz w:val="20"/>
                <w:szCs w:val="20"/>
                <w:lang w:val="es-PR"/>
              </w:rPr>
            </w:pPr>
            <w:r w:rsidRPr="00711735">
              <w:rPr>
                <w:rFonts w:ascii="Arial Narrow" w:hAnsi="Arial Narrow"/>
                <w:sz w:val="20"/>
                <w:szCs w:val="20"/>
                <w:lang w:val="es-PR"/>
              </w:rPr>
              <w:t>Varios</w:t>
            </w:r>
          </w:p>
        </w:tc>
        <w:tc>
          <w:tcPr>
            <w:tcW w:w="1393" w:type="dxa"/>
            <w:tcBorders>
              <w:top w:val="nil"/>
              <w:bottom w:val="nil"/>
            </w:tcBorders>
          </w:tcPr>
          <w:p w:rsidR="006754CF" w:rsidRPr="00711735" w:rsidRDefault="00B10160" w:rsidP="006754CF">
            <w:pPr>
              <w:tabs>
                <w:tab w:val="left" w:pos="1024"/>
              </w:tabs>
              <w:jc w:val="right"/>
              <w:rPr>
                <w:rFonts w:ascii="Arial Narrow" w:hAnsi="Arial Narrow"/>
                <w:sz w:val="20"/>
                <w:szCs w:val="20"/>
                <w:lang w:val="es-PR"/>
              </w:rPr>
            </w:pPr>
            <w:r w:rsidRPr="00711735">
              <w:rPr>
                <w:rFonts w:ascii="Arial Narrow" w:hAnsi="Arial Narrow"/>
                <w:sz w:val="20"/>
                <w:szCs w:val="20"/>
                <w:lang w:val="es-PR"/>
              </w:rPr>
              <w:t>Generadores eléctricos industriales</w:t>
            </w:r>
          </w:p>
        </w:tc>
        <w:tc>
          <w:tcPr>
            <w:tcW w:w="1179"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0</w:t>
            </w:r>
          </w:p>
        </w:tc>
        <w:tc>
          <w:tcPr>
            <w:tcW w:w="1187" w:type="dxa"/>
            <w:tcBorders>
              <w:top w:val="nil"/>
              <w:bottom w:val="nil"/>
            </w:tcBorders>
          </w:tcPr>
          <w:p w:rsidR="006754CF" w:rsidRDefault="00DF6505" w:rsidP="00C53579">
            <w:pPr>
              <w:jc w:val="right"/>
              <w:rPr>
                <w:rFonts w:ascii="Arial Narrow" w:hAnsi="Arial Narrow"/>
                <w:sz w:val="20"/>
                <w:szCs w:val="20"/>
                <w:lang w:val="es-PR"/>
              </w:rPr>
            </w:pPr>
            <w:r>
              <w:rPr>
                <w:rFonts w:ascii="Arial Narrow" w:hAnsi="Arial Narrow"/>
                <w:sz w:val="20"/>
                <w:szCs w:val="20"/>
                <w:lang w:val="es-PR"/>
              </w:rPr>
              <w:t>0</w:t>
            </w:r>
          </w:p>
        </w:tc>
        <w:tc>
          <w:tcPr>
            <w:tcW w:w="1201" w:type="dxa"/>
            <w:tcBorders>
              <w:top w:val="nil"/>
              <w:bottom w:val="nil"/>
            </w:tcBorders>
          </w:tcPr>
          <w:p w:rsidR="006754CF" w:rsidRDefault="00EF6FC3" w:rsidP="00C53579">
            <w:pPr>
              <w:jc w:val="right"/>
              <w:rPr>
                <w:rFonts w:ascii="Arial Narrow" w:hAnsi="Arial Narrow"/>
                <w:sz w:val="20"/>
                <w:szCs w:val="20"/>
                <w:lang w:val="es-PR"/>
              </w:rPr>
            </w:pPr>
            <w:r>
              <w:rPr>
                <w:rFonts w:ascii="Arial Narrow" w:hAnsi="Arial Narrow"/>
                <w:sz w:val="20"/>
                <w:szCs w:val="20"/>
                <w:lang w:val="es-PR"/>
              </w:rPr>
              <w:t>0</w:t>
            </w:r>
          </w:p>
        </w:tc>
        <w:tc>
          <w:tcPr>
            <w:tcW w:w="1160" w:type="dxa"/>
            <w:tcBorders>
              <w:top w:val="nil"/>
              <w:bottom w:val="nil"/>
            </w:tcBorders>
          </w:tcPr>
          <w:p w:rsidR="006754CF" w:rsidRDefault="00EF6FC3" w:rsidP="00C53579">
            <w:pPr>
              <w:jc w:val="right"/>
              <w:rPr>
                <w:rFonts w:ascii="Arial Narrow" w:hAnsi="Arial Narrow"/>
                <w:sz w:val="20"/>
                <w:szCs w:val="20"/>
                <w:lang w:val="es-PR"/>
              </w:rPr>
            </w:pPr>
            <w:r>
              <w:rPr>
                <w:rFonts w:ascii="Arial Narrow" w:hAnsi="Arial Narrow"/>
                <w:sz w:val="20"/>
                <w:szCs w:val="20"/>
                <w:lang w:val="es-PR"/>
              </w:rPr>
              <w:t>NA</w:t>
            </w:r>
          </w:p>
        </w:tc>
        <w:tc>
          <w:tcPr>
            <w:tcW w:w="1283" w:type="dxa"/>
            <w:tcBorders>
              <w:top w:val="nil"/>
              <w:bottom w:val="nil"/>
            </w:tcBorders>
          </w:tcPr>
          <w:p w:rsidR="006754CF" w:rsidRDefault="00EF6FC3" w:rsidP="00C53579">
            <w:pPr>
              <w:jc w:val="right"/>
              <w:rPr>
                <w:rFonts w:ascii="Arial Narrow" w:hAnsi="Arial Narrow"/>
                <w:sz w:val="20"/>
                <w:szCs w:val="20"/>
                <w:lang w:val="es-PR"/>
              </w:rPr>
            </w:pPr>
            <w:r>
              <w:rPr>
                <w:rFonts w:ascii="Arial Narrow" w:hAnsi="Arial Narrow"/>
                <w:sz w:val="20"/>
                <w:szCs w:val="20"/>
                <w:lang w:val="es-PR"/>
              </w:rPr>
              <w:t>NA</w:t>
            </w:r>
          </w:p>
        </w:tc>
        <w:tc>
          <w:tcPr>
            <w:tcW w:w="1719" w:type="dxa"/>
            <w:tcBorders>
              <w:top w:val="nil"/>
              <w:bottom w:val="nil"/>
            </w:tcBorders>
          </w:tcPr>
          <w:p w:rsidR="006754CF" w:rsidRDefault="00637667" w:rsidP="00C53579">
            <w:pPr>
              <w:jc w:val="right"/>
              <w:rPr>
                <w:rFonts w:ascii="Arial Narrow" w:hAnsi="Arial Narrow"/>
                <w:sz w:val="20"/>
                <w:szCs w:val="20"/>
                <w:lang w:val="es-PR"/>
              </w:rPr>
            </w:pPr>
            <w:r>
              <w:rPr>
                <w:rFonts w:ascii="Arial Narrow" w:hAnsi="Arial Narrow"/>
                <w:sz w:val="20"/>
                <w:szCs w:val="20"/>
                <w:lang w:val="es-PR"/>
              </w:rPr>
              <w:t>0</w:t>
            </w:r>
          </w:p>
        </w:tc>
      </w:tr>
      <w:tr w:rsidR="005D51BD" w:rsidRPr="006754CF" w:rsidTr="007E1476">
        <w:tc>
          <w:tcPr>
            <w:tcW w:w="1768" w:type="dxa"/>
            <w:tcBorders>
              <w:top w:val="nil"/>
              <w:bottom w:val="nil"/>
            </w:tcBorders>
          </w:tcPr>
          <w:p w:rsidR="00B10160" w:rsidRPr="00711735" w:rsidRDefault="00B10160" w:rsidP="00215947">
            <w:pPr>
              <w:jc w:val="both"/>
              <w:rPr>
                <w:rFonts w:ascii="Arial Narrow" w:hAnsi="Arial Narrow"/>
                <w:sz w:val="20"/>
                <w:szCs w:val="20"/>
                <w:lang w:val="es-PR"/>
              </w:rPr>
            </w:pPr>
            <w:r w:rsidRPr="00711735">
              <w:rPr>
                <w:rFonts w:ascii="Arial Narrow" w:hAnsi="Arial Narrow"/>
                <w:sz w:val="20"/>
                <w:szCs w:val="20"/>
                <w:lang w:val="es-PR"/>
              </w:rPr>
              <w:t>SIC 0783</w:t>
            </w:r>
          </w:p>
        </w:tc>
        <w:tc>
          <w:tcPr>
            <w:tcW w:w="1393" w:type="dxa"/>
            <w:tcBorders>
              <w:top w:val="nil"/>
              <w:bottom w:val="nil"/>
            </w:tcBorders>
          </w:tcPr>
          <w:p w:rsidR="00B10160" w:rsidRPr="00711735" w:rsidRDefault="00B10160" w:rsidP="00B10160">
            <w:pPr>
              <w:jc w:val="right"/>
              <w:rPr>
                <w:rFonts w:ascii="Arial Narrow" w:hAnsi="Arial Narrow"/>
                <w:b/>
                <w:sz w:val="20"/>
                <w:szCs w:val="20"/>
                <w:lang w:val="es-PR"/>
              </w:rPr>
            </w:pPr>
            <w:r w:rsidRPr="00711735">
              <w:rPr>
                <w:rFonts w:ascii="Arial Narrow" w:hAnsi="Arial Narrow"/>
                <w:sz w:val="20"/>
                <w:szCs w:val="20"/>
                <w:lang w:val="es-PR"/>
              </w:rPr>
              <w:t>Servicios de arbustos y árboles ornamentales.</w:t>
            </w:r>
          </w:p>
          <w:p w:rsidR="00B10160" w:rsidRPr="00711735" w:rsidRDefault="00B10160" w:rsidP="00B10160">
            <w:pPr>
              <w:tabs>
                <w:tab w:val="left" w:pos="1024"/>
              </w:tabs>
              <w:jc w:val="right"/>
              <w:rPr>
                <w:rFonts w:ascii="Arial Narrow" w:hAnsi="Arial Narrow"/>
                <w:sz w:val="20"/>
                <w:szCs w:val="20"/>
                <w:lang w:val="es-PR"/>
              </w:rPr>
            </w:pPr>
          </w:p>
        </w:tc>
        <w:tc>
          <w:tcPr>
            <w:tcW w:w="1179" w:type="dxa"/>
            <w:tcBorders>
              <w:top w:val="nil"/>
            </w:tcBorders>
          </w:tcPr>
          <w:p w:rsidR="00B10160" w:rsidRDefault="00DF6505" w:rsidP="00B10160">
            <w:pPr>
              <w:jc w:val="right"/>
              <w:rPr>
                <w:rFonts w:ascii="Arial Narrow" w:hAnsi="Arial Narrow"/>
                <w:sz w:val="20"/>
                <w:szCs w:val="20"/>
                <w:lang w:val="es-PR"/>
              </w:rPr>
            </w:pPr>
            <w:r>
              <w:rPr>
                <w:rFonts w:ascii="Arial Narrow" w:hAnsi="Arial Narrow"/>
                <w:sz w:val="20"/>
                <w:szCs w:val="20"/>
                <w:lang w:val="es-PR"/>
              </w:rPr>
              <w:t>0</w:t>
            </w:r>
          </w:p>
        </w:tc>
        <w:tc>
          <w:tcPr>
            <w:tcW w:w="1187" w:type="dxa"/>
            <w:tcBorders>
              <w:top w:val="nil"/>
            </w:tcBorders>
          </w:tcPr>
          <w:p w:rsidR="00B10160" w:rsidRDefault="00DF6505" w:rsidP="00B10160">
            <w:pPr>
              <w:jc w:val="right"/>
              <w:rPr>
                <w:rFonts w:ascii="Arial Narrow" w:hAnsi="Arial Narrow"/>
                <w:sz w:val="20"/>
                <w:szCs w:val="20"/>
                <w:lang w:val="es-PR"/>
              </w:rPr>
            </w:pPr>
            <w:r>
              <w:rPr>
                <w:rFonts w:ascii="Arial Narrow" w:hAnsi="Arial Narrow"/>
                <w:sz w:val="20"/>
                <w:szCs w:val="20"/>
                <w:lang w:val="es-PR"/>
              </w:rPr>
              <w:t>NA</w:t>
            </w:r>
          </w:p>
        </w:tc>
        <w:tc>
          <w:tcPr>
            <w:tcW w:w="1201" w:type="dxa"/>
            <w:tcBorders>
              <w:top w:val="nil"/>
            </w:tcBorders>
          </w:tcPr>
          <w:p w:rsidR="00B10160" w:rsidRDefault="00EF6FC3" w:rsidP="00B10160">
            <w:pPr>
              <w:jc w:val="right"/>
              <w:rPr>
                <w:rFonts w:ascii="Arial Narrow" w:hAnsi="Arial Narrow"/>
                <w:sz w:val="20"/>
                <w:szCs w:val="20"/>
                <w:lang w:val="es-PR"/>
              </w:rPr>
            </w:pPr>
            <w:r>
              <w:rPr>
                <w:rFonts w:ascii="Arial Narrow" w:hAnsi="Arial Narrow"/>
                <w:sz w:val="20"/>
                <w:szCs w:val="20"/>
                <w:lang w:val="es-PR"/>
              </w:rPr>
              <w:t>NA</w:t>
            </w:r>
          </w:p>
        </w:tc>
        <w:tc>
          <w:tcPr>
            <w:tcW w:w="1160" w:type="dxa"/>
            <w:tcBorders>
              <w:top w:val="nil"/>
            </w:tcBorders>
          </w:tcPr>
          <w:p w:rsidR="00B10160" w:rsidRDefault="00EF6FC3" w:rsidP="00B10160">
            <w:pPr>
              <w:jc w:val="right"/>
              <w:rPr>
                <w:rFonts w:ascii="Arial Narrow" w:hAnsi="Arial Narrow"/>
                <w:sz w:val="20"/>
                <w:szCs w:val="20"/>
                <w:lang w:val="es-PR"/>
              </w:rPr>
            </w:pPr>
            <w:r>
              <w:rPr>
                <w:rFonts w:ascii="Arial Narrow" w:hAnsi="Arial Narrow"/>
                <w:sz w:val="20"/>
                <w:szCs w:val="20"/>
                <w:lang w:val="es-PR"/>
              </w:rPr>
              <w:t>NA</w:t>
            </w:r>
          </w:p>
        </w:tc>
        <w:tc>
          <w:tcPr>
            <w:tcW w:w="1283" w:type="dxa"/>
            <w:tcBorders>
              <w:top w:val="nil"/>
            </w:tcBorders>
          </w:tcPr>
          <w:p w:rsidR="00B10160" w:rsidRDefault="00EF6FC3" w:rsidP="00B10160">
            <w:pPr>
              <w:jc w:val="right"/>
              <w:rPr>
                <w:rFonts w:ascii="Arial Narrow" w:hAnsi="Arial Narrow"/>
                <w:sz w:val="20"/>
                <w:szCs w:val="20"/>
                <w:lang w:val="es-PR"/>
              </w:rPr>
            </w:pPr>
            <w:r>
              <w:rPr>
                <w:rFonts w:ascii="Arial Narrow" w:hAnsi="Arial Narrow"/>
                <w:sz w:val="20"/>
                <w:szCs w:val="20"/>
                <w:lang w:val="es-PR"/>
              </w:rPr>
              <w:t>NA</w:t>
            </w:r>
          </w:p>
          <w:p w:rsidR="00EF6FC3" w:rsidRDefault="00EF6FC3" w:rsidP="00B10160">
            <w:pPr>
              <w:jc w:val="right"/>
              <w:rPr>
                <w:rFonts w:ascii="Arial Narrow" w:hAnsi="Arial Narrow"/>
                <w:sz w:val="20"/>
                <w:szCs w:val="20"/>
                <w:lang w:val="es-PR"/>
              </w:rPr>
            </w:pPr>
          </w:p>
        </w:tc>
        <w:tc>
          <w:tcPr>
            <w:tcW w:w="1719" w:type="dxa"/>
            <w:tcBorders>
              <w:top w:val="nil"/>
            </w:tcBorders>
          </w:tcPr>
          <w:p w:rsidR="00B10160" w:rsidRDefault="00637667" w:rsidP="00B10160">
            <w:pPr>
              <w:jc w:val="right"/>
              <w:rPr>
                <w:rFonts w:ascii="Arial Narrow" w:hAnsi="Arial Narrow"/>
                <w:sz w:val="20"/>
                <w:szCs w:val="20"/>
                <w:lang w:val="es-PR"/>
              </w:rPr>
            </w:pPr>
            <w:r>
              <w:rPr>
                <w:rFonts w:ascii="Arial Narrow" w:hAnsi="Arial Narrow"/>
                <w:sz w:val="20"/>
                <w:szCs w:val="20"/>
                <w:lang w:val="es-PR"/>
              </w:rPr>
              <w:t>0</w:t>
            </w:r>
          </w:p>
        </w:tc>
      </w:tr>
      <w:tr w:rsidR="005D51BD" w:rsidRPr="006754CF" w:rsidTr="007E1476">
        <w:tc>
          <w:tcPr>
            <w:tcW w:w="1768" w:type="dxa"/>
            <w:tcBorders>
              <w:top w:val="nil"/>
            </w:tcBorders>
          </w:tcPr>
          <w:p w:rsidR="00B10160" w:rsidRPr="00711735" w:rsidRDefault="00DF6505" w:rsidP="00215947">
            <w:pPr>
              <w:jc w:val="both"/>
              <w:rPr>
                <w:rFonts w:ascii="Arial Narrow" w:hAnsi="Arial Narrow"/>
                <w:sz w:val="20"/>
                <w:szCs w:val="20"/>
                <w:lang w:val="es-PR"/>
              </w:rPr>
            </w:pPr>
            <w:r>
              <w:rPr>
                <w:rFonts w:ascii="Arial Narrow" w:hAnsi="Arial Narrow"/>
                <w:sz w:val="20"/>
                <w:szCs w:val="20"/>
                <w:lang w:val="es-PR"/>
              </w:rPr>
              <w:t xml:space="preserve">        </w:t>
            </w:r>
            <w:r w:rsidR="0096419D" w:rsidRPr="00711735">
              <w:rPr>
                <w:rFonts w:ascii="Arial Narrow" w:hAnsi="Arial Narrow"/>
                <w:sz w:val="20"/>
                <w:szCs w:val="20"/>
                <w:lang w:val="es-PR"/>
              </w:rPr>
              <w:t>Total</w:t>
            </w:r>
            <w:r>
              <w:rPr>
                <w:rFonts w:ascii="Arial Narrow" w:hAnsi="Arial Narrow"/>
                <w:sz w:val="20"/>
                <w:szCs w:val="20"/>
                <w:lang w:val="es-PR"/>
              </w:rPr>
              <w:t>…………..</w:t>
            </w:r>
          </w:p>
        </w:tc>
        <w:tc>
          <w:tcPr>
            <w:tcW w:w="1393" w:type="dxa"/>
            <w:tcBorders>
              <w:top w:val="nil"/>
            </w:tcBorders>
          </w:tcPr>
          <w:p w:rsidR="00B10160" w:rsidRPr="00711735" w:rsidRDefault="00DF6505" w:rsidP="00B10160">
            <w:pPr>
              <w:tabs>
                <w:tab w:val="left" w:pos="1024"/>
              </w:tabs>
              <w:jc w:val="right"/>
              <w:rPr>
                <w:rFonts w:ascii="Arial Narrow" w:hAnsi="Arial Narrow"/>
                <w:sz w:val="20"/>
                <w:szCs w:val="20"/>
                <w:lang w:val="es-PR"/>
              </w:rPr>
            </w:pPr>
            <w:r>
              <w:rPr>
                <w:rFonts w:ascii="Arial Narrow" w:hAnsi="Arial Narrow"/>
                <w:sz w:val="20"/>
                <w:szCs w:val="20"/>
                <w:lang w:val="es-PR"/>
              </w:rPr>
              <w:t>………………..</w:t>
            </w:r>
          </w:p>
        </w:tc>
        <w:tc>
          <w:tcPr>
            <w:tcW w:w="1179" w:type="dxa"/>
          </w:tcPr>
          <w:p w:rsidR="00B10160" w:rsidRDefault="00DF6505" w:rsidP="00B10160">
            <w:pPr>
              <w:jc w:val="right"/>
              <w:rPr>
                <w:rFonts w:ascii="Arial Narrow" w:hAnsi="Arial Narrow"/>
                <w:sz w:val="20"/>
                <w:szCs w:val="20"/>
                <w:lang w:val="es-PR"/>
              </w:rPr>
            </w:pPr>
            <w:r>
              <w:rPr>
                <w:rFonts w:ascii="Arial Narrow" w:hAnsi="Arial Narrow"/>
                <w:sz w:val="20"/>
                <w:szCs w:val="20"/>
                <w:lang w:val="es-PR"/>
              </w:rPr>
              <w:t>………………</w:t>
            </w:r>
          </w:p>
        </w:tc>
        <w:tc>
          <w:tcPr>
            <w:tcW w:w="1187" w:type="dxa"/>
          </w:tcPr>
          <w:p w:rsidR="00B10160" w:rsidRDefault="00DF6505" w:rsidP="00B10160">
            <w:pPr>
              <w:jc w:val="right"/>
              <w:rPr>
                <w:rFonts w:ascii="Arial Narrow" w:hAnsi="Arial Narrow"/>
                <w:sz w:val="20"/>
                <w:szCs w:val="20"/>
                <w:lang w:val="es-PR"/>
              </w:rPr>
            </w:pPr>
            <w:r>
              <w:rPr>
                <w:rFonts w:ascii="Arial Narrow" w:hAnsi="Arial Narrow"/>
                <w:sz w:val="20"/>
                <w:szCs w:val="20"/>
                <w:lang w:val="es-PR"/>
              </w:rPr>
              <w:t>……………..</w:t>
            </w:r>
          </w:p>
        </w:tc>
        <w:tc>
          <w:tcPr>
            <w:tcW w:w="1201" w:type="dxa"/>
          </w:tcPr>
          <w:p w:rsidR="00B10160" w:rsidRDefault="005D51BD" w:rsidP="00B10160">
            <w:pPr>
              <w:jc w:val="right"/>
              <w:rPr>
                <w:rFonts w:ascii="Arial Narrow" w:hAnsi="Arial Narrow"/>
                <w:sz w:val="20"/>
                <w:szCs w:val="20"/>
                <w:lang w:val="es-PR"/>
              </w:rPr>
            </w:pPr>
            <w:r>
              <w:rPr>
                <w:rFonts w:ascii="Arial Narrow" w:hAnsi="Arial Narrow"/>
                <w:sz w:val="20"/>
                <w:szCs w:val="20"/>
                <w:lang w:val="es-PR"/>
              </w:rPr>
              <w:t>……………….</w:t>
            </w:r>
          </w:p>
        </w:tc>
        <w:tc>
          <w:tcPr>
            <w:tcW w:w="1160" w:type="dxa"/>
          </w:tcPr>
          <w:p w:rsidR="00B10160" w:rsidRDefault="005D51BD" w:rsidP="00B10160">
            <w:pPr>
              <w:jc w:val="right"/>
              <w:rPr>
                <w:rFonts w:ascii="Arial Narrow" w:hAnsi="Arial Narrow"/>
                <w:sz w:val="20"/>
                <w:szCs w:val="20"/>
                <w:lang w:val="es-PR"/>
              </w:rPr>
            </w:pPr>
            <w:r>
              <w:rPr>
                <w:rFonts w:ascii="Arial Narrow" w:hAnsi="Arial Narrow"/>
                <w:sz w:val="20"/>
                <w:szCs w:val="20"/>
                <w:lang w:val="es-PR"/>
              </w:rPr>
              <w:t>……………….</w:t>
            </w:r>
          </w:p>
        </w:tc>
        <w:tc>
          <w:tcPr>
            <w:tcW w:w="1283" w:type="dxa"/>
          </w:tcPr>
          <w:p w:rsidR="00B10160" w:rsidRDefault="005D51BD" w:rsidP="00B10160">
            <w:pPr>
              <w:jc w:val="right"/>
              <w:rPr>
                <w:rFonts w:ascii="Arial Narrow" w:hAnsi="Arial Narrow"/>
                <w:sz w:val="20"/>
                <w:szCs w:val="20"/>
                <w:lang w:val="es-PR"/>
              </w:rPr>
            </w:pPr>
            <w:r>
              <w:rPr>
                <w:rFonts w:ascii="Arial Narrow" w:hAnsi="Arial Narrow"/>
                <w:sz w:val="20"/>
                <w:szCs w:val="20"/>
                <w:lang w:val="es-PR"/>
              </w:rPr>
              <w:t>……………….</w:t>
            </w:r>
          </w:p>
        </w:tc>
        <w:tc>
          <w:tcPr>
            <w:tcW w:w="1719" w:type="dxa"/>
          </w:tcPr>
          <w:p w:rsidR="00B10160" w:rsidRDefault="00637667" w:rsidP="00B10160">
            <w:pPr>
              <w:jc w:val="right"/>
              <w:rPr>
                <w:rFonts w:ascii="Arial Narrow" w:hAnsi="Arial Narrow"/>
                <w:sz w:val="20"/>
                <w:szCs w:val="20"/>
                <w:lang w:val="es-PR"/>
              </w:rPr>
            </w:pPr>
            <w:r>
              <w:rPr>
                <w:rFonts w:ascii="Arial Narrow" w:hAnsi="Arial Narrow"/>
                <w:sz w:val="20"/>
                <w:szCs w:val="20"/>
                <w:lang w:val="es-PR"/>
              </w:rPr>
              <w:t>68,719</w:t>
            </w:r>
          </w:p>
        </w:tc>
      </w:tr>
    </w:tbl>
    <w:p w:rsidR="00215947" w:rsidRPr="00711735" w:rsidRDefault="00215947" w:rsidP="00215947">
      <w:pPr>
        <w:jc w:val="both"/>
        <w:rPr>
          <w:rFonts w:ascii="Arial Narrow" w:hAnsi="Arial Narrow"/>
          <w:b/>
          <w:sz w:val="20"/>
          <w:szCs w:val="20"/>
          <w:lang w:val="es-PR"/>
        </w:rPr>
      </w:pPr>
    </w:p>
    <w:p w:rsidR="00215947" w:rsidRPr="00711735" w:rsidRDefault="00215947" w:rsidP="00215947">
      <w:pPr>
        <w:jc w:val="both"/>
        <w:rPr>
          <w:rFonts w:ascii="Arial Narrow" w:hAnsi="Arial Narrow"/>
          <w:b/>
          <w:sz w:val="20"/>
          <w:szCs w:val="20"/>
          <w:lang w:val="es-PR"/>
        </w:rPr>
      </w:pPr>
      <w:r w:rsidRPr="00711735">
        <w:rPr>
          <w:rFonts w:ascii="Arial Narrow" w:hAnsi="Arial Narrow"/>
          <w:sz w:val="20"/>
          <w:szCs w:val="20"/>
          <w:lang w:val="es-PR"/>
        </w:rPr>
        <w:t>Notas: (1) Los totales pueden no ser equivalentes a la suma de los componentes debido al redondeo.</w:t>
      </w:r>
    </w:p>
    <w:p w:rsidR="00215947" w:rsidRPr="00711735" w:rsidRDefault="00215947" w:rsidP="00215947">
      <w:pPr>
        <w:jc w:val="both"/>
        <w:rPr>
          <w:rFonts w:ascii="Arial Narrow" w:hAnsi="Arial Narrow"/>
          <w:b/>
          <w:sz w:val="20"/>
          <w:szCs w:val="20"/>
          <w:lang w:val="es-PR"/>
        </w:rPr>
      </w:pPr>
      <w:r w:rsidRPr="00711735">
        <w:rPr>
          <w:rFonts w:ascii="Arial Narrow" w:hAnsi="Arial Narrow"/>
          <w:sz w:val="20"/>
          <w:szCs w:val="20"/>
          <w:lang w:val="es-PR"/>
        </w:rPr>
        <w:t>(2) “NA” = No aplica.</w:t>
      </w:r>
    </w:p>
    <w:p w:rsidR="00215947" w:rsidRPr="00711735" w:rsidRDefault="00215947" w:rsidP="00215947">
      <w:pPr>
        <w:jc w:val="both"/>
        <w:rPr>
          <w:rFonts w:ascii="Arial Narrow" w:hAnsi="Arial Narrow"/>
          <w:b/>
          <w:sz w:val="20"/>
          <w:szCs w:val="20"/>
          <w:lang w:val="es-PR"/>
        </w:rPr>
      </w:pPr>
      <w:r w:rsidRPr="00711735">
        <w:rPr>
          <w:rFonts w:ascii="Arial Narrow" w:hAnsi="Arial Narrow"/>
          <w:sz w:val="20"/>
          <w:szCs w:val="20"/>
          <w:lang w:val="es-PR"/>
        </w:rPr>
        <w:t>(3) Para la mayoría de los NAICSs, los índices de cumplimiento son para establecimientos pequeños unionados, establecimientos pequeños no unionados, establecimientos grandes unionados</w:t>
      </w:r>
      <w:r w:rsidRPr="00711735">
        <w:rPr>
          <w:rFonts w:ascii="Arial Narrow" w:hAnsi="Arial Narrow"/>
          <w:b/>
          <w:sz w:val="20"/>
          <w:szCs w:val="20"/>
          <w:lang w:val="es-PR"/>
        </w:rPr>
        <w:t xml:space="preserve"> </w:t>
      </w:r>
      <w:r w:rsidRPr="00711735">
        <w:rPr>
          <w:rFonts w:ascii="Arial Narrow" w:hAnsi="Arial Narrow"/>
          <w:sz w:val="20"/>
          <w:szCs w:val="20"/>
          <w:lang w:val="es-PR"/>
        </w:rPr>
        <w:t>y establecimientos grandes no unionados, respectivamente. Utilidades públicas prominentes (NAICS 2211) y Servicios de arbustos y árboles ornamentales (SIC 0783) sólo tienen índices de cumplimiento para establecimientos pequeños y grandes, y Generadores eléctricos industriales sólo tienen un índice de cumplimiento para establecimientos grandes.</w:t>
      </w:r>
    </w:p>
    <w:p w:rsidR="00215947" w:rsidRDefault="00215947" w:rsidP="00215947">
      <w:pPr>
        <w:jc w:val="both"/>
        <w:rPr>
          <w:rFonts w:ascii="Arial Narrow" w:hAnsi="Arial Narrow"/>
          <w:sz w:val="20"/>
          <w:szCs w:val="20"/>
          <w:lang w:val="es-PR"/>
        </w:rPr>
      </w:pPr>
      <w:r w:rsidRPr="00711735">
        <w:rPr>
          <w:rFonts w:ascii="Arial Narrow" w:hAnsi="Arial Narrow"/>
          <w:sz w:val="20"/>
          <w:szCs w:val="20"/>
          <w:lang w:val="es-PR"/>
        </w:rPr>
        <w:t>Fuentes: BLS [39, 40], CONSAD [5], Censo de Estados Unidos [43, 44, 45, 46].</w:t>
      </w:r>
    </w:p>
    <w:p w:rsidR="00711735" w:rsidRPr="00711735" w:rsidRDefault="00711735" w:rsidP="00215947">
      <w:pPr>
        <w:jc w:val="both"/>
        <w:rPr>
          <w:rFonts w:ascii="Arial Narrow" w:hAnsi="Arial Narrow"/>
          <w:b/>
          <w:sz w:val="20"/>
          <w:szCs w:val="20"/>
          <w:lang w:val="es-PR"/>
        </w:rPr>
      </w:pPr>
    </w:p>
    <w:p w:rsidR="00215947" w:rsidRDefault="00215947" w:rsidP="00215947">
      <w:pPr>
        <w:jc w:val="both"/>
        <w:rPr>
          <w:lang w:val="es-PR"/>
        </w:rPr>
      </w:pPr>
      <w:r w:rsidRPr="00261D9F">
        <w:rPr>
          <w:lang w:val="es-PR"/>
        </w:rPr>
        <w:t>7.</w:t>
      </w:r>
      <w:r w:rsidRPr="008F76BA">
        <w:rPr>
          <w:lang w:val="es-PR"/>
        </w:rPr>
        <w:t xml:space="preserve"> </w:t>
      </w:r>
      <w:r>
        <w:rPr>
          <w:lang w:val="es-PR"/>
        </w:rPr>
        <w:t>Costos para cumplir con la existente sec.</w:t>
      </w:r>
      <w:r w:rsidRPr="008F76BA">
        <w:rPr>
          <w:lang w:val="es-PR"/>
        </w:rPr>
        <w:t xml:space="preserve"> </w:t>
      </w:r>
      <w:r w:rsidRPr="00261D9F">
        <w:rPr>
          <w:lang w:val="es-PR"/>
        </w:rPr>
        <w:t>1910.269</w:t>
      </w:r>
      <w:r w:rsidRPr="008F76BA">
        <w:rPr>
          <w:lang w:val="es-PR"/>
        </w:rPr>
        <w:t xml:space="preserve"> </w:t>
      </w:r>
      <w:r w:rsidRPr="00261D9F">
        <w:rPr>
          <w:lang w:val="es-PR"/>
        </w:rPr>
        <w:t>(</w:t>
      </w:r>
      <w:r>
        <w:rPr>
          <w:lang w:val="es-PR"/>
        </w:rPr>
        <w:t>aparte del adiestramiento</w:t>
      </w:r>
      <w:r w:rsidRPr="00261D9F">
        <w:rPr>
          <w:lang w:val="es-PR"/>
        </w:rPr>
        <w:t>)</w:t>
      </w:r>
      <w:r w:rsidRPr="008F76BA">
        <w:rPr>
          <w:lang w:val="es-PR"/>
        </w:rPr>
        <w:t xml:space="preserve"> </w:t>
      </w:r>
      <w:r>
        <w:rPr>
          <w:lang w:val="es-PR"/>
        </w:rPr>
        <w:t>para</w:t>
      </w:r>
      <w:r>
        <w:rPr>
          <w:b/>
          <w:lang w:val="es-PR"/>
        </w:rPr>
        <w:t xml:space="preserve"> </w:t>
      </w:r>
      <w:r w:rsidRPr="001E031C">
        <w:rPr>
          <w:lang w:val="es-PR"/>
        </w:rPr>
        <w:t>p</w:t>
      </w:r>
      <w:r>
        <w:rPr>
          <w:lang w:val="es-PR"/>
        </w:rPr>
        <w:t>atronos que todavía no están cubiertos por la sec.</w:t>
      </w:r>
      <w:r w:rsidRPr="008F76BA">
        <w:rPr>
          <w:lang w:val="es-PR"/>
        </w:rPr>
        <w:t xml:space="preserve"> </w:t>
      </w:r>
      <w:r w:rsidRPr="00261D9F">
        <w:rPr>
          <w:lang w:val="es-PR"/>
        </w:rPr>
        <w:t>1910.269</w:t>
      </w:r>
    </w:p>
    <w:p w:rsidR="00711735" w:rsidRPr="004E5E1E" w:rsidRDefault="00711735" w:rsidP="00215947">
      <w:pPr>
        <w:jc w:val="both"/>
        <w:rPr>
          <w:b/>
          <w:lang w:val="es-PR"/>
        </w:rPr>
      </w:pPr>
    </w:p>
    <w:p w:rsidR="00215947" w:rsidRDefault="00215947" w:rsidP="00215947">
      <w:pPr>
        <w:jc w:val="both"/>
        <w:rPr>
          <w:lang w:val="es-PR"/>
        </w:rPr>
      </w:pPr>
      <w:r>
        <w:rPr>
          <w:lang w:val="es-PR"/>
        </w:rPr>
        <w:t>Según se describiera anteriormente, OSHA cree que los contratistas de construcción que realizan trabajos que involucran generación, transmisión o distribución de energía eléctrica cumplen con los requisitos de la sec.</w:t>
      </w:r>
      <w:r w:rsidRPr="008F76BA">
        <w:rPr>
          <w:lang w:val="es-PR"/>
        </w:rPr>
        <w:t xml:space="preserve"> </w:t>
      </w:r>
      <w:r w:rsidRPr="00261D9F">
        <w:rPr>
          <w:lang w:val="es-PR"/>
        </w:rPr>
        <w:t>1910.269.</w:t>
      </w:r>
      <w:r>
        <w:rPr>
          <w:lang w:val="es-PR"/>
        </w:rPr>
        <w:t xml:space="preserve"> No obstante, para propósitos de estimar los costos de cumplimiento asociados</w:t>
      </w:r>
      <w:r w:rsidRPr="008F76BA">
        <w:rPr>
          <w:lang w:val="es-PR"/>
        </w:rPr>
        <w:t xml:space="preserve"> </w:t>
      </w:r>
      <w:r>
        <w:rPr>
          <w:lang w:val="es-PR"/>
        </w:rPr>
        <w:t>con esta regla final,</w:t>
      </w:r>
      <w:r w:rsidRPr="008F76BA">
        <w:rPr>
          <w:lang w:val="es-PR"/>
        </w:rPr>
        <w:t xml:space="preserve"> </w:t>
      </w:r>
      <w:r w:rsidRPr="00275C72">
        <w:rPr>
          <w:lang w:val="es-PR"/>
        </w:rPr>
        <w:t>OSHA</w:t>
      </w:r>
      <w:r>
        <w:rPr>
          <w:lang w:val="es-PR"/>
        </w:rPr>
        <w:t xml:space="preserve"> estimó los costos asociados con el cumplimiento con los requisitos existentes en la sec.</w:t>
      </w:r>
      <w:r w:rsidRPr="008F76BA">
        <w:rPr>
          <w:lang w:val="es-PR"/>
        </w:rPr>
        <w:t xml:space="preserve"> </w:t>
      </w:r>
      <w:r w:rsidRPr="00261D9F">
        <w:rPr>
          <w:lang w:val="es-PR"/>
        </w:rPr>
        <w:t>1910.269</w:t>
      </w:r>
      <w:r>
        <w:rPr>
          <w:lang w:val="es-PR"/>
        </w:rPr>
        <w:t xml:space="preserve"> para algunos establecimientos de construcción. Específicamente, OSHA estima que los costos de cumplimiento asociados con lograr el cumplimiento total con los requisitos de la existente sec.</w:t>
      </w:r>
      <w:r w:rsidRPr="008F76BA">
        <w:rPr>
          <w:lang w:val="es-PR"/>
        </w:rPr>
        <w:t xml:space="preserve"> </w:t>
      </w:r>
      <w:r w:rsidRPr="00261D9F">
        <w:rPr>
          <w:lang w:val="es-PR"/>
        </w:rPr>
        <w:t>1910.269</w:t>
      </w:r>
      <w:r>
        <w:rPr>
          <w:lang w:val="es-PR"/>
        </w:rPr>
        <w:t xml:space="preserve"> para la industria de la construcción serán equivalentes al representado por el</w:t>
      </w:r>
      <w:r w:rsidRPr="008F76BA">
        <w:rPr>
          <w:lang w:val="es-PR"/>
        </w:rPr>
        <w:t xml:space="preserve"> </w:t>
      </w:r>
      <w:r w:rsidRPr="00261D9F">
        <w:rPr>
          <w:lang w:val="es-PR"/>
        </w:rPr>
        <w:t>5</w:t>
      </w:r>
      <w:r>
        <w:rPr>
          <w:lang w:val="es-PR"/>
        </w:rPr>
        <w:t xml:space="preserve"> por ciento de la fuerza laboral relevante que no esté en cumplimiento</w:t>
      </w:r>
      <w:r w:rsidRPr="008F76BA">
        <w:rPr>
          <w:lang w:val="es-PR"/>
        </w:rPr>
        <w:t xml:space="preserve"> </w:t>
      </w:r>
      <w:r>
        <w:rPr>
          <w:lang w:val="es-PR"/>
        </w:rPr>
        <w:t>con los requisitos</w:t>
      </w:r>
      <w:r w:rsidRPr="008F76BA">
        <w:rPr>
          <w:lang w:val="es-PR"/>
        </w:rPr>
        <w:t xml:space="preserve"> </w:t>
      </w:r>
      <w:r>
        <w:rPr>
          <w:lang w:val="es-PR"/>
        </w:rPr>
        <w:t>de la existente sec.</w:t>
      </w:r>
      <w:r w:rsidRPr="008F76BA">
        <w:rPr>
          <w:lang w:val="es-PR"/>
        </w:rPr>
        <w:t xml:space="preserve"> </w:t>
      </w:r>
      <w:r w:rsidRPr="00261D9F">
        <w:rPr>
          <w:lang w:val="es-PR"/>
        </w:rPr>
        <w:t>1910.269,</w:t>
      </w:r>
      <w:r>
        <w:rPr>
          <w:lang w:val="es-PR"/>
        </w:rPr>
        <w:t xml:space="preserve"> que OSHA introdujo</w:t>
      </w:r>
      <w:r w:rsidRPr="008F76BA">
        <w:rPr>
          <w:lang w:val="es-PR"/>
        </w:rPr>
        <w:t xml:space="preserve"> </w:t>
      </w:r>
      <w:r>
        <w:rPr>
          <w:lang w:val="es-PR"/>
        </w:rPr>
        <w:t>en las normas de industria general en</w:t>
      </w:r>
      <w:r w:rsidRPr="008F76BA">
        <w:rPr>
          <w:lang w:val="es-PR"/>
        </w:rPr>
        <w:t xml:space="preserve"> </w:t>
      </w:r>
      <w:r w:rsidRPr="00261D9F">
        <w:rPr>
          <w:lang w:val="es-PR"/>
        </w:rPr>
        <w:t>1994.</w:t>
      </w:r>
      <w:r w:rsidRPr="008F76BA">
        <w:rPr>
          <w:lang w:val="es-PR"/>
        </w:rPr>
        <w:t xml:space="preserve"> </w:t>
      </w:r>
      <w:r>
        <w:rPr>
          <w:lang w:val="es-PR"/>
        </w:rPr>
        <w:t xml:space="preserve">En el </w:t>
      </w:r>
      <w:r w:rsidRPr="00DA6180">
        <w:rPr>
          <w:lang w:val="es-PR"/>
        </w:rPr>
        <w:t>PRIA</w:t>
      </w:r>
      <w:r w:rsidRPr="00261D9F">
        <w:rPr>
          <w:lang w:val="es-PR"/>
        </w:rPr>
        <w:t>,</w:t>
      </w:r>
      <w:r>
        <w:rPr>
          <w:lang w:val="es-PR"/>
        </w:rPr>
        <w:t xml:space="preserve"> </w:t>
      </w:r>
      <w:r w:rsidRPr="00275C72">
        <w:rPr>
          <w:lang w:val="es-PR"/>
        </w:rPr>
        <w:t>OSHA</w:t>
      </w:r>
      <w:r>
        <w:rPr>
          <w:lang w:val="es-PR"/>
        </w:rPr>
        <w:t xml:space="preserve"> identificó los empleados afectados estando en las siguientes industrias: </w:t>
      </w:r>
      <w:r w:rsidRPr="007E05FD">
        <w:rPr>
          <w:lang w:val="es-PR"/>
        </w:rPr>
        <w:t>Construcción de tuberías de agua y alcantarillado y cañerías</w:t>
      </w:r>
      <w:r w:rsidRPr="00261D9F">
        <w:rPr>
          <w:lang w:val="es-PR"/>
        </w:rPr>
        <w:t>;</w:t>
      </w:r>
      <w:r>
        <w:rPr>
          <w:lang w:val="es-PR"/>
        </w:rPr>
        <w:t xml:space="preserve"> Construcción de líneas eléctricas y de transmisión de comunicaciones</w:t>
      </w:r>
      <w:r w:rsidRPr="00261D9F">
        <w:rPr>
          <w:lang w:val="es-PR"/>
        </w:rPr>
        <w:t>;</w:t>
      </w:r>
      <w:r w:rsidRPr="008F76BA">
        <w:rPr>
          <w:lang w:val="es-PR"/>
        </w:rPr>
        <w:t xml:space="preserve"> </w:t>
      </w:r>
      <w:r>
        <w:rPr>
          <w:lang w:val="es-PR"/>
        </w:rPr>
        <w:t>Toda otra construcción pesada</w:t>
      </w:r>
      <w:r w:rsidRPr="00261D9F">
        <w:rPr>
          <w:lang w:val="es-PR"/>
        </w:rPr>
        <w:t>;</w:t>
      </w:r>
      <w:r w:rsidRPr="0043477A">
        <w:rPr>
          <w:lang w:val="es-PR"/>
        </w:rPr>
        <w:t xml:space="preserve"> y</w:t>
      </w:r>
      <w:r>
        <w:rPr>
          <w:lang w:val="es-PR"/>
        </w:rPr>
        <w:t xml:space="preserve"> contratistas eléctricos</w:t>
      </w:r>
      <w:r w:rsidRPr="00261D9F">
        <w:rPr>
          <w:lang w:val="es-PR"/>
        </w:rPr>
        <w:t>.</w:t>
      </w:r>
      <w:r w:rsidR="008D4E86">
        <w:rPr>
          <w:lang w:val="es-PR"/>
        </w:rPr>
        <w:t xml:space="preserve">  Ningún comentador objetó este enfoque.</w:t>
      </w:r>
    </w:p>
    <w:p w:rsidR="00161395" w:rsidRPr="004E5E1E" w:rsidRDefault="00161395" w:rsidP="00215947">
      <w:pPr>
        <w:jc w:val="both"/>
        <w:rPr>
          <w:b/>
          <w:lang w:val="es-PR"/>
        </w:rPr>
      </w:pPr>
    </w:p>
    <w:p w:rsidR="008D4E86" w:rsidRDefault="00215947" w:rsidP="00215947">
      <w:pPr>
        <w:jc w:val="both"/>
        <w:rPr>
          <w:lang w:val="es-PR"/>
        </w:rPr>
      </w:pPr>
      <w:r>
        <w:rPr>
          <w:lang w:val="es-PR"/>
        </w:rPr>
        <w:t>En el análisis de la regla propuesta en 2005, OSHA estimó que los recursos necesarios para lograr el cumplimiento con los requisitos relevantes promediaba cerca de $64 por empleado</w:t>
      </w:r>
      <w:r w:rsidR="008D4E86">
        <w:rPr>
          <w:lang w:val="es-PR"/>
        </w:rPr>
        <w:t>.</w:t>
      </w:r>
      <w:r w:rsidR="008D4E86">
        <w:rPr>
          <w:rStyle w:val="FootnoteReference"/>
          <w:lang w:val="es-PR"/>
        </w:rPr>
        <w:footnoteReference w:id="549"/>
      </w:r>
      <w:r w:rsidRPr="008F76BA">
        <w:rPr>
          <w:lang w:val="es-PR"/>
        </w:rPr>
        <w:t xml:space="preserve"> </w:t>
      </w:r>
      <w:r>
        <w:rPr>
          <w:lang w:val="es-PR"/>
        </w:rPr>
        <w:t>Este costo es equivalente al asociado con el cumplimiento con la existente sec.</w:t>
      </w:r>
      <w:r w:rsidRPr="008F76BA">
        <w:rPr>
          <w:lang w:val="es-PR"/>
        </w:rPr>
        <w:t xml:space="preserve"> </w:t>
      </w:r>
      <w:r w:rsidRPr="00261D9F">
        <w:rPr>
          <w:lang w:val="es-PR"/>
        </w:rPr>
        <w:t>1910.269,</w:t>
      </w:r>
      <w:r>
        <w:rPr>
          <w:lang w:val="es-PR"/>
        </w:rPr>
        <w:t xml:space="preserve"> según sustentado por el expediente público desarrollado</w:t>
      </w:r>
      <w:r w:rsidRPr="008F76BA">
        <w:rPr>
          <w:lang w:val="es-PR"/>
        </w:rPr>
        <w:t xml:space="preserve"> </w:t>
      </w:r>
      <w:r>
        <w:rPr>
          <w:lang w:val="es-PR"/>
        </w:rPr>
        <w:t>durante la promulgación de esa norma</w:t>
      </w:r>
      <w:r w:rsidRPr="008F76BA">
        <w:rPr>
          <w:lang w:val="es-PR"/>
        </w:rPr>
        <w:t xml:space="preserve"> </w:t>
      </w:r>
      <w:r w:rsidRPr="00261D9F">
        <w:rPr>
          <w:lang w:val="es-PR"/>
        </w:rPr>
        <w:t>(59</w:t>
      </w:r>
      <w:r w:rsidRPr="008F76BA">
        <w:rPr>
          <w:lang w:val="es-PR"/>
        </w:rPr>
        <w:t xml:space="preserve"> </w:t>
      </w:r>
      <w:r w:rsidRPr="007170ED">
        <w:rPr>
          <w:lang w:val="es-PR"/>
        </w:rPr>
        <w:t>FR</w:t>
      </w:r>
      <w:r>
        <w:rPr>
          <w:b/>
          <w:lang w:val="es-PR"/>
        </w:rPr>
        <w:t xml:space="preserve"> </w:t>
      </w:r>
      <w:r w:rsidRPr="00261D9F">
        <w:rPr>
          <w:lang w:val="es-PR"/>
        </w:rPr>
        <w:t>4320).</w:t>
      </w:r>
      <w:r w:rsidRPr="008F76BA">
        <w:rPr>
          <w:lang w:val="es-PR"/>
        </w:rPr>
        <w:t xml:space="preserve"> </w:t>
      </w:r>
      <w:r>
        <w:rPr>
          <w:lang w:val="es-PR"/>
        </w:rPr>
        <w:t>No hubo comentarios sobre el cuestionamiento de PRIA de este estimado, pero OSHA lo ha actualizado de $64 en dólares al valor de 2005 a $70 al valor de 2009</w:t>
      </w:r>
      <w:r w:rsidRPr="008F76BA">
        <w:rPr>
          <w:lang w:val="es-PR"/>
        </w:rPr>
        <w:t xml:space="preserve"> </w:t>
      </w:r>
      <w:r>
        <w:rPr>
          <w:lang w:val="es-PR"/>
        </w:rPr>
        <w:t>para tomar en cuenta la inflación, usando el</w:t>
      </w:r>
      <w:r w:rsidRPr="008F76BA">
        <w:rPr>
          <w:lang w:val="es-PR"/>
        </w:rPr>
        <w:t xml:space="preserve"> </w:t>
      </w:r>
      <w:r w:rsidRPr="008B483B">
        <w:rPr>
          <w:lang w:val="es-ES"/>
        </w:rPr>
        <w:t xml:space="preserve">deflactor implícito de precios del Producto Interno Bruto  </w:t>
      </w:r>
      <w:r>
        <w:rPr>
          <w:lang w:val="es-PR"/>
        </w:rPr>
        <w:t>del Negociado de análisis económico</w:t>
      </w:r>
      <w:r w:rsidRPr="008F76BA">
        <w:rPr>
          <w:lang w:val="es-PR"/>
        </w:rPr>
        <w:t xml:space="preserve"> </w:t>
      </w:r>
      <w:r w:rsidRPr="00261D9F">
        <w:rPr>
          <w:lang w:val="es-PR"/>
        </w:rPr>
        <w:t>[32].</w:t>
      </w:r>
      <w:r>
        <w:rPr>
          <w:lang w:val="es-PR"/>
        </w:rPr>
        <w:t xml:space="preserve"> </w:t>
      </w:r>
    </w:p>
    <w:p w:rsidR="008D4E86" w:rsidRDefault="008D4E86" w:rsidP="00215947">
      <w:pPr>
        <w:jc w:val="both"/>
        <w:rPr>
          <w:lang w:val="es-PR"/>
        </w:rPr>
      </w:pPr>
    </w:p>
    <w:p w:rsidR="00215947" w:rsidRDefault="00215947" w:rsidP="00215947">
      <w:pPr>
        <w:jc w:val="both"/>
        <w:rPr>
          <w:lang w:val="es-PR"/>
        </w:rPr>
      </w:pPr>
      <w:r w:rsidRPr="00F76C4A">
        <w:rPr>
          <w:lang w:val="es-PR"/>
        </w:rPr>
        <w:t>Por tanto</w:t>
      </w:r>
      <w:r w:rsidRPr="00261D9F">
        <w:rPr>
          <w:lang w:val="es-PR"/>
        </w:rPr>
        <w:t>,</w:t>
      </w:r>
      <w:r>
        <w:rPr>
          <w:lang w:val="es-PR"/>
        </w:rPr>
        <w:t xml:space="preserve"> los costos anuales totales estimados asociados con lograr el cumplimiento con los requisitos que no son de adiestramiento</w:t>
      </w:r>
      <w:r w:rsidRPr="008F76BA">
        <w:rPr>
          <w:lang w:val="es-PR"/>
        </w:rPr>
        <w:t xml:space="preserve"> </w:t>
      </w:r>
      <w:r>
        <w:rPr>
          <w:lang w:val="es-PR"/>
        </w:rPr>
        <w:t>de la existente sec.</w:t>
      </w:r>
      <w:r w:rsidRPr="008F76BA">
        <w:rPr>
          <w:lang w:val="es-PR"/>
        </w:rPr>
        <w:t xml:space="preserve"> </w:t>
      </w:r>
      <w:r w:rsidRPr="00261D9F">
        <w:rPr>
          <w:lang w:val="es-PR"/>
        </w:rPr>
        <w:t>1910.269</w:t>
      </w:r>
      <w:r>
        <w:rPr>
          <w:lang w:val="es-PR"/>
        </w:rPr>
        <w:t xml:space="preserve"> para la industria de la construcción son</w:t>
      </w:r>
      <w:r w:rsidRPr="008F76BA">
        <w:rPr>
          <w:lang w:val="es-PR"/>
        </w:rPr>
        <w:t xml:space="preserve"> </w:t>
      </w:r>
      <w:r w:rsidRPr="004C08C0">
        <w:rPr>
          <w:lang w:val="es-PR"/>
        </w:rPr>
        <w:t>$</w:t>
      </w:r>
      <w:r w:rsidRPr="00261D9F">
        <w:rPr>
          <w:lang w:val="es-PR"/>
        </w:rPr>
        <w:t>0.2</w:t>
      </w:r>
      <w:r>
        <w:rPr>
          <w:lang w:val="es-PR"/>
        </w:rPr>
        <w:t xml:space="preserve"> millones, según se demuestra en la Tabla</w:t>
      </w:r>
      <w:r w:rsidRPr="008F76BA">
        <w:rPr>
          <w:lang w:val="es-PR"/>
        </w:rPr>
        <w:t xml:space="preserve"> </w:t>
      </w:r>
      <w:r w:rsidRPr="00261D9F">
        <w:rPr>
          <w:lang w:val="es-PR"/>
        </w:rPr>
        <w:t>36.</w:t>
      </w:r>
      <w:r>
        <w:rPr>
          <w:lang w:val="es-PR"/>
        </w:rPr>
        <w:t xml:space="preserve"> La Tabla 36 también muestra los costos de cumplimiento para cada industria afectada.</w:t>
      </w:r>
      <w:r w:rsidR="008D4E86">
        <w:rPr>
          <w:rStyle w:val="FootnoteReference"/>
          <w:lang w:val="es-PR"/>
        </w:rPr>
        <w:footnoteReference w:id="550"/>
      </w:r>
    </w:p>
    <w:p w:rsidR="008D4E86" w:rsidRDefault="008D4E86" w:rsidP="00215947">
      <w:pPr>
        <w:jc w:val="both"/>
        <w:rPr>
          <w:lang w:val="es-PR"/>
        </w:rPr>
      </w:pPr>
    </w:p>
    <w:tbl>
      <w:tblPr>
        <w:tblStyle w:val="TableGrid"/>
        <w:tblW w:w="10800" w:type="dxa"/>
        <w:tblInd w:w="-612" w:type="dxa"/>
        <w:tblLook w:val="04A0" w:firstRow="1" w:lastRow="0" w:firstColumn="1" w:lastColumn="0" w:noHBand="0" w:noVBand="1"/>
      </w:tblPr>
      <w:tblGrid>
        <w:gridCol w:w="1491"/>
        <w:gridCol w:w="3213"/>
        <w:gridCol w:w="1438"/>
        <w:gridCol w:w="1704"/>
        <w:gridCol w:w="1525"/>
        <w:gridCol w:w="1429"/>
      </w:tblGrid>
      <w:tr w:rsidR="00140B40" w:rsidRPr="001D3669" w:rsidTr="004362D0">
        <w:tc>
          <w:tcPr>
            <w:tcW w:w="10800" w:type="dxa"/>
            <w:gridSpan w:val="6"/>
            <w:tcBorders>
              <w:top w:val="nil"/>
              <w:left w:val="nil"/>
              <w:bottom w:val="single" w:sz="4" w:space="0" w:color="auto"/>
              <w:right w:val="nil"/>
            </w:tcBorders>
          </w:tcPr>
          <w:p w:rsidR="00140B40" w:rsidRPr="00140B40" w:rsidRDefault="00140B40" w:rsidP="00140B40">
            <w:pPr>
              <w:jc w:val="center"/>
              <w:rPr>
                <w:rFonts w:ascii="Arial Narrow" w:hAnsi="Arial Narrow"/>
                <w:b/>
                <w:sz w:val="20"/>
                <w:szCs w:val="20"/>
                <w:lang w:val="es-PR"/>
              </w:rPr>
            </w:pPr>
            <w:r w:rsidRPr="00140B40">
              <w:rPr>
                <w:rFonts w:ascii="Arial Narrow" w:hAnsi="Arial Narrow"/>
                <w:b/>
                <w:sz w:val="20"/>
                <w:szCs w:val="20"/>
                <w:lang w:val="es-PR"/>
              </w:rPr>
              <w:t>TABLA 36—COSTOS ANUALES PARA CUMPLIR CON LA EXISTENTE SEC. 1910.269 (APARTE DEL ADIESTRAMIENTO) PARA EMPLEADOS QUE TODAVÍA NO ESTÁN CUBIERTOS POR LA SEC. 1910.269</w:t>
            </w:r>
          </w:p>
          <w:p w:rsidR="00140B40" w:rsidRDefault="00140B40" w:rsidP="00215947">
            <w:pPr>
              <w:jc w:val="both"/>
              <w:rPr>
                <w:rFonts w:ascii="Arial Narrow" w:hAnsi="Arial Narrow"/>
                <w:sz w:val="20"/>
                <w:szCs w:val="20"/>
                <w:lang w:val="es-PR"/>
              </w:rPr>
            </w:pPr>
          </w:p>
        </w:tc>
      </w:tr>
      <w:tr w:rsidR="004362D0" w:rsidTr="00C91A0A">
        <w:tc>
          <w:tcPr>
            <w:tcW w:w="1491" w:type="dxa"/>
            <w:tcBorders>
              <w:top w:val="single" w:sz="4" w:space="0" w:color="auto"/>
              <w:left w:val="nil"/>
              <w:bottom w:val="single" w:sz="4" w:space="0" w:color="auto"/>
            </w:tcBorders>
          </w:tcPr>
          <w:p w:rsidR="00140B40" w:rsidRPr="00140B40" w:rsidRDefault="00140B40" w:rsidP="00140B40">
            <w:pPr>
              <w:jc w:val="center"/>
              <w:rPr>
                <w:rFonts w:ascii="Arial Narrow" w:hAnsi="Arial Narrow"/>
                <w:b/>
                <w:sz w:val="20"/>
                <w:szCs w:val="20"/>
                <w:lang w:val="es-PR"/>
              </w:rPr>
            </w:pPr>
            <w:r w:rsidRPr="00140B40">
              <w:rPr>
                <w:rFonts w:ascii="Arial Narrow" w:hAnsi="Arial Narrow"/>
                <w:b/>
                <w:sz w:val="20"/>
                <w:szCs w:val="20"/>
                <w:lang w:val="es-PR"/>
              </w:rPr>
              <w:t>Código industrial</w:t>
            </w:r>
          </w:p>
          <w:p w:rsidR="00140B40" w:rsidRPr="00140B40" w:rsidRDefault="00140B40" w:rsidP="00140B40">
            <w:pPr>
              <w:jc w:val="center"/>
              <w:rPr>
                <w:rFonts w:ascii="Arial Narrow" w:hAnsi="Arial Narrow"/>
                <w:b/>
                <w:sz w:val="20"/>
                <w:szCs w:val="20"/>
                <w:lang w:val="es-PR"/>
              </w:rPr>
            </w:pPr>
          </w:p>
        </w:tc>
        <w:tc>
          <w:tcPr>
            <w:tcW w:w="3213" w:type="dxa"/>
            <w:tcBorders>
              <w:top w:val="single" w:sz="4" w:space="0" w:color="auto"/>
              <w:bottom w:val="single" w:sz="4" w:space="0" w:color="auto"/>
            </w:tcBorders>
          </w:tcPr>
          <w:p w:rsidR="00140B40" w:rsidRPr="00140B40" w:rsidRDefault="00140B40" w:rsidP="00140B40">
            <w:pPr>
              <w:jc w:val="center"/>
              <w:rPr>
                <w:rFonts w:ascii="Arial Narrow" w:hAnsi="Arial Narrow"/>
                <w:b/>
                <w:sz w:val="20"/>
                <w:szCs w:val="20"/>
                <w:lang w:val="es-PR"/>
              </w:rPr>
            </w:pPr>
            <w:r w:rsidRPr="00140B40">
              <w:rPr>
                <w:rFonts w:ascii="Arial Narrow" w:hAnsi="Arial Narrow"/>
                <w:b/>
                <w:sz w:val="20"/>
                <w:szCs w:val="20"/>
                <w:lang w:val="es-PR"/>
              </w:rPr>
              <w:t>Nombre de la industria</w:t>
            </w:r>
          </w:p>
          <w:p w:rsidR="00140B40" w:rsidRPr="00140B40" w:rsidRDefault="00140B40" w:rsidP="00140B40">
            <w:pPr>
              <w:jc w:val="center"/>
              <w:rPr>
                <w:rFonts w:ascii="Arial Narrow" w:hAnsi="Arial Narrow"/>
                <w:b/>
                <w:sz w:val="20"/>
                <w:szCs w:val="20"/>
                <w:lang w:val="es-PR"/>
              </w:rPr>
            </w:pPr>
          </w:p>
        </w:tc>
        <w:tc>
          <w:tcPr>
            <w:tcW w:w="1438" w:type="dxa"/>
            <w:tcBorders>
              <w:top w:val="single" w:sz="4" w:space="0" w:color="auto"/>
              <w:bottom w:val="single" w:sz="4" w:space="0" w:color="auto"/>
            </w:tcBorders>
          </w:tcPr>
          <w:p w:rsidR="00140B40" w:rsidRPr="00140B40" w:rsidRDefault="00140B40" w:rsidP="00140B40">
            <w:pPr>
              <w:jc w:val="center"/>
              <w:rPr>
                <w:rFonts w:ascii="Arial Narrow" w:hAnsi="Arial Narrow"/>
                <w:b/>
                <w:sz w:val="20"/>
                <w:szCs w:val="20"/>
                <w:lang w:val="es-PR"/>
              </w:rPr>
            </w:pPr>
            <w:r w:rsidRPr="00140B40">
              <w:rPr>
                <w:rFonts w:ascii="Arial Narrow" w:hAnsi="Arial Narrow"/>
                <w:b/>
                <w:sz w:val="20"/>
                <w:szCs w:val="20"/>
                <w:lang w:val="es-PR"/>
              </w:rPr>
              <w:t>Empleados afectados (%)</w:t>
            </w:r>
          </w:p>
          <w:p w:rsidR="00140B40" w:rsidRPr="00140B40" w:rsidRDefault="00140B40" w:rsidP="00140B40">
            <w:pPr>
              <w:jc w:val="center"/>
              <w:rPr>
                <w:rFonts w:ascii="Arial Narrow" w:hAnsi="Arial Narrow"/>
                <w:b/>
                <w:sz w:val="20"/>
                <w:szCs w:val="20"/>
                <w:lang w:val="es-PR"/>
              </w:rPr>
            </w:pPr>
          </w:p>
        </w:tc>
        <w:tc>
          <w:tcPr>
            <w:tcW w:w="1704" w:type="dxa"/>
            <w:tcBorders>
              <w:top w:val="single" w:sz="4" w:space="0" w:color="auto"/>
              <w:bottom w:val="single" w:sz="4" w:space="0" w:color="auto"/>
            </w:tcBorders>
          </w:tcPr>
          <w:p w:rsidR="00140B40" w:rsidRPr="00140B40" w:rsidRDefault="00140B40" w:rsidP="00140B40">
            <w:pPr>
              <w:jc w:val="center"/>
              <w:rPr>
                <w:rFonts w:ascii="Arial Narrow" w:hAnsi="Arial Narrow"/>
                <w:b/>
                <w:sz w:val="20"/>
                <w:szCs w:val="20"/>
                <w:lang w:val="es-PR"/>
              </w:rPr>
            </w:pPr>
            <w:r w:rsidRPr="00140B40">
              <w:rPr>
                <w:rFonts w:ascii="Arial Narrow" w:hAnsi="Arial Narrow"/>
                <w:b/>
                <w:sz w:val="20"/>
                <w:szCs w:val="20"/>
                <w:lang w:val="es-PR"/>
              </w:rPr>
              <w:t>Costo promedio por empleado afectado</w:t>
            </w:r>
          </w:p>
        </w:tc>
        <w:tc>
          <w:tcPr>
            <w:tcW w:w="1525" w:type="dxa"/>
            <w:tcBorders>
              <w:top w:val="single" w:sz="4" w:space="0" w:color="auto"/>
              <w:bottom w:val="single" w:sz="4" w:space="0" w:color="auto"/>
            </w:tcBorders>
          </w:tcPr>
          <w:p w:rsidR="00140B40" w:rsidRPr="00140B40" w:rsidRDefault="00140B40" w:rsidP="00140B40">
            <w:pPr>
              <w:jc w:val="center"/>
              <w:rPr>
                <w:rFonts w:ascii="Arial Narrow" w:hAnsi="Arial Narrow"/>
                <w:b/>
                <w:sz w:val="20"/>
                <w:szCs w:val="20"/>
                <w:lang w:val="es-PR"/>
              </w:rPr>
            </w:pPr>
            <w:r w:rsidRPr="00140B40">
              <w:rPr>
                <w:rFonts w:ascii="Arial Narrow" w:hAnsi="Arial Narrow"/>
                <w:b/>
                <w:sz w:val="20"/>
                <w:szCs w:val="20"/>
                <w:lang w:val="es-PR"/>
              </w:rPr>
              <w:t>Índices de cumplimiento (%)</w:t>
            </w:r>
          </w:p>
        </w:tc>
        <w:tc>
          <w:tcPr>
            <w:tcW w:w="1429" w:type="dxa"/>
            <w:tcBorders>
              <w:top w:val="single" w:sz="4" w:space="0" w:color="auto"/>
              <w:bottom w:val="single" w:sz="4" w:space="0" w:color="auto"/>
              <w:right w:val="nil"/>
            </w:tcBorders>
          </w:tcPr>
          <w:p w:rsidR="00140B40" w:rsidRPr="00140B40" w:rsidRDefault="00140B40" w:rsidP="00140B40">
            <w:pPr>
              <w:jc w:val="center"/>
              <w:rPr>
                <w:rFonts w:ascii="Arial Narrow" w:hAnsi="Arial Narrow"/>
                <w:b/>
                <w:sz w:val="20"/>
                <w:szCs w:val="20"/>
                <w:lang w:val="es-PR"/>
              </w:rPr>
            </w:pPr>
            <w:r w:rsidRPr="00140B40">
              <w:rPr>
                <w:rFonts w:ascii="Arial Narrow" w:hAnsi="Arial Narrow"/>
                <w:b/>
                <w:sz w:val="20"/>
                <w:szCs w:val="20"/>
                <w:lang w:val="es-PR"/>
              </w:rPr>
              <w:t>Costos de cumplimiento anuales</w:t>
            </w:r>
          </w:p>
        </w:tc>
      </w:tr>
      <w:tr w:rsidR="004362D0" w:rsidTr="00C91A0A">
        <w:tc>
          <w:tcPr>
            <w:tcW w:w="1491" w:type="dxa"/>
            <w:tcBorders>
              <w:top w:val="single" w:sz="4" w:space="0" w:color="auto"/>
              <w:left w:val="nil"/>
              <w:bottom w:val="nil"/>
            </w:tcBorders>
          </w:tcPr>
          <w:p w:rsidR="00140B40" w:rsidRDefault="00140B40" w:rsidP="00215947">
            <w:pPr>
              <w:jc w:val="both"/>
              <w:rPr>
                <w:rFonts w:ascii="Arial Narrow" w:hAnsi="Arial Narrow"/>
                <w:sz w:val="20"/>
                <w:szCs w:val="20"/>
                <w:lang w:val="es-PR"/>
              </w:rPr>
            </w:pPr>
            <w:r w:rsidRPr="00140B40">
              <w:rPr>
                <w:rFonts w:ascii="Arial Narrow" w:hAnsi="Arial Narrow"/>
                <w:sz w:val="20"/>
                <w:szCs w:val="20"/>
                <w:lang w:val="es-PR"/>
              </w:rPr>
              <w:t>NAICS 234910</w:t>
            </w:r>
          </w:p>
        </w:tc>
        <w:tc>
          <w:tcPr>
            <w:tcW w:w="3213" w:type="dxa"/>
            <w:tcBorders>
              <w:top w:val="single" w:sz="4" w:space="0" w:color="auto"/>
              <w:bottom w:val="nil"/>
            </w:tcBorders>
          </w:tcPr>
          <w:p w:rsidR="00140B40" w:rsidRDefault="00140B40" w:rsidP="00140B40">
            <w:pPr>
              <w:jc w:val="right"/>
              <w:rPr>
                <w:rFonts w:ascii="Arial Narrow" w:hAnsi="Arial Narrow"/>
                <w:sz w:val="20"/>
                <w:szCs w:val="20"/>
                <w:lang w:val="es-PR"/>
              </w:rPr>
            </w:pPr>
            <w:r w:rsidRPr="00140B40">
              <w:rPr>
                <w:rFonts w:ascii="Arial Narrow" w:hAnsi="Arial Narrow"/>
                <w:sz w:val="20"/>
                <w:szCs w:val="20"/>
                <w:lang w:val="es-PR"/>
              </w:rPr>
              <w:t>Construcción de tuberías de agua y alcantarillado y cañerías</w:t>
            </w:r>
          </w:p>
        </w:tc>
        <w:tc>
          <w:tcPr>
            <w:tcW w:w="1438" w:type="dxa"/>
            <w:tcBorders>
              <w:top w:val="single" w:sz="4" w:space="0" w:color="auto"/>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5</w:t>
            </w:r>
          </w:p>
        </w:tc>
        <w:tc>
          <w:tcPr>
            <w:tcW w:w="1704" w:type="dxa"/>
            <w:tcBorders>
              <w:top w:val="single" w:sz="4" w:space="0" w:color="auto"/>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$70</w:t>
            </w:r>
          </w:p>
        </w:tc>
        <w:tc>
          <w:tcPr>
            <w:tcW w:w="1525" w:type="dxa"/>
            <w:tcBorders>
              <w:top w:val="single" w:sz="4" w:space="0" w:color="auto"/>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0/0/0/0</w:t>
            </w:r>
          </w:p>
        </w:tc>
        <w:tc>
          <w:tcPr>
            <w:tcW w:w="1429" w:type="dxa"/>
            <w:tcBorders>
              <w:top w:val="single" w:sz="4" w:space="0" w:color="auto"/>
              <w:bottom w:val="nil"/>
              <w:right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$4,427</w:t>
            </w:r>
          </w:p>
        </w:tc>
      </w:tr>
      <w:tr w:rsidR="004362D0" w:rsidTr="00C91A0A">
        <w:tc>
          <w:tcPr>
            <w:tcW w:w="1491" w:type="dxa"/>
            <w:tcBorders>
              <w:top w:val="nil"/>
              <w:left w:val="nil"/>
              <w:bottom w:val="nil"/>
            </w:tcBorders>
          </w:tcPr>
          <w:p w:rsidR="00140B40" w:rsidRDefault="00140B40" w:rsidP="00215947">
            <w:pPr>
              <w:jc w:val="both"/>
              <w:rPr>
                <w:rFonts w:ascii="Arial Narrow" w:hAnsi="Arial Narrow"/>
                <w:sz w:val="20"/>
                <w:szCs w:val="20"/>
                <w:lang w:val="es-PR"/>
              </w:rPr>
            </w:pPr>
            <w:r w:rsidRPr="00140B40">
              <w:rPr>
                <w:rFonts w:ascii="Arial Narrow" w:hAnsi="Arial Narrow"/>
                <w:sz w:val="20"/>
                <w:szCs w:val="20"/>
                <w:lang w:val="es-PR"/>
              </w:rPr>
              <w:t>NAICS 234920</w:t>
            </w:r>
          </w:p>
        </w:tc>
        <w:tc>
          <w:tcPr>
            <w:tcW w:w="3213" w:type="dxa"/>
            <w:tcBorders>
              <w:top w:val="nil"/>
              <w:bottom w:val="nil"/>
            </w:tcBorders>
          </w:tcPr>
          <w:p w:rsidR="00140B40" w:rsidRDefault="00140B40" w:rsidP="00140B40">
            <w:pPr>
              <w:jc w:val="right"/>
              <w:rPr>
                <w:rFonts w:ascii="Arial Narrow" w:hAnsi="Arial Narrow"/>
                <w:sz w:val="20"/>
                <w:szCs w:val="20"/>
                <w:lang w:val="es-PR"/>
              </w:rPr>
            </w:pPr>
            <w:r w:rsidRPr="00140B40">
              <w:rPr>
                <w:rFonts w:ascii="Arial Narrow" w:hAnsi="Arial Narrow"/>
                <w:sz w:val="20"/>
                <w:szCs w:val="20"/>
                <w:lang w:val="es-PR"/>
              </w:rPr>
              <w:t>Construcción de líneas eléctricas y de transmisión de comunicaciones</w:t>
            </w:r>
          </w:p>
        </w:tc>
        <w:tc>
          <w:tcPr>
            <w:tcW w:w="1438"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5</w:t>
            </w:r>
          </w:p>
        </w:tc>
        <w:tc>
          <w:tcPr>
            <w:tcW w:w="1704"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70</w:t>
            </w:r>
          </w:p>
        </w:tc>
        <w:tc>
          <w:tcPr>
            <w:tcW w:w="1525"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0/0/0/0</w:t>
            </w:r>
          </w:p>
        </w:tc>
        <w:tc>
          <w:tcPr>
            <w:tcW w:w="1429" w:type="dxa"/>
            <w:tcBorders>
              <w:top w:val="nil"/>
              <w:bottom w:val="nil"/>
              <w:right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121,855</w:t>
            </w:r>
          </w:p>
        </w:tc>
      </w:tr>
      <w:tr w:rsidR="004362D0" w:rsidTr="00C91A0A">
        <w:tc>
          <w:tcPr>
            <w:tcW w:w="1491" w:type="dxa"/>
            <w:tcBorders>
              <w:top w:val="nil"/>
              <w:left w:val="nil"/>
              <w:bottom w:val="nil"/>
            </w:tcBorders>
          </w:tcPr>
          <w:p w:rsidR="00140B40" w:rsidRDefault="00140B40" w:rsidP="00215947">
            <w:pPr>
              <w:jc w:val="both"/>
              <w:rPr>
                <w:rFonts w:ascii="Arial Narrow" w:hAnsi="Arial Narrow"/>
                <w:sz w:val="20"/>
                <w:szCs w:val="20"/>
                <w:lang w:val="es-PR"/>
              </w:rPr>
            </w:pPr>
            <w:r w:rsidRPr="00140B40">
              <w:rPr>
                <w:rFonts w:ascii="Arial Narrow" w:hAnsi="Arial Narrow"/>
                <w:sz w:val="20"/>
                <w:szCs w:val="20"/>
                <w:lang w:val="es-PR"/>
              </w:rPr>
              <w:t>NAICS 234930</w:t>
            </w:r>
          </w:p>
        </w:tc>
        <w:tc>
          <w:tcPr>
            <w:tcW w:w="3213" w:type="dxa"/>
            <w:tcBorders>
              <w:top w:val="nil"/>
              <w:bottom w:val="nil"/>
            </w:tcBorders>
          </w:tcPr>
          <w:p w:rsidR="00140B40" w:rsidRDefault="00140B40" w:rsidP="00140B40">
            <w:pPr>
              <w:jc w:val="right"/>
              <w:rPr>
                <w:rFonts w:ascii="Arial Narrow" w:hAnsi="Arial Narrow"/>
                <w:sz w:val="20"/>
                <w:szCs w:val="20"/>
                <w:lang w:val="es-PR"/>
              </w:rPr>
            </w:pPr>
            <w:r w:rsidRPr="00140B40">
              <w:rPr>
                <w:rFonts w:ascii="Arial Narrow" w:hAnsi="Arial Narrow"/>
                <w:sz w:val="20"/>
                <w:szCs w:val="20"/>
                <w:lang w:val="es-PR"/>
              </w:rPr>
              <w:t>Construcción de estructuras industriales que no son edificaciones</w:t>
            </w:r>
          </w:p>
        </w:tc>
        <w:tc>
          <w:tcPr>
            <w:tcW w:w="1438"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0</w:t>
            </w:r>
          </w:p>
        </w:tc>
        <w:tc>
          <w:tcPr>
            <w:tcW w:w="1704"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NA</w:t>
            </w:r>
          </w:p>
        </w:tc>
        <w:tc>
          <w:tcPr>
            <w:tcW w:w="1525"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NA</w:t>
            </w:r>
          </w:p>
        </w:tc>
        <w:tc>
          <w:tcPr>
            <w:tcW w:w="1429" w:type="dxa"/>
            <w:tcBorders>
              <w:top w:val="nil"/>
              <w:bottom w:val="nil"/>
              <w:right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NA</w:t>
            </w:r>
          </w:p>
        </w:tc>
      </w:tr>
      <w:tr w:rsidR="004362D0" w:rsidTr="00C91A0A">
        <w:tc>
          <w:tcPr>
            <w:tcW w:w="1491" w:type="dxa"/>
            <w:tcBorders>
              <w:top w:val="nil"/>
              <w:left w:val="nil"/>
              <w:bottom w:val="nil"/>
            </w:tcBorders>
          </w:tcPr>
          <w:p w:rsidR="00140B40" w:rsidRDefault="007248A0" w:rsidP="00215947">
            <w:pPr>
              <w:jc w:val="both"/>
              <w:rPr>
                <w:rFonts w:ascii="Arial Narrow" w:hAnsi="Arial Narrow"/>
                <w:sz w:val="20"/>
                <w:szCs w:val="20"/>
                <w:lang w:val="es-PR"/>
              </w:rPr>
            </w:pPr>
            <w:r w:rsidRPr="00140B40">
              <w:rPr>
                <w:rFonts w:ascii="Arial Narrow" w:hAnsi="Arial Narrow"/>
                <w:sz w:val="20"/>
                <w:szCs w:val="20"/>
                <w:lang w:val="es-PR"/>
              </w:rPr>
              <w:t>NAICS 234990</w:t>
            </w:r>
          </w:p>
        </w:tc>
        <w:tc>
          <w:tcPr>
            <w:tcW w:w="3213" w:type="dxa"/>
            <w:tcBorders>
              <w:top w:val="nil"/>
              <w:bottom w:val="nil"/>
            </w:tcBorders>
          </w:tcPr>
          <w:p w:rsidR="00140B40" w:rsidRDefault="007248A0" w:rsidP="00140B40">
            <w:pPr>
              <w:jc w:val="right"/>
              <w:rPr>
                <w:rFonts w:ascii="Arial Narrow" w:hAnsi="Arial Narrow"/>
                <w:sz w:val="20"/>
                <w:szCs w:val="20"/>
                <w:lang w:val="es-PR"/>
              </w:rPr>
            </w:pPr>
            <w:r w:rsidRPr="00140B40">
              <w:rPr>
                <w:rFonts w:ascii="Arial Narrow" w:hAnsi="Arial Narrow"/>
                <w:sz w:val="20"/>
                <w:szCs w:val="20"/>
                <w:lang w:val="es-PR"/>
              </w:rPr>
              <w:t>Toda otra construcción pesada</w:t>
            </w:r>
          </w:p>
        </w:tc>
        <w:tc>
          <w:tcPr>
            <w:tcW w:w="1438"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5</w:t>
            </w:r>
          </w:p>
        </w:tc>
        <w:tc>
          <w:tcPr>
            <w:tcW w:w="1704"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70</w:t>
            </w:r>
          </w:p>
        </w:tc>
        <w:tc>
          <w:tcPr>
            <w:tcW w:w="1525"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0/0/0/0</w:t>
            </w:r>
          </w:p>
        </w:tc>
        <w:tc>
          <w:tcPr>
            <w:tcW w:w="1429" w:type="dxa"/>
            <w:tcBorders>
              <w:top w:val="nil"/>
              <w:bottom w:val="nil"/>
              <w:right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25,941</w:t>
            </w:r>
          </w:p>
        </w:tc>
      </w:tr>
      <w:tr w:rsidR="004362D0" w:rsidTr="00C91A0A">
        <w:tc>
          <w:tcPr>
            <w:tcW w:w="1491" w:type="dxa"/>
            <w:tcBorders>
              <w:top w:val="nil"/>
              <w:left w:val="nil"/>
              <w:bottom w:val="nil"/>
            </w:tcBorders>
          </w:tcPr>
          <w:p w:rsidR="00140B40" w:rsidRDefault="00E41653" w:rsidP="00215947">
            <w:pPr>
              <w:jc w:val="both"/>
              <w:rPr>
                <w:rFonts w:ascii="Arial Narrow" w:hAnsi="Arial Narrow"/>
                <w:sz w:val="20"/>
                <w:szCs w:val="20"/>
                <w:lang w:val="es-PR"/>
              </w:rPr>
            </w:pPr>
            <w:r w:rsidRPr="00140B40">
              <w:rPr>
                <w:rFonts w:ascii="Arial Narrow" w:hAnsi="Arial Narrow"/>
                <w:sz w:val="20"/>
                <w:szCs w:val="20"/>
                <w:lang w:val="es-PR"/>
              </w:rPr>
              <w:t>NAICS 235310</w:t>
            </w:r>
          </w:p>
        </w:tc>
        <w:tc>
          <w:tcPr>
            <w:tcW w:w="3213" w:type="dxa"/>
            <w:tcBorders>
              <w:top w:val="nil"/>
              <w:bottom w:val="nil"/>
            </w:tcBorders>
          </w:tcPr>
          <w:p w:rsidR="00140B40" w:rsidRDefault="00E41653" w:rsidP="00140B40">
            <w:pPr>
              <w:jc w:val="right"/>
              <w:rPr>
                <w:rFonts w:ascii="Arial Narrow" w:hAnsi="Arial Narrow"/>
                <w:sz w:val="20"/>
                <w:szCs w:val="20"/>
                <w:lang w:val="es-PR"/>
              </w:rPr>
            </w:pPr>
            <w:r w:rsidRPr="00140B40">
              <w:rPr>
                <w:rFonts w:ascii="Arial Narrow" w:hAnsi="Arial Narrow"/>
                <w:sz w:val="20"/>
                <w:szCs w:val="20"/>
                <w:lang w:val="es-PR"/>
              </w:rPr>
              <w:t>Contratistas eléctricos</w:t>
            </w:r>
          </w:p>
        </w:tc>
        <w:tc>
          <w:tcPr>
            <w:tcW w:w="1438"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5</w:t>
            </w:r>
          </w:p>
        </w:tc>
        <w:tc>
          <w:tcPr>
            <w:tcW w:w="1704"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70</w:t>
            </w:r>
          </w:p>
        </w:tc>
        <w:tc>
          <w:tcPr>
            <w:tcW w:w="1525"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0/0/0/0</w:t>
            </w:r>
          </w:p>
        </w:tc>
        <w:tc>
          <w:tcPr>
            <w:tcW w:w="1429" w:type="dxa"/>
            <w:tcBorders>
              <w:top w:val="nil"/>
              <w:bottom w:val="nil"/>
              <w:right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76,067</w:t>
            </w:r>
          </w:p>
        </w:tc>
      </w:tr>
      <w:tr w:rsidR="004362D0" w:rsidTr="00C91A0A">
        <w:tc>
          <w:tcPr>
            <w:tcW w:w="1491" w:type="dxa"/>
            <w:tcBorders>
              <w:top w:val="nil"/>
              <w:left w:val="nil"/>
              <w:bottom w:val="nil"/>
            </w:tcBorders>
          </w:tcPr>
          <w:p w:rsidR="00140B40" w:rsidRDefault="00E41653" w:rsidP="00215947">
            <w:pPr>
              <w:jc w:val="both"/>
              <w:rPr>
                <w:rFonts w:ascii="Arial Narrow" w:hAnsi="Arial Narrow"/>
                <w:sz w:val="20"/>
                <w:szCs w:val="20"/>
                <w:lang w:val="es-PR"/>
              </w:rPr>
            </w:pPr>
            <w:r w:rsidRPr="00140B40">
              <w:rPr>
                <w:rFonts w:ascii="Arial Narrow" w:hAnsi="Arial Narrow"/>
                <w:sz w:val="20"/>
                <w:szCs w:val="20"/>
                <w:lang w:val="es-PR"/>
              </w:rPr>
              <w:t>NAICS 235910</w:t>
            </w:r>
          </w:p>
        </w:tc>
        <w:tc>
          <w:tcPr>
            <w:tcW w:w="3213" w:type="dxa"/>
            <w:tcBorders>
              <w:top w:val="nil"/>
              <w:bottom w:val="nil"/>
            </w:tcBorders>
          </w:tcPr>
          <w:p w:rsidR="00140B40" w:rsidRDefault="00E41653" w:rsidP="00140B40">
            <w:pPr>
              <w:jc w:val="right"/>
              <w:rPr>
                <w:rFonts w:ascii="Arial Narrow" w:hAnsi="Arial Narrow"/>
                <w:sz w:val="20"/>
                <w:szCs w:val="20"/>
                <w:lang w:val="es-PR"/>
              </w:rPr>
            </w:pPr>
            <w:r w:rsidRPr="00140B40">
              <w:rPr>
                <w:rFonts w:ascii="Arial Narrow" w:hAnsi="Arial Narrow"/>
                <w:sz w:val="20"/>
                <w:szCs w:val="20"/>
                <w:lang w:val="es-PR"/>
              </w:rPr>
              <w:t xml:space="preserve">Contratistas del </w:t>
            </w:r>
            <w:ins w:id="25" w:author="OSHA_User" w:date="2005-01-20T11:22:00Z">
              <w:r w:rsidRPr="00140B40">
                <w:rPr>
                  <w:rFonts w:ascii="Arial Narrow" w:hAnsi="Arial Narrow"/>
                  <w:sz w:val="20"/>
                  <w:szCs w:val="20"/>
                  <w:lang w:val="es-PR"/>
                  <w:rPrChange w:id="26" w:author="OSHA_User" w:date="2005-01-26T14:42:00Z">
                    <w:rPr>
                      <w:szCs w:val="12"/>
                    </w:rPr>
                  </w:rPrChange>
                </w:rPr>
                <w:t>montaje de acero estructural</w:t>
              </w:r>
            </w:ins>
          </w:p>
        </w:tc>
        <w:tc>
          <w:tcPr>
            <w:tcW w:w="1438"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0</w:t>
            </w:r>
          </w:p>
        </w:tc>
        <w:tc>
          <w:tcPr>
            <w:tcW w:w="1704"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NA</w:t>
            </w:r>
          </w:p>
        </w:tc>
        <w:tc>
          <w:tcPr>
            <w:tcW w:w="1525" w:type="dxa"/>
            <w:tcBorders>
              <w:top w:val="nil"/>
              <w:bottom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NA</w:t>
            </w:r>
          </w:p>
        </w:tc>
        <w:tc>
          <w:tcPr>
            <w:tcW w:w="1429" w:type="dxa"/>
            <w:tcBorders>
              <w:top w:val="nil"/>
              <w:bottom w:val="nil"/>
              <w:right w:val="nil"/>
            </w:tcBorders>
          </w:tcPr>
          <w:p w:rsidR="00140B40" w:rsidRDefault="004362D0" w:rsidP="00140B40">
            <w:pPr>
              <w:jc w:val="right"/>
              <w:rPr>
                <w:rFonts w:ascii="Arial Narrow" w:hAnsi="Arial Narrow"/>
                <w:sz w:val="20"/>
                <w:szCs w:val="20"/>
                <w:lang w:val="es-PR"/>
              </w:rPr>
            </w:pPr>
            <w:r>
              <w:rPr>
                <w:rFonts w:ascii="Arial Narrow" w:hAnsi="Arial Narrow"/>
                <w:sz w:val="20"/>
                <w:szCs w:val="20"/>
                <w:lang w:val="es-PR"/>
              </w:rPr>
              <w:t>NA</w:t>
            </w:r>
          </w:p>
        </w:tc>
      </w:tr>
      <w:tr w:rsidR="004362D0" w:rsidTr="00C91A0A">
        <w:tc>
          <w:tcPr>
            <w:tcW w:w="1491" w:type="dxa"/>
            <w:tcBorders>
              <w:top w:val="nil"/>
              <w:left w:val="nil"/>
              <w:bottom w:val="nil"/>
            </w:tcBorders>
          </w:tcPr>
          <w:p w:rsidR="004362D0" w:rsidRPr="00140B40" w:rsidRDefault="004362D0" w:rsidP="00215947">
            <w:pPr>
              <w:jc w:val="both"/>
              <w:rPr>
                <w:rFonts w:ascii="Arial Narrow" w:hAnsi="Arial Narrow"/>
                <w:sz w:val="20"/>
                <w:szCs w:val="20"/>
                <w:lang w:val="es-PR"/>
              </w:rPr>
            </w:pPr>
            <w:r w:rsidRPr="00140B40">
              <w:rPr>
                <w:rFonts w:ascii="Arial Narrow" w:hAnsi="Arial Narrow"/>
                <w:sz w:val="20"/>
                <w:szCs w:val="20"/>
                <w:lang w:val="es-PR"/>
              </w:rPr>
              <w:t>NAICS 235950</w:t>
            </w:r>
          </w:p>
        </w:tc>
        <w:tc>
          <w:tcPr>
            <w:tcW w:w="3213" w:type="dxa"/>
            <w:tcBorders>
              <w:top w:val="nil"/>
              <w:bottom w:val="nil"/>
            </w:tcBorders>
          </w:tcPr>
          <w:p w:rsidR="004362D0" w:rsidRPr="00140B40" w:rsidRDefault="004362D0" w:rsidP="00140B40">
            <w:pPr>
              <w:jc w:val="right"/>
              <w:rPr>
                <w:rFonts w:ascii="Arial Narrow" w:hAnsi="Arial Narrow"/>
                <w:sz w:val="20"/>
                <w:szCs w:val="20"/>
                <w:lang w:val="es-PR"/>
              </w:rPr>
            </w:pPr>
            <w:r w:rsidRPr="00140B40">
              <w:rPr>
                <w:rFonts w:ascii="Arial Narrow" w:hAnsi="Arial Narrow"/>
                <w:sz w:val="20"/>
                <w:szCs w:val="20"/>
                <w:lang w:val="es-PR"/>
              </w:rPr>
              <w:t>Contratistas de equipo de construcción e instalación de otras maquinarias</w:t>
            </w:r>
          </w:p>
        </w:tc>
        <w:tc>
          <w:tcPr>
            <w:tcW w:w="1438"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0</w:t>
            </w:r>
          </w:p>
        </w:tc>
        <w:tc>
          <w:tcPr>
            <w:tcW w:w="1704"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525"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429" w:type="dxa"/>
            <w:tcBorders>
              <w:top w:val="nil"/>
              <w:bottom w:val="nil"/>
              <w:right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r>
      <w:tr w:rsidR="004362D0" w:rsidTr="00C91A0A">
        <w:tc>
          <w:tcPr>
            <w:tcW w:w="1491" w:type="dxa"/>
            <w:tcBorders>
              <w:top w:val="nil"/>
              <w:left w:val="nil"/>
              <w:bottom w:val="nil"/>
            </w:tcBorders>
          </w:tcPr>
          <w:p w:rsidR="004362D0" w:rsidRPr="00140B40" w:rsidRDefault="004362D0" w:rsidP="00215947">
            <w:pPr>
              <w:jc w:val="both"/>
              <w:rPr>
                <w:rFonts w:ascii="Arial Narrow" w:hAnsi="Arial Narrow"/>
                <w:sz w:val="20"/>
                <w:szCs w:val="20"/>
                <w:lang w:val="es-PR"/>
              </w:rPr>
            </w:pPr>
            <w:r w:rsidRPr="00140B40">
              <w:rPr>
                <w:rFonts w:ascii="Arial Narrow" w:hAnsi="Arial Narrow"/>
                <w:sz w:val="20"/>
                <w:szCs w:val="20"/>
                <w:lang w:val="es-PR"/>
              </w:rPr>
              <w:t>NAICS 235990</w:t>
            </w:r>
          </w:p>
        </w:tc>
        <w:tc>
          <w:tcPr>
            <w:tcW w:w="3213" w:type="dxa"/>
            <w:tcBorders>
              <w:top w:val="nil"/>
              <w:bottom w:val="nil"/>
            </w:tcBorders>
          </w:tcPr>
          <w:p w:rsidR="004362D0" w:rsidRPr="00140B40" w:rsidRDefault="004362D0" w:rsidP="00140B40">
            <w:pPr>
              <w:jc w:val="right"/>
              <w:rPr>
                <w:rFonts w:ascii="Arial Narrow" w:hAnsi="Arial Narrow"/>
                <w:sz w:val="20"/>
                <w:szCs w:val="20"/>
                <w:lang w:val="es-PR"/>
              </w:rPr>
            </w:pPr>
            <w:r w:rsidRPr="00140B40">
              <w:rPr>
                <w:rFonts w:ascii="Arial Narrow" w:hAnsi="Arial Narrow"/>
                <w:sz w:val="20"/>
                <w:szCs w:val="20"/>
                <w:lang w:val="es-PR"/>
              </w:rPr>
              <w:t>Contratistas de otros oficios especiales</w:t>
            </w:r>
          </w:p>
        </w:tc>
        <w:tc>
          <w:tcPr>
            <w:tcW w:w="1438"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0</w:t>
            </w:r>
          </w:p>
        </w:tc>
        <w:tc>
          <w:tcPr>
            <w:tcW w:w="1704"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525"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429" w:type="dxa"/>
            <w:tcBorders>
              <w:top w:val="nil"/>
              <w:bottom w:val="nil"/>
              <w:right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r>
      <w:tr w:rsidR="004362D0" w:rsidTr="00C91A0A">
        <w:tc>
          <w:tcPr>
            <w:tcW w:w="1491" w:type="dxa"/>
            <w:tcBorders>
              <w:top w:val="nil"/>
              <w:left w:val="nil"/>
              <w:bottom w:val="nil"/>
            </w:tcBorders>
          </w:tcPr>
          <w:p w:rsidR="004362D0" w:rsidRPr="00140B40" w:rsidRDefault="004362D0" w:rsidP="00215947">
            <w:pPr>
              <w:jc w:val="both"/>
              <w:rPr>
                <w:rFonts w:ascii="Arial Narrow" w:hAnsi="Arial Narrow"/>
                <w:sz w:val="20"/>
                <w:szCs w:val="20"/>
                <w:lang w:val="es-PR"/>
              </w:rPr>
            </w:pPr>
            <w:r w:rsidRPr="00140B40">
              <w:rPr>
                <w:rFonts w:ascii="Arial Narrow" w:hAnsi="Arial Narrow"/>
                <w:sz w:val="20"/>
                <w:szCs w:val="20"/>
                <w:lang w:val="es-PR"/>
              </w:rPr>
              <w:t>NAICS 221110</w:t>
            </w:r>
          </w:p>
        </w:tc>
        <w:tc>
          <w:tcPr>
            <w:tcW w:w="3213" w:type="dxa"/>
            <w:tcBorders>
              <w:top w:val="nil"/>
              <w:bottom w:val="nil"/>
            </w:tcBorders>
          </w:tcPr>
          <w:p w:rsidR="004362D0" w:rsidRPr="00140B40" w:rsidRDefault="004362D0" w:rsidP="00140B40">
            <w:pPr>
              <w:jc w:val="right"/>
              <w:rPr>
                <w:rFonts w:ascii="Arial Narrow" w:hAnsi="Arial Narrow"/>
                <w:sz w:val="20"/>
                <w:szCs w:val="20"/>
                <w:lang w:val="es-PR"/>
              </w:rPr>
            </w:pPr>
            <w:r w:rsidRPr="00140B40">
              <w:rPr>
                <w:rFonts w:ascii="Arial Narrow" w:hAnsi="Arial Narrow"/>
                <w:sz w:val="20"/>
                <w:szCs w:val="20"/>
                <w:lang w:val="es-PR"/>
              </w:rPr>
              <w:t>Generación de energía eléctrica</w:t>
            </w:r>
          </w:p>
        </w:tc>
        <w:tc>
          <w:tcPr>
            <w:tcW w:w="1438"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0</w:t>
            </w:r>
          </w:p>
        </w:tc>
        <w:tc>
          <w:tcPr>
            <w:tcW w:w="1704"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525"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429" w:type="dxa"/>
            <w:tcBorders>
              <w:top w:val="nil"/>
              <w:bottom w:val="nil"/>
              <w:right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r>
      <w:tr w:rsidR="004362D0" w:rsidTr="00C91A0A">
        <w:tc>
          <w:tcPr>
            <w:tcW w:w="1491" w:type="dxa"/>
            <w:tcBorders>
              <w:top w:val="nil"/>
              <w:left w:val="nil"/>
              <w:bottom w:val="nil"/>
            </w:tcBorders>
          </w:tcPr>
          <w:p w:rsidR="004362D0" w:rsidRPr="00140B40" w:rsidRDefault="004362D0" w:rsidP="00215947">
            <w:pPr>
              <w:jc w:val="both"/>
              <w:rPr>
                <w:rFonts w:ascii="Arial Narrow" w:hAnsi="Arial Narrow"/>
                <w:sz w:val="20"/>
                <w:szCs w:val="20"/>
                <w:lang w:val="es-PR"/>
              </w:rPr>
            </w:pPr>
            <w:r w:rsidRPr="00140B40">
              <w:rPr>
                <w:rFonts w:ascii="Arial Narrow" w:hAnsi="Arial Narrow"/>
                <w:sz w:val="20"/>
                <w:szCs w:val="20"/>
                <w:lang w:val="es-PR"/>
              </w:rPr>
              <w:t>NAICS 221120</w:t>
            </w:r>
          </w:p>
        </w:tc>
        <w:tc>
          <w:tcPr>
            <w:tcW w:w="3213" w:type="dxa"/>
            <w:tcBorders>
              <w:top w:val="nil"/>
              <w:bottom w:val="nil"/>
            </w:tcBorders>
          </w:tcPr>
          <w:p w:rsidR="004362D0" w:rsidRPr="00140B40" w:rsidRDefault="004362D0" w:rsidP="00140B40">
            <w:pPr>
              <w:jc w:val="right"/>
              <w:rPr>
                <w:rFonts w:ascii="Arial Narrow" w:hAnsi="Arial Narrow"/>
                <w:sz w:val="20"/>
                <w:szCs w:val="20"/>
                <w:lang w:val="es-PR"/>
              </w:rPr>
            </w:pPr>
            <w:r w:rsidRPr="00140B40">
              <w:rPr>
                <w:rFonts w:ascii="Arial Narrow" w:hAnsi="Arial Narrow"/>
                <w:sz w:val="20"/>
                <w:szCs w:val="20"/>
                <w:lang w:val="es-PR"/>
              </w:rPr>
              <w:t>Transmisión, control y distribución de energía eléctrica</w:t>
            </w:r>
          </w:p>
        </w:tc>
        <w:tc>
          <w:tcPr>
            <w:tcW w:w="1438"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0</w:t>
            </w:r>
          </w:p>
        </w:tc>
        <w:tc>
          <w:tcPr>
            <w:tcW w:w="1704"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525"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429" w:type="dxa"/>
            <w:tcBorders>
              <w:top w:val="nil"/>
              <w:bottom w:val="nil"/>
              <w:right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r>
      <w:tr w:rsidR="004362D0" w:rsidTr="00C91A0A">
        <w:tc>
          <w:tcPr>
            <w:tcW w:w="1491" w:type="dxa"/>
            <w:tcBorders>
              <w:top w:val="nil"/>
              <w:left w:val="nil"/>
              <w:bottom w:val="nil"/>
            </w:tcBorders>
          </w:tcPr>
          <w:p w:rsidR="004362D0" w:rsidRPr="00140B40" w:rsidRDefault="004362D0" w:rsidP="00215947">
            <w:pPr>
              <w:jc w:val="both"/>
              <w:rPr>
                <w:rFonts w:ascii="Arial Narrow" w:hAnsi="Arial Narrow"/>
                <w:sz w:val="20"/>
                <w:szCs w:val="20"/>
                <w:lang w:val="es-PR"/>
              </w:rPr>
            </w:pPr>
            <w:r w:rsidRPr="00140B40">
              <w:rPr>
                <w:rFonts w:ascii="Arial Narrow" w:hAnsi="Arial Narrow"/>
                <w:sz w:val="20"/>
                <w:szCs w:val="20"/>
                <w:lang w:val="es-PR"/>
              </w:rPr>
              <w:t>NAICS 2211</w:t>
            </w:r>
          </w:p>
        </w:tc>
        <w:tc>
          <w:tcPr>
            <w:tcW w:w="3213" w:type="dxa"/>
            <w:tcBorders>
              <w:top w:val="nil"/>
              <w:bottom w:val="nil"/>
            </w:tcBorders>
          </w:tcPr>
          <w:p w:rsidR="004362D0" w:rsidRPr="00140B40" w:rsidRDefault="004362D0" w:rsidP="00140B40">
            <w:pPr>
              <w:jc w:val="right"/>
              <w:rPr>
                <w:rFonts w:ascii="Arial Narrow" w:hAnsi="Arial Narrow"/>
                <w:sz w:val="20"/>
                <w:szCs w:val="20"/>
                <w:lang w:val="es-PR"/>
              </w:rPr>
            </w:pPr>
            <w:r w:rsidRPr="00140B40">
              <w:rPr>
                <w:rFonts w:ascii="Arial Narrow" w:hAnsi="Arial Narrow"/>
                <w:sz w:val="20"/>
                <w:szCs w:val="20"/>
                <w:lang w:val="es-PR"/>
              </w:rPr>
              <w:t>Utilidades públicas prominentes</w:t>
            </w:r>
          </w:p>
        </w:tc>
        <w:tc>
          <w:tcPr>
            <w:tcW w:w="1438"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0</w:t>
            </w:r>
          </w:p>
        </w:tc>
        <w:tc>
          <w:tcPr>
            <w:tcW w:w="1704"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525"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429" w:type="dxa"/>
            <w:tcBorders>
              <w:top w:val="nil"/>
              <w:bottom w:val="nil"/>
              <w:right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r>
      <w:tr w:rsidR="004362D0" w:rsidTr="00C91A0A">
        <w:tc>
          <w:tcPr>
            <w:tcW w:w="1491" w:type="dxa"/>
            <w:tcBorders>
              <w:top w:val="nil"/>
              <w:left w:val="nil"/>
              <w:bottom w:val="nil"/>
            </w:tcBorders>
          </w:tcPr>
          <w:p w:rsidR="004362D0" w:rsidRPr="00140B40" w:rsidRDefault="004362D0" w:rsidP="00215947">
            <w:pPr>
              <w:jc w:val="both"/>
              <w:rPr>
                <w:rFonts w:ascii="Arial Narrow" w:hAnsi="Arial Narrow"/>
                <w:sz w:val="20"/>
                <w:szCs w:val="20"/>
                <w:lang w:val="es-PR"/>
              </w:rPr>
            </w:pPr>
            <w:r w:rsidRPr="00140B40">
              <w:rPr>
                <w:rFonts w:ascii="Arial Narrow" w:hAnsi="Arial Narrow"/>
                <w:sz w:val="20"/>
                <w:szCs w:val="20"/>
                <w:lang w:val="es-PR"/>
              </w:rPr>
              <w:t>Varios</w:t>
            </w:r>
          </w:p>
        </w:tc>
        <w:tc>
          <w:tcPr>
            <w:tcW w:w="3213" w:type="dxa"/>
            <w:tcBorders>
              <w:top w:val="nil"/>
              <w:bottom w:val="nil"/>
            </w:tcBorders>
          </w:tcPr>
          <w:p w:rsidR="004362D0" w:rsidRPr="00140B40" w:rsidRDefault="004362D0" w:rsidP="00140B40">
            <w:pPr>
              <w:jc w:val="right"/>
              <w:rPr>
                <w:rFonts w:ascii="Arial Narrow" w:hAnsi="Arial Narrow"/>
                <w:sz w:val="20"/>
                <w:szCs w:val="20"/>
                <w:lang w:val="es-PR"/>
              </w:rPr>
            </w:pPr>
            <w:r w:rsidRPr="00140B40">
              <w:rPr>
                <w:rFonts w:ascii="Arial Narrow" w:hAnsi="Arial Narrow"/>
                <w:sz w:val="20"/>
                <w:szCs w:val="20"/>
                <w:lang w:val="es-PR"/>
              </w:rPr>
              <w:t>Generadores eléctricos industriales</w:t>
            </w:r>
          </w:p>
        </w:tc>
        <w:tc>
          <w:tcPr>
            <w:tcW w:w="1438"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0</w:t>
            </w:r>
          </w:p>
        </w:tc>
        <w:tc>
          <w:tcPr>
            <w:tcW w:w="1704"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525"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429" w:type="dxa"/>
            <w:tcBorders>
              <w:top w:val="nil"/>
              <w:bottom w:val="nil"/>
              <w:right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r>
      <w:tr w:rsidR="00C91A0A" w:rsidTr="00C91A0A">
        <w:tc>
          <w:tcPr>
            <w:tcW w:w="1491" w:type="dxa"/>
            <w:tcBorders>
              <w:top w:val="nil"/>
              <w:left w:val="nil"/>
              <w:bottom w:val="nil"/>
            </w:tcBorders>
          </w:tcPr>
          <w:p w:rsidR="004362D0" w:rsidRPr="00140B40" w:rsidRDefault="004362D0" w:rsidP="00215947">
            <w:pPr>
              <w:jc w:val="both"/>
              <w:rPr>
                <w:rFonts w:ascii="Arial Narrow" w:hAnsi="Arial Narrow"/>
                <w:sz w:val="20"/>
                <w:szCs w:val="20"/>
                <w:lang w:val="es-PR"/>
              </w:rPr>
            </w:pPr>
            <w:r w:rsidRPr="00140B40">
              <w:rPr>
                <w:rFonts w:ascii="Arial Narrow" w:hAnsi="Arial Narrow"/>
                <w:sz w:val="20"/>
                <w:szCs w:val="20"/>
                <w:lang w:val="es-PR"/>
              </w:rPr>
              <w:t>SIC 0783</w:t>
            </w:r>
          </w:p>
        </w:tc>
        <w:tc>
          <w:tcPr>
            <w:tcW w:w="3213" w:type="dxa"/>
            <w:tcBorders>
              <w:top w:val="nil"/>
              <w:bottom w:val="nil"/>
            </w:tcBorders>
          </w:tcPr>
          <w:p w:rsidR="004362D0" w:rsidRPr="00140B40" w:rsidRDefault="004362D0" w:rsidP="00140B40">
            <w:pPr>
              <w:jc w:val="right"/>
              <w:rPr>
                <w:rFonts w:ascii="Arial Narrow" w:hAnsi="Arial Narrow"/>
                <w:sz w:val="20"/>
                <w:szCs w:val="20"/>
                <w:lang w:val="es-PR"/>
              </w:rPr>
            </w:pPr>
            <w:r w:rsidRPr="00140B40">
              <w:rPr>
                <w:rFonts w:ascii="Arial Narrow" w:hAnsi="Arial Narrow"/>
                <w:sz w:val="20"/>
                <w:szCs w:val="20"/>
                <w:lang w:val="es-PR"/>
              </w:rPr>
              <w:t>Servicios de arbustos y árboles ornamentales</w:t>
            </w:r>
          </w:p>
        </w:tc>
        <w:tc>
          <w:tcPr>
            <w:tcW w:w="1438"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0</w:t>
            </w:r>
          </w:p>
        </w:tc>
        <w:tc>
          <w:tcPr>
            <w:tcW w:w="1704"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525" w:type="dxa"/>
            <w:tcBorders>
              <w:top w:val="nil"/>
              <w:bottom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429" w:type="dxa"/>
            <w:tcBorders>
              <w:top w:val="nil"/>
              <w:bottom w:val="nil"/>
              <w:right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r>
      <w:tr w:rsidR="00C91A0A" w:rsidTr="00C91A0A">
        <w:tc>
          <w:tcPr>
            <w:tcW w:w="1491" w:type="dxa"/>
            <w:tcBorders>
              <w:top w:val="nil"/>
              <w:left w:val="nil"/>
              <w:bottom w:val="nil"/>
            </w:tcBorders>
          </w:tcPr>
          <w:p w:rsidR="004362D0" w:rsidRPr="00140B40" w:rsidRDefault="004362D0" w:rsidP="00215947">
            <w:pPr>
              <w:jc w:val="both"/>
              <w:rPr>
                <w:rFonts w:ascii="Arial Narrow" w:hAnsi="Arial Narrow"/>
                <w:sz w:val="20"/>
                <w:szCs w:val="20"/>
                <w:lang w:val="es-PR"/>
              </w:rPr>
            </w:pPr>
          </w:p>
        </w:tc>
        <w:tc>
          <w:tcPr>
            <w:tcW w:w="3213" w:type="dxa"/>
            <w:tcBorders>
              <w:top w:val="nil"/>
              <w:bottom w:val="nil"/>
            </w:tcBorders>
          </w:tcPr>
          <w:p w:rsidR="004362D0" w:rsidRPr="00140B40" w:rsidRDefault="004362D0" w:rsidP="00140B40">
            <w:pPr>
              <w:jc w:val="right"/>
              <w:rPr>
                <w:rFonts w:ascii="Arial Narrow" w:hAnsi="Arial Narrow"/>
                <w:sz w:val="20"/>
                <w:szCs w:val="20"/>
                <w:lang w:val="es-PR"/>
              </w:rPr>
            </w:pPr>
          </w:p>
        </w:tc>
        <w:tc>
          <w:tcPr>
            <w:tcW w:w="1438" w:type="dxa"/>
            <w:tcBorders>
              <w:top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0</w:t>
            </w:r>
          </w:p>
        </w:tc>
        <w:tc>
          <w:tcPr>
            <w:tcW w:w="1704" w:type="dxa"/>
            <w:tcBorders>
              <w:top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525" w:type="dxa"/>
            <w:tcBorders>
              <w:top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c>
          <w:tcPr>
            <w:tcW w:w="1429" w:type="dxa"/>
            <w:tcBorders>
              <w:top w:val="nil"/>
              <w:right w:val="nil"/>
            </w:tcBorders>
          </w:tcPr>
          <w:p w:rsidR="004362D0" w:rsidRDefault="004362D0" w:rsidP="00F55E52">
            <w:pPr>
              <w:jc w:val="right"/>
              <w:rPr>
                <w:rFonts w:ascii="Arial Narrow" w:hAnsi="Arial Narrow"/>
                <w:sz w:val="20"/>
                <w:szCs w:val="20"/>
                <w:lang w:val="es-PR"/>
              </w:rPr>
            </w:pPr>
            <w:r>
              <w:rPr>
                <w:rFonts w:ascii="Arial Narrow" w:hAnsi="Arial Narrow"/>
                <w:sz w:val="20"/>
                <w:szCs w:val="20"/>
                <w:lang w:val="es-PR"/>
              </w:rPr>
              <w:t>NA</w:t>
            </w:r>
          </w:p>
        </w:tc>
      </w:tr>
      <w:tr w:rsidR="00C91A0A" w:rsidTr="00C91A0A">
        <w:tc>
          <w:tcPr>
            <w:tcW w:w="1491" w:type="dxa"/>
            <w:tcBorders>
              <w:top w:val="nil"/>
              <w:left w:val="nil"/>
            </w:tcBorders>
          </w:tcPr>
          <w:p w:rsidR="00286FD7" w:rsidRPr="00140B40" w:rsidRDefault="004362D0" w:rsidP="00215947">
            <w:pPr>
              <w:jc w:val="both"/>
              <w:rPr>
                <w:rFonts w:ascii="Arial Narrow" w:hAnsi="Arial Narrow"/>
                <w:sz w:val="20"/>
                <w:szCs w:val="20"/>
                <w:lang w:val="es-PR"/>
              </w:rPr>
            </w:pPr>
            <w:r w:rsidRPr="00140B40">
              <w:rPr>
                <w:rFonts w:ascii="Arial Narrow" w:hAnsi="Arial Narrow"/>
                <w:sz w:val="20"/>
                <w:szCs w:val="20"/>
                <w:lang w:val="es-PR"/>
              </w:rPr>
              <w:t>Total ...............</w:t>
            </w:r>
          </w:p>
        </w:tc>
        <w:tc>
          <w:tcPr>
            <w:tcW w:w="3213" w:type="dxa"/>
            <w:tcBorders>
              <w:top w:val="nil"/>
            </w:tcBorders>
          </w:tcPr>
          <w:p w:rsidR="00286FD7" w:rsidRPr="00140B40" w:rsidRDefault="004362D0" w:rsidP="00140B40">
            <w:pPr>
              <w:jc w:val="right"/>
              <w:rPr>
                <w:rFonts w:ascii="Arial Narrow" w:hAnsi="Arial Narrow"/>
                <w:sz w:val="20"/>
                <w:szCs w:val="20"/>
                <w:lang w:val="es-PR"/>
              </w:rPr>
            </w:pPr>
            <w:r>
              <w:rPr>
                <w:rFonts w:ascii="Arial Narrow" w:hAnsi="Arial Narrow"/>
                <w:sz w:val="20"/>
                <w:szCs w:val="20"/>
                <w:lang w:val="es-PR"/>
              </w:rPr>
              <w:t>……………………………………………….</w:t>
            </w:r>
          </w:p>
        </w:tc>
        <w:tc>
          <w:tcPr>
            <w:tcW w:w="1438" w:type="dxa"/>
          </w:tcPr>
          <w:p w:rsidR="00286FD7" w:rsidRDefault="004362D0" w:rsidP="00140B40">
            <w:pPr>
              <w:jc w:val="right"/>
              <w:rPr>
                <w:rFonts w:ascii="Arial Narrow" w:hAnsi="Arial Narrow"/>
                <w:sz w:val="20"/>
                <w:szCs w:val="20"/>
                <w:lang w:val="es-PR"/>
              </w:rPr>
            </w:pPr>
            <w:r>
              <w:rPr>
                <w:rFonts w:ascii="Arial Narrow" w:hAnsi="Arial Narrow"/>
                <w:sz w:val="20"/>
                <w:szCs w:val="20"/>
                <w:lang w:val="es-PR"/>
              </w:rPr>
              <w:t>………………….</w:t>
            </w:r>
          </w:p>
        </w:tc>
        <w:tc>
          <w:tcPr>
            <w:tcW w:w="1704" w:type="dxa"/>
          </w:tcPr>
          <w:p w:rsidR="00286FD7" w:rsidRDefault="004362D0" w:rsidP="00140B40">
            <w:pPr>
              <w:jc w:val="right"/>
              <w:rPr>
                <w:rFonts w:ascii="Arial Narrow" w:hAnsi="Arial Narrow"/>
                <w:sz w:val="20"/>
                <w:szCs w:val="20"/>
                <w:lang w:val="es-PR"/>
              </w:rPr>
            </w:pPr>
            <w:r>
              <w:rPr>
                <w:rFonts w:ascii="Arial Narrow" w:hAnsi="Arial Narrow"/>
                <w:sz w:val="20"/>
                <w:szCs w:val="20"/>
                <w:lang w:val="es-PR"/>
              </w:rPr>
              <w:t>……………………..</w:t>
            </w:r>
          </w:p>
        </w:tc>
        <w:tc>
          <w:tcPr>
            <w:tcW w:w="1525" w:type="dxa"/>
          </w:tcPr>
          <w:p w:rsidR="00286FD7" w:rsidRDefault="004362D0" w:rsidP="00140B40">
            <w:pPr>
              <w:jc w:val="right"/>
              <w:rPr>
                <w:rFonts w:ascii="Arial Narrow" w:hAnsi="Arial Narrow"/>
                <w:sz w:val="20"/>
                <w:szCs w:val="20"/>
                <w:lang w:val="es-PR"/>
              </w:rPr>
            </w:pPr>
            <w:r>
              <w:rPr>
                <w:rFonts w:ascii="Arial Narrow" w:hAnsi="Arial Narrow"/>
                <w:sz w:val="20"/>
                <w:szCs w:val="20"/>
                <w:lang w:val="es-PR"/>
              </w:rPr>
              <w:t>…………………..</w:t>
            </w:r>
          </w:p>
        </w:tc>
        <w:tc>
          <w:tcPr>
            <w:tcW w:w="1429" w:type="dxa"/>
            <w:tcBorders>
              <w:right w:val="nil"/>
            </w:tcBorders>
          </w:tcPr>
          <w:p w:rsidR="004362D0" w:rsidRDefault="004362D0" w:rsidP="004362D0">
            <w:pPr>
              <w:jc w:val="right"/>
              <w:rPr>
                <w:rFonts w:ascii="Arial Narrow" w:hAnsi="Arial Narrow"/>
                <w:sz w:val="20"/>
                <w:szCs w:val="20"/>
                <w:lang w:val="es-PR"/>
              </w:rPr>
            </w:pPr>
            <w:r>
              <w:rPr>
                <w:rFonts w:ascii="Arial Narrow" w:hAnsi="Arial Narrow"/>
                <w:sz w:val="20"/>
                <w:szCs w:val="20"/>
                <w:lang w:val="es-PR"/>
              </w:rPr>
              <w:t>228,289</w:t>
            </w:r>
          </w:p>
        </w:tc>
      </w:tr>
    </w:tbl>
    <w:p w:rsidR="00140B40" w:rsidRDefault="00140B40" w:rsidP="00215947">
      <w:pPr>
        <w:jc w:val="both"/>
        <w:rPr>
          <w:rFonts w:ascii="Arial Narrow" w:hAnsi="Arial Narrow"/>
          <w:sz w:val="20"/>
          <w:szCs w:val="20"/>
          <w:lang w:val="es-PR"/>
        </w:rPr>
      </w:pPr>
    </w:p>
    <w:p w:rsidR="00215947" w:rsidRPr="00874BB4" w:rsidRDefault="00215947" w:rsidP="00286FD7">
      <w:pPr>
        <w:ind w:left="-720"/>
        <w:jc w:val="both"/>
        <w:rPr>
          <w:b/>
          <w:sz w:val="20"/>
          <w:szCs w:val="20"/>
          <w:lang w:val="es-PR"/>
        </w:rPr>
      </w:pPr>
      <w:r w:rsidRPr="00E33196">
        <w:rPr>
          <w:b/>
          <w:sz w:val="20"/>
          <w:szCs w:val="20"/>
          <w:lang w:val="es-PR"/>
        </w:rPr>
        <w:t>Notas:</w:t>
      </w:r>
      <w:r w:rsidRPr="00874BB4">
        <w:rPr>
          <w:sz w:val="20"/>
          <w:szCs w:val="20"/>
          <w:lang w:val="es-PR"/>
        </w:rPr>
        <w:t xml:space="preserve"> (1) Los totales pueden no ser equivalentes a la suma de los componentes debido al redondeo.</w:t>
      </w:r>
    </w:p>
    <w:p w:rsidR="00215947" w:rsidRPr="00874BB4" w:rsidRDefault="00215947" w:rsidP="00286FD7">
      <w:pPr>
        <w:ind w:left="-720"/>
        <w:jc w:val="both"/>
        <w:rPr>
          <w:b/>
          <w:sz w:val="20"/>
          <w:szCs w:val="20"/>
          <w:lang w:val="es-PR"/>
        </w:rPr>
      </w:pPr>
      <w:r w:rsidRPr="00874BB4">
        <w:rPr>
          <w:sz w:val="20"/>
          <w:szCs w:val="20"/>
          <w:lang w:val="es-PR"/>
        </w:rPr>
        <w:t>(2) “NA” = No aplica.</w:t>
      </w:r>
    </w:p>
    <w:p w:rsidR="00215947" w:rsidRPr="00874BB4" w:rsidRDefault="00215947" w:rsidP="00286FD7">
      <w:pPr>
        <w:ind w:left="-720"/>
        <w:jc w:val="both"/>
        <w:rPr>
          <w:b/>
          <w:sz w:val="20"/>
          <w:szCs w:val="20"/>
          <w:lang w:val="es-PR"/>
        </w:rPr>
      </w:pPr>
      <w:r w:rsidRPr="00874BB4">
        <w:rPr>
          <w:sz w:val="20"/>
          <w:szCs w:val="20"/>
          <w:lang w:val="es-PR"/>
        </w:rPr>
        <w:t xml:space="preserve">(3) </w:t>
      </w:r>
      <w:r>
        <w:rPr>
          <w:sz w:val="20"/>
          <w:szCs w:val="20"/>
          <w:lang w:val="es-PR"/>
        </w:rPr>
        <w:t>Para la mayoría de los</w:t>
      </w:r>
      <w:r w:rsidRPr="00874BB4">
        <w:rPr>
          <w:sz w:val="20"/>
          <w:szCs w:val="20"/>
          <w:lang w:val="es-PR"/>
        </w:rPr>
        <w:t xml:space="preserve"> NAICS,</w:t>
      </w:r>
      <w:r>
        <w:rPr>
          <w:sz w:val="20"/>
          <w:szCs w:val="20"/>
          <w:lang w:val="es-PR"/>
        </w:rPr>
        <w:t xml:space="preserve"> los índices de cumplimiento son para establecimientos pequeños unionados</w:t>
      </w:r>
      <w:r w:rsidRPr="00874BB4">
        <w:rPr>
          <w:sz w:val="20"/>
          <w:szCs w:val="20"/>
          <w:lang w:val="es-PR"/>
        </w:rPr>
        <w:t>,</w:t>
      </w:r>
      <w:r>
        <w:rPr>
          <w:sz w:val="20"/>
          <w:szCs w:val="20"/>
          <w:lang w:val="es-PR"/>
        </w:rPr>
        <w:t xml:space="preserve"> establecimientos pequeños no unionados</w:t>
      </w:r>
      <w:r w:rsidRPr="00874BB4">
        <w:rPr>
          <w:sz w:val="20"/>
          <w:szCs w:val="20"/>
          <w:lang w:val="es-PR"/>
        </w:rPr>
        <w:t>,</w:t>
      </w:r>
      <w:r>
        <w:rPr>
          <w:sz w:val="20"/>
          <w:szCs w:val="20"/>
          <w:lang w:val="es-PR"/>
        </w:rPr>
        <w:t xml:space="preserve"> establecimientos grandes unionados</w:t>
      </w:r>
      <w:r>
        <w:rPr>
          <w:b/>
          <w:sz w:val="20"/>
          <w:szCs w:val="20"/>
          <w:lang w:val="es-PR"/>
        </w:rPr>
        <w:t xml:space="preserve"> </w:t>
      </w:r>
      <w:r>
        <w:rPr>
          <w:sz w:val="20"/>
          <w:szCs w:val="20"/>
          <w:lang w:val="es-PR"/>
        </w:rPr>
        <w:t>y establecimientos grandes no unionados</w:t>
      </w:r>
      <w:r w:rsidRPr="00874BB4">
        <w:rPr>
          <w:sz w:val="20"/>
          <w:szCs w:val="20"/>
          <w:lang w:val="es-PR"/>
        </w:rPr>
        <w:t xml:space="preserve">, respectivamente. </w:t>
      </w:r>
      <w:r>
        <w:rPr>
          <w:sz w:val="20"/>
          <w:szCs w:val="20"/>
          <w:lang w:val="es-PR"/>
        </w:rPr>
        <w:t>Utilidades públicas prominentes</w:t>
      </w:r>
      <w:r w:rsidRPr="00874BB4">
        <w:rPr>
          <w:sz w:val="20"/>
          <w:szCs w:val="20"/>
          <w:lang w:val="es-PR"/>
        </w:rPr>
        <w:t xml:space="preserve"> (NAICS 2211) y </w:t>
      </w:r>
      <w:r w:rsidRPr="009C58B6">
        <w:rPr>
          <w:sz w:val="20"/>
          <w:szCs w:val="20"/>
          <w:lang w:val="es-PR"/>
        </w:rPr>
        <w:t>Servicios de arbustos y árboles ornamentales</w:t>
      </w:r>
      <w:r>
        <w:rPr>
          <w:lang w:val="es-PR"/>
        </w:rPr>
        <w:t xml:space="preserve"> </w:t>
      </w:r>
      <w:r w:rsidRPr="00874BB4">
        <w:rPr>
          <w:sz w:val="20"/>
          <w:szCs w:val="20"/>
          <w:lang w:val="es-PR"/>
        </w:rPr>
        <w:t>(SIC 0783)</w:t>
      </w:r>
      <w:r>
        <w:rPr>
          <w:sz w:val="20"/>
          <w:szCs w:val="20"/>
          <w:lang w:val="es-PR"/>
        </w:rPr>
        <w:t xml:space="preserve"> sólo tienen índices de cumplimiento para establecimientos pequeños y grandes</w:t>
      </w:r>
      <w:r w:rsidRPr="00874BB4">
        <w:rPr>
          <w:sz w:val="20"/>
          <w:szCs w:val="20"/>
          <w:lang w:val="es-PR"/>
        </w:rPr>
        <w:t xml:space="preserve">, y </w:t>
      </w:r>
      <w:r w:rsidRPr="0025574B">
        <w:rPr>
          <w:sz w:val="20"/>
          <w:szCs w:val="20"/>
          <w:lang w:val="es-PR"/>
        </w:rPr>
        <w:t>Generadores eléctricos industriales</w:t>
      </w:r>
      <w:r>
        <w:rPr>
          <w:sz w:val="20"/>
          <w:szCs w:val="20"/>
          <w:lang w:val="es-PR"/>
        </w:rPr>
        <w:t xml:space="preserve"> sólo tienen un índice de cumplimiento para establecimientos grandes.</w:t>
      </w:r>
    </w:p>
    <w:p w:rsidR="00215947" w:rsidRDefault="00215947" w:rsidP="00286FD7">
      <w:pPr>
        <w:ind w:left="-720"/>
        <w:jc w:val="both"/>
        <w:rPr>
          <w:sz w:val="20"/>
          <w:szCs w:val="20"/>
          <w:lang w:val="es-PR"/>
        </w:rPr>
      </w:pPr>
      <w:r>
        <w:rPr>
          <w:sz w:val="20"/>
          <w:szCs w:val="20"/>
          <w:lang w:val="es-PR"/>
        </w:rPr>
        <w:t>Fuentes</w:t>
      </w:r>
      <w:r w:rsidRPr="00874BB4">
        <w:rPr>
          <w:sz w:val="20"/>
          <w:szCs w:val="20"/>
          <w:lang w:val="es-PR"/>
        </w:rPr>
        <w:t xml:space="preserve">: </w:t>
      </w:r>
      <w:r w:rsidRPr="0025574B">
        <w:rPr>
          <w:sz w:val="20"/>
          <w:szCs w:val="20"/>
          <w:lang w:val="es-PR"/>
        </w:rPr>
        <w:t>CONSAD</w:t>
      </w:r>
      <w:r w:rsidRPr="00874BB4">
        <w:rPr>
          <w:sz w:val="20"/>
          <w:szCs w:val="20"/>
          <w:lang w:val="es-PR"/>
        </w:rPr>
        <w:t xml:space="preserve"> [5], Censo de Estados Unidos [43, 44, 45, 46].</w:t>
      </w:r>
    </w:p>
    <w:p w:rsidR="00215947" w:rsidRPr="00874BB4" w:rsidRDefault="00215947" w:rsidP="00215947">
      <w:pPr>
        <w:jc w:val="both"/>
        <w:rPr>
          <w:b/>
          <w:sz w:val="20"/>
          <w:szCs w:val="20"/>
          <w:lang w:val="es-PR"/>
        </w:rPr>
      </w:pPr>
    </w:p>
    <w:p w:rsidR="00215947" w:rsidRDefault="00215947" w:rsidP="00215947">
      <w:pPr>
        <w:jc w:val="both"/>
        <w:rPr>
          <w:lang w:val="es-PR"/>
        </w:rPr>
      </w:pPr>
      <w:r w:rsidRPr="00261D9F">
        <w:rPr>
          <w:lang w:val="es-PR"/>
        </w:rPr>
        <w:t>8.</w:t>
      </w:r>
      <w:r w:rsidRPr="008F76BA">
        <w:rPr>
          <w:lang w:val="es-PR"/>
        </w:rPr>
        <w:t xml:space="preserve"> </w:t>
      </w:r>
      <w:r>
        <w:rPr>
          <w:lang w:val="es-PR"/>
        </w:rPr>
        <w:t>Costos anuales para las comunicaciones requeridas entre los patronos anfitriones y los patronos contratistas.</w:t>
      </w:r>
    </w:p>
    <w:p w:rsidR="00E33196" w:rsidRDefault="00E33196" w:rsidP="00215947">
      <w:pPr>
        <w:jc w:val="both"/>
        <w:rPr>
          <w:lang w:val="es-PR"/>
        </w:rPr>
      </w:pPr>
    </w:p>
    <w:p w:rsidR="00E33196" w:rsidRDefault="00215947" w:rsidP="00215947">
      <w:pPr>
        <w:jc w:val="both"/>
        <w:rPr>
          <w:lang w:val="es-PR"/>
        </w:rPr>
      </w:pPr>
      <w:r w:rsidRPr="00F1580E">
        <w:rPr>
          <w:lang w:val="es-PR"/>
        </w:rPr>
        <w:t>La regla final</w:t>
      </w:r>
      <w:r>
        <w:rPr>
          <w:lang w:val="es-PR"/>
        </w:rPr>
        <w:t xml:space="preserve"> requiere comunicaciones específicas entre los patronos anfitriones y los patronos contratistas.</w:t>
      </w:r>
      <w:r w:rsidR="00E33196">
        <w:rPr>
          <w:lang w:val="es-PR"/>
        </w:rPr>
        <w:t xml:space="preserve">  </w:t>
      </w:r>
      <w:r w:rsidRPr="00680070">
        <w:rPr>
          <w:lang w:val="es-PR"/>
        </w:rPr>
        <w:t>Estos requisitos</w:t>
      </w:r>
      <w:r>
        <w:rPr>
          <w:lang w:val="es-PR"/>
        </w:rPr>
        <w:t xml:space="preserve"> aplicarían a cada proyecto realizado por un contratista.</w:t>
      </w:r>
      <w:r w:rsidRPr="00261D9F">
        <w:rPr>
          <w:lang w:val="es-PR"/>
        </w:rPr>
        <w:t xml:space="preserve"> </w:t>
      </w:r>
      <w:r w:rsidR="00E33196">
        <w:rPr>
          <w:rStyle w:val="FootnoteReference"/>
          <w:lang w:val="es-PR"/>
        </w:rPr>
        <w:footnoteReference w:id="551"/>
      </w:r>
      <w:r w:rsidR="00E33196">
        <w:rPr>
          <w:lang w:val="es-PR"/>
        </w:rPr>
        <w:t xml:space="preserve"> </w:t>
      </w:r>
      <w:r>
        <w:rPr>
          <w:lang w:val="es-PR"/>
        </w:rPr>
        <w:t>Para una discusión completa de las</w:t>
      </w:r>
      <w:r w:rsidRPr="008F76BA">
        <w:rPr>
          <w:lang w:val="es-PR"/>
        </w:rPr>
        <w:t xml:space="preserve"> </w:t>
      </w:r>
      <w:r>
        <w:rPr>
          <w:lang w:val="es-PR"/>
        </w:rPr>
        <w:t>disposiciones sobre anfitriones y contratistas</w:t>
      </w:r>
      <w:r w:rsidRPr="00106D27">
        <w:rPr>
          <w:lang w:val="es-PR"/>
        </w:rPr>
        <w:t xml:space="preserve"> de la regla final</w:t>
      </w:r>
      <w:r w:rsidRPr="00261D9F">
        <w:rPr>
          <w:lang w:val="es-PR"/>
        </w:rPr>
        <w:t>,</w:t>
      </w:r>
      <w:r>
        <w:rPr>
          <w:lang w:val="es-PR"/>
        </w:rPr>
        <w:t xml:space="preserve"> véase la discusión relevante para la sec.</w:t>
      </w:r>
      <w:r w:rsidRPr="008F76BA">
        <w:rPr>
          <w:lang w:val="es-PR"/>
        </w:rPr>
        <w:t xml:space="preserve"> </w:t>
      </w:r>
      <w:r w:rsidRPr="00261D9F">
        <w:rPr>
          <w:lang w:val="es-PR"/>
        </w:rPr>
        <w:t>1926.950</w:t>
      </w:r>
      <w:r w:rsidRPr="00FC1AE6">
        <w:rPr>
          <w:lang w:val="es-PR"/>
        </w:rPr>
        <w:t>(c)</w:t>
      </w:r>
      <w:r>
        <w:rPr>
          <w:lang w:val="es-PR"/>
        </w:rPr>
        <w:t xml:space="preserve"> en la Sección V, Resumen y explicación de la regla final</w:t>
      </w:r>
      <w:r w:rsidRPr="00261D9F">
        <w:rPr>
          <w:lang w:val="es-PR"/>
        </w:rPr>
        <w:t>,</w:t>
      </w:r>
      <w:r>
        <w:rPr>
          <w:lang w:val="es-PR"/>
        </w:rPr>
        <w:t xml:space="preserve"> anteriormente en este preámbulo. </w:t>
      </w:r>
    </w:p>
    <w:p w:rsidR="00E33196" w:rsidRDefault="00E33196" w:rsidP="00215947">
      <w:pPr>
        <w:jc w:val="both"/>
        <w:rPr>
          <w:lang w:val="es-PR"/>
        </w:rPr>
      </w:pPr>
    </w:p>
    <w:p w:rsidR="00C91A0A" w:rsidRDefault="00215947" w:rsidP="00215947">
      <w:pPr>
        <w:jc w:val="both"/>
        <w:rPr>
          <w:lang w:val="es-PR"/>
        </w:rPr>
      </w:pPr>
      <w:r>
        <w:rPr>
          <w:lang w:val="es-PR"/>
        </w:rPr>
        <w:t xml:space="preserve">Los contratistas realizan </w:t>
      </w:r>
      <w:r w:rsidRPr="00261D9F">
        <w:rPr>
          <w:lang w:val="es-PR"/>
        </w:rPr>
        <w:t>4,596,731</w:t>
      </w:r>
      <w:r>
        <w:rPr>
          <w:lang w:val="es-PR"/>
        </w:rPr>
        <w:t xml:space="preserve"> proyectos estimadamente para los patronos anfitriones anualmente.</w:t>
      </w:r>
      <w:r w:rsidRPr="008F76BA">
        <w:rPr>
          <w:lang w:val="es-PR"/>
        </w:rPr>
        <w:t xml:space="preserve"> </w:t>
      </w:r>
      <w:r>
        <w:rPr>
          <w:lang w:val="es-PR"/>
        </w:rPr>
        <w:t>Los contratistas en establecimientos clasificados bajo la industria de Construcción de líneas eléctricas y de transmisión de comunicaciones realizan cerca de</w:t>
      </w:r>
      <w:r>
        <w:rPr>
          <w:b/>
          <w:lang w:val="es-PR"/>
        </w:rPr>
        <w:t xml:space="preserve"> </w:t>
      </w:r>
      <w:r w:rsidRPr="00261D9F">
        <w:rPr>
          <w:lang w:val="es-PR"/>
        </w:rPr>
        <w:t>1,701,656</w:t>
      </w:r>
      <w:r>
        <w:rPr>
          <w:lang w:val="es-PR"/>
        </w:rPr>
        <w:t xml:space="preserve"> de estos proyectos, y los contratistas en establecimientos clasificados bajo la industria de Contratistas eléctricos realizan otros</w:t>
      </w:r>
      <w:r w:rsidRPr="008F76BA">
        <w:rPr>
          <w:lang w:val="es-PR"/>
        </w:rPr>
        <w:t xml:space="preserve"> </w:t>
      </w:r>
      <w:r w:rsidRPr="00261D9F">
        <w:rPr>
          <w:lang w:val="es-PR"/>
        </w:rPr>
        <w:t>1,247,104</w:t>
      </w:r>
      <w:r w:rsidRPr="008F76BA">
        <w:rPr>
          <w:lang w:val="es-PR"/>
        </w:rPr>
        <w:t xml:space="preserve"> </w:t>
      </w:r>
      <w:r>
        <w:rPr>
          <w:lang w:val="es-PR"/>
        </w:rPr>
        <w:t>de estos proyectos</w:t>
      </w:r>
      <w:r w:rsidRPr="008F76BA">
        <w:rPr>
          <w:lang w:val="es-PR"/>
        </w:rPr>
        <w:t xml:space="preserve"> </w:t>
      </w:r>
      <w:r w:rsidRPr="00261D9F">
        <w:rPr>
          <w:lang w:val="es-PR"/>
        </w:rPr>
        <w:t>[5,</w:t>
      </w:r>
      <w:r>
        <w:rPr>
          <w:lang w:val="es-PR"/>
        </w:rPr>
        <w:t xml:space="preserve"> actualizado por</w:t>
      </w:r>
      <w:r w:rsidRPr="008F76BA">
        <w:rPr>
          <w:lang w:val="es-PR"/>
        </w:rPr>
        <w:t xml:space="preserve"> </w:t>
      </w:r>
      <w:r w:rsidRPr="00B46A3F">
        <w:rPr>
          <w:lang w:val="es-PR"/>
        </w:rPr>
        <w:t>OSHA</w:t>
      </w:r>
      <w:r w:rsidRPr="00261D9F">
        <w:rPr>
          <w:lang w:val="es-PR"/>
        </w:rPr>
        <w:t>].</w:t>
      </w:r>
      <w:r w:rsidR="00E33196">
        <w:rPr>
          <w:rStyle w:val="FootnoteReference"/>
          <w:lang w:val="es-PR"/>
        </w:rPr>
        <w:footnoteReference w:id="552"/>
      </w:r>
      <w:r>
        <w:rPr>
          <w:lang w:val="es-PR"/>
        </w:rPr>
        <w:t xml:space="preserve"> </w:t>
      </w:r>
      <w:r w:rsidRPr="00275C72">
        <w:rPr>
          <w:lang w:val="es-PR"/>
        </w:rPr>
        <w:t>OSHA</w:t>
      </w:r>
      <w:r>
        <w:rPr>
          <w:lang w:val="es-PR"/>
        </w:rPr>
        <w:t xml:space="preserve"> estima que los requisitos para comunicaciones entre patronos anfitriones y patronos contratistas afectarán 50 por ciento de los proyectos realizados por contratistas de pequeños establecimientos</w:t>
      </w:r>
      <w:r w:rsidRPr="0043477A">
        <w:rPr>
          <w:lang w:val="es-PR"/>
        </w:rPr>
        <w:t xml:space="preserve"> y </w:t>
      </w:r>
      <w:r w:rsidRPr="00261D9F">
        <w:rPr>
          <w:lang w:val="es-PR"/>
        </w:rPr>
        <w:t>100</w:t>
      </w:r>
      <w:r>
        <w:rPr>
          <w:lang w:val="es-PR"/>
        </w:rPr>
        <w:t xml:space="preserve"> por ciento de los proyectos realizados por contratistas de establecimientos grandes.</w:t>
      </w:r>
      <w:r w:rsidRPr="008F76BA">
        <w:rPr>
          <w:lang w:val="es-PR"/>
        </w:rPr>
        <w:t xml:space="preserve"> </w:t>
      </w:r>
      <w:r>
        <w:rPr>
          <w:lang w:val="es-PR"/>
        </w:rPr>
        <w:t>Más aún, OSHA estima que entre</w:t>
      </w:r>
      <w:r w:rsidRPr="008F76BA">
        <w:rPr>
          <w:lang w:val="es-PR"/>
        </w:rPr>
        <w:t xml:space="preserve"> </w:t>
      </w:r>
      <w:r w:rsidRPr="00261D9F">
        <w:rPr>
          <w:lang w:val="es-PR"/>
        </w:rPr>
        <w:t>50</w:t>
      </w:r>
      <w:r w:rsidRPr="0043477A">
        <w:rPr>
          <w:lang w:val="es-PR"/>
        </w:rPr>
        <w:t xml:space="preserve"> y </w:t>
      </w:r>
      <w:r w:rsidRPr="00261D9F">
        <w:rPr>
          <w:lang w:val="es-PR"/>
        </w:rPr>
        <w:t>90</w:t>
      </w:r>
      <w:r>
        <w:rPr>
          <w:lang w:val="es-PR"/>
        </w:rPr>
        <w:t xml:space="preserve"> por ciento de estos proyectos ya está en cumplimiento.</w:t>
      </w:r>
      <w:r w:rsidR="00B94A9E">
        <w:rPr>
          <w:rStyle w:val="FootnoteReference"/>
          <w:lang w:val="es-PR"/>
        </w:rPr>
        <w:footnoteReference w:id="553"/>
      </w:r>
      <w:r w:rsidR="00C91A0A">
        <w:rPr>
          <w:lang w:val="es-PR"/>
        </w:rPr>
        <w:t xml:space="preserve"> </w:t>
      </w:r>
      <w:r>
        <w:rPr>
          <w:lang w:val="es-PR"/>
        </w:rPr>
        <w:t xml:space="preserve">Este índice de cumplimiento resulta en un total de </w:t>
      </w:r>
      <w:r w:rsidRPr="00261D9F">
        <w:rPr>
          <w:lang w:val="es-PR"/>
        </w:rPr>
        <w:t>932,061</w:t>
      </w:r>
      <w:r>
        <w:rPr>
          <w:lang w:val="es-PR"/>
        </w:rPr>
        <w:t xml:space="preserve"> proyectos que incurrirán en costos bajo la regla. Los requisitos finales no afectarán los proyectos realizados por patronos anfitriones sin el uso de patronos contratistas, por lo que sólo los proyectos realizados por patronos contratistas resultarán en costos para los patronos anfitriones. Para calcular los proyectos en los cuales los anfitriones incurrirían en costos,</w:t>
      </w:r>
      <w:r w:rsidRPr="008F76BA">
        <w:rPr>
          <w:lang w:val="es-PR"/>
        </w:rPr>
        <w:t xml:space="preserve"> </w:t>
      </w:r>
      <w:r w:rsidRPr="00B46A3F">
        <w:rPr>
          <w:lang w:val="es-PR"/>
        </w:rPr>
        <w:t>OSHA</w:t>
      </w:r>
      <w:r>
        <w:rPr>
          <w:lang w:val="es-PR"/>
        </w:rPr>
        <w:t xml:space="preserve"> se basó en el estimado de CONSAD [5] del porcentaje de proyectos realizados utilizando contratistas, según se demuestra en la Tabla</w:t>
      </w:r>
      <w:r w:rsidRPr="008F76BA">
        <w:rPr>
          <w:lang w:val="es-PR"/>
        </w:rPr>
        <w:t xml:space="preserve"> </w:t>
      </w:r>
      <w:r w:rsidRPr="00261D9F">
        <w:rPr>
          <w:lang w:val="es-PR"/>
        </w:rPr>
        <w:t>37.</w:t>
      </w:r>
      <w:r>
        <w:rPr>
          <w:lang w:val="es-PR"/>
        </w:rPr>
        <w:t xml:space="preserve"> </w:t>
      </w:r>
    </w:p>
    <w:p w:rsidR="00C91A0A" w:rsidRDefault="00C91A0A" w:rsidP="00215947">
      <w:pPr>
        <w:jc w:val="both"/>
        <w:rPr>
          <w:lang w:val="es-PR"/>
        </w:rPr>
      </w:pPr>
    </w:p>
    <w:p w:rsidR="00C91A0A" w:rsidRDefault="00215947" w:rsidP="00215947">
      <w:pPr>
        <w:jc w:val="both"/>
        <w:rPr>
          <w:lang w:val="es-PR"/>
        </w:rPr>
      </w:pPr>
      <w:r>
        <w:rPr>
          <w:lang w:val="es-PR"/>
        </w:rPr>
        <w:t>Algunos proyectos serán suficientemente simples, directos</w:t>
      </w:r>
      <w:r w:rsidRPr="00261D9F">
        <w:rPr>
          <w:lang w:val="es-PR"/>
        </w:rPr>
        <w:t>,</w:t>
      </w:r>
      <w:r w:rsidRPr="0043477A">
        <w:rPr>
          <w:lang w:val="es-PR"/>
        </w:rPr>
        <w:t xml:space="preserve"> y</w:t>
      </w:r>
      <w:r>
        <w:rPr>
          <w:lang w:val="es-PR"/>
        </w:rPr>
        <w:t xml:space="preserve"> rutinarios de modo que evitarán la necesidad de comunicación adicional más allá de la que ya ocurre</w:t>
      </w:r>
      <w:r w:rsidRPr="008F76BA">
        <w:rPr>
          <w:lang w:val="es-PR"/>
        </w:rPr>
        <w:t xml:space="preserve"> </w:t>
      </w:r>
      <w:r>
        <w:rPr>
          <w:lang w:val="es-PR"/>
        </w:rPr>
        <w:t>entre los patronos anfitriones y sus contratistas antes de la promulgación</w:t>
      </w:r>
      <w:r w:rsidRPr="008F76BA">
        <w:rPr>
          <w:lang w:val="es-PR"/>
        </w:rPr>
        <w:t xml:space="preserve"> </w:t>
      </w:r>
      <w:r w:rsidRPr="00106D27">
        <w:rPr>
          <w:lang w:val="es-PR"/>
        </w:rPr>
        <w:t>de la regla final</w:t>
      </w:r>
      <w:r w:rsidRPr="00261D9F">
        <w:rPr>
          <w:lang w:val="es-PR"/>
        </w:rPr>
        <w:t>.</w:t>
      </w:r>
      <w:r>
        <w:rPr>
          <w:lang w:val="es-PR"/>
        </w:rPr>
        <w:t xml:space="preserve"> Los nuevos requisitos de comunicación</w:t>
      </w:r>
      <w:r w:rsidRPr="008F76BA">
        <w:rPr>
          <w:lang w:val="es-PR"/>
        </w:rPr>
        <w:t xml:space="preserve"> </w:t>
      </w:r>
      <w:r>
        <w:rPr>
          <w:lang w:val="es-PR"/>
        </w:rPr>
        <w:t>no afectarán estimadamente el 50 por ciento de los proyectos realizados por establecimientos con menos de 20 empleados</w:t>
      </w:r>
      <w:r w:rsidRPr="008F76BA">
        <w:rPr>
          <w:lang w:val="es-PR"/>
        </w:rPr>
        <w:t xml:space="preserve"> </w:t>
      </w:r>
      <w:r w:rsidRPr="00261D9F">
        <w:rPr>
          <w:lang w:val="es-PR"/>
        </w:rPr>
        <w:t>[5].</w:t>
      </w:r>
      <w:r>
        <w:rPr>
          <w:lang w:val="es-PR"/>
        </w:rPr>
        <w:t xml:space="preserve"> </w:t>
      </w:r>
      <w:r w:rsidRPr="00275C72">
        <w:rPr>
          <w:lang w:val="es-PR"/>
        </w:rPr>
        <w:t>OSHA</w:t>
      </w:r>
      <w:r>
        <w:rPr>
          <w:lang w:val="es-PR"/>
        </w:rPr>
        <w:t xml:space="preserve"> determinó que estos requisitos afectarán todos los proyectos realizados por establecimientos con 20 o más empleados</w:t>
      </w:r>
      <w:r w:rsidRPr="008F76BA">
        <w:rPr>
          <w:lang w:val="es-PR"/>
        </w:rPr>
        <w:t xml:space="preserve"> </w:t>
      </w:r>
      <w:r w:rsidRPr="006E43A1">
        <w:rPr>
          <w:lang w:val="es-PR"/>
        </w:rPr>
        <w:t>[id</w:t>
      </w:r>
      <w:r w:rsidRPr="00261D9F">
        <w:rPr>
          <w:lang w:val="es-PR"/>
        </w:rPr>
        <w:t>.]</w:t>
      </w:r>
      <w:r>
        <w:rPr>
          <w:lang w:val="es-PR"/>
        </w:rPr>
        <w:t xml:space="preserve"> </w:t>
      </w:r>
    </w:p>
    <w:p w:rsidR="00C91A0A" w:rsidRDefault="00C91A0A" w:rsidP="00215947">
      <w:pPr>
        <w:jc w:val="both"/>
        <w:rPr>
          <w:lang w:val="es-PR"/>
        </w:rPr>
      </w:pPr>
    </w:p>
    <w:p w:rsidR="00215947" w:rsidRPr="004E5E1E" w:rsidRDefault="00215947" w:rsidP="00215947">
      <w:pPr>
        <w:jc w:val="both"/>
        <w:rPr>
          <w:b/>
          <w:lang w:val="es-PR"/>
        </w:rPr>
      </w:pPr>
      <w:r w:rsidRPr="00275C72">
        <w:rPr>
          <w:lang w:val="es-PR"/>
        </w:rPr>
        <w:t>OSHA</w:t>
      </w:r>
      <w:r>
        <w:rPr>
          <w:lang w:val="es-PR"/>
        </w:rPr>
        <w:t xml:space="preserve"> estimó los costos asociados con estas disposiciones involucrando recursos</w:t>
      </w:r>
      <w:r w:rsidRPr="008F76BA">
        <w:rPr>
          <w:lang w:val="es-PR"/>
        </w:rPr>
        <w:t xml:space="preserve"> </w:t>
      </w:r>
      <w:r w:rsidRPr="00261D9F">
        <w:rPr>
          <w:lang w:val="es-PR"/>
        </w:rPr>
        <w:t>(</w:t>
      </w:r>
      <w:r>
        <w:rPr>
          <w:lang w:val="es-PR"/>
        </w:rPr>
        <w:t>incluyendo costos de mano de obra</w:t>
      </w:r>
      <w:r w:rsidRPr="008F76BA">
        <w:rPr>
          <w:lang w:val="es-PR"/>
        </w:rPr>
        <w:t xml:space="preserve"> </w:t>
      </w:r>
      <w:r>
        <w:rPr>
          <w:lang w:val="es-PR"/>
        </w:rPr>
        <w:t>u otros gastos</w:t>
      </w:r>
      <w:r w:rsidRPr="00261D9F">
        <w:rPr>
          <w:lang w:val="es-PR"/>
        </w:rPr>
        <w:t>)</w:t>
      </w:r>
      <w:r w:rsidRPr="008F76BA">
        <w:rPr>
          <w:lang w:val="es-PR"/>
        </w:rPr>
        <w:t xml:space="preserve"> </w:t>
      </w:r>
      <w:r>
        <w:rPr>
          <w:lang w:val="es-PR"/>
        </w:rPr>
        <w:t>equivalentes a 10 minutos de tiempo de supervisión para</w:t>
      </w:r>
      <w:r w:rsidRPr="008F76BA">
        <w:rPr>
          <w:lang w:val="es-PR"/>
        </w:rPr>
        <w:t xml:space="preserve"> </w:t>
      </w:r>
      <w:r>
        <w:rPr>
          <w:lang w:val="es-PR"/>
        </w:rPr>
        <w:t>el patrono anfitrión y para el contratista en los proyectos afectados que involucran establecimientos con menos de 20 empleados</w:t>
      </w:r>
      <w:r w:rsidRPr="0043477A">
        <w:rPr>
          <w:lang w:val="es-PR"/>
        </w:rPr>
        <w:t xml:space="preserve"> </w:t>
      </w:r>
      <w:r>
        <w:rPr>
          <w:lang w:val="es-PR"/>
        </w:rPr>
        <w:t>e involucrando recursos</w:t>
      </w:r>
      <w:r w:rsidRPr="008F76BA">
        <w:rPr>
          <w:lang w:val="es-PR"/>
        </w:rPr>
        <w:t xml:space="preserve"> </w:t>
      </w:r>
      <w:r>
        <w:rPr>
          <w:lang w:val="es-PR"/>
        </w:rPr>
        <w:t>equivalentes a 15 minutos de tiempo de supervisión</w:t>
      </w:r>
      <w:r w:rsidRPr="008F76BA">
        <w:rPr>
          <w:lang w:val="es-PR"/>
        </w:rPr>
        <w:t xml:space="preserve"> </w:t>
      </w:r>
      <w:r>
        <w:rPr>
          <w:lang w:val="es-PR"/>
        </w:rPr>
        <w:t>para el patrono anfitrión y para el contratista en proyectos afectados que involucran establecimientos con 20 o más empleados</w:t>
      </w:r>
      <w:r w:rsidRPr="008F76BA">
        <w:rPr>
          <w:lang w:val="es-PR"/>
        </w:rPr>
        <w:t xml:space="preserve"> </w:t>
      </w:r>
      <w:r w:rsidR="00C91A0A">
        <w:rPr>
          <w:lang w:val="es-PR"/>
        </w:rPr>
        <w:t>[5].</w:t>
      </w:r>
      <w:r w:rsidR="00C91A0A">
        <w:rPr>
          <w:rStyle w:val="FootnoteReference"/>
          <w:lang w:val="es-PR"/>
        </w:rPr>
        <w:footnoteReference w:id="554"/>
      </w:r>
      <w:r w:rsidR="00C91A0A">
        <w:rPr>
          <w:lang w:val="es-PR"/>
        </w:rPr>
        <w:t xml:space="preserve"> </w:t>
      </w:r>
      <w:r w:rsidRPr="00275C72">
        <w:rPr>
          <w:lang w:val="es-PR"/>
        </w:rPr>
        <w:t xml:space="preserve">OSHA </w:t>
      </w:r>
      <w:r>
        <w:rPr>
          <w:lang w:val="es-PR"/>
        </w:rPr>
        <w:t>también estima que el costo de cumplimiento promedio para los contratistas asociados con las disposiciones sobre anfitriones y contratistas variará de</w:t>
      </w:r>
      <w:r w:rsidRPr="008F76BA">
        <w:rPr>
          <w:lang w:val="es-PR"/>
        </w:rPr>
        <w:t xml:space="preserve"> </w:t>
      </w:r>
      <w:r w:rsidRPr="004C08C0">
        <w:rPr>
          <w:lang w:val="es-PR"/>
        </w:rPr>
        <w:t>$</w:t>
      </w:r>
      <w:r w:rsidRPr="00261D9F">
        <w:rPr>
          <w:lang w:val="es-PR"/>
        </w:rPr>
        <w:t>4.87</w:t>
      </w:r>
      <w:r>
        <w:rPr>
          <w:lang w:val="es-PR"/>
        </w:rPr>
        <w:t xml:space="preserve"> a</w:t>
      </w:r>
      <w:r w:rsidRPr="008F76BA">
        <w:rPr>
          <w:lang w:val="es-PR"/>
        </w:rPr>
        <w:t xml:space="preserve"> </w:t>
      </w:r>
      <w:r w:rsidRPr="004C08C0">
        <w:rPr>
          <w:lang w:val="es-PR"/>
        </w:rPr>
        <w:t>$</w:t>
      </w:r>
      <w:r w:rsidRPr="00261D9F">
        <w:rPr>
          <w:lang w:val="es-PR"/>
        </w:rPr>
        <w:t>10.62</w:t>
      </w:r>
      <w:r>
        <w:rPr>
          <w:lang w:val="es-PR"/>
        </w:rPr>
        <w:t xml:space="preserve"> por proyecto afectado. El correspondiente costo de cumplimiento para las utilidades (patronos anfitriones) asociados con estos requisitos varía de</w:t>
      </w:r>
      <w:r w:rsidRPr="008F76BA">
        <w:rPr>
          <w:lang w:val="es-PR"/>
        </w:rPr>
        <w:t xml:space="preserve"> </w:t>
      </w:r>
      <w:r w:rsidRPr="004C08C0">
        <w:rPr>
          <w:lang w:val="es-PR"/>
        </w:rPr>
        <w:t>$</w:t>
      </w:r>
      <w:r w:rsidRPr="00261D9F">
        <w:rPr>
          <w:lang w:val="es-PR"/>
        </w:rPr>
        <w:t>8.43</w:t>
      </w:r>
      <w:r>
        <w:rPr>
          <w:lang w:val="es-PR"/>
        </w:rPr>
        <w:t xml:space="preserve"> a</w:t>
      </w:r>
      <w:r w:rsidRPr="008F76BA">
        <w:rPr>
          <w:lang w:val="es-PR"/>
        </w:rPr>
        <w:t xml:space="preserve"> </w:t>
      </w:r>
      <w:r w:rsidRPr="004C08C0">
        <w:rPr>
          <w:lang w:val="es-PR"/>
        </w:rPr>
        <w:t>$</w:t>
      </w:r>
      <w:r w:rsidRPr="00261D9F">
        <w:rPr>
          <w:lang w:val="es-PR"/>
        </w:rPr>
        <w:t>12.65</w:t>
      </w:r>
      <w:r>
        <w:rPr>
          <w:lang w:val="es-PR"/>
        </w:rPr>
        <w:t xml:space="preserve"> por proyecto afectado. OSHA estima que las comunicaciones requeridas por</w:t>
      </w:r>
      <w:r w:rsidRPr="008F76BA">
        <w:rPr>
          <w:lang w:val="es-PR"/>
        </w:rPr>
        <w:t xml:space="preserve"> </w:t>
      </w:r>
      <w:r w:rsidRPr="007D34DF">
        <w:rPr>
          <w:lang w:val="es-PR"/>
        </w:rPr>
        <w:t>la regla final</w:t>
      </w:r>
      <w:r>
        <w:rPr>
          <w:lang w:val="es-PR"/>
        </w:rPr>
        <w:t xml:space="preserve"> ya ocurren para la mayoría de los proyectos afectados. Los patronos involucrados en estimadamente</w:t>
      </w:r>
      <w:r w:rsidRPr="008F76BA">
        <w:rPr>
          <w:lang w:val="es-PR"/>
        </w:rPr>
        <w:t xml:space="preserve"> </w:t>
      </w:r>
      <w:r w:rsidRPr="00261D9F">
        <w:rPr>
          <w:lang w:val="es-PR"/>
        </w:rPr>
        <w:t>50</w:t>
      </w:r>
      <w:r w:rsidRPr="008F76BA">
        <w:rPr>
          <w:lang w:val="es-PR"/>
        </w:rPr>
        <w:t xml:space="preserve"> </w:t>
      </w:r>
      <w:r>
        <w:rPr>
          <w:lang w:val="es-PR"/>
        </w:rPr>
        <w:t>por ciento de los proyectos afectados realizados por establecimientos más pequeños ya están en cumplimiento con los requisitos finales, y un estimadamente</w:t>
      </w:r>
      <w:r w:rsidRPr="008F76BA">
        <w:rPr>
          <w:lang w:val="es-PR"/>
        </w:rPr>
        <w:t xml:space="preserve"> </w:t>
      </w:r>
      <w:r w:rsidRPr="00261D9F">
        <w:rPr>
          <w:lang w:val="es-PR"/>
        </w:rPr>
        <w:t>75</w:t>
      </w:r>
      <w:r w:rsidRPr="008F76BA">
        <w:rPr>
          <w:lang w:val="es-PR"/>
        </w:rPr>
        <w:t xml:space="preserve"> </w:t>
      </w:r>
      <w:r>
        <w:rPr>
          <w:lang w:val="es-PR"/>
        </w:rPr>
        <w:t>a</w:t>
      </w:r>
      <w:r w:rsidRPr="008F76BA">
        <w:rPr>
          <w:lang w:val="es-PR"/>
        </w:rPr>
        <w:t xml:space="preserve"> </w:t>
      </w:r>
      <w:r w:rsidRPr="00261D9F">
        <w:rPr>
          <w:lang w:val="es-PR"/>
        </w:rPr>
        <w:t>90</w:t>
      </w:r>
      <w:r w:rsidRPr="008F76BA">
        <w:rPr>
          <w:lang w:val="es-PR"/>
        </w:rPr>
        <w:t xml:space="preserve"> </w:t>
      </w:r>
      <w:r>
        <w:rPr>
          <w:lang w:val="es-PR"/>
        </w:rPr>
        <w:t>por ciento de los proyectos afectados realizados por contratistas más grandes también ya están en cumplimiento. Estos proyectos no incurrirán en costos adicionales para lograr el cumpimiento con la versión final de las disposiciones sobre anfitriones y contratistas.</w:t>
      </w:r>
      <w:r w:rsidRPr="008F76BA">
        <w:rPr>
          <w:lang w:val="es-PR"/>
        </w:rPr>
        <w:t xml:space="preserve"> </w:t>
      </w:r>
      <w:r>
        <w:rPr>
          <w:lang w:val="es-PR"/>
        </w:rPr>
        <w:t>Ningún comentador cuestionó estos estimados del cumplimiento actual</w:t>
      </w:r>
      <w:r w:rsidRPr="00261D9F">
        <w:rPr>
          <w:lang w:val="es-PR"/>
        </w:rPr>
        <w:t>,</w:t>
      </w:r>
      <w:r w:rsidRPr="008F76BA">
        <w:rPr>
          <w:lang w:val="es-PR"/>
        </w:rPr>
        <w:t xml:space="preserve"> </w:t>
      </w:r>
      <w:r>
        <w:rPr>
          <w:lang w:val="es-PR"/>
        </w:rPr>
        <w:t>originalmente desarrollados por</w:t>
      </w:r>
      <w:r>
        <w:rPr>
          <w:b/>
          <w:lang w:val="es-PR"/>
        </w:rPr>
        <w:t xml:space="preserve"> </w:t>
      </w:r>
      <w:r w:rsidRPr="00C34A42">
        <w:rPr>
          <w:lang w:val="es-PR"/>
        </w:rPr>
        <w:t>CONSAD</w:t>
      </w:r>
      <w:r>
        <w:rPr>
          <w:lang w:val="es-PR"/>
        </w:rPr>
        <w:t xml:space="preserve"> para el</w:t>
      </w:r>
      <w:r w:rsidRPr="008F76BA">
        <w:rPr>
          <w:lang w:val="es-PR"/>
        </w:rPr>
        <w:t xml:space="preserve"> </w:t>
      </w:r>
      <w:r w:rsidRPr="00C34A42">
        <w:rPr>
          <w:lang w:val="es-PR"/>
        </w:rPr>
        <w:t>PRIA</w:t>
      </w:r>
      <w:r w:rsidRPr="008F76BA">
        <w:rPr>
          <w:lang w:val="es-PR"/>
        </w:rPr>
        <w:t xml:space="preserve"> </w:t>
      </w:r>
      <w:r w:rsidRPr="00261D9F">
        <w:rPr>
          <w:lang w:val="es-PR"/>
        </w:rPr>
        <w:t>[5].</w:t>
      </w:r>
    </w:p>
    <w:p w:rsidR="00F55E52" w:rsidRDefault="00215947" w:rsidP="00215947">
      <w:pPr>
        <w:jc w:val="both"/>
        <w:rPr>
          <w:lang w:val="es-PR"/>
        </w:rPr>
      </w:pPr>
      <w:r w:rsidRPr="00F76C4A">
        <w:rPr>
          <w:lang w:val="es-PR"/>
        </w:rPr>
        <w:t>Por tanto</w:t>
      </w:r>
      <w:r w:rsidRPr="00261D9F">
        <w:rPr>
          <w:lang w:val="es-PR"/>
        </w:rPr>
        <w:t>,</w:t>
      </w:r>
      <w:r w:rsidRPr="008F76BA">
        <w:rPr>
          <w:lang w:val="es-PR"/>
        </w:rPr>
        <w:t xml:space="preserve"> </w:t>
      </w:r>
      <w:r w:rsidRPr="00275C72">
        <w:rPr>
          <w:lang w:val="es-PR"/>
        </w:rPr>
        <w:t>OSHA</w:t>
      </w:r>
      <w:r>
        <w:rPr>
          <w:lang w:val="es-PR"/>
        </w:rPr>
        <w:t xml:space="preserve"> estima que el costo de cumplimiento total anual</w:t>
      </w:r>
      <w:r w:rsidRPr="008F76BA">
        <w:rPr>
          <w:lang w:val="es-PR"/>
        </w:rPr>
        <w:t xml:space="preserve"> </w:t>
      </w:r>
      <w:r w:rsidRPr="00C62D67">
        <w:rPr>
          <w:lang w:val="es-PR"/>
        </w:rPr>
        <w:t>a</w:t>
      </w:r>
      <w:r>
        <w:rPr>
          <w:lang w:val="es-PR"/>
        </w:rPr>
        <w:t xml:space="preserve">sociado con la versión final de las disposiciones sobre anfitriones y contratistas es aproximadamente </w:t>
      </w:r>
      <w:r w:rsidRPr="004C08C0">
        <w:rPr>
          <w:lang w:val="es-PR"/>
        </w:rPr>
        <w:t>$</w:t>
      </w:r>
      <w:r w:rsidRPr="00261D9F">
        <w:rPr>
          <w:lang w:val="es-PR"/>
        </w:rPr>
        <w:t>17.8</w:t>
      </w:r>
      <w:r>
        <w:rPr>
          <w:lang w:val="es-PR"/>
        </w:rPr>
        <w:t xml:space="preserve"> millones, según se muestra en la Tabla</w:t>
      </w:r>
      <w:r w:rsidRPr="008F76BA">
        <w:rPr>
          <w:lang w:val="es-PR"/>
        </w:rPr>
        <w:t xml:space="preserve"> </w:t>
      </w:r>
      <w:r w:rsidRPr="00261D9F">
        <w:rPr>
          <w:lang w:val="es-PR"/>
        </w:rPr>
        <w:t>37.</w:t>
      </w:r>
      <w:r w:rsidRPr="008F76BA">
        <w:rPr>
          <w:lang w:val="es-PR"/>
        </w:rPr>
        <w:t xml:space="preserve"> </w:t>
      </w:r>
      <w:r>
        <w:rPr>
          <w:lang w:val="es-PR"/>
        </w:rPr>
        <w:t>Este total representa un aumento del PRIA debido a un aumento general en el número de proyectos de contratistas realizados anualmente</w:t>
      </w:r>
      <w:r w:rsidRPr="00261D9F">
        <w:rPr>
          <w:lang w:val="es-PR"/>
        </w:rPr>
        <w:t>;</w:t>
      </w:r>
      <w:r>
        <w:rPr>
          <w:lang w:val="es-PR"/>
        </w:rPr>
        <w:t xml:space="preserve"> más aún,</w:t>
      </w:r>
      <w:r w:rsidRPr="008F76BA">
        <w:rPr>
          <w:lang w:val="es-PR"/>
        </w:rPr>
        <w:t xml:space="preserve"> </w:t>
      </w:r>
      <w:r>
        <w:rPr>
          <w:lang w:val="es-PR"/>
        </w:rPr>
        <w:t>por razones discutidas en el resumen y explicación para la</w:t>
      </w:r>
      <w:r w:rsidRPr="008F76BA">
        <w:rPr>
          <w:lang w:val="es-PR"/>
        </w:rPr>
        <w:t xml:space="preserve"> </w:t>
      </w:r>
      <w:r w:rsidRPr="00287065">
        <w:rPr>
          <w:lang w:val="es-PR"/>
        </w:rPr>
        <w:t xml:space="preserve">versión final de la sec. </w:t>
      </w:r>
      <w:r w:rsidRPr="00261D9F">
        <w:rPr>
          <w:lang w:val="es-PR"/>
        </w:rPr>
        <w:t>1926.950</w:t>
      </w:r>
      <w:r w:rsidRPr="00FC1AE6">
        <w:rPr>
          <w:lang w:val="es-PR"/>
        </w:rPr>
        <w:t>(c)</w:t>
      </w:r>
      <w:r w:rsidRPr="00261D9F">
        <w:rPr>
          <w:lang w:val="es-PR"/>
        </w:rPr>
        <w:t>,</w:t>
      </w:r>
      <w:r w:rsidRPr="008F76BA">
        <w:rPr>
          <w:lang w:val="es-PR"/>
        </w:rPr>
        <w:t xml:space="preserve"> </w:t>
      </w:r>
      <w:r>
        <w:rPr>
          <w:lang w:val="es-PR"/>
        </w:rPr>
        <w:t>en la Sección</w:t>
      </w:r>
      <w:r w:rsidRPr="00924034">
        <w:rPr>
          <w:b/>
          <w:lang w:val="es-PR"/>
        </w:rPr>
        <w:t xml:space="preserve"> </w:t>
      </w:r>
      <w:r w:rsidRPr="00924034">
        <w:rPr>
          <w:lang w:val="es-PR"/>
        </w:rPr>
        <w:t>V,</w:t>
      </w:r>
      <w:r>
        <w:rPr>
          <w:lang w:val="es-PR"/>
        </w:rPr>
        <w:t xml:space="preserve"> Resumen y explicación de la regla final</w:t>
      </w:r>
      <w:r w:rsidRPr="00261D9F">
        <w:rPr>
          <w:lang w:val="es-PR"/>
        </w:rPr>
        <w:t>,</w:t>
      </w:r>
      <w:r>
        <w:rPr>
          <w:lang w:val="es-PR"/>
        </w:rPr>
        <w:t xml:space="preserve"> anteriormente en este preámbulo, el aumento también resulta al tomar en cuenta el porcentaje de proyectos afectados en la industria de Servicios de arbustos y árboles ornamentales</w:t>
      </w:r>
      <w:r w:rsidRPr="00261D9F">
        <w:rPr>
          <w:lang w:val="es-PR"/>
        </w:rPr>
        <w:t>.</w:t>
      </w:r>
      <w:r>
        <w:rPr>
          <w:lang w:val="es-PR"/>
        </w:rPr>
        <w:t xml:space="preserve"> La Tabla</w:t>
      </w:r>
      <w:r w:rsidRPr="008F76BA">
        <w:rPr>
          <w:lang w:val="es-PR"/>
        </w:rPr>
        <w:t xml:space="preserve"> </w:t>
      </w:r>
      <w:r w:rsidRPr="00261D9F">
        <w:rPr>
          <w:lang w:val="es-PR"/>
        </w:rPr>
        <w:t>37</w:t>
      </w:r>
      <w:r>
        <w:rPr>
          <w:lang w:val="es-PR"/>
        </w:rPr>
        <w:t xml:space="preserve"> también muestra los costos de cumplimiento para cada industria afectada. </w:t>
      </w:r>
    </w:p>
    <w:p w:rsidR="00F55E52" w:rsidRDefault="00F55E52" w:rsidP="00215947">
      <w:pPr>
        <w:jc w:val="both"/>
        <w:rPr>
          <w:lang w:val="es-PR"/>
        </w:rPr>
      </w:pPr>
    </w:p>
    <w:p w:rsidR="00F55E52" w:rsidRDefault="00215947" w:rsidP="00215947">
      <w:pPr>
        <w:jc w:val="both"/>
        <w:rPr>
          <w:lang w:val="es-PR"/>
        </w:rPr>
      </w:pPr>
      <w:r w:rsidRPr="002F6B8A">
        <w:rPr>
          <w:lang w:val="es-PR"/>
        </w:rPr>
        <w:t>EEI</w:t>
      </w:r>
      <w:r>
        <w:rPr>
          <w:lang w:val="es-PR"/>
        </w:rPr>
        <w:t xml:space="preserve"> cuestionó el estimado de costos de OSHA para los requisitos de anfitriones y contratistas</w:t>
      </w:r>
      <w:r w:rsidRPr="008F76BA">
        <w:rPr>
          <w:lang w:val="es-PR"/>
        </w:rPr>
        <w:t xml:space="preserve"> </w:t>
      </w:r>
      <w:r>
        <w:rPr>
          <w:lang w:val="es-PR"/>
        </w:rPr>
        <w:t>en la regla propuesta</w:t>
      </w:r>
      <w:r w:rsidRPr="008F76BA">
        <w:rPr>
          <w:lang w:val="es-PR"/>
        </w:rPr>
        <w:t xml:space="preserve"> </w:t>
      </w:r>
      <w:r w:rsidRPr="008A3E14">
        <w:rPr>
          <w:lang w:val="es-PR"/>
        </w:rPr>
        <w:t>(Ex.</w:t>
      </w:r>
      <w:r w:rsidRPr="008F76BA">
        <w:rPr>
          <w:lang w:val="es-PR"/>
        </w:rPr>
        <w:t xml:space="preserve"> </w:t>
      </w:r>
      <w:r w:rsidRPr="00261D9F">
        <w:rPr>
          <w:lang w:val="es-PR"/>
        </w:rPr>
        <w:t>0501).</w:t>
      </w:r>
      <w:r>
        <w:rPr>
          <w:lang w:val="es-PR"/>
        </w:rPr>
        <w:t xml:space="preserve"> La primera objeción de EEI fue que</w:t>
      </w:r>
      <w:r w:rsidRPr="008F76BA">
        <w:rPr>
          <w:lang w:val="es-PR"/>
        </w:rPr>
        <w:t xml:space="preserve"> </w:t>
      </w:r>
      <w:r w:rsidRPr="00505D50">
        <w:rPr>
          <w:lang w:val="es-PR"/>
        </w:rPr>
        <w:t>“</w:t>
      </w:r>
      <w:r w:rsidRPr="001E02C2">
        <w:rPr>
          <w:lang w:val="es-PR"/>
        </w:rPr>
        <w:t>CONSAD</w:t>
      </w:r>
      <w:r>
        <w:rPr>
          <w:lang w:val="es-PR"/>
        </w:rPr>
        <w:t xml:space="preserve"> no prestó atención a las disposiciones sobre anfitriones y contratistas</w:t>
      </w:r>
      <w:r w:rsidRPr="008F76BA">
        <w:rPr>
          <w:lang w:val="es-PR"/>
        </w:rPr>
        <w:t xml:space="preserve"> </w:t>
      </w:r>
      <w:r>
        <w:rPr>
          <w:lang w:val="es-PR"/>
        </w:rPr>
        <w:t>al evaluar el riesgo que se contemplaría con la norma.</w:t>
      </w:r>
      <w:r w:rsidRPr="00505D50">
        <w:rPr>
          <w:lang w:val="es-PR"/>
        </w:rPr>
        <w:t>”</w:t>
      </w:r>
      <w:r>
        <w:rPr>
          <w:lang w:val="es-PR"/>
        </w:rPr>
        <w:t xml:space="preserve"> </w:t>
      </w:r>
    </w:p>
    <w:p w:rsidR="00F55E52" w:rsidRDefault="00F55E52" w:rsidP="00215947">
      <w:pPr>
        <w:jc w:val="both"/>
        <w:rPr>
          <w:lang w:val="es-PR"/>
        </w:rPr>
      </w:pPr>
    </w:p>
    <w:p w:rsidR="00215947" w:rsidRDefault="00215947" w:rsidP="00215947">
      <w:pPr>
        <w:jc w:val="both"/>
        <w:rPr>
          <w:lang w:val="es-PR"/>
        </w:rPr>
      </w:pPr>
      <w:r w:rsidRPr="00275C72">
        <w:rPr>
          <w:lang w:val="es-PR"/>
        </w:rPr>
        <w:t xml:space="preserve">OSHA </w:t>
      </w:r>
      <w:r>
        <w:rPr>
          <w:lang w:val="es-PR"/>
        </w:rPr>
        <w:t>no encuentra que en la medida en que las</w:t>
      </w:r>
      <w:r w:rsidRPr="008F76BA">
        <w:rPr>
          <w:lang w:val="es-PR"/>
        </w:rPr>
        <w:t xml:space="preserve"> </w:t>
      </w:r>
      <w:r>
        <w:rPr>
          <w:lang w:val="es-PR"/>
        </w:rPr>
        <w:t>disposiciones sobre anfitriones y contratistas obvien el riesgo</w:t>
      </w:r>
      <w:r w:rsidRPr="008F76BA">
        <w:rPr>
          <w:lang w:val="es-PR"/>
        </w:rPr>
        <w:t xml:space="preserve"> </w:t>
      </w:r>
      <w:r>
        <w:rPr>
          <w:lang w:val="es-PR"/>
        </w:rPr>
        <w:t>tiene peso alguno sobre la razonabilidad</w:t>
      </w:r>
      <w:r w:rsidRPr="008F76BA">
        <w:rPr>
          <w:lang w:val="es-PR"/>
        </w:rPr>
        <w:t xml:space="preserve"> </w:t>
      </w:r>
      <w:r>
        <w:rPr>
          <w:lang w:val="es-PR"/>
        </w:rPr>
        <w:t>del costo estimado de cumplir con estas disposiciones.</w:t>
      </w:r>
    </w:p>
    <w:p w:rsidR="00F55E52" w:rsidRPr="004E5E1E" w:rsidRDefault="00F55E52" w:rsidP="00215947">
      <w:pPr>
        <w:jc w:val="both"/>
        <w:rPr>
          <w:b/>
          <w:lang w:val="es-PR"/>
        </w:rPr>
      </w:pPr>
    </w:p>
    <w:p w:rsidR="00F55E52" w:rsidRDefault="00215947" w:rsidP="00215947">
      <w:pPr>
        <w:jc w:val="both"/>
        <w:rPr>
          <w:lang w:val="es-PR"/>
        </w:rPr>
      </w:pPr>
      <w:r>
        <w:rPr>
          <w:lang w:val="es-PR"/>
        </w:rPr>
        <w:t xml:space="preserve">La segunda objeción de EEI fue que “la naturaleza de tales comunicaciones varía ampliamente [dependiendo de] la naturaleza del trabajo en particular que se esté realizando, y el tamaño relativo de los propietarios y contratistas involucrados.” </w:t>
      </w:r>
    </w:p>
    <w:p w:rsidR="00F55E52" w:rsidRDefault="00F55E52" w:rsidP="00215947">
      <w:pPr>
        <w:jc w:val="both"/>
        <w:rPr>
          <w:lang w:val="es-PR"/>
        </w:rPr>
      </w:pPr>
    </w:p>
    <w:p w:rsidR="00215947" w:rsidRDefault="00215947" w:rsidP="00215947">
      <w:pPr>
        <w:jc w:val="both"/>
        <w:rPr>
          <w:lang w:val="es-PR"/>
        </w:rPr>
      </w:pPr>
      <w:r>
        <w:rPr>
          <w:lang w:val="es-PR"/>
        </w:rPr>
        <w:t>Según se explicara anteriormente bajo el resumen y explicación para la</w:t>
      </w:r>
      <w:r w:rsidRPr="008F76BA">
        <w:rPr>
          <w:lang w:val="es-PR"/>
        </w:rPr>
        <w:t xml:space="preserve"> </w:t>
      </w:r>
      <w:r w:rsidRPr="00287065">
        <w:rPr>
          <w:lang w:val="es-PR"/>
        </w:rPr>
        <w:t xml:space="preserve">versión final de la sec. </w:t>
      </w:r>
      <w:r w:rsidRPr="00261D9F">
        <w:rPr>
          <w:lang w:val="es-PR"/>
        </w:rPr>
        <w:t>1926.950</w:t>
      </w:r>
      <w:r w:rsidRPr="00FC1AE6">
        <w:rPr>
          <w:lang w:val="es-PR"/>
        </w:rPr>
        <w:t>(c)</w:t>
      </w:r>
      <w:r w:rsidRPr="00261D9F">
        <w:rPr>
          <w:lang w:val="es-PR"/>
        </w:rPr>
        <w:t>,</w:t>
      </w:r>
      <w:r>
        <w:rPr>
          <w:lang w:val="es-PR"/>
        </w:rPr>
        <w:t xml:space="preserve"> en la Sección V, Resumen y explicación de la regla final, anteriormente en este preámbulo,</w:t>
      </w:r>
      <w:r w:rsidRPr="008F76BA">
        <w:rPr>
          <w:lang w:val="es-PR"/>
        </w:rPr>
        <w:t xml:space="preserve"> </w:t>
      </w:r>
      <w:r w:rsidRPr="00275C72">
        <w:rPr>
          <w:lang w:val="es-PR"/>
        </w:rPr>
        <w:t>OSHA</w:t>
      </w:r>
      <w:r>
        <w:rPr>
          <w:lang w:val="es-PR"/>
        </w:rPr>
        <w:t xml:space="preserve"> revisó las disposiciones sobre anfitriones y contratistas</w:t>
      </w:r>
      <w:r w:rsidRPr="008F76BA">
        <w:rPr>
          <w:lang w:val="es-PR"/>
        </w:rPr>
        <w:t xml:space="preserve"> </w:t>
      </w:r>
      <w:r>
        <w:rPr>
          <w:lang w:val="es-PR"/>
        </w:rPr>
        <w:t>disposiciones sobre anfitriones y contratistas para definir más claramente la información que los anfitriones y contratistas deben intercambiar. Con los requisitos de anfitriones y contratistas</w:t>
      </w:r>
      <w:r w:rsidRPr="008F76BA">
        <w:rPr>
          <w:lang w:val="es-PR"/>
        </w:rPr>
        <w:t xml:space="preserve"> </w:t>
      </w:r>
      <w:r>
        <w:rPr>
          <w:lang w:val="es-PR"/>
        </w:rPr>
        <w:t>ahora más claramente definidos,</w:t>
      </w:r>
      <w:r w:rsidRPr="008F76BA">
        <w:rPr>
          <w:lang w:val="es-PR"/>
        </w:rPr>
        <w:t xml:space="preserve"> </w:t>
      </w:r>
      <w:r w:rsidRPr="00275C72">
        <w:rPr>
          <w:lang w:val="es-PR"/>
        </w:rPr>
        <w:t>OSHA</w:t>
      </w:r>
      <w:r>
        <w:rPr>
          <w:lang w:val="es-PR"/>
        </w:rPr>
        <w:t xml:space="preserve"> cree que los 10 a 15 minutos de tiempo de supervisión</w:t>
      </w:r>
      <w:r w:rsidRPr="008F76BA">
        <w:rPr>
          <w:lang w:val="es-PR"/>
        </w:rPr>
        <w:t xml:space="preserve"> </w:t>
      </w:r>
      <w:r>
        <w:rPr>
          <w:lang w:val="es-PR"/>
        </w:rPr>
        <w:t>utilizados para estimar los costos de estas disposiciones son razonables.</w:t>
      </w:r>
      <w:r w:rsidRPr="008F76BA">
        <w:rPr>
          <w:lang w:val="es-PR"/>
        </w:rPr>
        <w:t xml:space="preserve"> </w:t>
      </w:r>
      <w:r w:rsidRPr="001B2207">
        <w:rPr>
          <w:lang w:val="es-PR"/>
        </w:rPr>
        <w:t>La Agencia</w:t>
      </w:r>
      <w:r>
        <w:rPr>
          <w:lang w:val="es-PR"/>
        </w:rPr>
        <w:t xml:space="preserve"> menciona que ni EEI o algún otro comentador suministró información específica que permitiría que la Agencia revisara su estimado.</w:t>
      </w:r>
    </w:p>
    <w:p w:rsidR="0099334C" w:rsidRDefault="0099334C" w:rsidP="00215947">
      <w:pPr>
        <w:jc w:val="both"/>
        <w:rPr>
          <w:lang w:val="es-PR"/>
        </w:rPr>
      </w:pPr>
    </w:p>
    <w:p w:rsidR="0099334C" w:rsidRDefault="0099334C" w:rsidP="00215947">
      <w:pPr>
        <w:jc w:val="both"/>
        <w:rPr>
          <w:lang w:val="es-PR"/>
        </w:rPr>
      </w:pPr>
    </w:p>
    <w:p w:rsidR="0099334C" w:rsidRDefault="0099334C" w:rsidP="00215947">
      <w:pPr>
        <w:jc w:val="both"/>
        <w:rPr>
          <w:lang w:val="es-PR"/>
        </w:rPr>
      </w:pPr>
    </w:p>
    <w:p w:rsidR="0099334C" w:rsidRDefault="0099334C" w:rsidP="00215947">
      <w:pPr>
        <w:jc w:val="both"/>
        <w:rPr>
          <w:lang w:val="es-PR"/>
        </w:rPr>
      </w:pPr>
    </w:p>
    <w:p w:rsidR="0099334C" w:rsidRDefault="0099334C" w:rsidP="00215947">
      <w:pPr>
        <w:jc w:val="both"/>
        <w:rPr>
          <w:lang w:val="es-PR"/>
        </w:rPr>
      </w:pPr>
    </w:p>
    <w:p w:rsidR="0099334C" w:rsidRDefault="0099334C" w:rsidP="00215947">
      <w:pPr>
        <w:jc w:val="both"/>
        <w:rPr>
          <w:lang w:val="es-PR"/>
        </w:rPr>
      </w:pPr>
    </w:p>
    <w:p w:rsidR="0099334C" w:rsidRDefault="0099334C" w:rsidP="00215947">
      <w:pPr>
        <w:jc w:val="both"/>
        <w:rPr>
          <w:lang w:val="es-PR"/>
        </w:rPr>
      </w:pPr>
    </w:p>
    <w:p w:rsidR="0099334C" w:rsidRDefault="0099334C" w:rsidP="00215947">
      <w:pPr>
        <w:jc w:val="both"/>
        <w:rPr>
          <w:lang w:val="es-PR"/>
        </w:rPr>
      </w:pPr>
    </w:p>
    <w:p w:rsidR="0099334C" w:rsidRDefault="0099334C" w:rsidP="00215947">
      <w:pPr>
        <w:jc w:val="both"/>
        <w:rPr>
          <w:lang w:val="es-PR"/>
        </w:rPr>
      </w:pPr>
    </w:p>
    <w:p w:rsidR="0099334C" w:rsidRDefault="0099334C" w:rsidP="00215947">
      <w:pPr>
        <w:jc w:val="both"/>
        <w:rPr>
          <w:lang w:val="es-PR"/>
        </w:rPr>
      </w:pPr>
    </w:p>
    <w:p w:rsidR="0099334C" w:rsidRDefault="0099334C" w:rsidP="00215947">
      <w:pPr>
        <w:jc w:val="both"/>
        <w:rPr>
          <w:lang w:val="es-PR"/>
        </w:rPr>
      </w:pPr>
    </w:p>
    <w:p w:rsidR="0099334C" w:rsidRDefault="0099334C" w:rsidP="00215947">
      <w:pPr>
        <w:jc w:val="both"/>
        <w:rPr>
          <w:lang w:val="es-PR"/>
        </w:rPr>
      </w:pPr>
    </w:p>
    <w:p w:rsidR="00215947" w:rsidRPr="004E5E1E" w:rsidRDefault="00215947" w:rsidP="00215947">
      <w:pPr>
        <w:jc w:val="both"/>
        <w:rPr>
          <w:b/>
          <w:lang w:val="es-PR"/>
        </w:rPr>
      </w:pPr>
    </w:p>
    <w:p w:rsidR="0099334C" w:rsidRDefault="0099334C" w:rsidP="00774018">
      <w:pPr>
        <w:jc w:val="center"/>
        <w:rPr>
          <w:rFonts w:ascii="Arial Narrow" w:hAnsi="Arial Narrow"/>
          <w:b/>
          <w:sz w:val="20"/>
          <w:szCs w:val="20"/>
          <w:lang w:val="es-PR"/>
        </w:rPr>
        <w:sectPr w:rsidR="0099334C" w:rsidSect="007467A6">
          <w:pgSz w:w="12240" w:h="15840"/>
          <w:pgMar w:top="1440" w:right="1440" w:bottom="1886" w:left="1440" w:header="720" w:footer="720" w:gutter="0"/>
          <w:cols w:space="720"/>
          <w:titlePg/>
          <w:docGrid w:linePitch="360"/>
        </w:sectPr>
      </w:pPr>
    </w:p>
    <w:tbl>
      <w:tblPr>
        <w:tblStyle w:val="TableGrid"/>
        <w:tblW w:w="14670" w:type="dxa"/>
        <w:tblInd w:w="-792" w:type="dxa"/>
        <w:tblBorders>
          <w:left w:val="none" w:sz="0" w:space="0" w:color="auto"/>
          <w:right w:val="none" w:sz="0" w:space="0" w:color="auto"/>
        </w:tblBorders>
        <w:tblLayout w:type="fixed"/>
        <w:tblLook w:val="04A0" w:firstRow="1" w:lastRow="0" w:firstColumn="1" w:lastColumn="0" w:noHBand="0" w:noVBand="1"/>
      </w:tblPr>
      <w:tblGrid>
        <w:gridCol w:w="1260"/>
        <w:gridCol w:w="73"/>
        <w:gridCol w:w="1334"/>
        <w:gridCol w:w="33"/>
        <w:gridCol w:w="1300"/>
        <w:gridCol w:w="230"/>
        <w:gridCol w:w="1080"/>
        <w:gridCol w:w="24"/>
        <w:gridCol w:w="1236"/>
        <w:gridCol w:w="98"/>
        <w:gridCol w:w="1252"/>
        <w:gridCol w:w="81"/>
        <w:gridCol w:w="1089"/>
        <w:gridCol w:w="245"/>
        <w:gridCol w:w="1105"/>
        <w:gridCol w:w="229"/>
        <w:gridCol w:w="1211"/>
        <w:gridCol w:w="122"/>
        <w:gridCol w:w="1318"/>
        <w:gridCol w:w="16"/>
        <w:gridCol w:w="1334"/>
      </w:tblGrid>
      <w:tr w:rsidR="00774018" w:rsidRPr="001D3669" w:rsidTr="00B96DFA">
        <w:trPr>
          <w:tblHeader/>
        </w:trPr>
        <w:tc>
          <w:tcPr>
            <w:tcW w:w="14670" w:type="dxa"/>
            <w:gridSpan w:val="21"/>
          </w:tcPr>
          <w:p w:rsidR="00774018" w:rsidRPr="00774018" w:rsidRDefault="00774018" w:rsidP="00774018">
            <w:pPr>
              <w:jc w:val="center"/>
              <w:rPr>
                <w:rFonts w:ascii="Arial Narrow" w:hAnsi="Arial Narrow"/>
                <w:b/>
                <w:sz w:val="20"/>
                <w:szCs w:val="20"/>
                <w:lang w:val="es-PR"/>
              </w:rPr>
            </w:pPr>
            <w:r w:rsidRPr="00774018">
              <w:rPr>
                <w:rFonts w:ascii="Arial Narrow" w:hAnsi="Arial Narrow"/>
                <w:b/>
                <w:sz w:val="20"/>
                <w:szCs w:val="20"/>
                <w:lang w:val="es-PR"/>
              </w:rPr>
              <w:t>TABLA 37—COSTOS ANUALES PARA LAS COMUNICACIONES REQUERIDAS ENTRE LOS PATRONOS ANFITRIONES Y LOS CONTRATISTAS</w:t>
            </w:r>
          </w:p>
        </w:tc>
      </w:tr>
      <w:tr w:rsidR="00CC4941" w:rsidRPr="0099334C" w:rsidTr="00B96DFA">
        <w:trPr>
          <w:tblHeader/>
        </w:trPr>
        <w:tc>
          <w:tcPr>
            <w:tcW w:w="1260" w:type="dxa"/>
          </w:tcPr>
          <w:p w:rsidR="00774018" w:rsidRPr="0099334C" w:rsidRDefault="00774018" w:rsidP="0099334C">
            <w:pPr>
              <w:jc w:val="center"/>
              <w:rPr>
                <w:rFonts w:ascii="Arial Narrow" w:hAnsi="Arial Narrow"/>
                <w:b/>
                <w:sz w:val="20"/>
                <w:szCs w:val="20"/>
                <w:lang w:val="es-PR"/>
              </w:rPr>
            </w:pPr>
            <w:r w:rsidRPr="0099334C">
              <w:rPr>
                <w:rFonts w:ascii="Arial Narrow" w:hAnsi="Arial Narrow"/>
                <w:b/>
                <w:sz w:val="20"/>
                <w:szCs w:val="20"/>
                <w:lang w:val="es-PR"/>
              </w:rPr>
              <w:t>Código industrial</w:t>
            </w:r>
          </w:p>
        </w:tc>
        <w:tc>
          <w:tcPr>
            <w:tcW w:w="1440" w:type="dxa"/>
            <w:gridSpan w:val="3"/>
          </w:tcPr>
          <w:p w:rsidR="00774018" w:rsidRPr="0099334C" w:rsidRDefault="00774018" w:rsidP="0099334C">
            <w:pPr>
              <w:jc w:val="center"/>
              <w:rPr>
                <w:rFonts w:ascii="Arial Narrow" w:hAnsi="Arial Narrow"/>
                <w:b/>
                <w:sz w:val="20"/>
                <w:szCs w:val="20"/>
                <w:lang w:val="es-PR"/>
              </w:rPr>
            </w:pPr>
            <w:r w:rsidRPr="0099334C">
              <w:rPr>
                <w:rFonts w:ascii="Arial Narrow" w:hAnsi="Arial Narrow"/>
                <w:b/>
                <w:sz w:val="20"/>
                <w:szCs w:val="20"/>
                <w:lang w:val="es-PR"/>
              </w:rPr>
              <w:t>Nombre de la industria</w:t>
            </w:r>
          </w:p>
          <w:p w:rsidR="00774018" w:rsidRPr="0099334C" w:rsidRDefault="00774018" w:rsidP="0099334C">
            <w:pPr>
              <w:jc w:val="center"/>
              <w:rPr>
                <w:rFonts w:ascii="Arial Narrow" w:hAnsi="Arial Narrow"/>
                <w:b/>
                <w:sz w:val="20"/>
                <w:szCs w:val="20"/>
                <w:lang w:val="es-PR"/>
              </w:rPr>
            </w:pPr>
          </w:p>
        </w:tc>
        <w:tc>
          <w:tcPr>
            <w:tcW w:w="1530" w:type="dxa"/>
            <w:gridSpan w:val="2"/>
          </w:tcPr>
          <w:p w:rsidR="00774018" w:rsidRPr="0099334C" w:rsidRDefault="00774018" w:rsidP="0099334C">
            <w:pPr>
              <w:jc w:val="center"/>
              <w:rPr>
                <w:rFonts w:ascii="Arial Narrow" w:hAnsi="Arial Narrow"/>
                <w:b/>
                <w:sz w:val="20"/>
                <w:szCs w:val="20"/>
                <w:lang w:val="es-PR"/>
              </w:rPr>
            </w:pPr>
            <w:r w:rsidRPr="0099334C">
              <w:rPr>
                <w:rFonts w:ascii="Arial Narrow" w:hAnsi="Arial Narrow"/>
                <w:b/>
                <w:sz w:val="20"/>
                <w:szCs w:val="20"/>
                <w:lang w:val="es-PR"/>
              </w:rPr>
              <w:t>Proyectos de contratistas realizados anualmente*</w:t>
            </w:r>
          </w:p>
          <w:p w:rsidR="00774018" w:rsidRPr="0099334C" w:rsidRDefault="00774018" w:rsidP="0099334C">
            <w:pPr>
              <w:jc w:val="center"/>
              <w:rPr>
                <w:rFonts w:ascii="Arial Narrow" w:hAnsi="Arial Narrow"/>
                <w:b/>
                <w:sz w:val="20"/>
                <w:szCs w:val="20"/>
                <w:lang w:val="es-PR"/>
              </w:rPr>
            </w:pPr>
          </w:p>
        </w:tc>
        <w:tc>
          <w:tcPr>
            <w:tcW w:w="1080" w:type="dxa"/>
          </w:tcPr>
          <w:p w:rsidR="00774018" w:rsidRPr="0099334C" w:rsidRDefault="00774018" w:rsidP="0099334C">
            <w:pPr>
              <w:jc w:val="center"/>
              <w:rPr>
                <w:rFonts w:ascii="Arial Narrow" w:hAnsi="Arial Narrow"/>
                <w:b/>
                <w:sz w:val="20"/>
                <w:szCs w:val="20"/>
                <w:lang w:val="es-PR"/>
              </w:rPr>
            </w:pPr>
            <w:r w:rsidRPr="0099334C">
              <w:rPr>
                <w:rFonts w:ascii="Arial Narrow" w:hAnsi="Arial Narrow"/>
                <w:b/>
                <w:sz w:val="20"/>
                <w:szCs w:val="20"/>
                <w:lang w:val="es-PR"/>
              </w:rPr>
              <w:t>Proyectos afectados (%)</w:t>
            </w:r>
          </w:p>
          <w:p w:rsidR="00774018" w:rsidRPr="0099334C" w:rsidRDefault="00774018" w:rsidP="0099334C">
            <w:pPr>
              <w:jc w:val="center"/>
              <w:rPr>
                <w:rFonts w:ascii="Arial Narrow" w:hAnsi="Arial Narrow"/>
                <w:b/>
                <w:sz w:val="20"/>
                <w:szCs w:val="20"/>
                <w:lang w:val="es-PR"/>
              </w:rPr>
            </w:pPr>
          </w:p>
        </w:tc>
        <w:tc>
          <w:tcPr>
            <w:tcW w:w="1260" w:type="dxa"/>
            <w:gridSpan w:val="2"/>
          </w:tcPr>
          <w:p w:rsidR="0099334C" w:rsidRDefault="00774018" w:rsidP="0099334C">
            <w:pPr>
              <w:jc w:val="center"/>
              <w:rPr>
                <w:rFonts w:ascii="Arial Narrow" w:hAnsi="Arial Narrow"/>
                <w:b/>
                <w:sz w:val="20"/>
                <w:szCs w:val="20"/>
                <w:lang w:val="es-PR"/>
              </w:rPr>
            </w:pPr>
            <w:r w:rsidRPr="0099334C">
              <w:rPr>
                <w:rFonts w:ascii="Arial Narrow" w:hAnsi="Arial Narrow"/>
                <w:b/>
                <w:sz w:val="20"/>
                <w:szCs w:val="20"/>
                <w:lang w:val="es-PR"/>
              </w:rPr>
              <w:t>Pequeños/</w:t>
            </w:r>
          </w:p>
          <w:p w:rsidR="00774018" w:rsidRPr="0099334C" w:rsidRDefault="00774018" w:rsidP="0099334C">
            <w:pPr>
              <w:jc w:val="center"/>
              <w:rPr>
                <w:rFonts w:ascii="Arial Narrow" w:hAnsi="Arial Narrow"/>
                <w:b/>
                <w:sz w:val="20"/>
                <w:szCs w:val="20"/>
                <w:lang w:val="es-PR"/>
              </w:rPr>
            </w:pPr>
            <w:r w:rsidRPr="0099334C">
              <w:rPr>
                <w:rFonts w:ascii="Arial Narrow" w:hAnsi="Arial Narrow"/>
                <w:b/>
                <w:sz w:val="20"/>
                <w:szCs w:val="20"/>
                <w:lang w:val="es-PR"/>
              </w:rPr>
              <w:t>grandes</w:t>
            </w:r>
          </w:p>
          <w:p w:rsidR="00774018" w:rsidRPr="0099334C" w:rsidRDefault="00774018" w:rsidP="0099334C">
            <w:pPr>
              <w:jc w:val="center"/>
              <w:rPr>
                <w:rFonts w:ascii="Arial Narrow" w:hAnsi="Arial Narrow"/>
                <w:b/>
                <w:sz w:val="20"/>
                <w:szCs w:val="20"/>
                <w:lang w:val="es-PR"/>
              </w:rPr>
            </w:pPr>
          </w:p>
        </w:tc>
        <w:tc>
          <w:tcPr>
            <w:tcW w:w="1350" w:type="dxa"/>
            <w:gridSpan w:val="2"/>
          </w:tcPr>
          <w:p w:rsidR="00774018" w:rsidRPr="0099334C" w:rsidRDefault="00774018" w:rsidP="0099334C">
            <w:pPr>
              <w:jc w:val="center"/>
              <w:rPr>
                <w:rFonts w:ascii="Arial Narrow" w:hAnsi="Arial Narrow"/>
                <w:b/>
                <w:sz w:val="20"/>
                <w:szCs w:val="20"/>
                <w:lang w:val="es-PR"/>
              </w:rPr>
            </w:pPr>
            <w:r w:rsidRPr="0099334C">
              <w:rPr>
                <w:rFonts w:ascii="Arial Narrow" w:hAnsi="Arial Narrow"/>
                <w:b/>
                <w:sz w:val="20"/>
                <w:szCs w:val="20"/>
                <w:lang w:val="es-PR"/>
              </w:rPr>
              <w:t>índice de cumplimiento (%)</w:t>
            </w:r>
          </w:p>
          <w:p w:rsidR="00774018" w:rsidRPr="0099334C" w:rsidRDefault="00774018" w:rsidP="0099334C">
            <w:pPr>
              <w:jc w:val="center"/>
              <w:rPr>
                <w:rFonts w:ascii="Arial Narrow" w:hAnsi="Arial Narrow"/>
                <w:b/>
                <w:sz w:val="20"/>
                <w:szCs w:val="20"/>
                <w:lang w:val="es-PR"/>
              </w:rPr>
            </w:pPr>
          </w:p>
        </w:tc>
        <w:tc>
          <w:tcPr>
            <w:tcW w:w="1170" w:type="dxa"/>
            <w:gridSpan w:val="2"/>
          </w:tcPr>
          <w:p w:rsidR="0099334C" w:rsidRPr="0099334C" w:rsidRDefault="0099334C" w:rsidP="0099334C">
            <w:pPr>
              <w:jc w:val="center"/>
              <w:rPr>
                <w:rFonts w:ascii="Arial Narrow" w:hAnsi="Arial Narrow"/>
                <w:b/>
                <w:sz w:val="20"/>
                <w:szCs w:val="20"/>
                <w:lang w:val="es-PR"/>
              </w:rPr>
            </w:pPr>
            <w:r w:rsidRPr="0099334C">
              <w:rPr>
                <w:rFonts w:ascii="Arial Narrow" w:hAnsi="Arial Narrow"/>
                <w:b/>
                <w:sz w:val="20"/>
                <w:szCs w:val="20"/>
                <w:lang w:val="es-PR"/>
              </w:rPr>
              <w:t>Proyectos de contratistas afectados</w:t>
            </w:r>
          </w:p>
          <w:p w:rsidR="00774018" w:rsidRPr="0099334C" w:rsidRDefault="00774018" w:rsidP="0099334C">
            <w:pPr>
              <w:jc w:val="center"/>
              <w:rPr>
                <w:rFonts w:ascii="Arial Narrow" w:hAnsi="Arial Narrow"/>
                <w:b/>
                <w:sz w:val="20"/>
                <w:szCs w:val="20"/>
                <w:lang w:val="es-PR"/>
              </w:rPr>
            </w:pPr>
          </w:p>
        </w:tc>
        <w:tc>
          <w:tcPr>
            <w:tcW w:w="1350" w:type="dxa"/>
            <w:gridSpan w:val="2"/>
          </w:tcPr>
          <w:p w:rsidR="0099334C" w:rsidRPr="0099334C" w:rsidRDefault="0099334C" w:rsidP="0099334C">
            <w:pPr>
              <w:jc w:val="center"/>
              <w:rPr>
                <w:rFonts w:ascii="Arial Narrow" w:hAnsi="Arial Narrow"/>
                <w:b/>
                <w:sz w:val="20"/>
                <w:szCs w:val="20"/>
                <w:lang w:val="es-PR"/>
              </w:rPr>
            </w:pPr>
            <w:r w:rsidRPr="0099334C">
              <w:rPr>
                <w:rFonts w:ascii="Arial Narrow" w:hAnsi="Arial Narrow"/>
                <w:b/>
                <w:sz w:val="20"/>
                <w:szCs w:val="20"/>
                <w:lang w:val="es-PR"/>
              </w:rPr>
              <w:t>Por ciento del anfitrión en el trabajo del contratista</w:t>
            </w:r>
          </w:p>
          <w:p w:rsidR="00774018" w:rsidRPr="0099334C" w:rsidRDefault="00774018" w:rsidP="0099334C">
            <w:pPr>
              <w:jc w:val="center"/>
              <w:rPr>
                <w:rFonts w:ascii="Arial Narrow" w:hAnsi="Arial Narrow"/>
                <w:b/>
                <w:sz w:val="20"/>
                <w:szCs w:val="20"/>
                <w:lang w:val="es-PR"/>
              </w:rPr>
            </w:pPr>
          </w:p>
        </w:tc>
        <w:tc>
          <w:tcPr>
            <w:tcW w:w="1440" w:type="dxa"/>
            <w:gridSpan w:val="2"/>
          </w:tcPr>
          <w:p w:rsidR="0099334C" w:rsidRPr="0099334C" w:rsidRDefault="0099334C" w:rsidP="0099334C">
            <w:pPr>
              <w:jc w:val="center"/>
              <w:rPr>
                <w:rFonts w:ascii="Arial Narrow" w:hAnsi="Arial Narrow"/>
                <w:b/>
                <w:sz w:val="20"/>
                <w:szCs w:val="20"/>
                <w:lang w:val="es-PR"/>
              </w:rPr>
            </w:pPr>
            <w:r w:rsidRPr="0099334C">
              <w:rPr>
                <w:rFonts w:ascii="Arial Narrow" w:hAnsi="Arial Narrow"/>
                <w:b/>
                <w:sz w:val="20"/>
                <w:szCs w:val="20"/>
                <w:lang w:val="es-PR"/>
              </w:rPr>
              <w:t>Proyectos de anfitriones afectados</w:t>
            </w:r>
          </w:p>
          <w:p w:rsidR="0099334C" w:rsidRPr="0099334C" w:rsidRDefault="0099334C" w:rsidP="0099334C">
            <w:pPr>
              <w:jc w:val="center"/>
              <w:rPr>
                <w:rFonts w:ascii="Arial Narrow" w:hAnsi="Arial Narrow"/>
                <w:b/>
                <w:sz w:val="20"/>
                <w:szCs w:val="20"/>
                <w:lang w:val="es-PR"/>
              </w:rPr>
            </w:pPr>
            <w:r w:rsidRPr="0099334C">
              <w:rPr>
                <w:rFonts w:ascii="Arial Narrow" w:hAnsi="Arial Narrow"/>
                <w:b/>
                <w:sz w:val="20"/>
                <w:szCs w:val="20"/>
                <w:lang w:val="es-PR"/>
              </w:rPr>
              <w:t>(est</w:t>
            </w:r>
            <w:r w:rsidR="00683245">
              <w:rPr>
                <w:rFonts w:ascii="Arial Narrow" w:hAnsi="Arial Narrow"/>
                <w:b/>
                <w:sz w:val="20"/>
                <w:szCs w:val="20"/>
                <w:lang w:val="es-PR"/>
              </w:rPr>
              <w:t>.</w:t>
            </w:r>
            <w:r w:rsidRPr="0099334C">
              <w:rPr>
                <w:rFonts w:ascii="Arial Narrow" w:hAnsi="Arial Narrow"/>
                <w:b/>
                <w:sz w:val="20"/>
                <w:szCs w:val="20"/>
                <w:lang w:val="es-PR"/>
              </w:rPr>
              <w:t xml:space="preserve"> pequeños)</w:t>
            </w:r>
          </w:p>
          <w:p w:rsidR="00774018" w:rsidRPr="0099334C" w:rsidRDefault="00774018" w:rsidP="0099334C">
            <w:pPr>
              <w:jc w:val="center"/>
              <w:rPr>
                <w:rFonts w:ascii="Arial Narrow" w:hAnsi="Arial Narrow"/>
                <w:b/>
                <w:sz w:val="20"/>
                <w:szCs w:val="20"/>
                <w:lang w:val="es-PR"/>
              </w:rPr>
            </w:pPr>
          </w:p>
        </w:tc>
        <w:tc>
          <w:tcPr>
            <w:tcW w:w="1440" w:type="dxa"/>
            <w:gridSpan w:val="2"/>
          </w:tcPr>
          <w:p w:rsidR="0099334C" w:rsidRPr="0099334C" w:rsidRDefault="0099334C" w:rsidP="0099334C">
            <w:pPr>
              <w:jc w:val="center"/>
              <w:rPr>
                <w:rFonts w:ascii="Arial Narrow" w:hAnsi="Arial Narrow"/>
                <w:b/>
                <w:sz w:val="20"/>
                <w:szCs w:val="20"/>
                <w:lang w:val="es-PR"/>
              </w:rPr>
            </w:pPr>
            <w:r w:rsidRPr="0099334C">
              <w:rPr>
                <w:rFonts w:ascii="Arial Narrow" w:hAnsi="Arial Narrow"/>
                <w:b/>
                <w:sz w:val="20"/>
                <w:szCs w:val="20"/>
                <w:lang w:val="es-PR"/>
              </w:rPr>
              <w:t>Costo por proyecto</w:t>
            </w:r>
          </w:p>
          <w:p w:rsidR="0099334C" w:rsidRPr="0099334C" w:rsidRDefault="0099334C" w:rsidP="0099334C">
            <w:pPr>
              <w:jc w:val="center"/>
              <w:rPr>
                <w:rFonts w:ascii="Arial Narrow" w:hAnsi="Arial Narrow"/>
                <w:b/>
                <w:sz w:val="20"/>
                <w:szCs w:val="20"/>
                <w:lang w:val="es-PR"/>
              </w:rPr>
            </w:pPr>
            <w:r w:rsidRPr="0099334C">
              <w:rPr>
                <w:rFonts w:ascii="Arial Narrow" w:hAnsi="Arial Narrow"/>
                <w:b/>
                <w:sz w:val="20"/>
                <w:szCs w:val="20"/>
                <w:lang w:val="es-PR"/>
              </w:rPr>
              <w:t>(est</w:t>
            </w:r>
            <w:r w:rsidR="00683245">
              <w:rPr>
                <w:rFonts w:ascii="Arial Narrow" w:hAnsi="Arial Narrow"/>
                <w:b/>
                <w:sz w:val="20"/>
                <w:szCs w:val="20"/>
                <w:lang w:val="es-PR"/>
              </w:rPr>
              <w:t>.</w:t>
            </w:r>
            <w:r w:rsidRPr="0099334C">
              <w:rPr>
                <w:rFonts w:ascii="Arial Narrow" w:hAnsi="Arial Narrow"/>
                <w:b/>
                <w:sz w:val="20"/>
                <w:szCs w:val="20"/>
                <w:lang w:val="es-PR"/>
              </w:rPr>
              <w:t xml:space="preserve"> grandes)</w:t>
            </w:r>
          </w:p>
          <w:p w:rsidR="00774018" w:rsidRPr="0099334C" w:rsidRDefault="00774018" w:rsidP="0099334C">
            <w:pPr>
              <w:jc w:val="both"/>
              <w:rPr>
                <w:rFonts w:ascii="Arial Narrow" w:hAnsi="Arial Narrow"/>
                <w:b/>
                <w:sz w:val="20"/>
                <w:szCs w:val="20"/>
                <w:lang w:val="es-PR"/>
              </w:rPr>
            </w:pPr>
          </w:p>
        </w:tc>
        <w:tc>
          <w:tcPr>
            <w:tcW w:w="1350" w:type="dxa"/>
            <w:gridSpan w:val="2"/>
          </w:tcPr>
          <w:p w:rsidR="0099334C" w:rsidRPr="0099334C" w:rsidRDefault="0099334C" w:rsidP="0099334C">
            <w:pPr>
              <w:jc w:val="center"/>
              <w:rPr>
                <w:rFonts w:ascii="Arial Narrow" w:hAnsi="Arial Narrow"/>
                <w:b/>
                <w:sz w:val="20"/>
                <w:szCs w:val="20"/>
                <w:lang w:val="es-PR"/>
              </w:rPr>
            </w:pPr>
            <w:r w:rsidRPr="0099334C">
              <w:rPr>
                <w:rFonts w:ascii="Arial Narrow" w:hAnsi="Arial Narrow"/>
                <w:b/>
                <w:sz w:val="20"/>
                <w:szCs w:val="20"/>
                <w:lang w:val="es-PR"/>
              </w:rPr>
              <w:t>Costos de cumplimiento anuales</w:t>
            </w:r>
          </w:p>
          <w:p w:rsidR="00774018" w:rsidRPr="0099334C" w:rsidRDefault="00774018" w:rsidP="0099334C">
            <w:pPr>
              <w:jc w:val="center"/>
              <w:rPr>
                <w:rFonts w:ascii="Arial Narrow" w:hAnsi="Arial Narrow"/>
                <w:b/>
                <w:sz w:val="20"/>
                <w:szCs w:val="20"/>
                <w:lang w:val="es-PR"/>
              </w:rPr>
            </w:pPr>
          </w:p>
        </w:tc>
      </w:tr>
      <w:tr w:rsidR="00CC4941" w:rsidTr="00B96DFA">
        <w:tc>
          <w:tcPr>
            <w:tcW w:w="14670" w:type="dxa"/>
            <w:gridSpan w:val="21"/>
          </w:tcPr>
          <w:p w:rsidR="00CC4941" w:rsidRDefault="00CC4941" w:rsidP="00CC4941">
            <w:pPr>
              <w:jc w:val="center"/>
              <w:rPr>
                <w:rFonts w:ascii="Arial Narrow" w:hAnsi="Arial Narrow"/>
                <w:b/>
                <w:sz w:val="20"/>
                <w:szCs w:val="20"/>
                <w:lang w:val="es-PR"/>
              </w:rPr>
            </w:pPr>
            <w:r w:rsidRPr="00CC4941">
              <w:rPr>
                <w:rFonts w:ascii="Arial Narrow" w:hAnsi="Arial Narrow"/>
                <w:b/>
                <w:sz w:val="20"/>
                <w:szCs w:val="20"/>
                <w:lang w:val="es-PR"/>
              </w:rPr>
              <w:t>Contratistas</w:t>
            </w:r>
          </w:p>
          <w:p w:rsidR="00B94625" w:rsidRPr="00CC4941" w:rsidRDefault="00B94625" w:rsidP="00CC4941">
            <w:pPr>
              <w:jc w:val="center"/>
              <w:rPr>
                <w:rFonts w:ascii="Arial Narrow" w:hAnsi="Arial Narrow"/>
                <w:b/>
                <w:sz w:val="20"/>
                <w:szCs w:val="20"/>
                <w:lang w:val="es-PR"/>
              </w:rPr>
            </w:pPr>
          </w:p>
        </w:tc>
      </w:tr>
      <w:tr w:rsidR="00CC4941" w:rsidRPr="00A952DE" w:rsidTr="0098515A">
        <w:tc>
          <w:tcPr>
            <w:tcW w:w="1260" w:type="dxa"/>
            <w:tcBorders>
              <w:bottom w:val="nil"/>
            </w:tcBorders>
          </w:tcPr>
          <w:p w:rsidR="00774018" w:rsidRDefault="00CC4941" w:rsidP="00CC4941">
            <w:pPr>
              <w:jc w:val="right"/>
              <w:rPr>
                <w:rFonts w:ascii="Arial Narrow" w:hAnsi="Arial Narrow"/>
                <w:sz w:val="20"/>
                <w:szCs w:val="20"/>
                <w:lang w:val="es-PR"/>
              </w:rPr>
            </w:pPr>
            <w:r w:rsidRPr="008A47E7">
              <w:rPr>
                <w:rFonts w:ascii="Arial Narrow" w:hAnsi="Arial Narrow"/>
                <w:sz w:val="20"/>
                <w:szCs w:val="20"/>
                <w:lang w:val="es-PR"/>
              </w:rPr>
              <w:t>NAICS 234910</w:t>
            </w:r>
          </w:p>
        </w:tc>
        <w:tc>
          <w:tcPr>
            <w:tcW w:w="1440" w:type="dxa"/>
            <w:gridSpan w:val="3"/>
            <w:tcBorders>
              <w:bottom w:val="nil"/>
            </w:tcBorders>
          </w:tcPr>
          <w:p w:rsidR="00CC4941" w:rsidRPr="008A47E7" w:rsidRDefault="00CC4941" w:rsidP="00CC4941">
            <w:pPr>
              <w:jc w:val="right"/>
              <w:rPr>
                <w:rFonts w:ascii="Arial Narrow" w:hAnsi="Arial Narrow"/>
                <w:b/>
                <w:sz w:val="20"/>
                <w:szCs w:val="20"/>
                <w:lang w:val="es-PR"/>
              </w:rPr>
            </w:pPr>
            <w:r w:rsidRPr="008A47E7">
              <w:rPr>
                <w:rFonts w:ascii="Arial Narrow" w:hAnsi="Arial Narrow"/>
                <w:sz w:val="20"/>
                <w:szCs w:val="20"/>
                <w:lang w:val="es-PR"/>
              </w:rPr>
              <w:t>Construcción de tuberías de agua y alcantarillado y cañerías.</w:t>
            </w:r>
          </w:p>
          <w:p w:rsidR="00774018" w:rsidRDefault="00774018" w:rsidP="00CC4941">
            <w:pPr>
              <w:jc w:val="right"/>
              <w:rPr>
                <w:rFonts w:ascii="Arial Narrow" w:hAnsi="Arial Narrow"/>
                <w:sz w:val="20"/>
                <w:szCs w:val="20"/>
                <w:lang w:val="es-PR"/>
              </w:rPr>
            </w:pPr>
          </w:p>
        </w:tc>
        <w:tc>
          <w:tcPr>
            <w:tcW w:w="1530" w:type="dxa"/>
            <w:gridSpan w:val="2"/>
            <w:tcBorders>
              <w:bottom w:val="nil"/>
            </w:tcBorders>
          </w:tcPr>
          <w:p w:rsidR="00774018" w:rsidRDefault="00B94625" w:rsidP="00CC4941">
            <w:pPr>
              <w:jc w:val="right"/>
              <w:rPr>
                <w:rFonts w:ascii="Arial Narrow" w:hAnsi="Arial Narrow"/>
                <w:sz w:val="20"/>
                <w:szCs w:val="20"/>
                <w:lang w:val="es-PR"/>
              </w:rPr>
            </w:pPr>
            <w:r>
              <w:rPr>
                <w:rFonts w:ascii="Arial Narrow" w:hAnsi="Arial Narrow"/>
                <w:sz w:val="20"/>
                <w:szCs w:val="20"/>
                <w:lang w:val="es-PR"/>
              </w:rPr>
              <w:t>65,078</w:t>
            </w:r>
          </w:p>
        </w:tc>
        <w:tc>
          <w:tcPr>
            <w:tcW w:w="1080" w:type="dxa"/>
            <w:tcBorders>
              <w:bottom w:val="nil"/>
            </w:tcBorders>
          </w:tcPr>
          <w:p w:rsidR="00774018" w:rsidRDefault="00B94625" w:rsidP="00CC4941">
            <w:pPr>
              <w:jc w:val="right"/>
              <w:rPr>
                <w:rFonts w:ascii="Arial Narrow" w:hAnsi="Arial Narrow"/>
                <w:sz w:val="20"/>
                <w:szCs w:val="20"/>
                <w:lang w:val="es-PR"/>
              </w:rPr>
            </w:pPr>
            <w:r>
              <w:rPr>
                <w:rFonts w:ascii="Arial Narrow" w:hAnsi="Arial Narrow"/>
                <w:sz w:val="20"/>
                <w:szCs w:val="20"/>
                <w:lang w:val="es-PR"/>
              </w:rPr>
              <w:t>50/100</w:t>
            </w:r>
          </w:p>
        </w:tc>
        <w:tc>
          <w:tcPr>
            <w:tcW w:w="1260" w:type="dxa"/>
            <w:gridSpan w:val="2"/>
            <w:tcBorders>
              <w:bottom w:val="nil"/>
            </w:tcBorders>
          </w:tcPr>
          <w:p w:rsidR="00774018" w:rsidRDefault="00B94625" w:rsidP="00CC4941">
            <w:pPr>
              <w:jc w:val="right"/>
              <w:rPr>
                <w:rFonts w:ascii="Arial Narrow" w:hAnsi="Arial Narrow"/>
                <w:sz w:val="20"/>
                <w:szCs w:val="20"/>
                <w:lang w:val="es-PR"/>
              </w:rPr>
            </w:pPr>
            <w:r>
              <w:rPr>
                <w:rFonts w:ascii="Arial Narrow" w:hAnsi="Arial Narrow"/>
                <w:sz w:val="20"/>
                <w:szCs w:val="20"/>
                <w:lang w:val="es-PR"/>
              </w:rPr>
              <w:t>50/50/75/75</w:t>
            </w:r>
          </w:p>
        </w:tc>
        <w:tc>
          <w:tcPr>
            <w:tcW w:w="1350" w:type="dxa"/>
            <w:gridSpan w:val="2"/>
            <w:tcBorders>
              <w:bottom w:val="nil"/>
            </w:tcBorders>
          </w:tcPr>
          <w:p w:rsidR="00774018" w:rsidRDefault="00B94625" w:rsidP="00CC4941">
            <w:pPr>
              <w:jc w:val="right"/>
              <w:rPr>
                <w:rFonts w:ascii="Arial Narrow" w:hAnsi="Arial Narrow"/>
                <w:sz w:val="20"/>
                <w:szCs w:val="20"/>
                <w:lang w:val="es-PR"/>
              </w:rPr>
            </w:pPr>
            <w:r>
              <w:rPr>
                <w:rFonts w:ascii="Arial Narrow" w:hAnsi="Arial Narrow"/>
                <w:sz w:val="20"/>
                <w:szCs w:val="20"/>
                <w:lang w:val="es-PR"/>
              </w:rPr>
              <w:t>16,270</w:t>
            </w:r>
          </w:p>
        </w:tc>
        <w:tc>
          <w:tcPr>
            <w:tcW w:w="1170" w:type="dxa"/>
            <w:gridSpan w:val="2"/>
            <w:tcBorders>
              <w:bottom w:val="nil"/>
            </w:tcBorders>
          </w:tcPr>
          <w:p w:rsidR="00774018" w:rsidRDefault="00B94625" w:rsidP="00CC4941">
            <w:pPr>
              <w:jc w:val="right"/>
              <w:rPr>
                <w:rFonts w:ascii="Arial Narrow" w:hAnsi="Arial Narrow"/>
                <w:sz w:val="20"/>
                <w:szCs w:val="20"/>
                <w:lang w:val="es-PR"/>
              </w:rPr>
            </w:pPr>
            <w:r>
              <w:rPr>
                <w:rFonts w:ascii="Arial Narrow" w:hAnsi="Arial Narrow"/>
                <w:sz w:val="20"/>
                <w:szCs w:val="20"/>
                <w:lang w:val="es-PR"/>
              </w:rPr>
              <w:t>NA</w:t>
            </w:r>
          </w:p>
        </w:tc>
        <w:tc>
          <w:tcPr>
            <w:tcW w:w="1350" w:type="dxa"/>
            <w:gridSpan w:val="2"/>
            <w:tcBorders>
              <w:bottom w:val="nil"/>
            </w:tcBorders>
          </w:tcPr>
          <w:p w:rsidR="00774018" w:rsidRDefault="00B94625" w:rsidP="00CC4941">
            <w:pPr>
              <w:jc w:val="right"/>
              <w:rPr>
                <w:rFonts w:ascii="Arial Narrow" w:hAnsi="Arial Narrow"/>
                <w:sz w:val="20"/>
                <w:szCs w:val="20"/>
                <w:lang w:val="es-PR"/>
              </w:rPr>
            </w:pPr>
            <w:r>
              <w:rPr>
                <w:rFonts w:ascii="Arial Narrow" w:hAnsi="Arial Narrow"/>
                <w:sz w:val="20"/>
                <w:szCs w:val="20"/>
                <w:lang w:val="es-PR"/>
              </w:rPr>
              <w:t>NA</w:t>
            </w:r>
          </w:p>
        </w:tc>
        <w:tc>
          <w:tcPr>
            <w:tcW w:w="1440" w:type="dxa"/>
            <w:gridSpan w:val="2"/>
            <w:tcBorders>
              <w:bottom w:val="nil"/>
            </w:tcBorders>
          </w:tcPr>
          <w:p w:rsidR="00774018" w:rsidRDefault="00B94625" w:rsidP="00CC4941">
            <w:pPr>
              <w:jc w:val="right"/>
              <w:rPr>
                <w:rFonts w:ascii="Arial Narrow" w:hAnsi="Arial Narrow"/>
                <w:sz w:val="20"/>
                <w:szCs w:val="20"/>
                <w:lang w:val="es-PR"/>
              </w:rPr>
            </w:pPr>
            <w:r>
              <w:rPr>
                <w:rFonts w:ascii="Arial Narrow" w:hAnsi="Arial Narrow"/>
                <w:sz w:val="20"/>
                <w:szCs w:val="20"/>
                <w:lang w:val="es-PR"/>
              </w:rPr>
              <w:t>$7.06</w:t>
            </w:r>
          </w:p>
        </w:tc>
        <w:tc>
          <w:tcPr>
            <w:tcW w:w="1440" w:type="dxa"/>
            <w:gridSpan w:val="2"/>
            <w:tcBorders>
              <w:bottom w:val="nil"/>
            </w:tcBorders>
          </w:tcPr>
          <w:p w:rsidR="00774018" w:rsidRDefault="00B94625" w:rsidP="00CC4941">
            <w:pPr>
              <w:jc w:val="right"/>
              <w:rPr>
                <w:rFonts w:ascii="Arial Narrow" w:hAnsi="Arial Narrow"/>
                <w:sz w:val="20"/>
                <w:szCs w:val="20"/>
                <w:lang w:val="es-PR"/>
              </w:rPr>
            </w:pPr>
            <w:r>
              <w:rPr>
                <w:rFonts w:ascii="Arial Narrow" w:hAnsi="Arial Narrow"/>
                <w:sz w:val="20"/>
                <w:szCs w:val="20"/>
                <w:lang w:val="es-PR"/>
              </w:rPr>
              <w:t>10.59</w:t>
            </w:r>
          </w:p>
        </w:tc>
        <w:tc>
          <w:tcPr>
            <w:tcW w:w="1350" w:type="dxa"/>
            <w:gridSpan w:val="2"/>
            <w:tcBorders>
              <w:bottom w:val="nil"/>
            </w:tcBorders>
          </w:tcPr>
          <w:p w:rsidR="00774018" w:rsidRDefault="00B94625" w:rsidP="00CC4941">
            <w:pPr>
              <w:jc w:val="right"/>
              <w:rPr>
                <w:rFonts w:ascii="Arial Narrow" w:hAnsi="Arial Narrow"/>
                <w:sz w:val="20"/>
                <w:szCs w:val="20"/>
                <w:lang w:val="es-PR"/>
              </w:rPr>
            </w:pPr>
            <w:r>
              <w:rPr>
                <w:rFonts w:ascii="Arial Narrow" w:hAnsi="Arial Narrow"/>
                <w:sz w:val="20"/>
                <w:szCs w:val="20"/>
                <w:lang w:val="es-PR"/>
              </w:rPr>
              <w:t>$150,214</w:t>
            </w:r>
          </w:p>
        </w:tc>
      </w:tr>
      <w:tr w:rsidR="00CC4941" w:rsidRPr="00A952DE" w:rsidTr="0098515A">
        <w:tc>
          <w:tcPr>
            <w:tcW w:w="1260" w:type="dxa"/>
            <w:tcBorders>
              <w:top w:val="nil"/>
              <w:bottom w:val="nil"/>
            </w:tcBorders>
          </w:tcPr>
          <w:p w:rsidR="00774018" w:rsidRDefault="00CC4941" w:rsidP="00CC4941">
            <w:pPr>
              <w:jc w:val="right"/>
              <w:rPr>
                <w:rFonts w:ascii="Arial Narrow" w:hAnsi="Arial Narrow"/>
                <w:sz w:val="20"/>
                <w:szCs w:val="20"/>
                <w:lang w:val="es-PR"/>
              </w:rPr>
            </w:pPr>
            <w:r w:rsidRPr="008A47E7">
              <w:rPr>
                <w:rFonts w:ascii="Arial Narrow" w:hAnsi="Arial Narrow"/>
                <w:sz w:val="20"/>
                <w:szCs w:val="20"/>
                <w:lang w:val="es-PR"/>
              </w:rPr>
              <w:t>NAICS 234920</w:t>
            </w:r>
          </w:p>
        </w:tc>
        <w:tc>
          <w:tcPr>
            <w:tcW w:w="1440" w:type="dxa"/>
            <w:gridSpan w:val="3"/>
            <w:tcBorders>
              <w:top w:val="nil"/>
              <w:bottom w:val="nil"/>
            </w:tcBorders>
          </w:tcPr>
          <w:p w:rsidR="00774018" w:rsidRDefault="00CC4941" w:rsidP="00CC4941">
            <w:pPr>
              <w:jc w:val="right"/>
              <w:rPr>
                <w:rFonts w:ascii="Arial Narrow" w:hAnsi="Arial Narrow"/>
                <w:sz w:val="20"/>
                <w:szCs w:val="20"/>
                <w:lang w:val="es-PR"/>
              </w:rPr>
            </w:pPr>
            <w:r w:rsidRPr="008A47E7">
              <w:rPr>
                <w:rFonts w:ascii="Arial Narrow" w:hAnsi="Arial Narrow"/>
                <w:sz w:val="20"/>
                <w:szCs w:val="20"/>
                <w:lang w:val="es-PR"/>
              </w:rPr>
              <w:t>Construcción de líneas eléctricas y de transmisión de comunicaciones</w:t>
            </w:r>
          </w:p>
        </w:tc>
        <w:tc>
          <w:tcPr>
            <w:tcW w:w="1530" w:type="dxa"/>
            <w:gridSpan w:val="2"/>
            <w:tcBorders>
              <w:top w:val="nil"/>
              <w:bottom w:val="nil"/>
            </w:tcBorders>
          </w:tcPr>
          <w:p w:rsidR="00774018" w:rsidRDefault="00214B75" w:rsidP="00CC4941">
            <w:pPr>
              <w:jc w:val="right"/>
              <w:rPr>
                <w:rFonts w:ascii="Arial Narrow" w:hAnsi="Arial Narrow"/>
                <w:sz w:val="20"/>
                <w:szCs w:val="20"/>
                <w:lang w:val="es-PR"/>
              </w:rPr>
            </w:pPr>
            <w:r>
              <w:rPr>
                <w:rFonts w:ascii="Arial Narrow" w:hAnsi="Arial Narrow"/>
                <w:sz w:val="20"/>
                <w:szCs w:val="20"/>
                <w:lang w:val="es-PR"/>
              </w:rPr>
              <w:t>1,701,656</w:t>
            </w:r>
          </w:p>
        </w:tc>
        <w:tc>
          <w:tcPr>
            <w:tcW w:w="1080" w:type="dxa"/>
            <w:tcBorders>
              <w:top w:val="nil"/>
              <w:bottom w:val="nil"/>
            </w:tcBorders>
          </w:tcPr>
          <w:p w:rsidR="00774018" w:rsidRDefault="00214B75" w:rsidP="00CC4941">
            <w:pPr>
              <w:jc w:val="right"/>
              <w:rPr>
                <w:rFonts w:ascii="Arial Narrow" w:hAnsi="Arial Narrow"/>
                <w:sz w:val="20"/>
                <w:szCs w:val="20"/>
                <w:lang w:val="es-PR"/>
              </w:rPr>
            </w:pPr>
            <w:r>
              <w:rPr>
                <w:rFonts w:ascii="Arial Narrow" w:hAnsi="Arial Narrow"/>
                <w:sz w:val="20"/>
                <w:szCs w:val="20"/>
                <w:lang w:val="es-PR"/>
              </w:rPr>
              <w:t>50/100</w:t>
            </w:r>
          </w:p>
        </w:tc>
        <w:tc>
          <w:tcPr>
            <w:tcW w:w="1260" w:type="dxa"/>
            <w:gridSpan w:val="2"/>
            <w:tcBorders>
              <w:top w:val="nil"/>
              <w:bottom w:val="nil"/>
            </w:tcBorders>
          </w:tcPr>
          <w:p w:rsidR="00774018" w:rsidRDefault="00214B75" w:rsidP="00CC4941">
            <w:pPr>
              <w:jc w:val="right"/>
              <w:rPr>
                <w:rFonts w:ascii="Arial Narrow" w:hAnsi="Arial Narrow"/>
                <w:sz w:val="20"/>
                <w:szCs w:val="20"/>
                <w:lang w:val="es-PR"/>
              </w:rPr>
            </w:pPr>
            <w:r>
              <w:rPr>
                <w:rFonts w:ascii="Arial Narrow" w:hAnsi="Arial Narrow"/>
                <w:sz w:val="20"/>
                <w:szCs w:val="20"/>
                <w:lang w:val="es-PR"/>
              </w:rPr>
              <w:t>65/65/90/90</w:t>
            </w:r>
          </w:p>
        </w:tc>
        <w:tc>
          <w:tcPr>
            <w:tcW w:w="1350" w:type="dxa"/>
            <w:gridSpan w:val="2"/>
            <w:tcBorders>
              <w:top w:val="nil"/>
              <w:bottom w:val="nil"/>
            </w:tcBorders>
          </w:tcPr>
          <w:p w:rsidR="00774018" w:rsidRDefault="00214B75" w:rsidP="00CC4941">
            <w:pPr>
              <w:jc w:val="right"/>
              <w:rPr>
                <w:rFonts w:ascii="Arial Narrow" w:hAnsi="Arial Narrow"/>
                <w:sz w:val="20"/>
                <w:szCs w:val="20"/>
                <w:lang w:val="es-PR"/>
              </w:rPr>
            </w:pPr>
            <w:r>
              <w:rPr>
                <w:rFonts w:ascii="Arial Narrow" w:hAnsi="Arial Narrow"/>
                <w:sz w:val="20"/>
                <w:szCs w:val="20"/>
                <w:lang w:val="es-PR"/>
              </w:rPr>
              <w:t>208,292</w:t>
            </w:r>
          </w:p>
        </w:tc>
        <w:tc>
          <w:tcPr>
            <w:tcW w:w="1170" w:type="dxa"/>
            <w:gridSpan w:val="2"/>
            <w:tcBorders>
              <w:top w:val="nil"/>
              <w:bottom w:val="nil"/>
            </w:tcBorders>
          </w:tcPr>
          <w:p w:rsidR="00774018" w:rsidRDefault="00214B75" w:rsidP="00CC4941">
            <w:pPr>
              <w:jc w:val="right"/>
              <w:rPr>
                <w:rFonts w:ascii="Arial Narrow" w:hAnsi="Arial Narrow"/>
                <w:sz w:val="20"/>
                <w:szCs w:val="20"/>
                <w:lang w:val="es-PR"/>
              </w:rPr>
            </w:pPr>
            <w:r>
              <w:rPr>
                <w:rFonts w:ascii="Arial Narrow" w:hAnsi="Arial Narrow"/>
                <w:sz w:val="20"/>
                <w:szCs w:val="20"/>
                <w:lang w:val="es-PR"/>
              </w:rPr>
              <w:t>NA</w:t>
            </w:r>
          </w:p>
        </w:tc>
        <w:tc>
          <w:tcPr>
            <w:tcW w:w="1350" w:type="dxa"/>
            <w:gridSpan w:val="2"/>
            <w:tcBorders>
              <w:top w:val="nil"/>
              <w:bottom w:val="nil"/>
            </w:tcBorders>
          </w:tcPr>
          <w:p w:rsidR="00774018" w:rsidRDefault="00214B75" w:rsidP="00CC4941">
            <w:pPr>
              <w:jc w:val="right"/>
              <w:rPr>
                <w:rFonts w:ascii="Arial Narrow" w:hAnsi="Arial Narrow"/>
                <w:sz w:val="20"/>
                <w:szCs w:val="20"/>
                <w:lang w:val="es-PR"/>
              </w:rPr>
            </w:pPr>
            <w:r>
              <w:rPr>
                <w:rFonts w:ascii="Arial Narrow" w:hAnsi="Arial Narrow"/>
                <w:sz w:val="20"/>
                <w:szCs w:val="20"/>
                <w:lang w:val="es-PR"/>
              </w:rPr>
              <w:t>NA</w:t>
            </w:r>
          </w:p>
        </w:tc>
        <w:tc>
          <w:tcPr>
            <w:tcW w:w="1440" w:type="dxa"/>
            <w:gridSpan w:val="2"/>
            <w:tcBorders>
              <w:top w:val="nil"/>
              <w:bottom w:val="nil"/>
            </w:tcBorders>
          </w:tcPr>
          <w:p w:rsidR="00774018" w:rsidRDefault="00214B75" w:rsidP="00CC4941">
            <w:pPr>
              <w:jc w:val="right"/>
              <w:rPr>
                <w:rFonts w:ascii="Arial Narrow" w:hAnsi="Arial Narrow"/>
                <w:sz w:val="20"/>
                <w:szCs w:val="20"/>
                <w:lang w:val="es-PR"/>
              </w:rPr>
            </w:pPr>
            <w:r>
              <w:rPr>
                <w:rFonts w:ascii="Arial Narrow" w:hAnsi="Arial Narrow"/>
                <w:sz w:val="20"/>
                <w:szCs w:val="20"/>
                <w:lang w:val="es-PR"/>
              </w:rPr>
              <w:t>7.06</w:t>
            </w:r>
          </w:p>
        </w:tc>
        <w:tc>
          <w:tcPr>
            <w:tcW w:w="1440" w:type="dxa"/>
            <w:gridSpan w:val="2"/>
            <w:tcBorders>
              <w:top w:val="nil"/>
              <w:bottom w:val="nil"/>
            </w:tcBorders>
          </w:tcPr>
          <w:p w:rsidR="00774018" w:rsidRDefault="00214B75" w:rsidP="00CC4941">
            <w:pPr>
              <w:jc w:val="right"/>
              <w:rPr>
                <w:rFonts w:ascii="Arial Narrow" w:hAnsi="Arial Narrow"/>
                <w:sz w:val="20"/>
                <w:szCs w:val="20"/>
                <w:lang w:val="es-PR"/>
              </w:rPr>
            </w:pPr>
            <w:r>
              <w:rPr>
                <w:rFonts w:ascii="Arial Narrow" w:hAnsi="Arial Narrow"/>
                <w:sz w:val="20"/>
                <w:szCs w:val="20"/>
                <w:lang w:val="es-PR"/>
              </w:rPr>
              <w:t>10.59</w:t>
            </w:r>
          </w:p>
        </w:tc>
        <w:tc>
          <w:tcPr>
            <w:tcW w:w="1350" w:type="dxa"/>
            <w:gridSpan w:val="2"/>
            <w:tcBorders>
              <w:top w:val="nil"/>
              <w:bottom w:val="nil"/>
            </w:tcBorders>
          </w:tcPr>
          <w:p w:rsidR="00774018" w:rsidRDefault="00214B75" w:rsidP="00CC4941">
            <w:pPr>
              <w:jc w:val="right"/>
              <w:rPr>
                <w:rFonts w:ascii="Arial Narrow" w:hAnsi="Arial Narrow"/>
                <w:sz w:val="20"/>
                <w:szCs w:val="20"/>
                <w:lang w:val="es-PR"/>
              </w:rPr>
            </w:pPr>
            <w:r>
              <w:rPr>
                <w:rFonts w:ascii="Arial Narrow" w:hAnsi="Arial Narrow"/>
                <w:sz w:val="20"/>
                <w:szCs w:val="20"/>
                <w:lang w:val="es-PR"/>
              </w:rPr>
              <w:t>1,891,463</w:t>
            </w:r>
          </w:p>
        </w:tc>
      </w:tr>
      <w:tr w:rsidR="00CC4941" w:rsidRPr="00A952DE" w:rsidTr="0098515A">
        <w:tc>
          <w:tcPr>
            <w:tcW w:w="1260" w:type="dxa"/>
            <w:tcBorders>
              <w:top w:val="nil"/>
              <w:bottom w:val="nil"/>
            </w:tcBorders>
          </w:tcPr>
          <w:p w:rsidR="00774018" w:rsidRDefault="00CC4941" w:rsidP="00CC4941">
            <w:pPr>
              <w:jc w:val="right"/>
              <w:rPr>
                <w:rFonts w:ascii="Arial Narrow" w:hAnsi="Arial Narrow"/>
                <w:sz w:val="20"/>
                <w:szCs w:val="20"/>
                <w:lang w:val="es-PR"/>
              </w:rPr>
            </w:pPr>
            <w:r w:rsidRPr="008A47E7">
              <w:rPr>
                <w:rFonts w:ascii="Arial Narrow" w:hAnsi="Arial Narrow"/>
                <w:sz w:val="20"/>
                <w:szCs w:val="20"/>
                <w:lang w:val="es-PR"/>
              </w:rPr>
              <w:t>NAICS 234930</w:t>
            </w:r>
          </w:p>
        </w:tc>
        <w:tc>
          <w:tcPr>
            <w:tcW w:w="1440" w:type="dxa"/>
            <w:gridSpan w:val="3"/>
            <w:tcBorders>
              <w:top w:val="nil"/>
              <w:bottom w:val="nil"/>
            </w:tcBorders>
          </w:tcPr>
          <w:p w:rsidR="00CC4941" w:rsidRPr="008A47E7" w:rsidRDefault="00CC4941" w:rsidP="00CC4941">
            <w:pPr>
              <w:jc w:val="right"/>
              <w:rPr>
                <w:rFonts w:ascii="Arial Narrow" w:hAnsi="Arial Narrow"/>
                <w:b/>
                <w:sz w:val="20"/>
                <w:szCs w:val="20"/>
                <w:lang w:val="es-PR"/>
              </w:rPr>
            </w:pPr>
            <w:r w:rsidRPr="008A47E7">
              <w:rPr>
                <w:rFonts w:ascii="Arial Narrow" w:hAnsi="Arial Narrow"/>
                <w:sz w:val="20"/>
                <w:szCs w:val="20"/>
                <w:lang w:val="es-PR"/>
              </w:rPr>
              <w:t>Construcción de estructuras industriales que no son edificaciones.</w:t>
            </w:r>
          </w:p>
          <w:p w:rsidR="00774018" w:rsidRDefault="00774018" w:rsidP="00CC4941">
            <w:pPr>
              <w:jc w:val="right"/>
              <w:rPr>
                <w:rFonts w:ascii="Arial Narrow" w:hAnsi="Arial Narrow"/>
                <w:sz w:val="20"/>
                <w:szCs w:val="20"/>
                <w:lang w:val="es-PR"/>
              </w:rPr>
            </w:pPr>
          </w:p>
        </w:tc>
        <w:tc>
          <w:tcPr>
            <w:tcW w:w="1530" w:type="dxa"/>
            <w:gridSpan w:val="2"/>
            <w:tcBorders>
              <w:top w:val="nil"/>
              <w:bottom w:val="nil"/>
            </w:tcBorders>
          </w:tcPr>
          <w:p w:rsidR="00774018" w:rsidRDefault="009160E5" w:rsidP="00CC4941">
            <w:pPr>
              <w:jc w:val="right"/>
              <w:rPr>
                <w:rFonts w:ascii="Arial Narrow" w:hAnsi="Arial Narrow"/>
                <w:sz w:val="20"/>
                <w:szCs w:val="20"/>
                <w:lang w:val="es-PR"/>
              </w:rPr>
            </w:pPr>
            <w:r>
              <w:rPr>
                <w:rFonts w:ascii="Arial Narrow" w:hAnsi="Arial Narrow"/>
                <w:sz w:val="20"/>
                <w:szCs w:val="20"/>
                <w:lang w:val="es-PR"/>
              </w:rPr>
              <w:t>78,017</w:t>
            </w:r>
          </w:p>
        </w:tc>
        <w:tc>
          <w:tcPr>
            <w:tcW w:w="1080" w:type="dxa"/>
            <w:tcBorders>
              <w:top w:val="nil"/>
              <w:bottom w:val="nil"/>
            </w:tcBorders>
          </w:tcPr>
          <w:p w:rsidR="00774018" w:rsidRDefault="009160E5" w:rsidP="00CC4941">
            <w:pPr>
              <w:jc w:val="right"/>
              <w:rPr>
                <w:rFonts w:ascii="Arial Narrow" w:hAnsi="Arial Narrow"/>
                <w:sz w:val="20"/>
                <w:szCs w:val="20"/>
                <w:lang w:val="es-PR"/>
              </w:rPr>
            </w:pPr>
            <w:r>
              <w:rPr>
                <w:rFonts w:ascii="Arial Narrow" w:hAnsi="Arial Narrow"/>
                <w:sz w:val="20"/>
                <w:szCs w:val="20"/>
                <w:lang w:val="es-PR"/>
              </w:rPr>
              <w:t>50/100</w:t>
            </w:r>
          </w:p>
        </w:tc>
        <w:tc>
          <w:tcPr>
            <w:tcW w:w="1260" w:type="dxa"/>
            <w:gridSpan w:val="2"/>
            <w:tcBorders>
              <w:top w:val="nil"/>
              <w:bottom w:val="nil"/>
            </w:tcBorders>
          </w:tcPr>
          <w:p w:rsidR="00774018" w:rsidRDefault="009160E5" w:rsidP="00CC4941">
            <w:pPr>
              <w:jc w:val="right"/>
              <w:rPr>
                <w:rFonts w:ascii="Arial Narrow" w:hAnsi="Arial Narrow"/>
                <w:sz w:val="20"/>
                <w:szCs w:val="20"/>
                <w:lang w:val="es-PR"/>
              </w:rPr>
            </w:pPr>
            <w:r>
              <w:rPr>
                <w:rFonts w:ascii="Arial Narrow" w:hAnsi="Arial Narrow"/>
                <w:sz w:val="20"/>
                <w:szCs w:val="20"/>
                <w:lang w:val="es-PR"/>
              </w:rPr>
              <w:t>50/50/75/75</w:t>
            </w:r>
          </w:p>
        </w:tc>
        <w:tc>
          <w:tcPr>
            <w:tcW w:w="1350" w:type="dxa"/>
            <w:gridSpan w:val="2"/>
            <w:tcBorders>
              <w:top w:val="nil"/>
              <w:bottom w:val="nil"/>
            </w:tcBorders>
          </w:tcPr>
          <w:p w:rsidR="00774018" w:rsidRDefault="009160E5" w:rsidP="00CC4941">
            <w:pPr>
              <w:jc w:val="right"/>
              <w:rPr>
                <w:rFonts w:ascii="Arial Narrow" w:hAnsi="Arial Narrow"/>
                <w:sz w:val="20"/>
                <w:szCs w:val="20"/>
                <w:lang w:val="es-PR"/>
              </w:rPr>
            </w:pPr>
            <w:r>
              <w:rPr>
                <w:rFonts w:ascii="Arial Narrow" w:hAnsi="Arial Narrow"/>
                <w:sz w:val="20"/>
                <w:szCs w:val="20"/>
                <w:lang w:val="es-PR"/>
              </w:rPr>
              <w:t>19,504</w:t>
            </w:r>
          </w:p>
        </w:tc>
        <w:tc>
          <w:tcPr>
            <w:tcW w:w="1170" w:type="dxa"/>
            <w:gridSpan w:val="2"/>
            <w:tcBorders>
              <w:top w:val="nil"/>
              <w:bottom w:val="nil"/>
            </w:tcBorders>
          </w:tcPr>
          <w:p w:rsidR="00774018" w:rsidRDefault="009160E5" w:rsidP="00CC4941">
            <w:pPr>
              <w:jc w:val="right"/>
              <w:rPr>
                <w:rFonts w:ascii="Arial Narrow" w:hAnsi="Arial Narrow"/>
                <w:sz w:val="20"/>
                <w:szCs w:val="20"/>
                <w:lang w:val="es-PR"/>
              </w:rPr>
            </w:pPr>
            <w:r>
              <w:rPr>
                <w:rFonts w:ascii="Arial Narrow" w:hAnsi="Arial Narrow"/>
                <w:sz w:val="20"/>
                <w:szCs w:val="20"/>
                <w:lang w:val="es-PR"/>
              </w:rPr>
              <w:t>NA</w:t>
            </w:r>
          </w:p>
        </w:tc>
        <w:tc>
          <w:tcPr>
            <w:tcW w:w="1350" w:type="dxa"/>
            <w:gridSpan w:val="2"/>
            <w:tcBorders>
              <w:top w:val="nil"/>
              <w:bottom w:val="nil"/>
            </w:tcBorders>
          </w:tcPr>
          <w:p w:rsidR="00774018" w:rsidRDefault="009160E5" w:rsidP="00CC4941">
            <w:pPr>
              <w:jc w:val="right"/>
              <w:rPr>
                <w:rFonts w:ascii="Arial Narrow" w:hAnsi="Arial Narrow"/>
                <w:sz w:val="20"/>
                <w:szCs w:val="20"/>
                <w:lang w:val="es-PR"/>
              </w:rPr>
            </w:pPr>
            <w:r>
              <w:rPr>
                <w:rFonts w:ascii="Arial Narrow" w:hAnsi="Arial Narrow"/>
                <w:sz w:val="20"/>
                <w:szCs w:val="20"/>
                <w:lang w:val="es-PR"/>
              </w:rPr>
              <w:t>NA</w:t>
            </w:r>
          </w:p>
        </w:tc>
        <w:tc>
          <w:tcPr>
            <w:tcW w:w="1440" w:type="dxa"/>
            <w:gridSpan w:val="2"/>
            <w:tcBorders>
              <w:top w:val="nil"/>
              <w:bottom w:val="nil"/>
            </w:tcBorders>
          </w:tcPr>
          <w:p w:rsidR="00774018" w:rsidRDefault="009160E5" w:rsidP="00CC4941">
            <w:pPr>
              <w:jc w:val="right"/>
              <w:rPr>
                <w:rFonts w:ascii="Arial Narrow" w:hAnsi="Arial Narrow"/>
                <w:sz w:val="20"/>
                <w:szCs w:val="20"/>
                <w:lang w:val="es-PR"/>
              </w:rPr>
            </w:pPr>
            <w:r>
              <w:rPr>
                <w:rFonts w:ascii="Arial Narrow" w:hAnsi="Arial Narrow"/>
                <w:sz w:val="20"/>
                <w:szCs w:val="20"/>
                <w:lang w:val="es-PR"/>
              </w:rPr>
              <w:t>7.05</w:t>
            </w:r>
          </w:p>
        </w:tc>
        <w:tc>
          <w:tcPr>
            <w:tcW w:w="1440" w:type="dxa"/>
            <w:gridSpan w:val="2"/>
            <w:tcBorders>
              <w:top w:val="nil"/>
              <w:bottom w:val="nil"/>
            </w:tcBorders>
          </w:tcPr>
          <w:p w:rsidR="00774018" w:rsidRDefault="009160E5" w:rsidP="00CC4941">
            <w:pPr>
              <w:jc w:val="right"/>
              <w:rPr>
                <w:rFonts w:ascii="Arial Narrow" w:hAnsi="Arial Narrow"/>
                <w:sz w:val="20"/>
                <w:szCs w:val="20"/>
                <w:lang w:val="es-PR"/>
              </w:rPr>
            </w:pPr>
            <w:r>
              <w:rPr>
                <w:rFonts w:ascii="Arial Narrow" w:hAnsi="Arial Narrow"/>
                <w:sz w:val="20"/>
                <w:szCs w:val="20"/>
                <w:lang w:val="es-PR"/>
              </w:rPr>
              <w:t>10.57</w:t>
            </w:r>
          </w:p>
        </w:tc>
        <w:tc>
          <w:tcPr>
            <w:tcW w:w="1350" w:type="dxa"/>
            <w:gridSpan w:val="2"/>
            <w:tcBorders>
              <w:top w:val="nil"/>
              <w:bottom w:val="nil"/>
            </w:tcBorders>
          </w:tcPr>
          <w:p w:rsidR="00774018" w:rsidRDefault="009160E5" w:rsidP="00CC4941">
            <w:pPr>
              <w:jc w:val="right"/>
              <w:rPr>
                <w:rFonts w:ascii="Arial Narrow" w:hAnsi="Arial Narrow"/>
                <w:sz w:val="20"/>
                <w:szCs w:val="20"/>
                <w:lang w:val="es-PR"/>
              </w:rPr>
            </w:pPr>
            <w:r>
              <w:rPr>
                <w:rFonts w:ascii="Arial Narrow" w:hAnsi="Arial Narrow"/>
                <w:sz w:val="20"/>
                <w:szCs w:val="20"/>
                <w:lang w:val="es-PR"/>
              </w:rPr>
              <w:t>204,286</w:t>
            </w:r>
          </w:p>
        </w:tc>
      </w:tr>
      <w:tr w:rsidR="00CC4941" w:rsidTr="0098515A">
        <w:tc>
          <w:tcPr>
            <w:tcW w:w="1260" w:type="dxa"/>
            <w:tcBorders>
              <w:top w:val="nil"/>
              <w:bottom w:val="nil"/>
            </w:tcBorders>
          </w:tcPr>
          <w:p w:rsidR="00774018" w:rsidRDefault="003B5693" w:rsidP="00CC4941">
            <w:pPr>
              <w:jc w:val="right"/>
              <w:rPr>
                <w:rFonts w:ascii="Arial Narrow" w:hAnsi="Arial Narrow"/>
                <w:sz w:val="20"/>
                <w:szCs w:val="20"/>
                <w:lang w:val="es-PR"/>
              </w:rPr>
            </w:pPr>
            <w:r w:rsidRPr="008A47E7">
              <w:rPr>
                <w:rFonts w:ascii="Arial Narrow" w:hAnsi="Arial Narrow"/>
                <w:sz w:val="20"/>
                <w:szCs w:val="20"/>
                <w:lang w:val="es-PR"/>
              </w:rPr>
              <w:t>NAICS 234990</w:t>
            </w:r>
          </w:p>
        </w:tc>
        <w:tc>
          <w:tcPr>
            <w:tcW w:w="1440" w:type="dxa"/>
            <w:gridSpan w:val="3"/>
            <w:tcBorders>
              <w:top w:val="nil"/>
              <w:bottom w:val="nil"/>
            </w:tcBorders>
          </w:tcPr>
          <w:p w:rsidR="003B5693" w:rsidRPr="008A47E7" w:rsidRDefault="003B5693" w:rsidP="003B5693">
            <w:pPr>
              <w:jc w:val="right"/>
              <w:rPr>
                <w:rFonts w:ascii="Arial Narrow" w:hAnsi="Arial Narrow"/>
                <w:b/>
                <w:sz w:val="20"/>
                <w:szCs w:val="20"/>
                <w:lang w:val="es-PR"/>
              </w:rPr>
            </w:pPr>
            <w:r w:rsidRPr="008A47E7">
              <w:rPr>
                <w:rFonts w:ascii="Arial Narrow" w:hAnsi="Arial Narrow"/>
                <w:sz w:val="20"/>
                <w:szCs w:val="20"/>
                <w:lang w:val="es-PR"/>
              </w:rPr>
              <w:t>Toda otra construcción pesada.</w:t>
            </w:r>
          </w:p>
          <w:p w:rsidR="00774018" w:rsidRDefault="00774018" w:rsidP="00CC4941">
            <w:pPr>
              <w:jc w:val="right"/>
              <w:rPr>
                <w:rFonts w:ascii="Arial Narrow" w:hAnsi="Arial Narrow"/>
                <w:sz w:val="20"/>
                <w:szCs w:val="20"/>
                <w:lang w:val="es-PR"/>
              </w:rPr>
            </w:pPr>
          </w:p>
        </w:tc>
        <w:tc>
          <w:tcPr>
            <w:tcW w:w="1530" w:type="dxa"/>
            <w:gridSpan w:val="2"/>
            <w:tcBorders>
              <w:top w:val="nil"/>
              <w:bottom w:val="nil"/>
            </w:tcBorders>
          </w:tcPr>
          <w:p w:rsidR="00774018" w:rsidRDefault="00CB604B" w:rsidP="00CC4941">
            <w:pPr>
              <w:jc w:val="right"/>
              <w:rPr>
                <w:rFonts w:ascii="Arial Narrow" w:hAnsi="Arial Narrow"/>
                <w:sz w:val="20"/>
                <w:szCs w:val="20"/>
                <w:lang w:val="es-PR"/>
              </w:rPr>
            </w:pPr>
            <w:r>
              <w:rPr>
                <w:rFonts w:ascii="Arial Narrow" w:hAnsi="Arial Narrow"/>
                <w:sz w:val="20"/>
                <w:szCs w:val="20"/>
                <w:lang w:val="es-PR"/>
              </w:rPr>
              <w:t>410,541</w:t>
            </w:r>
          </w:p>
        </w:tc>
        <w:tc>
          <w:tcPr>
            <w:tcW w:w="1080" w:type="dxa"/>
            <w:tcBorders>
              <w:top w:val="nil"/>
              <w:bottom w:val="nil"/>
            </w:tcBorders>
          </w:tcPr>
          <w:p w:rsidR="00774018" w:rsidRDefault="00CB604B" w:rsidP="00CC4941">
            <w:pPr>
              <w:jc w:val="right"/>
              <w:rPr>
                <w:rFonts w:ascii="Arial Narrow" w:hAnsi="Arial Narrow"/>
                <w:sz w:val="20"/>
                <w:szCs w:val="20"/>
                <w:lang w:val="es-PR"/>
              </w:rPr>
            </w:pPr>
            <w:r>
              <w:rPr>
                <w:rFonts w:ascii="Arial Narrow" w:hAnsi="Arial Narrow"/>
                <w:sz w:val="20"/>
                <w:szCs w:val="20"/>
                <w:lang w:val="es-PR"/>
              </w:rPr>
              <w:t>50/100</w:t>
            </w:r>
          </w:p>
        </w:tc>
        <w:tc>
          <w:tcPr>
            <w:tcW w:w="1260" w:type="dxa"/>
            <w:gridSpan w:val="2"/>
            <w:tcBorders>
              <w:top w:val="nil"/>
              <w:bottom w:val="nil"/>
            </w:tcBorders>
          </w:tcPr>
          <w:p w:rsidR="00774018" w:rsidRDefault="00CB604B" w:rsidP="00CC4941">
            <w:pPr>
              <w:jc w:val="right"/>
              <w:rPr>
                <w:rFonts w:ascii="Arial Narrow" w:hAnsi="Arial Narrow"/>
                <w:sz w:val="20"/>
                <w:szCs w:val="20"/>
                <w:lang w:val="es-PR"/>
              </w:rPr>
            </w:pPr>
            <w:r>
              <w:rPr>
                <w:rFonts w:ascii="Arial Narrow" w:hAnsi="Arial Narrow"/>
                <w:sz w:val="20"/>
                <w:szCs w:val="20"/>
                <w:lang w:val="es-PR"/>
              </w:rPr>
              <w:t>50/50/75/75</w:t>
            </w:r>
          </w:p>
        </w:tc>
        <w:tc>
          <w:tcPr>
            <w:tcW w:w="1350" w:type="dxa"/>
            <w:gridSpan w:val="2"/>
            <w:tcBorders>
              <w:top w:val="nil"/>
              <w:bottom w:val="nil"/>
            </w:tcBorders>
          </w:tcPr>
          <w:p w:rsidR="00774018" w:rsidRDefault="00CB604B" w:rsidP="00CC4941">
            <w:pPr>
              <w:jc w:val="right"/>
              <w:rPr>
                <w:rFonts w:ascii="Arial Narrow" w:hAnsi="Arial Narrow"/>
                <w:sz w:val="20"/>
                <w:szCs w:val="20"/>
                <w:lang w:val="es-PR"/>
              </w:rPr>
            </w:pPr>
            <w:r>
              <w:rPr>
                <w:rFonts w:ascii="Arial Narrow" w:hAnsi="Arial Narrow"/>
                <w:sz w:val="20"/>
                <w:szCs w:val="20"/>
                <w:lang w:val="es-PR"/>
              </w:rPr>
              <w:t>102,635</w:t>
            </w:r>
          </w:p>
        </w:tc>
        <w:tc>
          <w:tcPr>
            <w:tcW w:w="1170" w:type="dxa"/>
            <w:gridSpan w:val="2"/>
            <w:tcBorders>
              <w:top w:val="nil"/>
              <w:bottom w:val="nil"/>
            </w:tcBorders>
          </w:tcPr>
          <w:p w:rsidR="00774018" w:rsidRDefault="00CB604B" w:rsidP="00CC4941">
            <w:pPr>
              <w:jc w:val="right"/>
              <w:rPr>
                <w:rFonts w:ascii="Arial Narrow" w:hAnsi="Arial Narrow"/>
                <w:sz w:val="20"/>
                <w:szCs w:val="20"/>
                <w:lang w:val="es-PR"/>
              </w:rPr>
            </w:pPr>
            <w:r>
              <w:rPr>
                <w:rFonts w:ascii="Arial Narrow" w:hAnsi="Arial Narrow"/>
                <w:sz w:val="20"/>
                <w:szCs w:val="20"/>
                <w:lang w:val="es-PR"/>
              </w:rPr>
              <w:t>NA</w:t>
            </w:r>
          </w:p>
        </w:tc>
        <w:tc>
          <w:tcPr>
            <w:tcW w:w="1350" w:type="dxa"/>
            <w:gridSpan w:val="2"/>
            <w:tcBorders>
              <w:top w:val="nil"/>
              <w:bottom w:val="nil"/>
            </w:tcBorders>
          </w:tcPr>
          <w:p w:rsidR="00774018" w:rsidRDefault="00CB604B" w:rsidP="00CC4941">
            <w:pPr>
              <w:jc w:val="right"/>
              <w:rPr>
                <w:rFonts w:ascii="Arial Narrow" w:hAnsi="Arial Narrow"/>
                <w:sz w:val="20"/>
                <w:szCs w:val="20"/>
                <w:lang w:val="es-PR"/>
              </w:rPr>
            </w:pPr>
            <w:r>
              <w:rPr>
                <w:rFonts w:ascii="Arial Narrow" w:hAnsi="Arial Narrow"/>
                <w:sz w:val="20"/>
                <w:szCs w:val="20"/>
                <w:lang w:val="es-PR"/>
              </w:rPr>
              <w:t>NA</w:t>
            </w:r>
          </w:p>
        </w:tc>
        <w:tc>
          <w:tcPr>
            <w:tcW w:w="1440" w:type="dxa"/>
            <w:gridSpan w:val="2"/>
            <w:tcBorders>
              <w:top w:val="nil"/>
              <w:bottom w:val="nil"/>
            </w:tcBorders>
          </w:tcPr>
          <w:p w:rsidR="00774018" w:rsidRDefault="00CB604B" w:rsidP="00CC4941">
            <w:pPr>
              <w:jc w:val="right"/>
              <w:rPr>
                <w:rFonts w:ascii="Arial Narrow" w:hAnsi="Arial Narrow"/>
                <w:sz w:val="20"/>
                <w:szCs w:val="20"/>
                <w:lang w:val="es-PR"/>
              </w:rPr>
            </w:pPr>
            <w:r>
              <w:rPr>
                <w:rFonts w:ascii="Arial Narrow" w:hAnsi="Arial Narrow"/>
                <w:sz w:val="20"/>
                <w:szCs w:val="20"/>
                <w:lang w:val="es-PR"/>
              </w:rPr>
              <w:t>6.97</w:t>
            </w:r>
          </w:p>
        </w:tc>
        <w:tc>
          <w:tcPr>
            <w:tcW w:w="1440" w:type="dxa"/>
            <w:gridSpan w:val="2"/>
            <w:tcBorders>
              <w:top w:val="nil"/>
              <w:bottom w:val="nil"/>
            </w:tcBorders>
          </w:tcPr>
          <w:p w:rsidR="00774018" w:rsidRDefault="00CB604B" w:rsidP="00CC4941">
            <w:pPr>
              <w:jc w:val="right"/>
              <w:rPr>
                <w:rFonts w:ascii="Arial Narrow" w:hAnsi="Arial Narrow"/>
                <w:sz w:val="20"/>
                <w:szCs w:val="20"/>
                <w:lang w:val="es-PR"/>
              </w:rPr>
            </w:pPr>
            <w:r>
              <w:rPr>
                <w:rFonts w:ascii="Arial Narrow" w:hAnsi="Arial Narrow"/>
                <w:sz w:val="20"/>
                <w:szCs w:val="20"/>
                <w:lang w:val="es-PR"/>
              </w:rPr>
              <w:t>10.45</w:t>
            </w:r>
          </w:p>
        </w:tc>
        <w:tc>
          <w:tcPr>
            <w:tcW w:w="1350" w:type="dxa"/>
            <w:gridSpan w:val="2"/>
            <w:tcBorders>
              <w:top w:val="nil"/>
              <w:bottom w:val="nil"/>
            </w:tcBorders>
          </w:tcPr>
          <w:p w:rsidR="00774018" w:rsidRDefault="00CB604B" w:rsidP="00CC4941">
            <w:pPr>
              <w:jc w:val="right"/>
              <w:rPr>
                <w:rFonts w:ascii="Arial Narrow" w:hAnsi="Arial Narrow"/>
                <w:sz w:val="20"/>
                <w:szCs w:val="20"/>
                <w:lang w:val="es-PR"/>
              </w:rPr>
            </w:pPr>
            <w:r>
              <w:rPr>
                <w:rFonts w:ascii="Arial Narrow" w:hAnsi="Arial Narrow"/>
                <w:sz w:val="20"/>
                <w:szCs w:val="20"/>
                <w:lang w:val="es-PR"/>
              </w:rPr>
              <w:t>894,356</w:t>
            </w:r>
          </w:p>
        </w:tc>
      </w:tr>
      <w:tr w:rsidR="00CC4941" w:rsidTr="0098515A">
        <w:tc>
          <w:tcPr>
            <w:tcW w:w="1260" w:type="dxa"/>
            <w:tcBorders>
              <w:top w:val="nil"/>
              <w:bottom w:val="nil"/>
            </w:tcBorders>
          </w:tcPr>
          <w:p w:rsidR="00774018" w:rsidRDefault="00A952DE" w:rsidP="00CC4941">
            <w:pPr>
              <w:jc w:val="right"/>
              <w:rPr>
                <w:rFonts w:ascii="Arial Narrow" w:hAnsi="Arial Narrow"/>
                <w:sz w:val="20"/>
                <w:szCs w:val="20"/>
                <w:lang w:val="es-PR"/>
              </w:rPr>
            </w:pPr>
            <w:r w:rsidRPr="008A47E7">
              <w:rPr>
                <w:rFonts w:ascii="Arial Narrow" w:hAnsi="Arial Narrow"/>
                <w:sz w:val="20"/>
                <w:szCs w:val="20"/>
                <w:lang w:val="es-PR"/>
              </w:rPr>
              <w:t>NAICS 235310</w:t>
            </w:r>
          </w:p>
        </w:tc>
        <w:tc>
          <w:tcPr>
            <w:tcW w:w="1440" w:type="dxa"/>
            <w:gridSpan w:val="3"/>
            <w:tcBorders>
              <w:top w:val="nil"/>
              <w:bottom w:val="nil"/>
            </w:tcBorders>
          </w:tcPr>
          <w:p w:rsidR="00774018" w:rsidRDefault="00A952DE" w:rsidP="00CC4941">
            <w:pPr>
              <w:jc w:val="right"/>
              <w:rPr>
                <w:rFonts w:ascii="Arial Narrow" w:hAnsi="Arial Narrow"/>
                <w:sz w:val="20"/>
                <w:szCs w:val="20"/>
                <w:lang w:val="es-PR"/>
              </w:rPr>
            </w:pPr>
            <w:r w:rsidRPr="008A47E7">
              <w:rPr>
                <w:rFonts w:ascii="Arial Narrow" w:hAnsi="Arial Narrow"/>
                <w:sz w:val="20"/>
                <w:szCs w:val="20"/>
                <w:lang w:val="es-PR"/>
              </w:rPr>
              <w:t>Contratistas eléctricos</w:t>
            </w:r>
          </w:p>
        </w:tc>
        <w:tc>
          <w:tcPr>
            <w:tcW w:w="1530" w:type="dxa"/>
            <w:gridSpan w:val="2"/>
            <w:tcBorders>
              <w:top w:val="nil"/>
              <w:bottom w:val="nil"/>
            </w:tcBorders>
          </w:tcPr>
          <w:p w:rsidR="00774018" w:rsidRDefault="00103EA3" w:rsidP="00CC4941">
            <w:pPr>
              <w:jc w:val="right"/>
              <w:rPr>
                <w:rFonts w:ascii="Arial Narrow" w:hAnsi="Arial Narrow"/>
                <w:sz w:val="20"/>
                <w:szCs w:val="20"/>
                <w:lang w:val="es-PR"/>
              </w:rPr>
            </w:pPr>
            <w:r>
              <w:rPr>
                <w:rFonts w:ascii="Arial Narrow" w:hAnsi="Arial Narrow"/>
                <w:sz w:val="20"/>
                <w:szCs w:val="20"/>
                <w:lang w:val="es-PR"/>
              </w:rPr>
              <w:t>1,247,104</w:t>
            </w:r>
          </w:p>
        </w:tc>
        <w:tc>
          <w:tcPr>
            <w:tcW w:w="1080" w:type="dxa"/>
            <w:tcBorders>
              <w:top w:val="nil"/>
              <w:bottom w:val="nil"/>
            </w:tcBorders>
          </w:tcPr>
          <w:p w:rsidR="00774018" w:rsidRDefault="00103EA3" w:rsidP="00CC4941">
            <w:pPr>
              <w:jc w:val="right"/>
              <w:rPr>
                <w:rFonts w:ascii="Arial Narrow" w:hAnsi="Arial Narrow"/>
                <w:sz w:val="20"/>
                <w:szCs w:val="20"/>
                <w:lang w:val="es-PR"/>
              </w:rPr>
            </w:pPr>
            <w:r>
              <w:rPr>
                <w:rFonts w:ascii="Arial Narrow" w:hAnsi="Arial Narrow"/>
                <w:sz w:val="20"/>
                <w:szCs w:val="20"/>
                <w:lang w:val="es-PR"/>
              </w:rPr>
              <w:t>50/100</w:t>
            </w:r>
          </w:p>
        </w:tc>
        <w:tc>
          <w:tcPr>
            <w:tcW w:w="1260" w:type="dxa"/>
            <w:gridSpan w:val="2"/>
            <w:tcBorders>
              <w:top w:val="nil"/>
              <w:bottom w:val="nil"/>
            </w:tcBorders>
          </w:tcPr>
          <w:p w:rsidR="00774018" w:rsidRDefault="00103EA3" w:rsidP="00CC4941">
            <w:pPr>
              <w:jc w:val="right"/>
              <w:rPr>
                <w:rFonts w:ascii="Arial Narrow" w:hAnsi="Arial Narrow"/>
                <w:sz w:val="20"/>
                <w:szCs w:val="20"/>
                <w:lang w:val="es-PR"/>
              </w:rPr>
            </w:pPr>
            <w:r>
              <w:rPr>
                <w:rFonts w:ascii="Arial Narrow" w:hAnsi="Arial Narrow"/>
                <w:sz w:val="20"/>
                <w:szCs w:val="20"/>
                <w:lang w:val="es-PR"/>
              </w:rPr>
              <w:t>50/50/75/75</w:t>
            </w:r>
          </w:p>
        </w:tc>
        <w:tc>
          <w:tcPr>
            <w:tcW w:w="1350" w:type="dxa"/>
            <w:gridSpan w:val="2"/>
            <w:tcBorders>
              <w:top w:val="nil"/>
              <w:bottom w:val="nil"/>
            </w:tcBorders>
          </w:tcPr>
          <w:p w:rsidR="00774018" w:rsidRDefault="00103EA3" w:rsidP="00CC4941">
            <w:pPr>
              <w:jc w:val="right"/>
              <w:rPr>
                <w:rFonts w:ascii="Arial Narrow" w:hAnsi="Arial Narrow"/>
                <w:sz w:val="20"/>
                <w:szCs w:val="20"/>
                <w:lang w:val="es-PR"/>
              </w:rPr>
            </w:pPr>
            <w:r>
              <w:rPr>
                <w:rFonts w:ascii="Arial Narrow" w:hAnsi="Arial Narrow"/>
                <w:sz w:val="20"/>
                <w:szCs w:val="20"/>
                <w:lang w:val="es-PR"/>
              </w:rPr>
              <w:t>311,776</w:t>
            </w:r>
          </w:p>
        </w:tc>
        <w:tc>
          <w:tcPr>
            <w:tcW w:w="1170" w:type="dxa"/>
            <w:gridSpan w:val="2"/>
            <w:tcBorders>
              <w:top w:val="nil"/>
              <w:bottom w:val="nil"/>
            </w:tcBorders>
          </w:tcPr>
          <w:p w:rsidR="00774018" w:rsidRDefault="00103EA3" w:rsidP="00CC4941">
            <w:pPr>
              <w:jc w:val="right"/>
              <w:rPr>
                <w:rFonts w:ascii="Arial Narrow" w:hAnsi="Arial Narrow"/>
                <w:sz w:val="20"/>
                <w:szCs w:val="20"/>
                <w:lang w:val="es-PR"/>
              </w:rPr>
            </w:pPr>
            <w:r>
              <w:rPr>
                <w:rFonts w:ascii="Arial Narrow" w:hAnsi="Arial Narrow"/>
                <w:sz w:val="20"/>
                <w:szCs w:val="20"/>
                <w:lang w:val="es-PR"/>
              </w:rPr>
              <w:t>N</w:t>
            </w:r>
            <w:r w:rsidR="00691F3D">
              <w:rPr>
                <w:rFonts w:ascii="Arial Narrow" w:hAnsi="Arial Narrow"/>
                <w:sz w:val="20"/>
                <w:szCs w:val="20"/>
                <w:lang w:val="es-PR"/>
              </w:rPr>
              <w:t>A</w:t>
            </w:r>
          </w:p>
        </w:tc>
        <w:tc>
          <w:tcPr>
            <w:tcW w:w="1350" w:type="dxa"/>
            <w:gridSpan w:val="2"/>
            <w:tcBorders>
              <w:top w:val="nil"/>
              <w:bottom w:val="nil"/>
            </w:tcBorders>
          </w:tcPr>
          <w:p w:rsidR="00774018" w:rsidRDefault="00691F3D" w:rsidP="00CC4941">
            <w:pPr>
              <w:jc w:val="right"/>
              <w:rPr>
                <w:rFonts w:ascii="Arial Narrow" w:hAnsi="Arial Narrow"/>
                <w:sz w:val="20"/>
                <w:szCs w:val="20"/>
                <w:lang w:val="es-PR"/>
              </w:rPr>
            </w:pPr>
            <w:r>
              <w:rPr>
                <w:rFonts w:ascii="Arial Narrow" w:hAnsi="Arial Narrow"/>
                <w:sz w:val="20"/>
                <w:szCs w:val="20"/>
                <w:lang w:val="es-PR"/>
              </w:rPr>
              <w:t>NA</w:t>
            </w:r>
          </w:p>
        </w:tc>
        <w:tc>
          <w:tcPr>
            <w:tcW w:w="1440" w:type="dxa"/>
            <w:gridSpan w:val="2"/>
            <w:tcBorders>
              <w:top w:val="nil"/>
              <w:bottom w:val="nil"/>
            </w:tcBorders>
          </w:tcPr>
          <w:p w:rsidR="00774018" w:rsidRDefault="00F03EFC" w:rsidP="00CC4941">
            <w:pPr>
              <w:jc w:val="right"/>
              <w:rPr>
                <w:rFonts w:ascii="Arial Narrow" w:hAnsi="Arial Narrow"/>
                <w:sz w:val="20"/>
                <w:szCs w:val="20"/>
                <w:lang w:val="es-PR"/>
              </w:rPr>
            </w:pPr>
            <w:r>
              <w:rPr>
                <w:rFonts w:ascii="Arial Narrow" w:hAnsi="Arial Narrow"/>
                <w:sz w:val="20"/>
                <w:szCs w:val="20"/>
                <w:lang w:val="es-PR"/>
              </w:rPr>
              <w:t>7.08</w:t>
            </w:r>
          </w:p>
        </w:tc>
        <w:tc>
          <w:tcPr>
            <w:tcW w:w="1440" w:type="dxa"/>
            <w:gridSpan w:val="2"/>
            <w:tcBorders>
              <w:top w:val="nil"/>
              <w:bottom w:val="nil"/>
            </w:tcBorders>
          </w:tcPr>
          <w:p w:rsidR="00774018" w:rsidRDefault="00F03EFC" w:rsidP="00CC4941">
            <w:pPr>
              <w:jc w:val="right"/>
              <w:rPr>
                <w:rFonts w:ascii="Arial Narrow" w:hAnsi="Arial Narrow"/>
                <w:sz w:val="20"/>
                <w:szCs w:val="20"/>
                <w:lang w:val="es-PR"/>
              </w:rPr>
            </w:pPr>
            <w:r>
              <w:rPr>
                <w:rFonts w:ascii="Arial Narrow" w:hAnsi="Arial Narrow"/>
                <w:sz w:val="20"/>
                <w:szCs w:val="20"/>
                <w:lang w:val="es-PR"/>
              </w:rPr>
              <w:t>10.62</w:t>
            </w:r>
          </w:p>
        </w:tc>
        <w:tc>
          <w:tcPr>
            <w:tcW w:w="1350" w:type="dxa"/>
            <w:gridSpan w:val="2"/>
            <w:tcBorders>
              <w:top w:val="nil"/>
              <w:bottom w:val="nil"/>
            </w:tcBorders>
          </w:tcPr>
          <w:p w:rsidR="00B94625" w:rsidRDefault="00F03EFC" w:rsidP="00CC4941">
            <w:pPr>
              <w:jc w:val="right"/>
              <w:rPr>
                <w:rFonts w:ascii="Arial Narrow" w:hAnsi="Arial Narrow"/>
                <w:sz w:val="20"/>
                <w:szCs w:val="20"/>
                <w:lang w:val="es-PR"/>
              </w:rPr>
            </w:pPr>
            <w:r>
              <w:rPr>
                <w:rFonts w:ascii="Arial Narrow" w:hAnsi="Arial Narrow"/>
                <w:sz w:val="20"/>
                <w:szCs w:val="20"/>
                <w:lang w:val="es-PR"/>
              </w:rPr>
              <w:t>2,702,235</w:t>
            </w:r>
          </w:p>
          <w:p w:rsidR="00B94625" w:rsidRDefault="00B94625" w:rsidP="00CC4941">
            <w:pPr>
              <w:jc w:val="right"/>
              <w:rPr>
                <w:rFonts w:ascii="Arial Narrow" w:hAnsi="Arial Narrow"/>
                <w:sz w:val="20"/>
                <w:szCs w:val="20"/>
                <w:lang w:val="es-PR"/>
              </w:rPr>
            </w:pPr>
          </w:p>
        </w:tc>
      </w:tr>
      <w:tr w:rsidR="00A952DE" w:rsidRPr="00A952DE" w:rsidTr="0098515A">
        <w:tc>
          <w:tcPr>
            <w:tcW w:w="1260" w:type="dxa"/>
            <w:tcBorders>
              <w:top w:val="nil"/>
              <w:bottom w:val="nil"/>
            </w:tcBorders>
          </w:tcPr>
          <w:p w:rsidR="00A952DE" w:rsidRPr="008A47E7" w:rsidRDefault="00A952DE" w:rsidP="00CC4941">
            <w:pPr>
              <w:jc w:val="right"/>
              <w:rPr>
                <w:rFonts w:ascii="Arial Narrow" w:hAnsi="Arial Narrow"/>
                <w:sz w:val="20"/>
                <w:szCs w:val="20"/>
                <w:lang w:val="es-PR"/>
              </w:rPr>
            </w:pPr>
            <w:r w:rsidRPr="008A47E7">
              <w:rPr>
                <w:rFonts w:ascii="Arial Narrow" w:hAnsi="Arial Narrow"/>
                <w:sz w:val="20"/>
                <w:szCs w:val="20"/>
                <w:lang w:val="es-PR"/>
              </w:rPr>
              <w:t>NAICS 235910</w:t>
            </w:r>
          </w:p>
        </w:tc>
        <w:tc>
          <w:tcPr>
            <w:tcW w:w="1440" w:type="dxa"/>
            <w:gridSpan w:val="3"/>
            <w:tcBorders>
              <w:top w:val="nil"/>
              <w:bottom w:val="nil"/>
            </w:tcBorders>
          </w:tcPr>
          <w:p w:rsidR="00A952DE" w:rsidRPr="008A47E7" w:rsidRDefault="00A952DE" w:rsidP="00A952DE">
            <w:pPr>
              <w:jc w:val="right"/>
              <w:rPr>
                <w:rFonts w:ascii="Arial Narrow" w:hAnsi="Arial Narrow"/>
                <w:b/>
                <w:sz w:val="20"/>
                <w:szCs w:val="20"/>
                <w:lang w:val="es-PR"/>
              </w:rPr>
            </w:pPr>
            <w:r w:rsidRPr="008A47E7">
              <w:rPr>
                <w:rFonts w:ascii="Arial Narrow" w:hAnsi="Arial Narrow"/>
                <w:sz w:val="20"/>
                <w:szCs w:val="20"/>
                <w:lang w:val="es-PR"/>
              </w:rPr>
              <w:t xml:space="preserve">Contratistas del </w:t>
            </w:r>
            <w:ins w:id="27" w:author="OSHA_User" w:date="2005-01-20T11:22:00Z">
              <w:r w:rsidRPr="008A47E7">
                <w:rPr>
                  <w:rFonts w:ascii="Arial Narrow" w:hAnsi="Arial Narrow"/>
                  <w:sz w:val="20"/>
                  <w:szCs w:val="20"/>
                  <w:lang w:val="es-PR"/>
                  <w:rPrChange w:id="28" w:author="OSHA_User" w:date="2005-01-26T14:42:00Z">
                    <w:rPr>
                      <w:szCs w:val="12"/>
                    </w:rPr>
                  </w:rPrChange>
                </w:rPr>
                <w:t>montaje de acero estructural</w:t>
              </w:r>
            </w:ins>
            <w:r w:rsidRPr="008A47E7">
              <w:rPr>
                <w:rFonts w:ascii="Arial Narrow" w:hAnsi="Arial Narrow"/>
                <w:sz w:val="20"/>
                <w:szCs w:val="20"/>
                <w:lang w:val="es-PR"/>
              </w:rPr>
              <w:t>.</w:t>
            </w:r>
          </w:p>
          <w:p w:rsidR="00A952DE" w:rsidRPr="008A47E7" w:rsidRDefault="00A952DE" w:rsidP="00CC4941">
            <w:pPr>
              <w:jc w:val="right"/>
              <w:rPr>
                <w:rFonts w:ascii="Arial Narrow" w:hAnsi="Arial Narrow"/>
                <w:sz w:val="20"/>
                <w:szCs w:val="20"/>
                <w:lang w:val="es-PR"/>
              </w:rPr>
            </w:pPr>
          </w:p>
        </w:tc>
        <w:tc>
          <w:tcPr>
            <w:tcW w:w="1530" w:type="dxa"/>
            <w:gridSpan w:val="2"/>
            <w:tcBorders>
              <w:top w:val="nil"/>
              <w:bottom w:val="nil"/>
            </w:tcBorders>
          </w:tcPr>
          <w:p w:rsidR="00A952DE" w:rsidRDefault="00683292" w:rsidP="00CC4941">
            <w:pPr>
              <w:jc w:val="right"/>
              <w:rPr>
                <w:rFonts w:ascii="Arial Narrow" w:hAnsi="Arial Narrow"/>
                <w:sz w:val="20"/>
                <w:szCs w:val="20"/>
                <w:lang w:val="es-PR"/>
              </w:rPr>
            </w:pPr>
            <w:r>
              <w:rPr>
                <w:rFonts w:ascii="Arial Narrow" w:hAnsi="Arial Narrow"/>
                <w:sz w:val="20"/>
                <w:szCs w:val="20"/>
                <w:lang w:val="es-PR"/>
              </w:rPr>
              <w:t>21,066</w:t>
            </w:r>
          </w:p>
        </w:tc>
        <w:tc>
          <w:tcPr>
            <w:tcW w:w="1080" w:type="dxa"/>
            <w:tcBorders>
              <w:top w:val="nil"/>
              <w:bottom w:val="nil"/>
            </w:tcBorders>
          </w:tcPr>
          <w:p w:rsidR="00A952DE" w:rsidRDefault="00683292" w:rsidP="00CC4941">
            <w:pPr>
              <w:jc w:val="right"/>
              <w:rPr>
                <w:rFonts w:ascii="Arial Narrow" w:hAnsi="Arial Narrow"/>
                <w:sz w:val="20"/>
                <w:szCs w:val="20"/>
                <w:lang w:val="es-PR"/>
              </w:rPr>
            </w:pPr>
            <w:r>
              <w:rPr>
                <w:rFonts w:ascii="Arial Narrow" w:hAnsi="Arial Narrow"/>
                <w:sz w:val="20"/>
                <w:szCs w:val="20"/>
                <w:lang w:val="es-PR"/>
              </w:rPr>
              <w:t>50/100</w:t>
            </w:r>
          </w:p>
        </w:tc>
        <w:tc>
          <w:tcPr>
            <w:tcW w:w="1260" w:type="dxa"/>
            <w:gridSpan w:val="2"/>
            <w:tcBorders>
              <w:top w:val="nil"/>
              <w:bottom w:val="nil"/>
            </w:tcBorders>
          </w:tcPr>
          <w:p w:rsidR="00A952DE" w:rsidRDefault="00683292" w:rsidP="00CC4941">
            <w:pPr>
              <w:jc w:val="right"/>
              <w:rPr>
                <w:rFonts w:ascii="Arial Narrow" w:hAnsi="Arial Narrow"/>
                <w:sz w:val="20"/>
                <w:szCs w:val="20"/>
                <w:lang w:val="es-PR"/>
              </w:rPr>
            </w:pPr>
            <w:r>
              <w:rPr>
                <w:rFonts w:ascii="Arial Narrow" w:hAnsi="Arial Narrow"/>
                <w:sz w:val="20"/>
                <w:szCs w:val="20"/>
                <w:lang w:val="es-PR"/>
              </w:rPr>
              <w:t>50/50/75/75</w:t>
            </w:r>
          </w:p>
        </w:tc>
        <w:tc>
          <w:tcPr>
            <w:tcW w:w="1350" w:type="dxa"/>
            <w:gridSpan w:val="2"/>
            <w:tcBorders>
              <w:top w:val="nil"/>
              <w:bottom w:val="nil"/>
            </w:tcBorders>
          </w:tcPr>
          <w:p w:rsidR="00A952DE" w:rsidRDefault="00683292" w:rsidP="00CC4941">
            <w:pPr>
              <w:jc w:val="right"/>
              <w:rPr>
                <w:rFonts w:ascii="Arial Narrow" w:hAnsi="Arial Narrow"/>
                <w:sz w:val="20"/>
                <w:szCs w:val="20"/>
                <w:lang w:val="es-PR"/>
              </w:rPr>
            </w:pPr>
            <w:r>
              <w:rPr>
                <w:rFonts w:ascii="Arial Narrow" w:hAnsi="Arial Narrow"/>
                <w:sz w:val="20"/>
                <w:szCs w:val="20"/>
                <w:lang w:val="es-PR"/>
              </w:rPr>
              <w:t>5,267</w:t>
            </w:r>
          </w:p>
        </w:tc>
        <w:tc>
          <w:tcPr>
            <w:tcW w:w="1170" w:type="dxa"/>
            <w:gridSpan w:val="2"/>
            <w:tcBorders>
              <w:top w:val="nil"/>
              <w:bottom w:val="nil"/>
            </w:tcBorders>
          </w:tcPr>
          <w:p w:rsidR="00A952DE" w:rsidRDefault="00683292" w:rsidP="00CC4941">
            <w:pPr>
              <w:jc w:val="right"/>
              <w:rPr>
                <w:rFonts w:ascii="Arial Narrow" w:hAnsi="Arial Narrow"/>
                <w:sz w:val="20"/>
                <w:szCs w:val="20"/>
                <w:lang w:val="es-PR"/>
              </w:rPr>
            </w:pPr>
            <w:r>
              <w:rPr>
                <w:rFonts w:ascii="Arial Narrow" w:hAnsi="Arial Narrow"/>
                <w:sz w:val="20"/>
                <w:szCs w:val="20"/>
                <w:lang w:val="es-PR"/>
              </w:rPr>
              <w:t>NA</w:t>
            </w:r>
          </w:p>
        </w:tc>
        <w:tc>
          <w:tcPr>
            <w:tcW w:w="1350" w:type="dxa"/>
            <w:gridSpan w:val="2"/>
            <w:tcBorders>
              <w:top w:val="nil"/>
              <w:bottom w:val="nil"/>
            </w:tcBorders>
          </w:tcPr>
          <w:p w:rsidR="00A952DE" w:rsidRDefault="00683292" w:rsidP="00CC4941">
            <w:pPr>
              <w:jc w:val="right"/>
              <w:rPr>
                <w:rFonts w:ascii="Arial Narrow" w:hAnsi="Arial Narrow"/>
                <w:sz w:val="20"/>
                <w:szCs w:val="20"/>
                <w:lang w:val="es-PR"/>
              </w:rPr>
            </w:pPr>
            <w:r>
              <w:rPr>
                <w:rFonts w:ascii="Arial Narrow" w:hAnsi="Arial Narrow"/>
                <w:sz w:val="20"/>
                <w:szCs w:val="20"/>
                <w:lang w:val="es-PR"/>
              </w:rPr>
              <w:t>NA</w:t>
            </w:r>
          </w:p>
        </w:tc>
        <w:tc>
          <w:tcPr>
            <w:tcW w:w="1440" w:type="dxa"/>
            <w:gridSpan w:val="2"/>
            <w:tcBorders>
              <w:top w:val="nil"/>
              <w:bottom w:val="nil"/>
            </w:tcBorders>
          </w:tcPr>
          <w:p w:rsidR="00A952DE" w:rsidRDefault="00683292" w:rsidP="00CC4941">
            <w:pPr>
              <w:jc w:val="right"/>
              <w:rPr>
                <w:rFonts w:ascii="Arial Narrow" w:hAnsi="Arial Narrow"/>
                <w:sz w:val="20"/>
                <w:szCs w:val="20"/>
                <w:lang w:val="es-PR"/>
              </w:rPr>
            </w:pPr>
            <w:r>
              <w:rPr>
                <w:rFonts w:ascii="Arial Narrow" w:hAnsi="Arial Narrow"/>
                <w:sz w:val="20"/>
                <w:szCs w:val="20"/>
                <w:lang w:val="es-PR"/>
              </w:rPr>
              <w:t>7.04</w:t>
            </w:r>
          </w:p>
        </w:tc>
        <w:tc>
          <w:tcPr>
            <w:tcW w:w="1440" w:type="dxa"/>
            <w:gridSpan w:val="2"/>
            <w:tcBorders>
              <w:top w:val="nil"/>
              <w:bottom w:val="nil"/>
            </w:tcBorders>
          </w:tcPr>
          <w:p w:rsidR="00A952DE" w:rsidRDefault="00683292" w:rsidP="00CC4941">
            <w:pPr>
              <w:jc w:val="right"/>
              <w:rPr>
                <w:rFonts w:ascii="Arial Narrow" w:hAnsi="Arial Narrow"/>
                <w:sz w:val="20"/>
                <w:szCs w:val="20"/>
                <w:lang w:val="es-PR"/>
              </w:rPr>
            </w:pPr>
            <w:r>
              <w:rPr>
                <w:rFonts w:ascii="Arial Narrow" w:hAnsi="Arial Narrow"/>
                <w:sz w:val="20"/>
                <w:szCs w:val="20"/>
                <w:lang w:val="es-PR"/>
              </w:rPr>
              <w:t>10.57</w:t>
            </w:r>
          </w:p>
        </w:tc>
        <w:tc>
          <w:tcPr>
            <w:tcW w:w="1350" w:type="dxa"/>
            <w:gridSpan w:val="2"/>
            <w:tcBorders>
              <w:top w:val="nil"/>
              <w:bottom w:val="nil"/>
            </w:tcBorders>
          </w:tcPr>
          <w:p w:rsidR="00A952DE" w:rsidRDefault="00683292" w:rsidP="00CC4941">
            <w:pPr>
              <w:jc w:val="right"/>
              <w:rPr>
                <w:rFonts w:ascii="Arial Narrow" w:hAnsi="Arial Narrow"/>
                <w:sz w:val="20"/>
                <w:szCs w:val="20"/>
                <w:lang w:val="es-PR"/>
              </w:rPr>
            </w:pPr>
            <w:r>
              <w:rPr>
                <w:rFonts w:ascii="Arial Narrow" w:hAnsi="Arial Narrow"/>
                <w:sz w:val="20"/>
                <w:szCs w:val="20"/>
                <w:lang w:val="es-PR"/>
              </w:rPr>
              <w:t>47,763</w:t>
            </w:r>
          </w:p>
        </w:tc>
      </w:tr>
      <w:tr w:rsidR="00A952DE" w:rsidRPr="00A952DE" w:rsidTr="0098515A">
        <w:tc>
          <w:tcPr>
            <w:tcW w:w="1260" w:type="dxa"/>
            <w:tcBorders>
              <w:top w:val="nil"/>
              <w:bottom w:val="nil"/>
            </w:tcBorders>
          </w:tcPr>
          <w:p w:rsidR="00A952DE" w:rsidRPr="008A47E7" w:rsidRDefault="00A952DE" w:rsidP="00CC4941">
            <w:pPr>
              <w:jc w:val="right"/>
              <w:rPr>
                <w:rFonts w:ascii="Arial Narrow" w:hAnsi="Arial Narrow"/>
                <w:sz w:val="20"/>
                <w:szCs w:val="20"/>
                <w:lang w:val="es-PR"/>
              </w:rPr>
            </w:pPr>
            <w:r w:rsidRPr="008A47E7">
              <w:rPr>
                <w:rFonts w:ascii="Arial Narrow" w:hAnsi="Arial Narrow"/>
                <w:sz w:val="20"/>
                <w:szCs w:val="20"/>
                <w:lang w:val="es-PR"/>
              </w:rPr>
              <w:t>NAICS 235950</w:t>
            </w:r>
          </w:p>
        </w:tc>
        <w:tc>
          <w:tcPr>
            <w:tcW w:w="1440" w:type="dxa"/>
            <w:gridSpan w:val="3"/>
            <w:tcBorders>
              <w:top w:val="nil"/>
              <w:bottom w:val="single" w:sz="4" w:space="0" w:color="auto"/>
            </w:tcBorders>
          </w:tcPr>
          <w:p w:rsidR="00A952DE" w:rsidRDefault="00A952DE" w:rsidP="00CC4941">
            <w:pPr>
              <w:jc w:val="right"/>
              <w:rPr>
                <w:rFonts w:ascii="Arial Narrow" w:hAnsi="Arial Narrow"/>
                <w:sz w:val="20"/>
                <w:szCs w:val="20"/>
                <w:lang w:val="es-PR"/>
              </w:rPr>
            </w:pPr>
            <w:r w:rsidRPr="008A47E7">
              <w:rPr>
                <w:rFonts w:ascii="Arial Narrow" w:hAnsi="Arial Narrow"/>
                <w:sz w:val="20"/>
                <w:szCs w:val="20"/>
                <w:lang w:val="es-PR"/>
              </w:rPr>
              <w:t>Contratistas de equipo de construcción e instalación de otras maquinarias.</w:t>
            </w:r>
          </w:p>
          <w:p w:rsidR="00FA60FD" w:rsidRPr="008A47E7" w:rsidRDefault="00FA60FD" w:rsidP="00CC4941">
            <w:pPr>
              <w:jc w:val="right"/>
              <w:rPr>
                <w:rFonts w:ascii="Arial Narrow" w:hAnsi="Arial Narrow"/>
                <w:sz w:val="20"/>
                <w:szCs w:val="20"/>
                <w:lang w:val="es-PR"/>
              </w:rPr>
            </w:pPr>
          </w:p>
        </w:tc>
        <w:tc>
          <w:tcPr>
            <w:tcW w:w="1530" w:type="dxa"/>
            <w:gridSpan w:val="2"/>
            <w:tcBorders>
              <w:top w:val="nil"/>
              <w:bottom w:val="single" w:sz="4" w:space="0" w:color="auto"/>
            </w:tcBorders>
          </w:tcPr>
          <w:p w:rsidR="00A952DE" w:rsidRDefault="005D4257" w:rsidP="00CC4941">
            <w:pPr>
              <w:jc w:val="right"/>
              <w:rPr>
                <w:rFonts w:ascii="Arial Narrow" w:hAnsi="Arial Narrow"/>
                <w:sz w:val="20"/>
                <w:szCs w:val="20"/>
                <w:lang w:val="es-PR"/>
              </w:rPr>
            </w:pPr>
            <w:r>
              <w:rPr>
                <w:rFonts w:ascii="Arial Narrow" w:hAnsi="Arial Narrow"/>
                <w:sz w:val="20"/>
                <w:szCs w:val="20"/>
                <w:lang w:val="es-PR"/>
              </w:rPr>
              <w:t>19,739</w:t>
            </w:r>
          </w:p>
        </w:tc>
        <w:tc>
          <w:tcPr>
            <w:tcW w:w="1080" w:type="dxa"/>
            <w:tcBorders>
              <w:top w:val="nil"/>
              <w:bottom w:val="single" w:sz="4" w:space="0" w:color="auto"/>
            </w:tcBorders>
          </w:tcPr>
          <w:p w:rsidR="00A952DE" w:rsidRDefault="005D4257" w:rsidP="00CC4941">
            <w:pPr>
              <w:jc w:val="right"/>
              <w:rPr>
                <w:rFonts w:ascii="Arial Narrow" w:hAnsi="Arial Narrow"/>
                <w:sz w:val="20"/>
                <w:szCs w:val="20"/>
                <w:lang w:val="es-PR"/>
              </w:rPr>
            </w:pPr>
            <w:r>
              <w:rPr>
                <w:rFonts w:ascii="Arial Narrow" w:hAnsi="Arial Narrow"/>
                <w:sz w:val="20"/>
                <w:szCs w:val="20"/>
                <w:lang w:val="es-PR"/>
              </w:rPr>
              <w:t>50/100</w:t>
            </w:r>
          </w:p>
        </w:tc>
        <w:tc>
          <w:tcPr>
            <w:tcW w:w="1260" w:type="dxa"/>
            <w:gridSpan w:val="2"/>
            <w:tcBorders>
              <w:top w:val="nil"/>
              <w:bottom w:val="single" w:sz="4" w:space="0" w:color="auto"/>
            </w:tcBorders>
          </w:tcPr>
          <w:p w:rsidR="00A952DE" w:rsidRDefault="005D4257" w:rsidP="00CC4941">
            <w:pPr>
              <w:jc w:val="right"/>
              <w:rPr>
                <w:rFonts w:ascii="Arial Narrow" w:hAnsi="Arial Narrow"/>
                <w:sz w:val="20"/>
                <w:szCs w:val="20"/>
                <w:lang w:val="es-PR"/>
              </w:rPr>
            </w:pPr>
            <w:r>
              <w:rPr>
                <w:rFonts w:ascii="Arial Narrow" w:hAnsi="Arial Narrow"/>
                <w:sz w:val="20"/>
                <w:szCs w:val="20"/>
                <w:lang w:val="es-PR"/>
              </w:rPr>
              <w:t>50/50/75/75</w:t>
            </w:r>
          </w:p>
        </w:tc>
        <w:tc>
          <w:tcPr>
            <w:tcW w:w="1350" w:type="dxa"/>
            <w:gridSpan w:val="2"/>
            <w:tcBorders>
              <w:top w:val="nil"/>
              <w:bottom w:val="single" w:sz="4" w:space="0" w:color="auto"/>
            </w:tcBorders>
          </w:tcPr>
          <w:p w:rsidR="00A952DE" w:rsidRDefault="005D4257" w:rsidP="00CC4941">
            <w:pPr>
              <w:jc w:val="right"/>
              <w:rPr>
                <w:rFonts w:ascii="Arial Narrow" w:hAnsi="Arial Narrow"/>
                <w:sz w:val="20"/>
                <w:szCs w:val="20"/>
                <w:lang w:val="es-PR"/>
              </w:rPr>
            </w:pPr>
            <w:r>
              <w:rPr>
                <w:rFonts w:ascii="Arial Narrow" w:hAnsi="Arial Narrow"/>
                <w:sz w:val="20"/>
                <w:szCs w:val="20"/>
                <w:lang w:val="es-PR"/>
              </w:rPr>
              <w:t>4,935</w:t>
            </w:r>
          </w:p>
        </w:tc>
        <w:tc>
          <w:tcPr>
            <w:tcW w:w="1170" w:type="dxa"/>
            <w:gridSpan w:val="2"/>
            <w:tcBorders>
              <w:top w:val="nil"/>
              <w:bottom w:val="single" w:sz="4" w:space="0" w:color="auto"/>
            </w:tcBorders>
          </w:tcPr>
          <w:p w:rsidR="00A952DE" w:rsidRDefault="005D4257" w:rsidP="00CC4941">
            <w:pPr>
              <w:jc w:val="right"/>
              <w:rPr>
                <w:rFonts w:ascii="Arial Narrow" w:hAnsi="Arial Narrow"/>
                <w:sz w:val="20"/>
                <w:szCs w:val="20"/>
                <w:lang w:val="es-PR"/>
              </w:rPr>
            </w:pPr>
            <w:r>
              <w:rPr>
                <w:rFonts w:ascii="Arial Narrow" w:hAnsi="Arial Narrow"/>
                <w:sz w:val="20"/>
                <w:szCs w:val="20"/>
                <w:lang w:val="es-PR"/>
              </w:rPr>
              <w:t>NA</w:t>
            </w:r>
          </w:p>
        </w:tc>
        <w:tc>
          <w:tcPr>
            <w:tcW w:w="1350" w:type="dxa"/>
            <w:gridSpan w:val="2"/>
            <w:tcBorders>
              <w:top w:val="nil"/>
              <w:bottom w:val="single" w:sz="4" w:space="0" w:color="auto"/>
            </w:tcBorders>
          </w:tcPr>
          <w:p w:rsidR="00A952DE" w:rsidRDefault="005D4257" w:rsidP="00CC4941">
            <w:pPr>
              <w:jc w:val="right"/>
              <w:rPr>
                <w:rFonts w:ascii="Arial Narrow" w:hAnsi="Arial Narrow"/>
                <w:sz w:val="20"/>
                <w:szCs w:val="20"/>
                <w:lang w:val="es-PR"/>
              </w:rPr>
            </w:pPr>
            <w:r>
              <w:rPr>
                <w:rFonts w:ascii="Arial Narrow" w:hAnsi="Arial Narrow"/>
                <w:sz w:val="20"/>
                <w:szCs w:val="20"/>
                <w:lang w:val="es-PR"/>
              </w:rPr>
              <w:t>NA</w:t>
            </w:r>
          </w:p>
        </w:tc>
        <w:tc>
          <w:tcPr>
            <w:tcW w:w="1440" w:type="dxa"/>
            <w:gridSpan w:val="2"/>
            <w:tcBorders>
              <w:top w:val="nil"/>
              <w:bottom w:val="single" w:sz="4" w:space="0" w:color="auto"/>
            </w:tcBorders>
          </w:tcPr>
          <w:p w:rsidR="00A952DE" w:rsidRDefault="005D4257" w:rsidP="00CC4941">
            <w:pPr>
              <w:jc w:val="right"/>
              <w:rPr>
                <w:rFonts w:ascii="Arial Narrow" w:hAnsi="Arial Narrow"/>
                <w:sz w:val="20"/>
                <w:szCs w:val="20"/>
                <w:lang w:val="es-PR"/>
              </w:rPr>
            </w:pPr>
            <w:r>
              <w:rPr>
                <w:rFonts w:ascii="Arial Narrow" w:hAnsi="Arial Narrow"/>
                <w:sz w:val="20"/>
                <w:szCs w:val="20"/>
                <w:lang w:val="es-PR"/>
              </w:rPr>
              <w:t>7.08</w:t>
            </w:r>
          </w:p>
        </w:tc>
        <w:tc>
          <w:tcPr>
            <w:tcW w:w="1440" w:type="dxa"/>
            <w:gridSpan w:val="2"/>
            <w:tcBorders>
              <w:top w:val="nil"/>
              <w:bottom w:val="single" w:sz="4" w:space="0" w:color="auto"/>
            </w:tcBorders>
          </w:tcPr>
          <w:p w:rsidR="00A952DE" w:rsidRDefault="005D4257" w:rsidP="00CC4941">
            <w:pPr>
              <w:jc w:val="right"/>
              <w:rPr>
                <w:rFonts w:ascii="Arial Narrow" w:hAnsi="Arial Narrow"/>
                <w:sz w:val="20"/>
                <w:szCs w:val="20"/>
                <w:lang w:val="es-PR"/>
              </w:rPr>
            </w:pPr>
            <w:r>
              <w:rPr>
                <w:rFonts w:ascii="Arial Narrow" w:hAnsi="Arial Narrow"/>
                <w:sz w:val="20"/>
                <w:szCs w:val="20"/>
                <w:lang w:val="es-PR"/>
              </w:rPr>
              <w:t>10.62</w:t>
            </w:r>
          </w:p>
        </w:tc>
        <w:tc>
          <w:tcPr>
            <w:tcW w:w="1350" w:type="dxa"/>
            <w:gridSpan w:val="2"/>
            <w:tcBorders>
              <w:top w:val="nil"/>
              <w:bottom w:val="single" w:sz="4" w:space="0" w:color="auto"/>
            </w:tcBorders>
          </w:tcPr>
          <w:p w:rsidR="00A952DE" w:rsidRDefault="005D4257" w:rsidP="00CC4941">
            <w:pPr>
              <w:jc w:val="right"/>
              <w:rPr>
                <w:rFonts w:ascii="Arial Narrow" w:hAnsi="Arial Narrow"/>
                <w:sz w:val="20"/>
                <w:szCs w:val="20"/>
                <w:lang w:val="es-PR"/>
              </w:rPr>
            </w:pPr>
            <w:r>
              <w:rPr>
                <w:rFonts w:ascii="Arial Narrow" w:hAnsi="Arial Narrow"/>
                <w:sz w:val="20"/>
                <w:szCs w:val="20"/>
                <w:lang w:val="es-PR"/>
              </w:rPr>
              <w:t>44,957</w:t>
            </w:r>
          </w:p>
        </w:tc>
      </w:tr>
      <w:tr w:rsidR="00A952DE" w:rsidRPr="00A952DE" w:rsidTr="0098515A">
        <w:tc>
          <w:tcPr>
            <w:tcW w:w="1260" w:type="dxa"/>
            <w:tcBorders>
              <w:top w:val="nil"/>
              <w:bottom w:val="nil"/>
            </w:tcBorders>
          </w:tcPr>
          <w:p w:rsidR="00A952DE" w:rsidRPr="008A47E7" w:rsidRDefault="00A952DE" w:rsidP="00CC4941">
            <w:pPr>
              <w:jc w:val="right"/>
              <w:rPr>
                <w:rFonts w:ascii="Arial Narrow" w:hAnsi="Arial Narrow"/>
                <w:sz w:val="20"/>
                <w:szCs w:val="20"/>
                <w:lang w:val="es-PR"/>
              </w:rPr>
            </w:pPr>
            <w:r w:rsidRPr="008A47E7">
              <w:rPr>
                <w:rFonts w:ascii="Arial Narrow" w:hAnsi="Arial Narrow"/>
                <w:sz w:val="20"/>
                <w:szCs w:val="20"/>
                <w:lang w:val="es-PR"/>
              </w:rPr>
              <w:t>NAICS 235990</w:t>
            </w:r>
          </w:p>
        </w:tc>
        <w:tc>
          <w:tcPr>
            <w:tcW w:w="1440" w:type="dxa"/>
            <w:gridSpan w:val="3"/>
            <w:tcBorders>
              <w:bottom w:val="nil"/>
            </w:tcBorders>
          </w:tcPr>
          <w:p w:rsidR="00A952DE" w:rsidRPr="008A47E7" w:rsidRDefault="00A952DE" w:rsidP="00CC4941">
            <w:pPr>
              <w:jc w:val="right"/>
              <w:rPr>
                <w:rFonts w:ascii="Arial Narrow" w:hAnsi="Arial Narrow"/>
                <w:sz w:val="20"/>
                <w:szCs w:val="20"/>
                <w:lang w:val="es-PR"/>
              </w:rPr>
            </w:pPr>
            <w:r w:rsidRPr="008A47E7">
              <w:rPr>
                <w:rFonts w:ascii="Arial Narrow" w:hAnsi="Arial Narrow"/>
                <w:sz w:val="20"/>
                <w:szCs w:val="20"/>
                <w:lang w:val="es-PR"/>
              </w:rPr>
              <w:t>Contratistas de otros oficios especiales</w:t>
            </w:r>
          </w:p>
        </w:tc>
        <w:tc>
          <w:tcPr>
            <w:tcW w:w="1530" w:type="dxa"/>
            <w:gridSpan w:val="2"/>
            <w:tcBorders>
              <w:bottom w:val="nil"/>
            </w:tcBorders>
          </w:tcPr>
          <w:p w:rsidR="00A952DE" w:rsidRDefault="002F2B40" w:rsidP="00CC4941">
            <w:pPr>
              <w:jc w:val="right"/>
              <w:rPr>
                <w:rFonts w:ascii="Arial Narrow" w:hAnsi="Arial Narrow"/>
                <w:sz w:val="20"/>
                <w:szCs w:val="20"/>
                <w:lang w:val="es-PR"/>
              </w:rPr>
            </w:pPr>
            <w:r>
              <w:rPr>
                <w:rFonts w:ascii="Arial Narrow" w:hAnsi="Arial Narrow"/>
                <w:sz w:val="20"/>
                <w:szCs w:val="20"/>
                <w:lang w:val="es-PR"/>
              </w:rPr>
              <w:t>62,701</w:t>
            </w:r>
          </w:p>
        </w:tc>
        <w:tc>
          <w:tcPr>
            <w:tcW w:w="1080" w:type="dxa"/>
            <w:tcBorders>
              <w:bottom w:val="nil"/>
            </w:tcBorders>
          </w:tcPr>
          <w:p w:rsidR="00A952DE" w:rsidRDefault="002F2B40" w:rsidP="00CC4941">
            <w:pPr>
              <w:jc w:val="right"/>
              <w:rPr>
                <w:rFonts w:ascii="Arial Narrow" w:hAnsi="Arial Narrow"/>
                <w:sz w:val="20"/>
                <w:szCs w:val="20"/>
                <w:lang w:val="es-PR"/>
              </w:rPr>
            </w:pPr>
            <w:r>
              <w:rPr>
                <w:rFonts w:ascii="Arial Narrow" w:hAnsi="Arial Narrow"/>
                <w:sz w:val="20"/>
                <w:szCs w:val="20"/>
                <w:lang w:val="es-PR"/>
              </w:rPr>
              <w:t>50/100</w:t>
            </w:r>
          </w:p>
        </w:tc>
        <w:tc>
          <w:tcPr>
            <w:tcW w:w="1260" w:type="dxa"/>
            <w:gridSpan w:val="2"/>
            <w:tcBorders>
              <w:bottom w:val="nil"/>
            </w:tcBorders>
          </w:tcPr>
          <w:p w:rsidR="00A952DE" w:rsidRDefault="002F2B40" w:rsidP="00CC4941">
            <w:pPr>
              <w:jc w:val="right"/>
              <w:rPr>
                <w:rFonts w:ascii="Arial Narrow" w:hAnsi="Arial Narrow"/>
                <w:sz w:val="20"/>
                <w:szCs w:val="20"/>
                <w:lang w:val="es-PR"/>
              </w:rPr>
            </w:pPr>
            <w:r>
              <w:rPr>
                <w:rFonts w:ascii="Arial Narrow" w:hAnsi="Arial Narrow"/>
                <w:sz w:val="20"/>
                <w:szCs w:val="20"/>
                <w:lang w:val="es-PR"/>
              </w:rPr>
              <w:t>50/50/75/75</w:t>
            </w:r>
          </w:p>
        </w:tc>
        <w:tc>
          <w:tcPr>
            <w:tcW w:w="1350" w:type="dxa"/>
            <w:gridSpan w:val="2"/>
            <w:tcBorders>
              <w:bottom w:val="nil"/>
            </w:tcBorders>
          </w:tcPr>
          <w:p w:rsidR="00A952DE" w:rsidRDefault="002F2B40" w:rsidP="00CC4941">
            <w:pPr>
              <w:jc w:val="right"/>
              <w:rPr>
                <w:rFonts w:ascii="Arial Narrow" w:hAnsi="Arial Narrow"/>
                <w:sz w:val="20"/>
                <w:szCs w:val="20"/>
                <w:lang w:val="es-PR"/>
              </w:rPr>
            </w:pPr>
            <w:r>
              <w:rPr>
                <w:rFonts w:ascii="Arial Narrow" w:hAnsi="Arial Narrow"/>
                <w:sz w:val="20"/>
                <w:szCs w:val="20"/>
                <w:lang w:val="es-PR"/>
              </w:rPr>
              <w:t>15,675</w:t>
            </w:r>
          </w:p>
        </w:tc>
        <w:tc>
          <w:tcPr>
            <w:tcW w:w="1170" w:type="dxa"/>
            <w:gridSpan w:val="2"/>
            <w:tcBorders>
              <w:bottom w:val="nil"/>
            </w:tcBorders>
          </w:tcPr>
          <w:p w:rsidR="00A952DE" w:rsidRDefault="002F2B40" w:rsidP="00CC4941">
            <w:pPr>
              <w:jc w:val="right"/>
              <w:rPr>
                <w:rFonts w:ascii="Arial Narrow" w:hAnsi="Arial Narrow"/>
                <w:sz w:val="20"/>
                <w:szCs w:val="20"/>
                <w:lang w:val="es-PR"/>
              </w:rPr>
            </w:pPr>
            <w:r>
              <w:rPr>
                <w:rFonts w:ascii="Arial Narrow" w:hAnsi="Arial Narrow"/>
                <w:sz w:val="20"/>
                <w:szCs w:val="20"/>
                <w:lang w:val="es-PR"/>
              </w:rPr>
              <w:t>NA</w:t>
            </w:r>
          </w:p>
        </w:tc>
        <w:tc>
          <w:tcPr>
            <w:tcW w:w="1350" w:type="dxa"/>
            <w:gridSpan w:val="2"/>
            <w:tcBorders>
              <w:bottom w:val="nil"/>
            </w:tcBorders>
          </w:tcPr>
          <w:p w:rsidR="00A952DE" w:rsidRDefault="002F2B40" w:rsidP="00CC4941">
            <w:pPr>
              <w:jc w:val="right"/>
              <w:rPr>
                <w:rFonts w:ascii="Arial Narrow" w:hAnsi="Arial Narrow"/>
                <w:sz w:val="20"/>
                <w:szCs w:val="20"/>
                <w:lang w:val="es-PR"/>
              </w:rPr>
            </w:pPr>
            <w:r>
              <w:rPr>
                <w:rFonts w:ascii="Arial Narrow" w:hAnsi="Arial Narrow"/>
                <w:sz w:val="20"/>
                <w:szCs w:val="20"/>
                <w:lang w:val="es-PR"/>
              </w:rPr>
              <w:t>NA</w:t>
            </w:r>
          </w:p>
        </w:tc>
        <w:tc>
          <w:tcPr>
            <w:tcW w:w="1440" w:type="dxa"/>
            <w:gridSpan w:val="2"/>
            <w:tcBorders>
              <w:bottom w:val="nil"/>
            </w:tcBorders>
          </w:tcPr>
          <w:p w:rsidR="00A952DE" w:rsidRDefault="002F2B40" w:rsidP="00CC4941">
            <w:pPr>
              <w:jc w:val="right"/>
              <w:rPr>
                <w:rFonts w:ascii="Arial Narrow" w:hAnsi="Arial Narrow"/>
                <w:sz w:val="20"/>
                <w:szCs w:val="20"/>
                <w:lang w:val="es-PR"/>
              </w:rPr>
            </w:pPr>
            <w:r>
              <w:rPr>
                <w:rFonts w:ascii="Arial Narrow" w:hAnsi="Arial Narrow"/>
                <w:sz w:val="20"/>
                <w:szCs w:val="20"/>
                <w:lang w:val="es-PR"/>
              </w:rPr>
              <w:t>6.92</w:t>
            </w:r>
          </w:p>
        </w:tc>
        <w:tc>
          <w:tcPr>
            <w:tcW w:w="1440" w:type="dxa"/>
            <w:gridSpan w:val="2"/>
            <w:tcBorders>
              <w:bottom w:val="nil"/>
            </w:tcBorders>
          </w:tcPr>
          <w:p w:rsidR="00A952DE" w:rsidRDefault="002F2B40" w:rsidP="00CC4941">
            <w:pPr>
              <w:jc w:val="right"/>
              <w:rPr>
                <w:rFonts w:ascii="Arial Narrow" w:hAnsi="Arial Narrow"/>
                <w:sz w:val="20"/>
                <w:szCs w:val="20"/>
                <w:lang w:val="es-PR"/>
              </w:rPr>
            </w:pPr>
            <w:r>
              <w:rPr>
                <w:rFonts w:ascii="Arial Narrow" w:hAnsi="Arial Narrow"/>
                <w:sz w:val="20"/>
                <w:szCs w:val="20"/>
                <w:lang w:val="es-PR"/>
              </w:rPr>
              <w:t>10.39</w:t>
            </w:r>
          </w:p>
        </w:tc>
        <w:tc>
          <w:tcPr>
            <w:tcW w:w="1350" w:type="dxa"/>
            <w:gridSpan w:val="2"/>
            <w:tcBorders>
              <w:bottom w:val="nil"/>
            </w:tcBorders>
          </w:tcPr>
          <w:p w:rsidR="00A952DE" w:rsidRDefault="002F2B40" w:rsidP="00CC4941">
            <w:pPr>
              <w:jc w:val="right"/>
              <w:rPr>
                <w:rFonts w:ascii="Arial Narrow" w:hAnsi="Arial Narrow"/>
                <w:sz w:val="20"/>
                <w:szCs w:val="20"/>
                <w:lang w:val="es-PR"/>
              </w:rPr>
            </w:pPr>
            <w:r>
              <w:rPr>
                <w:rFonts w:ascii="Arial Narrow" w:hAnsi="Arial Narrow"/>
                <w:sz w:val="20"/>
                <w:szCs w:val="20"/>
                <w:lang w:val="es-PR"/>
              </w:rPr>
              <w:t>124,535</w:t>
            </w:r>
          </w:p>
        </w:tc>
      </w:tr>
      <w:tr w:rsidR="00A952DE" w:rsidRPr="00A952DE" w:rsidTr="0098515A">
        <w:tc>
          <w:tcPr>
            <w:tcW w:w="1260" w:type="dxa"/>
            <w:tcBorders>
              <w:top w:val="nil"/>
              <w:bottom w:val="nil"/>
            </w:tcBorders>
          </w:tcPr>
          <w:p w:rsidR="00A952DE" w:rsidRPr="008A47E7" w:rsidRDefault="00A952DE" w:rsidP="00CC4941">
            <w:pPr>
              <w:jc w:val="right"/>
              <w:rPr>
                <w:rFonts w:ascii="Arial Narrow" w:hAnsi="Arial Narrow"/>
                <w:sz w:val="20"/>
                <w:szCs w:val="20"/>
                <w:lang w:val="es-PR"/>
              </w:rPr>
            </w:pPr>
            <w:r w:rsidRPr="008A47E7">
              <w:rPr>
                <w:rFonts w:ascii="Arial Narrow" w:hAnsi="Arial Narrow"/>
                <w:sz w:val="20"/>
                <w:szCs w:val="20"/>
                <w:lang w:val="es-PR"/>
              </w:rPr>
              <w:t>SIC 0783</w:t>
            </w:r>
          </w:p>
        </w:tc>
        <w:tc>
          <w:tcPr>
            <w:tcW w:w="1440" w:type="dxa"/>
            <w:gridSpan w:val="3"/>
            <w:tcBorders>
              <w:top w:val="nil"/>
              <w:bottom w:val="nil"/>
            </w:tcBorders>
          </w:tcPr>
          <w:p w:rsidR="00A952DE" w:rsidRPr="008A47E7" w:rsidRDefault="00A952DE" w:rsidP="00CC4941">
            <w:pPr>
              <w:jc w:val="right"/>
              <w:rPr>
                <w:rFonts w:ascii="Arial Narrow" w:hAnsi="Arial Narrow"/>
                <w:sz w:val="20"/>
                <w:szCs w:val="20"/>
                <w:lang w:val="es-PR"/>
              </w:rPr>
            </w:pPr>
            <w:r w:rsidRPr="008A47E7">
              <w:rPr>
                <w:rFonts w:ascii="Arial Narrow" w:hAnsi="Arial Narrow"/>
                <w:sz w:val="20"/>
                <w:szCs w:val="20"/>
                <w:lang w:val="es-PR"/>
              </w:rPr>
              <w:t>Servicios de arbustos y árboles ornamentales</w:t>
            </w:r>
          </w:p>
        </w:tc>
        <w:tc>
          <w:tcPr>
            <w:tcW w:w="1530" w:type="dxa"/>
            <w:gridSpan w:val="2"/>
            <w:tcBorders>
              <w:top w:val="nil"/>
              <w:bottom w:val="nil"/>
            </w:tcBorders>
          </w:tcPr>
          <w:p w:rsidR="00A952DE" w:rsidRDefault="00FA60FD" w:rsidP="00CC4941">
            <w:pPr>
              <w:jc w:val="right"/>
              <w:rPr>
                <w:rFonts w:ascii="Arial Narrow" w:hAnsi="Arial Narrow"/>
                <w:sz w:val="20"/>
                <w:szCs w:val="20"/>
                <w:lang w:val="es-PR"/>
              </w:rPr>
            </w:pPr>
            <w:r>
              <w:rPr>
                <w:rFonts w:ascii="Arial Narrow" w:hAnsi="Arial Narrow"/>
                <w:sz w:val="20"/>
                <w:szCs w:val="20"/>
                <w:lang w:val="es-PR"/>
              </w:rPr>
              <w:t>990,830</w:t>
            </w:r>
          </w:p>
        </w:tc>
        <w:tc>
          <w:tcPr>
            <w:tcW w:w="1080" w:type="dxa"/>
            <w:tcBorders>
              <w:top w:val="nil"/>
              <w:bottom w:val="nil"/>
            </w:tcBorders>
          </w:tcPr>
          <w:p w:rsidR="00A952DE" w:rsidRDefault="00FA60FD" w:rsidP="00CC4941">
            <w:pPr>
              <w:jc w:val="right"/>
              <w:rPr>
                <w:rFonts w:ascii="Arial Narrow" w:hAnsi="Arial Narrow"/>
                <w:sz w:val="20"/>
                <w:szCs w:val="20"/>
                <w:lang w:val="es-PR"/>
              </w:rPr>
            </w:pPr>
            <w:r>
              <w:rPr>
                <w:rFonts w:ascii="Arial Narrow" w:hAnsi="Arial Narrow"/>
                <w:sz w:val="20"/>
                <w:szCs w:val="20"/>
                <w:lang w:val="es-PR"/>
              </w:rPr>
              <w:t>50/100</w:t>
            </w:r>
          </w:p>
        </w:tc>
        <w:tc>
          <w:tcPr>
            <w:tcW w:w="1260" w:type="dxa"/>
            <w:gridSpan w:val="2"/>
            <w:tcBorders>
              <w:top w:val="nil"/>
              <w:bottom w:val="nil"/>
            </w:tcBorders>
          </w:tcPr>
          <w:p w:rsidR="00A952DE" w:rsidRDefault="00FA60FD" w:rsidP="00CC4941">
            <w:pPr>
              <w:jc w:val="right"/>
              <w:rPr>
                <w:rFonts w:ascii="Arial Narrow" w:hAnsi="Arial Narrow"/>
                <w:sz w:val="20"/>
                <w:szCs w:val="20"/>
                <w:lang w:val="es-PR"/>
              </w:rPr>
            </w:pPr>
            <w:r>
              <w:rPr>
                <w:rFonts w:ascii="Arial Narrow" w:hAnsi="Arial Narrow"/>
                <w:sz w:val="20"/>
                <w:szCs w:val="20"/>
                <w:lang w:val="es-PR"/>
              </w:rPr>
              <w:t>50/75</w:t>
            </w:r>
          </w:p>
        </w:tc>
        <w:tc>
          <w:tcPr>
            <w:tcW w:w="1350" w:type="dxa"/>
            <w:gridSpan w:val="2"/>
            <w:tcBorders>
              <w:top w:val="nil"/>
              <w:bottom w:val="nil"/>
            </w:tcBorders>
          </w:tcPr>
          <w:p w:rsidR="00A952DE" w:rsidRDefault="00FA60FD" w:rsidP="00CC4941">
            <w:pPr>
              <w:jc w:val="right"/>
              <w:rPr>
                <w:rFonts w:ascii="Arial Narrow" w:hAnsi="Arial Narrow"/>
                <w:sz w:val="20"/>
                <w:szCs w:val="20"/>
                <w:lang w:val="es-PR"/>
              </w:rPr>
            </w:pPr>
            <w:r>
              <w:rPr>
                <w:rFonts w:ascii="Arial Narrow" w:hAnsi="Arial Narrow"/>
                <w:sz w:val="20"/>
                <w:szCs w:val="20"/>
                <w:lang w:val="es-PR"/>
              </w:rPr>
              <w:t>247,707</w:t>
            </w:r>
          </w:p>
        </w:tc>
        <w:tc>
          <w:tcPr>
            <w:tcW w:w="1170" w:type="dxa"/>
            <w:gridSpan w:val="2"/>
            <w:tcBorders>
              <w:top w:val="nil"/>
              <w:bottom w:val="nil"/>
            </w:tcBorders>
          </w:tcPr>
          <w:p w:rsidR="00A952DE" w:rsidRDefault="00FA60FD" w:rsidP="00CC4941">
            <w:pPr>
              <w:jc w:val="right"/>
              <w:rPr>
                <w:rFonts w:ascii="Arial Narrow" w:hAnsi="Arial Narrow"/>
                <w:sz w:val="20"/>
                <w:szCs w:val="20"/>
                <w:lang w:val="es-PR"/>
              </w:rPr>
            </w:pPr>
            <w:r>
              <w:rPr>
                <w:rFonts w:ascii="Arial Narrow" w:hAnsi="Arial Narrow"/>
                <w:sz w:val="20"/>
                <w:szCs w:val="20"/>
                <w:lang w:val="es-PR"/>
              </w:rPr>
              <w:t>NA</w:t>
            </w:r>
          </w:p>
        </w:tc>
        <w:tc>
          <w:tcPr>
            <w:tcW w:w="1350" w:type="dxa"/>
            <w:gridSpan w:val="2"/>
            <w:tcBorders>
              <w:top w:val="nil"/>
              <w:bottom w:val="nil"/>
            </w:tcBorders>
          </w:tcPr>
          <w:p w:rsidR="00A952DE" w:rsidRDefault="00FA60FD" w:rsidP="00CC4941">
            <w:pPr>
              <w:jc w:val="right"/>
              <w:rPr>
                <w:rFonts w:ascii="Arial Narrow" w:hAnsi="Arial Narrow"/>
                <w:sz w:val="20"/>
                <w:szCs w:val="20"/>
                <w:lang w:val="es-PR"/>
              </w:rPr>
            </w:pPr>
            <w:r>
              <w:rPr>
                <w:rFonts w:ascii="Arial Narrow" w:hAnsi="Arial Narrow"/>
                <w:sz w:val="20"/>
                <w:szCs w:val="20"/>
                <w:lang w:val="es-PR"/>
              </w:rPr>
              <w:t>NA</w:t>
            </w:r>
          </w:p>
        </w:tc>
        <w:tc>
          <w:tcPr>
            <w:tcW w:w="1440" w:type="dxa"/>
            <w:gridSpan w:val="2"/>
            <w:tcBorders>
              <w:top w:val="nil"/>
              <w:bottom w:val="nil"/>
            </w:tcBorders>
          </w:tcPr>
          <w:p w:rsidR="00A952DE" w:rsidRDefault="00FA60FD" w:rsidP="00CC4941">
            <w:pPr>
              <w:jc w:val="right"/>
              <w:rPr>
                <w:rFonts w:ascii="Arial Narrow" w:hAnsi="Arial Narrow"/>
                <w:sz w:val="20"/>
                <w:szCs w:val="20"/>
                <w:lang w:val="es-PR"/>
              </w:rPr>
            </w:pPr>
            <w:r>
              <w:rPr>
                <w:rFonts w:ascii="Arial Narrow" w:hAnsi="Arial Narrow"/>
                <w:sz w:val="20"/>
                <w:szCs w:val="20"/>
                <w:lang w:val="es-PR"/>
              </w:rPr>
              <w:t>4.87</w:t>
            </w:r>
          </w:p>
        </w:tc>
        <w:tc>
          <w:tcPr>
            <w:tcW w:w="1440" w:type="dxa"/>
            <w:gridSpan w:val="2"/>
            <w:tcBorders>
              <w:top w:val="nil"/>
              <w:bottom w:val="nil"/>
            </w:tcBorders>
          </w:tcPr>
          <w:p w:rsidR="00A952DE" w:rsidRDefault="00FA60FD" w:rsidP="00CC4941">
            <w:pPr>
              <w:jc w:val="right"/>
              <w:rPr>
                <w:rFonts w:ascii="Arial Narrow" w:hAnsi="Arial Narrow"/>
                <w:sz w:val="20"/>
                <w:szCs w:val="20"/>
                <w:lang w:val="es-PR"/>
              </w:rPr>
            </w:pPr>
            <w:r>
              <w:rPr>
                <w:rFonts w:ascii="Arial Narrow" w:hAnsi="Arial Narrow"/>
                <w:sz w:val="20"/>
                <w:szCs w:val="20"/>
                <w:lang w:val="es-PR"/>
              </w:rPr>
              <w:t>7.30</w:t>
            </w:r>
          </w:p>
        </w:tc>
        <w:tc>
          <w:tcPr>
            <w:tcW w:w="1350" w:type="dxa"/>
            <w:gridSpan w:val="2"/>
            <w:tcBorders>
              <w:top w:val="nil"/>
              <w:bottom w:val="nil"/>
            </w:tcBorders>
          </w:tcPr>
          <w:p w:rsidR="00A952DE" w:rsidRDefault="00FA60FD" w:rsidP="00CC4941">
            <w:pPr>
              <w:jc w:val="right"/>
              <w:rPr>
                <w:rFonts w:ascii="Arial Narrow" w:hAnsi="Arial Narrow"/>
                <w:sz w:val="20"/>
                <w:szCs w:val="20"/>
                <w:lang w:val="es-PR"/>
              </w:rPr>
            </w:pPr>
            <w:r>
              <w:rPr>
                <w:rFonts w:ascii="Arial Narrow" w:hAnsi="Arial Narrow"/>
                <w:sz w:val="20"/>
                <w:szCs w:val="20"/>
                <w:lang w:val="es-PR"/>
              </w:rPr>
              <w:t>1,749,688</w:t>
            </w:r>
          </w:p>
        </w:tc>
      </w:tr>
      <w:tr w:rsidR="00A952DE" w:rsidRPr="00A952DE" w:rsidTr="0098515A">
        <w:tc>
          <w:tcPr>
            <w:tcW w:w="1260" w:type="dxa"/>
            <w:tcBorders>
              <w:top w:val="nil"/>
            </w:tcBorders>
          </w:tcPr>
          <w:p w:rsidR="00A952DE" w:rsidRPr="00A952DE" w:rsidRDefault="00A952DE" w:rsidP="00A952DE">
            <w:pPr>
              <w:jc w:val="right"/>
              <w:rPr>
                <w:rFonts w:ascii="Arial Narrow" w:hAnsi="Arial Narrow"/>
                <w:b/>
                <w:sz w:val="20"/>
                <w:szCs w:val="20"/>
                <w:lang w:val="es-PR"/>
              </w:rPr>
            </w:pPr>
            <w:r w:rsidRPr="00A952DE">
              <w:rPr>
                <w:rFonts w:ascii="Arial Narrow" w:hAnsi="Arial Narrow"/>
                <w:b/>
                <w:sz w:val="20"/>
                <w:szCs w:val="20"/>
                <w:lang w:val="es-PR"/>
              </w:rPr>
              <w:t>Contratistas</w:t>
            </w:r>
          </w:p>
          <w:p w:rsidR="00A952DE" w:rsidRPr="00A952DE" w:rsidRDefault="00A952DE" w:rsidP="00A952DE">
            <w:pPr>
              <w:jc w:val="right"/>
              <w:rPr>
                <w:rFonts w:ascii="Arial Narrow" w:hAnsi="Arial Narrow"/>
                <w:b/>
                <w:sz w:val="20"/>
                <w:szCs w:val="20"/>
                <w:lang w:val="es-PR"/>
              </w:rPr>
            </w:pPr>
            <w:r w:rsidRPr="00A952DE">
              <w:rPr>
                <w:rFonts w:ascii="Arial Narrow" w:hAnsi="Arial Narrow"/>
                <w:b/>
                <w:sz w:val="20"/>
                <w:szCs w:val="20"/>
                <w:lang w:val="es-PR"/>
              </w:rPr>
              <w:t>Subtotal.</w:t>
            </w:r>
          </w:p>
          <w:p w:rsidR="00A952DE" w:rsidRPr="008A47E7" w:rsidRDefault="00A952DE" w:rsidP="00CC4941">
            <w:pPr>
              <w:jc w:val="right"/>
              <w:rPr>
                <w:rFonts w:ascii="Arial Narrow" w:hAnsi="Arial Narrow"/>
                <w:sz w:val="20"/>
                <w:szCs w:val="20"/>
                <w:lang w:val="es-PR"/>
              </w:rPr>
            </w:pPr>
          </w:p>
        </w:tc>
        <w:tc>
          <w:tcPr>
            <w:tcW w:w="1440" w:type="dxa"/>
            <w:gridSpan w:val="3"/>
            <w:tcBorders>
              <w:top w:val="nil"/>
            </w:tcBorders>
          </w:tcPr>
          <w:p w:rsidR="00A952DE" w:rsidRPr="008A47E7" w:rsidRDefault="000327CA" w:rsidP="00CC4941">
            <w:pPr>
              <w:jc w:val="right"/>
              <w:rPr>
                <w:rFonts w:ascii="Arial Narrow" w:hAnsi="Arial Narrow"/>
                <w:sz w:val="20"/>
                <w:szCs w:val="20"/>
                <w:lang w:val="es-PR"/>
              </w:rPr>
            </w:pPr>
            <w:r>
              <w:rPr>
                <w:rFonts w:ascii="Arial Narrow" w:hAnsi="Arial Narrow"/>
                <w:sz w:val="20"/>
                <w:szCs w:val="20"/>
                <w:lang w:val="es-PR"/>
              </w:rPr>
              <w:t>…………………</w:t>
            </w:r>
          </w:p>
        </w:tc>
        <w:tc>
          <w:tcPr>
            <w:tcW w:w="1530" w:type="dxa"/>
            <w:gridSpan w:val="2"/>
            <w:tcBorders>
              <w:top w:val="nil"/>
            </w:tcBorders>
          </w:tcPr>
          <w:p w:rsidR="00A952DE" w:rsidRDefault="000327CA" w:rsidP="00CC4941">
            <w:pPr>
              <w:jc w:val="right"/>
              <w:rPr>
                <w:rFonts w:ascii="Arial Narrow" w:hAnsi="Arial Narrow"/>
                <w:sz w:val="20"/>
                <w:szCs w:val="20"/>
                <w:lang w:val="es-PR"/>
              </w:rPr>
            </w:pPr>
            <w:r>
              <w:rPr>
                <w:rFonts w:ascii="Arial Narrow" w:hAnsi="Arial Narrow"/>
                <w:sz w:val="20"/>
                <w:szCs w:val="20"/>
                <w:lang w:val="es-PR"/>
              </w:rPr>
              <w:t>4,596,731</w:t>
            </w:r>
          </w:p>
        </w:tc>
        <w:tc>
          <w:tcPr>
            <w:tcW w:w="1080" w:type="dxa"/>
            <w:tcBorders>
              <w:top w:val="nil"/>
            </w:tcBorders>
          </w:tcPr>
          <w:p w:rsidR="00A952DE" w:rsidRDefault="000327CA" w:rsidP="00CC4941">
            <w:pPr>
              <w:jc w:val="right"/>
              <w:rPr>
                <w:rFonts w:ascii="Arial Narrow" w:hAnsi="Arial Narrow"/>
                <w:sz w:val="20"/>
                <w:szCs w:val="20"/>
                <w:lang w:val="es-PR"/>
              </w:rPr>
            </w:pPr>
            <w:r>
              <w:rPr>
                <w:rFonts w:ascii="Arial Narrow" w:hAnsi="Arial Narrow"/>
                <w:sz w:val="20"/>
                <w:szCs w:val="20"/>
                <w:lang w:val="es-PR"/>
              </w:rPr>
              <w:t>……………</w:t>
            </w:r>
          </w:p>
        </w:tc>
        <w:tc>
          <w:tcPr>
            <w:tcW w:w="1260" w:type="dxa"/>
            <w:gridSpan w:val="2"/>
            <w:tcBorders>
              <w:top w:val="nil"/>
            </w:tcBorders>
          </w:tcPr>
          <w:p w:rsidR="00A952DE" w:rsidRDefault="000327CA" w:rsidP="00CC4941">
            <w:pPr>
              <w:jc w:val="right"/>
              <w:rPr>
                <w:rFonts w:ascii="Arial Narrow" w:hAnsi="Arial Narrow"/>
                <w:sz w:val="20"/>
                <w:szCs w:val="20"/>
                <w:lang w:val="es-PR"/>
              </w:rPr>
            </w:pPr>
            <w:r>
              <w:rPr>
                <w:rFonts w:ascii="Arial Narrow" w:hAnsi="Arial Narrow"/>
                <w:sz w:val="20"/>
                <w:szCs w:val="20"/>
                <w:lang w:val="es-PR"/>
              </w:rPr>
              <w:t>……………….</w:t>
            </w:r>
          </w:p>
        </w:tc>
        <w:tc>
          <w:tcPr>
            <w:tcW w:w="1350" w:type="dxa"/>
            <w:gridSpan w:val="2"/>
            <w:tcBorders>
              <w:top w:val="nil"/>
            </w:tcBorders>
          </w:tcPr>
          <w:p w:rsidR="00A952DE" w:rsidRDefault="000327CA" w:rsidP="00CC4941">
            <w:pPr>
              <w:jc w:val="right"/>
              <w:rPr>
                <w:rFonts w:ascii="Arial Narrow" w:hAnsi="Arial Narrow"/>
                <w:sz w:val="20"/>
                <w:szCs w:val="20"/>
                <w:lang w:val="es-PR"/>
              </w:rPr>
            </w:pPr>
            <w:r>
              <w:rPr>
                <w:rFonts w:ascii="Arial Narrow" w:hAnsi="Arial Narrow"/>
                <w:sz w:val="20"/>
                <w:szCs w:val="20"/>
                <w:lang w:val="es-PR"/>
              </w:rPr>
              <w:t>932,061</w:t>
            </w:r>
          </w:p>
        </w:tc>
        <w:tc>
          <w:tcPr>
            <w:tcW w:w="1170" w:type="dxa"/>
            <w:gridSpan w:val="2"/>
            <w:tcBorders>
              <w:top w:val="nil"/>
            </w:tcBorders>
          </w:tcPr>
          <w:p w:rsidR="00A952DE" w:rsidRDefault="000327CA" w:rsidP="00CC4941">
            <w:pPr>
              <w:jc w:val="right"/>
              <w:rPr>
                <w:rFonts w:ascii="Arial Narrow" w:hAnsi="Arial Narrow"/>
                <w:sz w:val="20"/>
                <w:szCs w:val="20"/>
                <w:lang w:val="es-PR"/>
              </w:rPr>
            </w:pPr>
            <w:r>
              <w:rPr>
                <w:rFonts w:ascii="Arial Narrow" w:hAnsi="Arial Narrow"/>
                <w:sz w:val="20"/>
                <w:szCs w:val="20"/>
                <w:lang w:val="es-PR"/>
              </w:rPr>
              <w:t>…………….</w:t>
            </w:r>
          </w:p>
        </w:tc>
        <w:tc>
          <w:tcPr>
            <w:tcW w:w="1350" w:type="dxa"/>
            <w:gridSpan w:val="2"/>
            <w:tcBorders>
              <w:top w:val="nil"/>
            </w:tcBorders>
          </w:tcPr>
          <w:p w:rsidR="00A952DE" w:rsidRDefault="000327CA" w:rsidP="00CC4941">
            <w:pPr>
              <w:jc w:val="right"/>
              <w:rPr>
                <w:rFonts w:ascii="Arial Narrow" w:hAnsi="Arial Narrow"/>
                <w:sz w:val="20"/>
                <w:szCs w:val="20"/>
                <w:lang w:val="es-PR"/>
              </w:rPr>
            </w:pPr>
            <w:r>
              <w:rPr>
                <w:rFonts w:ascii="Arial Narrow" w:hAnsi="Arial Narrow"/>
                <w:sz w:val="20"/>
                <w:szCs w:val="20"/>
                <w:lang w:val="es-PR"/>
              </w:rPr>
              <w:t>……………….</w:t>
            </w:r>
          </w:p>
        </w:tc>
        <w:tc>
          <w:tcPr>
            <w:tcW w:w="1440" w:type="dxa"/>
            <w:gridSpan w:val="2"/>
            <w:tcBorders>
              <w:top w:val="nil"/>
            </w:tcBorders>
          </w:tcPr>
          <w:p w:rsidR="00A952DE" w:rsidRDefault="000327CA" w:rsidP="00CC4941">
            <w:pPr>
              <w:jc w:val="right"/>
              <w:rPr>
                <w:rFonts w:ascii="Arial Narrow" w:hAnsi="Arial Narrow"/>
                <w:sz w:val="20"/>
                <w:szCs w:val="20"/>
                <w:lang w:val="es-PR"/>
              </w:rPr>
            </w:pPr>
            <w:r>
              <w:rPr>
                <w:rFonts w:ascii="Arial Narrow" w:hAnsi="Arial Narrow"/>
                <w:sz w:val="20"/>
                <w:szCs w:val="20"/>
                <w:lang w:val="es-PR"/>
              </w:rPr>
              <w:t>………………..</w:t>
            </w:r>
          </w:p>
        </w:tc>
        <w:tc>
          <w:tcPr>
            <w:tcW w:w="1440" w:type="dxa"/>
            <w:gridSpan w:val="2"/>
            <w:tcBorders>
              <w:top w:val="nil"/>
            </w:tcBorders>
          </w:tcPr>
          <w:p w:rsidR="00A952DE" w:rsidRDefault="000327CA" w:rsidP="00CC4941">
            <w:pPr>
              <w:jc w:val="right"/>
              <w:rPr>
                <w:rFonts w:ascii="Arial Narrow" w:hAnsi="Arial Narrow"/>
                <w:sz w:val="20"/>
                <w:szCs w:val="20"/>
                <w:lang w:val="es-PR"/>
              </w:rPr>
            </w:pPr>
            <w:r>
              <w:rPr>
                <w:rFonts w:ascii="Arial Narrow" w:hAnsi="Arial Narrow"/>
                <w:sz w:val="20"/>
                <w:szCs w:val="20"/>
                <w:lang w:val="es-PR"/>
              </w:rPr>
              <w:t>………………..</w:t>
            </w:r>
          </w:p>
        </w:tc>
        <w:tc>
          <w:tcPr>
            <w:tcW w:w="1350" w:type="dxa"/>
            <w:gridSpan w:val="2"/>
            <w:tcBorders>
              <w:top w:val="nil"/>
            </w:tcBorders>
          </w:tcPr>
          <w:p w:rsidR="00A952DE" w:rsidRDefault="000327CA" w:rsidP="00CC4941">
            <w:pPr>
              <w:jc w:val="right"/>
              <w:rPr>
                <w:rFonts w:ascii="Arial Narrow" w:hAnsi="Arial Narrow"/>
                <w:sz w:val="20"/>
                <w:szCs w:val="20"/>
                <w:lang w:val="es-PR"/>
              </w:rPr>
            </w:pPr>
            <w:r>
              <w:rPr>
                <w:rFonts w:ascii="Arial Narrow" w:hAnsi="Arial Narrow"/>
                <w:sz w:val="20"/>
                <w:szCs w:val="20"/>
                <w:lang w:val="es-PR"/>
              </w:rPr>
              <w:t>7,809,497</w:t>
            </w:r>
          </w:p>
        </w:tc>
      </w:tr>
      <w:tr w:rsidR="00840F01" w:rsidRPr="00A952DE" w:rsidTr="00B96DFA">
        <w:tc>
          <w:tcPr>
            <w:tcW w:w="14670" w:type="dxa"/>
            <w:gridSpan w:val="21"/>
          </w:tcPr>
          <w:p w:rsidR="00840F01" w:rsidRPr="00840F01" w:rsidRDefault="00840F01" w:rsidP="00840F01">
            <w:pPr>
              <w:jc w:val="center"/>
              <w:rPr>
                <w:rFonts w:ascii="Arial Narrow" w:hAnsi="Arial Narrow"/>
                <w:b/>
                <w:sz w:val="20"/>
                <w:szCs w:val="20"/>
                <w:lang w:val="es-PR"/>
              </w:rPr>
            </w:pPr>
            <w:r w:rsidRPr="00840F01">
              <w:rPr>
                <w:rFonts w:ascii="Arial Narrow" w:hAnsi="Arial Narrow"/>
                <w:b/>
                <w:sz w:val="20"/>
                <w:szCs w:val="20"/>
                <w:lang w:val="es-PR"/>
              </w:rPr>
              <w:t>Patronos anfitriones</w:t>
            </w:r>
          </w:p>
          <w:p w:rsidR="00840F01" w:rsidRDefault="00840F01" w:rsidP="00CC4941">
            <w:pPr>
              <w:jc w:val="right"/>
              <w:rPr>
                <w:rFonts w:ascii="Arial Narrow" w:hAnsi="Arial Narrow"/>
                <w:sz w:val="20"/>
                <w:szCs w:val="20"/>
                <w:lang w:val="es-PR"/>
              </w:rPr>
            </w:pPr>
          </w:p>
        </w:tc>
      </w:tr>
      <w:tr w:rsidR="00840F01" w:rsidRPr="00A952DE" w:rsidTr="000D4288">
        <w:trPr>
          <w:trHeight w:val="62"/>
        </w:trPr>
        <w:tc>
          <w:tcPr>
            <w:tcW w:w="1333" w:type="dxa"/>
            <w:gridSpan w:val="2"/>
            <w:tcBorders>
              <w:bottom w:val="nil"/>
            </w:tcBorders>
          </w:tcPr>
          <w:p w:rsidR="00840F01" w:rsidRPr="00840F01" w:rsidRDefault="00840F01" w:rsidP="00840F01">
            <w:pPr>
              <w:jc w:val="center"/>
              <w:rPr>
                <w:rFonts w:ascii="Arial Narrow" w:hAnsi="Arial Narrow"/>
                <w:b/>
                <w:sz w:val="20"/>
                <w:szCs w:val="20"/>
                <w:lang w:val="es-PR"/>
              </w:rPr>
            </w:pPr>
            <w:r w:rsidRPr="008A47E7">
              <w:rPr>
                <w:rFonts w:ascii="Arial Narrow" w:hAnsi="Arial Narrow"/>
                <w:sz w:val="20"/>
                <w:szCs w:val="20"/>
                <w:lang w:val="es-PR"/>
              </w:rPr>
              <w:t>NAICS 221110</w:t>
            </w:r>
          </w:p>
        </w:tc>
        <w:tc>
          <w:tcPr>
            <w:tcW w:w="1334" w:type="dxa"/>
            <w:tcBorders>
              <w:bottom w:val="nil"/>
            </w:tcBorders>
          </w:tcPr>
          <w:p w:rsidR="00840F01" w:rsidRPr="00840F01" w:rsidRDefault="00840F01" w:rsidP="00840F01">
            <w:pPr>
              <w:jc w:val="right"/>
              <w:rPr>
                <w:rFonts w:ascii="Arial Narrow" w:hAnsi="Arial Narrow"/>
                <w:b/>
                <w:sz w:val="20"/>
                <w:szCs w:val="20"/>
                <w:lang w:val="es-PR"/>
              </w:rPr>
            </w:pPr>
            <w:r w:rsidRPr="008A47E7">
              <w:rPr>
                <w:rFonts w:ascii="Arial Narrow" w:hAnsi="Arial Narrow"/>
                <w:sz w:val="20"/>
                <w:szCs w:val="20"/>
                <w:lang w:val="es-PR"/>
              </w:rPr>
              <w:t>Generación de energía eléctrica</w:t>
            </w:r>
          </w:p>
        </w:tc>
        <w:tc>
          <w:tcPr>
            <w:tcW w:w="1333" w:type="dxa"/>
            <w:gridSpan w:val="2"/>
            <w:tcBorders>
              <w:bottom w:val="nil"/>
            </w:tcBorders>
          </w:tcPr>
          <w:p w:rsidR="00840F01" w:rsidRPr="00840F01" w:rsidRDefault="000327CA"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3"/>
            <w:tcBorders>
              <w:bottom w:val="nil"/>
            </w:tcBorders>
          </w:tcPr>
          <w:p w:rsidR="00840F01" w:rsidRPr="00840F01" w:rsidRDefault="000327CA"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bottom w:val="nil"/>
            </w:tcBorders>
          </w:tcPr>
          <w:p w:rsidR="00840F01" w:rsidRPr="00840F01" w:rsidRDefault="000327CA" w:rsidP="00840F01">
            <w:pPr>
              <w:jc w:val="center"/>
              <w:rPr>
                <w:rFonts w:ascii="Arial Narrow" w:hAnsi="Arial Narrow"/>
                <w:b/>
                <w:sz w:val="20"/>
                <w:szCs w:val="20"/>
                <w:lang w:val="es-PR"/>
              </w:rPr>
            </w:pPr>
            <w:r>
              <w:rPr>
                <w:rFonts w:ascii="Arial Narrow" w:hAnsi="Arial Narrow"/>
                <w:b/>
                <w:sz w:val="20"/>
                <w:szCs w:val="20"/>
                <w:lang w:val="es-PR"/>
              </w:rPr>
              <w:t>……………….</w:t>
            </w:r>
          </w:p>
        </w:tc>
        <w:tc>
          <w:tcPr>
            <w:tcW w:w="1333" w:type="dxa"/>
            <w:gridSpan w:val="2"/>
            <w:tcBorders>
              <w:bottom w:val="nil"/>
            </w:tcBorders>
          </w:tcPr>
          <w:p w:rsidR="00840F01" w:rsidRPr="00840F01" w:rsidRDefault="000327CA"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bottom w:val="single" w:sz="4" w:space="0" w:color="auto"/>
            </w:tcBorders>
          </w:tcPr>
          <w:p w:rsidR="00840F01" w:rsidRPr="000327CA" w:rsidRDefault="000327CA" w:rsidP="000327CA">
            <w:pPr>
              <w:jc w:val="right"/>
              <w:rPr>
                <w:rFonts w:ascii="Arial Narrow" w:hAnsi="Arial Narrow"/>
                <w:sz w:val="20"/>
                <w:szCs w:val="20"/>
                <w:lang w:val="es-PR"/>
              </w:rPr>
            </w:pPr>
            <w:r w:rsidRPr="000327CA">
              <w:rPr>
                <w:rFonts w:ascii="Arial Narrow" w:hAnsi="Arial Narrow"/>
                <w:sz w:val="20"/>
                <w:szCs w:val="20"/>
                <w:lang w:val="es-PR"/>
              </w:rPr>
              <w:t>23</w:t>
            </w:r>
          </w:p>
        </w:tc>
        <w:tc>
          <w:tcPr>
            <w:tcW w:w="1334" w:type="dxa"/>
            <w:gridSpan w:val="2"/>
            <w:tcBorders>
              <w:bottom w:val="nil"/>
            </w:tcBorders>
          </w:tcPr>
          <w:p w:rsidR="00840F01" w:rsidRPr="000327CA" w:rsidRDefault="000327CA" w:rsidP="000327CA">
            <w:pPr>
              <w:jc w:val="right"/>
              <w:rPr>
                <w:rFonts w:ascii="Arial Narrow" w:hAnsi="Arial Narrow"/>
                <w:sz w:val="20"/>
                <w:szCs w:val="20"/>
                <w:lang w:val="es-PR"/>
              </w:rPr>
            </w:pPr>
            <w:r w:rsidRPr="000327CA">
              <w:rPr>
                <w:rFonts w:ascii="Arial Narrow" w:hAnsi="Arial Narrow"/>
                <w:sz w:val="20"/>
                <w:szCs w:val="20"/>
                <w:lang w:val="es-PR"/>
              </w:rPr>
              <w:t>217,357</w:t>
            </w:r>
          </w:p>
        </w:tc>
        <w:tc>
          <w:tcPr>
            <w:tcW w:w="1333" w:type="dxa"/>
            <w:gridSpan w:val="2"/>
            <w:tcBorders>
              <w:bottom w:val="nil"/>
            </w:tcBorders>
          </w:tcPr>
          <w:p w:rsidR="00840F01" w:rsidRPr="000327CA" w:rsidRDefault="000327CA" w:rsidP="000327CA">
            <w:pPr>
              <w:jc w:val="right"/>
              <w:rPr>
                <w:rFonts w:ascii="Arial Narrow" w:hAnsi="Arial Narrow"/>
                <w:sz w:val="20"/>
                <w:szCs w:val="20"/>
                <w:lang w:val="es-PR"/>
              </w:rPr>
            </w:pPr>
            <w:r w:rsidRPr="000327CA">
              <w:rPr>
                <w:rFonts w:ascii="Arial Narrow" w:hAnsi="Arial Narrow"/>
                <w:sz w:val="20"/>
                <w:szCs w:val="20"/>
                <w:lang w:val="es-PR"/>
              </w:rPr>
              <w:t>8.43</w:t>
            </w:r>
          </w:p>
        </w:tc>
        <w:tc>
          <w:tcPr>
            <w:tcW w:w="1334" w:type="dxa"/>
            <w:gridSpan w:val="2"/>
            <w:tcBorders>
              <w:bottom w:val="nil"/>
            </w:tcBorders>
          </w:tcPr>
          <w:p w:rsidR="00840F01" w:rsidRPr="000327CA" w:rsidRDefault="000327CA" w:rsidP="000327CA">
            <w:pPr>
              <w:jc w:val="right"/>
              <w:rPr>
                <w:rFonts w:ascii="Arial Narrow" w:hAnsi="Arial Narrow"/>
                <w:sz w:val="20"/>
                <w:szCs w:val="20"/>
                <w:lang w:val="es-PR"/>
              </w:rPr>
            </w:pPr>
            <w:r w:rsidRPr="000327CA">
              <w:rPr>
                <w:rFonts w:ascii="Arial Narrow" w:hAnsi="Arial Narrow"/>
                <w:sz w:val="20"/>
                <w:szCs w:val="20"/>
                <w:lang w:val="es-PR"/>
              </w:rPr>
              <w:t>12.65</w:t>
            </w:r>
          </w:p>
        </w:tc>
        <w:tc>
          <w:tcPr>
            <w:tcW w:w="1334" w:type="dxa"/>
            <w:tcBorders>
              <w:bottom w:val="nil"/>
            </w:tcBorders>
          </w:tcPr>
          <w:p w:rsidR="00840F01" w:rsidRPr="000327CA" w:rsidRDefault="000327CA" w:rsidP="000327CA">
            <w:pPr>
              <w:jc w:val="right"/>
              <w:rPr>
                <w:rFonts w:ascii="Arial Narrow" w:hAnsi="Arial Narrow"/>
                <w:sz w:val="20"/>
                <w:szCs w:val="20"/>
                <w:lang w:val="es-PR"/>
              </w:rPr>
            </w:pPr>
            <w:r w:rsidRPr="000327CA">
              <w:rPr>
                <w:rFonts w:ascii="Arial Narrow" w:hAnsi="Arial Narrow"/>
                <w:sz w:val="20"/>
                <w:szCs w:val="20"/>
                <w:lang w:val="es-PR"/>
              </w:rPr>
              <w:t>2,397,541</w:t>
            </w:r>
          </w:p>
        </w:tc>
      </w:tr>
      <w:tr w:rsidR="00840F01" w:rsidRPr="00A952DE" w:rsidTr="000D4288">
        <w:trPr>
          <w:trHeight w:val="61"/>
        </w:trPr>
        <w:tc>
          <w:tcPr>
            <w:tcW w:w="1333" w:type="dxa"/>
            <w:gridSpan w:val="2"/>
            <w:tcBorders>
              <w:top w:val="nil"/>
              <w:bottom w:val="nil"/>
            </w:tcBorders>
          </w:tcPr>
          <w:p w:rsidR="00840F01" w:rsidRPr="00840F01" w:rsidRDefault="00840F01" w:rsidP="00840F01">
            <w:pPr>
              <w:jc w:val="center"/>
              <w:rPr>
                <w:rFonts w:ascii="Arial Narrow" w:hAnsi="Arial Narrow"/>
                <w:b/>
                <w:sz w:val="20"/>
                <w:szCs w:val="20"/>
                <w:lang w:val="es-PR"/>
              </w:rPr>
            </w:pPr>
            <w:r w:rsidRPr="008A47E7">
              <w:rPr>
                <w:rFonts w:ascii="Arial Narrow" w:hAnsi="Arial Narrow"/>
                <w:sz w:val="20"/>
                <w:szCs w:val="20"/>
                <w:lang w:val="es-PR"/>
              </w:rPr>
              <w:t>NAICS 221120</w:t>
            </w:r>
          </w:p>
        </w:tc>
        <w:tc>
          <w:tcPr>
            <w:tcW w:w="1334" w:type="dxa"/>
            <w:tcBorders>
              <w:top w:val="nil"/>
              <w:bottom w:val="nil"/>
            </w:tcBorders>
          </w:tcPr>
          <w:p w:rsidR="00840F01" w:rsidRPr="00840F01" w:rsidRDefault="00840F01" w:rsidP="00840F01">
            <w:pPr>
              <w:jc w:val="right"/>
              <w:rPr>
                <w:rFonts w:ascii="Arial Narrow" w:hAnsi="Arial Narrow"/>
                <w:b/>
                <w:sz w:val="20"/>
                <w:szCs w:val="20"/>
                <w:lang w:val="es-PR"/>
              </w:rPr>
            </w:pPr>
            <w:r w:rsidRPr="008A47E7">
              <w:rPr>
                <w:rFonts w:ascii="Arial Narrow" w:hAnsi="Arial Narrow"/>
                <w:sz w:val="20"/>
                <w:szCs w:val="20"/>
                <w:lang w:val="es-PR"/>
              </w:rPr>
              <w:t>Transmisión, control y di</w:t>
            </w:r>
            <w:r>
              <w:rPr>
                <w:rFonts w:ascii="Arial Narrow" w:hAnsi="Arial Narrow"/>
                <w:sz w:val="20"/>
                <w:szCs w:val="20"/>
                <w:lang w:val="es-PR"/>
              </w:rPr>
              <w:t>stribución de energía eléctrica</w:t>
            </w:r>
          </w:p>
        </w:tc>
        <w:tc>
          <w:tcPr>
            <w:tcW w:w="1333" w:type="dxa"/>
            <w:gridSpan w:val="2"/>
            <w:tcBorders>
              <w:top w:val="nil"/>
              <w:bottom w:val="nil"/>
            </w:tcBorders>
          </w:tcPr>
          <w:p w:rsidR="00840F01" w:rsidRPr="00840F01" w:rsidRDefault="000327CA"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3"/>
            <w:tcBorders>
              <w:top w:val="nil"/>
              <w:bottom w:val="nil"/>
            </w:tcBorders>
          </w:tcPr>
          <w:p w:rsidR="00840F01" w:rsidRPr="00840F01" w:rsidRDefault="000327CA"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top w:val="nil"/>
              <w:bottom w:val="nil"/>
            </w:tcBorders>
          </w:tcPr>
          <w:p w:rsidR="00840F01" w:rsidRPr="00840F01" w:rsidRDefault="000327CA" w:rsidP="00840F01">
            <w:pPr>
              <w:jc w:val="center"/>
              <w:rPr>
                <w:rFonts w:ascii="Arial Narrow" w:hAnsi="Arial Narrow"/>
                <w:b/>
                <w:sz w:val="20"/>
                <w:szCs w:val="20"/>
                <w:lang w:val="es-PR"/>
              </w:rPr>
            </w:pPr>
            <w:r>
              <w:rPr>
                <w:rFonts w:ascii="Arial Narrow" w:hAnsi="Arial Narrow"/>
                <w:b/>
                <w:sz w:val="20"/>
                <w:szCs w:val="20"/>
                <w:lang w:val="es-PR"/>
              </w:rPr>
              <w:t>……………….</w:t>
            </w:r>
          </w:p>
        </w:tc>
        <w:tc>
          <w:tcPr>
            <w:tcW w:w="1333" w:type="dxa"/>
            <w:gridSpan w:val="2"/>
            <w:tcBorders>
              <w:top w:val="nil"/>
              <w:bottom w:val="nil"/>
            </w:tcBorders>
          </w:tcPr>
          <w:p w:rsidR="00840F01" w:rsidRPr="00840F01" w:rsidRDefault="000327CA"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bottom w:val="nil"/>
            </w:tcBorders>
          </w:tcPr>
          <w:p w:rsidR="00840F01" w:rsidRPr="000327CA" w:rsidRDefault="000327CA" w:rsidP="000327CA">
            <w:pPr>
              <w:jc w:val="right"/>
              <w:rPr>
                <w:rFonts w:ascii="Arial Narrow" w:hAnsi="Arial Narrow"/>
                <w:sz w:val="20"/>
                <w:szCs w:val="20"/>
                <w:lang w:val="es-PR"/>
              </w:rPr>
            </w:pPr>
            <w:r w:rsidRPr="000327CA">
              <w:rPr>
                <w:rFonts w:ascii="Arial Narrow" w:hAnsi="Arial Narrow"/>
                <w:sz w:val="20"/>
                <w:szCs w:val="20"/>
                <w:lang w:val="es-PR"/>
              </w:rPr>
              <w:t>62</w:t>
            </w:r>
          </w:p>
        </w:tc>
        <w:tc>
          <w:tcPr>
            <w:tcW w:w="1334" w:type="dxa"/>
            <w:gridSpan w:val="2"/>
            <w:tcBorders>
              <w:top w:val="nil"/>
              <w:bottom w:val="nil"/>
            </w:tcBorders>
          </w:tcPr>
          <w:p w:rsidR="00840F01" w:rsidRPr="000327CA" w:rsidRDefault="000327CA" w:rsidP="000327CA">
            <w:pPr>
              <w:jc w:val="right"/>
              <w:rPr>
                <w:rFonts w:ascii="Arial Narrow" w:hAnsi="Arial Narrow"/>
                <w:sz w:val="20"/>
                <w:szCs w:val="20"/>
                <w:lang w:val="es-PR"/>
              </w:rPr>
            </w:pPr>
            <w:r w:rsidRPr="000327CA">
              <w:rPr>
                <w:rFonts w:ascii="Arial Narrow" w:hAnsi="Arial Narrow"/>
                <w:sz w:val="20"/>
                <w:szCs w:val="20"/>
                <w:lang w:val="es-PR"/>
              </w:rPr>
              <w:t>579,649</w:t>
            </w:r>
          </w:p>
        </w:tc>
        <w:tc>
          <w:tcPr>
            <w:tcW w:w="1333" w:type="dxa"/>
            <w:gridSpan w:val="2"/>
            <w:tcBorders>
              <w:top w:val="nil"/>
              <w:bottom w:val="nil"/>
            </w:tcBorders>
          </w:tcPr>
          <w:p w:rsidR="00840F01" w:rsidRPr="000327CA" w:rsidRDefault="000327CA" w:rsidP="000327CA">
            <w:pPr>
              <w:jc w:val="right"/>
              <w:rPr>
                <w:rFonts w:ascii="Arial Narrow" w:hAnsi="Arial Narrow"/>
                <w:sz w:val="20"/>
                <w:szCs w:val="20"/>
                <w:lang w:val="es-PR"/>
              </w:rPr>
            </w:pPr>
            <w:r w:rsidRPr="000327CA">
              <w:rPr>
                <w:rFonts w:ascii="Arial Narrow" w:hAnsi="Arial Narrow"/>
                <w:sz w:val="20"/>
                <w:szCs w:val="20"/>
                <w:lang w:val="es-PR"/>
              </w:rPr>
              <w:t>8.43</w:t>
            </w:r>
          </w:p>
        </w:tc>
        <w:tc>
          <w:tcPr>
            <w:tcW w:w="1334" w:type="dxa"/>
            <w:gridSpan w:val="2"/>
            <w:tcBorders>
              <w:top w:val="nil"/>
              <w:bottom w:val="nil"/>
            </w:tcBorders>
          </w:tcPr>
          <w:p w:rsidR="00840F01" w:rsidRPr="000327CA" w:rsidRDefault="000327CA" w:rsidP="000327CA">
            <w:pPr>
              <w:jc w:val="right"/>
              <w:rPr>
                <w:rFonts w:ascii="Arial Narrow" w:hAnsi="Arial Narrow"/>
                <w:sz w:val="20"/>
                <w:szCs w:val="20"/>
                <w:lang w:val="es-PR"/>
              </w:rPr>
            </w:pPr>
            <w:r w:rsidRPr="000327CA">
              <w:rPr>
                <w:rFonts w:ascii="Arial Narrow" w:hAnsi="Arial Narrow"/>
                <w:sz w:val="20"/>
                <w:szCs w:val="20"/>
                <w:lang w:val="es-PR"/>
              </w:rPr>
              <w:t>12.65</w:t>
            </w:r>
          </w:p>
        </w:tc>
        <w:tc>
          <w:tcPr>
            <w:tcW w:w="1334" w:type="dxa"/>
            <w:tcBorders>
              <w:top w:val="nil"/>
              <w:bottom w:val="nil"/>
            </w:tcBorders>
          </w:tcPr>
          <w:p w:rsidR="00840F01" w:rsidRPr="000327CA" w:rsidRDefault="000327CA" w:rsidP="000327CA">
            <w:pPr>
              <w:jc w:val="right"/>
              <w:rPr>
                <w:rFonts w:ascii="Arial Narrow" w:hAnsi="Arial Narrow"/>
                <w:sz w:val="20"/>
                <w:szCs w:val="20"/>
                <w:lang w:val="es-PR"/>
              </w:rPr>
            </w:pPr>
            <w:r w:rsidRPr="000327CA">
              <w:rPr>
                <w:rFonts w:ascii="Arial Narrow" w:hAnsi="Arial Narrow"/>
                <w:sz w:val="20"/>
                <w:szCs w:val="20"/>
                <w:lang w:val="es-PR"/>
              </w:rPr>
              <w:t>6,393,786</w:t>
            </w:r>
          </w:p>
        </w:tc>
      </w:tr>
      <w:tr w:rsidR="000D4288" w:rsidRPr="00A952DE" w:rsidTr="000D4288">
        <w:trPr>
          <w:trHeight w:val="61"/>
        </w:trPr>
        <w:tc>
          <w:tcPr>
            <w:tcW w:w="1333" w:type="dxa"/>
            <w:gridSpan w:val="2"/>
            <w:tcBorders>
              <w:top w:val="nil"/>
              <w:bottom w:val="nil"/>
            </w:tcBorders>
          </w:tcPr>
          <w:p w:rsidR="000D4288" w:rsidRPr="008A47E7" w:rsidRDefault="000D4288" w:rsidP="00840F01">
            <w:pPr>
              <w:jc w:val="center"/>
              <w:rPr>
                <w:rFonts w:ascii="Arial Narrow" w:hAnsi="Arial Narrow"/>
                <w:sz w:val="20"/>
                <w:szCs w:val="20"/>
                <w:lang w:val="es-PR"/>
              </w:rPr>
            </w:pPr>
            <w:r w:rsidRPr="008A47E7">
              <w:rPr>
                <w:rFonts w:ascii="Arial Narrow" w:hAnsi="Arial Narrow"/>
                <w:sz w:val="20"/>
                <w:szCs w:val="20"/>
                <w:lang w:val="es-PR"/>
              </w:rPr>
              <w:t>NAICS 2211</w:t>
            </w:r>
          </w:p>
        </w:tc>
        <w:tc>
          <w:tcPr>
            <w:tcW w:w="1334" w:type="dxa"/>
            <w:tcBorders>
              <w:top w:val="nil"/>
              <w:bottom w:val="nil"/>
            </w:tcBorders>
          </w:tcPr>
          <w:p w:rsidR="000D4288" w:rsidRPr="008A47E7" w:rsidRDefault="000D4288" w:rsidP="00840F01">
            <w:pPr>
              <w:jc w:val="right"/>
              <w:rPr>
                <w:rFonts w:ascii="Arial Narrow" w:hAnsi="Arial Narrow"/>
                <w:sz w:val="20"/>
                <w:szCs w:val="20"/>
                <w:lang w:val="es-PR"/>
              </w:rPr>
            </w:pPr>
            <w:r w:rsidRPr="008A47E7">
              <w:rPr>
                <w:rFonts w:ascii="Arial Narrow" w:hAnsi="Arial Narrow"/>
                <w:sz w:val="20"/>
                <w:szCs w:val="20"/>
                <w:lang w:val="es-PR"/>
              </w:rPr>
              <w:t>Utilidades públicas prominentes</w:t>
            </w:r>
          </w:p>
        </w:tc>
        <w:tc>
          <w:tcPr>
            <w:tcW w:w="1333" w:type="dxa"/>
            <w:gridSpan w:val="2"/>
            <w:tcBorders>
              <w:top w:val="nil"/>
              <w:bottom w:val="nil"/>
            </w:tcBorders>
          </w:tcPr>
          <w:p w:rsidR="000D4288" w:rsidRDefault="000D4288"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3"/>
            <w:tcBorders>
              <w:top w:val="nil"/>
              <w:bottom w:val="nil"/>
            </w:tcBorders>
          </w:tcPr>
          <w:p w:rsidR="000D4288" w:rsidRDefault="000D4288"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top w:val="nil"/>
              <w:bottom w:val="nil"/>
            </w:tcBorders>
          </w:tcPr>
          <w:p w:rsidR="000D4288" w:rsidRDefault="000D4288" w:rsidP="00840F01">
            <w:pPr>
              <w:jc w:val="center"/>
              <w:rPr>
                <w:rFonts w:ascii="Arial Narrow" w:hAnsi="Arial Narrow"/>
                <w:b/>
                <w:sz w:val="20"/>
                <w:szCs w:val="20"/>
                <w:lang w:val="es-PR"/>
              </w:rPr>
            </w:pPr>
            <w:r>
              <w:rPr>
                <w:rFonts w:ascii="Arial Narrow" w:hAnsi="Arial Narrow"/>
                <w:b/>
                <w:sz w:val="20"/>
                <w:szCs w:val="20"/>
                <w:lang w:val="es-PR"/>
              </w:rPr>
              <w:t>………………..</w:t>
            </w:r>
          </w:p>
        </w:tc>
        <w:tc>
          <w:tcPr>
            <w:tcW w:w="1333" w:type="dxa"/>
            <w:gridSpan w:val="2"/>
            <w:tcBorders>
              <w:top w:val="nil"/>
              <w:bottom w:val="nil"/>
            </w:tcBorders>
          </w:tcPr>
          <w:p w:rsidR="000D4288" w:rsidRDefault="000D4288"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top w:val="nil"/>
              <w:bottom w:val="nil"/>
            </w:tcBorders>
          </w:tcPr>
          <w:p w:rsidR="000D4288" w:rsidRPr="000327CA" w:rsidRDefault="000D4288" w:rsidP="000327CA">
            <w:pPr>
              <w:jc w:val="right"/>
              <w:rPr>
                <w:rFonts w:ascii="Arial Narrow" w:hAnsi="Arial Narrow"/>
                <w:sz w:val="20"/>
                <w:szCs w:val="20"/>
                <w:lang w:val="es-PR"/>
              </w:rPr>
            </w:pPr>
            <w:r>
              <w:rPr>
                <w:rFonts w:ascii="Arial Narrow" w:hAnsi="Arial Narrow"/>
                <w:sz w:val="20"/>
                <w:szCs w:val="20"/>
                <w:lang w:val="es-PR"/>
              </w:rPr>
              <w:t>6</w:t>
            </w:r>
          </w:p>
        </w:tc>
        <w:tc>
          <w:tcPr>
            <w:tcW w:w="1334" w:type="dxa"/>
            <w:gridSpan w:val="2"/>
            <w:tcBorders>
              <w:top w:val="nil"/>
              <w:bottom w:val="nil"/>
            </w:tcBorders>
          </w:tcPr>
          <w:p w:rsidR="000D4288" w:rsidRPr="000327CA" w:rsidRDefault="000D4288" w:rsidP="000327CA">
            <w:pPr>
              <w:jc w:val="right"/>
              <w:rPr>
                <w:rFonts w:ascii="Arial Narrow" w:hAnsi="Arial Narrow"/>
                <w:sz w:val="20"/>
                <w:szCs w:val="20"/>
                <w:lang w:val="es-PR"/>
              </w:rPr>
            </w:pPr>
            <w:r>
              <w:rPr>
                <w:rFonts w:ascii="Arial Narrow" w:hAnsi="Arial Narrow"/>
                <w:sz w:val="20"/>
                <w:szCs w:val="20"/>
                <w:lang w:val="es-PR"/>
              </w:rPr>
              <w:t>51,823</w:t>
            </w:r>
          </w:p>
        </w:tc>
        <w:tc>
          <w:tcPr>
            <w:tcW w:w="1333" w:type="dxa"/>
            <w:gridSpan w:val="2"/>
            <w:tcBorders>
              <w:top w:val="nil"/>
              <w:bottom w:val="nil"/>
            </w:tcBorders>
          </w:tcPr>
          <w:p w:rsidR="000D4288" w:rsidRPr="000327CA" w:rsidRDefault="000D4288" w:rsidP="000327CA">
            <w:pPr>
              <w:jc w:val="right"/>
              <w:rPr>
                <w:rFonts w:ascii="Arial Narrow" w:hAnsi="Arial Narrow"/>
                <w:sz w:val="20"/>
                <w:szCs w:val="20"/>
                <w:lang w:val="es-PR"/>
              </w:rPr>
            </w:pPr>
            <w:r>
              <w:rPr>
                <w:rFonts w:ascii="Arial Narrow" w:hAnsi="Arial Narrow"/>
                <w:sz w:val="20"/>
                <w:szCs w:val="20"/>
                <w:lang w:val="es-PR"/>
              </w:rPr>
              <w:t>8.43</w:t>
            </w:r>
          </w:p>
        </w:tc>
        <w:tc>
          <w:tcPr>
            <w:tcW w:w="1334" w:type="dxa"/>
            <w:gridSpan w:val="2"/>
            <w:tcBorders>
              <w:top w:val="nil"/>
              <w:bottom w:val="nil"/>
            </w:tcBorders>
          </w:tcPr>
          <w:p w:rsidR="000D4288" w:rsidRPr="000327CA" w:rsidRDefault="000D4288" w:rsidP="000327CA">
            <w:pPr>
              <w:jc w:val="right"/>
              <w:rPr>
                <w:rFonts w:ascii="Arial Narrow" w:hAnsi="Arial Narrow"/>
                <w:sz w:val="20"/>
                <w:szCs w:val="20"/>
                <w:lang w:val="es-PR"/>
              </w:rPr>
            </w:pPr>
            <w:r>
              <w:rPr>
                <w:rFonts w:ascii="Arial Narrow" w:hAnsi="Arial Narrow"/>
                <w:sz w:val="20"/>
                <w:szCs w:val="20"/>
                <w:lang w:val="es-PR"/>
              </w:rPr>
              <w:t>12.65</w:t>
            </w:r>
          </w:p>
        </w:tc>
        <w:tc>
          <w:tcPr>
            <w:tcW w:w="1334" w:type="dxa"/>
            <w:tcBorders>
              <w:top w:val="nil"/>
              <w:bottom w:val="nil"/>
            </w:tcBorders>
          </w:tcPr>
          <w:p w:rsidR="000D4288" w:rsidRPr="000327CA" w:rsidRDefault="000D4288" w:rsidP="000327CA">
            <w:pPr>
              <w:jc w:val="right"/>
              <w:rPr>
                <w:rFonts w:ascii="Arial Narrow" w:hAnsi="Arial Narrow"/>
                <w:sz w:val="20"/>
                <w:szCs w:val="20"/>
                <w:lang w:val="es-PR"/>
              </w:rPr>
            </w:pPr>
            <w:r>
              <w:rPr>
                <w:rFonts w:ascii="Arial Narrow" w:hAnsi="Arial Narrow"/>
                <w:sz w:val="20"/>
                <w:szCs w:val="20"/>
                <w:lang w:val="es-PR"/>
              </w:rPr>
              <w:t>571,626</w:t>
            </w:r>
          </w:p>
        </w:tc>
      </w:tr>
      <w:tr w:rsidR="000D4288" w:rsidRPr="00A952DE" w:rsidTr="000D4288">
        <w:trPr>
          <w:trHeight w:val="61"/>
        </w:trPr>
        <w:tc>
          <w:tcPr>
            <w:tcW w:w="1333" w:type="dxa"/>
            <w:gridSpan w:val="2"/>
            <w:tcBorders>
              <w:top w:val="nil"/>
              <w:bottom w:val="nil"/>
            </w:tcBorders>
          </w:tcPr>
          <w:p w:rsidR="000D4288" w:rsidRPr="008A47E7" w:rsidRDefault="000D4288" w:rsidP="000D4288">
            <w:pPr>
              <w:jc w:val="right"/>
              <w:rPr>
                <w:rFonts w:ascii="Arial Narrow" w:hAnsi="Arial Narrow"/>
                <w:sz w:val="20"/>
                <w:szCs w:val="20"/>
                <w:lang w:val="es-PR"/>
              </w:rPr>
            </w:pPr>
            <w:r>
              <w:rPr>
                <w:rFonts w:ascii="Arial Narrow" w:hAnsi="Arial Narrow"/>
                <w:sz w:val="20"/>
                <w:szCs w:val="20"/>
                <w:lang w:val="es-PR"/>
              </w:rPr>
              <w:t>Varios</w:t>
            </w:r>
          </w:p>
        </w:tc>
        <w:tc>
          <w:tcPr>
            <w:tcW w:w="1334" w:type="dxa"/>
            <w:tcBorders>
              <w:top w:val="nil"/>
              <w:bottom w:val="nil"/>
            </w:tcBorders>
          </w:tcPr>
          <w:p w:rsidR="000D4288" w:rsidRPr="008A47E7" w:rsidRDefault="000D4288" w:rsidP="00840F01">
            <w:pPr>
              <w:jc w:val="right"/>
              <w:rPr>
                <w:rFonts w:ascii="Arial Narrow" w:hAnsi="Arial Narrow"/>
                <w:sz w:val="20"/>
                <w:szCs w:val="20"/>
                <w:lang w:val="es-PR"/>
              </w:rPr>
            </w:pPr>
            <w:r w:rsidRPr="008A47E7">
              <w:rPr>
                <w:rFonts w:ascii="Arial Narrow" w:hAnsi="Arial Narrow"/>
                <w:sz w:val="20"/>
                <w:szCs w:val="20"/>
                <w:lang w:val="es-PR"/>
              </w:rPr>
              <w:t>Generadores eléctricos industriales</w:t>
            </w:r>
          </w:p>
        </w:tc>
        <w:tc>
          <w:tcPr>
            <w:tcW w:w="1333" w:type="dxa"/>
            <w:gridSpan w:val="2"/>
            <w:tcBorders>
              <w:top w:val="nil"/>
              <w:bottom w:val="nil"/>
            </w:tcBorders>
          </w:tcPr>
          <w:p w:rsidR="000D4288" w:rsidRDefault="000D4288"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3"/>
            <w:tcBorders>
              <w:top w:val="nil"/>
              <w:bottom w:val="nil"/>
            </w:tcBorders>
          </w:tcPr>
          <w:p w:rsidR="000D4288" w:rsidRDefault="000D4288"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top w:val="nil"/>
              <w:bottom w:val="nil"/>
            </w:tcBorders>
          </w:tcPr>
          <w:p w:rsidR="000D4288" w:rsidRDefault="000D4288" w:rsidP="00840F01">
            <w:pPr>
              <w:jc w:val="center"/>
              <w:rPr>
                <w:rFonts w:ascii="Arial Narrow" w:hAnsi="Arial Narrow"/>
                <w:b/>
                <w:sz w:val="20"/>
                <w:szCs w:val="20"/>
                <w:lang w:val="es-PR"/>
              </w:rPr>
            </w:pPr>
            <w:r>
              <w:rPr>
                <w:rFonts w:ascii="Arial Narrow" w:hAnsi="Arial Narrow"/>
                <w:b/>
                <w:sz w:val="20"/>
                <w:szCs w:val="20"/>
                <w:lang w:val="es-PR"/>
              </w:rPr>
              <w:t>………………..</w:t>
            </w:r>
          </w:p>
        </w:tc>
        <w:tc>
          <w:tcPr>
            <w:tcW w:w="1333" w:type="dxa"/>
            <w:gridSpan w:val="2"/>
            <w:tcBorders>
              <w:top w:val="nil"/>
              <w:bottom w:val="nil"/>
            </w:tcBorders>
          </w:tcPr>
          <w:p w:rsidR="000D4288" w:rsidRDefault="000D4288"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top w:val="nil"/>
              <w:bottom w:val="nil"/>
            </w:tcBorders>
          </w:tcPr>
          <w:p w:rsidR="000D4288" w:rsidRPr="000327CA" w:rsidRDefault="000D4288" w:rsidP="000327CA">
            <w:pPr>
              <w:jc w:val="right"/>
              <w:rPr>
                <w:rFonts w:ascii="Arial Narrow" w:hAnsi="Arial Narrow"/>
                <w:sz w:val="20"/>
                <w:szCs w:val="20"/>
                <w:lang w:val="es-PR"/>
              </w:rPr>
            </w:pPr>
            <w:r>
              <w:rPr>
                <w:rFonts w:ascii="Arial Narrow" w:hAnsi="Arial Narrow"/>
                <w:sz w:val="20"/>
                <w:szCs w:val="20"/>
                <w:lang w:val="es-PR"/>
              </w:rPr>
              <w:t>9</w:t>
            </w:r>
          </w:p>
        </w:tc>
        <w:tc>
          <w:tcPr>
            <w:tcW w:w="1334" w:type="dxa"/>
            <w:gridSpan w:val="2"/>
            <w:tcBorders>
              <w:top w:val="nil"/>
              <w:bottom w:val="nil"/>
            </w:tcBorders>
          </w:tcPr>
          <w:p w:rsidR="000D4288" w:rsidRPr="000327CA" w:rsidRDefault="000D4288" w:rsidP="000327CA">
            <w:pPr>
              <w:jc w:val="right"/>
              <w:rPr>
                <w:rFonts w:ascii="Arial Narrow" w:hAnsi="Arial Narrow"/>
                <w:sz w:val="20"/>
                <w:szCs w:val="20"/>
                <w:lang w:val="es-PR"/>
              </w:rPr>
            </w:pPr>
            <w:r>
              <w:rPr>
                <w:rFonts w:ascii="Arial Narrow" w:hAnsi="Arial Narrow"/>
                <w:sz w:val="20"/>
                <w:szCs w:val="20"/>
                <w:lang w:val="es-PR"/>
              </w:rPr>
              <w:t>83,233</w:t>
            </w:r>
          </w:p>
        </w:tc>
        <w:tc>
          <w:tcPr>
            <w:tcW w:w="1333" w:type="dxa"/>
            <w:gridSpan w:val="2"/>
            <w:tcBorders>
              <w:top w:val="nil"/>
              <w:bottom w:val="nil"/>
            </w:tcBorders>
          </w:tcPr>
          <w:p w:rsidR="000D4288" w:rsidRPr="000327CA" w:rsidRDefault="000D4288" w:rsidP="000327CA">
            <w:pPr>
              <w:jc w:val="right"/>
              <w:rPr>
                <w:rFonts w:ascii="Arial Narrow" w:hAnsi="Arial Narrow"/>
                <w:sz w:val="20"/>
                <w:szCs w:val="20"/>
                <w:lang w:val="es-PR"/>
              </w:rPr>
            </w:pPr>
            <w:r>
              <w:rPr>
                <w:rFonts w:ascii="Arial Narrow" w:hAnsi="Arial Narrow"/>
                <w:sz w:val="20"/>
                <w:szCs w:val="20"/>
                <w:lang w:val="es-PR"/>
              </w:rPr>
              <w:t>NA</w:t>
            </w:r>
          </w:p>
        </w:tc>
        <w:tc>
          <w:tcPr>
            <w:tcW w:w="1334" w:type="dxa"/>
            <w:gridSpan w:val="2"/>
            <w:tcBorders>
              <w:top w:val="nil"/>
              <w:bottom w:val="nil"/>
            </w:tcBorders>
          </w:tcPr>
          <w:p w:rsidR="000D4288" w:rsidRPr="000327CA" w:rsidRDefault="000D4288" w:rsidP="000327CA">
            <w:pPr>
              <w:jc w:val="right"/>
              <w:rPr>
                <w:rFonts w:ascii="Arial Narrow" w:hAnsi="Arial Narrow"/>
                <w:sz w:val="20"/>
                <w:szCs w:val="20"/>
                <w:lang w:val="es-PR"/>
              </w:rPr>
            </w:pPr>
            <w:r>
              <w:rPr>
                <w:rFonts w:ascii="Arial Narrow" w:hAnsi="Arial Narrow"/>
                <w:sz w:val="20"/>
                <w:szCs w:val="20"/>
                <w:lang w:val="es-PR"/>
              </w:rPr>
              <w:t>12.65</w:t>
            </w:r>
          </w:p>
        </w:tc>
        <w:tc>
          <w:tcPr>
            <w:tcW w:w="1334" w:type="dxa"/>
            <w:tcBorders>
              <w:top w:val="nil"/>
              <w:bottom w:val="nil"/>
            </w:tcBorders>
          </w:tcPr>
          <w:p w:rsidR="000D4288" w:rsidRPr="000327CA" w:rsidRDefault="000D4288" w:rsidP="000327CA">
            <w:pPr>
              <w:jc w:val="right"/>
              <w:rPr>
                <w:rFonts w:ascii="Arial Narrow" w:hAnsi="Arial Narrow"/>
                <w:sz w:val="20"/>
                <w:szCs w:val="20"/>
                <w:lang w:val="es-PR"/>
              </w:rPr>
            </w:pPr>
            <w:r>
              <w:rPr>
                <w:rFonts w:ascii="Arial Narrow" w:hAnsi="Arial Narrow"/>
                <w:sz w:val="20"/>
                <w:szCs w:val="20"/>
                <w:lang w:val="es-PR"/>
              </w:rPr>
              <w:t>648,391</w:t>
            </w:r>
          </w:p>
        </w:tc>
      </w:tr>
      <w:tr w:rsidR="000D4288" w:rsidRPr="00A952DE" w:rsidTr="009843A2">
        <w:trPr>
          <w:trHeight w:val="61"/>
        </w:trPr>
        <w:tc>
          <w:tcPr>
            <w:tcW w:w="1333" w:type="dxa"/>
            <w:gridSpan w:val="2"/>
            <w:tcBorders>
              <w:top w:val="nil"/>
              <w:bottom w:val="nil"/>
            </w:tcBorders>
          </w:tcPr>
          <w:p w:rsidR="000D4288" w:rsidRPr="008A47E7" w:rsidRDefault="000D4288" w:rsidP="000D4288">
            <w:pPr>
              <w:jc w:val="right"/>
              <w:rPr>
                <w:rFonts w:ascii="Arial Narrow" w:hAnsi="Arial Narrow"/>
                <w:b/>
                <w:sz w:val="20"/>
                <w:szCs w:val="20"/>
                <w:lang w:val="es-PR"/>
              </w:rPr>
            </w:pPr>
            <w:r w:rsidRPr="008A47E7">
              <w:rPr>
                <w:rFonts w:ascii="Arial Narrow" w:hAnsi="Arial Narrow"/>
                <w:sz w:val="20"/>
                <w:szCs w:val="20"/>
                <w:lang w:val="es-PR"/>
              </w:rPr>
              <w:t>Varios patronos anfitriones</w:t>
            </w:r>
          </w:p>
          <w:p w:rsidR="000D4288" w:rsidRPr="009843A2" w:rsidRDefault="009843A2" w:rsidP="009843A2">
            <w:pPr>
              <w:jc w:val="right"/>
              <w:rPr>
                <w:rFonts w:ascii="Arial Narrow" w:hAnsi="Arial Narrow"/>
                <w:b/>
                <w:sz w:val="20"/>
                <w:szCs w:val="20"/>
                <w:lang w:val="es-PR"/>
              </w:rPr>
            </w:pPr>
            <w:r w:rsidRPr="008A47E7">
              <w:rPr>
                <w:rFonts w:ascii="Arial Narrow" w:hAnsi="Arial Narrow"/>
                <w:sz w:val="20"/>
                <w:szCs w:val="20"/>
                <w:lang w:val="es-PR"/>
              </w:rPr>
              <w:t>Subtotal</w:t>
            </w:r>
          </w:p>
        </w:tc>
        <w:tc>
          <w:tcPr>
            <w:tcW w:w="1334" w:type="dxa"/>
            <w:tcBorders>
              <w:top w:val="nil"/>
              <w:bottom w:val="nil"/>
            </w:tcBorders>
          </w:tcPr>
          <w:p w:rsidR="000D4288" w:rsidRPr="008A47E7" w:rsidRDefault="000D4288" w:rsidP="00840F01">
            <w:pPr>
              <w:jc w:val="right"/>
              <w:rPr>
                <w:rFonts w:ascii="Arial Narrow" w:hAnsi="Arial Narrow"/>
                <w:sz w:val="20"/>
                <w:szCs w:val="20"/>
                <w:lang w:val="es-PR"/>
              </w:rPr>
            </w:pPr>
            <w:r>
              <w:rPr>
                <w:rFonts w:ascii="Arial Narrow" w:hAnsi="Arial Narrow"/>
                <w:sz w:val="20"/>
                <w:szCs w:val="20"/>
                <w:lang w:val="es-PR"/>
              </w:rPr>
              <w:t>……………</w:t>
            </w:r>
          </w:p>
        </w:tc>
        <w:tc>
          <w:tcPr>
            <w:tcW w:w="1333" w:type="dxa"/>
            <w:gridSpan w:val="2"/>
            <w:tcBorders>
              <w:top w:val="nil"/>
              <w:bottom w:val="nil"/>
            </w:tcBorders>
          </w:tcPr>
          <w:p w:rsidR="000D4288" w:rsidRDefault="009843A2"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3"/>
            <w:tcBorders>
              <w:top w:val="nil"/>
              <w:bottom w:val="nil"/>
            </w:tcBorders>
          </w:tcPr>
          <w:p w:rsidR="000D4288" w:rsidRDefault="009843A2"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top w:val="nil"/>
              <w:bottom w:val="nil"/>
            </w:tcBorders>
          </w:tcPr>
          <w:p w:rsidR="000D4288" w:rsidRDefault="009843A2" w:rsidP="00840F01">
            <w:pPr>
              <w:jc w:val="center"/>
              <w:rPr>
                <w:rFonts w:ascii="Arial Narrow" w:hAnsi="Arial Narrow"/>
                <w:b/>
                <w:sz w:val="20"/>
                <w:szCs w:val="20"/>
                <w:lang w:val="es-PR"/>
              </w:rPr>
            </w:pPr>
            <w:r>
              <w:rPr>
                <w:rFonts w:ascii="Arial Narrow" w:hAnsi="Arial Narrow"/>
                <w:b/>
                <w:sz w:val="20"/>
                <w:szCs w:val="20"/>
                <w:lang w:val="es-PR"/>
              </w:rPr>
              <w:t>……………….</w:t>
            </w:r>
          </w:p>
        </w:tc>
        <w:tc>
          <w:tcPr>
            <w:tcW w:w="1333" w:type="dxa"/>
            <w:gridSpan w:val="2"/>
            <w:tcBorders>
              <w:top w:val="nil"/>
              <w:bottom w:val="nil"/>
            </w:tcBorders>
          </w:tcPr>
          <w:p w:rsidR="000D4288" w:rsidRDefault="009843A2"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top w:val="nil"/>
              <w:bottom w:val="nil"/>
            </w:tcBorders>
          </w:tcPr>
          <w:p w:rsidR="000D4288" w:rsidRPr="000327CA" w:rsidRDefault="009843A2" w:rsidP="000327CA">
            <w:pPr>
              <w:jc w:val="right"/>
              <w:rPr>
                <w:rFonts w:ascii="Arial Narrow" w:hAnsi="Arial Narrow"/>
                <w:sz w:val="20"/>
                <w:szCs w:val="20"/>
                <w:lang w:val="es-PR"/>
              </w:rPr>
            </w:pPr>
            <w:r>
              <w:rPr>
                <w:rFonts w:ascii="Arial Narrow" w:hAnsi="Arial Narrow"/>
                <w:sz w:val="20"/>
                <w:szCs w:val="20"/>
                <w:lang w:val="es-PR"/>
              </w:rPr>
              <w:t>………………..</w:t>
            </w:r>
          </w:p>
        </w:tc>
        <w:tc>
          <w:tcPr>
            <w:tcW w:w="1334" w:type="dxa"/>
            <w:gridSpan w:val="2"/>
            <w:tcBorders>
              <w:top w:val="nil"/>
              <w:bottom w:val="nil"/>
            </w:tcBorders>
          </w:tcPr>
          <w:p w:rsidR="000D4288" w:rsidRPr="000327CA" w:rsidRDefault="009843A2" w:rsidP="000327CA">
            <w:pPr>
              <w:jc w:val="right"/>
              <w:rPr>
                <w:rFonts w:ascii="Arial Narrow" w:hAnsi="Arial Narrow"/>
                <w:sz w:val="20"/>
                <w:szCs w:val="20"/>
                <w:lang w:val="es-PR"/>
              </w:rPr>
            </w:pPr>
            <w:r>
              <w:rPr>
                <w:rFonts w:ascii="Arial Narrow" w:hAnsi="Arial Narrow"/>
                <w:sz w:val="20"/>
                <w:szCs w:val="20"/>
                <w:lang w:val="es-PR"/>
              </w:rPr>
              <w:t>932,061</w:t>
            </w:r>
          </w:p>
        </w:tc>
        <w:tc>
          <w:tcPr>
            <w:tcW w:w="1333" w:type="dxa"/>
            <w:gridSpan w:val="2"/>
            <w:tcBorders>
              <w:top w:val="nil"/>
              <w:bottom w:val="nil"/>
            </w:tcBorders>
          </w:tcPr>
          <w:p w:rsidR="000D4288" w:rsidRPr="000327CA" w:rsidRDefault="009843A2" w:rsidP="000327CA">
            <w:pPr>
              <w:jc w:val="right"/>
              <w:rPr>
                <w:rFonts w:ascii="Arial Narrow" w:hAnsi="Arial Narrow"/>
                <w:sz w:val="20"/>
                <w:szCs w:val="20"/>
                <w:lang w:val="es-PR"/>
              </w:rPr>
            </w:pPr>
            <w:r>
              <w:rPr>
                <w:rFonts w:ascii="Arial Narrow" w:hAnsi="Arial Narrow"/>
                <w:sz w:val="20"/>
                <w:szCs w:val="20"/>
                <w:lang w:val="es-PR"/>
              </w:rPr>
              <w:t>………………..</w:t>
            </w:r>
          </w:p>
        </w:tc>
        <w:tc>
          <w:tcPr>
            <w:tcW w:w="1334" w:type="dxa"/>
            <w:gridSpan w:val="2"/>
            <w:tcBorders>
              <w:top w:val="nil"/>
              <w:bottom w:val="nil"/>
            </w:tcBorders>
          </w:tcPr>
          <w:p w:rsidR="000D4288" w:rsidRPr="000327CA" w:rsidRDefault="009843A2" w:rsidP="000327CA">
            <w:pPr>
              <w:jc w:val="right"/>
              <w:rPr>
                <w:rFonts w:ascii="Arial Narrow" w:hAnsi="Arial Narrow"/>
                <w:sz w:val="20"/>
                <w:szCs w:val="20"/>
                <w:lang w:val="es-PR"/>
              </w:rPr>
            </w:pPr>
            <w:r>
              <w:rPr>
                <w:rFonts w:ascii="Arial Narrow" w:hAnsi="Arial Narrow"/>
                <w:sz w:val="20"/>
                <w:szCs w:val="20"/>
                <w:lang w:val="es-PR"/>
              </w:rPr>
              <w:t>……………….</w:t>
            </w:r>
          </w:p>
        </w:tc>
        <w:tc>
          <w:tcPr>
            <w:tcW w:w="1334" w:type="dxa"/>
            <w:tcBorders>
              <w:top w:val="nil"/>
              <w:bottom w:val="nil"/>
            </w:tcBorders>
          </w:tcPr>
          <w:p w:rsidR="000D4288" w:rsidRPr="000327CA" w:rsidRDefault="009843A2" w:rsidP="000327CA">
            <w:pPr>
              <w:jc w:val="right"/>
              <w:rPr>
                <w:rFonts w:ascii="Arial Narrow" w:hAnsi="Arial Narrow"/>
                <w:sz w:val="20"/>
                <w:szCs w:val="20"/>
                <w:lang w:val="es-PR"/>
              </w:rPr>
            </w:pPr>
            <w:r>
              <w:rPr>
                <w:rFonts w:ascii="Arial Narrow" w:hAnsi="Arial Narrow"/>
                <w:sz w:val="20"/>
                <w:szCs w:val="20"/>
                <w:lang w:val="es-PR"/>
              </w:rPr>
              <w:t>10,011,344</w:t>
            </w:r>
          </w:p>
        </w:tc>
      </w:tr>
      <w:tr w:rsidR="000D4288" w:rsidRPr="00A952DE" w:rsidTr="009843A2">
        <w:trPr>
          <w:trHeight w:val="61"/>
        </w:trPr>
        <w:tc>
          <w:tcPr>
            <w:tcW w:w="1333" w:type="dxa"/>
            <w:gridSpan w:val="2"/>
            <w:tcBorders>
              <w:top w:val="nil"/>
              <w:bottom w:val="nil"/>
            </w:tcBorders>
          </w:tcPr>
          <w:p w:rsidR="000D4288" w:rsidRPr="008A47E7" w:rsidRDefault="000D4288" w:rsidP="009843A2">
            <w:pPr>
              <w:jc w:val="right"/>
              <w:rPr>
                <w:rFonts w:ascii="Arial Narrow" w:hAnsi="Arial Narrow"/>
                <w:sz w:val="20"/>
                <w:szCs w:val="20"/>
                <w:lang w:val="es-PR"/>
              </w:rPr>
            </w:pPr>
          </w:p>
        </w:tc>
        <w:tc>
          <w:tcPr>
            <w:tcW w:w="1334" w:type="dxa"/>
            <w:tcBorders>
              <w:top w:val="nil"/>
              <w:bottom w:val="nil"/>
            </w:tcBorders>
          </w:tcPr>
          <w:p w:rsidR="000D4288" w:rsidRPr="008A47E7" w:rsidRDefault="000D4288" w:rsidP="00840F01">
            <w:pPr>
              <w:jc w:val="right"/>
              <w:rPr>
                <w:rFonts w:ascii="Arial Narrow" w:hAnsi="Arial Narrow"/>
                <w:sz w:val="20"/>
                <w:szCs w:val="20"/>
                <w:lang w:val="es-PR"/>
              </w:rPr>
            </w:pPr>
          </w:p>
        </w:tc>
        <w:tc>
          <w:tcPr>
            <w:tcW w:w="1333" w:type="dxa"/>
            <w:gridSpan w:val="2"/>
            <w:tcBorders>
              <w:top w:val="nil"/>
              <w:bottom w:val="single" w:sz="4" w:space="0" w:color="auto"/>
            </w:tcBorders>
          </w:tcPr>
          <w:p w:rsidR="000D4288" w:rsidRDefault="000D4288" w:rsidP="00840F01">
            <w:pPr>
              <w:jc w:val="center"/>
              <w:rPr>
                <w:rFonts w:ascii="Arial Narrow" w:hAnsi="Arial Narrow"/>
                <w:b/>
                <w:sz w:val="20"/>
                <w:szCs w:val="20"/>
                <w:lang w:val="es-PR"/>
              </w:rPr>
            </w:pPr>
          </w:p>
        </w:tc>
        <w:tc>
          <w:tcPr>
            <w:tcW w:w="1334" w:type="dxa"/>
            <w:gridSpan w:val="3"/>
            <w:tcBorders>
              <w:top w:val="nil"/>
              <w:bottom w:val="single" w:sz="4" w:space="0" w:color="auto"/>
            </w:tcBorders>
          </w:tcPr>
          <w:p w:rsidR="000D4288" w:rsidRDefault="000D4288" w:rsidP="00840F01">
            <w:pPr>
              <w:jc w:val="center"/>
              <w:rPr>
                <w:rFonts w:ascii="Arial Narrow" w:hAnsi="Arial Narrow"/>
                <w:b/>
                <w:sz w:val="20"/>
                <w:szCs w:val="20"/>
                <w:lang w:val="es-PR"/>
              </w:rPr>
            </w:pPr>
          </w:p>
        </w:tc>
        <w:tc>
          <w:tcPr>
            <w:tcW w:w="1334" w:type="dxa"/>
            <w:gridSpan w:val="2"/>
            <w:tcBorders>
              <w:top w:val="nil"/>
              <w:bottom w:val="single" w:sz="4" w:space="0" w:color="auto"/>
            </w:tcBorders>
          </w:tcPr>
          <w:p w:rsidR="000D4288" w:rsidRDefault="000D4288" w:rsidP="00840F01">
            <w:pPr>
              <w:jc w:val="center"/>
              <w:rPr>
                <w:rFonts w:ascii="Arial Narrow" w:hAnsi="Arial Narrow"/>
                <w:b/>
                <w:sz w:val="20"/>
                <w:szCs w:val="20"/>
                <w:lang w:val="es-PR"/>
              </w:rPr>
            </w:pPr>
          </w:p>
        </w:tc>
        <w:tc>
          <w:tcPr>
            <w:tcW w:w="1333" w:type="dxa"/>
            <w:gridSpan w:val="2"/>
            <w:tcBorders>
              <w:top w:val="nil"/>
              <w:bottom w:val="single" w:sz="4" w:space="0" w:color="auto"/>
            </w:tcBorders>
          </w:tcPr>
          <w:p w:rsidR="000D4288" w:rsidRDefault="000D4288" w:rsidP="00840F01">
            <w:pPr>
              <w:jc w:val="center"/>
              <w:rPr>
                <w:rFonts w:ascii="Arial Narrow" w:hAnsi="Arial Narrow"/>
                <w:b/>
                <w:sz w:val="20"/>
                <w:szCs w:val="20"/>
                <w:lang w:val="es-PR"/>
              </w:rPr>
            </w:pPr>
          </w:p>
        </w:tc>
        <w:tc>
          <w:tcPr>
            <w:tcW w:w="1334" w:type="dxa"/>
            <w:gridSpan w:val="2"/>
            <w:tcBorders>
              <w:top w:val="nil"/>
              <w:bottom w:val="single" w:sz="4" w:space="0" w:color="auto"/>
            </w:tcBorders>
          </w:tcPr>
          <w:p w:rsidR="000D4288" w:rsidRPr="000327CA" w:rsidRDefault="000D4288" w:rsidP="000327CA">
            <w:pPr>
              <w:jc w:val="right"/>
              <w:rPr>
                <w:rFonts w:ascii="Arial Narrow" w:hAnsi="Arial Narrow"/>
                <w:sz w:val="20"/>
                <w:szCs w:val="20"/>
                <w:lang w:val="es-PR"/>
              </w:rPr>
            </w:pPr>
          </w:p>
        </w:tc>
        <w:tc>
          <w:tcPr>
            <w:tcW w:w="1334" w:type="dxa"/>
            <w:gridSpan w:val="2"/>
            <w:tcBorders>
              <w:top w:val="nil"/>
              <w:bottom w:val="single" w:sz="4" w:space="0" w:color="auto"/>
            </w:tcBorders>
          </w:tcPr>
          <w:p w:rsidR="000D4288" w:rsidRPr="000327CA" w:rsidRDefault="000D4288" w:rsidP="000327CA">
            <w:pPr>
              <w:jc w:val="right"/>
              <w:rPr>
                <w:rFonts w:ascii="Arial Narrow" w:hAnsi="Arial Narrow"/>
                <w:sz w:val="20"/>
                <w:szCs w:val="20"/>
                <w:lang w:val="es-PR"/>
              </w:rPr>
            </w:pPr>
          </w:p>
        </w:tc>
        <w:tc>
          <w:tcPr>
            <w:tcW w:w="1333" w:type="dxa"/>
            <w:gridSpan w:val="2"/>
            <w:tcBorders>
              <w:top w:val="nil"/>
              <w:bottom w:val="single" w:sz="4" w:space="0" w:color="auto"/>
            </w:tcBorders>
          </w:tcPr>
          <w:p w:rsidR="000D4288" w:rsidRPr="000327CA" w:rsidRDefault="000D4288" w:rsidP="000327CA">
            <w:pPr>
              <w:jc w:val="right"/>
              <w:rPr>
                <w:rFonts w:ascii="Arial Narrow" w:hAnsi="Arial Narrow"/>
                <w:sz w:val="20"/>
                <w:szCs w:val="20"/>
                <w:lang w:val="es-PR"/>
              </w:rPr>
            </w:pPr>
          </w:p>
        </w:tc>
        <w:tc>
          <w:tcPr>
            <w:tcW w:w="1334" w:type="dxa"/>
            <w:gridSpan w:val="2"/>
            <w:tcBorders>
              <w:top w:val="nil"/>
              <w:bottom w:val="single" w:sz="4" w:space="0" w:color="auto"/>
            </w:tcBorders>
          </w:tcPr>
          <w:p w:rsidR="000D4288" w:rsidRPr="000327CA" w:rsidRDefault="000D4288" w:rsidP="000327CA">
            <w:pPr>
              <w:jc w:val="right"/>
              <w:rPr>
                <w:rFonts w:ascii="Arial Narrow" w:hAnsi="Arial Narrow"/>
                <w:sz w:val="20"/>
                <w:szCs w:val="20"/>
                <w:lang w:val="es-PR"/>
              </w:rPr>
            </w:pPr>
          </w:p>
        </w:tc>
        <w:tc>
          <w:tcPr>
            <w:tcW w:w="1334" w:type="dxa"/>
            <w:tcBorders>
              <w:top w:val="nil"/>
              <w:bottom w:val="single" w:sz="4" w:space="0" w:color="auto"/>
            </w:tcBorders>
          </w:tcPr>
          <w:p w:rsidR="000D4288" w:rsidRPr="000327CA" w:rsidRDefault="000D4288" w:rsidP="000327CA">
            <w:pPr>
              <w:jc w:val="right"/>
              <w:rPr>
                <w:rFonts w:ascii="Arial Narrow" w:hAnsi="Arial Narrow"/>
                <w:sz w:val="20"/>
                <w:szCs w:val="20"/>
                <w:lang w:val="es-PR"/>
              </w:rPr>
            </w:pPr>
          </w:p>
        </w:tc>
      </w:tr>
      <w:tr w:rsidR="000D4288" w:rsidRPr="00A952DE" w:rsidTr="009843A2">
        <w:trPr>
          <w:trHeight w:val="61"/>
        </w:trPr>
        <w:tc>
          <w:tcPr>
            <w:tcW w:w="1333" w:type="dxa"/>
            <w:gridSpan w:val="2"/>
            <w:tcBorders>
              <w:top w:val="nil"/>
            </w:tcBorders>
          </w:tcPr>
          <w:p w:rsidR="000D4288" w:rsidRPr="008A47E7" w:rsidRDefault="000D4288" w:rsidP="000D4288">
            <w:pPr>
              <w:jc w:val="right"/>
              <w:rPr>
                <w:rFonts w:ascii="Arial Narrow" w:hAnsi="Arial Narrow"/>
                <w:sz w:val="20"/>
                <w:szCs w:val="20"/>
                <w:lang w:val="es-PR"/>
              </w:rPr>
            </w:pPr>
            <w:r>
              <w:rPr>
                <w:rFonts w:ascii="Arial Narrow" w:hAnsi="Arial Narrow"/>
                <w:sz w:val="20"/>
                <w:szCs w:val="20"/>
                <w:lang w:val="es-PR"/>
              </w:rPr>
              <w:t xml:space="preserve">Total  </w:t>
            </w:r>
          </w:p>
        </w:tc>
        <w:tc>
          <w:tcPr>
            <w:tcW w:w="1334" w:type="dxa"/>
            <w:tcBorders>
              <w:top w:val="nil"/>
            </w:tcBorders>
          </w:tcPr>
          <w:p w:rsidR="000D4288" w:rsidRPr="008A47E7" w:rsidRDefault="000D4288" w:rsidP="00840F01">
            <w:pPr>
              <w:jc w:val="right"/>
              <w:rPr>
                <w:rFonts w:ascii="Arial Narrow" w:hAnsi="Arial Narrow"/>
                <w:sz w:val="20"/>
                <w:szCs w:val="20"/>
                <w:lang w:val="es-PR"/>
              </w:rPr>
            </w:pPr>
            <w:r>
              <w:rPr>
                <w:rFonts w:ascii="Arial Narrow" w:hAnsi="Arial Narrow"/>
                <w:sz w:val="20"/>
                <w:szCs w:val="20"/>
                <w:lang w:val="es-PR"/>
              </w:rPr>
              <w:t>……………….</w:t>
            </w:r>
          </w:p>
        </w:tc>
        <w:tc>
          <w:tcPr>
            <w:tcW w:w="1333" w:type="dxa"/>
            <w:gridSpan w:val="2"/>
            <w:tcBorders>
              <w:top w:val="single" w:sz="4" w:space="0" w:color="auto"/>
            </w:tcBorders>
          </w:tcPr>
          <w:p w:rsidR="000D4288" w:rsidRDefault="009843A2"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3"/>
            <w:tcBorders>
              <w:top w:val="single" w:sz="4" w:space="0" w:color="auto"/>
            </w:tcBorders>
          </w:tcPr>
          <w:p w:rsidR="000D4288" w:rsidRDefault="009843A2"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top w:val="single" w:sz="4" w:space="0" w:color="auto"/>
            </w:tcBorders>
          </w:tcPr>
          <w:p w:rsidR="000D4288" w:rsidRDefault="009843A2" w:rsidP="00840F01">
            <w:pPr>
              <w:jc w:val="center"/>
              <w:rPr>
                <w:rFonts w:ascii="Arial Narrow" w:hAnsi="Arial Narrow"/>
                <w:b/>
                <w:sz w:val="20"/>
                <w:szCs w:val="20"/>
                <w:lang w:val="es-PR"/>
              </w:rPr>
            </w:pPr>
            <w:r>
              <w:rPr>
                <w:rFonts w:ascii="Arial Narrow" w:hAnsi="Arial Narrow"/>
                <w:b/>
                <w:sz w:val="20"/>
                <w:szCs w:val="20"/>
                <w:lang w:val="es-PR"/>
              </w:rPr>
              <w:t>………………..</w:t>
            </w:r>
          </w:p>
        </w:tc>
        <w:tc>
          <w:tcPr>
            <w:tcW w:w="1333" w:type="dxa"/>
            <w:gridSpan w:val="2"/>
            <w:tcBorders>
              <w:top w:val="single" w:sz="4" w:space="0" w:color="auto"/>
            </w:tcBorders>
          </w:tcPr>
          <w:p w:rsidR="000D4288" w:rsidRDefault="009843A2" w:rsidP="00840F01">
            <w:pPr>
              <w:jc w:val="center"/>
              <w:rPr>
                <w:rFonts w:ascii="Arial Narrow" w:hAnsi="Arial Narrow"/>
                <w:b/>
                <w:sz w:val="20"/>
                <w:szCs w:val="20"/>
                <w:lang w:val="es-PR"/>
              </w:rPr>
            </w:pPr>
            <w:r>
              <w:rPr>
                <w:rFonts w:ascii="Arial Narrow" w:hAnsi="Arial Narrow"/>
                <w:b/>
                <w:sz w:val="20"/>
                <w:szCs w:val="20"/>
                <w:lang w:val="es-PR"/>
              </w:rPr>
              <w:t>……………….</w:t>
            </w:r>
          </w:p>
        </w:tc>
        <w:tc>
          <w:tcPr>
            <w:tcW w:w="1334" w:type="dxa"/>
            <w:gridSpan w:val="2"/>
            <w:tcBorders>
              <w:top w:val="single" w:sz="4" w:space="0" w:color="auto"/>
            </w:tcBorders>
          </w:tcPr>
          <w:p w:rsidR="000D4288" w:rsidRPr="000327CA" w:rsidRDefault="009843A2" w:rsidP="000327CA">
            <w:pPr>
              <w:jc w:val="right"/>
              <w:rPr>
                <w:rFonts w:ascii="Arial Narrow" w:hAnsi="Arial Narrow"/>
                <w:sz w:val="20"/>
                <w:szCs w:val="20"/>
                <w:lang w:val="es-PR"/>
              </w:rPr>
            </w:pPr>
            <w:r>
              <w:rPr>
                <w:rFonts w:ascii="Arial Narrow" w:hAnsi="Arial Narrow"/>
                <w:sz w:val="20"/>
                <w:szCs w:val="20"/>
                <w:lang w:val="es-PR"/>
              </w:rPr>
              <w:t>………………..</w:t>
            </w:r>
          </w:p>
        </w:tc>
        <w:tc>
          <w:tcPr>
            <w:tcW w:w="1334" w:type="dxa"/>
            <w:gridSpan w:val="2"/>
            <w:tcBorders>
              <w:top w:val="single" w:sz="4" w:space="0" w:color="auto"/>
            </w:tcBorders>
          </w:tcPr>
          <w:p w:rsidR="000D4288" w:rsidRPr="000327CA" w:rsidRDefault="009843A2" w:rsidP="000327CA">
            <w:pPr>
              <w:jc w:val="right"/>
              <w:rPr>
                <w:rFonts w:ascii="Arial Narrow" w:hAnsi="Arial Narrow"/>
                <w:sz w:val="20"/>
                <w:szCs w:val="20"/>
                <w:lang w:val="es-PR"/>
              </w:rPr>
            </w:pPr>
            <w:r>
              <w:rPr>
                <w:rFonts w:ascii="Arial Narrow" w:hAnsi="Arial Narrow"/>
                <w:sz w:val="20"/>
                <w:szCs w:val="20"/>
                <w:lang w:val="es-PR"/>
              </w:rPr>
              <w:t>932,061</w:t>
            </w:r>
          </w:p>
        </w:tc>
        <w:tc>
          <w:tcPr>
            <w:tcW w:w="1333" w:type="dxa"/>
            <w:gridSpan w:val="2"/>
            <w:tcBorders>
              <w:top w:val="single" w:sz="4" w:space="0" w:color="auto"/>
            </w:tcBorders>
          </w:tcPr>
          <w:p w:rsidR="000D4288" w:rsidRPr="000327CA" w:rsidRDefault="009843A2" w:rsidP="000327CA">
            <w:pPr>
              <w:jc w:val="right"/>
              <w:rPr>
                <w:rFonts w:ascii="Arial Narrow" w:hAnsi="Arial Narrow"/>
                <w:sz w:val="20"/>
                <w:szCs w:val="20"/>
                <w:lang w:val="es-PR"/>
              </w:rPr>
            </w:pPr>
            <w:r>
              <w:rPr>
                <w:rFonts w:ascii="Arial Narrow" w:hAnsi="Arial Narrow"/>
                <w:sz w:val="20"/>
                <w:szCs w:val="20"/>
                <w:lang w:val="es-PR"/>
              </w:rPr>
              <w:t>--------------------</w:t>
            </w:r>
          </w:p>
        </w:tc>
        <w:tc>
          <w:tcPr>
            <w:tcW w:w="1334" w:type="dxa"/>
            <w:gridSpan w:val="2"/>
            <w:tcBorders>
              <w:top w:val="single" w:sz="4" w:space="0" w:color="auto"/>
            </w:tcBorders>
          </w:tcPr>
          <w:p w:rsidR="000D4288" w:rsidRPr="000327CA" w:rsidRDefault="009843A2" w:rsidP="000327CA">
            <w:pPr>
              <w:jc w:val="right"/>
              <w:rPr>
                <w:rFonts w:ascii="Arial Narrow" w:hAnsi="Arial Narrow"/>
                <w:sz w:val="20"/>
                <w:szCs w:val="20"/>
                <w:lang w:val="es-PR"/>
              </w:rPr>
            </w:pPr>
            <w:r>
              <w:rPr>
                <w:rFonts w:ascii="Arial Narrow" w:hAnsi="Arial Narrow"/>
                <w:sz w:val="20"/>
                <w:szCs w:val="20"/>
                <w:lang w:val="es-PR"/>
              </w:rPr>
              <w:t>-------------------</w:t>
            </w:r>
          </w:p>
        </w:tc>
        <w:tc>
          <w:tcPr>
            <w:tcW w:w="1334" w:type="dxa"/>
            <w:tcBorders>
              <w:top w:val="single" w:sz="4" w:space="0" w:color="auto"/>
            </w:tcBorders>
          </w:tcPr>
          <w:p w:rsidR="000D4288" w:rsidRPr="000327CA" w:rsidRDefault="009843A2" w:rsidP="000327CA">
            <w:pPr>
              <w:jc w:val="right"/>
              <w:rPr>
                <w:rFonts w:ascii="Arial Narrow" w:hAnsi="Arial Narrow"/>
                <w:sz w:val="20"/>
                <w:szCs w:val="20"/>
                <w:lang w:val="es-PR"/>
              </w:rPr>
            </w:pPr>
            <w:r>
              <w:rPr>
                <w:rFonts w:ascii="Arial Narrow" w:hAnsi="Arial Narrow"/>
                <w:sz w:val="20"/>
                <w:szCs w:val="20"/>
                <w:lang w:val="es-PR"/>
              </w:rPr>
              <w:t>17,820,841</w:t>
            </w:r>
          </w:p>
        </w:tc>
      </w:tr>
    </w:tbl>
    <w:p w:rsidR="009843A2" w:rsidRPr="008A47E7" w:rsidRDefault="009843A2" w:rsidP="009843A2">
      <w:pPr>
        <w:ind w:left="-810" w:hanging="90"/>
        <w:jc w:val="both"/>
        <w:rPr>
          <w:rFonts w:ascii="Arial Narrow" w:hAnsi="Arial Narrow"/>
          <w:b/>
          <w:sz w:val="20"/>
          <w:szCs w:val="20"/>
          <w:lang w:val="es-PR"/>
        </w:rPr>
      </w:pPr>
      <w:r w:rsidRPr="008A47E7">
        <w:rPr>
          <w:rFonts w:ascii="Arial Narrow" w:hAnsi="Arial Narrow"/>
          <w:sz w:val="20"/>
          <w:szCs w:val="20"/>
          <w:lang w:val="es-PR"/>
        </w:rPr>
        <w:t>* La tabla excluye los proyectos realizados directamente por utilidades del patrono anfitrión, ya que no involucran comunicaciones entre los patronos anfitriones y los contratistas. Los costos para las utilidades consisten de los costos para comunicarse con los contratistas sobre los proyectos que los contratistas realizan para las utilidades.</w:t>
      </w:r>
    </w:p>
    <w:p w:rsidR="009843A2" w:rsidRPr="008A47E7" w:rsidRDefault="009843A2" w:rsidP="009843A2">
      <w:pPr>
        <w:ind w:hanging="900"/>
        <w:jc w:val="both"/>
        <w:rPr>
          <w:rFonts w:ascii="Arial Narrow" w:hAnsi="Arial Narrow"/>
          <w:b/>
          <w:sz w:val="20"/>
          <w:szCs w:val="20"/>
          <w:lang w:val="es-PR"/>
        </w:rPr>
      </w:pPr>
      <w:r w:rsidRPr="008A47E7">
        <w:rPr>
          <w:rFonts w:ascii="Arial Narrow" w:hAnsi="Arial Narrow"/>
          <w:sz w:val="20"/>
          <w:szCs w:val="20"/>
          <w:lang w:val="es-PR"/>
        </w:rPr>
        <w:t>Notas: (1) Los totales pueden no ser equivalentes a la suma de los componentes debido al redondeo.</w:t>
      </w:r>
    </w:p>
    <w:p w:rsidR="009843A2" w:rsidRDefault="009843A2" w:rsidP="009843A2">
      <w:pPr>
        <w:ind w:hanging="900"/>
        <w:jc w:val="both"/>
        <w:rPr>
          <w:rFonts w:ascii="Arial Narrow" w:hAnsi="Arial Narrow"/>
          <w:sz w:val="20"/>
          <w:szCs w:val="20"/>
          <w:lang w:val="es-PR"/>
        </w:rPr>
      </w:pPr>
      <w:r w:rsidRPr="008A47E7">
        <w:rPr>
          <w:rFonts w:ascii="Arial Narrow" w:hAnsi="Arial Narrow"/>
          <w:sz w:val="20"/>
          <w:szCs w:val="20"/>
          <w:lang w:val="es-PR"/>
        </w:rPr>
        <w:t>(2) “NA” = No aplica.</w:t>
      </w:r>
    </w:p>
    <w:p w:rsidR="009843A2" w:rsidRDefault="009843A2" w:rsidP="009843A2">
      <w:pPr>
        <w:ind w:hanging="900"/>
        <w:jc w:val="both"/>
        <w:rPr>
          <w:rFonts w:ascii="Arial Narrow" w:hAnsi="Arial Narrow"/>
          <w:sz w:val="20"/>
          <w:szCs w:val="20"/>
          <w:lang w:val="es-PR"/>
        </w:rPr>
      </w:pPr>
    </w:p>
    <w:p w:rsidR="009843A2" w:rsidRPr="008A47E7" w:rsidRDefault="009843A2" w:rsidP="009843A2">
      <w:pPr>
        <w:ind w:hanging="900"/>
        <w:jc w:val="both"/>
        <w:rPr>
          <w:rFonts w:ascii="Arial Narrow" w:hAnsi="Arial Narrow"/>
          <w:b/>
          <w:sz w:val="20"/>
          <w:szCs w:val="20"/>
          <w:lang w:val="es-PR"/>
        </w:rPr>
      </w:pPr>
    </w:p>
    <w:p w:rsidR="009843A2" w:rsidRPr="008A47E7" w:rsidRDefault="009843A2" w:rsidP="009843A2">
      <w:pPr>
        <w:ind w:left="-540" w:hanging="360"/>
        <w:jc w:val="both"/>
        <w:rPr>
          <w:rFonts w:ascii="Arial Narrow" w:hAnsi="Arial Narrow"/>
          <w:b/>
          <w:sz w:val="20"/>
          <w:szCs w:val="20"/>
          <w:lang w:val="es-PR"/>
        </w:rPr>
      </w:pPr>
      <w:r w:rsidRPr="008A47E7">
        <w:rPr>
          <w:rFonts w:ascii="Arial Narrow" w:hAnsi="Arial Narrow"/>
          <w:sz w:val="20"/>
          <w:szCs w:val="20"/>
          <w:lang w:val="es-PR"/>
        </w:rPr>
        <w:t>(3) Para la mayoría de los NAICS, los índices de cumplimiento son para establecimientos pequeños unionados, establecimientos pequeños no unionados, establecimientos grandes unionados y establecimientos grandes no unionados, respectivamente. Utilidades públicas prominentes (NAICS 2211) y Servicios de arbustos y árboles ornamentales (SIC 0783) sólo tiene índices de cumplimiento para establecimientos grandes y pequeños, y Generadores eléctricos industriales sólo tiene un índice de cumplimeinto para los establecimientos grandes.</w:t>
      </w:r>
    </w:p>
    <w:p w:rsidR="009843A2" w:rsidRPr="008A47E7" w:rsidRDefault="009843A2" w:rsidP="009843A2">
      <w:pPr>
        <w:ind w:hanging="900"/>
        <w:jc w:val="both"/>
        <w:rPr>
          <w:rFonts w:ascii="Arial Narrow" w:hAnsi="Arial Narrow"/>
          <w:sz w:val="20"/>
          <w:szCs w:val="20"/>
          <w:lang w:val="es-PR"/>
        </w:rPr>
      </w:pPr>
      <w:r w:rsidRPr="008A47E7">
        <w:rPr>
          <w:rFonts w:ascii="Arial Narrow" w:hAnsi="Arial Narrow"/>
          <w:sz w:val="20"/>
          <w:szCs w:val="20"/>
          <w:lang w:val="es-PR"/>
        </w:rPr>
        <w:t>Fuentes: CONSAD [5], Censo de Estados Unidos [43, 44, 45, 46].</w:t>
      </w:r>
    </w:p>
    <w:p w:rsidR="0099334C" w:rsidRDefault="0099334C" w:rsidP="00215947">
      <w:pPr>
        <w:jc w:val="both"/>
        <w:rPr>
          <w:rFonts w:ascii="Arial Narrow" w:hAnsi="Arial Narrow"/>
          <w:sz w:val="20"/>
          <w:szCs w:val="20"/>
          <w:lang w:val="es-PR"/>
        </w:rPr>
        <w:sectPr w:rsidR="0099334C" w:rsidSect="007467A6">
          <w:pgSz w:w="15840" w:h="12240" w:orient="landscape"/>
          <w:pgMar w:top="810" w:right="1886" w:bottom="1440" w:left="1440" w:header="720" w:footer="720" w:gutter="0"/>
          <w:cols w:space="720"/>
          <w:titlePg/>
          <w:docGrid w:linePitch="360"/>
        </w:sectPr>
      </w:pPr>
    </w:p>
    <w:p w:rsidR="00215947" w:rsidRDefault="00215947" w:rsidP="00215947">
      <w:pPr>
        <w:jc w:val="both"/>
        <w:rPr>
          <w:lang w:val="es-PR"/>
        </w:rPr>
      </w:pPr>
      <w:r w:rsidRPr="00261D9F">
        <w:rPr>
          <w:lang w:val="es-PR"/>
        </w:rPr>
        <w:t>9.</w:t>
      </w:r>
      <w:r w:rsidRPr="008F76BA">
        <w:rPr>
          <w:lang w:val="es-PR"/>
        </w:rPr>
        <w:t xml:space="preserve"> </w:t>
      </w:r>
      <w:r>
        <w:rPr>
          <w:lang w:val="es-PR"/>
        </w:rPr>
        <w:t>Costos anuales asociados con la ampliación de los requisitos para sesiones de instrucciones de trabajo</w:t>
      </w:r>
    </w:p>
    <w:p w:rsidR="009843A2" w:rsidRPr="004E5E1E" w:rsidRDefault="009843A2" w:rsidP="00215947">
      <w:pPr>
        <w:jc w:val="both"/>
        <w:rPr>
          <w:b/>
          <w:lang w:val="es-PR"/>
        </w:rPr>
      </w:pPr>
    </w:p>
    <w:p w:rsidR="009843A2" w:rsidRDefault="00215947" w:rsidP="00215947">
      <w:pPr>
        <w:jc w:val="both"/>
        <w:rPr>
          <w:lang w:val="es-PR"/>
        </w:rPr>
      </w:pPr>
      <w:r w:rsidRPr="00F1580E">
        <w:rPr>
          <w:lang w:val="es-PR"/>
        </w:rPr>
        <w:t>La regla final</w:t>
      </w:r>
      <w:r>
        <w:rPr>
          <w:lang w:val="es-PR"/>
        </w:rPr>
        <w:t xml:space="preserve"> amplía los requisitos existentes para que los patronos realicen sesiones de instrucciones de trabajo antes de que los empleados comiencen a trabajar en proyectos afectados.</w:t>
      </w:r>
      <w:r w:rsidRPr="008F76BA">
        <w:rPr>
          <w:lang w:val="es-PR"/>
        </w:rPr>
        <w:t xml:space="preserve"> </w:t>
      </w:r>
      <w:r>
        <w:rPr>
          <w:lang w:val="es-PR"/>
        </w:rPr>
        <w:t xml:space="preserve">Específicamente, </w:t>
      </w:r>
      <w:r w:rsidRPr="007D34DF">
        <w:rPr>
          <w:lang w:val="es-PR"/>
        </w:rPr>
        <w:t>la regla final</w:t>
      </w:r>
      <w:r>
        <w:rPr>
          <w:lang w:val="es-PR"/>
        </w:rPr>
        <w:t xml:space="preserve"> requiere que los patronos afectados provean al empleado a cargo del trabajo toda la información disponible que se relacione con la determinación de características y condiciones existentes que la brigada debe completar. </w:t>
      </w:r>
    </w:p>
    <w:p w:rsidR="009843A2" w:rsidRDefault="009843A2" w:rsidP="00215947">
      <w:pPr>
        <w:jc w:val="both"/>
        <w:rPr>
          <w:lang w:val="es-PR"/>
        </w:rPr>
      </w:pPr>
    </w:p>
    <w:p w:rsidR="009843A2" w:rsidRDefault="00215947" w:rsidP="00215947">
      <w:pPr>
        <w:jc w:val="both"/>
        <w:rPr>
          <w:lang w:val="es-PR"/>
        </w:rPr>
      </w:pPr>
      <w:r w:rsidRPr="00275C72">
        <w:rPr>
          <w:lang w:val="es-PR"/>
        </w:rPr>
        <w:t>OSHA</w:t>
      </w:r>
      <w:r>
        <w:rPr>
          <w:lang w:val="es-PR"/>
        </w:rPr>
        <w:t xml:space="preserve"> estima que los patronos realizan anualmente</w:t>
      </w:r>
      <w:r w:rsidRPr="008F76BA">
        <w:rPr>
          <w:lang w:val="es-PR"/>
        </w:rPr>
        <w:t xml:space="preserve"> </w:t>
      </w:r>
      <w:r w:rsidRPr="00261D9F">
        <w:rPr>
          <w:lang w:val="es-PR"/>
        </w:rPr>
        <w:t>9,953,249</w:t>
      </w:r>
      <w:r>
        <w:rPr>
          <w:lang w:val="es-PR"/>
        </w:rPr>
        <w:t xml:space="preserve"> proyectos en las industrias de la construcción, utildides, generación de energía eléctrica y poda de árboles para despejamiento de líneas</w:t>
      </w:r>
      <w:r w:rsidRPr="008F76BA">
        <w:rPr>
          <w:lang w:val="es-PR"/>
        </w:rPr>
        <w:t xml:space="preserve"> </w:t>
      </w:r>
      <w:r w:rsidRPr="00261D9F">
        <w:rPr>
          <w:lang w:val="es-PR"/>
        </w:rPr>
        <w:t>[5,</w:t>
      </w:r>
      <w:r>
        <w:rPr>
          <w:lang w:val="es-PR"/>
        </w:rPr>
        <w:t xml:space="preserve"> actualizado por</w:t>
      </w:r>
      <w:r>
        <w:rPr>
          <w:b/>
          <w:lang w:val="es-PR"/>
        </w:rPr>
        <w:t xml:space="preserve"> </w:t>
      </w:r>
      <w:r w:rsidRPr="00B46A3F">
        <w:rPr>
          <w:lang w:val="es-PR"/>
        </w:rPr>
        <w:t>OSHA</w:t>
      </w:r>
      <w:r w:rsidRPr="00261D9F">
        <w:rPr>
          <w:lang w:val="es-PR"/>
        </w:rPr>
        <w:t>].</w:t>
      </w:r>
      <w:r w:rsidRPr="008F76BA">
        <w:rPr>
          <w:lang w:val="es-PR"/>
        </w:rPr>
        <w:t xml:space="preserve"> </w:t>
      </w:r>
      <w:r>
        <w:rPr>
          <w:lang w:val="es-PR"/>
        </w:rPr>
        <w:t>De estos patronos, las industrias con los costos de cumplimiento anuales más altos,</w:t>
      </w:r>
      <w:r w:rsidRPr="008F76BA">
        <w:rPr>
          <w:lang w:val="es-PR"/>
        </w:rPr>
        <w:t xml:space="preserve"> </w:t>
      </w:r>
      <w:r>
        <w:rPr>
          <w:lang w:val="es-PR"/>
        </w:rPr>
        <w:t xml:space="preserve">la industria de Construcción de líneas eléctricas y de transmisión de comunicaciones </w:t>
      </w:r>
      <w:r w:rsidRPr="0043477A">
        <w:rPr>
          <w:lang w:val="es-PR"/>
        </w:rPr>
        <w:t xml:space="preserve">y </w:t>
      </w:r>
      <w:r>
        <w:rPr>
          <w:lang w:val="es-PR"/>
        </w:rPr>
        <w:t>la industria de los contratistas eléctricos</w:t>
      </w:r>
      <w:r w:rsidRPr="00261D9F">
        <w:rPr>
          <w:lang w:val="es-PR"/>
        </w:rPr>
        <w:t>,</w:t>
      </w:r>
      <w:r w:rsidRPr="008F76BA">
        <w:rPr>
          <w:lang w:val="es-PR"/>
        </w:rPr>
        <w:t xml:space="preserve"> </w:t>
      </w:r>
      <w:r>
        <w:rPr>
          <w:lang w:val="es-PR"/>
        </w:rPr>
        <w:t>realizan estimadamente</w:t>
      </w:r>
      <w:r w:rsidRPr="008F76BA">
        <w:rPr>
          <w:lang w:val="es-PR"/>
        </w:rPr>
        <w:t xml:space="preserve"> </w:t>
      </w:r>
      <w:r w:rsidRPr="00261D9F">
        <w:rPr>
          <w:lang w:val="es-PR"/>
        </w:rPr>
        <w:t>1,701,656</w:t>
      </w:r>
      <w:r>
        <w:rPr>
          <w:lang w:val="es-PR"/>
        </w:rPr>
        <w:t xml:space="preserve"> proyectos y</w:t>
      </w:r>
      <w:r>
        <w:rPr>
          <w:b/>
          <w:lang w:val="es-PR"/>
        </w:rPr>
        <w:t xml:space="preserve"> </w:t>
      </w:r>
      <w:r w:rsidRPr="00261D9F">
        <w:rPr>
          <w:lang w:val="es-PR"/>
        </w:rPr>
        <w:t>1,247,104</w:t>
      </w:r>
      <w:r>
        <w:rPr>
          <w:lang w:val="es-PR"/>
        </w:rPr>
        <w:t xml:space="preserve"> proyectos</w:t>
      </w:r>
      <w:r w:rsidRPr="00261D9F">
        <w:rPr>
          <w:lang w:val="es-PR"/>
        </w:rPr>
        <w:t>,</w:t>
      </w:r>
      <w:r w:rsidRPr="008F76BA">
        <w:rPr>
          <w:lang w:val="es-PR"/>
        </w:rPr>
        <w:t xml:space="preserve"> </w:t>
      </w:r>
      <w:r w:rsidRPr="00AB735C">
        <w:rPr>
          <w:lang w:val="es-PR"/>
        </w:rPr>
        <w:t>respectivamente</w:t>
      </w:r>
      <w:r w:rsidRPr="008F76BA">
        <w:rPr>
          <w:lang w:val="es-PR"/>
        </w:rPr>
        <w:t xml:space="preserve"> </w:t>
      </w:r>
      <w:r w:rsidRPr="002531AB">
        <w:rPr>
          <w:lang w:val="es-PR"/>
        </w:rPr>
        <w:t>(id.)</w:t>
      </w:r>
      <w:r w:rsidRPr="00261D9F">
        <w:rPr>
          <w:lang w:val="es-PR"/>
        </w:rPr>
        <w:t>.</w:t>
      </w:r>
      <w:r>
        <w:rPr>
          <w:lang w:val="es-PR"/>
        </w:rPr>
        <w:t xml:space="preserve"> Mientras que</w:t>
      </w:r>
      <w:r w:rsidRPr="008F76BA">
        <w:rPr>
          <w:lang w:val="es-PR"/>
        </w:rPr>
        <w:t xml:space="preserve"> </w:t>
      </w:r>
      <w:r w:rsidRPr="007D34DF">
        <w:rPr>
          <w:lang w:val="es-PR"/>
        </w:rPr>
        <w:t>la regla final</w:t>
      </w:r>
      <w:r>
        <w:rPr>
          <w:lang w:val="es-PR"/>
        </w:rPr>
        <w:t xml:space="preserve"> afecta potencialmente el 100 por ciento de todos los</w:t>
      </w:r>
      <w:r w:rsidRPr="008F76BA">
        <w:rPr>
          <w:lang w:val="es-PR"/>
        </w:rPr>
        <w:t xml:space="preserve"> </w:t>
      </w:r>
      <w:r w:rsidRPr="00261D9F">
        <w:rPr>
          <w:lang w:val="es-PR"/>
        </w:rPr>
        <w:t>9,953,249</w:t>
      </w:r>
      <w:r>
        <w:rPr>
          <w:lang w:val="es-PR"/>
        </w:rPr>
        <w:t xml:space="preserve"> proyectos, entre</w:t>
      </w:r>
      <w:r w:rsidRPr="008F76BA">
        <w:rPr>
          <w:lang w:val="es-PR"/>
        </w:rPr>
        <w:t xml:space="preserve"> </w:t>
      </w:r>
      <w:r w:rsidRPr="00261D9F">
        <w:rPr>
          <w:lang w:val="es-PR"/>
        </w:rPr>
        <w:t>85</w:t>
      </w:r>
      <w:r w:rsidRPr="0043477A">
        <w:rPr>
          <w:lang w:val="es-PR"/>
        </w:rPr>
        <w:t xml:space="preserve"> y </w:t>
      </w:r>
      <w:r w:rsidRPr="00261D9F">
        <w:rPr>
          <w:lang w:val="es-PR"/>
        </w:rPr>
        <w:t>98</w:t>
      </w:r>
      <w:r>
        <w:rPr>
          <w:lang w:val="es-PR"/>
        </w:rPr>
        <w:t xml:space="preserve"> por ciento de los proyectos ya están en cumplimiento</w:t>
      </w:r>
      <w:r w:rsidRPr="008F76BA">
        <w:rPr>
          <w:lang w:val="es-PR"/>
        </w:rPr>
        <w:t xml:space="preserve"> </w:t>
      </w:r>
      <w:r w:rsidRPr="00261D9F">
        <w:rPr>
          <w:lang w:val="es-PR"/>
        </w:rPr>
        <w:t>[5].</w:t>
      </w:r>
      <w:r>
        <w:rPr>
          <w:lang w:val="es-PR"/>
        </w:rPr>
        <w:t xml:space="preserve"> </w:t>
      </w:r>
    </w:p>
    <w:p w:rsidR="009843A2" w:rsidRDefault="009843A2" w:rsidP="00215947">
      <w:pPr>
        <w:jc w:val="both"/>
        <w:rPr>
          <w:lang w:val="es-PR"/>
        </w:rPr>
      </w:pPr>
    </w:p>
    <w:p w:rsidR="009843A2" w:rsidRDefault="00215947" w:rsidP="00215947">
      <w:pPr>
        <w:jc w:val="both"/>
        <w:rPr>
          <w:lang w:val="es-PR"/>
        </w:rPr>
      </w:pPr>
      <w:r>
        <w:rPr>
          <w:lang w:val="es-PR"/>
        </w:rPr>
        <w:t>Los patronos pueden lograr el cumplimiento con</w:t>
      </w:r>
      <w:r w:rsidRPr="008F76BA">
        <w:rPr>
          <w:lang w:val="es-PR"/>
        </w:rPr>
        <w:t xml:space="preserve"> </w:t>
      </w:r>
      <w:r w:rsidRPr="007D34DF">
        <w:rPr>
          <w:lang w:val="es-PR"/>
        </w:rPr>
        <w:t xml:space="preserve">la regla final </w:t>
      </w:r>
      <w:r>
        <w:rPr>
          <w:lang w:val="es-PR"/>
        </w:rPr>
        <w:t>siguiendo la siguiente pequeña adición a las comunicaciones rutinarias</w:t>
      </w:r>
      <w:r w:rsidRPr="008F76BA">
        <w:rPr>
          <w:lang w:val="es-PR"/>
        </w:rPr>
        <w:t xml:space="preserve"> </w:t>
      </w:r>
      <w:r>
        <w:rPr>
          <w:lang w:val="es-PR"/>
        </w:rPr>
        <w:t>que ya ocurren regularmente entre los patronos y los empleados involucrados</w:t>
      </w:r>
      <w:r w:rsidRPr="008F76BA">
        <w:rPr>
          <w:lang w:val="es-PR"/>
        </w:rPr>
        <w:t xml:space="preserve"> </w:t>
      </w:r>
      <w:r>
        <w:rPr>
          <w:lang w:val="es-PR"/>
        </w:rPr>
        <w:t>en los proyectos afectados.</w:t>
      </w:r>
      <w:r w:rsidRPr="008F76BA">
        <w:rPr>
          <w:lang w:val="es-PR"/>
        </w:rPr>
        <w:t xml:space="preserve"> </w:t>
      </w:r>
      <w:r>
        <w:rPr>
          <w:lang w:val="es-PR"/>
        </w:rPr>
        <w:t>Específicamente, OSHA estima que los costos de cumplimiento asociados con el requisito final sobre sesiones de instrucciones de trabajo involucran recursos (incluyendo costos de mano de obra u otros gastos</w:t>
      </w:r>
      <w:r w:rsidRPr="00261D9F">
        <w:rPr>
          <w:lang w:val="es-PR"/>
        </w:rPr>
        <w:t>)</w:t>
      </w:r>
      <w:r>
        <w:rPr>
          <w:lang w:val="es-PR"/>
        </w:rPr>
        <w:t xml:space="preserve"> equivalentes a</w:t>
      </w:r>
      <w:r w:rsidRPr="008F76BA">
        <w:rPr>
          <w:lang w:val="es-PR"/>
        </w:rPr>
        <w:t xml:space="preserve"> </w:t>
      </w:r>
      <w:r w:rsidRPr="00261D9F">
        <w:rPr>
          <w:lang w:val="es-PR"/>
        </w:rPr>
        <w:t>5</w:t>
      </w:r>
      <w:r>
        <w:rPr>
          <w:lang w:val="es-PR"/>
        </w:rPr>
        <w:t xml:space="preserve"> minutos de tiempo de supervisión</w:t>
      </w:r>
      <w:r w:rsidRPr="0043477A">
        <w:rPr>
          <w:lang w:val="es-PR"/>
        </w:rPr>
        <w:t xml:space="preserve"> y </w:t>
      </w:r>
      <w:r w:rsidRPr="00261D9F">
        <w:rPr>
          <w:lang w:val="es-PR"/>
        </w:rPr>
        <w:t>5</w:t>
      </w:r>
      <w:r>
        <w:rPr>
          <w:lang w:val="es-PR"/>
        </w:rPr>
        <w:t xml:space="preserve"> minutos de tiempo del empleado</w:t>
      </w:r>
      <w:r w:rsidRPr="008F76BA">
        <w:rPr>
          <w:lang w:val="es-PR"/>
        </w:rPr>
        <w:t xml:space="preserve"> </w:t>
      </w:r>
      <w:r>
        <w:rPr>
          <w:lang w:val="es-PR"/>
        </w:rPr>
        <w:t>para cada empleado en cada proyecto afectado</w:t>
      </w:r>
      <w:r w:rsidRPr="008F76BA">
        <w:rPr>
          <w:lang w:val="es-PR"/>
        </w:rPr>
        <w:t xml:space="preserve"> </w:t>
      </w:r>
      <w:r w:rsidR="009843A2">
        <w:rPr>
          <w:lang w:val="es-PR"/>
        </w:rPr>
        <w:t>[5].</w:t>
      </w:r>
      <w:r w:rsidR="009843A2">
        <w:rPr>
          <w:rStyle w:val="FootnoteReference"/>
          <w:lang w:val="es-PR"/>
        </w:rPr>
        <w:footnoteReference w:id="555"/>
      </w:r>
      <w:r>
        <w:rPr>
          <w:lang w:val="es-PR"/>
        </w:rPr>
        <w:t xml:space="preserve"> </w:t>
      </w:r>
    </w:p>
    <w:p w:rsidR="009843A2" w:rsidRDefault="009843A2" w:rsidP="00215947">
      <w:pPr>
        <w:jc w:val="both"/>
        <w:rPr>
          <w:lang w:val="es-PR"/>
        </w:rPr>
      </w:pPr>
    </w:p>
    <w:p w:rsidR="00215947" w:rsidRDefault="00215947" w:rsidP="00215947">
      <w:pPr>
        <w:jc w:val="both"/>
        <w:rPr>
          <w:lang w:val="es-PR"/>
        </w:rPr>
      </w:pPr>
      <w:r w:rsidRPr="00F76C4A">
        <w:rPr>
          <w:lang w:val="es-PR"/>
        </w:rPr>
        <w:t>Por tanto</w:t>
      </w:r>
      <w:r w:rsidRPr="00261D9F">
        <w:rPr>
          <w:lang w:val="es-PR"/>
        </w:rPr>
        <w:t>,</w:t>
      </w:r>
      <w:r w:rsidRPr="008F76BA">
        <w:rPr>
          <w:lang w:val="es-PR"/>
        </w:rPr>
        <w:t xml:space="preserve"> </w:t>
      </w:r>
      <w:r w:rsidRPr="00275C72">
        <w:rPr>
          <w:lang w:val="es-PR"/>
        </w:rPr>
        <w:t>OSHA</w:t>
      </w:r>
      <w:r>
        <w:rPr>
          <w:lang w:val="es-PR"/>
        </w:rPr>
        <w:t xml:space="preserve"> estima que el costo de cumplimeinto promedio asociado con los requisitos finales para las sesiones de instrucciones de trabajo será de</w:t>
      </w:r>
      <w:r w:rsidRPr="00275C72">
        <w:rPr>
          <w:lang w:val="es-PR"/>
        </w:rPr>
        <w:t xml:space="preserve"> </w:t>
      </w:r>
      <w:r w:rsidRPr="004C08C0">
        <w:rPr>
          <w:lang w:val="es-PR"/>
        </w:rPr>
        <w:t>$</w:t>
      </w:r>
      <w:r w:rsidRPr="00261D9F">
        <w:rPr>
          <w:lang w:val="es-PR"/>
        </w:rPr>
        <w:t>8.48</w:t>
      </w:r>
      <w:r w:rsidRPr="008F76BA">
        <w:rPr>
          <w:lang w:val="es-PR"/>
        </w:rPr>
        <w:t xml:space="preserve"> </w:t>
      </w:r>
      <w:r>
        <w:rPr>
          <w:lang w:val="es-PR"/>
        </w:rPr>
        <w:t>a</w:t>
      </w:r>
      <w:r w:rsidRPr="008F76BA">
        <w:rPr>
          <w:lang w:val="es-PR"/>
        </w:rPr>
        <w:t xml:space="preserve"> </w:t>
      </w:r>
      <w:r w:rsidRPr="004C08C0">
        <w:rPr>
          <w:lang w:val="es-PR"/>
        </w:rPr>
        <w:t>$</w:t>
      </w:r>
      <w:r w:rsidRPr="00261D9F">
        <w:rPr>
          <w:lang w:val="es-PR"/>
        </w:rPr>
        <w:t>21.21</w:t>
      </w:r>
      <w:r>
        <w:rPr>
          <w:lang w:val="es-PR"/>
        </w:rPr>
        <w:t xml:space="preserve"> por proyecto afectado realizado por las utilidades, otros generadores de energía y los contratistas de construcción. El costo de cumplimiento promedio estimado para proyectos realizados por establecimientos en la industria de</w:t>
      </w:r>
      <w:r>
        <w:rPr>
          <w:b/>
          <w:lang w:val="es-PR"/>
        </w:rPr>
        <w:t xml:space="preserve"> </w:t>
      </w:r>
      <w:r>
        <w:rPr>
          <w:lang w:val="es-PR"/>
        </w:rPr>
        <w:t>Servicios de arbustos y árboles ornamentales es de cerca de</w:t>
      </w:r>
      <w:r w:rsidRPr="008F76BA">
        <w:rPr>
          <w:lang w:val="es-PR"/>
        </w:rPr>
        <w:t xml:space="preserve"> </w:t>
      </w:r>
      <w:r w:rsidRPr="004C08C0">
        <w:rPr>
          <w:lang w:val="es-PR"/>
        </w:rPr>
        <w:t>$</w:t>
      </w:r>
      <w:r w:rsidRPr="00261D9F">
        <w:rPr>
          <w:lang w:val="es-PR"/>
        </w:rPr>
        <w:t>4.20</w:t>
      </w:r>
      <w:r>
        <w:rPr>
          <w:lang w:val="es-PR"/>
        </w:rPr>
        <w:t xml:space="preserve"> a</w:t>
      </w:r>
      <w:r w:rsidRPr="008F76BA">
        <w:rPr>
          <w:lang w:val="es-PR"/>
        </w:rPr>
        <w:t xml:space="preserve"> </w:t>
      </w:r>
      <w:r w:rsidRPr="004C08C0">
        <w:rPr>
          <w:lang w:val="es-PR"/>
        </w:rPr>
        <w:t>$</w:t>
      </w:r>
      <w:r w:rsidRPr="00261D9F">
        <w:rPr>
          <w:lang w:val="es-PR"/>
        </w:rPr>
        <w:t>7.75</w:t>
      </w:r>
      <w:r>
        <w:rPr>
          <w:lang w:val="es-PR"/>
        </w:rPr>
        <w:t xml:space="preserve"> por proyecto.</w:t>
      </w:r>
    </w:p>
    <w:p w:rsidR="009843A2" w:rsidRPr="004E5E1E" w:rsidRDefault="009843A2" w:rsidP="00215947">
      <w:pPr>
        <w:jc w:val="both"/>
        <w:rPr>
          <w:b/>
          <w:lang w:val="es-PR"/>
        </w:rPr>
      </w:pPr>
    </w:p>
    <w:p w:rsidR="009843A2" w:rsidRDefault="00215947" w:rsidP="00215947">
      <w:pPr>
        <w:jc w:val="both"/>
        <w:rPr>
          <w:lang w:val="es-PR"/>
        </w:rPr>
      </w:pPr>
      <w:r>
        <w:rPr>
          <w:lang w:val="es-PR"/>
        </w:rPr>
        <w:t>Para el PRIA, a base de investigaciones realizadas por CONSAD, OSHA estimó que los patronos ya proveen la información al empleado a cargo para la mayoría de los proyectos afectados.</w:t>
      </w:r>
      <w:r w:rsidRPr="008F76BA">
        <w:rPr>
          <w:lang w:val="es-PR"/>
        </w:rPr>
        <w:t xml:space="preserve"> </w:t>
      </w:r>
      <w:r>
        <w:rPr>
          <w:lang w:val="es-PR"/>
        </w:rPr>
        <w:t xml:space="preserve">Los comentadores sobre la propuesta no cuestionaron estas presunciones. OSHA estima que los patronos </w:t>
      </w:r>
      <w:r w:rsidRPr="00261D9F">
        <w:rPr>
          <w:lang w:val="es-PR"/>
        </w:rPr>
        <w:t>(</w:t>
      </w:r>
      <w:r>
        <w:rPr>
          <w:lang w:val="es-PR"/>
        </w:rPr>
        <w:t>aparte de las utilidades y otros generadores de energía) involucrados en un estimado 85 por ciento de los proyectos afectados realizados por</w:t>
      </w:r>
      <w:r w:rsidRPr="008F76BA">
        <w:rPr>
          <w:lang w:val="es-PR"/>
        </w:rPr>
        <w:t xml:space="preserve"> </w:t>
      </w:r>
      <w:r>
        <w:rPr>
          <w:lang w:val="es-PR"/>
        </w:rPr>
        <w:t>establecimientos con menos de 20 empleados ya están en cumplimiento con los requisitos finales, mientras que los patronos</w:t>
      </w:r>
      <w:r w:rsidRPr="008F76BA">
        <w:rPr>
          <w:lang w:val="es-PR"/>
        </w:rPr>
        <w:t xml:space="preserve"> </w:t>
      </w:r>
      <w:r w:rsidRPr="00261D9F">
        <w:rPr>
          <w:lang w:val="es-PR"/>
        </w:rPr>
        <w:t>(</w:t>
      </w:r>
      <w:r>
        <w:rPr>
          <w:lang w:val="es-PR"/>
        </w:rPr>
        <w:t>aparte de las utilidades y otros generadores de energía</w:t>
      </w:r>
      <w:r w:rsidRPr="00261D9F">
        <w:rPr>
          <w:lang w:val="es-PR"/>
        </w:rPr>
        <w:t>)</w:t>
      </w:r>
      <w:r>
        <w:rPr>
          <w:lang w:val="es-PR"/>
        </w:rPr>
        <w:t xml:space="preserve"> involucrados en estimadamente</w:t>
      </w:r>
      <w:r w:rsidRPr="008F76BA">
        <w:rPr>
          <w:lang w:val="es-PR"/>
        </w:rPr>
        <w:t xml:space="preserve"> </w:t>
      </w:r>
      <w:r w:rsidRPr="00261D9F">
        <w:rPr>
          <w:lang w:val="es-PR"/>
        </w:rPr>
        <w:t>95</w:t>
      </w:r>
      <w:r>
        <w:rPr>
          <w:lang w:val="es-PR"/>
        </w:rPr>
        <w:t xml:space="preserve"> por ciento de los proyectos afectados realizados por establecimientos con 20 o más empleados también ya están en cumplimiento con los requisitos finales</w:t>
      </w:r>
      <w:r>
        <w:rPr>
          <w:b/>
          <w:lang w:val="es-PR"/>
        </w:rPr>
        <w:t xml:space="preserve"> </w:t>
      </w:r>
      <w:r w:rsidRPr="00261D9F">
        <w:rPr>
          <w:lang w:val="es-PR"/>
        </w:rPr>
        <w:t>[5].</w:t>
      </w:r>
      <w:r w:rsidRPr="008F76BA">
        <w:rPr>
          <w:lang w:val="es-PR"/>
        </w:rPr>
        <w:t xml:space="preserve"> </w:t>
      </w:r>
      <w:r>
        <w:rPr>
          <w:lang w:val="es-PR"/>
        </w:rPr>
        <w:t>Entre las utilidades y otros generadores de energía</w:t>
      </w:r>
      <w:r w:rsidRPr="00261D9F">
        <w:rPr>
          <w:lang w:val="es-PR"/>
        </w:rPr>
        <w:t>,</w:t>
      </w:r>
      <w:r w:rsidRPr="008F76BA">
        <w:rPr>
          <w:lang w:val="es-PR"/>
        </w:rPr>
        <w:t xml:space="preserve"> </w:t>
      </w:r>
      <w:r>
        <w:rPr>
          <w:lang w:val="es-PR"/>
        </w:rPr>
        <w:t>un estimado de 95 a 98 por ciento de los proyectos potencialmente afectados involucran patronos que ya están en toal cumplimiento con las disposiciones finales</w:t>
      </w:r>
      <w:r>
        <w:rPr>
          <w:b/>
          <w:lang w:val="es-PR"/>
        </w:rPr>
        <w:t xml:space="preserve"> </w:t>
      </w:r>
      <w:r w:rsidRPr="002934A5">
        <w:rPr>
          <w:lang w:val="es-PR"/>
        </w:rPr>
        <w:t>[id.</w:t>
      </w:r>
      <w:r w:rsidRPr="00261D9F">
        <w:rPr>
          <w:lang w:val="es-PR"/>
        </w:rPr>
        <w:t>].</w:t>
      </w:r>
      <w:r>
        <w:rPr>
          <w:lang w:val="es-PR"/>
        </w:rPr>
        <w:t xml:space="preserve"> Para proyectos que ya están en cumplimiento, los patronos no incurrirán en costos adicionales para lograr el cumplimiento con la regla final</w:t>
      </w:r>
      <w:r w:rsidRPr="008F76BA">
        <w:rPr>
          <w:lang w:val="es-PR"/>
        </w:rPr>
        <w:t xml:space="preserve"> </w:t>
      </w:r>
      <w:r w:rsidRPr="00261D9F">
        <w:rPr>
          <w:lang w:val="es-PR"/>
        </w:rPr>
        <w:t>[</w:t>
      </w:r>
      <w:r w:rsidRPr="002934A5">
        <w:rPr>
          <w:lang w:val="es-PR"/>
        </w:rPr>
        <w:t>id</w:t>
      </w:r>
      <w:r w:rsidRPr="00261D9F">
        <w:rPr>
          <w:lang w:val="es-PR"/>
        </w:rPr>
        <w:t>.].</w:t>
      </w:r>
      <w:r>
        <w:rPr>
          <w:lang w:val="es-PR"/>
        </w:rPr>
        <w:t xml:space="preserve"> </w:t>
      </w:r>
    </w:p>
    <w:p w:rsidR="009843A2" w:rsidRDefault="009843A2" w:rsidP="00215947">
      <w:pPr>
        <w:jc w:val="both"/>
        <w:rPr>
          <w:lang w:val="es-PR"/>
        </w:rPr>
      </w:pPr>
    </w:p>
    <w:p w:rsidR="00215947" w:rsidRDefault="00215947" w:rsidP="00215947">
      <w:pPr>
        <w:jc w:val="both"/>
        <w:rPr>
          <w:lang w:val="es-PR"/>
        </w:rPr>
      </w:pPr>
      <w:r>
        <w:rPr>
          <w:lang w:val="es-PR"/>
        </w:rPr>
        <w:t>El costo total de cumplimiento anual estimado</w:t>
      </w:r>
      <w:r w:rsidRPr="008F76BA">
        <w:rPr>
          <w:lang w:val="es-PR"/>
        </w:rPr>
        <w:t xml:space="preserve"> </w:t>
      </w:r>
      <w:r>
        <w:rPr>
          <w:lang w:val="es-PR"/>
        </w:rPr>
        <w:t>asociado con el requisito final para proveer información al empleado a cargo es, por tanto, de aproximadamente</w:t>
      </w:r>
      <w:r w:rsidRPr="008F76BA">
        <w:rPr>
          <w:lang w:val="es-PR"/>
        </w:rPr>
        <w:t xml:space="preserve"> </w:t>
      </w:r>
      <w:r w:rsidRPr="004C08C0">
        <w:rPr>
          <w:lang w:val="es-PR"/>
        </w:rPr>
        <w:t>$</w:t>
      </w:r>
      <w:r w:rsidRPr="00261D9F">
        <w:rPr>
          <w:lang w:val="es-PR"/>
        </w:rPr>
        <w:t>6.7</w:t>
      </w:r>
      <w:r>
        <w:rPr>
          <w:lang w:val="es-PR"/>
        </w:rPr>
        <w:t xml:space="preserve"> millones, según se indica en la Tabla</w:t>
      </w:r>
      <w:r w:rsidRPr="008F76BA">
        <w:rPr>
          <w:lang w:val="es-PR"/>
        </w:rPr>
        <w:t xml:space="preserve"> </w:t>
      </w:r>
      <w:r w:rsidRPr="00261D9F">
        <w:rPr>
          <w:lang w:val="es-PR"/>
        </w:rPr>
        <w:t>38.</w:t>
      </w:r>
      <w:r w:rsidRPr="008F76BA">
        <w:rPr>
          <w:lang w:val="es-PR"/>
        </w:rPr>
        <w:t xml:space="preserve"> </w:t>
      </w:r>
      <w:r>
        <w:rPr>
          <w:lang w:val="es-PR"/>
        </w:rPr>
        <w:t>La Tabla</w:t>
      </w:r>
      <w:r w:rsidRPr="008F76BA">
        <w:rPr>
          <w:lang w:val="es-PR"/>
        </w:rPr>
        <w:t xml:space="preserve"> </w:t>
      </w:r>
      <w:r w:rsidRPr="00261D9F">
        <w:rPr>
          <w:lang w:val="es-PR"/>
        </w:rPr>
        <w:t>38</w:t>
      </w:r>
      <w:r>
        <w:rPr>
          <w:lang w:val="es-PR"/>
        </w:rPr>
        <w:t xml:space="preserve"> también muestra los costos de cumplimiento para cada industria afectada.</w:t>
      </w:r>
    </w:p>
    <w:p w:rsidR="00215947" w:rsidRPr="004E5E1E" w:rsidRDefault="00215947" w:rsidP="00215947">
      <w:pPr>
        <w:jc w:val="both"/>
        <w:rPr>
          <w:b/>
          <w:lang w:val="es-PR"/>
        </w:rPr>
      </w:pPr>
    </w:p>
    <w:tbl>
      <w:tblPr>
        <w:tblStyle w:val="TableGrid"/>
        <w:tblW w:w="10710" w:type="dxa"/>
        <w:tblInd w:w="-612" w:type="dxa"/>
        <w:tblLayout w:type="fixed"/>
        <w:tblLook w:val="04A0" w:firstRow="1" w:lastRow="0" w:firstColumn="1" w:lastColumn="0" w:noHBand="0" w:noVBand="1"/>
      </w:tblPr>
      <w:tblGrid>
        <w:gridCol w:w="1080"/>
        <w:gridCol w:w="1800"/>
        <w:gridCol w:w="1260"/>
        <w:gridCol w:w="1080"/>
        <w:gridCol w:w="1620"/>
        <w:gridCol w:w="1304"/>
        <w:gridCol w:w="1283"/>
        <w:gridCol w:w="1283"/>
      </w:tblGrid>
      <w:tr w:rsidR="000C456B" w:rsidRPr="001D3669" w:rsidTr="000431D8">
        <w:trPr>
          <w:trHeight w:val="575"/>
          <w:tblHeader/>
        </w:trPr>
        <w:tc>
          <w:tcPr>
            <w:tcW w:w="10710" w:type="dxa"/>
            <w:gridSpan w:val="8"/>
          </w:tcPr>
          <w:p w:rsidR="000C456B" w:rsidRPr="000C456B" w:rsidRDefault="000C456B" w:rsidP="000C456B">
            <w:pPr>
              <w:jc w:val="center"/>
              <w:rPr>
                <w:rFonts w:ascii="Arial Narrow" w:hAnsi="Arial Narrow"/>
                <w:b/>
                <w:sz w:val="20"/>
                <w:szCs w:val="20"/>
                <w:lang w:val="es-PR"/>
              </w:rPr>
            </w:pPr>
            <w:r w:rsidRPr="000C456B">
              <w:rPr>
                <w:rFonts w:ascii="Arial Narrow" w:hAnsi="Arial Narrow"/>
                <w:b/>
                <w:sz w:val="20"/>
                <w:szCs w:val="20"/>
                <w:lang w:val="es-PR"/>
              </w:rPr>
              <w:t>TABLA 38—COSTOS ANUALES ASOCIADOS CON SESIONES DE INSTRUCCIONES DE TRABAJO</w:t>
            </w:r>
          </w:p>
          <w:p w:rsidR="000C456B" w:rsidRDefault="000C456B" w:rsidP="000C456B">
            <w:pPr>
              <w:jc w:val="center"/>
              <w:rPr>
                <w:rFonts w:ascii="Arial Narrow" w:hAnsi="Arial Narrow"/>
                <w:sz w:val="20"/>
                <w:szCs w:val="20"/>
                <w:lang w:val="es-PR"/>
              </w:rPr>
            </w:pPr>
          </w:p>
        </w:tc>
      </w:tr>
      <w:tr w:rsidR="00D67300" w:rsidTr="001C47F7">
        <w:trPr>
          <w:trHeight w:val="242"/>
          <w:tblHeader/>
        </w:trPr>
        <w:tc>
          <w:tcPr>
            <w:tcW w:w="1080" w:type="dxa"/>
            <w:tcBorders>
              <w:bottom w:val="single" w:sz="4" w:space="0" w:color="auto"/>
            </w:tcBorders>
          </w:tcPr>
          <w:p w:rsidR="000C456B" w:rsidRPr="00D67300" w:rsidRDefault="000C456B" w:rsidP="00D67300">
            <w:pPr>
              <w:jc w:val="center"/>
              <w:rPr>
                <w:rFonts w:ascii="Arial Narrow" w:hAnsi="Arial Narrow"/>
                <w:b/>
                <w:sz w:val="20"/>
                <w:szCs w:val="20"/>
                <w:lang w:val="es-PR"/>
              </w:rPr>
            </w:pPr>
            <w:r w:rsidRPr="00D67300">
              <w:rPr>
                <w:rFonts w:ascii="Arial Narrow" w:hAnsi="Arial Narrow"/>
                <w:b/>
                <w:sz w:val="20"/>
                <w:szCs w:val="20"/>
                <w:lang w:val="es-PR"/>
              </w:rPr>
              <w:t>Código industrial</w:t>
            </w:r>
          </w:p>
          <w:p w:rsidR="000C456B" w:rsidRPr="00D67300" w:rsidRDefault="000C456B" w:rsidP="00D67300">
            <w:pPr>
              <w:jc w:val="center"/>
              <w:rPr>
                <w:rFonts w:ascii="Arial Narrow" w:hAnsi="Arial Narrow"/>
                <w:b/>
                <w:sz w:val="20"/>
                <w:szCs w:val="20"/>
                <w:lang w:val="es-PR"/>
              </w:rPr>
            </w:pPr>
          </w:p>
        </w:tc>
        <w:tc>
          <w:tcPr>
            <w:tcW w:w="1800" w:type="dxa"/>
          </w:tcPr>
          <w:p w:rsidR="000C456B" w:rsidRPr="00D67300" w:rsidRDefault="000C456B" w:rsidP="00D67300">
            <w:pPr>
              <w:jc w:val="center"/>
              <w:rPr>
                <w:rFonts w:ascii="Arial Narrow" w:hAnsi="Arial Narrow"/>
                <w:b/>
                <w:sz w:val="20"/>
                <w:szCs w:val="20"/>
                <w:lang w:val="es-PR"/>
              </w:rPr>
            </w:pPr>
            <w:r w:rsidRPr="00D67300">
              <w:rPr>
                <w:rFonts w:ascii="Arial Narrow" w:hAnsi="Arial Narrow"/>
                <w:b/>
                <w:sz w:val="20"/>
                <w:szCs w:val="20"/>
                <w:lang w:val="es-PR"/>
              </w:rPr>
              <w:t>Nombre de la industria</w:t>
            </w:r>
          </w:p>
          <w:p w:rsidR="000C456B" w:rsidRPr="00D67300" w:rsidRDefault="000C456B" w:rsidP="00D67300">
            <w:pPr>
              <w:jc w:val="center"/>
              <w:rPr>
                <w:rFonts w:ascii="Arial Narrow" w:hAnsi="Arial Narrow"/>
                <w:b/>
                <w:sz w:val="20"/>
                <w:szCs w:val="20"/>
                <w:lang w:val="es-PR"/>
              </w:rPr>
            </w:pPr>
          </w:p>
        </w:tc>
        <w:tc>
          <w:tcPr>
            <w:tcW w:w="1260" w:type="dxa"/>
          </w:tcPr>
          <w:p w:rsidR="000C456B" w:rsidRPr="00D67300" w:rsidRDefault="000C456B" w:rsidP="00D67300">
            <w:pPr>
              <w:jc w:val="center"/>
              <w:rPr>
                <w:rFonts w:ascii="Arial Narrow" w:hAnsi="Arial Narrow"/>
                <w:b/>
                <w:sz w:val="20"/>
                <w:szCs w:val="20"/>
                <w:lang w:val="es-PR"/>
              </w:rPr>
            </w:pPr>
            <w:r w:rsidRPr="00D67300">
              <w:rPr>
                <w:rFonts w:ascii="Arial Narrow" w:hAnsi="Arial Narrow"/>
                <w:b/>
                <w:sz w:val="20"/>
                <w:szCs w:val="20"/>
                <w:lang w:val="es-PR"/>
              </w:rPr>
              <w:t>Proyectos realizados anualmente</w:t>
            </w:r>
          </w:p>
          <w:p w:rsidR="000C456B" w:rsidRPr="00D67300" w:rsidRDefault="000C456B" w:rsidP="00D67300">
            <w:pPr>
              <w:jc w:val="center"/>
              <w:rPr>
                <w:rFonts w:ascii="Arial Narrow" w:hAnsi="Arial Narrow"/>
                <w:b/>
                <w:sz w:val="20"/>
                <w:szCs w:val="20"/>
                <w:lang w:val="es-PR"/>
              </w:rPr>
            </w:pPr>
          </w:p>
        </w:tc>
        <w:tc>
          <w:tcPr>
            <w:tcW w:w="1080" w:type="dxa"/>
          </w:tcPr>
          <w:p w:rsidR="000C456B" w:rsidRPr="00D67300" w:rsidRDefault="000C456B" w:rsidP="00D67300">
            <w:pPr>
              <w:jc w:val="center"/>
              <w:rPr>
                <w:rFonts w:ascii="Arial Narrow" w:hAnsi="Arial Narrow"/>
                <w:b/>
                <w:sz w:val="20"/>
                <w:szCs w:val="20"/>
                <w:lang w:val="es-PR"/>
              </w:rPr>
            </w:pPr>
            <w:r w:rsidRPr="00D67300">
              <w:rPr>
                <w:rFonts w:ascii="Arial Narrow" w:hAnsi="Arial Narrow"/>
                <w:b/>
                <w:sz w:val="20"/>
                <w:szCs w:val="20"/>
                <w:lang w:val="es-PR"/>
              </w:rPr>
              <w:t>Proyectos afectados</w:t>
            </w:r>
          </w:p>
          <w:p w:rsidR="000C456B" w:rsidRPr="00D67300" w:rsidRDefault="00D67300" w:rsidP="000431D8">
            <w:pPr>
              <w:jc w:val="center"/>
              <w:rPr>
                <w:rFonts w:ascii="Arial Narrow" w:hAnsi="Arial Narrow"/>
                <w:b/>
                <w:sz w:val="20"/>
                <w:szCs w:val="20"/>
                <w:lang w:val="es-PR"/>
              </w:rPr>
            </w:pPr>
            <w:r w:rsidRPr="00D67300">
              <w:rPr>
                <w:rFonts w:ascii="Arial Narrow" w:hAnsi="Arial Narrow"/>
                <w:b/>
                <w:sz w:val="20"/>
                <w:szCs w:val="20"/>
                <w:lang w:val="es-PR"/>
              </w:rPr>
              <w:t>(%) pequeños/grandes</w:t>
            </w:r>
          </w:p>
        </w:tc>
        <w:tc>
          <w:tcPr>
            <w:tcW w:w="1620" w:type="dxa"/>
          </w:tcPr>
          <w:p w:rsidR="00D67300" w:rsidRPr="00D67300" w:rsidRDefault="00D67300" w:rsidP="00D67300">
            <w:pPr>
              <w:jc w:val="center"/>
              <w:rPr>
                <w:rFonts w:ascii="Arial Narrow" w:hAnsi="Arial Narrow"/>
                <w:b/>
                <w:sz w:val="20"/>
                <w:szCs w:val="20"/>
                <w:lang w:val="es-PR"/>
              </w:rPr>
            </w:pPr>
            <w:r w:rsidRPr="00D67300">
              <w:rPr>
                <w:rFonts w:ascii="Arial Narrow" w:hAnsi="Arial Narrow"/>
                <w:b/>
                <w:sz w:val="20"/>
                <w:szCs w:val="20"/>
                <w:lang w:val="es-PR"/>
              </w:rPr>
              <w:t>Costo por proyecto</w:t>
            </w:r>
          </w:p>
          <w:p w:rsidR="00D67300" w:rsidRPr="00D67300" w:rsidRDefault="00D67300" w:rsidP="00D67300">
            <w:pPr>
              <w:jc w:val="center"/>
              <w:rPr>
                <w:rFonts w:ascii="Arial Narrow" w:hAnsi="Arial Narrow"/>
                <w:b/>
                <w:sz w:val="20"/>
                <w:szCs w:val="20"/>
                <w:lang w:val="es-PR"/>
              </w:rPr>
            </w:pPr>
            <w:r w:rsidRPr="00D67300">
              <w:rPr>
                <w:rFonts w:ascii="Arial Narrow" w:hAnsi="Arial Narrow"/>
                <w:b/>
                <w:sz w:val="20"/>
                <w:szCs w:val="20"/>
                <w:lang w:val="es-PR"/>
              </w:rPr>
              <w:t>(est</w:t>
            </w:r>
            <w:r>
              <w:rPr>
                <w:rFonts w:ascii="Arial Narrow" w:hAnsi="Arial Narrow"/>
                <w:b/>
                <w:sz w:val="20"/>
                <w:szCs w:val="20"/>
                <w:lang w:val="es-PR"/>
              </w:rPr>
              <w:t xml:space="preserve">. </w:t>
            </w:r>
            <w:r w:rsidRPr="00D67300">
              <w:rPr>
                <w:rFonts w:ascii="Arial Narrow" w:hAnsi="Arial Narrow"/>
                <w:b/>
                <w:sz w:val="20"/>
                <w:szCs w:val="20"/>
                <w:lang w:val="es-PR"/>
              </w:rPr>
              <w:t xml:space="preserve"> pequeños)</w:t>
            </w:r>
          </w:p>
          <w:p w:rsidR="000C456B" w:rsidRPr="00D67300" w:rsidRDefault="000C456B" w:rsidP="00D67300">
            <w:pPr>
              <w:jc w:val="center"/>
              <w:rPr>
                <w:rFonts w:ascii="Arial Narrow" w:hAnsi="Arial Narrow"/>
                <w:b/>
                <w:sz w:val="20"/>
                <w:szCs w:val="20"/>
                <w:lang w:val="es-PR"/>
              </w:rPr>
            </w:pPr>
          </w:p>
        </w:tc>
        <w:tc>
          <w:tcPr>
            <w:tcW w:w="1304" w:type="dxa"/>
          </w:tcPr>
          <w:p w:rsidR="00D67300" w:rsidRPr="00D67300" w:rsidRDefault="00D67300" w:rsidP="00D67300">
            <w:pPr>
              <w:jc w:val="center"/>
              <w:rPr>
                <w:rFonts w:ascii="Arial Narrow" w:hAnsi="Arial Narrow"/>
                <w:b/>
                <w:sz w:val="20"/>
                <w:szCs w:val="20"/>
                <w:lang w:val="es-PR"/>
              </w:rPr>
            </w:pPr>
            <w:r w:rsidRPr="00D67300">
              <w:rPr>
                <w:rFonts w:ascii="Arial Narrow" w:hAnsi="Arial Narrow"/>
                <w:b/>
                <w:sz w:val="20"/>
                <w:szCs w:val="20"/>
                <w:lang w:val="es-PR"/>
              </w:rPr>
              <w:t>Costo por proyecto</w:t>
            </w:r>
          </w:p>
          <w:p w:rsidR="00D67300" w:rsidRPr="00D67300" w:rsidRDefault="00D67300" w:rsidP="00D67300">
            <w:pPr>
              <w:jc w:val="center"/>
              <w:rPr>
                <w:rFonts w:ascii="Arial Narrow" w:hAnsi="Arial Narrow"/>
                <w:b/>
                <w:sz w:val="20"/>
                <w:szCs w:val="20"/>
                <w:lang w:val="es-PR"/>
              </w:rPr>
            </w:pPr>
            <w:r w:rsidRPr="00D67300">
              <w:rPr>
                <w:rFonts w:ascii="Arial Narrow" w:hAnsi="Arial Narrow"/>
                <w:b/>
                <w:sz w:val="20"/>
                <w:szCs w:val="20"/>
                <w:lang w:val="es-PR"/>
              </w:rPr>
              <w:t>(est</w:t>
            </w:r>
            <w:r>
              <w:rPr>
                <w:rFonts w:ascii="Arial Narrow" w:hAnsi="Arial Narrow"/>
                <w:b/>
                <w:sz w:val="20"/>
                <w:szCs w:val="20"/>
                <w:lang w:val="es-PR"/>
              </w:rPr>
              <w:t xml:space="preserve">. </w:t>
            </w:r>
            <w:r w:rsidRPr="00D67300">
              <w:rPr>
                <w:rFonts w:ascii="Arial Narrow" w:hAnsi="Arial Narrow"/>
                <w:b/>
                <w:sz w:val="20"/>
                <w:szCs w:val="20"/>
                <w:lang w:val="es-PR"/>
              </w:rPr>
              <w:t xml:space="preserve"> grandes)</w:t>
            </w:r>
          </w:p>
          <w:p w:rsidR="000C456B" w:rsidRPr="00D67300" w:rsidRDefault="000C456B" w:rsidP="00D67300">
            <w:pPr>
              <w:jc w:val="center"/>
              <w:rPr>
                <w:rFonts w:ascii="Arial Narrow" w:hAnsi="Arial Narrow"/>
                <w:b/>
                <w:sz w:val="20"/>
                <w:szCs w:val="20"/>
                <w:lang w:val="es-PR"/>
              </w:rPr>
            </w:pPr>
          </w:p>
        </w:tc>
        <w:tc>
          <w:tcPr>
            <w:tcW w:w="1283" w:type="dxa"/>
          </w:tcPr>
          <w:p w:rsidR="00D67300" w:rsidRPr="00D67300" w:rsidRDefault="00D67300" w:rsidP="00D67300">
            <w:pPr>
              <w:jc w:val="center"/>
              <w:rPr>
                <w:rFonts w:ascii="Arial Narrow" w:hAnsi="Arial Narrow"/>
                <w:b/>
                <w:sz w:val="20"/>
                <w:szCs w:val="20"/>
                <w:lang w:val="es-PR"/>
              </w:rPr>
            </w:pPr>
            <w:r w:rsidRPr="00D67300">
              <w:rPr>
                <w:rFonts w:ascii="Arial Narrow" w:hAnsi="Arial Narrow"/>
                <w:b/>
                <w:sz w:val="20"/>
                <w:szCs w:val="20"/>
                <w:lang w:val="es-PR"/>
              </w:rPr>
              <w:t>Índice de cumplimiento (%)</w:t>
            </w:r>
          </w:p>
          <w:p w:rsidR="000C456B" w:rsidRPr="00D67300" w:rsidRDefault="000C456B" w:rsidP="00D67300">
            <w:pPr>
              <w:jc w:val="center"/>
              <w:rPr>
                <w:rFonts w:ascii="Arial Narrow" w:hAnsi="Arial Narrow"/>
                <w:b/>
                <w:sz w:val="20"/>
                <w:szCs w:val="20"/>
                <w:lang w:val="es-PR"/>
              </w:rPr>
            </w:pPr>
          </w:p>
        </w:tc>
        <w:tc>
          <w:tcPr>
            <w:tcW w:w="1283" w:type="dxa"/>
          </w:tcPr>
          <w:p w:rsidR="00D67300" w:rsidRPr="00D67300" w:rsidRDefault="00D67300" w:rsidP="00D67300">
            <w:pPr>
              <w:jc w:val="center"/>
              <w:rPr>
                <w:rFonts w:ascii="Arial Narrow" w:hAnsi="Arial Narrow"/>
                <w:b/>
                <w:sz w:val="20"/>
                <w:szCs w:val="20"/>
                <w:lang w:val="es-PR"/>
              </w:rPr>
            </w:pPr>
            <w:r w:rsidRPr="00D67300">
              <w:rPr>
                <w:rFonts w:ascii="Arial Narrow" w:hAnsi="Arial Narrow"/>
                <w:b/>
                <w:sz w:val="20"/>
                <w:szCs w:val="20"/>
                <w:lang w:val="es-PR"/>
              </w:rPr>
              <w:t>Costos de cumplimiento anuales</w:t>
            </w:r>
          </w:p>
          <w:p w:rsidR="000C456B" w:rsidRPr="00D67300" w:rsidRDefault="000C456B" w:rsidP="00D67300">
            <w:pPr>
              <w:jc w:val="center"/>
              <w:rPr>
                <w:rFonts w:ascii="Arial Narrow" w:hAnsi="Arial Narrow"/>
                <w:b/>
                <w:sz w:val="20"/>
                <w:szCs w:val="20"/>
                <w:lang w:val="es-PR"/>
              </w:rPr>
            </w:pPr>
          </w:p>
        </w:tc>
      </w:tr>
      <w:tr w:rsidR="00BC5E9F" w:rsidTr="001C47F7">
        <w:tc>
          <w:tcPr>
            <w:tcW w:w="1080" w:type="dxa"/>
            <w:tcBorders>
              <w:bottom w:val="nil"/>
            </w:tcBorders>
          </w:tcPr>
          <w:p w:rsidR="00BC5E9F" w:rsidRDefault="00BC5E9F" w:rsidP="00D67300">
            <w:pPr>
              <w:jc w:val="right"/>
              <w:rPr>
                <w:rFonts w:ascii="Arial Narrow" w:hAnsi="Arial Narrow"/>
                <w:sz w:val="20"/>
                <w:szCs w:val="20"/>
                <w:lang w:val="es-PR"/>
              </w:rPr>
            </w:pPr>
            <w:r w:rsidRPr="000C456B">
              <w:rPr>
                <w:rFonts w:ascii="Arial Narrow" w:hAnsi="Arial Narrow"/>
                <w:sz w:val="20"/>
                <w:szCs w:val="20"/>
                <w:lang w:val="es-PR"/>
              </w:rPr>
              <w:t>NAICS 234910</w:t>
            </w:r>
          </w:p>
        </w:tc>
        <w:tc>
          <w:tcPr>
            <w:tcW w:w="1800" w:type="dxa"/>
          </w:tcPr>
          <w:p w:rsidR="00BC5E9F" w:rsidRPr="000C456B" w:rsidRDefault="00BC5E9F" w:rsidP="00D67300">
            <w:pPr>
              <w:jc w:val="right"/>
              <w:rPr>
                <w:rFonts w:ascii="Arial Narrow" w:hAnsi="Arial Narrow"/>
                <w:b/>
                <w:sz w:val="20"/>
                <w:szCs w:val="20"/>
                <w:lang w:val="es-PR"/>
              </w:rPr>
            </w:pPr>
            <w:r w:rsidRPr="000C456B">
              <w:rPr>
                <w:rFonts w:ascii="Arial Narrow" w:hAnsi="Arial Narrow"/>
                <w:sz w:val="20"/>
                <w:szCs w:val="20"/>
                <w:lang w:val="es-PR"/>
              </w:rPr>
              <w:t>Construcción de tuberías de agua y alcantarillado y cañerías.</w:t>
            </w:r>
          </w:p>
          <w:p w:rsidR="00BC5E9F" w:rsidRDefault="00BC5E9F" w:rsidP="00D67300">
            <w:pPr>
              <w:jc w:val="right"/>
              <w:rPr>
                <w:rFonts w:ascii="Arial Narrow" w:hAnsi="Arial Narrow"/>
                <w:sz w:val="20"/>
                <w:szCs w:val="20"/>
                <w:lang w:val="es-PR"/>
              </w:rPr>
            </w:pPr>
          </w:p>
        </w:tc>
        <w:tc>
          <w:tcPr>
            <w:tcW w:w="126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65,078</w:t>
            </w:r>
          </w:p>
        </w:tc>
        <w:tc>
          <w:tcPr>
            <w:tcW w:w="108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$9.29</w:t>
            </w:r>
          </w:p>
        </w:tc>
        <w:tc>
          <w:tcPr>
            <w:tcW w:w="1304"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$17.92</w:t>
            </w:r>
          </w:p>
        </w:tc>
        <w:tc>
          <w:tcPr>
            <w:tcW w:w="1283"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85/85/95/95</w:t>
            </w:r>
          </w:p>
        </w:tc>
        <w:tc>
          <w:tcPr>
            <w:tcW w:w="1283"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$70,743</w:t>
            </w:r>
          </w:p>
        </w:tc>
      </w:tr>
      <w:tr w:rsidR="00BC5E9F" w:rsidTr="001C47F7">
        <w:tc>
          <w:tcPr>
            <w:tcW w:w="1080" w:type="dxa"/>
            <w:tcBorders>
              <w:top w:val="nil"/>
              <w:bottom w:val="nil"/>
            </w:tcBorders>
          </w:tcPr>
          <w:p w:rsidR="00BC5E9F" w:rsidRDefault="00BC5E9F" w:rsidP="00D67300">
            <w:pPr>
              <w:jc w:val="right"/>
              <w:rPr>
                <w:rFonts w:ascii="Arial Narrow" w:hAnsi="Arial Narrow"/>
                <w:sz w:val="20"/>
                <w:szCs w:val="20"/>
                <w:lang w:val="es-PR"/>
              </w:rPr>
            </w:pPr>
            <w:r w:rsidRPr="000C456B">
              <w:rPr>
                <w:rFonts w:ascii="Arial Narrow" w:hAnsi="Arial Narrow"/>
                <w:sz w:val="20"/>
                <w:szCs w:val="20"/>
                <w:lang w:val="es-PR"/>
              </w:rPr>
              <w:t>NAICS 234920</w:t>
            </w:r>
          </w:p>
        </w:tc>
        <w:tc>
          <w:tcPr>
            <w:tcW w:w="1800" w:type="dxa"/>
          </w:tcPr>
          <w:p w:rsidR="00BC5E9F" w:rsidRDefault="00BC5E9F" w:rsidP="00D67300">
            <w:pPr>
              <w:jc w:val="right"/>
              <w:rPr>
                <w:rFonts w:ascii="Arial Narrow" w:hAnsi="Arial Narrow"/>
                <w:sz w:val="20"/>
                <w:szCs w:val="20"/>
                <w:lang w:val="es-PR"/>
              </w:rPr>
            </w:pPr>
            <w:r w:rsidRPr="000C456B">
              <w:rPr>
                <w:rFonts w:ascii="Arial Narrow" w:hAnsi="Arial Narrow"/>
                <w:sz w:val="20"/>
                <w:szCs w:val="20"/>
                <w:lang w:val="es-PR"/>
              </w:rPr>
              <w:t>Construcción de líneas eléctricas y de transmisión de comunicaciones</w:t>
            </w:r>
          </w:p>
        </w:tc>
        <w:tc>
          <w:tcPr>
            <w:tcW w:w="126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1,701,656</w:t>
            </w:r>
          </w:p>
        </w:tc>
        <w:tc>
          <w:tcPr>
            <w:tcW w:w="108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9.29</w:t>
            </w:r>
          </w:p>
        </w:tc>
        <w:tc>
          <w:tcPr>
            <w:tcW w:w="1304"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17.92</w:t>
            </w:r>
          </w:p>
        </w:tc>
        <w:tc>
          <w:tcPr>
            <w:tcW w:w="1283"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85/85/9595</w:t>
            </w:r>
          </w:p>
        </w:tc>
        <w:tc>
          <w:tcPr>
            <w:tcW w:w="1283"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1,777,657</w:t>
            </w:r>
          </w:p>
        </w:tc>
      </w:tr>
      <w:tr w:rsidR="00BC5E9F" w:rsidTr="001C47F7">
        <w:tc>
          <w:tcPr>
            <w:tcW w:w="1080" w:type="dxa"/>
            <w:tcBorders>
              <w:top w:val="nil"/>
              <w:bottom w:val="nil"/>
            </w:tcBorders>
          </w:tcPr>
          <w:p w:rsidR="00BC5E9F" w:rsidRDefault="00BC5E9F" w:rsidP="00D67300">
            <w:pPr>
              <w:jc w:val="right"/>
              <w:rPr>
                <w:rFonts w:ascii="Arial Narrow" w:hAnsi="Arial Narrow"/>
                <w:sz w:val="20"/>
                <w:szCs w:val="20"/>
                <w:lang w:val="es-PR"/>
              </w:rPr>
            </w:pPr>
            <w:r w:rsidRPr="000C456B">
              <w:rPr>
                <w:rFonts w:ascii="Arial Narrow" w:hAnsi="Arial Narrow"/>
                <w:sz w:val="20"/>
                <w:szCs w:val="20"/>
                <w:lang w:val="es-PR"/>
              </w:rPr>
              <w:t>NAICS 234930</w:t>
            </w:r>
          </w:p>
        </w:tc>
        <w:tc>
          <w:tcPr>
            <w:tcW w:w="1800" w:type="dxa"/>
          </w:tcPr>
          <w:p w:rsidR="00BC5E9F" w:rsidRPr="000C456B" w:rsidRDefault="00BC5E9F" w:rsidP="00D67300">
            <w:pPr>
              <w:jc w:val="right"/>
              <w:rPr>
                <w:rFonts w:ascii="Arial Narrow" w:hAnsi="Arial Narrow"/>
                <w:b/>
                <w:sz w:val="20"/>
                <w:szCs w:val="20"/>
                <w:lang w:val="es-PR"/>
              </w:rPr>
            </w:pPr>
            <w:r w:rsidRPr="000C456B">
              <w:rPr>
                <w:rFonts w:ascii="Arial Narrow" w:hAnsi="Arial Narrow"/>
                <w:sz w:val="20"/>
                <w:szCs w:val="20"/>
                <w:lang w:val="es-PR"/>
              </w:rPr>
              <w:t>Construcción de estructuras industriales que no son edificaciones.</w:t>
            </w:r>
          </w:p>
          <w:p w:rsidR="00BC5E9F" w:rsidRDefault="00BC5E9F" w:rsidP="00D67300">
            <w:pPr>
              <w:jc w:val="right"/>
              <w:rPr>
                <w:rFonts w:ascii="Arial Narrow" w:hAnsi="Arial Narrow"/>
                <w:sz w:val="20"/>
                <w:szCs w:val="20"/>
                <w:lang w:val="es-PR"/>
              </w:rPr>
            </w:pPr>
          </w:p>
        </w:tc>
        <w:tc>
          <w:tcPr>
            <w:tcW w:w="126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78,017</w:t>
            </w:r>
          </w:p>
        </w:tc>
        <w:tc>
          <w:tcPr>
            <w:tcW w:w="108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9.28</w:t>
            </w:r>
          </w:p>
        </w:tc>
        <w:tc>
          <w:tcPr>
            <w:tcW w:w="1304"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17.92</w:t>
            </w:r>
          </w:p>
        </w:tc>
        <w:tc>
          <w:tcPr>
            <w:tcW w:w="1283"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85/85/95/95</w:t>
            </w:r>
          </w:p>
        </w:tc>
        <w:tc>
          <w:tcPr>
            <w:tcW w:w="1283"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70,999</w:t>
            </w:r>
          </w:p>
        </w:tc>
      </w:tr>
      <w:tr w:rsidR="00BC5E9F" w:rsidTr="001C47F7">
        <w:tc>
          <w:tcPr>
            <w:tcW w:w="1080" w:type="dxa"/>
            <w:tcBorders>
              <w:top w:val="nil"/>
              <w:bottom w:val="nil"/>
            </w:tcBorders>
          </w:tcPr>
          <w:p w:rsidR="00BC5E9F" w:rsidRDefault="00BC5E9F" w:rsidP="00D67300">
            <w:pPr>
              <w:jc w:val="right"/>
              <w:rPr>
                <w:rFonts w:ascii="Arial Narrow" w:hAnsi="Arial Narrow"/>
                <w:sz w:val="20"/>
                <w:szCs w:val="20"/>
                <w:lang w:val="es-PR"/>
              </w:rPr>
            </w:pPr>
            <w:r w:rsidRPr="000C456B">
              <w:rPr>
                <w:rFonts w:ascii="Arial Narrow" w:hAnsi="Arial Narrow"/>
                <w:sz w:val="20"/>
                <w:szCs w:val="20"/>
                <w:lang w:val="es-PR"/>
              </w:rPr>
              <w:t>NAICS 234990</w:t>
            </w:r>
          </w:p>
        </w:tc>
        <w:tc>
          <w:tcPr>
            <w:tcW w:w="1800" w:type="dxa"/>
          </w:tcPr>
          <w:p w:rsidR="00BC5E9F" w:rsidRDefault="00BC5E9F" w:rsidP="00D67300">
            <w:pPr>
              <w:jc w:val="right"/>
              <w:rPr>
                <w:rFonts w:ascii="Arial Narrow" w:hAnsi="Arial Narrow"/>
                <w:sz w:val="20"/>
                <w:szCs w:val="20"/>
                <w:lang w:val="es-PR"/>
              </w:rPr>
            </w:pPr>
            <w:r w:rsidRPr="000C456B">
              <w:rPr>
                <w:rFonts w:ascii="Arial Narrow" w:hAnsi="Arial Narrow"/>
                <w:sz w:val="20"/>
                <w:szCs w:val="20"/>
                <w:lang w:val="es-PR"/>
              </w:rPr>
              <w:t>Toda otra construcción pesada</w:t>
            </w:r>
          </w:p>
        </w:tc>
        <w:tc>
          <w:tcPr>
            <w:tcW w:w="126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410,541</w:t>
            </w:r>
          </w:p>
        </w:tc>
        <w:tc>
          <w:tcPr>
            <w:tcW w:w="108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8.48</w:t>
            </w:r>
          </w:p>
        </w:tc>
        <w:tc>
          <w:tcPr>
            <w:tcW w:w="1304"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15.98</w:t>
            </w:r>
          </w:p>
        </w:tc>
        <w:tc>
          <w:tcPr>
            <w:tcW w:w="1283"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85/85/95/95</w:t>
            </w:r>
          </w:p>
        </w:tc>
        <w:tc>
          <w:tcPr>
            <w:tcW w:w="1283" w:type="dxa"/>
          </w:tcPr>
          <w:p w:rsidR="00BC5E9F" w:rsidRDefault="00BC5E9F" w:rsidP="00602D86">
            <w:pPr>
              <w:jc w:val="right"/>
              <w:rPr>
                <w:rFonts w:ascii="Arial Narrow" w:hAnsi="Arial Narrow"/>
                <w:sz w:val="20"/>
                <w:szCs w:val="20"/>
                <w:lang w:val="es-PR"/>
              </w:rPr>
            </w:pPr>
            <w:r>
              <w:rPr>
                <w:rFonts w:ascii="Arial Narrow" w:hAnsi="Arial Narrow"/>
                <w:sz w:val="20"/>
                <w:szCs w:val="20"/>
                <w:lang w:val="es-PR"/>
              </w:rPr>
              <w:t>424,921</w:t>
            </w:r>
          </w:p>
        </w:tc>
      </w:tr>
      <w:tr w:rsidR="00D67300" w:rsidTr="001C47F7">
        <w:tc>
          <w:tcPr>
            <w:tcW w:w="1080" w:type="dxa"/>
            <w:tcBorders>
              <w:top w:val="nil"/>
            </w:tcBorders>
          </w:tcPr>
          <w:p w:rsidR="000C456B" w:rsidRDefault="000431D8" w:rsidP="00D67300">
            <w:pPr>
              <w:jc w:val="right"/>
              <w:rPr>
                <w:rFonts w:ascii="Arial Narrow" w:hAnsi="Arial Narrow"/>
                <w:sz w:val="20"/>
                <w:szCs w:val="20"/>
                <w:lang w:val="es-PR"/>
              </w:rPr>
            </w:pPr>
            <w:r w:rsidRPr="000C456B">
              <w:rPr>
                <w:rFonts w:ascii="Arial Narrow" w:hAnsi="Arial Narrow"/>
                <w:sz w:val="20"/>
                <w:szCs w:val="20"/>
                <w:lang w:val="es-PR"/>
              </w:rPr>
              <w:t>NAICS 235310</w:t>
            </w:r>
          </w:p>
        </w:tc>
        <w:tc>
          <w:tcPr>
            <w:tcW w:w="1800" w:type="dxa"/>
          </w:tcPr>
          <w:p w:rsidR="000C456B" w:rsidRDefault="000431D8" w:rsidP="00D67300">
            <w:pPr>
              <w:jc w:val="right"/>
              <w:rPr>
                <w:rFonts w:ascii="Arial Narrow" w:hAnsi="Arial Narrow"/>
                <w:sz w:val="20"/>
                <w:szCs w:val="20"/>
                <w:lang w:val="es-PR"/>
              </w:rPr>
            </w:pPr>
            <w:r w:rsidRPr="000C456B">
              <w:rPr>
                <w:rFonts w:ascii="Arial Narrow" w:hAnsi="Arial Narrow"/>
                <w:sz w:val="20"/>
                <w:szCs w:val="20"/>
                <w:lang w:val="es-PR"/>
              </w:rPr>
              <w:t>Contratistas eléctricos</w:t>
            </w:r>
          </w:p>
        </w:tc>
        <w:tc>
          <w:tcPr>
            <w:tcW w:w="1260"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1,247,104</w:t>
            </w:r>
          </w:p>
        </w:tc>
        <w:tc>
          <w:tcPr>
            <w:tcW w:w="1080"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9.79</w:t>
            </w:r>
          </w:p>
        </w:tc>
        <w:tc>
          <w:tcPr>
            <w:tcW w:w="1304"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19.16</w:t>
            </w:r>
          </w:p>
        </w:tc>
        <w:tc>
          <w:tcPr>
            <w:tcW w:w="1283"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85/85/95/95</w:t>
            </w:r>
          </w:p>
        </w:tc>
        <w:tc>
          <w:tcPr>
            <w:tcW w:w="1283"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1,545,162</w:t>
            </w:r>
          </w:p>
        </w:tc>
      </w:tr>
      <w:tr w:rsidR="00D67300" w:rsidTr="00D67300">
        <w:tc>
          <w:tcPr>
            <w:tcW w:w="1080" w:type="dxa"/>
          </w:tcPr>
          <w:p w:rsidR="000C456B" w:rsidRDefault="000431D8" w:rsidP="00D67300">
            <w:pPr>
              <w:jc w:val="right"/>
              <w:rPr>
                <w:rFonts w:ascii="Arial Narrow" w:hAnsi="Arial Narrow"/>
                <w:sz w:val="20"/>
                <w:szCs w:val="20"/>
                <w:lang w:val="es-PR"/>
              </w:rPr>
            </w:pPr>
            <w:r w:rsidRPr="000C456B">
              <w:rPr>
                <w:rFonts w:ascii="Arial Narrow" w:hAnsi="Arial Narrow"/>
                <w:sz w:val="20"/>
                <w:szCs w:val="20"/>
                <w:lang w:val="es-PR"/>
              </w:rPr>
              <w:t>NAICS 235910</w:t>
            </w:r>
          </w:p>
        </w:tc>
        <w:tc>
          <w:tcPr>
            <w:tcW w:w="1800" w:type="dxa"/>
          </w:tcPr>
          <w:p w:rsidR="000C456B" w:rsidRDefault="000431D8" w:rsidP="00D67300">
            <w:pPr>
              <w:jc w:val="right"/>
              <w:rPr>
                <w:rFonts w:ascii="Arial Narrow" w:hAnsi="Arial Narrow"/>
                <w:sz w:val="20"/>
                <w:szCs w:val="20"/>
                <w:lang w:val="es-PR"/>
              </w:rPr>
            </w:pPr>
            <w:r w:rsidRPr="000C456B">
              <w:rPr>
                <w:rFonts w:ascii="Arial Narrow" w:hAnsi="Arial Narrow"/>
                <w:sz w:val="20"/>
                <w:szCs w:val="20"/>
                <w:lang w:val="es-PR"/>
              </w:rPr>
              <w:t xml:space="preserve">Contratistas del </w:t>
            </w:r>
            <w:ins w:id="29" w:author="OSHA_User" w:date="2005-01-20T11:22:00Z">
              <w:r w:rsidRPr="000C456B">
                <w:rPr>
                  <w:rFonts w:ascii="Arial Narrow" w:hAnsi="Arial Narrow"/>
                  <w:sz w:val="20"/>
                  <w:szCs w:val="20"/>
                  <w:lang w:val="es-PR"/>
                  <w:rPrChange w:id="30" w:author="OSHA_User" w:date="2005-01-26T14:42:00Z">
                    <w:rPr>
                      <w:szCs w:val="12"/>
                    </w:rPr>
                  </w:rPrChange>
                </w:rPr>
                <w:t>montaje de acero estructural</w:t>
              </w:r>
            </w:ins>
            <w:r w:rsidRPr="000C456B">
              <w:rPr>
                <w:rFonts w:ascii="Arial Narrow" w:hAnsi="Arial Narrow"/>
                <w:sz w:val="20"/>
                <w:szCs w:val="20"/>
                <w:lang w:val="es-PR"/>
              </w:rPr>
              <w:t>.</w:t>
            </w:r>
          </w:p>
        </w:tc>
        <w:tc>
          <w:tcPr>
            <w:tcW w:w="1260"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21,066</w:t>
            </w:r>
          </w:p>
        </w:tc>
        <w:tc>
          <w:tcPr>
            <w:tcW w:w="1080"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9.77</w:t>
            </w:r>
          </w:p>
        </w:tc>
        <w:tc>
          <w:tcPr>
            <w:tcW w:w="1304"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19.14</w:t>
            </w:r>
          </w:p>
        </w:tc>
        <w:tc>
          <w:tcPr>
            <w:tcW w:w="1283"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85/85/95/95</w:t>
            </w:r>
          </w:p>
        </w:tc>
        <w:tc>
          <w:tcPr>
            <w:tcW w:w="1283" w:type="dxa"/>
          </w:tcPr>
          <w:p w:rsidR="000C456B" w:rsidRDefault="00BC5E9F" w:rsidP="00D67300">
            <w:pPr>
              <w:jc w:val="right"/>
              <w:rPr>
                <w:rFonts w:ascii="Arial Narrow" w:hAnsi="Arial Narrow"/>
                <w:sz w:val="20"/>
                <w:szCs w:val="20"/>
                <w:lang w:val="es-PR"/>
              </w:rPr>
            </w:pPr>
            <w:r>
              <w:rPr>
                <w:rFonts w:ascii="Arial Narrow" w:hAnsi="Arial Narrow"/>
                <w:sz w:val="20"/>
                <w:szCs w:val="20"/>
                <w:lang w:val="es-PR"/>
              </w:rPr>
              <w:t>24,717</w:t>
            </w:r>
          </w:p>
        </w:tc>
      </w:tr>
      <w:tr w:rsidR="000431D8" w:rsidTr="00D67300">
        <w:tc>
          <w:tcPr>
            <w:tcW w:w="1080" w:type="dxa"/>
          </w:tcPr>
          <w:p w:rsidR="000431D8" w:rsidRPr="000C456B" w:rsidRDefault="000431D8" w:rsidP="00D67300">
            <w:pPr>
              <w:jc w:val="right"/>
              <w:rPr>
                <w:rFonts w:ascii="Arial Narrow" w:hAnsi="Arial Narrow"/>
                <w:sz w:val="20"/>
                <w:szCs w:val="20"/>
                <w:lang w:val="es-PR"/>
              </w:rPr>
            </w:pPr>
            <w:r w:rsidRPr="000C456B">
              <w:rPr>
                <w:rFonts w:ascii="Arial Narrow" w:hAnsi="Arial Narrow"/>
                <w:sz w:val="20"/>
                <w:szCs w:val="20"/>
                <w:lang w:val="es-PR"/>
              </w:rPr>
              <w:t>NAICS 235950</w:t>
            </w:r>
          </w:p>
        </w:tc>
        <w:tc>
          <w:tcPr>
            <w:tcW w:w="1800" w:type="dxa"/>
          </w:tcPr>
          <w:p w:rsidR="000431D8" w:rsidRPr="000C456B" w:rsidRDefault="000431D8" w:rsidP="00D67300">
            <w:pPr>
              <w:jc w:val="right"/>
              <w:rPr>
                <w:rFonts w:ascii="Arial Narrow" w:hAnsi="Arial Narrow"/>
                <w:sz w:val="20"/>
                <w:szCs w:val="20"/>
                <w:lang w:val="es-PR"/>
              </w:rPr>
            </w:pPr>
            <w:r w:rsidRPr="000C456B">
              <w:rPr>
                <w:rFonts w:ascii="Arial Narrow" w:hAnsi="Arial Narrow"/>
                <w:sz w:val="20"/>
                <w:szCs w:val="20"/>
                <w:lang w:val="es-PR"/>
              </w:rPr>
              <w:t>Contratistas de equipo de construcción e instalación de otras maquinarias</w:t>
            </w:r>
          </w:p>
        </w:tc>
        <w:tc>
          <w:tcPr>
            <w:tcW w:w="1260" w:type="dxa"/>
          </w:tcPr>
          <w:p w:rsidR="000431D8" w:rsidRDefault="00082648" w:rsidP="00D67300">
            <w:pPr>
              <w:jc w:val="right"/>
              <w:rPr>
                <w:rFonts w:ascii="Arial Narrow" w:hAnsi="Arial Narrow"/>
                <w:sz w:val="20"/>
                <w:szCs w:val="20"/>
                <w:lang w:val="es-PR"/>
              </w:rPr>
            </w:pPr>
            <w:r>
              <w:rPr>
                <w:rFonts w:ascii="Arial Narrow" w:hAnsi="Arial Narrow"/>
                <w:sz w:val="20"/>
                <w:szCs w:val="20"/>
                <w:lang w:val="es-PR"/>
              </w:rPr>
              <w:t>19,739</w:t>
            </w:r>
          </w:p>
        </w:tc>
        <w:tc>
          <w:tcPr>
            <w:tcW w:w="1080" w:type="dxa"/>
          </w:tcPr>
          <w:p w:rsidR="000431D8" w:rsidRDefault="00082648" w:rsidP="00D67300">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0431D8" w:rsidRDefault="00082648" w:rsidP="00D67300">
            <w:pPr>
              <w:jc w:val="right"/>
              <w:rPr>
                <w:rFonts w:ascii="Arial Narrow" w:hAnsi="Arial Narrow"/>
                <w:sz w:val="20"/>
                <w:szCs w:val="20"/>
                <w:lang w:val="es-PR"/>
              </w:rPr>
            </w:pPr>
            <w:r>
              <w:rPr>
                <w:rFonts w:ascii="Arial Narrow" w:hAnsi="Arial Narrow"/>
                <w:sz w:val="20"/>
                <w:szCs w:val="20"/>
                <w:lang w:val="es-PR"/>
              </w:rPr>
              <w:t>9.79</w:t>
            </w:r>
          </w:p>
        </w:tc>
        <w:tc>
          <w:tcPr>
            <w:tcW w:w="1304" w:type="dxa"/>
          </w:tcPr>
          <w:p w:rsidR="000431D8" w:rsidRDefault="00082648" w:rsidP="00D67300">
            <w:pPr>
              <w:jc w:val="right"/>
              <w:rPr>
                <w:rFonts w:ascii="Arial Narrow" w:hAnsi="Arial Narrow"/>
                <w:sz w:val="20"/>
                <w:szCs w:val="20"/>
                <w:lang w:val="es-PR"/>
              </w:rPr>
            </w:pPr>
            <w:r>
              <w:rPr>
                <w:rFonts w:ascii="Arial Narrow" w:hAnsi="Arial Narrow"/>
                <w:sz w:val="20"/>
                <w:szCs w:val="20"/>
                <w:lang w:val="es-PR"/>
              </w:rPr>
              <w:t>19.16</w:t>
            </w:r>
          </w:p>
        </w:tc>
        <w:tc>
          <w:tcPr>
            <w:tcW w:w="1283" w:type="dxa"/>
          </w:tcPr>
          <w:p w:rsidR="000431D8" w:rsidRDefault="00082648" w:rsidP="00D67300">
            <w:pPr>
              <w:jc w:val="right"/>
              <w:rPr>
                <w:rFonts w:ascii="Arial Narrow" w:hAnsi="Arial Narrow"/>
                <w:sz w:val="20"/>
                <w:szCs w:val="20"/>
                <w:lang w:val="es-PR"/>
              </w:rPr>
            </w:pPr>
            <w:r>
              <w:rPr>
                <w:rFonts w:ascii="Arial Narrow" w:hAnsi="Arial Narrow"/>
                <w:sz w:val="20"/>
                <w:szCs w:val="20"/>
                <w:lang w:val="es-PR"/>
              </w:rPr>
              <w:t>85/85/95/95</w:t>
            </w:r>
          </w:p>
        </w:tc>
        <w:tc>
          <w:tcPr>
            <w:tcW w:w="1283" w:type="dxa"/>
          </w:tcPr>
          <w:p w:rsidR="000431D8" w:rsidRDefault="00082648" w:rsidP="00D67300">
            <w:pPr>
              <w:jc w:val="right"/>
              <w:rPr>
                <w:rFonts w:ascii="Arial Narrow" w:hAnsi="Arial Narrow"/>
                <w:sz w:val="20"/>
                <w:szCs w:val="20"/>
                <w:lang w:val="es-PR"/>
              </w:rPr>
            </w:pPr>
            <w:r>
              <w:rPr>
                <w:rFonts w:ascii="Arial Narrow" w:hAnsi="Arial Narrow"/>
                <w:sz w:val="20"/>
                <w:szCs w:val="20"/>
                <w:lang w:val="es-PR"/>
              </w:rPr>
              <w:t>23,197</w:t>
            </w:r>
          </w:p>
        </w:tc>
      </w:tr>
      <w:tr w:rsidR="000431D8" w:rsidTr="00D67300">
        <w:tc>
          <w:tcPr>
            <w:tcW w:w="1080" w:type="dxa"/>
          </w:tcPr>
          <w:p w:rsidR="000431D8" w:rsidRPr="000C456B" w:rsidRDefault="000431D8" w:rsidP="00D67300">
            <w:pPr>
              <w:jc w:val="right"/>
              <w:rPr>
                <w:rFonts w:ascii="Arial Narrow" w:hAnsi="Arial Narrow"/>
                <w:sz w:val="20"/>
                <w:szCs w:val="20"/>
                <w:lang w:val="es-PR"/>
              </w:rPr>
            </w:pPr>
            <w:r w:rsidRPr="000C456B">
              <w:rPr>
                <w:rFonts w:ascii="Arial Narrow" w:hAnsi="Arial Narrow"/>
                <w:sz w:val="20"/>
                <w:szCs w:val="20"/>
                <w:lang w:val="es-PR"/>
              </w:rPr>
              <w:t>NAICS 235990</w:t>
            </w:r>
          </w:p>
        </w:tc>
        <w:tc>
          <w:tcPr>
            <w:tcW w:w="1800" w:type="dxa"/>
          </w:tcPr>
          <w:p w:rsidR="000431D8" w:rsidRPr="000C456B" w:rsidRDefault="000431D8" w:rsidP="00D67300">
            <w:pPr>
              <w:jc w:val="right"/>
              <w:rPr>
                <w:rFonts w:ascii="Arial Narrow" w:hAnsi="Arial Narrow"/>
                <w:sz w:val="20"/>
                <w:szCs w:val="20"/>
                <w:lang w:val="es-PR"/>
              </w:rPr>
            </w:pPr>
            <w:r w:rsidRPr="000C456B">
              <w:rPr>
                <w:rFonts w:ascii="Arial Narrow" w:hAnsi="Arial Narrow"/>
                <w:sz w:val="20"/>
                <w:szCs w:val="20"/>
                <w:lang w:val="es-PR"/>
              </w:rPr>
              <w:t>Contratistas de otros oficios especiales</w:t>
            </w:r>
          </w:p>
        </w:tc>
        <w:tc>
          <w:tcPr>
            <w:tcW w:w="1260" w:type="dxa"/>
          </w:tcPr>
          <w:p w:rsidR="000431D8" w:rsidRDefault="00B961B5" w:rsidP="00B961B5">
            <w:pPr>
              <w:jc w:val="center"/>
              <w:rPr>
                <w:rFonts w:ascii="Arial Narrow" w:hAnsi="Arial Narrow"/>
                <w:sz w:val="20"/>
                <w:szCs w:val="20"/>
                <w:lang w:val="es-PR"/>
              </w:rPr>
            </w:pPr>
            <w:r>
              <w:rPr>
                <w:rFonts w:ascii="Arial Narrow" w:hAnsi="Arial Narrow"/>
                <w:sz w:val="20"/>
                <w:szCs w:val="20"/>
                <w:lang w:val="es-PR"/>
              </w:rPr>
              <w:t>62,</w:t>
            </w:r>
            <w:r w:rsidR="00502A3A">
              <w:rPr>
                <w:rFonts w:ascii="Arial Narrow" w:hAnsi="Arial Narrow"/>
                <w:sz w:val="20"/>
                <w:szCs w:val="20"/>
                <w:lang w:val="es-PR"/>
              </w:rPr>
              <w:t>701</w:t>
            </w:r>
          </w:p>
        </w:tc>
        <w:tc>
          <w:tcPr>
            <w:tcW w:w="1080" w:type="dxa"/>
          </w:tcPr>
          <w:p w:rsidR="000431D8" w:rsidRDefault="00502A3A" w:rsidP="00D67300">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0431D8" w:rsidRDefault="00502A3A" w:rsidP="00D67300">
            <w:pPr>
              <w:jc w:val="right"/>
              <w:rPr>
                <w:rFonts w:ascii="Arial Narrow" w:hAnsi="Arial Narrow"/>
                <w:sz w:val="20"/>
                <w:szCs w:val="20"/>
                <w:lang w:val="es-PR"/>
              </w:rPr>
            </w:pPr>
            <w:r>
              <w:rPr>
                <w:rFonts w:ascii="Arial Narrow" w:hAnsi="Arial Narrow"/>
                <w:sz w:val="20"/>
                <w:szCs w:val="20"/>
                <w:lang w:val="es-PR"/>
              </w:rPr>
              <w:t>8.58</w:t>
            </w:r>
          </w:p>
        </w:tc>
        <w:tc>
          <w:tcPr>
            <w:tcW w:w="1304" w:type="dxa"/>
          </w:tcPr>
          <w:p w:rsidR="000431D8" w:rsidRDefault="00502A3A" w:rsidP="00D67300">
            <w:pPr>
              <w:jc w:val="right"/>
              <w:rPr>
                <w:rFonts w:ascii="Arial Narrow" w:hAnsi="Arial Narrow"/>
                <w:sz w:val="20"/>
                <w:szCs w:val="20"/>
                <w:lang w:val="es-PR"/>
              </w:rPr>
            </w:pPr>
            <w:r>
              <w:rPr>
                <w:rFonts w:ascii="Arial Narrow" w:hAnsi="Arial Narrow"/>
                <w:sz w:val="20"/>
                <w:szCs w:val="20"/>
                <w:lang w:val="es-PR"/>
              </w:rPr>
              <w:t>16.26</w:t>
            </w:r>
          </w:p>
        </w:tc>
        <w:tc>
          <w:tcPr>
            <w:tcW w:w="1283" w:type="dxa"/>
          </w:tcPr>
          <w:p w:rsidR="000431D8" w:rsidRDefault="00502A3A" w:rsidP="00D67300">
            <w:pPr>
              <w:jc w:val="right"/>
              <w:rPr>
                <w:rFonts w:ascii="Arial Narrow" w:hAnsi="Arial Narrow"/>
                <w:sz w:val="20"/>
                <w:szCs w:val="20"/>
                <w:lang w:val="es-PR"/>
              </w:rPr>
            </w:pPr>
            <w:r>
              <w:rPr>
                <w:rFonts w:ascii="Arial Narrow" w:hAnsi="Arial Narrow"/>
                <w:sz w:val="20"/>
                <w:szCs w:val="20"/>
                <w:lang w:val="es-PR"/>
              </w:rPr>
              <w:t>85/85/95/95</w:t>
            </w:r>
          </w:p>
        </w:tc>
        <w:tc>
          <w:tcPr>
            <w:tcW w:w="1283" w:type="dxa"/>
          </w:tcPr>
          <w:p w:rsidR="000431D8" w:rsidRDefault="00502A3A" w:rsidP="00D67300">
            <w:pPr>
              <w:jc w:val="right"/>
              <w:rPr>
                <w:rFonts w:ascii="Arial Narrow" w:hAnsi="Arial Narrow"/>
                <w:sz w:val="20"/>
                <w:szCs w:val="20"/>
                <w:lang w:val="es-PR"/>
              </w:rPr>
            </w:pPr>
            <w:r>
              <w:rPr>
                <w:rFonts w:ascii="Arial Narrow" w:hAnsi="Arial Narrow"/>
                <w:sz w:val="20"/>
                <w:szCs w:val="20"/>
                <w:lang w:val="es-PR"/>
              </w:rPr>
              <w:t>71,957</w:t>
            </w:r>
          </w:p>
        </w:tc>
      </w:tr>
      <w:tr w:rsidR="000431D8" w:rsidTr="00D67300">
        <w:tc>
          <w:tcPr>
            <w:tcW w:w="1080" w:type="dxa"/>
          </w:tcPr>
          <w:p w:rsidR="000431D8" w:rsidRPr="000C456B" w:rsidRDefault="000431D8" w:rsidP="00D67300">
            <w:pPr>
              <w:jc w:val="right"/>
              <w:rPr>
                <w:rFonts w:ascii="Arial Narrow" w:hAnsi="Arial Narrow"/>
                <w:sz w:val="20"/>
                <w:szCs w:val="20"/>
                <w:lang w:val="es-PR"/>
              </w:rPr>
            </w:pPr>
            <w:r w:rsidRPr="000C456B">
              <w:rPr>
                <w:rFonts w:ascii="Arial Narrow" w:hAnsi="Arial Narrow"/>
                <w:sz w:val="20"/>
                <w:szCs w:val="20"/>
                <w:lang w:val="es-PR"/>
              </w:rPr>
              <w:t>NAICS 221110</w:t>
            </w:r>
          </w:p>
        </w:tc>
        <w:tc>
          <w:tcPr>
            <w:tcW w:w="1800" w:type="dxa"/>
          </w:tcPr>
          <w:p w:rsidR="000431D8" w:rsidRPr="000C456B" w:rsidRDefault="000431D8" w:rsidP="00D67300">
            <w:pPr>
              <w:jc w:val="right"/>
              <w:rPr>
                <w:rFonts w:ascii="Arial Narrow" w:hAnsi="Arial Narrow"/>
                <w:sz w:val="20"/>
                <w:szCs w:val="20"/>
                <w:lang w:val="es-PR"/>
              </w:rPr>
            </w:pPr>
            <w:r w:rsidRPr="000C456B">
              <w:rPr>
                <w:rFonts w:ascii="Arial Narrow" w:hAnsi="Arial Narrow"/>
                <w:sz w:val="20"/>
                <w:szCs w:val="20"/>
                <w:lang w:val="es-PR"/>
              </w:rPr>
              <w:t>Generación de energía eléctrica</w:t>
            </w:r>
          </w:p>
        </w:tc>
        <w:tc>
          <w:tcPr>
            <w:tcW w:w="1260" w:type="dxa"/>
          </w:tcPr>
          <w:p w:rsidR="000431D8" w:rsidRDefault="00E77304" w:rsidP="00D67300">
            <w:pPr>
              <w:jc w:val="right"/>
              <w:rPr>
                <w:rFonts w:ascii="Arial Narrow" w:hAnsi="Arial Narrow"/>
                <w:sz w:val="20"/>
                <w:szCs w:val="20"/>
                <w:lang w:val="es-PR"/>
              </w:rPr>
            </w:pPr>
            <w:r>
              <w:rPr>
                <w:rFonts w:ascii="Arial Narrow" w:hAnsi="Arial Narrow"/>
                <w:sz w:val="20"/>
                <w:szCs w:val="20"/>
                <w:lang w:val="es-PR"/>
              </w:rPr>
              <w:t>1,582,025</w:t>
            </w:r>
          </w:p>
        </w:tc>
        <w:tc>
          <w:tcPr>
            <w:tcW w:w="1080" w:type="dxa"/>
          </w:tcPr>
          <w:p w:rsidR="000431D8" w:rsidRDefault="00E77304" w:rsidP="00D67300">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0431D8" w:rsidRDefault="00E77304" w:rsidP="00D67300">
            <w:pPr>
              <w:jc w:val="right"/>
              <w:rPr>
                <w:rFonts w:ascii="Arial Narrow" w:hAnsi="Arial Narrow"/>
                <w:sz w:val="20"/>
                <w:szCs w:val="20"/>
                <w:lang w:val="es-PR"/>
              </w:rPr>
            </w:pPr>
            <w:r>
              <w:rPr>
                <w:rFonts w:ascii="Arial Narrow" w:hAnsi="Arial Narrow"/>
                <w:sz w:val="20"/>
                <w:szCs w:val="20"/>
                <w:lang w:val="es-PR"/>
              </w:rPr>
              <w:t>11.01</w:t>
            </w:r>
          </w:p>
        </w:tc>
        <w:tc>
          <w:tcPr>
            <w:tcW w:w="1304" w:type="dxa"/>
          </w:tcPr>
          <w:p w:rsidR="000431D8" w:rsidRDefault="00E77304" w:rsidP="00D67300">
            <w:pPr>
              <w:jc w:val="right"/>
              <w:rPr>
                <w:rFonts w:ascii="Arial Narrow" w:hAnsi="Arial Narrow"/>
                <w:sz w:val="20"/>
                <w:szCs w:val="20"/>
                <w:lang w:val="es-PR"/>
              </w:rPr>
            </w:pPr>
            <w:r>
              <w:rPr>
                <w:rFonts w:ascii="Arial Narrow" w:hAnsi="Arial Narrow"/>
                <w:sz w:val="20"/>
                <w:szCs w:val="20"/>
                <w:lang w:val="es-PR"/>
              </w:rPr>
              <w:t>21.21</w:t>
            </w:r>
          </w:p>
        </w:tc>
        <w:tc>
          <w:tcPr>
            <w:tcW w:w="1283" w:type="dxa"/>
          </w:tcPr>
          <w:p w:rsidR="000431D8" w:rsidRDefault="00E77304" w:rsidP="00D67300">
            <w:pPr>
              <w:jc w:val="right"/>
              <w:rPr>
                <w:rFonts w:ascii="Arial Narrow" w:hAnsi="Arial Narrow"/>
                <w:sz w:val="20"/>
                <w:szCs w:val="20"/>
                <w:lang w:val="es-PR"/>
              </w:rPr>
            </w:pPr>
            <w:r>
              <w:rPr>
                <w:rFonts w:ascii="Arial Narrow" w:hAnsi="Arial Narrow"/>
                <w:sz w:val="20"/>
                <w:szCs w:val="20"/>
                <w:lang w:val="es-PR"/>
              </w:rPr>
              <w:t>95/95/98/98</w:t>
            </w:r>
          </w:p>
        </w:tc>
        <w:tc>
          <w:tcPr>
            <w:tcW w:w="1283" w:type="dxa"/>
          </w:tcPr>
          <w:p w:rsidR="000431D8" w:rsidRDefault="00774A4D" w:rsidP="00D67300">
            <w:pPr>
              <w:jc w:val="right"/>
              <w:rPr>
                <w:rFonts w:ascii="Arial Narrow" w:hAnsi="Arial Narrow"/>
                <w:sz w:val="20"/>
                <w:szCs w:val="20"/>
                <w:lang w:val="es-PR"/>
              </w:rPr>
            </w:pPr>
            <w:r>
              <w:rPr>
                <w:rFonts w:ascii="Arial Narrow" w:hAnsi="Arial Narrow"/>
                <w:sz w:val="20"/>
                <w:szCs w:val="20"/>
                <w:lang w:val="es-PR"/>
              </w:rPr>
              <w:t>675,284</w:t>
            </w:r>
          </w:p>
        </w:tc>
      </w:tr>
      <w:tr w:rsidR="000431D8" w:rsidTr="00D67300">
        <w:tc>
          <w:tcPr>
            <w:tcW w:w="1080" w:type="dxa"/>
          </w:tcPr>
          <w:p w:rsidR="000431D8" w:rsidRPr="000C456B" w:rsidRDefault="000431D8" w:rsidP="000431D8">
            <w:pPr>
              <w:jc w:val="right"/>
              <w:rPr>
                <w:rFonts w:ascii="Arial Narrow" w:hAnsi="Arial Narrow"/>
                <w:sz w:val="20"/>
                <w:szCs w:val="20"/>
                <w:lang w:val="es-PR"/>
              </w:rPr>
            </w:pPr>
            <w:r w:rsidRPr="000C456B">
              <w:rPr>
                <w:rFonts w:ascii="Arial Narrow" w:hAnsi="Arial Narrow"/>
                <w:sz w:val="20"/>
                <w:szCs w:val="20"/>
                <w:lang w:val="es-PR"/>
              </w:rPr>
              <w:t>NAICS 221120</w:t>
            </w:r>
          </w:p>
        </w:tc>
        <w:tc>
          <w:tcPr>
            <w:tcW w:w="1800" w:type="dxa"/>
          </w:tcPr>
          <w:p w:rsidR="000431D8" w:rsidRPr="000C456B" w:rsidRDefault="000431D8" w:rsidP="000431D8">
            <w:pPr>
              <w:jc w:val="right"/>
              <w:rPr>
                <w:rFonts w:ascii="Arial Narrow" w:hAnsi="Arial Narrow"/>
                <w:b/>
                <w:sz w:val="20"/>
                <w:szCs w:val="20"/>
                <w:lang w:val="es-PR"/>
              </w:rPr>
            </w:pPr>
            <w:r w:rsidRPr="000C456B">
              <w:rPr>
                <w:rFonts w:ascii="Arial Narrow" w:hAnsi="Arial Narrow"/>
                <w:sz w:val="20"/>
                <w:szCs w:val="20"/>
                <w:lang w:val="es-PR"/>
              </w:rPr>
              <w:t>Transmisión, control y distribución de energía eléctrica.</w:t>
            </w:r>
          </w:p>
          <w:p w:rsidR="000431D8" w:rsidRPr="000C456B" w:rsidRDefault="000431D8" w:rsidP="000431D8">
            <w:pPr>
              <w:jc w:val="right"/>
              <w:rPr>
                <w:rFonts w:ascii="Arial Narrow" w:hAnsi="Arial Narrow"/>
                <w:sz w:val="20"/>
                <w:szCs w:val="20"/>
                <w:lang w:val="es-PR"/>
              </w:rPr>
            </w:pPr>
          </w:p>
        </w:tc>
        <w:tc>
          <w:tcPr>
            <w:tcW w:w="1260"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2,689,805</w:t>
            </w:r>
          </w:p>
        </w:tc>
        <w:tc>
          <w:tcPr>
            <w:tcW w:w="1080"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11.01</w:t>
            </w:r>
          </w:p>
        </w:tc>
        <w:tc>
          <w:tcPr>
            <w:tcW w:w="1304"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21.21</w:t>
            </w:r>
          </w:p>
        </w:tc>
        <w:tc>
          <w:tcPr>
            <w:tcW w:w="1283"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95/95/98/98</w:t>
            </w:r>
          </w:p>
        </w:tc>
        <w:tc>
          <w:tcPr>
            <w:tcW w:w="1283"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1,144,815</w:t>
            </w:r>
          </w:p>
        </w:tc>
      </w:tr>
      <w:tr w:rsidR="000431D8" w:rsidTr="00D67300">
        <w:tc>
          <w:tcPr>
            <w:tcW w:w="1080" w:type="dxa"/>
          </w:tcPr>
          <w:p w:rsidR="000431D8" w:rsidRPr="000C456B" w:rsidRDefault="000431D8" w:rsidP="000431D8">
            <w:pPr>
              <w:jc w:val="right"/>
              <w:rPr>
                <w:rFonts w:ascii="Arial Narrow" w:hAnsi="Arial Narrow"/>
                <w:sz w:val="20"/>
                <w:szCs w:val="20"/>
                <w:lang w:val="es-PR"/>
              </w:rPr>
            </w:pPr>
            <w:r w:rsidRPr="000C456B">
              <w:rPr>
                <w:rFonts w:ascii="Arial Narrow" w:hAnsi="Arial Narrow"/>
                <w:sz w:val="20"/>
                <w:szCs w:val="20"/>
                <w:lang w:val="es-PR"/>
              </w:rPr>
              <w:t>NAICS 2211</w:t>
            </w:r>
          </w:p>
        </w:tc>
        <w:tc>
          <w:tcPr>
            <w:tcW w:w="1800" w:type="dxa"/>
          </w:tcPr>
          <w:p w:rsidR="000431D8" w:rsidRPr="000C456B" w:rsidRDefault="000431D8" w:rsidP="000431D8">
            <w:pPr>
              <w:jc w:val="right"/>
              <w:rPr>
                <w:rFonts w:ascii="Arial Narrow" w:hAnsi="Arial Narrow"/>
                <w:sz w:val="20"/>
                <w:szCs w:val="20"/>
                <w:lang w:val="es-PR"/>
              </w:rPr>
            </w:pPr>
            <w:r w:rsidRPr="000C456B">
              <w:rPr>
                <w:rFonts w:ascii="Arial Narrow" w:hAnsi="Arial Narrow"/>
                <w:sz w:val="20"/>
                <w:szCs w:val="20"/>
                <w:lang w:val="es-PR"/>
              </w:rPr>
              <w:t>Utilidades públicas prominentes</w:t>
            </w:r>
          </w:p>
        </w:tc>
        <w:tc>
          <w:tcPr>
            <w:tcW w:w="1260"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360,869</w:t>
            </w:r>
          </w:p>
        </w:tc>
        <w:tc>
          <w:tcPr>
            <w:tcW w:w="1080"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11.01</w:t>
            </w:r>
          </w:p>
        </w:tc>
        <w:tc>
          <w:tcPr>
            <w:tcW w:w="1304"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21.21</w:t>
            </w:r>
          </w:p>
        </w:tc>
        <w:tc>
          <w:tcPr>
            <w:tcW w:w="1283"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95/98</w:t>
            </w:r>
          </w:p>
        </w:tc>
        <w:tc>
          <w:tcPr>
            <w:tcW w:w="1283"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153,887</w:t>
            </w:r>
          </w:p>
        </w:tc>
      </w:tr>
      <w:tr w:rsidR="000431D8" w:rsidTr="00D67300">
        <w:tc>
          <w:tcPr>
            <w:tcW w:w="1080" w:type="dxa"/>
          </w:tcPr>
          <w:p w:rsidR="000431D8" w:rsidRPr="000C456B" w:rsidRDefault="000431D8" w:rsidP="000431D8">
            <w:pPr>
              <w:jc w:val="right"/>
              <w:rPr>
                <w:rFonts w:ascii="Arial Narrow" w:hAnsi="Arial Narrow"/>
                <w:sz w:val="20"/>
                <w:szCs w:val="20"/>
                <w:lang w:val="es-PR"/>
              </w:rPr>
            </w:pPr>
            <w:r w:rsidRPr="000C456B">
              <w:rPr>
                <w:rFonts w:ascii="Arial Narrow" w:hAnsi="Arial Narrow"/>
                <w:sz w:val="20"/>
                <w:szCs w:val="20"/>
                <w:lang w:val="es-PR"/>
              </w:rPr>
              <w:t>Varios</w:t>
            </w:r>
          </w:p>
        </w:tc>
        <w:tc>
          <w:tcPr>
            <w:tcW w:w="1800" w:type="dxa"/>
          </w:tcPr>
          <w:p w:rsidR="000431D8" w:rsidRPr="000C456B" w:rsidRDefault="000431D8" w:rsidP="000431D8">
            <w:pPr>
              <w:jc w:val="right"/>
              <w:rPr>
                <w:rFonts w:ascii="Arial Narrow" w:hAnsi="Arial Narrow"/>
                <w:sz w:val="20"/>
                <w:szCs w:val="20"/>
                <w:lang w:val="es-PR"/>
              </w:rPr>
            </w:pPr>
            <w:r w:rsidRPr="000C456B">
              <w:rPr>
                <w:rFonts w:ascii="Arial Narrow" w:hAnsi="Arial Narrow"/>
                <w:sz w:val="20"/>
                <w:szCs w:val="20"/>
                <w:lang w:val="es-PR"/>
              </w:rPr>
              <w:t>Generadores eléctricos industriales</w:t>
            </w:r>
          </w:p>
        </w:tc>
        <w:tc>
          <w:tcPr>
            <w:tcW w:w="1260"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723,820</w:t>
            </w:r>
          </w:p>
        </w:tc>
        <w:tc>
          <w:tcPr>
            <w:tcW w:w="1080"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100/100</w:t>
            </w:r>
          </w:p>
        </w:tc>
        <w:tc>
          <w:tcPr>
            <w:tcW w:w="1620"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21.21</w:t>
            </w:r>
          </w:p>
        </w:tc>
        <w:tc>
          <w:tcPr>
            <w:tcW w:w="1304"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21.21</w:t>
            </w:r>
          </w:p>
        </w:tc>
        <w:tc>
          <w:tcPr>
            <w:tcW w:w="1283"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98</w:t>
            </w:r>
          </w:p>
        </w:tc>
        <w:tc>
          <w:tcPr>
            <w:tcW w:w="1283" w:type="dxa"/>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306,992</w:t>
            </w:r>
          </w:p>
        </w:tc>
      </w:tr>
      <w:tr w:rsidR="000431D8" w:rsidTr="00774A4D">
        <w:tc>
          <w:tcPr>
            <w:tcW w:w="1080" w:type="dxa"/>
            <w:tcBorders>
              <w:bottom w:val="single" w:sz="4" w:space="0" w:color="auto"/>
            </w:tcBorders>
          </w:tcPr>
          <w:p w:rsidR="000431D8" w:rsidRPr="000C456B" w:rsidRDefault="000431D8" w:rsidP="000431D8">
            <w:pPr>
              <w:jc w:val="right"/>
              <w:rPr>
                <w:rFonts w:ascii="Arial Narrow" w:hAnsi="Arial Narrow"/>
                <w:sz w:val="20"/>
                <w:szCs w:val="20"/>
                <w:lang w:val="es-PR"/>
              </w:rPr>
            </w:pPr>
            <w:r w:rsidRPr="000C456B">
              <w:rPr>
                <w:rFonts w:ascii="Arial Narrow" w:hAnsi="Arial Narrow"/>
                <w:sz w:val="20"/>
                <w:szCs w:val="20"/>
                <w:lang w:val="es-PR"/>
              </w:rPr>
              <w:t>SIC 0783</w:t>
            </w:r>
          </w:p>
        </w:tc>
        <w:tc>
          <w:tcPr>
            <w:tcW w:w="1800" w:type="dxa"/>
            <w:tcBorders>
              <w:bottom w:val="single" w:sz="4" w:space="0" w:color="auto"/>
            </w:tcBorders>
          </w:tcPr>
          <w:p w:rsidR="000431D8" w:rsidRPr="000C456B" w:rsidRDefault="000431D8" w:rsidP="000431D8">
            <w:pPr>
              <w:jc w:val="right"/>
              <w:rPr>
                <w:rFonts w:ascii="Arial Narrow" w:hAnsi="Arial Narrow"/>
                <w:sz w:val="20"/>
                <w:szCs w:val="20"/>
                <w:lang w:val="es-PR"/>
              </w:rPr>
            </w:pPr>
            <w:r w:rsidRPr="000C456B">
              <w:rPr>
                <w:rFonts w:ascii="Arial Narrow" w:hAnsi="Arial Narrow"/>
                <w:sz w:val="20"/>
                <w:szCs w:val="20"/>
                <w:lang w:val="es-PR"/>
              </w:rPr>
              <w:t>Servicios de arbustos y árboles ornamentales</w:t>
            </w:r>
          </w:p>
        </w:tc>
        <w:tc>
          <w:tcPr>
            <w:tcW w:w="1260" w:type="dxa"/>
            <w:tcBorders>
              <w:bottom w:val="single" w:sz="4" w:space="0" w:color="auto"/>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990,830</w:t>
            </w:r>
          </w:p>
        </w:tc>
        <w:tc>
          <w:tcPr>
            <w:tcW w:w="1080" w:type="dxa"/>
            <w:tcBorders>
              <w:bottom w:val="single" w:sz="4" w:space="0" w:color="auto"/>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100/100</w:t>
            </w:r>
          </w:p>
        </w:tc>
        <w:tc>
          <w:tcPr>
            <w:tcW w:w="1620" w:type="dxa"/>
            <w:tcBorders>
              <w:bottom w:val="single" w:sz="4" w:space="0" w:color="auto"/>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4.20</w:t>
            </w:r>
          </w:p>
        </w:tc>
        <w:tc>
          <w:tcPr>
            <w:tcW w:w="1304" w:type="dxa"/>
            <w:tcBorders>
              <w:bottom w:val="single" w:sz="4" w:space="0" w:color="auto"/>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7.75</w:t>
            </w:r>
          </w:p>
        </w:tc>
        <w:tc>
          <w:tcPr>
            <w:tcW w:w="1283" w:type="dxa"/>
            <w:tcBorders>
              <w:bottom w:val="single" w:sz="4" w:space="0" w:color="auto"/>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85/95</w:t>
            </w:r>
          </w:p>
        </w:tc>
        <w:tc>
          <w:tcPr>
            <w:tcW w:w="1283" w:type="dxa"/>
            <w:tcBorders>
              <w:bottom w:val="single" w:sz="4" w:space="0" w:color="auto"/>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407,227</w:t>
            </w:r>
          </w:p>
        </w:tc>
      </w:tr>
      <w:tr w:rsidR="000431D8" w:rsidTr="00774A4D">
        <w:tc>
          <w:tcPr>
            <w:tcW w:w="1080" w:type="dxa"/>
            <w:tcBorders>
              <w:bottom w:val="nil"/>
            </w:tcBorders>
          </w:tcPr>
          <w:p w:rsidR="000431D8" w:rsidRPr="000C456B" w:rsidRDefault="000431D8" w:rsidP="000431D8">
            <w:pPr>
              <w:jc w:val="right"/>
              <w:rPr>
                <w:rFonts w:ascii="Arial Narrow" w:hAnsi="Arial Narrow"/>
                <w:sz w:val="20"/>
                <w:szCs w:val="20"/>
                <w:lang w:val="es-PR"/>
              </w:rPr>
            </w:pPr>
            <w:r w:rsidRPr="000C456B">
              <w:rPr>
                <w:rFonts w:ascii="Arial Narrow" w:hAnsi="Arial Narrow"/>
                <w:sz w:val="20"/>
                <w:szCs w:val="20"/>
                <w:lang w:val="es-PR"/>
              </w:rPr>
              <w:t xml:space="preserve">Total </w:t>
            </w:r>
            <w:r>
              <w:rPr>
                <w:rFonts w:ascii="Arial Narrow" w:hAnsi="Arial Narrow"/>
                <w:sz w:val="20"/>
                <w:szCs w:val="20"/>
                <w:lang w:val="es-PR"/>
              </w:rPr>
              <w:t>.......</w:t>
            </w:r>
          </w:p>
        </w:tc>
        <w:tc>
          <w:tcPr>
            <w:tcW w:w="1800" w:type="dxa"/>
            <w:tcBorders>
              <w:bottom w:val="nil"/>
            </w:tcBorders>
          </w:tcPr>
          <w:p w:rsidR="000431D8" w:rsidRPr="000C456B" w:rsidRDefault="000431D8" w:rsidP="000431D8">
            <w:pPr>
              <w:jc w:val="right"/>
              <w:rPr>
                <w:rFonts w:ascii="Arial Narrow" w:hAnsi="Arial Narrow"/>
                <w:sz w:val="20"/>
                <w:szCs w:val="20"/>
                <w:lang w:val="es-PR"/>
              </w:rPr>
            </w:pPr>
          </w:p>
        </w:tc>
        <w:tc>
          <w:tcPr>
            <w:tcW w:w="1260" w:type="dxa"/>
            <w:tcBorders>
              <w:bottom w:val="nil"/>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9,953,249</w:t>
            </w:r>
          </w:p>
        </w:tc>
        <w:tc>
          <w:tcPr>
            <w:tcW w:w="1080" w:type="dxa"/>
            <w:tcBorders>
              <w:bottom w:val="nil"/>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w:t>
            </w:r>
          </w:p>
        </w:tc>
        <w:tc>
          <w:tcPr>
            <w:tcW w:w="1620" w:type="dxa"/>
            <w:tcBorders>
              <w:bottom w:val="nil"/>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w:t>
            </w:r>
          </w:p>
        </w:tc>
        <w:tc>
          <w:tcPr>
            <w:tcW w:w="1304" w:type="dxa"/>
            <w:tcBorders>
              <w:bottom w:val="nil"/>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w:t>
            </w:r>
          </w:p>
        </w:tc>
        <w:tc>
          <w:tcPr>
            <w:tcW w:w="1283" w:type="dxa"/>
            <w:tcBorders>
              <w:bottom w:val="nil"/>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w:t>
            </w:r>
          </w:p>
        </w:tc>
        <w:tc>
          <w:tcPr>
            <w:tcW w:w="1283" w:type="dxa"/>
            <w:tcBorders>
              <w:bottom w:val="nil"/>
            </w:tcBorders>
          </w:tcPr>
          <w:p w:rsidR="000431D8" w:rsidRDefault="00774A4D" w:rsidP="000431D8">
            <w:pPr>
              <w:jc w:val="right"/>
              <w:rPr>
                <w:rFonts w:ascii="Arial Narrow" w:hAnsi="Arial Narrow"/>
                <w:sz w:val="20"/>
                <w:szCs w:val="20"/>
                <w:lang w:val="es-PR"/>
              </w:rPr>
            </w:pPr>
            <w:r>
              <w:rPr>
                <w:rFonts w:ascii="Arial Narrow" w:hAnsi="Arial Narrow"/>
                <w:sz w:val="20"/>
                <w:szCs w:val="20"/>
                <w:lang w:val="es-PR"/>
              </w:rPr>
              <w:t>6,697,557</w:t>
            </w:r>
          </w:p>
        </w:tc>
      </w:tr>
      <w:tr w:rsidR="000431D8" w:rsidTr="00774A4D">
        <w:tc>
          <w:tcPr>
            <w:tcW w:w="1080" w:type="dxa"/>
            <w:tcBorders>
              <w:top w:val="nil"/>
            </w:tcBorders>
          </w:tcPr>
          <w:p w:rsidR="000431D8" w:rsidRPr="000C456B" w:rsidRDefault="000431D8" w:rsidP="000431D8">
            <w:pPr>
              <w:jc w:val="right"/>
              <w:rPr>
                <w:rFonts w:ascii="Arial Narrow" w:hAnsi="Arial Narrow"/>
                <w:sz w:val="20"/>
                <w:szCs w:val="20"/>
                <w:lang w:val="es-PR"/>
              </w:rPr>
            </w:pPr>
          </w:p>
        </w:tc>
        <w:tc>
          <w:tcPr>
            <w:tcW w:w="1800" w:type="dxa"/>
            <w:tcBorders>
              <w:top w:val="nil"/>
            </w:tcBorders>
          </w:tcPr>
          <w:p w:rsidR="000431D8" w:rsidRPr="000C456B" w:rsidRDefault="000431D8" w:rsidP="000431D8">
            <w:pPr>
              <w:jc w:val="right"/>
              <w:rPr>
                <w:rFonts w:ascii="Arial Narrow" w:hAnsi="Arial Narrow"/>
                <w:sz w:val="20"/>
                <w:szCs w:val="20"/>
                <w:lang w:val="es-PR"/>
              </w:rPr>
            </w:pPr>
          </w:p>
        </w:tc>
        <w:tc>
          <w:tcPr>
            <w:tcW w:w="1260" w:type="dxa"/>
            <w:tcBorders>
              <w:top w:val="nil"/>
            </w:tcBorders>
          </w:tcPr>
          <w:p w:rsidR="000431D8" w:rsidRDefault="000431D8" w:rsidP="000431D8">
            <w:pPr>
              <w:jc w:val="right"/>
              <w:rPr>
                <w:rFonts w:ascii="Arial Narrow" w:hAnsi="Arial Narrow"/>
                <w:sz w:val="20"/>
                <w:szCs w:val="20"/>
                <w:lang w:val="es-PR"/>
              </w:rPr>
            </w:pPr>
          </w:p>
        </w:tc>
        <w:tc>
          <w:tcPr>
            <w:tcW w:w="1080" w:type="dxa"/>
            <w:tcBorders>
              <w:top w:val="nil"/>
            </w:tcBorders>
          </w:tcPr>
          <w:p w:rsidR="000431D8" w:rsidRDefault="000431D8" w:rsidP="000431D8">
            <w:pPr>
              <w:jc w:val="right"/>
              <w:rPr>
                <w:rFonts w:ascii="Arial Narrow" w:hAnsi="Arial Narrow"/>
                <w:sz w:val="20"/>
                <w:szCs w:val="20"/>
                <w:lang w:val="es-PR"/>
              </w:rPr>
            </w:pPr>
          </w:p>
        </w:tc>
        <w:tc>
          <w:tcPr>
            <w:tcW w:w="1620" w:type="dxa"/>
            <w:tcBorders>
              <w:top w:val="nil"/>
            </w:tcBorders>
          </w:tcPr>
          <w:p w:rsidR="000431D8" w:rsidRDefault="000431D8" w:rsidP="000431D8">
            <w:pPr>
              <w:jc w:val="right"/>
              <w:rPr>
                <w:rFonts w:ascii="Arial Narrow" w:hAnsi="Arial Narrow"/>
                <w:sz w:val="20"/>
                <w:szCs w:val="20"/>
                <w:lang w:val="es-PR"/>
              </w:rPr>
            </w:pPr>
          </w:p>
        </w:tc>
        <w:tc>
          <w:tcPr>
            <w:tcW w:w="1304" w:type="dxa"/>
            <w:tcBorders>
              <w:top w:val="nil"/>
            </w:tcBorders>
          </w:tcPr>
          <w:p w:rsidR="000431D8" w:rsidRDefault="000431D8" w:rsidP="000431D8">
            <w:pPr>
              <w:jc w:val="right"/>
              <w:rPr>
                <w:rFonts w:ascii="Arial Narrow" w:hAnsi="Arial Narrow"/>
                <w:sz w:val="20"/>
                <w:szCs w:val="20"/>
                <w:lang w:val="es-PR"/>
              </w:rPr>
            </w:pPr>
          </w:p>
        </w:tc>
        <w:tc>
          <w:tcPr>
            <w:tcW w:w="1283" w:type="dxa"/>
            <w:tcBorders>
              <w:top w:val="nil"/>
            </w:tcBorders>
          </w:tcPr>
          <w:p w:rsidR="000431D8" w:rsidRDefault="000431D8" w:rsidP="000431D8">
            <w:pPr>
              <w:jc w:val="right"/>
              <w:rPr>
                <w:rFonts w:ascii="Arial Narrow" w:hAnsi="Arial Narrow"/>
                <w:sz w:val="20"/>
                <w:szCs w:val="20"/>
                <w:lang w:val="es-PR"/>
              </w:rPr>
            </w:pPr>
          </w:p>
        </w:tc>
        <w:tc>
          <w:tcPr>
            <w:tcW w:w="1283" w:type="dxa"/>
            <w:tcBorders>
              <w:top w:val="nil"/>
            </w:tcBorders>
          </w:tcPr>
          <w:p w:rsidR="000431D8" w:rsidRDefault="000431D8" w:rsidP="000431D8">
            <w:pPr>
              <w:jc w:val="right"/>
              <w:rPr>
                <w:rFonts w:ascii="Arial Narrow" w:hAnsi="Arial Narrow"/>
                <w:sz w:val="20"/>
                <w:szCs w:val="20"/>
                <w:lang w:val="es-PR"/>
              </w:rPr>
            </w:pPr>
          </w:p>
        </w:tc>
      </w:tr>
    </w:tbl>
    <w:p w:rsidR="00215947" w:rsidRPr="000C456B" w:rsidRDefault="00215947" w:rsidP="00215947">
      <w:pPr>
        <w:jc w:val="both"/>
        <w:rPr>
          <w:rFonts w:ascii="Arial Narrow" w:hAnsi="Arial Narrow"/>
          <w:b/>
          <w:sz w:val="20"/>
          <w:szCs w:val="20"/>
          <w:lang w:val="es-PR"/>
        </w:rPr>
      </w:pPr>
    </w:p>
    <w:p w:rsidR="00215947" w:rsidRPr="000C456B" w:rsidRDefault="00215947" w:rsidP="000431D8">
      <w:pPr>
        <w:ind w:left="-720"/>
        <w:jc w:val="both"/>
        <w:rPr>
          <w:rFonts w:ascii="Arial Narrow" w:hAnsi="Arial Narrow"/>
          <w:b/>
          <w:sz w:val="20"/>
          <w:szCs w:val="20"/>
          <w:lang w:val="es-PR"/>
        </w:rPr>
      </w:pPr>
      <w:r w:rsidRPr="000C456B">
        <w:rPr>
          <w:rFonts w:ascii="Arial Narrow" w:hAnsi="Arial Narrow"/>
          <w:sz w:val="20"/>
          <w:szCs w:val="20"/>
          <w:lang w:val="es-PR"/>
        </w:rPr>
        <w:t>Notas: (1) Los totales pueden no ser equivalentes a la suma de los componentes debido al redondeo.</w:t>
      </w:r>
    </w:p>
    <w:p w:rsidR="00215947" w:rsidRPr="000C456B" w:rsidRDefault="00215947" w:rsidP="000431D8">
      <w:pPr>
        <w:ind w:left="-720"/>
        <w:jc w:val="both"/>
        <w:rPr>
          <w:rFonts w:ascii="Arial Narrow" w:hAnsi="Arial Narrow"/>
          <w:b/>
          <w:sz w:val="20"/>
          <w:szCs w:val="20"/>
          <w:lang w:val="es-PR"/>
        </w:rPr>
      </w:pPr>
      <w:r w:rsidRPr="000C456B">
        <w:rPr>
          <w:rFonts w:ascii="Arial Narrow" w:hAnsi="Arial Narrow"/>
          <w:sz w:val="20"/>
          <w:szCs w:val="20"/>
          <w:lang w:val="es-PR"/>
        </w:rPr>
        <w:t>(2) Para la mayoría de los NAICS, los índices de cumplimiento  son para establecimientos pequeños unionados, establecimientos pequeños no unionados, establecimientos grandes unionados y establecimientos grandes no unionados, respectivamente. Utilidades públicas prominentes (NAICS 2211) y Servicios de arbustos y árboles ornamentales (SIC 0783) sólo tienen índices de cmplimiento para establecimientos pequeños y grandes, y Generadores eléctricos industriales sólo tiene un índice de cumplimiento para los establecimientos grandes.</w:t>
      </w:r>
    </w:p>
    <w:p w:rsidR="00215947" w:rsidRPr="000C456B" w:rsidRDefault="00215947" w:rsidP="000431D8">
      <w:pPr>
        <w:ind w:left="-720"/>
        <w:jc w:val="both"/>
        <w:rPr>
          <w:rFonts w:ascii="Arial Narrow" w:hAnsi="Arial Narrow"/>
          <w:sz w:val="20"/>
          <w:szCs w:val="20"/>
          <w:lang w:val="es-PR"/>
        </w:rPr>
      </w:pPr>
      <w:r w:rsidRPr="000C456B">
        <w:rPr>
          <w:rFonts w:ascii="Arial Narrow" w:hAnsi="Arial Narrow"/>
          <w:sz w:val="20"/>
          <w:szCs w:val="20"/>
          <w:lang w:val="es-PR"/>
        </w:rPr>
        <w:t>Fuentes: CONSAD [5], Censo de Estados Unidos [43, 44, 45, 46].</w:t>
      </w:r>
    </w:p>
    <w:p w:rsidR="000C456B" w:rsidRDefault="000C456B" w:rsidP="00215947">
      <w:pPr>
        <w:jc w:val="both"/>
        <w:rPr>
          <w:lang w:val="es-PR"/>
        </w:rPr>
      </w:pPr>
    </w:p>
    <w:p w:rsidR="000C456B" w:rsidRDefault="000C456B" w:rsidP="00215947">
      <w:pPr>
        <w:jc w:val="both"/>
        <w:rPr>
          <w:lang w:val="es-PR"/>
        </w:rPr>
      </w:pPr>
    </w:p>
    <w:p w:rsidR="000C456B" w:rsidRDefault="000C456B" w:rsidP="00215947">
      <w:pPr>
        <w:jc w:val="both"/>
        <w:rPr>
          <w:lang w:val="es-PR"/>
        </w:rPr>
      </w:pPr>
    </w:p>
    <w:p w:rsidR="000C3746" w:rsidRDefault="000C3746" w:rsidP="00215947">
      <w:pPr>
        <w:jc w:val="both"/>
        <w:rPr>
          <w:lang w:val="es-PR"/>
        </w:rPr>
      </w:pPr>
    </w:p>
    <w:p w:rsidR="000C3746" w:rsidRDefault="000C3746" w:rsidP="00215947">
      <w:pPr>
        <w:jc w:val="both"/>
        <w:rPr>
          <w:lang w:val="es-PR"/>
        </w:rPr>
      </w:pPr>
    </w:p>
    <w:p w:rsidR="000C3746" w:rsidRDefault="000C3746" w:rsidP="00215947">
      <w:pPr>
        <w:jc w:val="both"/>
        <w:rPr>
          <w:lang w:val="es-PR"/>
        </w:rPr>
      </w:pPr>
    </w:p>
    <w:p w:rsidR="000C3746" w:rsidRDefault="000C3746" w:rsidP="00215947">
      <w:pPr>
        <w:jc w:val="both"/>
        <w:rPr>
          <w:lang w:val="es-PR"/>
        </w:rPr>
      </w:pPr>
    </w:p>
    <w:p w:rsidR="000C3746" w:rsidRDefault="000C3746" w:rsidP="00215947">
      <w:pPr>
        <w:jc w:val="both"/>
        <w:rPr>
          <w:lang w:val="es-PR"/>
        </w:rPr>
      </w:pPr>
    </w:p>
    <w:p w:rsidR="000C456B" w:rsidRDefault="000C456B" w:rsidP="00215947">
      <w:pPr>
        <w:jc w:val="both"/>
        <w:rPr>
          <w:lang w:val="es-PR"/>
        </w:rPr>
      </w:pPr>
    </w:p>
    <w:p w:rsidR="000C456B" w:rsidRDefault="000C456B" w:rsidP="00215947">
      <w:pPr>
        <w:jc w:val="both"/>
        <w:rPr>
          <w:lang w:val="es-PR"/>
        </w:rPr>
      </w:pPr>
    </w:p>
    <w:p w:rsidR="000C456B" w:rsidRPr="004E5E1E" w:rsidRDefault="000C456B" w:rsidP="00215947">
      <w:pPr>
        <w:jc w:val="both"/>
        <w:rPr>
          <w:b/>
          <w:lang w:val="es-PR"/>
        </w:rPr>
      </w:pPr>
    </w:p>
    <w:p w:rsidR="00215947" w:rsidRDefault="00215947" w:rsidP="00215947">
      <w:pPr>
        <w:jc w:val="both"/>
        <w:rPr>
          <w:lang w:val="es-PR"/>
        </w:rPr>
      </w:pPr>
      <w:r w:rsidRPr="00261D9F">
        <w:rPr>
          <w:lang w:val="es-PR"/>
        </w:rPr>
        <w:t>10.</w:t>
      </w:r>
      <w:r w:rsidRPr="008F76BA">
        <w:rPr>
          <w:lang w:val="es-PR"/>
        </w:rPr>
        <w:t xml:space="preserve"> </w:t>
      </w:r>
      <w:r>
        <w:rPr>
          <w:lang w:val="es-PR"/>
        </w:rPr>
        <w:t>Costos asociados con la evaluación de riesgos de arco</w:t>
      </w:r>
    </w:p>
    <w:p w:rsidR="00602D86" w:rsidRPr="004E5E1E" w:rsidRDefault="00602D86" w:rsidP="00215947">
      <w:pPr>
        <w:jc w:val="both"/>
        <w:rPr>
          <w:b/>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(g)</w:t>
      </w:r>
      <w:r w:rsidRPr="00261D9F">
        <w:rPr>
          <w:lang w:val="es-PR"/>
        </w:rPr>
        <w:t>(1)</w:t>
      </w:r>
      <w:r w:rsidRPr="008F76BA">
        <w:rPr>
          <w:lang w:val="es-PR"/>
        </w:rPr>
        <w:t xml:space="preserve"> </w:t>
      </w:r>
      <w:r w:rsidRPr="00496E96">
        <w:rPr>
          <w:lang w:val="es-PR"/>
        </w:rPr>
        <w:t xml:space="preserve">de la versión final de la sec. </w:t>
      </w:r>
      <w:r w:rsidRPr="00261D9F">
        <w:rPr>
          <w:lang w:val="es-PR"/>
        </w:rPr>
        <w:t>1926.960</w:t>
      </w:r>
      <w:r>
        <w:rPr>
          <w:lang w:val="es-PR"/>
        </w:rPr>
        <w:t xml:space="preserve"> requiere que el patrono evalúe las exposiciones de los empleados en el lugar de trabajo a riesgos por llamas o por</w:t>
      </w:r>
      <w:r w:rsidRPr="008F76BA">
        <w:rPr>
          <w:lang w:val="es-PR"/>
        </w:rPr>
        <w:t xml:space="preserve"> </w:t>
      </w:r>
      <w:r>
        <w:rPr>
          <w:lang w:val="es-PR"/>
        </w:rPr>
        <w:t>arcos eléctricos. El párrafo</w:t>
      </w:r>
      <w:r w:rsidRPr="008F76BA">
        <w:rPr>
          <w:lang w:val="es-PR"/>
        </w:rPr>
        <w:t xml:space="preserve"> </w:t>
      </w:r>
      <w:r w:rsidRPr="00FC1AE6">
        <w:rPr>
          <w:lang w:val="es-PR"/>
        </w:rPr>
        <w:t>(g)</w:t>
      </w:r>
      <w:r w:rsidRPr="00261D9F">
        <w:rPr>
          <w:lang w:val="es-PR"/>
        </w:rPr>
        <w:t>(2)</w:t>
      </w:r>
      <w:r w:rsidRPr="008F76BA">
        <w:rPr>
          <w:lang w:val="es-PR"/>
        </w:rPr>
        <w:t xml:space="preserve"> </w:t>
      </w:r>
      <w:r w:rsidRPr="00496E96">
        <w:rPr>
          <w:lang w:val="es-PR"/>
        </w:rPr>
        <w:t xml:space="preserve">de la versión final de la sec. </w:t>
      </w:r>
      <w:r w:rsidRPr="00261D9F">
        <w:rPr>
          <w:lang w:val="es-PR"/>
        </w:rPr>
        <w:t>1926.960</w:t>
      </w:r>
      <w:r>
        <w:rPr>
          <w:lang w:val="es-PR"/>
        </w:rPr>
        <w:t xml:space="preserve"> requiere que el patrono efectúe un estimado razonable, para cada empleado afectado, de la</w:t>
      </w:r>
      <w:r w:rsidRPr="008F76BA">
        <w:rPr>
          <w:lang w:val="es-PR"/>
        </w:rPr>
        <w:t xml:space="preserve"> </w:t>
      </w:r>
      <w:r>
        <w:rPr>
          <w:lang w:val="es-PR"/>
        </w:rPr>
        <w:t>energía calorífica incidental asociada con los riesgos de arcos eléctricos.</w:t>
      </w:r>
      <w:r w:rsidRPr="008F76BA">
        <w:rPr>
          <w:lang w:val="es-PR"/>
        </w:rPr>
        <w:t xml:space="preserve"> </w:t>
      </w:r>
      <w:r>
        <w:rPr>
          <w:lang w:val="es-PR"/>
        </w:rPr>
        <w:t>El FEA estima el costo para ambas disposiciones simultáneamente</w:t>
      </w:r>
      <w:r w:rsidRPr="008F76BA">
        <w:rPr>
          <w:lang w:val="es-PR"/>
        </w:rPr>
        <w:t xml:space="preserve"> </w:t>
      </w:r>
      <w:r>
        <w:rPr>
          <w:lang w:val="es-PR"/>
        </w:rPr>
        <w:t>en esta sección por que, como parte del esfuerzo para calcular la energía incidental, el patrono necesariamente debe evaluar los riesgos de los empleados. El FEA también usa el término</w:t>
      </w:r>
      <w:r>
        <w:rPr>
          <w:b/>
          <w:lang w:val="es-PR"/>
        </w:rPr>
        <w:t xml:space="preserve"> </w:t>
      </w:r>
      <w:r w:rsidRPr="00505D50">
        <w:rPr>
          <w:lang w:val="es-PR"/>
        </w:rPr>
        <w:t>“</w:t>
      </w:r>
      <w:r>
        <w:rPr>
          <w:lang w:val="es-PR"/>
        </w:rPr>
        <w:t>evaluación de riesgos de arco</w:t>
      </w:r>
      <w:r w:rsidRPr="00505D50">
        <w:rPr>
          <w:lang w:val="es-PR"/>
        </w:rPr>
        <w:t>”</w:t>
      </w:r>
      <w:r w:rsidRPr="008F76BA">
        <w:rPr>
          <w:lang w:val="es-PR"/>
        </w:rPr>
        <w:t xml:space="preserve"> </w:t>
      </w:r>
      <w:r>
        <w:rPr>
          <w:lang w:val="es-PR"/>
        </w:rPr>
        <w:t>para referirse a ambos requisitos</w:t>
      </w:r>
      <w:r w:rsidRPr="00261D9F">
        <w:rPr>
          <w:lang w:val="es-PR"/>
        </w:rPr>
        <w:t>.</w:t>
      </w:r>
    </w:p>
    <w:p w:rsidR="000C4B14" w:rsidRPr="004E5E1E" w:rsidRDefault="000C4B14" w:rsidP="00215947">
      <w:pPr>
        <w:jc w:val="both"/>
        <w:rPr>
          <w:b/>
          <w:lang w:val="es-PR"/>
        </w:rPr>
      </w:pPr>
    </w:p>
    <w:p w:rsidR="002B5054" w:rsidRDefault="00215947" w:rsidP="00215947">
      <w:pPr>
        <w:jc w:val="both"/>
        <w:rPr>
          <w:lang w:val="es-PR"/>
        </w:rPr>
      </w:pPr>
      <w:r>
        <w:rPr>
          <w:lang w:val="es-PR"/>
        </w:rPr>
        <w:t>Para la regla propuesta, el PRIA utilizó un enfoque basaddo en el informe de CONSAD</w:t>
      </w:r>
      <w:r w:rsidRPr="008F76BA">
        <w:rPr>
          <w:lang w:val="es-PR"/>
        </w:rPr>
        <w:t xml:space="preserve"> </w:t>
      </w:r>
      <w:r w:rsidRPr="00261D9F">
        <w:rPr>
          <w:lang w:val="es-PR"/>
        </w:rPr>
        <w:t>[5],</w:t>
      </w:r>
      <w:r>
        <w:rPr>
          <w:lang w:val="es-PR"/>
        </w:rPr>
        <w:t xml:space="preserve"> calculando los costos anuales</w:t>
      </w:r>
      <w:r w:rsidRPr="008F76BA">
        <w:rPr>
          <w:lang w:val="es-PR"/>
        </w:rPr>
        <w:t xml:space="preserve"> </w:t>
      </w:r>
      <w:r>
        <w:rPr>
          <w:lang w:val="es-PR"/>
        </w:rPr>
        <w:t>proyecto por proyecto y empleado por empleado. Algunos</w:t>
      </w:r>
      <w:r w:rsidRPr="008F76BA">
        <w:rPr>
          <w:lang w:val="es-PR"/>
        </w:rPr>
        <w:t xml:space="preserve"> </w:t>
      </w:r>
      <w:r w:rsidRPr="00E963D4">
        <w:rPr>
          <w:lang w:val="es-PR"/>
        </w:rPr>
        <w:t xml:space="preserve">comentadores </w:t>
      </w:r>
      <w:r>
        <w:rPr>
          <w:lang w:val="es-PR"/>
        </w:rPr>
        <w:t>cuestionaron este enfoque</w:t>
      </w:r>
      <w:r w:rsidRPr="00261D9F">
        <w:rPr>
          <w:lang w:val="es-PR"/>
        </w:rPr>
        <w:t>,</w:t>
      </w:r>
      <w:r w:rsidRPr="008F76BA">
        <w:rPr>
          <w:lang w:val="es-PR"/>
        </w:rPr>
        <w:t xml:space="preserve"> </w:t>
      </w:r>
      <w:r>
        <w:rPr>
          <w:lang w:val="es-PR"/>
        </w:rPr>
        <w:t>que proyectó un costo de</w:t>
      </w:r>
      <w:r w:rsidRPr="008F76BA">
        <w:rPr>
          <w:lang w:val="es-PR"/>
        </w:rPr>
        <w:t xml:space="preserve"> </w:t>
      </w:r>
      <w:r w:rsidRPr="004C08C0">
        <w:rPr>
          <w:lang w:val="es-PR"/>
        </w:rPr>
        <w:t>$</w:t>
      </w:r>
      <w:r w:rsidRPr="00261D9F">
        <w:rPr>
          <w:lang w:val="es-PR"/>
        </w:rPr>
        <w:t>2</w:t>
      </w:r>
      <w:r>
        <w:rPr>
          <w:lang w:val="es-PR"/>
        </w:rPr>
        <w:t xml:space="preserve"> por proyecto</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0208,</w:t>
      </w:r>
      <w:r>
        <w:rPr>
          <w:lang w:val="es-PR"/>
        </w:rPr>
        <w:t xml:space="preserve"> </w:t>
      </w:r>
      <w:r w:rsidRPr="00261D9F">
        <w:rPr>
          <w:lang w:val="es-PR"/>
        </w:rPr>
        <w:t>0505.)</w:t>
      </w:r>
      <w:r w:rsidRPr="008F76BA">
        <w:rPr>
          <w:lang w:val="es-PR"/>
        </w:rPr>
        <w:t xml:space="preserve"> </w:t>
      </w:r>
      <w:r w:rsidRPr="00275C72">
        <w:rPr>
          <w:lang w:val="es-PR"/>
        </w:rPr>
        <w:t>OSHA</w:t>
      </w:r>
      <w:r>
        <w:rPr>
          <w:lang w:val="es-PR"/>
        </w:rPr>
        <w:t xml:space="preserve"> modificó la metodología del PRIA para la evaluación de riesgos de arco y en su lugar está calculando primordialmente costos iniciales</w:t>
      </w:r>
      <w:r w:rsidRPr="008F76BA">
        <w:rPr>
          <w:lang w:val="es-PR"/>
        </w:rPr>
        <w:t xml:space="preserve"> </w:t>
      </w:r>
      <w:r>
        <w:rPr>
          <w:lang w:val="es-PR"/>
        </w:rPr>
        <w:t>empresa por empresa.</w:t>
      </w:r>
      <w:r w:rsidRPr="008F76BA">
        <w:rPr>
          <w:lang w:val="es-PR"/>
        </w:rPr>
        <w:t xml:space="preserve"> </w:t>
      </w:r>
      <w:r w:rsidRPr="00B46A3F">
        <w:rPr>
          <w:lang w:val="es-PR"/>
        </w:rPr>
        <w:t>OSHA</w:t>
      </w:r>
      <w:r>
        <w:rPr>
          <w:lang w:val="es-PR"/>
        </w:rPr>
        <w:t xml:space="preserve"> modificó la metodología debido a que no era necesario calcular nuevamente los costos para cada proyecto;</w:t>
      </w:r>
      <w:r w:rsidRPr="008F76BA">
        <w:rPr>
          <w:lang w:val="es-PR"/>
        </w:rPr>
        <w:t xml:space="preserve"> </w:t>
      </w:r>
      <w:r w:rsidRPr="00CA5D68">
        <w:rPr>
          <w:lang w:val="es-PR"/>
        </w:rPr>
        <w:t>la Agencia</w:t>
      </w:r>
      <w:r>
        <w:rPr>
          <w:lang w:val="es-PR"/>
        </w:rPr>
        <w:t xml:space="preserve"> cree que, excepto respecto a las instalaciones de generación de energía eléctrica según se discute más adelante, un cómputo de todo el sistema</w:t>
      </w:r>
      <w:r w:rsidRPr="008F76BA">
        <w:rPr>
          <w:lang w:val="es-PR"/>
        </w:rPr>
        <w:t xml:space="preserve"> </w:t>
      </w:r>
      <w:r>
        <w:rPr>
          <w:lang w:val="es-PR"/>
        </w:rPr>
        <w:t>es un resultado más lógico de la regla</w:t>
      </w:r>
      <w:r w:rsidR="002A7036">
        <w:rPr>
          <w:lang w:val="es-PR"/>
        </w:rPr>
        <w:t>.</w:t>
      </w:r>
      <w:r w:rsidR="002A7036">
        <w:rPr>
          <w:rStyle w:val="FootnoteReference"/>
          <w:lang w:val="es-PR"/>
        </w:rPr>
        <w:footnoteReference w:id="556"/>
      </w:r>
    </w:p>
    <w:p w:rsidR="002B5054" w:rsidRDefault="002B5054" w:rsidP="00215947">
      <w:pPr>
        <w:jc w:val="both"/>
        <w:rPr>
          <w:lang w:val="es-PR"/>
        </w:rPr>
      </w:pPr>
    </w:p>
    <w:p w:rsidR="000C3746" w:rsidRDefault="00215947" w:rsidP="00215947">
      <w:pPr>
        <w:jc w:val="both"/>
        <w:rPr>
          <w:lang w:val="es-PR"/>
        </w:rPr>
      </w:pPr>
      <w:r w:rsidRPr="00275C72">
        <w:rPr>
          <w:lang w:val="es-PR"/>
        </w:rPr>
        <w:t>OSHA</w:t>
      </w:r>
      <w:r>
        <w:rPr>
          <w:lang w:val="es-PR"/>
        </w:rPr>
        <w:t xml:space="preserve"> tampoco está tomando en cuenta los costos para los contratistas</w:t>
      </w:r>
      <w:r w:rsidRPr="008F76BA">
        <w:rPr>
          <w:lang w:val="es-PR"/>
        </w:rPr>
        <w:t xml:space="preserve"> </w:t>
      </w:r>
      <w:r w:rsidRPr="00385646">
        <w:rPr>
          <w:lang w:val="es-PR"/>
        </w:rPr>
        <w:t>en la regla final</w:t>
      </w:r>
      <w:r w:rsidRPr="008F76BA">
        <w:rPr>
          <w:lang w:val="es-PR"/>
        </w:rPr>
        <w:t xml:space="preserve"> </w:t>
      </w:r>
      <w:r w:rsidRPr="00261D9F">
        <w:rPr>
          <w:lang w:val="es-PR"/>
        </w:rPr>
        <w:t>(</w:t>
      </w:r>
      <w:r>
        <w:rPr>
          <w:lang w:val="es-PR"/>
        </w:rPr>
        <w:t>una segunda modificación del PRIA</w:t>
      </w:r>
      <w:r w:rsidRPr="00261D9F">
        <w:rPr>
          <w:lang w:val="es-PR"/>
        </w:rPr>
        <w:t>).</w:t>
      </w:r>
      <w:r w:rsidRPr="008F76BA">
        <w:rPr>
          <w:lang w:val="es-PR"/>
        </w:rPr>
        <w:t xml:space="preserve"> </w:t>
      </w:r>
      <w:r>
        <w:rPr>
          <w:lang w:val="es-PR"/>
        </w:rPr>
        <w:t>La Agencia cree que, a medida que las utilidades necesitarán realizar los cómputos en sus propios sistemas sea internamente o recurriendo a consultores en ingeniería,</w:t>
      </w:r>
      <w:r w:rsidRPr="008F76BA">
        <w:rPr>
          <w:lang w:val="es-PR"/>
        </w:rPr>
        <w:t xml:space="preserve"> </w:t>
      </w:r>
      <w:r>
        <w:rPr>
          <w:lang w:val="es-PR"/>
        </w:rPr>
        <w:t>las utilidades proveerán información sobre la potencial energía calorífica a los contratistas, aún cuando la regla final no requiere explícitamente que las utilidades así lo hagan.</w:t>
      </w:r>
      <w:r w:rsidRPr="008F76BA">
        <w:rPr>
          <w:lang w:val="es-PR"/>
        </w:rPr>
        <w:t xml:space="preserve"> </w:t>
      </w:r>
      <w:r>
        <w:rPr>
          <w:lang w:val="es-PR"/>
        </w:rPr>
        <w:t>De otro modo</w:t>
      </w:r>
      <w:r w:rsidRPr="00261D9F">
        <w:rPr>
          <w:lang w:val="es-PR"/>
        </w:rPr>
        <w:t>,</w:t>
      </w:r>
      <w:r>
        <w:rPr>
          <w:lang w:val="es-PR"/>
        </w:rPr>
        <w:t xml:space="preserve"> los patronos anfitriones incurrirían dos veces en costos asociados con esos estimados, una vez cuando el patrono anfitrión genera el estimado y una segunda vez cuando el contratista transfiera</w:t>
      </w:r>
      <w:r w:rsidRPr="008F76BA">
        <w:rPr>
          <w:lang w:val="es-PR"/>
        </w:rPr>
        <w:t xml:space="preserve"> </w:t>
      </w:r>
      <w:r>
        <w:rPr>
          <w:lang w:val="es-PR"/>
        </w:rPr>
        <w:t xml:space="preserve">los costos de generar el estimado nuevamente al patrono anfitrión. </w:t>
      </w:r>
    </w:p>
    <w:p w:rsidR="000C3746" w:rsidRDefault="000C3746" w:rsidP="00215947">
      <w:pPr>
        <w:jc w:val="both"/>
        <w:rPr>
          <w:lang w:val="es-PR"/>
        </w:rPr>
      </w:pPr>
    </w:p>
    <w:p w:rsidR="000C3746" w:rsidRDefault="00215947" w:rsidP="00215947">
      <w:pPr>
        <w:jc w:val="both"/>
        <w:rPr>
          <w:lang w:val="es-PR"/>
        </w:rPr>
      </w:pPr>
      <w:r>
        <w:rPr>
          <w:lang w:val="es-PR"/>
        </w:rPr>
        <w:t>Al igual que en el PRIA, OSHA estima que 75 por ciento de las utilidades pequeñas y 85 por ciento de las utilidades grandes ya realizan los cómputos necesarios y no incurrirán en gastos bajo la regla. Para las restantes utilidades, que tendrán que estimar la energía calorífica disponible que resultaría de los arcos eléctricos, el enfoque probablemente variará dependiendo del tamaño de la utilidad.</w:t>
      </w:r>
      <w:r w:rsidR="000C3746">
        <w:rPr>
          <w:lang w:val="es-PR"/>
        </w:rPr>
        <w:t xml:space="preserve">  </w:t>
      </w:r>
      <w:r w:rsidRPr="00275C72">
        <w:rPr>
          <w:lang w:val="es-PR"/>
        </w:rPr>
        <w:t>OSHA</w:t>
      </w:r>
      <w:r>
        <w:rPr>
          <w:lang w:val="es-PR"/>
        </w:rPr>
        <w:t xml:space="preserve"> cree que las pequeñas utilidades probablemente contraten un consultor para realicar los cómputos por ellas, mientras que las grandes utilidades probablemente usarán programas computadorizados comercialmente disponibles</w:t>
      </w:r>
      <w:r w:rsidRPr="008F76BA">
        <w:rPr>
          <w:lang w:val="es-PR"/>
        </w:rPr>
        <w:t xml:space="preserve"> </w:t>
      </w:r>
      <w:r>
        <w:rPr>
          <w:lang w:val="es-PR"/>
        </w:rPr>
        <w:t xml:space="preserve">y realizarán los cómputos internamente. </w:t>
      </w:r>
    </w:p>
    <w:p w:rsidR="000C3746" w:rsidRDefault="000C3746" w:rsidP="00215947">
      <w:pPr>
        <w:jc w:val="both"/>
        <w:rPr>
          <w:lang w:val="es-PR"/>
        </w:rPr>
      </w:pPr>
    </w:p>
    <w:p w:rsidR="000C3746" w:rsidRDefault="00215947" w:rsidP="00215947">
      <w:pPr>
        <w:jc w:val="both"/>
        <w:rPr>
          <w:lang w:val="es-PR"/>
        </w:rPr>
      </w:pPr>
      <w:r w:rsidRPr="00275C72">
        <w:rPr>
          <w:lang w:val="es-PR"/>
        </w:rPr>
        <w:t>OSHA</w:t>
      </w:r>
      <w:r>
        <w:rPr>
          <w:lang w:val="es-PR"/>
        </w:rPr>
        <w:t xml:space="preserve"> estima que el 25 por ciento de las utilidades pequeñas que todavía no realizan los cómputos, reclutarán un consultor para proveer estimados de exposiciones a energía calorífica incidental. OSHA estima que le tomará a un consultor 28 horas realizar los cómputos a un ritmo</w:t>
      </w:r>
      <w:r w:rsidRPr="008F76BA">
        <w:rPr>
          <w:lang w:val="es-PR"/>
        </w:rPr>
        <w:t xml:space="preserve"> </w:t>
      </w:r>
      <w:r>
        <w:rPr>
          <w:lang w:val="es-PR"/>
        </w:rPr>
        <w:t>de</w:t>
      </w:r>
      <w:r w:rsidRPr="008F76BA">
        <w:rPr>
          <w:lang w:val="es-PR"/>
        </w:rPr>
        <w:t xml:space="preserve"> </w:t>
      </w:r>
      <w:r w:rsidRPr="004C08C0">
        <w:rPr>
          <w:lang w:val="es-PR"/>
        </w:rPr>
        <w:t>$</w:t>
      </w:r>
      <w:r w:rsidRPr="00261D9F">
        <w:rPr>
          <w:lang w:val="es-PR"/>
        </w:rPr>
        <w:t>250</w:t>
      </w:r>
      <w:r w:rsidRPr="008F76BA">
        <w:rPr>
          <w:lang w:val="es-PR"/>
        </w:rPr>
        <w:t xml:space="preserve"> </w:t>
      </w:r>
      <w:r>
        <w:rPr>
          <w:lang w:val="es-PR"/>
        </w:rPr>
        <w:t xml:space="preserve">por hora, con un costo promedio de </w:t>
      </w:r>
      <w:r w:rsidRPr="004C08C0">
        <w:rPr>
          <w:lang w:val="es-PR"/>
        </w:rPr>
        <w:t>$</w:t>
      </w:r>
      <w:r w:rsidRPr="00261D9F">
        <w:rPr>
          <w:lang w:val="es-PR"/>
        </w:rPr>
        <w:t>7</w:t>
      </w:r>
      <w:r>
        <w:rPr>
          <w:lang w:val="es-PR"/>
        </w:rPr>
        <w:t>,</w:t>
      </w:r>
      <w:r w:rsidRPr="00261D9F">
        <w:rPr>
          <w:lang w:val="es-PR"/>
        </w:rPr>
        <w:t>000</w:t>
      </w:r>
      <w:r w:rsidRPr="008F76BA">
        <w:rPr>
          <w:lang w:val="es-PR"/>
        </w:rPr>
        <w:t xml:space="preserve"> </w:t>
      </w:r>
      <w:r>
        <w:rPr>
          <w:lang w:val="es-PR"/>
        </w:rPr>
        <w:t xml:space="preserve">por cada utilidad afectada y un total de aproximadamente </w:t>
      </w:r>
      <w:r w:rsidRPr="004C08C0">
        <w:rPr>
          <w:lang w:val="es-PR"/>
        </w:rPr>
        <w:t>$</w:t>
      </w:r>
      <w:r>
        <w:rPr>
          <w:lang w:val="es-PR"/>
        </w:rPr>
        <w:t>1.2 millones para todas las utilidades pequeñas afectadas.</w:t>
      </w:r>
      <w:r w:rsidR="000C3746">
        <w:rPr>
          <w:rStyle w:val="FootnoteReference"/>
          <w:lang w:val="es-PR"/>
        </w:rPr>
        <w:footnoteReference w:id="557"/>
      </w:r>
      <w:r w:rsidR="000C3746">
        <w:rPr>
          <w:lang w:val="es-PR"/>
        </w:rPr>
        <w:t xml:space="preserve"> </w:t>
      </w:r>
      <w:r>
        <w:rPr>
          <w:lang w:val="es-PR"/>
        </w:rPr>
        <w:t xml:space="preserve">Cuando OSHA anualizó este costo al 7 por ciento por 10 años, resultó en costos anualizados para todas las utilidades pequeñas afectadas de aproximadamente </w:t>
      </w:r>
      <w:r w:rsidRPr="004C08C0">
        <w:rPr>
          <w:lang w:val="es-PR"/>
        </w:rPr>
        <w:t>$</w:t>
      </w:r>
      <w:r>
        <w:rPr>
          <w:lang w:val="es-PR"/>
        </w:rPr>
        <w:t xml:space="preserve">0.03 millones. </w:t>
      </w:r>
    </w:p>
    <w:p w:rsidR="000C3746" w:rsidRDefault="000C3746" w:rsidP="00215947">
      <w:pPr>
        <w:jc w:val="both"/>
        <w:rPr>
          <w:lang w:val="es-PR"/>
        </w:rPr>
      </w:pPr>
    </w:p>
    <w:p w:rsidR="000C3746" w:rsidRPr="004E5E1E" w:rsidRDefault="00215947" w:rsidP="000C3746">
      <w:pPr>
        <w:jc w:val="both"/>
        <w:rPr>
          <w:b/>
          <w:lang w:val="es-PR"/>
        </w:rPr>
      </w:pPr>
      <w:r>
        <w:rPr>
          <w:lang w:val="es-PR"/>
        </w:rPr>
        <w:t>Las grandes utilidades tienen mayor probabilidad que las pequeñas utilidades de enfrentar situaciones no cubiertas por las tablas en el Apéndice E.</w:t>
      </w:r>
      <w:r w:rsidR="000C3746">
        <w:rPr>
          <w:lang w:val="es-PR"/>
        </w:rPr>
        <w:t xml:space="preserve"> Estas utilidades pueden realizar los cómputos utilizando varios métodos diferentes. La regla propuesta permitió que los patronos usaran el </w:t>
      </w:r>
      <w:r w:rsidR="000C3746" w:rsidRPr="00230FDE">
        <w:rPr>
          <w:i/>
          <w:lang w:val="es-PR"/>
        </w:rPr>
        <w:t xml:space="preserve">Heat Flux Calculator </w:t>
      </w:r>
      <w:r w:rsidR="000C3746">
        <w:rPr>
          <w:lang w:val="es-PR"/>
        </w:rPr>
        <w:t xml:space="preserve">de </w:t>
      </w:r>
      <w:r w:rsidR="000C3746" w:rsidRPr="00230FDE">
        <w:rPr>
          <w:lang w:val="es-PR"/>
        </w:rPr>
        <w:t>Allen Privette</w:t>
      </w:r>
      <w:r w:rsidR="000C3746">
        <w:rPr>
          <w:lang w:val="es-PR"/>
        </w:rPr>
        <w:t>, un programa computadorizado gratuito</w:t>
      </w:r>
      <w:r w:rsidR="000C3746">
        <w:rPr>
          <w:b/>
          <w:lang w:val="es-PR"/>
        </w:rPr>
        <w:t xml:space="preserve"> </w:t>
      </w:r>
      <w:r w:rsidR="000C3746" w:rsidRPr="008B483B">
        <w:rPr>
          <w:lang w:val="es-ES"/>
        </w:rPr>
        <w:t>de disponibilidad generalizada</w:t>
      </w:r>
      <w:r w:rsidR="000C3746">
        <w:rPr>
          <w:lang w:val="es-ES"/>
        </w:rPr>
        <w:t xml:space="preserve"> en Internet</w:t>
      </w:r>
      <w:r w:rsidR="000C3746" w:rsidRPr="00261D9F">
        <w:rPr>
          <w:lang w:val="es-PR"/>
        </w:rPr>
        <w:t>,</w:t>
      </w:r>
      <w:r w:rsidR="000C3746" w:rsidRPr="008F76BA">
        <w:rPr>
          <w:lang w:val="es-PR"/>
        </w:rPr>
        <w:t xml:space="preserve"> </w:t>
      </w:r>
      <w:r w:rsidR="000C3746">
        <w:rPr>
          <w:lang w:val="es-PR"/>
        </w:rPr>
        <w:t>para realizar los cómputos.</w:t>
      </w:r>
      <w:r w:rsidR="000C3746" w:rsidRPr="008F76BA">
        <w:rPr>
          <w:lang w:val="es-PR"/>
        </w:rPr>
        <w:t xml:space="preserve"> </w:t>
      </w:r>
      <w:r w:rsidR="000C3746">
        <w:rPr>
          <w:lang w:val="es-PR"/>
        </w:rPr>
        <w:t>Luego de considerar comentarios de participantes del proceso de reglamentación, OSHA determinó que el</w:t>
      </w:r>
      <w:r w:rsidR="000C3746">
        <w:rPr>
          <w:b/>
          <w:lang w:val="es-PR"/>
        </w:rPr>
        <w:t xml:space="preserve"> </w:t>
      </w:r>
      <w:r w:rsidR="000C3746" w:rsidRPr="00230FDE">
        <w:rPr>
          <w:i/>
          <w:lang w:val="es-PR"/>
        </w:rPr>
        <w:t>Heat Flux Calculator</w:t>
      </w:r>
      <w:r w:rsidR="000C3746" w:rsidRPr="008F76BA">
        <w:rPr>
          <w:lang w:val="es-PR"/>
        </w:rPr>
        <w:t xml:space="preserve"> </w:t>
      </w:r>
      <w:r w:rsidR="000C3746">
        <w:rPr>
          <w:lang w:val="es-PR"/>
        </w:rPr>
        <w:t>no es un método razonable para estimar la energía incidental independientemente de la exposición o el voltaje.</w:t>
      </w:r>
      <w:r w:rsidR="000C3746" w:rsidRPr="008F76BA">
        <w:rPr>
          <w:lang w:val="es-PR"/>
        </w:rPr>
        <w:t xml:space="preserve"> </w:t>
      </w:r>
      <w:r w:rsidR="000C3746" w:rsidRPr="00261D9F">
        <w:rPr>
          <w:lang w:val="es-PR"/>
        </w:rPr>
        <w:t>(</w:t>
      </w:r>
      <w:r w:rsidR="000C3746" w:rsidRPr="003D20BF">
        <w:rPr>
          <w:lang w:val="es-PR"/>
        </w:rPr>
        <w:t>Véase</w:t>
      </w:r>
      <w:r w:rsidR="000C3746">
        <w:rPr>
          <w:lang w:val="es-PR"/>
        </w:rPr>
        <w:t xml:space="preserve"> la discusión </w:t>
      </w:r>
      <w:r w:rsidR="000C3746" w:rsidRPr="00496E96">
        <w:rPr>
          <w:lang w:val="es-PR"/>
        </w:rPr>
        <w:t xml:space="preserve">de la versión final de la sec. </w:t>
      </w:r>
      <w:r w:rsidR="000C3746" w:rsidRPr="00261D9F">
        <w:rPr>
          <w:lang w:val="es-PR"/>
        </w:rPr>
        <w:t>1926.960</w:t>
      </w:r>
      <w:r w:rsidR="000C3746" w:rsidRPr="00FC1AE6">
        <w:rPr>
          <w:lang w:val="es-PR"/>
        </w:rPr>
        <w:t>(g)</w:t>
      </w:r>
      <w:r w:rsidR="000C3746" w:rsidRPr="00261D9F">
        <w:rPr>
          <w:lang w:val="es-PR"/>
        </w:rPr>
        <w:t>(2)</w:t>
      </w:r>
      <w:r w:rsidR="000C3746">
        <w:rPr>
          <w:lang w:val="es-PR"/>
        </w:rPr>
        <w:t xml:space="preserve"> en la Sección V, Resumen y explicación de la regla final,</w:t>
      </w:r>
      <w:r w:rsidR="000C3746" w:rsidRPr="008F76BA">
        <w:rPr>
          <w:lang w:val="es-PR"/>
        </w:rPr>
        <w:t xml:space="preserve"> </w:t>
      </w:r>
      <w:r w:rsidR="000C3746">
        <w:rPr>
          <w:lang w:val="es-PR"/>
        </w:rPr>
        <w:t>anteriormente en este preámbulo</w:t>
      </w:r>
      <w:r w:rsidR="000C3746" w:rsidRPr="00261D9F">
        <w:rPr>
          <w:lang w:val="es-PR"/>
        </w:rPr>
        <w:t>.)</w:t>
      </w:r>
      <w:r w:rsidR="000C3746">
        <w:rPr>
          <w:lang w:val="es-PR"/>
        </w:rPr>
        <w:t xml:space="preserve"> Muchas utilidades ya usan un medio más confiable de calcular la</w:t>
      </w:r>
      <w:r w:rsidR="000C3746">
        <w:rPr>
          <w:b/>
          <w:lang w:val="es-PR"/>
        </w:rPr>
        <w:t xml:space="preserve"> </w:t>
      </w:r>
      <w:r w:rsidR="000C3746">
        <w:rPr>
          <w:lang w:val="es-PR"/>
        </w:rPr>
        <w:t>energía calorífica incidental</w:t>
      </w:r>
      <w:r w:rsidR="000C3746" w:rsidRPr="00261D9F">
        <w:rPr>
          <w:lang w:val="es-PR"/>
        </w:rPr>
        <w:t>,</w:t>
      </w:r>
      <w:r w:rsidR="000C3746">
        <w:rPr>
          <w:lang w:val="es-PR"/>
        </w:rPr>
        <w:t xml:space="preserve"> pero algunas utilidades tendrán que comprar programas computadorizados</w:t>
      </w:r>
      <w:r w:rsidR="000C3746" w:rsidRPr="008F76BA">
        <w:rPr>
          <w:lang w:val="es-PR"/>
        </w:rPr>
        <w:t xml:space="preserve"> </w:t>
      </w:r>
      <w:r w:rsidR="000C3746">
        <w:rPr>
          <w:lang w:val="es-PR"/>
        </w:rPr>
        <w:t>para estimar la</w:t>
      </w:r>
      <w:r w:rsidR="000C3746">
        <w:rPr>
          <w:b/>
          <w:lang w:val="es-PR"/>
        </w:rPr>
        <w:t xml:space="preserve"> </w:t>
      </w:r>
      <w:r w:rsidR="000C3746">
        <w:rPr>
          <w:lang w:val="es-PR"/>
        </w:rPr>
        <w:t>energía calorífica incidental</w:t>
      </w:r>
      <w:r w:rsidR="000C3746" w:rsidRPr="00261D9F">
        <w:rPr>
          <w:lang w:val="es-PR"/>
        </w:rPr>
        <w:t>.</w:t>
      </w:r>
      <w:r w:rsidR="000C3746" w:rsidRPr="008F76BA">
        <w:rPr>
          <w:lang w:val="es-PR"/>
        </w:rPr>
        <w:t xml:space="preserve"> </w:t>
      </w:r>
      <w:r w:rsidR="000C3746" w:rsidRPr="00275C72">
        <w:rPr>
          <w:lang w:val="es-PR"/>
        </w:rPr>
        <w:t>OSHA</w:t>
      </w:r>
      <w:r w:rsidR="000C3746">
        <w:rPr>
          <w:lang w:val="es-PR"/>
        </w:rPr>
        <w:t xml:space="preserve"> estima que el 15 por ciento de las utilidades grandes necesitarán comprar programas computadorizados</w:t>
      </w:r>
      <w:r w:rsidR="000C3746" w:rsidRPr="00261D9F">
        <w:rPr>
          <w:lang w:val="es-PR"/>
        </w:rPr>
        <w:t>,</w:t>
      </w:r>
      <w:r w:rsidR="000C3746" w:rsidRPr="008F76BA">
        <w:rPr>
          <w:lang w:val="es-PR"/>
        </w:rPr>
        <w:t xml:space="preserve"> </w:t>
      </w:r>
      <w:r w:rsidR="000C3746">
        <w:rPr>
          <w:lang w:val="es-PR"/>
        </w:rPr>
        <w:t>a un costo de aproximadamente</w:t>
      </w:r>
      <w:r w:rsidR="000C3746" w:rsidRPr="008F76BA">
        <w:rPr>
          <w:lang w:val="es-PR"/>
        </w:rPr>
        <w:t xml:space="preserve"> </w:t>
      </w:r>
      <w:r w:rsidR="000C3746" w:rsidRPr="004C08C0">
        <w:rPr>
          <w:lang w:val="es-PR"/>
        </w:rPr>
        <w:t>$</w:t>
      </w:r>
      <w:r w:rsidR="000C3746" w:rsidRPr="00261D9F">
        <w:rPr>
          <w:lang w:val="es-PR"/>
        </w:rPr>
        <w:t>2,500</w:t>
      </w:r>
      <w:r w:rsidR="000C3746">
        <w:rPr>
          <w:lang w:val="es-PR"/>
        </w:rPr>
        <w:t xml:space="preserve"> por empresa</w:t>
      </w:r>
      <w:r w:rsidR="000C3746" w:rsidRPr="008F76BA">
        <w:rPr>
          <w:lang w:val="es-PR"/>
        </w:rPr>
        <w:t xml:space="preserve"> </w:t>
      </w:r>
      <w:r w:rsidR="000C3746" w:rsidRPr="00261D9F">
        <w:rPr>
          <w:lang w:val="es-PR"/>
        </w:rPr>
        <w:t>[7].</w:t>
      </w:r>
    </w:p>
    <w:p w:rsidR="00215947" w:rsidRPr="004E5E1E" w:rsidRDefault="000C3746" w:rsidP="00215947">
      <w:pPr>
        <w:jc w:val="both"/>
        <w:rPr>
          <w:b/>
          <w:lang w:val="es-PR"/>
        </w:rPr>
      </w:pPr>
      <w:r>
        <w:rPr>
          <w:lang w:val="es-PR"/>
        </w:rPr>
        <w:t xml:space="preserve"> </w:t>
      </w:r>
    </w:p>
    <w:p w:rsidR="001705B8" w:rsidRDefault="00215947" w:rsidP="00215947">
      <w:pPr>
        <w:jc w:val="both"/>
        <w:rPr>
          <w:lang w:val="es-PR"/>
        </w:rPr>
      </w:pPr>
      <w:r>
        <w:rPr>
          <w:lang w:val="es-PR"/>
        </w:rPr>
        <w:t>Para las utilidades grandes que compren programas computadorizados</w:t>
      </w:r>
      <w:r w:rsidRPr="00261D9F">
        <w:rPr>
          <w:lang w:val="es-PR"/>
        </w:rPr>
        <w:t>,</w:t>
      </w:r>
      <w:r>
        <w:rPr>
          <w:lang w:val="es-PR"/>
        </w:rPr>
        <w:t xml:space="preserve"> un ingeniero tendrá que ingresar los parámetros</w:t>
      </w:r>
      <w:r w:rsidRPr="008F76BA">
        <w:rPr>
          <w:lang w:val="es-PR"/>
        </w:rPr>
        <w:t xml:space="preserve"> </w:t>
      </w:r>
      <w:r>
        <w:rPr>
          <w:lang w:val="es-PR"/>
        </w:rPr>
        <w:t>en el programa computadorizado</w:t>
      </w:r>
      <w:r w:rsidRPr="008F76BA">
        <w:rPr>
          <w:lang w:val="es-PR"/>
        </w:rPr>
        <w:t xml:space="preserve"> </w:t>
      </w:r>
      <w:r>
        <w:rPr>
          <w:lang w:val="es-PR"/>
        </w:rPr>
        <w:t>para determinar la energía calorífica incidental que resultaría de los arcos eléctricos. Estos parámetros incluyen la corriente de falla</w:t>
      </w:r>
      <w:r w:rsidRPr="00261D9F">
        <w:rPr>
          <w:lang w:val="es-PR"/>
        </w:rPr>
        <w:t>,</w:t>
      </w:r>
      <w:r>
        <w:rPr>
          <w:lang w:val="es-PR"/>
        </w:rPr>
        <w:t xml:space="preserve"> la longitud esperada del arco eléctrico,</w:t>
      </w:r>
      <w:r w:rsidRPr="008F76BA">
        <w:rPr>
          <w:lang w:val="es-PR"/>
        </w:rPr>
        <w:t xml:space="preserve"> </w:t>
      </w:r>
      <w:r>
        <w:rPr>
          <w:lang w:val="es-PR"/>
        </w:rPr>
        <w:t xml:space="preserve">la distancia entre el arco y el empleado, y el tiempo de despejamiento para la falla. </w:t>
      </w:r>
      <w:r w:rsidRPr="00275C72">
        <w:rPr>
          <w:lang w:val="es-PR"/>
        </w:rPr>
        <w:t xml:space="preserve">OSHA </w:t>
      </w:r>
      <w:r>
        <w:rPr>
          <w:lang w:val="es-PR"/>
        </w:rPr>
        <w:t>estima que realizar esta tarea para todos los empleados de utilidades grandes afectadas requerirá</w:t>
      </w:r>
      <w:r w:rsidRPr="008F76BA">
        <w:rPr>
          <w:lang w:val="es-PR"/>
        </w:rPr>
        <w:t xml:space="preserve"> </w:t>
      </w:r>
      <w:r w:rsidRPr="00261D9F">
        <w:rPr>
          <w:lang w:val="es-PR"/>
        </w:rPr>
        <w:t>500</w:t>
      </w:r>
      <w:r>
        <w:rPr>
          <w:lang w:val="es-PR"/>
        </w:rPr>
        <w:t xml:space="preserve"> horas de ingeniería</w:t>
      </w:r>
      <w:r w:rsidRPr="008F76BA">
        <w:rPr>
          <w:lang w:val="es-PR"/>
        </w:rPr>
        <w:t xml:space="preserve"> </w:t>
      </w:r>
      <w:r>
        <w:rPr>
          <w:lang w:val="es-PR"/>
        </w:rPr>
        <w:t>por empresa afectada, a razón, estimadamente, de $47.17 por hora para un ingeniero. Esta determinación resulta en unos costos de ingeniería de</w:t>
      </w:r>
      <w:r w:rsidRPr="008F76BA">
        <w:rPr>
          <w:lang w:val="es-PR"/>
        </w:rPr>
        <w:t xml:space="preserve"> </w:t>
      </w:r>
      <w:r w:rsidRPr="004C08C0">
        <w:rPr>
          <w:lang w:val="es-PR"/>
        </w:rPr>
        <w:t>$</w:t>
      </w:r>
      <w:r w:rsidRPr="00261D9F">
        <w:rPr>
          <w:lang w:val="es-PR"/>
        </w:rPr>
        <w:t>25,970</w:t>
      </w:r>
      <w:r>
        <w:rPr>
          <w:lang w:val="es-PR"/>
        </w:rPr>
        <w:t xml:space="preserve"> por empresa afectada, y costos totales de ingeniería</w:t>
      </w:r>
      <w:r w:rsidRPr="008F76BA">
        <w:rPr>
          <w:lang w:val="es-PR"/>
        </w:rPr>
        <w:t xml:space="preserve"> </w:t>
      </w:r>
      <w:r>
        <w:rPr>
          <w:lang w:val="es-PR"/>
        </w:rPr>
        <w:t>de</w:t>
      </w:r>
      <w:r w:rsidRPr="008F76BA">
        <w:rPr>
          <w:lang w:val="es-PR"/>
        </w:rPr>
        <w:t xml:space="preserve"> </w:t>
      </w:r>
      <w:r w:rsidRPr="004C08C0">
        <w:rPr>
          <w:lang w:val="es-PR"/>
        </w:rPr>
        <w:t>$</w:t>
      </w:r>
      <w:r w:rsidRPr="00261D9F">
        <w:rPr>
          <w:lang w:val="es-PR"/>
        </w:rPr>
        <w:t>6.5</w:t>
      </w:r>
      <w:r>
        <w:rPr>
          <w:lang w:val="es-PR"/>
        </w:rPr>
        <w:t xml:space="preserve"> millones para todas las empresas afectadas. Consistente con la proporción del tiempo de ingeniería y el tiempo de oficina</w:t>
      </w:r>
      <w:r w:rsidRPr="008F76BA">
        <w:rPr>
          <w:lang w:val="es-PR"/>
        </w:rPr>
        <w:t xml:space="preserve"> </w:t>
      </w:r>
      <w:r>
        <w:rPr>
          <w:lang w:val="es-PR"/>
        </w:rPr>
        <w:t>utilizado</w:t>
      </w:r>
      <w:r w:rsidRPr="008F76BA">
        <w:rPr>
          <w:lang w:val="es-PR"/>
        </w:rPr>
        <w:t xml:space="preserve"> </w:t>
      </w:r>
      <w:r>
        <w:rPr>
          <w:lang w:val="es-PR"/>
        </w:rPr>
        <w:t>en el PRIA, estas mismas empresas también tendrán que incurrir en costos de oficina</w:t>
      </w:r>
      <w:r w:rsidRPr="00261D9F">
        <w:rPr>
          <w:lang w:val="es-PR"/>
        </w:rPr>
        <w:t>,</w:t>
      </w:r>
      <w:r w:rsidRPr="008F76BA">
        <w:rPr>
          <w:lang w:val="es-PR"/>
        </w:rPr>
        <w:t xml:space="preserve"> </w:t>
      </w:r>
      <w:r>
        <w:rPr>
          <w:lang w:val="es-PR"/>
        </w:rPr>
        <w:t>equivalentes a 25 horas de tiempo de oficina con</w:t>
      </w:r>
      <w:r w:rsidRPr="008F76BA">
        <w:rPr>
          <w:lang w:val="es-PR"/>
        </w:rPr>
        <w:t xml:space="preserve"> </w:t>
      </w:r>
      <w:r>
        <w:rPr>
          <w:lang w:val="es-PR"/>
        </w:rPr>
        <w:t>un sueldo de</w:t>
      </w:r>
      <w:r w:rsidRPr="008F76BA">
        <w:rPr>
          <w:lang w:val="es-PR"/>
        </w:rPr>
        <w:t xml:space="preserve"> </w:t>
      </w:r>
      <w:r w:rsidRPr="004C08C0">
        <w:rPr>
          <w:lang w:val="es-PR"/>
        </w:rPr>
        <w:t>$</w:t>
      </w:r>
      <w:r w:rsidRPr="00261D9F">
        <w:rPr>
          <w:lang w:val="es-PR"/>
        </w:rPr>
        <w:t>28.75</w:t>
      </w:r>
      <w:r>
        <w:rPr>
          <w:lang w:val="es-PR"/>
        </w:rPr>
        <w:t xml:space="preserve"> por hora, o</w:t>
      </w:r>
      <w:r>
        <w:rPr>
          <w:b/>
          <w:lang w:val="es-PR"/>
        </w:rPr>
        <w:t xml:space="preserve"> </w:t>
      </w:r>
      <w:r w:rsidRPr="004C08C0">
        <w:rPr>
          <w:lang w:val="es-PR"/>
        </w:rPr>
        <w:t>$</w:t>
      </w:r>
      <w:r w:rsidRPr="00261D9F">
        <w:rPr>
          <w:lang w:val="es-PR"/>
        </w:rPr>
        <w:t>719</w:t>
      </w:r>
      <w:r>
        <w:rPr>
          <w:lang w:val="es-PR"/>
        </w:rPr>
        <w:t xml:space="preserve"> por utilidad.</w:t>
      </w:r>
      <w:r w:rsidRPr="008F76BA">
        <w:rPr>
          <w:lang w:val="es-PR"/>
        </w:rPr>
        <w:t xml:space="preserve"> </w:t>
      </w:r>
      <w:r>
        <w:rPr>
          <w:lang w:val="es-PR"/>
        </w:rPr>
        <w:t>Esta determinación resulta en costos totales de oficina</w:t>
      </w:r>
      <w:r w:rsidRPr="008F76BA">
        <w:rPr>
          <w:lang w:val="es-PR"/>
        </w:rPr>
        <w:t xml:space="preserve"> </w:t>
      </w:r>
      <w:r>
        <w:rPr>
          <w:lang w:val="es-PR"/>
        </w:rPr>
        <w:t xml:space="preserve">de aproximadamente </w:t>
      </w:r>
      <w:r w:rsidRPr="004C08C0">
        <w:rPr>
          <w:lang w:val="es-PR"/>
        </w:rPr>
        <w:t>$</w:t>
      </w:r>
      <w:r w:rsidRPr="00261D9F">
        <w:rPr>
          <w:lang w:val="es-PR"/>
        </w:rPr>
        <w:t>0.2</w:t>
      </w:r>
      <w:r>
        <w:rPr>
          <w:lang w:val="es-PR"/>
        </w:rPr>
        <w:t xml:space="preserve"> millones para todas las empresas afectadas.</w:t>
      </w:r>
      <w:r w:rsidRPr="008F76BA">
        <w:rPr>
          <w:lang w:val="es-PR"/>
        </w:rPr>
        <w:t xml:space="preserve"> </w:t>
      </w:r>
      <w:r>
        <w:rPr>
          <w:lang w:val="es-PR"/>
        </w:rPr>
        <w:t>Sumar los costos de programas computadorizados, trabajo de ingeniería y trabajo de oficina</w:t>
      </w:r>
      <w:r w:rsidRPr="008F76BA">
        <w:rPr>
          <w:lang w:val="es-PR"/>
        </w:rPr>
        <w:t xml:space="preserve"> </w:t>
      </w:r>
      <w:r>
        <w:rPr>
          <w:lang w:val="es-PR"/>
        </w:rPr>
        <w:t>para todas las empresas grandes afectadas resulta en costos totales de</w:t>
      </w:r>
      <w:r w:rsidRPr="008F76BA">
        <w:rPr>
          <w:lang w:val="es-PR"/>
        </w:rPr>
        <w:t xml:space="preserve"> </w:t>
      </w:r>
      <w:r w:rsidRPr="004C08C0">
        <w:rPr>
          <w:lang w:val="es-PR"/>
        </w:rPr>
        <w:t>$</w:t>
      </w:r>
      <w:r w:rsidRPr="00261D9F">
        <w:rPr>
          <w:lang w:val="es-PR"/>
        </w:rPr>
        <w:t>6.7</w:t>
      </w:r>
      <w:r w:rsidRPr="008F76BA">
        <w:rPr>
          <w:lang w:val="es-PR"/>
        </w:rPr>
        <w:t xml:space="preserve"> </w:t>
      </w:r>
      <w:r>
        <w:rPr>
          <w:lang w:val="es-PR"/>
        </w:rPr>
        <w:t xml:space="preserve">millones y costos anualizados de $2.1 millones. </w:t>
      </w:r>
    </w:p>
    <w:p w:rsidR="001705B8" w:rsidRDefault="001705B8" w:rsidP="00215947">
      <w:pPr>
        <w:jc w:val="both"/>
        <w:rPr>
          <w:lang w:val="es-PR"/>
        </w:rPr>
      </w:pPr>
    </w:p>
    <w:p w:rsidR="00215947" w:rsidRDefault="00215947" w:rsidP="00215947">
      <w:pPr>
        <w:jc w:val="both"/>
        <w:rPr>
          <w:lang w:val="es-PR"/>
        </w:rPr>
      </w:pPr>
      <w:r w:rsidRPr="00810E01">
        <w:rPr>
          <w:lang w:val="es-PR"/>
        </w:rPr>
        <w:t>TVA</w:t>
      </w:r>
      <w:r>
        <w:rPr>
          <w:lang w:val="es-PR"/>
        </w:rPr>
        <w:t xml:space="preserve"> estimó que los costos deberían ser de cerca de $300 por empleado</w:t>
      </w:r>
      <w:r w:rsidRPr="008F76BA">
        <w:rPr>
          <w:lang w:val="es-PR"/>
        </w:rPr>
        <w:t xml:space="preserve"> </w:t>
      </w:r>
      <w:r w:rsidRPr="008A3E14">
        <w:rPr>
          <w:lang w:val="es-PR"/>
        </w:rPr>
        <w:t>(Ex.</w:t>
      </w:r>
      <w:r w:rsidRPr="008F76BA">
        <w:rPr>
          <w:lang w:val="es-PR"/>
        </w:rPr>
        <w:t xml:space="preserve"> </w:t>
      </w:r>
      <w:r w:rsidRPr="00261D9F">
        <w:rPr>
          <w:lang w:val="es-PR"/>
        </w:rPr>
        <w:t>0213).</w:t>
      </w:r>
      <w:r>
        <w:rPr>
          <w:lang w:val="es-PR"/>
        </w:rPr>
        <w:t xml:space="preserve"> El PRIA estimó 2 horas de tiempo de ingeniería</w:t>
      </w:r>
      <w:r w:rsidRPr="008F76BA">
        <w:rPr>
          <w:lang w:val="es-PR"/>
        </w:rPr>
        <w:t xml:space="preserve"> </w:t>
      </w:r>
      <w:r>
        <w:rPr>
          <w:lang w:val="es-PR"/>
        </w:rPr>
        <w:t xml:space="preserve">por empleado </w:t>
      </w:r>
      <w:r w:rsidRPr="0043477A">
        <w:rPr>
          <w:lang w:val="es-PR"/>
        </w:rPr>
        <w:t xml:space="preserve">y </w:t>
      </w:r>
      <w:r w:rsidRPr="004C08C0">
        <w:rPr>
          <w:lang w:val="es-PR"/>
        </w:rPr>
        <w:t>$</w:t>
      </w:r>
      <w:r w:rsidRPr="00261D9F">
        <w:rPr>
          <w:lang w:val="es-PR"/>
        </w:rPr>
        <w:t>2</w:t>
      </w:r>
      <w:r>
        <w:rPr>
          <w:lang w:val="es-PR"/>
        </w:rPr>
        <w:t xml:space="preserve"> por proyecto</w:t>
      </w:r>
      <w:r w:rsidR="006B34F3">
        <w:rPr>
          <w:lang w:val="es-PR"/>
        </w:rPr>
        <w:t>.</w:t>
      </w:r>
      <w:r w:rsidR="006B34F3">
        <w:rPr>
          <w:rStyle w:val="FootnoteReference"/>
          <w:lang w:val="es-PR"/>
        </w:rPr>
        <w:footnoteReference w:id="558"/>
      </w:r>
    </w:p>
    <w:p w:rsidR="001705B8" w:rsidRPr="004E5E1E" w:rsidRDefault="001705B8" w:rsidP="00215947">
      <w:pPr>
        <w:jc w:val="both"/>
        <w:rPr>
          <w:b/>
          <w:lang w:val="es-PR"/>
        </w:rPr>
      </w:pPr>
    </w:p>
    <w:p w:rsidR="00B96220" w:rsidRDefault="00215947" w:rsidP="00215947">
      <w:pPr>
        <w:jc w:val="both"/>
        <w:rPr>
          <w:lang w:val="es-PR"/>
        </w:rPr>
      </w:pPr>
      <w:r w:rsidRPr="007E5FE9">
        <w:rPr>
          <w:lang w:val="es-PR"/>
        </w:rPr>
        <w:t xml:space="preserve">La Agencia </w:t>
      </w:r>
      <w:r>
        <w:rPr>
          <w:lang w:val="es-PR"/>
        </w:rPr>
        <w:t>concluyó que, debido a que las utilidades eléctricas probablemente realizarán cómputos circuito por circuito, en lugar de proyecto por proyecto o empleado por empleado, y debido a que el número de circuitos operado por una utilidad generalmente es proporcional al tamaño de esa utilidad,</w:t>
      </w:r>
      <w:r w:rsidRPr="008F76BA">
        <w:rPr>
          <w:lang w:val="es-PR"/>
        </w:rPr>
        <w:t xml:space="preserve"> </w:t>
      </w:r>
      <w:r>
        <w:rPr>
          <w:lang w:val="es-PR"/>
        </w:rPr>
        <w:t>los costos deben basarse en el número de horas que le tomará a la utilidad realizar los cómputos según lo determine el tamaño de la utilidad.</w:t>
      </w:r>
      <w:r w:rsidRPr="008F76BA">
        <w:rPr>
          <w:lang w:val="es-PR"/>
        </w:rPr>
        <w:t xml:space="preserve"> </w:t>
      </w:r>
      <w:r w:rsidRPr="001D7A49">
        <w:rPr>
          <w:lang w:val="es-PR"/>
        </w:rPr>
        <w:t>Por consiguiente</w:t>
      </w:r>
      <w:r w:rsidRPr="00261D9F">
        <w:rPr>
          <w:lang w:val="es-PR"/>
        </w:rPr>
        <w:t>,</w:t>
      </w:r>
      <w:r>
        <w:rPr>
          <w:lang w:val="es-PR"/>
        </w:rPr>
        <w:t xml:space="preserve"> la base de empleado por empleado utilizada por TVA y la base de proyecto por proyecto utilizada por PRIA generalmente son inadecuadas</w:t>
      </w:r>
      <w:r w:rsidRPr="008F76BA">
        <w:rPr>
          <w:lang w:val="es-PR"/>
        </w:rPr>
        <w:t xml:space="preserve"> </w:t>
      </w:r>
      <w:r>
        <w:rPr>
          <w:lang w:val="es-PR"/>
        </w:rPr>
        <w:t>para estimar los costos</w:t>
      </w:r>
      <w:r w:rsidRPr="008F76BA">
        <w:rPr>
          <w:lang w:val="es-PR"/>
        </w:rPr>
        <w:t xml:space="preserve"> </w:t>
      </w:r>
      <w:r>
        <w:rPr>
          <w:lang w:val="es-PR"/>
        </w:rPr>
        <w:t xml:space="preserve">relacionados al cómputo de la energía incidental. </w:t>
      </w:r>
    </w:p>
    <w:p w:rsidR="00B96220" w:rsidRDefault="00B96220" w:rsidP="00215947">
      <w:pPr>
        <w:jc w:val="both"/>
        <w:rPr>
          <w:lang w:val="es-PR"/>
        </w:rPr>
      </w:pPr>
    </w:p>
    <w:p w:rsidR="00215947" w:rsidRDefault="00215947" w:rsidP="00215947">
      <w:pPr>
        <w:jc w:val="both"/>
        <w:rPr>
          <w:lang w:val="es-PR"/>
        </w:rPr>
      </w:pPr>
      <w:r w:rsidRPr="007F404A">
        <w:rPr>
          <w:lang w:val="es-PR"/>
        </w:rPr>
        <w:t>Sin embargo</w:t>
      </w:r>
      <w:r w:rsidRPr="00261D9F">
        <w:rPr>
          <w:lang w:val="es-PR"/>
        </w:rPr>
        <w:t>,</w:t>
      </w:r>
      <w:r>
        <w:rPr>
          <w:lang w:val="es-PR"/>
        </w:rPr>
        <w:t xml:space="preserve"> la descripción de</w:t>
      </w:r>
      <w:r w:rsidRPr="008F76BA">
        <w:rPr>
          <w:lang w:val="es-PR"/>
        </w:rPr>
        <w:t xml:space="preserve"> </w:t>
      </w:r>
      <w:r w:rsidRPr="0031143A">
        <w:rPr>
          <w:lang w:val="es-PR"/>
        </w:rPr>
        <w:t>TVA</w:t>
      </w:r>
      <w:r>
        <w:rPr>
          <w:lang w:val="es-PR"/>
        </w:rPr>
        <w:t xml:space="preserve"> de la metodología que utilizó al calcular la energía incidental sugiere que TVA incluyó costos asociados con la reducción de la energía incidental en una planta generatriz de energía nuclear</w:t>
      </w:r>
      <w:r w:rsidRPr="00261D9F">
        <w:rPr>
          <w:lang w:val="es-PR"/>
        </w:rPr>
        <w:t>.</w:t>
      </w:r>
      <w:r w:rsidRPr="008F76BA">
        <w:rPr>
          <w:lang w:val="es-PR"/>
        </w:rPr>
        <w:t xml:space="preserve"> </w:t>
      </w:r>
      <w:r>
        <w:rPr>
          <w:lang w:val="es-PR"/>
        </w:rPr>
        <w:t>Según se explicara en el resumen y explicación para la versión final de la sec.</w:t>
      </w:r>
      <w:r w:rsidRPr="008F76BA">
        <w:rPr>
          <w:lang w:val="es-PR"/>
        </w:rPr>
        <w:t xml:space="preserve"> </w:t>
      </w:r>
      <w:r w:rsidRPr="00261D9F">
        <w:rPr>
          <w:lang w:val="es-PR"/>
        </w:rPr>
        <w:t>1926.960</w:t>
      </w:r>
      <w:r w:rsidRPr="00FC1AE6">
        <w:rPr>
          <w:lang w:val="es-PR"/>
        </w:rPr>
        <w:t>(g)</w:t>
      </w:r>
      <w:r w:rsidRPr="00261D9F">
        <w:rPr>
          <w:lang w:val="es-PR"/>
        </w:rPr>
        <w:t>(5),</w:t>
      </w:r>
      <w:r>
        <w:rPr>
          <w:lang w:val="es-PR"/>
        </w:rPr>
        <w:t xml:space="preserve"> en la Sección V, Resumen y explicación de la regla final, anteriormente en este preámbulo, OSHA cree que cualquiera de tales medidas que requiera gastos</w:t>
      </w:r>
      <w:r w:rsidRPr="008F76BA">
        <w:rPr>
          <w:lang w:val="es-PR"/>
        </w:rPr>
        <w:t xml:space="preserve"> </w:t>
      </w:r>
      <w:r>
        <w:rPr>
          <w:lang w:val="es-PR"/>
        </w:rPr>
        <w:t>substanciales es probable que sea necesaria solamente para las instalaciones de generación de energía eléctrica.</w:t>
      </w:r>
      <w:r w:rsidRPr="008F76BA">
        <w:rPr>
          <w:lang w:val="es-PR"/>
        </w:rPr>
        <w:t xml:space="preserve"> </w:t>
      </w:r>
      <w:r>
        <w:rPr>
          <w:lang w:val="es-PR"/>
        </w:rPr>
        <w:t>Para tomar en cuenta los costos de adoptar medidas de control de energía incidental para</w:t>
      </w:r>
      <w:r w:rsidRPr="008F76BA">
        <w:rPr>
          <w:lang w:val="es-PR"/>
        </w:rPr>
        <w:t xml:space="preserve"> </w:t>
      </w:r>
      <w:r>
        <w:rPr>
          <w:lang w:val="es-PR"/>
        </w:rPr>
        <w:t>instalaciones de generación de energía eléctrica</w:t>
      </w:r>
      <w:r w:rsidRPr="00261D9F">
        <w:rPr>
          <w:lang w:val="es-PR"/>
        </w:rPr>
        <w:t>,</w:t>
      </w:r>
      <w:r w:rsidRPr="008F76BA">
        <w:rPr>
          <w:lang w:val="es-PR"/>
        </w:rPr>
        <w:t xml:space="preserve"> </w:t>
      </w:r>
      <w:r w:rsidRPr="00275C72">
        <w:rPr>
          <w:lang w:val="es-PR"/>
        </w:rPr>
        <w:t>OSHA</w:t>
      </w:r>
      <w:r>
        <w:rPr>
          <w:lang w:val="es-PR"/>
        </w:rPr>
        <w:t xml:space="preserve"> incluyó los costos para reducir las exposiciones a energía incidental que, al combinarse con los costos estimados de OSHA para calcular la energía incidental, corresponden al estimado de TVA de $300 por empleado para empresas</w:t>
      </w:r>
      <w:r>
        <w:rPr>
          <w:b/>
          <w:lang w:val="es-PR"/>
        </w:rPr>
        <w:t xml:space="preserve"> </w:t>
      </w:r>
      <w:r>
        <w:rPr>
          <w:lang w:val="es-PR"/>
        </w:rPr>
        <w:t>en industrias con instalaciones generatrices.</w:t>
      </w:r>
    </w:p>
    <w:p w:rsidR="00B96220" w:rsidRPr="004E5E1E" w:rsidRDefault="00B96220" w:rsidP="00215947">
      <w:pPr>
        <w:jc w:val="both"/>
        <w:rPr>
          <w:b/>
          <w:lang w:val="es-PR"/>
        </w:rPr>
      </w:pPr>
    </w:p>
    <w:p w:rsidR="00557652" w:rsidRDefault="00215947" w:rsidP="00215947">
      <w:pPr>
        <w:jc w:val="both"/>
        <w:rPr>
          <w:lang w:val="es-PR"/>
        </w:rPr>
      </w:pPr>
      <w:r w:rsidRPr="00F76C4A">
        <w:rPr>
          <w:lang w:val="es-PR"/>
        </w:rPr>
        <w:t>Por tanto</w:t>
      </w:r>
      <w:r w:rsidRPr="00261D9F">
        <w:rPr>
          <w:lang w:val="es-PR"/>
        </w:rPr>
        <w:t>,</w:t>
      </w:r>
      <w:r w:rsidRPr="008F76BA">
        <w:rPr>
          <w:lang w:val="es-PR"/>
        </w:rPr>
        <w:t xml:space="preserve"> </w:t>
      </w:r>
      <w:r w:rsidRPr="00275C72">
        <w:rPr>
          <w:lang w:val="es-PR"/>
        </w:rPr>
        <w:t>OSHA</w:t>
      </w:r>
      <w:r>
        <w:rPr>
          <w:lang w:val="es-PR"/>
        </w:rPr>
        <w:t xml:space="preserve"> incluyó los costos en este </w:t>
      </w:r>
      <w:r w:rsidRPr="00E35394">
        <w:rPr>
          <w:lang w:val="es-PR"/>
        </w:rPr>
        <w:t>FEA</w:t>
      </w:r>
      <w:r>
        <w:rPr>
          <w:lang w:val="es-PR"/>
        </w:rPr>
        <w:t xml:space="preserve"> para tomar en cuenta controles de ingeniería adicionales que los patronos con instalaciones generatrices de energía tal vez necesiten implementar para reducir la energía incidental de circuitos particulares a no más de </w:t>
      </w:r>
      <w:r w:rsidRPr="00261D9F">
        <w:rPr>
          <w:lang w:val="es-PR"/>
        </w:rPr>
        <w:t>100</w:t>
      </w:r>
      <w:r w:rsidRPr="008F76BA">
        <w:rPr>
          <w:lang w:val="es-PR"/>
        </w:rPr>
        <w:t xml:space="preserve"> </w:t>
      </w:r>
      <w:r w:rsidRPr="003A6432">
        <w:rPr>
          <w:lang w:val="es-PR"/>
        </w:rPr>
        <w:t>cal/cm</w:t>
      </w:r>
      <w:r w:rsidRPr="00B96220">
        <w:rPr>
          <w:vertAlign w:val="superscript"/>
          <w:lang w:val="es-PR"/>
        </w:rPr>
        <w:t>2</w:t>
      </w:r>
      <w:r w:rsidRPr="008F76BA">
        <w:rPr>
          <w:lang w:val="es-PR"/>
        </w:rPr>
        <w:t xml:space="preserve"> </w:t>
      </w:r>
      <w:r w:rsidRPr="00261D9F">
        <w:rPr>
          <w:lang w:val="es-PR"/>
        </w:rPr>
        <w:t>(</w:t>
      </w:r>
      <w:r>
        <w:rPr>
          <w:lang w:val="es-PR"/>
        </w:rPr>
        <w:t>el nivel máximo para el cual está generalmente disponible la vestimenta y equipo de protección</w:t>
      </w:r>
      <w:r w:rsidRPr="00261D9F">
        <w:rPr>
          <w:lang w:val="es-PR"/>
        </w:rPr>
        <w:t>).</w:t>
      </w:r>
      <w:r w:rsidRPr="008F76BA">
        <w:rPr>
          <w:lang w:val="es-PR"/>
        </w:rPr>
        <w:t xml:space="preserve"> </w:t>
      </w:r>
      <w:r>
        <w:rPr>
          <w:lang w:val="es-PR"/>
        </w:rPr>
        <w:t>Tales controles de ingeniería podrían incluir la instalación de dispositivos limitadores de corriente</w:t>
      </w:r>
      <w:r w:rsidRPr="00261D9F">
        <w:rPr>
          <w:lang w:val="es-PR"/>
        </w:rPr>
        <w:t>,</w:t>
      </w:r>
      <w:r>
        <w:rPr>
          <w:lang w:val="es-PR"/>
        </w:rPr>
        <w:t xml:space="preserve"> reajustar los dispositivos activadores de disyuntores de circuitos</w:t>
      </w:r>
      <w:r w:rsidRPr="00261D9F">
        <w:rPr>
          <w:lang w:val="es-PR"/>
        </w:rPr>
        <w:t>,</w:t>
      </w:r>
      <w:r w:rsidRPr="0043477A">
        <w:rPr>
          <w:lang w:val="es-PR"/>
        </w:rPr>
        <w:t xml:space="preserve"> y</w:t>
      </w:r>
      <w:r>
        <w:rPr>
          <w:lang w:val="es-PR"/>
        </w:rPr>
        <w:t xml:space="preserve"> el uso de operación y pruebas a equipo a control remoto</w:t>
      </w:r>
      <w:r w:rsidRPr="00261D9F">
        <w:rPr>
          <w:lang w:val="es-PR"/>
        </w:rPr>
        <w:t>.</w:t>
      </w:r>
      <w:r>
        <w:rPr>
          <w:lang w:val="es-PR"/>
        </w:rPr>
        <w:t xml:space="preserve"> </w:t>
      </w:r>
    </w:p>
    <w:p w:rsidR="00557652" w:rsidRDefault="00557652" w:rsidP="00215947">
      <w:pPr>
        <w:jc w:val="both"/>
        <w:rPr>
          <w:lang w:val="es-PR"/>
        </w:rPr>
      </w:pPr>
    </w:p>
    <w:p w:rsidR="00557652" w:rsidRDefault="00215947" w:rsidP="00215947">
      <w:pPr>
        <w:jc w:val="both"/>
        <w:rPr>
          <w:lang w:val="es-PR"/>
        </w:rPr>
      </w:pPr>
      <w:r w:rsidRPr="00F24E03">
        <w:rPr>
          <w:lang w:val="es-PR"/>
        </w:rPr>
        <w:t>Para estimar el costo de estos potenciales controles de ingeniería, OSHA se basó en el estimado de TVA de que la evaluación de riesgos de arco costará cerca de $300 por empleado. Para cada industria relevante afectada por la necesidad de implementar estos potenciales controles (las utilidades en la industria de la generación de energía eléctrica</w:t>
      </w:r>
      <w:r w:rsidRPr="00F24E03">
        <w:rPr>
          <w:b/>
          <w:lang w:val="es-PR"/>
        </w:rPr>
        <w:t xml:space="preserve"> </w:t>
      </w:r>
      <w:r w:rsidRPr="00F24E03">
        <w:rPr>
          <w:lang w:val="es-PR"/>
        </w:rPr>
        <w:t>(NAICS 221100), todos los</w:t>
      </w:r>
      <w:r w:rsidRPr="008F76BA">
        <w:rPr>
          <w:lang w:val="es-PR"/>
        </w:rPr>
        <w:t xml:space="preserve"> </w:t>
      </w:r>
      <w:r>
        <w:rPr>
          <w:lang w:val="es-PR"/>
        </w:rPr>
        <w:t xml:space="preserve">Generadores eléctricos industriales </w:t>
      </w:r>
      <w:r w:rsidRPr="00261D9F">
        <w:rPr>
          <w:lang w:val="es-PR"/>
        </w:rPr>
        <w:t>(</w:t>
      </w:r>
      <w:r>
        <w:rPr>
          <w:lang w:val="es-PR"/>
        </w:rPr>
        <w:t>Varios</w:t>
      </w:r>
      <w:r w:rsidRPr="008F76BA">
        <w:rPr>
          <w:lang w:val="es-PR"/>
        </w:rPr>
        <w:t xml:space="preserve"> </w:t>
      </w:r>
      <w:r w:rsidRPr="00B72CE5">
        <w:rPr>
          <w:lang w:val="es-PR"/>
        </w:rPr>
        <w:t>NA</w:t>
      </w:r>
      <w:r w:rsidRPr="00D41CAD">
        <w:rPr>
          <w:lang w:val="es-PR"/>
        </w:rPr>
        <w:t>ICS</w:t>
      </w:r>
      <w:r w:rsidRPr="00261D9F">
        <w:rPr>
          <w:lang w:val="es-PR"/>
        </w:rPr>
        <w:t>),</w:t>
      </w:r>
      <w:r w:rsidRPr="0043477A">
        <w:rPr>
          <w:lang w:val="es-PR"/>
        </w:rPr>
        <w:t xml:space="preserve"> y </w:t>
      </w:r>
      <w:r>
        <w:rPr>
          <w:lang w:val="es-PR"/>
        </w:rPr>
        <w:t>Utilidades públicas prominentes</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2211)</w:t>
      </w:r>
      <w:r>
        <w:rPr>
          <w:lang w:val="es-PR"/>
        </w:rPr>
        <w:t xml:space="preserve"> evaluados para operar</w:t>
      </w:r>
      <w:r w:rsidRPr="008F76BA">
        <w:rPr>
          <w:lang w:val="es-PR"/>
        </w:rPr>
        <w:t xml:space="preserve"> </w:t>
      </w:r>
      <w:r>
        <w:rPr>
          <w:lang w:val="es-PR"/>
        </w:rPr>
        <w:t>instalaciones de generación de energía eléctrica</w:t>
      </w:r>
      <w:r w:rsidRPr="00261D9F">
        <w:rPr>
          <w:lang w:val="es-PR"/>
        </w:rPr>
        <w:t>),</w:t>
      </w:r>
      <w:r>
        <w:rPr>
          <w:lang w:val="es-PR"/>
        </w:rPr>
        <w:t xml:space="preserve"> los costos totales estimados de</w:t>
      </w:r>
      <w:r w:rsidRPr="008F76BA">
        <w:rPr>
          <w:lang w:val="es-PR"/>
        </w:rPr>
        <w:t xml:space="preserve"> </w:t>
      </w:r>
      <w:r w:rsidRPr="0031143A">
        <w:rPr>
          <w:lang w:val="es-PR"/>
        </w:rPr>
        <w:t>TVA</w:t>
      </w:r>
      <w:r w:rsidRPr="008F76BA">
        <w:rPr>
          <w:lang w:val="es-PR"/>
        </w:rPr>
        <w:t xml:space="preserve"> </w:t>
      </w:r>
      <w:r>
        <w:rPr>
          <w:lang w:val="es-PR"/>
        </w:rPr>
        <w:t>para la evaluación de riesgos de arco fueron mayores que los costos estimados por OSHA para esta evaluación.</w:t>
      </w:r>
      <w:r w:rsidRPr="008F76BA">
        <w:rPr>
          <w:lang w:val="es-PR"/>
        </w:rPr>
        <w:t xml:space="preserve"> </w:t>
      </w:r>
      <w:r w:rsidRPr="00B46A3F">
        <w:rPr>
          <w:lang w:val="es-PR"/>
        </w:rPr>
        <w:t>OSHA</w:t>
      </w:r>
      <w:r>
        <w:rPr>
          <w:lang w:val="es-PR"/>
        </w:rPr>
        <w:t xml:space="preserve"> atribuyó la diferencia en costos entre los dos estimados a los controles de ingeniería dicionales que OSHA identificó para la</w:t>
      </w:r>
      <w:r w:rsidRPr="00117E12">
        <w:rPr>
          <w:lang w:val="es-PR"/>
        </w:rPr>
        <w:t xml:space="preserve"> regla final.</w:t>
      </w:r>
      <w:r w:rsidRPr="008F76BA">
        <w:rPr>
          <w:lang w:val="es-PR"/>
        </w:rPr>
        <w:t xml:space="preserve"> </w:t>
      </w:r>
      <w:r w:rsidRPr="003D046E">
        <w:rPr>
          <w:lang w:val="es-PR"/>
        </w:rPr>
        <w:t>TVA</w:t>
      </w:r>
      <w:r>
        <w:rPr>
          <w:b/>
          <w:lang w:val="es-PR"/>
        </w:rPr>
        <w:t xml:space="preserve"> </w:t>
      </w:r>
      <w:r>
        <w:rPr>
          <w:lang w:val="es-PR"/>
        </w:rPr>
        <w:t xml:space="preserve">declaró en sus comentarios sobre la regla propuesta que TVA basó sus estimados </w:t>
      </w:r>
      <w:r w:rsidRPr="00505D50">
        <w:rPr>
          <w:lang w:val="es-PR"/>
        </w:rPr>
        <w:t>“</w:t>
      </w:r>
      <w:r>
        <w:rPr>
          <w:lang w:val="es-PR"/>
        </w:rPr>
        <w:t>en todos los circuitos</w:t>
      </w:r>
      <w:r w:rsidRPr="00505D50">
        <w:rPr>
          <w:lang w:val="es-PR"/>
        </w:rPr>
        <w:t>”</w:t>
      </w:r>
      <w:r w:rsidRPr="008F76BA">
        <w:rPr>
          <w:lang w:val="es-PR"/>
        </w:rPr>
        <w:t xml:space="preserve"> </w:t>
      </w:r>
      <w:r w:rsidRPr="00261D9F">
        <w:rPr>
          <w:lang w:val="es-PR"/>
        </w:rPr>
        <w:t>(</w:t>
      </w:r>
      <w:r>
        <w:rPr>
          <w:lang w:val="es-PR"/>
        </w:rPr>
        <w:t>incluyendo, presumiblemente, circuitos que requieren una reducción en energía incidental, utilizando controles de ingeniería) y que sus estimados no incluían el costo de comprar equipo de protección contra destellos por arco eléctrico</w:t>
      </w:r>
      <w:r w:rsidRPr="008F76BA">
        <w:rPr>
          <w:lang w:val="es-PR"/>
        </w:rPr>
        <w:t xml:space="preserve"> </w:t>
      </w:r>
      <w:r w:rsidRPr="008A3E14">
        <w:rPr>
          <w:lang w:val="es-PR"/>
        </w:rPr>
        <w:t>(Ex.</w:t>
      </w:r>
      <w:r w:rsidRPr="008F76BA">
        <w:rPr>
          <w:lang w:val="es-PR"/>
        </w:rPr>
        <w:t xml:space="preserve"> </w:t>
      </w:r>
      <w:r w:rsidRPr="00261D9F">
        <w:rPr>
          <w:lang w:val="es-PR"/>
        </w:rPr>
        <w:t>0213).</w:t>
      </w:r>
      <w:r>
        <w:rPr>
          <w:lang w:val="es-PR"/>
        </w:rPr>
        <w:t xml:space="preserve"> </w:t>
      </w:r>
    </w:p>
    <w:p w:rsidR="00557652" w:rsidRDefault="00557652" w:rsidP="00215947">
      <w:pPr>
        <w:jc w:val="both"/>
        <w:rPr>
          <w:lang w:val="es-PR"/>
        </w:rPr>
      </w:pPr>
    </w:p>
    <w:p w:rsidR="00557652" w:rsidRDefault="00215947" w:rsidP="00215947">
      <w:pPr>
        <w:jc w:val="both"/>
        <w:rPr>
          <w:lang w:val="es-PR"/>
        </w:rPr>
      </w:pPr>
      <w:r>
        <w:rPr>
          <w:lang w:val="es-PR"/>
        </w:rPr>
        <w:t>Para tomar encuenta los costos de los controles de ingeniería adicionales, OSHA aumentó el costo de las evaluaciones de riesgos de arco</w:t>
      </w:r>
      <w:r w:rsidRPr="008F76BA">
        <w:rPr>
          <w:lang w:val="es-PR"/>
        </w:rPr>
        <w:t xml:space="preserve"> </w:t>
      </w:r>
      <w:r w:rsidRPr="00261D9F">
        <w:rPr>
          <w:lang w:val="es-PR"/>
        </w:rPr>
        <w:t>(</w:t>
      </w:r>
      <w:r>
        <w:rPr>
          <w:lang w:val="es-PR"/>
        </w:rPr>
        <w:t>que incluye el costo para los controles de ingeniería) para utilidades con instalaciones generatrices de energía sobre lo que OSHA ya había estimado para la evaluación, de modo que el total promedió</w:t>
      </w:r>
      <w:r>
        <w:rPr>
          <w:b/>
          <w:lang w:val="es-PR"/>
        </w:rPr>
        <w:t xml:space="preserve"> </w:t>
      </w:r>
      <w:r w:rsidRPr="004C08C0">
        <w:rPr>
          <w:lang w:val="es-PR"/>
        </w:rPr>
        <w:t>$</w:t>
      </w:r>
      <w:r w:rsidRPr="00261D9F">
        <w:rPr>
          <w:lang w:val="es-PR"/>
        </w:rPr>
        <w:t>300</w:t>
      </w:r>
      <w:r>
        <w:rPr>
          <w:lang w:val="es-PR"/>
        </w:rPr>
        <w:t xml:space="preserve"> por empleado trabajador eléctrico</w:t>
      </w:r>
      <w:r w:rsidRPr="00261D9F">
        <w:rPr>
          <w:lang w:val="es-PR"/>
        </w:rPr>
        <w:t>,</w:t>
      </w:r>
      <w:r>
        <w:rPr>
          <w:lang w:val="es-PR"/>
        </w:rPr>
        <w:t xml:space="preserve"> consistente con el estimado de costos de TVA</w:t>
      </w:r>
      <w:r w:rsidRPr="00261D9F">
        <w:rPr>
          <w:lang w:val="es-PR"/>
        </w:rPr>
        <w:t>.</w:t>
      </w:r>
      <w:r>
        <w:rPr>
          <w:lang w:val="es-PR"/>
        </w:rPr>
        <w:t xml:space="preserve"> </w:t>
      </w:r>
      <w:r w:rsidRPr="00261D9F">
        <w:rPr>
          <w:lang w:val="es-PR"/>
        </w:rPr>
        <w:t>(</w:t>
      </w:r>
      <w:r w:rsidRPr="00302B5C">
        <w:rPr>
          <w:lang w:val="es-PR"/>
        </w:rPr>
        <w:t>Por ejemplo</w:t>
      </w:r>
      <w:r w:rsidRPr="00261D9F">
        <w:rPr>
          <w:lang w:val="es-PR"/>
        </w:rPr>
        <w:t>,</w:t>
      </w:r>
      <w:r>
        <w:rPr>
          <w:lang w:val="es-PR"/>
        </w:rPr>
        <w:t xml:space="preserve"> para una industria dada, si el costo de la evaluación de riesgos de arco</w:t>
      </w:r>
      <w:r w:rsidRPr="00261D9F">
        <w:rPr>
          <w:lang w:val="es-PR"/>
        </w:rPr>
        <w:t>,</w:t>
      </w:r>
      <w:r>
        <w:rPr>
          <w:lang w:val="es-PR"/>
        </w:rPr>
        <w:t xml:space="preserve"> sin el ajuste de los controles de ingeniería, fue de</w:t>
      </w:r>
      <w:r w:rsidRPr="008F76BA">
        <w:rPr>
          <w:lang w:val="es-PR"/>
        </w:rPr>
        <w:t xml:space="preserve"> </w:t>
      </w:r>
      <w:r w:rsidRPr="004C08C0">
        <w:rPr>
          <w:lang w:val="es-PR"/>
        </w:rPr>
        <w:t>$</w:t>
      </w:r>
      <w:r w:rsidRPr="00261D9F">
        <w:rPr>
          <w:lang w:val="es-PR"/>
        </w:rPr>
        <w:t>150</w:t>
      </w:r>
      <w:r>
        <w:rPr>
          <w:lang w:val="es-PR"/>
        </w:rPr>
        <w:t xml:space="preserve"> por empleado</w:t>
      </w:r>
      <w:r w:rsidRPr="00261D9F">
        <w:rPr>
          <w:lang w:val="es-PR"/>
        </w:rPr>
        <w:t>,</w:t>
      </w:r>
      <w:r w:rsidRPr="008F76BA">
        <w:rPr>
          <w:lang w:val="es-PR"/>
        </w:rPr>
        <w:t xml:space="preserve"> </w:t>
      </w:r>
      <w:r w:rsidRPr="00275C72">
        <w:rPr>
          <w:lang w:val="es-PR"/>
        </w:rPr>
        <w:t>OSHA</w:t>
      </w:r>
      <w:r>
        <w:rPr>
          <w:lang w:val="es-PR"/>
        </w:rPr>
        <w:t xml:space="preserve"> aumentó el costo en $150 por empleado para tomar en cuenta el ajuste</w:t>
      </w:r>
      <w:r w:rsidRPr="00261D9F">
        <w:rPr>
          <w:lang w:val="es-PR"/>
        </w:rPr>
        <w:t>.)</w:t>
      </w:r>
      <w:r w:rsidRPr="008F76BA">
        <w:rPr>
          <w:lang w:val="es-PR"/>
        </w:rPr>
        <w:t xml:space="preserve"> </w:t>
      </w:r>
      <w:r w:rsidRPr="00275C72">
        <w:rPr>
          <w:lang w:val="es-PR"/>
        </w:rPr>
        <w:t xml:space="preserve">OSHA </w:t>
      </w:r>
      <w:r>
        <w:rPr>
          <w:lang w:val="es-PR"/>
        </w:rPr>
        <w:t>también presumió que los índices de cumplimiento existentes asociados con estos controles de ingeniería son idénticos a los índices de cumplimiento estimados para la evaluación no ajustada de riesgos de arco eléctrico</w:t>
      </w:r>
      <w:r w:rsidRPr="008F76BA">
        <w:rPr>
          <w:lang w:val="es-PR"/>
        </w:rPr>
        <w:t xml:space="preserve"> </w:t>
      </w:r>
      <w:r w:rsidRPr="00261D9F">
        <w:rPr>
          <w:lang w:val="es-PR"/>
        </w:rPr>
        <w:t>(</w:t>
      </w:r>
      <w:r>
        <w:rPr>
          <w:lang w:val="es-PR"/>
        </w:rPr>
        <w:t>es decir, el índice de cumplimiento estimado para la evaluación de riesgos de arco</w:t>
      </w:r>
      <w:r>
        <w:rPr>
          <w:b/>
          <w:lang w:val="es-PR"/>
        </w:rPr>
        <w:t xml:space="preserve"> </w:t>
      </w:r>
      <w:r>
        <w:rPr>
          <w:lang w:val="es-PR"/>
        </w:rPr>
        <w:t>sin añadir los controles de ingeniería</w:t>
      </w:r>
      <w:r w:rsidRPr="00261D9F">
        <w:rPr>
          <w:lang w:val="es-PR"/>
        </w:rPr>
        <w:t>).</w:t>
      </w:r>
      <w:r>
        <w:rPr>
          <w:lang w:val="es-PR"/>
        </w:rPr>
        <w:t xml:space="preserve"> </w:t>
      </w:r>
    </w:p>
    <w:p w:rsidR="00557652" w:rsidRDefault="00557652" w:rsidP="00215947">
      <w:pPr>
        <w:jc w:val="both"/>
        <w:rPr>
          <w:lang w:val="es-PR"/>
        </w:rPr>
      </w:pPr>
    </w:p>
    <w:p w:rsidR="00215947" w:rsidRDefault="00215947" w:rsidP="00215947">
      <w:pPr>
        <w:jc w:val="both"/>
        <w:rPr>
          <w:lang w:val="es-PR"/>
        </w:rPr>
      </w:pPr>
      <w:r>
        <w:rPr>
          <w:lang w:val="es-PR"/>
        </w:rPr>
        <w:t xml:space="preserve">Para calcular el porcentaje de empresas en la industria de las utilidades públicas prominentes que operan plantas generatrices </w:t>
      </w:r>
      <w:r w:rsidRPr="00261D9F">
        <w:rPr>
          <w:lang w:val="es-PR"/>
        </w:rPr>
        <w:t>(</w:t>
      </w:r>
      <w:r>
        <w:rPr>
          <w:lang w:val="es-PR"/>
        </w:rPr>
        <w:t>y por lo tanto las instalaciones generatrices de energía</w:t>
      </w:r>
      <w:r w:rsidRPr="00261D9F">
        <w:rPr>
          <w:lang w:val="es-PR"/>
        </w:rPr>
        <w:t>),</w:t>
      </w:r>
      <w:r w:rsidRPr="008F76BA">
        <w:rPr>
          <w:lang w:val="es-PR"/>
        </w:rPr>
        <w:t xml:space="preserve"> </w:t>
      </w:r>
      <w:r w:rsidRPr="00275C72">
        <w:rPr>
          <w:lang w:val="es-PR"/>
        </w:rPr>
        <w:t>OSHA</w:t>
      </w:r>
      <w:r>
        <w:rPr>
          <w:lang w:val="es-PR"/>
        </w:rPr>
        <w:t xml:space="preserve"> primero comparó</w:t>
      </w:r>
      <w:r>
        <w:rPr>
          <w:b/>
          <w:lang w:val="es-PR"/>
        </w:rPr>
        <w:t xml:space="preserve"> </w:t>
      </w:r>
      <w:r>
        <w:rPr>
          <w:lang w:val="es-PR"/>
        </w:rPr>
        <w:t>el estimado de OSHA de</w:t>
      </w:r>
      <w:r w:rsidRPr="008F76BA">
        <w:rPr>
          <w:lang w:val="es-PR"/>
        </w:rPr>
        <w:t xml:space="preserve"> </w:t>
      </w:r>
      <w:r w:rsidRPr="00261D9F">
        <w:rPr>
          <w:lang w:val="es-PR"/>
        </w:rPr>
        <w:t>277</w:t>
      </w:r>
      <w:r>
        <w:rPr>
          <w:lang w:val="es-PR"/>
        </w:rPr>
        <w:t xml:space="preserve"> empresas que están en la industria de las utilidades públicas prominentes con la base de datos de 2008 de la Forma 860 de EIA</w:t>
      </w:r>
      <w:r w:rsidRPr="008F76BA">
        <w:rPr>
          <w:lang w:val="es-PR"/>
        </w:rPr>
        <w:t xml:space="preserve"> </w:t>
      </w:r>
      <w:r w:rsidRPr="00261D9F">
        <w:rPr>
          <w:lang w:val="es-PR"/>
        </w:rPr>
        <w:t>2008,</w:t>
      </w:r>
      <w:r w:rsidRPr="008F76BA">
        <w:rPr>
          <w:lang w:val="es-PR"/>
        </w:rPr>
        <w:t xml:space="preserve"> </w:t>
      </w:r>
      <w:r>
        <w:rPr>
          <w:lang w:val="es-PR"/>
        </w:rPr>
        <w:t>que provee un censo nacional de plantas generatrices</w:t>
      </w:r>
      <w:r>
        <w:rPr>
          <w:b/>
          <w:lang w:val="es-PR"/>
        </w:rPr>
        <w:t xml:space="preserve"> </w:t>
      </w:r>
      <w:r>
        <w:rPr>
          <w:lang w:val="es-PR"/>
        </w:rPr>
        <w:t>por propietario</w:t>
      </w:r>
      <w:r w:rsidRPr="008F76BA">
        <w:rPr>
          <w:lang w:val="es-PR"/>
        </w:rPr>
        <w:t xml:space="preserve"> </w:t>
      </w:r>
      <w:r w:rsidRPr="00261D9F">
        <w:rPr>
          <w:lang w:val="es-PR"/>
        </w:rPr>
        <w:t>[49].</w:t>
      </w:r>
      <w:r w:rsidRPr="008F76BA">
        <w:rPr>
          <w:lang w:val="es-PR"/>
        </w:rPr>
        <w:t xml:space="preserve"> </w:t>
      </w:r>
      <w:r>
        <w:rPr>
          <w:lang w:val="es-PR"/>
        </w:rPr>
        <w:t>Esta comparación demostró que</w:t>
      </w:r>
      <w:r w:rsidRPr="008F76BA">
        <w:rPr>
          <w:lang w:val="es-PR"/>
        </w:rPr>
        <w:t xml:space="preserve"> </w:t>
      </w:r>
      <w:r w:rsidRPr="00261D9F">
        <w:rPr>
          <w:lang w:val="es-PR"/>
        </w:rPr>
        <w:t>106</w:t>
      </w:r>
      <w:r>
        <w:rPr>
          <w:lang w:val="es-PR"/>
        </w:rPr>
        <w:t xml:space="preserve"> de las empresas que están en la industria de las utilidades públicas prominentes</w:t>
      </w:r>
      <w:r>
        <w:rPr>
          <w:b/>
          <w:lang w:val="es-PR"/>
        </w:rPr>
        <w:t xml:space="preserve"> </w:t>
      </w:r>
      <w:r>
        <w:rPr>
          <w:lang w:val="es-PR"/>
        </w:rPr>
        <w:t>y que están bajo el alcance</w:t>
      </w:r>
      <w:r w:rsidRPr="008F76BA">
        <w:rPr>
          <w:lang w:val="es-PR"/>
        </w:rPr>
        <w:t xml:space="preserve"> </w:t>
      </w:r>
      <w:r w:rsidRPr="00A45E2C">
        <w:rPr>
          <w:lang w:val="es-PR"/>
        </w:rPr>
        <w:t>de la regla final</w:t>
      </w:r>
      <w:r>
        <w:rPr>
          <w:lang w:val="es-PR"/>
        </w:rPr>
        <w:t xml:space="preserve"> poseen plantas generatrices</w:t>
      </w:r>
      <w:r w:rsidRPr="00261D9F">
        <w:rPr>
          <w:lang w:val="es-PR"/>
        </w:rPr>
        <w:t>.</w:t>
      </w:r>
      <w:r w:rsidRPr="008F76BA">
        <w:rPr>
          <w:lang w:val="es-PR"/>
        </w:rPr>
        <w:t xml:space="preserve"> </w:t>
      </w:r>
      <w:r w:rsidRPr="00275C72">
        <w:rPr>
          <w:lang w:val="es-PR"/>
        </w:rPr>
        <w:t>OSHA</w:t>
      </w:r>
      <w:r>
        <w:rPr>
          <w:lang w:val="es-PR"/>
        </w:rPr>
        <w:t xml:space="preserve"> entonces presumió que la distribución por tamaño de este subconjunto reflejaría el de toda la población de las utilidades públicas prominentes</w:t>
      </w:r>
      <w:r w:rsidRPr="00261D9F">
        <w:rPr>
          <w:lang w:val="es-PR"/>
        </w:rPr>
        <w:t>,</w:t>
      </w:r>
      <w:r w:rsidRPr="008F76BA">
        <w:rPr>
          <w:lang w:val="es-PR"/>
        </w:rPr>
        <w:t xml:space="preserve"> </w:t>
      </w:r>
      <w:r>
        <w:rPr>
          <w:lang w:val="es-PR"/>
        </w:rPr>
        <w:t>resultando en estimadamente unas</w:t>
      </w:r>
      <w:r w:rsidRPr="008F76BA">
        <w:rPr>
          <w:lang w:val="es-PR"/>
        </w:rPr>
        <w:t xml:space="preserve"> </w:t>
      </w:r>
      <w:r w:rsidRPr="00261D9F">
        <w:rPr>
          <w:lang w:val="es-PR"/>
        </w:rPr>
        <w:t>13</w:t>
      </w:r>
      <w:r>
        <w:rPr>
          <w:lang w:val="es-PR"/>
        </w:rPr>
        <w:t xml:space="preserve"> empresas pequeñas</w:t>
      </w:r>
      <w:r w:rsidRPr="0043477A">
        <w:rPr>
          <w:lang w:val="es-PR"/>
        </w:rPr>
        <w:t xml:space="preserve"> y </w:t>
      </w:r>
      <w:r w:rsidRPr="00261D9F">
        <w:rPr>
          <w:lang w:val="es-PR"/>
        </w:rPr>
        <w:t>93</w:t>
      </w:r>
      <w:r>
        <w:rPr>
          <w:lang w:val="es-PR"/>
        </w:rPr>
        <w:t xml:space="preserve"> empresas grandes que son utildiades públicas prominentes</w:t>
      </w:r>
      <w:r w:rsidRPr="008F76BA">
        <w:rPr>
          <w:lang w:val="es-PR"/>
        </w:rPr>
        <w:t xml:space="preserve"> </w:t>
      </w:r>
      <w:r>
        <w:rPr>
          <w:lang w:val="es-PR"/>
        </w:rPr>
        <w:t>con facilidades generatrices.</w:t>
      </w:r>
    </w:p>
    <w:p w:rsidR="00557652" w:rsidRPr="004E5E1E" w:rsidRDefault="00557652" w:rsidP="00215947">
      <w:pPr>
        <w:jc w:val="both"/>
        <w:rPr>
          <w:b/>
          <w:lang w:val="es-PR"/>
        </w:rPr>
      </w:pPr>
    </w:p>
    <w:p w:rsidR="001C78F4" w:rsidRDefault="00215947" w:rsidP="00215947">
      <w:pPr>
        <w:jc w:val="both"/>
        <w:rPr>
          <w:lang w:val="es-PR"/>
        </w:rPr>
      </w:pPr>
      <w:r>
        <w:rPr>
          <w:lang w:val="es-PR"/>
        </w:rPr>
        <w:t>Según se indicara en la Tabla</w:t>
      </w:r>
      <w:r w:rsidRPr="008F76BA">
        <w:rPr>
          <w:lang w:val="es-PR"/>
        </w:rPr>
        <w:t xml:space="preserve"> </w:t>
      </w:r>
      <w:r w:rsidRPr="00261D9F">
        <w:rPr>
          <w:lang w:val="es-PR"/>
        </w:rPr>
        <w:t>39,</w:t>
      </w:r>
      <w:r w:rsidRPr="008F76BA">
        <w:rPr>
          <w:lang w:val="es-PR"/>
        </w:rPr>
        <w:t xml:space="preserve"> </w:t>
      </w:r>
      <w:r w:rsidRPr="00CA5D68">
        <w:rPr>
          <w:lang w:val="es-PR"/>
        </w:rPr>
        <w:t>la Agencia</w:t>
      </w:r>
      <w:r>
        <w:rPr>
          <w:lang w:val="es-PR"/>
        </w:rPr>
        <w:t xml:space="preserve"> estima que el costo inicial</w:t>
      </w:r>
      <w:r w:rsidRPr="008F76BA">
        <w:rPr>
          <w:lang w:val="es-PR"/>
        </w:rPr>
        <w:t xml:space="preserve"> </w:t>
      </w:r>
      <w:r>
        <w:rPr>
          <w:lang w:val="es-PR"/>
        </w:rPr>
        <w:t>anualizado para estos controles de ingeniería es de aproximadamente</w:t>
      </w:r>
      <w:r w:rsidRPr="008F76BA">
        <w:rPr>
          <w:lang w:val="es-PR"/>
        </w:rPr>
        <w:t xml:space="preserve"> </w:t>
      </w:r>
      <w:r w:rsidRPr="004C08C0">
        <w:rPr>
          <w:lang w:val="es-PR"/>
        </w:rPr>
        <w:t>$</w:t>
      </w:r>
      <w:r w:rsidRPr="00261D9F">
        <w:rPr>
          <w:lang w:val="es-PR"/>
        </w:rPr>
        <w:t>26,737</w:t>
      </w:r>
      <w:r>
        <w:rPr>
          <w:lang w:val="es-PR"/>
        </w:rPr>
        <w:t xml:space="preserve"> para empresas pequeñas</w:t>
      </w:r>
      <w:r>
        <w:rPr>
          <w:b/>
          <w:lang w:val="es-PR"/>
        </w:rPr>
        <w:t xml:space="preserve"> </w:t>
      </w:r>
      <w:r>
        <w:rPr>
          <w:lang w:val="es-PR"/>
        </w:rPr>
        <w:t>y</w:t>
      </w:r>
      <w:r w:rsidRPr="008F76BA">
        <w:rPr>
          <w:lang w:val="es-PR"/>
        </w:rPr>
        <w:t xml:space="preserve"> </w:t>
      </w:r>
      <w:r w:rsidRPr="004C08C0">
        <w:rPr>
          <w:lang w:val="es-PR"/>
        </w:rPr>
        <w:t>$</w:t>
      </w:r>
      <w:r w:rsidRPr="00261D9F">
        <w:rPr>
          <w:lang w:val="es-PR"/>
        </w:rPr>
        <w:t>2,123,110</w:t>
      </w:r>
      <w:r>
        <w:rPr>
          <w:lang w:val="es-PR"/>
        </w:rPr>
        <w:t xml:space="preserve"> para empresas grandes</w:t>
      </w:r>
      <w:r w:rsidRPr="00261D9F">
        <w:rPr>
          <w:lang w:val="es-PR"/>
        </w:rPr>
        <w:t>,</w:t>
      </w:r>
      <w:r w:rsidRPr="008F76BA">
        <w:rPr>
          <w:lang w:val="es-PR"/>
        </w:rPr>
        <w:t xml:space="preserve"> </w:t>
      </w:r>
      <w:r>
        <w:rPr>
          <w:lang w:val="es-PR"/>
        </w:rPr>
        <w:t>para un total de</w:t>
      </w:r>
      <w:r w:rsidRPr="008F76BA">
        <w:rPr>
          <w:lang w:val="es-PR"/>
        </w:rPr>
        <w:t xml:space="preserve"> </w:t>
      </w:r>
      <w:r w:rsidRPr="004C08C0">
        <w:rPr>
          <w:lang w:val="es-PR"/>
        </w:rPr>
        <w:t>$</w:t>
      </w:r>
      <w:r w:rsidRPr="00261D9F">
        <w:rPr>
          <w:lang w:val="es-PR"/>
        </w:rPr>
        <w:t>2,149,847</w:t>
      </w:r>
      <w:r>
        <w:rPr>
          <w:lang w:val="es-PR"/>
        </w:rPr>
        <w:t xml:space="preserve"> para todas las empresas afectadas. </w:t>
      </w:r>
    </w:p>
    <w:p w:rsidR="001C78F4" w:rsidRDefault="001C78F4" w:rsidP="00215947">
      <w:pPr>
        <w:jc w:val="both"/>
        <w:rPr>
          <w:lang w:val="es-PR"/>
        </w:rPr>
      </w:pPr>
    </w:p>
    <w:p w:rsidR="001C78F4" w:rsidRPr="004E5E1E" w:rsidRDefault="00215947" w:rsidP="001C78F4">
      <w:pPr>
        <w:jc w:val="both"/>
        <w:rPr>
          <w:b/>
          <w:lang w:val="es-PR"/>
        </w:rPr>
      </w:pPr>
      <w:r>
        <w:rPr>
          <w:lang w:val="es-PR"/>
        </w:rPr>
        <w:t>Sumar los costos de programas computadorizados, trabajo de ingeniería, trabajo de oficina</w:t>
      </w:r>
      <w:r w:rsidRPr="00261D9F">
        <w:rPr>
          <w:lang w:val="es-PR"/>
        </w:rPr>
        <w:t>,</w:t>
      </w:r>
      <w:r w:rsidRPr="008F76BA">
        <w:rPr>
          <w:lang w:val="es-PR"/>
        </w:rPr>
        <w:t xml:space="preserve"> </w:t>
      </w:r>
      <w:r>
        <w:rPr>
          <w:lang w:val="es-PR"/>
        </w:rPr>
        <w:t>consultoría</w:t>
      </w:r>
      <w:r w:rsidRPr="00261D9F">
        <w:rPr>
          <w:lang w:val="es-PR"/>
        </w:rPr>
        <w:t>,</w:t>
      </w:r>
      <w:r w:rsidRPr="008F76BA">
        <w:rPr>
          <w:lang w:val="es-PR"/>
        </w:rPr>
        <w:t xml:space="preserve"> </w:t>
      </w:r>
      <w:r>
        <w:rPr>
          <w:lang w:val="es-PR"/>
        </w:rPr>
        <w:t>y reducción de energía incidental</w:t>
      </w:r>
      <w:r w:rsidRPr="008F76BA">
        <w:rPr>
          <w:lang w:val="es-PR"/>
        </w:rPr>
        <w:t xml:space="preserve"> </w:t>
      </w:r>
      <w:r>
        <w:rPr>
          <w:lang w:val="es-PR"/>
        </w:rPr>
        <w:t xml:space="preserve">tanto para las empresas pequeñas como para las grandes resulta en unos costos totales estimados de </w:t>
      </w:r>
      <w:r w:rsidRPr="004C08C0">
        <w:rPr>
          <w:lang w:val="es-PR"/>
        </w:rPr>
        <w:t>$</w:t>
      </w:r>
      <w:r w:rsidRPr="00261D9F">
        <w:rPr>
          <w:lang w:val="es-PR"/>
        </w:rPr>
        <w:t>10.6</w:t>
      </w:r>
      <w:r>
        <w:rPr>
          <w:lang w:val="es-PR"/>
        </w:rPr>
        <w:t xml:space="preserve"> millones para todas las empresas afectadas.</w:t>
      </w:r>
      <w:r w:rsidR="001C78F4">
        <w:rPr>
          <w:lang w:val="es-PR"/>
        </w:rPr>
        <w:t xml:space="preserve">  Cuando se anualiza este costo inicial con una tasa de interés de 7 por ciento por</w:t>
      </w:r>
      <w:r w:rsidR="001C78F4" w:rsidRPr="008F76BA">
        <w:rPr>
          <w:lang w:val="es-PR"/>
        </w:rPr>
        <w:t xml:space="preserve"> </w:t>
      </w:r>
      <w:r w:rsidR="001C78F4" w:rsidRPr="00261D9F">
        <w:rPr>
          <w:lang w:val="es-PR"/>
        </w:rPr>
        <w:t>10</w:t>
      </w:r>
      <w:r w:rsidR="001C78F4" w:rsidRPr="008F76BA">
        <w:rPr>
          <w:lang w:val="es-PR"/>
        </w:rPr>
        <w:t xml:space="preserve"> </w:t>
      </w:r>
      <w:r w:rsidR="001C78F4">
        <w:rPr>
          <w:lang w:val="es-PR"/>
        </w:rPr>
        <w:t>años</w:t>
      </w:r>
      <w:r w:rsidR="001C78F4" w:rsidRPr="00261D9F">
        <w:rPr>
          <w:lang w:val="es-PR"/>
        </w:rPr>
        <w:t>,</w:t>
      </w:r>
      <w:r w:rsidR="001C78F4">
        <w:rPr>
          <w:lang w:val="es-PR"/>
        </w:rPr>
        <w:t xml:space="preserve"> los resultantes costos anualizados son aproximadamente $1.5 millones, según se muestra en la Tabla</w:t>
      </w:r>
      <w:r w:rsidR="001C78F4" w:rsidRPr="008F76BA">
        <w:rPr>
          <w:lang w:val="es-PR"/>
        </w:rPr>
        <w:t xml:space="preserve"> </w:t>
      </w:r>
      <w:r w:rsidR="001C78F4" w:rsidRPr="00261D9F">
        <w:rPr>
          <w:lang w:val="es-PR"/>
        </w:rPr>
        <w:t>39.</w:t>
      </w:r>
      <w:r w:rsidR="001C78F4">
        <w:rPr>
          <w:lang w:val="es-PR"/>
        </w:rPr>
        <w:t xml:space="preserve"> La Tabla 39 también muestra los costos de cumplimiento para cada industria afectada.</w:t>
      </w:r>
    </w:p>
    <w:p w:rsidR="00215947" w:rsidRDefault="00215947" w:rsidP="00215947">
      <w:pPr>
        <w:jc w:val="both"/>
        <w:rPr>
          <w:b/>
          <w:lang w:val="es-PR"/>
        </w:rPr>
      </w:pPr>
    </w:p>
    <w:p w:rsidR="001C78F4" w:rsidRDefault="00215947" w:rsidP="00215947">
      <w:pPr>
        <w:jc w:val="both"/>
        <w:rPr>
          <w:lang w:val="es-PR"/>
        </w:rPr>
      </w:pPr>
      <w:r w:rsidRPr="00A62B3D">
        <w:rPr>
          <w:lang w:val="es-PR"/>
        </w:rPr>
        <w:t>TVA</w:t>
      </w:r>
      <w:r>
        <w:rPr>
          <w:lang w:val="es-PR"/>
        </w:rPr>
        <w:t xml:space="preserve"> afirmó que los costos asociados con evaluaciones de riesgos de arco son recurrentes</w:t>
      </w:r>
      <w:r>
        <w:rPr>
          <w:b/>
          <w:lang w:val="es-PR"/>
        </w:rPr>
        <w:t xml:space="preserve"> </w:t>
      </w:r>
      <w:r>
        <w:rPr>
          <w:lang w:val="es-PR"/>
        </w:rPr>
        <w:t>anualmente</w:t>
      </w:r>
      <w:r w:rsidRPr="008F76BA">
        <w:rPr>
          <w:lang w:val="es-PR"/>
        </w:rPr>
        <w:t xml:space="preserve"> </w:t>
      </w:r>
      <w:r w:rsidRPr="008A3E14">
        <w:rPr>
          <w:lang w:val="es-PR"/>
        </w:rPr>
        <w:t>(Ex.</w:t>
      </w:r>
      <w:r w:rsidRPr="008F76BA">
        <w:rPr>
          <w:lang w:val="es-PR"/>
        </w:rPr>
        <w:t xml:space="preserve"> </w:t>
      </w:r>
      <w:r w:rsidRPr="00261D9F">
        <w:rPr>
          <w:lang w:val="es-PR"/>
        </w:rPr>
        <w:t>0213).</w:t>
      </w:r>
      <w:r w:rsidRPr="008F76BA">
        <w:rPr>
          <w:lang w:val="es-PR"/>
        </w:rPr>
        <w:t xml:space="preserve"> </w:t>
      </w:r>
      <w:r w:rsidRPr="0031143A">
        <w:rPr>
          <w:lang w:val="es-PR"/>
        </w:rPr>
        <w:t>TVA</w:t>
      </w:r>
      <w:r w:rsidRPr="008F76BA">
        <w:rPr>
          <w:lang w:val="es-PR"/>
        </w:rPr>
        <w:t xml:space="preserve"> </w:t>
      </w:r>
      <w:r>
        <w:rPr>
          <w:lang w:val="es-PR"/>
        </w:rPr>
        <w:t>indicó que realizar tal cómputo, aunque consume tiempo al principio, no consume tanto tiempo si se realizara continuamente.</w:t>
      </w:r>
      <w:r w:rsidRPr="008F76BA">
        <w:rPr>
          <w:lang w:val="es-PR"/>
        </w:rPr>
        <w:t xml:space="preserve"> </w:t>
      </w:r>
      <w:r w:rsidRPr="0031143A">
        <w:rPr>
          <w:lang w:val="es-PR"/>
        </w:rPr>
        <w:t>TVA</w:t>
      </w:r>
      <w:r w:rsidRPr="008F76BA">
        <w:rPr>
          <w:lang w:val="es-PR"/>
        </w:rPr>
        <w:t xml:space="preserve"> </w:t>
      </w:r>
      <w:r>
        <w:rPr>
          <w:lang w:val="es-PR"/>
        </w:rPr>
        <w:t>sugirió que el costo continuo</w:t>
      </w:r>
      <w:r w:rsidRPr="008F76BA">
        <w:rPr>
          <w:lang w:val="es-PR"/>
        </w:rPr>
        <w:t xml:space="preserve"> </w:t>
      </w:r>
      <w:r>
        <w:rPr>
          <w:lang w:val="es-PR"/>
        </w:rPr>
        <w:t>sería de sólo 3 por ciento del costo inicial</w:t>
      </w:r>
      <w:r w:rsidRPr="008F76BA">
        <w:rPr>
          <w:lang w:val="es-PR"/>
        </w:rPr>
        <w:t xml:space="preserve"> </w:t>
      </w:r>
      <w:r w:rsidRPr="002531AB">
        <w:rPr>
          <w:lang w:val="es-PR"/>
        </w:rPr>
        <w:t>(id.)</w:t>
      </w:r>
      <w:r w:rsidRPr="00261D9F">
        <w:rPr>
          <w:lang w:val="es-PR"/>
        </w:rPr>
        <w:t>.</w:t>
      </w:r>
      <w:r>
        <w:rPr>
          <w:lang w:val="es-PR"/>
        </w:rPr>
        <w:t xml:space="preserve"> </w:t>
      </w:r>
    </w:p>
    <w:p w:rsidR="001C78F4" w:rsidRDefault="001C78F4" w:rsidP="00215947">
      <w:pPr>
        <w:jc w:val="both"/>
        <w:rPr>
          <w:lang w:val="es-PR"/>
        </w:rPr>
      </w:pPr>
    </w:p>
    <w:p w:rsidR="001C78F4" w:rsidRDefault="00215947" w:rsidP="00215947">
      <w:pPr>
        <w:jc w:val="both"/>
        <w:rPr>
          <w:lang w:val="es-PR"/>
        </w:rPr>
      </w:pPr>
      <w:r>
        <w:rPr>
          <w:lang w:val="es-PR"/>
        </w:rPr>
        <w:t>Según se explica más adelante,</w:t>
      </w:r>
      <w:r w:rsidRPr="008F76BA">
        <w:rPr>
          <w:lang w:val="es-PR"/>
        </w:rPr>
        <w:t xml:space="preserve"> </w:t>
      </w:r>
      <w:r w:rsidRPr="00CA5D68">
        <w:rPr>
          <w:lang w:val="es-PR"/>
        </w:rPr>
        <w:t>la Agencia</w:t>
      </w:r>
      <w:r>
        <w:rPr>
          <w:lang w:val="es-PR"/>
        </w:rPr>
        <w:t xml:space="preserve"> tomó un enfoque más conservador al presumir unos</w:t>
      </w:r>
      <w:r w:rsidRPr="008F76BA">
        <w:rPr>
          <w:lang w:val="es-PR"/>
        </w:rPr>
        <w:t xml:space="preserve"> </w:t>
      </w:r>
      <w:r>
        <w:rPr>
          <w:lang w:val="es-PR"/>
        </w:rPr>
        <w:t>costos continuos del 10 por ciento del costo inicial.</w:t>
      </w:r>
      <w:r w:rsidRPr="008F76BA">
        <w:rPr>
          <w:lang w:val="es-PR"/>
        </w:rPr>
        <w:t xml:space="preserve"> </w:t>
      </w:r>
      <w:r>
        <w:rPr>
          <w:lang w:val="es-PR"/>
        </w:rPr>
        <w:t>Este enfoque incluye una evaluación anual para examinar cualquier cambio en las condiciones y los costos de un potencial recálculo</w:t>
      </w:r>
      <w:r w:rsidRPr="008F76BA">
        <w:rPr>
          <w:lang w:val="es-PR"/>
        </w:rPr>
        <w:t xml:space="preserve"> </w:t>
      </w:r>
      <w:r>
        <w:rPr>
          <w:lang w:val="es-PR"/>
        </w:rPr>
        <w:t>del sistema</w:t>
      </w:r>
      <w:r w:rsidRPr="00261D9F">
        <w:rPr>
          <w:lang w:val="es-PR"/>
        </w:rPr>
        <w:t>.</w:t>
      </w:r>
      <w:r w:rsidRPr="008F76BA">
        <w:rPr>
          <w:lang w:val="es-PR"/>
        </w:rPr>
        <w:t xml:space="preserve"> </w:t>
      </w:r>
      <w:r w:rsidRPr="00E963D4">
        <w:rPr>
          <w:lang w:val="es-PR"/>
        </w:rPr>
        <w:t>(Véase</w:t>
      </w:r>
      <w:r>
        <w:rPr>
          <w:lang w:val="es-PR"/>
        </w:rPr>
        <w:t xml:space="preserve"> la Tabla</w:t>
      </w:r>
      <w:r w:rsidRPr="008F76BA">
        <w:rPr>
          <w:lang w:val="es-PR"/>
        </w:rPr>
        <w:t xml:space="preserve"> </w:t>
      </w:r>
      <w:r w:rsidRPr="00261D9F">
        <w:rPr>
          <w:lang w:val="es-PR"/>
        </w:rPr>
        <w:t>40.)</w:t>
      </w:r>
      <w:r>
        <w:rPr>
          <w:lang w:val="es-PR"/>
        </w:rPr>
        <w:t xml:space="preserve"> </w:t>
      </w:r>
    </w:p>
    <w:p w:rsidR="001C78F4" w:rsidRDefault="001C78F4" w:rsidP="00215947">
      <w:pPr>
        <w:jc w:val="both"/>
        <w:rPr>
          <w:lang w:val="es-PR"/>
        </w:rPr>
      </w:pPr>
    </w:p>
    <w:p w:rsidR="001C78F4" w:rsidRDefault="001C78F4" w:rsidP="00215947">
      <w:pPr>
        <w:jc w:val="both"/>
        <w:rPr>
          <w:lang w:val="es-PR"/>
        </w:rPr>
      </w:pPr>
      <w:r>
        <w:rPr>
          <w:lang w:val="es-PR"/>
        </w:rPr>
        <w:t>U</w:t>
      </w:r>
      <w:r w:rsidR="00215947">
        <w:rPr>
          <w:lang w:val="es-PR"/>
        </w:rPr>
        <w:t>n comentador sugirió que los costos de responsabilidad</w:t>
      </w:r>
      <w:r w:rsidR="00215947" w:rsidRPr="008F76BA">
        <w:rPr>
          <w:lang w:val="es-PR"/>
        </w:rPr>
        <w:t xml:space="preserve"> </w:t>
      </w:r>
      <w:r w:rsidR="00215947">
        <w:rPr>
          <w:lang w:val="es-PR"/>
        </w:rPr>
        <w:t>aumentarían debido a consultores subvalorizando la</w:t>
      </w:r>
      <w:r w:rsidR="00215947" w:rsidRPr="008F76BA">
        <w:rPr>
          <w:lang w:val="es-PR"/>
        </w:rPr>
        <w:t xml:space="preserve"> </w:t>
      </w:r>
      <w:r w:rsidR="00215947">
        <w:rPr>
          <w:lang w:val="es-PR"/>
        </w:rPr>
        <w:t>energía calorífica incidental</w:t>
      </w:r>
      <w:r w:rsidR="00215947" w:rsidRPr="008F76BA">
        <w:rPr>
          <w:lang w:val="es-PR"/>
        </w:rPr>
        <w:t xml:space="preserve"> </w:t>
      </w:r>
      <w:r w:rsidR="00215947" w:rsidRPr="008A3E14">
        <w:rPr>
          <w:lang w:val="es-PR"/>
        </w:rPr>
        <w:t>(Ex.</w:t>
      </w:r>
      <w:r w:rsidR="00215947" w:rsidRPr="008F76BA">
        <w:rPr>
          <w:lang w:val="es-PR"/>
        </w:rPr>
        <w:t xml:space="preserve"> </w:t>
      </w:r>
      <w:r w:rsidR="00215947" w:rsidRPr="00261D9F">
        <w:rPr>
          <w:lang w:val="es-PR"/>
        </w:rPr>
        <w:t>0178).</w:t>
      </w:r>
      <w:r w:rsidR="00215947">
        <w:rPr>
          <w:lang w:val="es-PR"/>
        </w:rPr>
        <w:t xml:space="preserve"> </w:t>
      </w:r>
    </w:p>
    <w:p w:rsidR="001C78F4" w:rsidRDefault="001C78F4" w:rsidP="00215947">
      <w:pPr>
        <w:jc w:val="both"/>
        <w:rPr>
          <w:lang w:val="es-PR"/>
        </w:rPr>
      </w:pPr>
    </w:p>
    <w:p w:rsidR="001C78F4" w:rsidRDefault="00215947" w:rsidP="00215947">
      <w:pPr>
        <w:jc w:val="both"/>
        <w:rPr>
          <w:lang w:val="es-PR"/>
        </w:rPr>
      </w:pPr>
      <w:r w:rsidRPr="00275C72">
        <w:rPr>
          <w:lang w:val="es-PR"/>
        </w:rPr>
        <w:t>OSHA</w:t>
      </w:r>
      <w:r>
        <w:rPr>
          <w:lang w:val="es-PR"/>
        </w:rPr>
        <w:t xml:space="preserve"> cree que este comentario es especulativo y sin mérito. Más aún, como cuestión práctica, el típico consultor probablemente tendría un seguro de responsabilidad personal</w:t>
      </w:r>
      <w:r>
        <w:rPr>
          <w:b/>
          <w:lang w:val="es-PR"/>
        </w:rPr>
        <w:t xml:space="preserve"> </w:t>
      </w:r>
      <w:r>
        <w:rPr>
          <w:lang w:val="es-PR"/>
        </w:rPr>
        <w:t>y, por lo tanto, factoriza este costo en sus tarifas de consultoría</w:t>
      </w:r>
      <w:r w:rsidRPr="008F76BA">
        <w:rPr>
          <w:lang w:val="es-PR"/>
        </w:rPr>
        <w:t xml:space="preserve"> </w:t>
      </w:r>
      <w:r w:rsidRPr="00261D9F">
        <w:rPr>
          <w:lang w:val="es-PR"/>
        </w:rPr>
        <w:t>(</w:t>
      </w:r>
      <w:r>
        <w:rPr>
          <w:lang w:val="es-PR"/>
        </w:rPr>
        <w:t>que</w:t>
      </w:r>
      <w:r w:rsidRPr="008F76BA">
        <w:rPr>
          <w:lang w:val="es-PR"/>
        </w:rPr>
        <w:t xml:space="preserve"> </w:t>
      </w:r>
      <w:r w:rsidRPr="00EF4613">
        <w:rPr>
          <w:lang w:val="es-PR"/>
        </w:rPr>
        <w:t xml:space="preserve">la Agencia </w:t>
      </w:r>
      <w:r>
        <w:rPr>
          <w:lang w:val="es-PR"/>
        </w:rPr>
        <w:t xml:space="preserve">está presumiendo será de </w:t>
      </w:r>
      <w:r w:rsidRPr="004C08C0">
        <w:rPr>
          <w:lang w:val="es-PR"/>
        </w:rPr>
        <w:t>$</w:t>
      </w:r>
      <w:r w:rsidRPr="00261D9F">
        <w:rPr>
          <w:lang w:val="es-PR"/>
        </w:rPr>
        <w:t>250</w:t>
      </w:r>
      <w:r>
        <w:rPr>
          <w:lang w:val="es-PR"/>
        </w:rPr>
        <w:t xml:space="preserve"> por hora</w:t>
      </w:r>
      <w:r w:rsidRPr="00261D9F">
        <w:rPr>
          <w:lang w:val="es-PR"/>
        </w:rPr>
        <w:t>,</w:t>
      </w:r>
      <w:r w:rsidRPr="008F76BA">
        <w:rPr>
          <w:lang w:val="es-PR"/>
        </w:rPr>
        <w:t xml:space="preserve"> </w:t>
      </w:r>
      <w:r>
        <w:rPr>
          <w:lang w:val="es-PR"/>
        </w:rPr>
        <w:t>en promedio</w:t>
      </w:r>
      <w:r w:rsidRPr="00261D9F">
        <w:rPr>
          <w:lang w:val="es-PR"/>
        </w:rPr>
        <w:t>).</w:t>
      </w:r>
      <w:r w:rsidRPr="008F76BA">
        <w:rPr>
          <w:lang w:val="es-PR"/>
        </w:rPr>
        <w:t xml:space="preserve"> </w:t>
      </w:r>
      <w:r>
        <w:rPr>
          <w:lang w:val="es-PR"/>
        </w:rPr>
        <w:t>También, el comentador no estableció por qué estas determinaciones presentan una nueva fuente de responsabilidad</w:t>
      </w:r>
      <w:r w:rsidRPr="00261D9F">
        <w:rPr>
          <w:lang w:val="es-PR"/>
        </w:rPr>
        <w:t>,</w:t>
      </w:r>
      <w:r w:rsidRPr="008F76BA">
        <w:rPr>
          <w:lang w:val="es-PR"/>
        </w:rPr>
        <w:t xml:space="preserve"> </w:t>
      </w:r>
      <w:r>
        <w:rPr>
          <w:lang w:val="es-PR"/>
        </w:rPr>
        <w:t>ya que las empresas (sean consultores o utilidades) que realizan tales cómputos ahora son responsables por cualquier estimado deficiente</w:t>
      </w:r>
      <w:r w:rsidRPr="008F76BA">
        <w:rPr>
          <w:lang w:val="es-PR"/>
        </w:rPr>
        <w:t xml:space="preserve"> </w:t>
      </w:r>
      <w:r>
        <w:rPr>
          <w:lang w:val="es-PR"/>
        </w:rPr>
        <w:t>suministrado a otros</w:t>
      </w:r>
      <w:r w:rsidRPr="00261D9F">
        <w:rPr>
          <w:lang w:val="es-PR"/>
        </w:rPr>
        <w:t>.</w:t>
      </w:r>
      <w:r>
        <w:rPr>
          <w:lang w:val="es-PR"/>
        </w:rPr>
        <w:t xml:space="preserve"> </w:t>
      </w:r>
    </w:p>
    <w:p w:rsidR="001C78F4" w:rsidRDefault="001C78F4" w:rsidP="00215947">
      <w:pPr>
        <w:jc w:val="both"/>
        <w:rPr>
          <w:lang w:val="es-PR"/>
        </w:rPr>
      </w:pPr>
    </w:p>
    <w:p w:rsidR="00215947" w:rsidRDefault="00215947" w:rsidP="00215947">
      <w:pPr>
        <w:jc w:val="both"/>
        <w:rPr>
          <w:lang w:val="es-PR"/>
        </w:rPr>
      </w:pPr>
      <w:r>
        <w:rPr>
          <w:lang w:val="es-PR"/>
        </w:rPr>
        <w:t>Otro comentador sugirió que los contratistas eléctricos podrían encontrar que es especialmente exigente cumplir con la disposición sobre la evaluación de riesgos de arco eléctrico</w:t>
      </w:r>
      <w:r>
        <w:rPr>
          <w:b/>
          <w:lang w:val="es-PR"/>
        </w:rPr>
        <w:t xml:space="preserve"> </w:t>
      </w:r>
      <w:r>
        <w:rPr>
          <w:lang w:val="es-PR"/>
        </w:rPr>
        <w:t xml:space="preserve">debido a las dificultades involucradas en adiestrar una fuerza laboral de alta movilidad para entender una variedad constantemente cambiante de sistemas eléctricas </w:t>
      </w:r>
      <w:r w:rsidRPr="0043477A">
        <w:rPr>
          <w:lang w:val="es-PR"/>
        </w:rPr>
        <w:t xml:space="preserve">y </w:t>
      </w:r>
      <w:r>
        <w:rPr>
          <w:lang w:val="es-PR"/>
        </w:rPr>
        <w:t>debido a las dificultades resultantes de que los contratistas trabajen con una variedad de utilidades</w:t>
      </w:r>
      <w:r w:rsidRPr="008F76BA">
        <w:rPr>
          <w:lang w:val="es-PR"/>
        </w:rPr>
        <w:t xml:space="preserve"> </w:t>
      </w:r>
      <w:r w:rsidRPr="008A3E14">
        <w:rPr>
          <w:lang w:val="es-PR"/>
        </w:rPr>
        <w:t>(Ex.</w:t>
      </w:r>
      <w:r w:rsidRPr="008F76BA">
        <w:rPr>
          <w:lang w:val="es-PR"/>
        </w:rPr>
        <w:t xml:space="preserve"> </w:t>
      </w:r>
      <w:r w:rsidRPr="00261D9F">
        <w:rPr>
          <w:lang w:val="es-PR"/>
        </w:rPr>
        <w:t>0501).</w:t>
      </w:r>
    </w:p>
    <w:p w:rsidR="001C78F4" w:rsidRPr="004E5E1E" w:rsidRDefault="001C78F4" w:rsidP="00215947">
      <w:pPr>
        <w:jc w:val="both"/>
        <w:rPr>
          <w:b/>
          <w:lang w:val="es-PR"/>
        </w:rPr>
      </w:pPr>
    </w:p>
    <w:p w:rsidR="00215947" w:rsidRDefault="00215947" w:rsidP="00215947">
      <w:pPr>
        <w:jc w:val="both"/>
        <w:rPr>
          <w:lang w:val="es-PR"/>
        </w:rPr>
      </w:pPr>
      <w:r w:rsidRPr="00275C72">
        <w:rPr>
          <w:lang w:val="es-PR"/>
        </w:rPr>
        <w:t>OSHA</w:t>
      </w:r>
      <w:r>
        <w:rPr>
          <w:lang w:val="es-PR"/>
        </w:rPr>
        <w:t xml:space="preserve"> cree que las preocupaciones del comentador no tienen base.</w:t>
      </w:r>
      <w:r w:rsidRPr="008F76BA">
        <w:rPr>
          <w:lang w:val="es-PR"/>
        </w:rPr>
        <w:t xml:space="preserve"> </w:t>
      </w:r>
      <w:r>
        <w:rPr>
          <w:lang w:val="es-PR"/>
        </w:rPr>
        <w:t xml:space="preserve">Primero, según indicado anteriormente, la Agencia tomó en cuenta cualquier costo relacionado con el adiestramiento e incluyó en </w:t>
      </w:r>
      <w:r w:rsidR="001C78F4">
        <w:rPr>
          <w:lang w:val="es-PR"/>
        </w:rPr>
        <w:t>sus cómputos</w:t>
      </w:r>
      <w:r>
        <w:rPr>
          <w:lang w:val="es-PR"/>
        </w:rPr>
        <w:t xml:space="preserve"> los costos específicos de cada industria afectada. Segundo, según se indicara también anteriormente, la Agencia espera que los patronos anfitriones pasarán la información relacionada con los potenciales riesgos de energía calorífica a los contratistas durante el intercambio de información entre los patronos anfitriones y patronos contratistas, ya que el así hacerlo es de su propio interés económico.</w:t>
      </w:r>
      <w:r w:rsidRPr="008F76BA">
        <w:rPr>
          <w:lang w:val="es-PR"/>
        </w:rPr>
        <w:t xml:space="preserve"> </w:t>
      </w:r>
      <w:r>
        <w:rPr>
          <w:lang w:val="es-PR"/>
        </w:rPr>
        <w:t>Como tal</w:t>
      </w:r>
      <w:r w:rsidRPr="00261D9F">
        <w:rPr>
          <w:lang w:val="es-PR"/>
        </w:rPr>
        <w:t>,</w:t>
      </w:r>
      <w:r>
        <w:rPr>
          <w:lang w:val="es-PR"/>
        </w:rPr>
        <w:t xml:space="preserve"> situaciones de trabajo variantes y una fuerza laboral móvil</w:t>
      </w:r>
      <w:r w:rsidRPr="008F76BA">
        <w:rPr>
          <w:lang w:val="es-PR"/>
        </w:rPr>
        <w:t xml:space="preserve"> </w:t>
      </w:r>
      <w:r>
        <w:rPr>
          <w:lang w:val="es-PR"/>
        </w:rPr>
        <w:t>no deben suponer cuestiones importantes para los</w:t>
      </w:r>
      <w:r w:rsidRPr="008F76BA">
        <w:rPr>
          <w:lang w:val="es-PR"/>
        </w:rPr>
        <w:t xml:space="preserve"> </w:t>
      </w:r>
      <w:r>
        <w:rPr>
          <w:lang w:val="es-PR"/>
        </w:rPr>
        <w:t>contratistas</w:t>
      </w:r>
      <w:r w:rsidR="001C78F4">
        <w:rPr>
          <w:lang w:val="es-PR"/>
        </w:rPr>
        <w:t>.</w:t>
      </w:r>
      <w:r w:rsidR="001C78F4">
        <w:rPr>
          <w:rStyle w:val="FootnoteReference"/>
          <w:lang w:val="es-PR"/>
        </w:rPr>
        <w:footnoteReference w:id="559"/>
      </w:r>
    </w:p>
    <w:p w:rsidR="001C78F4" w:rsidRDefault="001C78F4" w:rsidP="00215947">
      <w:pPr>
        <w:jc w:val="both"/>
        <w:rPr>
          <w:lang w:val="es-PR"/>
        </w:rPr>
      </w:pPr>
    </w:p>
    <w:p w:rsidR="001C78F4" w:rsidRPr="004E5E1E" w:rsidRDefault="001C78F4" w:rsidP="00215947">
      <w:pPr>
        <w:jc w:val="both"/>
        <w:rPr>
          <w:b/>
          <w:lang w:val="es-PR"/>
        </w:rPr>
      </w:pPr>
    </w:p>
    <w:p w:rsidR="001C78F4" w:rsidRDefault="001C78F4" w:rsidP="00215947">
      <w:pPr>
        <w:jc w:val="both"/>
        <w:rPr>
          <w:lang w:val="es-PR"/>
        </w:rPr>
      </w:pPr>
    </w:p>
    <w:p w:rsidR="001C78F4" w:rsidRDefault="001C78F4" w:rsidP="00215947">
      <w:pPr>
        <w:jc w:val="both"/>
        <w:rPr>
          <w:lang w:val="es-PR"/>
        </w:rPr>
      </w:pPr>
    </w:p>
    <w:p w:rsidR="001C78F4" w:rsidRDefault="001C78F4" w:rsidP="00215947">
      <w:pPr>
        <w:jc w:val="both"/>
        <w:rPr>
          <w:lang w:val="es-PR"/>
        </w:rPr>
      </w:pPr>
    </w:p>
    <w:p w:rsidR="001C78F4" w:rsidRDefault="001C78F4" w:rsidP="00215947">
      <w:pPr>
        <w:jc w:val="both"/>
        <w:rPr>
          <w:lang w:val="es-PR"/>
        </w:rPr>
      </w:pPr>
    </w:p>
    <w:p w:rsidR="008E4342" w:rsidRDefault="008E4342" w:rsidP="00215947">
      <w:pPr>
        <w:jc w:val="both"/>
        <w:rPr>
          <w:highlight w:val="yellow"/>
          <w:lang w:val="es-PR"/>
        </w:rPr>
      </w:pPr>
    </w:p>
    <w:tbl>
      <w:tblPr>
        <w:tblStyle w:val="TableGrid"/>
        <w:tblW w:w="10620" w:type="dxa"/>
        <w:tblInd w:w="-522" w:type="dxa"/>
        <w:tblBorders>
          <w:top w:val="none" w:sz="0" w:space="0" w:color="auto"/>
          <w:left w:val="none" w:sz="0" w:space="0" w:color="auto"/>
          <w:right w:val="none" w:sz="0" w:space="0" w:color="auto"/>
        </w:tblBorders>
        <w:tblLook w:val="04A0" w:firstRow="1" w:lastRow="0" w:firstColumn="1" w:lastColumn="0" w:noHBand="0" w:noVBand="1"/>
      </w:tblPr>
      <w:tblGrid>
        <w:gridCol w:w="1406"/>
        <w:gridCol w:w="2348"/>
        <w:gridCol w:w="1291"/>
        <w:gridCol w:w="1146"/>
        <w:gridCol w:w="1128"/>
        <w:gridCol w:w="1100"/>
        <w:gridCol w:w="1046"/>
        <w:gridCol w:w="1155"/>
      </w:tblGrid>
      <w:tr w:rsidR="008E4342" w:rsidRPr="001D3669" w:rsidTr="007467A6">
        <w:tc>
          <w:tcPr>
            <w:tcW w:w="10620" w:type="dxa"/>
            <w:gridSpan w:val="8"/>
          </w:tcPr>
          <w:p w:rsidR="008E4342" w:rsidRPr="008E4342" w:rsidRDefault="008E4342" w:rsidP="008E4342">
            <w:pPr>
              <w:jc w:val="center"/>
              <w:rPr>
                <w:rFonts w:ascii="Arial Narrow" w:hAnsi="Arial Narrow"/>
                <w:b/>
                <w:lang w:val="es-PR"/>
              </w:rPr>
            </w:pPr>
            <w:r w:rsidRPr="008E4342">
              <w:rPr>
                <w:rFonts w:ascii="Arial Narrow" w:hAnsi="Arial Narrow"/>
                <w:b/>
                <w:lang w:val="es-PR"/>
              </w:rPr>
              <w:t>TABLA 39—COSTOS INICIALES ANUALIZADOS ASOCIADOS CON LA EVALUACIÓN DE LOS RIESGOS DE ARCO ELÉCTRICO</w:t>
            </w:r>
          </w:p>
          <w:p w:rsidR="008E4342" w:rsidRDefault="008E4342" w:rsidP="00215947">
            <w:pPr>
              <w:jc w:val="both"/>
              <w:rPr>
                <w:highlight w:val="yellow"/>
                <w:lang w:val="es-PR"/>
              </w:rPr>
            </w:pPr>
          </w:p>
        </w:tc>
      </w:tr>
      <w:tr w:rsidR="008E4342" w:rsidRPr="008E4342" w:rsidTr="007467A6">
        <w:tc>
          <w:tcPr>
            <w:tcW w:w="1468" w:type="dxa"/>
          </w:tcPr>
          <w:p w:rsidR="008E4342" w:rsidRPr="008E4342" w:rsidRDefault="008E4342" w:rsidP="008E4342">
            <w:pPr>
              <w:jc w:val="center"/>
              <w:rPr>
                <w:rFonts w:ascii="Arial Narrow" w:hAnsi="Arial Narrow"/>
                <w:b/>
                <w:sz w:val="20"/>
                <w:szCs w:val="20"/>
                <w:lang w:val="es-PR"/>
              </w:rPr>
            </w:pPr>
            <w:r w:rsidRPr="008E4342">
              <w:rPr>
                <w:rFonts w:ascii="Arial Narrow" w:hAnsi="Arial Narrow"/>
                <w:b/>
                <w:sz w:val="20"/>
                <w:szCs w:val="20"/>
                <w:lang w:val="es-PR"/>
              </w:rPr>
              <w:t>Código industrial</w:t>
            </w:r>
          </w:p>
          <w:p w:rsidR="008E4342" w:rsidRPr="008E4342" w:rsidRDefault="008E4342" w:rsidP="008E4342">
            <w:pPr>
              <w:jc w:val="center"/>
              <w:rPr>
                <w:b/>
                <w:highlight w:val="yellow"/>
                <w:lang w:val="es-PR"/>
              </w:rPr>
            </w:pPr>
          </w:p>
        </w:tc>
        <w:tc>
          <w:tcPr>
            <w:tcW w:w="2316" w:type="dxa"/>
          </w:tcPr>
          <w:p w:rsidR="008E4342" w:rsidRPr="008E4342" w:rsidRDefault="008E4342" w:rsidP="008E4342">
            <w:pPr>
              <w:jc w:val="center"/>
              <w:rPr>
                <w:rFonts w:ascii="Arial Narrow" w:hAnsi="Arial Narrow"/>
                <w:b/>
                <w:sz w:val="20"/>
                <w:szCs w:val="20"/>
                <w:lang w:val="es-PR"/>
              </w:rPr>
            </w:pPr>
            <w:r w:rsidRPr="008E4342">
              <w:rPr>
                <w:rFonts w:ascii="Arial Narrow" w:hAnsi="Arial Narrow"/>
                <w:b/>
                <w:sz w:val="20"/>
                <w:szCs w:val="20"/>
                <w:lang w:val="es-PR"/>
              </w:rPr>
              <w:t>Nombre de la industria</w:t>
            </w:r>
          </w:p>
          <w:p w:rsidR="008E4342" w:rsidRPr="008E4342" w:rsidRDefault="008E4342" w:rsidP="008E4342">
            <w:pPr>
              <w:jc w:val="center"/>
              <w:rPr>
                <w:b/>
                <w:highlight w:val="yellow"/>
                <w:lang w:val="es-PR"/>
              </w:rPr>
            </w:pPr>
          </w:p>
        </w:tc>
        <w:tc>
          <w:tcPr>
            <w:tcW w:w="1283" w:type="dxa"/>
          </w:tcPr>
          <w:p w:rsidR="008E4342" w:rsidRPr="008E4342" w:rsidRDefault="008E4342" w:rsidP="008E4342">
            <w:pPr>
              <w:jc w:val="center"/>
              <w:rPr>
                <w:rFonts w:ascii="Arial Narrow" w:hAnsi="Arial Narrow"/>
                <w:b/>
                <w:sz w:val="20"/>
                <w:szCs w:val="20"/>
                <w:lang w:val="es-PR"/>
              </w:rPr>
            </w:pPr>
            <w:r w:rsidRPr="008E4342">
              <w:rPr>
                <w:rFonts w:ascii="Arial Narrow" w:hAnsi="Arial Narrow"/>
                <w:b/>
                <w:sz w:val="20"/>
                <w:szCs w:val="20"/>
                <w:lang w:val="es-PR"/>
              </w:rPr>
              <w:t>Índice de cumplimiento (%)</w:t>
            </w:r>
          </w:p>
          <w:p w:rsidR="008E4342" w:rsidRPr="008E4342" w:rsidRDefault="008E4342" w:rsidP="008E4342">
            <w:pPr>
              <w:jc w:val="center"/>
              <w:rPr>
                <w:b/>
                <w:highlight w:val="yellow"/>
                <w:lang w:val="es-PR"/>
              </w:rPr>
            </w:pPr>
          </w:p>
        </w:tc>
        <w:tc>
          <w:tcPr>
            <w:tcW w:w="1146" w:type="dxa"/>
          </w:tcPr>
          <w:p w:rsidR="008E4342" w:rsidRPr="008E4342" w:rsidRDefault="008E4342" w:rsidP="008E4342">
            <w:pPr>
              <w:jc w:val="center"/>
              <w:rPr>
                <w:rFonts w:ascii="Arial Narrow" w:hAnsi="Arial Narrow"/>
                <w:b/>
                <w:sz w:val="20"/>
                <w:szCs w:val="20"/>
                <w:lang w:val="es-PR"/>
              </w:rPr>
            </w:pPr>
            <w:r w:rsidRPr="008E4342">
              <w:rPr>
                <w:rFonts w:ascii="Arial Narrow" w:hAnsi="Arial Narrow"/>
                <w:b/>
                <w:sz w:val="20"/>
                <w:szCs w:val="20"/>
                <w:lang w:val="es-PR"/>
              </w:rPr>
              <w:t>Empresas que usan consultores</w:t>
            </w:r>
          </w:p>
          <w:p w:rsidR="008E4342" w:rsidRPr="008E4342" w:rsidRDefault="008E4342" w:rsidP="008E4342">
            <w:pPr>
              <w:jc w:val="center"/>
              <w:rPr>
                <w:rFonts w:ascii="Arial Narrow" w:hAnsi="Arial Narrow"/>
                <w:b/>
                <w:sz w:val="20"/>
                <w:szCs w:val="20"/>
                <w:lang w:val="es-PR"/>
              </w:rPr>
            </w:pPr>
            <w:r w:rsidRPr="008E4342">
              <w:rPr>
                <w:rFonts w:ascii="Arial Narrow" w:hAnsi="Arial Narrow"/>
                <w:b/>
                <w:sz w:val="20"/>
                <w:szCs w:val="20"/>
                <w:lang w:val="es-PR"/>
              </w:rPr>
              <w:t>(% de las empresas pequeñas)</w:t>
            </w:r>
          </w:p>
          <w:p w:rsidR="008E4342" w:rsidRPr="008E4342" w:rsidRDefault="008E4342" w:rsidP="008E4342">
            <w:pPr>
              <w:jc w:val="center"/>
              <w:rPr>
                <w:b/>
                <w:highlight w:val="yellow"/>
                <w:lang w:val="es-PR"/>
              </w:rPr>
            </w:pPr>
          </w:p>
        </w:tc>
        <w:tc>
          <w:tcPr>
            <w:tcW w:w="1100" w:type="dxa"/>
          </w:tcPr>
          <w:p w:rsidR="008E4342" w:rsidRPr="008E4342" w:rsidRDefault="008E4342" w:rsidP="008E4342">
            <w:pPr>
              <w:jc w:val="center"/>
              <w:rPr>
                <w:rFonts w:ascii="Arial Narrow" w:hAnsi="Arial Narrow"/>
                <w:b/>
                <w:sz w:val="20"/>
                <w:szCs w:val="20"/>
                <w:lang w:val="es-PR"/>
              </w:rPr>
            </w:pPr>
            <w:r w:rsidRPr="008E4342">
              <w:rPr>
                <w:rFonts w:ascii="Arial Narrow" w:hAnsi="Arial Narrow"/>
                <w:b/>
                <w:sz w:val="20"/>
                <w:szCs w:val="20"/>
                <w:lang w:val="es-PR"/>
              </w:rPr>
              <w:t>Horas de consultoría por empresa</w:t>
            </w:r>
          </w:p>
          <w:p w:rsidR="008E4342" w:rsidRPr="008E4342" w:rsidRDefault="008E4342" w:rsidP="008E4342">
            <w:pPr>
              <w:jc w:val="center"/>
              <w:rPr>
                <w:b/>
                <w:highlight w:val="yellow"/>
                <w:lang w:val="es-PR"/>
              </w:rPr>
            </w:pPr>
          </w:p>
        </w:tc>
        <w:tc>
          <w:tcPr>
            <w:tcW w:w="1100" w:type="dxa"/>
          </w:tcPr>
          <w:p w:rsidR="008E4342" w:rsidRPr="008E4342" w:rsidRDefault="008E4342" w:rsidP="008E4342">
            <w:pPr>
              <w:jc w:val="center"/>
              <w:rPr>
                <w:rFonts w:ascii="Arial Narrow" w:hAnsi="Arial Narrow"/>
                <w:b/>
                <w:sz w:val="20"/>
                <w:szCs w:val="20"/>
                <w:lang w:val="es-PR"/>
              </w:rPr>
            </w:pPr>
            <w:r w:rsidRPr="008E4342">
              <w:rPr>
                <w:rFonts w:ascii="Arial Narrow" w:hAnsi="Arial Narrow"/>
                <w:b/>
                <w:sz w:val="20"/>
                <w:szCs w:val="20"/>
                <w:lang w:val="es-PR"/>
              </w:rPr>
              <w:t>Costos totales de consultoría</w:t>
            </w:r>
          </w:p>
          <w:p w:rsidR="008E4342" w:rsidRPr="008E4342" w:rsidRDefault="008E4342" w:rsidP="008E4342">
            <w:pPr>
              <w:jc w:val="center"/>
              <w:rPr>
                <w:b/>
                <w:highlight w:val="yellow"/>
                <w:lang w:val="es-PR"/>
              </w:rPr>
            </w:pPr>
          </w:p>
        </w:tc>
        <w:tc>
          <w:tcPr>
            <w:tcW w:w="1052" w:type="dxa"/>
          </w:tcPr>
          <w:p w:rsidR="008E4342" w:rsidRPr="008E4342" w:rsidRDefault="008E4342" w:rsidP="008E4342">
            <w:pPr>
              <w:jc w:val="center"/>
              <w:rPr>
                <w:rFonts w:ascii="Arial Narrow" w:hAnsi="Arial Narrow"/>
                <w:b/>
                <w:sz w:val="20"/>
                <w:szCs w:val="20"/>
                <w:lang w:val="es-PR"/>
              </w:rPr>
            </w:pPr>
            <w:r w:rsidRPr="008E4342">
              <w:rPr>
                <w:rFonts w:ascii="Arial Narrow" w:hAnsi="Arial Narrow"/>
                <w:b/>
                <w:sz w:val="20"/>
                <w:szCs w:val="20"/>
                <w:lang w:val="es-PR"/>
              </w:rPr>
              <w:t>Costos de la reducción de energía incidental</w:t>
            </w:r>
          </w:p>
          <w:p w:rsidR="008E4342" w:rsidRPr="008E4342" w:rsidRDefault="008E4342" w:rsidP="008E4342">
            <w:pPr>
              <w:jc w:val="center"/>
              <w:rPr>
                <w:b/>
                <w:highlight w:val="yellow"/>
                <w:lang w:val="es-PR"/>
              </w:rPr>
            </w:pPr>
          </w:p>
        </w:tc>
        <w:tc>
          <w:tcPr>
            <w:tcW w:w="1155" w:type="dxa"/>
          </w:tcPr>
          <w:p w:rsidR="008E4342" w:rsidRPr="008E4342" w:rsidRDefault="008E4342" w:rsidP="008E4342">
            <w:pPr>
              <w:jc w:val="center"/>
              <w:rPr>
                <w:rFonts w:ascii="Arial Narrow" w:hAnsi="Arial Narrow"/>
                <w:b/>
                <w:sz w:val="20"/>
                <w:szCs w:val="20"/>
                <w:lang w:val="es-PR"/>
              </w:rPr>
            </w:pPr>
            <w:r w:rsidRPr="008E4342">
              <w:rPr>
                <w:rFonts w:ascii="Arial Narrow" w:hAnsi="Arial Narrow"/>
                <w:b/>
                <w:sz w:val="20"/>
                <w:szCs w:val="20"/>
                <w:lang w:val="es-PR"/>
              </w:rPr>
              <w:t>Costos anualizados totales—empresas pequeñas</w:t>
            </w:r>
          </w:p>
          <w:p w:rsidR="008E4342" w:rsidRPr="008E4342" w:rsidRDefault="008E4342" w:rsidP="008E4342">
            <w:pPr>
              <w:jc w:val="center"/>
              <w:rPr>
                <w:b/>
                <w:highlight w:val="yellow"/>
                <w:lang w:val="es-PR"/>
              </w:rPr>
            </w:pPr>
          </w:p>
        </w:tc>
      </w:tr>
      <w:tr w:rsidR="008E4342" w:rsidTr="007467A6">
        <w:tc>
          <w:tcPr>
            <w:tcW w:w="10620" w:type="dxa"/>
            <w:gridSpan w:val="8"/>
          </w:tcPr>
          <w:p w:rsidR="008E4342" w:rsidRPr="008E4342" w:rsidRDefault="008E4342" w:rsidP="008E4342">
            <w:pPr>
              <w:jc w:val="center"/>
              <w:rPr>
                <w:b/>
                <w:highlight w:val="yellow"/>
                <w:lang w:val="es-PR"/>
              </w:rPr>
            </w:pPr>
            <w:r w:rsidRPr="008E4342">
              <w:rPr>
                <w:rFonts w:ascii="Arial Narrow" w:hAnsi="Arial Narrow"/>
                <w:b/>
                <w:sz w:val="20"/>
                <w:szCs w:val="20"/>
                <w:lang w:val="es-PR"/>
              </w:rPr>
              <w:t>Empresas pequeñas</w:t>
            </w:r>
          </w:p>
        </w:tc>
      </w:tr>
      <w:tr w:rsidR="008E4342" w:rsidTr="00A33A62">
        <w:tc>
          <w:tcPr>
            <w:tcW w:w="1468" w:type="dxa"/>
            <w:tcBorders>
              <w:top w:val="single" w:sz="4" w:space="0" w:color="auto"/>
              <w:bottom w:val="nil"/>
            </w:tcBorders>
          </w:tcPr>
          <w:p w:rsidR="008E4342" w:rsidRDefault="008E4342" w:rsidP="008E4342">
            <w:pPr>
              <w:jc w:val="right"/>
              <w:rPr>
                <w:highlight w:val="yellow"/>
                <w:lang w:val="es-PR"/>
              </w:rPr>
            </w:pPr>
            <w:r w:rsidRPr="008E4342">
              <w:rPr>
                <w:rFonts w:ascii="Arial Narrow" w:hAnsi="Arial Narrow"/>
                <w:sz w:val="20"/>
                <w:szCs w:val="20"/>
                <w:lang w:val="es-PR"/>
              </w:rPr>
              <w:t>NAICS 234910</w:t>
            </w:r>
          </w:p>
        </w:tc>
        <w:tc>
          <w:tcPr>
            <w:tcW w:w="2316" w:type="dxa"/>
            <w:tcBorders>
              <w:top w:val="single" w:sz="4" w:space="0" w:color="auto"/>
              <w:bottom w:val="nil"/>
            </w:tcBorders>
          </w:tcPr>
          <w:p w:rsidR="008E4342" w:rsidRDefault="008E4342" w:rsidP="008E4342">
            <w:pPr>
              <w:jc w:val="right"/>
              <w:rPr>
                <w:highlight w:val="yellow"/>
                <w:lang w:val="es-PR"/>
              </w:rPr>
            </w:pPr>
            <w:r w:rsidRPr="008E4342">
              <w:rPr>
                <w:rFonts w:ascii="Arial Narrow" w:hAnsi="Arial Narrow"/>
                <w:sz w:val="20"/>
                <w:szCs w:val="20"/>
                <w:lang w:val="es-PR"/>
              </w:rPr>
              <w:t>Construcción de tuberías de agua y alcantarillado y cañerías.</w:t>
            </w:r>
          </w:p>
        </w:tc>
        <w:tc>
          <w:tcPr>
            <w:tcW w:w="1283" w:type="dxa"/>
            <w:tcBorders>
              <w:top w:val="single" w:sz="4" w:space="0" w:color="auto"/>
              <w:bottom w:val="nil"/>
            </w:tcBorders>
          </w:tcPr>
          <w:p w:rsidR="008E4342" w:rsidRPr="005C33E4" w:rsidRDefault="005C33E4" w:rsidP="005C33E4">
            <w:pPr>
              <w:jc w:val="right"/>
              <w:rPr>
                <w:rFonts w:ascii="Arial Narrow" w:hAnsi="Arial Narrow"/>
                <w:sz w:val="20"/>
                <w:szCs w:val="20"/>
                <w:lang w:val="es-PR"/>
              </w:rPr>
            </w:pPr>
            <w:r w:rsidRPr="005C33E4">
              <w:rPr>
                <w:rFonts w:ascii="Arial Narrow" w:hAnsi="Arial Narrow"/>
                <w:sz w:val="20"/>
                <w:szCs w:val="20"/>
                <w:lang w:val="es-PR"/>
              </w:rPr>
              <w:t>NA</w:t>
            </w:r>
          </w:p>
        </w:tc>
        <w:tc>
          <w:tcPr>
            <w:tcW w:w="1146" w:type="dxa"/>
            <w:tcBorders>
              <w:top w:val="single" w:sz="4" w:space="0" w:color="auto"/>
              <w:bottom w:val="nil"/>
            </w:tcBorders>
          </w:tcPr>
          <w:p w:rsidR="008E4342" w:rsidRPr="005C33E4" w:rsidRDefault="005C33E4" w:rsidP="005C33E4">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single" w:sz="4" w:space="0" w:color="auto"/>
              <w:bottom w:val="nil"/>
            </w:tcBorders>
          </w:tcPr>
          <w:p w:rsidR="008E4342" w:rsidRPr="005C33E4" w:rsidRDefault="005C33E4" w:rsidP="005C33E4">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single" w:sz="4" w:space="0" w:color="auto"/>
              <w:bottom w:val="nil"/>
            </w:tcBorders>
          </w:tcPr>
          <w:p w:rsidR="008E4342" w:rsidRPr="005C33E4" w:rsidRDefault="005C33E4" w:rsidP="005C33E4">
            <w:pPr>
              <w:jc w:val="right"/>
              <w:rPr>
                <w:rFonts w:ascii="Arial Narrow" w:hAnsi="Arial Narrow"/>
                <w:sz w:val="20"/>
                <w:szCs w:val="20"/>
                <w:lang w:val="es-PR"/>
              </w:rPr>
            </w:pPr>
            <w:r>
              <w:rPr>
                <w:rFonts w:ascii="Arial Narrow" w:hAnsi="Arial Narrow"/>
                <w:sz w:val="20"/>
                <w:szCs w:val="20"/>
                <w:lang w:val="es-PR"/>
              </w:rPr>
              <w:t>NA</w:t>
            </w:r>
          </w:p>
        </w:tc>
        <w:tc>
          <w:tcPr>
            <w:tcW w:w="1052" w:type="dxa"/>
            <w:tcBorders>
              <w:top w:val="single" w:sz="4" w:space="0" w:color="auto"/>
              <w:bottom w:val="nil"/>
            </w:tcBorders>
          </w:tcPr>
          <w:p w:rsidR="008E4342" w:rsidRPr="005C33E4" w:rsidRDefault="005C33E4" w:rsidP="005C33E4">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single" w:sz="4" w:space="0" w:color="auto"/>
              <w:bottom w:val="nil"/>
            </w:tcBorders>
          </w:tcPr>
          <w:p w:rsidR="008E4342" w:rsidRPr="005C33E4" w:rsidRDefault="005C33E4" w:rsidP="005C33E4">
            <w:pPr>
              <w:jc w:val="right"/>
              <w:rPr>
                <w:rFonts w:ascii="Arial Narrow" w:hAnsi="Arial Narrow"/>
                <w:sz w:val="20"/>
                <w:szCs w:val="20"/>
                <w:lang w:val="es-PR"/>
              </w:rPr>
            </w:pPr>
            <w:r>
              <w:rPr>
                <w:rFonts w:ascii="Arial Narrow" w:hAnsi="Arial Narrow"/>
                <w:sz w:val="20"/>
                <w:szCs w:val="20"/>
                <w:lang w:val="es-PR"/>
              </w:rPr>
              <w:t>NA</w:t>
            </w:r>
          </w:p>
        </w:tc>
      </w:tr>
      <w:tr w:rsidR="005C33E4" w:rsidTr="00A33A62">
        <w:tc>
          <w:tcPr>
            <w:tcW w:w="1468" w:type="dxa"/>
            <w:tcBorders>
              <w:top w:val="nil"/>
              <w:bottom w:val="nil"/>
            </w:tcBorders>
          </w:tcPr>
          <w:p w:rsidR="005C33E4" w:rsidRDefault="005C33E4" w:rsidP="008E4342">
            <w:pPr>
              <w:jc w:val="right"/>
              <w:rPr>
                <w:highlight w:val="yellow"/>
                <w:lang w:val="es-PR"/>
              </w:rPr>
            </w:pPr>
            <w:r w:rsidRPr="008E4342">
              <w:rPr>
                <w:rFonts w:ascii="Arial Narrow" w:hAnsi="Arial Narrow"/>
                <w:sz w:val="20"/>
                <w:szCs w:val="20"/>
                <w:lang w:val="es-PR"/>
              </w:rPr>
              <w:t>NAICS 234920</w:t>
            </w:r>
          </w:p>
        </w:tc>
        <w:tc>
          <w:tcPr>
            <w:tcW w:w="2316" w:type="dxa"/>
            <w:tcBorders>
              <w:top w:val="nil"/>
              <w:bottom w:val="nil"/>
            </w:tcBorders>
          </w:tcPr>
          <w:p w:rsidR="005C33E4" w:rsidRPr="008E4342" w:rsidRDefault="005C33E4" w:rsidP="008E4342">
            <w:pPr>
              <w:jc w:val="right"/>
              <w:rPr>
                <w:rFonts w:ascii="Arial Narrow" w:hAnsi="Arial Narrow"/>
                <w:b/>
                <w:sz w:val="20"/>
                <w:szCs w:val="20"/>
                <w:lang w:val="es-PR"/>
              </w:rPr>
            </w:pPr>
            <w:r w:rsidRPr="008E4342">
              <w:rPr>
                <w:rFonts w:ascii="Arial Narrow" w:hAnsi="Arial Narrow"/>
                <w:sz w:val="20"/>
                <w:szCs w:val="20"/>
                <w:lang w:val="es-PR"/>
              </w:rPr>
              <w:t>Construcción de líneas eléctricas y de transmisión de comunicaciones.</w:t>
            </w:r>
          </w:p>
        </w:tc>
        <w:tc>
          <w:tcPr>
            <w:tcW w:w="1283" w:type="dxa"/>
            <w:tcBorders>
              <w:top w:val="nil"/>
              <w:bottom w:val="nil"/>
            </w:tcBorders>
          </w:tcPr>
          <w:p w:rsidR="005C33E4" w:rsidRPr="005C33E4" w:rsidRDefault="005C33E4" w:rsidP="00BB2952">
            <w:pPr>
              <w:jc w:val="right"/>
              <w:rPr>
                <w:rFonts w:ascii="Arial Narrow" w:hAnsi="Arial Narrow"/>
                <w:sz w:val="20"/>
                <w:szCs w:val="20"/>
                <w:lang w:val="es-PR"/>
              </w:rPr>
            </w:pPr>
            <w:r w:rsidRPr="005C33E4">
              <w:rPr>
                <w:rFonts w:ascii="Arial Narrow" w:hAnsi="Arial Narrow"/>
                <w:sz w:val="20"/>
                <w:szCs w:val="20"/>
                <w:lang w:val="es-PR"/>
              </w:rPr>
              <w:t>NA</w:t>
            </w:r>
          </w:p>
        </w:tc>
        <w:tc>
          <w:tcPr>
            <w:tcW w:w="1146"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052"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r>
      <w:tr w:rsidR="005C33E4" w:rsidTr="00A33A62">
        <w:tc>
          <w:tcPr>
            <w:tcW w:w="1468" w:type="dxa"/>
            <w:tcBorders>
              <w:top w:val="nil"/>
              <w:bottom w:val="nil"/>
            </w:tcBorders>
          </w:tcPr>
          <w:p w:rsidR="005C33E4" w:rsidRDefault="005C33E4" w:rsidP="000A4EA8">
            <w:pPr>
              <w:jc w:val="right"/>
              <w:rPr>
                <w:highlight w:val="yellow"/>
                <w:lang w:val="es-PR"/>
              </w:rPr>
            </w:pPr>
            <w:r w:rsidRPr="008E4342">
              <w:rPr>
                <w:rFonts w:ascii="Arial Narrow" w:hAnsi="Arial Narrow"/>
                <w:sz w:val="20"/>
                <w:szCs w:val="20"/>
                <w:lang w:val="es-PR"/>
              </w:rPr>
              <w:t xml:space="preserve">NAICS 234930 </w:t>
            </w:r>
          </w:p>
        </w:tc>
        <w:tc>
          <w:tcPr>
            <w:tcW w:w="2316" w:type="dxa"/>
            <w:tcBorders>
              <w:top w:val="nil"/>
              <w:bottom w:val="nil"/>
            </w:tcBorders>
          </w:tcPr>
          <w:p w:rsidR="005C33E4" w:rsidRPr="000A4EA8" w:rsidRDefault="005C33E4" w:rsidP="000A4EA8">
            <w:pPr>
              <w:jc w:val="right"/>
              <w:rPr>
                <w:rFonts w:ascii="Arial Narrow" w:hAnsi="Arial Narrow"/>
                <w:b/>
                <w:sz w:val="20"/>
                <w:szCs w:val="20"/>
                <w:lang w:val="es-PR"/>
              </w:rPr>
            </w:pPr>
            <w:r w:rsidRPr="008E4342">
              <w:rPr>
                <w:rFonts w:ascii="Arial Narrow" w:hAnsi="Arial Narrow"/>
                <w:sz w:val="20"/>
                <w:szCs w:val="20"/>
                <w:lang w:val="es-PR"/>
              </w:rPr>
              <w:t>Construcción de estructuras industriales que no son edificaciones.</w:t>
            </w:r>
          </w:p>
        </w:tc>
        <w:tc>
          <w:tcPr>
            <w:tcW w:w="1283" w:type="dxa"/>
            <w:tcBorders>
              <w:top w:val="nil"/>
              <w:bottom w:val="nil"/>
            </w:tcBorders>
          </w:tcPr>
          <w:p w:rsidR="005C33E4" w:rsidRPr="005C33E4" w:rsidRDefault="005C33E4" w:rsidP="00BB2952">
            <w:pPr>
              <w:jc w:val="right"/>
              <w:rPr>
                <w:rFonts w:ascii="Arial Narrow" w:hAnsi="Arial Narrow"/>
                <w:sz w:val="20"/>
                <w:szCs w:val="20"/>
                <w:lang w:val="es-PR"/>
              </w:rPr>
            </w:pPr>
            <w:r w:rsidRPr="005C33E4">
              <w:rPr>
                <w:rFonts w:ascii="Arial Narrow" w:hAnsi="Arial Narrow"/>
                <w:sz w:val="20"/>
                <w:szCs w:val="20"/>
                <w:lang w:val="es-PR"/>
              </w:rPr>
              <w:t>NA</w:t>
            </w:r>
          </w:p>
        </w:tc>
        <w:tc>
          <w:tcPr>
            <w:tcW w:w="1146"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052"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r>
      <w:tr w:rsidR="005C33E4" w:rsidTr="00A33A62">
        <w:tc>
          <w:tcPr>
            <w:tcW w:w="1468" w:type="dxa"/>
            <w:tcBorders>
              <w:top w:val="nil"/>
              <w:bottom w:val="nil"/>
            </w:tcBorders>
          </w:tcPr>
          <w:p w:rsidR="005C33E4" w:rsidRDefault="005C33E4" w:rsidP="000A4EA8">
            <w:pPr>
              <w:jc w:val="right"/>
              <w:rPr>
                <w:highlight w:val="yellow"/>
                <w:lang w:val="es-PR"/>
              </w:rPr>
            </w:pPr>
            <w:r w:rsidRPr="008E4342">
              <w:rPr>
                <w:rFonts w:ascii="Arial Narrow" w:hAnsi="Arial Narrow"/>
                <w:sz w:val="20"/>
                <w:szCs w:val="20"/>
                <w:lang w:val="es-PR"/>
              </w:rPr>
              <w:t>NAICS 234990</w:t>
            </w:r>
          </w:p>
        </w:tc>
        <w:tc>
          <w:tcPr>
            <w:tcW w:w="2316" w:type="dxa"/>
            <w:tcBorders>
              <w:top w:val="nil"/>
              <w:bottom w:val="nil"/>
            </w:tcBorders>
          </w:tcPr>
          <w:p w:rsidR="005C33E4" w:rsidRDefault="005C33E4" w:rsidP="000A4EA8">
            <w:pPr>
              <w:jc w:val="right"/>
              <w:rPr>
                <w:highlight w:val="yellow"/>
                <w:lang w:val="es-PR"/>
              </w:rPr>
            </w:pPr>
            <w:r w:rsidRPr="008E4342">
              <w:rPr>
                <w:rFonts w:ascii="Arial Narrow" w:hAnsi="Arial Narrow"/>
                <w:sz w:val="20"/>
                <w:szCs w:val="20"/>
                <w:lang w:val="es-PR"/>
              </w:rPr>
              <w:t>Toda otra construcción pesada</w:t>
            </w:r>
          </w:p>
        </w:tc>
        <w:tc>
          <w:tcPr>
            <w:tcW w:w="1283" w:type="dxa"/>
            <w:tcBorders>
              <w:top w:val="nil"/>
              <w:bottom w:val="nil"/>
            </w:tcBorders>
          </w:tcPr>
          <w:p w:rsidR="005C33E4" w:rsidRPr="005C33E4" w:rsidRDefault="005C33E4" w:rsidP="00BB2952">
            <w:pPr>
              <w:jc w:val="right"/>
              <w:rPr>
                <w:rFonts w:ascii="Arial Narrow" w:hAnsi="Arial Narrow"/>
                <w:sz w:val="20"/>
                <w:szCs w:val="20"/>
                <w:lang w:val="es-PR"/>
              </w:rPr>
            </w:pPr>
            <w:r w:rsidRPr="005C33E4">
              <w:rPr>
                <w:rFonts w:ascii="Arial Narrow" w:hAnsi="Arial Narrow"/>
                <w:sz w:val="20"/>
                <w:szCs w:val="20"/>
                <w:lang w:val="es-PR"/>
              </w:rPr>
              <w:t>NA</w:t>
            </w:r>
          </w:p>
        </w:tc>
        <w:tc>
          <w:tcPr>
            <w:tcW w:w="1146"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052"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r>
      <w:tr w:rsidR="005C33E4" w:rsidTr="00A33A62">
        <w:trPr>
          <w:trHeight w:val="269"/>
        </w:trPr>
        <w:tc>
          <w:tcPr>
            <w:tcW w:w="1468" w:type="dxa"/>
            <w:tcBorders>
              <w:top w:val="nil"/>
              <w:bottom w:val="nil"/>
            </w:tcBorders>
          </w:tcPr>
          <w:p w:rsidR="005C33E4" w:rsidRDefault="005C33E4" w:rsidP="000A4EA8">
            <w:pPr>
              <w:jc w:val="right"/>
              <w:rPr>
                <w:highlight w:val="yellow"/>
                <w:lang w:val="es-PR"/>
              </w:rPr>
            </w:pPr>
            <w:r w:rsidRPr="008E4342">
              <w:rPr>
                <w:rFonts w:ascii="Arial Narrow" w:hAnsi="Arial Narrow"/>
                <w:sz w:val="20"/>
                <w:szCs w:val="20"/>
                <w:lang w:val="es-PR"/>
              </w:rPr>
              <w:t>NAICS 235310</w:t>
            </w:r>
          </w:p>
        </w:tc>
        <w:tc>
          <w:tcPr>
            <w:tcW w:w="2316" w:type="dxa"/>
            <w:tcBorders>
              <w:top w:val="nil"/>
              <w:bottom w:val="nil"/>
            </w:tcBorders>
          </w:tcPr>
          <w:p w:rsidR="005C33E4" w:rsidRDefault="005C33E4" w:rsidP="000A4EA8">
            <w:pPr>
              <w:jc w:val="right"/>
              <w:rPr>
                <w:highlight w:val="yellow"/>
                <w:lang w:val="es-PR"/>
              </w:rPr>
            </w:pPr>
            <w:r w:rsidRPr="008E4342">
              <w:rPr>
                <w:rFonts w:ascii="Arial Narrow" w:hAnsi="Arial Narrow"/>
                <w:sz w:val="20"/>
                <w:szCs w:val="20"/>
                <w:lang w:val="es-PR"/>
              </w:rPr>
              <w:t>Contratistas eléctricos</w:t>
            </w:r>
          </w:p>
        </w:tc>
        <w:tc>
          <w:tcPr>
            <w:tcW w:w="1283" w:type="dxa"/>
            <w:tcBorders>
              <w:top w:val="nil"/>
              <w:bottom w:val="nil"/>
            </w:tcBorders>
          </w:tcPr>
          <w:p w:rsidR="005C33E4" w:rsidRPr="005C33E4" w:rsidRDefault="005C33E4" w:rsidP="00BB2952">
            <w:pPr>
              <w:jc w:val="right"/>
              <w:rPr>
                <w:rFonts w:ascii="Arial Narrow" w:hAnsi="Arial Narrow"/>
                <w:sz w:val="20"/>
                <w:szCs w:val="20"/>
                <w:lang w:val="es-PR"/>
              </w:rPr>
            </w:pPr>
            <w:r w:rsidRPr="005C33E4">
              <w:rPr>
                <w:rFonts w:ascii="Arial Narrow" w:hAnsi="Arial Narrow"/>
                <w:sz w:val="20"/>
                <w:szCs w:val="20"/>
                <w:lang w:val="es-PR"/>
              </w:rPr>
              <w:t>NA</w:t>
            </w:r>
          </w:p>
        </w:tc>
        <w:tc>
          <w:tcPr>
            <w:tcW w:w="1146"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052"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r>
      <w:tr w:rsidR="005C33E4" w:rsidTr="00A33A62">
        <w:tc>
          <w:tcPr>
            <w:tcW w:w="1468" w:type="dxa"/>
            <w:tcBorders>
              <w:top w:val="nil"/>
              <w:bottom w:val="nil"/>
            </w:tcBorders>
          </w:tcPr>
          <w:p w:rsidR="005C33E4"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NAICS 235910</w:t>
            </w:r>
          </w:p>
        </w:tc>
        <w:tc>
          <w:tcPr>
            <w:tcW w:w="2316" w:type="dxa"/>
            <w:tcBorders>
              <w:top w:val="nil"/>
              <w:bottom w:val="nil"/>
            </w:tcBorders>
          </w:tcPr>
          <w:p w:rsidR="005C33E4" w:rsidRPr="00CD2FD1" w:rsidRDefault="005C33E4" w:rsidP="00CD2FD1">
            <w:pPr>
              <w:jc w:val="right"/>
              <w:rPr>
                <w:rFonts w:ascii="Arial Narrow" w:hAnsi="Arial Narrow"/>
                <w:b/>
                <w:sz w:val="20"/>
                <w:szCs w:val="20"/>
                <w:lang w:val="es-PR"/>
              </w:rPr>
            </w:pPr>
            <w:r w:rsidRPr="008E4342">
              <w:rPr>
                <w:rFonts w:ascii="Arial Narrow" w:hAnsi="Arial Narrow"/>
                <w:sz w:val="20"/>
                <w:szCs w:val="20"/>
                <w:lang w:val="es-PR"/>
              </w:rPr>
              <w:t xml:space="preserve">Contratistas del </w:t>
            </w:r>
            <w:ins w:id="31" w:author="OSHA_User" w:date="2005-01-20T11:22:00Z">
              <w:r w:rsidRPr="008E4342">
                <w:rPr>
                  <w:rFonts w:ascii="Arial Narrow" w:hAnsi="Arial Narrow"/>
                  <w:sz w:val="20"/>
                  <w:szCs w:val="20"/>
                  <w:lang w:val="es-PR"/>
                  <w:rPrChange w:id="32" w:author="OSHA_User" w:date="2005-01-26T14:42:00Z">
                    <w:rPr>
                      <w:szCs w:val="12"/>
                    </w:rPr>
                  </w:rPrChange>
                </w:rPr>
                <w:t>montaje de acero estructural</w:t>
              </w:r>
            </w:ins>
            <w:r w:rsidRPr="008E4342">
              <w:rPr>
                <w:rFonts w:ascii="Arial Narrow" w:hAnsi="Arial Narrow"/>
                <w:sz w:val="20"/>
                <w:szCs w:val="20"/>
                <w:lang w:val="es-PR"/>
              </w:rPr>
              <w:t>.</w:t>
            </w:r>
          </w:p>
        </w:tc>
        <w:tc>
          <w:tcPr>
            <w:tcW w:w="1283" w:type="dxa"/>
            <w:tcBorders>
              <w:top w:val="nil"/>
              <w:bottom w:val="nil"/>
            </w:tcBorders>
          </w:tcPr>
          <w:p w:rsidR="005C33E4" w:rsidRPr="005C33E4" w:rsidRDefault="005C33E4" w:rsidP="00BB2952">
            <w:pPr>
              <w:jc w:val="right"/>
              <w:rPr>
                <w:rFonts w:ascii="Arial Narrow" w:hAnsi="Arial Narrow"/>
                <w:sz w:val="20"/>
                <w:szCs w:val="20"/>
                <w:lang w:val="es-PR"/>
              </w:rPr>
            </w:pPr>
            <w:r w:rsidRPr="005C33E4">
              <w:rPr>
                <w:rFonts w:ascii="Arial Narrow" w:hAnsi="Arial Narrow"/>
                <w:sz w:val="20"/>
                <w:szCs w:val="20"/>
                <w:lang w:val="es-PR"/>
              </w:rPr>
              <w:t>NA</w:t>
            </w:r>
          </w:p>
        </w:tc>
        <w:tc>
          <w:tcPr>
            <w:tcW w:w="1146"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052"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r>
      <w:tr w:rsidR="005C33E4" w:rsidTr="00A33A62">
        <w:tc>
          <w:tcPr>
            <w:tcW w:w="1468" w:type="dxa"/>
            <w:tcBorders>
              <w:top w:val="nil"/>
              <w:bottom w:val="nil"/>
            </w:tcBorders>
          </w:tcPr>
          <w:p w:rsidR="005C33E4"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NAICS 235950</w:t>
            </w:r>
          </w:p>
        </w:tc>
        <w:tc>
          <w:tcPr>
            <w:tcW w:w="2316" w:type="dxa"/>
            <w:tcBorders>
              <w:top w:val="nil"/>
              <w:bottom w:val="nil"/>
            </w:tcBorders>
          </w:tcPr>
          <w:p w:rsidR="005C33E4"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Contratistas de equipo de construcción e instalación de otras maquinarias.</w:t>
            </w:r>
          </w:p>
        </w:tc>
        <w:tc>
          <w:tcPr>
            <w:tcW w:w="1283" w:type="dxa"/>
            <w:tcBorders>
              <w:top w:val="nil"/>
              <w:bottom w:val="nil"/>
            </w:tcBorders>
          </w:tcPr>
          <w:p w:rsidR="005C33E4" w:rsidRPr="005C33E4" w:rsidRDefault="005C33E4" w:rsidP="00BB2952">
            <w:pPr>
              <w:jc w:val="right"/>
              <w:rPr>
                <w:rFonts w:ascii="Arial Narrow" w:hAnsi="Arial Narrow"/>
                <w:sz w:val="20"/>
                <w:szCs w:val="20"/>
                <w:lang w:val="es-PR"/>
              </w:rPr>
            </w:pPr>
            <w:r w:rsidRPr="005C33E4">
              <w:rPr>
                <w:rFonts w:ascii="Arial Narrow" w:hAnsi="Arial Narrow"/>
                <w:sz w:val="20"/>
                <w:szCs w:val="20"/>
                <w:lang w:val="es-PR"/>
              </w:rPr>
              <w:t>NA</w:t>
            </w:r>
          </w:p>
        </w:tc>
        <w:tc>
          <w:tcPr>
            <w:tcW w:w="1146"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052"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r>
      <w:tr w:rsidR="005C33E4" w:rsidTr="00A33A62">
        <w:tc>
          <w:tcPr>
            <w:tcW w:w="1468" w:type="dxa"/>
            <w:tcBorders>
              <w:top w:val="nil"/>
              <w:bottom w:val="nil"/>
            </w:tcBorders>
          </w:tcPr>
          <w:p w:rsidR="005C33E4"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NAICS 235990</w:t>
            </w:r>
          </w:p>
        </w:tc>
        <w:tc>
          <w:tcPr>
            <w:tcW w:w="2316" w:type="dxa"/>
            <w:tcBorders>
              <w:top w:val="nil"/>
              <w:bottom w:val="nil"/>
            </w:tcBorders>
          </w:tcPr>
          <w:p w:rsidR="005C33E4" w:rsidRPr="007467A6" w:rsidRDefault="005C33E4" w:rsidP="007467A6">
            <w:pPr>
              <w:jc w:val="right"/>
              <w:rPr>
                <w:rFonts w:ascii="Arial Narrow" w:hAnsi="Arial Narrow"/>
                <w:b/>
                <w:sz w:val="20"/>
                <w:szCs w:val="20"/>
                <w:lang w:val="es-PR"/>
              </w:rPr>
            </w:pPr>
            <w:r w:rsidRPr="008E4342">
              <w:rPr>
                <w:rFonts w:ascii="Arial Narrow" w:hAnsi="Arial Narrow"/>
                <w:sz w:val="20"/>
                <w:szCs w:val="20"/>
                <w:lang w:val="es-PR"/>
              </w:rPr>
              <w:t>Contratis</w:t>
            </w:r>
            <w:r>
              <w:rPr>
                <w:rFonts w:ascii="Arial Narrow" w:hAnsi="Arial Narrow"/>
                <w:sz w:val="20"/>
                <w:szCs w:val="20"/>
                <w:lang w:val="es-PR"/>
              </w:rPr>
              <w:t>tas de otros oficios especiales</w:t>
            </w:r>
          </w:p>
        </w:tc>
        <w:tc>
          <w:tcPr>
            <w:tcW w:w="1283" w:type="dxa"/>
            <w:tcBorders>
              <w:top w:val="nil"/>
              <w:bottom w:val="nil"/>
            </w:tcBorders>
          </w:tcPr>
          <w:p w:rsidR="005C33E4" w:rsidRPr="005C33E4" w:rsidRDefault="005C33E4" w:rsidP="00BB2952">
            <w:pPr>
              <w:jc w:val="right"/>
              <w:rPr>
                <w:rFonts w:ascii="Arial Narrow" w:hAnsi="Arial Narrow"/>
                <w:sz w:val="20"/>
                <w:szCs w:val="20"/>
                <w:lang w:val="es-PR"/>
              </w:rPr>
            </w:pPr>
            <w:r w:rsidRPr="005C33E4">
              <w:rPr>
                <w:rFonts w:ascii="Arial Narrow" w:hAnsi="Arial Narrow"/>
                <w:sz w:val="20"/>
                <w:szCs w:val="20"/>
                <w:lang w:val="es-PR"/>
              </w:rPr>
              <w:t>NA</w:t>
            </w:r>
          </w:p>
        </w:tc>
        <w:tc>
          <w:tcPr>
            <w:tcW w:w="1146"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052"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nil"/>
              <w:bottom w:val="nil"/>
            </w:tcBorders>
          </w:tcPr>
          <w:p w:rsidR="005C33E4" w:rsidRPr="005C33E4" w:rsidRDefault="005C33E4" w:rsidP="00BB2952">
            <w:pPr>
              <w:jc w:val="right"/>
              <w:rPr>
                <w:rFonts w:ascii="Arial Narrow" w:hAnsi="Arial Narrow"/>
                <w:sz w:val="20"/>
                <w:szCs w:val="20"/>
                <w:lang w:val="es-PR"/>
              </w:rPr>
            </w:pPr>
            <w:r>
              <w:rPr>
                <w:rFonts w:ascii="Arial Narrow" w:hAnsi="Arial Narrow"/>
                <w:sz w:val="20"/>
                <w:szCs w:val="20"/>
                <w:lang w:val="es-PR"/>
              </w:rPr>
              <w:t>NA</w:t>
            </w:r>
          </w:p>
        </w:tc>
      </w:tr>
      <w:tr w:rsidR="007467A6" w:rsidTr="00A33A62">
        <w:tc>
          <w:tcPr>
            <w:tcW w:w="1468" w:type="dxa"/>
            <w:tcBorders>
              <w:top w:val="nil"/>
              <w:bottom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NAICS 221110</w:t>
            </w:r>
          </w:p>
        </w:tc>
        <w:tc>
          <w:tcPr>
            <w:tcW w:w="2316" w:type="dxa"/>
            <w:tcBorders>
              <w:top w:val="nil"/>
              <w:bottom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Generación de energía eléctrica</w:t>
            </w:r>
          </w:p>
        </w:tc>
        <w:tc>
          <w:tcPr>
            <w:tcW w:w="1283"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75</w:t>
            </w:r>
          </w:p>
        </w:tc>
        <w:tc>
          <w:tcPr>
            <w:tcW w:w="1146"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25</w:t>
            </w:r>
          </w:p>
        </w:tc>
        <w:tc>
          <w:tcPr>
            <w:tcW w:w="1100"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28</w:t>
            </w:r>
          </w:p>
        </w:tc>
        <w:tc>
          <w:tcPr>
            <w:tcW w:w="1100"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$553,000</w:t>
            </w:r>
          </w:p>
        </w:tc>
        <w:tc>
          <w:tcPr>
            <w:tcW w:w="1052"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$25,461</w:t>
            </w:r>
          </w:p>
        </w:tc>
        <w:tc>
          <w:tcPr>
            <w:tcW w:w="1155"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$82,360</w:t>
            </w:r>
          </w:p>
        </w:tc>
      </w:tr>
      <w:tr w:rsidR="007467A6" w:rsidTr="00A33A62">
        <w:tc>
          <w:tcPr>
            <w:tcW w:w="1468" w:type="dxa"/>
            <w:tcBorders>
              <w:top w:val="nil"/>
              <w:bottom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NAICS 221120</w:t>
            </w:r>
          </w:p>
        </w:tc>
        <w:tc>
          <w:tcPr>
            <w:tcW w:w="2316" w:type="dxa"/>
            <w:tcBorders>
              <w:top w:val="nil"/>
              <w:bottom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Transmisión, control y distribución de energía eléctrica</w:t>
            </w:r>
          </w:p>
        </w:tc>
        <w:tc>
          <w:tcPr>
            <w:tcW w:w="1283"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75</w:t>
            </w:r>
          </w:p>
        </w:tc>
        <w:tc>
          <w:tcPr>
            <w:tcW w:w="1146"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25</w:t>
            </w:r>
          </w:p>
        </w:tc>
        <w:tc>
          <w:tcPr>
            <w:tcW w:w="1100"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28</w:t>
            </w:r>
          </w:p>
        </w:tc>
        <w:tc>
          <w:tcPr>
            <w:tcW w:w="1100"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563,500</w:t>
            </w:r>
          </w:p>
        </w:tc>
        <w:tc>
          <w:tcPr>
            <w:tcW w:w="1052"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80,230</w:t>
            </w:r>
          </w:p>
        </w:tc>
      </w:tr>
      <w:tr w:rsidR="007467A6" w:rsidTr="00A33A62">
        <w:tc>
          <w:tcPr>
            <w:tcW w:w="1468" w:type="dxa"/>
            <w:tcBorders>
              <w:top w:val="nil"/>
              <w:bottom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NAICS 2211</w:t>
            </w:r>
          </w:p>
        </w:tc>
        <w:tc>
          <w:tcPr>
            <w:tcW w:w="2316" w:type="dxa"/>
            <w:tcBorders>
              <w:top w:val="nil"/>
              <w:bottom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Utilidades públicas prominentes</w:t>
            </w:r>
          </w:p>
        </w:tc>
        <w:tc>
          <w:tcPr>
            <w:tcW w:w="1283"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75</w:t>
            </w:r>
          </w:p>
        </w:tc>
        <w:tc>
          <w:tcPr>
            <w:tcW w:w="1146"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25</w:t>
            </w:r>
          </w:p>
        </w:tc>
        <w:tc>
          <w:tcPr>
            <w:tcW w:w="1100"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28</w:t>
            </w:r>
          </w:p>
        </w:tc>
        <w:tc>
          <w:tcPr>
            <w:tcW w:w="1100"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57,750</w:t>
            </w:r>
          </w:p>
        </w:tc>
        <w:tc>
          <w:tcPr>
            <w:tcW w:w="1052"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1,276</w:t>
            </w:r>
          </w:p>
        </w:tc>
        <w:tc>
          <w:tcPr>
            <w:tcW w:w="1155" w:type="dxa"/>
            <w:tcBorders>
              <w:top w:val="nil"/>
              <w:bottom w:val="nil"/>
            </w:tcBorders>
          </w:tcPr>
          <w:p w:rsidR="007467A6" w:rsidRPr="005C33E4" w:rsidRDefault="005C33E4" w:rsidP="005C33E4">
            <w:pPr>
              <w:jc w:val="right"/>
              <w:rPr>
                <w:rFonts w:ascii="Arial Narrow" w:hAnsi="Arial Narrow"/>
                <w:sz w:val="20"/>
                <w:szCs w:val="20"/>
                <w:lang w:val="es-PR"/>
              </w:rPr>
            </w:pPr>
            <w:r>
              <w:rPr>
                <w:rFonts w:ascii="Arial Narrow" w:hAnsi="Arial Narrow"/>
                <w:sz w:val="20"/>
                <w:szCs w:val="20"/>
                <w:lang w:val="es-PR"/>
              </w:rPr>
              <w:t>8,404</w:t>
            </w:r>
          </w:p>
        </w:tc>
      </w:tr>
      <w:tr w:rsidR="007467A6" w:rsidTr="00A33A62">
        <w:tc>
          <w:tcPr>
            <w:tcW w:w="1468" w:type="dxa"/>
            <w:tcBorders>
              <w:top w:val="nil"/>
              <w:bottom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Varios</w:t>
            </w:r>
          </w:p>
        </w:tc>
        <w:tc>
          <w:tcPr>
            <w:tcW w:w="2316" w:type="dxa"/>
            <w:tcBorders>
              <w:top w:val="nil"/>
              <w:bottom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Generadores eléctricos industriales</w:t>
            </w:r>
          </w:p>
        </w:tc>
        <w:tc>
          <w:tcPr>
            <w:tcW w:w="1283" w:type="dxa"/>
            <w:tcBorders>
              <w:top w:val="nil"/>
              <w:bottom w:val="nil"/>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c>
          <w:tcPr>
            <w:tcW w:w="1146" w:type="dxa"/>
            <w:tcBorders>
              <w:top w:val="nil"/>
              <w:bottom w:val="nil"/>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nil"/>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c>
          <w:tcPr>
            <w:tcW w:w="1052" w:type="dxa"/>
            <w:tcBorders>
              <w:top w:val="nil"/>
              <w:bottom w:val="nil"/>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nil"/>
              <w:bottom w:val="nil"/>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0</w:t>
            </w:r>
          </w:p>
        </w:tc>
      </w:tr>
      <w:tr w:rsidR="007467A6" w:rsidTr="00A33A62">
        <w:tc>
          <w:tcPr>
            <w:tcW w:w="1468" w:type="dxa"/>
            <w:tcBorders>
              <w:top w:val="nil"/>
              <w:bottom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SIC 0783</w:t>
            </w:r>
          </w:p>
        </w:tc>
        <w:tc>
          <w:tcPr>
            <w:tcW w:w="2316" w:type="dxa"/>
            <w:tcBorders>
              <w:top w:val="nil"/>
              <w:bottom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Servicios de arbustos y árboles ornamentales</w:t>
            </w:r>
          </w:p>
        </w:tc>
        <w:tc>
          <w:tcPr>
            <w:tcW w:w="1283" w:type="dxa"/>
            <w:tcBorders>
              <w:top w:val="nil"/>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c>
          <w:tcPr>
            <w:tcW w:w="1146" w:type="dxa"/>
            <w:tcBorders>
              <w:top w:val="nil"/>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c>
          <w:tcPr>
            <w:tcW w:w="1100" w:type="dxa"/>
            <w:tcBorders>
              <w:top w:val="nil"/>
              <w:bottom w:val="single" w:sz="4" w:space="0" w:color="auto"/>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c>
          <w:tcPr>
            <w:tcW w:w="1052" w:type="dxa"/>
            <w:tcBorders>
              <w:top w:val="nil"/>
              <w:bottom w:val="single" w:sz="4" w:space="0" w:color="auto"/>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c>
          <w:tcPr>
            <w:tcW w:w="1155" w:type="dxa"/>
            <w:tcBorders>
              <w:top w:val="nil"/>
              <w:bottom w:val="single" w:sz="4" w:space="0" w:color="auto"/>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NA</w:t>
            </w:r>
          </w:p>
        </w:tc>
      </w:tr>
      <w:tr w:rsidR="007467A6" w:rsidTr="00A33A62">
        <w:tc>
          <w:tcPr>
            <w:tcW w:w="1468" w:type="dxa"/>
            <w:tcBorders>
              <w:top w:val="nil"/>
            </w:tcBorders>
          </w:tcPr>
          <w:p w:rsidR="007467A6" w:rsidRPr="008E4342" w:rsidRDefault="005C33E4" w:rsidP="000A4EA8">
            <w:pPr>
              <w:jc w:val="right"/>
              <w:rPr>
                <w:rFonts w:ascii="Arial Narrow" w:hAnsi="Arial Narrow"/>
                <w:sz w:val="20"/>
                <w:szCs w:val="20"/>
                <w:lang w:val="es-PR"/>
              </w:rPr>
            </w:pPr>
            <w:r w:rsidRPr="008E4342">
              <w:rPr>
                <w:rFonts w:ascii="Arial Narrow" w:hAnsi="Arial Narrow"/>
                <w:sz w:val="20"/>
                <w:szCs w:val="20"/>
                <w:lang w:val="es-PR"/>
              </w:rPr>
              <w:t>Total</w:t>
            </w:r>
          </w:p>
        </w:tc>
        <w:tc>
          <w:tcPr>
            <w:tcW w:w="2316" w:type="dxa"/>
            <w:tcBorders>
              <w:top w:val="nil"/>
            </w:tcBorders>
          </w:tcPr>
          <w:p w:rsidR="007467A6" w:rsidRPr="008E4342" w:rsidRDefault="00B65BB3" w:rsidP="000A4EA8">
            <w:pPr>
              <w:jc w:val="right"/>
              <w:rPr>
                <w:rFonts w:ascii="Arial Narrow" w:hAnsi="Arial Narrow"/>
                <w:sz w:val="20"/>
                <w:szCs w:val="20"/>
                <w:lang w:val="es-PR"/>
              </w:rPr>
            </w:pPr>
            <w:r>
              <w:rPr>
                <w:rFonts w:ascii="Arial Narrow" w:hAnsi="Arial Narrow"/>
                <w:sz w:val="20"/>
                <w:szCs w:val="20"/>
                <w:lang w:val="es-PR"/>
              </w:rPr>
              <w:t>…………………………………</w:t>
            </w:r>
          </w:p>
        </w:tc>
        <w:tc>
          <w:tcPr>
            <w:tcW w:w="1283" w:type="dxa"/>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w:t>
            </w:r>
          </w:p>
        </w:tc>
        <w:tc>
          <w:tcPr>
            <w:tcW w:w="1146" w:type="dxa"/>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w:t>
            </w:r>
          </w:p>
        </w:tc>
        <w:tc>
          <w:tcPr>
            <w:tcW w:w="1100" w:type="dxa"/>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w:t>
            </w:r>
          </w:p>
        </w:tc>
        <w:tc>
          <w:tcPr>
            <w:tcW w:w="1100" w:type="dxa"/>
            <w:tcBorders>
              <w:top w:val="single" w:sz="4" w:space="0" w:color="auto"/>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1,174,250</w:t>
            </w:r>
          </w:p>
        </w:tc>
        <w:tc>
          <w:tcPr>
            <w:tcW w:w="1052" w:type="dxa"/>
            <w:tcBorders>
              <w:top w:val="single" w:sz="4" w:space="0" w:color="auto"/>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26,737</w:t>
            </w:r>
          </w:p>
        </w:tc>
        <w:tc>
          <w:tcPr>
            <w:tcW w:w="1155" w:type="dxa"/>
            <w:tcBorders>
              <w:top w:val="single" w:sz="4" w:space="0" w:color="auto"/>
            </w:tcBorders>
          </w:tcPr>
          <w:p w:rsidR="007467A6" w:rsidRPr="005C33E4" w:rsidRDefault="00E06D88" w:rsidP="005C33E4">
            <w:pPr>
              <w:jc w:val="right"/>
              <w:rPr>
                <w:rFonts w:ascii="Arial Narrow" w:hAnsi="Arial Narrow"/>
                <w:sz w:val="20"/>
                <w:szCs w:val="20"/>
                <w:lang w:val="es-PR"/>
              </w:rPr>
            </w:pPr>
            <w:r>
              <w:rPr>
                <w:rFonts w:ascii="Arial Narrow" w:hAnsi="Arial Narrow"/>
                <w:sz w:val="20"/>
                <w:szCs w:val="20"/>
                <w:lang w:val="es-PR"/>
              </w:rPr>
              <w:t>170,994</w:t>
            </w:r>
          </w:p>
        </w:tc>
      </w:tr>
    </w:tbl>
    <w:p w:rsidR="00215947" w:rsidRPr="008E4342" w:rsidRDefault="00215947" w:rsidP="00215947">
      <w:pPr>
        <w:jc w:val="both"/>
        <w:rPr>
          <w:rFonts w:ascii="Arial Narrow" w:hAnsi="Arial Narrow"/>
          <w:sz w:val="20"/>
          <w:szCs w:val="20"/>
          <w:lang w:val="es-PR"/>
        </w:rPr>
      </w:pPr>
    </w:p>
    <w:p w:rsidR="00215947" w:rsidRPr="008E4342" w:rsidRDefault="00215947" w:rsidP="00215947">
      <w:pPr>
        <w:jc w:val="both"/>
        <w:rPr>
          <w:rFonts w:ascii="Arial Narrow" w:hAnsi="Arial Narrow"/>
          <w:b/>
          <w:sz w:val="20"/>
          <w:szCs w:val="20"/>
          <w:lang w:val="es-PR"/>
        </w:rPr>
      </w:pPr>
    </w:p>
    <w:p w:rsidR="00215947" w:rsidRDefault="00215947" w:rsidP="00215947">
      <w:pPr>
        <w:jc w:val="both"/>
        <w:rPr>
          <w:rFonts w:ascii="Arial Narrow" w:hAnsi="Arial Narrow"/>
          <w:b/>
          <w:sz w:val="20"/>
          <w:szCs w:val="20"/>
          <w:lang w:val="es-PR"/>
        </w:rPr>
      </w:pPr>
    </w:p>
    <w:p w:rsidR="00F3293F" w:rsidRDefault="00F3293F" w:rsidP="00215947">
      <w:pPr>
        <w:jc w:val="both"/>
        <w:rPr>
          <w:rFonts w:ascii="Arial Narrow" w:hAnsi="Arial Narrow"/>
          <w:b/>
          <w:sz w:val="20"/>
          <w:szCs w:val="20"/>
          <w:lang w:val="es-PR"/>
        </w:rPr>
      </w:pPr>
    </w:p>
    <w:p w:rsidR="00F3293F" w:rsidRDefault="00F3293F" w:rsidP="00215947">
      <w:pPr>
        <w:jc w:val="both"/>
        <w:rPr>
          <w:rFonts w:ascii="Arial Narrow" w:hAnsi="Arial Narrow"/>
          <w:b/>
          <w:sz w:val="20"/>
          <w:szCs w:val="20"/>
          <w:lang w:val="es-PR"/>
        </w:rPr>
      </w:pPr>
    </w:p>
    <w:p w:rsidR="00F3293F" w:rsidRPr="008E4342" w:rsidRDefault="00F3293F" w:rsidP="00215947">
      <w:pPr>
        <w:jc w:val="both"/>
        <w:rPr>
          <w:rFonts w:ascii="Arial Narrow" w:hAnsi="Arial Narrow"/>
          <w:b/>
          <w:sz w:val="20"/>
          <w:szCs w:val="20"/>
          <w:lang w:val="es-PR"/>
        </w:rPr>
      </w:pPr>
    </w:p>
    <w:p w:rsidR="00B210A1" w:rsidRDefault="00B210A1" w:rsidP="00215947">
      <w:pPr>
        <w:jc w:val="both"/>
        <w:rPr>
          <w:rFonts w:ascii="Arial Narrow" w:hAnsi="Arial Narrow"/>
          <w:sz w:val="20"/>
          <w:szCs w:val="20"/>
          <w:lang w:val="es-PR"/>
        </w:rPr>
        <w:sectPr w:rsidR="00B210A1" w:rsidSect="00B210A1">
          <w:pgSz w:w="12240" w:h="15840"/>
          <w:pgMar w:top="1440" w:right="1440" w:bottom="1886" w:left="1440" w:header="720" w:footer="720" w:gutter="0"/>
          <w:cols w:space="720"/>
          <w:titlePg/>
          <w:docGrid w:linePitch="360"/>
        </w:sectPr>
      </w:pPr>
    </w:p>
    <w:tbl>
      <w:tblPr>
        <w:tblStyle w:val="TableGrid"/>
        <w:tblW w:w="15030" w:type="dxa"/>
        <w:tblInd w:w="-1062" w:type="dxa"/>
        <w:tblLayout w:type="fixed"/>
        <w:tblLook w:val="04A0" w:firstRow="1" w:lastRow="0" w:firstColumn="1" w:lastColumn="0" w:noHBand="0" w:noVBand="1"/>
      </w:tblPr>
      <w:tblGrid>
        <w:gridCol w:w="990"/>
        <w:gridCol w:w="1710"/>
        <w:gridCol w:w="1170"/>
        <w:gridCol w:w="1890"/>
        <w:gridCol w:w="1080"/>
        <w:gridCol w:w="941"/>
        <w:gridCol w:w="1000"/>
        <w:gridCol w:w="939"/>
        <w:gridCol w:w="1043"/>
        <w:gridCol w:w="37"/>
        <w:gridCol w:w="876"/>
        <w:gridCol w:w="1014"/>
        <w:gridCol w:w="1170"/>
        <w:gridCol w:w="1170"/>
      </w:tblGrid>
      <w:tr w:rsidR="00B210A1" w:rsidRPr="001D3669" w:rsidTr="00FB28C0">
        <w:trPr>
          <w:tblHeader/>
        </w:trPr>
        <w:tc>
          <w:tcPr>
            <w:tcW w:w="15030" w:type="dxa"/>
            <w:gridSpan w:val="14"/>
          </w:tcPr>
          <w:p w:rsidR="00B210A1" w:rsidRPr="008E4342" w:rsidRDefault="00B210A1" w:rsidP="00B210A1">
            <w:pPr>
              <w:jc w:val="center"/>
              <w:rPr>
                <w:rFonts w:ascii="Arial Narrow" w:hAnsi="Arial Narrow"/>
                <w:b/>
                <w:lang w:val="es-PR"/>
              </w:rPr>
            </w:pPr>
            <w:r w:rsidRPr="008E4342">
              <w:rPr>
                <w:rFonts w:ascii="Arial Narrow" w:hAnsi="Arial Narrow"/>
                <w:b/>
                <w:lang w:val="es-PR"/>
              </w:rPr>
              <w:t>TABLA 39—COSTOS INICIALES ANUALIZADOS ASOCIADOS CON LA EVALUACIÓN DE LOS RIESGOS DE ARCO ELÉCTRICO</w:t>
            </w:r>
            <w:r>
              <w:rPr>
                <w:rFonts w:ascii="Arial Narrow" w:hAnsi="Arial Narrow"/>
                <w:b/>
                <w:lang w:val="es-PR"/>
              </w:rPr>
              <w:t xml:space="preserve"> - CONTINUACIÓN</w:t>
            </w:r>
          </w:p>
          <w:p w:rsidR="00B210A1" w:rsidRDefault="00B210A1" w:rsidP="00215947">
            <w:pPr>
              <w:jc w:val="both"/>
              <w:rPr>
                <w:rFonts w:ascii="Arial Narrow" w:hAnsi="Arial Narrow"/>
                <w:sz w:val="20"/>
                <w:szCs w:val="20"/>
                <w:lang w:val="es-PR"/>
              </w:rPr>
            </w:pPr>
          </w:p>
        </w:tc>
      </w:tr>
      <w:tr w:rsidR="00C72060" w:rsidTr="00FB28C0">
        <w:trPr>
          <w:tblHeader/>
        </w:trPr>
        <w:tc>
          <w:tcPr>
            <w:tcW w:w="990" w:type="dxa"/>
          </w:tcPr>
          <w:p w:rsidR="00B210A1" w:rsidRPr="008E4342" w:rsidRDefault="00B210A1" w:rsidP="00B210A1">
            <w:pPr>
              <w:jc w:val="center"/>
              <w:rPr>
                <w:rFonts w:ascii="Arial Narrow" w:hAnsi="Arial Narrow"/>
                <w:b/>
                <w:sz w:val="20"/>
                <w:szCs w:val="20"/>
                <w:lang w:val="es-PR"/>
              </w:rPr>
            </w:pPr>
            <w:r w:rsidRPr="008E4342">
              <w:rPr>
                <w:rFonts w:ascii="Arial Narrow" w:hAnsi="Arial Narrow"/>
                <w:b/>
                <w:sz w:val="20"/>
                <w:szCs w:val="20"/>
                <w:lang w:val="es-PR"/>
              </w:rPr>
              <w:t>Código industrial</w:t>
            </w:r>
          </w:p>
          <w:p w:rsidR="00B210A1" w:rsidRDefault="00B210A1" w:rsidP="00215947">
            <w:pPr>
              <w:jc w:val="both"/>
              <w:rPr>
                <w:rFonts w:ascii="Arial Narrow" w:hAnsi="Arial Narrow"/>
                <w:sz w:val="20"/>
                <w:szCs w:val="20"/>
                <w:lang w:val="es-PR"/>
              </w:rPr>
            </w:pPr>
          </w:p>
        </w:tc>
        <w:tc>
          <w:tcPr>
            <w:tcW w:w="1710" w:type="dxa"/>
          </w:tcPr>
          <w:p w:rsidR="00B210A1" w:rsidRPr="008E4342" w:rsidRDefault="00B210A1" w:rsidP="00B210A1">
            <w:pPr>
              <w:jc w:val="center"/>
              <w:rPr>
                <w:rFonts w:ascii="Arial Narrow" w:hAnsi="Arial Narrow"/>
                <w:b/>
                <w:sz w:val="20"/>
                <w:szCs w:val="20"/>
                <w:lang w:val="es-PR"/>
              </w:rPr>
            </w:pPr>
            <w:r w:rsidRPr="008E4342">
              <w:rPr>
                <w:rFonts w:ascii="Arial Narrow" w:hAnsi="Arial Narrow"/>
                <w:b/>
                <w:sz w:val="20"/>
                <w:szCs w:val="20"/>
                <w:lang w:val="es-PR"/>
              </w:rPr>
              <w:t>Nombre de la industria</w:t>
            </w:r>
          </w:p>
          <w:p w:rsidR="00B210A1" w:rsidRDefault="00B210A1" w:rsidP="00215947">
            <w:pPr>
              <w:jc w:val="both"/>
              <w:rPr>
                <w:rFonts w:ascii="Arial Narrow" w:hAnsi="Arial Narrow"/>
                <w:sz w:val="20"/>
                <w:szCs w:val="20"/>
                <w:lang w:val="es-PR"/>
              </w:rPr>
            </w:pPr>
          </w:p>
        </w:tc>
        <w:tc>
          <w:tcPr>
            <w:tcW w:w="1170" w:type="dxa"/>
          </w:tcPr>
          <w:p w:rsidR="00B210A1" w:rsidRPr="008E4342" w:rsidRDefault="00B210A1" w:rsidP="00B210A1">
            <w:pPr>
              <w:jc w:val="center"/>
              <w:rPr>
                <w:rFonts w:ascii="Arial Narrow" w:hAnsi="Arial Narrow"/>
                <w:b/>
                <w:sz w:val="20"/>
                <w:szCs w:val="20"/>
                <w:lang w:val="es-PR"/>
              </w:rPr>
            </w:pPr>
            <w:r w:rsidRPr="008E4342">
              <w:rPr>
                <w:rFonts w:ascii="Arial Narrow" w:hAnsi="Arial Narrow"/>
                <w:b/>
                <w:sz w:val="20"/>
                <w:szCs w:val="20"/>
                <w:lang w:val="es-PR"/>
              </w:rPr>
              <w:t>Índice de cumplimiento (%)</w:t>
            </w:r>
          </w:p>
          <w:p w:rsidR="00B210A1" w:rsidRDefault="00B210A1" w:rsidP="00215947">
            <w:pPr>
              <w:jc w:val="both"/>
              <w:rPr>
                <w:rFonts w:ascii="Arial Narrow" w:hAnsi="Arial Narrow"/>
                <w:sz w:val="20"/>
                <w:szCs w:val="20"/>
                <w:lang w:val="es-PR"/>
              </w:rPr>
            </w:pPr>
          </w:p>
        </w:tc>
        <w:tc>
          <w:tcPr>
            <w:tcW w:w="1890" w:type="dxa"/>
          </w:tcPr>
          <w:p w:rsidR="00B210A1" w:rsidRPr="000E6729" w:rsidRDefault="00B210A1" w:rsidP="00C72060">
            <w:pPr>
              <w:jc w:val="center"/>
              <w:rPr>
                <w:rFonts w:ascii="Arial Narrow" w:hAnsi="Arial Narrow"/>
                <w:b/>
                <w:sz w:val="20"/>
                <w:szCs w:val="20"/>
                <w:lang w:val="es-PR"/>
              </w:rPr>
            </w:pPr>
            <w:r w:rsidRPr="000E6729">
              <w:rPr>
                <w:rFonts w:ascii="Arial Narrow" w:hAnsi="Arial Narrow"/>
                <w:b/>
                <w:sz w:val="20"/>
                <w:szCs w:val="20"/>
                <w:lang w:val="es-PR"/>
              </w:rPr>
              <w:t>Empresas que compran programas computadorizado (% de empresas grandes)</w:t>
            </w:r>
          </w:p>
          <w:p w:rsidR="00B210A1" w:rsidRDefault="00B210A1" w:rsidP="00C72060">
            <w:pPr>
              <w:jc w:val="center"/>
              <w:rPr>
                <w:rFonts w:ascii="Arial Narrow" w:hAnsi="Arial Narrow"/>
                <w:sz w:val="20"/>
                <w:szCs w:val="20"/>
                <w:lang w:val="es-PR"/>
              </w:rPr>
            </w:pPr>
          </w:p>
        </w:tc>
        <w:tc>
          <w:tcPr>
            <w:tcW w:w="1080" w:type="dxa"/>
          </w:tcPr>
          <w:p w:rsidR="00B210A1" w:rsidRPr="008E4342" w:rsidRDefault="00B210A1" w:rsidP="00B210A1">
            <w:pPr>
              <w:jc w:val="center"/>
              <w:rPr>
                <w:rFonts w:ascii="Arial Narrow" w:hAnsi="Arial Narrow"/>
                <w:b/>
                <w:sz w:val="20"/>
                <w:szCs w:val="20"/>
                <w:lang w:val="es-PR"/>
              </w:rPr>
            </w:pPr>
            <w:r w:rsidRPr="000E6729">
              <w:rPr>
                <w:rFonts w:ascii="Arial Narrow" w:hAnsi="Arial Narrow"/>
                <w:b/>
                <w:sz w:val="20"/>
                <w:szCs w:val="20"/>
                <w:lang w:val="es-PR"/>
              </w:rPr>
              <w:t>Costo de programas por empresa</w:t>
            </w:r>
          </w:p>
          <w:p w:rsidR="00B210A1" w:rsidRDefault="00B210A1" w:rsidP="00215947">
            <w:pPr>
              <w:jc w:val="both"/>
              <w:rPr>
                <w:rFonts w:ascii="Arial Narrow" w:hAnsi="Arial Narrow"/>
                <w:sz w:val="20"/>
                <w:szCs w:val="20"/>
                <w:lang w:val="es-PR"/>
              </w:rPr>
            </w:pPr>
          </w:p>
        </w:tc>
        <w:tc>
          <w:tcPr>
            <w:tcW w:w="941" w:type="dxa"/>
          </w:tcPr>
          <w:p w:rsidR="00B210A1" w:rsidRPr="003752D0" w:rsidRDefault="00B210A1" w:rsidP="00B210A1">
            <w:pPr>
              <w:jc w:val="center"/>
              <w:rPr>
                <w:rFonts w:ascii="Arial Narrow" w:hAnsi="Arial Narrow"/>
                <w:b/>
                <w:sz w:val="20"/>
                <w:szCs w:val="20"/>
                <w:lang w:val="es-PR"/>
              </w:rPr>
            </w:pPr>
            <w:r w:rsidRPr="003752D0">
              <w:rPr>
                <w:rFonts w:ascii="Arial Narrow" w:hAnsi="Arial Narrow"/>
                <w:b/>
                <w:sz w:val="20"/>
                <w:szCs w:val="20"/>
                <w:lang w:val="es-PR"/>
              </w:rPr>
              <w:t>Costo total de programas</w:t>
            </w:r>
          </w:p>
          <w:p w:rsidR="00B210A1" w:rsidRDefault="00B210A1" w:rsidP="00215947">
            <w:pPr>
              <w:jc w:val="both"/>
              <w:rPr>
                <w:rFonts w:ascii="Arial Narrow" w:hAnsi="Arial Narrow"/>
                <w:sz w:val="20"/>
                <w:szCs w:val="20"/>
                <w:lang w:val="es-PR"/>
              </w:rPr>
            </w:pPr>
          </w:p>
        </w:tc>
        <w:tc>
          <w:tcPr>
            <w:tcW w:w="1000" w:type="dxa"/>
          </w:tcPr>
          <w:p w:rsidR="00B210A1" w:rsidRPr="00B210A1" w:rsidRDefault="00B210A1" w:rsidP="00B210A1">
            <w:pPr>
              <w:jc w:val="center"/>
              <w:rPr>
                <w:rFonts w:ascii="Arial Narrow" w:hAnsi="Arial Narrow"/>
                <w:b/>
                <w:sz w:val="20"/>
                <w:szCs w:val="20"/>
                <w:lang w:val="es-PR"/>
              </w:rPr>
            </w:pPr>
            <w:r w:rsidRPr="00B210A1">
              <w:rPr>
                <w:rFonts w:ascii="Arial Narrow" w:hAnsi="Arial Narrow"/>
                <w:b/>
                <w:sz w:val="20"/>
                <w:szCs w:val="20"/>
                <w:lang w:val="es-PR"/>
              </w:rPr>
              <w:t>Empresas con horas de ingeniería</w:t>
            </w:r>
          </w:p>
          <w:p w:rsidR="00B210A1" w:rsidRPr="00B210A1" w:rsidRDefault="00B210A1" w:rsidP="00B210A1">
            <w:pPr>
              <w:jc w:val="center"/>
              <w:rPr>
                <w:rFonts w:ascii="Arial Narrow" w:hAnsi="Arial Narrow"/>
                <w:b/>
                <w:sz w:val="20"/>
                <w:szCs w:val="20"/>
                <w:lang w:val="es-PR"/>
              </w:rPr>
            </w:pPr>
            <w:r w:rsidRPr="00B210A1">
              <w:rPr>
                <w:rFonts w:ascii="Arial Narrow" w:hAnsi="Arial Narrow"/>
                <w:b/>
                <w:sz w:val="20"/>
                <w:szCs w:val="20"/>
                <w:lang w:val="es-PR"/>
              </w:rPr>
              <w:t>(% de empresas grandes)</w:t>
            </w:r>
          </w:p>
          <w:p w:rsidR="00B210A1" w:rsidRPr="00B210A1" w:rsidRDefault="00B210A1" w:rsidP="00B210A1">
            <w:pPr>
              <w:jc w:val="center"/>
              <w:rPr>
                <w:rFonts w:ascii="Arial Narrow" w:hAnsi="Arial Narrow"/>
                <w:b/>
                <w:sz w:val="20"/>
                <w:szCs w:val="20"/>
                <w:lang w:val="es-PR"/>
              </w:rPr>
            </w:pPr>
          </w:p>
        </w:tc>
        <w:tc>
          <w:tcPr>
            <w:tcW w:w="939" w:type="dxa"/>
          </w:tcPr>
          <w:p w:rsidR="00B210A1" w:rsidRPr="00B210A1" w:rsidRDefault="00B210A1" w:rsidP="00B210A1">
            <w:pPr>
              <w:jc w:val="center"/>
              <w:rPr>
                <w:rFonts w:ascii="Arial Narrow" w:hAnsi="Arial Narrow"/>
                <w:b/>
                <w:sz w:val="20"/>
                <w:szCs w:val="20"/>
                <w:lang w:val="es-PR"/>
              </w:rPr>
            </w:pPr>
            <w:r w:rsidRPr="00B210A1">
              <w:rPr>
                <w:rFonts w:ascii="Arial Narrow" w:hAnsi="Arial Narrow"/>
                <w:b/>
                <w:sz w:val="20"/>
                <w:szCs w:val="20"/>
                <w:lang w:val="es-PR"/>
              </w:rPr>
              <w:t>Horas de ingeniería por empresa</w:t>
            </w:r>
          </w:p>
          <w:p w:rsidR="00B210A1" w:rsidRPr="00B210A1" w:rsidRDefault="00B210A1" w:rsidP="00B210A1">
            <w:pPr>
              <w:jc w:val="center"/>
              <w:rPr>
                <w:rFonts w:ascii="Arial Narrow" w:hAnsi="Arial Narrow"/>
                <w:b/>
                <w:sz w:val="20"/>
                <w:szCs w:val="20"/>
                <w:lang w:val="es-PR"/>
              </w:rPr>
            </w:pPr>
          </w:p>
        </w:tc>
        <w:tc>
          <w:tcPr>
            <w:tcW w:w="1043" w:type="dxa"/>
          </w:tcPr>
          <w:p w:rsidR="00B210A1" w:rsidRPr="00B210A1" w:rsidRDefault="00B210A1" w:rsidP="00B210A1">
            <w:pPr>
              <w:jc w:val="center"/>
              <w:rPr>
                <w:rFonts w:ascii="Arial Narrow" w:hAnsi="Arial Narrow"/>
                <w:b/>
                <w:sz w:val="20"/>
                <w:szCs w:val="20"/>
                <w:lang w:val="es-PR"/>
              </w:rPr>
            </w:pPr>
            <w:r w:rsidRPr="00B210A1">
              <w:rPr>
                <w:rFonts w:ascii="Arial Narrow" w:hAnsi="Arial Narrow"/>
                <w:b/>
                <w:sz w:val="20"/>
                <w:szCs w:val="20"/>
                <w:lang w:val="es-PR"/>
              </w:rPr>
              <w:t>Costos de ingeniería totales</w:t>
            </w:r>
          </w:p>
          <w:p w:rsidR="00B210A1" w:rsidRPr="00B210A1" w:rsidRDefault="00B210A1" w:rsidP="00B210A1">
            <w:pPr>
              <w:jc w:val="center"/>
              <w:rPr>
                <w:rFonts w:ascii="Arial Narrow" w:hAnsi="Arial Narrow"/>
                <w:b/>
                <w:sz w:val="20"/>
                <w:szCs w:val="20"/>
                <w:lang w:val="es-PR"/>
              </w:rPr>
            </w:pPr>
          </w:p>
        </w:tc>
        <w:tc>
          <w:tcPr>
            <w:tcW w:w="913" w:type="dxa"/>
            <w:gridSpan w:val="2"/>
          </w:tcPr>
          <w:p w:rsidR="00B210A1" w:rsidRPr="00B210A1" w:rsidRDefault="00B210A1" w:rsidP="00B210A1">
            <w:pPr>
              <w:jc w:val="center"/>
              <w:rPr>
                <w:rFonts w:ascii="Arial Narrow" w:hAnsi="Arial Narrow"/>
                <w:b/>
                <w:sz w:val="20"/>
                <w:szCs w:val="20"/>
                <w:lang w:val="es-PR"/>
              </w:rPr>
            </w:pPr>
            <w:r w:rsidRPr="00B210A1">
              <w:rPr>
                <w:rFonts w:ascii="Arial Narrow" w:hAnsi="Arial Narrow"/>
                <w:b/>
                <w:sz w:val="20"/>
                <w:szCs w:val="20"/>
                <w:lang w:val="es-PR"/>
              </w:rPr>
              <w:t>Horas de oficina por empresa</w:t>
            </w:r>
          </w:p>
          <w:p w:rsidR="00B210A1" w:rsidRPr="00B210A1" w:rsidRDefault="00B210A1" w:rsidP="00B210A1">
            <w:pPr>
              <w:jc w:val="center"/>
              <w:rPr>
                <w:rFonts w:ascii="Arial Narrow" w:hAnsi="Arial Narrow"/>
                <w:b/>
                <w:sz w:val="20"/>
                <w:szCs w:val="20"/>
                <w:lang w:val="es-PR"/>
              </w:rPr>
            </w:pPr>
          </w:p>
        </w:tc>
        <w:tc>
          <w:tcPr>
            <w:tcW w:w="1014" w:type="dxa"/>
          </w:tcPr>
          <w:p w:rsidR="00C72060" w:rsidRPr="00C72060" w:rsidRDefault="00C72060" w:rsidP="00C72060">
            <w:pPr>
              <w:jc w:val="center"/>
              <w:rPr>
                <w:rFonts w:ascii="Arial Narrow" w:hAnsi="Arial Narrow"/>
                <w:b/>
                <w:sz w:val="20"/>
                <w:szCs w:val="20"/>
                <w:lang w:val="es-PR"/>
              </w:rPr>
            </w:pPr>
            <w:r w:rsidRPr="00C72060">
              <w:rPr>
                <w:rFonts w:ascii="Arial Narrow" w:hAnsi="Arial Narrow"/>
                <w:b/>
                <w:sz w:val="20"/>
                <w:szCs w:val="20"/>
                <w:lang w:val="es-PR"/>
              </w:rPr>
              <w:t>Costos totales de oficina</w:t>
            </w:r>
          </w:p>
          <w:p w:rsidR="00B210A1" w:rsidRPr="00B210A1" w:rsidRDefault="00B210A1" w:rsidP="00C72060">
            <w:pPr>
              <w:jc w:val="center"/>
              <w:rPr>
                <w:rFonts w:ascii="Arial Narrow" w:hAnsi="Arial Narrow"/>
                <w:b/>
                <w:sz w:val="20"/>
                <w:szCs w:val="20"/>
                <w:lang w:val="es-PR"/>
              </w:rPr>
            </w:pPr>
          </w:p>
        </w:tc>
        <w:tc>
          <w:tcPr>
            <w:tcW w:w="1170" w:type="dxa"/>
          </w:tcPr>
          <w:p w:rsidR="00B210A1" w:rsidRPr="00C72060" w:rsidRDefault="00B210A1" w:rsidP="00C72060">
            <w:pPr>
              <w:jc w:val="center"/>
              <w:rPr>
                <w:rFonts w:ascii="Arial Narrow" w:hAnsi="Arial Narrow"/>
                <w:b/>
                <w:sz w:val="20"/>
                <w:szCs w:val="20"/>
                <w:lang w:val="es-PR"/>
              </w:rPr>
            </w:pPr>
            <w:r w:rsidRPr="00C72060">
              <w:rPr>
                <w:rFonts w:ascii="Arial Narrow" w:hAnsi="Arial Narrow"/>
                <w:b/>
                <w:sz w:val="20"/>
                <w:szCs w:val="20"/>
                <w:lang w:val="es-PR"/>
              </w:rPr>
              <w:t>Costos de reducción de energía incidental</w:t>
            </w:r>
          </w:p>
          <w:p w:rsidR="00B210A1" w:rsidRPr="00C72060" w:rsidRDefault="00B210A1" w:rsidP="00C72060">
            <w:pPr>
              <w:jc w:val="center"/>
              <w:rPr>
                <w:rFonts w:ascii="Arial Narrow" w:hAnsi="Arial Narrow"/>
                <w:b/>
                <w:sz w:val="20"/>
                <w:szCs w:val="20"/>
                <w:lang w:val="es-PR"/>
              </w:rPr>
            </w:pPr>
          </w:p>
        </w:tc>
        <w:tc>
          <w:tcPr>
            <w:tcW w:w="1170" w:type="dxa"/>
          </w:tcPr>
          <w:p w:rsidR="00B210A1" w:rsidRPr="00C72060" w:rsidRDefault="00B210A1" w:rsidP="00C72060">
            <w:pPr>
              <w:jc w:val="center"/>
              <w:rPr>
                <w:rFonts w:ascii="Arial Narrow" w:hAnsi="Arial Narrow"/>
                <w:b/>
                <w:sz w:val="20"/>
                <w:szCs w:val="20"/>
                <w:lang w:val="es-PR"/>
              </w:rPr>
            </w:pPr>
            <w:r w:rsidRPr="00C72060">
              <w:rPr>
                <w:rFonts w:ascii="Arial Narrow" w:hAnsi="Arial Narrow"/>
                <w:b/>
                <w:sz w:val="20"/>
                <w:szCs w:val="20"/>
                <w:lang w:val="es-PR"/>
              </w:rPr>
              <w:t>Costos anualizados totales—empresas grandes</w:t>
            </w:r>
          </w:p>
          <w:p w:rsidR="00B210A1" w:rsidRPr="00C72060" w:rsidRDefault="00B210A1" w:rsidP="00C72060">
            <w:pPr>
              <w:jc w:val="center"/>
              <w:rPr>
                <w:rFonts w:ascii="Arial Narrow" w:hAnsi="Arial Narrow"/>
                <w:b/>
                <w:sz w:val="20"/>
                <w:szCs w:val="20"/>
                <w:lang w:val="es-PR"/>
              </w:rPr>
            </w:pPr>
          </w:p>
        </w:tc>
      </w:tr>
      <w:tr w:rsidR="00C72060" w:rsidTr="00FB28C0">
        <w:tc>
          <w:tcPr>
            <w:tcW w:w="15030" w:type="dxa"/>
            <w:gridSpan w:val="14"/>
          </w:tcPr>
          <w:p w:rsidR="00C72060" w:rsidRPr="00C72060" w:rsidRDefault="00C72060" w:rsidP="00C72060">
            <w:pPr>
              <w:jc w:val="center"/>
              <w:rPr>
                <w:rFonts w:ascii="Arial Narrow" w:hAnsi="Arial Narrow"/>
                <w:b/>
                <w:sz w:val="20"/>
                <w:szCs w:val="20"/>
                <w:lang w:val="es-PR"/>
              </w:rPr>
            </w:pPr>
            <w:r w:rsidRPr="00C72060">
              <w:rPr>
                <w:rFonts w:ascii="Arial Narrow" w:hAnsi="Arial Narrow"/>
                <w:b/>
                <w:sz w:val="20"/>
                <w:szCs w:val="20"/>
                <w:lang w:val="es-PR"/>
              </w:rPr>
              <w:t>Empresas grandes</w:t>
            </w:r>
          </w:p>
        </w:tc>
      </w:tr>
      <w:tr w:rsidR="00C72060" w:rsidRPr="008229F5" w:rsidTr="00FB28C0">
        <w:tc>
          <w:tcPr>
            <w:tcW w:w="990" w:type="dxa"/>
          </w:tcPr>
          <w:p w:rsidR="00B210A1" w:rsidRDefault="00C72060" w:rsidP="00C72060">
            <w:pPr>
              <w:jc w:val="right"/>
              <w:rPr>
                <w:rFonts w:ascii="Arial Narrow" w:hAnsi="Arial Narrow"/>
                <w:sz w:val="20"/>
                <w:szCs w:val="20"/>
                <w:lang w:val="es-PR"/>
              </w:rPr>
            </w:pPr>
            <w:r w:rsidRPr="008E4342">
              <w:rPr>
                <w:rFonts w:ascii="Arial Narrow" w:hAnsi="Arial Narrow"/>
                <w:sz w:val="20"/>
                <w:szCs w:val="20"/>
                <w:lang w:val="es-PR"/>
              </w:rPr>
              <w:t>NAICS 234910</w:t>
            </w:r>
          </w:p>
        </w:tc>
        <w:tc>
          <w:tcPr>
            <w:tcW w:w="1710" w:type="dxa"/>
          </w:tcPr>
          <w:p w:rsidR="00B210A1" w:rsidRDefault="00C72060" w:rsidP="00C72060">
            <w:pPr>
              <w:jc w:val="right"/>
              <w:rPr>
                <w:rFonts w:ascii="Arial Narrow" w:hAnsi="Arial Narrow"/>
                <w:sz w:val="20"/>
                <w:szCs w:val="20"/>
                <w:lang w:val="es-PR"/>
              </w:rPr>
            </w:pPr>
            <w:r w:rsidRPr="008E4342">
              <w:rPr>
                <w:rFonts w:ascii="Arial Narrow" w:hAnsi="Arial Narrow"/>
                <w:sz w:val="20"/>
                <w:szCs w:val="20"/>
                <w:lang w:val="es-PR"/>
              </w:rPr>
              <w:t>Construcción de tuberías de ag</w:t>
            </w:r>
            <w:r>
              <w:rPr>
                <w:rFonts w:ascii="Arial Narrow" w:hAnsi="Arial Narrow"/>
                <w:sz w:val="20"/>
                <w:szCs w:val="20"/>
                <w:lang w:val="es-PR"/>
              </w:rPr>
              <w:t>ua y alcantarillado y cañerías</w:t>
            </w:r>
          </w:p>
        </w:tc>
        <w:tc>
          <w:tcPr>
            <w:tcW w:w="1170" w:type="dxa"/>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c>
          <w:tcPr>
            <w:tcW w:w="1890" w:type="dxa"/>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c>
          <w:tcPr>
            <w:tcW w:w="1080" w:type="dxa"/>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c>
          <w:tcPr>
            <w:tcW w:w="941" w:type="dxa"/>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c>
          <w:tcPr>
            <w:tcW w:w="1000" w:type="dxa"/>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c>
          <w:tcPr>
            <w:tcW w:w="939" w:type="dxa"/>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c>
          <w:tcPr>
            <w:tcW w:w="876" w:type="dxa"/>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c>
          <w:tcPr>
            <w:tcW w:w="1014" w:type="dxa"/>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B210A1" w:rsidRDefault="008229F5" w:rsidP="00C72060">
            <w:pPr>
              <w:jc w:val="right"/>
              <w:rPr>
                <w:rFonts w:ascii="Arial Narrow" w:hAnsi="Arial Narrow"/>
                <w:sz w:val="20"/>
                <w:szCs w:val="20"/>
                <w:lang w:val="es-PR"/>
              </w:rPr>
            </w:pPr>
            <w:r>
              <w:rPr>
                <w:rFonts w:ascii="Arial Narrow" w:hAnsi="Arial Narrow"/>
                <w:sz w:val="20"/>
                <w:szCs w:val="20"/>
                <w:lang w:val="es-PR"/>
              </w:rPr>
              <w:t>NA</w:t>
            </w:r>
          </w:p>
        </w:tc>
      </w:tr>
      <w:tr w:rsidR="008229F5" w:rsidRPr="008229F5" w:rsidTr="00FB28C0">
        <w:tc>
          <w:tcPr>
            <w:tcW w:w="990" w:type="dxa"/>
          </w:tcPr>
          <w:p w:rsidR="008229F5" w:rsidRDefault="008229F5" w:rsidP="00C72060">
            <w:pPr>
              <w:jc w:val="right"/>
              <w:rPr>
                <w:rFonts w:ascii="Arial Narrow" w:hAnsi="Arial Narrow"/>
                <w:sz w:val="20"/>
                <w:szCs w:val="20"/>
                <w:lang w:val="es-PR"/>
              </w:rPr>
            </w:pPr>
            <w:r w:rsidRPr="008E4342">
              <w:rPr>
                <w:rFonts w:ascii="Arial Narrow" w:hAnsi="Arial Narrow"/>
                <w:sz w:val="20"/>
                <w:szCs w:val="20"/>
                <w:lang w:val="es-PR"/>
              </w:rPr>
              <w:t>NAICS 234920</w:t>
            </w:r>
          </w:p>
        </w:tc>
        <w:tc>
          <w:tcPr>
            <w:tcW w:w="1710" w:type="dxa"/>
          </w:tcPr>
          <w:p w:rsidR="008229F5" w:rsidRDefault="008229F5" w:rsidP="00C72060">
            <w:pPr>
              <w:jc w:val="right"/>
              <w:rPr>
                <w:rFonts w:ascii="Arial Narrow" w:hAnsi="Arial Narrow"/>
                <w:sz w:val="20"/>
                <w:szCs w:val="20"/>
                <w:lang w:val="es-PR"/>
              </w:rPr>
            </w:pPr>
            <w:r w:rsidRPr="008E4342">
              <w:rPr>
                <w:rFonts w:ascii="Arial Narrow" w:hAnsi="Arial Narrow"/>
                <w:sz w:val="20"/>
                <w:szCs w:val="20"/>
                <w:lang w:val="es-PR"/>
              </w:rPr>
              <w:t>Construcción de líneas eléctricas y de transmisión de comunicaciones</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89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41"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0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39"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876"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14"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r>
      <w:tr w:rsidR="008229F5" w:rsidRPr="008229F5" w:rsidTr="00FB28C0">
        <w:tc>
          <w:tcPr>
            <w:tcW w:w="990" w:type="dxa"/>
          </w:tcPr>
          <w:p w:rsidR="008229F5" w:rsidRDefault="008229F5" w:rsidP="00C72060">
            <w:pPr>
              <w:jc w:val="right"/>
              <w:rPr>
                <w:rFonts w:ascii="Arial Narrow" w:hAnsi="Arial Narrow"/>
                <w:sz w:val="20"/>
                <w:szCs w:val="20"/>
                <w:lang w:val="es-PR"/>
              </w:rPr>
            </w:pPr>
            <w:r w:rsidRPr="008E4342">
              <w:rPr>
                <w:rFonts w:ascii="Arial Narrow" w:hAnsi="Arial Narrow"/>
                <w:sz w:val="20"/>
                <w:szCs w:val="20"/>
                <w:lang w:val="es-PR"/>
              </w:rPr>
              <w:t>NAICS 234930</w:t>
            </w:r>
          </w:p>
        </w:tc>
        <w:tc>
          <w:tcPr>
            <w:tcW w:w="1710" w:type="dxa"/>
          </w:tcPr>
          <w:p w:rsidR="008229F5" w:rsidRDefault="008229F5" w:rsidP="00C72060">
            <w:pPr>
              <w:jc w:val="right"/>
              <w:rPr>
                <w:rFonts w:ascii="Arial Narrow" w:hAnsi="Arial Narrow"/>
                <w:sz w:val="20"/>
                <w:szCs w:val="20"/>
                <w:lang w:val="es-PR"/>
              </w:rPr>
            </w:pPr>
            <w:r w:rsidRPr="008E4342">
              <w:rPr>
                <w:rFonts w:ascii="Arial Narrow" w:hAnsi="Arial Narrow"/>
                <w:sz w:val="20"/>
                <w:szCs w:val="20"/>
                <w:lang w:val="es-PR"/>
              </w:rPr>
              <w:t>Construcción de estructuras industriales que no son edificaciones</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89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41"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0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39"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876"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14"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r>
      <w:tr w:rsidR="008229F5" w:rsidTr="00FB28C0">
        <w:tc>
          <w:tcPr>
            <w:tcW w:w="990" w:type="dxa"/>
          </w:tcPr>
          <w:p w:rsidR="008229F5" w:rsidRDefault="008229F5" w:rsidP="00C72060">
            <w:pPr>
              <w:jc w:val="right"/>
              <w:rPr>
                <w:rFonts w:ascii="Arial Narrow" w:hAnsi="Arial Narrow"/>
                <w:sz w:val="20"/>
                <w:szCs w:val="20"/>
                <w:lang w:val="es-PR"/>
              </w:rPr>
            </w:pPr>
            <w:r w:rsidRPr="008E4342">
              <w:rPr>
                <w:rFonts w:ascii="Arial Narrow" w:hAnsi="Arial Narrow"/>
                <w:sz w:val="20"/>
                <w:szCs w:val="20"/>
                <w:lang w:val="es-PR"/>
              </w:rPr>
              <w:t>NAICS 234990</w:t>
            </w:r>
          </w:p>
        </w:tc>
        <w:tc>
          <w:tcPr>
            <w:tcW w:w="1710" w:type="dxa"/>
          </w:tcPr>
          <w:p w:rsidR="008229F5" w:rsidRDefault="008229F5" w:rsidP="00C72060">
            <w:pPr>
              <w:jc w:val="right"/>
              <w:rPr>
                <w:rFonts w:ascii="Arial Narrow" w:hAnsi="Arial Narrow"/>
                <w:sz w:val="20"/>
                <w:szCs w:val="20"/>
                <w:lang w:val="es-PR"/>
              </w:rPr>
            </w:pPr>
            <w:r w:rsidRPr="008E4342">
              <w:rPr>
                <w:rFonts w:ascii="Arial Narrow" w:hAnsi="Arial Narrow"/>
                <w:sz w:val="20"/>
                <w:szCs w:val="20"/>
                <w:lang w:val="es-PR"/>
              </w:rPr>
              <w:t>Toda otra construcción pesada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89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41"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0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39"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876"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14"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r>
      <w:tr w:rsidR="00BC2032" w:rsidTr="00FB28C0">
        <w:tc>
          <w:tcPr>
            <w:tcW w:w="990" w:type="dxa"/>
          </w:tcPr>
          <w:p w:rsidR="00BC2032" w:rsidRDefault="00BC2032" w:rsidP="00C72060">
            <w:pPr>
              <w:jc w:val="right"/>
              <w:rPr>
                <w:rFonts w:ascii="Arial Narrow" w:hAnsi="Arial Narrow"/>
                <w:sz w:val="20"/>
                <w:szCs w:val="20"/>
                <w:lang w:val="es-PR"/>
              </w:rPr>
            </w:pPr>
            <w:r w:rsidRPr="008E4342">
              <w:rPr>
                <w:rFonts w:ascii="Arial Narrow" w:hAnsi="Arial Narrow"/>
                <w:sz w:val="20"/>
                <w:szCs w:val="20"/>
                <w:lang w:val="es-PR"/>
              </w:rPr>
              <w:t>NAICS 235310</w:t>
            </w:r>
          </w:p>
        </w:tc>
        <w:tc>
          <w:tcPr>
            <w:tcW w:w="1710" w:type="dxa"/>
          </w:tcPr>
          <w:p w:rsidR="00BC2032" w:rsidRDefault="00BC2032" w:rsidP="00C72060">
            <w:pPr>
              <w:jc w:val="right"/>
              <w:rPr>
                <w:rFonts w:ascii="Arial Narrow" w:hAnsi="Arial Narrow"/>
                <w:sz w:val="20"/>
                <w:szCs w:val="20"/>
                <w:lang w:val="es-PR"/>
              </w:rPr>
            </w:pPr>
            <w:r w:rsidRPr="008E4342">
              <w:rPr>
                <w:rFonts w:ascii="Arial Narrow" w:hAnsi="Arial Narrow"/>
                <w:sz w:val="20"/>
                <w:szCs w:val="20"/>
                <w:lang w:val="es-PR"/>
              </w:rPr>
              <w:t>Contratistas eléctricos</w:t>
            </w:r>
          </w:p>
        </w:tc>
        <w:tc>
          <w:tcPr>
            <w:tcW w:w="1170" w:type="dxa"/>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c>
          <w:tcPr>
            <w:tcW w:w="1890" w:type="dxa"/>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c>
          <w:tcPr>
            <w:tcW w:w="1080" w:type="dxa"/>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c>
          <w:tcPr>
            <w:tcW w:w="941" w:type="dxa"/>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c>
          <w:tcPr>
            <w:tcW w:w="1000" w:type="dxa"/>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c>
          <w:tcPr>
            <w:tcW w:w="939" w:type="dxa"/>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c>
          <w:tcPr>
            <w:tcW w:w="876" w:type="dxa"/>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c>
          <w:tcPr>
            <w:tcW w:w="1014" w:type="dxa"/>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BC2032" w:rsidRDefault="00BC2032" w:rsidP="00125D72">
            <w:pPr>
              <w:jc w:val="right"/>
              <w:rPr>
                <w:rFonts w:ascii="Arial Narrow" w:hAnsi="Arial Narrow"/>
                <w:sz w:val="20"/>
                <w:szCs w:val="20"/>
                <w:lang w:val="es-PR"/>
              </w:rPr>
            </w:pPr>
            <w:r>
              <w:rPr>
                <w:rFonts w:ascii="Arial Narrow" w:hAnsi="Arial Narrow"/>
                <w:sz w:val="20"/>
                <w:szCs w:val="20"/>
                <w:lang w:val="es-PR"/>
              </w:rPr>
              <w:t>NA</w:t>
            </w:r>
          </w:p>
        </w:tc>
      </w:tr>
      <w:tr w:rsidR="008229F5" w:rsidRPr="008229F5" w:rsidTr="00FB28C0">
        <w:tc>
          <w:tcPr>
            <w:tcW w:w="990" w:type="dxa"/>
          </w:tcPr>
          <w:p w:rsidR="008229F5" w:rsidRPr="008E4342" w:rsidRDefault="008229F5" w:rsidP="00C72060">
            <w:pPr>
              <w:jc w:val="right"/>
              <w:rPr>
                <w:rFonts w:ascii="Arial Narrow" w:hAnsi="Arial Narrow"/>
                <w:sz w:val="20"/>
                <w:szCs w:val="20"/>
                <w:lang w:val="es-PR"/>
              </w:rPr>
            </w:pPr>
            <w:r w:rsidRPr="008E4342">
              <w:rPr>
                <w:rFonts w:ascii="Arial Narrow" w:hAnsi="Arial Narrow"/>
                <w:sz w:val="20"/>
                <w:szCs w:val="20"/>
                <w:lang w:val="es-PR"/>
              </w:rPr>
              <w:t>NAICS 235910</w:t>
            </w:r>
          </w:p>
        </w:tc>
        <w:tc>
          <w:tcPr>
            <w:tcW w:w="1710" w:type="dxa"/>
          </w:tcPr>
          <w:p w:rsidR="008229F5" w:rsidRPr="008E4342" w:rsidRDefault="008229F5" w:rsidP="00C72060">
            <w:pPr>
              <w:jc w:val="right"/>
              <w:rPr>
                <w:rFonts w:ascii="Arial Narrow" w:hAnsi="Arial Narrow"/>
                <w:sz w:val="20"/>
                <w:szCs w:val="20"/>
                <w:lang w:val="es-PR"/>
              </w:rPr>
            </w:pPr>
            <w:r w:rsidRPr="008E4342">
              <w:rPr>
                <w:rFonts w:ascii="Arial Narrow" w:hAnsi="Arial Narrow"/>
                <w:sz w:val="20"/>
                <w:szCs w:val="20"/>
                <w:lang w:val="es-PR"/>
              </w:rPr>
              <w:t xml:space="preserve">Contratistas del </w:t>
            </w:r>
            <w:ins w:id="33" w:author="OSHA_User" w:date="2005-01-20T11:22:00Z">
              <w:r w:rsidRPr="008E4342">
                <w:rPr>
                  <w:rFonts w:ascii="Arial Narrow" w:hAnsi="Arial Narrow"/>
                  <w:sz w:val="20"/>
                  <w:szCs w:val="20"/>
                  <w:lang w:val="es-PR"/>
                  <w:rPrChange w:id="34" w:author="OSHA_User" w:date="2005-01-26T14:42:00Z">
                    <w:rPr>
                      <w:szCs w:val="12"/>
                    </w:rPr>
                  </w:rPrChange>
                </w:rPr>
                <w:t>montaje de acero estructural</w:t>
              </w:r>
            </w:ins>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89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41"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0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39"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876"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14"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r>
      <w:tr w:rsidR="008229F5" w:rsidRPr="008229F5" w:rsidTr="00FB28C0">
        <w:tc>
          <w:tcPr>
            <w:tcW w:w="990" w:type="dxa"/>
          </w:tcPr>
          <w:p w:rsidR="008229F5" w:rsidRPr="008E4342" w:rsidRDefault="008229F5" w:rsidP="00C72060">
            <w:pPr>
              <w:jc w:val="right"/>
              <w:rPr>
                <w:rFonts w:ascii="Arial Narrow" w:hAnsi="Arial Narrow"/>
                <w:sz w:val="20"/>
                <w:szCs w:val="20"/>
                <w:lang w:val="es-PR"/>
              </w:rPr>
            </w:pPr>
            <w:r w:rsidRPr="008E4342">
              <w:rPr>
                <w:rFonts w:ascii="Arial Narrow" w:hAnsi="Arial Narrow"/>
                <w:sz w:val="20"/>
                <w:szCs w:val="20"/>
                <w:lang w:val="es-PR"/>
              </w:rPr>
              <w:t>NAICS 235950</w:t>
            </w:r>
          </w:p>
        </w:tc>
        <w:tc>
          <w:tcPr>
            <w:tcW w:w="1710" w:type="dxa"/>
          </w:tcPr>
          <w:p w:rsidR="008229F5" w:rsidRPr="008E4342" w:rsidRDefault="008229F5" w:rsidP="00C72060">
            <w:pPr>
              <w:jc w:val="right"/>
              <w:rPr>
                <w:rFonts w:ascii="Arial Narrow" w:hAnsi="Arial Narrow"/>
                <w:sz w:val="20"/>
                <w:szCs w:val="20"/>
                <w:lang w:val="es-PR"/>
              </w:rPr>
            </w:pPr>
            <w:r w:rsidRPr="008E4342">
              <w:rPr>
                <w:rFonts w:ascii="Arial Narrow" w:hAnsi="Arial Narrow"/>
                <w:sz w:val="20"/>
                <w:szCs w:val="20"/>
                <w:lang w:val="es-PR"/>
              </w:rPr>
              <w:t>Contratistas de equipo de construcción e instalación de otras maquinarias</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89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41"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0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39"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876"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14"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r>
      <w:tr w:rsidR="008229F5" w:rsidRPr="008229F5" w:rsidTr="00FB28C0">
        <w:tc>
          <w:tcPr>
            <w:tcW w:w="990" w:type="dxa"/>
          </w:tcPr>
          <w:p w:rsidR="008229F5" w:rsidRPr="008E4342" w:rsidRDefault="008229F5" w:rsidP="00C72060">
            <w:pPr>
              <w:jc w:val="right"/>
              <w:rPr>
                <w:rFonts w:ascii="Arial Narrow" w:hAnsi="Arial Narrow"/>
                <w:sz w:val="20"/>
                <w:szCs w:val="20"/>
                <w:lang w:val="es-PR"/>
              </w:rPr>
            </w:pPr>
            <w:r w:rsidRPr="008E4342">
              <w:rPr>
                <w:rFonts w:ascii="Arial Narrow" w:hAnsi="Arial Narrow"/>
                <w:sz w:val="20"/>
                <w:szCs w:val="20"/>
                <w:lang w:val="es-PR"/>
              </w:rPr>
              <w:t>NAICS 235990</w:t>
            </w:r>
          </w:p>
        </w:tc>
        <w:tc>
          <w:tcPr>
            <w:tcW w:w="1710" w:type="dxa"/>
          </w:tcPr>
          <w:p w:rsidR="008229F5" w:rsidRDefault="008229F5" w:rsidP="00C72060">
            <w:pPr>
              <w:jc w:val="right"/>
              <w:rPr>
                <w:rFonts w:ascii="Arial Narrow" w:hAnsi="Arial Narrow"/>
                <w:sz w:val="20"/>
                <w:szCs w:val="20"/>
                <w:lang w:val="es-PR"/>
              </w:rPr>
            </w:pPr>
            <w:r w:rsidRPr="008E4342">
              <w:rPr>
                <w:rFonts w:ascii="Arial Narrow" w:hAnsi="Arial Narrow"/>
                <w:sz w:val="20"/>
                <w:szCs w:val="20"/>
                <w:lang w:val="es-PR"/>
              </w:rPr>
              <w:t>Contratistas de otros oficios especiales</w:t>
            </w:r>
          </w:p>
          <w:p w:rsidR="00BB2952" w:rsidRPr="008E4342" w:rsidRDefault="00BB2952" w:rsidP="00C72060">
            <w:pPr>
              <w:jc w:val="right"/>
              <w:rPr>
                <w:rFonts w:ascii="Arial Narrow" w:hAnsi="Arial Narrow"/>
                <w:sz w:val="20"/>
                <w:szCs w:val="20"/>
                <w:lang w:val="es-PR"/>
              </w:rPr>
            </w:pP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89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41"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0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939"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876"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014"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8229F5" w:rsidRDefault="008229F5" w:rsidP="00BB2952">
            <w:pPr>
              <w:jc w:val="right"/>
              <w:rPr>
                <w:rFonts w:ascii="Arial Narrow" w:hAnsi="Arial Narrow"/>
                <w:sz w:val="20"/>
                <w:szCs w:val="20"/>
                <w:lang w:val="es-PR"/>
              </w:rPr>
            </w:pPr>
            <w:r>
              <w:rPr>
                <w:rFonts w:ascii="Arial Narrow" w:hAnsi="Arial Narrow"/>
                <w:sz w:val="20"/>
                <w:szCs w:val="20"/>
                <w:lang w:val="es-PR"/>
              </w:rPr>
              <w:t>NA</w:t>
            </w:r>
          </w:p>
        </w:tc>
      </w:tr>
      <w:tr w:rsidR="00C72060" w:rsidTr="00FB28C0">
        <w:tc>
          <w:tcPr>
            <w:tcW w:w="990" w:type="dxa"/>
          </w:tcPr>
          <w:p w:rsidR="00C72060" w:rsidRPr="008E4342" w:rsidRDefault="00AC60C9" w:rsidP="00C72060">
            <w:pPr>
              <w:jc w:val="right"/>
              <w:rPr>
                <w:rFonts w:ascii="Arial Narrow" w:hAnsi="Arial Narrow"/>
                <w:sz w:val="20"/>
                <w:szCs w:val="20"/>
                <w:lang w:val="es-PR"/>
              </w:rPr>
            </w:pPr>
            <w:r w:rsidRPr="008E4342">
              <w:rPr>
                <w:rFonts w:ascii="Arial Narrow" w:hAnsi="Arial Narrow"/>
                <w:sz w:val="20"/>
                <w:szCs w:val="20"/>
                <w:lang w:val="es-PR"/>
              </w:rPr>
              <w:t>NAICS 221110</w:t>
            </w:r>
          </w:p>
        </w:tc>
        <w:tc>
          <w:tcPr>
            <w:tcW w:w="1710" w:type="dxa"/>
          </w:tcPr>
          <w:p w:rsidR="00C72060" w:rsidRPr="008E4342" w:rsidRDefault="00AC60C9" w:rsidP="00C72060">
            <w:pPr>
              <w:jc w:val="right"/>
              <w:rPr>
                <w:rFonts w:ascii="Arial Narrow" w:hAnsi="Arial Narrow"/>
                <w:sz w:val="20"/>
                <w:szCs w:val="20"/>
                <w:lang w:val="es-PR"/>
              </w:rPr>
            </w:pPr>
            <w:r w:rsidRPr="008E4342">
              <w:rPr>
                <w:rFonts w:ascii="Arial Narrow" w:hAnsi="Arial Narrow"/>
                <w:sz w:val="20"/>
                <w:szCs w:val="20"/>
                <w:lang w:val="es-PR"/>
              </w:rPr>
              <w:t>Generación de energía eléctrica</w:t>
            </w:r>
          </w:p>
        </w:tc>
        <w:tc>
          <w:tcPr>
            <w:tcW w:w="1170" w:type="dxa"/>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85</w:t>
            </w:r>
          </w:p>
        </w:tc>
        <w:tc>
          <w:tcPr>
            <w:tcW w:w="1890" w:type="dxa"/>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15</w:t>
            </w:r>
          </w:p>
        </w:tc>
        <w:tc>
          <w:tcPr>
            <w:tcW w:w="1080" w:type="dxa"/>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$2,500</w:t>
            </w:r>
          </w:p>
        </w:tc>
        <w:tc>
          <w:tcPr>
            <w:tcW w:w="941" w:type="dxa"/>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$116,250</w:t>
            </w:r>
          </w:p>
        </w:tc>
        <w:tc>
          <w:tcPr>
            <w:tcW w:w="1000" w:type="dxa"/>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15</w:t>
            </w:r>
          </w:p>
        </w:tc>
        <w:tc>
          <w:tcPr>
            <w:tcW w:w="939" w:type="dxa"/>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500</w:t>
            </w:r>
          </w:p>
        </w:tc>
        <w:tc>
          <w:tcPr>
            <w:tcW w:w="1080" w:type="dxa"/>
            <w:gridSpan w:val="2"/>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$1,207,532</w:t>
            </w:r>
          </w:p>
        </w:tc>
        <w:tc>
          <w:tcPr>
            <w:tcW w:w="876" w:type="dxa"/>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25</w:t>
            </w:r>
          </w:p>
        </w:tc>
        <w:tc>
          <w:tcPr>
            <w:tcW w:w="1014" w:type="dxa"/>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$33,424</w:t>
            </w:r>
          </w:p>
        </w:tc>
        <w:tc>
          <w:tcPr>
            <w:tcW w:w="1170" w:type="dxa"/>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$1,388,374</w:t>
            </w:r>
          </w:p>
        </w:tc>
        <w:tc>
          <w:tcPr>
            <w:tcW w:w="1170" w:type="dxa"/>
          </w:tcPr>
          <w:p w:rsidR="00C72060" w:rsidRDefault="00BB2952" w:rsidP="00C72060">
            <w:pPr>
              <w:jc w:val="right"/>
              <w:rPr>
                <w:rFonts w:ascii="Arial Narrow" w:hAnsi="Arial Narrow"/>
                <w:sz w:val="20"/>
                <w:szCs w:val="20"/>
                <w:lang w:val="es-PR"/>
              </w:rPr>
            </w:pPr>
            <w:r>
              <w:rPr>
                <w:rFonts w:ascii="Arial Narrow" w:hAnsi="Arial Narrow"/>
                <w:sz w:val="20"/>
                <w:szCs w:val="20"/>
                <w:lang w:val="es-PR"/>
              </w:rPr>
              <w:t>$390,909</w:t>
            </w:r>
          </w:p>
        </w:tc>
      </w:tr>
      <w:tr w:rsidR="00C72060" w:rsidRPr="008229F5" w:rsidTr="00FB28C0">
        <w:tc>
          <w:tcPr>
            <w:tcW w:w="990" w:type="dxa"/>
          </w:tcPr>
          <w:p w:rsidR="00C72060" w:rsidRPr="008E4342" w:rsidRDefault="00AC60C9" w:rsidP="00C72060">
            <w:pPr>
              <w:jc w:val="right"/>
              <w:rPr>
                <w:rFonts w:ascii="Arial Narrow" w:hAnsi="Arial Narrow"/>
                <w:sz w:val="20"/>
                <w:szCs w:val="20"/>
                <w:lang w:val="es-PR"/>
              </w:rPr>
            </w:pPr>
            <w:r w:rsidRPr="008E4342">
              <w:rPr>
                <w:rFonts w:ascii="Arial Narrow" w:hAnsi="Arial Narrow"/>
                <w:sz w:val="20"/>
                <w:szCs w:val="20"/>
                <w:lang w:val="es-PR"/>
              </w:rPr>
              <w:t>NAICS 221120</w:t>
            </w:r>
          </w:p>
        </w:tc>
        <w:tc>
          <w:tcPr>
            <w:tcW w:w="1710" w:type="dxa"/>
          </w:tcPr>
          <w:p w:rsidR="00C72060" w:rsidRPr="008E4342" w:rsidRDefault="00AC60C9" w:rsidP="00C72060">
            <w:pPr>
              <w:jc w:val="right"/>
              <w:rPr>
                <w:rFonts w:ascii="Arial Narrow" w:hAnsi="Arial Narrow"/>
                <w:sz w:val="20"/>
                <w:szCs w:val="20"/>
                <w:lang w:val="es-PR"/>
              </w:rPr>
            </w:pPr>
            <w:r w:rsidRPr="008E4342">
              <w:rPr>
                <w:rFonts w:ascii="Arial Narrow" w:hAnsi="Arial Narrow"/>
                <w:sz w:val="20"/>
                <w:szCs w:val="20"/>
                <w:lang w:val="es-PR"/>
              </w:rPr>
              <w:t>Transmisión, control y distribución de energía eléctrica</w:t>
            </w:r>
          </w:p>
        </w:tc>
        <w:tc>
          <w:tcPr>
            <w:tcW w:w="1170" w:type="dxa"/>
          </w:tcPr>
          <w:p w:rsidR="00C72060" w:rsidRDefault="00FB28C0" w:rsidP="00C72060">
            <w:pPr>
              <w:jc w:val="right"/>
              <w:rPr>
                <w:rFonts w:ascii="Arial Narrow" w:hAnsi="Arial Narrow"/>
                <w:sz w:val="20"/>
                <w:szCs w:val="20"/>
                <w:lang w:val="es-PR"/>
              </w:rPr>
            </w:pPr>
            <w:r>
              <w:rPr>
                <w:rFonts w:ascii="Arial Narrow" w:hAnsi="Arial Narrow"/>
                <w:sz w:val="20"/>
                <w:szCs w:val="20"/>
                <w:lang w:val="es-PR"/>
              </w:rPr>
              <w:t>85</w:t>
            </w:r>
          </w:p>
        </w:tc>
        <w:tc>
          <w:tcPr>
            <w:tcW w:w="1890" w:type="dxa"/>
          </w:tcPr>
          <w:p w:rsidR="00C72060" w:rsidRDefault="00D05CEC" w:rsidP="00C72060">
            <w:pPr>
              <w:jc w:val="right"/>
              <w:rPr>
                <w:rFonts w:ascii="Arial Narrow" w:hAnsi="Arial Narrow"/>
                <w:sz w:val="20"/>
                <w:szCs w:val="20"/>
                <w:lang w:val="es-PR"/>
              </w:rPr>
            </w:pPr>
            <w:r>
              <w:rPr>
                <w:rFonts w:ascii="Arial Narrow" w:hAnsi="Arial Narrow"/>
                <w:sz w:val="20"/>
                <w:szCs w:val="20"/>
                <w:lang w:val="es-PR"/>
              </w:rPr>
              <w:t>15</w:t>
            </w:r>
          </w:p>
        </w:tc>
        <w:tc>
          <w:tcPr>
            <w:tcW w:w="1080" w:type="dxa"/>
          </w:tcPr>
          <w:p w:rsidR="00C72060" w:rsidRDefault="00D05CEC" w:rsidP="00C72060">
            <w:pPr>
              <w:jc w:val="right"/>
              <w:rPr>
                <w:rFonts w:ascii="Arial Narrow" w:hAnsi="Arial Narrow"/>
                <w:sz w:val="20"/>
                <w:szCs w:val="20"/>
                <w:lang w:val="es-PR"/>
              </w:rPr>
            </w:pPr>
            <w:r>
              <w:rPr>
                <w:rFonts w:ascii="Arial Narrow" w:hAnsi="Arial Narrow"/>
                <w:sz w:val="20"/>
                <w:szCs w:val="20"/>
                <w:lang w:val="es-PR"/>
              </w:rPr>
              <w:t>2,500</w:t>
            </w:r>
          </w:p>
        </w:tc>
        <w:tc>
          <w:tcPr>
            <w:tcW w:w="941" w:type="dxa"/>
          </w:tcPr>
          <w:p w:rsidR="00C72060" w:rsidRDefault="00D05CEC" w:rsidP="00C72060">
            <w:pPr>
              <w:jc w:val="right"/>
              <w:rPr>
                <w:rFonts w:ascii="Arial Narrow" w:hAnsi="Arial Narrow"/>
                <w:sz w:val="20"/>
                <w:szCs w:val="20"/>
                <w:lang w:val="es-PR"/>
              </w:rPr>
            </w:pPr>
            <w:r>
              <w:rPr>
                <w:rFonts w:ascii="Arial Narrow" w:hAnsi="Arial Narrow"/>
                <w:sz w:val="20"/>
                <w:szCs w:val="20"/>
                <w:lang w:val="es-PR"/>
              </w:rPr>
              <w:t>341,25</w:t>
            </w:r>
          </w:p>
        </w:tc>
        <w:tc>
          <w:tcPr>
            <w:tcW w:w="1000" w:type="dxa"/>
          </w:tcPr>
          <w:p w:rsidR="00C72060" w:rsidRDefault="00D05CEC" w:rsidP="00C72060">
            <w:pPr>
              <w:jc w:val="right"/>
              <w:rPr>
                <w:rFonts w:ascii="Arial Narrow" w:hAnsi="Arial Narrow"/>
                <w:sz w:val="20"/>
                <w:szCs w:val="20"/>
                <w:lang w:val="es-PR"/>
              </w:rPr>
            </w:pPr>
            <w:r>
              <w:rPr>
                <w:rFonts w:ascii="Arial Narrow" w:hAnsi="Arial Narrow"/>
                <w:sz w:val="20"/>
                <w:szCs w:val="20"/>
                <w:lang w:val="es-PR"/>
              </w:rPr>
              <w:t>15</w:t>
            </w:r>
          </w:p>
        </w:tc>
        <w:tc>
          <w:tcPr>
            <w:tcW w:w="939" w:type="dxa"/>
          </w:tcPr>
          <w:p w:rsidR="00C72060" w:rsidRDefault="00D05CEC" w:rsidP="00C72060">
            <w:pPr>
              <w:jc w:val="right"/>
              <w:rPr>
                <w:rFonts w:ascii="Arial Narrow" w:hAnsi="Arial Narrow"/>
                <w:sz w:val="20"/>
                <w:szCs w:val="20"/>
                <w:lang w:val="es-PR"/>
              </w:rPr>
            </w:pPr>
            <w:r>
              <w:rPr>
                <w:rFonts w:ascii="Arial Narrow" w:hAnsi="Arial Narrow"/>
                <w:sz w:val="20"/>
                <w:szCs w:val="20"/>
                <w:lang w:val="es-PR"/>
              </w:rPr>
              <w:t>500</w:t>
            </w:r>
          </w:p>
        </w:tc>
        <w:tc>
          <w:tcPr>
            <w:tcW w:w="1080" w:type="dxa"/>
            <w:gridSpan w:val="2"/>
          </w:tcPr>
          <w:p w:rsidR="00C72060" w:rsidRDefault="00D05CEC" w:rsidP="00C72060">
            <w:pPr>
              <w:jc w:val="right"/>
              <w:rPr>
                <w:rFonts w:ascii="Arial Narrow" w:hAnsi="Arial Narrow"/>
                <w:sz w:val="20"/>
                <w:szCs w:val="20"/>
                <w:lang w:val="es-PR"/>
              </w:rPr>
            </w:pPr>
            <w:r>
              <w:rPr>
                <w:rFonts w:ascii="Arial Narrow" w:hAnsi="Arial Narrow"/>
                <w:sz w:val="20"/>
                <w:szCs w:val="20"/>
                <w:lang w:val="es-PR"/>
              </w:rPr>
              <w:t>3,544,692</w:t>
            </w:r>
          </w:p>
        </w:tc>
        <w:tc>
          <w:tcPr>
            <w:tcW w:w="876" w:type="dxa"/>
          </w:tcPr>
          <w:p w:rsidR="00C72060" w:rsidRDefault="00D05CEC" w:rsidP="00C72060">
            <w:pPr>
              <w:jc w:val="right"/>
              <w:rPr>
                <w:rFonts w:ascii="Arial Narrow" w:hAnsi="Arial Narrow"/>
                <w:sz w:val="20"/>
                <w:szCs w:val="20"/>
                <w:lang w:val="es-PR"/>
              </w:rPr>
            </w:pPr>
            <w:r>
              <w:rPr>
                <w:rFonts w:ascii="Arial Narrow" w:hAnsi="Arial Narrow"/>
                <w:sz w:val="20"/>
                <w:szCs w:val="20"/>
                <w:lang w:val="es-PR"/>
              </w:rPr>
              <w:t>25</w:t>
            </w:r>
          </w:p>
        </w:tc>
        <w:tc>
          <w:tcPr>
            <w:tcW w:w="1014" w:type="dxa"/>
          </w:tcPr>
          <w:p w:rsidR="00C72060" w:rsidRDefault="00D05CEC" w:rsidP="00C72060">
            <w:pPr>
              <w:jc w:val="right"/>
              <w:rPr>
                <w:rFonts w:ascii="Arial Narrow" w:hAnsi="Arial Narrow"/>
                <w:sz w:val="20"/>
                <w:szCs w:val="20"/>
                <w:lang w:val="es-PR"/>
              </w:rPr>
            </w:pPr>
            <w:r>
              <w:rPr>
                <w:rFonts w:ascii="Arial Narrow" w:hAnsi="Arial Narrow"/>
                <w:sz w:val="20"/>
                <w:szCs w:val="20"/>
                <w:lang w:val="es-PR"/>
              </w:rPr>
              <w:t>98,115</w:t>
            </w:r>
          </w:p>
        </w:tc>
        <w:tc>
          <w:tcPr>
            <w:tcW w:w="1170" w:type="dxa"/>
          </w:tcPr>
          <w:p w:rsidR="00C72060" w:rsidRDefault="00D05CEC" w:rsidP="00C72060">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C72060" w:rsidRDefault="00D05CEC" w:rsidP="00C72060">
            <w:pPr>
              <w:jc w:val="right"/>
              <w:rPr>
                <w:rFonts w:ascii="Arial Narrow" w:hAnsi="Arial Narrow"/>
                <w:sz w:val="20"/>
                <w:szCs w:val="20"/>
                <w:lang w:val="es-PR"/>
              </w:rPr>
            </w:pPr>
            <w:r>
              <w:rPr>
                <w:rFonts w:ascii="Arial Narrow" w:hAnsi="Arial Narrow"/>
                <w:sz w:val="20"/>
                <w:szCs w:val="20"/>
                <w:lang w:val="es-PR"/>
              </w:rPr>
              <w:t>567,240</w:t>
            </w:r>
          </w:p>
        </w:tc>
      </w:tr>
      <w:tr w:rsidR="00C72060" w:rsidTr="00FB28C0">
        <w:tc>
          <w:tcPr>
            <w:tcW w:w="990" w:type="dxa"/>
          </w:tcPr>
          <w:p w:rsidR="00C72060" w:rsidRPr="008E4342" w:rsidRDefault="00AC60C9" w:rsidP="00C72060">
            <w:pPr>
              <w:jc w:val="right"/>
              <w:rPr>
                <w:rFonts w:ascii="Arial Narrow" w:hAnsi="Arial Narrow"/>
                <w:sz w:val="20"/>
                <w:szCs w:val="20"/>
                <w:lang w:val="es-PR"/>
              </w:rPr>
            </w:pPr>
            <w:r w:rsidRPr="008E4342">
              <w:rPr>
                <w:rFonts w:ascii="Arial Narrow" w:hAnsi="Arial Narrow"/>
                <w:sz w:val="20"/>
                <w:szCs w:val="20"/>
                <w:lang w:val="es-PR"/>
              </w:rPr>
              <w:t>NAICS 2211</w:t>
            </w:r>
          </w:p>
        </w:tc>
        <w:tc>
          <w:tcPr>
            <w:tcW w:w="1710" w:type="dxa"/>
          </w:tcPr>
          <w:p w:rsidR="00C72060" w:rsidRPr="008E4342" w:rsidRDefault="00AC60C9" w:rsidP="00C72060">
            <w:pPr>
              <w:jc w:val="right"/>
              <w:rPr>
                <w:rFonts w:ascii="Arial Narrow" w:hAnsi="Arial Narrow"/>
                <w:sz w:val="20"/>
                <w:szCs w:val="20"/>
                <w:lang w:val="es-PR"/>
              </w:rPr>
            </w:pPr>
            <w:r w:rsidRPr="008E4342">
              <w:rPr>
                <w:rFonts w:ascii="Arial Narrow" w:hAnsi="Arial Narrow"/>
                <w:sz w:val="20"/>
                <w:szCs w:val="20"/>
                <w:lang w:val="es-PR"/>
              </w:rPr>
              <w:t>Utilidades públicas prominentes</w:t>
            </w:r>
          </w:p>
        </w:tc>
        <w:tc>
          <w:tcPr>
            <w:tcW w:w="1170" w:type="dxa"/>
          </w:tcPr>
          <w:p w:rsidR="00C72060" w:rsidRDefault="00FB28C0" w:rsidP="00C72060">
            <w:pPr>
              <w:jc w:val="right"/>
              <w:rPr>
                <w:rFonts w:ascii="Arial Narrow" w:hAnsi="Arial Narrow"/>
                <w:sz w:val="20"/>
                <w:szCs w:val="20"/>
                <w:lang w:val="es-PR"/>
              </w:rPr>
            </w:pPr>
            <w:r>
              <w:rPr>
                <w:rFonts w:ascii="Arial Narrow" w:hAnsi="Arial Narrow"/>
                <w:sz w:val="20"/>
                <w:szCs w:val="20"/>
                <w:lang w:val="es-PR"/>
              </w:rPr>
              <w:t>85</w:t>
            </w:r>
          </w:p>
        </w:tc>
        <w:tc>
          <w:tcPr>
            <w:tcW w:w="1890" w:type="dxa"/>
          </w:tcPr>
          <w:p w:rsidR="00C72060" w:rsidRDefault="00585219" w:rsidP="00C72060">
            <w:pPr>
              <w:jc w:val="right"/>
              <w:rPr>
                <w:rFonts w:ascii="Arial Narrow" w:hAnsi="Arial Narrow"/>
                <w:sz w:val="20"/>
                <w:szCs w:val="20"/>
                <w:lang w:val="es-PR"/>
              </w:rPr>
            </w:pPr>
            <w:r>
              <w:rPr>
                <w:rFonts w:ascii="Arial Narrow" w:hAnsi="Arial Narrow"/>
                <w:sz w:val="20"/>
                <w:szCs w:val="20"/>
                <w:lang w:val="es-PR"/>
              </w:rPr>
              <w:t>15</w:t>
            </w:r>
          </w:p>
        </w:tc>
        <w:tc>
          <w:tcPr>
            <w:tcW w:w="1080" w:type="dxa"/>
          </w:tcPr>
          <w:p w:rsidR="00C72060" w:rsidRDefault="00585219" w:rsidP="00C72060">
            <w:pPr>
              <w:jc w:val="right"/>
              <w:rPr>
                <w:rFonts w:ascii="Arial Narrow" w:hAnsi="Arial Narrow"/>
                <w:sz w:val="20"/>
                <w:szCs w:val="20"/>
                <w:lang w:val="es-PR"/>
              </w:rPr>
            </w:pPr>
            <w:r>
              <w:rPr>
                <w:rFonts w:ascii="Arial Narrow" w:hAnsi="Arial Narrow"/>
                <w:sz w:val="20"/>
                <w:szCs w:val="20"/>
                <w:lang w:val="es-PR"/>
              </w:rPr>
              <w:t>2,500</w:t>
            </w:r>
          </w:p>
        </w:tc>
        <w:tc>
          <w:tcPr>
            <w:tcW w:w="941" w:type="dxa"/>
          </w:tcPr>
          <w:p w:rsidR="00C72060" w:rsidRDefault="00585219" w:rsidP="00C72060">
            <w:pPr>
              <w:jc w:val="right"/>
              <w:rPr>
                <w:rFonts w:ascii="Arial Narrow" w:hAnsi="Arial Narrow"/>
                <w:sz w:val="20"/>
                <w:szCs w:val="20"/>
                <w:lang w:val="es-PR"/>
              </w:rPr>
            </w:pPr>
            <w:r>
              <w:rPr>
                <w:rFonts w:ascii="Arial Narrow" w:hAnsi="Arial Narrow"/>
                <w:sz w:val="20"/>
                <w:szCs w:val="20"/>
                <w:lang w:val="es-PR"/>
              </w:rPr>
              <w:t>91,500</w:t>
            </w:r>
          </w:p>
        </w:tc>
        <w:tc>
          <w:tcPr>
            <w:tcW w:w="1000" w:type="dxa"/>
          </w:tcPr>
          <w:p w:rsidR="00C72060" w:rsidRDefault="00585219" w:rsidP="00C72060">
            <w:pPr>
              <w:jc w:val="right"/>
              <w:rPr>
                <w:rFonts w:ascii="Arial Narrow" w:hAnsi="Arial Narrow"/>
                <w:sz w:val="20"/>
                <w:szCs w:val="20"/>
                <w:lang w:val="es-PR"/>
              </w:rPr>
            </w:pPr>
            <w:r>
              <w:rPr>
                <w:rFonts w:ascii="Arial Narrow" w:hAnsi="Arial Narrow"/>
                <w:sz w:val="20"/>
                <w:szCs w:val="20"/>
                <w:lang w:val="es-PR"/>
              </w:rPr>
              <w:t>15</w:t>
            </w:r>
          </w:p>
        </w:tc>
        <w:tc>
          <w:tcPr>
            <w:tcW w:w="939" w:type="dxa"/>
          </w:tcPr>
          <w:p w:rsidR="00C72060" w:rsidRDefault="00585219" w:rsidP="00C72060">
            <w:pPr>
              <w:jc w:val="right"/>
              <w:rPr>
                <w:rFonts w:ascii="Arial Narrow" w:hAnsi="Arial Narrow"/>
                <w:sz w:val="20"/>
                <w:szCs w:val="20"/>
                <w:lang w:val="es-PR"/>
              </w:rPr>
            </w:pPr>
            <w:r>
              <w:rPr>
                <w:rFonts w:ascii="Arial Narrow" w:hAnsi="Arial Narrow"/>
                <w:sz w:val="20"/>
                <w:szCs w:val="20"/>
                <w:lang w:val="es-PR"/>
              </w:rPr>
              <w:t>500</w:t>
            </w:r>
          </w:p>
        </w:tc>
        <w:tc>
          <w:tcPr>
            <w:tcW w:w="1080" w:type="dxa"/>
            <w:gridSpan w:val="2"/>
          </w:tcPr>
          <w:p w:rsidR="00C72060" w:rsidRDefault="00585219" w:rsidP="00C72060">
            <w:pPr>
              <w:jc w:val="right"/>
              <w:rPr>
                <w:rFonts w:ascii="Arial Narrow" w:hAnsi="Arial Narrow"/>
                <w:sz w:val="20"/>
                <w:szCs w:val="20"/>
                <w:lang w:val="es-PR"/>
              </w:rPr>
            </w:pPr>
            <w:r>
              <w:rPr>
                <w:rFonts w:ascii="Arial Narrow" w:hAnsi="Arial Narrow"/>
                <w:sz w:val="20"/>
                <w:szCs w:val="20"/>
                <w:lang w:val="es-PR"/>
              </w:rPr>
              <w:t>950,445</w:t>
            </w:r>
          </w:p>
        </w:tc>
        <w:tc>
          <w:tcPr>
            <w:tcW w:w="876" w:type="dxa"/>
          </w:tcPr>
          <w:p w:rsidR="00C72060" w:rsidRDefault="00585219" w:rsidP="00C72060">
            <w:pPr>
              <w:jc w:val="right"/>
              <w:rPr>
                <w:rFonts w:ascii="Arial Narrow" w:hAnsi="Arial Narrow"/>
                <w:sz w:val="20"/>
                <w:szCs w:val="20"/>
                <w:lang w:val="es-PR"/>
              </w:rPr>
            </w:pPr>
            <w:r>
              <w:rPr>
                <w:rFonts w:ascii="Arial Narrow" w:hAnsi="Arial Narrow"/>
                <w:sz w:val="20"/>
                <w:szCs w:val="20"/>
                <w:lang w:val="es-PR"/>
              </w:rPr>
              <w:t>25</w:t>
            </w:r>
          </w:p>
        </w:tc>
        <w:tc>
          <w:tcPr>
            <w:tcW w:w="1014" w:type="dxa"/>
          </w:tcPr>
          <w:p w:rsidR="00C72060" w:rsidRDefault="00585219" w:rsidP="00C72060">
            <w:pPr>
              <w:jc w:val="right"/>
              <w:rPr>
                <w:rFonts w:ascii="Arial Narrow" w:hAnsi="Arial Narrow"/>
                <w:sz w:val="20"/>
                <w:szCs w:val="20"/>
                <w:lang w:val="es-PR"/>
              </w:rPr>
            </w:pPr>
            <w:r>
              <w:rPr>
                <w:rFonts w:ascii="Arial Narrow" w:hAnsi="Arial Narrow"/>
                <w:sz w:val="20"/>
                <w:szCs w:val="20"/>
                <w:lang w:val="es-PR"/>
              </w:rPr>
              <w:t>26,308</w:t>
            </w:r>
          </w:p>
        </w:tc>
        <w:tc>
          <w:tcPr>
            <w:tcW w:w="1170" w:type="dxa"/>
          </w:tcPr>
          <w:p w:rsidR="00C72060" w:rsidRDefault="00585219" w:rsidP="00C72060">
            <w:pPr>
              <w:jc w:val="right"/>
              <w:rPr>
                <w:rFonts w:ascii="Arial Narrow" w:hAnsi="Arial Narrow"/>
                <w:sz w:val="20"/>
                <w:szCs w:val="20"/>
                <w:lang w:val="es-PR"/>
              </w:rPr>
            </w:pPr>
            <w:r>
              <w:rPr>
                <w:rFonts w:ascii="Arial Narrow" w:hAnsi="Arial Narrow"/>
                <w:sz w:val="20"/>
                <w:szCs w:val="20"/>
                <w:lang w:val="es-PR"/>
              </w:rPr>
              <w:t>82,382</w:t>
            </w:r>
          </w:p>
        </w:tc>
        <w:tc>
          <w:tcPr>
            <w:tcW w:w="1170" w:type="dxa"/>
          </w:tcPr>
          <w:p w:rsidR="00C72060" w:rsidRDefault="00585219" w:rsidP="00C72060">
            <w:pPr>
              <w:jc w:val="right"/>
              <w:rPr>
                <w:rFonts w:ascii="Arial Narrow" w:hAnsi="Arial Narrow"/>
                <w:sz w:val="20"/>
                <w:szCs w:val="20"/>
                <w:lang w:val="es-PR"/>
              </w:rPr>
            </w:pPr>
            <w:r>
              <w:rPr>
                <w:rFonts w:ascii="Arial Narrow" w:hAnsi="Arial Narrow"/>
                <w:sz w:val="20"/>
                <w:szCs w:val="20"/>
                <w:lang w:val="es-PR"/>
              </w:rPr>
              <w:t>163,825</w:t>
            </w:r>
          </w:p>
        </w:tc>
      </w:tr>
      <w:tr w:rsidR="00AC60C9" w:rsidTr="00C075CD">
        <w:tc>
          <w:tcPr>
            <w:tcW w:w="990" w:type="dxa"/>
            <w:tcBorders>
              <w:bottom w:val="single" w:sz="4" w:space="0" w:color="auto"/>
            </w:tcBorders>
          </w:tcPr>
          <w:p w:rsidR="00AC60C9" w:rsidRPr="008E4342" w:rsidRDefault="00AC60C9" w:rsidP="00C72060">
            <w:pPr>
              <w:jc w:val="right"/>
              <w:rPr>
                <w:rFonts w:ascii="Arial Narrow" w:hAnsi="Arial Narrow"/>
                <w:sz w:val="20"/>
                <w:szCs w:val="20"/>
                <w:lang w:val="es-PR"/>
              </w:rPr>
            </w:pPr>
            <w:r w:rsidRPr="008E4342">
              <w:rPr>
                <w:rFonts w:ascii="Arial Narrow" w:hAnsi="Arial Narrow"/>
                <w:sz w:val="20"/>
                <w:szCs w:val="20"/>
                <w:lang w:val="es-PR"/>
              </w:rPr>
              <w:t>Varios</w:t>
            </w:r>
          </w:p>
        </w:tc>
        <w:tc>
          <w:tcPr>
            <w:tcW w:w="1710" w:type="dxa"/>
            <w:tcBorders>
              <w:bottom w:val="single" w:sz="4" w:space="0" w:color="auto"/>
            </w:tcBorders>
          </w:tcPr>
          <w:p w:rsidR="00AC60C9" w:rsidRPr="008E4342" w:rsidRDefault="00AC60C9" w:rsidP="00C72060">
            <w:pPr>
              <w:jc w:val="right"/>
              <w:rPr>
                <w:rFonts w:ascii="Arial Narrow" w:hAnsi="Arial Narrow"/>
                <w:sz w:val="20"/>
                <w:szCs w:val="20"/>
                <w:lang w:val="es-PR"/>
              </w:rPr>
            </w:pPr>
            <w:r w:rsidRPr="008E4342">
              <w:rPr>
                <w:rFonts w:ascii="Arial Narrow" w:hAnsi="Arial Narrow"/>
                <w:sz w:val="20"/>
                <w:szCs w:val="20"/>
                <w:lang w:val="es-PR"/>
              </w:rPr>
              <w:t>Generadores eléctricos industriales</w:t>
            </w:r>
          </w:p>
        </w:tc>
        <w:tc>
          <w:tcPr>
            <w:tcW w:w="1170" w:type="dxa"/>
          </w:tcPr>
          <w:p w:rsidR="00AC60C9" w:rsidRDefault="00FB28C0" w:rsidP="00C72060">
            <w:pPr>
              <w:jc w:val="right"/>
              <w:rPr>
                <w:rFonts w:ascii="Arial Narrow" w:hAnsi="Arial Narrow"/>
                <w:sz w:val="20"/>
                <w:szCs w:val="20"/>
                <w:lang w:val="es-PR"/>
              </w:rPr>
            </w:pPr>
            <w:r>
              <w:rPr>
                <w:rFonts w:ascii="Arial Narrow" w:hAnsi="Arial Narrow"/>
                <w:sz w:val="20"/>
                <w:szCs w:val="20"/>
                <w:lang w:val="es-PR"/>
              </w:rPr>
              <w:t>85</w:t>
            </w:r>
          </w:p>
        </w:tc>
        <w:tc>
          <w:tcPr>
            <w:tcW w:w="1890" w:type="dxa"/>
          </w:tcPr>
          <w:p w:rsidR="00AC60C9" w:rsidRDefault="00585219" w:rsidP="00C72060">
            <w:pPr>
              <w:jc w:val="right"/>
              <w:rPr>
                <w:rFonts w:ascii="Arial Narrow" w:hAnsi="Arial Narrow"/>
                <w:sz w:val="20"/>
                <w:szCs w:val="20"/>
                <w:lang w:val="es-PR"/>
              </w:rPr>
            </w:pPr>
            <w:r>
              <w:rPr>
                <w:rFonts w:ascii="Arial Narrow" w:hAnsi="Arial Narrow"/>
                <w:sz w:val="20"/>
                <w:szCs w:val="20"/>
                <w:lang w:val="es-PR"/>
              </w:rPr>
              <w:t>15</w:t>
            </w:r>
          </w:p>
        </w:tc>
        <w:tc>
          <w:tcPr>
            <w:tcW w:w="1080" w:type="dxa"/>
          </w:tcPr>
          <w:p w:rsidR="00AC60C9" w:rsidRDefault="00585219" w:rsidP="00C72060">
            <w:pPr>
              <w:jc w:val="right"/>
              <w:rPr>
                <w:rFonts w:ascii="Arial Narrow" w:hAnsi="Arial Narrow"/>
                <w:sz w:val="20"/>
                <w:szCs w:val="20"/>
                <w:lang w:val="es-PR"/>
              </w:rPr>
            </w:pPr>
            <w:r>
              <w:rPr>
                <w:rFonts w:ascii="Arial Narrow" w:hAnsi="Arial Narrow"/>
                <w:sz w:val="20"/>
                <w:szCs w:val="20"/>
                <w:lang w:val="es-PR"/>
              </w:rPr>
              <w:t>2,500</w:t>
            </w:r>
          </w:p>
        </w:tc>
        <w:tc>
          <w:tcPr>
            <w:tcW w:w="941" w:type="dxa"/>
          </w:tcPr>
          <w:p w:rsidR="00AC60C9" w:rsidRDefault="00585219" w:rsidP="00C72060">
            <w:pPr>
              <w:jc w:val="right"/>
              <w:rPr>
                <w:rFonts w:ascii="Arial Narrow" w:hAnsi="Arial Narrow"/>
                <w:sz w:val="20"/>
                <w:szCs w:val="20"/>
                <w:lang w:val="es-PR"/>
              </w:rPr>
            </w:pPr>
            <w:r>
              <w:rPr>
                <w:rFonts w:ascii="Arial Narrow" w:hAnsi="Arial Narrow"/>
                <w:sz w:val="20"/>
                <w:szCs w:val="20"/>
                <w:lang w:val="es-PR"/>
              </w:rPr>
              <w:t>73,875</w:t>
            </w:r>
          </w:p>
        </w:tc>
        <w:tc>
          <w:tcPr>
            <w:tcW w:w="1000" w:type="dxa"/>
          </w:tcPr>
          <w:p w:rsidR="00AC60C9" w:rsidRDefault="00585219" w:rsidP="00C72060">
            <w:pPr>
              <w:jc w:val="right"/>
              <w:rPr>
                <w:rFonts w:ascii="Arial Narrow" w:hAnsi="Arial Narrow"/>
                <w:sz w:val="20"/>
                <w:szCs w:val="20"/>
                <w:lang w:val="es-PR"/>
              </w:rPr>
            </w:pPr>
            <w:r>
              <w:rPr>
                <w:rFonts w:ascii="Arial Narrow" w:hAnsi="Arial Narrow"/>
                <w:sz w:val="20"/>
                <w:szCs w:val="20"/>
                <w:lang w:val="es-PR"/>
              </w:rPr>
              <w:t>15</w:t>
            </w:r>
          </w:p>
        </w:tc>
        <w:tc>
          <w:tcPr>
            <w:tcW w:w="939" w:type="dxa"/>
          </w:tcPr>
          <w:p w:rsidR="00AC60C9" w:rsidRDefault="00585219" w:rsidP="00C72060">
            <w:pPr>
              <w:jc w:val="right"/>
              <w:rPr>
                <w:rFonts w:ascii="Arial Narrow" w:hAnsi="Arial Narrow"/>
                <w:sz w:val="20"/>
                <w:szCs w:val="20"/>
                <w:lang w:val="es-PR"/>
              </w:rPr>
            </w:pPr>
            <w:r>
              <w:rPr>
                <w:rFonts w:ascii="Arial Narrow" w:hAnsi="Arial Narrow"/>
                <w:sz w:val="20"/>
                <w:szCs w:val="20"/>
                <w:lang w:val="es-PR"/>
              </w:rPr>
              <w:t>500</w:t>
            </w:r>
          </w:p>
        </w:tc>
        <w:tc>
          <w:tcPr>
            <w:tcW w:w="1080" w:type="dxa"/>
            <w:gridSpan w:val="2"/>
          </w:tcPr>
          <w:p w:rsidR="00AC60C9" w:rsidRDefault="00585219" w:rsidP="00C72060">
            <w:pPr>
              <w:jc w:val="right"/>
              <w:rPr>
                <w:rFonts w:ascii="Arial Narrow" w:hAnsi="Arial Narrow"/>
                <w:sz w:val="20"/>
                <w:szCs w:val="20"/>
                <w:lang w:val="es-PR"/>
              </w:rPr>
            </w:pPr>
            <w:r>
              <w:rPr>
                <w:rFonts w:ascii="Arial Narrow" w:hAnsi="Arial Narrow"/>
                <w:sz w:val="20"/>
                <w:szCs w:val="20"/>
                <w:lang w:val="es-PR"/>
              </w:rPr>
              <w:t>767,367</w:t>
            </w:r>
          </w:p>
        </w:tc>
        <w:tc>
          <w:tcPr>
            <w:tcW w:w="876" w:type="dxa"/>
          </w:tcPr>
          <w:p w:rsidR="00AC60C9" w:rsidRDefault="00585219" w:rsidP="00C72060">
            <w:pPr>
              <w:jc w:val="right"/>
              <w:rPr>
                <w:rFonts w:ascii="Arial Narrow" w:hAnsi="Arial Narrow"/>
                <w:sz w:val="20"/>
                <w:szCs w:val="20"/>
                <w:lang w:val="es-PR"/>
              </w:rPr>
            </w:pPr>
            <w:r>
              <w:rPr>
                <w:rFonts w:ascii="Arial Narrow" w:hAnsi="Arial Narrow"/>
                <w:sz w:val="20"/>
                <w:szCs w:val="20"/>
                <w:lang w:val="es-PR"/>
              </w:rPr>
              <w:t>25</w:t>
            </w:r>
          </w:p>
        </w:tc>
        <w:tc>
          <w:tcPr>
            <w:tcW w:w="1014" w:type="dxa"/>
          </w:tcPr>
          <w:p w:rsidR="00AC60C9" w:rsidRDefault="00585219" w:rsidP="00C72060">
            <w:pPr>
              <w:jc w:val="right"/>
              <w:rPr>
                <w:rFonts w:ascii="Arial Narrow" w:hAnsi="Arial Narrow"/>
                <w:sz w:val="20"/>
                <w:szCs w:val="20"/>
                <w:lang w:val="es-PR"/>
              </w:rPr>
            </w:pPr>
            <w:r>
              <w:rPr>
                <w:rFonts w:ascii="Arial Narrow" w:hAnsi="Arial Narrow"/>
                <w:sz w:val="20"/>
                <w:szCs w:val="20"/>
                <w:lang w:val="es-PR"/>
              </w:rPr>
              <w:t>21,240</w:t>
            </w:r>
          </w:p>
        </w:tc>
        <w:tc>
          <w:tcPr>
            <w:tcW w:w="1170" w:type="dxa"/>
          </w:tcPr>
          <w:p w:rsidR="00AC60C9" w:rsidRDefault="00585219" w:rsidP="00C72060">
            <w:pPr>
              <w:jc w:val="right"/>
              <w:rPr>
                <w:rFonts w:ascii="Arial Narrow" w:hAnsi="Arial Narrow"/>
                <w:sz w:val="20"/>
                <w:szCs w:val="20"/>
                <w:lang w:val="es-PR"/>
              </w:rPr>
            </w:pPr>
            <w:r>
              <w:rPr>
                <w:rFonts w:ascii="Arial Narrow" w:hAnsi="Arial Narrow"/>
                <w:sz w:val="20"/>
                <w:szCs w:val="20"/>
                <w:lang w:val="es-PR"/>
              </w:rPr>
              <w:t>652,353</w:t>
            </w:r>
          </w:p>
        </w:tc>
        <w:tc>
          <w:tcPr>
            <w:tcW w:w="1170" w:type="dxa"/>
          </w:tcPr>
          <w:p w:rsidR="00AC60C9" w:rsidRDefault="00585219" w:rsidP="00C72060">
            <w:pPr>
              <w:jc w:val="right"/>
              <w:rPr>
                <w:rFonts w:ascii="Arial Narrow" w:hAnsi="Arial Narrow"/>
                <w:sz w:val="20"/>
                <w:szCs w:val="20"/>
                <w:lang w:val="es-PR"/>
              </w:rPr>
            </w:pPr>
            <w:r>
              <w:rPr>
                <w:rFonts w:ascii="Arial Narrow" w:hAnsi="Arial Narrow"/>
                <w:sz w:val="20"/>
                <w:szCs w:val="20"/>
                <w:lang w:val="es-PR"/>
              </w:rPr>
              <w:t>215,679</w:t>
            </w:r>
          </w:p>
        </w:tc>
      </w:tr>
      <w:tr w:rsidR="00311112" w:rsidRPr="008229F5" w:rsidTr="00C075CD">
        <w:tc>
          <w:tcPr>
            <w:tcW w:w="990" w:type="dxa"/>
            <w:tcBorders>
              <w:bottom w:val="nil"/>
            </w:tcBorders>
          </w:tcPr>
          <w:p w:rsidR="00311112" w:rsidRPr="008E4342" w:rsidRDefault="00311112" w:rsidP="00C72060">
            <w:pPr>
              <w:jc w:val="right"/>
              <w:rPr>
                <w:rFonts w:ascii="Arial Narrow" w:hAnsi="Arial Narrow"/>
                <w:sz w:val="20"/>
                <w:szCs w:val="20"/>
                <w:lang w:val="es-PR"/>
              </w:rPr>
            </w:pPr>
            <w:r>
              <w:rPr>
                <w:rFonts w:ascii="Arial Narrow" w:hAnsi="Arial Narrow"/>
                <w:sz w:val="20"/>
                <w:szCs w:val="20"/>
                <w:lang w:val="es-PR"/>
              </w:rPr>
              <w:t>SIC 0783</w:t>
            </w:r>
          </w:p>
        </w:tc>
        <w:tc>
          <w:tcPr>
            <w:tcW w:w="1710" w:type="dxa"/>
            <w:tcBorders>
              <w:bottom w:val="nil"/>
            </w:tcBorders>
          </w:tcPr>
          <w:p w:rsidR="00311112" w:rsidRPr="008E4342" w:rsidRDefault="00311112" w:rsidP="00C72060">
            <w:pPr>
              <w:jc w:val="right"/>
              <w:rPr>
                <w:rFonts w:ascii="Arial Narrow" w:hAnsi="Arial Narrow"/>
                <w:sz w:val="20"/>
                <w:szCs w:val="20"/>
                <w:lang w:val="es-PR"/>
              </w:rPr>
            </w:pPr>
            <w:r w:rsidRPr="008E4342">
              <w:rPr>
                <w:rFonts w:ascii="Arial Narrow" w:hAnsi="Arial Narrow"/>
                <w:sz w:val="20"/>
                <w:szCs w:val="20"/>
                <w:lang w:val="es-PR"/>
              </w:rPr>
              <w:t>Servicios de arbustos y árboles ornamentales</w:t>
            </w:r>
          </w:p>
        </w:tc>
        <w:tc>
          <w:tcPr>
            <w:tcW w:w="1170" w:type="dxa"/>
          </w:tcPr>
          <w:p w:rsidR="00311112" w:rsidRDefault="00FB28C0" w:rsidP="00C72060">
            <w:pPr>
              <w:jc w:val="right"/>
              <w:rPr>
                <w:rFonts w:ascii="Arial Narrow" w:hAnsi="Arial Narrow"/>
                <w:sz w:val="20"/>
                <w:szCs w:val="20"/>
                <w:lang w:val="es-PR"/>
              </w:rPr>
            </w:pPr>
            <w:r>
              <w:rPr>
                <w:rFonts w:ascii="Arial Narrow" w:hAnsi="Arial Narrow"/>
                <w:sz w:val="20"/>
                <w:szCs w:val="20"/>
                <w:lang w:val="es-PR"/>
              </w:rPr>
              <w:t>NA</w:t>
            </w:r>
          </w:p>
        </w:tc>
        <w:tc>
          <w:tcPr>
            <w:tcW w:w="1890" w:type="dxa"/>
          </w:tcPr>
          <w:p w:rsidR="00311112" w:rsidRDefault="00585219" w:rsidP="00C72060">
            <w:pPr>
              <w:jc w:val="right"/>
              <w:rPr>
                <w:rFonts w:ascii="Arial Narrow" w:hAnsi="Arial Narrow"/>
                <w:sz w:val="20"/>
                <w:szCs w:val="20"/>
                <w:lang w:val="es-PR"/>
              </w:rPr>
            </w:pPr>
            <w:r>
              <w:rPr>
                <w:rFonts w:ascii="Arial Narrow" w:hAnsi="Arial Narrow"/>
                <w:sz w:val="20"/>
                <w:szCs w:val="20"/>
                <w:lang w:val="es-PR"/>
              </w:rPr>
              <w:t>NA</w:t>
            </w:r>
          </w:p>
        </w:tc>
        <w:tc>
          <w:tcPr>
            <w:tcW w:w="1080" w:type="dxa"/>
          </w:tcPr>
          <w:p w:rsidR="00311112" w:rsidRDefault="00585219" w:rsidP="00C72060">
            <w:pPr>
              <w:jc w:val="right"/>
              <w:rPr>
                <w:rFonts w:ascii="Arial Narrow" w:hAnsi="Arial Narrow"/>
                <w:sz w:val="20"/>
                <w:szCs w:val="20"/>
                <w:lang w:val="es-PR"/>
              </w:rPr>
            </w:pPr>
            <w:r>
              <w:rPr>
                <w:rFonts w:ascii="Arial Narrow" w:hAnsi="Arial Narrow"/>
                <w:sz w:val="20"/>
                <w:szCs w:val="20"/>
                <w:lang w:val="es-PR"/>
              </w:rPr>
              <w:t>NA</w:t>
            </w:r>
          </w:p>
        </w:tc>
        <w:tc>
          <w:tcPr>
            <w:tcW w:w="941" w:type="dxa"/>
          </w:tcPr>
          <w:p w:rsidR="00311112" w:rsidRDefault="00585219" w:rsidP="00C72060">
            <w:pPr>
              <w:jc w:val="right"/>
              <w:rPr>
                <w:rFonts w:ascii="Arial Narrow" w:hAnsi="Arial Narrow"/>
                <w:sz w:val="20"/>
                <w:szCs w:val="20"/>
                <w:lang w:val="es-PR"/>
              </w:rPr>
            </w:pPr>
            <w:r>
              <w:rPr>
                <w:rFonts w:ascii="Arial Narrow" w:hAnsi="Arial Narrow"/>
                <w:sz w:val="20"/>
                <w:szCs w:val="20"/>
                <w:lang w:val="es-PR"/>
              </w:rPr>
              <w:t>NA</w:t>
            </w:r>
          </w:p>
        </w:tc>
        <w:tc>
          <w:tcPr>
            <w:tcW w:w="1000" w:type="dxa"/>
          </w:tcPr>
          <w:p w:rsidR="00311112" w:rsidRDefault="00585219" w:rsidP="00C72060">
            <w:pPr>
              <w:jc w:val="right"/>
              <w:rPr>
                <w:rFonts w:ascii="Arial Narrow" w:hAnsi="Arial Narrow"/>
                <w:sz w:val="20"/>
                <w:szCs w:val="20"/>
                <w:lang w:val="es-PR"/>
              </w:rPr>
            </w:pPr>
            <w:r>
              <w:rPr>
                <w:rFonts w:ascii="Arial Narrow" w:hAnsi="Arial Narrow"/>
                <w:sz w:val="20"/>
                <w:szCs w:val="20"/>
                <w:lang w:val="es-PR"/>
              </w:rPr>
              <w:t>NA</w:t>
            </w:r>
          </w:p>
        </w:tc>
        <w:tc>
          <w:tcPr>
            <w:tcW w:w="939" w:type="dxa"/>
          </w:tcPr>
          <w:p w:rsidR="00311112" w:rsidRDefault="00585219" w:rsidP="00C72060">
            <w:pPr>
              <w:jc w:val="right"/>
              <w:rPr>
                <w:rFonts w:ascii="Arial Narrow" w:hAnsi="Arial Narrow"/>
                <w:sz w:val="20"/>
                <w:szCs w:val="20"/>
                <w:lang w:val="es-PR"/>
              </w:rPr>
            </w:pPr>
            <w:r>
              <w:rPr>
                <w:rFonts w:ascii="Arial Narrow" w:hAnsi="Arial Narrow"/>
                <w:sz w:val="20"/>
                <w:szCs w:val="20"/>
                <w:lang w:val="es-PR"/>
              </w:rPr>
              <w:t>NA</w:t>
            </w:r>
          </w:p>
        </w:tc>
        <w:tc>
          <w:tcPr>
            <w:tcW w:w="1080" w:type="dxa"/>
            <w:gridSpan w:val="2"/>
          </w:tcPr>
          <w:p w:rsidR="00311112" w:rsidRDefault="00585219" w:rsidP="00C72060">
            <w:pPr>
              <w:jc w:val="right"/>
              <w:rPr>
                <w:rFonts w:ascii="Arial Narrow" w:hAnsi="Arial Narrow"/>
                <w:sz w:val="20"/>
                <w:szCs w:val="20"/>
                <w:lang w:val="es-PR"/>
              </w:rPr>
            </w:pPr>
            <w:r>
              <w:rPr>
                <w:rFonts w:ascii="Arial Narrow" w:hAnsi="Arial Narrow"/>
                <w:sz w:val="20"/>
                <w:szCs w:val="20"/>
                <w:lang w:val="es-PR"/>
              </w:rPr>
              <w:t>NA</w:t>
            </w:r>
          </w:p>
        </w:tc>
        <w:tc>
          <w:tcPr>
            <w:tcW w:w="876" w:type="dxa"/>
          </w:tcPr>
          <w:p w:rsidR="00311112" w:rsidRDefault="00585219" w:rsidP="00C72060">
            <w:pPr>
              <w:jc w:val="right"/>
              <w:rPr>
                <w:rFonts w:ascii="Arial Narrow" w:hAnsi="Arial Narrow"/>
                <w:sz w:val="20"/>
                <w:szCs w:val="20"/>
                <w:lang w:val="es-PR"/>
              </w:rPr>
            </w:pPr>
            <w:r>
              <w:rPr>
                <w:rFonts w:ascii="Arial Narrow" w:hAnsi="Arial Narrow"/>
                <w:sz w:val="20"/>
                <w:szCs w:val="20"/>
                <w:lang w:val="es-PR"/>
              </w:rPr>
              <w:t>NA</w:t>
            </w:r>
          </w:p>
        </w:tc>
        <w:tc>
          <w:tcPr>
            <w:tcW w:w="1014" w:type="dxa"/>
          </w:tcPr>
          <w:p w:rsidR="00311112" w:rsidRDefault="00585219" w:rsidP="00C72060">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311112" w:rsidRDefault="00585219" w:rsidP="00C72060">
            <w:pPr>
              <w:jc w:val="right"/>
              <w:rPr>
                <w:rFonts w:ascii="Arial Narrow" w:hAnsi="Arial Narrow"/>
                <w:sz w:val="20"/>
                <w:szCs w:val="20"/>
                <w:lang w:val="es-PR"/>
              </w:rPr>
            </w:pPr>
            <w:r>
              <w:rPr>
                <w:rFonts w:ascii="Arial Narrow" w:hAnsi="Arial Narrow"/>
                <w:sz w:val="20"/>
                <w:szCs w:val="20"/>
                <w:lang w:val="es-PR"/>
              </w:rPr>
              <w:t>NA</w:t>
            </w:r>
          </w:p>
        </w:tc>
        <w:tc>
          <w:tcPr>
            <w:tcW w:w="1170" w:type="dxa"/>
          </w:tcPr>
          <w:p w:rsidR="00311112" w:rsidRDefault="00585219" w:rsidP="00C72060">
            <w:pPr>
              <w:jc w:val="right"/>
              <w:rPr>
                <w:rFonts w:ascii="Arial Narrow" w:hAnsi="Arial Narrow"/>
                <w:sz w:val="20"/>
                <w:szCs w:val="20"/>
                <w:lang w:val="es-PR"/>
              </w:rPr>
            </w:pPr>
            <w:r>
              <w:rPr>
                <w:rFonts w:ascii="Arial Narrow" w:hAnsi="Arial Narrow"/>
                <w:sz w:val="20"/>
                <w:szCs w:val="20"/>
                <w:lang w:val="es-PR"/>
              </w:rPr>
              <w:t>NA</w:t>
            </w:r>
          </w:p>
        </w:tc>
      </w:tr>
      <w:tr w:rsidR="00311112" w:rsidTr="00C075CD">
        <w:tc>
          <w:tcPr>
            <w:tcW w:w="990" w:type="dxa"/>
            <w:tcBorders>
              <w:top w:val="nil"/>
            </w:tcBorders>
          </w:tcPr>
          <w:p w:rsidR="00311112" w:rsidRDefault="00311112" w:rsidP="00C72060">
            <w:pPr>
              <w:jc w:val="right"/>
              <w:rPr>
                <w:rFonts w:ascii="Arial Narrow" w:hAnsi="Arial Narrow"/>
                <w:sz w:val="20"/>
                <w:szCs w:val="20"/>
                <w:lang w:val="es-PR"/>
              </w:rPr>
            </w:pPr>
            <w:r>
              <w:rPr>
                <w:rFonts w:ascii="Arial Narrow" w:hAnsi="Arial Narrow"/>
                <w:sz w:val="20"/>
                <w:szCs w:val="20"/>
                <w:lang w:val="es-PR"/>
              </w:rPr>
              <w:t>Total</w:t>
            </w:r>
          </w:p>
        </w:tc>
        <w:tc>
          <w:tcPr>
            <w:tcW w:w="1710" w:type="dxa"/>
            <w:tcBorders>
              <w:top w:val="nil"/>
            </w:tcBorders>
          </w:tcPr>
          <w:p w:rsidR="00311112" w:rsidRPr="008E4342" w:rsidRDefault="00C075CD" w:rsidP="00C72060">
            <w:pPr>
              <w:jc w:val="right"/>
              <w:rPr>
                <w:rFonts w:ascii="Arial Narrow" w:hAnsi="Arial Narrow"/>
                <w:sz w:val="20"/>
                <w:szCs w:val="20"/>
                <w:lang w:val="es-PR"/>
              </w:rPr>
            </w:pPr>
            <w:r>
              <w:rPr>
                <w:rFonts w:ascii="Arial Narrow" w:hAnsi="Arial Narrow"/>
                <w:sz w:val="20"/>
                <w:szCs w:val="20"/>
                <w:lang w:val="es-PR"/>
              </w:rPr>
              <w:t>……………………</w:t>
            </w:r>
          </w:p>
        </w:tc>
        <w:tc>
          <w:tcPr>
            <w:tcW w:w="1170" w:type="dxa"/>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w:t>
            </w:r>
          </w:p>
        </w:tc>
        <w:tc>
          <w:tcPr>
            <w:tcW w:w="1890" w:type="dxa"/>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w:t>
            </w:r>
          </w:p>
        </w:tc>
        <w:tc>
          <w:tcPr>
            <w:tcW w:w="1080" w:type="dxa"/>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w:t>
            </w:r>
          </w:p>
        </w:tc>
        <w:tc>
          <w:tcPr>
            <w:tcW w:w="941" w:type="dxa"/>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622,875</w:t>
            </w:r>
          </w:p>
        </w:tc>
        <w:tc>
          <w:tcPr>
            <w:tcW w:w="1000" w:type="dxa"/>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w:t>
            </w:r>
          </w:p>
        </w:tc>
        <w:tc>
          <w:tcPr>
            <w:tcW w:w="939" w:type="dxa"/>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w:t>
            </w:r>
          </w:p>
        </w:tc>
        <w:tc>
          <w:tcPr>
            <w:tcW w:w="1080" w:type="dxa"/>
            <w:gridSpan w:val="2"/>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6,470,036</w:t>
            </w:r>
          </w:p>
        </w:tc>
        <w:tc>
          <w:tcPr>
            <w:tcW w:w="876" w:type="dxa"/>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w:t>
            </w:r>
          </w:p>
        </w:tc>
        <w:tc>
          <w:tcPr>
            <w:tcW w:w="1014" w:type="dxa"/>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179,088</w:t>
            </w:r>
          </w:p>
        </w:tc>
        <w:tc>
          <w:tcPr>
            <w:tcW w:w="1170" w:type="dxa"/>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2,123,110</w:t>
            </w:r>
          </w:p>
        </w:tc>
        <w:tc>
          <w:tcPr>
            <w:tcW w:w="1170" w:type="dxa"/>
          </w:tcPr>
          <w:p w:rsidR="00311112" w:rsidRDefault="00C075CD" w:rsidP="00C72060">
            <w:pPr>
              <w:jc w:val="right"/>
              <w:rPr>
                <w:rFonts w:ascii="Arial Narrow" w:hAnsi="Arial Narrow"/>
                <w:sz w:val="20"/>
                <w:szCs w:val="20"/>
                <w:lang w:val="es-PR"/>
              </w:rPr>
            </w:pPr>
            <w:r>
              <w:rPr>
                <w:rFonts w:ascii="Arial Narrow" w:hAnsi="Arial Narrow"/>
                <w:sz w:val="20"/>
                <w:szCs w:val="20"/>
                <w:lang w:val="es-PR"/>
              </w:rPr>
              <w:t>1,337,652</w:t>
            </w:r>
          </w:p>
        </w:tc>
      </w:tr>
    </w:tbl>
    <w:p w:rsidR="00B210A1" w:rsidRDefault="00B210A1" w:rsidP="00215947">
      <w:pPr>
        <w:jc w:val="both"/>
        <w:rPr>
          <w:rFonts w:ascii="Arial Narrow" w:hAnsi="Arial Narrow"/>
          <w:sz w:val="20"/>
          <w:szCs w:val="20"/>
          <w:lang w:val="es-PR"/>
        </w:rPr>
      </w:pPr>
    </w:p>
    <w:p w:rsidR="00311112" w:rsidRPr="008E4342" w:rsidRDefault="00311112" w:rsidP="00311112">
      <w:pPr>
        <w:jc w:val="both"/>
        <w:rPr>
          <w:rFonts w:ascii="Arial Narrow" w:hAnsi="Arial Narrow"/>
          <w:b/>
          <w:sz w:val="20"/>
          <w:szCs w:val="20"/>
          <w:lang w:val="es-PR"/>
        </w:rPr>
      </w:pPr>
      <w:r w:rsidRPr="008E4342">
        <w:rPr>
          <w:rFonts w:ascii="Arial Narrow" w:hAnsi="Arial Narrow"/>
          <w:sz w:val="20"/>
          <w:szCs w:val="20"/>
          <w:lang w:val="es-PR"/>
        </w:rPr>
        <w:t>Notas: (1) Los totales pueden no ser equivalentes a la suma de los componentes debido al redondeo.</w:t>
      </w:r>
    </w:p>
    <w:p w:rsidR="00311112" w:rsidRPr="008E4342" w:rsidRDefault="00311112" w:rsidP="00311112">
      <w:pPr>
        <w:jc w:val="both"/>
        <w:rPr>
          <w:rFonts w:ascii="Arial Narrow" w:hAnsi="Arial Narrow"/>
          <w:b/>
          <w:sz w:val="20"/>
          <w:szCs w:val="20"/>
          <w:lang w:val="es-PR"/>
        </w:rPr>
      </w:pPr>
      <w:r w:rsidRPr="008E4342">
        <w:rPr>
          <w:rFonts w:ascii="Arial Narrow" w:hAnsi="Arial Narrow"/>
          <w:sz w:val="20"/>
          <w:szCs w:val="20"/>
          <w:lang w:val="es-PR"/>
        </w:rPr>
        <w:t>(2) “NA” = No aplica.</w:t>
      </w:r>
    </w:p>
    <w:p w:rsidR="00311112" w:rsidRPr="008E4342" w:rsidRDefault="00311112" w:rsidP="00311112">
      <w:pPr>
        <w:jc w:val="both"/>
        <w:rPr>
          <w:rFonts w:ascii="Arial Narrow" w:hAnsi="Arial Narrow"/>
          <w:b/>
          <w:sz w:val="20"/>
          <w:szCs w:val="20"/>
          <w:lang w:val="es-PR"/>
        </w:rPr>
      </w:pPr>
      <w:r w:rsidRPr="008E4342">
        <w:rPr>
          <w:rFonts w:ascii="Arial Narrow" w:hAnsi="Arial Narrow"/>
          <w:sz w:val="20"/>
          <w:szCs w:val="20"/>
          <w:lang w:val="es-PR"/>
        </w:rPr>
        <w:t>(3) Todos los Generadores eléctricos industriales son establecimientos grandes.</w:t>
      </w:r>
    </w:p>
    <w:p w:rsidR="00311112" w:rsidRPr="008E4342" w:rsidRDefault="00311112" w:rsidP="00311112">
      <w:pPr>
        <w:jc w:val="both"/>
        <w:rPr>
          <w:rFonts w:ascii="Arial Narrow" w:hAnsi="Arial Narrow"/>
          <w:b/>
          <w:sz w:val="20"/>
          <w:szCs w:val="20"/>
          <w:lang w:val="es-PR"/>
        </w:rPr>
      </w:pPr>
      <w:r w:rsidRPr="008E4342">
        <w:rPr>
          <w:rFonts w:ascii="Arial Narrow" w:hAnsi="Arial Narrow"/>
          <w:sz w:val="20"/>
          <w:szCs w:val="20"/>
          <w:lang w:val="es-PR"/>
        </w:rPr>
        <w:t>Fuentes: estimados de ERG, Cress [7], Censo de Estados Unidos [43, 44, 45, 46].</w:t>
      </w:r>
    </w:p>
    <w:p w:rsidR="00B210A1" w:rsidRDefault="00B210A1" w:rsidP="00215947">
      <w:pPr>
        <w:jc w:val="both"/>
        <w:rPr>
          <w:rFonts w:ascii="Arial Narrow" w:hAnsi="Arial Narrow"/>
          <w:sz w:val="20"/>
          <w:szCs w:val="20"/>
          <w:lang w:val="es-PR"/>
        </w:rPr>
        <w:sectPr w:rsidR="00B210A1" w:rsidSect="00B210A1">
          <w:pgSz w:w="15840" w:h="12240" w:orient="landscape"/>
          <w:pgMar w:top="1440" w:right="630" w:bottom="1440" w:left="1440" w:header="720" w:footer="720" w:gutter="0"/>
          <w:cols w:space="720"/>
          <w:titlePg/>
          <w:docGrid w:linePitch="360"/>
        </w:sectPr>
      </w:pPr>
    </w:p>
    <w:tbl>
      <w:tblPr>
        <w:tblStyle w:val="TableGrid"/>
        <w:tblW w:w="0" w:type="auto"/>
        <w:tblLook w:val="04A0" w:firstRow="1" w:lastRow="0" w:firstColumn="1" w:lastColumn="0" w:noHBand="0" w:noVBand="1"/>
      </w:tblPr>
      <w:tblGrid>
        <w:gridCol w:w="1980"/>
        <w:gridCol w:w="5038"/>
        <w:gridCol w:w="2342"/>
      </w:tblGrid>
      <w:tr w:rsidR="00180189" w:rsidRPr="001D3669" w:rsidTr="00F91FFB">
        <w:tc>
          <w:tcPr>
            <w:tcW w:w="9576" w:type="dxa"/>
            <w:gridSpan w:val="3"/>
            <w:tcBorders>
              <w:top w:val="nil"/>
              <w:left w:val="nil"/>
              <w:right w:val="nil"/>
            </w:tcBorders>
          </w:tcPr>
          <w:p w:rsidR="00CB494E" w:rsidRPr="00CB494E" w:rsidRDefault="00CB494E" w:rsidP="00CB494E">
            <w:pPr>
              <w:jc w:val="center"/>
              <w:rPr>
                <w:rFonts w:ascii="Arial Narrow" w:hAnsi="Arial Narrow"/>
                <w:b/>
                <w:bCs/>
                <w:sz w:val="20"/>
                <w:szCs w:val="20"/>
                <w:lang w:val="es-PR"/>
              </w:rPr>
            </w:pPr>
            <w:r w:rsidRPr="00CB494E">
              <w:rPr>
                <w:rFonts w:ascii="Arial Narrow" w:hAnsi="Arial Narrow"/>
                <w:sz w:val="20"/>
                <w:szCs w:val="20"/>
                <w:lang w:val="es-PR"/>
              </w:rPr>
              <w:t>TABLA 39—COSTOS INICIALES ANUALIZADOS ASOCIADOS CON LA EVALUACIÓN DE LOS RIESGOS DE ARCO ELÉCTRICO</w:t>
            </w:r>
            <w:r>
              <w:rPr>
                <w:rFonts w:ascii="Arial Narrow" w:hAnsi="Arial Narrow"/>
                <w:sz w:val="20"/>
                <w:szCs w:val="20"/>
                <w:lang w:val="es-PR"/>
              </w:rPr>
              <w:t>- CONTINUACIÓN</w:t>
            </w:r>
          </w:p>
          <w:p w:rsidR="00180189" w:rsidRPr="00F91FFB" w:rsidRDefault="00180189" w:rsidP="00317841">
            <w:pPr>
              <w:jc w:val="center"/>
              <w:rPr>
                <w:rFonts w:ascii="Arial Narrow" w:hAnsi="Arial Narrow"/>
                <w:sz w:val="20"/>
                <w:szCs w:val="20"/>
                <w:lang w:val="es-PR"/>
              </w:rPr>
            </w:pPr>
          </w:p>
        </w:tc>
      </w:tr>
      <w:tr w:rsidR="00180189" w:rsidRPr="001D3669" w:rsidTr="00F91FFB">
        <w:tc>
          <w:tcPr>
            <w:tcW w:w="1998" w:type="dxa"/>
            <w:tcBorders>
              <w:left w:val="nil"/>
            </w:tcBorders>
          </w:tcPr>
          <w:p w:rsidR="00180189" w:rsidRPr="00F91FFB" w:rsidRDefault="00317841" w:rsidP="00F91FFB">
            <w:pPr>
              <w:jc w:val="center"/>
              <w:rPr>
                <w:rFonts w:ascii="Arial Narrow" w:hAnsi="Arial Narrow"/>
                <w:b/>
                <w:sz w:val="20"/>
                <w:szCs w:val="20"/>
                <w:lang w:val="es-PR"/>
              </w:rPr>
            </w:pPr>
            <w:r w:rsidRPr="00F91FFB">
              <w:rPr>
                <w:rFonts w:ascii="Arial Narrow" w:hAnsi="Arial Narrow"/>
                <w:b/>
                <w:sz w:val="20"/>
                <w:szCs w:val="20"/>
                <w:lang w:val="es-PR"/>
              </w:rPr>
              <w:t>Código Industrial</w:t>
            </w:r>
          </w:p>
        </w:tc>
        <w:tc>
          <w:tcPr>
            <w:tcW w:w="5220" w:type="dxa"/>
          </w:tcPr>
          <w:p w:rsidR="00180189" w:rsidRPr="00F91FFB" w:rsidRDefault="00317841" w:rsidP="00F91FFB">
            <w:pPr>
              <w:jc w:val="center"/>
              <w:rPr>
                <w:rFonts w:ascii="Arial Narrow" w:hAnsi="Arial Narrow"/>
                <w:b/>
                <w:sz w:val="20"/>
                <w:szCs w:val="20"/>
                <w:lang w:val="es-PR"/>
              </w:rPr>
            </w:pPr>
            <w:r w:rsidRPr="00F91FFB">
              <w:rPr>
                <w:rFonts w:ascii="Arial Narrow" w:hAnsi="Arial Narrow"/>
                <w:b/>
                <w:sz w:val="20"/>
                <w:szCs w:val="20"/>
                <w:lang w:val="es-PR"/>
              </w:rPr>
              <w:t>Nombre de la industrial</w:t>
            </w:r>
          </w:p>
        </w:tc>
        <w:tc>
          <w:tcPr>
            <w:tcW w:w="2358" w:type="dxa"/>
            <w:tcBorders>
              <w:right w:val="nil"/>
            </w:tcBorders>
          </w:tcPr>
          <w:p w:rsidR="00180189" w:rsidRPr="00F91FFB" w:rsidRDefault="00317841" w:rsidP="00CB494E">
            <w:pPr>
              <w:jc w:val="center"/>
              <w:rPr>
                <w:rFonts w:ascii="Arial Narrow" w:hAnsi="Arial Narrow"/>
                <w:b/>
                <w:sz w:val="20"/>
                <w:szCs w:val="20"/>
                <w:lang w:val="es-PR"/>
              </w:rPr>
            </w:pPr>
            <w:r w:rsidRPr="00F91FFB">
              <w:rPr>
                <w:rFonts w:ascii="Arial Narrow" w:hAnsi="Arial Narrow"/>
                <w:b/>
                <w:sz w:val="20"/>
                <w:szCs w:val="20"/>
                <w:lang w:val="es-PR"/>
              </w:rPr>
              <w:t xml:space="preserve">Costos </w:t>
            </w:r>
            <w:r w:rsidR="00CB494E">
              <w:rPr>
                <w:rFonts w:ascii="Arial Narrow" w:hAnsi="Arial Narrow"/>
                <w:b/>
                <w:sz w:val="20"/>
                <w:szCs w:val="20"/>
                <w:lang w:val="es-PR"/>
              </w:rPr>
              <w:t>anualizados totales- todas las empresas</w:t>
            </w:r>
          </w:p>
        </w:tc>
      </w:tr>
      <w:tr w:rsidR="00F91FFB" w:rsidRPr="00F91FFB" w:rsidTr="00F91FFB">
        <w:tc>
          <w:tcPr>
            <w:tcW w:w="9576" w:type="dxa"/>
            <w:gridSpan w:val="3"/>
            <w:tcBorders>
              <w:left w:val="nil"/>
              <w:right w:val="nil"/>
            </w:tcBorders>
          </w:tcPr>
          <w:p w:rsidR="00F91FFB" w:rsidRPr="00F91FFB" w:rsidRDefault="00F91FFB" w:rsidP="00CB494E">
            <w:pPr>
              <w:jc w:val="center"/>
              <w:rPr>
                <w:rFonts w:ascii="Arial Narrow" w:hAnsi="Arial Narrow"/>
                <w:b/>
                <w:sz w:val="20"/>
                <w:szCs w:val="20"/>
                <w:lang w:val="es-PR"/>
              </w:rPr>
            </w:pPr>
            <w:r w:rsidRPr="00F91FFB">
              <w:rPr>
                <w:rFonts w:ascii="Arial Narrow" w:hAnsi="Arial Narrow"/>
                <w:b/>
                <w:sz w:val="20"/>
                <w:szCs w:val="20"/>
                <w:lang w:val="es-PR"/>
              </w:rPr>
              <w:t xml:space="preserve">Todas las </w:t>
            </w:r>
            <w:r w:rsidR="00CB494E">
              <w:rPr>
                <w:rFonts w:ascii="Arial Narrow" w:hAnsi="Arial Narrow"/>
                <w:b/>
                <w:sz w:val="20"/>
                <w:szCs w:val="20"/>
                <w:lang w:val="es-PR"/>
              </w:rPr>
              <w:t>empresas</w:t>
            </w:r>
          </w:p>
        </w:tc>
      </w:tr>
      <w:tr w:rsidR="00180189" w:rsidRPr="00F91FFB" w:rsidTr="00CB494E">
        <w:tc>
          <w:tcPr>
            <w:tcW w:w="1998" w:type="dxa"/>
            <w:tcBorders>
              <w:left w:val="nil"/>
              <w:bottom w:val="nil"/>
            </w:tcBorders>
          </w:tcPr>
          <w:p w:rsidR="00180189" w:rsidRPr="00F91FFB" w:rsidRDefault="00F91FFB" w:rsidP="00F91FFB">
            <w:pPr>
              <w:rPr>
                <w:rFonts w:ascii="Arial Narrow" w:hAnsi="Arial Narrow"/>
                <w:sz w:val="20"/>
                <w:szCs w:val="20"/>
                <w:lang w:val="es-PR"/>
              </w:rPr>
            </w:pPr>
            <w:r>
              <w:rPr>
                <w:rFonts w:ascii="Arial Narrow" w:hAnsi="Arial Narrow"/>
                <w:sz w:val="20"/>
                <w:szCs w:val="20"/>
                <w:lang w:val="es-PR"/>
              </w:rPr>
              <w:t>NAICS 234910…………</w:t>
            </w:r>
          </w:p>
        </w:tc>
        <w:tc>
          <w:tcPr>
            <w:tcW w:w="5220" w:type="dxa"/>
            <w:tcBorders>
              <w:bottom w:val="nil"/>
            </w:tcBorders>
          </w:tcPr>
          <w:p w:rsidR="00180189"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Construcción de tuberías de agua y alcantarillado y cañerías</w:t>
            </w:r>
          </w:p>
        </w:tc>
        <w:tc>
          <w:tcPr>
            <w:tcW w:w="2358" w:type="dxa"/>
            <w:tcBorders>
              <w:bottom w:val="nil"/>
              <w:right w:val="nil"/>
            </w:tcBorders>
          </w:tcPr>
          <w:p w:rsidR="00180189" w:rsidRPr="00F91FFB" w:rsidRDefault="00F91FFB" w:rsidP="00F91FFB">
            <w:pPr>
              <w:jc w:val="right"/>
              <w:rPr>
                <w:rFonts w:ascii="Arial Narrow" w:hAnsi="Arial Narrow"/>
                <w:sz w:val="20"/>
                <w:szCs w:val="20"/>
                <w:lang w:val="es-PR"/>
              </w:rPr>
            </w:pPr>
            <w:r>
              <w:rPr>
                <w:rFonts w:ascii="Arial Narrow" w:hAnsi="Arial Narrow"/>
                <w:sz w:val="20"/>
                <w:szCs w:val="20"/>
                <w:lang w:val="es-PR"/>
              </w:rPr>
              <w:t>NA</w:t>
            </w:r>
          </w:p>
        </w:tc>
      </w:tr>
      <w:tr w:rsidR="00180189" w:rsidRPr="00F91FFB" w:rsidTr="00CB494E">
        <w:tc>
          <w:tcPr>
            <w:tcW w:w="1998" w:type="dxa"/>
            <w:tcBorders>
              <w:top w:val="nil"/>
              <w:left w:val="nil"/>
              <w:bottom w:val="nil"/>
            </w:tcBorders>
          </w:tcPr>
          <w:p w:rsidR="00180189" w:rsidRPr="00F91FFB" w:rsidRDefault="00F91FFB" w:rsidP="00F91FFB">
            <w:pPr>
              <w:rPr>
                <w:rFonts w:ascii="Arial Narrow" w:hAnsi="Arial Narrow"/>
                <w:sz w:val="20"/>
                <w:szCs w:val="20"/>
                <w:lang w:val="es-PR"/>
              </w:rPr>
            </w:pPr>
            <w:r>
              <w:rPr>
                <w:rFonts w:ascii="Arial Narrow" w:hAnsi="Arial Narrow"/>
                <w:sz w:val="20"/>
                <w:szCs w:val="20"/>
                <w:lang w:val="es-PR"/>
              </w:rPr>
              <w:t>NAICS 234920…………</w:t>
            </w:r>
          </w:p>
        </w:tc>
        <w:tc>
          <w:tcPr>
            <w:tcW w:w="5220" w:type="dxa"/>
            <w:tcBorders>
              <w:top w:val="nil"/>
              <w:bottom w:val="nil"/>
            </w:tcBorders>
          </w:tcPr>
          <w:p w:rsidR="00180189"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Construcción de líneas eléctricas y de transmisión de comunicaciones</w:t>
            </w:r>
          </w:p>
        </w:tc>
        <w:tc>
          <w:tcPr>
            <w:tcW w:w="2358" w:type="dxa"/>
            <w:tcBorders>
              <w:top w:val="nil"/>
              <w:bottom w:val="nil"/>
              <w:right w:val="nil"/>
            </w:tcBorders>
          </w:tcPr>
          <w:p w:rsidR="00180189" w:rsidRPr="00F91FFB" w:rsidRDefault="00F91FFB" w:rsidP="00F91FFB">
            <w:pPr>
              <w:jc w:val="right"/>
              <w:rPr>
                <w:rFonts w:ascii="Arial Narrow" w:hAnsi="Arial Narrow"/>
                <w:sz w:val="20"/>
                <w:szCs w:val="20"/>
                <w:lang w:val="es-PR"/>
              </w:rPr>
            </w:pPr>
            <w:r>
              <w:rPr>
                <w:rFonts w:ascii="Arial Narrow" w:hAnsi="Arial Narrow"/>
                <w:sz w:val="20"/>
                <w:szCs w:val="20"/>
                <w:lang w:val="es-PR"/>
              </w:rPr>
              <w:t>NA</w:t>
            </w:r>
          </w:p>
        </w:tc>
      </w:tr>
      <w:tr w:rsidR="00180189" w:rsidRPr="00F91FFB" w:rsidTr="00CB494E">
        <w:tc>
          <w:tcPr>
            <w:tcW w:w="1998" w:type="dxa"/>
            <w:tcBorders>
              <w:top w:val="nil"/>
              <w:left w:val="nil"/>
              <w:bottom w:val="nil"/>
            </w:tcBorders>
          </w:tcPr>
          <w:p w:rsidR="00180189" w:rsidRPr="00F91FFB" w:rsidRDefault="00F91FFB" w:rsidP="00F91FFB">
            <w:pPr>
              <w:rPr>
                <w:rFonts w:ascii="Arial Narrow" w:hAnsi="Arial Narrow"/>
                <w:sz w:val="20"/>
                <w:szCs w:val="20"/>
                <w:lang w:val="es-PR"/>
              </w:rPr>
            </w:pPr>
            <w:r>
              <w:rPr>
                <w:rFonts w:ascii="Arial Narrow" w:hAnsi="Arial Narrow"/>
                <w:sz w:val="20"/>
                <w:szCs w:val="20"/>
                <w:lang w:val="es-PR"/>
              </w:rPr>
              <w:t>NAICS 234930…………</w:t>
            </w:r>
          </w:p>
        </w:tc>
        <w:tc>
          <w:tcPr>
            <w:tcW w:w="5220" w:type="dxa"/>
            <w:tcBorders>
              <w:top w:val="nil"/>
              <w:bottom w:val="nil"/>
            </w:tcBorders>
          </w:tcPr>
          <w:p w:rsidR="00180189"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Construcción de estructuras industriales que no son edificaciones</w:t>
            </w:r>
          </w:p>
        </w:tc>
        <w:tc>
          <w:tcPr>
            <w:tcW w:w="2358" w:type="dxa"/>
            <w:tcBorders>
              <w:top w:val="nil"/>
              <w:bottom w:val="nil"/>
              <w:right w:val="nil"/>
            </w:tcBorders>
          </w:tcPr>
          <w:p w:rsidR="00180189" w:rsidRPr="00F91FFB" w:rsidRDefault="00F91FFB" w:rsidP="00F91FFB">
            <w:pPr>
              <w:jc w:val="right"/>
              <w:rPr>
                <w:rFonts w:ascii="Arial Narrow" w:hAnsi="Arial Narrow"/>
                <w:sz w:val="20"/>
                <w:szCs w:val="20"/>
                <w:lang w:val="es-PR"/>
              </w:rPr>
            </w:pPr>
            <w:r>
              <w:rPr>
                <w:rFonts w:ascii="Arial Narrow" w:hAnsi="Arial Narrow"/>
                <w:sz w:val="20"/>
                <w:szCs w:val="20"/>
                <w:lang w:val="es-PR"/>
              </w:rPr>
              <w:t>NA</w:t>
            </w:r>
          </w:p>
        </w:tc>
      </w:tr>
      <w:tr w:rsidR="00180189" w:rsidRPr="00F91FFB" w:rsidTr="00CB494E">
        <w:tc>
          <w:tcPr>
            <w:tcW w:w="1998" w:type="dxa"/>
            <w:tcBorders>
              <w:top w:val="nil"/>
              <w:left w:val="nil"/>
              <w:bottom w:val="nil"/>
            </w:tcBorders>
          </w:tcPr>
          <w:p w:rsidR="00180189" w:rsidRPr="00F91FFB" w:rsidRDefault="00F91FFB" w:rsidP="00F91FFB">
            <w:pPr>
              <w:rPr>
                <w:rFonts w:ascii="Arial Narrow" w:hAnsi="Arial Narrow"/>
                <w:sz w:val="20"/>
                <w:szCs w:val="20"/>
                <w:lang w:val="es-PR"/>
              </w:rPr>
            </w:pPr>
            <w:r>
              <w:rPr>
                <w:rFonts w:ascii="Arial Narrow" w:hAnsi="Arial Narrow"/>
                <w:sz w:val="20"/>
                <w:szCs w:val="20"/>
                <w:lang w:val="es-PR"/>
              </w:rPr>
              <w:t>NAICS 234990…………</w:t>
            </w:r>
          </w:p>
        </w:tc>
        <w:tc>
          <w:tcPr>
            <w:tcW w:w="5220" w:type="dxa"/>
            <w:tcBorders>
              <w:top w:val="nil"/>
              <w:bottom w:val="nil"/>
            </w:tcBorders>
          </w:tcPr>
          <w:p w:rsidR="00180189"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Toda otra construcción pesada</w:t>
            </w:r>
          </w:p>
        </w:tc>
        <w:tc>
          <w:tcPr>
            <w:tcW w:w="2358" w:type="dxa"/>
            <w:tcBorders>
              <w:top w:val="nil"/>
              <w:bottom w:val="nil"/>
              <w:right w:val="nil"/>
            </w:tcBorders>
          </w:tcPr>
          <w:p w:rsidR="00180189" w:rsidRPr="00F91FFB" w:rsidRDefault="00F91FFB" w:rsidP="00F91FFB">
            <w:pPr>
              <w:jc w:val="right"/>
              <w:rPr>
                <w:rFonts w:ascii="Arial Narrow" w:hAnsi="Arial Narrow"/>
                <w:sz w:val="20"/>
                <w:szCs w:val="20"/>
                <w:lang w:val="es-PR"/>
              </w:rPr>
            </w:pPr>
            <w:r>
              <w:rPr>
                <w:rFonts w:ascii="Arial Narrow" w:hAnsi="Arial Narrow"/>
                <w:sz w:val="20"/>
                <w:szCs w:val="20"/>
                <w:lang w:val="es-PR"/>
              </w:rPr>
              <w:t>NA</w:t>
            </w:r>
          </w:p>
        </w:tc>
      </w:tr>
      <w:tr w:rsidR="00180189" w:rsidRPr="00F91FFB" w:rsidTr="00CB494E">
        <w:tc>
          <w:tcPr>
            <w:tcW w:w="1998" w:type="dxa"/>
            <w:tcBorders>
              <w:top w:val="nil"/>
              <w:left w:val="nil"/>
              <w:bottom w:val="nil"/>
            </w:tcBorders>
          </w:tcPr>
          <w:p w:rsidR="00180189" w:rsidRPr="00F91FFB" w:rsidRDefault="00F91FFB" w:rsidP="00F91FFB">
            <w:pPr>
              <w:rPr>
                <w:rFonts w:ascii="Arial Narrow" w:hAnsi="Arial Narrow"/>
                <w:sz w:val="20"/>
                <w:szCs w:val="20"/>
                <w:lang w:val="es-PR"/>
              </w:rPr>
            </w:pPr>
            <w:r>
              <w:rPr>
                <w:rFonts w:ascii="Arial Narrow" w:hAnsi="Arial Narrow"/>
                <w:sz w:val="20"/>
                <w:szCs w:val="20"/>
                <w:lang w:val="es-PR"/>
              </w:rPr>
              <w:t>NAICS 235310…………</w:t>
            </w:r>
          </w:p>
        </w:tc>
        <w:tc>
          <w:tcPr>
            <w:tcW w:w="5220" w:type="dxa"/>
            <w:tcBorders>
              <w:top w:val="nil"/>
              <w:bottom w:val="nil"/>
            </w:tcBorders>
          </w:tcPr>
          <w:p w:rsidR="00180189"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Contratistas eléctricos</w:t>
            </w:r>
          </w:p>
        </w:tc>
        <w:tc>
          <w:tcPr>
            <w:tcW w:w="2358" w:type="dxa"/>
            <w:tcBorders>
              <w:top w:val="nil"/>
              <w:bottom w:val="nil"/>
              <w:right w:val="nil"/>
            </w:tcBorders>
          </w:tcPr>
          <w:p w:rsidR="00180189" w:rsidRPr="00F91FFB" w:rsidRDefault="00F91FFB" w:rsidP="00F91FFB">
            <w:pPr>
              <w:jc w:val="right"/>
              <w:rPr>
                <w:rFonts w:ascii="Arial Narrow" w:hAnsi="Arial Narrow"/>
                <w:sz w:val="20"/>
                <w:szCs w:val="20"/>
                <w:lang w:val="es-PR"/>
              </w:rPr>
            </w:pPr>
            <w:r>
              <w:rPr>
                <w:rFonts w:ascii="Arial Narrow" w:hAnsi="Arial Narrow"/>
                <w:sz w:val="20"/>
                <w:szCs w:val="20"/>
                <w:lang w:val="es-PR"/>
              </w:rPr>
              <w:t>NA</w:t>
            </w:r>
          </w:p>
        </w:tc>
      </w:tr>
      <w:tr w:rsidR="00F91FFB" w:rsidRPr="00F91FFB" w:rsidTr="00CB494E">
        <w:tc>
          <w:tcPr>
            <w:tcW w:w="1998" w:type="dxa"/>
            <w:tcBorders>
              <w:top w:val="nil"/>
              <w:left w:val="nil"/>
              <w:bottom w:val="nil"/>
            </w:tcBorders>
          </w:tcPr>
          <w:p w:rsidR="00F91FFB" w:rsidRDefault="00F91FFB" w:rsidP="00F91FFB">
            <w:pPr>
              <w:rPr>
                <w:rFonts w:ascii="Arial Narrow" w:hAnsi="Arial Narrow"/>
                <w:sz w:val="20"/>
                <w:szCs w:val="20"/>
                <w:lang w:val="es-PR"/>
              </w:rPr>
            </w:pPr>
            <w:r>
              <w:rPr>
                <w:rFonts w:ascii="Arial Narrow" w:hAnsi="Arial Narrow"/>
                <w:sz w:val="20"/>
                <w:szCs w:val="20"/>
                <w:lang w:val="es-PR"/>
              </w:rPr>
              <w:t>NAICS 235910…………</w:t>
            </w:r>
          </w:p>
        </w:tc>
        <w:tc>
          <w:tcPr>
            <w:tcW w:w="5220" w:type="dxa"/>
            <w:tcBorders>
              <w:top w:val="nil"/>
              <w:bottom w:val="nil"/>
            </w:tcBorders>
          </w:tcPr>
          <w:p w:rsidR="00F91FFB"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Contratistas del montaje de acero estructural</w:t>
            </w:r>
          </w:p>
        </w:tc>
        <w:tc>
          <w:tcPr>
            <w:tcW w:w="2358" w:type="dxa"/>
            <w:tcBorders>
              <w:top w:val="nil"/>
              <w:bottom w:val="nil"/>
              <w:right w:val="nil"/>
            </w:tcBorders>
          </w:tcPr>
          <w:p w:rsidR="00F91FFB" w:rsidRPr="00F91FFB" w:rsidRDefault="00F91FFB" w:rsidP="00F91FFB">
            <w:pPr>
              <w:jc w:val="right"/>
              <w:rPr>
                <w:rFonts w:ascii="Arial Narrow" w:hAnsi="Arial Narrow"/>
                <w:sz w:val="20"/>
                <w:szCs w:val="20"/>
                <w:lang w:val="es-PR"/>
              </w:rPr>
            </w:pPr>
            <w:r>
              <w:rPr>
                <w:rFonts w:ascii="Arial Narrow" w:hAnsi="Arial Narrow"/>
                <w:sz w:val="20"/>
                <w:szCs w:val="20"/>
                <w:lang w:val="es-PR"/>
              </w:rPr>
              <w:t>NA</w:t>
            </w:r>
          </w:p>
        </w:tc>
      </w:tr>
      <w:tr w:rsidR="00F91FFB" w:rsidRPr="00F91FFB" w:rsidTr="00CB494E">
        <w:tc>
          <w:tcPr>
            <w:tcW w:w="1998" w:type="dxa"/>
            <w:tcBorders>
              <w:top w:val="nil"/>
              <w:left w:val="nil"/>
              <w:bottom w:val="nil"/>
            </w:tcBorders>
          </w:tcPr>
          <w:p w:rsidR="00F91FFB" w:rsidRDefault="00F91FFB" w:rsidP="00F91FFB">
            <w:pPr>
              <w:rPr>
                <w:rFonts w:ascii="Arial Narrow" w:hAnsi="Arial Narrow"/>
                <w:sz w:val="20"/>
                <w:szCs w:val="20"/>
                <w:lang w:val="es-PR"/>
              </w:rPr>
            </w:pPr>
            <w:r>
              <w:rPr>
                <w:rFonts w:ascii="Arial Narrow" w:hAnsi="Arial Narrow"/>
                <w:sz w:val="20"/>
                <w:szCs w:val="20"/>
                <w:lang w:val="es-PR"/>
              </w:rPr>
              <w:t>NAICS 235950…………</w:t>
            </w:r>
          </w:p>
        </w:tc>
        <w:tc>
          <w:tcPr>
            <w:tcW w:w="5220" w:type="dxa"/>
            <w:tcBorders>
              <w:top w:val="nil"/>
              <w:bottom w:val="nil"/>
            </w:tcBorders>
          </w:tcPr>
          <w:p w:rsidR="00F91FFB"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Contratistas de equipo de construcción e instalación de otras maquinarias</w:t>
            </w:r>
          </w:p>
        </w:tc>
        <w:tc>
          <w:tcPr>
            <w:tcW w:w="2358" w:type="dxa"/>
            <w:tcBorders>
              <w:top w:val="nil"/>
              <w:bottom w:val="nil"/>
              <w:right w:val="nil"/>
            </w:tcBorders>
          </w:tcPr>
          <w:p w:rsidR="00F91FFB" w:rsidRPr="00F91FFB" w:rsidRDefault="00F91FFB" w:rsidP="00F91FFB">
            <w:pPr>
              <w:jc w:val="right"/>
              <w:rPr>
                <w:rFonts w:ascii="Arial Narrow" w:hAnsi="Arial Narrow"/>
                <w:sz w:val="20"/>
                <w:szCs w:val="20"/>
                <w:lang w:val="es-PR"/>
              </w:rPr>
            </w:pPr>
            <w:r>
              <w:rPr>
                <w:rFonts w:ascii="Arial Narrow" w:hAnsi="Arial Narrow"/>
                <w:sz w:val="20"/>
                <w:szCs w:val="20"/>
                <w:lang w:val="es-PR"/>
              </w:rPr>
              <w:t>NA</w:t>
            </w:r>
          </w:p>
        </w:tc>
      </w:tr>
      <w:tr w:rsidR="00CB494E" w:rsidRPr="001D3669" w:rsidTr="00CB494E">
        <w:tc>
          <w:tcPr>
            <w:tcW w:w="1998" w:type="dxa"/>
            <w:tcBorders>
              <w:top w:val="nil"/>
              <w:left w:val="nil"/>
              <w:bottom w:val="nil"/>
            </w:tcBorders>
          </w:tcPr>
          <w:p w:rsidR="00CB494E" w:rsidRDefault="00CB494E" w:rsidP="00F91FFB">
            <w:pPr>
              <w:rPr>
                <w:rFonts w:ascii="Arial Narrow" w:hAnsi="Arial Narrow"/>
                <w:sz w:val="20"/>
                <w:szCs w:val="20"/>
                <w:lang w:val="es-PR"/>
              </w:rPr>
            </w:pPr>
            <w:r>
              <w:rPr>
                <w:rFonts w:ascii="Arial Narrow" w:hAnsi="Arial Narrow"/>
                <w:sz w:val="20"/>
                <w:szCs w:val="20"/>
                <w:lang w:val="es-PR"/>
              </w:rPr>
              <w:t>NAICS 235990</w:t>
            </w:r>
          </w:p>
        </w:tc>
        <w:tc>
          <w:tcPr>
            <w:tcW w:w="5220" w:type="dxa"/>
            <w:tcBorders>
              <w:top w:val="nil"/>
              <w:bottom w:val="nil"/>
            </w:tcBorders>
          </w:tcPr>
          <w:p w:rsidR="00CB494E" w:rsidRPr="00CB494E" w:rsidRDefault="00CB494E" w:rsidP="00F91FFB">
            <w:pPr>
              <w:jc w:val="right"/>
              <w:rPr>
                <w:rFonts w:ascii="Arial Narrow" w:hAnsi="Arial Narrow"/>
                <w:sz w:val="20"/>
                <w:szCs w:val="20"/>
                <w:lang w:val="es-PR"/>
              </w:rPr>
            </w:pPr>
            <w:r w:rsidRPr="00CB494E">
              <w:rPr>
                <w:rFonts w:ascii="Arial Narrow" w:hAnsi="Arial Narrow"/>
                <w:sz w:val="20"/>
                <w:szCs w:val="20"/>
                <w:lang w:val="es-PR"/>
              </w:rPr>
              <w:t>Contratistas de otros oficios especiales</w:t>
            </w:r>
          </w:p>
        </w:tc>
        <w:tc>
          <w:tcPr>
            <w:tcW w:w="2358" w:type="dxa"/>
            <w:tcBorders>
              <w:top w:val="nil"/>
              <w:bottom w:val="nil"/>
              <w:right w:val="nil"/>
            </w:tcBorders>
          </w:tcPr>
          <w:p w:rsidR="00CB494E" w:rsidRDefault="00CB494E" w:rsidP="00F91FFB">
            <w:pPr>
              <w:jc w:val="right"/>
              <w:rPr>
                <w:rFonts w:ascii="Arial Narrow" w:hAnsi="Arial Narrow"/>
                <w:sz w:val="20"/>
                <w:szCs w:val="20"/>
                <w:lang w:val="es-PR"/>
              </w:rPr>
            </w:pPr>
          </w:p>
        </w:tc>
      </w:tr>
      <w:tr w:rsidR="00F91FFB" w:rsidRPr="00F91FFB" w:rsidTr="00CB494E">
        <w:tc>
          <w:tcPr>
            <w:tcW w:w="1998" w:type="dxa"/>
            <w:tcBorders>
              <w:top w:val="nil"/>
              <w:left w:val="nil"/>
              <w:bottom w:val="nil"/>
            </w:tcBorders>
          </w:tcPr>
          <w:p w:rsidR="00F91FFB" w:rsidRDefault="00F91FFB" w:rsidP="00F91FFB">
            <w:pPr>
              <w:rPr>
                <w:rFonts w:ascii="Arial Narrow" w:hAnsi="Arial Narrow"/>
                <w:sz w:val="20"/>
                <w:szCs w:val="20"/>
                <w:lang w:val="es-PR"/>
              </w:rPr>
            </w:pPr>
            <w:r>
              <w:rPr>
                <w:rFonts w:ascii="Arial Narrow" w:hAnsi="Arial Narrow"/>
                <w:sz w:val="20"/>
                <w:szCs w:val="20"/>
                <w:lang w:val="es-PR"/>
              </w:rPr>
              <w:t>NAICS 221110…………</w:t>
            </w:r>
          </w:p>
        </w:tc>
        <w:tc>
          <w:tcPr>
            <w:tcW w:w="5220" w:type="dxa"/>
            <w:tcBorders>
              <w:top w:val="nil"/>
              <w:bottom w:val="nil"/>
            </w:tcBorders>
          </w:tcPr>
          <w:p w:rsidR="00F91FFB"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Generación de energía eléctrica</w:t>
            </w:r>
          </w:p>
        </w:tc>
        <w:tc>
          <w:tcPr>
            <w:tcW w:w="2358" w:type="dxa"/>
            <w:tcBorders>
              <w:top w:val="nil"/>
              <w:bottom w:val="nil"/>
              <w:right w:val="nil"/>
            </w:tcBorders>
          </w:tcPr>
          <w:p w:rsidR="00F91FFB" w:rsidRPr="00F91FFB" w:rsidRDefault="00F91FFB" w:rsidP="00F91FFB">
            <w:pPr>
              <w:jc w:val="right"/>
              <w:rPr>
                <w:rFonts w:ascii="Arial Narrow" w:hAnsi="Arial Narrow"/>
                <w:sz w:val="20"/>
                <w:szCs w:val="20"/>
                <w:lang w:val="es-PR"/>
              </w:rPr>
            </w:pPr>
            <w:r>
              <w:rPr>
                <w:rFonts w:ascii="Arial Narrow" w:hAnsi="Arial Narrow"/>
                <w:sz w:val="20"/>
                <w:szCs w:val="20"/>
                <w:lang w:val="es-PR"/>
              </w:rPr>
              <w:t>473,269</w:t>
            </w:r>
          </w:p>
        </w:tc>
      </w:tr>
      <w:tr w:rsidR="00F91FFB" w:rsidRPr="00F91FFB" w:rsidTr="00CB494E">
        <w:tc>
          <w:tcPr>
            <w:tcW w:w="1998" w:type="dxa"/>
            <w:tcBorders>
              <w:top w:val="nil"/>
              <w:left w:val="nil"/>
              <w:bottom w:val="nil"/>
            </w:tcBorders>
          </w:tcPr>
          <w:p w:rsidR="00F91FFB" w:rsidRDefault="00F91FFB" w:rsidP="00F91FFB">
            <w:pPr>
              <w:rPr>
                <w:rFonts w:ascii="Arial Narrow" w:hAnsi="Arial Narrow"/>
                <w:sz w:val="20"/>
                <w:szCs w:val="20"/>
                <w:lang w:val="es-PR"/>
              </w:rPr>
            </w:pPr>
            <w:r>
              <w:rPr>
                <w:rFonts w:ascii="Arial Narrow" w:hAnsi="Arial Narrow"/>
                <w:sz w:val="20"/>
                <w:szCs w:val="20"/>
                <w:lang w:val="es-PR"/>
              </w:rPr>
              <w:t>NAICS 221120…………</w:t>
            </w:r>
          </w:p>
        </w:tc>
        <w:tc>
          <w:tcPr>
            <w:tcW w:w="5220" w:type="dxa"/>
            <w:tcBorders>
              <w:top w:val="nil"/>
              <w:bottom w:val="nil"/>
            </w:tcBorders>
          </w:tcPr>
          <w:p w:rsidR="00F91FFB"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Transmisión, control y distribución de energía eléctrica</w:t>
            </w:r>
          </w:p>
        </w:tc>
        <w:tc>
          <w:tcPr>
            <w:tcW w:w="2358" w:type="dxa"/>
            <w:tcBorders>
              <w:top w:val="nil"/>
              <w:bottom w:val="nil"/>
              <w:right w:val="nil"/>
            </w:tcBorders>
          </w:tcPr>
          <w:p w:rsidR="00F91FFB" w:rsidRPr="00F91FFB" w:rsidRDefault="00F91FFB" w:rsidP="00F91FFB">
            <w:pPr>
              <w:jc w:val="right"/>
              <w:rPr>
                <w:rFonts w:ascii="Arial Narrow" w:hAnsi="Arial Narrow"/>
                <w:sz w:val="20"/>
                <w:szCs w:val="20"/>
                <w:lang w:val="es-PR"/>
              </w:rPr>
            </w:pPr>
            <w:r>
              <w:rPr>
                <w:rFonts w:ascii="Arial Narrow" w:hAnsi="Arial Narrow"/>
                <w:sz w:val="20"/>
                <w:szCs w:val="20"/>
                <w:lang w:val="es-PR"/>
              </w:rPr>
              <w:t>647,470</w:t>
            </w:r>
          </w:p>
        </w:tc>
      </w:tr>
      <w:tr w:rsidR="00F91FFB" w:rsidRPr="00F91FFB" w:rsidTr="00CB494E">
        <w:tc>
          <w:tcPr>
            <w:tcW w:w="1998" w:type="dxa"/>
            <w:tcBorders>
              <w:top w:val="nil"/>
              <w:left w:val="nil"/>
              <w:bottom w:val="nil"/>
            </w:tcBorders>
          </w:tcPr>
          <w:p w:rsidR="00F91FFB" w:rsidRDefault="00F91FFB" w:rsidP="00F91FFB">
            <w:pPr>
              <w:rPr>
                <w:rFonts w:ascii="Arial Narrow" w:hAnsi="Arial Narrow"/>
                <w:sz w:val="20"/>
                <w:szCs w:val="20"/>
                <w:lang w:val="es-PR"/>
              </w:rPr>
            </w:pPr>
            <w:r>
              <w:rPr>
                <w:rFonts w:ascii="Arial Narrow" w:hAnsi="Arial Narrow"/>
                <w:sz w:val="20"/>
                <w:szCs w:val="20"/>
                <w:lang w:val="es-PR"/>
              </w:rPr>
              <w:t>NAICS 2211……………</w:t>
            </w:r>
          </w:p>
        </w:tc>
        <w:tc>
          <w:tcPr>
            <w:tcW w:w="5220" w:type="dxa"/>
            <w:tcBorders>
              <w:top w:val="nil"/>
              <w:bottom w:val="nil"/>
            </w:tcBorders>
          </w:tcPr>
          <w:p w:rsidR="00F91FFB"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Utilidades públicas prominentes</w:t>
            </w:r>
          </w:p>
        </w:tc>
        <w:tc>
          <w:tcPr>
            <w:tcW w:w="2358" w:type="dxa"/>
            <w:tcBorders>
              <w:top w:val="nil"/>
              <w:bottom w:val="nil"/>
              <w:right w:val="nil"/>
            </w:tcBorders>
          </w:tcPr>
          <w:p w:rsidR="00F91FFB" w:rsidRPr="00F91FFB" w:rsidRDefault="00333EA4" w:rsidP="00333EA4">
            <w:pPr>
              <w:tabs>
                <w:tab w:val="left" w:pos="333"/>
                <w:tab w:val="right" w:pos="2142"/>
              </w:tabs>
              <w:rPr>
                <w:rFonts w:ascii="Arial Narrow" w:hAnsi="Arial Narrow"/>
                <w:sz w:val="20"/>
                <w:szCs w:val="20"/>
                <w:lang w:val="es-PR"/>
              </w:rPr>
            </w:pPr>
            <w:r>
              <w:rPr>
                <w:rFonts w:ascii="Arial Narrow" w:hAnsi="Arial Narrow"/>
                <w:sz w:val="20"/>
                <w:szCs w:val="20"/>
                <w:lang w:val="es-PR"/>
              </w:rPr>
              <w:tab/>
            </w:r>
            <w:r>
              <w:rPr>
                <w:rFonts w:ascii="Arial Narrow" w:hAnsi="Arial Narrow"/>
                <w:sz w:val="20"/>
                <w:szCs w:val="20"/>
                <w:lang w:val="es-PR"/>
              </w:rPr>
              <w:tab/>
            </w:r>
            <w:r w:rsidR="00F91FFB">
              <w:rPr>
                <w:rFonts w:ascii="Arial Narrow" w:hAnsi="Arial Narrow"/>
                <w:sz w:val="20"/>
                <w:szCs w:val="20"/>
                <w:lang w:val="es-PR"/>
              </w:rPr>
              <w:t>172,228</w:t>
            </w:r>
          </w:p>
        </w:tc>
      </w:tr>
      <w:tr w:rsidR="00F91FFB" w:rsidRPr="00F91FFB" w:rsidTr="00CB494E">
        <w:tc>
          <w:tcPr>
            <w:tcW w:w="1998" w:type="dxa"/>
            <w:tcBorders>
              <w:top w:val="nil"/>
              <w:left w:val="nil"/>
              <w:bottom w:val="nil"/>
            </w:tcBorders>
          </w:tcPr>
          <w:p w:rsidR="00F91FFB" w:rsidRDefault="00F91FFB" w:rsidP="00F91FFB">
            <w:pPr>
              <w:rPr>
                <w:rFonts w:ascii="Arial Narrow" w:hAnsi="Arial Narrow"/>
                <w:sz w:val="20"/>
                <w:szCs w:val="20"/>
                <w:lang w:val="es-PR"/>
              </w:rPr>
            </w:pPr>
            <w:r>
              <w:rPr>
                <w:rFonts w:ascii="Arial Narrow" w:hAnsi="Arial Narrow"/>
                <w:sz w:val="20"/>
                <w:szCs w:val="20"/>
                <w:lang w:val="es-PR"/>
              </w:rPr>
              <w:t>Varios ………………….</w:t>
            </w:r>
          </w:p>
        </w:tc>
        <w:tc>
          <w:tcPr>
            <w:tcW w:w="5220" w:type="dxa"/>
            <w:tcBorders>
              <w:top w:val="nil"/>
              <w:bottom w:val="nil"/>
            </w:tcBorders>
          </w:tcPr>
          <w:p w:rsidR="00F91FFB"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Generadores eléctricos industriales</w:t>
            </w:r>
          </w:p>
        </w:tc>
        <w:tc>
          <w:tcPr>
            <w:tcW w:w="2358" w:type="dxa"/>
            <w:tcBorders>
              <w:top w:val="nil"/>
              <w:bottom w:val="nil"/>
              <w:right w:val="nil"/>
            </w:tcBorders>
          </w:tcPr>
          <w:p w:rsidR="00F91FFB" w:rsidRPr="00F91FFB" w:rsidRDefault="00F91FFB" w:rsidP="00F91FFB">
            <w:pPr>
              <w:jc w:val="right"/>
              <w:rPr>
                <w:rFonts w:ascii="Arial Narrow" w:hAnsi="Arial Narrow"/>
                <w:sz w:val="20"/>
                <w:szCs w:val="20"/>
                <w:lang w:val="es-PR"/>
              </w:rPr>
            </w:pPr>
            <w:r>
              <w:rPr>
                <w:rFonts w:ascii="Arial Narrow" w:hAnsi="Arial Narrow"/>
                <w:sz w:val="20"/>
                <w:szCs w:val="20"/>
                <w:lang w:val="es-PR"/>
              </w:rPr>
              <w:t>215,679</w:t>
            </w:r>
          </w:p>
        </w:tc>
      </w:tr>
      <w:tr w:rsidR="00F91FFB" w:rsidRPr="00F91FFB" w:rsidTr="00CB494E">
        <w:tc>
          <w:tcPr>
            <w:tcW w:w="1998" w:type="dxa"/>
            <w:tcBorders>
              <w:top w:val="nil"/>
              <w:left w:val="nil"/>
              <w:bottom w:val="nil"/>
            </w:tcBorders>
          </w:tcPr>
          <w:p w:rsidR="00F91FFB" w:rsidRDefault="00F91FFB" w:rsidP="00F91FFB">
            <w:pPr>
              <w:rPr>
                <w:rFonts w:ascii="Arial Narrow" w:hAnsi="Arial Narrow"/>
                <w:sz w:val="20"/>
                <w:szCs w:val="20"/>
                <w:lang w:val="es-PR"/>
              </w:rPr>
            </w:pPr>
            <w:r>
              <w:rPr>
                <w:rFonts w:ascii="Arial Narrow" w:hAnsi="Arial Narrow"/>
                <w:sz w:val="20"/>
                <w:szCs w:val="20"/>
                <w:lang w:val="es-PR"/>
              </w:rPr>
              <w:t>SIC 0783……………….</w:t>
            </w:r>
          </w:p>
        </w:tc>
        <w:tc>
          <w:tcPr>
            <w:tcW w:w="5220" w:type="dxa"/>
            <w:tcBorders>
              <w:top w:val="nil"/>
              <w:bottom w:val="nil"/>
            </w:tcBorders>
          </w:tcPr>
          <w:p w:rsidR="00F91FFB" w:rsidRPr="00F91FFB" w:rsidRDefault="00CB494E" w:rsidP="00F91FFB">
            <w:pPr>
              <w:jc w:val="right"/>
              <w:rPr>
                <w:rFonts w:ascii="Arial Narrow" w:hAnsi="Arial Narrow"/>
                <w:sz w:val="20"/>
                <w:szCs w:val="20"/>
                <w:lang w:val="es-PR"/>
              </w:rPr>
            </w:pPr>
            <w:r w:rsidRPr="00CB494E">
              <w:rPr>
                <w:rFonts w:ascii="Arial Narrow" w:hAnsi="Arial Narrow"/>
                <w:sz w:val="20"/>
                <w:szCs w:val="20"/>
                <w:lang w:val="es-PR"/>
              </w:rPr>
              <w:t>Servicios de arbustos y árboles ornamentales</w:t>
            </w:r>
          </w:p>
        </w:tc>
        <w:tc>
          <w:tcPr>
            <w:tcW w:w="2358" w:type="dxa"/>
            <w:tcBorders>
              <w:top w:val="nil"/>
              <w:bottom w:val="nil"/>
              <w:right w:val="nil"/>
            </w:tcBorders>
          </w:tcPr>
          <w:p w:rsidR="00F91FFB" w:rsidRPr="00F91FFB" w:rsidRDefault="00F91FFB" w:rsidP="00F91FFB">
            <w:pPr>
              <w:jc w:val="right"/>
              <w:rPr>
                <w:rFonts w:ascii="Arial Narrow" w:hAnsi="Arial Narrow"/>
                <w:sz w:val="20"/>
                <w:szCs w:val="20"/>
                <w:lang w:val="es-PR"/>
              </w:rPr>
            </w:pPr>
            <w:r>
              <w:rPr>
                <w:rFonts w:ascii="Arial Narrow" w:hAnsi="Arial Narrow"/>
                <w:sz w:val="20"/>
                <w:szCs w:val="20"/>
                <w:lang w:val="es-PR"/>
              </w:rPr>
              <w:t>NA</w:t>
            </w:r>
          </w:p>
        </w:tc>
      </w:tr>
      <w:tr w:rsidR="00F91FFB" w:rsidRPr="00F91FFB" w:rsidTr="00CB494E">
        <w:tc>
          <w:tcPr>
            <w:tcW w:w="1998" w:type="dxa"/>
            <w:tcBorders>
              <w:top w:val="nil"/>
              <w:left w:val="nil"/>
              <w:bottom w:val="nil"/>
            </w:tcBorders>
          </w:tcPr>
          <w:p w:rsidR="00F91FFB" w:rsidRDefault="00F91FFB" w:rsidP="00F91FFB">
            <w:pPr>
              <w:jc w:val="right"/>
              <w:rPr>
                <w:rFonts w:ascii="Arial Narrow" w:hAnsi="Arial Narrow"/>
                <w:sz w:val="20"/>
                <w:szCs w:val="20"/>
                <w:lang w:val="es-PR"/>
              </w:rPr>
            </w:pPr>
          </w:p>
        </w:tc>
        <w:tc>
          <w:tcPr>
            <w:tcW w:w="5220" w:type="dxa"/>
            <w:tcBorders>
              <w:top w:val="nil"/>
              <w:bottom w:val="nil"/>
            </w:tcBorders>
          </w:tcPr>
          <w:p w:rsidR="00F91FFB" w:rsidRPr="00F91FFB" w:rsidRDefault="00F91FFB" w:rsidP="00F91FFB">
            <w:pPr>
              <w:jc w:val="right"/>
              <w:rPr>
                <w:rFonts w:ascii="Arial Narrow" w:hAnsi="Arial Narrow"/>
                <w:sz w:val="20"/>
                <w:szCs w:val="20"/>
                <w:lang w:val="es-PR"/>
              </w:rPr>
            </w:pPr>
          </w:p>
        </w:tc>
        <w:tc>
          <w:tcPr>
            <w:tcW w:w="2358" w:type="dxa"/>
            <w:tcBorders>
              <w:top w:val="nil"/>
              <w:right w:val="nil"/>
            </w:tcBorders>
          </w:tcPr>
          <w:p w:rsidR="00F91FFB" w:rsidRPr="00F91FFB" w:rsidRDefault="00F91FFB" w:rsidP="00F91FFB">
            <w:pPr>
              <w:jc w:val="right"/>
              <w:rPr>
                <w:rFonts w:ascii="Arial Narrow" w:hAnsi="Arial Narrow"/>
                <w:sz w:val="20"/>
                <w:szCs w:val="20"/>
                <w:lang w:val="es-PR"/>
              </w:rPr>
            </w:pPr>
          </w:p>
        </w:tc>
      </w:tr>
      <w:tr w:rsidR="00F91FFB" w:rsidRPr="00F91FFB" w:rsidTr="00CB494E">
        <w:tc>
          <w:tcPr>
            <w:tcW w:w="1998" w:type="dxa"/>
            <w:tcBorders>
              <w:top w:val="nil"/>
              <w:left w:val="nil"/>
            </w:tcBorders>
          </w:tcPr>
          <w:p w:rsidR="00F91FFB" w:rsidRDefault="00F91FFB" w:rsidP="00F91FFB">
            <w:pPr>
              <w:jc w:val="right"/>
              <w:rPr>
                <w:rFonts w:ascii="Arial Narrow" w:hAnsi="Arial Narrow"/>
                <w:sz w:val="20"/>
                <w:szCs w:val="20"/>
                <w:lang w:val="es-PR"/>
              </w:rPr>
            </w:pPr>
            <w:r>
              <w:rPr>
                <w:rFonts w:ascii="Arial Narrow" w:hAnsi="Arial Narrow"/>
                <w:sz w:val="20"/>
                <w:szCs w:val="20"/>
                <w:lang w:val="es-PR"/>
              </w:rPr>
              <w:t>Total ………………..</w:t>
            </w:r>
          </w:p>
        </w:tc>
        <w:tc>
          <w:tcPr>
            <w:tcW w:w="5220" w:type="dxa"/>
            <w:tcBorders>
              <w:top w:val="nil"/>
            </w:tcBorders>
          </w:tcPr>
          <w:p w:rsidR="00F91FFB" w:rsidRPr="00F91FFB" w:rsidRDefault="00F91FFB" w:rsidP="00F91FFB">
            <w:pPr>
              <w:jc w:val="right"/>
              <w:rPr>
                <w:rFonts w:ascii="Arial Narrow" w:hAnsi="Arial Narrow"/>
                <w:sz w:val="20"/>
                <w:szCs w:val="20"/>
                <w:lang w:val="es-PR"/>
              </w:rPr>
            </w:pPr>
          </w:p>
        </w:tc>
        <w:tc>
          <w:tcPr>
            <w:tcW w:w="2358" w:type="dxa"/>
            <w:tcBorders>
              <w:right w:val="nil"/>
            </w:tcBorders>
          </w:tcPr>
          <w:p w:rsidR="00F91FFB" w:rsidRPr="00F91FFB" w:rsidRDefault="00F91FFB" w:rsidP="00F91FFB">
            <w:pPr>
              <w:jc w:val="right"/>
              <w:rPr>
                <w:rFonts w:ascii="Arial Narrow" w:hAnsi="Arial Narrow"/>
                <w:sz w:val="20"/>
                <w:szCs w:val="20"/>
                <w:lang w:val="es-PR"/>
              </w:rPr>
            </w:pPr>
            <w:r>
              <w:rPr>
                <w:rFonts w:ascii="Arial Narrow" w:hAnsi="Arial Narrow"/>
                <w:sz w:val="20"/>
                <w:szCs w:val="20"/>
                <w:lang w:val="es-PR"/>
              </w:rPr>
              <w:t>1,508,646</w:t>
            </w:r>
          </w:p>
        </w:tc>
      </w:tr>
    </w:tbl>
    <w:p w:rsidR="00333EA4" w:rsidRPr="00333EA4" w:rsidRDefault="00333EA4" w:rsidP="00333EA4">
      <w:pPr>
        <w:jc w:val="both"/>
        <w:rPr>
          <w:rFonts w:ascii="Arial Narrow" w:hAnsi="Arial Narrow"/>
          <w:b/>
          <w:bCs/>
          <w:sz w:val="16"/>
          <w:szCs w:val="16"/>
          <w:lang w:val="es-PR"/>
        </w:rPr>
      </w:pPr>
      <w:r w:rsidRPr="00333EA4">
        <w:rPr>
          <w:rFonts w:ascii="Arial Narrow" w:hAnsi="Arial Narrow"/>
          <w:sz w:val="16"/>
          <w:szCs w:val="16"/>
          <w:lang w:val="es-PR"/>
        </w:rPr>
        <w:t>Notas: (1) Los totales pueden no ser equivalentes a la suma de los componentes debido al redondeo.</w:t>
      </w:r>
    </w:p>
    <w:p w:rsidR="00333EA4" w:rsidRPr="00333EA4" w:rsidRDefault="00333EA4" w:rsidP="00333EA4">
      <w:pPr>
        <w:jc w:val="both"/>
        <w:rPr>
          <w:rFonts w:ascii="Arial Narrow" w:hAnsi="Arial Narrow"/>
          <w:b/>
          <w:bCs/>
          <w:sz w:val="16"/>
          <w:szCs w:val="16"/>
          <w:lang w:val="es-PR"/>
        </w:rPr>
      </w:pPr>
      <w:r w:rsidRPr="00333EA4">
        <w:rPr>
          <w:rFonts w:ascii="Arial Narrow" w:hAnsi="Arial Narrow"/>
          <w:sz w:val="16"/>
          <w:szCs w:val="16"/>
          <w:lang w:val="es-PR"/>
        </w:rPr>
        <w:t>(2) “NA” = No aplica.</w:t>
      </w:r>
    </w:p>
    <w:p w:rsidR="00333EA4" w:rsidRPr="00333EA4" w:rsidRDefault="00333EA4" w:rsidP="00333EA4">
      <w:pPr>
        <w:jc w:val="both"/>
        <w:rPr>
          <w:rFonts w:ascii="Arial Narrow" w:hAnsi="Arial Narrow"/>
          <w:b/>
          <w:bCs/>
          <w:sz w:val="16"/>
          <w:szCs w:val="16"/>
          <w:lang w:val="es-PR"/>
        </w:rPr>
      </w:pPr>
      <w:r w:rsidRPr="00333EA4">
        <w:rPr>
          <w:rFonts w:ascii="Arial Narrow" w:hAnsi="Arial Narrow"/>
          <w:sz w:val="16"/>
          <w:szCs w:val="16"/>
          <w:lang w:val="es-PR"/>
        </w:rPr>
        <w:t>(3) Todos los Generadores eléctricos industriales son establecimientos grandes.</w:t>
      </w:r>
    </w:p>
    <w:p w:rsidR="00333EA4" w:rsidRPr="00333EA4" w:rsidRDefault="00333EA4" w:rsidP="00333EA4">
      <w:pPr>
        <w:jc w:val="both"/>
        <w:rPr>
          <w:rFonts w:ascii="Arial Narrow" w:hAnsi="Arial Narrow"/>
          <w:b/>
          <w:bCs/>
          <w:sz w:val="16"/>
          <w:szCs w:val="16"/>
          <w:lang w:val="es-PR"/>
        </w:rPr>
      </w:pPr>
      <w:r w:rsidRPr="00333EA4">
        <w:rPr>
          <w:rFonts w:ascii="Arial Narrow" w:hAnsi="Arial Narrow"/>
          <w:sz w:val="16"/>
          <w:szCs w:val="16"/>
          <w:lang w:val="es-PR"/>
        </w:rPr>
        <w:t>Fuentes: estimados de ERG, Cress [7], Censo de Estados Unidos [43, 44, 45, 46].</w:t>
      </w:r>
    </w:p>
    <w:p w:rsidR="00180189" w:rsidRDefault="00180189" w:rsidP="00180189">
      <w:pPr>
        <w:jc w:val="both"/>
        <w:rPr>
          <w:lang w:val="es-PR"/>
        </w:rPr>
      </w:pPr>
    </w:p>
    <w:p w:rsidR="00180189" w:rsidRPr="004E5E1E" w:rsidRDefault="00180189" w:rsidP="00180189">
      <w:pPr>
        <w:jc w:val="both"/>
        <w:rPr>
          <w:b/>
          <w:lang w:val="es-PR"/>
        </w:rPr>
      </w:pPr>
      <w:r w:rsidRPr="00275C72">
        <w:rPr>
          <w:lang w:val="es-PR"/>
        </w:rPr>
        <w:t>OSHA</w:t>
      </w:r>
      <w:r>
        <w:rPr>
          <w:lang w:val="es-PR"/>
        </w:rPr>
        <w:t xml:space="preserve"> también tomó en cuenta los costos periódicos asociados con la actualización de las evaluaciones de riesgos de arco</w:t>
      </w:r>
      <w:r w:rsidRPr="00261D9F">
        <w:rPr>
          <w:lang w:val="es-PR"/>
        </w:rPr>
        <w:t>,</w:t>
      </w:r>
      <w:r>
        <w:rPr>
          <w:lang w:val="es-PR"/>
        </w:rPr>
        <w:t xml:space="preserve"> según sea necesario. Según se explicara en la discusión </w:t>
      </w:r>
      <w:r w:rsidRPr="00E64420">
        <w:rPr>
          <w:lang w:val="es-PR"/>
        </w:rPr>
        <w:t>de la versión</w:t>
      </w:r>
      <w:r w:rsidRPr="00287065">
        <w:rPr>
          <w:lang w:val="es-PR"/>
        </w:rPr>
        <w:t xml:space="preserve"> final de la sec. </w:t>
      </w:r>
      <w:r w:rsidRPr="00261D9F">
        <w:rPr>
          <w:lang w:val="es-PR"/>
        </w:rPr>
        <w:t>1926.960</w:t>
      </w:r>
      <w:r w:rsidRPr="00FC1AE6">
        <w:rPr>
          <w:lang w:val="es-PR"/>
        </w:rPr>
        <w:t>(g)</w:t>
      </w:r>
      <w:r w:rsidRPr="00261D9F">
        <w:rPr>
          <w:lang w:val="es-PR"/>
        </w:rPr>
        <w:t>(2)</w:t>
      </w:r>
      <w:r>
        <w:rPr>
          <w:lang w:val="es-PR"/>
        </w:rPr>
        <w:t xml:space="preserve"> en la Sección V, Resumen y explicación de la regla final, anteriormente en este preámbulo,</w:t>
      </w:r>
      <w:r w:rsidRPr="008F76BA">
        <w:rPr>
          <w:lang w:val="es-PR"/>
        </w:rPr>
        <w:t xml:space="preserve"> </w:t>
      </w:r>
      <w:r>
        <w:rPr>
          <w:lang w:val="es-PR"/>
        </w:rPr>
        <w:t>mientras que las preocupaciones de los comentadores de que los patronos necesitarían actualizar constantemente sus estimados de energía incidental no tienen fundamento, actualizaciones periódicas pueden ser necesarias bajo ciertas circunstancias limitadas. Según se mencionara anteriormente, OSHA estima que este costo periódico de mano de obra</w:t>
      </w:r>
      <w:r w:rsidRPr="008F76BA">
        <w:rPr>
          <w:lang w:val="es-PR"/>
        </w:rPr>
        <w:t xml:space="preserve"> </w:t>
      </w:r>
      <w:r>
        <w:rPr>
          <w:lang w:val="es-PR"/>
        </w:rPr>
        <w:t>es equivalente al 10 por ciento de los costos totales iniciales de consultoría, ingeniería y de oficina</w:t>
      </w:r>
      <w:r w:rsidRPr="008F76BA">
        <w:rPr>
          <w:lang w:val="es-PR"/>
        </w:rPr>
        <w:t xml:space="preserve"> </w:t>
      </w:r>
      <w:r>
        <w:rPr>
          <w:lang w:val="es-PR"/>
        </w:rPr>
        <w:t>indicados</w:t>
      </w:r>
      <w:r>
        <w:rPr>
          <w:b/>
          <w:lang w:val="es-PR"/>
        </w:rPr>
        <w:t xml:space="preserve"> </w:t>
      </w:r>
      <w:r>
        <w:rPr>
          <w:lang w:val="es-PR"/>
        </w:rPr>
        <w:t>en la Tabla</w:t>
      </w:r>
      <w:r w:rsidRPr="008F76BA">
        <w:rPr>
          <w:lang w:val="es-PR"/>
        </w:rPr>
        <w:t xml:space="preserve"> </w:t>
      </w:r>
      <w:r w:rsidRPr="00261D9F">
        <w:rPr>
          <w:lang w:val="es-PR"/>
        </w:rPr>
        <w:t>39.</w:t>
      </w:r>
      <w:r w:rsidRPr="008F76BA">
        <w:rPr>
          <w:lang w:val="es-PR"/>
        </w:rPr>
        <w:t xml:space="preserve"> </w:t>
      </w:r>
      <w:r>
        <w:rPr>
          <w:lang w:val="es-PR"/>
        </w:rPr>
        <w:t>Cuando OSHA anualizó el valor actual de este costo de mano de obra</w:t>
      </w:r>
      <w:r w:rsidRPr="008F76BA">
        <w:rPr>
          <w:lang w:val="es-PR"/>
        </w:rPr>
        <w:t xml:space="preserve"> </w:t>
      </w:r>
      <w:r>
        <w:rPr>
          <w:lang w:val="es-PR"/>
        </w:rPr>
        <w:t xml:space="preserve">recurrente </w:t>
      </w:r>
      <w:r w:rsidR="00856F6C">
        <w:rPr>
          <w:rStyle w:val="FootnoteReference"/>
          <w:lang w:val="es-PR"/>
        </w:rPr>
        <w:footnoteReference w:id="560"/>
      </w:r>
      <w:r>
        <w:rPr>
          <w:lang w:val="es-PR"/>
        </w:rPr>
        <w:t xml:space="preserve"> al 7 por ciento por 10 años</w:t>
      </w:r>
      <w:r w:rsidRPr="00261D9F">
        <w:rPr>
          <w:lang w:val="es-PR"/>
        </w:rPr>
        <w:t>,</w:t>
      </w:r>
      <w:r>
        <w:rPr>
          <w:lang w:val="es-PR"/>
        </w:rPr>
        <w:t xml:space="preserve"> los costos totales anualizados para todas las industrias afectadas son</w:t>
      </w:r>
      <w:r w:rsidRPr="008F76BA">
        <w:rPr>
          <w:lang w:val="es-PR"/>
        </w:rPr>
        <w:t xml:space="preserve"> </w:t>
      </w:r>
      <w:r w:rsidRPr="004C08C0">
        <w:rPr>
          <w:lang w:val="es-PR"/>
        </w:rPr>
        <w:t>$</w:t>
      </w:r>
      <w:r w:rsidRPr="00261D9F">
        <w:rPr>
          <w:lang w:val="es-PR"/>
        </w:rPr>
        <w:t>0.7</w:t>
      </w:r>
      <w:r>
        <w:rPr>
          <w:lang w:val="es-PR"/>
        </w:rPr>
        <w:t xml:space="preserve"> millones. Cuando OSHA incluyó estos costos periódicos con los costos iniciales de evaluación de los riesgos de arco calculados anteriormente, costos totales anualizados de evaluación de riesgos de arco</w:t>
      </w:r>
      <w:r w:rsidRPr="008F76BA">
        <w:rPr>
          <w:lang w:val="es-PR"/>
        </w:rPr>
        <w:t xml:space="preserve"> </w:t>
      </w:r>
      <w:r>
        <w:rPr>
          <w:lang w:val="es-PR"/>
        </w:rPr>
        <w:t>anualizados son aproximadamente $2.2 millones, según se muestra en la Tabla</w:t>
      </w:r>
      <w:r w:rsidRPr="008F76BA">
        <w:rPr>
          <w:lang w:val="es-PR"/>
        </w:rPr>
        <w:t xml:space="preserve"> </w:t>
      </w:r>
      <w:r w:rsidRPr="00261D9F">
        <w:rPr>
          <w:lang w:val="es-PR"/>
        </w:rPr>
        <w:t>40.</w:t>
      </w:r>
    </w:p>
    <w:p w:rsidR="00B210A1" w:rsidRDefault="00B210A1" w:rsidP="00215947">
      <w:pPr>
        <w:jc w:val="both"/>
        <w:rPr>
          <w:rFonts w:ascii="Arial Narrow" w:hAnsi="Arial Narrow"/>
          <w:sz w:val="20"/>
          <w:szCs w:val="20"/>
          <w:lang w:val="es-PR"/>
        </w:rPr>
        <w:sectPr w:rsidR="00B210A1" w:rsidSect="00B210A1">
          <w:pgSz w:w="12240" w:h="15840"/>
          <w:pgMar w:top="1440" w:right="1440" w:bottom="1886" w:left="1440" w:header="720" w:footer="720" w:gutter="0"/>
          <w:cols w:space="720"/>
          <w:titlePg/>
          <w:docGrid w:linePitch="360"/>
        </w:sectPr>
      </w:pPr>
    </w:p>
    <w:tbl>
      <w:tblPr>
        <w:tblStyle w:val="TableGrid"/>
        <w:tblW w:w="10980" w:type="dxa"/>
        <w:tblInd w:w="-702" w:type="dxa"/>
        <w:tblLook w:val="04A0" w:firstRow="1" w:lastRow="0" w:firstColumn="1" w:lastColumn="0" w:noHBand="0" w:noVBand="1"/>
      </w:tblPr>
      <w:tblGrid>
        <w:gridCol w:w="1620"/>
        <w:gridCol w:w="3150"/>
        <w:gridCol w:w="1530"/>
        <w:gridCol w:w="1440"/>
        <w:gridCol w:w="1530"/>
        <w:gridCol w:w="1710"/>
      </w:tblGrid>
      <w:tr w:rsidR="004A0796" w:rsidRPr="001D3669" w:rsidTr="00856F6C">
        <w:tc>
          <w:tcPr>
            <w:tcW w:w="10980" w:type="dxa"/>
            <w:gridSpan w:val="6"/>
            <w:tcBorders>
              <w:left w:val="nil"/>
              <w:right w:val="nil"/>
            </w:tcBorders>
          </w:tcPr>
          <w:p w:rsidR="004A0796" w:rsidRPr="004A0796" w:rsidRDefault="004A0796" w:rsidP="004A0796">
            <w:pPr>
              <w:jc w:val="center"/>
              <w:rPr>
                <w:rFonts w:ascii="Arial Narrow" w:hAnsi="Arial Narrow"/>
                <w:b/>
                <w:sz w:val="20"/>
                <w:szCs w:val="20"/>
                <w:lang w:val="es-PR"/>
              </w:rPr>
            </w:pPr>
            <w:r w:rsidRPr="004A0796">
              <w:rPr>
                <w:rFonts w:ascii="Arial Narrow" w:hAnsi="Arial Narrow"/>
                <w:b/>
                <w:sz w:val="20"/>
                <w:szCs w:val="20"/>
                <w:lang w:val="es-PR"/>
              </w:rPr>
              <w:t>TABLA 40—COSTOS ANUALIZADOS TOTALES ASOCIADOS CON LA EVALUACIÓN DE LOS RIESGOS DE ARCO ELÉCTRICO</w:t>
            </w:r>
          </w:p>
          <w:p w:rsidR="004A0796" w:rsidRPr="004A0796" w:rsidRDefault="004A0796" w:rsidP="00215947">
            <w:pPr>
              <w:jc w:val="both"/>
              <w:rPr>
                <w:rFonts w:ascii="Arial Narrow" w:hAnsi="Arial Narrow"/>
                <w:sz w:val="20"/>
                <w:szCs w:val="20"/>
                <w:lang w:val="es-PR"/>
              </w:rPr>
            </w:pPr>
          </w:p>
        </w:tc>
      </w:tr>
      <w:tr w:rsidR="004A0796" w:rsidRPr="001D3669" w:rsidTr="00856F6C">
        <w:tc>
          <w:tcPr>
            <w:tcW w:w="1620" w:type="dxa"/>
            <w:tcBorders>
              <w:left w:val="nil"/>
              <w:bottom w:val="single" w:sz="4" w:space="0" w:color="auto"/>
            </w:tcBorders>
          </w:tcPr>
          <w:p w:rsidR="004A0796" w:rsidRPr="004A0796" w:rsidRDefault="004A0796" w:rsidP="004A0796">
            <w:pPr>
              <w:jc w:val="center"/>
              <w:rPr>
                <w:rFonts w:ascii="Arial Narrow" w:hAnsi="Arial Narrow"/>
                <w:b/>
                <w:sz w:val="20"/>
                <w:szCs w:val="20"/>
                <w:lang w:val="es-PR"/>
              </w:rPr>
            </w:pPr>
            <w:r w:rsidRPr="004A0796">
              <w:rPr>
                <w:rFonts w:ascii="Arial Narrow" w:hAnsi="Arial Narrow"/>
                <w:b/>
                <w:sz w:val="20"/>
                <w:szCs w:val="20"/>
                <w:lang w:val="es-PR"/>
              </w:rPr>
              <w:t>Código Industrial</w:t>
            </w:r>
          </w:p>
        </w:tc>
        <w:tc>
          <w:tcPr>
            <w:tcW w:w="3150" w:type="dxa"/>
            <w:tcBorders>
              <w:bottom w:val="single" w:sz="4" w:space="0" w:color="auto"/>
            </w:tcBorders>
          </w:tcPr>
          <w:p w:rsidR="004A0796" w:rsidRPr="004A0796" w:rsidRDefault="004A0796" w:rsidP="004A0796">
            <w:pPr>
              <w:jc w:val="center"/>
              <w:rPr>
                <w:rFonts w:ascii="Arial Narrow" w:hAnsi="Arial Narrow"/>
                <w:b/>
                <w:sz w:val="20"/>
                <w:szCs w:val="20"/>
                <w:lang w:val="es-PR"/>
              </w:rPr>
            </w:pPr>
            <w:r w:rsidRPr="004A0796">
              <w:rPr>
                <w:rFonts w:ascii="Arial Narrow" w:hAnsi="Arial Narrow"/>
                <w:b/>
                <w:sz w:val="20"/>
                <w:szCs w:val="20"/>
                <w:lang w:val="es-PR"/>
              </w:rPr>
              <w:t>Nombre de la Industrial</w:t>
            </w:r>
          </w:p>
        </w:tc>
        <w:tc>
          <w:tcPr>
            <w:tcW w:w="1530" w:type="dxa"/>
            <w:tcBorders>
              <w:bottom w:val="single" w:sz="4" w:space="0" w:color="auto"/>
            </w:tcBorders>
          </w:tcPr>
          <w:p w:rsidR="004A0796" w:rsidRPr="004A0796" w:rsidRDefault="004A0796" w:rsidP="004A0796">
            <w:pPr>
              <w:jc w:val="center"/>
              <w:rPr>
                <w:rFonts w:ascii="Arial Narrow" w:hAnsi="Arial Narrow"/>
                <w:b/>
                <w:sz w:val="20"/>
                <w:szCs w:val="20"/>
                <w:lang w:val="es-PR"/>
              </w:rPr>
            </w:pPr>
            <w:r w:rsidRPr="004A0796">
              <w:rPr>
                <w:rFonts w:ascii="Arial Narrow" w:hAnsi="Arial Narrow"/>
                <w:b/>
                <w:sz w:val="20"/>
                <w:szCs w:val="20"/>
                <w:lang w:val="es-PR"/>
              </w:rPr>
              <w:t>Costos de mano de obra anuales</w:t>
            </w:r>
          </w:p>
          <w:p w:rsidR="004A0796" w:rsidRPr="004A0796" w:rsidRDefault="004A0796" w:rsidP="004A0796">
            <w:pPr>
              <w:jc w:val="center"/>
              <w:rPr>
                <w:rFonts w:ascii="Arial Narrow" w:hAnsi="Arial Narrow"/>
                <w:b/>
                <w:sz w:val="20"/>
                <w:szCs w:val="20"/>
                <w:lang w:val="es-PR"/>
              </w:rPr>
            </w:pPr>
            <w:r w:rsidRPr="004A0796">
              <w:rPr>
                <w:rFonts w:ascii="Arial Narrow" w:hAnsi="Arial Narrow"/>
                <w:b/>
                <w:sz w:val="20"/>
                <w:szCs w:val="20"/>
                <w:lang w:val="es-PR"/>
              </w:rPr>
              <w:t>(2–10 años)</w:t>
            </w:r>
          </w:p>
          <w:p w:rsidR="004A0796" w:rsidRPr="004A0796" w:rsidRDefault="004A0796" w:rsidP="004A0796">
            <w:pPr>
              <w:jc w:val="center"/>
              <w:rPr>
                <w:rFonts w:ascii="Arial Narrow" w:hAnsi="Arial Narrow"/>
                <w:b/>
                <w:sz w:val="20"/>
                <w:szCs w:val="20"/>
                <w:lang w:val="es-PR"/>
              </w:rPr>
            </w:pPr>
          </w:p>
        </w:tc>
        <w:tc>
          <w:tcPr>
            <w:tcW w:w="1440" w:type="dxa"/>
            <w:tcBorders>
              <w:bottom w:val="single" w:sz="4" w:space="0" w:color="auto"/>
            </w:tcBorders>
          </w:tcPr>
          <w:p w:rsidR="004A0796" w:rsidRPr="004A0796" w:rsidRDefault="004A0796" w:rsidP="004A0796">
            <w:pPr>
              <w:jc w:val="center"/>
              <w:rPr>
                <w:rFonts w:ascii="Arial Narrow" w:hAnsi="Arial Narrow"/>
                <w:b/>
                <w:sz w:val="20"/>
                <w:szCs w:val="20"/>
                <w:lang w:val="es-PR"/>
              </w:rPr>
            </w:pPr>
            <w:r w:rsidRPr="004A0796">
              <w:rPr>
                <w:rFonts w:ascii="Arial Narrow" w:hAnsi="Arial Narrow"/>
                <w:b/>
                <w:sz w:val="20"/>
                <w:szCs w:val="20"/>
                <w:lang w:val="es-PR"/>
              </w:rPr>
              <w:t>Valor actual de los costos de mano de obra</w:t>
            </w:r>
          </w:p>
          <w:p w:rsidR="004A0796" w:rsidRPr="004A0796" w:rsidRDefault="004A0796" w:rsidP="004A0796">
            <w:pPr>
              <w:jc w:val="center"/>
              <w:rPr>
                <w:rFonts w:ascii="Arial Narrow" w:hAnsi="Arial Narrow"/>
                <w:b/>
                <w:sz w:val="20"/>
                <w:szCs w:val="20"/>
                <w:lang w:val="es-PR"/>
              </w:rPr>
            </w:pPr>
            <w:r w:rsidRPr="004A0796">
              <w:rPr>
                <w:rFonts w:ascii="Arial Narrow" w:hAnsi="Arial Narrow"/>
                <w:b/>
                <w:sz w:val="20"/>
                <w:szCs w:val="20"/>
                <w:lang w:val="es-PR"/>
              </w:rPr>
              <w:t>(2–10 años)</w:t>
            </w:r>
          </w:p>
          <w:p w:rsidR="004A0796" w:rsidRPr="004A0796" w:rsidRDefault="004A0796" w:rsidP="004A0796">
            <w:pPr>
              <w:jc w:val="center"/>
              <w:rPr>
                <w:rFonts w:ascii="Arial Narrow" w:hAnsi="Arial Narrow"/>
                <w:b/>
                <w:sz w:val="20"/>
                <w:szCs w:val="20"/>
                <w:lang w:val="es-PR"/>
              </w:rPr>
            </w:pPr>
          </w:p>
        </w:tc>
        <w:tc>
          <w:tcPr>
            <w:tcW w:w="1530" w:type="dxa"/>
            <w:tcBorders>
              <w:bottom w:val="single" w:sz="4" w:space="0" w:color="auto"/>
            </w:tcBorders>
          </w:tcPr>
          <w:p w:rsidR="004A0796" w:rsidRPr="004A0796" w:rsidRDefault="004A0796" w:rsidP="004A0796">
            <w:pPr>
              <w:jc w:val="center"/>
              <w:rPr>
                <w:rFonts w:ascii="Arial Narrow" w:hAnsi="Arial Narrow"/>
                <w:b/>
                <w:sz w:val="20"/>
                <w:szCs w:val="20"/>
                <w:lang w:val="es-PR"/>
              </w:rPr>
            </w:pPr>
            <w:r w:rsidRPr="004A0796">
              <w:rPr>
                <w:rFonts w:ascii="Arial Narrow" w:hAnsi="Arial Narrow"/>
                <w:b/>
                <w:sz w:val="20"/>
                <w:szCs w:val="20"/>
                <w:lang w:val="es-PR"/>
              </w:rPr>
              <w:t>Costo anualizado total de actualización</w:t>
            </w:r>
          </w:p>
          <w:p w:rsidR="004A0796" w:rsidRPr="004A0796" w:rsidRDefault="004A0796" w:rsidP="004A0796">
            <w:pPr>
              <w:jc w:val="center"/>
              <w:rPr>
                <w:rFonts w:ascii="Arial Narrow" w:hAnsi="Arial Narrow"/>
                <w:b/>
                <w:sz w:val="20"/>
                <w:szCs w:val="20"/>
                <w:lang w:val="es-PR"/>
              </w:rPr>
            </w:pPr>
          </w:p>
        </w:tc>
        <w:tc>
          <w:tcPr>
            <w:tcW w:w="1710" w:type="dxa"/>
            <w:tcBorders>
              <w:bottom w:val="single" w:sz="4" w:space="0" w:color="auto"/>
              <w:right w:val="nil"/>
            </w:tcBorders>
          </w:tcPr>
          <w:p w:rsidR="004A0796" w:rsidRPr="004A0796" w:rsidRDefault="004A0796" w:rsidP="004A0796">
            <w:pPr>
              <w:jc w:val="center"/>
              <w:rPr>
                <w:rFonts w:ascii="Arial Narrow" w:hAnsi="Arial Narrow"/>
                <w:b/>
                <w:sz w:val="20"/>
                <w:szCs w:val="20"/>
                <w:lang w:val="es-PR"/>
              </w:rPr>
            </w:pPr>
            <w:r w:rsidRPr="004A0796">
              <w:rPr>
                <w:rFonts w:ascii="Arial Narrow" w:hAnsi="Arial Narrow"/>
                <w:b/>
                <w:sz w:val="20"/>
                <w:szCs w:val="20"/>
                <w:lang w:val="es-PR"/>
              </w:rPr>
              <w:t>Costos totales anualizados de evaluación de riesgos de arco</w:t>
            </w:r>
          </w:p>
          <w:p w:rsidR="004A0796" w:rsidRPr="004A0796" w:rsidRDefault="004A0796" w:rsidP="004A0796">
            <w:pPr>
              <w:jc w:val="center"/>
              <w:rPr>
                <w:rFonts w:ascii="Arial Narrow" w:hAnsi="Arial Narrow"/>
                <w:b/>
                <w:sz w:val="20"/>
                <w:szCs w:val="20"/>
                <w:lang w:val="es-PR"/>
              </w:rPr>
            </w:pPr>
          </w:p>
        </w:tc>
      </w:tr>
      <w:tr w:rsidR="004A0796" w:rsidTr="00856F6C">
        <w:tc>
          <w:tcPr>
            <w:tcW w:w="1620" w:type="dxa"/>
            <w:tcBorders>
              <w:left w:val="nil"/>
              <w:bottom w:val="nil"/>
            </w:tcBorders>
          </w:tcPr>
          <w:p w:rsidR="004A0796" w:rsidRPr="004A0796" w:rsidRDefault="004A0796" w:rsidP="004A0796">
            <w:pPr>
              <w:rPr>
                <w:rFonts w:ascii="Arial Narrow" w:hAnsi="Arial Narrow"/>
                <w:sz w:val="20"/>
                <w:szCs w:val="20"/>
                <w:lang w:val="es-PR"/>
              </w:rPr>
            </w:pPr>
            <w:r w:rsidRPr="004A0796">
              <w:rPr>
                <w:rFonts w:ascii="Arial Narrow" w:hAnsi="Arial Narrow"/>
                <w:sz w:val="20"/>
                <w:szCs w:val="20"/>
                <w:lang w:val="es-PR"/>
              </w:rPr>
              <w:t>NAICS 234910</w:t>
            </w:r>
            <w:r w:rsidR="00635327">
              <w:rPr>
                <w:rFonts w:ascii="Arial Narrow" w:hAnsi="Arial Narrow"/>
                <w:sz w:val="20"/>
                <w:szCs w:val="20"/>
                <w:lang w:val="es-PR"/>
              </w:rPr>
              <w:t>…...</w:t>
            </w:r>
          </w:p>
        </w:tc>
        <w:tc>
          <w:tcPr>
            <w:tcW w:w="3150" w:type="dxa"/>
            <w:tcBorders>
              <w:bottom w:val="nil"/>
            </w:tcBorders>
          </w:tcPr>
          <w:p w:rsidR="004A0796" w:rsidRPr="004A0796" w:rsidRDefault="004A0796" w:rsidP="004A0796">
            <w:pPr>
              <w:jc w:val="right"/>
              <w:rPr>
                <w:rFonts w:ascii="Arial Narrow" w:hAnsi="Arial Narrow"/>
                <w:sz w:val="20"/>
                <w:szCs w:val="20"/>
                <w:lang w:val="es-PR"/>
              </w:rPr>
            </w:pPr>
            <w:r w:rsidRPr="004A0796">
              <w:rPr>
                <w:rFonts w:ascii="Arial Narrow" w:hAnsi="Arial Narrow"/>
                <w:sz w:val="20"/>
                <w:szCs w:val="20"/>
                <w:lang w:val="es-PR"/>
              </w:rPr>
              <w:t>Construcción de tuberías de agua y alcantarillado y cañerías</w:t>
            </w:r>
          </w:p>
        </w:tc>
        <w:tc>
          <w:tcPr>
            <w:tcW w:w="1530" w:type="dxa"/>
            <w:tcBorders>
              <w:bottom w:val="nil"/>
            </w:tcBorders>
          </w:tcPr>
          <w:p w:rsidR="004A0796" w:rsidRPr="004A0796" w:rsidRDefault="00442D98" w:rsidP="004A0796">
            <w:pPr>
              <w:jc w:val="right"/>
              <w:rPr>
                <w:rFonts w:ascii="Arial Narrow" w:hAnsi="Arial Narrow"/>
                <w:sz w:val="20"/>
                <w:szCs w:val="20"/>
                <w:lang w:val="es-PR"/>
              </w:rPr>
            </w:pPr>
            <w:r>
              <w:rPr>
                <w:rFonts w:ascii="Arial Narrow" w:hAnsi="Arial Narrow"/>
                <w:sz w:val="20"/>
                <w:szCs w:val="20"/>
                <w:lang w:val="es-PR"/>
              </w:rPr>
              <w:t>NA</w:t>
            </w:r>
          </w:p>
        </w:tc>
        <w:tc>
          <w:tcPr>
            <w:tcW w:w="1440" w:type="dxa"/>
            <w:tcBorders>
              <w:bottom w:val="nil"/>
            </w:tcBorders>
          </w:tcPr>
          <w:p w:rsidR="004A0796" w:rsidRPr="004A0796" w:rsidRDefault="00442D98" w:rsidP="004A0796">
            <w:pPr>
              <w:jc w:val="right"/>
              <w:rPr>
                <w:rFonts w:ascii="Arial Narrow" w:hAnsi="Arial Narrow"/>
                <w:sz w:val="20"/>
                <w:szCs w:val="20"/>
                <w:lang w:val="es-PR"/>
              </w:rPr>
            </w:pPr>
            <w:r>
              <w:rPr>
                <w:rFonts w:ascii="Arial Narrow" w:hAnsi="Arial Narrow"/>
                <w:sz w:val="20"/>
                <w:szCs w:val="20"/>
                <w:lang w:val="es-PR"/>
              </w:rPr>
              <w:t>NA</w:t>
            </w:r>
          </w:p>
        </w:tc>
        <w:tc>
          <w:tcPr>
            <w:tcW w:w="1530" w:type="dxa"/>
            <w:tcBorders>
              <w:bottom w:val="nil"/>
            </w:tcBorders>
          </w:tcPr>
          <w:p w:rsidR="004A0796" w:rsidRPr="004A0796" w:rsidRDefault="00442D98" w:rsidP="004A0796">
            <w:pPr>
              <w:jc w:val="right"/>
              <w:rPr>
                <w:rFonts w:ascii="Arial Narrow" w:hAnsi="Arial Narrow"/>
                <w:sz w:val="20"/>
                <w:szCs w:val="20"/>
                <w:lang w:val="es-PR"/>
              </w:rPr>
            </w:pPr>
            <w:r>
              <w:rPr>
                <w:rFonts w:ascii="Arial Narrow" w:hAnsi="Arial Narrow"/>
                <w:sz w:val="20"/>
                <w:szCs w:val="20"/>
                <w:lang w:val="es-PR"/>
              </w:rPr>
              <w:t>NA</w:t>
            </w:r>
          </w:p>
        </w:tc>
        <w:tc>
          <w:tcPr>
            <w:tcW w:w="1710" w:type="dxa"/>
            <w:tcBorders>
              <w:bottom w:val="nil"/>
              <w:right w:val="nil"/>
            </w:tcBorders>
          </w:tcPr>
          <w:p w:rsidR="004A0796" w:rsidRPr="004A0796" w:rsidRDefault="00442D98" w:rsidP="004A0796">
            <w:pPr>
              <w:jc w:val="right"/>
              <w:rPr>
                <w:rFonts w:ascii="Arial Narrow" w:hAnsi="Arial Narrow"/>
                <w:sz w:val="20"/>
                <w:szCs w:val="20"/>
                <w:lang w:val="es-PR"/>
              </w:rPr>
            </w:pPr>
            <w:r>
              <w:rPr>
                <w:rFonts w:ascii="Arial Narrow" w:hAnsi="Arial Narrow"/>
                <w:sz w:val="20"/>
                <w:szCs w:val="20"/>
                <w:lang w:val="es-PR"/>
              </w:rPr>
              <w:t>NA</w:t>
            </w:r>
          </w:p>
        </w:tc>
      </w:tr>
      <w:tr w:rsidR="00442D98" w:rsidTr="00856F6C">
        <w:tc>
          <w:tcPr>
            <w:tcW w:w="1620" w:type="dxa"/>
            <w:tcBorders>
              <w:top w:val="nil"/>
              <w:left w:val="nil"/>
              <w:bottom w:val="nil"/>
            </w:tcBorders>
          </w:tcPr>
          <w:p w:rsidR="00442D98" w:rsidRPr="004A0796" w:rsidRDefault="00442D98" w:rsidP="004A0796">
            <w:pPr>
              <w:rPr>
                <w:rFonts w:ascii="Arial Narrow" w:hAnsi="Arial Narrow"/>
                <w:sz w:val="20"/>
                <w:szCs w:val="20"/>
                <w:lang w:val="es-PR"/>
              </w:rPr>
            </w:pPr>
            <w:r w:rsidRPr="004A0796">
              <w:rPr>
                <w:rFonts w:ascii="Arial Narrow" w:hAnsi="Arial Narrow"/>
                <w:sz w:val="20"/>
                <w:szCs w:val="20"/>
                <w:lang w:val="es-PR"/>
              </w:rPr>
              <w:t>NAICS 234920</w:t>
            </w:r>
            <w:r>
              <w:rPr>
                <w:rFonts w:ascii="Arial Narrow" w:hAnsi="Arial Narrow"/>
                <w:sz w:val="20"/>
                <w:szCs w:val="20"/>
                <w:lang w:val="es-PR"/>
              </w:rPr>
              <w:t>…...</w:t>
            </w:r>
          </w:p>
        </w:tc>
        <w:tc>
          <w:tcPr>
            <w:tcW w:w="3150" w:type="dxa"/>
            <w:tcBorders>
              <w:top w:val="nil"/>
              <w:bottom w:val="nil"/>
            </w:tcBorders>
          </w:tcPr>
          <w:p w:rsidR="00442D98" w:rsidRPr="004A0796" w:rsidRDefault="00442D98" w:rsidP="004A0796">
            <w:pPr>
              <w:jc w:val="right"/>
              <w:rPr>
                <w:rFonts w:ascii="Arial Narrow" w:hAnsi="Arial Narrow"/>
                <w:sz w:val="20"/>
                <w:szCs w:val="20"/>
                <w:lang w:val="es-PR"/>
              </w:rPr>
            </w:pPr>
            <w:r w:rsidRPr="004A0796">
              <w:rPr>
                <w:rFonts w:ascii="Arial Narrow" w:hAnsi="Arial Narrow"/>
                <w:sz w:val="20"/>
                <w:szCs w:val="20"/>
                <w:lang w:val="es-PR"/>
              </w:rPr>
              <w:t>Construcción de líneas eléctricas y de transmisión de comunicaciones</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44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710" w:type="dxa"/>
            <w:tcBorders>
              <w:top w:val="nil"/>
              <w:bottom w:val="nil"/>
              <w:right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r>
      <w:tr w:rsidR="00442D98" w:rsidTr="00856F6C">
        <w:tc>
          <w:tcPr>
            <w:tcW w:w="1620" w:type="dxa"/>
            <w:tcBorders>
              <w:top w:val="nil"/>
              <w:left w:val="nil"/>
              <w:bottom w:val="nil"/>
            </w:tcBorders>
          </w:tcPr>
          <w:p w:rsidR="00442D98" w:rsidRPr="004A0796" w:rsidRDefault="00442D98" w:rsidP="004A0796">
            <w:pPr>
              <w:rPr>
                <w:rFonts w:ascii="Arial Narrow" w:hAnsi="Arial Narrow"/>
                <w:sz w:val="20"/>
                <w:szCs w:val="20"/>
                <w:lang w:val="es-PR"/>
              </w:rPr>
            </w:pPr>
            <w:r w:rsidRPr="004A0796">
              <w:rPr>
                <w:rFonts w:ascii="Arial Narrow" w:hAnsi="Arial Narrow"/>
                <w:sz w:val="20"/>
                <w:szCs w:val="20"/>
                <w:lang w:val="es-PR"/>
              </w:rPr>
              <w:t>NAICS 234930</w:t>
            </w:r>
            <w:r>
              <w:rPr>
                <w:rFonts w:ascii="Arial Narrow" w:hAnsi="Arial Narrow"/>
                <w:sz w:val="20"/>
                <w:szCs w:val="20"/>
                <w:lang w:val="es-PR"/>
              </w:rPr>
              <w:t>…...</w:t>
            </w:r>
          </w:p>
        </w:tc>
        <w:tc>
          <w:tcPr>
            <w:tcW w:w="3150" w:type="dxa"/>
            <w:tcBorders>
              <w:top w:val="nil"/>
              <w:bottom w:val="nil"/>
            </w:tcBorders>
          </w:tcPr>
          <w:p w:rsidR="00442D98" w:rsidRPr="004A0796" w:rsidRDefault="00442D98" w:rsidP="004A0796">
            <w:pPr>
              <w:jc w:val="right"/>
              <w:rPr>
                <w:rFonts w:ascii="Arial Narrow" w:hAnsi="Arial Narrow"/>
                <w:sz w:val="20"/>
                <w:szCs w:val="20"/>
                <w:lang w:val="es-PR"/>
              </w:rPr>
            </w:pPr>
            <w:r w:rsidRPr="004A0796">
              <w:rPr>
                <w:rFonts w:ascii="Arial Narrow" w:hAnsi="Arial Narrow"/>
                <w:sz w:val="20"/>
                <w:szCs w:val="20"/>
                <w:lang w:val="es-PR"/>
              </w:rPr>
              <w:t>Construcción de estructuras industriales que no son edificaciones</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44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710" w:type="dxa"/>
            <w:tcBorders>
              <w:top w:val="nil"/>
              <w:bottom w:val="nil"/>
              <w:right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r>
      <w:tr w:rsidR="00442D98" w:rsidTr="00856F6C">
        <w:tc>
          <w:tcPr>
            <w:tcW w:w="1620" w:type="dxa"/>
            <w:tcBorders>
              <w:top w:val="nil"/>
              <w:left w:val="nil"/>
              <w:bottom w:val="nil"/>
            </w:tcBorders>
          </w:tcPr>
          <w:p w:rsidR="00442D98" w:rsidRPr="004A0796" w:rsidRDefault="00442D98" w:rsidP="004A0796">
            <w:pPr>
              <w:rPr>
                <w:rFonts w:ascii="Arial Narrow" w:hAnsi="Arial Narrow"/>
                <w:sz w:val="20"/>
                <w:szCs w:val="20"/>
                <w:lang w:val="es-PR"/>
              </w:rPr>
            </w:pPr>
            <w:r w:rsidRPr="004A0796">
              <w:rPr>
                <w:rFonts w:ascii="Arial Narrow" w:hAnsi="Arial Narrow"/>
                <w:sz w:val="20"/>
                <w:szCs w:val="20"/>
                <w:lang w:val="es-PR"/>
              </w:rPr>
              <w:t>NAICS 234990</w:t>
            </w:r>
            <w:r>
              <w:rPr>
                <w:rFonts w:ascii="Arial Narrow" w:hAnsi="Arial Narrow"/>
                <w:sz w:val="20"/>
                <w:szCs w:val="20"/>
                <w:lang w:val="es-PR"/>
              </w:rPr>
              <w:t>…...</w:t>
            </w:r>
          </w:p>
        </w:tc>
        <w:tc>
          <w:tcPr>
            <w:tcW w:w="3150" w:type="dxa"/>
            <w:tcBorders>
              <w:top w:val="nil"/>
              <w:bottom w:val="nil"/>
            </w:tcBorders>
          </w:tcPr>
          <w:p w:rsidR="00442D98" w:rsidRPr="004A0796" w:rsidRDefault="00442D98" w:rsidP="004A0796">
            <w:pPr>
              <w:jc w:val="right"/>
              <w:rPr>
                <w:rFonts w:ascii="Arial Narrow" w:hAnsi="Arial Narrow"/>
                <w:sz w:val="20"/>
                <w:szCs w:val="20"/>
                <w:lang w:val="es-PR"/>
              </w:rPr>
            </w:pPr>
            <w:r w:rsidRPr="004A0796">
              <w:rPr>
                <w:rFonts w:ascii="Arial Narrow" w:hAnsi="Arial Narrow"/>
                <w:sz w:val="20"/>
                <w:szCs w:val="20"/>
                <w:lang w:val="es-PR"/>
              </w:rPr>
              <w:t>Toda otra construcción pesada</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44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710" w:type="dxa"/>
            <w:tcBorders>
              <w:top w:val="nil"/>
              <w:bottom w:val="nil"/>
              <w:right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r>
      <w:tr w:rsidR="00442D98" w:rsidTr="00856F6C">
        <w:tc>
          <w:tcPr>
            <w:tcW w:w="1620" w:type="dxa"/>
            <w:tcBorders>
              <w:top w:val="nil"/>
              <w:left w:val="nil"/>
              <w:bottom w:val="nil"/>
            </w:tcBorders>
          </w:tcPr>
          <w:p w:rsidR="00442D98" w:rsidRPr="004A0796" w:rsidRDefault="00442D98" w:rsidP="004A0796">
            <w:pPr>
              <w:rPr>
                <w:rFonts w:ascii="Arial Narrow" w:hAnsi="Arial Narrow"/>
                <w:sz w:val="20"/>
                <w:szCs w:val="20"/>
                <w:lang w:val="es-PR"/>
              </w:rPr>
            </w:pPr>
            <w:r w:rsidRPr="004A0796">
              <w:rPr>
                <w:rFonts w:ascii="Arial Narrow" w:hAnsi="Arial Narrow"/>
                <w:sz w:val="20"/>
                <w:szCs w:val="20"/>
                <w:lang w:val="es-PR"/>
              </w:rPr>
              <w:t>NAICS 235310</w:t>
            </w:r>
            <w:r>
              <w:rPr>
                <w:rFonts w:ascii="Arial Narrow" w:hAnsi="Arial Narrow"/>
                <w:sz w:val="20"/>
                <w:szCs w:val="20"/>
                <w:lang w:val="es-PR"/>
              </w:rPr>
              <w:t>…...</w:t>
            </w:r>
          </w:p>
        </w:tc>
        <w:tc>
          <w:tcPr>
            <w:tcW w:w="3150" w:type="dxa"/>
            <w:tcBorders>
              <w:top w:val="nil"/>
              <w:bottom w:val="nil"/>
            </w:tcBorders>
          </w:tcPr>
          <w:p w:rsidR="00442D98" w:rsidRPr="004A0796" w:rsidRDefault="00442D98" w:rsidP="004A0796">
            <w:pPr>
              <w:jc w:val="right"/>
              <w:rPr>
                <w:rFonts w:ascii="Arial Narrow" w:hAnsi="Arial Narrow"/>
                <w:sz w:val="20"/>
                <w:szCs w:val="20"/>
                <w:lang w:val="es-PR"/>
              </w:rPr>
            </w:pPr>
            <w:r w:rsidRPr="004A0796">
              <w:rPr>
                <w:rFonts w:ascii="Arial Narrow" w:hAnsi="Arial Narrow"/>
                <w:sz w:val="20"/>
                <w:szCs w:val="20"/>
                <w:lang w:val="es-PR"/>
              </w:rPr>
              <w:t>Contratistas eléctricos</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44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710" w:type="dxa"/>
            <w:tcBorders>
              <w:top w:val="nil"/>
              <w:bottom w:val="nil"/>
              <w:right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r>
      <w:tr w:rsidR="00442D98" w:rsidTr="00856F6C">
        <w:tc>
          <w:tcPr>
            <w:tcW w:w="1620" w:type="dxa"/>
            <w:tcBorders>
              <w:top w:val="nil"/>
              <w:left w:val="nil"/>
              <w:bottom w:val="nil"/>
            </w:tcBorders>
          </w:tcPr>
          <w:p w:rsidR="00442D98" w:rsidRPr="004A0796" w:rsidRDefault="00442D98" w:rsidP="004A0796">
            <w:pPr>
              <w:rPr>
                <w:rFonts w:ascii="Arial Narrow" w:hAnsi="Arial Narrow"/>
                <w:sz w:val="20"/>
                <w:szCs w:val="20"/>
                <w:lang w:val="es-PR"/>
              </w:rPr>
            </w:pPr>
            <w:r w:rsidRPr="004A0796">
              <w:rPr>
                <w:rFonts w:ascii="Arial Narrow" w:hAnsi="Arial Narrow"/>
                <w:sz w:val="20"/>
                <w:szCs w:val="20"/>
                <w:lang w:val="es-PR"/>
              </w:rPr>
              <w:t>NAICS 235910</w:t>
            </w:r>
            <w:r>
              <w:rPr>
                <w:rFonts w:ascii="Arial Narrow" w:hAnsi="Arial Narrow"/>
                <w:sz w:val="20"/>
                <w:szCs w:val="20"/>
                <w:lang w:val="es-PR"/>
              </w:rPr>
              <w:t>…..</w:t>
            </w:r>
          </w:p>
        </w:tc>
        <w:tc>
          <w:tcPr>
            <w:tcW w:w="3150" w:type="dxa"/>
            <w:tcBorders>
              <w:top w:val="nil"/>
              <w:bottom w:val="nil"/>
            </w:tcBorders>
          </w:tcPr>
          <w:p w:rsidR="00442D98" w:rsidRPr="004A0796" w:rsidRDefault="00442D98" w:rsidP="004A0796">
            <w:pPr>
              <w:jc w:val="right"/>
              <w:rPr>
                <w:rFonts w:ascii="Arial Narrow" w:hAnsi="Arial Narrow"/>
                <w:sz w:val="20"/>
                <w:szCs w:val="20"/>
                <w:lang w:val="es-PR"/>
              </w:rPr>
            </w:pPr>
            <w:r w:rsidRPr="004A0796">
              <w:rPr>
                <w:rFonts w:ascii="Arial Narrow" w:hAnsi="Arial Narrow"/>
                <w:sz w:val="20"/>
                <w:szCs w:val="20"/>
                <w:lang w:val="es-PR"/>
              </w:rPr>
              <w:t xml:space="preserve">Contratistas del </w:t>
            </w:r>
            <w:ins w:id="35" w:author="OSHA_User" w:date="2005-01-20T11:22:00Z">
              <w:r w:rsidRPr="004A0796">
                <w:rPr>
                  <w:rFonts w:ascii="Arial Narrow" w:hAnsi="Arial Narrow"/>
                  <w:sz w:val="20"/>
                  <w:szCs w:val="20"/>
                  <w:lang w:val="es-PR"/>
                  <w:rPrChange w:id="36" w:author="OSHA_User" w:date="2005-01-26T14:42:00Z">
                    <w:rPr>
                      <w:szCs w:val="12"/>
                    </w:rPr>
                  </w:rPrChange>
                </w:rPr>
                <w:t>montaje de acero estructural</w:t>
              </w:r>
            </w:ins>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44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710" w:type="dxa"/>
            <w:tcBorders>
              <w:top w:val="nil"/>
              <w:bottom w:val="nil"/>
              <w:right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r>
      <w:tr w:rsidR="00442D98" w:rsidTr="00856F6C">
        <w:tc>
          <w:tcPr>
            <w:tcW w:w="1620" w:type="dxa"/>
            <w:tcBorders>
              <w:top w:val="nil"/>
              <w:left w:val="nil"/>
              <w:bottom w:val="nil"/>
            </w:tcBorders>
          </w:tcPr>
          <w:p w:rsidR="00442D98" w:rsidRPr="004A0796" w:rsidRDefault="00442D98" w:rsidP="004A0796">
            <w:pPr>
              <w:rPr>
                <w:rFonts w:ascii="Arial Narrow" w:hAnsi="Arial Narrow"/>
                <w:sz w:val="20"/>
                <w:szCs w:val="20"/>
                <w:lang w:val="es-PR"/>
              </w:rPr>
            </w:pPr>
            <w:r w:rsidRPr="004A0796">
              <w:rPr>
                <w:rFonts w:ascii="Arial Narrow" w:hAnsi="Arial Narrow"/>
                <w:sz w:val="20"/>
                <w:szCs w:val="20"/>
                <w:lang w:val="es-PR"/>
              </w:rPr>
              <w:t>NAICS 235950</w:t>
            </w:r>
            <w:r>
              <w:rPr>
                <w:rFonts w:ascii="Arial Narrow" w:hAnsi="Arial Narrow"/>
                <w:sz w:val="20"/>
                <w:szCs w:val="20"/>
                <w:lang w:val="es-PR"/>
              </w:rPr>
              <w:t>…..</w:t>
            </w:r>
          </w:p>
        </w:tc>
        <w:tc>
          <w:tcPr>
            <w:tcW w:w="3150" w:type="dxa"/>
            <w:tcBorders>
              <w:top w:val="nil"/>
              <w:bottom w:val="nil"/>
            </w:tcBorders>
          </w:tcPr>
          <w:p w:rsidR="00442D98" w:rsidRPr="004A0796" w:rsidRDefault="00442D98" w:rsidP="004A0796">
            <w:pPr>
              <w:jc w:val="right"/>
              <w:rPr>
                <w:rFonts w:ascii="Arial Narrow" w:hAnsi="Arial Narrow"/>
                <w:sz w:val="20"/>
                <w:szCs w:val="20"/>
                <w:lang w:val="es-PR"/>
              </w:rPr>
            </w:pPr>
            <w:r w:rsidRPr="004A0796">
              <w:rPr>
                <w:rFonts w:ascii="Arial Narrow" w:hAnsi="Arial Narrow"/>
                <w:sz w:val="20"/>
                <w:szCs w:val="20"/>
                <w:lang w:val="es-PR"/>
              </w:rPr>
              <w:t>Contratistas de equipo de construcción e instalación de otras maquinarias</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44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710" w:type="dxa"/>
            <w:tcBorders>
              <w:top w:val="nil"/>
              <w:bottom w:val="nil"/>
              <w:right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r>
      <w:tr w:rsidR="00442D98" w:rsidTr="00856F6C">
        <w:tc>
          <w:tcPr>
            <w:tcW w:w="1620" w:type="dxa"/>
            <w:tcBorders>
              <w:top w:val="nil"/>
              <w:left w:val="nil"/>
              <w:bottom w:val="nil"/>
            </w:tcBorders>
          </w:tcPr>
          <w:p w:rsidR="00442D98" w:rsidRPr="004A0796" w:rsidRDefault="00442D98" w:rsidP="004A0796">
            <w:pPr>
              <w:rPr>
                <w:rFonts w:ascii="Arial Narrow" w:hAnsi="Arial Narrow"/>
                <w:sz w:val="20"/>
                <w:szCs w:val="20"/>
                <w:lang w:val="es-PR"/>
              </w:rPr>
            </w:pPr>
            <w:r w:rsidRPr="004A0796">
              <w:rPr>
                <w:rFonts w:ascii="Arial Narrow" w:hAnsi="Arial Narrow"/>
                <w:sz w:val="20"/>
                <w:szCs w:val="20"/>
                <w:lang w:val="es-PR"/>
              </w:rPr>
              <w:t>NAICS 235990</w:t>
            </w:r>
            <w:r>
              <w:rPr>
                <w:rFonts w:ascii="Arial Narrow" w:hAnsi="Arial Narrow"/>
                <w:sz w:val="20"/>
                <w:szCs w:val="20"/>
                <w:lang w:val="es-PR"/>
              </w:rPr>
              <w:t>…...</w:t>
            </w:r>
          </w:p>
        </w:tc>
        <w:tc>
          <w:tcPr>
            <w:tcW w:w="3150" w:type="dxa"/>
            <w:tcBorders>
              <w:top w:val="nil"/>
              <w:bottom w:val="nil"/>
            </w:tcBorders>
          </w:tcPr>
          <w:p w:rsidR="00442D98" w:rsidRPr="004A0796" w:rsidRDefault="00442D98" w:rsidP="004A0796">
            <w:pPr>
              <w:jc w:val="right"/>
              <w:rPr>
                <w:rFonts w:ascii="Arial Narrow" w:hAnsi="Arial Narrow"/>
                <w:sz w:val="20"/>
                <w:szCs w:val="20"/>
                <w:lang w:val="es-PR"/>
              </w:rPr>
            </w:pPr>
            <w:r w:rsidRPr="004A0796">
              <w:rPr>
                <w:rFonts w:ascii="Arial Narrow" w:hAnsi="Arial Narrow"/>
                <w:sz w:val="20"/>
                <w:szCs w:val="20"/>
                <w:lang w:val="es-PR"/>
              </w:rPr>
              <w:t>Contratistas de otros oficios especiales</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44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bottom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c>
          <w:tcPr>
            <w:tcW w:w="1710" w:type="dxa"/>
            <w:tcBorders>
              <w:top w:val="nil"/>
              <w:bottom w:val="nil"/>
              <w:right w:val="nil"/>
            </w:tcBorders>
          </w:tcPr>
          <w:p w:rsidR="00442D98" w:rsidRPr="004A0796" w:rsidRDefault="00442D98" w:rsidP="00125D72">
            <w:pPr>
              <w:jc w:val="right"/>
              <w:rPr>
                <w:rFonts w:ascii="Arial Narrow" w:hAnsi="Arial Narrow"/>
                <w:sz w:val="20"/>
                <w:szCs w:val="20"/>
                <w:lang w:val="es-PR"/>
              </w:rPr>
            </w:pPr>
            <w:r>
              <w:rPr>
                <w:rFonts w:ascii="Arial Narrow" w:hAnsi="Arial Narrow"/>
                <w:sz w:val="20"/>
                <w:szCs w:val="20"/>
                <w:lang w:val="es-PR"/>
              </w:rPr>
              <w:t>NA</w:t>
            </w:r>
          </w:p>
        </w:tc>
      </w:tr>
      <w:tr w:rsidR="004A0796" w:rsidTr="00856F6C">
        <w:tc>
          <w:tcPr>
            <w:tcW w:w="1620" w:type="dxa"/>
            <w:tcBorders>
              <w:top w:val="nil"/>
              <w:left w:val="nil"/>
              <w:bottom w:val="nil"/>
            </w:tcBorders>
          </w:tcPr>
          <w:p w:rsidR="004A0796" w:rsidRPr="004A0796" w:rsidRDefault="004A0796" w:rsidP="004A0796">
            <w:pPr>
              <w:rPr>
                <w:rFonts w:ascii="Arial Narrow" w:hAnsi="Arial Narrow"/>
                <w:sz w:val="20"/>
                <w:szCs w:val="20"/>
                <w:lang w:val="es-PR"/>
              </w:rPr>
            </w:pPr>
            <w:r w:rsidRPr="004A0796">
              <w:rPr>
                <w:rFonts w:ascii="Arial Narrow" w:hAnsi="Arial Narrow"/>
                <w:sz w:val="20"/>
                <w:szCs w:val="20"/>
                <w:lang w:val="es-PR"/>
              </w:rPr>
              <w:t>NAICS 221110</w:t>
            </w:r>
            <w:r w:rsidR="00635327">
              <w:rPr>
                <w:rFonts w:ascii="Arial Narrow" w:hAnsi="Arial Narrow"/>
                <w:sz w:val="20"/>
                <w:szCs w:val="20"/>
                <w:lang w:val="es-PR"/>
              </w:rPr>
              <w:t>…..</w:t>
            </w:r>
          </w:p>
        </w:tc>
        <w:tc>
          <w:tcPr>
            <w:tcW w:w="3150" w:type="dxa"/>
            <w:tcBorders>
              <w:top w:val="nil"/>
              <w:bottom w:val="nil"/>
            </w:tcBorders>
          </w:tcPr>
          <w:p w:rsidR="004A0796" w:rsidRPr="004A0796" w:rsidRDefault="004A0796" w:rsidP="004A0796">
            <w:pPr>
              <w:jc w:val="right"/>
              <w:rPr>
                <w:rFonts w:ascii="Arial Narrow" w:hAnsi="Arial Narrow"/>
                <w:sz w:val="20"/>
                <w:szCs w:val="20"/>
                <w:lang w:val="es-PR"/>
              </w:rPr>
            </w:pPr>
            <w:r w:rsidRPr="004A0796">
              <w:rPr>
                <w:rFonts w:ascii="Arial Narrow" w:hAnsi="Arial Narrow"/>
                <w:sz w:val="20"/>
                <w:szCs w:val="20"/>
                <w:lang w:val="es-PR"/>
              </w:rPr>
              <w:t>Generación de energía eléctrica</w:t>
            </w:r>
          </w:p>
        </w:tc>
        <w:tc>
          <w:tcPr>
            <w:tcW w:w="1530" w:type="dxa"/>
            <w:tcBorders>
              <w:top w:val="nil"/>
              <w:bottom w:val="nil"/>
            </w:tcBorders>
          </w:tcPr>
          <w:p w:rsidR="004A0796" w:rsidRPr="004A0796" w:rsidRDefault="00E563EB" w:rsidP="004A0796">
            <w:pPr>
              <w:jc w:val="right"/>
              <w:rPr>
                <w:rFonts w:ascii="Arial Narrow" w:hAnsi="Arial Narrow"/>
                <w:sz w:val="20"/>
                <w:szCs w:val="20"/>
                <w:lang w:val="es-PR"/>
              </w:rPr>
            </w:pPr>
            <w:r>
              <w:rPr>
                <w:rFonts w:ascii="Arial Narrow" w:hAnsi="Arial Narrow"/>
                <w:sz w:val="20"/>
                <w:szCs w:val="20"/>
                <w:lang w:val="es-PR"/>
              </w:rPr>
              <w:t>$179,396</w:t>
            </w:r>
          </w:p>
        </w:tc>
        <w:tc>
          <w:tcPr>
            <w:tcW w:w="1440" w:type="dxa"/>
            <w:tcBorders>
              <w:top w:val="nil"/>
              <w:bottom w:val="nil"/>
            </w:tcBorders>
          </w:tcPr>
          <w:p w:rsidR="004A0796" w:rsidRPr="004A0796" w:rsidRDefault="00E563EB" w:rsidP="004A0796">
            <w:pPr>
              <w:jc w:val="right"/>
              <w:rPr>
                <w:rFonts w:ascii="Arial Narrow" w:hAnsi="Arial Narrow"/>
                <w:sz w:val="20"/>
                <w:szCs w:val="20"/>
                <w:lang w:val="es-PR"/>
              </w:rPr>
            </w:pPr>
            <w:r>
              <w:rPr>
                <w:rFonts w:ascii="Arial Narrow" w:hAnsi="Arial Narrow"/>
                <w:sz w:val="20"/>
                <w:szCs w:val="20"/>
                <w:lang w:val="es-PR"/>
              </w:rPr>
              <w:t>$1,092,340</w:t>
            </w:r>
          </w:p>
        </w:tc>
        <w:tc>
          <w:tcPr>
            <w:tcW w:w="1530" w:type="dxa"/>
            <w:tcBorders>
              <w:top w:val="nil"/>
              <w:bottom w:val="nil"/>
            </w:tcBorders>
          </w:tcPr>
          <w:p w:rsidR="004A0796" w:rsidRPr="004A0796" w:rsidRDefault="00E563EB" w:rsidP="004A0796">
            <w:pPr>
              <w:jc w:val="right"/>
              <w:rPr>
                <w:rFonts w:ascii="Arial Narrow" w:hAnsi="Arial Narrow"/>
                <w:sz w:val="20"/>
                <w:szCs w:val="20"/>
                <w:lang w:val="es-PR"/>
              </w:rPr>
            </w:pPr>
            <w:r>
              <w:rPr>
                <w:rFonts w:ascii="Arial Narrow" w:hAnsi="Arial Narrow"/>
                <w:sz w:val="20"/>
                <w:szCs w:val="20"/>
                <w:lang w:val="es-PR"/>
              </w:rPr>
              <w:t>$155,525</w:t>
            </w:r>
          </w:p>
        </w:tc>
        <w:tc>
          <w:tcPr>
            <w:tcW w:w="1710" w:type="dxa"/>
            <w:tcBorders>
              <w:top w:val="nil"/>
              <w:bottom w:val="nil"/>
              <w:right w:val="nil"/>
            </w:tcBorders>
          </w:tcPr>
          <w:p w:rsidR="004A0796" w:rsidRPr="004A0796" w:rsidRDefault="00E563EB" w:rsidP="004A0796">
            <w:pPr>
              <w:jc w:val="right"/>
              <w:rPr>
                <w:rFonts w:ascii="Arial Narrow" w:hAnsi="Arial Narrow"/>
                <w:sz w:val="20"/>
                <w:szCs w:val="20"/>
                <w:lang w:val="es-PR"/>
              </w:rPr>
            </w:pPr>
            <w:r>
              <w:rPr>
                <w:rFonts w:ascii="Arial Narrow" w:hAnsi="Arial Narrow"/>
                <w:sz w:val="20"/>
                <w:szCs w:val="20"/>
                <w:lang w:val="es-PR"/>
              </w:rPr>
              <w:t>$628,793</w:t>
            </w:r>
          </w:p>
        </w:tc>
      </w:tr>
      <w:tr w:rsidR="004A0796" w:rsidTr="00856F6C">
        <w:tc>
          <w:tcPr>
            <w:tcW w:w="1620" w:type="dxa"/>
            <w:tcBorders>
              <w:top w:val="nil"/>
              <w:left w:val="nil"/>
              <w:bottom w:val="nil"/>
            </w:tcBorders>
          </w:tcPr>
          <w:p w:rsidR="004A0796" w:rsidRPr="004A0796" w:rsidRDefault="002939B9" w:rsidP="004A0796">
            <w:pPr>
              <w:rPr>
                <w:rFonts w:ascii="Arial Narrow" w:hAnsi="Arial Narrow"/>
                <w:sz w:val="20"/>
                <w:szCs w:val="20"/>
                <w:lang w:val="es-PR"/>
              </w:rPr>
            </w:pPr>
            <w:r w:rsidRPr="004A0796">
              <w:rPr>
                <w:rFonts w:ascii="Arial Narrow" w:hAnsi="Arial Narrow"/>
                <w:sz w:val="20"/>
                <w:szCs w:val="20"/>
                <w:lang w:val="es-PR"/>
              </w:rPr>
              <w:t>NAICS 221120</w:t>
            </w:r>
            <w:r w:rsidR="00635327">
              <w:rPr>
                <w:rFonts w:ascii="Arial Narrow" w:hAnsi="Arial Narrow"/>
                <w:sz w:val="20"/>
                <w:szCs w:val="20"/>
                <w:lang w:val="es-PR"/>
              </w:rPr>
              <w:t>….</w:t>
            </w:r>
          </w:p>
        </w:tc>
        <w:tc>
          <w:tcPr>
            <w:tcW w:w="3150" w:type="dxa"/>
            <w:tcBorders>
              <w:top w:val="nil"/>
              <w:bottom w:val="nil"/>
            </w:tcBorders>
          </w:tcPr>
          <w:p w:rsidR="004A0796" w:rsidRPr="004A0796" w:rsidRDefault="002939B9" w:rsidP="004A0796">
            <w:pPr>
              <w:jc w:val="right"/>
              <w:rPr>
                <w:rFonts w:ascii="Arial Narrow" w:hAnsi="Arial Narrow"/>
                <w:sz w:val="20"/>
                <w:szCs w:val="20"/>
                <w:lang w:val="es-PR"/>
              </w:rPr>
            </w:pPr>
            <w:r w:rsidRPr="004A0796">
              <w:rPr>
                <w:rFonts w:ascii="Arial Narrow" w:hAnsi="Arial Narrow"/>
                <w:sz w:val="20"/>
                <w:szCs w:val="20"/>
                <w:lang w:val="es-PR"/>
              </w:rPr>
              <w:t>Transmisión, control y distribución de energía eléctrica</w:t>
            </w:r>
          </w:p>
        </w:tc>
        <w:tc>
          <w:tcPr>
            <w:tcW w:w="1530" w:type="dxa"/>
            <w:tcBorders>
              <w:top w:val="nil"/>
              <w:bottom w:val="nil"/>
            </w:tcBorders>
          </w:tcPr>
          <w:p w:rsidR="004A0796" w:rsidRPr="004A0796" w:rsidRDefault="00E563EB" w:rsidP="004A0796">
            <w:pPr>
              <w:jc w:val="right"/>
              <w:rPr>
                <w:rFonts w:ascii="Arial Narrow" w:hAnsi="Arial Narrow"/>
                <w:sz w:val="20"/>
                <w:szCs w:val="20"/>
                <w:lang w:val="es-PR"/>
              </w:rPr>
            </w:pPr>
            <w:r>
              <w:rPr>
                <w:rFonts w:ascii="Arial Narrow" w:hAnsi="Arial Narrow"/>
                <w:sz w:val="20"/>
                <w:szCs w:val="20"/>
                <w:lang w:val="es-PR"/>
              </w:rPr>
              <w:t>420,631</w:t>
            </w:r>
          </w:p>
        </w:tc>
        <w:tc>
          <w:tcPr>
            <w:tcW w:w="1440" w:type="dxa"/>
            <w:tcBorders>
              <w:top w:val="nil"/>
              <w:bottom w:val="nil"/>
            </w:tcBorders>
          </w:tcPr>
          <w:p w:rsidR="004A0796" w:rsidRPr="004A0796" w:rsidRDefault="00E563EB" w:rsidP="004A0796">
            <w:pPr>
              <w:jc w:val="right"/>
              <w:rPr>
                <w:rFonts w:ascii="Arial Narrow" w:hAnsi="Arial Narrow"/>
                <w:sz w:val="20"/>
                <w:szCs w:val="20"/>
                <w:lang w:val="es-PR"/>
              </w:rPr>
            </w:pPr>
            <w:r>
              <w:rPr>
                <w:rFonts w:ascii="Arial Narrow" w:hAnsi="Arial Narrow"/>
                <w:sz w:val="20"/>
                <w:szCs w:val="20"/>
                <w:lang w:val="es-PR"/>
              </w:rPr>
              <w:t>2,561,221</w:t>
            </w:r>
          </w:p>
        </w:tc>
        <w:tc>
          <w:tcPr>
            <w:tcW w:w="1530" w:type="dxa"/>
            <w:tcBorders>
              <w:top w:val="nil"/>
              <w:bottom w:val="nil"/>
            </w:tcBorders>
          </w:tcPr>
          <w:p w:rsidR="004A0796" w:rsidRPr="004A0796" w:rsidRDefault="00E563EB" w:rsidP="004A0796">
            <w:pPr>
              <w:jc w:val="right"/>
              <w:rPr>
                <w:rFonts w:ascii="Arial Narrow" w:hAnsi="Arial Narrow"/>
                <w:sz w:val="20"/>
                <w:szCs w:val="20"/>
                <w:lang w:val="es-PR"/>
              </w:rPr>
            </w:pPr>
            <w:r>
              <w:rPr>
                <w:rFonts w:ascii="Arial Narrow" w:hAnsi="Arial Narrow"/>
                <w:sz w:val="20"/>
                <w:szCs w:val="20"/>
                <w:lang w:val="es-PR"/>
              </w:rPr>
              <w:t>364,660</w:t>
            </w:r>
          </w:p>
        </w:tc>
        <w:tc>
          <w:tcPr>
            <w:tcW w:w="1710" w:type="dxa"/>
            <w:tcBorders>
              <w:top w:val="nil"/>
              <w:bottom w:val="nil"/>
              <w:right w:val="nil"/>
            </w:tcBorders>
          </w:tcPr>
          <w:p w:rsidR="004A0796" w:rsidRPr="004A0796" w:rsidRDefault="00E563EB" w:rsidP="004A0796">
            <w:pPr>
              <w:jc w:val="right"/>
              <w:rPr>
                <w:rFonts w:ascii="Arial Narrow" w:hAnsi="Arial Narrow"/>
                <w:sz w:val="20"/>
                <w:szCs w:val="20"/>
                <w:lang w:val="es-PR"/>
              </w:rPr>
            </w:pPr>
            <w:r>
              <w:rPr>
                <w:rFonts w:ascii="Arial Narrow" w:hAnsi="Arial Narrow"/>
                <w:sz w:val="20"/>
                <w:szCs w:val="20"/>
                <w:lang w:val="es-PR"/>
              </w:rPr>
              <w:t>1,012,130</w:t>
            </w:r>
          </w:p>
        </w:tc>
      </w:tr>
      <w:tr w:rsidR="002939B9" w:rsidTr="00856F6C">
        <w:tc>
          <w:tcPr>
            <w:tcW w:w="1620" w:type="dxa"/>
            <w:tcBorders>
              <w:top w:val="nil"/>
              <w:left w:val="nil"/>
              <w:bottom w:val="nil"/>
            </w:tcBorders>
          </w:tcPr>
          <w:p w:rsidR="002939B9" w:rsidRPr="004A0796" w:rsidRDefault="002939B9" w:rsidP="004A0796">
            <w:pPr>
              <w:rPr>
                <w:rFonts w:ascii="Arial Narrow" w:hAnsi="Arial Narrow"/>
                <w:sz w:val="20"/>
                <w:szCs w:val="20"/>
                <w:lang w:val="es-PR"/>
              </w:rPr>
            </w:pPr>
            <w:r w:rsidRPr="004A0796">
              <w:rPr>
                <w:rFonts w:ascii="Arial Narrow" w:hAnsi="Arial Narrow"/>
                <w:sz w:val="20"/>
                <w:szCs w:val="20"/>
                <w:lang w:val="es-PR"/>
              </w:rPr>
              <w:t>NAICS 2211</w:t>
            </w:r>
            <w:r w:rsidR="00635327">
              <w:rPr>
                <w:rFonts w:ascii="Arial Narrow" w:hAnsi="Arial Narrow"/>
                <w:sz w:val="20"/>
                <w:szCs w:val="20"/>
                <w:lang w:val="es-PR"/>
              </w:rPr>
              <w:t>………</w:t>
            </w:r>
          </w:p>
        </w:tc>
        <w:tc>
          <w:tcPr>
            <w:tcW w:w="3150" w:type="dxa"/>
            <w:tcBorders>
              <w:top w:val="nil"/>
              <w:bottom w:val="nil"/>
            </w:tcBorders>
          </w:tcPr>
          <w:p w:rsidR="002939B9" w:rsidRPr="004A0796" w:rsidRDefault="002939B9" w:rsidP="004A0796">
            <w:pPr>
              <w:jc w:val="right"/>
              <w:rPr>
                <w:rFonts w:ascii="Arial Narrow" w:hAnsi="Arial Narrow"/>
                <w:sz w:val="20"/>
                <w:szCs w:val="20"/>
                <w:lang w:val="es-PR"/>
              </w:rPr>
            </w:pPr>
            <w:r w:rsidRPr="004A0796">
              <w:rPr>
                <w:rFonts w:ascii="Arial Narrow" w:hAnsi="Arial Narrow"/>
                <w:sz w:val="20"/>
                <w:szCs w:val="20"/>
                <w:lang w:val="es-PR"/>
              </w:rPr>
              <w:t>Utilidades públicas prominentes</w:t>
            </w:r>
          </w:p>
        </w:tc>
        <w:tc>
          <w:tcPr>
            <w:tcW w:w="1530" w:type="dxa"/>
            <w:tcBorders>
              <w:top w:val="nil"/>
              <w:bottom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103,450</w:t>
            </w:r>
          </w:p>
        </w:tc>
        <w:tc>
          <w:tcPr>
            <w:tcW w:w="1440" w:type="dxa"/>
            <w:tcBorders>
              <w:top w:val="nil"/>
              <w:bottom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629,909</w:t>
            </w:r>
          </w:p>
        </w:tc>
        <w:tc>
          <w:tcPr>
            <w:tcW w:w="1530" w:type="dxa"/>
            <w:tcBorders>
              <w:top w:val="nil"/>
              <w:bottom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89,685</w:t>
            </w:r>
          </w:p>
        </w:tc>
        <w:tc>
          <w:tcPr>
            <w:tcW w:w="1710" w:type="dxa"/>
            <w:tcBorders>
              <w:top w:val="nil"/>
              <w:bottom w:val="nil"/>
              <w:right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261,913</w:t>
            </w:r>
          </w:p>
        </w:tc>
      </w:tr>
      <w:tr w:rsidR="002939B9" w:rsidTr="00856F6C">
        <w:tc>
          <w:tcPr>
            <w:tcW w:w="1620" w:type="dxa"/>
            <w:tcBorders>
              <w:top w:val="nil"/>
              <w:left w:val="nil"/>
              <w:bottom w:val="nil"/>
            </w:tcBorders>
          </w:tcPr>
          <w:p w:rsidR="002939B9" w:rsidRPr="004A0796" w:rsidRDefault="002939B9" w:rsidP="004A0796">
            <w:pPr>
              <w:rPr>
                <w:rFonts w:ascii="Arial Narrow" w:hAnsi="Arial Narrow"/>
                <w:sz w:val="20"/>
                <w:szCs w:val="20"/>
                <w:lang w:val="es-PR"/>
              </w:rPr>
            </w:pPr>
            <w:r w:rsidRPr="004A0796">
              <w:rPr>
                <w:rFonts w:ascii="Arial Narrow" w:hAnsi="Arial Narrow"/>
                <w:sz w:val="20"/>
                <w:szCs w:val="20"/>
                <w:lang w:val="es-PR"/>
              </w:rPr>
              <w:t>Varios</w:t>
            </w:r>
            <w:r w:rsidR="00635327">
              <w:rPr>
                <w:rFonts w:ascii="Arial Narrow" w:hAnsi="Arial Narrow"/>
                <w:sz w:val="20"/>
                <w:szCs w:val="20"/>
                <w:lang w:val="es-PR"/>
              </w:rPr>
              <w:t>…………….</w:t>
            </w:r>
          </w:p>
        </w:tc>
        <w:tc>
          <w:tcPr>
            <w:tcW w:w="3150" w:type="dxa"/>
            <w:tcBorders>
              <w:top w:val="nil"/>
              <w:bottom w:val="nil"/>
            </w:tcBorders>
          </w:tcPr>
          <w:p w:rsidR="002939B9" w:rsidRPr="004A0796" w:rsidRDefault="002939B9" w:rsidP="004A0796">
            <w:pPr>
              <w:jc w:val="right"/>
              <w:rPr>
                <w:rFonts w:ascii="Arial Narrow" w:hAnsi="Arial Narrow"/>
                <w:sz w:val="20"/>
                <w:szCs w:val="20"/>
                <w:lang w:val="es-PR"/>
              </w:rPr>
            </w:pPr>
            <w:r w:rsidRPr="004A0796">
              <w:rPr>
                <w:rFonts w:ascii="Arial Narrow" w:hAnsi="Arial Narrow"/>
                <w:sz w:val="20"/>
                <w:szCs w:val="20"/>
                <w:lang w:val="es-PR"/>
              </w:rPr>
              <w:t>Generadores eléctricos industriales</w:t>
            </w:r>
          </w:p>
        </w:tc>
        <w:tc>
          <w:tcPr>
            <w:tcW w:w="1530" w:type="dxa"/>
            <w:tcBorders>
              <w:top w:val="nil"/>
              <w:bottom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78,861</w:t>
            </w:r>
          </w:p>
        </w:tc>
        <w:tc>
          <w:tcPr>
            <w:tcW w:w="1440" w:type="dxa"/>
            <w:tcBorders>
              <w:top w:val="nil"/>
              <w:bottom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480,183</w:t>
            </w:r>
          </w:p>
        </w:tc>
        <w:tc>
          <w:tcPr>
            <w:tcW w:w="1530" w:type="dxa"/>
            <w:tcBorders>
              <w:top w:val="nil"/>
              <w:bottom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68,367</w:t>
            </w:r>
          </w:p>
        </w:tc>
        <w:tc>
          <w:tcPr>
            <w:tcW w:w="1710" w:type="dxa"/>
            <w:tcBorders>
              <w:top w:val="nil"/>
              <w:bottom w:val="nil"/>
              <w:right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284,046</w:t>
            </w:r>
          </w:p>
        </w:tc>
      </w:tr>
      <w:tr w:rsidR="002939B9" w:rsidTr="00856F6C">
        <w:tc>
          <w:tcPr>
            <w:tcW w:w="1620" w:type="dxa"/>
            <w:tcBorders>
              <w:top w:val="nil"/>
              <w:left w:val="nil"/>
              <w:bottom w:val="nil"/>
            </w:tcBorders>
          </w:tcPr>
          <w:p w:rsidR="002939B9" w:rsidRPr="004A0796" w:rsidRDefault="002939B9" w:rsidP="002939B9">
            <w:pPr>
              <w:rPr>
                <w:rFonts w:ascii="Arial Narrow" w:hAnsi="Arial Narrow"/>
                <w:sz w:val="20"/>
                <w:szCs w:val="20"/>
                <w:lang w:val="es-PR"/>
              </w:rPr>
            </w:pPr>
            <w:r w:rsidRPr="004A0796">
              <w:rPr>
                <w:rFonts w:ascii="Arial Narrow" w:hAnsi="Arial Narrow"/>
                <w:sz w:val="20"/>
                <w:szCs w:val="20"/>
                <w:lang w:val="es-PR"/>
              </w:rPr>
              <w:t>SIC 0783</w:t>
            </w:r>
            <w:r w:rsidR="00635327">
              <w:rPr>
                <w:rFonts w:ascii="Arial Narrow" w:hAnsi="Arial Narrow"/>
                <w:sz w:val="20"/>
                <w:szCs w:val="20"/>
                <w:lang w:val="es-PR"/>
              </w:rPr>
              <w:t>…………</w:t>
            </w:r>
          </w:p>
        </w:tc>
        <w:tc>
          <w:tcPr>
            <w:tcW w:w="3150" w:type="dxa"/>
            <w:tcBorders>
              <w:top w:val="nil"/>
              <w:bottom w:val="nil"/>
            </w:tcBorders>
          </w:tcPr>
          <w:p w:rsidR="002939B9" w:rsidRPr="004A0796" w:rsidRDefault="002939B9" w:rsidP="004A0796">
            <w:pPr>
              <w:jc w:val="right"/>
              <w:rPr>
                <w:rFonts w:ascii="Arial Narrow" w:hAnsi="Arial Narrow"/>
                <w:sz w:val="20"/>
                <w:szCs w:val="20"/>
                <w:lang w:val="es-PR"/>
              </w:rPr>
            </w:pPr>
            <w:r w:rsidRPr="004A0796">
              <w:rPr>
                <w:rFonts w:ascii="Arial Narrow" w:hAnsi="Arial Narrow"/>
                <w:sz w:val="20"/>
                <w:szCs w:val="20"/>
                <w:lang w:val="es-PR"/>
              </w:rPr>
              <w:t>Servicios de arbustos y árboles ornamentales</w:t>
            </w:r>
          </w:p>
        </w:tc>
        <w:tc>
          <w:tcPr>
            <w:tcW w:w="1530" w:type="dxa"/>
            <w:tcBorders>
              <w:top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NA</w:t>
            </w:r>
          </w:p>
        </w:tc>
        <w:tc>
          <w:tcPr>
            <w:tcW w:w="1440" w:type="dxa"/>
            <w:tcBorders>
              <w:top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NA</w:t>
            </w:r>
          </w:p>
        </w:tc>
        <w:tc>
          <w:tcPr>
            <w:tcW w:w="1530" w:type="dxa"/>
            <w:tcBorders>
              <w:top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NA</w:t>
            </w:r>
          </w:p>
        </w:tc>
        <w:tc>
          <w:tcPr>
            <w:tcW w:w="1710" w:type="dxa"/>
            <w:tcBorders>
              <w:top w:val="nil"/>
              <w:right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NA</w:t>
            </w:r>
          </w:p>
        </w:tc>
      </w:tr>
      <w:tr w:rsidR="002939B9" w:rsidTr="00856F6C">
        <w:tc>
          <w:tcPr>
            <w:tcW w:w="1620" w:type="dxa"/>
            <w:tcBorders>
              <w:top w:val="nil"/>
              <w:left w:val="nil"/>
            </w:tcBorders>
          </w:tcPr>
          <w:p w:rsidR="002939B9" w:rsidRPr="004A0796" w:rsidRDefault="002939B9" w:rsidP="004A0796">
            <w:pPr>
              <w:rPr>
                <w:rFonts w:ascii="Arial Narrow" w:hAnsi="Arial Narrow"/>
                <w:sz w:val="20"/>
                <w:szCs w:val="20"/>
                <w:lang w:val="es-PR"/>
              </w:rPr>
            </w:pPr>
            <w:r w:rsidRPr="004A0796">
              <w:rPr>
                <w:rFonts w:ascii="Arial Narrow" w:hAnsi="Arial Narrow"/>
                <w:sz w:val="20"/>
                <w:szCs w:val="20"/>
                <w:lang w:val="es-PR"/>
              </w:rPr>
              <w:t>Total ...............</w:t>
            </w:r>
          </w:p>
        </w:tc>
        <w:tc>
          <w:tcPr>
            <w:tcW w:w="3150" w:type="dxa"/>
            <w:tcBorders>
              <w:top w:val="nil"/>
            </w:tcBorders>
          </w:tcPr>
          <w:p w:rsidR="002939B9" w:rsidRPr="004A0796" w:rsidRDefault="00D77F78" w:rsidP="004A0796">
            <w:pPr>
              <w:jc w:val="right"/>
              <w:rPr>
                <w:rFonts w:ascii="Arial Narrow" w:hAnsi="Arial Narrow"/>
                <w:sz w:val="20"/>
                <w:szCs w:val="20"/>
                <w:lang w:val="es-PR"/>
              </w:rPr>
            </w:pPr>
            <w:r>
              <w:rPr>
                <w:rFonts w:ascii="Arial Narrow" w:hAnsi="Arial Narrow"/>
                <w:sz w:val="20"/>
                <w:szCs w:val="20"/>
                <w:lang w:val="es-PR"/>
              </w:rPr>
              <w:t>……………………………………………..</w:t>
            </w:r>
          </w:p>
        </w:tc>
        <w:tc>
          <w:tcPr>
            <w:tcW w:w="1530" w:type="dxa"/>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782,337</w:t>
            </w:r>
          </w:p>
        </w:tc>
        <w:tc>
          <w:tcPr>
            <w:tcW w:w="1440" w:type="dxa"/>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4,763,654</w:t>
            </w:r>
          </w:p>
        </w:tc>
        <w:tc>
          <w:tcPr>
            <w:tcW w:w="1530" w:type="dxa"/>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678,237</w:t>
            </w:r>
          </w:p>
        </w:tc>
        <w:tc>
          <w:tcPr>
            <w:tcW w:w="1710" w:type="dxa"/>
            <w:tcBorders>
              <w:right w:val="nil"/>
            </w:tcBorders>
          </w:tcPr>
          <w:p w:rsidR="002939B9" w:rsidRPr="004A0796" w:rsidRDefault="00E563EB" w:rsidP="004A0796">
            <w:pPr>
              <w:jc w:val="right"/>
              <w:rPr>
                <w:rFonts w:ascii="Arial Narrow" w:hAnsi="Arial Narrow"/>
                <w:sz w:val="20"/>
                <w:szCs w:val="20"/>
                <w:lang w:val="es-PR"/>
              </w:rPr>
            </w:pPr>
            <w:r>
              <w:rPr>
                <w:rFonts w:ascii="Arial Narrow" w:hAnsi="Arial Narrow"/>
                <w:sz w:val="20"/>
                <w:szCs w:val="20"/>
                <w:lang w:val="es-PR"/>
              </w:rPr>
              <w:t>2,186,883</w:t>
            </w:r>
          </w:p>
        </w:tc>
      </w:tr>
    </w:tbl>
    <w:p w:rsidR="00215947" w:rsidRPr="004A0796" w:rsidRDefault="00215947" w:rsidP="002939B9">
      <w:pPr>
        <w:ind w:hanging="810"/>
        <w:jc w:val="both"/>
        <w:rPr>
          <w:rFonts w:ascii="Arial Narrow" w:hAnsi="Arial Narrow"/>
          <w:b/>
          <w:sz w:val="20"/>
          <w:szCs w:val="20"/>
          <w:lang w:val="es-PR"/>
        </w:rPr>
      </w:pPr>
      <w:r w:rsidRPr="004A0796">
        <w:rPr>
          <w:rFonts w:ascii="Arial Narrow" w:hAnsi="Arial Narrow"/>
          <w:sz w:val="20"/>
          <w:szCs w:val="20"/>
          <w:lang w:val="es-PR"/>
        </w:rPr>
        <w:t>Notas: (1) Los totales pueden no ser equivalentes a la suma de los componentes debido al redondeo.</w:t>
      </w:r>
    </w:p>
    <w:p w:rsidR="00215947" w:rsidRPr="004A0796" w:rsidRDefault="00215947" w:rsidP="002939B9">
      <w:pPr>
        <w:ind w:hanging="810"/>
        <w:jc w:val="both"/>
        <w:rPr>
          <w:rFonts w:ascii="Arial Narrow" w:hAnsi="Arial Narrow"/>
          <w:b/>
          <w:sz w:val="20"/>
          <w:szCs w:val="20"/>
          <w:lang w:val="es-PR"/>
        </w:rPr>
      </w:pPr>
      <w:r w:rsidRPr="004A0796">
        <w:rPr>
          <w:rFonts w:ascii="Arial Narrow" w:hAnsi="Arial Narrow"/>
          <w:sz w:val="20"/>
          <w:szCs w:val="20"/>
          <w:lang w:val="es-PR"/>
        </w:rPr>
        <w:t>(2) “NA” = No aplica.</w:t>
      </w:r>
    </w:p>
    <w:p w:rsidR="00215947" w:rsidRDefault="00215947" w:rsidP="002939B9">
      <w:pPr>
        <w:ind w:hanging="810"/>
        <w:jc w:val="both"/>
        <w:rPr>
          <w:rFonts w:ascii="Arial Narrow" w:hAnsi="Arial Narrow"/>
          <w:sz w:val="20"/>
          <w:szCs w:val="20"/>
          <w:lang w:val="es-PR"/>
        </w:rPr>
      </w:pPr>
      <w:r w:rsidRPr="004A0796">
        <w:rPr>
          <w:rFonts w:ascii="Arial Narrow" w:hAnsi="Arial Narrow"/>
          <w:sz w:val="20"/>
          <w:szCs w:val="20"/>
          <w:lang w:val="es-PR"/>
        </w:rPr>
        <w:t>Fuente: estimado de ERG.</w:t>
      </w:r>
    </w:p>
    <w:p w:rsidR="002939B9" w:rsidRDefault="002939B9" w:rsidP="00215947">
      <w:pPr>
        <w:jc w:val="both"/>
        <w:rPr>
          <w:rFonts w:ascii="Arial Narrow" w:hAnsi="Arial Narrow"/>
          <w:sz w:val="20"/>
          <w:szCs w:val="20"/>
          <w:lang w:val="es-PR"/>
        </w:rPr>
      </w:pPr>
    </w:p>
    <w:p w:rsidR="00215947" w:rsidRDefault="00215947" w:rsidP="00215947">
      <w:pPr>
        <w:jc w:val="both"/>
        <w:rPr>
          <w:b/>
          <w:lang w:val="es-PR"/>
        </w:rPr>
      </w:pPr>
    </w:p>
    <w:p w:rsidR="00215947" w:rsidRDefault="00215947" w:rsidP="00215947">
      <w:pPr>
        <w:jc w:val="both"/>
        <w:rPr>
          <w:lang w:val="es-PR"/>
        </w:rPr>
      </w:pPr>
      <w:r>
        <w:rPr>
          <w:lang w:val="es-PR"/>
        </w:rPr>
        <w:t>Costos de proveer equipo de protección contra destellos por arco eléctrico</w:t>
      </w:r>
    </w:p>
    <w:p w:rsidR="00BC46D7" w:rsidRDefault="00BC46D7" w:rsidP="00215947">
      <w:pPr>
        <w:jc w:val="both"/>
        <w:rPr>
          <w:b/>
          <w:lang w:val="es-PR"/>
        </w:rPr>
      </w:pPr>
    </w:p>
    <w:p w:rsidR="00215947" w:rsidRDefault="00215947" w:rsidP="00215947">
      <w:pPr>
        <w:jc w:val="both"/>
        <w:rPr>
          <w:lang w:val="es-PR"/>
        </w:rPr>
      </w:pPr>
      <w:r w:rsidRPr="00F1580E">
        <w:rPr>
          <w:lang w:val="es-PR"/>
        </w:rPr>
        <w:t>La regla final</w:t>
      </w:r>
      <w:r>
        <w:rPr>
          <w:lang w:val="es-PR"/>
        </w:rPr>
        <w:t xml:space="preserve"> requiere que los patronos afectados se aseguren que los empleados expusetos a ciertos riesgos utilicen vestimenta resistente a llamas.</w:t>
      </w:r>
      <w:r w:rsidRPr="008F76BA">
        <w:rPr>
          <w:lang w:val="es-PR"/>
        </w:rPr>
        <w:t xml:space="preserve"> </w:t>
      </w:r>
      <w:r w:rsidRPr="00F1580E">
        <w:rPr>
          <w:lang w:val="es-PR"/>
        </w:rPr>
        <w:t>La regla final</w:t>
      </w:r>
      <w:r>
        <w:rPr>
          <w:lang w:val="es-PR"/>
        </w:rPr>
        <w:t xml:space="preserve"> también requiere que los patronos se aseguren que cada empleado expuesto a riesgos de arco eléctrico usen vestimenta con una clasificación para arcos mayor o equivalente al estimado aplicable de la</w:t>
      </w:r>
      <w:r w:rsidRPr="008F76BA">
        <w:rPr>
          <w:lang w:val="es-PR"/>
        </w:rPr>
        <w:t xml:space="preserve"> </w:t>
      </w:r>
      <w:r>
        <w:rPr>
          <w:lang w:val="es-PR"/>
        </w:rPr>
        <w:t>energía calorífica incidental</w:t>
      </w:r>
      <w:r w:rsidRPr="00261D9F">
        <w:rPr>
          <w:lang w:val="es-PR"/>
        </w:rPr>
        <w:t>.</w:t>
      </w:r>
      <w:r w:rsidRPr="008F76BA">
        <w:rPr>
          <w:lang w:val="es-PR"/>
        </w:rPr>
        <w:t xml:space="preserve"> </w:t>
      </w:r>
      <w:r>
        <w:rPr>
          <w:lang w:val="es-PR"/>
        </w:rPr>
        <w:t>Generalmente, la vestimenta clasificada para arcos debe cubrir todo el cuerpo del empleado, aunque hay limitadas situaciones en las cuales la regla final no requiere protección clasificada para arcos para las manos, pies o cabeza del empleado. Según se mencionara anteriormente en este análisis, OSHA usa el término “vestimenta resistente a llamas” para referirse generalmente a la vestimenta resistente a llamas y clasificada para arcos, y el término “equipo de protección contra destellos por arco eléctrico”</w:t>
      </w:r>
      <w:r w:rsidRPr="008F76BA">
        <w:rPr>
          <w:lang w:val="es-PR"/>
        </w:rPr>
        <w:t xml:space="preserve"> </w:t>
      </w:r>
      <w:r>
        <w:rPr>
          <w:lang w:val="es-PR"/>
        </w:rPr>
        <w:t>para referirse a la vestimenta y equipo resistente a llamas y con clasificación para arcos, requerido por la sec.</w:t>
      </w:r>
      <w:r w:rsidRPr="008F76BA">
        <w:rPr>
          <w:lang w:val="es-PR"/>
        </w:rPr>
        <w:t xml:space="preserve"> </w:t>
      </w:r>
      <w:r w:rsidRPr="00261D9F">
        <w:rPr>
          <w:lang w:val="es-PR"/>
        </w:rPr>
        <w:t>1926.960</w:t>
      </w:r>
      <w:r w:rsidRPr="00FC1AE6">
        <w:rPr>
          <w:lang w:val="es-PR"/>
        </w:rPr>
        <w:t>(g)</w:t>
      </w:r>
      <w:r w:rsidRPr="00261D9F">
        <w:rPr>
          <w:lang w:val="es-PR"/>
        </w:rPr>
        <w:t>.</w:t>
      </w:r>
    </w:p>
    <w:p w:rsidR="00BC46D7" w:rsidRPr="004E5E1E" w:rsidRDefault="00BC46D7" w:rsidP="00215947">
      <w:pPr>
        <w:jc w:val="both"/>
        <w:rPr>
          <w:b/>
          <w:lang w:val="es-PR"/>
        </w:rPr>
      </w:pPr>
    </w:p>
    <w:p w:rsidR="00215947" w:rsidRDefault="00215947" w:rsidP="00215947">
      <w:pPr>
        <w:jc w:val="both"/>
        <w:rPr>
          <w:lang w:val="es-PR"/>
        </w:rPr>
      </w:pPr>
      <w:r w:rsidRPr="00275C72">
        <w:rPr>
          <w:lang w:val="es-PR"/>
        </w:rPr>
        <w:t>OSHA</w:t>
      </w:r>
      <w:r>
        <w:rPr>
          <w:lang w:val="es-PR"/>
        </w:rPr>
        <w:t xml:space="preserve"> estimó los costos promedio asociados con proveer la vestimenta que será necesaria para lograr el cumplimiento total con </w:t>
      </w:r>
      <w:r w:rsidRPr="007D34DF">
        <w:rPr>
          <w:lang w:val="es-PR"/>
        </w:rPr>
        <w:t>la regla final</w:t>
      </w:r>
      <w:r>
        <w:rPr>
          <w:lang w:val="es-PR"/>
        </w:rPr>
        <w:t xml:space="preserve"> involucrando recursos equivalentes a los asociados con el siguiente ejemplo de caso.</w:t>
      </w:r>
      <w:r w:rsidRPr="008F76BA">
        <w:rPr>
          <w:lang w:val="es-PR"/>
        </w:rPr>
        <w:t xml:space="preserve"> </w:t>
      </w:r>
      <w:r>
        <w:rPr>
          <w:lang w:val="es-PR"/>
        </w:rPr>
        <w:t>Un patrono podría generalmente lograr el cumplimiento con las disposiciones de vestimenta</w:t>
      </w:r>
      <w:r w:rsidRPr="008F76BA">
        <w:rPr>
          <w:lang w:val="es-PR"/>
        </w:rPr>
        <w:t xml:space="preserve"> </w:t>
      </w:r>
      <w:r>
        <w:rPr>
          <w:lang w:val="es-PR"/>
        </w:rPr>
        <w:t>de la regla final con la compra de ocho conjuntos</w:t>
      </w:r>
      <w:r w:rsidRPr="008F76BA">
        <w:rPr>
          <w:lang w:val="es-PR"/>
        </w:rPr>
        <w:t xml:space="preserve"> </w:t>
      </w:r>
      <w:r>
        <w:rPr>
          <w:lang w:val="es-PR"/>
        </w:rPr>
        <w:t xml:space="preserve">de vestimenta resistente a llamas por empleado y un </w:t>
      </w:r>
      <w:r>
        <w:rPr>
          <w:bCs/>
          <w:lang w:val="es-ES"/>
        </w:rPr>
        <w:t>traje tipo bata contra riesgos eléctricos</w:t>
      </w:r>
      <w:r w:rsidRPr="008F76BA">
        <w:rPr>
          <w:lang w:val="es-PR"/>
        </w:rPr>
        <w:t xml:space="preserve"> </w:t>
      </w:r>
      <w:r>
        <w:rPr>
          <w:lang w:val="es-PR"/>
        </w:rPr>
        <w:t>o escafandra</w:t>
      </w:r>
      <w:r w:rsidRPr="008F76BA">
        <w:rPr>
          <w:lang w:val="es-PR"/>
        </w:rPr>
        <w:t xml:space="preserve"> </w:t>
      </w:r>
      <w:r>
        <w:rPr>
          <w:lang w:val="es-PR"/>
        </w:rPr>
        <w:t>por cada tres empleados.</w:t>
      </w:r>
    </w:p>
    <w:p w:rsidR="00BC46D7" w:rsidRPr="004E5E1E" w:rsidRDefault="00BC46D7" w:rsidP="00215947">
      <w:pPr>
        <w:jc w:val="both"/>
        <w:rPr>
          <w:b/>
          <w:lang w:val="es-PR"/>
        </w:rPr>
      </w:pPr>
    </w:p>
    <w:p w:rsidR="00BC46D7" w:rsidRDefault="00215947" w:rsidP="00215947">
      <w:pPr>
        <w:jc w:val="both"/>
        <w:rPr>
          <w:lang w:val="es-PR"/>
        </w:rPr>
      </w:pPr>
      <w:r w:rsidRPr="00275C72">
        <w:rPr>
          <w:lang w:val="es-PR"/>
        </w:rPr>
        <w:t>OSHA</w:t>
      </w:r>
      <w:r>
        <w:rPr>
          <w:lang w:val="es-PR"/>
        </w:rPr>
        <w:t xml:space="preserve"> estimó que un solo conjunto</w:t>
      </w:r>
      <w:r w:rsidRPr="008F76BA">
        <w:rPr>
          <w:lang w:val="es-PR"/>
        </w:rPr>
        <w:t xml:space="preserve"> </w:t>
      </w:r>
      <w:r>
        <w:rPr>
          <w:lang w:val="es-PR"/>
        </w:rPr>
        <w:t>de vestimenta resistente a llamas cuesta</w:t>
      </w:r>
      <w:r w:rsidRPr="008F76BA">
        <w:rPr>
          <w:lang w:val="es-PR"/>
        </w:rPr>
        <w:t xml:space="preserve"> </w:t>
      </w:r>
      <w:r w:rsidRPr="004C08C0">
        <w:rPr>
          <w:lang w:val="es-PR"/>
        </w:rPr>
        <w:t>$</w:t>
      </w:r>
      <w:r w:rsidRPr="00261D9F">
        <w:rPr>
          <w:lang w:val="es-PR"/>
        </w:rPr>
        <w:t>191.75</w:t>
      </w:r>
      <w:r w:rsidRPr="008F76BA">
        <w:rPr>
          <w:lang w:val="es-PR"/>
        </w:rPr>
        <w:t xml:space="preserve"> </w:t>
      </w:r>
      <w:r w:rsidRPr="00261D9F">
        <w:rPr>
          <w:lang w:val="es-PR"/>
        </w:rPr>
        <w:t>[13];</w:t>
      </w:r>
      <w:r>
        <w:rPr>
          <w:lang w:val="es-PR"/>
        </w:rPr>
        <w:t xml:space="preserve"> y</w:t>
      </w:r>
      <w:r w:rsidRPr="00261D9F">
        <w:rPr>
          <w:lang w:val="es-PR"/>
        </w:rPr>
        <w:t>,</w:t>
      </w:r>
      <w:r>
        <w:rPr>
          <w:lang w:val="es-PR"/>
        </w:rPr>
        <w:t xml:space="preserve"> con ocho conjuntos provistos</w:t>
      </w:r>
      <w:r w:rsidRPr="008F76BA">
        <w:rPr>
          <w:lang w:val="es-PR"/>
        </w:rPr>
        <w:t xml:space="preserve"> </w:t>
      </w:r>
      <w:r>
        <w:rPr>
          <w:lang w:val="es-PR"/>
        </w:rPr>
        <w:t>para cada empleado (con un costo total de</w:t>
      </w:r>
      <w:r w:rsidRPr="008F76BA">
        <w:rPr>
          <w:lang w:val="es-PR"/>
        </w:rPr>
        <w:t xml:space="preserve"> </w:t>
      </w:r>
      <w:r w:rsidRPr="004C08C0">
        <w:rPr>
          <w:lang w:val="es-PR"/>
        </w:rPr>
        <w:t>$</w:t>
      </w:r>
      <w:r w:rsidRPr="00261D9F">
        <w:rPr>
          <w:lang w:val="es-PR"/>
        </w:rPr>
        <w:t>1,534.00</w:t>
      </w:r>
      <w:r>
        <w:rPr>
          <w:lang w:val="es-PR"/>
        </w:rPr>
        <w:t xml:space="preserve"> por empleado</w:t>
      </w:r>
      <w:r w:rsidRPr="00261D9F">
        <w:rPr>
          <w:lang w:val="es-PR"/>
        </w:rPr>
        <w:t>),</w:t>
      </w:r>
      <w:r w:rsidRPr="008F76BA">
        <w:rPr>
          <w:lang w:val="es-PR"/>
        </w:rPr>
        <w:t xml:space="preserve"> </w:t>
      </w:r>
      <w:r w:rsidRPr="00CA5D68">
        <w:rPr>
          <w:lang w:val="es-PR"/>
        </w:rPr>
        <w:t>la Agencia</w:t>
      </w:r>
      <w:r>
        <w:rPr>
          <w:lang w:val="es-PR"/>
        </w:rPr>
        <w:t xml:space="preserve"> presumió que la vida útil</w:t>
      </w:r>
      <w:r w:rsidRPr="008F76BA">
        <w:rPr>
          <w:lang w:val="es-PR"/>
        </w:rPr>
        <w:t xml:space="preserve"> </w:t>
      </w:r>
      <w:r>
        <w:rPr>
          <w:lang w:val="es-PR"/>
        </w:rPr>
        <w:t>de esta indumentaria era de 4 años</w:t>
      </w:r>
      <w:r w:rsidRPr="008F76BA">
        <w:rPr>
          <w:lang w:val="es-PR"/>
        </w:rPr>
        <w:t xml:space="preserve"> </w:t>
      </w:r>
      <w:r w:rsidRPr="00261D9F">
        <w:rPr>
          <w:lang w:val="es-PR"/>
        </w:rPr>
        <w:t>[5].</w:t>
      </w:r>
      <w:r w:rsidRPr="008F76BA">
        <w:rPr>
          <w:lang w:val="es-PR"/>
        </w:rPr>
        <w:t xml:space="preserve"> </w:t>
      </w:r>
      <w:r w:rsidRPr="00275C72">
        <w:rPr>
          <w:lang w:val="es-PR"/>
        </w:rPr>
        <w:t>OSHA</w:t>
      </w:r>
      <w:r>
        <w:rPr>
          <w:lang w:val="es-PR"/>
        </w:rPr>
        <w:t xml:space="preserve"> estimó que un</w:t>
      </w:r>
      <w:r w:rsidRPr="00077CFC">
        <w:rPr>
          <w:bCs/>
          <w:lang w:val="es-ES"/>
        </w:rPr>
        <w:t xml:space="preserve"> </w:t>
      </w:r>
      <w:r>
        <w:rPr>
          <w:bCs/>
          <w:lang w:val="es-ES"/>
        </w:rPr>
        <w:t>traje tipo bata contra riesgos eléctricos</w:t>
      </w:r>
      <w:r w:rsidRPr="008F76BA">
        <w:rPr>
          <w:lang w:val="es-PR"/>
        </w:rPr>
        <w:t xml:space="preserve"> </w:t>
      </w:r>
      <w:r>
        <w:rPr>
          <w:lang w:val="es-PR"/>
        </w:rPr>
        <w:t>o escafandra</w:t>
      </w:r>
      <w:r w:rsidRPr="008F76BA">
        <w:rPr>
          <w:lang w:val="es-PR"/>
        </w:rPr>
        <w:t xml:space="preserve"> </w:t>
      </w:r>
      <w:r>
        <w:rPr>
          <w:lang w:val="es-PR"/>
        </w:rPr>
        <w:t>cuesta cerca de</w:t>
      </w:r>
      <w:r w:rsidRPr="008F76BA">
        <w:rPr>
          <w:lang w:val="es-PR"/>
        </w:rPr>
        <w:t xml:space="preserve"> </w:t>
      </w:r>
      <w:r w:rsidRPr="004C08C0">
        <w:rPr>
          <w:lang w:val="es-PR"/>
        </w:rPr>
        <w:t>$</w:t>
      </w:r>
      <w:r w:rsidRPr="00261D9F">
        <w:rPr>
          <w:lang w:val="es-PR"/>
        </w:rPr>
        <w:t>226.00</w:t>
      </w:r>
      <w:r>
        <w:rPr>
          <w:lang w:val="es-PR"/>
        </w:rPr>
        <w:t xml:space="preserve"> </w:t>
      </w:r>
      <w:r w:rsidRPr="00261D9F">
        <w:rPr>
          <w:lang w:val="es-PR"/>
        </w:rPr>
        <w:t>[19]</w:t>
      </w:r>
      <w:r w:rsidRPr="0043477A">
        <w:rPr>
          <w:lang w:val="es-PR"/>
        </w:rPr>
        <w:t xml:space="preserve"> y</w:t>
      </w:r>
      <w:r>
        <w:rPr>
          <w:lang w:val="es-PR"/>
        </w:rPr>
        <w:t xml:space="preserve"> tiene una vida esperada de 10 años</w:t>
      </w:r>
      <w:r w:rsidRPr="008F76BA">
        <w:rPr>
          <w:lang w:val="es-PR"/>
        </w:rPr>
        <w:t xml:space="preserve"> </w:t>
      </w:r>
      <w:r w:rsidRPr="00261D9F">
        <w:rPr>
          <w:lang w:val="es-PR"/>
        </w:rPr>
        <w:t>[5].</w:t>
      </w:r>
      <w:r>
        <w:rPr>
          <w:lang w:val="es-PR"/>
        </w:rPr>
        <w:t xml:space="preserve"> Debido a que el uso del </w:t>
      </w:r>
      <w:r>
        <w:rPr>
          <w:bCs/>
          <w:lang w:val="es-ES"/>
        </w:rPr>
        <w:t>traje tipo bata contra riesgos eléctricos</w:t>
      </w:r>
      <w:r w:rsidRPr="008F76BA">
        <w:rPr>
          <w:lang w:val="es-PR"/>
        </w:rPr>
        <w:t xml:space="preserve"> </w:t>
      </w:r>
      <w:r>
        <w:rPr>
          <w:lang w:val="es-PR"/>
        </w:rPr>
        <w:t>o escafandra</w:t>
      </w:r>
      <w:r w:rsidRPr="008F76BA">
        <w:rPr>
          <w:lang w:val="es-PR"/>
        </w:rPr>
        <w:t xml:space="preserve"> </w:t>
      </w:r>
      <w:r>
        <w:rPr>
          <w:lang w:val="es-PR"/>
        </w:rPr>
        <w:t>será intermitente</w:t>
      </w:r>
      <w:r w:rsidRPr="00261D9F">
        <w:rPr>
          <w:lang w:val="es-PR"/>
        </w:rPr>
        <w:t>,</w:t>
      </w:r>
      <w:r>
        <w:rPr>
          <w:lang w:val="es-PR"/>
        </w:rPr>
        <w:t xml:space="preserve"> </w:t>
      </w:r>
      <w:r w:rsidRPr="00275C72">
        <w:rPr>
          <w:lang w:val="es-PR"/>
        </w:rPr>
        <w:t xml:space="preserve">OSHA </w:t>
      </w:r>
      <w:r>
        <w:rPr>
          <w:lang w:val="es-PR"/>
        </w:rPr>
        <w:t>estimó que los patronos necesitarán proveer solamente un</w:t>
      </w:r>
      <w:r w:rsidRPr="008F76BA">
        <w:rPr>
          <w:lang w:val="es-PR"/>
        </w:rPr>
        <w:t xml:space="preserve"> </w:t>
      </w:r>
      <w:r>
        <w:rPr>
          <w:bCs/>
          <w:lang w:val="es-ES"/>
        </w:rPr>
        <w:t>traje tipo bata contra riesgos eléctricos</w:t>
      </w:r>
      <w:r>
        <w:rPr>
          <w:b/>
          <w:lang w:val="es-PR"/>
        </w:rPr>
        <w:t xml:space="preserve"> </w:t>
      </w:r>
      <w:r>
        <w:rPr>
          <w:lang w:val="es-PR"/>
        </w:rPr>
        <w:t>o escafandra</w:t>
      </w:r>
      <w:r w:rsidRPr="008F76BA">
        <w:rPr>
          <w:lang w:val="es-PR"/>
        </w:rPr>
        <w:t xml:space="preserve"> </w:t>
      </w:r>
      <w:r>
        <w:rPr>
          <w:lang w:val="es-PR"/>
        </w:rPr>
        <w:t>por cada tres empleados afectados</w:t>
      </w:r>
      <w:r w:rsidRPr="008F76BA">
        <w:rPr>
          <w:lang w:val="es-PR"/>
        </w:rPr>
        <w:t xml:space="preserve"> </w:t>
      </w:r>
      <w:r w:rsidRPr="00261D9F">
        <w:rPr>
          <w:lang w:val="es-PR"/>
        </w:rPr>
        <w:t>[5].</w:t>
      </w:r>
      <w:r>
        <w:rPr>
          <w:lang w:val="es-PR"/>
        </w:rPr>
        <w:t xml:space="preserve"> </w:t>
      </w:r>
    </w:p>
    <w:p w:rsidR="00BC46D7" w:rsidRDefault="00BC46D7" w:rsidP="00215947">
      <w:pPr>
        <w:jc w:val="both"/>
        <w:rPr>
          <w:lang w:val="es-PR"/>
        </w:rPr>
      </w:pPr>
    </w:p>
    <w:p w:rsidR="00BC46D7" w:rsidRDefault="00215947" w:rsidP="00215947">
      <w:pPr>
        <w:jc w:val="both"/>
        <w:rPr>
          <w:lang w:val="es-PR"/>
        </w:rPr>
      </w:pPr>
      <w:r w:rsidRPr="00385123">
        <w:rPr>
          <w:lang w:val="es-PR"/>
        </w:rPr>
        <w:t>Frank</w:t>
      </w:r>
      <w:r w:rsidRPr="008F76BA">
        <w:rPr>
          <w:lang w:val="es-PR"/>
        </w:rPr>
        <w:t xml:space="preserve"> </w:t>
      </w:r>
      <w:r w:rsidRPr="00F52DA4">
        <w:rPr>
          <w:lang w:val="es-PR"/>
        </w:rPr>
        <w:t>Brockman</w:t>
      </w:r>
      <w:r>
        <w:rPr>
          <w:lang w:val="es-PR"/>
        </w:rPr>
        <w:t>, de</w:t>
      </w:r>
      <w:r w:rsidRPr="00385123">
        <w:rPr>
          <w:lang w:val="es-PR"/>
        </w:rPr>
        <w:t xml:space="preserve"> Farmers Rural Electric Cooperative Corporation</w:t>
      </w:r>
      <w:r>
        <w:rPr>
          <w:lang w:val="es-PR"/>
        </w:rPr>
        <w:t>, comentó sobre los costos de la indumentaria resistente a llamas</w:t>
      </w:r>
      <w:r w:rsidRPr="008F76BA">
        <w:rPr>
          <w:lang w:val="es-PR"/>
        </w:rPr>
        <w:t xml:space="preserve"> </w:t>
      </w:r>
      <w:r w:rsidRPr="008A3E14">
        <w:rPr>
          <w:lang w:val="es-PR"/>
        </w:rPr>
        <w:t>(Ex.</w:t>
      </w:r>
      <w:r w:rsidRPr="008F76BA">
        <w:rPr>
          <w:lang w:val="es-PR"/>
        </w:rPr>
        <w:t xml:space="preserve"> </w:t>
      </w:r>
      <w:r w:rsidRPr="00261D9F">
        <w:rPr>
          <w:lang w:val="es-PR"/>
        </w:rPr>
        <w:t>0173).</w:t>
      </w:r>
      <w:r w:rsidRPr="008F76BA">
        <w:rPr>
          <w:lang w:val="es-PR"/>
        </w:rPr>
        <w:t xml:space="preserve"> </w:t>
      </w:r>
      <w:r>
        <w:rPr>
          <w:lang w:val="es-PR"/>
        </w:rPr>
        <w:t>El Sr.</w:t>
      </w:r>
      <w:r w:rsidRPr="004E5E1E">
        <w:rPr>
          <w:b/>
          <w:lang w:val="es-PR"/>
        </w:rPr>
        <w:t xml:space="preserve"> </w:t>
      </w:r>
      <w:r w:rsidRPr="00F52DA4">
        <w:rPr>
          <w:lang w:val="es-PR"/>
        </w:rPr>
        <w:t>Brockman</w:t>
      </w:r>
      <w:r>
        <w:rPr>
          <w:lang w:val="es-PR"/>
        </w:rPr>
        <w:t xml:space="preserve"> estimó que el costo de la vestimenta resistente a llamas sería en exceso de $1,000 por empleado. </w:t>
      </w:r>
    </w:p>
    <w:p w:rsidR="00BC46D7" w:rsidRDefault="00BC46D7" w:rsidP="00215947">
      <w:pPr>
        <w:jc w:val="both"/>
        <w:rPr>
          <w:lang w:val="es-PR"/>
        </w:rPr>
      </w:pPr>
    </w:p>
    <w:p w:rsidR="00BC46D7" w:rsidRDefault="00215947" w:rsidP="00215947">
      <w:pPr>
        <w:jc w:val="both"/>
        <w:rPr>
          <w:lang w:val="es-PR"/>
        </w:rPr>
      </w:pPr>
      <w:r w:rsidRPr="00275C72">
        <w:rPr>
          <w:lang w:val="es-PR"/>
        </w:rPr>
        <w:t>OSHA</w:t>
      </w:r>
      <w:r>
        <w:rPr>
          <w:lang w:val="es-PR"/>
        </w:rPr>
        <w:t xml:space="preserve"> menciona que el estimado de costos utilizado en este FEA</w:t>
      </w:r>
      <w:r w:rsidRPr="008F76BA">
        <w:rPr>
          <w:lang w:val="es-PR"/>
        </w:rPr>
        <w:t xml:space="preserve"> </w:t>
      </w:r>
      <w:r w:rsidRPr="00261D9F">
        <w:rPr>
          <w:lang w:val="es-PR"/>
        </w:rPr>
        <w:t>(</w:t>
      </w:r>
      <w:r w:rsidRPr="004C08C0">
        <w:rPr>
          <w:lang w:val="es-PR"/>
        </w:rPr>
        <w:t>$</w:t>
      </w:r>
      <w:r w:rsidRPr="00261D9F">
        <w:rPr>
          <w:lang w:val="es-PR"/>
        </w:rPr>
        <w:t>1,534.00</w:t>
      </w:r>
      <w:r>
        <w:rPr>
          <w:lang w:val="es-PR"/>
        </w:rPr>
        <w:t xml:space="preserve"> por empleado para vestimenta resistente a llamas</w:t>
      </w:r>
      <w:r>
        <w:rPr>
          <w:b/>
          <w:lang w:val="es-PR"/>
        </w:rPr>
        <w:t xml:space="preserve">  </w:t>
      </w:r>
      <w:r>
        <w:rPr>
          <w:lang w:val="es-PR"/>
        </w:rPr>
        <w:t>exclusivo para</w:t>
      </w:r>
      <w:r w:rsidRPr="008F76BA">
        <w:rPr>
          <w:lang w:val="es-PR"/>
        </w:rPr>
        <w:t xml:space="preserve"> </w:t>
      </w:r>
      <w:r>
        <w:rPr>
          <w:bCs/>
          <w:lang w:val="es-ES"/>
        </w:rPr>
        <w:t>trajes tipo bata contra riesgos eléctricos</w:t>
      </w:r>
      <w:r w:rsidRPr="00261D9F">
        <w:rPr>
          <w:lang w:val="es-PR"/>
        </w:rPr>
        <w:t>)</w:t>
      </w:r>
      <w:r w:rsidRPr="008F76BA">
        <w:rPr>
          <w:lang w:val="es-PR"/>
        </w:rPr>
        <w:t xml:space="preserve"> </w:t>
      </w:r>
      <w:r>
        <w:rPr>
          <w:lang w:val="es-PR"/>
        </w:rPr>
        <w:t>es consistente con el estimado del Sr.</w:t>
      </w:r>
      <w:r w:rsidRPr="008F76BA">
        <w:rPr>
          <w:lang w:val="es-PR"/>
        </w:rPr>
        <w:t xml:space="preserve"> </w:t>
      </w:r>
      <w:r w:rsidRPr="00F52DA4">
        <w:rPr>
          <w:lang w:val="es-PR"/>
        </w:rPr>
        <w:t>Brockman</w:t>
      </w:r>
      <w:r w:rsidRPr="00261D9F">
        <w:rPr>
          <w:lang w:val="es-PR"/>
        </w:rPr>
        <w:t>.</w:t>
      </w:r>
      <w:r>
        <w:rPr>
          <w:lang w:val="es-PR"/>
        </w:rPr>
        <w:t xml:space="preserve"> </w:t>
      </w:r>
    </w:p>
    <w:p w:rsidR="00BC46D7" w:rsidRDefault="00BC46D7" w:rsidP="00215947">
      <w:pPr>
        <w:jc w:val="both"/>
        <w:rPr>
          <w:lang w:val="es-PR"/>
        </w:rPr>
      </w:pPr>
    </w:p>
    <w:p w:rsidR="00BC46D7" w:rsidRDefault="00215947" w:rsidP="00215947">
      <w:pPr>
        <w:jc w:val="both"/>
        <w:rPr>
          <w:lang w:val="es-PR"/>
        </w:rPr>
      </w:pPr>
      <w:r>
        <w:rPr>
          <w:lang w:val="es-PR"/>
        </w:rPr>
        <w:t>Los patronos generalmente reemplazarán la vestimenta resistente a llamas por vestimenta que el empleado o el patrono ya estén suministrando. OSHA no incluyó en este análisis los ahorros asociados con los empleados que ya no necesitan comprar y lavar</w:t>
      </w:r>
      <w:r w:rsidRPr="008F76BA">
        <w:rPr>
          <w:lang w:val="es-PR"/>
        </w:rPr>
        <w:t xml:space="preserve"> </w:t>
      </w:r>
      <w:r>
        <w:rPr>
          <w:lang w:val="es-PR"/>
        </w:rPr>
        <w:t xml:space="preserve">la vestimenta que los empleados de otro modo usarían. </w:t>
      </w:r>
    </w:p>
    <w:p w:rsidR="00BC46D7" w:rsidRDefault="00BC46D7" w:rsidP="00215947">
      <w:pPr>
        <w:jc w:val="both"/>
        <w:rPr>
          <w:lang w:val="es-PR"/>
        </w:rPr>
      </w:pPr>
    </w:p>
    <w:p w:rsidR="00215947" w:rsidRDefault="00215947" w:rsidP="00215947">
      <w:pPr>
        <w:jc w:val="both"/>
        <w:rPr>
          <w:lang w:val="es-PR"/>
        </w:rPr>
      </w:pPr>
      <w:r w:rsidRPr="00F1580E">
        <w:rPr>
          <w:lang w:val="es-PR"/>
        </w:rPr>
        <w:t>La regla final</w:t>
      </w:r>
      <w:r>
        <w:rPr>
          <w:lang w:val="es-PR"/>
        </w:rPr>
        <w:t xml:space="preserve"> no requiere que los patronos laven la</w:t>
      </w:r>
      <w:r w:rsidRPr="008F76BA">
        <w:rPr>
          <w:lang w:val="es-PR"/>
        </w:rPr>
        <w:t xml:space="preserve"> </w:t>
      </w:r>
      <w:r>
        <w:rPr>
          <w:lang w:val="es-PR"/>
        </w:rPr>
        <w:t>vestimenta de protección para los empleados.</w:t>
      </w:r>
      <w:r w:rsidRPr="008F76BA">
        <w:rPr>
          <w:lang w:val="es-PR"/>
        </w:rPr>
        <w:t xml:space="preserve"> </w:t>
      </w:r>
      <w:r>
        <w:rPr>
          <w:lang w:val="es-PR"/>
        </w:rPr>
        <w:t>En la medida que los patronos opten por comenzar a lavar la vestimenta o proveer servicios de lavado</w:t>
      </w:r>
      <w:r w:rsidRPr="008F76BA">
        <w:rPr>
          <w:lang w:val="es-PR"/>
        </w:rPr>
        <w:t xml:space="preserve"> </w:t>
      </w:r>
      <w:r>
        <w:rPr>
          <w:lang w:val="es-PR"/>
        </w:rPr>
        <w:t>para los empleados en conjunto con el suministro de vestimenta resistente a llamas, el costo no es atribuible a</w:t>
      </w:r>
      <w:r w:rsidRPr="008F76BA">
        <w:rPr>
          <w:lang w:val="es-PR"/>
        </w:rPr>
        <w:t xml:space="preserve"> </w:t>
      </w:r>
      <w:r w:rsidRPr="003F0F3D">
        <w:rPr>
          <w:lang w:val="es-PR"/>
        </w:rPr>
        <w:t>esta regla final</w:t>
      </w:r>
      <w:r w:rsidRPr="00261D9F">
        <w:rPr>
          <w:lang w:val="es-PR"/>
        </w:rPr>
        <w:t>;</w:t>
      </w:r>
      <w:r w:rsidRPr="0043477A">
        <w:rPr>
          <w:lang w:val="es-PR"/>
        </w:rPr>
        <w:t xml:space="preserve"> y </w:t>
      </w:r>
      <w:r w:rsidRPr="00B46A3F">
        <w:rPr>
          <w:lang w:val="es-PR"/>
        </w:rPr>
        <w:t>OSHA</w:t>
      </w:r>
      <w:r>
        <w:rPr>
          <w:lang w:val="es-PR"/>
        </w:rPr>
        <w:t xml:space="preserve"> considera tales costos como transferencias de los patronos a los empleados,</w:t>
      </w:r>
      <w:r w:rsidRPr="008F76BA">
        <w:rPr>
          <w:lang w:val="es-PR"/>
        </w:rPr>
        <w:t xml:space="preserve"> </w:t>
      </w:r>
      <w:r>
        <w:rPr>
          <w:lang w:val="es-PR"/>
        </w:rPr>
        <w:t xml:space="preserve">en lugar de costos adicionales a la sociedad. A base de investigaciones realizadas por CONSAD, </w:t>
      </w:r>
      <w:r w:rsidRPr="00275C72">
        <w:rPr>
          <w:lang w:val="es-PR"/>
        </w:rPr>
        <w:t>OSHA</w:t>
      </w:r>
      <w:r>
        <w:rPr>
          <w:lang w:val="es-PR"/>
        </w:rPr>
        <w:t xml:space="preserve"> estima que la mayoría de los establecimientos en las industrias afectadas ya proveen a los empleados vestimenta resistente a llamas que cumple completamente con los requisitos</w:t>
      </w:r>
      <w:r w:rsidRPr="00275C72">
        <w:rPr>
          <w:lang w:val="es-PR"/>
        </w:rPr>
        <w:t xml:space="preserve"> </w:t>
      </w:r>
      <w:r w:rsidRPr="00106D27">
        <w:rPr>
          <w:lang w:val="es-PR"/>
        </w:rPr>
        <w:t>de la regla final</w:t>
      </w:r>
      <w:r w:rsidR="00BC46D7">
        <w:rPr>
          <w:lang w:val="es-PR"/>
        </w:rPr>
        <w:t xml:space="preserve"> </w:t>
      </w:r>
      <w:r w:rsidRPr="00261D9F">
        <w:rPr>
          <w:lang w:val="es-PR"/>
        </w:rPr>
        <w:t>[5].</w:t>
      </w:r>
      <w:r w:rsidRPr="008F76BA">
        <w:rPr>
          <w:lang w:val="es-PR"/>
        </w:rPr>
        <w:t xml:space="preserve"> </w:t>
      </w:r>
      <w:r>
        <w:rPr>
          <w:lang w:val="es-PR"/>
        </w:rPr>
        <w:t>Por lo tanto, estos establecimientos no incurrirán en costos adicionales para lograr el cumplimiento con los requisitos de la regla final para vestimenta resistente a llamas.</w:t>
      </w:r>
    </w:p>
    <w:p w:rsidR="00BC46D7" w:rsidRPr="004E5E1E" w:rsidRDefault="00BC46D7" w:rsidP="00215947">
      <w:pPr>
        <w:jc w:val="both"/>
        <w:rPr>
          <w:b/>
          <w:lang w:val="es-PR"/>
        </w:rPr>
      </w:pPr>
    </w:p>
    <w:p w:rsidR="00215947" w:rsidRDefault="00215947" w:rsidP="00215947">
      <w:pPr>
        <w:jc w:val="both"/>
        <w:rPr>
          <w:lang w:val="es-PR"/>
        </w:rPr>
      </w:pPr>
      <w:r>
        <w:rPr>
          <w:lang w:val="es-PR"/>
        </w:rPr>
        <w:t>Para cada industria afectada, OSHA estimó los índices de cumplimiento actual con los requisitos finales para proveer vestimenta clasificada para arcos.</w:t>
      </w:r>
      <w:r w:rsidRPr="008F76BA">
        <w:rPr>
          <w:lang w:val="es-PR"/>
        </w:rPr>
        <w:t xml:space="preserve"> </w:t>
      </w:r>
      <w:r>
        <w:rPr>
          <w:lang w:val="es-PR"/>
        </w:rPr>
        <w:t>Dentro de cada industria,</w:t>
      </w:r>
      <w:r w:rsidRPr="008F76BA">
        <w:rPr>
          <w:lang w:val="es-PR"/>
        </w:rPr>
        <w:t xml:space="preserve"> </w:t>
      </w:r>
      <w:r w:rsidRPr="00CA5D68">
        <w:rPr>
          <w:lang w:val="es-PR"/>
        </w:rPr>
        <w:t>la Agencia</w:t>
      </w:r>
      <w:r>
        <w:rPr>
          <w:lang w:val="es-PR"/>
        </w:rPr>
        <w:t xml:space="preserve"> estimó índices actuales de cumplimiento por separado para los establecimientos a base de su tamaño. Entre los contratistas de construcción, el índice de cumplimiento promedio estimado actual para establecimientos con menos de 20 empleados es 50 por ciento. El índice de cumplimiento promedio actual entre los establecimientos de contratistas de construcción</w:t>
      </w:r>
      <w:r w:rsidRPr="008F76BA">
        <w:rPr>
          <w:lang w:val="es-PR"/>
        </w:rPr>
        <w:t xml:space="preserve"> </w:t>
      </w:r>
      <w:r>
        <w:rPr>
          <w:lang w:val="es-PR"/>
        </w:rPr>
        <w:t>con 20 o más empleados es estimadamente un 75 por ciento</w:t>
      </w:r>
      <w:r w:rsidRPr="00261D9F">
        <w:rPr>
          <w:lang w:val="es-PR"/>
        </w:rPr>
        <w:t>.</w:t>
      </w:r>
      <w:r>
        <w:rPr>
          <w:lang w:val="es-PR"/>
        </w:rPr>
        <w:t xml:space="preserve"> Entre las utilidades eléctricas y otros generadores de energía eléctrica, el cumplimiento actual es estimadamente un 80 por ciento</w:t>
      </w:r>
      <w:r>
        <w:rPr>
          <w:b/>
          <w:lang w:val="es-PR"/>
        </w:rPr>
        <w:t xml:space="preserve"> </w:t>
      </w:r>
      <w:r>
        <w:rPr>
          <w:lang w:val="es-PR"/>
        </w:rPr>
        <w:t>para establecimientos con menos de 20 empleados y 90 por ciento para establecimientos con 20 o más empleados</w:t>
      </w:r>
      <w:r w:rsidRPr="008F76BA">
        <w:rPr>
          <w:lang w:val="es-PR"/>
        </w:rPr>
        <w:t xml:space="preserve"> </w:t>
      </w:r>
      <w:r w:rsidRPr="00261D9F">
        <w:rPr>
          <w:lang w:val="es-PR"/>
        </w:rPr>
        <w:t>[5].</w:t>
      </w:r>
    </w:p>
    <w:p w:rsidR="00BC46D7" w:rsidRPr="004E5E1E" w:rsidRDefault="00BC46D7" w:rsidP="00215947">
      <w:pPr>
        <w:jc w:val="both"/>
        <w:rPr>
          <w:b/>
          <w:lang w:val="es-PR"/>
        </w:rPr>
      </w:pPr>
    </w:p>
    <w:p w:rsidR="00BC46D7" w:rsidRDefault="00215947" w:rsidP="00215947">
      <w:pPr>
        <w:jc w:val="both"/>
        <w:rPr>
          <w:lang w:val="es-PR"/>
        </w:rPr>
      </w:pPr>
      <w:r>
        <w:rPr>
          <w:lang w:val="es-PR"/>
        </w:rPr>
        <w:t>En sus comentarios</w:t>
      </w:r>
      <w:r w:rsidRPr="00261D9F">
        <w:rPr>
          <w:lang w:val="es-PR"/>
        </w:rPr>
        <w:t>,</w:t>
      </w:r>
      <w:r w:rsidRPr="008F76BA">
        <w:rPr>
          <w:lang w:val="es-PR"/>
        </w:rPr>
        <w:t xml:space="preserve"> </w:t>
      </w:r>
      <w:r w:rsidRPr="00385123">
        <w:rPr>
          <w:lang w:val="es-PR"/>
        </w:rPr>
        <w:t>Frank</w:t>
      </w:r>
      <w:r w:rsidRPr="008F76BA">
        <w:rPr>
          <w:lang w:val="es-PR"/>
        </w:rPr>
        <w:t xml:space="preserve"> </w:t>
      </w:r>
      <w:r w:rsidRPr="00F52DA4">
        <w:rPr>
          <w:lang w:val="es-PR"/>
        </w:rPr>
        <w:t>Brockman</w:t>
      </w:r>
      <w:r>
        <w:rPr>
          <w:lang w:val="es-PR"/>
        </w:rPr>
        <w:t>, de</w:t>
      </w:r>
      <w:r w:rsidRPr="00385123">
        <w:rPr>
          <w:lang w:val="es-PR"/>
        </w:rPr>
        <w:t xml:space="preserve"> Farmers Rural Electric Cooperatives Corporation</w:t>
      </w:r>
      <w:r>
        <w:rPr>
          <w:lang w:val="es-PR"/>
        </w:rPr>
        <w:t>, estimó que la disposición sobre vestimenta resistente a llamas</w:t>
      </w:r>
      <w:r w:rsidRPr="008F76BA">
        <w:rPr>
          <w:lang w:val="es-PR"/>
        </w:rPr>
        <w:t xml:space="preserve"> </w:t>
      </w:r>
      <w:r>
        <w:rPr>
          <w:lang w:val="es-PR"/>
        </w:rPr>
        <w:t>de la regla afectaría 25 por ciento de la fuerza laboral relevante, para un índice de cumplimiento implicado de 75 por ciento</w:t>
      </w:r>
      <w:r w:rsidRPr="008F76BA">
        <w:rPr>
          <w:lang w:val="es-PR"/>
        </w:rPr>
        <w:t xml:space="preserve"> </w:t>
      </w:r>
      <w:r w:rsidRPr="008A3E14">
        <w:rPr>
          <w:lang w:val="es-PR"/>
        </w:rPr>
        <w:t>(Ex.</w:t>
      </w:r>
      <w:r w:rsidRPr="008F76BA">
        <w:rPr>
          <w:lang w:val="es-PR"/>
        </w:rPr>
        <w:t xml:space="preserve"> </w:t>
      </w:r>
      <w:r w:rsidRPr="00261D9F">
        <w:rPr>
          <w:lang w:val="es-PR"/>
        </w:rPr>
        <w:t>0173).</w:t>
      </w:r>
      <w:r>
        <w:rPr>
          <w:lang w:val="es-PR"/>
        </w:rPr>
        <w:t xml:space="preserve"> Este estimado es similar a los estimados de cumplimiento desarrollados por CONSAD</w:t>
      </w:r>
      <w:r w:rsidRPr="008F76BA">
        <w:rPr>
          <w:lang w:val="es-PR"/>
        </w:rPr>
        <w:t xml:space="preserve"> </w:t>
      </w:r>
      <w:r w:rsidRPr="00261D9F">
        <w:rPr>
          <w:lang w:val="es-PR"/>
        </w:rPr>
        <w:t>[5],</w:t>
      </w:r>
      <w:r>
        <w:rPr>
          <w:lang w:val="es-PR"/>
        </w:rPr>
        <w:t xml:space="preserve"> que varían de 50 por ciento a 90 por ciento, dependiendo de la industria y tamaño del establecimiento, para un promedio de toda la industria de 78 por ciento de cumplimiento. </w:t>
      </w:r>
    </w:p>
    <w:p w:rsidR="00BC46D7" w:rsidRDefault="00BC46D7" w:rsidP="00215947">
      <w:pPr>
        <w:jc w:val="both"/>
        <w:rPr>
          <w:lang w:val="es-PR"/>
        </w:rPr>
      </w:pPr>
    </w:p>
    <w:p w:rsidR="00BC46D7" w:rsidRDefault="00215947" w:rsidP="00215947">
      <w:pPr>
        <w:jc w:val="both"/>
        <w:rPr>
          <w:lang w:val="es-PR"/>
        </w:rPr>
      </w:pPr>
      <w:r>
        <w:rPr>
          <w:lang w:val="es-PR"/>
        </w:rPr>
        <w:t xml:space="preserve">El </w:t>
      </w:r>
      <w:r>
        <w:rPr>
          <w:lang w:val="es-ES"/>
        </w:rPr>
        <w:t>costo anualizado total de cumplimiento estimado</w:t>
      </w:r>
      <w:r w:rsidRPr="008F76BA">
        <w:rPr>
          <w:lang w:val="es-PR"/>
        </w:rPr>
        <w:t xml:space="preserve"> </w:t>
      </w:r>
      <w:r>
        <w:rPr>
          <w:b/>
          <w:lang w:val="es-PR"/>
        </w:rPr>
        <w:t xml:space="preserve"> </w:t>
      </w:r>
      <w:r w:rsidRPr="008F76BA">
        <w:rPr>
          <w:lang w:val="es-PR"/>
        </w:rPr>
        <w:t xml:space="preserve"> </w:t>
      </w:r>
      <w:r>
        <w:rPr>
          <w:lang w:val="es-PR"/>
        </w:rPr>
        <w:t>para suministrar</w:t>
      </w:r>
      <w:r w:rsidRPr="008F76BA">
        <w:rPr>
          <w:lang w:val="es-PR"/>
        </w:rPr>
        <w:t xml:space="preserve"> </w:t>
      </w:r>
      <w:r>
        <w:rPr>
          <w:lang w:val="es-PR"/>
        </w:rPr>
        <w:t>vestimenta resistente a llamas</w:t>
      </w:r>
      <w:r w:rsidRPr="008F76BA">
        <w:rPr>
          <w:lang w:val="es-PR"/>
        </w:rPr>
        <w:t xml:space="preserve"> </w:t>
      </w:r>
      <w:r>
        <w:rPr>
          <w:lang w:val="es-PR"/>
        </w:rPr>
        <w:t xml:space="preserve">es aproximadamente </w:t>
      </w:r>
      <w:r w:rsidRPr="004C08C0">
        <w:rPr>
          <w:lang w:val="es-PR"/>
        </w:rPr>
        <w:t>$</w:t>
      </w:r>
      <w:r w:rsidRPr="00261D9F">
        <w:rPr>
          <w:lang w:val="es-PR"/>
        </w:rPr>
        <w:t>15.6</w:t>
      </w:r>
      <w:r>
        <w:rPr>
          <w:lang w:val="es-PR"/>
        </w:rPr>
        <w:t xml:space="preserve"> millones, según se muestra en la Tabla</w:t>
      </w:r>
      <w:r w:rsidRPr="008F76BA">
        <w:rPr>
          <w:lang w:val="es-PR"/>
        </w:rPr>
        <w:t xml:space="preserve"> </w:t>
      </w:r>
      <w:r w:rsidRPr="00261D9F">
        <w:rPr>
          <w:lang w:val="es-PR"/>
        </w:rPr>
        <w:t>41.</w:t>
      </w:r>
      <w:r>
        <w:rPr>
          <w:lang w:val="es-PR"/>
        </w:rPr>
        <w:t xml:space="preserve"> El</w:t>
      </w:r>
      <w:r w:rsidRPr="008F76BA">
        <w:rPr>
          <w:lang w:val="es-PR"/>
        </w:rPr>
        <w:t xml:space="preserve"> </w:t>
      </w:r>
      <w:r>
        <w:rPr>
          <w:lang w:val="es-ES"/>
        </w:rPr>
        <w:t>costo anualizado total de cumplimiento estimado</w:t>
      </w:r>
      <w:r w:rsidRPr="008F76BA">
        <w:rPr>
          <w:lang w:val="es-PR"/>
        </w:rPr>
        <w:t xml:space="preserve"> </w:t>
      </w:r>
      <w:r>
        <w:rPr>
          <w:b/>
          <w:lang w:val="es-PR"/>
        </w:rPr>
        <w:t xml:space="preserve"> </w:t>
      </w:r>
      <w:r w:rsidRPr="008F76BA">
        <w:rPr>
          <w:lang w:val="es-PR"/>
        </w:rPr>
        <w:t xml:space="preserve"> </w:t>
      </w:r>
      <w:r>
        <w:rPr>
          <w:lang w:val="es-PR"/>
        </w:rPr>
        <w:t>para suministrar</w:t>
      </w:r>
      <w:r w:rsidRPr="008F76BA">
        <w:rPr>
          <w:lang w:val="es-PR"/>
        </w:rPr>
        <w:t xml:space="preserve"> </w:t>
      </w:r>
      <w:r>
        <w:rPr>
          <w:bCs/>
          <w:lang w:val="es-ES"/>
        </w:rPr>
        <w:t>trajes tipo bata contra riesgos eléctricos</w:t>
      </w:r>
      <w:r>
        <w:rPr>
          <w:lang w:val="es-PR"/>
        </w:rPr>
        <w:t xml:space="preserve"> o escafandras</w:t>
      </w:r>
      <w:r w:rsidRPr="008F76BA">
        <w:rPr>
          <w:lang w:val="es-PR"/>
        </w:rPr>
        <w:t xml:space="preserve"> </w:t>
      </w:r>
      <w:r>
        <w:rPr>
          <w:lang w:val="es-PR"/>
        </w:rPr>
        <w:t xml:space="preserve">es aproximadamente $0.4 millones, según se muestra en la Tabla 42. La Tabla 41 y la Tabla 42 también muestran los costos de cumplimiento para cada industria afectada. En conjunto, el </w:t>
      </w:r>
      <w:r>
        <w:rPr>
          <w:lang w:val="es-ES"/>
        </w:rPr>
        <w:t>costo anualizado total estimado</w:t>
      </w:r>
      <w:r>
        <w:rPr>
          <w:lang w:val="es-PR"/>
        </w:rPr>
        <w:t xml:space="preserve"> de proveer</w:t>
      </w:r>
      <w:r w:rsidRPr="008F76BA">
        <w:rPr>
          <w:lang w:val="es-PR"/>
        </w:rPr>
        <w:t xml:space="preserve"> </w:t>
      </w:r>
      <w:r>
        <w:rPr>
          <w:lang w:val="es-PR"/>
        </w:rPr>
        <w:t>indumentaria resistente a llamas</w:t>
      </w:r>
      <w:r w:rsidRPr="0043477A">
        <w:rPr>
          <w:lang w:val="es-PR"/>
        </w:rPr>
        <w:t xml:space="preserve"> y </w:t>
      </w:r>
      <w:r>
        <w:rPr>
          <w:bCs/>
          <w:lang w:val="es-ES"/>
        </w:rPr>
        <w:t>trajes tipo bata contra riesgos eléctricos</w:t>
      </w:r>
      <w:r>
        <w:rPr>
          <w:lang w:val="es-PR"/>
        </w:rPr>
        <w:t xml:space="preserve"> es aproximadamente $16.0 millones. </w:t>
      </w:r>
    </w:p>
    <w:p w:rsidR="00BC46D7" w:rsidRDefault="00BC46D7" w:rsidP="00215947">
      <w:pPr>
        <w:jc w:val="both"/>
        <w:rPr>
          <w:lang w:val="es-PR"/>
        </w:rPr>
      </w:pPr>
    </w:p>
    <w:p w:rsidR="00BC46D7" w:rsidRDefault="00215947" w:rsidP="00215947">
      <w:pPr>
        <w:jc w:val="both"/>
        <w:rPr>
          <w:lang w:val="es-PR"/>
        </w:rPr>
      </w:pPr>
      <w:r>
        <w:rPr>
          <w:lang w:val="es-PR"/>
        </w:rPr>
        <w:t>Además de vestimenta y</w:t>
      </w:r>
      <w:r w:rsidRPr="0043477A">
        <w:rPr>
          <w:lang w:val="es-PR"/>
        </w:rPr>
        <w:t xml:space="preserve"> </w:t>
      </w:r>
      <w:r>
        <w:rPr>
          <w:bCs/>
          <w:lang w:val="es-ES"/>
        </w:rPr>
        <w:t>trajes tipo bata contra riesgos eléctricos</w:t>
      </w:r>
      <w:r>
        <w:rPr>
          <w:lang w:val="es-PR"/>
        </w:rPr>
        <w:t xml:space="preserve"> o escafandras</w:t>
      </w:r>
      <w:r w:rsidRPr="00261D9F">
        <w:rPr>
          <w:lang w:val="es-PR"/>
        </w:rPr>
        <w:t>,</w:t>
      </w:r>
      <w:r w:rsidRPr="008F76BA">
        <w:rPr>
          <w:lang w:val="es-PR"/>
        </w:rPr>
        <w:t xml:space="preserve"> </w:t>
      </w:r>
      <w:r w:rsidRPr="007D34DF">
        <w:rPr>
          <w:lang w:val="es-PR"/>
        </w:rPr>
        <w:t>la regla final</w:t>
      </w:r>
      <w:r>
        <w:rPr>
          <w:lang w:val="es-PR"/>
        </w:rPr>
        <w:t xml:space="preserve"> requiere el suministro de protección de cara y cabeza para los trabajadores en ciertas circunstancias, típicamente cuando los trabajadores realizan trabajo energizado en equipo</w:t>
      </w:r>
      <w:r w:rsidRPr="008F76BA">
        <w:rPr>
          <w:lang w:val="es-PR"/>
        </w:rPr>
        <w:t xml:space="preserve"> </w:t>
      </w:r>
      <w:r>
        <w:rPr>
          <w:lang w:val="es-PR"/>
        </w:rPr>
        <w:t>en recintados y cuando el trabajo involucra exposiciones a los arcos trifásicos.</w:t>
      </w:r>
      <w:r w:rsidRPr="008F76BA">
        <w:rPr>
          <w:lang w:val="es-PR"/>
        </w:rPr>
        <w:t xml:space="preserve"> </w:t>
      </w:r>
      <w:r w:rsidRPr="00275C72">
        <w:rPr>
          <w:lang w:val="es-PR"/>
        </w:rPr>
        <w:t>OSHA</w:t>
      </w:r>
      <w:r>
        <w:rPr>
          <w:lang w:val="es-PR"/>
        </w:rPr>
        <w:t xml:space="preserve"> no estimó los costos vinculados con la protección de cara y cabeza para el PRIA.</w:t>
      </w:r>
      <w:r w:rsidRPr="008F76BA">
        <w:rPr>
          <w:lang w:val="es-PR"/>
        </w:rPr>
        <w:t xml:space="preserve"> </w:t>
      </w:r>
      <w:r>
        <w:rPr>
          <w:lang w:val="es-PR"/>
        </w:rPr>
        <w:t>Para estimar el número de instaladores y reparadores de líneas de energía eléctrica afectados</w:t>
      </w:r>
      <w:r w:rsidRPr="008F76BA">
        <w:rPr>
          <w:lang w:val="es-PR"/>
        </w:rPr>
        <w:t xml:space="preserve"> </w:t>
      </w:r>
      <w:r w:rsidRPr="00261D9F">
        <w:rPr>
          <w:lang w:val="es-PR"/>
        </w:rPr>
        <w:t>(</w:t>
      </w:r>
      <w:r w:rsidRPr="008F22FD">
        <w:rPr>
          <w:lang w:val="es-PR"/>
        </w:rPr>
        <w:t>SOC</w:t>
      </w:r>
      <w:r w:rsidRPr="008F76BA">
        <w:rPr>
          <w:lang w:val="es-PR"/>
        </w:rPr>
        <w:t xml:space="preserve"> </w:t>
      </w:r>
      <w:r w:rsidRPr="00261D9F">
        <w:rPr>
          <w:lang w:val="es-PR"/>
        </w:rPr>
        <w:t>49</w:t>
      </w:r>
      <w:r w:rsidRPr="004E2E6F">
        <w:rPr>
          <w:lang w:val="es-PR"/>
        </w:rPr>
        <w:t>–</w:t>
      </w:r>
      <w:r w:rsidRPr="00261D9F">
        <w:rPr>
          <w:lang w:val="es-PR"/>
        </w:rPr>
        <w:t>9051)</w:t>
      </w:r>
      <w:r>
        <w:rPr>
          <w:lang w:val="es-PR"/>
        </w:rPr>
        <w:t xml:space="preserve"> para</w:t>
      </w:r>
      <w:r w:rsidRPr="008F76BA">
        <w:rPr>
          <w:lang w:val="es-PR"/>
        </w:rPr>
        <w:t xml:space="preserve"> </w:t>
      </w:r>
      <w:r w:rsidRPr="00117E12">
        <w:rPr>
          <w:lang w:val="es-PR"/>
        </w:rPr>
        <w:t>la regla final,</w:t>
      </w:r>
      <w:r w:rsidRPr="008F76BA">
        <w:rPr>
          <w:lang w:val="es-PR"/>
        </w:rPr>
        <w:t xml:space="preserve"> </w:t>
      </w:r>
      <w:r w:rsidRPr="00B46A3F">
        <w:rPr>
          <w:lang w:val="es-PR"/>
        </w:rPr>
        <w:t>OSHA</w:t>
      </w:r>
      <w:r>
        <w:rPr>
          <w:lang w:val="es-PR"/>
        </w:rPr>
        <w:t xml:space="preserve"> calculó el número de instaladores y reparadores de líneas</w:t>
      </w:r>
      <w:r w:rsidRPr="008F76BA">
        <w:rPr>
          <w:lang w:val="es-PR"/>
        </w:rPr>
        <w:t xml:space="preserve"> </w:t>
      </w:r>
      <w:r w:rsidRPr="00261D9F">
        <w:rPr>
          <w:lang w:val="es-PR"/>
        </w:rPr>
        <w:t>(</w:t>
      </w:r>
      <w:r>
        <w:rPr>
          <w:lang w:val="es-PR"/>
        </w:rPr>
        <w:t>es decir,</w:t>
      </w:r>
      <w:r w:rsidRPr="008F76BA">
        <w:rPr>
          <w:lang w:val="es-PR"/>
        </w:rPr>
        <w:t xml:space="preserve"> </w:t>
      </w:r>
      <w:r w:rsidRPr="00261D9F">
        <w:rPr>
          <w:lang w:val="es-PR"/>
        </w:rPr>
        <w:t>51,440)</w:t>
      </w:r>
      <w:r>
        <w:rPr>
          <w:lang w:val="es-PR"/>
        </w:rPr>
        <w:t xml:space="preserve"> como un porcentaje del empleo total en</w:t>
      </w:r>
      <w:r>
        <w:rPr>
          <w:b/>
          <w:lang w:val="es-PR"/>
        </w:rPr>
        <w:t xml:space="preserve"> </w:t>
      </w:r>
      <w:r w:rsidRPr="00B72CE5">
        <w:rPr>
          <w:lang w:val="es-PR"/>
        </w:rPr>
        <w:t>NA</w:t>
      </w:r>
      <w:r w:rsidRPr="00D41CAD">
        <w:rPr>
          <w:lang w:val="es-PR"/>
        </w:rPr>
        <w:t>ICS</w:t>
      </w:r>
      <w:r w:rsidRPr="008F76BA">
        <w:rPr>
          <w:lang w:val="es-PR"/>
        </w:rPr>
        <w:t xml:space="preserve"> </w:t>
      </w:r>
      <w:r w:rsidRPr="00261D9F">
        <w:rPr>
          <w:lang w:val="es-PR"/>
        </w:rPr>
        <w:t>221100</w:t>
      </w:r>
      <w:r w:rsidRPr="00D54BC4">
        <w:rPr>
          <w:lang w:val="es-PR"/>
        </w:rPr>
        <w:t>—</w:t>
      </w:r>
      <w:r>
        <w:rPr>
          <w:lang w:val="es-PR"/>
        </w:rPr>
        <w:t>Generación, transmisión y distribución de energía eléctrica (es decir,</w:t>
      </w:r>
      <w:r w:rsidRPr="008F76BA">
        <w:rPr>
          <w:lang w:val="es-PR"/>
        </w:rPr>
        <w:t xml:space="preserve"> </w:t>
      </w:r>
      <w:r w:rsidRPr="00261D9F">
        <w:rPr>
          <w:lang w:val="es-PR"/>
        </w:rPr>
        <w:t>395,570)</w:t>
      </w:r>
      <w:r w:rsidRPr="008F76BA">
        <w:rPr>
          <w:lang w:val="es-PR"/>
        </w:rPr>
        <w:t xml:space="preserve"> </w:t>
      </w:r>
      <w:r w:rsidRPr="00261D9F">
        <w:rPr>
          <w:lang w:val="es-PR"/>
        </w:rPr>
        <w:t>[39,</w:t>
      </w:r>
      <w:r w:rsidRPr="008F76BA">
        <w:rPr>
          <w:lang w:val="es-PR"/>
        </w:rPr>
        <w:t xml:space="preserve"> </w:t>
      </w:r>
      <w:r w:rsidRPr="00261D9F">
        <w:rPr>
          <w:lang w:val="es-PR"/>
        </w:rPr>
        <w:t>40],</w:t>
      </w:r>
      <w:r>
        <w:rPr>
          <w:lang w:val="es-PR"/>
        </w:rPr>
        <w:t xml:space="preserve"> y presumió que este porcentaje (es decir, 13 por ciento) era similar a través de todos los NAICS afectados. OSHA cree que ninguno de estos trabajadores actualmente utiliza protección de cara y cabeza clasificada para arcos</w:t>
      </w:r>
      <w:r w:rsidRPr="00261D9F">
        <w:rPr>
          <w:lang w:val="es-PR"/>
        </w:rPr>
        <w:t>.</w:t>
      </w:r>
      <w:r w:rsidRPr="008F76BA">
        <w:rPr>
          <w:lang w:val="es-PR"/>
        </w:rPr>
        <w:t xml:space="preserve"> </w:t>
      </w:r>
      <w:r>
        <w:rPr>
          <w:lang w:val="es-PR"/>
        </w:rPr>
        <w:t>Para estimar el número de Reparadores eléctricos y electrónicos afectados que trabajan en estaciones generatrices, subestaciones y retransmisores internos</w:t>
      </w:r>
      <w:r w:rsidRPr="008F76BA">
        <w:rPr>
          <w:lang w:val="es-PR"/>
        </w:rPr>
        <w:t xml:space="preserve"> </w:t>
      </w:r>
      <w:r w:rsidRPr="00261D9F">
        <w:rPr>
          <w:lang w:val="es-PR"/>
        </w:rPr>
        <w:t>(</w:t>
      </w:r>
      <w:r w:rsidRPr="002C748E">
        <w:rPr>
          <w:lang w:val="es-PR"/>
        </w:rPr>
        <w:t>SOC</w:t>
      </w:r>
      <w:r>
        <w:rPr>
          <w:b/>
          <w:lang w:val="es-PR"/>
        </w:rPr>
        <w:t xml:space="preserve"> </w:t>
      </w:r>
      <w:r w:rsidRPr="00261D9F">
        <w:rPr>
          <w:lang w:val="es-PR"/>
        </w:rPr>
        <w:t>49</w:t>
      </w:r>
      <w:r w:rsidRPr="004E2E6F">
        <w:rPr>
          <w:lang w:val="es-PR"/>
        </w:rPr>
        <w:t>–</w:t>
      </w:r>
      <w:r w:rsidRPr="00261D9F">
        <w:rPr>
          <w:lang w:val="es-PR"/>
        </w:rPr>
        <w:t>2095),</w:t>
      </w:r>
      <w:r w:rsidRPr="008F76BA">
        <w:rPr>
          <w:lang w:val="es-PR"/>
        </w:rPr>
        <w:t xml:space="preserve"> </w:t>
      </w:r>
      <w:r w:rsidRPr="00275C72">
        <w:rPr>
          <w:lang w:val="es-PR"/>
        </w:rPr>
        <w:t>OSHA</w:t>
      </w:r>
      <w:r>
        <w:rPr>
          <w:lang w:val="es-PR"/>
        </w:rPr>
        <w:t xml:space="preserve"> calculó el número de</w:t>
      </w:r>
      <w:r w:rsidRPr="008F76BA">
        <w:rPr>
          <w:lang w:val="es-PR"/>
        </w:rPr>
        <w:t xml:space="preserve"> </w:t>
      </w:r>
      <w:r>
        <w:rPr>
          <w:lang w:val="es-PR"/>
        </w:rPr>
        <w:t xml:space="preserve">Reparadores eléctricos y electrónicos </w:t>
      </w:r>
      <w:r w:rsidRPr="00261D9F">
        <w:rPr>
          <w:lang w:val="es-PR"/>
        </w:rPr>
        <w:t>(</w:t>
      </w:r>
      <w:r>
        <w:rPr>
          <w:lang w:val="es-PR"/>
        </w:rPr>
        <w:t>es decir</w:t>
      </w:r>
      <w:r w:rsidRPr="00261D9F">
        <w:rPr>
          <w:lang w:val="es-PR"/>
        </w:rPr>
        <w:t>,</w:t>
      </w:r>
      <w:r w:rsidRPr="008F76BA">
        <w:rPr>
          <w:lang w:val="es-PR"/>
        </w:rPr>
        <w:t xml:space="preserve"> </w:t>
      </w:r>
      <w:r w:rsidRPr="00261D9F">
        <w:rPr>
          <w:lang w:val="es-PR"/>
        </w:rPr>
        <w:t>17,240)</w:t>
      </w:r>
      <w:r>
        <w:rPr>
          <w:lang w:val="es-PR"/>
        </w:rPr>
        <w:t xml:space="preserve"> como un porcentaje del empleo total en</w:t>
      </w:r>
      <w:r w:rsidRPr="008F76BA">
        <w:rPr>
          <w:lang w:val="es-PR"/>
        </w:rPr>
        <w:t xml:space="preserve"> </w:t>
      </w:r>
      <w:r w:rsidRPr="00B72CE5">
        <w:rPr>
          <w:lang w:val="es-PR"/>
        </w:rPr>
        <w:t>NA</w:t>
      </w:r>
      <w:r w:rsidRPr="00D41CAD">
        <w:rPr>
          <w:lang w:val="es-PR"/>
        </w:rPr>
        <w:t>ICS</w:t>
      </w:r>
      <w:r w:rsidRPr="008F76BA">
        <w:rPr>
          <w:lang w:val="es-PR"/>
        </w:rPr>
        <w:t xml:space="preserve"> </w:t>
      </w:r>
      <w:r w:rsidRPr="00261D9F">
        <w:rPr>
          <w:lang w:val="es-PR"/>
        </w:rPr>
        <w:t>221100</w:t>
      </w:r>
      <w:r w:rsidRPr="00D54BC4">
        <w:rPr>
          <w:lang w:val="es-PR"/>
        </w:rPr>
        <w:t>—</w:t>
      </w:r>
      <w:r>
        <w:rPr>
          <w:lang w:val="es-PR"/>
        </w:rPr>
        <w:t xml:space="preserve">Generación, transmisión y distribución de energía eléctrica (es decir, </w:t>
      </w:r>
      <w:r w:rsidRPr="00261D9F">
        <w:rPr>
          <w:lang w:val="es-PR"/>
        </w:rPr>
        <w:t>395,570)</w:t>
      </w:r>
      <w:r w:rsidRPr="008F76BA">
        <w:rPr>
          <w:lang w:val="es-PR"/>
        </w:rPr>
        <w:t xml:space="preserve"> </w:t>
      </w:r>
      <w:r w:rsidRPr="00261D9F">
        <w:rPr>
          <w:lang w:val="es-PR"/>
        </w:rPr>
        <w:t>[40,</w:t>
      </w:r>
      <w:r w:rsidRPr="008F76BA">
        <w:rPr>
          <w:lang w:val="es-PR"/>
        </w:rPr>
        <w:t xml:space="preserve"> </w:t>
      </w:r>
      <w:r w:rsidRPr="00261D9F">
        <w:rPr>
          <w:lang w:val="es-PR"/>
        </w:rPr>
        <w:t>41]</w:t>
      </w:r>
      <w:r>
        <w:rPr>
          <w:lang w:val="es-PR"/>
        </w:rPr>
        <w:t xml:space="preserve"> y presumió que este porcentaje (es decir, 4 por ciento) era similar a través de todos los NAICS afectados.</w:t>
      </w:r>
      <w:r w:rsidR="00BC46D7">
        <w:rPr>
          <w:lang w:val="es-PR"/>
        </w:rPr>
        <w:t xml:space="preserve">  </w:t>
      </w:r>
      <w:r w:rsidRPr="008F76BA">
        <w:rPr>
          <w:lang w:val="es-PR"/>
        </w:rPr>
        <w:t xml:space="preserve"> </w:t>
      </w:r>
      <w:r w:rsidRPr="00275C72">
        <w:rPr>
          <w:lang w:val="es-PR"/>
        </w:rPr>
        <w:t>OSHA</w:t>
      </w:r>
      <w:r>
        <w:rPr>
          <w:lang w:val="es-PR"/>
        </w:rPr>
        <w:t xml:space="preserve"> cree que el uso de protección de cara y cabeza con clasificación para arcos es relativamente común por parte de estos trabajadores</w:t>
      </w:r>
      <w:r w:rsidRPr="0043477A">
        <w:rPr>
          <w:lang w:val="es-PR"/>
        </w:rPr>
        <w:t xml:space="preserve"> y</w:t>
      </w:r>
      <w:r>
        <w:rPr>
          <w:lang w:val="es-PR"/>
        </w:rPr>
        <w:t xml:space="preserve"> estima que el cumplimiento actual</w:t>
      </w:r>
      <w:r w:rsidRPr="008F76BA">
        <w:rPr>
          <w:lang w:val="es-PR"/>
        </w:rPr>
        <w:t xml:space="preserve"> </w:t>
      </w:r>
      <w:r>
        <w:rPr>
          <w:lang w:val="es-PR"/>
        </w:rPr>
        <w:t>entre los grupos industriales afectados varía de</w:t>
      </w:r>
      <w:r w:rsidRPr="008F76BA">
        <w:rPr>
          <w:lang w:val="es-PR"/>
        </w:rPr>
        <w:t xml:space="preserve"> </w:t>
      </w:r>
      <w:r w:rsidRPr="00261D9F">
        <w:rPr>
          <w:lang w:val="es-PR"/>
        </w:rPr>
        <w:t>50</w:t>
      </w:r>
      <w:r>
        <w:rPr>
          <w:lang w:val="es-PR"/>
        </w:rPr>
        <w:t xml:space="preserve"> a</w:t>
      </w:r>
      <w:r w:rsidRPr="008F76BA">
        <w:rPr>
          <w:lang w:val="es-PR"/>
        </w:rPr>
        <w:t xml:space="preserve"> </w:t>
      </w:r>
      <w:r w:rsidRPr="00261D9F">
        <w:rPr>
          <w:lang w:val="es-PR"/>
        </w:rPr>
        <w:t>90</w:t>
      </w:r>
      <w:r>
        <w:rPr>
          <w:lang w:val="es-PR"/>
        </w:rPr>
        <w:t xml:space="preserve"> por ciento</w:t>
      </w:r>
      <w:r>
        <w:rPr>
          <w:b/>
          <w:lang w:val="es-PR"/>
        </w:rPr>
        <w:t xml:space="preserve"> </w:t>
      </w:r>
      <w:r w:rsidRPr="00261D9F">
        <w:rPr>
          <w:lang w:val="es-PR"/>
        </w:rPr>
        <w:t>(</w:t>
      </w:r>
      <w:r>
        <w:rPr>
          <w:lang w:val="es-PR"/>
        </w:rPr>
        <w:t>equivalente a los índices de cumplimiento para la vestimenta resistente a llamas</w:t>
      </w:r>
      <w:r w:rsidRPr="008F76BA">
        <w:rPr>
          <w:lang w:val="es-PR"/>
        </w:rPr>
        <w:t xml:space="preserve"> </w:t>
      </w:r>
      <w:r w:rsidRPr="00261D9F">
        <w:rPr>
          <w:lang w:val="es-PR"/>
        </w:rPr>
        <w:t>(</w:t>
      </w:r>
      <w:r>
        <w:rPr>
          <w:lang w:val="es-PR"/>
        </w:rPr>
        <w:t>Tabla</w:t>
      </w:r>
      <w:r w:rsidRPr="008F76BA">
        <w:rPr>
          <w:lang w:val="es-PR"/>
        </w:rPr>
        <w:t xml:space="preserve"> </w:t>
      </w:r>
      <w:r w:rsidRPr="00261D9F">
        <w:rPr>
          <w:lang w:val="es-PR"/>
        </w:rPr>
        <w:t>41)</w:t>
      </w:r>
      <w:r>
        <w:rPr>
          <w:lang w:val="es-PR"/>
        </w:rPr>
        <w:t xml:space="preserve"> y</w:t>
      </w:r>
      <w:r>
        <w:rPr>
          <w:b/>
          <w:lang w:val="es-PR"/>
        </w:rPr>
        <w:t xml:space="preserve"> </w:t>
      </w:r>
      <w:r>
        <w:rPr>
          <w:bCs/>
          <w:lang w:val="es-ES"/>
        </w:rPr>
        <w:t>trajes tipo bata contra riesgos eléctricos</w:t>
      </w:r>
      <w:r>
        <w:rPr>
          <w:lang w:val="es-PR"/>
        </w:rPr>
        <w:t xml:space="preserve"> o escafandras</w:t>
      </w:r>
      <w:r w:rsidRPr="008F76BA">
        <w:rPr>
          <w:lang w:val="es-PR"/>
        </w:rPr>
        <w:t xml:space="preserve"> </w:t>
      </w:r>
      <w:r w:rsidRPr="00261D9F">
        <w:rPr>
          <w:lang w:val="es-PR"/>
        </w:rPr>
        <w:t>(</w:t>
      </w:r>
      <w:r>
        <w:rPr>
          <w:lang w:val="es-PR"/>
        </w:rPr>
        <w:t>Tabla</w:t>
      </w:r>
      <w:r w:rsidRPr="008F76BA">
        <w:rPr>
          <w:lang w:val="es-PR"/>
        </w:rPr>
        <w:t xml:space="preserve"> </w:t>
      </w:r>
      <w:r w:rsidRPr="00261D9F">
        <w:rPr>
          <w:lang w:val="es-PR"/>
        </w:rPr>
        <w:t>42).</w:t>
      </w:r>
      <w:r>
        <w:rPr>
          <w:lang w:val="es-PR"/>
        </w:rPr>
        <w:t xml:space="preserve"> </w:t>
      </w:r>
    </w:p>
    <w:p w:rsidR="00BC46D7" w:rsidRDefault="00BC46D7" w:rsidP="00215947">
      <w:pPr>
        <w:jc w:val="both"/>
        <w:rPr>
          <w:lang w:val="es-PR"/>
        </w:rPr>
      </w:pPr>
    </w:p>
    <w:p w:rsidR="00BC46D7" w:rsidRDefault="00215947" w:rsidP="00215947">
      <w:pPr>
        <w:jc w:val="both"/>
        <w:rPr>
          <w:lang w:val="es-PR"/>
        </w:rPr>
      </w:pPr>
      <w:r>
        <w:rPr>
          <w:lang w:val="es-PR"/>
        </w:rPr>
        <w:t>A base de información disponible al público de parte de vendedores</w:t>
      </w:r>
      <w:r w:rsidRPr="008F76BA">
        <w:rPr>
          <w:lang w:val="es-PR"/>
        </w:rPr>
        <w:t xml:space="preserve"> </w:t>
      </w:r>
      <w:r>
        <w:rPr>
          <w:lang w:val="es-PR"/>
        </w:rPr>
        <w:t>de equipo de protección eléctrica</w:t>
      </w:r>
      <w:r w:rsidRPr="00261D9F">
        <w:rPr>
          <w:lang w:val="es-PR"/>
        </w:rPr>
        <w:t>,</w:t>
      </w:r>
      <w:r w:rsidRPr="008F76BA">
        <w:rPr>
          <w:lang w:val="es-PR"/>
        </w:rPr>
        <w:t xml:space="preserve"> </w:t>
      </w:r>
      <w:r w:rsidRPr="00275C72">
        <w:rPr>
          <w:lang w:val="es-PR"/>
        </w:rPr>
        <w:t xml:space="preserve">OSHA </w:t>
      </w:r>
      <w:r>
        <w:rPr>
          <w:lang w:val="es-PR"/>
        </w:rPr>
        <w:t>estima que un escudo facial cuesta</w:t>
      </w:r>
      <w:r w:rsidRPr="008F76BA">
        <w:rPr>
          <w:lang w:val="es-PR"/>
        </w:rPr>
        <w:t xml:space="preserve"> </w:t>
      </w:r>
      <w:r w:rsidRPr="004C08C0">
        <w:rPr>
          <w:lang w:val="es-PR"/>
        </w:rPr>
        <w:t>$</w:t>
      </w:r>
      <w:r w:rsidRPr="00261D9F">
        <w:rPr>
          <w:lang w:val="es-PR"/>
        </w:rPr>
        <w:t>86.50</w:t>
      </w:r>
      <w:r w:rsidRPr="008F76BA">
        <w:rPr>
          <w:lang w:val="es-PR"/>
        </w:rPr>
        <w:t xml:space="preserve"> </w:t>
      </w:r>
      <w:r w:rsidRPr="00261D9F">
        <w:rPr>
          <w:lang w:val="es-PR"/>
        </w:rPr>
        <w:t>(</w:t>
      </w:r>
      <w:r>
        <w:rPr>
          <w:lang w:val="es-PR"/>
        </w:rPr>
        <w:t>con una vida útil de dos años</w:t>
      </w:r>
      <w:r w:rsidRPr="00261D9F">
        <w:rPr>
          <w:lang w:val="es-PR"/>
        </w:rPr>
        <w:t>),</w:t>
      </w:r>
      <w:r w:rsidRPr="0043477A">
        <w:rPr>
          <w:lang w:val="es-PR"/>
        </w:rPr>
        <w:t xml:space="preserve"> y</w:t>
      </w:r>
      <w:r>
        <w:rPr>
          <w:lang w:val="es-PR"/>
        </w:rPr>
        <w:t xml:space="preserve"> que la protección de cabeza, como una balaclava, cuesta</w:t>
      </w:r>
      <w:r>
        <w:rPr>
          <w:b/>
          <w:lang w:val="es-PR"/>
        </w:rPr>
        <w:t xml:space="preserve"> </w:t>
      </w:r>
      <w:r w:rsidRPr="004C08C0">
        <w:rPr>
          <w:lang w:val="es-PR"/>
        </w:rPr>
        <w:t>$</w:t>
      </w:r>
      <w:r w:rsidRPr="00261D9F">
        <w:rPr>
          <w:lang w:val="es-PR"/>
        </w:rPr>
        <w:t>29.75</w:t>
      </w:r>
      <w:r w:rsidRPr="008F76BA">
        <w:rPr>
          <w:lang w:val="es-PR"/>
        </w:rPr>
        <w:t xml:space="preserve"> </w:t>
      </w:r>
      <w:r w:rsidRPr="00261D9F">
        <w:rPr>
          <w:lang w:val="es-PR"/>
        </w:rPr>
        <w:t>(</w:t>
      </w:r>
      <w:r>
        <w:rPr>
          <w:lang w:val="es-PR"/>
        </w:rPr>
        <w:t>con una vida útil de dos años</w:t>
      </w:r>
      <w:r w:rsidRPr="00261D9F">
        <w:rPr>
          <w:lang w:val="es-PR"/>
        </w:rPr>
        <w:t>)</w:t>
      </w:r>
      <w:r w:rsidRPr="008F76BA">
        <w:rPr>
          <w:lang w:val="es-PR"/>
        </w:rPr>
        <w:t xml:space="preserve"> </w:t>
      </w:r>
      <w:r w:rsidRPr="00261D9F">
        <w:rPr>
          <w:lang w:val="es-PR"/>
        </w:rPr>
        <w:t>[11,</w:t>
      </w:r>
      <w:r>
        <w:rPr>
          <w:lang w:val="es-PR"/>
        </w:rPr>
        <w:t xml:space="preserve"> </w:t>
      </w:r>
      <w:r w:rsidRPr="00261D9F">
        <w:rPr>
          <w:lang w:val="es-PR"/>
        </w:rPr>
        <w:t>12].</w:t>
      </w:r>
      <w:r>
        <w:rPr>
          <w:lang w:val="es-PR"/>
        </w:rPr>
        <w:t xml:space="preserve"> El testimonio sugiere que los escudos faciales podrían costar</w:t>
      </w:r>
      <w:r w:rsidRPr="008F76BA">
        <w:rPr>
          <w:lang w:val="es-PR"/>
        </w:rPr>
        <w:t xml:space="preserve"> </w:t>
      </w:r>
      <w:r w:rsidRPr="004C08C0">
        <w:rPr>
          <w:lang w:val="es-PR"/>
        </w:rPr>
        <w:t>$</w:t>
      </w:r>
      <w:r w:rsidRPr="00261D9F">
        <w:rPr>
          <w:lang w:val="es-PR"/>
        </w:rPr>
        <w:t>60</w:t>
      </w:r>
      <w:r w:rsidRPr="0043477A">
        <w:rPr>
          <w:lang w:val="es-PR"/>
        </w:rPr>
        <w:t xml:space="preserve"> y</w:t>
      </w:r>
      <w:r>
        <w:rPr>
          <w:lang w:val="es-PR"/>
        </w:rPr>
        <w:t xml:space="preserve"> que una balaclava podría</w:t>
      </w:r>
      <w:r w:rsidRPr="008F76BA">
        <w:rPr>
          <w:lang w:val="es-PR"/>
        </w:rPr>
        <w:t xml:space="preserve"> </w:t>
      </w:r>
      <w:r w:rsidRPr="004C08C0">
        <w:rPr>
          <w:lang w:val="es-PR"/>
        </w:rPr>
        <w:t>$</w:t>
      </w:r>
      <w:r w:rsidRPr="00261D9F">
        <w:rPr>
          <w:lang w:val="es-PR"/>
        </w:rPr>
        <w:t>30</w:t>
      </w:r>
      <w:r>
        <w:rPr>
          <w:lang w:val="es-PR"/>
        </w:rPr>
        <w:t>, corroborando estimados de costos</w:t>
      </w:r>
      <w:r w:rsidRPr="008F76BA">
        <w:rPr>
          <w:lang w:val="es-PR"/>
        </w:rPr>
        <w:t xml:space="preserve"> </w:t>
      </w:r>
      <w:r w:rsidRPr="00261D9F">
        <w:rPr>
          <w:lang w:val="es-PR"/>
        </w:rPr>
        <w:t>(</w:t>
      </w:r>
      <w:r w:rsidRPr="00E1024E">
        <w:rPr>
          <w:lang w:val="es-PR"/>
        </w:rPr>
        <w:t xml:space="preserve">Tr. </w:t>
      </w:r>
      <w:r w:rsidRPr="00261D9F">
        <w:rPr>
          <w:lang w:val="es-PR"/>
        </w:rPr>
        <w:t>479).</w:t>
      </w:r>
      <w:r>
        <w:rPr>
          <w:lang w:val="es-PR"/>
        </w:rPr>
        <w:t xml:space="preserve"> </w:t>
      </w:r>
    </w:p>
    <w:p w:rsidR="00215947" w:rsidRDefault="00215947" w:rsidP="00215947">
      <w:pPr>
        <w:jc w:val="both"/>
        <w:rPr>
          <w:b/>
          <w:lang w:val="es-PR"/>
        </w:rPr>
      </w:pPr>
      <w:r>
        <w:rPr>
          <w:lang w:val="es-PR"/>
        </w:rPr>
        <w:t>Cuando OSHA anualizó los costos de la protección de cara y cabeza con clasificación para arcos a una tasa de interés del 7 por ciento durante la vida útil del equipo, los costos totales estimados resultantes</w:t>
      </w:r>
      <w:r w:rsidRPr="008F76BA">
        <w:rPr>
          <w:lang w:val="es-PR"/>
        </w:rPr>
        <w:t xml:space="preserve"> </w:t>
      </w:r>
      <w:r>
        <w:rPr>
          <w:lang w:val="es-PR"/>
        </w:rPr>
        <w:t>son aproximadamente</w:t>
      </w:r>
      <w:r w:rsidRPr="008F76BA">
        <w:rPr>
          <w:lang w:val="es-PR"/>
        </w:rPr>
        <w:t xml:space="preserve"> </w:t>
      </w:r>
      <w:r w:rsidRPr="004C08C0">
        <w:rPr>
          <w:lang w:val="es-PR"/>
        </w:rPr>
        <w:t>$</w:t>
      </w:r>
      <w:r w:rsidRPr="00261D9F">
        <w:rPr>
          <w:lang w:val="es-PR"/>
        </w:rPr>
        <w:t>0.9</w:t>
      </w:r>
      <w:r>
        <w:rPr>
          <w:lang w:val="es-PR"/>
        </w:rPr>
        <w:t xml:space="preserve"> millones para escudos faciales y</w:t>
      </w:r>
      <w:r w:rsidRPr="0043477A">
        <w:rPr>
          <w:lang w:val="es-PR"/>
        </w:rPr>
        <w:t xml:space="preserve"> </w:t>
      </w:r>
      <w:r w:rsidRPr="004C08C0">
        <w:rPr>
          <w:lang w:val="es-PR"/>
        </w:rPr>
        <w:t>$</w:t>
      </w:r>
      <w:r w:rsidRPr="00261D9F">
        <w:rPr>
          <w:lang w:val="es-PR"/>
        </w:rPr>
        <w:t>0.3</w:t>
      </w:r>
      <w:r>
        <w:rPr>
          <w:lang w:val="es-PR"/>
        </w:rPr>
        <w:t xml:space="preserve"> millones para protección de la cabeza</w:t>
      </w:r>
      <w:r w:rsidRPr="00261D9F">
        <w:rPr>
          <w:lang w:val="es-PR"/>
        </w:rPr>
        <w:t>,</w:t>
      </w:r>
      <w:r w:rsidRPr="008F76BA">
        <w:rPr>
          <w:lang w:val="es-PR"/>
        </w:rPr>
        <w:t xml:space="preserve"> </w:t>
      </w:r>
      <w:r>
        <w:rPr>
          <w:lang w:val="es-PR"/>
        </w:rPr>
        <w:t>según se indica en la Tabla</w:t>
      </w:r>
      <w:r>
        <w:rPr>
          <w:b/>
          <w:lang w:val="es-PR"/>
        </w:rPr>
        <w:t xml:space="preserve"> </w:t>
      </w:r>
      <w:r w:rsidRPr="00261D9F">
        <w:rPr>
          <w:lang w:val="es-PR"/>
        </w:rPr>
        <w:t>43</w:t>
      </w:r>
      <w:r w:rsidRPr="0043477A">
        <w:rPr>
          <w:lang w:val="es-PR"/>
        </w:rPr>
        <w:t xml:space="preserve"> y</w:t>
      </w:r>
      <w:r>
        <w:rPr>
          <w:lang w:val="es-PR"/>
        </w:rPr>
        <w:t xml:space="preserve"> la Tabla</w:t>
      </w:r>
      <w:r w:rsidRPr="008F76BA">
        <w:rPr>
          <w:lang w:val="es-PR"/>
        </w:rPr>
        <w:t xml:space="preserve"> </w:t>
      </w:r>
      <w:r w:rsidRPr="00261D9F">
        <w:rPr>
          <w:lang w:val="es-PR"/>
        </w:rPr>
        <w:t>44,</w:t>
      </w:r>
      <w:r w:rsidRPr="0043477A">
        <w:rPr>
          <w:lang w:val="es-PR"/>
        </w:rPr>
        <w:t xml:space="preserve"> y</w:t>
      </w:r>
      <w:r>
        <w:rPr>
          <w:lang w:val="es-PR"/>
        </w:rPr>
        <w:t xml:space="preserve"> la Tabla</w:t>
      </w:r>
      <w:r w:rsidRPr="008F76BA">
        <w:rPr>
          <w:lang w:val="es-PR"/>
        </w:rPr>
        <w:t xml:space="preserve"> </w:t>
      </w:r>
      <w:r w:rsidRPr="00261D9F">
        <w:rPr>
          <w:lang w:val="es-PR"/>
        </w:rPr>
        <w:t>45</w:t>
      </w:r>
      <w:r w:rsidRPr="0043477A">
        <w:rPr>
          <w:lang w:val="es-PR"/>
        </w:rPr>
        <w:t xml:space="preserve"> y</w:t>
      </w:r>
      <w:r>
        <w:rPr>
          <w:lang w:val="es-PR"/>
        </w:rPr>
        <w:t xml:space="preserve"> la Tabla</w:t>
      </w:r>
      <w:r>
        <w:rPr>
          <w:b/>
          <w:lang w:val="es-PR"/>
        </w:rPr>
        <w:t xml:space="preserve"> </w:t>
      </w:r>
      <w:r w:rsidRPr="00261D9F">
        <w:rPr>
          <w:lang w:val="es-PR"/>
        </w:rPr>
        <w:t>46,</w:t>
      </w:r>
      <w:r w:rsidRPr="008F76BA">
        <w:rPr>
          <w:lang w:val="es-PR"/>
        </w:rPr>
        <w:t xml:space="preserve"> </w:t>
      </w:r>
      <w:r>
        <w:rPr>
          <w:lang w:val="es-PR"/>
        </w:rPr>
        <w:t>respectivamente.</w:t>
      </w:r>
      <w:r w:rsidR="00BC46D7">
        <w:rPr>
          <w:lang w:val="es-PR"/>
        </w:rPr>
        <w:t xml:space="preserve">  Estas tablas también muestran los costos de cumplimiento para cada industria afectada.</w:t>
      </w:r>
    </w:p>
    <w:p w:rsidR="00215947" w:rsidRPr="004E5E1E" w:rsidRDefault="00215947" w:rsidP="00215947">
      <w:pPr>
        <w:jc w:val="both"/>
        <w:rPr>
          <w:b/>
          <w:lang w:val="es-PR"/>
        </w:rPr>
      </w:pPr>
    </w:p>
    <w:p w:rsidR="00BC46D7" w:rsidRDefault="00215947" w:rsidP="00215947">
      <w:pPr>
        <w:jc w:val="both"/>
        <w:rPr>
          <w:lang w:val="es-PR"/>
        </w:rPr>
      </w:pPr>
      <w:r>
        <w:rPr>
          <w:lang w:val="es-PR"/>
        </w:rPr>
        <w:t>La suma de los costos para</w:t>
      </w:r>
      <w:r w:rsidRPr="008F76BA">
        <w:rPr>
          <w:lang w:val="es-PR"/>
        </w:rPr>
        <w:t xml:space="preserve"> </w:t>
      </w:r>
      <w:r>
        <w:rPr>
          <w:lang w:val="es-PR"/>
        </w:rPr>
        <w:t>vestimenta resistente a llamas,</w:t>
      </w:r>
      <w:r w:rsidRPr="008F76BA">
        <w:rPr>
          <w:lang w:val="es-PR"/>
        </w:rPr>
        <w:t xml:space="preserve"> </w:t>
      </w:r>
      <w:r>
        <w:rPr>
          <w:bCs/>
          <w:lang w:val="es-ES"/>
        </w:rPr>
        <w:t>trajes tipo bata contra riesgos eléctricos</w:t>
      </w:r>
      <w:r>
        <w:rPr>
          <w:lang w:val="es-PR"/>
        </w:rPr>
        <w:t xml:space="preserve"> o escafandras</w:t>
      </w:r>
      <w:r w:rsidRPr="00261D9F">
        <w:rPr>
          <w:lang w:val="es-PR"/>
        </w:rPr>
        <w:t>,</w:t>
      </w:r>
      <w:r>
        <w:rPr>
          <w:lang w:val="es-PR"/>
        </w:rPr>
        <w:t xml:space="preserve"> escudos faciales y</w:t>
      </w:r>
      <w:r w:rsidRPr="0043477A">
        <w:rPr>
          <w:lang w:val="es-PR"/>
        </w:rPr>
        <w:t xml:space="preserve"> </w:t>
      </w:r>
      <w:r>
        <w:rPr>
          <w:lang w:val="es-PR"/>
        </w:rPr>
        <w:t>protección de cabeza resulta en unos costos anualizados totales estimados</w:t>
      </w:r>
      <w:r w:rsidRPr="008F76BA">
        <w:rPr>
          <w:lang w:val="es-PR"/>
        </w:rPr>
        <w:t xml:space="preserve"> </w:t>
      </w:r>
      <w:r>
        <w:rPr>
          <w:lang w:val="es-PR"/>
        </w:rPr>
        <w:t xml:space="preserve">de aproximadamente </w:t>
      </w:r>
      <w:r w:rsidRPr="004C08C0">
        <w:rPr>
          <w:lang w:val="es-PR"/>
        </w:rPr>
        <w:t>$</w:t>
      </w:r>
      <w:r w:rsidRPr="00261D9F">
        <w:rPr>
          <w:lang w:val="es-PR"/>
        </w:rPr>
        <w:t>17.2</w:t>
      </w:r>
      <w:r>
        <w:rPr>
          <w:lang w:val="es-PR"/>
        </w:rPr>
        <w:t xml:space="preserve"> millones</w:t>
      </w:r>
      <w:r w:rsidRPr="00261D9F">
        <w:rPr>
          <w:lang w:val="es-PR"/>
        </w:rPr>
        <w:t>.</w:t>
      </w:r>
      <w:r w:rsidR="00BC46D7">
        <w:rPr>
          <w:rStyle w:val="FootnoteReference"/>
          <w:lang w:val="es-PR"/>
        </w:rPr>
        <w:footnoteReference w:id="561"/>
      </w:r>
      <w:r>
        <w:rPr>
          <w:lang w:val="es-PR"/>
        </w:rPr>
        <w:t xml:space="preserve"> </w:t>
      </w:r>
    </w:p>
    <w:p w:rsidR="00BC46D7" w:rsidRDefault="00BC46D7" w:rsidP="00215947">
      <w:pPr>
        <w:jc w:val="both"/>
        <w:rPr>
          <w:lang w:val="es-PR"/>
        </w:rPr>
      </w:pPr>
    </w:p>
    <w:p w:rsidR="002D5371" w:rsidRDefault="00215947" w:rsidP="00215947">
      <w:pPr>
        <w:jc w:val="both"/>
        <w:rPr>
          <w:lang w:val="es-PR"/>
        </w:rPr>
      </w:pPr>
      <w:r>
        <w:rPr>
          <w:lang w:val="es-PR"/>
        </w:rPr>
        <w:t>Recurriendo al enfoque del Sr.</w:t>
      </w:r>
      <w:r w:rsidRPr="008F76BA">
        <w:rPr>
          <w:lang w:val="es-PR"/>
        </w:rPr>
        <w:t xml:space="preserve"> </w:t>
      </w:r>
      <w:r w:rsidRPr="00F52DA4">
        <w:rPr>
          <w:lang w:val="es-PR"/>
        </w:rPr>
        <w:t>Brockman</w:t>
      </w:r>
      <w:r w:rsidRPr="008F76BA">
        <w:rPr>
          <w:lang w:val="es-PR"/>
        </w:rPr>
        <w:t xml:space="preserve"> </w:t>
      </w:r>
      <w:r w:rsidRPr="008A3E14">
        <w:rPr>
          <w:lang w:val="es-PR"/>
        </w:rPr>
        <w:t>(Ex.</w:t>
      </w:r>
      <w:r w:rsidRPr="008F76BA">
        <w:rPr>
          <w:lang w:val="es-PR"/>
        </w:rPr>
        <w:t xml:space="preserve"> </w:t>
      </w:r>
      <w:r w:rsidRPr="00261D9F">
        <w:rPr>
          <w:lang w:val="es-PR"/>
        </w:rPr>
        <w:t>0173)</w:t>
      </w:r>
      <w:r>
        <w:rPr>
          <w:lang w:val="es-PR"/>
        </w:rPr>
        <w:t xml:space="preserve"> a fin de calcular los costos para vestimenta resistente a llamas</w:t>
      </w:r>
      <w:r w:rsidRPr="00261D9F">
        <w:rPr>
          <w:lang w:val="es-PR"/>
        </w:rPr>
        <w:t>,</w:t>
      </w:r>
      <w:r w:rsidRPr="008F76BA">
        <w:rPr>
          <w:lang w:val="es-PR"/>
        </w:rPr>
        <w:t xml:space="preserve"> </w:t>
      </w:r>
      <w:r>
        <w:rPr>
          <w:lang w:val="es-PR"/>
        </w:rPr>
        <w:t xml:space="preserve">junto con el estimado de OSHA del número de trabajadores afectados, resulta en un estimado de </w:t>
      </w:r>
      <w:r w:rsidRPr="00505D50">
        <w:rPr>
          <w:lang w:val="es-PR"/>
        </w:rPr>
        <w:t>“</w:t>
      </w:r>
      <w:r w:rsidRPr="00F52DA4">
        <w:rPr>
          <w:lang w:val="es-PR"/>
        </w:rPr>
        <w:t>Brockman</w:t>
      </w:r>
      <w:r w:rsidRPr="00505D50">
        <w:rPr>
          <w:lang w:val="es-PR"/>
        </w:rPr>
        <w:t>”</w:t>
      </w:r>
      <w:r>
        <w:rPr>
          <w:lang w:val="es-PR"/>
        </w:rPr>
        <w:t xml:space="preserve"> de</w:t>
      </w:r>
      <w:r w:rsidRPr="008F76BA">
        <w:rPr>
          <w:lang w:val="es-PR"/>
        </w:rPr>
        <w:t xml:space="preserve"> </w:t>
      </w:r>
      <w:r w:rsidRPr="004C08C0">
        <w:rPr>
          <w:lang w:val="es-PR"/>
        </w:rPr>
        <w:t>$</w:t>
      </w:r>
      <w:r w:rsidRPr="00261D9F">
        <w:rPr>
          <w:lang w:val="es-PR"/>
        </w:rPr>
        <w:t>48.9</w:t>
      </w:r>
      <w:r>
        <w:rPr>
          <w:lang w:val="es-PR"/>
        </w:rPr>
        <w:t xml:space="preserve"> millones</w:t>
      </w:r>
      <w:r w:rsidR="002D5371">
        <w:rPr>
          <w:lang w:val="es-PR"/>
        </w:rPr>
        <w:t>.</w:t>
      </w:r>
      <w:r w:rsidR="002D5371">
        <w:rPr>
          <w:rStyle w:val="FootnoteReference"/>
          <w:lang w:val="es-PR"/>
        </w:rPr>
        <w:footnoteReference w:id="562"/>
      </w:r>
      <w:r w:rsidRPr="008F76BA">
        <w:rPr>
          <w:lang w:val="es-PR"/>
        </w:rPr>
        <w:t xml:space="preserve"> </w:t>
      </w:r>
      <w:r w:rsidRPr="007F404A">
        <w:rPr>
          <w:lang w:val="es-PR"/>
        </w:rPr>
        <w:t>Sin embargo</w:t>
      </w:r>
      <w:r w:rsidRPr="00261D9F">
        <w:rPr>
          <w:lang w:val="es-PR"/>
        </w:rPr>
        <w:t>,</w:t>
      </w:r>
      <w:r>
        <w:rPr>
          <w:lang w:val="es-PR"/>
        </w:rPr>
        <w:t xml:space="preserve"> el Sr.</w:t>
      </w:r>
      <w:r w:rsidRPr="008F76BA">
        <w:rPr>
          <w:lang w:val="es-PR"/>
        </w:rPr>
        <w:t xml:space="preserve"> </w:t>
      </w:r>
      <w:r w:rsidRPr="00F52DA4">
        <w:rPr>
          <w:lang w:val="es-PR"/>
        </w:rPr>
        <w:t>Brockman</w:t>
      </w:r>
      <w:r>
        <w:rPr>
          <w:lang w:val="es-PR"/>
        </w:rPr>
        <w:t xml:space="preserve"> no anualizó sus costos estimados.</w:t>
      </w:r>
      <w:r w:rsidRPr="008F76BA">
        <w:rPr>
          <w:lang w:val="es-PR"/>
        </w:rPr>
        <w:t xml:space="preserve"> </w:t>
      </w:r>
      <w:r>
        <w:rPr>
          <w:lang w:val="es-PR"/>
        </w:rPr>
        <w:t>Hacerlo con el uso de una tasa de interés al 7 por ciento durante la vida de 4 años esperada de la</w:t>
      </w:r>
      <w:r w:rsidRPr="008F76BA">
        <w:rPr>
          <w:lang w:val="es-PR"/>
        </w:rPr>
        <w:t xml:space="preserve"> </w:t>
      </w:r>
      <w:r>
        <w:rPr>
          <w:lang w:val="es-PR"/>
        </w:rPr>
        <w:t>vestimenta resistente a llamas</w:t>
      </w:r>
      <w:r w:rsidRPr="008F76BA">
        <w:rPr>
          <w:lang w:val="es-PR"/>
        </w:rPr>
        <w:t xml:space="preserve"> </w:t>
      </w:r>
      <w:r w:rsidR="0041565E">
        <w:rPr>
          <w:rStyle w:val="FootnoteReference"/>
          <w:lang w:val="es-PR"/>
        </w:rPr>
        <w:footnoteReference w:id="563"/>
      </w:r>
      <w:r w:rsidRPr="008F76BA">
        <w:rPr>
          <w:lang w:val="es-PR"/>
        </w:rPr>
        <w:t xml:space="preserve"> </w:t>
      </w:r>
      <w:r>
        <w:rPr>
          <w:lang w:val="es-PR"/>
        </w:rPr>
        <w:t>resulta en un</w:t>
      </w:r>
      <w:r w:rsidRPr="008F76BA">
        <w:rPr>
          <w:lang w:val="es-PR"/>
        </w:rPr>
        <w:t xml:space="preserve"> </w:t>
      </w:r>
      <w:r>
        <w:rPr>
          <w:lang w:val="es-PR"/>
        </w:rPr>
        <w:t>costo anualizado estimado en</w:t>
      </w:r>
      <w:r w:rsidRPr="008F76BA">
        <w:rPr>
          <w:lang w:val="es-PR"/>
        </w:rPr>
        <w:t xml:space="preserve"> </w:t>
      </w:r>
      <w:r w:rsidRPr="004C08C0">
        <w:rPr>
          <w:lang w:val="es-PR"/>
        </w:rPr>
        <w:t>$</w:t>
      </w:r>
      <w:r w:rsidRPr="00261D9F">
        <w:rPr>
          <w:lang w:val="es-PR"/>
        </w:rPr>
        <w:t>14.4</w:t>
      </w:r>
      <w:r w:rsidRPr="008F76BA">
        <w:rPr>
          <w:lang w:val="es-PR"/>
        </w:rPr>
        <w:t xml:space="preserve"> </w:t>
      </w:r>
      <w:r>
        <w:rPr>
          <w:lang w:val="es-PR"/>
        </w:rPr>
        <w:t>millones</w:t>
      </w:r>
      <w:r w:rsidRPr="00261D9F">
        <w:rPr>
          <w:lang w:val="es-PR"/>
        </w:rPr>
        <w:t>.</w:t>
      </w:r>
      <w:r w:rsidRPr="008F76BA">
        <w:rPr>
          <w:lang w:val="es-PR"/>
        </w:rPr>
        <w:t xml:space="preserve"> </w:t>
      </w:r>
      <w:r w:rsidRPr="00275C72">
        <w:rPr>
          <w:lang w:val="es-PR"/>
        </w:rPr>
        <w:t>OSHA</w:t>
      </w:r>
      <w:r>
        <w:rPr>
          <w:lang w:val="es-PR"/>
        </w:rPr>
        <w:t xml:space="preserve"> menciona que este estimado es menor que el estimado solo de OSHA de los costos anualizados para vestimenta resistente a llamas (</w:t>
      </w:r>
      <w:r w:rsidRPr="004C08C0">
        <w:rPr>
          <w:lang w:val="es-PR"/>
        </w:rPr>
        <w:t>$</w:t>
      </w:r>
      <w:r w:rsidRPr="00261D9F">
        <w:rPr>
          <w:lang w:val="es-PR"/>
        </w:rPr>
        <w:t>15.6</w:t>
      </w:r>
      <w:r>
        <w:rPr>
          <w:lang w:val="es-PR"/>
        </w:rPr>
        <w:t xml:space="preserve"> millones</w:t>
      </w:r>
      <w:r w:rsidRPr="00261D9F">
        <w:rPr>
          <w:lang w:val="es-PR"/>
        </w:rPr>
        <w:t>)</w:t>
      </w:r>
      <w:r>
        <w:rPr>
          <w:lang w:val="es-PR"/>
        </w:rPr>
        <w:t xml:space="preserve"> y el estimado de OSHA de los costos anualizados para todo equipo de protección contra destellos por arco eléctrico</w:t>
      </w:r>
      <w:r w:rsidRPr="008F76BA">
        <w:rPr>
          <w:lang w:val="es-PR"/>
        </w:rPr>
        <w:t xml:space="preserve"> </w:t>
      </w:r>
      <w:r w:rsidRPr="00261D9F">
        <w:rPr>
          <w:lang w:val="es-PR"/>
        </w:rPr>
        <w:t>(</w:t>
      </w:r>
      <w:r w:rsidRPr="004C08C0">
        <w:rPr>
          <w:lang w:val="es-PR"/>
        </w:rPr>
        <w:t>$</w:t>
      </w:r>
      <w:r w:rsidRPr="00261D9F">
        <w:rPr>
          <w:lang w:val="es-PR"/>
        </w:rPr>
        <w:t>17.3</w:t>
      </w:r>
      <w:r>
        <w:rPr>
          <w:lang w:val="es-PR"/>
        </w:rPr>
        <w:t xml:space="preserve"> millones</w:t>
      </w:r>
      <w:r w:rsidRPr="00261D9F">
        <w:rPr>
          <w:lang w:val="es-PR"/>
        </w:rPr>
        <w:t>).</w:t>
      </w:r>
      <w:r>
        <w:rPr>
          <w:lang w:val="es-PR"/>
        </w:rPr>
        <w:t xml:space="preserve"> Como tal, el estimado de OSHA es completamente razonable. </w:t>
      </w:r>
    </w:p>
    <w:p w:rsidR="002D5371" w:rsidRDefault="002D5371" w:rsidP="00215947">
      <w:pPr>
        <w:jc w:val="both"/>
        <w:rPr>
          <w:lang w:val="es-PR"/>
        </w:rPr>
      </w:pPr>
    </w:p>
    <w:p w:rsidR="0041565E" w:rsidRDefault="00215947" w:rsidP="00215947">
      <w:pPr>
        <w:jc w:val="both"/>
        <w:rPr>
          <w:lang w:val="es-PR"/>
        </w:rPr>
      </w:pPr>
      <w:r>
        <w:rPr>
          <w:lang w:val="es-PR"/>
        </w:rPr>
        <w:t>Un comentador enfatizó que los trabajadores típicamente usan múltiples capas</w:t>
      </w:r>
      <w:r>
        <w:rPr>
          <w:b/>
          <w:lang w:val="es-PR"/>
        </w:rPr>
        <w:t xml:space="preserve"> </w:t>
      </w:r>
      <w:r>
        <w:rPr>
          <w:lang w:val="es-PR"/>
        </w:rPr>
        <w:t>de vestimenta y se quejó de que la propuesta requeriría costos adicionales para las varias capas</w:t>
      </w:r>
      <w:r w:rsidRPr="008F76BA">
        <w:rPr>
          <w:lang w:val="es-PR"/>
        </w:rPr>
        <w:t xml:space="preserve"> </w:t>
      </w:r>
      <w:r>
        <w:rPr>
          <w:lang w:val="es-PR"/>
        </w:rPr>
        <w:t>de vestimenta</w:t>
      </w:r>
      <w:r w:rsidRPr="008F76BA">
        <w:rPr>
          <w:lang w:val="es-PR"/>
        </w:rPr>
        <w:t xml:space="preserve"> </w:t>
      </w:r>
      <w:r w:rsidRPr="008A3E14">
        <w:rPr>
          <w:lang w:val="es-PR"/>
        </w:rPr>
        <w:t>(Ex.</w:t>
      </w:r>
      <w:r>
        <w:rPr>
          <w:lang w:val="es-PR"/>
        </w:rPr>
        <w:t xml:space="preserve"> </w:t>
      </w:r>
      <w:r w:rsidRPr="00261D9F">
        <w:rPr>
          <w:lang w:val="es-PR"/>
        </w:rPr>
        <w:t>0186).</w:t>
      </w:r>
      <w:r>
        <w:rPr>
          <w:lang w:val="es-PR"/>
        </w:rPr>
        <w:t xml:space="preserve"> </w:t>
      </w:r>
    </w:p>
    <w:p w:rsidR="0041565E" w:rsidRDefault="0041565E" w:rsidP="00215947">
      <w:pPr>
        <w:jc w:val="both"/>
        <w:rPr>
          <w:lang w:val="es-PR"/>
        </w:rPr>
      </w:pPr>
    </w:p>
    <w:p w:rsidR="0041565E" w:rsidRDefault="00215947" w:rsidP="00215947">
      <w:pPr>
        <w:jc w:val="both"/>
        <w:rPr>
          <w:lang w:val="es-PR"/>
        </w:rPr>
      </w:pPr>
      <w:r w:rsidRPr="00F1580E">
        <w:rPr>
          <w:lang w:val="es-PR"/>
        </w:rPr>
        <w:t>La regla final</w:t>
      </w:r>
      <w:r>
        <w:rPr>
          <w:lang w:val="es-PR"/>
        </w:rPr>
        <w:t xml:space="preserve"> aclara que sólo la capa exterior</w:t>
      </w:r>
      <w:r w:rsidRPr="008F76BA">
        <w:rPr>
          <w:lang w:val="es-PR"/>
        </w:rPr>
        <w:t xml:space="preserve"> </w:t>
      </w:r>
      <w:r>
        <w:rPr>
          <w:lang w:val="es-PR"/>
        </w:rPr>
        <w:t xml:space="preserve">de vestimenta debe ser resistente a llamas. </w:t>
      </w:r>
    </w:p>
    <w:p w:rsidR="0041565E" w:rsidRDefault="0041565E" w:rsidP="00215947">
      <w:pPr>
        <w:jc w:val="both"/>
        <w:rPr>
          <w:lang w:val="es-PR"/>
        </w:rPr>
      </w:pPr>
    </w:p>
    <w:p w:rsidR="0041565E" w:rsidRDefault="00215947" w:rsidP="00215947">
      <w:pPr>
        <w:jc w:val="both"/>
        <w:rPr>
          <w:lang w:val="es-PR"/>
        </w:rPr>
      </w:pPr>
      <w:r>
        <w:rPr>
          <w:lang w:val="es-PR"/>
        </w:rPr>
        <w:t>Otro comentador sugirió que el análisis de costos debía tomar en cuenta la “selección y ajuste”</w:t>
      </w:r>
      <w:r>
        <w:rPr>
          <w:b/>
          <w:lang w:val="es-PR"/>
        </w:rPr>
        <w:t xml:space="preserve"> </w:t>
      </w:r>
      <w:r>
        <w:rPr>
          <w:lang w:val="es-PR"/>
        </w:rPr>
        <w:t>de la indumentaria</w:t>
      </w:r>
      <w:r w:rsidRPr="008F76BA">
        <w:rPr>
          <w:lang w:val="es-PR"/>
        </w:rPr>
        <w:t xml:space="preserve"> </w:t>
      </w:r>
      <w:r w:rsidRPr="008A3E14">
        <w:rPr>
          <w:lang w:val="es-PR"/>
        </w:rPr>
        <w:t>(Ex.</w:t>
      </w:r>
      <w:r>
        <w:rPr>
          <w:lang w:val="es-PR"/>
        </w:rPr>
        <w:t xml:space="preserve"> </w:t>
      </w:r>
      <w:r w:rsidRPr="00261D9F">
        <w:rPr>
          <w:lang w:val="es-PR"/>
        </w:rPr>
        <w:t>0240).</w:t>
      </w:r>
      <w:r>
        <w:rPr>
          <w:lang w:val="es-PR"/>
        </w:rPr>
        <w:t xml:space="preserve"> </w:t>
      </w:r>
    </w:p>
    <w:p w:rsidR="00215947" w:rsidRDefault="00215947" w:rsidP="00215947">
      <w:pPr>
        <w:jc w:val="both"/>
        <w:rPr>
          <w:lang w:val="es-PR"/>
        </w:rPr>
      </w:pPr>
      <w:r>
        <w:rPr>
          <w:lang w:val="es-PR"/>
        </w:rPr>
        <w:t>El uso de los términos “selección y ajuste” aquí</w:t>
      </w:r>
      <w:r w:rsidRPr="008F76BA">
        <w:rPr>
          <w:lang w:val="es-PR"/>
        </w:rPr>
        <w:t xml:space="preserve"> </w:t>
      </w:r>
      <w:r>
        <w:rPr>
          <w:lang w:val="es-PR"/>
        </w:rPr>
        <w:t>por parte del comentador es un tanto ambiguo;</w:t>
      </w:r>
      <w:r w:rsidRPr="008F76BA">
        <w:rPr>
          <w:lang w:val="es-PR"/>
        </w:rPr>
        <w:t xml:space="preserve"> </w:t>
      </w:r>
      <w:r>
        <w:rPr>
          <w:lang w:val="es-PR"/>
        </w:rPr>
        <w:t>en cualquier caso, la Agencia ya tomó en cuenta el elemento clave informativo al seleccionar y ajustar la</w:t>
      </w:r>
      <w:r w:rsidRPr="008F76BA">
        <w:rPr>
          <w:lang w:val="es-PR"/>
        </w:rPr>
        <w:t xml:space="preserve"> </w:t>
      </w:r>
      <w:r>
        <w:rPr>
          <w:lang w:val="es-PR"/>
        </w:rPr>
        <w:t>indumentaria</w:t>
      </w:r>
      <w:r w:rsidRPr="00D54BC4">
        <w:rPr>
          <w:lang w:val="es-PR"/>
        </w:rPr>
        <w:t>—</w:t>
      </w:r>
      <w:r>
        <w:rPr>
          <w:lang w:val="es-PR"/>
        </w:rPr>
        <w:t>la evaluación de riesgos de arco eléctrico.</w:t>
      </w:r>
      <w:r w:rsidRPr="008F76BA">
        <w:rPr>
          <w:lang w:val="es-PR"/>
        </w:rPr>
        <w:t xml:space="preserve"> </w:t>
      </w:r>
      <w:r w:rsidRPr="00275C72">
        <w:rPr>
          <w:lang w:val="es-PR"/>
        </w:rPr>
        <w:t>OSHA</w:t>
      </w:r>
      <w:r>
        <w:rPr>
          <w:lang w:val="es-PR"/>
        </w:rPr>
        <w:t xml:space="preserve"> cree que una vez que los patronos realizan esta evaluación, cualquier otro elemento de selección y ajuste de la</w:t>
      </w:r>
      <w:r>
        <w:rPr>
          <w:b/>
          <w:lang w:val="es-PR"/>
        </w:rPr>
        <w:t xml:space="preserve"> </w:t>
      </w:r>
      <w:r>
        <w:rPr>
          <w:lang w:val="es-PR"/>
        </w:rPr>
        <w:t>vestimenta</w:t>
      </w:r>
      <w:r w:rsidRPr="008F76BA">
        <w:rPr>
          <w:lang w:val="es-PR"/>
        </w:rPr>
        <w:t xml:space="preserve"> </w:t>
      </w:r>
      <w:r w:rsidRPr="00261D9F">
        <w:rPr>
          <w:lang w:val="es-PR"/>
        </w:rPr>
        <w:t>(</w:t>
      </w:r>
      <w:r>
        <w:rPr>
          <w:lang w:val="es-PR"/>
        </w:rPr>
        <w:t>como seleccionar una marca o vendedor o tamaño</w:t>
      </w:r>
      <w:r w:rsidRPr="00261D9F">
        <w:rPr>
          <w:lang w:val="es-PR"/>
        </w:rPr>
        <w:t>)</w:t>
      </w:r>
      <w:r w:rsidRPr="008F76BA">
        <w:rPr>
          <w:lang w:val="es-PR"/>
        </w:rPr>
        <w:t xml:space="preserve"> </w:t>
      </w:r>
      <w:r>
        <w:rPr>
          <w:lang w:val="es-PR"/>
        </w:rPr>
        <w:t>es una parte insignificante</w:t>
      </w:r>
      <w:r w:rsidRPr="008F76BA">
        <w:rPr>
          <w:lang w:val="es-PR"/>
        </w:rPr>
        <w:t xml:space="preserve"> </w:t>
      </w:r>
      <w:r>
        <w:rPr>
          <w:lang w:val="es-PR"/>
        </w:rPr>
        <w:t>del costo en general.</w:t>
      </w:r>
    </w:p>
    <w:p w:rsidR="0041565E" w:rsidRPr="004E5E1E" w:rsidRDefault="0041565E" w:rsidP="00215947">
      <w:pPr>
        <w:jc w:val="both"/>
        <w:rPr>
          <w:b/>
          <w:lang w:val="es-PR"/>
        </w:rPr>
      </w:pPr>
    </w:p>
    <w:p w:rsidR="0041565E" w:rsidRDefault="00215947" w:rsidP="00215947">
      <w:pPr>
        <w:jc w:val="both"/>
        <w:rPr>
          <w:lang w:val="es-PR"/>
        </w:rPr>
      </w:pPr>
      <w:r>
        <w:rPr>
          <w:lang w:val="es-PR"/>
        </w:rPr>
        <w:t>Algunos</w:t>
      </w:r>
      <w:r w:rsidRPr="008F76BA">
        <w:rPr>
          <w:lang w:val="es-PR"/>
        </w:rPr>
        <w:t xml:space="preserve"> </w:t>
      </w:r>
      <w:r w:rsidRPr="00E963D4">
        <w:rPr>
          <w:lang w:val="es-PR"/>
        </w:rPr>
        <w:t>comentadores</w:t>
      </w:r>
      <w:r>
        <w:rPr>
          <w:lang w:val="es-PR"/>
        </w:rPr>
        <w:t xml:space="preserve"> argumentaron que la vestimenta resistente a llamas requería lavado especial</w:t>
      </w:r>
      <w:r w:rsidRPr="008F76BA">
        <w:rPr>
          <w:lang w:val="es-PR"/>
        </w:rPr>
        <w:t xml:space="preserve"> </w:t>
      </w:r>
      <w:r w:rsidRPr="0043477A">
        <w:rPr>
          <w:lang w:val="es-PR"/>
        </w:rPr>
        <w:t>y</w:t>
      </w:r>
      <w:r>
        <w:rPr>
          <w:lang w:val="es-PR"/>
        </w:rPr>
        <w:t xml:space="preserve"> que esto sería un costo adicional</w:t>
      </w:r>
      <w:r w:rsidRPr="00261D9F">
        <w:rPr>
          <w:lang w:val="es-PR"/>
        </w:rPr>
        <w:t>.</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B4A52">
        <w:rPr>
          <w:lang w:val="es-PR"/>
        </w:rPr>
        <w:t>Ex.</w:t>
      </w:r>
      <w:r>
        <w:rPr>
          <w:lang w:val="es-PR"/>
        </w:rPr>
        <w:t xml:space="preserve"> </w:t>
      </w:r>
      <w:r w:rsidRPr="00261D9F">
        <w:rPr>
          <w:lang w:val="es-PR"/>
        </w:rPr>
        <w:t>0186.)</w:t>
      </w:r>
      <w:r>
        <w:rPr>
          <w:lang w:val="es-PR"/>
        </w:rPr>
        <w:t xml:space="preserve"> </w:t>
      </w:r>
    </w:p>
    <w:p w:rsidR="0041565E" w:rsidRDefault="0041565E" w:rsidP="00215947">
      <w:pPr>
        <w:jc w:val="both"/>
        <w:rPr>
          <w:lang w:val="es-PR"/>
        </w:rPr>
      </w:pPr>
    </w:p>
    <w:p w:rsidR="00215947" w:rsidRDefault="00215947" w:rsidP="00215947">
      <w:pPr>
        <w:jc w:val="both"/>
        <w:rPr>
          <w:lang w:val="es-PR"/>
        </w:rPr>
      </w:pPr>
      <w:r w:rsidRPr="00275C72">
        <w:rPr>
          <w:lang w:val="es-PR"/>
        </w:rPr>
        <w:t xml:space="preserve">OSHA </w:t>
      </w:r>
      <w:r w:rsidRPr="008C5502">
        <w:rPr>
          <w:lang w:val="es-PR"/>
        </w:rPr>
        <w:t>concluye que</w:t>
      </w:r>
      <w:r>
        <w:rPr>
          <w:lang w:val="es-PR"/>
        </w:rPr>
        <w:t xml:space="preserve"> no hay ningún costo adicional asociado con el lavado de</w:t>
      </w:r>
      <w:r w:rsidRPr="008F76BA">
        <w:rPr>
          <w:lang w:val="es-PR"/>
        </w:rPr>
        <w:t xml:space="preserve"> </w:t>
      </w:r>
      <w:r>
        <w:rPr>
          <w:lang w:val="es-PR"/>
        </w:rPr>
        <w:t xml:space="preserve">la vestimenta resistente a llamas requerida por </w:t>
      </w:r>
      <w:r w:rsidRPr="00117E12">
        <w:rPr>
          <w:lang w:val="es-PR"/>
        </w:rPr>
        <w:t>la regla final.</w:t>
      </w:r>
      <w:r w:rsidRPr="008F76BA">
        <w:rPr>
          <w:lang w:val="es-PR"/>
        </w:rPr>
        <w:t xml:space="preserve"> </w:t>
      </w:r>
      <w:r>
        <w:rPr>
          <w:lang w:val="es-PR"/>
        </w:rPr>
        <w:t>Primero, según se indicara, la regla final no requiere que los patronos laven la</w:t>
      </w:r>
      <w:r w:rsidRPr="008F76BA">
        <w:rPr>
          <w:lang w:val="es-PR"/>
        </w:rPr>
        <w:t xml:space="preserve"> </w:t>
      </w:r>
      <w:r>
        <w:rPr>
          <w:lang w:val="es-PR"/>
        </w:rPr>
        <w:t>vestimenta de protección para los empleados; y, por lo tanto, mientras que los patronos podrían optar por lavar la</w:t>
      </w:r>
      <w:r>
        <w:rPr>
          <w:b/>
          <w:lang w:val="es-PR"/>
        </w:rPr>
        <w:t xml:space="preserve"> </w:t>
      </w:r>
      <w:r w:rsidRPr="008F22FD">
        <w:rPr>
          <w:lang w:val="es-PR"/>
        </w:rPr>
        <w:t>v</w:t>
      </w:r>
      <w:r>
        <w:rPr>
          <w:lang w:val="es-PR"/>
        </w:rPr>
        <w:t>estimenta de protección para sus empleados</w:t>
      </w:r>
      <w:r w:rsidRPr="00261D9F">
        <w:rPr>
          <w:lang w:val="es-PR"/>
        </w:rPr>
        <w:t>,</w:t>
      </w:r>
      <w:r>
        <w:rPr>
          <w:lang w:val="es-PR"/>
        </w:rPr>
        <w:t xml:space="preserve"> la regla no impone el costo del lavado</w:t>
      </w:r>
      <w:r w:rsidRPr="008F76BA">
        <w:rPr>
          <w:lang w:val="es-PR"/>
        </w:rPr>
        <w:t xml:space="preserve"> </w:t>
      </w:r>
      <w:r>
        <w:rPr>
          <w:lang w:val="es-PR"/>
        </w:rPr>
        <w:t>a los patronos. Segundo, de acuerdo con el expediente, los patronos o sus empleados pueden generalmente seguir las instrucciones de cuidado de los manufactureros que acompañan la vestimenta</w:t>
      </w:r>
      <w:r w:rsidRPr="008F76BA">
        <w:rPr>
          <w:lang w:val="es-PR"/>
        </w:rPr>
        <w:t xml:space="preserve"> </w:t>
      </w:r>
      <w:r w:rsidRPr="00261D9F">
        <w:rPr>
          <w:lang w:val="es-PR"/>
        </w:rPr>
        <w:t>(</w:t>
      </w:r>
      <w:r w:rsidRPr="00E1024E">
        <w:rPr>
          <w:lang w:val="es-PR"/>
        </w:rPr>
        <w:t xml:space="preserve">Tr. </w:t>
      </w:r>
      <w:r w:rsidRPr="00261D9F">
        <w:rPr>
          <w:lang w:val="es-PR"/>
        </w:rPr>
        <w:t>305</w:t>
      </w:r>
      <w:r w:rsidRPr="00D54BC4">
        <w:rPr>
          <w:lang w:val="es-PR"/>
        </w:rPr>
        <w:t>—</w:t>
      </w:r>
      <w:r w:rsidRPr="00261D9F">
        <w:rPr>
          <w:lang w:val="es-PR"/>
        </w:rPr>
        <w:t>306,</w:t>
      </w:r>
      <w:r>
        <w:rPr>
          <w:lang w:val="es-PR"/>
        </w:rPr>
        <w:t xml:space="preserve"> </w:t>
      </w:r>
      <w:r w:rsidRPr="00261D9F">
        <w:rPr>
          <w:lang w:val="es-PR"/>
        </w:rPr>
        <w:t>1373</w:t>
      </w:r>
      <w:r w:rsidRPr="00D54BC4">
        <w:rPr>
          <w:lang w:val="es-PR"/>
        </w:rPr>
        <w:t>—</w:t>
      </w:r>
      <w:r w:rsidRPr="00261D9F">
        <w:rPr>
          <w:lang w:val="es-PR"/>
        </w:rPr>
        <w:t>1374),</w:t>
      </w:r>
      <w:r w:rsidRPr="0043477A">
        <w:rPr>
          <w:lang w:val="es-PR"/>
        </w:rPr>
        <w:t xml:space="preserve"> y</w:t>
      </w:r>
      <w:r>
        <w:rPr>
          <w:lang w:val="es-PR"/>
        </w:rPr>
        <w:t xml:space="preserve"> generalmente no hay costo adicional para los empleados sobre el del lavado de vestimenta normal (es decir, no resistente a llamas).</w:t>
      </w:r>
      <w:r w:rsidRPr="008F76BA">
        <w:rPr>
          <w:lang w:val="es-PR"/>
        </w:rPr>
        <w:t xml:space="preserve"> </w:t>
      </w:r>
      <w:r>
        <w:rPr>
          <w:lang w:val="es-PR"/>
        </w:rPr>
        <w:t>Aún si los empleados necesitaran algún adiestarmiento sobre cómo cuidar de la</w:t>
      </w:r>
      <w:r>
        <w:rPr>
          <w:b/>
          <w:lang w:val="es-PR"/>
        </w:rPr>
        <w:t xml:space="preserve"> </w:t>
      </w:r>
      <w:r>
        <w:rPr>
          <w:lang w:val="es-PR"/>
        </w:rPr>
        <w:t>vestimenta resistente a llamas para garantizar que la vestimenta no pierda sus propiedades de resistencia a llamas</w:t>
      </w:r>
      <w:r w:rsidRPr="008F76BA">
        <w:rPr>
          <w:lang w:val="es-PR"/>
        </w:rPr>
        <w:t xml:space="preserve"> </w:t>
      </w:r>
      <w:r w:rsidRPr="00261D9F">
        <w:rPr>
          <w:lang w:val="es-PR"/>
        </w:rPr>
        <w:t>(</w:t>
      </w:r>
      <w:r>
        <w:rPr>
          <w:lang w:val="es-PR"/>
        </w:rPr>
        <w:t>según argumentaron algunos</w:t>
      </w:r>
      <w:r>
        <w:rPr>
          <w:b/>
          <w:lang w:val="es-PR"/>
        </w:rPr>
        <w:t xml:space="preserve"> </w:t>
      </w:r>
      <w:r w:rsidRPr="00E963D4">
        <w:rPr>
          <w:lang w:val="es-PR"/>
        </w:rPr>
        <w:t>comentadores</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las disposiciones de adiestramiento</w:t>
      </w:r>
      <w:r w:rsidRPr="008F76BA">
        <w:rPr>
          <w:lang w:val="es-PR"/>
        </w:rPr>
        <w:t xml:space="preserve"> </w:t>
      </w:r>
      <w:r w:rsidRPr="00A45E2C">
        <w:rPr>
          <w:lang w:val="es-PR"/>
        </w:rPr>
        <w:t xml:space="preserve">de la regla final </w:t>
      </w:r>
      <w:r w:rsidRPr="00261D9F">
        <w:rPr>
          <w:lang w:val="es-PR"/>
        </w:rPr>
        <w:t>(</w:t>
      </w:r>
      <w:r>
        <w:rPr>
          <w:lang w:val="es-PR"/>
        </w:rPr>
        <w:t>cuyo costo se fijó anteriormente</w:t>
      </w:r>
      <w:r w:rsidRPr="008F76BA">
        <w:rPr>
          <w:lang w:val="es-PR"/>
        </w:rPr>
        <w:t xml:space="preserve"> </w:t>
      </w:r>
      <w:r>
        <w:rPr>
          <w:lang w:val="es-PR"/>
        </w:rPr>
        <w:t>en este análisis</w:t>
      </w:r>
      <w:r w:rsidRPr="00261D9F">
        <w:rPr>
          <w:lang w:val="es-PR"/>
        </w:rPr>
        <w:t>)</w:t>
      </w:r>
      <w:r>
        <w:rPr>
          <w:lang w:val="es-PR"/>
        </w:rPr>
        <w:t xml:space="preserve"> cubrirían este costo (es decir,</w:t>
      </w:r>
      <w:r w:rsidRPr="008F76BA">
        <w:rPr>
          <w:lang w:val="es-PR"/>
        </w:rPr>
        <w:t xml:space="preserve"> </w:t>
      </w:r>
      <w:r w:rsidRPr="00EF4613">
        <w:rPr>
          <w:lang w:val="es-PR"/>
        </w:rPr>
        <w:t>la Agencia</w:t>
      </w:r>
      <w:r>
        <w:rPr>
          <w:lang w:val="es-PR"/>
        </w:rPr>
        <w:t xml:space="preserve"> presume que todos los patronos impartirán a sus empleados el adiestramiento requerido para estar en cumplimiento con la norma</w:t>
      </w:r>
      <w:r w:rsidRPr="00261D9F">
        <w:rPr>
          <w:lang w:val="es-PR"/>
        </w:rPr>
        <w:t>).</w:t>
      </w:r>
    </w:p>
    <w:p w:rsidR="0041565E" w:rsidRPr="004E5E1E" w:rsidRDefault="0041565E" w:rsidP="00215947">
      <w:pPr>
        <w:jc w:val="both"/>
        <w:rPr>
          <w:b/>
          <w:lang w:val="es-PR"/>
        </w:rPr>
      </w:pPr>
    </w:p>
    <w:p w:rsidR="00215947" w:rsidRDefault="00215947" w:rsidP="00215947">
      <w:pPr>
        <w:jc w:val="both"/>
        <w:rPr>
          <w:lang w:val="es-PR"/>
        </w:rPr>
      </w:pPr>
      <w:r>
        <w:rPr>
          <w:lang w:val="es-PR"/>
        </w:rPr>
        <w:t>Un comentador argumentó que la vida</w:t>
      </w:r>
      <w:r w:rsidRPr="008F76BA">
        <w:rPr>
          <w:lang w:val="es-PR"/>
        </w:rPr>
        <w:t xml:space="preserve"> </w:t>
      </w:r>
      <w:r>
        <w:rPr>
          <w:lang w:val="es-PR"/>
        </w:rPr>
        <w:t>de la vestimenta resistente a llamas era menor que el período de 4 años utilizado por OSHA en sus cómputos</w:t>
      </w:r>
      <w:r w:rsidRPr="008F76BA">
        <w:rPr>
          <w:lang w:val="es-PR"/>
        </w:rPr>
        <w:t xml:space="preserve"> </w:t>
      </w:r>
      <w:r w:rsidRPr="008A3E14">
        <w:rPr>
          <w:lang w:val="es-PR"/>
        </w:rPr>
        <w:t>(Ex.</w:t>
      </w:r>
      <w:r w:rsidRPr="008F76BA">
        <w:rPr>
          <w:lang w:val="es-PR"/>
        </w:rPr>
        <w:t xml:space="preserve"> </w:t>
      </w:r>
      <w:r w:rsidRPr="00261D9F">
        <w:rPr>
          <w:lang w:val="es-PR"/>
        </w:rPr>
        <w:t>0173).</w:t>
      </w:r>
      <w:r w:rsidRPr="008F76BA">
        <w:rPr>
          <w:lang w:val="es-PR"/>
        </w:rPr>
        <w:t xml:space="preserve"> </w:t>
      </w:r>
      <w:r>
        <w:rPr>
          <w:lang w:val="es-PR"/>
        </w:rPr>
        <w:t>Un testigo en la vista pública del 2006 testificó que la vida</w:t>
      </w:r>
      <w:r w:rsidRPr="008F76BA">
        <w:rPr>
          <w:lang w:val="es-PR"/>
        </w:rPr>
        <w:t xml:space="preserve"> </w:t>
      </w:r>
      <w:r>
        <w:rPr>
          <w:lang w:val="es-PR"/>
        </w:rPr>
        <w:t>de la vestimenta resistente a llamas varió considerablemente y podría muy bien durar más de 4 años; este testigo habló sobre la durabilidad de los más recientes materiales resistentes a llamas que estaban surgiendo al momento de la vista</w:t>
      </w:r>
      <w:r w:rsidRPr="008F76BA">
        <w:rPr>
          <w:lang w:val="es-PR"/>
        </w:rPr>
        <w:t xml:space="preserve"> </w:t>
      </w:r>
      <w:r w:rsidRPr="00261D9F">
        <w:rPr>
          <w:lang w:val="es-PR"/>
        </w:rPr>
        <w:t>(</w:t>
      </w:r>
      <w:r w:rsidRPr="00E1024E">
        <w:rPr>
          <w:lang w:val="es-PR"/>
        </w:rPr>
        <w:t xml:space="preserve">Tr. </w:t>
      </w:r>
      <w:r w:rsidRPr="00261D9F">
        <w:rPr>
          <w:lang w:val="es-PR"/>
        </w:rPr>
        <w:t>1374).</w:t>
      </w:r>
      <w:r w:rsidRPr="008F76BA">
        <w:rPr>
          <w:lang w:val="es-PR"/>
        </w:rPr>
        <w:t xml:space="preserve"> </w:t>
      </w:r>
      <w:r w:rsidRPr="005F0927">
        <w:rPr>
          <w:lang w:val="es-PR"/>
        </w:rPr>
        <w:t>(Véase,</w:t>
      </w:r>
      <w:r>
        <w:rPr>
          <w:lang w:val="es-PR"/>
        </w:rPr>
        <w:t xml:space="preserve"> también</w:t>
      </w:r>
      <w:r w:rsidRPr="00261D9F">
        <w:rPr>
          <w:lang w:val="es-PR"/>
        </w:rPr>
        <w:t>,</w:t>
      </w:r>
      <w:r w:rsidRPr="008F76BA">
        <w:rPr>
          <w:lang w:val="es-PR"/>
        </w:rPr>
        <w:t xml:space="preserve"> </w:t>
      </w:r>
      <w:r w:rsidRPr="00E1024E">
        <w:rPr>
          <w:lang w:val="es-PR"/>
        </w:rPr>
        <w:t xml:space="preserve">Tr. </w:t>
      </w:r>
      <w:r w:rsidRPr="00261D9F">
        <w:rPr>
          <w:lang w:val="es-PR"/>
        </w:rPr>
        <w:t>1192.)</w:t>
      </w:r>
      <w:r w:rsidRPr="008F76BA">
        <w:rPr>
          <w:lang w:val="es-PR"/>
        </w:rPr>
        <w:t xml:space="preserve"> </w:t>
      </w:r>
      <w:r>
        <w:rPr>
          <w:lang w:val="es-PR"/>
        </w:rPr>
        <w:t>un comentador creía que OSHA debía presumir que los empleados requieren un número ligeramente mayor de conjuntos de vestimenta</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Otros</w:t>
      </w:r>
      <w:r w:rsidRPr="008F76BA">
        <w:rPr>
          <w:lang w:val="es-PR"/>
        </w:rPr>
        <w:t xml:space="preserve"> </w:t>
      </w:r>
      <w:r w:rsidRPr="00E963D4">
        <w:rPr>
          <w:lang w:val="es-PR"/>
        </w:rPr>
        <w:t>comentadores</w:t>
      </w:r>
      <w:r>
        <w:rPr>
          <w:lang w:val="es-PR"/>
        </w:rPr>
        <w:t xml:space="preserve"> indicaron que sería adecuada una menor cantidad de vestimenta</w:t>
      </w:r>
      <w:r w:rsidRPr="008F76BA">
        <w:rPr>
          <w:lang w:val="es-PR"/>
        </w:rPr>
        <w:t xml:space="preserve"> </w:t>
      </w:r>
      <w:r w:rsidRPr="008A3E14">
        <w:rPr>
          <w:lang w:val="es-PR"/>
        </w:rPr>
        <w:t>(Ex.</w:t>
      </w:r>
      <w:r w:rsidRPr="008F76BA">
        <w:rPr>
          <w:lang w:val="es-PR"/>
        </w:rPr>
        <w:t xml:space="preserve"> </w:t>
      </w:r>
      <w:r w:rsidRPr="00261D9F">
        <w:rPr>
          <w:lang w:val="es-PR"/>
        </w:rPr>
        <w:t>0099;</w:t>
      </w:r>
      <w:r>
        <w:rPr>
          <w:lang w:val="es-PR"/>
        </w:rPr>
        <w:t xml:space="preserve"> </w:t>
      </w:r>
      <w:r w:rsidRPr="00E1024E">
        <w:rPr>
          <w:lang w:val="es-PR"/>
        </w:rPr>
        <w:t xml:space="preserve">Tr. </w:t>
      </w:r>
      <w:r w:rsidRPr="00261D9F">
        <w:rPr>
          <w:lang w:val="es-PR"/>
        </w:rPr>
        <w:t>387,</w:t>
      </w:r>
      <w:r w:rsidRPr="008F76BA">
        <w:rPr>
          <w:lang w:val="es-PR"/>
        </w:rPr>
        <w:t xml:space="preserve"> </w:t>
      </w:r>
      <w:r w:rsidRPr="00261D9F">
        <w:rPr>
          <w:lang w:val="es-PR"/>
        </w:rPr>
        <w:t>828,</w:t>
      </w:r>
      <w:r w:rsidRPr="008F76BA">
        <w:rPr>
          <w:lang w:val="es-PR"/>
        </w:rPr>
        <w:t xml:space="preserve"> </w:t>
      </w:r>
      <w:r w:rsidRPr="00261D9F">
        <w:rPr>
          <w:lang w:val="es-PR"/>
        </w:rPr>
        <w:t>1374).</w:t>
      </w:r>
      <w:r w:rsidRPr="008F76BA">
        <w:rPr>
          <w:lang w:val="es-PR"/>
        </w:rPr>
        <w:t xml:space="preserve"> </w:t>
      </w:r>
      <w:r>
        <w:rPr>
          <w:lang w:val="es-PR"/>
        </w:rPr>
        <w:t>Otro comentador mencionó una posible escala de 5 a 14 conjuntos</w:t>
      </w:r>
      <w:r w:rsidRPr="008F76BA">
        <w:rPr>
          <w:lang w:val="es-PR"/>
        </w:rPr>
        <w:t xml:space="preserve"> </w:t>
      </w:r>
      <w:r w:rsidRPr="00261D9F">
        <w:rPr>
          <w:lang w:val="es-PR"/>
        </w:rPr>
        <w:t>(</w:t>
      </w:r>
      <w:r w:rsidRPr="00E1024E">
        <w:rPr>
          <w:lang w:val="es-PR"/>
        </w:rPr>
        <w:t xml:space="preserve">Tr. </w:t>
      </w:r>
      <w:r w:rsidR="0041565E">
        <w:rPr>
          <w:lang w:val="es-PR"/>
        </w:rPr>
        <w:t>309).</w:t>
      </w:r>
      <w:r w:rsidR="0041565E">
        <w:rPr>
          <w:rStyle w:val="FootnoteReference"/>
          <w:lang w:val="es-PR"/>
        </w:rPr>
        <w:footnoteReference w:id="564"/>
      </w:r>
      <w:r w:rsidRPr="008F76BA">
        <w:rPr>
          <w:lang w:val="es-PR"/>
        </w:rPr>
        <w:t xml:space="preserve"> </w:t>
      </w:r>
      <w:r>
        <w:rPr>
          <w:lang w:val="es-PR"/>
        </w:rPr>
        <w:t>Otros comentadores indicaron que el estimado no tomaba en cuenta todos los tipos de vestimenta requeridos, como ropa de invierno</w:t>
      </w:r>
      <w:r w:rsidRPr="008F76BA">
        <w:rPr>
          <w:lang w:val="es-PR"/>
        </w:rPr>
        <w:t xml:space="preserve"> </w:t>
      </w:r>
      <w:r w:rsidRPr="005F0927">
        <w:rPr>
          <w:lang w:val="es-PR"/>
        </w:rPr>
        <w:t>(véase,</w:t>
      </w:r>
      <w:r w:rsidRPr="008F76BA">
        <w:rPr>
          <w:lang w:val="es-PR"/>
        </w:rPr>
        <w:t xml:space="preserve"> </w:t>
      </w:r>
      <w:r w:rsidRPr="003B1B94">
        <w:rPr>
          <w:lang w:val="es-PR"/>
        </w:rPr>
        <w:t>por ejemplo,</w:t>
      </w:r>
      <w:r w:rsidRPr="008B4A52">
        <w:rPr>
          <w:lang w:val="es-PR"/>
        </w:rPr>
        <w:t>Ex.</w:t>
      </w:r>
      <w:r w:rsidRPr="008F76BA">
        <w:rPr>
          <w:lang w:val="es-PR"/>
        </w:rPr>
        <w:t xml:space="preserve"> </w:t>
      </w:r>
      <w:r w:rsidRPr="00261D9F">
        <w:rPr>
          <w:lang w:val="es-PR"/>
        </w:rPr>
        <w:t>0173).</w:t>
      </w:r>
    </w:p>
    <w:p w:rsidR="0041565E" w:rsidRPr="004E5E1E" w:rsidRDefault="0041565E" w:rsidP="00215947">
      <w:pPr>
        <w:jc w:val="both"/>
        <w:rPr>
          <w:b/>
          <w:lang w:val="es-PR"/>
        </w:rPr>
      </w:pPr>
    </w:p>
    <w:p w:rsidR="00215947" w:rsidRDefault="00215947" w:rsidP="00215947">
      <w:pPr>
        <w:jc w:val="both"/>
        <w:rPr>
          <w:lang w:val="es-PR"/>
        </w:rPr>
      </w:pPr>
      <w:r w:rsidRPr="00275C72">
        <w:rPr>
          <w:lang w:val="es-PR"/>
        </w:rPr>
        <w:t>OSHA</w:t>
      </w:r>
      <w:r>
        <w:rPr>
          <w:lang w:val="es-PR"/>
        </w:rPr>
        <w:t xml:space="preserve"> menciona que su estimado de ocho conjuntos está a medio punto entre el</w:t>
      </w:r>
      <w:r w:rsidRPr="008F76BA">
        <w:rPr>
          <w:lang w:val="es-PR"/>
        </w:rPr>
        <w:t xml:space="preserve"> </w:t>
      </w:r>
      <w:r>
        <w:rPr>
          <w:lang w:val="es-PR"/>
        </w:rPr>
        <w:t>número de conjuntos</w:t>
      </w:r>
      <w:r w:rsidRPr="008F76BA">
        <w:rPr>
          <w:lang w:val="es-PR"/>
        </w:rPr>
        <w:t xml:space="preserve"> </w:t>
      </w:r>
      <w:r>
        <w:rPr>
          <w:lang w:val="es-PR"/>
        </w:rPr>
        <w:t>recomendado</w:t>
      </w:r>
      <w:r w:rsidRPr="008F76BA">
        <w:rPr>
          <w:lang w:val="es-PR"/>
        </w:rPr>
        <w:t xml:space="preserve"> </w:t>
      </w:r>
      <w:r>
        <w:rPr>
          <w:lang w:val="es-PR"/>
        </w:rPr>
        <w:t xml:space="preserve">por los comentadores. Más aún, según indicado en el PRIA, </w:t>
      </w:r>
      <w:r w:rsidRPr="00275C72">
        <w:rPr>
          <w:lang w:val="es-PR"/>
        </w:rPr>
        <w:t>OSHA</w:t>
      </w:r>
      <w:r>
        <w:rPr>
          <w:lang w:val="es-PR"/>
        </w:rPr>
        <w:t xml:space="preserve"> aumentó significativamente su estimado inicial de costos para vestimenta</w:t>
      </w:r>
      <w:r w:rsidRPr="008F76BA">
        <w:rPr>
          <w:lang w:val="es-PR"/>
        </w:rPr>
        <w:t xml:space="preserve"> </w:t>
      </w:r>
      <w:r>
        <w:rPr>
          <w:lang w:val="es-PR"/>
        </w:rPr>
        <w:t>en respuesta a comentarios de los</w:t>
      </w:r>
      <w:r w:rsidRPr="008F76BA">
        <w:rPr>
          <w:lang w:val="es-PR"/>
        </w:rPr>
        <w:t xml:space="preserve"> </w:t>
      </w:r>
      <w:r w:rsidRPr="007222AA">
        <w:rPr>
          <w:lang w:val="es-PR"/>
        </w:rPr>
        <w:t>SERs</w:t>
      </w:r>
      <w:r w:rsidRPr="008F76BA">
        <w:rPr>
          <w:lang w:val="es-PR"/>
        </w:rPr>
        <w:t xml:space="preserve"> </w:t>
      </w:r>
      <w:r>
        <w:rPr>
          <w:lang w:val="es-PR"/>
        </w:rPr>
        <w:t xml:space="preserve">durante el proceso del Panel de </w:t>
      </w:r>
      <w:r w:rsidRPr="00F961A0">
        <w:rPr>
          <w:lang w:val="es-PR"/>
        </w:rPr>
        <w:t>SBREFA</w:t>
      </w:r>
      <w:r w:rsidRPr="00261D9F">
        <w:rPr>
          <w:lang w:val="es-PR"/>
        </w:rPr>
        <w:t>.</w:t>
      </w:r>
      <w:r w:rsidRPr="008F76BA">
        <w:rPr>
          <w:lang w:val="es-PR"/>
        </w:rPr>
        <w:t xml:space="preserve"> </w:t>
      </w:r>
      <w:r>
        <w:rPr>
          <w:lang w:val="es-PR"/>
        </w:rPr>
        <w:t>Para el FEA,</w:t>
      </w:r>
      <w:r w:rsidRPr="008F76BA">
        <w:rPr>
          <w:lang w:val="es-PR"/>
        </w:rPr>
        <w:t xml:space="preserve"> </w:t>
      </w:r>
      <w:r w:rsidRPr="00EF4613">
        <w:rPr>
          <w:lang w:val="es-PR"/>
        </w:rPr>
        <w:t>la Agencia</w:t>
      </w:r>
      <w:r>
        <w:rPr>
          <w:lang w:val="es-PR"/>
        </w:rPr>
        <w:t xml:space="preserve"> está basando sus estimados en un costo de </w:t>
      </w:r>
      <w:r w:rsidRPr="004C08C0">
        <w:rPr>
          <w:lang w:val="es-PR"/>
        </w:rPr>
        <w:t>$</w:t>
      </w:r>
      <w:r w:rsidRPr="00261D9F">
        <w:rPr>
          <w:lang w:val="es-PR"/>
        </w:rPr>
        <w:t>1,534.00</w:t>
      </w:r>
      <w:r>
        <w:rPr>
          <w:lang w:val="es-PR"/>
        </w:rPr>
        <w:t xml:space="preserve"> por empleado para ocho conjuntos de vestimenta resistente a llamas (usando el costo estimado de</w:t>
      </w:r>
      <w:r w:rsidRPr="008F76BA">
        <w:rPr>
          <w:lang w:val="es-PR"/>
        </w:rPr>
        <w:t xml:space="preserve"> </w:t>
      </w:r>
      <w:r w:rsidRPr="004C08C0">
        <w:rPr>
          <w:lang w:val="es-PR"/>
        </w:rPr>
        <w:t>$</w:t>
      </w:r>
      <w:r w:rsidRPr="00261D9F">
        <w:rPr>
          <w:lang w:val="es-PR"/>
        </w:rPr>
        <w:t>191.75</w:t>
      </w:r>
      <w:r>
        <w:rPr>
          <w:lang w:val="es-PR"/>
        </w:rPr>
        <w:t xml:space="preserve"> por conjunto</w:t>
      </w:r>
      <w:r w:rsidRPr="00261D9F">
        <w:rPr>
          <w:lang w:val="es-PR"/>
        </w:rPr>
        <w:t>),</w:t>
      </w:r>
      <w:r>
        <w:rPr>
          <w:lang w:val="es-PR"/>
        </w:rPr>
        <w:t xml:space="preserve"> o con un costo anualizado</w:t>
      </w:r>
      <w:r w:rsidRPr="008F76BA">
        <w:rPr>
          <w:lang w:val="es-PR"/>
        </w:rPr>
        <w:t xml:space="preserve"> </w:t>
      </w:r>
      <w:r>
        <w:rPr>
          <w:lang w:val="es-PR"/>
        </w:rPr>
        <w:t>de aproximadamente</w:t>
      </w:r>
      <w:r>
        <w:rPr>
          <w:b/>
          <w:lang w:val="es-PR"/>
        </w:rPr>
        <w:t xml:space="preserve"> </w:t>
      </w:r>
      <w:r w:rsidRPr="004C08C0">
        <w:rPr>
          <w:lang w:val="es-PR"/>
        </w:rPr>
        <w:t>$</w:t>
      </w:r>
      <w:r w:rsidRPr="00261D9F">
        <w:rPr>
          <w:lang w:val="es-PR"/>
        </w:rPr>
        <w:t>452.88</w:t>
      </w:r>
      <w:r>
        <w:rPr>
          <w:lang w:val="es-PR"/>
        </w:rPr>
        <w:t xml:space="preserve"> por empleado</w:t>
      </w:r>
      <w:r w:rsidRPr="00261D9F">
        <w:rPr>
          <w:lang w:val="es-PR"/>
        </w:rPr>
        <w:t>.</w:t>
      </w:r>
      <w:r w:rsidRPr="008F76BA">
        <w:rPr>
          <w:lang w:val="es-PR"/>
        </w:rPr>
        <w:t xml:space="preserve"> </w:t>
      </w:r>
      <w:r w:rsidRPr="001B2207">
        <w:rPr>
          <w:lang w:val="es-PR"/>
        </w:rPr>
        <w:t>La Agencia</w:t>
      </w:r>
      <w:r>
        <w:rPr>
          <w:lang w:val="es-PR"/>
        </w:rPr>
        <w:t xml:space="preserve"> cree que este estimado final es razonable y toma el costo promedio de</w:t>
      </w:r>
      <w:r w:rsidRPr="008F76BA">
        <w:rPr>
          <w:lang w:val="es-PR"/>
        </w:rPr>
        <w:t xml:space="preserve"> </w:t>
      </w:r>
      <w:r>
        <w:rPr>
          <w:lang w:val="es-PR"/>
        </w:rPr>
        <w:t>toda la vestimenta resistente a llamas requerida por las nuevas disposiciones de la norma final.</w:t>
      </w:r>
      <w:r w:rsidRPr="008F76BA">
        <w:rPr>
          <w:lang w:val="es-PR"/>
        </w:rPr>
        <w:t xml:space="preserve"> </w:t>
      </w:r>
      <w:r>
        <w:rPr>
          <w:lang w:val="es-PR"/>
        </w:rPr>
        <w:t>En este sentido, el expediente indica que los estipendios anuales de los empleados</w:t>
      </w:r>
      <w:r w:rsidRPr="008F76BA">
        <w:rPr>
          <w:lang w:val="es-PR"/>
        </w:rPr>
        <w:t xml:space="preserve"> </w:t>
      </w:r>
      <w:r>
        <w:rPr>
          <w:lang w:val="es-PR"/>
        </w:rPr>
        <w:t>para cubrir toda la vestimenta resistente a llamas típicamente están en</w:t>
      </w:r>
      <w:r>
        <w:rPr>
          <w:b/>
          <w:lang w:val="es-PR"/>
        </w:rPr>
        <w:t xml:space="preserve"> </w:t>
      </w:r>
      <w:r w:rsidRPr="004C08C0">
        <w:rPr>
          <w:lang w:val="es-PR"/>
        </w:rPr>
        <w:t>$</w:t>
      </w:r>
      <w:r w:rsidRPr="00261D9F">
        <w:rPr>
          <w:lang w:val="es-PR"/>
        </w:rPr>
        <w:t>125</w:t>
      </w:r>
      <w:r w:rsidRPr="00D54BC4">
        <w:rPr>
          <w:lang w:val="es-PR"/>
        </w:rPr>
        <w:t>—</w:t>
      </w:r>
      <w:r w:rsidRPr="00261D9F">
        <w:rPr>
          <w:lang w:val="es-PR"/>
        </w:rPr>
        <w:t>250</w:t>
      </w:r>
      <w:r w:rsidRPr="008F76BA">
        <w:rPr>
          <w:lang w:val="es-PR"/>
        </w:rPr>
        <w:t xml:space="preserve"> </w:t>
      </w:r>
      <w:r w:rsidRPr="00261D9F">
        <w:rPr>
          <w:lang w:val="es-PR"/>
        </w:rPr>
        <w:t>(</w:t>
      </w:r>
      <w:r w:rsidRPr="00E1024E">
        <w:rPr>
          <w:lang w:val="es-PR"/>
        </w:rPr>
        <w:t xml:space="preserve">Tr. </w:t>
      </w:r>
      <w:r w:rsidRPr="00261D9F">
        <w:rPr>
          <w:lang w:val="es-PR"/>
        </w:rPr>
        <w:t>828).</w:t>
      </w:r>
      <w:r w:rsidRPr="008F76BA">
        <w:rPr>
          <w:lang w:val="es-PR"/>
        </w:rPr>
        <w:t xml:space="preserve"> </w:t>
      </w:r>
      <w:r>
        <w:rPr>
          <w:lang w:val="es-PR"/>
        </w:rPr>
        <w:t>Esta evidencia sustenta la conclusión de que el estimado de OSHA es razonable, si no conservador.</w:t>
      </w:r>
    </w:p>
    <w:p w:rsidR="00BC46D7" w:rsidRPr="004E5E1E" w:rsidRDefault="00BC46D7" w:rsidP="00215947">
      <w:pPr>
        <w:jc w:val="both"/>
        <w:rPr>
          <w:b/>
          <w:lang w:val="es-PR"/>
        </w:rPr>
      </w:pPr>
    </w:p>
    <w:p w:rsidR="00125D72" w:rsidRDefault="00125D72" w:rsidP="00215947">
      <w:pPr>
        <w:jc w:val="both"/>
        <w:rPr>
          <w:highlight w:val="yellow"/>
          <w:lang w:val="es-PR"/>
        </w:rPr>
      </w:pPr>
    </w:p>
    <w:tbl>
      <w:tblPr>
        <w:tblStyle w:val="TableGrid"/>
        <w:tblW w:w="11153" w:type="dxa"/>
        <w:tblInd w:w="-785" w:type="dxa"/>
        <w:tblBorders>
          <w:top w:val="none" w:sz="0" w:space="0" w:color="auto"/>
          <w:left w:val="none" w:sz="0" w:space="0" w:color="auto"/>
          <w:right w:val="none" w:sz="0" w:space="0" w:color="auto"/>
          <w:insideH w:val="none" w:sz="0" w:space="0" w:color="auto"/>
        </w:tblBorders>
        <w:tblLayout w:type="fixed"/>
        <w:tblCellMar>
          <w:left w:w="115" w:type="dxa"/>
          <w:right w:w="115" w:type="dxa"/>
        </w:tblCellMar>
        <w:tblLook w:val="04A0" w:firstRow="1" w:lastRow="0" w:firstColumn="1" w:lastColumn="0" w:noHBand="0" w:noVBand="1"/>
      </w:tblPr>
      <w:tblGrid>
        <w:gridCol w:w="1170"/>
        <w:gridCol w:w="1980"/>
        <w:gridCol w:w="1170"/>
        <w:gridCol w:w="1350"/>
        <w:gridCol w:w="1440"/>
        <w:gridCol w:w="1350"/>
        <w:gridCol w:w="1360"/>
        <w:gridCol w:w="1333"/>
      </w:tblGrid>
      <w:tr w:rsidR="00125D72" w:rsidRPr="001D3669" w:rsidTr="005A7FA3">
        <w:trPr>
          <w:tblHeader/>
        </w:trPr>
        <w:tc>
          <w:tcPr>
            <w:tcW w:w="11153" w:type="dxa"/>
            <w:gridSpan w:val="8"/>
            <w:tcBorders>
              <w:bottom w:val="nil"/>
            </w:tcBorders>
          </w:tcPr>
          <w:p w:rsidR="00125D72" w:rsidRPr="00125D72" w:rsidRDefault="00125D72" w:rsidP="00125D72">
            <w:pPr>
              <w:jc w:val="center"/>
              <w:rPr>
                <w:rFonts w:ascii="Arial Narrow" w:hAnsi="Arial Narrow"/>
                <w:b/>
                <w:sz w:val="20"/>
                <w:szCs w:val="20"/>
                <w:lang w:val="es-PR"/>
              </w:rPr>
            </w:pPr>
            <w:r w:rsidRPr="00125D72">
              <w:rPr>
                <w:rFonts w:ascii="Arial Narrow" w:hAnsi="Arial Narrow"/>
                <w:b/>
                <w:sz w:val="20"/>
                <w:szCs w:val="20"/>
                <w:lang w:val="es-PR"/>
              </w:rPr>
              <w:t>TABLA 41—COSTOS ANUALIZADOS ASOCIADOS CON EL SUMINISTRO DE VESTIMENTA RESISTENTE A LLAMAS</w:t>
            </w:r>
          </w:p>
        </w:tc>
      </w:tr>
      <w:tr w:rsidR="00125D72" w:rsidTr="005A7FA3">
        <w:trPr>
          <w:tblHeader/>
        </w:trPr>
        <w:tc>
          <w:tcPr>
            <w:tcW w:w="1170" w:type="dxa"/>
            <w:tcBorders>
              <w:bottom w:val="single" w:sz="4" w:space="0" w:color="auto"/>
            </w:tcBorders>
          </w:tcPr>
          <w:p w:rsidR="00125D72" w:rsidRPr="00366C18" w:rsidRDefault="00125D72" w:rsidP="00125D72">
            <w:pPr>
              <w:jc w:val="center"/>
              <w:rPr>
                <w:rFonts w:ascii="Arial Narrow" w:hAnsi="Arial Narrow"/>
                <w:b/>
                <w:sz w:val="20"/>
                <w:szCs w:val="20"/>
                <w:lang w:val="es-PR"/>
              </w:rPr>
            </w:pPr>
            <w:r w:rsidRPr="00366C18">
              <w:rPr>
                <w:rFonts w:ascii="Arial Narrow" w:hAnsi="Arial Narrow"/>
                <w:b/>
                <w:sz w:val="20"/>
                <w:szCs w:val="20"/>
                <w:lang w:val="es-PR"/>
              </w:rPr>
              <w:t>Código industrial</w:t>
            </w:r>
          </w:p>
          <w:p w:rsidR="00125D72" w:rsidRPr="00366C18" w:rsidRDefault="00125D72" w:rsidP="00125D72">
            <w:pPr>
              <w:jc w:val="center"/>
              <w:rPr>
                <w:b/>
                <w:highlight w:val="yellow"/>
                <w:lang w:val="es-PR"/>
              </w:rPr>
            </w:pPr>
          </w:p>
        </w:tc>
        <w:tc>
          <w:tcPr>
            <w:tcW w:w="1980" w:type="dxa"/>
            <w:tcBorders>
              <w:bottom w:val="single" w:sz="4" w:space="0" w:color="auto"/>
            </w:tcBorders>
          </w:tcPr>
          <w:p w:rsidR="00125D72" w:rsidRPr="00366C18" w:rsidRDefault="00125D72" w:rsidP="00125D72">
            <w:pPr>
              <w:jc w:val="center"/>
              <w:rPr>
                <w:rFonts w:ascii="Arial Narrow" w:hAnsi="Arial Narrow"/>
                <w:b/>
                <w:sz w:val="20"/>
                <w:szCs w:val="20"/>
                <w:lang w:val="es-PR"/>
              </w:rPr>
            </w:pPr>
            <w:r w:rsidRPr="00366C18">
              <w:rPr>
                <w:rFonts w:ascii="Arial Narrow" w:hAnsi="Arial Narrow"/>
                <w:b/>
                <w:sz w:val="20"/>
                <w:szCs w:val="20"/>
                <w:lang w:val="es-PR"/>
              </w:rPr>
              <w:t>Nombre de la industria</w:t>
            </w:r>
          </w:p>
          <w:p w:rsidR="00125D72" w:rsidRPr="00366C18" w:rsidRDefault="00125D72" w:rsidP="00125D72">
            <w:pPr>
              <w:jc w:val="center"/>
              <w:rPr>
                <w:b/>
                <w:highlight w:val="yellow"/>
                <w:lang w:val="es-PR"/>
              </w:rPr>
            </w:pPr>
          </w:p>
        </w:tc>
        <w:tc>
          <w:tcPr>
            <w:tcW w:w="1170" w:type="dxa"/>
            <w:tcBorders>
              <w:bottom w:val="single" w:sz="4" w:space="0" w:color="auto"/>
            </w:tcBorders>
          </w:tcPr>
          <w:p w:rsidR="00125D72" w:rsidRPr="00366C18" w:rsidRDefault="00125D72" w:rsidP="00125D72">
            <w:pPr>
              <w:jc w:val="center"/>
              <w:rPr>
                <w:rFonts w:ascii="Arial Narrow" w:hAnsi="Arial Narrow"/>
                <w:b/>
                <w:sz w:val="20"/>
                <w:szCs w:val="20"/>
                <w:lang w:val="es-PR"/>
              </w:rPr>
            </w:pPr>
            <w:r w:rsidRPr="00366C18">
              <w:rPr>
                <w:rFonts w:ascii="Arial Narrow" w:hAnsi="Arial Narrow"/>
                <w:b/>
                <w:sz w:val="20"/>
                <w:szCs w:val="20"/>
                <w:lang w:val="es-PR"/>
              </w:rPr>
              <w:t>Empleados afectados (%)</w:t>
            </w:r>
          </w:p>
          <w:p w:rsidR="00125D72" w:rsidRPr="00366C18" w:rsidRDefault="00125D72" w:rsidP="00125D72">
            <w:pPr>
              <w:jc w:val="center"/>
              <w:rPr>
                <w:b/>
                <w:highlight w:val="yellow"/>
                <w:lang w:val="es-PR"/>
              </w:rPr>
            </w:pPr>
          </w:p>
        </w:tc>
        <w:tc>
          <w:tcPr>
            <w:tcW w:w="1350" w:type="dxa"/>
            <w:tcBorders>
              <w:bottom w:val="single" w:sz="4" w:space="0" w:color="auto"/>
            </w:tcBorders>
          </w:tcPr>
          <w:p w:rsidR="00125D72" w:rsidRPr="00366C18" w:rsidRDefault="00125D72" w:rsidP="00125D72">
            <w:pPr>
              <w:jc w:val="center"/>
              <w:rPr>
                <w:rFonts w:ascii="Arial Narrow" w:hAnsi="Arial Narrow"/>
                <w:b/>
                <w:sz w:val="20"/>
                <w:szCs w:val="20"/>
                <w:lang w:val="es-PR"/>
              </w:rPr>
            </w:pPr>
            <w:r w:rsidRPr="00366C18">
              <w:rPr>
                <w:rFonts w:ascii="Arial Narrow" w:hAnsi="Arial Narrow"/>
                <w:b/>
                <w:sz w:val="20"/>
                <w:szCs w:val="20"/>
                <w:lang w:val="es-PR"/>
              </w:rPr>
              <w:t>Índices de cumplimiento</w:t>
            </w:r>
          </w:p>
          <w:p w:rsidR="00125D72" w:rsidRPr="00366C18" w:rsidRDefault="00125D72" w:rsidP="00125D72">
            <w:pPr>
              <w:jc w:val="center"/>
              <w:rPr>
                <w:rFonts w:ascii="Arial Narrow" w:hAnsi="Arial Narrow"/>
                <w:b/>
                <w:sz w:val="20"/>
                <w:szCs w:val="20"/>
                <w:lang w:val="es-PR"/>
              </w:rPr>
            </w:pPr>
            <w:r w:rsidRPr="00366C18">
              <w:rPr>
                <w:rFonts w:ascii="Arial Narrow" w:hAnsi="Arial Narrow"/>
                <w:b/>
                <w:sz w:val="20"/>
                <w:szCs w:val="20"/>
                <w:lang w:val="es-PR"/>
              </w:rPr>
              <w:t>(%)</w:t>
            </w:r>
          </w:p>
          <w:p w:rsidR="00125D72" w:rsidRPr="00366C18" w:rsidRDefault="00125D72" w:rsidP="00125D72">
            <w:pPr>
              <w:jc w:val="center"/>
              <w:rPr>
                <w:b/>
                <w:highlight w:val="yellow"/>
                <w:lang w:val="es-PR"/>
              </w:rPr>
            </w:pPr>
          </w:p>
        </w:tc>
        <w:tc>
          <w:tcPr>
            <w:tcW w:w="1440" w:type="dxa"/>
            <w:tcBorders>
              <w:bottom w:val="single" w:sz="4" w:space="0" w:color="auto"/>
            </w:tcBorders>
          </w:tcPr>
          <w:p w:rsidR="00125D72" w:rsidRPr="00366C18" w:rsidRDefault="00125D72" w:rsidP="00125D72">
            <w:pPr>
              <w:jc w:val="center"/>
              <w:rPr>
                <w:b/>
                <w:highlight w:val="yellow"/>
                <w:lang w:val="es-PR"/>
              </w:rPr>
            </w:pPr>
            <w:r w:rsidRPr="00366C18">
              <w:rPr>
                <w:rFonts w:ascii="Arial Narrow" w:hAnsi="Arial Narrow"/>
                <w:b/>
                <w:sz w:val="20"/>
                <w:szCs w:val="20"/>
                <w:lang w:val="es-PR"/>
              </w:rPr>
              <w:t>Conjuntos de vestimenta resistente a llamas suministrados por empleado</w:t>
            </w:r>
          </w:p>
        </w:tc>
        <w:tc>
          <w:tcPr>
            <w:tcW w:w="1350" w:type="dxa"/>
            <w:tcBorders>
              <w:bottom w:val="single" w:sz="4" w:space="0" w:color="auto"/>
            </w:tcBorders>
          </w:tcPr>
          <w:p w:rsidR="00125D72" w:rsidRPr="00366C18" w:rsidRDefault="00125D72" w:rsidP="00125D72">
            <w:pPr>
              <w:jc w:val="center"/>
              <w:rPr>
                <w:rFonts w:ascii="Arial Narrow" w:hAnsi="Arial Narrow"/>
                <w:b/>
                <w:sz w:val="20"/>
                <w:szCs w:val="20"/>
                <w:lang w:val="es-PR"/>
              </w:rPr>
            </w:pPr>
            <w:r w:rsidRPr="00366C18">
              <w:rPr>
                <w:rFonts w:ascii="Arial Narrow" w:hAnsi="Arial Narrow"/>
                <w:b/>
                <w:sz w:val="20"/>
                <w:szCs w:val="20"/>
                <w:lang w:val="es-PR"/>
              </w:rPr>
              <w:t>Costo por conjunto de vestimenta resistente a llamas</w:t>
            </w:r>
          </w:p>
          <w:p w:rsidR="00125D72" w:rsidRPr="00366C18" w:rsidRDefault="00125D72" w:rsidP="00125D72">
            <w:pPr>
              <w:jc w:val="center"/>
              <w:rPr>
                <w:b/>
                <w:highlight w:val="yellow"/>
                <w:lang w:val="es-PR"/>
              </w:rPr>
            </w:pPr>
          </w:p>
        </w:tc>
        <w:tc>
          <w:tcPr>
            <w:tcW w:w="1360" w:type="dxa"/>
            <w:tcBorders>
              <w:bottom w:val="single" w:sz="4" w:space="0" w:color="auto"/>
            </w:tcBorders>
          </w:tcPr>
          <w:p w:rsidR="00125D72" w:rsidRPr="00366C18" w:rsidRDefault="00125D72" w:rsidP="00366C18">
            <w:pPr>
              <w:jc w:val="center"/>
              <w:rPr>
                <w:rFonts w:ascii="Arial Narrow" w:hAnsi="Arial Narrow"/>
                <w:b/>
                <w:sz w:val="20"/>
                <w:szCs w:val="20"/>
                <w:lang w:val="es-PR"/>
              </w:rPr>
            </w:pPr>
            <w:r w:rsidRPr="00366C18">
              <w:rPr>
                <w:rFonts w:ascii="Arial Narrow" w:hAnsi="Arial Narrow"/>
                <w:b/>
                <w:sz w:val="20"/>
                <w:szCs w:val="20"/>
                <w:lang w:val="es-PR"/>
              </w:rPr>
              <w:t>Vida útil de la vestimenta resistente a llamas con 8 conjuntos/</w:t>
            </w:r>
            <w:r w:rsidR="00366C18">
              <w:rPr>
                <w:rFonts w:ascii="Arial Narrow" w:hAnsi="Arial Narrow"/>
                <w:b/>
                <w:sz w:val="20"/>
                <w:szCs w:val="20"/>
                <w:lang w:val="es-PR"/>
              </w:rPr>
              <w:t xml:space="preserve"> </w:t>
            </w:r>
            <w:r w:rsidRPr="00366C18">
              <w:rPr>
                <w:rFonts w:ascii="Arial Narrow" w:hAnsi="Arial Narrow"/>
                <w:b/>
                <w:sz w:val="20"/>
                <w:szCs w:val="20"/>
                <w:lang w:val="es-PR"/>
              </w:rPr>
              <w:t>empleado</w:t>
            </w:r>
          </w:p>
          <w:p w:rsidR="00125D72" w:rsidRPr="001A0799" w:rsidRDefault="00125D72" w:rsidP="001A0799">
            <w:pPr>
              <w:jc w:val="center"/>
              <w:rPr>
                <w:rFonts w:ascii="Arial Narrow" w:hAnsi="Arial Narrow"/>
                <w:b/>
                <w:sz w:val="20"/>
                <w:szCs w:val="20"/>
                <w:lang w:val="es-PR"/>
              </w:rPr>
            </w:pPr>
            <w:r w:rsidRPr="00366C18">
              <w:rPr>
                <w:rFonts w:ascii="Arial Narrow" w:hAnsi="Arial Narrow"/>
                <w:b/>
                <w:sz w:val="20"/>
                <w:szCs w:val="20"/>
                <w:lang w:val="es-PR"/>
              </w:rPr>
              <w:t>(años)</w:t>
            </w:r>
          </w:p>
        </w:tc>
        <w:tc>
          <w:tcPr>
            <w:tcW w:w="1333" w:type="dxa"/>
            <w:tcBorders>
              <w:bottom w:val="single" w:sz="4" w:space="0" w:color="auto"/>
            </w:tcBorders>
          </w:tcPr>
          <w:p w:rsidR="00125D72" w:rsidRPr="00366C18" w:rsidRDefault="00125D72" w:rsidP="00125D72">
            <w:pPr>
              <w:jc w:val="center"/>
              <w:rPr>
                <w:rFonts w:ascii="Arial Narrow" w:hAnsi="Arial Narrow"/>
                <w:b/>
                <w:sz w:val="20"/>
                <w:szCs w:val="20"/>
                <w:lang w:val="es-PR"/>
              </w:rPr>
            </w:pPr>
            <w:r w:rsidRPr="00366C18">
              <w:rPr>
                <w:rFonts w:ascii="Arial Narrow" w:hAnsi="Arial Narrow"/>
                <w:b/>
                <w:sz w:val="20"/>
                <w:szCs w:val="20"/>
                <w:lang w:val="es-PR"/>
              </w:rPr>
              <w:t>Costos de cumplimiento anualizados</w:t>
            </w:r>
          </w:p>
          <w:p w:rsidR="00125D72" w:rsidRPr="00366C18" w:rsidRDefault="00125D72" w:rsidP="00125D72">
            <w:pPr>
              <w:jc w:val="center"/>
              <w:rPr>
                <w:b/>
                <w:highlight w:val="yellow"/>
                <w:lang w:val="es-PR"/>
              </w:rPr>
            </w:pPr>
          </w:p>
        </w:tc>
      </w:tr>
      <w:tr w:rsidR="00125D72" w:rsidTr="005A7FA3">
        <w:tc>
          <w:tcPr>
            <w:tcW w:w="1170" w:type="dxa"/>
            <w:tcBorders>
              <w:top w:val="single" w:sz="4" w:space="0" w:color="auto"/>
              <w:bottom w:val="nil"/>
            </w:tcBorders>
          </w:tcPr>
          <w:p w:rsidR="00125D72" w:rsidRDefault="00366C18" w:rsidP="00366C18">
            <w:pPr>
              <w:jc w:val="both"/>
              <w:rPr>
                <w:highlight w:val="yellow"/>
                <w:lang w:val="es-PR"/>
              </w:rPr>
            </w:pPr>
            <w:r>
              <w:rPr>
                <w:rFonts w:ascii="Arial Narrow" w:hAnsi="Arial Narrow"/>
                <w:sz w:val="20"/>
                <w:szCs w:val="20"/>
                <w:lang w:val="es-PR"/>
              </w:rPr>
              <w:t>NAICS 234910</w:t>
            </w:r>
          </w:p>
        </w:tc>
        <w:tc>
          <w:tcPr>
            <w:tcW w:w="1980" w:type="dxa"/>
            <w:tcBorders>
              <w:top w:val="single" w:sz="4" w:space="0" w:color="auto"/>
              <w:bottom w:val="nil"/>
            </w:tcBorders>
          </w:tcPr>
          <w:p w:rsidR="00125D72" w:rsidRDefault="00366C18" w:rsidP="00366C18">
            <w:pPr>
              <w:jc w:val="right"/>
              <w:rPr>
                <w:highlight w:val="yellow"/>
                <w:lang w:val="es-PR"/>
              </w:rPr>
            </w:pPr>
            <w:r w:rsidRPr="00125D72">
              <w:rPr>
                <w:rFonts w:ascii="Arial Narrow" w:hAnsi="Arial Narrow"/>
                <w:sz w:val="20"/>
                <w:szCs w:val="20"/>
                <w:lang w:val="es-PR"/>
              </w:rPr>
              <w:t>Construcción de tuberías de agua y alcantarillado y cañerías</w:t>
            </w:r>
          </w:p>
        </w:tc>
        <w:tc>
          <w:tcPr>
            <w:tcW w:w="1170" w:type="dxa"/>
            <w:tcBorders>
              <w:top w:val="single" w:sz="4" w:space="0" w:color="auto"/>
              <w:bottom w:val="nil"/>
            </w:tcBorders>
          </w:tcPr>
          <w:p w:rsidR="00125D72"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Borders>
              <w:top w:val="single" w:sz="4" w:space="0" w:color="auto"/>
              <w:bottom w:val="nil"/>
            </w:tcBorders>
          </w:tcPr>
          <w:p w:rsidR="00125D72"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50/50/75/75</w:t>
            </w:r>
          </w:p>
        </w:tc>
        <w:tc>
          <w:tcPr>
            <w:tcW w:w="1440" w:type="dxa"/>
            <w:tcBorders>
              <w:top w:val="single" w:sz="4" w:space="0" w:color="auto"/>
              <w:bottom w:val="nil"/>
            </w:tcBorders>
          </w:tcPr>
          <w:p w:rsidR="00125D72"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Borders>
              <w:top w:val="single" w:sz="4" w:space="0" w:color="auto"/>
              <w:bottom w:val="nil"/>
            </w:tcBorders>
          </w:tcPr>
          <w:p w:rsidR="00125D72"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Borders>
              <w:top w:val="single" w:sz="4" w:space="0" w:color="auto"/>
              <w:bottom w:val="nil"/>
            </w:tcBorders>
          </w:tcPr>
          <w:p w:rsidR="00125D72"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Borders>
              <w:top w:val="single" w:sz="4" w:space="0" w:color="auto"/>
              <w:bottom w:val="nil"/>
            </w:tcBorders>
          </w:tcPr>
          <w:p w:rsidR="00125D72"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$176,836</w:t>
            </w:r>
          </w:p>
        </w:tc>
      </w:tr>
      <w:tr w:rsidR="00407E4A" w:rsidTr="005A7FA3">
        <w:tc>
          <w:tcPr>
            <w:tcW w:w="1170" w:type="dxa"/>
            <w:tcBorders>
              <w:top w:val="nil"/>
            </w:tcBorders>
          </w:tcPr>
          <w:p w:rsidR="00407E4A" w:rsidRDefault="00407E4A" w:rsidP="00366C18">
            <w:pPr>
              <w:jc w:val="both"/>
              <w:rPr>
                <w:highlight w:val="yellow"/>
                <w:lang w:val="es-PR"/>
              </w:rPr>
            </w:pPr>
            <w:r w:rsidRPr="00125D72">
              <w:rPr>
                <w:rFonts w:ascii="Arial Narrow" w:hAnsi="Arial Narrow"/>
                <w:sz w:val="20"/>
                <w:szCs w:val="20"/>
                <w:lang w:val="es-PR"/>
              </w:rPr>
              <w:t>NAICS 234920</w:t>
            </w:r>
          </w:p>
        </w:tc>
        <w:tc>
          <w:tcPr>
            <w:tcW w:w="1980" w:type="dxa"/>
            <w:tcBorders>
              <w:top w:val="nil"/>
            </w:tcBorders>
          </w:tcPr>
          <w:p w:rsidR="00407E4A" w:rsidRPr="00366C18" w:rsidRDefault="00407E4A" w:rsidP="00366C18">
            <w:pPr>
              <w:jc w:val="right"/>
              <w:rPr>
                <w:rFonts w:ascii="Arial Narrow" w:hAnsi="Arial Narrow"/>
                <w:b/>
                <w:sz w:val="20"/>
                <w:szCs w:val="20"/>
                <w:lang w:val="es-PR"/>
              </w:rPr>
            </w:pPr>
            <w:r w:rsidRPr="00125D72">
              <w:rPr>
                <w:rFonts w:ascii="Arial Narrow" w:hAnsi="Arial Narrow"/>
                <w:sz w:val="20"/>
                <w:szCs w:val="20"/>
                <w:lang w:val="es-PR"/>
              </w:rPr>
              <w:t>Construcción de líneas eléctricas y d</w:t>
            </w:r>
            <w:r>
              <w:rPr>
                <w:rFonts w:ascii="Arial Narrow" w:hAnsi="Arial Narrow"/>
                <w:sz w:val="20"/>
                <w:szCs w:val="20"/>
                <w:lang w:val="es-PR"/>
              </w:rPr>
              <w:t>e transmisión de comunicaciones</w:t>
            </w:r>
          </w:p>
        </w:tc>
        <w:tc>
          <w:tcPr>
            <w:tcW w:w="1170" w:type="dxa"/>
            <w:tcBorders>
              <w:top w:val="nil"/>
            </w:tcBorders>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Borders>
              <w:top w:val="nil"/>
            </w:tcBorders>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50/50/75/75</w:t>
            </w:r>
          </w:p>
        </w:tc>
        <w:tc>
          <w:tcPr>
            <w:tcW w:w="1440" w:type="dxa"/>
            <w:tcBorders>
              <w:top w:val="nil"/>
            </w:tcBorders>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Borders>
              <w:top w:val="nil"/>
            </w:tcBorders>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Borders>
              <w:top w:val="nil"/>
            </w:tcBorders>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Borders>
              <w:top w:val="nil"/>
            </w:tcBorders>
          </w:tcPr>
          <w:p w:rsidR="00407E4A" w:rsidRPr="002919DF" w:rsidRDefault="002919DF" w:rsidP="00366C18">
            <w:pPr>
              <w:jc w:val="right"/>
              <w:rPr>
                <w:rFonts w:ascii="Arial Narrow" w:hAnsi="Arial Narrow"/>
                <w:sz w:val="20"/>
                <w:szCs w:val="20"/>
                <w:lang w:val="es-PR"/>
              </w:rPr>
            </w:pPr>
            <w:r>
              <w:rPr>
                <w:rFonts w:ascii="Arial Narrow" w:hAnsi="Arial Narrow"/>
                <w:sz w:val="20"/>
                <w:szCs w:val="20"/>
                <w:lang w:val="es-PR"/>
              </w:rPr>
              <w:t>4,623,876</w:t>
            </w:r>
          </w:p>
        </w:tc>
      </w:tr>
      <w:tr w:rsidR="00407E4A" w:rsidTr="003A2679">
        <w:tc>
          <w:tcPr>
            <w:tcW w:w="1170" w:type="dxa"/>
          </w:tcPr>
          <w:p w:rsidR="00407E4A" w:rsidRDefault="00407E4A" w:rsidP="00366C18">
            <w:pPr>
              <w:jc w:val="both"/>
              <w:rPr>
                <w:highlight w:val="yellow"/>
                <w:lang w:val="es-PR"/>
              </w:rPr>
            </w:pPr>
            <w:r w:rsidRPr="00125D72">
              <w:rPr>
                <w:rFonts w:ascii="Arial Narrow" w:hAnsi="Arial Narrow"/>
                <w:sz w:val="20"/>
                <w:szCs w:val="20"/>
                <w:lang w:val="es-PR"/>
              </w:rPr>
              <w:t>NAICS 234930</w:t>
            </w:r>
          </w:p>
        </w:tc>
        <w:tc>
          <w:tcPr>
            <w:tcW w:w="1980" w:type="dxa"/>
          </w:tcPr>
          <w:p w:rsidR="00407E4A" w:rsidRDefault="00407E4A" w:rsidP="00366C18">
            <w:pPr>
              <w:jc w:val="right"/>
              <w:rPr>
                <w:highlight w:val="yellow"/>
                <w:lang w:val="es-PR"/>
              </w:rPr>
            </w:pPr>
            <w:r w:rsidRPr="00125D72">
              <w:rPr>
                <w:rFonts w:ascii="Arial Narrow" w:hAnsi="Arial Narrow"/>
                <w:sz w:val="20"/>
                <w:szCs w:val="20"/>
                <w:lang w:val="es-PR"/>
              </w:rPr>
              <w:t>Construcción de estructuras industriales que no son edificaciones</w:t>
            </w:r>
          </w:p>
        </w:tc>
        <w:tc>
          <w:tcPr>
            <w:tcW w:w="117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50/50/75/75</w:t>
            </w:r>
          </w:p>
        </w:tc>
        <w:tc>
          <w:tcPr>
            <w:tcW w:w="144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Pr>
          <w:p w:rsidR="00407E4A" w:rsidRPr="002919DF" w:rsidRDefault="002919DF" w:rsidP="00366C18">
            <w:pPr>
              <w:jc w:val="right"/>
              <w:rPr>
                <w:rFonts w:ascii="Arial Narrow" w:hAnsi="Arial Narrow"/>
                <w:sz w:val="20"/>
                <w:szCs w:val="20"/>
                <w:lang w:val="es-PR"/>
              </w:rPr>
            </w:pPr>
            <w:r>
              <w:rPr>
                <w:rFonts w:ascii="Arial Narrow" w:hAnsi="Arial Narrow"/>
                <w:sz w:val="20"/>
                <w:szCs w:val="20"/>
                <w:lang w:val="es-PR"/>
              </w:rPr>
              <w:t>211,993</w:t>
            </w:r>
          </w:p>
        </w:tc>
      </w:tr>
      <w:tr w:rsidR="00407E4A" w:rsidTr="003A2679">
        <w:tc>
          <w:tcPr>
            <w:tcW w:w="1170" w:type="dxa"/>
          </w:tcPr>
          <w:p w:rsidR="00407E4A" w:rsidRDefault="00407E4A" w:rsidP="00366C18">
            <w:pPr>
              <w:jc w:val="both"/>
              <w:rPr>
                <w:highlight w:val="yellow"/>
                <w:lang w:val="es-PR"/>
              </w:rPr>
            </w:pPr>
            <w:r w:rsidRPr="00125D72">
              <w:rPr>
                <w:rFonts w:ascii="Arial Narrow" w:hAnsi="Arial Narrow"/>
                <w:sz w:val="20"/>
                <w:szCs w:val="20"/>
                <w:lang w:val="es-PR"/>
              </w:rPr>
              <w:t>NAICS 234990</w:t>
            </w:r>
          </w:p>
        </w:tc>
        <w:tc>
          <w:tcPr>
            <w:tcW w:w="1980" w:type="dxa"/>
          </w:tcPr>
          <w:p w:rsidR="00407E4A" w:rsidRDefault="00407E4A" w:rsidP="00366C18">
            <w:pPr>
              <w:jc w:val="right"/>
              <w:rPr>
                <w:highlight w:val="yellow"/>
                <w:lang w:val="es-PR"/>
              </w:rPr>
            </w:pPr>
            <w:r w:rsidRPr="00125D72">
              <w:rPr>
                <w:rFonts w:ascii="Arial Narrow" w:hAnsi="Arial Narrow"/>
                <w:sz w:val="20"/>
                <w:szCs w:val="20"/>
                <w:lang w:val="es-PR"/>
              </w:rPr>
              <w:t>Toda otra construcción pesada</w:t>
            </w:r>
          </w:p>
        </w:tc>
        <w:tc>
          <w:tcPr>
            <w:tcW w:w="117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50/50/75/75</w:t>
            </w:r>
          </w:p>
        </w:tc>
        <w:tc>
          <w:tcPr>
            <w:tcW w:w="144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Pr>
          <w:p w:rsidR="00407E4A" w:rsidRPr="002919DF" w:rsidRDefault="002919DF" w:rsidP="00366C18">
            <w:pPr>
              <w:jc w:val="right"/>
              <w:rPr>
                <w:rFonts w:ascii="Arial Narrow" w:hAnsi="Arial Narrow"/>
                <w:sz w:val="20"/>
                <w:szCs w:val="20"/>
                <w:lang w:val="es-PR"/>
              </w:rPr>
            </w:pPr>
            <w:r>
              <w:rPr>
                <w:rFonts w:ascii="Arial Narrow" w:hAnsi="Arial Narrow"/>
                <w:sz w:val="20"/>
                <w:szCs w:val="20"/>
                <w:lang w:val="es-PR"/>
              </w:rPr>
              <w:t>1,115,554</w:t>
            </w:r>
          </w:p>
        </w:tc>
      </w:tr>
      <w:tr w:rsidR="00407E4A" w:rsidTr="003A2679">
        <w:tc>
          <w:tcPr>
            <w:tcW w:w="1170" w:type="dxa"/>
          </w:tcPr>
          <w:p w:rsidR="00407E4A" w:rsidRDefault="00407E4A" w:rsidP="00366C18">
            <w:pPr>
              <w:jc w:val="both"/>
              <w:rPr>
                <w:highlight w:val="yellow"/>
                <w:lang w:val="es-PR"/>
              </w:rPr>
            </w:pPr>
            <w:r w:rsidRPr="00125D72">
              <w:rPr>
                <w:rFonts w:ascii="Arial Narrow" w:hAnsi="Arial Narrow"/>
                <w:sz w:val="20"/>
                <w:szCs w:val="20"/>
                <w:lang w:val="es-PR"/>
              </w:rPr>
              <w:t>NAICS 235310</w:t>
            </w:r>
          </w:p>
        </w:tc>
        <w:tc>
          <w:tcPr>
            <w:tcW w:w="1980" w:type="dxa"/>
          </w:tcPr>
          <w:p w:rsidR="00407E4A" w:rsidRDefault="00407E4A" w:rsidP="00366C18">
            <w:pPr>
              <w:jc w:val="right"/>
              <w:rPr>
                <w:highlight w:val="yellow"/>
                <w:lang w:val="es-PR"/>
              </w:rPr>
            </w:pPr>
            <w:r w:rsidRPr="00125D72">
              <w:rPr>
                <w:rFonts w:ascii="Arial Narrow" w:hAnsi="Arial Narrow"/>
                <w:sz w:val="20"/>
                <w:szCs w:val="20"/>
                <w:lang w:val="es-PR"/>
              </w:rPr>
              <w:t>Contratistas eléctricos</w:t>
            </w:r>
          </w:p>
        </w:tc>
        <w:tc>
          <w:tcPr>
            <w:tcW w:w="117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50/50/75/75</w:t>
            </w:r>
          </w:p>
        </w:tc>
        <w:tc>
          <w:tcPr>
            <w:tcW w:w="144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Pr>
          <w:p w:rsidR="00407E4A" w:rsidRPr="002919DF" w:rsidRDefault="002919DF" w:rsidP="00366C18">
            <w:pPr>
              <w:jc w:val="right"/>
              <w:rPr>
                <w:rFonts w:ascii="Arial Narrow" w:hAnsi="Arial Narrow"/>
                <w:sz w:val="20"/>
                <w:szCs w:val="20"/>
                <w:lang w:val="es-PR"/>
              </w:rPr>
            </w:pPr>
            <w:r>
              <w:rPr>
                <w:rFonts w:ascii="Arial Narrow" w:hAnsi="Arial Narrow"/>
                <w:sz w:val="20"/>
                <w:szCs w:val="20"/>
                <w:lang w:val="es-PR"/>
              </w:rPr>
              <w:t>3,388,729</w:t>
            </w:r>
          </w:p>
        </w:tc>
      </w:tr>
      <w:tr w:rsidR="00407E4A" w:rsidTr="003A2679">
        <w:tc>
          <w:tcPr>
            <w:tcW w:w="1170" w:type="dxa"/>
          </w:tcPr>
          <w:p w:rsidR="00407E4A" w:rsidRDefault="00407E4A" w:rsidP="00366C18">
            <w:pPr>
              <w:jc w:val="both"/>
              <w:rPr>
                <w:highlight w:val="yellow"/>
                <w:lang w:val="es-PR"/>
              </w:rPr>
            </w:pPr>
            <w:r w:rsidRPr="00125D72">
              <w:rPr>
                <w:rFonts w:ascii="Arial Narrow" w:hAnsi="Arial Narrow"/>
                <w:sz w:val="20"/>
                <w:szCs w:val="20"/>
                <w:lang w:val="es-PR"/>
              </w:rPr>
              <w:t>NAICS 235910</w:t>
            </w:r>
          </w:p>
        </w:tc>
        <w:tc>
          <w:tcPr>
            <w:tcW w:w="1980" w:type="dxa"/>
          </w:tcPr>
          <w:p w:rsidR="00407E4A" w:rsidRDefault="00407E4A" w:rsidP="00366C18">
            <w:pPr>
              <w:jc w:val="right"/>
              <w:rPr>
                <w:highlight w:val="yellow"/>
                <w:lang w:val="es-PR"/>
              </w:rPr>
            </w:pPr>
            <w:r w:rsidRPr="00366C18">
              <w:rPr>
                <w:rStyle w:val="Heading1Char"/>
                <w:rFonts w:ascii="Arial Narrow" w:hAnsi="Arial Narrow"/>
                <w:sz w:val="20"/>
              </w:rPr>
              <w:t xml:space="preserve">Contratistas del </w:t>
            </w:r>
            <w:ins w:id="37" w:author="OSHA_User" w:date="2005-01-20T11:22:00Z">
              <w:r w:rsidRPr="00366C18">
                <w:rPr>
                  <w:rStyle w:val="Heading1Char"/>
                  <w:rFonts w:ascii="Arial Narrow" w:hAnsi="Arial Narrow"/>
                  <w:sz w:val="20"/>
                  <w:rPrChange w:id="38" w:author="OSHA_User" w:date="2005-01-26T14:42:00Z">
                    <w:rPr>
                      <w:szCs w:val="12"/>
                    </w:rPr>
                  </w:rPrChange>
                </w:rPr>
                <w:t>montaje de acero estructural</w:t>
              </w:r>
            </w:ins>
          </w:p>
        </w:tc>
        <w:tc>
          <w:tcPr>
            <w:tcW w:w="117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50/50/75/75</w:t>
            </w:r>
          </w:p>
        </w:tc>
        <w:tc>
          <w:tcPr>
            <w:tcW w:w="144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Pr>
          <w:p w:rsidR="00407E4A" w:rsidRPr="002919DF" w:rsidRDefault="002919DF" w:rsidP="00366C18">
            <w:pPr>
              <w:jc w:val="right"/>
              <w:rPr>
                <w:rFonts w:ascii="Arial Narrow" w:hAnsi="Arial Narrow"/>
                <w:sz w:val="20"/>
                <w:szCs w:val="20"/>
                <w:lang w:val="es-PR"/>
              </w:rPr>
            </w:pPr>
            <w:r>
              <w:rPr>
                <w:rFonts w:ascii="Arial Narrow" w:hAnsi="Arial Narrow"/>
                <w:sz w:val="20"/>
                <w:szCs w:val="20"/>
                <w:lang w:val="es-PR"/>
              </w:rPr>
              <w:t>57,243</w:t>
            </w:r>
          </w:p>
        </w:tc>
      </w:tr>
      <w:tr w:rsidR="00407E4A" w:rsidTr="003A2679">
        <w:tc>
          <w:tcPr>
            <w:tcW w:w="1170" w:type="dxa"/>
          </w:tcPr>
          <w:p w:rsidR="00407E4A" w:rsidRPr="00125D72" w:rsidRDefault="00407E4A" w:rsidP="00366C18">
            <w:pPr>
              <w:jc w:val="both"/>
              <w:rPr>
                <w:rFonts w:ascii="Arial Narrow" w:hAnsi="Arial Narrow"/>
                <w:sz w:val="20"/>
                <w:szCs w:val="20"/>
                <w:lang w:val="es-PR"/>
              </w:rPr>
            </w:pPr>
            <w:r w:rsidRPr="00125D72">
              <w:rPr>
                <w:rFonts w:ascii="Arial Narrow" w:hAnsi="Arial Narrow"/>
                <w:sz w:val="20"/>
                <w:szCs w:val="20"/>
                <w:lang w:val="es-PR"/>
              </w:rPr>
              <w:t>NAICS 235950</w:t>
            </w:r>
          </w:p>
        </w:tc>
        <w:tc>
          <w:tcPr>
            <w:tcW w:w="1980" w:type="dxa"/>
          </w:tcPr>
          <w:p w:rsidR="00407E4A" w:rsidRPr="00366C18" w:rsidRDefault="00407E4A" w:rsidP="00366C18">
            <w:pPr>
              <w:jc w:val="right"/>
              <w:rPr>
                <w:rStyle w:val="Heading1Char"/>
                <w:rFonts w:ascii="Arial Narrow" w:hAnsi="Arial Narrow"/>
                <w:sz w:val="20"/>
              </w:rPr>
            </w:pPr>
            <w:r w:rsidRPr="00125D72">
              <w:rPr>
                <w:rFonts w:ascii="Arial Narrow" w:hAnsi="Arial Narrow"/>
                <w:sz w:val="20"/>
                <w:szCs w:val="20"/>
                <w:lang w:val="es-PR"/>
              </w:rPr>
              <w:t>Contratistas de equipo de construcción e instalación de otras maquinarias</w:t>
            </w:r>
          </w:p>
        </w:tc>
        <w:tc>
          <w:tcPr>
            <w:tcW w:w="117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50/50/75/75</w:t>
            </w:r>
          </w:p>
        </w:tc>
        <w:tc>
          <w:tcPr>
            <w:tcW w:w="144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Pr>
          <w:p w:rsidR="00407E4A" w:rsidRPr="002919DF" w:rsidRDefault="002919DF" w:rsidP="00366C18">
            <w:pPr>
              <w:jc w:val="right"/>
              <w:rPr>
                <w:rFonts w:ascii="Arial Narrow" w:hAnsi="Arial Narrow"/>
                <w:sz w:val="20"/>
                <w:szCs w:val="20"/>
                <w:lang w:val="es-PR"/>
              </w:rPr>
            </w:pPr>
            <w:r>
              <w:rPr>
                <w:rFonts w:ascii="Arial Narrow" w:hAnsi="Arial Narrow"/>
                <w:sz w:val="20"/>
                <w:szCs w:val="20"/>
                <w:lang w:val="es-PR"/>
              </w:rPr>
              <w:t>53,637</w:t>
            </w:r>
          </w:p>
        </w:tc>
      </w:tr>
      <w:tr w:rsidR="00407E4A" w:rsidTr="003A2679">
        <w:tc>
          <w:tcPr>
            <w:tcW w:w="1170" w:type="dxa"/>
          </w:tcPr>
          <w:p w:rsidR="00407E4A" w:rsidRPr="00125D72" w:rsidRDefault="00407E4A" w:rsidP="00366C18">
            <w:pPr>
              <w:jc w:val="both"/>
              <w:rPr>
                <w:rFonts w:ascii="Arial Narrow" w:hAnsi="Arial Narrow"/>
                <w:sz w:val="20"/>
                <w:szCs w:val="20"/>
                <w:lang w:val="es-PR"/>
              </w:rPr>
            </w:pPr>
            <w:r w:rsidRPr="00125D72">
              <w:rPr>
                <w:rFonts w:ascii="Arial Narrow" w:hAnsi="Arial Narrow"/>
                <w:sz w:val="20"/>
                <w:szCs w:val="20"/>
                <w:lang w:val="es-PR"/>
              </w:rPr>
              <w:t>NAICS 235990</w:t>
            </w:r>
          </w:p>
        </w:tc>
        <w:tc>
          <w:tcPr>
            <w:tcW w:w="1980" w:type="dxa"/>
          </w:tcPr>
          <w:p w:rsidR="00407E4A" w:rsidRPr="00366C18" w:rsidRDefault="00407E4A" w:rsidP="00366C18">
            <w:pPr>
              <w:jc w:val="right"/>
              <w:rPr>
                <w:rStyle w:val="Heading1Char"/>
                <w:rFonts w:ascii="Arial Narrow" w:hAnsi="Arial Narrow"/>
                <w:sz w:val="20"/>
              </w:rPr>
            </w:pPr>
            <w:r w:rsidRPr="00125D72">
              <w:rPr>
                <w:rFonts w:ascii="Arial Narrow" w:hAnsi="Arial Narrow"/>
                <w:sz w:val="20"/>
                <w:szCs w:val="20"/>
                <w:lang w:val="es-PR"/>
              </w:rPr>
              <w:t>Contratistas de otros oficios especiales</w:t>
            </w:r>
          </w:p>
        </w:tc>
        <w:tc>
          <w:tcPr>
            <w:tcW w:w="117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50/50/75/75</w:t>
            </w:r>
          </w:p>
        </w:tc>
        <w:tc>
          <w:tcPr>
            <w:tcW w:w="144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Pr>
          <w:p w:rsidR="00407E4A" w:rsidRPr="002919DF" w:rsidRDefault="002919DF" w:rsidP="00366C18">
            <w:pPr>
              <w:jc w:val="right"/>
              <w:rPr>
                <w:rFonts w:ascii="Arial Narrow" w:hAnsi="Arial Narrow"/>
                <w:sz w:val="20"/>
                <w:szCs w:val="20"/>
                <w:lang w:val="es-PR"/>
              </w:rPr>
            </w:pPr>
            <w:r>
              <w:rPr>
                <w:rFonts w:ascii="Arial Narrow" w:hAnsi="Arial Narrow"/>
                <w:sz w:val="20"/>
                <w:szCs w:val="20"/>
                <w:lang w:val="es-PR"/>
              </w:rPr>
              <w:t>170,375</w:t>
            </w:r>
          </w:p>
        </w:tc>
      </w:tr>
      <w:tr w:rsidR="00366C18" w:rsidTr="003A2679">
        <w:tc>
          <w:tcPr>
            <w:tcW w:w="1170" w:type="dxa"/>
          </w:tcPr>
          <w:p w:rsidR="00366C18" w:rsidRPr="00125D72" w:rsidRDefault="008E2E92" w:rsidP="00366C18">
            <w:pPr>
              <w:jc w:val="both"/>
              <w:rPr>
                <w:rFonts w:ascii="Arial Narrow" w:hAnsi="Arial Narrow"/>
                <w:sz w:val="20"/>
                <w:szCs w:val="20"/>
                <w:lang w:val="es-PR"/>
              </w:rPr>
            </w:pPr>
            <w:r w:rsidRPr="00125D72">
              <w:rPr>
                <w:rFonts w:ascii="Arial Narrow" w:hAnsi="Arial Narrow"/>
                <w:sz w:val="20"/>
                <w:szCs w:val="20"/>
                <w:lang w:val="es-PR"/>
              </w:rPr>
              <w:t>NAICS 221110</w:t>
            </w:r>
          </w:p>
        </w:tc>
        <w:tc>
          <w:tcPr>
            <w:tcW w:w="1980" w:type="dxa"/>
          </w:tcPr>
          <w:p w:rsidR="00366C18" w:rsidRPr="00366C18" w:rsidRDefault="008E2E92" w:rsidP="00366C18">
            <w:pPr>
              <w:jc w:val="right"/>
              <w:rPr>
                <w:rStyle w:val="Heading1Char"/>
                <w:rFonts w:ascii="Arial Narrow" w:hAnsi="Arial Narrow"/>
                <w:sz w:val="20"/>
              </w:rPr>
            </w:pPr>
            <w:r w:rsidRPr="00125D72">
              <w:rPr>
                <w:rFonts w:ascii="Arial Narrow" w:hAnsi="Arial Narrow"/>
                <w:sz w:val="20"/>
                <w:szCs w:val="20"/>
                <w:lang w:val="es-PR"/>
              </w:rPr>
              <w:t>Generación de energía eléctrica</w:t>
            </w:r>
          </w:p>
        </w:tc>
        <w:tc>
          <w:tcPr>
            <w:tcW w:w="1170" w:type="dxa"/>
          </w:tcPr>
          <w:p w:rsidR="00366C18"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Pr>
          <w:p w:rsidR="00366C18"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80/80/90/90</w:t>
            </w:r>
          </w:p>
        </w:tc>
        <w:tc>
          <w:tcPr>
            <w:tcW w:w="1440" w:type="dxa"/>
          </w:tcPr>
          <w:p w:rsidR="00366C18"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Pr>
          <w:p w:rsidR="00366C18"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Pr>
          <w:p w:rsidR="00366C18"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Pr>
          <w:p w:rsidR="00366C18" w:rsidRPr="002919DF" w:rsidRDefault="002919DF" w:rsidP="00366C18">
            <w:pPr>
              <w:jc w:val="right"/>
              <w:rPr>
                <w:rFonts w:ascii="Arial Narrow" w:hAnsi="Arial Narrow"/>
                <w:sz w:val="20"/>
                <w:szCs w:val="20"/>
                <w:lang w:val="es-PR"/>
              </w:rPr>
            </w:pPr>
            <w:r>
              <w:rPr>
                <w:rFonts w:ascii="Arial Narrow" w:hAnsi="Arial Narrow"/>
                <w:sz w:val="20"/>
                <w:szCs w:val="20"/>
                <w:lang w:val="es-PR"/>
              </w:rPr>
              <w:t>1,719,508</w:t>
            </w:r>
          </w:p>
        </w:tc>
      </w:tr>
      <w:tr w:rsidR="00407E4A" w:rsidTr="005A7FA3">
        <w:tc>
          <w:tcPr>
            <w:tcW w:w="1170" w:type="dxa"/>
            <w:tcBorders>
              <w:bottom w:val="nil"/>
            </w:tcBorders>
          </w:tcPr>
          <w:p w:rsidR="00407E4A" w:rsidRPr="00125D72" w:rsidRDefault="00407E4A" w:rsidP="00366C18">
            <w:pPr>
              <w:jc w:val="both"/>
              <w:rPr>
                <w:rFonts w:ascii="Arial Narrow" w:hAnsi="Arial Narrow"/>
                <w:sz w:val="20"/>
                <w:szCs w:val="20"/>
                <w:lang w:val="es-PR"/>
              </w:rPr>
            </w:pPr>
            <w:r w:rsidRPr="00125D72">
              <w:rPr>
                <w:rFonts w:ascii="Arial Narrow" w:hAnsi="Arial Narrow"/>
                <w:sz w:val="20"/>
                <w:szCs w:val="20"/>
                <w:lang w:val="es-PR"/>
              </w:rPr>
              <w:t>NAICS 221120</w:t>
            </w:r>
          </w:p>
        </w:tc>
        <w:tc>
          <w:tcPr>
            <w:tcW w:w="1980" w:type="dxa"/>
            <w:tcBorders>
              <w:bottom w:val="nil"/>
            </w:tcBorders>
          </w:tcPr>
          <w:p w:rsidR="00407E4A" w:rsidRDefault="00407E4A" w:rsidP="00366C18">
            <w:pPr>
              <w:jc w:val="right"/>
              <w:rPr>
                <w:rFonts w:ascii="Arial Narrow" w:hAnsi="Arial Narrow"/>
                <w:sz w:val="20"/>
                <w:szCs w:val="20"/>
                <w:lang w:val="es-PR"/>
              </w:rPr>
            </w:pPr>
            <w:r w:rsidRPr="00125D72">
              <w:rPr>
                <w:rFonts w:ascii="Arial Narrow" w:hAnsi="Arial Narrow"/>
                <w:sz w:val="20"/>
                <w:szCs w:val="20"/>
                <w:lang w:val="es-PR"/>
              </w:rPr>
              <w:t>Transmisión, control y distribución de energía eléctrica</w:t>
            </w:r>
          </w:p>
          <w:p w:rsidR="008723C6" w:rsidRDefault="008723C6" w:rsidP="00366C18">
            <w:pPr>
              <w:jc w:val="right"/>
              <w:rPr>
                <w:rStyle w:val="Heading1Char"/>
                <w:rFonts w:ascii="Arial Narrow" w:hAnsi="Arial Narrow"/>
                <w:sz w:val="20"/>
              </w:rPr>
            </w:pPr>
          </w:p>
          <w:p w:rsidR="005C01EC" w:rsidRPr="00366C18" w:rsidRDefault="005C01EC" w:rsidP="00366C18">
            <w:pPr>
              <w:jc w:val="right"/>
              <w:rPr>
                <w:rStyle w:val="Heading1Char"/>
                <w:rFonts w:ascii="Arial Narrow" w:hAnsi="Arial Narrow"/>
                <w:sz w:val="20"/>
              </w:rPr>
            </w:pPr>
          </w:p>
        </w:tc>
        <w:tc>
          <w:tcPr>
            <w:tcW w:w="1170" w:type="dxa"/>
            <w:tcBorders>
              <w:bottom w:val="nil"/>
            </w:tcBorders>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Borders>
              <w:bottom w:val="nil"/>
            </w:tcBorders>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80/80/90/90</w:t>
            </w:r>
          </w:p>
        </w:tc>
        <w:tc>
          <w:tcPr>
            <w:tcW w:w="1440" w:type="dxa"/>
            <w:tcBorders>
              <w:bottom w:val="nil"/>
            </w:tcBorders>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Borders>
              <w:bottom w:val="nil"/>
            </w:tcBorders>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Borders>
              <w:bottom w:val="nil"/>
            </w:tcBorders>
          </w:tcPr>
          <w:p w:rsidR="00407E4A" w:rsidRPr="00407E4A" w:rsidRDefault="00407E4A" w:rsidP="00E4260D">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Borders>
              <w:bottom w:val="nil"/>
            </w:tcBorders>
          </w:tcPr>
          <w:p w:rsidR="00407E4A" w:rsidRPr="002919DF" w:rsidRDefault="002919DF" w:rsidP="00366C18">
            <w:pPr>
              <w:jc w:val="right"/>
              <w:rPr>
                <w:rFonts w:ascii="Arial Narrow" w:hAnsi="Arial Narrow"/>
                <w:sz w:val="20"/>
                <w:szCs w:val="20"/>
                <w:lang w:val="es-PR"/>
              </w:rPr>
            </w:pPr>
            <w:r>
              <w:rPr>
                <w:rFonts w:ascii="Arial Narrow" w:hAnsi="Arial Narrow"/>
                <w:sz w:val="20"/>
                <w:szCs w:val="20"/>
                <w:lang w:val="es-PR"/>
              </w:rPr>
              <w:t>2,923,654</w:t>
            </w:r>
          </w:p>
        </w:tc>
      </w:tr>
      <w:tr w:rsidR="00366C18" w:rsidRPr="002919DF" w:rsidTr="005A7FA3">
        <w:tc>
          <w:tcPr>
            <w:tcW w:w="1170" w:type="dxa"/>
            <w:tcBorders>
              <w:bottom w:val="nil"/>
            </w:tcBorders>
          </w:tcPr>
          <w:p w:rsidR="00366C18" w:rsidRPr="00125D72" w:rsidRDefault="00DE745C" w:rsidP="00366C18">
            <w:pPr>
              <w:jc w:val="both"/>
              <w:rPr>
                <w:rFonts w:ascii="Arial Narrow" w:hAnsi="Arial Narrow"/>
                <w:sz w:val="20"/>
                <w:szCs w:val="20"/>
                <w:lang w:val="es-PR"/>
              </w:rPr>
            </w:pPr>
            <w:r w:rsidRPr="00125D72">
              <w:rPr>
                <w:rFonts w:ascii="Arial Narrow" w:hAnsi="Arial Narrow"/>
                <w:sz w:val="20"/>
                <w:szCs w:val="20"/>
                <w:lang w:val="es-PR"/>
              </w:rPr>
              <w:t>NAICS 2211</w:t>
            </w:r>
          </w:p>
        </w:tc>
        <w:tc>
          <w:tcPr>
            <w:tcW w:w="1980" w:type="dxa"/>
            <w:tcBorders>
              <w:bottom w:val="nil"/>
            </w:tcBorders>
          </w:tcPr>
          <w:p w:rsidR="00366C18" w:rsidRPr="00366C18" w:rsidRDefault="00DE745C" w:rsidP="00366C18">
            <w:pPr>
              <w:jc w:val="right"/>
              <w:rPr>
                <w:rStyle w:val="Heading1Char"/>
                <w:rFonts w:ascii="Arial Narrow" w:hAnsi="Arial Narrow"/>
                <w:sz w:val="20"/>
              </w:rPr>
            </w:pPr>
            <w:r w:rsidRPr="00125D72">
              <w:rPr>
                <w:rFonts w:ascii="Arial Narrow" w:hAnsi="Arial Narrow"/>
                <w:sz w:val="20"/>
                <w:szCs w:val="20"/>
                <w:lang w:val="es-PR"/>
              </w:rPr>
              <w:t>Utilidades públicas prominentes</w:t>
            </w:r>
          </w:p>
        </w:tc>
        <w:tc>
          <w:tcPr>
            <w:tcW w:w="1170" w:type="dxa"/>
            <w:tcBorders>
              <w:bottom w:val="nil"/>
            </w:tcBorders>
          </w:tcPr>
          <w:p w:rsidR="00366C18"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100</w:t>
            </w:r>
          </w:p>
        </w:tc>
        <w:tc>
          <w:tcPr>
            <w:tcW w:w="1350" w:type="dxa"/>
            <w:tcBorders>
              <w:bottom w:val="nil"/>
            </w:tcBorders>
          </w:tcPr>
          <w:p w:rsidR="00366C18"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80/90</w:t>
            </w:r>
          </w:p>
        </w:tc>
        <w:tc>
          <w:tcPr>
            <w:tcW w:w="1440" w:type="dxa"/>
            <w:tcBorders>
              <w:bottom w:val="nil"/>
            </w:tcBorders>
          </w:tcPr>
          <w:p w:rsidR="00366C18"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8</w:t>
            </w:r>
          </w:p>
        </w:tc>
        <w:tc>
          <w:tcPr>
            <w:tcW w:w="1350" w:type="dxa"/>
            <w:tcBorders>
              <w:bottom w:val="nil"/>
            </w:tcBorders>
          </w:tcPr>
          <w:p w:rsidR="00366C18"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191.75</w:t>
            </w:r>
          </w:p>
        </w:tc>
        <w:tc>
          <w:tcPr>
            <w:tcW w:w="1360" w:type="dxa"/>
            <w:tcBorders>
              <w:bottom w:val="nil"/>
            </w:tcBorders>
          </w:tcPr>
          <w:p w:rsidR="00366C18" w:rsidRPr="00407E4A" w:rsidRDefault="00407E4A" w:rsidP="00366C18">
            <w:pPr>
              <w:jc w:val="right"/>
              <w:rPr>
                <w:rFonts w:ascii="Arial Narrow" w:hAnsi="Arial Narrow"/>
                <w:sz w:val="20"/>
                <w:szCs w:val="20"/>
                <w:lang w:val="es-PR"/>
              </w:rPr>
            </w:pPr>
            <w:r w:rsidRPr="00407E4A">
              <w:rPr>
                <w:rFonts w:ascii="Arial Narrow" w:hAnsi="Arial Narrow"/>
                <w:sz w:val="20"/>
                <w:szCs w:val="20"/>
                <w:lang w:val="es-PR"/>
              </w:rPr>
              <w:t>4</w:t>
            </w:r>
          </w:p>
        </w:tc>
        <w:tc>
          <w:tcPr>
            <w:tcW w:w="1333" w:type="dxa"/>
            <w:tcBorders>
              <w:bottom w:val="nil"/>
            </w:tcBorders>
          </w:tcPr>
          <w:p w:rsidR="00366C18" w:rsidRPr="002919DF" w:rsidRDefault="002919DF" w:rsidP="00366C18">
            <w:pPr>
              <w:jc w:val="right"/>
              <w:rPr>
                <w:rFonts w:ascii="Arial Narrow" w:hAnsi="Arial Narrow"/>
                <w:sz w:val="20"/>
                <w:szCs w:val="20"/>
                <w:lang w:val="es-PR"/>
              </w:rPr>
            </w:pPr>
            <w:r w:rsidRPr="002919DF">
              <w:rPr>
                <w:rFonts w:ascii="Arial Narrow" w:hAnsi="Arial Narrow"/>
                <w:sz w:val="20"/>
                <w:szCs w:val="20"/>
                <w:lang w:val="es-PR"/>
              </w:rPr>
              <w:t>392,232</w:t>
            </w:r>
          </w:p>
        </w:tc>
      </w:tr>
      <w:tr w:rsidR="00366C18" w:rsidTr="005A7FA3">
        <w:tc>
          <w:tcPr>
            <w:tcW w:w="1170" w:type="dxa"/>
            <w:tcBorders>
              <w:top w:val="nil"/>
              <w:bottom w:val="nil"/>
            </w:tcBorders>
          </w:tcPr>
          <w:p w:rsidR="00366C18" w:rsidRPr="00125D72" w:rsidRDefault="00DE745C" w:rsidP="00366C18">
            <w:pPr>
              <w:jc w:val="both"/>
              <w:rPr>
                <w:rFonts w:ascii="Arial Narrow" w:hAnsi="Arial Narrow"/>
                <w:sz w:val="20"/>
                <w:szCs w:val="20"/>
                <w:lang w:val="es-PR"/>
              </w:rPr>
            </w:pPr>
            <w:r w:rsidRPr="00125D72">
              <w:rPr>
                <w:rFonts w:ascii="Arial Narrow" w:hAnsi="Arial Narrow"/>
                <w:sz w:val="20"/>
                <w:szCs w:val="20"/>
                <w:lang w:val="es-PR"/>
              </w:rPr>
              <w:t>Varios</w:t>
            </w:r>
          </w:p>
        </w:tc>
        <w:tc>
          <w:tcPr>
            <w:tcW w:w="1980" w:type="dxa"/>
            <w:tcBorders>
              <w:top w:val="nil"/>
              <w:bottom w:val="nil"/>
            </w:tcBorders>
          </w:tcPr>
          <w:p w:rsidR="00366C18" w:rsidRPr="00366C18" w:rsidRDefault="00DE745C" w:rsidP="00366C18">
            <w:pPr>
              <w:jc w:val="right"/>
              <w:rPr>
                <w:rStyle w:val="Heading1Char"/>
                <w:rFonts w:ascii="Arial Narrow" w:hAnsi="Arial Narrow"/>
                <w:sz w:val="20"/>
              </w:rPr>
            </w:pPr>
            <w:r w:rsidRPr="00125D72">
              <w:rPr>
                <w:rFonts w:ascii="Arial Narrow" w:hAnsi="Arial Narrow"/>
                <w:sz w:val="20"/>
                <w:szCs w:val="20"/>
                <w:lang w:val="es-PR"/>
              </w:rPr>
              <w:t>Generadores eléctricos industriales</w:t>
            </w:r>
          </w:p>
        </w:tc>
        <w:tc>
          <w:tcPr>
            <w:tcW w:w="1170" w:type="dxa"/>
            <w:tcBorders>
              <w:top w:val="nil"/>
              <w:bottom w:val="nil"/>
            </w:tcBorders>
          </w:tcPr>
          <w:p w:rsidR="00366C18" w:rsidRPr="004472F4" w:rsidRDefault="004472F4" w:rsidP="00366C18">
            <w:pPr>
              <w:jc w:val="right"/>
              <w:rPr>
                <w:rFonts w:ascii="Arial Narrow" w:hAnsi="Arial Narrow"/>
                <w:sz w:val="20"/>
                <w:szCs w:val="20"/>
                <w:lang w:val="es-PR"/>
              </w:rPr>
            </w:pPr>
            <w:r w:rsidRPr="004472F4">
              <w:rPr>
                <w:rFonts w:ascii="Arial Narrow" w:hAnsi="Arial Narrow"/>
                <w:sz w:val="20"/>
                <w:szCs w:val="20"/>
                <w:lang w:val="es-PR"/>
              </w:rPr>
              <w:t>100</w:t>
            </w:r>
          </w:p>
        </w:tc>
        <w:tc>
          <w:tcPr>
            <w:tcW w:w="1350" w:type="dxa"/>
            <w:tcBorders>
              <w:top w:val="nil"/>
              <w:bottom w:val="nil"/>
            </w:tcBorders>
          </w:tcPr>
          <w:p w:rsidR="00366C18" w:rsidRPr="004472F4" w:rsidRDefault="004472F4" w:rsidP="00366C18">
            <w:pPr>
              <w:jc w:val="right"/>
              <w:rPr>
                <w:rFonts w:ascii="Arial Narrow" w:hAnsi="Arial Narrow"/>
                <w:sz w:val="20"/>
                <w:szCs w:val="20"/>
                <w:lang w:val="es-PR"/>
              </w:rPr>
            </w:pPr>
            <w:r>
              <w:rPr>
                <w:rFonts w:ascii="Arial Narrow" w:hAnsi="Arial Narrow"/>
                <w:sz w:val="20"/>
                <w:szCs w:val="20"/>
                <w:lang w:val="es-PR"/>
              </w:rPr>
              <w:t>90</w:t>
            </w:r>
          </w:p>
        </w:tc>
        <w:tc>
          <w:tcPr>
            <w:tcW w:w="1440" w:type="dxa"/>
            <w:tcBorders>
              <w:top w:val="nil"/>
              <w:bottom w:val="nil"/>
            </w:tcBorders>
          </w:tcPr>
          <w:p w:rsidR="00366C18" w:rsidRPr="004472F4" w:rsidRDefault="004472F4" w:rsidP="00366C18">
            <w:pPr>
              <w:jc w:val="right"/>
              <w:rPr>
                <w:rFonts w:ascii="Arial Narrow" w:hAnsi="Arial Narrow"/>
                <w:sz w:val="20"/>
                <w:szCs w:val="20"/>
                <w:lang w:val="es-PR"/>
              </w:rPr>
            </w:pPr>
            <w:r>
              <w:rPr>
                <w:rFonts w:ascii="Arial Narrow" w:hAnsi="Arial Narrow"/>
                <w:sz w:val="20"/>
                <w:szCs w:val="20"/>
                <w:lang w:val="es-PR"/>
              </w:rPr>
              <w:t>8</w:t>
            </w:r>
          </w:p>
        </w:tc>
        <w:tc>
          <w:tcPr>
            <w:tcW w:w="1350" w:type="dxa"/>
            <w:tcBorders>
              <w:top w:val="nil"/>
              <w:bottom w:val="nil"/>
            </w:tcBorders>
          </w:tcPr>
          <w:p w:rsidR="00366C18" w:rsidRPr="004472F4" w:rsidRDefault="004472F4" w:rsidP="00366C18">
            <w:pPr>
              <w:jc w:val="right"/>
              <w:rPr>
                <w:rFonts w:ascii="Arial Narrow" w:hAnsi="Arial Narrow"/>
                <w:sz w:val="20"/>
                <w:szCs w:val="20"/>
                <w:lang w:val="es-PR"/>
              </w:rPr>
            </w:pPr>
            <w:r>
              <w:rPr>
                <w:rFonts w:ascii="Arial Narrow" w:hAnsi="Arial Narrow"/>
                <w:sz w:val="20"/>
                <w:szCs w:val="20"/>
                <w:lang w:val="es-PR"/>
              </w:rPr>
              <w:t>191.75</w:t>
            </w:r>
          </w:p>
        </w:tc>
        <w:tc>
          <w:tcPr>
            <w:tcW w:w="1360" w:type="dxa"/>
            <w:tcBorders>
              <w:top w:val="nil"/>
              <w:bottom w:val="nil"/>
            </w:tcBorders>
          </w:tcPr>
          <w:p w:rsidR="00366C18" w:rsidRPr="004472F4" w:rsidRDefault="004472F4" w:rsidP="00366C18">
            <w:pPr>
              <w:jc w:val="right"/>
              <w:rPr>
                <w:rFonts w:ascii="Arial Narrow" w:hAnsi="Arial Narrow"/>
                <w:sz w:val="20"/>
                <w:szCs w:val="20"/>
                <w:lang w:val="es-PR"/>
              </w:rPr>
            </w:pPr>
            <w:r>
              <w:rPr>
                <w:rFonts w:ascii="Arial Narrow" w:hAnsi="Arial Narrow"/>
                <w:sz w:val="20"/>
                <w:szCs w:val="20"/>
                <w:lang w:val="es-PR"/>
              </w:rPr>
              <w:t>4</w:t>
            </w:r>
          </w:p>
        </w:tc>
        <w:tc>
          <w:tcPr>
            <w:tcW w:w="1333" w:type="dxa"/>
            <w:tcBorders>
              <w:top w:val="nil"/>
              <w:bottom w:val="nil"/>
            </w:tcBorders>
          </w:tcPr>
          <w:p w:rsidR="00366C18" w:rsidRPr="004472F4" w:rsidRDefault="004472F4" w:rsidP="00366C18">
            <w:pPr>
              <w:jc w:val="right"/>
              <w:rPr>
                <w:rFonts w:ascii="Arial Narrow" w:hAnsi="Arial Narrow"/>
                <w:sz w:val="20"/>
                <w:szCs w:val="20"/>
                <w:lang w:val="es-PR"/>
              </w:rPr>
            </w:pPr>
            <w:r>
              <w:rPr>
                <w:rFonts w:ascii="Arial Narrow" w:hAnsi="Arial Narrow"/>
                <w:sz w:val="20"/>
                <w:szCs w:val="20"/>
                <w:lang w:val="es-PR"/>
              </w:rPr>
              <w:t>786,729</w:t>
            </w:r>
          </w:p>
        </w:tc>
      </w:tr>
      <w:tr w:rsidR="003A2679" w:rsidTr="00E4260D">
        <w:tc>
          <w:tcPr>
            <w:tcW w:w="1170" w:type="dxa"/>
            <w:vMerge w:val="restart"/>
          </w:tcPr>
          <w:p w:rsidR="003A2679" w:rsidRPr="00125D72" w:rsidRDefault="003A2679" w:rsidP="00366C18">
            <w:pPr>
              <w:jc w:val="both"/>
              <w:rPr>
                <w:rFonts w:ascii="Arial Narrow" w:hAnsi="Arial Narrow"/>
                <w:sz w:val="20"/>
                <w:szCs w:val="20"/>
                <w:lang w:val="es-PR"/>
              </w:rPr>
            </w:pPr>
            <w:r w:rsidRPr="00125D72">
              <w:rPr>
                <w:rFonts w:ascii="Arial Narrow" w:hAnsi="Arial Narrow"/>
                <w:sz w:val="20"/>
                <w:szCs w:val="20"/>
                <w:lang w:val="es-PR"/>
              </w:rPr>
              <w:t>SIC 0783</w:t>
            </w:r>
          </w:p>
          <w:p w:rsidR="003A2679" w:rsidRDefault="003A2679" w:rsidP="00366C18">
            <w:pPr>
              <w:jc w:val="both"/>
              <w:rPr>
                <w:rFonts w:ascii="Arial Narrow" w:hAnsi="Arial Narrow"/>
                <w:sz w:val="20"/>
                <w:szCs w:val="20"/>
                <w:lang w:val="es-PR"/>
              </w:rPr>
            </w:pPr>
          </w:p>
          <w:p w:rsidR="003A2679" w:rsidRPr="00125D72" w:rsidRDefault="003A2679" w:rsidP="00366C18">
            <w:pPr>
              <w:jc w:val="both"/>
              <w:rPr>
                <w:rFonts w:ascii="Arial Narrow" w:hAnsi="Arial Narrow"/>
                <w:sz w:val="20"/>
                <w:szCs w:val="20"/>
                <w:lang w:val="es-PR"/>
              </w:rPr>
            </w:pPr>
            <w:r w:rsidRPr="00125D72">
              <w:rPr>
                <w:rFonts w:ascii="Arial Narrow" w:hAnsi="Arial Narrow"/>
                <w:sz w:val="20"/>
                <w:szCs w:val="20"/>
                <w:lang w:val="es-PR"/>
              </w:rPr>
              <w:t xml:space="preserve">Total </w:t>
            </w:r>
            <w:r>
              <w:rPr>
                <w:rFonts w:ascii="Arial Narrow" w:hAnsi="Arial Narrow"/>
                <w:sz w:val="20"/>
                <w:szCs w:val="20"/>
                <w:lang w:val="es-PR"/>
              </w:rPr>
              <w:t>………</w:t>
            </w:r>
          </w:p>
        </w:tc>
        <w:tc>
          <w:tcPr>
            <w:tcW w:w="1980" w:type="dxa"/>
            <w:vMerge w:val="restart"/>
          </w:tcPr>
          <w:p w:rsidR="003A2679" w:rsidRPr="00125D72" w:rsidRDefault="003A2679" w:rsidP="00366C18">
            <w:pPr>
              <w:jc w:val="right"/>
              <w:rPr>
                <w:rFonts w:ascii="Arial Narrow" w:hAnsi="Arial Narrow"/>
                <w:sz w:val="20"/>
                <w:szCs w:val="20"/>
                <w:lang w:val="es-PR"/>
              </w:rPr>
            </w:pPr>
            <w:r w:rsidRPr="00125D72">
              <w:rPr>
                <w:rFonts w:ascii="Arial Narrow" w:hAnsi="Arial Narrow"/>
                <w:sz w:val="20"/>
                <w:szCs w:val="20"/>
                <w:lang w:val="es-PR"/>
              </w:rPr>
              <w:t>Servicios de arbustos y árboles ornamentales</w:t>
            </w:r>
          </w:p>
          <w:p w:rsidR="003A2679" w:rsidRPr="00125D72" w:rsidRDefault="003A2679" w:rsidP="00366C18">
            <w:pPr>
              <w:jc w:val="right"/>
              <w:rPr>
                <w:rFonts w:ascii="Arial Narrow" w:hAnsi="Arial Narrow"/>
                <w:sz w:val="20"/>
                <w:szCs w:val="20"/>
                <w:lang w:val="es-PR"/>
              </w:rPr>
            </w:pPr>
            <w:r>
              <w:rPr>
                <w:rFonts w:ascii="Arial Narrow" w:hAnsi="Arial Narrow"/>
                <w:sz w:val="20"/>
                <w:szCs w:val="20"/>
                <w:lang w:val="es-PR"/>
              </w:rPr>
              <w:t>…………………………..</w:t>
            </w:r>
          </w:p>
        </w:tc>
        <w:tc>
          <w:tcPr>
            <w:tcW w:w="1170" w:type="dxa"/>
            <w:tcBorders>
              <w:bottom w:val="single" w:sz="4" w:space="0" w:color="auto"/>
            </w:tcBorders>
          </w:tcPr>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NA</w:t>
            </w:r>
          </w:p>
        </w:tc>
        <w:tc>
          <w:tcPr>
            <w:tcW w:w="1350" w:type="dxa"/>
            <w:tcBorders>
              <w:bottom w:val="single" w:sz="4" w:space="0" w:color="auto"/>
            </w:tcBorders>
          </w:tcPr>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NA</w:t>
            </w:r>
          </w:p>
        </w:tc>
        <w:tc>
          <w:tcPr>
            <w:tcW w:w="1440" w:type="dxa"/>
            <w:tcBorders>
              <w:bottom w:val="single" w:sz="4" w:space="0" w:color="auto"/>
            </w:tcBorders>
          </w:tcPr>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NA</w:t>
            </w:r>
          </w:p>
        </w:tc>
        <w:tc>
          <w:tcPr>
            <w:tcW w:w="1350" w:type="dxa"/>
            <w:tcBorders>
              <w:bottom w:val="single" w:sz="4" w:space="0" w:color="auto"/>
            </w:tcBorders>
          </w:tcPr>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NA</w:t>
            </w:r>
          </w:p>
        </w:tc>
        <w:tc>
          <w:tcPr>
            <w:tcW w:w="1360" w:type="dxa"/>
            <w:tcBorders>
              <w:bottom w:val="single" w:sz="4" w:space="0" w:color="auto"/>
            </w:tcBorders>
          </w:tcPr>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NA</w:t>
            </w:r>
          </w:p>
        </w:tc>
        <w:tc>
          <w:tcPr>
            <w:tcW w:w="1333" w:type="dxa"/>
            <w:tcBorders>
              <w:bottom w:val="single" w:sz="4" w:space="0" w:color="auto"/>
            </w:tcBorders>
          </w:tcPr>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NA</w:t>
            </w:r>
          </w:p>
        </w:tc>
      </w:tr>
      <w:tr w:rsidR="003A2679" w:rsidTr="00E4260D">
        <w:tc>
          <w:tcPr>
            <w:tcW w:w="1170" w:type="dxa"/>
            <w:vMerge/>
            <w:tcBorders>
              <w:bottom w:val="single" w:sz="4" w:space="0" w:color="auto"/>
            </w:tcBorders>
          </w:tcPr>
          <w:p w:rsidR="003A2679" w:rsidRPr="00125D72" w:rsidRDefault="003A2679" w:rsidP="00366C18">
            <w:pPr>
              <w:jc w:val="both"/>
              <w:rPr>
                <w:rFonts w:ascii="Arial Narrow" w:hAnsi="Arial Narrow"/>
                <w:sz w:val="20"/>
                <w:szCs w:val="20"/>
                <w:lang w:val="es-PR"/>
              </w:rPr>
            </w:pPr>
          </w:p>
        </w:tc>
        <w:tc>
          <w:tcPr>
            <w:tcW w:w="1980" w:type="dxa"/>
            <w:vMerge/>
            <w:tcBorders>
              <w:bottom w:val="single" w:sz="4" w:space="0" w:color="auto"/>
            </w:tcBorders>
          </w:tcPr>
          <w:p w:rsidR="003A2679" w:rsidRPr="00125D72" w:rsidRDefault="003A2679" w:rsidP="00366C18">
            <w:pPr>
              <w:jc w:val="right"/>
              <w:rPr>
                <w:rFonts w:ascii="Arial Narrow" w:hAnsi="Arial Narrow"/>
                <w:sz w:val="20"/>
                <w:szCs w:val="20"/>
                <w:lang w:val="es-PR"/>
              </w:rPr>
            </w:pPr>
          </w:p>
        </w:tc>
        <w:tc>
          <w:tcPr>
            <w:tcW w:w="1170" w:type="dxa"/>
            <w:tcBorders>
              <w:top w:val="single" w:sz="4" w:space="0" w:color="auto"/>
              <w:bottom w:val="single" w:sz="4" w:space="0" w:color="auto"/>
            </w:tcBorders>
          </w:tcPr>
          <w:p w:rsidR="003A2679" w:rsidRDefault="003A2679" w:rsidP="003A2679">
            <w:pPr>
              <w:rPr>
                <w:rFonts w:ascii="Arial Narrow" w:hAnsi="Arial Narrow"/>
                <w:sz w:val="20"/>
                <w:szCs w:val="20"/>
                <w:lang w:val="es-PR"/>
              </w:rPr>
            </w:pPr>
          </w:p>
          <w:p w:rsidR="003A2679" w:rsidRPr="004472F4" w:rsidRDefault="003A2679" w:rsidP="003A2679">
            <w:pPr>
              <w:rPr>
                <w:rFonts w:ascii="Arial Narrow" w:hAnsi="Arial Narrow"/>
                <w:sz w:val="20"/>
                <w:szCs w:val="20"/>
                <w:lang w:val="es-PR"/>
              </w:rPr>
            </w:pPr>
            <w:r>
              <w:rPr>
                <w:rFonts w:ascii="Arial Narrow" w:hAnsi="Arial Narrow"/>
                <w:sz w:val="20"/>
                <w:szCs w:val="20"/>
                <w:lang w:val="es-PR"/>
              </w:rPr>
              <w:t>................</w:t>
            </w:r>
          </w:p>
        </w:tc>
        <w:tc>
          <w:tcPr>
            <w:tcW w:w="1350" w:type="dxa"/>
            <w:tcBorders>
              <w:top w:val="single" w:sz="4" w:space="0" w:color="auto"/>
              <w:bottom w:val="single" w:sz="4" w:space="0" w:color="auto"/>
            </w:tcBorders>
          </w:tcPr>
          <w:p w:rsidR="003A2679" w:rsidRDefault="003A2679" w:rsidP="00366C18">
            <w:pPr>
              <w:jc w:val="right"/>
              <w:rPr>
                <w:rFonts w:ascii="Arial Narrow" w:hAnsi="Arial Narrow"/>
                <w:sz w:val="20"/>
                <w:szCs w:val="20"/>
                <w:lang w:val="es-PR"/>
              </w:rPr>
            </w:pPr>
          </w:p>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w:t>
            </w:r>
          </w:p>
        </w:tc>
        <w:tc>
          <w:tcPr>
            <w:tcW w:w="1440" w:type="dxa"/>
            <w:tcBorders>
              <w:top w:val="single" w:sz="4" w:space="0" w:color="auto"/>
              <w:bottom w:val="single" w:sz="4" w:space="0" w:color="auto"/>
            </w:tcBorders>
          </w:tcPr>
          <w:p w:rsidR="003A2679" w:rsidRDefault="003A2679" w:rsidP="00366C18">
            <w:pPr>
              <w:jc w:val="right"/>
              <w:rPr>
                <w:rFonts w:ascii="Arial Narrow" w:hAnsi="Arial Narrow"/>
                <w:sz w:val="20"/>
                <w:szCs w:val="20"/>
                <w:lang w:val="es-PR"/>
              </w:rPr>
            </w:pPr>
          </w:p>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w:t>
            </w:r>
          </w:p>
        </w:tc>
        <w:tc>
          <w:tcPr>
            <w:tcW w:w="1350" w:type="dxa"/>
            <w:tcBorders>
              <w:top w:val="single" w:sz="4" w:space="0" w:color="auto"/>
              <w:bottom w:val="single" w:sz="4" w:space="0" w:color="auto"/>
            </w:tcBorders>
          </w:tcPr>
          <w:p w:rsidR="003A2679" w:rsidRDefault="003A2679" w:rsidP="00366C18">
            <w:pPr>
              <w:jc w:val="right"/>
              <w:rPr>
                <w:rFonts w:ascii="Arial Narrow" w:hAnsi="Arial Narrow"/>
                <w:sz w:val="20"/>
                <w:szCs w:val="20"/>
                <w:lang w:val="es-PR"/>
              </w:rPr>
            </w:pPr>
          </w:p>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w:t>
            </w:r>
          </w:p>
        </w:tc>
        <w:tc>
          <w:tcPr>
            <w:tcW w:w="1360" w:type="dxa"/>
            <w:tcBorders>
              <w:top w:val="single" w:sz="4" w:space="0" w:color="auto"/>
              <w:bottom w:val="single" w:sz="4" w:space="0" w:color="auto"/>
            </w:tcBorders>
          </w:tcPr>
          <w:p w:rsidR="003A2679" w:rsidRDefault="003A2679" w:rsidP="00366C18">
            <w:pPr>
              <w:jc w:val="right"/>
              <w:rPr>
                <w:rFonts w:ascii="Arial Narrow" w:hAnsi="Arial Narrow"/>
                <w:sz w:val="20"/>
                <w:szCs w:val="20"/>
                <w:lang w:val="es-PR"/>
              </w:rPr>
            </w:pPr>
          </w:p>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w:t>
            </w:r>
          </w:p>
        </w:tc>
        <w:tc>
          <w:tcPr>
            <w:tcW w:w="1333" w:type="dxa"/>
            <w:tcBorders>
              <w:top w:val="single" w:sz="4" w:space="0" w:color="auto"/>
              <w:bottom w:val="single" w:sz="4" w:space="0" w:color="auto"/>
            </w:tcBorders>
          </w:tcPr>
          <w:p w:rsidR="003A2679" w:rsidRDefault="003A2679" w:rsidP="00366C18">
            <w:pPr>
              <w:jc w:val="right"/>
              <w:rPr>
                <w:rFonts w:ascii="Arial Narrow" w:hAnsi="Arial Narrow"/>
                <w:sz w:val="20"/>
                <w:szCs w:val="20"/>
                <w:lang w:val="es-PR"/>
              </w:rPr>
            </w:pPr>
          </w:p>
          <w:p w:rsidR="003A2679" w:rsidRPr="004472F4" w:rsidRDefault="003A2679" w:rsidP="00366C18">
            <w:pPr>
              <w:jc w:val="right"/>
              <w:rPr>
                <w:rFonts w:ascii="Arial Narrow" w:hAnsi="Arial Narrow"/>
                <w:sz w:val="20"/>
                <w:szCs w:val="20"/>
                <w:lang w:val="es-PR"/>
              </w:rPr>
            </w:pPr>
            <w:r>
              <w:rPr>
                <w:rFonts w:ascii="Arial Narrow" w:hAnsi="Arial Narrow"/>
                <w:sz w:val="20"/>
                <w:szCs w:val="20"/>
                <w:lang w:val="es-PR"/>
              </w:rPr>
              <w:t>15,620,365</w:t>
            </w:r>
          </w:p>
        </w:tc>
      </w:tr>
    </w:tbl>
    <w:p w:rsidR="00215947" w:rsidRPr="00DE745C" w:rsidRDefault="00215947" w:rsidP="00DE745C">
      <w:pPr>
        <w:ind w:left="-900"/>
        <w:jc w:val="both"/>
        <w:rPr>
          <w:rFonts w:ascii="Arial Narrow" w:hAnsi="Arial Narrow"/>
          <w:b/>
          <w:sz w:val="18"/>
          <w:szCs w:val="18"/>
          <w:lang w:val="es-PR"/>
        </w:rPr>
      </w:pPr>
      <w:r w:rsidRPr="00DE745C">
        <w:rPr>
          <w:rFonts w:ascii="Arial Narrow" w:hAnsi="Arial Narrow"/>
          <w:sz w:val="18"/>
          <w:szCs w:val="18"/>
          <w:lang w:val="es-PR"/>
        </w:rPr>
        <w:t>Notas: (1) Los totales pueden no ser equivalentes a la suma de los componentes debido al redondeo.</w:t>
      </w:r>
    </w:p>
    <w:p w:rsidR="00215947" w:rsidRPr="00DE745C" w:rsidRDefault="00215947" w:rsidP="00DE745C">
      <w:pPr>
        <w:ind w:left="-900"/>
        <w:jc w:val="both"/>
        <w:rPr>
          <w:rFonts w:ascii="Arial Narrow" w:hAnsi="Arial Narrow"/>
          <w:b/>
          <w:sz w:val="18"/>
          <w:szCs w:val="18"/>
          <w:lang w:val="es-PR"/>
        </w:rPr>
      </w:pPr>
      <w:r w:rsidRPr="00DE745C">
        <w:rPr>
          <w:rFonts w:ascii="Arial Narrow" w:hAnsi="Arial Narrow"/>
          <w:sz w:val="18"/>
          <w:szCs w:val="18"/>
          <w:lang w:val="es-PR"/>
        </w:rPr>
        <w:t>(2) “NA” = No aplica.</w:t>
      </w:r>
    </w:p>
    <w:p w:rsidR="00215947" w:rsidRPr="00DE745C" w:rsidRDefault="00215947" w:rsidP="00DE745C">
      <w:pPr>
        <w:ind w:left="-900"/>
        <w:jc w:val="both"/>
        <w:rPr>
          <w:rFonts w:ascii="Arial Narrow" w:hAnsi="Arial Narrow"/>
          <w:b/>
          <w:sz w:val="18"/>
          <w:szCs w:val="18"/>
          <w:lang w:val="es-PR"/>
        </w:rPr>
      </w:pPr>
      <w:r w:rsidRPr="00DE745C">
        <w:rPr>
          <w:rFonts w:ascii="Arial Narrow" w:hAnsi="Arial Narrow"/>
          <w:sz w:val="18"/>
          <w:szCs w:val="18"/>
          <w:lang w:val="es-PR"/>
        </w:rPr>
        <w:t>(3) Para la mayoría de los NAICS, los índices de cumplimiento son para establecimientos pequeños unionados, establecimientos pequeños no unionados, establecimientos grandes unionados</w:t>
      </w:r>
      <w:r w:rsidRPr="00DE745C">
        <w:rPr>
          <w:rFonts w:ascii="Arial Narrow" w:hAnsi="Arial Narrow"/>
          <w:b/>
          <w:sz w:val="18"/>
          <w:szCs w:val="18"/>
          <w:lang w:val="es-PR"/>
        </w:rPr>
        <w:t xml:space="preserve"> </w:t>
      </w:r>
      <w:r w:rsidRPr="00DE745C">
        <w:rPr>
          <w:rFonts w:ascii="Arial Narrow" w:hAnsi="Arial Narrow"/>
          <w:sz w:val="18"/>
          <w:szCs w:val="18"/>
          <w:lang w:val="es-PR"/>
        </w:rPr>
        <w:t>y establecimientos grandes no unionados, respectivamente. Utilidades públicas prominentes (NAICS 2211) y Servicios de arbustos y árboles ornamentales (SIC 0783) sólo tienen índices de cumplimiento para establecimientos pequeños y grandes, y Generadores eléctricos industriales sólo tienen un índice de cumplimiento para establecimientos grandes.</w:t>
      </w:r>
    </w:p>
    <w:p w:rsidR="00215947" w:rsidRPr="00DE745C" w:rsidRDefault="00215947" w:rsidP="00DE745C">
      <w:pPr>
        <w:ind w:left="-900"/>
        <w:jc w:val="both"/>
        <w:rPr>
          <w:rFonts w:ascii="Arial Narrow" w:hAnsi="Arial Narrow"/>
          <w:b/>
          <w:sz w:val="18"/>
          <w:szCs w:val="18"/>
          <w:lang w:val="es-PR"/>
        </w:rPr>
      </w:pPr>
      <w:r w:rsidRPr="00DE745C">
        <w:rPr>
          <w:rFonts w:ascii="Arial Narrow" w:hAnsi="Arial Narrow"/>
          <w:sz w:val="18"/>
          <w:szCs w:val="18"/>
          <w:lang w:val="es-PR"/>
        </w:rPr>
        <w:t>Fuentes: CONSAD [5], Grainger [13], Censo de Estados Unidos [43, 44, 45, 46].</w:t>
      </w:r>
    </w:p>
    <w:p w:rsidR="00215947" w:rsidRDefault="00215947"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p w:rsidR="005630FC" w:rsidRDefault="005630FC" w:rsidP="00215947">
      <w:pPr>
        <w:jc w:val="both"/>
        <w:rPr>
          <w:lang w:val="es-PR"/>
        </w:rPr>
      </w:pPr>
    </w:p>
    <w:tbl>
      <w:tblPr>
        <w:tblStyle w:val="TableGrid"/>
        <w:tblW w:w="11160" w:type="dxa"/>
        <w:tblInd w:w="-79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214"/>
        <w:gridCol w:w="2527"/>
        <w:gridCol w:w="1091"/>
        <w:gridCol w:w="1291"/>
        <w:gridCol w:w="1162"/>
        <w:gridCol w:w="1291"/>
        <w:gridCol w:w="1244"/>
        <w:gridCol w:w="1340"/>
      </w:tblGrid>
      <w:tr w:rsidR="005630FC" w:rsidRPr="001D3669" w:rsidTr="005A7FA3">
        <w:tc>
          <w:tcPr>
            <w:tcW w:w="11160" w:type="dxa"/>
            <w:gridSpan w:val="8"/>
            <w:tcBorders>
              <w:bottom w:val="single" w:sz="4" w:space="0" w:color="auto"/>
            </w:tcBorders>
          </w:tcPr>
          <w:p w:rsidR="005630FC" w:rsidRDefault="005630FC" w:rsidP="005630FC">
            <w:pPr>
              <w:jc w:val="center"/>
              <w:rPr>
                <w:rFonts w:ascii="Arial Narrow" w:hAnsi="Arial Narrow"/>
                <w:sz w:val="20"/>
                <w:szCs w:val="20"/>
                <w:lang w:val="es-PR"/>
              </w:rPr>
            </w:pPr>
            <w:r w:rsidRPr="005630FC">
              <w:rPr>
                <w:rFonts w:ascii="Arial Narrow" w:hAnsi="Arial Narrow"/>
                <w:b/>
                <w:sz w:val="20"/>
                <w:szCs w:val="20"/>
                <w:lang w:val="es-PR"/>
              </w:rPr>
              <w:t>TABLA 42—COSTOS ANUALIZADOS ASOCIADOS CON EL SUMINISTRO DE TRAJES TIPO BATA CONTRA RIESGOS ELÉCTRICOS O ESCAFANDRAS</w:t>
            </w:r>
          </w:p>
        </w:tc>
      </w:tr>
      <w:tr w:rsidR="007913D7" w:rsidTr="005A7FA3">
        <w:tc>
          <w:tcPr>
            <w:tcW w:w="1241" w:type="dxa"/>
            <w:tcBorders>
              <w:top w:val="single" w:sz="4" w:space="0" w:color="auto"/>
              <w:bottom w:val="single" w:sz="4" w:space="0" w:color="auto"/>
            </w:tcBorders>
          </w:tcPr>
          <w:p w:rsidR="005630FC" w:rsidRPr="005630FC" w:rsidRDefault="005630FC" w:rsidP="005630FC">
            <w:pPr>
              <w:jc w:val="center"/>
              <w:rPr>
                <w:rFonts w:ascii="Arial Narrow" w:hAnsi="Arial Narrow"/>
                <w:b/>
                <w:sz w:val="20"/>
                <w:szCs w:val="20"/>
                <w:lang w:val="es-PR"/>
              </w:rPr>
            </w:pPr>
            <w:r w:rsidRPr="005630FC">
              <w:rPr>
                <w:rFonts w:ascii="Arial Narrow" w:hAnsi="Arial Narrow"/>
                <w:b/>
                <w:sz w:val="20"/>
                <w:szCs w:val="20"/>
                <w:lang w:val="es-PR"/>
              </w:rPr>
              <w:t>Código industrial</w:t>
            </w:r>
          </w:p>
        </w:tc>
        <w:tc>
          <w:tcPr>
            <w:tcW w:w="2536" w:type="dxa"/>
            <w:tcBorders>
              <w:top w:val="single" w:sz="4" w:space="0" w:color="auto"/>
              <w:bottom w:val="single" w:sz="4" w:space="0" w:color="auto"/>
            </w:tcBorders>
          </w:tcPr>
          <w:p w:rsidR="005630FC" w:rsidRPr="005630FC" w:rsidRDefault="005630FC" w:rsidP="005630FC">
            <w:pPr>
              <w:jc w:val="center"/>
              <w:rPr>
                <w:rFonts w:ascii="Arial Narrow" w:hAnsi="Arial Narrow"/>
                <w:b/>
                <w:sz w:val="20"/>
                <w:szCs w:val="20"/>
                <w:lang w:val="es-PR"/>
              </w:rPr>
            </w:pPr>
            <w:r w:rsidRPr="005630FC">
              <w:rPr>
                <w:rFonts w:ascii="Arial Narrow" w:hAnsi="Arial Narrow"/>
                <w:b/>
                <w:sz w:val="20"/>
                <w:szCs w:val="20"/>
                <w:lang w:val="es-PR"/>
              </w:rPr>
              <w:t>Nombre de la industria</w:t>
            </w:r>
          </w:p>
          <w:p w:rsidR="005630FC" w:rsidRPr="005630FC" w:rsidRDefault="005630FC" w:rsidP="005630FC">
            <w:pPr>
              <w:jc w:val="center"/>
              <w:rPr>
                <w:rFonts w:ascii="Arial Narrow" w:hAnsi="Arial Narrow"/>
                <w:b/>
                <w:sz w:val="20"/>
                <w:szCs w:val="20"/>
                <w:lang w:val="es-PR"/>
              </w:rPr>
            </w:pPr>
          </w:p>
        </w:tc>
        <w:tc>
          <w:tcPr>
            <w:tcW w:w="1091" w:type="dxa"/>
            <w:tcBorders>
              <w:top w:val="single" w:sz="4" w:space="0" w:color="auto"/>
              <w:bottom w:val="single" w:sz="4" w:space="0" w:color="auto"/>
            </w:tcBorders>
          </w:tcPr>
          <w:p w:rsidR="005630FC" w:rsidRPr="005630FC" w:rsidRDefault="005630FC" w:rsidP="005630FC">
            <w:pPr>
              <w:jc w:val="center"/>
              <w:rPr>
                <w:rFonts w:ascii="Arial Narrow" w:hAnsi="Arial Narrow"/>
                <w:b/>
                <w:sz w:val="20"/>
                <w:szCs w:val="20"/>
                <w:lang w:val="es-PR"/>
              </w:rPr>
            </w:pPr>
            <w:r w:rsidRPr="005630FC">
              <w:rPr>
                <w:rFonts w:ascii="Arial Narrow" w:hAnsi="Arial Narrow"/>
                <w:b/>
                <w:sz w:val="20"/>
                <w:szCs w:val="20"/>
                <w:lang w:val="es-PR"/>
              </w:rPr>
              <w:t>Empleados afectados (%)</w:t>
            </w:r>
          </w:p>
          <w:p w:rsidR="005630FC" w:rsidRPr="005630FC" w:rsidRDefault="005630FC" w:rsidP="005630FC">
            <w:pPr>
              <w:jc w:val="center"/>
              <w:rPr>
                <w:rFonts w:ascii="Arial Narrow" w:hAnsi="Arial Narrow"/>
                <w:b/>
                <w:sz w:val="20"/>
                <w:szCs w:val="20"/>
                <w:lang w:val="es-PR"/>
              </w:rPr>
            </w:pPr>
          </w:p>
        </w:tc>
        <w:tc>
          <w:tcPr>
            <w:tcW w:w="1283" w:type="dxa"/>
            <w:tcBorders>
              <w:top w:val="single" w:sz="4" w:space="0" w:color="auto"/>
              <w:bottom w:val="single" w:sz="4" w:space="0" w:color="auto"/>
            </w:tcBorders>
          </w:tcPr>
          <w:p w:rsidR="005630FC" w:rsidRPr="005630FC" w:rsidRDefault="005630FC" w:rsidP="005630FC">
            <w:pPr>
              <w:jc w:val="center"/>
              <w:rPr>
                <w:rFonts w:ascii="Arial Narrow" w:hAnsi="Arial Narrow"/>
                <w:b/>
                <w:sz w:val="20"/>
                <w:szCs w:val="20"/>
                <w:lang w:val="es-PR"/>
              </w:rPr>
            </w:pPr>
            <w:r w:rsidRPr="005630FC">
              <w:rPr>
                <w:rFonts w:ascii="Arial Narrow" w:hAnsi="Arial Narrow"/>
                <w:b/>
                <w:sz w:val="20"/>
                <w:szCs w:val="20"/>
                <w:lang w:val="es-PR"/>
              </w:rPr>
              <w:t>Índices de cumplimiento (%)</w:t>
            </w:r>
          </w:p>
          <w:p w:rsidR="005630FC" w:rsidRPr="005630FC" w:rsidRDefault="005630FC" w:rsidP="005630FC">
            <w:pPr>
              <w:jc w:val="center"/>
              <w:rPr>
                <w:rFonts w:ascii="Arial Narrow" w:hAnsi="Arial Narrow"/>
                <w:b/>
                <w:sz w:val="20"/>
                <w:szCs w:val="20"/>
                <w:lang w:val="es-PR"/>
              </w:rPr>
            </w:pPr>
          </w:p>
        </w:tc>
        <w:tc>
          <w:tcPr>
            <w:tcW w:w="1165" w:type="dxa"/>
            <w:tcBorders>
              <w:top w:val="single" w:sz="4" w:space="0" w:color="auto"/>
              <w:bottom w:val="single" w:sz="4" w:space="0" w:color="auto"/>
            </w:tcBorders>
          </w:tcPr>
          <w:p w:rsidR="005630FC" w:rsidRPr="005630FC" w:rsidRDefault="005630FC" w:rsidP="005630FC">
            <w:pPr>
              <w:jc w:val="center"/>
              <w:rPr>
                <w:rFonts w:ascii="Arial Narrow" w:hAnsi="Arial Narrow"/>
                <w:b/>
                <w:sz w:val="20"/>
                <w:szCs w:val="20"/>
                <w:lang w:val="es-PR"/>
              </w:rPr>
            </w:pPr>
            <w:r w:rsidRPr="005630FC">
              <w:rPr>
                <w:rFonts w:ascii="Arial Narrow" w:hAnsi="Arial Narrow"/>
                <w:b/>
                <w:bCs/>
                <w:sz w:val="20"/>
                <w:szCs w:val="20"/>
                <w:lang w:val="es-ES"/>
              </w:rPr>
              <w:t>Traje tipo bata contra riesgos eléctricos</w:t>
            </w:r>
            <w:r w:rsidRPr="005630FC">
              <w:rPr>
                <w:rFonts w:ascii="Arial Narrow" w:hAnsi="Arial Narrow"/>
                <w:b/>
                <w:sz w:val="20"/>
                <w:szCs w:val="20"/>
                <w:lang w:val="es-PR"/>
              </w:rPr>
              <w:t xml:space="preserve"> o escafandra por empleado</w:t>
            </w:r>
          </w:p>
        </w:tc>
        <w:tc>
          <w:tcPr>
            <w:tcW w:w="1249" w:type="dxa"/>
            <w:tcBorders>
              <w:top w:val="single" w:sz="4" w:space="0" w:color="auto"/>
              <w:bottom w:val="single" w:sz="4" w:space="0" w:color="auto"/>
            </w:tcBorders>
          </w:tcPr>
          <w:p w:rsidR="005630FC" w:rsidRPr="005630FC" w:rsidRDefault="005630FC" w:rsidP="005630FC">
            <w:pPr>
              <w:jc w:val="center"/>
              <w:rPr>
                <w:rFonts w:ascii="Arial Narrow" w:hAnsi="Arial Narrow"/>
                <w:b/>
                <w:sz w:val="20"/>
                <w:szCs w:val="20"/>
                <w:lang w:val="es-PR"/>
              </w:rPr>
            </w:pPr>
            <w:r w:rsidRPr="005630FC">
              <w:rPr>
                <w:rFonts w:ascii="Arial Narrow" w:hAnsi="Arial Narrow"/>
                <w:b/>
                <w:sz w:val="20"/>
                <w:szCs w:val="20"/>
                <w:lang w:val="es-PR"/>
              </w:rPr>
              <w:t xml:space="preserve">Costo por </w:t>
            </w:r>
            <w:r w:rsidRPr="005630FC">
              <w:rPr>
                <w:rFonts w:ascii="Arial Narrow" w:hAnsi="Arial Narrow"/>
                <w:b/>
                <w:bCs/>
                <w:sz w:val="20"/>
                <w:szCs w:val="20"/>
                <w:lang w:val="es-ES"/>
              </w:rPr>
              <w:t>traje tipo bata contra riesgos eléctricos</w:t>
            </w:r>
            <w:r w:rsidRPr="005630FC">
              <w:rPr>
                <w:rFonts w:ascii="Arial Narrow" w:hAnsi="Arial Narrow"/>
                <w:b/>
                <w:sz w:val="20"/>
                <w:szCs w:val="20"/>
                <w:lang w:val="es-PR"/>
              </w:rPr>
              <w:t xml:space="preserve"> o escafandra</w:t>
            </w:r>
          </w:p>
          <w:p w:rsidR="005630FC" w:rsidRPr="005630FC" w:rsidRDefault="005630FC" w:rsidP="005630FC">
            <w:pPr>
              <w:jc w:val="center"/>
              <w:rPr>
                <w:rFonts w:ascii="Arial Narrow" w:hAnsi="Arial Narrow"/>
                <w:b/>
                <w:sz w:val="20"/>
                <w:szCs w:val="20"/>
                <w:lang w:val="es-PR"/>
              </w:rPr>
            </w:pPr>
          </w:p>
        </w:tc>
        <w:tc>
          <w:tcPr>
            <w:tcW w:w="1249" w:type="dxa"/>
            <w:tcBorders>
              <w:top w:val="single" w:sz="4" w:space="0" w:color="auto"/>
              <w:bottom w:val="single" w:sz="4" w:space="0" w:color="auto"/>
            </w:tcBorders>
          </w:tcPr>
          <w:p w:rsidR="005630FC" w:rsidRPr="005630FC" w:rsidRDefault="005630FC" w:rsidP="005630FC">
            <w:pPr>
              <w:jc w:val="center"/>
              <w:rPr>
                <w:rFonts w:ascii="Arial Narrow" w:hAnsi="Arial Narrow"/>
                <w:b/>
                <w:sz w:val="20"/>
                <w:szCs w:val="20"/>
                <w:lang w:val="es-PR"/>
              </w:rPr>
            </w:pPr>
            <w:r w:rsidRPr="005630FC">
              <w:rPr>
                <w:rFonts w:ascii="Arial Narrow" w:hAnsi="Arial Narrow"/>
                <w:b/>
                <w:sz w:val="20"/>
                <w:szCs w:val="20"/>
                <w:lang w:val="es-PR"/>
              </w:rPr>
              <w:t xml:space="preserve">Vida útil de </w:t>
            </w:r>
            <w:r w:rsidRPr="005630FC">
              <w:rPr>
                <w:rFonts w:ascii="Arial Narrow" w:hAnsi="Arial Narrow"/>
                <w:b/>
                <w:bCs/>
                <w:sz w:val="20"/>
                <w:szCs w:val="20"/>
                <w:lang w:val="es-ES"/>
              </w:rPr>
              <w:t>traje tipo bata contra riesgos eléctricos</w:t>
            </w:r>
            <w:r w:rsidRPr="005630FC">
              <w:rPr>
                <w:rFonts w:ascii="Arial Narrow" w:hAnsi="Arial Narrow"/>
                <w:b/>
                <w:sz w:val="20"/>
                <w:szCs w:val="20"/>
                <w:lang w:val="es-PR"/>
              </w:rPr>
              <w:t xml:space="preserve"> o escafandra</w:t>
            </w:r>
          </w:p>
          <w:p w:rsidR="005630FC" w:rsidRPr="005630FC" w:rsidRDefault="005630FC" w:rsidP="005630FC">
            <w:pPr>
              <w:jc w:val="center"/>
              <w:rPr>
                <w:rFonts w:ascii="Arial Narrow" w:hAnsi="Arial Narrow"/>
                <w:b/>
                <w:sz w:val="20"/>
                <w:szCs w:val="20"/>
                <w:lang w:val="es-PR"/>
              </w:rPr>
            </w:pPr>
            <w:r w:rsidRPr="005630FC">
              <w:rPr>
                <w:rFonts w:ascii="Arial Narrow" w:hAnsi="Arial Narrow"/>
                <w:b/>
                <w:sz w:val="20"/>
                <w:szCs w:val="20"/>
                <w:lang w:val="es-PR"/>
              </w:rPr>
              <w:t>(años)</w:t>
            </w:r>
          </w:p>
          <w:p w:rsidR="005630FC" w:rsidRPr="005630FC" w:rsidRDefault="005630FC" w:rsidP="005630FC">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5630FC" w:rsidRPr="005630FC" w:rsidRDefault="005630FC" w:rsidP="005630FC">
            <w:pPr>
              <w:jc w:val="center"/>
              <w:rPr>
                <w:rFonts w:ascii="Arial Narrow" w:hAnsi="Arial Narrow"/>
                <w:b/>
                <w:sz w:val="20"/>
                <w:szCs w:val="20"/>
                <w:lang w:val="es-PR"/>
              </w:rPr>
            </w:pPr>
            <w:r w:rsidRPr="005630FC">
              <w:rPr>
                <w:rFonts w:ascii="Arial Narrow" w:hAnsi="Arial Narrow"/>
                <w:b/>
                <w:sz w:val="20"/>
                <w:szCs w:val="20"/>
                <w:lang w:val="es-PR"/>
              </w:rPr>
              <w:t>Costos de cumplimiento anualizados</w:t>
            </w:r>
          </w:p>
          <w:p w:rsidR="005630FC" w:rsidRPr="005630FC" w:rsidRDefault="005630FC" w:rsidP="005630FC">
            <w:pPr>
              <w:jc w:val="center"/>
              <w:rPr>
                <w:rFonts w:ascii="Arial Narrow" w:hAnsi="Arial Narrow"/>
                <w:b/>
                <w:sz w:val="20"/>
                <w:szCs w:val="20"/>
                <w:lang w:val="es-PR"/>
              </w:rPr>
            </w:pPr>
          </w:p>
        </w:tc>
      </w:tr>
      <w:tr w:rsidR="007913D7" w:rsidTr="005A7FA3">
        <w:tc>
          <w:tcPr>
            <w:tcW w:w="1241" w:type="dxa"/>
            <w:tcBorders>
              <w:top w:val="single" w:sz="4" w:space="0" w:color="auto"/>
              <w:bottom w:val="nil"/>
            </w:tcBorders>
          </w:tcPr>
          <w:p w:rsidR="005630FC" w:rsidRDefault="005630FC" w:rsidP="005630FC">
            <w:pPr>
              <w:jc w:val="right"/>
              <w:rPr>
                <w:rFonts w:ascii="Arial Narrow" w:hAnsi="Arial Narrow"/>
                <w:sz w:val="20"/>
                <w:szCs w:val="20"/>
                <w:lang w:val="es-PR"/>
              </w:rPr>
            </w:pPr>
            <w:r w:rsidRPr="005630FC">
              <w:rPr>
                <w:rFonts w:ascii="Arial Narrow" w:hAnsi="Arial Narrow"/>
                <w:sz w:val="20"/>
                <w:szCs w:val="20"/>
                <w:lang w:val="es-PR"/>
              </w:rPr>
              <w:t>NAICS 234910</w:t>
            </w:r>
          </w:p>
        </w:tc>
        <w:tc>
          <w:tcPr>
            <w:tcW w:w="2536" w:type="dxa"/>
            <w:tcBorders>
              <w:top w:val="single" w:sz="4" w:space="0" w:color="auto"/>
              <w:bottom w:val="nil"/>
            </w:tcBorders>
          </w:tcPr>
          <w:p w:rsidR="005630FC" w:rsidRPr="005630FC" w:rsidRDefault="005630FC" w:rsidP="005630FC">
            <w:pPr>
              <w:jc w:val="right"/>
              <w:rPr>
                <w:rFonts w:ascii="Arial Narrow" w:hAnsi="Arial Narrow"/>
                <w:sz w:val="20"/>
                <w:szCs w:val="20"/>
                <w:lang w:val="es-PR"/>
              </w:rPr>
            </w:pPr>
            <w:r w:rsidRPr="005630FC">
              <w:rPr>
                <w:rFonts w:ascii="Arial Narrow" w:hAnsi="Arial Narrow"/>
                <w:sz w:val="20"/>
                <w:szCs w:val="20"/>
                <w:lang w:val="es-PR"/>
              </w:rPr>
              <w:t>Construcción de tuberías de agua y alcantarillado y cañerías</w:t>
            </w:r>
          </w:p>
        </w:tc>
        <w:tc>
          <w:tcPr>
            <w:tcW w:w="1091" w:type="dxa"/>
            <w:tcBorders>
              <w:top w:val="single" w:sz="4" w:space="0" w:color="auto"/>
              <w:bottom w:val="nil"/>
            </w:tcBorders>
          </w:tcPr>
          <w:p w:rsidR="005630FC" w:rsidRPr="005630FC" w:rsidRDefault="000F421A" w:rsidP="005630FC">
            <w:pPr>
              <w:jc w:val="right"/>
              <w:rPr>
                <w:rFonts w:ascii="Arial Narrow" w:hAnsi="Arial Narrow"/>
                <w:sz w:val="20"/>
                <w:szCs w:val="20"/>
                <w:lang w:val="es-PR"/>
              </w:rPr>
            </w:pPr>
            <w:r>
              <w:rPr>
                <w:rFonts w:ascii="Arial Narrow" w:hAnsi="Arial Narrow"/>
                <w:sz w:val="20"/>
                <w:szCs w:val="20"/>
                <w:lang w:val="es-PR"/>
              </w:rPr>
              <w:t>100</w:t>
            </w:r>
          </w:p>
        </w:tc>
        <w:tc>
          <w:tcPr>
            <w:tcW w:w="1283" w:type="dxa"/>
            <w:tcBorders>
              <w:top w:val="single" w:sz="4" w:space="0" w:color="auto"/>
              <w:bottom w:val="nil"/>
            </w:tcBorders>
          </w:tcPr>
          <w:p w:rsidR="005630FC" w:rsidRPr="005630FC" w:rsidRDefault="000F421A" w:rsidP="005630FC">
            <w:pPr>
              <w:jc w:val="right"/>
              <w:rPr>
                <w:rFonts w:ascii="Arial Narrow" w:hAnsi="Arial Narrow"/>
                <w:sz w:val="20"/>
                <w:szCs w:val="20"/>
                <w:lang w:val="es-PR"/>
              </w:rPr>
            </w:pPr>
            <w:r>
              <w:rPr>
                <w:rFonts w:ascii="Arial Narrow" w:hAnsi="Arial Narrow"/>
                <w:sz w:val="20"/>
                <w:szCs w:val="20"/>
                <w:lang w:val="es-PR"/>
              </w:rPr>
              <w:t>50/50/75/75</w:t>
            </w:r>
          </w:p>
        </w:tc>
        <w:tc>
          <w:tcPr>
            <w:tcW w:w="1165" w:type="dxa"/>
            <w:tcBorders>
              <w:top w:val="single" w:sz="4" w:space="0" w:color="auto"/>
              <w:bottom w:val="nil"/>
            </w:tcBorders>
          </w:tcPr>
          <w:p w:rsidR="005630FC" w:rsidRPr="005630FC" w:rsidRDefault="000F421A" w:rsidP="005630FC">
            <w:pPr>
              <w:jc w:val="right"/>
              <w:rPr>
                <w:rFonts w:ascii="Arial Narrow" w:hAnsi="Arial Narrow"/>
                <w:sz w:val="20"/>
                <w:szCs w:val="20"/>
                <w:lang w:val="es-PR"/>
              </w:rPr>
            </w:pPr>
            <w:r>
              <w:rPr>
                <w:rFonts w:ascii="Arial Narrow" w:hAnsi="Arial Narrow"/>
                <w:sz w:val="20"/>
                <w:szCs w:val="20"/>
                <w:lang w:val="es-PR"/>
              </w:rPr>
              <w:t>0.33</w:t>
            </w:r>
          </w:p>
        </w:tc>
        <w:tc>
          <w:tcPr>
            <w:tcW w:w="1249" w:type="dxa"/>
            <w:tcBorders>
              <w:top w:val="single" w:sz="4" w:space="0" w:color="auto"/>
              <w:bottom w:val="nil"/>
            </w:tcBorders>
          </w:tcPr>
          <w:p w:rsidR="005630FC" w:rsidRPr="005630FC" w:rsidRDefault="000F421A" w:rsidP="005630FC">
            <w:pPr>
              <w:jc w:val="right"/>
              <w:rPr>
                <w:rFonts w:ascii="Arial Narrow" w:hAnsi="Arial Narrow"/>
                <w:sz w:val="20"/>
                <w:szCs w:val="20"/>
                <w:lang w:val="es-PR"/>
              </w:rPr>
            </w:pPr>
            <w:r>
              <w:rPr>
                <w:rFonts w:ascii="Arial Narrow" w:hAnsi="Arial Narrow"/>
                <w:sz w:val="20"/>
                <w:szCs w:val="20"/>
                <w:lang w:val="es-PR"/>
              </w:rPr>
              <w:t>$226.00</w:t>
            </w:r>
          </w:p>
        </w:tc>
        <w:tc>
          <w:tcPr>
            <w:tcW w:w="1249" w:type="dxa"/>
            <w:tcBorders>
              <w:top w:val="single" w:sz="4" w:space="0" w:color="auto"/>
              <w:bottom w:val="nil"/>
            </w:tcBorders>
          </w:tcPr>
          <w:p w:rsidR="005630FC" w:rsidRPr="005630FC" w:rsidRDefault="000F421A" w:rsidP="005630FC">
            <w:pPr>
              <w:jc w:val="right"/>
              <w:rPr>
                <w:rFonts w:ascii="Arial Narrow" w:hAnsi="Arial Narrow"/>
                <w:sz w:val="20"/>
                <w:szCs w:val="20"/>
                <w:lang w:val="es-PR"/>
              </w:rPr>
            </w:pPr>
            <w:r>
              <w:rPr>
                <w:rFonts w:ascii="Arial Narrow" w:hAnsi="Arial Narrow"/>
                <w:sz w:val="20"/>
                <w:szCs w:val="20"/>
                <w:lang w:val="es-PR"/>
              </w:rPr>
              <w:t>10</w:t>
            </w:r>
          </w:p>
        </w:tc>
        <w:tc>
          <w:tcPr>
            <w:tcW w:w="1346" w:type="dxa"/>
            <w:tcBorders>
              <w:top w:val="single" w:sz="4" w:space="0" w:color="auto"/>
              <w:bottom w:val="nil"/>
            </w:tcBorders>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$4,146</w:t>
            </w:r>
          </w:p>
        </w:tc>
      </w:tr>
      <w:tr w:rsidR="007913D7" w:rsidTr="005A7FA3">
        <w:tc>
          <w:tcPr>
            <w:tcW w:w="1241" w:type="dxa"/>
            <w:tcBorders>
              <w:top w:val="nil"/>
            </w:tcBorders>
          </w:tcPr>
          <w:p w:rsidR="005630FC" w:rsidRDefault="005630FC" w:rsidP="005630FC">
            <w:pPr>
              <w:jc w:val="right"/>
              <w:rPr>
                <w:rFonts w:ascii="Arial Narrow" w:hAnsi="Arial Narrow"/>
                <w:sz w:val="20"/>
                <w:szCs w:val="20"/>
                <w:lang w:val="es-PR"/>
              </w:rPr>
            </w:pPr>
            <w:r w:rsidRPr="005630FC">
              <w:rPr>
                <w:rFonts w:ascii="Arial Narrow" w:hAnsi="Arial Narrow"/>
                <w:sz w:val="20"/>
                <w:szCs w:val="20"/>
                <w:lang w:val="es-PR"/>
              </w:rPr>
              <w:t>NAICS 234920</w:t>
            </w:r>
          </w:p>
        </w:tc>
        <w:tc>
          <w:tcPr>
            <w:tcW w:w="2536" w:type="dxa"/>
            <w:tcBorders>
              <w:top w:val="nil"/>
            </w:tcBorders>
          </w:tcPr>
          <w:p w:rsidR="005630FC" w:rsidRPr="005630FC" w:rsidRDefault="005630FC" w:rsidP="005630FC">
            <w:pPr>
              <w:jc w:val="right"/>
              <w:rPr>
                <w:rFonts w:ascii="Arial Narrow" w:hAnsi="Arial Narrow"/>
                <w:sz w:val="20"/>
                <w:szCs w:val="20"/>
                <w:lang w:val="es-PR"/>
              </w:rPr>
            </w:pPr>
            <w:r w:rsidRPr="005630FC">
              <w:rPr>
                <w:rFonts w:ascii="Arial Narrow" w:hAnsi="Arial Narrow"/>
                <w:sz w:val="20"/>
                <w:szCs w:val="20"/>
                <w:lang w:val="es-PR"/>
              </w:rPr>
              <w:t>Construcción de líneas eléctricas y de transmisión de comunicaciones</w:t>
            </w:r>
          </w:p>
        </w:tc>
        <w:tc>
          <w:tcPr>
            <w:tcW w:w="1091" w:type="dxa"/>
            <w:tcBorders>
              <w:top w:val="nil"/>
            </w:tcBorders>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100</w:t>
            </w:r>
          </w:p>
        </w:tc>
        <w:tc>
          <w:tcPr>
            <w:tcW w:w="1283" w:type="dxa"/>
            <w:tcBorders>
              <w:top w:val="nil"/>
            </w:tcBorders>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50/50/75/75</w:t>
            </w:r>
          </w:p>
        </w:tc>
        <w:tc>
          <w:tcPr>
            <w:tcW w:w="1165" w:type="dxa"/>
            <w:tcBorders>
              <w:top w:val="nil"/>
            </w:tcBorders>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0.33</w:t>
            </w:r>
          </w:p>
        </w:tc>
        <w:tc>
          <w:tcPr>
            <w:tcW w:w="1249" w:type="dxa"/>
            <w:tcBorders>
              <w:top w:val="nil"/>
            </w:tcBorders>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226.00</w:t>
            </w:r>
          </w:p>
        </w:tc>
        <w:tc>
          <w:tcPr>
            <w:tcW w:w="1249" w:type="dxa"/>
            <w:tcBorders>
              <w:top w:val="nil"/>
            </w:tcBorders>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10</w:t>
            </w:r>
          </w:p>
        </w:tc>
        <w:tc>
          <w:tcPr>
            <w:tcW w:w="1346" w:type="dxa"/>
            <w:tcBorders>
              <w:top w:val="nil"/>
            </w:tcBorders>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108,414</w:t>
            </w:r>
          </w:p>
        </w:tc>
      </w:tr>
      <w:tr w:rsidR="007913D7" w:rsidTr="0028278C">
        <w:tc>
          <w:tcPr>
            <w:tcW w:w="1241" w:type="dxa"/>
          </w:tcPr>
          <w:p w:rsidR="005630FC" w:rsidRDefault="005630FC" w:rsidP="005630FC">
            <w:pPr>
              <w:jc w:val="right"/>
              <w:rPr>
                <w:rFonts w:ascii="Arial Narrow" w:hAnsi="Arial Narrow"/>
                <w:sz w:val="20"/>
                <w:szCs w:val="20"/>
                <w:lang w:val="es-PR"/>
              </w:rPr>
            </w:pPr>
            <w:r w:rsidRPr="005630FC">
              <w:rPr>
                <w:rFonts w:ascii="Arial Narrow" w:hAnsi="Arial Narrow"/>
                <w:sz w:val="20"/>
                <w:szCs w:val="20"/>
                <w:lang w:val="es-PR"/>
              </w:rPr>
              <w:t>NAICS 234930</w:t>
            </w:r>
          </w:p>
        </w:tc>
        <w:tc>
          <w:tcPr>
            <w:tcW w:w="2536" w:type="dxa"/>
          </w:tcPr>
          <w:p w:rsidR="005630FC" w:rsidRPr="005630FC" w:rsidRDefault="005630FC" w:rsidP="005630FC">
            <w:pPr>
              <w:jc w:val="right"/>
              <w:rPr>
                <w:rFonts w:ascii="Arial Narrow" w:hAnsi="Arial Narrow"/>
                <w:sz w:val="20"/>
                <w:szCs w:val="20"/>
                <w:lang w:val="es-PR"/>
              </w:rPr>
            </w:pPr>
            <w:r w:rsidRPr="005630FC">
              <w:rPr>
                <w:rFonts w:ascii="Arial Narrow" w:hAnsi="Arial Narrow"/>
                <w:sz w:val="20"/>
                <w:szCs w:val="20"/>
                <w:lang w:val="es-PR"/>
              </w:rPr>
              <w:t>Construcción de estructuras industriales que no son edificaciones</w:t>
            </w:r>
          </w:p>
        </w:tc>
        <w:tc>
          <w:tcPr>
            <w:tcW w:w="1091" w:type="dxa"/>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100</w:t>
            </w:r>
          </w:p>
        </w:tc>
        <w:tc>
          <w:tcPr>
            <w:tcW w:w="1283" w:type="dxa"/>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50/50/75/75</w:t>
            </w:r>
          </w:p>
        </w:tc>
        <w:tc>
          <w:tcPr>
            <w:tcW w:w="1165" w:type="dxa"/>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0.33</w:t>
            </w:r>
          </w:p>
        </w:tc>
        <w:tc>
          <w:tcPr>
            <w:tcW w:w="1249" w:type="dxa"/>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226.00</w:t>
            </w:r>
          </w:p>
        </w:tc>
        <w:tc>
          <w:tcPr>
            <w:tcW w:w="1249" w:type="dxa"/>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10</w:t>
            </w:r>
          </w:p>
        </w:tc>
        <w:tc>
          <w:tcPr>
            <w:tcW w:w="1346" w:type="dxa"/>
          </w:tcPr>
          <w:p w:rsidR="005630FC" w:rsidRPr="005630FC" w:rsidRDefault="00920985" w:rsidP="005630FC">
            <w:pPr>
              <w:jc w:val="right"/>
              <w:rPr>
                <w:rFonts w:ascii="Arial Narrow" w:hAnsi="Arial Narrow"/>
                <w:sz w:val="20"/>
                <w:szCs w:val="20"/>
                <w:lang w:val="es-PR"/>
              </w:rPr>
            </w:pPr>
            <w:r>
              <w:rPr>
                <w:rFonts w:ascii="Arial Narrow" w:hAnsi="Arial Narrow"/>
                <w:sz w:val="20"/>
                <w:szCs w:val="20"/>
                <w:lang w:val="es-PR"/>
              </w:rPr>
              <w:t>4,971</w:t>
            </w:r>
          </w:p>
        </w:tc>
      </w:tr>
      <w:tr w:rsidR="007913D7" w:rsidTr="0028278C">
        <w:tc>
          <w:tcPr>
            <w:tcW w:w="1241" w:type="dxa"/>
          </w:tcPr>
          <w:p w:rsidR="005630FC" w:rsidRDefault="005630FC" w:rsidP="005630FC">
            <w:pPr>
              <w:jc w:val="right"/>
              <w:rPr>
                <w:rFonts w:ascii="Arial Narrow" w:hAnsi="Arial Narrow"/>
                <w:sz w:val="20"/>
                <w:szCs w:val="20"/>
                <w:lang w:val="es-PR"/>
              </w:rPr>
            </w:pPr>
            <w:r w:rsidRPr="005630FC">
              <w:rPr>
                <w:rFonts w:ascii="Arial Narrow" w:hAnsi="Arial Narrow"/>
                <w:sz w:val="20"/>
                <w:szCs w:val="20"/>
                <w:lang w:val="es-PR"/>
              </w:rPr>
              <w:t>NAICS 234990</w:t>
            </w:r>
          </w:p>
        </w:tc>
        <w:tc>
          <w:tcPr>
            <w:tcW w:w="2536" w:type="dxa"/>
          </w:tcPr>
          <w:p w:rsidR="005630FC" w:rsidRPr="005630FC" w:rsidRDefault="005630FC" w:rsidP="005630FC">
            <w:pPr>
              <w:jc w:val="right"/>
              <w:rPr>
                <w:rFonts w:ascii="Arial Narrow" w:hAnsi="Arial Narrow"/>
                <w:sz w:val="20"/>
                <w:szCs w:val="20"/>
                <w:lang w:val="es-PR"/>
              </w:rPr>
            </w:pPr>
            <w:r w:rsidRPr="005630FC">
              <w:rPr>
                <w:rFonts w:ascii="Arial Narrow" w:hAnsi="Arial Narrow"/>
                <w:sz w:val="20"/>
                <w:szCs w:val="20"/>
                <w:lang w:val="es-PR"/>
              </w:rPr>
              <w:t>Toda otra construcción pesada</w:t>
            </w:r>
          </w:p>
        </w:tc>
        <w:tc>
          <w:tcPr>
            <w:tcW w:w="1091" w:type="dxa"/>
          </w:tcPr>
          <w:p w:rsidR="005630FC" w:rsidRPr="005630FC" w:rsidRDefault="002E5F89" w:rsidP="005630FC">
            <w:pPr>
              <w:jc w:val="right"/>
              <w:rPr>
                <w:rFonts w:ascii="Arial Narrow" w:hAnsi="Arial Narrow"/>
                <w:sz w:val="20"/>
                <w:szCs w:val="20"/>
                <w:lang w:val="es-PR"/>
              </w:rPr>
            </w:pPr>
            <w:r>
              <w:rPr>
                <w:rFonts w:ascii="Arial Narrow" w:hAnsi="Arial Narrow"/>
                <w:sz w:val="20"/>
                <w:szCs w:val="20"/>
                <w:lang w:val="es-PR"/>
              </w:rPr>
              <w:t>100</w:t>
            </w:r>
          </w:p>
        </w:tc>
        <w:tc>
          <w:tcPr>
            <w:tcW w:w="1283" w:type="dxa"/>
          </w:tcPr>
          <w:p w:rsidR="005630FC" w:rsidRPr="005630FC" w:rsidRDefault="002E5F89" w:rsidP="005630FC">
            <w:pPr>
              <w:jc w:val="right"/>
              <w:rPr>
                <w:rFonts w:ascii="Arial Narrow" w:hAnsi="Arial Narrow"/>
                <w:sz w:val="20"/>
                <w:szCs w:val="20"/>
                <w:lang w:val="es-PR"/>
              </w:rPr>
            </w:pPr>
            <w:r>
              <w:rPr>
                <w:rFonts w:ascii="Arial Narrow" w:hAnsi="Arial Narrow"/>
                <w:sz w:val="20"/>
                <w:szCs w:val="20"/>
                <w:lang w:val="es-PR"/>
              </w:rPr>
              <w:t>50/50/75/75</w:t>
            </w:r>
          </w:p>
        </w:tc>
        <w:tc>
          <w:tcPr>
            <w:tcW w:w="1165" w:type="dxa"/>
          </w:tcPr>
          <w:p w:rsidR="005630FC" w:rsidRPr="005630FC" w:rsidRDefault="002E5F89" w:rsidP="005630FC">
            <w:pPr>
              <w:jc w:val="right"/>
              <w:rPr>
                <w:rFonts w:ascii="Arial Narrow" w:hAnsi="Arial Narrow"/>
                <w:sz w:val="20"/>
                <w:szCs w:val="20"/>
                <w:lang w:val="es-PR"/>
              </w:rPr>
            </w:pPr>
            <w:r>
              <w:rPr>
                <w:rFonts w:ascii="Arial Narrow" w:hAnsi="Arial Narrow"/>
                <w:sz w:val="20"/>
                <w:szCs w:val="20"/>
                <w:lang w:val="es-PR"/>
              </w:rPr>
              <w:t>0.33</w:t>
            </w:r>
          </w:p>
        </w:tc>
        <w:tc>
          <w:tcPr>
            <w:tcW w:w="1249" w:type="dxa"/>
          </w:tcPr>
          <w:p w:rsidR="005630FC" w:rsidRPr="005630FC" w:rsidRDefault="002E5F89" w:rsidP="005630FC">
            <w:pPr>
              <w:jc w:val="right"/>
              <w:rPr>
                <w:rFonts w:ascii="Arial Narrow" w:hAnsi="Arial Narrow"/>
                <w:sz w:val="20"/>
                <w:szCs w:val="20"/>
                <w:lang w:val="es-PR"/>
              </w:rPr>
            </w:pPr>
            <w:r>
              <w:rPr>
                <w:rFonts w:ascii="Arial Narrow" w:hAnsi="Arial Narrow"/>
                <w:sz w:val="20"/>
                <w:szCs w:val="20"/>
                <w:lang w:val="es-PR"/>
              </w:rPr>
              <w:t>226.00</w:t>
            </w:r>
          </w:p>
        </w:tc>
        <w:tc>
          <w:tcPr>
            <w:tcW w:w="1249" w:type="dxa"/>
          </w:tcPr>
          <w:p w:rsidR="005630FC" w:rsidRPr="005630FC" w:rsidRDefault="002E5F89" w:rsidP="005630FC">
            <w:pPr>
              <w:jc w:val="right"/>
              <w:rPr>
                <w:rFonts w:ascii="Arial Narrow" w:hAnsi="Arial Narrow"/>
                <w:sz w:val="20"/>
                <w:szCs w:val="20"/>
                <w:lang w:val="es-PR"/>
              </w:rPr>
            </w:pPr>
            <w:r>
              <w:rPr>
                <w:rFonts w:ascii="Arial Narrow" w:hAnsi="Arial Narrow"/>
                <w:sz w:val="20"/>
                <w:szCs w:val="20"/>
                <w:lang w:val="es-PR"/>
              </w:rPr>
              <w:t>10</w:t>
            </w:r>
          </w:p>
        </w:tc>
        <w:tc>
          <w:tcPr>
            <w:tcW w:w="1346" w:type="dxa"/>
          </w:tcPr>
          <w:p w:rsidR="005630FC" w:rsidRPr="005630FC" w:rsidRDefault="00951372" w:rsidP="00F147FF">
            <w:pPr>
              <w:jc w:val="right"/>
              <w:rPr>
                <w:rFonts w:ascii="Arial Narrow" w:hAnsi="Arial Narrow"/>
                <w:sz w:val="20"/>
                <w:szCs w:val="20"/>
                <w:lang w:val="es-PR"/>
              </w:rPr>
            </w:pPr>
            <w:r>
              <w:rPr>
                <w:rFonts w:ascii="Arial Narrow" w:hAnsi="Arial Narrow"/>
                <w:sz w:val="20"/>
                <w:szCs w:val="20"/>
                <w:lang w:val="es-PR"/>
              </w:rPr>
              <w:t>26,156</w:t>
            </w:r>
          </w:p>
        </w:tc>
      </w:tr>
      <w:tr w:rsidR="007913D7" w:rsidTr="0028278C">
        <w:tc>
          <w:tcPr>
            <w:tcW w:w="1241" w:type="dxa"/>
          </w:tcPr>
          <w:p w:rsidR="002E5F89" w:rsidRDefault="002E5F89" w:rsidP="005630FC">
            <w:pPr>
              <w:jc w:val="right"/>
              <w:rPr>
                <w:rFonts w:ascii="Arial Narrow" w:hAnsi="Arial Narrow"/>
                <w:sz w:val="20"/>
                <w:szCs w:val="20"/>
                <w:lang w:val="es-PR"/>
              </w:rPr>
            </w:pPr>
            <w:r w:rsidRPr="005630FC">
              <w:rPr>
                <w:rFonts w:ascii="Arial Narrow" w:hAnsi="Arial Narrow"/>
                <w:sz w:val="20"/>
                <w:szCs w:val="20"/>
                <w:lang w:val="es-PR"/>
              </w:rPr>
              <w:t>NAICS 235310</w:t>
            </w:r>
          </w:p>
        </w:tc>
        <w:tc>
          <w:tcPr>
            <w:tcW w:w="2536" w:type="dxa"/>
          </w:tcPr>
          <w:p w:rsidR="002E5F89" w:rsidRPr="005630FC" w:rsidRDefault="002E5F89" w:rsidP="005630FC">
            <w:pPr>
              <w:jc w:val="right"/>
              <w:rPr>
                <w:rFonts w:ascii="Arial Narrow" w:hAnsi="Arial Narrow"/>
                <w:sz w:val="20"/>
                <w:szCs w:val="20"/>
                <w:lang w:val="es-PR"/>
              </w:rPr>
            </w:pPr>
            <w:r w:rsidRPr="005630FC">
              <w:rPr>
                <w:rFonts w:ascii="Arial Narrow" w:hAnsi="Arial Narrow"/>
                <w:sz w:val="20"/>
                <w:szCs w:val="20"/>
                <w:lang w:val="es-PR"/>
              </w:rPr>
              <w:t>Contratistas eléctricos</w:t>
            </w:r>
          </w:p>
        </w:tc>
        <w:tc>
          <w:tcPr>
            <w:tcW w:w="1091"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100</w:t>
            </w:r>
          </w:p>
        </w:tc>
        <w:tc>
          <w:tcPr>
            <w:tcW w:w="1283"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50/50/75/75</w:t>
            </w:r>
          </w:p>
        </w:tc>
        <w:tc>
          <w:tcPr>
            <w:tcW w:w="1165"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0.33</w:t>
            </w:r>
          </w:p>
        </w:tc>
        <w:tc>
          <w:tcPr>
            <w:tcW w:w="1249"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226.00</w:t>
            </w:r>
          </w:p>
        </w:tc>
        <w:tc>
          <w:tcPr>
            <w:tcW w:w="1249"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10</w:t>
            </w:r>
          </w:p>
        </w:tc>
        <w:tc>
          <w:tcPr>
            <w:tcW w:w="1346" w:type="dxa"/>
          </w:tcPr>
          <w:p w:rsidR="002E5F89" w:rsidRPr="005630FC" w:rsidRDefault="00951372" w:rsidP="00F147FF">
            <w:pPr>
              <w:jc w:val="right"/>
              <w:rPr>
                <w:rFonts w:ascii="Arial Narrow" w:hAnsi="Arial Narrow"/>
                <w:sz w:val="20"/>
                <w:szCs w:val="20"/>
                <w:lang w:val="es-PR"/>
              </w:rPr>
            </w:pPr>
            <w:r>
              <w:rPr>
                <w:rFonts w:ascii="Arial Narrow" w:hAnsi="Arial Narrow"/>
                <w:sz w:val="20"/>
                <w:szCs w:val="20"/>
                <w:lang w:val="es-PR"/>
              </w:rPr>
              <w:t>79,454</w:t>
            </w:r>
          </w:p>
        </w:tc>
      </w:tr>
      <w:tr w:rsidR="007913D7" w:rsidTr="0028278C">
        <w:tc>
          <w:tcPr>
            <w:tcW w:w="1241" w:type="dxa"/>
          </w:tcPr>
          <w:p w:rsidR="002E5F89" w:rsidRDefault="002E5F89" w:rsidP="005630FC">
            <w:pPr>
              <w:jc w:val="right"/>
              <w:rPr>
                <w:rFonts w:ascii="Arial Narrow" w:hAnsi="Arial Narrow"/>
                <w:sz w:val="20"/>
                <w:szCs w:val="20"/>
                <w:lang w:val="es-PR"/>
              </w:rPr>
            </w:pPr>
            <w:r w:rsidRPr="005630FC">
              <w:rPr>
                <w:rFonts w:ascii="Arial Narrow" w:hAnsi="Arial Narrow"/>
                <w:sz w:val="20"/>
                <w:szCs w:val="20"/>
                <w:lang w:val="es-PR"/>
              </w:rPr>
              <w:t>NAICS 235910</w:t>
            </w:r>
          </w:p>
        </w:tc>
        <w:tc>
          <w:tcPr>
            <w:tcW w:w="2536" w:type="dxa"/>
          </w:tcPr>
          <w:p w:rsidR="002E5F89" w:rsidRPr="005630FC" w:rsidRDefault="002E5F89" w:rsidP="005630FC">
            <w:pPr>
              <w:jc w:val="right"/>
              <w:rPr>
                <w:rFonts w:ascii="Arial Narrow" w:hAnsi="Arial Narrow"/>
                <w:sz w:val="20"/>
                <w:szCs w:val="20"/>
                <w:lang w:val="es-PR"/>
              </w:rPr>
            </w:pPr>
            <w:r w:rsidRPr="005630FC">
              <w:rPr>
                <w:rFonts w:ascii="Arial Narrow" w:hAnsi="Arial Narrow"/>
                <w:sz w:val="20"/>
                <w:szCs w:val="20"/>
                <w:lang w:val="es-PR"/>
              </w:rPr>
              <w:t xml:space="preserve">Contratistas del </w:t>
            </w:r>
            <w:ins w:id="39" w:author="OSHA_User" w:date="2005-01-20T11:22:00Z">
              <w:r w:rsidRPr="005630FC">
                <w:rPr>
                  <w:rFonts w:ascii="Arial Narrow" w:hAnsi="Arial Narrow"/>
                  <w:sz w:val="20"/>
                  <w:szCs w:val="20"/>
                  <w:lang w:val="es-PR"/>
                  <w:rPrChange w:id="40" w:author="OSHA_User" w:date="2005-01-26T14:42:00Z">
                    <w:rPr>
                      <w:szCs w:val="12"/>
                    </w:rPr>
                  </w:rPrChange>
                </w:rPr>
                <w:t>montaje de acero estructural</w:t>
              </w:r>
            </w:ins>
          </w:p>
        </w:tc>
        <w:tc>
          <w:tcPr>
            <w:tcW w:w="1091"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100</w:t>
            </w:r>
          </w:p>
        </w:tc>
        <w:tc>
          <w:tcPr>
            <w:tcW w:w="1283"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50/50/75/75</w:t>
            </w:r>
          </w:p>
        </w:tc>
        <w:tc>
          <w:tcPr>
            <w:tcW w:w="1165"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0.33</w:t>
            </w:r>
          </w:p>
        </w:tc>
        <w:tc>
          <w:tcPr>
            <w:tcW w:w="1249"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226.00</w:t>
            </w:r>
          </w:p>
        </w:tc>
        <w:tc>
          <w:tcPr>
            <w:tcW w:w="1249"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10</w:t>
            </w:r>
          </w:p>
        </w:tc>
        <w:tc>
          <w:tcPr>
            <w:tcW w:w="1346" w:type="dxa"/>
          </w:tcPr>
          <w:p w:rsidR="002E5F89" w:rsidRPr="005630FC" w:rsidRDefault="00951372" w:rsidP="00F147FF">
            <w:pPr>
              <w:jc w:val="right"/>
              <w:rPr>
                <w:rFonts w:ascii="Arial Narrow" w:hAnsi="Arial Narrow"/>
                <w:sz w:val="20"/>
                <w:szCs w:val="20"/>
                <w:lang w:val="es-PR"/>
              </w:rPr>
            </w:pPr>
            <w:r>
              <w:rPr>
                <w:rFonts w:ascii="Arial Narrow" w:hAnsi="Arial Narrow"/>
                <w:sz w:val="20"/>
                <w:szCs w:val="20"/>
                <w:lang w:val="es-PR"/>
              </w:rPr>
              <w:t>1,342</w:t>
            </w:r>
          </w:p>
        </w:tc>
      </w:tr>
      <w:tr w:rsidR="002E5F89" w:rsidTr="0028278C">
        <w:tc>
          <w:tcPr>
            <w:tcW w:w="1241" w:type="dxa"/>
          </w:tcPr>
          <w:p w:rsidR="002E5F89" w:rsidRPr="005630FC" w:rsidRDefault="002E5F89" w:rsidP="005630FC">
            <w:pPr>
              <w:jc w:val="right"/>
              <w:rPr>
                <w:rFonts w:ascii="Arial Narrow" w:hAnsi="Arial Narrow"/>
                <w:sz w:val="20"/>
                <w:szCs w:val="20"/>
                <w:lang w:val="es-PR"/>
              </w:rPr>
            </w:pPr>
            <w:r w:rsidRPr="005630FC">
              <w:rPr>
                <w:rFonts w:ascii="Arial Narrow" w:hAnsi="Arial Narrow"/>
                <w:sz w:val="20"/>
                <w:szCs w:val="20"/>
                <w:lang w:val="es-PR"/>
              </w:rPr>
              <w:t>NAICS 235950</w:t>
            </w:r>
          </w:p>
        </w:tc>
        <w:tc>
          <w:tcPr>
            <w:tcW w:w="2536" w:type="dxa"/>
          </w:tcPr>
          <w:p w:rsidR="002E5F89" w:rsidRPr="005630FC" w:rsidRDefault="002E5F89" w:rsidP="005630FC">
            <w:pPr>
              <w:jc w:val="right"/>
              <w:rPr>
                <w:rFonts w:ascii="Arial Narrow" w:hAnsi="Arial Narrow"/>
                <w:sz w:val="20"/>
                <w:szCs w:val="20"/>
                <w:lang w:val="es-PR"/>
              </w:rPr>
            </w:pPr>
            <w:r w:rsidRPr="005630FC">
              <w:rPr>
                <w:rFonts w:ascii="Arial Narrow" w:hAnsi="Arial Narrow"/>
                <w:sz w:val="20"/>
                <w:szCs w:val="20"/>
                <w:lang w:val="es-PR"/>
              </w:rPr>
              <w:t>Contratistas de equipo de construcción e instalación de otras maquinarias</w:t>
            </w:r>
          </w:p>
        </w:tc>
        <w:tc>
          <w:tcPr>
            <w:tcW w:w="1091"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100</w:t>
            </w:r>
          </w:p>
        </w:tc>
        <w:tc>
          <w:tcPr>
            <w:tcW w:w="1283"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50/50/75/75</w:t>
            </w:r>
          </w:p>
        </w:tc>
        <w:tc>
          <w:tcPr>
            <w:tcW w:w="1165"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0.33</w:t>
            </w:r>
          </w:p>
        </w:tc>
        <w:tc>
          <w:tcPr>
            <w:tcW w:w="1249"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226.00</w:t>
            </w:r>
          </w:p>
        </w:tc>
        <w:tc>
          <w:tcPr>
            <w:tcW w:w="1249"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10</w:t>
            </w:r>
          </w:p>
        </w:tc>
        <w:tc>
          <w:tcPr>
            <w:tcW w:w="1346" w:type="dxa"/>
          </w:tcPr>
          <w:p w:rsidR="002E5F89" w:rsidRPr="005630FC" w:rsidRDefault="00951372" w:rsidP="00F147FF">
            <w:pPr>
              <w:jc w:val="right"/>
              <w:rPr>
                <w:rFonts w:ascii="Arial Narrow" w:hAnsi="Arial Narrow"/>
                <w:sz w:val="20"/>
                <w:szCs w:val="20"/>
                <w:lang w:val="es-PR"/>
              </w:rPr>
            </w:pPr>
            <w:r>
              <w:rPr>
                <w:rFonts w:ascii="Arial Narrow" w:hAnsi="Arial Narrow"/>
                <w:sz w:val="20"/>
                <w:szCs w:val="20"/>
                <w:lang w:val="es-PR"/>
              </w:rPr>
              <w:t>1,258</w:t>
            </w:r>
          </w:p>
        </w:tc>
      </w:tr>
      <w:tr w:rsidR="002E5F89" w:rsidTr="0028278C">
        <w:tc>
          <w:tcPr>
            <w:tcW w:w="1241" w:type="dxa"/>
          </w:tcPr>
          <w:p w:rsidR="002E5F89" w:rsidRPr="005630FC" w:rsidRDefault="002E5F89" w:rsidP="005630FC">
            <w:pPr>
              <w:jc w:val="right"/>
              <w:rPr>
                <w:rFonts w:ascii="Arial Narrow" w:hAnsi="Arial Narrow"/>
                <w:sz w:val="20"/>
                <w:szCs w:val="20"/>
                <w:lang w:val="es-PR"/>
              </w:rPr>
            </w:pPr>
            <w:r w:rsidRPr="005630FC">
              <w:rPr>
                <w:rFonts w:ascii="Arial Narrow" w:hAnsi="Arial Narrow"/>
                <w:sz w:val="20"/>
                <w:szCs w:val="20"/>
                <w:lang w:val="es-PR"/>
              </w:rPr>
              <w:t>NAICS 235990</w:t>
            </w:r>
          </w:p>
        </w:tc>
        <w:tc>
          <w:tcPr>
            <w:tcW w:w="2536" w:type="dxa"/>
          </w:tcPr>
          <w:p w:rsidR="002E5F89" w:rsidRPr="005630FC" w:rsidRDefault="002E5F89" w:rsidP="005630FC">
            <w:pPr>
              <w:jc w:val="right"/>
              <w:rPr>
                <w:rFonts w:ascii="Arial Narrow" w:hAnsi="Arial Narrow"/>
                <w:sz w:val="20"/>
                <w:szCs w:val="20"/>
                <w:lang w:val="es-PR"/>
              </w:rPr>
            </w:pPr>
            <w:r w:rsidRPr="005630FC">
              <w:rPr>
                <w:rFonts w:ascii="Arial Narrow" w:hAnsi="Arial Narrow"/>
                <w:sz w:val="20"/>
                <w:szCs w:val="20"/>
                <w:lang w:val="es-PR"/>
              </w:rPr>
              <w:t>Contratistas de otros oficios especiales</w:t>
            </w:r>
          </w:p>
        </w:tc>
        <w:tc>
          <w:tcPr>
            <w:tcW w:w="1091"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100</w:t>
            </w:r>
          </w:p>
        </w:tc>
        <w:tc>
          <w:tcPr>
            <w:tcW w:w="1283"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50/50/75/75</w:t>
            </w:r>
          </w:p>
        </w:tc>
        <w:tc>
          <w:tcPr>
            <w:tcW w:w="1165"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0.33</w:t>
            </w:r>
          </w:p>
        </w:tc>
        <w:tc>
          <w:tcPr>
            <w:tcW w:w="1249"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226.00</w:t>
            </w:r>
          </w:p>
        </w:tc>
        <w:tc>
          <w:tcPr>
            <w:tcW w:w="1249"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10</w:t>
            </w:r>
          </w:p>
        </w:tc>
        <w:tc>
          <w:tcPr>
            <w:tcW w:w="1346" w:type="dxa"/>
          </w:tcPr>
          <w:p w:rsidR="002E5F89" w:rsidRPr="005630FC" w:rsidRDefault="00951372" w:rsidP="00F147FF">
            <w:pPr>
              <w:jc w:val="right"/>
              <w:rPr>
                <w:rFonts w:ascii="Arial Narrow" w:hAnsi="Arial Narrow"/>
                <w:sz w:val="20"/>
                <w:szCs w:val="20"/>
                <w:lang w:val="es-PR"/>
              </w:rPr>
            </w:pPr>
            <w:r>
              <w:rPr>
                <w:rFonts w:ascii="Arial Narrow" w:hAnsi="Arial Narrow"/>
                <w:sz w:val="20"/>
                <w:szCs w:val="20"/>
                <w:lang w:val="es-PR"/>
              </w:rPr>
              <w:t>40,317</w:t>
            </w:r>
          </w:p>
        </w:tc>
      </w:tr>
      <w:tr w:rsidR="005630FC" w:rsidTr="0028278C">
        <w:tc>
          <w:tcPr>
            <w:tcW w:w="1241" w:type="dxa"/>
          </w:tcPr>
          <w:p w:rsidR="005630FC" w:rsidRPr="005630FC" w:rsidRDefault="005630FC" w:rsidP="005630FC">
            <w:pPr>
              <w:jc w:val="right"/>
              <w:rPr>
                <w:rFonts w:ascii="Arial Narrow" w:hAnsi="Arial Narrow"/>
                <w:sz w:val="20"/>
                <w:szCs w:val="20"/>
                <w:lang w:val="es-PR"/>
              </w:rPr>
            </w:pPr>
            <w:r w:rsidRPr="005630FC">
              <w:rPr>
                <w:rFonts w:ascii="Arial Narrow" w:hAnsi="Arial Narrow"/>
                <w:sz w:val="20"/>
                <w:szCs w:val="20"/>
                <w:lang w:val="es-PR"/>
              </w:rPr>
              <w:t>NAICS 221110</w:t>
            </w:r>
          </w:p>
        </w:tc>
        <w:tc>
          <w:tcPr>
            <w:tcW w:w="2536" w:type="dxa"/>
          </w:tcPr>
          <w:p w:rsidR="005630FC" w:rsidRPr="005630FC" w:rsidRDefault="005630FC" w:rsidP="005630FC">
            <w:pPr>
              <w:jc w:val="right"/>
              <w:rPr>
                <w:rFonts w:ascii="Arial Narrow" w:hAnsi="Arial Narrow"/>
                <w:sz w:val="20"/>
                <w:szCs w:val="20"/>
                <w:lang w:val="es-PR"/>
              </w:rPr>
            </w:pPr>
            <w:r w:rsidRPr="005630FC">
              <w:rPr>
                <w:rFonts w:ascii="Arial Narrow" w:hAnsi="Arial Narrow"/>
                <w:sz w:val="20"/>
                <w:szCs w:val="20"/>
                <w:lang w:val="es-PR"/>
              </w:rPr>
              <w:t>Generación de energía eléctrica</w:t>
            </w:r>
          </w:p>
        </w:tc>
        <w:tc>
          <w:tcPr>
            <w:tcW w:w="1091" w:type="dxa"/>
          </w:tcPr>
          <w:p w:rsidR="005630FC" w:rsidRPr="005630FC" w:rsidRDefault="002E5F89" w:rsidP="005630FC">
            <w:pPr>
              <w:jc w:val="right"/>
              <w:rPr>
                <w:rFonts w:ascii="Arial Narrow" w:hAnsi="Arial Narrow"/>
                <w:sz w:val="20"/>
                <w:szCs w:val="20"/>
                <w:lang w:val="es-PR"/>
              </w:rPr>
            </w:pPr>
            <w:r>
              <w:rPr>
                <w:rFonts w:ascii="Arial Narrow" w:hAnsi="Arial Narrow"/>
                <w:sz w:val="20"/>
                <w:szCs w:val="20"/>
                <w:lang w:val="es-PR"/>
              </w:rPr>
              <w:t>100</w:t>
            </w:r>
          </w:p>
        </w:tc>
        <w:tc>
          <w:tcPr>
            <w:tcW w:w="1283" w:type="dxa"/>
          </w:tcPr>
          <w:p w:rsidR="005630FC" w:rsidRPr="005630FC" w:rsidRDefault="002E5F89" w:rsidP="005630FC">
            <w:pPr>
              <w:jc w:val="right"/>
              <w:rPr>
                <w:rFonts w:ascii="Arial Narrow" w:hAnsi="Arial Narrow"/>
                <w:sz w:val="20"/>
                <w:szCs w:val="20"/>
                <w:lang w:val="es-PR"/>
              </w:rPr>
            </w:pPr>
            <w:r>
              <w:rPr>
                <w:rFonts w:ascii="Arial Narrow" w:hAnsi="Arial Narrow"/>
                <w:sz w:val="20"/>
                <w:szCs w:val="20"/>
                <w:lang w:val="es-PR"/>
              </w:rPr>
              <w:t>80/80/90/90</w:t>
            </w:r>
          </w:p>
        </w:tc>
        <w:tc>
          <w:tcPr>
            <w:tcW w:w="1165" w:type="dxa"/>
          </w:tcPr>
          <w:p w:rsidR="005630FC" w:rsidRPr="005630FC" w:rsidRDefault="002E5F89" w:rsidP="005630FC">
            <w:pPr>
              <w:jc w:val="right"/>
              <w:rPr>
                <w:rFonts w:ascii="Arial Narrow" w:hAnsi="Arial Narrow"/>
                <w:sz w:val="20"/>
                <w:szCs w:val="20"/>
                <w:lang w:val="es-PR"/>
              </w:rPr>
            </w:pPr>
            <w:r>
              <w:rPr>
                <w:rFonts w:ascii="Arial Narrow" w:hAnsi="Arial Narrow"/>
                <w:sz w:val="20"/>
                <w:szCs w:val="20"/>
                <w:lang w:val="es-PR"/>
              </w:rPr>
              <w:t>0.33</w:t>
            </w:r>
          </w:p>
        </w:tc>
        <w:tc>
          <w:tcPr>
            <w:tcW w:w="1249" w:type="dxa"/>
          </w:tcPr>
          <w:p w:rsidR="005630FC" w:rsidRPr="005630FC" w:rsidRDefault="002E5F89" w:rsidP="005630FC">
            <w:pPr>
              <w:jc w:val="right"/>
              <w:rPr>
                <w:rFonts w:ascii="Arial Narrow" w:hAnsi="Arial Narrow"/>
                <w:sz w:val="20"/>
                <w:szCs w:val="20"/>
                <w:lang w:val="es-PR"/>
              </w:rPr>
            </w:pPr>
            <w:r>
              <w:rPr>
                <w:rFonts w:ascii="Arial Narrow" w:hAnsi="Arial Narrow"/>
                <w:sz w:val="20"/>
                <w:szCs w:val="20"/>
                <w:lang w:val="es-PR"/>
              </w:rPr>
              <w:t>226.00</w:t>
            </w:r>
          </w:p>
        </w:tc>
        <w:tc>
          <w:tcPr>
            <w:tcW w:w="1249" w:type="dxa"/>
          </w:tcPr>
          <w:p w:rsidR="005630FC" w:rsidRPr="005630FC" w:rsidRDefault="002E5F89" w:rsidP="005630FC">
            <w:pPr>
              <w:jc w:val="right"/>
              <w:rPr>
                <w:rFonts w:ascii="Arial Narrow" w:hAnsi="Arial Narrow"/>
                <w:sz w:val="20"/>
                <w:szCs w:val="20"/>
                <w:lang w:val="es-PR"/>
              </w:rPr>
            </w:pPr>
            <w:r>
              <w:rPr>
                <w:rFonts w:ascii="Arial Narrow" w:hAnsi="Arial Narrow"/>
                <w:sz w:val="20"/>
                <w:szCs w:val="20"/>
                <w:lang w:val="es-PR"/>
              </w:rPr>
              <w:t>10</w:t>
            </w:r>
          </w:p>
        </w:tc>
        <w:tc>
          <w:tcPr>
            <w:tcW w:w="1346" w:type="dxa"/>
          </w:tcPr>
          <w:p w:rsidR="005630FC" w:rsidRPr="005630FC" w:rsidRDefault="00951372" w:rsidP="00F147FF">
            <w:pPr>
              <w:jc w:val="right"/>
              <w:rPr>
                <w:rFonts w:ascii="Arial Narrow" w:hAnsi="Arial Narrow"/>
                <w:sz w:val="20"/>
                <w:szCs w:val="20"/>
                <w:lang w:val="es-PR"/>
              </w:rPr>
            </w:pPr>
            <w:r>
              <w:rPr>
                <w:rFonts w:ascii="Arial Narrow" w:hAnsi="Arial Narrow"/>
                <w:sz w:val="20"/>
                <w:szCs w:val="20"/>
                <w:lang w:val="es-PR"/>
              </w:rPr>
              <w:t>68,550</w:t>
            </w:r>
          </w:p>
        </w:tc>
      </w:tr>
      <w:tr w:rsidR="002E5F89" w:rsidTr="0028278C">
        <w:tc>
          <w:tcPr>
            <w:tcW w:w="1241" w:type="dxa"/>
          </w:tcPr>
          <w:p w:rsidR="002E5F89" w:rsidRPr="005630FC" w:rsidRDefault="002E5F89" w:rsidP="005630FC">
            <w:pPr>
              <w:jc w:val="right"/>
              <w:rPr>
                <w:rFonts w:ascii="Arial Narrow" w:hAnsi="Arial Narrow"/>
                <w:sz w:val="20"/>
                <w:szCs w:val="20"/>
                <w:lang w:val="es-PR"/>
              </w:rPr>
            </w:pPr>
            <w:r w:rsidRPr="005630FC">
              <w:rPr>
                <w:rFonts w:ascii="Arial Narrow" w:hAnsi="Arial Narrow"/>
                <w:sz w:val="20"/>
                <w:szCs w:val="20"/>
                <w:lang w:val="es-PR"/>
              </w:rPr>
              <w:t>NAICS 221120</w:t>
            </w:r>
          </w:p>
        </w:tc>
        <w:tc>
          <w:tcPr>
            <w:tcW w:w="2536" w:type="dxa"/>
          </w:tcPr>
          <w:p w:rsidR="002E5F89" w:rsidRPr="005630FC" w:rsidRDefault="002E5F89" w:rsidP="005630FC">
            <w:pPr>
              <w:jc w:val="right"/>
              <w:rPr>
                <w:rFonts w:ascii="Arial Narrow" w:hAnsi="Arial Narrow"/>
                <w:sz w:val="20"/>
                <w:szCs w:val="20"/>
                <w:lang w:val="es-PR"/>
              </w:rPr>
            </w:pPr>
            <w:r w:rsidRPr="005630FC">
              <w:rPr>
                <w:rFonts w:ascii="Arial Narrow" w:hAnsi="Arial Narrow"/>
                <w:sz w:val="20"/>
                <w:szCs w:val="20"/>
                <w:lang w:val="es-PR"/>
              </w:rPr>
              <w:t>Transmisión, control y distribución de energía eléctrica</w:t>
            </w:r>
          </w:p>
        </w:tc>
        <w:tc>
          <w:tcPr>
            <w:tcW w:w="1091"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100</w:t>
            </w:r>
          </w:p>
        </w:tc>
        <w:tc>
          <w:tcPr>
            <w:tcW w:w="1283"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80/80/90/90</w:t>
            </w:r>
          </w:p>
        </w:tc>
        <w:tc>
          <w:tcPr>
            <w:tcW w:w="1165"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0.33</w:t>
            </w:r>
          </w:p>
        </w:tc>
        <w:tc>
          <w:tcPr>
            <w:tcW w:w="1249"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226.00</w:t>
            </w:r>
          </w:p>
        </w:tc>
        <w:tc>
          <w:tcPr>
            <w:tcW w:w="1249" w:type="dxa"/>
          </w:tcPr>
          <w:p w:rsidR="002E5F89" w:rsidRPr="005630FC" w:rsidRDefault="002E5F89" w:rsidP="00E4260D">
            <w:pPr>
              <w:jc w:val="right"/>
              <w:rPr>
                <w:rFonts w:ascii="Arial Narrow" w:hAnsi="Arial Narrow"/>
                <w:sz w:val="20"/>
                <w:szCs w:val="20"/>
                <w:lang w:val="es-PR"/>
              </w:rPr>
            </w:pPr>
            <w:r>
              <w:rPr>
                <w:rFonts w:ascii="Arial Narrow" w:hAnsi="Arial Narrow"/>
                <w:sz w:val="20"/>
                <w:szCs w:val="20"/>
                <w:lang w:val="es-PR"/>
              </w:rPr>
              <w:t>10</w:t>
            </w:r>
          </w:p>
        </w:tc>
        <w:tc>
          <w:tcPr>
            <w:tcW w:w="1346" w:type="dxa"/>
          </w:tcPr>
          <w:p w:rsidR="002E5F89" w:rsidRPr="005630FC" w:rsidRDefault="00951372" w:rsidP="00F147FF">
            <w:pPr>
              <w:jc w:val="right"/>
              <w:rPr>
                <w:rFonts w:ascii="Arial Narrow" w:hAnsi="Arial Narrow"/>
                <w:sz w:val="20"/>
                <w:szCs w:val="20"/>
                <w:lang w:val="es-PR"/>
              </w:rPr>
            </w:pPr>
            <w:r>
              <w:rPr>
                <w:rFonts w:ascii="Arial Narrow" w:hAnsi="Arial Narrow"/>
                <w:sz w:val="20"/>
                <w:szCs w:val="20"/>
                <w:lang w:val="es-PR"/>
              </w:rPr>
              <w:t>9,197</w:t>
            </w:r>
          </w:p>
        </w:tc>
      </w:tr>
      <w:tr w:rsidR="002E5CB5" w:rsidTr="0028278C">
        <w:tc>
          <w:tcPr>
            <w:tcW w:w="1241" w:type="dxa"/>
          </w:tcPr>
          <w:p w:rsidR="002E5CB5" w:rsidRPr="005630FC" w:rsidRDefault="002E5CB5" w:rsidP="005630FC">
            <w:pPr>
              <w:jc w:val="right"/>
              <w:rPr>
                <w:rFonts w:ascii="Arial Narrow" w:hAnsi="Arial Narrow"/>
                <w:sz w:val="20"/>
                <w:szCs w:val="20"/>
                <w:lang w:val="es-PR"/>
              </w:rPr>
            </w:pPr>
            <w:r w:rsidRPr="005630FC">
              <w:rPr>
                <w:rFonts w:ascii="Arial Narrow" w:hAnsi="Arial Narrow"/>
                <w:sz w:val="20"/>
                <w:szCs w:val="20"/>
                <w:lang w:val="es-PR"/>
              </w:rPr>
              <w:t>NAICS 2211</w:t>
            </w:r>
          </w:p>
        </w:tc>
        <w:tc>
          <w:tcPr>
            <w:tcW w:w="2536" w:type="dxa"/>
          </w:tcPr>
          <w:p w:rsidR="002E5CB5" w:rsidRPr="005630FC" w:rsidRDefault="002E5CB5" w:rsidP="005630FC">
            <w:pPr>
              <w:jc w:val="right"/>
              <w:rPr>
                <w:rFonts w:ascii="Arial Narrow" w:hAnsi="Arial Narrow"/>
                <w:sz w:val="20"/>
                <w:szCs w:val="20"/>
                <w:lang w:val="es-PR"/>
              </w:rPr>
            </w:pPr>
            <w:r w:rsidRPr="005630FC">
              <w:rPr>
                <w:rFonts w:ascii="Arial Narrow" w:hAnsi="Arial Narrow"/>
                <w:sz w:val="20"/>
                <w:szCs w:val="20"/>
                <w:lang w:val="es-PR"/>
              </w:rPr>
              <w:t>Utilidades públicas prominentes</w:t>
            </w:r>
          </w:p>
        </w:tc>
        <w:tc>
          <w:tcPr>
            <w:tcW w:w="1091" w:type="dxa"/>
          </w:tcPr>
          <w:p w:rsidR="002E5CB5" w:rsidRPr="005630FC" w:rsidRDefault="00F147FF" w:rsidP="005630FC">
            <w:pPr>
              <w:jc w:val="right"/>
              <w:rPr>
                <w:rFonts w:ascii="Arial Narrow" w:hAnsi="Arial Narrow"/>
                <w:sz w:val="20"/>
                <w:szCs w:val="20"/>
                <w:lang w:val="es-PR"/>
              </w:rPr>
            </w:pPr>
            <w:r>
              <w:rPr>
                <w:rFonts w:ascii="Arial Narrow" w:hAnsi="Arial Narrow"/>
                <w:sz w:val="20"/>
                <w:szCs w:val="20"/>
                <w:lang w:val="es-PR"/>
              </w:rPr>
              <w:t>100</w:t>
            </w:r>
          </w:p>
        </w:tc>
        <w:tc>
          <w:tcPr>
            <w:tcW w:w="1283" w:type="dxa"/>
          </w:tcPr>
          <w:p w:rsidR="002E5CB5" w:rsidRPr="005630FC" w:rsidRDefault="00F147FF" w:rsidP="005630FC">
            <w:pPr>
              <w:jc w:val="right"/>
              <w:rPr>
                <w:rFonts w:ascii="Arial Narrow" w:hAnsi="Arial Narrow"/>
                <w:sz w:val="20"/>
                <w:szCs w:val="20"/>
                <w:lang w:val="es-PR"/>
              </w:rPr>
            </w:pPr>
            <w:r>
              <w:rPr>
                <w:rFonts w:ascii="Arial Narrow" w:hAnsi="Arial Narrow"/>
                <w:sz w:val="20"/>
                <w:szCs w:val="20"/>
                <w:lang w:val="es-PR"/>
              </w:rPr>
              <w:t>80/90</w:t>
            </w:r>
          </w:p>
        </w:tc>
        <w:tc>
          <w:tcPr>
            <w:tcW w:w="1165" w:type="dxa"/>
          </w:tcPr>
          <w:p w:rsidR="002E5CB5" w:rsidRPr="005630FC" w:rsidRDefault="00F147FF" w:rsidP="005630FC">
            <w:pPr>
              <w:jc w:val="right"/>
              <w:rPr>
                <w:rFonts w:ascii="Arial Narrow" w:hAnsi="Arial Narrow"/>
                <w:sz w:val="20"/>
                <w:szCs w:val="20"/>
                <w:lang w:val="es-PR"/>
              </w:rPr>
            </w:pPr>
            <w:r>
              <w:rPr>
                <w:rFonts w:ascii="Arial Narrow" w:hAnsi="Arial Narrow"/>
                <w:sz w:val="20"/>
                <w:szCs w:val="20"/>
                <w:lang w:val="es-PR"/>
              </w:rPr>
              <w:t>0.33</w:t>
            </w:r>
          </w:p>
        </w:tc>
        <w:tc>
          <w:tcPr>
            <w:tcW w:w="1249" w:type="dxa"/>
          </w:tcPr>
          <w:p w:rsidR="002E5CB5" w:rsidRPr="005630FC" w:rsidRDefault="00F147FF" w:rsidP="005630FC">
            <w:pPr>
              <w:jc w:val="right"/>
              <w:rPr>
                <w:rFonts w:ascii="Arial Narrow" w:hAnsi="Arial Narrow"/>
                <w:sz w:val="20"/>
                <w:szCs w:val="20"/>
                <w:lang w:val="es-PR"/>
              </w:rPr>
            </w:pPr>
            <w:r>
              <w:rPr>
                <w:rFonts w:ascii="Arial Narrow" w:hAnsi="Arial Narrow"/>
                <w:sz w:val="20"/>
                <w:szCs w:val="20"/>
                <w:lang w:val="es-PR"/>
              </w:rPr>
              <w:t>226.00</w:t>
            </w:r>
          </w:p>
        </w:tc>
        <w:tc>
          <w:tcPr>
            <w:tcW w:w="1249" w:type="dxa"/>
          </w:tcPr>
          <w:p w:rsidR="002E5CB5" w:rsidRPr="005630FC" w:rsidRDefault="00F147FF" w:rsidP="005630FC">
            <w:pPr>
              <w:jc w:val="right"/>
              <w:rPr>
                <w:rFonts w:ascii="Arial Narrow" w:hAnsi="Arial Narrow"/>
                <w:sz w:val="20"/>
                <w:szCs w:val="20"/>
                <w:lang w:val="es-PR"/>
              </w:rPr>
            </w:pPr>
            <w:r>
              <w:rPr>
                <w:rFonts w:ascii="Arial Narrow" w:hAnsi="Arial Narrow"/>
                <w:sz w:val="20"/>
                <w:szCs w:val="20"/>
                <w:lang w:val="es-PR"/>
              </w:rPr>
              <w:t>10</w:t>
            </w:r>
          </w:p>
        </w:tc>
        <w:tc>
          <w:tcPr>
            <w:tcW w:w="1346" w:type="dxa"/>
          </w:tcPr>
          <w:p w:rsidR="002E5CB5" w:rsidRPr="005630FC" w:rsidRDefault="00951372" w:rsidP="00F147FF">
            <w:pPr>
              <w:jc w:val="right"/>
              <w:rPr>
                <w:rFonts w:ascii="Arial Narrow" w:hAnsi="Arial Narrow"/>
                <w:sz w:val="20"/>
                <w:szCs w:val="20"/>
                <w:lang w:val="es-PR"/>
              </w:rPr>
            </w:pPr>
            <w:r>
              <w:rPr>
                <w:rFonts w:ascii="Arial Narrow" w:hAnsi="Arial Narrow"/>
                <w:sz w:val="20"/>
                <w:szCs w:val="20"/>
                <w:lang w:val="es-PR"/>
              </w:rPr>
              <w:t>18,446</w:t>
            </w:r>
          </w:p>
        </w:tc>
      </w:tr>
      <w:tr w:rsidR="00F147FF" w:rsidTr="007913D7">
        <w:tc>
          <w:tcPr>
            <w:tcW w:w="1241" w:type="dxa"/>
          </w:tcPr>
          <w:p w:rsidR="00F147FF" w:rsidRPr="005630FC" w:rsidRDefault="00F147FF" w:rsidP="005630FC">
            <w:pPr>
              <w:jc w:val="right"/>
              <w:rPr>
                <w:rFonts w:ascii="Arial Narrow" w:hAnsi="Arial Narrow"/>
                <w:sz w:val="20"/>
                <w:szCs w:val="20"/>
                <w:lang w:val="es-PR"/>
              </w:rPr>
            </w:pPr>
            <w:r w:rsidRPr="005630FC">
              <w:rPr>
                <w:rFonts w:ascii="Arial Narrow" w:hAnsi="Arial Narrow"/>
                <w:sz w:val="20"/>
                <w:szCs w:val="20"/>
                <w:lang w:val="es-PR"/>
              </w:rPr>
              <w:t>Varios</w:t>
            </w:r>
          </w:p>
        </w:tc>
        <w:tc>
          <w:tcPr>
            <w:tcW w:w="2536" w:type="dxa"/>
          </w:tcPr>
          <w:p w:rsidR="00F147FF" w:rsidRPr="005630FC" w:rsidRDefault="00F147FF" w:rsidP="005630FC">
            <w:pPr>
              <w:jc w:val="right"/>
              <w:rPr>
                <w:rFonts w:ascii="Arial Narrow" w:hAnsi="Arial Narrow"/>
                <w:sz w:val="20"/>
                <w:szCs w:val="20"/>
                <w:lang w:val="es-PR"/>
              </w:rPr>
            </w:pPr>
            <w:r w:rsidRPr="005630FC">
              <w:rPr>
                <w:rFonts w:ascii="Arial Narrow" w:hAnsi="Arial Narrow"/>
                <w:sz w:val="20"/>
                <w:szCs w:val="20"/>
                <w:lang w:val="es-PR"/>
              </w:rPr>
              <w:t>Generadores eléctricos industriales</w:t>
            </w:r>
          </w:p>
        </w:tc>
        <w:tc>
          <w:tcPr>
            <w:tcW w:w="1091" w:type="dxa"/>
            <w:tcBorders>
              <w:bottom w:val="nil"/>
            </w:tcBorders>
          </w:tcPr>
          <w:p w:rsidR="00F147FF" w:rsidRPr="005630FC" w:rsidRDefault="00F147FF" w:rsidP="00E4260D">
            <w:pPr>
              <w:jc w:val="right"/>
              <w:rPr>
                <w:rFonts w:ascii="Arial Narrow" w:hAnsi="Arial Narrow"/>
                <w:sz w:val="20"/>
                <w:szCs w:val="20"/>
                <w:lang w:val="es-PR"/>
              </w:rPr>
            </w:pPr>
            <w:r>
              <w:rPr>
                <w:rFonts w:ascii="Arial Narrow" w:hAnsi="Arial Narrow"/>
                <w:sz w:val="20"/>
                <w:szCs w:val="20"/>
                <w:lang w:val="es-PR"/>
              </w:rPr>
              <w:t>100</w:t>
            </w:r>
          </w:p>
        </w:tc>
        <w:tc>
          <w:tcPr>
            <w:tcW w:w="1283" w:type="dxa"/>
            <w:tcBorders>
              <w:bottom w:val="nil"/>
            </w:tcBorders>
          </w:tcPr>
          <w:p w:rsidR="00F147FF" w:rsidRPr="005630FC" w:rsidRDefault="00F147FF" w:rsidP="00E4260D">
            <w:pPr>
              <w:jc w:val="right"/>
              <w:rPr>
                <w:rFonts w:ascii="Arial Narrow" w:hAnsi="Arial Narrow"/>
                <w:sz w:val="20"/>
                <w:szCs w:val="20"/>
                <w:lang w:val="es-PR"/>
              </w:rPr>
            </w:pPr>
            <w:r>
              <w:rPr>
                <w:rFonts w:ascii="Arial Narrow" w:hAnsi="Arial Narrow"/>
                <w:sz w:val="20"/>
                <w:szCs w:val="20"/>
                <w:lang w:val="es-PR"/>
              </w:rPr>
              <w:t>90</w:t>
            </w:r>
          </w:p>
        </w:tc>
        <w:tc>
          <w:tcPr>
            <w:tcW w:w="1165" w:type="dxa"/>
            <w:tcBorders>
              <w:bottom w:val="nil"/>
            </w:tcBorders>
          </w:tcPr>
          <w:p w:rsidR="00F147FF" w:rsidRPr="005630FC" w:rsidRDefault="00F147FF" w:rsidP="00E4260D">
            <w:pPr>
              <w:jc w:val="right"/>
              <w:rPr>
                <w:rFonts w:ascii="Arial Narrow" w:hAnsi="Arial Narrow"/>
                <w:sz w:val="20"/>
                <w:szCs w:val="20"/>
                <w:lang w:val="es-PR"/>
              </w:rPr>
            </w:pPr>
            <w:r>
              <w:rPr>
                <w:rFonts w:ascii="Arial Narrow" w:hAnsi="Arial Narrow"/>
                <w:sz w:val="20"/>
                <w:szCs w:val="20"/>
                <w:lang w:val="es-PR"/>
              </w:rPr>
              <w:t>0.33</w:t>
            </w:r>
          </w:p>
        </w:tc>
        <w:tc>
          <w:tcPr>
            <w:tcW w:w="1249" w:type="dxa"/>
            <w:tcBorders>
              <w:bottom w:val="nil"/>
            </w:tcBorders>
          </w:tcPr>
          <w:p w:rsidR="00F147FF" w:rsidRPr="005630FC" w:rsidRDefault="00F147FF" w:rsidP="00E4260D">
            <w:pPr>
              <w:jc w:val="right"/>
              <w:rPr>
                <w:rFonts w:ascii="Arial Narrow" w:hAnsi="Arial Narrow"/>
                <w:sz w:val="20"/>
                <w:szCs w:val="20"/>
                <w:lang w:val="es-PR"/>
              </w:rPr>
            </w:pPr>
            <w:r>
              <w:rPr>
                <w:rFonts w:ascii="Arial Narrow" w:hAnsi="Arial Narrow"/>
                <w:sz w:val="20"/>
                <w:szCs w:val="20"/>
                <w:lang w:val="es-PR"/>
              </w:rPr>
              <w:t>226.00</w:t>
            </w:r>
          </w:p>
        </w:tc>
        <w:tc>
          <w:tcPr>
            <w:tcW w:w="1249" w:type="dxa"/>
            <w:tcBorders>
              <w:bottom w:val="nil"/>
            </w:tcBorders>
          </w:tcPr>
          <w:p w:rsidR="00F147FF" w:rsidRPr="005630FC" w:rsidRDefault="00F147FF" w:rsidP="00E4260D">
            <w:pPr>
              <w:jc w:val="right"/>
              <w:rPr>
                <w:rFonts w:ascii="Arial Narrow" w:hAnsi="Arial Narrow"/>
                <w:sz w:val="20"/>
                <w:szCs w:val="20"/>
                <w:lang w:val="es-PR"/>
              </w:rPr>
            </w:pPr>
            <w:r>
              <w:rPr>
                <w:rFonts w:ascii="Arial Narrow" w:hAnsi="Arial Narrow"/>
                <w:sz w:val="20"/>
                <w:szCs w:val="20"/>
                <w:lang w:val="es-PR"/>
              </w:rPr>
              <w:t>10</w:t>
            </w:r>
          </w:p>
        </w:tc>
        <w:tc>
          <w:tcPr>
            <w:tcW w:w="1346" w:type="dxa"/>
            <w:tcBorders>
              <w:bottom w:val="nil"/>
            </w:tcBorders>
          </w:tcPr>
          <w:p w:rsidR="00F147FF" w:rsidRPr="005630FC" w:rsidRDefault="00F147FF" w:rsidP="00F147FF">
            <w:pPr>
              <w:jc w:val="right"/>
              <w:rPr>
                <w:rFonts w:ascii="Arial Narrow" w:hAnsi="Arial Narrow"/>
                <w:sz w:val="20"/>
                <w:szCs w:val="20"/>
                <w:lang w:val="es-PR"/>
              </w:rPr>
            </w:pPr>
          </w:p>
        </w:tc>
      </w:tr>
      <w:tr w:rsidR="0028278C" w:rsidTr="007913D7">
        <w:tc>
          <w:tcPr>
            <w:tcW w:w="1241" w:type="dxa"/>
            <w:vMerge w:val="restart"/>
          </w:tcPr>
          <w:p w:rsidR="0028278C" w:rsidRPr="005630FC" w:rsidRDefault="0028278C" w:rsidP="005630FC">
            <w:pPr>
              <w:jc w:val="right"/>
              <w:rPr>
                <w:rFonts w:ascii="Arial Narrow" w:hAnsi="Arial Narrow"/>
                <w:sz w:val="20"/>
                <w:szCs w:val="20"/>
                <w:lang w:val="es-PR"/>
              </w:rPr>
            </w:pPr>
            <w:r w:rsidRPr="005630FC">
              <w:rPr>
                <w:rFonts w:ascii="Arial Narrow" w:hAnsi="Arial Narrow"/>
                <w:sz w:val="20"/>
                <w:szCs w:val="20"/>
                <w:lang w:val="es-PR"/>
              </w:rPr>
              <w:t>SIC 0783</w:t>
            </w:r>
          </w:p>
          <w:p w:rsidR="0028278C" w:rsidRDefault="0028278C" w:rsidP="005630FC">
            <w:pPr>
              <w:jc w:val="right"/>
              <w:rPr>
                <w:rFonts w:ascii="Arial Narrow" w:hAnsi="Arial Narrow"/>
                <w:sz w:val="20"/>
                <w:szCs w:val="20"/>
                <w:lang w:val="es-PR"/>
              </w:rPr>
            </w:pPr>
          </w:p>
          <w:p w:rsidR="0028278C" w:rsidRPr="005630FC" w:rsidRDefault="0028278C" w:rsidP="005630FC">
            <w:pPr>
              <w:jc w:val="right"/>
              <w:rPr>
                <w:rFonts w:ascii="Arial Narrow" w:hAnsi="Arial Narrow"/>
                <w:sz w:val="20"/>
                <w:szCs w:val="20"/>
                <w:lang w:val="es-PR"/>
              </w:rPr>
            </w:pPr>
            <w:r w:rsidRPr="005630FC">
              <w:rPr>
                <w:rFonts w:ascii="Arial Narrow" w:hAnsi="Arial Narrow"/>
                <w:sz w:val="20"/>
                <w:szCs w:val="20"/>
                <w:lang w:val="es-PR"/>
              </w:rPr>
              <w:t>Tota</w:t>
            </w:r>
            <w:r>
              <w:rPr>
                <w:rFonts w:ascii="Arial Narrow" w:hAnsi="Arial Narrow"/>
                <w:sz w:val="20"/>
                <w:szCs w:val="20"/>
                <w:lang w:val="es-PR"/>
              </w:rPr>
              <w:t>l</w:t>
            </w:r>
          </w:p>
        </w:tc>
        <w:tc>
          <w:tcPr>
            <w:tcW w:w="2536" w:type="dxa"/>
            <w:vMerge w:val="restart"/>
          </w:tcPr>
          <w:p w:rsidR="0028278C" w:rsidRDefault="0028278C" w:rsidP="005630FC">
            <w:pPr>
              <w:jc w:val="right"/>
              <w:rPr>
                <w:rFonts w:ascii="Arial Narrow" w:hAnsi="Arial Narrow"/>
                <w:sz w:val="20"/>
                <w:szCs w:val="20"/>
                <w:lang w:val="es-PR"/>
              </w:rPr>
            </w:pPr>
            <w:r w:rsidRPr="005630FC">
              <w:rPr>
                <w:rFonts w:ascii="Arial Narrow" w:hAnsi="Arial Narrow"/>
                <w:sz w:val="20"/>
                <w:szCs w:val="20"/>
                <w:lang w:val="es-PR"/>
              </w:rPr>
              <w:t>Servicios de arbustos y árboles ornamentales</w:t>
            </w:r>
          </w:p>
          <w:p w:rsidR="0028278C" w:rsidRPr="005630FC" w:rsidRDefault="007913D7" w:rsidP="005630FC">
            <w:pPr>
              <w:jc w:val="right"/>
              <w:rPr>
                <w:rFonts w:ascii="Arial Narrow" w:hAnsi="Arial Narrow"/>
                <w:sz w:val="20"/>
                <w:szCs w:val="20"/>
                <w:lang w:val="es-PR"/>
              </w:rPr>
            </w:pPr>
            <w:r>
              <w:rPr>
                <w:rFonts w:ascii="Arial Narrow" w:hAnsi="Arial Narrow"/>
                <w:sz w:val="20"/>
                <w:szCs w:val="20"/>
                <w:lang w:val="es-PR"/>
              </w:rPr>
              <w:t>…………………………………..</w:t>
            </w:r>
          </w:p>
        </w:tc>
        <w:tc>
          <w:tcPr>
            <w:tcW w:w="1091" w:type="dxa"/>
            <w:tcBorders>
              <w:bottom w:val="single" w:sz="4" w:space="0" w:color="auto"/>
              <w:right w:val="nil"/>
            </w:tcBorders>
          </w:tcPr>
          <w:p w:rsidR="0028278C" w:rsidRPr="005630FC" w:rsidRDefault="0028278C" w:rsidP="005630FC">
            <w:pPr>
              <w:jc w:val="right"/>
              <w:rPr>
                <w:rFonts w:ascii="Arial Narrow" w:hAnsi="Arial Narrow"/>
                <w:sz w:val="20"/>
                <w:szCs w:val="20"/>
                <w:lang w:val="es-PR"/>
              </w:rPr>
            </w:pPr>
            <w:r>
              <w:rPr>
                <w:rFonts w:ascii="Arial Narrow" w:hAnsi="Arial Narrow"/>
                <w:sz w:val="20"/>
                <w:szCs w:val="20"/>
                <w:lang w:val="es-PR"/>
              </w:rPr>
              <w:t>NA</w:t>
            </w:r>
          </w:p>
        </w:tc>
        <w:tc>
          <w:tcPr>
            <w:tcW w:w="1283" w:type="dxa"/>
            <w:tcBorders>
              <w:left w:val="nil"/>
              <w:bottom w:val="single" w:sz="4" w:space="0" w:color="auto"/>
              <w:right w:val="nil"/>
            </w:tcBorders>
          </w:tcPr>
          <w:p w:rsidR="0028278C" w:rsidRPr="005630FC" w:rsidRDefault="0028278C" w:rsidP="005630FC">
            <w:pPr>
              <w:jc w:val="right"/>
              <w:rPr>
                <w:rFonts w:ascii="Arial Narrow" w:hAnsi="Arial Narrow"/>
                <w:sz w:val="20"/>
                <w:szCs w:val="20"/>
                <w:lang w:val="es-PR"/>
              </w:rPr>
            </w:pPr>
            <w:r>
              <w:rPr>
                <w:rFonts w:ascii="Arial Narrow" w:hAnsi="Arial Narrow"/>
                <w:sz w:val="20"/>
                <w:szCs w:val="20"/>
                <w:lang w:val="es-PR"/>
              </w:rPr>
              <w:t>NA</w:t>
            </w:r>
          </w:p>
        </w:tc>
        <w:tc>
          <w:tcPr>
            <w:tcW w:w="1165" w:type="dxa"/>
            <w:tcBorders>
              <w:left w:val="nil"/>
              <w:bottom w:val="single" w:sz="4" w:space="0" w:color="auto"/>
              <w:right w:val="nil"/>
            </w:tcBorders>
          </w:tcPr>
          <w:p w:rsidR="0028278C" w:rsidRPr="005630FC" w:rsidRDefault="0028278C" w:rsidP="005630FC">
            <w:pPr>
              <w:jc w:val="right"/>
              <w:rPr>
                <w:rFonts w:ascii="Arial Narrow" w:hAnsi="Arial Narrow"/>
                <w:sz w:val="20"/>
                <w:szCs w:val="20"/>
                <w:lang w:val="es-PR"/>
              </w:rPr>
            </w:pPr>
            <w:r>
              <w:rPr>
                <w:rFonts w:ascii="Arial Narrow" w:hAnsi="Arial Narrow"/>
                <w:sz w:val="20"/>
                <w:szCs w:val="20"/>
                <w:lang w:val="es-PR"/>
              </w:rPr>
              <w:t>NA</w:t>
            </w:r>
          </w:p>
        </w:tc>
        <w:tc>
          <w:tcPr>
            <w:tcW w:w="1249" w:type="dxa"/>
            <w:tcBorders>
              <w:left w:val="nil"/>
              <w:bottom w:val="single" w:sz="4" w:space="0" w:color="auto"/>
              <w:right w:val="nil"/>
            </w:tcBorders>
          </w:tcPr>
          <w:p w:rsidR="0028278C" w:rsidRPr="005630FC" w:rsidRDefault="0028278C" w:rsidP="005630FC">
            <w:pPr>
              <w:jc w:val="right"/>
              <w:rPr>
                <w:rFonts w:ascii="Arial Narrow" w:hAnsi="Arial Narrow"/>
                <w:sz w:val="20"/>
                <w:szCs w:val="20"/>
                <w:lang w:val="es-PR"/>
              </w:rPr>
            </w:pPr>
            <w:r>
              <w:rPr>
                <w:rFonts w:ascii="Arial Narrow" w:hAnsi="Arial Narrow"/>
                <w:sz w:val="20"/>
                <w:szCs w:val="20"/>
                <w:lang w:val="es-PR"/>
              </w:rPr>
              <w:t>NA</w:t>
            </w:r>
          </w:p>
        </w:tc>
        <w:tc>
          <w:tcPr>
            <w:tcW w:w="1249" w:type="dxa"/>
            <w:tcBorders>
              <w:left w:val="nil"/>
              <w:bottom w:val="single" w:sz="4" w:space="0" w:color="auto"/>
              <w:right w:val="nil"/>
            </w:tcBorders>
          </w:tcPr>
          <w:p w:rsidR="0028278C" w:rsidRPr="005630FC" w:rsidRDefault="0028278C" w:rsidP="005630FC">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nil"/>
              <w:bottom w:val="single" w:sz="4" w:space="0" w:color="auto"/>
            </w:tcBorders>
          </w:tcPr>
          <w:p w:rsidR="0028278C" w:rsidRPr="005630FC" w:rsidRDefault="0028278C" w:rsidP="00F147FF">
            <w:pPr>
              <w:jc w:val="right"/>
              <w:rPr>
                <w:rFonts w:ascii="Arial Narrow" w:hAnsi="Arial Narrow"/>
                <w:sz w:val="20"/>
                <w:szCs w:val="20"/>
                <w:lang w:val="es-PR"/>
              </w:rPr>
            </w:pPr>
            <w:r>
              <w:rPr>
                <w:rFonts w:ascii="Arial Narrow" w:hAnsi="Arial Narrow"/>
                <w:sz w:val="20"/>
                <w:szCs w:val="20"/>
                <w:lang w:val="es-PR"/>
              </w:rPr>
              <w:t>NA</w:t>
            </w:r>
          </w:p>
        </w:tc>
      </w:tr>
      <w:tr w:rsidR="0028278C" w:rsidTr="007913D7">
        <w:tc>
          <w:tcPr>
            <w:tcW w:w="1241" w:type="dxa"/>
            <w:vMerge/>
          </w:tcPr>
          <w:p w:rsidR="0028278C" w:rsidRPr="005630FC" w:rsidRDefault="0028278C" w:rsidP="005630FC">
            <w:pPr>
              <w:jc w:val="right"/>
              <w:rPr>
                <w:rFonts w:ascii="Arial Narrow" w:hAnsi="Arial Narrow"/>
                <w:sz w:val="20"/>
                <w:szCs w:val="20"/>
                <w:lang w:val="es-PR"/>
              </w:rPr>
            </w:pPr>
          </w:p>
        </w:tc>
        <w:tc>
          <w:tcPr>
            <w:tcW w:w="2536" w:type="dxa"/>
            <w:vMerge/>
          </w:tcPr>
          <w:p w:rsidR="0028278C" w:rsidRPr="005630FC" w:rsidRDefault="0028278C" w:rsidP="005630FC">
            <w:pPr>
              <w:jc w:val="right"/>
              <w:rPr>
                <w:rFonts w:ascii="Arial Narrow" w:hAnsi="Arial Narrow"/>
                <w:sz w:val="20"/>
                <w:szCs w:val="20"/>
                <w:lang w:val="es-PR"/>
              </w:rPr>
            </w:pPr>
          </w:p>
        </w:tc>
        <w:tc>
          <w:tcPr>
            <w:tcW w:w="1091" w:type="dxa"/>
            <w:tcBorders>
              <w:top w:val="single" w:sz="4" w:space="0" w:color="auto"/>
              <w:bottom w:val="single" w:sz="4" w:space="0" w:color="auto"/>
              <w:right w:val="nil"/>
            </w:tcBorders>
          </w:tcPr>
          <w:p w:rsidR="0028278C" w:rsidRPr="005630FC" w:rsidRDefault="007913D7" w:rsidP="005630FC">
            <w:pPr>
              <w:jc w:val="right"/>
              <w:rPr>
                <w:rFonts w:ascii="Arial Narrow" w:hAnsi="Arial Narrow"/>
                <w:sz w:val="20"/>
                <w:szCs w:val="20"/>
                <w:lang w:val="es-PR"/>
              </w:rPr>
            </w:pPr>
            <w:r>
              <w:rPr>
                <w:rFonts w:ascii="Arial Narrow" w:hAnsi="Arial Narrow"/>
                <w:sz w:val="20"/>
                <w:szCs w:val="20"/>
                <w:lang w:val="es-PR"/>
              </w:rPr>
              <w:t>……………</w:t>
            </w:r>
          </w:p>
        </w:tc>
        <w:tc>
          <w:tcPr>
            <w:tcW w:w="1283" w:type="dxa"/>
            <w:tcBorders>
              <w:top w:val="single" w:sz="4" w:space="0" w:color="auto"/>
              <w:left w:val="nil"/>
              <w:bottom w:val="single" w:sz="4" w:space="0" w:color="auto"/>
              <w:right w:val="nil"/>
            </w:tcBorders>
          </w:tcPr>
          <w:p w:rsidR="0028278C" w:rsidRPr="005630FC" w:rsidRDefault="007913D7" w:rsidP="005630FC">
            <w:pPr>
              <w:jc w:val="right"/>
              <w:rPr>
                <w:rFonts w:ascii="Arial Narrow" w:hAnsi="Arial Narrow"/>
                <w:sz w:val="20"/>
                <w:szCs w:val="20"/>
                <w:lang w:val="es-PR"/>
              </w:rPr>
            </w:pPr>
            <w:r>
              <w:rPr>
                <w:rFonts w:ascii="Arial Narrow" w:hAnsi="Arial Narrow"/>
                <w:sz w:val="20"/>
                <w:szCs w:val="20"/>
                <w:lang w:val="es-PR"/>
              </w:rPr>
              <w:t>………………..</w:t>
            </w:r>
          </w:p>
        </w:tc>
        <w:tc>
          <w:tcPr>
            <w:tcW w:w="1165" w:type="dxa"/>
            <w:tcBorders>
              <w:top w:val="single" w:sz="4" w:space="0" w:color="auto"/>
              <w:left w:val="nil"/>
              <w:bottom w:val="single" w:sz="4" w:space="0" w:color="auto"/>
              <w:right w:val="nil"/>
            </w:tcBorders>
          </w:tcPr>
          <w:p w:rsidR="0028278C" w:rsidRPr="005630FC" w:rsidRDefault="007913D7" w:rsidP="005630FC">
            <w:pPr>
              <w:jc w:val="right"/>
              <w:rPr>
                <w:rFonts w:ascii="Arial Narrow" w:hAnsi="Arial Narrow"/>
                <w:sz w:val="20"/>
                <w:szCs w:val="20"/>
                <w:lang w:val="es-PR"/>
              </w:rPr>
            </w:pPr>
            <w:r>
              <w:rPr>
                <w:rFonts w:ascii="Arial Narrow" w:hAnsi="Arial Narrow"/>
                <w:sz w:val="20"/>
                <w:szCs w:val="20"/>
                <w:lang w:val="es-PR"/>
              </w:rPr>
              <w:t>……………..</w:t>
            </w:r>
          </w:p>
        </w:tc>
        <w:tc>
          <w:tcPr>
            <w:tcW w:w="1249" w:type="dxa"/>
            <w:tcBorders>
              <w:top w:val="single" w:sz="4" w:space="0" w:color="auto"/>
              <w:left w:val="nil"/>
              <w:bottom w:val="single" w:sz="4" w:space="0" w:color="auto"/>
              <w:right w:val="nil"/>
            </w:tcBorders>
          </w:tcPr>
          <w:p w:rsidR="0028278C" w:rsidRPr="005630FC" w:rsidRDefault="007913D7" w:rsidP="005630FC">
            <w:pPr>
              <w:jc w:val="right"/>
              <w:rPr>
                <w:rFonts w:ascii="Arial Narrow" w:hAnsi="Arial Narrow"/>
                <w:sz w:val="20"/>
                <w:szCs w:val="20"/>
                <w:lang w:val="es-PR"/>
              </w:rPr>
            </w:pPr>
            <w:r>
              <w:rPr>
                <w:rFonts w:ascii="Arial Narrow" w:hAnsi="Arial Narrow"/>
                <w:sz w:val="20"/>
                <w:szCs w:val="20"/>
                <w:lang w:val="es-PR"/>
              </w:rPr>
              <w:t>………………..</w:t>
            </w:r>
          </w:p>
        </w:tc>
        <w:tc>
          <w:tcPr>
            <w:tcW w:w="1249" w:type="dxa"/>
            <w:tcBorders>
              <w:top w:val="single" w:sz="4" w:space="0" w:color="auto"/>
              <w:left w:val="nil"/>
              <w:bottom w:val="single" w:sz="4" w:space="0" w:color="auto"/>
              <w:right w:val="nil"/>
            </w:tcBorders>
          </w:tcPr>
          <w:p w:rsidR="0028278C" w:rsidRPr="005630FC" w:rsidRDefault="007913D7" w:rsidP="005630FC">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nil"/>
              <w:bottom w:val="single" w:sz="4" w:space="0" w:color="auto"/>
            </w:tcBorders>
          </w:tcPr>
          <w:p w:rsidR="0028278C" w:rsidRPr="007913D7" w:rsidRDefault="0028278C" w:rsidP="007913D7">
            <w:pPr>
              <w:jc w:val="right"/>
              <w:rPr>
                <w:rFonts w:ascii="Arial Narrow" w:hAnsi="Arial Narrow"/>
                <w:b/>
                <w:sz w:val="20"/>
                <w:szCs w:val="20"/>
                <w:lang w:val="es-PR"/>
              </w:rPr>
            </w:pPr>
            <w:r w:rsidRPr="005630FC">
              <w:rPr>
                <w:rFonts w:ascii="Arial Narrow" w:hAnsi="Arial Narrow"/>
                <w:sz w:val="20"/>
                <w:szCs w:val="20"/>
                <w:lang w:val="es-PR"/>
              </w:rPr>
              <w:t>366,245</w:t>
            </w:r>
          </w:p>
        </w:tc>
      </w:tr>
    </w:tbl>
    <w:p w:rsidR="00215947" w:rsidRPr="005630FC" w:rsidRDefault="00215947" w:rsidP="00217BED">
      <w:pPr>
        <w:ind w:left="-720"/>
        <w:jc w:val="both"/>
        <w:rPr>
          <w:rFonts w:ascii="Arial Narrow" w:hAnsi="Arial Narrow"/>
          <w:b/>
          <w:sz w:val="20"/>
          <w:szCs w:val="20"/>
          <w:lang w:val="es-PR"/>
        </w:rPr>
      </w:pPr>
      <w:r w:rsidRPr="005630FC">
        <w:rPr>
          <w:rFonts w:ascii="Arial Narrow" w:hAnsi="Arial Narrow"/>
          <w:sz w:val="20"/>
          <w:szCs w:val="20"/>
          <w:lang w:val="es-PR"/>
        </w:rPr>
        <w:t>Notas: (1) Los totales pueden no ser equivalentes a la suma de los componentes debido al redondeo.</w:t>
      </w:r>
    </w:p>
    <w:p w:rsidR="00215947" w:rsidRPr="005630FC" w:rsidRDefault="00215947" w:rsidP="00217BED">
      <w:pPr>
        <w:ind w:left="-720"/>
        <w:jc w:val="both"/>
        <w:rPr>
          <w:rFonts w:ascii="Arial Narrow" w:hAnsi="Arial Narrow"/>
          <w:b/>
          <w:sz w:val="20"/>
          <w:szCs w:val="20"/>
          <w:lang w:val="es-PR"/>
        </w:rPr>
      </w:pPr>
      <w:r w:rsidRPr="005630FC">
        <w:rPr>
          <w:rFonts w:ascii="Arial Narrow" w:hAnsi="Arial Narrow"/>
          <w:sz w:val="20"/>
          <w:szCs w:val="20"/>
          <w:lang w:val="es-PR"/>
        </w:rPr>
        <w:t>(2) “NA” = No aplica.</w:t>
      </w:r>
    </w:p>
    <w:p w:rsidR="00215947" w:rsidRPr="005630FC" w:rsidRDefault="00215947" w:rsidP="00217BED">
      <w:pPr>
        <w:ind w:left="-720"/>
        <w:jc w:val="both"/>
        <w:rPr>
          <w:rFonts w:ascii="Arial Narrow" w:hAnsi="Arial Narrow"/>
          <w:b/>
          <w:sz w:val="20"/>
          <w:szCs w:val="20"/>
          <w:lang w:val="es-PR"/>
        </w:rPr>
      </w:pPr>
      <w:r w:rsidRPr="005630FC">
        <w:rPr>
          <w:rFonts w:ascii="Arial Narrow" w:hAnsi="Arial Narrow"/>
          <w:sz w:val="20"/>
          <w:szCs w:val="20"/>
          <w:lang w:val="es-PR"/>
        </w:rPr>
        <w:t>(3) Para la mayoría de los NAICS, los índices de cumplimiento son para establecimientos pequeños unionados, establecimientos pequeños no unionados, establecimientos grandes unionados y establecimientos grandes no unionados, respectivamente. Utilidades públicas prominentes (NAICS 2211) y Servicios de arbustos y árboles ornamentales (SIC 0783) sólo tienen índices de cumplimiento para establecimientos pequeños y grandes, y Generadores eléctricos industriales sólo tienen un índice de cumplimiento para establecimientos grandes.</w:t>
      </w:r>
    </w:p>
    <w:p w:rsidR="00215947" w:rsidRDefault="00215947" w:rsidP="00217BED">
      <w:pPr>
        <w:ind w:left="-720"/>
        <w:jc w:val="both"/>
        <w:rPr>
          <w:rFonts w:ascii="Arial Narrow" w:hAnsi="Arial Narrow"/>
          <w:sz w:val="20"/>
          <w:szCs w:val="20"/>
          <w:lang w:val="es-PR"/>
        </w:rPr>
      </w:pPr>
      <w:r w:rsidRPr="005630FC">
        <w:rPr>
          <w:rFonts w:ascii="Arial Narrow" w:hAnsi="Arial Narrow"/>
          <w:sz w:val="20"/>
          <w:szCs w:val="20"/>
          <w:lang w:val="es-PR"/>
        </w:rPr>
        <w:t xml:space="preserve">Fuentes: CONSAD [5], </w:t>
      </w:r>
      <w:r w:rsidRPr="005630FC">
        <w:rPr>
          <w:rFonts w:ascii="Arial Narrow" w:hAnsi="Arial Narrow"/>
          <w:i/>
          <w:sz w:val="20"/>
          <w:szCs w:val="20"/>
          <w:lang w:val="es-PR"/>
        </w:rPr>
        <w:t>Lab Safety Supply</w:t>
      </w:r>
      <w:r w:rsidRPr="005630FC">
        <w:rPr>
          <w:rFonts w:ascii="Arial Narrow" w:hAnsi="Arial Narrow"/>
          <w:sz w:val="20"/>
          <w:szCs w:val="20"/>
          <w:lang w:val="es-PR"/>
        </w:rPr>
        <w:t xml:space="preserve"> [18], Censo de Estados Unidos [43, 44, 45, 46].</w:t>
      </w:r>
    </w:p>
    <w:p w:rsidR="005630FC" w:rsidRDefault="005630FC" w:rsidP="00215947">
      <w:pPr>
        <w:jc w:val="both"/>
        <w:rPr>
          <w:rFonts w:ascii="Arial Narrow" w:hAnsi="Arial Narrow"/>
          <w:sz w:val="20"/>
          <w:szCs w:val="20"/>
          <w:lang w:val="es-PR"/>
        </w:rPr>
      </w:pPr>
    </w:p>
    <w:p w:rsidR="005630FC" w:rsidRDefault="005630FC" w:rsidP="00215947">
      <w:pPr>
        <w:jc w:val="both"/>
        <w:rPr>
          <w:rFonts w:ascii="Arial Narrow" w:hAnsi="Arial Narrow"/>
          <w:sz w:val="20"/>
          <w:szCs w:val="20"/>
          <w:lang w:val="es-PR"/>
        </w:rPr>
      </w:pPr>
    </w:p>
    <w:p w:rsidR="005630FC" w:rsidRDefault="005630FC" w:rsidP="00215947">
      <w:pPr>
        <w:jc w:val="both"/>
        <w:rPr>
          <w:rFonts w:ascii="Arial Narrow" w:hAnsi="Arial Narrow"/>
          <w:sz w:val="20"/>
          <w:szCs w:val="20"/>
          <w:lang w:val="es-PR"/>
        </w:rPr>
      </w:pPr>
    </w:p>
    <w:p w:rsidR="005630FC" w:rsidRDefault="005630FC" w:rsidP="00215947">
      <w:pPr>
        <w:jc w:val="both"/>
        <w:rPr>
          <w:rFonts w:ascii="Arial Narrow" w:hAnsi="Arial Narrow"/>
          <w:sz w:val="20"/>
          <w:szCs w:val="20"/>
          <w:lang w:val="es-PR"/>
        </w:rPr>
      </w:pPr>
    </w:p>
    <w:p w:rsidR="005630FC" w:rsidRDefault="005630FC" w:rsidP="00215947">
      <w:pPr>
        <w:jc w:val="both"/>
        <w:rPr>
          <w:rFonts w:ascii="Arial Narrow" w:hAnsi="Arial Narrow"/>
          <w:sz w:val="20"/>
          <w:szCs w:val="20"/>
          <w:lang w:val="es-PR"/>
        </w:rPr>
      </w:pPr>
    </w:p>
    <w:tbl>
      <w:tblPr>
        <w:tblStyle w:val="TableGrid"/>
        <w:tblW w:w="11160" w:type="dxa"/>
        <w:tblInd w:w="-79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159"/>
        <w:gridCol w:w="2545"/>
        <w:gridCol w:w="1697"/>
        <w:gridCol w:w="1576"/>
        <w:gridCol w:w="1491"/>
        <w:gridCol w:w="1346"/>
        <w:gridCol w:w="1346"/>
      </w:tblGrid>
      <w:tr w:rsidR="00FB7CE7" w:rsidRPr="001D3669" w:rsidTr="005A7FA3">
        <w:tc>
          <w:tcPr>
            <w:tcW w:w="11160" w:type="dxa"/>
            <w:gridSpan w:val="7"/>
            <w:tcBorders>
              <w:bottom w:val="single" w:sz="4" w:space="0" w:color="auto"/>
            </w:tcBorders>
          </w:tcPr>
          <w:p w:rsidR="00FB7CE7" w:rsidRPr="00FB7CE7" w:rsidRDefault="00FB7CE7" w:rsidP="00FB7CE7">
            <w:pPr>
              <w:jc w:val="center"/>
              <w:rPr>
                <w:rFonts w:ascii="Arial Narrow" w:hAnsi="Arial Narrow"/>
                <w:b/>
                <w:sz w:val="20"/>
                <w:szCs w:val="20"/>
                <w:lang w:val="es-PR"/>
              </w:rPr>
            </w:pPr>
            <w:r w:rsidRPr="00FB7CE7">
              <w:rPr>
                <w:rFonts w:ascii="Arial Narrow" w:hAnsi="Arial Narrow"/>
                <w:b/>
                <w:sz w:val="20"/>
                <w:szCs w:val="20"/>
                <w:lang w:val="es-PR"/>
              </w:rPr>
              <w:t>TABLA 43—COSTOS ANUALIZADOS ASOOCIADOS CON EL SUMINISTRO DE ESCUDO FACIAL CLASIFICADO PARA ARCOS A INSTALADORES Y REPARADORES DE LÍNEAS DE ENERGÍA ELÉCTRICA</w:t>
            </w:r>
          </w:p>
          <w:p w:rsidR="00FB7CE7" w:rsidRDefault="00FB7CE7" w:rsidP="00215947">
            <w:pPr>
              <w:jc w:val="both"/>
              <w:rPr>
                <w:rFonts w:ascii="Arial Narrow" w:hAnsi="Arial Narrow"/>
                <w:sz w:val="20"/>
                <w:szCs w:val="20"/>
                <w:lang w:val="es-PR"/>
              </w:rPr>
            </w:pPr>
          </w:p>
        </w:tc>
      </w:tr>
      <w:tr w:rsidR="00FB7CE7" w:rsidTr="005A7FA3">
        <w:tc>
          <w:tcPr>
            <w:tcW w:w="1159" w:type="dxa"/>
            <w:tcBorders>
              <w:top w:val="single" w:sz="4" w:space="0" w:color="auto"/>
              <w:bottom w:val="single" w:sz="4" w:space="0" w:color="auto"/>
            </w:tcBorders>
          </w:tcPr>
          <w:p w:rsidR="00FB7CE7" w:rsidRPr="00FB7CE7" w:rsidRDefault="00FB7CE7" w:rsidP="00FB7CE7">
            <w:pPr>
              <w:jc w:val="center"/>
              <w:rPr>
                <w:rFonts w:ascii="Arial Narrow" w:hAnsi="Arial Narrow"/>
                <w:b/>
                <w:sz w:val="20"/>
                <w:szCs w:val="20"/>
                <w:lang w:val="es-PR"/>
              </w:rPr>
            </w:pPr>
            <w:r w:rsidRPr="00FB7CE7">
              <w:rPr>
                <w:rFonts w:ascii="Arial Narrow" w:hAnsi="Arial Narrow"/>
                <w:b/>
                <w:sz w:val="20"/>
                <w:szCs w:val="20"/>
                <w:lang w:val="es-PR"/>
              </w:rPr>
              <w:t>Código industrial</w:t>
            </w:r>
          </w:p>
        </w:tc>
        <w:tc>
          <w:tcPr>
            <w:tcW w:w="2545" w:type="dxa"/>
            <w:tcBorders>
              <w:top w:val="single" w:sz="4" w:space="0" w:color="auto"/>
              <w:bottom w:val="single" w:sz="4" w:space="0" w:color="auto"/>
            </w:tcBorders>
          </w:tcPr>
          <w:p w:rsidR="00FB7CE7" w:rsidRPr="00FB7CE7" w:rsidRDefault="00FB7CE7" w:rsidP="00FB7CE7">
            <w:pPr>
              <w:jc w:val="center"/>
              <w:rPr>
                <w:rFonts w:ascii="Arial Narrow" w:hAnsi="Arial Narrow"/>
                <w:b/>
                <w:sz w:val="20"/>
                <w:szCs w:val="20"/>
                <w:lang w:val="es-PR"/>
              </w:rPr>
            </w:pPr>
            <w:r w:rsidRPr="00FB7CE7">
              <w:rPr>
                <w:rFonts w:ascii="Arial Narrow" w:hAnsi="Arial Narrow"/>
                <w:b/>
                <w:sz w:val="20"/>
                <w:szCs w:val="20"/>
                <w:lang w:val="es-PR"/>
              </w:rPr>
              <w:t>Nombre de la industria</w:t>
            </w:r>
          </w:p>
          <w:p w:rsidR="00FB7CE7" w:rsidRPr="00FB7CE7" w:rsidRDefault="00FB7CE7" w:rsidP="00FB7CE7">
            <w:pPr>
              <w:jc w:val="center"/>
              <w:rPr>
                <w:rFonts w:ascii="Arial Narrow" w:hAnsi="Arial Narrow"/>
                <w:b/>
                <w:sz w:val="20"/>
                <w:szCs w:val="20"/>
                <w:lang w:val="es-PR"/>
              </w:rPr>
            </w:pPr>
          </w:p>
        </w:tc>
        <w:tc>
          <w:tcPr>
            <w:tcW w:w="1697" w:type="dxa"/>
            <w:tcBorders>
              <w:top w:val="single" w:sz="4" w:space="0" w:color="auto"/>
              <w:bottom w:val="single" w:sz="4" w:space="0" w:color="auto"/>
            </w:tcBorders>
          </w:tcPr>
          <w:p w:rsidR="00FB7CE7" w:rsidRPr="00FB7CE7" w:rsidRDefault="00FB7CE7" w:rsidP="00FB7CE7">
            <w:pPr>
              <w:jc w:val="center"/>
              <w:rPr>
                <w:rFonts w:ascii="Arial Narrow" w:hAnsi="Arial Narrow"/>
                <w:b/>
                <w:sz w:val="20"/>
                <w:szCs w:val="20"/>
                <w:lang w:val="es-PR"/>
              </w:rPr>
            </w:pPr>
            <w:r w:rsidRPr="00FB7CE7">
              <w:rPr>
                <w:rFonts w:ascii="Arial Narrow" w:hAnsi="Arial Narrow"/>
                <w:b/>
                <w:sz w:val="20"/>
                <w:szCs w:val="20"/>
                <w:lang w:val="es-PR"/>
              </w:rPr>
              <w:t>Empleados afectados (%)</w:t>
            </w:r>
          </w:p>
          <w:p w:rsidR="00FB7CE7" w:rsidRPr="00FB7CE7" w:rsidRDefault="00FB7CE7" w:rsidP="00FB7CE7">
            <w:pPr>
              <w:jc w:val="center"/>
              <w:rPr>
                <w:rFonts w:ascii="Arial Narrow" w:hAnsi="Arial Narrow"/>
                <w:b/>
                <w:sz w:val="20"/>
                <w:szCs w:val="20"/>
                <w:lang w:val="es-PR"/>
              </w:rPr>
            </w:pPr>
          </w:p>
        </w:tc>
        <w:tc>
          <w:tcPr>
            <w:tcW w:w="1576" w:type="dxa"/>
            <w:tcBorders>
              <w:top w:val="single" w:sz="4" w:space="0" w:color="auto"/>
              <w:bottom w:val="single" w:sz="4" w:space="0" w:color="auto"/>
            </w:tcBorders>
          </w:tcPr>
          <w:p w:rsidR="00FB7CE7" w:rsidRPr="00FB7CE7" w:rsidRDefault="00FB7CE7" w:rsidP="00FB7CE7">
            <w:pPr>
              <w:jc w:val="center"/>
              <w:rPr>
                <w:rFonts w:ascii="Arial Narrow" w:hAnsi="Arial Narrow"/>
                <w:b/>
                <w:sz w:val="20"/>
                <w:szCs w:val="20"/>
                <w:lang w:val="es-PR"/>
              </w:rPr>
            </w:pPr>
            <w:r w:rsidRPr="00FB7CE7">
              <w:rPr>
                <w:rFonts w:ascii="Arial Narrow" w:hAnsi="Arial Narrow"/>
                <w:b/>
                <w:sz w:val="20"/>
                <w:szCs w:val="20"/>
                <w:lang w:val="es-PR"/>
              </w:rPr>
              <w:t>Costo por escudo facial</w:t>
            </w:r>
          </w:p>
          <w:p w:rsidR="00FB7CE7" w:rsidRPr="00FB7CE7" w:rsidRDefault="00FB7CE7" w:rsidP="00FB7CE7">
            <w:pPr>
              <w:jc w:val="center"/>
              <w:rPr>
                <w:rFonts w:ascii="Arial Narrow" w:hAnsi="Arial Narrow"/>
                <w:b/>
                <w:sz w:val="20"/>
                <w:szCs w:val="20"/>
                <w:lang w:val="es-PR"/>
              </w:rPr>
            </w:pPr>
          </w:p>
        </w:tc>
        <w:tc>
          <w:tcPr>
            <w:tcW w:w="1491" w:type="dxa"/>
            <w:tcBorders>
              <w:top w:val="single" w:sz="4" w:space="0" w:color="auto"/>
              <w:bottom w:val="single" w:sz="4" w:space="0" w:color="auto"/>
            </w:tcBorders>
          </w:tcPr>
          <w:p w:rsidR="00FB7CE7" w:rsidRPr="00FB7CE7" w:rsidRDefault="00FB7CE7" w:rsidP="00FB7CE7">
            <w:pPr>
              <w:jc w:val="center"/>
              <w:rPr>
                <w:rFonts w:ascii="Arial Narrow" w:hAnsi="Arial Narrow"/>
                <w:b/>
                <w:sz w:val="20"/>
                <w:szCs w:val="20"/>
                <w:lang w:val="es-PR"/>
              </w:rPr>
            </w:pPr>
            <w:r w:rsidRPr="00FB7CE7">
              <w:rPr>
                <w:rFonts w:ascii="Arial Narrow" w:hAnsi="Arial Narrow"/>
                <w:b/>
                <w:sz w:val="20"/>
                <w:szCs w:val="20"/>
                <w:lang w:val="es-PR"/>
              </w:rPr>
              <w:t>Vida útil del escudo facial (años)</w:t>
            </w:r>
          </w:p>
          <w:p w:rsidR="00FB7CE7" w:rsidRPr="00FB7CE7" w:rsidRDefault="00FB7CE7" w:rsidP="00FB7CE7">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FB7CE7" w:rsidRPr="00FB7CE7" w:rsidRDefault="00FB7CE7" w:rsidP="00FB7CE7">
            <w:pPr>
              <w:jc w:val="center"/>
              <w:rPr>
                <w:rFonts w:ascii="Arial Narrow" w:hAnsi="Arial Narrow"/>
                <w:b/>
                <w:sz w:val="20"/>
                <w:szCs w:val="20"/>
                <w:lang w:val="es-PR"/>
              </w:rPr>
            </w:pPr>
            <w:r w:rsidRPr="00FB7CE7">
              <w:rPr>
                <w:rFonts w:ascii="Arial Narrow" w:hAnsi="Arial Narrow"/>
                <w:b/>
                <w:sz w:val="20"/>
                <w:szCs w:val="20"/>
                <w:lang w:val="es-PR"/>
              </w:rPr>
              <w:t>Indice de cumplimiento (%)</w:t>
            </w:r>
          </w:p>
          <w:p w:rsidR="00FB7CE7" w:rsidRPr="00FB7CE7" w:rsidRDefault="00FB7CE7" w:rsidP="00FB7CE7">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FB7CE7" w:rsidRPr="00FB7CE7" w:rsidRDefault="00FB7CE7" w:rsidP="00FB7CE7">
            <w:pPr>
              <w:jc w:val="center"/>
              <w:rPr>
                <w:rFonts w:ascii="Arial Narrow" w:hAnsi="Arial Narrow"/>
                <w:b/>
                <w:sz w:val="20"/>
                <w:szCs w:val="20"/>
                <w:lang w:val="es-PR"/>
              </w:rPr>
            </w:pPr>
            <w:r w:rsidRPr="00FB7CE7">
              <w:rPr>
                <w:rFonts w:ascii="Arial Narrow" w:hAnsi="Arial Narrow"/>
                <w:b/>
                <w:sz w:val="20"/>
                <w:szCs w:val="20"/>
                <w:lang w:val="es-PR"/>
              </w:rPr>
              <w:t>Costos anualizados de cumplimiento</w:t>
            </w:r>
          </w:p>
          <w:p w:rsidR="00FB7CE7" w:rsidRPr="00FB7CE7" w:rsidRDefault="00FB7CE7" w:rsidP="00FB7CE7">
            <w:pPr>
              <w:jc w:val="center"/>
              <w:rPr>
                <w:rFonts w:ascii="Arial Narrow" w:hAnsi="Arial Narrow"/>
                <w:b/>
                <w:sz w:val="20"/>
                <w:szCs w:val="20"/>
                <w:lang w:val="es-PR"/>
              </w:rPr>
            </w:pPr>
          </w:p>
        </w:tc>
      </w:tr>
      <w:tr w:rsidR="00FB7CE7" w:rsidTr="005A7FA3">
        <w:tc>
          <w:tcPr>
            <w:tcW w:w="1159" w:type="dxa"/>
            <w:tcBorders>
              <w:top w:val="single" w:sz="4" w:space="0" w:color="auto"/>
              <w:bottom w:val="nil"/>
            </w:tcBorders>
          </w:tcPr>
          <w:p w:rsidR="00FB7CE7" w:rsidRDefault="00FB7CE7" w:rsidP="00FB7CE7">
            <w:pPr>
              <w:jc w:val="right"/>
              <w:rPr>
                <w:rFonts w:ascii="Arial Narrow" w:hAnsi="Arial Narrow"/>
                <w:sz w:val="20"/>
                <w:szCs w:val="20"/>
                <w:lang w:val="es-PR"/>
              </w:rPr>
            </w:pPr>
            <w:r w:rsidRPr="00FB7CE7">
              <w:rPr>
                <w:rFonts w:ascii="Arial Narrow" w:hAnsi="Arial Narrow"/>
                <w:sz w:val="20"/>
                <w:szCs w:val="20"/>
                <w:lang w:val="es-PR"/>
              </w:rPr>
              <w:t>NAICS 234910</w:t>
            </w:r>
          </w:p>
        </w:tc>
        <w:tc>
          <w:tcPr>
            <w:tcW w:w="2545" w:type="dxa"/>
            <w:tcBorders>
              <w:top w:val="single" w:sz="4" w:space="0" w:color="auto"/>
              <w:bottom w:val="nil"/>
            </w:tcBorders>
          </w:tcPr>
          <w:p w:rsidR="00FB7CE7" w:rsidRDefault="00FB7CE7" w:rsidP="00FB7CE7">
            <w:pPr>
              <w:jc w:val="right"/>
              <w:rPr>
                <w:rFonts w:ascii="Arial Narrow" w:hAnsi="Arial Narrow"/>
                <w:sz w:val="20"/>
                <w:szCs w:val="20"/>
                <w:lang w:val="es-PR"/>
              </w:rPr>
            </w:pPr>
            <w:r w:rsidRPr="00FB7CE7">
              <w:rPr>
                <w:rFonts w:ascii="Arial Narrow" w:hAnsi="Arial Narrow"/>
                <w:sz w:val="20"/>
                <w:szCs w:val="20"/>
                <w:lang w:val="es-PR"/>
              </w:rPr>
              <w:t>Construcción de tuberías de agua y alcantarillado y cañerías</w:t>
            </w:r>
          </w:p>
        </w:tc>
        <w:tc>
          <w:tcPr>
            <w:tcW w:w="1697" w:type="dxa"/>
            <w:tcBorders>
              <w:top w:val="single" w:sz="4" w:space="0" w:color="auto"/>
              <w:bottom w:val="nil"/>
            </w:tcBorders>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0</w:t>
            </w:r>
          </w:p>
        </w:tc>
        <w:tc>
          <w:tcPr>
            <w:tcW w:w="1576" w:type="dxa"/>
            <w:tcBorders>
              <w:top w:val="single" w:sz="4" w:space="0" w:color="auto"/>
              <w:bottom w:val="nil"/>
            </w:tcBorders>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NA</w:t>
            </w:r>
          </w:p>
        </w:tc>
        <w:tc>
          <w:tcPr>
            <w:tcW w:w="1491" w:type="dxa"/>
            <w:tcBorders>
              <w:top w:val="single" w:sz="4" w:space="0" w:color="auto"/>
              <w:bottom w:val="nil"/>
            </w:tcBorders>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2</w:t>
            </w:r>
          </w:p>
        </w:tc>
        <w:tc>
          <w:tcPr>
            <w:tcW w:w="1346" w:type="dxa"/>
            <w:tcBorders>
              <w:top w:val="single" w:sz="4" w:space="0" w:color="auto"/>
              <w:bottom w:val="nil"/>
            </w:tcBorders>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NA</w:t>
            </w:r>
          </w:p>
        </w:tc>
      </w:tr>
      <w:tr w:rsidR="00FB7CE7" w:rsidTr="005A7FA3">
        <w:tc>
          <w:tcPr>
            <w:tcW w:w="1159" w:type="dxa"/>
            <w:tcBorders>
              <w:top w:val="nil"/>
            </w:tcBorders>
          </w:tcPr>
          <w:p w:rsidR="00FB7CE7" w:rsidRDefault="00FB7CE7" w:rsidP="00FB7CE7">
            <w:pPr>
              <w:jc w:val="right"/>
              <w:rPr>
                <w:rFonts w:ascii="Arial Narrow" w:hAnsi="Arial Narrow"/>
                <w:sz w:val="20"/>
                <w:szCs w:val="20"/>
                <w:lang w:val="es-PR"/>
              </w:rPr>
            </w:pPr>
            <w:r w:rsidRPr="00FB7CE7">
              <w:rPr>
                <w:rFonts w:ascii="Arial Narrow" w:hAnsi="Arial Narrow"/>
                <w:sz w:val="20"/>
                <w:szCs w:val="20"/>
                <w:lang w:val="es-PR"/>
              </w:rPr>
              <w:t>NAICS 234920</w:t>
            </w:r>
          </w:p>
        </w:tc>
        <w:tc>
          <w:tcPr>
            <w:tcW w:w="2545" w:type="dxa"/>
            <w:tcBorders>
              <w:top w:val="nil"/>
            </w:tcBorders>
          </w:tcPr>
          <w:p w:rsidR="00FB7CE7" w:rsidRDefault="00FB7CE7" w:rsidP="00FB7CE7">
            <w:pPr>
              <w:jc w:val="right"/>
              <w:rPr>
                <w:rFonts w:ascii="Arial Narrow" w:hAnsi="Arial Narrow"/>
                <w:sz w:val="20"/>
                <w:szCs w:val="20"/>
                <w:lang w:val="es-PR"/>
              </w:rPr>
            </w:pPr>
            <w:r w:rsidRPr="00FB7CE7">
              <w:rPr>
                <w:rFonts w:ascii="Arial Narrow" w:hAnsi="Arial Narrow"/>
                <w:sz w:val="20"/>
                <w:szCs w:val="20"/>
                <w:lang w:val="es-PR"/>
              </w:rPr>
              <w:t>Construcción de líneas eléctricas y de transmisión de comunicaciones</w:t>
            </w:r>
          </w:p>
        </w:tc>
        <w:tc>
          <w:tcPr>
            <w:tcW w:w="1697" w:type="dxa"/>
            <w:tcBorders>
              <w:top w:val="nil"/>
            </w:tcBorders>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13</w:t>
            </w:r>
          </w:p>
        </w:tc>
        <w:tc>
          <w:tcPr>
            <w:tcW w:w="1576" w:type="dxa"/>
            <w:tcBorders>
              <w:top w:val="nil"/>
            </w:tcBorders>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$86.50</w:t>
            </w:r>
          </w:p>
        </w:tc>
        <w:tc>
          <w:tcPr>
            <w:tcW w:w="1491" w:type="dxa"/>
            <w:tcBorders>
              <w:top w:val="nil"/>
            </w:tcBorders>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2</w:t>
            </w:r>
          </w:p>
        </w:tc>
        <w:tc>
          <w:tcPr>
            <w:tcW w:w="1346" w:type="dxa"/>
            <w:tcBorders>
              <w:top w:val="nil"/>
            </w:tcBorders>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0/0/0/0</w:t>
            </w:r>
          </w:p>
        </w:tc>
        <w:tc>
          <w:tcPr>
            <w:tcW w:w="1346" w:type="dxa"/>
            <w:tcBorders>
              <w:top w:val="nil"/>
            </w:tcBorders>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$216,130</w:t>
            </w:r>
          </w:p>
        </w:tc>
      </w:tr>
      <w:tr w:rsidR="00FB7CE7" w:rsidTr="005A7FA3">
        <w:tc>
          <w:tcPr>
            <w:tcW w:w="1159" w:type="dxa"/>
          </w:tcPr>
          <w:p w:rsidR="00FB7CE7" w:rsidRDefault="00FB7CE7" w:rsidP="00FB7CE7">
            <w:pPr>
              <w:jc w:val="right"/>
              <w:rPr>
                <w:rFonts w:ascii="Arial Narrow" w:hAnsi="Arial Narrow"/>
                <w:sz w:val="20"/>
                <w:szCs w:val="20"/>
                <w:lang w:val="es-PR"/>
              </w:rPr>
            </w:pPr>
            <w:r w:rsidRPr="00FB7CE7">
              <w:rPr>
                <w:rFonts w:ascii="Arial Narrow" w:hAnsi="Arial Narrow"/>
                <w:sz w:val="20"/>
                <w:szCs w:val="20"/>
                <w:lang w:val="es-PR"/>
              </w:rPr>
              <w:t>NAICS 234930</w:t>
            </w:r>
          </w:p>
        </w:tc>
        <w:tc>
          <w:tcPr>
            <w:tcW w:w="2545" w:type="dxa"/>
          </w:tcPr>
          <w:p w:rsidR="00FB7CE7" w:rsidRDefault="00FB7CE7" w:rsidP="00FB7CE7">
            <w:pPr>
              <w:jc w:val="right"/>
              <w:rPr>
                <w:rFonts w:ascii="Arial Narrow" w:hAnsi="Arial Narrow"/>
                <w:sz w:val="20"/>
                <w:szCs w:val="20"/>
                <w:lang w:val="es-PR"/>
              </w:rPr>
            </w:pPr>
            <w:r w:rsidRPr="00FB7CE7">
              <w:rPr>
                <w:rFonts w:ascii="Arial Narrow" w:hAnsi="Arial Narrow"/>
                <w:sz w:val="20"/>
                <w:szCs w:val="20"/>
                <w:lang w:val="es-PR"/>
              </w:rPr>
              <w:t>Construcción de estructuras industriales que no son edificaciones</w:t>
            </w:r>
          </w:p>
        </w:tc>
        <w:tc>
          <w:tcPr>
            <w:tcW w:w="1697" w:type="dxa"/>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B7CE7" w:rsidRDefault="008162E2" w:rsidP="008162E2">
            <w:pPr>
              <w:jc w:val="right"/>
              <w:rPr>
                <w:rFonts w:ascii="Arial Narrow" w:hAnsi="Arial Narrow"/>
                <w:sz w:val="20"/>
                <w:szCs w:val="20"/>
                <w:lang w:val="es-PR"/>
              </w:rPr>
            </w:pPr>
            <w:r>
              <w:rPr>
                <w:rFonts w:ascii="Arial Narrow" w:hAnsi="Arial Narrow"/>
                <w:sz w:val="20"/>
                <w:szCs w:val="20"/>
                <w:lang w:val="es-PR"/>
              </w:rPr>
              <w:t>NA</w:t>
            </w:r>
          </w:p>
        </w:tc>
      </w:tr>
      <w:tr w:rsidR="008162E2" w:rsidTr="005A7FA3">
        <w:tc>
          <w:tcPr>
            <w:tcW w:w="1159" w:type="dxa"/>
          </w:tcPr>
          <w:p w:rsidR="008162E2" w:rsidRDefault="008162E2" w:rsidP="00FB7CE7">
            <w:pPr>
              <w:jc w:val="right"/>
              <w:rPr>
                <w:rFonts w:ascii="Arial Narrow" w:hAnsi="Arial Narrow"/>
                <w:sz w:val="20"/>
                <w:szCs w:val="20"/>
                <w:lang w:val="es-PR"/>
              </w:rPr>
            </w:pPr>
            <w:r w:rsidRPr="00FB7CE7">
              <w:rPr>
                <w:rFonts w:ascii="Arial Narrow" w:hAnsi="Arial Narrow"/>
                <w:sz w:val="20"/>
                <w:szCs w:val="20"/>
                <w:lang w:val="es-PR"/>
              </w:rPr>
              <w:t>NAICS 234990</w:t>
            </w:r>
          </w:p>
        </w:tc>
        <w:tc>
          <w:tcPr>
            <w:tcW w:w="2545" w:type="dxa"/>
          </w:tcPr>
          <w:p w:rsidR="008162E2" w:rsidRDefault="008162E2" w:rsidP="00FB7CE7">
            <w:pPr>
              <w:jc w:val="right"/>
              <w:rPr>
                <w:rFonts w:ascii="Arial Narrow" w:hAnsi="Arial Narrow"/>
                <w:sz w:val="20"/>
                <w:szCs w:val="20"/>
                <w:lang w:val="es-PR"/>
              </w:rPr>
            </w:pPr>
            <w:r w:rsidRPr="00FB7CE7">
              <w:rPr>
                <w:rFonts w:ascii="Arial Narrow" w:hAnsi="Arial Narrow"/>
                <w:sz w:val="20"/>
                <w:szCs w:val="20"/>
                <w:lang w:val="es-PR"/>
              </w:rPr>
              <w:t>Toda otra construcción pesada</w:t>
            </w:r>
          </w:p>
        </w:tc>
        <w:tc>
          <w:tcPr>
            <w:tcW w:w="1697"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r>
      <w:tr w:rsidR="008162E2" w:rsidTr="005A7FA3">
        <w:tc>
          <w:tcPr>
            <w:tcW w:w="1159" w:type="dxa"/>
          </w:tcPr>
          <w:p w:rsidR="008162E2" w:rsidRDefault="008162E2" w:rsidP="00FB7CE7">
            <w:pPr>
              <w:jc w:val="right"/>
              <w:rPr>
                <w:rFonts w:ascii="Arial Narrow" w:hAnsi="Arial Narrow"/>
                <w:sz w:val="20"/>
                <w:szCs w:val="20"/>
                <w:lang w:val="es-PR"/>
              </w:rPr>
            </w:pPr>
            <w:r w:rsidRPr="00FB7CE7">
              <w:rPr>
                <w:rFonts w:ascii="Arial Narrow" w:hAnsi="Arial Narrow"/>
                <w:sz w:val="20"/>
                <w:szCs w:val="20"/>
                <w:lang w:val="es-PR"/>
              </w:rPr>
              <w:t>NAICS 235310</w:t>
            </w:r>
          </w:p>
        </w:tc>
        <w:tc>
          <w:tcPr>
            <w:tcW w:w="2545" w:type="dxa"/>
          </w:tcPr>
          <w:p w:rsidR="008162E2" w:rsidRDefault="008162E2" w:rsidP="00FB7CE7">
            <w:pPr>
              <w:jc w:val="right"/>
              <w:rPr>
                <w:rFonts w:ascii="Arial Narrow" w:hAnsi="Arial Narrow"/>
                <w:sz w:val="20"/>
                <w:szCs w:val="20"/>
                <w:lang w:val="es-PR"/>
              </w:rPr>
            </w:pPr>
            <w:r w:rsidRPr="00FB7CE7">
              <w:rPr>
                <w:rFonts w:ascii="Arial Narrow" w:hAnsi="Arial Narrow"/>
                <w:sz w:val="20"/>
                <w:szCs w:val="20"/>
                <w:lang w:val="es-PR"/>
              </w:rPr>
              <w:t>Contratistas eléctricos</w:t>
            </w:r>
          </w:p>
        </w:tc>
        <w:tc>
          <w:tcPr>
            <w:tcW w:w="1697"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r>
      <w:tr w:rsidR="008162E2" w:rsidTr="005A7FA3">
        <w:tc>
          <w:tcPr>
            <w:tcW w:w="1159" w:type="dxa"/>
          </w:tcPr>
          <w:p w:rsidR="008162E2" w:rsidRDefault="008162E2" w:rsidP="00FB7CE7">
            <w:pPr>
              <w:jc w:val="right"/>
              <w:rPr>
                <w:rFonts w:ascii="Arial Narrow" w:hAnsi="Arial Narrow"/>
                <w:sz w:val="20"/>
                <w:szCs w:val="20"/>
                <w:lang w:val="es-PR"/>
              </w:rPr>
            </w:pPr>
            <w:r w:rsidRPr="00FB7CE7">
              <w:rPr>
                <w:rFonts w:ascii="Arial Narrow" w:hAnsi="Arial Narrow"/>
                <w:sz w:val="20"/>
                <w:szCs w:val="20"/>
                <w:lang w:val="es-PR"/>
              </w:rPr>
              <w:t>NAICS 235910</w:t>
            </w:r>
          </w:p>
        </w:tc>
        <w:tc>
          <w:tcPr>
            <w:tcW w:w="2545" w:type="dxa"/>
          </w:tcPr>
          <w:p w:rsidR="008162E2" w:rsidRDefault="008162E2" w:rsidP="00FB7CE7">
            <w:pPr>
              <w:jc w:val="right"/>
              <w:rPr>
                <w:rFonts w:ascii="Arial Narrow" w:hAnsi="Arial Narrow"/>
                <w:sz w:val="20"/>
                <w:szCs w:val="20"/>
                <w:lang w:val="es-PR"/>
              </w:rPr>
            </w:pPr>
            <w:r w:rsidRPr="00FB7CE7">
              <w:rPr>
                <w:rFonts w:ascii="Arial Narrow" w:hAnsi="Arial Narrow"/>
                <w:sz w:val="20"/>
                <w:szCs w:val="20"/>
                <w:lang w:val="es-PR"/>
              </w:rPr>
              <w:t xml:space="preserve">Contratistas del </w:t>
            </w:r>
            <w:ins w:id="41" w:author="OSHA_User" w:date="2005-01-20T11:22:00Z">
              <w:r w:rsidRPr="00FB7CE7">
                <w:rPr>
                  <w:rFonts w:ascii="Arial Narrow" w:hAnsi="Arial Narrow"/>
                  <w:sz w:val="20"/>
                  <w:szCs w:val="20"/>
                  <w:lang w:val="es-PR"/>
                  <w:rPrChange w:id="42" w:author="OSHA_User" w:date="2005-01-26T14:42:00Z">
                    <w:rPr>
                      <w:szCs w:val="12"/>
                    </w:rPr>
                  </w:rPrChange>
                </w:rPr>
                <w:t>montaje de acero estructural</w:t>
              </w:r>
            </w:ins>
          </w:p>
        </w:tc>
        <w:tc>
          <w:tcPr>
            <w:tcW w:w="1697"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r>
      <w:tr w:rsidR="008162E2" w:rsidTr="005A7FA3">
        <w:tc>
          <w:tcPr>
            <w:tcW w:w="1159" w:type="dxa"/>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NAICS 235950</w:t>
            </w:r>
          </w:p>
        </w:tc>
        <w:tc>
          <w:tcPr>
            <w:tcW w:w="2545" w:type="dxa"/>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Contratistas de equipo de construcción e instalación de otras maquinarias</w:t>
            </w:r>
          </w:p>
        </w:tc>
        <w:tc>
          <w:tcPr>
            <w:tcW w:w="1697"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r>
      <w:tr w:rsidR="008162E2" w:rsidTr="005A7FA3">
        <w:tc>
          <w:tcPr>
            <w:tcW w:w="1159" w:type="dxa"/>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NAICS 235990</w:t>
            </w:r>
          </w:p>
        </w:tc>
        <w:tc>
          <w:tcPr>
            <w:tcW w:w="2545" w:type="dxa"/>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Contratistas de otros oficios especiales</w:t>
            </w:r>
          </w:p>
        </w:tc>
        <w:tc>
          <w:tcPr>
            <w:tcW w:w="1697"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NA</w:t>
            </w:r>
          </w:p>
        </w:tc>
      </w:tr>
      <w:tr w:rsidR="008162E2" w:rsidTr="005A7FA3">
        <w:tc>
          <w:tcPr>
            <w:tcW w:w="1159" w:type="dxa"/>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NAICS 221110</w:t>
            </w:r>
          </w:p>
        </w:tc>
        <w:tc>
          <w:tcPr>
            <w:tcW w:w="2545" w:type="dxa"/>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Generación de energía eléctrica</w:t>
            </w:r>
          </w:p>
        </w:tc>
        <w:tc>
          <w:tcPr>
            <w:tcW w:w="1697" w:type="dxa"/>
          </w:tcPr>
          <w:p w:rsidR="008162E2" w:rsidRDefault="008162E2" w:rsidP="008162E2">
            <w:pPr>
              <w:jc w:val="right"/>
              <w:rPr>
                <w:rFonts w:ascii="Arial Narrow" w:hAnsi="Arial Narrow"/>
                <w:sz w:val="20"/>
                <w:szCs w:val="20"/>
                <w:lang w:val="es-PR"/>
              </w:rPr>
            </w:pPr>
            <w:r>
              <w:rPr>
                <w:rFonts w:ascii="Arial Narrow" w:hAnsi="Arial Narrow"/>
                <w:sz w:val="20"/>
                <w:szCs w:val="20"/>
                <w:lang w:val="es-PR"/>
              </w:rPr>
              <w:t>13</w:t>
            </w:r>
          </w:p>
        </w:tc>
        <w:tc>
          <w:tcPr>
            <w:tcW w:w="1576" w:type="dxa"/>
          </w:tcPr>
          <w:p w:rsidR="008162E2" w:rsidRDefault="008162E2" w:rsidP="008162E2">
            <w:pPr>
              <w:jc w:val="right"/>
              <w:rPr>
                <w:rFonts w:ascii="Arial Narrow" w:hAnsi="Arial Narrow"/>
                <w:sz w:val="20"/>
                <w:szCs w:val="20"/>
                <w:lang w:val="es-PR"/>
              </w:rPr>
            </w:pPr>
            <w:r>
              <w:rPr>
                <w:rFonts w:ascii="Arial Narrow" w:hAnsi="Arial Narrow"/>
                <w:sz w:val="20"/>
                <w:szCs w:val="20"/>
                <w:lang w:val="es-PR"/>
              </w:rPr>
              <w:t>86.50</w:t>
            </w:r>
          </w:p>
        </w:tc>
        <w:tc>
          <w:tcPr>
            <w:tcW w:w="1491" w:type="dxa"/>
          </w:tcPr>
          <w:p w:rsidR="008162E2" w:rsidRDefault="008162E2" w:rsidP="008162E2">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8162E2" w:rsidRDefault="008162E2" w:rsidP="008162E2">
            <w:pPr>
              <w:jc w:val="right"/>
              <w:rPr>
                <w:rFonts w:ascii="Arial Narrow" w:hAnsi="Arial Narrow"/>
                <w:sz w:val="20"/>
                <w:szCs w:val="20"/>
                <w:lang w:val="es-PR"/>
              </w:rPr>
            </w:pPr>
            <w:r>
              <w:rPr>
                <w:rFonts w:ascii="Arial Narrow" w:hAnsi="Arial Narrow"/>
                <w:sz w:val="20"/>
                <w:szCs w:val="20"/>
                <w:lang w:val="es-PR"/>
              </w:rPr>
              <w:t>0/0/0/0</w:t>
            </w:r>
          </w:p>
        </w:tc>
        <w:tc>
          <w:tcPr>
            <w:tcW w:w="1346" w:type="dxa"/>
          </w:tcPr>
          <w:p w:rsidR="008162E2" w:rsidRDefault="008162E2" w:rsidP="008162E2">
            <w:pPr>
              <w:jc w:val="right"/>
              <w:rPr>
                <w:rFonts w:ascii="Arial Narrow" w:hAnsi="Arial Narrow"/>
                <w:sz w:val="20"/>
                <w:szCs w:val="20"/>
                <w:lang w:val="es-PR"/>
              </w:rPr>
            </w:pPr>
            <w:r>
              <w:rPr>
                <w:rFonts w:ascii="Arial Narrow" w:hAnsi="Arial Narrow"/>
                <w:sz w:val="20"/>
                <w:szCs w:val="20"/>
                <w:lang w:val="es-PR"/>
              </w:rPr>
              <w:t>233,674</w:t>
            </w:r>
          </w:p>
        </w:tc>
      </w:tr>
      <w:tr w:rsidR="008162E2" w:rsidTr="005A7FA3">
        <w:tc>
          <w:tcPr>
            <w:tcW w:w="1159" w:type="dxa"/>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NAICS 221120</w:t>
            </w:r>
          </w:p>
        </w:tc>
        <w:tc>
          <w:tcPr>
            <w:tcW w:w="2545" w:type="dxa"/>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Transmisión, control y distribución de energía eléctrica</w:t>
            </w:r>
          </w:p>
        </w:tc>
        <w:tc>
          <w:tcPr>
            <w:tcW w:w="1697"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13</w:t>
            </w:r>
          </w:p>
        </w:tc>
        <w:tc>
          <w:tcPr>
            <w:tcW w:w="157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86.50</w:t>
            </w:r>
          </w:p>
        </w:tc>
        <w:tc>
          <w:tcPr>
            <w:tcW w:w="1491"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8162E2" w:rsidRDefault="008162E2" w:rsidP="00E4260D">
            <w:pPr>
              <w:jc w:val="right"/>
              <w:rPr>
                <w:rFonts w:ascii="Arial Narrow" w:hAnsi="Arial Narrow"/>
                <w:sz w:val="20"/>
                <w:szCs w:val="20"/>
                <w:lang w:val="es-PR"/>
              </w:rPr>
            </w:pPr>
            <w:r>
              <w:rPr>
                <w:rFonts w:ascii="Arial Narrow" w:hAnsi="Arial Narrow"/>
                <w:sz w:val="20"/>
                <w:szCs w:val="20"/>
                <w:lang w:val="es-PR"/>
              </w:rPr>
              <w:t>0/0/0/0</w:t>
            </w:r>
          </w:p>
        </w:tc>
        <w:tc>
          <w:tcPr>
            <w:tcW w:w="1346" w:type="dxa"/>
          </w:tcPr>
          <w:p w:rsidR="008162E2" w:rsidRDefault="008162E2" w:rsidP="008162E2">
            <w:pPr>
              <w:jc w:val="right"/>
              <w:rPr>
                <w:rFonts w:ascii="Arial Narrow" w:hAnsi="Arial Narrow"/>
                <w:sz w:val="20"/>
                <w:szCs w:val="20"/>
                <w:lang w:val="es-PR"/>
              </w:rPr>
            </w:pPr>
            <w:r>
              <w:rPr>
                <w:rFonts w:ascii="Arial Narrow" w:hAnsi="Arial Narrow"/>
                <w:sz w:val="20"/>
                <w:szCs w:val="20"/>
                <w:lang w:val="es-PR"/>
              </w:rPr>
              <w:t>399,296</w:t>
            </w:r>
          </w:p>
        </w:tc>
      </w:tr>
      <w:tr w:rsidR="008162E2" w:rsidTr="005A7FA3">
        <w:tc>
          <w:tcPr>
            <w:tcW w:w="1159" w:type="dxa"/>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NAICS 2211</w:t>
            </w:r>
          </w:p>
        </w:tc>
        <w:tc>
          <w:tcPr>
            <w:tcW w:w="2545" w:type="dxa"/>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Utilidades públicas prominentes</w:t>
            </w:r>
          </w:p>
        </w:tc>
        <w:tc>
          <w:tcPr>
            <w:tcW w:w="1697" w:type="dxa"/>
          </w:tcPr>
          <w:p w:rsidR="008162E2" w:rsidRDefault="005A7FA3" w:rsidP="005A7FA3">
            <w:pPr>
              <w:tabs>
                <w:tab w:val="left" w:pos="1298"/>
              </w:tabs>
              <w:rPr>
                <w:rFonts w:ascii="Arial Narrow" w:hAnsi="Arial Narrow"/>
                <w:sz w:val="20"/>
                <w:szCs w:val="20"/>
                <w:lang w:val="es-PR"/>
              </w:rPr>
            </w:pPr>
            <w:r>
              <w:rPr>
                <w:rFonts w:ascii="Arial Narrow" w:hAnsi="Arial Narrow"/>
                <w:sz w:val="20"/>
                <w:szCs w:val="20"/>
                <w:lang w:val="es-PR"/>
              </w:rPr>
              <w:tab/>
              <w:t>13</w:t>
            </w:r>
          </w:p>
        </w:tc>
        <w:tc>
          <w:tcPr>
            <w:tcW w:w="1576" w:type="dxa"/>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86.50</w:t>
            </w:r>
          </w:p>
        </w:tc>
        <w:tc>
          <w:tcPr>
            <w:tcW w:w="1491" w:type="dxa"/>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0/0</w:t>
            </w:r>
          </w:p>
        </w:tc>
        <w:tc>
          <w:tcPr>
            <w:tcW w:w="1346" w:type="dxa"/>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53,391</w:t>
            </w:r>
          </w:p>
        </w:tc>
      </w:tr>
      <w:tr w:rsidR="008162E2" w:rsidTr="002E2027">
        <w:tc>
          <w:tcPr>
            <w:tcW w:w="1159" w:type="dxa"/>
            <w:tcBorders>
              <w:bottom w:val="nil"/>
            </w:tcBorders>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Varios</w:t>
            </w:r>
          </w:p>
        </w:tc>
        <w:tc>
          <w:tcPr>
            <w:tcW w:w="2545" w:type="dxa"/>
            <w:tcBorders>
              <w:bottom w:val="nil"/>
            </w:tcBorders>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Generadores eléctricos industriales</w:t>
            </w:r>
          </w:p>
        </w:tc>
        <w:tc>
          <w:tcPr>
            <w:tcW w:w="1697" w:type="dxa"/>
            <w:tcBorders>
              <w:bottom w:val="nil"/>
            </w:tcBorders>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0</w:t>
            </w:r>
          </w:p>
        </w:tc>
        <w:tc>
          <w:tcPr>
            <w:tcW w:w="1576" w:type="dxa"/>
            <w:tcBorders>
              <w:bottom w:val="nil"/>
            </w:tcBorders>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NA</w:t>
            </w:r>
          </w:p>
        </w:tc>
        <w:tc>
          <w:tcPr>
            <w:tcW w:w="1491" w:type="dxa"/>
            <w:tcBorders>
              <w:bottom w:val="nil"/>
            </w:tcBorders>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NA</w:t>
            </w:r>
          </w:p>
        </w:tc>
      </w:tr>
      <w:tr w:rsidR="005A7FA3" w:rsidTr="002E2027">
        <w:tc>
          <w:tcPr>
            <w:tcW w:w="1159" w:type="dxa"/>
            <w:tcBorders>
              <w:bottom w:val="nil"/>
              <w:right w:val="nil"/>
            </w:tcBorders>
          </w:tcPr>
          <w:p w:rsidR="005A7FA3" w:rsidRPr="00FB7CE7" w:rsidRDefault="005A7FA3" w:rsidP="00FB7CE7">
            <w:pPr>
              <w:jc w:val="right"/>
              <w:rPr>
                <w:rFonts w:ascii="Arial Narrow" w:hAnsi="Arial Narrow"/>
                <w:sz w:val="20"/>
                <w:szCs w:val="20"/>
                <w:lang w:val="es-PR"/>
              </w:rPr>
            </w:pPr>
            <w:r w:rsidRPr="00FB7CE7">
              <w:rPr>
                <w:rFonts w:ascii="Arial Narrow" w:hAnsi="Arial Narrow"/>
                <w:sz w:val="20"/>
                <w:szCs w:val="20"/>
                <w:lang w:val="es-PR"/>
              </w:rPr>
              <w:t>SIC 0783</w:t>
            </w:r>
          </w:p>
        </w:tc>
        <w:tc>
          <w:tcPr>
            <w:tcW w:w="2545" w:type="dxa"/>
            <w:tcBorders>
              <w:left w:val="nil"/>
              <w:bottom w:val="nil"/>
              <w:right w:val="single" w:sz="4" w:space="0" w:color="auto"/>
            </w:tcBorders>
          </w:tcPr>
          <w:p w:rsidR="005A7FA3" w:rsidRPr="00FB7CE7" w:rsidRDefault="005A7FA3" w:rsidP="00FB7CE7">
            <w:pPr>
              <w:jc w:val="right"/>
              <w:rPr>
                <w:rFonts w:ascii="Arial Narrow" w:hAnsi="Arial Narrow"/>
                <w:sz w:val="20"/>
                <w:szCs w:val="20"/>
                <w:lang w:val="es-PR"/>
              </w:rPr>
            </w:pPr>
            <w:r w:rsidRPr="00FB7CE7">
              <w:rPr>
                <w:rFonts w:ascii="Arial Narrow" w:hAnsi="Arial Narrow"/>
                <w:sz w:val="20"/>
                <w:szCs w:val="20"/>
                <w:lang w:val="es-PR"/>
              </w:rPr>
              <w:t>Servicios de arbustos y árboles ornamentales</w:t>
            </w:r>
          </w:p>
        </w:tc>
        <w:tc>
          <w:tcPr>
            <w:tcW w:w="1697" w:type="dxa"/>
            <w:tcBorders>
              <w:left w:val="single" w:sz="4" w:space="0" w:color="auto"/>
              <w:bottom w:val="single" w:sz="4" w:space="0" w:color="auto"/>
              <w:right w:val="nil"/>
            </w:tcBorders>
          </w:tcPr>
          <w:p w:rsidR="005A7FA3" w:rsidRDefault="005A7FA3" w:rsidP="00E4260D">
            <w:pPr>
              <w:jc w:val="right"/>
              <w:rPr>
                <w:rFonts w:ascii="Arial Narrow" w:hAnsi="Arial Narrow"/>
                <w:sz w:val="20"/>
                <w:szCs w:val="20"/>
                <w:lang w:val="es-PR"/>
              </w:rPr>
            </w:pPr>
            <w:r>
              <w:rPr>
                <w:rFonts w:ascii="Arial Narrow" w:hAnsi="Arial Narrow"/>
                <w:sz w:val="20"/>
                <w:szCs w:val="20"/>
                <w:lang w:val="es-PR"/>
              </w:rPr>
              <w:t>0</w:t>
            </w:r>
          </w:p>
        </w:tc>
        <w:tc>
          <w:tcPr>
            <w:tcW w:w="1576" w:type="dxa"/>
            <w:tcBorders>
              <w:left w:val="nil"/>
              <w:bottom w:val="single" w:sz="4" w:space="0" w:color="auto"/>
              <w:right w:val="nil"/>
            </w:tcBorders>
          </w:tcPr>
          <w:p w:rsidR="005A7FA3" w:rsidRDefault="005A7FA3" w:rsidP="00E4260D">
            <w:pPr>
              <w:jc w:val="right"/>
              <w:rPr>
                <w:rFonts w:ascii="Arial Narrow" w:hAnsi="Arial Narrow"/>
                <w:sz w:val="20"/>
                <w:szCs w:val="20"/>
                <w:lang w:val="es-PR"/>
              </w:rPr>
            </w:pPr>
            <w:r>
              <w:rPr>
                <w:rFonts w:ascii="Arial Narrow" w:hAnsi="Arial Narrow"/>
                <w:sz w:val="20"/>
                <w:szCs w:val="20"/>
                <w:lang w:val="es-PR"/>
              </w:rPr>
              <w:t>NA</w:t>
            </w:r>
          </w:p>
        </w:tc>
        <w:tc>
          <w:tcPr>
            <w:tcW w:w="1491" w:type="dxa"/>
            <w:tcBorders>
              <w:left w:val="nil"/>
              <w:bottom w:val="single" w:sz="4" w:space="0" w:color="auto"/>
              <w:right w:val="nil"/>
            </w:tcBorders>
          </w:tcPr>
          <w:p w:rsidR="005A7FA3" w:rsidRDefault="005A7FA3"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nil"/>
              <w:bottom w:val="single" w:sz="4" w:space="0" w:color="auto"/>
              <w:right w:val="nil"/>
            </w:tcBorders>
          </w:tcPr>
          <w:p w:rsidR="005A7FA3" w:rsidRDefault="005A7FA3"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nil"/>
              <w:bottom w:val="single" w:sz="4" w:space="0" w:color="auto"/>
            </w:tcBorders>
          </w:tcPr>
          <w:p w:rsidR="005A7FA3" w:rsidRDefault="005A7FA3" w:rsidP="00E4260D">
            <w:pPr>
              <w:jc w:val="right"/>
              <w:rPr>
                <w:rFonts w:ascii="Arial Narrow" w:hAnsi="Arial Narrow"/>
                <w:sz w:val="20"/>
                <w:szCs w:val="20"/>
                <w:lang w:val="es-PR"/>
              </w:rPr>
            </w:pPr>
            <w:r>
              <w:rPr>
                <w:rFonts w:ascii="Arial Narrow" w:hAnsi="Arial Narrow"/>
                <w:sz w:val="20"/>
                <w:szCs w:val="20"/>
                <w:lang w:val="es-PR"/>
              </w:rPr>
              <w:t>NA</w:t>
            </w:r>
          </w:p>
        </w:tc>
      </w:tr>
      <w:tr w:rsidR="008162E2" w:rsidTr="002E2027">
        <w:tc>
          <w:tcPr>
            <w:tcW w:w="1159" w:type="dxa"/>
            <w:tcBorders>
              <w:top w:val="nil"/>
              <w:bottom w:val="single" w:sz="4" w:space="0" w:color="auto"/>
              <w:right w:val="nil"/>
            </w:tcBorders>
          </w:tcPr>
          <w:p w:rsidR="008162E2" w:rsidRPr="00FB7CE7" w:rsidRDefault="008162E2" w:rsidP="00FB7CE7">
            <w:pPr>
              <w:jc w:val="right"/>
              <w:rPr>
                <w:rFonts w:ascii="Arial Narrow" w:hAnsi="Arial Narrow"/>
                <w:sz w:val="20"/>
                <w:szCs w:val="20"/>
                <w:lang w:val="es-PR"/>
              </w:rPr>
            </w:pPr>
            <w:r w:rsidRPr="00FB7CE7">
              <w:rPr>
                <w:rFonts w:ascii="Arial Narrow" w:hAnsi="Arial Narrow"/>
                <w:sz w:val="20"/>
                <w:szCs w:val="20"/>
                <w:lang w:val="es-PR"/>
              </w:rPr>
              <w:t>Total ......</w:t>
            </w:r>
          </w:p>
        </w:tc>
        <w:tc>
          <w:tcPr>
            <w:tcW w:w="2545" w:type="dxa"/>
            <w:tcBorders>
              <w:top w:val="nil"/>
              <w:left w:val="nil"/>
              <w:bottom w:val="single" w:sz="4" w:space="0" w:color="auto"/>
              <w:right w:val="single" w:sz="4" w:space="0" w:color="auto"/>
            </w:tcBorders>
          </w:tcPr>
          <w:p w:rsidR="008162E2" w:rsidRPr="00FB7CE7" w:rsidRDefault="005A7FA3" w:rsidP="00FB7CE7">
            <w:pPr>
              <w:jc w:val="right"/>
              <w:rPr>
                <w:rFonts w:ascii="Arial Narrow" w:hAnsi="Arial Narrow"/>
                <w:sz w:val="20"/>
                <w:szCs w:val="20"/>
                <w:lang w:val="es-PR"/>
              </w:rPr>
            </w:pPr>
            <w:r>
              <w:rPr>
                <w:rFonts w:ascii="Arial Narrow" w:hAnsi="Arial Narrow"/>
                <w:sz w:val="20"/>
                <w:szCs w:val="20"/>
                <w:lang w:val="es-PR"/>
              </w:rPr>
              <w:t>……………………………………</w:t>
            </w:r>
          </w:p>
        </w:tc>
        <w:tc>
          <w:tcPr>
            <w:tcW w:w="1697" w:type="dxa"/>
            <w:tcBorders>
              <w:top w:val="single" w:sz="4" w:space="0" w:color="auto"/>
              <w:left w:val="single" w:sz="4" w:space="0" w:color="auto"/>
              <w:bottom w:val="single" w:sz="4" w:space="0" w:color="auto"/>
              <w:right w:val="nil"/>
            </w:tcBorders>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w:t>
            </w:r>
          </w:p>
        </w:tc>
        <w:tc>
          <w:tcPr>
            <w:tcW w:w="1576" w:type="dxa"/>
            <w:tcBorders>
              <w:top w:val="single" w:sz="4" w:space="0" w:color="auto"/>
              <w:left w:val="nil"/>
              <w:bottom w:val="single" w:sz="4" w:space="0" w:color="auto"/>
              <w:right w:val="nil"/>
            </w:tcBorders>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w:t>
            </w:r>
          </w:p>
        </w:tc>
        <w:tc>
          <w:tcPr>
            <w:tcW w:w="1491" w:type="dxa"/>
            <w:tcBorders>
              <w:top w:val="single" w:sz="4" w:space="0" w:color="auto"/>
              <w:left w:val="nil"/>
              <w:bottom w:val="single" w:sz="4" w:space="0" w:color="auto"/>
              <w:right w:val="nil"/>
            </w:tcBorders>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nil"/>
              <w:bottom w:val="single" w:sz="4" w:space="0" w:color="auto"/>
              <w:right w:val="nil"/>
            </w:tcBorders>
          </w:tcPr>
          <w:p w:rsidR="008162E2" w:rsidRDefault="005A7FA3" w:rsidP="008162E2">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nil"/>
              <w:bottom w:val="single" w:sz="4" w:space="0" w:color="auto"/>
            </w:tcBorders>
          </w:tcPr>
          <w:p w:rsidR="008162E2" w:rsidRPr="00FB7CE7" w:rsidRDefault="008162E2" w:rsidP="008162E2">
            <w:pPr>
              <w:jc w:val="right"/>
              <w:rPr>
                <w:rFonts w:ascii="Arial Narrow" w:hAnsi="Arial Narrow"/>
                <w:b/>
                <w:sz w:val="20"/>
                <w:szCs w:val="20"/>
                <w:lang w:val="es-PR"/>
              </w:rPr>
            </w:pPr>
            <w:r w:rsidRPr="00FB7CE7">
              <w:rPr>
                <w:rFonts w:ascii="Arial Narrow" w:hAnsi="Arial Narrow"/>
                <w:sz w:val="20"/>
                <w:szCs w:val="20"/>
                <w:lang w:val="es-PR"/>
              </w:rPr>
              <w:t>902,492</w:t>
            </w:r>
          </w:p>
          <w:p w:rsidR="008162E2" w:rsidRDefault="008162E2" w:rsidP="008162E2">
            <w:pPr>
              <w:jc w:val="right"/>
              <w:rPr>
                <w:rFonts w:ascii="Arial Narrow" w:hAnsi="Arial Narrow"/>
                <w:sz w:val="20"/>
                <w:szCs w:val="20"/>
                <w:lang w:val="es-PR"/>
              </w:rPr>
            </w:pPr>
          </w:p>
        </w:tc>
      </w:tr>
    </w:tbl>
    <w:p w:rsidR="00215947" w:rsidRPr="00FB7CE7" w:rsidRDefault="00215947" w:rsidP="008162E2">
      <w:pPr>
        <w:ind w:left="-900"/>
        <w:jc w:val="both"/>
        <w:rPr>
          <w:rFonts w:ascii="Arial Narrow" w:hAnsi="Arial Narrow"/>
          <w:b/>
          <w:sz w:val="20"/>
          <w:szCs w:val="20"/>
          <w:lang w:val="es-PR"/>
        </w:rPr>
      </w:pPr>
      <w:r w:rsidRPr="00FB7CE7">
        <w:rPr>
          <w:rFonts w:ascii="Arial Narrow" w:hAnsi="Arial Narrow"/>
          <w:sz w:val="20"/>
          <w:szCs w:val="20"/>
          <w:lang w:val="es-PR"/>
        </w:rPr>
        <w:t>Notas: (1) Los totales pueden no ser equivalentes a la suma de los componentes debido al redondeo.</w:t>
      </w:r>
    </w:p>
    <w:p w:rsidR="00215947" w:rsidRPr="00FB7CE7" w:rsidRDefault="00215947" w:rsidP="008162E2">
      <w:pPr>
        <w:ind w:left="-900"/>
        <w:jc w:val="both"/>
        <w:rPr>
          <w:rFonts w:ascii="Arial Narrow" w:hAnsi="Arial Narrow"/>
          <w:b/>
          <w:sz w:val="20"/>
          <w:szCs w:val="20"/>
          <w:lang w:val="es-PR"/>
        </w:rPr>
      </w:pPr>
      <w:r w:rsidRPr="00FB7CE7">
        <w:rPr>
          <w:rFonts w:ascii="Arial Narrow" w:hAnsi="Arial Narrow"/>
          <w:sz w:val="20"/>
          <w:szCs w:val="20"/>
          <w:lang w:val="es-PR"/>
        </w:rPr>
        <w:t>(2) “NA” = No aplica.</w:t>
      </w:r>
    </w:p>
    <w:p w:rsidR="00215947" w:rsidRPr="00FB7CE7" w:rsidRDefault="00215947" w:rsidP="008162E2">
      <w:pPr>
        <w:ind w:left="-900"/>
        <w:jc w:val="both"/>
        <w:rPr>
          <w:rFonts w:ascii="Arial Narrow" w:hAnsi="Arial Narrow"/>
          <w:sz w:val="20"/>
          <w:szCs w:val="20"/>
          <w:lang w:val="es-PR"/>
        </w:rPr>
      </w:pPr>
      <w:r w:rsidRPr="00FB7CE7">
        <w:rPr>
          <w:rFonts w:ascii="Arial Narrow" w:hAnsi="Arial Narrow"/>
          <w:sz w:val="20"/>
          <w:szCs w:val="20"/>
          <w:lang w:val="es-PR"/>
        </w:rPr>
        <w:t>(3) Para la mayoría de los NAICS, los índices de cumplimiento son para establecimientos pequeños unionados, establecimientos pequeños no unionados, establecimientos grandes unionados y establecimientos grandes no unionados, respectivamente. Utilidades públicas prominentes (NAICS 2211) y Servicios de arbustos y árboles ornamentales</w:t>
      </w:r>
      <w:r w:rsidRPr="00FB7CE7">
        <w:rPr>
          <w:rFonts w:ascii="Arial Narrow" w:hAnsi="Arial Narrow"/>
          <w:b/>
          <w:sz w:val="20"/>
          <w:szCs w:val="20"/>
          <w:lang w:val="es-PR"/>
        </w:rPr>
        <w:t xml:space="preserve"> </w:t>
      </w:r>
      <w:r w:rsidRPr="00FB7CE7">
        <w:rPr>
          <w:rFonts w:ascii="Arial Narrow" w:hAnsi="Arial Narrow"/>
          <w:sz w:val="20"/>
          <w:szCs w:val="20"/>
          <w:lang w:val="es-PR"/>
        </w:rPr>
        <w:t>(SIC 0783) sólo tienen índices de cumplimiento para establecimientos pequeños y grandes, y Generadores eléctricos industriales sólo tienen un índice de cumplimiento para establecimientos grandes.</w:t>
      </w:r>
    </w:p>
    <w:p w:rsidR="00215947" w:rsidRDefault="00215947" w:rsidP="008162E2">
      <w:pPr>
        <w:ind w:left="-900"/>
        <w:jc w:val="both"/>
        <w:rPr>
          <w:rFonts w:ascii="Arial Narrow" w:hAnsi="Arial Narrow"/>
          <w:sz w:val="20"/>
          <w:szCs w:val="20"/>
          <w:lang w:val="es-PR"/>
        </w:rPr>
      </w:pPr>
      <w:r w:rsidRPr="00FB7CE7">
        <w:rPr>
          <w:rFonts w:ascii="Arial Narrow" w:hAnsi="Arial Narrow"/>
          <w:sz w:val="20"/>
          <w:szCs w:val="20"/>
          <w:lang w:val="es-PR"/>
        </w:rPr>
        <w:t>Fuentes: BLS [39, 40], Grainger [11], Censo de Estados Unidos [43, 44, 45, 46].</w:t>
      </w:r>
    </w:p>
    <w:p w:rsidR="00E4260D" w:rsidRDefault="00E4260D" w:rsidP="008162E2">
      <w:pPr>
        <w:ind w:left="-900"/>
        <w:jc w:val="both"/>
        <w:rPr>
          <w:rFonts w:ascii="Arial Narrow" w:hAnsi="Arial Narrow"/>
          <w:sz w:val="20"/>
          <w:szCs w:val="20"/>
          <w:lang w:val="es-PR"/>
        </w:rPr>
      </w:pPr>
    </w:p>
    <w:p w:rsidR="00E4260D" w:rsidRDefault="00E4260D" w:rsidP="008162E2">
      <w:pPr>
        <w:ind w:left="-900"/>
        <w:jc w:val="both"/>
        <w:rPr>
          <w:rFonts w:ascii="Arial Narrow" w:hAnsi="Arial Narrow"/>
          <w:sz w:val="20"/>
          <w:szCs w:val="20"/>
          <w:lang w:val="es-PR"/>
        </w:rPr>
      </w:pPr>
    </w:p>
    <w:p w:rsidR="00E4260D" w:rsidRDefault="00E4260D" w:rsidP="008162E2">
      <w:pPr>
        <w:ind w:left="-900"/>
        <w:jc w:val="both"/>
        <w:rPr>
          <w:rFonts w:ascii="Arial Narrow" w:hAnsi="Arial Narrow"/>
          <w:sz w:val="20"/>
          <w:szCs w:val="20"/>
          <w:lang w:val="es-PR"/>
        </w:rPr>
      </w:pPr>
    </w:p>
    <w:p w:rsidR="00E4260D" w:rsidRDefault="00E4260D" w:rsidP="008162E2">
      <w:pPr>
        <w:ind w:left="-900"/>
        <w:jc w:val="both"/>
        <w:rPr>
          <w:rFonts w:ascii="Arial Narrow" w:hAnsi="Arial Narrow"/>
          <w:sz w:val="20"/>
          <w:szCs w:val="20"/>
          <w:lang w:val="es-PR"/>
        </w:rPr>
      </w:pPr>
    </w:p>
    <w:p w:rsidR="00E4260D" w:rsidRDefault="00E4260D" w:rsidP="008162E2">
      <w:pPr>
        <w:ind w:left="-900"/>
        <w:jc w:val="both"/>
        <w:rPr>
          <w:rFonts w:ascii="Arial Narrow" w:hAnsi="Arial Narrow"/>
          <w:sz w:val="20"/>
          <w:szCs w:val="20"/>
          <w:lang w:val="es-PR"/>
        </w:rPr>
      </w:pPr>
    </w:p>
    <w:p w:rsidR="00E4260D" w:rsidRDefault="00E4260D" w:rsidP="008162E2">
      <w:pPr>
        <w:ind w:left="-900"/>
        <w:jc w:val="both"/>
        <w:rPr>
          <w:rFonts w:ascii="Arial Narrow" w:hAnsi="Arial Narrow"/>
          <w:sz w:val="20"/>
          <w:szCs w:val="20"/>
          <w:lang w:val="es-PR"/>
        </w:rPr>
      </w:pPr>
    </w:p>
    <w:p w:rsidR="00E4260D" w:rsidRPr="00FB7CE7" w:rsidRDefault="00E4260D" w:rsidP="008162E2">
      <w:pPr>
        <w:ind w:left="-900"/>
        <w:jc w:val="both"/>
        <w:rPr>
          <w:rFonts w:ascii="Arial Narrow" w:hAnsi="Arial Narrow"/>
          <w:b/>
          <w:sz w:val="20"/>
          <w:szCs w:val="20"/>
          <w:lang w:val="es-PR"/>
        </w:rPr>
      </w:pPr>
    </w:p>
    <w:p w:rsidR="00215947" w:rsidRPr="00FB7CE7" w:rsidRDefault="00215947" w:rsidP="00215947">
      <w:pPr>
        <w:jc w:val="both"/>
        <w:rPr>
          <w:rFonts w:ascii="Arial Narrow" w:hAnsi="Arial Narrow"/>
          <w:sz w:val="20"/>
          <w:szCs w:val="20"/>
          <w:lang w:val="es-PR"/>
        </w:rPr>
      </w:pPr>
    </w:p>
    <w:p w:rsidR="00E4260D" w:rsidRDefault="00E4260D" w:rsidP="00215947">
      <w:pPr>
        <w:jc w:val="both"/>
        <w:rPr>
          <w:rFonts w:ascii="Arial Narrow" w:hAnsi="Arial Narrow"/>
          <w:sz w:val="20"/>
          <w:szCs w:val="20"/>
          <w:lang w:val="es-PR"/>
        </w:rPr>
      </w:pPr>
    </w:p>
    <w:p w:rsidR="00E4260D" w:rsidRDefault="00E4260D" w:rsidP="00215947">
      <w:pPr>
        <w:jc w:val="both"/>
        <w:rPr>
          <w:rFonts w:ascii="Arial Narrow" w:hAnsi="Arial Narrow"/>
          <w:sz w:val="20"/>
          <w:szCs w:val="20"/>
          <w:lang w:val="es-PR"/>
        </w:rPr>
      </w:pPr>
    </w:p>
    <w:tbl>
      <w:tblPr>
        <w:tblStyle w:val="TableGrid"/>
        <w:tblW w:w="11160" w:type="dxa"/>
        <w:tblInd w:w="-79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159"/>
        <w:gridCol w:w="2545"/>
        <w:gridCol w:w="1697"/>
        <w:gridCol w:w="1576"/>
        <w:gridCol w:w="1491"/>
        <w:gridCol w:w="1346"/>
        <w:gridCol w:w="1346"/>
      </w:tblGrid>
      <w:tr w:rsidR="00E4260D" w:rsidRPr="001D3669" w:rsidTr="00E4260D">
        <w:tc>
          <w:tcPr>
            <w:tcW w:w="11160" w:type="dxa"/>
            <w:gridSpan w:val="7"/>
            <w:tcBorders>
              <w:bottom w:val="single" w:sz="4" w:space="0" w:color="auto"/>
            </w:tcBorders>
          </w:tcPr>
          <w:p w:rsidR="00E4260D" w:rsidRDefault="00E4260D" w:rsidP="00E4260D">
            <w:pPr>
              <w:jc w:val="both"/>
              <w:rPr>
                <w:rFonts w:ascii="Arial Narrow" w:hAnsi="Arial Narrow"/>
                <w:sz w:val="20"/>
                <w:szCs w:val="20"/>
                <w:lang w:val="es-PR"/>
              </w:rPr>
            </w:pPr>
          </w:p>
          <w:p w:rsidR="00E4260D" w:rsidRPr="00E4260D" w:rsidRDefault="00E4260D" w:rsidP="00E4260D">
            <w:pPr>
              <w:jc w:val="center"/>
              <w:rPr>
                <w:rFonts w:ascii="Arial Narrow" w:hAnsi="Arial Narrow"/>
                <w:b/>
                <w:sz w:val="20"/>
                <w:szCs w:val="20"/>
                <w:lang w:val="es-PR"/>
              </w:rPr>
            </w:pPr>
            <w:r w:rsidRPr="00E4260D">
              <w:rPr>
                <w:rFonts w:ascii="Arial Narrow" w:hAnsi="Arial Narrow"/>
                <w:b/>
                <w:sz w:val="20"/>
                <w:szCs w:val="20"/>
                <w:lang w:val="es-PR"/>
              </w:rPr>
              <w:t>TABLA 44—COSTOS ANUALIZADOS ASOCIADOS CON EL SUMINISTRO DE ESCUDO FACIAL CLASIFICADO PARA ARCOS A REPARADORES ELÉCTRICOS Y ELECTRÓNICOS EN ESTACIONES GENERATRICES, SUBESTACIONES Y RETRANSMISORES INTERNOS</w:t>
            </w:r>
          </w:p>
          <w:p w:rsidR="00E4260D" w:rsidRDefault="00E4260D" w:rsidP="00E4260D">
            <w:pPr>
              <w:jc w:val="center"/>
              <w:rPr>
                <w:rFonts w:ascii="Arial Narrow" w:hAnsi="Arial Narrow"/>
                <w:sz w:val="20"/>
                <w:szCs w:val="20"/>
                <w:lang w:val="es-PR"/>
              </w:rPr>
            </w:pPr>
          </w:p>
        </w:tc>
      </w:tr>
      <w:tr w:rsidR="00E4260D" w:rsidTr="00E4260D">
        <w:tc>
          <w:tcPr>
            <w:tcW w:w="1159" w:type="dxa"/>
            <w:tcBorders>
              <w:top w:val="single" w:sz="4" w:space="0" w:color="auto"/>
              <w:bottom w:val="single" w:sz="4" w:space="0" w:color="auto"/>
            </w:tcBorders>
          </w:tcPr>
          <w:p w:rsidR="00E4260D" w:rsidRPr="00FB7CE7" w:rsidRDefault="00E4260D" w:rsidP="00E4260D">
            <w:pPr>
              <w:jc w:val="center"/>
              <w:rPr>
                <w:rFonts w:ascii="Arial Narrow" w:hAnsi="Arial Narrow"/>
                <w:b/>
                <w:sz w:val="20"/>
                <w:szCs w:val="20"/>
                <w:lang w:val="es-PR"/>
              </w:rPr>
            </w:pPr>
            <w:r w:rsidRPr="00FB7CE7">
              <w:rPr>
                <w:rFonts w:ascii="Arial Narrow" w:hAnsi="Arial Narrow"/>
                <w:b/>
                <w:sz w:val="20"/>
                <w:szCs w:val="20"/>
                <w:lang w:val="es-PR"/>
              </w:rPr>
              <w:t>Código industrial</w:t>
            </w:r>
          </w:p>
        </w:tc>
        <w:tc>
          <w:tcPr>
            <w:tcW w:w="2545" w:type="dxa"/>
            <w:tcBorders>
              <w:top w:val="single" w:sz="4" w:space="0" w:color="auto"/>
              <w:bottom w:val="single" w:sz="4" w:space="0" w:color="auto"/>
            </w:tcBorders>
          </w:tcPr>
          <w:p w:rsidR="00E4260D" w:rsidRPr="00FB7CE7" w:rsidRDefault="00E4260D" w:rsidP="00E4260D">
            <w:pPr>
              <w:jc w:val="center"/>
              <w:rPr>
                <w:rFonts w:ascii="Arial Narrow" w:hAnsi="Arial Narrow"/>
                <w:b/>
                <w:sz w:val="20"/>
                <w:szCs w:val="20"/>
                <w:lang w:val="es-PR"/>
              </w:rPr>
            </w:pPr>
            <w:r w:rsidRPr="00FB7CE7">
              <w:rPr>
                <w:rFonts w:ascii="Arial Narrow" w:hAnsi="Arial Narrow"/>
                <w:b/>
                <w:sz w:val="20"/>
                <w:szCs w:val="20"/>
                <w:lang w:val="es-PR"/>
              </w:rPr>
              <w:t>Nombre de la industria</w:t>
            </w:r>
          </w:p>
          <w:p w:rsidR="00E4260D" w:rsidRPr="00FB7CE7" w:rsidRDefault="00E4260D" w:rsidP="00E4260D">
            <w:pPr>
              <w:jc w:val="center"/>
              <w:rPr>
                <w:rFonts w:ascii="Arial Narrow" w:hAnsi="Arial Narrow"/>
                <w:b/>
                <w:sz w:val="20"/>
                <w:szCs w:val="20"/>
                <w:lang w:val="es-PR"/>
              </w:rPr>
            </w:pPr>
          </w:p>
        </w:tc>
        <w:tc>
          <w:tcPr>
            <w:tcW w:w="1697" w:type="dxa"/>
            <w:tcBorders>
              <w:top w:val="single" w:sz="4" w:space="0" w:color="auto"/>
              <w:bottom w:val="single" w:sz="4" w:space="0" w:color="auto"/>
            </w:tcBorders>
          </w:tcPr>
          <w:p w:rsidR="00E4260D" w:rsidRPr="00FB7CE7" w:rsidRDefault="00E4260D" w:rsidP="00E4260D">
            <w:pPr>
              <w:jc w:val="center"/>
              <w:rPr>
                <w:rFonts w:ascii="Arial Narrow" w:hAnsi="Arial Narrow"/>
                <w:b/>
                <w:sz w:val="20"/>
                <w:szCs w:val="20"/>
                <w:lang w:val="es-PR"/>
              </w:rPr>
            </w:pPr>
            <w:r w:rsidRPr="00FB7CE7">
              <w:rPr>
                <w:rFonts w:ascii="Arial Narrow" w:hAnsi="Arial Narrow"/>
                <w:b/>
                <w:sz w:val="20"/>
                <w:szCs w:val="20"/>
                <w:lang w:val="es-PR"/>
              </w:rPr>
              <w:t>Empleados afectados (%)</w:t>
            </w:r>
          </w:p>
          <w:p w:rsidR="00E4260D" w:rsidRPr="00FB7CE7" w:rsidRDefault="00E4260D" w:rsidP="00E4260D">
            <w:pPr>
              <w:jc w:val="center"/>
              <w:rPr>
                <w:rFonts w:ascii="Arial Narrow" w:hAnsi="Arial Narrow"/>
                <w:b/>
                <w:sz w:val="20"/>
                <w:szCs w:val="20"/>
                <w:lang w:val="es-PR"/>
              </w:rPr>
            </w:pPr>
          </w:p>
        </w:tc>
        <w:tc>
          <w:tcPr>
            <w:tcW w:w="1576" w:type="dxa"/>
            <w:tcBorders>
              <w:top w:val="single" w:sz="4" w:space="0" w:color="auto"/>
              <w:bottom w:val="single" w:sz="4" w:space="0" w:color="auto"/>
            </w:tcBorders>
          </w:tcPr>
          <w:p w:rsidR="00E4260D" w:rsidRPr="00FB7CE7" w:rsidRDefault="00E4260D" w:rsidP="00E4260D">
            <w:pPr>
              <w:jc w:val="center"/>
              <w:rPr>
                <w:rFonts w:ascii="Arial Narrow" w:hAnsi="Arial Narrow"/>
                <w:b/>
                <w:sz w:val="20"/>
                <w:szCs w:val="20"/>
                <w:lang w:val="es-PR"/>
              </w:rPr>
            </w:pPr>
            <w:r w:rsidRPr="00FB7CE7">
              <w:rPr>
                <w:rFonts w:ascii="Arial Narrow" w:hAnsi="Arial Narrow"/>
                <w:b/>
                <w:sz w:val="20"/>
                <w:szCs w:val="20"/>
                <w:lang w:val="es-PR"/>
              </w:rPr>
              <w:t>Costo por escudo facial</w:t>
            </w:r>
          </w:p>
          <w:p w:rsidR="00E4260D" w:rsidRPr="00FB7CE7" w:rsidRDefault="00E4260D" w:rsidP="00E4260D">
            <w:pPr>
              <w:jc w:val="center"/>
              <w:rPr>
                <w:rFonts w:ascii="Arial Narrow" w:hAnsi="Arial Narrow"/>
                <w:b/>
                <w:sz w:val="20"/>
                <w:szCs w:val="20"/>
                <w:lang w:val="es-PR"/>
              </w:rPr>
            </w:pPr>
          </w:p>
        </w:tc>
        <w:tc>
          <w:tcPr>
            <w:tcW w:w="1491" w:type="dxa"/>
            <w:tcBorders>
              <w:top w:val="single" w:sz="4" w:space="0" w:color="auto"/>
              <w:bottom w:val="single" w:sz="4" w:space="0" w:color="auto"/>
            </w:tcBorders>
          </w:tcPr>
          <w:p w:rsidR="00E4260D" w:rsidRPr="00FB7CE7" w:rsidRDefault="00E4260D" w:rsidP="00E4260D">
            <w:pPr>
              <w:jc w:val="center"/>
              <w:rPr>
                <w:rFonts w:ascii="Arial Narrow" w:hAnsi="Arial Narrow"/>
                <w:b/>
                <w:sz w:val="20"/>
                <w:szCs w:val="20"/>
                <w:lang w:val="es-PR"/>
              </w:rPr>
            </w:pPr>
            <w:r w:rsidRPr="00FB7CE7">
              <w:rPr>
                <w:rFonts w:ascii="Arial Narrow" w:hAnsi="Arial Narrow"/>
                <w:b/>
                <w:sz w:val="20"/>
                <w:szCs w:val="20"/>
                <w:lang w:val="es-PR"/>
              </w:rPr>
              <w:t>Vida útil del escudo facial (años)</w:t>
            </w:r>
          </w:p>
          <w:p w:rsidR="00E4260D" w:rsidRPr="00FB7CE7" w:rsidRDefault="00E4260D" w:rsidP="00E4260D">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E4260D" w:rsidRPr="00FB7CE7" w:rsidRDefault="00E4260D" w:rsidP="00E4260D">
            <w:pPr>
              <w:jc w:val="center"/>
              <w:rPr>
                <w:rFonts w:ascii="Arial Narrow" w:hAnsi="Arial Narrow"/>
                <w:b/>
                <w:sz w:val="20"/>
                <w:szCs w:val="20"/>
                <w:lang w:val="es-PR"/>
              </w:rPr>
            </w:pPr>
            <w:r w:rsidRPr="00FB7CE7">
              <w:rPr>
                <w:rFonts w:ascii="Arial Narrow" w:hAnsi="Arial Narrow"/>
                <w:b/>
                <w:sz w:val="20"/>
                <w:szCs w:val="20"/>
                <w:lang w:val="es-PR"/>
              </w:rPr>
              <w:t>Indice de cumplimiento (%)</w:t>
            </w:r>
          </w:p>
          <w:p w:rsidR="00E4260D" w:rsidRPr="00FB7CE7" w:rsidRDefault="00E4260D" w:rsidP="00E4260D">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811774" w:rsidRPr="00811774" w:rsidRDefault="00811774" w:rsidP="00811774">
            <w:pPr>
              <w:jc w:val="center"/>
              <w:rPr>
                <w:rFonts w:ascii="Arial Narrow" w:hAnsi="Arial Narrow"/>
                <w:b/>
                <w:sz w:val="20"/>
                <w:szCs w:val="20"/>
                <w:lang w:val="es-PR"/>
              </w:rPr>
            </w:pPr>
            <w:r w:rsidRPr="00811774">
              <w:rPr>
                <w:rFonts w:ascii="Arial Narrow" w:hAnsi="Arial Narrow"/>
                <w:b/>
                <w:sz w:val="20"/>
                <w:szCs w:val="20"/>
                <w:lang w:val="es-PR"/>
              </w:rPr>
              <w:t>Costos de cumplimiento anualizados</w:t>
            </w:r>
          </w:p>
          <w:p w:rsidR="00E4260D" w:rsidRPr="00FB7CE7" w:rsidRDefault="00E4260D" w:rsidP="00E4260D">
            <w:pPr>
              <w:jc w:val="center"/>
              <w:rPr>
                <w:rFonts w:ascii="Arial Narrow" w:hAnsi="Arial Narrow"/>
                <w:b/>
                <w:sz w:val="20"/>
                <w:szCs w:val="20"/>
                <w:lang w:val="es-PR"/>
              </w:rPr>
            </w:pPr>
          </w:p>
        </w:tc>
      </w:tr>
      <w:tr w:rsidR="00E4260D" w:rsidTr="00E4260D">
        <w:tc>
          <w:tcPr>
            <w:tcW w:w="1159" w:type="dxa"/>
            <w:tcBorders>
              <w:top w:val="single" w:sz="4" w:space="0" w:color="auto"/>
              <w:bottom w:val="nil"/>
            </w:tcBorders>
          </w:tcPr>
          <w:p w:rsidR="00E4260D" w:rsidRDefault="00811774" w:rsidP="00E4260D">
            <w:pPr>
              <w:jc w:val="right"/>
              <w:rPr>
                <w:rFonts w:ascii="Arial Narrow" w:hAnsi="Arial Narrow"/>
                <w:sz w:val="20"/>
                <w:szCs w:val="20"/>
                <w:lang w:val="es-PR"/>
              </w:rPr>
            </w:pPr>
            <w:r w:rsidRPr="00FB7CE7">
              <w:rPr>
                <w:rFonts w:ascii="Arial Narrow" w:hAnsi="Arial Narrow"/>
                <w:sz w:val="20"/>
                <w:szCs w:val="20"/>
                <w:lang w:val="es-PR"/>
              </w:rPr>
              <w:t>NAICS 234910</w:t>
            </w:r>
          </w:p>
        </w:tc>
        <w:tc>
          <w:tcPr>
            <w:tcW w:w="2545" w:type="dxa"/>
            <w:tcBorders>
              <w:top w:val="single" w:sz="4" w:space="0" w:color="auto"/>
              <w:bottom w:val="nil"/>
            </w:tcBorders>
          </w:tcPr>
          <w:p w:rsidR="00E4260D" w:rsidRDefault="00811774" w:rsidP="00E4260D">
            <w:pPr>
              <w:jc w:val="right"/>
              <w:rPr>
                <w:rFonts w:ascii="Arial Narrow" w:hAnsi="Arial Narrow"/>
                <w:sz w:val="20"/>
                <w:szCs w:val="20"/>
                <w:lang w:val="es-PR"/>
              </w:rPr>
            </w:pPr>
            <w:r w:rsidRPr="00FB7CE7">
              <w:rPr>
                <w:rFonts w:ascii="Arial Narrow" w:hAnsi="Arial Narrow"/>
                <w:sz w:val="20"/>
                <w:szCs w:val="20"/>
                <w:lang w:val="es-PR"/>
              </w:rPr>
              <w:t>Construcción de tuberías de agua y alcantarillado y cañerías</w:t>
            </w:r>
          </w:p>
        </w:tc>
        <w:tc>
          <w:tcPr>
            <w:tcW w:w="1697" w:type="dxa"/>
            <w:tcBorders>
              <w:top w:val="single" w:sz="4" w:space="0" w:color="auto"/>
              <w:bottom w:val="nil"/>
            </w:tcBorders>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0</w:t>
            </w:r>
          </w:p>
        </w:tc>
        <w:tc>
          <w:tcPr>
            <w:tcW w:w="1576" w:type="dxa"/>
            <w:tcBorders>
              <w:top w:val="single" w:sz="4" w:space="0" w:color="auto"/>
              <w:bottom w:val="nil"/>
            </w:tcBorders>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NA</w:t>
            </w:r>
          </w:p>
        </w:tc>
        <w:tc>
          <w:tcPr>
            <w:tcW w:w="1491" w:type="dxa"/>
            <w:tcBorders>
              <w:top w:val="single" w:sz="4" w:space="0" w:color="auto"/>
              <w:bottom w:val="nil"/>
            </w:tcBorders>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NA</w:t>
            </w:r>
          </w:p>
        </w:tc>
      </w:tr>
      <w:tr w:rsidR="00E4260D" w:rsidTr="00E4260D">
        <w:tc>
          <w:tcPr>
            <w:tcW w:w="1159" w:type="dxa"/>
            <w:tcBorders>
              <w:top w:val="nil"/>
            </w:tcBorders>
          </w:tcPr>
          <w:p w:rsidR="00E4260D" w:rsidRDefault="00811774" w:rsidP="00E4260D">
            <w:pPr>
              <w:jc w:val="right"/>
              <w:rPr>
                <w:rFonts w:ascii="Arial Narrow" w:hAnsi="Arial Narrow"/>
                <w:sz w:val="20"/>
                <w:szCs w:val="20"/>
                <w:lang w:val="es-PR"/>
              </w:rPr>
            </w:pPr>
            <w:r w:rsidRPr="00FB7CE7">
              <w:rPr>
                <w:rFonts w:ascii="Arial Narrow" w:hAnsi="Arial Narrow"/>
                <w:sz w:val="20"/>
                <w:szCs w:val="20"/>
                <w:lang w:val="es-PR"/>
              </w:rPr>
              <w:t>NAICS 234920</w:t>
            </w:r>
          </w:p>
        </w:tc>
        <w:tc>
          <w:tcPr>
            <w:tcW w:w="2545" w:type="dxa"/>
            <w:tcBorders>
              <w:top w:val="nil"/>
            </w:tcBorders>
          </w:tcPr>
          <w:p w:rsidR="00E4260D" w:rsidRDefault="00811774" w:rsidP="00E4260D">
            <w:pPr>
              <w:jc w:val="right"/>
              <w:rPr>
                <w:rFonts w:ascii="Arial Narrow" w:hAnsi="Arial Narrow"/>
                <w:sz w:val="20"/>
                <w:szCs w:val="20"/>
                <w:lang w:val="es-PR"/>
              </w:rPr>
            </w:pPr>
            <w:r w:rsidRPr="00FB7CE7">
              <w:rPr>
                <w:rFonts w:ascii="Arial Narrow" w:hAnsi="Arial Narrow"/>
                <w:sz w:val="20"/>
                <w:szCs w:val="20"/>
                <w:lang w:val="es-PR"/>
              </w:rPr>
              <w:t>Construcción de líneas eléctricas y de transmisión de comunicaciones</w:t>
            </w:r>
          </w:p>
        </w:tc>
        <w:tc>
          <w:tcPr>
            <w:tcW w:w="1697" w:type="dxa"/>
            <w:tcBorders>
              <w:top w:val="nil"/>
            </w:tcBorders>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4</w:t>
            </w:r>
          </w:p>
        </w:tc>
        <w:tc>
          <w:tcPr>
            <w:tcW w:w="1576" w:type="dxa"/>
            <w:tcBorders>
              <w:top w:val="nil"/>
            </w:tcBorders>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$86.50</w:t>
            </w:r>
          </w:p>
        </w:tc>
        <w:tc>
          <w:tcPr>
            <w:tcW w:w="1491" w:type="dxa"/>
            <w:tcBorders>
              <w:top w:val="nil"/>
            </w:tcBorders>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2</w:t>
            </w:r>
          </w:p>
        </w:tc>
        <w:tc>
          <w:tcPr>
            <w:tcW w:w="1346" w:type="dxa"/>
            <w:tcBorders>
              <w:top w:val="nil"/>
            </w:tcBorders>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50/50/75/75</w:t>
            </w:r>
          </w:p>
        </w:tc>
        <w:tc>
          <w:tcPr>
            <w:tcW w:w="1346" w:type="dxa"/>
            <w:tcBorders>
              <w:top w:val="nil"/>
            </w:tcBorders>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$21,289</w:t>
            </w:r>
          </w:p>
        </w:tc>
      </w:tr>
      <w:tr w:rsidR="00E4260D" w:rsidTr="00E4260D">
        <w:tc>
          <w:tcPr>
            <w:tcW w:w="1159" w:type="dxa"/>
          </w:tcPr>
          <w:p w:rsidR="00E4260D" w:rsidRDefault="00811774" w:rsidP="00E4260D">
            <w:pPr>
              <w:jc w:val="right"/>
              <w:rPr>
                <w:rFonts w:ascii="Arial Narrow" w:hAnsi="Arial Narrow"/>
                <w:sz w:val="20"/>
                <w:szCs w:val="20"/>
                <w:lang w:val="es-PR"/>
              </w:rPr>
            </w:pPr>
            <w:r w:rsidRPr="00FB7CE7">
              <w:rPr>
                <w:rFonts w:ascii="Arial Narrow" w:hAnsi="Arial Narrow"/>
                <w:sz w:val="20"/>
                <w:szCs w:val="20"/>
                <w:lang w:val="es-PR"/>
              </w:rPr>
              <w:t>NAICS 234930</w:t>
            </w:r>
          </w:p>
        </w:tc>
        <w:tc>
          <w:tcPr>
            <w:tcW w:w="2545" w:type="dxa"/>
          </w:tcPr>
          <w:p w:rsidR="00E4260D" w:rsidRDefault="00811774" w:rsidP="00E4260D">
            <w:pPr>
              <w:jc w:val="right"/>
              <w:rPr>
                <w:rFonts w:ascii="Arial Narrow" w:hAnsi="Arial Narrow"/>
                <w:sz w:val="20"/>
                <w:szCs w:val="20"/>
                <w:lang w:val="es-PR"/>
              </w:rPr>
            </w:pPr>
            <w:r w:rsidRPr="00FB7CE7">
              <w:rPr>
                <w:rFonts w:ascii="Arial Narrow" w:hAnsi="Arial Narrow"/>
                <w:sz w:val="20"/>
                <w:szCs w:val="20"/>
                <w:lang w:val="es-PR"/>
              </w:rPr>
              <w:t>Construcción de estructuras industriales que no son edificaciones</w:t>
            </w:r>
          </w:p>
        </w:tc>
        <w:tc>
          <w:tcPr>
            <w:tcW w:w="1697"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NA</w:t>
            </w:r>
          </w:p>
        </w:tc>
      </w:tr>
      <w:tr w:rsidR="00842177" w:rsidTr="00E4260D">
        <w:tc>
          <w:tcPr>
            <w:tcW w:w="1159" w:type="dxa"/>
          </w:tcPr>
          <w:p w:rsidR="00842177" w:rsidRDefault="00842177" w:rsidP="00E4260D">
            <w:pPr>
              <w:jc w:val="right"/>
              <w:rPr>
                <w:rFonts w:ascii="Arial Narrow" w:hAnsi="Arial Narrow"/>
                <w:sz w:val="20"/>
                <w:szCs w:val="20"/>
                <w:lang w:val="es-PR"/>
              </w:rPr>
            </w:pPr>
            <w:r w:rsidRPr="00FB7CE7">
              <w:rPr>
                <w:rFonts w:ascii="Arial Narrow" w:hAnsi="Arial Narrow"/>
                <w:sz w:val="20"/>
                <w:szCs w:val="20"/>
                <w:lang w:val="es-PR"/>
              </w:rPr>
              <w:t>NAICS 234990</w:t>
            </w:r>
          </w:p>
        </w:tc>
        <w:tc>
          <w:tcPr>
            <w:tcW w:w="2545" w:type="dxa"/>
          </w:tcPr>
          <w:p w:rsidR="00842177" w:rsidRDefault="00842177" w:rsidP="00E4260D">
            <w:pPr>
              <w:jc w:val="right"/>
              <w:rPr>
                <w:rFonts w:ascii="Arial Narrow" w:hAnsi="Arial Narrow"/>
                <w:sz w:val="20"/>
                <w:szCs w:val="20"/>
                <w:lang w:val="es-PR"/>
              </w:rPr>
            </w:pPr>
            <w:r w:rsidRPr="00FB7CE7">
              <w:rPr>
                <w:rFonts w:ascii="Arial Narrow" w:hAnsi="Arial Narrow"/>
                <w:sz w:val="20"/>
                <w:szCs w:val="20"/>
                <w:lang w:val="es-PR"/>
              </w:rPr>
              <w:t>Toda otra construcción pesada</w:t>
            </w:r>
          </w:p>
        </w:tc>
        <w:tc>
          <w:tcPr>
            <w:tcW w:w="1697"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r>
      <w:tr w:rsidR="00842177" w:rsidTr="00E4260D">
        <w:tc>
          <w:tcPr>
            <w:tcW w:w="1159" w:type="dxa"/>
          </w:tcPr>
          <w:p w:rsidR="00842177" w:rsidRDefault="00842177" w:rsidP="00E4260D">
            <w:pPr>
              <w:jc w:val="right"/>
              <w:rPr>
                <w:rFonts w:ascii="Arial Narrow" w:hAnsi="Arial Narrow"/>
                <w:sz w:val="20"/>
                <w:szCs w:val="20"/>
                <w:lang w:val="es-PR"/>
              </w:rPr>
            </w:pPr>
            <w:r w:rsidRPr="00FB7CE7">
              <w:rPr>
                <w:rFonts w:ascii="Arial Narrow" w:hAnsi="Arial Narrow"/>
                <w:sz w:val="20"/>
                <w:szCs w:val="20"/>
                <w:lang w:val="es-PR"/>
              </w:rPr>
              <w:t>NAICS 235310</w:t>
            </w:r>
          </w:p>
        </w:tc>
        <w:tc>
          <w:tcPr>
            <w:tcW w:w="2545" w:type="dxa"/>
          </w:tcPr>
          <w:p w:rsidR="00842177" w:rsidRDefault="00842177" w:rsidP="00E4260D">
            <w:pPr>
              <w:jc w:val="right"/>
              <w:rPr>
                <w:rFonts w:ascii="Arial Narrow" w:hAnsi="Arial Narrow"/>
                <w:sz w:val="20"/>
                <w:szCs w:val="20"/>
                <w:lang w:val="es-PR"/>
              </w:rPr>
            </w:pPr>
            <w:r w:rsidRPr="00FB7CE7">
              <w:rPr>
                <w:rFonts w:ascii="Arial Narrow" w:hAnsi="Arial Narrow"/>
                <w:sz w:val="20"/>
                <w:szCs w:val="20"/>
                <w:lang w:val="es-PR"/>
              </w:rPr>
              <w:t>Contratistas eléctricos</w:t>
            </w:r>
          </w:p>
        </w:tc>
        <w:tc>
          <w:tcPr>
            <w:tcW w:w="1697"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r>
      <w:tr w:rsidR="00842177" w:rsidTr="00E4260D">
        <w:tc>
          <w:tcPr>
            <w:tcW w:w="1159" w:type="dxa"/>
          </w:tcPr>
          <w:p w:rsidR="00842177" w:rsidRDefault="00842177" w:rsidP="00E4260D">
            <w:pPr>
              <w:jc w:val="right"/>
              <w:rPr>
                <w:rFonts w:ascii="Arial Narrow" w:hAnsi="Arial Narrow"/>
                <w:sz w:val="20"/>
                <w:szCs w:val="20"/>
                <w:lang w:val="es-PR"/>
              </w:rPr>
            </w:pPr>
            <w:r w:rsidRPr="00FB7CE7">
              <w:rPr>
                <w:rFonts w:ascii="Arial Narrow" w:hAnsi="Arial Narrow"/>
                <w:sz w:val="20"/>
                <w:szCs w:val="20"/>
                <w:lang w:val="es-PR"/>
              </w:rPr>
              <w:t>NAICS 235910</w:t>
            </w:r>
          </w:p>
        </w:tc>
        <w:tc>
          <w:tcPr>
            <w:tcW w:w="2545" w:type="dxa"/>
          </w:tcPr>
          <w:p w:rsidR="00842177" w:rsidRDefault="00842177" w:rsidP="00E4260D">
            <w:pPr>
              <w:jc w:val="right"/>
              <w:rPr>
                <w:rFonts w:ascii="Arial Narrow" w:hAnsi="Arial Narrow"/>
                <w:sz w:val="20"/>
                <w:szCs w:val="20"/>
                <w:lang w:val="es-PR"/>
              </w:rPr>
            </w:pPr>
            <w:r w:rsidRPr="00FB7CE7">
              <w:rPr>
                <w:rFonts w:ascii="Arial Narrow" w:hAnsi="Arial Narrow"/>
                <w:sz w:val="20"/>
                <w:szCs w:val="20"/>
                <w:lang w:val="es-PR"/>
              </w:rPr>
              <w:t xml:space="preserve">Contratistas del </w:t>
            </w:r>
            <w:ins w:id="43" w:author="OSHA_User" w:date="2005-01-20T11:22:00Z">
              <w:r w:rsidRPr="00FB7CE7">
                <w:rPr>
                  <w:rFonts w:ascii="Arial Narrow" w:hAnsi="Arial Narrow"/>
                  <w:sz w:val="20"/>
                  <w:szCs w:val="20"/>
                  <w:lang w:val="es-PR"/>
                  <w:rPrChange w:id="44" w:author="OSHA_User" w:date="2005-01-26T14:42:00Z">
                    <w:rPr>
                      <w:szCs w:val="12"/>
                    </w:rPr>
                  </w:rPrChange>
                </w:rPr>
                <w:t>montaje de acero estructural</w:t>
              </w:r>
            </w:ins>
          </w:p>
        </w:tc>
        <w:tc>
          <w:tcPr>
            <w:tcW w:w="1697"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r>
      <w:tr w:rsidR="00842177" w:rsidTr="00E4260D">
        <w:tc>
          <w:tcPr>
            <w:tcW w:w="1159" w:type="dxa"/>
          </w:tcPr>
          <w:p w:rsidR="00842177" w:rsidRPr="00FB7CE7" w:rsidRDefault="00842177" w:rsidP="00E4260D">
            <w:pPr>
              <w:jc w:val="right"/>
              <w:rPr>
                <w:rFonts w:ascii="Arial Narrow" w:hAnsi="Arial Narrow"/>
                <w:sz w:val="20"/>
                <w:szCs w:val="20"/>
                <w:lang w:val="es-PR"/>
              </w:rPr>
            </w:pPr>
            <w:r w:rsidRPr="00FB7CE7">
              <w:rPr>
                <w:rFonts w:ascii="Arial Narrow" w:hAnsi="Arial Narrow"/>
                <w:sz w:val="20"/>
                <w:szCs w:val="20"/>
                <w:lang w:val="es-PR"/>
              </w:rPr>
              <w:t>NAICS 235950</w:t>
            </w:r>
          </w:p>
        </w:tc>
        <w:tc>
          <w:tcPr>
            <w:tcW w:w="2545" w:type="dxa"/>
          </w:tcPr>
          <w:p w:rsidR="00842177" w:rsidRPr="00FB7CE7" w:rsidRDefault="00842177" w:rsidP="00E4260D">
            <w:pPr>
              <w:jc w:val="right"/>
              <w:rPr>
                <w:rFonts w:ascii="Arial Narrow" w:hAnsi="Arial Narrow"/>
                <w:sz w:val="20"/>
                <w:szCs w:val="20"/>
                <w:lang w:val="es-PR"/>
              </w:rPr>
            </w:pPr>
            <w:r w:rsidRPr="00FB7CE7">
              <w:rPr>
                <w:rFonts w:ascii="Arial Narrow" w:hAnsi="Arial Narrow"/>
                <w:sz w:val="20"/>
                <w:szCs w:val="20"/>
                <w:lang w:val="es-PR"/>
              </w:rPr>
              <w:t>Contratistas de equipo de construcción e instalación de otras maquinarias</w:t>
            </w:r>
          </w:p>
        </w:tc>
        <w:tc>
          <w:tcPr>
            <w:tcW w:w="1697"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r>
      <w:tr w:rsidR="00842177" w:rsidTr="00E4260D">
        <w:tc>
          <w:tcPr>
            <w:tcW w:w="1159" w:type="dxa"/>
          </w:tcPr>
          <w:p w:rsidR="00842177" w:rsidRPr="00FB7CE7" w:rsidRDefault="00842177" w:rsidP="00E4260D">
            <w:pPr>
              <w:jc w:val="right"/>
              <w:rPr>
                <w:rFonts w:ascii="Arial Narrow" w:hAnsi="Arial Narrow"/>
                <w:sz w:val="20"/>
                <w:szCs w:val="20"/>
                <w:lang w:val="es-PR"/>
              </w:rPr>
            </w:pPr>
            <w:r w:rsidRPr="00FB7CE7">
              <w:rPr>
                <w:rFonts w:ascii="Arial Narrow" w:hAnsi="Arial Narrow"/>
                <w:sz w:val="20"/>
                <w:szCs w:val="20"/>
                <w:lang w:val="es-PR"/>
              </w:rPr>
              <w:t>NAICS 235990</w:t>
            </w:r>
          </w:p>
        </w:tc>
        <w:tc>
          <w:tcPr>
            <w:tcW w:w="2545" w:type="dxa"/>
          </w:tcPr>
          <w:p w:rsidR="00842177" w:rsidRPr="00FB7CE7" w:rsidRDefault="00842177" w:rsidP="00E4260D">
            <w:pPr>
              <w:jc w:val="right"/>
              <w:rPr>
                <w:rFonts w:ascii="Arial Narrow" w:hAnsi="Arial Narrow"/>
                <w:sz w:val="20"/>
                <w:szCs w:val="20"/>
                <w:lang w:val="es-PR"/>
              </w:rPr>
            </w:pPr>
            <w:r w:rsidRPr="00FB7CE7">
              <w:rPr>
                <w:rFonts w:ascii="Arial Narrow" w:hAnsi="Arial Narrow"/>
                <w:sz w:val="20"/>
                <w:szCs w:val="20"/>
                <w:lang w:val="es-PR"/>
              </w:rPr>
              <w:t>Contratistas de otros oficios especiales</w:t>
            </w:r>
          </w:p>
        </w:tc>
        <w:tc>
          <w:tcPr>
            <w:tcW w:w="1697"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r>
      <w:tr w:rsidR="00E4260D" w:rsidTr="00E4260D">
        <w:tc>
          <w:tcPr>
            <w:tcW w:w="1159" w:type="dxa"/>
          </w:tcPr>
          <w:p w:rsidR="00E4260D" w:rsidRPr="00FB7CE7" w:rsidRDefault="00811774" w:rsidP="00E4260D">
            <w:pPr>
              <w:jc w:val="right"/>
              <w:rPr>
                <w:rFonts w:ascii="Arial Narrow" w:hAnsi="Arial Narrow"/>
                <w:sz w:val="20"/>
                <w:szCs w:val="20"/>
                <w:lang w:val="es-PR"/>
              </w:rPr>
            </w:pPr>
            <w:r w:rsidRPr="00FB7CE7">
              <w:rPr>
                <w:rFonts w:ascii="Arial Narrow" w:hAnsi="Arial Narrow"/>
                <w:sz w:val="20"/>
                <w:szCs w:val="20"/>
                <w:lang w:val="es-PR"/>
              </w:rPr>
              <w:t>NAICS 221110</w:t>
            </w:r>
          </w:p>
        </w:tc>
        <w:tc>
          <w:tcPr>
            <w:tcW w:w="2545" w:type="dxa"/>
          </w:tcPr>
          <w:p w:rsidR="00E4260D" w:rsidRPr="00FB7CE7" w:rsidRDefault="00811774" w:rsidP="00E4260D">
            <w:pPr>
              <w:jc w:val="right"/>
              <w:rPr>
                <w:rFonts w:ascii="Arial Narrow" w:hAnsi="Arial Narrow"/>
                <w:sz w:val="20"/>
                <w:szCs w:val="20"/>
                <w:lang w:val="es-PR"/>
              </w:rPr>
            </w:pPr>
            <w:r w:rsidRPr="00FB7CE7">
              <w:rPr>
                <w:rFonts w:ascii="Arial Narrow" w:hAnsi="Arial Narrow"/>
                <w:sz w:val="20"/>
                <w:szCs w:val="20"/>
                <w:lang w:val="es-PR"/>
              </w:rPr>
              <w:t>Generación de energía eléctrica</w:t>
            </w:r>
          </w:p>
        </w:tc>
        <w:tc>
          <w:tcPr>
            <w:tcW w:w="1697"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4</w:t>
            </w:r>
          </w:p>
        </w:tc>
        <w:tc>
          <w:tcPr>
            <w:tcW w:w="1576"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86.50</w:t>
            </w:r>
          </w:p>
        </w:tc>
        <w:tc>
          <w:tcPr>
            <w:tcW w:w="1491"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80/80/90/90</w:t>
            </w:r>
          </w:p>
        </w:tc>
        <w:tc>
          <w:tcPr>
            <w:tcW w:w="1346"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7,917</w:t>
            </w:r>
          </w:p>
        </w:tc>
      </w:tr>
      <w:tr w:rsidR="00E4260D" w:rsidTr="00E4260D">
        <w:tc>
          <w:tcPr>
            <w:tcW w:w="1159" w:type="dxa"/>
          </w:tcPr>
          <w:p w:rsidR="00E4260D" w:rsidRPr="00FB7CE7" w:rsidRDefault="00811774" w:rsidP="00E4260D">
            <w:pPr>
              <w:jc w:val="right"/>
              <w:rPr>
                <w:rFonts w:ascii="Arial Narrow" w:hAnsi="Arial Narrow"/>
                <w:sz w:val="20"/>
                <w:szCs w:val="20"/>
                <w:lang w:val="es-PR"/>
              </w:rPr>
            </w:pPr>
            <w:r w:rsidRPr="00FB7CE7">
              <w:rPr>
                <w:rFonts w:ascii="Arial Narrow" w:hAnsi="Arial Narrow"/>
                <w:sz w:val="20"/>
                <w:szCs w:val="20"/>
                <w:lang w:val="es-PR"/>
              </w:rPr>
              <w:t>NAICS 221120</w:t>
            </w:r>
          </w:p>
        </w:tc>
        <w:tc>
          <w:tcPr>
            <w:tcW w:w="2545" w:type="dxa"/>
          </w:tcPr>
          <w:p w:rsidR="00E4260D" w:rsidRPr="00FB7CE7" w:rsidRDefault="00811774" w:rsidP="00E4260D">
            <w:pPr>
              <w:jc w:val="right"/>
              <w:rPr>
                <w:rFonts w:ascii="Arial Narrow" w:hAnsi="Arial Narrow"/>
                <w:sz w:val="20"/>
                <w:szCs w:val="20"/>
                <w:lang w:val="es-PR"/>
              </w:rPr>
            </w:pPr>
            <w:r w:rsidRPr="00FB7CE7">
              <w:rPr>
                <w:rFonts w:ascii="Arial Narrow" w:hAnsi="Arial Narrow"/>
                <w:sz w:val="20"/>
                <w:szCs w:val="20"/>
                <w:lang w:val="es-PR"/>
              </w:rPr>
              <w:t>Transmisión, control y distribución de energía eléctrica</w:t>
            </w:r>
          </w:p>
        </w:tc>
        <w:tc>
          <w:tcPr>
            <w:tcW w:w="1697"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4</w:t>
            </w:r>
          </w:p>
        </w:tc>
        <w:tc>
          <w:tcPr>
            <w:tcW w:w="1576"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86.50</w:t>
            </w:r>
          </w:p>
        </w:tc>
        <w:tc>
          <w:tcPr>
            <w:tcW w:w="1491"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80/80/90/90</w:t>
            </w:r>
          </w:p>
        </w:tc>
        <w:tc>
          <w:tcPr>
            <w:tcW w:w="1346" w:type="dxa"/>
          </w:tcPr>
          <w:p w:rsidR="00E4260D" w:rsidRDefault="00842177" w:rsidP="00E4260D">
            <w:pPr>
              <w:jc w:val="right"/>
              <w:rPr>
                <w:rFonts w:ascii="Arial Narrow" w:hAnsi="Arial Narrow"/>
                <w:sz w:val="20"/>
                <w:szCs w:val="20"/>
                <w:lang w:val="es-PR"/>
              </w:rPr>
            </w:pPr>
            <w:r>
              <w:rPr>
                <w:rFonts w:ascii="Arial Narrow" w:hAnsi="Arial Narrow"/>
                <w:sz w:val="20"/>
                <w:szCs w:val="20"/>
                <w:lang w:val="es-PR"/>
              </w:rPr>
              <w:t>13,461</w:t>
            </w:r>
          </w:p>
        </w:tc>
      </w:tr>
      <w:tr w:rsidR="00E4260D" w:rsidTr="00E4260D">
        <w:tc>
          <w:tcPr>
            <w:tcW w:w="1159" w:type="dxa"/>
          </w:tcPr>
          <w:p w:rsidR="00E4260D" w:rsidRPr="00FB7CE7" w:rsidRDefault="00811774" w:rsidP="00E4260D">
            <w:pPr>
              <w:jc w:val="right"/>
              <w:rPr>
                <w:rFonts w:ascii="Arial Narrow" w:hAnsi="Arial Narrow"/>
                <w:sz w:val="20"/>
                <w:szCs w:val="20"/>
                <w:lang w:val="es-PR"/>
              </w:rPr>
            </w:pPr>
            <w:r w:rsidRPr="00FB7CE7">
              <w:rPr>
                <w:rFonts w:ascii="Arial Narrow" w:hAnsi="Arial Narrow"/>
                <w:sz w:val="20"/>
                <w:szCs w:val="20"/>
                <w:lang w:val="es-PR"/>
              </w:rPr>
              <w:t>NAICS 2211</w:t>
            </w:r>
          </w:p>
        </w:tc>
        <w:tc>
          <w:tcPr>
            <w:tcW w:w="2545" w:type="dxa"/>
          </w:tcPr>
          <w:p w:rsidR="00E4260D" w:rsidRPr="00FB7CE7" w:rsidRDefault="00811774" w:rsidP="00E4260D">
            <w:pPr>
              <w:jc w:val="right"/>
              <w:rPr>
                <w:rFonts w:ascii="Arial Narrow" w:hAnsi="Arial Narrow"/>
                <w:sz w:val="20"/>
                <w:szCs w:val="20"/>
                <w:lang w:val="es-PR"/>
              </w:rPr>
            </w:pPr>
            <w:r w:rsidRPr="00FB7CE7">
              <w:rPr>
                <w:rFonts w:ascii="Arial Narrow" w:hAnsi="Arial Narrow"/>
                <w:sz w:val="20"/>
                <w:szCs w:val="20"/>
                <w:lang w:val="es-PR"/>
              </w:rPr>
              <w:t>Utilidades públicas prominentes</w:t>
            </w:r>
          </w:p>
        </w:tc>
        <w:tc>
          <w:tcPr>
            <w:tcW w:w="1697" w:type="dxa"/>
          </w:tcPr>
          <w:p w:rsidR="00E4260D" w:rsidRDefault="00842177" w:rsidP="00842177">
            <w:pPr>
              <w:tabs>
                <w:tab w:val="left" w:pos="1298"/>
              </w:tabs>
              <w:jc w:val="right"/>
              <w:rPr>
                <w:rFonts w:ascii="Arial Narrow" w:hAnsi="Arial Narrow"/>
                <w:sz w:val="20"/>
                <w:szCs w:val="20"/>
                <w:lang w:val="es-PR"/>
              </w:rPr>
            </w:pPr>
            <w:r>
              <w:rPr>
                <w:rFonts w:ascii="Arial Narrow" w:hAnsi="Arial Narrow"/>
                <w:sz w:val="20"/>
                <w:szCs w:val="20"/>
                <w:lang w:val="es-PR"/>
              </w:rPr>
              <w:t>4</w:t>
            </w:r>
          </w:p>
        </w:tc>
        <w:tc>
          <w:tcPr>
            <w:tcW w:w="1576" w:type="dxa"/>
          </w:tcPr>
          <w:p w:rsidR="00E4260D" w:rsidRDefault="00842177" w:rsidP="00842177">
            <w:pPr>
              <w:jc w:val="right"/>
              <w:rPr>
                <w:rFonts w:ascii="Arial Narrow" w:hAnsi="Arial Narrow"/>
                <w:sz w:val="20"/>
                <w:szCs w:val="20"/>
                <w:lang w:val="es-PR"/>
              </w:rPr>
            </w:pPr>
            <w:r>
              <w:rPr>
                <w:rFonts w:ascii="Arial Narrow" w:hAnsi="Arial Narrow"/>
                <w:sz w:val="20"/>
                <w:szCs w:val="20"/>
                <w:lang w:val="es-PR"/>
              </w:rPr>
              <w:t>86.50</w:t>
            </w:r>
          </w:p>
        </w:tc>
        <w:tc>
          <w:tcPr>
            <w:tcW w:w="1491" w:type="dxa"/>
          </w:tcPr>
          <w:p w:rsidR="00E4260D" w:rsidRDefault="00842177" w:rsidP="00842177">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E4260D" w:rsidRDefault="00842177" w:rsidP="00842177">
            <w:pPr>
              <w:jc w:val="right"/>
              <w:rPr>
                <w:rFonts w:ascii="Arial Narrow" w:hAnsi="Arial Narrow"/>
                <w:sz w:val="20"/>
                <w:szCs w:val="20"/>
                <w:lang w:val="es-PR"/>
              </w:rPr>
            </w:pPr>
            <w:r>
              <w:rPr>
                <w:rFonts w:ascii="Arial Narrow" w:hAnsi="Arial Narrow"/>
                <w:sz w:val="20"/>
                <w:szCs w:val="20"/>
                <w:lang w:val="es-PR"/>
              </w:rPr>
              <w:t>80/90</w:t>
            </w:r>
          </w:p>
        </w:tc>
        <w:tc>
          <w:tcPr>
            <w:tcW w:w="1346" w:type="dxa"/>
          </w:tcPr>
          <w:p w:rsidR="00E4260D" w:rsidRDefault="00842177" w:rsidP="00842177">
            <w:pPr>
              <w:jc w:val="right"/>
              <w:rPr>
                <w:rFonts w:ascii="Arial Narrow" w:hAnsi="Arial Narrow"/>
                <w:sz w:val="20"/>
                <w:szCs w:val="20"/>
                <w:lang w:val="es-PR"/>
              </w:rPr>
            </w:pPr>
            <w:r>
              <w:rPr>
                <w:rFonts w:ascii="Arial Narrow" w:hAnsi="Arial Narrow"/>
                <w:sz w:val="20"/>
                <w:szCs w:val="20"/>
                <w:lang w:val="es-PR"/>
              </w:rPr>
              <w:t>1,806</w:t>
            </w:r>
          </w:p>
        </w:tc>
      </w:tr>
      <w:tr w:rsidR="00842177" w:rsidTr="00E4260D">
        <w:tc>
          <w:tcPr>
            <w:tcW w:w="1159" w:type="dxa"/>
            <w:tcBorders>
              <w:bottom w:val="nil"/>
            </w:tcBorders>
          </w:tcPr>
          <w:p w:rsidR="00842177" w:rsidRPr="00FB7CE7" w:rsidRDefault="00842177" w:rsidP="00E4260D">
            <w:pPr>
              <w:jc w:val="right"/>
              <w:rPr>
                <w:rFonts w:ascii="Arial Narrow" w:hAnsi="Arial Narrow"/>
                <w:sz w:val="20"/>
                <w:szCs w:val="20"/>
                <w:lang w:val="es-PR"/>
              </w:rPr>
            </w:pPr>
            <w:r w:rsidRPr="00FB7CE7">
              <w:rPr>
                <w:rFonts w:ascii="Arial Narrow" w:hAnsi="Arial Narrow"/>
                <w:sz w:val="20"/>
                <w:szCs w:val="20"/>
                <w:lang w:val="es-PR"/>
              </w:rPr>
              <w:t>Varios</w:t>
            </w:r>
          </w:p>
        </w:tc>
        <w:tc>
          <w:tcPr>
            <w:tcW w:w="2545" w:type="dxa"/>
            <w:tcBorders>
              <w:bottom w:val="nil"/>
            </w:tcBorders>
          </w:tcPr>
          <w:p w:rsidR="00842177" w:rsidRPr="00FB7CE7" w:rsidRDefault="00842177" w:rsidP="00E4260D">
            <w:pPr>
              <w:jc w:val="right"/>
              <w:rPr>
                <w:rFonts w:ascii="Arial Narrow" w:hAnsi="Arial Narrow"/>
                <w:sz w:val="20"/>
                <w:szCs w:val="20"/>
                <w:lang w:val="es-PR"/>
              </w:rPr>
            </w:pPr>
            <w:r w:rsidRPr="00FB7CE7">
              <w:rPr>
                <w:rFonts w:ascii="Arial Narrow" w:hAnsi="Arial Narrow"/>
                <w:sz w:val="20"/>
                <w:szCs w:val="20"/>
                <w:lang w:val="es-PR"/>
              </w:rPr>
              <w:t>Generadores eléctricos industriales</w:t>
            </w:r>
          </w:p>
        </w:tc>
        <w:tc>
          <w:tcPr>
            <w:tcW w:w="1697" w:type="dxa"/>
            <w:tcBorders>
              <w:bottom w:val="nil"/>
            </w:tcBorders>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Borders>
              <w:bottom w:val="nil"/>
            </w:tcBorders>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Borders>
              <w:bottom w:val="nil"/>
            </w:tcBorders>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r>
      <w:tr w:rsidR="00842177" w:rsidTr="00E4260D">
        <w:tc>
          <w:tcPr>
            <w:tcW w:w="1159" w:type="dxa"/>
            <w:tcBorders>
              <w:bottom w:val="nil"/>
              <w:right w:val="nil"/>
            </w:tcBorders>
          </w:tcPr>
          <w:p w:rsidR="00842177" w:rsidRPr="00FB7CE7" w:rsidRDefault="00842177" w:rsidP="00E4260D">
            <w:pPr>
              <w:jc w:val="right"/>
              <w:rPr>
                <w:rFonts w:ascii="Arial Narrow" w:hAnsi="Arial Narrow"/>
                <w:sz w:val="20"/>
                <w:szCs w:val="20"/>
                <w:lang w:val="es-PR"/>
              </w:rPr>
            </w:pPr>
            <w:r w:rsidRPr="00FB7CE7">
              <w:rPr>
                <w:rFonts w:ascii="Arial Narrow" w:hAnsi="Arial Narrow"/>
                <w:sz w:val="20"/>
                <w:szCs w:val="20"/>
                <w:lang w:val="es-PR"/>
              </w:rPr>
              <w:t>SIC 0783</w:t>
            </w:r>
          </w:p>
        </w:tc>
        <w:tc>
          <w:tcPr>
            <w:tcW w:w="2545" w:type="dxa"/>
            <w:tcBorders>
              <w:left w:val="nil"/>
              <w:bottom w:val="nil"/>
              <w:right w:val="single" w:sz="4" w:space="0" w:color="auto"/>
            </w:tcBorders>
          </w:tcPr>
          <w:p w:rsidR="00842177" w:rsidRPr="00FB7CE7" w:rsidRDefault="00842177" w:rsidP="00E4260D">
            <w:pPr>
              <w:jc w:val="right"/>
              <w:rPr>
                <w:rFonts w:ascii="Arial Narrow" w:hAnsi="Arial Narrow"/>
                <w:sz w:val="20"/>
                <w:szCs w:val="20"/>
                <w:lang w:val="es-PR"/>
              </w:rPr>
            </w:pPr>
            <w:r w:rsidRPr="00FB7CE7">
              <w:rPr>
                <w:rFonts w:ascii="Arial Narrow" w:hAnsi="Arial Narrow"/>
                <w:sz w:val="20"/>
                <w:szCs w:val="20"/>
                <w:lang w:val="es-PR"/>
              </w:rPr>
              <w:t>Servicios de arbustos y árboles ornamentales</w:t>
            </w:r>
          </w:p>
        </w:tc>
        <w:tc>
          <w:tcPr>
            <w:tcW w:w="1697" w:type="dxa"/>
            <w:tcBorders>
              <w:left w:val="single" w:sz="4" w:space="0" w:color="auto"/>
              <w:bottom w:val="single" w:sz="4" w:space="0" w:color="auto"/>
              <w:right w:val="nil"/>
            </w:tcBorders>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Borders>
              <w:left w:val="nil"/>
              <w:bottom w:val="single" w:sz="4" w:space="0" w:color="auto"/>
              <w:right w:val="nil"/>
            </w:tcBorders>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Borders>
              <w:left w:val="nil"/>
              <w:bottom w:val="single" w:sz="4" w:space="0" w:color="auto"/>
              <w:right w:val="nil"/>
            </w:tcBorders>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nil"/>
              <w:bottom w:val="single" w:sz="4" w:space="0" w:color="auto"/>
              <w:right w:val="nil"/>
            </w:tcBorders>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nil"/>
              <w:bottom w:val="single" w:sz="4" w:space="0" w:color="auto"/>
            </w:tcBorders>
          </w:tcPr>
          <w:p w:rsidR="00842177" w:rsidRDefault="00842177" w:rsidP="006C2BAF">
            <w:pPr>
              <w:jc w:val="right"/>
              <w:rPr>
                <w:rFonts w:ascii="Arial Narrow" w:hAnsi="Arial Narrow"/>
                <w:sz w:val="20"/>
                <w:szCs w:val="20"/>
                <w:lang w:val="es-PR"/>
              </w:rPr>
            </w:pPr>
            <w:r>
              <w:rPr>
                <w:rFonts w:ascii="Arial Narrow" w:hAnsi="Arial Narrow"/>
                <w:sz w:val="20"/>
                <w:szCs w:val="20"/>
                <w:lang w:val="es-PR"/>
              </w:rPr>
              <w:t>NA</w:t>
            </w:r>
          </w:p>
        </w:tc>
      </w:tr>
      <w:tr w:rsidR="00E4260D" w:rsidTr="00E4260D">
        <w:tc>
          <w:tcPr>
            <w:tcW w:w="1159" w:type="dxa"/>
            <w:tcBorders>
              <w:top w:val="nil"/>
              <w:bottom w:val="single" w:sz="4" w:space="0" w:color="auto"/>
              <w:right w:val="nil"/>
            </w:tcBorders>
          </w:tcPr>
          <w:p w:rsidR="00E4260D" w:rsidRPr="00FB7CE7" w:rsidRDefault="00E4260D" w:rsidP="00E4260D">
            <w:pPr>
              <w:jc w:val="right"/>
              <w:rPr>
                <w:rFonts w:ascii="Arial Narrow" w:hAnsi="Arial Narrow"/>
                <w:sz w:val="20"/>
                <w:szCs w:val="20"/>
                <w:lang w:val="es-PR"/>
              </w:rPr>
            </w:pPr>
            <w:r w:rsidRPr="00FB7CE7">
              <w:rPr>
                <w:rFonts w:ascii="Arial Narrow" w:hAnsi="Arial Narrow"/>
                <w:sz w:val="20"/>
                <w:szCs w:val="20"/>
                <w:lang w:val="es-PR"/>
              </w:rPr>
              <w:t>Total ......</w:t>
            </w:r>
          </w:p>
        </w:tc>
        <w:tc>
          <w:tcPr>
            <w:tcW w:w="2545" w:type="dxa"/>
            <w:tcBorders>
              <w:top w:val="nil"/>
              <w:left w:val="nil"/>
              <w:bottom w:val="single" w:sz="4" w:space="0" w:color="auto"/>
              <w:right w:val="single" w:sz="4" w:space="0" w:color="auto"/>
            </w:tcBorders>
          </w:tcPr>
          <w:p w:rsidR="00E4260D" w:rsidRPr="00FB7CE7" w:rsidRDefault="00E4260D" w:rsidP="00E4260D">
            <w:pPr>
              <w:jc w:val="right"/>
              <w:rPr>
                <w:rFonts w:ascii="Arial Narrow" w:hAnsi="Arial Narrow"/>
                <w:sz w:val="20"/>
                <w:szCs w:val="20"/>
                <w:lang w:val="es-PR"/>
              </w:rPr>
            </w:pPr>
            <w:r>
              <w:rPr>
                <w:rFonts w:ascii="Arial Narrow" w:hAnsi="Arial Narrow"/>
                <w:sz w:val="20"/>
                <w:szCs w:val="20"/>
                <w:lang w:val="es-PR"/>
              </w:rPr>
              <w:t>……………………………………</w:t>
            </w:r>
          </w:p>
        </w:tc>
        <w:tc>
          <w:tcPr>
            <w:tcW w:w="1697" w:type="dxa"/>
            <w:tcBorders>
              <w:top w:val="single" w:sz="4" w:space="0" w:color="auto"/>
              <w:left w:val="single" w:sz="4" w:space="0" w:color="auto"/>
              <w:bottom w:val="single" w:sz="4" w:space="0" w:color="auto"/>
              <w:right w:val="nil"/>
            </w:tcBorders>
          </w:tcPr>
          <w:p w:rsidR="00E4260D" w:rsidRDefault="00E4260D" w:rsidP="00E4260D">
            <w:pPr>
              <w:jc w:val="right"/>
              <w:rPr>
                <w:rFonts w:ascii="Arial Narrow" w:hAnsi="Arial Narrow"/>
                <w:sz w:val="20"/>
                <w:szCs w:val="20"/>
                <w:lang w:val="es-PR"/>
              </w:rPr>
            </w:pPr>
            <w:r>
              <w:rPr>
                <w:rFonts w:ascii="Arial Narrow" w:hAnsi="Arial Narrow"/>
                <w:sz w:val="20"/>
                <w:szCs w:val="20"/>
                <w:lang w:val="es-PR"/>
              </w:rPr>
              <w:t>…………………..</w:t>
            </w:r>
          </w:p>
        </w:tc>
        <w:tc>
          <w:tcPr>
            <w:tcW w:w="1576" w:type="dxa"/>
            <w:tcBorders>
              <w:top w:val="single" w:sz="4" w:space="0" w:color="auto"/>
              <w:left w:val="nil"/>
              <w:bottom w:val="single" w:sz="4" w:space="0" w:color="auto"/>
              <w:right w:val="nil"/>
            </w:tcBorders>
          </w:tcPr>
          <w:p w:rsidR="00E4260D" w:rsidRDefault="00E4260D" w:rsidP="00E4260D">
            <w:pPr>
              <w:jc w:val="right"/>
              <w:rPr>
                <w:rFonts w:ascii="Arial Narrow" w:hAnsi="Arial Narrow"/>
                <w:sz w:val="20"/>
                <w:szCs w:val="20"/>
                <w:lang w:val="es-PR"/>
              </w:rPr>
            </w:pPr>
            <w:r>
              <w:rPr>
                <w:rFonts w:ascii="Arial Narrow" w:hAnsi="Arial Narrow"/>
                <w:sz w:val="20"/>
                <w:szCs w:val="20"/>
                <w:lang w:val="es-PR"/>
              </w:rPr>
              <w:t>…………………..</w:t>
            </w:r>
          </w:p>
        </w:tc>
        <w:tc>
          <w:tcPr>
            <w:tcW w:w="1491" w:type="dxa"/>
            <w:tcBorders>
              <w:top w:val="single" w:sz="4" w:space="0" w:color="auto"/>
              <w:left w:val="nil"/>
              <w:bottom w:val="single" w:sz="4" w:space="0" w:color="auto"/>
              <w:right w:val="nil"/>
            </w:tcBorders>
          </w:tcPr>
          <w:p w:rsidR="00E4260D" w:rsidRDefault="00E4260D" w:rsidP="00E4260D">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nil"/>
              <w:bottom w:val="single" w:sz="4" w:space="0" w:color="auto"/>
              <w:right w:val="nil"/>
            </w:tcBorders>
          </w:tcPr>
          <w:p w:rsidR="00E4260D" w:rsidRDefault="00E4260D" w:rsidP="00E4260D">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nil"/>
              <w:bottom w:val="single" w:sz="4" w:space="0" w:color="auto"/>
            </w:tcBorders>
          </w:tcPr>
          <w:p w:rsidR="00E4260D" w:rsidRPr="00FB7CE7" w:rsidRDefault="00811774" w:rsidP="00E4260D">
            <w:pPr>
              <w:jc w:val="right"/>
              <w:rPr>
                <w:rFonts w:ascii="Arial Narrow" w:hAnsi="Arial Narrow"/>
                <w:b/>
                <w:sz w:val="20"/>
                <w:szCs w:val="20"/>
                <w:lang w:val="es-PR"/>
              </w:rPr>
            </w:pPr>
            <w:r>
              <w:rPr>
                <w:rFonts w:ascii="Arial Narrow" w:hAnsi="Arial Narrow"/>
                <w:sz w:val="20"/>
                <w:szCs w:val="20"/>
                <w:lang w:val="es-PR"/>
              </w:rPr>
              <w:t>44,472</w:t>
            </w:r>
          </w:p>
          <w:p w:rsidR="00E4260D" w:rsidRDefault="00E4260D" w:rsidP="00E4260D">
            <w:pPr>
              <w:jc w:val="right"/>
              <w:rPr>
                <w:rFonts w:ascii="Arial Narrow" w:hAnsi="Arial Narrow"/>
                <w:sz w:val="20"/>
                <w:szCs w:val="20"/>
                <w:lang w:val="es-PR"/>
              </w:rPr>
            </w:pPr>
          </w:p>
        </w:tc>
      </w:tr>
    </w:tbl>
    <w:p w:rsidR="00215947" w:rsidRPr="00FB7CE7" w:rsidRDefault="00215947" w:rsidP="00811774">
      <w:pPr>
        <w:ind w:left="-720"/>
        <w:jc w:val="both"/>
        <w:rPr>
          <w:rFonts w:ascii="Arial Narrow" w:hAnsi="Arial Narrow"/>
          <w:b/>
          <w:sz w:val="20"/>
          <w:szCs w:val="20"/>
          <w:lang w:val="es-PR"/>
        </w:rPr>
      </w:pPr>
      <w:r w:rsidRPr="00FB7CE7">
        <w:rPr>
          <w:rFonts w:ascii="Arial Narrow" w:hAnsi="Arial Narrow"/>
          <w:sz w:val="20"/>
          <w:szCs w:val="20"/>
          <w:lang w:val="es-PR"/>
        </w:rPr>
        <w:t>Notas: (1) Los totales pueden no ser equivalentes a la suma de los componentes debido al redondeo.</w:t>
      </w:r>
    </w:p>
    <w:p w:rsidR="00215947" w:rsidRPr="00FB7CE7" w:rsidRDefault="00215947" w:rsidP="00811774">
      <w:pPr>
        <w:ind w:left="-720"/>
        <w:jc w:val="both"/>
        <w:rPr>
          <w:rFonts w:ascii="Arial Narrow" w:hAnsi="Arial Narrow"/>
          <w:b/>
          <w:sz w:val="20"/>
          <w:szCs w:val="20"/>
          <w:lang w:val="es-PR"/>
        </w:rPr>
      </w:pPr>
      <w:r w:rsidRPr="00FB7CE7">
        <w:rPr>
          <w:rFonts w:ascii="Arial Narrow" w:hAnsi="Arial Narrow"/>
          <w:sz w:val="20"/>
          <w:szCs w:val="20"/>
          <w:lang w:val="es-PR"/>
        </w:rPr>
        <w:t>(2) “NA” = No aplica.</w:t>
      </w:r>
    </w:p>
    <w:p w:rsidR="00215947" w:rsidRPr="00FB7CE7" w:rsidRDefault="00215947" w:rsidP="00811774">
      <w:pPr>
        <w:ind w:left="-720"/>
        <w:jc w:val="both"/>
        <w:rPr>
          <w:rFonts w:ascii="Arial Narrow" w:hAnsi="Arial Narrow"/>
          <w:b/>
          <w:sz w:val="20"/>
          <w:szCs w:val="20"/>
          <w:lang w:val="es-PR"/>
        </w:rPr>
      </w:pPr>
      <w:r w:rsidRPr="00FB7CE7">
        <w:rPr>
          <w:rFonts w:ascii="Arial Narrow" w:hAnsi="Arial Narrow"/>
          <w:sz w:val="20"/>
          <w:szCs w:val="20"/>
          <w:lang w:val="es-PR"/>
        </w:rPr>
        <w:t>(3) Para la mayoría de los NAICS, los índices de cumplimiento son para establecimientos pequeños unionados, establecimientos pequeños no unionados, establecimientos grandes unionados y establecimientos grandes no unionados, respectivamente. Utilidades públicas prominentes (NAICS 2211) y Servicios de arbustos y árboles ornamentales (SIC 0783) sólo tienen índices de cumplimiento para establecimientos pequeños y grandes, y Generadores eléctricos industriales sólo tienen un índice de cumplimiento para establecimientos grandes.</w:t>
      </w:r>
    </w:p>
    <w:p w:rsidR="00215947" w:rsidRDefault="00215947" w:rsidP="00811774">
      <w:pPr>
        <w:ind w:left="-720"/>
        <w:jc w:val="both"/>
        <w:rPr>
          <w:rFonts w:ascii="Arial Narrow" w:hAnsi="Arial Narrow"/>
          <w:sz w:val="20"/>
          <w:szCs w:val="20"/>
          <w:lang w:val="es-PR"/>
        </w:rPr>
      </w:pPr>
      <w:r w:rsidRPr="00FB7CE7">
        <w:rPr>
          <w:rFonts w:ascii="Arial Narrow" w:hAnsi="Arial Narrow"/>
          <w:sz w:val="20"/>
          <w:szCs w:val="20"/>
          <w:lang w:val="es-PR"/>
        </w:rPr>
        <w:t>Fuentes: BLS [40, 41], Grainger [11], Censo de Estados Unidos [43, 44, 45, 46].</w:t>
      </w:r>
    </w:p>
    <w:p w:rsidR="00FB7CE7" w:rsidRDefault="00FB7CE7" w:rsidP="00215947">
      <w:pPr>
        <w:jc w:val="both"/>
        <w:rPr>
          <w:rFonts w:ascii="Arial Narrow" w:hAnsi="Arial Narrow"/>
          <w:sz w:val="20"/>
          <w:szCs w:val="20"/>
          <w:lang w:val="es-PR"/>
        </w:rPr>
      </w:pPr>
    </w:p>
    <w:p w:rsidR="00FB7CE7" w:rsidRDefault="00FB7CE7" w:rsidP="00215947">
      <w:pPr>
        <w:jc w:val="both"/>
        <w:rPr>
          <w:rFonts w:ascii="Arial Narrow" w:hAnsi="Arial Narrow"/>
          <w:sz w:val="20"/>
          <w:szCs w:val="20"/>
          <w:lang w:val="es-PR"/>
        </w:rPr>
      </w:pPr>
    </w:p>
    <w:p w:rsidR="00FB7CE7" w:rsidRDefault="00FB7CE7" w:rsidP="00215947">
      <w:pPr>
        <w:jc w:val="both"/>
        <w:rPr>
          <w:rFonts w:ascii="Arial Narrow" w:hAnsi="Arial Narrow"/>
          <w:sz w:val="20"/>
          <w:szCs w:val="20"/>
          <w:lang w:val="es-PR"/>
        </w:rPr>
      </w:pPr>
    </w:p>
    <w:p w:rsidR="00FB7CE7" w:rsidRDefault="00FB7CE7" w:rsidP="00215947">
      <w:pPr>
        <w:jc w:val="both"/>
        <w:rPr>
          <w:rFonts w:ascii="Arial Narrow" w:hAnsi="Arial Narrow"/>
          <w:sz w:val="20"/>
          <w:szCs w:val="20"/>
          <w:lang w:val="es-PR"/>
        </w:rPr>
      </w:pPr>
    </w:p>
    <w:p w:rsidR="00FB7CE7" w:rsidRDefault="00FB7CE7" w:rsidP="00215947">
      <w:pPr>
        <w:jc w:val="both"/>
        <w:rPr>
          <w:rFonts w:ascii="Arial Narrow" w:hAnsi="Arial Narrow"/>
          <w:sz w:val="20"/>
          <w:szCs w:val="20"/>
          <w:lang w:val="es-PR"/>
        </w:rPr>
      </w:pPr>
    </w:p>
    <w:p w:rsidR="00FB7CE7" w:rsidRDefault="00FB7CE7" w:rsidP="00215947">
      <w:pPr>
        <w:jc w:val="both"/>
        <w:rPr>
          <w:rFonts w:ascii="Arial Narrow" w:hAnsi="Arial Narrow"/>
          <w:sz w:val="20"/>
          <w:szCs w:val="20"/>
          <w:lang w:val="es-PR"/>
        </w:rPr>
      </w:pPr>
    </w:p>
    <w:tbl>
      <w:tblPr>
        <w:tblStyle w:val="TableGrid"/>
        <w:tblW w:w="11160" w:type="dxa"/>
        <w:tblInd w:w="-79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137"/>
        <w:gridCol w:w="2541"/>
        <w:gridCol w:w="1694"/>
        <w:gridCol w:w="1576"/>
        <w:gridCol w:w="1528"/>
        <w:gridCol w:w="1345"/>
        <w:gridCol w:w="1339"/>
      </w:tblGrid>
      <w:tr w:rsidR="00AF055F" w:rsidRPr="001D3669" w:rsidTr="006C2BAF">
        <w:tc>
          <w:tcPr>
            <w:tcW w:w="11160" w:type="dxa"/>
            <w:gridSpan w:val="7"/>
            <w:tcBorders>
              <w:bottom w:val="single" w:sz="4" w:space="0" w:color="auto"/>
            </w:tcBorders>
          </w:tcPr>
          <w:p w:rsidR="00AF055F" w:rsidRPr="00AF055F" w:rsidRDefault="00AF055F" w:rsidP="00AF055F">
            <w:pPr>
              <w:jc w:val="center"/>
              <w:rPr>
                <w:rFonts w:ascii="Arial Narrow" w:hAnsi="Arial Narrow"/>
                <w:b/>
                <w:sz w:val="20"/>
                <w:szCs w:val="20"/>
                <w:lang w:val="es-PR"/>
              </w:rPr>
            </w:pPr>
            <w:r w:rsidRPr="00AF055F">
              <w:rPr>
                <w:rFonts w:ascii="Arial Narrow" w:hAnsi="Arial Narrow"/>
                <w:b/>
                <w:sz w:val="20"/>
                <w:szCs w:val="20"/>
                <w:lang w:val="es-PR"/>
              </w:rPr>
              <w:t>TABLA 45—COSTOS ANUALIZADOS ASOCIADOS CON EL SUMINISTRO DE PROTECCIÓN DE CABEZA CLASIFICADA PARA ARCOS A INSTALADORES Y REPARADORES DE LÍNEAS DE ENERGÍA ELÉCTRICA</w:t>
            </w:r>
          </w:p>
          <w:p w:rsidR="00AF055F" w:rsidRDefault="00AF055F" w:rsidP="006C2BAF">
            <w:pPr>
              <w:jc w:val="center"/>
              <w:rPr>
                <w:rFonts w:ascii="Arial Narrow" w:hAnsi="Arial Narrow"/>
                <w:sz w:val="20"/>
                <w:szCs w:val="20"/>
                <w:lang w:val="es-PR"/>
              </w:rPr>
            </w:pPr>
          </w:p>
        </w:tc>
      </w:tr>
      <w:tr w:rsidR="00AF055F" w:rsidTr="006C2BAF">
        <w:tc>
          <w:tcPr>
            <w:tcW w:w="1159" w:type="dxa"/>
            <w:tcBorders>
              <w:top w:val="single" w:sz="4" w:space="0" w:color="auto"/>
              <w:bottom w:val="single" w:sz="4" w:space="0" w:color="auto"/>
            </w:tcBorders>
          </w:tcPr>
          <w:p w:rsidR="00AF055F" w:rsidRPr="00FB7CE7" w:rsidRDefault="00AF055F" w:rsidP="006C2BAF">
            <w:pPr>
              <w:jc w:val="center"/>
              <w:rPr>
                <w:rFonts w:ascii="Arial Narrow" w:hAnsi="Arial Narrow"/>
                <w:b/>
                <w:sz w:val="20"/>
                <w:szCs w:val="20"/>
                <w:lang w:val="es-PR"/>
              </w:rPr>
            </w:pPr>
            <w:r w:rsidRPr="00FB7CE7">
              <w:rPr>
                <w:rFonts w:ascii="Arial Narrow" w:hAnsi="Arial Narrow"/>
                <w:b/>
                <w:sz w:val="20"/>
                <w:szCs w:val="20"/>
                <w:lang w:val="es-PR"/>
              </w:rPr>
              <w:t>Código industrial</w:t>
            </w:r>
          </w:p>
        </w:tc>
        <w:tc>
          <w:tcPr>
            <w:tcW w:w="2545" w:type="dxa"/>
            <w:tcBorders>
              <w:top w:val="single" w:sz="4" w:space="0" w:color="auto"/>
              <w:bottom w:val="single" w:sz="4" w:space="0" w:color="auto"/>
            </w:tcBorders>
          </w:tcPr>
          <w:p w:rsidR="00AF055F" w:rsidRPr="00FB7CE7" w:rsidRDefault="00AF055F" w:rsidP="006C2BAF">
            <w:pPr>
              <w:jc w:val="center"/>
              <w:rPr>
                <w:rFonts w:ascii="Arial Narrow" w:hAnsi="Arial Narrow"/>
                <w:b/>
                <w:sz w:val="20"/>
                <w:szCs w:val="20"/>
                <w:lang w:val="es-PR"/>
              </w:rPr>
            </w:pPr>
            <w:r w:rsidRPr="00FB7CE7">
              <w:rPr>
                <w:rFonts w:ascii="Arial Narrow" w:hAnsi="Arial Narrow"/>
                <w:b/>
                <w:sz w:val="20"/>
                <w:szCs w:val="20"/>
                <w:lang w:val="es-PR"/>
              </w:rPr>
              <w:t>Nombre de la industria</w:t>
            </w:r>
          </w:p>
          <w:p w:rsidR="00AF055F" w:rsidRPr="00FB7CE7" w:rsidRDefault="00AF055F" w:rsidP="006C2BAF">
            <w:pPr>
              <w:jc w:val="center"/>
              <w:rPr>
                <w:rFonts w:ascii="Arial Narrow" w:hAnsi="Arial Narrow"/>
                <w:b/>
                <w:sz w:val="20"/>
                <w:szCs w:val="20"/>
                <w:lang w:val="es-PR"/>
              </w:rPr>
            </w:pPr>
          </w:p>
        </w:tc>
        <w:tc>
          <w:tcPr>
            <w:tcW w:w="1697" w:type="dxa"/>
            <w:tcBorders>
              <w:top w:val="single" w:sz="4" w:space="0" w:color="auto"/>
              <w:bottom w:val="single" w:sz="4" w:space="0" w:color="auto"/>
            </w:tcBorders>
          </w:tcPr>
          <w:p w:rsidR="00AF055F" w:rsidRPr="00FB7CE7" w:rsidRDefault="00AF055F" w:rsidP="006C2BAF">
            <w:pPr>
              <w:jc w:val="center"/>
              <w:rPr>
                <w:rFonts w:ascii="Arial Narrow" w:hAnsi="Arial Narrow"/>
                <w:b/>
                <w:sz w:val="20"/>
                <w:szCs w:val="20"/>
                <w:lang w:val="es-PR"/>
              </w:rPr>
            </w:pPr>
            <w:r w:rsidRPr="00FB7CE7">
              <w:rPr>
                <w:rFonts w:ascii="Arial Narrow" w:hAnsi="Arial Narrow"/>
                <w:b/>
                <w:sz w:val="20"/>
                <w:szCs w:val="20"/>
                <w:lang w:val="es-PR"/>
              </w:rPr>
              <w:t>Empleados afectados (%)</w:t>
            </w:r>
          </w:p>
          <w:p w:rsidR="00AF055F" w:rsidRPr="00FB7CE7" w:rsidRDefault="00AF055F" w:rsidP="006C2BAF">
            <w:pPr>
              <w:jc w:val="center"/>
              <w:rPr>
                <w:rFonts w:ascii="Arial Narrow" w:hAnsi="Arial Narrow"/>
                <w:b/>
                <w:sz w:val="20"/>
                <w:szCs w:val="20"/>
                <w:lang w:val="es-PR"/>
              </w:rPr>
            </w:pPr>
          </w:p>
        </w:tc>
        <w:tc>
          <w:tcPr>
            <w:tcW w:w="1576" w:type="dxa"/>
            <w:tcBorders>
              <w:top w:val="single" w:sz="4" w:space="0" w:color="auto"/>
              <w:bottom w:val="single" w:sz="4" w:space="0" w:color="auto"/>
            </w:tcBorders>
          </w:tcPr>
          <w:p w:rsidR="00AF055F" w:rsidRPr="00AF055F" w:rsidRDefault="00AF055F" w:rsidP="00AF055F">
            <w:pPr>
              <w:jc w:val="center"/>
              <w:rPr>
                <w:rFonts w:ascii="Arial Narrow" w:hAnsi="Arial Narrow"/>
                <w:b/>
                <w:sz w:val="20"/>
                <w:szCs w:val="20"/>
                <w:lang w:val="es-PR"/>
              </w:rPr>
            </w:pPr>
            <w:r w:rsidRPr="00AF055F">
              <w:rPr>
                <w:rFonts w:ascii="Arial Narrow" w:hAnsi="Arial Narrow"/>
                <w:b/>
                <w:sz w:val="20"/>
                <w:szCs w:val="20"/>
                <w:lang w:val="es-PR"/>
              </w:rPr>
              <w:t>Costo por balaclava</w:t>
            </w:r>
          </w:p>
          <w:p w:rsidR="00AF055F" w:rsidRPr="00AF055F" w:rsidRDefault="00AF055F" w:rsidP="00AF055F">
            <w:pPr>
              <w:jc w:val="center"/>
              <w:rPr>
                <w:rFonts w:ascii="Arial Narrow" w:hAnsi="Arial Narrow"/>
                <w:b/>
                <w:sz w:val="20"/>
                <w:szCs w:val="20"/>
                <w:lang w:val="es-PR"/>
              </w:rPr>
            </w:pPr>
          </w:p>
        </w:tc>
        <w:tc>
          <w:tcPr>
            <w:tcW w:w="1491" w:type="dxa"/>
            <w:tcBorders>
              <w:top w:val="single" w:sz="4" w:space="0" w:color="auto"/>
              <w:bottom w:val="single" w:sz="4" w:space="0" w:color="auto"/>
            </w:tcBorders>
          </w:tcPr>
          <w:p w:rsidR="00AF055F" w:rsidRPr="00AF055F" w:rsidRDefault="00AF055F" w:rsidP="00AF055F">
            <w:pPr>
              <w:jc w:val="center"/>
              <w:rPr>
                <w:rFonts w:ascii="Arial Narrow" w:hAnsi="Arial Narrow"/>
                <w:b/>
                <w:sz w:val="20"/>
                <w:szCs w:val="20"/>
                <w:lang w:val="es-PR"/>
              </w:rPr>
            </w:pPr>
            <w:r w:rsidRPr="00AF055F">
              <w:rPr>
                <w:rFonts w:ascii="Arial Narrow" w:hAnsi="Arial Narrow"/>
                <w:b/>
                <w:sz w:val="20"/>
                <w:szCs w:val="20"/>
                <w:lang w:val="es-PR"/>
              </w:rPr>
              <w:t>Vida útil de la balaclava (años)</w:t>
            </w:r>
          </w:p>
          <w:p w:rsidR="00AF055F" w:rsidRPr="00AF055F" w:rsidRDefault="00AF055F" w:rsidP="00AF055F">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AF055F" w:rsidRPr="00AF055F" w:rsidRDefault="00AF055F" w:rsidP="00AF055F">
            <w:pPr>
              <w:jc w:val="center"/>
              <w:rPr>
                <w:rFonts w:ascii="Arial Narrow" w:hAnsi="Arial Narrow"/>
                <w:b/>
                <w:sz w:val="20"/>
                <w:szCs w:val="20"/>
                <w:lang w:val="es-PR"/>
              </w:rPr>
            </w:pPr>
            <w:r w:rsidRPr="00AF055F">
              <w:rPr>
                <w:rFonts w:ascii="Arial Narrow" w:hAnsi="Arial Narrow"/>
                <w:b/>
                <w:sz w:val="20"/>
                <w:szCs w:val="20"/>
                <w:lang w:val="es-PR"/>
              </w:rPr>
              <w:t>Indice de cumplimiento (%)</w:t>
            </w:r>
          </w:p>
          <w:p w:rsidR="00AF055F" w:rsidRPr="00AF055F" w:rsidRDefault="00AF055F" w:rsidP="00AF055F">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AF055F" w:rsidRPr="00811774" w:rsidRDefault="00AF055F" w:rsidP="006C2BAF">
            <w:pPr>
              <w:jc w:val="center"/>
              <w:rPr>
                <w:rFonts w:ascii="Arial Narrow" w:hAnsi="Arial Narrow"/>
                <w:b/>
                <w:sz w:val="20"/>
                <w:szCs w:val="20"/>
                <w:lang w:val="es-PR"/>
              </w:rPr>
            </w:pPr>
            <w:r w:rsidRPr="00811774">
              <w:rPr>
                <w:rFonts w:ascii="Arial Narrow" w:hAnsi="Arial Narrow"/>
                <w:b/>
                <w:sz w:val="20"/>
                <w:szCs w:val="20"/>
                <w:lang w:val="es-PR"/>
              </w:rPr>
              <w:t>Costos de cumplimiento anualizados</w:t>
            </w:r>
          </w:p>
          <w:p w:rsidR="00AF055F" w:rsidRPr="00FB7CE7" w:rsidRDefault="00AF055F" w:rsidP="006C2BAF">
            <w:pPr>
              <w:jc w:val="center"/>
              <w:rPr>
                <w:rFonts w:ascii="Arial Narrow" w:hAnsi="Arial Narrow"/>
                <w:b/>
                <w:sz w:val="20"/>
                <w:szCs w:val="20"/>
                <w:lang w:val="es-PR"/>
              </w:rPr>
            </w:pPr>
          </w:p>
        </w:tc>
      </w:tr>
      <w:tr w:rsidR="00AF055F" w:rsidRPr="002C24A1" w:rsidTr="006C2BAF">
        <w:tc>
          <w:tcPr>
            <w:tcW w:w="1159" w:type="dxa"/>
            <w:tcBorders>
              <w:top w:val="single" w:sz="4" w:space="0" w:color="auto"/>
              <w:bottom w:val="nil"/>
            </w:tcBorders>
          </w:tcPr>
          <w:p w:rsidR="00AF055F" w:rsidRDefault="00AF055F" w:rsidP="006C2BAF">
            <w:pPr>
              <w:jc w:val="right"/>
              <w:rPr>
                <w:rFonts w:ascii="Arial Narrow" w:hAnsi="Arial Narrow"/>
                <w:sz w:val="20"/>
                <w:szCs w:val="20"/>
                <w:lang w:val="es-PR"/>
              </w:rPr>
            </w:pPr>
            <w:r w:rsidRPr="00AF055F">
              <w:rPr>
                <w:rFonts w:ascii="Arial Narrow" w:hAnsi="Arial Narrow"/>
                <w:sz w:val="20"/>
                <w:szCs w:val="20"/>
                <w:lang w:val="es-PR"/>
              </w:rPr>
              <w:t>NAICS 234910</w:t>
            </w:r>
          </w:p>
        </w:tc>
        <w:tc>
          <w:tcPr>
            <w:tcW w:w="2545" w:type="dxa"/>
            <w:tcBorders>
              <w:top w:val="single" w:sz="4" w:space="0" w:color="auto"/>
              <w:bottom w:val="nil"/>
            </w:tcBorders>
          </w:tcPr>
          <w:p w:rsidR="00AF055F" w:rsidRDefault="00AF055F" w:rsidP="006C2BAF">
            <w:pPr>
              <w:jc w:val="right"/>
              <w:rPr>
                <w:rFonts w:ascii="Arial Narrow" w:hAnsi="Arial Narrow"/>
                <w:sz w:val="20"/>
                <w:szCs w:val="20"/>
                <w:lang w:val="es-PR"/>
              </w:rPr>
            </w:pPr>
            <w:r w:rsidRPr="00AF055F">
              <w:rPr>
                <w:rFonts w:ascii="Arial Narrow" w:hAnsi="Arial Narrow"/>
                <w:sz w:val="20"/>
                <w:szCs w:val="20"/>
                <w:lang w:val="es-PR"/>
              </w:rPr>
              <w:t>Construcción de tuberías de agua y alcantarillado y cañerías</w:t>
            </w:r>
          </w:p>
        </w:tc>
        <w:tc>
          <w:tcPr>
            <w:tcW w:w="1697" w:type="dxa"/>
            <w:tcBorders>
              <w:top w:val="single" w:sz="4" w:space="0" w:color="auto"/>
              <w:bottom w:val="nil"/>
            </w:tcBorders>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Borders>
              <w:top w:val="single" w:sz="4" w:space="0" w:color="auto"/>
              <w:bottom w:val="nil"/>
            </w:tcBorders>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Borders>
              <w:top w:val="single" w:sz="4" w:space="0" w:color="auto"/>
              <w:bottom w:val="nil"/>
            </w:tcBorders>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NA</w:t>
            </w:r>
          </w:p>
        </w:tc>
      </w:tr>
      <w:tr w:rsidR="00AF055F" w:rsidRPr="002C24A1" w:rsidTr="006C2BAF">
        <w:tc>
          <w:tcPr>
            <w:tcW w:w="1159" w:type="dxa"/>
            <w:tcBorders>
              <w:top w:val="nil"/>
            </w:tcBorders>
          </w:tcPr>
          <w:p w:rsidR="00AF055F" w:rsidRDefault="00AF055F" w:rsidP="006C2BAF">
            <w:pPr>
              <w:jc w:val="right"/>
              <w:rPr>
                <w:rFonts w:ascii="Arial Narrow" w:hAnsi="Arial Narrow"/>
                <w:sz w:val="20"/>
                <w:szCs w:val="20"/>
                <w:lang w:val="es-PR"/>
              </w:rPr>
            </w:pPr>
            <w:r w:rsidRPr="00AF055F">
              <w:rPr>
                <w:rFonts w:ascii="Arial Narrow" w:hAnsi="Arial Narrow"/>
                <w:sz w:val="20"/>
                <w:szCs w:val="20"/>
                <w:lang w:val="es-PR"/>
              </w:rPr>
              <w:t>NAICS 234920</w:t>
            </w:r>
          </w:p>
        </w:tc>
        <w:tc>
          <w:tcPr>
            <w:tcW w:w="2545" w:type="dxa"/>
            <w:tcBorders>
              <w:top w:val="nil"/>
            </w:tcBorders>
          </w:tcPr>
          <w:p w:rsidR="00AF055F" w:rsidRDefault="00AF055F" w:rsidP="006C2BAF">
            <w:pPr>
              <w:jc w:val="right"/>
              <w:rPr>
                <w:rFonts w:ascii="Arial Narrow" w:hAnsi="Arial Narrow"/>
                <w:sz w:val="20"/>
                <w:szCs w:val="20"/>
                <w:lang w:val="es-PR"/>
              </w:rPr>
            </w:pPr>
            <w:r w:rsidRPr="00AF055F">
              <w:rPr>
                <w:rFonts w:ascii="Arial Narrow" w:hAnsi="Arial Narrow"/>
                <w:sz w:val="20"/>
                <w:szCs w:val="20"/>
                <w:lang w:val="es-PR"/>
              </w:rPr>
              <w:t>Construcción de líneas eléctricas y de transmisión de comunicaciones</w:t>
            </w:r>
          </w:p>
        </w:tc>
        <w:tc>
          <w:tcPr>
            <w:tcW w:w="1697" w:type="dxa"/>
            <w:tcBorders>
              <w:top w:val="nil"/>
            </w:tcBorders>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13</w:t>
            </w:r>
          </w:p>
        </w:tc>
        <w:tc>
          <w:tcPr>
            <w:tcW w:w="1576" w:type="dxa"/>
            <w:tcBorders>
              <w:top w:val="nil"/>
            </w:tcBorders>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$29.75</w:t>
            </w:r>
          </w:p>
        </w:tc>
        <w:tc>
          <w:tcPr>
            <w:tcW w:w="1491" w:type="dxa"/>
            <w:tcBorders>
              <w:top w:val="nil"/>
            </w:tcBorders>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2</w:t>
            </w:r>
          </w:p>
        </w:tc>
        <w:tc>
          <w:tcPr>
            <w:tcW w:w="1346" w:type="dxa"/>
            <w:tcBorders>
              <w:top w:val="nil"/>
            </w:tcBorders>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0/0/0/0</w:t>
            </w:r>
          </w:p>
        </w:tc>
        <w:tc>
          <w:tcPr>
            <w:tcW w:w="1346" w:type="dxa"/>
            <w:tcBorders>
              <w:top w:val="nil"/>
            </w:tcBorders>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$74,334</w:t>
            </w:r>
          </w:p>
        </w:tc>
      </w:tr>
      <w:tr w:rsidR="00AF055F" w:rsidRPr="002C24A1" w:rsidTr="006C2BAF">
        <w:tc>
          <w:tcPr>
            <w:tcW w:w="1159" w:type="dxa"/>
          </w:tcPr>
          <w:p w:rsidR="00AF055F" w:rsidRDefault="00AF055F" w:rsidP="006C2BAF">
            <w:pPr>
              <w:jc w:val="right"/>
              <w:rPr>
                <w:rFonts w:ascii="Arial Narrow" w:hAnsi="Arial Narrow"/>
                <w:sz w:val="20"/>
                <w:szCs w:val="20"/>
                <w:lang w:val="es-PR"/>
              </w:rPr>
            </w:pPr>
            <w:r w:rsidRPr="00AF055F">
              <w:rPr>
                <w:rFonts w:ascii="Arial Narrow" w:hAnsi="Arial Narrow"/>
                <w:sz w:val="20"/>
                <w:szCs w:val="20"/>
                <w:lang w:val="es-PR"/>
              </w:rPr>
              <w:t>NAICS 234930</w:t>
            </w:r>
          </w:p>
        </w:tc>
        <w:tc>
          <w:tcPr>
            <w:tcW w:w="2545" w:type="dxa"/>
          </w:tcPr>
          <w:p w:rsidR="00AF055F" w:rsidRDefault="00AF055F" w:rsidP="006C2BAF">
            <w:pPr>
              <w:jc w:val="right"/>
              <w:rPr>
                <w:rFonts w:ascii="Arial Narrow" w:hAnsi="Arial Narrow"/>
                <w:sz w:val="20"/>
                <w:szCs w:val="20"/>
                <w:lang w:val="es-PR"/>
              </w:rPr>
            </w:pPr>
            <w:r w:rsidRPr="00AF055F">
              <w:rPr>
                <w:rFonts w:ascii="Arial Narrow" w:hAnsi="Arial Narrow"/>
                <w:sz w:val="20"/>
                <w:szCs w:val="20"/>
                <w:lang w:val="es-PR"/>
              </w:rPr>
              <w:t>Construcción de estructuras industriales que no son edificaciones</w:t>
            </w:r>
          </w:p>
        </w:tc>
        <w:tc>
          <w:tcPr>
            <w:tcW w:w="1697"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NA</w:t>
            </w:r>
          </w:p>
        </w:tc>
      </w:tr>
      <w:tr w:rsidR="002C24A1" w:rsidTr="006C2BAF">
        <w:tc>
          <w:tcPr>
            <w:tcW w:w="1159" w:type="dxa"/>
          </w:tcPr>
          <w:p w:rsidR="002C24A1" w:rsidRDefault="002C24A1" w:rsidP="006C2BAF">
            <w:pPr>
              <w:jc w:val="right"/>
              <w:rPr>
                <w:rFonts w:ascii="Arial Narrow" w:hAnsi="Arial Narrow"/>
                <w:sz w:val="20"/>
                <w:szCs w:val="20"/>
                <w:lang w:val="es-PR"/>
              </w:rPr>
            </w:pPr>
            <w:r w:rsidRPr="00AF055F">
              <w:rPr>
                <w:rFonts w:ascii="Arial Narrow" w:hAnsi="Arial Narrow"/>
                <w:sz w:val="20"/>
                <w:szCs w:val="20"/>
                <w:lang w:val="es-PR"/>
              </w:rPr>
              <w:t>NAICS 234990</w:t>
            </w:r>
          </w:p>
        </w:tc>
        <w:tc>
          <w:tcPr>
            <w:tcW w:w="2545" w:type="dxa"/>
          </w:tcPr>
          <w:p w:rsidR="002C24A1" w:rsidRDefault="002C24A1" w:rsidP="006C2BAF">
            <w:pPr>
              <w:jc w:val="right"/>
              <w:rPr>
                <w:rFonts w:ascii="Arial Narrow" w:hAnsi="Arial Narrow"/>
                <w:sz w:val="20"/>
                <w:szCs w:val="20"/>
                <w:lang w:val="es-PR"/>
              </w:rPr>
            </w:pPr>
            <w:r w:rsidRPr="00AF055F">
              <w:rPr>
                <w:rFonts w:ascii="Arial Narrow" w:hAnsi="Arial Narrow"/>
                <w:sz w:val="20"/>
                <w:szCs w:val="20"/>
                <w:lang w:val="es-PR"/>
              </w:rPr>
              <w:t>Toda otra construcción pesada</w:t>
            </w:r>
          </w:p>
        </w:tc>
        <w:tc>
          <w:tcPr>
            <w:tcW w:w="1697"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r>
      <w:tr w:rsidR="002C24A1" w:rsidTr="006C2BAF">
        <w:tc>
          <w:tcPr>
            <w:tcW w:w="1159" w:type="dxa"/>
          </w:tcPr>
          <w:p w:rsidR="002C24A1" w:rsidRDefault="002C24A1" w:rsidP="006C2BAF">
            <w:pPr>
              <w:jc w:val="right"/>
              <w:rPr>
                <w:rFonts w:ascii="Arial Narrow" w:hAnsi="Arial Narrow"/>
                <w:sz w:val="20"/>
                <w:szCs w:val="20"/>
                <w:lang w:val="es-PR"/>
              </w:rPr>
            </w:pPr>
            <w:r w:rsidRPr="00AF055F">
              <w:rPr>
                <w:rFonts w:ascii="Arial Narrow" w:hAnsi="Arial Narrow"/>
                <w:sz w:val="20"/>
                <w:szCs w:val="20"/>
                <w:lang w:val="es-PR"/>
              </w:rPr>
              <w:t>NAICS 235310</w:t>
            </w:r>
          </w:p>
        </w:tc>
        <w:tc>
          <w:tcPr>
            <w:tcW w:w="2545" w:type="dxa"/>
          </w:tcPr>
          <w:p w:rsidR="002C24A1" w:rsidRDefault="002C24A1" w:rsidP="006C2BAF">
            <w:pPr>
              <w:jc w:val="right"/>
              <w:rPr>
                <w:rFonts w:ascii="Arial Narrow" w:hAnsi="Arial Narrow"/>
                <w:sz w:val="20"/>
                <w:szCs w:val="20"/>
                <w:lang w:val="es-PR"/>
              </w:rPr>
            </w:pPr>
            <w:r w:rsidRPr="00AF055F">
              <w:rPr>
                <w:rFonts w:ascii="Arial Narrow" w:hAnsi="Arial Narrow"/>
                <w:sz w:val="20"/>
                <w:szCs w:val="20"/>
                <w:lang w:val="es-PR"/>
              </w:rPr>
              <w:t>Contratistas eléctricos</w:t>
            </w:r>
          </w:p>
        </w:tc>
        <w:tc>
          <w:tcPr>
            <w:tcW w:w="1697"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r>
      <w:tr w:rsidR="002C24A1" w:rsidRPr="002C24A1" w:rsidTr="006C2BAF">
        <w:tc>
          <w:tcPr>
            <w:tcW w:w="1159" w:type="dxa"/>
          </w:tcPr>
          <w:p w:rsidR="002C24A1" w:rsidRDefault="002C24A1" w:rsidP="006C2BAF">
            <w:pPr>
              <w:jc w:val="right"/>
              <w:rPr>
                <w:rFonts w:ascii="Arial Narrow" w:hAnsi="Arial Narrow"/>
                <w:sz w:val="20"/>
                <w:szCs w:val="20"/>
                <w:lang w:val="es-PR"/>
              </w:rPr>
            </w:pPr>
            <w:r w:rsidRPr="00AF055F">
              <w:rPr>
                <w:rFonts w:ascii="Arial Narrow" w:hAnsi="Arial Narrow"/>
                <w:sz w:val="20"/>
                <w:szCs w:val="20"/>
                <w:lang w:val="es-PR"/>
              </w:rPr>
              <w:t>NAICS 235910</w:t>
            </w:r>
          </w:p>
        </w:tc>
        <w:tc>
          <w:tcPr>
            <w:tcW w:w="2545" w:type="dxa"/>
          </w:tcPr>
          <w:p w:rsidR="002C24A1" w:rsidRDefault="002C24A1" w:rsidP="006C2BAF">
            <w:pPr>
              <w:jc w:val="right"/>
              <w:rPr>
                <w:rFonts w:ascii="Arial Narrow" w:hAnsi="Arial Narrow"/>
                <w:sz w:val="20"/>
                <w:szCs w:val="20"/>
                <w:lang w:val="es-PR"/>
              </w:rPr>
            </w:pPr>
            <w:r w:rsidRPr="00AF055F">
              <w:rPr>
                <w:rFonts w:ascii="Arial Narrow" w:hAnsi="Arial Narrow"/>
                <w:sz w:val="20"/>
                <w:szCs w:val="20"/>
                <w:lang w:val="es-PR"/>
              </w:rPr>
              <w:t xml:space="preserve">Contratistas del </w:t>
            </w:r>
            <w:ins w:id="45" w:author="OSHA_User" w:date="2005-01-20T11:22:00Z">
              <w:r w:rsidRPr="00AF055F">
                <w:rPr>
                  <w:rFonts w:ascii="Arial Narrow" w:hAnsi="Arial Narrow"/>
                  <w:sz w:val="20"/>
                  <w:szCs w:val="20"/>
                  <w:lang w:val="es-PR"/>
                  <w:rPrChange w:id="46" w:author="OSHA_User" w:date="2005-01-26T14:42:00Z">
                    <w:rPr>
                      <w:szCs w:val="12"/>
                    </w:rPr>
                  </w:rPrChange>
                </w:rPr>
                <w:t>montaje de acero estructural</w:t>
              </w:r>
            </w:ins>
          </w:p>
        </w:tc>
        <w:tc>
          <w:tcPr>
            <w:tcW w:w="1697"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r>
      <w:tr w:rsidR="002C24A1" w:rsidRPr="002C24A1" w:rsidTr="006C2BAF">
        <w:tc>
          <w:tcPr>
            <w:tcW w:w="1159" w:type="dxa"/>
          </w:tcPr>
          <w:p w:rsidR="002C24A1" w:rsidRPr="00FB7CE7" w:rsidRDefault="002C24A1" w:rsidP="006C2BAF">
            <w:pPr>
              <w:jc w:val="right"/>
              <w:rPr>
                <w:rFonts w:ascii="Arial Narrow" w:hAnsi="Arial Narrow"/>
                <w:sz w:val="20"/>
                <w:szCs w:val="20"/>
                <w:lang w:val="es-PR"/>
              </w:rPr>
            </w:pPr>
            <w:r w:rsidRPr="00AF055F">
              <w:rPr>
                <w:rFonts w:ascii="Arial Narrow" w:hAnsi="Arial Narrow"/>
                <w:sz w:val="20"/>
                <w:szCs w:val="20"/>
                <w:lang w:val="es-PR"/>
              </w:rPr>
              <w:t>NAICS 235950</w:t>
            </w:r>
          </w:p>
        </w:tc>
        <w:tc>
          <w:tcPr>
            <w:tcW w:w="2545" w:type="dxa"/>
          </w:tcPr>
          <w:p w:rsidR="002C24A1" w:rsidRPr="00FB7CE7" w:rsidRDefault="002C24A1" w:rsidP="006C2BAF">
            <w:pPr>
              <w:jc w:val="right"/>
              <w:rPr>
                <w:rFonts w:ascii="Arial Narrow" w:hAnsi="Arial Narrow"/>
                <w:sz w:val="20"/>
                <w:szCs w:val="20"/>
                <w:lang w:val="es-PR"/>
              </w:rPr>
            </w:pPr>
            <w:r w:rsidRPr="00AF055F">
              <w:rPr>
                <w:rFonts w:ascii="Arial Narrow" w:hAnsi="Arial Narrow"/>
                <w:sz w:val="20"/>
                <w:szCs w:val="20"/>
                <w:lang w:val="es-PR"/>
              </w:rPr>
              <w:t>Contratistas de equipo de construcción e instalación de otras maquinarias</w:t>
            </w:r>
          </w:p>
        </w:tc>
        <w:tc>
          <w:tcPr>
            <w:tcW w:w="1697"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r>
      <w:tr w:rsidR="002C24A1" w:rsidRPr="002C24A1" w:rsidTr="006C2BAF">
        <w:tc>
          <w:tcPr>
            <w:tcW w:w="1159" w:type="dxa"/>
          </w:tcPr>
          <w:p w:rsidR="002C24A1" w:rsidRPr="00FB7CE7" w:rsidRDefault="002C24A1" w:rsidP="006C2BAF">
            <w:pPr>
              <w:jc w:val="right"/>
              <w:rPr>
                <w:rFonts w:ascii="Arial Narrow" w:hAnsi="Arial Narrow"/>
                <w:sz w:val="20"/>
                <w:szCs w:val="20"/>
                <w:lang w:val="es-PR"/>
              </w:rPr>
            </w:pPr>
            <w:r w:rsidRPr="00AF055F">
              <w:rPr>
                <w:rFonts w:ascii="Arial Narrow" w:hAnsi="Arial Narrow"/>
                <w:sz w:val="20"/>
                <w:szCs w:val="20"/>
                <w:lang w:val="es-PR"/>
              </w:rPr>
              <w:t>NAICS 235990</w:t>
            </w:r>
          </w:p>
        </w:tc>
        <w:tc>
          <w:tcPr>
            <w:tcW w:w="2545" w:type="dxa"/>
          </w:tcPr>
          <w:p w:rsidR="002C24A1" w:rsidRPr="00FB7CE7" w:rsidRDefault="002C24A1" w:rsidP="006C2BAF">
            <w:pPr>
              <w:jc w:val="right"/>
              <w:rPr>
                <w:rFonts w:ascii="Arial Narrow" w:hAnsi="Arial Narrow"/>
                <w:sz w:val="20"/>
                <w:szCs w:val="20"/>
                <w:lang w:val="es-PR"/>
              </w:rPr>
            </w:pPr>
            <w:r w:rsidRPr="00AF055F">
              <w:rPr>
                <w:rFonts w:ascii="Arial Narrow" w:hAnsi="Arial Narrow"/>
                <w:sz w:val="20"/>
                <w:szCs w:val="20"/>
                <w:lang w:val="es-PR"/>
              </w:rPr>
              <w:t>Contratistas de otros oficios especiales</w:t>
            </w:r>
          </w:p>
        </w:tc>
        <w:tc>
          <w:tcPr>
            <w:tcW w:w="1697"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r>
      <w:tr w:rsidR="00AF055F" w:rsidTr="006C2BAF">
        <w:tc>
          <w:tcPr>
            <w:tcW w:w="1159" w:type="dxa"/>
          </w:tcPr>
          <w:p w:rsidR="00AF055F" w:rsidRPr="00FB7CE7" w:rsidRDefault="00AF055F" w:rsidP="006C2BAF">
            <w:pPr>
              <w:jc w:val="right"/>
              <w:rPr>
                <w:rFonts w:ascii="Arial Narrow" w:hAnsi="Arial Narrow"/>
                <w:sz w:val="20"/>
                <w:szCs w:val="20"/>
                <w:lang w:val="es-PR"/>
              </w:rPr>
            </w:pPr>
            <w:r w:rsidRPr="00AF055F">
              <w:rPr>
                <w:rFonts w:ascii="Arial Narrow" w:hAnsi="Arial Narrow"/>
                <w:sz w:val="20"/>
                <w:szCs w:val="20"/>
                <w:lang w:val="es-PR"/>
              </w:rPr>
              <w:t>NAICS 221110</w:t>
            </w:r>
          </w:p>
        </w:tc>
        <w:tc>
          <w:tcPr>
            <w:tcW w:w="2545" w:type="dxa"/>
          </w:tcPr>
          <w:p w:rsidR="00AF055F" w:rsidRPr="00FB7CE7" w:rsidRDefault="00AF055F" w:rsidP="006C2BAF">
            <w:pPr>
              <w:jc w:val="right"/>
              <w:rPr>
                <w:rFonts w:ascii="Arial Narrow" w:hAnsi="Arial Narrow"/>
                <w:sz w:val="20"/>
                <w:szCs w:val="20"/>
                <w:lang w:val="es-PR"/>
              </w:rPr>
            </w:pPr>
            <w:r w:rsidRPr="00AF055F">
              <w:rPr>
                <w:rFonts w:ascii="Arial Narrow" w:hAnsi="Arial Narrow"/>
                <w:sz w:val="20"/>
                <w:szCs w:val="20"/>
                <w:lang w:val="es-PR"/>
              </w:rPr>
              <w:t>Generación de energía eléctrica</w:t>
            </w:r>
          </w:p>
        </w:tc>
        <w:tc>
          <w:tcPr>
            <w:tcW w:w="1697" w:type="dxa"/>
          </w:tcPr>
          <w:p w:rsidR="00AF055F" w:rsidRDefault="002C24A1" w:rsidP="002C24A1">
            <w:pPr>
              <w:tabs>
                <w:tab w:val="left" w:pos="1274"/>
              </w:tabs>
              <w:rPr>
                <w:rFonts w:ascii="Arial Narrow" w:hAnsi="Arial Narrow"/>
                <w:sz w:val="20"/>
                <w:szCs w:val="20"/>
                <w:lang w:val="es-PR"/>
              </w:rPr>
            </w:pPr>
            <w:r>
              <w:rPr>
                <w:rFonts w:ascii="Arial Narrow" w:hAnsi="Arial Narrow"/>
                <w:sz w:val="20"/>
                <w:szCs w:val="20"/>
                <w:lang w:val="es-PR"/>
              </w:rPr>
              <w:tab/>
              <w:t>13</w:t>
            </w:r>
          </w:p>
        </w:tc>
        <w:tc>
          <w:tcPr>
            <w:tcW w:w="1576"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29.75</w:t>
            </w:r>
          </w:p>
        </w:tc>
        <w:tc>
          <w:tcPr>
            <w:tcW w:w="1491"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0/0/0/0</w:t>
            </w:r>
          </w:p>
        </w:tc>
        <w:tc>
          <w:tcPr>
            <w:tcW w:w="1346"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80,368</w:t>
            </w:r>
          </w:p>
        </w:tc>
      </w:tr>
      <w:tr w:rsidR="00AF055F" w:rsidRPr="002C24A1" w:rsidTr="006C2BAF">
        <w:tc>
          <w:tcPr>
            <w:tcW w:w="1159" w:type="dxa"/>
          </w:tcPr>
          <w:p w:rsidR="00AF055F" w:rsidRPr="00FB7CE7" w:rsidRDefault="00AF055F" w:rsidP="006C2BAF">
            <w:pPr>
              <w:jc w:val="right"/>
              <w:rPr>
                <w:rFonts w:ascii="Arial Narrow" w:hAnsi="Arial Narrow"/>
                <w:sz w:val="20"/>
                <w:szCs w:val="20"/>
                <w:lang w:val="es-PR"/>
              </w:rPr>
            </w:pPr>
            <w:r w:rsidRPr="00AF055F">
              <w:rPr>
                <w:rFonts w:ascii="Arial Narrow" w:hAnsi="Arial Narrow"/>
                <w:sz w:val="20"/>
                <w:szCs w:val="20"/>
                <w:lang w:val="es-PR"/>
              </w:rPr>
              <w:t>NAICS 221120</w:t>
            </w:r>
          </w:p>
        </w:tc>
        <w:tc>
          <w:tcPr>
            <w:tcW w:w="2545" w:type="dxa"/>
          </w:tcPr>
          <w:p w:rsidR="00AF055F" w:rsidRPr="00FB7CE7" w:rsidRDefault="00AF055F" w:rsidP="006C2BAF">
            <w:pPr>
              <w:jc w:val="right"/>
              <w:rPr>
                <w:rFonts w:ascii="Arial Narrow" w:hAnsi="Arial Narrow"/>
                <w:sz w:val="20"/>
                <w:szCs w:val="20"/>
                <w:lang w:val="es-PR"/>
              </w:rPr>
            </w:pPr>
            <w:r w:rsidRPr="00AF055F">
              <w:rPr>
                <w:rFonts w:ascii="Arial Narrow" w:hAnsi="Arial Narrow"/>
                <w:sz w:val="20"/>
                <w:szCs w:val="20"/>
                <w:lang w:val="es-PR"/>
              </w:rPr>
              <w:t>Transmisión, control y distribución de energía eléctrica</w:t>
            </w:r>
          </w:p>
        </w:tc>
        <w:tc>
          <w:tcPr>
            <w:tcW w:w="1697"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13</w:t>
            </w:r>
          </w:p>
        </w:tc>
        <w:tc>
          <w:tcPr>
            <w:tcW w:w="1576"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29.75</w:t>
            </w:r>
          </w:p>
        </w:tc>
        <w:tc>
          <w:tcPr>
            <w:tcW w:w="1491"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0/0/0/0</w:t>
            </w:r>
          </w:p>
        </w:tc>
        <w:tc>
          <w:tcPr>
            <w:tcW w:w="1346" w:type="dxa"/>
          </w:tcPr>
          <w:p w:rsidR="00AF055F" w:rsidRDefault="002C24A1" w:rsidP="006C2BAF">
            <w:pPr>
              <w:jc w:val="right"/>
              <w:rPr>
                <w:rFonts w:ascii="Arial Narrow" w:hAnsi="Arial Narrow"/>
                <w:sz w:val="20"/>
                <w:szCs w:val="20"/>
                <w:lang w:val="es-PR"/>
              </w:rPr>
            </w:pPr>
            <w:r>
              <w:rPr>
                <w:rFonts w:ascii="Arial Narrow" w:hAnsi="Arial Narrow"/>
                <w:sz w:val="20"/>
                <w:szCs w:val="20"/>
                <w:lang w:val="es-PR"/>
              </w:rPr>
              <w:t>137,330</w:t>
            </w:r>
          </w:p>
        </w:tc>
      </w:tr>
      <w:tr w:rsidR="002C24A1" w:rsidTr="006C2BAF">
        <w:tc>
          <w:tcPr>
            <w:tcW w:w="1159" w:type="dxa"/>
          </w:tcPr>
          <w:p w:rsidR="002C24A1" w:rsidRPr="00FB7CE7" w:rsidRDefault="002C24A1" w:rsidP="006C2BAF">
            <w:pPr>
              <w:jc w:val="right"/>
              <w:rPr>
                <w:rFonts w:ascii="Arial Narrow" w:hAnsi="Arial Narrow"/>
                <w:sz w:val="20"/>
                <w:szCs w:val="20"/>
                <w:lang w:val="es-PR"/>
              </w:rPr>
            </w:pPr>
            <w:r w:rsidRPr="00AF055F">
              <w:rPr>
                <w:rFonts w:ascii="Arial Narrow" w:hAnsi="Arial Narrow"/>
                <w:sz w:val="20"/>
                <w:szCs w:val="20"/>
                <w:lang w:val="es-PR"/>
              </w:rPr>
              <w:t>NAICS 2211</w:t>
            </w:r>
          </w:p>
        </w:tc>
        <w:tc>
          <w:tcPr>
            <w:tcW w:w="2545" w:type="dxa"/>
          </w:tcPr>
          <w:p w:rsidR="002C24A1" w:rsidRPr="00FB7CE7" w:rsidRDefault="002C24A1" w:rsidP="006C2BAF">
            <w:pPr>
              <w:jc w:val="right"/>
              <w:rPr>
                <w:rFonts w:ascii="Arial Narrow" w:hAnsi="Arial Narrow"/>
                <w:sz w:val="20"/>
                <w:szCs w:val="20"/>
                <w:lang w:val="es-PR"/>
              </w:rPr>
            </w:pPr>
            <w:r w:rsidRPr="00AF055F">
              <w:rPr>
                <w:rFonts w:ascii="Arial Narrow" w:hAnsi="Arial Narrow"/>
                <w:sz w:val="20"/>
                <w:szCs w:val="20"/>
                <w:lang w:val="es-PR"/>
              </w:rPr>
              <w:t>Utilidades públicas prominentes</w:t>
            </w:r>
          </w:p>
        </w:tc>
        <w:tc>
          <w:tcPr>
            <w:tcW w:w="1697" w:type="dxa"/>
          </w:tcPr>
          <w:p w:rsidR="002C24A1" w:rsidRDefault="002C24A1" w:rsidP="006C2BAF">
            <w:pPr>
              <w:tabs>
                <w:tab w:val="left" w:pos="1298"/>
              </w:tabs>
              <w:jc w:val="right"/>
              <w:rPr>
                <w:rFonts w:ascii="Arial Narrow" w:hAnsi="Arial Narrow"/>
                <w:sz w:val="20"/>
                <w:szCs w:val="20"/>
                <w:lang w:val="es-PR"/>
              </w:rPr>
            </w:pPr>
            <w:r>
              <w:rPr>
                <w:rFonts w:ascii="Arial Narrow" w:hAnsi="Arial Narrow"/>
                <w:sz w:val="20"/>
                <w:szCs w:val="20"/>
                <w:lang w:val="es-PR"/>
              </w:rPr>
              <w:t>13</w:t>
            </w:r>
          </w:p>
        </w:tc>
        <w:tc>
          <w:tcPr>
            <w:tcW w:w="157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29.75</w:t>
            </w:r>
          </w:p>
        </w:tc>
        <w:tc>
          <w:tcPr>
            <w:tcW w:w="1491"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0/0</w:t>
            </w:r>
          </w:p>
        </w:tc>
        <w:tc>
          <w:tcPr>
            <w:tcW w:w="1346" w:type="dxa"/>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18,363</w:t>
            </w:r>
          </w:p>
        </w:tc>
      </w:tr>
      <w:tr w:rsidR="002C24A1" w:rsidTr="006C2BAF">
        <w:tc>
          <w:tcPr>
            <w:tcW w:w="1159" w:type="dxa"/>
            <w:tcBorders>
              <w:bottom w:val="nil"/>
            </w:tcBorders>
          </w:tcPr>
          <w:p w:rsidR="002C24A1" w:rsidRPr="00FB7CE7" w:rsidRDefault="002C24A1" w:rsidP="006C2BAF">
            <w:pPr>
              <w:jc w:val="right"/>
              <w:rPr>
                <w:rFonts w:ascii="Arial Narrow" w:hAnsi="Arial Narrow"/>
                <w:sz w:val="20"/>
                <w:szCs w:val="20"/>
                <w:lang w:val="es-PR"/>
              </w:rPr>
            </w:pPr>
            <w:r w:rsidRPr="00AF055F">
              <w:rPr>
                <w:rFonts w:ascii="Arial Narrow" w:hAnsi="Arial Narrow"/>
                <w:sz w:val="20"/>
                <w:szCs w:val="20"/>
                <w:lang w:val="es-PR"/>
              </w:rPr>
              <w:t>Varios</w:t>
            </w:r>
          </w:p>
        </w:tc>
        <w:tc>
          <w:tcPr>
            <w:tcW w:w="2545" w:type="dxa"/>
            <w:tcBorders>
              <w:bottom w:val="nil"/>
            </w:tcBorders>
          </w:tcPr>
          <w:p w:rsidR="002C24A1" w:rsidRPr="00FB7CE7" w:rsidRDefault="002C24A1" w:rsidP="006C2BAF">
            <w:pPr>
              <w:jc w:val="right"/>
              <w:rPr>
                <w:rFonts w:ascii="Arial Narrow" w:hAnsi="Arial Narrow"/>
                <w:sz w:val="20"/>
                <w:szCs w:val="20"/>
                <w:lang w:val="es-PR"/>
              </w:rPr>
            </w:pPr>
            <w:r w:rsidRPr="00AF055F">
              <w:rPr>
                <w:rFonts w:ascii="Arial Narrow" w:hAnsi="Arial Narrow"/>
                <w:sz w:val="20"/>
                <w:szCs w:val="20"/>
                <w:lang w:val="es-PR"/>
              </w:rPr>
              <w:t>Generadores eléctricos industriales</w:t>
            </w:r>
          </w:p>
        </w:tc>
        <w:tc>
          <w:tcPr>
            <w:tcW w:w="1697" w:type="dxa"/>
            <w:tcBorders>
              <w:bottom w:val="nil"/>
            </w:tcBorders>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Borders>
              <w:bottom w:val="nil"/>
            </w:tcBorders>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Borders>
              <w:bottom w:val="nil"/>
            </w:tcBorders>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r>
      <w:tr w:rsidR="002C24A1" w:rsidRPr="002C24A1" w:rsidTr="006C2BAF">
        <w:tc>
          <w:tcPr>
            <w:tcW w:w="1159" w:type="dxa"/>
            <w:tcBorders>
              <w:bottom w:val="nil"/>
              <w:right w:val="nil"/>
            </w:tcBorders>
          </w:tcPr>
          <w:p w:rsidR="002C24A1" w:rsidRPr="00FB7CE7" w:rsidRDefault="002C24A1" w:rsidP="006C2BAF">
            <w:pPr>
              <w:jc w:val="right"/>
              <w:rPr>
                <w:rFonts w:ascii="Arial Narrow" w:hAnsi="Arial Narrow"/>
                <w:sz w:val="20"/>
                <w:szCs w:val="20"/>
                <w:lang w:val="es-PR"/>
              </w:rPr>
            </w:pPr>
            <w:r w:rsidRPr="00AF055F">
              <w:rPr>
                <w:rFonts w:ascii="Arial Narrow" w:hAnsi="Arial Narrow"/>
                <w:sz w:val="20"/>
                <w:szCs w:val="20"/>
                <w:lang w:val="es-PR"/>
              </w:rPr>
              <w:t>SIC 0783</w:t>
            </w:r>
          </w:p>
        </w:tc>
        <w:tc>
          <w:tcPr>
            <w:tcW w:w="2545" w:type="dxa"/>
            <w:tcBorders>
              <w:left w:val="nil"/>
              <w:bottom w:val="nil"/>
              <w:right w:val="single" w:sz="4" w:space="0" w:color="auto"/>
            </w:tcBorders>
          </w:tcPr>
          <w:p w:rsidR="002C24A1" w:rsidRPr="00FB7CE7" w:rsidRDefault="002C24A1" w:rsidP="006C2BAF">
            <w:pPr>
              <w:jc w:val="right"/>
              <w:rPr>
                <w:rFonts w:ascii="Arial Narrow" w:hAnsi="Arial Narrow"/>
                <w:sz w:val="20"/>
                <w:szCs w:val="20"/>
                <w:lang w:val="es-PR"/>
              </w:rPr>
            </w:pPr>
            <w:r w:rsidRPr="00AF055F">
              <w:rPr>
                <w:rFonts w:ascii="Arial Narrow" w:hAnsi="Arial Narrow"/>
                <w:sz w:val="20"/>
                <w:szCs w:val="20"/>
                <w:lang w:val="es-PR"/>
              </w:rPr>
              <w:t>Servicios de arbustos y árboles ornamentales</w:t>
            </w:r>
          </w:p>
        </w:tc>
        <w:tc>
          <w:tcPr>
            <w:tcW w:w="1697" w:type="dxa"/>
            <w:tcBorders>
              <w:left w:val="single" w:sz="4" w:space="0" w:color="auto"/>
              <w:bottom w:val="single" w:sz="4" w:space="0" w:color="auto"/>
              <w:right w:val="nil"/>
            </w:tcBorders>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Borders>
              <w:left w:val="nil"/>
              <w:bottom w:val="single" w:sz="4" w:space="0" w:color="auto"/>
              <w:right w:val="nil"/>
            </w:tcBorders>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Borders>
              <w:left w:val="nil"/>
              <w:bottom w:val="single" w:sz="4" w:space="0" w:color="auto"/>
              <w:right w:val="nil"/>
            </w:tcBorders>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nil"/>
              <w:bottom w:val="single" w:sz="4" w:space="0" w:color="auto"/>
              <w:right w:val="nil"/>
            </w:tcBorders>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nil"/>
              <w:bottom w:val="single" w:sz="4" w:space="0" w:color="auto"/>
            </w:tcBorders>
          </w:tcPr>
          <w:p w:rsidR="002C24A1" w:rsidRDefault="002C24A1" w:rsidP="006C2BAF">
            <w:pPr>
              <w:jc w:val="right"/>
              <w:rPr>
                <w:rFonts w:ascii="Arial Narrow" w:hAnsi="Arial Narrow"/>
                <w:sz w:val="20"/>
                <w:szCs w:val="20"/>
                <w:lang w:val="es-PR"/>
              </w:rPr>
            </w:pPr>
            <w:r>
              <w:rPr>
                <w:rFonts w:ascii="Arial Narrow" w:hAnsi="Arial Narrow"/>
                <w:sz w:val="20"/>
                <w:szCs w:val="20"/>
                <w:lang w:val="es-PR"/>
              </w:rPr>
              <w:t>NA</w:t>
            </w:r>
          </w:p>
        </w:tc>
      </w:tr>
      <w:tr w:rsidR="00AF055F" w:rsidTr="006C2BAF">
        <w:tc>
          <w:tcPr>
            <w:tcW w:w="1159" w:type="dxa"/>
            <w:tcBorders>
              <w:top w:val="nil"/>
              <w:bottom w:val="single" w:sz="4" w:space="0" w:color="auto"/>
              <w:right w:val="nil"/>
            </w:tcBorders>
          </w:tcPr>
          <w:p w:rsidR="00AF055F" w:rsidRPr="00FB7CE7" w:rsidRDefault="00AF055F" w:rsidP="006C2BAF">
            <w:pPr>
              <w:jc w:val="right"/>
              <w:rPr>
                <w:rFonts w:ascii="Arial Narrow" w:hAnsi="Arial Narrow"/>
                <w:sz w:val="20"/>
                <w:szCs w:val="20"/>
                <w:lang w:val="es-PR"/>
              </w:rPr>
            </w:pPr>
            <w:r w:rsidRPr="00AF055F">
              <w:rPr>
                <w:rFonts w:ascii="Arial Narrow" w:hAnsi="Arial Narrow"/>
                <w:sz w:val="20"/>
                <w:szCs w:val="20"/>
                <w:lang w:val="es-PR"/>
              </w:rPr>
              <w:t>Total ..</w:t>
            </w:r>
          </w:p>
        </w:tc>
        <w:tc>
          <w:tcPr>
            <w:tcW w:w="2545" w:type="dxa"/>
            <w:tcBorders>
              <w:top w:val="nil"/>
              <w:left w:val="nil"/>
              <w:bottom w:val="single" w:sz="4" w:space="0" w:color="auto"/>
              <w:right w:val="single" w:sz="4" w:space="0" w:color="auto"/>
            </w:tcBorders>
          </w:tcPr>
          <w:p w:rsidR="00AF055F" w:rsidRPr="00FB7CE7" w:rsidRDefault="007D386D" w:rsidP="006C2BAF">
            <w:pPr>
              <w:jc w:val="right"/>
              <w:rPr>
                <w:rFonts w:ascii="Arial Narrow" w:hAnsi="Arial Narrow"/>
                <w:sz w:val="20"/>
                <w:szCs w:val="20"/>
                <w:lang w:val="es-PR"/>
              </w:rPr>
            </w:pPr>
            <w:r>
              <w:rPr>
                <w:rFonts w:ascii="Arial Narrow" w:hAnsi="Arial Narrow"/>
                <w:sz w:val="20"/>
                <w:szCs w:val="20"/>
                <w:lang w:val="es-PR"/>
              </w:rPr>
              <w:t>……………………………………</w:t>
            </w:r>
          </w:p>
        </w:tc>
        <w:tc>
          <w:tcPr>
            <w:tcW w:w="1697" w:type="dxa"/>
            <w:tcBorders>
              <w:top w:val="single" w:sz="4" w:space="0" w:color="auto"/>
              <w:left w:val="single" w:sz="4" w:space="0" w:color="auto"/>
              <w:bottom w:val="single" w:sz="4" w:space="0" w:color="auto"/>
              <w:right w:val="nil"/>
            </w:tcBorders>
          </w:tcPr>
          <w:p w:rsidR="00AF055F" w:rsidRDefault="005C4BEE" w:rsidP="006C2BAF">
            <w:pPr>
              <w:jc w:val="right"/>
              <w:rPr>
                <w:rFonts w:ascii="Arial Narrow" w:hAnsi="Arial Narrow"/>
                <w:sz w:val="20"/>
                <w:szCs w:val="20"/>
                <w:lang w:val="es-PR"/>
              </w:rPr>
            </w:pPr>
            <w:r>
              <w:rPr>
                <w:rFonts w:ascii="Arial Narrow" w:hAnsi="Arial Narrow"/>
                <w:sz w:val="20"/>
                <w:szCs w:val="20"/>
                <w:lang w:val="es-PR"/>
              </w:rPr>
              <w:t>……………………..</w:t>
            </w:r>
          </w:p>
        </w:tc>
        <w:tc>
          <w:tcPr>
            <w:tcW w:w="1576" w:type="dxa"/>
            <w:tcBorders>
              <w:top w:val="single" w:sz="4" w:space="0" w:color="auto"/>
              <w:left w:val="nil"/>
              <w:bottom w:val="single" w:sz="4" w:space="0" w:color="auto"/>
              <w:right w:val="nil"/>
            </w:tcBorders>
          </w:tcPr>
          <w:p w:rsidR="00AF055F" w:rsidRDefault="005C4BEE" w:rsidP="006C2BAF">
            <w:pPr>
              <w:jc w:val="right"/>
              <w:rPr>
                <w:rFonts w:ascii="Arial Narrow" w:hAnsi="Arial Narrow"/>
                <w:sz w:val="20"/>
                <w:szCs w:val="20"/>
                <w:lang w:val="es-PR"/>
              </w:rPr>
            </w:pPr>
            <w:r>
              <w:rPr>
                <w:rFonts w:ascii="Arial Narrow" w:hAnsi="Arial Narrow"/>
                <w:sz w:val="20"/>
                <w:szCs w:val="20"/>
                <w:lang w:val="es-PR"/>
              </w:rPr>
              <w:t>…………………….</w:t>
            </w:r>
          </w:p>
        </w:tc>
        <w:tc>
          <w:tcPr>
            <w:tcW w:w="1491" w:type="dxa"/>
            <w:tcBorders>
              <w:top w:val="single" w:sz="4" w:space="0" w:color="auto"/>
              <w:left w:val="nil"/>
              <w:bottom w:val="single" w:sz="4" w:space="0" w:color="auto"/>
              <w:right w:val="nil"/>
            </w:tcBorders>
          </w:tcPr>
          <w:p w:rsidR="00AF055F" w:rsidRDefault="005C4BEE" w:rsidP="006C2BAF">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nil"/>
              <w:bottom w:val="single" w:sz="4" w:space="0" w:color="auto"/>
              <w:right w:val="nil"/>
            </w:tcBorders>
          </w:tcPr>
          <w:p w:rsidR="00AF055F" w:rsidRDefault="005C4BEE" w:rsidP="006C2BAF">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nil"/>
              <w:bottom w:val="single" w:sz="4" w:space="0" w:color="auto"/>
            </w:tcBorders>
          </w:tcPr>
          <w:p w:rsidR="00AF055F" w:rsidRPr="00AF055F" w:rsidRDefault="00AF055F" w:rsidP="00AF055F">
            <w:pPr>
              <w:jc w:val="right"/>
              <w:rPr>
                <w:rFonts w:ascii="Arial Narrow" w:hAnsi="Arial Narrow"/>
                <w:b/>
                <w:sz w:val="20"/>
                <w:szCs w:val="20"/>
                <w:lang w:val="es-PR"/>
              </w:rPr>
            </w:pPr>
            <w:r w:rsidRPr="00AF055F">
              <w:rPr>
                <w:rFonts w:ascii="Arial Narrow" w:hAnsi="Arial Narrow"/>
                <w:sz w:val="20"/>
                <w:szCs w:val="20"/>
                <w:lang w:val="es-PR"/>
              </w:rPr>
              <w:t>310,395</w:t>
            </w:r>
          </w:p>
          <w:p w:rsidR="00AF055F" w:rsidRDefault="00AF055F" w:rsidP="006C2BAF">
            <w:pPr>
              <w:jc w:val="right"/>
              <w:rPr>
                <w:rFonts w:ascii="Arial Narrow" w:hAnsi="Arial Narrow"/>
                <w:sz w:val="20"/>
                <w:szCs w:val="20"/>
                <w:lang w:val="es-PR"/>
              </w:rPr>
            </w:pPr>
          </w:p>
        </w:tc>
      </w:tr>
    </w:tbl>
    <w:p w:rsidR="00215947" w:rsidRPr="00AF055F" w:rsidRDefault="00215947" w:rsidP="00AF055F">
      <w:pPr>
        <w:ind w:left="-630"/>
        <w:jc w:val="both"/>
        <w:rPr>
          <w:rFonts w:ascii="Arial Narrow" w:hAnsi="Arial Narrow"/>
          <w:b/>
          <w:sz w:val="20"/>
          <w:szCs w:val="20"/>
          <w:lang w:val="es-PR"/>
        </w:rPr>
      </w:pPr>
      <w:r w:rsidRPr="00AF055F">
        <w:rPr>
          <w:rFonts w:ascii="Arial Narrow" w:hAnsi="Arial Narrow"/>
          <w:sz w:val="20"/>
          <w:szCs w:val="20"/>
          <w:lang w:val="es-PR"/>
        </w:rPr>
        <w:t>Notas: (1) Los totales pueden no ser equivalentes a la suma de los componentes debido al redondeo.</w:t>
      </w:r>
    </w:p>
    <w:p w:rsidR="00215947" w:rsidRPr="00AF055F" w:rsidRDefault="00215947" w:rsidP="00AF055F">
      <w:pPr>
        <w:ind w:left="-630"/>
        <w:jc w:val="both"/>
        <w:rPr>
          <w:rFonts w:ascii="Arial Narrow" w:hAnsi="Arial Narrow"/>
          <w:b/>
          <w:sz w:val="20"/>
          <w:szCs w:val="20"/>
          <w:lang w:val="es-PR"/>
        </w:rPr>
      </w:pPr>
      <w:r w:rsidRPr="00AF055F">
        <w:rPr>
          <w:rFonts w:ascii="Arial Narrow" w:hAnsi="Arial Narrow"/>
          <w:sz w:val="20"/>
          <w:szCs w:val="20"/>
          <w:lang w:val="es-PR"/>
        </w:rPr>
        <w:t>(2) “NA” = No aplica.</w:t>
      </w:r>
    </w:p>
    <w:p w:rsidR="00215947" w:rsidRPr="00AF055F" w:rsidRDefault="00215947" w:rsidP="00AF055F">
      <w:pPr>
        <w:ind w:left="-630"/>
        <w:jc w:val="both"/>
        <w:rPr>
          <w:rFonts w:ascii="Arial Narrow" w:hAnsi="Arial Narrow"/>
          <w:b/>
          <w:sz w:val="20"/>
          <w:szCs w:val="20"/>
          <w:lang w:val="es-PR"/>
        </w:rPr>
      </w:pPr>
      <w:r w:rsidRPr="00AF055F">
        <w:rPr>
          <w:rFonts w:ascii="Arial Narrow" w:hAnsi="Arial Narrow"/>
          <w:sz w:val="20"/>
          <w:szCs w:val="20"/>
          <w:lang w:val="es-PR"/>
        </w:rPr>
        <w:t>(3) Para la mayoría de los</w:t>
      </w:r>
      <w:r w:rsidRPr="00AF055F">
        <w:rPr>
          <w:rFonts w:ascii="Arial Narrow" w:hAnsi="Arial Narrow"/>
          <w:b/>
          <w:sz w:val="20"/>
          <w:szCs w:val="20"/>
          <w:lang w:val="es-PR"/>
        </w:rPr>
        <w:t xml:space="preserve"> </w:t>
      </w:r>
      <w:r w:rsidRPr="00AF055F">
        <w:rPr>
          <w:rFonts w:ascii="Arial Narrow" w:hAnsi="Arial Narrow"/>
          <w:sz w:val="20"/>
          <w:szCs w:val="20"/>
          <w:lang w:val="es-PR"/>
        </w:rPr>
        <w:t>NAICS, los índices de cumplimiento son para establecimientos pequeños unionados, establecimientos pequeños no unionados, establecimientos grandes unionados y establecimientos grandes no unionados, respectivamente. Utilidades públicas prominentes (NAICS 2211) y Servicios de arbustos y árboles ornamentales (SIC 0783) sólo tienen índices de cumplimiento para establecimientos pequeños y grandes, y Generadores eléctricos industriales sólo tienen un índice de cumplimiento para establecimientos grandes.</w:t>
      </w:r>
    </w:p>
    <w:p w:rsidR="00215947" w:rsidRPr="00AF055F" w:rsidRDefault="00215947" w:rsidP="00AF055F">
      <w:pPr>
        <w:ind w:left="-630"/>
        <w:jc w:val="both"/>
        <w:rPr>
          <w:rFonts w:ascii="Arial Narrow" w:hAnsi="Arial Narrow"/>
          <w:b/>
          <w:sz w:val="20"/>
          <w:szCs w:val="20"/>
          <w:lang w:val="es-PR"/>
        </w:rPr>
      </w:pPr>
    </w:p>
    <w:p w:rsidR="00215947" w:rsidRDefault="00215947" w:rsidP="00AF055F">
      <w:pPr>
        <w:ind w:left="-630"/>
        <w:jc w:val="both"/>
        <w:rPr>
          <w:rFonts w:ascii="Arial Narrow" w:hAnsi="Arial Narrow"/>
          <w:sz w:val="20"/>
          <w:szCs w:val="20"/>
          <w:lang w:val="es-PR"/>
        </w:rPr>
      </w:pPr>
      <w:r w:rsidRPr="00AF055F">
        <w:rPr>
          <w:rFonts w:ascii="Arial Narrow" w:hAnsi="Arial Narrow"/>
          <w:sz w:val="20"/>
          <w:szCs w:val="20"/>
          <w:lang w:val="es-PR"/>
        </w:rPr>
        <w:t>Fuentes: BLS [39, 40], Grainger [12], Censo de Estados Unidos [43, 44, 45, 46].</w:t>
      </w:r>
    </w:p>
    <w:p w:rsidR="00AF055F" w:rsidRDefault="00AF055F" w:rsidP="00215947">
      <w:pPr>
        <w:jc w:val="both"/>
        <w:rPr>
          <w:rFonts w:ascii="Arial Narrow" w:hAnsi="Arial Narrow"/>
          <w:sz w:val="20"/>
          <w:szCs w:val="20"/>
          <w:lang w:val="es-PR"/>
        </w:rPr>
      </w:pPr>
    </w:p>
    <w:p w:rsidR="00AF055F" w:rsidRPr="00AF055F" w:rsidRDefault="00AF055F" w:rsidP="00215947">
      <w:pPr>
        <w:jc w:val="both"/>
        <w:rPr>
          <w:rFonts w:ascii="Arial Narrow" w:hAnsi="Arial Narrow"/>
          <w:b/>
          <w:sz w:val="20"/>
          <w:szCs w:val="20"/>
          <w:lang w:val="es-PR"/>
        </w:rPr>
      </w:pPr>
    </w:p>
    <w:p w:rsidR="006C2BAF" w:rsidRDefault="006C2BAF" w:rsidP="00215947">
      <w:pPr>
        <w:jc w:val="both"/>
        <w:rPr>
          <w:lang w:val="es-PR"/>
        </w:rPr>
      </w:pPr>
    </w:p>
    <w:p w:rsidR="006C2BAF" w:rsidRDefault="006C2BAF" w:rsidP="00215947">
      <w:pPr>
        <w:jc w:val="both"/>
        <w:rPr>
          <w:lang w:val="es-PR"/>
        </w:rPr>
      </w:pPr>
    </w:p>
    <w:p w:rsidR="006C2BAF" w:rsidRDefault="006C2BAF" w:rsidP="00215947">
      <w:pPr>
        <w:jc w:val="both"/>
        <w:rPr>
          <w:lang w:val="es-PR"/>
        </w:rPr>
      </w:pPr>
    </w:p>
    <w:p w:rsidR="006C2BAF" w:rsidRDefault="006C2BAF" w:rsidP="00215947">
      <w:pPr>
        <w:jc w:val="both"/>
        <w:rPr>
          <w:lang w:val="es-PR"/>
        </w:rPr>
      </w:pPr>
    </w:p>
    <w:p w:rsidR="006C2BAF" w:rsidRDefault="006C2BAF" w:rsidP="00215947">
      <w:pPr>
        <w:jc w:val="both"/>
        <w:rPr>
          <w:lang w:val="es-PR"/>
        </w:rPr>
      </w:pPr>
    </w:p>
    <w:tbl>
      <w:tblPr>
        <w:tblStyle w:val="TableGrid"/>
        <w:tblW w:w="11250" w:type="dxa"/>
        <w:tblInd w:w="-88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227"/>
        <w:gridCol w:w="2543"/>
        <w:gridCol w:w="1692"/>
        <w:gridCol w:w="1619"/>
        <w:gridCol w:w="1485"/>
        <w:gridCol w:w="1342"/>
        <w:gridCol w:w="1342"/>
      </w:tblGrid>
      <w:tr w:rsidR="006C2BAF" w:rsidRPr="001D3669" w:rsidTr="006C2BAF">
        <w:tc>
          <w:tcPr>
            <w:tcW w:w="11250" w:type="dxa"/>
            <w:gridSpan w:val="7"/>
            <w:tcBorders>
              <w:bottom w:val="single" w:sz="4" w:space="0" w:color="auto"/>
            </w:tcBorders>
          </w:tcPr>
          <w:p w:rsidR="006C2BAF" w:rsidRPr="006C2BAF" w:rsidRDefault="006C2BAF" w:rsidP="006C2BAF">
            <w:pPr>
              <w:jc w:val="center"/>
              <w:rPr>
                <w:rFonts w:ascii="Arial Narrow" w:hAnsi="Arial Narrow"/>
                <w:b/>
                <w:sz w:val="20"/>
                <w:szCs w:val="20"/>
                <w:lang w:val="es-PR"/>
              </w:rPr>
            </w:pPr>
            <w:r w:rsidRPr="006C2BAF">
              <w:rPr>
                <w:rFonts w:ascii="Arial Narrow" w:hAnsi="Arial Narrow"/>
                <w:b/>
                <w:sz w:val="20"/>
                <w:szCs w:val="20"/>
                <w:lang w:val="es-PR"/>
              </w:rPr>
              <w:t>TABLA 46—[COSTOS] ANUALIZADOS ASOCIADOS CON EL SUMINISTRO DE PROTECCIÓN DE CABEZA CLASIFICADA PARA ARCOS A REPARADORES ELÉCTRICOS Y ELECTRÓNICOS TRABAJANDO EN ESTACIONES GENERATRICES, SUBESTACIONES Y RETRANSMISORES INTERNOS</w:t>
            </w:r>
          </w:p>
          <w:p w:rsidR="006C2BAF" w:rsidRDefault="006C2BAF" w:rsidP="006C2BAF">
            <w:pPr>
              <w:jc w:val="center"/>
              <w:rPr>
                <w:rFonts w:ascii="Arial Narrow" w:hAnsi="Arial Narrow"/>
                <w:sz w:val="20"/>
                <w:szCs w:val="20"/>
                <w:lang w:val="es-PR"/>
              </w:rPr>
            </w:pPr>
          </w:p>
        </w:tc>
      </w:tr>
      <w:tr w:rsidR="006C2BAF" w:rsidTr="006C2BAF">
        <w:tc>
          <w:tcPr>
            <w:tcW w:w="1249" w:type="dxa"/>
            <w:tcBorders>
              <w:top w:val="single" w:sz="4" w:space="0" w:color="auto"/>
              <w:bottom w:val="single" w:sz="4" w:space="0" w:color="auto"/>
            </w:tcBorders>
          </w:tcPr>
          <w:p w:rsidR="006C2BAF" w:rsidRPr="00FB7CE7" w:rsidRDefault="006C2BAF" w:rsidP="006C2BAF">
            <w:pPr>
              <w:jc w:val="center"/>
              <w:rPr>
                <w:rFonts w:ascii="Arial Narrow" w:hAnsi="Arial Narrow"/>
                <w:b/>
                <w:sz w:val="20"/>
                <w:szCs w:val="20"/>
                <w:lang w:val="es-PR"/>
              </w:rPr>
            </w:pPr>
            <w:r w:rsidRPr="00FB7CE7">
              <w:rPr>
                <w:rFonts w:ascii="Arial Narrow" w:hAnsi="Arial Narrow"/>
                <w:b/>
                <w:sz w:val="20"/>
                <w:szCs w:val="20"/>
                <w:lang w:val="es-PR"/>
              </w:rPr>
              <w:t>Código industrial</w:t>
            </w:r>
          </w:p>
        </w:tc>
        <w:tc>
          <w:tcPr>
            <w:tcW w:w="2545" w:type="dxa"/>
            <w:tcBorders>
              <w:top w:val="single" w:sz="4" w:space="0" w:color="auto"/>
              <w:bottom w:val="single" w:sz="4" w:space="0" w:color="auto"/>
            </w:tcBorders>
          </w:tcPr>
          <w:p w:rsidR="006C2BAF" w:rsidRPr="00FB7CE7" w:rsidRDefault="006C2BAF" w:rsidP="006C2BAF">
            <w:pPr>
              <w:jc w:val="center"/>
              <w:rPr>
                <w:rFonts w:ascii="Arial Narrow" w:hAnsi="Arial Narrow"/>
                <w:b/>
                <w:sz w:val="20"/>
                <w:szCs w:val="20"/>
                <w:lang w:val="es-PR"/>
              </w:rPr>
            </w:pPr>
            <w:r w:rsidRPr="00FB7CE7">
              <w:rPr>
                <w:rFonts w:ascii="Arial Narrow" w:hAnsi="Arial Narrow"/>
                <w:b/>
                <w:sz w:val="20"/>
                <w:szCs w:val="20"/>
                <w:lang w:val="es-PR"/>
              </w:rPr>
              <w:t>Nombre de la industria</w:t>
            </w:r>
          </w:p>
          <w:p w:rsidR="006C2BAF" w:rsidRPr="00FB7CE7" w:rsidRDefault="006C2BAF" w:rsidP="006C2BAF">
            <w:pPr>
              <w:jc w:val="center"/>
              <w:rPr>
                <w:rFonts w:ascii="Arial Narrow" w:hAnsi="Arial Narrow"/>
                <w:b/>
                <w:sz w:val="20"/>
                <w:szCs w:val="20"/>
                <w:lang w:val="es-PR"/>
              </w:rPr>
            </w:pPr>
          </w:p>
        </w:tc>
        <w:tc>
          <w:tcPr>
            <w:tcW w:w="1697" w:type="dxa"/>
            <w:tcBorders>
              <w:top w:val="single" w:sz="4" w:space="0" w:color="auto"/>
              <w:bottom w:val="single" w:sz="4" w:space="0" w:color="auto"/>
            </w:tcBorders>
          </w:tcPr>
          <w:p w:rsidR="006C2BAF" w:rsidRPr="00FB7CE7" w:rsidRDefault="006C2BAF" w:rsidP="006C2BAF">
            <w:pPr>
              <w:jc w:val="center"/>
              <w:rPr>
                <w:rFonts w:ascii="Arial Narrow" w:hAnsi="Arial Narrow"/>
                <w:b/>
                <w:sz w:val="20"/>
                <w:szCs w:val="20"/>
                <w:lang w:val="es-PR"/>
              </w:rPr>
            </w:pPr>
            <w:r w:rsidRPr="00FB7CE7">
              <w:rPr>
                <w:rFonts w:ascii="Arial Narrow" w:hAnsi="Arial Narrow"/>
                <w:b/>
                <w:sz w:val="20"/>
                <w:szCs w:val="20"/>
                <w:lang w:val="es-PR"/>
              </w:rPr>
              <w:t>Empleados afectados (%)</w:t>
            </w:r>
          </w:p>
          <w:p w:rsidR="006C2BAF" w:rsidRPr="00FB7CE7" w:rsidRDefault="006C2BAF" w:rsidP="006C2BAF">
            <w:pPr>
              <w:jc w:val="center"/>
              <w:rPr>
                <w:rFonts w:ascii="Arial Narrow" w:hAnsi="Arial Narrow"/>
                <w:b/>
                <w:sz w:val="20"/>
                <w:szCs w:val="20"/>
                <w:lang w:val="es-PR"/>
              </w:rPr>
            </w:pPr>
          </w:p>
        </w:tc>
        <w:tc>
          <w:tcPr>
            <w:tcW w:w="1576" w:type="dxa"/>
            <w:tcBorders>
              <w:top w:val="single" w:sz="4" w:space="0" w:color="auto"/>
              <w:bottom w:val="single" w:sz="4" w:space="0" w:color="auto"/>
            </w:tcBorders>
          </w:tcPr>
          <w:p w:rsidR="006C2BAF" w:rsidRPr="00AF055F" w:rsidRDefault="006C2BAF" w:rsidP="006C2BAF">
            <w:pPr>
              <w:jc w:val="center"/>
              <w:rPr>
                <w:rFonts w:ascii="Arial Narrow" w:hAnsi="Arial Narrow"/>
                <w:b/>
                <w:sz w:val="20"/>
                <w:szCs w:val="20"/>
                <w:lang w:val="es-PR"/>
              </w:rPr>
            </w:pPr>
            <w:r w:rsidRPr="00AF055F">
              <w:rPr>
                <w:rFonts w:ascii="Arial Narrow" w:hAnsi="Arial Narrow"/>
                <w:b/>
                <w:sz w:val="20"/>
                <w:szCs w:val="20"/>
                <w:lang w:val="es-PR"/>
              </w:rPr>
              <w:t>Costo por balaclava</w:t>
            </w:r>
          </w:p>
          <w:p w:rsidR="006C2BAF" w:rsidRPr="00AF055F" w:rsidRDefault="006C2BAF" w:rsidP="006C2BAF">
            <w:pPr>
              <w:jc w:val="center"/>
              <w:rPr>
                <w:rFonts w:ascii="Arial Narrow" w:hAnsi="Arial Narrow"/>
                <w:b/>
                <w:sz w:val="20"/>
                <w:szCs w:val="20"/>
                <w:lang w:val="es-PR"/>
              </w:rPr>
            </w:pPr>
          </w:p>
        </w:tc>
        <w:tc>
          <w:tcPr>
            <w:tcW w:w="1491" w:type="dxa"/>
            <w:tcBorders>
              <w:top w:val="single" w:sz="4" w:space="0" w:color="auto"/>
              <w:bottom w:val="single" w:sz="4" w:space="0" w:color="auto"/>
            </w:tcBorders>
          </w:tcPr>
          <w:p w:rsidR="006C2BAF" w:rsidRPr="00AF055F" w:rsidRDefault="006C2BAF" w:rsidP="006C2BAF">
            <w:pPr>
              <w:jc w:val="center"/>
              <w:rPr>
                <w:rFonts w:ascii="Arial Narrow" w:hAnsi="Arial Narrow"/>
                <w:b/>
                <w:sz w:val="20"/>
                <w:szCs w:val="20"/>
                <w:lang w:val="es-PR"/>
              </w:rPr>
            </w:pPr>
            <w:r w:rsidRPr="00AF055F">
              <w:rPr>
                <w:rFonts w:ascii="Arial Narrow" w:hAnsi="Arial Narrow"/>
                <w:b/>
                <w:sz w:val="20"/>
                <w:szCs w:val="20"/>
                <w:lang w:val="es-PR"/>
              </w:rPr>
              <w:t>Vida útil de la balaclava (años)</w:t>
            </w:r>
          </w:p>
          <w:p w:rsidR="006C2BAF" w:rsidRPr="00AF055F" w:rsidRDefault="006C2BAF" w:rsidP="006C2BAF">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6C2BAF" w:rsidRPr="00AF055F" w:rsidRDefault="006C2BAF" w:rsidP="006C2BAF">
            <w:pPr>
              <w:jc w:val="center"/>
              <w:rPr>
                <w:rFonts w:ascii="Arial Narrow" w:hAnsi="Arial Narrow"/>
                <w:b/>
                <w:sz w:val="20"/>
                <w:szCs w:val="20"/>
                <w:lang w:val="es-PR"/>
              </w:rPr>
            </w:pPr>
            <w:r w:rsidRPr="00AF055F">
              <w:rPr>
                <w:rFonts w:ascii="Arial Narrow" w:hAnsi="Arial Narrow"/>
                <w:b/>
                <w:sz w:val="20"/>
                <w:szCs w:val="20"/>
                <w:lang w:val="es-PR"/>
              </w:rPr>
              <w:t>Indice de cumplimiento (%)</w:t>
            </w:r>
          </w:p>
          <w:p w:rsidR="006C2BAF" w:rsidRPr="00AF055F" w:rsidRDefault="006C2BAF" w:rsidP="006C2BAF">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6C2BAF" w:rsidRPr="00811774" w:rsidRDefault="006C2BAF" w:rsidP="006C2BAF">
            <w:pPr>
              <w:jc w:val="center"/>
              <w:rPr>
                <w:rFonts w:ascii="Arial Narrow" w:hAnsi="Arial Narrow"/>
                <w:b/>
                <w:sz w:val="20"/>
                <w:szCs w:val="20"/>
                <w:lang w:val="es-PR"/>
              </w:rPr>
            </w:pPr>
            <w:r w:rsidRPr="00811774">
              <w:rPr>
                <w:rFonts w:ascii="Arial Narrow" w:hAnsi="Arial Narrow"/>
                <w:b/>
                <w:sz w:val="20"/>
                <w:szCs w:val="20"/>
                <w:lang w:val="es-PR"/>
              </w:rPr>
              <w:t>Costos de cumplimiento anualizados</w:t>
            </w:r>
          </w:p>
          <w:p w:rsidR="006C2BAF" w:rsidRPr="00FB7CE7" w:rsidRDefault="006C2BAF" w:rsidP="006C2BAF">
            <w:pPr>
              <w:jc w:val="center"/>
              <w:rPr>
                <w:rFonts w:ascii="Arial Narrow" w:hAnsi="Arial Narrow"/>
                <w:b/>
                <w:sz w:val="20"/>
                <w:szCs w:val="20"/>
                <w:lang w:val="es-PR"/>
              </w:rPr>
            </w:pPr>
          </w:p>
        </w:tc>
      </w:tr>
      <w:tr w:rsidR="006C2BAF" w:rsidRPr="002C24A1" w:rsidTr="006C2BAF">
        <w:tc>
          <w:tcPr>
            <w:tcW w:w="1249" w:type="dxa"/>
            <w:tcBorders>
              <w:top w:val="single" w:sz="4" w:space="0" w:color="auto"/>
              <w:bottom w:val="nil"/>
            </w:tcBorders>
          </w:tcPr>
          <w:p w:rsidR="006C2BAF" w:rsidRDefault="006C2BAF" w:rsidP="006C2BAF">
            <w:pPr>
              <w:jc w:val="right"/>
              <w:rPr>
                <w:rFonts w:ascii="Arial Narrow" w:hAnsi="Arial Narrow"/>
                <w:sz w:val="20"/>
                <w:szCs w:val="20"/>
                <w:lang w:val="es-PR"/>
              </w:rPr>
            </w:pPr>
            <w:r w:rsidRPr="006C2BAF">
              <w:rPr>
                <w:rFonts w:ascii="Arial Narrow" w:hAnsi="Arial Narrow"/>
                <w:sz w:val="20"/>
                <w:szCs w:val="20"/>
                <w:lang w:val="es-PR"/>
              </w:rPr>
              <w:t>NAICS 234910</w:t>
            </w:r>
          </w:p>
        </w:tc>
        <w:tc>
          <w:tcPr>
            <w:tcW w:w="2545" w:type="dxa"/>
            <w:tcBorders>
              <w:top w:val="single" w:sz="4" w:space="0" w:color="auto"/>
              <w:bottom w:val="nil"/>
            </w:tcBorders>
          </w:tcPr>
          <w:p w:rsidR="006C2BAF" w:rsidRDefault="006C2BAF" w:rsidP="006C2BAF">
            <w:pPr>
              <w:jc w:val="right"/>
              <w:rPr>
                <w:rFonts w:ascii="Arial Narrow" w:hAnsi="Arial Narrow"/>
                <w:sz w:val="20"/>
                <w:szCs w:val="20"/>
                <w:lang w:val="es-PR"/>
              </w:rPr>
            </w:pPr>
            <w:r w:rsidRPr="006C2BAF">
              <w:rPr>
                <w:rFonts w:ascii="Arial Narrow" w:hAnsi="Arial Narrow"/>
                <w:sz w:val="20"/>
                <w:szCs w:val="20"/>
                <w:lang w:val="es-PR"/>
              </w:rPr>
              <w:t>Construcción de tuberías de agua y alcantarillado y cañerías</w:t>
            </w:r>
          </w:p>
        </w:tc>
        <w:tc>
          <w:tcPr>
            <w:tcW w:w="1697" w:type="dxa"/>
            <w:tcBorders>
              <w:top w:val="single" w:sz="4" w:space="0" w:color="auto"/>
              <w:bottom w:val="nil"/>
            </w:tcBorders>
          </w:tcPr>
          <w:p w:rsidR="006C2BAF" w:rsidRDefault="006C2BAF" w:rsidP="006C2BAF">
            <w:pPr>
              <w:jc w:val="right"/>
              <w:rPr>
                <w:rFonts w:ascii="Arial Narrow" w:hAnsi="Arial Narrow"/>
                <w:sz w:val="20"/>
                <w:szCs w:val="20"/>
                <w:lang w:val="es-PR"/>
              </w:rPr>
            </w:pPr>
            <w:r>
              <w:rPr>
                <w:rFonts w:ascii="Arial Narrow" w:hAnsi="Arial Narrow"/>
                <w:sz w:val="20"/>
                <w:szCs w:val="20"/>
                <w:lang w:val="es-PR"/>
              </w:rPr>
              <w:t>0</w:t>
            </w:r>
          </w:p>
        </w:tc>
        <w:tc>
          <w:tcPr>
            <w:tcW w:w="1576" w:type="dxa"/>
            <w:tcBorders>
              <w:top w:val="single" w:sz="4" w:space="0" w:color="auto"/>
              <w:bottom w:val="nil"/>
            </w:tcBorders>
          </w:tcPr>
          <w:p w:rsidR="006C2BAF" w:rsidRDefault="006C2BAF" w:rsidP="006C2BAF">
            <w:pPr>
              <w:jc w:val="right"/>
              <w:rPr>
                <w:rFonts w:ascii="Arial Narrow" w:hAnsi="Arial Narrow"/>
                <w:sz w:val="20"/>
                <w:szCs w:val="20"/>
                <w:lang w:val="es-PR"/>
              </w:rPr>
            </w:pPr>
            <w:r>
              <w:rPr>
                <w:rFonts w:ascii="Arial Narrow" w:hAnsi="Arial Narrow"/>
                <w:sz w:val="20"/>
                <w:szCs w:val="20"/>
                <w:lang w:val="es-PR"/>
              </w:rPr>
              <w:t>NA</w:t>
            </w:r>
          </w:p>
        </w:tc>
        <w:tc>
          <w:tcPr>
            <w:tcW w:w="1491" w:type="dxa"/>
            <w:tcBorders>
              <w:top w:val="single" w:sz="4" w:space="0" w:color="auto"/>
              <w:bottom w:val="nil"/>
            </w:tcBorders>
          </w:tcPr>
          <w:p w:rsidR="006C2BAF" w:rsidRDefault="006C2BAF"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6C2BAF" w:rsidRDefault="006C2BAF" w:rsidP="006C2BAF">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6C2BAF" w:rsidRDefault="006C2BAF" w:rsidP="006C2BAF">
            <w:pPr>
              <w:jc w:val="right"/>
              <w:rPr>
                <w:rFonts w:ascii="Arial Narrow" w:hAnsi="Arial Narrow"/>
                <w:sz w:val="20"/>
                <w:szCs w:val="20"/>
                <w:lang w:val="es-PR"/>
              </w:rPr>
            </w:pPr>
            <w:r>
              <w:rPr>
                <w:rFonts w:ascii="Arial Narrow" w:hAnsi="Arial Narrow"/>
                <w:sz w:val="20"/>
                <w:szCs w:val="20"/>
                <w:lang w:val="es-PR"/>
              </w:rPr>
              <w:t>NA</w:t>
            </w:r>
          </w:p>
        </w:tc>
      </w:tr>
      <w:tr w:rsidR="006C2BAF" w:rsidRPr="002C24A1" w:rsidTr="006C2BAF">
        <w:tc>
          <w:tcPr>
            <w:tcW w:w="1249" w:type="dxa"/>
            <w:tcBorders>
              <w:top w:val="nil"/>
            </w:tcBorders>
          </w:tcPr>
          <w:p w:rsidR="006C2BAF" w:rsidRDefault="006C2BAF" w:rsidP="006C2BAF">
            <w:pPr>
              <w:jc w:val="right"/>
              <w:rPr>
                <w:rFonts w:ascii="Arial Narrow" w:hAnsi="Arial Narrow"/>
                <w:sz w:val="20"/>
                <w:szCs w:val="20"/>
                <w:lang w:val="es-PR"/>
              </w:rPr>
            </w:pPr>
            <w:r w:rsidRPr="006C2BAF">
              <w:rPr>
                <w:rFonts w:ascii="Arial Narrow" w:hAnsi="Arial Narrow"/>
                <w:sz w:val="20"/>
                <w:szCs w:val="20"/>
                <w:lang w:val="es-PR"/>
              </w:rPr>
              <w:t>NAICS 234920</w:t>
            </w:r>
          </w:p>
        </w:tc>
        <w:tc>
          <w:tcPr>
            <w:tcW w:w="2545" w:type="dxa"/>
            <w:tcBorders>
              <w:top w:val="nil"/>
            </w:tcBorders>
          </w:tcPr>
          <w:p w:rsidR="006C2BAF" w:rsidRDefault="006C2BAF" w:rsidP="006C2BAF">
            <w:pPr>
              <w:jc w:val="right"/>
              <w:rPr>
                <w:rFonts w:ascii="Arial Narrow" w:hAnsi="Arial Narrow"/>
                <w:sz w:val="20"/>
                <w:szCs w:val="20"/>
                <w:lang w:val="es-PR"/>
              </w:rPr>
            </w:pPr>
            <w:r w:rsidRPr="006C2BAF">
              <w:rPr>
                <w:rFonts w:ascii="Arial Narrow" w:hAnsi="Arial Narrow"/>
                <w:sz w:val="20"/>
                <w:szCs w:val="20"/>
                <w:lang w:val="es-PR"/>
              </w:rPr>
              <w:t>Construcción de líneas eléctricas y de transmisión de comunicaciones</w:t>
            </w:r>
          </w:p>
        </w:tc>
        <w:tc>
          <w:tcPr>
            <w:tcW w:w="1697" w:type="dxa"/>
            <w:tcBorders>
              <w:top w:val="nil"/>
            </w:tcBorders>
          </w:tcPr>
          <w:p w:rsidR="006C2BAF" w:rsidRDefault="006941F9" w:rsidP="006C2BAF">
            <w:pPr>
              <w:jc w:val="right"/>
              <w:rPr>
                <w:rFonts w:ascii="Arial Narrow" w:hAnsi="Arial Narrow"/>
                <w:sz w:val="20"/>
                <w:szCs w:val="20"/>
                <w:lang w:val="es-PR"/>
              </w:rPr>
            </w:pPr>
            <w:r>
              <w:rPr>
                <w:rFonts w:ascii="Arial Narrow" w:hAnsi="Arial Narrow"/>
                <w:sz w:val="20"/>
                <w:szCs w:val="20"/>
                <w:lang w:val="es-PR"/>
              </w:rPr>
              <w:t>4</w:t>
            </w:r>
          </w:p>
        </w:tc>
        <w:tc>
          <w:tcPr>
            <w:tcW w:w="1576" w:type="dxa"/>
            <w:tcBorders>
              <w:top w:val="nil"/>
            </w:tcBorders>
          </w:tcPr>
          <w:p w:rsidR="006C2BAF" w:rsidRDefault="006941F9" w:rsidP="006C2BAF">
            <w:pPr>
              <w:jc w:val="right"/>
              <w:rPr>
                <w:rFonts w:ascii="Arial Narrow" w:hAnsi="Arial Narrow"/>
                <w:sz w:val="20"/>
                <w:szCs w:val="20"/>
                <w:lang w:val="es-PR"/>
              </w:rPr>
            </w:pPr>
            <w:r>
              <w:rPr>
                <w:rFonts w:ascii="Arial Narrow" w:hAnsi="Arial Narrow"/>
                <w:sz w:val="20"/>
                <w:szCs w:val="20"/>
                <w:lang w:val="es-PR"/>
              </w:rPr>
              <w:t>$29.75</w:t>
            </w:r>
          </w:p>
        </w:tc>
        <w:tc>
          <w:tcPr>
            <w:tcW w:w="1491" w:type="dxa"/>
            <w:tcBorders>
              <w:top w:val="nil"/>
            </w:tcBorders>
          </w:tcPr>
          <w:p w:rsidR="006C2BAF" w:rsidRDefault="006941F9" w:rsidP="006C2BAF">
            <w:pPr>
              <w:jc w:val="right"/>
              <w:rPr>
                <w:rFonts w:ascii="Arial Narrow" w:hAnsi="Arial Narrow"/>
                <w:sz w:val="20"/>
                <w:szCs w:val="20"/>
                <w:lang w:val="es-PR"/>
              </w:rPr>
            </w:pPr>
            <w:r>
              <w:rPr>
                <w:rFonts w:ascii="Arial Narrow" w:hAnsi="Arial Narrow"/>
                <w:sz w:val="20"/>
                <w:szCs w:val="20"/>
                <w:lang w:val="es-PR"/>
              </w:rPr>
              <w:t>2</w:t>
            </w:r>
          </w:p>
        </w:tc>
        <w:tc>
          <w:tcPr>
            <w:tcW w:w="1346" w:type="dxa"/>
            <w:tcBorders>
              <w:top w:val="nil"/>
            </w:tcBorders>
          </w:tcPr>
          <w:p w:rsidR="006C2BAF" w:rsidRDefault="006941F9" w:rsidP="006C2BAF">
            <w:pPr>
              <w:jc w:val="right"/>
              <w:rPr>
                <w:rFonts w:ascii="Arial Narrow" w:hAnsi="Arial Narrow"/>
                <w:sz w:val="20"/>
                <w:szCs w:val="20"/>
                <w:lang w:val="es-PR"/>
              </w:rPr>
            </w:pPr>
            <w:r>
              <w:rPr>
                <w:rFonts w:ascii="Arial Narrow" w:hAnsi="Arial Narrow"/>
                <w:sz w:val="20"/>
                <w:szCs w:val="20"/>
                <w:lang w:val="es-PR"/>
              </w:rPr>
              <w:t>50/50/75/75</w:t>
            </w:r>
          </w:p>
        </w:tc>
        <w:tc>
          <w:tcPr>
            <w:tcW w:w="1346" w:type="dxa"/>
            <w:tcBorders>
              <w:top w:val="nil"/>
            </w:tcBorders>
          </w:tcPr>
          <w:p w:rsidR="006C2BAF" w:rsidRDefault="006941F9" w:rsidP="006C2BAF">
            <w:pPr>
              <w:jc w:val="right"/>
              <w:rPr>
                <w:rFonts w:ascii="Arial Narrow" w:hAnsi="Arial Narrow"/>
                <w:sz w:val="20"/>
                <w:szCs w:val="20"/>
                <w:lang w:val="es-PR"/>
              </w:rPr>
            </w:pPr>
            <w:r>
              <w:rPr>
                <w:rFonts w:ascii="Arial Narrow" w:hAnsi="Arial Narrow"/>
                <w:sz w:val="20"/>
                <w:szCs w:val="20"/>
                <w:lang w:val="es-PR"/>
              </w:rPr>
              <w:t>$7,322</w:t>
            </w:r>
          </w:p>
        </w:tc>
      </w:tr>
      <w:tr w:rsidR="006941F9" w:rsidRPr="002C24A1" w:rsidTr="006C2BAF">
        <w:tc>
          <w:tcPr>
            <w:tcW w:w="1249" w:type="dxa"/>
          </w:tcPr>
          <w:p w:rsidR="006941F9" w:rsidRDefault="006941F9" w:rsidP="006C2BAF">
            <w:pPr>
              <w:jc w:val="right"/>
              <w:rPr>
                <w:rFonts w:ascii="Arial Narrow" w:hAnsi="Arial Narrow"/>
                <w:sz w:val="20"/>
                <w:szCs w:val="20"/>
                <w:lang w:val="es-PR"/>
              </w:rPr>
            </w:pPr>
            <w:r w:rsidRPr="006C2BAF">
              <w:rPr>
                <w:rFonts w:ascii="Arial Narrow" w:hAnsi="Arial Narrow"/>
                <w:sz w:val="20"/>
                <w:szCs w:val="20"/>
                <w:lang w:val="es-PR"/>
              </w:rPr>
              <w:t>NAICS 234930</w:t>
            </w:r>
          </w:p>
        </w:tc>
        <w:tc>
          <w:tcPr>
            <w:tcW w:w="2545" w:type="dxa"/>
          </w:tcPr>
          <w:p w:rsidR="006941F9" w:rsidRDefault="006941F9" w:rsidP="006C2BAF">
            <w:pPr>
              <w:jc w:val="right"/>
              <w:rPr>
                <w:rFonts w:ascii="Arial Narrow" w:hAnsi="Arial Narrow"/>
                <w:sz w:val="20"/>
                <w:szCs w:val="20"/>
                <w:lang w:val="es-PR"/>
              </w:rPr>
            </w:pPr>
            <w:r w:rsidRPr="006C2BAF">
              <w:rPr>
                <w:rFonts w:ascii="Arial Narrow" w:hAnsi="Arial Narrow"/>
                <w:sz w:val="20"/>
                <w:szCs w:val="20"/>
                <w:lang w:val="es-PR"/>
              </w:rPr>
              <w:t>Construcción de estructuras industriales que no son edificaciones</w:t>
            </w:r>
          </w:p>
        </w:tc>
        <w:tc>
          <w:tcPr>
            <w:tcW w:w="1697"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r>
      <w:tr w:rsidR="006941F9" w:rsidRPr="006C2BAF" w:rsidTr="006C2BAF">
        <w:tc>
          <w:tcPr>
            <w:tcW w:w="1249" w:type="dxa"/>
          </w:tcPr>
          <w:p w:rsidR="006941F9" w:rsidRDefault="006941F9" w:rsidP="006C2BAF">
            <w:pPr>
              <w:jc w:val="right"/>
              <w:rPr>
                <w:rFonts w:ascii="Arial Narrow" w:hAnsi="Arial Narrow"/>
                <w:sz w:val="20"/>
                <w:szCs w:val="20"/>
                <w:lang w:val="es-PR"/>
              </w:rPr>
            </w:pPr>
            <w:r w:rsidRPr="006C2BAF">
              <w:rPr>
                <w:rFonts w:ascii="Arial Narrow" w:hAnsi="Arial Narrow"/>
                <w:sz w:val="20"/>
                <w:szCs w:val="20"/>
                <w:lang w:val="es-PR"/>
              </w:rPr>
              <w:t>NAICS 234990</w:t>
            </w:r>
          </w:p>
        </w:tc>
        <w:tc>
          <w:tcPr>
            <w:tcW w:w="2545" w:type="dxa"/>
          </w:tcPr>
          <w:p w:rsidR="006941F9" w:rsidRDefault="006941F9" w:rsidP="006C2BAF">
            <w:pPr>
              <w:jc w:val="right"/>
              <w:rPr>
                <w:rFonts w:ascii="Arial Narrow" w:hAnsi="Arial Narrow"/>
                <w:sz w:val="20"/>
                <w:szCs w:val="20"/>
                <w:lang w:val="es-PR"/>
              </w:rPr>
            </w:pPr>
            <w:r w:rsidRPr="006C2BAF">
              <w:rPr>
                <w:rFonts w:ascii="Arial Narrow" w:hAnsi="Arial Narrow"/>
                <w:sz w:val="20"/>
                <w:szCs w:val="20"/>
                <w:lang w:val="es-PR"/>
              </w:rPr>
              <w:t>Toda otra construcción pesada</w:t>
            </w:r>
          </w:p>
        </w:tc>
        <w:tc>
          <w:tcPr>
            <w:tcW w:w="1697"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r>
      <w:tr w:rsidR="006941F9" w:rsidRPr="006C2BAF" w:rsidTr="006C2BAF">
        <w:tc>
          <w:tcPr>
            <w:tcW w:w="1249" w:type="dxa"/>
          </w:tcPr>
          <w:p w:rsidR="006941F9" w:rsidRDefault="006941F9" w:rsidP="006C2BAF">
            <w:pPr>
              <w:jc w:val="right"/>
              <w:rPr>
                <w:rFonts w:ascii="Arial Narrow" w:hAnsi="Arial Narrow"/>
                <w:sz w:val="20"/>
                <w:szCs w:val="20"/>
                <w:lang w:val="es-PR"/>
              </w:rPr>
            </w:pPr>
            <w:r w:rsidRPr="006C2BAF">
              <w:rPr>
                <w:rFonts w:ascii="Arial Narrow" w:hAnsi="Arial Narrow"/>
                <w:sz w:val="20"/>
                <w:szCs w:val="20"/>
                <w:lang w:val="es-PR"/>
              </w:rPr>
              <w:t>NAICS 235310</w:t>
            </w:r>
          </w:p>
        </w:tc>
        <w:tc>
          <w:tcPr>
            <w:tcW w:w="2545" w:type="dxa"/>
          </w:tcPr>
          <w:p w:rsidR="006941F9" w:rsidRDefault="006941F9" w:rsidP="006C2BAF">
            <w:pPr>
              <w:jc w:val="right"/>
              <w:rPr>
                <w:rFonts w:ascii="Arial Narrow" w:hAnsi="Arial Narrow"/>
                <w:sz w:val="20"/>
                <w:szCs w:val="20"/>
                <w:lang w:val="es-PR"/>
              </w:rPr>
            </w:pPr>
            <w:r w:rsidRPr="006C2BAF">
              <w:rPr>
                <w:rFonts w:ascii="Arial Narrow" w:hAnsi="Arial Narrow"/>
                <w:sz w:val="20"/>
                <w:szCs w:val="20"/>
                <w:lang w:val="es-PR"/>
              </w:rPr>
              <w:t>Contratistas eléctricos</w:t>
            </w:r>
          </w:p>
        </w:tc>
        <w:tc>
          <w:tcPr>
            <w:tcW w:w="1697"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r>
      <w:tr w:rsidR="006941F9" w:rsidRPr="002C24A1" w:rsidTr="006C2BAF">
        <w:tc>
          <w:tcPr>
            <w:tcW w:w="1249" w:type="dxa"/>
          </w:tcPr>
          <w:p w:rsidR="006941F9" w:rsidRDefault="006941F9" w:rsidP="006C2BAF">
            <w:pPr>
              <w:jc w:val="right"/>
              <w:rPr>
                <w:rFonts w:ascii="Arial Narrow" w:hAnsi="Arial Narrow"/>
                <w:sz w:val="20"/>
                <w:szCs w:val="20"/>
                <w:lang w:val="es-PR"/>
              </w:rPr>
            </w:pPr>
            <w:r w:rsidRPr="006C2BAF">
              <w:rPr>
                <w:rFonts w:ascii="Arial Narrow" w:hAnsi="Arial Narrow"/>
                <w:sz w:val="20"/>
                <w:szCs w:val="20"/>
                <w:lang w:val="es-PR"/>
              </w:rPr>
              <w:t>NAICS 235910</w:t>
            </w:r>
          </w:p>
        </w:tc>
        <w:tc>
          <w:tcPr>
            <w:tcW w:w="2545" w:type="dxa"/>
          </w:tcPr>
          <w:p w:rsidR="006941F9" w:rsidRDefault="006941F9" w:rsidP="006C2BAF">
            <w:pPr>
              <w:jc w:val="right"/>
              <w:rPr>
                <w:rFonts w:ascii="Arial Narrow" w:hAnsi="Arial Narrow"/>
                <w:sz w:val="20"/>
                <w:szCs w:val="20"/>
                <w:lang w:val="es-PR"/>
              </w:rPr>
            </w:pPr>
            <w:r w:rsidRPr="006C2BAF">
              <w:rPr>
                <w:rFonts w:ascii="Arial Narrow" w:hAnsi="Arial Narrow"/>
                <w:sz w:val="20"/>
                <w:szCs w:val="20"/>
                <w:lang w:val="es-PR"/>
              </w:rPr>
              <w:t xml:space="preserve">Contratistas del </w:t>
            </w:r>
            <w:ins w:id="47" w:author="OSHA_User" w:date="2005-01-20T11:22:00Z">
              <w:r w:rsidRPr="006C2BAF">
                <w:rPr>
                  <w:rFonts w:ascii="Arial Narrow" w:hAnsi="Arial Narrow"/>
                  <w:sz w:val="20"/>
                  <w:szCs w:val="20"/>
                  <w:lang w:val="es-PR"/>
                  <w:rPrChange w:id="48" w:author="OSHA_User" w:date="2005-01-26T14:42:00Z">
                    <w:rPr>
                      <w:szCs w:val="12"/>
                    </w:rPr>
                  </w:rPrChange>
                </w:rPr>
                <w:t>montaje de acero estructural</w:t>
              </w:r>
            </w:ins>
          </w:p>
        </w:tc>
        <w:tc>
          <w:tcPr>
            <w:tcW w:w="1697"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r>
      <w:tr w:rsidR="006941F9" w:rsidRPr="002C24A1" w:rsidTr="006C2BAF">
        <w:tc>
          <w:tcPr>
            <w:tcW w:w="1249" w:type="dxa"/>
          </w:tcPr>
          <w:p w:rsidR="006941F9" w:rsidRPr="00FB7CE7" w:rsidRDefault="006941F9" w:rsidP="006C2BAF">
            <w:pPr>
              <w:jc w:val="right"/>
              <w:rPr>
                <w:rFonts w:ascii="Arial Narrow" w:hAnsi="Arial Narrow"/>
                <w:sz w:val="20"/>
                <w:szCs w:val="20"/>
                <w:lang w:val="es-PR"/>
              </w:rPr>
            </w:pPr>
            <w:r w:rsidRPr="006C2BAF">
              <w:rPr>
                <w:rFonts w:ascii="Arial Narrow" w:hAnsi="Arial Narrow"/>
                <w:sz w:val="20"/>
                <w:szCs w:val="20"/>
                <w:lang w:val="es-PR"/>
              </w:rPr>
              <w:t>NAICS 235950</w:t>
            </w:r>
          </w:p>
        </w:tc>
        <w:tc>
          <w:tcPr>
            <w:tcW w:w="2545" w:type="dxa"/>
          </w:tcPr>
          <w:p w:rsidR="006941F9" w:rsidRPr="00FB7CE7" w:rsidRDefault="006941F9" w:rsidP="006C2BAF">
            <w:pPr>
              <w:jc w:val="right"/>
              <w:rPr>
                <w:rFonts w:ascii="Arial Narrow" w:hAnsi="Arial Narrow"/>
                <w:sz w:val="20"/>
                <w:szCs w:val="20"/>
                <w:lang w:val="es-PR"/>
              </w:rPr>
            </w:pPr>
            <w:r w:rsidRPr="006C2BAF">
              <w:rPr>
                <w:rFonts w:ascii="Arial Narrow" w:hAnsi="Arial Narrow"/>
                <w:sz w:val="20"/>
                <w:szCs w:val="20"/>
                <w:lang w:val="es-PR"/>
              </w:rPr>
              <w:t>Contratistas de equipo de construcción e instalación de otras maquinarias</w:t>
            </w:r>
          </w:p>
        </w:tc>
        <w:tc>
          <w:tcPr>
            <w:tcW w:w="1697"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941F9" w:rsidRDefault="006941F9" w:rsidP="001B5A91">
            <w:pPr>
              <w:jc w:val="right"/>
              <w:rPr>
                <w:rFonts w:ascii="Arial Narrow" w:hAnsi="Arial Narrow"/>
                <w:sz w:val="20"/>
                <w:szCs w:val="20"/>
                <w:lang w:val="es-PR"/>
              </w:rPr>
            </w:pPr>
            <w:r>
              <w:rPr>
                <w:rFonts w:ascii="Arial Narrow" w:hAnsi="Arial Narrow"/>
                <w:sz w:val="20"/>
                <w:szCs w:val="20"/>
                <w:lang w:val="es-PR"/>
              </w:rPr>
              <w:t>NA</w:t>
            </w:r>
          </w:p>
        </w:tc>
      </w:tr>
      <w:tr w:rsidR="00A61E6D" w:rsidRPr="002C24A1" w:rsidTr="006C2BAF">
        <w:tc>
          <w:tcPr>
            <w:tcW w:w="1249" w:type="dxa"/>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NAICS 235990</w:t>
            </w:r>
          </w:p>
        </w:tc>
        <w:tc>
          <w:tcPr>
            <w:tcW w:w="2545" w:type="dxa"/>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Contratistas de otros oficios especiales</w:t>
            </w:r>
          </w:p>
        </w:tc>
        <w:tc>
          <w:tcPr>
            <w:tcW w:w="1697"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r>
      <w:tr w:rsidR="00A61E6D" w:rsidRPr="006C2BAF" w:rsidTr="006C2BAF">
        <w:tc>
          <w:tcPr>
            <w:tcW w:w="1249" w:type="dxa"/>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NAICS 221110</w:t>
            </w:r>
          </w:p>
        </w:tc>
        <w:tc>
          <w:tcPr>
            <w:tcW w:w="2545" w:type="dxa"/>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Generación de energía eléctrica</w:t>
            </w:r>
          </w:p>
        </w:tc>
        <w:tc>
          <w:tcPr>
            <w:tcW w:w="1697"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4</w:t>
            </w:r>
          </w:p>
        </w:tc>
        <w:tc>
          <w:tcPr>
            <w:tcW w:w="157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$29.75</w:t>
            </w:r>
          </w:p>
        </w:tc>
        <w:tc>
          <w:tcPr>
            <w:tcW w:w="1491"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80/80/90/90</w:t>
            </w:r>
          </w:p>
        </w:tc>
        <w:tc>
          <w:tcPr>
            <w:tcW w:w="134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2,723</w:t>
            </w:r>
          </w:p>
        </w:tc>
      </w:tr>
      <w:tr w:rsidR="00A61E6D" w:rsidRPr="002C24A1" w:rsidTr="006C2BAF">
        <w:tc>
          <w:tcPr>
            <w:tcW w:w="1249" w:type="dxa"/>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NAICS 221120</w:t>
            </w:r>
          </w:p>
        </w:tc>
        <w:tc>
          <w:tcPr>
            <w:tcW w:w="2545" w:type="dxa"/>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Transmisión, control y distribución de energía eléctrica</w:t>
            </w:r>
          </w:p>
        </w:tc>
        <w:tc>
          <w:tcPr>
            <w:tcW w:w="1697"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4</w:t>
            </w:r>
          </w:p>
        </w:tc>
        <w:tc>
          <w:tcPr>
            <w:tcW w:w="157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$29.75</w:t>
            </w:r>
          </w:p>
        </w:tc>
        <w:tc>
          <w:tcPr>
            <w:tcW w:w="1491"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80/80/90/90</w:t>
            </w:r>
          </w:p>
        </w:tc>
        <w:tc>
          <w:tcPr>
            <w:tcW w:w="134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4,630</w:t>
            </w:r>
          </w:p>
        </w:tc>
      </w:tr>
      <w:tr w:rsidR="00A61E6D" w:rsidRPr="006C2BAF" w:rsidTr="006C2BAF">
        <w:tc>
          <w:tcPr>
            <w:tcW w:w="1249" w:type="dxa"/>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NAICS 2211</w:t>
            </w:r>
          </w:p>
        </w:tc>
        <w:tc>
          <w:tcPr>
            <w:tcW w:w="2545" w:type="dxa"/>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Utilidades públicas prominentes</w:t>
            </w:r>
          </w:p>
        </w:tc>
        <w:tc>
          <w:tcPr>
            <w:tcW w:w="1697"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4</w:t>
            </w:r>
          </w:p>
        </w:tc>
        <w:tc>
          <w:tcPr>
            <w:tcW w:w="157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$29.75</w:t>
            </w:r>
          </w:p>
        </w:tc>
        <w:tc>
          <w:tcPr>
            <w:tcW w:w="1491"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2</w:t>
            </w:r>
          </w:p>
        </w:tc>
        <w:tc>
          <w:tcPr>
            <w:tcW w:w="1346" w:type="dxa"/>
          </w:tcPr>
          <w:p w:rsidR="00A61E6D" w:rsidRDefault="00A61E6D" w:rsidP="00A61E6D">
            <w:pPr>
              <w:jc w:val="right"/>
              <w:rPr>
                <w:rFonts w:ascii="Arial Narrow" w:hAnsi="Arial Narrow"/>
                <w:sz w:val="20"/>
                <w:szCs w:val="20"/>
                <w:lang w:val="es-PR"/>
              </w:rPr>
            </w:pPr>
            <w:r>
              <w:rPr>
                <w:rFonts w:ascii="Arial Narrow" w:hAnsi="Arial Narrow"/>
                <w:sz w:val="20"/>
                <w:szCs w:val="20"/>
                <w:lang w:val="es-PR"/>
              </w:rPr>
              <w:t>80/90</w:t>
            </w:r>
          </w:p>
        </w:tc>
        <w:tc>
          <w:tcPr>
            <w:tcW w:w="1346" w:type="dxa"/>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621</w:t>
            </w:r>
          </w:p>
        </w:tc>
      </w:tr>
      <w:tr w:rsidR="00A61E6D" w:rsidRPr="006C2BAF" w:rsidTr="00A61E6D">
        <w:tc>
          <w:tcPr>
            <w:tcW w:w="1249" w:type="dxa"/>
            <w:tcBorders>
              <w:bottom w:val="nil"/>
            </w:tcBorders>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Varios</w:t>
            </w:r>
          </w:p>
        </w:tc>
        <w:tc>
          <w:tcPr>
            <w:tcW w:w="2545" w:type="dxa"/>
            <w:tcBorders>
              <w:bottom w:val="nil"/>
            </w:tcBorders>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Generadores eléctricos industriales</w:t>
            </w:r>
          </w:p>
        </w:tc>
        <w:tc>
          <w:tcPr>
            <w:tcW w:w="1697" w:type="dxa"/>
            <w:tcBorders>
              <w:bottom w:val="nil"/>
            </w:tcBorders>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Borders>
              <w:bottom w:val="nil"/>
            </w:tcBorders>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Borders>
              <w:bottom w:val="nil"/>
            </w:tcBorders>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r>
      <w:tr w:rsidR="00A61E6D" w:rsidRPr="002C24A1" w:rsidTr="00661200">
        <w:tc>
          <w:tcPr>
            <w:tcW w:w="1249" w:type="dxa"/>
            <w:tcBorders>
              <w:bottom w:val="nil"/>
              <w:right w:val="nil"/>
            </w:tcBorders>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SIC 0783</w:t>
            </w:r>
          </w:p>
        </w:tc>
        <w:tc>
          <w:tcPr>
            <w:tcW w:w="2545" w:type="dxa"/>
            <w:tcBorders>
              <w:left w:val="nil"/>
              <w:bottom w:val="nil"/>
              <w:right w:val="single" w:sz="4" w:space="0" w:color="auto"/>
            </w:tcBorders>
          </w:tcPr>
          <w:p w:rsidR="00A61E6D" w:rsidRPr="00FB7CE7" w:rsidRDefault="00A61E6D" w:rsidP="006C2BAF">
            <w:pPr>
              <w:jc w:val="right"/>
              <w:rPr>
                <w:rFonts w:ascii="Arial Narrow" w:hAnsi="Arial Narrow"/>
                <w:sz w:val="20"/>
                <w:szCs w:val="20"/>
                <w:lang w:val="es-PR"/>
              </w:rPr>
            </w:pPr>
            <w:r w:rsidRPr="006C2BAF">
              <w:rPr>
                <w:rFonts w:ascii="Arial Narrow" w:hAnsi="Arial Narrow"/>
                <w:sz w:val="20"/>
                <w:szCs w:val="20"/>
                <w:lang w:val="es-PR"/>
              </w:rPr>
              <w:t>Servicios de arbustos y árboles ornamentales</w:t>
            </w:r>
          </w:p>
        </w:tc>
        <w:tc>
          <w:tcPr>
            <w:tcW w:w="1697" w:type="dxa"/>
            <w:tcBorders>
              <w:left w:val="single" w:sz="4" w:space="0" w:color="auto"/>
              <w:bottom w:val="single" w:sz="4" w:space="0" w:color="auto"/>
              <w:right w:val="single" w:sz="4" w:space="0" w:color="auto"/>
            </w:tcBorders>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Borders>
              <w:left w:val="single" w:sz="4" w:space="0" w:color="auto"/>
              <w:bottom w:val="single" w:sz="4" w:space="0" w:color="auto"/>
              <w:right w:val="single" w:sz="4" w:space="0" w:color="auto"/>
            </w:tcBorders>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Borders>
              <w:left w:val="single" w:sz="4" w:space="0" w:color="auto"/>
              <w:bottom w:val="single" w:sz="4" w:space="0" w:color="auto"/>
              <w:right w:val="single" w:sz="4" w:space="0" w:color="auto"/>
            </w:tcBorders>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single" w:sz="4" w:space="0" w:color="auto"/>
              <w:bottom w:val="single" w:sz="4" w:space="0" w:color="auto"/>
              <w:right w:val="single" w:sz="4" w:space="0" w:color="auto"/>
            </w:tcBorders>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single" w:sz="4" w:space="0" w:color="auto"/>
              <w:bottom w:val="single" w:sz="4" w:space="0" w:color="auto"/>
            </w:tcBorders>
          </w:tcPr>
          <w:p w:rsidR="00A61E6D" w:rsidRDefault="00A61E6D" w:rsidP="001B5A91">
            <w:pPr>
              <w:jc w:val="right"/>
              <w:rPr>
                <w:rFonts w:ascii="Arial Narrow" w:hAnsi="Arial Narrow"/>
                <w:sz w:val="20"/>
                <w:szCs w:val="20"/>
                <w:lang w:val="es-PR"/>
              </w:rPr>
            </w:pPr>
            <w:r>
              <w:rPr>
                <w:rFonts w:ascii="Arial Narrow" w:hAnsi="Arial Narrow"/>
                <w:sz w:val="20"/>
                <w:szCs w:val="20"/>
                <w:lang w:val="es-PR"/>
              </w:rPr>
              <w:t>NA</w:t>
            </w:r>
          </w:p>
        </w:tc>
      </w:tr>
      <w:tr w:rsidR="006C2BAF" w:rsidRPr="006C2BAF" w:rsidTr="00661200">
        <w:tc>
          <w:tcPr>
            <w:tcW w:w="1249" w:type="dxa"/>
            <w:tcBorders>
              <w:top w:val="nil"/>
              <w:bottom w:val="single" w:sz="4" w:space="0" w:color="auto"/>
              <w:right w:val="nil"/>
            </w:tcBorders>
          </w:tcPr>
          <w:p w:rsidR="006C2BAF" w:rsidRPr="00FB7CE7" w:rsidRDefault="006C2BAF" w:rsidP="006C2BAF">
            <w:pPr>
              <w:jc w:val="right"/>
              <w:rPr>
                <w:rFonts w:ascii="Arial Narrow" w:hAnsi="Arial Narrow"/>
                <w:sz w:val="20"/>
                <w:szCs w:val="20"/>
                <w:lang w:val="es-PR"/>
              </w:rPr>
            </w:pPr>
            <w:r w:rsidRPr="006C2BAF">
              <w:rPr>
                <w:rFonts w:ascii="Arial Narrow" w:hAnsi="Arial Narrow"/>
                <w:sz w:val="20"/>
                <w:szCs w:val="20"/>
                <w:lang w:val="es-PR"/>
              </w:rPr>
              <w:t xml:space="preserve">Total </w:t>
            </w:r>
            <w:r>
              <w:rPr>
                <w:rFonts w:ascii="Arial Narrow" w:hAnsi="Arial Narrow"/>
                <w:sz w:val="20"/>
                <w:szCs w:val="20"/>
                <w:lang w:val="es-PR"/>
              </w:rPr>
              <w:t>..........</w:t>
            </w:r>
          </w:p>
        </w:tc>
        <w:tc>
          <w:tcPr>
            <w:tcW w:w="2545" w:type="dxa"/>
            <w:tcBorders>
              <w:top w:val="nil"/>
              <w:left w:val="nil"/>
              <w:bottom w:val="single" w:sz="4" w:space="0" w:color="auto"/>
              <w:right w:val="single" w:sz="4" w:space="0" w:color="auto"/>
            </w:tcBorders>
          </w:tcPr>
          <w:p w:rsidR="006C2BAF" w:rsidRPr="00FB7CE7" w:rsidRDefault="00661200" w:rsidP="006C2BAF">
            <w:pPr>
              <w:jc w:val="right"/>
              <w:rPr>
                <w:rFonts w:ascii="Arial Narrow" w:hAnsi="Arial Narrow"/>
                <w:sz w:val="20"/>
                <w:szCs w:val="20"/>
                <w:lang w:val="es-PR"/>
              </w:rPr>
            </w:pPr>
            <w:r>
              <w:rPr>
                <w:rFonts w:ascii="Arial Narrow" w:hAnsi="Arial Narrow"/>
                <w:sz w:val="20"/>
                <w:szCs w:val="20"/>
                <w:lang w:val="es-PR"/>
              </w:rPr>
              <w:t>……………………………………</w:t>
            </w:r>
          </w:p>
        </w:tc>
        <w:tc>
          <w:tcPr>
            <w:tcW w:w="1697" w:type="dxa"/>
            <w:tcBorders>
              <w:top w:val="single" w:sz="4" w:space="0" w:color="auto"/>
              <w:left w:val="single" w:sz="4" w:space="0" w:color="auto"/>
              <w:bottom w:val="single" w:sz="4" w:space="0" w:color="auto"/>
              <w:right w:val="single" w:sz="4" w:space="0" w:color="auto"/>
            </w:tcBorders>
          </w:tcPr>
          <w:p w:rsidR="006C2BAF" w:rsidRDefault="00661200" w:rsidP="006C2BAF">
            <w:pPr>
              <w:jc w:val="right"/>
              <w:rPr>
                <w:rFonts w:ascii="Arial Narrow" w:hAnsi="Arial Narrow"/>
                <w:sz w:val="20"/>
                <w:szCs w:val="20"/>
                <w:lang w:val="es-PR"/>
              </w:rPr>
            </w:pPr>
            <w:r>
              <w:rPr>
                <w:rFonts w:ascii="Arial Narrow" w:hAnsi="Arial Narrow"/>
                <w:sz w:val="20"/>
                <w:szCs w:val="20"/>
                <w:lang w:val="es-PR"/>
              </w:rPr>
              <w:t>……………………..</w:t>
            </w:r>
          </w:p>
        </w:tc>
        <w:tc>
          <w:tcPr>
            <w:tcW w:w="1576" w:type="dxa"/>
            <w:tcBorders>
              <w:top w:val="single" w:sz="4" w:space="0" w:color="auto"/>
              <w:left w:val="single" w:sz="4" w:space="0" w:color="auto"/>
              <w:bottom w:val="single" w:sz="4" w:space="0" w:color="auto"/>
              <w:right w:val="single" w:sz="4" w:space="0" w:color="auto"/>
            </w:tcBorders>
          </w:tcPr>
          <w:p w:rsidR="006C2BAF" w:rsidRDefault="00661200" w:rsidP="006C2BAF">
            <w:pPr>
              <w:jc w:val="right"/>
              <w:rPr>
                <w:rFonts w:ascii="Arial Narrow" w:hAnsi="Arial Narrow"/>
                <w:sz w:val="20"/>
                <w:szCs w:val="20"/>
                <w:lang w:val="es-PR"/>
              </w:rPr>
            </w:pPr>
            <w:r>
              <w:rPr>
                <w:rFonts w:ascii="Arial Narrow" w:hAnsi="Arial Narrow"/>
                <w:sz w:val="20"/>
                <w:szCs w:val="20"/>
                <w:lang w:val="es-PR"/>
              </w:rPr>
              <w:t>……………………..</w:t>
            </w:r>
          </w:p>
        </w:tc>
        <w:tc>
          <w:tcPr>
            <w:tcW w:w="1491" w:type="dxa"/>
            <w:tcBorders>
              <w:top w:val="single" w:sz="4" w:space="0" w:color="auto"/>
              <w:left w:val="single" w:sz="4" w:space="0" w:color="auto"/>
              <w:bottom w:val="single" w:sz="4" w:space="0" w:color="auto"/>
              <w:right w:val="single" w:sz="4" w:space="0" w:color="auto"/>
            </w:tcBorders>
          </w:tcPr>
          <w:p w:rsidR="006C2BAF" w:rsidRDefault="00661200" w:rsidP="006C2BAF">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single" w:sz="4" w:space="0" w:color="auto"/>
              <w:bottom w:val="single" w:sz="4" w:space="0" w:color="auto"/>
              <w:right w:val="single" w:sz="4" w:space="0" w:color="auto"/>
            </w:tcBorders>
          </w:tcPr>
          <w:p w:rsidR="006C2BAF" w:rsidRDefault="00661200" w:rsidP="006C2BAF">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single" w:sz="4" w:space="0" w:color="auto"/>
              <w:bottom w:val="single" w:sz="4" w:space="0" w:color="auto"/>
            </w:tcBorders>
          </w:tcPr>
          <w:p w:rsidR="006C2BAF" w:rsidRPr="006C2BAF" w:rsidRDefault="006C2BAF" w:rsidP="00661200">
            <w:pPr>
              <w:jc w:val="right"/>
              <w:rPr>
                <w:rFonts w:ascii="Arial Narrow" w:hAnsi="Arial Narrow"/>
                <w:b/>
                <w:sz w:val="20"/>
                <w:szCs w:val="20"/>
                <w:lang w:val="es-PR"/>
              </w:rPr>
            </w:pPr>
            <w:r w:rsidRPr="006C2BAF">
              <w:rPr>
                <w:rFonts w:ascii="Arial Narrow" w:hAnsi="Arial Narrow"/>
                <w:sz w:val="20"/>
                <w:szCs w:val="20"/>
                <w:lang w:val="es-PR"/>
              </w:rPr>
              <w:t>15,295</w:t>
            </w:r>
          </w:p>
          <w:p w:rsidR="006C2BAF" w:rsidRDefault="006C2BAF" w:rsidP="006C2BAF">
            <w:pPr>
              <w:jc w:val="right"/>
              <w:rPr>
                <w:rFonts w:ascii="Arial Narrow" w:hAnsi="Arial Narrow"/>
                <w:sz w:val="20"/>
                <w:szCs w:val="20"/>
                <w:lang w:val="es-PR"/>
              </w:rPr>
            </w:pPr>
          </w:p>
        </w:tc>
      </w:tr>
    </w:tbl>
    <w:p w:rsidR="00215947" w:rsidRPr="006C2BAF" w:rsidRDefault="00215947" w:rsidP="00215947">
      <w:pPr>
        <w:jc w:val="both"/>
        <w:rPr>
          <w:rFonts w:ascii="Arial Narrow" w:hAnsi="Arial Narrow"/>
          <w:b/>
          <w:sz w:val="20"/>
          <w:szCs w:val="20"/>
          <w:lang w:val="es-PR"/>
        </w:rPr>
      </w:pPr>
      <w:r w:rsidRPr="006C2BAF">
        <w:rPr>
          <w:rFonts w:ascii="Arial Narrow" w:hAnsi="Arial Narrow"/>
          <w:sz w:val="20"/>
          <w:szCs w:val="20"/>
          <w:lang w:val="es-PR"/>
        </w:rPr>
        <w:t>Notas: (1) Los totales pueden no ser equivalentes a la suma de los componentes debido al redondeo.</w:t>
      </w:r>
    </w:p>
    <w:p w:rsidR="00215947" w:rsidRPr="006C2BAF" w:rsidRDefault="00215947" w:rsidP="00215947">
      <w:pPr>
        <w:jc w:val="both"/>
        <w:rPr>
          <w:rFonts w:ascii="Arial Narrow" w:hAnsi="Arial Narrow"/>
          <w:b/>
          <w:sz w:val="20"/>
          <w:szCs w:val="20"/>
          <w:lang w:val="es-PR"/>
        </w:rPr>
      </w:pPr>
      <w:r w:rsidRPr="006C2BAF">
        <w:rPr>
          <w:rFonts w:ascii="Arial Narrow" w:hAnsi="Arial Narrow"/>
          <w:sz w:val="20"/>
          <w:szCs w:val="20"/>
          <w:lang w:val="es-PR"/>
        </w:rPr>
        <w:t>(2) “NA” = No aplica.</w:t>
      </w:r>
    </w:p>
    <w:p w:rsidR="00215947" w:rsidRPr="006C2BAF" w:rsidRDefault="00215947" w:rsidP="00215947">
      <w:pPr>
        <w:jc w:val="both"/>
        <w:rPr>
          <w:rFonts w:ascii="Arial Narrow" w:hAnsi="Arial Narrow"/>
          <w:b/>
          <w:sz w:val="20"/>
          <w:szCs w:val="20"/>
          <w:lang w:val="es-PR"/>
        </w:rPr>
      </w:pPr>
      <w:r w:rsidRPr="006C2BAF">
        <w:rPr>
          <w:rFonts w:ascii="Arial Narrow" w:hAnsi="Arial Narrow"/>
          <w:sz w:val="20"/>
          <w:szCs w:val="20"/>
          <w:lang w:val="es-PR"/>
        </w:rPr>
        <w:t>(3) Para la mayoría de los NAICS, los índices de cumplimiento son para establecimientos pequeños unionados, establecimientos pequeños no unionados, establecimientos grandes unionados y establecimientos grandes no unionados, respectivamente. Utilidades públicas prominentes (NAICS 2211) y Servicios de arbustos y árboles ornamentales (SIC 0783) sólo tienen índices de cumplimiento para establecimientos pequeños y grandes, y Generadores eléctricos industriales sólo tienen un índice de cumplimiento para establecimientos grandes.</w:t>
      </w:r>
    </w:p>
    <w:p w:rsidR="00215947" w:rsidRPr="006C2BAF" w:rsidRDefault="00215947" w:rsidP="00215947">
      <w:pPr>
        <w:jc w:val="both"/>
        <w:rPr>
          <w:rFonts w:ascii="Arial Narrow" w:hAnsi="Arial Narrow"/>
          <w:b/>
          <w:sz w:val="20"/>
          <w:szCs w:val="20"/>
          <w:lang w:val="es-PR"/>
        </w:rPr>
      </w:pPr>
    </w:p>
    <w:p w:rsidR="00215947" w:rsidRDefault="00215947" w:rsidP="00215947">
      <w:pPr>
        <w:jc w:val="both"/>
        <w:rPr>
          <w:rFonts w:ascii="Arial Narrow" w:hAnsi="Arial Narrow"/>
          <w:sz w:val="20"/>
          <w:szCs w:val="20"/>
          <w:lang w:val="es-PR"/>
        </w:rPr>
      </w:pPr>
      <w:r w:rsidRPr="006C2BAF">
        <w:rPr>
          <w:rFonts w:ascii="Arial Narrow" w:hAnsi="Arial Narrow"/>
          <w:sz w:val="20"/>
          <w:szCs w:val="20"/>
          <w:lang w:val="es-PR"/>
        </w:rPr>
        <w:t>Fuentes: BLS [40, 41], Grainger [12], Censo de Estados Unidos [43, 44, 45, 46].</w:t>
      </w:r>
    </w:p>
    <w:p w:rsidR="006C2BAF" w:rsidRPr="006C2BAF" w:rsidRDefault="006C2BAF" w:rsidP="00215947">
      <w:pPr>
        <w:jc w:val="both"/>
        <w:rPr>
          <w:rFonts w:ascii="Arial Narrow" w:hAnsi="Arial Narrow"/>
          <w:b/>
          <w:sz w:val="20"/>
          <w:szCs w:val="20"/>
          <w:lang w:val="es-PR"/>
        </w:rPr>
      </w:pPr>
    </w:p>
    <w:p w:rsidR="00215947" w:rsidRDefault="00215947" w:rsidP="00215947">
      <w:pPr>
        <w:jc w:val="both"/>
        <w:rPr>
          <w:lang w:val="es-PR"/>
        </w:rPr>
      </w:pPr>
      <w:r w:rsidRPr="00261D9F">
        <w:rPr>
          <w:lang w:val="es-PR"/>
        </w:rPr>
        <w:t>12.</w:t>
      </w:r>
      <w:r w:rsidRPr="008F76BA">
        <w:rPr>
          <w:lang w:val="es-PR"/>
        </w:rPr>
        <w:t xml:space="preserve"> </w:t>
      </w:r>
      <w:r>
        <w:rPr>
          <w:lang w:val="es-PR"/>
        </w:rPr>
        <w:t>Costos anuales por el suministro de arneses para la detención de caídas en elevadores aéreos</w:t>
      </w:r>
    </w:p>
    <w:p w:rsidR="006C2BAF" w:rsidRPr="004E5E1E" w:rsidRDefault="006C2BAF" w:rsidP="00215947">
      <w:pPr>
        <w:jc w:val="both"/>
        <w:rPr>
          <w:b/>
          <w:lang w:val="es-PR"/>
        </w:rPr>
      </w:pPr>
    </w:p>
    <w:p w:rsidR="000434BD" w:rsidRDefault="00215947" w:rsidP="00215947">
      <w:pPr>
        <w:jc w:val="both"/>
        <w:rPr>
          <w:lang w:val="es-PR"/>
        </w:rPr>
      </w:pPr>
      <w:r w:rsidRPr="007D5401">
        <w:rPr>
          <w:lang w:val="es-PR"/>
        </w:rPr>
        <w:t>Bajo la regla final</w:t>
      </w:r>
      <w:r w:rsidRPr="00261D9F">
        <w:rPr>
          <w:lang w:val="es-PR"/>
        </w:rPr>
        <w:t>,</w:t>
      </w:r>
      <w:r>
        <w:rPr>
          <w:lang w:val="es-PR"/>
        </w:rPr>
        <w:t xml:space="preserve"> los empleados en elevadores aéreos que realizan trabajo cubierto por la sec.</w:t>
      </w:r>
      <w:r w:rsidRPr="008F76BA">
        <w:rPr>
          <w:lang w:val="es-PR"/>
        </w:rPr>
        <w:t xml:space="preserve"> </w:t>
      </w:r>
      <w:r w:rsidRPr="00261D9F">
        <w:rPr>
          <w:lang w:val="es-PR"/>
        </w:rPr>
        <w:t>1910.269</w:t>
      </w:r>
      <w:r w:rsidRPr="008F76BA">
        <w:rPr>
          <w:lang w:val="es-PR"/>
        </w:rPr>
        <w:t xml:space="preserve"> </w:t>
      </w:r>
      <w:r>
        <w:rPr>
          <w:lang w:val="es-PR"/>
        </w:rPr>
        <w:t>ya no podrán usar</w:t>
      </w:r>
      <w:r>
        <w:rPr>
          <w:b/>
          <w:lang w:val="es-PR"/>
        </w:rPr>
        <w:t xml:space="preserve"> </w:t>
      </w:r>
      <w:r w:rsidRPr="0071558E">
        <w:rPr>
          <w:lang w:val="es-PR"/>
        </w:rPr>
        <w:t>cinturones corporales</w:t>
      </w:r>
      <w:r>
        <w:rPr>
          <w:lang w:val="es-PR"/>
        </w:rPr>
        <w:t xml:space="preserve"> como parte de los sistemas de detención de caídas y en su lugar deben usar arneses. </w:t>
      </w:r>
      <w:r w:rsidRPr="007F404A">
        <w:rPr>
          <w:lang w:val="es-PR"/>
        </w:rPr>
        <w:t>Sin embargo</w:t>
      </w:r>
      <w:r w:rsidRPr="00261D9F">
        <w:rPr>
          <w:lang w:val="es-PR"/>
        </w:rPr>
        <w:t>,</w:t>
      </w:r>
      <w:r w:rsidRPr="008F76BA">
        <w:rPr>
          <w:lang w:val="es-PR"/>
        </w:rPr>
        <w:t xml:space="preserve"> </w:t>
      </w:r>
      <w:r w:rsidRPr="00275C72">
        <w:rPr>
          <w:lang w:val="es-PR"/>
        </w:rPr>
        <w:t>OSHA</w:t>
      </w:r>
      <w:r>
        <w:rPr>
          <w:lang w:val="es-PR"/>
        </w:rPr>
        <w:t xml:space="preserve"> estima que mientras la regla final afecta los empleados de contratistas de construcción o utilidades, los patronos en estas industrias están en 100 por ciento de cumplimiento con </w:t>
      </w:r>
      <w:r w:rsidRPr="00117E12">
        <w:rPr>
          <w:lang w:val="es-PR"/>
        </w:rPr>
        <w:t>la regla final.</w:t>
      </w:r>
      <w:r w:rsidRPr="008F76BA">
        <w:rPr>
          <w:lang w:val="es-PR"/>
        </w:rPr>
        <w:t xml:space="preserve"> </w:t>
      </w:r>
      <w:r>
        <w:rPr>
          <w:lang w:val="es-PR"/>
        </w:rPr>
        <w:t xml:space="preserve">Los patronos ya deben usar arneses para trabajo equivalente en la construcción </w:t>
      </w:r>
      <w:r w:rsidRPr="00261D9F">
        <w:rPr>
          <w:lang w:val="es-PR"/>
        </w:rPr>
        <w:t>(</w:t>
      </w:r>
      <w:r>
        <w:rPr>
          <w:lang w:val="es-PR"/>
        </w:rPr>
        <w:t>véase la sec.</w:t>
      </w:r>
      <w:r w:rsidRPr="008F76BA">
        <w:rPr>
          <w:lang w:val="es-PR"/>
        </w:rPr>
        <w:t xml:space="preserve"> </w:t>
      </w:r>
      <w:r w:rsidRPr="00261D9F">
        <w:rPr>
          <w:lang w:val="es-PR"/>
        </w:rPr>
        <w:t>1926.502</w:t>
      </w:r>
      <w:r w:rsidRPr="00FC1AE6">
        <w:rPr>
          <w:lang w:val="es-PR"/>
        </w:rPr>
        <w:t>(d)</w:t>
      </w:r>
      <w:r w:rsidRPr="0043477A">
        <w:rPr>
          <w:lang w:val="es-PR"/>
        </w:rPr>
        <w:t xml:space="preserve"> y</w:t>
      </w:r>
      <w:r>
        <w:rPr>
          <w:lang w:val="es-PR"/>
        </w:rPr>
        <w:t xml:space="preserve"> la discusión</w:t>
      </w:r>
      <w:r w:rsidRPr="008F76BA">
        <w:rPr>
          <w:lang w:val="es-PR"/>
        </w:rPr>
        <w:t xml:space="preserve"> </w:t>
      </w:r>
      <w:r w:rsidRPr="00496E96">
        <w:rPr>
          <w:lang w:val="es-PR"/>
        </w:rPr>
        <w:t xml:space="preserve">de la versión final de la sec. </w:t>
      </w:r>
      <w:r w:rsidRPr="00261D9F">
        <w:rPr>
          <w:lang w:val="es-PR"/>
        </w:rPr>
        <w:t>1926.954</w:t>
      </w:r>
      <w:r w:rsidRPr="00FC1AE6">
        <w:rPr>
          <w:lang w:val="es-PR"/>
        </w:rPr>
        <w:t>(b)</w:t>
      </w:r>
      <w:r>
        <w:rPr>
          <w:lang w:val="es-PR"/>
        </w:rPr>
        <w:t xml:space="preserve"> en la Sección V, Resumen y explicación de la regla final,</w:t>
      </w:r>
      <w:r w:rsidRPr="008F76BA">
        <w:rPr>
          <w:lang w:val="es-PR"/>
        </w:rPr>
        <w:t xml:space="preserve"> </w:t>
      </w:r>
      <w:r>
        <w:rPr>
          <w:lang w:val="es-PR"/>
        </w:rPr>
        <w:t>anteriormente en este preámbulo</w:t>
      </w:r>
      <w:r w:rsidRPr="00261D9F">
        <w:rPr>
          <w:lang w:val="es-PR"/>
        </w:rPr>
        <w:t>),</w:t>
      </w:r>
      <w:r>
        <w:rPr>
          <w:lang w:val="es-PR"/>
        </w:rPr>
        <w:t xml:space="preserve"> y los patronos en estas industrias realizan trabajo de construcción.</w:t>
      </w:r>
      <w:r w:rsidRPr="008F76BA">
        <w:rPr>
          <w:lang w:val="es-PR"/>
        </w:rPr>
        <w:t xml:space="preserve"> </w:t>
      </w:r>
      <w:r>
        <w:rPr>
          <w:lang w:val="es-PR"/>
        </w:rPr>
        <w:t>Más aún, investigaciones realizadas por CONSAD revelan que los establecimientos en estas industrias ya proveen arneses a los empleados, según lo requiere la</w:t>
      </w:r>
      <w:r w:rsidRPr="007D34DF">
        <w:rPr>
          <w:lang w:val="es-PR"/>
        </w:rPr>
        <w:t xml:space="preserve"> regla final </w:t>
      </w:r>
      <w:r w:rsidRPr="00261D9F">
        <w:rPr>
          <w:lang w:val="es-PR"/>
        </w:rPr>
        <w:t>[5].</w:t>
      </w:r>
      <w:r w:rsidRPr="008F76BA">
        <w:rPr>
          <w:lang w:val="es-PR"/>
        </w:rPr>
        <w:t xml:space="preserve"> </w:t>
      </w:r>
      <w:r w:rsidRPr="00261D9F">
        <w:rPr>
          <w:lang w:val="es-PR"/>
        </w:rPr>
        <w:t>(</w:t>
      </w:r>
      <w:r>
        <w:rPr>
          <w:lang w:val="es-PR"/>
        </w:rPr>
        <w:t>Para simplificar el análisis, la Tabla 47 considera</w:t>
      </w:r>
      <w:r w:rsidRPr="008F76BA">
        <w:rPr>
          <w:lang w:val="es-PR"/>
        </w:rPr>
        <w:t xml:space="preserve"> </w:t>
      </w:r>
      <w:r>
        <w:rPr>
          <w:lang w:val="es-PR"/>
        </w:rPr>
        <w:t>los costos para todas las industrias aparte de Generadores eléctricos industriales y Servicios de arbustos y árboles ornamentales</w:t>
      </w:r>
      <w:r w:rsidRPr="008F76BA">
        <w:rPr>
          <w:lang w:val="es-PR"/>
        </w:rPr>
        <w:t xml:space="preserve"> </w:t>
      </w:r>
      <w:r>
        <w:rPr>
          <w:lang w:val="es-PR"/>
        </w:rPr>
        <w:t>como no aplicables</w:t>
      </w:r>
      <w:r w:rsidRPr="00261D9F">
        <w:rPr>
          <w:lang w:val="es-PR"/>
        </w:rPr>
        <w:t>.)</w:t>
      </w:r>
      <w:r>
        <w:rPr>
          <w:lang w:val="es-PR"/>
        </w:rPr>
        <w:t xml:space="preserve"> </w:t>
      </w:r>
    </w:p>
    <w:p w:rsidR="00937C86" w:rsidRDefault="00937C86" w:rsidP="00215947">
      <w:pPr>
        <w:jc w:val="both"/>
        <w:rPr>
          <w:lang w:val="es-PR"/>
        </w:rPr>
      </w:pPr>
    </w:p>
    <w:p w:rsidR="00937C86" w:rsidRDefault="00937C86" w:rsidP="00937C86">
      <w:pPr>
        <w:jc w:val="both"/>
        <w:rPr>
          <w:lang w:val="es-PR"/>
        </w:rPr>
      </w:pPr>
      <w:r w:rsidRPr="00275C72">
        <w:rPr>
          <w:lang w:val="es-PR"/>
        </w:rPr>
        <w:t>OSHA</w:t>
      </w:r>
      <w:r>
        <w:rPr>
          <w:lang w:val="es-PR"/>
        </w:rPr>
        <w:t xml:space="preserve"> estima que los patronos en las industrias de Generadores eléctricos industriales y</w:t>
      </w:r>
      <w:r w:rsidRPr="009C58B6">
        <w:rPr>
          <w:lang w:val="es-PR"/>
        </w:rPr>
        <w:t xml:space="preserve"> </w:t>
      </w:r>
      <w:r>
        <w:rPr>
          <w:lang w:val="es-PR"/>
        </w:rPr>
        <w:t>Servicios de arbustos y árboles ornamentales</w:t>
      </w:r>
      <w:r>
        <w:rPr>
          <w:b/>
          <w:lang w:val="es-PR"/>
        </w:rPr>
        <w:t xml:space="preserve"> </w:t>
      </w:r>
      <w:r>
        <w:rPr>
          <w:lang w:val="es-PR"/>
        </w:rPr>
        <w:t>incurrirán en costos</w:t>
      </w:r>
      <w:r w:rsidRPr="008F76BA">
        <w:rPr>
          <w:lang w:val="es-PR"/>
        </w:rPr>
        <w:t xml:space="preserve"> </w:t>
      </w:r>
      <w:r w:rsidRPr="007D5401">
        <w:rPr>
          <w:lang w:val="es-PR"/>
        </w:rPr>
        <w:t>bajo la regla final</w:t>
      </w:r>
      <w:r w:rsidRPr="00261D9F">
        <w:rPr>
          <w:lang w:val="es-PR"/>
        </w:rPr>
        <w:t>.</w:t>
      </w:r>
      <w:r w:rsidRPr="008F76BA">
        <w:rPr>
          <w:lang w:val="es-PR"/>
        </w:rPr>
        <w:t xml:space="preserve"> </w:t>
      </w:r>
      <w:r w:rsidRPr="00275C72">
        <w:rPr>
          <w:lang w:val="es-PR"/>
        </w:rPr>
        <w:t>OSHA</w:t>
      </w:r>
      <w:r>
        <w:rPr>
          <w:lang w:val="es-PR"/>
        </w:rPr>
        <w:t xml:space="preserve"> basa sus estimados de costos en el hallazgo de CONSAD de que, a diferencia de otras industrias, una porción substancial de los establecimientos en las industrias de Generadores eléctricos industriales </w:t>
      </w:r>
      <w:r w:rsidRPr="0043477A">
        <w:rPr>
          <w:lang w:val="es-PR"/>
        </w:rPr>
        <w:t xml:space="preserve">y </w:t>
      </w:r>
      <w:r>
        <w:rPr>
          <w:lang w:val="es-PR"/>
        </w:rPr>
        <w:t>Servicios de arbustos y árboles ornamentales no proveen arneses a sus trabajadores</w:t>
      </w:r>
      <w:r w:rsidRPr="008F76BA">
        <w:rPr>
          <w:lang w:val="es-PR"/>
        </w:rPr>
        <w:t xml:space="preserve"> </w:t>
      </w:r>
      <w:r>
        <w:rPr>
          <w:lang w:val="es-PR"/>
        </w:rPr>
        <w:t>[5].</w:t>
      </w:r>
      <w:r>
        <w:rPr>
          <w:rStyle w:val="FootnoteReference"/>
          <w:lang w:val="es-PR"/>
        </w:rPr>
        <w:footnoteReference w:id="565"/>
      </w:r>
    </w:p>
    <w:p w:rsidR="00937C86" w:rsidRDefault="00937C86" w:rsidP="00215947">
      <w:pPr>
        <w:jc w:val="both"/>
        <w:rPr>
          <w:lang w:val="es-PR"/>
        </w:rPr>
      </w:pPr>
    </w:p>
    <w:p w:rsidR="0076691A" w:rsidRPr="004E5E1E" w:rsidRDefault="0076691A" w:rsidP="0076691A">
      <w:pPr>
        <w:jc w:val="both"/>
        <w:rPr>
          <w:b/>
          <w:lang w:val="es-PR"/>
        </w:rPr>
      </w:pPr>
      <w:r>
        <w:rPr>
          <w:lang w:val="es-PR"/>
        </w:rPr>
        <w:t>Para los patronos en la industria de Generadores eléctricos industriales</w:t>
      </w:r>
      <w:r w:rsidRPr="00261D9F">
        <w:rPr>
          <w:lang w:val="es-PR"/>
        </w:rPr>
        <w:t>,</w:t>
      </w:r>
      <w:r>
        <w:rPr>
          <w:lang w:val="es-PR"/>
        </w:rPr>
        <w:t xml:space="preserve"> las disposiciones sobre arneses afectarían estimadamente un 67 por ciento</w:t>
      </w:r>
      <w:r w:rsidRPr="008F76BA">
        <w:rPr>
          <w:lang w:val="es-PR"/>
        </w:rPr>
        <w:t xml:space="preserve"> </w:t>
      </w:r>
      <w:r>
        <w:rPr>
          <w:lang w:val="es-PR"/>
        </w:rPr>
        <w:t>de los empleados que realizan trabajo de generación, transmisión y distribución de energía eléctrica</w:t>
      </w:r>
      <w:r w:rsidRPr="008F76BA">
        <w:rPr>
          <w:lang w:val="es-PR"/>
        </w:rPr>
        <w:t xml:space="preserve"> </w:t>
      </w:r>
      <w:r w:rsidRPr="00261D9F">
        <w:rPr>
          <w:lang w:val="es-PR"/>
        </w:rPr>
        <w:t>[5].</w:t>
      </w:r>
      <w:r>
        <w:rPr>
          <w:lang w:val="es-PR"/>
        </w:rPr>
        <w:t xml:space="preserve"> Entre los empleados en la industria de</w:t>
      </w:r>
      <w:r w:rsidRPr="008F76BA">
        <w:rPr>
          <w:lang w:val="es-PR"/>
        </w:rPr>
        <w:t xml:space="preserve"> </w:t>
      </w:r>
      <w:r>
        <w:rPr>
          <w:lang w:val="es-PR"/>
        </w:rPr>
        <w:t>Servicios de arbustos y árboles ornamentales que realizan operaciones de poda de árboles para despejamiento de líneas, estas disposiciones afectan un estimado 50 por ciento de la fuerza laboral</w:t>
      </w:r>
      <w:r w:rsidRPr="008F76BA">
        <w:rPr>
          <w:lang w:val="es-PR"/>
        </w:rPr>
        <w:t xml:space="preserve"> </w:t>
      </w:r>
      <w:r w:rsidRPr="002531AB">
        <w:rPr>
          <w:lang w:val="es-PR"/>
        </w:rPr>
        <w:t>(id.)</w:t>
      </w:r>
      <w:r w:rsidRPr="00261D9F">
        <w:rPr>
          <w:lang w:val="es-PR"/>
        </w:rPr>
        <w:t>.</w:t>
      </w:r>
    </w:p>
    <w:p w:rsidR="00937C86" w:rsidRDefault="00937C86" w:rsidP="00215947">
      <w:pPr>
        <w:jc w:val="both"/>
        <w:rPr>
          <w:lang w:val="es-PR"/>
        </w:rPr>
      </w:pPr>
    </w:p>
    <w:p w:rsidR="000434BD" w:rsidRDefault="0076691A" w:rsidP="00215947">
      <w:pPr>
        <w:jc w:val="both"/>
        <w:rPr>
          <w:lang w:val="es-PR"/>
        </w:rPr>
      </w:pPr>
      <w:r w:rsidRPr="00275C72">
        <w:rPr>
          <w:lang w:val="es-PR"/>
        </w:rPr>
        <w:t>OSHA</w:t>
      </w:r>
      <w:r>
        <w:rPr>
          <w:lang w:val="es-PR"/>
        </w:rPr>
        <w:t xml:space="preserve"> estimó los índices de cumplimiento actual con los requisitos finales para cada industria afectada.</w:t>
      </w:r>
      <w:r w:rsidRPr="008F76BA">
        <w:rPr>
          <w:lang w:val="es-PR"/>
        </w:rPr>
        <w:t xml:space="preserve"> </w:t>
      </w:r>
      <w:r w:rsidRPr="001B2207">
        <w:rPr>
          <w:lang w:val="es-PR"/>
        </w:rPr>
        <w:t>La Agencia</w:t>
      </w:r>
      <w:r>
        <w:rPr>
          <w:lang w:val="es-PR"/>
        </w:rPr>
        <w:t xml:space="preserve"> estimó en 75 por ciento el actual índice de cumplimiento promedio entre los patronos en la industria de Generadores eléctricos industriales</w:t>
      </w:r>
      <w:r w:rsidRPr="00261D9F">
        <w:rPr>
          <w:lang w:val="es-PR"/>
        </w:rPr>
        <w:t>,</w:t>
      </w:r>
      <w:r>
        <w:rPr>
          <w:lang w:val="es-PR"/>
        </w:rPr>
        <w:t xml:space="preserve"> que tiene empleados potencialmente afectados por la</w:t>
      </w:r>
      <w:r w:rsidRPr="00117E12">
        <w:rPr>
          <w:lang w:val="es-PR"/>
        </w:rPr>
        <w:t xml:space="preserve"> regla final</w:t>
      </w:r>
      <w:r w:rsidRPr="00261D9F">
        <w:rPr>
          <w:lang w:val="es-PR"/>
        </w:rPr>
        <w:t>.</w:t>
      </w:r>
      <w:r w:rsidRPr="008F76BA">
        <w:rPr>
          <w:lang w:val="es-PR"/>
        </w:rPr>
        <w:t xml:space="preserve"> </w:t>
      </w:r>
      <w:r>
        <w:rPr>
          <w:lang w:val="es-PR"/>
        </w:rPr>
        <w:t>Similarmente, entre los empleados que realizan operaciones de poda de árboles para despejamiento de líneas, OSHA estimó el cumplimiento actual en 25 por ciento para establecimientos con menos de 20 empleados y 50 por ciento para establecimientos con 20 o más empleados</w:t>
      </w:r>
      <w:r w:rsidRPr="008F76BA">
        <w:rPr>
          <w:lang w:val="es-PR"/>
        </w:rPr>
        <w:t xml:space="preserve"> </w:t>
      </w:r>
      <w:r w:rsidRPr="00261D9F">
        <w:rPr>
          <w:lang w:val="es-PR"/>
        </w:rPr>
        <w:t>[5].</w:t>
      </w:r>
      <w:r w:rsidRPr="008F76BA">
        <w:rPr>
          <w:lang w:val="es-PR"/>
        </w:rPr>
        <w:t xml:space="preserve"> </w:t>
      </w:r>
      <w:r w:rsidRPr="00275C72">
        <w:rPr>
          <w:lang w:val="es-PR"/>
        </w:rPr>
        <w:t xml:space="preserve">OSHA </w:t>
      </w:r>
      <w:r w:rsidRPr="008C5502">
        <w:rPr>
          <w:lang w:val="es-PR"/>
        </w:rPr>
        <w:t>concluye que</w:t>
      </w:r>
      <w:r>
        <w:rPr>
          <w:lang w:val="es-PR"/>
        </w:rPr>
        <w:t xml:space="preserve"> este estimado es razonable.</w:t>
      </w:r>
      <w:r w:rsidRPr="008F76BA">
        <w:rPr>
          <w:lang w:val="es-PR"/>
        </w:rPr>
        <w:t xml:space="preserve"> </w:t>
      </w:r>
      <w:r>
        <w:rPr>
          <w:lang w:val="es-PR"/>
        </w:rPr>
        <w:t>Mientras que un comentador cuestionó este estimado para los podadores de árboles para despejamiento de líneas</w:t>
      </w:r>
      <w:r w:rsidRPr="008F76BA">
        <w:rPr>
          <w:lang w:val="es-PR"/>
        </w:rPr>
        <w:t xml:space="preserve"> </w:t>
      </w:r>
      <w:r w:rsidRPr="008A3E14">
        <w:rPr>
          <w:lang w:val="es-PR"/>
        </w:rPr>
        <w:t>(Ex.</w:t>
      </w:r>
      <w:r w:rsidRPr="008F76BA">
        <w:rPr>
          <w:lang w:val="es-PR"/>
        </w:rPr>
        <w:t xml:space="preserve"> </w:t>
      </w:r>
      <w:r w:rsidRPr="00261D9F">
        <w:rPr>
          <w:lang w:val="es-PR"/>
        </w:rPr>
        <w:t>0174),</w:t>
      </w:r>
      <w:r>
        <w:rPr>
          <w:lang w:val="es-PR"/>
        </w:rPr>
        <w:t xml:space="preserve"> otro comentador confirmó que era generalmente preciso</w:t>
      </w:r>
      <w:r w:rsidRPr="008F76BA">
        <w:rPr>
          <w:lang w:val="es-PR"/>
        </w:rPr>
        <w:t xml:space="preserve"> </w:t>
      </w:r>
      <w:r w:rsidRPr="008A3E14">
        <w:rPr>
          <w:lang w:val="es-PR"/>
        </w:rPr>
        <w:t>(Ex.</w:t>
      </w:r>
      <w:r w:rsidRPr="008F76BA">
        <w:rPr>
          <w:lang w:val="es-PR"/>
        </w:rPr>
        <w:t xml:space="preserve"> </w:t>
      </w:r>
      <w:r w:rsidRPr="00261D9F">
        <w:rPr>
          <w:lang w:val="es-PR"/>
        </w:rPr>
        <w:t>0419).</w:t>
      </w:r>
    </w:p>
    <w:p w:rsidR="0076691A" w:rsidRDefault="0076691A" w:rsidP="0076691A">
      <w:pPr>
        <w:jc w:val="both"/>
        <w:rPr>
          <w:lang w:val="es-PR"/>
        </w:rPr>
      </w:pPr>
    </w:p>
    <w:p w:rsidR="0076691A" w:rsidRDefault="0076691A" w:rsidP="0076691A">
      <w:pPr>
        <w:jc w:val="both"/>
        <w:rPr>
          <w:lang w:val="es-PR"/>
        </w:rPr>
      </w:pPr>
      <w:r w:rsidRPr="007E5FE9">
        <w:rPr>
          <w:lang w:val="es-PR"/>
        </w:rPr>
        <w:t>La Agencia</w:t>
      </w:r>
      <w:r>
        <w:rPr>
          <w:lang w:val="es-PR"/>
        </w:rPr>
        <w:t xml:space="preserve"> estimó el costo promedio asociado con proveer un arnés en lugar de un cinturón corporal en cerca de</w:t>
      </w:r>
      <w:r w:rsidRPr="008F76BA">
        <w:rPr>
          <w:lang w:val="es-PR"/>
        </w:rPr>
        <w:t xml:space="preserve"> </w:t>
      </w:r>
      <w:r w:rsidRPr="004C08C0">
        <w:rPr>
          <w:lang w:val="es-PR"/>
        </w:rPr>
        <w:t>$</w:t>
      </w:r>
      <w:r w:rsidRPr="00261D9F">
        <w:rPr>
          <w:lang w:val="es-PR"/>
        </w:rPr>
        <w:t>69</w:t>
      </w:r>
      <w:r>
        <w:rPr>
          <w:lang w:val="es-PR"/>
        </w:rPr>
        <w:t xml:space="preserve"> por empleado afectado</w:t>
      </w:r>
      <w:r w:rsidRPr="008F76BA">
        <w:rPr>
          <w:lang w:val="es-PR"/>
        </w:rPr>
        <w:t xml:space="preserve"> </w:t>
      </w:r>
      <w:r w:rsidRPr="00261D9F">
        <w:rPr>
          <w:lang w:val="es-PR"/>
        </w:rPr>
        <w:t>[19,</w:t>
      </w:r>
      <w:r w:rsidRPr="008F76BA">
        <w:rPr>
          <w:lang w:val="es-PR"/>
        </w:rPr>
        <w:t xml:space="preserve"> </w:t>
      </w:r>
      <w:r w:rsidR="00FF76B8">
        <w:rPr>
          <w:lang w:val="es-PR"/>
        </w:rPr>
        <w:t>20].</w:t>
      </w:r>
      <w:r w:rsidR="00FF76B8">
        <w:rPr>
          <w:rStyle w:val="FootnoteReference"/>
          <w:lang w:val="es-PR"/>
        </w:rPr>
        <w:footnoteReference w:id="566"/>
      </w:r>
      <w:r>
        <w:rPr>
          <w:lang w:val="es-PR"/>
        </w:rPr>
        <w:t xml:space="preserve"> Cuando OSHA anualizó los costos de cumplimiento de proveer arneses</w:t>
      </w:r>
      <w:r w:rsidRPr="008F76BA">
        <w:rPr>
          <w:lang w:val="es-PR"/>
        </w:rPr>
        <w:t xml:space="preserve"> </w:t>
      </w:r>
      <w:r>
        <w:rPr>
          <w:lang w:val="es-PR"/>
        </w:rPr>
        <w:t>para la detención de caídas en los elevadores aéreos a una tasa de interés de 7 por ciento por la vida útil del equipo</w:t>
      </w:r>
      <w:r w:rsidRPr="008F76BA">
        <w:rPr>
          <w:lang w:val="es-PR"/>
        </w:rPr>
        <w:t xml:space="preserve"> </w:t>
      </w:r>
      <w:r w:rsidRPr="00261D9F">
        <w:rPr>
          <w:lang w:val="es-PR"/>
        </w:rPr>
        <w:t>(5</w:t>
      </w:r>
      <w:r>
        <w:rPr>
          <w:lang w:val="es-PR"/>
        </w:rPr>
        <w:t xml:space="preserve"> años</w:t>
      </w:r>
      <w:r w:rsidRPr="00261D9F">
        <w:rPr>
          <w:lang w:val="es-PR"/>
        </w:rPr>
        <w:t>),</w:t>
      </w:r>
      <w:r>
        <w:rPr>
          <w:lang w:val="es-PR"/>
        </w:rPr>
        <w:t xml:space="preserve"> el resultante costo total anualizado estimado</w:t>
      </w:r>
      <w:r w:rsidRPr="008F76BA">
        <w:rPr>
          <w:lang w:val="es-PR"/>
        </w:rPr>
        <w:t xml:space="preserve"> </w:t>
      </w:r>
      <w:r>
        <w:rPr>
          <w:lang w:val="es-PR"/>
        </w:rPr>
        <w:t xml:space="preserve">es aproximadamente </w:t>
      </w:r>
      <w:r w:rsidRPr="004C08C0">
        <w:rPr>
          <w:lang w:val="es-PR"/>
        </w:rPr>
        <w:t>$</w:t>
      </w:r>
      <w:r w:rsidRPr="00261D9F">
        <w:rPr>
          <w:lang w:val="es-PR"/>
        </w:rPr>
        <w:t>0.1</w:t>
      </w:r>
      <w:r>
        <w:rPr>
          <w:lang w:val="es-PR"/>
        </w:rPr>
        <w:t xml:space="preserve"> millones</w:t>
      </w:r>
      <w:r w:rsidRPr="00261D9F">
        <w:rPr>
          <w:lang w:val="es-PR"/>
        </w:rPr>
        <w:t>,</w:t>
      </w:r>
      <w:r w:rsidRPr="008F76BA">
        <w:rPr>
          <w:lang w:val="es-PR"/>
        </w:rPr>
        <w:t xml:space="preserve"> </w:t>
      </w:r>
      <w:r>
        <w:rPr>
          <w:lang w:val="es-PR"/>
        </w:rPr>
        <w:t>según se muestra en la Tabla</w:t>
      </w:r>
      <w:r w:rsidRPr="008F76BA">
        <w:rPr>
          <w:lang w:val="es-PR"/>
        </w:rPr>
        <w:t xml:space="preserve"> </w:t>
      </w:r>
      <w:r w:rsidRPr="00261D9F">
        <w:rPr>
          <w:lang w:val="es-PR"/>
        </w:rPr>
        <w:t>47.</w:t>
      </w:r>
      <w:r w:rsidRPr="008F76BA">
        <w:rPr>
          <w:lang w:val="es-PR"/>
        </w:rPr>
        <w:t xml:space="preserve"> </w:t>
      </w:r>
      <w:r>
        <w:rPr>
          <w:lang w:val="es-PR"/>
        </w:rPr>
        <w:t>La Tabla</w:t>
      </w:r>
      <w:r w:rsidRPr="008F76BA">
        <w:rPr>
          <w:lang w:val="es-PR"/>
        </w:rPr>
        <w:t xml:space="preserve"> </w:t>
      </w:r>
      <w:r w:rsidRPr="00261D9F">
        <w:rPr>
          <w:lang w:val="es-PR"/>
        </w:rPr>
        <w:t>47</w:t>
      </w:r>
      <w:r>
        <w:rPr>
          <w:lang w:val="es-PR"/>
        </w:rPr>
        <w:t xml:space="preserve"> también muestra lso costos de cumplimiento para cada industria afectada.</w:t>
      </w:r>
    </w:p>
    <w:p w:rsidR="0076691A" w:rsidRDefault="0076691A" w:rsidP="0076691A">
      <w:pPr>
        <w:jc w:val="both"/>
        <w:rPr>
          <w:lang w:val="es-PR"/>
        </w:rPr>
      </w:pPr>
    </w:p>
    <w:p w:rsidR="0076691A" w:rsidRDefault="0076691A" w:rsidP="0076691A">
      <w:pPr>
        <w:jc w:val="both"/>
        <w:rPr>
          <w:lang w:val="es-PR"/>
        </w:rPr>
      </w:pPr>
      <w:r>
        <w:rPr>
          <w:lang w:val="es-PR"/>
        </w:rPr>
        <w:t>Mientras que un comentador indicó que el costo sería varias veces mayor a lo estimado por OSHA, el comentador no pudo anualizar los costos asociados con proveer arneses</w:t>
      </w:r>
      <w:r w:rsidRPr="008F76BA">
        <w:rPr>
          <w:lang w:val="es-PR"/>
        </w:rPr>
        <w:t xml:space="preserve"> </w:t>
      </w:r>
      <w:r w:rsidRPr="008A3E14">
        <w:rPr>
          <w:lang w:val="es-PR"/>
        </w:rPr>
        <w:t>(Ex.</w:t>
      </w:r>
      <w:r w:rsidRPr="008F76BA">
        <w:rPr>
          <w:lang w:val="es-PR"/>
        </w:rPr>
        <w:t xml:space="preserve"> </w:t>
      </w:r>
      <w:r w:rsidRPr="00261D9F">
        <w:rPr>
          <w:lang w:val="es-PR"/>
        </w:rPr>
        <w:t>0174).</w:t>
      </w:r>
      <w:r>
        <w:rPr>
          <w:lang w:val="es-PR"/>
        </w:rPr>
        <w:t xml:space="preserve"> El comentador tampoco pudo tomar en cuenta la manera en la que OSHA estimó el porcentaje de empleados afectados, es decir, excluyendo el porcentaje de empleados afectados que no trabajan desde elevadores aéreos y los empleados afectaods que deben usar arneses, según lo requiere la existente norma de construcción.</w:t>
      </w:r>
    </w:p>
    <w:p w:rsidR="0076691A" w:rsidRDefault="0076691A" w:rsidP="0076691A">
      <w:pPr>
        <w:jc w:val="both"/>
        <w:rPr>
          <w:lang w:val="es-PR"/>
        </w:rPr>
      </w:pPr>
    </w:p>
    <w:p w:rsidR="0076691A" w:rsidRDefault="0076691A" w:rsidP="0076691A">
      <w:pPr>
        <w:jc w:val="both"/>
        <w:rPr>
          <w:lang w:val="es-PR"/>
        </w:rPr>
      </w:pPr>
    </w:p>
    <w:tbl>
      <w:tblPr>
        <w:tblStyle w:val="TableGrid"/>
        <w:tblW w:w="11250" w:type="dxa"/>
        <w:tblInd w:w="-88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249"/>
        <w:gridCol w:w="2545"/>
        <w:gridCol w:w="1697"/>
        <w:gridCol w:w="1576"/>
        <w:gridCol w:w="1491"/>
        <w:gridCol w:w="1346"/>
        <w:gridCol w:w="1346"/>
      </w:tblGrid>
      <w:tr w:rsidR="0076691A" w:rsidRPr="001D3669" w:rsidTr="00687CCD">
        <w:trPr>
          <w:tblHeader/>
        </w:trPr>
        <w:tc>
          <w:tcPr>
            <w:tcW w:w="11250" w:type="dxa"/>
            <w:gridSpan w:val="7"/>
            <w:tcBorders>
              <w:bottom w:val="single" w:sz="4" w:space="0" w:color="auto"/>
            </w:tcBorders>
          </w:tcPr>
          <w:p w:rsidR="0076691A" w:rsidRPr="0076691A" w:rsidRDefault="0076691A" w:rsidP="0076691A">
            <w:pPr>
              <w:jc w:val="center"/>
              <w:rPr>
                <w:rFonts w:ascii="Arial Narrow" w:hAnsi="Arial Narrow"/>
                <w:b/>
                <w:sz w:val="20"/>
                <w:szCs w:val="20"/>
                <w:lang w:val="es-PR"/>
              </w:rPr>
            </w:pPr>
            <w:r w:rsidRPr="0076691A">
              <w:rPr>
                <w:rFonts w:ascii="Arial Narrow" w:hAnsi="Arial Narrow"/>
                <w:b/>
                <w:sz w:val="20"/>
                <w:szCs w:val="20"/>
                <w:lang w:val="es-PR"/>
              </w:rPr>
              <w:t>TABLA 47—COSTOS ANUALIZADOS DE PROVEER ARNESES PARA DETENCIÓN DE CAÍDAS EN ELEVADORES AÉREOS</w:t>
            </w:r>
          </w:p>
          <w:p w:rsidR="0076691A" w:rsidRDefault="0076691A" w:rsidP="0076691A">
            <w:pPr>
              <w:jc w:val="center"/>
              <w:rPr>
                <w:rFonts w:ascii="Arial Narrow" w:hAnsi="Arial Narrow"/>
                <w:sz w:val="20"/>
                <w:szCs w:val="20"/>
                <w:lang w:val="es-PR"/>
              </w:rPr>
            </w:pPr>
          </w:p>
        </w:tc>
      </w:tr>
      <w:tr w:rsidR="00687CCD" w:rsidTr="00687CCD">
        <w:trPr>
          <w:tblHeader/>
        </w:trPr>
        <w:tc>
          <w:tcPr>
            <w:tcW w:w="1249" w:type="dxa"/>
            <w:tcBorders>
              <w:top w:val="single" w:sz="4" w:space="0" w:color="auto"/>
              <w:bottom w:val="single" w:sz="4" w:space="0" w:color="auto"/>
            </w:tcBorders>
          </w:tcPr>
          <w:p w:rsidR="0076691A" w:rsidRPr="00FB7CE7" w:rsidRDefault="0076691A" w:rsidP="001B5A91">
            <w:pPr>
              <w:jc w:val="center"/>
              <w:rPr>
                <w:rFonts w:ascii="Arial Narrow" w:hAnsi="Arial Narrow"/>
                <w:b/>
                <w:sz w:val="20"/>
                <w:szCs w:val="20"/>
                <w:lang w:val="es-PR"/>
              </w:rPr>
            </w:pPr>
            <w:r w:rsidRPr="00FB7CE7">
              <w:rPr>
                <w:rFonts w:ascii="Arial Narrow" w:hAnsi="Arial Narrow"/>
                <w:b/>
                <w:sz w:val="20"/>
                <w:szCs w:val="20"/>
                <w:lang w:val="es-PR"/>
              </w:rPr>
              <w:t>Código industrial</w:t>
            </w:r>
          </w:p>
        </w:tc>
        <w:tc>
          <w:tcPr>
            <w:tcW w:w="2545" w:type="dxa"/>
            <w:tcBorders>
              <w:top w:val="single" w:sz="4" w:space="0" w:color="auto"/>
              <w:bottom w:val="single" w:sz="4" w:space="0" w:color="auto"/>
            </w:tcBorders>
          </w:tcPr>
          <w:p w:rsidR="0076691A" w:rsidRPr="00FB7CE7" w:rsidRDefault="0076691A" w:rsidP="001B5A91">
            <w:pPr>
              <w:jc w:val="center"/>
              <w:rPr>
                <w:rFonts w:ascii="Arial Narrow" w:hAnsi="Arial Narrow"/>
                <w:b/>
                <w:sz w:val="20"/>
                <w:szCs w:val="20"/>
                <w:lang w:val="es-PR"/>
              </w:rPr>
            </w:pPr>
            <w:r w:rsidRPr="00FB7CE7">
              <w:rPr>
                <w:rFonts w:ascii="Arial Narrow" w:hAnsi="Arial Narrow"/>
                <w:b/>
                <w:sz w:val="20"/>
                <w:szCs w:val="20"/>
                <w:lang w:val="es-PR"/>
              </w:rPr>
              <w:t>Nombre de la industria</w:t>
            </w:r>
          </w:p>
          <w:p w:rsidR="0076691A" w:rsidRPr="00FB7CE7" w:rsidRDefault="0076691A" w:rsidP="001B5A91">
            <w:pPr>
              <w:jc w:val="center"/>
              <w:rPr>
                <w:rFonts w:ascii="Arial Narrow" w:hAnsi="Arial Narrow"/>
                <w:b/>
                <w:sz w:val="20"/>
                <w:szCs w:val="20"/>
                <w:lang w:val="es-PR"/>
              </w:rPr>
            </w:pPr>
          </w:p>
        </w:tc>
        <w:tc>
          <w:tcPr>
            <w:tcW w:w="1697" w:type="dxa"/>
            <w:tcBorders>
              <w:top w:val="single" w:sz="4" w:space="0" w:color="auto"/>
              <w:bottom w:val="single" w:sz="4" w:space="0" w:color="auto"/>
            </w:tcBorders>
          </w:tcPr>
          <w:p w:rsidR="0076691A" w:rsidRPr="00FB7CE7" w:rsidRDefault="0076691A" w:rsidP="001B5A91">
            <w:pPr>
              <w:jc w:val="center"/>
              <w:rPr>
                <w:rFonts w:ascii="Arial Narrow" w:hAnsi="Arial Narrow"/>
                <w:b/>
                <w:sz w:val="20"/>
                <w:szCs w:val="20"/>
                <w:lang w:val="es-PR"/>
              </w:rPr>
            </w:pPr>
            <w:r w:rsidRPr="00FB7CE7">
              <w:rPr>
                <w:rFonts w:ascii="Arial Narrow" w:hAnsi="Arial Narrow"/>
                <w:b/>
                <w:sz w:val="20"/>
                <w:szCs w:val="20"/>
                <w:lang w:val="es-PR"/>
              </w:rPr>
              <w:t>Empleados afectados (%)</w:t>
            </w:r>
          </w:p>
          <w:p w:rsidR="0076691A" w:rsidRPr="00FB7CE7" w:rsidRDefault="0076691A" w:rsidP="001B5A91">
            <w:pPr>
              <w:jc w:val="center"/>
              <w:rPr>
                <w:rFonts w:ascii="Arial Narrow" w:hAnsi="Arial Narrow"/>
                <w:b/>
                <w:sz w:val="20"/>
                <w:szCs w:val="20"/>
                <w:lang w:val="es-PR"/>
              </w:rPr>
            </w:pPr>
          </w:p>
        </w:tc>
        <w:tc>
          <w:tcPr>
            <w:tcW w:w="1576" w:type="dxa"/>
            <w:tcBorders>
              <w:top w:val="single" w:sz="4" w:space="0" w:color="auto"/>
              <w:bottom w:val="single" w:sz="4" w:space="0" w:color="auto"/>
            </w:tcBorders>
          </w:tcPr>
          <w:p w:rsidR="0076691A" w:rsidRPr="0076691A" w:rsidRDefault="0076691A" w:rsidP="0076691A">
            <w:pPr>
              <w:jc w:val="center"/>
              <w:rPr>
                <w:rFonts w:ascii="Arial Narrow" w:hAnsi="Arial Narrow"/>
                <w:b/>
                <w:sz w:val="20"/>
                <w:szCs w:val="20"/>
                <w:lang w:val="es-PR"/>
              </w:rPr>
            </w:pPr>
            <w:r w:rsidRPr="0076691A">
              <w:rPr>
                <w:rFonts w:ascii="Arial Narrow" w:hAnsi="Arial Narrow"/>
                <w:b/>
                <w:sz w:val="20"/>
                <w:szCs w:val="20"/>
                <w:lang w:val="es-PR"/>
              </w:rPr>
              <w:t>Costo incremental del arnés a falta del cinturón</w:t>
            </w:r>
          </w:p>
          <w:p w:rsidR="0076691A" w:rsidRPr="00AF055F" w:rsidRDefault="0076691A" w:rsidP="001B5A91">
            <w:pPr>
              <w:jc w:val="center"/>
              <w:rPr>
                <w:rFonts w:ascii="Arial Narrow" w:hAnsi="Arial Narrow"/>
                <w:b/>
                <w:sz w:val="20"/>
                <w:szCs w:val="20"/>
                <w:lang w:val="es-PR"/>
              </w:rPr>
            </w:pPr>
          </w:p>
        </w:tc>
        <w:tc>
          <w:tcPr>
            <w:tcW w:w="1491" w:type="dxa"/>
            <w:tcBorders>
              <w:top w:val="single" w:sz="4" w:space="0" w:color="auto"/>
              <w:bottom w:val="single" w:sz="4" w:space="0" w:color="auto"/>
            </w:tcBorders>
          </w:tcPr>
          <w:p w:rsidR="0076691A" w:rsidRPr="0076691A" w:rsidRDefault="0076691A" w:rsidP="0076691A">
            <w:pPr>
              <w:jc w:val="center"/>
              <w:rPr>
                <w:rFonts w:ascii="Arial Narrow" w:hAnsi="Arial Narrow"/>
                <w:b/>
                <w:sz w:val="20"/>
                <w:szCs w:val="20"/>
                <w:lang w:val="es-PR"/>
              </w:rPr>
            </w:pPr>
            <w:r w:rsidRPr="0076691A">
              <w:rPr>
                <w:rFonts w:ascii="Arial Narrow" w:hAnsi="Arial Narrow"/>
                <w:b/>
                <w:sz w:val="20"/>
                <w:szCs w:val="20"/>
                <w:lang w:val="es-PR"/>
              </w:rPr>
              <w:t>Vida útil del arnés (años)</w:t>
            </w:r>
          </w:p>
          <w:p w:rsidR="0076691A" w:rsidRPr="00AF055F" w:rsidRDefault="0076691A" w:rsidP="001B5A91">
            <w:pPr>
              <w:jc w:val="center"/>
              <w:rPr>
                <w:rFonts w:ascii="Arial Narrow" w:hAnsi="Arial Narrow"/>
                <w:b/>
                <w:sz w:val="20"/>
                <w:szCs w:val="20"/>
                <w:lang w:val="es-PR"/>
              </w:rPr>
            </w:pPr>
          </w:p>
          <w:p w:rsidR="0076691A" w:rsidRPr="00AF055F" w:rsidRDefault="0076691A" w:rsidP="001B5A91">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76691A" w:rsidRPr="00AF055F" w:rsidRDefault="0076691A" w:rsidP="001B5A91">
            <w:pPr>
              <w:jc w:val="center"/>
              <w:rPr>
                <w:rFonts w:ascii="Arial Narrow" w:hAnsi="Arial Narrow"/>
                <w:b/>
                <w:sz w:val="20"/>
                <w:szCs w:val="20"/>
                <w:lang w:val="es-PR"/>
              </w:rPr>
            </w:pPr>
            <w:r w:rsidRPr="00AF055F">
              <w:rPr>
                <w:rFonts w:ascii="Arial Narrow" w:hAnsi="Arial Narrow"/>
                <w:b/>
                <w:sz w:val="20"/>
                <w:szCs w:val="20"/>
                <w:lang w:val="es-PR"/>
              </w:rPr>
              <w:t>Indice de cumplimiento (%)</w:t>
            </w:r>
          </w:p>
          <w:p w:rsidR="0076691A" w:rsidRPr="00AF055F" w:rsidRDefault="0076691A" w:rsidP="001B5A91">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76691A" w:rsidRPr="00811774" w:rsidRDefault="0076691A" w:rsidP="001B5A91">
            <w:pPr>
              <w:jc w:val="center"/>
              <w:rPr>
                <w:rFonts w:ascii="Arial Narrow" w:hAnsi="Arial Narrow"/>
                <w:b/>
                <w:sz w:val="20"/>
                <w:szCs w:val="20"/>
                <w:lang w:val="es-PR"/>
              </w:rPr>
            </w:pPr>
            <w:r w:rsidRPr="00811774">
              <w:rPr>
                <w:rFonts w:ascii="Arial Narrow" w:hAnsi="Arial Narrow"/>
                <w:b/>
                <w:sz w:val="20"/>
                <w:szCs w:val="20"/>
                <w:lang w:val="es-PR"/>
              </w:rPr>
              <w:t>Costos de cumplimiento anualizados</w:t>
            </w:r>
          </w:p>
          <w:p w:rsidR="0076691A" w:rsidRPr="00FB7CE7" w:rsidRDefault="0076691A" w:rsidP="001B5A91">
            <w:pPr>
              <w:jc w:val="center"/>
              <w:rPr>
                <w:rFonts w:ascii="Arial Narrow" w:hAnsi="Arial Narrow"/>
                <w:b/>
                <w:sz w:val="20"/>
                <w:szCs w:val="20"/>
                <w:lang w:val="es-PR"/>
              </w:rPr>
            </w:pPr>
          </w:p>
        </w:tc>
      </w:tr>
      <w:tr w:rsidR="00687CCD" w:rsidRPr="002C24A1" w:rsidTr="001B5A91">
        <w:tc>
          <w:tcPr>
            <w:tcW w:w="1249" w:type="dxa"/>
            <w:tcBorders>
              <w:top w:val="single" w:sz="4" w:space="0" w:color="auto"/>
              <w:bottom w:val="nil"/>
            </w:tcBorders>
          </w:tcPr>
          <w:p w:rsidR="0076691A" w:rsidRDefault="00687CCD" w:rsidP="001B5A91">
            <w:pPr>
              <w:jc w:val="right"/>
              <w:rPr>
                <w:rFonts w:ascii="Arial Narrow" w:hAnsi="Arial Narrow"/>
                <w:sz w:val="20"/>
                <w:szCs w:val="20"/>
                <w:lang w:val="es-PR"/>
              </w:rPr>
            </w:pPr>
            <w:r w:rsidRPr="0076691A">
              <w:rPr>
                <w:rFonts w:ascii="Arial Narrow" w:hAnsi="Arial Narrow"/>
                <w:sz w:val="20"/>
                <w:szCs w:val="20"/>
                <w:lang w:val="es-PR"/>
              </w:rPr>
              <w:t>NAICS 234910</w:t>
            </w:r>
          </w:p>
        </w:tc>
        <w:tc>
          <w:tcPr>
            <w:tcW w:w="2545" w:type="dxa"/>
            <w:tcBorders>
              <w:top w:val="single" w:sz="4" w:space="0" w:color="auto"/>
              <w:bottom w:val="nil"/>
            </w:tcBorders>
          </w:tcPr>
          <w:p w:rsidR="0076691A" w:rsidRDefault="00687CCD" w:rsidP="001B5A91">
            <w:pPr>
              <w:jc w:val="right"/>
              <w:rPr>
                <w:rFonts w:ascii="Arial Narrow" w:hAnsi="Arial Narrow"/>
                <w:sz w:val="20"/>
                <w:szCs w:val="20"/>
                <w:lang w:val="es-PR"/>
              </w:rPr>
            </w:pPr>
            <w:r w:rsidRPr="0076691A">
              <w:rPr>
                <w:rFonts w:ascii="Arial Narrow" w:hAnsi="Arial Narrow"/>
                <w:sz w:val="20"/>
                <w:szCs w:val="20"/>
                <w:lang w:val="es-PR"/>
              </w:rPr>
              <w:t>Construcción de tuberías de agua y alcantarillado y cañerías</w:t>
            </w:r>
          </w:p>
        </w:tc>
        <w:tc>
          <w:tcPr>
            <w:tcW w:w="1697" w:type="dxa"/>
            <w:tcBorders>
              <w:top w:val="single" w:sz="4" w:space="0" w:color="auto"/>
              <w:bottom w:val="nil"/>
            </w:tcBorders>
          </w:tcPr>
          <w:p w:rsidR="0076691A"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Borders>
              <w:top w:val="single" w:sz="4" w:space="0" w:color="auto"/>
              <w:bottom w:val="nil"/>
            </w:tcBorders>
          </w:tcPr>
          <w:p w:rsidR="0076691A"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Borders>
              <w:top w:val="single" w:sz="4" w:space="0" w:color="auto"/>
              <w:bottom w:val="nil"/>
            </w:tcBorders>
          </w:tcPr>
          <w:p w:rsidR="0076691A"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76691A"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76691A"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2C24A1" w:rsidTr="001B5A91">
        <w:tc>
          <w:tcPr>
            <w:tcW w:w="1249" w:type="dxa"/>
            <w:tcBorders>
              <w:top w:val="nil"/>
            </w:tcBorders>
          </w:tcPr>
          <w:p w:rsidR="00051F28" w:rsidRDefault="00051F28" w:rsidP="001B5A91">
            <w:pPr>
              <w:jc w:val="right"/>
              <w:rPr>
                <w:rFonts w:ascii="Arial Narrow" w:hAnsi="Arial Narrow"/>
                <w:sz w:val="20"/>
                <w:szCs w:val="20"/>
                <w:lang w:val="es-PR"/>
              </w:rPr>
            </w:pPr>
            <w:r w:rsidRPr="0076691A">
              <w:rPr>
                <w:rFonts w:ascii="Arial Narrow" w:hAnsi="Arial Narrow"/>
                <w:sz w:val="20"/>
                <w:szCs w:val="20"/>
                <w:lang w:val="es-PR"/>
              </w:rPr>
              <w:t>NAICS 234920</w:t>
            </w:r>
          </w:p>
        </w:tc>
        <w:tc>
          <w:tcPr>
            <w:tcW w:w="2545" w:type="dxa"/>
            <w:tcBorders>
              <w:top w:val="nil"/>
            </w:tcBorders>
          </w:tcPr>
          <w:p w:rsidR="00051F28" w:rsidRDefault="00051F28" w:rsidP="001B5A91">
            <w:pPr>
              <w:jc w:val="right"/>
              <w:rPr>
                <w:rFonts w:ascii="Arial Narrow" w:hAnsi="Arial Narrow"/>
                <w:sz w:val="20"/>
                <w:szCs w:val="20"/>
                <w:lang w:val="es-PR"/>
              </w:rPr>
            </w:pPr>
            <w:r w:rsidRPr="0076691A">
              <w:rPr>
                <w:rFonts w:ascii="Arial Narrow" w:hAnsi="Arial Narrow"/>
                <w:sz w:val="20"/>
                <w:szCs w:val="20"/>
                <w:lang w:val="es-PR"/>
              </w:rPr>
              <w:t>Construcción de líneas eléctricas y de transmisión de comunicaciones</w:t>
            </w:r>
          </w:p>
        </w:tc>
        <w:tc>
          <w:tcPr>
            <w:tcW w:w="1697" w:type="dxa"/>
            <w:tcBorders>
              <w:top w:val="nil"/>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Borders>
              <w:top w:val="nil"/>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Borders>
              <w:top w:val="nil"/>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nil"/>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nil"/>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2C24A1" w:rsidTr="001B5A91">
        <w:tc>
          <w:tcPr>
            <w:tcW w:w="1249" w:type="dxa"/>
          </w:tcPr>
          <w:p w:rsidR="00051F28" w:rsidRDefault="00051F28" w:rsidP="001B5A91">
            <w:pPr>
              <w:jc w:val="right"/>
              <w:rPr>
                <w:rFonts w:ascii="Arial Narrow" w:hAnsi="Arial Narrow"/>
                <w:sz w:val="20"/>
                <w:szCs w:val="20"/>
                <w:lang w:val="es-PR"/>
              </w:rPr>
            </w:pPr>
            <w:r w:rsidRPr="0076691A">
              <w:rPr>
                <w:rFonts w:ascii="Arial Narrow" w:hAnsi="Arial Narrow"/>
                <w:sz w:val="20"/>
                <w:szCs w:val="20"/>
                <w:lang w:val="es-PR"/>
              </w:rPr>
              <w:t>NAICS 234930</w:t>
            </w:r>
          </w:p>
        </w:tc>
        <w:tc>
          <w:tcPr>
            <w:tcW w:w="2545" w:type="dxa"/>
          </w:tcPr>
          <w:p w:rsidR="00051F28" w:rsidRDefault="00051F28" w:rsidP="001B5A91">
            <w:pPr>
              <w:jc w:val="right"/>
              <w:rPr>
                <w:rFonts w:ascii="Arial Narrow" w:hAnsi="Arial Narrow"/>
                <w:sz w:val="20"/>
                <w:szCs w:val="20"/>
                <w:lang w:val="es-PR"/>
              </w:rPr>
            </w:pPr>
            <w:r w:rsidRPr="0076691A">
              <w:rPr>
                <w:rFonts w:ascii="Arial Narrow" w:hAnsi="Arial Narrow"/>
                <w:sz w:val="20"/>
                <w:szCs w:val="20"/>
                <w:lang w:val="es-PR"/>
              </w:rPr>
              <w:t>Construcción de estructuras industriales que no son edificaciones</w:t>
            </w:r>
          </w:p>
        </w:tc>
        <w:tc>
          <w:tcPr>
            <w:tcW w:w="1697"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6C2BAF" w:rsidTr="001B5A91">
        <w:tc>
          <w:tcPr>
            <w:tcW w:w="1249" w:type="dxa"/>
          </w:tcPr>
          <w:p w:rsidR="00051F28" w:rsidRDefault="00051F28" w:rsidP="001B5A91">
            <w:pPr>
              <w:jc w:val="right"/>
              <w:rPr>
                <w:rFonts w:ascii="Arial Narrow" w:hAnsi="Arial Narrow"/>
                <w:sz w:val="20"/>
                <w:szCs w:val="20"/>
                <w:lang w:val="es-PR"/>
              </w:rPr>
            </w:pPr>
            <w:r w:rsidRPr="0076691A">
              <w:rPr>
                <w:rFonts w:ascii="Arial Narrow" w:hAnsi="Arial Narrow"/>
                <w:sz w:val="20"/>
                <w:szCs w:val="20"/>
                <w:lang w:val="es-PR"/>
              </w:rPr>
              <w:t>NAICS 234990</w:t>
            </w:r>
          </w:p>
        </w:tc>
        <w:tc>
          <w:tcPr>
            <w:tcW w:w="2545" w:type="dxa"/>
          </w:tcPr>
          <w:p w:rsidR="00051F28" w:rsidRDefault="00051F28" w:rsidP="001B5A91">
            <w:pPr>
              <w:jc w:val="right"/>
              <w:rPr>
                <w:rFonts w:ascii="Arial Narrow" w:hAnsi="Arial Narrow"/>
                <w:sz w:val="20"/>
                <w:szCs w:val="20"/>
                <w:lang w:val="es-PR"/>
              </w:rPr>
            </w:pPr>
            <w:r w:rsidRPr="0076691A">
              <w:rPr>
                <w:rFonts w:ascii="Arial Narrow" w:hAnsi="Arial Narrow"/>
                <w:sz w:val="20"/>
                <w:szCs w:val="20"/>
                <w:lang w:val="es-PR"/>
              </w:rPr>
              <w:t>Toda otra construcción pesada</w:t>
            </w:r>
          </w:p>
        </w:tc>
        <w:tc>
          <w:tcPr>
            <w:tcW w:w="1697"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6C2BAF" w:rsidTr="001B5A91">
        <w:tc>
          <w:tcPr>
            <w:tcW w:w="1249" w:type="dxa"/>
          </w:tcPr>
          <w:p w:rsidR="00051F28" w:rsidRDefault="00051F28" w:rsidP="001B5A91">
            <w:pPr>
              <w:jc w:val="right"/>
              <w:rPr>
                <w:rFonts w:ascii="Arial Narrow" w:hAnsi="Arial Narrow"/>
                <w:sz w:val="20"/>
                <w:szCs w:val="20"/>
                <w:lang w:val="es-PR"/>
              </w:rPr>
            </w:pPr>
            <w:r w:rsidRPr="0076691A">
              <w:rPr>
                <w:rFonts w:ascii="Arial Narrow" w:hAnsi="Arial Narrow"/>
                <w:sz w:val="20"/>
                <w:szCs w:val="20"/>
                <w:lang w:val="es-PR"/>
              </w:rPr>
              <w:t>NAICS 235310</w:t>
            </w:r>
          </w:p>
        </w:tc>
        <w:tc>
          <w:tcPr>
            <w:tcW w:w="2545" w:type="dxa"/>
          </w:tcPr>
          <w:p w:rsidR="00051F28" w:rsidRDefault="00051F28" w:rsidP="001B5A91">
            <w:pPr>
              <w:jc w:val="right"/>
              <w:rPr>
                <w:rFonts w:ascii="Arial Narrow" w:hAnsi="Arial Narrow"/>
                <w:sz w:val="20"/>
                <w:szCs w:val="20"/>
                <w:lang w:val="es-PR"/>
              </w:rPr>
            </w:pPr>
            <w:r w:rsidRPr="0076691A">
              <w:rPr>
                <w:rFonts w:ascii="Arial Narrow" w:hAnsi="Arial Narrow"/>
                <w:sz w:val="20"/>
                <w:szCs w:val="20"/>
                <w:lang w:val="es-PR"/>
              </w:rPr>
              <w:t>Contratistas eléctricos</w:t>
            </w:r>
          </w:p>
        </w:tc>
        <w:tc>
          <w:tcPr>
            <w:tcW w:w="1697"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2C24A1" w:rsidTr="001B5A91">
        <w:tc>
          <w:tcPr>
            <w:tcW w:w="1249" w:type="dxa"/>
          </w:tcPr>
          <w:p w:rsidR="00051F28" w:rsidRDefault="00051F28" w:rsidP="001B5A91">
            <w:pPr>
              <w:jc w:val="right"/>
              <w:rPr>
                <w:rFonts w:ascii="Arial Narrow" w:hAnsi="Arial Narrow"/>
                <w:sz w:val="20"/>
                <w:szCs w:val="20"/>
                <w:lang w:val="es-PR"/>
              </w:rPr>
            </w:pPr>
            <w:r w:rsidRPr="0076691A">
              <w:rPr>
                <w:rFonts w:ascii="Arial Narrow" w:hAnsi="Arial Narrow"/>
                <w:sz w:val="20"/>
                <w:szCs w:val="20"/>
                <w:lang w:val="es-PR"/>
              </w:rPr>
              <w:t>NAICS 235910</w:t>
            </w:r>
          </w:p>
        </w:tc>
        <w:tc>
          <w:tcPr>
            <w:tcW w:w="2545" w:type="dxa"/>
          </w:tcPr>
          <w:p w:rsidR="00051F28" w:rsidRDefault="00051F28" w:rsidP="001B5A91">
            <w:pPr>
              <w:jc w:val="right"/>
              <w:rPr>
                <w:rFonts w:ascii="Arial Narrow" w:hAnsi="Arial Narrow"/>
                <w:sz w:val="20"/>
                <w:szCs w:val="20"/>
                <w:lang w:val="es-PR"/>
              </w:rPr>
            </w:pPr>
            <w:r w:rsidRPr="0076691A">
              <w:rPr>
                <w:rFonts w:ascii="Arial Narrow" w:hAnsi="Arial Narrow"/>
                <w:sz w:val="20"/>
                <w:szCs w:val="20"/>
                <w:lang w:val="es-PR"/>
              </w:rPr>
              <w:t xml:space="preserve">Contratistas del </w:t>
            </w:r>
            <w:ins w:id="49" w:author="OSHA_User" w:date="2005-01-20T11:22:00Z">
              <w:r w:rsidRPr="0076691A">
                <w:rPr>
                  <w:rFonts w:ascii="Arial Narrow" w:hAnsi="Arial Narrow"/>
                  <w:sz w:val="20"/>
                  <w:szCs w:val="20"/>
                  <w:lang w:val="es-PR"/>
                  <w:rPrChange w:id="50" w:author="OSHA_User" w:date="2005-01-26T14:42:00Z">
                    <w:rPr>
                      <w:szCs w:val="12"/>
                    </w:rPr>
                  </w:rPrChange>
                </w:rPr>
                <w:t>montaje de acero estructural</w:t>
              </w:r>
            </w:ins>
          </w:p>
        </w:tc>
        <w:tc>
          <w:tcPr>
            <w:tcW w:w="1697"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2C24A1" w:rsidTr="001B5A91">
        <w:tc>
          <w:tcPr>
            <w:tcW w:w="1249" w:type="dxa"/>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NAICS 235950</w:t>
            </w:r>
          </w:p>
        </w:tc>
        <w:tc>
          <w:tcPr>
            <w:tcW w:w="2545" w:type="dxa"/>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Contratistas de equipo de construcción e instalación de otras maquinarias</w:t>
            </w:r>
          </w:p>
        </w:tc>
        <w:tc>
          <w:tcPr>
            <w:tcW w:w="1697"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2C24A1" w:rsidTr="001B5A91">
        <w:tc>
          <w:tcPr>
            <w:tcW w:w="1249" w:type="dxa"/>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NAICS 235990</w:t>
            </w:r>
          </w:p>
        </w:tc>
        <w:tc>
          <w:tcPr>
            <w:tcW w:w="2545" w:type="dxa"/>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Contratistas de otros oficios especiales</w:t>
            </w:r>
          </w:p>
        </w:tc>
        <w:tc>
          <w:tcPr>
            <w:tcW w:w="1697"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6C2BAF" w:rsidTr="001B5A91">
        <w:tc>
          <w:tcPr>
            <w:tcW w:w="1249" w:type="dxa"/>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NAICS 221110</w:t>
            </w:r>
          </w:p>
        </w:tc>
        <w:tc>
          <w:tcPr>
            <w:tcW w:w="2545" w:type="dxa"/>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Generación de energía eléctrica</w:t>
            </w:r>
          </w:p>
        </w:tc>
        <w:tc>
          <w:tcPr>
            <w:tcW w:w="1697"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2C24A1" w:rsidTr="001B5A91">
        <w:tc>
          <w:tcPr>
            <w:tcW w:w="1249" w:type="dxa"/>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NAICS 221120</w:t>
            </w:r>
          </w:p>
        </w:tc>
        <w:tc>
          <w:tcPr>
            <w:tcW w:w="2545" w:type="dxa"/>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Transmisión, control y distribución de energía eléctrica</w:t>
            </w:r>
          </w:p>
        </w:tc>
        <w:tc>
          <w:tcPr>
            <w:tcW w:w="1697"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6C2BAF" w:rsidTr="001B5A91">
        <w:tc>
          <w:tcPr>
            <w:tcW w:w="1249" w:type="dxa"/>
          </w:tcPr>
          <w:p w:rsidR="00051F28" w:rsidRPr="00FB7CE7" w:rsidRDefault="00051F28" w:rsidP="001B5A91">
            <w:pPr>
              <w:jc w:val="right"/>
              <w:rPr>
                <w:rFonts w:ascii="Arial Narrow" w:hAnsi="Arial Narrow"/>
                <w:sz w:val="20"/>
                <w:szCs w:val="20"/>
                <w:lang w:val="es-PR"/>
              </w:rPr>
            </w:pPr>
          </w:p>
        </w:tc>
        <w:tc>
          <w:tcPr>
            <w:tcW w:w="2545" w:type="dxa"/>
          </w:tcPr>
          <w:p w:rsidR="00051F28" w:rsidRPr="00FB7CE7" w:rsidRDefault="00051F28" w:rsidP="001B5A91">
            <w:pPr>
              <w:jc w:val="right"/>
              <w:rPr>
                <w:rFonts w:ascii="Arial Narrow" w:hAnsi="Arial Narrow"/>
                <w:sz w:val="20"/>
                <w:szCs w:val="20"/>
                <w:lang w:val="es-PR"/>
              </w:rPr>
            </w:pPr>
          </w:p>
        </w:tc>
        <w:tc>
          <w:tcPr>
            <w:tcW w:w="1697"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6C2BAF" w:rsidTr="001B5A91">
        <w:tc>
          <w:tcPr>
            <w:tcW w:w="1249" w:type="dxa"/>
            <w:tcBorders>
              <w:bottom w:val="nil"/>
            </w:tcBorders>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NAICS 2211</w:t>
            </w:r>
          </w:p>
        </w:tc>
        <w:tc>
          <w:tcPr>
            <w:tcW w:w="2545" w:type="dxa"/>
            <w:tcBorders>
              <w:bottom w:val="nil"/>
            </w:tcBorders>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Utilidades públicas prominentes</w:t>
            </w:r>
          </w:p>
        </w:tc>
        <w:tc>
          <w:tcPr>
            <w:tcW w:w="1697" w:type="dxa"/>
            <w:tcBorders>
              <w:bottom w:val="nil"/>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0</w:t>
            </w:r>
          </w:p>
        </w:tc>
        <w:tc>
          <w:tcPr>
            <w:tcW w:w="1576" w:type="dxa"/>
            <w:tcBorders>
              <w:bottom w:val="nil"/>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Borders>
              <w:bottom w:val="nil"/>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NA</w:t>
            </w:r>
          </w:p>
        </w:tc>
      </w:tr>
      <w:tr w:rsidR="00051F28" w:rsidRPr="002C24A1" w:rsidTr="001B5A91">
        <w:tc>
          <w:tcPr>
            <w:tcW w:w="1249" w:type="dxa"/>
            <w:tcBorders>
              <w:bottom w:val="nil"/>
              <w:right w:val="nil"/>
            </w:tcBorders>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Varios</w:t>
            </w:r>
          </w:p>
        </w:tc>
        <w:tc>
          <w:tcPr>
            <w:tcW w:w="2545" w:type="dxa"/>
            <w:tcBorders>
              <w:left w:val="nil"/>
              <w:bottom w:val="nil"/>
              <w:right w:val="single" w:sz="4" w:space="0" w:color="auto"/>
            </w:tcBorders>
          </w:tcPr>
          <w:p w:rsidR="00051F28" w:rsidRPr="00FB7CE7" w:rsidRDefault="00051F28" w:rsidP="001B5A91">
            <w:pPr>
              <w:jc w:val="right"/>
              <w:rPr>
                <w:rFonts w:ascii="Arial Narrow" w:hAnsi="Arial Narrow"/>
                <w:sz w:val="20"/>
                <w:szCs w:val="20"/>
                <w:lang w:val="es-PR"/>
              </w:rPr>
            </w:pPr>
            <w:r w:rsidRPr="0076691A">
              <w:rPr>
                <w:rFonts w:ascii="Arial Narrow" w:hAnsi="Arial Narrow"/>
                <w:sz w:val="20"/>
                <w:szCs w:val="20"/>
                <w:lang w:val="es-PR"/>
              </w:rPr>
              <w:t>Generadores eléctricos industriales</w:t>
            </w:r>
          </w:p>
        </w:tc>
        <w:tc>
          <w:tcPr>
            <w:tcW w:w="1697" w:type="dxa"/>
            <w:tcBorders>
              <w:left w:val="single" w:sz="4" w:space="0" w:color="auto"/>
              <w:bottom w:val="single" w:sz="4" w:space="0" w:color="auto"/>
              <w:right w:val="single" w:sz="4" w:space="0" w:color="auto"/>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67</w:t>
            </w:r>
          </w:p>
        </w:tc>
        <w:tc>
          <w:tcPr>
            <w:tcW w:w="1576" w:type="dxa"/>
            <w:tcBorders>
              <w:left w:val="single" w:sz="4" w:space="0" w:color="auto"/>
              <w:bottom w:val="single" w:sz="4" w:space="0" w:color="auto"/>
              <w:right w:val="single" w:sz="4" w:space="0" w:color="auto"/>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$69</w:t>
            </w:r>
          </w:p>
        </w:tc>
        <w:tc>
          <w:tcPr>
            <w:tcW w:w="1491" w:type="dxa"/>
            <w:tcBorders>
              <w:left w:val="single" w:sz="4" w:space="0" w:color="auto"/>
              <w:bottom w:val="single" w:sz="4" w:space="0" w:color="auto"/>
              <w:right w:val="single" w:sz="4" w:space="0" w:color="auto"/>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5</w:t>
            </w:r>
          </w:p>
        </w:tc>
        <w:tc>
          <w:tcPr>
            <w:tcW w:w="1346" w:type="dxa"/>
            <w:tcBorders>
              <w:left w:val="single" w:sz="4" w:space="0" w:color="auto"/>
              <w:bottom w:val="single" w:sz="4" w:space="0" w:color="auto"/>
              <w:right w:val="single" w:sz="4" w:space="0" w:color="auto"/>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75</w:t>
            </w:r>
          </w:p>
        </w:tc>
        <w:tc>
          <w:tcPr>
            <w:tcW w:w="1346" w:type="dxa"/>
            <w:tcBorders>
              <w:left w:val="single" w:sz="4" w:space="0" w:color="auto"/>
              <w:bottom w:val="single" w:sz="4" w:space="0" w:color="auto"/>
            </w:tcBorders>
          </w:tcPr>
          <w:p w:rsidR="00051F28" w:rsidRDefault="00051F28" w:rsidP="001B5A91">
            <w:pPr>
              <w:jc w:val="right"/>
              <w:rPr>
                <w:rFonts w:ascii="Arial Narrow" w:hAnsi="Arial Narrow"/>
                <w:sz w:val="20"/>
                <w:szCs w:val="20"/>
                <w:lang w:val="es-PR"/>
              </w:rPr>
            </w:pPr>
            <w:r>
              <w:rPr>
                <w:rFonts w:ascii="Arial Narrow" w:hAnsi="Arial Narrow"/>
                <w:sz w:val="20"/>
                <w:szCs w:val="20"/>
                <w:lang w:val="es-PR"/>
              </w:rPr>
              <w:t>$48,612</w:t>
            </w:r>
          </w:p>
        </w:tc>
      </w:tr>
      <w:tr w:rsidR="00687CCD" w:rsidRPr="006C2BAF" w:rsidTr="00687CCD">
        <w:tc>
          <w:tcPr>
            <w:tcW w:w="1249" w:type="dxa"/>
            <w:tcBorders>
              <w:top w:val="nil"/>
              <w:bottom w:val="nil"/>
              <w:right w:val="nil"/>
            </w:tcBorders>
          </w:tcPr>
          <w:p w:rsidR="0076691A" w:rsidRPr="00FB7CE7" w:rsidRDefault="00687CCD" w:rsidP="001B5A91">
            <w:pPr>
              <w:jc w:val="right"/>
              <w:rPr>
                <w:rFonts w:ascii="Arial Narrow" w:hAnsi="Arial Narrow"/>
                <w:sz w:val="20"/>
                <w:szCs w:val="20"/>
                <w:lang w:val="es-PR"/>
              </w:rPr>
            </w:pPr>
            <w:r w:rsidRPr="0076691A">
              <w:rPr>
                <w:rFonts w:ascii="Arial Narrow" w:hAnsi="Arial Narrow"/>
                <w:sz w:val="20"/>
                <w:szCs w:val="20"/>
                <w:lang w:val="es-PR"/>
              </w:rPr>
              <w:t>SIC 0783</w:t>
            </w:r>
          </w:p>
        </w:tc>
        <w:tc>
          <w:tcPr>
            <w:tcW w:w="2545" w:type="dxa"/>
            <w:tcBorders>
              <w:top w:val="nil"/>
              <w:left w:val="nil"/>
              <w:bottom w:val="nil"/>
              <w:right w:val="single" w:sz="4" w:space="0" w:color="auto"/>
            </w:tcBorders>
          </w:tcPr>
          <w:p w:rsidR="0076691A" w:rsidRPr="00FB7CE7" w:rsidRDefault="00687CCD" w:rsidP="001B5A91">
            <w:pPr>
              <w:jc w:val="right"/>
              <w:rPr>
                <w:rFonts w:ascii="Arial Narrow" w:hAnsi="Arial Narrow"/>
                <w:sz w:val="20"/>
                <w:szCs w:val="20"/>
                <w:lang w:val="es-PR"/>
              </w:rPr>
            </w:pPr>
            <w:r w:rsidRPr="0076691A">
              <w:rPr>
                <w:rFonts w:ascii="Arial Narrow" w:hAnsi="Arial Narrow"/>
                <w:sz w:val="20"/>
                <w:szCs w:val="20"/>
                <w:lang w:val="es-PR"/>
              </w:rPr>
              <w:t>Servicios de arbustos y árboles ornamentales</w:t>
            </w:r>
          </w:p>
        </w:tc>
        <w:tc>
          <w:tcPr>
            <w:tcW w:w="1697" w:type="dxa"/>
            <w:tcBorders>
              <w:top w:val="single" w:sz="4" w:space="0" w:color="auto"/>
              <w:left w:val="single" w:sz="4" w:space="0" w:color="auto"/>
              <w:bottom w:val="single" w:sz="4" w:space="0" w:color="auto"/>
              <w:right w:val="single" w:sz="4" w:space="0" w:color="auto"/>
            </w:tcBorders>
          </w:tcPr>
          <w:p w:rsidR="0076691A" w:rsidRDefault="00051F28" w:rsidP="001B5A91">
            <w:pPr>
              <w:jc w:val="right"/>
              <w:rPr>
                <w:rFonts w:ascii="Arial Narrow" w:hAnsi="Arial Narrow"/>
                <w:sz w:val="20"/>
                <w:szCs w:val="20"/>
                <w:lang w:val="es-PR"/>
              </w:rPr>
            </w:pPr>
            <w:r>
              <w:rPr>
                <w:rFonts w:ascii="Arial Narrow" w:hAnsi="Arial Narrow"/>
                <w:sz w:val="20"/>
                <w:szCs w:val="20"/>
                <w:lang w:val="es-PR"/>
              </w:rPr>
              <w:t>50</w:t>
            </w:r>
          </w:p>
        </w:tc>
        <w:tc>
          <w:tcPr>
            <w:tcW w:w="1576" w:type="dxa"/>
            <w:tcBorders>
              <w:top w:val="single" w:sz="4" w:space="0" w:color="auto"/>
              <w:left w:val="single" w:sz="4" w:space="0" w:color="auto"/>
              <w:bottom w:val="single" w:sz="4" w:space="0" w:color="auto"/>
              <w:right w:val="single" w:sz="4" w:space="0" w:color="auto"/>
            </w:tcBorders>
          </w:tcPr>
          <w:p w:rsidR="0076691A" w:rsidRDefault="00051F28" w:rsidP="001B5A91">
            <w:pPr>
              <w:jc w:val="right"/>
              <w:rPr>
                <w:rFonts w:ascii="Arial Narrow" w:hAnsi="Arial Narrow"/>
                <w:sz w:val="20"/>
                <w:szCs w:val="20"/>
                <w:lang w:val="es-PR"/>
              </w:rPr>
            </w:pPr>
            <w:r>
              <w:rPr>
                <w:rFonts w:ascii="Arial Narrow" w:hAnsi="Arial Narrow"/>
                <w:sz w:val="20"/>
                <w:szCs w:val="20"/>
                <w:lang w:val="es-PR"/>
              </w:rPr>
              <w:t>69</w:t>
            </w:r>
          </w:p>
        </w:tc>
        <w:tc>
          <w:tcPr>
            <w:tcW w:w="1491" w:type="dxa"/>
            <w:tcBorders>
              <w:top w:val="single" w:sz="4" w:space="0" w:color="auto"/>
              <w:left w:val="single" w:sz="4" w:space="0" w:color="auto"/>
              <w:bottom w:val="single" w:sz="4" w:space="0" w:color="auto"/>
              <w:right w:val="single" w:sz="4" w:space="0" w:color="auto"/>
            </w:tcBorders>
          </w:tcPr>
          <w:p w:rsidR="0076691A" w:rsidRDefault="00051F28" w:rsidP="001B5A91">
            <w:pPr>
              <w:jc w:val="right"/>
              <w:rPr>
                <w:rFonts w:ascii="Arial Narrow" w:hAnsi="Arial Narrow"/>
                <w:sz w:val="20"/>
                <w:szCs w:val="20"/>
                <w:lang w:val="es-PR"/>
              </w:rPr>
            </w:pPr>
            <w:r>
              <w:rPr>
                <w:rFonts w:ascii="Arial Narrow" w:hAnsi="Arial Narrow"/>
                <w:sz w:val="20"/>
                <w:szCs w:val="20"/>
                <w:lang w:val="es-PR"/>
              </w:rPr>
              <w:t>5</w:t>
            </w:r>
          </w:p>
        </w:tc>
        <w:tc>
          <w:tcPr>
            <w:tcW w:w="1346" w:type="dxa"/>
            <w:tcBorders>
              <w:top w:val="single" w:sz="4" w:space="0" w:color="auto"/>
              <w:left w:val="single" w:sz="4" w:space="0" w:color="auto"/>
              <w:bottom w:val="single" w:sz="4" w:space="0" w:color="auto"/>
              <w:right w:val="single" w:sz="4" w:space="0" w:color="auto"/>
            </w:tcBorders>
          </w:tcPr>
          <w:p w:rsidR="0076691A" w:rsidRDefault="00051F28" w:rsidP="001B5A91">
            <w:pPr>
              <w:jc w:val="right"/>
              <w:rPr>
                <w:rFonts w:ascii="Arial Narrow" w:hAnsi="Arial Narrow"/>
                <w:sz w:val="20"/>
                <w:szCs w:val="20"/>
                <w:lang w:val="es-PR"/>
              </w:rPr>
            </w:pPr>
            <w:r>
              <w:rPr>
                <w:rFonts w:ascii="Arial Narrow" w:hAnsi="Arial Narrow"/>
                <w:sz w:val="20"/>
                <w:szCs w:val="20"/>
                <w:lang w:val="es-PR"/>
              </w:rPr>
              <w:t>25/50</w:t>
            </w:r>
          </w:p>
        </w:tc>
        <w:tc>
          <w:tcPr>
            <w:tcW w:w="1346" w:type="dxa"/>
            <w:tcBorders>
              <w:top w:val="single" w:sz="4" w:space="0" w:color="auto"/>
              <w:left w:val="single" w:sz="4" w:space="0" w:color="auto"/>
              <w:bottom w:val="single" w:sz="4" w:space="0" w:color="auto"/>
            </w:tcBorders>
          </w:tcPr>
          <w:p w:rsidR="0076691A" w:rsidRDefault="00051F28" w:rsidP="001B5A91">
            <w:pPr>
              <w:jc w:val="right"/>
              <w:rPr>
                <w:rFonts w:ascii="Arial Narrow" w:hAnsi="Arial Narrow"/>
                <w:sz w:val="20"/>
                <w:szCs w:val="20"/>
                <w:lang w:val="es-PR"/>
              </w:rPr>
            </w:pPr>
            <w:r>
              <w:rPr>
                <w:rFonts w:ascii="Arial Narrow" w:hAnsi="Arial Narrow"/>
                <w:sz w:val="20"/>
                <w:szCs w:val="20"/>
                <w:lang w:val="es-PR"/>
              </w:rPr>
              <w:t>64,610</w:t>
            </w:r>
          </w:p>
        </w:tc>
      </w:tr>
      <w:tr w:rsidR="00687CCD" w:rsidRPr="00051F28" w:rsidTr="001B5A91">
        <w:tc>
          <w:tcPr>
            <w:tcW w:w="1249" w:type="dxa"/>
            <w:tcBorders>
              <w:top w:val="nil"/>
              <w:bottom w:val="single" w:sz="4" w:space="0" w:color="auto"/>
              <w:right w:val="nil"/>
            </w:tcBorders>
          </w:tcPr>
          <w:p w:rsidR="00687CCD" w:rsidRPr="00051F28" w:rsidRDefault="00687CCD" w:rsidP="001B5A91">
            <w:pPr>
              <w:jc w:val="right"/>
              <w:rPr>
                <w:rFonts w:ascii="Arial Narrow" w:hAnsi="Arial Narrow"/>
                <w:b/>
                <w:sz w:val="20"/>
                <w:szCs w:val="20"/>
                <w:lang w:val="es-PR"/>
              </w:rPr>
            </w:pPr>
            <w:r w:rsidRPr="00051F28">
              <w:rPr>
                <w:rFonts w:ascii="Arial Narrow" w:hAnsi="Arial Narrow"/>
                <w:b/>
                <w:sz w:val="20"/>
                <w:szCs w:val="20"/>
                <w:lang w:val="es-PR"/>
              </w:rPr>
              <w:t>Total ............</w:t>
            </w:r>
          </w:p>
        </w:tc>
        <w:tc>
          <w:tcPr>
            <w:tcW w:w="2545" w:type="dxa"/>
            <w:tcBorders>
              <w:top w:val="nil"/>
              <w:left w:val="nil"/>
              <w:bottom w:val="single" w:sz="4" w:space="0" w:color="auto"/>
              <w:right w:val="single" w:sz="4" w:space="0" w:color="auto"/>
            </w:tcBorders>
          </w:tcPr>
          <w:p w:rsidR="00687CCD" w:rsidRPr="00051F28" w:rsidRDefault="00051F28" w:rsidP="001B5A91">
            <w:pPr>
              <w:jc w:val="right"/>
              <w:rPr>
                <w:rFonts w:ascii="Arial Narrow" w:hAnsi="Arial Narrow"/>
                <w:b/>
                <w:sz w:val="20"/>
                <w:szCs w:val="20"/>
                <w:lang w:val="es-PR"/>
              </w:rPr>
            </w:pPr>
            <w:r w:rsidRPr="00051F28">
              <w:rPr>
                <w:rFonts w:ascii="Arial Narrow" w:hAnsi="Arial Narrow"/>
                <w:b/>
                <w:sz w:val="20"/>
                <w:szCs w:val="20"/>
                <w:lang w:val="es-PR"/>
              </w:rPr>
              <w:t>…………………………………..</w:t>
            </w:r>
          </w:p>
        </w:tc>
        <w:tc>
          <w:tcPr>
            <w:tcW w:w="1697" w:type="dxa"/>
            <w:tcBorders>
              <w:top w:val="single" w:sz="4" w:space="0" w:color="auto"/>
              <w:left w:val="single" w:sz="4" w:space="0" w:color="auto"/>
              <w:bottom w:val="single" w:sz="4" w:space="0" w:color="auto"/>
              <w:right w:val="single" w:sz="4" w:space="0" w:color="auto"/>
            </w:tcBorders>
          </w:tcPr>
          <w:p w:rsidR="00687CCD" w:rsidRPr="00051F28" w:rsidRDefault="00051F28" w:rsidP="001B5A91">
            <w:pPr>
              <w:jc w:val="right"/>
              <w:rPr>
                <w:rFonts w:ascii="Arial Narrow" w:hAnsi="Arial Narrow"/>
                <w:b/>
                <w:sz w:val="20"/>
                <w:szCs w:val="20"/>
                <w:lang w:val="es-PR"/>
              </w:rPr>
            </w:pPr>
            <w:r w:rsidRPr="00051F28">
              <w:rPr>
                <w:rFonts w:ascii="Arial Narrow" w:hAnsi="Arial Narrow"/>
                <w:b/>
                <w:sz w:val="20"/>
                <w:szCs w:val="20"/>
                <w:lang w:val="es-PR"/>
              </w:rPr>
              <w:t>……………………..</w:t>
            </w:r>
          </w:p>
        </w:tc>
        <w:tc>
          <w:tcPr>
            <w:tcW w:w="1576" w:type="dxa"/>
            <w:tcBorders>
              <w:top w:val="single" w:sz="4" w:space="0" w:color="auto"/>
              <w:left w:val="single" w:sz="4" w:space="0" w:color="auto"/>
              <w:bottom w:val="single" w:sz="4" w:space="0" w:color="auto"/>
              <w:right w:val="single" w:sz="4" w:space="0" w:color="auto"/>
            </w:tcBorders>
          </w:tcPr>
          <w:p w:rsidR="00687CCD" w:rsidRPr="00051F28" w:rsidRDefault="00051F28" w:rsidP="001B5A91">
            <w:pPr>
              <w:jc w:val="right"/>
              <w:rPr>
                <w:rFonts w:ascii="Arial Narrow" w:hAnsi="Arial Narrow"/>
                <w:b/>
                <w:sz w:val="20"/>
                <w:szCs w:val="20"/>
                <w:lang w:val="es-PR"/>
              </w:rPr>
            </w:pPr>
            <w:r w:rsidRPr="00051F28">
              <w:rPr>
                <w:rFonts w:ascii="Arial Narrow" w:hAnsi="Arial Narrow"/>
                <w:b/>
                <w:sz w:val="20"/>
                <w:szCs w:val="20"/>
                <w:lang w:val="es-PR"/>
              </w:rPr>
              <w:t>…………………….</w:t>
            </w:r>
          </w:p>
        </w:tc>
        <w:tc>
          <w:tcPr>
            <w:tcW w:w="1491" w:type="dxa"/>
            <w:tcBorders>
              <w:top w:val="single" w:sz="4" w:space="0" w:color="auto"/>
              <w:left w:val="single" w:sz="4" w:space="0" w:color="auto"/>
              <w:bottom w:val="single" w:sz="4" w:space="0" w:color="auto"/>
              <w:right w:val="single" w:sz="4" w:space="0" w:color="auto"/>
            </w:tcBorders>
          </w:tcPr>
          <w:p w:rsidR="00687CCD" w:rsidRPr="00051F28" w:rsidRDefault="00051F28" w:rsidP="001B5A91">
            <w:pPr>
              <w:jc w:val="right"/>
              <w:rPr>
                <w:rFonts w:ascii="Arial Narrow" w:hAnsi="Arial Narrow"/>
                <w:b/>
                <w:sz w:val="20"/>
                <w:szCs w:val="20"/>
                <w:lang w:val="es-PR"/>
              </w:rPr>
            </w:pPr>
            <w:r w:rsidRPr="00051F28">
              <w:rPr>
                <w:rFonts w:ascii="Arial Narrow" w:hAnsi="Arial Narrow"/>
                <w:b/>
                <w:sz w:val="20"/>
                <w:szCs w:val="20"/>
                <w:lang w:val="es-PR"/>
              </w:rPr>
              <w:t>…………………..</w:t>
            </w:r>
          </w:p>
        </w:tc>
        <w:tc>
          <w:tcPr>
            <w:tcW w:w="1346" w:type="dxa"/>
            <w:tcBorders>
              <w:top w:val="single" w:sz="4" w:space="0" w:color="auto"/>
              <w:left w:val="single" w:sz="4" w:space="0" w:color="auto"/>
              <w:bottom w:val="single" w:sz="4" w:space="0" w:color="auto"/>
              <w:right w:val="single" w:sz="4" w:space="0" w:color="auto"/>
            </w:tcBorders>
          </w:tcPr>
          <w:p w:rsidR="00687CCD" w:rsidRPr="00051F28" w:rsidRDefault="00051F28" w:rsidP="001B5A91">
            <w:pPr>
              <w:jc w:val="right"/>
              <w:rPr>
                <w:rFonts w:ascii="Arial Narrow" w:hAnsi="Arial Narrow"/>
                <w:b/>
                <w:sz w:val="20"/>
                <w:szCs w:val="20"/>
                <w:lang w:val="es-PR"/>
              </w:rPr>
            </w:pPr>
            <w:r w:rsidRPr="00051F28">
              <w:rPr>
                <w:rFonts w:ascii="Arial Narrow" w:hAnsi="Arial Narrow"/>
                <w:b/>
                <w:sz w:val="20"/>
                <w:szCs w:val="20"/>
                <w:lang w:val="es-PR"/>
              </w:rPr>
              <w:t>………………..</w:t>
            </w:r>
          </w:p>
        </w:tc>
        <w:tc>
          <w:tcPr>
            <w:tcW w:w="1346" w:type="dxa"/>
            <w:tcBorders>
              <w:top w:val="single" w:sz="4" w:space="0" w:color="auto"/>
              <w:left w:val="single" w:sz="4" w:space="0" w:color="auto"/>
              <w:bottom w:val="single" w:sz="4" w:space="0" w:color="auto"/>
            </w:tcBorders>
          </w:tcPr>
          <w:p w:rsidR="00687CCD" w:rsidRPr="00051F28" w:rsidRDefault="00687CCD" w:rsidP="00051F28">
            <w:pPr>
              <w:jc w:val="right"/>
              <w:rPr>
                <w:rFonts w:ascii="Arial Narrow" w:hAnsi="Arial Narrow"/>
                <w:b/>
                <w:sz w:val="20"/>
                <w:szCs w:val="20"/>
                <w:lang w:val="es-PR"/>
              </w:rPr>
            </w:pPr>
            <w:r w:rsidRPr="00051F28">
              <w:rPr>
                <w:rFonts w:ascii="Arial Narrow" w:hAnsi="Arial Narrow"/>
                <w:b/>
                <w:sz w:val="20"/>
                <w:szCs w:val="20"/>
                <w:lang w:val="es-PR"/>
              </w:rPr>
              <w:t>113,222</w:t>
            </w:r>
          </w:p>
          <w:p w:rsidR="00687CCD" w:rsidRPr="00051F28" w:rsidRDefault="00687CCD" w:rsidP="001B5A91">
            <w:pPr>
              <w:jc w:val="right"/>
              <w:rPr>
                <w:rFonts w:ascii="Arial Narrow" w:hAnsi="Arial Narrow"/>
                <w:b/>
                <w:sz w:val="20"/>
                <w:szCs w:val="20"/>
                <w:lang w:val="es-PR"/>
              </w:rPr>
            </w:pPr>
          </w:p>
        </w:tc>
      </w:tr>
    </w:tbl>
    <w:p w:rsidR="00215947" w:rsidRPr="0076691A" w:rsidRDefault="00215947" w:rsidP="00215947">
      <w:pPr>
        <w:jc w:val="both"/>
        <w:rPr>
          <w:rFonts w:ascii="Arial Narrow" w:hAnsi="Arial Narrow"/>
          <w:b/>
          <w:sz w:val="20"/>
          <w:szCs w:val="20"/>
          <w:lang w:val="es-PR"/>
        </w:rPr>
      </w:pPr>
      <w:r w:rsidRPr="00051F28">
        <w:rPr>
          <w:rFonts w:ascii="Arial Narrow" w:hAnsi="Arial Narrow"/>
          <w:b/>
          <w:sz w:val="20"/>
          <w:szCs w:val="20"/>
          <w:lang w:val="es-PR"/>
        </w:rPr>
        <w:t>Notas</w:t>
      </w:r>
      <w:r w:rsidRPr="0076691A">
        <w:rPr>
          <w:rFonts w:ascii="Arial Narrow" w:hAnsi="Arial Narrow"/>
          <w:sz w:val="20"/>
          <w:szCs w:val="20"/>
          <w:lang w:val="es-PR"/>
        </w:rPr>
        <w:t>: (1) Los totales pueden no ser equivalentes a la suma de los componentes debido al redondeo.</w:t>
      </w:r>
    </w:p>
    <w:p w:rsidR="00215947" w:rsidRPr="0076691A" w:rsidRDefault="00215947" w:rsidP="00215947">
      <w:pPr>
        <w:jc w:val="both"/>
        <w:rPr>
          <w:rFonts w:ascii="Arial Narrow" w:hAnsi="Arial Narrow"/>
          <w:b/>
          <w:sz w:val="20"/>
          <w:szCs w:val="20"/>
          <w:lang w:val="es-PR"/>
        </w:rPr>
      </w:pPr>
      <w:r w:rsidRPr="0076691A">
        <w:rPr>
          <w:rFonts w:ascii="Arial Narrow" w:hAnsi="Arial Narrow"/>
          <w:sz w:val="20"/>
          <w:szCs w:val="20"/>
          <w:lang w:val="es-PR"/>
        </w:rPr>
        <w:t>(2) “NA” = No aplica.</w:t>
      </w:r>
    </w:p>
    <w:p w:rsidR="00215947" w:rsidRPr="0076691A" w:rsidRDefault="00215947" w:rsidP="00215947">
      <w:pPr>
        <w:jc w:val="both"/>
        <w:rPr>
          <w:rFonts w:ascii="Arial Narrow" w:hAnsi="Arial Narrow"/>
          <w:b/>
          <w:sz w:val="20"/>
          <w:szCs w:val="20"/>
          <w:lang w:val="es-PR"/>
        </w:rPr>
      </w:pPr>
      <w:r w:rsidRPr="0076691A">
        <w:rPr>
          <w:rFonts w:ascii="Arial Narrow" w:hAnsi="Arial Narrow"/>
          <w:sz w:val="20"/>
          <w:szCs w:val="20"/>
          <w:lang w:val="es-PR"/>
        </w:rPr>
        <w:t>(3) Servicios de arbustos y árboles ornamentales</w:t>
      </w:r>
      <w:r w:rsidRPr="0076691A">
        <w:rPr>
          <w:rFonts w:ascii="Arial Narrow" w:hAnsi="Arial Narrow"/>
          <w:lang w:val="es-PR"/>
        </w:rPr>
        <w:t xml:space="preserve"> </w:t>
      </w:r>
      <w:r w:rsidRPr="0076691A">
        <w:rPr>
          <w:rFonts w:ascii="Arial Narrow" w:hAnsi="Arial Narrow"/>
          <w:sz w:val="20"/>
          <w:szCs w:val="20"/>
          <w:lang w:val="es-PR"/>
        </w:rPr>
        <w:t>(SIC 0783) sólo tienen índices de cumplimiento para establecimientos pequeños y grandes, y Generadores eléctricos industriales sólo pueden tener un índice de cumplimiento para establecimientos grandes.</w:t>
      </w:r>
    </w:p>
    <w:p w:rsidR="00215947" w:rsidRDefault="00215947" w:rsidP="00215947">
      <w:pPr>
        <w:jc w:val="both"/>
        <w:rPr>
          <w:rFonts w:ascii="Arial Narrow" w:hAnsi="Arial Narrow"/>
          <w:sz w:val="20"/>
          <w:szCs w:val="20"/>
          <w:lang w:val="es-PR"/>
        </w:rPr>
      </w:pPr>
      <w:r w:rsidRPr="0076691A">
        <w:rPr>
          <w:rFonts w:ascii="Arial Narrow" w:hAnsi="Arial Narrow"/>
          <w:sz w:val="20"/>
          <w:szCs w:val="20"/>
          <w:lang w:val="es-PR"/>
        </w:rPr>
        <w:t xml:space="preserve">Fuentes: CONSAD [5], </w:t>
      </w:r>
      <w:r w:rsidRPr="0076691A">
        <w:rPr>
          <w:rFonts w:ascii="Arial Narrow" w:hAnsi="Arial Narrow"/>
          <w:i/>
          <w:sz w:val="20"/>
          <w:szCs w:val="20"/>
          <w:lang w:val="es-PR"/>
        </w:rPr>
        <w:t>Lab Safety Supply</w:t>
      </w:r>
      <w:r w:rsidRPr="0076691A">
        <w:rPr>
          <w:rFonts w:ascii="Arial Narrow" w:hAnsi="Arial Narrow"/>
          <w:sz w:val="20"/>
          <w:szCs w:val="20"/>
          <w:lang w:val="es-PR"/>
        </w:rPr>
        <w:t xml:space="preserve"> [19, 20], Censo de Estados Unidos [43, 44, 45, 46].</w:t>
      </w:r>
    </w:p>
    <w:p w:rsidR="00FF76B8" w:rsidRDefault="00FF76B8" w:rsidP="00215947">
      <w:pPr>
        <w:jc w:val="both"/>
        <w:rPr>
          <w:rFonts w:ascii="Arial Narrow" w:hAnsi="Arial Narrow"/>
          <w:sz w:val="20"/>
          <w:szCs w:val="20"/>
          <w:lang w:val="es-PR"/>
        </w:rPr>
      </w:pPr>
    </w:p>
    <w:p w:rsidR="00FF76B8" w:rsidRPr="0079123C" w:rsidRDefault="00FF76B8" w:rsidP="00FF76B8">
      <w:pPr>
        <w:jc w:val="both"/>
        <w:rPr>
          <w:lang w:val="es-PR"/>
        </w:rPr>
      </w:pPr>
      <w:r w:rsidRPr="0079123C">
        <w:rPr>
          <w:lang w:val="es-PR"/>
        </w:rPr>
        <w:t>13. Costos para la actualización del equipo de protección contra caídas</w:t>
      </w:r>
    </w:p>
    <w:p w:rsidR="00FF76B8" w:rsidRPr="0079123C" w:rsidRDefault="00FF76B8" w:rsidP="00FF76B8">
      <w:pPr>
        <w:jc w:val="both"/>
        <w:rPr>
          <w:lang w:val="es-PR"/>
        </w:rPr>
      </w:pPr>
    </w:p>
    <w:p w:rsidR="00FF76B8" w:rsidRPr="004E5E1E" w:rsidRDefault="00FF76B8" w:rsidP="00FF76B8">
      <w:pPr>
        <w:jc w:val="both"/>
        <w:rPr>
          <w:b/>
          <w:lang w:val="es-PR"/>
        </w:rPr>
      </w:pPr>
      <w:r>
        <w:rPr>
          <w:lang w:val="es-PR"/>
        </w:rPr>
        <w:t>Un costo adicional para el equipo de protección contra caídas que OSHA no incluyó en el análisis de la regla propuesta es el costo de actualizar el equipo de protección contra caídas para los trabajadores de línea en las industrias afectadas.</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(3)</w:t>
      </w:r>
      <w:r w:rsidRPr="008A3E14">
        <w:rPr>
          <w:lang w:val="es-PR"/>
        </w:rPr>
        <w:t>(iv)</w:t>
      </w:r>
      <w:r>
        <w:rPr>
          <w:lang w:val="es-PR"/>
        </w:rPr>
        <w:t xml:space="preserve"> </w:t>
      </w:r>
      <w:r w:rsidRPr="00496E96">
        <w:rPr>
          <w:lang w:val="es-PR"/>
        </w:rPr>
        <w:t xml:space="preserve">de la versión final de la sec. </w:t>
      </w:r>
      <w:r w:rsidRPr="00261D9F">
        <w:rPr>
          <w:lang w:val="es-PR"/>
        </w:rPr>
        <w:t>1926.954</w:t>
      </w:r>
      <w:r>
        <w:rPr>
          <w:lang w:val="es-PR"/>
        </w:rPr>
        <w:t xml:space="preserve"> requiere que los patronos se aseguren que los empleados aparejen los</w:t>
      </w:r>
      <w:r>
        <w:rPr>
          <w:b/>
          <w:lang w:val="es-PR"/>
        </w:rPr>
        <w:t xml:space="preserve"> </w:t>
      </w:r>
      <w:r>
        <w:rPr>
          <w:lang w:val="es-PR"/>
        </w:rPr>
        <w:t xml:space="preserve">sistemas posicionadores de trabajo de modo que el empleado no pueda caer libremente más de 0.6 metros </w:t>
      </w:r>
      <w:r w:rsidRPr="00261D9F">
        <w:rPr>
          <w:lang w:val="es-PR"/>
        </w:rPr>
        <w:t>(2</w:t>
      </w:r>
      <w:r>
        <w:rPr>
          <w:lang w:val="es-PR"/>
        </w:rPr>
        <w:t xml:space="preserve"> pies</w:t>
      </w:r>
      <w:r w:rsidRPr="00261D9F">
        <w:rPr>
          <w:lang w:val="es-PR"/>
        </w:rPr>
        <w:t>).</w:t>
      </w:r>
      <w:r>
        <w:rPr>
          <w:lang w:val="es-PR"/>
        </w:rPr>
        <w:t xml:space="preserve"> El párrafo</w:t>
      </w:r>
      <w:r w:rsidRPr="008F76BA">
        <w:rPr>
          <w:lang w:val="es-PR"/>
        </w:rPr>
        <w:t xml:space="preserve"> </w:t>
      </w:r>
      <w:r w:rsidRPr="00FC1AE6">
        <w:rPr>
          <w:lang w:val="es-PR"/>
        </w:rPr>
        <w:t>(b)</w:t>
      </w:r>
      <w:r w:rsidRPr="00261D9F">
        <w:rPr>
          <w:lang w:val="es-PR"/>
        </w:rPr>
        <w:t>(3)</w:t>
      </w:r>
      <w:r w:rsidRPr="008A3E14">
        <w:rPr>
          <w:lang w:val="es-PR"/>
        </w:rPr>
        <w:t>(v)</w:t>
      </w:r>
      <w:r>
        <w:rPr>
          <w:lang w:val="es-PR"/>
        </w:rPr>
        <w:t xml:space="preserve"> de la</w:t>
      </w:r>
      <w:r>
        <w:rPr>
          <w:b/>
          <w:lang w:val="es-PR"/>
        </w:rPr>
        <w:t xml:space="preserve"> </w:t>
      </w:r>
      <w:r w:rsidRPr="00287065">
        <w:rPr>
          <w:lang w:val="es-PR"/>
        </w:rPr>
        <w:t xml:space="preserve">versión final de la sec. </w:t>
      </w:r>
      <w:r w:rsidRPr="00261D9F">
        <w:rPr>
          <w:lang w:val="es-PR"/>
        </w:rPr>
        <w:t>1926.954</w:t>
      </w:r>
      <w:r>
        <w:rPr>
          <w:lang w:val="es-PR"/>
        </w:rPr>
        <w:t xml:space="preserve"> requiere que los anclajes para el</w:t>
      </w:r>
      <w:r w:rsidRPr="008F76BA">
        <w:rPr>
          <w:lang w:val="es-PR"/>
        </w:rPr>
        <w:t xml:space="preserve"> </w:t>
      </w:r>
      <w:r>
        <w:rPr>
          <w:lang w:val="es-PR"/>
        </w:rPr>
        <w:t>equipo posicionador de trabajo sea capaz de sostener al menos el doble de la potencial carga de impacto de la caída de un empleado, ó</w:t>
      </w:r>
      <w:r w:rsidRPr="008F76BA">
        <w:rPr>
          <w:lang w:val="es-PR"/>
        </w:rPr>
        <w:t xml:space="preserve"> </w:t>
      </w:r>
      <w:r w:rsidRPr="00261D9F">
        <w:rPr>
          <w:lang w:val="es-PR"/>
        </w:rPr>
        <w:t>13.3</w:t>
      </w:r>
      <w:r w:rsidRPr="008F76BA">
        <w:rPr>
          <w:lang w:val="es-PR"/>
        </w:rPr>
        <w:t xml:space="preserve"> </w:t>
      </w:r>
      <w:r w:rsidRPr="00006698">
        <w:rPr>
          <w:lang w:val="es-PR"/>
        </w:rPr>
        <w:t>kilonewtons</w:t>
      </w:r>
      <w:r>
        <w:rPr>
          <w:b/>
          <w:lang w:val="es-PR"/>
        </w:rPr>
        <w:t xml:space="preserve"> </w:t>
      </w:r>
      <w:r w:rsidRPr="00261D9F">
        <w:rPr>
          <w:lang w:val="es-PR"/>
        </w:rPr>
        <w:t>(3,000</w:t>
      </w:r>
      <w:r>
        <w:rPr>
          <w:lang w:val="es-PR"/>
        </w:rPr>
        <w:t xml:space="preserve"> libras de fuerza</w:t>
      </w:r>
      <w:r w:rsidRPr="00261D9F">
        <w:rPr>
          <w:lang w:val="es-PR"/>
        </w:rPr>
        <w:t>),</w:t>
      </w:r>
      <w:r>
        <w:rPr>
          <w:lang w:val="es-PR"/>
        </w:rPr>
        <w:t xml:space="preserve"> lo que sea mayor</w:t>
      </w:r>
      <w:r w:rsidRPr="00261D9F">
        <w:rPr>
          <w:lang w:val="es-PR"/>
        </w:rPr>
        <w:t>.</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(3)</w:t>
      </w:r>
      <w:r w:rsidRPr="008A3E14">
        <w:rPr>
          <w:lang w:val="es-PR"/>
        </w:rPr>
        <w:t>(iii)</w:t>
      </w:r>
      <w:r w:rsidRPr="00FC1AE6">
        <w:rPr>
          <w:lang w:val="es-PR"/>
        </w:rPr>
        <w:t>(C)</w:t>
      </w:r>
      <w:r w:rsidRPr="008F76BA">
        <w:rPr>
          <w:lang w:val="es-PR"/>
        </w:rPr>
        <w:t xml:space="preserve"> </w:t>
      </w:r>
      <w:r>
        <w:rPr>
          <w:lang w:val="es-PR"/>
        </w:rPr>
        <w:t>de la</w:t>
      </w:r>
      <w:r w:rsidRPr="008F76BA">
        <w:rPr>
          <w:lang w:val="es-PR"/>
        </w:rPr>
        <w:t xml:space="preserve"> </w:t>
      </w:r>
      <w:r w:rsidRPr="00287065">
        <w:rPr>
          <w:lang w:val="es-PR"/>
        </w:rPr>
        <w:t xml:space="preserve">versión final de la sec. </w:t>
      </w:r>
      <w:r w:rsidRPr="00261D9F">
        <w:rPr>
          <w:lang w:val="es-PR"/>
        </w:rPr>
        <w:t>1926.954</w:t>
      </w:r>
      <w:r>
        <w:rPr>
          <w:lang w:val="es-PR"/>
        </w:rPr>
        <w:t xml:space="preserve"> dispone que a partir del 1 de abril de 2015 y a partir de esa fecha, los patronos deben asegurarse que los empleados cualificados que escalan o cambian de ubicación en postes, torres o estructuras similares utilicen protección contra caídas, a menos que el patrono pueda demostrar que escalar o cambiar de ubicación con esa protección contra caídas no sea viable o crea un riesgo mayor que escalar o cambiar de ubicación sin protección contra caídas.</w:t>
      </w:r>
      <w:r w:rsidRPr="008F76BA">
        <w:rPr>
          <w:lang w:val="es-PR"/>
        </w:rPr>
        <w:t xml:space="preserve"> </w:t>
      </w:r>
      <w:r w:rsidRPr="00F76C4A">
        <w:rPr>
          <w:lang w:val="es-PR"/>
        </w:rPr>
        <w:t>Por lo tanto</w:t>
      </w:r>
      <w:r w:rsidRPr="00261D9F">
        <w:rPr>
          <w:lang w:val="es-PR"/>
        </w:rPr>
        <w:t>,</w:t>
      </w:r>
      <w:r>
        <w:rPr>
          <w:lang w:val="es-PR"/>
        </w:rPr>
        <w:t xml:space="preserve"> estas tres disposicioens, según explicadas en la discusión </w:t>
      </w:r>
      <w:r w:rsidRPr="00496E96">
        <w:rPr>
          <w:lang w:val="es-PR"/>
        </w:rPr>
        <w:t xml:space="preserve">de la versión final de la sec. </w:t>
      </w:r>
      <w:r w:rsidRPr="00261D9F">
        <w:rPr>
          <w:lang w:val="es-PR"/>
        </w:rPr>
        <w:t>1926.954</w:t>
      </w:r>
      <w:r w:rsidRPr="00FC1AE6">
        <w:rPr>
          <w:lang w:val="es-PR"/>
        </w:rPr>
        <w:t>(b)</w:t>
      </w:r>
      <w:r w:rsidRPr="00261D9F">
        <w:rPr>
          <w:lang w:val="es-PR"/>
        </w:rPr>
        <w:t>(3)</w:t>
      </w:r>
      <w:r>
        <w:rPr>
          <w:lang w:val="es-PR"/>
        </w:rPr>
        <w:t xml:space="preserve"> en la Sección V, Resumen y explicación de la regla final,</w:t>
      </w:r>
      <w:r w:rsidRPr="008F76BA">
        <w:rPr>
          <w:lang w:val="es-PR"/>
        </w:rPr>
        <w:t xml:space="preserve"> </w:t>
      </w:r>
      <w:r>
        <w:rPr>
          <w:lang w:val="es-PR"/>
        </w:rPr>
        <w:t>anteriormente en este preámbulo, requiere el reemplazo de la mayoría de las cintas posicionadoras</w:t>
      </w:r>
      <w:r w:rsidRPr="0043477A">
        <w:rPr>
          <w:lang w:val="es-PR"/>
        </w:rPr>
        <w:t xml:space="preserve"> y</w:t>
      </w:r>
      <w:r>
        <w:rPr>
          <w:lang w:val="es-PR"/>
        </w:rPr>
        <w:t xml:space="preserve"> cables de seguridad</w:t>
      </w:r>
      <w:r w:rsidRPr="008F76BA">
        <w:rPr>
          <w:lang w:val="es-PR"/>
        </w:rPr>
        <w:t xml:space="preserve"> </w:t>
      </w:r>
      <w:r>
        <w:rPr>
          <w:lang w:val="es-PR"/>
        </w:rPr>
        <w:t>actualmente en uso. Para estimar el número de trabajadores de línea afectados por estas disposiciones</w:t>
      </w:r>
      <w:r w:rsidRPr="00261D9F">
        <w:rPr>
          <w:lang w:val="es-PR"/>
        </w:rPr>
        <w:t>,</w:t>
      </w:r>
      <w:r w:rsidRPr="008F76BA">
        <w:rPr>
          <w:lang w:val="es-PR"/>
        </w:rPr>
        <w:t xml:space="preserve"> </w:t>
      </w:r>
      <w:r w:rsidRPr="00B46A3F">
        <w:rPr>
          <w:lang w:val="es-PR"/>
        </w:rPr>
        <w:t>OSHA</w:t>
      </w:r>
      <w:r>
        <w:rPr>
          <w:lang w:val="es-PR"/>
        </w:rPr>
        <w:t xml:space="preserve"> calculó el porcentaje de instaladores y reparadores de líneas en </w:t>
      </w:r>
      <w:r w:rsidRPr="00B72CE5">
        <w:rPr>
          <w:lang w:val="es-PR"/>
        </w:rPr>
        <w:t>NA</w:t>
      </w:r>
      <w:r w:rsidRPr="00D41CAD">
        <w:rPr>
          <w:lang w:val="es-PR"/>
        </w:rPr>
        <w:t>ICS</w:t>
      </w:r>
      <w:r>
        <w:rPr>
          <w:lang w:val="es-PR"/>
        </w:rPr>
        <w:t xml:space="preserve"> </w:t>
      </w:r>
      <w:r w:rsidRPr="00261D9F">
        <w:rPr>
          <w:lang w:val="es-PR"/>
        </w:rPr>
        <w:t>221100</w:t>
      </w:r>
      <w:r w:rsidRPr="00D54BC4">
        <w:rPr>
          <w:lang w:val="es-PR"/>
        </w:rPr>
        <w:t>—</w:t>
      </w:r>
      <w:r>
        <w:rPr>
          <w:lang w:val="es-PR"/>
        </w:rPr>
        <w:t xml:space="preserve">Generación, transmisión y distribución de energía eléctrica del número de instaladores y reparadores de líneas (es decir, </w:t>
      </w:r>
      <w:r w:rsidRPr="00261D9F">
        <w:rPr>
          <w:lang w:val="es-PR"/>
        </w:rPr>
        <w:t>51,440)</w:t>
      </w:r>
      <w:r w:rsidRPr="0043477A">
        <w:rPr>
          <w:lang w:val="es-PR"/>
        </w:rPr>
        <w:t xml:space="preserve"> y </w:t>
      </w:r>
      <w:r>
        <w:rPr>
          <w:lang w:val="es-PR"/>
        </w:rPr>
        <w:t xml:space="preserve">el empleo total (es decir, </w:t>
      </w:r>
      <w:r w:rsidRPr="00261D9F">
        <w:rPr>
          <w:lang w:val="es-PR"/>
        </w:rPr>
        <w:t>402,840)</w:t>
      </w:r>
      <w:r>
        <w:rPr>
          <w:lang w:val="es-PR"/>
        </w:rPr>
        <w:t xml:space="preserve"> en esa industria</w:t>
      </w:r>
      <w:r w:rsidRPr="008F76BA">
        <w:rPr>
          <w:lang w:val="es-PR"/>
        </w:rPr>
        <w:t xml:space="preserve"> </w:t>
      </w:r>
      <w:r w:rsidRPr="00261D9F">
        <w:rPr>
          <w:lang w:val="es-PR"/>
        </w:rPr>
        <w:t>[37,</w:t>
      </w:r>
      <w:r w:rsidRPr="008F76BA">
        <w:rPr>
          <w:lang w:val="es-PR"/>
        </w:rPr>
        <w:t xml:space="preserve"> </w:t>
      </w:r>
      <w:r w:rsidRPr="00261D9F">
        <w:rPr>
          <w:lang w:val="es-PR"/>
        </w:rPr>
        <w:t>38]</w:t>
      </w:r>
      <w:r w:rsidRPr="0043477A">
        <w:rPr>
          <w:lang w:val="es-PR"/>
        </w:rPr>
        <w:t xml:space="preserve"> y </w:t>
      </w:r>
      <w:r>
        <w:rPr>
          <w:lang w:val="es-PR"/>
        </w:rPr>
        <w:t xml:space="preserve">presumió que este porcentaje (es decir, 13 por ciento) era similar a través de todos los </w:t>
      </w:r>
      <w:r w:rsidRPr="00B72CE5">
        <w:rPr>
          <w:lang w:val="es-PR"/>
        </w:rPr>
        <w:t>NA</w:t>
      </w:r>
      <w:r>
        <w:rPr>
          <w:lang w:val="es-PR"/>
        </w:rPr>
        <w:t>ICSs afectados. A base de información públicamente disponible de los vendedores de</w:t>
      </w:r>
      <w:r w:rsidRPr="008F76BA">
        <w:rPr>
          <w:lang w:val="es-PR"/>
        </w:rPr>
        <w:t xml:space="preserve"> </w:t>
      </w:r>
      <w:r>
        <w:rPr>
          <w:lang w:val="es-PR"/>
        </w:rPr>
        <w:t>equipo de protección eléctrica,</w:t>
      </w:r>
      <w:r w:rsidRPr="008F76BA">
        <w:rPr>
          <w:lang w:val="es-PR"/>
        </w:rPr>
        <w:t xml:space="preserve"> </w:t>
      </w:r>
      <w:r w:rsidRPr="00275C72">
        <w:rPr>
          <w:lang w:val="es-PR"/>
        </w:rPr>
        <w:t>OSHA</w:t>
      </w:r>
      <w:r>
        <w:rPr>
          <w:lang w:val="es-PR"/>
        </w:rPr>
        <w:t xml:space="preserve"> estima que las cintas posicionadoras</w:t>
      </w:r>
      <w:r w:rsidRPr="008F76BA">
        <w:rPr>
          <w:lang w:val="es-PR"/>
        </w:rPr>
        <w:t xml:space="preserve"> </w:t>
      </w:r>
      <w:r>
        <w:rPr>
          <w:lang w:val="es-PR"/>
        </w:rPr>
        <w:t>cuestan aproximadamente</w:t>
      </w:r>
      <w:r>
        <w:rPr>
          <w:b/>
          <w:lang w:val="es-PR"/>
        </w:rPr>
        <w:t xml:space="preserve"> </w:t>
      </w:r>
      <w:r w:rsidRPr="004C08C0">
        <w:rPr>
          <w:lang w:val="es-PR"/>
        </w:rPr>
        <w:t>$</w:t>
      </w:r>
      <w:r w:rsidRPr="00261D9F">
        <w:rPr>
          <w:lang w:val="es-PR"/>
        </w:rPr>
        <w:t>200</w:t>
      </w:r>
      <w:r w:rsidRPr="008F76BA">
        <w:rPr>
          <w:lang w:val="es-PR"/>
        </w:rPr>
        <w:t xml:space="preserve"> </w:t>
      </w:r>
      <w:r w:rsidRPr="00261D9F">
        <w:rPr>
          <w:lang w:val="es-PR"/>
        </w:rPr>
        <w:t>[4].</w:t>
      </w:r>
      <w:r w:rsidR="0079123C">
        <w:rPr>
          <w:rStyle w:val="FootnoteReference"/>
          <w:lang w:val="es-PR"/>
        </w:rPr>
        <w:footnoteReference w:id="567"/>
      </w:r>
      <w:r>
        <w:rPr>
          <w:lang w:val="es-PR"/>
        </w:rPr>
        <w:t>Estimar un índice de cumplimiento de 50 por ciento a través de todas las industrias</w:t>
      </w:r>
      <w:r w:rsidRPr="008F76BA">
        <w:rPr>
          <w:lang w:val="es-PR"/>
        </w:rPr>
        <w:t xml:space="preserve"> </w:t>
      </w:r>
      <w:r w:rsidR="0079123C">
        <w:rPr>
          <w:rStyle w:val="FootnoteReference"/>
          <w:lang w:val="es-PR"/>
        </w:rPr>
        <w:footnoteReference w:id="568"/>
      </w:r>
      <w:r w:rsidRPr="0043477A">
        <w:rPr>
          <w:lang w:val="es-PR"/>
        </w:rPr>
        <w:t xml:space="preserve"> y</w:t>
      </w:r>
      <w:r>
        <w:rPr>
          <w:lang w:val="es-PR"/>
        </w:rPr>
        <w:t xml:space="preserve"> anualizando el costo</w:t>
      </w:r>
      <w:r>
        <w:rPr>
          <w:b/>
          <w:lang w:val="es-PR"/>
        </w:rPr>
        <w:t xml:space="preserve"> </w:t>
      </w:r>
      <w:r>
        <w:rPr>
          <w:lang w:val="es-PR"/>
        </w:rPr>
        <w:t>de las cintas posicionadoras durante</w:t>
      </w:r>
      <w:r w:rsidRPr="008F76BA">
        <w:rPr>
          <w:lang w:val="es-PR"/>
        </w:rPr>
        <w:t xml:space="preserve"> </w:t>
      </w:r>
      <w:r>
        <w:rPr>
          <w:lang w:val="es-PR"/>
        </w:rPr>
        <w:t>una vida útil de 5 años, resulta en unos costos de cumplimiento anualizados estimados</w:t>
      </w:r>
      <w:r w:rsidRPr="008F76BA">
        <w:rPr>
          <w:lang w:val="es-PR"/>
        </w:rPr>
        <w:t xml:space="preserve"> </w:t>
      </w:r>
      <w:r>
        <w:rPr>
          <w:lang w:val="es-PR"/>
        </w:rPr>
        <w:t>de aproximadamente</w:t>
      </w:r>
      <w:r w:rsidRPr="008F76BA">
        <w:rPr>
          <w:lang w:val="es-PR"/>
        </w:rPr>
        <w:t xml:space="preserve"> </w:t>
      </w:r>
      <w:r w:rsidRPr="004C08C0">
        <w:rPr>
          <w:lang w:val="es-PR"/>
        </w:rPr>
        <w:t>$</w:t>
      </w:r>
      <w:r w:rsidRPr="00261D9F">
        <w:rPr>
          <w:lang w:val="es-PR"/>
        </w:rPr>
        <w:t>0.5</w:t>
      </w:r>
      <w:r>
        <w:rPr>
          <w:lang w:val="es-PR"/>
        </w:rPr>
        <w:t xml:space="preserve"> millones, según se muestra en la Tabla</w:t>
      </w:r>
      <w:r w:rsidRPr="008F76BA">
        <w:rPr>
          <w:lang w:val="es-PR"/>
        </w:rPr>
        <w:t xml:space="preserve"> </w:t>
      </w:r>
      <w:r w:rsidRPr="00261D9F">
        <w:rPr>
          <w:lang w:val="es-PR"/>
        </w:rPr>
        <w:t>48.</w:t>
      </w:r>
      <w:r>
        <w:rPr>
          <w:lang w:val="es-PR"/>
        </w:rPr>
        <w:t xml:space="preserve"> La Tabla 48 también muestra los costos de cumplimiento para cada industria afectada.</w:t>
      </w:r>
    </w:p>
    <w:p w:rsidR="0076691A" w:rsidRPr="000434BD" w:rsidRDefault="0076691A" w:rsidP="0076691A">
      <w:pPr>
        <w:jc w:val="both"/>
        <w:rPr>
          <w:sz w:val="20"/>
          <w:szCs w:val="20"/>
          <w:lang w:val="es-PR"/>
        </w:rPr>
      </w:pPr>
    </w:p>
    <w:p w:rsidR="00215947" w:rsidRPr="001B5A91" w:rsidRDefault="00215947" w:rsidP="00215947">
      <w:pPr>
        <w:jc w:val="both"/>
        <w:rPr>
          <w:b/>
          <w:color w:val="FF0000"/>
          <w:lang w:val="es-PR"/>
        </w:rPr>
      </w:pPr>
    </w:p>
    <w:tbl>
      <w:tblPr>
        <w:tblStyle w:val="TableGrid"/>
        <w:tblW w:w="11250" w:type="dxa"/>
        <w:tblInd w:w="-88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238"/>
        <w:gridCol w:w="2533"/>
        <w:gridCol w:w="1692"/>
        <w:gridCol w:w="1571"/>
        <w:gridCol w:w="1528"/>
        <w:gridCol w:w="1344"/>
        <w:gridCol w:w="1344"/>
      </w:tblGrid>
      <w:tr w:rsidR="00F06A3A" w:rsidRPr="001D3669" w:rsidTr="001B5A91">
        <w:trPr>
          <w:tblHeader/>
        </w:trPr>
        <w:tc>
          <w:tcPr>
            <w:tcW w:w="11250" w:type="dxa"/>
            <w:gridSpan w:val="7"/>
            <w:tcBorders>
              <w:bottom w:val="single" w:sz="4" w:space="0" w:color="auto"/>
            </w:tcBorders>
          </w:tcPr>
          <w:p w:rsidR="00F06A3A" w:rsidRPr="00F06A3A" w:rsidRDefault="00F06A3A" w:rsidP="00F06A3A">
            <w:pPr>
              <w:jc w:val="center"/>
              <w:rPr>
                <w:rFonts w:ascii="Arial Narrow" w:hAnsi="Arial Narrow"/>
                <w:b/>
                <w:sz w:val="20"/>
                <w:szCs w:val="20"/>
                <w:lang w:val="es-PR"/>
              </w:rPr>
            </w:pPr>
            <w:r w:rsidRPr="00F06A3A">
              <w:rPr>
                <w:rFonts w:ascii="Arial Narrow" w:hAnsi="Arial Narrow"/>
                <w:b/>
                <w:sz w:val="20"/>
                <w:szCs w:val="20"/>
                <w:lang w:val="es-PR"/>
              </w:rPr>
              <w:t>TABLA 48—COSTOS ANUALIZADOS PARA LA ACTUALIZACIÓN DEL EQUIPO DE PROTECCIÓN CONTRA CAÍDAS</w:t>
            </w:r>
          </w:p>
          <w:p w:rsidR="00F06A3A" w:rsidRDefault="00F06A3A" w:rsidP="00F06A3A">
            <w:pPr>
              <w:jc w:val="center"/>
              <w:rPr>
                <w:rFonts w:ascii="Arial Narrow" w:hAnsi="Arial Narrow"/>
                <w:sz w:val="20"/>
                <w:szCs w:val="20"/>
                <w:lang w:val="es-PR"/>
              </w:rPr>
            </w:pPr>
          </w:p>
        </w:tc>
      </w:tr>
      <w:tr w:rsidR="00F06A3A" w:rsidTr="001B5A91">
        <w:trPr>
          <w:tblHeader/>
        </w:trPr>
        <w:tc>
          <w:tcPr>
            <w:tcW w:w="1249" w:type="dxa"/>
            <w:tcBorders>
              <w:top w:val="single" w:sz="4" w:space="0" w:color="auto"/>
              <w:bottom w:val="single" w:sz="4" w:space="0" w:color="auto"/>
            </w:tcBorders>
          </w:tcPr>
          <w:p w:rsidR="00F06A3A" w:rsidRPr="00FB7CE7" w:rsidRDefault="00F06A3A" w:rsidP="001B5A91">
            <w:pPr>
              <w:jc w:val="center"/>
              <w:rPr>
                <w:rFonts w:ascii="Arial Narrow" w:hAnsi="Arial Narrow"/>
                <w:b/>
                <w:sz w:val="20"/>
                <w:szCs w:val="20"/>
                <w:lang w:val="es-PR"/>
              </w:rPr>
            </w:pPr>
            <w:r w:rsidRPr="00FB7CE7">
              <w:rPr>
                <w:rFonts w:ascii="Arial Narrow" w:hAnsi="Arial Narrow"/>
                <w:b/>
                <w:sz w:val="20"/>
                <w:szCs w:val="20"/>
                <w:lang w:val="es-PR"/>
              </w:rPr>
              <w:t>Código industrial</w:t>
            </w:r>
          </w:p>
        </w:tc>
        <w:tc>
          <w:tcPr>
            <w:tcW w:w="2545" w:type="dxa"/>
            <w:tcBorders>
              <w:top w:val="single" w:sz="4" w:space="0" w:color="auto"/>
              <w:bottom w:val="single" w:sz="4" w:space="0" w:color="auto"/>
            </w:tcBorders>
          </w:tcPr>
          <w:p w:rsidR="00F06A3A" w:rsidRPr="00FB7CE7" w:rsidRDefault="00F06A3A" w:rsidP="001B5A91">
            <w:pPr>
              <w:jc w:val="center"/>
              <w:rPr>
                <w:rFonts w:ascii="Arial Narrow" w:hAnsi="Arial Narrow"/>
                <w:b/>
                <w:sz w:val="20"/>
                <w:szCs w:val="20"/>
                <w:lang w:val="es-PR"/>
              </w:rPr>
            </w:pPr>
            <w:r w:rsidRPr="00FB7CE7">
              <w:rPr>
                <w:rFonts w:ascii="Arial Narrow" w:hAnsi="Arial Narrow"/>
                <w:b/>
                <w:sz w:val="20"/>
                <w:szCs w:val="20"/>
                <w:lang w:val="es-PR"/>
              </w:rPr>
              <w:t>Nombre de la industria</w:t>
            </w:r>
          </w:p>
          <w:p w:rsidR="00F06A3A" w:rsidRPr="00FB7CE7" w:rsidRDefault="00F06A3A" w:rsidP="001B5A91">
            <w:pPr>
              <w:jc w:val="center"/>
              <w:rPr>
                <w:rFonts w:ascii="Arial Narrow" w:hAnsi="Arial Narrow"/>
                <w:b/>
                <w:sz w:val="20"/>
                <w:szCs w:val="20"/>
                <w:lang w:val="es-PR"/>
              </w:rPr>
            </w:pPr>
          </w:p>
        </w:tc>
        <w:tc>
          <w:tcPr>
            <w:tcW w:w="1697" w:type="dxa"/>
            <w:tcBorders>
              <w:top w:val="single" w:sz="4" w:space="0" w:color="auto"/>
              <w:bottom w:val="single" w:sz="4" w:space="0" w:color="auto"/>
            </w:tcBorders>
          </w:tcPr>
          <w:p w:rsidR="00F06A3A" w:rsidRPr="00FB7CE7" w:rsidRDefault="00F06A3A" w:rsidP="001B5A91">
            <w:pPr>
              <w:jc w:val="center"/>
              <w:rPr>
                <w:rFonts w:ascii="Arial Narrow" w:hAnsi="Arial Narrow"/>
                <w:b/>
                <w:sz w:val="20"/>
                <w:szCs w:val="20"/>
                <w:lang w:val="es-PR"/>
              </w:rPr>
            </w:pPr>
            <w:r w:rsidRPr="00FB7CE7">
              <w:rPr>
                <w:rFonts w:ascii="Arial Narrow" w:hAnsi="Arial Narrow"/>
                <w:b/>
                <w:sz w:val="20"/>
                <w:szCs w:val="20"/>
                <w:lang w:val="es-PR"/>
              </w:rPr>
              <w:t>Empleados afectados (%)</w:t>
            </w:r>
          </w:p>
          <w:p w:rsidR="00F06A3A" w:rsidRPr="00FB7CE7" w:rsidRDefault="00F06A3A" w:rsidP="001B5A91">
            <w:pPr>
              <w:jc w:val="center"/>
              <w:rPr>
                <w:rFonts w:ascii="Arial Narrow" w:hAnsi="Arial Narrow"/>
                <w:b/>
                <w:sz w:val="20"/>
                <w:szCs w:val="20"/>
                <w:lang w:val="es-PR"/>
              </w:rPr>
            </w:pPr>
          </w:p>
        </w:tc>
        <w:tc>
          <w:tcPr>
            <w:tcW w:w="1576" w:type="dxa"/>
            <w:tcBorders>
              <w:top w:val="single" w:sz="4" w:space="0" w:color="auto"/>
              <w:bottom w:val="single" w:sz="4" w:space="0" w:color="auto"/>
            </w:tcBorders>
          </w:tcPr>
          <w:p w:rsidR="00314F89" w:rsidRPr="00FA480A" w:rsidRDefault="00314F89" w:rsidP="00FA480A">
            <w:pPr>
              <w:jc w:val="center"/>
              <w:rPr>
                <w:rFonts w:ascii="Arial Narrow" w:hAnsi="Arial Narrow"/>
                <w:b/>
                <w:sz w:val="20"/>
                <w:szCs w:val="20"/>
                <w:lang w:val="es-PR"/>
              </w:rPr>
            </w:pPr>
            <w:r w:rsidRPr="00FA480A">
              <w:rPr>
                <w:rFonts w:ascii="Arial Narrow" w:hAnsi="Arial Narrow"/>
                <w:b/>
                <w:sz w:val="20"/>
                <w:szCs w:val="20"/>
                <w:lang w:val="es-PR"/>
              </w:rPr>
              <w:t>Costo de las cintas posicionadoras</w:t>
            </w:r>
          </w:p>
          <w:p w:rsidR="00F06A3A" w:rsidRPr="00FA480A" w:rsidRDefault="00F06A3A" w:rsidP="00FA480A">
            <w:pPr>
              <w:jc w:val="center"/>
              <w:rPr>
                <w:rFonts w:ascii="Arial Narrow" w:hAnsi="Arial Narrow"/>
                <w:b/>
                <w:sz w:val="20"/>
                <w:szCs w:val="20"/>
                <w:lang w:val="es-PR"/>
              </w:rPr>
            </w:pPr>
          </w:p>
        </w:tc>
        <w:tc>
          <w:tcPr>
            <w:tcW w:w="1491" w:type="dxa"/>
            <w:tcBorders>
              <w:top w:val="single" w:sz="4" w:space="0" w:color="auto"/>
              <w:bottom w:val="single" w:sz="4" w:space="0" w:color="auto"/>
            </w:tcBorders>
          </w:tcPr>
          <w:p w:rsidR="00F06A3A" w:rsidRPr="00FA480A" w:rsidRDefault="00314F89" w:rsidP="00FA480A">
            <w:pPr>
              <w:jc w:val="center"/>
              <w:rPr>
                <w:rFonts w:ascii="Arial Narrow" w:hAnsi="Arial Narrow"/>
                <w:b/>
                <w:sz w:val="20"/>
                <w:szCs w:val="20"/>
                <w:lang w:val="es-PR"/>
              </w:rPr>
            </w:pPr>
            <w:r w:rsidRPr="00FA480A">
              <w:rPr>
                <w:rFonts w:ascii="Arial Narrow" w:hAnsi="Arial Narrow"/>
                <w:b/>
                <w:sz w:val="20"/>
                <w:szCs w:val="20"/>
                <w:lang w:val="es-PR"/>
              </w:rPr>
              <w:t>Vida útil de la cinta posicionadora (en años)</w:t>
            </w:r>
          </w:p>
          <w:p w:rsidR="00F06A3A" w:rsidRPr="00FA480A" w:rsidRDefault="00F06A3A" w:rsidP="00FA480A">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F06A3A" w:rsidRPr="00AF055F" w:rsidRDefault="00F06A3A" w:rsidP="001B5A91">
            <w:pPr>
              <w:jc w:val="center"/>
              <w:rPr>
                <w:rFonts w:ascii="Arial Narrow" w:hAnsi="Arial Narrow"/>
                <w:b/>
                <w:sz w:val="20"/>
                <w:szCs w:val="20"/>
                <w:lang w:val="es-PR"/>
              </w:rPr>
            </w:pPr>
            <w:r w:rsidRPr="00AF055F">
              <w:rPr>
                <w:rFonts w:ascii="Arial Narrow" w:hAnsi="Arial Narrow"/>
                <w:b/>
                <w:sz w:val="20"/>
                <w:szCs w:val="20"/>
                <w:lang w:val="es-PR"/>
              </w:rPr>
              <w:t>Indice de cumplimiento (%)</w:t>
            </w:r>
          </w:p>
          <w:p w:rsidR="00F06A3A" w:rsidRPr="00AF055F" w:rsidRDefault="00F06A3A" w:rsidP="001B5A91">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F06A3A" w:rsidRPr="00811774" w:rsidRDefault="00F06A3A" w:rsidP="001B5A91">
            <w:pPr>
              <w:jc w:val="center"/>
              <w:rPr>
                <w:rFonts w:ascii="Arial Narrow" w:hAnsi="Arial Narrow"/>
                <w:b/>
                <w:sz w:val="20"/>
                <w:szCs w:val="20"/>
                <w:lang w:val="es-PR"/>
              </w:rPr>
            </w:pPr>
            <w:r w:rsidRPr="00811774">
              <w:rPr>
                <w:rFonts w:ascii="Arial Narrow" w:hAnsi="Arial Narrow"/>
                <w:b/>
                <w:sz w:val="20"/>
                <w:szCs w:val="20"/>
                <w:lang w:val="es-PR"/>
              </w:rPr>
              <w:t>Costos de cumplimiento anualizados</w:t>
            </w:r>
          </w:p>
          <w:p w:rsidR="00F06A3A" w:rsidRPr="00FB7CE7" w:rsidRDefault="00F06A3A" w:rsidP="001B5A91">
            <w:pPr>
              <w:jc w:val="center"/>
              <w:rPr>
                <w:rFonts w:ascii="Arial Narrow" w:hAnsi="Arial Narrow"/>
                <w:b/>
                <w:sz w:val="20"/>
                <w:szCs w:val="20"/>
                <w:lang w:val="es-PR"/>
              </w:rPr>
            </w:pPr>
          </w:p>
        </w:tc>
      </w:tr>
      <w:tr w:rsidR="00F06A3A" w:rsidRPr="002C24A1" w:rsidTr="001B5A91">
        <w:tc>
          <w:tcPr>
            <w:tcW w:w="1249" w:type="dxa"/>
            <w:tcBorders>
              <w:top w:val="single" w:sz="4" w:space="0" w:color="auto"/>
              <w:bottom w:val="nil"/>
            </w:tcBorders>
          </w:tcPr>
          <w:p w:rsidR="00F06A3A" w:rsidRDefault="00314F89" w:rsidP="001B5A91">
            <w:pPr>
              <w:jc w:val="right"/>
              <w:rPr>
                <w:rFonts w:ascii="Arial Narrow" w:hAnsi="Arial Narrow"/>
                <w:sz w:val="20"/>
                <w:szCs w:val="20"/>
                <w:lang w:val="es-PR"/>
              </w:rPr>
            </w:pPr>
            <w:r w:rsidRPr="00F06A3A">
              <w:rPr>
                <w:rFonts w:ascii="Arial Narrow" w:hAnsi="Arial Narrow"/>
                <w:sz w:val="20"/>
                <w:szCs w:val="20"/>
                <w:lang w:val="es-PR"/>
              </w:rPr>
              <w:t>NAICS 234910</w:t>
            </w:r>
          </w:p>
        </w:tc>
        <w:tc>
          <w:tcPr>
            <w:tcW w:w="2545" w:type="dxa"/>
            <w:tcBorders>
              <w:top w:val="single" w:sz="4" w:space="0" w:color="auto"/>
              <w:bottom w:val="nil"/>
            </w:tcBorders>
          </w:tcPr>
          <w:p w:rsidR="00F06A3A" w:rsidRDefault="00314F89" w:rsidP="001B5A91">
            <w:pPr>
              <w:jc w:val="right"/>
              <w:rPr>
                <w:rFonts w:ascii="Arial Narrow" w:hAnsi="Arial Narrow"/>
                <w:sz w:val="20"/>
                <w:szCs w:val="20"/>
                <w:lang w:val="es-PR"/>
              </w:rPr>
            </w:pPr>
            <w:r w:rsidRPr="00F06A3A">
              <w:rPr>
                <w:rFonts w:ascii="Arial Narrow" w:hAnsi="Arial Narrow"/>
                <w:sz w:val="20"/>
                <w:szCs w:val="20"/>
                <w:lang w:val="es-PR"/>
              </w:rPr>
              <w:t>Construcción de de tuberías de agua y alcantarillado y cañerías</w:t>
            </w:r>
          </w:p>
        </w:tc>
        <w:tc>
          <w:tcPr>
            <w:tcW w:w="1697" w:type="dxa"/>
            <w:tcBorders>
              <w:top w:val="single" w:sz="4" w:space="0" w:color="auto"/>
              <w:bottom w:val="nil"/>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576" w:type="dxa"/>
            <w:tcBorders>
              <w:top w:val="single" w:sz="4" w:space="0" w:color="auto"/>
              <w:bottom w:val="nil"/>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Borders>
              <w:top w:val="single" w:sz="4" w:space="0" w:color="auto"/>
              <w:bottom w:val="nil"/>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NA</w:t>
            </w:r>
          </w:p>
        </w:tc>
      </w:tr>
      <w:tr w:rsidR="00F06A3A" w:rsidRPr="002C24A1" w:rsidTr="001B5A91">
        <w:tc>
          <w:tcPr>
            <w:tcW w:w="1249" w:type="dxa"/>
            <w:tcBorders>
              <w:top w:val="nil"/>
            </w:tcBorders>
          </w:tcPr>
          <w:p w:rsidR="00F06A3A" w:rsidRDefault="00314F89" w:rsidP="001B5A91">
            <w:pPr>
              <w:jc w:val="right"/>
              <w:rPr>
                <w:rFonts w:ascii="Arial Narrow" w:hAnsi="Arial Narrow"/>
                <w:sz w:val="20"/>
                <w:szCs w:val="20"/>
                <w:lang w:val="es-PR"/>
              </w:rPr>
            </w:pPr>
            <w:r w:rsidRPr="00F06A3A">
              <w:rPr>
                <w:rFonts w:ascii="Arial Narrow" w:hAnsi="Arial Narrow"/>
                <w:sz w:val="20"/>
                <w:szCs w:val="20"/>
                <w:lang w:val="es-PR"/>
              </w:rPr>
              <w:t>NAICS 234920</w:t>
            </w:r>
          </w:p>
        </w:tc>
        <w:tc>
          <w:tcPr>
            <w:tcW w:w="2545" w:type="dxa"/>
            <w:tcBorders>
              <w:top w:val="nil"/>
            </w:tcBorders>
          </w:tcPr>
          <w:p w:rsidR="00F06A3A" w:rsidRDefault="00314F89" w:rsidP="001B5A91">
            <w:pPr>
              <w:jc w:val="right"/>
              <w:rPr>
                <w:rFonts w:ascii="Arial Narrow" w:hAnsi="Arial Narrow"/>
                <w:sz w:val="20"/>
                <w:szCs w:val="20"/>
                <w:lang w:val="es-PR"/>
              </w:rPr>
            </w:pPr>
            <w:r w:rsidRPr="00F06A3A">
              <w:rPr>
                <w:rFonts w:ascii="Arial Narrow" w:hAnsi="Arial Narrow"/>
                <w:sz w:val="20"/>
                <w:szCs w:val="20"/>
                <w:lang w:val="es-PR"/>
              </w:rPr>
              <w:t>Construcción de líneas eléctricas y de transmisión de comunicaciones</w:t>
            </w:r>
          </w:p>
        </w:tc>
        <w:tc>
          <w:tcPr>
            <w:tcW w:w="1697" w:type="dxa"/>
            <w:tcBorders>
              <w:top w:val="nil"/>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13</w:t>
            </w:r>
          </w:p>
        </w:tc>
        <w:tc>
          <w:tcPr>
            <w:tcW w:w="1576" w:type="dxa"/>
            <w:tcBorders>
              <w:top w:val="nil"/>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$200</w:t>
            </w:r>
          </w:p>
        </w:tc>
        <w:tc>
          <w:tcPr>
            <w:tcW w:w="1491" w:type="dxa"/>
            <w:tcBorders>
              <w:top w:val="nil"/>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5</w:t>
            </w:r>
          </w:p>
        </w:tc>
        <w:tc>
          <w:tcPr>
            <w:tcW w:w="1346" w:type="dxa"/>
            <w:tcBorders>
              <w:top w:val="nil"/>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50/50/50/50</w:t>
            </w:r>
          </w:p>
        </w:tc>
        <w:tc>
          <w:tcPr>
            <w:tcW w:w="1346" w:type="dxa"/>
            <w:tcBorders>
              <w:top w:val="nil"/>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$108,190</w:t>
            </w:r>
          </w:p>
        </w:tc>
      </w:tr>
      <w:tr w:rsidR="006208CA" w:rsidRPr="002C24A1" w:rsidTr="001B5A91">
        <w:tc>
          <w:tcPr>
            <w:tcW w:w="1249" w:type="dxa"/>
          </w:tcPr>
          <w:p w:rsidR="006208CA" w:rsidRDefault="006208CA" w:rsidP="001B5A91">
            <w:pPr>
              <w:jc w:val="right"/>
              <w:rPr>
                <w:rFonts w:ascii="Arial Narrow" w:hAnsi="Arial Narrow"/>
                <w:sz w:val="20"/>
                <w:szCs w:val="20"/>
                <w:lang w:val="es-PR"/>
              </w:rPr>
            </w:pPr>
            <w:r w:rsidRPr="00F06A3A">
              <w:rPr>
                <w:rFonts w:ascii="Arial Narrow" w:hAnsi="Arial Narrow"/>
                <w:sz w:val="20"/>
                <w:szCs w:val="20"/>
                <w:lang w:val="es-PR"/>
              </w:rPr>
              <w:t>NAICS 234930</w:t>
            </w:r>
          </w:p>
        </w:tc>
        <w:tc>
          <w:tcPr>
            <w:tcW w:w="2545" w:type="dxa"/>
          </w:tcPr>
          <w:p w:rsidR="006208CA" w:rsidRDefault="006208CA" w:rsidP="001B5A91">
            <w:pPr>
              <w:jc w:val="right"/>
              <w:rPr>
                <w:rFonts w:ascii="Arial Narrow" w:hAnsi="Arial Narrow"/>
                <w:sz w:val="20"/>
                <w:szCs w:val="20"/>
                <w:lang w:val="es-PR"/>
              </w:rPr>
            </w:pPr>
            <w:r w:rsidRPr="00F06A3A">
              <w:rPr>
                <w:rFonts w:ascii="Arial Narrow" w:hAnsi="Arial Narrow"/>
                <w:sz w:val="20"/>
                <w:szCs w:val="20"/>
                <w:lang w:val="es-PR"/>
              </w:rPr>
              <w:t>Construcción de estructuras industriales que no son edificaciones</w:t>
            </w:r>
          </w:p>
        </w:tc>
        <w:tc>
          <w:tcPr>
            <w:tcW w:w="1697"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57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r>
      <w:tr w:rsidR="006208CA" w:rsidRPr="006C2BAF" w:rsidTr="001B5A91">
        <w:tc>
          <w:tcPr>
            <w:tcW w:w="1249" w:type="dxa"/>
          </w:tcPr>
          <w:p w:rsidR="006208CA" w:rsidRDefault="006208CA" w:rsidP="001B5A91">
            <w:pPr>
              <w:jc w:val="right"/>
              <w:rPr>
                <w:rFonts w:ascii="Arial Narrow" w:hAnsi="Arial Narrow"/>
                <w:sz w:val="20"/>
                <w:szCs w:val="20"/>
                <w:lang w:val="es-PR"/>
              </w:rPr>
            </w:pPr>
            <w:r w:rsidRPr="00F06A3A">
              <w:rPr>
                <w:rFonts w:ascii="Arial Narrow" w:hAnsi="Arial Narrow"/>
                <w:sz w:val="20"/>
                <w:szCs w:val="20"/>
                <w:lang w:val="es-PR"/>
              </w:rPr>
              <w:t>NAICS 234990</w:t>
            </w:r>
          </w:p>
        </w:tc>
        <w:tc>
          <w:tcPr>
            <w:tcW w:w="2545" w:type="dxa"/>
          </w:tcPr>
          <w:p w:rsidR="006208CA" w:rsidRDefault="006208CA" w:rsidP="001B5A91">
            <w:pPr>
              <w:jc w:val="right"/>
              <w:rPr>
                <w:rFonts w:ascii="Arial Narrow" w:hAnsi="Arial Narrow"/>
                <w:sz w:val="20"/>
                <w:szCs w:val="20"/>
                <w:lang w:val="es-PR"/>
              </w:rPr>
            </w:pPr>
            <w:r w:rsidRPr="00F06A3A">
              <w:rPr>
                <w:rFonts w:ascii="Arial Narrow" w:hAnsi="Arial Narrow"/>
                <w:sz w:val="20"/>
                <w:szCs w:val="20"/>
                <w:lang w:val="es-PR"/>
              </w:rPr>
              <w:t>Toda otra construcción pesada</w:t>
            </w:r>
          </w:p>
        </w:tc>
        <w:tc>
          <w:tcPr>
            <w:tcW w:w="1697"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57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r>
      <w:tr w:rsidR="006208CA" w:rsidRPr="006C2BAF" w:rsidTr="001B5A91">
        <w:tc>
          <w:tcPr>
            <w:tcW w:w="1249" w:type="dxa"/>
          </w:tcPr>
          <w:p w:rsidR="006208CA" w:rsidRDefault="006208CA" w:rsidP="001B5A91">
            <w:pPr>
              <w:jc w:val="right"/>
              <w:rPr>
                <w:rFonts w:ascii="Arial Narrow" w:hAnsi="Arial Narrow"/>
                <w:sz w:val="20"/>
                <w:szCs w:val="20"/>
                <w:lang w:val="es-PR"/>
              </w:rPr>
            </w:pPr>
            <w:r w:rsidRPr="00F06A3A">
              <w:rPr>
                <w:rFonts w:ascii="Arial Narrow" w:hAnsi="Arial Narrow"/>
                <w:sz w:val="20"/>
                <w:szCs w:val="20"/>
                <w:lang w:val="es-PR"/>
              </w:rPr>
              <w:t>NAICS 235310</w:t>
            </w:r>
          </w:p>
        </w:tc>
        <w:tc>
          <w:tcPr>
            <w:tcW w:w="2545" w:type="dxa"/>
          </w:tcPr>
          <w:p w:rsidR="006208CA" w:rsidRDefault="006208CA" w:rsidP="001B5A91">
            <w:pPr>
              <w:jc w:val="right"/>
              <w:rPr>
                <w:rFonts w:ascii="Arial Narrow" w:hAnsi="Arial Narrow"/>
                <w:sz w:val="20"/>
                <w:szCs w:val="20"/>
                <w:lang w:val="es-PR"/>
              </w:rPr>
            </w:pPr>
            <w:r w:rsidRPr="00F06A3A">
              <w:rPr>
                <w:rFonts w:ascii="Arial Narrow" w:hAnsi="Arial Narrow"/>
                <w:sz w:val="20"/>
                <w:szCs w:val="20"/>
                <w:lang w:val="es-PR"/>
              </w:rPr>
              <w:t>Contratistas eléctricos</w:t>
            </w:r>
          </w:p>
        </w:tc>
        <w:tc>
          <w:tcPr>
            <w:tcW w:w="1697"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57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r>
      <w:tr w:rsidR="006208CA" w:rsidRPr="002C24A1" w:rsidTr="001B5A91">
        <w:tc>
          <w:tcPr>
            <w:tcW w:w="1249" w:type="dxa"/>
          </w:tcPr>
          <w:p w:rsidR="006208CA" w:rsidRDefault="006208CA" w:rsidP="001B5A91">
            <w:pPr>
              <w:jc w:val="right"/>
              <w:rPr>
                <w:rFonts w:ascii="Arial Narrow" w:hAnsi="Arial Narrow"/>
                <w:sz w:val="20"/>
                <w:szCs w:val="20"/>
                <w:lang w:val="es-PR"/>
              </w:rPr>
            </w:pPr>
            <w:r w:rsidRPr="00F06A3A">
              <w:rPr>
                <w:rFonts w:ascii="Arial Narrow" w:hAnsi="Arial Narrow"/>
                <w:sz w:val="20"/>
                <w:szCs w:val="20"/>
                <w:lang w:val="es-PR"/>
              </w:rPr>
              <w:t>NAICS 235910</w:t>
            </w:r>
          </w:p>
        </w:tc>
        <w:tc>
          <w:tcPr>
            <w:tcW w:w="2545" w:type="dxa"/>
          </w:tcPr>
          <w:p w:rsidR="006208CA" w:rsidRDefault="006208CA" w:rsidP="001B5A91">
            <w:pPr>
              <w:jc w:val="right"/>
              <w:rPr>
                <w:rFonts w:ascii="Arial Narrow" w:hAnsi="Arial Narrow"/>
                <w:sz w:val="20"/>
                <w:szCs w:val="20"/>
                <w:lang w:val="es-PR"/>
              </w:rPr>
            </w:pPr>
            <w:r w:rsidRPr="00F06A3A">
              <w:rPr>
                <w:rFonts w:ascii="Arial Narrow" w:hAnsi="Arial Narrow"/>
                <w:sz w:val="20"/>
                <w:szCs w:val="20"/>
                <w:lang w:val="es-ES"/>
              </w:rPr>
              <w:t>Contratistas del montaje de acero estructural</w:t>
            </w:r>
          </w:p>
        </w:tc>
        <w:tc>
          <w:tcPr>
            <w:tcW w:w="1697"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57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r>
      <w:tr w:rsidR="006208CA" w:rsidRPr="002C24A1" w:rsidTr="001B5A91">
        <w:tc>
          <w:tcPr>
            <w:tcW w:w="1249" w:type="dxa"/>
          </w:tcPr>
          <w:p w:rsidR="006208CA" w:rsidRPr="00FB7CE7" w:rsidRDefault="006208CA" w:rsidP="001B5A91">
            <w:pPr>
              <w:jc w:val="right"/>
              <w:rPr>
                <w:rFonts w:ascii="Arial Narrow" w:hAnsi="Arial Narrow"/>
                <w:sz w:val="20"/>
                <w:szCs w:val="20"/>
                <w:lang w:val="es-PR"/>
              </w:rPr>
            </w:pPr>
            <w:r w:rsidRPr="00F06A3A">
              <w:rPr>
                <w:rFonts w:ascii="Arial Narrow" w:hAnsi="Arial Narrow"/>
                <w:sz w:val="20"/>
                <w:szCs w:val="20"/>
                <w:lang w:val="es-PR"/>
              </w:rPr>
              <w:t>NAICS 235950</w:t>
            </w:r>
          </w:p>
        </w:tc>
        <w:tc>
          <w:tcPr>
            <w:tcW w:w="2545" w:type="dxa"/>
          </w:tcPr>
          <w:p w:rsidR="006208CA" w:rsidRPr="00FB7CE7" w:rsidRDefault="006208CA" w:rsidP="001B5A91">
            <w:pPr>
              <w:jc w:val="right"/>
              <w:rPr>
                <w:rFonts w:ascii="Arial Narrow" w:hAnsi="Arial Narrow"/>
                <w:sz w:val="20"/>
                <w:szCs w:val="20"/>
                <w:lang w:val="es-PR"/>
              </w:rPr>
            </w:pPr>
            <w:r w:rsidRPr="00F06A3A">
              <w:rPr>
                <w:rFonts w:ascii="Arial Narrow" w:hAnsi="Arial Narrow"/>
                <w:sz w:val="20"/>
                <w:szCs w:val="20"/>
                <w:lang w:val="es-PR"/>
              </w:rPr>
              <w:t>Contratistas de equipo de construcción e instalación de otras maquinarias</w:t>
            </w:r>
          </w:p>
        </w:tc>
        <w:tc>
          <w:tcPr>
            <w:tcW w:w="1697"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57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r>
      <w:tr w:rsidR="006208CA" w:rsidRPr="002C24A1" w:rsidTr="001B5A91">
        <w:tc>
          <w:tcPr>
            <w:tcW w:w="1249" w:type="dxa"/>
          </w:tcPr>
          <w:p w:rsidR="006208CA" w:rsidRPr="00FB7CE7" w:rsidRDefault="006208CA" w:rsidP="001B5A91">
            <w:pPr>
              <w:jc w:val="right"/>
              <w:rPr>
                <w:rFonts w:ascii="Arial Narrow" w:hAnsi="Arial Narrow"/>
                <w:sz w:val="20"/>
                <w:szCs w:val="20"/>
                <w:lang w:val="es-PR"/>
              </w:rPr>
            </w:pPr>
            <w:r w:rsidRPr="00F06A3A">
              <w:rPr>
                <w:rFonts w:ascii="Arial Narrow" w:hAnsi="Arial Narrow"/>
                <w:sz w:val="20"/>
                <w:szCs w:val="20"/>
                <w:lang w:val="es-PR"/>
              </w:rPr>
              <w:t>NAICS 235990</w:t>
            </w:r>
          </w:p>
        </w:tc>
        <w:tc>
          <w:tcPr>
            <w:tcW w:w="2545" w:type="dxa"/>
          </w:tcPr>
          <w:p w:rsidR="006208CA" w:rsidRPr="00FB7CE7" w:rsidRDefault="006208CA" w:rsidP="001B5A91">
            <w:pPr>
              <w:jc w:val="right"/>
              <w:rPr>
                <w:rFonts w:ascii="Arial Narrow" w:hAnsi="Arial Narrow"/>
                <w:sz w:val="20"/>
                <w:szCs w:val="20"/>
                <w:lang w:val="es-PR"/>
              </w:rPr>
            </w:pPr>
            <w:r w:rsidRPr="00F06A3A">
              <w:rPr>
                <w:rFonts w:ascii="Arial Narrow" w:hAnsi="Arial Narrow"/>
                <w:sz w:val="20"/>
                <w:szCs w:val="20"/>
                <w:lang w:val="es-PR"/>
              </w:rPr>
              <w:t>Contratistas de otros oficios especiales</w:t>
            </w:r>
          </w:p>
        </w:tc>
        <w:tc>
          <w:tcPr>
            <w:tcW w:w="1697"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57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r>
      <w:tr w:rsidR="00F06A3A" w:rsidRPr="006C2BAF" w:rsidTr="001B5A91">
        <w:tc>
          <w:tcPr>
            <w:tcW w:w="1249" w:type="dxa"/>
          </w:tcPr>
          <w:p w:rsidR="00F06A3A" w:rsidRPr="00FB7CE7" w:rsidRDefault="009425A5" w:rsidP="001B5A91">
            <w:pPr>
              <w:jc w:val="right"/>
              <w:rPr>
                <w:rFonts w:ascii="Arial Narrow" w:hAnsi="Arial Narrow"/>
                <w:sz w:val="20"/>
                <w:szCs w:val="20"/>
                <w:lang w:val="es-PR"/>
              </w:rPr>
            </w:pPr>
            <w:r w:rsidRPr="00F06A3A">
              <w:rPr>
                <w:rFonts w:ascii="Arial Narrow" w:hAnsi="Arial Narrow"/>
                <w:sz w:val="20"/>
                <w:szCs w:val="20"/>
                <w:lang w:val="es-PR"/>
              </w:rPr>
              <w:t>NAICS 221110</w:t>
            </w:r>
          </w:p>
        </w:tc>
        <w:tc>
          <w:tcPr>
            <w:tcW w:w="2545" w:type="dxa"/>
          </w:tcPr>
          <w:p w:rsidR="00F06A3A" w:rsidRPr="00FB7CE7" w:rsidRDefault="009425A5" w:rsidP="001B5A91">
            <w:pPr>
              <w:jc w:val="right"/>
              <w:rPr>
                <w:rFonts w:ascii="Arial Narrow" w:hAnsi="Arial Narrow"/>
                <w:sz w:val="20"/>
                <w:szCs w:val="20"/>
                <w:lang w:val="es-PR"/>
              </w:rPr>
            </w:pPr>
            <w:r w:rsidRPr="00F06A3A">
              <w:rPr>
                <w:rFonts w:ascii="Arial Narrow" w:hAnsi="Arial Narrow"/>
                <w:sz w:val="20"/>
                <w:szCs w:val="20"/>
                <w:lang w:val="es-PR"/>
              </w:rPr>
              <w:t>Generación de energía eléctrica</w:t>
            </w:r>
          </w:p>
        </w:tc>
        <w:tc>
          <w:tcPr>
            <w:tcW w:w="1697" w:type="dxa"/>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13</w:t>
            </w:r>
          </w:p>
        </w:tc>
        <w:tc>
          <w:tcPr>
            <w:tcW w:w="1576" w:type="dxa"/>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200</w:t>
            </w:r>
          </w:p>
        </w:tc>
        <w:tc>
          <w:tcPr>
            <w:tcW w:w="1491" w:type="dxa"/>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5</w:t>
            </w:r>
          </w:p>
        </w:tc>
        <w:tc>
          <w:tcPr>
            <w:tcW w:w="1346" w:type="dxa"/>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50/50/50/50</w:t>
            </w:r>
          </w:p>
        </w:tc>
        <w:tc>
          <w:tcPr>
            <w:tcW w:w="1346" w:type="dxa"/>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116,972</w:t>
            </w:r>
          </w:p>
        </w:tc>
      </w:tr>
      <w:tr w:rsidR="006208CA" w:rsidRPr="002C24A1" w:rsidTr="001B5A91">
        <w:tc>
          <w:tcPr>
            <w:tcW w:w="1249" w:type="dxa"/>
          </w:tcPr>
          <w:p w:rsidR="006208CA" w:rsidRPr="00FB7CE7" w:rsidRDefault="006208CA" w:rsidP="001B5A91">
            <w:pPr>
              <w:jc w:val="right"/>
              <w:rPr>
                <w:rFonts w:ascii="Arial Narrow" w:hAnsi="Arial Narrow"/>
                <w:sz w:val="20"/>
                <w:szCs w:val="20"/>
                <w:lang w:val="es-PR"/>
              </w:rPr>
            </w:pPr>
            <w:r w:rsidRPr="00F06A3A">
              <w:rPr>
                <w:rFonts w:ascii="Arial Narrow" w:hAnsi="Arial Narrow"/>
                <w:sz w:val="20"/>
                <w:szCs w:val="20"/>
                <w:lang w:val="es-PR"/>
              </w:rPr>
              <w:t>NAICS 221120</w:t>
            </w:r>
          </w:p>
        </w:tc>
        <w:tc>
          <w:tcPr>
            <w:tcW w:w="2545" w:type="dxa"/>
          </w:tcPr>
          <w:p w:rsidR="006208CA" w:rsidRPr="00FB7CE7" w:rsidRDefault="006208CA" w:rsidP="001B5A91">
            <w:pPr>
              <w:jc w:val="right"/>
              <w:rPr>
                <w:rFonts w:ascii="Arial Narrow" w:hAnsi="Arial Narrow"/>
                <w:sz w:val="20"/>
                <w:szCs w:val="20"/>
                <w:lang w:val="es-PR"/>
              </w:rPr>
            </w:pPr>
            <w:r w:rsidRPr="00F06A3A">
              <w:rPr>
                <w:rFonts w:ascii="Arial Narrow" w:hAnsi="Arial Narrow"/>
                <w:sz w:val="20"/>
                <w:szCs w:val="20"/>
                <w:lang w:val="es-PR"/>
              </w:rPr>
              <w:t>Transmisión, control y distribución de energía eléctrica</w:t>
            </w:r>
          </w:p>
        </w:tc>
        <w:tc>
          <w:tcPr>
            <w:tcW w:w="1697"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13</w:t>
            </w:r>
          </w:p>
        </w:tc>
        <w:tc>
          <w:tcPr>
            <w:tcW w:w="157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200</w:t>
            </w:r>
          </w:p>
        </w:tc>
        <w:tc>
          <w:tcPr>
            <w:tcW w:w="1491"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5</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50/50/50/50</w:t>
            </w:r>
          </w:p>
        </w:tc>
        <w:tc>
          <w:tcPr>
            <w:tcW w:w="1346" w:type="dxa"/>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199,879</w:t>
            </w:r>
          </w:p>
        </w:tc>
      </w:tr>
      <w:tr w:rsidR="00F06A3A" w:rsidRPr="006C2BAF" w:rsidTr="001B5A91">
        <w:tc>
          <w:tcPr>
            <w:tcW w:w="1249" w:type="dxa"/>
          </w:tcPr>
          <w:p w:rsidR="00F06A3A" w:rsidRPr="00FB7CE7" w:rsidRDefault="009425A5" w:rsidP="001B5A91">
            <w:pPr>
              <w:jc w:val="right"/>
              <w:rPr>
                <w:rFonts w:ascii="Arial Narrow" w:hAnsi="Arial Narrow"/>
                <w:sz w:val="20"/>
                <w:szCs w:val="20"/>
                <w:lang w:val="es-PR"/>
              </w:rPr>
            </w:pPr>
            <w:r w:rsidRPr="00F06A3A">
              <w:rPr>
                <w:rFonts w:ascii="Arial Narrow" w:hAnsi="Arial Narrow"/>
                <w:sz w:val="20"/>
                <w:szCs w:val="20"/>
                <w:lang w:val="es-PR"/>
              </w:rPr>
              <w:t>NAICS 2211</w:t>
            </w:r>
          </w:p>
        </w:tc>
        <w:tc>
          <w:tcPr>
            <w:tcW w:w="2545" w:type="dxa"/>
          </w:tcPr>
          <w:p w:rsidR="00F06A3A" w:rsidRPr="00FB7CE7" w:rsidRDefault="009425A5" w:rsidP="001B5A91">
            <w:pPr>
              <w:jc w:val="right"/>
              <w:rPr>
                <w:rFonts w:ascii="Arial Narrow" w:hAnsi="Arial Narrow"/>
                <w:sz w:val="20"/>
                <w:szCs w:val="20"/>
                <w:lang w:val="es-PR"/>
              </w:rPr>
            </w:pPr>
            <w:r w:rsidRPr="00F06A3A">
              <w:rPr>
                <w:rFonts w:ascii="Arial Narrow" w:hAnsi="Arial Narrow"/>
                <w:sz w:val="20"/>
                <w:szCs w:val="20"/>
                <w:lang w:val="es-PR"/>
              </w:rPr>
              <w:t>Utilidades públicas prominentes</w:t>
            </w:r>
          </w:p>
        </w:tc>
        <w:tc>
          <w:tcPr>
            <w:tcW w:w="1697" w:type="dxa"/>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13</w:t>
            </w:r>
          </w:p>
        </w:tc>
        <w:tc>
          <w:tcPr>
            <w:tcW w:w="1576" w:type="dxa"/>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200</w:t>
            </w:r>
          </w:p>
        </w:tc>
        <w:tc>
          <w:tcPr>
            <w:tcW w:w="1491" w:type="dxa"/>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5</w:t>
            </w:r>
          </w:p>
        </w:tc>
        <w:tc>
          <w:tcPr>
            <w:tcW w:w="1346" w:type="dxa"/>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50/50</w:t>
            </w:r>
          </w:p>
        </w:tc>
        <w:tc>
          <w:tcPr>
            <w:tcW w:w="1346" w:type="dxa"/>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26,727</w:t>
            </w:r>
          </w:p>
        </w:tc>
      </w:tr>
      <w:tr w:rsidR="006208CA" w:rsidRPr="006C2BAF" w:rsidTr="001B5A91">
        <w:tc>
          <w:tcPr>
            <w:tcW w:w="1249" w:type="dxa"/>
            <w:tcBorders>
              <w:bottom w:val="nil"/>
            </w:tcBorders>
          </w:tcPr>
          <w:p w:rsidR="006208CA" w:rsidRPr="00FB7CE7" w:rsidRDefault="006208CA" w:rsidP="001B5A91">
            <w:pPr>
              <w:jc w:val="right"/>
              <w:rPr>
                <w:rFonts w:ascii="Arial Narrow" w:hAnsi="Arial Narrow"/>
                <w:sz w:val="20"/>
                <w:szCs w:val="20"/>
                <w:lang w:val="es-PR"/>
              </w:rPr>
            </w:pPr>
            <w:r w:rsidRPr="00F06A3A">
              <w:rPr>
                <w:rFonts w:ascii="Arial Narrow" w:hAnsi="Arial Narrow"/>
                <w:sz w:val="20"/>
                <w:szCs w:val="20"/>
                <w:lang w:val="es-PR"/>
              </w:rPr>
              <w:t>Varios</w:t>
            </w:r>
          </w:p>
        </w:tc>
        <w:tc>
          <w:tcPr>
            <w:tcW w:w="2545" w:type="dxa"/>
            <w:tcBorders>
              <w:bottom w:val="nil"/>
            </w:tcBorders>
          </w:tcPr>
          <w:p w:rsidR="006208CA" w:rsidRPr="00FB7CE7" w:rsidRDefault="006208CA" w:rsidP="001B5A91">
            <w:pPr>
              <w:jc w:val="right"/>
              <w:rPr>
                <w:rFonts w:ascii="Arial Narrow" w:hAnsi="Arial Narrow"/>
                <w:sz w:val="20"/>
                <w:szCs w:val="20"/>
                <w:lang w:val="es-PR"/>
              </w:rPr>
            </w:pPr>
            <w:r w:rsidRPr="00F06A3A">
              <w:rPr>
                <w:rFonts w:ascii="Arial Narrow" w:hAnsi="Arial Narrow"/>
                <w:sz w:val="20"/>
                <w:szCs w:val="20"/>
                <w:lang w:val="es-PR"/>
              </w:rPr>
              <w:t>Generadores eléctricos industriales</w:t>
            </w:r>
          </w:p>
        </w:tc>
        <w:tc>
          <w:tcPr>
            <w:tcW w:w="1697" w:type="dxa"/>
            <w:tcBorders>
              <w:bottom w:val="nil"/>
            </w:tcBorders>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576" w:type="dxa"/>
            <w:tcBorders>
              <w:bottom w:val="nil"/>
            </w:tcBorders>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Borders>
              <w:bottom w:val="nil"/>
            </w:tcBorders>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r>
      <w:tr w:rsidR="006208CA" w:rsidRPr="002C24A1" w:rsidTr="006208CA">
        <w:tc>
          <w:tcPr>
            <w:tcW w:w="1249" w:type="dxa"/>
            <w:tcBorders>
              <w:bottom w:val="nil"/>
              <w:right w:val="nil"/>
            </w:tcBorders>
          </w:tcPr>
          <w:p w:rsidR="006208CA" w:rsidRPr="00FB7CE7" w:rsidRDefault="006208CA" w:rsidP="001B5A91">
            <w:pPr>
              <w:jc w:val="right"/>
              <w:rPr>
                <w:rFonts w:ascii="Arial Narrow" w:hAnsi="Arial Narrow"/>
                <w:sz w:val="20"/>
                <w:szCs w:val="20"/>
                <w:lang w:val="es-PR"/>
              </w:rPr>
            </w:pPr>
            <w:r w:rsidRPr="00F06A3A">
              <w:rPr>
                <w:rFonts w:ascii="Arial Narrow" w:hAnsi="Arial Narrow"/>
                <w:sz w:val="20"/>
                <w:szCs w:val="20"/>
                <w:lang w:val="es-PR"/>
              </w:rPr>
              <w:t>SIC 0783</w:t>
            </w:r>
          </w:p>
        </w:tc>
        <w:tc>
          <w:tcPr>
            <w:tcW w:w="2545" w:type="dxa"/>
            <w:tcBorders>
              <w:left w:val="nil"/>
              <w:bottom w:val="nil"/>
              <w:right w:val="single" w:sz="4" w:space="0" w:color="auto"/>
            </w:tcBorders>
          </w:tcPr>
          <w:p w:rsidR="006208CA" w:rsidRPr="00FB7CE7" w:rsidRDefault="006208CA" w:rsidP="001B5A91">
            <w:pPr>
              <w:jc w:val="right"/>
              <w:rPr>
                <w:rFonts w:ascii="Arial Narrow" w:hAnsi="Arial Narrow"/>
                <w:sz w:val="20"/>
                <w:szCs w:val="20"/>
                <w:lang w:val="es-PR"/>
              </w:rPr>
            </w:pPr>
            <w:r w:rsidRPr="00F06A3A">
              <w:rPr>
                <w:rFonts w:ascii="Arial Narrow" w:hAnsi="Arial Narrow"/>
                <w:sz w:val="20"/>
                <w:szCs w:val="20"/>
                <w:lang w:val="es-PR"/>
              </w:rPr>
              <w:t>Servicios de arbustos y árboles ornamentales</w:t>
            </w:r>
          </w:p>
        </w:tc>
        <w:tc>
          <w:tcPr>
            <w:tcW w:w="1697" w:type="dxa"/>
            <w:tcBorders>
              <w:left w:val="single" w:sz="4" w:space="0" w:color="auto"/>
              <w:bottom w:val="single" w:sz="4" w:space="0" w:color="auto"/>
              <w:right w:val="single" w:sz="4" w:space="0" w:color="auto"/>
            </w:tcBorders>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576" w:type="dxa"/>
            <w:tcBorders>
              <w:left w:val="single" w:sz="4" w:space="0" w:color="auto"/>
              <w:bottom w:val="single" w:sz="4" w:space="0" w:color="auto"/>
              <w:right w:val="single" w:sz="4" w:space="0" w:color="auto"/>
            </w:tcBorders>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491" w:type="dxa"/>
            <w:tcBorders>
              <w:left w:val="single" w:sz="4" w:space="0" w:color="auto"/>
              <w:bottom w:val="single" w:sz="4" w:space="0" w:color="auto"/>
              <w:right w:val="single" w:sz="4" w:space="0" w:color="auto"/>
            </w:tcBorders>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single" w:sz="4" w:space="0" w:color="auto"/>
              <w:bottom w:val="single" w:sz="4" w:space="0" w:color="auto"/>
              <w:right w:val="single" w:sz="4" w:space="0" w:color="auto"/>
            </w:tcBorders>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single" w:sz="4" w:space="0" w:color="auto"/>
              <w:bottom w:val="single" w:sz="4" w:space="0" w:color="auto"/>
            </w:tcBorders>
          </w:tcPr>
          <w:p w:rsidR="006208CA" w:rsidRDefault="006208CA" w:rsidP="001B5A91">
            <w:pPr>
              <w:jc w:val="right"/>
              <w:rPr>
                <w:rFonts w:ascii="Arial Narrow" w:hAnsi="Arial Narrow"/>
                <w:sz w:val="20"/>
                <w:szCs w:val="20"/>
                <w:lang w:val="es-PR"/>
              </w:rPr>
            </w:pPr>
            <w:r>
              <w:rPr>
                <w:rFonts w:ascii="Arial Narrow" w:hAnsi="Arial Narrow"/>
                <w:sz w:val="20"/>
                <w:szCs w:val="20"/>
                <w:lang w:val="es-PR"/>
              </w:rPr>
              <w:t>NA</w:t>
            </w:r>
          </w:p>
        </w:tc>
      </w:tr>
      <w:tr w:rsidR="00F06A3A" w:rsidRPr="006C2BAF" w:rsidTr="006208CA">
        <w:tc>
          <w:tcPr>
            <w:tcW w:w="1249" w:type="dxa"/>
            <w:tcBorders>
              <w:top w:val="nil"/>
              <w:bottom w:val="single" w:sz="4" w:space="0" w:color="auto"/>
              <w:right w:val="nil"/>
            </w:tcBorders>
          </w:tcPr>
          <w:p w:rsidR="00F06A3A" w:rsidRPr="00FB7CE7" w:rsidRDefault="009425A5" w:rsidP="001B5A91">
            <w:pPr>
              <w:jc w:val="right"/>
              <w:rPr>
                <w:rFonts w:ascii="Arial Narrow" w:hAnsi="Arial Narrow"/>
                <w:sz w:val="20"/>
                <w:szCs w:val="20"/>
                <w:lang w:val="es-PR"/>
              </w:rPr>
            </w:pPr>
            <w:r w:rsidRPr="00F06A3A">
              <w:rPr>
                <w:rFonts w:ascii="Arial Narrow" w:hAnsi="Arial Narrow"/>
                <w:sz w:val="20"/>
                <w:szCs w:val="20"/>
                <w:lang w:val="es-PR"/>
              </w:rPr>
              <w:t>Total ...........</w:t>
            </w:r>
          </w:p>
        </w:tc>
        <w:tc>
          <w:tcPr>
            <w:tcW w:w="2545" w:type="dxa"/>
            <w:tcBorders>
              <w:top w:val="nil"/>
              <w:left w:val="nil"/>
              <w:bottom w:val="single" w:sz="4" w:space="0" w:color="auto"/>
              <w:right w:val="single" w:sz="4" w:space="0" w:color="auto"/>
            </w:tcBorders>
          </w:tcPr>
          <w:p w:rsidR="00F06A3A" w:rsidRPr="00FB7CE7" w:rsidRDefault="006208CA" w:rsidP="001B5A91">
            <w:pPr>
              <w:jc w:val="right"/>
              <w:rPr>
                <w:rFonts w:ascii="Arial Narrow" w:hAnsi="Arial Narrow"/>
                <w:sz w:val="20"/>
                <w:szCs w:val="20"/>
                <w:lang w:val="es-PR"/>
              </w:rPr>
            </w:pPr>
            <w:r>
              <w:rPr>
                <w:rFonts w:ascii="Arial Narrow" w:hAnsi="Arial Narrow"/>
                <w:sz w:val="20"/>
                <w:szCs w:val="20"/>
                <w:lang w:val="es-PR"/>
              </w:rPr>
              <w:t>……………………………….</w:t>
            </w:r>
          </w:p>
        </w:tc>
        <w:tc>
          <w:tcPr>
            <w:tcW w:w="1697" w:type="dxa"/>
            <w:tcBorders>
              <w:top w:val="single" w:sz="4" w:space="0" w:color="auto"/>
              <w:left w:val="single" w:sz="4" w:space="0" w:color="auto"/>
              <w:bottom w:val="single" w:sz="4" w:space="0" w:color="auto"/>
              <w:right w:val="single" w:sz="4" w:space="0" w:color="auto"/>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w:t>
            </w:r>
          </w:p>
        </w:tc>
        <w:tc>
          <w:tcPr>
            <w:tcW w:w="1576" w:type="dxa"/>
            <w:tcBorders>
              <w:top w:val="single" w:sz="4" w:space="0" w:color="auto"/>
              <w:left w:val="single" w:sz="4" w:space="0" w:color="auto"/>
              <w:bottom w:val="single" w:sz="4" w:space="0" w:color="auto"/>
              <w:right w:val="single" w:sz="4" w:space="0" w:color="auto"/>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w:t>
            </w:r>
          </w:p>
        </w:tc>
        <w:tc>
          <w:tcPr>
            <w:tcW w:w="1491" w:type="dxa"/>
            <w:tcBorders>
              <w:top w:val="single" w:sz="4" w:space="0" w:color="auto"/>
              <w:left w:val="single" w:sz="4" w:space="0" w:color="auto"/>
              <w:bottom w:val="single" w:sz="4" w:space="0" w:color="auto"/>
              <w:right w:val="single" w:sz="4" w:space="0" w:color="auto"/>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single" w:sz="4" w:space="0" w:color="auto"/>
              <w:bottom w:val="single" w:sz="4" w:space="0" w:color="auto"/>
              <w:right w:val="single" w:sz="4" w:space="0" w:color="auto"/>
            </w:tcBorders>
          </w:tcPr>
          <w:p w:rsidR="00F06A3A" w:rsidRDefault="006208CA" w:rsidP="001B5A91">
            <w:pPr>
              <w:jc w:val="right"/>
              <w:rPr>
                <w:rFonts w:ascii="Arial Narrow" w:hAnsi="Arial Narrow"/>
                <w:sz w:val="20"/>
                <w:szCs w:val="20"/>
                <w:lang w:val="es-PR"/>
              </w:rPr>
            </w:pPr>
            <w:r>
              <w:rPr>
                <w:rFonts w:ascii="Arial Narrow" w:hAnsi="Arial Narrow"/>
                <w:sz w:val="20"/>
                <w:szCs w:val="20"/>
                <w:lang w:val="es-PR"/>
              </w:rPr>
              <w:t>………………..</w:t>
            </w:r>
          </w:p>
        </w:tc>
        <w:tc>
          <w:tcPr>
            <w:tcW w:w="1346" w:type="dxa"/>
            <w:tcBorders>
              <w:top w:val="single" w:sz="4" w:space="0" w:color="auto"/>
              <w:left w:val="single" w:sz="4" w:space="0" w:color="auto"/>
              <w:bottom w:val="single" w:sz="4" w:space="0" w:color="auto"/>
            </w:tcBorders>
          </w:tcPr>
          <w:p w:rsidR="009425A5" w:rsidRPr="00F06A3A" w:rsidRDefault="009425A5" w:rsidP="006208CA">
            <w:pPr>
              <w:jc w:val="right"/>
              <w:rPr>
                <w:rFonts w:ascii="Arial Narrow" w:hAnsi="Arial Narrow"/>
                <w:b/>
                <w:sz w:val="20"/>
                <w:szCs w:val="20"/>
                <w:lang w:val="es-PR"/>
              </w:rPr>
            </w:pPr>
            <w:r w:rsidRPr="00F06A3A">
              <w:rPr>
                <w:rFonts w:ascii="Arial Narrow" w:hAnsi="Arial Narrow"/>
                <w:sz w:val="20"/>
                <w:szCs w:val="20"/>
                <w:lang w:val="es-PR"/>
              </w:rPr>
              <w:t>451,768</w:t>
            </w:r>
          </w:p>
          <w:p w:rsidR="00F06A3A" w:rsidRDefault="00F06A3A" w:rsidP="006208CA">
            <w:pPr>
              <w:jc w:val="right"/>
              <w:rPr>
                <w:rFonts w:ascii="Arial Narrow" w:hAnsi="Arial Narrow"/>
                <w:sz w:val="20"/>
                <w:szCs w:val="20"/>
                <w:lang w:val="es-PR"/>
              </w:rPr>
            </w:pPr>
          </w:p>
        </w:tc>
      </w:tr>
    </w:tbl>
    <w:p w:rsidR="00215947" w:rsidRPr="00F06A3A" w:rsidRDefault="00215947" w:rsidP="00215947">
      <w:pPr>
        <w:jc w:val="both"/>
        <w:rPr>
          <w:rFonts w:ascii="Arial Narrow" w:hAnsi="Arial Narrow"/>
          <w:sz w:val="20"/>
          <w:szCs w:val="20"/>
          <w:lang w:val="es-PR"/>
        </w:rPr>
      </w:pPr>
    </w:p>
    <w:p w:rsidR="00215947" w:rsidRPr="00F06A3A" w:rsidRDefault="00215947" w:rsidP="00215947">
      <w:pPr>
        <w:jc w:val="both"/>
        <w:rPr>
          <w:rFonts w:ascii="Arial Narrow" w:hAnsi="Arial Narrow"/>
          <w:b/>
          <w:sz w:val="20"/>
          <w:szCs w:val="20"/>
          <w:lang w:val="es-PR"/>
        </w:rPr>
      </w:pPr>
      <w:r w:rsidRPr="00F06A3A">
        <w:rPr>
          <w:rFonts w:ascii="Arial Narrow" w:hAnsi="Arial Narrow"/>
          <w:sz w:val="20"/>
          <w:szCs w:val="20"/>
          <w:lang w:val="es-PR"/>
        </w:rPr>
        <w:t>Notas: (1) Los totales podrían no ser equivalentes a la suma de los componentes debido a redondeo.</w:t>
      </w:r>
    </w:p>
    <w:p w:rsidR="00215947" w:rsidRPr="00F06A3A" w:rsidRDefault="00215947" w:rsidP="00215947">
      <w:pPr>
        <w:jc w:val="both"/>
        <w:rPr>
          <w:rFonts w:ascii="Arial Narrow" w:hAnsi="Arial Narrow"/>
          <w:b/>
          <w:sz w:val="20"/>
          <w:szCs w:val="20"/>
          <w:lang w:val="es-PR"/>
        </w:rPr>
      </w:pPr>
      <w:r w:rsidRPr="00F06A3A">
        <w:rPr>
          <w:rFonts w:ascii="Arial Narrow" w:hAnsi="Arial Narrow"/>
          <w:sz w:val="20"/>
          <w:szCs w:val="20"/>
          <w:lang w:val="es-PR"/>
        </w:rPr>
        <w:t>(2) “NA” = No aplica.</w:t>
      </w:r>
    </w:p>
    <w:p w:rsidR="00215947" w:rsidRPr="00F06A3A" w:rsidRDefault="00215947" w:rsidP="00215947">
      <w:pPr>
        <w:jc w:val="both"/>
        <w:rPr>
          <w:rFonts w:ascii="Arial Narrow" w:hAnsi="Arial Narrow"/>
          <w:b/>
          <w:sz w:val="20"/>
          <w:szCs w:val="20"/>
          <w:lang w:val="es-PR"/>
        </w:rPr>
      </w:pPr>
      <w:r w:rsidRPr="00F06A3A">
        <w:rPr>
          <w:rFonts w:ascii="Arial Narrow" w:hAnsi="Arial Narrow"/>
          <w:sz w:val="20"/>
          <w:szCs w:val="20"/>
          <w:lang w:val="es-PR"/>
        </w:rPr>
        <w:t>(3) Para la mayoría de los NAICSs, los índices de cumplimiento son para establecimientos pequeños unionados, establecimientos pequeños no unionados, establecimientos grandes unionados y establecimientos grandes no unionados, respectivamente. Utilidades públicas prominentes (NAICS 2211) y Servicios de arbustos y árboles ornamentales (SIC 0783) sólo tienen índices de cumplimiento para establecimientos pequeños y grandes, y Generadores eléctricos industriales sólo tienen un índice de cumplimiento para establecimientos grandes.</w:t>
      </w:r>
    </w:p>
    <w:p w:rsidR="00215947" w:rsidRPr="00F06A3A" w:rsidRDefault="00215947" w:rsidP="00215947">
      <w:pPr>
        <w:jc w:val="both"/>
        <w:rPr>
          <w:rFonts w:ascii="Arial Narrow" w:hAnsi="Arial Narrow"/>
          <w:sz w:val="20"/>
          <w:szCs w:val="20"/>
          <w:lang w:val="es-PR"/>
        </w:rPr>
      </w:pPr>
      <w:r w:rsidRPr="00F06A3A">
        <w:rPr>
          <w:rFonts w:ascii="Arial Narrow" w:hAnsi="Arial Narrow"/>
          <w:sz w:val="20"/>
          <w:szCs w:val="20"/>
          <w:lang w:val="es-PR"/>
        </w:rPr>
        <w:t>Fuentes: Buckingham Manufacturing [4], Censo de Estados Unidos [43, 44, 45, 46].</w:t>
      </w:r>
    </w:p>
    <w:p w:rsidR="00215947" w:rsidRPr="00FA480A" w:rsidRDefault="00215947" w:rsidP="00215947">
      <w:pPr>
        <w:jc w:val="both"/>
        <w:rPr>
          <w:sz w:val="20"/>
          <w:szCs w:val="20"/>
          <w:lang w:val="es-PR"/>
        </w:rPr>
      </w:pPr>
    </w:p>
    <w:p w:rsidR="00215947" w:rsidRDefault="00215947" w:rsidP="00215947">
      <w:pPr>
        <w:jc w:val="both"/>
        <w:rPr>
          <w:lang w:val="es-PR"/>
        </w:rPr>
      </w:pPr>
      <w:r w:rsidRPr="00261D9F">
        <w:rPr>
          <w:lang w:val="es-PR"/>
        </w:rPr>
        <w:t>14.</w:t>
      </w:r>
      <w:r>
        <w:rPr>
          <w:lang w:val="es-PR"/>
        </w:rPr>
        <w:t xml:space="preserve"> Costos relacionados a las distancias mínimas de acercamiento</w:t>
      </w:r>
      <w:r w:rsidR="00FA480A">
        <w:rPr>
          <w:lang w:val="es-PR"/>
        </w:rPr>
        <w:t>`</w:t>
      </w:r>
    </w:p>
    <w:p w:rsidR="00FA480A" w:rsidRPr="004E5E1E" w:rsidRDefault="00FA480A" w:rsidP="00215947">
      <w:pPr>
        <w:jc w:val="both"/>
        <w:rPr>
          <w:b/>
          <w:lang w:val="es-PR"/>
        </w:rPr>
      </w:pPr>
    </w:p>
    <w:p w:rsidR="00215947" w:rsidRDefault="00215947" w:rsidP="00215947">
      <w:pPr>
        <w:jc w:val="both"/>
        <w:rPr>
          <w:lang w:val="es-PR"/>
        </w:rPr>
      </w:pPr>
      <w:r>
        <w:rPr>
          <w:lang w:val="es-PR"/>
        </w:rPr>
        <w:t>La regla final contiene disposiciones relacionadas al cálculo de las distancias mínimas de acercamiento que son nuevas en la sec.</w:t>
      </w:r>
      <w:r w:rsidRPr="008F76BA">
        <w:rPr>
          <w:lang w:val="es-PR"/>
        </w:rPr>
        <w:t xml:space="preserve"> </w:t>
      </w:r>
      <w:r w:rsidRPr="00261D9F">
        <w:rPr>
          <w:lang w:val="es-PR"/>
        </w:rPr>
        <w:t>1910.269</w:t>
      </w:r>
      <w:r w:rsidRPr="0043477A">
        <w:rPr>
          <w:lang w:val="es-PR"/>
        </w:rPr>
        <w:t xml:space="preserve"> y</w:t>
      </w:r>
      <w:r>
        <w:rPr>
          <w:lang w:val="es-PR"/>
        </w:rPr>
        <w:t xml:space="preserve"> la Subparte V. La regla final ofrece mayor protección</w:t>
      </w:r>
      <w:r w:rsidRPr="0043477A">
        <w:rPr>
          <w:lang w:val="es-PR"/>
        </w:rPr>
        <w:t xml:space="preserve"> y</w:t>
      </w:r>
      <w:r>
        <w:rPr>
          <w:lang w:val="es-PR"/>
        </w:rPr>
        <w:t xml:space="preserve"> es tecnológicamente mejor</w:t>
      </w:r>
      <w:r w:rsidRPr="008F76BA">
        <w:rPr>
          <w:lang w:val="es-PR"/>
        </w:rPr>
        <w:t xml:space="preserve"> </w:t>
      </w:r>
      <w:r>
        <w:rPr>
          <w:lang w:val="es-PR"/>
        </w:rPr>
        <w:t>que</w:t>
      </w:r>
      <w:r w:rsidRPr="008F76BA">
        <w:rPr>
          <w:lang w:val="es-PR"/>
        </w:rPr>
        <w:t xml:space="preserve"> </w:t>
      </w:r>
      <w:r>
        <w:rPr>
          <w:lang w:val="es-PR"/>
        </w:rPr>
        <w:t>las normas existentes</w:t>
      </w:r>
      <w:r w:rsidRPr="00261D9F">
        <w:rPr>
          <w:lang w:val="es-PR"/>
        </w:rPr>
        <w:t>;</w:t>
      </w:r>
      <w:r w:rsidRPr="008F76BA">
        <w:rPr>
          <w:lang w:val="es-PR"/>
        </w:rPr>
        <w:t xml:space="preserve"> </w:t>
      </w:r>
      <w:r>
        <w:rPr>
          <w:lang w:val="es-PR"/>
        </w:rPr>
        <w:t>en algunos casos la regla final requerirá que los patronos realicen un análisis de ingeniería o utilicen brechas protectoras portátiles</w:t>
      </w:r>
      <w:r w:rsidRPr="008F76BA">
        <w:rPr>
          <w:lang w:val="es-PR"/>
        </w:rPr>
        <w:t xml:space="preserve"> </w:t>
      </w:r>
      <w:r>
        <w:rPr>
          <w:lang w:val="es-PR"/>
        </w:rPr>
        <w:t xml:space="preserve">para garantizar la implementación de la </w:t>
      </w:r>
      <w:r w:rsidRPr="00422666">
        <w:rPr>
          <w:lang w:val="es-PR"/>
        </w:rPr>
        <w:t>distancia mínima de acercamiento</w:t>
      </w:r>
      <w:r>
        <w:rPr>
          <w:lang w:val="es-PR"/>
        </w:rPr>
        <w:t xml:space="preserve"> requerida</w:t>
      </w:r>
      <w:r w:rsidRPr="00261D9F">
        <w:rPr>
          <w:lang w:val="es-PR"/>
        </w:rPr>
        <w:t>.</w:t>
      </w:r>
    </w:p>
    <w:p w:rsidR="00FA480A" w:rsidRPr="004E5E1E" w:rsidRDefault="00FA480A" w:rsidP="00215947">
      <w:pPr>
        <w:jc w:val="both"/>
        <w:rPr>
          <w:b/>
          <w:lang w:val="es-PR"/>
        </w:rPr>
      </w:pPr>
    </w:p>
    <w:p w:rsidR="00FA480A" w:rsidRDefault="00215947" w:rsidP="00215947">
      <w:pPr>
        <w:jc w:val="both"/>
        <w:rPr>
          <w:lang w:val="es-PR"/>
        </w:rPr>
      </w:pPr>
      <w:r>
        <w:rPr>
          <w:lang w:val="es-PR"/>
        </w:rPr>
        <w:t>Para calcular el costo de estas disposiciones,</w:t>
      </w:r>
      <w:r w:rsidRPr="008F76BA">
        <w:rPr>
          <w:lang w:val="es-PR"/>
        </w:rPr>
        <w:t xml:space="preserve"> </w:t>
      </w:r>
      <w:r w:rsidRPr="00275C72">
        <w:rPr>
          <w:lang w:val="es-PR"/>
        </w:rPr>
        <w:t>OSHA</w:t>
      </w:r>
      <w:r>
        <w:rPr>
          <w:lang w:val="es-PR"/>
        </w:rPr>
        <w:t xml:space="preserve"> primero determinó el número de entidades potencialmente afectadas, estimando el número de utilidades que realizan trabajo de transmisión.</w:t>
      </w:r>
      <w:r w:rsidR="00FA480A">
        <w:rPr>
          <w:rStyle w:val="FootnoteReference"/>
          <w:lang w:val="es-PR"/>
        </w:rPr>
        <w:footnoteReference w:id="569"/>
      </w:r>
      <w:r w:rsidRPr="008F76BA">
        <w:rPr>
          <w:lang w:val="es-PR"/>
        </w:rPr>
        <w:t xml:space="preserve"> </w:t>
      </w:r>
      <w:r>
        <w:rPr>
          <w:lang w:val="es-PR"/>
        </w:rPr>
        <w:t>Las categorías de NAICS del censo</w:t>
      </w:r>
      <w:r w:rsidRPr="008F76BA">
        <w:rPr>
          <w:lang w:val="es-PR"/>
        </w:rPr>
        <w:t xml:space="preserve"> </w:t>
      </w:r>
      <w:r>
        <w:rPr>
          <w:lang w:val="es-PR"/>
        </w:rPr>
        <w:t>utilizadas en otras partes</w:t>
      </w:r>
      <w:r w:rsidRPr="008F76BA">
        <w:rPr>
          <w:lang w:val="es-PR"/>
        </w:rPr>
        <w:t xml:space="preserve"> </w:t>
      </w:r>
      <w:r>
        <w:rPr>
          <w:lang w:val="es-PR"/>
        </w:rPr>
        <w:t>en este análisis no diferencias entre utilidades que realizan trabajo de transmisión y utilidades que realizan trabajo de generación o distribución,</w:t>
      </w:r>
      <w:r w:rsidRPr="008F76BA">
        <w:rPr>
          <w:lang w:val="es-PR"/>
        </w:rPr>
        <w:t xml:space="preserve"> </w:t>
      </w:r>
      <w:r>
        <w:rPr>
          <w:lang w:val="es-PR"/>
        </w:rPr>
        <w:t xml:space="preserve">así que OSHA utilizó datos del Departamento de Energía para estimar el número de utilidades que realiza trabajo de transmisión. El formulario </w:t>
      </w:r>
      <w:r w:rsidRPr="005949E5">
        <w:rPr>
          <w:lang w:val="es-PR"/>
        </w:rPr>
        <w:t>EIA</w:t>
      </w:r>
      <w:r w:rsidRPr="004E2E6F">
        <w:rPr>
          <w:lang w:val="es-PR"/>
        </w:rPr>
        <w:t>–</w:t>
      </w:r>
      <w:r w:rsidRPr="00261D9F">
        <w:rPr>
          <w:lang w:val="es-PR"/>
        </w:rPr>
        <w:t>861</w:t>
      </w:r>
      <w:r>
        <w:rPr>
          <w:lang w:val="es-PR"/>
        </w:rPr>
        <w:t>, Archivo final de datos para</w:t>
      </w:r>
      <w:r w:rsidRPr="008F76BA">
        <w:rPr>
          <w:lang w:val="es-PR"/>
        </w:rPr>
        <w:t xml:space="preserve"> </w:t>
      </w:r>
      <w:r w:rsidRPr="00261D9F">
        <w:rPr>
          <w:lang w:val="es-PR"/>
        </w:rPr>
        <w:t>2008</w:t>
      </w:r>
      <w:r>
        <w:rPr>
          <w:lang w:val="es-PR"/>
        </w:rPr>
        <w:t xml:space="preserve"> de la Adminsitración de información de energía del Departamento de Energía de Estados Unidos </w:t>
      </w:r>
      <w:r w:rsidRPr="00261D9F">
        <w:rPr>
          <w:lang w:val="es-PR"/>
        </w:rPr>
        <w:t>[50]</w:t>
      </w:r>
      <w:r>
        <w:rPr>
          <w:lang w:val="es-PR"/>
        </w:rPr>
        <w:t xml:space="preserve"> sugiere que hay aproximadamente 623 utilidades realizando trabajo de transmisión. De estas utilidades,</w:t>
      </w:r>
      <w:r w:rsidRPr="008F76BA">
        <w:rPr>
          <w:lang w:val="es-PR"/>
        </w:rPr>
        <w:t xml:space="preserve"> </w:t>
      </w:r>
      <w:r w:rsidRPr="00261D9F">
        <w:rPr>
          <w:lang w:val="es-PR"/>
        </w:rPr>
        <w:t>6</w:t>
      </w:r>
      <w:r>
        <w:rPr>
          <w:lang w:val="es-PR"/>
        </w:rPr>
        <w:t xml:space="preserve"> utilidades listan</w:t>
      </w:r>
      <w:r w:rsidRPr="008F76BA">
        <w:rPr>
          <w:lang w:val="es-PR"/>
        </w:rPr>
        <w:t xml:space="preserve"> </w:t>
      </w:r>
      <w:r w:rsidRPr="00261D9F">
        <w:rPr>
          <w:lang w:val="es-PR"/>
        </w:rPr>
        <w:t>0</w:t>
      </w:r>
      <w:r>
        <w:rPr>
          <w:lang w:val="es-PR"/>
        </w:rPr>
        <w:t xml:space="preserve"> ventas</w:t>
      </w:r>
      <w:r w:rsidRPr="00261D9F">
        <w:rPr>
          <w:lang w:val="es-PR"/>
        </w:rPr>
        <w:t>,</w:t>
      </w:r>
      <w:r w:rsidRPr="0043477A">
        <w:rPr>
          <w:lang w:val="es-PR"/>
        </w:rPr>
        <w:t xml:space="preserve"> y </w:t>
      </w:r>
      <w:r w:rsidRPr="00261D9F">
        <w:rPr>
          <w:lang w:val="es-PR"/>
        </w:rPr>
        <w:t>105</w:t>
      </w:r>
      <w:r>
        <w:rPr>
          <w:lang w:val="es-PR"/>
        </w:rPr>
        <w:t xml:space="preserve"> no tienen datos sobre ventas</w:t>
      </w:r>
      <w:r w:rsidRPr="00261D9F">
        <w:rPr>
          <w:lang w:val="es-PR"/>
        </w:rPr>
        <w:t>.</w:t>
      </w:r>
      <w:r w:rsidRPr="008F76BA">
        <w:rPr>
          <w:lang w:val="es-PR"/>
        </w:rPr>
        <w:t xml:space="preserve"> </w:t>
      </w:r>
      <w:r>
        <w:rPr>
          <w:lang w:val="es-PR"/>
        </w:rPr>
        <w:t>De las restantes 512 utilidades con datos de ventas,</w:t>
      </w:r>
      <w:r w:rsidRPr="008F76BA">
        <w:rPr>
          <w:lang w:val="es-PR"/>
        </w:rPr>
        <w:t xml:space="preserve"> </w:t>
      </w:r>
      <w:r w:rsidRPr="00261D9F">
        <w:rPr>
          <w:lang w:val="es-PR"/>
        </w:rPr>
        <w:t>265</w:t>
      </w:r>
      <w:r w:rsidRPr="008F76BA">
        <w:rPr>
          <w:lang w:val="es-PR"/>
        </w:rPr>
        <w:t xml:space="preserve"> </w:t>
      </w:r>
      <w:r w:rsidRPr="00261D9F">
        <w:rPr>
          <w:lang w:val="es-PR"/>
        </w:rPr>
        <w:t>(52</w:t>
      </w:r>
      <w:r>
        <w:rPr>
          <w:lang w:val="es-PR"/>
        </w:rPr>
        <w:t xml:space="preserve"> por ciento</w:t>
      </w:r>
      <w:r w:rsidRPr="00261D9F">
        <w:rPr>
          <w:lang w:val="es-PR"/>
        </w:rPr>
        <w:t>)</w:t>
      </w:r>
      <w:r w:rsidRPr="008F76BA">
        <w:rPr>
          <w:lang w:val="es-PR"/>
        </w:rPr>
        <w:t xml:space="preserve"> </w:t>
      </w:r>
      <w:r>
        <w:rPr>
          <w:lang w:val="es-PR"/>
        </w:rPr>
        <w:t>son negocios pequeños según los estándares de SBA</w:t>
      </w:r>
      <w:r w:rsidRPr="008F76BA">
        <w:rPr>
          <w:lang w:val="es-PR"/>
        </w:rPr>
        <w:t xml:space="preserve"> </w:t>
      </w:r>
      <w:r w:rsidRPr="00261D9F">
        <w:rPr>
          <w:lang w:val="es-PR"/>
        </w:rPr>
        <w:t>[51],</w:t>
      </w:r>
      <w:r w:rsidRPr="008F76BA">
        <w:rPr>
          <w:lang w:val="es-PR"/>
        </w:rPr>
        <w:t xml:space="preserve"> </w:t>
      </w:r>
      <w:r>
        <w:rPr>
          <w:lang w:val="es-PR"/>
        </w:rPr>
        <w:t>con ventas de menos de 4 millones de horas megavatio</w:t>
      </w:r>
      <w:r>
        <w:rPr>
          <w:b/>
          <w:lang w:val="es-PR"/>
        </w:rPr>
        <w:t xml:space="preserve"> </w:t>
      </w:r>
      <w:r>
        <w:rPr>
          <w:lang w:val="es-PR"/>
        </w:rPr>
        <w:t>anualmente. Los restantes</w:t>
      </w:r>
      <w:r w:rsidRPr="008F76BA">
        <w:rPr>
          <w:lang w:val="es-PR"/>
        </w:rPr>
        <w:t xml:space="preserve"> </w:t>
      </w:r>
      <w:r w:rsidRPr="00261D9F">
        <w:rPr>
          <w:lang w:val="es-PR"/>
        </w:rPr>
        <w:t>247</w:t>
      </w:r>
      <w:r w:rsidRPr="008F76BA">
        <w:rPr>
          <w:lang w:val="es-PR"/>
        </w:rPr>
        <w:t xml:space="preserve"> </w:t>
      </w:r>
      <w:r w:rsidRPr="00261D9F">
        <w:rPr>
          <w:lang w:val="es-PR"/>
        </w:rPr>
        <w:t>(48</w:t>
      </w:r>
      <w:r>
        <w:rPr>
          <w:lang w:val="es-PR"/>
        </w:rPr>
        <w:t xml:space="preserve"> por ciento</w:t>
      </w:r>
      <w:r w:rsidRPr="00261D9F">
        <w:rPr>
          <w:lang w:val="es-PR"/>
        </w:rPr>
        <w:t>)</w:t>
      </w:r>
      <w:r>
        <w:rPr>
          <w:lang w:val="es-PR"/>
        </w:rPr>
        <w:t xml:space="preserve"> son negocios grandes</w:t>
      </w:r>
      <w:r w:rsidRPr="00261D9F">
        <w:rPr>
          <w:lang w:val="es-PR"/>
        </w:rPr>
        <w:t>,</w:t>
      </w:r>
      <w:r>
        <w:rPr>
          <w:lang w:val="es-PR"/>
        </w:rPr>
        <w:t xml:space="preserve"> con ventas de sobre 4 millones de horas megavatio anualmente. </w:t>
      </w:r>
    </w:p>
    <w:p w:rsidR="00FA480A" w:rsidRDefault="00FA480A" w:rsidP="00215947">
      <w:pPr>
        <w:jc w:val="both"/>
        <w:rPr>
          <w:lang w:val="es-PR"/>
        </w:rPr>
      </w:pPr>
    </w:p>
    <w:p w:rsidR="00215947" w:rsidRDefault="00215947" w:rsidP="00215947">
      <w:pPr>
        <w:jc w:val="both"/>
        <w:rPr>
          <w:lang w:val="es-PR"/>
        </w:rPr>
      </w:pPr>
      <w:r w:rsidRPr="00275C72">
        <w:rPr>
          <w:lang w:val="es-PR"/>
        </w:rPr>
        <w:t>OSHA</w:t>
      </w:r>
      <w:r>
        <w:rPr>
          <w:lang w:val="es-PR"/>
        </w:rPr>
        <w:t xml:space="preserve"> luego estimó el porcentaje de utilidades que realizan trabajos de transmisión que tienen líneas operando en voltajes de</w:t>
      </w:r>
      <w:r w:rsidRPr="008F76BA">
        <w:rPr>
          <w:lang w:val="es-PR"/>
        </w:rPr>
        <w:t xml:space="preserve"> </w:t>
      </w:r>
      <w:r w:rsidRPr="00261D9F">
        <w:rPr>
          <w:lang w:val="es-PR"/>
        </w:rPr>
        <w:t>230</w:t>
      </w:r>
      <w:r w:rsidRPr="008F76BA">
        <w:rPr>
          <w:lang w:val="es-PR"/>
        </w:rPr>
        <w:t xml:space="preserve"> </w:t>
      </w:r>
      <w:r w:rsidRPr="0020778B">
        <w:rPr>
          <w:lang w:val="es-PR"/>
        </w:rPr>
        <w:t>kilovoltios</w:t>
      </w:r>
      <w:r>
        <w:rPr>
          <w:lang w:val="es-PR"/>
        </w:rPr>
        <w:t xml:space="preserve"> o más. Datos recientes sobre las utilidades públicas prominentes</w:t>
      </w:r>
      <w:r w:rsidRPr="008F76BA">
        <w:rPr>
          <w:lang w:val="es-PR"/>
        </w:rPr>
        <w:t xml:space="preserve"> </w:t>
      </w:r>
      <w:r>
        <w:rPr>
          <w:lang w:val="es-PR"/>
        </w:rPr>
        <w:t>no están disponibles por que EIA cesó su forma EIA-412, base de datos de informes financieros anuales de la industria eléctrica de utilidades públicas</w:t>
      </w:r>
      <w:r w:rsidRPr="008F76BA">
        <w:rPr>
          <w:lang w:val="es-PR"/>
        </w:rPr>
        <w:t xml:space="preserve"> </w:t>
      </w:r>
      <w:r>
        <w:rPr>
          <w:lang w:val="es-PR"/>
        </w:rPr>
        <w:t>en</w:t>
      </w:r>
      <w:r w:rsidRPr="008F76BA">
        <w:rPr>
          <w:lang w:val="es-PR"/>
        </w:rPr>
        <w:t xml:space="preserve"> </w:t>
      </w:r>
      <w:r w:rsidRPr="00261D9F">
        <w:rPr>
          <w:lang w:val="es-PR"/>
        </w:rPr>
        <w:t>2005.</w:t>
      </w:r>
      <w:r>
        <w:rPr>
          <w:lang w:val="es-PR"/>
        </w:rPr>
        <w:t xml:space="preserve"> </w:t>
      </w:r>
      <w:r w:rsidRPr="007F404A">
        <w:rPr>
          <w:lang w:val="es-PR"/>
        </w:rPr>
        <w:t>Sin embargo</w:t>
      </w:r>
      <w:r w:rsidRPr="00261D9F">
        <w:rPr>
          <w:lang w:val="es-PR"/>
        </w:rPr>
        <w:t>,</w:t>
      </w:r>
      <w:r>
        <w:rPr>
          <w:lang w:val="es-PR"/>
        </w:rPr>
        <w:t xml:space="preserve"> un base de datos similar de utilidades que son propiedad de inversionistas</w:t>
      </w:r>
      <w:r>
        <w:rPr>
          <w:b/>
          <w:lang w:val="es-PR"/>
        </w:rPr>
        <w:t xml:space="preserve"> </w:t>
      </w:r>
      <w:r>
        <w:rPr>
          <w:lang w:val="es-PR"/>
        </w:rPr>
        <w:t>está disponible en la Forma Núm. 1 de la</w:t>
      </w:r>
      <w:r>
        <w:rPr>
          <w:b/>
          <w:lang w:val="es-PR"/>
        </w:rPr>
        <w:t xml:space="preserve"> </w:t>
      </w:r>
      <w:r>
        <w:rPr>
          <w:lang w:val="es-PR"/>
        </w:rPr>
        <w:t>Comisión reguladora federal de energía</w:t>
      </w:r>
      <w:r w:rsidRPr="00261D9F">
        <w:rPr>
          <w:lang w:val="es-PR"/>
        </w:rPr>
        <w:t>:</w:t>
      </w:r>
      <w:r w:rsidRPr="008F76BA">
        <w:rPr>
          <w:lang w:val="es-PR"/>
        </w:rPr>
        <w:t xml:space="preserve"> </w:t>
      </w:r>
      <w:r>
        <w:rPr>
          <w:lang w:val="es-PR"/>
        </w:rPr>
        <w:t>Informe anual de utilidades eléctricas principales</w:t>
      </w:r>
      <w:r w:rsidRPr="008F76BA">
        <w:rPr>
          <w:lang w:val="es-PR"/>
        </w:rPr>
        <w:t xml:space="preserve"> </w:t>
      </w:r>
      <w:r w:rsidRPr="00261D9F">
        <w:rPr>
          <w:lang w:val="es-PR"/>
        </w:rPr>
        <w:t>[10].</w:t>
      </w:r>
      <w:r w:rsidR="00FA480A">
        <w:rPr>
          <w:lang w:val="es-PR"/>
        </w:rPr>
        <w:t xml:space="preserve"> </w:t>
      </w:r>
      <w:r w:rsidRPr="005C0749">
        <w:rPr>
          <w:lang w:val="es-PR"/>
        </w:rPr>
        <w:t>ERG</w:t>
      </w:r>
      <w:r>
        <w:rPr>
          <w:lang w:val="es-PR"/>
        </w:rPr>
        <w:t xml:space="preserve"> sustrajo electrónicamente</w:t>
      </w:r>
      <w:r w:rsidRPr="008F76BA">
        <w:rPr>
          <w:lang w:val="es-PR"/>
        </w:rPr>
        <w:t xml:space="preserve"> </w:t>
      </w:r>
      <w:r>
        <w:rPr>
          <w:lang w:val="es-PR"/>
        </w:rPr>
        <w:t>estadísticas sobre líneas de transmisión para una selección aleatoria de utilidades que son propiedad de inversionistas</w:t>
      </w:r>
      <w:r w:rsidRPr="008F76BA">
        <w:rPr>
          <w:lang w:val="es-PR"/>
        </w:rPr>
        <w:t xml:space="preserve"> </w:t>
      </w:r>
      <w:r>
        <w:rPr>
          <w:lang w:val="es-PR"/>
        </w:rPr>
        <w:t>que realizan trabajos de transmisión</w:t>
      </w:r>
      <w:r w:rsidRPr="0043477A">
        <w:rPr>
          <w:lang w:val="es-PR"/>
        </w:rPr>
        <w:t xml:space="preserve"> y </w:t>
      </w:r>
      <w:r>
        <w:rPr>
          <w:lang w:val="es-PR"/>
        </w:rPr>
        <w:t>analizó el voltaje operativo de todas sus líneas de transmisión.</w:t>
      </w:r>
      <w:r w:rsidRPr="008F76BA">
        <w:rPr>
          <w:lang w:val="es-PR"/>
        </w:rPr>
        <w:t xml:space="preserve"> </w:t>
      </w:r>
      <w:r w:rsidRPr="005C0749">
        <w:rPr>
          <w:lang w:val="es-PR"/>
        </w:rPr>
        <w:t>ERG</w:t>
      </w:r>
      <w:r>
        <w:rPr>
          <w:lang w:val="es-PR"/>
        </w:rPr>
        <w:t xml:space="preserve"> encontró que el 28 por ciento de estas utilidades tenía líneas de transmisión con voltajes operativos de al menos </w:t>
      </w:r>
      <w:r w:rsidRPr="00261D9F">
        <w:rPr>
          <w:lang w:val="es-PR"/>
        </w:rPr>
        <w:t>230</w:t>
      </w:r>
      <w:r w:rsidRPr="008F76BA">
        <w:rPr>
          <w:lang w:val="es-PR"/>
        </w:rPr>
        <w:t xml:space="preserve"> </w:t>
      </w:r>
      <w:r w:rsidRPr="0020778B">
        <w:rPr>
          <w:lang w:val="es-PR"/>
        </w:rPr>
        <w:t>kilovoltios</w:t>
      </w:r>
      <w:r w:rsidRPr="00261D9F">
        <w:rPr>
          <w:lang w:val="es-PR"/>
        </w:rPr>
        <w:t>.</w:t>
      </w:r>
      <w:r w:rsidRPr="008F76BA">
        <w:rPr>
          <w:lang w:val="es-PR"/>
        </w:rPr>
        <w:t xml:space="preserve"> </w:t>
      </w:r>
      <w:r w:rsidRPr="005C0749">
        <w:rPr>
          <w:lang w:val="es-PR"/>
        </w:rPr>
        <w:t>ERG</w:t>
      </w:r>
      <w:r>
        <w:rPr>
          <w:lang w:val="es-PR"/>
        </w:rPr>
        <w:t xml:space="preserve"> entonces aplicó este porcentaje a todas las utilidades públicas y utilidades que son propiedad de inversionistas</w:t>
      </w:r>
      <w:r w:rsidRPr="0043477A">
        <w:rPr>
          <w:lang w:val="es-PR"/>
        </w:rPr>
        <w:t xml:space="preserve"> </w:t>
      </w:r>
      <w:r>
        <w:rPr>
          <w:lang w:val="es-PR"/>
        </w:rPr>
        <w:t>que realizan trabajo de transmisión. Este enfoque encontró que 143 utilidades realizando trabajo de transmisión tienen líneas de transmisión que operan en estos voltajes y, por tanto, incurrirán en costos relacionados con las distancias mínimas de acercamiento</w:t>
      </w:r>
      <w:r w:rsidRPr="008F76BA">
        <w:rPr>
          <w:lang w:val="es-PR"/>
        </w:rPr>
        <w:t xml:space="preserve"> </w:t>
      </w:r>
      <w:r w:rsidRPr="00261D9F">
        <w:rPr>
          <w:lang w:val="es-PR"/>
        </w:rPr>
        <w:t>[8].</w:t>
      </w:r>
    </w:p>
    <w:p w:rsidR="00FA480A" w:rsidRPr="004E5E1E" w:rsidRDefault="00FA480A" w:rsidP="00215947">
      <w:pPr>
        <w:jc w:val="both"/>
        <w:rPr>
          <w:b/>
          <w:lang w:val="es-PR"/>
        </w:rPr>
      </w:pPr>
    </w:p>
    <w:p w:rsidR="00215947" w:rsidRDefault="00215947" w:rsidP="00215947">
      <w:pPr>
        <w:jc w:val="both"/>
        <w:rPr>
          <w:lang w:val="es-PR"/>
        </w:rPr>
      </w:pPr>
      <w:r w:rsidRPr="00275C72">
        <w:rPr>
          <w:lang w:val="es-PR"/>
        </w:rPr>
        <w:t>OSHA</w:t>
      </w:r>
      <w:r>
        <w:rPr>
          <w:lang w:val="es-PR"/>
        </w:rPr>
        <w:t xml:space="preserve"> estima que estas 143 utilidades afectadas calcularán el </w:t>
      </w:r>
      <w:r w:rsidRPr="008B483B">
        <w:rPr>
          <w:lang w:val="es-PR"/>
        </w:rPr>
        <w:t xml:space="preserve">sobrevoltaje transitorio máximo anticipado </w:t>
      </w:r>
      <w:r w:rsidRPr="00261D9F">
        <w:rPr>
          <w:lang w:val="es-PR"/>
        </w:rPr>
        <w:t>(</w:t>
      </w:r>
      <w:r>
        <w:rPr>
          <w:lang w:val="es-PR"/>
        </w:rPr>
        <w:t>es decir, T</w:t>
      </w:r>
      <w:r w:rsidRPr="00261D9F">
        <w:rPr>
          <w:lang w:val="es-PR"/>
        </w:rPr>
        <w:t>)</w:t>
      </w:r>
      <w:r>
        <w:rPr>
          <w:lang w:val="es-PR"/>
        </w:rPr>
        <w:t xml:space="preserve"> en sus sitemas para determinar las distancias mínimas de acercamiento apropiadas.</w:t>
      </w:r>
      <w:r w:rsidRPr="008F76BA">
        <w:rPr>
          <w:lang w:val="es-PR"/>
        </w:rPr>
        <w:t xml:space="preserve"> </w:t>
      </w:r>
      <w:r w:rsidRPr="00275C72">
        <w:rPr>
          <w:lang w:val="es-PR"/>
        </w:rPr>
        <w:t>OSHA</w:t>
      </w:r>
      <w:r>
        <w:rPr>
          <w:lang w:val="es-PR"/>
        </w:rPr>
        <w:t xml:space="preserve"> estimó los costos a base de 4 horas de ingeniería para utilidades pequeñas y 8 horas de ingeniería para utilidades grandes para realizar este cálculo</w:t>
      </w:r>
      <w:r w:rsidRPr="008F76BA">
        <w:rPr>
          <w:lang w:val="es-PR"/>
        </w:rPr>
        <w:t xml:space="preserve"> </w:t>
      </w:r>
      <w:r w:rsidRPr="00261D9F">
        <w:rPr>
          <w:lang w:val="es-PR"/>
        </w:rPr>
        <w:t>[8].</w:t>
      </w:r>
      <w:r>
        <w:rPr>
          <w:lang w:val="es-PR"/>
        </w:rPr>
        <w:t xml:space="preserve"> Este enfoque resulta en costos de mano de obra totales estimados</w:t>
      </w:r>
      <w:r w:rsidRPr="008F76BA">
        <w:rPr>
          <w:lang w:val="es-PR"/>
        </w:rPr>
        <w:t xml:space="preserve"> </w:t>
      </w:r>
      <w:r>
        <w:rPr>
          <w:lang w:val="es-PR"/>
        </w:rPr>
        <w:t>de</w:t>
      </w:r>
      <w:r w:rsidRPr="008F76BA">
        <w:rPr>
          <w:lang w:val="es-PR"/>
        </w:rPr>
        <w:t xml:space="preserve"> </w:t>
      </w:r>
      <w:r w:rsidRPr="004C08C0">
        <w:rPr>
          <w:lang w:val="es-PR"/>
        </w:rPr>
        <w:t>$</w:t>
      </w:r>
      <w:r w:rsidRPr="00261D9F">
        <w:rPr>
          <w:lang w:val="es-PR"/>
        </w:rPr>
        <w:t>26,097.</w:t>
      </w:r>
      <w:r>
        <w:rPr>
          <w:lang w:val="es-PR"/>
        </w:rPr>
        <w:t xml:space="preserve"> Al anualizarse con un índice de 7 por ciento en 10 años, este enfoque resulta en costos totales estimados de </w:t>
      </w:r>
      <w:r w:rsidRPr="004C08C0">
        <w:rPr>
          <w:lang w:val="es-PR"/>
        </w:rPr>
        <w:t>$</w:t>
      </w:r>
      <w:r w:rsidRPr="00261D9F">
        <w:rPr>
          <w:lang w:val="es-PR"/>
        </w:rPr>
        <w:t>6,286</w:t>
      </w:r>
      <w:r w:rsidRPr="008F76BA">
        <w:rPr>
          <w:lang w:val="es-PR"/>
        </w:rPr>
        <w:t xml:space="preserve"> </w:t>
      </w:r>
      <w:r w:rsidRPr="00261D9F">
        <w:rPr>
          <w:lang w:val="es-PR"/>
        </w:rPr>
        <w:t>(</w:t>
      </w:r>
      <w:r>
        <w:rPr>
          <w:lang w:val="es-PR"/>
        </w:rPr>
        <w:t>véase la Tabla</w:t>
      </w:r>
      <w:r w:rsidRPr="008F76BA">
        <w:rPr>
          <w:lang w:val="es-PR"/>
        </w:rPr>
        <w:t xml:space="preserve"> </w:t>
      </w:r>
      <w:r w:rsidRPr="00261D9F">
        <w:rPr>
          <w:lang w:val="es-PR"/>
        </w:rPr>
        <w:t>49).</w:t>
      </w:r>
    </w:p>
    <w:p w:rsidR="00FA480A" w:rsidRPr="004E5E1E" w:rsidRDefault="00FA480A" w:rsidP="00215947">
      <w:pPr>
        <w:jc w:val="both"/>
        <w:rPr>
          <w:b/>
          <w:lang w:val="es-PR"/>
        </w:rPr>
      </w:pPr>
    </w:p>
    <w:p w:rsidR="00FA480A" w:rsidRDefault="00215947" w:rsidP="00215947">
      <w:pPr>
        <w:jc w:val="both"/>
        <w:rPr>
          <w:lang w:val="es-PR"/>
        </w:rPr>
      </w:pPr>
      <w:r>
        <w:rPr>
          <w:lang w:val="es-PR"/>
        </w:rPr>
        <w:t>Algunos comentadores, como</w:t>
      </w:r>
      <w:r w:rsidRPr="008F76BA">
        <w:rPr>
          <w:lang w:val="es-PR"/>
        </w:rPr>
        <w:t xml:space="preserve"> </w:t>
      </w:r>
      <w:r w:rsidRPr="002F6B8A">
        <w:rPr>
          <w:lang w:val="es-PR"/>
        </w:rPr>
        <w:t xml:space="preserve">EEI </w:t>
      </w:r>
      <w:r w:rsidRPr="008A3E14">
        <w:rPr>
          <w:lang w:val="es-PR"/>
        </w:rPr>
        <w:t>(Ex.</w:t>
      </w:r>
      <w:r>
        <w:rPr>
          <w:lang w:val="es-PR"/>
        </w:rPr>
        <w:t xml:space="preserve"> </w:t>
      </w:r>
      <w:r w:rsidRPr="00261D9F">
        <w:rPr>
          <w:lang w:val="es-PR"/>
        </w:rPr>
        <w:t>0575.1),</w:t>
      </w:r>
      <w:r>
        <w:rPr>
          <w:lang w:val="es-PR"/>
        </w:rPr>
        <w:t xml:space="preserve"> expresaron preocupación de que distancias mínimas de acercamiento substancialmente mayores requerirían la compra de equipo</w:t>
      </w:r>
      <w:r w:rsidRPr="004E5E1E">
        <w:rPr>
          <w:b/>
          <w:lang w:val="es-PR"/>
        </w:rPr>
        <w:t xml:space="preserve"> </w:t>
      </w:r>
      <w:r>
        <w:rPr>
          <w:lang w:val="es-PR"/>
        </w:rPr>
        <w:t>adicional</w:t>
      </w:r>
      <w:r w:rsidRPr="00261D9F">
        <w:rPr>
          <w:lang w:val="es-PR"/>
        </w:rPr>
        <w:t>,</w:t>
      </w:r>
      <w:r w:rsidRPr="008F76BA">
        <w:rPr>
          <w:lang w:val="es-PR"/>
        </w:rPr>
        <w:t xml:space="preserve"> </w:t>
      </w:r>
      <w:r>
        <w:rPr>
          <w:lang w:val="es-PR"/>
        </w:rPr>
        <w:t xml:space="preserve">como los elevadores aéreos con puntales más largos, o resultarían posiblemente en interrupciones programadas. </w:t>
      </w:r>
    </w:p>
    <w:p w:rsidR="00FA480A" w:rsidRDefault="00FA480A" w:rsidP="00215947">
      <w:pPr>
        <w:jc w:val="both"/>
        <w:rPr>
          <w:lang w:val="es-PR"/>
        </w:rPr>
      </w:pPr>
    </w:p>
    <w:p w:rsidR="00215947" w:rsidRDefault="00215947" w:rsidP="00215947">
      <w:pPr>
        <w:jc w:val="both"/>
        <w:rPr>
          <w:lang w:val="es-PR"/>
        </w:rPr>
      </w:pPr>
      <w:r>
        <w:rPr>
          <w:lang w:val="es-PR"/>
        </w:rPr>
        <w:t xml:space="preserve">Según se discutiera a profundidad en la discusión </w:t>
      </w:r>
      <w:r w:rsidRPr="00496E96">
        <w:rPr>
          <w:lang w:val="es-PR"/>
        </w:rPr>
        <w:t xml:space="preserve">de la versión final de la sec. </w:t>
      </w:r>
      <w:r w:rsidRPr="00261D9F">
        <w:rPr>
          <w:lang w:val="es-PR"/>
        </w:rPr>
        <w:t>1926.960</w:t>
      </w:r>
      <w:r w:rsidRPr="00FC1AE6">
        <w:rPr>
          <w:lang w:val="es-PR"/>
        </w:rPr>
        <w:t>(c)</w:t>
      </w:r>
      <w:r w:rsidRPr="00261D9F">
        <w:rPr>
          <w:lang w:val="es-PR"/>
        </w:rPr>
        <w:t>(1)</w:t>
      </w:r>
      <w:r>
        <w:rPr>
          <w:lang w:val="es-PR"/>
        </w:rPr>
        <w:t xml:space="preserve"> en la Sección V, Resumen y explicación de la regla final,</w:t>
      </w:r>
      <w:r w:rsidRPr="008F76BA">
        <w:rPr>
          <w:lang w:val="es-PR"/>
        </w:rPr>
        <w:t xml:space="preserve"> </w:t>
      </w:r>
      <w:r>
        <w:rPr>
          <w:lang w:val="es-PR"/>
        </w:rPr>
        <w:t>anteriormente en este preámbulo, la Agencia cree que la comunidad reglamentada puede en gran parte evitar estos costos. Sin embargo, en algunos casos, luego de realizar el análisis de ingeniería, las utilidades pueden encontrar que no son capaces de realizar el trabajo</w:t>
      </w:r>
      <w:r w:rsidRPr="008F76BA">
        <w:rPr>
          <w:lang w:val="es-PR"/>
        </w:rPr>
        <w:t xml:space="preserve"> </w:t>
      </w:r>
      <w:r>
        <w:rPr>
          <w:lang w:val="es-PR"/>
        </w:rPr>
        <w:t>de acuerdo con las</w:t>
      </w:r>
      <w:r>
        <w:rPr>
          <w:b/>
          <w:lang w:val="es-PR"/>
        </w:rPr>
        <w:t xml:space="preserve"> </w:t>
      </w:r>
      <w:r w:rsidRPr="00422666">
        <w:rPr>
          <w:lang w:val="es-PR"/>
        </w:rPr>
        <w:t>distancias mínimas de acercamiento</w:t>
      </w:r>
      <w:r>
        <w:rPr>
          <w:lang w:val="es-PR"/>
        </w:rPr>
        <w:t xml:space="preserve"> requeridas por la regla final sin usar brechas protectoras portátiles</w:t>
      </w:r>
      <w:r w:rsidRPr="008F76BA">
        <w:rPr>
          <w:lang w:val="es-PR"/>
        </w:rPr>
        <w:t xml:space="preserve"> </w:t>
      </w:r>
      <w:r>
        <w:rPr>
          <w:lang w:val="es-PR"/>
        </w:rPr>
        <w:t>para reducir el sobrevoltaje transitorio máximo por unidad en una línea</w:t>
      </w:r>
      <w:r w:rsidR="00FA480A">
        <w:rPr>
          <w:lang w:val="es-PR"/>
        </w:rPr>
        <w:t>.</w:t>
      </w:r>
      <w:r w:rsidR="00FA480A">
        <w:rPr>
          <w:rStyle w:val="FootnoteReference"/>
          <w:lang w:val="es-PR"/>
        </w:rPr>
        <w:footnoteReference w:id="570"/>
      </w:r>
      <w:r w:rsidRPr="008F76BA">
        <w:rPr>
          <w:lang w:val="es-PR"/>
        </w:rPr>
        <w:t xml:space="preserve"> </w:t>
      </w:r>
      <w:r w:rsidRPr="00275C72">
        <w:rPr>
          <w:lang w:val="es-PR"/>
        </w:rPr>
        <w:t>OSHA</w:t>
      </w:r>
      <w:r>
        <w:rPr>
          <w:lang w:val="es-PR"/>
        </w:rPr>
        <w:t xml:space="preserve"> estimó que este impacto ocurrirá </w:t>
      </w:r>
      <w:r>
        <w:rPr>
          <w:b/>
          <w:lang w:val="es-PR"/>
        </w:rPr>
        <w:t xml:space="preserve"> </w:t>
      </w:r>
      <w:r>
        <w:rPr>
          <w:lang w:val="es-PR"/>
        </w:rPr>
        <w:t xml:space="preserve">para el 10 por ciento de las 143 utilidades afectadas o 14 utilidades </w:t>
      </w:r>
      <w:r w:rsidRPr="008F76BA">
        <w:rPr>
          <w:lang w:val="es-PR"/>
        </w:rPr>
        <w:t xml:space="preserve"> </w:t>
      </w:r>
      <w:r w:rsidRPr="00261D9F">
        <w:rPr>
          <w:lang w:val="es-PR"/>
        </w:rPr>
        <w:t>[8].</w:t>
      </w:r>
      <w:r>
        <w:rPr>
          <w:lang w:val="es-PR"/>
        </w:rPr>
        <w:t xml:space="preserve"> Cada una de estas 14 utilidades incurrirá en costos fijos de aproximadamente </w:t>
      </w:r>
      <w:r w:rsidRPr="004C08C0">
        <w:rPr>
          <w:lang w:val="es-PR"/>
        </w:rPr>
        <w:t>$</w:t>
      </w:r>
      <w:r w:rsidRPr="00261D9F">
        <w:rPr>
          <w:lang w:val="es-PR"/>
        </w:rPr>
        <w:t>25,000</w:t>
      </w:r>
      <w:r w:rsidRPr="008F76BA">
        <w:rPr>
          <w:lang w:val="es-PR"/>
        </w:rPr>
        <w:t xml:space="preserve"> </w:t>
      </w:r>
      <w:r>
        <w:rPr>
          <w:lang w:val="es-PR"/>
        </w:rPr>
        <w:t xml:space="preserve">para diseñar y someter a pruebas las brechas protectoras portátiles, independientemente de cuántas brechas protectoras portátiles utilicen </w:t>
      </w:r>
      <w:r w:rsidRPr="002531AB">
        <w:rPr>
          <w:lang w:val="es-PR"/>
        </w:rPr>
        <w:t>(id.)</w:t>
      </w:r>
      <w:r w:rsidRPr="00261D9F">
        <w:rPr>
          <w:lang w:val="es-PR"/>
        </w:rPr>
        <w:t>.</w:t>
      </w:r>
      <w:r>
        <w:rPr>
          <w:lang w:val="es-PR"/>
        </w:rPr>
        <w:t xml:space="preserve"> Las brechas protectoras portátiles</w:t>
      </w:r>
      <w:r w:rsidRPr="008F76BA">
        <w:rPr>
          <w:lang w:val="es-PR"/>
        </w:rPr>
        <w:t xml:space="preserve"> </w:t>
      </w:r>
      <w:r>
        <w:rPr>
          <w:lang w:val="es-PR"/>
        </w:rPr>
        <w:t>costarán aproximadamente</w:t>
      </w:r>
      <w:r w:rsidRPr="008F76BA">
        <w:rPr>
          <w:lang w:val="es-PR"/>
        </w:rPr>
        <w:t xml:space="preserve"> </w:t>
      </w:r>
      <w:r w:rsidRPr="004C08C0">
        <w:rPr>
          <w:lang w:val="es-PR"/>
        </w:rPr>
        <w:t>$</w:t>
      </w:r>
      <w:r w:rsidRPr="00261D9F">
        <w:rPr>
          <w:lang w:val="es-PR"/>
        </w:rPr>
        <w:t>5,000,</w:t>
      </w:r>
      <w:r w:rsidRPr="0043477A">
        <w:rPr>
          <w:lang w:val="es-PR"/>
        </w:rPr>
        <w:t xml:space="preserve"> y </w:t>
      </w:r>
      <w:r w:rsidRPr="00C33D0F">
        <w:rPr>
          <w:lang w:val="es-PR"/>
        </w:rPr>
        <w:t xml:space="preserve">OSHA </w:t>
      </w:r>
      <w:r>
        <w:rPr>
          <w:lang w:val="es-PR"/>
        </w:rPr>
        <w:t xml:space="preserve">estima que cada utilidad afectada comprará </w:t>
      </w:r>
      <w:r w:rsidRPr="00261D9F">
        <w:rPr>
          <w:lang w:val="es-PR"/>
        </w:rPr>
        <w:t>24</w:t>
      </w:r>
      <w:r w:rsidRPr="008F76BA">
        <w:rPr>
          <w:lang w:val="es-PR"/>
        </w:rPr>
        <w:t xml:space="preserve"> </w:t>
      </w:r>
      <w:r>
        <w:rPr>
          <w:lang w:val="es-PR"/>
        </w:rPr>
        <w:t>brechas protectoras portátiles</w:t>
      </w:r>
      <w:r w:rsidRPr="00261D9F">
        <w:rPr>
          <w:lang w:val="es-PR"/>
        </w:rPr>
        <w:t>,</w:t>
      </w:r>
      <w:r>
        <w:rPr>
          <w:lang w:val="es-PR"/>
        </w:rPr>
        <w:t xml:space="preserve"> resultando en costos totales de aproximadamente </w:t>
      </w:r>
      <w:r w:rsidRPr="004C08C0">
        <w:rPr>
          <w:lang w:val="es-PR"/>
        </w:rPr>
        <w:t>$</w:t>
      </w:r>
      <w:r w:rsidRPr="00261D9F">
        <w:rPr>
          <w:lang w:val="es-PR"/>
        </w:rPr>
        <w:t>2.1</w:t>
      </w:r>
      <w:r>
        <w:rPr>
          <w:lang w:val="es-PR"/>
        </w:rPr>
        <w:t xml:space="preserve"> millones</w:t>
      </w:r>
      <w:r w:rsidRPr="008F76BA">
        <w:rPr>
          <w:lang w:val="es-PR"/>
        </w:rPr>
        <w:t xml:space="preserve"> </w:t>
      </w:r>
      <w:r>
        <w:rPr>
          <w:lang w:val="es-PR"/>
        </w:rPr>
        <w:t>para las brechas protectoras portátiles</w:t>
      </w:r>
      <w:r w:rsidRPr="008F76BA">
        <w:rPr>
          <w:lang w:val="es-PR"/>
        </w:rPr>
        <w:t xml:space="preserve"> </w:t>
      </w:r>
      <w:r w:rsidRPr="002531AB">
        <w:rPr>
          <w:lang w:val="es-PR"/>
        </w:rPr>
        <w:t>(id.)</w:t>
      </w:r>
      <w:r w:rsidRPr="00261D9F">
        <w:rPr>
          <w:lang w:val="es-PR"/>
        </w:rPr>
        <w:t>.</w:t>
      </w:r>
      <w:r>
        <w:rPr>
          <w:lang w:val="es-PR"/>
        </w:rPr>
        <w:t xml:space="preserve"> Cuando se anualizan a razón de 7 por ciento por</w:t>
      </w:r>
      <w:r w:rsidRPr="008F76BA">
        <w:rPr>
          <w:lang w:val="es-PR"/>
        </w:rPr>
        <w:t xml:space="preserve"> </w:t>
      </w:r>
      <w:r w:rsidRPr="00261D9F">
        <w:rPr>
          <w:lang w:val="es-PR"/>
        </w:rPr>
        <w:t>10</w:t>
      </w:r>
      <w:r w:rsidRPr="008F76BA">
        <w:rPr>
          <w:lang w:val="es-PR"/>
        </w:rPr>
        <w:t xml:space="preserve"> </w:t>
      </w:r>
      <w:r>
        <w:rPr>
          <w:lang w:val="es-PR"/>
        </w:rPr>
        <w:t>años</w:t>
      </w:r>
      <w:r w:rsidRPr="00261D9F">
        <w:rPr>
          <w:lang w:val="es-PR"/>
        </w:rPr>
        <w:t>,</w:t>
      </w:r>
      <w:r w:rsidRPr="008F76BA">
        <w:rPr>
          <w:lang w:val="es-PR"/>
        </w:rPr>
        <w:t xml:space="preserve"> </w:t>
      </w:r>
      <w:r>
        <w:rPr>
          <w:lang w:val="es-PR"/>
        </w:rPr>
        <w:t>los costos estimados son aproximadamente</w:t>
      </w:r>
      <w:r w:rsidRPr="008F76BA">
        <w:rPr>
          <w:lang w:val="es-PR"/>
        </w:rPr>
        <w:t xml:space="preserve"> </w:t>
      </w:r>
      <w:r w:rsidRPr="004C08C0">
        <w:rPr>
          <w:lang w:val="es-PR"/>
        </w:rPr>
        <w:t>$</w:t>
      </w:r>
      <w:r w:rsidRPr="00261D9F">
        <w:rPr>
          <w:lang w:val="es-PR"/>
        </w:rPr>
        <w:t>0.3</w:t>
      </w:r>
      <w:r>
        <w:rPr>
          <w:lang w:val="es-PR"/>
        </w:rPr>
        <w:t xml:space="preserve"> millones</w:t>
      </w:r>
      <w:r>
        <w:rPr>
          <w:b/>
          <w:lang w:val="es-PR"/>
        </w:rPr>
        <w:t xml:space="preserve"> </w:t>
      </w:r>
      <w:r w:rsidRPr="00261D9F">
        <w:rPr>
          <w:lang w:val="es-PR"/>
        </w:rPr>
        <w:t>(</w:t>
      </w:r>
      <w:r>
        <w:rPr>
          <w:lang w:val="es-PR"/>
        </w:rPr>
        <w:t>véase la Tabla</w:t>
      </w:r>
      <w:r w:rsidRPr="008F76BA">
        <w:rPr>
          <w:lang w:val="es-PR"/>
        </w:rPr>
        <w:t xml:space="preserve"> </w:t>
      </w:r>
      <w:r w:rsidRPr="00261D9F">
        <w:rPr>
          <w:lang w:val="es-PR"/>
        </w:rPr>
        <w:t>49).</w:t>
      </w:r>
    </w:p>
    <w:p w:rsidR="00FA480A" w:rsidRPr="00FA480A" w:rsidRDefault="00FA480A" w:rsidP="00215947">
      <w:pPr>
        <w:jc w:val="both"/>
        <w:rPr>
          <w:lang w:val="es-PR"/>
        </w:rPr>
      </w:pPr>
    </w:p>
    <w:p w:rsidR="005304FA" w:rsidRDefault="00215947" w:rsidP="00215947">
      <w:pPr>
        <w:jc w:val="both"/>
        <w:rPr>
          <w:lang w:val="es-PR"/>
        </w:rPr>
      </w:pPr>
      <w:r>
        <w:rPr>
          <w:lang w:val="es-PR"/>
        </w:rPr>
        <w:t>Finalmente, las utilidades incurrirán en costos para instalar las</w:t>
      </w:r>
      <w:r w:rsidRPr="00FB0A18">
        <w:rPr>
          <w:lang w:val="es-PR"/>
        </w:rPr>
        <w:t xml:space="preserve"> </w:t>
      </w:r>
      <w:r>
        <w:rPr>
          <w:lang w:val="es-PR"/>
        </w:rPr>
        <w:t>brechas protectoras portátiles en los proyectos afectados.</w:t>
      </w:r>
      <w:r w:rsidRPr="008F76BA">
        <w:rPr>
          <w:lang w:val="es-PR"/>
        </w:rPr>
        <w:t xml:space="preserve"> </w:t>
      </w:r>
      <w:r w:rsidRPr="00275C72">
        <w:rPr>
          <w:lang w:val="es-PR"/>
        </w:rPr>
        <w:t>OSHA</w:t>
      </w:r>
      <w:r>
        <w:rPr>
          <w:lang w:val="es-PR"/>
        </w:rPr>
        <w:t xml:space="preserve"> estimó el número de proyectos realizados al año por las </w:t>
      </w:r>
      <w:r w:rsidRPr="00261D9F">
        <w:rPr>
          <w:lang w:val="es-PR"/>
        </w:rPr>
        <w:t>143</w:t>
      </w:r>
      <w:r>
        <w:rPr>
          <w:lang w:val="es-PR"/>
        </w:rPr>
        <w:t xml:space="preserve"> utilidades afectadas que realizan trabajo de transmisión, calculando la proporción de utilidades afectadas y total de empresas en las categorías de Transmisión, control y distribución de energía eléctrica</w:t>
      </w:r>
      <w:r w:rsidRPr="008F76BA">
        <w:rPr>
          <w:lang w:val="es-PR"/>
        </w:rPr>
        <w:t xml:space="preserve"> </w:t>
      </w:r>
      <w:r w:rsidRPr="00261D9F">
        <w:rPr>
          <w:lang w:val="es-PR"/>
        </w:rPr>
        <w:t>(</w:t>
      </w:r>
      <w:r w:rsidRPr="00B72CE5">
        <w:rPr>
          <w:lang w:val="es-PR"/>
        </w:rPr>
        <w:t>NA</w:t>
      </w:r>
      <w:r w:rsidRPr="00D41CAD">
        <w:rPr>
          <w:lang w:val="es-PR"/>
        </w:rPr>
        <w:t>ICS</w:t>
      </w:r>
      <w:r>
        <w:rPr>
          <w:lang w:val="es-PR"/>
        </w:rPr>
        <w:t xml:space="preserve"> </w:t>
      </w:r>
      <w:r w:rsidRPr="00261D9F">
        <w:rPr>
          <w:lang w:val="es-PR"/>
        </w:rPr>
        <w:t>221120)</w:t>
      </w:r>
      <w:r w:rsidRPr="0043477A">
        <w:rPr>
          <w:lang w:val="es-PR"/>
        </w:rPr>
        <w:t xml:space="preserve"> y</w:t>
      </w:r>
      <w:r>
        <w:rPr>
          <w:lang w:val="es-PR"/>
        </w:rPr>
        <w:t xml:space="preserve"> Utilidades públicas prominentes</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2211)</w:t>
      </w:r>
      <w:r w:rsidRPr="008F76BA">
        <w:rPr>
          <w:lang w:val="es-PR"/>
        </w:rPr>
        <w:t xml:space="preserve"> </w:t>
      </w:r>
      <w:r w:rsidRPr="00261D9F">
        <w:rPr>
          <w:lang w:val="es-PR"/>
        </w:rPr>
        <w:t>(</w:t>
      </w:r>
      <w:r>
        <w:rPr>
          <w:lang w:val="es-PR"/>
        </w:rPr>
        <w:t>véase la Tabla</w:t>
      </w:r>
      <w:r w:rsidRPr="008F76BA">
        <w:rPr>
          <w:lang w:val="es-PR"/>
        </w:rPr>
        <w:t xml:space="preserve"> </w:t>
      </w:r>
      <w:r w:rsidRPr="00261D9F">
        <w:rPr>
          <w:lang w:val="es-PR"/>
        </w:rPr>
        <w:t>19).</w:t>
      </w:r>
      <w:r w:rsidRPr="008F76BA">
        <w:rPr>
          <w:lang w:val="es-PR"/>
        </w:rPr>
        <w:t xml:space="preserve"> </w:t>
      </w:r>
      <w:r>
        <w:rPr>
          <w:lang w:val="es-PR"/>
        </w:rPr>
        <w:t>Aplicando esta proporción (aproximadamente</w:t>
      </w:r>
      <w:r w:rsidRPr="008F76BA">
        <w:rPr>
          <w:lang w:val="es-PR"/>
        </w:rPr>
        <w:t xml:space="preserve"> </w:t>
      </w:r>
      <w:r w:rsidRPr="00261D9F">
        <w:rPr>
          <w:lang w:val="es-PR"/>
        </w:rPr>
        <w:t>0.095)</w:t>
      </w:r>
      <w:r>
        <w:rPr>
          <w:lang w:val="es-PR"/>
        </w:rPr>
        <w:t xml:space="preserve"> al número total de proyectos para todas las empresas</w:t>
      </w:r>
      <w:r w:rsidRPr="008F76BA">
        <w:rPr>
          <w:lang w:val="es-PR"/>
        </w:rPr>
        <w:t xml:space="preserve"> </w:t>
      </w:r>
      <w:r>
        <w:rPr>
          <w:lang w:val="es-PR"/>
        </w:rPr>
        <w:t>en estas dos industrias (véase la Tabla</w:t>
      </w:r>
      <w:r w:rsidRPr="008F76BA">
        <w:rPr>
          <w:lang w:val="es-PR"/>
        </w:rPr>
        <w:t xml:space="preserve"> </w:t>
      </w:r>
      <w:r w:rsidRPr="00261D9F">
        <w:rPr>
          <w:lang w:val="es-PR"/>
        </w:rPr>
        <w:t>38)</w:t>
      </w:r>
      <w:r>
        <w:rPr>
          <w:lang w:val="es-PR"/>
        </w:rPr>
        <w:t xml:space="preserve"> resulta en un total de</w:t>
      </w:r>
      <w:r w:rsidRPr="008F76BA">
        <w:rPr>
          <w:lang w:val="es-PR"/>
        </w:rPr>
        <w:t xml:space="preserve"> </w:t>
      </w:r>
      <w:r w:rsidRPr="00261D9F">
        <w:rPr>
          <w:lang w:val="es-PR"/>
        </w:rPr>
        <w:t>289,824</w:t>
      </w:r>
      <w:r>
        <w:rPr>
          <w:lang w:val="es-PR"/>
        </w:rPr>
        <w:t xml:space="preserve"> proyectos para las empresas afectadas</w:t>
      </w:r>
      <w:r w:rsidRPr="00261D9F">
        <w:rPr>
          <w:lang w:val="es-PR"/>
        </w:rPr>
        <w:t>.</w:t>
      </w:r>
      <w:r w:rsidRPr="008F76BA">
        <w:rPr>
          <w:lang w:val="es-PR"/>
        </w:rPr>
        <w:t xml:space="preserve"> </w:t>
      </w:r>
      <w:r>
        <w:rPr>
          <w:lang w:val="es-PR"/>
        </w:rPr>
        <w:t>Con un estimado 10 por ciento de estos proyectos</w:t>
      </w:r>
      <w:r w:rsidRPr="008F76BA">
        <w:rPr>
          <w:lang w:val="es-PR"/>
        </w:rPr>
        <w:t xml:space="preserve"> </w:t>
      </w:r>
      <w:r>
        <w:rPr>
          <w:lang w:val="es-PR"/>
        </w:rPr>
        <w:t>usando</w:t>
      </w:r>
      <w:r w:rsidRPr="00FB0A18">
        <w:rPr>
          <w:lang w:val="es-PR"/>
        </w:rPr>
        <w:t xml:space="preserve"> </w:t>
      </w:r>
      <w:r>
        <w:rPr>
          <w:lang w:val="es-PR"/>
        </w:rPr>
        <w:t>brechas protectoras portátiles</w:t>
      </w:r>
      <w:r w:rsidRPr="00261D9F">
        <w:rPr>
          <w:lang w:val="es-PR"/>
        </w:rPr>
        <w:t>,</w:t>
      </w:r>
      <w:r>
        <w:rPr>
          <w:lang w:val="es-PR"/>
        </w:rPr>
        <w:t xml:space="preserve"> el número total de proyectos afectados es</w:t>
      </w:r>
      <w:r w:rsidRPr="008F76BA">
        <w:rPr>
          <w:lang w:val="es-PR"/>
        </w:rPr>
        <w:t xml:space="preserve"> </w:t>
      </w:r>
      <w:r w:rsidR="00FA480A">
        <w:rPr>
          <w:lang w:val="es-PR"/>
        </w:rPr>
        <w:t>28,982.</w:t>
      </w:r>
      <w:r w:rsidR="00FA480A">
        <w:rPr>
          <w:rStyle w:val="FootnoteReference"/>
          <w:lang w:val="es-PR"/>
        </w:rPr>
        <w:footnoteReference w:id="571"/>
      </w:r>
      <w:r w:rsidRPr="008F76BA">
        <w:rPr>
          <w:lang w:val="es-PR"/>
        </w:rPr>
        <w:t xml:space="preserve"> </w:t>
      </w:r>
      <w:r>
        <w:rPr>
          <w:lang w:val="es-PR"/>
        </w:rPr>
        <w:t>El número de</w:t>
      </w:r>
      <w:r w:rsidRPr="00FB0A18">
        <w:rPr>
          <w:lang w:val="es-PR"/>
        </w:rPr>
        <w:t xml:space="preserve"> </w:t>
      </w:r>
      <w:r>
        <w:rPr>
          <w:lang w:val="es-PR"/>
        </w:rPr>
        <w:t>brechas protectoras portátiles utilizadas por proyecto</w:t>
      </w:r>
      <w:r w:rsidRPr="00261D9F">
        <w:rPr>
          <w:lang w:val="es-PR"/>
        </w:rPr>
        <w:t>,</w:t>
      </w:r>
      <w:r w:rsidRPr="0043477A">
        <w:rPr>
          <w:lang w:val="es-PR"/>
        </w:rPr>
        <w:t xml:space="preserve"> y</w:t>
      </w:r>
      <w:r>
        <w:rPr>
          <w:lang w:val="es-PR"/>
        </w:rPr>
        <w:t xml:space="preserve"> el tiempo que tomará instalar cada brecha protectora portátil, variará dependiendo del número de conductores de fase</w:t>
      </w:r>
      <w:r w:rsidRPr="0043477A">
        <w:rPr>
          <w:lang w:val="es-PR"/>
        </w:rPr>
        <w:t xml:space="preserve"> y </w:t>
      </w:r>
      <w:r>
        <w:rPr>
          <w:lang w:val="es-PR"/>
        </w:rPr>
        <w:t>el voltaje de las líneas.</w:t>
      </w:r>
      <w:r w:rsidR="00FA480A">
        <w:rPr>
          <w:lang w:val="es-PR"/>
        </w:rPr>
        <w:t xml:space="preserve">  </w:t>
      </w:r>
      <w:r w:rsidRPr="00275C72">
        <w:rPr>
          <w:lang w:val="es-PR"/>
        </w:rPr>
        <w:t>OSHA</w:t>
      </w:r>
      <w:r>
        <w:rPr>
          <w:lang w:val="es-PR"/>
        </w:rPr>
        <w:t xml:space="preserve"> estima que, en promedio, tomará media hora por proyecto a una brigada de dos individuos usando un elevador aéreo, la instalación del número apropiado de brechas protectoras portátiles</w:t>
      </w:r>
      <w:r w:rsidRPr="00261D9F">
        <w:rPr>
          <w:lang w:val="es-PR"/>
        </w:rPr>
        <w:t>,</w:t>
      </w:r>
      <w:r>
        <w:rPr>
          <w:lang w:val="es-PR"/>
        </w:rPr>
        <w:t xml:space="preserve"> resultando en estimadamente costos de mano de obra totales anuales</w:t>
      </w:r>
      <w:r w:rsidRPr="008F76BA">
        <w:rPr>
          <w:lang w:val="es-PR"/>
        </w:rPr>
        <w:t xml:space="preserve"> </w:t>
      </w:r>
      <w:r>
        <w:rPr>
          <w:lang w:val="es-PR"/>
        </w:rPr>
        <w:t>para las 14 utilidades afectadas de</w:t>
      </w:r>
      <w:r w:rsidRPr="008F76BA">
        <w:rPr>
          <w:lang w:val="es-PR"/>
        </w:rPr>
        <w:t xml:space="preserve"> </w:t>
      </w:r>
      <w:r>
        <w:rPr>
          <w:lang w:val="es-PR"/>
        </w:rPr>
        <w:t xml:space="preserve">aproximadamente </w:t>
      </w:r>
      <w:r w:rsidRPr="004C08C0">
        <w:rPr>
          <w:lang w:val="es-PR"/>
        </w:rPr>
        <w:t>$</w:t>
      </w:r>
      <w:r w:rsidRPr="00261D9F">
        <w:rPr>
          <w:lang w:val="es-PR"/>
        </w:rPr>
        <w:t>1.5</w:t>
      </w:r>
      <w:r>
        <w:rPr>
          <w:lang w:val="es-PR"/>
        </w:rPr>
        <w:t xml:space="preserve"> millones, según se muestra en la Tabla</w:t>
      </w:r>
      <w:r w:rsidRPr="008F76BA">
        <w:rPr>
          <w:lang w:val="es-PR"/>
        </w:rPr>
        <w:t xml:space="preserve"> </w:t>
      </w:r>
      <w:r w:rsidRPr="00261D9F">
        <w:rPr>
          <w:lang w:val="es-PR"/>
        </w:rPr>
        <w:t>49.</w:t>
      </w:r>
      <w:r>
        <w:rPr>
          <w:lang w:val="es-PR"/>
        </w:rPr>
        <w:t xml:space="preserve"> </w:t>
      </w:r>
      <w:r w:rsidRPr="00261D9F">
        <w:rPr>
          <w:lang w:val="es-PR"/>
        </w:rPr>
        <w:t>(</w:t>
      </w:r>
      <w:r>
        <w:rPr>
          <w:lang w:val="es-PR"/>
        </w:rPr>
        <w:t>Cabe mencionar que este análisis presume conservadoramente que ninuna empresa</w:t>
      </w:r>
      <w:r w:rsidRPr="008F76BA">
        <w:rPr>
          <w:lang w:val="es-PR"/>
        </w:rPr>
        <w:t xml:space="preserve"> </w:t>
      </w:r>
      <w:r>
        <w:rPr>
          <w:lang w:val="es-PR"/>
        </w:rPr>
        <w:t>emplea actualmente</w:t>
      </w:r>
      <w:r>
        <w:rPr>
          <w:b/>
          <w:lang w:val="es-PR"/>
        </w:rPr>
        <w:t xml:space="preserve"> </w:t>
      </w:r>
      <w:r>
        <w:rPr>
          <w:lang w:val="es-PR"/>
        </w:rPr>
        <w:t>brechas protectoras portátiles</w:t>
      </w:r>
      <w:r w:rsidRPr="00261D9F">
        <w:rPr>
          <w:lang w:val="es-PR"/>
        </w:rPr>
        <w:t>.)</w:t>
      </w:r>
      <w:r>
        <w:rPr>
          <w:lang w:val="es-PR"/>
        </w:rPr>
        <w:t xml:space="preserve"> </w:t>
      </w:r>
    </w:p>
    <w:p w:rsidR="005304FA" w:rsidRDefault="005304FA" w:rsidP="00215947">
      <w:pPr>
        <w:jc w:val="both"/>
        <w:rPr>
          <w:lang w:val="es-PR"/>
        </w:rPr>
      </w:pPr>
    </w:p>
    <w:p w:rsidR="00215947" w:rsidRDefault="00215947" w:rsidP="00215947">
      <w:pPr>
        <w:jc w:val="both"/>
        <w:rPr>
          <w:lang w:val="es-PR"/>
        </w:rPr>
      </w:pPr>
      <w:r>
        <w:rPr>
          <w:lang w:val="es-PR"/>
        </w:rPr>
        <w:t>Sumar</w:t>
      </w:r>
      <w:r w:rsidRPr="008F76BA">
        <w:rPr>
          <w:lang w:val="es-PR"/>
        </w:rPr>
        <w:t xml:space="preserve"> </w:t>
      </w:r>
      <w:r>
        <w:rPr>
          <w:lang w:val="es-PR"/>
        </w:rPr>
        <w:t>los costos anualizados para que las utilidades calculen</w:t>
      </w:r>
      <w:r w:rsidRPr="008F76BA">
        <w:rPr>
          <w:lang w:val="es-PR"/>
        </w:rPr>
        <w:t xml:space="preserve"> </w:t>
      </w:r>
      <w:r>
        <w:rPr>
          <w:lang w:val="es-PR"/>
        </w:rPr>
        <w:t>el sobrevoltaje transitorio máximo anticipado</w:t>
      </w:r>
      <w:r w:rsidRPr="0043477A">
        <w:rPr>
          <w:lang w:val="es-PR"/>
        </w:rPr>
        <w:t xml:space="preserve"> y</w:t>
      </w:r>
      <w:r>
        <w:rPr>
          <w:lang w:val="es-PR"/>
        </w:rPr>
        <w:t xml:space="preserve"> para comprar e instalar</w:t>
      </w:r>
      <w:r w:rsidRPr="008F76BA">
        <w:rPr>
          <w:lang w:val="es-PR"/>
        </w:rPr>
        <w:t xml:space="preserve"> </w:t>
      </w:r>
      <w:r>
        <w:rPr>
          <w:lang w:val="es-PR"/>
        </w:rPr>
        <w:t>brechas protectoras portátiles resulta en un costo total estimado de aproximadamente</w:t>
      </w:r>
      <w:r w:rsidRPr="008F76BA">
        <w:rPr>
          <w:lang w:val="es-PR"/>
        </w:rPr>
        <w:t xml:space="preserve"> </w:t>
      </w:r>
      <w:r w:rsidRPr="004C08C0">
        <w:rPr>
          <w:lang w:val="es-PR"/>
        </w:rPr>
        <w:t>$</w:t>
      </w:r>
      <w:r w:rsidRPr="00261D9F">
        <w:rPr>
          <w:lang w:val="es-PR"/>
        </w:rPr>
        <w:t>1.8</w:t>
      </w:r>
      <w:r>
        <w:rPr>
          <w:lang w:val="es-PR"/>
        </w:rPr>
        <w:t xml:space="preserve"> millones para los nuevos requisitos de distancias mínimas de acercamiento</w:t>
      </w:r>
      <w:r w:rsidRPr="008F76BA">
        <w:rPr>
          <w:lang w:val="es-PR"/>
        </w:rPr>
        <w:t xml:space="preserve"> </w:t>
      </w:r>
      <w:r w:rsidRPr="00385646">
        <w:rPr>
          <w:lang w:val="es-PR"/>
        </w:rPr>
        <w:t>en la regla final</w:t>
      </w:r>
      <w:r w:rsidRPr="00261D9F">
        <w:rPr>
          <w:lang w:val="es-PR"/>
        </w:rPr>
        <w:t>,</w:t>
      </w:r>
      <w:r w:rsidRPr="008F76BA">
        <w:rPr>
          <w:lang w:val="es-PR"/>
        </w:rPr>
        <w:t xml:space="preserve"> </w:t>
      </w:r>
      <w:r>
        <w:rPr>
          <w:lang w:val="es-PR"/>
        </w:rPr>
        <w:t>según se muestra en la Tabla</w:t>
      </w:r>
      <w:r w:rsidRPr="008F76BA">
        <w:rPr>
          <w:lang w:val="es-PR"/>
        </w:rPr>
        <w:t xml:space="preserve"> </w:t>
      </w:r>
      <w:r w:rsidRPr="00261D9F">
        <w:rPr>
          <w:lang w:val="es-PR"/>
        </w:rPr>
        <w:t>49.</w:t>
      </w:r>
    </w:p>
    <w:p w:rsidR="005304FA" w:rsidRPr="004E5E1E" w:rsidRDefault="005304FA" w:rsidP="00215947">
      <w:pPr>
        <w:jc w:val="both"/>
        <w:rPr>
          <w:b/>
          <w:lang w:val="es-PR"/>
        </w:rPr>
      </w:pPr>
    </w:p>
    <w:tbl>
      <w:tblPr>
        <w:tblStyle w:val="TableGrid"/>
        <w:tblW w:w="10890" w:type="dxa"/>
        <w:tblInd w:w="-70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311"/>
        <w:gridCol w:w="2410"/>
        <w:gridCol w:w="1364"/>
        <w:gridCol w:w="1072"/>
        <w:gridCol w:w="1078"/>
        <w:gridCol w:w="1168"/>
        <w:gridCol w:w="1076"/>
        <w:gridCol w:w="1411"/>
      </w:tblGrid>
      <w:tr w:rsidR="005304FA" w:rsidRPr="001D3669" w:rsidTr="00751BEE">
        <w:tc>
          <w:tcPr>
            <w:tcW w:w="10890" w:type="dxa"/>
            <w:gridSpan w:val="8"/>
            <w:tcBorders>
              <w:bottom w:val="single" w:sz="4" w:space="0" w:color="auto"/>
            </w:tcBorders>
          </w:tcPr>
          <w:p w:rsidR="005304FA" w:rsidRPr="005304FA" w:rsidRDefault="005304FA" w:rsidP="005304FA">
            <w:pPr>
              <w:jc w:val="center"/>
              <w:rPr>
                <w:rFonts w:ascii="Arial Narrow" w:hAnsi="Arial Narrow"/>
                <w:b/>
                <w:sz w:val="20"/>
                <w:szCs w:val="20"/>
                <w:lang w:val="es-PR"/>
              </w:rPr>
            </w:pPr>
            <w:r w:rsidRPr="005304FA">
              <w:rPr>
                <w:rFonts w:ascii="Arial Narrow" w:hAnsi="Arial Narrow"/>
                <w:b/>
                <w:sz w:val="20"/>
                <w:szCs w:val="20"/>
                <w:lang w:val="es-PR"/>
              </w:rPr>
              <w:t>TABLA 49—COSTOS ANUALIZADOS PARA EL CÁLCULO DE LAS NUEVAS DISTANCIAS MÍNIMAS DE ACERCAMIENTO Y EL USO DE BRECHAS PROTECTORAS PORTÁTILES</w:t>
            </w:r>
          </w:p>
          <w:p w:rsidR="005304FA" w:rsidRDefault="005304FA" w:rsidP="00215947">
            <w:pPr>
              <w:jc w:val="both"/>
              <w:rPr>
                <w:rFonts w:ascii="Arial Narrow" w:hAnsi="Arial Narrow"/>
                <w:sz w:val="20"/>
                <w:szCs w:val="20"/>
                <w:lang w:val="es-PR"/>
              </w:rPr>
            </w:pPr>
          </w:p>
        </w:tc>
      </w:tr>
      <w:tr w:rsidR="00751BEE" w:rsidTr="00751BEE">
        <w:tc>
          <w:tcPr>
            <w:tcW w:w="1350" w:type="dxa"/>
            <w:tcBorders>
              <w:top w:val="single" w:sz="4" w:space="0" w:color="auto"/>
              <w:bottom w:val="single" w:sz="4" w:space="0" w:color="auto"/>
              <w:right w:val="nil"/>
            </w:tcBorders>
          </w:tcPr>
          <w:p w:rsidR="00751BEE" w:rsidRPr="00751BEE" w:rsidRDefault="00751BEE" w:rsidP="00751BEE">
            <w:pPr>
              <w:jc w:val="center"/>
              <w:rPr>
                <w:rFonts w:ascii="Arial Narrow" w:hAnsi="Arial Narrow"/>
                <w:b/>
                <w:sz w:val="20"/>
                <w:szCs w:val="20"/>
                <w:lang w:val="es-PR"/>
              </w:rPr>
            </w:pPr>
            <w:r w:rsidRPr="00751BEE">
              <w:rPr>
                <w:rFonts w:ascii="Arial Narrow" w:hAnsi="Arial Narrow"/>
                <w:b/>
                <w:sz w:val="20"/>
                <w:szCs w:val="20"/>
                <w:lang w:val="es-PR"/>
              </w:rPr>
              <w:t>Código industrial</w:t>
            </w:r>
          </w:p>
          <w:p w:rsidR="005304FA" w:rsidRPr="00751BEE" w:rsidRDefault="005304FA" w:rsidP="00751BEE">
            <w:pPr>
              <w:jc w:val="center"/>
              <w:rPr>
                <w:rFonts w:ascii="Arial Narrow" w:hAnsi="Arial Narrow"/>
                <w:b/>
                <w:sz w:val="20"/>
                <w:szCs w:val="20"/>
                <w:lang w:val="es-PR"/>
              </w:rPr>
            </w:pPr>
          </w:p>
        </w:tc>
        <w:tc>
          <w:tcPr>
            <w:tcW w:w="2430" w:type="dxa"/>
            <w:tcBorders>
              <w:top w:val="single" w:sz="4" w:space="0" w:color="auto"/>
              <w:left w:val="nil"/>
              <w:bottom w:val="single" w:sz="4" w:space="0" w:color="auto"/>
              <w:right w:val="nil"/>
            </w:tcBorders>
          </w:tcPr>
          <w:p w:rsidR="00751BEE" w:rsidRPr="00751BEE" w:rsidRDefault="00751BEE" w:rsidP="00751BEE">
            <w:pPr>
              <w:jc w:val="center"/>
              <w:rPr>
                <w:rFonts w:ascii="Arial Narrow" w:hAnsi="Arial Narrow"/>
                <w:b/>
                <w:sz w:val="20"/>
                <w:szCs w:val="20"/>
                <w:lang w:val="es-PR"/>
              </w:rPr>
            </w:pPr>
            <w:r w:rsidRPr="00751BEE">
              <w:rPr>
                <w:rFonts w:ascii="Arial Narrow" w:hAnsi="Arial Narrow"/>
                <w:b/>
                <w:sz w:val="20"/>
                <w:szCs w:val="20"/>
                <w:lang w:val="es-PR"/>
              </w:rPr>
              <w:t>Nombre de la industria</w:t>
            </w:r>
          </w:p>
          <w:p w:rsidR="005304FA" w:rsidRPr="00751BEE" w:rsidRDefault="005304FA" w:rsidP="00751BEE">
            <w:pPr>
              <w:jc w:val="center"/>
              <w:rPr>
                <w:rFonts w:ascii="Arial Narrow" w:hAnsi="Arial Narrow"/>
                <w:b/>
                <w:sz w:val="20"/>
                <w:szCs w:val="20"/>
                <w:lang w:val="es-PR"/>
              </w:rPr>
            </w:pPr>
          </w:p>
        </w:tc>
        <w:tc>
          <w:tcPr>
            <w:tcW w:w="1260" w:type="dxa"/>
            <w:tcBorders>
              <w:top w:val="single" w:sz="4" w:space="0" w:color="auto"/>
              <w:left w:val="nil"/>
              <w:bottom w:val="single" w:sz="4" w:space="0" w:color="auto"/>
              <w:right w:val="nil"/>
            </w:tcBorders>
          </w:tcPr>
          <w:p w:rsidR="00751BEE" w:rsidRPr="00751BEE" w:rsidRDefault="00751BEE" w:rsidP="00751BEE">
            <w:pPr>
              <w:jc w:val="center"/>
              <w:rPr>
                <w:rFonts w:ascii="Arial Narrow" w:hAnsi="Arial Narrow"/>
                <w:b/>
                <w:sz w:val="20"/>
                <w:szCs w:val="20"/>
                <w:lang w:val="es-PR"/>
              </w:rPr>
            </w:pPr>
            <w:r w:rsidRPr="00751BEE">
              <w:rPr>
                <w:rFonts w:ascii="Arial Narrow" w:hAnsi="Arial Narrow"/>
                <w:b/>
                <w:sz w:val="20"/>
                <w:szCs w:val="20"/>
                <w:lang w:val="es-PR"/>
              </w:rPr>
              <w:t>Porción de proyectos de energía</w:t>
            </w:r>
          </w:p>
          <w:p w:rsidR="00751BEE" w:rsidRPr="00751BEE" w:rsidRDefault="00751BEE" w:rsidP="00751BEE">
            <w:pPr>
              <w:jc w:val="center"/>
              <w:rPr>
                <w:rFonts w:ascii="Arial Narrow" w:hAnsi="Arial Narrow"/>
                <w:b/>
                <w:sz w:val="20"/>
                <w:szCs w:val="20"/>
                <w:lang w:val="es-PR"/>
              </w:rPr>
            </w:pPr>
            <w:r w:rsidRPr="00751BEE">
              <w:rPr>
                <w:rFonts w:ascii="Arial Narrow" w:hAnsi="Arial Narrow"/>
                <w:b/>
                <w:sz w:val="20"/>
                <w:szCs w:val="20"/>
                <w:lang w:val="es-PR"/>
              </w:rPr>
              <w:t>(%)</w:t>
            </w:r>
          </w:p>
          <w:p w:rsidR="005304FA" w:rsidRPr="00751BEE" w:rsidRDefault="005304FA" w:rsidP="00751BEE">
            <w:pPr>
              <w:jc w:val="center"/>
              <w:rPr>
                <w:rFonts w:ascii="Arial Narrow" w:hAnsi="Arial Narrow"/>
                <w:b/>
                <w:sz w:val="20"/>
                <w:szCs w:val="20"/>
                <w:lang w:val="es-PR"/>
              </w:rPr>
            </w:pPr>
          </w:p>
        </w:tc>
        <w:tc>
          <w:tcPr>
            <w:tcW w:w="1080" w:type="dxa"/>
            <w:tcBorders>
              <w:top w:val="single" w:sz="4" w:space="0" w:color="auto"/>
              <w:left w:val="nil"/>
              <w:bottom w:val="single" w:sz="4" w:space="0" w:color="auto"/>
              <w:right w:val="nil"/>
            </w:tcBorders>
          </w:tcPr>
          <w:p w:rsidR="00751BEE" w:rsidRPr="00751BEE" w:rsidRDefault="00751BEE" w:rsidP="00751BEE">
            <w:pPr>
              <w:jc w:val="center"/>
              <w:rPr>
                <w:rFonts w:ascii="Arial Narrow" w:hAnsi="Arial Narrow"/>
                <w:b/>
                <w:sz w:val="20"/>
                <w:szCs w:val="20"/>
                <w:lang w:val="es-PR"/>
              </w:rPr>
            </w:pPr>
            <w:r w:rsidRPr="00751BEE">
              <w:rPr>
                <w:rFonts w:ascii="Arial Narrow" w:hAnsi="Arial Narrow"/>
                <w:b/>
                <w:sz w:val="20"/>
                <w:szCs w:val="20"/>
                <w:lang w:val="es-PR"/>
              </w:rPr>
              <w:t>Utilidades afectadas</w:t>
            </w:r>
          </w:p>
          <w:p w:rsidR="005304FA" w:rsidRPr="00751BEE" w:rsidRDefault="005304FA" w:rsidP="00751BEE">
            <w:pPr>
              <w:jc w:val="center"/>
              <w:rPr>
                <w:rFonts w:ascii="Arial Narrow" w:hAnsi="Arial Narrow"/>
                <w:b/>
                <w:sz w:val="20"/>
                <w:szCs w:val="20"/>
                <w:lang w:val="es-PR"/>
              </w:rPr>
            </w:pPr>
          </w:p>
        </w:tc>
        <w:tc>
          <w:tcPr>
            <w:tcW w:w="1080" w:type="dxa"/>
            <w:tcBorders>
              <w:top w:val="single" w:sz="4" w:space="0" w:color="auto"/>
              <w:left w:val="nil"/>
              <w:bottom w:val="single" w:sz="4" w:space="0" w:color="auto"/>
              <w:right w:val="nil"/>
            </w:tcBorders>
          </w:tcPr>
          <w:p w:rsidR="00751BEE" w:rsidRPr="00751BEE" w:rsidRDefault="00751BEE" w:rsidP="00751BEE">
            <w:pPr>
              <w:jc w:val="center"/>
              <w:rPr>
                <w:rFonts w:ascii="Arial Narrow" w:hAnsi="Arial Narrow"/>
                <w:b/>
                <w:sz w:val="20"/>
                <w:szCs w:val="20"/>
                <w:lang w:val="es-PR"/>
              </w:rPr>
            </w:pPr>
            <w:r w:rsidRPr="00751BEE">
              <w:rPr>
                <w:rFonts w:ascii="Arial Narrow" w:hAnsi="Arial Narrow"/>
                <w:b/>
                <w:sz w:val="20"/>
                <w:szCs w:val="20"/>
                <w:lang w:val="es-PR"/>
              </w:rPr>
              <w:t>Costo de ingeniería inicial anualizado</w:t>
            </w:r>
          </w:p>
          <w:p w:rsidR="005304FA" w:rsidRPr="00751BEE" w:rsidRDefault="005304FA" w:rsidP="00751BEE">
            <w:pPr>
              <w:jc w:val="center"/>
              <w:rPr>
                <w:rFonts w:ascii="Arial Narrow" w:hAnsi="Arial Narrow"/>
                <w:b/>
                <w:sz w:val="20"/>
                <w:szCs w:val="20"/>
                <w:lang w:val="es-PR"/>
              </w:rPr>
            </w:pPr>
          </w:p>
        </w:tc>
        <w:tc>
          <w:tcPr>
            <w:tcW w:w="1170" w:type="dxa"/>
            <w:tcBorders>
              <w:top w:val="single" w:sz="4" w:space="0" w:color="auto"/>
              <w:left w:val="nil"/>
              <w:bottom w:val="single" w:sz="4" w:space="0" w:color="auto"/>
              <w:right w:val="nil"/>
            </w:tcBorders>
          </w:tcPr>
          <w:p w:rsidR="00751BEE" w:rsidRPr="00751BEE" w:rsidRDefault="00751BEE" w:rsidP="00751BEE">
            <w:pPr>
              <w:jc w:val="center"/>
              <w:rPr>
                <w:rFonts w:ascii="Arial Narrow" w:hAnsi="Arial Narrow"/>
                <w:b/>
                <w:sz w:val="20"/>
                <w:szCs w:val="20"/>
                <w:lang w:val="es-PR"/>
              </w:rPr>
            </w:pPr>
            <w:r w:rsidRPr="00751BEE">
              <w:rPr>
                <w:rFonts w:ascii="Arial Narrow" w:hAnsi="Arial Narrow"/>
                <w:b/>
                <w:sz w:val="20"/>
                <w:szCs w:val="20"/>
                <w:lang w:val="es-PR"/>
              </w:rPr>
              <w:t>Costos de capital anualizados de PPG</w:t>
            </w:r>
          </w:p>
          <w:p w:rsidR="005304FA" w:rsidRPr="00751BEE" w:rsidRDefault="005304FA" w:rsidP="00751BEE">
            <w:pPr>
              <w:jc w:val="center"/>
              <w:rPr>
                <w:rFonts w:ascii="Arial Narrow" w:hAnsi="Arial Narrow"/>
                <w:b/>
                <w:sz w:val="20"/>
                <w:szCs w:val="20"/>
                <w:lang w:val="es-PR"/>
              </w:rPr>
            </w:pPr>
          </w:p>
        </w:tc>
        <w:tc>
          <w:tcPr>
            <w:tcW w:w="1080" w:type="dxa"/>
            <w:tcBorders>
              <w:top w:val="single" w:sz="4" w:space="0" w:color="auto"/>
              <w:left w:val="nil"/>
              <w:bottom w:val="single" w:sz="4" w:space="0" w:color="auto"/>
              <w:right w:val="nil"/>
            </w:tcBorders>
          </w:tcPr>
          <w:p w:rsidR="00751BEE" w:rsidRPr="00751BEE" w:rsidRDefault="00751BEE" w:rsidP="00751BEE">
            <w:pPr>
              <w:jc w:val="center"/>
              <w:rPr>
                <w:rFonts w:ascii="Arial Narrow" w:hAnsi="Arial Narrow"/>
                <w:b/>
                <w:sz w:val="20"/>
                <w:szCs w:val="20"/>
                <w:lang w:val="es-PR"/>
              </w:rPr>
            </w:pPr>
            <w:r w:rsidRPr="00751BEE">
              <w:rPr>
                <w:rFonts w:ascii="Arial Narrow" w:hAnsi="Arial Narrow"/>
                <w:b/>
                <w:sz w:val="20"/>
                <w:szCs w:val="20"/>
                <w:lang w:val="es-PR"/>
              </w:rPr>
              <w:t>Costos de capital anuales de PPG</w:t>
            </w:r>
          </w:p>
          <w:p w:rsidR="005304FA" w:rsidRPr="00751BEE" w:rsidRDefault="005304FA" w:rsidP="00751BEE">
            <w:pPr>
              <w:jc w:val="center"/>
              <w:rPr>
                <w:rFonts w:ascii="Arial Narrow" w:hAnsi="Arial Narrow"/>
                <w:b/>
                <w:sz w:val="20"/>
                <w:szCs w:val="20"/>
                <w:lang w:val="es-PR"/>
              </w:rPr>
            </w:pPr>
          </w:p>
        </w:tc>
        <w:tc>
          <w:tcPr>
            <w:tcW w:w="1440" w:type="dxa"/>
            <w:tcBorders>
              <w:top w:val="single" w:sz="4" w:space="0" w:color="auto"/>
              <w:left w:val="nil"/>
              <w:bottom w:val="single" w:sz="4" w:space="0" w:color="auto"/>
            </w:tcBorders>
          </w:tcPr>
          <w:p w:rsidR="00751BEE" w:rsidRPr="00751BEE" w:rsidRDefault="00751BEE" w:rsidP="00751BEE">
            <w:pPr>
              <w:jc w:val="center"/>
              <w:rPr>
                <w:rFonts w:ascii="Arial Narrow" w:hAnsi="Arial Narrow"/>
                <w:b/>
                <w:sz w:val="20"/>
                <w:szCs w:val="20"/>
                <w:lang w:val="es-PR"/>
              </w:rPr>
            </w:pPr>
            <w:r w:rsidRPr="00751BEE">
              <w:rPr>
                <w:rFonts w:ascii="Arial Narrow" w:hAnsi="Arial Narrow"/>
                <w:b/>
                <w:sz w:val="20"/>
                <w:szCs w:val="20"/>
                <w:lang w:val="es-PR"/>
              </w:rPr>
              <w:t>Costos anualizados totales</w:t>
            </w:r>
          </w:p>
          <w:p w:rsidR="005304FA" w:rsidRPr="00751BEE" w:rsidRDefault="005304FA" w:rsidP="00751BEE">
            <w:pPr>
              <w:jc w:val="center"/>
              <w:rPr>
                <w:rFonts w:ascii="Arial Narrow" w:hAnsi="Arial Narrow"/>
                <w:b/>
                <w:sz w:val="20"/>
                <w:szCs w:val="20"/>
                <w:lang w:val="es-PR"/>
              </w:rPr>
            </w:pPr>
          </w:p>
        </w:tc>
      </w:tr>
      <w:tr w:rsidR="00751BEE" w:rsidTr="00751BEE">
        <w:tc>
          <w:tcPr>
            <w:tcW w:w="1350" w:type="dxa"/>
            <w:tcBorders>
              <w:top w:val="single" w:sz="4" w:space="0" w:color="auto"/>
              <w:bottom w:val="nil"/>
              <w:right w:val="single" w:sz="4" w:space="0" w:color="auto"/>
            </w:tcBorders>
          </w:tcPr>
          <w:p w:rsidR="005304FA" w:rsidRDefault="00751BEE" w:rsidP="00751BEE">
            <w:pPr>
              <w:jc w:val="right"/>
              <w:rPr>
                <w:rFonts w:ascii="Arial Narrow" w:hAnsi="Arial Narrow"/>
                <w:sz w:val="20"/>
                <w:szCs w:val="20"/>
                <w:lang w:val="es-PR"/>
              </w:rPr>
            </w:pPr>
            <w:r w:rsidRPr="005304FA">
              <w:rPr>
                <w:rFonts w:ascii="Arial Narrow" w:hAnsi="Arial Narrow"/>
                <w:sz w:val="20"/>
                <w:szCs w:val="20"/>
                <w:lang w:val="es-PR"/>
              </w:rPr>
              <w:t>NAICS 221120</w:t>
            </w:r>
          </w:p>
        </w:tc>
        <w:tc>
          <w:tcPr>
            <w:tcW w:w="2430" w:type="dxa"/>
            <w:tcBorders>
              <w:top w:val="single" w:sz="4" w:space="0" w:color="auto"/>
              <w:left w:val="single" w:sz="4" w:space="0" w:color="auto"/>
              <w:bottom w:val="nil"/>
              <w:right w:val="single" w:sz="4" w:space="0" w:color="auto"/>
            </w:tcBorders>
          </w:tcPr>
          <w:p w:rsidR="005304FA" w:rsidRDefault="00751BEE" w:rsidP="00751BEE">
            <w:pPr>
              <w:jc w:val="right"/>
              <w:rPr>
                <w:rFonts w:ascii="Arial Narrow" w:hAnsi="Arial Narrow"/>
                <w:sz w:val="20"/>
                <w:szCs w:val="20"/>
                <w:lang w:val="es-PR"/>
              </w:rPr>
            </w:pPr>
            <w:r w:rsidRPr="005304FA">
              <w:rPr>
                <w:rFonts w:ascii="Arial Narrow" w:hAnsi="Arial Narrow"/>
                <w:sz w:val="20"/>
                <w:szCs w:val="20"/>
                <w:lang w:val="es-PR"/>
              </w:rPr>
              <w:t>Transmisión, control y distribución de energía eléctrica</w:t>
            </w:r>
          </w:p>
        </w:tc>
        <w:tc>
          <w:tcPr>
            <w:tcW w:w="1260" w:type="dxa"/>
            <w:tcBorders>
              <w:top w:val="single" w:sz="4" w:space="0" w:color="auto"/>
              <w:left w:val="single" w:sz="4" w:space="0" w:color="auto"/>
              <w:bottom w:val="nil"/>
              <w:right w:val="single" w:sz="4" w:space="0" w:color="auto"/>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88.2</w:t>
            </w:r>
          </w:p>
        </w:tc>
        <w:tc>
          <w:tcPr>
            <w:tcW w:w="1080" w:type="dxa"/>
            <w:tcBorders>
              <w:top w:val="single" w:sz="4" w:space="0" w:color="auto"/>
              <w:left w:val="single" w:sz="4" w:space="0" w:color="auto"/>
              <w:bottom w:val="nil"/>
              <w:right w:val="single" w:sz="4" w:space="0" w:color="auto"/>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126</w:t>
            </w:r>
          </w:p>
        </w:tc>
        <w:tc>
          <w:tcPr>
            <w:tcW w:w="1080" w:type="dxa"/>
            <w:tcBorders>
              <w:top w:val="single" w:sz="4" w:space="0" w:color="auto"/>
              <w:left w:val="single" w:sz="4" w:space="0" w:color="auto"/>
              <w:bottom w:val="nil"/>
              <w:right w:val="single" w:sz="4" w:space="0" w:color="auto"/>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$5,542</w:t>
            </w:r>
          </w:p>
        </w:tc>
        <w:tc>
          <w:tcPr>
            <w:tcW w:w="1170" w:type="dxa"/>
            <w:tcBorders>
              <w:top w:val="single" w:sz="4" w:space="0" w:color="auto"/>
              <w:left w:val="single" w:sz="4" w:space="0" w:color="auto"/>
              <w:bottom w:val="nil"/>
              <w:right w:val="single" w:sz="4" w:space="0" w:color="auto"/>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$260,953</w:t>
            </w:r>
          </w:p>
        </w:tc>
        <w:tc>
          <w:tcPr>
            <w:tcW w:w="1080" w:type="dxa"/>
            <w:tcBorders>
              <w:top w:val="single" w:sz="4" w:space="0" w:color="auto"/>
              <w:left w:val="single" w:sz="4" w:space="0" w:color="auto"/>
              <w:bottom w:val="nil"/>
              <w:right w:val="single" w:sz="4" w:space="0" w:color="auto"/>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$1,327,197</w:t>
            </w:r>
          </w:p>
        </w:tc>
        <w:tc>
          <w:tcPr>
            <w:tcW w:w="1440" w:type="dxa"/>
            <w:tcBorders>
              <w:top w:val="single" w:sz="4" w:space="0" w:color="auto"/>
              <w:left w:val="single" w:sz="4" w:space="0" w:color="auto"/>
              <w:bottom w:val="nil"/>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$1,593,692</w:t>
            </w:r>
          </w:p>
        </w:tc>
      </w:tr>
      <w:tr w:rsidR="005304FA" w:rsidTr="00751BEE">
        <w:tc>
          <w:tcPr>
            <w:tcW w:w="1350" w:type="dxa"/>
            <w:tcBorders>
              <w:top w:val="nil"/>
            </w:tcBorders>
          </w:tcPr>
          <w:p w:rsidR="005304FA" w:rsidRDefault="00751BEE" w:rsidP="00751BEE">
            <w:pPr>
              <w:jc w:val="right"/>
              <w:rPr>
                <w:rFonts w:ascii="Arial Narrow" w:hAnsi="Arial Narrow"/>
                <w:sz w:val="20"/>
                <w:szCs w:val="20"/>
                <w:lang w:val="es-PR"/>
              </w:rPr>
            </w:pPr>
            <w:r w:rsidRPr="005304FA">
              <w:rPr>
                <w:rFonts w:ascii="Arial Narrow" w:hAnsi="Arial Narrow"/>
                <w:sz w:val="20"/>
                <w:szCs w:val="20"/>
                <w:lang w:val="es-PR"/>
              </w:rPr>
              <w:t>NAICS 2211</w:t>
            </w:r>
          </w:p>
        </w:tc>
        <w:tc>
          <w:tcPr>
            <w:tcW w:w="2430" w:type="dxa"/>
            <w:tcBorders>
              <w:top w:val="nil"/>
            </w:tcBorders>
          </w:tcPr>
          <w:p w:rsidR="005304FA" w:rsidRDefault="00751BEE" w:rsidP="00751BEE">
            <w:pPr>
              <w:jc w:val="right"/>
              <w:rPr>
                <w:rFonts w:ascii="Arial Narrow" w:hAnsi="Arial Narrow"/>
                <w:sz w:val="20"/>
                <w:szCs w:val="20"/>
                <w:lang w:val="es-PR"/>
              </w:rPr>
            </w:pPr>
            <w:r w:rsidRPr="005304FA">
              <w:rPr>
                <w:rFonts w:ascii="Arial Narrow" w:hAnsi="Arial Narrow"/>
                <w:sz w:val="20"/>
                <w:szCs w:val="20"/>
                <w:lang w:val="es-PR"/>
              </w:rPr>
              <w:t>Utilidades públicas prominentes</w:t>
            </w:r>
          </w:p>
        </w:tc>
        <w:tc>
          <w:tcPr>
            <w:tcW w:w="1260" w:type="dxa"/>
            <w:tcBorders>
              <w:top w:val="nil"/>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11.8</w:t>
            </w:r>
          </w:p>
        </w:tc>
        <w:tc>
          <w:tcPr>
            <w:tcW w:w="1080" w:type="dxa"/>
            <w:tcBorders>
              <w:top w:val="nil"/>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17</w:t>
            </w:r>
          </w:p>
        </w:tc>
        <w:tc>
          <w:tcPr>
            <w:tcW w:w="1080" w:type="dxa"/>
            <w:tcBorders>
              <w:top w:val="nil"/>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744</w:t>
            </w:r>
          </w:p>
        </w:tc>
        <w:tc>
          <w:tcPr>
            <w:tcW w:w="1170" w:type="dxa"/>
            <w:tcBorders>
              <w:top w:val="nil"/>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35,010</w:t>
            </w:r>
          </w:p>
        </w:tc>
        <w:tc>
          <w:tcPr>
            <w:tcW w:w="1080" w:type="dxa"/>
            <w:tcBorders>
              <w:top w:val="nil"/>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178,059</w:t>
            </w:r>
          </w:p>
        </w:tc>
        <w:tc>
          <w:tcPr>
            <w:tcW w:w="1440" w:type="dxa"/>
            <w:tcBorders>
              <w:top w:val="nil"/>
            </w:tcBorders>
          </w:tcPr>
          <w:p w:rsidR="005304FA" w:rsidRDefault="00751BEE" w:rsidP="00751BEE">
            <w:pPr>
              <w:jc w:val="right"/>
              <w:rPr>
                <w:rFonts w:ascii="Arial Narrow" w:hAnsi="Arial Narrow"/>
                <w:sz w:val="20"/>
                <w:szCs w:val="20"/>
                <w:lang w:val="es-PR"/>
              </w:rPr>
            </w:pPr>
            <w:r>
              <w:rPr>
                <w:rFonts w:ascii="Arial Narrow" w:hAnsi="Arial Narrow"/>
                <w:sz w:val="20"/>
                <w:szCs w:val="20"/>
                <w:lang w:val="es-PR"/>
              </w:rPr>
              <w:t>213,812</w:t>
            </w:r>
          </w:p>
        </w:tc>
      </w:tr>
      <w:tr w:rsidR="00751BEE" w:rsidTr="00751BEE">
        <w:tc>
          <w:tcPr>
            <w:tcW w:w="1350" w:type="dxa"/>
          </w:tcPr>
          <w:p w:rsidR="00751BEE" w:rsidRDefault="00751BEE" w:rsidP="00751BEE">
            <w:pPr>
              <w:jc w:val="right"/>
              <w:rPr>
                <w:rFonts w:ascii="Arial Narrow" w:hAnsi="Arial Narrow"/>
                <w:sz w:val="20"/>
                <w:szCs w:val="20"/>
                <w:lang w:val="es-PR"/>
              </w:rPr>
            </w:pPr>
            <w:r w:rsidRPr="005304FA">
              <w:rPr>
                <w:rFonts w:ascii="Arial Narrow" w:hAnsi="Arial Narrow"/>
                <w:sz w:val="20"/>
                <w:szCs w:val="20"/>
                <w:lang w:val="es-PR"/>
              </w:rPr>
              <w:t>Total ...........</w:t>
            </w:r>
          </w:p>
        </w:tc>
        <w:tc>
          <w:tcPr>
            <w:tcW w:w="2430" w:type="dxa"/>
          </w:tcPr>
          <w:p w:rsidR="00751BEE" w:rsidRDefault="00751BEE" w:rsidP="00751BEE">
            <w:pPr>
              <w:jc w:val="right"/>
              <w:rPr>
                <w:rFonts w:ascii="Arial Narrow" w:hAnsi="Arial Narrow"/>
                <w:sz w:val="20"/>
                <w:szCs w:val="20"/>
                <w:lang w:val="es-PR"/>
              </w:rPr>
            </w:pPr>
            <w:r>
              <w:rPr>
                <w:rFonts w:ascii="Arial Narrow" w:hAnsi="Arial Narrow"/>
                <w:sz w:val="20"/>
                <w:szCs w:val="20"/>
                <w:lang w:val="es-PR"/>
              </w:rPr>
              <w:t>……………………………….</w:t>
            </w:r>
          </w:p>
        </w:tc>
        <w:tc>
          <w:tcPr>
            <w:tcW w:w="1260" w:type="dxa"/>
          </w:tcPr>
          <w:p w:rsidR="00751BEE" w:rsidRDefault="00751BEE" w:rsidP="00751BEE">
            <w:pPr>
              <w:jc w:val="right"/>
              <w:rPr>
                <w:rFonts w:ascii="Arial Narrow" w:hAnsi="Arial Narrow"/>
                <w:sz w:val="20"/>
                <w:szCs w:val="20"/>
                <w:lang w:val="es-PR"/>
              </w:rPr>
            </w:pPr>
            <w:r>
              <w:rPr>
                <w:rFonts w:ascii="Arial Narrow" w:hAnsi="Arial Narrow"/>
                <w:sz w:val="20"/>
                <w:szCs w:val="20"/>
                <w:lang w:val="es-PR"/>
              </w:rPr>
              <w:t>…………………</w:t>
            </w:r>
          </w:p>
        </w:tc>
        <w:tc>
          <w:tcPr>
            <w:tcW w:w="1080" w:type="dxa"/>
          </w:tcPr>
          <w:p w:rsidR="00751BEE" w:rsidRDefault="00751BEE" w:rsidP="001B5A91">
            <w:pPr>
              <w:jc w:val="right"/>
              <w:rPr>
                <w:rFonts w:ascii="Arial Narrow" w:hAnsi="Arial Narrow"/>
                <w:sz w:val="20"/>
                <w:szCs w:val="20"/>
                <w:lang w:val="es-PR"/>
              </w:rPr>
            </w:pPr>
            <w:r>
              <w:rPr>
                <w:rFonts w:ascii="Arial Narrow" w:hAnsi="Arial Narrow"/>
                <w:sz w:val="20"/>
                <w:szCs w:val="20"/>
                <w:lang w:val="es-PR"/>
              </w:rPr>
              <w:t>143</w:t>
            </w:r>
          </w:p>
        </w:tc>
        <w:tc>
          <w:tcPr>
            <w:tcW w:w="1080" w:type="dxa"/>
          </w:tcPr>
          <w:p w:rsidR="00751BEE" w:rsidRDefault="00751BEE" w:rsidP="001B5A91">
            <w:pPr>
              <w:jc w:val="right"/>
              <w:rPr>
                <w:rFonts w:ascii="Arial Narrow" w:hAnsi="Arial Narrow"/>
                <w:sz w:val="20"/>
                <w:szCs w:val="20"/>
                <w:lang w:val="es-PR"/>
              </w:rPr>
            </w:pPr>
            <w:r>
              <w:rPr>
                <w:rFonts w:ascii="Arial Narrow" w:hAnsi="Arial Narrow"/>
                <w:sz w:val="20"/>
                <w:szCs w:val="20"/>
                <w:lang w:val="es-PR"/>
              </w:rPr>
              <w:t>6,286</w:t>
            </w:r>
          </w:p>
        </w:tc>
        <w:tc>
          <w:tcPr>
            <w:tcW w:w="1170" w:type="dxa"/>
          </w:tcPr>
          <w:p w:rsidR="00751BEE" w:rsidRDefault="00751BEE" w:rsidP="001B5A91">
            <w:pPr>
              <w:jc w:val="right"/>
              <w:rPr>
                <w:rFonts w:ascii="Arial Narrow" w:hAnsi="Arial Narrow"/>
                <w:sz w:val="20"/>
                <w:szCs w:val="20"/>
                <w:lang w:val="es-PR"/>
              </w:rPr>
            </w:pPr>
            <w:r>
              <w:rPr>
                <w:rFonts w:ascii="Arial Narrow" w:hAnsi="Arial Narrow"/>
                <w:sz w:val="20"/>
                <w:szCs w:val="20"/>
                <w:lang w:val="es-PR"/>
              </w:rPr>
              <w:t>295,963</w:t>
            </w:r>
          </w:p>
        </w:tc>
        <w:tc>
          <w:tcPr>
            <w:tcW w:w="1080" w:type="dxa"/>
          </w:tcPr>
          <w:p w:rsidR="00751BEE" w:rsidRDefault="00751BEE" w:rsidP="001B5A91">
            <w:pPr>
              <w:jc w:val="right"/>
              <w:rPr>
                <w:rFonts w:ascii="Arial Narrow" w:hAnsi="Arial Narrow"/>
                <w:sz w:val="20"/>
                <w:szCs w:val="20"/>
                <w:lang w:val="es-PR"/>
              </w:rPr>
            </w:pPr>
            <w:r>
              <w:rPr>
                <w:rFonts w:ascii="Arial Narrow" w:hAnsi="Arial Narrow"/>
                <w:sz w:val="20"/>
                <w:szCs w:val="20"/>
                <w:lang w:val="es-PR"/>
              </w:rPr>
              <w:t>1,505,256</w:t>
            </w:r>
          </w:p>
        </w:tc>
        <w:tc>
          <w:tcPr>
            <w:tcW w:w="1440" w:type="dxa"/>
          </w:tcPr>
          <w:p w:rsidR="00751BEE" w:rsidRDefault="00751BEE" w:rsidP="001B5A91">
            <w:pPr>
              <w:jc w:val="right"/>
              <w:rPr>
                <w:rFonts w:ascii="Arial Narrow" w:hAnsi="Arial Narrow"/>
                <w:sz w:val="20"/>
                <w:szCs w:val="20"/>
                <w:lang w:val="es-PR"/>
              </w:rPr>
            </w:pPr>
            <w:r>
              <w:rPr>
                <w:rFonts w:ascii="Arial Narrow" w:hAnsi="Arial Narrow"/>
                <w:sz w:val="20"/>
                <w:szCs w:val="20"/>
                <w:lang w:val="es-PR"/>
              </w:rPr>
              <w:t>1,807,505</w:t>
            </w:r>
          </w:p>
        </w:tc>
      </w:tr>
      <w:tr w:rsidR="005304FA" w:rsidTr="00751BEE">
        <w:tc>
          <w:tcPr>
            <w:tcW w:w="1350" w:type="dxa"/>
          </w:tcPr>
          <w:p w:rsidR="005304FA" w:rsidRDefault="005304FA" w:rsidP="00751BEE">
            <w:pPr>
              <w:jc w:val="right"/>
              <w:rPr>
                <w:rFonts w:ascii="Arial Narrow" w:hAnsi="Arial Narrow"/>
                <w:sz w:val="20"/>
                <w:szCs w:val="20"/>
                <w:lang w:val="es-PR"/>
              </w:rPr>
            </w:pPr>
          </w:p>
        </w:tc>
        <w:tc>
          <w:tcPr>
            <w:tcW w:w="2430" w:type="dxa"/>
          </w:tcPr>
          <w:p w:rsidR="005304FA" w:rsidRDefault="005304FA" w:rsidP="00751BEE">
            <w:pPr>
              <w:jc w:val="right"/>
              <w:rPr>
                <w:rFonts w:ascii="Arial Narrow" w:hAnsi="Arial Narrow"/>
                <w:sz w:val="20"/>
                <w:szCs w:val="20"/>
                <w:lang w:val="es-PR"/>
              </w:rPr>
            </w:pPr>
          </w:p>
        </w:tc>
        <w:tc>
          <w:tcPr>
            <w:tcW w:w="1260" w:type="dxa"/>
          </w:tcPr>
          <w:p w:rsidR="005304FA" w:rsidRDefault="005304FA" w:rsidP="00751BEE">
            <w:pPr>
              <w:jc w:val="right"/>
              <w:rPr>
                <w:rFonts w:ascii="Arial Narrow" w:hAnsi="Arial Narrow"/>
                <w:sz w:val="20"/>
                <w:szCs w:val="20"/>
                <w:lang w:val="es-PR"/>
              </w:rPr>
            </w:pPr>
          </w:p>
        </w:tc>
        <w:tc>
          <w:tcPr>
            <w:tcW w:w="1080" w:type="dxa"/>
          </w:tcPr>
          <w:p w:rsidR="005304FA" w:rsidRDefault="005304FA" w:rsidP="00751BEE">
            <w:pPr>
              <w:jc w:val="right"/>
              <w:rPr>
                <w:rFonts w:ascii="Arial Narrow" w:hAnsi="Arial Narrow"/>
                <w:sz w:val="20"/>
                <w:szCs w:val="20"/>
                <w:lang w:val="es-PR"/>
              </w:rPr>
            </w:pPr>
          </w:p>
        </w:tc>
        <w:tc>
          <w:tcPr>
            <w:tcW w:w="1080" w:type="dxa"/>
          </w:tcPr>
          <w:p w:rsidR="005304FA" w:rsidRDefault="005304FA" w:rsidP="00751BEE">
            <w:pPr>
              <w:jc w:val="right"/>
              <w:rPr>
                <w:rFonts w:ascii="Arial Narrow" w:hAnsi="Arial Narrow"/>
                <w:sz w:val="20"/>
                <w:szCs w:val="20"/>
                <w:lang w:val="es-PR"/>
              </w:rPr>
            </w:pPr>
          </w:p>
        </w:tc>
        <w:tc>
          <w:tcPr>
            <w:tcW w:w="1170" w:type="dxa"/>
          </w:tcPr>
          <w:p w:rsidR="005304FA" w:rsidRDefault="005304FA" w:rsidP="00751BEE">
            <w:pPr>
              <w:jc w:val="right"/>
              <w:rPr>
                <w:rFonts w:ascii="Arial Narrow" w:hAnsi="Arial Narrow"/>
                <w:sz w:val="20"/>
                <w:szCs w:val="20"/>
                <w:lang w:val="es-PR"/>
              </w:rPr>
            </w:pPr>
          </w:p>
        </w:tc>
        <w:tc>
          <w:tcPr>
            <w:tcW w:w="1080" w:type="dxa"/>
          </w:tcPr>
          <w:p w:rsidR="005304FA" w:rsidRDefault="005304FA" w:rsidP="00751BEE">
            <w:pPr>
              <w:jc w:val="right"/>
              <w:rPr>
                <w:rFonts w:ascii="Arial Narrow" w:hAnsi="Arial Narrow"/>
                <w:sz w:val="20"/>
                <w:szCs w:val="20"/>
                <w:lang w:val="es-PR"/>
              </w:rPr>
            </w:pPr>
          </w:p>
        </w:tc>
        <w:tc>
          <w:tcPr>
            <w:tcW w:w="1440" w:type="dxa"/>
          </w:tcPr>
          <w:p w:rsidR="005304FA" w:rsidRDefault="005304FA" w:rsidP="00751BEE">
            <w:pPr>
              <w:jc w:val="right"/>
              <w:rPr>
                <w:rFonts w:ascii="Arial Narrow" w:hAnsi="Arial Narrow"/>
                <w:sz w:val="20"/>
                <w:szCs w:val="20"/>
                <w:lang w:val="es-PR"/>
              </w:rPr>
            </w:pPr>
          </w:p>
        </w:tc>
      </w:tr>
    </w:tbl>
    <w:p w:rsidR="00215947" w:rsidRPr="005304FA" w:rsidRDefault="00215947" w:rsidP="00215947">
      <w:pPr>
        <w:jc w:val="both"/>
        <w:rPr>
          <w:rFonts w:ascii="Arial Narrow" w:hAnsi="Arial Narrow"/>
          <w:b/>
          <w:sz w:val="20"/>
          <w:szCs w:val="20"/>
          <w:lang w:val="es-PR"/>
        </w:rPr>
      </w:pPr>
      <w:r w:rsidRPr="005304FA">
        <w:rPr>
          <w:rFonts w:ascii="Arial Narrow" w:hAnsi="Arial Narrow"/>
          <w:sz w:val="20"/>
          <w:szCs w:val="20"/>
          <w:lang w:val="es-PR"/>
        </w:rPr>
        <w:t>Nota: Los totales pueden no ser equivalentes a la suma de los componentes debido al redondeo.</w:t>
      </w:r>
    </w:p>
    <w:p w:rsidR="00215947" w:rsidRDefault="00215947" w:rsidP="00215947">
      <w:pPr>
        <w:jc w:val="both"/>
        <w:rPr>
          <w:rFonts w:ascii="Arial Narrow" w:hAnsi="Arial Narrow"/>
          <w:sz w:val="20"/>
          <w:szCs w:val="20"/>
          <w:lang w:val="es-PR"/>
        </w:rPr>
      </w:pPr>
      <w:r w:rsidRPr="005304FA">
        <w:rPr>
          <w:rFonts w:ascii="Arial Narrow" w:hAnsi="Arial Narrow"/>
          <w:sz w:val="20"/>
          <w:szCs w:val="20"/>
          <w:lang w:val="es-PR"/>
        </w:rPr>
        <w:t>Fuentes: BLS [36, 37], CONSAD [5], EIA [49], ERG [8], FERC [10], SBA [51].</w:t>
      </w:r>
    </w:p>
    <w:p w:rsidR="00751BEE" w:rsidRDefault="00751BEE" w:rsidP="00215947">
      <w:pPr>
        <w:jc w:val="both"/>
        <w:rPr>
          <w:rFonts w:ascii="Arial Narrow" w:hAnsi="Arial Narrow"/>
          <w:sz w:val="20"/>
          <w:szCs w:val="20"/>
          <w:lang w:val="es-PR"/>
        </w:rPr>
      </w:pPr>
    </w:p>
    <w:p w:rsidR="00751BEE" w:rsidRPr="005304FA" w:rsidRDefault="00751BEE" w:rsidP="00215947">
      <w:pPr>
        <w:jc w:val="both"/>
        <w:rPr>
          <w:rFonts w:ascii="Arial Narrow" w:hAnsi="Arial Narrow"/>
          <w:b/>
          <w:sz w:val="20"/>
          <w:szCs w:val="20"/>
          <w:lang w:val="es-PR"/>
        </w:rPr>
      </w:pPr>
    </w:p>
    <w:p w:rsidR="00215947" w:rsidRDefault="00215947" w:rsidP="00215947">
      <w:pPr>
        <w:jc w:val="both"/>
        <w:rPr>
          <w:lang w:val="es-PR"/>
        </w:rPr>
      </w:pPr>
      <w:r w:rsidRPr="00261D9F">
        <w:rPr>
          <w:lang w:val="es-PR"/>
        </w:rPr>
        <w:t>15.</w:t>
      </w:r>
      <w:r w:rsidRPr="008F76BA">
        <w:rPr>
          <w:lang w:val="es-PR"/>
        </w:rPr>
        <w:t xml:space="preserve"> </w:t>
      </w:r>
      <w:r>
        <w:rPr>
          <w:lang w:val="es-PR"/>
        </w:rPr>
        <w:t>Costos del primer año</w:t>
      </w:r>
    </w:p>
    <w:p w:rsidR="001B5A91" w:rsidRPr="004E5E1E" w:rsidRDefault="001B5A91" w:rsidP="00215947">
      <w:pPr>
        <w:jc w:val="both"/>
        <w:rPr>
          <w:b/>
          <w:lang w:val="es-PR"/>
        </w:rPr>
      </w:pPr>
    </w:p>
    <w:p w:rsidR="00215947" w:rsidRDefault="00215947" w:rsidP="00215947">
      <w:pPr>
        <w:jc w:val="both"/>
        <w:rPr>
          <w:lang w:val="es-PR"/>
        </w:rPr>
      </w:pPr>
      <w:r>
        <w:rPr>
          <w:lang w:val="es-PR"/>
        </w:rPr>
        <w:t>Los costos que no son insignificantes del primer año para</w:t>
      </w:r>
      <w:r>
        <w:rPr>
          <w:b/>
          <w:lang w:val="es-PR"/>
        </w:rPr>
        <w:t xml:space="preserve"> </w:t>
      </w:r>
      <w:r w:rsidRPr="007D34DF">
        <w:rPr>
          <w:lang w:val="es-PR"/>
        </w:rPr>
        <w:t>la regla final</w:t>
      </w:r>
      <w:r>
        <w:rPr>
          <w:lang w:val="es-PR"/>
        </w:rPr>
        <w:t xml:space="preserve"> incluyen costos de capital no anualizados</w:t>
      </w:r>
      <w:r w:rsidRPr="00261D9F">
        <w:rPr>
          <w:lang w:val="es-PR"/>
        </w:rPr>
        <w:t>,</w:t>
      </w:r>
      <w:r w:rsidRPr="008F76BA">
        <w:rPr>
          <w:lang w:val="es-PR"/>
        </w:rPr>
        <w:t xml:space="preserve"> </w:t>
      </w:r>
      <w:r>
        <w:rPr>
          <w:lang w:val="es-PR"/>
        </w:rPr>
        <w:t>costos no anualizados para otros gastos iniciales</w:t>
      </w:r>
      <w:r w:rsidRPr="008F76BA">
        <w:rPr>
          <w:lang w:val="es-PR"/>
        </w:rPr>
        <w:t xml:space="preserve"> </w:t>
      </w:r>
      <w:r w:rsidRPr="00261D9F">
        <w:rPr>
          <w:lang w:val="es-PR"/>
        </w:rPr>
        <w:t>(</w:t>
      </w:r>
      <w:r>
        <w:rPr>
          <w:lang w:val="es-PR"/>
        </w:rPr>
        <w:t>como el costo de revisar los programas de adiestramiento)</w:t>
      </w:r>
      <w:r w:rsidRPr="00261D9F">
        <w:rPr>
          <w:lang w:val="es-PR"/>
        </w:rPr>
        <w:t>,</w:t>
      </w:r>
      <w:r w:rsidRPr="008F76BA">
        <w:rPr>
          <w:lang w:val="es-PR"/>
        </w:rPr>
        <w:t xml:space="preserve"> </w:t>
      </w:r>
      <w:r>
        <w:rPr>
          <w:lang w:val="es-PR"/>
        </w:rPr>
        <w:t>y cualquier costo anual asumido</w:t>
      </w:r>
      <w:r w:rsidRPr="008F76BA">
        <w:rPr>
          <w:lang w:val="es-PR"/>
        </w:rPr>
        <w:t xml:space="preserve"> </w:t>
      </w:r>
      <w:r>
        <w:rPr>
          <w:lang w:val="es-PR"/>
        </w:rPr>
        <w:t>en el primer año</w:t>
      </w:r>
      <w:r w:rsidRPr="00261D9F">
        <w:rPr>
          <w:lang w:val="es-PR"/>
        </w:rPr>
        <w:t>.</w:t>
      </w:r>
      <w:r>
        <w:rPr>
          <w:lang w:val="es-PR"/>
        </w:rPr>
        <w:t xml:space="preserve"> En el caso del adiestramiento, costos del primer año incluyen costos iniciales para revisar los programas de adiestramiento, los costos iniciales</w:t>
      </w:r>
      <w:r w:rsidRPr="008F76BA">
        <w:rPr>
          <w:lang w:val="es-PR"/>
        </w:rPr>
        <w:t xml:space="preserve"> </w:t>
      </w:r>
      <w:r>
        <w:rPr>
          <w:lang w:val="es-PR"/>
        </w:rPr>
        <w:t>por impartir adiestramiento adicional a los empleados que ya están recibiendo adiestramiento</w:t>
      </w:r>
      <w:r w:rsidRPr="008F76BA">
        <w:rPr>
          <w:lang w:val="es-PR"/>
        </w:rPr>
        <w:t xml:space="preserve"> </w:t>
      </w:r>
      <w:r>
        <w:rPr>
          <w:lang w:val="es-PR"/>
        </w:rPr>
        <w:t>de acuerdo con la existente sec.</w:t>
      </w:r>
      <w:r w:rsidRPr="008F76BA">
        <w:rPr>
          <w:lang w:val="es-PR"/>
        </w:rPr>
        <w:t xml:space="preserve"> </w:t>
      </w:r>
      <w:r w:rsidRPr="00261D9F">
        <w:rPr>
          <w:lang w:val="es-PR"/>
        </w:rPr>
        <w:t>1910.269,</w:t>
      </w:r>
      <w:r>
        <w:rPr>
          <w:lang w:val="es-PR"/>
        </w:rPr>
        <w:t xml:space="preserve"> los costos iniciales</w:t>
      </w:r>
      <w:r w:rsidRPr="008F76BA">
        <w:rPr>
          <w:lang w:val="es-PR"/>
        </w:rPr>
        <w:t xml:space="preserve"> </w:t>
      </w:r>
      <w:r>
        <w:rPr>
          <w:lang w:val="es-PR"/>
        </w:rPr>
        <w:t>por adiestramiento adicional para empleados que todavía no están recibiendo adiestramiento</w:t>
      </w:r>
      <w:r w:rsidRPr="008F76BA">
        <w:rPr>
          <w:lang w:val="es-PR"/>
        </w:rPr>
        <w:t xml:space="preserve"> </w:t>
      </w:r>
      <w:r>
        <w:rPr>
          <w:lang w:val="es-PR"/>
        </w:rPr>
        <w:t>de acuerdo con la existente sec.</w:t>
      </w:r>
      <w:r w:rsidRPr="008F76BA">
        <w:rPr>
          <w:lang w:val="es-PR"/>
        </w:rPr>
        <w:t xml:space="preserve"> </w:t>
      </w:r>
      <w:r w:rsidRPr="00261D9F">
        <w:rPr>
          <w:lang w:val="es-PR"/>
        </w:rPr>
        <w:t>1910.269,</w:t>
      </w:r>
      <w:r w:rsidRPr="0043477A">
        <w:rPr>
          <w:lang w:val="es-PR"/>
        </w:rPr>
        <w:t xml:space="preserve"> y </w:t>
      </w:r>
      <w:r>
        <w:rPr>
          <w:lang w:val="es-PR"/>
        </w:rPr>
        <w:t>costos iniciales</w:t>
      </w:r>
      <w:r w:rsidRPr="008F76BA">
        <w:rPr>
          <w:lang w:val="es-PR"/>
        </w:rPr>
        <w:t xml:space="preserve"> </w:t>
      </w:r>
      <w:r>
        <w:rPr>
          <w:lang w:val="es-PR"/>
        </w:rPr>
        <w:t>para el adiestramiento en el uso de protección contra caídas</w:t>
      </w:r>
      <w:r w:rsidRPr="008F76BA">
        <w:rPr>
          <w:lang w:val="es-PR"/>
        </w:rPr>
        <w:t xml:space="preserve"> </w:t>
      </w:r>
      <w:r>
        <w:rPr>
          <w:lang w:val="es-PR"/>
        </w:rPr>
        <w:t>para empleados cualificados. Los costos del primer año</w:t>
      </w:r>
      <w:r>
        <w:rPr>
          <w:b/>
          <w:lang w:val="es-PR"/>
        </w:rPr>
        <w:t xml:space="preserve"> </w:t>
      </w:r>
      <w:r>
        <w:rPr>
          <w:lang w:val="es-PR"/>
        </w:rPr>
        <w:t>también incluyen los costos iniciales</w:t>
      </w:r>
      <w:r w:rsidRPr="008F76BA">
        <w:rPr>
          <w:lang w:val="es-PR"/>
        </w:rPr>
        <w:t xml:space="preserve"> </w:t>
      </w:r>
      <w:r>
        <w:rPr>
          <w:lang w:val="es-PR"/>
        </w:rPr>
        <w:t>para la evaluación de riesgos de arco</w:t>
      </w:r>
      <w:r w:rsidRPr="008F76BA">
        <w:rPr>
          <w:lang w:val="es-PR"/>
        </w:rPr>
        <w:t xml:space="preserve"> </w:t>
      </w:r>
      <w:r w:rsidRPr="00261D9F">
        <w:rPr>
          <w:lang w:val="es-PR"/>
        </w:rPr>
        <w:t>(</w:t>
      </w:r>
      <w:r>
        <w:rPr>
          <w:lang w:val="es-PR"/>
        </w:rPr>
        <w:t>pero no el costo anual de actualizar la evaluación</w:t>
      </w:r>
      <w:r w:rsidRPr="00261D9F">
        <w:rPr>
          <w:lang w:val="es-PR"/>
        </w:rPr>
        <w:t>),</w:t>
      </w:r>
      <w:r>
        <w:rPr>
          <w:lang w:val="es-PR"/>
        </w:rPr>
        <w:t xml:space="preserve"> los costos de proveer el apropiado equipo de protección contra destellos por arco eléctrico (incluyendo vestimenta resistente a llamas,</w:t>
      </w:r>
      <w:r w:rsidRPr="008F76BA">
        <w:rPr>
          <w:lang w:val="es-PR"/>
        </w:rPr>
        <w:t xml:space="preserve"> </w:t>
      </w:r>
      <w:r>
        <w:rPr>
          <w:bCs/>
          <w:lang w:val="es-ES"/>
        </w:rPr>
        <w:t>trajes tipo bata contra riesgos eléctricos</w:t>
      </w:r>
      <w:r>
        <w:rPr>
          <w:lang w:val="es-PR"/>
        </w:rPr>
        <w:t xml:space="preserve"> y escafandras</w:t>
      </w:r>
      <w:r w:rsidRPr="00261D9F">
        <w:rPr>
          <w:lang w:val="es-PR"/>
        </w:rPr>
        <w:t>,</w:t>
      </w:r>
      <w:r w:rsidRPr="008F76BA">
        <w:rPr>
          <w:lang w:val="es-PR"/>
        </w:rPr>
        <w:t xml:space="preserve"> </w:t>
      </w:r>
      <w:r>
        <w:rPr>
          <w:lang w:val="es-PR"/>
        </w:rPr>
        <w:t>protección de cabeza y protección de cara</w:t>
      </w:r>
      <w:r w:rsidRPr="00261D9F">
        <w:rPr>
          <w:lang w:val="es-PR"/>
        </w:rPr>
        <w:t>),</w:t>
      </w:r>
      <w:r w:rsidRPr="008F76BA">
        <w:rPr>
          <w:lang w:val="es-PR"/>
        </w:rPr>
        <w:t xml:space="preserve"> </w:t>
      </w:r>
      <w:r>
        <w:rPr>
          <w:lang w:val="es-PR"/>
        </w:rPr>
        <w:t>el costo de proveer arneses para detención de caídas a los empleados que trabajan desde elevadores aéreos,</w:t>
      </w:r>
      <w:r w:rsidRPr="008F76BA">
        <w:rPr>
          <w:lang w:val="es-PR"/>
        </w:rPr>
        <w:t xml:space="preserve"> </w:t>
      </w:r>
      <w:r>
        <w:rPr>
          <w:lang w:val="es-PR"/>
        </w:rPr>
        <w:t>el costo de actualizar el equipo de protección contra caídas, costos de ingeniería iniciales</w:t>
      </w:r>
      <w:r w:rsidRPr="008F76BA">
        <w:rPr>
          <w:lang w:val="es-PR"/>
        </w:rPr>
        <w:t xml:space="preserve"> </w:t>
      </w:r>
      <w:r>
        <w:rPr>
          <w:lang w:val="es-PR"/>
        </w:rPr>
        <w:t>para calcular nuevas</w:t>
      </w:r>
      <w:r w:rsidRPr="008F76BA">
        <w:rPr>
          <w:lang w:val="es-PR"/>
        </w:rPr>
        <w:t xml:space="preserve"> </w:t>
      </w:r>
      <w:r>
        <w:rPr>
          <w:lang w:val="es-PR"/>
        </w:rPr>
        <w:t>distancias mínimas de acercamiento</w:t>
      </w:r>
      <w:r w:rsidRPr="00261D9F">
        <w:rPr>
          <w:lang w:val="es-PR"/>
        </w:rPr>
        <w:t>,</w:t>
      </w:r>
      <w:r w:rsidRPr="0043477A">
        <w:rPr>
          <w:lang w:val="es-PR"/>
        </w:rPr>
        <w:t xml:space="preserve"> y</w:t>
      </w:r>
      <w:r>
        <w:rPr>
          <w:lang w:val="es-PR"/>
        </w:rPr>
        <w:t xml:space="preserve"> costos de capital</w:t>
      </w:r>
      <w:r w:rsidRPr="008F76BA">
        <w:rPr>
          <w:lang w:val="es-PR"/>
        </w:rPr>
        <w:t xml:space="preserve"> </w:t>
      </w:r>
      <w:r>
        <w:rPr>
          <w:lang w:val="es-PR"/>
        </w:rPr>
        <w:t>para las</w:t>
      </w:r>
      <w:r w:rsidRPr="008F76BA">
        <w:rPr>
          <w:lang w:val="es-PR"/>
        </w:rPr>
        <w:t xml:space="preserve"> </w:t>
      </w:r>
      <w:r>
        <w:rPr>
          <w:lang w:val="es-PR"/>
        </w:rPr>
        <w:t>brechas protectoras portátiles</w:t>
      </w:r>
      <w:r w:rsidRPr="00261D9F">
        <w:rPr>
          <w:lang w:val="es-PR"/>
        </w:rPr>
        <w:t>.</w:t>
      </w:r>
      <w:r>
        <w:rPr>
          <w:lang w:val="es-PR"/>
        </w:rPr>
        <w:t xml:space="preserve"> Finalmente, los costos del primer año</w:t>
      </w:r>
      <w:r>
        <w:rPr>
          <w:b/>
          <w:lang w:val="es-PR"/>
        </w:rPr>
        <w:t xml:space="preserve"> </w:t>
      </w:r>
      <w:r>
        <w:rPr>
          <w:lang w:val="es-PR"/>
        </w:rPr>
        <w:t>incluyen los costos anuales del primer año para la instalación de</w:t>
      </w:r>
      <w:r w:rsidRPr="008F76BA">
        <w:rPr>
          <w:lang w:val="es-PR"/>
        </w:rPr>
        <w:t xml:space="preserve"> </w:t>
      </w:r>
      <w:r>
        <w:rPr>
          <w:lang w:val="es-PR"/>
        </w:rPr>
        <w:t>brechas protectoras portátiles</w:t>
      </w:r>
      <w:r w:rsidRPr="00261D9F">
        <w:rPr>
          <w:lang w:val="es-PR"/>
        </w:rPr>
        <w:t>,</w:t>
      </w:r>
      <w:r>
        <w:rPr>
          <w:lang w:val="es-PR"/>
        </w:rPr>
        <w:t xml:space="preserve"> los costos anuales del primer año</w:t>
      </w:r>
      <w:r w:rsidRPr="008F76BA">
        <w:rPr>
          <w:lang w:val="es-PR"/>
        </w:rPr>
        <w:t xml:space="preserve"> </w:t>
      </w:r>
      <w:r>
        <w:rPr>
          <w:lang w:val="es-PR"/>
        </w:rPr>
        <w:t>para las comunicaciones entre anfitriones y contratistas,</w:t>
      </w:r>
      <w:r w:rsidRPr="008F76BA">
        <w:rPr>
          <w:lang w:val="es-PR"/>
        </w:rPr>
        <w:t xml:space="preserve"> </w:t>
      </w:r>
      <w:r>
        <w:rPr>
          <w:lang w:val="es-PR"/>
        </w:rPr>
        <w:t>los costos anuales del primer año para</w:t>
      </w:r>
      <w:r w:rsidRPr="008F76BA">
        <w:rPr>
          <w:lang w:val="es-PR"/>
        </w:rPr>
        <w:t xml:space="preserve"> </w:t>
      </w:r>
      <w:r>
        <w:rPr>
          <w:lang w:val="es-PR"/>
        </w:rPr>
        <w:t>las sesiones de instrucciones de trabajo, y los costos anuales del primer año para el cumplimiento con</w:t>
      </w:r>
      <w:r w:rsidRPr="008F76BA">
        <w:rPr>
          <w:lang w:val="es-PR"/>
        </w:rPr>
        <w:t xml:space="preserve"> </w:t>
      </w:r>
      <w:r>
        <w:rPr>
          <w:lang w:val="es-PR"/>
        </w:rPr>
        <w:t>la existente sec.</w:t>
      </w:r>
      <w:r w:rsidRPr="008F76BA">
        <w:rPr>
          <w:lang w:val="es-PR"/>
        </w:rPr>
        <w:t xml:space="preserve"> </w:t>
      </w:r>
      <w:r w:rsidRPr="00261D9F">
        <w:rPr>
          <w:lang w:val="es-PR"/>
        </w:rPr>
        <w:t>1910.269</w:t>
      </w:r>
      <w:r>
        <w:rPr>
          <w:lang w:val="es-PR"/>
        </w:rPr>
        <w:t xml:space="preserve"> </w:t>
      </w:r>
      <w:r w:rsidRPr="00261D9F">
        <w:rPr>
          <w:lang w:val="es-PR"/>
        </w:rPr>
        <w:t>(</w:t>
      </w:r>
      <w:r>
        <w:rPr>
          <w:lang w:val="es-PR"/>
        </w:rPr>
        <w:t>aparte del adiestramiento</w:t>
      </w:r>
      <w:r w:rsidRPr="00261D9F">
        <w:rPr>
          <w:lang w:val="es-PR"/>
        </w:rPr>
        <w:t>)</w:t>
      </w:r>
      <w:r w:rsidRPr="008F76BA">
        <w:rPr>
          <w:lang w:val="es-PR"/>
        </w:rPr>
        <w:t xml:space="preserve"> </w:t>
      </w:r>
      <w:r>
        <w:rPr>
          <w:lang w:val="es-PR"/>
        </w:rPr>
        <w:t>para empleados que todavía no están cubiertos por la sec.</w:t>
      </w:r>
      <w:r w:rsidRPr="008F76BA">
        <w:rPr>
          <w:lang w:val="es-PR"/>
        </w:rPr>
        <w:t xml:space="preserve"> </w:t>
      </w:r>
      <w:r w:rsidRPr="00261D9F">
        <w:rPr>
          <w:lang w:val="es-PR"/>
        </w:rPr>
        <w:t>1910.269.</w:t>
      </w:r>
      <w:r w:rsidRPr="008F76BA">
        <w:rPr>
          <w:lang w:val="es-PR"/>
        </w:rPr>
        <w:t xml:space="preserve"> </w:t>
      </w:r>
      <w:r>
        <w:rPr>
          <w:lang w:val="es-PR"/>
        </w:rPr>
        <w:t>Estos costos del primer año</w:t>
      </w:r>
      <w:r w:rsidRPr="008F76BA">
        <w:rPr>
          <w:lang w:val="es-PR"/>
        </w:rPr>
        <w:t xml:space="preserve"> </w:t>
      </w:r>
      <w:r>
        <w:rPr>
          <w:lang w:val="es-PR"/>
        </w:rPr>
        <w:t>totalizan</w:t>
      </w:r>
      <w:r w:rsidRPr="008F76BA">
        <w:rPr>
          <w:lang w:val="es-PR"/>
        </w:rPr>
        <w:t xml:space="preserve"> </w:t>
      </w:r>
      <w:r w:rsidRPr="004C08C0">
        <w:rPr>
          <w:lang w:val="es-PR"/>
        </w:rPr>
        <w:t>$</w:t>
      </w:r>
      <w:r w:rsidRPr="00261D9F">
        <w:rPr>
          <w:lang w:val="es-PR"/>
        </w:rPr>
        <w:t>113.8</w:t>
      </w:r>
      <w:r>
        <w:rPr>
          <w:lang w:val="es-PR"/>
        </w:rPr>
        <w:t xml:space="preserve"> millones y se resumen en la Tabla</w:t>
      </w:r>
      <w:r w:rsidRPr="008F76BA">
        <w:rPr>
          <w:lang w:val="es-PR"/>
        </w:rPr>
        <w:t xml:space="preserve"> </w:t>
      </w:r>
      <w:r w:rsidRPr="00261D9F">
        <w:rPr>
          <w:lang w:val="es-PR"/>
        </w:rPr>
        <w:t>50.</w:t>
      </w:r>
    </w:p>
    <w:p w:rsidR="001B5A91" w:rsidRDefault="001B5A91" w:rsidP="00215947">
      <w:pPr>
        <w:jc w:val="both"/>
        <w:rPr>
          <w:lang w:val="es-PR"/>
        </w:rPr>
      </w:pPr>
    </w:p>
    <w:tbl>
      <w:tblPr>
        <w:tblStyle w:val="TableGrid"/>
        <w:tblW w:w="11250" w:type="dxa"/>
        <w:tblInd w:w="-88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249"/>
        <w:gridCol w:w="2545"/>
        <w:gridCol w:w="1697"/>
        <w:gridCol w:w="1576"/>
        <w:gridCol w:w="1491"/>
        <w:gridCol w:w="1346"/>
        <w:gridCol w:w="1346"/>
      </w:tblGrid>
      <w:tr w:rsidR="001B5A91" w:rsidRPr="001D3669" w:rsidTr="001B5A91">
        <w:trPr>
          <w:tblHeader/>
        </w:trPr>
        <w:tc>
          <w:tcPr>
            <w:tcW w:w="11250" w:type="dxa"/>
            <w:gridSpan w:val="7"/>
            <w:tcBorders>
              <w:bottom w:val="single" w:sz="4" w:space="0" w:color="auto"/>
            </w:tcBorders>
          </w:tcPr>
          <w:p w:rsidR="001B5A91" w:rsidRPr="001B5A91" w:rsidRDefault="001B5A91" w:rsidP="001B5A91">
            <w:pPr>
              <w:jc w:val="center"/>
              <w:rPr>
                <w:rFonts w:ascii="Arial Narrow" w:hAnsi="Arial Narrow"/>
                <w:b/>
                <w:sz w:val="20"/>
                <w:szCs w:val="20"/>
                <w:lang w:val="es-PR"/>
              </w:rPr>
            </w:pPr>
            <w:r w:rsidRPr="001B5A91">
              <w:rPr>
                <w:rFonts w:ascii="Arial Narrow" w:hAnsi="Arial Narrow"/>
                <w:b/>
                <w:sz w:val="20"/>
                <w:szCs w:val="20"/>
                <w:lang w:val="es-PR"/>
              </w:rPr>
              <w:t>TABLA 50—COSTOS EN EL PRIMER AÑO</w:t>
            </w:r>
          </w:p>
          <w:p w:rsidR="001B5A91" w:rsidRDefault="001B5A91" w:rsidP="001B5A91">
            <w:pPr>
              <w:jc w:val="center"/>
              <w:rPr>
                <w:rFonts w:ascii="Arial Narrow" w:hAnsi="Arial Narrow"/>
                <w:sz w:val="20"/>
                <w:szCs w:val="20"/>
                <w:lang w:val="es-PR"/>
              </w:rPr>
            </w:pPr>
          </w:p>
        </w:tc>
      </w:tr>
      <w:tr w:rsidR="001B5A91" w:rsidRPr="001D3669" w:rsidTr="001B5A91">
        <w:trPr>
          <w:tblHeader/>
        </w:trPr>
        <w:tc>
          <w:tcPr>
            <w:tcW w:w="1249" w:type="dxa"/>
            <w:tcBorders>
              <w:top w:val="single" w:sz="4" w:space="0" w:color="auto"/>
              <w:bottom w:val="single" w:sz="4" w:space="0" w:color="auto"/>
            </w:tcBorders>
          </w:tcPr>
          <w:p w:rsidR="001B5A91" w:rsidRPr="00BB16E7" w:rsidRDefault="001B5A91" w:rsidP="00BB16E7">
            <w:pPr>
              <w:jc w:val="center"/>
              <w:rPr>
                <w:rFonts w:ascii="Arial Narrow" w:hAnsi="Arial Narrow"/>
                <w:b/>
                <w:sz w:val="20"/>
                <w:szCs w:val="20"/>
                <w:lang w:val="es-PR"/>
              </w:rPr>
            </w:pPr>
            <w:r w:rsidRPr="00BB16E7">
              <w:rPr>
                <w:rFonts w:ascii="Arial Narrow" w:hAnsi="Arial Narrow"/>
                <w:b/>
                <w:sz w:val="20"/>
                <w:szCs w:val="20"/>
                <w:lang w:val="es-PR"/>
              </w:rPr>
              <w:t>Código industrial</w:t>
            </w:r>
          </w:p>
        </w:tc>
        <w:tc>
          <w:tcPr>
            <w:tcW w:w="2545" w:type="dxa"/>
            <w:tcBorders>
              <w:top w:val="single" w:sz="4" w:space="0" w:color="auto"/>
              <w:bottom w:val="single" w:sz="4" w:space="0" w:color="auto"/>
            </w:tcBorders>
          </w:tcPr>
          <w:p w:rsidR="00BB16E7" w:rsidRPr="00BB16E7" w:rsidRDefault="00BB16E7" w:rsidP="00BB16E7">
            <w:pPr>
              <w:jc w:val="center"/>
              <w:rPr>
                <w:rFonts w:ascii="Arial Narrow" w:hAnsi="Arial Narrow"/>
                <w:b/>
                <w:sz w:val="20"/>
                <w:szCs w:val="20"/>
                <w:lang w:val="es-PR"/>
              </w:rPr>
            </w:pPr>
            <w:r w:rsidRPr="00BB16E7">
              <w:rPr>
                <w:rFonts w:ascii="Arial Narrow" w:hAnsi="Arial Narrow"/>
                <w:b/>
                <w:sz w:val="20"/>
                <w:szCs w:val="20"/>
                <w:lang w:val="es-PR"/>
              </w:rPr>
              <w:t>Nombre de la industria</w:t>
            </w:r>
          </w:p>
          <w:p w:rsidR="001B5A91" w:rsidRPr="00BB16E7" w:rsidRDefault="001B5A91" w:rsidP="00BB16E7">
            <w:pPr>
              <w:jc w:val="center"/>
              <w:rPr>
                <w:rFonts w:ascii="Arial Narrow" w:hAnsi="Arial Narrow"/>
                <w:b/>
                <w:sz w:val="20"/>
                <w:szCs w:val="20"/>
                <w:lang w:val="es-PR"/>
              </w:rPr>
            </w:pPr>
          </w:p>
        </w:tc>
        <w:tc>
          <w:tcPr>
            <w:tcW w:w="1697" w:type="dxa"/>
            <w:tcBorders>
              <w:top w:val="single" w:sz="4" w:space="0" w:color="auto"/>
              <w:bottom w:val="single" w:sz="4" w:space="0" w:color="auto"/>
            </w:tcBorders>
          </w:tcPr>
          <w:p w:rsidR="00BB16E7" w:rsidRPr="00BB16E7" w:rsidRDefault="00BB16E7" w:rsidP="00BB16E7">
            <w:pPr>
              <w:jc w:val="center"/>
              <w:rPr>
                <w:rFonts w:ascii="Arial Narrow" w:hAnsi="Arial Narrow"/>
                <w:b/>
                <w:sz w:val="20"/>
                <w:szCs w:val="20"/>
                <w:lang w:val="es-PR"/>
              </w:rPr>
            </w:pPr>
            <w:r w:rsidRPr="00BB16E7">
              <w:rPr>
                <w:rFonts w:ascii="Arial Narrow" w:hAnsi="Arial Narrow"/>
                <w:b/>
                <w:sz w:val="20"/>
                <w:szCs w:val="20"/>
                <w:lang w:val="es-PR"/>
              </w:rPr>
              <w:t>Adiestramiento</w:t>
            </w:r>
          </w:p>
          <w:p w:rsidR="001B5A91" w:rsidRPr="00BB16E7" w:rsidRDefault="001B5A91" w:rsidP="00BB16E7">
            <w:pPr>
              <w:jc w:val="center"/>
              <w:rPr>
                <w:rFonts w:ascii="Arial Narrow" w:hAnsi="Arial Narrow"/>
                <w:b/>
                <w:sz w:val="20"/>
                <w:szCs w:val="20"/>
                <w:lang w:val="es-PR"/>
              </w:rPr>
            </w:pPr>
          </w:p>
        </w:tc>
        <w:tc>
          <w:tcPr>
            <w:tcW w:w="1576" w:type="dxa"/>
            <w:tcBorders>
              <w:top w:val="single" w:sz="4" w:space="0" w:color="auto"/>
              <w:bottom w:val="single" w:sz="4" w:space="0" w:color="auto"/>
            </w:tcBorders>
          </w:tcPr>
          <w:p w:rsidR="00BB16E7" w:rsidRPr="00BB16E7" w:rsidRDefault="00BB16E7" w:rsidP="00BB16E7">
            <w:pPr>
              <w:jc w:val="center"/>
              <w:rPr>
                <w:rFonts w:ascii="Arial Narrow" w:hAnsi="Arial Narrow"/>
                <w:b/>
                <w:sz w:val="20"/>
                <w:szCs w:val="20"/>
                <w:lang w:val="es-PR"/>
              </w:rPr>
            </w:pPr>
            <w:r w:rsidRPr="00BB16E7">
              <w:rPr>
                <w:rFonts w:ascii="Arial Narrow" w:hAnsi="Arial Narrow"/>
                <w:b/>
                <w:sz w:val="20"/>
                <w:szCs w:val="20"/>
                <w:lang w:val="es-PR"/>
              </w:rPr>
              <w:t>Comunicación entre anfitriones y contratistas</w:t>
            </w:r>
          </w:p>
          <w:p w:rsidR="001B5A91" w:rsidRPr="00BB16E7" w:rsidRDefault="001B5A91" w:rsidP="00BB16E7">
            <w:pPr>
              <w:jc w:val="center"/>
              <w:rPr>
                <w:rFonts w:ascii="Arial Narrow" w:hAnsi="Arial Narrow"/>
                <w:b/>
                <w:sz w:val="20"/>
                <w:szCs w:val="20"/>
                <w:lang w:val="es-PR"/>
              </w:rPr>
            </w:pPr>
          </w:p>
        </w:tc>
        <w:tc>
          <w:tcPr>
            <w:tcW w:w="1491" w:type="dxa"/>
            <w:tcBorders>
              <w:top w:val="single" w:sz="4" w:space="0" w:color="auto"/>
              <w:bottom w:val="single" w:sz="4" w:space="0" w:color="auto"/>
            </w:tcBorders>
          </w:tcPr>
          <w:p w:rsidR="001B5A91" w:rsidRPr="00BB16E7" w:rsidRDefault="001B5A91" w:rsidP="00BB16E7">
            <w:pPr>
              <w:jc w:val="center"/>
              <w:rPr>
                <w:rFonts w:ascii="Arial Narrow" w:hAnsi="Arial Narrow"/>
                <w:b/>
                <w:sz w:val="20"/>
                <w:szCs w:val="20"/>
                <w:lang w:val="es-PR"/>
              </w:rPr>
            </w:pPr>
          </w:p>
          <w:p w:rsidR="00BB16E7" w:rsidRPr="00BB16E7" w:rsidRDefault="00BB16E7" w:rsidP="00BB16E7">
            <w:pPr>
              <w:jc w:val="center"/>
              <w:rPr>
                <w:rFonts w:ascii="Arial Narrow" w:hAnsi="Arial Narrow"/>
                <w:b/>
                <w:sz w:val="20"/>
                <w:szCs w:val="20"/>
                <w:lang w:val="es-PR"/>
              </w:rPr>
            </w:pPr>
            <w:r w:rsidRPr="00BB16E7">
              <w:rPr>
                <w:rFonts w:ascii="Arial Narrow" w:hAnsi="Arial Narrow"/>
                <w:b/>
                <w:sz w:val="20"/>
                <w:szCs w:val="20"/>
                <w:lang w:val="es-PR"/>
              </w:rPr>
              <w:t>Sesión de instrucciones de trabajo</w:t>
            </w:r>
          </w:p>
          <w:p w:rsidR="001B5A91" w:rsidRPr="00BB16E7" w:rsidRDefault="001B5A91" w:rsidP="00BB16E7">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BB16E7" w:rsidRPr="00BB16E7" w:rsidRDefault="00BB16E7" w:rsidP="00BB16E7">
            <w:pPr>
              <w:jc w:val="center"/>
              <w:rPr>
                <w:rFonts w:ascii="Arial Narrow" w:hAnsi="Arial Narrow"/>
                <w:b/>
                <w:sz w:val="20"/>
                <w:szCs w:val="20"/>
                <w:lang w:val="es-PR"/>
              </w:rPr>
            </w:pPr>
            <w:r w:rsidRPr="00BB16E7">
              <w:rPr>
                <w:rFonts w:ascii="Arial Narrow" w:hAnsi="Arial Narrow"/>
                <w:b/>
                <w:sz w:val="20"/>
                <w:szCs w:val="20"/>
                <w:lang w:val="es-PR"/>
              </w:rPr>
              <w:t>Otros costos para empleados que todavía no están cubiertos por la sec. 1910.269</w:t>
            </w:r>
          </w:p>
          <w:p w:rsidR="001B5A91" w:rsidRPr="00BB16E7" w:rsidRDefault="001B5A91" w:rsidP="00BB16E7">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1B5A91" w:rsidRPr="00BB16E7" w:rsidRDefault="00BB16E7" w:rsidP="007952BE">
            <w:pPr>
              <w:jc w:val="center"/>
              <w:rPr>
                <w:rFonts w:ascii="Arial Narrow" w:hAnsi="Arial Narrow"/>
                <w:b/>
                <w:sz w:val="20"/>
                <w:szCs w:val="20"/>
                <w:lang w:val="es-PR"/>
              </w:rPr>
            </w:pPr>
            <w:r w:rsidRPr="00BB16E7">
              <w:rPr>
                <w:rFonts w:ascii="Arial Narrow" w:hAnsi="Arial Narrow"/>
                <w:b/>
                <w:sz w:val="20"/>
                <w:szCs w:val="20"/>
                <w:lang w:val="es-PR"/>
              </w:rPr>
              <w:t>Cómputo de la evaluación de energía incidental y riesgos de arco (evaluación de los riesgos de arco eléctrico)</w:t>
            </w:r>
          </w:p>
        </w:tc>
      </w:tr>
      <w:tr w:rsidR="001B5A91" w:rsidRPr="002C24A1" w:rsidTr="001B5A91">
        <w:tc>
          <w:tcPr>
            <w:tcW w:w="1249" w:type="dxa"/>
            <w:tcBorders>
              <w:top w:val="single" w:sz="4" w:space="0" w:color="auto"/>
              <w:bottom w:val="nil"/>
            </w:tcBorders>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234910</w:t>
            </w:r>
          </w:p>
        </w:tc>
        <w:tc>
          <w:tcPr>
            <w:tcW w:w="2545" w:type="dxa"/>
            <w:tcBorders>
              <w:top w:val="single" w:sz="4" w:space="0" w:color="auto"/>
              <w:bottom w:val="nil"/>
            </w:tcBorders>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Construcción de tuberías de agua y alcantarillado y cañerías</w:t>
            </w:r>
          </w:p>
        </w:tc>
        <w:tc>
          <w:tcPr>
            <w:tcW w:w="1697" w:type="dxa"/>
            <w:tcBorders>
              <w:top w:val="single" w:sz="4" w:space="0" w:color="auto"/>
              <w:bottom w:val="nil"/>
            </w:tcBorders>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$240,468</w:t>
            </w:r>
          </w:p>
        </w:tc>
        <w:tc>
          <w:tcPr>
            <w:tcW w:w="1576" w:type="dxa"/>
            <w:tcBorders>
              <w:top w:val="single" w:sz="4" w:space="0" w:color="auto"/>
              <w:bottom w:val="nil"/>
            </w:tcBorders>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$150,214</w:t>
            </w:r>
          </w:p>
        </w:tc>
        <w:tc>
          <w:tcPr>
            <w:tcW w:w="1491" w:type="dxa"/>
            <w:tcBorders>
              <w:top w:val="single" w:sz="4" w:space="0" w:color="auto"/>
              <w:bottom w:val="nil"/>
            </w:tcBorders>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$70,743</w:t>
            </w:r>
          </w:p>
        </w:tc>
        <w:tc>
          <w:tcPr>
            <w:tcW w:w="1346" w:type="dxa"/>
            <w:tcBorders>
              <w:top w:val="single" w:sz="4" w:space="0" w:color="auto"/>
              <w:bottom w:val="nil"/>
            </w:tcBorders>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$4,427</w:t>
            </w:r>
          </w:p>
        </w:tc>
        <w:tc>
          <w:tcPr>
            <w:tcW w:w="1346" w:type="dxa"/>
            <w:tcBorders>
              <w:top w:val="single" w:sz="4" w:space="0" w:color="auto"/>
              <w:bottom w:val="nil"/>
            </w:tcBorders>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NA</w:t>
            </w:r>
          </w:p>
        </w:tc>
      </w:tr>
      <w:tr w:rsidR="001B5A91" w:rsidRPr="002C24A1" w:rsidTr="001B5A91">
        <w:tc>
          <w:tcPr>
            <w:tcW w:w="1249" w:type="dxa"/>
            <w:tcBorders>
              <w:top w:val="nil"/>
            </w:tcBorders>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234920</w:t>
            </w:r>
          </w:p>
        </w:tc>
        <w:tc>
          <w:tcPr>
            <w:tcW w:w="2545" w:type="dxa"/>
            <w:tcBorders>
              <w:top w:val="nil"/>
            </w:tcBorders>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Construcción de líneas eléctricas y de transmisión de comunicaciones</w:t>
            </w:r>
          </w:p>
        </w:tc>
        <w:tc>
          <w:tcPr>
            <w:tcW w:w="1697" w:type="dxa"/>
            <w:tcBorders>
              <w:top w:val="nil"/>
            </w:tcBorders>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5,670,126</w:t>
            </w:r>
          </w:p>
        </w:tc>
        <w:tc>
          <w:tcPr>
            <w:tcW w:w="1576" w:type="dxa"/>
            <w:tcBorders>
              <w:top w:val="nil"/>
            </w:tcBorders>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1,891,463</w:t>
            </w:r>
          </w:p>
        </w:tc>
        <w:tc>
          <w:tcPr>
            <w:tcW w:w="1491" w:type="dxa"/>
            <w:tcBorders>
              <w:top w:val="nil"/>
            </w:tcBorders>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1,777,657</w:t>
            </w:r>
          </w:p>
        </w:tc>
        <w:tc>
          <w:tcPr>
            <w:tcW w:w="1346" w:type="dxa"/>
            <w:tcBorders>
              <w:top w:val="nil"/>
            </w:tcBorders>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121,855</w:t>
            </w:r>
          </w:p>
        </w:tc>
        <w:tc>
          <w:tcPr>
            <w:tcW w:w="1346" w:type="dxa"/>
            <w:tcBorders>
              <w:top w:val="nil"/>
            </w:tcBorders>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NA</w:t>
            </w:r>
          </w:p>
        </w:tc>
      </w:tr>
      <w:tr w:rsidR="001B5A91" w:rsidRPr="002C24A1" w:rsidTr="001B5A91">
        <w:tc>
          <w:tcPr>
            <w:tcW w:w="1249" w:type="dxa"/>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234930</w:t>
            </w:r>
          </w:p>
        </w:tc>
        <w:tc>
          <w:tcPr>
            <w:tcW w:w="2545" w:type="dxa"/>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Construcción de estructuras industriales que no son edificaciones</w:t>
            </w:r>
          </w:p>
        </w:tc>
        <w:tc>
          <w:tcPr>
            <w:tcW w:w="1697" w:type="dxa"/>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22,591</w:t>
            </w:r>
          </w:p>
        </w:tc>
        <w:tc>
          <w:tcPr>
            <w:tcW w:w="1576" w:type="dxa"/>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204,286</w:t>
            </w:r>
          </w:p>
        </w:tc>
        <w:tc>
          <w:tcPr>
            <w:tcW w:w="1491" w:type="dxa"/>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70,999</w:t>
            </w:r>
          </w:p>
        </w:tc>
        <w:tc>
          <w:tcPr>
            <w:tcW w:w="1346" w:type="dxa"/>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NA</w:t>
            </w:r>
          </w:p>
        </w:tc>
      </w:tr>
      <w:tr w:rsidR="001B5A91" w:rsidRPr="006C2BAF" w:rsidTr="001B5A91">
        <w:tc>
          <w:tcPr>
            <w:tcW w:w="1249" w:type="dxa"/>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234990</w:t>
            </w:r>
          </w:p>
        </w:tc>
        <w:tc>
          <w:tcPr>
            <w:tcW w:w="2545" w:type="dxa"/>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Toda otra construcción pesada</w:t>
            </w:r>
          </w:p>
        </w:tc>
        <w:tc>
          <w:tcPr>
            <w:tcW w:w="1697" w:type="dxa"/>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1,132,361</w:t>
            </w:r>
          </w:p>
        </w:tc>
        <w:tc>
          <w:tcPr>
            <w:tcW w:w="1576" w:type="dxa"/>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894,356</w:t>
            </w:r>
          </w:p>
        </w:tc>
        <w:tc>
          <w:tcPr>
            <w:tcW w:w="1491" w:type="dxa"/>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424,921</w:t>
            </w:r>
          </w:p>
        </w:tc>
        <w:tc>
          <w:tcPr>
            <w:tcW w:w="1346" w:type="dxa"/>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25,941</w:t>
            </w:r>
          </w:p>
        </w:tc>
        <w:tc>
          <w:tcPr>
            <w:tcW w:w="1346" w:type="dxa"/>
          </w:tcPr>
          <w:p w:rsidR="001B5A91" w:rsidRDefault="007952BE" w:rsidP="001B5A91">
            <w:pPr>
              <w:jc w:val="right"/>
              <w:rPr>
                <w:rFonts w:ascii="Arial Narrow" w:hAnsi="Arial Narrow"/>
                <w:sz w:val="20"/>
                <w:szCs w:val="20"/>
                <w:lang w:val="es-PR"/>
              </w:rPr>
            </w:pPr>
            <w:r>
              <w:rPr>
                <w:rFonts w:ascii="Arial Narrow" w:hAnsi="Arial Narrow"/>
                <w:sz w:val="20"/>
                <w:szCs w:val="20"/>
                <w:lang w:val="es-PR"/>
              </w:rPr>
              <w:t>NA</w:t>
            </w:r>
          </w:p>
        </w:tc>
      </w:tr>
      <w:tr w:rsidR="001B5A91" w:rsidRPr="006C2BAF" w:rsidTr="001B5A91">
        <w:tc>
          <w:tcPr>
            <w:tcW w:w="1249" w:type="dxa"/>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235310</w:t>
            </w:r>
          </w:p>
        </w:tc>
        <w:tc>
          <w:tcPr>
            <w:tcW w:w="2545" w:type="dxa"/>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Contratistas eléctricos</w:t>
            </w:r>
          </w:p>
        </w:tc>
        <w:tc>
          <w:tcPr>
            <w:tcW w:w="1697"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3,519,375</w:t>
            </w:r>
          </w:p>
        </w:tc>
        <w:tc>
          <w:tcPr>
            <w:tcW w:w="1576"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2,702,235</w:t>
            </w:r>
          </w:p>
        </w:tc>
        <w:tc>
          <w:tcPr>
            <w:tcW w:w="1491"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1,545,162</w:t>
            </w:r>
          </w:p>
        </w:tc>
        <w:tc>
          <w:tcPr>
            <w:tcW w:w="1346"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76,067</w:t>
            </w:r>
          </w:p>
        </w:tc>
        <w:tc>
          <w:tcPr>
            <w:tcW w:w="1346"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NA</w:t>
            </w:r>
          </w:p>
        </w:tc>
      </w:tr>
      <w:tr w:rsidR="001B5A91" w:rsidRPr="002C24A1" w:rsidTr="001B5A91">
        <w:tc>
          <w:tcPr>
            <w:tcW w:w="1249" w:type="dxa"/>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235910</w:t>
            </w:r>
          </w:p>
        </w:tc>
        <w:tc>
          <w:tcPr>
            <w:tcW w:w="2545" w:type="dxa"/>
          </w:tcPr>
          <w:p w:rsidR="001B5A91" w:rsidRDefault="00BB16E7" w:rsidP="001B5A91">
            <w:pPr>
              <w:jc w:val="right"/>
              <w:rPr>
                <w:rFonts w:ascii="Arial Narrow" w:hAnsi="Arial Narrow"/>
                <w:sz w:val="20"/>
                <w:szCs w:val="20"/>
                <w:lang w:val="es-PR"/>
              </w:rPr>
            </w:pPr>
            <w:r w:rsidRPr="001B5A91">
              <w:rPr>
                <w:rFonts w:ascii="Arial Narrow" w:hAnsi="Arial Narrow"/>
                <w:sz w:val="20"/>
                <w:szCs w:val="20"/>
                <w:lang w:val="es-PR"/>
              </w:rPr>
              <w:t xml:space="preserve">Contratistas del </w:t>
            </w:r>
            <w:ins w:id="51" w:author="OSHA_User" w:date="2005-01-20T11:22:00Z">
              <w:r w:rsidRPr="001B5A91">
                <w:rPr>
                  <w:rFonts w:ascii="Arial Narrow" w:hAnsi="Arial Narrow"/>
                  <w:sz w:val="20"/>
                  <w:szCs w:val="20"/>
                  <w:lang w:val="es-PR"/>
                  <w:rPrChange w:id="52" w:author="OSHA_User" w:date="2005-01-26T14:42:00Z">
                    <w:rPr>
                      <w:szCs w:val="12"/>
                    </w:rPr>
                  </w:rPrChange>
                </w:rPr>
                <w:t>montaje de acero estructural</w:t>
              </w:r>
            </w:ins>
          </w:p>
        </w:tc>
        <w:tc>
          <w:tcPr>
            <w:tcW w:w="1697"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39,624</w:t>
            </w:r>
          </w:p>
        </w:tc>
        <w:tc>
          <w:tcPr>
            <w:tcW w:w="1576"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47,763</w:t>
            </w:r>
          </w:p>
        </w:tc>
        <w:tc>
          <w:tcPr>
            <w:tcW w:w="1491"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24,717</w:t>
            </w:r>
          </w:p>
        </w:tc>
        <w:tc>
          <w:tcPr>
            <w:tcW w:w="1346"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NA</w:t>
            </w:r>
          </w:p>
        </w:tc>
      </w:tr>
      <w:tr w:rsidR="001B5A91" w:rsidRPr="002C24A1" w:rsidTr="001B5A91">
        <w:tc>
          <w:tcPr>
            <w:tcW w:w="1249" w:type="dxa"/>
          </w:tcPr>
          <w:p w:rsidR="001B5A91" w:rsidRPr="00FB7CE7"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235950</w:t>
            </w:r>
          </w:p>
        </w:tc>
        <w:tc>
          <w:tcPr>
            <w:tcW w:w="2545" w:type="dxa"/>
          </w:tcPr>
          <w:p w:rsidR="001B5A91" w:rsidRPr="00FB7CE7" w:rsidRDefault="00BB16E7" w:rsidP="001B5A91">
            <w:pPr>
              <w:jc w:val="right"/>
              <w:rPr>
                <w:rFonts w:ascii="Arial Narrow" w:hAnsi="Arial Narrow"/>
                <w:sz w:val="20"/>
                <w:szCs w:val="20"/>
                <w:lang w:val="es-PR"/>
              </w:rPr>
            </w:pPr>
            <w:r w:rsidRPr="001B5A91">
              <w:rPr>
                <w:rFonts w:ascii="Arial Narrow" w:hAnsi="Arial Narrow"/>
                <w:sz w:val="20"/>
                <w:szCs w:val="20"/>
                <w:lang w:val="es-PR"/>
              </w:rPr>
              <w:t>Contratistas de equipo de construcción e instalación de otras maquinarias</w:t>
            </w:r>
          </w:p>
        </w:tc>
        <w:tc>
          <w:tcPr>
            <w:tcW w:w="1697"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57,131</w:t>
            </w:r>
          </w:p>
        </w:tc>
        <w:tc>
          <w:tcPr>
            <w:tcW w:w="1576"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44,957</w:t>
            </w:r>
          </w:p>
        </w:tc>
        <w:tc>
          <w:tcPr>
            <w:tcW w:w="1491"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23,197</w:t>
            </w:r>
          </w:p>
        </w:tc>
        <w:tc>
          <w:tcPr>
            <w:tcW w:w="1346"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1B5A91" w:rsidRDefault="00743E41" w:rsidP="001B5A91">
            <w:pPr>
              <w:jc w:val="right"/>
              <w:rPr>
                <w:rFonts w:ascii="Arial Narrow" w:hAnsi="Arial Narrow"/>
                <w:sz w:val="20"/>
                <w:szCs w:val="20"/>
                <w:lang w:val="es-PR"/>
              </w:rPr>
            </w:pPr>
            <w:r>
              <w:rPr>
                <w:rFonts w:ascii="Arial Narrow" w:hAnsi="Arial Narrow"/>
                <w:sz w:val="20"/>
                <w:szCs w:val="20"/>
                <w:lang w:val="es-PR"/>
              </w:rPr>
              <w:t>NA</w:t>
            </w:r>
          </w:p>
        </w:tc>
      </w:tr>
      <w:tr w:rsidR="001B5A91" w:rsidRPr="002C24A1" w:rsidTr="001B5A91">
        <w:tc>
          <w:tcPr>
            <w:tcW w:w="1249" w:type="dxa"/>
          </w:tcPr>
          <w:p w:rsidR="001B5A91" w:rsidRPr="00FB7CE7"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235990</w:t>
            </w:r>
          </w:p>
        </w:tc>
        <w:tc>
          <w:tcPr>
            <w:tcW w:w="2545" w:type="dxa"/>
          </w:tcPr>
          <w:p w:rsidR="001B5A91" w:rsidRPr="00FB7CE7" w:rsidRDefault="00BB16E7" w:rsidP="001B5A91">
            <w:pPr>
              <w:jc w:val="right"/>
              <w:rPr>
                <w:rFonts w:ascii="Arial Narrow" w:hAnsi="Arial Narrow"/>
                <w:sz w:val="20"/>
                <w:szCs w:val="20"/>
                <w:lang w:val="es-PR"/>
              </w:rPr>
            </w:pPr>
            <w:r w:rsidRPr="001B5A91">
              <w:rPr>
                <w:rFonts w:ascii="Arial Narrow" w:hAnsi="Arial Narrow"/>
                <w:sz w:val="20"/>
                <w:szCs w:val="20"/>
                <w:lang w:val="es-PR"/>
              </w:rPr>
              <w:t>Contratistas de otros oficios especiales</w:t>
            </w:r>
          </w:p>
        </w:tc>
        <w:tc>
          <w:tcPr>
            <w:tcW w:w="1697" w:type="dxa"/>
          </w:tcPr>
          <w:p w:rsidR="001B5A91" w:rsidRDefault="009B5873" w:rsidP="001B5A91">
            <w:pPr>
              <w:jc w:val="right"/>
              <w:rPr>
                <w:rFonts w:ascii="Arial Narrow" w:hAnsi="Arial Narrow"/>
                <w:sz w:val="20"/>
                <w:szCs w:val="20"/>
                <w:lang w:val="es-PR"/>
              </w:rPr>
            </w:pPr>
            <w:r>
              <w:rPr>
                <w:rFonts w:ascii="Arial Narrow" w:hAnsi="Arial Narrow"/>
                <w:sz w:val="20"/>
                <w:szCs w:val="20"/>
                <w:lang w:val="es-PR"/>
              </w:rPr>
              <w:t>163,570</w:t>
            </w:r>
          </w:p>
        </w:tc>
        <w:tc>
          <w:tcPr>
            <w:tcW w:w="1576" w:type="dxa"/>
          </w:tcPr>
          <w:p w:rsidR="001B5A91" w:rsidRDefault="009B5873" w:rsidP="001B5A91">
            <w:pPr>
              <w:jc w:val="right"/>
              <w:rPr>
                <w:rFonts w:ascii="Arial Narrow" w:hAnsi="Arial Narrow"/>
                <w:sz w:val="20"/>
                <w:szCs w:val="20"/>
                <w:lang w:val="es-PR"/>
              </w:rPr>
            </w:pPr>
            <w:r>
              <w:rPr>
                <w:rFonts w:ascii="Arial Narrow" w:hAnsi="Arial Narrow"/>
                <w:sz w:val="20"/>
                <w:szCs w:val="20"/>
                <w:lang w:val="es-PR"/>
              </w:rPr>
              <w:t>124,535</w:t>
            </w:r>
          </w:p>
        </w:tc>
        <w:tc>
          <w:tcPr>
            <w:tcW w:w="1491" w:type="dxa"/>
          </w:tcPr>
          <w:p w:rsidR="001B5A91" w:rsidRDefault="009B5873" w:rsidP="001B5A91">
            <w:pPr>
              <w:jc w:val="right"/>
              <w:rPr>
                <w:rFonts w:ascii="Arial Narrow" w:hAnsi="Arial Narrow"/>
                <w:sz w:val="20"/>
                <w:szCs w:val="20"/>
                <w:lang w:val="es-PR"/>
              </w:rPr>
            </w:pPr>
            <w:r>
              <w:rPr>
                <w:rFonts w:ascii="Arial Narrow" w:hAnsi="Arial Narrow"/>
                <w:sz w:val="20"/>
                <w:szCs w:val="20"/>
                <w:lang w:val="es-PR"/>
              </w:rPr>
              <w:t>71,957</w:t>
            </w:r>
          </w:p>
        </w:tc>
        <w:tc>
          <w:tcPr>
            <w:tcW w:w="1346" w:type="dxa"/>
          </w:tcPr>
          <w:p w:rsidR="001B5A91" w:rsidRDefault="009B5873"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1B5A91" w:rsidRDefault="009B5873" w:rsidP="001B5A91">
            <w:pPr>
              <w:jc w:val="right"/>
              <w:rPr>
                <w:rFonts w:ascii="Arial Narrow" w:hAnsi="Arial Narrow"/>
                <w:sz w:val="20"/>
                <w:szCs w:val="20"/>
                <w:lang w:val="es-PR"/>
              </w:rPr>
            </w:pPr>
            <w:r>
              <w:rPr>
                <w:rFonts w:ascii="Arial Narrow" w:hAnsi="Arial Narrow"/>
                <w:sz w:val="20"/>
                <w:szCs w:val="20"/>
                <w:lang w:val="es-PR"/>
              </w:rPr>
              <w:t>NA</w:t>
            </w:r>
          </w:p>
        </w:tc>
      </w:tr>
      <w:tr w:rsidR="001B5A91" w:rsidRPr="006C2BAF" w:rsidTr="001B5A91">
        <w:tc>
          <w:tcPr>
            <w:tcW w:w="1249" w:type="dxa"/>
          </w:tcPr>
          <w:p w:rsidR="001B5A91" w:rsidRPr="00FB7CE7"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221110</w:t>
            </w:r>
          </w:p>
        </w:tc>
        <w:tc>
          <w:tcPr>
            <w:tcW w:w="2545" w:type="dxa"/>
          </w:tcPr>
          <w:p w:rsidR="001B5A91" w:rsidRPr="00FB7CE7" w:rsidRDefault="00BB16E7" w:rsidP="001B5A91">
            <w:pPr>
              <w:jc w:val="right"/>
              <w:rPr>
                <w:rFonts w:ascii="Arial Narrow" w:hAnsi="Arial Narrow"/>
                <w:sz w:val="20"/>
                <w:szCs w:val="20"/>
                <w:lang w:val="es-PR"/>
              </w:rPr>
            </w:pPr>
            <w:r w:rsidRPr="001B5A91">
              <w:rPr>
                <w:rFonts w:ascii="Arial Narrow" w:hAnsi="Arial Narrow"/>
                <w:sz w:val="20"/>
                <w:szCs w:val="20"/>
                <w:lang w:val="es-PR"/>
              </w:rPr>
              <w:t>Generación de energía eléctrica</w:t>
            </w:r>
          </w:p>
        </w:tc>
        <w:tc>
          <w:tcPr>
            <w:tcW w:w="1697" w:type="dxa"/>
          </w:tcPr>
          <w:p w:rsidR="001B5A91" w:rsidRDefault="009B5873" w:rsidP="001B5A91">
            <w:pPr>
              <w:jc w:val="right"/>
              <w:rPr>
                <w:rFonts w:ascii="Arial Narrow" w:hAnsi="Arial Narrow"/>
                <w:sz w:val="20"/>
                <w:szCs w:val="20"/>
                <w:lang w:val="es-PR"/>
              </w:rPr>
            </w:pPr>
            <w:r>
              <w:rPr>
                <w:rFonts w:ascii="Arial Narrow" w:hAnsi="Arial Narrow"/>
                <w:sz w:val="20"/>
                <w:szCs w:val="20"/>
                <w:lang w:val="es-PR"/>
              </w:rPr>
              <w:t>207,776</w:t>
            </w:r>
          </w:p>
        </w:tc>
        <w:tc>
          <w:tcPr>
            <w:tcW w:w="1576" w:type="dxa"/>
          </w:tcPr>
          <w:p w:rsidR="001B5A91" w:rsidRDefault="009B5873" w:rsidP="001B5A91">
            <w:pPr>
              <w:jc w:val="right"/>
              <w:rPr>
                <w:rFonts w:ascii="Arial Narrow" w:hAnsi="Arial Narrow"/>
                <w:sz w:val="20"/>
                <w:szCs w:val="20"/>
                <w:lang w:val="es-PR"/>
              </w:rPr>
            </w:pPr>
            <w:r>
              <w:rPr>
                <w:rFonts w:ascii="Arial Narrow" w:hAnsi="Arial Narrow"/>
                <w:sz w:val="20"/>
                <w:szCs w:val="20"/>
                <w:lang w:val="es-PR"/>
              </w:rPr>
              <w:t>2,397,541</w:t>
            </w:r>
          </w:p>
        </w:tc>
        <w:tc>
          <w:tcPr>
            <w:tcW w:w="1491" w:type="dxa"/>
          </w:tcPr>
          <w:p w:rsidR="001B5A91" w:rsidRDefault="009B5873" w:rsidP="001B5A91">
            <w:pPr>
              <w:jc w:val="right"/>
              <w:rPr>
                <w:rFonts w:ascii="Arial Narrow" w:hAnsi="Arial Narrow"/>
                <w:sz w:val="20"/>
                <w:szCs w:val="20"/>
                <w:lang w:val="es-PR"/>
              </w:rPr>
            </w:pPr>
            <w:r>
              <w:rPr>
                <w:rFonts w:ascii="Arial Narrow" w:hAnsi="Arial Narrow"/>
                <w:sz w:val="20"/>
                <w:szCs w:val="20"/>
                <w:lang w:val="es-PR"/>
              </w:rPr>
              <w:t>675,284</w:t>
            </w:r>
          </w:p>
        </w:tc>
        <w:tc>
          <w:tcPr>
            <w:tcW w:w="1346" w:type="dxa"/>
          </w:tcPr>
          <w:p w:rsidR="001B5A91" w:rsidRDefault="009B5873"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1B5A91" w:rsidRDefault="009B5873" w:rsidP="001B5A91">
            <w:pPr>
              <w:jc w:val="right"/>
              <w:rPr>
                <w:rFonts w:ascii="Arial Narrow" w:hAnsi="Arial Narrow"/>
                <w:sz w:val="20"/>
                <w:szCs w:val="20"/>
                <w:lang w:val="es-PR"/>
              </w:rPr>
            </w:pPr>
            <w:r>
              <w:rPr>
                <w:rFonts w:ascii="Arial Narrow" w:hAnsi="Arial Narrow"/>
                <w:sz w:val="20"/>
                <w:szCs w:val="20"/>
                <w:lang w:val="es-PR"/>
              </w:rPr>
              <w:t>1,910,206</w:t>
            </w:r>
          </w:p>
        </w:tc>
      </w:tr>
      <w:tr w:rsidR="001B5A91" w:rsidRPr="002C24A1" w:rsidTr="001B5A91">
        <w:tc>
          <w:tcPr>
            <w:tcW w:w="1249" w:type="dxa"/>
          </w:tcPr>
          <w:p w:rsidR="001B5A91" w:rsidRPr="00FB7CE7"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221120</w:t>
            </w:r>
          </w:p>
        </w:tc>
        <w:tc>
          <w:tcPr>
            <w:tcW w:w="2545" w:type="dxa"/>
          </w:tcPr>
          <w:p w:rsidR="001B5A91" w:rsidRPr="00FB7CE7" w:rsidRDefault="00BB16E7" w:rsidP="001B5A91">
            <w:pPr>
              <w:jc w:val="right"/>
              <w:rPr>
                <w:rFonts w:ascii="Arial Narrow" w:hAnsi="Arial Narrow"/>
                <w:sz w:val="20"/>
                <w:szCs w:val="20"/>
                <w:lang w:val="es-PR"/>
              </w:rPr>
            </w:pPr>
            <w:r w:rsidRPr="001B5A91">
              <w:rPr>
                <w:rFonts w:ascii="Arial Narrow" w:hAnsi="Arial Narrow"/>
                <w:sz w:val="20"/>
                <w:szCs w:val="20"/>
                <w:lang w:val="es-PR"/>
              </w:rPr>
              <w:t>Transmisión, control y distribución de energía eléctrica</w:t>
            </w:r>
          </w:p>
        </w:tc>
        <w:tc>
          <w:tcPr>
            <w:tcW w:w="1697" w:type="dxa"/>
          </w:tcPr>
          <w:p w:rsidR="001B5A91" w:rsidRDefault="006605B4" w:rsidP="001B5A91">
            <w:pPr>
              <w:jc w:val="right"/>
              <w:rPr>
                <w:rFonts w:ascii="Arial Narrow" w:hAnsi="Arial Narrow"/>
                <w:sz w:val="20"/>
                <w:szCs w:val="20"/>
                <w:lang w:val="es-PR"/>
              </w:rPr>
            </w:pPr>
            <w:r>
              <w:rPr>
                <w:rFonts w:ascii="Arial Narrow" w:hAnsi="Arial Narrow"/>
                <w:sz w:val="20"/>
                <w:szCs w:val="20"/>
                <w:lang w:val="es-PR"/>
              </w:rPr>
              <w:t>383,402</w:t>
            </w:r>
          </w:p>
        </w:tc>
        <w:tc>
          <w:tcPr>
            <w:tcW w:w="1576" w:type="dxa"/>
          </w:tcPr>
          <w:p w:rsidR="001B5A91" w:rsidRDefault="006605B4" w:rsidP="001B5A91">
            <w:pPr>
              <w:jc w:val="right"/>
              <w:rPr>
                <w:rFonts w:ascii="Arial Narrow" w:hAnsi="Arial Narrow"/>
                <w:sz w:val="20"/>
                <w:szCs w:val="20"/>
                <w:lang w:val="es-PR"/>
              </w:rPr>
            </w:pPr>
            <w:r>
              <w:rPr>
                <w:rFonts w:ascii="Arial Narrow" w:hAnsi="Arial Narrow"/>
                <w:sz w:val="20"/>
                <w:szCs w:val="20"/>
                <w:lang w:val="es-PR"/>
              </w:rPr>
              <w:t>6,393,786</w:t>
            </w:r>
          </w:p>
        </w:tc>
        <w:tc>
          <w:tcPr>
            <w:tcW w:w="1491" w:type="dxa"/>
          </w:tcPr>
          <w:p w:rsidR="001B5A91" w:rsidRDefault="006605B4" w:rsidP="001B5A91">
            <w:pPr>
              <w:jc w:val="right"/>
              <w:rPr>
                <w:rFonts w:ascii="Arial Narrow" w:hAnsi="Arial Narrow"/>
                <w:sz w:val="20"/>
                <w:szCs w:val="20"/>
                <w:lang w:val="es-PR"/>
              </w:rPr>
            </w:pPr>
            <w:r>
              <w:rPr>
                <w:rFonts w:ascii="Arial Narrow" w:hAnsi="Arial Narrow"/>
                <w:sz w:val="20"/>
                <w:szCs w:val="20"/>
                <w:lang w:val="es-PR"/>
              </w:rPr>
              <w:t>1,144,815</w:t>
            </w:r>
          </w:p>
        </w:tc>
        <w:tc>
          <w:tcPr>
            <w:tcW w:w="1346" w:type="dxa"/>
          </w:tcPr>
          <w:p w:rsidR="001B5A91" w:rsidRDefault="006605B4"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1B5A91" w:rsidRDefault="006605B4" w:rsidP="001B5A91">
            <w:pPr>
              <w:jc w:val="right"/>
              <w:rPr>
                <w:rFonts w:ascii="Arial Narrow" w:hAnsi="Arial Narrow"/>
                <w:sz w:val="20"/>
                <w:szCs w:val="20"/>
                <w:lang w:val="es-PR"/>
              </w:rPr>
            </w:pPr>
            <w:r>
              <w:rPr>
                <w:rFonts w:ascii="Arial Narrow" w:hAnsi="Arial Narrow"/>
                <w:sz w:val="20"/>
                <w:szCs w:val="20"/>
                <w:lang w:val="es-PR"/>
              </w:rPr>
              <w:t>4,547,557</w:t>
            </w:r>
          </w:p>
        </w:tc>
      </w:tr>
      <w:tr w:rsidR="001B5A91" w:rsidRPr="006C2BAF" w:rsidTr="001B5A91">
        <w:tc>
          <w:tcPr>
            <w:tcW w:w="1249" w:type="dxa"/>
          </w:tcPr>
          <w:p w:rsidR="001B5A91" w:rsidRPr="00FB7CE7" w:rsidRDefault="00BB16E7" w:rsidP="001B5A91">
            <w:pPr>
              <w:jc w:val="right"/>
              <w:rPr>
                <w:rFonts w:ascii="Arial Narrow" w:hAnsi="Arial Narrow"/>
                <w:sz w:val="20"/>
                <w:szCs w:val="20"/>
                <w:lang w:val="es-PR"/>
              </w:rPr>
            </w:pPr>
            <w:r w:rsidRPr="001B5A91">
              <w:rPr>
                <w:rFonts w:ascii="Arial Narrow" w:hAnsi="Arial Narrow"/>
                <w:sz w:val="20"/>
                <w:szCs w:val="20"/>
                <w:lang w:val="es-PR"/>
              </w:rPr>
              <w:t>NAICS 2211</w:t>
            </w:r>
          </w:p>
        </w:tc>
        <w:tc>
          <w:tcPr>
            <w:tcW w:w="2545" w:type="dxa"/>
          </w:tcPr>
          <w:p w:rsidR="001B5A91" w:rsidRPr="00FB7CE7" w:rsidRDefault="00BB16E7" w:rsidP="001B5A91">
            <w:pPr>
              <w:jc w:val="right"/>
              <w:rPr>
                <w:rFonts w:ascii="Arial Narrow" w:hAnsi="Arial Narrow"/>
                <w:sz w:val="20"/>
                <w:szCs w:val="20"/>
                <w:lang w:val="es-PR"/>
              </w:rPr>
            </w:pPr>
            <w:r w:rsidRPr="001B5A91">
              <w:rPr>
                <w:rFonts w:ascii="Arial Narrow" w:hAnsi="Arial Narrow"/>
                <w:sz w:val="20"/>
                <w:szCs w:val="20"/>
                <w:lang w:val="es-PR"/>
              </w:rPr>
              <w:t>Utilidades públicas prominentes</w:t>
            </w:r>
          </w:p>
        </w:tc>
        <w:tc>
          <w:tcPr>
            <w:tcW w:w="1697" w:type="dxa"/>
          </w:tcPr>
          <w:p w:rsidR="001B5A91" w:rsidRDefault="006605B4" w:rsidP="001B5A91">
            <w:pPr>
              <w:jc w:val="right"/>
              <w:rPr>
                <w:rFonts w:ascii="Arial Narrow" w:hAnsi="Arial Narrow"/>
                <w:sz w:val="20"/>
                <w:szCs w:val="20"/>
                <w:lang w:val="es-PR"/>
              </w:rPr>
            </w:pPr>
            <w:r>
              <w:rPr>
                <w:rFonts w:ascii="Arial Narrow" w:hAnsi="Arial Narrow"/>
                <w:sz w:val="20"/>
                <w:szCs w:val="20"/>
                <w:lang w:val="es-PR"/>
              </w:rPr>
              <w:t>51,589</w:t>
            </w:r>
          </w:p>
        </w:tc>
        <w:tc>
          <w:tcPr>
            <w:tcW w:w="1576" w:type="dxa"/>
          </w:tcPr>
          <w:p w:rsidR="001B5A91" w:rsidRDefault="006605B4" w:rsidP="001B5A91">
            <w:pPr>
              <w:jc w:val="right"/>
              <w:rPr>
                <w:rFonts w:ascii="Arial Narrow" w:hAnsi="Arial Narrow"/>
                <w:sz w:val="20"/>
                <w:szCs w:val="20"/>
                <w:lang w:val="es-PR"/>
              </w:rPr>
            </w:pPr>
            <w:r>
              <w:rPr>
                <w:rFonts w:ascii="Arial Narrow" w:hAnsi="Arial Narrow"/>
                <w:sz w:val="20"/>
                <w:szCs w:val="20"/>
                <w:lang w:val="es-PR"/>
              </w:rPr>
              <w:t>571,626</w:t>
            </w:r>
          </w:p>
        </w:tc>
        <w:tc>
          <w:tcPr>
            <w:tcW w:w="1491" w:type="dxa"/>
          </w:tcPr>
          <w:p w:rsidR="001B5A91" w:rsidRDefault="006605B4" w:rsidP="001B5A91">
            <w:pPr>
              <w:jc w:val="right"/>
              <w:rPr>
                <w:rFonts w:ascii="Arial Narrow" w:hAnsi="Arial Narrow"/>
                <w:sz w:val="20"/>
                <w:szCs w:val="20"/>
                <w:lang w:val="es-PR"/>
              </w:rPr>
            </w:pPr>
            <w:r>
              <w:rPr>
                <w:rFonts w:ascii="Arial Narrow" w:hAnsi="Arial Narrow"/>
                <w:sz w:val="20"/>
                <w:szCs w:val="20"/>
                <w:lang w:val="es-PR"/>
              </w:rPr>
              <w:t>153,887</w:t>
            </w:r>
          </w:p>
        </w:tc>
        <w:tc>
          <w:tcPr>
            <w:tcW w:w="1346" w:type="dxa"/>
          </w:tcPr>
          <w:p w:rsidR="001B5A91" w:rsidRDefault="006605B4"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1B5A91" w:rsidRDefault="006605B4" w:rsidP="001B5A91">
            <w:pPr>
              <w:jc w:val="right"/>
              <w:rPr>
                <w:rFonts w:ascii="Arial Narrow" w:hAnsi="Arial Narrow"/>
                <w:sz w:val="20"/>
                <w:szCs w:val="20"/>
                <w:lang w:val="es-PR"/>
              </w:rPr>
            </w:pPr>
            <w:r>
              <w:rPr>
                <w:rFonts w:ascii="Arial Narrow" w:hAnsi="Arial Narrow"/>
                <w:sz w:val="20"/>
                <w:szCs w:val="20"/>
                <w:lang w:val="es-PR"/>
              </w:rPr>
              <w:t>1,126,003</w:t>
            </w:r>
          </w:p>
        </w:tc>
      </w:tr>
      <w:tr w:rsidR="001B5A91" w:rsidRPr="006C2BAF" w:rsidTr="001B5A91">
        <w:tc>
          <w:tcPr>
            <w:tcW w:w="1249" w:type="dxa"/>
            <w:tcBorders>
              <w:bottom w:val="nil"/>
            </w:tcBorders>
          </w:tcPr>
          <w:p w:rsidR="001B5A91" w:rsidRPr="00FB7CE7" w:rsidRDefault="007952BE" w:rsidP="001B5A91">
            <w:pPr>
              <w:jc w:val="right"/>
              <w:rPr>
                <w:rFonts w:ascii="Arial Narrow" w:hAnsi="Arial Narrow"/>
                <w:sz w:val="20"/>
                <w:szCs w:val="20"/>
                <w:lang w:val="es-PR"/>
              </w:rPr>
            </w:pPr>
            <w:r w:rsidRPr="001B5A91">
              <w:rPr>
                <w:rFonts w:ascii="Arial Narrow" w:hAnsi="Arial Narrow"/>
                <w:sz w:val="20"/>
                <w:szCs w:val="20"/>
                <w:lang w:val="es-PR"/>
              </w:rPr>
              <w:t>Varios</w:t>
            </w:r>
          </w:p>
        </w:tc>
        <w:tc>
          <w:tcPr>
            <w:tcW w:w="2545" w:type="dxa"/>
            <w:tcBorders>
              <w:bottom w:val="nil"/>
            </w:tcBorders>
          </w:tcPr>
          <w:p w:rsidR="001B5A91" w:rsidRPr="00FB7CE7" w:rsidRDefault="007952BE" w:rsidP="001B5A91">
            <w:pPr>
              <w:jc w:val="right"/>
              <w:rPr>
                <w:rFonts w:ascii="Arial Narrow" w:hAnsi="Arial Narrow"/>
                <w:sz w:val="20"/>
                <w:szCs w:val="20"/>
                <w:lang w:val="es-PR"/>
              </w:rPr>
            </w:pPr>
            <w:r w:rsidRPr="001B5A91">
              <w:rPr>
                <w:rFonts w:ascii="Arial Narrow" w:hAnsi="Arial Narrow"/>
                <w:sz w:val="20"/>
                <w:szCs w:val="20"/>
                <w:lang w:val="es-PR"/>
              </w:rPr>
              <w:t>Generadores eléctricos industriales</w:t>
            </w:r>
          </w:p>
        </w:tc>
        <w:tc>
          <w:tcPr>
            <w:tcW w:w="1697" w:type="dxa"/>
            <w:tcBorders>
              <w:bottom w:val="nil"/>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33,561</w:t>
            </w:r>
          </w:p>
        </w:tc>
        <w:tc>
          <w:tcPr>
            <w:tcW w:w="1576" w:type="dxa"/>
            <w:tcBorders>
              <w:bottom w:val="nil"/>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648,391</w:t>
            </w:r>
          </w:p>
        </w:tc>
        <w:tc>
          <w:tcPr>
            <w:tcW w:w="1491" w:type="dxa"/>
            <w:tcBorders>
              <w:bottom w:val="nil"/>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306,992</w:t>
            </w:r>
          </w:p>
        </w:tc>
        <w:tc>
          <w:tcPr>
            <w:tcW w:w="1346" w:type="dxa"/>
            <w:tcBorders>
              <w:bottom w:val="nil"/>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862,483</w:t>
            </w:r>
          </w:p>
        </w:tc>
      </w:tr>
      <w:tr w:rsidR="001B5A91" w:rsidRPr="002C24A1" w:rsidTr="001B5A91">
        <w:tc>
          <w:tcPr>
            <w:tcW w:w="1249" w:type="dxa"/>
            <w:tcBorders>
              <w:bottom w:val="nil"/>
              <w:right w:val="nil"/>
            </w:tcBorders>
          </w:tcPr>
          <w:p w:rsidR="001B5A91" w:rsidRPr="00FB7CE7" w:rsidRDefault="007952BE" w:rsidP="001B5A91">
            <w:pPr>
              <w:jc w:val="right"/>
              <w:rPr>
                <w:rFonts w:ascii="Arial Narrow" w:hAnsi="Arial Narrow"/>
                <w:sz w:val="20"/>
                <w:szCs w:val="20"/>
                <w:lang w:val="es-PR"/>
              </w:rPr>
            </w:pPr>
            <w:r w:rsidRPr="001B5A91">
              <w:rPr>
                <w:rFonts w:ascii="Arial Narrow" w:hAnsi="Arial Narrow"/>
                <w:sz w:val="20"/>
                <w:szCs w:val="20"/>
                <w:lang w:val="es-PR"/>
              </w:rPr>
              <w:t>SIC 0783</w:t>
            </w:r>
          </w:p>
        </w:tc>
        <w:tc>
          <w:tcPr>
            <w:tcW w:w="2545" w:type="dxa"/>
            <w:tcBorders>
              <w:left w:val="nil"/>
              <w:bottom w:val="nil"/>
              <w:right w:val="single" w:sz="4" w:space="0" w:color="auto"/>
            </w:tcBorders>
          </w:tcPr>
          <w:p w:rsidR="001B5A91" w:rsidRPr="00FB7CE7" w:rsidRDefault="007952BE" w:rsidP="001B5A91">
            <w:pPr>
              <w:jc w:val="right"/>
              <w:rPr>
                <w:rFonts w:ascii="Arial Narrow" w:hAnsi="Arial Narrow"/>
                <w:sz w:val="20"/>
                <w:szCs w:val="20"/>
                <w:lang w:val="es-PR"/>
              </w:rPr>
            </w:pPr>
            <w:r w:rsidRPr="001B5A91">
              <w:rPr>
                <w:rFonts w:ascii="Arial Narrow" w:hAnsi="Arial Narrow"/>
                <w:sz w:val="20"/>
                <w:szCs w:val="20"/>
                <w:lang w:val="es-PR"/>
              </w:rPr>
              <w:t>Servicios de arbustos y árboles ornamentales</w:t>
            </w:r>
          </w:p>
        </w:tc>
        <w:tc>
          <w:tcPr>
            <w:tcW w:w="1697" w:type="dxa"/>
            <w:tcBorders>
              <w:left w:val="single" w:sz="4" w:space="0" w:color="auto"/>
              <w:bottom w:val="single" w:sz="4" w:space="0" w:color="auto"/>
              <w:right w:val="single" w:sz="4" w:space="0" w:color="auto"/>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114,631</w:t>
            </w:r>
          </w:p>
        </w:tc>
        <w:tc>
          <w:tcPr>
            <w:tcW w:w="1576" w:type="dxa"/>
            <w:tcBorders>
              <w:left w:val="single" w:sz="4" w:space="0" w:color="auto"/>
              <w:bottom w:val="single" w:sz="4" w:space="0" w:color="auto"/>
              <w:right w:val="single" w:sz="4" w:space="0" w:color="auto"/>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1,749,688</w:t>
            </w:r>
          </w:p>
        </w:tc>
        <w:tc>
          <w:tcPr>
            <w:tcW w:w="1491" w:type="dxa"/>
            <w:tcBorders>
              <w:left w:val="single" w:sz="4" w:space="0" w:color="auto"/>
              <w:bottom w:val="single" w:sz="4" w:space="0" w:color="auto"/>
              <w:right w:val="single" w:sz="4" w:space="0" w:color="auto"/>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407,227</w:t>
            </w:r>
          </w:p>
        </w:tc>
        <w:tc>
          <w:tcPr>
            <w:tcW w:w="1346" w:type="dxa"/>
            <w:tcBorders>
              <w:left w:val="single" w:sz="4" w:space="0" w:color="auto"/>
              <w:bottom w:val="single" w:sz="4" w:space="0" w:color="auto"/>
              <w:right w:val="single" w:sz="4" w:space="0" w:color="auto"/>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single" w:sz="4" w:space="0" w:color="auto"/>
              <w:bottom w:val="single" w:sz="4" w:space="0" w:color="auto"/>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NA</w:t>
            </w:r>
          </w:p>
        </w:tc>
      </w:tr>
      <w:tr w:rsidR="001B5A91" w:rsidRPr="006C2BAF" w:rsidTr="001B5A91">
        <w:tc>
          <w:tcPr>
            <w:tcW w:w="1249" w:type="dxa"/>
            <w:tcBorders>
              <w:top w:val="nil"/>
              <w:bottom w:val="single" w:sz="4" w:space="0" w:color="auto"/>
              <w:right w:val="nil"/>
            </w:tcBorders>
          </w:tcPr>
          <w:p w:rsidR="001B5A91" w:rsidRPr="00FB7CE7" w:rsidRDefault="007952BE" w:rsidP="001B5A91">
            <w:pPr>
              <w:jc w:val="right"/>
              <w:rPr>
                <w:rFonts w:ascii="Arial Narrow" w:hAnsi="Arial Narrow"/>
                <w:sz w:val="20"/>
                <w:szCs w:val="20"/>
                <w:lang w:val="es-PR"/>
              </w:rPr>
            </w:pPr>
            <w:r w:rsidRPr="001B5A91">
              <w:rPr>
                <w:rFonts w:ascii="Arial Narrow" w:hAnsi="Arial Narrow"/>
                <w:sz w:val="20"/>
                <w:szCs w:val="20"/>
                <w:lang w:val="es-PR"/>
              </w:rPr>
              <w:t>Total ...........</w:t>
            </w:r>
          </w:p>
        </w:tc>
        <w:tc>
          <w:tcPr>
            <w:tcW w:w="2545" w:type="dxa"/>
            <w:tcBorders>
              <w:top w:val="nil"/>
              <w:left w:val="nil"/>
              <w:bottom w:val="single" w:sz="4" w:space="0" w:color="auto"/>
              <w:right w:val="single" w:sz="4" w:space="0" w:color="auto"/>
            </w:tcBorders>
          </w:tcPr>
          <w:p w:rsidR="001B5A91" w:rsidRPr="00FB7CE7" w:rsidRDefault="00221630" w:rsidP="001B5A91">
            <w:pPr>
              <w:jc w:val="right"/>
              <w:rPr>
                <w:rFonts w:ascii="Arial Narrow" w:hAnsi="Arial Narrow"/>
                <w:sz w:val="20"/>
                <w:szCs w:val="20"/>
                <w:lang w:val="es-PR"/>
              </w:rPr>
            </w:pPr>
            <w:r>
              <w:rPr>
                <w:rFonts w:ascii="Arial Narrow" w:hAnsi="Arial Narrow"/>
                <w:sz w:val="20"/>
                <w:szCs w:val="20"/>
                <w:lang w:val="es-PR"/>
              </w:rPr>
              <w:t>…………………………………..</w:t>
            </w:r>
          </w:p>
        </w:tc>
        <w:tc>
          <w:tcPr>
            <w:tcW w:w="1697" w:type="dxa"/>
            <w:tcBorders>
              <w:top w:val="single" w:sz="4" w:space="0" w:color="auto"/>
              <w:left w:val="single" w:sz="4" w:space="0" w:color="auto"/>
              <w:bottom w:val="single" w:sz="4" w:space="0" w:color="auto"/>
              <w:right w:val="single" w:sz="4" w:space="0" w:color="auto"/>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11,636,205</w:t>
            </w:r>
          </w:p>
        </w:tc>
        <w:tc>
          <w:tcPr>
            <w:tcW w:w="1576" w:type="dxa"/>
            <w:tcBorders>
              <w:top w:val="single" w:sz="4" w:space="0" w:color="auto"/>
              <w:left w:val="single" w:sz="4" w:space="0" w:color="auto"/>
              <w:bottom w:val="single" w:sz="4" w:space="0" w:color="auto"/>
              <w:right w:val="single" w:sz="4" w:space="0" w:color="auto"/>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17,820,841</w:t>
            </w:r>
          </w:p>
        </w:tc>
        <w:tc>
          <w:tcPr>
            <w:tcW w:w="1491" w:type="dxa"/>
            <w:tcBorders>
              <w:top w:val="single" w:sz="4" w:space="0" w:color="auto"/>
              <w:left w:val="single" w:sz="4" w:space="0" w:color="auto"/>
              <w:bottom w:val="single" w:sz="4" w:space="0" w:color="auto"/>
              <w:right w:val="single" w:sz="4" w:space="0" w:color="auto"/>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6,697,557</w:t>
            </w:r>
          </w:p>
        </w:tc>
        <w:tc>
          <w:tcPr>
            <w:tcW w:w="1346" w:type="dxa"/>
            <w:tcBorders>
              <w:top w:val="single" w:sz="4" w:space="0" w:color="auto"/>
              <w:left w:val="single" w:sz="4" w:space="0" w:color="auto"/>
              <w:bottom w:val="single" w:sz="4" w:space="0" w:color="auto"/>
              <w:right w:val="single" w:sz="4" w:space="0" w:color="auto"/>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228,289</w:t>
            </w:r>
          </w:p>
        </w:tc>
        <w:tc>
          <w:tcPr>
            <w:tcW w:w="1346" w:type="dxa"/>
            <w:tcBorders>
              <w:top w:val="single" w:sz="4" w:space="0" w:color="auto"/>
              <w:left w:val="single" w:sz="4" w:space="0" w:color="auto"/>
              <w:bottom w:val="single" w:sz="4" w:space="0" w:color="auto"/>
            </w:tcBorders>
          </w:tcPr>
          <w:p w:rsidR="001B5A91" w:rsidRDefault="00221630" w:rsidP="001B5A91">
            <w:pPr>
              <w:jc w:val="right"/>
              <w:rPr>
                <w:rFonts w:ascii="Arial Narrow" w:hAnsi="Arial Narrow"/>
                <w:sz w:val="20"/>
                <w:szCs w:val="20"/>
                <w:lang w:val="es-PR"/>
              </w:rPr>
            </w:pPr>
            <w:r>
              <w:rPr>
                <w:rFonts w:ascii="Arial Narrow" w:hAnsi="Arial Narrow"/>
                <w:sz w:val="20"/>
                <w:szCs w:val="20"/>
                <w:lang w:val="es-PR"/>
              </w:rPr>
              <w:t>8,446,249</w:t>
            </w:r>
          </w:p>
        </w:tc>
      </w:tr>
    </w:tbl>
    <w:p w:rsidR="001B5A91" w:rsidRPr="004E5E1E" w:rsidRDefault="001B5A91" w:rsidP="00215947">
      <w:pPr>
        <w:jc w:val="both"/>
        <w:rPr>
          <w:b/>
          <w:lang w:val="es-PR"/>
        </w:rPr>
      </w:pPr>
    </w:p>
    <w:p w:rsidR="00215947" w:rsidRPr="001B5A91" w:rsidRDefault="00215947" w:rsidP="00215947">
      <w:pPr>
        <w:jc w:val="both"/>
        <w:rPr>
          <w:rFonts w:ascii="Arial Narrow" w:hAnsi="Arial Narrow"/>
          <w:b/>
          <w:sz w:val="20"/>
          <w:szCs w:val="20"/>
          <w:lang w:val="es-PR"/>
        </w:rPr>
      </w:pPr>
    </w:p>
    <w:p w:rsidR="001B5A91" w:rsidRDefault="001B5A91" w:rsidP="00215947">
      <w:pPr>
        <w:jc w:val="both"/>
        <w:rPr>
          <w:rFonts w:ascii="Arial Narrow" w:hAnsi="Arial Narrow"/>
          <w:sz w:val="20"/>
          <w:szCs w:val="20"/>
          <w:lang w:val="es-PR"/>
        </w:rPr>
      </w:pPr>
    </w:p>
    <w:p w:rsidR="001B5A91" w:rsidRDefault="001B5A91" w:rsidP="00215947">
      <w:pPr>
        <w:jc w:val="both"/>
        <w:rPr>
          <w:rFonts w:ascii="Arial Narrow" w:hAnsi="Arial Narrow"/>
          <w:sz w:val="20"/>
          <w:szCs w:val="20"/>
          <w:lang w:val="es-PR"/>
        </w:rPr>
      </w:pPr>
    </w:p>
    <w:p w:rsidR="001B5A91" w:rsidRPr="001B5A91" w:rsidRDefault="001B5A91" w:rsidP="00215947">
      <w:pPr>
        <w:jc w:val="both"/>
        <w:rPr>
          <w:rFonts w:ascii="Arial Narrow" w:hAnsi="Arial Narrow"/>
          <w:b/>
          <w:sz w:val="20"/>
          <w:szCs w:val="20"/>
          <w:lang w:val="es-PR"/>
        </w:rPr>
      </w:pPr>
    </w:p>
    <w:p w:rsidR="00F13EB5" w:rsidRDefault="00F13EB5" w:rsidP="00215947">
      <w:pPr>
        <w:jc w:val="both"/>
        <w:rPr>
          <w:sz w:val="20"/>
          <w:szCs w:val="20"/>
          <w:lang w:val="es-PR"/>
        </w:rPr>
      </w:pPr>
    </w:p>
    <w:p w:rsidR="00694CAE" w:rsidRDefault="00694CAE" w:rsidP="00215947">
      <w:pPr>
        <w:jc w:val="both"/>
        <w:rPr>
          <w:sz w:val="20"/>
          <w:szCs w:val="20"/>
          <w:lang w:val="es-PR"/>
        </w:rPr>
      </w:pPr>
    </w:p>
    <w:p w:rsidR="00694CAE" w:rsidRDefault="00694CAE" w:rsidP="00215947">
      <w:pPr>
        <w:jc w:val="both"/>
        <w:rPr>
          <w:sz w:val="20"/>
          <w:szCs w:val="20"/>
          <w:lang w:val="es-PR"/>
        </w:rPr>
      </w:pPr>
    </w:p>
    <w:tbl>
      <w:tblPr>
        <w:tblStyle w:val="TableGrid"/>
        <w:tblW w:w="11250" w:type="dxa"/>
        <w:tblInd w:w="-88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249"/>
        <w:gridCol w:w="2545"/>
        <w:gridCol w:w="1697"/>
        <w:gridCol w:w="1576"/>
        <w:gridCol w:w="1491"/>
        <w:gridCol w:w="1346"/>
        <w:gridCol w:w="1346"/>
      </w:tblGrid>
      <w:tr w:rsidR="00F13EB5" w:rsidRPr="001D3669" w:rsidTr="00A31FBB">
        <w:trPr>
          <w:tblHeader/>
        </w:trPr>
        <w:tc>
          <w:tcPr>
            <w:tcW w:w="11250" w:type="dxa"/>
            <w:gridSpan w:val="7"/>
            <w:tcBorders>
              <w:bottom w:val="single" w:sz="4" w:space="0" w:color="auto"/>
            </w:tcBorders>
          </w:tcPr>
          <w:p w:rsidR="00F13EB5" w:rsidRPr="001B5A91" w:rsidRDefault="00F13EB5" w:rsidP="00A31FBB">
            <w:pPr>
              <w:jc w:val="center"/>
              <w:rPr>
                <w:rFonts w:ascii="Arial Narrow" w:hAnsi="Arial Narrow"/>
                <w:b/>
                <w:sz w:val="20"/>
                <w:szCs w:val="20"/>
                <w:lang w:val="es-PR"/>
              </w:rPr>
            </w:pPr>
            <w:r w:rsidRPr="001B5A91">
              <w:rPr>
                <w:rFonts w:ascii="Arial Narrow" w:hAnsi="Arial Narrow"/>
                <w:b/>
                <w:sz w:val="20"/>
                <w:szCs w:val="20"/>
                <w:lang w:val="es-PR"/>
              </w:rPr>
              <w:t>TABLA 50—COSTOS EN EL PRIMER AÑO</w:t>
            </w:r>
            <w:r>
              <w:rPr>
                <w:rFonts w:ascii="Arial Narrow" w:hAnsi="Arial Narrow"/>
                <w:b/>
                <w:sz w:val="20"/>
                <w:szCs w:val="20"/>
                <w:lang w:val="es-PR"/>
              </w:rPr>
              <w:t xml:space="preserve"> -CONTINUACIÓN</w:t>
            </w:r>
          </w:p>
          <w:p w:rsidR="00F13EB5" w:rsidRDefault="00F13EB5" w:rsidP="00A31FBB">
            <w:pPr>
              <w:jc w:val="center"/>
              <w:rPr>
                <w:rFonts w:ascii="Arial Narrow" w:hAnsi="Arial Narrow"/>
                <w:sz w:val="20"/>
                <w:szCs w:val="20"/>
                <w:lang w:val="es-PR"/>
              </w:rPr>
            </w:pPr>
          </w:p>
        </w:tc>
      </w:tr>
      <w:tr w:rsidR="00F13EB5" w:rsidRPr="001D3669" w:rsidTr="00A31FBB">
        <w:trPr>
          <w:tblHeader/>
        </w:trPr>
        <w:tc>
          <w:tcPr>
            <w:tcW w:w="1249" w:type="dxa"/>
            <w:tcBorders>
              <w:top w:val="single" w:sz="4" w:space="0" w:color="auto"/>
              <w:bottom w:val="single" w:sz="4" w:space="0" w:color="auto"/>
            </w:tcBorders>
          </w:tcPr>
          <w:p w:rsidR="00F13EB5" w:rsidRPr="00BB16E7" w:rsidRDefault="00F13EB5" w:rsidP="00A31FBB">
            <w:pPr>
              <w:jc w:val="center"/>
              <w:rPr>
                <w:rFonts w:ascii="Arial Narrow" w:hAnsi="Arial Narrow"/>
                <w:b/>
                <w:sz w:val="20"/>
                <w:szCs w:val="20"/>
                <w:lang w:val="es-PR"/>
              </w:rPr>
            </w:pPr>
            <w:r w:rsidRPr="00BB16E7">
              <w:rPr>
                <w:rFonts w:ascii="Arial Narrow" w:hAnsi="Arial Narrow"/>
                <w:b/>
                <w:sz w:val="20"/>
                <w:szCs w:val="20"/>
                <w:lang w:val="es-PR"/>
              </w:rPr>
              <w:t>Código industrial</w:t>
            </w:r>
          </w:p>
        </w:tc>
        <w:tc>
          <w:tcPr>
            <w:tcW w:w="2545" w:type="dxa"/>
            <w:tcBorders>
              <w:top w:val="single" w:sz="4" w:space="0" w:color="auto"/>
              <w:bottom w:val="single" w:sz="4" w:space="0" w:color="auto"/>
            </w:tcBorders>
          </w:tcPr>
          <w:p w:rsidR="00F13EB5" w:rsidRPr="00BB16E7" w:rsidRDefault="00F13EB5" w:rsidP="00A31FBB">
            <w:pPr>
              <w:jc w:val="center"/>
              <w:rPr>
                <w:rFonts w:ascii="Arial Narrow" w:hAnsi="Arial Narrow"/>
                <w:b/>
                <w:sz w:val="20"/>
                <w:szCs w:val="20"/>
                <w:lang w:val="es-PR"/>
              </w:rPr>
            </w:pPr>
            <w:r w:rsidRPr="00BB16E7">
              <w:rPr>
                <w:rFonts w:ascii="Arial Narrow" w:hAnsi="Arial Narrow"/>
                <w:b/>
                <w:sz w:val="20"/>
                <w:szCs w:val="20"/>
                <w:lang w:val="es-PR"/>
              </w:rPr>
              <w:t>Nombre de la industria</w:t>
            </w:r>
          </w:p>
          <w:p w:rsidR="00F13EB5" w:rsidRPr="00BB16E7" w:rsidRDefault="00F13EB5" w:rsidP="00A31FBB">
            <w:pPr>
              <w:jc w:val="center"/>
              <w:rPr>
                <w:rFonts w:ascii="Arial Narrow" w:hAnsi="Arial Narrow"/>
                <w:b/>
                <w:sz w:val="20"/>
                <w:szCs w:val="20"/>
                <w:lang w:val="es-PR"/>
              </w:rPr>
            </w:pPr>
          </w:p>
        </w:tc>
        <w:tc>
          <w:tcPr>
            <w:tcW w:w="1697" w:type="dxa"/>
            <w:tcBorders>
              <w:top w:val="single" w:sz="4" w:space="0" w:color="auto"/>
              <w:bottom w:val="single" w:sz="4" w:space="0" w:color="auto"/>
            </w:tcBorders>
          </w:tcPr>
          <w:p w:rsidR="00F13EB5" w:rsidRPr="00F13EB5" w:rsidRDefault="00F13EB5" w:rsidP="00F13EB5">
            <w:pPr>
              <w:jc w:val="center"/>
              <w:rPr>
                <w:rFonts w:ascii="Arial Narrow" w:hAnsi="Arial Narrow"/>
                <w:b/>
                <w:sz w:val="20"/>
                <w:szCs w:val="20"/>
                <w:lang w:val="es-PR"/>
              </w:rPr>
            </w:pPr>
            <w:r w:rsidRPr="00F13EB5">
              <w:rPr>
                <w:rFonts w:ascii="Arial Narrow" w:hAnsi="Arial Narrow"/>
                <w:b/>
                <w:sz w:val="20"/>
                <w:szCs w:val="20"/>
                <w:lang w:val="es-PR"/>
              </w:rPr>
              <w:t>Suministro del equipo de protección apropiado contra destellos por arco eléctrico</w:t>
            </w:r>
          </w:p>
          <w:p w:rsidR="00F13EB5" w:rsidRPr="00F13EB5" w:rsidRDefault="00F13EB5" w:rsidP="00F13EB5">
            <w:pPr>
              <w:jc w:val="center"/>
              <w:rPr>
                <w:rFonts w:ascii="Arial Narrow" w:hAnsi="Arial Narrow"/>
                <w:b/>
                <w:sz w:val="20"/>
                <w:szCs w:val="20"/>
                <w:lang w:val="es-PR"/>
              </w:rPr>
            </w:pPr>
          </w:p>
        </w:tc>
        <w:tc>
          <w:tcPr>
            <w:tcW w:w="1576" w:type="dxa"/>
            <w:tcBorders>
              <w:top w:val="single" w:sz="4" w:space="0" w:color="auto"/>
              <w:bottom w:val="single" w:sz="4" w:space="0" w:color="auto"/>
            </w:tcBorders>
          </w:tcPr>
          <w:p w:rsidR="00F13EB5" w:rsidRPr="00F13EB5" w:rsidRDefault="00F13EB5" w:rsidP="00F13EB5">
            <w:pPr>
              <w:jc w:val="center"/>
              <w:rPr>
                <w:rFonts w:ascii="Arial Narrow" w:hAnsi="Arial Narrow"/>
                <w:b/>
                <w:sz w:val="20"/>
                <w:szCs w:val="20"/>
                <w:lang w:val="es-PR"/>
              </w:rPr>
            </w:pPr>
            <w:r w:rsidRPr="00F13EB5">
              <w:rPr>
                <w:rFonts w:ascii="Arial Narrow" w:hAnsi="Arial Narrow"/>
                <w:b/>
                <w:sz w:val="20"/>
                <w:szCs w:val="20"/>
                <w:lang w:val="es-PR"/>
              </w:rPr>
              <w:t>Uso de arneses en los elevadores aéreos</w:t>
            </w:r>
          </w:p>
          <w:p w:rsidR="00F13EB5" w:rsidRPr="00F13EB5" w:rsidRDefault="00F13EB5" w:rsidP="00F13EB5">
            <w:pPr>
              <w:jc w:val="center"/>
              <w:rPr>
                <w:rFonts w:ascii="Arial Narrow" w:hAnsi="Arial Narrow"/>
                <w:b/>
                <w:sz w:val="20"/>
                <w:szCs w:val="20"/>
                <w:lang w:val="es-PR"/>
              </w:rPr>
            </w:pPr>
          </w:p>
        </w:tc>
        <w:tc>
          <w:tcPr>
            <w:tcW w:w="1491" w:type="dxa"/>
            <w:tcBorders>
              <w:top w:val="single" w:sz="4" w:space="0" w:color="auto"/>
              <w:bottom w:val="single" w:sz="4" w:space="0" w:color="auto"/>
            </w:tcBorders>
          </w:tcPr>
          <w:p w:rsidR="00F13EB5" w:rsidRPr="00F13EB5" w:rsidRDefault="00F13EB5" w:rsidP="00F13EB5">
            <w:pPr>
              <w:jc w:val="center"/>
              <w:rPr>
                <w:rFonts w:ascii="Arial Narrow" w:hAnsi="Arial Narrow"/>
                <w:b/>
                <w:sz w:val="20"/>
                <w:szCs w:val="20"/>
                <w:lang w:val="es-PR"/>
              </w:rPr>
            </w:pPr>
            <w:r w:rsidRPr="00F13EB5">
              <w:rPr>
                <w:rFonts w:ascii="Arial Narrow" w:hAnsi="Arial Narrow"/>
                <w:b/>
                <w:sz w:val="20"/>
                <w:szCs w:val="20"/>
                <w:lang w:val="es-PR"/>
              </w:rPr>
              <w:t>Actualización del equipo de protección contra caídas</w:t>
            </w:r>
          </w:p>
          <w:p w:rsidR="00F13EB5" w:rsidRPr="00F13EB5" w:rsidRDefault="00F13EB5" w:rsidP="00F13EB5">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F13EB5" w:rsidRPr="00F13EB5" w:rsidRDefault="00F13EB5" w:rsidP="00F13EB5">
            <w:pPr>
              <w:jc w:val="center"/>
              <w:rPr>
                <w:rFonts w:ascii="Arial Narrow" w:hAnsi="Arial Narrow"/>
                <w:b/>
                <w:sz w:val="20"/>
                <w:szCs w:val="20"/>
                <w:lang w:val="es-PR"/>
              </w:rPr>
            </w:pPr>
            <w:r w:rsidRPr="00F13EB5">
              <w:rPr>
                <w:rFonts w:ascii="Arial Narrow" w:hAnsi="Arial Narrow"/>
                <w:b/>
                <w:sz w:val="20"/>
                <w:szCs w:val="20"/>
                <w:lang w:val="es-PR"/>
              </w:rPr>
              <w:t>MAD (Distancias mínimas de acercamiento)</w:t>
            </w:r>
          </w:p>
          <w:p w:rsidR="00F13EB5" w:rsidRPr="00F13EB5" w:rsidRDefault="00F13EB5" w:rsidP="00F13EB5">
            <w:pPr>
              <w:jc w:val="center"/>
              <w:rPr>
                <w:rFonts w:ascii="Arial Narrow" w:hAnsi="Arial Narrow"/>
                <w:b/>
                <w:sz w:val="20"/>
                <w:szCs w:val="20"/>
                <w:lang w:val="es-PR"/>
              </w:rPr>
            </w:pPr>
          </w:p>
        </w:tc>
        <w:tc>
          <w:tcPr>
            <w:tcW w:w="1346" w:type="dxa"/>
            <w:tcBorders>
              <w:top w:val="single" w:sz="4" w:space="0" w:color="auto"/>
              <w:bottom w:val="single" w:sz="4" w:space="0" w:color="auto"/>
            </w:tcBorders>
          </w:tcPr>
          <w:p w:rsidR="00F13EB5" w:rsidRPr="00F13EB5" w:rsidRDefault="00F13EB5" w:rsidP="00F13EB5">
            <w:pPr>
              <w:jc w:val="center"/>
              <w:rPr>
                <w:rFonts w:ascii="Arial Narrow" w:hAnsi="Arial Narrow"/>
                <w:b/>
                <w:sz w:val="20"/>
                <w:szCs w:val="20"/>
                <w:lang w:val="es-PR"/>
              </w:rPr>
            </w:pPr>
            <w:r w:rsidRPr="00F13EB5">
              <w:rPr>
                <w:rFonts w:ascii="Arial Narrow" w:hAnsi="Arial Narrow"/>
                <w:b/>
                <w:sz w:val="20"/>
                <w:szCs w:val="20"/>
                <w:lang w:val="es-PR"/>
              </w:rPr>
              <w:t>Total de costos de cumplimiento para el primer año</w:t>
            </w:r>
          </w:p>
          <w:p w:rsidR="00F13EB5" w:rsidRPr="00F13EB5" w:rsidRDefault="00F13EB5" w:rsidP="00F13EB5">
            <w:pPr>
              <w:jc w:val="center"/>
              <w:rPr>
                <w:rFonts w:ascii="Arial Narrow" w:hAnsi="Arial Narrow"/>
                <w:b/>
                <w:sz w:val="20"/>
                <w:szCs w:val="20"/>
                <w:lang w:val="es-PR"/>
              </w:rPr>
            </w:pPr>
          </w:p>
        </w:tc>
      </w:tr>
      <w:tr w:rsidR="00F13EB5" w:rsidRPr="00AC16D8" w:rsidTr="00A31FBB">
        <w:tc>
          <w:tcPr>
            <w:tcW w:w="1249" w:type="dxa"/>
            <w:tcBorders>
              <w:top w:val="single" w:sz="4" w:space="0" w:color="auto"/>
              <w:bottom w:val="nil"/>
            </w:tcBorders>
          </w:tcPr>
          <w:p w:rsidR="00F13EB5" w:rsidRDefault="00F13EB5" w:rsidP="00A31FBB">
            <w:pPr>
              <w:jc w:val="right"/>
              <w:rPr>
                <w:rFonts w:ascii="Arial Narrow" w:hAnsi="Arial Narrow"/>
                <w:sz w:val="20"/>
                <w:szCs w:val="20"/>
                <w:lang w:val="es-PR"/>
              </w:rPr>
            </w:pPr>
            <w:r w:rsidRPr="00F13EB5">
              <w:rPr>
                <w:rFonts w:ascii="Arial Narrow" w:hAnsi="Arial Narrow"/>
                <w:sz w:val="20"/>
                <w:szCs w:val="20"/>
                <w:lang w:val="es-PR"/>
              </w:rPr>
              <w:t>NAICS 234910</w:t>
            </w:r>
          </w:p>
        </w:tc>
        <w:tc>
          <w:tcPr>
            <w:tcW w:w="2545" w:type="dxa"/>
            <w:tcBorders>
              <w:top w:val="single" w:sz="4" w:space="0" w:color="auto"/>
              <w:bottom w:val="nil"/>
            </w:tcBorders>
          </w:tcPr>
          <w:p w:rsidR="00F13EB5" w:rsidRDefault="00F13EB5" w:rsidP="00A31FBB">
            <w:pPr>
              <w:jc w:val="right"/>
              <w:rPr>
                <w:rFonts w:ascii="Arial Narrow" w:hAnsi="Arial Narrow"/>
                <w:sz w:val="20"/>
                <w:szCs w:val="20"/>
                <w:lang w:val="es-PR"/>
              </w:rPr>
            </w:pPr>
            <w:r w:rsidRPr="00F13EB5">
              <w:rPr>
                <w:rFonts w:ascii="Arial Narrow" w:hAnsi="Arial Narrow"/>
                <w:sz w:val="20"/>
                <w:szCs w:val="20"/>
                <w:lang w:val="es-PR"/>
              </w:rPr>
              <w:t>Construcción de tuberías de agua y alcantarillado y cañerías</w:t>
            </w:r>
          </w:p>
        </w:tc>
        <w:tc>
          <w:tcPr>
            <w:tcW w:w="1697" w:type="dxa"/>
            <w:tcBorders>
              <w:top w:val="single" w:sz="4" w:space="0" w:color="auto"/>
              <w:bottom w:val="nil"/>
            </w:tcBorders>
          </w:tcPr>
          <w:p w:rsidR="00F13EB5" w:rsidRDefault="00B962F3" w:rsidP="00A31FBB">
            <w:pPr>
              <w:jc w:val="right"/>
              <w:rPr>
                <w:rFonts w:ascii="Arial Narrow" w:hAnsi="Arial Narrow"/>
                <w:sz w:val="20"/>
                <w:szCs w:val="20"/>
                <w:lang w:val="es-PR"/>
              </w:rPr>
            </w:pPr>
            <w:r>
              <w:rPr>
                <w:rFonts w:ascii="Arial Narrow" w:hAnsi="Arial Narrow"/>
                <w:sz w:val="20"/>
                <w:szCs w:val="20"/>
                <w:lang w:val="es-PR"/>
              </w:rPr>
              <w:t>$687,227</w:t>
            </w:r>
          </w:p>
        </w:tc>
        <w:tc>
          <w:tcPr>
            <w:tcW w:w="1576" w:type="dxa"/>
            <w:tcBorders>
              <w:top w:val="single" w:sz="4" w:space="0" w:color="auto"/>
              <w:bottom w:val="nil"/>
            </w:tcBorders>
          </w:tcPr>
          <w:p w:rsidR="00F13EB5" w:rsidRDefault="00B962F3"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Borders>
              <w:top w:val="single" w:sz="4" w:space="0" w:color="auto"/>
              <w:bottom w:val="nil"/>
            </w:tcBorders>
          </w:tcPr>
          <w:p w:rsidR="00F13EB5" w:rsidRDefault="00B962F3"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single" w:sz="4" w:space="0" w:color="auto"/>
              <w:bottom w:val="nil"/>
            </w:tcBorders>
          </w:tcPr>
          <w:p w:rsidR="00F13EB5" w:rsidRDefault="00B962F3" w:rsidP="00B962F3">
            <w:pPr>
              <w:jc w:val="right"/>
              <w:rPr>
                <w:rFonts w:ascii="Arial Narrow" w:hAnsi="Arial Narrow"/>
                <w:sz w:val="20"/>
                <w:szCs w:val="20"/>
                <w:lang w:val="es-PR"/>
              </w:rPr>
            </w:pPr>
            <w:r>
              <w:rPr>
                <w:rFonts w:ascii="Arial Narrow" w:hAnsi="Arial Narrow"/>
                <w:sz w:val="20"/>
                <w:szCs w:val="20"/>
                <w:lang w:val="es-PR"/>
              </w:rPr>
              <w:t xml:space="preserve">NA </w:t>
            </w:r>
          </w:p>
        </w:tc>
        <w:tc>
          <w:tcPr>
            <w:tcW w:w="1346" w:type="dxa"/>
            <w:tcBorders>
              <w:top w:val="single" w:sz="4" w:space="0" w:color="auto"/>
              <w:bottom w:val="nil"/>
            </w:tcBorders>
          </w:tcPr>
          <w:p w:rsidR="00F13EB5" w:rsidRDefault="00B962F3" w:rsidP="00A31FBB">
            <w:pPr>
              <w:jc w:val="right"/>
              <w:rPr>
                <w:rFonts w:ascii="Arial Narrow" w:hAnsi="Arial Narrow"/>
                <w:sz w:val="20"/>
                <w:szCs w:val="20"/>
                <w:lang w:val="es-PR"/>
              </w:rPr>
            </w:pPr>
            <w:r>
              <w:rPr>
                <w:rFonts w:ascii="Arial Narrow" w:hAnsi="Arial Narrow"/>
                <w:sz w:val="20"/>
                <w:szCs w:val="20"/>
                <w:lang w:val="es-PR"/>
              </w:rPr>
              <w:t>$1,153,078</w:t>
            </w:r>
          </w:p>
        </w:tc>
      </w:tr>
      <w:tr w:rsidR="00F13EB5" w:rsidRPr="00AC16D8" w:rsidTr="00A31FBB">
        <w:tc>
          <w:tcPr>
            <w:tcW w:w="1249" w:type="dxa"/>
            <w:tcBorders>
              <w:top w:val="nil"/>
            </w:tcBorders>
          </w:tcPr>
          <w:p w:rsidR="00F13EB5" w:rsidRDefault="00F13EB5" w:rsidP="00A31FBB">
            <w:pPr>
              <w:jc w:val="right"/>
              <w:rPr>
                <w:rFonts w:ascii="Arial Narrow" w:hAnsi="Arial Narrow"/>
                <w:sz w:val="20"/>
                <w:szCs w:val="20"/>
                <w:lang w:val="es-PR"/>
              </w:rPr>
            </w:pPr>
            <w:r w:rsidRPr="00F13EB5">
              <w:rPr>
                <w:rFonts w:ascii="Arial Narrow" w:hAnsi="Arial Narrow"/>
                <w:sz w:val="20"/>
                <w:szCs w:val="20"/>
                <w:lang w:val="es-PR"/>
              </w:rPr>
              <w:t>NAICS 234920</w:t>
            </w:r>
          </w:p>
        </w:tc>
        <w:tc>
          <w:tcPr>
            <w:tcW w:w="2545" w:type="dxa"/>
            <w:tcBorders>
              <w:top w:val="nil"/>
            </w:tcBorders>
          </w:tcPr>
          <w:p w:rsidR="00F13EB5" w:rsidRDefault="00F13EB5" w:rsidP="00A31FBB">
            <w:pPr>
              <w:jc w:val="right"/>
              <w:rPr>
                <w:rFonts w:ascii="Arial Narrow" w:hAnsi="Arial Narrow"/>
                <w:sz w:val="20"/>
                <w:szCs w:val="20"/>
                <w:lang w:val="es-PR"/>
              </w:rPr>
            </w:pPr>
            <w:r w:rsidRPr="00F13EB5">
              <w:rPr>
                <w:rFonts w:ascii="Arial Narrow" w:hAnsi="Arial Narrow"/>
                <w:sz w:val="20"/>
                <w:szCs w:val="20"/>
                <w:lang w:val="es-PR"/>
              </w:rPr>
              <w:t>Construcción de líneas eléctricas y de transmisión de comunicaciones.</w:t>
            </w:r>
          </w:p>
        </w:tc>
        <w:tc>
          <w:tcPr>
            <w:tcW w:w="1697" w:type="dxa"/>
            <w:tcBorders>
              <w:top w:val="nil"/>
            </w:tcBorders>
          </w:tcPr>
          <w:p w:rsidR="00F13EB5" w:rsidRDefault="00E84FCC" w:rsidP="00A31FBB">
            <w:pPr>
              <w:jc w:val="right"/>
              <w:rPr>
                <w:rFonts w:ascii="Arial Narrow" w:hAnsi="Arial Narrow"/>
                <w:sz w:val="20"/>
                <w:szCs w:val="20"/>
                <w:lang w:val="es-PR"/>
              </w:rPr>
            </w:pPr>
            <w:r>
              <w:rPr>
                <w:rFonts w:ascii="Arial Narrow" w:hAnsi="Arial Narrow"/>
                <w:sz w:val="20"/>
                <w:szCs w:val="20"/>
                <w:lang w:val="es-PR"/>
              </w:rPr>
              <w:t>18,546,383</w:t>
            </w:r>
          </w:p>
        </w:tc>
        <w:tc>
          <w:tcPr>
            <w:tcW w:w="1576" w:type="dxa"/>
            <w:tcBorders>
              <w:top w:val="nil"/>
            </w:tcBorders>
          </w:tcPr>
          <w:p w:rsidR="00F13EB5" w:rsidRDefault="00E84FCC"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Borders>
              <w:top w:val="nil"/>
            </w:tcBorders>
          </w:tcPr>
          <w:p w:rsidR="00F13EB5" w:rsidRDefault="00E84FCC" w:rsidP="00A31FBB">
            <w:pPr>
              <w:jc w:val="right"/>
              <w:rPr>
                <w:rFonts w:ascii="Arial Narrow" w:hAnsi="Arial Narrow"/>
                <w:sz w:val="20"/>
                <w:szCs w:val="20"/>
                <w:lang w:val="es-PR"/>
              </w:rPr>
            </w:pPr>
            <w:r>
              <w:rPr>
                <w:rFonts w:ascii="Arial Narrow" w:hAnsi="Arial Narrow"/>
                <w:sz w:val="20"/>
                <w:szCs w:val="20"/>
                <w:lang w:val="es-PR"/>
              </w:rPr>
              <w:t>443,601</w:t>
            </w:r>
          </w:p>
        </w:tc>
        <w:tc>
          <w:tcPr>
            <w:tcW w:w="1346" w:type="dxa"/>
            <w:tcBorders>
              <w:top w:val="nil"/>
            </w:tcBorders>
          </w:tcPr>
          <w:p w:rsidR="00F13EB5" w:rsidRDefault="00E84FCC"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Borders>
              <w:top w:val="nil"/>
            </w:tcBorders>
          </w:tcPr>
          <w:p w:rsidR="00F13EB5" w:rsidRDefault="00E84FCC" w:rsidP="00A31FBB">
            <w:pPr>
              <w:jc w:val="right"/>
              <w:rPr>
                <w:rFonts w:ascii="Arial Narrow" w:hAnsi="Arial Narrow"/>
                <w:sz w:val="20"/>
                <w:szCs w:val="20"/>
                <w:lang w:val="es-PR"/>
              </w:rPr>
            </w:pPr>
            <w:r>
              <w:rPr>
                <w:rFonts w:ascii="Arial Narrow" w:hAnsi="Arial Narrow"/>
                <w:sz w:val="20"/>
                <w:szCs w:val="20"/>
                <w:lang w:val="es-PR"/>
              </w:rPr>
              <w:t>28,451,085</w:t>
            </w:r>
          </w:p>
        </w:tc>
      </w:tr>
      <w:tr w:rsidR="00F13EB5" w:rsidRPr="00AC16D8" w:rsidTr="00A31FBB">
        <w:tc>
          <w:tcPr>
            <w:tcW w:w="1249" w:type="dxa"/>
          </w:tcPr>
          <w:p w:rsidR="00F13EB5" w:rsidRDefault="00F13EB5" w:rsidP="00A31FBB">
            <w:pPr>
              <w:jc w:val="right"/>
              <w:rPr>
                <w:rFonts w:ascii="Arial Narrow" w:hAnsi="Arial Narrow"/>
                <w:sz w:val="20"/>
                <w:szCs w:val="20"/>
                <w:lang w:val="es-PR"/>
              </w:rPr>
            </w:pPr>
            <w:r w:rsidRPr="00F13EB5">
              <w:rPr>
                <w:rFonts w:ascii="Arial Narrow" w:hAnsi="Arial Narrow"/>
                <w:sz w:val="20"/>
                <w:szCs w:val="20"/>
                <w:lang w:val="es-PR"/>
              </w:rPr>
              <w:t>NAICS 234930</w:t>
            </w:r>
          </w:p>
        </w:tc>
        <w:tc>
          <w:tcPr>
            <w:tcW w:w="2545" w:type="dxa"/>
          </w:tcPr>
          <w:p w:rsidR="00F13EB5" w:rsidRDefault="00F13EB5" w:rsidP="00A31FBB">
            <w:pPr>
              <w:jc w:val="right"/>
              <w:rPr>
                <w:rFonts w:ascii="Arial Narrow" w:hAnsi="Arial Narrow"/>
                <w:sz w:val="20"/>
                <w:szCs w:val="20"/>
                <w:lang w:val="es-PR"/>
              </w:rPr>
            </w:pPr>
            <w:r w:rsidRPr="00F13EB5">
              <w:rPr>
                <w:rFonts w:ascii="Arial Narrow" w:hAnsi="Arial Narrow"/>
                <w:sz w:val="20"/>
                <w:szCs w:val="20"/>
                <w:lang w:val="es-PR"/>
              </w:rPr>
              <w:t>Construcción de estructuras industriales que no son edificaciones</w:t>
            </w:r>
          </w:p>
        </w:tc>
        <w:tc>
          <w:tcPr>
            <w:tcW w:w="1697" w:type="dxa"/>
          </w:tcPr>
          <w:p w:rsidR="00F13EB5" w:rsidRDefault="00E84FCC" w:rsidP="00A31FBB">
            <w:pPr>
              <w:jc w:val="right"/>
              <w:rPr>
                <w:rFonts w:ascii="Arial Narrow" w:hAnsi="Arial Narrow"/>
                <w:sz w:val="20"/>
                <w:szCs w:val="20"/>
                <w:lang w:val="es-PR"/>
              </w:rPr>
            </w:pPr>
            <w:r>
              <w:rPr>
                <w:rFonts w:ascii="Arial Narrow" w:hAnsi="Arial Narrow"/>
                <w:sz w:val="20"/>
                <w:szCs w:val="20"/>
                <w:lang w:val="es-PR"/>
              </w:rPr>
              <w:t>823,855</w:t>
            </w:r>
          </w:p>
        </w:tc>
        <w:tc>
          <w:tcPr>
            <w:tcW w:w="1576" w:type="dxa"/>
          </w:tcPr>
          <w:p w:rsidR="00F13EB5" w:rsidRDefault="00E84FCC"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F13EB5" w:rsidRDefault="00E84FCC"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E84FCC"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E84FCC" w:rsidP="00A31FBB">
            <w:pPr>
              <w:jc w:val="right"/>
              <w:rPr>
                <w:rFonts w:ascii="Arial Narrow" w:hAnsi="Arial Narrow"/>
                <w:sz w:val="20"/>
                <w:szCs w:val="20"/>
                <w:lang w:val="es-PR"/>
              </w:rPr>
            </w:pPr>
            <w:r>
              <w:rPr>
                <w:rFonts w:ascii="Arial Narrow" w:hAnsi="Arial Narrow"/>
                <w:sz w:val="20"/>
                <w:szCs w:val="20"/>
                <w:lang w:val="es-PR"/>
              </w:rPr>
              <w:t>1,121,731</w:t>
            </w:r>
          </w:p>
        </w:tc>
      </w:tr>
      <w:tr w:rsidR="00F13EB5" w:rsidRPr="006C2BAF" w:rsidTr="00A31FBB">
        <w:tc>
          <w:tcPr>
            <w:tcW w:w="1249" w:type="dxa"/>
          </w:tcPr>
          <w:p w:rsidR="00F13EB5" w:rsidRDefault="00F13EB5" w:rsidP="00A31FBB">
            <w:pPr>
              <w:jc w:val="right"/>
              <w:rPr>
                <w:rFonts w:ascii="Arial Narrow" w:hAnsi="Arial Narrow"/>
                <w:sz w:val="20"/>
                <w:szCs w:val="20"/>
                <w:lang w:val="es-PR"/>
              </w:rPr>
            </w:pPr>
            <w:r w:rsidRPr="00F13EB5">
              <w:rPr>
                <w:rFonts w:ascii="Arial Narrow" w:hAnsi="Arial Narrow"/>
                <w:sz w:val="20"/>
                <w:szCs w:val="20"/>
                <w:lang w:val="es-PR"/>
              </w:rPr>
              <w:t>NAICS 234990</w:t>
            </w:r>
          </w:p>
        </w:tc>
        <w:tc>
          <w:tcPr>
            <w:tcW w:w="2545" w:type="dxa"/>
          </w:tcPr>
          <w:p w:rsidR="00F13EB5" w:rsidRDefault="00F13EB5" w:rsidP="00A31FBB">
            <w:pPr>
              <w:jc w:val="right"/>
              <w:rPr>
                <w:rFonts w:ascii="Arial Narrow" w:hAnsi="Arial Narrow"/>
                <w:sz w:val="20"/>
                <w:szCs w:val="20"/>
                <w:lang w:val="es-PR"/>
              </w:rPr>
            </w:pPr>
            <w:r w:rsidRPr="00F13EB5">
              <w:rPr>
                <w:rFonts w:ascii="Arial Narrow" w:hAnsi="Arial Narrow"/>
                <w:sz w:val="20"/>
                <w:szCs w:val="20"/>
                <w:lang w:val="es-PR"/>
              </w:rPr>
              <w:t>Toda otra construcción pesada</w:t>
            </w:r>
          </w:p>
        </w:tc>
        <w:tc>
          <w:tcPr>
            <w:tcW w:w="1697"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4,335,309</w:t>
            </w:r>
          </w:p>
        </w:tc>
        <w:tc>
          <w:tcPr>
            <w:tcW w:w="1576"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6,812,888</w:t>
            </w:r>
          </w:p>
        </w:tc>
      </w:tr>
      <w:tr w:rsidR="00F13EB5" w:rsidRPr="006C2BAF" w:rsidTr="00A31FBB">
        <w:tc>
          <w:tcPr>
            <w:tcW w:w="1249" w:type="dxa"/>
          </w:tcPr>
          <w:p w:rsidR="00F13EB5" w:rsidRDefault="002B30DB" w:rsidP="00A31FBB">
            <w:pPr>
              <w:jc w:val="right"/>
              <w:rPr>
                <w:rFonts w:ascii="Arial Narrow" w:hAnsi="Arial Narrow"/>
                <w:sz w:val="20"/>
                <w:szCs w:val="20"/>
                <w:lang w:val="es-PR"/>
              </w:rPr>
            </w:pPr>
            <w:r w:rsidRPr="00F13EB5">
              <w:rPr>
                <w:rFonts w:ascii="Arial Narrow" w:hAnsi="Arial Narrow"/>
                <w:sz w:val="20"/>
                <w:szCs w:val="20"/>
                <w:lang w:val="es-PR"/>
              </w:rPr>
              <w:t>NAICS 235310</w:t>
            </w:r>
          </w:p>
        </w:tc>
        <w:tc>
          <w:tcPr>
            <w:tcW w:w="2545" w:type="dxa"/>
          </w:tcPr>
          <w:p w:rsidR="00F13EB5" w:rsidRDefault="002B30DB" w:rsidP="00A31FBB">
            <w:pPr>
              <w:jc w:val="right"/>
              <w:rPr>
                <w:rFonts w:ascii="Arial Narrow" w:hAnsi="Arial Narrow"/>
                <w:sz w:val="20"/>
                <w:szCs w:val="20"/>
                <w:lang w:val="es-PR"/>
              </w:rPr>
            </w:pPr>
            <w:r w:rsidRPr="00F13EB5">
              <w:rPr>
                <w:rFonts w:ascii="Arial Narrow" w:hAnsi="Arial Narrow"/>
                <w:sz w:val="20"/>
                <w:szCs w:val="20"/>
                <w:lang w:val="es-PR"/>
              </w:rPr>
              <w:t>Contratistas eléctricos</w:t>
            </w:r>
          </w:p>
        </w:tc>
        <w:tc>
          <w:tcPr>
            <w:tcW w:w="1697"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13,169,413</w:t>
            </w:r>
          </w:p>
        </w:tc>
        <w:tc>
          <w:tcPr>
            <w:tcW w:w="1576"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21,012,253</w:t>
            </w:r>
          </w:p>
        </w:tc>
      </w:tr>
      <w:tr w:rsidR="00F13EB5" w:rsidRPr="00AC16D8" w:rsidTr="00A31FBB">
        <w:tc>
          <w:tcPr>
            <w:tcW w:w="1249" w:type="dxa"/>
          </w:tcPr>
          <w:p w:rsidR="00F13EB5" w:rsidRDefault="002B30DB" w:rsidP="00A31FBB">
            <w:pPr>
              <w:jc w:val="right"/>
              <w:rPr>
                <w:rFonts w:ascii="Arial Narrow" w:hAnsi="Arial Narrow"/>
                <w:sz w:val="20"/>
                <w:szCs w:val="20"/>
                <w:lang w:val="es-PR"/>
              </w:rPr>
            </w:pPr>
            <w:r w:rsidRPr="00F13EB5">
              <w:rPr>
                <w:rFonts w:ascii="Arial Narrow" w:hAnsi="Arial Narrow"/>
                <w:sz w:val="20"/>
                <w:szCs w:val="20"/>
                <w:lang w:val="es-PR"/>
              </w:rPr>
              <w:t>NAICS 235910</w:t>
            </w:r>
          </w:p>
        </w:tc>
        <w:tc>
          <w:tcPr>
            <w:tcW w:w="2545" w:type="dxa"/>
          </w:tcPr>
          <w:p w:rsidR="00F13EB5" w:rsidRDefault="002B30DB" w:rsidP="00A31FBB">
            <w:pPr>
              <w:jc w:val="right"/>
              <w:rPr>
                <w:rFonts w:ascii="Arial Narrow" w:hAnsi="Arial Narrow"/>
                <w:sz w:val="20"/>
                <w:szCs w:val="20"/>
                <w:lang w:val="es-PR"/>
              </w:rPr>
            </w:pPr>
            <w:r w:rsidRPr="00F13EB5">
              <w:rPr>
                <w:rFonts w:ascii="Arial Narrow" w:hAnsi="Arial Narrow"/>
                <w:sz w:val="20"/>
                <w:szCs w:val="20"/>
                <w:lang w:val="es-PR"/>
              </w:rPr>
              <w:t xml:space="preserve">Contratistas del </w:t>
            </w:r>
            <w:ins w:id="53" w:author="OSHA_User" w:date="2005-01-20T11:22:00Z">
              <w:r w:rsidRPr="00F13EB5">
                <w:rPr>
                  <w:rFonts w:ascii="Arial Narrow" w:hAnsi="Arial Narrow"/>
                  <w:sz w:val="20"/>
                  <w:szCs w:val="20"/>
                  <w:lang w:val="es-PR"/>
                  <w:rPrChange w:id="54" w:author="OSHA_User" w:date="2005-01-26T14:42:00Z">
                    <w:rPr>
                      <w:szCs w:val="12"/>
                    </w:rPr>
                  </w:rPrChange>
                </w:rPr>
                <w:t>montaje de acero estructural</w:t>
              </w:r>
            </w:ins>
          </w:p>
        </w:tc>
        <w:tc>
          <w:tcPr>
            <w:tcW w:w="1697"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222,458</w:t>
            </w:r>
          </w:p>
        </w:tc>
        <w:tc>
          <w:tcPr>
            <w:tcW w:w="1576"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836E58" w:rsidP="00A31FBB">
            <w:pPr>
              <w:jc w:val="right"/>
              <w:rPr>
                <w:rFonts w:ascii="Arial Narrow" w:hAnsi="Arial Narrow"/>
                <w:sz w:val="20"/>
                <w:szCs w:val="20"/>
                <w:lang w:val="es-PR"/>
              </w:rPr>
            </w:pPr>
            <w:r>
              <w:rPr>
                <w:rFonts w:ascii="Arial Narrow" w:hAnsi="Arial Narrow"/>
                <w:sz w:val="20"/>
                <w:szCs w:val="20"/>
                <w:lang w:val="es-PR"/>
              </w:rPr>
              <w:t>334,562</w:t>
            </w:r>
          </w:p>
        </w:tc>
      </w:tr>
      <w:tr w:rsidR="00F13EB5" w:rsidRPr="00E951E9" w:rsidTr="00A31FBB">
        <w:tc>
          <w:tcPr>
            <w:tcW w:w="1249" w:type="dxa"/>
          </w:tcPr>
          <w:p w:rsidR="00F13EB5" w:rsidRPr="00FB7CE7" w:rsidRDefault="002B30DB" w:rsidP="00A31FBB">
            <w:pPr>
              <w:jc w:val="right"/>
              <w:rPr>
                <w:rFonts w:ascii="Arial Narrow" w:hAnsi="Arial Narrow"/>
                <w:sz w:val="20"/>
                <w:szCs w:val="20"/>
                <w:lang w:val="es-PR"/>
              </w:rPr>
            </w:pPr>
            <w:r w:rsidRPr="00F13EB5">
              <w:rPr>
                <w:rFonts w:ascii="Arial Narrow" w:hAnsi="Arial Narrow"/>
                <w:sz w:val="20"/>
                <w:szCs w:val="20"/>
                <w:lang w:val="es-PR"/>
              </w:rPr>
              <w:t>NAICS 235950</w:t>
            </w:r>
          </w:p>
        </w:tc>
        <w:tc>
          <w:tcPr>
            <w:tcW w:w="2545" w:type="dxa"/>
          </w:tcPr>
          <w:p w:rsidR="00F13EB5" w:rsidRPr="00FB7CE7" w:rsidRDefault="002B30DB" w:rsidP="00A31FBB">
            <w:pPr>
              <w:jc w:val="right"/>
              <w:rPr>
                <w:rFonts w:ascii="Arial Narrow" w:hAnsi="Arial Narrow"/>
                <w:sz w:val="20"/>
                <w:szCs w:val="20"/>
                <w:lang w:val="es-PR"/>
              </w:rPr>
            </w:pPr>
            <w:r w:rsidRPr="00F13EB5">
              <w:rPr>
                <w:rFonts w:ascii="Arial Narrow" w:hAnsi="Arial Narrow"/>
                <w:sz w:val="20"/>
                <w:szCs w:val="20"/>
                <w:lang w:val="es-PR"/>
              </w:rPr>
              <w:t>Contratistas de equipo de construcción e instalación de otras maquinarias</w:t>
            </w:r>
          </w:p>
        </w:tc>
        <w:tc>
          <w:tcPr>
            <w:tcW w:w="1697" w:type="dxa"/>
          </w:tcPr>
          <w:p w:rsidR="00F13EB5" w:rsidRDefault="00E951E9" w:rsidP="00A31FBB">
            <w:pPr>
              <w:jc w:val="right"/>
              <w:rPr>
                <w:rFonts w:ascii="Arial Narrow" w:hAnsi="Arial Narrow"/>
                <w:sz w:val="20"/>
                <w:szCs w:val="20"/>
                <w:lang w:val="es-PR"/>
              </w:rPr>
            </w:pPr>
            <w:r>
              <w:rPr>
                <w:rFonts w:ascii="Arial Narrow" w:hAnsi="Arial Narrow"/>
                <w:sz w:val="20"/>
                <w:szCs w:val="20"/>
                <w:lang w:val="es-PR"/>
              </w:rPr>
              <w:t>208,445</w:t>
            </w:r>
          </w:p>
        </w:tc>
        <w:tc>
          <w:tcPr>
            <w:tcW w:w="1576" w:type="dxa"/>
          </w:tcPr>
          <w:p w:rsidR="00F13EB5" w:rsidRDefault="00E951E9"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F13EB5" w:rsidRDefault="00E951E9"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E951E9"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E951E9" w:rsidP="00A31FBB">
            <w:pPr>
              <w:jc w:val="right"/>
              <w:rPr>
                <w:rFonts w:ascii="Arial Narrow" w:hAnsi="Arial Narrow"/>
                <w:sz w:val="20"/>
                <w:szCs w:val="20"/>
                <w:lang w:val="es-PR"/>
              </w:rPr>
            </w:pPr>
            <w:r>
              <w:rPr>
                <w:rFonts w:ascii="Arial Narrow" w:hAnsi="Arial Narrow"/>
                <w:sz w:val="20"/>
                <w:szCs w:val="20"/>
                <w:lang w:val="es-PR"/>
              </w:rPr>
              <w:t>333,729</w:t>
            </w:r>
          </w:p>
        </w:tc>
      </w:tr>
      <w:tr w:rsidR="00F13EB5" w:rsidRPr="00E951E9" w:rsidTr="00A31FBB">
        <w:tc>
          <w:tcPr>
            <w:tcW w:w="1249" w:type="dxa"/>
          </w:tcPr>
          <w:p w:rsidR="00F13EB5" w:rsidRPr="00FB7CE7" w:rsidRDefault="002B30DB" w:rsidP="00A31FBB">
            <w:pPr>
              <w:jc w:val="right"/>
              <w:rPr>
                <w:rFonts w:ascii="Arial Narrow" w:hAnsi="Arial Narrow"/>
                <w:sz w:val="20"/>
                <w:szCs w:val="20"/>
                <w:lang w:val="es-PR"/>
              </w:rPr>
            </w:pPr>
            <w:r w:rsidRPr="00F13EB5">
              <w:rPr>
                <w:rFonts w:ascii="Arial Narrow" w:hAnsi="Arial Narrow"/>
                <w:sz w:val="20"/>
                <w:szCs w:val="20"/>
                <w:lang w:val="es-PR"/>
              </w:rPr>
              <w:t>NAICS 235990</w:t>
            </w:r>
          </w:p>
        </w:tc>
        <w:tc>
          <w:tcPr>
            <w:tcW w:w="2545" w:type="dxa"/>
          </w:tcPr>
          <w:p w:rsidR="00F13EB5" w:rsidRPr="00FB7CE7" w:rsidRDefault="002B30DB" w:rsidP="00A31FBB">
            <w:pPr>
              <w:jc w:val="right"/>
              <w:rPr>
                <w:rFonts w:ascii="Arial Narrow" w:hAnsi="Arial Narrow"/>
                <w:sz w:val="20"/>
                <w:szCs w:val="20"/>
                <w:lang w:val="es-PR"/>
              </w:rPr>
            </w:pPr>
            <w:r w:rsidRPr="00F13EB5">
              <w:rPr>
                <w:rFonts w:ascii="Arial Narrow" w:hAnsi="Arial Narrow"/>
                <w:sz w:val="20"/>
                <w:szCs w:val="20"/>
                <w:lang w:val="es-PR"/>
              </w:rPr>
              <w:t>Contratistas de otros oficios especiales</w:t>
            </w:r>
          </w:p>
        </w:tc>
        <w:tc>
          <w:tcPr>
            <w:tcW w:w="1697" w:type="dxa"/>
          </w:tcPr>
          <w:p w:rsidR="00F13EB5" w:rsidRDefault="00E951E9" w:rsidP="00A31FBB">
            <w:pPr>
              <w:jc w:val="right"/>
              <w:rPr>
                <w:rFonts w:ascii="Arial Narrow" w:hAnsi="Arial Narrow"/>
                <w:sz w:val="20"/>
                <w:szCs w:val="20"/>
                <w:lang w:val="es-PR"/>
              </w:rPr>
            </w:pPr>
            <w:r>
              <w:rPr>
                <w:rFonts w:ascii="Arial Narrow" w:hAnsi="Arial Narrow"/>
                <w:sz w:val="20"/>
                <w:szCs w:val="20"/>
                <w:lang w:val="es-PR"/>
              </w:rPr>
              <w:t>662,120</w:t>
            </w:r>
          </w:p>
        </w:tc>
        <w:tc>
          <w:tcPr>
            <w:tcW w:w="1576" w:type="dxa"/>
          </w:tcPr>
          <w:p w:rsidR="00F13EB5" w:rsidRDefault="00E951E9"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F13EB5" w:rsidRDefault="00E951E9"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E951E9"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E951E9" w:rsidP="00A31FBB">
            <w:pPr>
              <w:jc w:val="right"/>
              <w:rPr>
                <w:rFonts w:ascii="Arial Narrow" w:hAnsi="Arial Narrow"/>
                <w:sz w:val="20"/>
                <w:szCs w:val="20"/>
                <w:lang w:val="es-PR"/>
              </w:rPr>
            </w:pPr>
            <w:r>
              <w:rPr>
                <w:rFonts w:ascii="Arial Narrow" w:hAnsi="Arial Narrow"/>
                <w:sz w:val="20"/>
                <w:szCs w:val="20"/>
                <w:lang w:val="es-PR"/>
              </w:rPr>
              <w:t>1,022,182</w:t>
            </w:r>
          </w:p>
        </w:tc>
      </w:tr>
      <w:tr w:rsidR="00F13EB5" w:rsidRPr="006C2BAF" w:rsidTr="00A31FBB">
        <w:tc>
          <w:tcPr>
            <w:tcW w:w="1249" w:type="dxa"/>
          </w:tcPr>
          <w:p w:rsidR="00F13EB5" w:rsidRPr="00FB7CE7" w:rsidRDefault="002B30DB" w:rsidP="00A31FBB">
            <w:pPr>
              <w:jc w:val="right"/>
              <w:rPr>
                <w:rFonts w:ascii="Arial Narrow" w:hAnsi="Arial Narrow"/>
                <w:sz w:val="20"/>
                <w:szCs w:val="20"/>
                <w:lang w:val="es-PR"/>
              </w:rPr>
            </w:pPr>
            <w:r w:rsidRPr="00F13EB5">
              <w:rPr>
                <w:rFonts w:ascii="Arial Narrow" w:hAnsi="Arial Narrow"/>
                <w:sz w:val="20"/>
                <w:szCs w:val="20"/>
                <w:lang w:val="es-PR"/>
              </w:rPr>
              <w:t>NAICS 221110</w:t>
            </w:r>
          </w:p>
        </w:tc>
        <w:tc>
          <w:tcPr>
            <w:tcW w:w="2545" w:type="dxa"/>
          </w:tcPr>
          <w:p w:rsidR="00F13EB5" w:rsidRPr="00FB7CE7" w:rsidRDefault="002B30DB" w:rsidP="00A31FBB">
            <w:pPr>
              <w:jc w:val="right"/>
              <w:rPr>
                <w:rFonts w:ascii="Arial Narrow" w:hAnsi="Arial Narrow"/>
                <w:sz w:val="20"/>
                <w:szCs w:val="20"/>
                <w:lang w:val="es-PR"/>
              </w:rPr>
            </w:pPr>
            <w:r w:rsidRPr="00F13EB5">
              <w:rPr>
                <w:rFonts w:ascii="Arial Narrow" w:hAnsi="Arial Narrow"/>
                <w:sz w:val="20"/>
                <w:szCs w:val="20"/>
                <w:lang w:val="es-PR"/>
              </w:rPr>
              <w:t>Generación de energía eléctrica</w:t>
            </w:r>
          </w:p>
        </w:tc>
        <w:tc>
          <w:tcPr>
            <w:tcW w:w="1697" w:type="dxa"/>
          </w:tcPr>
          <w:p w:rsidR="00F13EB5" w:rsidRDefault="00CB258C" w:rsidP="00A31FBB">
            <w:pPr>
              <w:jc w:val="right"/>
              <w:rPr>
                <w:rFonts w:ascii="Arial Narrow" w:hAnsi="Arial Narrow"/>
                <w:sz w:val="20"/>
                <w:szCs w:val="20"/>
                <w:lang w:val="es-PR"/>
              </w:rPr>
            </w:pPr>
            <w:r>
              <w:rPr>
                <w:rFonts w:ascii="Arial Narrow" w:hAnsi="Arial Narrow"/>
                <w:sz w:val="20"/>
                <w:szCs w:val="20"/>
                <w:lang w:val="es-PR"/>
              </w:rPr>
              <w:t>7,269,449</w:t>
            </w:r>
          </w:p>
        </w:tc>
        <w:tc>
          <w:tcPr>
            <w:tcW w:w="1576" w:type="dxa"/>
          </w:tcPr>
          <w:p w:rsidR="00F13EB5" w:rsidRDefault="00CB258C"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F13EB5" w:rsidRDefault="00CB258C" w:rsidP="00A31FBB">
            <w:pPr>
              <w:jc w:val="right"/>
              <w:rPr>
                <w:rFonts w:ascii="Arial Narrow" w:hAnsi="Arial Narrow"/>
                <w:sz w:val="20"/>
                <w:szCs w:val="20"/>
                <w:lang w:val="es-PR"/>
              </w:rPr>
            </w:pPr>
            <w:r>
              <w:rPr>
                <w:rFonts w:ascii="Arial Narrow" w:hAnsi="Arial Narrow"/>
                <w:sz w:val="20"/>
                <w:szCs w:val="20"/>
                <w:lang w:val="es-PR"/>
              </w:rPr>
              <w:t>479,610</w:t>
            </w:r>
          </w:p>
        </w:tc>
        <w:tc>
          <w:tcPr>
            <w:tcW w:w="1346" w:type="dxa"/>
          </w:tcPr>
          <w:p w:rsidR="00F13EB5" w:rsidRDefault="00CB258C"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Pr>
          <w:p w:rsidR="00F13EB5" w:rsidRDefault="00CB258C" w:rsidP="00A31FBB">
            <w:pPr>
              <w:jc w:val="right"/>
              <w:rPr>
                <w:rFonts w:ascii="Arial Narrow" w:hAnsi="Arial Narrow"/>
                <w:sz w:val="20"/>
                <w:szCs w:val="20"/>
                <w:lang w:val="es-PR"/>
              </w:rPr>
            </w:pPr>
            <w:r>
              <w:rPr>
                <w:rFonts w:ascii="Arial Narrow" w:hAnsi="Arial Narrow"/>
                <w:sz w:val="20"/>
                <w:szCs w:val="20"/>
                <w:lang w:val="es-PR"/>
              </w:rPr>
              <w:t>12,939,866</w:t>
            </w:r>
          </w:p>
        </w:tc>
      </w:tr>
      <w:tr w:rsidR="00F13EB5" w:rsidRPr="00E951E9" w:rsidTr="00A31FBB">
        <w:tc>
          <w:tcPr>
            <w:tcW w:w="1249" w:type="dxa"/>
          </w:tcPr>
          <w:p w:rsidR="00F13EB5" w:rsidRPr="00FB7CE7" w:rsidRDefault="00462FCC" w:rsidP="00A31FBB">
            <w:pPr>
              <w:jc w:val="right"/>
              <w:rPr>
                <w:rFonts w:ascii="Arial Narrow" w:hAnsi="Arial Narrow"/>
                <w:sz w:val="20"/>
                <w:szCs w:val="20"/>
                <w:lang w:val="es-PR"/>
              </w:rPr>
            </w:pPr>
            <w:r w:rsidRPr="00F13EB5">
              <w:rPr>
                <w:rFonts w:ascii="Arial Narrow" w:hAnsi="Arial Narrow"/>
                <w:sz w:val="20"/>
                <w:szCs w:val="20"/>
                <w:lang w:val="es-PR"/>
              </w:rPr>
              <w:t>NAICS 221120</w:t>
            </w:r>
          </w:p>
        </w:tc>
        <w:tc>
          <w:tcPr>
            <w:tcW w:w="2545" w:type="dxa"/>
          </w:tcPr>
          <w:p w:rsidR="00F13EB5" w:rsidRPr="00FB7CE7" w:rsidRDefault="00462FCC" w:rsidP="00A31FBB">
            <w:pPr>
              <w:jc w:val="right"/>
              <w:rPr>
                <w:rFonts w:ascii="Arial Narrow" w:hAnsi="Arial Narrow"/>
                <w:sz w:val="20"/>
                <w:szCs w:val="20"/>
                <w:lang w:val="es-PR"/>
              </w:rPr>
            </w:pPr>
            <w:r w:rsidRPr="00F13EB5">
              <w:rPr>
                <w:rFonts w:ascii="Arial Narrow" w:hAnsi="Arial Narrow"/>
                <w:sz w:val="20"/>
                <w:szCs w:val="20"/>
                <w:lang w:val="es-PR"/>
              </w:rPr>
              <w:t>Transmisión, control y distribución de energía eléctrica</w:t>
            </w:r>
          </w:p>
        </w:tc>
        <w:tc>
          <w:tcPr>
            <w:tcW w:w="1697" w:type="dxa"/>
          </w:tcPr>
          <w:p w:rsidR="00F13EB5" w:rsidRDefault="00FD2A99" w:rsidP="00A31FBB">
            <w:pPr>
              <w:jc w:val="right"/>
              <w:rPr>
                <w:rFonts w:ascii="Arial Narrow" w:hAnsi="Arial Narrow"/>
                <w:sz w:val="20"/>
                <w:szCs w:val="20"/>
                <w:lang w:val="es-PR"/>
              </w:rPr>
            </w:pPr>
            <w:r>
              <w:rPr>
                <w:rFonts w:ascii="Arial Narrow" w:hAnsi="Arial Narrow"/>
                <w:sz w:val="20"/>
                <w:szCs w:val="20"/>
                <w:lang w:val="es-PR"/>
              </w:rPr>
              <w:t>12,364,959</w:t>
            </w:r>
          </w:p>
        </w:tc>
        <w:tc>
          <w:tcPr>
            <w:tcW w:w="1576" w:type="dxa"/>
          </w:tcPr>
          <w:p w:rsidR="00F13EB5" w:rsidRDefault="00FD2A99"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F13EB5" w:rsidRDefault="00FD2A99" w:rsidP="00A31FBB">
            <w:pPr>
              <w:jc w:val="right"/>
              <w:rPr>
                <w:rFonts w:ascii="Arial Narrow" w:hAnsi="Arial Narrow"/>
                <w:sz w:val="20"/>
                <w:szCs w:val="20"/>
                <w:lang w:val="es-PR"/>
              </w:rPr>
            </w:pPr>
            <w:r>
              <w:rPr>
                <w:rFonts w:ascii="Arial Narrow" w:hAnsi="Arial Narrow"/>
                <w:sz w:val="20"/>
                <w:szCs w:val="20"/>
                <w:lang w:val="es-PR"/>
              </w:rPr>
              <w:t>819,545</w:t>
            </w:r>
          </w:p>
        </w:tc>
        <w:tc>
          <w:tcPr>
            <w:tcW w:w="1346" w:type="dxa"/>
          </w:tcPr>
          <w:p w:rsidR="00F13EB5" w:rsidRDefault="00FD2A99" w:rsidP="00A31FBB">
            <w:pPr>
              <w:jc w:val="right"/>
              <w:rPr>
                <w:rFonts w:ascii="Arial Narrow" w:hAnsi="Arial Narrow"/>
                <w:sz w:val="20"/>
                <w:szCs w:val="20"/>
                <w:lang w:val="es-PR"/>
              </w:rPr>
            </w:pPr>
            <w:r>
              <w:rPr>
                <w:rFonts w:ascii="Arial Narrow" w:hAnsi="Arial Narrow"/>
                <w:sz w:val="20"/>
                <w:szCs w:val="20"/>
                <w:lang w:val="es-PR"/>
              </w:rPr>
              <w:t>3,198,950</w:t>
            </w:r>
          </w:p>
        </w:tc>
        <w:tc>
          <w:tcPr>
            <w:tcW w:w="1346" w:type="dxa"/>
          </w:tcPr>
          <w:p w:rsidR="00F13EB5" w:rsidRDefault="00FD2A99" w:rsidP="00A31FBB">
            <w:pPr>
              <w:jc w:val="right"/>
              <w:rPr>
                <w:rFonts w:ascii="Arial Narrow" w:hAnsi="Arial Narrow"/>
                <w:sz w:val="20"/>
                <w:szCs w:val="20"/>
                <w:lang w:val="es-PR"/>
              </w:rPr>
            </w:pPr>
            <w:r>
              <w:rPr>
                <w:rFonts w:ascii="Arial Narrow" w:hAnsi="Arial Narrow"/>
                <w:sz w:val="20"/>
                <w:szCs w:val="20"/>
                <w:lang w:val="es-PR"/>
              </w:rPr>
              <w:t>28,853,013</w:t>
            </w:r>
          </w:p>
        </w:tc>
      </w:tr>
      <w:tr w:rsidR="00F13EB5" w:rsidRPr="006C2BAF" w:rsidTr="00A31FBB">
        <w:tc>
          <w:tcPr>
            <w:tcW w:w="1249" w:type="dxa"/>
          </w:tcPr>
          <w:p w:rsidR="00F13EB5" w:rsidRPr="00FB7CE7" w:rsidRDefault="00462FCC" w:rsidP="00A31FBB">
            <w:pPr>
              <w:jc w:val="right"/>
              <w:rPr>
                <w:rFonts w:ascii="Arial Narrow" w:hAnsi="Arial Narrow"/>
                <w:sz w:val="20"/>
                <w:szCs w:val="20"/>
                <w:lang w:val="es-PR"/>
              </w:rPr>
            </w:pPr>
            <w:r w:rsidRPr="00F13EB5">
              <w:rPr>
                <w:rFonts w:ascii="Arial Narrow" w:hAnsi="Arial Narrow"/>
                <w:sz w:val="20"/>
                <w:szCs w:val="20"/>
                <w:lang w:val="es-PR"/>
              </w:rPr>
              <w:t>NAICS 2211</w:t>
            </w:r>
          </w:p>
        </w:tc>
        <w:tc>
          <w:tcPr>
            <w:tcW w:w="2545" w:type="dxa"/>
          </w:tcPr>
          <w:p w:rsidR="00F13EB5" w:rsidRPr="00FB7CE7" w:rsidRDefault="00462FCC" w:rsidP="00A31FBB">
            <w:pPr>
              <w:jc w:val="right"/>
              <w:rPr>
                <w:rFonts w:ascii="Arial Narrow" w:hAnsi="Arial Narrow"/>
                <w:sz w:val="20"/>
                <w:szCs w:val="20"/>
                <w:lang w:val="es-PR"/>
              </w:rPr>
            </w:pPr>
            <w:r w:rsidRPr="00F13EB5">
              <w:rPr>
                <w:rFonts w:ascii="Arial Narrow" w:hAnsi="Arial Narrow"/>
                <w:sz w:val="20"/>
                <w:szCs w:val="20"/>
                <w:lang w:val="es-PR"/>
              </w:rPr>
              <w:t>Utilidades públicas prominentes</w:t>
            </w:r>
          </w:p>
        </w:tc>
        <w:tc>
          <w:tcPr>
            <w:tcW w:w="1697" w:type="dxa"/>
          </w:tcPr>
          <w:p w:rsidR="00F13EB5" w:rsidRDefault="007C04C0" w:rsidP="00A31FBB">
            <w:pPr>
              <w:jc w:val="right"/>
              <w:rPr>
                <w:rFonts w:ascii="Arial Narrow" w:hAnsi="Arial Narrow"/>
                <w:sz w:val="20"/>
                <w:szCs w:val="20"/>
                <w:lang w:val="es-PR"/>
              </w:rPr>
            </w:pPr>
            <w:r>
              <w:rPr>
                <w:rFonts w:ascii="Arial Narrow" w:hAnsi="Arial Narrow"/>
                <w:sz w:val="20"/>
                <w:szCs w:val="20"/>
                <w:lang w:val="es-PR"/>
              </w:rPr>
              <w:t>1,658,430</w:t>
            </w:r>
          </w:p>
        </w:tc>
        <w:tc>
          <w:tcPr>
            <w:tcW w:w="1576" w:type="dxa"/>
          </w:tcPr>
          <w:p w:rsidR="00F13EB5" w:rsidRDefault="007C04C0" w:rsidP="00A31FBB">
            <w:pPr>
              <w:jc w:val="right"/>
              <w:rPr>
                <w:rFonts w:ascii="Arial Narrow" w:hAnsi="Arial Narrow"/>
                <w:sz w:val="20"/>
                <w:szCs w:val="20"/>
                <w:lang w:val="es-PR"/>
              </w:rPr>
            </w:pPr>
            <w:r>
              <w:rPr>
                <w:rFonts w:ascii="Arial Narrow" w:hAnsi="Arial Narrow"/>
                <w:sz w:val="20"/>
                <w:szCs w:val="20"/>
                <w:lang w:val="es-PR"/>
              </w:rPr>
              <w:t>NA</w:t>
            </w:r>
          </w:p>
        </w:tc>
        <w:tc>
          <w:tcPr>
            <w:tcW w:w="1491" w:type="dxa"/>
          </w:tcPr>
          <w:p w:rsidR="00F13EB5" w:rsidRDefault="007C04C0" w:rsidP="00A31FBB">
            <w:pPr>
              <w:jc w:val="right"/>
              <w:rPr>
                <w:rFonts w:ascii="Arial Narrow" w:hAnsi="Arial Narrow"/>
                <w:sz w:val="20"/>
                <w:szCs w:val="20"/>
                <w:lang w:val="es-PR"/>
              </w:rPr>
            </w:pPr>
            <w:r>
              <w:rPr>
                <w:rFonts w:ascii="Arial Narrow" w:hAnsi="Arial Narrow"/>
                <w:sz w:val="20"/>
                <w:szCs w:val="20"/>
                <w:lang w:val="es-PR"/>
              </w:rPr>
              <w:t>109,585</w:t>
            </w:r>
          </w:p>
        </w:tc>
        <w:tc>
          <w:tcPr>
            <w:tcW w:w="1346" w:type="dxa"/>
          </w:tcPr>
          <w:p w:rsidR="00F13EB5" w:rsidRDefault="007C04C0" w:rsidP="00A31FBB">
            <w:pPr>
              <w:jc w:val="right"/>
              <w:rPr>
                <w:rFonts w:ascii="Arial Narrow" w:hAnsi="Arial Narrow"/>
                <w:sz w:val="20"/>
                <w:szCs w:val="20"/>
                <w:lang w:val="es-PR"/>
              </w:rPr>
            </w:pPr>
            <w:r>
              <w:rPr>
                <w:rFonts w:ascii="Arial Narrow" w:hAnsi="Arial Narrow"/>
                <w:sz w:val="20"/>
                <w:szCs w:val="20"/>
                <w:lang w:val="es-PR"/>
              </w:rPr>
              <w:t>429,176</w:t>
            </w:r>
          </w:p>
        </w:tc>
        <w:tc>
          <w:tcPr>
            <w:tcW w:w="1346" w:type="dxa"/>
          </w:tcPr>
          <w:p w:rsidR="00F13EB5" w:rsidRDefault="007C04C0" w:rsidP="00A31FBB">
            <w:pPr>
              <w:jc w:val="right"/>
              <w:rPr>
                <w:rFonts w:ascii="Arial Narrow" w:hAnsi="Arial Narrow"/>
                <w:sz w:val="20"/>
                <w:szCs w:val="20"/>
                <w:lang w:val="es-PR"/>
              </w:rPr>
            </w:pPr>
            <w:r>
              <w:rPr>
                <w:rFonts w:ascii="Arial Narrow" w:hAnsi="Arial Narrow"/>
                <w:sz w:val="20"/>
                <w:szCs w:val="20"/>
                <w:lang w:val="es-PR"/>
              </w:rPr>
              <w:t>4,100,296</w:t>
            </w:r>
          </w:p>
        </w:tc>
      </w:tr>
      <w:tr w:rsidR="00F13EB5" w:rsidRPr="006C2BAF" w:rsidTr="00A31FBB">
        <w:tc>
          <w:tcPr>
            <w:tcW w:w="1249" w:type="dxa"/>
            <w:tcBorders>
              <w:bottom w:val="nil"/>
            </w:tcBorders>
          </w:tcPr>
          <w:p w:rsidR="00F13EB5" w:rsidRPr="00FB7CE7" w:rsidRDefault="00462FCC" w:rsidP="00A31FBB">
            <w:pPr>
              <w:jc w:val="right"/>
              <w:rPr>
                <w:rFonts w:ascii="Arial Narrow" w:hAnsi="Arial Narrow"/>
                <w:sz w:val="20"/>
                <w:szCs w:val="20"/>
                <w:lang w:val="es-PR"/>
              </w:rPr>
            </w:pPr>
            <w:r w:rsidRPr="00F13EB5">
              <w:rPr>
                <w:rFonts w:ascii="Arial Narrow" w:hAnsi="Arial Narrow"/>
                <w:sz w:val="20"/>
                <w:szCs w:val="20"/>
                <w:lang w:val="es-PR"/>
              </w:rPr>
              <w:t>Varios</w:t>
            </w:r>
          </w:p>
        </w:tc>
        <w:tc>
          <w:tcPr>
            <w:tcW w:w="2545" w:type="dxa"/>
            <w:tcBorders>
              <w:bottom w:val="nil"/>
            </w:tcBorders>
          </w:tcPr>
          <w:p w:rsidR="00F13EB5" w:rsidRPr="00FB7CE7" w:rsidRDefault="00462FCC" w:rsidP="00A31FBB">
            <w:pPr>
              <w:jc w:val="right"/>
              <w:rPr>
                <w:rFonts w:ascii="Arial Narrow" w:hAnsi="Arial Narrow"/>
                <w:sz w:val="20"/>
                <w:szCs w:val="20"/>
                <w:lang w:val="es-PR"/>
              </w:rPr>
            </w:pPr>
            <w:r w:rsidRPr="00F13EB5">
              <w:rPr>
                <w:rFonts w:ascii="Arial Narrow" w:hAnsi="Arial Narrow"/>
                <w:sz w:val="20"/>
                <w:szCs w:val="20"/>
                <w:lang w:val="es-PR"/>
              </w:rPr>
              <w:t>Generadores eléctricos industriales</w:t>
            </w:r>
          </w:p>
        </w:tc>
        <w:tc>
          <w:tcPr>
            <w:tcW w:w="1697" w:type="dxa"/>
            <w:tcBorders>
              <w:bottom w:val="nil"/>
            </w:tcBorders>
          </w:tcPr>
          <w:p w:rsidR="00F13EB5" w:rsidRDefault="007C04C0" w:rsidP="00A31FBB">
            <w:pPr>
              <w:jc w:val="right"/>
              <w:rPr>
                <w:rFonts w:ascii="Arial Narrow" w:hAnsi="Arial Narrow"/>
                <w:sz w:val="20"/>
                <w:szCs w:val="20"/>
                <w:lang w:val="es-PR"/>
              </w:rPr>
            </w:pPr>
            <w:r>
              <w:rPr>
                <w:rFonts w:ascii="Arial Narrow" w:hAnsi="Arial Narrow"/>
                <w:sz w:val="20"/>
                <w:szCs w:val="20"/>
                <w:lang w:val="es-PR"/>
              </w:rPr>
              <w:t>3,057,416</w:t>
            </w:r>
          </w:p>
        </w:tc>
        <w:tc>
          <w:tcPr>
            <w:tcW w:w="1576" w:type="dxa"/>
            <w:tcBorders>
              <w:bottom w:val="nil"/>
            </w:tcBorders>
          </w:tcPr>
          <w:p w:rsidR="00F13EB5" w:rsidRDefault="007C04C0" w:rsidP="00A31FBB">
            <w:pPr>
              <w:jc w:val="right"/>
              <w:rPr>
                <w:rFonts w:ascii="Arial Narrow" w:hAnsi="Arial Narrow"/>
                <w:sz w:val="20"/>
                <w:szCs w:val="20"/>
                <w:lang w:val="es-PR"/>
              </w:rPr>
            </w:pPr>
            <w:r>
              <w:rPr>
                <w:rFonts w:ascii="Arial Narrow" w:hAnsi="Arial Narrow"/>
                <w:sz w:val="20"/>
                <w:szCs w:val="20"/>
                <w:lang w:val="es-PR"/>
              </w:rPr>
              <w:t>199,318</w:t>
            </w:r>
          </w:p>
        </w:tc>
        <w:tc>
          <w:tcPr>
            <w:tcW w:w="1491" w:type="dxa"/>
            <w:tcBorders>
              <w:bottom w:val="nil"/>
            </w:tcBorders>
          </w:tcPr>
          <w:p w:rsidR="00F13EB5" w:rsidRDefault="007C04C0"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F13EB5" w:rsidRDefault="007C04C0"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Borders>
              <w:bottom w:val="nil"/>
            </w:tcBorders>
          </w:tcPr>
          <w:p w:rsidR="00F13EB5" w:rsidRDefault="007C04C0" w:rsidP="00A31FBB">
            <w:pPr>
              <w:jc w:val="right"/>
              <w:rPr>
                <w:rFonts w:ascii="Arial Narrow" w:hAnsi="Arial Narrow"/>
                <w:sz w:val="20"/>
                <w:szCs w:val="20"/>
                <w:lang w:val="es-PR"/>
              </w:rPr>
            </w:pPr>
            <w:r>
              <w:rPr>
                <w:rFonts w:ascii="Arial Narrow" w:hAnsi="Arial Narrow"/>
                <w:sz w:val="20"/>
                <w:szCs w:val="20"/>
                <w:lang w:val="es-PR"/>
              </w:rPr>
              <w:t>5,108,161</w:t>
            </w:r>
          </w:p>
        </w:tc>
      </w:tr>
      <w:tr w:rsidR="00F13EB5" w:rsidRPr="00E951E9" w:rsidTr="00A31FBB">
        <w:tc>
          <w:tcPr>
            <w:tcW w:w="1249" w:type="dxa"/>
            <w:tcBorders>
              <w:bottom w:val="nil"/>
              <w:right w:val="nil"/>
            </w:tcBorders>
          </w:tcPr>
          <w:p w:rsidR="00F13EB5" w:rsidRPr="00FB7CE7" w:rsidRDefault="00462FCC" w:rsidP="00A31FBB">
            <w:pPr>
              <w:jc w:val="right"/>
              <w:rPr>
                <w:rFonts w:ascii="Arial Narrow" w:hAnsi="Arial Narrow"/>
                <w:sz w:val="20"/>
                <w:szCs w:val="20"/>
                <w:lang w:val="es-PR"/>
              </w:rPr>
            </w:pPr>
            <w:r w:rsidRPr="00F13EB5">
              <w:rPr>
                <w:rFonts w:ascii="Arial Narrow" w:hAnsi="Arial Narrow"/>
                <w:sz w:val="20"/>
                <w:szCs w:val="20"/>
                <w:lang w:val="es-PR"/>
              </w:rPr>
              <w:t>SIC 0783</w:t>
            </w:r>
          </w:p>
        </w:tc>
        <w:tc>
          <w:tcPr>
            <w:tcW w:w="2545" w:type="dxa"/>
            <w:tcBorders>
              <w:left w:val="nil"/>
              <w:bottom w:val="nil"/>
              <w:right w:val="single" w:sz="4" w:space="0" w:color="auto"/>
            </w:tcBorders>
          </w:tcPr>
          <w:p w:rsidR="00F13EB5" w:rsidRPr="00FB7CE7" w:rsidRDefault="00462FCC" w:rsidP="00A31FBB">
            <w:pPr>
              <w:jc w:val="right"/>
              <w:rPr>
                <w:rFonts w:ascii="Arial Narrow" w:hAnsi="Arial Narrow"/>
                <w:sz w:val="20"/>
                <w:szCs w:val="20"/>
                <w:lang w:val="es-PR"/>
              </w:rPr>
            </w:pPr>
            <w:r w:rsidRPr="00F13EB5">
              <w:rPr>
                <w:rFonts w:ascii="Arial Narrow" w:hAnsi="Arial Narrow"/>
                <w:sz w:val="20"/>
                <w:szCs w:val="20"/>
                <w:lang w:val="es-PR"/>
              </w:rPr>
              <w:t>Servicios de arbustos y árboles ornamentales</w:t>
            </w:r>
          </w:p>
        </w:tc>
        <w:tc>
          <w:tcPr>
            <w:tcW w:w="1697" w:type="dxa"/>
            <w:tcBorders>
              <w:left w:val="single" w:sz="4" w:space="0" w:color="auto"/>
              <w:bottom w:val="single" w:sz="4" w:space="0" w:color="auto"/>
              <w:right w:val="single" w:sz="4" w:space="0" w:color="auto"/>
            </w:tcBorders>
          </w:tcPr>
          <w:p w:rsidR="00F13EB5" w:rsidRDefault="006801E2" w:rsidP="00A31FBB">
            <w:pPr>
              <w:jc w:val="right"/>
              <w:rPr>
                <w:rFonts w:ascii="Arial Narrow" w:hAnsi="Arial Narrow"/>
                <w:sz w:val="20"/>
                <w:szCs w:val="20"/>
                <w:lang w:val="es-PR"/>
              </w:rPr>
            </w:pPr>
            <w:r>
              <w:rPr>
                <w:rFonts w:ascii="Arial Narrow" w:hAnsi="Arial Narrow"/>
                <w:sz w:val="20"/>
                <w:szCs w:val="20"/>
                <w:lang w:val="es-PR"/>
              </w:rPr>
              <w:t>0</w:t>
            </w:r>
          </w:p>
        </w:tc>
        <w:tc>
          <w:tcPr>
            <w:tcW w:w="1576" w:type="dxa"/>
            <w:tcBorders>
              <w:left w:val="single" w:sz="4" w:space="0" w:color="auto"/>
              <w:bottom w:val="single" w:sz="4" w:space="0" w:color="auto"/>
              <w:right w:val="single" w:sz="4" w:space="0" w:color="auto"/>
            </w:tcBorders>
          </w:tcPr>
          <w:p w:rsidR="00F13EB5" w:rsidRDefault="006801E2" w:rsidP="00A31FBB">
            <w:pPr>
              <w:jc w:val="right"/>
              <w:rPr>
                <w:rFonts w:ascii="Arial Narrow" w:hAnsi="Arial Narrow"/>
                <w:sz w:val="20"/>
                <w:szCs w:val="20"/>
                <w:lang w:val="es-PR"/>
              </w:rPr>
            </w:pPr>
            <w:r>
              <w:rPr>
                <w:rFonts w:ascii="Arial Narrow" w:hAnsi="Arial Narrow"/>
                <w:sz w:val="20"/>
                <w:szCs w:val="20"/>
                <w:lang w:val="es-PR"/>
              </w:rPr>
              <w:t>264,915</w:t>
            </w:r>
          </w:p>
        </w:tc>
        <w:tc>
          <w:tcPr>
            <w:tcW w:w="1491" w:type="dxa"/>
            <w:tcBorders>
              <w:left w:val="single" w:sz="4" w:space="0" w:color="auto"/>
              <w:bottom w:val="single" w:sz="4" w:space="0" w:color="auto"/>
              <w:right w:val="single" w:sz="4" w:space="0" w:color="auto"/>
            </w:tcBorders>
          </w:tcPr>
          <w:p w:rsidR="00F13EB5" w:rsidRDefault="006801E2"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single" w:sz="4" w:space="0" w:color="auto"/>
              <w:bottom w:val="single" w:sz="4" w:space="0" w:color="auto"/>
              <w:right w:val="single" w:sz="4" w:space="0" w:color="auto"/>
            </w:tcBorders>
          </w:tcPr>
          <w:p w:rsidR="00F13EB5" w:rsidRDefault="006801E2" w:rsidP="00A31FBB">
            <w:pPr>
              <w:jc w:val="right"/>
              <w:rPr>
                <w:rFonts w:ascii="Arial Narrow" w:hAnsi="Arial Narrow"/>
                <w:sz w:val="20"/>
                <w:szCs w:val="20"/>
                <w:lang w:val="es-PR"/>
              </w:rPr>
            </w:pPr>
            <w:r>
              <w:rPr>
                <w:rFonts w:ascii="Arial Narrow" w:hAnsi="Arial Narrow"/>
                <w:sz w:val="20"/>
                <w:szCs w:val="20"/>
                <w:lang w:val="es-PR"/>
              </w:rPr>
              <w:t>NA</w:t>
            </w:r>
          </w:p>
        </w:tc>
        <w:tc>
          <w:tcPr>
            <w:tcW w:w="1346" w:type="dxa"/>
            <w:tcBorders>
              <w:left w:val="single" w:sz="4" w:space="0" w:color="auto"/>
              <w:bottom w:val="single" w:sz="4" w:space="0" w:color="auto"/>
            </w:tcBorders>
          </w:tcPr>
          <w:p w:rsidR="00F13EB5" w:rsidRDefault="006801E2" w:rsidP="00A31FBB">
            <w:pPr>
              <w:jc w:val="right"/>
              <w:rPr>
                <w:rFonts w:ascii="Arial Narrow" w:hAnsi="Arial Narrow"/>
                <w:sz w:val="20"/>
                <w:szCs w:val="20"/>
                <w:lang w:val="es-PR"/>
              </w:rPr>
            </w:pPr>
            <w:r>
              <w:rPr>
                <w:rFonts w:ascii="Arial Narrow" w:hAnsi="Arial Narrow"/>
                <w:sz w:val="20"/>
                <w:szCs w:val="20"/>
                <w:lang w:val="es-PR"/>
              </w:rPr>
              <w:t>2,536,461</w:t>
            </w:r>
          </w:p>
        </w:tc>
      </w:tr>
      <w:tr w:rsidR="00F13EB5" w:rsidRPr="006C2BAF" w:rsidTr="00A31FBB">
        <w:tc>
          <w:tcPr>
            <w:tcW w:w="1249" w:type="dxa"/>
            <w:tcBorders>
              <w:top w:val="nil"/>
              <w:bottom w:val="single" w:sz="4" w:space="0" w:color="auto"/>
              <w:right w:val="nil"/>
            </w:tcBorders>
          </w:tcPr>
          <w:p w:rsidR="00F13EB5" w:rsidRPr="00FB7CE7" w:rsidRDefault="00462FCC" w:rsidP="00A31FBB">
            <w:pPr>
              <w:jc w:val="right"/>
              <w:rPr>
                <w:rFonts w:ascii="Arial Narrow" w:hAnsi="Arial Narrow"/>
                <w:sz w:val="20"/>
                <w:szCs w:val="20"/>
                <w:lang w:val="es-PR"/>
              </w:rPr>
            </w:pPr>
            <w:r w:rsidRPr="00F13EB5">
              <w:rPr>
                <w:rFonts w:ascii="Arial Narrow" w:hAnsi="Arial Narrow"/>
                <w:sz w:val="20"/>
                <w:szCs w:val="20"/>
                <w:lang w:val="es-PR"/>
              </w:rPr>
              <w:t>Total ...........</w:t>
            </w:r>
          </w:p>
        </w:tc>
        <w:tc>
          <w:tcPr>
            <w:tcW w:w="2545" w:type="dxa"/>
            <w:tcBorders>
              <w:top w:val="nil"/>
              <w:left w:val="nil"/>
              <w:bottom w:val="single" w:sz="4" w:space="0" w:color="auto"/>
              <w:right w:val="single" w:sz="4" w:space="0" w:color="auto"/>
            </w:tcBorders>
          </w:tcPr>
          <w:p w:rsidR="00F13EB5" w:rsidRPr="00FB7CE7" w:rsidRDefault="00BC342E" w:rsidP="00A31FBB">
            <w:pPr>
              <w:jc w:val="right"/>
              <w:rPr>
                <w:rFonts w:ascii="Arial Narrow" w:hAnsi="Arial Narrow"/>
                <w:sz w:val="20"/>
                <w:szCs w:val="20"/>
                <w:lang w:val="es-PR"/>
              </w:rPr>
            </w:pPr>
            <w:r>
              <w:rPr>
                <w:rFonts w:ascii="Arial Narrow" w:hAnsi="Arial Narrow"/>
                <w:sz w:val="20"/>
                <w:szCs w:val="20"/>
                <w:lang w:val="es-PR"/>
              </w:rPr>
              <w:t>…………………………………..</w:t>
            </w:r>
          </w:p>
        </w:tc>
        <w:tc>
          <w:tcPr>
            <w:tcW w:w="1697" w:type="dxa"/>
            <w:tcBorders>
              <w:top w:val="single" w:sz="4" w:space="0" w:color="auto"/>
              <w:left w:val="single" w:sz="4" w:space="0" w:color="auto"/>
              <w:bottom w:val="single" w:sz="4" w:space="0" w:color="auto"/>
              <w:right w:val="single" w:sz="4" w:space="0" w:color="auto"/>
            </w:tcBorders>
          </w:tcPr>
          <w:p w:rsidR="00F13EB5" w:rsidRDefault="00BC342E" w:rsidP="00A31FBB">
            <w:pPr>
              <w:jc w:val="right"/>
              <w:rPr>
                <w:rFonts w:ascii="Arial Narrow" w:hAnsi="Arial Narrow"/>
                <w:sz w:val="20"/>
                <w:szCs w:val="20"/>
                <w:lang w:val="es-PR"/>
              </w:rPr>
            </w:pPr>
            <w:r>
              <w:rPr>
                <w:rFonts w:ascii="Arial Narrow" w:hAnsi="Arial Narrow"/>
                <w:sz w:val="20"/>
                <w:szCs w:val="20"/>
                <w:lang w:val="es-PR"/>
              </w:rPr>
              <w:t>63,005,465</w:t>
            </w:r>
          </w:p>
        </w:tc>
        <w:tc>
          <w:tcPr>
            <w:tcW w:w="1576" w:type="dxa"/>
            <w:tcBorders>
              <w:top w:val="single" w:sz="4" w:space="0" w:color="auto"/>
              <w:left w:val="single" w:sz="4" w:space="0" w:color="auto"/>
              <w:bottom w:val="single" w:sz="4" w:space="0" w:color="auto"/>
              <w:right w:val="single" w:sz="4" w:space="0" w:color="auto"/>
            </w:tcBorders>
          </w:tcPr>
          <w:p w:rsidR="00F13EB5" w:rsidRDefault="00BC342E" w:rsidP="00A31FBB">
            <w:pPr>
              <w:jc w:val="right"/>
              <w:rPr>
                <w:rFonts w:ascii="Arial Narrow" w:hAnsi="Arial Narrow"/>
                <w:sz w:val="20"/>
                <w:szCs w:val="20"/>
                <w:lang w:val="es-PR"/>
              </w:rPr>
            </w:pPr>
            <w:r>
              <w:rPr>
                <w:rFonts w:ascii="Arial Narrow" w:hAnsi="Arial Narrow"/>
                <w:sz w:val="20"/>
                <w:szCs w:val="20"/>
                <w:lang w:val="es-PR"/>
              </w:rPr>
              <w:t>464,233</w:t>
            </w:r>
          </w:p>
        </w:tc>
        <w:tc>
          <w:tcPr>
            <w:tcW w:w="1491" w:type="dxa"/>
            <w:tcBorders>
              <w:top w:val="single" w:sz="4" w:space="0" w:color="auto"/>
              <w:left w:val="single" w:sz="4" w:space="0" w:color="auto"/>
              <w:bottom w:val="single" w:sz="4" w:space="0" w:color="auto"/>
              <w:right w:val="single" w:sz="4" w:space="0" w:color="auto"/>
            </w:tcBorders>
          </w:tcPr>
          <w:p w:rsidR="00F13EB5" w:rsidRDefault="00BC342E" w:rsidP="00A31FBB">
            <w:pPr>
              <w:jc w:val="right"/>
              <w:rPr>
                <w:rFonts w:ascii="Arial Narrow" w:hAnsi="Arial Narrow"/>
                <w:sz w:val="20"/>
                <w:szCs w:val="20"/>
                <w:lang w:val="es-PR"/>
              </w:rPr>
            </w:pPr>
            <w:r>
              <w:rPr>
                <w:rFonts w:ascii="Arial Narrow" w:hAnsi="Arial Narrow"/>
                <w:sz w:val="20"/>
                <w:szCs w:val="20"/>
                <w:lang w:val="es-PR"/>
              </w:rPr>
              <w:t>1,852,340</w:t>
            </w:r>
          </w:p>
        </w:tc>
        <w:tc>
          <w:tcPr>
            <w:tcW w:w="1346" w:type="dxa"/>
            <w:tcBorders>
              <w:top w:val="single" w:sz="4" w:space="0" w:color="auto"/>
              <w:left w:val="single" w:sz="4" w:space="0" w:color="auto"/>
              <w:bottom w:val="single" w:sz="4" w:space="0" w:color="auto"/>
              <w:right w:val="single" w:sz="4" w:space="0" w:color="auto"/>
            </w:tcBorders>
          </w:tcPr>
          <w:p w:rsidR="00F13EB5" w:rsidRDefault="00467107" w:rsidP="00A31FBB">
            <w:pPr>
              <w:jc w:val="right"/>
              <w:rPr>
                <w:rFonts w:ascii="Arial Narrow" w:hAnsi="Arial Narrow"/>
                <w:sz w:val="20"/>
                <w:szCs w:val="20"/>
                <w:lang w:val="es-PR"/>
              </w:rPr>
            </w:pPr>
            <w:r>
              <w:rPr>
                <w:rFonts w:ascii="Arial Narrow" w:hAnsi="Arial Narrow"/>
                <w:sz w:val="20"/>
                <w:szCs w:val="20"/>
                <w:lang w:val="es-PR"/>
              </w:rPr>
              <w:t>3,628,126</w:t>
            </w:r>
          </w:p>
        </w:tc>
        <w:tc>
          <w:tcPr>
            <w:tcW w:w="1346" w:type="dxa"/>
            <w:tcBorders>
              <w:top w:val="single" w:sz="4" w:space="0" w:color="auto"/>
              <w:left w:val="single" w:sz="4" w:space="0" w:color="auto"/>
              <w:bottom w:val="single" w:sz="4" w:space="0" w:color="auto"/>
            </w:tcBorders>
          </w:tcPr>
          <w:p w:rsidR="00F13EB5" w:rsidRDefault="00467107" w:rsidP="00A31FBB">
            <w:pPr>
              <w:jc w:val="right"/>
              <w:rPr>
                <w:rFonts w:ascii="Arial Narrow" w:hAnsi="Arial Narrow"/>
                <w:sz w:val="20"/>
                <w:szCs w:val="20"/>
                <w:lang w:val="es-PR"/>
              </w:rPr>
            </w:pPr>
            <w:r>
              <w:rPr>
                <w:rFonts w:ascii="Arial Narrow" w:hAnsi="Arial Narrow"/>
                <w:sz w:val="20"/>
                <w:szCs w:val="20"/>
                <w:lang w:val="es-PR"/>
              </w:rPr>
              <w:t>113,779,305</w:t>
            </w:r>
          </w:p>
        </w:tc>
      </w:tr>
    </w:tbl>
    <w:p w:rsidR="00215947" w:rsidRPr="00F13EB5" w:rsidRDefault="00215947" w:rsidP="00215947">
      <w:pPr>
        <w:jc w:val="both"/>
        <w:rPr>
          <w:rFonts w:ascii="Arial Narrow" w:hAnsi="Arial Narrow"/>
          <w:b/>
          <w:sz w:val="20"/>
          <w:szCs w:val="20"/>
          <w:lang w:val="es-PR"/>
        </w:rPr>
      </w:pPr>
      <w:r w:rsidRPr="00F13EB5">
        <w:rPr>
          <w:rFonts w:ascii="Arial Narrow" w:hAnsi="Arial Narrow"/>
          <w:sz w:val="20"/>
          <w:szCs w:val="20"/>
          <w:lang w:val="es-PR"/>
        </w:rPr>
        <w:t>Notas: (1) Los totales pueden no ser equivalentes a la suma de los componentes debido al redondeo.</w:t>
      </w:r>
    </w:p>
    <w:p w:rsidR="00215947" w:rsidRPr="00F13EB5" w:rsidRDefault="00215947" w:rsidP="00215947">
      <w:pPr>
        <w:jc w:val="both"/>
        <w:rPr>
          <w:rFonts w:ascii="Arial Narrow" w:hAnsi="Arial Narrow"/>
          <w:b/>
          <w:sz w:val="20"/>
          <w:szCs w:val="20"/>
          <w:lang w:val="es-PR"/>
        </w:rPr>
      </w:pPr>
      <w:r w:rsidRPr="00F13EB5">
        <w:rPr>
          <w:rFonts w:ascii="Arial Narrow" w:hAnsi="Arial Narrow"/>
          <w:sz w:val="20"/>
          <w:szCs w:val="20"/>
          <w:lang w:val="es-PR"/>
        </w:rPr>
        <w:t>(2) “NA” = No aplica.</w:t>
      </w:r>
    </w:p>
    <w:p w:rsidR="00215947" w:rsidRDefault="00215947" w:rsidP="00215947">
      <w:pPr>
        <w:jc w:val="both"/>
        <w:rPr>
          <w:rFonts w:ascii="Arial Narrow" w:hAnsi="Arial Narrow"/>
          <w:sz w:val="20"/>
          <w:szCs w:val="20"/>
          <w:lang w:val="es-PR"/>
        </w:rPr>
      </w:pPr>
      <w:r w:rsidRPr="00F13EB5">
        <w:rPr>
          <w:rFonts w:ascii="Arial Narrow" w:hAnsi="Arial Narrow"/>
          <w:sz w:val="20"/>
          <w:szCs w:val="20"/>
          <w:lang w:val="es-PR"/>
        </w:rPr>
        <w:t>Fuentes: Oficina de análisis reglamentario, OSHA (véase el texto).</w:t>
      </w:r>
    </w:p>
    <w:p w:rsidR="00F13EB5" w:rsidRDefault="00F13EB5" w:rsidP="00215947">
      <w:pPr>
        <w:jc w:val="both"/>
        <w:rPr>
          <w:rFonts w:ascii="Arial Narrow" w:hAnsi="Arial Narrow"/>
          <w:sz w:val="20"/>
          <w:szCs w:val="20"/>
          <w:lang w:val="es-PR"/>
        </w:rPr>
      </w:pPr>
    </w:p>
    <w:p w:rsidR="00F13EB5" w:rsidRPr="00F13EB5" w:rsidRDefault="00F13EB5" w:rsidP="00215947">
      <w:pPr>
        <w:jc w:val="both"/>
        <w:rPr>
          <w:rFonts w:ascii="Arial Narrow" w:hAnsi="Arial Narrow"/>
          <w:b/>
          <w:sz w:val="20"/>
          <w:szCs w:val="20"/>
          <w:lang w:val="es-PR"/>
        </w:rPr>
      </w:pPr>
    </w:p>
    <w:p w:rsidR="00215947" w:rsidRDefault="00215947" w:rsidP="00215947">
      <w:pPr>
        <w:jc w:val="both"/>
        <w:rPr>
          <w:lang w:val="es-PR"/>
        </w:rPr>
      </w:pPr>
      <w:r w:rsidRPr="00261D9F">
        <w:rPr>
          <w:lang w:val="es-PR"/>
        </w:rPr>
        <w:t>16.</w:t>
      </w:r>
      <w:r w:rsidRPr="008F76BA">
        <w:rPr>
          <w:lang w:val="es-PR"/>
        </w:rPr>
        <w:t xml:space="preserve"> </w:t>
      </w:r>
      <w:r>
        <w:rPr>
          <w:lang w:val="es-PR"/>
        </w:rPr>
        <w:t>Viabilidad económica e impactos</w:t>
      </w:r>
    </w:p>
    <w:p w:rsidR="00FB1FCA" w:rsidRDefault="00FB1FCA" w:rsidP="00215947">
      <w:pPr>
        <w:jc w:val="both"/>
        <w:rPr>
          <w:b/>
          <w:lang w:val="es-PR"/>
        </w:rPr>
      </w:pPr>
    </w:p>
    <w:p w:rsidR="00FB1FCA" w:rsidRDefault="00215947" w:rsidP="00215947">
      <w:pPr>
        <w:jc w:val="both"/>
        <w:rPr>
          <w:lang w:val="es-PR"/>
        </w:rPr>
      </w:pPr>
      <w:r>
        <w:rPr>
          <w:lang w:val="es-PR"/>
        </w:rPr>
        <w:t>Esta porción del análisis presenta el análisis de OSHA de los impactos económicos</w:t>
      </w:r>
      <w:r w:rsidRPr="008F76BA">
        <w:rPr>
          <w:lang w:val="es-PR"/>
        </w:rPr>
        <w:t xml:space="preserve"> </w:t>
      </w:r>
      <w:r w:rsidRPr="00A45E2C">
        <w:rPr>
          <w:lang w:val="es-PR"/>
        </w:rPr>
        <w:t xml:space="preserve">de la regla final </w:t>
      </w:r>
      <w:r w:rsidRPr="0043477A">
        <w:rPr>
          <w:lang w:val="es-PR"/>
        </w:rPr>
        <w:t>y</w:t>
      </w:r>
      <w:r>
        <w:rPr>
          <w:lang w:val="es-PR"/>
        </w:rPr>
        <w:t xml:space="preserve"> una evaluación de la viabilidad económica del cumplimiento con los requisitos impuestos por la reglamentación.</w:t>
      </w:r>
      <w:r w:rsidRPr="008F76BA">
        <w:rPr>
          <w:lang w:val="es-PR"/>
        </w:rPr>
        <w:t xml:space="preserve"> </w:t>
      </w:r>
      <w:r>
        <w:rPr>
          <w:lang w:val="es-PR"/>
        </w:rPr>
        <w:t>Para evaluar los tipos y magnitud de los impactos económicos asocidos con el cumplimiento con</w:t>
      </w:r>
      <w:r w:rsidRPr="008F76BA">
        <w:rPr>
          <w:lang w:val="es-PR"/>
        </w:rPr>
        <w:t xml:space="preserve"> </w:t>
      </w:r>
      <w:r w:rsidRPr="00117E12">
        <w:rPr>
          <w:lang w:val="es-PR"/>
        </w:rPr>
        <w:t>la regla final,</w:t>
      </w:r>
      <w:r w:rsidRPr="008F76BA">
        <w:rPr>
          <w:lang w:val="es-PR"/>
        </w:rPr>
        <w:t xml:space="preserve"> </w:t>
      </w:r>
      <w:r w:rsidRPr="00B46A3F">
        <w:rPr>
          <w:lang w:val="es-PR"/>
        </w:rPr>
        <w:t>OSHA</w:t>
      </w:r>
      <w:r>
        <w:rPr>
          <w:lang w:val="es-PR"/>
        </w:rPr>
        <w:t xml:space="preserve"> desarrolló estimados cuantitativos del impacto económico de los requisitos en las entidades en cada una de las industrias afectadas.</w:t>
      </w:r>
      <w:r w:rsidRPr="008F76BA">
        <w:rPr>
          <w:lang w:val="es-PR"/>
        </w:rPr>
        <w:t xml:space="preserve"> </w:t>
      </w:r>
      <w:r w:rsidRPr="00275C72">
        <w:rPr>
          <w:lang w:val="es-PR"/>
        </w:rPr>
        <w:t xml:space="preserve">OSHA </w:t>
      </w:r>
      <w:r>
        <w:rPr>
          <w:lang w:val="es-PR"/>
        </w:rPr>
        <w:t>comparó los costos de cumplimiento estimados presentados anteriormente en este análisis económico con los ingresos y ganancias de la industria para proveer una evaluación de los potenciales impactos económicos.</w:t>
      </w:r>
      <w:r w:rsidRPr="008F76BA">
        <w:rPr>
          <w:lang w:val="es-PR"/>
        </w:rPr>
        <w:t xml:space="preserve"> </w:t>
      </w:r>
      <w:r w:rsidRPr="00261D9F">
        <w:rPr>
          <w:lang w:val="es-PR"/>
        </w:rPr>
        <w:t>(</w:t>
      </w:r>
      <w:r>
        <w:rPr>
          <w:lang w:val="es-PR"/>
        </w:rPr>
        <w:t>Luego de la evaluación de los potenciales impactos económicos,</w:t>
      </w:r>
      <w:r w:rsidRPr="008F76BA">
        <w:rPr>
          <w:lang w:val="es-PR"/>
        </w:rPr>
        <w:t xml:space="preserve"> </w:t>
      </w:r>
      <w:r w:rsidRPr="00275C72">
        <w:rPr>
          <w:lang w:val="es-PR"/>
        </w:rPr>
        <w:t>OSHA</w:t>
      </w:r>
      <w:r>
        <w:rPr>
          <w:lang w:val="es-PR"/>
        </w:rPr>
        <w:t xml:space="preserve"> presenta un análisis por separado de los impactos económicos</w:t>
      </w:r>
      <w:r w:rsidRPr="008F76BA">
        <w:rPr>
          <w:lang w:val="es-PR"/>
        </w:rPr>
        <w:t xml:space="preserve"> </w:t>
      </w:r>
      <w:r w:rsidRPr="00A45E2C">
        <w:rPr>
          <w:lang w:val="es-PR"/>
        </w:rPr>
        <w:t>de la regla final</w:t>
      </w:r>
      <w:r>
        <w:rPr>
          <w:lang w:val="es-PR"/>
        </w:rPr>
        <w:t xml:space="preserve"> en las entidades muy pequeñas</w:t>
      </w:r>
      <w:r w:rsidRPr="00A45E2C">
        <w:rPr>
          <w:lang w:val="es-PR"/>
        </w:rPr>
        <w:t xml:space="preserve"> </w:t>
      </w:r>
      <w:r>
        <w:rPr>
          <w:lang w:val="es-PR"/>
        </w:rPr>
        <w:t>como parte del Análisis final de flexibilidad reglamentaria).</w:t>
      </w:r>
    </w:p>
    <w:p w:rsidR="00FB1FCA" w:rsidRDefault="00FB1FCA" w:rsidP="00215947">
      <w:pPr>
        <w:jc w:val="both"/>
        <w:rPr>
          <w:lang w:val="es-PR"/>
        </w:rPr>
      </w:pPr>
    </w:p>
    <w:p w:rsidR="00FB1FCA" w:rsidRPr="004E5E1E" w:rsidRDefault="00215947" w:rsidP="00FB1FCA">
      <w:pPr>
        <w:jc w:val="both"/>
        <w:rPr>
          <w:b/>
          <w:lang w:val="es-PR"/>
        </w:rPr>
      </w:pPr>
      <w:r>
        <w:rPr>
          <w:lang w:val="es-PR"/>
        </w:rPr>
        <w:t>La Tabla 51 presenta datos sobre los ingresos para cada industria afectada, junto con las correspondientes ganancias de la industria y los costos de cumplimiento estimados en cada industria. Para el FEA, OSHA actualizó los datos sobre ingresos para las categorías del NAICS de 1997 y SIC utilizados en el análisis de CONSAD usando del</w:t>
      </w:r>
      <w:r w:rsidRPr="00CD376C">
        <w:rPr>
          <w:lang w:val="es-PR"/>
        </w:rPr>
        <w:t xml:space="preserve"> </w:t>
      </w:r>
      <w:r>
        <w:rPr>
          <w:lang w:val="es-PR"/>
        </w:rPr>
        <w:t>Negociado del Censo de Estados Unidos las tablas de correspondencia del NAICS de 1997 y el SIC de 1987</w:t>
      </w:r>
      <w:r w:rsidRPr="008F76BA">
        <w:rPr>
          <w:lang w:val="es-PR"/>
        </w:rPr>
        <w:t xml:space="preserve"> </w:t>
      </w:r>
      <w:r w:rsidRPr="00261D9F">
        <w:rPr>
          <w:lang w:val="es-PR"/>
        </w:rPr>
        <w:t>[44],</w:t>
      </w:r>
      <w:r>
        <w:rPr>
          <w:lang w:val="es-PR"/>
        </w:rPr>
        <w:t xml:space="preserve"> las tablas de corrspondencia del NAICS de</w:t>
      </w:r>
      <w:r w:rsidRPr="008F76BA">
        <w:rPr>
          <w:lang w:val="es-PR"/>
        </w:rPr>
        <w:t xml:space="preserve"> </w:t>
      </w:r>
      <w:r w:rsidRPr="00261D9F">
        <w:rPr>
          <w:lang w:val="es-PR"/>
        </w:rPr>
        <w:t>1997</w:t>
      </w:r>
      <w:r>
        <w:rPr>
          <w:lang w:val="es-PR"/>
        </w:rPr>
        <w:t xml:space="preserve"> al </w:t>
      </w:r>
      <w:r w:rsidRPr="00B72CE5">
        <w:rPr>
          <w:lang w:val="es-PR"/>
        </w:rPr>
        <w:t>NA</w:t>
      </w:r>
      <w:r w:rsidRPr="00D41CAD">
        <w:rPr>
          <w:lang w:val="es-PR"/>
        </w:rPr>
        <w:t>ICS</w:t>
      </w:r>
      <w:r>
        <w:rPr>
          <w:lang w:val="es-PR"/>
        </w:rPr>
        <w:t xml:space="preserve"> de 2002</w:t>
      </w:r>
      <w:r w:rsidRPr="008F76BA">
        <w:rPr>
          <w:lang w:val="es-PR"/>
        </w:rPr>
        <w:t xml:space="preserve"> </w:t>
      </w:r>
      <w:r w:rsidRPr="00261D9F">
        <w:rPr>
          <w:lang w:val="es-PR"/>
        </w:rPr>
        <w:t>[45],</w:t>
      </w:r>
      <w:r w:rsidRPr="0043477A">
        <w:rPr>
          <w:lang w:val="es-PR"/>
        </w:rPr>
        <w:t xml:space="preserve"> y</w:t>
      </w:r>
      <w:r>
        <w:rPr>
          <w:lang w:val="es-PR"/>
        </w:rPr>
        <w:t xml:space="preserve"> las tablas de corrspondencia del NAICS de</w:t>
      </w:r>
      <w:r w:rsidRPr="0043477A">
        <w:rPr>
          <w:lang w:val="es-PR"/>
        </w:rPr>
        <w:t xml:space="preserve"> </w:t>
      </w:r>
      <w:r w:rsidRPr="00261D9F">
        <w:rPr>
          <w:lang w:val="es-PR"/>
        </w:rPr>
        <w:t>2002</w:t>
      </w:r>
      <w:r>
        <w:rPr>
          <w:lang w:val="es-PR"/>
        </w:rPr>
        <w:t xml:space="preserve"> al</w:t>
      </w:r>
      <w:r w:rsidRPr="008F76BA">
        <w:rPr>
          <w:lang w:val="es-PR"/>
        </w:rPr>
        <w:t xml:space="preserve"> </w:t>
      </w:r>
      <w:r w:rsidRPr="00B72CE5">
        <w:rPr>
          <w:lang w:val="es-PR"/>
        </w:rPr>
        <w:t>NA</w:t>
      </w:r>
      <w:r w:rsidRPr="00D41CAD">
        <w:rPr>
          <w:lang w:val="es-PR"/>
        </w:rPr>
        <w:t>ICS</w:t>
      </w:r>
      <w:r>
        <w:rPr>
          <w:lang w:val="es-PR"/>
        </w:rPr>
        <w:t xml:space="preserve"> de 2007</w:t>
      </w:r>
      <w:r w:rsidRPr="008F76BA">
        <w:rPr>
          <w:lang w:val="es-PR"/>
        </w:rPr>
        <w:t xml:space="preserve"> </w:t>
      </w:r>
      <w:r w:rsidRPr="00261D9F">
        <w:rPr>
          <w:lang w:val="es-PR"/>
        </w:rPr>
        <w:t>[46]</w:t>
      </w:r>
      <w:r>
        <w:rPr>
          <w:lang w:val="es-PR"/>
        </w:rPr>
        <w:t>.</w:t>
      </w:r>
      <w:r w:rsidR="00FB1FCA">
        <w:rPr>
          <w:lang w:val="es-PR"/>
        </w:rPr>
        <w:t xml:space="preserve">  Según se explicara anteriormente en este FEA, en muchos casos, un solo código de NAICS de 1997</w:t>
      </w:r>
      <w:r w:rsidR="00FB1FCA" w:rsidRPr="008F76BA">
        <w:rPr>
          <w:lang w:val="es-PR"/>
        </w:rPr>
        <w:t xml:space="preserve"> </w:t>
      </w:r>
      <w:r w:rsidR="00FB1FCA">
        <w:rPr>
          <w:lang w:val="es-PR"/>
        </w:rPr>
        <w:t>dirige hacia</w:t>
      </w:r>
      <w:r w:rsidR="00FB1FCA" w:rsidRPr="008F76BA">
        <w:rPr>
          <w:lang w:val="es-PR"/>
        </w:rPr>
        <w:t xml:space="preserve"> </w:t>
      </w:r>
      <w:r w:rsidR="00FB1FCA">
        <w:rPr>
          <w:lang w:val="es-PR"/>
        </w:rPr>
        <w:t xml:space="preserve">múltiples códigos de NAICS de </w:t>
      </w:r>
      <w:r w:rsidR="00FB1FCA" w:rsidRPr="00261D9F">
        <w:rPr>
          <w:lang w:val="es-PR"/>
        </w:rPr>
        <w:t>2007</w:t>
      </w:r>
      <w:r w:rsidR="00FB1FCA" w:rsidRPr="008F76BA">
        <w:rPr>
          <w:lang w:val="es-PR"/>
        </w:rPr>
        <w:t xml:space="preserve"> </w:t>
      </w:r>
      <w:r w:rsidR="00FB1FCA" w:rsidRPr="00261D9F">
        <w:rPr>
          <w:lang w:val="es-PR"/>
        </w:rPr>
        <w:t>(</w:t>
      </w:r>
      <w:r w:rsidR="00FB1FCA">
        <w:rPr>
          <w:lang w:val="es-PR"/>
        </w:rPr>
        <w:t>véase la discusión bajo el encabezado</w:t>
      </w:r>
      <w:r w:rsidR="00FB1FCA" w:rsidRPr="008F76BA">
        <w:rPr>
          <w:lang w:val="es-PR"/>
        </w:rPr>
        <w:t xml:space="preserve"> </w:t>
      </w:r>
      <w:r w:rsidR="00FB1FCA" w:rsidRPr="00505D50">
        <w:rPr>
          <w:lang w:val="es-PR"/>
        </w:rPr>
        <w:t>“</w:t>
      </w:r>
      <w:r w:rsidR="00FB1FCA">
        <w:rPr>
          <w:lang w:val="es-PR"/>
        </w:rPr>
        <w:t>Perfil de las industrias afectadas</w:t>
      </w:r>
      <w:r w:rsidR="00FB1FCA" w:rsidRPr="00505D50">
        <w:rPr>
          <w:lang w:val="es-PR"/>
        </w:rPr>
        <w:t>”</w:t>
      </w:r>
      <w:r w:rsidR="00FB1FCA" w:rsidRPr="00261D9F">
        <w:rPr>
          <w:lang w:val="es-PR"/>
        </w:rPr>
        <w:t>).</w:t>
      </w:r>
      <w:r w:rsidR="00FB1FCA" w:rsidRPr="008F76BA">
        <w:rPr>
          <w:lang w:val="es-PR"/>
        </w:rPr>
        <w:t xml:space="preserve"> </w:t>
      </w:r>
      <w:r w:rsidR="00FB1FCA">
        <w:rPr>
          <w:lang w:val="es-PR"/>
        </w:rPr>
        <w:t>Los datos sobre ingresos</w:t>
      </w:r>
      <w:r w:rsidR="00FB1FCA" w:rsidRPr="008F76BA">
        <w:rPr>
          <w:lang w:val="es-PR"/>
        </w:rPr>
        <w:t xml:space="preserve"> </w:t>
      </w:r>
      <w:r w:rsidR="00FB1FCA">
        <w:rPr>
          <w:lang w:val="es-PR"/>
        </w:rPr>
        <w:t xml:space="preserve">se obtuvieron de las estadísticas de negocios de Estados Unidos del Censo de Estados Unidos </w:t>
      </w:r>
      <w:r w:rsidR="00FB1FCA" w:rsidRPr="00261D9F">
        <w:rPr>
          <w:lang w:val="es-PR"/>
        </w:rPr>
        <w:t>[43].</w:t>
      </w:r>
      <w:r w:rsidR="00FB1FCA">
        <w:rPr>
          <w:lang w:val="es-PR"/>
        </w:rPr>
        <w:t xml:space="preserve"> En la mayoría de los casos, una vez que OSHA ha concordado una categoría de 1997 con sus categorías correspondientes de 2007, OSHA promedió el ingreso para las categorías del NAICS de 2007 para producir un solo estimado actualizado</w:t>
      </w:r>
      <w:r w:rsidR="00FB1FCA" w:rsidRPr="008F76BA">
        <w:rPr>
          <w:lang w:val="es-PR"/>
        </w:rPr>
        <w:t xml:space="preserve"> </w:t>
      </w:r>
      <w:r w:rsidR="00FB1FCA">
        <w:rPr>
          <w:lang w:val="es-PR"/>
        </w:rPr>
        <w:t>para la categoría de NAICS de 1997.</w:t>
      </w:r>
      <w:r w:rsidR="00FB1FCA" w:rsidRPr="008F76BA">
        <w:rPr>
          <w:lang w:val="es-PR"/>
        </w:rPr>
        <w:t xml:space="preserve"> </w:t>
      </w:r>
      <w:r w:rsidR="00FB1FCA">
        <w:rPr>
          <w:lang w:val="es-PR"/>
        </w:rPr>
        <w:t>En el caso de la generación de energía eléctrica</w:t>
      </w:r>
      <w:r w:rsidR="00FB1FCA" w:rsidRPr="008F76BA">
        <w:rPr>
          <w:lang w:val="es-PR"/>
        </w:rPr>
        <w:t xml:space="preserve"> </w:t>
      </w:r>
      <w:r w:rsidR="00FB1FCA" w:rsidRPr="00261D9F">
        <w:rPr>
          <w:lang w:val="es-PR"/>
        </w:rPr>
        <w:t>(1997</w:t>
      </w:r>
      <w:r w:rsidR="00FB1FCA" w:rsidRPr="008F76BA">
        <w:rPr>
          <w:lang w:val="es-PR"/>
        </w:rPr>
        <w:t xml:space="preserve"> </w:t>
      </w:r>
      <w:r w:rsidR="00FB1FCA" w:rsidRPr="00B72CE5">
        <w:rPr>
          <w:lang w:val="es-PR"/>
        </w:rPr>
        <w:t>NA</w:t>
      </w:r>
      <w:r w:rsidR="00FB1FCA" w:rsidRPr="00D41CAD">
        <w:rPr>
          <w:lang w:val="es-PR"/>
        </w:rPr>
        <w:t>ICS</w:t>
      </w:r>
      <w:r w:rsidR="00FB1FCA" w:rsidRPr="008F76BA">
        <w:rPr>
          <w:lang w:val="es-PR"/>
        </w:rPr>
        <w:t xml:space="preserve"> </w:t>
      </w:r>
      <w:r w:rsidR="00FB1FCA" w:rsidRPr="00261D9F">
        <w:rPr>
          <w:lang w:val="es-PR"/>
        </w:rPr>
        <w:t>221110)</w:t>
      </w:r>
      <w:r w:rsidR="00FB1FCA" w:rsidRPr="008F76BA">
        <w:rPr>
          <w:lang w:val="es-PR"/>
        </w:rPr>
        <w:t xml:space="preserve"> </w:t>
      </w:r>
      <w:r w:rsidR="00FB1FCA">
        <w:rPr>
          <w:lang w:val="es-PR"/>
        </w:rPr>
        <w:t xml:space="preserve"> y Transmisión, control y distribución de energía eléctrica</w:t>
      </w:r>
      <w:r w:rsidR="00FB1FCA" w:rsidRPr="008F76BA">
        <w:rPr>
          <w:lang w:val="es-PR"/>
        </w:rPr>
        <w:t xml:space="preserve"> </w:t>
      </w:r>
      <w:r w:rsidR="00FB1FCA" w:rsidRPr="00261D9F">
        <w:rPr>
          <w:lang w:val="es-PR"/>
        </w:rPr>
        <w:t>(1997</w:t>
      </w:r>
      <w:r w:rsidR="00FB1FCA" w:rsidRPr="008F76BA">
        <w:rPr>
          <w:lang w:val="es-PR"/>
        </w:rPr>
        <w:t xml:space="preserve"> </w:t>
      </w:r>
      <w:r w:rsidR="00FB1FCA" w:rsidRPr="00B72CE5">
        <w:rPr>
          <w:lang w:val="es-PR"/>
        </w:rPr>
        <w:t>NA</w:t>
      </w:r>
      <w:r w:rsidR="00FB1FCA" w:rsidRPr="00D41CAD">
        <w:rPr>
          <w:lang w:val="es-PR"/>
        </w:rPr>
        <w:t>ICS</w:t>
      </w:r>
      <w:r w:rsidR="00FB1FCA" w:rsidRPr="008F76BA">
        <w:rPr>
          <w:lang w:val="es-PR"/>
        </w:rPr>
        <w:t xml:space="preserve"> </w:t>
      </w:r>
      <w:r w:rsidR="00FB1FCA" w:rsidRPr="00261D9F">
        <w:rPr>
          <w:lang w:val="es-PR"/>
        </w:rPr>
        <w:t>221120),</w:t>
      </w:r>
      <w:r w:rsidR="00FB1FCA">
        <w:rPr>
          <w:lang w:val="es-PR"/>
        </w:rPr>
        <w:t xml:space="preserve"> sin embargo, los estimados actualizados para las respectivas categorías de NAICS de 1997 son la suma de las correspondientes categorías de NAICS de 2007.</w:t>
      </w:r>
      <w:r w:rsidR="00FB1FCA" w:rsidRPr="008F76BA">
        <w:rPr>
          <w:lang w:val="es-PR"/>
        </w:rPr>
        <w:t xml:space="preserve"> </w:t>
      </w:r>
      <w:r w:rsidR="00FB1FCA">
        <w:rPr>
          <w:lang w:val="es-PR"/>
        </w:rPr>
        <w:t>Después de actualizar los datos de ingresos, OSHA calculó el ingreso promedio por establecimiento para cada categoría de NAICS o SIC de</w:t>
      </w:r>
      <w:r w:rsidR="00FB1FCA" w:rsidRPr="008F76BA">
        <w:rPr>
          <w:lang w:val="es-PR"/>
        </w:rPr>
        <w:t xml:space="preserve"> </w:t>
      </w:r>
      <w:r w:rsidR="00FB1FCA" w:rsidRPr="00261D9F">
        <w:rPr>
          <w:lang w:val="es-PR"/>
        </w:rPr>
        <w:t>1997</w:t>
      </w:r>
      <w:r w:rsidR="00FB1FCA">
        <w:rPr>
          <w:lang w:val="es-PR"/>
        </w:rPr>
        <w:t>, dividiendo los datos actualizados para cada categoría entre el estimado actualizado de establecimientos totales en cada categoría de 1997. Entonces, para estimar los</w:t>
      </w:r>
      <w:r w:rsidR="00FB1FCA" w:rsidRPr="008F76BA">
        <w:rPr>
          <w:lang w:val="es-PR"/>
        </w:rPr>
        <w:t xml:space="preserve"> </w:t>
      </w:r>
      <w:r w:rsidR="00FB1FCA">
        <w:rPr>
          <w:lang w:val="es-PR"/>
        </w:rPr>
        <w:t>ingresos</w:t>
      </w:r>
      <w:r w:rsidR="00FB1FCA" w:rsidRPr="0043477A">
        <w:rPr>
          <w:lang w:val="es-PR"/>
        </w:rPr>
        <w:t xml:space="preserve"> y </w:t>
      </w:r>
      <w:r w:rsidR="00FB1FCA">
        <w:rPr>
          <w:lang w:val="es-PR"/>
        </w:rPr>
        <w:t>ganancias sopesados en promedio</w:t>
      </w:r>
      <w:r w:rsidR="00FB1FCA" w:rsidRPr="008F76BA">
        <w:rPr>
          <w:lang w:val="es-PR"/>
        </w:rPr>
        <w:t xml:space="preserve"> </w:t>
      </w:r>
      <w:r w:rsidR="00FB1FCA">
        <w:rPr>
          <w:lang w:val="es-PR"/>
        </w:rPr>
        <w:t>para los establecimientos afectados,</w:t>
      </w:r>
      <w:r w:rsidR="00FB1FCA" w:rsidRPr="008F76BA">
        <w:rPr>
          <w:lang w:val="es-PR"/>
        </w:rPr>
        <w:t xml:space="preserve"> </w:t>
      </w:r>
      <w:r w:rsidR="00FB1FCA" w:rsidRPr="00275C72">
        <w:rPr>
          <w:lang w:val="es-PR"/>
        </w:rPr>
        <w:t>OSHA</w:t>
      </w:r>
      <w:r w:rsidR="00FB1FCA">
        <w:rPr>
          <w:lang w:val="es-PR"/>
        </w:rPr>
        <w:t xml:space="preserve"> multiplicó el ingreso por establecimiento por el estimado actualizado de los establecimientos afectados en cada</w:t>
      </w:r>
      <w:r w:rsidR="00FB1FCA" w:rsidRPr="008F76BA">
        <w:rPr>
          <w:lang w:val="es-PR"/>
        </w:rPr>
        <w:t xml:space="preserve"> </w:t>
      </w:r>
      <w:r w:rsidR="00FB1FCA">
        <w:rPr>
          <w:lang w:val="es-PR"/>
        </w:rPr>
        <w:t xml:space="preserve">categoría del NAICS de </w:t>
      </w:r>
      <w:r w:rsidR="00FB1FCA" w:rsidRPr="00261D9F">
        <w:rPr>
          <w:lang w:val="es-PR"/>
        </w:rPr>
        <w:t>1997</w:t>
      </w:r>
      <w:r w:rsidR="00FB1FCA">
        <w:rPr>
          <w:rStyle w:val="FootnoteReference"/>
          <w:lang w:val="es-PR"/>
        </w:rPr>
        <w:footnoteReference w:id="572"/>
      </w:r>
      <w:r w:rsidR="00FB1FCA" w:rsidRPr="008F76BA">
        <w:rPr>
          <w:lang w:val="es-PR"/>
        </w:rPr>
        <w:t xml:space="preserve"> </w:t>
      </w:r>
      <w:r w:rsidR="00FB1FCA" w:rsidRPr="00261D9F">
        <w:rPr>
          <w:lang w:val="es-PR"/>
        </w:rPr>
        <w:t>(</w:t>
      </w:r>
      <w:r w:rsidR="00FB1FCA">
        <w:rPr>
          <w:lang w:val="es-PR"/>
        </w:rPr>
        <w:t>véase la Tabla</w:t>
      </w:r>
      <w:r w:rsidR="00FB1FCA" w:rsidRPr="008F76BA">
        <w:rPr>
          <w:lang w:val="es-PR"/>
        </w:rPr>
        <w:t xml:space="preserve"> </w:t>
      </w:r>
      <w:r w:rsidR="00FB1FCA" w:rsidRPr="00261D9F">
        <w:rPr>
          <w:lang w:val="es-PR"/>
        </w:rPr>
        <w:t>19).</w:t>
      </w:r>
    </w:p>
    <w:p w:rsidR="00215947" w:rsidRDefault="00215947" w:rsidP="00215947">
      <w:pPr>
        <w:jc w:val="both"/>
        <w:rPr>
          <w:lang w:val="es-PR"/>
        </w:rPr>
      </w:pPr>
    </w:p>
    <w:p w:rsidR="00FB1FCA" w:rsidRDefault="00215947" w:rsidP="00215947">
      <w:pPr>
        <w:jc w:val="both"/>
        <w:rPr>
          <w:lang w:val="es-PR"/>
        </w:rPr>
      </w:pPr>
      <w:r>
        <w:rPr>
          <w:lang w:val="es-PR"/>
        </w:rPr>
        <w:t>Generalmente,</w:t>
      </w:r>
      <w:r w:rsidRPr="008F76BA">
        <w:rPr>
          <w:lang w:val="es-PR"/>
        </w:rPr>
        <w:t xml:space="preserve"> </w:t>
      </w:r>
      <w:r w:rsidRPr="00CA5D68">
        <w:rPr>
          <w:lang w:val="es-PR"/>
        </w:rPr>
        <w:t>la Agencia</w:t>
      </w:r>
      <w:r>
        <w:rPr>
          <w:lang w:val="es-PR"/>
        </w:rPr>
        <w:t xml:space="preserve"> presumió que los perfiles de ingresos</w:t>
      </w:r>
      <w:r w:rsidRPr="008F76BA">
        <w:rPr>
          <w:lang w:val="es-PR"/>
        </w:rPr>
        <w:t xml:space="preserve"> </w:t>
      </w:r>
      <w:r>
        <w:rPr>
          <w:lang w:val="es-PR"/>
        </w:rPr>
        <w:t>de los establecimientos afectados reflejaron los perfiles de los otros establecimientos en los códigos de NAICS designados.</w:t>
      </w:r>
      <w:r w:rsidRPr="008F76BA">
        <w:rPr>
          <w:lang w:val="es-PR"/>
        </w:rPr>
        <w:t xml:space="preserve"> </w:t>
      </w:r>
      <w:r w:rsidRPr="007F404A">
        <w:rPr>
          <w:lang w:val="es-PR"/>
        </w:rPr>
        <w:t>Sin embargo</w:t>
      </w:r>
      <w:r w:rsidRPr="00261D9F">
        <w:rPr>
          <w:lang w:val="es-PR"/>
        </w:rPr>
        <w:t>,</w:t>
      </w:r>
      <w:r>
        <w:rPr>
          <w:lang w:val="es-PR"/>
        </w:rPr>
        <w:t xml:space="preserve"> el perfil industrial</w:t>
      </w:r>
      <w:r w:rsidRPr="008F76BA">
        <w:rPr>
          <w:lang w:val="es-PR"/>
        </w:rPr>
        <w:t xml:space="preserve"> </w:t>
      </w:r>
      <w:r>
        <w:rPr>
          <w:lang w:val="es-PR"/>
        </w:rPr>
        <w:t>de CONSAD evidenció establecimientos afectados significativamente más grandes que el promedio</w:t>
      </w:r>
      <w:r w:rsidRPr="008F76BA">
        <w:rPr>
          <w:lang w:val="es-PR"/>
        </w:rPr>
        <w:t xml:space="preserve"> </w:t>
      </w:r>
      <w:r>
        <w:rPr>
          <w:lang w:val="es-PR"/>
        </w:rPr>
        <w:t>para</w:t>
      </w:r>
      <w:r w:rsidRPr="008F76BA">
        <w:rPr>
          <w:lang w:val="es-PR"/>
        </w:rPr>
        <w:t xml:space="preserve"> </w:t>
      </w:r>
      <w:r>
        <w:rPr>
          <w:lang w:val="es-PR"/>
        </w:rPr>
        <w:t>Contratistas eléctricos</w:t>
      </w:r>
      <w:r>
        <w:rPr>
          <w:b/>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235310)</w:t>
      </w:r>
      <w:r w:rsidRPr="0043477A">
        <w:rPr>
          <w:lang w:val="es-PR"/>
        </w:rPr>
        <w:t xml:space="preserve"> y </w:t>
      </w:r>
      <w:r>
        <w:rPr>
          <w:lang w:val="es-PR"/>
        </w:rPr>
        <w:t>Servicios de arbustos y árboles ornamentales</w:t>
      </w:r>
      <w:r w:rsidRPr="008F76BA">
        <w:rPr>
          <w:lang w:val="es-PR"/>
        </w:rPr>
        <w:t xml:space="preserve"> </w:t>
      </w:r>
      <w:r w:rsidRPr="00261D9F">
        <w:rPr>
          <w:lang w:val="es-PR"/>
        </w:rPr>
        <w:t>(</w:t>
      </w:r>
      <w:r w:rsidRPr="004C08C0">
        <w:rPr>
          <w:lang w:val="es-PR"/>
        </w:rPr>
        <w:t>SIC</w:t>
      </w:r>
      <w:r w:rsidRPr="008F76BA">
        <w:rPr>
          <w:lang w:val="es-PR"/>
        </w:rPr>
        <w:t xml:space="preserve"> </w:t>
      </w:r>
      <w:r w:rsidRPr="00261D9F">
        <w:rPr>
          <w:lang w:val="es-PR"/>
        </w:rPr>
        <w:t>0783),</w:t>
      </w:r>
      <w:r w:rsidRPr="008F76BA">
        <w:rPr>
          <w:lang w:val="es-PR"/>
        </w:rPr>
        <w:t xml:space="preserve"> </w:t>
      </w:r>
      <w:r>
        <w:rPr>
          <w:lang w:val="es-PR"/>
        </w:rPr>
        <w:t>como los establecimientos afectados en estas dos industrias que tenían un número de</w:t>
      </w:r>
      <w:r w:rsidRPr="008F76BA">
        <w:rPr>
          <w:lang w:val="es-PR"/>
        </w:rPr>
        <w:t xml:space="preserve"> </w:t>
      </w:r>
      <w:r w:rsidRPr="00505D50">
        <w:rPr>
          <w:lang w:val="es-PR"/>
        </w:rPr>
        <w:t>“</w:t>
      </w:r>
      <w:r>
        <w:rPr>
          <w:lang w:val="es-PR"/>
        </w:rPr>
        <w:t>trabajadores eléctricos</w:t>
      </w:r>
      <w:r w:rsidRPr="00505D50">
        <w:rPr>
          <w:lang w:val="es-PR"/>
        </w:rPr>
        <w:t>”</w:t>
      </w:r>
      <w:r>
        <w:rPr>
          <w:lang w:val="es-PR"/>
        </w:rPr>
        <w:t xml:space="preserve"> mayor que el número promedio de empleados por establecimiento para todos los establecimientos en esas industrias.</w:t>
      </w:r>
      <w:r w:rsidRPr="008F76BA">
        <w:rPr>
          <w:lang w:val="es-PR"/>
        </w:rPr>
        <w:t xml:space="preserve"> </w:t>
      </w:r>
      <w:r>
        <w:rPr>
          <w:lang w:val="es-PR"/>
        </w:rPr>
        <w:t>Para estas dos industrias, la Agencia aumentó el promedio de los ingresos por las respectivas proporciones de trabajadores eléctricos y el total de empleados promedio</w:t>
      </w:r>
      <w:r w:rsidRPr="00261D9F">
        <w:rPr>
          <w:lang w:val="es-PR"/>
        </w:rPr>
        <w:t>.</w:t>
      </w:r>
      <w:r>
        <w:rPr>
          <w:lang w:val="es-PR"/>
        </w:rPr>
        <w:t xml:space="preserve"> </w:t>
      </w:r>
    </w:p>
    <w:p w:rsidR="00FB1FCA" w:rsidRDefault="00FB1FCA" w:rsidP="00215947">
      <w:pPr>
        <w:jc w:val="both"/>
        <w:rPr>
          <w:lang w:val="es-PR"/>
        </w:rPr>
      </w:pPr>
    </w:p>
    <w:p w:rsidR="00FB1FCA" w:rsidRDefault="00215947" w:rsidP="00215947">
      <w:pPr>
        <w:jc w:val="both"/>
        <w:rPr>
          <w:lang w:val="es-PR"/>
        </w:rPr>
      </w:pPr>
      <w:r w:rsidRPr="00231E76">
        <w:rPr>
          <w:lang w:val="es-PR"/>
        </w:rPr>
        <w:t>Además</w:t>
      </w:r>
      <w:r w:rsidRPr="00261D9F">
        <w:rPr>
          <w:lang w:val="es-PR"/>
        </w:rPr>
        <w:t>,</w:t>
      </w:r>
      <w:r>
        <w:rPr>
          <w:lang w:val="es-PR"/>
        </w:rPr>
        <w:t xml:space="preserve"> en el caso de estas dos industrias,</w:t>
      </w:r>
      <w:r w:rsidRPr="008F76BA">
        <w:rPr>
          <w:lang w:val="es-PR"/>
        </w:rPr>
        <w:t xml:space="preserve"> </w:t>
      </w:r>
      <w:r w:rsidRPr="00CA5D68">
        <w:rPr>
          <w:lang w:val="es-PR"/>
        </w:rPr>
        <w:t>la Agencia</w:t>
      </w:r>
      <w:r>
        <w:rPr>
          <w:lang w:val="es-PR"/>
        </w:rPr>
        <w:t xml:space="preserve"> necesitaba hacer un ajuste adicional en el perfil estimado de ingresos</w:t>
      </w:r>
      <w:r w:rsidRPr="008F76BA">
        <w:rPr>
          <w:lang w:val="es-PR"/>
        </w:rPr>
        <w:t xml:space="preserve"> </w:t>
      </w:r>
      <w:r>
        <w:rPr>
          <w:lang w:val="es-PR"/>
        </w:rPr>
        <w:t>para ajustarse mejor a</w:t>
      </w:r>
      <w:r w:rsidRPr="008F76BA">
        <w:rPr>
          <w:lang w:val="es-PR"/>
        </w:rPr>
        <w:t xml:space="preserve"> </w:t>
      </w:r>
      <w:r>
        <w:rPr>
          <w:lang w:val="es-PR"/>
        </w:rPr>
        <w:t>los establecimientos que la norma final afectaría.</w:t>
      </w:r>
      <w:r w:rsidRPr="008F76BA">
        <w:rPr>
          <w:lang w:val="es-PR"/>
        </w:rPr>
        <w:t xml:space="preserve"> </w:t>
      </w:r>
      <w:r>
        <w:rPr>
          <w:lang w:val="es-PR"/>
        </w:rPr>
        <w:t xml:space="preserve">Primero, </w:t>
      </w:r>
      <w:r w:rsidRPr="00CA5D68">
        <w:rPr>
          <w:lang w:val="es-PR"/>
        </w:rPr>
        <w:t>la Agencia</w:t>
      </w:r>
      <w:r>
        <w:rPr>
          <w:lang w:val="es-PR"/>
        </w:rPr>
        <w:t xml:space="preserve"> determinó que los establecimientos y empresas en la industria de contratistas eléctricos </w:t>
      </w:r>
      <w:r w:rsidRPr="00261D9F">
        <w:rPr>
          <w:lang w:val="es-PR"/>
        </w:rPr>
        <w:t>(</w:t>
      </w:r>
      <w:r w:rsidRPr="00B72CE5">
        <w:rPr>
          <w:lang w:val="es-PR"/>
        </w:rPr>
        <w:t>NA</w:t>
      </w:r>
      <w:r w:rsidRPr="00D41CAD">
        <w:rPr>
          <w:lang w:val="es-PR"/>
        </w:rPr>
        <w:t>ICS</w:t>
      </w:r>
      <w:r>
        <w:rPr>
          <w:lang w:val="es-PR"/>
        </w:rPr>
        <w:t xml:space="preserve"> </w:t>
      </w:r>
      <w:r w:rsidRPr="00261D9F">
        <w:rPr>
          <w:lang w:val="es-PR"/>
        </w:rPr>
        <w:t>235310),</w:t>
      </w:r>
      <w:r w:rsidRPr="008F76BA">
        <w:rPr>
          <w:lang w:val="es-PR"/>
        </w:rPr>
        <w:t xml:space="preserve"> </w:t>
      </w:r>
      <w:r>
        <w:rPr>
          <w:lang w:val="es-PR"/>
        </w:rPr>
        <w:t>en promedio, sólo realiza una pequeña porción de su trabajo en instalaciones de energía eléctrica cubiertas por la norma final.</w:t>
      </w:r>
      <w:r w:rsidRPr="008F76BA">
        <w:rPr>
          <w:lang w:val="es-PR"/>
        </w:rPr>
        <w:t xml:space="preserve"> </w:t>
      </w:r>
      <w:r w:rsidRPr="00275C72">
        <w:rPr>
          <w:lang w:val="es-PR"/>
        </w:rPr>
        <w:t>OSHA</w:t>
      </w:r>
      <w:r>
        <w:rPr>
          <w:lang w:val="es-PR"/>
        </w:rPr>
        <w:t xml:space="preserve"> basó esta determinación, en parte, en las definiciones de NAICS</w:t>
      </w:r>
      <w:r w:rsidRPr="00D54BC4">
        <w:rPr>
          <w:lang w:val="es-PR"/>
        </w:rPr>
        <w:t>—</w:t>
      </w:r>
      <w:r>
        <w:rPr>
          <w:lang w:val="es-PR"/>
        </w:rPr>
        <w:t>si los establecimientos realizaron la mayor parte de su trabajo en sistemas de utilidades eléctricas</w:t>
      </w:r>
      <w:r w:rsidRPr="00261D9F">
        <w:rPr>
          <w:lang w:val="es-PR"/>
        </w:rPr>
        <w:t>,</w:t>
      </w:r>
      <w:r w:rsidRPr="008F76BA">
        <w:rPr>
          <w:lang w:val="es-PR"/>
        </w:rPr>
        <w:t xml:space="preserve"> </w:t>
      </w:r>
      <w:r>
        <w:rPr>
          <w:lang w:val="es-PR"/>
        </w:rPr>
        <w:t>los establecimientos estarían en otro código de NAICS.</w:t>
      </w:r>
      <w:r w:rsidRPr="008F76BA">
        <w:rPr>
          <w:lang w:val="es-PR"/>
        </w:rPr>
        <w:t xml:space="preserve"> </w:t>
      </w:r>
      <w:r>
        <w:rPr>
          <w:lang w:val="es-PR"/>
        </w:rPr>
        <w:t>Más aún, la Agencia cree que los contratistas eléctricos</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235310)</w:t>
      </w:r>
      <w:r>
        <w:rPr>
          <w:lang w:val="es-PR"/>
        </w:rPr>
        <w:t xml:space="preserve"> afectados por</w:t>
      </w:r>
      <w:r>
        <w:rPr>
          <w:b/>
          <w:lang w:val="es-PR"/>
        </w:rPr>
        <w:t xml:space="preserve"> </w:t>
      </w:r>
      <w:r w:rsidRPr="007D34DF">
        <w:rPr>
          <w:lang w:val="es-PR"/>
        </w:rPr>
        <w:t>la regla final</w:t>
      </w:r>
      <w:r>
        <w:rPr>
          <w:lang w:val="es-PR"/>
        </w:rPr>
        <w:t xml:space="preserve"> son diferentes en clase que los contratistas eléctricos</w:t>
      </w:r>
      <w:r w:rsidRPr="008F76BA">
        <w:rPr>
          <w:lang w:val="es-PR"/>
        </w:rPr>
        <w:t xml:space="preserve"> </w:t>
      </w:r>
      <w:r w:rsidRPr="00261D9F">
        <w:rPr>
          <w:lang w:val="es-PR"/>
        </w:rPr>
        <w:t>(</w:t>
      </w:r>
      <w:r w:rsidRPr="00B72CE5">
        <w:rPr>
          <w:lang w:val="es-PR"/>
        </w:rPr>
        <w:t>NA</w:t>
      </w:r>
      <w:r w:rsidRPr="00D41CAD">
        <w:rPr>
          <w:lang w:val="es-PR"/>
        </w:rPr>
        <w:t>ICS</w:t>
      </w:r>
      <w:r w:rsidRPr="008F76BA">
        <w:rPr>
          <w:lang w:val="es-PR"/>
        </w:rPr>
        <w:t xml:space="preserve"> </w:t>
      </w:r>
      <w:r w:rsidRPr="00261D9F">
        <w:rPr>
          <w:lang w:val="es-PR"/>
        </w:rPr>
        <w:t>235310)</w:t>
      </w:r>
      <w:r>
        <w:rPr>
          <w:lang w:val="es-PR"/>
        </w:rPr>
        <w:t xml:space="preserve"> que no están afectados por</w:t>
      </w:r>
      <w:r w:rsidRPr="008F76BA">
        <w:rPr>
          <w:lang w:val="es-PR"/>
        </w:rPr>
        <w:t xml:space="preserve"> </w:t>
      </w:r>
      <w:r w:rsidRPr="00117E12">
        <w:rPr>
          <w:lang w:val="es-PR"/>
        </w:rPr>
        <w:t>la regla final,</w:t>
      </w:r>
      <w:r>
        <w:rPr>
          <w:lang w:val="es-PR"/>
        </w:rPr>
        <w:t xml:space="preserve"> ya que aquéllos afectados por</w:t>
      </w:r>
      <w:r w:rsidRPr="008F76BA">
        <w:rPr>
          <w:lang w:val="es-PR"/>
        </w:rPr>
        <w:t xml:space="preserve"> </w:t>
      </w:r>
      <w:r w:rsidRPr="007D34DF">
        <w:rPr>
          <w:lang w:val="es-PR"/>
        </w:rPr>
        <w:t>la regla final</w:t>
      </w:r>
      <w:r>
        <w:rPr>
          <w:lang w:val="es-PR"/>
        </w:rPr>
        <w:t xml:space="preserve"> son parte de una pequeña minoría de empresas y establecimientos especializados en</w:t>
      </w:r>
      <w:r w:rsidRPr="008F76BA">
        <w:rPr>
          <w:lang w:val="es-PR"/>
        </w:rPr>
        <w:t xml:space="preserve"> </w:t>
      </w:r>
      <w:r w:rsidRPr="00B72CE5">
        <w:rPr>
          <w:lang w:val="es-PR"/>
        </w:rPr>
        <w:t>NA</w:t>
      </w:r>
      <w:r w:rsidRPr="00D41CAD">
        <w:rPr>
          <w:lang w:val="es-PR"/>
        </w:rPr>
        <w:t>ICS</w:t>
      </w:r>
      <w:r w:rsidRPr="008F76BA">
        <w:rPr>
          <w:lang w:val="es-PR"/>
        </w:rPr>
        <w:t xml:space="preserve"> </w:t>
      </w:r>
      <w:r w:rsidRPr="00261D9F">
        <w:rPr>
          <w:lang w:val="es-PR"/>
        </w:rPr>
        <w:t>235310</w:t>
      </w:r>
      <w:r>
        <w:rPr>
          <w:lang w:val="es-PR"/>
        </w:rPr>
        <w:t xml:space="preserve"> que realizan trabajos de alto voltaje y que son más grandes e invierten en equipo capital más especializado que</w:t>
      </w:r>
      <w:r w:rsidRPr="008F76BA">
        <w:rPr>
          <w:lang w:val="es-PR"/>
        </w:rPr>
        <w:t xml:space="preserve"> </w:t>
      </w:r>
      <w:r>
        <w:rPr>
          <w:lang w:val="es-PR"/>
        </w:rPr>
        <w:t>el típico pequeño contratista eléctrico</w:t>
      </w:r>
      <w:r w:rsidRPr="008F76BA">
        <w:rPr>
          <w:lang w:val="es-PR"/>
        </w:rPr>
        <w:t xml:space="preserve"> </w:t>
      </w:r>
      <w:r w:rsidRPr="00261D9F">
        <w:rPr>
          <w:lang w:val="es-PR"/>
        </w:rPr>
        <w:t>(</w:t>
      </w:r>
      <w:r>
        <w:rPr>
          <w:lang w:val="es-PR"/>
        </w:rPr>
        <w:t>que típicamente sólo realiza trabajo de bajo voltaje en ambientes</w:t>
      </w:r>
      <w:r>
        <w:rPr>
          <w:b/>
          <w:lang w:val="es-PR"/>
        </w:rPr>
        <w:t xml:space="preserve"> </w:t>
      </w:r>
      <w:r>
        <w:rPr>
          <w:lang w:val="es-PR"/>
        </w:rPr>
        <w:t>como la construcción residencial</w:t>
      </w:r>
      <w:r w:rsidRPr="00261D9F">
        <w:rPr>
          <w:lang w:val="es-PR"/>
        </w:rPr>
        <w:t>).</w:t>
      </w:r>
      <w:r w:rsidRPr="008F76BA">
        <w:rPr>
          <w:lang w:val="es-PR"/>
        </w:rPr>
        <w:t xml:space="preserve"> </w:t>
      </w:r>
      <w:r>
        <w:rPr>
          <w:lang w:val="es-PR"/>
        </w:rPr>
        <w:t>A base de estos factores,</w:t>
      </w:r>
      <w:r w:rsidRPr="008F76BA">
        <w:rPr>
          <w:lang w:val="es-PR"/>
        </w:rPr>
        <w:t xml:space="preserve"> </w:t>
      </w:r>
      <w:r w:rsidRPr="00CA5D68">
        <w:rPr>
          <w:lang w:val="es-PR"/>
        </w:rPr>
        <w:t>la Agencia</w:t>
      </w:r>
      <w:r>
        <w:rPr>
          <w:lang w:val="es-PR"/>
        </w:rPr>
        <w:t xml:space="preserve"> presumió que los trabajadores eléctricos</w:t>
      </w:r>
      <w:r w:rsidRPr="008F76BA">
        <w:rPr>
          <w:lang w:val="es-PR"/>
        </w:rPr>
        <w:t xml:space="preserve"> </w:t>
      </w:r>
      <w:r>
        <w:rPr>
          <w:lang w:val="es-PR"/>
        </w:rPr>
        <w:t>constituyen sólo un 25 por ciento de la típica fuerza de trabajo en los establecimientos que están en la industria de los contratistas eléctricos y que se afectan con la regla final.</w:t>
      </w:r>
      <w:r w:rsidRPr="008F76BA">
        <w:rPr>
          <w:lang w:val="es-PR"/>
        </w:rPr>
        <w:t xml:space="preserve"> </w:t>
      </w:r>
      <w:r w:rsidRPr="007E5FE9">
        <w:rPr>
          <w:lang w:val="es-PR"/>
        </w:rPr>
        <w:t xml:space="preserve">La Agencia </w:t>
      </w:r>
      <w:r>
        <w:rPr>
          <w:lang w:val="es-PR"/>
        </w:rPr>
        <w:t xml:space="preserve">también presumió que las cifras relevantes de ingresos para estos establecimientos y para empresas que controlan estos establecimientos serían cuatro veces las del contratista eléctrico promedio.  </w:t>
      </w:r>
    </w:p>
    <w:p w:rsidR="00FB1FCA" w:rsidRDefault="00FB1FCA" w:rsidP="00215947">
      <w:pPr>
        <w:jc w:val="both"/>
        <w:rPr>
          <w:lang w:val="es-PR"/>
        </w:rPr>
      </w:pPr>
    </w:p>
    <w:p w:rsidR="00FB1FCA" w:rsidRDefault="00215947" w:rsidP="00215947">
      <w:pPr>
        <w:jc w:val="both"/>
        <w:rPr>
          <w:lang w:val="es-PR"/>
        </w:rPr>
      </w:pPr>
      <w:r>
        <w:rPr>
          <w:lang w:val="es-PR"/>
        </w:rPr>
        <w:t xml:space="preserve">Segundo, según se discutiera bajo el encabezado “Perfil de industrias afectadas”, </w:t>
      </w:r>
      <w:r w:rsidRPr="00E30F45">
        <w:rPr>
          <w:lang w:val="es-PR"/>
        </w:rPr>
        <w:t>anteriormente en esta sección</w:t>
      </w:r>
      <w:r w:rsidRPr="008E782F">
        <w:rPr>
          <w:lang w:val="es-PR"/>
        </w:rPr>
        <w:t xml:space="preserve"> del preámbulo</w:t>
      </w:r>
      <w:r w:rsidRPr="00261D9F">
        <w:rPr>
          <w:lang w:val="es-PR"/>
        </w:rPr>
        <w:t>,</w:t>
      </w:r>
      <w:r>
        <w:rPr>
          <w:lang w:val="es-PR"/>
        </w:rPr>
        <w:t xml:space="preserve"> los establecimientos afectados en la industria de Servicios de arbustos y árboles ornamentales </w:t>
      </w:r>
      <w:r w:rsidRPr="00261D9F">
        <w:rPr>
          <w:lang w:val="es-PR"/>
        </w:rPr>
        <w:t>(</w:t>
      </w:r>
      <w:r w:rsidRPr="004C08C0">
        <w:rPr>
          <w:lang w:val="es-PR"/>
        </w:rPr>
        <w:t>SIC</w:t>
      </w:r>
      <w:r w:rsidRPr="008F76BA">
        <w:rPr>
          <w:lang w:val="es-PR"/>
        </w:rPr>
        <w:t xml:space="preserve"> </w:t>
      </w:r>
      <w:r w:rsidRPr="00261D9F">
        <w:rPr>
          <w:lang w:val="es-PR"/>
        </w:rPr>
        <w:t>0783)</w:t>
      </w:r>
      <w:r w:rsidRPr="008F76BA">
        <w:rPr>
          <w:lang w:val="es-PR"/>
        </w:rPr>
        <w:t xml:space="preserve"> </w:t>
      </w:r>
      <w:r>
        <w:rPr>
          <w:lang w:val="es-PR"/>
        </w:rPr>
        <w:t>son primordialmente establecimientos grandes con 20 o más empleados. El tamaño del establecimiento afectado es decididamente</w:t>
      </w:r>
      <w:r w:rsidRPr="008F76BA">
        <w:rPr>
          <w:lang w:val="es-PR"/>
        </w:rPr>
        <w:t xml:space="preserve"> </w:t>
      </w:r>
      <w:r>
        <w:rPr>
          <w:lang w:val="es-PR"/>
        </w:rPr>
        <w:t xml:space="preserve">diferente </w:t>
      </w:r>
      <w:r w:rsidRPr="006C107D">
        <w:rPr>
          <w:lang w:val="es-PR"/>
        </w:rPr>
        <w:t>d</w:t>
      </w:r>
      <w:r>
        <w:rPr>
          <w:lang w:val="es-PR"/>
        </w:rPr>
        <w:t xml:space="preserve">el promedio en la industria, que, según muestra el perfil de industrias afectadas, consiste mayormente de pequeños establecimientos con menos de 20 empleados. </w:t>
      </w:r>
      <w:r w:rsidRPr="00F76C4A">
        <w:rPr>
          <w:lang w:val="es-PR"/>
        </w:rPr>
        <w:t>Por lo tanto</w:t>
      </w:r>
      <w:r w:rsidRPr="00261D9F">
        <w:rPr>
          <w:lang w:val="es-PR"/>
        </w:rPr>
        <w:t>,</w:t>
      </w:r>
      <w:r>
        <w:rPr>
          <w:lang w:val="es-PR"/>
        </w:rPr>
        <w:t xml:space="preserve"> a fin de analizar el impacto económico para la industria de</w:t>
      </w:r>
      <w:r w:rsidRPr="008F76BA">
        <w:rPr>
          <w:lang w:val="es-PR"/>
        </w:rPr>
        <w:t xml:space="preserve"> </w:t>
      </w:r>
      <w:r>
        <w:rPr>
          <w:lang w:val="es-PR"/>
        </w:rPr>
        <w:t>Servicios de arbustos y árboles ornamentales</w:t>
      </w:r>
      <w:r w:rsidRPr="008F76BA">
        <w:rPr>
          <w:lang w:val="es-PR"/>
        </w:rPr>
        <w:t xml:space="preserve"> </w:t>
      </w:r>
      <w:r w:rsidRPr="00261D9F">
        <w:rPr>
          <w:lang w:val="es-PR"/>
        </w:rPr>
        <w:t>(</w:t>
      </w:r>
      <w:r w:rsidRPr="004C08C0">
        <w:rPr>
          <w:lang w:val="es-PR"/>
        </w:rPr>
        <w:t>SIC</w:t>
      </w:r>
      <w:r w:rsidRPr="008F76BA">
        <w:rPr>
          <w:lang w:val="es-PR"/>
        </w:rPr>
        <w:t xml:space="preserve"> </w:t>
      </w:r>
      <w:r w:rsidRPr="00261D9F">
        <w:rPr>
          <w:lang w:val="es-PR"/>
        </w:rPr>
        <w:t>0783),</w:t>
      </w:r>
      <w:r w:rsidRPr="008F76BA">
        <w:rPr>
          <w:lang w:val="es-PR"/>
        </w:rPr>
        <w:t xml:space="preserve"> </w:t>
      </w:r>
      <w:r w:rsidRPr="00EF4613">
        <w:rPr>
          <w:lang w:val="es-PR"/>
        </w:rPr>
        <w:t>la Agencia</w:t>
      </w:r>
      <w:r>
        <w:rPr>
          <w:lang w:val="es-PR"/>
        </w:rPr>
        <w:t xml:space="preserve"> usó el perfil económico proyectado del conjunto de establecimientos afectados, a diferencia del de todos los establecimientos en la industria.</w:t>
      </w:r>
      <w:r w:rsidR="00FB1FCA">
        <w:rPr>
          <w:lang w:val="es-PR"/>
        </w:rPr>
        <w:t xml:space="preserve">  </w:t>
      </w:r>
      <w:r w:rsidRPr="00261D9F">
        <w:rPr>
          <w:lang w:val="es-PR"/>
        </w:rPr>
        <w:t>(</w:t>
      </w:r>
      <w:r>
        <w:rPr>
          <w:lang w:val="es-PR"/>
        </w:rPr>
        <w:t>Consistente con este enfoque, para el análisis de empresas con menos de 20 empleados</w:t>
      </w:r>
      <w:r w:rsidRPr="00261D9F">
        <w:rPr>
          <w:lang w:val="es-PR"/>
        </w:rPr>
        <w:t>,</w:t>
      </w:r>
      <w:r w:rsidRPr="008F76BA">
        <w:rPr>
          <w:lang w:val="es-PR"/>
        </w:rPr>
        <w:t xml:space="preserve"> </w:t>
      </w:r>
      <w:r>
        <w:rPr>
          <w:lang w:val="es-PR"/>
        </w:rPr>
        <w:t>el análisis incorporó solamente la información de este pequeño sub-conjunto de establecimientos menor tamaño</w:t>
      </w:r>
      <w:r w:rsidRPr="00261D9F">
        <w:rPr>
          <w:lang w:val="es-PR"/>
        </w:rPr>
        <w:t>.)</w:t>
      </w:r>
      <w:r>
        <w:rPr>
          <w:lang w:val="es-PR"/>
        </w:rPr>
        <w:t xml:space="preserve"> </w:t>
      </w:r>
    </w:p>
    <w:p w:rsidR="00FB1FCA" w:rsidRDefault="00FB1FCA" w:rsidP="00215947">
      <w:pPr>
        <w:jc w:val="both"/>
        <w:rPr>
          <w:lang w:val="es-PR"/>
        </w:rPr>
      </w:pPr>
    </w:p>
    <w:p w:rsidR="00215947" w:rsidRDefault="00215947" w:rsidP="00215947">
      <w:pPr>
        <w:jc w:val="both"/>
        <w:rPr>
          <w:lang w:val="es-PR"/>
        </w:rPr>
      </w:pPr>
      <w:r>
        <w:rPr>
          <w:lang w:val="es-PR"/>
        </w:rPr>
        <w:t>Para calcular los índices de ganancias,</w:t>
      </w:r>
      <w:r w:rsidRPr="008F76BA">
        <w:rPr>
          <w:lang w:val="es-PR"/>
        </w:rPr>
        <w:t xml:space="preserve"> </w:t>
      </w:r>
      <w:r w:rsidRPr="00275C72">
        <w:rPr>
          <w:lang w:val="es-PR"/>
        </w:rPr>
        <w:t>OSHA</w:t>
      </w:r>
      <w:r>
        <w:rPr>
          <w:lang w:val="es-PR"/>
        </w:rPr>
        <w:t xml:space="preserve"> usó datos del </w:t>
      </w:r>
      <w:r w:rsidRPr="00FD523F">
        <w:rPr>
          <w:i/>
          <w:lang w:val="es-PR"/>
        </w:rPr>
        <w:t>Corporation Sourcebook</w:t>
      </w:r>
      <w:r>
        <w:rPr>
          <w:lang w:val="es-PR"/>
        </w:rPr>
        <w:t xml:space="preserve"> del Servicio de Rentas Internas (IRS)</w:t>
      </w:r>
      <w:r w:rsidRPr="00261D9F">
        <w:rPr>
          <w:lang w:val="es-PR"/>
        </w:rPr>
        <w:t>,</w:t>
      </w:r>
      <w:r w:rsidRPr="008F76BA">
        <w:rPr>
          <w:lang w:val="es-PR"/>
        </w:rPr>
        <w:t xml:space="preserve"> </w:t>
      </w:r>
      <w:r>
        <w:rPr>
          <w:lang w:val="es-PR"/>
        </w:rPr>
        <w:t>que contiene información de contabilidad</w:t>
      </w:r>
      <w:r w:rsidRPr="008F76BA">
        <w:rPr>
          <w:lang w:val="es-PR"/>
        </w:rPr>
        <w:t xml:space="preserve"> </w:t>
      </w:r>
      <w:r>
        <w:rPr>
          <w:lang w:val="es-PR"/>
        </w:rPr>
        <w:t xml:space="preserve">para las varias industrias establecidas por el sistema de </w:t>
      </w:r>
      <w:r w:rsidRPr="00B72CE5">
        <w:rPr>
          <w:lang w:val="es-PR"/>
        </w:rPr>
        <w:t>NA</w:t>
      </w:r>
      <w:r w:rsidRPr="00D41CAD">
        <w:rPr>
          <w:lang w:val="es-PR"/>
        </w:rPr>
        <w:t>ICS</w:t>
      </w:r>
      <w:r w:rsidRPr="00261D9F">
        <w:rPr>
          <w:lang w:val="es-PR"/>
        </w:rPr>
        <w:t>.</w:t>
      </w:r>
      <w:r w:rsidRPr="008F76BA">
        <w:rPr>
          <w:lang w:val="es-PR"/>
        </w:rPr>
        <w:t xml:space="preserve"> </w:t>
      </w:r>
      <w:r w:rsidRPr="00275C72">
        <w:rPr>
          <w:lang w:val="es-PR"/>
        </w:rPr>
        <w:t>OSHA</w:t>
      </w:r>
      <w:r>
        <w:rPr>
          <w:lang w:val="es-PR"/>
        </w:rPr>
        <w:t xml:space="preserve"> calculó los índices de ganancias, usando datos del IRS para cada años desde el 2000 al 2006 y promedió estos índices para producir un índice de ganancias promedio</w:t>
      </w:r>
      <w:r>
        <w:rPr>
          <w:b/>
          <w:lang w:val="es-PR"/>
        </w:rPr>
        <w:t xml:space="preserve"> </w:t>
      </w:r>
      <w:r w:rsidRPr="007B14B3">
        <w:rPr>
          <w:lang w:val="es-PR"/>
        </w:rPr>
        <w:t>p</w:t>
      </w:r>
      <w:r>
        <w:rPr>
          <w:lang w:val="es-PR"/>
        </w:rPr>
        <w:t>ara cada NAICS de 2007.</w:t>
      </w:r>
      <w:r w:rsidRPr="008F76BA">
        <w:rPr>
          <w:lang w:val="es-PR"/>
        </w:rPr>
        <w:t xml:space="preserve"> </w:t>
      </w:r>
      <w:r w:rsidRPr="00275C72">
        <w:rPr>
          <w:lang w:val="es-PR"/>
        </w:rPr>
        <w:t>OSHA</w:t>
      </w:r>
      <w:r>
        <w:rPr>
          <w:lang w:val="es-PR"/>
        </w:rPr>
        <w:t xml:space="preserve"> entonces promedió los índices de ganancias para cada NAICS de 2007 para producir un estimado del índice de ganancias para cada uno de los NAICS de 1997, consistente con el análisis original de CONSAD. OSHA entonces multiplicó los estimados de ingresos acutalizados por el índice de ganancias para determinar las ganancias.</w:t>
      </w:r>
    </w:p>
    <w:p w:rsidR="00FB1FCA" w:rsidRDefault="00FB1FCA" w:rsidP="00215947">
      <w:pPr>
        <w:jc w:val="both"/>
        <w:rPr>
          <w:lang w:val="es-PR"/>
        </w:rPr>
      </w:pPr>
    </w:p>
    <w:p w:rsidR="00FB1FCA" w:rsidRDefault="00FB1FCA" w:rsidP="00215947">
      <w:pPr>
        <w:jc w:val="both"/>
        <w:rPr>
          <w:lang w:val="es-PR"/>
        </w:rPr>
      </w:pPr>
    </w:p>
    <w:p w:rsidR="00FB1FCA" w:rsidRDefault="00FB1FCA" w:rsidP="00215947">
      <w:pPr>
        <w:jc w:val="both"/>
        <w:rPr>
          <w:lang w:val="es-PR"/>
        </w:rPr>
      </w:pPr>
    </w:p>
    <w:p w:rsidR="00FB1FCA" w:rsidRPr="004E5E1E" w:rsidRDefault="00FB1FCA" w:rsidP="00215947">
      <w:pPr>
        <w:jc w:val="both"/>
        <w:rPr>
          <w:b/>
          <w:lang w:val="es-PR"/>
        </w:rPr>
      </w:pPr>
    </w:p>
    <w:tbl>
      <w:tblPr>
        <w:tblStyle w:val="TableGrid"/>
        <w:tblW w:w="11070" w:type="dxa"/>
        <w:tblInd w:w="-792" w:type="dxa"/>
        <w:tblBorders>
          <w:top w:val="none" w:sz="0" w:space="0" w:color="auto"/>
          <w:left w:val="none" w:sz="0" w:space="0" w:color="auto"/>
          <w:right w:val="none" w:sz="0" w:space="0" w:color="auto"/>
          <w:insideH w:val="none" w:sz="0" w:space="0" w:color="auto"/>
        </w:tblBorders>
        <w:tblLayout w:type="fixed"/>
        <w:tblLook w:val="04A0" w:firstRow="1" w:lastRow="0" w:firstColumn="1" w:lastColumn="0" w:noHBand="0" w:noVBand="1"/>
      </w:tblPr>
      <w:tblGrid>
        <w:gridCol w:w="1037"/>
        <w:gridCol w:w="1843"/>
        <w:gridCol w:w="1440"/>
        <w:gridCol w:w="1350"/>
        <w:gridCol w:w="1530"/>
        <w:gridCol w:w="1530"/>
        <w:gridCol w:w="1260"/>
        <w:gridCol w:w="1080"/>
      </w:tblGrid>
      <w:tr w:rsidR="00FB1FCA" w:rsidRPr="001D3669" w:rsidTr="00E66F3B">
        <w:tc>
          <w:tcPr>
            <w:tcW w:w="11070" w:type="dxa"/>
            <w:gridSpan w:val="8"/>
            <w:tcBorders>
              <w:bottom w:val="single" w:sz="4" w:space="0" w:color="auto"/>
            </w:tcBorders>
          </w:tcPr>
          <w:p w:rsidR="00FB1FCA" w:rsidRPr="00FB1FCA" w:rsidRDefault="00FB1FCA" w:rsidP="00FB1FCA">
            <w:pPr>
              <w:jc w:val="center"/>
              <w:rPr>
                <w:rFonts w:ascii="Arial Narrow" w:hAnsi="Arial Narrow"/>
                <w:b/>
                <w:sz w:val="20"/>
                <w:szCs w:val="20"/>
                <w:lang w:val="es-PR"/>
              </w:rPr>
            </w:pPr>
            <w:r w:rsidRPr="00FB1FCA">
              <w:rPr>
                <w:rFonts w:ascii="Arial Narrow" w:hAnsi="Arial Narrow"/>
                <w:b/>
                <w:sz w:val="20"/>
                <w:szCs w:val="20"/>
                <w:lang w:val="es-PR"/>
              </w:rPr>
              <w:t>TABLA 51—COSTOS COMO POR CIENTO DE LOS INGRESOS Y GANANCIAS PARA LOS ESTABLECIMIENTOS AFECTADOS</w:t>
            </w:r>
          </w:p>
        </w:tc>
      </w:tr>
      <w:tr w:rsidR="006B0C64" w:rsidRPr="001D3669" w:rsidTr="00E66F3B">
        <w:tc>
          <w:tcPr>
            <w:tcW w:w="1037" w:type="dxa"/>
            <w:tcBorders>
              <w:top w:val="single" w:sz="4" w:space="0" w:color="auto"/>
              <w:bottom w:val="single" w:sz="4" w:space="0" w:color="auto"/>
            </w:tcBorders>
          </w:tcPr>
          <w:p w:rsidR="00FB1FCA" w:rsidRPr="006B0C64" w:rsidRDefault="00FB1FCA" w:rsidP="006B0C64">
            <w:pPr>
              <w:jc w:val="center"/>
              <w:rPr>
                <w:rFonts w:ascii="Arial Narrow" w:hAnsi="Arial Narrow"/>
                <w:b/>
                <w:sz w:val="18"/>
                <w:szCs w:val="18"/>
                <w:lang w:val="es-PR"/>
              </w:rPr>
            </w:pPr>
            <w:r w:rsidRPr="006B0C64">
              <w:rPr>
                <w:rFonts w:ascii="Arial Narrow" w:hAnsi="Arial Narrow"/>
                <w:b/>
                <w:sz w:val="18"/>
                <w:szCs w:val="18"/>
                <w:lang w:val="es-PR"/>
              </w:rPr>
              <w:t>Código industrial</w:t>
            </w:r>
          </w:p>
          <w:p w:rsidR="00FB1FCA" w:rsidRPr="006B0C64" w:rsidRDefault="00FB1FCA" w:rsidP="006B0C64">
            <w:pPr>
              <w:jc w:val="center"/>
              <w:rPr>
                <w:rFonts w:ascii="Arial Narrow" w:hAnsi="Arial Narrow"/>
                <w:b/>
                <w:sz w:val="18"/>
                <w:szCs w:val="18"/>
                <w:lang w:val="es-PR"/>
              </w:rPr>
            </w:pPr>
          </w:p>
        </w:tc>
        <w:tc>
          <w:tcPr>
            <w:tcW w:w="1843" w:type="dxa"/>
            <w:tcBorders>
              <w:top w:val="single" w:sz="4" w:space="0" w:color="auto"/>
              <w:bottom w:val="single" w:sz="4" w:space="0" w:color="auto"/>
            </w:tcBorders>
          </w:tcPr>
          <w:p w:rsidR="006B0C64" w:rsidRDefault="006B0C64" w:rsidP="006B0C64">
            <w:pPr>
              <w:jc w:val="center"/>
              <w:rPr>
                <w:rFonts w:ascii="Arial Narrow" w:hAnsi="Arial Narrow"/>
                <w:b/>
                <w:sz w:val="18"/>
                <w:szCs w:val="18"/>
                <w:lang w:val="es-PR"/>
              </w:rPr>
            </w:pPr>
          </w:p>
          <w:p w:rsidR="00FB1FCA" w:rsidRPr="006B0C64" w:rsidRDefault="00FB1FCA" w:rsidP="006B0C64">
            <w:pPr>
              <w:jc w:val="center"/>
              <w:rPr>
                <w:rFonts w:ascii="Arial Narrow" w:hAnsi="Arial Narrow"/>
                <w:b/>
                <w:sz w:val="18"/>
                <w:szCs w:val="18"/>
                <w:lang w:val="es-PR"/>
              </w:rPr>
            </w:pPr>
            <w:r w:rsidRPr="006B0C64">
              <w:rPr>
                <w:rFonts w:ascii="Arial Narrow" w:hAnsi="Arial Narrow"/>
                <w:b/>
                <w:sz w:val="18"/>
                <w:szCs w:val="18"/>
                <w:lang w:val="es-PR"/>
              </w:rPr>
              <w:t>Nombre de la industria</w:t>
            </w:r>
          </w:p>
          <w:p w:rsidR="00FB1FCA" w:rsidRPr="006B0C64" w:rsidRDefault="00FB1FCA" w:rsidP="006B0C64">
            <w:pPr>
              <w:jc w:val="center"/>
              <w:rPr>
                <w:rFonts w:ascii="Arial Narrow" w:hAnsi="Arial Narrow"/>
                <w:b/>
                <w:sz w:val="18"/>
                <w:szCs w:val="18"/>
                <w:lang w:val="es-PR"/>
              </w:rPr>
            </w:pPr>
          </w:p>
        </w:tc>
        <w:tc>
          <w:tcPr>
            <w:tcW w:w="1440" w:type="dxa"/>
            <w:tcBorders>
              <w:top w:val="single" w:sz="4" w:space="0" w:color="auto"/>
              <w:bottom w:val="single" w:sz="4" w:space="0" w:color="auto"/>
            </w:tcBorders>
          </w:tcPr>
          <w:p w:rsidR="00FB1FCA" w:rsidRPr="006B0C64" w:rsidRDefault="00FB1FCA" w:rsidP="00FB1FCA">
            <w:pPr>
              <w:jc w:val="center"/>
              <w:rPr>
                <w:rFonts w:ascii="Arial Narrow" w:hAnsi="Arial Narrow"/>
                <w:b/>
                <w:sz w:val="18"/>
                <w:szCs w:val="18"/>
                <w:lang w:val="es-PR"/>
              </w:rPr>
            </w:pPr>
            <w:r w:rsidRPr="006B0C64">
              <w:rPr>
                <w:rFonts w:ascii="Arial Narrow" w:hAnsi="Arial Narrow"/>
                <w:b/>
                <w:sz w:val="18"/>
                <w:szCs w:val="18"/>
                <w:lang w:val="es-PR"/>
              </w:rPr>
              <w:t>Número de establecimientos afectados</w:t>
            </w:r>
          </w:p>
          <w:p w:rsidR="00FB1FCA" w:rsidRPr="006B0C64" w:rsidRDefault="00FB1FCA" w:rsidP="00FB1FCA">
            <w:pPr>
              <w:jc w:val="center"/>
              <w:rPr>
                <w:rFonts w:ascii="Arial Narrow" w:hAnsi="Arial Narrow"/>
                <w:b/>
                <w:sz w:val="18"/>
                <w:szCs w:val="18"/>
                <w:lang w:val="es-PR"/>
              </w:rPr>
            </w:pPr>
          </w:p>
        </w:tc>
        <w:tc>
          <w:tcPr>
            <w:tcW w:w="1350" w:type="dxa"/>
            <w:tcBorders>
              <w:top w:val="single" w:sz="4" w:space="0" w:color="auto"/>
              <w:bottom w:val="single" w:sz="4" w:space="0" w:color="auto"/>
            </w:tcBorders>
          </w:tcPr>
          <w:p w:rsidR="00FB1FCA" w:rsidRPr="006B0C64" w:rsidRDefault="00FB1FCA" w:rsidP="00FB1FCA">
            <w:pPr>
              <w:jc w:val="center"/>
              <w:rPr>
                <w:rFonts w:ascii="Arial Narrow" w:hAnsi="Arial Narrow"/>
                <w:b/>
                <w:sz w:val="18"/>
                <w:szCs w:val="18"/>
                <w:lang w:val="es-PR"/>
              </w:rPr>
            </w:pPr>
            <w:r w:rsidRPr="006B0C64">
              <w:rPr>
                <w:rFonts w:ascii="Arial Narrow" w:hAnsi="Arial Narrow"/>
                <w:b/>
                <w:sz w:val="18"/>
                <w:szCs w:val="18"/>
                <w:lang w:val="es-PR"/>
              </w:rPr>
              <w:t>Costos por establecimiento afectado</w:t>
            </w:r>
          </w:p>
          <w:p w:rsidR="00FB1FCA" w:rsidRPr="006B0C64" w:rsidRDefault="00FB1FCA" w:rsidP="00FB1FCA">
            <w:pPr>
              <w:jc w:val="center"/>
              <w:rPr>
                <w:rFonts w:ascii="Arial Narrow" w:hAnsi="Arial Narrow"/>
                <w:b/>
                <w:sz w:val="18"/>
                <w:szCs w:val="18"/>
                <w:lang w:val="es-PR"/>
              </w:rPr>
            </w:pPr>
          </w:p>
        </w:tc>
        <w:tc>
          <w:tcPr>
            <w:tcW w:w="1530" w:type="dxa"/>
            <w:tcBorders>
              <w:top w:val="single" w:sz="4" w:space="0" w:color="auto"/>
              <w:bottom w:val="single" w:sz="4" w:space="0" w:color="auto"/>
            </w:tcBorders>
          </w:tcPr>
          <w:p w:rsidR="00FB1FCA" w:rsidRPr="006B0C64" w:rsidRDefault="00FB1FCA" w:rsidP="00FB1FCA">
            <w:pPr>
              <w:jc w:val="center"/>
              <w:rPr>
                <w:rFonts w:ascii="Arial Narrow" w:hAnsi="Arial Narrow"/>
                <w:b/>
                <w:sz w:val="18"/>
                <w:szCs w:val="18"/>
                <w:lang w:val="es-PR"/>
              </w:rPr>
            </w:pPr>
            <w:r w:rsidRPr="006B0C64">
              <w:rPr>
                <w:rFonts w:ascii="Arial Narrow" w:hAnsi="Arial Narrow"/>
                <w:b/>
                <w:sz w:val="18"/>
                <w:szCs w:val="18"/>
                <w:lang w:val="es-PR"/>
              </w:rPr>
              <w:t>Ingresos por establecimiento</w:t>
            </w:r>
          </w:p>
          <w:p w:rsidR="00FB1FCA" w:rsidRPr="006B0C64" w:rsidRDefault="00FB1FCA" w:rsidP="00FB1FCA">
            <w:pPr>
              <w:jc w:val="center"/>
              <w:rPr>
                <w:rFonts w:ascii="Arial Narrow" w:hAnsi="Arial Narrow"/>
                <w:b/>
                <w:sz w:val="18"/>
                <w:szCs w:val="18"/>
                <w:lang w:val="es-PR"/>
              </w:rPr>
            </w:pPr>
          </w:p>
        </w:tc>
        <w:tc>
          <w:tcPr>
            <w:tcW w:w="1530" w:type="dxa"/>
            <w:tcBorders>
              <w:top w:val="single" w:sz="4" w:space="0" w:color="auto"/>
              <w:bottom w:val="single" w:sz="4" w:space="0" w:color="auto"/>
            </w:tcBorders>
          </w:tcPr>
          <w:p w:rsidR="00FB1FCA" w:rsidRPr="006B0C64" w:rsidRDefault="00FB1FCA" w:rsidP="00FB1FCA">
            <w:pPr>
              <w:jc w:val="center"/>
              <w:rPr>
                <w:rFonts w:ascii="Arial Narrow" w:hAnsi="Arial Narrow"/>
                <w:b/>
                <w:sz w:val="18"/>
                <w:szCs w:val="18"/>
                <w:lang w:val="es-PR"/>
              </w:rPr>
            </w:pPr>
            <w:r w:rsidRPr="006B0C64">
              <w:rPr>
                <w:rFonts w:ascii="Arial Narrow" w:hAnsi="Arial Narrow"/>
                <w:b/>
                <w:sz w:val="18"/>
                <w:szCs w:val="18"/>
                <w:lang w:val="es-PR"/>
              </w:rPr>
              <w:t>Ganancias por establecimiento</w:t>
            </w:r>
          </w:p>
          <w:p w:rsidR="00FB1FCA" w:rsidRPr="006B0C64" w:rsidRDefault="00FB1FCA" w:rsidP="00FB1FCA">
            <w:pPr>
              <w:jc w:val="center"/>
              <w:rPr>
                <w:rFonts w:ascii="Arial Narrow" w:hAnsi="Arial Narrow"/>
                <w:b/>
                <w:sz w:val="18"/>
                <w:szCs w:val="18"/>
                <w:lang w:val="es-PR"/>
              </w:rPr>
            </w:pPr>
          </w:p>
        </w:tc>
        <w:tc>
          <w:tcPr>
            <w:tcW w:w="1260" w:type="dxa"/>
            <w:tcBorders>
              <w:top w:val="single" w:sz="4" w:space="0" w:color="auto"/>
              <w:bottom w:val="single" w:sz="4" w:space="0" w:color="auto"/>
            </w:tcBorders>
          </w:tcPr>
          <w:p w:rsidR="00FB1FCA" w:rsidRPr="006B0C64" w:rsidRDefault="00FB1FCA" w:rsidP="00FB1FCA">
            <w:pPr>
              <w:jc w:val="center"/>
              <w:rPr>
                <w:rFonts w:ascii="Arial Narrow" w:hAnsi="Arial Narrow"/>
                <w:b/>
                <w:sz w:val="18"/>
                <w:szCs w:val="18"/>
                <w:lang w:val="es-PR"/>
              </w:rPr>
            </w:pPr>
            <w:r w:rsidRPr="006B0C64">
              <w:rPr>
                <w:rFonts w:ascii="Arial Narrow" w:hAnsi="Arial Narrow"/>
                <w:b/>
                <w:sz w:val="18"/>
                <w:szCs w:val="18"/>
                <w:lang w:val="es-PR"/>
              </w:rPr>
              <w:t>Costos como por ciento de los ingresos</w:t>
            </w:r>
          </w:p>
          <w:p w:rsidR="00FB1FCA" w:rsidRPr="006B0C64" w:rsidRDefault="00FB1FCA" w:rsidP="00FB1FCA">
            <w:pPr>
              <w:jc w:val="center"/>
              <w:rPr>
                <w:rFonts w:ascii="Arial Narrow" w:hAnsi="Arial Narrow"/>
                <w:b/>
                <w:sz w:val="18"/>
                <w:szCs w:val="18"/>
                <w:lang w:val="es-PR"/>
              </w:rPr>
            </w:pPr>
          </w:p>
        </w:tc>
        <w:tc>
          <w:tcPr>
            <w:tcW w:w="1080" w:type="dxa"/>
            <w:tcBorders>
              <w:top w:val="single" w:sz="4" w:space="0" w:color="auto"/>
              <w:bottom w:val="single" w:sz="4" w:space="0" w:color="auto"/>
            </w:tcBorders>
          </w:tcPr>
          <w:p w:rsidR="00FB1FCA" w:rsidRPr="006B0C64" w:rsidRDefault="00FB1FCA" w:rsidP="006B0C64">
            <w:pPr>
              <w:jc w:val="center"/>
              <w:rPr>
                <w:rFonts w:ascii="Arial Narrow" w:hAnsi="Arial Narrow"/>
                <w:b/>
                <w:sz w:val="18"/>
                <w:szCs w:val="18"/>
                <w:lang w:val="es-PR"/>
              </w:rPr>
            </w:pPr>
            <w:r w:rsidRPr="006B0C64">
              <w:rPr>
                <w:rFonts w:ascii="Arial Narrow" w:hAnsi="Arial Narrow"/>
                <w:b/>
                <w:sz w:val="18"/>
                <w:szCs w:val="18"/>
                <w:lang w:val="es-PR"/>
              </w:rPr>
              <w:t>Costos como por ciento de las ganancias</w:t>
            </w:r>
          </w:p>
        </w:tc>
      </w:tr>
      <w:tr w:rsidR="006B0C64" w:rsidTr="00E66F3B">
        <w:tc>
          <w:tcPr>
            <w:tcW w:w="1037" w:type="dxa"/>
            <w:tcBorders>
              <w:top w:val="single" w:sz="4" w:space="0" w:color="auto"/>
              <w:bottom w:val="nil"/>
            </w:tcBorders>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NAICS 234910</w:t>
            </w:r>
          </w:p>
        </w:tc>
        <w:tc>
          <w:tcPr>
            <w:tcW w:w="1843" w:type="dxa"/>
            <w:tcBorders>
              <w:top w:val="single" w:sz="4" w:space="0" w:color="auto"/>
              <w:bottom w:val="nil"/>
            </w:tcBorders>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Construcción de tuberías de agua y alcantarillado y cañerías</w:t>
            </w:r>
          </w:p>
        </w:tc>
        <w:tc>
          <w:tcPr>
            <w:tcW w:w="1440" w:type="dxa"/>
            <w:tcBorders>
              <w:top w:val="single" w:sz="4" w:space="0" w:color="auto"/>
              <w:bottom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1,021</w:t>
            </w:r>
          </w:p>
        </w:tc>
        <w:tc>
          <w:tcPr>
            <w:tcW w:w="1350" w:type="dxa"/>
            <w:tcBorders>
              <w:top w:val="single" w:sz="4" w:space="0" w:color="auto"/>
              <w:bottom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$456</w:t>
            </w:r>
          </w:p>
        </w:tc>
        <w:tc>
          <w:tcPr>
            <w:tcW w:w="1530" w:type="dxa"/>
            <w:tcBorders>
              <w:top w:val="single" w:sz="4" w:space="0" w:color="auto"/>
              <w:bottom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$8,513,020</w:t>
            </w:r>
          </w:p>
        </w:tc>
        <w:tc>
          <w:tcPr>
            <w:tcW w:w="1530" w:type="dxa"/>
            <w:tcBorders>
              <w:top w:val="single" w:sz="4" w:space="0" w:color="auto"/>
              <w:bottom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$444,380</w:t>
            </w:r>
          </w:p>
        </w:tc>
        <w:tc>
          <w:tcPr>
            <w:tcW w:w="1260" w:type="dxa"/>
            <w:tcBorders>
              <w:top w:val="single" w:sz="4" w:space="0" w:color="auto"/>
              <w:bottom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0.005</w:t>
            </w:r>
          </w:p>
        </w:tc>
        <w:tc>
          <w:tcPr>
            <w:tcW w:w="1080" w:type="dxa"/>
            <w:tcBorders>
              <w:top w:val="single" w:sz="4" w:space="0" w:color="auto"/>
              <w:bottom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0.103</w:t>
            </w:r>
          </w:p>
        </w:tc>
      </w:tr>
      <w:tr w:rsidR="006B0C64" w:rsidTr="00E66F3B">
        <w:tc>
          <w:tcPr>
            <w:tcW w:w="1037" w:type="dxa"/>
            <w:tcBorders>
              <w:top w:val="nil"/>
            </w:tcBorders>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NAICS 234920</w:t>
            </w:r>
          </w:p>
        </w:tc>
        <w:tc>
          <w:tcPr>
            <w:tcW w:w="1843" w:type="dxa"/>
            <w:tcBorders>
              <w:top w:val="nil"/>
            </w:tcBorders>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Construcción de líneas eléctricas y de transmisión de comunicaciones</w:t>
            </w:r>
          </w:p>
        </w:tc>
        <w:tc>
          <w:tcPr>
            <w:tcW w:w="1440" w:type="dxa"/>
            <w:tcBorders>
              <w:top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3,412</w:t>
            </w:r>
          </w:p>
        </w:tc>
        <w:tc>
          <w:tcPr>
            <w:tcW w:w="1350" w:type="dxa"/>
            <w:tcBorders>
              <w:top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3,086</w:t>
            </w:r>
          </w:p>
        </w:tc>
        <w:tc>
          <w:tcPr>
            <w:tcW w:w="1530" w:type="dxa"/>
            <w:tcBorders>
              <w:top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5,973,947</w:t>
            </w:r>
          </w:p>
        </w:tc>
        <w:tc>
          <w:tcPr>
            <w:tcW w:w="1530" w:type="dxa"/>
            <w:tcBorders>
              <w:top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311,840</w:t>
            </w:r>
          </w:p>
        </w:tc>
        <w:tc>
          <w:tcPr>
            <w:tcW w:w="1260" w:type="dxa"/>
            <w:tcBorders>
              <w:top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0.052</w:t>
            </w:r>
          </w:p>
        </w:tc>
        <w:tc>
          <w:tcPr>
            <w:tcW w:w="1080" w:type="dxa"/>
            <w:tcBorders>
              <w:top w:val="nil"/>
            </w:tcBorders>
          </w:tcPr>
          <w:p w:rsidR="00FB1FCA" w:rsidRDefault="00736E44" w:rsidP="006B0C64">
            <w:pPr>
              <w:jc w:val="right"/>
              <w:rPr>
                <w:rFonts w:ascii="Arial Narrow" w:hAnsi="Arial Narrow"/>
                <w:sz w:val="20"/>
                <w:szCs w:val="20"/>
                <w:lang w:val="es-PR"/>
              </w:rPr>
            </w:pPr>
            <w:r>
              <w:rPr>
                <w:rFonts w:ascii="Arial Narrow" w:hAnsi="Arial Narrow"/>
                <w:sz w:val="20"/>
                <w:szCs w:val="20"/>
                <w:lang w:val="es-PR"/>
              </w:rPr>
              <w:t>0.990</w:t>
            </w:r>
          </w:p>
        </w:tc>
      </w:tr>
      <w:tr w:rsidR="006B0C64" w:rsidTr="00E66F3B">
        <w:tc>
          <w:tcPr>
            <w:tcW w:w="1037" w:type="dxa"/>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NAICS 234930</w:t>
            </w:r>
          </w:p>
        </w:tc>
        <w:tc>
          <w:tcPr>
            <w:tcW w:w="1843" w:type="dxa"/>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Construcción de estructuras industriales que no son edificaciones</w:t>
            </w:r>
          </w:p>
        </w:tc>
        <w:tc>
          <w:tcPr>
            <w:tcW w:w="1440" w:type="dxa"/>
          </w:tcPr>
          <w:p w:rsidR="00FB1FCA" w:rsidRDefault="00F95DA2" w:rsidP="006B0C64">
            <w:pPr>
              <w:jc w:val="right"/>
              <w:rPr>
                <w:rFonts w:ascii="Arial Narrow" w:hAnsi="Arial Narrow"/>
                <w:sz w:val="20"/>
                <w:szCs w:val="20"/>
                <w:lang w:val="es-PR"/>
              </w:rPr>
            </w:pPr>
            <w:r>
              <w:rPr>
                <w:rFonts w:ascii="Arial Narrow" w:hAnsi="Arial Narrow"/>
                <w:sz w:val="20"/>
                <w:szCs w:val="20"/>
                <w:lang w:val="es-PR"/>
              </w:rPr>
              <w:t>321</w:t>
            </w:r>
          </w:p>
        </w:tc>
        <w:tc>
          <w:tcPr>
            <w:tcW w:w="1350" w:type="dxa"/>
          </w:tcPr>
          <w:p w:rsidR="00FB1FCA" w:rsidRDefault="00F95DA2" w:rsidP="006B0C64">
            <w:pPr>
              <w:jc w:val="right"/>
              <w:rPr>
                <w:rFonts w:ascii="Arial Narrow" w:hAnsi="Arial Narrow"/>
                <w:sz w:val="20"/>
                <w:szCs w:val="20"/>
                <w:lang w:val="es-PR"/>
              </w:rPr>
            </w:pPr>
            <w:r>
              <w:rPr>
                <w:rFonts w:ascii="Arial Narrow" w:hAnsi="Arial Narrow"/>
                <w:sz w:val="20"/>
                <w:szCs w:val="20"/>
                <w:lang w:val="es-PR"/>
              </w:rPr>
              <w:t>1,544</w:t>
            </w:r>
          </w:p>
        </w:tc>
        <w:tc>
          <w:tcPr>
            <w:tcW w:w="1530" w:type="dxa"/>
          </w:tcPr>
          <w:p w:rsidR="00FB1FCA" w:rsidRDefault="00F95DA2" w:rsidP="006B0C64">
            <w:pPr>
              <w:jc w:val="right"/>
              <w:rPr>
                <w:rFonts w:ascii="Arial Narrow" w:hAnsi="Arial Narrow"/>
                <w:sz w:val="20"/>
                <w:szCs w:val="20"/>
                <w:lang w:val="es-PR"/>
              </w:rPr>
            </w:pPr>
            <w:r>
              <w:rPr>
                <w:rFonts w:ascii="Arial Narrow" w:hAnsi="Arial Narrow"/>
                <w:sz w:val="20"/>
                <w:szCs w:val="20"/>
                <w:lang w:val="es-PR"/>
              </w:rPr>
              <w:t>8,616,909</w:t>
            </w:r>
          </w:p>
        </w:tc>
        <w:tc>
          <w:tcPr>
            <w:tcW w:w="1530" w:type="dxa"/>
          </w:tcPr>
          <w:p w:rsidR="00FB1FCA" w:rsidRDefault="00F95DA2" w:rsidP="006B0C64">
            <w:pPr>
              <w:jc w:val="right"/>
              <w:rPr>
                <w:rFonts w:ascii="Arial Narrow" w:hAnsi="Arial Narrow"/>
                <w:sz w:val="20"/>
                <w:szCs w:val="20"/>
                <w:lang w:val="es-PR"/>
              </w:rPr>
            </w:pPr>
            <w:r>
              <w:rPr>
                <w:rFonts w:ascii="Arial Narrow" w:hAnsi="Arial Narrow"/>
                <w:sz w:val="20"/>
                <w:szCs w:val="20"/>
                <w:lang w:val="es-PR"/>
              </w:rPr>
              <w:t>434,005</w:t>
            </w:r>
          </w:p>
        </w:tc>
        <w:tc>
          <w:tcPr>
            <w:tcW w:w="1260" w:type="dxa"/>
          </w:tcPr>
          <w:p w:rsidR="00FB1FCA" w:rsidRDefault="00F95DA2" w:rsidP="006B0C64">
            <w:pPr>
              <w:jc w:val="right"/>
              <w:rPr>
                <w:rFonts w:ascii="Arial Narrow" w:hAnsi="Arial Narrow"/>
                <w:sz w:val="20"/>
                <w:szCs w:val="20"/>
                <w:lang w:val="es-PR"/>
              </w:rPr>
            </w:pPr>
            <w:r>
              <w:rPr>
                <w:rFonts w:ascii="Arial Narrow" w:hAnsi="Arial Narrow"/>
                <w:sz w:val="20"/>
                <w:szCs w:val="20"/>
                <w:lang w:val="es-PR"/>
              </w:rPr>
              <w:t>0.018</w:t>
            </w:r>
          </w:p>
        </w:tc>
        <w:tc>
          <w:tcPr>
            <w:tcW w:w="1080" w:type="dxa"/>
          </w:tcPr>
          <w:p w:rsidR="00FB1FCA" w:rsidRDefault="00F95DA2" w:rsidP="006B0C64">
            <w:pPr>
              <w:jc w:val="right"/>
              <w:rPr>
                <w:rFonts w:ascii="Arial Narrow" w:hAnsi="Arial Narrow"/>
                <w:sz w:val="20"/>
                <w:szCs w:val="20"/>
                <w:lang w:val="es-PR"/>
              </w:rPr>
            </w:pPr>
            <w:r>
              <w:rPr>
                <w:rFonts w:ascii="Arial Narrow" w:hAnsi="Arial Narrow"/>
                <w:sz w:val="20"/>
                <w:szCs w:val="20"/>
                <w:lang w:val="es-PR"/>
              </w:rPr>
              <w:t>0.356</w:t>
            </w:r>
          </w:p>
        </w:tc>
      </w:tr>
      <w:tr w:rsidR="006B0C64" w:rsidTr="00E66F3B">
        <w:tc>
          <w:tcPr>
            <w:tcW w:w="1037" w:type="dxa"/>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NAICS 234990</w:t>
            </w:r>
          </w:p>
        </w:tc>
        <w:tc>
          <w:tcPr>
            <w:tcW w:w="1843" w:type="dxa"/>
          </w:tcPr>
          <w:p w:rsidR="006B0C64" w:rsidRPr="00FB1FCA" w:rsidRDefault="006B0C64" w:rsidP="006B0C64">
            <w:pPr>
              <w:jc w:val="right"/>
              <w:rPr>
                <w:rFonts w:ascii="Arial Narrow" w:hAnsi="Arial Narrow"/>
                <w:b/>
                <w:sz w:val="20"/>
                <w:szCs w:val="20"/>
                <w:lang w:val="es-PR"/>
              </w:rPr>
            </w:pPr>
            <w:r w:rsidRPr="00FB1FCA">
              <w:rPr>
                <w:rFonts w:ascii="Arial Narrow" w:hAnsi="Arial Narrow"/>
                <w:sz w:val="20"/>
                <w:szCs w:val="20"/>
                <w:lang w:val="es-PR"/>
              </w:rPr>
              <w:t>Toda otra construcción pesada</w:t>
            </w:r>
          </w:p>
          <w:p w:rsidR="00FB1FCA" w:rsidRDefault="00FB1FCA" w:rsidP="006B0C64">
            <w:pPr>
              <w:jc w:val="right"/>
              <w:rPr>
                <w:rFonts w:ascii="Arial Narrow" w:hAnsi="Arial Narrow"/>
                <w:sz w:val="20"/>
                <w:szCs w:val="20"/>
                <w:lang w:val="es-PR"/>
              </w:rPr>
            </w:pPr>
          </w:p>
        </w:tc>
        <w:tc>
          <w:tcPr>
            <w:tcW w:w="1440" w:type="dxa"/>
          </w:tcPr>
          <w:p w:rsidR="00FB1FCA" w:rsidRDefault="00F95DA2" w:rsidP="006B0C64">
            <w:pPr>
              <w:jc w:val="right"/>
              <w:rPr>
                <w:rFonts w:ascii="Arial Narrow" w:hAnsi="Arial Narrow"/>
                <w:sz w:val="20"/>
                <w:szCs w:val="20"/>
                <w:lang w:val="es-PR"/>
              </w:rPr>
            </w:pPr>
            <w:r>
              <w:rPr>
                <w:rFonts w:ascii="Arial Narrow" w:hAnsi="Arial Narrow"/>
                <w:sz w:val="20"/>
                <w:szCs w:val="20"/>
                <w:lang w:val="es-PR"/>
              </w:rPr>
              <w:t>791</w:t>
            </w:r>
          </w:p>
        </w:tc>
        <w:tc>
          <w:tcPr>
            <w:tcW w:w="1350" w:type="dxa"/>
          </w:tcPr>
          <w:p w:rsidR="00FB1FCA" w:rsidRDefault="00F95DA2" w:rsidP="006B0C64">
            <w:pPr>
              <w:jc w:val="right"/>
              <w:rPr>
                <w:rFonts w:ascii="Arial Narrow" w:hAnsi="Arial Narrow"/>
                <w:sz w:val="20"/>
                <w:szCs w:val="20"/>
                <w:lang w:val="es-PR"/>
              </w:rPr>
            </w:pPr>
            <w:r>
              <w:rPr>
                <w:rFonts w:ascii="Arial Narrow" w:hAnsi="Arial Narrow"/>
                <w:sz w:val="20"/>
                <w:szCs w:val="20"/>
                <w:lang w:val="es-PR"/>
              </w:rPr>
              <w:t>3,545</w:t>
            </w:r>
          </w:p>
        </w:tc>
        <w:tc>
          <w:tcPr>
            <w:tcW w:w="1530" w:type="dxa"/>
          </w:tcPr>
          <w:p w:rsidR="00FB1FCA" w:rsidRDefault="00F95DA2" w:rsidP="006B0C64">
            <w:pPr>
              <w:jc w:val="right"/>
              <w:rPr>
                <w:rFonts w:ascii="Arial Narrow" w:hAnsi="Arial Narrow"/>
                <w:sz w:val="20"/>
                <w:szCs w:val="20"/>
                <w:lang w:val="es-PR"/>
              </w:rPr>
            </w:pPr>
            <w:r>
              <w:rPr>
                <w:rFonts w:ascii="Arial Narrow" w:hAnsi="Arial Narrow"/>
                <w:sz w:val="20"/>
                <w:szCs w:val="20"/>
                <w:lang w:val="es-PR"/>
              </w:rPr>
              <w:t>3,426,792</w:t>
            </w:r>
          </w:p>
        </w:tc>
        <w:tc>
          <w:tcPr>
            <w:tcW w:w="1530" w:type="dxa"/>
          </w:tcPr>
          <w:p w:rsidR="00FB1FCA" w:rsidRDefault="00CB7796" w:rsidP="006B0C64">
            <w:pPr>
              <w:jc w:val="right"/>
              <w:rPr>
                <w:rFonts w:ascii="Arial Narrow" w:hAnsi="Arial Narrow"/>
                <w:sz w:val="20"/>
                <w:szCs w:val="20"/>
                <w:lang w:val="es-PR"/>
              </w:rPr>
            </w:pPr>
            <w:r>
              <w:rPr>
                <w:rFonts w:ascii="Arial Narrow" w:hAnsi="Arial Narrow"/>
                <w:sz w:val="20"/>
                <w:szCs w:val="20"/>
                <w:lang w:val="es-PR"/>
              </w:rPr>
              <w:t>166,062</w:t>
            </w:r>
          </w:p>
        </w:tc>
        <w:tc>
          <w:tcPr>
            <w:tcW w:w="1260" w:type="dxa"/>
          </w:tcPr>
          <w:p w:rsidR="00FB1FCA" w:rsidRDefault="00CB7796" w:rsidP="006B0C64">
            <w:pPr>
              <w:jc w:val="right"/>
              <w:rPr>
                <w:rFonts w:ascii="Arial Narrow" w:hAnsi="Arial Narrow"/>
                <w:sz w:val="20"/>
                <w:szCs w:val="20"/>
                <w:lang w:val="es-PR"/>
              </w:rPr>
            </w:pPr>
            <w:r>
              <w:rPr>
                <w:rFonts w:ascii="Arial Narrow" w:hAnsi="Arial Narrow"/>
                <w:sz w:val="20"/>
                <w:szCs w:val="20"/>
                <w:lang w:val="es-PR"/>
              </w:rPr>
              <w:t>0.103</w:t>
            </w:r>
          </w:p>
        </w:tc>
        <w:tc>
          <w:tcPr>
            <w:tcW w:w="1080" w:type="dxa"/>
          </w:tcPr>
          <w:p w:rsidR="00FB1FCA" w:rsidRDefault="00CB7796" w:rsidP="006B0C64">
            <w:pPr>
              <w:jc w:val="right"/>
              <w:rPr>
                <w:rFonts w:ascii="Arial Narrow" w:hAnsi="Arial Narrow"/>
                <w:sz w:val="20"/>
                <w:szCs w:val="20"/>
                <w:lang w:val="es-PR"/>
              </w:rPr>
            </w:pPr>
            <w:r>
              <w:rPr>
                <w:rFonts w:ascii="Arial Narrow" w:hAnsi="Arial Narrow"/>
                <w:sz w:val="20"/>
                <w:szCs w:val="20"/>
                <w:lang w:val="es-PR"/>
              </w:rPr>
              <w:t>2.135</w:t>
            </w:r>
          </w:p>
        </w:tc>
      </w:tr>
      <w:tr w:rsidR="006B0C64" w:rsidTr="00E66F3B">
        <w:tc>
          <w:tcPr>
            <w:tcW w:w="1037" w:type="dxa"/>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NAICS 235310</w:t>
            </w:r>
          </w:p>
        </w:tc>
        <w:tc>
          <w:tcPr>
            <w:tcW w:w="1843" w:type="dxa"/>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Contratistas eléctricos</w:t>
            </w:r>
          </w:p>
        </w:tc>
        <w:tc>
          <w:tcPr>
            <w:tcW w:w="144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1,945</w:t>
            </w:r>
          </w:p>
        </w:tc>
        <w:tc>
          <w:tcPr>
            <w:tcW w:w="135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4,438</w:t>
            </w:r>
          </w:p>
        </w:tc>
        <w:tc>
          <w:tcPr>
            <w:tcW w:w="153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6,231,556</w:t>
            </w:r>
          </w:p>
        </w:tc>
        <w:tc>
          <w:tcPr>
            <w:tcW w:w="153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269,203</w:t>
            </w:r>
          </w:p>
        </w:tc>
        <w:tc>
          <w:tcPr>
            <w:tcW w:w="126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0.071</w:t>
            </w:r>
          </w:p>
        </w:tc>
        <w:tc>
          <w:tcPr>
            <w:tcW w:w="108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1.648</w:t>
            </w:r>
          </w:p>
        </w:tc>
      </w:tr>
      <w:tr w:rsidR="006B0C64" w:rsidTr="00E66F3B">
        <w:tc>
          <w:tcPr>
            <w:tcW w:w="1037" w:type="dxa"/>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NAICS 235910</w:t>
            </w:r>
          </w:p>
        </w:tc>
        <w:tc>
          <w:tcPr>
            <w:tcW w:w="1843" w:type="dxa"/>
          </w:tcPr>
          <w:p w:rsidR="00FB1FCA" w:rsidRDefault="006B0C64" w:rsidP="006B0C64">
            <w:pPr>
              <w:jc w:val="right"/>
              <w:rPr>
                <w:rFonts w:ascii="Arial Narrow" w:hAnsi="Arial Narrow"/>
                <w:sz w:val="20"/>
                <w:szCs w:val="20"/>
                <w:lang w:val="es-PR"/>
              </w:rPr>
            </w:pPr>
            <w:r w:rsidRPr="00FB1FCA">
              <w:rPr>
                <w:rFonts w:ascii="Arial Narrow" w:hAnsi="Arial Narrow"/>
                <w:sz w:val="20"/>
                <w:szCs w:val="20"/>
                <w:lang w:val="es-PR"/>
              </w:rPr>
              <w:t xml:space="preserve">Contratistas del </w:t>
            </w:r>
            <w:ins w:id="55" w:author="OSHA_User" w:date="2005-01-20T11:22:00Z">
              <w:r w:rsidRPr="00FB1FCA">
                <w:rPr>
                  <w:rFonts w:ascii="Arial Narrow" w:hAnsi="Arial Narrow"/>
                  <w:sz w:val="20"/>
                  <w:szCs w:val="20"/>
                  <w:lang w:val="es-PR"/>
                  <w:rPrChange w:id="56" w:author="OSHA_User" w:date="2005-01-26T14:42:00Z">
                    <w:rPr>
                      <w:szCs w:val="12"/>
                    </w:rPr>
                  </w:rPrChange>
                </w:rPr>
                <w:t>montaje de acero estructural</w:t>
              </w:r>
            </w:ins>
          </w:p>
        </w:tc>
        <w:tc>
          <w:tcPr>
            <w:tcW w:w="144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786</w:t>
            </w:r>
          </w:p>
        </w:tc>
        <w:tc>
          <w:tcPr>
            <w:tcW w:w="135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174</w:t>
            </w:r>
          </w:p>
        </w:tc>
        <w:tc>
          <w:tcPr>
            <w:tcW w:w="153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2,346,498</w:t>
            </w:r>
          </w:p>
        </w:tc>
        <w:tc>
          <w:tcPr>
            <w:tcW w:w="153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103,715</w:t>
            </w:r>
          </w:p>
        </w:tc>
        <w:tc>
          <w:tcPr>
            <w:tcW w:w="126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0.007</w:t>
            </w:r>
          </w:p>
        </w:tc>
        <w:tc>
          <w:tcPr>
            <w:tcW w:w="1080" w:type="dxa"/>
          </w:tcPr>
          <w:p w:rsidR="00FB1FCA" w:rsidRDefault="003E59F1" w:rsidP="006B0C64">
            <w:pPr>
              <w:jc w:val="right"/>
              <w:rPr>
                <w:rFonts w:ascii="Arial Narrow" w:hAnsi="Arial Narrow"/>
                <w:sz w:val="20"/>
                <w:szCs w:val="20"/>
                <w:lang w:val="es-PR"/>
              </w:rPr>
            </w:pPr>
            <w:r>
              <w:rPr>
                <w:rFonts w:ascii="Arial Narrow" w:hAnsi="Arial Narrow"/>
                <w:sz w:val="20"/>
                <w:szCs w:val="20"/>
                <w:lang w:val="es-PR"/>
              </w:rPr>
              <w:t>0.168</w:t>
            </w:r>
          </w:p>
        </w:tc>
      </w:tr>
      <w:tr w:rsidR="004160E9" w:rsidTr="00E66F3B">
        <w:tc>
          <w:tcPr>
            <w:tcW w:w="1037" w:type="dxa"/>
          </w:tcPr>
          <w:p w:rsidR="004160E9" w:rsidRPr="00FB1FCA" w:rsidRDefault="004160E9" w:rsidP="006B0C64">
            <w:pPr>
              <w:jc w:val="right"/>
              <w:rPr>
                <w:rFonts w:ascii="Arial Narrow" w:hAnsi="Arial Narrow"/>
                <w:sz w:val="20"/>
                <w:szCs w:val="20"/>
                <w:lang w:val="es-PR"/>
              </w:rPr>
            </w:pPr>
            <w:r w:rsidRPr="00FB1FCA">
              <w:rPr>
                <w:rFonts w:ascii="Arial Narrow" w:hAnsi="Arial Narrow"/>
                <w:sz w:val="20"/>
                <w:szCs w:val="20"/>
                <w:lang w:val="es-PR"/>
              </w:rPr>
              <w:t>NAICS 235950</w:t>
            </w:r>
          </w:p>
        </w:tc>
        <w:tc>
          <w:tcPr>
            <w:tcW w:w="1843" w:type="dxa"/>
          </w:tcPr>
          <w:p w:rsidR="004160E9" w:rsidRPr="00FB1FCA" w:rsidRDefault="004160E9" w:rsidP="006B0C64">
            <w:pPr>
              <w:jc w:val="right"/>
              <w:rPr>
                <w:rFonts w:ascii="Arial Narrow" w:hAnsi="Arial Narrow"/>
                <w:sz w:val="20"/>
                <w:szCs w:val="20"/>
                <w:lang w:val="es-PR"/>
              </w:rPr>
            </w:pPr>
            <w:r w:rsidRPr="00FB1FCA">
              <w:rPr>
                <w:rFonts w:ascii="Arial Narrow" w:hAnsi="Arial Narrow"/>
                <w:sz w:val="20"/>
                <w:szCs w:val="20"/>
                <w:lang w:val="es-PR"/>
              </w:rPr>
              <w:t>Contratistas de equipo de construcción e instalación de otras maquinarias</w:t>
            </w:r>
          </w:p>
        </w:tc>
        <w:tc>
          <w:tcPr>
            <w:tcW w:w="1440" w:type="dxa"/>
          </w:tcPr>
          <w:p w:rsidR="004160E9" w:rsidRDefault="00A91958" w:rsidP="006B0C64">
            <w:pPr>
              <w:jc w:val="right"/>
              <w:rPr>
                <w:rFonts w:ascii="Arial Narrow" w:hAnsi="Arial Narrow"/>
                <w:sz w:val="20"/>
                <w:szCs w:val="20"/>
                <w:lang w:val="es-PR"/>
              </w:rPr>
            </w:pPr>
            <w:r>
              <w:rPr>
                <w:rFonts w:ascii="Arial Narrow" w:hAnsi="Arial Narrow"/>
                <w:sz w:val="20"/>
                <w:szCs w:val="20"/>
                <w:lang w:val="es-PR"/>
              </w:rPr>
              <w:t>1,148</w:t>
            </w:r>
          </w:p>
        </w:tc>
        <w:tc>
          <w:tcPr>
            <w:tcW w:w="1350" w:type="dxa"/>
          </w:tcPr>
          <w:p w:rsidR="004160E9" w:rsidRDefault="00A91958" w:rsidP="006B0C64">
            <w:pPr>
              <w:jc w:val="right"/>
              <w:rPr>
                <w:rFonts w:ascii="Arial Narrow" w:hAnsi="Arial Narrow"/>
                <w:sz w:val="20"/>
                <w:szCs w:val="20"/>
                <w:lang w:val="es-PR"/>
              </w:rPr>
            </w:pPr>
            <w:r>
              <w:rPr>
                <w:rFonts w:ascii="Arial Narrow" w:hAnsi="Arial Narrow"/>
                <w:sz w:val="20"/>
                <w:szCs w:val="20"/>
                <w:lang w:val="es-PR"/>
              </w:rPr>
              <w:t>114</w:t>
            </w:r>
          </w:p>
        </w:tc>
        <w:tc>
          <w:tcPr>
            <w:tcW w:w="1530" w:type="dxa"/>
          </w:tcPr>
          <w:p w:rsidR="004160E9" w:rsidRDefault="00A91958" w:rsidP="006B0C64">
            <w:pPr>
              <w:jc w:val="right"/>
              <w:rPr>
                <w:rFonts w:ascii="Arial Narrow" w:hAnsi="Arial Narrow"/>
                <w:sz w:val="20"/>
                <w:szCs w:val="20"/>
                <w:lang w:val="es-PR"/>
              </w:rPr>
            </w:pPr>
            <w:r>
              <w:rPr>
                <w:rFonts w:ascii="Arial Narrow" w:hAnsi="Arial Narrow"/>
                <w:sz w:val="20"/>
                <w:szCs w:val="20"/>
                <w:lang w:val="es-PR"/>
              </w:rPr>
              <w:t>3,463,515</w:t>
            </w:r>
          </w:p>
        </w:tc>
        <w:tc>
          <w:tcPr>
            <w:tcW w:w="1530" w:type="dxa"/>
          </w:tcPr>
          <w:p w:rsidR="004160E9" w:rsidRDefault="00A91958" w:rsidP="006B0C64">
            <w:pPr>
              <w:jc w:val="right"/>
              <w:rPr>
                <w:rFonts w:ascii="Arial Narrow" w:hAnsi="Arial Narrow"/>
                <w:sz w:val="20"/>
                <w:szCs w:val="20"/>
                <w:lang w:val="es-PR"/>
              </w:rPr>
            </w:pPr>
            <w:r>
              <w:rPr>
                <w:rFonts w:ascii="Arial Narrow" w:hAnsi="Arial Narrow"/>
                <w:sz w:val="20"/>
                <w:szCs w:val="20"/>
                <w:lang w:val="es-PR"/>
              </w:rPr>
              <w:t>153,087</w:t>
            </w:r>
          </w:p>
        </w:tc>
        <w:tc>
          <w:tcPr>
            <w:tcW w:w="1260" w:type="dxa"/>
          </w:tcPr>
          <w:p w:rsidR="004160E9" w:rsidRDefault="00A91958" w:rsidP="006B0C64">
            <w:pPr>
              <w:jc w:val="right"/>
              <w:rPr>
                <w:rFonts w:ascii="Arial Narrow" w:hAnsi="Arial Narrow"/>
                <w:sz w:val="20"/>
                <w:szCs w:val="20"/>
                <w:lang w:val="es-PR"/>
              </w:rPr>
            </w:pPr>
            <w:r>
              <w:rPr>
                <w:rFonts w:ascii="Arial Narrow" w:hAnsi="Arial Narrow"/>
                <w:sz w:val="20"/>
                <w:szCs w:val="20"/>
                <w:lang w:val="es-PR"/>
              </w:rPr>
              <w:t>0.003</w:t>
            </w:r>
          </w:p>
        </w:tc>
        <w:tc>
          <w:tcPr>
            <w:tcW w:w="1080" w:type="dxa"/>
          </w:tcPr>
          <w:p w:rsidR="004160E9" w:rsidRDefault="00A91958" w:rsidP="006B0C64">
            <w:pPr>
              <w:jc w:val="right"/>
              <w:rPr>
                <w:rFonts w:ascii="Arial Narrow" w:hAnsi="Arial Narrow"/>
                <w:sz w:val="20"/>
                <w:szCs w:val="20"/>
                <w:lang w:val="es-PR"/>
              </w:rPr>
            </w:pPr>
            <w:r>
              <w:rPr>
                <w:rFonts w:ascii="Arial Narrow" w:hAnsi="Arial Narrow"/>
                <w:sz w:val="20"/>
                <w:szCs w:val="20"/>
                <w:lang w:val="es-PR"/>
              </w:rPr>
              <w:t>0.075</w:t>
            </w:r>
          </w:p>
        </w:tc>
      </w:tr>
      <w:tr w:rsidR="004160E9" w:rsidTr="00E66F3B">
        <w:tc>
          <w:tcPr>
            <w:tcW w:w="1037" w:type="dxa"/>
          </w:tcPr>
          <w:p w:rsidR="004160E9" w:rsidRPr="00FB1FCA" w:rsidRDefault="004160E9" w:rsidP="006B0C64">
            <w:pPr>
              <w:jc w:val="right"/>
              <w:rPr>
                <w:rFonts w:ascii="Arial Narrow" w:hAnsi="Arial Narrow"/>
                <w:sz w:val="20"/>
                <w:szCs w:val="20"/>
                <w:lang w:val="es-PR"/>
              </w:rPr>
            </w:pPr>
            <w:r w:rsidRPr="00FB1FCA">
              <w:rPr>
                <w:rFonts w:ascii="Arial Narrow" w:hAnsi="Arial Narrow"/>
                <w:sz w:val="20"/>
                <w:szCs w:val="20"/>
                <w:lang w:val="es-PR"/>
              </w:rPr>
              <w:t>NAICS 235990</w:t>
            </w:r>
          </w:p>
        </w:tc>
        <w:tc>
          <w:tcPr>
            <w:tcW w:w="1843" w:type="dxa"/>
          </w:tcPr>
          <w:p w:rsidR="004160E9" w:rsidRPr="00FB1FCA" w:rsidRDefault="004160E9" w:rsidP="006B0C64">
            <w:pPr>
              <w:jc w:val="right"/>
              <w:rPr>
                <w:rFonts w:ascii="Arial Narrow" w:hAnsi="Arial Narrow"/>
                <w:sz w:val="20"/>
                <w:szCs w:val="20"/>
                <w:lang w:val="es-PR"/>
              </w:rPr>
            </w:pPr>
            <w:r w:rsidRPr="00FB1FCA">
              <w:rPr>
                <w:rFonts w:ascii="Arial Narrow" w:hAnsi="Arial Narrow"/>
                <w:sz w:val="20"/>
                <w:szCs w:val="20"/>
                <w:lang w:val="es-PR"/>
              </w:rPr>
              <w:t>Contratistas de otros oficios especiales</w:t>
            </w:r>
          </w:p>
        </w:tc>
        <w:tc>
          <w:tcPr>
            <w:tcW w:w="1440" w:type="dxa"/>
          </w:tcPr>
          <w:p w:rsidR="004160E9" w:rsidRDefault="00EB5251" w:rsidP="006B0C64">
            <w:pPr>
              <w:jc w:val="right"/>
              <w:rPr>
                <w:rFonts w:ascii="Arial Narrow" w:hAnsi="Arial Narrow"/>
                <w:sz w:val="20"/>
                <w:szCs w:val="20"/>
                <w:lang w:val="es-PR"/>
              </w:rPr>
            </w:pPr>
            <w:r>
              <w:rPr>
                <w:rFonts w:ascii="Arial Narrow" w:hAnsi="Arial Narrow"/>
                <w:sz w:val="20"/>
                <w:szCs w:val="20"/>
                <w:lang w:val="es-PR"/>
              </w:rPr>
              <w:t>3,150</w:t>
            </w:r>
          </w:p>
        </w:tc>
        <w:tc>
          <w:tcPr>
            <w:tcW w:w="1350" w:type="dxa"/>
          </w:tcPr>
          <w:p w:rsidR="004160E9" w:rsidRDefault="00EB5251" w:rsidP="006B0C64">
            <w:pPr>
              <w:jc w:val="right"/>
              <w:rPr>
                <w:rFonts w:ascii="Arial Narrow" w:hAnsi="Arial Narrow"/>
                <w:sz w:val="20"/>
                <w:szCs w:val="20"/>
                <w:lang w:val="es-PR"/>
              </w:rPr>
            </w:pPr>
            <w:r>
              <w:rPr>
                <w:rFonts w:ascii="Arial Narrow" w:hAnsi="Arial Narrow"/>
                <w:sz w:val="20"/>
                <w:szCs w:val="20"/>
                <w:lang w:val="es-PR"/>
              </w:rPr>
              <w:t>125</w:t>
            </w:r>
          </w:p>
        </w:tc>
        <w:tc>
          <w:tcPr>
            <w:tcW w:w="1530" w:type="dxa"/>
          </w:tcPr>
          <w:p w:rsidR="004160E9" w:rsidRDefault="00EB5251" w:rsidP="006B0C64">
            <w:pPr>
              <w:jc w:val="right"/>
              <w:rPr>
                <w:rFonts w:ascii="Arial Narrow" w:hAnsi="Arial Narrow"/>
                <w:sz w:val="20"/>
                <w:szCs w:val="20"/>
                <w:lang w:val="es-PR"/>
              </w:rPr>
            </w:pPr>
            <w:r>
              <w:rPr>
                <w:rFonts w:ascii="Arial Narrow" w:hAnsi="Arial Narrow"/>
                <w:sz w:val="20"/>
                <w:szCs w:val="20"/>
                <w:lang w:val="es-PR"/>
              </w:rPr>
              <w:t>2,948,895</w:t>
            </w:r>
          </w:p>
        </w:tc>
        <w:tc>
          <w:tcPr>
            <w:tcW w:w="1530" w:type="dxa"/>
          </w:tcPr>
          <w:p w:rsidR="004160E9" w:rsidRDefault="00EB5251" w:rsidP="006B0C64">
            <w:pPr>
              <w:jc w:val="right"/>
              <w:rPr>
                <w:rFonts w:ascii="Arial Narrow" w:hAnsi="Arial Narrow"/>
                <w:sz w:val="20"/>
                <w:szCs w:val="20"/>
                <w:lang w:val="es-PR"/>
              </w:rPr>
            </w:pPr>
            <w:r>
              <w:rPr>
                <w:rFonts w:ascii="Arial Narrow" w:hAnsi="Arial Narrow"/>
                <w:sz w:val="20"/>
                <w:szCs w:val="20"/>
                <w:lang w:val="es-PR"/>
              </w:rPr>
              <w:t>135,944</w:t>
            </w:r>
          </w:p>
        </w:tc>
        <w:tc>
          <w:tcPr>
            <w:tcW w:w="1260" w:type="dxa"/>
          </w:tcPr>
          <w:p w:rsidR="004160E9" w:rsidRDefault="00EB5251" w:rsidP="006B0C64">
            <w:pPr>
              <w:jc w:val="right"/>
              <w:rPr>
                <w:rFonts w:ascii="Arial Narrow" w:hAnsi="Arial Narrow"/>
                <w:sz w:val="20"/>
                <w:szCs w:val="20"/>
                <w:lang w:val="es-PR"/>
              </w:rPr>
            </w:pPr>
            <w:r>
              <w:rPr>
                <w:rFonts w:ascii="Arial Narrow" w:hAnsi="Arial Narrow"/>
                <w:sz w:val="20"/>
                <w:szCs w:val="20"/>
                <w:lang w:val="es-PR"/>
              </w:rPr>
              <w:t>0.004</w:t>
            </w:r>
          </w:p>
        </w:tc>
        <w:tc>
          <w:tcPr>
            <w:tcW w:w="1080" w:type="dxa"/>
          </w:tcPr>
          <w:p w:rsidR="004160E9" w:rsidRDefault="00EB5251" w:rsidP="006B0C64">
            <w:pPr>
              <w:jc w:val="right"/>
              <w:rPr>
                <w:rFonts w:ascii="Arial Narrow" w:hAnsi="Arial Narrow"/>
                <w:sz w:val="20"/>
                <w:szCs w:val="20"/>
                <w:lang w:val="es-PR"/>
              </w:rPr>
            </w:pPr>
            <w:r>
              <w:rPr>
                <w:rFonts w:ascii="Arial Narrow" w:hAnsi="Arial Narrow"/>
                <w:sz w:val="20"/>
                <w:szCs w:val="20"/>
                <w:lang w:val="es-PR"/>
              </w:rPr>
              <w:t>0.092</w:t>
            </w:r>
          </w:p>
        </w:tc>
      </w:tr>
      <w:tr w:rsidR="004160E9" w:rsidTr="00E66F3B">
        <w:tc>
          <w:tcPr>
            <w:tcW w:w="1037" w:type="dxa"/>
          </w:tcPr>
          <w:p w:rsidR="004160E9" w:rsidRPr="00FB1FCA" w:rsidRDefault="004160E9" w:rsidP="006B0C64">
            <w:pPr>
              <w:jc w:val="right"/>
              <w:rPr>
                <w:rFonts w:ascii="Arial Narrow" w:hAnsi="Arial Narrow"/>
                <w:sz w:val="20"/>
                <w:szCs w:val="20"/>
                <w:lang w:val="es-PR"/>
              </w:rPr>
            </w:pPr>
            <w:r w:rsidRPr="00FB1FCA">
              <w:rPr>
                <w:rFonts w:ascii="Arial Narrow" w:hAnsi="Arial Narrow"/>
                <w:sz w:val="20"/>
                <w:szCs w:val="20"/>
                <w:lang w:val="es-PR"/>
              </w:rPr>
              <w:t>NAICS 221110</w:t>
            </w:r>
          </w:p>
        </w:tc>
        <w:tc>
          <w:tcPr>
            <w:tcW w:w="1843" w:type="dxa"/>
          </w:tcPr>
          <w:p w:rsidR="004160E9" w:rsidRPr="00FB1FCA" w:rsidRDefault="004160E9" w:rsidP="006B0C64">
            <w:pPr>
              <w:jc w:val="right"/>
              <w:rPr>
                <w:rFonts w:ascii="Arial Narrow" w:hAnsi="Arial Narrow"/>
                <w:sz w:val="20"/>
                <w:szCs w:val="20"/>
                <w:lang w:val="es-PR"/>
              </w:rPr>
            </w:pPr>
            <w:r w:rsidRPr="00FB1FCA">
              <w:rPr>
                <w:rFonts w:ascii="Arial Narrow" w:hAnsi="Arial Narrow"/>
                <w:sz w:val="20"/>
                <w:szCs w:val="20"/>
                <w:lang w:val="es-PR"/>
              </w:rPr>
              <w:t>Generación de energía eléctrica</w:t>
            </w:r>
          </w:p>
        </w:tc>
        <w:tc>
          <w:tcPr>
            <w:tcW w:w="1440" w:type="dxa"/>
          </w:tcPr>
          <w:p w:rsidR="004160E9" w:rsidRDefault="00BE394D" w:rsidP="006B0C64">
            <w:pPr>
              <w:jc w:val="right"/>
              <w:rPr>
                <w:rFonts w:ascii="Arial Narrow" w:hAnsi="Arial Narrow"/>
                <w:sz w:val="20"/>
                <w:szCs w:val="20"/>
                <w:lang w:val="es-PR"/>
              </w:rPr>
            </w:pPr>
            <w:r>
              <w:rPr>
                <w:rFonts w:ascii="Arial Narrow" w:hAnsi="Arial Narrow"/>
                <w:sz w:val="20"/>
                <w:szCs w:val="20"/>
                <w:lang w:val="es-PR"/>
              </w:rPr>
              <w:t>2,171</w:t>
            </w:r>
          </w:p>
        </w:tc>
        <w:tc>
          <w:tcPr>
            <w:tcW w:w="1350" w:type="dxa"/>
          </w:tcPr>
          <w:p w:rsidR="004160E9" w:rsidRDefault="00BE394D" w:rsidP="006B0C64">
            <w:pPr>
              <w:jc w:val="right"/>
              <w:rPr>
                <w:rFonts w:ascii="Arial Narrow" w:hAnsi="Arial Narrow"/>
                <w:sz w:val="20"/>
                <w:szCs w:val="20"/>
                <w:lang w:val="es-PR"/>
              </w:rPr>
            </w:pPr>
            <w:r>
              <w:rPr>
                <w:rFonts w:ascii="Arial Narrow" w:hAnsi="Arial Narrow"/>
                <w:sz w:val="20"/>
                <w:szCs w:val="20"/>
                <w:lang w:val="es-PR"/>
              </w:rPr>
              <w:t>2,733</w:t>
            </w:r>
          </w:p>
        </w:tc>
        <w:tc>
          <w:tcPr>
            <w:tcW w:w="1530" w:type="dxa"/>
          </w:tcPr>
          <w:p w:rsidR="004160E9" w:rsidRDefault="00BE394D" w:rsidP="006B0C64">
            <w:pPr>
              <w:jc w:val="right"/>
              <w:rPr>
                <w:rFonts w:ascii="Arial Narrow" w:hAnsi="Arial Narrow"/>
                <w:sz w:val="20"/>
                <w:szCs w:val="20"/>
                <w:lang w:val="es-PR"/>
              </w:rPr>
            </w:pPr>
            <w:r>
              <w:rPr>
                <w:rFonts w:ascii="Arial Narrow" w:hAnsi="Arial Narrow"/>
                <w:sz w:val="20"/>
                <w:szCs w:val="20"/>
                <w:lang w:val="es-PR"/>
              </w:rPr>
              <w:t>101,021,115</w:t>
            </w:r>
          </w:p>
        </w:tc>
        <w:tc>
          <w:tcPr>
            <w:tcW w:w="1530" w:type="dxa"/>
          </w:tcPr>
          <w:p w:rsidR="004160E9" w:rsidRDefault="00BE394D" w:rsidP="006B0C64">
            <w:pPr>
              <w:jc w:val="right"/>
              <w:rPr>
                <w:rFonts w:ascii="Arial Narrow" w:hAnsi="Arial Narrow"/>
                <w:sz w:val="20"/>
                <w:szCs w:val="20"/>
                <w:lang w:val="es-PR"/>
              </w:rPr>
            </w:pPr>
            <w:r>
              <w:rPr>
                <w:rFonts w:ascii="Arial Narrow" w:hAnsi="Arial Narrow"/>
                <w:sz w:val="20"/>
                <w:szCs w:val="20"/>
                <w:lang w:val="es-PR"/>
              </w:rPr>
              <w:t>19,113,195</w:t>
            </w:r>
          </w:p>
        </w:tc>
        <w:tc>
          <w:tcPr>
            <w:tcW w:w="1260" w:type="dxa"/>
          </w:tcPr>
          <w:p w:rsidR="004160E9" w:rsidRDefault="00BE394D" w:rsidP="006B0C64">
            <w:pPr>
              <w:jc w:val="right"/>
              <w:rPr>
                <w:rFonts w:ascii="Arial Narrow" w:hAnsi="Arial Narrow"/>
                <w:sz w:val="20"/>
                <w:szCs w:val="20"/>
                <w:lang w:val="es-PR"/>
              </w:rPr>
            </w:pPr>
            <w:r>
              <w:rPr>
                <w:rFonts w:ascii="Arial Narrow" w:hAnsi="Arial Narrow"/>
                <w:sz w:val="20"/>
                <w:szCs w:val="20"/>
                <w:lang w:val="es-PR"/>
              </w:rPr>
              <w:t>0.003</w:t>
            </w:r>
          </w:p>
        </w:tc>
        <w:tc>
          <w:tcPr>
            <w:tcW w:w="1080" w:type="dxa"/>
          </w:tcPr>
          <w:p w:rsidR="004160E9" w:rsidRDefault="00BE394D" w:rsidP="006B0C64">
            <w:pPr>
              <w:jc w:val="right"/>
              <w:rPr>
                <w:rFonts w:ascii="Arial Narrow" w:hAnsi="Arial Narrow"/>
                <w:sz w:val="20"/>
                <w:szCs w:val="20"/>
                <w:lang w:val="es-PR"/>
              </w:rPr>
            </w:pPr>
            <w:r>
              <w:rPr>
                <w:rFonts w:ascii="Arial Narrow" w:hAnsi="Arial Narrow"/>
                <w:sz w:val="20"/>
                <w:szCs w:val="20"/>
                <w:lang w:val="es-PR"/>
              </w:rPr>
              <w:t>0.014</w:t>
            </w:r>
          </w:p>
        </w:tc>
      </w:tr>
      <w:tr w:rsidR="004160E9" w:rsidTr="00E66F3B">
        <w:tc>
          <w:tcPr>
            <w:tcW w:w="1037" w:type="dxa"/>
          </w:tcPr>
          <w:p w:rsidR="004160E9" w:rsidRPr="00FB1FCA" w:rsidRDefault="004160E9" w:rsidP="006B0C64">
            <w:pPr>
              <w:jc w:val="right"/>
              <w:rPr>
                <w:rFonts w:ascii="Arial Narrow" w:hAnsi="Arial Narrow"/>
                <w:sz w:val="20"/>
                <w:szCs w:val="20"/>
                <w:lang w:val="es-PR"/>
              </w:rPr>
            </w:pPr>
            <w:r w:rsidRPr="00FB1FCA">
              <w:rPr>
                <w:rFonts w:ascii="Arial Narrow" w:hAnsi="Arial Narrow"/>
                <w:sz w:val="20"/>
                <w:szCs w:val="20"/>
                <w:lang w:val="es-PR"/>
              </w:rPr>
              <w:t>NAICS 221120</w:t>
            </w:r>
          </w:p>
        </w:tc>
        <w:tc>
          <w:tcPr>
            <w:tcW w:w="1843" w:type="dxa"/>
          </w:tcPr>
          <w:p w:rsidR="004160E9" w:rsidRPr="00FB1FCA" w:rsidRDefault="004160E9" w:rsidP="006B0C64">
            <w:pPr>
              <w:jc w:val="right"/>
              <w:rPr>
                <w:rFonts w:ascii="Arial Narrow" w:hAnsi="Arial Narrow"/>
                <w:sz w:val="20"/>
                <w:szCs w:val="20"/>
                <w:lang w:val="es-PR"/>
              </w:rPr>
            </w:pPr>
            <w:r w:rsidRPr="00FB1FCA">
              <w:rPr>
                <w:rFonts w:ascii="Arial Narrow" w:hAnsi="Arial Narrow"/>
                <w:sz w:val="20"/>
                <w:szCs w:val="20"/>
                <w:lang w:val="es-PR"/>
              </w:rPr>
              <w:t>Transmisión, control y distribución de energía eléctrica</w:t>
            </w:r>
          </w:p>
        </w:tc>
        <w:tc>
          <w:tcPr>
            <w:tcW w:w="144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7,440</w:t>
            </w:r>
          </w:p>
        </w:tc>
        <w:tc>
          <w:tcPr>
            <w:tcW w:w="135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1,874</w:t>
            </w:r>
          </w:p>
        </w:tc>
        <w:tc>
          <w:tcPr>
            <w:tcW w:w="153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44,202,675</w:t>
            </w:r>
          </w:p>
        </w:tc>
        <w:tc>
          <w:tcPr>
            <w:tcW w:w="153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4,181,573</w:t>
            </w:r>
          </w:p>
        </w:tc>
        <w:tc>
          <w:tcPr>
            <w:tcW w:w="126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0.004</w:t>
            </w:r>
          </w:p>
        </w:tc>
        <w:tc>
          <w:tcPr>
            <w:tcW w:w="108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0.045</w:t>
            </w:r>
          </w:p>
        </w:tc>
      </w:tr>
      <w:tr w:rsidR="004160E9" w:rsidTr="00E66F3B">
        <w:tc>
          <w:tcPr>
            <w:tcW w:w="1037" w:type="dxa"/>
          </w:tcPr>
          <w:p w:rsidR="004160E9" w:rsidRPr="00FB1FCA" w:rsidRDefault="004160E9" w:rsidP="006B0C64">
            <w:pPr>
              <w:jc w:val="right"/>
              <w:rPr>
                <w:rFonts w:ascii="Arial Narrow" w:hAnsi="Arial Narrow"/>
                <w:sz w:val="20"/>
                <w:szCs w:val="20"/>
                <w:lang w:val="es-PR"/>
              </w:rPr>
            </w:pPr>
            <w:r w:rsidRPr="00FB1FCA">
              <w:rPr>
                <w:rFonts w:ascii="Arial Narrow" w:hAnsi="Arial Narrow"/>
                <w:sz w:val="20"/>
                <w:szCs w:val="20"/>
                <w:lang w:val="es-PR"/>
              </w:rPr>
              <w:t>NAICS 2211</w:t>
            </w:r>
          </w:p>
        </w:tc>
        <w:tc>
          <w:tcPr>
            <w:tcW w:w="1843" w:type="dxa"/>
          </w:tcPr>
          <w:p w:rsidR="004160E9" w:rsidRPr="00FB1FCA" w:rsidRDefault="004160E9" w:rsidP="004160E9">
            <w:pPr>
              <w:jc w:val="right"/>
              <w:rPr>
                <w:rFonts w:ascii="Arial Narrow" w:hAnsi="Arial Narrow"/>
                <w:b/>
                <w:sz w:val="20"/>
                <w:szCs w:val="20"/>
                <w:lang w:val="es-PR"/>
              </w:rPr>
            </w:pPr>
            <w:r w:rsidRPr="00FB1FCA">
              <w:rPr>
                <w:rFonts w:ascii="Arial Narrow" w:hAnsi="Arial Narrow"/>
                <w:sz w:val="20"/>
                <w:szCs w:val="20"/>
                <w:lang w:val="es-PR"/>
              </w:rPr>
              <w:t xml:space="preserve"> Utilidades públicas prominentes.</w:t>
            </w:r>
          </w:p>
          <w:p w:rsidR="004160E9" w:rsidRPr="00FB1FCA" w:rsidRDefault="004160E9" w:rsidP="006B0C64">
            <w:pPr>
              <w:jc w:val="right"/>
              <w:rPr>
                <w:rFonts w:ascii="Arial Narrow" w:hAnsi="Arial Narrow"/>
                <w:sz w:val="20"/>
                <w:szCs w:val="20"/>
                <w:lang w:val="es-PR"/>
              </w:rPr>
            </w:pPr>
          </w:p>
        </w:tc>
        <w:tc>
          <w:tcPr>
            <w:tcW w:w="144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927</w:t>
            </w:r>
          </w:p>
        </w:tc>
        <w:tc>
          <w:tcPr>
            <w:tcW w:w="135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1,846</w:t>
            </w:r>
          </w:p>
        </w:tc>
        <w:tc>
          <w:tcPr>
            <w:tcW w:w="153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48,441,576</w:t>
            </w:r>
          </w:p>
        </w:tc>
        <w:tc>
          <w:tcPr>
            <w:tcW w:w="153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NA</w:t>
            </w:r>
          </w:p>
        </w:tc>
        <w:tc>
          <w:tcPr>
            <w:tcW w:w="126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0.004</w:t>
            </w:r>
          </w:p>
        </w:tc>
        <w:tc>
          <w:tcPr>
            <w:tcW w:w="1080" w:type="dxa"/>
          </w:tcPr>
          <w:p w:rsidR="004160E9" w:rsidRDefault="000423C3" w:rsidP="006B0C64">
            <w:pPr>
              <w:jc w:val="right"/>
              <w:rPr>
                <w:rFonts w:ascii="Arial Narrow" w:hAnsi="Arial Narrow"/>
                <w:sz w:val="20"/>
                <w:szCs w:val="20"/>
                <w:lang w:val="es-PR"/>
              </w:rPr>
            </w:pPr>
            <w:r>
              <w:rPr>
                <w:rFonts w:ascii="Arial Narrow" w:hAnsi="Arial Narrow"/>
                <w:sz w:val="20"/>
                <w:szCs w:val="20"/>
                <w:lang w:val="es-PR"/>
              </w:rPr>
              <w:t>NA</w:t>
            </w:r>
          </w:p>
        </w:tc>
      </w:tr>
      <w:tr w:rsidR="00160587" w:rsidTr="00DD170A">
        <w:tc>
          <w:tcPr>
            <w:tcW w:w="1037" w:type="dxa"/>
            <w:tcBorders>
              <w:bottom w:val="nil"/>
            </w:tcBorders>
          </w:tcPr>
          <w:p w:rsidR="00160587" w:rsidRPr="00FB1FCA" w:rsidRDefault="00160587" w:rsidP="006B0C64">
            <w:pPr>
              <w:jc w:val="right"/>
              <w:rPr>
                <w:rFonts w:ascii="Arial Narrow" w:hAnsi="Arial Narrow"/>
                <w:sz w:val="20"/>
                <w:szCs w:val="20"/>
                <w:lang w:val="es-PR"/>
              </w:rPr>
            </w:pPr>
            <w:r w:rsidRPr="00FB1FCA">
              <w:rPr>
                <w:rFonts w:ascii="Arial Narrow" w:hAnsi="Arial Narrow"/>
                <w:sz w:val="20"/>
                <w:szCs w:val="20"/>
                <w:lang w:val="es-PR"/>
              </w:rPr>
              <w:t>Varios</w:t>
            </w:r>
          </w:p>
        </w:tc>
        <w:tc>
          <w:tcPr>
            <w:tcW w:w="1843" w:type="dxa"/>
            <w:tcBorders>
              <w:bottom w:val="nil"/>
            </w:tcBorders>
          </w:tcPr>
          <w:p w:rsidR="00160587" w:rsidRPr="00FB1FCA" w:rsidRDefault="00160587" w:rsidP="004160E9">
            <w:pPr>
              <w:jc w:val="right"/>
              <w:rPr>
                <w:rFonts w:ascii="Arial Narrow" w:hAnsi="Arial Narrow"/>
                <w:sz w:val="20"/>
                <w:szCs w:val="20"/>
                <w:lang w:val="es-PR"/>
              </w:rPr>
            </w:pPr>
            <w:r w:rsidRPr="00FB1FCA">
              <w:rPr>
                <w:rFonts w:ascii="Arial Narrow" w:hAnsi="Arial Narrow"/>
                <w:sz w:val="20"/>
                <w:szCs w:val="20"/>
                <w:lang w:val="es-PR"/>
              </w:rPr>
              <w:t>Generadores eléctricos industriales</w:t>
            </w:r>
          </w:p>
        </w:tc>
        <w:tc>
          <w:tcPr>
            <w:tcW w:w="1440" w:type="dxa"/>
            <w:tcBorders>
              <w:bottom w:val="nil"/>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913</w:t>
            </w:r>
          </w:p>
        </w:tc>
        <w:tc>
          <w:tcPr>
            <w:tcW w:w="1350" w:type="dxa"/>
            <w:tcBorders>
              <w:bottom w:val="nil"/>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2,298</w:t>
            </w:r>
          </w:p>
        </w:tc>
        <w:tc>
          <w:tcPr>
            <w:tcW w:w="1530" w:type="dxa"/>
            <w:tcBorders>
              <w:bottom w:val="nil"/>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2,819,000</w:t>
            </w:r>
          </w:p>
        </w:tc>
        <w:tc>
          <w:tcPr>
            <w:tcW w:w="1530" w:type="dxa"/>
            <w:tcBorders>
              <w:bottom w:val="nil"/>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ND</w:t>
            </w:r>
          </w:p>
        </w:tc>
        <w:tc>
          <w:tcPr>
            <w:tcW w:w="1260" w:type="dxa"/>
            <w:tcBorders>
              <w:bottom w:val="nil"/>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0.082</w:t>
            </w:r>
          </w:p>
        </w:tc>
        <w:tc>
          <w:tcPr>
            <w:tcW w:w="1080" w:type="dxa"/>
            <w:tcBorders>
              <w:bottom w:val="nil"/>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ND</w:t>
            </w:r>
          </w:p>
        </w:tc>
      </w:tr>
      <w:tr w:rsidR="00160587" w:rsidTr="00DD170A">
        <w:tc>
          <w:tcPr>
            <w:tcW w:w="1037" w:type="dxa"/>
            <w:tcBorders>
              <w:bottom w:val="nil"/>
            </w:tcBorders>
          </w:tcPr>
          <w:p w:rsidR="00160587" w:rsidRPr="00FB1FCA" w:rsidRDefault="00160587" w:rsidP="006B0C64">
            <w:pPr>
              <w:jc w:val="right"/>
              <w:rPr>
                <w:rFonts w:ascii="Arial Narrow" w:hAnsi="Arial Narrow"/>
                <w:sz w:val="20"/>
                <w:szCs w:val="20"/>
                <w:lang w:val="es-PR"/>
              </w:rPr>
            </w:pPr>
            <w:r w:rsidRPr="00FB1FCA">
              <w:rPr>
                <w:rFonts w:ascii="Arial Narrow" w:hAnsi="Arial Narrow"/>
                <w:sz w:val="20"/>
                <w:szCs w:val="20"/>
                <w:lang w:val="es-PR"/>
              </w:rPr>
              <w:t>SIC 0783</w:t>
            </w:r>
          </w:p>
        </w:tc>
        <w:tc>
          <w:tcPr>
            <w:tcW w:w="1843" w:type="dxa"/>
            <w:tcBorders>
              <w:bottom w:val="nil"/>
            </w:tcBorders>
          </w:tcPr>
          <w:p w:rsidR="00160587" w:rsidRPr="00FB1FCA" w:rsidRDefault="00160587" w:rsidP="004160E9">
            <w:pPr>
              <w:jc w:val="right"/>
              <w:rPr>
                <w:rFonts w:ascii="Arial Narrow" w:hAnsi="Arial Narrow"/>
                <w:sz w:val="20"/>
                <w:szCs w:val="20"/>
                <w:lang w:val="es-PR"/>
              </w:rPr>
            </w:pPr>
            <w:r w:rsidRPr="00FB1FCA">
              <w:rPr>
                <w:rFonts w:ascii="Arial Narrow" w:hAnsi="Arial Narrow"/>
                <w:sz w:val="20"/>
                <w:szCs w:val="20"/>
                <w:lang w:val="es-PR"/>
              </w:rPr>
              <w:t>Servicios de arbustos y árboles ornamentales</w:t>
            </w:r>
          </w:p>
        </w:tc>
        <w:tc>
          <w:tcPr>
            <w:tcW w:w="1440" w:type="dxa"/>
            <w:tcBorders>
              <w:bottom w:val="single" w:sz="4" w:space="0" w:color="auto"/>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381</w:t>
            </w:r>
          </w:p>
        </w:tc>
        <w:tc>
          <w:tcPr>
            <w:tcW w:w="1350" w:type="dxa"/>
            <w:tcBorders>
              <w:bottom w:val="single" w:sz="4" w:space="0" w:color="auto"/>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5,867</w:t>
            </w:r>
          </w:p>
        </w:tc>
        <w:tc>
          <w:tcPr>
            <w:tcW w:w="1530" w:type="dxa"/>
            <w:tcBorders>
              <w:bottom w:val="single" w:sz="4" w:space="0" w:color="auto"/>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5,259,031</w:t>
            </w:r>
          </w:p>
        </w:tc>
        <w:tc>
          <w:tcPr>
            <w:tcW w:w="1530" w:type="dxa"/>
            <w:tcBorders>
              <w:bottom w:val="single" w:sz="4" w:space="0" w:color="auto"/>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274,424</w:t>
            </w:r>
          </w:p>
        </w:tc>
        <w:tc>
          <w:tcPr>
            <w:tcW w:w="1260" w:type="dxa"/>
            <w:tcBorders>
              <w:bottom w:val="single" w:sz="4" w:space="0" w:color="auto"/>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0.112</w:t>
            </w:r>
          </w:p>
        </w:tc>
        <w:tc>
          <w:tcPr>
            <w:tcW w:w="1080" w:type="dxa"/>
            <w:tcBorders>
              <w:bottom w:val="single" w:sz="4" w:space="0" w:color="auto"/>
            </w:tcBorders>
          </w:tcPr>
          <w:p w:rsidR="00160587" w:rsidRDefault="000423C3" w:rsidP="006B0C64">
            <w:pPr>
              <w:jc w:val="right"/>
              <w:rPr>
                <w:rFonts w:ascii="Arial Narrow" w:hAnsi="Arial Narrow"/>
                <w:sz w:val="20"/>
                <w:szCs w:val="20"/>
                <w:lang w:val="es-PR"/>
              </w:rPr>
            </w:pPr>
            <w:r>
              <w:rPr>
                <w:rFonts w:ascii="Arial Narrow" w:hAnsi="Arial Narrow"/>
                <w:sz w:val="20"/>
                <w:szCs w:val="20"/>
                <w:lang w:val="es-PR"/>
              </w:rPr>
              <w:t>2.138</w:t>
            </w:r>
          </w:p>
        </w:tc>
      </w:tr>
      <w:tr w:rsidR="00160587" w:rsidTr="00DD170A">
        <w:tc>
          <w:tcPr>
            <w:tcW w:w="1037" w:type="dxa"/>
            <w:tcBorders>
              <w:top w:val="nil"/>
              <w:bottom w:val="single" w:sz="4" w:space="0" w:color="auto"/>
            </w:tcBorders>
          </w:tcPr>
          <w:p w:rsidR="00160587" w:rsidRPr="00FB1FCA" w:rsidRDefault="00160587" w:rsidP="006B0C64">
            <w:pPr>
              <w:jc w:val="right"/>
              <w:rPr>
                <w:rFonts w:ascii="Arial Narrow" w:hAnsi="Arial Narrow"/>
                <w:sz w:val="20"/>
                <w:szCs w:val="20"/>
                <w:lang w:val="es-PR"/>
              </w:rPr>
            </w:pPr>
            <w:r w:rsidRPr="00FB1FCA">
              <w:rPr>
                <w:rFonts w:ascii="Arial Narrow" w:hAnsi="Arial Narrow"/>
                <w:sz w:val="20"/>
                <w:szCs w:val="20"/>
                <w:lang w:val="es-PR"/>
              </w:rPr>
              <w:t xml:space="preserve">Total </w:t>
            </w:r>
            <w:r>
              <w:rPr>
                <w:rFonts w:ascii="Arial Narrow" w:hAnsi="Arial Narrow"/>
                <w:sz w:val="20"/>
                <w:szCs w:val="20"/>
                <w:lang w:val="es-PR"/>
              </w:rPr>
              <w:t>........</w:t>
            </w:r>
          </w:p>
        </w:tc>
        <w:tc>
          <w:tcPr>
            <w:tcW w:w="1843" w:type="dxa"/>
            <w:tcBorders>
              <w:top w:val="nil"/>
              <w:bottom w:val="single" w:sz="4" w:space="0" w:color="auto"/>
            </w:tcBorders>
          </w:tcPr>
          <w:p w:rsidR="00160587" w:rsidRPr="00FB1FCA" w:rsidRDefault="00DD170A" w:rsidP="004160E9">
            <w:pPr>
              <w:jc w:val="right"/>
              <w:rPr>
                <w:rFonts w:ascii="Arial Narrow" w:hAnsi="Arial Narrow"/>
                <w:sz w:val="20"/>
                <w:szCs w:val="20"/>
                <w:lang w:val="es-PR"/>
              </w:rPr>
            </w:pPr>
            <w:r>
              <w:rPr>
                <w:rFonts w:ascii="Arial Narrow" w:hAnsi="Arial Narrow"/>
                <w:sz w:val="20"/>
                <w:szCs w:val="20"/>
                <w:lang w:val="es-PR"/>
              </w:rPr>
              <w:t>……………………….</w:t>
            </w:r>
          </w:p>
        </w:tc>
        <w:tc>
          <w:tcPr>
            <w:tcW w:w="1440" w:type="dxa"/>
            <w:tcBorders>
              <w:top w:val="single" w:sz="4" w:space="0" w:color="auto"/>
              <w:bottom w:val="single" w:sz="4" w:space="0" w:color="auto"/>
            </w:tcBorders>
          </w:tcPr>
          <w:p w:rsidR="00160587" w:rsidRDefault="00DD170A" w:rsidP="006B0C64">
            <w:pPr>
              <w:jc w:val="right"/>
              <w:rPr>
                <w:rFonts w:ascii="Arial Narrow" w:hAnsi="Arial Narrow"/>
                <w:sz w:val="20"/>
                <w:szCs w:val="20"/>
                <w:lang w:val="es-PR"/>
              </w:rPr>
            </w:pPr>
            <w:r>
              <w:rPr>
                <w:rFonts w:ascii="Arial Narrow" w:hAnsi="Arial Narrow"/>
                <w:sz w:val="20"/>
                <w:szCs w:val="20"/>
                <w:lang w:val="es-PR"/>
              </w:rPr>
              <w:t>24,407</w:t>
            </w:r>
          </w:p>
        </w:tc>
        <w:tc>
          <w:tcPr>
            <w:tcW w:w="1350" w:type="dxa"/>
            <w:tcBorders>
              <w:top w:val="single" w:sz="4" w:space="0" w:color="auto"/>
              <w:bottom w:val="single" w:sz="4" w:space="0" w:color="auto"/>
            </w:tcBorders>
          </w:tcPr>
          <w:p w:rsidR="00160587" w:rsidRDefault="00DD170A" w:rsidP="006B0C64">
            <w:pPr>
              <w:jc w:val="right"/>
              <w:rPr>
                <w:rFonts w:ascii="Arial Narrow" w:hAnsi="Arial Narrow"/>
                <w:sz w:val="20"/>
                <w:szCs w:val="20"/>
                <w:lang w:val="es-PR"/>
              </w:rPr>
            </w:pPr>
            <w:r>
              <w:rPr>
                <w:rFonts w:ascii="Arial Narrow" w:hAnsi="Arial Narrow"/>
                <w:sz w:val="20"/>
                <w:szCs w:val="20"/>
                <w:lang w:val="es-PR"/>
              </w:rPr>
              <w:t>2,029</w:t>
            </w:r>
          </w:p>
        </w:tc>
        <w:tc>
          <w:tcPr>
            <w:tcW w:w="1530" w:type="dxa"/>
            <w:tcBorders>
              <w:top w:val="single" w:sz="4" w:space="0" w:color="auto"/>
              <w:bottom w:val="single" w:sz="4" w:space="0" w:color="auto"/>
            </w:tcBorders>
          </w:tcPr>
          <w:p w:rsidR="00160587" w:rsidRDefault="00DD170A" w:rsidP="006B0C64">
            <w:pPr>
              <w:jc w:val="right"/>
              <w:rPr>
                <w:rFonts w:ascii="Arial Narrow" w:hAnsi="Arial Narrow"/>
                <w:sz w:val="20"/>
                <w:szCs w:val="20"/>
                <w:lang w:val="es-PR"/>
              </w:rPr>
            </w:pPr>
            <w:r>
              <w:rPr>
                <w:rFonts w:ascii="Arial Narrow" w:hAnsi="Arial Narrow"/>
                <w:sz w:val="20"/>
                <w:szCs w:val="20"/>
                <w:lang w:val="es-PR"/>
              </w:rPr>
              <w:t>27,018,684</w:t>
            </w:r>
          </w:p>
        </w:tc>
        <w:tc>
          <w:tcPr>
            <w:tcW w:w="1530" w:type="dxa"/>
            <w:tcBorders>
              <w:top w:val="single" w:sz="4" w:space="0" w:color="auto"/>
              <w:bottom w:val="single" w:sz="4" w:space="0" w:color="auto"/>
            </w:tcBorders>
          </w:tcPr>
          <w:p w:rsidR="00160587" w:rsidRDefault="00DD170A" w:rsidP="006B0C64">
            <w:pPr>
              <w:jc w:val="right"/>
              <w:rPr>
                <w:rFonts w:ascii="Arial Narrow" w:hAnsi="Arial Narrow"/>
                <w:sz w:val="20"/>
                <w:szCs w:val="20"/>
                <w:lang w:val="es-PR"/>
              </w:rPr>
            </w:pPr>
            <w:r>
              <w:rPr>
                <w:rFonts w:ascii="Arial Narrow" w:hAnsi="Arial Narrow"/>
                <w:sz w:val="20"/>
                <w:szCs w:val="20"/>
                <w:lang w:val="es-PR"/>
              </w:rPr>
              <w:t>3,101,847</w:t>
            </w:r>
          </w:p>
        </w:tc>
        <w:tc>
          <w:tcPr>
            <w:tcW w:w="1260" w:type="dxa"/>
            <w:tcBorders>
              <w:top w:val="single" w:sz="4" w:space="0" w:color="auto"/>
              <w:bottom w:val="single" w:sz="4" w:space="0" w:color="auto"/>
            </w:tcBorders>
          </w:tcPr>
          <w:p w:rsidR="00160587" w:rsidRDefault="00DD170A" w:rsidP="006B0C64">
            <w:pPr>
              <w:jc w:val="right"/>
              <w:rPr>
                <w:rFonts w:ascii="Arial Narrow" w:hAnsi="Arial Narrow"/>
                <w:sz w:val="20"/>
                <w:szCs w:val="20"/>
                <w:lang w:val="es-PR"/>
              </w:rPr>
            </w:pPr>
            <w:r>
              <w:rPr>
                <w:rFonts w:ascii="Arial Narrow" w:hAnsi="Arial Narrow"/>
                <w:sz w:val="20"/>
                <w:szCs w:val="20"/>
                <w:lang w:val="es-PR"/>
              </w:rPr>
              <w:t>0.008</w:t>
            </w:r>
          </w:p>
        </w:tc>
        <w:tc>
          <w:tcPr>
            <w:tcW w:w="1080" w:type="dxa"/>
            <w:tcBorders>
              <w:top w:val="single" w:sz="4" w:space="0" w:color="auto"/>
              <w:bottom w:val="single" w:sz="4" w:space="0" w:color="auto"/>
            </w:tcBorders>
          </w:tcPr>
          <w:p w:rsidR="00160587" w:rsidRDefault="00DD170A" w:rsidP="006B0C64">
            <w:pPr>
              <w:jc w:val="right"/>
              <w:rPr>
                <w:rFonts w:ascii="Arial Narrow" w:hAnsi="Arial Narrow"/>
                <w:sz w:val="20"/>
                <w:szCs w:val="20"/>
                <w:lang w:val="es-PR"/>
              </w:rPr>
            </w:pPr>
            <w:r>
              <w:rPr>
                <w:rFonts w:ascii="Arial Narrow" w:hAnsi="Arial Narrow"/>
                <w:sz w:val="20"/>
                <w:szCs w:val="20"/>
                <w:lang w:val="es-PR"/>
              </w:rPr>
              <w:t>0.065</w:t>
            </w:r>
          </w:p>
        </w:tc>
      </w:tr>
    </w:tbl>
    <w:p w:rsidR="00215947" w:rsidRPr="00FB1FCA" w:rsidRDefault="00215947" w:rsidP="00215947">
      <w:pPr>
        <w:jc w:val="both"/>
        <w:rPr>
          <w:rFonts w:ascii="Arial Narrow" w:hAnsi="Arial Narrow"/>
          <w:b/>
          <w:sz w:val="20"/>
          <w:szCs w:val="20"/>
          <w:lang w:val="es-PR"/>
        </w:rPr>
      </w:pPr>
      <w:r w:rsidRPr="00FB1FCA">
        <w:rPr>
          <w:rFonts w:ascii="Arial Narrow" w:hAnsi="Arial Narrow"/>
          <w:sz w:val="20"/>
          <w:szCs w:val="20"/>
          <w:lang w:val="es-PR"/>
        </w:rPr>
        <w:t>Notas: (1) Los totales pueden no ser equivalentes a la suma de los componentes debido al redondeo.</w:t>
      </w:r>
    </w:p>
    <w:p w:rsidR="00215947" w:rsidRPr="00FB1FCA" w:rsidRDefault="00215947" w:rsidP="00215947">
      <w:pPr>
        <w:jc w:val="both"/>
        <w:rPr>
          <w:rFonts w:ascii="Arial Narrow" w:hAnsi="Arial Narrow"/>
          <w:b/>
          <w:sz w:val="20"/>
          <w:szCs w:val="20"/>
          <w:lang w:val="es-PR"/>
        </w:rPr>
      </w:pPr>
      <w:r w:rsidRPr="00FB1FCA">
        <w:rPr>
          <w:rFonts w:ascii="Arial Narrow" w:hAnsi="Arial Narrow"/>
          <w:sz w:val="20"/>
          <w:szCs w:val="20"/>
          <w:lang w:val="es-PR"/>
        </w:rPr>
        <w:t>(2) “NA” = No aplica.</w:t>
      </w:r>
    </w:p>
    <w:p w:rsidR="00215947" w:rsidRPr="00FB1FCA" w:rsidRDefault="00215947" w:rsidP="00215947">
      <w:pPr>
        <w:jc w:val="both"/>
        <w:rPr>
          <w:rFonts w:ascii="Arial Narrow" w:hAnsi="Arial Narrow"/>
          <w:b/>
          <w:sz w:val="20"/>
          <w:szCs w:val="20"/>
          <w:lang w:val="es-PR"/>
        </w:rPr>
      </w:pPr>
      <w:r w:rsidRPr="00FB1FCA">
        <w:rPr>
          <w:rFonts w:ascii="Arial Narrow" w:hAnsi="Arial Narrow"/>
          <w:sz w:val="20"/>
          <w:szCs w:val="20"/>
          <w:lang w:val="es-PR"/>
        </w:rPr>
        <w:t>(3) “ND” = No hay datos disponibles.</w:t>
      </w:r>
    </w:p>
    <w:p w:rsidR="00215947" w:rsidRDefault="00215947" w:rsidP="00215947">
      <w:pPr>
        <w:jc w:val="both"/>
        <w:rPr>
          <w:rFonts w:ascii="Arial Narrow" w:hAnsi="Arial Narrow"/>
          <w:sz w:val="20"/>
          <w:szCs w:val="20"/>
          <w:lang w:val="es-PR"/>
        </w:rPr>
      </w:pPr>
      <w:r w:rsidRPr="00FB1FCA">
        <w:rPr>
          <w:rFonts w:ascii="Arial Narrow" w:hAnsi="Arial Narrow"/>
          <w:sz w:val="20"/>
          <w:szCs w:val="20"/>
          <w:lang w:val="es-PR"/>
        </w:rPr>
        <w:t>Fuentes: CONSAD [5], IRS [15], Censo de Estados Unidos [43, 44, 45, 46].</w:t>
      </w:r>
    </w:p>
    <w:p w:rsidR="00FB1FCA" w:rsidRDefault="00FB1FCA" w:rsidP="00215947">
      <w:pPr>
        <w:jc w:val="both"/>
        <w:rPr>
          <w:rFonts w:ascii="Arial Narrow" w:hAnsi="Arial Narrow"/>
          <w:sz w:val="20"/>
          <w:szCs w:val="20"/>
          <w:lang w:val="es-PR"/>
        </w:rPr>
      </w:pPr>
    </w:p>
    <w:p w:rsidR="00FB1FCA" w:rsidRPr="00FB1FCA" w:rsidRDefault="00FB1FCA" w:rsidP="00215947">
      <w:pPr>
        <w:jc w:val="both"/>
        <w:rPr>
          <w:rFonts w:ascii="Arial Narrow" w:hAnsi="Arial Narrow"/>
          <w:b/>
          <w:sz w:val="20"/>
          <w:szCs w:val="20"/>
          <w:lang w:val="es-PR"/>
        </w:rPr>
      </w:pPr>
    </w:p>
    <w:p w:rsidR="00215947" w:rsidRDefault="00215947" w:rsidP="00215947">
      <w:pPr>
        <w:jc w:val="both"/>
        <w:rPr>
          <w:lang w:val="es-PR"/>
        </w:rPr>
      </w:pPr>
      <w:r>
        <w:rPr>
          <w:lang w:val="es-PR"/>
        </w:rPr>
        <w:t>Según es evidente por los datos presentados en la TAbla</w:t>
      </w:r>
      <w:r w:rsidRPr="008F76BA">
        <w:rPr>
          <w:lang w:val="es-PR"/>
        </w:rPr>
        <w:t xml:space="preserve"> </w:t>
      </w:r>
      <w:r w:rsidRPr="00261D9F">
        <w:rPr>
          <w:lang w:val="es-PR"/>
        </w:rPr>
        <w:t>51,</w:t>
      </w:r>
      <w:r>
        <w:rPr>
          <w:lang w:val="es-PR"/>
        </w:rPr>
        <w:t xml:space="preserve"> los costos de cumplimiento con la presente reglamentación no son grandes en relación con los corrspondientes flujos financieros anuales</w:t>
      </w:r>
      <w:r w:rsidRPr="008F76BA">
        <w:rPr>
          <w:lang w:val="es-PR"/>
        </w:rPr>
        <w:t xml:space="preserve"> </w:t>
      </w:r>
      <w:r>
        <w:rPr>
          <w:lang w:val="es-PR"/>
        </w:rPr>
        <w:t>asociados con las actividades reglamentadas</w:t>
      </w:r>
      <w:r w:rsidRPr="00261D9F">
        <w:rPr>
          <w:lang w:val="es-PR"/>
        </w:rPr>
        <w:t>.</w:t>
      </w:r>
      <w:r w:rsidRPr="008F76BA">
        <w:rPr>
          <w:lang w:val="es-PR"/>
        </w:rPr>
        <w:t xml:space="preserve"> </w:t>
      </w:r>
      <w:r>
        <w:rPr>
          <w:lang w:val="es-PR"/>
        </w:rPr>
        <w:t>Los costos de cumplimiento estimados representan cerca de 0.008 por ciento de los ingresos y 0.065 por ciento de las ganancias, en promedio, a través de todas las entidades; los costos de cumplimiento no representan más de cerca de 0.11 por ciento de los ingresos o más que cerca de 2.14 por ciento de las ganancias en cualquier industria afectada.</w:t>
      </w:r>
    </w:p>
    <w:p w:rsidR="00EB55D6" w:rsidRDefault="00EB55D6" w:rsidP="00215947">
      <w:pPr>
        <w:jc w:val="both"/>
        <w:rPr>
          <w:lang w:val="es-PR"/>
        </w:rPr>
      </w:pPr>
    </w:p>
    <w:p w:rsidR="00EB55D6" w:rsidRDefault="00EB55D6" w:rsidP="00215947">
      <w:pPr>
        <w:jc w:val="both"/>
        <w:rPr>
          <w:b/>
          <w:lang w:val="es-PR"/>
        </w:rPr>
      </w:pPr>
      <w:r>
        <w:rPr>
          <w:lang w:val="es-PR"/>
        </w:rPr>
        <w:t>Es lo más probable que el impacto económico de la presente reglamentación consista de un pequeño aumento en los precios de la electricidad en cerca de 0.008 por ciento, en promedio.</w:t>
      </w:r>
      <w:r w:rsidRPr="008F76BA">
        <w:rPr>
          <w:lang w:val="es-PR"/>
        </w:rPr>
        <w:t xml:space="preserve"> </w:t>
      </w:r>
      <w:r>
        <w:rPr>
          <w:lang w:val="es-PR"/>
        </w:rPr>
        <w:t>Es improbable que un aumento en precio de la magnitud de</w:t>
      </w:r>
      <w:r w:rsidRPr="008F76BA">
        <w:rPr>
          <w:lang w:val="es-PR"/>
        </w:rPr>
        <w:t xml:space="preserve"> </w:t>
      </w:r>
      <w:r w:rsidRPr="00261D9F">
        <w:rPr>
          <w:lang w:val="es-PR"/>
        </w:rPr>
        <w:t>0.008</w:t>
      </w:r>
      <w:r>
        <w:rPr>
          <w:lang w:val="es-PR"/>
        </w:rPr>
        <w:t xml:space="preserve"> por ciento alterará significativamente los servicios exigidos por</w:t>
      </w:r>
      <w:r w:rsidRPr="008F76BA">
        <w:rPr>
          <w:lang w:val="es-PR"/>
        </w:rPr>
        <w:t xml:space="preserve"> </w:t>
      </w:r>
      <w:r>
        <w:rPr>
          <w:lang w:val="es-PR"/>
        </w:rPr>
        <w:t>el público o cualquier otro cliente o intermediario afectado</w:t>
      </w:r>
      <w:r w:rsidRPr="00261D9F">
        <w:rPr>
          <w:lang w:val="es-PR"/>
        </w:rPr>
        <w:t>.</w:t>
      </w:r>
      <w:r w:rsidRPr="008F76BA">
        <w:rPr>
          <w:lang w:val="es-PR"/>
        </w:rPr>
        <w:t xml:space="preserve"> </w:t>
      </w:r>
      <w:r>
        <w:rPr>
          <w:lang w:val="es-PR"/>
        </w:rPr>
        <w:t>Si la comunidad reglamentada puede recuperarse substancialmente de</w:t>
      </w:r>
      <w:r w:rsidRPr="008F76BA">
        <w:rPr>
          <w:lang w:val="es-PR"/>
        </w:rPr>
        <w:t xml:space="preserve"> </w:t>
      </w:r>
      <w:r>
        <w:rPr>
          <w:lang w:val="es-PR"/>
        </w:rPr>
        <w:t>los costos de cumplimiento de la presente reglamentación</w:t>
      </w:r>
      <w:r w:rsidRPr="008F76BA">
        <w:rPr>
          <w:lang w:val="es-PR"/>
        </w:rPr>
        <w:t xml:space="preserve"> </w:t>
      </w:r>
      <w:r>
        <w:rPr>
          <w:lang w:val="es-PR"/>
        </w:rPr>
        <w:t>con tal aumento mínimo</w:t>
      </w:r>
      <w:r w:rsidRPr="008F76BA">
        <w:rPr>
          <w:lang w:val="es-PR"/>
        </w:rPr>
        <w:t xml:space="preserve"> </w:t>
      </w:r>
      <w:r>
        <w:rPr>
          <w:lang w:val="es-PR"/>
        </w:rPr>
        <w:t>en precios</w:t>
      </w:r>
      <w:r w:rsidRPr="00261D9F">
        <w:rPr>
          <w:lang w:val="es-PR"/>
        </w:rPr>
        <w:t>,</w:t>
      </w:r>
      <w:r w:rsidRPr="008F76BA">
        <w:rPr>
          <w:lang w:val="es-PR"/>
        </w:rPr>
        <w:t xml:space="preserve"> </w:t>
      </w:r>
      <w:r>
        <w:rPr>
          <w:lang w:val="es-PR"/>
        </w:rPr>
        <w:t>podría haber poco efecto en las ganancias</w:t>
      </w:r>
      <w:r w:rsidRPr="00261D9F">
        <w:rPr>
          <w:lang w:val="es-PR"/>
        </w:rPr>
        <w:t>.</w:t>
      </w:r>
      <w:r>
        <w:rPr>
          <w:rStyle w:val="FootnoteReference"/>
          <w:lang w:val="es-PR"/>
        </w:rPr>
        <w:footnoteReference w:id="573"/>
      </w:r>
    </w:p>
    <w:p w:rsidR="00215947" w:rsidRPr="004E5E1E" w:rsidRDefault="00215947" w:rsidP="00215947">
      <w:pPr>
        <w:jc w:val="both"/>
        <w:rPr>
          <w:b/>
          <w:lang w:val="es-PR"/>
        </w:rPr>
      </w:pPr>
    </w:p>
    <w:p w:rsidR="00215947" w:rsidRDefault="00215947" w:rsidP="00215947">
      <w:pPr>
        <w:jc w:val="both"/>
        <w:rPr>
          <w:lang w:val="es-PR"/>
        </w:rPr>
      </w:pPr>
      <w:r>
        <w:rPr>
          <w:lang w:val="es-PR"/>
        </w:rPr>
        <w:t>En general, es improbable que la mayoría de los establecimientos transfirieran alguno de los costos de cumplimiento</w:t>
      </w:r>
      <w:r w:rsidRPr="008F76BA">
        <w:rPr>
          <w:lang w:val="es-PR"/>
        </w:rPr>
        <w:t xml:space="preserve"> </w:t>
      </w:r>
      <w:r>
        <w:rPr>
          <w:lang w:val="es-PR"/>
        </w:rPr>
        <w:t>en la forma de mayores precios. En la eventualidad de que circunstancias inusuales pudieran inhibir hasta un aumento en precio de 0.11 por ciento</w:t>
      </w:r>
      <w:r w:rsidRPr="00261D9F">
        <w:rPr>
          <w:lang w:val="es-PR"/>
        </w:rPr>
        <w:t>,</w:t>
      </w:r>
      <w:r w:rsidRPr="008F76BA">
        <w:rPr>
          <w:lang w:val="es-PR"/>
        </w:rPr>
        <w:t xml:space="preserve"> </w:t>
      </w:r>
      <w:r>
        <w:rPr>
          <w:lang w:val="es-PR"/>
        </w:rPr>
        <w:t>la reducción máxima en las ganancias en cualquiera de las industrias afectadas sería de cerca de 2.14 por ciento.</w:t>
      </w:r>
    </w:p>
    <w:p w:rsidR="00EB55D6" w:rsidRPr="004E5E1E" w:rsidRDefault="00EB55D6" w:rsidP="00215947">
      <w:pPr>
        <w:jc w:val="both"/>
        <w:rPr>
          <w:b/>
          <w:lang w:val="es-PR"/>
        </w:rPr>
      </w:pPr>
    </w:p>
    <w:p w:rsidR="00215947" w:rsidRDefault="00215947" w:rsidP="00215947">
      <w:pPr>
        <w:jc w:val="both"/>
        <w:rPr>
          <w:lang w:val="es-PR"/>
        </w:rPr>
      </w:pPr>
      <w:r w:rsidRPr="00275C72">
        <w:rPr>
          <w:lang w:val="es-PR"/>
        </w:rPr>
        <w:t>OSHA</w:t>
      </w:r>
      <w:r>
        <w:rPr>
          <w:lang w:val="es-PR"/>
        </w:rPr>
        <w:t xml:space="preserve"> estableció un umbral mínimo de costos anualizados equivalente a 1 por ciento de los ingresos anuales y 10 por ciento de las ganancias anuales.</w:t>
      </w:r>
      <w:r w:rsidRPr="008F76BA">
        <w:rPr>
          <w:lang w:val="es-PR"/>
        </w:rPr>
        <w:t xml:space="preserve"> </w:t>
      </w:r>
      <w:r w:rsidRPr="00275C72">
        <w:rPr>
          <w:lang w:val="es-PR"/>
        </w:rPr>
        <w:t>OSHA</w:t>
      </w:r>
      <w:r>
        <w:rPr>
          <w:lang w:val="es-PR"/>
        </w:rPr>
        <w:t xml:space="preserve"> también determinó que unos costos debajo de este umbral mínimo</w:t>
      </w:r>
      <w:r w:rsidRPr="008F76BA">
        <w:rPr>
          <w:lang w:val="es-PR"/>
        </w:rPr>
        <w:t xml:space="preserve"> </w:t>
      </w:r>
      <w:r>
        <w:rPr>
          <w:lang w:val="es-PR"/>
        </w:rPr>
        <w:t>no amenazarán la viabilidad económica de una industria afectada. La Tabla 51 muestra que el costo anualizado estimado</w:t>
      </w:r>
      <w:r w:rsidRPr="008F76BA">
        <w:rPr>
          <w:lang w:val="es-PR"/>
        </w:rPr>
        <w:t xml:space="preserve"> </w:t>
      </w:r>
      <w:r w:rsidRPr="00A45E2C">
        <w:rPr>
          <w:lang w:val="es-PR"/>
        </w:rPr>
        <w:t>de la regla final</w:t>
      </w:r>
      <w:r>
        <w:rPr>
          <w:lang w:val="es-PR"/>
        </w:rPr>
        <w:t xml:space="preserve"> es, en promedio, igual a solamente 0.008 por ciento del ingreso anual y 0.065 por ciento de la ganancia anual, muy por debajo del umbral mínimo.</w:t>
      </w:r>
      <w:r w:rsidRPr="008F76BA">
        <w:rPr>
          <w:lang w:val="es-PR"/>
        </w:rPr>
        <w:t xml:space="preserve"> </w:t>
      </w:r>
      <w:r>
        <w:rPr>
          <w:lang w:val="es-PR"/>
        </w:rPr>
        <w:t>Similarmente, no hay una sola industria afectada en la que los costos anualizados</w:t>
      </w:r>
      <w:r w:rsidRPr="008F76BA">
        <w:rPr>
          <w:lang w:val="es-PR"/>
        </w:rPr>
        <w:t xml:space="preserve"> </w:t>
      </w:r>
      <w:r w:rsidRPr="00A45E2C">
        <w:rPr>
          <w:lang w:val="es-PR"/>
        </w:rPr>
        <w:t>de la regla final</w:t>
      </w:r>
      <w:r>
        <w:rPr>
          <w:lang w:val="es-PR"/>
        </w:rPr>
        <w:t xml:space="preserve"> se acerquen al uno por ciento</w:t>
      </w:r>
      <w:r w:rsidRPr="008F76BA">
        <w:rPr>
          <w:lang w:val="es-PR"/>
        </w:rPr>
        <w:t xml:space="preserve"> </w:t>
      </w:r>
      <w:r>
        <w:rPr>
          <w:lang w:val="es-PR"/>
        </w:rPr>
        <w:t>de los ingresos anuales ó 10 por ciento de las ganancias anuales. Las industrias con los mayores impactos en costos,</w:t>
      </w:r>
      <w:r w:rsidRPr="008F76BA">
        <w:rPr>
          <w:lang w:val="es-PR"/>
        </w:rPr>
        <w:t xml:space="preserve"> </w:t>
      </w:r>
      <w:r w:rsidRPr="00B72CE5">
        <w:rPr>
          <w:lang w:val="es-PR"/>
        </w:rPr>
        <w:t>NA</w:t>
      </w:r>
      <w:r w:rsidRPr="00D41CAD">
        <w:rPr>
          <w:lang w:val="es-PR"/>
        </w:rPr>
        <w:t>ICS</w:t>
      </w:r>
      <w:r w:rsidRPr="008F76BA">
        <w:rPr>
          <w:lang w:val="es-PR"/>
        </w:rPr>
        <w:t xml:space="preserve"> </w:t>
      </w:r>
      <w:r w:rsidRPr="00261D9F">
        <w:rPr>
          <w:lang w:val="es-PR"/>
        </w:rPr>
        <w:t>234990</w:t>
      </w:r>
      <w:r w:rsidRPr="008F76BA">
        <w:rPr>
          <w:lang w:val="es-PR"/>
        </w:rPr>
        <w:t xml:space="preserve"> </w:t>
      </w:r>
      <w:r w:rsidRPr="00261D9F">
        <w:rPr>
          <w:lang w:val="es-PR"/>
        </w:rPr>
        <w:t>(</w:t>
      </w:r>
      <w:r>
        <w:rPr>
          <w:lang w:val="es-PR"/>
        </w:rPr>
        <w:t>Toda otra construcción pesada</w:t>
      </w:r>
      <w:r w:rsidRPr="00261D9F">
        <w:rPr>
          <w:lang w:val="es-PR"/>
        </w:rPr>
        <w:t>)</w:t>
      </w:r>
      <w:r w:rsidRPr="0043477A">
        <w:rPr>
          <w:lang w:val="es-PR"/>
        </w:rPr>
        <w:t xml:space="preserve"> y </w:t>
      </w:r>
      <w:r w:rsidRPr="004C08C0">
        <w:rPr>
          <w:lang w:val="es-PR"/>
        </w:rPr>
        <w:t>SIC</w:t>
      </w:r>
      <w:r w:rsidRPr="008F76BA">
        <w:rPr>
          <w:lang w:val="es-PR"/>
        </w:rPr>
        <w:t xml:space="preserve"> </w:t>
      </w:r>
      <w:r w:rsidRPr="00261D9F">
        <w:rPr>
          <w:lang w:val="es-PR"/>
        </w:rPr>
        <w:t>0783</w:t>
      </w:r>
      <w:r>
        <w:rPr>
          <w:lang w:val="es-PR"/>
        </w:rPr>
        <w:t xml:space="preserve"> </w:t>
      </w:r>
      <w:r w:rsidRPr="00261D9F">
        <w:rPr>
          <w:lang w:val="es-PR"/>
        </w:rPr>
        <w:t>(</w:t>
      </w:r>
      <w:r>
        <w:rPr>
          <w:lang w:val="es-PR"/>
        </w:rPr>
        <w:t>Servicios de arbustos y árboles ornamentales</w:t>
      </w:r>
      <w:r w:rsidRPr="00261D9F">
        <w:rPr>
          <w:lang w:val="es-PR"/>
        </w:rPr>
        <w:t>),</w:t>
      </w:r>
      <w:r>
        <w:rPr>
          <w:lang w:val="es-PR"/>
        </w:rPr>
        <w:t xml:space="preserve"> tienen los impactos en costos como un porcentaje de los ingresos de solamente cerca de 0.1 por ciento cada una y los impactos en costos como un porcentaje de solamente cerca de 2 por ciento cada una. A base de estos resultados, no habrá una amenaza a la viabilidad económica de cualquier industria afectada aún si los costos</w:t>
      </w:r>
      <w:r>
        <w:rPr>
          <w:b/>
          <w:lang w:val="es-PR"/>
        </w:rPr>
        <w:t xml:space="preserve"> </w:t>
      </w:r>
      <w:r w:rsidRPr="00A45E2C">
        <w:rPr>
          <w:lang w:val="es-PR"/>
        </w:rPr>
        <w:t>de la regla final</w:t>
      </w:r>
      <w:r>
        <w:rPr>
          <w:lang w:val="es-PR"/>
        </w:rPr>
        <w:t xml:space="preserve"> fueran nueve veces mayor que lo estimado por OSHA, como el impacto mas alto en costos como porcentaje</w:t>
      </w:r>
      <w:r w:rsidRPr="008F76BA">
        <w:rPr>
          <w:lang w:val="es-PR"/>
        </w:rPr>
        <w:t xml:space="preserve"> </w:t>
      </w:r>
      <w:r>
        <w:rPr>
          <w:lang w:val="es-PR"/>
        </w:rPr>
        <w:t>de ingresos en cualquier industria afectada aún sería menos del uno por ciento.</w:t>
      </w:r>
      <w:r w:rsidRPr="008F76BA">
        <w:rPr>
          <w:lang w:val="es-PR"/>
        </w:rPr>
        <w:t xml:space="preserve"> </w:t>
      </w:r>
      <w:r>
        <w:rPr>
          <w:lang w:val="es-PR"/>
        </w:rPr>
        <w:t>Más aún, los costos</w:t>
      </w:r>
      <w:r w:rsidRPr="008F76BA">
        <w:rPr>
          <w:lang w:val="es-PR"/>
        </w:rPr>
        <w:t xml:space="preserve"> </w:t>
      </w:r>
      <w:r w:rsidRPr="00A45E2C">
        <w:rPr>
          <w:lang w:val="es-PR"/>
        </w:rPr>
        <w:t>de la regla final</w:t>
      </w:r>
      <w:r>
        <w:rPr>
          <w:lang w:val="es-PR"/>
        </w:rPr>
        <w:t xml:space="preserve"> tendrían que ser cinco veces mayor que lo estimado por OSHA para el impacto en costos como porcentaje de los ingresos en cualquier industria afectada para acercarse al 10 por ciento, y en ese momento es necesaria información adicional y más detallada</w:t>
      </w:r>
      <w:r w:rsidRPr="008F76BA">
        <w:rPr>
          <w:lang w:val="es-PR"/>
        </w:rPr>
        <w:t xml:space="preserve"> </w:t>
      </w:r>
      <w:r>
        <w:rPr>
          <w:lang w:val="es-PR"/>
        </w:rPr>
        <w:t>para determinar si</w:t>
      </w:r>
      <w:r w:rsidRPr="008F76BA">
        <w:rPr>
          <w:lang w:val="es-PR"/>
        </w:rPr>
        <w:t xml:space="preserve"> </w:t>
      </w:r>
      <w:r w:rsidRPr="007D34DF">
        <w:rPr>
          <w:lang w:val="es-PR"/>
        </w:rPr>
        <w:t>la regla final</w:t>
      </w:r>
      <w:r>
        <w:rPr>
          <w:lang w:val="es-PR"/>
        </w:rPr>
        <w:t xml:space="preserve"> podría amenazar la viabilidad económica de cualquier industria afectada.</w:t>
      </w:r>
      <w:r w:rsidRPr="008F76BA">
        <w:rPr>
          <w:lang w:val="es-PR"/>
        </w:rPr>
        <w:t xml:space="preserve"> </w:t>
      </w:r>
      <w:r w:rsidRPr="0017371E">
        <w:rPr>
          <w:lang w:val="es-PR"/>
        </w:rPr>
        <w:t>Por estas razones,</w:t>
      </w:r>
      <w:r>
        <w:rPr>
          <w:lang w:val="es-PR"/>
        </w:rPr>
        <w:t xml:space="preserve"> </w:t>
      </w:r>
      <w:r w:rsidRPr="00CA5D68">
        <w:rPr>
          <w:lang w:val="es-PR"/>
        </w:rPr>
        <w:t>la Agencia</w:t>
      </w:r>
      <w:r>
        <w:rPr>
          <w:lang w:val="es-PR"/>
        </w:rPr>
        <w:t xml:space="preserve"> cree que el hallazgo de viabilidad económica es robusto para esta reglamentación. Un simple análisis de sensitividad de los resultados encuentra que aún si los costos globales</w:t>
      </w:r>
      <w:r w:rsidRPr="008F76BA">
        <w:rPr>
          <w:lang w:val="es-PR"/>
        </w:rPr>
        <w:t xml:space="preserve"> </w:t>
      </w:r>
      <w:r>
        <w:rPr>
          <w:lang w:val="es-PR"/>
        </w:rPr>
        <w:t>fuesen varias veces mayores que los estimados aquí,</w:t>
      </w:r>
      <w:r w:rsidRPr="008F76BA">
        <w:rPr>
          <w:lang w:val="es-PR"/>
        </w:rPr>
        <w:t xml:space="preserve"> </w:t>
      </w:r>
      <w:r>
        <w:rPr>
          <w:lang w:val="es-PR"/>
        </w:rPr>
        <w:t>aún así la regla sería económicamente viable.</w:t>
      </w:r>
    </w:p>
    <w:p w:rsidR="00EB55D6" w:rsidRPr="004E5E1E" w:rsidRDefault="00EB55D6" w:rsidP="00215947">
      <w:pPr>
        <w:jc w:val="both"/>
        <w:rPr>
          <w:b/>
          <w:lang w:val="es-PR"/>
        </w:rPr>
      </w:pPr>
    </w:p>
    <w:p w:rsidR="00EB55D6" w:rsidRDefault="00215947" w:rsidP="00215947">
      <w:pPr>
        <w:jc w:val="both"/>
        <w:rPr>
          <w:lang w:val="es-PR"/>
        </w:rPr>
      </w:pPr>
      <w:r>
        <w:rPr>
          <w:lang w:val="es-PR"/>
        </w:rPr>
        <w:t>En entidades de lucro</w:t>
      </w:r>
      <w:r w:rsidRPr="00261D9F">
        <w:rPr>
          <w:lang w:val="es-PR"/>
        </w:rPr>
        <w:t>,</w:t>
      </w:r>
      <w:r>
        <w:rPr>
          <w:lang w:val="es-PR"/>
        </w:rPr>
        <w:t xml:space="preserve"> los establecimientos generalmente pueden absorber los costos de cumplimiento a través de una combinación de aumentos en precios y uan reducción en ganancias. La medida en que los impactos de los aumentos en costos afecte los precios o las ganancias depende de la elasticidad en precios de la demanda por los productos o servicios producidos y vendidos por la entidad. </w:t>
      </w:r>
    </w:p>
    <w:p w:rsidR="00EB55D6" w:rsidRDefault="00EB55D6" w:rsidP="00215947">
      <w:pPr>
        <w:jc w:val="both"/>
        <w:rPr>
          <w:lang w:val="es-PR"/>
        </w:rPr>
      </w:pPr>
    </w:p>
    <w:p w:rsidR="00EB55D6" w:rsidRDefault="00215947" w:rsidP="00215947">
      <w:pPr>
        <w:jc w:val="both"/>
        <w:rPr>
          <w:lang w:val="es-PR"/>
        </w:rPr>
      </w:pPr>
      <w:r>
        <w:rPr>
          <w:lang w:val="es-PR"/>
        </w:rPr>
        <w:t>La elasticidad en precios de la demanda</w:t>
      </w:r>
      <w:r w:rsidRPr="008F76BA">
        <w:rPr>
          <w:lang w:val="es-PR"/>
        </w:rPr>
        <w:t xml:space="preserve"> </w:t>
      </w:r>
      <w:r>
        <w:rPr>
          <w:lang w:val="es-PR"/>
        </w:rPr>
        <w:t>se refiere a la relación entre los cambios en el precio cobrado por un producto</w:t>
      </w:r>
      <w:r w:rsidRPr="0043477A">
        <w:rPr>
          <w:lang w:val="es-PR"/>
        </w:rPr>
        <w:t xml:space="preserve"> y </w:t>
      </w:r>
      <w:r>
        <w:rPr>
          <w:lang w:val="es-PR"/>
        </w:rPr>
        <w:t>los cambios resultantes en la demanda por ese producto.</w:t>
      </w:r>
      <w:r w:rsidRPr="008F76BA">
        <w:rPr>
          <w:lang w:val="es-PR"/>
        </w:rPr>
        <w:t xml:space="preserve"> </w:t>
      </w:r>
      <w:r>
        <w:rPr>
          <w:lang w:val="es-PR"/>
        </w:rPr>
        <w:t>Un mayor grado de elasticidad de la demanda</w:t>
      </w:r>
      <w:r w:rsidRPr="008F76BA">
        <w:rPr>
          <w:lang w:val="es-PR"/>
        </w:rPr>
        <w:t xml:space="preserve"> </w:t>
      </w:r>
      <w:r>
        <w:rPr>
          <w:lang w:val="es-PR"/>
        </w:rPr>
        <w:t>implica que una entidad o industria tiene menor capacidad de transferir aumentos en costos a sus clientes</w:t>
      </w:r>
      <w:r w:rsidRPr="008F76BA">
        <w:rPr>
          <w:lang w:val="es-PR"/>
        </w:rPr>
        <w:t xml:space="preserve"> </w:t>
      </w:r>
      <w:r>
        <w:rPr>
          <w:lang w:val="es-PR"/>
        </w:rPr>
        <w:t>en la forma de un aumento en precio y, por lo tanto, deben absorber más del aumento en costo</w:t>
      </w:r>
      <w:r>
        <w:rPr>
          <w:b/>
          <w:lang w:val="es-PR"/>
        </w:rPr>
        <w:t xml:space="preserve"> </w:t>
      </w:r>
      <w:r>
        <w:rPr>
          <w:lang w:val="es-PR"/>
        </w:rPr>
        <w:t xml:space="preserve">a través de una reducción en las ganancias. </w:t>
      </w:r>
    </w:p>
    <w:p w:rsidR="00EB55D6" w:rsidRDefault="00EB55D6" w:rsidP="00215947">
      <w:pPr>
        <w:jc w:val="both"/>
        <w:rPr>
          <w:lang w:val="es-PR"/>
        </w:rPr>
      </w:pPr>
    </w:p>
    <w:p w:rsidR="00EB55D6" w:rsidRDefault="00215947" w:rsidP="00215947">
      <w:pPr>
        <w:jc w:val="both"/>
        <w:rPr>
          <w:lang w:val="es-PR"/>
        </w:rPr>
      </w:pPr>
      <w:r>
        <w:rPr>
          <w:lang w:val="es-PR"/>
        </w:rPr>
        <w:t>Dados los pequeños aumentos incrementales en precios que potencialmente resulten del cumplimiento con</w:t>
      </w:r>
      <w:r w:rsidRPr="008F76BA">
        <w:rPr>
          <w:lang w:val="es-PR"/>
        </w:rPr>
        <w:t xml:space="preserve"> </w:t>
      </w:r>
      <w:r w:rsidRPr="00117E12">
        <w:rPr>
          <w:lang w:val="es-PR"/>
        </w:rPr>
        <w:t>la regla final,</w:t>
      </w:r>
      <w:r w:rsidRPr="0043477A">
        <w:rPr>
          <w:lang w:val="es-PR"/>
        </w:rPr>
        <w:t xml:space="preserve"> y</w:t>
      </w:r>
      <w:r>
        <w:rPr>
          <w:lang w:val="es-PR"/>
        </w:rPr>
        <w:t xml:space="preserve"> la falta de sustitutos fácilmente disponibles</w:t>
      </w:r>
      <w:r w:rsidRPr="008F76BA">
        <w:rPr>
          <w:lang w:val="es-PR"/>
        </w:rPr>
        <w:t xml:space="preserve"> </w:t>
      </w:r>
      <w:r>
        <w:rPr>
          <w:lang w:val="es-PR"/>
        </w:rPr>
        <w:t>para los productos y servicios prestados por las industrias cubiertas, es probable que la demanda sea lo suficientemente inelástica</w:t>
      </w:r>
      <w:r w:rsidRPr="008F76BA">
        <w:rPr>
          <w:lang w:val="es-PR"/>
        </w:rPr>
        <w:t xml:space="preserve"> </w:t>
      </w:r>
      <w:r>
        <w:rPr>
          <w:lang w:val="es-PR"/>
        </w:rPr>
        <w:t>en cada industria afectada para permitir que las entidades compensen substancialmente por</w:t>
      </w:r>
      <w:r w:rsidRPr="008F76BA">
        <w:rPr>
          <w:lang w:val="es-PR"/>
        </w:rPr>
        <w:t xml:space="preserve"> </w:t>
      </w:r>
      <w:r>
        <w:rPr>
          <w:lang w:val="es-PR"/>
        </w:rPr>
        <w:t>los costos de cumplimiento mediante pequeños aumentos en precio</w:t>
      </w:r>
      <w:r w:rsidRPr="008F76BA">
        <w:rPr>
          <w:lang w:val="es-PR"/>
        </w:rPr>
        <w:t xml:space="preserve"> </w:t>
      </w:r>
      <w:r>
        <w:rPr>
          <w:lang w:val="es-PR"/>
        </w:rPr>
        <w:t>sin experimentar alguna reducción significativa</w:t>
      </w:r>
      <w:r>
        <w:rPr>
          <w:b/>
          <w:lang w:val="es-PR"/>
        </w:rPr>
        <w:t xml:space="preserve"> </w:t>
      </w:r>
      <w:r>
        <w:rPr>
          <w:lang w:val="es-PR"/>
        </w:rPr>
        <w:t>en ingresos totales o</w:t>
      </w:r>
      <w:r w:rsidRPr="008F76BA">
        <w:rPr>
          <w:lang w:val="es-PR"/>
        </w:rPr>
        <w:t xml:space="preserve"> </w:t>
      </w:r>
      <w:r>
        <w:rPr>
          <w:lang w:val="es-PR"/>
        </w:rPr>
        <w:t xml:space="preserve">en las ganancias netas. </w:t>
      </w:r>
    </w:p>
    <w:p w:rsidR="00EB55D6" w:rsidRDefault="00EB55D6" w:rsidP="00215947">
      <w:pPr>
        <w:jc w:val="both"/>
        <w:rPr>
          <w:lang w:val="es-PR"/>
        </w:rPr>
      </w:pPr>
    </w:p>
    <w:p w:rsidR="00215947" w:rsidRDefault="00215947" w:rsidP="00215947">
      <w:pPr>
        <w:jc w:val="both"/>
        <w:rPr>
          <w:lang w:val="es-PR"/>
        </w:rPr>
      </w:pPr>
      <w:r>
        <w:rPr>
          <w:lang w:val="es-PR"/>
        </w:rPr>
        <w:t xml:space="preserve">Para la economía en su conjunto, OSHA espera que el impacto económico de la presente reglamentación sea un aumento en la eficiencia de la producción de mercancías y servicios, y una mejoría en el bienestar de la sociedad. Primero, según demostrado por el análisis de costos y beneficios asociados con el cumplimiento con los requisitos </w:t>
      </w:r>
      <w:r w:rsidRPr="00106D27">
        <w:rPr>
          <w:lang w:val="es-PR"/>
        </w:rPr>
        <w:t>de la regla final</w:t>
      </w:r>
      <w:r w:rsidRPr="00261D9F">
        <w:rPr>
          <w:lang w:val="es-PR"/>
        </w:rPr>
        <w:t>,</w:t>
      </w:r>
      <w:r w:rsidRPr="008F76BA">
        <w:rPr>
          <w:lang w:val="es-PR"/>
        </w:rPr>
        <w:t xml:space="preserve"> </w:t>
      </w:r>
      <w:r w:rsidRPr="00275C72">
        <w:rPr>
          <w:lang w:val="es-PR"/>
        </w:rPr>
        <w:t>OSHA</w:t>
      </w:r>
      <w:r>
        <w:rPr>
          <w:lang w:val="es-PR"/>
        </w:rPr>
        <w:t xml:space="preserve"> espera que el bienestar social aumentará como resultado de estas normas dado que los beneficios lobrados clara y fuertemente justifican los costos relativamente pequeños. Los impactos</w:t>
      </w:r>
      <w:r w:rsidRPr="008F76BA">
        <w:rPr>
          <w:lang w:val="es-PR"/>
        </w:rPr>
        <w:t xml:space="preserve"> </w:t>
      </w:r>
      <w:r w:rsidRPr="00A45E2C">
        <w:rPr>
          <w:lang w:val="es-PR"/>
        </w:rPr>
        <w:t>de la regla final</w:t>
      </w:r>
      <w:r>
        <w:rPr>
          <w:lang w:val="es-PR"/>
        </w:rPr>
        <w:t xml:space="preserve"> involucran beneficios netos de sobre 100 millones de dólares logrados de una manera relativamente costo-efectiva.</w:t>
      </w:r>
    </w:p>
    <w:p w:rsidR="00EB55D6" w:rsidRPr="004E5E1E" w:rsidRDefault="00EB55D6" w:rsidP="00215947">
      <w:pPr>
        <w:jc w:val="both"/>
        <w:rPr>
          <w:b/>
          <w:lang w:val="es-PR"/>
        </w:rPr>
      </w:pPr>
    </w:p>
    <w:p w:rsidR="00EB55D6" w:rsidRDefault="00215947" w:rsidP="00215947">
      <w:pPr>
        <w:jc w:val="both"/>
        <w:rPr>
          <w:lang w:val="es-PR"/>
        </w:rPr>
      </w:pPr>
      <w:r>
        <w:rPr>
          <w:lang w:val="es-PR"/>
        </w:rPr>
        <w:t xml:space="preserve">Segundo, hasta ahora, la sociedad externalizó muchos de los costos asociados con las lesiones y muertes resultantes de los riesgos atendidos por la regla final. Es decir, los costos incurridos por la sociedad para suministrar ciertos productos y servicios asociados con el trabajo de generación, transmisión y distribución de energía eléctrica no se reflejaba completamente en los precios de esos productos y servicios. Los trabajadores que sufren las consecuencias asociadas con las actividades que causan estos riesgos cargan parcialmente con los costos de producción. En la medida que la sociedad externaliza menos de estos costos, el mecanismo de precio permitirá que el mercado resulte en una distribución más eficiente de recursos. Cabe señalar que las reducciones en externalidades por sí solas no aumenta necesariamente la eficiencia o bienestar social, a menos que los beneficios asociados superen los costos de lograr las reducciones. </w:t>
      </w:r>
    </w:p>
    <w:p w:rsidR="00EB55D6" w:rsidRDefault="00EB55D6" w:rsidP="00215947">
      <w:pPr>
        <w:jc w:val="both"/>
        <w:rPr>
          <w:lang w:val="es-PR"/>
        </w:rPr>
      </w:pPr>
    </w:p>
    <w:p w:rsidR="00EB55D6" w:rsidRDefault="00215947" w:rsidP="00215947">
      <w:pPr>
        <w:jc w:val="both"/>
        <w:rPr>
          <w:lang w:val="es-PR"/>
        </w:rPr>
      </w:pPr>
      <w:r w:rsidRPr="00275C72">
        <w:rPr>
          <w:lang w:val="es-PR"/>
        </w:rPr>
        <w:t xml:space="preserve">OSHA </w:t>
      </w:r>
      <w:r w:rsidRPr="008C5502">
        <w:rPr>
          <w:lang w:val="es-PR"/>
        </w:rPr>
        <w:t>concluye que</w:t>
      </w:r>
      <w:r>
        <w:rPr>
          <w:lang w:val="es-PR"/>
        </w:rPr>
        <w:t xml:space="preserve"> el cumplimiento con los requisitos</w:t>
      </w:r>
      <w:r w:rsidRPr="008F76BA">
        <w:rPr>
          <w:lang w:val="es-PR"/>
        </w:rPr>
        <w:t xml:space="preserve"> </w:t>
      </w:r>
      <w:r w:rsidRPr="00A45E2C">
        <w:rPr>
          <w:lang w:val="es-PR"/>
        </w:rPr>
        <w:t>de la regla final</w:t>
      </w:r>
      <w:r>
        <w:rPr>
          <w:lang w:val="es-PR"/>
        </w:rPr>
        <w:t xml:space="preserve"> es económicamente viable en cada industria afectada. </w:t>
      </w:r>
      <w:r w:rsidRPr="007E5FE9">
        <w:rPr>
          <w:lang w:val="es-PR"/>
        </w:rPr>
        <w:t>La Agencia</w:t>
      </w:r>
      <w:r>
        <w:rPr>
          <w:lang w:val="es-PR"/>
        </w:rPr>
        <w:t xml:space="preserve"> basó esta conclusión en los criterios establecidos por la Ley de OSHA, según se interpretó en la jurisprudencia relevante</w:t>
      </w:r>
      <w:r w:rsidRPr="00261D9F">
        <w:rPr>
          <w:lang w:val="es-PR"/>
        </w:rPr>
        <w:t>.</w:t>
      </w:r>
      <w:r>
        <w:rPr>
          <w:lang w:val="es-PR"/>
        </w:rPr>
        <w:t xml:space="preserve"> En general, los tribunales sostienen que una norma es económicamente viable si hay una probabilidad razonable de que los costos de cumplimiento estimados “no amenazarán la existencia o estructura competitiva de una industria, aún si supone un desastre</w:t>
      </w:r>
      <w:r w:rsidRPr="008F76BA">
        <w:rPr>
          <w:lang w:val="es-PR"/>
        </w:rPr>
        <w:t xml:space="preserve"> </w:t>
      </w:r>
      <w:r>
        <w:rPr>
          <w:lang w:val="es-PR"/>
        </w:rPr>
        <w:t>para algunas empresas marginales</w:t>
      </w:r>
      <w:r w:rsidRPr="00505D50">
        <w:rPr>
          <w:lang w:val="es-PR"/>
        </w:rPr>
        <w:t>”</w:t>
      </w:r>
      <w:r>
        <w:rPr>
          <w:lang w:val="es-PR"/>
        </w:rPr>
        <w:t xml:space="preserve"> </w:t>
      </w:r>
      <w:r w:rsidRPr="00261D9F">
        <w:rPr>
          <w:lang w:val="es-PR"/>
        </w:rPr>
        <w:t>(</w:t>
      </w:r>
      <w:r w:rsidRPr="009E40FD">
        <w:rPr>
          <w:lang w:val="es-PR"/>
        </w:rPr>
        <w:t>United Steelworkers of America v. Marshall,</w:t>
      </w:r>
      <w:r w:rsidRPr="008F76BA">
        <w:rPr>
          <w:lang w:val="es-PR"/>
        </w:rPr>
        <w:t xml:space="preserve"> </w:t>
      </w:r>
      <w:r w:rsidRPr="00261D9F">
        <w:rPr>
          <w:lang w:val="es-PR"/>
        </w:rPr>
        <w:t>647</w:t>
      </w:r>
      <w:r w:rsidRPr="008F76BA">
        <w:rPr>
          <w:lang w:val="es-PR"/>
        </w:rPr>
        <w:t xml:space="preserve"> </w:t>
      </w:r>
      <w:r w:rsidRPr="00E34D47">
        <w:rPr>
          <w:lang w:val="es-PR"/>
        </w:rPr>
        <w:t>F.2d</w:t>
      </w:r>
      <w:r w:rsidRPr="008F76BA">
        <w:rPr>
          <w:lang w:val="es-PR"/>
        </w:rPr>
        <w:t xml:space="preserve"> </w:t>
      </w:r>
      <w:r w:rsidRPr="00261D9F">
        <w:rPr>
          <w:lang w:val="es-PR"/>
        </w:rPr>
        <w:t>1189,</w:t>
      </w:r>
      <w:r w:rsidRPr="008F76BA">
        <w:rPr>
          <w:lang w:val="es-PR"/>
        </w:rPr>
        <w:t xml:space="preserve"> </w:t>
      </w:r>
      <w:r w:rsidRPr="00261D9F">
        <w:rPr>
          <w:lang w:val="es-PR"/>
        </w:rPr>
        <w:t>1272</w:t>
      </w:r>
      <w:r w:rsidRPr="008F76BA">
        <w:rPr>
          <w:lang w:val="es-PR"/>
        </w:rPr>
        <w:t xml:space="preserve"> </w:t>
      </w:r>
      <w:r w:rsidRPr="00261D9F">
        <w:rPr>
          <w:lang w:val="es-PR"/>
        </w:rPr>
        <w:t>(</w:t>
      </w:r>
      <w:r w:rsidRPr="00F5536A">
        <w:rPr>
          <w:lang w:val="es-PR"/>
        </w:rPr>
        <w:t>D.C. Cir.</w:t>
      </w:r>
      <w:r>
        <w:rPr>
          <w:lang w:val="es-PR"/>
        </w:rPr>
        <w:t xml:space="preserve"> </w:t>
      </w:r>
      <w:r w:rsidRPr="00261D9F">
        <w:rPr>
          <w:lang w:val="es-PR"/>
        </w:rPr>
        <w:t>1980)).</w:t>
      </w:r>
      <w:r w:rsidRPr="008F76BA">
        <w:rPr>
          <w:lang w:val="es-PR"/>
        </w:rPr>
        <w:t xml:space="preserve"> </w:t>
      </w:r>
      <w:r>
        <w:rPr>
          <w:lang w:val="es-PR"/>
        </w:rPr>
        <w:t xml:space="preserve">Según los demuestra este análisis económico final y la evidencia en apoyo, los potenciales impactos asociados con el logro del cumplimiento de </w:t>
      </w:r>
      <w:r w:rsidRPr="007D34DF">
        <w:rPr>
          <w:lang w:val="es-PR"/>
        </w:rPr>
        <w:t>la regla final</w:t>
      </w:r>
      <w:r>
        <w:rPr>
          <w:lang w:val="es-PR"/>
        </w:rPr>
        <w:t xml:space="preserve"> recaen bastante dentro de los límites</w:t>
      </w:r>
      <w:r w:rsidRPr="008F76BA">
        <w:rPr>
          <w:lang w:val="es-PR"/>
        </w:rPr>
        <w:t xml:space="preserve"> </w:t>
      </w:r>
      <w:r>
        <w:rPr>
          <w:lang w:val="es-PR"/>
        </w:rPr>
        <w:t>de</w:t>
      </w:r>
      <w:r w:rsidRPr="008F76BA">
        <w:rPr>
          <w:lang w:val="es-PR"/>
        </w:rPr>
        <w:t xml:space="preserve"> </w:t>
      </w:r>
      <w:r>
        <w:rPr>
          <w:lang w:val="es-PR"/>
        </w:rPr>
        <w:t>viabilidad económica en cada industria.</w:t>
      </w:r>
      <w:r w:rsidRPr="008F76BA">
        <w:rPr>
          <w:lang w:val="es-PR"/>
        </w:rPr>
        <w:t xml:space="preserve"> </w:t>
      </w:r>
      <w:r w:rsidRPr="00275C72">
        <w:rPr>
          <w:lang w:val="es-PR"/>
        </w:rPr>
        <w:t>OSHA</w:t>
      </w:r>
      <w:r>
        <w:rPr>
          <w:lang w:val="es-PR"/>
        </w:rPr>
        <w:t xml:space="preserve"> no espera que el cumplimiento con los requisitos </w:t>
      </w:r>
      <w:r w:rsidRPr="00A45E2C">
        <w:rPr>
          <w:lang w:val="es-PR"/>
        </w:rPr>
        <w:t>de la regla final</w:t>
      </w:r>
      <w:r>
        <w:rPr>
          <w:lang w:val="es-PR"/>
        </w:rPr>
        <w:t xml:space="preserve"> amenaze la viabilidad de las entidades o la existencia o estructura competitiva de cualquiera de las industrias afectadas. Ninguno de los </w:t>
      </w:r>
      <w:r w:rsidRPr="00E963D4">
        <w:rPr>
          <w:lang w:val="es-PR"/>
        </w:rPr>
        <w:t>comentadores</w:t>
      </w:r>
      <w:r>
        <w:rPr>
          <w:lang w:val="es-PR"/>
        </w:rPr>
        <w:t xml:space="preserve"> sugirió que la reglamentación no sería económicamente viable. </w:t>
      </w:r>
    </w:p>
    <w:p w:rsidR="00EB55D6" w:rsidRDefault="00EB55D6" w:rsidP="00215947">
      <w:pPr>
        <w:jc w:val="both"/>
        <w:rPr>
          <w:lang w:val="es-PR"/>
        </w:rPr>
      </w:pPr>
    </w:p>
    <w:p w:rsidR="00215947" w:rsidRDefault="00215947" w:rsidP="00215947">
      <w:pPr>
        <w:jc w:val="both"/>
        <w:rPr>
          <w:lang w:val="es-PR"/>
        </w:rPr>
      </w:pPr>
      <w:r w:rsidRPr="00231E76">
        <w:rPr>
          <w:lang w:val="es-PR"/>
        </w:rPr>
        <w:t>Además</w:t>
      </w:r>
      <w:r w:rsidRPr="00261D9F">
        <w:rPr>
          <w:lang w:val="es-PR"/>
        </w:rPr>
        <w:t>,</w:t>
      </w:r>
      <w:r>
        <w:rPr>
          <w:lang w:val="es-PR"/>
        </w:rPr>
        <w:t xml:space="preserve"> a base de un análisis de los costos y los impactos económicos asociados con esta reglamentación,</w:t>
      </w:r>
      <w:r w:rsidRPr="008F76BA">
        <w:rPr>
          <w:lang w:val="es-PR"/>
        </w:rPr>
        <w:t xml:space="preserve"> </w:t>
      </w:r>
      <w:r w:rsidRPr="00B46A3F">
        <w:rPr>
          <w:lang w:val="es-PR"/>
        </w:rPr>
        <w:t>OSHA</w:t>
      </w:r>
      <w:r>
        <w:rPr>
          <w:lang w:val="es-PR"/>
        </w:rPr>
        <w:t xml:space="preserve"> </w:t>
      </w:r>
      <w:r w:rsidRPr="008C5502">
        <w:rPr>
          <w:lang w:val="es-PR"/>
        </w:rPr>
        <w:t>concluye que</w:t>
      </w:r>
      <w:r>
        <w:rPr>
          <w:lang w:val="es-PR"/>
        </w:rPr>
        <w:t xml:space="preserve"> los efectos</w:t>
      </w:r>
      <w:r w:rsidRPr="008F76BA">
        <w:rPr>
          <w:lang w:val="es-PR"/>
        </w:rPr>
        <w:t xml:space="preserve"> </w:t>
      </w:r>
      <w:r w:rsidRPr="00A45E2C">
        <w:rPr>
          <w:lang w:val="es-PR"/>
        </w:rPr>
        <w:t>de la regla final</w:t>
      </w:r>
      <w:r>
        <w:rPr>
          <w:lang w:val="es-PR"/>
        </w:rPr>
        <w:t xml:space="preserve"> en el comercio internacional, empleo, sueldos y crecimiento económico para los Estados Unidos será insignificante. </w:t>
      </w:r>
    </w:p>
    <w:p w:rsidR="00EB55D6" w:rsidRDefault="00EB55D6" w:rsidP="00215947">
      <w:pPr>
        <w:jc w:val="both"/>
        <w:rPr>
          <w:lang w:val="es-PR"/>
        </w:rPr>
      </w:pPr>
    </w:p>
    <w:p w:rsidR="00215947" w:rsidRDefault="00215947" w:rsidP="00215947">
      <w:pPr>
        <w:jc w:val="both"/>
        <w:rPr>
          <w:b/>
          <w:lang w:val="es-PR"/>
        </w:rPr>
      </w:pPr>
      <w:r w:rsidRPr="00261D9F">
        <w:rPr>
          <w:lang w:val="es-PR"/>
        </w:rPr>
        <w:t>17.</w:t>
      </w:r>
      <w:r w:rsidRPr="008F76BA">
        <w:rPr>
          <w:lang w:val="es-PR"/>
        </w:rPr>
        <w:t xml:space="preserve"> </w:t>
      </w:r>
      <w:r>
        <w:rPr>
          <w:lang w:val="es-PR"/>
        </w:rPr>
        <w:t>Declaración de los efectos de la energía</w:t>
      </w:r>
      <w:r>
        <w:rPr>
          <w:b/>
          <w:lang w:val="es-PR"/>
        </w:rPr>
        <w:t xml:space="preserve"> </w:t>
      </w:r>
    </w:p>
    <w:p w:rsidR="00EB55D6" w:rsidRDefault="00EB55D6" w:rsidP="00215947">
      <w:pPr>
        <w:jc w:val="both"/>
        <w:rPr>
          <w:b/>
          <w:lang w:val="es-PR"/>
        </w:rPr>
      </w:pPr>
    </w:p>
    <w:p w:rsidR="00215947" w:rsidRDefault="00215947" w:rsidP="00215947">
      <w:pPr>
        <w:jc w:val="both"/>
        <w:rPr>
          <w:lang w:val="es-PR"/>
        </w:rPr>
      </w:pPr>
      <w:r>
        <w:rPr>
          <w:lang w:val="es-PR"/>
        </w:rPr>
        <w:t>Según lo requiere la Orden ejecutiva</w:t>
      </w:r>
      <w:r w:rsidRPr="008F76BA">
        <w:rPr>
          <w:lang w:val="es-PR"/>
        </w:rPr>
        <w:t xml:space="preserve"> </w:t>
      </w:r>
      <w:r w:rsidRPr="00261D9F">
        <w:rPr>
          <w:lang w:val="es-PR"/>
        </w:rPr>
        <w:t>13211</w:t>
      </w:r>
      <w:r>
        <w:rPr>
          <w:lang w:val="es-PR"/>
        </w:rPr>
        <w:t xml:space="preserve"> y de acuerdo con la guía para implementar la Orden ejecutiva</w:t>
      </w:r>
      <w:r w:rsidRPr="008F76BA">
        <w:rPr>
          <w:lang w:val="es-PR"/>
        </w:rPr>
        <w:t xml:space="preserve"> </w:t>
      </w:r>
      <w:r w:rsidRPr="00261D9F">
        <w:rPr>
          <w:lang w:val="es-PR"/>
        </w:rPr>
        <w:t>13211</w:t>
      </w:r>
      <w:r>
        <w:rPr>
          <w:lang w:val="es-PR"/>
        </w:rPr>
        <w:t xml:space="preserve"> y con las definiciones allí provistas según lo estipulado por</w:t>
      </w:r>
      <w:r w:rsidRPr="008F76BA">
        <w:rPr>
          <w:lang w:val="es-PR"/>
        </w:rPr>
        <w:t xml:space="preserve"> </w:t>
      </w:r>
      <w:r>
        <w:rPr>
          <w:lang w:val="es-PR"/>
        </w:rPr>
        <w:t>la Oficina de gerencia y presupuesto</w:t>
      </w:r>
      <w:r w:rsidRPr="00261D9F">
        <w:rPr>
          <w:lang w:val="es-PR"/>
        </w:rPr>
        <w:t>,</w:t>
      </w:r>
      <w:r w:rsidRPr="008F76BA">
        <w:rPr>
          <w:lang w:val="es-PR"/>
        </w:rPr>
        <w:t xml:space="preserve"> </w:t>
      </w:r>
      <w:r w:rsidRPr="00B46A3F">
        <w:rPr>
          <w:lang w:val="es-PR"/>
        </w:rPr>
        <w:t>OSHA</w:t>
      </w:r>
      <w:r>
        <w:rPr>
          <w:lang w:val="es-PR"/>
        </w:rPr>
        <w:t xml:space="preserve"> analizó la regla final respecto a su potencial de tener un efecto adverso significante en el suministro, distribución o uso de energía.</w:t>
      </w:r>
      <w:r w:rsidRPr="008F76BA">
        <w:rPr>
          <w:lang w:val="es-PR"/>
        </w:rPr>
        <w:t xml:space="preserve"> </w:t>
      </w:r>
      <w:r w:rsidRPr="00CF0D8E">
        <w:rPr>
          <w:lang w:val="es-PR"/>
        </w:rPr>
        <w:t>Como resultado</w:t>
      </w:r>
      <w:r>
        <w:rPr>
          <w:lang w:val="es-PR"/>
        </w:rPr>
        <w:t xml:space="preserve"> de este análisis, OSHA determinó que esta acción no es una acción de energía significante, según se define en la guía relevante de OMB. </w:t>
      </w:r>
    </w:p>
    <w:p w:rsidR="00EB55D6" w:rsidRDefault="00EB55D6" w:rsidP="00215947">
      <w:pPr>
        <w:jc w:val="both"/>
        <w:rPr>
          <w:lang w:val="es-PR"/>
        </w:rPr>
      </w:pPr>
    </w:p>
    <w:p w:rsidR="00215947" w:rsidRDefault="00215947" w:rsidP="00215947">
      <w:pPr>
        <w:jc w:val="both"/>
        <w:rPr>
          <w:b/>
          <w:lang w:val="es-PR"/>
        </w:rPr>
      </w:pPr>
      <w:r w:rsidRPr="008A5150">
        <w:rPr>
          <w:lang w:val="es-PR"/>
        </w:rPr>
        <w:t>H.</w:t>
      </w:r>
      <w:r>
        <w:rPr>
          <w:lang w:val="es-PR"/>
        </w:rPr>
        <w:t xml:space="preserve"> Análisis final de flexibilidad reglamentaria</w:t>
      </w:r>
      <w:r>
        <w:rPr>
          <w:b/>
          <w:lang w:val="es-PR"/>
        </w:rPr>
        <w:t xml:space="preserve"> </w:t>
      </w:r>
    </w:p>
    <w:p w:rsidR="00EB55D6" w:rsidRDefault="00EB55D6" w:rsidP="00215947">
      <w:pPr>
        <w:jc w:val="both"/>
        <w:rPr>
          <w:b/>
          <w:lang w:val="es-PR"/>
        </w:rPr>
      </w:pPr>
    </w:p>
    <w:p w:rsidR="00215947" w:rsidRDefault="00215947" w:rsidP="00215947">
      <w:pPr>
        <w:jc w:val="both"/>
        <w:rPr>
          <w:lang w:val="es-PR"/>
        </w:rPr>
      </w:pPr>
      <w:r>
        <w:rPr>
          <w:lang w:val="es-PR"/>
        </w:rPr>
        <w:t xml:space="preserve">La Ley de flexibilidad reglamentaria, según enmendada en 1996, requiere la preparación de un análisis final de flexibilidad reglamentaria (FRFA) para ciertas reglas </w:t>
      </w:r>
      <w:r w:rsidRPr="00261D9F">
        <w:rPr>
          <w:lang w:val="es-PR"/>
        </w:rPr>
        <w:t>(5</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601</w:t>
      </w:r>
      <w:r w:rsidRPr="004E2E6F">
        <w:rPr>
          <w:lang w:val="es-PR"/>
        </w:rPr>
        <w:t>–</w:t>
      </w:r>
      <w:r w:rsidRPr="00261D9F">
        <w:rPr>
          <w:lang w:val="es-PR"/>
        </w:rPr>
        <w:t>612).</w:t>
      </w:r>
      <w:r w:rsidRPr="008F76BA">
        <w:rPr>
          <w:lang w:val="es-PR"/>
        </w:rPr>
        <w:t xml:space="preserve"> </w:t>
      </w:r>
      <w:r>
        <w:rPr>
          <w:lang w:val="es-PR"/>
        </w:rPr>
        <w:t>Bajo las disposiciones de la ley, cada análisis</w:t>
      </w:r>
      <w:r w:rsidRPr="008F76BA">
        <w:rPr>
          <w:lang w:val="es-PR"/>
        </w:rPr>
        <w:t xml:space="preserve"> </w:t>
      </w:r>
      <w:r>
        <w:rPr>
          <w:lang w:val="es-PR"/>
        </w:rPr>
        <w:t>debe incluir:</w:t>
      </w:r>
    </w:p>
    <w:p w:rsidR="00EB55D6" w:rsidRPr="004E5E1E" w:rsidRDefault="00EB55D6" w:rsidP="00215947">
      <w:pPr>
        <w:jc w:val="both"/>
        <w:rPr>
          <w:b/>
          <w:lang w:val="es-PR"/>
        </w:rPr>
      </w:pPr>
    </w:p>
    <w:p w:rsidR="00215947" w:rsidRPr="004E5E1E" w:rsidRDefault="00215947" w:rsidP="00215947">
      <w:pPr>
        <w:jc w:val="both"/>
        <w:rPr>
          <w:b/>
          <w:lang w:val="es-PR"/>
        </w:rPr>
      </w:pPr>
      <w:r w:rsidRPr="00261D9F">
        <w:rPr>
          <w:lang w:val="es-PR"/>
        </w:rPr>
        <w:t>1.</w:t>
      </w:r>
      <w:r w:rsidRPr="008F76BA">
        <w:rPr>
          <w:lang w:val="es-PR"/>
        </w:rPr>
        <w:t xml:space="preserve"> </w:t>
      </w:r>
      <w:r>
        <w:rPr>
          <w:lang w:val="es-PR"/>
        </w:rPr>
        <w:t>Una declaración concisa de la necesidad y objetivos de la regla;</w:t>
      </w:r>
    </w:p>
    <w:p w:rsidR="00215947" w:rsidRPr="004E5E1E" w:rsidRDefault="00215947" w:rsidP="00215947">
      <w:pPr>
        <w:jc w:val="both"/>
        <w:rPr>
          <w:b/>
          <w:lang w:val="es-PR"/>
        </w:rPr>
      </w:pPr>
      <w:r w:rsidRPr="00261D9F">
        <w:rPr>
          <w:lang w:val="es-PR"/>
        </w:rPr>
        <w:t>2</w:t>
      </w:r>
      <w:r w:rsidRPr="00DF60FA">
        <w:rPr>
          <w:lang w:val="es-PR"/>
        </w:rPr>
        <w:t>. U</w:t>
      </w:r>
      <w:r>
        <w:rPr>
          <w:lang w:val="es-PR"/>
        </w:rPr>
        <w:t>n resumen de los asuntos significativos planteados por los comentarios públicos en respuesta al análisis inicial de flexibilidad reglamentaria</w:t>
      </w:r>
      <w:r w:rsidRPr="00261D9F">
        <w:rPr>
          <w:lang w:val="es-PR"/>
        </w:rPr>
        <w:t>,</w:t>
      </w:r>
      <w:r w:rsidRPr="008F76BA">
        <w:rPr>
          <w:lang w:val="es-PR"/>
        </w:rPr>
        <w:t xml:space="preserve"> </w:t>
      </w:r>
      <w:r>
        <w:rPr>
          <w:lang w:val="es-PR"/>
        </w:rPr>
        <w:t>un resumen de la evaluación de la agencia sobre tales asuntos, y una declaración sobre cualquier cambio efectuado en</w:t>
      </w:r>
      <w:r>
        <w:rPr>
          <w:b/>
          <w:lang w:val="es-PR"/>
        </w:rPr>
        <w:t xml:space="preserve"> </w:t>
      </w:r>
      <w:r w:rsidRPr="007D34DF">
        <w:rPr>
          <w:lang w:val="es-PR"/>
        </w:rPr>
        <w:t xml:space="preserve">la regla final </w:t>
      </w:r>
      <w:r>
        <w:rPr>
          <w:lang w:val="es-PR"/>
        </w:rPr>
        <w:t>como resultado de tales comentarios;</w:t>
      </w:r>
    </w:p>
    <w:p w:rsidR="00215947" w:rsidRPr="004E5E1E" w:rsidRDefault="00215947" w:rsidP="00215947">
      <w:pPr>
        <w:jc w:val="both"/>
        <w:rPr>
          <w:b/>
          <w:lang w:val="es-PR"/>
        </w:rPr>
      </w:pPr>
      <w:r w:rsidRPr="00261D9F">
        <w:rPr>
          <w:lang w:val="es-PR"/>
        </w:rPr>
        <w:t>3.</w:t>
      </w:r>
      <w:r w:rsidRPr="008F76BA">
        <w:rPr>
          <w:lang w:val="es-PR"/>
        </w:rPr>
        <w:t xml:space="preserve"> </w:t>
      </w:r>
      <w:r>
        <w:rPr>
          <w:lang w:val="es-PR"/>
        </w:rPr>
        <w:t>Una descripción y un estimado del número de pequeñas entidades a los que aplicará la regla, o una explicación sobre por qué no hay tal estimado disponible;</w:t>
      </w:r>
    </w:p>
    <w:p w:rsidR="00215947" w:rsidRPr="004E5E1E" w:rsidRDefault="00215947" w:rsidP="00215947">
      <w:pPr>
        <w:jc w:val="both"/>
        <w:rPr>
          <w:b/>
          <w:lang w:val="es-PR"/>
        </w:rPr>
      </w:pPr>
      <w:r w:rsidRPr="00261D9F">
        <w:rPr>
          <w:lang w:val="es-PR"/>
        </w:rPr>
        <w:t>4.</w:t>
      </w:r>
      <w:r w:rsidRPr="008F76BA">
        <w:rPr>
          <w:lang w:val="es-PR"/>
        </w:rPr>
        <w:t xml:space="preserve"> </w:t>
      </w:r>
      <w:r>
        <w:rPr>
          <w:lang w:val="es-PR"/>
        </w:rPr>
        <w:t>Una descripción de los requisitos proyectados de notificación</w:t>
      </w:r>
      <w:r w:rsidRPr="00261D9F">
        <w:rPr>
          <w:lang w:val="es-PR"/>
        </w:rPr>
        <w:t>,</w:t>
      </w:r>
      <w:r w:rsidRPr="008F76BA">
        <w:rPr>
          <w:lang w:val="es-PR"/>
        </w:rPr>
        <w:t xml:space="preserve"> </w:t>
      </w:r>
      <w:r>
        <w:rPr>
          <w:lang w:val="es-PR"/>
        </w:rPr>
        <w:t>mantenimiento de expedientes</w:t>
      </w:r>
      <w:r w:rsidRPr="00261D9F">
        <w:rPr>
          <w:lang w:val="es-PR"/>
        </w:rPr>
        <w:t>,</w:t>
      </w:r>
      <w:r w:rsidRPr="0043477A">
        <w:rPr>
          <w:lang w:val="es-PR"/>
        </w:rPr>
        <w:t xml:space="preserve"> y</w:t>
      </w:r>
      <w:r>
        <w:rPr>
          <w:lang w:val="es-PR"/>
        </w:rPr>
        <w:t xml:space="preserve"> otros requisitos de cumplimiento de la regla, incluyendo un estimado de las clases de pequeñas entidades que estarán sujetas al requisito y el tipo de destrezas profesionales necesarias para la preparación del informe o expediente</w:t>
      </w:r>
      <w:r w:rsidRPr="00261D9F">
        <w:rPr>
          <w:lang w:val="es-PR"/>
        </w:rPr>
        <w:t>;</w:t>
      </w:r>
      <w:r w:rsidRPr="008F76BA">
        <w:rPr>
          <w:lang w:val="es-PR"/>
        </w:rPr>
        <w:t xml:space="preserve"> </w:t>
      </w:r>
      <w:r>
        <w:rPr>
          <w:lang w:val="es-PR"/>
        </w:rPr>
        <w:t>y</w:t>
      </w:r>
    </w:p>
    <w:p w:rsidR="005F2797" w:rsidRDefault="00215947" w:rsidP="00215947">
      <w:pPr>
        <w:jc w:val="both"/>
        <w:rPr>
          <w:lang w:val="es-PR"/>
        </w:rPr>
      </w:pPr>
      <w:r w:rsidRPr="00261D9F">
        <w:rPr>
          <w:lang w:val="es-PR"/>
        </w:rPr>
        <w:t>5.</w:t>
      </w:r>
      <w:r w:rsidRPr="008F76BA">
        <w:rPr>
          <w:lang w:val="es-PR"/>
        </w:rPr>
        <w:t xml:space="preserve"> </w:t>
      </w:r>
      <w:r>
        <w:rPr>
          <w:lang w:val="es-PR"/>
        </w:rPr>
        <w:t>Una descripción de los pasos que la agencia tomó para minimizar el impacto económico significante en las pequeñas entidades consistente con los objetivos indicados de los estatutos aplicables, incluyendo una declaración de las razones de hecho, de política y de ley para seleccionar la alternativa adoptada</w:t>
      </w:r>
      <w:r w:rsidRPr="008F76BA">
        <w:rPr>
          <w:lang w:val="es-PR"/>
        </w:rPr>
        <w:t xml:space="preserve"> </w:t>
      </w:r>
      <w:r w:rsidRPr="00385646">
        <w:rPr>
          <w:lang w:val="es-PR"/>
        </w:rPr>
        <w:t>en la regla final</w:t>
      </w:r>
      <w:r w:rsidRPr="0043477A">
        <w:rPr>
          <w:lang w:val="es-PR"/>
        </w:rPr>
        <w:t xml:space="preserve"> y</w:t>
      </w:r>
      <w:r>
        <w:rPr>
          <w:lang w:val="es-PR"/>
        </w:rPr>
        <w:t xml:space="preserve"> por qué la agencia rechazó cada una de las otras alternativas significantes a la regla considerada por la agencia que afectan el impacto en las pequeñas entidades. </w:t>
      </w:r>
    </w:p>
    <w:p w:rsidR="005F2797" w:rsidRDefault="005F2797" w:rsidP="00215947">
      <w:pPr>
        <w:jc w:val="both"/>
        <w:rPr>
          <w:lang w:val="es-PR"/>
        </w:rPr>
      </w:pPr>
    </w:p>
    <w:p w:rsidR="00215947" w:rsidRDefault="00215947" w:rsidP="00215947">
      <w:pPr>
        <w:jc w:val="both"/>
        <w:rPr>
          <w:lang w:val="es-PR"/>
        </w:rPr>
      </w:pPr>
      <w:r>
        <w:rPr>
          <w:lang w:val="es-PR"/>
        </w:rPr>
        <w:t>La Ley de flexibilidad reglamentaria</w:t>
      </w:r>
      <w:r w:rsidRPr="008F76BA">
        <w:rPr>
          <w:lang w:val="es-PR"/>
        </w:rPr>
        <w:t xml:space="preserve"> </w:t>
      </w:r>
      <w:r>
        <w:rPr>
          <w:lang w:val="es-PR"/>
        </w:rPr>
        <w:t>indica además que</w:t>
      </w:r>
      <w:r w:rsidRPr="008F76BA">
        <w:rPr>
          <w:lang w:val="es-PR"/>
        </w:rPr>
        <w:t xml:space="preserve"> </w:t>
      </w:r>
      <w:r>
        <w:rPr>
          <w:lang w:val="es-PR"/>
        </w:rPr>
        <w:t xml:space="preserve">una agencia puede realizar los elementos requeridos de </w:t>
      </w:r>
      <w:r w:rsidRPr="00D2249D">
        <w:rPr>
          <w:lang w:val="es-PR"/>
        </w:rPr>
        <w:t>FRFA</w:t>
      </w:r>
      <w:r w:rsidRPr="008F76BA">
        <w:rPr>
          <w:lang w:val="es-PR"/>
        </w:rPr>
        <w:t xml:space="preserve"> </w:t>
      </w:r>
      <w:r>
        <w:rPr>
          <w:lang w:val="es-PR"/>
        </w:rPr>
        <w:t>en conjunto con, o como parte de cualquier otra agenda o análisis requerido por cualquier otra ley si tales otros análisis satisfacen los requisitos relevantes.</w:t>
      </w:r>
    </w:p>
    <w:p w:rsidR="005F2797" w:rsidRPr="004E5E1E" w:rsidRDefault="005F2797" w:rsidP="00215947">
      <w:pPr>
        <w:jc w:val="both"/>
        <w:rPr>
          <w:b/>
          <w:lang w:val="es-PR"/>
        </w:rPr>
      </w:pPr>
    </w:p>
    <w:p w:rsidR="005F2797" w:rsidRDefault="00215947" w:rsidP="00215947">
      <w:pPr>
        <w:jc w:val="both"/>
        <w:rPr>
          <w:b/>
          <w:lang w:val="es-PR"/>
        </w:rPr>
      </w:pPr>
      <w:r w:rsidRPr="00261D9F">
        <w:rPr>
          <w:lang w:val="es-PR"/>
        </w:rPr>
        <w:t>1.</w:t>
      </w:r>
      <w:r w:rsidRPr="008F76BA">
        <w:rPr>
          <w:lang w:val="es-PR"/>
        </w:rPr>
        <w:t xml:space="preserve"> </w:t>
      </w:r>
      <w:r>
        <w:rPr>
          <w:lang w:val="es-PR"/>
        </w:rPr>
        <w:t>Una declaración concisa</w:t>
      </w:r>
      <w:r w:rsidRPr="008F76BA">
        <w:rPr>
          <w:lang w:val="es-PR"/>
        </w:rPr>
        <w:t xml:space="preserve"> </w:t>
      </w:r>
      <w:r>
        <w:rPr>
          <w:lang w:val="es-PR"/>
        </w:rPr>
        <w:t>de la necesidad y objetivos de la regla</w:t>
      </w:r>
    </w:p>
    <w:p w:rsidR="005F2797" w:rsidRDefault="005F2797" w:rsidP="00215947">
      <w:pPr>
        <w:jc w:val="both"/>
        <w:rPr>
          <w:b/>
          <w:lang w:val="es-PR"/>
        </w:rPr>
      </w:pPr>
    </w:p>
    <w:p w:rsidR="00595A3D" w:rsidRDefault="00215947" w:rsidP="00215947">
      <w:pPr>
        <w:jc w:val="both"/>
        <w:rPr>
          <w:lang w:val="es-PR"/>
        </w:rPr>
      </w:pPr>
      <w:r>
        <w:rPr>
          <w:lang w:val="es-PR"/>
        </w:rPr>
        <w:t>El objetivo primario</w:t>
      </w:r>
      <w:r w:rsidRPr="008F76BA">
        <w:rPr>
          <w:lang w:val="es-PR"/>
        </w:rPr>
        <w:t xml:space="preserve"> </w:t>
      </w:r>
      <w:r w:rsidRPr="00A45E2C">
        <w:rPr>
          <w:lang w:val="es-PR"/>
        </w:rPr>
        <w:t>de la regla final</w:t>
      </w:r>
      <w:r>
        <w:rPr>
          <w:lang w:val="es-PR"/>
        </w:rPr>
        <w:t xml:space="preserve"> es proveer un mayor grado de seguridad ocupacional para los empleados que realizan trabajos de generación, transmisión y distribución de energía eléctrica.</w:t>
      </w:r>
      <w:r w:rsidRPr="008F76BA">
        <w:rPr>
          <w:lang w:val="es-PR"/>
        </w:rPr>
        <w:t xml:space="preserve"> </w:t>
      </w:r>
      <w:r>
        <w:rPr>
          <w:lang w:val="es-PR"/>
        </w:rPr>
        <w:t>Según se indicara anteriormente,</w:t>
      </w:r>
      <w:r w:rsidRPr="008F76BA">
        <w:rPr>
          <w:lang w:val="es-PR"/>
        </w:rPr>
        <w:t xml:space="preserve"> </w:t>
      </w:r>
      <w:r w:rsidRPr="007D34DF">
        <w:rPr>
          <w:lang w:val="es-PR"/>
        </w:rPr>
        <w:t>la regla final</w:t>
      </w:r>
      <w:r>
        <w:rPr>
          <w:lang w:val="es-PR"/>
        </w:rPr>
        <w:t xml:space="preserve"> prevendrá un estimado de 119 lesiones y cerca de 20 muertes anualmente a través del cumplimiento con </w:t>
      </w:r>
      <w:r w:rsidRPr="00117E12">
        <w:rPr>
          <w:lang w:val="es-PR"/>
        </w:rPr>
        <w:t>la regla final,</w:t>
      </w:r>
      <w:r>
        <w:rPr>
          <w:lang w:val="es-PR"/>
        </w:rPr>
        <w:t xml:space="preserve"> además de las lesiones y muertes prevenidas mediante el cumplimiento con las normas existentes.</w:t>
      </w:r>
      <w:r>
        <w:rPr>
          <w:b/>
          <w:lang w:val="es-PR"/>
        </w:rPr>
        <w:t xml:space="preserve"> </w:t>
      </w:r>
      <w:r>
        <w:rPr>
          <w:lang w:val="es-PR"/>
        </w:rPr>
        <w:t xml:space="preserve"> </w:t>
      </w:r>
    </w:p>
    <w:p w:rsidR="00595A3D" w:rsidRDefault="00595A3D" w:rsidP="00215947">
      <w:pPr>
        <w:jc w:val="both"/>
        <w:rPr>
          <w:lang w:val="es-PR"/>
        </w:rPr>
      </w:pPr>
    </w:p>
    <w:p w:rsidR="00595A3D" w:rsidRDefault="00215947" w:rsidP="00215947">
      <w:pPr>
        <w:jc w:val="both"/>
        <w:rPr>
          <w:b/>
          <w:lang w:val="es-PR"/>
        </w:rPr>
      </w:pPr>
      <w:r>
        <w:rPr>
          <w:lang w:val="es-PR"/>
        </w:rPr>
        <w:t>Otro objetivo de la presente reglamentación es proveer normas de seguridad actualizadas, claras y consistentes referentes al trabajo de generación, transmisión y distribución de energía eléctrica a los patronos y empleados relevantes y las partes interesadas del público.</w:t>
      </w:r>
      <w:r w:rsidRPr="008F76BA">
        <w:rPr>
          <w:lang w:val="es-PR"/>
        </w:rPr>
        <w:t xml:space="preserve"> </w:t>
      </w:r>
      <w:r w:rsidRPr="007D34DF">
        <w:rPr>
          <w:lang w:val="es-PR"/>
        </w:rPr>
        <w:t xml:space="preserve">La regla final </w:t>
      </w:r>
      <w:r>
        <w:rPr>
          <w:lang w:val="es-PR"/>
        </w:rPr>
        <w:t>es más fácil de entender y aplicar que las normas existentes, y ayudará a mejorar la seguridad al facilitar el cumplimiento.</w:t>
      </w:r>
    </w:p>
    <w:p w:rsidR="00595A3D" w:rsidRDefault="00595A3D" w:rsidP="00215947">
      <w:pPr>
        <w:jc w:val="both"/>
        <w:rPr>
          <w:b/>
          <w:lang w:val="es-PR"/>
        </w:rPr>
      </w:pPr>
    </w:p>
    <w:p w:rsidR="00215947" w:rsidRDefault="00215947" w:rsidP="00215947">
      <w:pPr>
        <w:jc w:val="both"/>
        <w:rPr>
          <w:lang w:val="es-PR"/>
        </w:rPr>
      </w:pPr>
      <w:r w:rsidRPr="00261D9F">
        <w:rPr>
          <w:lang w:val="es-PR"/>
        </w:rPr>
        <w:t>2.</w:t>
      </w:r>
      <w:r w:rsidRPr="008F76BA">
        <w:rPr>
          <w:lang w:val="es-PR"/>
        </w:rPr>
        <w:t xml:space="preserve"> </w:t>
      </w:r>
      <w:r>
        <w:rPr>
          <w:lang w:val="es-PR"/>
        </w:rPr>
        <w:t>Un resumen de los asuntos significantes planteados por los</w:t>
      </w:r>
      <w:r w:rsidRPr="008F76BA">
        <w:rPr>
          <w:lang w:val="es-PR"/>
        </w:rPr>
        <w:t xml:space="preserve"> </w:t>
      </w:r>
      <w:r>
        <w:rPr>
          <w:lang w:val="es-PR"/>
        </w:rPr>
        <w:t>comentarios públicos en respuesta al análisis inicial de flexibilidad reglamentaria, un resumen de la evaluación por parte de la Aencia de tales asuntos y una declaración de cualquier cambio realizado</w:t>
      </w:r>
      <w:r w:rsidRPr="008F76BA">
        <w:rPr>
          <w:lang w:val="es-PR"/>
        </w:rPr>
        <w:t xml:space="preserve"> </w:t>
      </w:r>
      <w:r>
        <w:rPr>
          <w:lang w:val="es-PR"/>
        </w:rPr>
        <w:t>en la regla final</w:t>
      </w:r>
      <w:r w:rsidRPr="008F76BA">
        <w:rPr>
          <w:lang w:val="es-PR"/>
        </w:rPr>
        <w:t xml:space="preserve"> </w:t>
      </w:r>
      <w:r>
        <w:rPr>
          <w:lang w:val="es-PR"/>
        </w:rPr>
        <w:t>como resultado de tales comentarios</w:t>
      </w:r>
    </w:p>
    <w:p w:rsidR="00595A3D" w:rsidRPr="004E5E1E" w:rsidRDefault="00595A3D" w:rsidP="00215947">
      <w:pPr>
        <w:jc w:val="both"/>
        <w:rPr>
          <w:b/>
          <w:lang w:val="es-PR"/>
        </w:rPr>
      </w:pPr>
    </w:p>
    <w:p w:rsidR="00215947" w:rsidRDefault="00215947" w:rsidP="00215947">
      <w:pPr>
        <w:jc w:val="both"/>
        <w:rPr>
          <w:lang w:val="es-PR"/>
        </w:rPr>
      </w:pPr>
      <w:r>
        <w:rPr>
          <w:lang w:val="es-PR"/>
        </w:rPr>
        <w:t>Pocos comentadores públicos se enfocaron en los resultados específicos del análisis inicial de flexibilidad reglamentaria</w:t>
      </w:r>
      <w:r w:rsidRPr="00261D9F">
        <w:rPr>
          <w:lang w:val="es-PR"/>
        </w:rPr>
        <w:t>.</w:t>
      </w:r>
      <w:r w:rsidRPr="008F76BA">
        <w:rPr>
          <w:lang w:val="es-PR"/>
        </w:rPr>
        <w:t xml:space="preserve"> </w:t>
      </w:r>
      <w:r w:rsidRPr="00B46A3F">
        <w:rPr>
          <w:lang w:val="es-PR"/>
        </w:rPr>
        <w:t>OSHA</w:t>
      </w:r>
      <w:r>
        <w:rPr>
          <w:lang w:val="es-PR"/>
        </w:rPr>
        <w:t xml:space="preserve"> responde a los pocos asuntos planteados por los</w:t>
      </w:r>
      <w:r>
        <w:rPr>
          <w:b/>
          <w:lang w:val="es-PR"/>
        </w:rPr>
        <w:t xml:space="preserve"> </w:t>
      </w:r>
      <w:r w:rsidRPr="00E963D4">
        <w:rPr>
          <w:lang w:val="es-PR"/>
        </w:rPr>
        <w:t>comentadores</w:t>
      </w:r>
      <w:r>
        <w:rPr>
          <w:lang w:val="es-PR"/>
        </w:rPr>
        <w:t xml:space="preserve"> en las otras partes de este FEA.</w:t>
      </w:r>
    </w:p>
    <w:p w:rsidR="00595A3D" w:rsidRPr="004E5E1E" w:rsidRDefault="00595A3D" w:rsidP="00215947">
      <w:pPr>
        <w:jc w:val="both"/>
        <w:rPr>
          <w:b/>
          <w:lang w:val="es-PR"/>
        </w:rPr>
      </w:pPr>
    </w:p>
    <w:p w:rsidR="00215947" w:rsidRDefault="00215947" w:rsidP="00215947">
      <w:pPr>
        <w:jc w:val="both"/>
        <w:rPr>
          <w:b/>
          <w:lang w:val="es-PR"/>
        </w:rPr>
      </w:pPr>
      <w:r w:rsidRPr="00261D9F">
        <w:rPr>
          <w:lang w:val="es-PR"/>
        </w:rPr>
        <w:t>3.</w:t>
      </w:r>
      <w:r w:rsidRPr="008F76BA">
        <w:rPr>
          <w:lang w:val="es-PR"/>
        </w:rPr>
        <w:t xml:space="preserve"> </w:t>
      </w:r>
      <w:r>
        <w:rPr>
          <w:lang w:val="es-PR"/>
        </w:rPr>
        <w:t>Una descripción y estimado del número de pequeñas entidades a las que aplicará la regla o una explicación sobre por qué ningún estimado está disponible.</w:t>
      </w:r>
      <w:r>
        <w:rPr>
          <w:b/>
          <w:lang w:val="es-PR"/>
        </w:rPr>
        <w:t xml:space="preserve"> </w:t>
      </w:r>
    </w:p>
    <w:p w:rsidR="00595A3D" w:rsidRDefault="00595A3D" w:rsidP="00215947">
      <w:pPr>
        <w:jc w:val="both"/>
        <w:rPr>
          <w:b/>
          <w:lang w:val="es-PR"/>
        </w:rPr>
      </w:pPr>
    </w:p>
    <w:p w:rsidR="00595A3D" w:rsidRDefault="00215947" w:rsidP="00215947">
      <w:pPr>
        <w:jc w:val="both"/>
        <w:rPr>
          <w:lang w:val="es-PR"/>
        </w:rPr>
      </w:pPr>
      <w:r w:rsidRPr="00275C72">
        <w:rPr>
          <w:lang w:val="es-PR"/>
        </w:rPr>
        <w:t>OSHA</w:t>
      </w:r>
      <w:r>
        <w:rPr>
          <w:lang w:val="es-PR"/>
        </w:rPr>
        <w:t xml:space="preserve"> completó un análisis del tipo y número de entidades pequeñas y muy pequeñas a las que la regla final aplicará.</w:t>
      </w:r>
      <w:r w:rsidRPr="008F76BA">
        <w:rPr>
          <w:lang w:val="es-PR"/>
        </w:rPr>
        <w:t xml:space="preserve"> </w:t>
      </w:r>
      <w:r>
        <w:rPr>
          <w:lang w:val="es-PR"/>
        </w:rPr>
        <w:t>Basándose en</w:t>
      </w:r>
      <w:r w:rsidRPr="008F76BA">
        <w:rPr>
          <w:lang w:val="es-PR"/>
        </w:rPr>
        <w:t xml:space="preserve"> </w:t>
      </w:r>
      <w:r>
        <w:rPr>
          <w:lang w:val="es-PR"/>
        </w:rPr>
        <w:t>las definiciones de la Administración de pequeños negocios</w:t>
      </w:r>
      <w:r>
        <w:rPr>
          <w:b/>
          <w:lang w:val="es-PR"/>
        </w:rPr>
        <w:t xml:space="preserve"> </w:t>
      </w:r>
      <w:r w:rsidRPr="00261D9F">
        <w:rPr>
          <w:lang w:val="es-PR"/>
        </w:rPr>
        <w:t>[51],</w:t>
      </w:r>
      <w:r w:rsidRPr="008F76BA">
        <w:rPr>
          <w:lang w:val="es-PR"/>
        </w:rPr>
        <w:t xml:space="preserve"> </w:t>
      </w:r>
      <w:r w:rsidRPr="00275C72">
        <w:rPr>
          <w:lang w:val="es-PR"/>
        </w:rPr>
        <w:t xml:space="preserve">OSHA </w:t>
      </w:r>
      <w:r>
        <w:rPr>
          <w:lang w:val="es-PR"/>
        </w:rPr>
        <w:t>estimó el número de empresas</w:t>
      </w:r>
      <w:r w:rsidRPr="008F76BA">
        <w:rPr>
          <w:lang w:val="es-PR"/>
        </w:rPr>
        <w:t xml:space="preserve"> </w:t>
      </w:r>
      <w:r>
        <w:rPr>
          <w:lang w:val="es-PR"/>
        </w:rPr>
        <w:t>en las industrias de la construcción y de</w:t>
      </w:r>
      <w:r>
        <w:rPr>
          <w:b/>
          <w:lang w:val="es-PR"/>
        </w:rPr>
        <w:t xml:space="preserve"> </w:t>
      </w:r>
      <w:r>
        <w:rPr>
          <w:lang w:val="es-PR"/>
        </w:rPr>
        <w:t>Servicios de arbustos y árboles ornamentales</w:t>
      </w:r>
      <w:r>
        <w:rPr>
          <w:b/>
          <w:lang w:val="es-PR"/>
        </w:rPr>
        <w:t xml:space="preserve"> </w:t>
      </w:r>
      <w:r w:rsidRPr="00261D9F">
        <w:rPr>
          <w:lang w:val="es-PR"/>
        </w:rPr>
        <w:t>(</w:t>
      </w:r>
      <w:r w:rsidRPr="004C08C0">
        <w:rPr>
          <w:lang w:val="es-PR"/>
        </w:rPr>
        <w:t>SIC</w:t>
      </w:r>
      <w:r w:rsidRPr="008F76BA">
        <w:rPr>
          <w:lang w:val="es-PR"/>
        </w:rPr>
        <w:t xml:space="preserve"> </w:t>
      </w:r>
      <w:r w:rsidRPr="00261D9F">
        <w:rPr>
          <w:lang w:val="es-PR"/>
        </w:rPr>
        <w:t>0783)</w:t>
      </w:r>
      <w:r>
        <w:rPr>
          <w:lang w:val="es-PR"/>
        </w:rPr>
        <w:t xml:space="preserve"> que son negocios pequeños</w:t>
      </w:r>
      <w:r w:rsidRPr="008F76BA">
        <w:rPr>
          <w:lang w:val="es-PR"/>
        </w:rPr>
        <w:t xml:space="preserve"> </w:t>
      </w:r>
      <w:r>
        <w:rPr>
          <w:lang w:val="es-PR"/>
        </w:rPr>
        <w:t>a base del ingreso y estimó el número de empresas en las industrias de las utilidades que son pequeños negocios a base de las ventas</w:t>
      </w:r>
      <w:r w:rsidRPr="008F76BA">
        <w:rPr>
          <w:lang w:val="es-PR"/>
        </w:rPr>
        <w:t xml:space="preserve"> </w:t>
      </w:r>
      <w:r w:rsidRPr="00261D9F">
        <w:rPr>
          <w:lang w:val="es-PR"/>
        </w:rPr>
        <w:t>(</w:t>
      </w:r>
      <w:r>
        <w:rPr>
          <w:lang w:val="es-PR"/>
        </w:rPr>
        <w:t>en horas megavatio</w:t>
      </w:r>
      <w:r w:rsidRPr="00261D9F">
        <w:rPr>
          <w:lang w:val="es-PR"/>
        </w:rPr>
        <w:t>).</w:t>
      </w:r>
      <w:r w:rsidR="00595A3D">
        <w:rPr>
          <w:lang w:val="es-PR"/>
        </w:rPr>
        <w:t xml:space="preserve">  </w:t>
      </w:r>
      <w:r>
        <w:rPr>
          <w:lang w:val="es-PR"/>
        </w:rPr>
        <w:t>Con la excepción de Utilidades públicas prominentes,</w:t>
      </w:r>
      <w:r w:rsidRPr="008F76BA">
        <w:rPr>
          <w:lang w:val="es-PR"/>
        </w:rPr>
        <w:t xml:space="preserve"> </w:t>
      </w:r>
      <w:r w:rsidRPr="00EF4613">
        <w:rPr>
          <w:lang w:val="es-PR"/>
        </w:rPr>
        <w:t>la Agencia</w:t>
      </w:r>
      <w:r>
        <w:rPr>
          <w:lang w:val="es-PR"/>
        </w:rPr>
        <w:t xml:space="preserve"> convirtió definiciones basadas en horas megavatio a topes de ingreso</w:t>
      </w:r>
      <w:r w:rsidRPr="008F76BA">
        <w:rPr>
          <w:lang w:val="es-PR"/>
        </w:rPr>
        <w:t xml:space="preserve"> </w:t>
      </w:r>
      <w:r>
        <w:rPr>
          <w:lang w:val="es-PR"/>
        </w:rPr>
        <w:t>utilizando la forma EIA-860, Informe anual de base de datos de generadores eléctricos, de EIA</w:t>
      </w:r>
      <w:r w:rsidRPr="00261D9F">
        <w:rPr>
          <w:lang w:val="es-PR"/>
        </w:rPr>
        <w:t>,</w:t>
      </w:r>
      <w:r>
        <w:rPr>
          <w:lang w:val="es-PR"/>
        </w:rPr>
        <w:t xml:space="preserve"> que estima el ingreso promedio por</w:t>
      </w:r>
      <w:r>
        <w:rPr>
          <w:b/>
          <w:lang w:val="es-PR"/>
        </w:rPr>
        <w:t xml:space="preserve"> </w:t>
      </w:r>
      <w:r>
        <w:rPr>
          <w:lang w:val="es-PR"/>
        </w:rPr>
        <w:t>hora megavatio</w:t>
      </w:r>
      <w:r w:rsidRPr="008F76BA">
        <w:rPr>
          <w:lang w:val="es-PR"/>
        </w:rPr>
        <w:t xml:space="preserve"> </w:t>
      </w:r>
      <w:r>
        <w:rPr>
          <w:lang w:val="es-PR"/>
        </w:rPr>
        <w:t xml:space="preserve">en </w:t>
      </w:r>
      <w:r w:rsidRPr="004C08C0">
        <w:rPr>
          <w:lang w:val="es-PR"/>
        </w:rPr>
        <w:t>$</w:t>
      </w:r>
      <w:r w:rsidRPr="00261D9F">
        <w:rPr>
          <w:lang w:val="es-PR"/>
        </w:rPr>
        <w:t>99.59</w:t>
      </w:r>
      <w:r w:rsidRPr="008F76BA">
        <w:rPr>
          <w:lang w:val="es-PR"/>
        </w:rPr>
        <w:t xml:space="preserve"> </w:t>
      </w:r>
      <w:r w:rsidRPr="00261D9F">
        <w:rPr>
          <w:lang w:val="es-PR"/>
        </w:rPr>
        <w:t>[49].</w:t>
      </w:r>
      <w:r>
        <w:rPr>
          <w:lang w:val="es-PR"/>
        </w:rPr>
        <w:t xml:space="preserve"> Multiplicando</w:t>
      </w:r>
      <w:r w:rsidRPr="008F76BA">
        <w:rPr>
          <w:lang w:val="es-PR"/>
        </w:rPr>
        <w:t xml:space="preserve"> </w:t>
      </w:r>
      <w:r w:rsidRPr="004C08C0">
        <w:rPr>
          <w:lang w:val="es-PR"/>
        </w:rPr>
        <w:t>$</w:t>
      </w:r>
      <w:r w:rsidRPr="00261D9F">
        <w:rPr>
          <w:lang w:val="es-PR"/>
        </w:rPr>
        <w:t>99.59</w:t>
      </w:r>
      <w:r>
        <w:rPr>
          <w:lang w:val="es-PR"/>
        </w:rPr>
        <w:t xml:space="preserve"> por el tope</w:t>
      </w:r>
      <w:r>
        <w:rPr>
          <w:b/>
          <w:lang w:val="es-PR"/>
        </w:rPr>
        <w:t xml:space="preserve"> </w:t>
      </w:r>
      <w:r>
        <w:rPr>
          <w:lang w:val="es-PR"/>
        </w:rPr>
        <w:t>de 4 millones de horas megavatio en las definiciones de SBA</w:t>
      </w:r>
      <w:r w:rsidRPr="008F76BA">
        <w:rPr>
          <w:lang w:val="es-PR"/>
        </w:rPr>
        <w:t xml:space="preserve"> </w:t>
      </w:r>
      <w:r>
        <w:rPr>
          <w:lang w:val="es-PR"/>
        </w:rPr>
        <w:t>sugiere un tope de ingresos</w:t>
      </w:r>
      <w:r w:rsidRPr="008F76BA">
        <w:rPr>
          <w:lang w:val="es-PR"/>
        </w:rPr>
        <w:t xml:space="preserve"> </w:t>
      </w:r>
      <w:r>
        <w:rPr>
          <w:lang w:val="es-PR"/>
        </w:rPr>
        <w:t>para las pequeñas entidades de</w:t>
      </w:r>
      <w:r w:rsidRPr="008F76BA">
        <w:rPr>
          <w:lang w:val="es-PR"/>
        </w:rPr>
        <w:t xml:space="preserve"> </w:t>
      </w:r>
      <w:r w:rsidRPr="004C08C0">
        <w:rPr>
          <w:lang w:val="es-PR"/>
        </w:rPr>
        <w:t>$</w:t>
      </w:r>
      <w:r w:rsidRPr="00261D9F">
        <w:rPr>
          <w:lang w:val="es-PR"/>
        </w:rPr>
        <w:t>398</w:t>
      </w:r>
      <w:r w:rsidR="005522A9" w:rsidRPr="00261D9F">
        <w:rPr>
          <w:lang w:val="es-PR"/>
        </w:rPr>
        <w:t>, 363,132</w:t>
      </w:r>
      <w:r w:rsidRPr="00261D9F">
        <w:rPr>
          <w:lang w:val="es-PR"/>
        </w:rPr>
        <w:t>.</w:t>
      </w:r>
      <w:r>
        <w:rPr>
          <w:lang w:val="es-PR"/>
        </w:rPr>
        <w:t xml:space="preserve"> Luego de determinar los topes de ingreso implicados</w:t>
      </w:r>
      <w:r w:rsidRPr="008F76BA">
        <w:rPr>
          <w:lang w:val="es-PR"/>
        </w:rPr>
        <w:t xml:space="preserve"> </w:t>
      </w:r>
      <w:r>
        <w:rPr>
          <w:lang w:val="es-PR"/>
        </w:rPr>
        <w:t>por las definiciones de SBA para todo NAICS afectado</w:t>
      </w:r>
      <w:r w:rsidRPr="00261D9F">
        <w:rPr>
          <w:lang w:val="es-PR"/>
        </w:rPr>
        <w:t>,</w:t>
      </w:r>
      <w:r>
        <w:rPr>
          <w:lang w:val="es-PR"/>
        </w:rPr>
        <w:t xml:space="preserve"> OSHA encontró el ingreso de la clase con mayor tamaño de empleo</w:t>
      </w:r>
      <w:r w:rsidRPr="008F76BA">
        <w:rPr>
          <w:lang w:val="es-PR"/>
        </w:rPr>
        <w:t xml:space="preserve"> </w:t>
      </w:r>
      <w:r>
        <w:rPr>
          <w:lang w:val="es-PR"/>
        </w:rPr>
        <w:t>en las estadísticas de negocios de Estados Unidos del Censo de Estados Unidos</w:t>
      </w:r>
      <w:r w:rsidRPr="008F76BA">
        <w:rPr>
          <w:lang w:val="es-PR"/>
        </w:rPr>
        <w:t xml:space="preserve"> </w:t>
      </w:r>
      <w:r w:rsidRPr="00261D9F">
        <w:rPr>
          <w:lang w:val="es-PR"/>
        </w:rPr>
        <w:t>[43]</w:t>
      </w:r>
      <w:r>
        <w:rPr>
          <w:lang w:val="es-PR"/>
        </w:rPr>
        <w:t xml:space="preserve"> equivalente o menor que</w:t>
      </w:r>
      <w:r w:rsidRPr="008F76BA">
        <w:rPr>
          <w:lang w:val="es-PR"/>
        </w:rPr>
        <w:t xml:space="preserve"> </w:t>
      </w:r>
      <w:r>
        <w:rPr>
          <w:lang w:val="es-PR"/>
        </w:rPr>
        <w:t>el ingreso implicado</w:t>
      </w:r>
      <w:r w:rsidRPr="008F76BA">
        <w:rPr>
          <w:lang w:val="es-PR"/>
        </w:rPr>
        <w:t xml:space="preserve"> </w:t>
      </w:r>
      <w:r>
        <w:rPr>
          <w:lang w:val="es-PR"/>
        </w:rPr>
        <w:t>en la definición de SBA</w:t>
      </w:r>
      <w:r w:rsidRPr="0043477A">
        <w:rPr>
          <w:lang w:val="es-PR"/>
        </w:rPr>
        <w:t xml:space="preserve"> y</w:t>
      </w:r>
      <w:r>
        <w:rPr>
          <w:lang w:val="es-PR"/>
        </w:rPr>
        <w:t xml:space="preserve"> entonces designó las entidades de ese tamaño o menores como “pequeñas”. </w:t>
      </w:r>
    </w:p>
    <w:p w:rsidR="00595A3D" w:rsidRDefault="00595A3D" w:rsidP="00215947">
      <w:pPr>
        <w:jc w:val="both"/>
        <w:rPr>
          <w:lang w:val="es-PR"/>
        </w:rPr>
      </w:pPr>
    </w:p>
    <w:p w:rsidR="00215947" w:rsidRPr="004E5E1E" w:rsidRDefault="00215947" w:rsidP="00215947">
      <w:pPr>
        <w:jc w:val="both"/>
        <w:rPr>
          <w:b/>
          <w:lang w:val="es-PR"/>
        </w:rPr>
      </w:pPr>
      <w:r>
        <w:rPr>
          <w:lang w:val="es-PR"/>
        </w:rPr>
        <w:t>En el caso de las utilidades públicas prominentes, según se explicara anteriormente en este FEA, OSHA estima, a base de la Forma 861, Informe anual de la industria de la energía eléctrica</w:t>
      </w:r>
      <w:r w:rsidRPr="00261D9F">
        <w:rPr>
          <w:lang w:val="es-PR"/>
        </w:rPr>
        <w:t>,</w:t>
      </w:r>
      <w:r>
        <w:rPr>
          <w:lang w:val="es-PR"/>
        </w:rPr>
        <w:t xml:space="preserve"> de EIA, de que ahora hay 277 empresas</w:t>
      </w:r>
      <w:r w:rsidRPr="008F76BA">
        <w:rPr>
          <w:lang w:val="es-PR"/>
        </w:rPr>
        <w:t xml:space="preserve"> </w:t>
      </w:r>
      <w:r>
        <w:rPr>
          <w:lang w:val="es-PR"/>
        </w:rPr>
        <w:t>que son</w:t>
      </w:r>
      <w:r w:rsidRPr="008F76BA">
        <w:rPr>
          <w:lang w:val="es-PR"/>
        </w:rPr>
        <w:t xml:space="preserve"> </w:t>
      </w:r>
      <w:r>
        <w:rPr>
          <w:lang w:val="es-PR"/>
        </w:rPr>
        <w:t xml:space="preserve">utilidades públicas prominentes </w:t>
      </w:r>
      <w:r w:rsidRPr="00261D9F">
        <w:rPr>
          <w:lang w:val="es-PR"/>
        </w:rPr>
        <w:t>[50].</w:t>
      </w:r>
      <w:r w:rsidRPr="008F76BA">
        <w:rPr>
          <w:lang w:val="es-PR"/>
        </w:rPr>
        <w:t xml:space="preserve"> </w:t>
      </w:r>
      <w:r w:rsidRPr="00E963D4">
        <w:rPr>
          <w:lang w:val="es-PR"/>
        </w:rPr>
        <w:t>(Véase</w:t>
      </w:r>
      <w:r>
        <w:rPr>
          <w:lang w:val="es-PR"/>
        </w:rPr>
        <w:t xml:space="preserve"> la discusión bajo el encabezado “Perfil de las industrias afectadas”, anteriormente</w:t>
      </w:r>
      <w:r w:rsidRPr="008F76BA">
        <w:rPr>
          <w:lang w:val="es-PR"/>
        </w:rPr>
        <w:t xml:space="preserve"> </w:t>
      </w:r>
      <w:r w:rsidRPr="00EA1ED0">
        <w:rPr>
          <w:lang w:val="es-PR"/>
        </w:rPr>
        <w:t>en esta sección</w:t>
      </w:r>
      <w:r>
        <w:rPr>
          <w:lang w:val="es-PR"/>
        </w:rPr>
        <w:t xml:space="preserve"> del preámbulo</w:t>
      </w:r>
      <w:r w:rsidRPr="00261D9F">
        <w:rPr>
          <w:lang w:val="es-PR"/>
        </w:rPr>
        <w:t>).</w:t>
      </w:r>
      <w:r>
        <w:rPr>
          <w:lang w:val="es-PR"/>
        </w:rPr>
        <w:t xml:space="preserve"> De las 277</w:t>
      </w:r>
      <w:r w:rsidRPr="00C93C64">
        <w:rPr>
          <w:lang w:val="es-PR"/>
        </w:rPr>
        <w:t xml:space="preserve"> </w:t>
      </w:r>
      <w:r>
        <w:rPr>
          <w:lang w:val="es-PR"/>
        </w:rPr>
        <w:t>utilidades públicas prominentes en la base de datos de la Forma 861 de EIA,</w:t>
      </w:r>
      <w:r w:rsidRPr="008F76BA">
        <w:rPr>
          <w:lang w:val="es-PR"/>
        </w:rPr>
        <w:t xml:space="preserve"> </w:t>
      </w:r>
      <w:r w:rsidRPr="00261D9F">
        <w:rPr>
          <w:lang w:val="es-PR"/>
        </w:rPr>
        <w:t>261</w:t>
      </w:r>
      <w:r>
        <w:rPr>
          <w:lang w:val="es-PR"/>
        </w:rPr>
        <w:t xml:space="preserve"> tienen ventas de menos de </w:t>
      </w:r>
      <w:r w:rsidRPr="00261D9F">
        <w:rPr>
          <w:lang w:val="es-PR"/>
        </w:rPr>
        <w:t>4</w:t>
      </w:r>
      <w:r>
        <w:rPr>
          <w:lang w:val="es-PR"/>
        </w:rPr>
        <w:t xml:space="preserve"> millones de horas megavatio</w:t>
      </w:r>
      <w:r w:rsidRPr="00261D9F">
        <w:rPr>
          <w:lang w:val="es-PR"/>
        </w:rPr>
        <w:t>,</w:t>
      </w:r>
      <w:r w:rsidRPr="0043477A">
        <w:rPr>
          <w:lang w:val="es-PR"/>
        </w:rPr>
        <w:t xml:space="preserve"> y </w:t>
      </w:r>
      <w:r w:rsidRPr="00261D9F">
        <w:rPr>
          <w:lang w:val="es-PR"/>
        </w:rPr>
        <w:t>16</w:t>
      </w:r>
      <w:r>
        <w:rPr>
          <w:lang w:val="es-PR"/>
        </w:rPr>
        <w:t xml:space="preserve"> tienen ventas de más de 4 millones de horas megavatio.</w:t>
      </w:r>
    </w:p>
    <w:p w:rsidR="00595A3D" w:rsidRDefault="00215947" w:rsidP="00215947">
      <w:pPr>
        <w:jc w:val="both"/>
        <w:rPr>
          <w:lang w:val="es-PR"/>
        </w:rPr>
      </w:pPr>
      <w:r w:rsidRPr="00275C72">
        <w:rPr>
          <w:lang w:val="es-PR"/>
        </w:rPr>
        <w:t>OSHA</w:t>
      </w:r>
      <w:r>
        <w:rPr>
          <w:lang w:val="es-PR"/>
        </w:rPr>
        <w:t xml:space="preserve"> no convirtió estos datos de ventas a una clase equivalente de ingreso o tamaño de empleo</w:t>
      </w:r>
      <w:r w:rsidRPr="008F76BA">
        <w:rPr>
          <w:lang w:val="es-PR"/>
        </w:rPr>
        <w:t xml:space="preserve"> </w:t>
      </w:r>
      <w:r>
        <w:rPr>
          <w:lang w:val="es-PR"/>
        </w:rPr>
        <w:t>por que la base de datos de la Forma 861 de EIA</w:t>
      </w:r>
      <w:r w:rsidRPr="008F76BA">
        <w:rPr>
          <w:lang w:val="es-PR"/>
        </w:rPr>
        <w:t xml:space="preserve"> </w:t>
      </w:r>
      <w:r>
        <w:rPr>
          <w:lang w:val="es-PR"/>
        </w:rPr>
        <w:t>no incluye datos de empleo y por que las estadísticas de negocios de Estados Unidos del Censo de Estados Unidos no incluye datos para</w:t>
      </w:r>
      <w:r w:rsidRPr="008F76BA">
        <w:rPr>
          <w:lang w:val="es-PR"/>
        </w:rPr>
        <w:t xml:space="preserve"> </w:t>
      </w:r>
      <w:r>
        <w:rPr>
          <w:lang w:val="es-PR"/>
        </w:rPr>
        <w:t>utilidades públicas prominentes distintas de las</w:t>
      </w:r>
      <w:r w:rsidRPr="008F76BA">
        <w:rPr>
          <w:lang w:val="es-PR"/>
        </w:rPr>
        <w:t xml:space="preserve"> </w:t>
      </w:r>
      <w:r>
        <w:rPr>
          <w:lang w:val="es-PR"/>
        </w:rPr>
        <w:t>utilidades no prominentes o privadas</w:t>
      </w:r>
      <w:r w:rsidRPr="00261D9F">
        <w:rPr>
          <w:lang w:val="es-PR"/>
        </w:rPr>
        <w:t>.</w:t>
      </w:r>
      <w:r w:rsidRPr="008F76BA">
        <w:rPr>
          <w:lang w:val="es-PR"/>
        </w:rPr>
        <w:t xml:space="preserve"> </w:t>
      </w:r>
      <w:r w:rsidRPr="00F76C4A">
        <w:rPr>
          <w:lang w:val="es-PR"/>
        </w:rPr>
        <w:t>Por tanto</w:t>
      </w:r>
      <w:r w:rsidRPr="00261D9F">
        <w:rPr>
          <w:lang w:val="es-PR"/>
        </w:rPr>
        <w:t>,</w:t>
      </w:r>
      <w:r w:rsidRPr="008F76BA">
        <w:rPr>
          <w:lang w:val="es-PR"/>
        </w:rPr>
        <w:t xml:space="preserve"> </w:t>
      </w:r>
      <w:r w:rsidRPr="00B46A3F">
        <w:rPr>
          <w:lang w:val="es-PR"/>
        </w:rPr>
        <w:t>OSHA</w:t>
      </w:r>
      <w:r>
        <w:rPr>
          <w:lang w:val="es-PR"/>
        </w:rPr>
        <w:t xml:space="preserve"> utilizó el tope</w:t>
      </w:r>
      <w:r w:rsidRPr="00261D9F">
        <w:rPr>
          <w:lang w:val="es-PR"/>
        </w:rPr>
        <w:t xml:space="preserve"> </w:t>
      </w:r>
      <w:r>
        <w:rPr>
          <w:lang w:val="es-PR"/>
        </w:rPr>
        <w:t>de 4 millones de horas megavatio en las definiciones de SBA para designar como pequeñas</w:t>
      </w:r>
      <w:r w:rsidRPr="008F76BA">
        <w:rPr>
          <w:lang w:val="es-PR"/>
        </w:rPr>
        <w:t xml:space="preserve"> </w:t>
      </w:r>
      <w:r>
        <w:rPr>
          <w:lang w:val="es-PR"/>
        </w:rPr>
        <w:t xml:space="preserve">las 261 entidades con ventas de menos de 4 millones de horas megavatio. </w:t>
      </w:r>
    </w:p>
    <w:p w:rsidR="00595A3D" w:rsidRDefault="00595A3D" w:rsidP="00215947">
      <w:pPr>
        <w:jc w:val="both"/>
        <w:rPr>
          <w:lang w:val="es-PR"/>
        </w:rPr>
      </w:pPr>
    </w:p>
    <w:p w:rsidR="00595A3D" w:rsidRDefault="00215947" w:rsidP="00215947">
      <w:pPr>
        <w:jc w:val="both"/>
        <w:rPr>
          <w:lang w:val="es-PR"/>
        </w:rPr>
      </w:pPr>
      <w:r>
        <w:rPr>
          <w:lang w:val="es-PR"/>
        </w:rPr>
        <w:t>La Tabla 52 resume las definiciones de negocio pequeño</w:t>
      </w:r>
      <w:r>
        <w:rPr>
          <w:b/>
          <w:lang w:val="es-PR"/>
        </w:rPr>
        <w:t xml:space="preserve"> </w:t>
      </w:r>
      <w:r>
        <w:rPr>
          <w:lang w:val="es-PR"/>
        </w:rPr>
        <w:t xml:space="preserve">discutidas aquí. </w:t>
      </w:r>
    </w:p>
    <w:p w:rsidR="00595A3D" w:rsidRDefault="00595A3D" w:rsidP="00215947">
      <w:pPr>
        <w:jc w:val="both"/>
        <w:rPr>
          <w:lang w:val="es-PR"/>
        </w:rPr>
      </w:pPr>
    </w:p>
    <w:p w:rsidR="00595A3D" w:rsidRDefault="00215947" w:rsidP="00215947">
      <w:pPr>
        <w:jc w:val="both"/>
        <w:rPr>
          <w:lang w:val="es-PR"/>
        </w:rPr>
      </w:pPr>
      <w:r>
        <w:rPr>
          <w:lang w:val="es-PR"/>
        </w:rPr>
        <w:t>Para las pequeñas entidades,</w:t>
      </w:r>
      <w:r w:rsidRPr="008F76BA">
        <w:rPr>
          <w:lang w:val="es-PR"/>
        </w:rPr>
        <w:t xml:space="preserve"> </w:t>
      </w:r>
      <w:r w:rsidRPr="00275C72">
        <w:rPr>
          <w:lang w:val="es-PR"/>
        </w:rPr>
        <w:t>OSHA</w:t>
      </w:r>
      <w:r>
        <w:rPr>
          <w:lang w:val="es-PR"/>
        </w:rPr>
        <w:t xml:space="preserve"> estima el costo total</w:t>
      </w:r>
      <w:r w:rsidRPr="008F76BA">
        <w:rPr>
          <w:lang w:val="es-PR"/>
        </w:rPr>
        <w:t xml:space="preserve"> </w:t>
      </w:r>
      <w:r w:rsidRPr="00A45E2C">
        <w:rPr>
          <w:lang w:val="es-PR"/>
        </w:rPr>
        <w:t>de la regla final</w:t>
      </w:r>
      <w:r>
        <w:rPr>
          <w:lang w:val="es-PR"/>
        </w:rPr>
        <w:t xml:space="preserve"> en </w:t>
      </w:r>
      <w:r w:rsidRPr="004C08C0">
        <w:rPr>
          <w:lang w:val="es-PR"/>
        </w:rPr>
        <w:t>$</w:t>
      </w:r>
      <w:r w:rsidRPr="00261D9F">
        <w:rPr>
          <w:lang w:val="es-PR"/>
        </w:rPr>
        <w:t>3,159</w:t>
      </w:r>
      <w:r w:rsidRPr="008F76BA">
        <w:rPr>
          <w:lang w:val="es-PR"/>
        </w:rPr>
        <w:t xml:space="preserve"> </w:t>
      </w:r>
      <w:r>
        <w:rPr>
          <w:lang w:val="es-PR"/>
        </w:rPr>
        <w:t>por cada empresa pequeña</w:t>
      </w:r>
      <w:r w:rsidRPr="008F76BA">
        <w:rPr>
          <w:lang w:val="es-PR"/>
        </w:rPr>
        <w:t xml:space="preserve"> </w:t>
      </w:r>
      <w:r w:rsidRPr="00E963D4">
        <w:rPr>
          <w:lang w:val="es-PR"/>
        </w:rPr>
        <w:t>(Véase</w:t>
      </w:r>
      <w:r>
        <w:rPr>
          <w:lang w:val="es-PR"/>
        </w:rPr>
        <w:t xml:space="preserve"> la Tabla</w:t>
      </w:r>
      <w:r w:rsidRPr="008F76BA">
        <w:rPr>
          <w:lang w:val="es-PR"/>
        </w:rPr>
        <w:t xml:space="preserve"> </w:t>
      </w:r>
      <w:r w:rsidRPr="00261D9F">
        <w:rPr>
          <w:lang w:val="es-PR"/>
        </w:rPr>
        <w:t>53.)</w:t>
      </w:r>
      <w:r>
        <w:rPr>
          <w:lang w:val="es-PR"/>
        </w:rPr>
        <w:t xml:space="preserve"> </w:t>
      </w:r>
    </w:p>
    <w:p w:rsidR="00595A3D" w:rsidRDefault="00595A3D" w:rsidP="00215947">
      <w:pPr>
        <w:jc w:val="both"/>
        <w:rPr>
          <w:lang w:val="es-PR"/>
        </w:rPr>
      </w:pPr>
    </w:p>
    <w:p w:rsidR="005522A9" w:rsidRDefault="00215947" w:rsidP="00215947">
      <w:pPr>
        <w:jc w:val="both"/>
        <w:rPr>
          <w:b/>
          <w:lang w:val="es-PR"/>
        </w:rPr>
      </w:pPr>
      <w:r>
        <w:rPr>
          <w:lang w:val="es-PR"/>
        </w:rPr>
        <w:t>Para evaluar</w:t>
      </w:r>
      <w:r w:rsidR="00595A3D">
        <w:rPr>
          <w:lang w:val="es-PR"/>
        </w:rPr>
        <w:t xml:space="preserve"> </w:t>
      </w:r>
      <w:r>
        <w:rPr>
          <w:lang w:val="es-PR"/>
        </w:rPr>
        <w:t xml:space="preserve">el potencial impacto económico de la regla sobre las entidades pequeñas, </w:t>
      </w:r>
      <w:r w:rsidRPr="00275C72">
        <w:rPr>
          <w:lang w:val="es-PR"/>
        </w:rPr>
        <w:t>OSHA</w:t>
      </w:r>
      <w:r>
        <w:rPr>
          <w:lang w:val="es-PR"/>
        </w:rPr>
        <w:t xml:space="preserve"> computó las proporciones entre los costos de cumplimiento y las ganancias e ingresos.</w:t>
      </w:r>
      <w:r w:rsidRPr="008F76BA">
        <w:rPr>
          <w:lang w:val="es-PR"/>
        </w:rPr>
        <w:t xml:space="preserve"> </w:t>
      </w:r>
      <w:r>
        <w:rPr>
          <w:lang w:val="es-PR"/>
        </w:rPr>
        <w:t>La Tabla 53 presenta estas proporciones para cada industria afectada.</w:t>
      </w:r>
      <w:r w:rsidRPr="008F76BA">
        <w:rPr>
          <w:lang w:val="es-PR"/>
        </w:rPr>
        <w:t xml:space="preserve"> </w:t>
      </w:r>
      <w:r w:rsidRPr="001E476B">
        <w:rPr>
          <w:lang w:val="es-PR"/>
        </w:rPr>
        <w:t>OSHA</w:t>
      </w:r>
      <w:r>
        <w:rPr>
          <w:lang w:val="es-PR"/>
        </w:rPr>
        <w:t xml:space="preserve"> espera que, entre las empresas pequeñas</w:t>
      </w:r>
      <w:r>
        <w:rPr>
          <w:b/>
          <w:lang w:val="es-PR"/>
        </w:rPr>
        <w:t xml:space="preserve"> </w:t>
      </w:r>
      <w:r>
        <w:rPr>
          <w:lang w:val="es-PR"/>
        </w:rPr>
        <w:t>potencialmente afectadas por la regla, el aumento promedio en los precios necesario para compensar por completo los costos de cumplimiento será menor de 0.138 por ciento en cualquier industria individual afectada y en promedio, un 0.010 por ciento para todas las industrias afectadas.</w:t>
      </w:r>
    </w:p>
    <w:p w:rsidR="005522A9" w:rsidRDefault="005522A9" w:rsidP="00215947">
      <w:pPr>
        <w:jc w:val="both"/>
        <w:rPr>
          <w:b/>
          <w:lang w:val="es-PR"/>
        </w:rPr>
      </w:pPr>
    </w:p>
    <w:p w:rsidR="005522A9" w:rsidRDefault="00215947" w:rsidP="00215947">
      <w:pPr>
        <w:jc w:val="both"/>
        <w:rPr>
          <w:lang w:val="es-PR"/>
        </w:rPr>
      </w:pPr>
      <w:r>
        <w:rPr>
          <w:lang w:val="es-PR"/>
        </w:rPr>
        <w:t>Sólo en la medida que tales aumentos en precio no sean posibles es que habría algún efecto en el promedio de ganancias de las empresas pequeñas</w:t>
      </w:r>
      <w:r w:rsidRPr="00261D9F">
        <w:rPr>
          <w:lang w:val="es-PR"/>
        </w:rPr>
        <w:t>.</w:t>
      </w:r>
      <w:r w:rsidRPr="008F76BA">
        <w:rPr>
          <w:lang w:val="es-PR"/>
        </w:rPr>
        <w:t xml:space="preserve"> </w:t>
      </w:r>
      <w:r>
        <w:rPr>
          <w:lang w:val="es-PR"/>
        </w:rPr>
        <w:t>Aún en la improbable eventualidad de que estas empresas no podrían transferir los costos, las empresas</w:t>
      </w:r>
      <w:r w:rsidRPr="008F76BA">
        <w:rPr>
          <w:lang w:val="es-PR"/>
        </w:rPr>
        <w:t xml:space="preserve"> </w:t>
      </w:r>
      <w:r>
        <w:rPr>
          <w:lang w:val="es-PR"/>
        </w:rPr>
        <w:t>podrían absorber completamente los costos de cumplimiento mediante</w:t>
      </w:r>
      <w:r w:rsidRPr="008F76BA">
        <w:rPr>
          <w:lang w:val="es-PR"/>
        </w:rPr>
        <w:t xml:space="preserve"> </w:t>
      </w:r>
      <w:r>
        <w:rPr>
          <w:lang w:val="es-PR"/>
        </w:rPr>
        <w:t>una reducción promedio en las ganancias de no más de 2.9 por ciento en cualquier</w:t>
      </w:r>
      <w:r w:rsidRPr="008F76BA">
        <w:rPr>
          <w:lang w:val="es-PR"/>
        </w:rPr>
        <w:t xml:space="preserve"> </w:t>
      </w:r>
      <w:r>
        <w:rPr>
          <w:lang w:val="es-PR"/>
        </w:rPr>
        <w:t>industria individual afectada</w:t>
      </w:r>
      <w:r w:rsidRPr="0043477A">
        <w:rPr>
          <w:lang w:val="es-PR"/>
        </w:rPr>
        <w:t xml:space="preserve"> y</w:t>
      </w:r>
      <w:r>
        <w:rPr>
          <w:lang w:val="es-PR"/>
        </w:rPr>
        <w:t xml:space="preserve"> a través de una reducción promedio en las ganancias de </w:t>
      </w:r>
      <w:r w:rsidRPr="00261D9F">
        <w:rPr>
          <w:lang w:val="es-PR"/>
        </w:rPr>
        <w:t>0.086</w:t>
      </w:r>
      <w:r>
        <w:rPr>
          <w:lang w:val="es-PR"/>
        </w:rPr>
        <w:t xml:space="preserve"> por ciento en todas las industrias afectadas. </w:t>
      </w:r>
    </w:p>
    <w:p w:rsidR="005522A9" w:rsidRDefault="005522A9" w:rsidP="00215947">
      <w:pPr>
        <w:jc w:val="both"/>
        <w:rPr>
          <w:lang w:val="es-PR"/>
        </w:rPr>
      </w:pPr>
    </w:p>
    <w:p w:rsidR="005522A9" w:rsidRDefault="00215947" w:rsidP="00215947">
      <w:pPr>
        <w:jc w:val="both"/>
        <w:rPr>
          <w:lang w:val="es-PR"/>
        </w:rPr>
      </w:pPr>
      <w:r w:rsidRPr="00275C72">
        <w:rPr>
          <w:lang w:val="es-PR"/>
        </w:rPr>
        <w:t>OSHA</w:t>
      </w:r>
      <w:r>
        <w:rPr>
          <w:lang w:val="es-PR"/>
        </w:rPr>
        <w:t xml:space="preserve"> también examinó por separado el impacto</w:t>
      </w:r>
      <w:r w:rsidRPr="008F76BA">
        <w:rPr>
          <w:lang w:val="es-PR"/>
        </w:rPr>
        <w:t xml:space="preserve"> </w:t>
      </w:r>
      <w:r w:rsidRPr="00A45E2C">
        <w:rPr>
          <w:lang w:val="es-PR"/>
        </w:rPr>
        <w:t xml:space="preserve">de la regla final </w:t>
      </w:r>
      <w:r>
        <w:rPr>
          <w:lang w:val="es-PR"/>
        </w:rPr>
        <w:t>en las entidades muy pequeñas, definidas como entidades</w:t>
      </w:r>
      <w:r w:rsidRPr="008F76BA">
        <w:rPr>
          <w:lang w:val="es-PR"/>
        </w:rPr>
        <w:t xml:space="preserve"> </w:t>
      </w:r>
      <w:r>
        <w:rPr>
          <w:lang w:val="es-PR"/>
        </w:rPr>
        <w:t>con menos de 20 empleados</w:t>
      </w:r>
      <w:r w:rsidRPr="00261D9F">
        <w:rPr>
          <w:lang w:val="es-PR"/>
        </w:rPr>
        <w:t>.</w:t>
      </w:r>
      <w:r w:rsidRPr="008F76BA">
        <w:rPr>
          <w:lang w:val="es-PR"/>
        </w:rPr>
        <w:t xml:space="preserve"> </w:t>
      </w:r>
      <w:r>
        <w:rPr>
          <w:lang w:val="es-PR"/>
        </w:rPr>
        <w:t>En la regla propuesta, los números presentados en el informe de CONSAD para establecimientos pequeños, grandes y totales</w:t>
      </w:r>
      <w:r w:rsidRPr="008F76BA">
        <w:rPr>
          <w:lang w:val="es-PR"/>
        </w:rPr>
        <w:t xml:space="preserve"> </w:t>
      </w:r>
      <w:r>
        <w:rPr>
          <w:lang w:val="es-PR"/>
        </w:rPr>
        <w:t>se obtuvieron del Censo económico de Estados Unidos de 1997</w:t>
      </w:r>
      <w:r w:rsidRPr="00261D9F">
        <w:rPr>
          <w:lang w:val="es-PR"/>
        </w:rPr>
        <w:t>.</w:t>
      </w:r>
      <w:r w:rsidRPr="008F76BA">
        <w:rPr>
          <w:lang w:val="es-PR"/>
        </w:rPr>
        <w:t xml:space="preserve"> </w:t>
      </w:r>
      <w:r>
        <w:rPr>
          <w:lang w:val="es-PR"/>
        </w:rPr>
        <w:t>Para este FEA, OSHA usó las estadísticas de negocios de Estados Unicods el Censo de Estados Unidos de 2007</w:t>
      </w:r>
      <w:r w:rsidRPr="008F76BA">
        <w:rPr>
          <w:lang w:val="es-PR"/>
        </w:rPr>
        <w:t xml:space="preserve"> </w:t>
      </w:r>
      <w:r w:rsidRPr="00261D9F">
        <w:rPr>
          <w:lang w:val="es-PR"/>
        </w:rPr>
        <w:t>[43]</w:t>
      </w:r>
      <w:r>
        <w:rPr>
          <w:lang w:val="es-PR"/>
        </w:rPr>
        <w:t xml:space="preserve"> para actualizar los números usados en el PRIA. A base de estos datos, OSHA estimó que </w:t>
      </w:r>
      <w:r w:rsidRPr="007D34DF">
        <w:rPr>
          <w:lang w:val="es-PR"/>
        </w:rPr>
        <w:t>la regla final</w:t>
      </w:r>
      <w:r>
        <w:rPr>
          <w:lang w:val="es-PR"/>
        </w:rPr>
        <w:t xml:space="preserve"> afectaría un total de aproximadamente </w:t>
      </w:r>
      <w:r w:rsidRPr="00261D9F">
        <w:rPr>
          <w:lang w:val="es-PR"/>
        </w:rPr>
        <w:t>11,004</w:t>
      </w:r>
      <w:r w:rsidRPr="008F76BA">
        <w:rPr>
          <w:lang w:val="es-PR"/>
        </w:rPr>
        <w:t xml:space="preserve"> </w:t>
      </w:r>
      <w:r>
        <w:rPr>
          <w:lang w:val="es-PR"/>
        </w:rPr>
        <w:t>empresas de muy pequeño tamaño</w:t>
      </w:r>
      <w:r w:rsidRPr="00261D9F">
        <w:rPr>
          <w:lang w:val="es-PR"/>
        </w:rPr>
        <w:t>.</w:t>
      </w:r>
      <w:r>
        <w:rPr>
          <w:lang w:val="es-PR"/>
        </w:rPr>
        <w:t xml:space="preserve"> La Tabla</w:t>
      </w:r>
      <w:r w:rsidRPr="008F76BA">
        <w:rPr>
          <w:lang w:val="es-PR"/>
        </w:rPr>
        <w:t xml:space="preserve"> </w:t>
      </w:r>
      <w:r w:rsidRPr="00261D9F">
        <w:rPr>
          <w:lang w:val="es-PR"/>
        </w:rPr>
        <w:t>54</w:t>
      </w:r>
      <w:r>
        <w:rPr>
          <w:lang w:val="es-PR"/>
        </w:rPr>
        <w:t xml:space="preserve"> presenta el número estimado de empresas de muy pequeño tamaño afectadas</w:t>
      </w:r>
      <w:r w:rsidRPr="008F76BA">
        <w:rPr>
          <w:lang w:val="es-PR"/>
        </w:rPr>
        <w:t xml:space="preserve"> </w:t>
      </w:r>
      <w:r>
        <w:rPr>
          <w:lang w:val="es-PR"/>
        </w:rPr>
        <w:t xml:space="preserve">en cada industria. </w:t>
      </w:r>
    </w:p>
    <w:p w:rsidR="005522A9" w:rsidRDefault="005522A9" w:rsidP="00215947">
      <w:pPr>
        <w:jc w:val="both"/>
        <w:rPr>
          <w:lang w:val="es-PR"/>
        </w:rPr>
      </w:pPr>
    </w:p>
    <w:p w:rsidR="00215947" w:rsidRDefault="00215947" w:rsidP="00215947">
      <w:pPr>
        <w:jc w:val="both"/>
        <w:rPr>
          <w:lang w:val="es-PR"/>
        </w:rPr>
      </w:pPr>
      <w:r>
        <w:rPr>
          <w:lang w:val="es-PR"/>
        </w:rPr>
        <w:t>OSHA modificó el análisis que realizó en el PRIA para reflejar con precisión el número de entidades muy pequeñas afectadas, así como los costos de cumplimiento, ingresos y ganancias por entidad afectada.</w:t>
      </w:r>
      <w:r w:rsidRPr="008F76BA">
        <w:rPr>
          <w:lang w:val="es-PR"/>
        </w:rPr>
        <w:t xml:space="preserve"> </w:t>
      </w:r>
      <w:r>
        <w:rPr>
          <w:lang w:val="es-PR"/>
        </w:rPr>
        <w:t>En general, OSHA presumió que el perfil de las empresas afectadas</w:t>
      </w:r>
      <w:r w:rsidRPr="008F76BA">
        <w:rPr>
          <w:lang w:val="es-PR"/>
        </w:rPr>
        <w:t xml:space="preserve"> </w:t>
      </w:r>
      <w:r>
        <w:rPr>
          <w:lang w:val="es-PR"/>
        </w:rPr>
        <w:t>reflejó el perfirl del resto de la industria.</w:t>
      </w:r>
      <w:r w:rsidRPr="008F76BA">
        <w:rPr>
          <w:lang w:val="es-PR"/>
        </w:rPr>
        <w:t xml:space="preserve"> </w:t>
      </w:r>
      <w:r w:rsidRPr="007F404A">
        <w:rPr>
          <w:lang w:val="es-PR"/>
        </w:rPr>
        <w:t>Sin embargo</w:t>
      </w:r>
      <w:r w:rsidRPr="00261D9F">
        <w:rPr>
          <w:lang w:val="es-PR"/>
        </w:rPr>
        <w:t>,</w:t>
      </w:r>
      <w:r>
        <w:rPr>
          <w:lang w:val="es-PR"/>
        </w:rPr>
        <w:t xml:space="preserve"> en el caso de Servicios de arbustos y árboles ornamentales</w:t>
      </w:r>
      <w:r w:rsidRPr="00261D9F">
        <w:rPr>
          <w:lang w:val="es-PR"/>
        </w:rPr>
        <w:t>,</w:t>
      </w:r>
      <w:r>
        <w:rPr>
          <w:lang w:val="es-PR"/>
        </w:rPr>
        <w:t xml:space="preserve"> </w:t>
      </w:r>
      <w:r w:rsidRPr="004C08C0">
        <w:rPr>
          <w:lang w:val="es-PR"/>
        </w:rPr>
        <w:t>SIC</w:t>
      </w:r>
      <w:r w:rsidRPr="008F76BA">
        <w:rPr>
          <w:lang w:val="es-PR"/>
        </w:rPr>
        <w:t xml:space="preserve"> </w:t>
      </w:r>
      <w:r w:rsidRPr="00261D9F">
        <w:rPr>
          <w:lang w:val="es-PR"/>
        </w:rPr>
        <w:t>0723,</w:t>
      </w:r>
      <w:r w:rsidRPr="008F76BA">
        <w:rPr>
          <w:lang w:val="es-PR"/>
        </w:rPr>
        <w:t xml:space="preserve"> </w:t>
      </w:r>
      <w:r w:rsidRPr="00CA5D68">
        <w:rPr>
          <w:lang w:val="es-PR"/>
        </w:rPr>
        <w:t>la Agencia</w:t>
      </w:r>
      <w:r>
        <w:rPr>
          <w:lang w:val="es-PR"/>
        </w:rPr>
        <w:t xml:space="preserve"> reconoció que el número limitado de entidades muy pequeñas</w:t>
      </w:r>
      <w:r w:rsidRPr="008F76BA">
        <w:rPr>
          <w:lang w:val="es-PR"/>
        </w:rPr>
        <w:t xml:space="preserve"> </w:t>
      </w:r>
      <w:r>
        <w:rPr>
          <w:lang w:val="es-PR"/>
        </w:rPr>
        <w:t>que realmente están involucradas</w:t>
      </w:r>
      <w:r w:rsidRPr="008F76BA">
        <w:rPr>
          <w:lang w:val="es-PR"/>
        </w:rPr>
        <w:t xml:space="preserve"> </w:t>
      </w:r>
      <w:r>
        <w:rPr>
          <w:lang w:val="es-PR"/>
        </w:rPr>
        <w:t>en la poda de árboles para despejamiento de líneas era atípico para la industria, ya que entidades muy pequeñas involucradas</w:t>
      </w:r>
      <w:r w:rsidRPr="008F76BA">
        <w:rPr>
          <w:lang w:val="es-PR"/>
        </w:rPr>
        <w:t xml:space="preserve"> </w:t>
      </w:r>
      <w:r>
        <w:rPr>
          <w:lang w:val="es-PR"/>
        </w:rPr>
        <w:t>en la poda de árboles para despejamiento de líneas tienen significativamente más empleados que la empresa promedio</w:t>
      </w:r>
      <w:r w:rsidRPr="008F76BA">
        <w:rPr>
          <w:lang w:val="es-PR"/>
        </w:rPr>
        <w:t xml:space="preserve"> </w:t>
      </w:r>
      <w:r>
        <w:rPr>
          <w:lang w:val="es-PR"/>
        </w:rPr>
        <w:t>en esta categoría de SIC. Correspondiendo a su empleo relativamente mayor, las entidades muy pequeñas</w:t>
      </w:r>
      <w:r>
        <w:rPr>
          <w:b/>
          <w:lang w:val="es-PR"/>
        </w:rPr>
        <w:t xml:space="preserve"> </w:t>
      </w:r>
      <w:r>
        <w:rPr>
          <w:lang w:val="es-PR"/>
        </w:rPr>
        <w:t>involucradas</w:t>
      </w:r>
      <w:r w:rsidRPr="008F76BA">
        <w:rPr>
          <w:lang w:val="es-PR"/>
        </w:rPr>
        <w:t xml:space="preserve"> </w:t>
      </w:r>
      <w:r>
        <w:rPr>
          <w:lang w:val="es-PR"/>
        </w:rPr>
        <w:t>en la poda de árboles para despejamiento de líneas probablemente tienen mayores ingresos</w:t>
      </w:r>
      <w:r w:rsidRPr="008F76BA">
        <w:rPr>
          <w:lang w:val="es-PR"/>
        </w:rPr>
        <w:t xml:space="preserve"> </w:t>
      </w:r>
      <w:r>
        <w:rPr>
          <w:lang w:val="es-PR"/>
        </w:rPr>
        <w:t>que</w:t>
      </w:r>
      <w:r w:rsidRPr="008F76BA">
        <w:rPr>
          <w:lang w:val="es-PR"/>
        </w:rPr>
        <w:t xml:space="preserve"> </w:t>
      </w:r>
      <w:r>
        <w:rPr>
          <w:lang w:val="es-PR"/>
        </w:rPr>
        <w:t>la empresa promedio</w:t>
      </w:r>
      <w:r w:rsidRPr="008F76BA">
        <w:rPr>
          <w:lang w:val="es-PR"/>
        </w:rPr>
        <w:t xml:space="preserve"> </w:t>
      </w:r>
      <w:r>
        <w:rPr>
          <w:lang w:val="es-PR"/>
        </w:rPr>
        <w:t>en la industria.</w:t>
      </w:r>
    </w:p>
    <w:p w:rsidR="005522A9" w:rsidRPr="004E5E1E" w:rsidRDefault="005522A9" w:rsidP="00215947">
      <w:pPr>
        <w:jc w:val="both"/>
        <w:rPr>
          <w:b/>
          <w:lang w:val="es-PR"/>
        </w:rPr>
      </w:pPr>
    </w:p>
    <w:p w:rsidR="0004174D" w:rsidRDefault="00215947" w:rsidP="00215947">
      <w:pPr>
        <w:jc w:val="both"/>
        <w:rPr>
          <w:lang w:val="es-PR"/>
        </w:rPr>
      </w:pPr>
      <w:r w:rsidRPr="00275C72">
        <w:rPr>
          <w:lang w:val="es-PR"/>
        </w:rPr>
        <w:t>OSHA</w:t>
      </w:r>
      <w:r>
        <w:rPr>
          <w:lang w:val="es-PR"/>
        </w:rPr>
        <w:t xml:space="preserve"> computó las proporciones entre los costos de cumplimiento y las ganancias e ingresos para empresas de muy pequeño tamaño</w:t>
      </w:r>
      <w:r w:rsidRPr="00261D9F">
        <w:rPr>
          <w:lang w:val="es-PR"/>
        </w:rPr>
        <w:t>.</w:t>
      </w:r>
      <w:r w:rsidRPr="008F76BA">
        <w:rPr>
          <w:lang w:val="es-PR"/>
        </w:rPr>
        <w:t xml:space="preserve"> </w:t>
      </w:r>
      <w:r>
        <w:rPr>
          <w:lang w:val="es-PR"/>
        </w:rPr>
        <w:t>La Tabla</w:t>
      </w:r>
      <w:r w:rsidRPr="008F76BA">
        <w:rPr>
          <w:lang w:val="es-PR"/>
        </w:rPr>
        <w:t xml:space="preserve"> </w:t>
      </w:r>
      <w:r w:rsidRPr="00261D9F">
        <w:rPr>
          <w:lang w:val="es-PR"/>
        </w:rPr>
        <w:t>54</w:t>
      </w:r>
      <w:r>
        <w:rPr>
          <w:lang w:val="es-PR"/>
        </w:rPr>
        <w:t xml:space="preserve"> presenta estas proporciones</w:t>
      </w:r>
      <w:r w:rsidRPr="008F76BA">
        <w:rPr>
          <w:lang w:val="es-PR"/>
        </w:rPr>
        <w:t xml:space="preserve"> </w:t>
      </w:r>
      <w:r>
        <w:rPr>
          <w:lang w:val="es-PR"/>
        </w:rPr>
        <w:t>para cada industria afectada.</w:t>
      </w:r>
      <w:r w:rsidRPr="008F76BA">
        <w:rPr>
          <w:lang w:val="es-PR"/>
        </w:rPr>
        <w:t xml:space="preserve"> </w:t>
      </w:r>
      <w:r w:rsidRPr="00275C72">
        <w:rPr>
          <w:lang w:val="es-PR"/>
        </w:rPr>
        <w:t>OSHA</w:t>
      </w:r>
      <w:r>
        <w:rPr>
          <w:lang w:val="es-PR"/>
        </w:rPr>
        <w:t xml:space="preserve"> espera que, entre las</w:t>
      </w:r>
      <w:r>
        <w:rPr>
          <w:b/>
          <w:lang w:val="es-PR"/>
        </w:rPr>
        <w:t xml:space="preserve"> </w:t>
      </w:r>
      <w:r>
        <w:rPr>
          <w:lang w:val="es-PR"/>
        </w:rPr>
        <w:t>empresas de muy pequeño tamaño afectadas por</w:t>
      </w:r>
      <w:r w:rsidRPr="008F76BA">
        <w:rPr>
          <w:lang w:val="es-PR"/>
        </w:rPr>
        <w:t xml:space="preserve"> </w:t>
      </w:r>
      <w:r w:rsidRPr="00117E12">
        <w:rPr>
          <w:lang w:val="es-PR"/>
        </w:rPr>
        <w:t>la regla final,</w:t>
      </w:r>
      <w:r>
        <w:rPr>
          <w:lang w:val="es-PR"/>
        </w:rPr>
        <w:t xml:space="preserve"> el aumento promedio en precios necesario para compensar por completo</w:t>
      </w:r>
      <w:r w:rsidRPr="008F76BA">
        <w:rPr>
          <w:lang w:val="es-PR"/>
        </w:rPr>
        <w:t xml:space="preserve"> </w:t>
      </w:r>
      <w:r>
        <w:rPr>
          <w:lang w:val="es-PR"/>
        </w:rPr>
        <w:t>los costos de cumplimiento</w:t>
      </w:r>
      <w:r w:rsidRPr="008F76BA">
        <w:rPr>
          <w:lang w:val="es-PR"/>
        </w:rPr>
        <w:t xml:space="preserve"> </w:t>
      </w:r>
      <w:r>
        <w:rPr>
          <w:lang w:val="es-PR"/>
        </w:rPr>
        <w:t>será de</w:t>
      </w:r>
      <w:r w:rsidRPr="008F76BA">
        <w:rPr>
          <w:lang w:val="es-PR"/>
        </w:rPr>
        <w:t xml:space="preserve"> </w:t>
      </w:r>
      <w:r w:rsidRPr="00261D9F">
        <w:rPr>
          <w:lang w:val="es-PR"/>
        </w:rPr>
        <w:t>0.040</w:t>
      </w:r>
      <w:r>
        <w:rPr>
          <w:lang w:val="es-PR"/>
        </w:rPr>
        <w:t xml:space="preserve"> por ciento.</w:t>
      </w:r>
      <w:r w:rsidRPr="008F76BA">
        <w:rPr>
          <w:lang w:val="es-PR"/>
        </w:rPr>
        <w:t xml:space="preserve"> </w:t>
      </w:r>
    </w:p>
    <w:p w:rsidR="0004174D" w:rsidRDefault="0004174D" w:rsidP="00215947">
      <w:pPr>
        <w:jc w:val="both"/>
        <w:rPr>
          <w:lang w:val="es-PR"/>
        </w:rPr>
      </w:pPr>
    </w:p>
    <w:p w:rsidR="00215947" w:rsidRDefault="00215947" w:rsidP="00215947">
      <w:pPr>
        <w:jc w:val="both"/>
        <w:rPr>
          <w:lang w:val="es-PR"/>
        </w:rPr>
      </w:pPr>
      <w:r>
        <w:rPr>
          <w:lang w:val="es-PR"/>
        </w:rPr>
        <w:t>Sólo en la medida que tales aumentos en precio no sean posibles es que habría algún efecto en el promedio de ganancias de las empresas pequeñas</w:t>
      </w:r>
      <w:r w:rsidRPr="00261D9F">
        <w:rPr>
          <w:lang w:val="es-PR"/>
        </w:rPr>
        <w:t>.</w:t>
      </w:r>
      <w:r w:rsidRPr="008F76BA">
        <w:rPr>
          <w:lang w:val="es-PR"/>
        </w:rPr>
        <w:t xml:space="preserve"> </w:t>
      </w:r>
      <w:r>
        <w:rPr>
          <w:lang w:val="es-PR"/>
        </w:rPr>
        <w:t>Aún en la improbable eventualidad de que estas empresas no pudieran transferir los costos</w:t>
      </w:r>
      <w:r w:rsidRPr="00261D9F">
        <w:rPr>
          <w:lang w:val="es-PR"/>
        </w:rPr>
        <w:t>,</w:t>
      </w:r>
      <w:r>
        <w:rPr>
          <w:lang w:val="es-PR"/>
        </w:rPr>
        <w:t xml:space="preserve"> las empresas</w:t>
      </w:r>
      <w:r w:rsidRPr="008F76BA">
        <w:rPr>
          <w:lang w:val="es-PR"/>
        </w:rPr>
        <w:t xml:space="preserve"> </w:t>
      </w:r>
      <w:r>
        <w:rPr>
          <w:lang w:val="es-PR"/>
        </w:rPr>
        <w:t>podrían absorber completamente los costos de cumplimiento mediante</w:t>
      </w:r>
      <w:r w:rsidRPr="008F76BA">
        <w:rPr>
          <w:lang w:val="es-PR"/>
        </w:rPr>
        <w:t xml:space="preserve"> </w:t>
      </w:r>
      <w:r>
        <w:rPr>
          <w:lang w:val="es-PR"/>
        </w:rPr>
        <w:t xml:space="preserve">una reducción promedio en las ganancias de menos de </w:t>
      </w:r>
      <w:r w:rsidRPr="00261D9F">
        <w:rPr>
          <w:lang w:val="es-PR"/>
        </w:rPr>
        <w:t>0.040</w:t>
      </w:r>
      <w:r>
        <w:rPr>
          <w:lang w:val="es-PR"/>
        </w:rPr>
        <w:t xml:space="preserve"> por ciento.</w:t>
      </w:r>
    </w:p>
    <w:p w:rsidR="0004174D" w:rsidRPr="004E5E1E" w:rsidRDefault="0004174D" w:rsidP="00215947">
      <w:pPr>
        <w:jc w:val="both"/>
        <w:rPr>
          <w:b/>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tbl>
      <w:tblPr>
        <w:tblStyle w:val="TableGrid"/>
        <w:tblW w:w="11160" w:type="dxa"/>
        <w:tblInd w:w="-79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347"/>
        <w:gridCol w:w="2291"/>
        <w:gridCol w:w="1100"/>
        <w:gridCol w:w="1711"/>
        <w:gridCol w:w="1683"/>
        <w:gridCol w:w="1552"/>
        <w:gridCol w:w="1476"/>
      </w:tblGrid>
      <w:tr w:rsidR="0010113A" w:rsidRPr="001D3669" w:rsidTr="005140A7">
        <w:trPr>
          <w:tblHeader/>
        </w:trPr>
        <w:tc>
          <w:tcPr>
            <w:tcW w:w="11160" w:type="dxa"/>
            <w:gridSpan w:val="7"/>
            <w:tcBorders>
              <w:bottom w:val="single" w:sz="4" w:space="0" w:color="auto"/>
            </w:tcBorders>
          </w:tcPr>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TABLA 52—DEFINICIONES EN LOS PEQUEÑOS NEGOCIOS</w:t>
            </w:r>
          </w:p>
          <w:p w:rsidR="0010113A" w:rsidRPr="00B240EB" w:rsidRDefault="0010113A" w:rsidP="0010113A">
            <w:pPr>
              <w:jc w:val="center"/>
              <w:rPr>
                <w:rFonts w:ascii="Arial Narrow" w:hAnsi="Arial Narrow"/>
                <w:b/>
                <w:sz w:val="20"/>
                <w:szCs w:val="20"/>
                <w:lang w:val="es-PR"/>
              </w:rPr>
            </w:pPr>
          </w:p>
        </w:tc>
      </w:tr>
      <w:tr w:rsidR="00AA6967" w:rsidTr="005140A7">
        <w:trPr>
          <w:tblHeader/>
        </w:trPr>
        <w:tc>
          <w:tcPr>
            <w:tcW w:w="1347" w:type="dxa"/>
            <w:tcBorders>
              <w:top w:val="single" w:sz="4" w:space="0" w:color="auto"/>
              <w:bottom w:val="single" w:sz="4" w:space="0" w:color="auto"/>
              <w:right w:val="single" w:sz="4" w:space="0" w:color="auto"/>
            </w:tcBorders>
          </w:tcPr>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CONSAD/1997</w:t>
            </w:r>
          </w:p>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NAICS</w:t>
            </w:r>
          </w:p>
          <w:p w:rsidR="0010113A" w:rsidRPr="00B240EB" w:rsidRDefault="0010113A" w:rsidP="0010113A">
            <w:pPr>
              <w:jc w:val="center"/>
              <w:rPr>
                <w:rFonts w:ascii="Arial Narrow" w:hAnsi="Arial Narrow"/>
                <w:b/>
                <w:sz w:val="20"/>
                <w:szCs w:val="20"/>
                <w:lang w:val="es-PR"/>
              </w:rPr>
            </w:pPr>
          </w:p>
        </w:tc>
        <w:tc>
          <w:tcPr>
            <w:tcW w:w="2291" w:type="dxa"/>
            <w:tcBorders>
              <w:top w:val="single" w:sz="4" w:space="0" w:color="auto"/>
              <w:left w:val="single" w:sz="4" w:space="0" w:color="auto"/>
              <w:bottom w:val="single" w:sz="4" w:space="0" w:color="auto"/>
              <w:right w:val="single" w:sz="4" w:space="0" w:color="auto"/>
            </w:tcBorders>
          </w:tcPr>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Nombre de la industria en CONSAD</w:t>
            </w:r>
          </w:p>
          <w:p w:rsidR="0010113A" w:rsidRPr="00B240EB" w:rsidRDefault="0010113A" w:rsidP="0010113A">
            <w:pPr>
              <w:jc w:val="center"/>
              <w:rPr>
                <w:rFonts w:ascii="Arial Narrow" w:hAnsi="Arial Narrow"/>
                <w:b/>
                <w:sz w:val="20"/>
                <w:szCs w:val="20"/>
                <w:lang w:val="es-PR"/>
              </w:rPr>
            </w:pPr>
          </w:p>
        </w:tc>
        <w:tc>
          <w:tcPr>
            <w:tcW w:w="1100" w:type="dxa"/>
            <w:tcBorders>
              <w:top w:val="single" w:sz="4" w:space="0" w:color="auto"/>
              <w:left w:val="single" w:sz="4" w:space="0" w:color="auto"/>
              <w:bottom w:val="single" w:sz="4" w:space="0" w:color="auto"/>
              <w:right w:val="single" w:sz="4" w:space="0" w:color="auto"/>
            </w:tcBorders>
          </w:tcPr>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2002/2007</w:t>
            </w:r>
          </w:p>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NAICS</w:t>
            </w:r>
          </w:p>
          <w:p w:rsidR="0010113A" w:rsidRPr="00B240EB" w:rsidRDefault="0010113A" w:rsidP="0010113A">
            <w:pPr>
              <w:jc w:val="center"/>
              <w:rPr>
                <w:rFonts w:ascii="Arial Narrow" w:hAnsi="Arial Narrow"/>
                <w:b/>
                <w:sz w:val="20"/>
                <w:szCs w:val="20"/>
                <w:lang w:val="es-PR"/>
              </w:rPr>
            </w:pPr>
          </w:p>
        </w:tc>
        <w:tc>
          <w:tcPr>
            <w:tcW w:w="1711" w:type="dxa"/>
            <w:tcBorders>
              <w:top w:val="single" w:sz="4" w:space="0" w:color="auto"/>
              <w:left w:val="single" w:sz="4" w:space="0" w:color="auto"/>
              <w:bottom w:val="single" w:sz="4" w:space="0" w:color="auto"/>
              <w:right w:val="single" w:sz="4" w:space="0" w:color="auto"/>
            </w:tcBorders>
          </w:tcPr>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Nombre de la industria en 2002/2007</w:t>
            </w:r>
          </w:p>
        </w:tc>
        <w:tc>
          <w:tcPr>
            <w:tcW w:w="1683" w:type="dxa"/>
            <w:tcBorders>
              <w:top w:val="single" w:sz="4" w:space="0" w:color="auto"/>
              <w:left w:val="single" w:sz="4" w:space="0" w:color="auto"/>
              <w:bottom w:val="single" w:sz="4" w:space="0" w:color="auto"/>
              <w:right w:val="single" w:sz="4" w:space="0" w:color="auto"/>
            </w:tcBorders>
          </w:tcPr>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Estándar de tamaño de SBA</w:t>
            </w:r>
          </w:p>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(millones de dólares u horas megavatio, según sea aplicable)</w:t>
            </w:r>
          </w:p>
        </w:tc>
        <w:tc>
          <w:tcPr>
            <w:tcW w:w="1552" w:type="dxa"/>
            <w:tcBorders>
              <w:top w:val="single" w:sz="4" w:space="0" w:color="auto"/>
              <w:left w:val="single" w:sz="4" w:space="0" w:color="auto"/>
              <w:bottom w:val="single" w:sz="4" w:space="0" w:color="auto"/>
              <w:right w:val="single" w:sz="4" w:space="0" w:color="auto"/>
            </w:tcBorders>
          </w:tcPr>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Ingreso equivalente (en millones de dólares)</w:t>
            </w:r>
          </w:p>
          <w:p w:rsidR="0010113A" w:rsidRPr="00B240EB" w:rsidRDefault="0010113A" w:rsidP="0010113A">
            <w:pPr>
              <w:jc w:val="center"/>
              <w:rPr>
                <w:rFonts w:ascii="Arial Narrow" w:hAnsi="Arial Narrow"/>
                <w:b/>
                <w:sz w:val="20"/>
                <w:szCs w:val="20"/>
                <w:lang w:val="es-PR"/>
              </w:rPr>
            </w:pPr>
          </w:p>
        </w:tc>
        <w:tc>
          <w:tcPr>
            <w:tcW w:w="1476" w:type="dxa"/>
            <w:tcBorders>
              <w:top w:val="single" w:sz="4" w:space="0" w:color="auto"/>
              <w:left w:val="single" w:sz="4" w:space="0" w:color="auto"/>
              <w:bottom w:val="single" w:sz="4" w:space="0" w:color="auto"/>
            </w:tcBorders>
          </w:tcPr>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Categoría equivalente de tamaño de empleo</w:t>
            </w:r>
          </w:p>
          <w:p w:rsidR="0010113A" w:rsidRPr="00B240EB" w:rsidRDefault="0010113A" w:rsidP="0010113A">
            <w:pPr>
              <w:jc w:val="center"/>
              <w:rPr>
                <w:rFonts w:ascii="Arial Narrow" w:hAnsi="Arial Narrow"/>
                <w:b/>
                <w:sz w:val="20"/>
                <w:szCs w:val="20"/>
                <w:lang w:val="es-PR"/>
              </w:rPr>
            </w:pPr>
            <w:r w:rsidRPr="00B240EB">
              <w:rPr>
                <w:rFonts w:ascii="Arial Narrow" w:hAnsi="Arial Narrow"/>
                <w:b/>
                <w:sz w:val="20"/>
                <w:szCs w:val="20"/>
                <w:lang w:val="es-PR"/>
              </w:rPr>
              <w:t>(máximo de empleados)</w:t>
            </w:r>
          </w:p>
          <w:p w:rsidR="0010113A" w:rsidRPr="00B240EB" w:rsidRDefault="0010113A" w:rsidP="0010113A">
            <w:pPr>
              <w:jc w:val="center"/>
              <w:rPr>
                <w:rFonts w:ascii="Arial Narrow" w:hAnsi="Arial Narrow"/>
                <w:b/>
                <w:sz w:val="20"/>
                <w:szCs w:val="20"/>
                <w:lang w:val="es-PR"/>
              </w:rPr>
            </w:pPr>
          </w:p>
        </w:tc>
      </w:tr>
      <w:tr w:rsidR="00BA62EE" w:rsidTr="005140A7">
        <w:tc>
          <w:tcPr>
            <w:tcW w:w="1347" w:type="dxa"/>
            <w:tcBorders>
              <w:top w:val="single" w:sz="4" w:space="0" w:color="auto"/>
              <w:bottom w:val="nil"/>
              <w:right w:val="single" w:sz="4" w:space="0" w:color="auto"/>
            </w:tcBorders>
          </w:tcPr>
          <w:p w:rsidR="0010113A" w:rsidRDefault="0010113A" w:rsidP="0010113A">
            <w:pPr>
              <w:jc w:val="right"/>
              <w:rPr>
                <w:rFonts w:ascii="Arial Narrow" w:hAnsi="Arial Narrow"/>
                <w:sz w:val="20"/>
                <w:szCs w:val="20"/>
                <w:lang w:val="es-PR"/>
              </w:rPr>
            </w:pPr>
            <w:r w:rsidRPr="0010113A">
              <w:rPr>
                <w:rFonts w:ascii="Arial Narrow" w:hAnsi="Arial Narrow"/>
                <w:sz w:val="20"/>
                <w:szCs w:val="20"/>
                <w:lang w:val="es-PR"/>
              </w:rPr>
              <w:t xml:space="preserve">234910 </w:t>
            </w:r>
          </w:p>
        </w:tc>
        <w:tc>
          <w:tcPr>
            <w:tcW w:w="2291" w:type="dxa"/>
            <w:tcBorders>
              <w:top w:val="single" w:sz="4" w:space="0" w:color="auto"/>
              <w:left w:val="single" w:sz="4" w:space="0" w:color="auto"/>
              <w:bottom w:val="nil"/>
              <w:right w:val="single" w:sz="4" w:space="0" w:color="auto"/>
            </w:tcBorders>
          </w:tcPr>
          <w:p w:rsidR="0010113A" w:rsidRDefault="0010113A" w:rsidP="0010113A">
            <w:pPr>
              <w:jc w:val="right"/>
              <w:rPr>
                <w:rFonts w:ascii="Arial Narrow" w:hAnsi="Arial Narrow"/>
                <w:sz w:val="20"/>
                <w:szCs w:val="20"/>
                <w:lang w:val="es-PR"/>
              </w:rPr>
            </w:pPr>
            <w:r w:rsidRPr="0010113A">
              <w:rPr>
                <w:rFonts w:ascii="Arial Narrow" w:hAnsi="Arial Narrow"/>
                <w:sz w:val="20"/>
                <w:szCs w:val="20"/>
                <w:lang w:val="es-PR"/>
              </w:rPr>
              <w:t>Construcción de tuberías de agua y alcantarillado y cañerías</w:t>
            </w:r>
          </w:p>
        </w:tc>
        <w:tc>
          <w:tcPr>
            <w:tcW w:w="1100" w:type="dxa"/>
            <w:tcBorders>
              <w:top w:val="single" w:sz="4" w:space="0" w:color="auto"/>
              <w:left w:val="single" w:sz="4" w:space="0" w:color="auto"/>
              <w:bottom w:val="nil"/>
              <w:right w:val="single" w:sz="4" w:space="0" w:color="auto"/>
            </w:tcBorders>
          </w:tcPr>
          <w:p w:rsidR="0010113A" w:rsidRDefault="0010113A" w:rsidP="0010113A">
            <w:pPr>
              <w:jc w:val="right"/>
              <w:rPr>
                <w:rFonts w:ascii="Arial Narrow" w:hAnsi="Arial Narrow"/>
                <w:sz w:val="20"/>
                <w:szCs w:val="20"/>
                <w:lang w:val="es-PR"/>
              </w:rPr>
            </w:pPr>
            <w:r w:rsidRPr="0010113A">
              <w:rPr>
                <w:rFonts w:ascii="Arial Narrow" w:hAnsi="Arial Narrow"/>
                <w:sz w:val="20"/>
                <w:szCs w:val="20"/>
                <w:lang w:val="es-PR"/>
              </w:rPr>
              <w:t>237110</w:t>
            </w:r>
          </w:p>
        </w:tc>
        <w:tc>
          <w:tcPr>
            <w:tcW w:w="1711" w:type="dxa"/>
            <w:tcBorders>
              <w:top w:val="single" w:sz="4" w:space="0" w:color="auto"/>
              <w:left w:val="single" w:sz="4" w:space="0" w:color="auto"/>
              <w:bottom w:val="nil"/>
              <w:right w:val="single" w:sz="4" w:space="0" w:color="auto"/>
            </w:tcBorders>
          </w:tcPr>
          <w:p w:rsidR="0010113A" w:rsidRDefault="0010113A" w:rsidP="0010113A">
            <w:pPr>
              <w:jc w:val="right"/>
              <w:rPr>
                <w:rFonts w:ascii="Arial Narrow" w:hAnsi="Arial Narrow"/>
                <w:sz w:val="20"/>
                <w:szCs w:val="20"/>
                <w:lang w:val="es-PR"/>
              </w:rPr>
            </w:pPr>
            <w:r w:rsidRPr="0010113A">
              <w:rPr>
                <w:rFonts w:ascii="Arial Narrow" w:hAnsi="Arial Narrow"/>
                <w:sz w:val="20"/>
                <w:szCs w:val="20"/>
                <w:lang w:val="es-PR"/>
              </w:rPr>
              <w:t>Construcción de líneas de agua y alcantarillado y estructuras relacionadas</w:t>
            </w:r>
          </w:p>
        </w:tc>
        <w:tc>
          <w:tcPr>
            <w:tcW w:w="1683" w:type="dxa"/>
            <w:tcBorders>
              <w:top w:val="single" w:sz="4" w:space="0" w:color="auto"/>
              <w:left w:val="single" w:sz="4" w:space="0" w:color="auto"/>
              <w:bottom w:val="nil"/>
              <w:right w:val="single" w:sz="4" w:space="0" w:color="auto"/>
            </w:tcBorders>
          </w:tcPr>
          <w:p w:rsidR="0010113A" w:rsidRDefault="009E7509"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Borders>
              <w:top w:val="single" w:sz="4" w:space="0" w:color="auto"/>
              <w:left w:val="single" w:sz="4" w:space="0" w:color="auto"/>
              <w:bottom w:val="nil"/>
              <w:right w:val="single" w:sz="4" w:space="0" w:color="auto"/>
            </w:tcBorders>
          </w:tcPr>
          <w:p w:rsidR="0010113A" w:rsidRDefault="009E7509"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Borders>
              <w:top w:val="single" w:sz="4" w:space="0" w:color="auto"/>
              <w:left w:val="single" w:sz="4" w:space="0" w:color="auto"/>
              <w:bottom w:val="nil"/>
            </w:tcBorders>
          </w:tcPr>
          <w:p w:rsidR="0010113A" w:rsidRDefault="009E7509" w:rsidP="0010113A">
            <w:pPr>
              <w:jc w:val="right"/>
              <w:rPr>
                <w:rFonts w:ascii="Arial Narrow" w:hAnsi="Arial Narrow"/>
                <w:sz w:val="20"/>
                <w:szCs w:val="20"/>
                <w:lang w:val="es-PR"/>
              </w:rPr>
            </w:pPr>
            <w:r>
              <w:rPr>
                <w:rFonts w:ascii="Arial Narrow" w:hAnsi="Arial Narrow"/>
                <w:sz w:val="20"/>
                <w:szCs w:val="20"/>
                <w:lang w:val="es-PR"/>
              </w:rPr>
              <w:t>100</w:t>
            </w:r>
          </w:p>
        </w:tc>
      </w:tr>
      <w:tr w:rsidR="00BA62EE" w:rsidTr="005140A7">
        <w:tc>
          <w:tcPr>
            <w:tcW w:w="1347" w:type="dxa"/>
            <w:tcBorders>
              <w:top w:val="nil"/>
            </w:tcBorders>
          </w:tcPr>
          <w:p w:rsidR="0010113A" w:rsidRDefault="0010113A" w:rsidP="0010113A">
            <w:pPr>
              <w:jc w:val="right"/>
              <w:rPr>
                <w:rFonts w:ascii="Arial Narrow" w:hAnsi="Arial Narrow"/>
                <w:sz w:val="20"/>
                <w:szCs w:val="20"/>
                <w:lang w:val="es-PR"/>
              </w:rPr>
            </w:pPr>
          </w:p>
        </w:tc>
        <w:tc>
          <w:tcPr>
            <w:tcW w:w="2291" w:type="dxa"/>
            <w:tcBorders>
              <w:top w:val="nil"/>
            </w:tcBorders>
          </w:tcPr>
          <w:p w:rsidR="0010113A" w:rsidRDefault="0010113A" w:rsidP="0010113A">
            <w:pPr>
              <w:jc w:val="right"/>
              <w:rPr>
                <w:rFonts w:ascii="Arial Narrow" w:hAnsi="Arial Narrow"/>
                <w:sz w:val="20"/>
                <w:szCs w:val="20"/>
                <w:lang w:val="es-PR"/>
              </w:rPr>
            </w:pPr>
          </w:p>
        </w:tc>
        <w:tc>
          <w:tcPr>
            <w:tcW w:w="1100" w:type="dxa"/>
            <w:tcBorders>
              <w:top w:val="nil"/>
            </w:tcBorders>
          </w:tcPr>
          <w:p w:rsidR="0010113A" w:rsidRDefault="009E7509" w:rsidP="0010113A">
            <w:pPr>
              <w:jc w:val="right"/>
              <w:rPr>
                <w:rFonts w:ascii="Arial Narrow" w:hAnsi="Arial Narrow"/>
                <w:sz w:val="20"/>
                <w:szCs w:val="20"/>
                <w:lang w:val="es-PR"/>
              </w:rPr>
            </w:pPr>
            <w:r w:rsidRPr="0010113A">
              <w:rPr>
                <w:rFonts w:ascii="Arial Narrow" w:hAnsi="Arial Narrow"/>
                <w:sz w:val="20"/>
                <w:szCs w:val="20"/>
                <w:lang w:val="es-PR"/>
              </w:rPr>
              <w:t>237120</w:t>
            </w:r>
          </w:p>
        </w:tc>
        <w:tc>
          <w:tcPr>
            <w:tcW w:w="1711" w:type="dxa"/>
            <w:tcBorders>
              <w:top w:val="nil"/>
            </w:tcBorders>
          </w:tcPr>
          <w:p w:rsidR="0010113A" w:rsidRDefault="009E7509" w:rsidP="0010113A">
            <w:pPr>
              <w:jc w:val="right"/>
              <w:rPr>
                <w:rFonts w:ascii="Arial Narrow" w:hAnsi="Arial Narrow"/>
                <w:sz w:val="20"/>
                <w:szCs w:val="20"/>
                <w:lang w:val="es-PR"/>
              </w:rPr>
            </w:pPr>
            <w:r w:rsidRPr="0010113A">
              <w:rPr>
                <w:rFonts w:ascii="Arial Narrow" w:hAnsi="Arial Narrow"/>
                <w:sz w:val="20"/>
                <w:szCs w:val="20"/>
                <w:lang w:val="es-ES"/>
              </w:rPr>
              <w:t>Construcción de tuberías de petróleo y gas</w:t>
            </w:r>
            <w:r w:rsidRPr="0010113A">
              <w:rPr>
                <w:rFonts w:ascii="Arial Narrow" w:hAnsi="Arial Narrow"/>
                <w:b/>
                <w:sz w:val="20"/>
                <w:szCs w:val="20"/>
                <w:lang w:val="es-PR"/>
              </w:rPr>
              <w:t xml:space="preserve"> </w:t>
            </w:r>
            <w:r w:rsidRPr="0010113A">
              <w:rPr>
                <w:rFonts w:ascii="Arial Narrow" w:hAnsi="Arial Narrow"/>
                <w:sz w:val="20"/>
                <w:szCs w:val="20"/>
                <w:lang w:val="es-PR"/>
              </w:rPr>
              <w:t>y estructuras relacionadas</w:t>
            </w:r>
          </w:p>
        </w:tc>
        <w:tc>
          <w:tcPr>
            <w:tcW w:w="1683" w:type="dxa"/>
            <w:tcBorders>
              <w:top w:val="nil"/>
            </w:tcBorders>
          </w:tcPr>
          <w:p w:rsidR="0010113A" w:rsidRDefault="009E7509"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Borders>
              <w:top w:val="nil"/>
            </w:tcBorders>
          </w:tcPr>
          <w:p w:rsidR="0010113A" w:rsidRDefault="009E7509"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Borders>
              <w:top w:val="nil"/>
            </w:tcBorders>
          </w:tcPr>
          <w:p w:rsidR="0010113A" w:rsidRDefault="009E7509" w:rsidP="0010113A">
            <w:pPr>
              <w:jc w:val="right"/>
              <w:rPr>
                <w:rFonts w:ascii="Arial Narrow" w:hAnsi="Arial Narrow"/>
                <w:sz w:val="20"/>
                <w:szCs w:val="20"/>
                <w:lang w:val="es-PR"/>
              </w:rPr>
            </w:pPr>
            <w:r>
              <w:rPr>
                <w:rFonts w:ascii="Arial Narrow" w:hAnsi="Arial Narrow"/>
                <w:sz w:val="20"/>
                <w:szCs w:val="20"/>
                <w:lang w:val="es-PR"/>
              </w:rPr>
              <w:t>100</w:t>
            </w:r>
          </w:p>
        </w:tc>
      </w:tr>
      <w:tr w:rsidR="00BA62EE" w:rsidTr="003915CD">
        <w:tc>
          <w:tcPr>
            <w:tcW w:w="1347" w:type="dxa"/>
          </w:tcPr>
          <w:p w:rsidR="00B35D31" w:rsidRDefault="00B35D31" w:rsidP="00A31FBB">
            <w:pPr>
              <w:jc w:val="right"/>
              <w:rPr>
                <w:rFonts w:ascii="Arial Narrow" w:hAnsi="Arial Narrow"/>
                <w:sz w:val="20"/>
                <w:szCs w:val="20"/>
                <w:lang w:val="es-PR"/>
              </w:rPr>
            </w:pPr>
            <w:r w:rsidRPr="0010113A">
              <w:rPr>
                <w:rFonts w:ascii="Arial Narrow" w:hAnsi="Arial Narrow"/>
                <w:sz w:val="20"/>
                <w:szCs w:val="20"/>
                <w:lang w:val="es-PR"/>
              </w:rPr>
              <w:t>234920</w:t>
            </w:r>
          </w:p>
        </w:tc>
        <w:tc>
          <w:tcPr>
            <w:tcW w:w="2291" w:type="dxa"/>
          </w:tcPr>
          <w:p w:rsidR="00B35D31" w:rsidRDefault="00B35D31" w:rsidP="00A31FBB">
            <w:pPr>
              <w:jc w:val="right"/>
              <w:rPr>
                <w:rFonts w:ascii="Arial Narrow" w:hAnsi="Arial Narrow"/>
                <w:sz w:val="20"/>
                <w:szCs w:val="20"/>
                <w:lang w:val="es-PR"/>
              </w:rPr>
            </w:pPr>
            <w:r w:rsidRPr="0010113A">
              <w:rPr>
                <w:rFonts w:ascii="Arial Narrow" w:hAnsi="Arial Narrow"/>
                <w:sz w:val="20"/>
                <w:szCs w:val="20"/>
                <w:lang w:val="es-PR"/>
              </w:rPr>
              <w:t>Construcción de líneas eléctricas y de transmisión de comunicaciones</w:t>
            </w:r>
          </w:p>
        </w:tc>
        <w:tc>
          <w:tcPr>
            <w:tcW w:w="1100" w:type="dxa"/>
          </w:tcPr>
          <w:p w:rsidR="00B35D31" w:rsidRDefault="00B35D31" w:rsidP="00A31FBB">
            <w:pPr>
              <w:jc w:val="right"/>
              <w:rPr>
                <w:rFonts w:ascii="Arial Narrow" w:hAnsi="Arial Narrow"/>
                <w:sz w:val="20"/>
                <w:szCs w:val="20"/>
                <w:lang w:val="es-PR"/>
              </w:rPr>
            </w:pPr>
            <w:r w:rsidRPr="0010113A">
              <w:rPr>
                <w:rFonts w:ascii="Arial Narrow" w:hAnsi="Arial Narrow"/>
                <w:sz w:val="20"/>
                <w:szCs w:val="20"/>
                <w:lang w:val="es-PR"/>
              </w:rPr>
              <w:t>237130</w:t>
            </w:r>
          </w:p>
        </w:tc>
        <w:tc>
          <w:tcPr>
            <w:tcW w:w="1711" w:type="dxa"/>
          </w:tcPr>
          <w:p w:rsidR="00B35D31" w:rsidRDefault="00B35D31" w:rsidP="00A31FBB">
            <w:pPr>
              <w:jc w:val="right"/>
              <w:rPr>
                <w:rFonts w:ascii="Arial Narrow" w:hAnsi="Arial Narrow"/>
                <w:sz w:val="20"/>
                <w:szCs w:val="20"/>
                <w:lang w:val="es-PR"/>
              </w:rPr>
            </w:pPr>
            <w:r w:rsidRPr="0010113A">
              <w:rPr>
                <w:rFonts w:ascii="Arial Narrow" w:hAnsi="Arial Narrow"/>
                <w:sz w:val="20"/>
                <w:szCs w:val="20"/>
                <w:lang w:val="es-PR"/>
              </w:rPr>
              <w:t>Construcción de líneas eléctricas y de comunicaciones y estructuras relacionadas</w:t>
            </w:r>
          </w:p>
        </w:tc>
        <w:tc>
          <w:tcPr>
            <w:tcW w:w="1683" w:type="dxa"/>
          </w:tcPr>
          <w:p w:rsidR="00B35D31" w:rsidRDefault="00B35D31"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Pr>
          <w:p w:rsidR="00B35D31" w:rsidRDefault="00B35D31"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B35D31" w:rsidRDefault="00363199" w:rsidP="0010113A">
            <w:pPr>
              <w:jc w:val="right"/>
              <w:rPr>
                <w:rFonts w:ascii="Arial Narrow" w:hAnsi="Arial Narrow"/>
                <w:sz w:val="20"/>
                <w:szCs w:val="20"/>
                <w:lang w:val="es-PR"/>
              </w:rPr>
            </w:pPr>
            <w:r>
              <w:rPr>
                <w:rFonts w:ascii="Arial Narrow" w:hAnsi="Arial Narrow"/>
                <w:sz w:val="20"/>
                <w:szCs w:val="20"/>
                <w:lang w:val="es-PR"/>
              </w:rPr>
              <w:t>Todos</w:t>
            </w:r>
          </w:p>
        </w:tc>
      </w:tr>
      <w:tr w:rsidR="00BA62EE" w:rsidRPr="00B240EB" w:rsidTr="003915CD">
        <w:tc>
          <w:tcPr>
            <w:tcW w:w="1347" w:type="dxa"/>
          </w:tcPr>
          <w:p w:rsidR="0010113A" w:rsidRDefault="00B240EB" w:rsidP="0010113A">
            <w:pPr>
              <w:jc w:val="right"/>
              <w:rPr>
                <w:rFonts w:ascii="Arial Narrow" w:hAnsi="Arial Narrow"/>
                <w:sz w:val="20"/>
                <w:szCs w:val="20"/>
                <w:lang w:val="es-PR"/>
              </w:rPr>
            </w:pPr>
            <w:r w:rsidRPr="0010113A">
              <w:rPr>
                <w:rFonts w:ascii="Arial Narrow" w:hAnsi="Arial Narrow"/>
                <w:sz w:val="20"/>
                <w:szCs w:val="20"/>
                <w:lang w:val="es-PR"/>
              </w:rPr>
              <w:t>237120</w:t>
            </w:r>
          </w:p>
        </w:tc>
        <w:tc>
          <w:tcPr>
            <w:tcW w:w="2291" w:type="dxa"/>
          </w:tcPr>
          <w:p w:rsidR="0010113A" w:rsidRDefault="00B240EB" w:rsidP="0010113A">
            <w:pPr>
              <w:jc w:val="right"/>
              <w:rPr>
                <w:rFonts w:ascii="Arial Narrow" w:hAnsi="Arial Narrow"/>
                <w:sz w:val="20"/>
                <w:szCs w:val="20"/>
                <w:lang w:val="es-PR"/>
              </w:rPr>
            </w:pPr>
            <w:r w:rsidRPr="0010113A">
              <w:rPr>
                <w:rFonts w:ascii="Arial Narrow" w:hAnsi="Arial Narrow"/>
                <w:sz w:val="20"/>
                <w:szCs w:val="20"/>
                <w:lang w:val="es-PR"/>
              </w:rPr>
              <w:t>Construcción de estructuras industriales que no son edificaciones</w:t>
            </w:r>
          </w:p>
        </w:tc>
        <w:tc>
          <w:tcPr>
            <w:tcW w:w="1100" w:type="dxa"/>
          </w:tcPr>
          <w:p w:rsidR="0010113A" w:rsidRDefault="00B240EB" w:rsidP="0010113A">
            <w:pPr>
              <w:jc w:val="right"/>
              <w:rPr>
                <w:rFonts w:ascii="Arial Narrow" w:hAnsi="Arial Narrow"/>
                <w:sz w:val="20"/>
                <w:szCs w:val="20"/>
                <w:lang w:val="es-PR"/>
              </w:rPr>
            </w:pPr>
            <w:r w:rsidRPr="0010113A">
              <w:rPr>
                <w:rFonts w:ascii="Arial Narrow" w:hAnsi="Arial Narrow"/>
                <w:sz w:val="20"/>
                <w:szCs w:val="20"/>
                <w:lang w:val="es-PR"/>
              </w:rPr>
              <w:t>236210</w:t>
            </w:r>
          </w:p>
        </w:tc>
        <w:tc>
          <w:tcPr>
            <w:tcW w:w="1711" w:type="dxa"/>
          </w:tcPr>
          <w:p w:rsidR="0010113A" w:rsidRDefault="00B240EB" w:rsidP="0010113A">
            <w:pPr>
              <w:jc w:val="right"/>
              <w:rPr>
                <w:rFonts w:ascii="Arial Narrow" w:hAnsi="Arial Narrow"/>
                <w:sz w:val="20"/>
                <w:szCs w:val="20"/>
                <w:lang w:val="es-PR"/>
              </w:rPr>
            </w:pPr>
            <w:r w:rsidRPr="0010113A">
              <w:rPr>
                <w:rFonts w:ascii="Arial Narrow" w:hAnsi="Arial Narrow"/>
                <w:sz w:val="20"/>
                <w:szCs w:val="20"/>
                <w:lang w:val="es-ES"/>
              </w:rPr>
              <w:t>Construcción de edificaciones industriales</w:t>
            </w:r>
          </w:p>
        </w:tc>
        <w:tc>
          <w:tcPr>
            <w:tcW w:w="1683" w:type="dxa"/>
          </w:tcPr>
          <w:p w:rsidR="0010113A" w:rsidRDefault="00B240EB"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Pr>
          <w:p w:rsidR="0010113A" w:rsidRDefault="00B240EB" w:rsidP="0010113A">
            <w:pPr>
              <w:jc w:val="right"/>
              <w:rPr>
                <w:rFonts w:ascii="Arial Narrow" w:hAnsi="Arial Narrow"/>
                <w:sz w:val="20"/>
                <w:szCs w:val="20"/>
                <w:lang w:val="es-PR"/>
              </w:rPr>
            </w:pPr>
            <w:r>
              <w:rPr>
                <w:rFonts w:ascii="Arial Narrow" w:hAnsi="Arial Narrow"/>
                <w:sz w:val="20"/>
                <w:szCs w:val="20"/>
                <w:lang w:val="es-PR"/>
              </w:rPr>
              <w:t xml:space="preserve">NA </w:t>
            </w:r>
          </w:p>
        </w:tc>
        <w:tc>
          <w:tcPr>
            <w:tcW w:w="1476" w:type="dxa"/>
          </w:tcPr>
          <w:p w:rsidR="0010113A" w:rsidRDefault="00B240EB" w:rsidP="0010113A">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10113A" w:rsidRDefault="0010113A" w:rsidP="0010113A">
            <w:pPr>
              <w:jc w:val="right"/>
              <w:rPr>
                <w:rFonts w:ascii="Arial Narrow" w:hAnsi="Arial Narrow"/>
                <w:sz w:val="20"/>
                <w:szCs w:val="20"/>
                <w:lang w:val="es-PR"/>
              </w:rPr>
            </w:pPr>
          </w:p>
        </w:tc>
        <w:tc>
          <w:tcPr>
            <w:tcW w:w="2291" w:type="dxa"/>
          </w:tcPr>
          <w:p w:rsidR="0010113A" w:rsidRDefault="0010113A" w:rsidP="0010113A">
            <w:pPr>
              <w:jc w:val="right"/>
              <w:rPr>
                <w:rFonts w:ascii="Arial Narrow" w:hAnsi="Arial Narrow"/>
                <w:sz w:val="20"/>
                <w:szCs w:val="20"/>
                <w:lang w:val="es-PR"/>
              </w:rPr>
            </w:pPr>
          </w:p>
        </w:tc>
        <w:tc>
          <w:tcPr>
            <w:tcW w:w="1100" w:type="dxa"/>
          </w:tcPr>
          <w:p w:rsidR="0010113A" w:rsidRDefault="00363199" w:rsidP="0010113A">
            <w:pPr>
              <w:jc w:val="right"/>
              <w:rPr>
                <w:rFonts w:ascii="Arial Narrow" w:hAnsi="Arial Narrow"/>
                <w:sz w:val="20"/>
                <w:szCs w:val="20"/>
                <w:lang w:val="es-PR"/>
              </w:rPr>
            </w:pPr>
            <w:r w:rsidRPr="0010113A">
              <w:rPr>
                <w:rFonts w:ascii="Arial Narrow" w:hAnsi="Arial Narrow"/>
                <w:sz w:val="20"/>
                <w:szCs w:val="20"/>
                <w:lang w:val="es-PR"/>
              </w:rPr>
              <w:t>237120</w:t>
            </w:r>
          </w:p>
        </w:tc>
        <w:tc>
          <w:tcPr>
            <w:tcW w:w="1711" w:type="dxa"/>
          </w:tcPr>
          <w:p w:rsidR="0010113A" w:rsidRDefault="00363199" w:rsidP="0010113A">
            <w:pPr>
              <w:jc w:val="right"/>
              <w:rPr>
                <w:rFonts w:ascii="Arial Narrow" w:hAnsi="Arial Narrow"/>
                <w:sz w:val="20"/>
                <w:szCs w:val="20"/>
                <w:lang w:val="es-PR"/>
              </w:rPr>
            </w:pPr>
            <w:r w:rsidRPr="0010113A">
              <w:rPr>
                <w:rFonts w:ascii="Arial Narrow" w:hAnsi="Arial Narrow"/>
                <w:sz w:val="20"/>
                <w:szCs w:val="20"/>
                <w:lang w:val="es-ES"/>
              </w:rPr>
              <w:t>Construcción de tuberías de petróleo y gas</w:t>
            </w:r>
            <w:r w:rsidRPr="0010113A">
              <w:rPr>
                <w:rFonts w:ascii="Arial Narrow" w:hAnsi="Arial Narrow"/>
                <w:b/>
                <w:sz w:val="20"/>
                <w:szCs w:val="20"/>
                <w:lang w:val="es-PR"/>
              </w:rPr>
              <w:t xml:space="preserve"> </w:t>
            </w:r>
            <w:r w:rsidRPr="0010113A">
              <w:rPr>
                <w:rFonts w:ascii="Arial Narrow" w:hAnsi="Arial Narrow"/>
                <w:sz w:val="20"/>
                <w:szCs w:val="20"/>
                <w:lang w:val="es-PR"/>
              </w:rPr>
              <w:t>y estructuras relacionadas</w:t>
            </w:r>
          </w:p>
        </w:tc>
        <w:tc>
          <w:tcPr>
            <w:tcW w:w="1683" w:type="dxa"/>
          </w:tcPr>
          <w:p w:rsidR="0010113A" w:rsidRDefault="00363199"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Pr>
          <w:p w:rsidR="0010113A" w:rsidRDefault="00363199"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10113A" w:rsidRDefault="00363199" w:rsidP="00363199">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10113A" w:rsidRDefault="0010113A" w:rsidP="0010113A">
            <w:pPr>
              <w:jc w:val="right"/>
              <w:rPr>
                <w:rFonts w:ascii="Arial Narrow" w:hAnsi="Arial Narrow"/>
                <w:sz w:val="20"/>
                <w:szCs w:val="20"/>
                <w:lang w:val="es-PR"/>
              </w:rPr>
            </w:pPr>
          </w:p>
        </w:tc>
        <w:tc>
          <w:tcPr>
            <w:tcW w:w="2291" w:type="dxa"/>
          </w:tcPr>
          <w:p w:rsidR="0010113A" w:rsidRDefault="0010113A" w:rsidP="0010113A">
            <w:pPr>
              <w:jc w:val="right"/>
              <w:rPr>
                <w:rFonts w:ascii="Arial Narrow" w:hAnsi="Arial Narrow"/>
                <w:sz w:val="20"/>
                <w:szCs w:val="20"/>
                <w:lang w:val="es-PR"/>
              </w:rPr>
            </w:pPr>
          </w:p>
        </w:tc>
        <w:tc>
          <w:tcPr>
            <w:tcW w:w="1100" w:type="dxa"/>
          </w:tcPr>
          <w:p w:rsidR="0010113A" w:rsidRDefault="00363199" w:rsidP="0010113A">
            <w:pPr>
              <w:jc w:val="right"/>
              <w:rPr>
                <w:rFonts w:ascii="Arial Narrow" w:hAnsi="Arial Narrow"/>
                <w:sz w:val="20"/>
                <w:szCs w:val="20"/>
                <w:lang w:val="es-PR"/>
              </w:rPr>
            </w:pPr>
            <w:r w:rsidRPr="0010113A">
              <w:rPr>
                <w:rFonts w:ascii="Arial Narrow" w:hAnsi="Arial Narrow"/>
                <w:sz w:val="20"/>
                <w:szCs w:val="20"/>
                <w:lang w:val="es-PR"/>
              </w:rPr>
              <w:t>237130</w:t>
            </w:r>
          </w:p>
        </w:tc>
        <w:tc>
          <w:tcPr>
            <w:tcW w:w="1711" w:type="dxa"/>
          </w:tcPr>
          <w:p w:rsidR="0010113A" w:rsidRDefault="00363199" w:rsidP="0010113A">
            <w:pPr>
              <w:jc w:val="right"/>
              <w:rPr>
                <w:rFonts w:ascii="Arial Narrow" w:hAnsi="Arial Narrow"/>
                <w:sz w:val="20"/>
                <w:szCs w:val="20"/>
                <w:lang w:val="es-PR"/>
              </w:rPr>
            </w:pPr>
            <w:r w:rsidRPr="0010113A">
              <w:rPr>
                <w:rFonts w:ascii="Arial Narrow" w:hAnsi="Arial Narrow"/>
                <w:sz w:val="20"/>
                <w:szCs w:val="20"/>
                <w:lang w:val="es-PR"/>
              </w:rPr>
              <w:t>Construcción de líneas eléctricas y de comunicaciones y estructuras relacionadas</w:t>
            </w:r>
          </w:p>
        </w:tc>
        <w:tc>
          <w:tcPr>
            <w:tcW w:w="1683" w:type="dxa"/>
          </w:tcPr>
          <w:p w:rsidR="0010113A" w:rsidRDefault="00363199"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Pr>
          <w:p w:rsidR="0010113A" w:rsidRDefault="00363199"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10113A" w:rsidRDefault="00363199" w:rsidP="0010113A">
            <w:pPr>
              <w:jc w:val="right"/>
              <w:rPr>
                <w:rFonts w:ascii="Arial Narrow" w:hAnsi="Arial Narrow"/>
                <w:sz w:val="20"/>
                <w:szCs w:val="20"/>
                <w:lang w:val="es-PR"/>
              </w:rPr>
            </w:pPr>
            <w:r>
              <w:rPr>
                <w:rFonts w:ascii="Arial Narrow" w:hAnsi="Arial Narrow"/>
                <w:sz w:val="20"/>
                <w:szCs w:val="20"/>
                <w:lang w:val="es-PR"/>
              </w:rPr>
              <w:t>Todos</w:t>
            </w:r>
          </w:p>
        </w:tc>
      </w:tr>
      <w:tr w:rsidR="00BA62EE" w:rsidRPr="00B240EB" w:rsidTr="003915CD">
        <w:tc>
          <w:tcPr>
            <w:tcW w:w="1347" w:type="dxa"/>
          </w:tcPr>
          <w:p w:rsidR="00A31FBB" w:rsidRDefault="00A31FBB" w:rsidP="0010113A">
            <w:pPr>
              <w:jc w:val="right"/>
              <w:rPr>
                <w:rFonts w:ascii="Arial Narrow" w:hAnsi="Arial Narrow"/>
                <w:sz w:val="20"/>
                <w:szCs w:val="20"/>
                <w:lang w:val="es-PR"/>
              </w:rPr>
            </w:pPr>
            <w:r w:rsidRPr="0010113A">
              <w:rPr>
                <w:rFonts w:ascii="Arial Narrow" w:hAnsi="Arial Narrow"/>
                <w:sz w:val="20"/>
                <w:szCs w:val="20"/>
                <w:lang w:val="es-PR"/>
              </w:rPr>
              <w:t>234990</w:t>
            </w:r>
          </w:p>
        </w:tc>
        <w:tc>
          <w:tcPr>
            <w:tcW w:w="2291" w:type="dxa"/>
          </w:tcPr>
          <w:p w:rsidR="00A31FBB" w:rsidRDefault="00A31FBB" w:rsidP="0010113A">
            <w:pPr>
              <w:jc w:val="right"/>
              <w:rPr>
                <w:rFonts w:ascii="Arial Narrow" w:hAnsi="Arial Narrow"/>
                <w:sz w:val="20"/>
                <w:szCs w:val="20"/>
                <w:lang w:val="es-PR"/>
              </w:rPr>
            </w:pPr>
            <w:r w:rsidRPr="0010113A">
              <w:rPr>
                <w:rFonts w:ascii="Arial Narrow" w:hAnsi="Arial Narrow"/>
                <w:sz w:val="20"/>
                <w:szCs w:val="20"/>
                <w:lang w:val="es-PR"/>
              </w:rPr>
              <w:t>Toda otra construcción pesada</w:t>
            </w:r>
          </w:p>
        </w:tc>
        <w:tc>
          <w:tcPr>
            <w:tcW w:w="1100" w:type="dxa"/>
          </w:tcPr>
          <w:p w:rsidR="00A31FBB" w:rsidRPr="0010113A" w:rsidRDefault="00A31FBB" w:rsidP="0010113A">
            <w:pPr>
              <w:jc w:val="right"/>
              <w:rPr>
                <w:rFonts w:ascii="Arial Narrow" w:hAnsi="Arial Narrow"/>
                <w:sz w:val="20"/>
                <w:szCs w:val="20"/>
                <w:lang w:val="es-PR"/>
              </w:rPr>
            </w:pPr>
            <w:r w:rsidRPr="0010113A">
              <w:rPr>
                <w:rFonts w:ascii="Arial Narrow" w:hAnsi="Arial Narrow"/>
                <w:sz w:val="20"/>
                <w:szCs w:val="20"/>
                <w:lang w:val="es-PR"/>
              </w:rPr>
              <w:t>236210</w:t>
            </w:r>
          </w:p>
        </w:tc>
        <w:tc>
          <w:tcPr>
            <w:tcW w:w="1711" w:type="dxa"/>
          </w:tcPr>
          <w:p w:rsidR="00A31FBB" w:rsidRPr="0010113A" w:rsidRDefault="00A31FBB" w:rsidP="0010113A">
            <w:pPr>
              <w:jc w:val="right"/>
              <w:rPr>
                <w:rFonts w:ascii="Arial Narrow" w:hAnsi="Arial Narrow"/>
                <w:sz w:val="20"/>
                <w:szCs w:val="20"/>
                <w:lang w:val="es-PR"/>
              </w:rPr>
            </w:pPr>
            <w:r w:rsidRPr="0010113A">
              <w:rPr>
                <w:rFonts w:ascii="Arial Narrow" w:hAnsi="Arial Narrow"/>
                <w:sz w:val="20"/>
                <w:szCs w:val="20"/>
                <w:lang w:val="es-ES"/>
              </w:rPr>
              <w:t>Construcción de edificaciones industriales</w:t>
            </w:r>
          </w:p>
        </w:tc>
        <w:tc>
          <w:tcPr>
            <w:tcW w:w="1683" w:type="dxa"/>
          </w:tcPr>
          <w:p w:rsidR="00A31FBB" w:rsidRDefault="002F139E"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Pr>
          <w:p w:rsidR="00A31FBB" w:rsidRDefault="002F139E"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31FBB" w:rsidRDefault="002F139E" w:rsidP="0010113A">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A31FBB" w:rsidRDefault="00A31FBB" w:rsidP="0010113A">
            <w:pPr>
              <w:jc w:val="right"/>
              <w:rPr>
                <w:rFonts w:ascii="Arial Narrow" w:hAnsi="Arial Narrow"/>
                <w:sz w:val="20"/>
                <w:szCs w:val="20"/>
                <w:lang w:val="es-PR"/>
              </w:rPr>
            </w:pPr>
          </w:p>
        </w:tc>
        <w:tc>
          <w:tcPr>
            <w:tcW w:w="2291" w:type="dxa"/>
          </w:tcPr>
          <w:p w:rsidR="00A31FBB" w:rsidRDefault="00A31FBB" w:rsidP="0010113A">
            <w:pPr>
              <w:jc w:val="right"/>
              <w:rPr>
                <w:rFonts w:ascii="Arial Narrow" w:hAnsi="Arial Narrow"/>
                <w:sz w:val="20"/>
                <w:szCs w:val="20"/>
                <w:lang w:val="es-PR"/>
              </w:rPr>
            </w:pPr>
          </w:p>
        </w:tc>
        <w:tc>
          <w:tcPr>
            <w:tcW w:w="1100" w:type="dxa"/>
          </w:tcPr>
          <w:p w:rsidR="00A31FBB" w:rsidRPr="0010113A" w:rsidRDefault="002F139E" w:rsidP="0010113A">
            <w:pPr>
              <w:jc w:val="right"/>
              <w:rPr>
                <w:rFonts w:ascii="Arial Narrow" w:hAnsi="Arial Narrow"/>
                <w:sz w:val="20"/>
                <w:szCs w:val="20"/>
                <w:lang w:val="es-PR"/>
              </w:rPr>
            </w:pPr>
            <w:r w:rsidRPr="0010113A">
              <w:rPr>
                <w:rFonts w:ascii="Arial Narrow" w:hAnsi="Arial Narrow"/>
                <w:sz w:val="20"/>
                <w:szCs w:val="20"/>
                <w:lang w:val="es-PR"/>
              </w:rPr>
              <w:t>237110</w:t>
            </w:r>
          </w:p>
        </w:tc>
        <w:tc>
          <w:tcPr>
            <w:tcW w:w="1711" w:type="dxa"/>
          </w:tcPr>
          <w:p w:rsidR="00A31FBB" w:rsidRPr="0010113A" w:rsidRDefault="002F139E" w:rsidP="0010113A">
            <w:pPr>
              <w:jc w:val="right"/>
              <w:rPr>
                <w:rFonts w:ascii="Arial Narrow" w:hAnsi="Arial Narrow"/>
                <w:sz w:val="20"/>
                <w:szCs w:val="20"/>
                <w:lang w:val="es-PR"/>
              </w:rPr>
            </w:pPr>
            <w:r w:rsidRPr="0010113A">
              <w:rPr>
                <w:rFonts w:ascii="Arial Narrow" w:hAnsi="Arial Narrow"/>
                <w:sz w:val="20"/>
                <w:szCs w:val="20"/>
                <w:lang w:val="es-PR"/>
              </w:rPr>
              <w:t>Construcción de líneas de agua y alcantarillado y estructuras relacionadas</w:t>
            </w:r>
          </w:p>
        </w:tc>
        <w:tc>
          <w:tcPr>
            <w:tcW w:w="1683" w:type="dxa"/>
          </w:tcPr>
          <w:p w:rsidR="00A31FBB" w:rsidRDefault="002F139E"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Pr>
          <w:p w:rsidR="00A31FBB" w:rsidRDefault="002F139E"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31FBB" w:rsidRDefault="002F139E" w:rsidP="0010113A">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A31FBB" w:rsidRDefault="00A31FBB" w:rsidP="0010113A">
            <w:pPr>
              <w:jc w:val="right"/>
              <w:rPr>
                <w:rFonts w:ascii="Arial Narrow" w:hAnsi="Arial Narrow"/>
                <w:sz w:val="20"/>
                <w:szCs w:val="20"/>
                <w:lang w:val="es-PR"/>
              </w:rPr>
            </w:pPr>
          </w:p>
        </w:tc>
        <w:tc>
          <w:tcPr>
            <w:tcW w:w="2291" w:type="dxa"/>
          </w:tcPr>
          <w:p w:rsidR="00A31FBB" w:rsidRDefault="00A31FBB" w:rsidP="0010113A">
            <w:pPr>
              <w:jc w:val="right"/>
              <w:rPr>
                <w:rFonts w:ascii="Arial Narrow" w:hAnsi="Arial Narrow"/>
                <w:sz w:val="20"/>
                <w:szCs w:val="20"/>
                <w:lang w:val="es-PR"/>
              </w:rPr>
            </w:pPr>
          </w:p>
        </w:tc>
        <w:tc>
          <w:tcPr>
            <w:tcW w:w="1100" w:type="dxa"/>
          </w:tcPr>
          <w:p w:rsidR="00A31FBB" w:rsidRPr="0010113A" w:rsidRDefault="003A32BB" w:rsidP="0010113A">
            <w:pPr>
              <w:jc w:val="right"/>
              <w:rPr>
                <w:rFonts w:ascii="Arial Narrow" w:hAnsi="Arial Narrow"/>
                <w:sz w:val="20"/>
                <w:szCs w:val="20"/>
                <w:lang w:val="es-PR"/>
              </w:rPr>
            </w:pPr>
            <w:r w:rsidRPr="0010113A">
              <w:rPr>
                <w:rFonts w:ascii="Arial Narrow" w:hAnsi="Arial Narrow"/>
                <w:sz w:val="20"/>
                <w:szCs w:val="20"/>
                <w:lang w:val="es-PR"/>
              </w:rPr>
              <w:t>237990</w:t>
            </w:r>
          </w:p>
        </w:tc>
        <w:tc>
          <w:tcPr>
            <w:tcW w:w="1711" w:type="dxa"/>
          </w:tcPr>
          <w:p w:rsidR="00A31FBB" w:rsidRPr="0010113A" w:rsidRDefault="003A32BB" w:rsidP="0010113A">
            <w:pPr>
              <w:jc w:val="right"/>
              <w:rPr>
                <w:rFonts w:ascii="Arial Narrow" w:hAnsi="Arial Narrow"/>
                <w:sz w:val="20"/>
                <w:szCs w:val="20"/>
                <w:lang w:val="es-PR"/>
              </w:rPr>
            </w:pPr>
            <w:r w:rsidRPr="0010113A">
              <w:rPr>
                <w:rFonts w:ascii="Arial Narrow" w:hAnsi="Arial Narrow"/>
                <w:sz w:val="20"/>
                <w:szCs w:val="20"/>
                <w:lang w:val="es-ES"/>
              </w:rPr>
              <w:t>Otras construcciones pesadas y de ingeniería civil</w:t>
            </w:r>
          </w:p>
        </w:tc>
        <w:tc>
          <w:tcPr>
            <w:tcW w:w="1683" w:type="dxa"/>
          </w:tcPr>
          <w:p w:rsidR="00A31FBB" w:rsidRDefault="003A32BB"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Pr>
          <w:p w:rsidR="00A31FBB" w:rsidRDefault="003A32BB"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31FBB" w:rsidRDefault="003A32BB" w:rsidP="0010113A">
            <w:pPr>
              <w:jc w:val="right"/>
              <w:rPr>
                <w:rFonts w:ascii="Arial Narrow" w:hAnsi="Arial Narrow"/>
                <w:sz w:val="20"/>
                <w:szCs w:val="20"/>
                <w:lang w:val="es-PR"/>
              </w:rPr>
            </w:pPr>
            <w:r>
              <w:rPr>
                <w:rFonts w:ascii="Arial Narrow" w:hAnsi="Arial Narrow"/>
                <w:sz w:val="20"/>
                <w:szCs w:val="20"/>
                <w:lang w:val="es-PR"/>
              </w:rPr>
              <w:t>500</w:t>
            </w:r>
          </w:p>
        </w:tc>
      </w:tr>
      <w:tr w:rsidR="00BA62EE" w:rsidRPr="00B240EB" w:rsidTr="003915CD">
        <w:tc>
          <w:tcPr>
            <w:tcW w:w="1347" w:type="dxa"/>
          </w:tcPr>
          <w:p w:rsidR="00A31FBB" w:rsidRDefault="00A31FBB" w:rsidP="0010113A">
            <w:pPr>
              <w:jc w:val="right"/>
              <w:rPr>
                <w:rFonts w:ascii="Arial Narrow" w:hAnsi="Arial Narrow"/>
                <w:sz w:val="20"/>
                <w:szCs w:val="20"/>
                <w:lang w:val="es-PR"/>
              </w:rPr>
            </w:pPr>
          </w:p>
        </w:tc>
        <w:tc>
          <w:tcPr>
            <w:tcW w:w="2291" w:type="dxa"/>
          </w:tcPr>
          <w:p w:rsidR="00A31FBB" w:rsidRDefault="00A31FBB" w:rsidP="0010113A">
            <w:pPr>
              <w:jc w:val="right"/>
              <w:rPr>
                <w:rFonts w:ascii="Arial Narrow" w:hAnsi="Arial Narrow"/>
                <w:sz w:val="20"/>
                <w:szCs w:val="20"/>
                <w:lang w:val="es-PR"/>
              </w:rPr>
            </w:pPr>
          </w:p>
        </w:tc>
        <w:tc>
          <w:tcPr>
            <w:tcW w:w="1100" w:type="dxa"/>
          </w:tcPr>
          <w:p w:rsidR="00A31FBB" w:rsidRPr="0010113A" w:rsidRDefault="00085008" w:rsidP="0010113A">
            <w:pPr>
              <w:jc w:val="right"/>
              <w:rPr>
                <w:rFonts w:ascii="Arial Narrow" w:hAnsi="Arial Narrow"/>
                <w:sz w:val="20"/>
                <w:szCs w:val="20"/>
                <w:lang w:val="es-PR"/>
              </w:rPr>
            </w:pPr>
            <w:r w:rsidRPr="0010113A">
              <w:rPr>
                <w:rFonts w:ascii="Arial Narrow" w:hAnsi="Arial Narrow"/>
                <w:sz w:val="20"/>
                <w:szCs w:val="20"/>
                <w:lang w:val="es-PR"/>
              </w:rPr>
              <w:t>238910</w:t>
            </w:r>
          </w:p>
        </w:tc>
        <w:tc>
          <w:tcPr>
            <w:tcW w:w="1711" w:type="dxa"/>
          </w:tcPr>
          <w:p w:rsidR="00A31FBB" w:rsidRPr="0010113A" w:rsidRDefault="00085008" w:rsidP="0010113A">
            <w:pPr>
              <w:jc w:val="right"/>
              <w:rPr>
                <w:rFonts w:ascii="Arial Narrow" w:hAnsi="Arial Narrow"/>
                <w:sz w:val="20"/>
                <w:szCs w:val="20"/>
                <w:lang w:val="es-PR"/>
              </w:rPr>
            </w:pPr>
            <w:r w:rsidRPr="0010113A">
              <w:rPr>
                <w:rFonts w:ascii="Arial Narrow" w:hAnsi="Arial Narrow"/>
                <w:sz w:val="20"/>
                <w:szCs w:val="20"/>
                <w:lang w:val="es-PR"/>
              </w:rPr>
              <w:t>Contratistas para preparación del sitio de trabajo</w:t>
            </w:r>
          </w:p>
        </w:tc>
        <w:tc>
          <w:tcPr>
            <w:tcW w:w="1683" w:type="dxa"/>
          </w:tcPr>
          <w:p w:rsidR="00A31FBB" w:rsidRDefault="00085008"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A31FBB" w:rsidRDefault="00085008"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31FBB" w:rsidRDefault="00085008" w:rsidP="0010113A">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A31FBB" w:rsidRDefault="00A31FBB" w:rsidP="0010113A">
            <w:pPr>
              <w:jc w:val="right"/>
              <w:rPr>
                <w:rFonts w:ascii="Arial Narrow" w:hAnsi="Arial Narrow"/>
                <w:sz w:val="20"/>
                <w:szCs w:val="20"/>
                <w:lang w:val="es-PR"/>
              </w:rPr>
            </w:pPr>
          </w:p>
        </w:tc>
        <w:tc>
          <w:tcPr>
            <w:tcW w:w="2291" w:type="dxa"/>
          </w:tcPr>
          <w:p w:rsidR="00A31FBB" w:rsidRDefault="00A31FBB" w:rsidP="0010113A">
            <w:pPr>
              <w:jc w:val="right"/>
              <w:rPr>
                <w:rFonts w:ascii="Arial Narrow" w:hAnsi="Arial Narrow"/>
                <w:sz w:val="20"/>
                <w:szCs w:val="20"/>
                <w:lang w:val="es-PR"/>
              </w:rPr>
            </w:pPr>
          </w:p>
        </w:tc>
        <w:tc>
          <w:tcPr>
            <w:tcW w:w="1100" w:type="dxa"/>
          </w:tcPr>
          <w:p w:rsidR="00A31FBB" w:rsidRPr="0010113A" w:rsidRDefault="00DD3812" w:rsidP="0010113A">
            <w:pPr>
              <w:jc w:val="right"/>
              <w:rPr>
                <w:rFonts w:ascii="Arial Narrow" w:hAnsi="Arial Narrow"/>
                <w:sz w:val="20"/>
                <w:szCs w:val="20"/>
                <w:lang w:val="es-PR"/>
              </w:rPr>
            </w:pPr>
            <w:r w:rsidRPr="0010113A">
              <w:rPr>
                <w:rFonts w:ascii="Arial Narrow" w:hAnsi="Arial Narrow"/>
                <w:sz w:val="20"/>
                <w:szCs w:val="20"/>
                <w:lang w:val="es-PR"/>
              </w:rPr>
              <w:t>238990</w:t>
            </w:r>
          </w:p>
        </w:tc>
        <w:tc>
          <w:tcPr>
            <w:tcW w:w="1711" w:type="dxa"/>
          </w:tcPr>
          <w:p w:rsidR="00A31FBB" w:rsidRPr="0010113A" w:rsidRDefault="00DD3812" w:rsidP="0010113A">
            <w:pPr>
              <w:jc w:val="right"/>
              <w:rPr>
                <w:rFonts w:ascii="Arial Narrow" w:hAnsi="Arial Narrow"/>
                <w:sz w:val="20"/>
                <w:szCs w:val="20"/>
                <w:lang w:val="es-PR"/>
              </w:rPr>
            </w:pPr>
            <w:r w:rsidRPr="00A72772">
              <w:rPr>
                <w:rFonts w:ascii="Arial Narrow" w:hAnsi="Arial Narrow"/>
                <w:sz w:val="18"/>
                <w:szCs w:val="18"/>
                <w:lang w:val="es-ES"/>
              </w:rPr>
              <w:t>Contratistas de todos los otros oficios</w:t>
            </w:r>
            <w:r w:rsidRPr="0010113A">
              <w:rPr>
                <w:rFonts w:ascii="Arial Narrow" w:hAnsi="Arial Narrow"/>
                <w:sz w:val="20"/>
                <w:szCs w:val="20"/>
                <w:lang w:val="es-ES"/>
              </w:rPr>
              <w:t xml:space="preserve"> </w:t>
            </w:r>
            <w:r w:rsidRPr="00A72772">
              <w:rPr>
                <w:rFonts w:ascii="Arial Narrow" w:hAnsi="Arial Narrow"/>
                <w:sz w:val="18"/>
                <w:szCs w:val="18"/>
                <w:lang w:val="es-ES"/>
              </w:rPr>
              <w:t>especializados</w:t>
            </w:r>
          </w:p>
        </w:tc>
        <w:tc>
          <w:tcPr>
            <w:tcW w:w="1683" w:type="dxa"/>
          </w:tcPr>
          <w:p w:rsidR="00A31FBB" w:rsidRDefault="00DD3812"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A31FBB" w:rsidRDefault="00DD3812"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31FBB" w:rsidRDefault="00DD3812" w:rsidP="0010113A">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A31FBB" w:rsidRDefault="00A31FBB" w:rsidP="0010113A">
            <w:pPr>
              <w:jc w:val="right"/>
              <w:rPr>
                <w:rFonts w:ascii="Arial Narrow" w:hAnsi="Arial Narrow"/>
                <w:sz w:val="20"/>
                <w:szCs w:val="20"/>
                <w:lang w:val="es-PR"/>
              </w:rPr>
            </w:pPr>
          </w:p>
        </w:tc>
        <w:tc>
          <w:tcPr>
            <w:tcW w:w="2291" w:type="dxa"/>
          </w:tcPr>
          <w:p w:rsidR="00A31FBB" w:rsidRDefault="00A31FBB" w:rsidP="0010113A">
            <w:pPr>
              <w:jc w:val="right"/>
              <w:rPr>
                <w:rFonts w:ascii="Arial Narrow" w:hAnsi="Arial Narrow"/>
                <w:sz w:val="20"/>
                <w:szCs w:val="20"/>
                <w:lang w:val="es-PR"/>
              </w:rPr>
            </w:pPr>
          </w:p>
        </w:tc>
        <w:tc>
          <w:tcPr>
            <w:tcW w:w="1100" w:type="dxa"/>
          </w:tcPr>
          <w:p w:rsidR="00A31FBB" w:rsidRPr="0010113A" w:rsidRDefault="00A31FBB" w:rsidP="0010113A">
            <w:pPr>
              <w:jc w:val="right"/>
              <w:rPr>
                <w:rFonts w:ascii="Arial Narrow" w:hAnsi="Arial Narrow"/>
                <w:sz w:val="20"/>
                <w:szCs w:val="20"/>
                <w:lang w:val="es-PR"/>
              </w:rPr>
            </w:pPr>
          </w:p>
        </w:tc>
        <w:tc>
          <w:tcPr>
            <w:tcW w:w="1711" w:type="dxa"/>
          </w:tcPr>
          <w:p w:rsidR="00A31FBB" w:rsidRPr="0010113A" w:rsidRDefault="00A31FBB" w:rsidP="0010113A">
            <w:pPr>
              <w:jc w:val="right"/>
              <w:rPr>
                <w:rFonts w:ascii="Arial Narrow" w:hAnsi="Arial Narrow"/>
                <w:sz w:val="20"/>
                <w:szCs w:val="20"/>
                <w:lang w:val="es-PR"/>
              </w:rPr>
            </w:pPr>
          </w:p>
        </w:tc>
        <w:tc>
          <w:tcPr>
            <w:tcW w:w="1683" w:type="dxa"/>
          </w:tcPr>
          <w:p w:rsidR="00A31FBB" w:rsidRDefault="00A31FBB" w:rsidP="0010113A">
            <w:pPr>
              <w:jc w:val="right"/>
              <w:rPr>
                <w:rFonts w:ascii="Arial Narrow" w:hAnsi="Arial Narrow"/>
                <w:sz w:val="20"/>
                <w:szCs w:val="20"/>
                <w:lang w:val="es-PR"/>
              </w:rPr>
            </w:pPr>
          </w:p>
        </w:tc>
        <w:tc>
          <w:tcPr>
            <w:tcW w:w="1552" w:type="dxa"/>
          </w:tcPr>
          <w:p w:rsidR="00A31FBB" w:rsidRDefault="00A31FBB" w:rsidP="0010113A">
            <w:pPr>
              <w:jc w:val="right"/>
              <w:rPr>
                <w:rFonts w:ascii="Arial Narrow" w:hAnsi="Arial Narrow"/>
                <w:sz w:val="20"/>
                <w:szCs w:val="20"/>
                <w:lang w:val="es-PR"/>
              </w:rPr>
            </w:pPr>
          </w:p>
        </w:tc>
        <w:tc>
          <w:tcPr>
            <w:tcW w:w="1476" w:type="dxa"/>
          </w:tcPr>
          <w:p w:rsidR="00A31FBB" w:rsidRDefault="00A31FBB" w:rsidP="0010113A">
            <w:pPr>
              <w:jc w:val="right"/>
              <w:rPr>
                <w:rFonts w:ascii="Arial Narrow" w:hAnsi="Arial Narrow"/>
                <w:sz w:val="20"/>
                <w:szCs w:val="20"/>
                <w:lang w:val="es-PR"/>
              </w:rPr>
            </w:pPr>
          </w:p>
        </w:tc>
      </w:tr>
      <w:tr w:rsidR="003915CD" w:rsidRPr="00B240EB" w:rsidTr="003915CD">
        <w:tc>
          <w:tcPr>
            <w:tcW w:w="1347" w:type="dxa"/>
          </w:tcPr>
          <w:p w:rsidR="00A72772" w:rsidRDefault="00A72772" w:rsidP="0010113A">
            <w:pPr>
              <w:jc w:val="right"/>
              <w:rPr>
                <w:rFonts w:ascii="Arial Narrow" w:hAnsi="Arial Narrow"/>
                <w:sz w:val="20"/>
                <w:szCs w:val="20"/>
                <w:lang w:val="es-PR"/>
              </w:rPr>
            </w:pPr>
            <w:r w:rsidRPr="0010113A">
              <w:rPr>
                <w:rFonts w:ascii="Arial Narrow" w:hAnsi="Arial Narrow"/>
                <w:sz w:val="20"/>
                <w:szCs w:val="20"/>
                <w:lang w:val="es-PR"/>
              </w:rPr>
              <w:t>235310</w:t>
            </w:r>
          </w:p>
        </w:tc>
        <w:tc>
          <w:tcPr>
            <w:tcW w:w="2291" w:type="dxa"/>
          </w:tcPr>
          <w:p w:rsidR="00A72772" w:rsidRDefault="00A72772" w:rsidP="0010113A">
            <w:pPr>
              <w:jc w:val="right"/>
              <w:rPr>
                <w:rFonts w:ascii="Arial Narrow" w:hAnsi="Arial Narrow"/>
                <w:sz w:val="20"/>
                <w:szCs w:val="20"/>
                <w:lang w:val="es-PR"/>
              </w:rPr>
            </w:pPr>
            <w:r w:rsidRPr="0010113A">
              <w:rPr>
                <w:rFonts w:ascii="Arial Narrow" w:hAnsi="Arial Narrow"/>
                <w:sz w:val="20"/>
                <w:szCs w:val="20"/>
                <w:lang w:val="es-PR"/>
              </w:rPr>
              <w:t>Contratistas eléctricos</w:t>
            </w:r>
          </w:p>
        </w:tc>
        <w:tc>
          <w:tcPr>
            <w:tcW w:w="1100" w:type="dxa"/>
          </w:tcPr>
          <w:p w:rsidR="00A72772" w:rsidRPr="0010113A" w:rsidRDefault="00A72772" w:rsidP="0010113A">
            <w:pPr>
              <w:jc w:val="right"/>
              <w:rPr>
                <w:rFonts w:ascii="Arial Narrow" w:hAnsi="Arial Narrow"/>
                <w:sz w:val="20"/>
                <w:szCs w:val="20"/>
                <w:lang w:val="es-PR"/>
              </w:rPr>
            </w:pPr>
            <w:r w:rsidRPr="0010113A">
              <w:rPr>
                <w:rFonts w:ascii="Arial Narrow" w:hAnsi="Arial Narrow"/>
                <w:sz w:val="20"/>
                <w:szCs w:val="20"/>
                <w:lang w:val="es-PR"/>
              </w:rPr>
              <w:t>238210</w:t>
            </w:r>
          </w:p>
        </w:tc>
        <w:tc>
          <w:tcPr>
            <w:tcW w:w="1711" w:type="dxa"/>
          </w:tcPr>
          <w:p w:rsidR="00A72772" w:rsidRPr="0010113A" w:rsidRDefault="00A72772" w:rsidP="0010113A">
            <w:pPr>
              <w:jc w:val="right"/>
              <w:rPr>
                <w:rFonts w:ascii="Arial Narrow" w:hAnsi="Arial Narrow"/>
                <w:sz w:val="20"/>
                <w:szCs w:val="20"/>
                <w:lang w:val="es-PR"/>
              </w:rPr>
            </w:pPr>
            <w:r w:rsidRPr="0010113A">
              <w:rPr>
                <w:rFonts w:ascii="Arial Narrow" w:hAnsi="Arial Narrow"/>
                <w:sz w:val="20"/>
                <w:szCs w:val="20"/>
                <w:lang w:val="es-PR"/>
              </w:rPr>
              <w:t>Contratistas eléctricos</w:t>
            </w:r>
          </w:p>
        </w:tc>
        <w:tc>
          <w:tcPr>
            <w:tcW w:w="1683" w:type="dxa"/>
          </w:tcPr>
          <w:p w:rsidR="00A72772" w:rsidRDefault="00A72772"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A72772" w:rsidRDefault="00A72772"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72772" w:rsidRDefault="00A72772" w:rsidP="0010113A">
            <w:pPr>
              <w:jc w:val="right"/>
              <w:rPr>
                <w:rFonts w:ascii="Arial Narrow" w:hAnsi="Arial Narrow"/>
                <w:sz w:val="20"/>
                <w:szCs w:val="20"/>
                <w:lang w:val="es-PR"/>
              </w:rPr>
            </w:pPr>
            <w:r>
              <w:rPr>
                <w:rFonts w:ascii="Arial Narrow" w:hAnsi="Arial Narrow"/>
                <w:sz w:val="20"/>
                <w:szCs w:val="20"/>
                <w:lang w:val="es-PR"/>
              </w:rPr>
              <w:t>100</w:t>
            </w:r>
          </w:p>
        </w:tc>
      </w:tr>
      <w:tr w:rsidR="003915CD" w:rsidRPr="00B240EB" w:rsidTr="003915CD">
        <w:tc>
          <w:tcPr>
            <w:tcW w:w="1347" w:type="dxa"/>
          </w:tcPr>
          <w:p w:rsidR="00A72772" w:rsidRPr="0010113A" w:rsidRDefault="00A72772" w:rsidP="0010113A">
            <w:pPr>
              <w:jc w:val="right"/>
              <w:rPr>
                <w:rFonts w:ascii="Arial Narrow" w:hAnsi="Arial Narrow"/>
                <w:sz w:val="20"/>
                <w:szCs w:val="20"/>
                <w:lang w:val="es-PR"/>
              </w:rPr>
            </w:pPr>
            <w:r w:rsidRPr="0010113A">
              <w:rPr>
                <w:rFonts w:ascii="Arial Narrow" w:hAnsi="Arial Narrow"/>
                <w:sz w:val="20"/>
                <w:szCs w:val="20"/>
                <w:lang w:val="es-PR"/>
              </w:rPr>
              <w:t>235910</w:t>
            </w:r>
          </w:p>
        </w:tc>
        <w:tc>
          <w:tcPr>
            <w:tcW w:w="2291" w:type="dxa"/>
          </w:tcPr>
          <w:p w:rsidR="00A72772" w:rsidRPr="0010113A" w:rsidRDefault="00A72772" w:rsidP="0010113A">
            <w:pPr>
              <w:jc w:val="right"/>
              <w:rPr>
                <w:rFonts w:ascii="Arial Narrow" w:hAnsi="Arial Narrow"/>
                <w:sz w:val="20"/>
                <w:szCs w:val="20"/>
                <w:lang w:val="es-PR"/>
              </w:rPr>
            </w:pPr>
            <w:r w:rsidRPr="0010113A">
              <w:rPr>
                <w:rFonts w:ascii="Arial Narrow" w:hAnsi="Arial Narrow"/>
                <w:sz w:val="20"/>
                <w:szCs w:val="20"/>
                <w:lang w:val="es-PR"/>
              </w:rPr>
              <w:t xml:space="preserve">Contratistas del </w:t>
            </w:r>
            <w:ins w:id="57" w:author="OSHA_User" w:date="2005-01-20T11:22:00Z">
              <w:r w:rsidRPr="0010113A">
                <w:rPr>
                  <w:rFonts w:ascii="Arial Narrow" w:hAnsi="Arial Narrow"/>
                  <w:sz w:val="20"/>
                  <w:szCs w:val="20"/>
                  <w:lang w:val="es-PR"/>
                  <w:rPrChange w:id="58" w:author="OSHA_User" w:date="2005-01-26T14:42:00Z">
                    <w:rPr>
                      <w:szCs w:val="12"/>
                    </w:rPr>
                  </w:rPrChange>
                </w:rPr>
                <w:t>montaje de acero estructural</w:t>
              </w:r>
            </w:ins>
          </w:p>
        </w:tc>
        <w:tc>
          <w:tcPr>
            <w:tcW w:w="1100" w:type="dxa"/>
          </w:tcPr>
          <w:p w:rsidR="00A72772" w:rsidRPr="0010113A" w:rsidRDefault="00A72772" w:rsidP="0010113A">
            <w:pPr>
              <w:jc w:val="right"/>
              <w:rPr>
                <w:rFonts w:ascii="Arial Narrow" w:hAnsi="Arial Narrow"/>
                <w:sz w:val="20"/>
                <w:szCs w:val="20"/>
                <w:lang w:val="es-PR"/>
              </w:rPr>
            </w:pPr>
            <w:r w:rsidRPr="0010113A">
              <w:rPr>
                <w:rFonts w:ascii="Arial Narrow" w:hAnsi="Arial Narrow"/>
                <w:sz w:val="20"/>
                <w:szCs w:val="20"/>
                <w:lang w:val="es-PR"/>
              </w:rPr>
              <w:t>238120</w:t>
            </w:r>
          </w:p>
        </w:tc>
        <w:tc>
          <w:tcPr>
            <w:tcW w:w="1711" w:type="dxa"/>
          </w:tcPr>
          <w:p w:rsidR="00A72772" w:rsidRPr="0010113A" w:rsidRDefault="00A72772" w:rsidP="0010113A">
            <w:pPr>
              <w:jc w:val="right"/>
              <w:rPr>
                <w:rFonts w:ascii="Arial Narrow" w:hAnsi="Arial Narrow"/>
                <w:sz w:val="20"/>
                <w:szCs w:val="20"/>
                <w:lang w:val="es-PR"/>
              </w:rPr>
            </w:pPr>
            <w:r w:rsidRPr="0010113A">
              <w:rPr>
                <w:rFonts w:ascii="Arial Narrow" w:hAnsi="Arial Narrow"/>
                <w:sz w:val="20"/>
                <w:szCs w:val="20"/>
                <w:lang w:val="es-PR"/>
              </w:rPr>
              <w:t>Contratistas del Acero estructural y concreto premoldeado</w:t>
            </w:r>
          </w:p>
        </w:tc>
        <w:tc>
          <w:tcPr>
            <w:tcW w:w="1683" w:type="dxa"/>
          </w:tcPr>
          <w:p w:rsidR="00A72772" w:rsidRDefault="00A72772"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A72772" w:rsidRDefault="00A72772"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72772" w:rsidRDefault="00A72772" w:rsidP="0010113A">
            <w:pPr>
              <w:jc w:val="right"/>
              <w:rPr>
                <w:rFonts w:ascii="Arial Narrow" w:hAnsi="Arial Narrow"/>
                <w:sz w:val="20"/>
                <w:szCs w:val="20"/>
                <w:lang w:val="es-PR"/>
              </w:rPr>
            </w:pPr>
            <w:r>
              <w:rPr>
                <w:rFonts w:ascii="Arial Narrow" w:hAnsi="Arial Narrow"/>
                <w:sz w:val="20"/>
                <w:szCs w:val="20"/>
                <w:lang w:val="es-PR"/>
              </w:rPr>
              <w:t>100</w:t>
            </w:r>
          </w:p>
        </w:tc>
      </w:tr>
      <w:tr w:rsidR="003915CD" w:rsidRPr="00B240EB" w:rsidTr="003915CD">
        <w:tc>
          <w:tcPr>
            <w:tcW w:w="1347" w:type="dxa"/>
          </w:tcPr>
          <w:p w:rsidR="00A72772" w:rsidRPr="0010113A" w:rsidRDefault="00A72772" w:rsidP="0010113A">
            <w:pPr>
              <w:jc w:val="right"/>
              <w:rPr>
                <w:rFonts w:ascii="Arial Narrow" w:hAnsi="Arial Narrow"/>
                <w:sz w:val="20"/>
                <w:szCs w:val="20"/>
                <w:lang w:val="es-PR"/>
              </w:rPr>
            </w:pPr>
          </w:p>
        </w:tc>
        <w:tc>
          <w:tcPr>
            <w:tcW w:w="2291" w:type="dxa"/>
          </w:tcPr>
          <w:p w:rsidR="00A72772" w:rsidRPr="0010113A" w:rsidRDefault="00A72772" w:rsidP="0010113A">
            <w:pPr>
              <w:jc w:val="right"/>
              <w:rPr>
                <w:rFonts w:ascii="Arial Narrow" w:hAnsi="Arial Narrow"/>
                <w:sz w:val="20"/>
                <w:szCs w:val="20"/>
                <w:lang w:val="es-PR"/>
              </w:rPr>
            </w:pPr>
          </w:p>
        </w:tc>
        <w:tc>
          <w:tcPr>
            <w:tcW w:w="1100" w:type="dxa"/>
          </w:tcPr>
          <w:p w:rsidR="00A72772" w:rsidRPr="0010113A" w:rsidRDefault="00EE39D5" w:rsidP="0010113A">
            <w:pPr>
              <w:jc w:val="right"/>
              <w:rPr>
                <w:rFonts w:ascii="Arial Narrow" w:hAnsi="Arial Narrow"/>
                <w:sz w:val="20"/>
                <w:szCs w:val="20"/>
                <w:lang w:val="es-PR"/>
              </w:rPr>
            </w:pPr>
            <w:r w:rsidRPr="0010113A">
              <w:rPr>
                <w:rFonts w:ascii="Arial Narrow" w:hAnsi="Arial Narrow"/>
                <w:sz w:val="20"/>
                <w:szCs w:val="20"/>
                <w:lang w:val="es-PR"/>
              </w:rPr>
              <w:t>238190</w:t>
            </w:r>
          </w:p>
        </w:tc>
        <w:tc>
          <w:tcPr>
            <w:tcW w:w="1711" w:type="dxa"/>
          </w:tcPr>
          <w:p w:rsidR="00A72772" w:rsidRPr="0010113A" w:rsidRDefault="00EE39D5" w:rsidP="0010113A">
            <w:pPr>
              <w:jc w:val="right"/>
              <w:rPr>
                <w:rFonts w:ascii="Arial Narrow" w:hAnsi="Arial Narrow"/>
                <w:sz w:val="20"/>
                <w:szCs w:val="20"/>
                <w:lang w:val="es-PR"/>
              </w:rPr>
            </w:pPr>
            <w:r w:rsidRPr="0010113A">
              <w:rPr>
                <w:rFonts w:ascii="Arial Narrow" w:hAnsi="Arial Narrow"/>
                <w:sz w:val="20"/>
                <w:szCs w:val="20"/>
                <w:lang w:val="es-PR"/>
              </w:rPr>
              <w:t>Otros contratistas de estructuras, cimientos y exteriores de edificaciones</w:t>
            </w:r>
          </w:p>
        </w:tc>
        <w:tc>
          <w:tcPr>
            <w:tcW w:w="1683" w:type="dxa"/>
          </w:tcPr>
          <w:p w:rsidR="00A72772" w:rsidRDefault="00EE39D5"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A72772" w:rsidRDefault="00EE39D5"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72772" w:rsidRDefault="00EE39D5" w:rsidP="0010113A">
            <w:pPr>
              <w:jc w:val="right"/>
              <w:rPr>
                <w:rFonts w:ascii="Arial Narrow" w:hAnsi="Arial Narrow"/>
                <w:sz w:val="20"/>
                <w:szCs w:val="20"/>
                <w:lang w:val="es-PR"/>
              </w:rPr>
            </w:pPr>
            <w:r>
              <w:rPr>
                <w:rFonts w:ascii="Arial Narrow" w:hAnsi="Arial Narrow"/>
                <w:sz w:val="20"/>
                <w:szCs w:val="20"/>
                <w:lang w:val="es-PR"/>
              </w:rPr>
              <w:t>100</w:t>
            </w:r>
          </w:p>
        </w:tc>
      </w:tr>
      <w:tr w:rsidR="003915CD" w:rsidRPr="00B240EB" w:rsidTr="003915CD">
        <w:tc>
          <w:tcPr>
            <w:tcW w:w="1347" w:type="dxa"/>
          </w:tcPr>
          <w:p w:rsidR="00A72772" w:rsidRPr="0010113A" w:rsidRDefault="00EE39D5" w:rsidP="0010113A">
            <w:pPr>
              <w:jc w:val="right"/>
              <w:rPr>
                <w:rFonts w:ascii="Arial Narrow" w:hAnsi="Arial Narrow"/>
                <w:sz w:val="20"/>
                <w:szCs w:val="20"/>
                <w:lang w:val="es-PR"/>
              </w:rPr>
            </w:pPr>
            <w:r w:rsidRPr="0010113A">
              <w:rPr>
                <w:rFonts w:ascii="Arial Narrow" w:hAnsi="Arial Narrow"/>
                <w:sz w:val="20"/>
                <w:szCs w:val="20"/>
                <w:lang w:val="es-PR"/>
              </w:rPr>
              <w:t>235950</w:t>
            </w:r>
          </w:p>
        </w:tc>
        <w:tc>
          <w:tcPr>
            <w:tcW w:w="2291" w:type="dxa"/>
          </w:tcPr>
          <w:p w:rsidR="00A72772" w:rsidRPr="0010113A" w:rsidRDefault="00EE39D5" w:rsidP="0010113A">
            <w:pPr>
              <w:jc w:val="right"/>
              <w:rPr>
                <w:rFonts w:ascii="Arial Narrow" w:hAnsi="Arial Narrow"/>
                <w:sz w:val="20"/>
                <w:szCs w:val="20"/>
                <w:lang w:val="es-PR"/>
              </w:rPr>
            </w:pPr>
            <w:r w:rsidRPr="0010113A">
              <w:rPr>
                <w:rFonts w:ascii="Arial Narrow" w:hAnsi="Arial Narrow"/>
                <w:sz w:val="20"/>
                <w:szCs w:val="20"/>
                <w:lang w:val="es-PR"/>
              </w:rPr>
              <w:t>Contratistas de equipo de construcción e instalación de otras maquinarias</w:t>
            </w:r>
          </w:p>
        </w:tc>
        <w:tc>
          <w:tcPr>
            <w:tcW w:w="1100" w:type="dxa"/>
          </w:tcPr>
          <w:p w:rsidR="00A72772" w:rsidRPr="0010113A" w:rsidRDefault="00EE39D5" w:rsidP="0010113A">
            <w:pPr>
              <w:jc w:val="right"/>
              <w:rPr>
                <w:rFonts w:ascii="Arial Narrow" w:hAnsi="Arial Narrow"/>
                <w:sz w:val="20"/>
                <w:szCs w:val="20"/>
                <w:lang w:val="es-PR"/>
              </w:rPr>
            </w:pPr>
            <w:r w:rsidRPr="0010113A">
              <w:rPr>
                <w:rFonts w:ascii="Arial Narrow" w:hAnsi="Arial Narrow"/>
                <w:sz w:val="20"/>
                <w:szCs w:val="20"/>
                <w:lang w:val="es-PR"/>
              </w:rPr>
              <w:t>238290</w:t>
            </w:r>
          </w:p>
        </w:tc>
        <w:tc>
          <w:tcPr>
            <w:tcW w:w="1711" w:type="dxa"/>
          </w:tcPr>
          <w:p w:rsidR="00A72772" w:rsidRPr="0010113A" w:rsidRDefault="00EE39D5" w:rsidP="0010113A">
            <w:pPr>
              <w:jc w:val="right"/>
              <w:rPr>
                <w:rFonts w:ascii="Arial Narrow" w:hAnsi="Arial Narrow"/>
                <w:sz w:val="20"/>
                <w:szCs w:val="20"/>
                <w:lang w:val="es-PR"/>
              </w:rPr>
            </w:pPr>
            <w:r w:rsidRPr="0010113A">
              <w:rPr>
                <w:rFonts w:ascii="Arial Narrow" w:hAnsi="Arial Narrow"/>
                <w:sz w:val="20"/>
                <w:szCs w:val="20"/>
                <w:lang w:val="es-ES"/>
              </w:rPr>
              <w:t>Contratistas de otros equipos de construcción</w:t>
            </w:r>
          </w:p>
        </w:tc>
        <w:tc>
          <w:tcPr>
            <w:tcW w:w="1683" w:type="dxa"/>
          </w:tcPr>
          <w:p w:rsidR="00A72772" w:rsidRDefault="00EE39D5"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A72772" w:rsidRDefault="00EE39D5"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72772" w:rsidRDefault="00EE39D5" w:rsidP="0010113A">
            <w:pPr>
              <w:jc w:val="right"/>
              <w:rPr>
                <w:rFonts w:ascii="Arial Narrow" w:hAnsi="Arial Narrow"/>
                <w:sz w:val="20"/>
                <w:szCs w:val="20"/>
                <w:lang w:val="es-PR"/>
              </w:rPr>
            </w:pPr>
            <w:r>
              <w:rPr>
                <w:rFonts w:ascii="Arial Narrow" w:hAnsi="Arial Narrow"/>
                <w:sz w:val="20"/>
                <w:szCs w:val="20"/>
                <w:lang w:val="es-PR"/>
              </w:rPr>
              <w:t>100</w:t>
            </w:r>
          </w:p>
        </w:tc>
      </w:tr>
      <w:tr w:rsidR="003915CD" w:rsidRPr="00B240EB" w:rsidTr="003915CD">
        <w:tc>
          <w:tcPr>
            <w:tcW w:w="1347" w:type="dxa"/>
          </w:tcPr>
          <w:p w:rsidR="00A72772" w:rsidRPr="0010113A" w:rsidRDefault="00AA6967" w:rsidP="0010113A">
            <w:pPr>
              <w:jc w:val="right"/>
              <w:rPr>
                <w:rFonts w:ascii="Arial Narrow" w:hAnsi="Arial Narrow"/>
                <w:sz w:val="20"/>
                <w:szCs w:val="20"/>
                <w:lang w:val="es-PR"/>
              </w:rPr>
            </w:pPr>
            <w:r w:rsidRPr="0010113A">
              <w:rPr>
                <w:rFonts w:ascii="Arial Narrow" w:hAnsi="Arial Narrow"/>
                <w:sz w:val="20"/>
                <w:szCs w:val="20"/>
                <w:lang w:val="es-PR"/>
              </w:rPr>
              <w:t>235990</w:t>
            </w:r>
          </w:p>
        </w:tc>
        <w:tc>
          <w:tcPr>
            <w:tcW w:w="2291" w:type="dxa"/>
          </w:tcPr>
          <w:p w:rsidR="00A72772" w:rsidRPr="0010113A" w:rsidRDefault="00AA6967" w:rsidP="0010113A">
            <w:pPr>
              <w:jc w:val="right"/>
              <w:rPr>
                <w:rFonts w:ascii="Arial Narrow" w:hAnsi="Arial Narrow"/>
                <w:sz w:val="20"/>
                <w:szCs w:val="20"/>
                <w:lang w:val="es-PR"/>
              </w:rPr>
            </w:pPr>
            <w:r w:rsidRPr="0010113A">
              <w:rPr>
                <w:rFonts w:ascii="Arial Narrow" w:hAnsi="Arial Narrow"/>
                <w:sz w:val="20"/>
                <w:szCs w:val="20"/>
                <w:lang w:val="es-PR"/>
              </w:rPr>
              <w:t>Contratistas de otros oficios especiales</w:t>
            </w:r>
          </w:p>
        </w:tc>
        <w:tc>
          <w:tcPr>
            <w:tcW w:w="1100" w:type="dxa"/>
          </w:tcPr>
          <w:p w:rsidR="00A72772" w:rsidRPr="0010113A" w:rsidRDefault="00AA6967" w:rsidP="0010113A">
            <w:pPr>
              <w:jc w:val="right"/>
              <w:rPr>
                <w:rFonts w:ascii="Arial Narrow" w:hAnsi="Arial Narrow"/>
                <w:sz w:val="20"/>
                <w:szCs w:val="20"/>
                <w:lang w:val="es-PR"/>
              </w:rPr>
            </w:pPr>
            <w:r w:rsidRPr="0010113A">
              <w:rPr>
                <w:rFonts w:ascii="Arial Narrow" w:hAnsi="Arial Narrow"/>
                <w:sz w:val="20"/>
                <w:szCs w:val="20"/>
                <w:lang w:val="es-PR"/>
              </w:rPr>
              <w:t>236220</w:t>
            </w:r>
          </w:p>
        </w:tc>
        <w:tc>
          <w:tcPr>
            <w:tcW w:w="1711" w:type="dxa"/>
          </w:tcPr>
          <w:p w:rsidR="00A72772" w:rsidRPr="0010113A" w:rsidRDefault="00AA6967" w:rsidP="0010113A">
            <w:pPr>
              <w:jc w:val="right"/>
              <w:rPr>
                <w:rFonts w:ascii="Arial Narrow" w:hAnsi="Arial Narrow"/>
                <w:sz w:val="20"/>
                <w:szCs w:val="20"/>
                <w:lang w:val="es-PR"/>
              </w:rPr>
            </w:pPr>
            <w:r w:rsidRPr="0010113A">
              <w:rPr>
                <w:rFonts w:ascii="Arial Narrow" w:hAnsi="Arial Narrow"/>
                <w:sz w:val="20"/>
                <w:szCs w:val="20"/>
                <w:lang w:val="es-ES"/>
              </w:rPr>
              <w:t>Construcción de edificaciones comerciales e institucionales</w:t>
            </w:r>
          </w:p>
        </w:tc>
        <w:tc>
          <w:tcPr>
            <w:tcW w:w="1683" w:type="dxa"/>
          </w:tcPr>
          <w:p w:rsidR="00A72772" w:rsidRDefault="00AA6967"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Pr>
          <w:p w:rsidR="00A72772" w:rsidRDefault="00AA6967"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72772" w:rsidRDefault="00AA6967" w:rsidP="0010113A">
            <w:pPr>
              <w:jc w:val="right"/>
              <w:rPr>
                <w:rFonts w:ascii="Arial Narrow" w:hAnsi="Arial Narrow"/>
                <w:sz w:val="20"/>
                <w:szCs w:val="20"/>
                <w:lang w:val="es-PR"/>
              </w:rPr>
            </w:pPr>
            <w:r>
              <w:rPr>
                <w:rFonts w:ascii="Arial Narrow" w:hAnsi="Arial Narrow"/>
                <w:sz w:val="20"/>
                <w:szCs w:val="20"/>
                <w:lang w:val="es-PR"/>
              </w:rPr>
              <w:t>100</w:t>
            </w:r>
          </w:p>
        </w:tc>
      </w:tr>
      <w:tr w:rsidR="003915CD" w:rsidRPr="00B240EB" w:rsidTr="003915CD">
        <w:tc>
          <w:tcPr>
            <w:tcW w:w="1347" w:type="dxa"/>
          </w:tcPr>
          <w:p w:rsidR="00A72772" w:rsidRPr="0010113A" w:rsidRDefault="00A72772" w:rsidP="0010113A">
            <w:pPr>
              <w:jc w:val="right"/>
              <w:rPr>
                <w:rFonts w:ascii="Arial Narrow" w:hAnsi="Arial Narrow"/>
                <w:sz w:val="20"/>
                <w:szCs w:val="20"/>
                <w:lang w:val="es-PR"/>
              </w:rPr>
            </w:pPr>
          </w:p>
        </w:tc>
        <w:tc>
          <w:tcPr>
            <w:tcW w:w="2291" w:type="dxa"/>
          </w:tcPr>
          <w:p w:rsidR="00A72772" w:rsidRPr="0010113A" w:rsidRDefault="00A72772" w:rsidP="0010113A">
            <w:pPr>
              <w:jc w:val="right"/>
              <w:rPr>
                <w:rFonts w:ascii="Arial Narrow" w:hAnsi="Arial Narrow"/>
                <w:sz w:val="20"/>
                <w:szCs w:val="20"/>
                <w:lang w:val="es-PR"/>
              </w:rPr>
            </w:pPr>
          </w:p>
        </w:tc>
        <w:tc>
          <w:tcPr>
            <w:tcW w:w="1100" w:type="dxa"/>
          </w:tcPr>
          <w:p w:rsidR="00A72772" w:rsidRPr="0010113A" w:rsidRDefault="00AA6967" w:rsidP="0010113A">
            <w:pPr>
              <w:jc w:val="right"/>
              <w:rPr>
                <w:rFonts w:ascii="Arial Narrow" w:hAnsi="Arial Narrow"/>
                <w:sz w:val="20"/>
                <w:szCs w:val="20"/>
                <w:lang w:val="es-PR"/>
              </w:rPr>
            </w:pPr>
            <w:r w:rsidRPr="0010113A">
              <w:rPr>
                <w:rFonts w:ascii="Arial Narrow" w:hAnsi="Arial Narrow"/>
                <w:sz w:val="20"/>
                <w:szCs w:val="20"/>
                <w:lang w:val="es-PR"/>
              </w:rPr>
              <w:t>237990</w:t>
            </w:r>
          </w:p>
        </w:tc>
        <w:tc>
          <w:tcPr>
            <w:tcW w:w="1711" w:type="dxa"/>
          </w:tcPr>
          <w:p w:rsidR="00A72772" w:rsidRPr="0010113A" w:rsidRDefault="00AA6967" w:rsidP="0010113A">
            <w:pPr>
              <w:jc w:val="right"/>
              <w:rPr>
                <w:rFonts w:ascii="Arial Narrow" w:hAnsi="Arial Narrow"/>
                <w:sz w:val="20"/>
                <w:szCs w:val="20"/>
                <w:lang w:val="es-PR"/>
              </w:rPr>
            </w:pPr>
            <w:r w:rsidRPr="0010113A">
              <w:rPr>
                <w:rFonts w:ascii="Arial Narrow" w:hAnsi="Arial Narrow"/>
                <w:sz w:val="20"/>
                <w:szCs w:val="20"/>
                <w:lang w:val="es-ES"/>
              </w:rPr>
              <w:t>Otras construcciones pesadas y de ingeniería civil</w:t>
            </w:r>
          </w:p>
        </w:tc>
        <w:tc>
          <w:tcPr>
            <w:tcW w:w="1683" w:type="dxa"/>
          </w:tcPr>
          <w:p w:rsidR="00A72772" w:rsidRDefault="00AA6967" w:rsidP="0010113A">
            <w:pPr>
              <w:jc w:val="right"/>
              <w:rPr>
                <w:rFonts w:ascii="Arial Narrow" w:hAnsi="Arial Narrow"/>
                <w:sz w:val="20"/>
                <w:szCs w:val="20"/>
                <w:lang w:val="es-PR"/>
              </w:rPr>
            </w:pPr>
            <w:r>
              <w:rPr>
                <w:rFonts w:ascii="Arial Narrow" w:hAnsi="Arial Narrow"/>
                <w:sz w:val="20"/>
                <w:szCs w:val="20"/>
                <w:lang w:val="es-PR"/>
              </w:rPr>
              <w:t>33.5……………......</w:t>
            </w:r>
          </w:p>
        </w:tc>
        <w:tc>
          <w:tcPr>
            <w:tcW w:w="1552" w:type="dxa"/>
          </w:tcPr>
          <w:p w:rsidR="00A72772" w:rsidRDefault="00AA6967"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72772" w:rsidRDefault="00AA6967" w:rsidP="0010113A">
            <w:pPr>
              <w:jc w:val="right"/>
              <w:rPr>
                <w:rFonts w:ascii="Arial Narrow" w:hAnsi="Arial Narrow"/>
                <w:sz w:val="20"/>
                <w:szCs w:val="20"/>
                <w:lang w:val="es-PR"/>
              </w:rPr>
            </w:pPr>
            <w:r>
              <w:rPr>
                <w:rFonts w:ascii="Arial Narrow" w:hAnsi="Arial Narrow"/>
                <w:sz w:val="20"/>
                <w:szCs w:val="20"/>
                <w:lang w:val="es-PR"/>
              </w:rPr>
              <w:t>500</w:t>
            </w:r>
          </w:p>
        </w:tc>
      </w:tr>
      <w:tr w:rsidR="003915CD" w:rsidRPr="00B240EB" w:rsidTr="003915CD">
        <w:tc>
          <w:tcPr>
            <w:tcW w:w="1347" w:type="dxa"/>
          </w:tcPr>
          <w:p w:rsidR="00A72772" w:rsidRPr="0010113A" w:rsidRDefault="00A72772" w:rsidP="0010113A">
            <w:pPr>
              <w:jc w:val="right"/>
              <w:rPr>
                <w:rFonts w:ascii="Arial Narrow" w:hAnsi="Arial Narrow"/>
                <w:sz w:val="20"/>
                <w:szCs w:val="20"/>
                <w:lang w:val="es-PR"/>
              </w:rPr>
            </w:pPr>
          </w:p>
        </w:tc>
        <w:tc>
          <w:tcPr>
            <w:tcW w:w="2291" w:type="dxa"/>
          </w:tcPr>
          <w:p w:rsidR="00A72772" w:rsidRPr="0010113A" w:rsidRDefault="00A72772" w:rsidP="0010113A">
            <w:pPr>
              <w:jc w:val="right"/>
              <w:rPr>
                <w:rFonts w:ascii="Arial Narrow" w:hAnsi="Arial Narrow"/>
                <w:sz w:val="20"/>
                <w:szCs w:val="20"/>
                <w:lang w:val="es-PR"/>
              </w:rPr>
            </w:pPr>
          </w:p>
        </w:tc>
        <w:tc>
          <w:tcPr>
            <w:tcW w:w="1100" w:type="dxa"/>
          </w:tcPr>
          <w:p w:rsidR="00A72772" w:rsidRPr="0010113A" w:rsidRDefault="00AA6967" w:rsidP="0010113A">
            <w:pPr>
              <w:jc w:val="right"/>
              <w:rPr>
                <w:rFonts w:ascii="Arial Narrow" w:hAnsi="Arial Narrow"/>
                <w:sz w:val="20"/>
                <w:szCs w:val="20"/>
                <w:lang w:val="es-PR"/>
              </w:rPr>
            </w:pPr>
            <w:r w:rsidRPr="0010113A">
              <w:rPr>
                <w:rFonts w:ascii="Arial Narrow" w:hAnsi="Arial Narrow"/>
                <w:sz w:val="20"/>
                <w:szCs w:val="20"/>
                <w:lang w:val="es-PR"/>
              </w:rPr>
              <w:t>238190</w:t>
            </w:r>
          </w:p>
        </w:tc>
        <w:tc>
          <w:tcPr>
            <w:tcW w:w="1711" w:type="dxa"/>
          </w:tcPr>
          <w:p w:rsidR="00AA6967" w:rsidRPr="0010113A" w:rsidRDefault="00AA6967" w:rsidP="00AA6967">
            <w:pPr>
              <w:jc w:val="right"/>
              <w:rPr>
                <w:rFonts w:ascii="Arial Narrow" w:hAnsi="Arial Narrow"/>
                <w:b/>
                <w:sz w:val="20"/>
                <w:szCs w:val="20"/>
                <w:lang w:val="es-PR"/>
              </w:rPr>
            </w:pPr>
            <w:r w:rsidRPr="0010113A">
              <w:rPr>
                <w:rFonts w:ascii="Arial Narrow" w:hAnsi="Arial Narrow"/>
                <w:sz w:val="20"/>
                <w:szCs w:val="20"/>
                <w:lang w:val="es-PR"/>
              </w:rPr>
              <w:t>Otros contratistas de estructuras, cimiento</w:t>
            </w:r>
            <w:r>
              <w:rPr>
                <w:rFonts w:ascii="Arial Narrow" w:hAnsi="Arial Narrow"/>
                <w:sz w:val="20"/>
                <w:szCs w:val="20"/>
                <w:lang w:val="es-PR"/>
              </w:rPr>
              <w:t>s y exteriores de edificaciones</w:t>
            </w:r>
          </w:p>
          <w:p w:rsidR="00A72772" w:rsidRPr="0010113A" w:rsidRDefault="00A72772" w:rsidP="0010113A">
            <w:pPr>
              <w:jc w:val="right"/>
              <w:rPr>
                <w:rFonts w:ascii="Arial Narrow" w:hAnsi="Arial Narrow"/>
                <w:sz w:val="20"/>
                <w:szCs w:val="20"/>
                <w:lang w:val="es-PR"/>
              </w:rPr>
            </w:pPr>
          </w:p>
        </w:tc>
        <w:tc>
          <w:tcPr>
            <w:tcW w:w="1683" w:type="dxa"/>
          </w:tcPr>
          <w:p w:rsidR="00A72772" w:rsidRDefault="00AA6967"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A72772" w:rsidRDefault="00AA6967"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A72772" w:rsidRDefault="00AA6967" w:rsidP="0010113A">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BA62EE" w:rsidRPr="0010113A" w:rsidRDefault="00BA62EE" w:rsidP="0010113A">
            <w:pPr>
              <w:jc w:val="right"/>
              <w:rPr>
                <w:rFonts w:ascii="Arial Narrow" w:hAnsi="Arial Narrow"/>
                <w:sz w:val="20"/>
                <w:szCs w:val="20"/>
                <w:lang w:val="es-PR"/>
              </w:rPr>
            </w:pPr>
          </w:p>
        </w:tc>
        <w:tc>
          <w:tcPr>
            <w:tcW w:w="2291" w:type="dxa"/>
          </w:tcPr>
          <w:p w:rsidR="00BA62EE" w:rsidRPr="0010113A" w:rsidRDefault="00BA62EE" w:rsidP="0010113A">
            <w:pPr>
              <w:jc w:val="right"/>
              <w:rPr>
                <w:rFonts w:ascii="Arial Narrow" w:hAnsi="Arial Narrow"/>
                <w:sz w:val="20"/>
                <w:szCs w:val="20"/>
                <w:lang w:val="es-PR"/>
              </w:rPr>
            </w:pPr>
          </w:p>
        </w:tc>
        <w:tc>
          <w:tcPr>
            <w:tcW w:w="1100" w:type="dxa"/>
          </w:tcPr>
          <w:p w:rsidR="00BA62EE" w:rsidRPr="0010113A" w:rsidRDefault="00BA62EE" w:rsidP="0010113A">
            <w:pPr>
              <w:jc w:val="right"/>
              <w:rPr>
                <w:rFonts w:ascii="Arial Narrow" w:hAnsi="Arial Narrow"/>
                <w:sz w:val="20"/>
                <w:szCs w:val="20"/>
                <w:lang w:val="es-PR"/>
              </w:rPr>
            </w:pPr>
            <w:r w:rsidRPr="0010113A">
              <w:rPr>
                <w:rFonts w:ascii="Arial Narrow" w:hAnsi="Arial Narrow"/>
                <w:sz w:val="20"/>
                <w:szCs w:val="20"/>
                <w:lang w:val="es-PR"/>
              </w:rPr>
              <w:t>238290</w:t>
            </w:r>
          </w:p>
        </w:tc>
        <w:tc>
          <w:tcPr>
            <w:tcW w:w="1711" w:type="dxa"/>
          </w:tcPr>
          <w:p w:rsidR="00BA62EE" w:rsidRPr="0010113A" w:rsidRDefault="00BA62EE" w:rsidP="00AA6967">
            <w:pPr>
              <w:jc w:val="right"/>
              <w:rPr>
                <w:rFonts w:ascii="Arial Narrow" w:hAnsi="Arial Narrow"/>
                <w:sz w:val="20"/>
                <w:szCs w:val="20"/>
                <w:lang w:val="es-PR"/>
              </w:rPr>
            </w:pPr>
            <w:r w:rsidRPr="0010113A">
              <w:rPr>
                <w:rFonts w:ascii="Arial Narrow" w:hAnsi="Arial Narrow"/>
                <w:sz w:val="20"/>
                <w:szCs w:val="20"/>
                <w:lang w:val="es-ES"/>
              </w:rPr>
              <w:t>Contratistas de otros equipos de construcción</w:t>
            </w:r>
          </w:p>
        </w:tc>
        <w:tc>
          <w:tcPr>
            <w:tcW w:w="1683" w:type="dxa"/>
          </w:tcPr>
          <w:p w:rsidR="00BA62EE" w:rsidRDefault="00BA62EE"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BA62EE" w:rsidRDefault="00BA62EE"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BA62EE" w:rsidRDefault="00BA62EE" w:rsidP="0010113A">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BA62EE" w:rsidRPr="0010113A" w:rsidRDefault="00BA62EE" w:rsidP="0010113A">
            <w:pPr>
              <w:jc w:val="right"/>
              <w:rPr>
                <w:rFonts w:ascii="Arial Narrow" w:hAnsi="Arial Narrow"/>
                <w:sz w:val="20"/>
                <w:szCs w:val="20"/>
                <w:lang w:val="es-PR"/>
              </w:rPr>
            </w:pPr>
          </w:p>
        </w:tc>
        <w:tc>
          <w:tcPr>
            <w:tcW w:w="2291" w:type="dxa"/>
          </w:tcPr>
          <w:p w:rsidR="00BA62EE" w:rsidRPr="0010113A" w:rsidRDefault="00BA62EE" w:rsidP="0010113A">
            <w:pPr>
              <w:jc w:val="right"/>
              <w:rPr>
                <w:rFonts w:ascii="Arial Narrow" w:hAnsi="Arial Narrow"/>
                <w:sz w:val="20"/>
                <w:szCs w:val="20"/>
                <w:lang w:val="es-PR"/>
              </w:rPr>
            </w:pPr>
          </w:p>
        </w:tc>
        <w:tc>
          <w:tcPr>
            <w:tcW w:w="1100" w:type="dxa"/>
          </w:tcPr>
          <w:p w:rsidR="00BA62EE" w:rsidRPr="0010113A" w:rsidRDefault="00BA62EE" w:rsidP="0010113A">
            <w:pPr>
              <w:jc w:val="right"/>
              <w:rPr>
                <w:rFonts w:ascii="Arial Narrow" w:hAnsi="Arial Narrow"/>
                <w:sz w:val="20"/>
                <w:szCs w:val="20"/>
                <w:lang w:val="es-PR"/>
              </w:rPr>
            </w:pPr>
            <w:r w:rsidRPr="0010113A">
              <w:rPr>
                <w:rFonts w:ascii="Arial Narrow" w:hAnsi="Arial Narrow"/>
                <w:sz w:val="20"/>
                <w:szCs w:val="20"/>
                <w:lang w:val="es-PR"/>
              </w:rPr>
              <w:t>238390</w:t>
            </w:r>
          </w:p>
        </w:tc>
        <w:tc>
          <w:tcPr>
            <w:tcW w:w="1711" w:type="dxa"/>
          </w:tcPr>
          <w:p w:rsidR="00BA62EE" w:rsidRPr="0010113A" w:rsidRDefault="00BA62EE" w:rsidP="00AA6967">
            <w:pPr>
              <w:jc w:val="right"/>
              <w:rPr>
                <w:rFonts w:ascii="Arial Narrow" w:hAnsi="Arial Narrow"/>
                <w:sz w:val="20"/>
                <w:szCs w:val="20"/>
                <w:lang w:val="es-PR"/>
              </w:rPr>
            </w:pPr>
            <w:r w:rsidRPr="0010113A">
              <w:rPr>
                <w:rFonts w:ascii="Arial Narrow" w:hAnsi="Arial Narrow"/>
                <w:sz w:val="20"/>
                <w:szCs w:val="20"/>
                <w:lang w:val="es-PR"/>
              </w:rPr>
              <w:t>Otros contratistas de acabado de edificaciones</w:t>
            </w:r>
          </w:p>
        </w:tc>
        <w:tc>
          <w:tcPr>
            <w:tcW w:w="1683" w:type="dxa"/>
          </w:tcPr>
          <w:p w:rsidR="00BA62EE" w:rsidRDefault="00BA62EE"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BA62EE" w:rsidRDefault="00BA62EE"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BA62EE" w:rsidRDefault="00BA62EE" w:rsidP="0010113A">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BA62EE" w:rsidRPr="0010113A" w:rsidRDefault="00BA62EE" w:rsidP="0010113A">
            <w:pPr>
              <w:jc w:val="right"/>
              <w:rPr>
                <w:rFonts w:ascii="Arial Narrow" w:hAnsi="Arial Narrow"/>
                <w:sz w:val="20"/>
                <w:szCs w:val="20"/>
                <w:lang w:val="es-PR"/>
              </w:rPr>
            </w:pPr>
          </w:p>
        </w:tc>
        <w:tc>
          <w:tcPr>
            <w:tcW w:w="2291" w:type="dxa"/>
          </w:tcPr>
          <w:p w:rsidR="00BA62EE" w:rsidRPr="0010113A" w:rsidRDefault="00BA62EE" w:rsidP="0010113A">
            <w:pPr>
              <w:jc w:val="right"/>
              <w:rPr>
                <w:rFonts w:ascii="Arial Narrow" w:hAnsi="Arial Narrow"/>
                <w:sz w:val="20"/>
                <w:szCs w:val="20"/>
                <w:lang w:val="es-PR"/>
              </w:rPr>
            </w:pPr>
          </w:p>
        </w:tc>
        <w:tc>
          <w:tcPr>
            <w:tcW w:w="1100" w:type="dxa"/>
          </w:tcPr>
          <w:p w:rsidR="00BA62EE" w:rsidRPr="0010113A" w:rsidRDefault="00BA62EE" w:rsidP="0010113A">
            <w:pPr>
              <w:jc w:val="right"/>
              <w:rPr>
                <w:rFonts w:ascii="Arial Narrow" w:hAnsi="Arial Narrow"/>
                <w:sz w:val="20"/>
                <w:szCs w:val="20"/>
                <w:lang w:val="es-PR"/>
              </w:rPr>
            </w:pPr>
            <w:r w:rsidRPr="0010113A">
              <w:rPr>
                <w:rFonts w:ascii="Arial Narrow" w:hAnsi="Arial Narrow"/>
                <w:sz w:val="20"/>
                <w:szCs w:val="20"/>
                <w:lang w:val="es-PR"/>
              </w:rPr>
              <w:t>238910</w:t>
            </w:r>
          </w:p>
        </w:tc>
        <w:tc>
          <w:tcPr>
            <w:tcW w:w="1711" w:type="dxa"/>
          </w:tcPr>
          <w:p w:rsidR="00BA62EE" w:rsidRPr="0010113A" w:rsidRDefault="00BA62EE" w:rsidP="00AA6967">
            <w:pPr>
              <w:jc w:val="right"/>
              <w:rPr>
                <w:rFonts w:ascii="Arial Narrow" w:hAnsi="Arial Narrow"/>
                <w:sz w:val="20"/>
                <w:szCs w:val="20"/>
                <w:lang w:val="es-PR"/>
              </w:rPr>
            </w:pPr>
            <w:r w:rsidRPr="0010113A">
              <w:rPr>
                <w:rFonts w:ascii="Arial Narrow" w:hAnsi="Arial Narrow"/>
                <w:sz w:val="20"/>
                <w:szCs w:val="20"/>
                <w:lang w:val="es-PR"/>
              </w:rPr>
              <w:t>Contratistas para preparación del sitio de trabajo</w:t>
            </w:r>
          </w:p>
        </w:tc>
        <w:tc>
          <w:tcPr>
            <w:tcW w:w="1683" w:type="dxa"/>
          </w:tcPr>
          <w:p w:rsidR="00BA62EE" w:rsidRDefault="00BA62EE"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BA62EE" w:rsidRDefault="00BA62EE"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BA62EE" w:rsidRDefault="00BA62EE" w:rsidP="0010113A">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BA62EE" w:rsidRPr="0010113A" w:rsidRDefault="00BA62EE" w:rsidP="0010113A">
            <w:pPr>
              <w:jc w:val="right"/>
              <w:rPr>
                <w:rFonts w:ascii="Arial Narrow" w:hAnsi="Arial Narrow"/>
                <w:sz w:val="20"/>
                <w:szCs w:val="20"/>
                <w:lang w:val="es-PR"/>
              </w:rPr>
            </w:pPr>
          </w:p>
        </w:tc>
        <w:tc>
          <w:tcPr>
            <w:tcW w:w="2291" w:type="dxa"/>
          </w:tcPr>
          <w:p w:rsidR="00BA62EE" w:rsidRPr="0010113A" w:rsidRDefault="00BA62EE" w:rsidP="0010113A">
            <w:pPr>
              <w:jc w:val="right"/>
              <w:rPr>
                <w:rFonts w:ascii="Arial Narrow" w:hAnsi="Arial Narrow"/>
                <w:sz w:val="20"/>
                <w:szCs w:val="20"/>
                <w:lang w:val="es-PR"/>
              </w:rPr>
            </w:pPr>
          </w:p>
        </w:tc>
        <w:tc>
          <w:tcPr>
            <w:tcW w:w="1100" w:type="dxa"/>
          </w:tcPr>
          <w:p w:rsidR="00BA62EE" w:rsidRPr="0010113A" w:rsidRDefault="004C6408" w:rsidP="0010113A">
            <w:pPr>
              <w:jc w:val="right"/>
              <w:rPr>
                <w:rFonts w:ascii="Arial Narrow" w:hAnsi="Arial Narrow"/>
                <w:sz w:val="20"/>
                <w:szCs w:val="20"/>
                <w:lang w:val="es-PR"/>
              </w:rPr>
            </w:pPr>
            <w:r w:rsidRPr="0010113A">
              <w:rPr>
                <w:rFonts w:ascii="Arial Narrow" w:hAnsi="Arial Narrow"/>
                <w:sz w:val="20"/>
                <w:szCs w:val="20"/>
                <w:lang w:val="es-PR"/>
              </w:rPr>
              <w:t>238990</w:t>
            </w:r>
          </w:p>
        </w:tc>
        <w:tc>
          <w:tcPr>
            <w:tcW w:w="1711" w:type="dxa"/>
          </w:tcPr>
          <w:p w:rsidR="00BA62EE" w:rsidRPr="0010113A" w:rsidRDefault="004C6408" w:rsidP="00AA6967">
            <w:pPr>
              <w:jc w:val="right"/>
              <w:rPr>
                <w:rFonts w:ascii="Arial Narrow" w:hAnsi="Arial Narrow"/>
                <w:sz w:val="20"/>
                <w:szCs w:val="20"/>
                <w:lang w:val="es-PR"/>
              </w:rPr>
            </w:pPr>
            <w:r w:rsidRPr="0010113A">
              <w:rPr>
                <w:rFonts w:ascii="Arial Narrow" w:hAnsi="Arial Narrow"/>
                <w:sz w:val="20"/>
                <w:szCs w:val="20"/>
                <w:lang w:val="es-ES"/>
              </w:rPr>
              <w:t>Contratistas de todos los otros oficios especializados</w:t>
            </w:r>
          </w:p>
        </w:tc>
        <w:tc>
          <w:tcPr>
            <w:tcW w:w="1683" w:type="dxa"/>
          </w:tcPr>
          <w:p w:rsidR="00BA62EE" w:rsidRDefault="004C6408" w:rsidP="0010113A">
            <w:pPr>
              <w:jc w:val="right"/>
              <w:rPr>
                <w:rFonts w:ascii="Arial Narrow" w:hAnsi="Arial Narrow"/>
                <w:sz w:val="20"/>
                <w:szCs w:val="20"/>
                <w:lang w:val="es-PR"/>
              </w:rPr>
            </w:pPr>
            <w:r>
              <w:rPr>
                <w:rFonts w:ascii="Arial Narrow" w:hAnsi="Arial Narrow"/>
                <w:sz w:val="20"/>
                <w:szCs w:val="20"/>
                <w:lang w:val="es-PR"/>
              </w:rPr>
              <w:t>14.0………………..</w:t>
            </w:r>
          </w:p>
        </w:tc>
        <w:tc>
          <w:tcPr>
            <w:tcW w:w="1552" w:type="dxa"/>
          </w:tcPr>
          <w:p w:rsidR="00BA62EE" w:rsidRDefault="004C6408" w:rsidP="0010113A">
            <w:pPr>
              <w:jc w:val="right"/>
              <w:rPr>
                <w:rFonts w:ascii="Arial Narrow" w:hAnsi="Arial Narrow"/>
                <w:sz w:val="20"/>
                <w:szCs w:val="20"/>
                <w:lang w:val="es-PR"/>
              </w:rPr>
            </w:pPr>
            <w:r>
              <w:rPr>
                <w:rFonts w:ascii="Arial Narrow" w:hAnsi="Arial Narrow"/>
                <w:sz w:val="20"/>
                <w:szCs w:val="20"/>
                <w:lang w:val="es-PR"/>
              </w:rPr>
              <w:t xml:space="preserve">NA </w:t>
            </w:r>
          </w:p>
        </w:tc>
        <w:tc>
          <w:tcPr>
            <w:tcW w:w="1476" w:type="dxa"/>
          </w:tcPr>
          <w:p w:rsidR="00BA62EE" w:rsidRDefault="004C6408" w:rsidP="0010113A">
            <w:pPr>
              <w:jc w:val="right"/>
              <w:rPr>
                <w:rFonts w:ascii="Arial Narrow" w:hAnsi="Arial Narrow"/>
                <w:sz w:val="20"/>
                <w:szCs w:val="20"/>
                <w:lang w:val="es-PR"/>
              </w:rPr>
            </w:pPr>
            <w:r>
              <w:rPr>
                <w:rFonts w:ascii="Arial Narrow" w:hAnsi="Arial Narrow"/>
                <w:sz w:val="20"/>
                <w:szCs w:val="20"/>
                <w:lang w:val="es-PR"/>
              </w:rPr>
              <w:t>100</w:t>
            </w:r>
          </w:p>
        </w:tc>
      </w:tr>
      <w:tr w:rsidR="00BA62EE" w:rsidRPr="00B240EB" w:rsidTr="003915CD">
        <w:tc>
          <w:tcPr>
            <w:tcW w:w="1347" w:type="dxa"/>
          </w:tcPr>
          <w:p w:rsidR="00BA62EE" w:rsidRPr="0010113A" w:rsidRDefault="00BC33A7" w:rsidP="0010113A">
            <w:pPr>
              <w:jc w:val="right"/>
              <w:rPr>
                <w:rFonts w:ascii="Arial Narrow" w:hAnsi="Arial Narrow"/>
                <w:sz w:val="20"/>
                <w:szCs w:val="20"/>
                <w:lang w:val="es-PR"/>
              </w:rPr>
            </w:pPr>
            <w:r w:rsidRPr="0010113A">
              <w:rPr>
                <w:rFonts w:ascii="Arial Narrow" w:hAnsi="Arial Narrow"/>
                <w:sz w:val="20"/>
                <w:szCs w:val="20"/>
                <w:lang w:val="es-PR"/>
              </w:rPr>
              <w:t>221110</w:t>
            </w:r>
          </w:p>
        </w:tc>
        <w:tc>
          <w:tcPr>
            <w:tcW w:w="2291" w:type="dxa"/>
          </w:tcPr>
          <w:p w:rsidR="00BA62EE" w:rsidRPr="0010113A" w:rsidRDefault="00BC33A7" w:rsidP="0010113A">
            <w:pPr>
              <w:jc w:val="right"/>
              <w:rPr>
                <w:rFonts w:ascii="Arial Narrow" w:hAnsi="Arial Narrow"/>
                <w:sz w:val="20"/>
                <w:szCs w:val="20"/>
                <w:lang w:val="es-PR"/>
              </w:rPr>
            </w:pPr>
            <w:r w:rsidRPr="0010113A">
              <w:rPr>
                <w:rFonts w:ascii="Arial Narrow" w:hAnsi="Arial Narrow"/>
                <w:sz w:val="20"/>
                <w:szCs w:val="20"/>
                <w:lang w:val="es-PR"/>
              </w:rPr>
              <w:t>Generación de energía eléctrica</w:t>
            </w:r>
          </w:p>
        </w:tc>
        <w:tc>
          <w:tcPr>
            <w:tcW w:w="1100" w:type="dxa"/>
          </w:tcPr>
          <w:p w:rsidR="00BA62EE" w:rsidRPr="0010113A" w:rsidRDefault="00BC33A7" w:rsidP="0010113A">
            <w:pPr>
              <w:jc w:val="right"/>
              <w:rPr>
                <w:rFonts w:ascii="Arial Narrow" w:hAnsi="Arial Narrow"/>
                <w:sz w:val="20"/>
                <w:szCs w:val="20"/>
                <w:lang w:val="es-PR"/>
              </w:rPr>
            </w:pPr>
            <w:r w:rsidRPr="0010113A">
              <w:rPr>
                <w:rFonts w:ascii="Arial Narrow" w:hAnsi="Arial Narrow"/>
                <w:sz w:val="20"/>
                <w:szCs w:val="20"/>
                <w:lang w:val="es-PR"/>
              </w:rPr>
              <w:t>221111</w:t>
            </w:r>
          </w:p>
        </w:tc>
        <w:tc>
          <w:tcPr>
            <w:tcW w:w="1711" w:type="dxa"/>
          </w:tcPr>
          <w:p w:rsidR="00BA62EE" w:rsidRPr="0010113A" w:rsidRDefault="00BC33A7" w:rsidP="00AA6967">
            <w:pPr>
              <w:jc w:val="right"/>
              <w:rPr>
                <w:rFonts w:ascii="Arial Narrow" w:hAnsi="Arial Narrow"/>
                <w:sz w:val="20"/>
                <w:szCs w:val="20"/>
                <w:lang w:val="es-PR"/>
              </w:rPr>
            </w:pPr>
            <w:r w:rsidRPr="0010113A">
              <w:rPr>
                <w:rFonts w:ascii="Arial Narrow" w:hAnsi="Arial Narrow"/>
                <w:sz w:val="20"/>
                <w:szCs w:val="20"/>
                <w:lang w:val="es-PR"/>
              </w:rPr>
              <w:t>Generación de energía hidroeléctrica</w:t>
            </w:r>
          </w:p>
        </w:tc>
        <w:tc>
          <w:tcPr>
            <w:tcW w:w="1683" w:type="dxa"/>
          </w:tcPr>
          <w:p w:rsidR="00BA62EE" w:rsidRDefault="00BC33A7" w:rsidP="0010113A">
            <w:pPr>
              <w:jc w:val="right"/>
              <w:rPr>
                <w:rFonts w:ascii="Arial Narrow" w:hAnsi="Arial Narrow"/>
                <w:sz w:val="20"/>
                <w:szCs w:val="20"/>
                <w:lang w:val="es-PR"/>
              </w:rPr>
            </w:pPr>
            <w:r w:rsidRPr="0010113A">
              <w:rPr>
                <w:rFonts w:ascii="Arial Narrow" w:hAnsi="Arial Narrow"/>
                <w:sz w:val="20"/>
                <w:szCs w:val="20"/>
                <w:lang w:val="es-PR"/>
              </w:rPr>
              <w:t>4 millones de horas megavatio</w:t>
            </w:r>
          </w:p>
        </w:tc>
        <w:tc>
          <w:tcPr>
            <w:tcW w:w="1552" w:type="dxa"/>
          </w:tcPr>
          <w:p w:rsidR="00BA62EE" w:rsidRDefault="00BC33A7" w:rsidP="0010113A">
            <w:pPr>
              <w:jc w:val="right"/>
              <w:rPr>
                <w:rFonts w:ascii="Arial Narrow" w:hAnsi="Arial Narrow"/>
                <w:sz w:val="20"/>
                <w:szCs w:val="20"/>
                <w:lang w:val="es-PR"/>
              </w:rPr>
            </w:pPr>
            <w:r>
              <w:rPr>
                <w:rFonts w:ascii="Arial Narrow" w:hAnsi="Arial Narrow"/>
                <w:sz w:val="20"/>
                <w:szCs w:val="20"/>
                <w:lang w:val="es-PR"/>
              </w:rPr>
              <w:t>398.4</w:t>
            </w:r>
          </w:p>
        </w:tc>
        <w:tc>
          <w:tcPr>
            <w:tcW w:w="1476" w:type="dxa"/>
          </w:tcPr>
          <w:p w:rsidR="00BA62EE" w:rsidRDefault="00BC33A7" w:rsidP="0010113A">
            <w:pPr>
              <w:jc w:val="right"/>
              <w:rPr>
                <w:rFonts w:ascii="Arial Narrow" w:hAnsi="Arial Narrow"/>
                <w:sz w:val="20"/>
                <w:szCs w:val="20"/>
                <w:lang w:val="es-PR"/>
              </w:rPr>
            </w:pPr>
            <w:r>
              <w:rPr>
                <w:rFonts w:ascii="Arial Narrow" w:hAnsi="Arial Narrow"/>
                <w:sz w:val="20"/>
                <w:szCs w:val="20"/>
                <w:lang w:val="es-PR"/>
              </w:rPr>
              <w:t xml:space="preserve">Todos </w:t>
            </w:r>
          </w:p>
        </w:tc>
      </w:tr>
      <w:tr w:rsidR="00681430" w:rsidRPr="00B240EB" w:rsidTr="003915CD">
        <w:tc>
          <w:tcPr>
            <w:tcW w:w="1347" w:type="dxa"/>
          </w:tcPr>
          <w:p w:rsidR="00681430" w:rsidRPr="0010113A" w:rsidRDefault="00681430" w:rsidP="0010113A">
            <w:pPr>
              <w:jc w:val="right"/>
              <w:rPr>
                <w:rFonts w:ascii="Arial Narrow" w:hAnsi="Arial Narrow"/>
                <w:sz w:val="20"/>
                <w:szCs w:val="20"/>
                <w:lang w:val="es-PR"/>
              </w:rPr>
            </w:pPr>
          </w:p>
        </w:tc>
        <w:tc>
          <w:tcPr>
            <w:tcW w:w="2291" w:type="dxa"/>
          </w:tcPr>
          <w:p w:rsidR="00681430" w:rsidRPr="0010113A" w:rsidRDefault="00681430" w:rsidP="0010113A">
            <w:pPr>
              <w:jc w:val="right"/>
              <w:rPr>
                <w:rFonts w:ascii="Arial Narrow" w:hAnsi="Arial Narrow"/>
                <w:sz w:val="20"/>
                <w:szCs w:val="20"/>
                <w:lang w:val="es-PR"/>
              </w:rPr>
            </w:pPr>
          </w:p>
        </w:tc>
        <w:tc>
          <w:tcPr>
            <w:tcW w:w="1100" w:type="dxa"/>
          </w:tcPr>
          <w:p w:rsidR="00681430" w:rsidRPr="0010113A" w:rsidRDefault="00681430" w:rsidP="0010113A">
            <w:pPr>
              <w:jc w:val="right"/>
              <w:rPr>
                <w:rFonts w:ascii="Arial Narrow" w:hAnsi="Arial Narrow"/>
                <w:sz w:val="20"/>
                <w:szCs w:val="20"/>
                <w:lang w:val="es-PR"/>
              </w:rPr>
            </w:pPr>
            <w:r w:rsidRPr="0010113A">
              <w:rPr>
                <w:rFonts w:ascii="Arial Narrow" w:hAnsi="Arial Narrow"/>
                <w:sz w:val="20"/>
                <w:szCs w:val="20"/>
                <w:lang w:val="es-PR"/>
              </w:rPr>
              <w:t>221112</w:t>
            </w:r>
          </w:p>
        </w:tc>
        <w:tc>
          <w:tcPr>
            <w:tcW w:w="1711" w:type="dxa"/>
          </w:tcPr>
          <w:p w:rsidR="00681430" w:rsidRPr="0010113A" w:rsidRDefault="00681430" w:rsidP="00AA6967">
            <w:pPr>
              <w:jc w:val="right"/>
              <w:rPr>
                <w:rFonts w:ascii="Arial Narrow" w:hAnsi="Arial Narrow"/>
                <w:sz w:val="20"/>
                <w:szCs w:val="20"/>
                <w:lang w:val="es-PR"/>
              </w:rPr>
            </w:pPr>
            <w:r w:rsidRPr="0010113A">
              <w:rPr>
                <w:rFonts w:ascii="Arial Narrow" w:hAnsi="Arial Narrow"/>
                <w:sz w:val="20"/>
                <w:szCs w:val="20"/>
                <w:lang w:val="es-PR"/>
              </w:rPr>
              <w:t>Generación de energía eléctrica por fuentes fósiles</w:t>
            </w:r>
          </w:p>
        </w:tc>
        <w:tc>
          <w:tcPr>
            <w:tcW w:w="1683" w:type="dxa"/>
          </w:tcPr>
          <w:p w:rsidR="00681430" w:rsidRPr="0010113A" w:rsidRDefault="00681430" w:rsidP="0010113A">
            <w:pPr>
              <w:jc w:val="right"/>
              <w:rPr>
                <w:rFonts w:ascii="Arial Narrow" w:hAnsi="Arial Narrow"/>
                <w:sz w:val="20"/>
                <w:szCs w:val="20"/>
                <w:lang w:val="es-PR"/>
              </w:rPr>
            </w:pPr>
            <w:r w:rsidRPr="0010113A">
              <w:rPr>
                <w:rFonts w:ascii="Arial Narrow" w:hAnsi="Arial Narrow"/>
                <w:sz w:val="20"/>
                <w:szCs w:val="20"/>
                <w:lang w:val="es-PR"/>
              </w:rPr>
              <w:t>4 millones de horas megavatio</w:t>
            </w:r>
          </w:p>
        </w:tc>
        <w:tc>
          <w:tcPr>
            <w:tcW w:w="1552" w:type="dxa"/>
          </w:tcPr>
          <w:p w:rsidR="00681430" w:rsidRDefault="00681430" w:rsidP="0010113A">
            <w:pPr>
              <w:jc w:val="right"/>
              <w:rPr>
                <w:rFonts w:ascii="Arial Narrow" w:hAnsi="Arial Narrow"/>
                <w:sz w:val="20"/>
                <w:szCs w:val="20"/>
                <w:lang w:val="es-PR"/>
              </w:rPr>
            </w:pPr>
            <w:r>
              <w:rPr>
                <w:rFonts w:ascii="Arial Narrow" w:hAnsi="Arial Narrow"/>
                <w:sz w:val="20"/>
                <w:szCs w:val="20"/>
                <w:lang w:val="es-PR"/>
              </w:rPr>
              <w:t xml:space="preserve"> 398.4</w:t>
            </w:r>
          </w:p>
        </w:tc>
        <w:tc>
          <w:tcPr>
            <w:tcW w:w="1476" w:type="dxa"/>
          </w:tcPr>
          <w:p w:rsidR="00681430" w:rsidRDefault="00681430" w:rsidP="0010113A">
            <w:pPr>
              <w:jc w:val="right"/>
              <w:rPr>
                <w:rFonts w:ascii="Arial Narrow" w:hAnsi="Arial Narrow"/>
                <w:sz w:val="20"/>
                <w:szCs w:val="20"/>
                <w:lang w:val="es-PR"/>
              </w:rPr>
            </w:pPr>
            <w:r>
              <w:rPr>
                <w:rFonts w:ascii="Arial Narrow" w:hAnsi="Arial Narrow"/>
                <w:sz w:val="20"/>
                <w:szCs w:val="20"/>
                <w:lang w:val="es-PR"/>
              </w:rPr>
              <w:t>500</w:t>
            </w:r>
          </w:p>
        </w:tc>
      </w:tr>
      <w:tr w:rsidR="00681430" w:rsidRPr="00B240EB" w:rsidTr="003915CD">
        <w:tc>
          <w:tcPr>
            <w:tcW w:w="1347" w:type="dxa"/>
          </w:tcPr>
          <w:p w:rsidR="00681430" w:rsidRPr="0010113A" w:rsidRDefault="00681430" w:rsidP="0010113A">
            <w:pPr>
              <w:jc w:val="right"/>
              <w:rPr>
                <w:rFonts w:ascii="Arial Narrow" w:hAnsi="Arial Narrow"/>
                <w:sz w:val="20"/>
                <w:szCs w:val="20"/>
                <w:lang w:val="es-PR"/>
              </w:rPr>
            </w:pPr>
          </w:p>
        </w:tc>
        <w:tc>
          <w:tcPr>
            <w:tcW w:w="2291" w:type="dxa"/>
          </w:tcPr>
          <w:p w:rsidR="00681430" w:rsidRPr="0010113A" w:rsidRDefault="00681430" w:rsidP="0010113A">
            <w:pPr>
              <w:jc w:val="right"/>
              <w:rPr>
                <w:rFonts w:ascii="Arial Narrow" w:hAnsi="Arial Narrow"/>
                <w:sz w:val="20"/>
                <w:szCs w:val="20"/>
                <w:lang w:val="es-PR"/>
              </w:rPr>
            </w:pPr>
          </w:p>
        </w:tc>
        <w:tc>
          <w:tcPr>
            <w:tcW w:w="1100" w:type="dxa"/>
          </w:tcPr>
          <w:p w:rsidR="00681430" w:rsidRPr="0010113A" w:rsidRDefault="00681430" w:rsidP="0010113A">
            <w:pPr>
              <w:jc w:val="right"/>
              <w:rPr>
                <w:rFonts w:ascii="Arial Narrow" w:hAnsi="Arial Narrow"/>
                <w:sz w:val="20"/>
                <w:szCs w:val="20"/>
                <w:lang w:val="es-PR"/>
              </w:rPr>
            </w:pPr>
            <w:r w:rsidRPr="0010113A">
              <w:rPr>
                <w:rFonts w:ascii="Arial Narrow" w:hAnsi="Arial Narrow"/>
                <w:sz w:val="20"/>
                <w:szCs w:val="20"/>
                <w:lang w:val="es-PR"/>
              </w:rPr>
              <w:t>221113</w:t>
            </w:r>
          </w:p>
        </w:tc>
        <w:tc>
          <w:tcPr>
            <w:tcW w:w="1711" w:type="dxa"/>
          </w:tcPr>
          <w:p w:rsidR="00681430" w:rsidRPr="0010113A" w:rsidRDefault="00681430" w:rsidP="00AA6967">
            <w:pPr>
              <w:jc w:val="right"/>
              <w:rPr>
                <w:rFonts w:ascii="Arial Narrow" w:hAnsi="Arial Narrow"/>
                <w:sz w:val="20"/>
                <w:szCs w:val="20"/>
                <w:lang w:val="es-PR"/>
              </w:rPr>
            </w:pPr>
            <w:r w:rsidRPr="0010113A">
              <w:rPr>
                <w:rFonts w:ascii="Arial Narrow" w:hAnsi="Arial Narrow"/>
                <w:sz w:val="20"/>
                <w:szCs w:val="20"/>
                <w:lang w:val="es-PR"/>
              </w:rPr>
              <w:t>Generación nuclear de energía eléctrica</w:t>
            </w:r>
          </w:p>
        </w:tc>
        <w:tc>
          <w:tcPr>
            <w:tcW w:w="1683" w:type="dxa"/>
          </w:tcPr>
          <w:p w:rsidR="00681430" w:rsidRPr="0010113A" w:rsidRDefault="00681430" w:rsidP="00681430">
            <w:pPr>
              <w:jc w:val="right"/>
              <w:rPr>
                <w:rFonts w:ascii="Arial Narrow" w:hAnsi="Arial Narrow"/>
                <w:b/>
                <w:sz w:val="20"/>
                <w:szCs w:val="20"/>
                <w:lang w:val="es-PR"/>
              </w:rPr>
            </w:pPr>
            <w:r>
              <w:rPr>
                <w:rFonts w:ascii="Arial Narrow" w:hAnsi="Arial Narrow"/>
                <w:sz w:val="20"/>
                <w:szCs w:val="20"/>
                <w:lang w:val="es-PR"/>
              </w:rPr>
              <w:t>4 millones de horas megavatio</w:t>
            </w:r>
          </w:p>
          <w:p w:rsidR="00681430" w:rsidRPr="0010113A" w:rsidRDefault="00681430" w:rsidP="0010113A">
            <w:pPr>
              <w:jc w:val="right"/>
              <w:rPr>
                <w:rFonts w:ascii="Arial Narrow" w:hAnsi="Arial Narrow"/>
                <w:sz w:val="20"/>
                <w:szCs w:val="20"/>
                <w:lang w:val="es-PR"/>
              </w:rPr>
            </w:pPr>
          </w:p>
        </w:tc>
        <w:tc>
          <w:tcPr>
            <w:tcW w:w="1552" w:type="dxa"/>
          </w:tcPr>
          <w:p w:rsidR="00681430" w:rsidRDefault="00681430" w:rsidP="0010113A">
            <w:pPr>
              <w:jc w:val="right"/>
              <w:rPr>
                <w:rFonts w:ascii="Arial Narrow" w:hAnsi="Arial Narrow"/>
                <w:sz w:val="20"/>
                <w:szCs w:val="20"/>
                <w:lang w:val="es-PR"/>
              </w:rPr>
            </w:pPr>
            <w:r>
              <w:rPr>
                <w:rFonts w:ascii="Arial Narrow" w:hAnsi="Arial Narrow"/>
                <w:sz w:val="20"/>
                <w:szCs w:val="20"/>
                <w:lang w:val="es-PR"/>
              </w:rPr>
              <w:t>398.4</w:t>
            </w:r>
          </w:p>
        </w:tc>
        <w:tc>
          <w:tcPr>
            <w:tcW w:w="1476" w:type="dxa"/>
          </w:tcPr>
          <w:p w:rsidR="00681430" w:rsidRDefault="00681430" w:rsidP="0010113A">
            <w:pPr>
              <w:jc w:val="right"/>
              <w:rPr>
                <w:rFonts w:ascii="Arial Narrow" w:hAnsi="Arial Narrow"/>
                <w:sz w:val="20"/>
                <w:szCs w:val="20"/>
                <w:lang w:val="es-PR"/>
              </w:rPr>
            </w:pPr>
            <w:r>
              <w:rPr>
                <w:rFonts w:ascii="Arial Narrow" w:hAnsi="Arial Narrow"/>
                <w:sz w:val="20"/>
                <w:szCs w:val="20"/>
                <w:lang w:val="es-PR"/>
              </w:rPr>
              <w:t>500</w:t>
            </w:r>
          </w:p>
        </w:tc>
      </w:tr>
      <w:tr w:rsidR="00681430" w:rsidRPr="00B240EB" w:rsidTr="003915CD">
        <w:tc>
          <w:tcPr>
            <w:tcW w:w="1347" w:type="dxa"/>
          </w:tcPr>
          <w:p w:rsidR="00681430" w:rsidRPr="0010113A" w:rsidRDefault="00681430" w:rsidP="0010113A">
            <w:pPr>
              <w:jc w:val="right"/>
              <w:rPr>
                <w:rFonts w:ascii="Arial Narrow" w:hAnsi="Arial Narrow"/>
                <w:sz w:val="20"/>
                <w:szCs w:val="20"/>
                <w:lang w:val="es-PR"/>
              </w:rPr>
            </w:pPr>
          </w:p>
        </w:tc>
        <w:tc>
          <w:tcPr>
            <w:tcW w:w="2291" w:type="dxa"/>
          </w:tcPr>
          <w:p w:rsidR="00681430" w:rsidRPr="0010113A" w:rsidRDefault="00681430" w:rsidP="0010113A">
            <w:pPr>
              <w:jc w:val="right"/>
              <w:rPr>
                <w:rFonts w:ascii="Arial Narrow" w:hAnsi="Arial Narrow"/>
                <w:sz w:val="20"/>
                <w:szCs w:val="20"/>
                <w:lang w:val="es-PR"/>
              </w:rPr>
            </w:pPr>
          </w:p>
        </w:tc>
        <w:tc>
          <w:tcPr>
            <w:tcW w:w="1100" w:type="dxa"/>
          </w:tcPr>
          <w:p w:rsidR="00681430" w:rsidRPr="0010113A" w:rsidRDefault="00681430" w:rsidP="0010113A">
            <w:pPr>
              <w:jc w:val="right"/>
              <w:rPr>
                <w:rFonts w:ascii="Arial Narrow" w:hAnsi="Arial Narrow"/>
                <w:sz w:val="20"/>
                <w:szCs w:val="20"/>
                <w:lang w:val="es-PR"/>
              </w:rPr>
            </w:pPr>
            <w:r w:rsidRPr="0010113A">
              <w:rPr>
                <w:rFonts w:ascii="Arial Narrow" w:hAnsi="Arial Narrow"/>
                <w:sz w:val="20"/>
                <w:szCs w:val="20"/>
                <w:lang w:val="es-PR"/>
              </w:rPr>
              <w:t>221119</w:t>
            </w:r>
          </w:p>
        </w:tc>
        <w:tc>
          <w:tcPr>
            <w:tcW w:w="1711" w:type="dxa"/>
          </w:tcPr>
          <w:p w:rsidR="00681430" w:rsidRPr="0010113A" w:rsidRDefault="00681430" w:rsidP="00AA6967">
            <w:pPr>
              <w:jc w:val="right"/>
              <w:rPr>
                <w:rFonts w:ascii="Arial Narrow" w:hAnsi="Arial Narrow"/>
                <w:sz w:val="20"/>
                <w:szCs w:val="20"/>
                <w:lang w:val="es-PR"/>
              </w:rPr>
            </w:pPr>
            <w:r w:rsidRPr="0010113A">
              <w:rPr>
                <w:rFonts w:ascii="Arial Narrow" w:hAnsi="Arial Narrow"/>
                <w:sz w:val="20"/>
                <w:szCs w:val="20"/>
                <w:lang w:val="es-PR"/>
              </w:rPr>
              <w:t>Otros tipos de generación de energía eléctrica</w:t>
            </w:r>
          </w:p>
        </w:tc>
        <w:tc>
          <w:tcPr>
            <w:tcW w:w="1683" w:type="dxa"/>
          </w:tcPr>
          <w:p w:rsidR="00681430" w:rsidRPr="0010113A" w:rsidRDefault="00681430" w:rsidP="0010113A">
            <w:pPr>
              <w:jc w:val="right"/>
              <w:rPr>
                <w:rFonts w:ascii="Arial Narrow" w:hAnsi="Arial Narrow"/>
                <w:sz w:val="20"/>
                <w:szCs w:val="20"/>
                <w:lang w:val="es-PR"/>
              </w:rPr>
            </w:pPr>
            <w:r w:rsidRPr="0010113A">
              <w:rPr>
                <w:rFonts w:ascii="Arial Narrow" w:hAnsi="Arial Narrow"/>
                <w:sz w:val="20"/>
                <w:szCs w:val="20"/>
                <w:lang w:val="es-PR"/>
              </w:rPr>
              <w:t>4 millones de horas megavatio</w:t>
            </w:r>
          </w:p>
        </w:tc>
        <w:tc>
          <w:tcPr>
            <w:tcW w:w="1552" w:type="dxa"/>
          </w:tcPr>
          <w:p w:rsidR="00681430" w:rsidRDefault="00681430" w:rsidP="0010113A">
            <w:pPr>
              <w:jc w:val="right"/>
              <w:rPr>
                <w:rFonts w:ascii="Arial Narrow" w:hAnsi="Arial Narrow"/>
                <w:sz w:val="20"/>
                <w:szCs w:val="20"/>
                <w:lang w:val="es-PR"/>
              </w:rPr>
            </w:pPr>
            <w:r>
              <w:rPr>
                <w:rFonts w:ascii="Arial Narrow" w:hAnsi="Arial Narrow"/>
                <w:sz w:val="20"/>
                <w:szCs w:val="20"/>
                <w:lang w:val="es-PR"/>
              </w:rPr>
              <w:t>398.4</w:t>
            </w:r>
          </w:p>
        </w:tc>
        <w:tc>
          <w:tcPr>
            <w:tcW w:w="1476" w:type="dxa"/>
          </w:tcPr>
          <w:p w:rsidR="00681430" w:rsidRDefault="00681430" w:rsidP="0010113A">
            <w:pPr>
              <w:jc w:val="right"/>
              <w:rPr>
                <w:rFonts w:ascii="Arial Narrow" w:hAnsi="Arial Narrow"/>
                <w:sz w:val="20"/>
                <w:szCs w:val="20"/>
                <w:lang w:val="es-PR"/>
              </w:rPr>
            </w:pPr>
            <w:r>
              <w:rPr>
                <w:rFonts w:ascii="Arial Narrow" w:hAnsi="Arial Narrow"/>
                <w:sz w:val="20"/>
                <w:szCs w:val="20"/>
                <w:lang w:val="es-PR"/>
              </w:rPr>
              <w:t>Todos</w:t>
            </w:r>
          </w:p>
        </w:tc>
      </w:tr>
      <w:tr w:rsidR="00681430" w:rsidRPr="00B240EB" w:rsidTr="003915CD">
        <w:tc>
          <w:tcPr>
            <w:tcW w:w="1347" w:type="dxa"/>
          </w:tcPr>
          <w:p w:rsidR="00681430" w:rsidRPr="0010113A" w:rsidRDefault="00681430" w:rsidP="0010113A">
            <w:pPr>
              <w:jc w:val="right"/>
              <w:rPr>
                <w:rFonts w:ascii="Arial Narrow" w:hAnsi="Arial Narrow"/>
                <w:sz w:val="20"/>
                <w:szCs w:val="20"/>
                <w:lang w:val="es-PR"/>
              </w:rPr>
            </w:pPr>
            <w:r w:rsidRPr="0010113A">
              <w:rPr>
                <w:rFonts w:ascii="Arial Narrow" w:hAnsi="Arial Narrow"/>
                <w:sz w:val="20"/>
                <w:szCs w:val="20"/>
                <w:lang w:val="es-PR"/>
              </w:rPr>
              <w:t>221120</w:t>
            </w:r>
          </w:p>
        </w:tc>
        <w:tc>
          <w:tcPr>
            <w:tcW w:w="2291" w:type="dxa"/>
          </w:tcPr>
          <w:p w:rsidR="00681430" w:rsidRPr="0010113A" w:rsidRDefault="00681430" w:rsidP="0010113A">
            <w:pPr>
              <w:jc w:val="right"/>
              <w:rPr>
                <w:rFonts w:ascii="Arial Narrow" w:hAnsi="Arial Narrow"/>
                <w:sz w:val="20"/>
                <w:szCs w:val="20"/>
                <w:lang w:val="es-PR"/>
              </w:rPr>
            </w:pPr>
            <w:r w:rsidRPr="0010113A">
              <w:rPr>
                <w:rFonts w:ascii="Arial Narrow" w:hAnsi="Arial Narrow"/>
                <w:sz w:val="20"/>
                <w:szCs w:val="20"/>
                <w:lang w:val="es-PR"/>
              </w:rPr>
              <w:t>Transmisión, control y distribución de energía eléctrica</w:t>
            </w:r>
          </w:p>
        </w:tc>
        <w:tc>
          <w:tcPr>
            <w:tcW w:w="1100" w:type="dxa"/>
          </w:tcPr>
          <w:p w:rsidR="00681430" w:rsidRPr="0010113A" w:rsidRDefault="00681430" w:rsidP="0010113A">
            <w:pPr>
              <w:jc w:val="right"/>
              <w:rPr>
                <w:rFonts w:ascii="Arial Narrow" w:hAnsi="Arial Narrow"/>
                <w:sz w:val="20"/>
                <w:szCs w:val="20"/>
                <w:lang w:val="es-PR"/>
              </w:rPr>
            </w:pPr>
            <w:r w:rsidRPr="0010113A">
              <w:rPr>
                <w:rFonts w:ascii="Arial Narrow" w:hAnsi="Arial Narrow"/>
                <w:sz w:val="20"/>
                <w:szCs w:val="20"/>
                <w:lang w:val="es-PR"/>
              </w:rPr>
              <w:t>221121</w:t>
            </w:r>
          </w:p>
        </w:tc>
        <w:tc>
          <w:tcPr>
            <w:tcW w:w="1711" w:type="dxa"/>
          </w:tcPr>
          <w:p w:rsidR="00681430" w:rsidRPr="0010113A" w:rsidRDefault="00681430" w:rsidP="00AA6967">
            <w:pPr>
              <w:jc w:val="right"/>
              <w:rPr>
                <w:rFonts w:ascii="Arial Narrow" w:hAnsi="Arial Narrow"/>
                <w:sz w:val="20"/>
                <w:szCs w:val="20"/>
                <w:lang w:val="es-PR"/>
              </w:rPr>
            </w:pPr>
            <w:r w:rsidRPr="0010113A">
              <w:rPr>
                <w:rFonts w:ascii="Arial Narrow" w:hAnsi="Arial Narrow"/>
                <w:sz w:val="20"/>
                <w:szCs w:val="20"/>
                <w:lang w:val="es-PR"/>
              </w:rPr>
              <w:t>Transmisión y control de energía eléctrica al por mayor</w:t>
            </w:r>
          </w:p>
        </w:tc>
        <w:tc>
          <w:tcPr>
            <w:tcW w:w="1683" w:type="dxa"/>
          </w:tcPr>
          <w:p w:rsidR="00681430" w:rsidRPr="0010113A" w:rsidRDefault="00681430" w:rsidP="0010113A">
            <w:pPr>
              <w:jc w:val="right"/>
              <w:rPr>
                <w:rFonts w:ascii="Arial Narrow" w:hAnsi="Arial Narrow"/>
                <w:sz w:val="20"/>
                <w:szCs w:val="20"/>
                <w:lang w:val="es-PR"/>
              </w:rPr>
            </w:pPr>
            <w:r w:rsidRPr="0010113A">
              <w:rPr>
                <w:rFonts w:ascii="Arial Narrow" w:hAnsi="Arial Narrow"/>
                <w:sz w:val="20"/>
                <w:szCs w:val="20"/>
                <w:lang w:val="es-PR"/>
              </w:rPr>
              <w:t>4 millones de horas megavatio</w:t>
            </w:r>
          </w:p>
        </w:tc>
        <w:tc>
          <w:tcPr>
            <w:tcW w:w="1552" w:type="dxa"/>
          </w:tcPr>
          <w:p w:rsidR="00681430" w:rsidRDefault="00681430" w:rsidP="0010113A">
            <w:pPr>
              <w:jc w:val="right"/>
              <w:rPr>
                <w:rFonts w:ascii="Arial Narrow" w:hAnsi="Arial Narrow"/>
                <w:sz w:val="20"/>
                <w:szCs w:val="20"/>
                <w:lang w:val="es-PR"/>
              </w:rPr>
            </w:pPr>
            <w:r>
              <w:rPr>
                <w:rFonts w:ascii="Arial Narrow" w:hAnsi="Arial Narrow"/>
                <w:sz w:val="20"/>
                <w:szCs w:val="20"/>
                <w:lang w:val="es-PR"/>
              </w:rPr>
              <w:t>398.4</w:t>
            </w:r>
          </w:p>
        </w:tc>
        <w:tc>
          <w:tcPr>
            <w:tcW w:w="1476" w:type="dxa"/>
          </w:tcPr>
          <w:p w:rsidR="00681430" w:rsidRDefault="00681430" w:rsidP="0010113A">
            <w:pPr>
              <w:jc w:val="right"/>
              <w:rPr>
                <w:rFonts w:ascii="Arial Narrow" w:hAnsi="Arial Narrow"/>
                <w:sz w:val="20"/>
                <w:szCs w:val="20"/>
                <w:lang w:val="es-PR"/>
              </w:rPr>
            </w:pPr>
            <w:r>
              <w:rPr>
                <w:rFonts w:ascii="Arial Narrow" w:hAnsi="Arial Narrow"/>
                <w:sz w:val="20"/>
                <w:szCs w:val="20"/>
                <w:lang w:val="es-PR"/>
              </w:rPr>
              <w:t>Todos</w:t>
            </w:r>
          </w:p>
        </w:tc>
      </w:tr>
      <w:tr w:rsidR="00681430" w:rsidRPr="00B240EB" w:rsidTr="003915CD">
        <w:tc>
          <w:tcPr>
            <w:tcW w:w="1347" w:type="dxa"/>
          </w:tcPr>
          <w:p w:rsidR="00681430" w:rsidRPr="0010113A" w:rsidRDefault="00681430" w:rsidP="0010113A">
            <w:pPr>
              <w:jc w:val="right"/>
              <w:rPr>
                <w:rFonts w:ascii="Arial Narrow" w:hAnsi="Arial Narrow"/>
                <w:sz w:val="20"/>
                <w:szCs w:val="20"/>
                <w:lang w:val="es-PR"/>
              </w:rPr>
            </w:pPr>
          </w:p>
        </w:tc>
        <w:tc>
          <w:tcPr>
            <w:tcW w:w="2291" w:type="dxa"/>
          </w:tcPr>
          <w:p w:rsidR="00681430" w:rsidRPr="0010113A" w:rsidRDefault="00681430" w:rsidP="0010113A">
            <w:pPr>
              <w:jc w:val="right"/>
              <w:rPr>
                <w:rFonts w:ascii="Arial Narrow" w:hAnsi="Arial Narrow"/>
                <w:sz w:val="20"/>
                <w:szCs w:val="20"/>
                <w:lang w:val="es-PR"/>
              </w:rPr>
            </w:pPr>
          </w:p>
        </w:tc>
        <w:tc>
          <w:tcPr>
            <w:tcW w:w="1100" w:type="dxa"/>
          </w:tcPr>
          <w:p w:rsidR="00681430" w:rsidRPr="0010113A" w:rsidRDefault="009A2920" w:rsidP="0010113A">
            <w:pPr>
              <w:jc w:val="right"/>
              <w:rPr>
                <w:rFonts w:ascii="Arial Narrow" w:hAnsi="Arial Narrow"/>
                <w:sz w:val="20"/>
                <w:szCs w:val="20"/>
                <w:lang w:val="es-PR"/>
              </w:rPr>
            </w:pPr>
            <w:r w:rsidRPr="0010113A">
              <w:rPr>
                <w:rFonts w:ascii="Arial Narrow" w:hAnsi="Arial Narrow"/>
                <w:sz w:val="20"/>
                <w:szCs w:val="20"/>
                <w:lang w:val="es-PR"/>
              </w:rPr>
              <w:t>221122</w:t>
            </w:r>
          </w:p>
        </w:tc>
        <w:tc>
          <w:tcPr>
            <w:tcW w:w="1711" w:type="dxa"/>
          </w:tcPr>
          <w:p w:rsidR="00681430" w:rsidRPr="0010113A" w:rsidRDefault="009A2920" w:rsidP="00AA6967">
            <w:pPr>
              <w:jc w:val="right"/>
              <w:rPr>
                <w:rFonts w:ascii="Arial Narrow" w:hAnsi="Arial Narrow"/>
                <w:sz w:val="20"/>
                <w:szCs w:val="20"/>
                <w:lang w:val="es-PR"/>
              </w:rPr>
            </w:pPr>
            <w:r w:rsidRPr="0010113A">
              <w:rPr>
                <w:rFonts w:ascii="Arial Narrow" w:hAnsi="Arial Narrow"/>
                <w:sz w:val="20"/>
                <w:szCs w:val="20"/>
                <w:lang w:val="es-PR"/>
              </w:rPr>
              <w:t>Distribución de energía eléctrica</w:t>
            </w:r>
          </w:p>
        </w:tc>
        <w:tc>
          <w:tcPr>
            <w:tcW w:w="1683" w:type="dxa"/>
          </w:tcPr>
          <w:p w:rsidR="009A2920" w:rsidRPr="0010113A" w:rsidRDefault="009A2920" w:rsidP="009A2920">
            <w:pPr>
              <w:jc w:val="right"/>
              <w:rPr>
                <w:rFonts w:ascii="Arial Narrow" w:hAnsi="Arial Narrow"/>
                <w:b/>
                <w:sz w:val="20"/>
                <w:szCs w:val="20"/>
                <w:lang w:val="es-PR"/>
              </w:rPr>
            </w:pPr>
            <w:r>
              <w:rPr>
                <w:rFonts w:ascii="Arial Narrow" w:hAnsi="Arial Narrow"/>
                <w:sz w:val="20"/>
                <w:szCs w:val="20"/>
                <w:lang w:val="es-PR"/>
              </w:rPr>
              <w:t>4 millones de horas megavatio</w:t>
            </w:r>
          </w:p>
          <w:p w:rsidR="00681430" w:rsidRPr="0010113A" w:rsidRDefault="00681430" w:rsidP="0010113A">
            <w:pPr>
              <w:jc w:val="right"/>
              <w:rPr>
                <w:rFonts w:ascii="Arial Narrow" w:hAnsi="Arial Narrow"/>
                <w:sz w:val="20"/>
                <w:szCs w:val="20"/>
                <w:lang w:val="es-PR"/>
              </w:rPr>
            </w:pPr>
          </w:p>
        </w:tc>
        <w:tc>
          <w:tcPr>
            <w:tcW w:w="1552" w:type="dxa"/>
          </w:tcPr>
          <w:p w:rsidR="00681430" w:rsidRDefault="009A2920" w:rsidP="0010113A">
            <w:pPr>
              <w:jc w:val="right"/>
              <w:rPr>
                <w:rFonts w:ascii="Arial Narrow" w:hAnsi="Arial Narrow"/>
                <w:sz w:val="20"/>
                <w:szCs w:val="20"/>
                <w:lang w:val="es-PR"/>
              </w:rPr>
            </w:pPr>
            <w:r>
              <w:rPr>
                <w:rFonts w:ascii="Arial Narrow" w:hAnsi="Arial Narrow"/>
                <w:sz w:val="20"/>
                <w:szCs w:val="20"/>
                <w:lang w:val="es-PR"/>
              </w:rPr>
              <w:t>398.4</w:t>
            </w:r>
          </w:p>
        </w:tc>
        <w:tc>
          <w:tcPr>
            <w:tcW w:w="1476" w:type="dxa"/>
          </w:tcPr>
          <w:p w:rsidR="00681430" w:rsidRDefault="009A2920" w:rsidP="0010113A">
            <w:pPr>
              <w:jc w:val="right"/>
              <w:rPr>
                <w:rFonts w:ascii="Arial Narrow" w:hAnsi="Arial Narrow"/>
                <w:sz w:val="20"/>
                <w:szCs w:val="20"/>
                <w:lang w:val="es-PR"/>
              </w:rPr>
            </w:pPr>
            <w:r>
              <w:rPr>
                <w:rFonts w:ascii="Arial Narrow" w:hAnsi="Arial Narrow"/>
                <w:sz w:val="20"/>
                <w:szCs w:val="20"/>
                <w:lang w:val="es-PR"/>
              </w:rPr>
              <w:t>500</w:t>
            </w:r>
          </w:p>
        </w:tc>
      </w:tr>
      <w:tr w:rsidR="00681430" w:rsidRPr="00B240EB" w:rsidTr="003915CD">
        <w:tc>
          <w:tcPr>
            <w:tcW w:w="1347" w:type="dxa"/>
          </w:tcPr>
          <w:p w:rsidR="00681430" w:rsidRPr="0010113A" w:rsidRDefault="003915CD" w:rsidP="0010113A">
            <w:pPr>
              <w:jc w:val="right"/>
              <w:rPr>
                <w:rFonts w:ascii="Arial Narrow" w:hAnsi="Arial Narrow"/>
                <w:sz w:val="20"/>
                <w:szCs w:val="20"/>
                <w:lang w:val="es-PR"/>
              </w:rPr>
            </w:pPr>
            <w:r>
              <w:rPr>
                <w:rFonts w:ascii="Arial Narrow" w:hAnsi="Arial Narrow"/>
                <w:sz w:val="20"/>
                <w:szCs w:val="20"/>
                <w:lang w:val="es-PR"/>
              </w:rPr>
              <w:t>2211</w:t>
            </w:r>
          </w:p>
        </w:tc>
        <w:tc>
          <w:tcPr>
            <w:tcW w:w="2291" w:type="dxa"/>
          </w:tcPr>
          <w:p w:rsidR="00681430" w:rsidRPr="0010113A" w:rsidRDefault="003915CD" w:rsidP="0010113A">
            <w:pPr>
              <w:jc w:val="right"/>
              <w:rPr>
                <w:rFonts w:ascii="Arial Narrow" w:hAnsi="Arial Narrow"/>
                <w:sz w:val="20"/>
                <w:szCs w:val="20"/>
                <w:lang w:val="es-PR"/>
              </w:rPr>
            </w:pPr>
            <w:r w:rsidRPr="0010113A">
              <w:rPr>
                <w:rFonts w:ascii="Arial Narrow" w:hAnsi="Arial Narrow"/>
                <w:sz w:val="20"/>
                <w:szCs w:val="20"/>
                <w:lang w:val="es-PR"/>
              </w:rPr>
              <w:t>Utilidades públicas prominentes</w:t>
            </w:r>
          </w:p>
        </w:tc>
        <w:tc>
          <w:tcPr>
            <w:tcW w:w="1100" w:type="dxa"/>
          </w:tcPr>
          <w:p w:rsidR="00681430" w:rsidRPr="0010113A" w:rsidRDefault="003915CD" w:rsidP="0010113A">
            <w:pPr>
              <w:jc w:val="right"/>
              <w:rPr>
                <w:rFonts w:ascii="Arial Narrow" w:hAnsi="Arial Narrow"/>
                <w:sz w:val="20"/>
                <w:szCs w:val="20"/>
                <w:lang w:val="es-PR"/>
              </w:rPr>
            </w:pPr>
            <w:r w:rsidRPr="0010113A">
              <w:rPr>
                <w:rFonts w:ascii="Arial Narrow" w:hAnsi="Arial Narrow"/>
                <w:sz w:val="20"/>
                <w:szCs w:val="20"/>
                <w:lang w:val="es-PR"/>
              </w:rPr>
              <w:t>2211</w:t>
            </w:r>
          </w:p>
        </w:tc>
        <w:tc>
          <w:tcPr>
            <w:tcW w:w="1711" w:type="dxa"/>
          </w:tcPr>
          <w:p w:rsidR="003915CD" w:rsidRPr="0010113A" w:rsidRDefault="003915CD" w:rsidP="003915CD">
            <w:pPr>
              <w:jc w:val="right"/>
              <w:rPr>
                <w:rFonts w:ascii="Arial Narrow" w:hAnsi="Arial Narrow"/>
                <w:b/>
                <w:sz w:val="20"/>
                <w:szCs w:val="20"/>
                <w:lang w:val="es-PR"/>
              </w:rPr>
            </w:pPr>
            <w:r w:rsidRPr="0010113A">
              <w:rPr>
                <w:rFonts w:ascii="Arial Narrow" w:hAnsi="Arial Narrow"/>
                <w:sz w:val="20"/>
                <w:szCs w:val="20"/>
                <w:lang w:val="es-PR"/>
              </w:rPr>
              <w:t>Utilidades públicas prominentes.</w:t>
            </w:r>
          </w:p>
          <w:p w:rsidR="00681430" w:rsidRPr="0010113A" w:rsidRDefault="00681430" w:rsidP="00AA6967">
            <w:pPr>
              <w:jc w:val="right"/>
              <w:rPr>
                <w:rFonts w:ascii="Arial Narrow" w:hAnsi="Arial Narrow"/>
                <w:sz w:val="20"/>
                <w:szCs w:val="20"/>
                <w:lang w:val="es-PR"/>
              </w:rPr>
            </w:pPr>
          </w:p>
        </w:tc>
        <w:tc>
          <w:tcPr>
            <w:tcW w:w="1683" w:type="dxa"/>
          </w:tcPr>
          <w:p w:rsidR="00681430" w:rsidRPr="0010113A" w:rsidRDefault="003915CD" w:rsidP="0010113A">
            <w:pPr>
              <w:jc w:val="right"/>
              <w:rPr>
                <w:rFonts w:ascii="Arial Narrow" w:hAnsi="Arial Narrow"/>
                <w:sz w:val="20"/>
                <w:szCs w:val="20"/>
                <w:lang w:val="es-PR"/>
              </w:rPr>
            </w:pPr>
            <w:r w:rsidRPr="0010113A">
              <w:rPr>
                <w:rFonts w:ascii="Arial Narrow" w:hAnsi="Arial Narrow"/>
                <w:sz w:val="20"/>
                <w:szCs w:val="20"/>
                <w:lang w:val="es-PR"/>
              </w:rPr>
              <w:t>4 millones de horas megavatio</w:t>
            </w:r>
          </w:p>
        </w:tc>
        <w:tc>
          <w:tcPr>
            <w:tcW w:w="1552" w:type="dxa"/>
          </w:tcPr>
          <w:p w:rsidR="00681430" w:rsidRDefault="003915CD"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681430" w:rsidRDefault="003915CD" w:rsidP="0010113A">
            <w:pPr>
              <w:jc w:val="right"/>
              <w:rPr>
                <w:rFonts w:ascii="Arial Narrow" w:hAnsi="Arial Narrow"/>
                <w:sz w:val="20"/>
                <w:szCs w:val="20"/>
                <w:lang w:val="es-PR"/>
              </w:rPr>
            </w:pPr>
            <w:r>
              <w:rPr>
                <w:rFonts w:ascii="Arial Narrow" w:hAnsi="Arial Narrow"/>
                <w:sz w:val="20"/>
                <w:szCs w:val="20"/>
                <w:lang w:val="es-PR"/>
              </w:rPr>
              <w:t>NA</w:t>
            </w:r>
          </w:p>
        </w:tc>
      </w:tr>
      <w:tr w:rsidR="00681430" w:rsidRPr="00B240EB" w:rsidTr="003915CD">
        <w:tc>
          <w:tcPr>
            <w:tcW w:w="1347" w:type="dxa"/>
          </w:tcPr>
          <w:p w:rsidR="00681430" w:rsidRPr="0010113A" w:rsidRDefault="003915CD" w:rsidP="0010113A">
            <w:pPr>
              <w:jc w:val="right"/>
              <w:rPr>
                <w:rFonts w:ascii="Arial Narrow" w:hAnsi="Arial Narrow"/>
                <w:sz w:val="20"/>
                <w:szCs w:val="20"/>
                <w:lang w:val="es-PR"/>
              </w:rPr>
            </w:pPr>
            <w:r w:rsidRPr="0010113A">
              <w:rPr>
                <w:rFonts w:ascii="Arial Narrow" w:hAnsi="Arial Narrow"/>
                <w:sz w:val="20"/>
                <w:szCs w:val="20"/>
                <w:lang w:val="es-PR"/>
              </w:rPr>
              <w:t>SIC 0783</w:t>
            </w:r>
          </w:p>
        </w:tc>
        <w:tc>
          <w:tcPr>
            <w:tcW w:w="2291" w:type="dxa"/>
          </w:tcPr>
          <w:p w:rsidR="00681430" w:rsidRPr="0010113A" w:rsidRDefault="003915CD" w:rsidP="0010113A">
            <w:pPr>
              <w:jc w:val="right"/>
              <w:rPr>
                <w:rFonts w:ascii="Arial Narrow" w:hAnsi="Arial Narrow"/>
                <w:sz w:val="20"/>
                <w:szCs w:val="20"/>
                <w:lang w:val="es-PR"/>
              </w:rPr>
            </w:pPr>
            <w:r w:rsidRPr="0010113A">
              <w:rPr>
                <w:rFonts w:ascii="Arial Narrow" w:hAnsi="Arial Narrow"/>
                <w:sz w:val="20"/>
                <w:szCs w:val="20"/>
                <w:lang w:val="es-PR"/>
              </w:rPr>
              <w:t>Servicios de arbustos y árboles ornamentales</w:t>
            </w:r>
          </w:p>
        </w:tc>
        <w:tc>
          <w:tcPr>
            <w:tcW w:w="1100" w:type="dxa"/>
          </w:tcPr>
          <w:p w:rsidR="00681430" w:rsidRPr="0010113A" w:rsidRDefault="003915CD" w:rsidP="0010113A">
            <w:pPr>
              <w:jc w:val="right"/>
              <w:rPr>
                <w:rFonts w:ascii="Arial Narrow" w:hAnsi="Arial Narrow"/>
                <w:sz w:val="20"/>
                <w:szCs w:val="20"/>
                <w:lang w:val="es-PR"/>
              </w:rPr>
            </w:pPr>
            <w:r w:rsidRPr="0010113A">
              <w:rPr>
                <w:rFonts w:ascii="Arial Narrow" w:hAnsi="Arial Narrow"/>
                <w:sz w:val="20"/>
                <w:szCs w:val="20"/>
                <w:lang w:val="es-PR"/>
              </w:rPr>
              <w:t>561730</w:t>
            </w:r>
          </w:p>
        </w:tc>
        <w:tc>
          <w:tcPr>
            <w:tcW w:w="1711" w:type="dxa"/>
          </w:tcPr>
          <w:p w:rsidR="00681430" w:rsidRPr="0010113A" w:rsidRDefault="003915CD" w:rsidP="00AA6967">
            <w:pPr>
              <w:jc w:val="right"/>
              <w:rPr>
                <w:rFonts w:ascii="Arial Narrow" w:hAnsi="Arial Narrow"/>
                <w:sz w:val="20"/>
                <w:szCs w:val="20"/>
                <w:lang w:val="es-PR"/>
              </w:rPr>
            </w:pPr>
            <w:r w:rsidRPr="0010113A">
              <w:rPr>
                <w:rFonts w:ascii="Arial Narrow" w:hAnsi="Arial Narrow"/>
                <w:sz w:val="20"/>
                <w:szCs w:val="20"/>
                <w:lang w:val="es-PR"/>
              </w:rPr>
              <w:t>Servicios de paisajismo</w:t>
            </w:r>
          </w:p>
        </w:tc>
        <w:tc>
          <w:tcPr>
            <w:tcW w:w="1683" w:type="dxa"/>
          </w:tcPr>
          <w:p w:rsidR="00681430" w:rsidRPr="0010113A" w:rsidRDefault="003915CD" w:rsidP="0010113A">
            <w:pPr>
              <w:jc w:val="right"/>
              <w:rPr>
                <w:rFonts w:ascii="Arial Narrow" w:hAnsi="Arial Narrow"/>
                <w:sz w:val="20"/>
                <w:szCs w:val="20"/>
                <w:lang w:val="es-PR"/>
              </w:rPr>
            </w:pPr>
            <w:r>
              <w:rPr>
                <w:rFonts w:ascii="Arial Narrow" w:hAnsi="Arial Narrow"/>
                <w:sz w:val="20"/>
                <w:szCs w:val="20"/>
                <w:lang w:val="es-PR"/>
              </w:rPr>
              <w:t>7.0………………….</w:t>
            </w:r>
          </w:p>
        </w:tc>
        <w:tc>
          <w:tcPr>
            <w:tcW w:w="1552" w:type="dxa"/>
          </w:tcPr>
          <w:p w:rsidR="00681430" w:rsidRDefault="003915CD" w:rsidP="0010113A">
            <w:pPr>
              <w:jc w:val="right"/>
              <w:rPr>
                <w:rFonts w:ascii="Arial Narrow" w:hAnsi="Arial Narrow"/>
                <w:sz w:val="20"/>
                <w:szCs w:val="20"/>
                <w:lang w:val="es-PR"/>
              </w:rPr>
            </w:pPr>
            <w:r>
              <w:rPr>
                <w:rFonts w:ascii="Arial Narrow" w:hAnsi="Arial Narrow"/>
                <w:sz w:val="20"/>
                <w:szCs w:val="20"/>
                <w:lang w:val="es-PR"/>
              </w:rPr>
              <w:t>NA</w:t>
            </w:r>
          </w:p>
        </w:tc>
        <w:tc>
          <w:tcPr>
            <w:tcW w:w="1476" w:type="dxa"/>
          </w:tcPr>
          <w:p w:rsidR="00681430" w:rsidRDefault="003915CD" w:rsidP="0010113A">
            <w:pPr>
              <w:jc w:val="right"/>
              <w:rPr>
                <w:rFonts w:ascii="Arial Narrow" w:hAnsi="Arial Narrow"/>
                <w:sz w:val="20"/>
                <w:szCs w:val="20"/>
                <w:lang w:val="es-PR"/>
              </w:rPr>
            </w:pPr>
            <w:r>
              <w:rPr>
                <w:rFonts w:ascii="Arial Narrow" w:hAnsi="Arial Narrow"/>
                <w:sz w:val="20"/>
                <w:szCs w:val="20"/>
                <w:lang w:val="es-PR"/>
              </w:rPr>
              <w:t>100</w:t>
            </w:r>
          </w:p>
        </w:tc>
      </w:tr>
    </w:tbl>
    <w:p w:rsidR="00215947" w:rsidRPr="0010113A" w:rsidRDefault="00215947" w:rsidP="00215947">
      <w:pPr>
        <w:jc w:val="both"/>
        <w:rPr>
          <w:rFonts w:ascii="Arial Narrow" w:hAnsi="Arial Narrow"/>
          <w:b/>
          <w:sz w:val="20"/>
          <w:szCs w:val="20"/>
          <w:lang w:val="es-PR"/>
        </w:rPr>
      </w:pPr>
      <w:r w:rsidRPr="0010113A">
        <w:rPr>
          <w:rFonts w:ascii="Arial Narrow" w:hAnsi="Arial Narrow"/>
          <w:sz w:val="20"/>
          <w:szCs w:val="20"/>
          <w:lang w:val="es-PR"/>
        </w:rPr>
        <w:t>Nota: “NA” = No aplica.</w:t>
      </w:r>
    </w:p>
    <w:p w:rsidR="00215947" w:rsidRDefault="00215947" w:rsidP="00215947">
      <w:pPr>
        <w:jc w:val="both"/>
        <w:rPr>
          <w:rFonts w:ascii="Arial Narrow" w:hAnsi="Arial Narrow"/>
          <w:sz w:val="20"/>
          <w:szCs w:val="20"/>
          <w:lang w:val="es-PR"/>
        </w:rPr>
      </w:pPr>
      <w:r w:rsidRPr="0010113A">
        <w:rPr>
          <w:rFonts w:ascii="Arial Narrow" w:hAnsi="Arial Narrow"/>
          <w:sz w:val="20"/>
          <w:szCs w:val="20"/>
          <w:lang w:val="es-PR"/>
        </w:rPr>
        <w:t>Fuentes: EIA [49, 50], SBA [51], Censo de Estados Unidos [43, 44, 45, 46].</w:t>
      </w: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Default="0010113A" w:rsidP="00215947">
      <w:pPr>
        <w:jc w:val="both"/>
        <w:rPr>
          <w:rFonts w:ascii="Arial Narrow" w:hAnsi="Arial Narrow"/>
          <w:sz w:val="20"/>
          <w:szCs w:val="20"/>
          <w:lang w:val="es-PR"/>
        </w:rPr>
      </w:pPr>
    </w:p>
    <w:p w:rsidR="0010113A" w:rsidRPr="0010113A" w:rsidRDefault="0010113A" w:rsidP="00215947">
      <w:pPr>
        <w:jc w:val="both"/>
        <w:rPr>
          <w:rFonts w:ascii="Arial Narrow" w:hAnsi="Arial Narrow"/>
          <w:b/>
          <w:sz w:val="20"/>
          <w:szCs w:val="20"/>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p w:rsidR="005140A7" w:rsidRDefault="005140A7" w:rsidP="00215947">
      <w:pPr>
        <w:jc w:val="both"/>
        <w:rPr>
          <w:lang w:val="es-PR"/>
        </w:rPr>
      </w:pPr>
    </w:p>
    <w:tbl>
      <w:tblPr>
        <w:tblStyle w:val="TableGrid"/>
        <w:tblW w:w="11070" w:type="dxa"/>
        <w:tblInd w:w="-792" w:type="dxa"/>
        <w:tblBorders>
          <w:top w:val="none" w:sz="0" w:space="0" w:color="auto"/>
          <w:left w:val="none" w:sz="0" w:space="0" w:color="auto"/>
          <w:right w:val="none" w:sz="0" w:space="0" w:color="auto"/>
          <w:insideH w:val="none" w:sz="0" w:space="0" w:color="auto"/>
        </w:tblBorders>
        <w:tblLayout w:type="fixed"/>
        <w:tblLook w:val="04A0" w:firstRow="1" w:lastRow="0" w:firstColumn="1" w:lastColumn="0" w:noHBand="0" w:noVBand="1"/>
      </w:tblPr>
      <w:tblGrid>
        <w:gridCol w:w="1037"/>
        <w:gridCol w:w="1843"/>
        <w:gridCol w:w="1440"/>
        <w:gridCol w:w="1350"/>
        <w:gridCol w:w="1530"/>
        <w:gridCol w:w="1530"/>
        <w:gridCol w:w="1260"/>
        <w:gridCol w:w="1080"/>
      </w:tblGrid>
      <w:tr w:rsidR="005140A7" w:rsidRPr="00B240EB" w:rsidTr="00A129A5">
        <w:tc>
          <w:tcPr>
            <w:tcW w:w="11070" w:type="dxa"/>
            <w:gridSpan w:val="8"/>
            <w:tcBorders>
              <w:bottom w:val="single" w:sz="4" w:space="0" w:color="auto"/>
            </w:tcBorders>
          </w:tcPr>
          <w:p w:rsidR="004B6908" w:rsidRDefault="005140A7" w:rsidP="005140A7">
            <w:pPr>
              <w:jc w:val="center"/>
              <w:rPr>
                <w:rFonts w:ascii="Arial Narrow" w:hAnsi="Arial Narrow"/>
                <w:b/>
                <w:sz w:val="20"/>
                <w:szCs w:val="20"/>
                <w:lang w:val="es-PR"/>
              </w:rPr>
            </w:pPr>
            <w:r w:rsidRPr="005140A7">
              <w:rPr>
                <w:rFonts w:ascii="Arial Narrow" w:hAnsi="Arial Narrow"/>
                <w:b/>
                <w:sz w:val="20"/>
                <w:szCs w:val="20"/>
                <w:lang w:val="es-PR"/>
              </w:rPr>
              <w:t xml:space="preserve">TABLA 53—COSTOS COMO PORCENTAJE DE LOS INGRESOS Y GANANCIAS DE LAS ENTIDADES PEQUEÑAS AFECTADAS </w:t>
            </w:r>
          </w:p>
          <w:p w:rsidR="005140A7" w:rsidRPr="005140A7" w:rsidRDefault="005140A7" w:rsidP="005140A7">
            <w:pPr>
              <w:jc w:val="center"/>
              <w:rPr>
                <w:rFonts w:ascii="Arial Narrow" w:hAnsi="Arial Narrow"/>
                <w:b/>
                <w:sz w:val="20"/>
                <w:szCs w:val="20"/>
                <w:lang w:val="es-PR"/>
              </w:rPr>
            </w:pPr>
            <w:r w:rsidRPr="005140A7">
              <w:rPr>
                <w:rFonts w:ascii="Arial Narrow" w:hAnsi="Arial Narrow"/>
                <w:b/>
                <w:sz w:val="20"/>
                <w:szCs w:val="20"/>
                <w:lang w:val="es-PR"/>
              </w:rPr>
              <w:t>(SEGÚN DEFINIDO POR SBA)</w:t>
            </w:r>
          </w:p>
          <w:p w:rsidR="005140A7" w:rsidRPr="00FB1FCA" w:rsidRDefault="005140A7" w:rsidP="00A129A5">
            <w:pPr>
              <w:jc w:val="center"/>
              <w:rPr>
                <w:rFonts w:ascii="Arial Narrow" w:hAnsi="Arial Narrow"/>
                <w:b/>
                <w:sz w:val="20"/>
                <w:szCs w:val="20"/>
                <w:lang w:val="es-PR"/>
              </w:rPr>
            </w:pPr>
          </w:p>
        </w:tc>
      </w:tr>
      <w:tr w:rsidR="005140A7" w:rsidRPr="001D3669" w:rsidTr="00A129A5">
        <w:tc>
          <w:tcPr>
            <w:tcW w:w="1037" w:type="dxa"/>
            <w:tcBorders>
              <w:top w:val="single" w:sz="4" w:space="0" w:color="auto"/>
              <w:bottom w:val="single" w:sz="4" w:space="0" w:color="auto"/>
            </w:tcBorders>
          </w:tcPr>
          <w:p w:rsidR="005140A7" w:rsidRPr="006B0C64" w:rsidRDefault="005140A7" w:rsidP="00A129A5">
            <w:pPr>
              <w:jc w:val="center"/>
              <w:rPr>
                <w:rFonts w:ascii="Arial Narrow" w:hAnsi="Arial Narrow"/>
                <w:b/>
                <w:sz w:val="18"/>
                <w:szCs w:val="18"/>
                <w:lang w:val="es-PR"/>
              </w:rPr>
            </w:pPr>
            <w:r w:rsidRPr="006B0C64">
              <w:rPr>
                <w:rFonts w:ascii="Arial Narrow" w:hAnsi="Arial Narrow"/>
                <w:b/>
                <w:sz w:val="18"/>
                <w:szCs w:val="18"/>
                <w:lang w:val="es-PR"/>
              </w:rPr>
              <w:t>Código industrial</w:t>
            </w:r>
          </w:p>
          <w:p w:rsidR="005140A7" w:rsidRPr="006B0C64" w:rsidRDefault="005140A7" w:rsidP="00A129A5">
            <w:pPr>
              <w:jc w:val="center"/>
              <w:rPr>
                <w:rFonts w:ascii="Arial Narrow" w:hAnsi="Arial Narrow"/>
                <w:b/>
                <w:sz w:val="18"/>
                <w:szCs w:val="18"/>
                <w:lang w:val="es-PR"/>
              </w:rPr>
            </w:pPr>
          </w:p>
        </w:tc>
        <w:tc>
          <w:tcPr>
            <w:tcW w:w="1843" w:type="dxa"/>
            <w:tcBorders>
              <w:top w:val="single" w:sz="4" w:space="0" w:color="auto"/>
              <w:bottom w:val="single" w:sz="4" w:space="0" w:color="auto"/>
            </w:tcBorders>
          </w:tcPr>
          <w:p w:rsidR="005140A7" w:rsidRDefault="005140A7" w:rsidP="00A129A5">
            <w:pPr>
              <w:jc w:val="center"/>
              <w:rPr>
                <w:rFonts w:ascii="Arial Narrow" w:hAnsi="Arial Narrow"/>
                <w:b/>
                <w:sz w:val="18"/>
                <w:szCs w:val="18"/>
                <w:lang w:val="es-PR"/>
              </w:rPr>
            </w:pPr>
          </w:p>
          <w:p w:rsidR="005140A7" w:rsidRPr="006B0C64" w:rsidRDefault="005140A7" w:rsidP="00A129A5">
            <w:pPr>
              <w:jc w:val="center"/>
              <w:rPr>
                <w:rFonts w:ascii="Arial Narrow" w:hAnsi="Arial Narrow"/>
                <w:b/>
                <w:sz w:val="18"/>
                <w:szCs w:val="18"/>
                <w:lang w:val="es-PR"/>
              </w:rPr>
            </w:pPr>
            <w:r w:rsidRPr="006B0C64">
              <w:rPr>
                <w:rFonts w:ascii="Arial Narrow" w:hAnsi="Arial Narrow"/>
                <w:b/>
                <w:sz w:val="18"/>
                <w:szCs w:val="18"/>
                <w:lang w:val="es-PR"/>
              </w:rPr>
              <w:t>Nombre de la industria</w:t>
            </w:r>
          </w:p>
          <w:p w:rsidR="005140A7" w:rsidRPr="006B0C64" w:rsidRDefault="005140A7" w:rsidP="00A129A5">
            <w:pPr>
              <w:jc w:val="center"/>
              <w:rPr>
                <w:rFonts w:ascii="Arial Narrow" w:hAnsi="Arial Narrow"/>
                <w:b/>
                <w:sz w:val="18"/>
                <w:szCs w:val="18"/>
                <w:lang w:val="es-PR"/>
              </w:rPr>
            </w:pPr>
          </w:p>
        </w:tc>
        <w:tc>
          <w:tcPr>
            <w:tcW w:w="1440" w:type="dxa"/>
            <w:tcBorders>
              <w:top w:val="single" w:sz="4" w:space="0" w:color="auto"/>
              <w:bottom w:val="single" w:sz="4" w:space="0" w:color="auto"/>
            </w:tcBorders>
          </w:tcPr>
          <w:p w:rsidR="004B6908" w:rsidRPr="004B6908" w:rsidRDefault="004B6908" w:rsidP="004B6908">
            <w:pPr>
              <w:jc w:val="center"/>
              <w:rPr>
                <w:rFonts w:ascii="Arial Narrow" w:hAnsi="Arial Narrow"/>
                <w:b/>
                <w:sz w:val="18"/>
                <w:szCs w:val="18"/>
                <w:lang w:val="es-PR"/>
              </w:rPr>
            </w:pPr>
          </w:p>
          <w:p w:rsidR="004B6908" w:rsidRPr="004B6908" w:rsidRDefault="004B6908" w:rsidP="004B6908">
            <w:pPr>
              <w:jc w:val="center"/>
              <w:rPr>
                <w:rFonts w:ascii="Arial Narrow" w:hAnsi="Arial Narrow"/>
                <w:b/>
                <w:sz w:val="18"/>
                <w:szCs w:val="18"/>
                <w:lang w:val="es-PR"/>
              </w:rPr>
            </w:pPr>
            <w:r w:rsidRPr="004B6908">
              <w:rPr>
                <w:rFonts w:ascii="Arial Narrow" w:hAnsi="Arial Narrow"/>
                <w:b/>
                <w:sz w:val="18"/>
                <w:szCs w:val="18"/>
                <w:lang w:val="es-PR"/>
              </w:rPr>
              <w:t>Empresas pequeñas afectadas</w:t>
            </w:r>
          </w:p>
          <w:p w:rsidR="005140A7" w:rsidRPr="006B0C64" w:rsidRDefault="005140A7" w:rsidP="00A129A5">
            <w:pPr>
              <w:jc w:val="center"/>
              <w:rPr>
                <w:rFonts w:ascii="Arial Narrow" w:hAnsi="Arial Narrow"/>
                <w:b/>
                <w:sz w:val="18"/>
                <w:szCs w:val="18"/>
                <w:lang w:val="es-PR"/>
              </w:rPr>
            </w:pPr>
          </w:p>
        </w:tc>
        <w:tc>
          <w:tcPr>
            <w:tcW w:w="1350" w:type="dxa"/>
            <w:tcBorders>
              <w:top w:val="single" w:sz="4" w:space="0" w:color="auto"/>
              <w:bottom w:val="single" w:sz="4" w:space="0" w:color="auto"/>
            </w:tcBorders>
          </w:tcPr>
          <w:p w:rsidR="004B6908" w:rsidRPr="004B6908" w:rsidRDefault="004B6908" w:rsidP="004B6908">
            <w:pPr>
              <w:jc w:val="center"/>
              <w:rPr>
                <w:rFonts w:ascii="Arial Narrow" w:hAnsi="Arial Narrow"/>
                <w:b/>
                <w:sz w:val="18"/>
                <w:szCs w:val="18"/>
                <w:lang w:val="es-PR"/>
              </w:rPr>
            </w:pPr>
            <w:r w:rsidRPr="004B6908">
              <w:rPr>
                <w:rFonts w:ascii="Arial Narrow" w:hAnsi="Arial Narrow"/>
                <w:b/>
                <w:sz w:val="18"/>
                <w:szCs w:val="18"/>
                <w:lang w:val="es-PR"/>
              </w:rPr>
              <w:t>Costos de cumplimiento por empresa</w:t>
            </w:r>
          </w:p>
          <w:p w:rsidR="005140A7" w:rsidRPr="006B0C64" w:rsidRDefault="005140A7" w:rsidP="00A129A5">
            <w:pPr>
              <w:jc w:val="center"/>
              <w:rPr>
                <w:rFonts w:ascii="Arial Narrow" w:hAnsi="Arial Narrow"/>
                <w:b/>
                <w:sz w:val="18"/>
                <w:szCs w:val="18"/>
                <w:lang w:val="es-PR"/>
              </w:rPr>
            </w:pPr>
          </w:p>
        </w:tc>
        <w:tc>
          <w:tcPr>
            <w:tcW w:w="1530" w:type="dxa"/>
            <w:tcBorders>
              <w:top w:val="single" w:sz="4" w:space="0" w:color="auto"/>
              <w:bottom w:val="single" w:sz="4" w:space="0" w:color="auto"/>
            </w:tcBorders>
          </w:tcPr>
          <w:p w:rsidR="004B6908" w:rsidRPr="004B6908" w:rsidRDefault="004B6908" w:rsidP="004B6908">
            <w:pPr>
              <w:jc w:val="center"/>
              <w:rPr>
                <w:rFonts w:ascii="Arial Narrow" w:hAnsi="Arial Narrow"/>
                <w:b/>
                <w:sz w:val="18"/>
                <w:szCs w:val="18"/>
                <w:lang w:val="es-PR"/>
              </w:rPr>
            </w:pPr>
            <w:r w:rsidRPr="004B6908">
              <w:rPr>
                <w:rFonts w:ascii="Arial Narrow" w:hAnsi="Arial Narrow"/>
                <w:b/>
                <w:sz w:val="18"/>
                <w:szCs w:val="18"/>
                <w:lang w:val="es-PR"/>
              </w:rPr>
              <w:t>Ingresos por empresa</w:t>
            </w:r>
          </w:p>
          <w:p w:rsidR="005140A7" w:rsidRPr="006B0C64" w:rsidRDefault="005140A7" w:rsidP="00A129A5">
            <w:pPr>
              <w:jc w:val="center"/>
              <w:rPr>
                <w:rFonts w:ascii="Arial Narrow" w:hAnsi="Arial Narrow"/>
                <w:b/>
                <w:sz w:val="18"/>
                <w:szCs w:val="18"/>
                <w:lang w:val="es-PR"/>
              </w:rPr>
            </w:pPr>
          </w:p>
        </w:tc>
        <w:tc>
          <w:tcPr>
            <w:tcW w:w="1530" w:type="dxa"/>
            <w:tcBorders>
              <w:top w:val="single" w:sz="4" w:space="0" w:color="auto"/>
              <w:bottom w:val="single" w:sz="4" w:space="0" w:color="auto"/>
            </w:tcBorders>
          </w:tcPr>
          <w:p w:rsidR="004B6908" w:rsidRPr="004B6908" w:rsidRDefault="004B6908" w:rsidP="004B6908">
            <w:pPr>
              <w:jc w:val="center"/>
              <w:rPr>
                <w:rFonts w:ascii="Arial Narrow" w:hAnsi="Arial Narrow"/>
                <w:b/>
                <w:sz w:val="18"/>
                <w:szCs w:val="18"/>
                <w:lang w:val="es-PR"/>
              </w:rPr>
            </w:pPr>
            <w:r w:rsidRPr="004B6908">
              <w:rPr>
                <w:rFonts w:ascii="Arial Narrow" w:hAnsi="Arial Narrow"/>
                <w:b/>
                <w:sz w:val="18"/>
                <w:szCs w:val="18"/>
                <w:lang w:val="es-PR"/>
              </w:rPr>
              <w:t>Ganancias por empresa</w:t>
            </w:r>
          </w:p>
          <w:p w:rsidR="005140A7" w:rsidRPr="006B0C64" w:rsidRDefault="005140A7" w:rsidP="00A129A5">
            <w:pPr>
              <w:jc w:val="center"/>
              <w:rPr>
                <w:rFonts w:ascii="Arial Narrow" w:hAnsi="Arial Narrow"/>
                <w:b/>
                <w:sz w:val="18"/>
                <w:szCs w:val="18"/>
                <w:lang w:val="es-PR"/>
              </w:rPr>
            </w:pPr>
          </w:p>
        </w:tc>
        <w:tc>
          <w:tcPr>
            <w:tcW w:w="1260" w:type="dxa"/>
            <w:tcBorders>
              <w:top w:val="single" w:sz="4" w:space="0" w:color="auto"/>
              <w:bottom w:val="single" w:sz="4" w:space="0" w:color="auto"/>
            </w:tcBorders>
          </w:tcPr>
          <w:p w:rsidR="004B6908" w:rsidRPr="004B6908" w:rsidRDefault="004B6908" w:rsidP="004B6908">
            <w:pPr>
              <w:jc w:val="center"/>
              <w:rPr>
                <w:rFonts w:ascii="Arial Narrow" w:hAnsi="Arial Narrow"/>
                <w:b/>
                <w:sz w:val="18"/>
                <w:szCs w:val="18"/>
                <w:lang w:val="es-PR"/>
              </w:rPr>
            </w:pPr>
            <w:r w:rsidRPr="004B6908">
              <w:rPr>
                <w:rFonts w:ascii="Arial Narrow" w:hAnsi="Arial Narrow"/>
                <w:b/>
                <w:sz w:val="18"/>
                <w:szCs w:val="18"/>
                <w:lang w:val="es-PR"/>
              </w:rPr>
              <w:t>Costos como por ciento de los ingresos</w:t>
            </w:r>
          </w:p>
          <w:p w:rsidR="005140A7" w:rsidRPr="006B0C64" w:rsidRDefault="005140A7" w:rsidP="00A129A5">
            <w:pPr>
              <w:jc w:val="center"/>
              <w:rPr>
                <w:rFonts w:ascii="Arial Narrow" w:hAnsi="Arial Narrow"/>
                <w:b/>
                <w:sz w:val="18"/>
                <w:szCs w:val="18"/>
                <w:lang w:val="es-PR"/>
              </w:rPr>
            </w:pPr>
          </w:p>
        </w:tc>
        <w:tc>
          <w:tcPr>
            <w:tcW w:w="1080" w:type="dxa"/>
            <w:tcBorders>
              <w:top w:val="single" w:sz="4" w:space="0" w:color="auto"/>
              <w:bottom w:val="single" w:sz="4" w:space="0" w:color="auto"/>
            </w:tcBorders>
          </w:tcPr>
          <w:p w:rsidR="004B6908" w:rsidRPr="004B6908" w:rsidRDefault="004B6908" w:rsidP="004B6908">
            <w:pPr>
              <w:jc w:val="center"/>
              <w:rPr>
                <w:rFonts w:ascii="Arial Narrow" w:hAnsi="Arial Narrow"/>
                <w:b/>
                <w:sz w:val="18"/>
                <w:szCs w:val="18"/>
                <w:lang w:val="es-PR"/>
              </w:rPr>
            </w:pPr>
            <w:r w:rsidRPr="004B6908">
              <w:rPr>
                <w:rFonts w:ascii="Arial Narrow" w:hAnsi="Arial Narrow"/>
                <w:b/>
                <w:sz w:val="18"/>
                <w:szCs w:val="18"/>
                <w:lang w:val="es-PR"/>
              </w:rPr>
              <w:t>Costos como por ciento de las ganancias</w:t>
            </w:r>
          </w:p>
          <w:p w:rsidR="005140A7" w:rsidRPr="006B0C64" w:rsidRDefault="005140A7" w:rsidP="00A129A5">
            <w:pPr>
              <w:jc w:val="center"/>
              <w:rPr>
                <w:rFonts w:ascii="Arial Narrow" w:hAnsi="Arial Narrow"/>
                <w:b/>
                <w:sz w:val="18"/>
                <w:szCs w:val="18"/>
                <w:lang w:val="es-PR"/>
              </w:rPr>
            </w:pPr>
          </w:p>
        </w:tc>
      </w:tr>
      <w:tr w:rsidR="005140A7" w:rsidRPr="004B6908" w:rsidTr="00A129A5">
        <w:tc>
          <w:tcPr>
            <w:tcW w:w="1037" w:type="dxa"/>
            <w:tcBorders>
              <w:top w:val="single" w:sz="4" w:space="0" w:color="auto"/>
              <w:bottom w:val="nil"/>
            </w:tcBorders>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234910</w:t>
            </w:r>
          </w:p>
        </w:tc>
        <w:tc>
          <w:tcPr>
            <w:tcW w:w="1843" w:type="dxa"/>
            <w:tcBorders>
              <w:top w:val="single" w:sz="4" w:space="0" w:color="auto"/>
              <w:bottom w:val="nil"/>
            </w:tcBorders>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Construcción de tuberías de agua y alcantarillado y cañerías</w:t>
            </w:r>
          </w:p>
        </w:tc>
        <w:tc>
          <w:tcPr>
            <w:tcW w:w="1440" w:type="dxa"/>
            <w:tcBorders>
              <w:top w:val="single" w:sz="4" w:space="0" w:color="auto"/>
              <w:bottom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968</w:t>
            </w:r>
          </w:p>
        </w:tc>
        <w:tc>
          <w:tcPr>
            <w:tcW w:w="1350" w:type="dxa"/>
            <w:tcBorders>
              <w:top w:val="single" w:sz="4" w:space="0" w:color="auto"/>
              <w:bottom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$465</w:t>
            </w:r>
          </w:p>
        </w:tc>
        <w:tc>
          <w:tcPr>
            <w:tcW w:w="1530" w:type="dxa"/>
            <w:tcBorders>
              <w:top w:val="single" w:sz="4" w:space="0" w:color="auto"/>
              <w:bottom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$8,846,770</w:t>
            </w:r>
          </w:p>
        </w:tc>
        <w:tc>
          <w:tcPr>
            <w:tcW w:w="1530" w:type="dxa"/>
            <w:tcBorders>
              <w:top w:val="single" w:sz="4" w:space="0" w:color="auto"/>
              <w:bottom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$461,801</w:t>
            </w:r>
          </w:p>
        </w:tc>
        <w:tc>
          <w:tcPr>
            <w:tcW w:w="1260" w:type="dxa"/>
            <w:tcBorders>
              <w:top w:val="single" w:sz="4" w:space="0" w:color="auto"/>
              <w:bottom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0.005</w:t>
            </w:r>
          </w:p>
        </w:tc>
        <w:tc>
          <w:tcPr>
            <w:tcW w:w="1080" w:type="dxa"/>
            <w:tcBorders>
              <w:top w:val="single" w:sz="4" w:space="0" w:color="auto"/>
              <w:bottom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0.101</w:t>
            </w:r>
          </w:p>
        </w:tc>
      </w:tr>
      <w:tr w:rsidR="005140A7" w:rsidRPr="004B6908" w:rsidTr="00A129A5">
        <w:tc>
          <w:tcPr>
            <w:tcW w:w="1037" w:type="dxa"/>
            <w:tcBorders>
              <w:top w:val="nil"/>
            </w:tcBorders>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234920</w:t>
            </w:r>
          </w:p>
        </w:tc>
        <w:tc>
          <w:tcPr>
            <w:tcW w:w="1843" w:type="dxa"/>
            <w:tcBorders>
              <w:top w:val="nil"/>
            </w:tcBorders>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Construcción de líneas eléctricas y de transmisión de comunicaciones</w:t>
            </w:r>
          </w:p>
        </w:tc>
        <w:tc>
          <w:tcPr>
            <w:tcW w:w="1440" w:type="dxa"/>
            <w:tcBorders>
              <w:top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3,347</w:t>
            </w:r>
          </w:p>
        </w:tc>
        <w:tc>
          <w:tcPr>
            <w:tcW w:w="1350" w:type="dxa"/>
            <w:tcBorders>
              <w:top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3,147</w:t>
            </w:r>
          </w:p>
        </w:tc>
        <w:tc>
          <w:tcPr>
            <w:tcW w:w="1530" w:type="dxa"/>
            <w:tcBorders>
              <w:top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6,736,654</w:t>
            </w:r>
          </w:p>
        </w:tc>
        <w:tc>
          <w:tcPr>
            <w:tcW w:w="1530" w:type="dxa"/>
            <w:tcBorders>
              <w:top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351,653</w:t>
            </w:r>
          </w:p>
        </w:tc>
        <w:tc>
          <w:tcPr>
            <w:tcW w:w="1260" w:type="dxa"/>
            <w:tcBorders>
              <w:top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0.047</w:t>
            </w:r>
          </w:p>
        </w:tc>
        <w:tc>
          <w:tcPr>
            <w:tcW w:w="1080" w:type="dxa"/>
            <w:tcBorders>
              <w:top w:val="nil"/>
            </w:tcBorders>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0.895</w:t>
            </w:r>
          </w:p>
        </w:tc>
      </w:tr>
      <w:tr w:rsidR="005140A7" w:rsidRPr="004B6908" w:rsidTr="00A129A5">
        <w:tc>
          <w:tcPr>
            <w:tcW w:w="1037" w:type="dxa"/>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234930</w:t>
            </w:r>
          </w:p>
        </w:tc>
        <w:tc>
          <w:tcPr>
            <w:tcW w:w="1843" w:type="dxa"/>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Construcción de estructuras industriales que no son edificaciones</w:t>
            </w:r>
          </w:p>
        </w:tc>
        <w:tc>
          <w:tcPr>
            <w:tcW w:w="144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304</w:t>
            </w:r>
          </w:p>
        </w:tc>
        <w:tc>
          <w:tcPr>
            <w:tcW w:w="135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1,574</w:t>
            </w:r>
          </w:p>
        </w:tc>
        <w:tc>
          <w:tcPr>
            <w:tcW w:w="153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9,022,755</w:t>
            </w:r>
          </w:p>
        </w:tc>
        <w:tc>
          <w:tcPr>
            <w:tcW w:w="153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454,446</w:t>
            </w:r>
          </w:p>
        </w:tc>
        <w:tc>
          <w:tcPr>
            <w:tcW w:w="126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0.017</w:t>
            </w:r>
          </w:p>
        </w:tc>
        <w:tc>
          <w:tcPr>
            <w:tcW w:w="108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0.346</w:t>
            </w:r>
          </w:p>
          <w:p w:rsidR="00F41334" w:rsidRDefault="00F41334" w:rsidP="004B6908">
            <w:pPr>
              <w:jc w:val="right"/>
              <w:rPr>
                <w:rFonts w:ascii="Arial Narrow" w:hAnsi="Arial Narrow"/>
                <w:sz w:val="20"/>
                <w:szCs w:val="20"/>
                <w:lang w:val="es-PR"/>
              </w:rPr>
            </w:pPr>
          </w:p>
        </w:tc>
      </w:tr>
      <w:tr w:rsidR="005140A7" w:rsidRPr="004B6908" w:rsidTr="00A129A5">
        <w:tc>
          <w:tcPr>
            <w:tcW w:w="1037" w:type="dxa"/>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234990</w:t>
            </w:r>
          </w:p>
        </w:tc>
        <w:tc>
          <w:tcPr>
            <w:tcW w:w="1843" w:type="dxa"/>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Toda otra construcción pesada</w:t>
            </w:r>
          </w:p>
        </w:tc>
        <w:tc>
          <w:tcPr>
            <w:tcW w:w="144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768</w:t>
            </w:r>
          </w:p>
        </w:tc>
        <w:tc>
          <w:tcPr>
            <w:tcW w:w="135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3,605</w:t>
            </w:r>
          </w:p>
        </w:tc>
        <w:tc>
          <w:tcPr>
            <w:tcW w:w="153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3,466,142</w:t>
            </w:r>
          </w:p>
        </w:tc>
        <w:tc>
          <w:tcPr>
            <w:tcW w:w="153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167,969</w:t>
            </w:r>
          </w:p>
        </w:tc>
        <w:tc>
          <w:tcPr>
            <w:tcW w:w="126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0.104</w:t>
            </w:r>
          </w:p>
        </w:tc>
        <w:tc>
          <w:tcPr>
            <w:tcW w:w="1080" w:type="dxa"/>
          </w:tcPr>
          <w:p w:rsidR="005140A7" w:rsidRDefault="00F41334" w:rsidP="004B6908">
            <w:pPr>
              <w:jc w:val="right"/>
              <w:rPr>
                <w:rFonts w:ascii="Arial Narrow" w:hAnsi="Arial Narrow"/>
                <w:sz w:val="20"/>
                <w:szCs w:val="20"/>
                <w:lang w:val="es-PR"/>
              </w:rPr>
            </w:pPr>
            <w:r>
              <w:rPr>
                <w:rFonts w:ascii="Arial Narrow" w:hAnsi="Arial Narrow"/>
                <w:sz w:val="20"/>
                <w:szCs w:val="20"/>
                <w:lang w:val="es-PR"/>
              </w:rPr>
              <w:t>2.146</w:t>
            </w:r>
          </w:p>
        </w:tc>
      </w:tr>
      <w:tr w:rsidR="005140A7" w:rsidRPr="004B6908" w:rsidTr="00A129A5">
        <w:tc>
          <w:tcPr>
            <w:tcW w:w="1037" w:type="dxa"/>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235310</w:t>
            </w:r>
          </w:p>
        </w:tc>
        <w:tc>
          <w:tcPr>
            <w:tcW w:w="1843" w:type="dxa"/>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Contratistas eléctricos</w:t>
            </w:r>
          </w:p>
        </w:tc>
        <w:tc>
          <w:tcPr>
            <w:tcW w:w="1440" w:type="dxa"/>
          </w:tcPr>
          <w:p w:rsidR="005140A7" w:rsidRDefault="00C0393F" w:rsidP="004B6908">
            <w:pPr>
              <w:jc w:val="right"/>
              <w:rPr>
                <w:rFonts w:ascii="Arial Narrow" w:hAnsi="Arial Narrow"/>
                <w:sz w:val="20"/>
                <w:szCs w:val="20"/>
                <w:lang w:val="es-PR"/>
              </w:rPr>
            </w:pPr>
            <w:r>
              <w:rPr>
                <w:rFonts w:ascii="Arial Narrow" w:hAnsi="Arial Narrow"/>
                <w:sz w:val="20"/>
                <w:szCs w:val="20"/>
                <w:lang w:val="es-PR"/>
              </w:rPr>
              <w:t>1,903</w:t>
            </w:r>
          </w:p>
        </w:tc>
        <w:tc>
          <w:tcPr>
            <w:tcW w:w="1350" w:type="dxa"/>
          </w:tcPr>
          <w:p w:rsidR="005140A7" w:rsidRDefault="00C0393F" w:rsidP="004B6908">
            <w:pPr>
              <w:jc w:val="right"/>
              <w:rPr>
                <w:rFonts w:ascii="Arial Narrow" w:hAnsi="Arial Narrow"/>
                <w:sz w:val="20"/>
                <w:szCs w:val="20"/>
                <w:lang w:val="es-PR"/>
              </w:rPr>
            </w:pPr>
            <w:r>
              <w:rPr>
                <w:rFonts w:ascii="Arial Narrow" w:hAnsi="Arial Narrow"/>
                <w:sz w:val="20"/>
                <w:szCs w:val="20"/>
                <w:lang w:val="es-PR"/>
              </w:rPr>
              <w:t>4,474</w:t>
            </w:r>
          </w:p>
        </w:tc>
        <w:tc>
          <w:tcPr>
            <w:tcW w:w="1530" w:type="dxa"/>
          </w:tcPr>
          <w:p w:rsidR="005140A7" w:rsidRDefault="00C0393F" w:rsidP="004B6908">
            <w:pPr>
              <w:jc w:val="right"/>
              <w:rPr>
                <w:rFonts w:ascii="Arial Narrow" w:hAnsi="Arial Narrow"/>
                <w:sz w:val="20"/>
                <w:szCs w:val="20"/>
                <w:lang w:val="es-PR"/>
              </w:rPr>
            </w:pPr>
            <w:r>
              <w:rPr>
                <w:rFonts w:ascii="Arial Narrow" w:hAnsi="Arial Narrow"/>
                <w:sz w:val="20"/>
                <w:szCs w:val="20"/>
                <w:lang w:val="es-PR"/>
              </w:rPr>
              <w:t>6,236,853</w:t>
            </w:r>
          </w:p>
        </w:tc>
        <w:tc>
          <w:tcPr>
            <w:tcW w:w="1530" w:type="dxa"/>
          </w:tcPr>
          <w:p w:rsidR="005140A7" w:rsidRDefault="00C0393F" w:rsidP="004B6908">
            <w:pPr>
              <w:jc w:val="right"/>
              <w:rPr>
                <w:rFonts w:ascii="Arial Narrow" w:hAnsi="Arial Narrow"/>
                <w:sz w:val="20"/>
                <w:szCs w:val="20"/>
                <w:lang w:val="es-PR"/>
              </w:rPr>
            </w:pPr>
            <w:r>
              <w:rPr>
                <w:rFonts w:ascii="Arial Narrow" w:hAnsi="Arial Narrow"/>
                <w:sz w:val="20"/>
                <w:szCs w:val="20"/>
                <w:lang w:val="es-PR"/>
              </w:rPr>
              <w:t>269,432</w:t>
            </w:r>
          </w:p>
        </w:tc>
        <w:tc>
          <w:tcPr>
            <w:tcW w:w="1260" w:type="dxa"/>
          </w:tcPr>
          <w:p w:rsidR="005140A7" w:rsidRDefault="00C0393F" w:rsidP="004B6908">
            <w:pPr>
              <w:jc w:val="right"/>
              <w:rPr>
                <w:rFonts w:ascii="Arial Narrow" w:hAnsi="Arial Narrow"/>
                <w:sz w:val="20"/>
                <w:szCs w:val="20"/>
                <w:lang w:val="es-PR"/>
              </w:rPr>
            </w:pPr>
            <w:r>
              <w:rPr>
                <w:rFonts w:ascii="Arial Narrow" w:hAnsi="Arial Narrow"/>
                <w:sz w:val="20"/>
                <w:szCs w:val="20"/>
                <w:lang w:val="es-PR"/>
              </w:rPr>
              <w:t>0.072</w:t>
            </w:r>
          </w:p>
        </w:tc>
        <w:tc>
          <w:tcPr>
            <w:tcW w:w="1080" w:type="dxa"/>
          </w:tcPr>
          <w:p w:rsidR="005140A7" w:rsidRDefault="00C0393F" w:rsidP="004B6908">
            <w:pPr>
              <w:jc w:val="right"/>
              <w:rPr>
                <w:rFonts w:ascii="Arial Narrow" w:hAnsi="Arial Narrow"/>
                <w:sz w:val="20"/>
                <w:szCs w:val="20"/>
                <w:lang w:val="es-PR"/>
              </w:rPr>
            </w:pPr>
            <w:r>
              <w:rPr>
                <w:rFonts w:ascii="Arial Narrow" w:hAnsi="Arial Narrow"/>
                <w:sz w:val="20"/>
                <w:szCs w:val="20"/>
                <w:lang w:val="es-PR"/>
              </w:rPr>
              <w:t>1.660</w:t>
            </w:r>
          </w:p>
        </w:tc>
      </w:tr>
      <w:tr w:rsidR="005140A7" w:rsidRPr="004B6908" w:rsidTr="00A129A5">
        <w:tc>
          <w:tcPr>
            <w:tcW w:w="1037" w:type="dxa"/>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235910</w:t>
            </w:r>
          </w:p>
        </w:tc>
        <w:tc>
          <w:tcPr>
            <w:tcW w:w="1843" w:type="dxa"/>
          </w:tcPr>
          <w:p w:rsidR="005140A7" w:rsidRDefault="004B6908" w:rsidP="004B6908">
            <w:pPr>
              <w:jc w:val="right"/>
              <w:rPr>
                <w:rFonts w:ascii="Arial Narrow" w:hAnsi="Arial Narrow"/>
                <w:sz w:val="20"/>
                <w:szCs w:val="20"/>
                <w:lang w:val="es-PR"/>
              </w:rPr>
            </w:pPr>
            <w:r w:rsidRPr="005140A7">
              <w:rPr>
                <w:rFonts w:ascii="Arial Narrow" w:hAnsi="Arial Narrow"/>
                <w:sz w:val="20"/>
                <w:szCs w:val="20"/>
                <w:lang w:val="es-PR"/>
              </w:rPr>
              <w:t xml:space="preserve">Contratistas del </w:t>
            </w:r>
            <w:ins w:id="59" w:author="OSHA_User" w:date="2005-01-20T11:22:00Z">
              <w:r w:rsidRPr="005140A7">
                <w:rPr>
                  <w:rFonts w:ascii="Arial Narrow" w:hAnsi="Arial Narrow"/>
                  <w:sz w:val="20"/>
                  <w:szCs w:val="20"/>
                  <w:lang w:val="es-PR"/>
                  <w:rPrChange w:id="60" w:author="OSHA_User" w:date="2005-01-26T14:42:00Z">
                    <w:rPr>
                      <w:szCs w:val="12"/>
                    </w:rPr>
                  </w:rPrChange>
                </w:rPr>
                <w:t>montaje de acero estructural</w:t>
              </w:r>
            </w:ins>
          </w:p>
        </w:tc>
        <w:tc>
          <w:tcPr>
            <w:tcW w:w="144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760</w:t>
            </w:r>
          </w:p>
        </w:tc>
        <w:tc>
          <w:tcPr>
            <w:tcW w:w="135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176</w:t>
            </w:r>
          </w:p>
        </w:tc>
        <w:tc>
          <w:tcPr>
            <w:tcW w:w="153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2,310,169</w:t>
            </w:r>
          </w:p>
        </w:tc>
        <w:tc>
          <w:tcPr>
            <w:tcW w:w="153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102,109</w:t>
            </w:r>
          </w:p>
        </w:tc>
        <w:tc>
          <w:tcPr>
            <w:tcW w:w="126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0.008</w:t>
            </w:r>
          </w:p>
        </w:tc>
        <w:tc>
          <w:tcPr>
            <w:tcW w:w="108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0.172</w:t>
            </w:r>
          </w:p>
        </w:tc>
      </w:tr>
      <w:tr w:rsidR="005140A7" w:rsidRPr="004B6908" w:rsidTr="00A129A5">
        <w:tc>
          <w:tcPr>
            <w:tcW w:w="1037" w:type="dxa"/>
          </w:tcPr>
          <w:p w:rsidR="005140A7" w:rsidRPr="00FB1FCA"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235950</w:t>
            </w:r>
          </w:p>
        </w:tc>
        <w:tc>
          <w:tcPr>
            <w:tcW w:w="1843" w:type="dxa"/>
          </w:tcPr>
          <w:p w:rsidR="005140A7" w:rsidRPr="00FB1FCA" w:rsidRDefault="004B6908" w:rsidP="004B6908">
            <w:pPr>
              <w:jc w:val="right"/>
              <w:rPr>
                <w:rFonts w:ascii="Arial Narrow" w:hAnsi="Arial Narrow"/>
                <w:sz w:val="20"/>
                <w:szCs w:val="20"/>
                <w:lang w:val="es-PR"/>
              </w:rPr>
            </w:pPr>
            <w:r w:rsidRPr="005140A7">
              <w:rPr>
                <w:rFonts w:ascii="Arial Narrow" w:hAnsi="Arial Narrow"/>
                <w:sz w:val="20"/>
                <w:szCs w:val="20"/>
                <w:lang w:val="es-PR"/>
              </w:rPr>
              <w:t>Contratistas de equipo de construcción e instalación de otras maquinarias</w:t>
            </w:r>
          </w:p>
        </w:tc>
        <w:tc>
          <w:tcPr>
            <w:tcW w:w="144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921</w:t>
            </w:r>
          </w:p>
        </w:tc>
        <w:tc>
          <w:tcPr>
            <w:tcW w:w="135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138</w:t>
            </w:r>
          </w:p>
        </w:tc>
        <w:tc>
          <w:tcPr>
            <w:tcW w:w="153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3,896,757</w:t>
            </w:r>
          </w:p>
        </w:tc>
        <w:tc>
          <w:tcPr>
            <w:tcW w:w="153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172,237</w:t>
            </w:r>
          </w:p>
        </w:tc>
        <w:tc>
          <w:tcPr>
            <w:tcW w:w="126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0.004</w:t>
            </w:r>
          </w:p>
        </w:tc>
        <w:tc>
          <w:tcPr>
            <w:tcW w:w="1080" w:type="dxa"/>
          </w:tcPr>
          <w:p w:rsidR="005140A7" w:rsidRDefault="007511C4" w:rsidP="004B6908">
            <w:pPr>
              <w:jc w:val="right"/>
              <w:rPr>
                <w:rFonts w:ascii="Arial Narrow" w:hAnsi="Arial Narrow"/>
                <w:sz w:val="20"/>
                <w:szCs w:val="20"/>
                <w:lang w:val="es-PR"/>
              </w:rPr>
            </w:pPr>
            <w:r>
              <w:rPr>
                <w:rFonts w:ascii="Arial Narrow" w:hAnsi="Arial Narrow"/>
                <w:sz w:val="20"/>
                <w:szCs w:val="20"/>
                <w:lang w:val="es-PR"/>
              </w:rPr>
              <w:t>0.080</w:t>
            </w:r>
          </w:p>
        </w:tc>
      </w:tr>
      <w:tr w:rsidR="005140A7" w:rsidRPr="004B6908" w:rsidTr="00A129A5">
        <w:tc>
          <w:tcPr>
            <w:tcW w:w="1037" w:type="dxa"/>
          </w:tcPr>
          <w:p w:rsidR="005140A7" w:rsidRPr="00FB1FCA"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235990</w:t>
            </w:r>
          </w:p>
        </w:tc>
        <w:tc>
          <w:tcPr>
            <w:tcW w:w="1843" w:type="dxa"/>
          </w:tcPr>
          <w:p w:rsidR="005140A7" w:rsidRPr="00FB1FCA" w:rsidRDefault="004B6908" w:rsidP="004B6908">
            <w:pPr>
              <w:jc w:val="right"/>
              <w:rPr>
                <w:rFonts w:ascii="Arial Narrow" w:hAnsi="Arial Narrow"/>
                <w:sz w:val="20"/>
                <w:szCs w:val="20"/>
                <w:lang w:val="es-PR"/>
              </w:rPr>
            </w:pPr>
            <w:r w:rsidRPr="005140A7">
              <w:rPr>
                <w:rFonts w:ascii="Arial Narrow" w:hAnsi="Arial Narrow"/>
                <w:sz w:val="20"/>
                <w:szCs w:val="20"/>
                <w:lang w:val="es-PR"/>
              </w:rPr>
              <w:t>Contratistas de otros oficios especiales</w:t>
            </w:r>
          </w:p>
        </w:tc>
        <w:tc>
          <w:tcPr>
            <w:tcW w:w="144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3,063</w:t>
            </w:r>
          </w:p>
        </w:tc>
        <w:tc>
          <w:tcPr>
            <w:tcW w:w="135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127</w:t>
            </w:r>
          </w:p>
        </w:tc>
        <w:tc>
          <w:tcPr>
            <w:tcW w:w="153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3,046,117</w:t>
            </w:r>
          </w:p>
        </w:tc>
        <w:tc>
          <w:tcPr>
            <w:tcW w:w="153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140,426</w:t>
            </w:r>
          </w:p>
        </w:tc>
        <w:tc>
          <w:tcPr>
            <w:tcW w:w="126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0.004</w:t>
            </w:r>
          </w:p>
        </w:tc>
        <w:tc>
          <w:tcPr>
            <w:tcW w:w="108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0.090</w:t>
            </w:r>
          </w:p>
        </w:tc>
      </w:tr>
      <w:tr w:rsidR="005140A7" w:rsidRPr="004B6908" w:rsidTr="00A129A5">
        <w:tc>
          <w:tcPr>
            <w:tcW w:w="1037" w:type="dxa"/>
          </w:tcPr>
          <w:p w:rsidR="005140A7" w:rsidRPr="00FB1FCA"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221110</w:t>
            </w:r>
          </w:p>
        </w:tc>
        <w:tc>
          <w:tcPr>
            <w:tcW w:w="1843" w:type="dxa"/>
          </w:tcPr>
          <w:p w:rsidR="005140A7" w:rsidRPr="00FB1FCA" w:rsidRDefault="004B6908" w:rsidP="004B6908">
            <w:pPr>
              <w:jc w:val="right"/>
              <w:rPr>
                <w:rFonts w:ascii="Arial Narrow" w:hAnsi="Arial Narrow"/>
                <w:sz w:val="20"/>
                <w:szCs w:val="20"/>
                <w:lang w:val="es-PR"/>
              </w:rPr>
            </w:pPr>
            <w:r w:rsidRPr="005140A7">
              <w:rPr>
                <w:rFonts w:ascii="Arial Narrow" w:hAnsi="Arial Narrow"/>
                <w:sz w:val="20"/>
                <w:szCs w:val="20"/>
                <w:lang w:val="es-PR"/>
              </w:rPr>
              <w:t>Generación de energía eléctrica</w:t>
            </w:r>
          </w:p>
        </w:tc>
        <w:tc>
          <w:tcPr>
            <w:tcW w:w="144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530</w:t>
            </w:r>
          </w:p>
        </w:tc>
        <w:tc>
          <w:tcPr>
            <w:tcW w:w="135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9,477</w:t>
            </w:r>
          </w:p>
        </w:tc>
        <w:tc>
          <w:tcPr>
            <w:tcW w:w="153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283,932,698</w:t>
            </w:r>
          </w:p>
        </w:tc>
        <w:tc>
          <w:tcPr>
            <w:tcW w:w="153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53,720,066</w:t>
            </w:r>
          </w:p>
        </w:tc>
        <w:tc>
          <w:tcPr>
            <w:tcW w:w="126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0.003</w:t>
            </w:r>
          </w:p>
        </w:tc>
        <w:tc>
          <w:tcPr>
            <w:tcW w:w="1080" w:type="dxa"/>
          </w:tcPr>
          <w:p w:rsidR="005140A7" w:rsidRDefault="009B1BBB" w:rsidP="004B6908">
            <w:pPr>
              <w:jc w:val="right"/>
              <w:rPr>
                <w:rFonts w:ascii="Arial Narrow" w:hAnsi="Arial Narrow"/>
                <w:sz w:val="20"/>
                <w:szCs w:val="20"/>
                <w:lang w:val="es-PR"/>
              </w:rPr>
            </w:pPr>
            <w:r>
              <w:rPr>
                <w:rFonts w:ascii="Arial Narrow" w:hAnsi="Arial Narrow"/>
                <w:sz w:val="20"/>
                <w:szCs w:val="20"/>
                <w:lang w:val="es-PR"/>
              </w:rPr>
              <w:t>0.018</w:t>
            </w:r>
          </w:p>
        </w:tc>
      </w:tr>
      <w:tr w:rsidR="005140A7" w:rsidRPr="004B6908" w:rsidTr="00A129A5">
        <w:tc>
          <w:tcPr>
            <w:tcW w:w="1037" w:type="dxa"/>
          </w:tcPr>
          <w:p w:rsidR="005140A7" w:rsidRPr="00FB1FCA"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221120</w:t>
            </w:r>
          </w:p>
        </w:tc>
        <w:tc>
          <w:tcPr>
            <w:tcW w:w="1843" w:type="dxa"/>
          </w:tcPr>
          <w:p w:rsidR="005140A7" w:rsidRPr="00FB1FCA" w:rsidRDefault="004B6908" w:rsidP="004B6908">
            <w:pPr>
              <w:jc w:val="right"/>
              <w:rPr>
                <w:rFonts w:ascii="Arial Narrow" w:hAnsi="Arial Narrow"/>
                <w:sz w:val="20"/>
                <w:szCs w:val="20"/>
                <w:lang w:val="es-PR"/>
              </w:rPr>
            </w:pPr>
            <w:r w:rsidRPr="005140A7">
              <w:rPr>
                <w:rFonts w:ascii="Arial Narrow" w:hAnsi="Arial Narrow"/>
                <w:sz w:val="20"/>
                <w:szCs w:val="20"/>
                <w:lang w:val="es-PR"/>
              </w:rPr>
              <w:t>Transmisión, control y distribución de energía eléctrica</w:t>
            </w:r>
          </w:p>
        </w:tc>
        <w:tc>
          <w:tcPr>
            <w:tcW w:w="144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1,134</w:t>
            </w:r>
          </w:p>
        </w:tc>
        <w:tc>
          <w:tcPr>
            <w:tcW w:w="135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11,320</w:t>
            </w:r>
          </w:p>
        </w:tc>
        <w:tc>
          <w:tcPr>
            <w:tcW w:w="153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162,314,688</w:t>
            </w:r>
          </w:p>
        </w:tc>
        <w:tc>
          <w:tcPr>
            <w:tcW w:w="153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15,354,970</w:t>
            </w:r>
          </w:p>
        </w:tc>
        <w:tc>
          <w:tcPr>
            <w:tcW w:w="126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0.007</w:t>
            </w:r>
          </w:p>
        </w:tc>
        <w:tc>
          <w:tcPr>
            <w:tcW w:w="108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0.074</w:t>
            </w:r>
          </w:p>
        </w:tc>
      </w:tr>
      <w:tr w:rsidR="005140A7" w:rsidRPr="004B6908" w:rsidTr="00A129A5">
        <w:tc>
          <w:tcPr>
            <w:tcW w:w="1037" w:type="dxa"/>
          </w:tcPr>
          <w:p w:rsidR="005140A7" w:rsidRPr="00FB1FCA" w:rsidRDefault="004B6908" w:rsidP="004B6908">
            <w:pPr>
              <w:jc w:val="right"/>
              <w:rPr>
                <w:rFonts w:ascii="Arial Narrow" w:hAnsi="Arial Narrow"/>
                <w:sz w:val="20"/>
                <w:szCs w:val="20"/>
                <w:lang w:val="es-PR"/>
              </w:rPr>
            </w:pPr>
            <w:r w:rsidRPr="005140A7">
              <w:rPr>
                <w:rFonts w:ascii="Arial Narrow" w:hAnsi="Arial Narrow"/>
                <w:sz w:val="20"/>
                <w:szCs w:val="20"/>
                <w:lang w:val="es-PR"/>
              </w:rPr>
              <w:t>NAICS 2211</w:t>
            </w:r>
          </w:p>
        </w:tc>
        <w:tc>
          <w:tcPr>
            <w:tcW w:w="1843" w:type="dxa"/>
          </w:tcPr>
          <w:p w:rsidR="005140A7" w:rsidRPr="00FB1FCA" w:rsidRDefault="004B6908" w:rsidP="004B6908">
            <w:pPr>
              <w:jc w:val="right"/>
              <w:rPr>
                <w:rFonts w:ascii="Arial Narrow" w:hAnsi="Arial Narrow"/>
                <w:sz w:val="20"/>
                <w:szCs w:val="20"/>
                <w:lang w:val="es-PR"/>
              </w:rPr>
            </w:pPr>
            <w:r w:rsidRPr="005140A7">
              <w:rPr>
                <w:rFonts w:ascii="Arial Narrow" w:hAnsi="Arial Narrow"/>
                <w:sz w:val="20"/>
                <w:szCs w:val="20"/>
                <w:lang w:val="es-PR"/>
              </w:rPr>
              <w:t>Utilidades públicas prominentes</w:t>
            </w:r>
          </w:p>
        </w:tc>
        <w:tc>
          <w:tcPr>
            <w:tcW w:w="144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261</w:t>
            </w:r>
          </w:p>
        </w:tc>
        <w:tc>
          <w:tcPr>
            <w:tcW w:w="135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6,177</w:t>
            </w:r>
          </w:p>
        </w:tc>
        <w:tc>
          <w:tcPr>
            <w:tcW w:w="153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162,113,144</w:t>
            </w:r>
          </w:p>
        </w:tc>
        <w:tc>
          <w:tcPr>
            <w:tcW w:w="153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NA</w:t>
            </w:r>
          </w:p>
        </w:tc>
        <w:tc>
          <w:tcPr>
            <w:tcW w:w="126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0.004</w:t>
            </w:r>
          </w:p>
        </w:tc>
        <w:tc>
          <w:tcPr>
            <w:tcW w:w="1080" w:type="dxa"/>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NA</w:t>
            </w:r>
          </w:p>
        </w:tc>
      </w:tr>
      <w:tr w:rsidR="005140A7" w:rsidRPr="004B6908" w:rsidTr="00A129A5">
        <w:tc>
          <w:tcPr>
            <w:tcW w:w="1037" w:type="dxa"/>
            <w:tcBorders>
              <w:bottom w:val="nil"/>
            </w:tcBorders>
          </w:tcPr>
          <w:p w:rsidR="005140A7" w:rsidRPr="00FB1FCA" w:rsidRDefault="00F41334" w:rsidP="004B6908">
            <w:pPr>
              <w:jc w:val="right"/>
              <w:rPr>
                <w:rFonts w:ascii="Arial Narrow" w:hAnsi="Arial Narrow"/>
                <w:sz w:val="20"/>
                <w:szCs w:val="20"/>
                <w:lang w:val="es-PR"/>
              </w:rPr>
            </w:pPr>
            <w:r w:rsidRPr="005140A7">
              <w:rPr>
                <w:rFonts w:ascii="Arial Narrow" w:hAnsi="Arial Narrow"/>
                <w:sz w:val="20"/>
                <w:szCs w:val="20"/>
                <w:lang w:val="es-PR"/>
              </w:rPr>
              <w:t>Varios</w:t>
            </w:r>
          </w:p>
        </w:tc>
        <w:tc>
          <w:tcPr>
            <w:tcW w:w="1843" w:type="dxa"/>
            <w:tcBorders>
              <w:bottom w:val="nil"/>
            </w:tcBorders>
          </w:tcPr>
          <w:p w:rsidR="005140A7" w:rsidRPr="00FB1FCA" w:rsidRDefault="00F41334" w:rsidP="004B6908">
            <w:pPr>
              <w:jc w:val="right"/>
              <w:rPr>
                <w:rFonts w:ascii="Arial Narrow" w:hAnsi="Arial Narrow"/>
                <w:sz w:val="20"/>
                <w:szCs w:val="20"/>
                <w:lang w:val="es-PR"/>
              </w:rPr>
            </w:pPr>
            <w:r w:rsidRPr="005140A7">
              <w:rPr>
                <w:rFonts w:ascii="Arial Narrow" w:hAnsi="Arial Narrow"/>
                <w:sz w:val="20"/>
                <w:szCs w:val="20"/>
                <w:lang w:val="es-PR"/>
              </w:rPr>
              <w:t>Generadores eléctricos industriales</w:t>
            </w:r>
          </w:p>
        </w:tc>
        <w:tc>
          <w:tcPr>
            <w:tcW w:w="1440" w:type="dxa"/>
            <w:tcBorders>
              <w:bottom w:val="nil"/>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0</w:t>
            </w:r>
          </w:p>
        </w:tc>
        <w:tc>
          <w:tcPr>
            <w:tcW w:w="1350" w:type="dxa"/>
            <w:tcBorders>
              <w:bottom w:val="nil"/>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NA</w:t>
            </w:r>
          </w:p>
        </w:tc>
        <w:tc>
          <w:tcPr>
            <w:tcW w:w="1530" w:type="dxa"/>
            <w:tcBorders>
              <w:bottom w:val="nil"/>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NA</w:t>
            </w:r>
          </w:p>
        </w:tc>
        <w:tc>
          <w:tcPr>
            <w:tcW w:w="1530" w:type="dxa"/>
            <w:tcBorders>
              <w:bottom w:val="nil"/>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NA</w:t>
            </w:r>
          </w:p>
        </w:tc>
        <w:tc>
          <w:tcPr>
            <w:tcW w:w="1260" w:type="dxa"/>
            <w:tcBorders>
              <w:bottom w:val="nil"/>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NA</w:t>
            </w:r>
          </w:p>
        </w:tc>
        <w:tc>
          <w:tcPr>
            <w:tcW w:w="1080" w:type="dxa"/>
            <w:tcBorders>
              <w:bottom w:val="nil"/>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NA</w:t>
            </w:r>
          </w:p>
        </w:tc>
      </w:tr>
      <w:tr w:rsidR="005140A7" w:rsidRPr="004B6908" w:rsidTr="00A129A5">
        <w:tc>
          <w:tcPr>
            <w:tcW w:w="1037" w:type="dxa"/>
            <w:tcBorders>
              <w:bottom w:val="nil"/>
            </w:tcBorders>
          </w:tcPr>
          <w:p w:rsidR="005140A7" w:rsidRPr="00FB1FCA" w:rsidRDefault="00F41334" w:rsidP="004B6908">
            <w:pPr>
              <w:jc w:val="right"/>
              <w:rPr>
                <w:rFonts w:ascii="Arial Narrow" w:hAnsi="Arial Narrow"/>
                <w:sz w:val="20"/>
                <w:szCs w:val="20"/>
                <w:lang w:val="es-PR"/>
              </w:rPr>
            </w:pPr>
            <w:r w:rsidRPr="005140A7">
              <w:rPr>
                <w:rFonts w:ascii="Arial Narrow" w:hAnsi="Arial Narrow"/>
                <w:sz w:val="20"/>
                <w:szCs w:val="20"/>
                <w:lang w:val="es-PR"/>
              </w:rPr>
              <w:t>SIC 0783</w:t>
            </w:r>
          </w:p>
        </w:tc>
        <w:tc>
          <w:tcPr>
            <w:tcW w:w="1843" w:type="dxa"/>
            <w:tcBorders>
              <w:bottom w:val="nil"/>
            </w:tcBorders>
          </w:tcPr>
          <w:p w:rsidR="005140A7" w:rsidRPr="00FB1FCA" w:rsidRDefault="00F41334" w:rsidP="004B6908">
            <w:pPr>
              <w:jc w:val="right"/>
              <w:rPr>
                <w:rFonts w:ascii="Arial Narrow" w:hAnsi="Arial Narrow"/>
                <w:sz w:val="20"/>
                <w:szCs w:val="20"/>
                <w:lang w:val="es-PR"/>
              </w:rPr>
            </w:pPr>
            <w:r w:rsidRPr="005140A7">
              <w:rPr>
                <w:rFonts w:ascii="Arial Narrow" w:hAnsi="Arial Narrow"/>
                <w:sz w:val="20"/>
                <w:szCs w:val="20"/>
                <w:lang w:val="es-PR"/>
              </w:rPr>
              <w:t>Servicios de arbustos y árboles ornamentales</w:t>
            </w:r>
          </w:p>
        </w:tc>
        <w:tc>
          <w:tcPr>
            <w:tcW w:w="1440" w:type="dxa"/>
            <w:tcBorders>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303</w:t>
            </w:r>
          </w:p>
        </w:tc>
        <w:tc>
          <w:tcPr>
            <w:tcW w:w="1350" w:type="dxa"/>
            <w:tcBorders>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7,231</w:t>
            </w:r>
          </w:p>
        </w:tc>
        <w:tc>
          <w:tcPr>
            <w:tcW w:w="1530" w:type="dxa"/>
            <w:tcBorders>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5,259,210</w:t>
            </w:r>
          </w:p>
        </w:tc>
        <w:tc>
          <w:tcPr>
            <w:tcW w:w="1530" w:type="dxa"/>
            <w:tcBorders>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225,620</w:t>
            </w:r>
          </w:p>
        </w:tc>
        <w:tc>
          <w:tcPr>
            <w:tcW w:w="1260" w:type="dxa"/>
            <w:tcBorders>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0.138</w:t>
            </w:r>
          </w:p>
        </w:tc>
        <w:tc>
          <w:tcPr>
            <w:tcW w:w="1080" w:type="dxa"/>
            <w:tcBorders>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3.205</w:t>
            </w:r>
          </w:p>
        </w:tc>
      </w:tr>
      <w:tr w:rsidR="005140A7" w:rsidRPr="004B6908" w:rsidTr="00A129A5">
        <w:tc>
          <w:tcPr>
            <w:tcW w:w="1037" w:type="dxa"/>
            <w:tcBorders>
              <w:top w:val="nil"/>
              <w:bottom w:val="single" w:sz="4" w:space="0" w:color="auto"/>
            </w:tcBorders>
          </w:tcPr>
          <w:p w:rsidR="005140A7" w:rsidRPr="00FB1FCA" w:rsidRDefault="00F41334" w:rsidP="004B6908">
            <w:pPr>
              <w:jc w:val="right"/>
              <w:rPr>
                <w:rFonts w:ascii="Arial Narrow" w:hAnsi="Arial Narrow"/>
                <w:sz w:val="20"/>
                <w:szCs w:val="20"/>
                <w:lang w:val="es-PR"/>
              </w:rPr>
            </w:pPr>
            <w:r w:rsidRPr="005140A7">
              <w:rPr>
                <w:rFonts w:ascii="Arial Narrow" w:hAnsi="Arial Narrow"/>
                <w:sz w:val="20"/>
                <w:szCs w:val="20"/>
                <w:lang w:val="es-PR"/>
              </w:rPr>
              <w:t xml:space="preserve">Total </w:t>
            </w:r>
            <w:r>
              <w:rPr>
                <w:rFonts w:ascii="Arial Narrow" w:hAnsi="Arial Narrow"/>
                <w:sz w:val="20"/>
                <w:szCs w:val="20"/>
                <w:lang w:val="es-PR"/>
              </w:rPr>
              <w:t>........</w:t>
            </w:r>
          </w:p>
        </w:tc>
        <w:tc>
          <w:tcPr>
            <w:tcW w:w="1843" w:type="dxa"/>
            <w:tcBorders>
              <w:top w:val="nil"/>
              <w:bottom w:val="single" w:sz="4" w:space="0" w:color="auto"/>
            </w:tcBorders>
          </w:tcPr>
          <w:p w:rsidR="005140A7" w:rsidRPr="00FB1FCA" w:rsidRDefault="005140A7" w:rsidP="004B6908">
            <w:pPr>
              <w:jc w:val="right"/>
              <w:rPr>
                <w:rFonts w:ascii="Arial Narrow" w:hAnsi="Arial Narrow"/>
                <w:sz w:val="20"/>
                <w:szCs w:val="20"/>
                <w:lang w:val="es-PR"/>
              </w:rPr>
            </w:pPr>
          </w:p>
        </w:tc>
        <w:tc>
          <w:tcPr>
            <w:tcW w:w="1440" w:type="dxa"/>
            <w:tcBorders>
              <w:top w:val="single" w:sz="4" w:space="0" w:color="auto"/>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14,263</w:t>
            </w:r>
          </w:p>
        </w:tc>
        <w:tc>
          <w:tcPr>
            <w:tcW w:w="1350" w:type="dxa"/>
            <w:tcBorders>
              <w:top w:val="single" w:sz="4" w:space="0" w:color="auto"/>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3,159</w:t>
            </w:r>
          </w:p>
        </w:tc>
        <w:tc>
          <w:tcPr>
            <w:tcW w:w="1530" w:type="dxa"/>
            <w:tcBorders>
              <w:top w:val="single" w:sz="4" w:space="0" w:color="auto"/>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30,956,353</w:t>
            </w:r>
          </w:p>
        </w:tc>
        <w:tc>
          <w:tcPr>
            <w:tcW w:w="1530" w:type="dxa"/>
            <w:tcBorders>
              <w:top w:val="single" w:sz="4" w:space="0" w:color="auto"/>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3,437,179</w:t>
            </w:r>
          </w:p>
        </w:tc>
        <w:tc>
          <w:tcPr>
            <w:tcW w:w="1260" w:type="dxa"/>
            <w:tcBorders>
              <w:top w:val="single" w:sz="4" w:space="0" w:color="auto"/>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0.010</w:t>
            </w:r>
          </w:p>
        </w:tc>
        <w:tc>
          <w:tcPr>
            <w:tcW w:w="1080" w:type="dxa"/>
            <w:tcBorders>
              <w:top w:val="single" w:sz="4" w:space="0" w:color="auto"/>
              <w:bottom w:val="single" w:sz="4" w:space="0" w:color="auto"/>
            </w:tcBorders>
          </w:tcPr>
          <w:p w:rsidR="005140A7" w:rsidRDefault="00FD63A2" w:rsidP="004B6908">
            <w:pPr>
              <w:jc w:val="right"/>
              <w:rPr>
                <w:rFonts w:ascii="Arial Narrow" w:hAnsi="Arial Narrow"/>
                <w:sz w:val="20"/>
                <w:szCs w:val="20"/>
                <w:lang w:val="es-PR"/>
              </w:rPr>
            </w:pPr>
            <w:r>
              <w:rPr>
                <w:rFonts w:ascii="Arial Narrow" w:hAnsi="Arial Narrow"/>
                <w:sz w:val="20"/>
                <w:szCs w:val="20"/>
                <w:lang w:val="es-PR"/>
              </w:rPr>
              <w:t>0.092</w:t>
            </w:r>
          </w:p>
        </w:tc>
      </w:tr>
    </w:tbl>
    <w:p w:rsidR="00215947" w:rsidRPr="005140A7" w:rsidRDefault="00215947" w:rsidP="00215947">
      <w:pPr>
        <w:jc w:val="both"/>
        <w:rPr>
          <w:rFonts w:ascii="Arial Narrow" w:hAnsi="Arial Narrow"/>
          <w:b/>
          <w:sz w:val="20"/>
          <w:szCs w:val="20"/>
          <w:lang w:val="es-PR"/>
        </w:rPr>
      </w:pPr>
      <w:r w:rsidRPr="005140A7">
        <w:rPr>
          <w:rFonts w:ascii="Arial Narrow" w:hAnsi="Arial Narrow"/>
          <w:sz w:val="20"/>
          <w:szCs w:val="20"/>
          <w:lang w:val="es-PR"/>
        </w:rPr>
        <w:t>Notas: (1) Los totales pueden no ser equivalentes a la suma de los componentes debido al redondeo.</w:t>
      </w:r>
    </w:p>
    <w:p w:rsidR="00215947" w:rsidRPr="005140A7" w:rsidRDefault="00215947" w:rsidP="00215947">
      <w:pPr>
        <w:jc w:val="both"/>
        <w:rPr>
          <w:rFonts w:ascii="Arial Narrow" w:hAnsi="Arial Narrow"/>
          <w:b/>
          <w:sz w:val="20"/>
          <w:szCs w:val="20"/>
          <w:lang w:val="es-PR"/>
        </w:rPr>
      </w:pPr>
      <w:r w:rsidRPr="005140A7">
        <w:rPr>
          <w:rFonts w:ascii="Arial Narrow" w:hAnsi="Arial Narrow"/>
          <w:sz w:val="20"/>
          <w:szCs w:val="20"/>
          <w:lang w:val="es-PR"/>
        </w:rPr>
        <w:t>(2) “NA” = No aplica.</w:t>
      </w:r>
    </w:p>
    <w:p w:rsidR="00215947" w:rsidRDefault="00215947" w:rsidP="00215947">
      <w:pPr>
        <w:jc w:val="both"/>
        <w:rPr>
          <w:rFonts w:ascii="Arial Narrow" w:hAnsi="Arial Narrow"/>
          <w:sz w:val="20"/>
          <w:szCs w:val="20"/>
          <w:lang w:val="es-PR"/>
        </w:rPr>
      </w:pPr>
      <w:r w:rsidRPr="005140A7">
        <w:rPr>
          <w:rFonts w:ascii="Arial Narrow" w:hAnsi="Arial Narrow"/>
          <w:sz w:val="20"/>
          <w:szCs w:val="20"/>
          <w:lang w:val="es-PR"/>
        </w:rPr>
        <w:t>Fuentes: CONSAD [5], EIA [49, 50], IRS [15], SBA [51], Censo de Estados Unidos [43, 44, 45, 46].</w:t>
      </w:r>
    </w:p>
    <w:p w:rsidR="00F41334" w:rsidRDefault="00F41334" w:rsidP="00215947">
      <w:pPr>
        <w:jc w:val="both"/>
        <w:rPr>
          <w:rFonts w:ascii="Arial Narrow" w:hAnsi="Arial Narrow"/>
          <w:sz w:val="20"/>
          <w:szCs w:val="20"/>
          <w:lang w:val="es-PR"/>
        </w:rPr>
      </w:pPr>
    </w:p>
    <w:p w:rsidR="00F41334" w:rsidRDefault="00F41334" w:rsidP="00215947">
      <w:pPr>
        <w:jc w:val="both"/>
        <w:rPr>
          <w:rFonts w:ascii="Arial Narrow" w:hAnsi="Arial Narrow"/>
          <w:sz w:val="20"/>
          <w:szCs w:val="20"/>
          <w:lang w:val="es-PR"/>
        </w:rPr>
      </w:pPr>
    </w:p>
    <w:p w:rsidR="00F41334" w:rsidRPr="005140A7" w:rsidRDefault="00F41334" w:rsidP="00215947">
      <w:pPr>
        <w:jc w:val="both"/>
        <w:rPr>
          <w:rFonts w:ascii="Arial Narrow" w:hAnsi="Arial Narrow"/>
          <w:b/>
          <w:sz w:val="20"/>
          <w:szCs w:val="20"/>
          <w:lang w:val="es-PR"/>
        </w:rPr>
      </w:pPr>
    </w:p>
    <w:tbl>
      <w:tblPr>
        <w:tblStyle w:val="TableGrid"/>
        <w:tblW w:w="11070" w:type="dxa"/>
        <w:tblInd w:w="-792" w:type="dxa"/>
        <w:tblBorders>
          <w:top w:val="none" w:sz="0" w:space="0" w:color="auto"/>
          <w:left w:val="none" w:sz="0" w:space="0" w:color="auto"/>
          <w:right w:val="none" w:sz="0" w:space="0" w:color="auto"/>
          <w:insideH w:val="none" w:sz="0" w:space="0" w:color="auto"/>
        </w:tblBorders>
        <w:tblLayout w:type="fixed"/>
        <w:tblLook w:val="04A0" w:firstRow="1" w:lastRow="0" w:firstColumn="1" w:lastColumn="0" w:noHBand="0" w:noVBand="1"/>
      </w:tblPr>
      <w:tblGrid>
        <w:gridCol w:w="1037"/>
        <w:gridCol w:w="1843"/>
        <w:gridCol w:w="1440"/>
        <w:gridCol w:w="1350"/>
        <w:gridCol w:w="1530"/>
        <w:gridCol w:w="1530"/>
        <w:gridCol w:w="1260"/>
        <w:gridCol w:w="1080"/>
      </w:tblGrid>
      <w:tr w:rsidR="007E5B7C" w:rsidRPr="001D3669" w:rsidTr="00A129A5">
        <w:tc>
          <w:tcPr>
            <w:tcW w:w="11070" w:type="dxa"/>
            <w:gridSpan w:val="8"/>
            <w:tcBorders>
              <w:bottom w:val="single" w:sz="4" w:space="0" w:color="auto"/>
            </w:tcBorders>
          </w:tcPr>
          <w:p w:rsidR="007E5B7C" w:rsidRPr="007E5B7C" w:rsidRDefault="007E5B7C" w:rsidP="007E5B7C">
            <w:pPr>
              <w:jc w:val="center"/>
              <w:rPr>
                <w:rFonts w:ascii="Arial Narrow" w:hAnsi="Arial Narrow"/>
                <w:b/>
                <w:sz w:val="20"/>
                <w:szCs w:val="20"/>
                <w:lang w:val="es-PR"/>
              </w:rPr>
            </w:pPr>
            <w:r w:rsidRPr="007E5B7C">
              <w:rPr>
                <w:rFonts w:ascii="Arial Narrow" w:hAnsi="Arial Narrow"/>
                <w:b/>
                <w:sz w:val="20"/>
                <w:szCs w:val="20"/>
                <w:lang w:val="es-PR"/>
              </w:rPr>
              <w:t>TABLA 54— COSTOS COMO PORCENTAJE DE LOS INGRESOS Y GANANCIAS DE LAS ENTIDADES MUY PEQUEÑAS (AQUELLAS CON MENOS DE 20 EMPLEADOS)</w:t>
            </w:r>
          </w:p>
          <w:p w:rsidR="007E5B7C" w:rsidRPr="00FB1FCA" w:rsidRDefault="007E5B7C" w:rsidP="007E5B7C">
            <w:pPr>
              <w:jc w:val="center"/>
              <w:rPr>
                <w:rFonts w:ascii="Arial Narrow" w:hAnsi="Arial Narrow"/>
                <w:b/>
                <w:sz w:val="20"/>
                <w:szCs w:val="20"/>
                <w:lang w:val="es-PR"/>
              </w:rPr>
            </w:pPr>
          </w:p>
        </w:tc>
      </w:tr>
      <w:tr w:rsidR="007E5B7C" w:rsidRPr="001D3669" w:rsidTr="00A129A5">
        <w:tc>
          <w:tcPr>
            <w:tcW w:w="1037" w:type="dxa"/>
            <w:tcBorders>
              <w:top w:val="single" w:sz="4" w:space="0" w:color="auto"/>
              <w:bottom w:val="single" w:sz="4" w:space="0" w:color="auto"/>
            </w:tcBorders>
          </w:tcPr>
          <w:p w:rsidR="007E5B7C" w:rsidRPr="006B0C64" w:rsidRDefault="007E5B7C" w:rsidP="00A129A5">
            <w:pPr>
              <w:jc w:val="center"/>
              <w:rPr>
                <w:rFonts w:ascii="Arial Narrow" w:hAnsi="Arial Narrow"/>
                <w:b/>
                <w:sz w:val="18"/>
                <w:szCs w:val="18"/>
                <w:lang w:val="es-PR"/>
              </w:rPr>
            </w:pPr>
            <w:r w:rsidRPr="006B0C64">
              <w:rPr>
                <w:rFonts w:ascii="Arial Narrow" w:hAnsi="Arial Narrow"/>
                <w:b/>
                <w:sz w:val="18"/>
                <w:szCs w:val="18"/>
                <w:lang w:val="es-PR"/>
              </w:rPr>
              <w:t>Código industrial</w:t>
            </w:r>
          </w:p>
          <w:p w:rsidR="007E5B7C" w:rsidRPr="006B0C64" w:rsidRDefault="007E5B7C" w:rsidP="00A129A5">
            <w:pPr>
              <w:jc w:val="center"/>
              <w:rPr>
                <w:rFonts w:ascii="Arial Narrow" w:hAnsi="Arial Narrow"/>
                <w:b/>
                <w:sz w:val="18"/>
                <w:szCs w:val="18"/>
                <w:lang w:val="es-PR"/>
              </w:rPr>
            </w:pPr>
          </w:p>
        </w:tc>
        <w:tc>
          <w:tcPr>
            <w:tcW w:w="1843" w:type="dxa"/>
            <w:tcBorders>
              <w:top w:val="single" w:sz="4" w:space="0" w:color="auto"/>
              <w:bottom w:val="single" w:sz="4" w:space="0" w:color="auto"/>
            </w:tcBorders>
          </w:tcPr>
          <w:p w:rsidR="007E5B7C" w:rsidRDefault="007E5B7C" w:rsidP="00A129A5">
            <w:pPr>
              <w:jc w:val="center"/>
              <w:rPr>
                <w:rFonts w:ascii="Arial Narrow" w:hAnsi="Arial Narrow"/>
                <w:b/>
                <w:sz w:val="18"/>
                <w:szCs w:val="18"/>
                <w:lang w:val="es-PR"/>
              </w:rPr>
            </w:pPr>
          </w:p>
          <w:p w:rsidR="007E5B7C" w:rsidRPr="006B0C64" w:rsidRDefault="007E5B7C" w:rsidP="00A129A5">
            <w:pPr>
              <w:jc w:val="center"/>
              <w:rPr>
                <w:rFonts w:ascii="Arial Narrow" w:hAnsi="Arial Narrow"/>
                <w:b/>
                <w:sz w:val="18"/>
                <w:szCs w:val="18"/>
                <w:lang w:val="es-PR"/>
              </w:rPr>
            </w:pPr>
            <w:r w:rsidRPr="006B0C64">
              <w:rPr>
                <w:rFonts w:ascii="Arial Narrow" w:hAnsi="Arial Narrow"/>
                <w:b/>
                <w:sz w:val="18"/>
                <w:szCs w:val="18"/>
                <w:lang w:val="es-PR"/>
              </w:rPr>
              <w:t>Nombre de la industria</w:t>
            </w:r>
          </w:p>
          <w:p w:rsidR="007E5B7C" w:rsidRPr="006B0C64" w:rsidRDefault="007E5B7C" w:rsidP="00A129A5">
            <w:pPr>
              <w:jc w:val="center"/>
              <w:rPr>
                <w:rFonts w:ascii="Arial Narrow" w:hAnsi="Arial Narrow"/>
                <w:b/>
                <w:sz w:val="18"/>
                <w:szCs w:val="18"/>
                <w:lang w:val="es-PR"/>
              </w:rPr>
            </w:pPr>
          </w:p>
        </w:tc>
        <w:tc>
          <w:tcPr>
            <w:tcW w:w="1440" w:type="dxa"/>
            <w:tcBorders>
              <w:top w:val="single" w:sz="4" w:space="0" w:color="auto"/>
              <w:bottom w:val="single" w:sz="4" w:space="0" w:color="auto"/>
            </w:tcBorders>
          </w:tcPr>
          <w:p w:rsidR="007E5B7C" w:rsidRPr="004B6908" w:rsidRDefault="007E5B7C" w:rsidP="00A129A5">
            <w:pPr>
              <w:jc w:val="center"/>
              <w:rPr>
                <w:rFonts w:ascii="Arial Narrow" w:hAnsi="Arial Narrow"/>
                <w:b/>
                <w:sz w:val="18"/>
                <w:szCs w:val="18"/>
                <w:lang w:val="es-PR"/>
              </w:rPr>
            </w:pPr>
          </w:p>
          <w:p w:rsidR="007E5B7C" w:rsidRPr="007E5B7C" w:rsidRDefault="007E5B7C" w:rsidP="007E5B7C">
            <w:pPr>
              <w:jc w:val="center"/>
              <w:rPr>
                <w:rFonts w:ascii="Arial Narrow" w:hAnsi="Arial Narrow"/>
                <w:b/>
                <w:sz w:val="20"/>
                <w:szCs w:val="20"/>
                <w:lang w:val="es-PR"/>
              </w:rPr>
            </w:pPr>
            <w:r w:rsidRPr="007E5B7C">
              <w:rPr>
                <w:rFonts w:ascii="Arial Narrow" w:hAnsi="Arial Narrow"/>
                <w:b/>
                <w:sz w:val="20"/>
                <w:szCs w:val="20"/>
                <w:lang w:val="es-PR"/>
              </w:rPr>
              <w:t>Empresas afectadas con menos de 20 empleados</w:t>
            </w:r>
          </w:p>
          <w:p w:rsidR="007E5B7C" w:rsidRPr="006B0C64" w:rsidRDefault="007E5B7C" w:rsidP="00A129A5">
            <w:pPr>
              <w:jc w:val="center"/>
              <w:rPr>
                <w:rFonts w:ascii="Arial Narrow" w:hAnsi="Arial Narrow"/>
                <w:b/>
                <w:sz w:val="18"/>
                <w:szCs w:val="18"/>
                <w:lang w:val="es-PR"/>
              </w:rPr>
            </w:pPr>
          </w:p>
        </w:tc>
        <w:tc>
          <w:tcPr>
            <w:tcW w:w="1350" w:type="dxa"/>
            <w:tcBorders>
              <w:top w:val="single" w:sz="4" w:space="0" w:color="auto"/>
              <w:bottom w:val="single" w:sz="4" w:space="0" w:color="auto"/>
            </w:tcBorders>
          </w:tcPr>
          <w:p w:rsidR="007E5B7C" w:rsidRPr="007E5B7C" w:rsidRDefault="007E5B7C" w:rsidP="007E5B7C">
            <w:pPr>
              <w:jc w:val="center"/>
              <w:rPr>
                <w:rFonts w:ascii="Arial Narrow" w:hAnsi="Arial Narrow"/>
                <w:b/>
                <w:sz w:val="18"/>
                <w:szCs w:val="18"/>
                <w:lang w:val="es-PR"/>
              </w:rPr>
            </w:pPr>
            <w:r w:rsidRPr="007E5B7C">
              <w:rPr>
                <w:rFonts w:ascii="Arial Narrow" w:hAnsi="Arial Narrow"/>
                <w:b/>
                <w:sz w:val="18"/>
                <w:szCs w:val="18"/>
                <w:lang w:val="es-PR"/>
              </w:rPr>
              <w:t>Costos de cumplimiento por empresa</w:t>
            </w:r>
          </w:p>
          <w:p w:rsidR="007E5B7C" w:rsidRPr="006B0C64" w:rsidRDefault="007E5B7C" w:rsidP="00A129A5">
            <w:pPr>
              <w:jc w:val="center"/>
              <w:rPr>
                <w:rFonts w:ascii="Arial Narrow" w:hAnsi="Arial Narrow"/>
                <w:b/>
                <w:sz w:val="18"/>
                <w:szCs w:val="18"/>
                <w:lang w:val="es-PR"/>
              </w:rPr>
            </w:pPr>
          </w:p>
        </w:tc>
        <w:tc>
          <w:tcPr>
            <w:tcW w:w="1530" w:type="dxa"/>
            <w:tcBorders>
              <w:top w:val="single" w:sz="4" w:space="0" w:color="auto"/>
              <w:bottom w:val="single" w:sz="4" w:space="0" w:color="auto"/>
            </w:tcBorders>
          </w:tcPr>
          <w:p w:rsidR="007E5B7C" w:rsidRPr="007E5B7C" w:rsidRDefault="007E5B7C" w:rsidP="007E5B7C">
            <w:pPr>
              <w:jc w:val="center"/>
              <w:rPr>
                <w:rFonts w:ascii="Arial Narrow" w:hAnsi="Arial Narrow"/>
                <w:b/>
                <w:sz w:val="18"/>
                <w:szCs w:val="18"/>
                <w:lang w:val="es-PR"/>
              </w:rPr>
            </w:pPr>
            <w:r w:rsidRPr="007E5B7C">
              <w:rPr>
                <w:rFonts w:ascii="Arial Narrow" w:hAnsi="Arial Narrow"/>
                <w:b/>
                <w:sz w:val="18"/>
                <w:szCs w:val="18"/>
                <w:lang w:val="es-PR"/>
              </w:rPr>
              <w:t>Ingresos por empresa</w:t>
            </w:r>
          </w:p>
          <w:p w:rsidR="007E5B7C" w:rsidRPr="004B6908" w:rsidRDefault="007E5B7C" w:rsidP="00A129A5">
            <w:pPr>
              <w:jc w:val="center"/>
              <w:rPr>
                <w:rFonts w:ascii="Arial Narrow" w:hAnsi="Arial Narrow"/>
                <w:b/>
                <w:sz w:val="18"/>
                <w:szCs w:val="18"/>
                <w:lang w:val="es-PR"/>
              </w:rPr>
            </w:pPr>
          </w:p>
          <w:p w:rsidR="007E5B7C" w:rsidRPr="006B0C64" w:rsidRDefault="007E5B7C" w:rsidP="00A129A5">
            <w:pPr>
              <w:jc w:val="center"/>
              <w:rPr>
                <w:rFonts w:ascii="Arial Narrow" w:hAnsi="Arial Narrow"/>
                <w:b/>
                <w:sz w:val="18"/>
                <w:szCs w:val="18"/>
                <w:lang w:val="es-PR"/>
              </w:rPr>
            </w:pPr>
          </w:p>
        </w:tc>
        <w:tc>
          <w:tcPr>
            <w:tcW w:w="1530" w:type="dxa"/>
            <w:tcBorders>
              <w:top w:val="single" w:sz="4" w:space="0" w:color="auto"/>
              <w:bottom w:val="single" w:sz="4" w:space="0" w:color="auto"/>
            </w:tcBorders>
          </w:tcPr>
          <w:p w:rsidR="007E5B7C" w:rsidRPr="007E5B7C" w:rsidRDefault="007E5B7C" w:rsidP="007E5B7C">
            <w:pPr>
              <w:jc w:val="center"/>
              <w:rPr>
                <w:rFonts w:ascii="Arial Narrow" w:hAnsi="Arial Narrow"/>
                <w:b/>
                <w:sz w:val="18"/>
                <w:szCs w:val="18"/>
                <w:lang w:val="es-PR"/>
              </w:rPr>
            </w:pPr>
            <w:r w:rsidRPr="007E5B7C">
              <w:rPr>
                <w:rFonts w:ascii="Arial Narrow" w:hAnsi="Arial Narrow"/>
                <w:b/>
                <w:sz w:val="18"/>
                <w:szCs w:val="18"/>
                <w:lang w:val="es-PR"/>
              </w:rPr>
              <w:t>Ganancias por empresa</w:t>
            </w:r>
          </w:p>
          <w:p w:rsidR="007E5B7C" w:rsidRPr="006B0C64" w:rsidRDefault="007E5B7C" w:rsidP="00A129A5">
            <w:pPr>
              <w:jc w:val="center"/>
              <w:rPr>
                <w:rFonts w:ascii="Arial Narrow" w:hAnsi="Arial Narrow"/>
                <w:b/>
                <w:sz w:val="18"/>
                <w:szCs w:val="18"/>
                <w:lang w:val="es-PR"/>
              </w:rPr>
            </w:pPr>
          </w:p>
        </w:tc>
        <w:tc>
          <w:tcPr>
            <w:tcW w:w="1260" w:type="dxa"/>
            <w:tcBorders>
              <w:top w:val="single" w:sz="4" w:space="0" w:color="auto"/>
              <w:bottom w:val="single" w:sz="4" w:space="0" w:color="auto"/>
            </w:tcBorders>
          </w:tcPr>
          <w:p w:rsidR="007E5B7C" w:rsidRPr="007E5B7C" w:rsidRDefault="007E5B7C" w:rsidP="007E5B7C">
            <w:pPr>
              <w:jc w:val="center"/>
              <w:rPr>
                <w:rFonts w:ascii="Arial Narrow" w:hAnsi="Arial Narrow"/>
                <w:b/>
                <w:sz w:val="18"/>
                <w:szCs w:val="18"/>
                <w:lang w:val="es-PR"/>
              </w:rPr>
            </w:pPr>
            <w:r w:rsidRPr="007E5B7C">
              <w:rPr>
                <w:rFonts w:ascii="Arial Narrow" w:hAnsi="Arial Narrow"/>
                <w:b/>
                <w:sz w:val="18"/>
                <w:szCs w:val="18"/>
                <w:lang w:val="es-PR"/>
              </w:rPr>
              <w:t>Costos como por ciento de los ingresos</w:t>
            </w:r>
          </w:p>
          <w:p w:rsidR="007E5B7C" w:rsidRPr="006B0C64" w:rsidRDefault="007E5B7C" w:rsidP="00A129A5">
            <w:pPr>
              <w:jc w:val="center"/>
              <w:rPr>
                <w:rFonts w:ascii="Arial Narrow" w:hAnsi="Arial Narrow"/>
                <w:b/>
                <w:sz w:val="18"/>
                <w:szCs w:val="18"/>
                <w:lang w:val="es-PR"/>
              </w:rPr>
            </w:pPr>
          </w:p>
        </w:tc>
        <w:tc>
          <w:tcPr>
            <w:tcW w:w="1080" w:type="dxa"/>
            <w:tcBorders>
              <w:top w:val="single" w:sz="4" w:space="0" w:color="auto"/>
              <w:bottom w:val="single" w:sz="4" w:space="0" w:color="auto"/>
            </w:tcBorders>
          </w:tcPr>
          <w:p w:rsidR="007E5B7C" w:rsidRPr="007E5B7C" w:rsidRDefault="007E5B7C" w:rsidP="007E5B7C">
            <w:pPr>
              <w:jc w:val="center"/>
              <w:rPr>
                <w:rFonts w:ascii="Arial Narrow" w:hAnsi="Arial Narrow"/>
                <w:b/>
                <w:sz w:val="18"/>
                <w:szCs w:val="18"/>
                <w:lang w:val="es-PR"/>
              </w:rPr>
            </w:pPr>
            <w:r w:rsidRPr="007E5B7C">
              <w:rPr>
                <w:rFonts w:ascii="Arial Narrow" w:hAnsi="Arial Narrow"/>
                <w:b/>
                <w:sz w:val="18"/>
                <w:szCs w:val="18"/>
                <w:lang w:val="es-PR"/>
              </w:rPr>
              <w:t>Costos como por ciento de las ganancias</w:t>
            </w:r>
          </w:p>
          <w:p w:rsidR="007E5B7C" w:rsidRPr="004B6908" w:rsidRDefault="007E5B7C" w:rsidP="00A129A5">
            <w:pPr>
              <w:jc w:val="center"/>
              <w:rPr>
                <w:rFonts w:ascii="Arial Narrow" w:hAnsi="Arial Narrow"/>
                <w:b/>
                <w:sz w:val="18"/>
                <w:szCs w:val="18"/>
                <w:lang w:val="es-PR"/>
              </w:rPr>
            </w:pPr>
          </w:p>
          <w:p w:rsidR="007E5B7C" w:rsidRPr="006B0C64" w:rsidRDefault="007E5B7C" w:rsidP="00A129A5">
            <w:pPr>
              <w:jc w:val="center"/>
              <w:rPr>
                <w:rFonts w:ascii="Arial Narrow" w:hAnsi="Arial Narrow"/>
                <w:b/>
                <w:sz w:val="18"/>
                <w:szCs w:val="18"/>
                <w:lang w:val="es-PR"/>
              </w:rPr>
            </w:pPr>
          </w:p>
        </w:tc>
      </w:tr>
      <w:tr w:rsidR="007E5B7C" w:rsidRPr="004B6908" w:rsidTr="00A129A5">
        <w:tc>
          <w:tcPr>
            <w:tcW w:w="1037" w:type="dxa"/>
            <w:tcBorders>
              <w:top w:val="single" w:sz="4" w:space="0" w:color="auto"/>
              <w:bottom w:val="nil"/>
            </w:tcBorders>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234910</w:t>
            </w:r>
          </w:p>
        </w:tc>
        <w:tc>
          <w:tcPr>
            <w:tcW w:w="1843" w:type="dxa"/>
            <w:tcBorders>
              <w:top w:val="single" w:sz="4" w:space="0" w:color="auto"/>
              <w:bottom w:val="nil"/>
            </w:tcBorders>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Construcción de tuberías de agua y alcantarillado y cañerías</w:t>
            </w:r>
          </w:p>
        </w:tc>
        <w:tc>
          <w:tcPr>
            <w:tcW w:w="1440" w:type="dxa"/>
            <w:tcBorders>
              <w:top w:val="single" w:sz="4" w:space="0" w:color="auto"/>
              <w:bottom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759</w:t>
            </w:r>
          </w:p>
        </w:tc>
        <w:tc>
          <w:tcPr>
            <w:tcW w:w="1350" w:type="dxa"/>
            <w:tcBorders>
              <w:top w:val="single" w:sz="4" w:space="0" w:color="auto"/>
              <w:bottom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$220</w:t>
            </w:r>
          </w:p>
        </w:tc>
        <w:tc>
          <w:tcPr>
            <w:tcW w:w="1530" w:type="dxa"/>
            <w:tcBorders>
              <w:top w:val="single" w:sz="4" w:space="0" w:color="auto"/>
              <w:bottom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$1,088,731</w:t>
            </w:r>
          </w:p>
        </w:tc>
        <w:tc>
          <w:tcPr>
            <w:tcW w:w="1530" w:type="dxa"/>
            <w:tcBorders>
              <w:top w:val="single" w:sz="4" w:space="0" w:color="auto"/>
              <w:bottom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$56,832</w:t>
            </w:r>
          </w:p>
        </w:tc>
        <w:tc>
          <w:tcPr>
            <w:tcW w:w="1260" w:type="dxa"/>
            <w:tcBorders>
              <w:top w:val="single" w:sz="4" w:space="0" w:color="auto"/>
              <w:bottom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0.020</w:t>
            </w:r>
          </w:p>
        </w:tc>
        <w:tc>
          <w:tcPr>
            <w:tcW w:w="1080" w:type="dxa"/>
            <w:tcBorders>
              <w:top w:val="single" w:sz="4" w:space="0" w:color="auto"/>
              <w:bottom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0.388</w:t>
            </w:r>
          </w:p>
        </w:tc>
      </w:tr>
      <w:tr w:rsidR="007E5B7C" w:rsidRPr="004B6908" w:rsidTr="00A129A5">
        <w:tc>
          <w:tcPr>
            <w:tcW w:w="1037" w:type="dxa"/>
            <w:tcBorders>
              <w:top w:val="nil"/>
            </w:tcBorders>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234920</w:t>
            </w:r>
          </w:p>
        </w:tc>
        <w:tc>
          <w:tcPr>
            <w:tcW w:w="1843" w:type="dxa"/>
            <w:tcBorders>
              <w:top w:val="nil"/>
            </w:tcBorders>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Construcción de líneas eléctricas y de transmisión de comunicaciones</w:t>
            </w:r>
          </w:p>
        </w:tc>
        <w:tc>
          <w:tcPr>
            <w:tcW w:w="1440" w:type="dxa"/>
            <w:tcBorders>
              <w:top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2,651</w:t>
            </w:r>
          </w:p>
        </w:tc>
        <w:tc>
          <w:tcPr>
            <w:tcW w:w="1350" w:type="dxa"/>
            <w:tcBorders>
              <w:top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1,187</w:t>
            </w:r>
          </w:p>
        </w:tc>
        <w:tc>
          <w:tcPr>
            <w:tcW w:w="1530" w:type="dxa"/>
            <w:tcBorders>
              <w:top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913,129</w:t>
            </w:r>
          </w:p>
        </w:tc>
        <w:tc>
          <w:tcPr>
            <w:tcW w:w="1530" w:type="dxa"/>
            <w:tcBorders>
              <w:top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47,665</w:t>
            </w:r>
          </w:p>
        </w:tc>
        <w:tc>
          <w:tcPr>
            <w:tcW w:w="1260" w:type="dxa"/>
            <w:tcBorders>
              <w:top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0.130</w:t>
            </w:r>
          </w:p>
        </w:tc>
        <w:tc>
          <w:tcPr>
            <w:tcW w:w="1080" w:type="dxa"/>
            <w:tcBorders>
              <w:top w:val="nil"/>
            </w:tcBorders>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2.490</w:t>
            </w:r>
          </w:p>
        </w:tc>
      </w:tr>
      <w:tr w:rsidR="007E5B7C" w:rsidRPr="004B6908" w:rsidTr="00A129A5">
        <w:tc>
          <w:tcPr>
            <w:tcW w:w="1037" w:type="dxa"/>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234930</w:t>
            </w:r>
          </w:p>
        </w:tc>
        <w:tc>
          <w:tcPr>
            <w:tcW w:w="1843" w:type="dxa"/>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Construcción de estructuras industriales que no son edificaciones</w:t>
            </w:r>
          </w:p>
        </w:tc>
        <w:tc>
          <w:tcPr>
            <w:tcW w:w="1440" w:type="dxa"/>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142</w:t>
            </w:r>
          </w:p>
        </w:tc>
        <w:tc>
          <w:tcPr>
            <w:tcW w:w="1350" w:type="dxa"/>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100</w:t>
            </w:r>
          </w:p>
        </w:tc>
        <w:tc>
          <w:tcPr>
            <w:tcW w:w="1530" w:type="dxa"/>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1,164,177</w:t>
            </w:r>
          </w:p>
        </w:tc>
        <w:tc>
          <w:tcPr>
            <w:tcW w:w="1530" w:type="dxa"/>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58,636</w:t>
            </w:r>
          </w:p>
        </w:tc>
        <w:tc>
          <w:tcPr>
            <w:tcW w:w="1260" w:type="dxa"/>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0.009</w:t>
            </w:r>
          </w:p>
        </w:tc>
        <w:tc>
          <w:tcPr>
            <w:tcW w:w="1080" w:type="dxa"/>
          </w:tcPr>
          <w:p w:rsidR="007E5B7C" w:rsidRDefault="00E84603" w:rsidP="00A129A5">
            <w:pPr>
              <w:jc w:val="right"/>
              <w:rPr>
                <w:rFonts w:ascii="Arial Narrow" w:hAnsi="Arial Narrow"/>
                <w:sz w:val="20"/>
                <w:szCs w:val="20"/>
                <w:lang w:val="es-PR"/>
              </w:rPr>
            </w:pPr>
            <w:r>
              <w:rPr>
                <w:rFonts w:ascii="Arial Narrow" w:hAnsi="Arial Narrow"/>
                <w:sz w:val="20"/>
                <w:szCs w:val="20"/>
                <w:lang w:val="es-PR"/>
              </w:rPr>
              <w:t>0.171</w:t>
            </w:r>
          </w:p>
        </w:tc>
      </w:tr>
      <w:tr w:rsidR="007E5B7C" w:rsidRPr="004B6908" w:rsidTr="00A129A5">
        <w:tc>
          <w:tcPr>
            <w:tcW w:w="1037" w:type="dxa"/>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234990</w:t>
            </w:r>
          </w:p>
        </w:tc>
        <w:tc>
          <w:tcPr>
            <w:tcW w:w="1843" w:type="dxa"/>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Toda otra construcción pesada</w:t>
            </w:r>
          </w:p>
        </w:tc>
        <w:tc>
          <w:tcPr>
            <w:tcW w:w="144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689</w:t>
            </w:r>
          </w:p>
        </w:tc>
        <w:tc>
          <w:tcPr>
            <w:tcW w:w="135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1,895</w:t>
            </w:r>
          </w:p>
        </w:tc>
        <w:tc>
          <w:tcPr>
            <w:tcW w:w="153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958,076</w:t>
            </w:r>
          </w:p>
        </w:tc>
        <w:tc>
          <w:tcPr>
            <w:tcW w:w="153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46,428</w:t>
            </w:r>
          </w:p>
        </w:tc>
        <w:tc>
          <w:tcPr>
            <w:tcW w:w="126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0.198</w:t>
            </w:r>
          </w:p>
        </w:tc>
        <w:tc>
          <w:tcPr>
            <w:tcW w:w="108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4.082</w:t>
            </w:r>
          </w:p>
        </w:tc>
      </w:tr>
      <w:tr w:rsidR="007E5B7C" w:rsidRPr="004B6908" w:rsidTr="00A129A5">
        <w:tc>
          <w:tcPr>
            <w:tcW w:w="1037" w:type="dxa"/>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235310</w:t>
            </w:r>
          </w:p>
        </w:tc>
        <w:tc>
          <w:tcPr>
            <w:tcW w:w="1843" w:type="dxa"/>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Contratistas eléctricos</w:t>
            </w:r>
          </w:p>
        </w:tc>
        <w:tc>
          <w:tcPr>
            <w:tcW w:w="144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1,731</w:t>
            </w:r>
          </w:p>
        </w:tc>
        <w:tc>
          <w:tcPr>
            <w:tcW w:w="135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2,597</w:t>
            </w:r>
          </w:p>
        </w:tc>
        <w:tc>
          <w:tcPr>
            <w:tcW w:w="153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2,223,705</w:t>
            </w:r>
          </w:p>
        </w:tc>
        <w:tc>
          <w:tcPr>
            <w:tcW w:w="153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96,064</w:t>
            </w:r>
          </w:p>
        </w:tc>
        <w:tc>
          <w:tcPr>
            <w:tcW w:w="126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0.117</w:t>
            </w:r>
          </w:p>
        </w:tc>
        <w:tc>
          <w:tcPr>
            <w:tcW w:w="108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2.704</w:t>
            </w:r>
          </w:p>
        </w:tc>
      </w:tr>
      <w:tr w:rsidR="007E5B7C" w:rsidRPr="004B6908" w:rsidTr="00A129A5">
        <w:tc>
          <w:tcPr>
            <w:tcW w:w="1037" w:type="dxa"/>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235910</w:t>
            </w:r>
          </w:p>
        </w:tc>
        <w:tc>
          <w:tcPr>
            <w:tcW w:w="1843" w:type="dxa"/>
          </w:tcPr>
          <w:p w:rsidR="007E5B7C" w:rsidRDefault="00C0387A" w:rsidP="00A129A5">
            <w:pPr>
              <w:jc w:val="right"/>
              <w:rPr>
                <w:rFonts w:ascii="Arial Narrow" w:hAnsi="Arial Narrow"/>
                <w:sz w:val="20"/>
                <w:szCs w:val="20"/>
                <w:lang w:val="es-PR"/>
              </w:rPr>
            </w:pPr>
            <w:r w:rsidRPr="007E5B7C">
              <w:rPr>
                <w:rFonts w:ascii="Arial Narrow" w:hAnsi="Arial Narrow"/>
                <w:sz w:val="20"/>
                <w:szCs w:val="20"/>
                <w:lang w:val="es-PR"/>
              </w:rPr>
              <w:t xml:space="preserve">Contratistas del </w:t>
            </w:r>
            <w:ins w:id="61" w:author="OSHA_User" w:date="2005-01-20T11:22:00Z">
              <w:r w:rsidRPr="007E5B7C">
                <w:rPr>
                  <w:rFonts w:ascii="Arial Narrow" w:hAnsi="Arial Narrow"/>
                  <w:sz w:val="20"/>
                  <w:szCs w:val="20"/>
                  <w:lang w:val="es-PR"/>
                  <w:rPrChange w:id="62" w:author="OSHA_User" w:date="2005-01-26T14:42:00Z">
                    <w:rPr>
                      <w:szCs w:val="12"/>
                    </w:rPr>
                  </w:rPrChange>
                </w:rPr>
                <w:t>montaje de acero estructural</w:t>
              </w:r>
            </w:ins>
          </w:p>
        </w:tc>
        <w:tc>
          <w:tcPr>
            <w:tcW w:w="144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608</w:t>
            </w:r>
          </w:p>
        </w:tc>
        <w:tc>
          <w:tcPr>
            <w:tcW w:w="135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96</w:t>
            </w:r>
          </w:p>
        </w:tc>
        <w:tc>
          <w:tcPr>
            <w:tcW w:w="153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734,692</w:t>
            </w:r>
          </w:p>
        </w:tc>
        <w:tc>
          <w:tcPr>
            <w:tcW w:w="153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32,473</w:t>
            </w:r>
          </w:p>
        </w:tc>
        <w:tc>
          <w:tcPr>
            <w:tcW w:w="126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0.013</w:t>
            </w:r>
          </w:p>
        </w:tc>
        <w:tc>
          <w:tcPr>
            <w:tcW w:w="108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0.296</w:t>
            </w:r>
          </w:p>
        </w:tc>
      </w:tr>
      <w:tr w:rsidR="007E5B7C" w:rsidRPr="004B6908" w:rsidTr="00A129A5">
        <w:tc>
          <w:tcPr>
            <w:tcW w:w="1037" w:type="dxa"/>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235950</w:t>
            </w:r>
          </w:p>
        </w:tc>
        <w:tc>
          <w:tcPr>
            <w:tcW w:w="1843" w:type="dxa"/>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Contratistas de equipo de construcción e instalación de otras maquinarias</w:t>
            </w:r>
          </w:p>
        </w:tc>
        <w:tc>
          <w:tcPr>
            <w:tcW w:w="144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748</w:t>
            </w:r>
          </w:p>
        </w:tc>
        <w:tc>
          <w:tcPr>
            <w:tcW w:w="135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77</w:t>
            </w:r>
          </w:p>
        </w:tc>
        <w:tc>
          <w:tcPr>
            <w:tcW w:w="153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832,404</w:t>
            </w:r>
          </w:p>
        </w:tc>
        <w:tc>
          <w:tcPr>
            <w:tcW w:w="153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36,792</w:t>
            </w:r>
          </w:p>
        </w:tc>
        <w:tc>
          <w:tcPr>
            <w:tcW w:w="126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0.009</w:t>
            </w:r>
          </w:p>
        </w:tc>
        <w:tc>
          <w:tcPr>
            <w:tcW w:w="1080" w:type="dxa"/>
          </w:tcPr>
          <w:p w:rsidR="007E5B7C" w:rsidRDefault="00DA5DEB" w:rsidP="00A129A5">
            <w:pPr>
              <w:jc w:val="right"/>
              <w:rPr>
                <w:rFonts w:ascii="Arial Narrow" w:hAnsi="Arial Narrow"/>
                <w:sz w:val="20"/>
                <w:szCs w:val="20"/>
                <w:lang w:val="es-PR"/>
              </w:rPr>
            </w:pPr>
            <w:r>
              <w:rPr>
                <w:rFonts w:ascii="Arial Narrow" w:hAnsi="Arial Narrow"/>
                <w:sz w:val="20"/>
                <w:szCs w:val="20"/>
                <w:lang w:val="es-PR"/>
              </w:rPr>
              <w:t>0.209</w:t>
            </w:r>
          </w:p>
        </w:tc>
      </w:tr>
      <w:tr w:rsidR="007E5B7C" w:rsidRPr="004B6908" w:rsidTr="00A129A5">
        <w:tc>
          <w:tcPr>
            <w:tcW w:w="1037" w:type="dxa"/>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235990</w:t>
            </w:r>
          </w:p>
        </w:tc>
        <w:tc>
          <w:tcPr>
            <w:tcW w:w="1843" w:type="dxa"/>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Contratistas de otros oficios especiales</w:t>
            </w:r>
          </w:p>
        </w:tc>
        <w:tc>
          <w:tcPr>
            <w:tcW w:w="144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2,916</w:t>
            </w:r>
          </w:p>
        </w:tc>
        <w:tc>
          <w:tcPr>
            <w:tcW w:w="135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96</w:t>
            </w:r>
          </w:p>
        </w:tc>
        <w:tc>
          <w:tcPr>
            <w:tcW w:w="153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836,651</w:t>
            </w:r>
          </w:p>
        </w:tc>
        <w:tc>
          <w:tcPr>
            <w:tcW w:w="153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38,570</w:t>
            </w:r>
          </w:p>
        </w:tc>
        <w:tc>
          <w:tcPr>
            <w:tcW w:w="126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0.011</w:t>
            </w:r>
          </w:p>
        </w:tc>
        <w:tc>
          <w:tcPr>
            <w:tcW w:w="108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0.248</w:t>
            </w:r>
          </w:p>
        </w:tc>
      </w:tr>
      <w:tr w:rsidR="007E5B7C" w:rsidRPr="004B6908" w:rsidTr="00A129A5">
        <w:tc>
          <w:tcPr>
            <w:tcW w:w="1037" w:type="dxa"/>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221110</w:t>
            </w:r>
          </w:p>
        </w:tc>
        <w:tc>
          <w:tcPr>
            <w:tcW w:w="1843" w:type="dxa"/>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Generación de energía eléctrica</w:t>
            </w:r>
          </w:p>
        </w:tc>
        <w:tc>
          <w:tcPr>
            <w:tcW w:w="144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316</w:t>
            </w:r>
          </w:p>
        </w:tc>
        <w:tc>
          <w:tcPr>
            <w:tcW w:w="135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2,841</w:t>
            </w:r>
          </w:p>
        </w:tc>
        <w:tc>
          <w:tcPr>
            <w:tcW w:w="153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29,775,772</w:t>
            </w:r>
          </w:p>
        </w:tc>
        <w:tc>
          <w:tcPr>
            <w:tcW w:w="153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5,633,576</w:t>
            </w:r>
          </w:p>
        </w:tc>
        <w:tc>
          <w:tcPr>
            <w:tcW w:w="126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0.010</w:t>
            </w:r>
          </w:p>
        </w:tc>
        <w:tc>
          <w:tcPr>
            <w:tcW w:w="108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0.050</w:t>
            </w:r>
          </w:p>
        </w:tc>
      </w:tr>
      <w:tr w:rsidR="007E5B7C" w:rsidRPr="004B6908" w:rsidTr="00A129A5">
        <w:tc>
          <w:tcPr>
            <w:tcW w:w="1037" w:type="dxa"/>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221120</w:t>
            </w:r>
          </w:p>
        </w:tc>
        <w:tc>
          <w:tcPr>
            <w:tcW w:w="1843" w:type="dxa"/>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Transmisión, control y distribución de energía eléctrica</w:t>
            </w:r>
          </w:p>
        </w:tc>
        <w:tc>
          <w:tcPr>
            <w:tcW w:w="144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322</w:t>
            </w:r>
          </w:p>
        </w:tc>
        <w:tc>
          <w:tcPr>
            <w:tcW w:w="135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6,415</w:t>
            </w:r>
          </w:p>
        </w:tc>
        <w:tc>
          <w:tcPr>
            <w:tcW w:w="153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33,598,972</w:t>
            </w:r>
          </w:p>
        </w:tc>
        <w:tc>
          <w:tcPr>
            <w:tcW w:w="153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3,178,463</w:t>
            </w:r>
          </w:p>
        </w:tc>
        <w:tc>
          <w:tcPr>
            <w:tcW w:w="126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0.019</w:t>
            </w:r>
          </w:p>
        </w:tc>
        <w:tc>
          <w:tcPr>
            <w:tcW w:w="1080" w:type="dxa"/>
          </w:tcPr>
          <w:p w:rsidR="007E5B7C" w:rsidRDefault="00D51182" w:rsidP="00A129A5">
            <w:pPr>
              <w:jc w:val="right"/>
              <w:rPr>
                <w:rFonts w:ascii="Arial Narrow" w:hAnsi="Arial Narrow"/>
                <w:sz w:val="20"/>
                <w:szCs w:val="20"/>
                <w:lang w:val="es-PR"/>
              </w:rPr>
            </w:pPr>
            <w:r>
              <w:rPr>
                <w:rFonts w:ascii="Arial Narrow" w:hAnsi="Arial Narrow"/>
                <w:sz w:val="20"/>
                <w:szCs w:val="20"/>
                <w:lang w:val="es-PR"/>
              </w:rPr>
              <w:t>0.202</w:t>
            </w:r>
          </w:p>
        </w:tc>
      </w:tr>
      <w:tr w:rsidR="007E5B7C" w:rsidRPr="004B6908" w:rsidTr="00A129A5">
        <w:tc>
          <w:tcPr>
            <w:tcW w:w="1037" w:type="dxa"/>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NAICS 2211</w:t>
            </w:r>
          </w:p>
        </w:tc>
        <w:tc>
          <w:tcPr>
            <w:tcW w:w="1843" w:type="dxa"/>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Utilidades públicas prominentes</w:t>
            </w:r>
          </w:p>
        </w:tc>
        <w:tc>
          <w:tcPr>
            <w:tcW w:w="1440" w:type="dxa"/>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33</w:t>
            </w:r>
          </w:p>
        </w:tc>
        <w:tc>
          <w:tcPr>
            <w:tcW w:w="1350" w:type="dxa"/>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5,868</w:t>
            </w:r>
          </w:p>
        </w:tc>
        <w:tc>
          <w:tcPr>
            <w:tcW w:w="1530" w:type="dxa"/>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4,740,998</w:t>
            </w:r>
          </w:p>
        </w:tc>
        <w:tc>
          <w:tcPr>
            <w:tcW w:w="1530" w:type="dxa"/>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NA</w:t>
            </w:r>
          </w:p>
        </w:tc>
        <w:tc>
          <w:tcPr>
            <w:tcW w:w="1260" w:type="dxa"/>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0.124</w:t>
            </w:r>
          </w:p>
        </w:tc>
        <w:tc>
          <w:tcPr>
            <w:tcW w:w="1080" w:type="dxa"/>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NA</w:t>
            </w:r>
          </w:p>
        </w:tc>
      </w:tr>
      <w:tr w:rsidR="007E5B7C" w:rsidRPr="004B6908" w:rsidTr="00A129A5">
        <w:tc>
          <w:tcPr>
            <w:tcW w:w="1037" w:type="dxa"/>
            <w:tcBorders>
              <w:bottom w:val="nil"/>
            </w:tcBorders>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Varios</w:t>
            </w:r>
          </w:p>
        </w:tc>
        <w:tc>
          <w:tcPr>
            <w:tcW w:w="1843" w:type="dxa"/>
            <w:tcBorders>
              <w:bottom w:val="nil"/>
            </w:tcBorders>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Generadores eléctricos industriales</w:t>
            </w:r>
          </w:p>
        </w:tc>
        <w:tc>
          <w:tcPr>
            <w:tcW w:w="1440" w:type="dxa"/>
            <w:tcBorders>
              <w:bottom w:val="nil"/>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0</w:t>
            </w:r>
          </w:p>
        </w:tc>
        <w:tc>
          <w:tcPr>
            <w:tcW w:w="1350" w:type="dxa"/>
            <w:tcBorders>
              <w:bottom w:val="nil"/>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NA</w:t>
            </w:r>
          </w:p>
        </w:tc>
        <w:tc>
          <w:tcPr>
            <w:tcW w:w="1530" w:type="dxa"/>
            <w:tcBorders>
              <w:bottom w:val="nil"/>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NA</w:t>
            </w:r>
          </w:p>
        </w:tc>
        <w:tc>
          <w:tcPr>
            <w:tcW w:w="1530" w:type="dxa"/>
            <w:tcBorders>
              <w:bottom w:val="nil"/>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NA</w:t>
            </w:r>
          </w:p>
        </w:tc>
        <w:tc>
          <w:tcPr>
            <w:tcW w:w="1260" w:type="dxa"/>
            <w:tcBorders>
              <w:bottom w:val="nil"/>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NA</w:t>
            </w:r>
          </w:p>
        </w:tc>
        <w:tc>
          <w:tcPr>
            <w:tcW w:w="1080" w:type="dxa"/>
            <w:tcBorders>
              <w:bottom w:val="nil"/>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NA</w:t>
            </w:r>
          </w:p>
        </w:tc>
      </w:tr>
      <w:tr w:rsidR="007E5B7C" w:rsidRPr="004B6908" w:rsidTr="00A129A5">
        <w:tc>
          <w:tcPr>
            <w:tcW w:w="1037" w:type="dxa"/>
            <w:tcBorders>
              <w:bottom w:val="nil"/>
            </w:tcBorders>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SIC 0783</w:t>
            </w:r>
          </w:p>
        </w:tc>
        <w:tc>
          <w:tcPr>
            <w:tcW w:w="1843" w:type="dxa"/>
            <w:tcBorders>
              <w:bottom w:val="nil"/>
            </w:tcBorders>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Servicios de arbustos y árboles ornamentales</w:t>
            </w:r>
          </w:p>
        </w:tc>
        <w:tc>
          <w:tcPr>
            <w:tcW w:w="1440" w:type="dxa"/>
            <w:tcBorders>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90</w:t>
            </w:r>
          </w:p>
        </w:tc>
        <w:tc>
          <w:tcPr>
            <w:tcW w:w="1350" w:type="dxa"/>
            <w:tcBorders>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2,047</w:t>
            </w:r>
          </w:p>
        </w:tc>
        <w:tc>
          <w:tcPr>
            <w:tcW w:w="1530" w:type="dxa"/>
            <w:tcBorders>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849,923</w:t>
            </w:r>
          </w:p>
        </w:tc>
        <w:tc>
          <w:tcPr>
            <w:tcW w:w="1530" w:type="dxa"/>
            <w:tcBorders>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36,462</w:t>
            </w:r>
          </w:p>
        </w:tc>
        <w:tc>
          <w:tcPr>
            <w:tcW w:w="1260" w:type="dxa"/>
            <w:tcBorders>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0.241</w:t>
            </w:r>
          </w:p>
        </w:tc>
        <w:tc>
          <w:tcPr>
            <w:tcW w:w="1080" w:type="dxa"/>
            <w:tcBorders>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5.614</w:t>
            </w:r>
          </w:p>
        </w:tc>
      </w:tr>
      <w:tr w:rsidR="007E5B7C" w:rsidRPr="004B6908" w:rsidTr="00A129A5">
        <w:tc>
          <w:tcPr>
            <w:tcW w:w="1037" w:type="dxa"/>
            <w:tcBorders>
              <w:top w:val="nil"/>
              <w:bottom w:val="single" w:sz="4" w:space="0" w:color="auto"/>
            </w:tcBorders>
          </w:tcPr>
          <w:p w:rsidR="007E5B7C" w:rsidRPr="00FB1FCA" w:rsidRDefault="00C0387A" w:rsidP="00A129A5">
            <w:pPr>
              <w:jc w:val="right"/>
              <w:rPr>
                <w:rFonts w:ascii="Arial Narrow" w:hAnsi="Arial Narrow"/>
                <w:sz w:val="20"/>
                <w:szCs w:val="20"/>
                <w:lang w:val="es-PR"/>
              </w:rPr>
            </w:pPr>
            <w:r w:rsidRPr="007E5B7C">
              <w:rPr>
                <w:rFonts w:ascii="Arial Narrow" w:hAnsi="Arial Narrow"/>
                <w:sz w:val="20"/>
                <w:szCs w:val="20"/>
                <w:lang w:val="es-PR"/>
              </w:rPr>
              <w:t xml:space="preserve">Total </w:t>
            </w:r>
            <w:r>
              <w:rPr>
                <w:rFonts w:ascii="Arial Narrow" w:hAnsi="Arial Narrow"/>
                <w:sz w:val="20"/>
                <w:szCs w:val="20"/>
                <w:lang w:val="es-PR"/>
              </w:rPr>
              <w:t>.........</w:t>
            </w:r>
          </w:p>
        </w:tc>
        <w:tc>
          <w:tcPr>
            <w:tcW w:w="1843" w:type="dxa"/>
            <w:tcBorders>
              <w:top w:val="nil"/>
              <w:bottom w:val="single" w:sz="4" w:space="0" w:color="auto"/>
            </w:tcBorders>
          </w:tcPr>
          <w:p w:rsidR="007E5B7C" w:rsidRPr="00FB1FCA" w:rsidRDefault="007E5B7C" w:rsidP="00A129A5">
            <w:pPr>
              <w:jc w:val="right"/>
              <w:rPr>
                <w:rFonts w:ascii="Arial Narrow" w:hAnsi="Arial Narrow"/>
                <w:sz w:val="20"/>
                <w:szCs w:val="20"/>
                <w:lang w:val="es-PR"/>
              </w:rPr>
            </w:pPr>
          </w:p>
        </w:tc>
        <w:tc>
          <w:tcPr>
            <w:tcW w:w="1440" w:type="dxa"/>
            <w:tcBorders>
              <w:top w:val="single" w:sz="4" w:space="0" w:color="auto"/>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11,004</w:t>
            </w:r>
          </w:p>
        </w:tc>
        <w:tc>
          <w:tcPr>
            <w:tcW w:w="1350" w:type="dxa"/>
            <w:tcBorders>
              <w:top w:val="single" w:sz="4" w:space="0" w:color="auto"/>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1,169</w:t>
            </w:r>
          </w:p>
        </w:tc>
        <w:tc>
          <w:tcPr>
            <w:tcW w:w="1530" w:type="dxa"/>
            <w:tcBorders>
              <w:top w:val="single" w:sz="4" w:space="0" w:color="auto"/>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2,898,088</w:t>
            </w:r>
          </w:p>
        </w:tc>
        <w:tc>
          <w:tcPr>
            <w:tcW w:w="1530" w:type="dxa"/>
            <w:tcBorders>
              <w:top w:val="single" w:sz="4" w:space="0" w:color="auto"/>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303,777</w:t>
            </w:r>
          </w:p>
        </w:tc>
        <w:tc>
          <w:tcPr>
            <w:tcW w:w="1260" w:type="dxa"/>
            <w:tcBorders>
              <w:top w:val="single" w:sz="4" w:space="0" w:color="auto"/>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0.040</w:t>
            </w:r>
          </w:p>
        </w:tc>
        <w:tc>
          <w:tcPr>
            <w:tcW w:w="1080" w:type="dxa"/>
            <w:tcBorders>
              <w:top w:val="single" w:sz="4" w:space="0" w:color="auto"/>
              <w:bottom w:val="single" w:sz="4" w:space="0" w:color="auto"/>
            </w:tcBorders>
          </w:tcPr>
          <w:p w:rsidR="007E5B7C" w:rsidRDefault="00D55175" w:rsidP="00A129A5">
            <w:pPr>
              <w:jc w:val="right"/>
              <w:rPr>
                <w:rFonts w:ascii="Arial Narrow" w:hAnsi="Arial Narrow"/>
                <w:sz w:val="20"/>
                <w:szCs w:val="20"/>
                <w:lang w:val="es-PR"/>
              </w:rPr>
            </w:pPr>
            <w:r>
              <w:rPr>
                <w:rFonts w:ascii="Arial Narrow" w:hAnsi="Arial Narrow"/>
                <w:sz w:val="20"/>
                <w:szCs w:val="20"/>
                <w:lang w:val="es-PR"/>
              </w:rPr>
              <w:t>0.385</w:t>
            </w:r>
          </w:p>
        </w:tc>
      </w:tr>
    </w:tbl>
    <w:p w:rsidR="00215947" w:rsidRPr="007E5B7C" w:rsidRDefault="00215947" w:rsidP="00215947">
      <w:pPr>
        <w:jc w:val="both"/>
        <w:rPr>
          <w:rFonts w:ascii="Arial Narrow" w:hAnsi="Arial Narrow"/>
          <w:b/>
          <w:sz w:val="20"/>
          <w:szCs w:val="20"/>
          <w:lang w:val="es-PR"/>
        </w:rPr>
      </w:pPr>
      <w:r w:rsidRPr="007E5B7C">
        <w:rPr>
          <w:rFonts w:ascii="Arial Narrow" w:hAnsi="Arial Narrow"/>
          <w:sz w:val="20"/>
          <w:szCs w:val="20"/>
          <w:lang w:val="es-PR"/>
        </w:rPr>
        <w:t>Notas: (1) Los totales pueden no ser equivalentes a la suma de los componentes debido al redondeo.</w:t>
      </w:r>
    </w:p>
    <w:p w:rsidR="00215947" w:rsidRPr="007E5B7C" w:rsidRDefault="00215947" w:rsidP="00215947">
      <w:pPr>
        <w:jc w:val="both"/>
        <w:rPr>
          <w:rFonts w:ascii="Arial Narrow" w:hAnsi="Arial Narrow"/>
          <w:b/>
          <w:sz w:val="20"/>
          <w:szCs w:val="20"/>
          <w:lang w:val="es-PR"/>
        </w:rPr>
      </w:pPr>
      <w:r w:rsidRPr="007E5B7C">
        <w:rPr>
          <w:rFonts w:ascii="Arial Narrow" w:hAnsi="Arial Narrow"/>
          <w:sz w:val="20"/>
          <w:szCs w:val="20"/>
          <w:lang w:val="es-PR"/>
        </w:rPr>
        <w:t>(2) “NA” = No aplica.</w:t>
      </w:r>
    </w:p>
    <w:p w:rsidR="00215947" w:rsidRDefault="00215947" w:rsidP="00215947">
      <w:pPr>
        <w:jc w:val="both"/>
        <w:rPr>
          <w:rFonts w:ascii="Arial Narrow" w:hAnsi="Arial Narrow"/>
          <w:sz w:val="20"/>
          <w:szCs w:val="20"/>
          <w:lang w:val="es-PR"/>
        </w:rPr>
      </w:pPr>
      <w:r w:rsidRPr="007E5B7C">
        <w:rPr>
          <w:rFonts w:ascii="Arial Narrow" w:hAnsi="Arial Narrow"/>
          <w:sz w:val="20"/>
          <w:szCs w:val="20"/>
          <w:lang w:val="es-PR"/>
        </w:rPr>
        <w:t>Fuentes: CONSAD [5], IRS [15], Censo de Estados Unidos [43, 44, 45, 46].</w:t>
      </w:r>
    </w:p>
    <w:p w:rsidR="007E5B7C" w:rsidRDefault="007E5B7C" w:rsidP="00215947">
      <w:pPr>
        <w:jc w:val="both"/>
        <w:rPr>
          <w:rFonts w:ascii="Arial Narrow" w:hAnsi="Arial Narrow"/>
          <w:sz w:val="20"/>
          <w:szCs w:val="20"/>
          <w:lang w:val="es-PR"/>
        </w:rPr>
      </w:pPr>
    </w:p>
    <w:p w:rsidR="007E5B7C" w:rsidRDefault="007E5B7C" w:rsidP="00215947">
      <w:pPr>
        <w:jc w:val="both"/>
        <w:rPr>
          <w:rFonts w:ascii="Arial Narrow" w:hAnsi="Arial Narrow"/>
          <w:sz w:val="20"/>
          <w:szCs w:val="20"/>
          <w:lang w:val="es-PR"/>
        </w:rPr>
      </w:pPr>
    </w:p>
    <w:p w:rsidR="007E5B7C" w:rsidRDefault="007E5B7C" w:rsidP="00215947">
      <w:pPr>
        <w:jc w:val="both"/>
        <w:rPr>
          <w:rFonts w:ascii="Arial Narrow" w:hAnsi="Arial Narrow"/>
          <w:sz w:val="20"/>
          <w:szCs w:val="20"/>
          <w:lang w:val="es-PR"/>
        </w:rPr>
      </w:pPr>
    </w:p>
    <w:p w:rsidR="007E5B7C" w:rsidRPr="007E5B7C" w:rsidRDefault="007E5B7C" w:rsidP="00215947">
      <w:pPr>
        <w:jc w:val="both"/>
        <w:rPr>
          <w:rFonts w:ascii="Arial Narrow" w:hAnsi="Arial Narrow"/>
          <w:b/>
          <w:sz w:val="20"/>
          <w:szCs w:val="20"/>
          <w:lang w:val="es-PR"/>
        </w:rPr>
      </w:pPr>
    </w:p>
    <w:p w:rsidR="00215947" w:rsidRDefault="00215947" w:rsidP="00215947">
      <w:pPr>
        <w:jc w:val="both"/>
        <w:rPr>
          <w:b/>
          <w:lang w:val="es-PR"/>
        </w:rPr>
      </w:pPr>
      <w:r w:rsidRPr="00261D9F">
        <w:rPr>
          <w:lang w:val="es-PR"/>
        </w:rPr>
        <w:t>4.</w:t>
      </w:r>
      <w:r w:rsidRPr="008F76BA">
        <w:rPr>
          <w:lang w:val="es-PR"/>
        </w:rPr>
        <w:t xml:space="preserve"> </w:t>
      </w:r>
      <w:r>
        <w:rPr>
          <w:lang w:val="es-PR"/>
        </w:rPr>
        <w:t>Una descripción de los requisitos proyectados de notificación</w:t>
      </w:r>
      <w:r w:rsidRPr="00261D9F">
        <w:rPr>
          <w:lang w:val="es-PR"/>
        </w:rPr>
        <w:t>,</w:t>
      </w:r>
      <w:r w:rsidRPr="008F76BA">
        <w:rPr>
          <w:lang w:val="es-PR"/>
        </w:rPr>
        <w:t xml:space="preserve"> </w:t>
      </w:r>
      <w:r>
        <w:rPr>
          <w:lang w:val="es-PR"/>
        </w:rPr>
        <w:t>mantenimiento de expedientes</w:t>
      </w:r>
      <w:r w:rsidRPr="0043477A">
        <w:rPr>
          <w:lang w:val="es-PR"/>
        </w:rPr>
        <w:t xml:space="preserve"> y</w:t>
      </w:r>
      <w:r>
        <w:rPr>
          <w:lang w:val="es-PR"/>
        </w:rPr>
        <w:t xml:space="preserve"> otros requisitos de cumplimiento</w:t>
      </w:r>
      <w:r w:rsidRPr="008F76BA">
        <w:rPr>
          <w:lang w:val="es-PR"/>
        </w:rPr>
        <w:t xml:space="preserve"> </w:t>
      </w:r>
      <w:r>
        <w:rPr>
          <w:lang w:val="es-PR"/>
        </w:rPr>
        <w:t>de la regla, incluyendo un estimado de las clases de entidades pequeñas que estarán sujetas al requisito y el tipo de destrezas profesionales necesarias</w:t>
      </w:r>
      <w:r w:rsidRPr="008F76BA">
        <w:rPr>
          <w:lang w:val="es-PR"/>
        </w:rPr>
        <w:t xml:space="preserve"> </w:t>
      </w:r>
      <w:r>
        <w:rPr>
          <w:lang w:val="es-PR"/>
        </w:rPr>
        <w:t>para la preparación del informe o expediente</w:t>
      </w:r>
      <w:r>
        <w:rPr>
          <w:b/>
          <w:lang w:val="es-PR"/>
        </w:rPr>
        <w:t xml:space="preserve"> </w:t>
      </w:r>
    </w:p>
    <w:p w:rsidR="001A5FD8" w:rsidRDefault="001A5FD8" w:rsidP="00215947">
      <w:pPr>
        <w:jc w:val="both"/>
        <w:rPr>
          <w:b/>
          <w:lang w:val="es-PR"/>
        </w:rPr>
      </w:pPr>
    </w:p>
    <w:p w:rsidR="00215947" w:rsidRDefault="00215947" w:rsidP="00215947">
      <w:pPr>
        <w:jc w:val="both"/>
        <w:rPr>
          <w:lang w:val="es-PR"/>
        </w:rPr>
      </w:pPr>
      <w:r w:rsidRPr="00275C72">
        <w:rPr>
          <w:lang w:val="es-PR"/>
        </w:rPr>
        <w:t>OSHA</w:t>
      </w:r>
      <w:r>
        <w:rPr>
          <w:lang w:val="es-PR"/>
        </w:rPr>
        <w:t xml:space="preserve"> está revisando las normas que contemplan las prácticas de trabajo que usarán los patronos, y otros requisitos que seguirán para la operación y mantenimiento, y trabajos de construcción que involucran instalaciones de generación, transmisión y distribución de energía eléctrica.</w:t>
      </w:r>
      <w:r w:rsidRPr="008F76BA">
        <w:rPr>
          <w:lang w:val="es-PR"/>
        </w:rPr>
        <w:t xml:space="preserve"> </w:t>
      </w:r>
      <w:r w:rsidRPr="00275C72">
        <w:rPr>
          <w:lang w:val="es-PR"/>
        </w:rPr>
        <w:t>OSHA</w:t>
      </w:r>
      <w:r>
        <w:rPr>
          <w:lang w:val="es-PR"/>
        </w:rPr>
        <w:t xml:space="preserve"> emitió las reglas existentes para este tipo de trabajo en 1972 para el trabajo de construcción y en 1994 para trabajo cubierto por las normas de industria general. Las normas de construcción, en particular, están obsoletas y no son consistentes con las reglas de industria general correspondientes más recientes para la operación y mantenimiento de los sistemas de generación, transmisión y distribución de energía eléctrica. Según se describiera en detalla anteriormente,</w:t>
      </w:r>
      <w:r w:rsidRPr="008F76BA">
        <w:rPr>
          <w:lang w:val="es-PR"/>
        </w:rPr>
        <w:t xml:space="preserve"> </w:t>
      </w:r>
      <w:r>
        <w:rPr>
          <w:lang w:val="es-PR"/>
        </w:rPr>
        <w:t>esta regla final hará que estas normas de contrucción y de industria general para este tipo de trabajo sean más consistentes de lo que son actualmente.</w:t>
      </w:r>
    </w:p>
    <w:p w:rsidR="001A5FD8" w:rsidRPr="004E5E1E" w:rsidRDefault="001A5FD8" w:rsidP="00215947">
      <w:pPr>
        <w:jc w:val="both"/>
        <w:rPr>
          <w:b/>
          <w:lang w:val="es-PR"/>
        </w:rPr>
      </w:pPr>
    </w:p>
    <w:p w:rsidR="001A5FD8" w:rsidRDefault="00215947" w:rsidP="00215947">
      <w:pPr>
        <w:jc w:val="both"/>
        <w:rPr>
          <w:lang w:val="es-PR"/>
        </w:rPr>
      </w:pPr>
      <w:r>
        <w:rPr>
          <w:lang w:val="es-PR"/>
        </w:rPr>
        <w:t>La existente sec.</w:t>
      </w:r>
      <w:r w:rsidRPr="008F76BA">
        <w:rPr>
          <w:lang w:val="es-PR"/>
        </w:rPr>
        <w:t xml:space="preserve"> </w:t>
      </w:r>
      <w:r w:rsidRPr="00261D9F">
        <w:rPr>
          <w:lang w:val="es-PR"/>
        </w:rPr>
        <w:t>1910.269</w:t>
      </w:r>
      <w:r>
        <w:rPr>
          <w:lang w:val="es-PR"/>
        </w:rPr>
        <w:t xml:space="preserve"> contiene requisitos para el mantenimiento y operación de las instalaciones de generación, transmisión y distribución de energía eléctrica. La Sección</w:t>
      </w:r>
      <w:r w:rsidRPr="008F76BA">
        <w:rPr>
          <w:lang w:val="es-PR"/>
        </w:rPr>
        <w:t xml:space="preserve"> </w:t>
      </w:r>
      <w:r w:rsidRPr="00261D9F">
        <w:rPr>
          <w:lang w:val="es-PR"/>
        </w:rPr>
        <w:t>1910.269</w:t>
      </w:r>
      <w:r>
        <w:rPr>
          <w:lang w:val="es-PR"/>
        </w:rPr>
        <w:t xml:space="preserve"> es primordialmente una norma de prácticas de trabajo. </w:t>
      </w:r>
      <w:r w:rsidRPr="00275C72">
        <w:rPr>
          <w:lang w:val="es-PR"/>
        </w:rPr>
        <w:t>OSHA</w:t>
      </w:r>
      <w:r>
        <w:rPr>
          <w:lang w:val="es-PR"/>
        </w:rPr>
        <w:t xml:space="preserve"> basó los requisitos en la sec.</w:t>
      </w:r>
      <w:r w:rsidRPr="008F76BA">
        <w:rPr>
          <w:lang w:val="es-PR"/>
        </w:rPr>
        <w:t xml:space="preserve"> </w:t>
      </w:r>
      <w:r w:rsidRPr="00261D9F">
        <w:rPr>
          <w:lang w:val="es-PR"/>
        </w:rPr>
        <w:t>1910.269</w:t>
      </w:r>
      <w:r>
        <w:rPr>
          <w:lang w:val="es-PR"/>
        </w:rPr>
        <w:t xml:space="preserve"> en prácticas seguras de la industria reconocidas, según se reflejan en estándares de consenso nacional actuales que cubren este tipo de trabajo,</w:t>
      </w:r>
      <w:r w:rsidRPr="008F76BA">
        <w:rPr>
          <w:lang w:val="es-PR"/>
        </w:rPr>
        <w:t xml:space="preserve"> </w:t>
      </w:r>
      <w:r>
        <w:rPr>
          <w:lang w:val="es-PR"/>
        </w:rPr>
        <w:t xml:space="preserve">como el Código nacional de seguridad eléctrica. </w:t>
      </w:r>
    </w:p>
    <w:p w:rsidR="001A5FD8" w:rsidRDefault="001A5FD8" w:rsidP="00215947">
      <w:pPr>
        <w:jc w:val="both"/>
        <w:rPr>
          <w:lang w:val="es-PR"/>
        </w:rPr>
      </w:pPr>
    </w:p>
    <w:p w:rsidR="001A5FD8" w:rsidRDefault="00215947" w:rsidP="00215947">
      <w:pPr>
        <w:jc w:val="both"/>
        <w:rPr>
          <w:lang w:val="es-PR"/>
        </w:rPr>
      </w:pPr>
      <w:r>
        <w:rPr>
          <w:lang w:val="es-PR"/>
        </w:rPr>
        <w:t>La Sección</w:t>
      </w:r>
      <w:r w:rsidRPr="008F76BA">
        <w:rPr>
          <w:lang w:val="es-PR"/>
        </w:rPr>
        <w:t xml:space="preserve"> </w:t>
      </w:r>
      <w:r w:rsidRPr="00261D9F">
        <w:rPr>
          <w:lang w:val="es-PR"/>
        </w:rPr>
        <w:t>1910.269</w:t>
      </w:r>
      <w:r>
        <w:rPr>
          <w:lang w:val="es-PR"/>
        </w:rPr>
        <w:t xml:space="preserve"> contiene disposiciones que protegen los empleados contra los riesgos más serios que enfrentan al realizar este tipo de trabajo, primordialmente riesgos que causan caídas, quemaduras y golpes eléctricos. Los requisitos en la sec.</w:t>
      </w:r>
      <w:r w:rsidRPr="008F76BA">
        <w:rPr>
          <w:lang w:val="es-PR"/>
        </w:rPr>
        <w:t xml:space="preserve"> </w:t>
      </w:r>
      <w:r w:rsidRPr="00261D9F">
        <w:rPr>
          <w:lang w:val="es-PR"/>
        </w:rPr>
        <w:t>1910.269</w:t>
      </w:r>
      <w:r>
        <w:rPr>
          <w:lang w:val="es-PR"/>
        </w:rPr>
        <w:t xml:space="preserve"> incluyen disposiciones sobre adiestramiento, sesiones de instrucciones de trabajo, trabajo cerca de partes energizadas, desenergización de líneas y equipo y su contacto a tierra para la protección de los empleados, trabajo en instalaciones subterráneas y sobresuspendidas, trabajo en estaciones y subestaciones de generación eléctrica, trabajo en espacios encerrados, y otras condiciones especiales, y equipo particulares a la generación, transmisión y distribución de energía eléctrica. </w:t>
      </w:r>
    </w:p>
    <w:p w:rsidR="001A5FD8" w:rsidRDefault="001A5FD8" w:rsidP="00215947">
      <w:pPr>
        <w:jc w:val="both"/>
        <w:rPr>
          <w:lang w:val="es-PR"/>
        </w:rPr>
      </w:pPr>
    </w:p>
    <w:p w:rsidR="00215947" w:rsidRPr="004E5E1E" w:rsidRDefault="00215947" w:rsidP="00215947">
      <w:pPr>
        <w:jc w:val="both"/>
        <w:rPr>
          <w:b/>
          <w:lang w:val="es-PR"/>
        </w:rPr>
      </w:pPr>
      <w:r w:rsidRPr="00275C72">
        <w:rPr>
          <w:lang w:val="es-PR"/>
        </w:rPr>
        <w:t>OSHA</w:t>
      </w:r>
      <w:r>
        <w:rPr>
          <w:lang w:val="es-PR"/>
        </w:rPr>
        <w:t xml:space="preserve"> también está ampliando su norma de industria general de equipo de protección eléctrica (sec.</w:t>
      </w:r>
      <w:r w:rsidRPr="008F76BA">
        <w:rPr>
          <w:lang w:val="es-PR"/>
        </w:rPr>
        <w:t xml:space="preserve"> </w:t>
      </w:r>
      <w:r w:rsidRPr="00261D9F">
        <w:rPr>
          <w:lang w:val="es-PR"/>
        </w:rPr>
        <w:t>1910.137)</w:t>
      </w:r>
      <w:r>
        <w:rPr>
          <w:lang w:val="es-PR"/>
        </w:rPr>
        <w:t xml:space="preserve"> a la industria de la construcción. Las normas existentes de construcción para el diseño de equipo de protección eléctrica, que aplican solamente a trabajo de transmisión y distribución de energía eléctrica, adoptaron varios estándares de consenso por referencia.</w:t>
      </w:r>
      <w:r w:rsidRPr="008F76BA">
        <w:rPr>
          <w:lang w:val="es-PR"/>
        </w:rPr>
        <w:t xml:space="preserve"> </w:t>
      </w:r>
      <w:r>
        <w:rPr>
          <w:lang w:val="es-PR"/>
        </w:rPr>
        <w:t xml:space="preserve">Esta regla final reemplaza la incorporación de estos estándares de consenso obsoletos por un conjunto de requisitos enfocados en el desempeño que son consistentes con las revisiones más recientes y con la norma correspondiente para industria general. Además, </w:t>
      </w:r>
      <w:r w:rsidRPr="00275C72">
        <w:rPr>
          <w:lang w:val="es-PR"/>
        </w:rPr>
        <w:t xml:space="preserve">OSHA </w:t>
      </w:r>
      <w:r>
        <w:rPr>
          <w:lang w:val="es-PR"/>
        </w:rPr>
        <w:t>está emitiendo nuevos requisitos para el uso y cuidado seguro del equipo de protección eléctrica para complementar las disposiciones sobre el diseño de los equipos.</w:t>
      </w:r>
      <w:r w:rsidRPr="008F76BA">
        <w:rPr>
          <w:lang w:val="es-PR"/>
        </w:rPr>
        <w:t xml:space="preserve"> </w:t>
      </w:r>
      <w:r>
        <w:rPr>
          <w:lang w:val="es-PR"/>
        </w:rPr>
        <w:t>La regla final, que aplicará a todo trabajo de construcción, actualizará las normas existentes de OSHA especificadas por industria y prevendrá accidentes causados por equipo de protección eléctrica inadecuado.</w:t>
      </w:r>
    </w:p>
    <w:p w:rsidR="00215947" w:rsidRDefault="00215947" w:rsidP="00215947">
      <w:pPr>
        <w:jc w:val="both"/>
        <w:rPr>
          <w:lang w:val="es-PR"/>
        </w:rPr>
      </w:pPr>
      <w:r w:rsidRPr="00A129A5">
        <w:rPr>
          <w:lang w:val="es-PR"/>
        </w:rPr>
        <w:t>Según se discutiera en detalle anteriormente, OSHA no espera que esta transferencia a las normas de construcción de las normas existentes de industria general en la sec. 1910.137 y sec. 1910.269 impongan una carga significativa a los patronos. Generalmente, muchos patronos que hacen trabajo de construcción también hacen trabajo de industria general; por tanto, OSHA cree que ya están siguiendo las normas de industria general en su trabajo de construcción. Las disposiciones finales en la Subparte V también son generalmente consistentes con los más recientes estándares de consenso nacional.</w:t>
      </w:r>
    </w:p>
    <w:p w:rsidR="001A5FD8" w:rsidRPr="004E5E1E" w:rsidRDefault="001A5FD8" w:rsidP="00215947">
      <w:pPr>
        <w:jc w:val="both"/>
        <w:rPr>
          <w:b/>
          <w:lang w:val="es-PR"/>
        </w:rPr>
      </w:pPr>
    </w:p>
    <w:p w:rsidR="00E4264B" w:rsidRDefault="00215947" w:rsidP="00215947">
      <w:pPr>
        <w:jc w:val="both"/>
        <w:rPr>
          <w:lang w:val="es-PR"/>
        </w:rPr>
      </w:pPr>
      <w:r w:rsidRPr="00231E76">
        <w:rPr>
          <w:lang w:val="es-PR"/>
        </w:rPr>
        <w:t>Además</w:t>
      </w:r>
      <w:r w:rsidRPr="00261D9F">
        <w:rPr>
          <w:lang w:val="es-PR"/>
        </w:rPr>
        <w:t>,</w:t>
      </w:r>
      <w:r w:rsidRPr="008F76BA">
        <w:rPr>
          <w:lang w:val="es-PR"/>
        </w:rPr>
        <w:t xml:space="preserve"> </w:t>
      </w:r>
      <w:r w:rsidRPr="00275C72">
        <w:rPr>
          <w:lang w:val="es-PR"/>
        </w:rPr>
        <w:t>OSHA</w:t>
      </w:r>
      <w:r>
        <w:rPr>
          <w:lang w:val="es-PR"/>
        </w:rPr>
        <w:t xml:space="preserve"> también está haciendo cambios misceláneos a los requisitos existentes en la sec.</w:t>
      </w:r>
      <w:r w:rsidRPr="008F76BA">
        <w:rPr>
          <w:lang w:val="es-PR"/>
        </w:rPr>
        <w:t xml:space="preserve"> </w:t>
      </w:r>
      <w:r w:rsidRPr="00261D9F">
        <w:rPr>
          <w:lang w:val="es-PR"/>
        </w:rPr>
        <w:t>1910.137</w:t>
      </w:r>
      <w:r>
        <w:rPr>
          <w:lang w:val="es-PR"/>
        </w:rPr>
        <w:t xml:space="preserve"> y la sec.</w:t>
      </w:r>
      <w:r w:rsidRPr="008F76BA">
        <w:rPr>
          <w:lang w:val="es-PR"/>
        </w:rPr>
        <w:t xml:space="preserve"> </w:t>
      </w:r>
      <w:r w:rsidRPr="00261D9F">
        <w:rPr>
          <w:lang w:val="es-PR"/>
        </w:rPr>
        <w:t>1910.269.</w:t>
      </w:r>
      <w:r w:rsidRPr="008F76BA">
        <w:rPr>
          <w:lang w:val="es-PR"/>
        </w:rPr>
        <w:t xml:space="preserve"> </w:t>
      </w:r>
      <w:r>
        <w:rPr>
          <w:lang w:val="es-PR"/>
        </w:rPr>
        <w:t>Estos cambios incluyen requisitos para:</w:t>
      </w:r>
      <w:r w:rsidRPr="008F76BA">
        <w:rPr>
          <w:lang w:val="es-PR"/>
        </w:rPr>
        <w:t xml:space="preserve"> </w:t>
      </w:r>
      <w:r>
        <w:rPr>
          <w:lang w:val="es-PR"/>
        </w:rPr>
        <w:t>guantes de goma aislantes Clase 00; equipo de protección eléctrica elaborado con materiales aparte de la goma; adiestramiento para trabajadores de la generación, transmisión y distribución de energía eléctrica; responsabilidades de anfitriones y contratistas; sesiones de instrucciones de trabajo; equipo de protección contra caídas; aislación y ubicación de trabajo de los empleados que trabajan en o cerca de partes vivas; vestimenta de protección;</w:t>
      </w:r>
      <w:r w:rsidRPr="008F76BA">
        <w:rPr>
          <w:lang w:val="es-PR"/>
        </w:rPr>
        <w:t xml:space="preserve"> </w:t>
      </w:r>
      <w:r w:rsidRPr="00422666">
        <w:rPr>
          <w:lang w:val="es-PR"/>
        </w:rPr>
        <w:t>distancias mínimas de acercamiento</w:t>
      </w:r>
      <w:r w:rsidRPr="00261D9F">
        <w:rPr>
          <w:lang w:val="es-PR"/>
        </w:rPr>
        <w:t>;</w:t>
      </w:r>
      <w:r>
        <w:rPr>
          <w:lang w:val="es-PR"/>
        </w:rPr>
        <w:t xml:space="preserve"> desenergización de líneas de transmisión y distribución; conexiones protectoras a tierra</w:t>
      </w:r>
      <w:r w:rsidRPr="00261D9F">
        <w:rPr>
          <w:lang w:val="es-PR"/>
        </w:rPr>
        <w:t>;</w:t>
      </w:r>
      <w:r>
        <w:rPr>
          <w:lang w:val="es-PR"/>
        </w:rPr>
        <w:t xml:space="preserve"> operación de equipo mecánico cerca de líneas eléctricas sobresuspendidas; y trabajos</w:t>
      </w:r>
      <w:r w:rsidRPr="008F76BA">
        <w:rPr>
          <w:lang w:val="es-PR"/>
        </w:rPr>
        <w:t xml:space="preserve"> </w:t>
      </w:r>
      <w:r>
        <w:rPr>
          <w:lang w:val="es-PR"/>
        </w:rPr>
        <w:t>en bocas de acceso y bóvedas. Estos cambios a las normas de industria general, debido a que también aplican a la construcción, garantizarán que requisitos consistentes, cuando sea pertinente, apliquen a patronos que se desempeñan en trabajos realizado bajo las normas de construcción y de industria general.</w:t>
      </w:r>
      <w:r w:rsidRPr="008F76BA">
        <w:rPr>
          <w:lang w:val="es-PR"/>
        </w:rPr>
        <w:t xml:space="preserve"> </w:t>
      </w:r>
      <w:r>
        <w:rPr>
          <w:lang w:val="es-PR"/>
        </w:rPr>
        <w:t>Según se explica más completamente en la Sección V, Resumen y explicación de la regla final,</w:t>
      </w:r>
      <w:r w:rsidRPr="008F76BA">
        <w:rPr>
          <w:lang w:val="es-PR"/>
        </w:rPr>
        <w:t xml:space="preserve"> </w:t>
      </w:r>
      <w:r>
        <w:rPr>
          <w:lang w:val="es-PR"/>
        </w:rPr>
        <w:t>anteriormente en este preámbulo, OSHA cree que esta consistencia protegerá aún más a los empleados que realizan trabajo eléctrico cubierto bajo las normas de industria general.</w:t>
      </w:r>
      <w:r w:rsidRPr="008F76BA">
        <w:rPr>
          <w:lang w:val="es-PR"/>
        </w:rPr>
        <w:t xml:space="preserve"> </w:t>
      </w:r>
      <w:r>
        <w:rPr>
          <w:lang w:val="es-PR"/>
        </w:rPr>
        <w:t>La regla también actualiza referencias a estándares de consenso en las secs.</w:t>
      </w:r>
      <w:r w:rsidRPr="008F76BA">
        <w:rPr>
          <w:lang w:val="es-PR"/>
        </w:rPr>
        <w:t xml:space="preserve"> </w:t>
      </w:r>
      <w:r w:rsidRPr="00261D9F">
        <w:rPr>
          <w:lang w:val="es-PR"/>
        </w:rPr>
        <w:t>1910.137</w:t>
      </w:r>
      <w:r w:rsidRPr="0043477A">
        <w:rPr>
          <w:lang w:val="es-PR"/>
        </w:rPr>
        <w:t xml:space="preserve"> y </w:t>
      </w:r>
      <w:r w:rsidRPr="00261D9F">
        <w:rPr>
          <w:lang w:val="es-PR"/>
        </w:rPr>
        <w:t>1910.269</w:t>
      </w:r>
      <w:r>
        <w:rPr>
          <w:lang w:val="es-PR"/>
        </w:rPr>
        <w:t xml:space="preserve"> y añade un nuevo apéndice para ayudar los patronos a cumplir con las nuevas disposiciones sobre vestimenta. </w:t>
      </w:r>
    </w:p>
    <w:p w:rsidR="00E4264B" w:rsidRDefault="00E4264B" w:rsidP="00215947">
      <w:pPr>
        <w:jc w:val="both"/>
        <w:rPr>
          <w:lang w:val="es-PR"/>
        </w:rPr>
      </w:pPr>
    </w:p>
    <w:p w:rsidR="00215947" w:rsidRDefault="00215947" w:rsidP="00215947">
      <w:pPr>
        <w:jc w:val="both"/>
        <w:rPr>
          <w:lang w:val="es-PR"/>
        </w:rPr>
      </w:pPr>
      <w:r>
        <w:rPr>
          <w:lang w:val="es-PR"/>
        </w:rPr>
        <w:t>La Sección V, Resumen y explicación de la regla final,</w:t>
      </w:r>
      <w:r w:rsidRPr="008F76BA">
        <w:rPr>
          <w:lang w:val="es-PR"/>
        </w:rPr>
        <w:t xml:space="preserve"> </w:t>
      </w:r>
      <w:r>
        <w:rPr>
          <w:lang w:val="es-PR"/>
        </w:rPr>
        <w:t>anteriormente en este preámbulo, provee más detalles sobre los requisitos</w:t>
      </w:r>
      <w:r w:rsidRPr="008F76BA">
        <w:rPr>
          <w:lang w:val="es-PR"/>
        </w:rPr>
        <w:t xml:space="preserve"> </w:t>
      </w:r>
      <w:r w:rsidRPr="00106D27">
        <w:rPr>
          <w:lang w:val="es-PR"/>
        </w:rPr>
        <w:t>de la regla final</w:t>
      </w:r>
      <w:r w:rsidRPr="00261D9F">
        <w:rPr>
          <w:lang w:val="es-PR"/>
        </w:rPr>
        <w:t>.</w:t>
      </w:r>
    </w:p>
    <w:p w:rsidR="00E4264B" w:rsidRPr="004E5E1E" w:rsidRDefault="00E4264B" w:rsidP="00215947">
      <w:pPr>
        <w:jc w:val="both"/>
        <w:rPr>
          <w:b/>
          <w:lang w:val="es-PR"/>
        </w:rPr>
      </w:pPr>
    </w:p>
    <w:p w:rsidR="00215947" w:rsidRDefault="00215947" w:rsidP="00215947">
      <w:pPr>
        <w:jc w:val="both"/>
        <w:rPr>
          <w:lang w:val="es-PR"/>
        </w:rPr>
      </w:pPr>
      <w:r>
        <w:rPr>
          <w:lang w:val="es-PR"/>
        </w:rPr>
        <w:t>Las anteriores secciones de este análisis económico presentan una descripción de las clases de pequeñas entidades que están sujetas a la regla final, así como los tipos de destrezas profesionales necesarias para cumplir con los requisitos.</w:t>
      </w:r>
    </w:p>
    <w:p w:rsidR="00E4264B" w:rsidRPr="004E5E1E" w:rsidRDefault="00E4264B" w:rsidP="00215947">
      <w:pPr>
        <w:jc w:val="both"/>
        <w:rPr>
          <w:b/>
          <w:lang w:val="es-PR"/>
        </w:rPr>
      </w:pPr>
    </w:p>
    <w:p w:rsidR="00215947" w:rsidRDefault="00215947" w:rsidP="00215947">
      <w:pPr>
        <w:jc w:val="both"/>
        <w:rPr>
          <w:lang w:val="es-PR"/>
        </w:rPr>
      </w:pPr>
      <w:r w:rsidRPr="00261D9F">
        <w:rPr>
          <w:lang w:val="es-PR"/>
        </w:rPr>
        <w:t>5.</w:t>
      </w:r>
      <w:r w:rsidRPr="008F76BA">
        <w:rPr>
          <w:lang w:val="es-PR"/>
        </w:rPr>
        <w:t xml:space="preserve"> </w:t>
      </w:r>
      <w:r>
        <w:rPr>
          <w:lang w:val="es-PR"/>
        </w:rPr>
        <w:t>Una descripción de los pasos que la Agencia tomó para minimizar el impacto económico significante en las pequeñas entidades consistente con los objetivos declarados de los estatutos aplicables, incluyendo una declaración de las razones de hecho, de política y de ley</w:t>
      </w:r>
      <w:r w:rsidRPr="008F76BA">
        <w:rPr>
          <w:lang w:val="es-PR"/>
        </w:rPr>
        <w:t xml:space="preserve"> </w:t>
      </w:r>
      <w:r>
        <w:rPr>
          <w:lang w:val="es-PR"/>
        </w:rPr>
        <w:t>para seleccionar la alternativa adoptada</w:t>
      </w:r>
      <w:r w:rsidRPr="008F76BA">
        <w:rPr>
          <w:lang w:val="es-PR"/>
        </w:rPr>
        <w:t xml:space="preserve"> </w:t>
      </w:r>
      <w:r>
        <w:rPr>
          <w:lang w:val="es-PR"/>
        </w:rPr>
        <w:t>en la regla final</w:t>
      </w:r>
      <w:r w:rsidRPr="00261D9F">
        <w:rPr>
          <w:lang w:val="es-PR"/>
        </w:rPr>
        <w:t>,</w:t>
      </w:r>
      <w:r>
        <w:rPr>
          <w:lang w:val="es-PR"/>
        </w:rPr>
        <w:t xml:space="preserve"> y por qué la Agencia rechazó cada una de las otras alternativas significantes a la regla que según considera la Agencia afecta el impacto en las pequeñas entidades.</w:t>
      </w:r>
    </w:p>
    <w:p w:rsidR="00E4264B" w:rsidRPr="004E5E1E" w:rsidRDefault="00E4264B" w:rsidP="00215947">
      <w:pPr>
        <w:jc w:val="both"/>
        <w:rPr>
          <w:b/>
          <w:lang w:val="es-PR"/>
        </w:rPr>
      </w:pPr>
    </w:p>
    <w:p w:rsidR="00E4264B" w:rsidRDefault="00215947" w:rsidP="00215947">
      <w:pPr>
        <w:jc w:val="both"/>
        <w:rPr>
          <w:lang w:val="es-PR"/>
        </w:rPr>
      </w:pPr>
      <w:r w:rsidRPr="00275C72">
        <w:rPr>
          <w:lang w:val="es-PR"/>
        </w:rPr>
        <w:t>OSHA</w:t>
      </w:r>
      <w:r>
        <w:rPr>
          <w:lang w:val="es-PR"/>
        </w:rPr>
        <w:t xml:space="preserve"> evaluó muchas alternativas a</w:t>
      </w:r>
      <w:r>
        <w:rPr>
          <w:b/>
          <w:lang w:val="es-PR"/>
        </w:rPr>
        <w:t xml:space="preserve"> </w:t>
      </w:r>
      <w:r w:rsidRPr="007D34DF">
        <w:rPr>
          <w:lang w:val="es-PR"/>
        </w:rPr>
        <w:t>la regla final</w:t>
      </w:r>
      <w:r>
        <w:rPr>
          <w:lang w:val="es-PR"/>
        </w:rPr>
        <w:t xml:space="preserve"> para garantizar que los requisitos finales que mejor cumplirán con los objetivos indicados de los estatutos aplicables y minimizarán cualquier impacto económico significante de la regla en las pequeñas entidades. </w:t>
      </w:r>
    </w:p>
    <w:p w:rsidR="00E4264B" w:rsidRDefault="00E4264B" w:rsidP="00215947">
      <w:pPr>
        <w:jc w:val="both"/>
        <w:rPr>
          <w:lang w:val="es-PR"/>
        </w:rPr>
      </w:pPr>
    </w:p>
    <w:p w:rsidR="00230AB3" w:rsidRDefault="00215947" w:rsidP="00215947">
      <w:pPr>
        <w:jc w:val="both"/>
        <w:rPr>
          <w:lang w:val="es-PR"/>
        </w:rPr>
      </w:pPr>
      <w:r>
        <w:rPr>
          <w:lang w:val="es-PR"/>
        </w:rPr>
        <w:t>Al desarrollar la regla, y especialmente al establecer requisitos de cumplimiento, de notificación, o itinerarios</w:t>
      </w:r>
      <w:r w:rsidRPr="008F76BA">
        <w:rPr>
          <w:lang w:val="es-PR"/>
        </w:rPr>
        <w:t xml:space="preserve"> </w:t>
      </w:r>
      <w:r>
        <w:rPr>
          <w:lang w:val="es-PR"/>
        </w:rPr>
        <w:t>que afectan las pequeñas entidades, OSHA tomó en cuenta los recursos disponibles para las pequeñas entidades. En la medida que sea factible</w:t>
      </w:r>
      <w:r w:rsidRPr="00261D9F">
        <w:rPr>
          <w:lang w:val="es-PR"/>
        </w:rPr>
        <w:t>,</w:t>
      </w:r>
      <w:r w:rsidRPr="008F76BA">
        <w:rPr>
          <w:lang w:val="es-PR"/>
        </w:rPr>
        <w:t xml:space="preserve"> </w:t>
      </w:r>
      <w:r w:rsidRPr="00B46A3F">
        <w:rPr>
          <w:lang w:val="es-PR"/>
        </w:rPr>
        <w:t>OSHA</w:t>
      </w:r>
      <w:r>
        <w:rPr>
          <w:lang w:val="es-PR"/>
        </w:rPr>
        <w:t xml:space="preserve"> aclaró, consolidó y simplificó los requisitos de cumplimiento</w:t>
      </w:r>
      <w:r w:rsidRPr="0043477A">
        <w:rPr>
          <w:lang w:val="es-PR"/>
        </w:rPr>
        <w:t xml:space="preserve"> y</w:t>
      </w:r>
      <w:r>
        <w:rPr>
          <w:lang w:val="es-PR"/>
        </w:rPr>
        <w:t xml:space="preserve"> notificación</w:t>
      </w:r>
      <w:r w:rsidRPr="0043477A">
        <w:rPr>
          <w:lang w:val="es-PR"/>
        </w:rPr>
        <w:t xml:space="preserve"> </w:t>
      </w:r>
      <w:r>
        <w:rPr>
          <w:lang w:val="es-PR"/>
        </w:rPr>
        <w:t xml:space="preserve">bajo la regla que son aplicables a pequeñas entidades. Siempre que sea posible, </w:t>
      </w:r>
      <w:r w:rsidRPr="00275C72">
        <w:rPr>
          <w:lang w:val="es-PR"/>
        </w:rPr>
        <w:t>OSHA</w:t>
      </w:r>
      <w:r>
        <w:rPr>
          <w:lang w:val="es-PR"/>
        </w:rPr>
        <w:t xml:space="preserve"> indicó los requisitos de la regla final en términos de desempeño en lugar de especificaciones de diseño</w:t>
      </w:r>
      <w:r w:rsidRPr="00261D9F">
        <w:rPr>
          <w:lang w:val="es-PR"/>
        </w:rPr>
        <w:t>.</w:t>
      </w:r>
      <w:r w:rsidRPr="008F76BA">
        <w:rPr>
          <w:lang w:val="es-PR"/>
        </w:rPr>
        <w:t xml:space="preserve"> </w:t>
      </w:r>
      <w:r w:rsidRPr="00B46A3F">
        <w:rPr>
          <w:lang w:val="es-PR"/>
        </w:rPr>
        <w:t>OSHA</w:t>
      </w:r>
      <w:r>
        <w:rPr>
          <w:lang w:val="es-PR"/>
        </w:rPr>
        <w:t xml:space="preserve"> no consideró que una exención de la</w:t>
      </w:r>
      <w:r>
        <w:rPr>
          <w:b/>
          <w:lang w:val="es-PR"/>
        </w:rPr>
        <w:t xml:space="preserve"> </w:t>
      </w:r>
      <w:r>
        <w:rPr>
          <w:lang w:val="es-PR"/>
        </w:rPr>
        <w:t xml:space="preserve">cobertura de la regla para las pequeñas entidades fuera una opción viable, ya que tal exención arriesgaría la seguridad y salud de los empleados afectados. </w:t>
      </w:r>
    </w:p>
    <w:p w:rsidR="00230AB3" w:rsidRDefault="00230AB3" w:rsidP="00215947">
      <w:pPr>
        <w:jc w:val="both"/>
        <w:rPr>
          <w:lang w:val="es-PR"/>
        </w:rPr>
      </w:pPr>
    </w:p>
    <w:p w:rsidR="00230AB3" w:rsidRDefault="00215947" w:rsidP="00215947">
      <w:pPr>
        <w:jc w:val="both"/>
        <w:rPr>
          <w:lang w:val="es-PR"/>
        </w:rPr>
      </w:pPr>
      <w:r w:rsidRPr="00275C72">
        <w:rPr>
          <w:lang w:val="es-PR"/>
        </w:rPr>
        <w:t>OSHA</w:t>
      </w:r>
      <w:r>
        <w:rPr>
          <w:lang w:val="es-PR"/>
        </w:rPr>
        <w:t xml:space="preserve"> consideró muchas otras alternativas específicas a los requisitos actuales.</w:t>
      </w:r>
      <w:r w:rsidR="00230AB3">
        <w:rPr>
          <w:lang w:val="es-PR"/>
        </w:rPr>
        <w:t xml:space="preserve"> </w:t>
      </w:r>
      <w:r>
        <w:rPr>
          <w:lang w:val="es-PR"/>
        </w:rPr>
        <w:t>La Sección V, Resumen y explicación de la regla final,</w:t>
      </w:r>
      <w:r w:rsidRPr="008F76BA">
        <w:rPr>
          <w:lang w:val="es-PR"/>
        </w:rPr>
        <w:t xml:space="preserve"> </w:t>
      </w:r>
      <w:r>
        <w:rPr>
          <w:lang w:val="es-PR"/>
        </w:rPr>
        <w:t xml:space="preserve">anteriormente en este preámbulo, provee una discusión y explicación de los requisitos particulares de la regla y las alternativas consideradas por OSHA. </w:t>
      </w:r>
    </w:p>
    <w:p w:rsidR="00230AB3" w:rsidRDefault="00230AB3" w:rsidP="00215947">
      <w:pPr>
        <w:jc w:val="both"/>
        <w:rPr>
          <w:lang w:val="es-PR"/>
        </w:rPr>
      </w:pPr>
    </w:p>
    <w:p w:rsidR="00230AB3" w:rsidRDefault="00215947" w:rsidP="00215947">
      <w:pPr>
        <w:jc w:val="both"/>
        <w:rPr>
          <w:lang w:val="es-PR"/>
        </w:rPr>
      </w:pPr>
      <w:r>
        <w:rPr>
          <w:lang w:val="es-PR"/>
        </w:rPr>
        <w:t>OSHA consideró otras alternativas reglamentarias planteadas por el</w:t>
      </w:r>
      <w:r w:rsidRPr="008D48A6">
        <w:rPr>
          <w:lang w:val="es-ES"/>
        </w:rPr>
        <w:t xml:space="preserve"> </w:t>
      </w:r>
      <w:r w:rsidRPr="008B483B">
        <w:rPr>
          <w:lang w:val="es-ES"/>
        </w:rPr>
        <w:t>Panel revisor de la procuraduría para los pequeños negocios</w:t>
      </w:r>
      <w:r w:rsidRPr="00261D9F">
        <w:rPr>
          <w:lang w:val="es-PR"/>
        </w:rPr>
        <w:t>,</w:t>
      </w:r>
      <w:r>
        <w:rPr>
          <w:lang w:val="es-PR"/>
        </w:rPr>
        <w:t xml:space="preserve"> que OSHA convocó</w:t>
      </w:r>
      <w:r w:rsidRPr="008F76BA">
        <w:rPr>
          <w:lang w:val="es-PR"/>
        </w:rPr>
        <w:t xml:space="preserve"> </w:t>
      </w:r>
      <w:r>
        <w:rPr>
          <w:lang w:val="es-PR"/>
        </w:rPr>
        <w:t>para propósitos de solicitar comentarios sobre la regla de las pequeñas entidades afectadas.</w:t>
      </w:r>
      <w:r w:rsidRPr="008F76BA">
        <w:rPr>
          <w:lang w:val="es-PR"/>
        </w:rPr>
        <w:t xml:space="preserve"> </w:t>
      </w:r>
      <w:r w:rsidRPr="001B2207">
        <w:rPr>
          <w:lang w:val="es-PR"/>
        </w:rPr>
        <w:t>La Agencia</w:t>
      </w:r>
      <w:r>
        <w:rPr>
          <w:lang w:val="es-PR"/>
        </w:rPr>
        <w:t xml:space="preserve"> discute estas alternativas más adelante en este análisis económico. </w:t>
      </w:r>
    </w:p>
    <w:p w:rsidR="00230AB3" w:rsidRDefault="00230AB3" w:rsidP="00215947">
      <w:pPr>
        <w:jc w:val="both"/>
        <w:rPr>
          <w:lang w:val="es-PR"/>
        </w:rPr>
      </w:pPr>
    </w:p>
    <w:p w:rsidR="00215947" w:rsidRDefault="00215947" w:rsidP="00215947">
      <w:pPr>
        <w:jc w:val="both"/>
        <w:rPr>
          <w:lang w:val="es-PR"/>
        </w:rPr>
      </w:pPr>
      <w:r>
        <w:rPr>
          <w:lang w:val="es-PR"/>
        </w:rPr>
        <w:t>OSHA también consideró alternativas no reglamentarias al determinar el enfoque apropiado para reducir los riesgos ocupacionales asociados con el trabajo de generación, transmisión y distribución de energía eléctrica.</w:t>
      </w:r>
      <w:r w:rsidRPr="008F76BA">
        <w:rPr>
          <w:lang w:val="es-PR"/>
        </w:rPr>
        <w:t xml:space="preserve"> </w:t>
      </w:r>
      <w:r w:rsidRPr="001B2207">
        <w:rPr>
          <w:lang w:val="es-PR"/>
        </w:rPr>
        <w:t>La Agencia</w:t>
      </w:r>
      <w:r>
        <w:rPr>
          <w:lang w:val="es-PR"/>
        </w:rPr>
        <w:t xml:space="preserve"> discute estas alternativas bajo el encabezado</w:t>
      </w:r>
      <w:r w:rsidRPr="008F76BA">
        <w:rPr>
          <w:lang w:val="es-PR"/>
        </w:rPr>
        <w:t xml:space="preserve"> </w:t>
      </w:r>
      <w:r w:rsidRPr="00505D50">
        <w:rPr>
          <w:lang w:val="es-PR"/>
        </w:rPr>
        <w:t>“</w:t>
      </w:r>
      <w:r w:rsidRPr="004E5E1E">
        <w:rPr>
          <w:lang w:val="es-PR"/>
        </w:rPr>
        <w:t>Examinación</w:t>
      </w:r>
      <w:r w:rsidRPr="008F76BA">
        <w:rPr>
          <w:lang w:val="es-PR"/>
        </w:rPr>
        <w:t xml:space="preserve"> </w:t>
      </w:r>
      <w:r w:rsidRPr="004E5E1E">
        <w:rPr>
          <w:lang w:val="es-PR"/>
        </w:rPr>
        <w:t>de</w:t>
      </w:r>
      <w:r w:rsidRPr="008F76BA">
        <w:rPr>
          <w:lang w:val="es-PR"/>
        </w:rPr>
        <w:t xml:space="preserve"> </w:t>
      </w:r>
      <w:r w:rsidRPr="004E5E1E">
        <w:rPr>
          <w:lang w:val="es-PR"/>
        </w:rPr>
        <w:t>acercamientos</w:t>
      </w:r>
      <w:r w:rsidRPr="008F76BA">
        <w:rPr>
          <w:lang w:val="es-PR"/>
        </w:rPr>
        <w:t xml:space="preserve"> </w:t>
      </w:r>
      <w:r w:rsidRPr="004E5E1E">
        <w:rPr>
          <w:lang w:val="es-PR"/>
        </w:rPr>
        <w:t>reglamentarios</w:t>
      </w:r>
      <w:r w:rsidRPr="008F76BA">
        <w:rPr>
          <w:lang w:val="es-PR"/>
        </w:rPr>
        <w:t xml:space="preserve"> </w:t>
      </w:r>
      <w:r w:rsidRPr="004E5E1E">
        <w:rPr>
          <w:lang w:val="es-PR"/>
        </w:rPr>
        <w:t>alternos</w:t>
      </w:r>
      <w:r w:rsidRPr="00505D50">
        <w:rPr>
          <w:lang w:val="es-PR"/>
        </w:rPr>
        <w:t>”</w:t>
      </w:r>
      <w:r>
        <w:rPr>
          <w:lang w:val="es-PR"/>
        </w:rPr>
        <w:t>,</w:t>
      </w:r>
      <w:r w:rsidRPr="008F76BA">
        <w:rPr>
          <w:lang w:val="es-PR"/>
        </w:rPr>
        <w:t xml:space="preserve"> </w:t>
      </w:r>
      <w:r w:rsidRPr="00E30F45">
        <w:rPr>
          <w:lang w:val="es-PR"/>
        </w:rPr>
        <w:t>anteriormente en esta sección</w:t>
      </w:r>
      <w:r w:rsidRPr="008E782F">
        <w:rPr>
          <w:lang w:val="es-PR"/>
        </w:rPr>
        <w:t xml:space="preserve"> del preámbulo</w:t>
      </w:r>
      <w:r w:rsidRPr="00261D9F">
        <w:rPr>
          <w:lang w:val="es-PR"/>
        </w:rPr>
        <w:t>.</w:t>
      </w:r>
      <w:r>
        <w:rPr>
          <w:lang w:val="es-PR"/>
        </w:rPr>
        <w:t xml:space="preserve"> </w:t>
      </w:r>
    </w:p>
    <w:p w:rsidR="00230AB3" w:rsidRDefault="00230AB3" w:rsidP="00215947">
      <w:pPr>
        <w:jc w:val="both"/>
        <w:rPr>
          <w:lang w:val="es-PR"/>
        </w:rPr>
      </w:pPr>
    </w:p>
    <w:p w:rsidR="00215947" w:rsidRPr="00230AB3" w:rsidRDefault="00215947" w:rsidP="00215947">
      <w:pPr>
        <w:jc w:val="both"/>
        <w:rPr>
          <w:i/>
          <w:lang w:val="es-ES"/>
        </w:rPr>
      </w:pPr>
      <w:r w:rsidRPr="00230AB3">
        <w:rPr>
          <w:i/>
          <w:lang w:val="es-PR"/>
        </w:rPr>
        <w:t>Alternativas consideradas y cambios efectuados en respuesta a los comentarios de</w:t>
      </w:r>
      <w:r w:rsidRPr="00230AB3">
        <w:rPr>
          <w:b/>
          <w:i/>
          <w:lang w:val="es-PR"/>
        </w:rPr>
        <w:t xml:space="preserve"> </w:t>
      </w:r>
      <w:r w:rsidRPr="00230AB3">
        <w:rPr>
          <w:i/>
          <w:lang w:val="es-PR"/>
        </w:rPr>
        <w:t>SERs y recomendaciones del</w:t>
      </w:r>
      <w:r w:rsidRPr="00230AB3">
        <w:rPr>
          <w:b/>
          <w:i/>
          <w:lang w:val="es-PR"/>
        </w:rPr>
        <w:t xml:space="preserve"> </w:t>
      </w:r>
      <w:r w:rsidRPr="00230AB3">
        <w:rPr>
          <w:i/>
          <w:lang w:val="es-ES"/>
        </w:rPr>
        <w:t>Panel revisor de la procuraduría para los pequeños negocios</w:t>
      </w:r>
    </w:p>
    <w:p w:rsidR="00230AB3" w:rsidRDefault="00230AB3" w:rsidP="00215947">
      <w:pPr>
        <w:jc w:val="both"/>
        <w:rPr>
          <w:b/>
          <w:lang w:val="es-PR"/>
        </w:rPr>
      </w:pPr>
    </w:p>
    <w:p w:rsidR="00230AB3" w:rsidRDefault="00215947" w:rsidP="00215947">
      <w:pPr>
        <w:jc w:val="both"/>
        <w:rPr>
          <w:lang w:val="es-PR"/>
        </w:rPr>
      </w:pPr>
      <w:r>
        <w:rPr>
          <w:lang w:val="es-PR"/>
        </w:rPr>
        <w:t>El 1 de mayo de 2003, OSHA convocó un</w:t>
      </w:r>
      <w:r>
        <w:rPr>
          <w:b/>
          <w:lang w:val="es-PR"/>
        </w:rPr>
        <w:t xml:space="preserve"> </w:t>
      </w:r>
      <w:r w:rsidRPr="008B483B">
        <w:rPr>
          <w:lang w:val="es-ES"/>
        </w:rPr>
        <w:t>Panel revisor de la procuraduría para los pequeños negocios</w:t>
      </w:r>
      <w:r w:rsidRPr="004E5E1E">
        <w:rPr>
          <w:b/>
          <w:lang w:val="es-PR"/>
        </w:rPr>
        <w:t xml:space="preserve"> </w:t>
      </w:r>
      <w:r w:rsidRPr="00261D9F">
        <w:rPr>
          <w:lang w:val="es-PR"/>
        </w:rPr>
        <w:t>(</w:t>
      </w:r>
      <w:r>
        <w:rPr>
          <w:lang w:val="es-PR"/>
        </w:rPr>
        <w:t>Panel de SBAR o Panel</w:t>
      </w:r>
      <w:r w:rsidRPr="00261D9F">
        <w:rPr>
          <w:lang w:val="es-PR"/>
        </w:rPr>
        <w:t>)</w:t>
      </w:r>
      <w:r w:rsidRPr="008F76BA">
        <w:rPr>
          <w:lang w:val="es-PR"/>
        </w:rPr>
        <w:t xml:space="preserve"> </w:t>
      </w:r>
      <w:r>
        <w:rPr>
          <w:lang w:val="es-PR"/>
        </w:rPr>
        <w:t xml:space="preserve">para esta reglamentación de acuerdo con las disposiciones de la Ley de igualdad reglamentaria para los pequeños negocios de </w:t>
      </w:r>
      <w:r w:rsidRPr="00261D9F">
        <w:rPr>
          <w:lang w:val="es-PR"/>
        </w:rPr>
        <w:t>1996</w:t>
      </w:r>
      <w:r w:rsidRPr="008F76BA">
        <w:rPr>
          <w:lang w:val="es-PR"/>
        </w:rPr>
        <w:t xml:space="preserve"> </w:t>
      </w:r>
      <w:r w:rsidRPr="00261D9F">
        <w:rPr>
          <w:lang w:val="es-PR"/>
        </w:rPr>
        <w:t>(</w:t>
      </w:r>
      <w:r>
        <w:rPr>
          <w:lang w:val="es-PR"/>
        </w:rPr>
        <w:t>Ley Pública</w:t>
      </w:r>
      <w:r w:rsidRPr="008F76BA">
        <w:rPr>
          <w:lang w:val="es-PR"/>
        </w:rPr>
        <w:t xml:space="preserve"> </w:t>
      </w:r>
      <w:r w:rsidRPr="00261D9F">
        <w:rPr>
          <w:lang w:val="es-PR"/>
        </w:rPr>
        <w:t>104</w:t>
      </w:r>
      <w:r w:rsidRPr="004E2E6F">
        <w:rPr>
          <w:lang w:val="es-PR"/>
        </w:rPr>
        <w:t>–</w:t>
      </w:r>
      <w:r w:rsidRPr="00261D9F">
        <w:rPr>
          <w:lang w:val="es-PR"/>
        </w:rPr>
        <w:t>121),</w:t>
      </w:r>
      <w:r>
        <w:rPr>
          <w:lang w:val="es-PR"/>
        </w:rPr>
        <w:t xml:space="preserve"> según codificado en</w:t>
      </w:r>
      <w:r w:rsidRPr="008F76BA">
        <w:rPr>
          <w:lang w:val="es-PR"/>
        </w:rPr>
        <w:t xml:space="preserve"> </w:t>
      </w:r>
      <w:r w:rsidRPr="00261D9F">
        <w:rPr>
          <w:lang w:val="es-PR"/>
        </w:rPr>
        <w:t>5</w:t>
      </w:r>
      <w:r>
        <w:rPr>
          <w:lang w:val="es-PR"/>
        </w:rPr>
        <w:t xml:space="preserve"> U.S.</w:t>
      </w:r>
      <w:r w:rsidRPr="001273F6">
        <w:rPr>
          <w:lang w:val="es-PR"/>
        </w:rPr>
        <w:t>C.</w:t>
      </w:r>
      <w:r w:rsidRPr="008F76BA">
        <w:rPr>
          <w:lang w:val="es-PR"/>
        </w:rPr>
        <w:t xml:space="preserve"> </w:t>
      </w:r>
      <w:r w:rsidRPr="00261D9F">
        <w:rPr>
          <w:lang w:val="es-PR"/>
        </w:rPr>
        <w:t>601</w:t>
      </w:r>
      <w:r w:rsidRPr="008F76BA">
        <w:rPr>
          <w:lang w:val="es-PR"/>
        </w:rPr>
        <w:t xml:space="preserve"> </w:t>
      </w:r>
      <w:r w:rsidRPr="005256AE">
        <w:rPr>
          <w:lang w:val="es-PR"/>
        </w:rPr>
        <w:t>et seq.</w:t>
      </w:r>
      <w:r>
        <w:rPr>
          <w:lang w:val="es-PR"/>
        </w:rPr>
        <w:t xml:space="preserve"> El Panel de SBAR consistió de representantes de OSHA, la Oficina de información y asuntos reglamentarios (OIRA) en la Oficina de gerencia y presupuesto</w:t>
      </w:r>
      <w:r w:rsidRPr="00261D9F">
        <w:rPr>
          <w:lang w:val="es-PR"/>
        </w:rPr>
        <w:t>,</w:t>
      </w:r>
      <w:r w:rsidRPr="0043477A">
        <w:rPr>
          <w:lang w:val="es-PR"/>
        </w:rPr>
        <w:t xml:space="preserve"> y</w:t>
      </w:r>
      <w:r>
        <w:rPr>
          <w:lang w:val="es-PR"/>
        </w:rPr>
        <w:t xml:space="preserve"> la Procuraduría dentro de la Administración de pequeños negocios de Estados Unidos</w:t>
      </w:r>
      <w:r w:rsidRPr="00261D9F">
        <w:rPr>
          <w:lang w:val="es-PR"/>
        </w:rPr>
        <w:t>.</w:t>
      </w:r>
      <w:r w:rsidRPr="008F76BA">
        <w:rPr>
          <w:lang w:val="es-PR"/>
        </w:rPr>
        <w:t xml:space="preserve"> </w:t>
      </w:r>
      <w:r>
        <w:rPr>
          <w:lang w:val="es-PR"/>
        </w:rPr>
        <w:t>El Panel recibió, de las pequeñas entidades potencialmente afectadas por esta reglamentación,</w:t>
      </w:r>
      <w:r w:rsidRPr="008F76BA">
        <w:rPr>
          <w:lang w:val="es-PR"/>
        </w:rPr>
        <w:t xml:space="preserve"> </w:t>
      </w:r>
      <w:r>
        <w:rPr>
          <w:lang w:val="es-PR"/>
        </w:rPr>
        <w:t>comentarios verbales y escritos en un borrador de la regla y en un borrador del análisis económico.</w:t>
      </w:r>
      <w:r w:rsidRPr="008F76BA">
        <w:rPr>
          <w:lang w:val="es-PR"/>
        </w:rPr>
        <w:t xml:space="preserve"> </w:t>
      </w:r>
      <w:r>
        <w:rPr>
          <w:lang w:val="es-PR"/>
        </w:rPr>
        <w:t>El Panel, a su vez, preparó un informe escrito, que envió al Secretario auxiliar para la seguridad y salud ocupacional</w:t>
      </w:r>
      <w:r w:rsidRPr="008F76BA">
        <w:rPr>
          <w:lang w:val="es-PR"/>
        </w:rPr>
        <w:t xml:space="preserve"> </w:t>
      </w:r>
      <w:r w:rsidRPr="00261D9F">
        <w:rPr>
          <w:lang w:val="es-PR"/>
        </w:rPr>
        <w:t>[29].</w:t>
      </w:r>
      <w:r>
        <w:rPr>
          <w:lang w:val="es-PR"/>
        </w:rPr>
        <w:t xml:space="preserve"> El informe resumió los comentarios recibidos por las pequeñas entidades e incluyó recomendaciones del Panel a OSHA concernientes a la regla y el análisis asociado de costos de cumplimiento. </w:t>
      </w:r>
    </w:p>
    <w:p w:rsidR="00230AB3" w:rsidRDefault="00230AB3" w:rsidP="00215947">
      <w:pPr>
        <w:jc w:val="both"/>
        <w:rPr>
          <w:lang w:val="es-PR"/>
        </w:rPr>
      </w:pPr>
    </w:p>
    <w:p w:rsidR="00215947" w:rsidRDefault="00215947" w:rsidP="00215947">
      <w:pPr>
        <w:jc w:val="both"/>
        <w:rPr>
          <w:lang w:val="es-PR"/>
        </w:rPr>
      </w:pPr>
      <w:r>
        <w:rPr>
          <w:lang w:val="es-PR"/>
        </w:rPr>
        <w:t>La Tabla 55 hace lista de cada una de las recomendaciones hechas por el Panel y describe las contestaciones o cambios correspondientes realizados por OSHA en respuesta a los asuntos planteados.</w:t>
      </w:r>
    </w:p>
    <w:p w:rsidR="00230AB3" w:rsidRDefault="00230AB3" w:rsidP="00215947">
      <w:pPr>
        <w:jc w:val="both"/>
        <w:rPr>
          <w:lang w:val="es-PR"/>
        </w:rPr>
      </w:pPr>
    </w:p>
    <w:p w:rsidR="00230AB3" w:rsidRPr="004E5E1E" w:rsidRDefault="00230AB3" w:rsidP="00215947">
      <w:pPr>
        <w:jc w:val="both"/>
        <w:rPr>
          <w:b/>
          <w:lang w:val="es-PR"/>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7"/>
        <w:gridCol w:w="4683"/>
      </w:tblGrid>
      <w:tr w:rsidR="00230AB3" w:rsidRPr="001D3669" w:rsidTr="00230AB3">
        <w:trPr>
          <w:tblHeader/>
        </w:trPr>
        <w:tc>
          <w:tcPr>
            <w:tcW w:w="9576" w:type="dxa"/>
            <w:gridSpan w:val="2"/>
          </w:tcPr>
          <w:p w:rsidR="00230AB3" w:rsidRPr="00230AB3" w:rsidRDefault="00230AB3" w:rsidP="00230AB3">
            <w:pPr>
              <w:jc w:val="center"/>
              <w:rPr>
                <w:rFonts w:ascii="Arial Narrow" w:hAnsi="Arial Narrow"/>
                <w:b/>
                <w:sz w:val="20"/>
                <w:szCs w:val="20"/>
                <w:lang w:val="es-PR"/>
              </w:rPr>
            </w:pPr>
            <w:r w:rsidRPr="00230AB3">
              <w:rPr>
                <w:rFonts w:ascii="Arial Narrow" w:hAnsi="Arial Narrow"/>
                <w:b/>
                <w:sz w:val="20"/>
                <w:szCs w:val="20"/>
                <w:lang w:val="es-PR"/>
              </w:rPr>
              <w:t>TABLA 55—RECOMENDACIONES DEL PANEL Y RESPUESTAS DE OSHA</w:t>
            </w:r>
          </w:p>
          <w:p w:rsidR="00230AB3" w:rsidRDefault="00230AB3" w:rsidP="00215947">
            <w:pPr>
              <w:jc w:val="both"/>
              <w:rPr>
                <w:rFonts w:ascii="Arial Narrow" w:hAnsi="Arial Narrow"/>
                <w:sz w:val="20"/>
                <w:szCs w:val="20"/>
                <w:lang w:val="es-PR"/>
              </w:rPr>
            </w:pPr>
          </w:p>
        </w:tc>
      </w:tr>
      <w:tr w:rsidR="00230AB3" w:rsidTr="00230AB3">
        <w:trPr>
          <w:tblHeader/>
        </w:trPr>
        <w:tc>
          <w:tcPr>
            <w:tcW w:w="4788" w:type="dxa"/>
          </w:tcPr>
          <w:p w:rsidR="00230AB3" w:rsidRDefault="00230AB3" w:rsidP="00230AB3">
            <w:pPr>
              <w:jc w:val="center"/>
              <w:rPr>
                <w:rFonts w:ascii="Arial Narrow" w:hAnsi="Arial Narrow"/>
                <w:sz w:val="20"/>
                <w:szCs w:val="20"/>
                <w:lang w:val="es-PR"/>
              </w:rPr>
            </w:pPr>
            <w:r w:rsidRPr="00230AB3">
              <w:rPr>
                <w:rFonts w:ascii="Arial Narrow" w:hAnsi="Arial Narrow"/>
                <w:sz w:val="20"/>
                <w:szCs w:val="20"/>
                <w:lang w:val="es-PR"/>
              </w:rPr>
              <w:t>Recomendaciones del Panel *</w:t>
            </w:r>
          </w:p>
        </w:tc>
        <w:tc>
          <w:tcPr>
            <w:tcW w:w="4788" w:type="dxa"/>
          </w:tcPr>
          <w:p w:rsidR="00230AB3" w:rsidRPr="00230AB3" w:rsidRDefault="00230AB3" w:rsidP="00230AB3">
            <w:pPr>
              <w:jc w:val="center"/>
              <w:rPr>
                <w:rFonts w:ascii="Arial Narrow" w:hAnsi="Arial Narrow"/>
                <w:b/>
                <w:sz w:val="20"/>
                <w:szCs w:val="20"/>
                <w:lang w:val="es-PR"/>
              </w:rPr>
            </w:pPr>
            <w:r w:rsidRPr="00230AB3">
              <w:rPr>
                <w:rFonts w:ascii="Arial Narrow" w:hAnsi="Arial Narrow"/>
                <w:sz w:val="20"/>
                <w:szCs w:val="20"/>
                <w:lang w:val="es-PR"/>
              </w:rPr>
              <w:t>Respuestas de OSHA</w:t>
            </w:r>
          </w:p>
          <w:p w:rsidR="00230AB3" w:rsidRDefault="00230AB3" w:rsidP="00230AB3">
            <w:pPr>
              <w:jc w:val="center"/>
              <w:rPr>
                <w:rFonts w:ascii="Arial Narrow" w:hAnsi="Arial Narrow"/>
                <w:sz w:val="20"/>
                <w:szCs w:val="20"/>
                <w:lang w:val="es-PR"/>
              </w:rPr>
            </w:pPr>
          </w:p>
        </w:tc>
      </w:tr>
      <w:tr w:rsidR="00230AB3" w:rsidRPr="001D3669" w:rsidTr="00230AB3">
        <w:tc>
          <w:tcPr>
            <w:tcW w:w="4788" w:type="dxa"/>
          </w:tcPr>
          <w:p w:rsidR="00230AB3" w:rsidRPr="00230AB3" w:rsidRDefault="00230AB3" w:rsidP="00230AB3">
            <w:pPr>
              <w:jc w:val="both"/>
              <w:rPr>
                <w:rFonts w:ascii="Arial Narrow" w:hAnsi="Arial Narrow"/>
                <w:b/>
                <w:sz w:val="20"/>
                <w:szCs w:val="20"/>
                <w:lang w:val="es-PR"/>
              </w:rPr>
            </w:pPr>
            <w:r w:rsidRPr="00230AB3">
              <w:rPr>
                <w:rFonts w:ascii="Arial Narrow" w:hAnsi="Arial Narrow"/>
                <w:sz w:val="20"/>
                <w:szCs w:val="20"/>
                <w:lang w:val="es-PR"/>
              </w:rPr>
              <w:t>1. Los SERs generalmente [creían] que OSHA había subvalorizado los costos y pudiera haber sobreestimado los beneficios en [el borrador] del análisis económico [provisto a los SERs]. El Panel recomienda que OSHA revise su análisis económico y de flexibilidad reglamentaria según sea pertinente, y que OSHA discuta específicamente los estimados y presunciones alternas provistas por los SERs y los compare con los estimados revisados de OSHA.</w:t>
            </w:r>
          </w:p>
          <w:p w:rsidR="00230AB3" w:rsidRDefault="00230AB3" w:rsidP="00215947">
            <w:pPr>
              <w:jc w:val="both"/>
              <w:rPr>
                <w:rFonts w:ascii="Arial Narrow" w:hAnsi="Arial Narrow"/>
                <w:sz w:val="20"/>
                <w:szCs w:val="20"/>
                <w:lang w:val="es-PR"/>
              </w:rPr>
            </w:pPr>
          </w:p>
        </w:tc>
        <w:tc>
          <w:tcPr>
            <w:tcW w:w="4788" w:type="dxa"/>
          </w:tcPr>
          <w:p w:rsidR="00230AB3" w:rsidRDefault="00CF10F3" w:rsidP="00215947">
            <w:pPr>
              <w:jc w:val="both"/>
              <w:rPr>
                <w:rFonts w:ascii="Arial Narrow" w:hAnsi="Arial Narrow"/>
                <w:sz w:val="20"/>
                <w:szCs w:val="20"/>
                <w:lang w:val="es-PR"/>
              </w:rPr>
            </w:pPr>
            <w:r w:rsidRPr="00230AB3">
              <w:rPr>
                <w:rFonts w:ascii="Arial Narrow" w:hAnsi="Arial Narrow"/>
                <w:sz w:val="20"/>
                <w:szCs w:val="20"/>
                <w:lang w:val="es-PR"/>
              </w:rPr>
              <w:t>OSHA su análisis económico y de flexibilidad reglamentaria según fuera pertinente a la luz de la información adicional recibida de los SERs y los participantes del proceso de reglamentación. Muchos de los comentarios de los SERs</w:t>
            </w:r>
            <w:r w:rsidRPr="00230AB3">
              <w:rPr>
                <w:rFonts w:ascii="Arial Narrow" w:hAnsi="Arial Narrow"/>
                <w:b/>
                <w:sz w:val="20"/>
                <w:szCs w:val="20"/>
                <w:lang w:val="es-PR"/>
              </w:rPr>
              <w:t xml:space="preserve"> </w:t>
            </w:r>
            <w:r w:rsidRPr="00230AB3">
              <w:rPr>
                <w:rFonts w:ascii="Arial Narrow" w:hAnsi="Arial Narrow"/>
                <w:sz w:val="20"/>
                <w:szCs w:val="20"/>
                <w:lang w:val="es-PR"/>
              </w:rPr>
              <w:t>afirmando deficiencias en los estimados de los costos de cumplimiento fueron el resultado de interpretaciones que difieren en lo que debería hacerse para lograr el cumplimiento con requisitos particulares.</w:t>
            </w:r>
          </w:p>
          <w:p w:rsidR="00CF10F3" w:rsidRDefault="00CF10F3" w:rsidP="00215947">
            <w:pPr>
              <w:jc w:val="both"/>
              <w:rPr>
                <w:rFonts w:ascii="Arial Narrow" w:hAnsi="Arial Narrow"/>
                <w:sz w:val="20"/>
                <w:szCs w:val="20"/>
                <w:lang w:val="es-PR"/>
              </w:rPr>
            </w:pPr>
          </w:p>
          <w:p w:rsidR="00CF10F3" w:rsidRPr="00230AB3" w:rsidRDefault="00CF10F3" w:rsidP="00CF10F3">
            <w:pPr>
              <w:jc w:val="both"/>
              <w:rPr>
                <w:rFonts w:ascii="Arial Narrow" w:hAnsi="Arial Narrow"/>
                <w:b/>
                <w:sz w:val="20"/>
                <w:szCs w:val="20"/>
                <w:lang w:val="es-PR"/>
              </w:rPr>
            </w:pPr>
            <w:r w:rsidRPr="00230AB3">
              <w:rPr>
                <w:rFonts w:ascii="Arial Narrow" w:hAnsi="Arial Narrow"/>
                <w:sz w:val="20"/>
                <w:szCs w:val="20"/>
                <w:lang w:val="es-PR"/>
              </w:rPr>
              <w:t>Algunos SERs expresaron que OSHA subvalorizó el tiempo y recursos que serían necesarios para desarrollar y mantener expedientes escritos asociados con los requisitos para llevar a cabo determinaciones sobre el adiestramiento y la vestimenta de protección, para documentar el adiestramiento de los empleados, y para comunicarse con los patronos anfitriones o contratistas sobre los riesgos y prácticas de seguridad apropiadas. OSHA aclaró, en algunos casos en el preámbulo y en otros casos en el texto reglamentario, que la regla final no requiere que los expedientes escritos logren el cumplimiento con estas disposiciones de la regla final.</w:t>
            </w:r>
          </w:p>
          <w:p w:rsidR="00CF10F3" w:rsidRDefault="00CF10F3" w:rsidP="00215947">
            <w:pPr>
              <w:jc w:val="both"/>
              <w:rPr>
                <w:rFonts w:ascii="Arial Narrow" w:hAnsi="Arial Narrow"/>
                <w:sz w:val="20"/>
                <w:szCs w:val="20"/>
                <w:lang w:val="es-PR"/>
              </w:rPr>
            </w:pPr>
          </w:p>
          <w:p w:rsidR="00CF10F3" w:rsidRDefault="00CF10F3" w:rsidP="00215947">
            <w:pPr>
              <w:jc w:val="both"/>
              <w:rPr>
                <w:rFonts w:ascii="Arial Narrow" w:hAnsi="Arial Narrow"/>
                <w:sz w:val="20"/>
                <w:szCs w:val="20"/>
                <w:lang w:val="es-PR"/>
              </w:rPr>
            </w:pPr>
            <w:r w:rsidRPr="00230AB3">
              <w:rPr>
                <w:rFonts w:ascii="Arial Narrow" w:hAnsi="Arial Narrow"/>
                <w:sz w:val="20"/>
                <w:szCs w:val="20"/>
                <w:lang w:val="es-PR"/>
              </w:rPr>
              <w:t>En algunos casos, los SERs también interpretaron el borrador de requisitos asociados con sesiones de instrucciones de trabajo, responsabilidades de contratistas y anfitriones, y cómputos de energía incidental en maneras que involucrarían unos costos de cumplimiento mayores que los estimados por OSHA, pero que no eran consistentes con la manera en que OSHA pretendía que los patronos lograran el cumplimiento. En estos casos, OSHA aclaró, en el preámbulo y el texto reglamentario, qué sería necesario para cumplir con las normas a fin de aminorar las correspondientes preocupaciones de potenciales costos e impactos</w:t>
            </w:r>
            <w:r w:rsidRPr="00230AB3">
              <w:rPr>
                <w:rFonts w:ascii="Arial Narrow" w:hAnsi="Arial Narrow"/>
                <w:b/>
                <w:sz w:val="20"/>
                <w:szCs w:val="20"/>
                <w:lang w:val="es-PR"/>
              </w:rPr>
              <w:t xml:space="preserve"> </w:t>
            </w:r>
            <w:r w:rsidRPr="00230AB3">
              <w:rPr>
                <w:rFonts w:ascii="Arial Narrow" w:hAnsi="Arial Narrow"/>
                <w:sz w:val="20"/>
                <w:szCs w:val="20"/>
                <w:lang w:val="es-PR"/>
              </w:rPr>
              <w:t>que plantearon los SERs.</w:t>
            </w:r>
          </w:p>
          <w:p w:rsidR="00AE7689" w:rsidRDefault="00AE7689" w:rsidP="00215947">
            <w:pPr>
              <w:jc w:val="both"/>
              <w:rPr>
                <w:rFonts w:ascii="Arial Narrow" w:hAnsi="Arial Narrow"/>
                <w:sz w:val="20"/>
                <w:szCs w:val="20"/>
                <w:lang w:val="es-PR"/>
              </w:rPr>
            </w:pPr>
          </w:p>
          <w:p w:rsidR="00AE7689" w:rsidRDefault="00AE7689" w:rsidP="00AE7689">
            <w:pPr>
              <w:jc w:val="both"/>
              <w:rPr>
                <w:rFonts w:ascii="Arial Narrow" w:hAnsi="Arial Narrow"/>
                <w:sz w:val="20"/>
                <w:szCs w:val="20"/>
                <w:lang w:val="es-PR"/>
              </w:rPr>
            </w:pPr>
            <w:r w:rsidRPr="00230AB3">
              <w:rPr>
                <w:rFonts w:ascii="Arial Narrow" w:hAnsi="Arial Narrow"/>
                <w:sz w:val="20"/>
                <w:szCs w:val="20"/>
                <w:lang w:val="es-PR"/>
              </w:rPr>
              <w:t>Respecto al costo para el adiestramiento que será necesario para los empleados que actualmente no requieren adiestramiento de acuerdo con los requisitos de adiestramiento existentes en la sec. 1910.269, OSHA revisó sus cómputos de cumplimiento para tomar en cuenta el costo inicial y anual del adiestramiento adicional que estos empleados recibirán, según se describiera bajo los encabezados “Costos iniciales por adiestramiento adicional para empleados que todavía no están recibiendo adiestramiento de acuerdo con la existente sec. 1910.269” y “Costos anuales para el adiestramiento adicional a empleados que todavía no están cubiertos por la sec. 1910.269,” anteriormente en esta sección del preámbulo.</w:t>
            </w:r>
          </w:p>
          <w:p w:rsidR="00AE7689" w:rsidRDefault="00AE7689" w:rsidP="00AE7689">
            <w:pPr>
              <w:jc w:val="both"/>
              <w:rPr>
                <w:rFonts w:ascii="Arial Narrow" w:hAnsi="Arial Narrow"/>
                <w:sz w:val="20"/>
                <w:szCs w:val="20"/>
                <w:lang w:val="es-PR"/>
              </w:rPr>
            </w:pPr>
          </w:p>
          <w:p w:rsidR="00AE7689" w:rsidRDefault="00AE7689" w:rsidP="00AE7689">
            <w:pPr>
              <w:jc w:val="both"/>
              <w:rPr>
                <w:rFonts w:ascii="Arial Narrow" w:hAnsi="Arial Narrow"/>
                <w:sz w:val="20"/>
                <w:szCs w:val="20"/>
                <w:lang w:val="es-PR"/>
              </w:rPr>
            </w:pPr>
            <w:r w:rsidRPr="00230AB3">
              <w:rPr>
                <w:rFonts w:ascii="Arial Narrow" w:hAnsi="Arial Narrow"/>
                <w:sz w:val="20"/>
                <w:szCs w:val="20"/>
                <w:lang w:val="es-PR"/>
              </w:rPr>
              <w:t>Para empleados que actualmente reciben el adiestramiento requerido por la existente sec. 1910.269, OSHA generalmente incluyó costos equivalentes a 1.5 horas de tiempo del empleado, 12 minutos de tiempo de supervisión, y 3 minutos de tiempo de oficina por empleado. En el caso de los podadores de árboles para despejamiento de líneas, OSHA presumió 0.75 horas de tiempo del empleado, 6 minutos de tiempo de supervisión, y 3 minutos de tiempo de oficina por empleado.</w:t>
            </w:r>
          </w:p>
          <w:p w:rsidR="00AE7689" w:rsidRDefault="00AE7689" w:rsidP="00AE7689">
            <w:pPr>
              <w:jc w:val="both"/>
              <w:rPr>
                <w:rFonts w:ascii="Arial Narrow" w:hAnsi="Arial Narrow"/>
                <w:sz w:val="20"/>
                <w:szCs w:val="20"/>
                <w:lang w:val="es-PR"/>
              </w:rPr>
            </w:pPr>
          </w:p>
          <w:p w:rsidR="00AE7689" w:rsidRPr="00230AB3" w:rsidRDefault="00AE7689" w:rsidP="00AE7689">
            <w:pPr>
              <w:jc w:val="both"/>
              <w:rPr>
                <w:rFonts w:ascii="Arial Narrow" w:hAnsi="Arial Narrow"/>
                <w:b/>
                <w:sz w:val="20"/>
                <w:szCs w:val="20"/>
                <w:lang w:val="es-PR"/>
              </w:rPr>
            </w:pPr>
            <w:r w:rsidRPr="00230AB3">
              <w:rPr>
                <w:rFonts w:ascii="Arial Narrow" w:hAnsi="Arial Narrow"/>
                <w:sz w:val="20"/>
                <w:szCs w:val="20"/>
                <w:lang w:val="es-PR"/>
              </w:rPr>
              <w:t>La mayoría de los SERs indicaron que los requisitos sobre sesiones de instrucciones de trabajo generalmente eran consistentes con las prácticas vigentes y que 5 minutos para los requisitos adicionales sobre sesiones de instrucciones de trabajo por proyecto serían un estimado razonable para la cantidad de tiempo involucrado. Para propósitos de estimar los costos de cumplimiento en este análisis, OSHA usó estimados de cumplimiento actual de 85 a 98 por ciento, y estimó que cada proyecto afectado requeriría recursos equivalentes a 5 minutos de tiempo del supervisor y 5 minutos de tiempo del empleado.</w:t>
            </w:r>
          </w:p>
          <w:p w:rsidR="00AE7689" w:rsidRDefault="00AE7689" w:rsidP="00AE7689">
            <w:pPr>
              <w:jc w:val="both"/>
              <w:rPr>
                <w:rFonts w:ascii="Arial Narrow" w:hAnsi="Arial Narrow"/>
                <w:sz w:val="20"/>
                <w:szCs w:val="20"/>
                <w:lang w:val="es-PR"/>
              </w:rPr>
            </w:pPr>
          </w:p>
          <w:p w:rsidR="00CB52CB" w:rsidRPr="00230AB3" w:rsidRDefault="00CB52CB" w:rsidP="00CB52CB">
            <w:pPr>
              <w:jc w:val="both"/>
              <w:rPr>
                <w:rFonts w:ascii="Arial Narrow" w:hAnsi="Arial Narrow"/>
                <w:b/>
                <w:sz w:val="20"/>
                <w:szCs w:val="20"/>
                <w:lang w:val="es-PR"/>
              </w:rPr>
            </w:pPr>
            <w:r w:rsidRPr="00230AB3">
              <w:rPr>
                <w:rFonts w:ascii="Arial Narrow" w:hAnsi="Arial Narrow"/>
                <w:sz w:val="20"/>
                <w:szCs w:val="20"/>
                <w:lang w:val="es-PR"/>
              </w:rPr>
              <w:t>Respecto al costo asociado con el suministro de vestimenta resistente a llamas para los empleados, los SERs generalmente sugirieron que el estimado de OSHA de dos conjuntos por empleado por año para establecimientos pequeños y cinco conjuntos por empleado cada 5 años para establecimientos grandes era una subvalorización. Los SERs también dieron a OSHA amplios estimados de los costos de vestimenta resistente a llamas, variando desde $50 por camisa hasta</w:t>
            </w:r>
            <w:r w:rsidRPr="00230AB3">
              <w:rPr>
                <w:rFonts w:ascii="Arial Narrow" w:hAnsi="Arial Narrow"/>
                <w:b/>
                <w:sz w:val="20"/>
                <w:szCs w:val="20"/>
                <w:lang w:val="es-PR"/>
              </w:rPr>
              <w:t xml:space="preserve"> </w:t>
            </w:r>
            <w:r w:rsidRPr="00230AB3">
              <w:rPr>
                <w:rFonts w:ascii="Arial Narrow" w:hAnsi="Arial Narrow"/>
                <w:sz w:val="20"/>
                <w:szCs w:val="20"/>
                <w:lang w:val="es-PR"/>
              </w:rPr>
              <w:t xml:space="preserve">$150 para </w:t>
            </w:r>
            <w:r w:rsidRPr="00230AB3">
              <w:rPr>
                <w:rFonts w:ascii="Arial Narrow" w:hAnsi="Arial Narrow"/>
                <w:bCs/>
                <w:sz w:val="20"/>
                <w:szCs w:val="20"/>
                <w:lang w:val="es-ES"/>
              </w:rPr>
              <w:t>trajes tipo bata contra riesgos eléctricos</w:t>
            </w:r>
            <w:r w:rsidRPr="00230AB3">
              <w:rPr>
                <w:rFonts w:ascii="Arial Narrow" w:hAnsi="Arial Narrow"/>
                <w:sz w:val="20"/>
                <w:szCs w:val="20"/>
                <w:lang w:val="es-PR"/>
              </w:rPr>
              <w:t xml:space="preserve"> o escafandras. Varios SERs estuvieron de acuerdo en que muchas compañías contratan compañías de uniformes para suministrar y lavar vestimenta. En el FEA, en el análisis de costos de cumplimiento asociados con los requisitos para proveer vestimenta resistente a llamas, OSHA estima que, en promedio, los patronos proveerán ocho conjuntos de vestimenta por empleado, y que, con ocho conjuntos por empleado, la vida útil de la vestimenta promediará 4 años. OSHA estimó el costo por conjunto de vestimenta en $110 en el análisis de la regla propuesta, pero aumentó ese estimado a $192 en su análisis para reflejar los costos actuales [13]. Este análisis excluyó los costos de lavado debido a que la regla no requiere que los patronos laven la vestimenta. OSHA estimó el costo por </w:t>
            </w:r>
            <w:r w:rsidRPr="00230AB3">
              <w:rPr>
                <w:rFonts w:ascii="Arial Narrow" w:hAnsi="Arial Narrow"/>
                <w:bCs/>
                <w:sz w:val="20"/>
                <w:szCs w:val="20"/>
                <w:lang w:val="es-ES"/>
              </w:rPr>
              <w:t>traje tipo bata contra riesgos eléctricos/</w:t>
            </w:r>
            <w:r w:rsidRPr="00230AB3">
              <w:rPr>
                <w:rFonts w:ascii="Arial Narrow" w:hAnsi="Arial Narrow"/>
                <w:sz w:val="20"/>
                <w:szCs w:val="20"/>
                <w:lang w:val="es-PR"/>
              </w:rPr>
              <w:t>escafandra en $200 en el análisis de la regla propuesta y aumentó ese estimado a $226 en este análisis para reflejar los costos actuales [19].</w:t>
            </w:r>
          </w:p>
          <w:p w:rsidR="00CB52CB" w:rsidRDefault="00CB52CB" w:rsidP="00AE7689">
            <w:pPr>
              <w:jc w:val="both"/>
              <w:rPr>
                <w:rFonts w:ascii="Arial Narrow" w:hAnsi="Arial Narrow"/>
                <w:sz w:val="20"/>
                <w:szCs w:val="20"/>
                <w:lang w:val="es-PR"/>
              </w:rPr>
            </w:pPr>
          </w:p>
        </w:tc>
      </w:tr>
      <w:tr w:rsidR="00230AB3" w:rsidRPr="001D3669" w:rsidTr="00230AB3">
        <w:tc>
          <w:tcPr>
            <w:tcW w:w="4788" w:type="dxa"/>
          </w:tcPr>
          <w:p w:rsidR="00522256" w:rsidRPr="00230AB3" w:rsidRDefault="00522256" w:rsidP="00522256">
            <w:pPr>
              <w:jc w:val="both"/>
              <w:rPr>
                <w:rFonts w:ascii="Arial Narrow" w:hAnsi="Arial Narrow"/>
                <w:b/>
                <w:sz w:val="20"/>
                <w:szCs w:val="20"/>
                <w:lang w:val="es-PR"/>
              </w:rPr>
            </w:pPr>
            <w:r w:rsidRPr="00230AB3">
              <w:rPr>
                <w:rFonts w:ascii="Arial Narrow" w:hAnsi="Arial Narrow"/>
                <w:sz w:val="20"/>
                <w:szCs w:val="20"/>
                <w:lang w:val="es-PR"/>
              </w:rPr>
              <w:t>2. En [el borrador] del análisis económico y de RFA [provisto a los SERs], OSHA presumió que todas las empresas afectadas aplican la existente [sec.]1910.269 a las actividades relacionadas con la construcción, aún cuando no se requiera que así se haga.</w:t>
            </w:r>
            <w:r>
              <w:rPr>
                <w:rFonts w:ascii="Arial Narrow" w:hAnsi="Arial Narrow"/>
                <w:sz w:val="20"/>
                <w:szCs w:val="20"/>
                <w:lang w:val="es-PR"/>
              </w:rPr>
              <w:t xml:space="preserve">  </w:t>
            </w:r>
            <w:r w:rsidRPr="00230AB3">
              <w:rPr>
                <w:rFonts w:ascii="Arial Narrow" w:hAnsi="Arial Narrow"/>
                <w:sz w:val="20"/>
                <w:szCs w:val="20"/>
                <w:lang w:val="es-PR"/>
              </w:rPr>
              <w:t>La razón por la cual OSHA hizo esta presunción es que OSHA pensó que todas las empresas afectadas están cubiertas solamente por la [Parte] 1910, o se desempeñan en actividades de [Parte] 1910 y [Parte] 1926, y encuentra que es más fácil adoptar la norma de industria general para todas las actividades. Los SERs confirmaron que la mayoría de las empresas, en efecto, sí acatan la [sec.]1910.269. Sin embargo, también señalaron que hay algunas empresas que se dedican solamente a las actividades de construcción y que por tanto, podrían no estar siguiendo las normas de la [Parte] 1910. El Panel recomienda que OSHA revise sus análisis económicos y de flexibilidad reglamentaria para reflejar los costos asociados con algunas empresas que advienen en cumplimiento con la [sec.]1910.269. Los SERs también informaron que el adiestramiento en cumplimiento bajo la sec. 1910.269 es amplio. Un SER estimó que más de 30 horas son necesarias por empleado en el primer año. El Panel recomienda que OSHA considere los comentarios de SER sobre adiestramiento y revise su estimado de los costos de adiestramiento, según sea necesario.</w:t>
            </w:r>
          </w:p>
          <w:p w:rsidR="00230AB3" w:rsidRPr="00522256" w:rsidRDefault="00230AB3" w:rsidP="00215947">
            <w:pPr>
              <w:jc w:val="both"/>
              <w:rPr>
                <w:rFonts w:ascii="Arial Narrow" w:hAnsi="Arial Narrow"/>
                <w:b/>
                <w:sz w:val="20"/>
                <w:szCs w:val="20"/>
                <w:lang w:val="es-PR"/>
              </w:rPr>
            </w:pPr>
          </w:p>
        </w:tc>
        <w:tc>
          <w:tcPr>
            <w:tcW w:w="4788" w:type="dxa"/>
          </w:tcPr>
          <w:p w:rsidR="00522256" w:rsidRDefault="00522256" w:rsidP="00215947">
            <w:pPr>
              <w:jc w:val="both"/>
              <w:rPr>
                <w:rFonts w:ascii="Arial Narrow" w:hAnsi="Arial Narrow"/>
                <w:sz w:val="20"/>
                <w:szCs w:val="20"/>
                <w:lang w:val="es-PR"/>
              </w:rPr>
            </w:pPr>
            <w:r w:rsidRPr="00230AB3">
              <w:rPr>
                <w:rFonts w:ascii="Arial Narrow" w:hAnsi="Arial Narrow"/>
                <w:sz w:val="20"/>
                <w:szCs w:val="20"/>
                <w:lang w:val="es-PR"/>
              </w:rPr>
              <w:t>El análisis económico final y el de flexibilidad reglamnetaria de OSHA reflejan costos adicionales para empresas a las que previamente no se les requería cumplir con la sec. 1910.269. Específicamente, OSHA estimó que estas empresas incurrirían en costos de cumplimiento equivalentes a los costos incurridos por empresas afectadas</w:t>
            </w:r>
            <w:r w:rsidRPr="00230AB3">
              <w:rPr>
                <w:rFonts w:ascii="Arial Narrow" w:hAnsi="Arial Narrow"/>
                <w:b/>
                <w:sz w:val="20"/>
                <w:szCs w:val="20"/>
                <w:lang w:val="es-PR"/>
              </w:rPr>
              <w:t xml:space="preserve"> </w:t>
            </w:r>
            <w:r w:rsidRPr="00230AB3">
              <w:rPr>
                <w:rFonts w:ascii="Arial Narrow" w:hAnsi="Arial Narrow"/>
                <w:sz w:val="20"/>
                <w:szCs w:val="20"/>
                <w:lang w:val="es-PR"/>
              </w:rPr>
              <w:t>por los nuevos requisitos de la sec. 1910.269 cuando OSHA la promulgó originalmente en 1994.</w:t>
            </w:r>
          </w:p>
          <w:p w:rsidR="00522256" w:rsidRDefault="00522256" w:rsidP="00522256">
            <w:pPr>
              <w:rPr>
                <w:rFonts w:ascii="Arial Narrow" w:hAnsi="Arial Narrow"/>
                <w:sz w:val="20"/>
                <w:szCs w:val="20"/>
                <w:lang w:val="es-PR"/>
              </w:rPr>
            </w:pPr>
          </w:p>
          <w:p w:rsidR="00522256" w:rsidRPr="00230AB3" w:rsidRDefault="00522256" w:rsidP="00522256">
            <w:pPr>
              <w:jc w:val="both"/>
              <w:rPr>
                <w:rFonts w:ascii="Arial Narrow" w:hAnsi="Arial Narrow"/>
                <w:b/>
                <w:sz w:val="20"/>
                <w:szCs w:val="20"/>
                <w:lang w:val="es-PR"/>
              </w:rPr>
            </w:pPr>
            <w:r w:rsidRPr="00230AB3">
              <w:rPr>
                <w:rFonts w:ascii="Arial Narrow" w:hAnsi="Arial Narrow"/>
                <w:sz w:val="20"/>
                <w:szCs w:val="20"/>
                <w:lang w:val="es-PR"/>
              </w:rPr>
              <w:t>Además, OSHA consideró los comentarios de SER sobre adiestramiento y revisó su estimado de costos de adiestramiento correspondientemente. OSHA añadió un costo de adiestramiento por separado para empresas que actualmente no están cubiertas por los requisitos de adiestramiento existentes en la sec. 1910.269, según se describe bajo el encabezado “Costos de cumplimiento”, anteriormente en esta sección del preámbulo.</w:t>
            </w:r>
          </w:p>
          <w:p w:rsidR="00230AB3" w:rsidRPr="00522256" w:rsidRDefault="00230AB3" w:rsidP="00522256">
            <w:pPr>
              <w:rPr>
                <w:rFonts w:ascii="Arial Narrow" w:hAnsi="Arial Narrow"/>
                <w:sz w:val="20"/>
                <w:szCs w:val="20"/>
                <w:lang w:val="es-PR"/>
              </w:rPr>
            </w:pPr>
          </w:p>
        </w:tc>
      </w:tr>
      <w:tr w:rsidR="00230AB3" w:rsidRPr="001D3669" w:rsidTr="00230AB3">
        <w:tc>
          <w:tcPr>
            <w:tcW w:w="4788" w:type="dxa"/>
          </w:tcPr>
          <w:p w:rsidR="001A1381" w:rsidRPr="00230AB3" w:rsidRDefault="001A1381" w:rsidP="001A1381">
            <w:pPr>
              <w:jc w:val="both"/>
              <w:rPr>
                <w:rFonts w:ascii="Arial Narrow" w:hAnsi="Arial Narrow"/>
                <w:b/>
                <w:sz w:val="20"/>
                <w:szCs w:val="20"/>
                <w:lang w:val="es-PR"/>
              </w:rPr>
            </w:pPr>
            <w:r w:rsidRPr="00230AB3">
              <w:rPr>
                <w:rFonts w:ascii="Arial Narrow" w:hAnsi="Arial Narrow"/>
                <w:sz w:val="20"/>
                <w:szCs w:val="20"/>
                <w:lang w:val="es-PR"/>
              </w:rPr>
              <w:t>3. La mayoría de los SERs tenían la preocupación de que una “norma de desempeño”, como [el borrador de la propuesta que se suministró a los SERs] significa que aún en casos donde OSHA no requiere mantenimiento de expedientes, como para el adiestramiento, muchas entidades pequeñas encontrarán que el mantenimiento de expedientes</w:t>
            </w:r>
            <w:r w:rsidRPr="00230AB3">
              <w:rPr>
                <w:rFonts w:ascii="Arial Narrow" w:hAnsi="Arial Narrow"/>
                <w:b/>
                <w:sz w:val="20"/>
                <w:szCs w:val="20"/>
                <w:lang w:val="es-PR"/>
              </w:rPr>
              <w:t xml:space="preserve"> </w:t>
            </w:r>
            <w:r w:rsidRPr="00230AB3">
              <w:rPr>
                <w:rFonts w:ascii="Arial Narrow" w:hAnsi="Arial Narrow"/>
                <w:sz w:val="20"/>
                <w:szCs w:val="20"/>
                <w:lang w:val="es-PR"/>
              </w:rPr>
              <w:t>(1) es útil para propósitos internos y (2) virtualmente como la única manera en que serán capaces de demostrar cumplimiento con la regla. El Panel recomienda que OSHA considere si el mantenimiento de expedientes es necesario para demostrar cumplimiento con la norma y, de no ser así, que OSHA explícitamente discuta maneras en las cuales los patronos pueden demostrar cumplimiento sin el uso del mantenimiento de expedientes.</w:t>
            </w:r>
          </w:p>
          <w:p w:rsidR="00230AB3" w:rsidRDefault="00230AB3" w:rsidP="00215947">
            <w:pPr>
              <w:jc w:val="both"/>
              <w:rPr>
                <w:rFonts w:ascii="Arial Narrow" w:hAnsi="Arial Narrow"/>
                <w:sz w:val="20"/>
                <w:szCs w:val="20"/>
                <w:lang w:val="es-PR"/>
              </w:rPr>
            </w:pPr>
          </w:p>
        </w:tc>
        <w:tc>
          <w:tcPr>
            <w:tcW w:w="4788" w:type="dxa"/>
          </w:tcPr>
          <w:p w:rsidR="001A1381" w:rsidRPr="00230AB3" w:rsidRDefault="001A1381" w:rsidP="001A1381">
            <w:pPr>
              <w:jc w:val="both"/>
              <w:rPr>
                <w:rFonts w:ascii="Arial Narrow" w:hAnsi="Arial Narrow"/>
                <w:b/>
                <w:sz w:val="20"/>
                <w:szCs w:val="20"/>
                <w:lang w:val="es-PR"/>
              </w:rPr>
            </w:pPr>
            <w:r w:rsidRPr="00230AB3">
              <w:rPr>
                <w:rFonts w:ascii="Arial Narrow" w:hAnsi="Arial Narrow"/>
                <w:sz w:val="20"/>
                <w:szCs w:val="20"/>
                <w:lang w:val="es-PR"/>
              </w:rPr>
              <w:t xml:space="preserve">La regla final no requiere que los patronos mantengan expedientes de adiestramiento. Los empleados por sí mismos pueden atestiguar el adiestramiento que han recibido y OSHA determinará el cumplimiento con los requisitos de adiestramiento primordialmente a través de entrevistas con los empleados. </w:t>
            </w:r>
          </w:p>
          <w:p w:rsidR="00230AB3" w:rsidRDefault="00230AB3" w:rsidP="00215947">
            <w:pPr>
              <w:jc w:val="both"/>
              <w:rPr>
                <w:rFonts w:ascii="Arial Narrow" w:hAnsi="Arial Narrow"/>
                <w:sz w:val="20"/>
                <w:szCs w:val="20"/>
                <w:lang w:val="es-PR"/>
              </w:rPr>
            </w:pPr>
          </w:p>
        </w:tc>
      </w:tr>
      <w:tr w:rsidR="00230AB3" w:rsidRPr="001D3669" w:rsidTr="00230AB3">
        <w:tc>
          <w:tcPr>
            <w:tcW w:w="4788" w:type="dxa"/>
          </w:tcPr>
          <w:p w:rsidR="008D3B17" w:rsidRPr="00230AB3" w:rsidRDefault="008D3B17" w:rsidP="008D3B17">
            <w:pPr>
              <w:jc w:val="both"/>
              <w:rPr>
                <w:rFonts w:ascii="Arial Narrow" w:hAnsi="Arial Narrow"/>
                <w:b/>
                <w:sz w:val="20"/>
                <w:szCs w:val="20"/>
                <w:lang w:val="es-PR"/>
              </w:rPr>
            </w:pPr>
            <w:r w:rsidRPr="00230AB3">
              <w:rPr>
                <w:rFonts w:ascii="Arial Narrow" w:hAnsi="Arial Narrow"/>
                <w:sz w:val="20"/>
                <w:szCs w:val="20"/>
                <w:lang w:val="es-PR"/>
              </w:rPr>
              <w:t>4. Los SERs señalaron que [el borrador] de los requisitos [propuestos de anfitriones y contratistas] para observación y seguimiento resultarían en requisitos de documentación y notificación que no fueron presentados en el análisis de costos. El Panel recomienda que OSHA incluya tales costos y cargas del papeleo</w:t>
            </w:r>
            <w:r w:rsidRPr="00230AB3">
              <w:rPr>
                <w:rFonts w:ascii="Arial Narrow" w:hAnsi="Arial Narrow"/>
                <w:b/>
                <w:sz w:val="20"/>
                <w:szCs w:val="20"/>
                <w:lang w:val="es-PR"/>
              </w:rPr>
              <w:t xml:space="preserve"> </w:t>
            </w:r>
            <w:r w:rsidRPr="00230AB3">
              <w:rPr>
                <w:rFonts w:ascii="Arial Narrow" w:hAnsi="Arial Narrow"/>
                <w:sz w:val="20"/>
                <w:szCs w:val="20"/>
                <w:lang w:val="es-PR"/>
              </w:rPr>
              <w:t>en su análisis económico, según sea pertinente.</w:t>
            </w:r>
          </w:p>
          <w:p w:rsidR="00230AB3" w:rsidRDefault="00230AB3" w:rsidP="008D3B17">
            <w:pPr>
              <w:jc w:val="both"/>
              <w:rPr>
                <w:rFonts w:ascii="Arial Narrow" w:hAnsi="Arial Narrow"/>
                <w:sz w:val="20"/>
                <w:szCs w:val="20"/>
                <w:lang w:val="es-PR"/>
              </w:rPr>
            </w:pPr>
          </w:p>
        </w:tc>
        <w:tc>
          <w:tcPr>
            <w:tcW w:w="4788" w:type="dxa"/>
          </w:tcPr>
          <w:p w:rsidR="008D3B17" w:rsidRPr="00230AB3" w:rsidRDefault="008D3B17" w:rsidP="008D3B17">
            <w:pPr>
              <w:jc w:val="both"/>
              <w:rPr>
                <w:rFonts w:ascii="Arial Narrow" w:hAnsi="Arial Narrow"/>
                <w:b/>
                <w:sz w:val="20"/>
                <w:szCs w:val="20"/>
                <w:lang w:val="es-PR"/>
              </w:rPr>
            </w:pPr>
            <w:r w:rsidRPr="00230AB3">
              <w:rPr>
                <w:rFonts w:ascii="Arial Narrow" w:hAnsi="Arial Narrow"/>
                <w:sz w:val="20"/>
                <w:szCs w:val="20"/>
                <w:lang w:val="es-PR"/>
              </w:rPr>
              <w:t>La regla final no requiere que los patronos anfitriones supervisen los empleados de los contratistas o cambien sus prácticas para observar o inspeccionar el trabajo de los contratistas.</w:t>
            </w:r>
          </w:p>
          <w:p w:rsidR="00230AB3" w:rsidRDefault="00230AB3" w:rsidP="00215947">
            <w:pPr>
              <w:jc w:val="both"/>
              <w:rPr>
                <w:rFonts w:ascii="Arial Narrow" w:hAnsi="Arial Narrow"/>
                <w:sz w:val="20"/>
                <w:szCs w:val="20"/>
                <w:lang w:val="es-PR"/>
              </w:rPr>
            </w:pPr>
          </w:p>
          <w:p w:rsidR="008D3B17" w:rsidRPr="00230AB3" w:rsidRDefault="008D3B17" w:rsidP="008D3B17">
            <w:pPr>
              <w:jc w:val="both"/>
              <w:rPr>
                <w:rFonts w:ascii="Arial Narrow" w:hAnsi="Arial Narrow"/>
                <w:b/>
                <w:sz w:val="20"/>
                <w:szCs w:val="20"/>
                <w:lang w:val="es-PR"/>
              </w:rPr>
            </w:pPr>
            <w:r w:rsidRPr="00230AB3">
              <w:rPr>
                <w:rFonts w:ascii="Arial Narrow" w:hAnsi="Arial Narrow"/>
                <w:sz w:val="20"/>
                <w:szCs w:val="20"/>
                <w:lang w:val="es-PR"/>
              </w:rPr>
              <w:t>OSHA ha eliminado el requisito propuesto en borrador de que el patrono anfitrión “anote cualquier falla del patrono contratista para corregir tales violaciones, tome medidas apropiadas para corregir las violaciones y tome en consideración el incumplimiento del patrono contratista en corregir violaciones al evaluar el patrono contratista.” Por tanto, OSHA no incluyó los costos de seguimiento del patrono anfitrión para asegurarse que el patrono contratista corrigió cualquier violación.</w:t>
            </w:r>
          </w:p>
          <w:p w:rsidR="008D3B17" w:rsidRDefault="008D3B17" w:rsidP="00215947">
            <w:pPr>
              <w:jc w:val="both"/>
              <w:rPr>
                <w:rFonts w:ascii="Arial Narrow" w:hAnsi="Arial Narrow"/>
                <w:sz w:val="20"/>
                <w:szCs w:val="20"/>
                <w:lang w:val="es-PR"/>
              </w:rPr>
            </w:pPr>
          </w:p>
          <w:p w:rsidR="008D3B17" w:rsidRPr="00230AB3" w:rsidRDefault="008D3B17" w:rsidP="008D3B17">
            <w:pPr>
              <w:jc w:val="both"/>
              <w:rPr>
                <w:rFonts w:ascii="Arial Narrow" w:hAnsi="Arial Narrow"/>
                <w:b/>
                <w:sz w:val="20"/>
                <w:szCs w:val="20"/>
                <w:lang w:val="es-PR"/>
              </w:rPr>
            </w:pPr>
            <w:r w:rsidRPr="00230AB3">
              <w:rPr>
                <w:rFonts w:ascii="Arial Narrow" w:hAnsi="Arial Narrow"/>
                <w:sz w:val="20"/>
                <w:szCs w:val="20"/>
                <w:lang w:val="es-PR"/>
              </w:rPr>
              <w:t>OSHA incluyó estimados de los costos de los requisitos de recopilación de información, y de las asociadas cargas del papeleo, en el análisis de documentación para la regla final.</w:t>
            </w:r>
          </w:p>
          <w:p w:rsidR="008D3B17" w:rsidRDefault="008D3B17" w:rsidP="00215947">
            <w:pPr>
              <w:jc w:val="both"/>
              <w:rPr>
                <w:rFonts w:ascii="Arial Narrow" w:hAnsi="Arial Narrow"/>
                <w:sz w:val="20"/>
                <w:szCs w:val="20"/>
                <w:lang w:val="es-PR"/>
              </w:rPr>
            </w:pPr>
          </w:p>
        </w:tc>
      </w:tr>
      <w:tr w:rsidR="00230AB3" w:rsidRPr="001D3669" w:rsidTr="00230AB3">
        <w:tc>
          <w:tcPr>
            <w:tcW w:w="4788" w:type="dxa"/>
          </w:tcPr>
          <w:p w:rsidR="00230AB3" w:rsidRDefault="008D3B17" w:rsidP="008D3B17">
            <w:pPr>
              <w:jc w:val="both"/>
              <w:rPr>
                <w:rFonts w:ascii="Arial Narrow" w:hAnsi="Arial Narrow"/>
                <w:sz w:val="20"/>
                <w:szCs w:val="20"/>
                <w:lang w:val="es-PR"/>
              </w:rPr>
            </w:pPr>
            <w:r w:rsidRPr="00230AB3">
              <w:rPr>
                <w:rFonts w:ascii="Arial Narrow" w:hAnsi="Arial Narrow"/>
                <w:sz w:val="20"/>
                <w:szCs w:val="20"/>
                <w:lang w:val="es-PR"/>
              </w:rPr>
              <w:t xml:space="preserve">5. Varios SERs argumentaron que [el borrador del requisito de la propuesta para] consideración de los expedientes de seguridad restringiría el número de contratistas elegibles, resultando en mayores costos e impactos potenciales en las empresas pequeñas. Varios SERs también tenían la preocupación de que el borrador del requisito resultaría en un mayor uso de métodos, como la precualificación en el reclutamiento de contratistas o aumentaría el que se recurriera a contratistas favorecidos; los SERs dijeron que ambos efectos podrían resultar en mayores costos y limitaciones en las oportunidades de negocios, especialmente para los pequeños negocios. El Panel recomienda que OSHA estudie el alcance de tales costos e impactos y solicite comentarios sobre ellos. </w:t>
            </w:r>
          </w:p>
        </w:tc>
        <w:tc>
          <w:tcPr>
            <w:tcW w:w="4788" w:type="dxa"/>
          </w:tcPr>
          <w:p w:rsidR="008D3B17" w:rsidRPr="00230AB3" w:rsidRDefault="008D3B17" w:rsidP="008D3B17">
            <w:pPr>
              <w:jc w:val="both"/>
              <w:rPr>
                <w:rFonts w:ascii="Arial Narrow" w:hAnsi="Arial Narrow"/>
                <w:b/>
                <w:sz w:val="20"/>
                <w:szCs w:val="20"/>
                <w:lang w:val="es-PR"/>
              </w:rPr>
            </w:pPr>
            <w:r w:rsidRPr="00230AB3">
              <w:rPr>
                <w:rFonts w:ascii="Arial Narrow" w:hAnsi="Arial Narrow"/>
                <w:sz w:val="20"/>
                <w:szCs w:val="20"/>
                <w:lang w:val="es-PR"/>
              </w:rPr>
              <w:t>La regla final no contiene un requisito para que el patrono anfitrión obtenga y evalúe información sobre desempeño y programas de seguridad</w:t>
            </w:r>
            <w:r w:rsidRPr="00230AB3">
              <w:rPr>
                <w:rFonts w:ascii="Arial Narrow" w:hAnsi="Arial Narrow"/>
                <w:b/>
                <w:sz w:val="20"/>
                <w:szCs w:val="20"/>
                <w:lang w:val="es-PR"/>
              </w:rPr>
              <w:t xml:space="preserve"> </w:t>
            </w:r>
            <w:r w:rsidRPr="00230AB3">
              <w:rPr>
                <w:rFonts w:ascii="Arial Narrow" w:hAnsi="Arial Narrow"/>
                <w:sz w:val="20"/>
                <w:szCs w:val="20"/>
                <w:lang w:val="es-PR"/>
              </w:rPr>
              <w:t>de los contratistas. Por consiguiente, el análisis final de flexibilidad reglamentaria no incluye los costos asociados con el borrador de esta disposición propuesta.</w:t>
            </w:r>
          </w:p>
          <w:p w:rsidR="00230AB3" w:rsidRDefault="00230AB3" w:rsidP="00215947">
            <w:pPr>
              <w:jc w:val="both"/>
              <w:rPr>
                <w:rFonts w:ascii="Arial Narrow" w:hAnsi="Arial Narrow"/>
                <w:sz w:val="20"/>
                <w:szCs w:val="20"/>
                <w:lang w:val="es-PR"/>
              </w:rPr>
            </w:pPr>
          </w:p>
        </w:tc>
      </w:tr>
      <w:tr w:rsidR="00230AB3" w:rsidRPr="001D3669" w:rsidTr="00230AB3">
        <w:tc>
          <w:tcPr>
            <w:tcW w:w="4788" w:type="dxa"/>
          </w:tcPr>
          <w:p w:rsidR="00230AB3" w:rsidRDefault="00B8068E" w:rsidP="00215947">
            <w:pPr>
              <w:jc w:val="both"/>
              <w:rPr>
                <w:rFonts w:ascii="Arial Narrow" w:hAnsi="Arial Narrow"/>
                <w:sz w:val="20"/>
                <w:szCs w:val="20"/>
                <w:lang w:val="es-PR"/>
              </w:rPr>
            </w:pPr>
            <w:r w:rsidRPr="00230AB3">
              <w:rPr>
                <w:rFonts w:ascii="Arial Narrow" w:hAnsi="Arial Narrow"/>
                <w:sz w:val="20"/>
                <w:szCs w:val="20"/>
                <w:lang w:val="es-PR"/>
              </w:rPr>
              <w:t>6. Varios SERs cuestionaron los estimados de OSHA del número de conjuntos de vestimenta resistente a llamas que un empleado necesitaría, y sus presunciones y estimados de costo. El Panel recomienda que OSHA reexamine sus presunciones y estimados de costos a la luz de estos comentarios.</w:t>
            </w:r>
          </w:p>
        </w:tc>
        <w:tc>
          <w:tcPr>
            <w:tcW w:w="4788" w:type="dxa"/>
          </w:tcPr>
          <w:p w:rsidR="00B8068E" w:rsidRPr="00230AB3" w:rsidRDefault="00B8068E" w:rsidP="00B8068E">
            <w:pPr>
              <w:jc w:val="both"/>
              <w:rPr>
                <w:rFonts w:ascii="Arial Narrow" w:hAnsi="Arial Narrow"/>
                <w:b/>
                <w:sz w:val="20"/>
                <w:szCs w:val="20"/>
                <w:lang w:val="es-PR"/>
              </w:rPr>
            </w:pPr>
            <w:r w:rsidRPr="00230AB3">
              <w:rPr>
                <w:rFonts w:ascii="Arial Narrow" w:hAnsi="Arial Narrow"/>
                <w:sz w:val="20"/>
                <w:szCs w:val="20"/>
                <w:lang w:val="es-PR"/>
              </w:rPr>
              <w:t>En el desarrollo del FEA, OSHA reexaminó sus presunciones y estimados de costos respecto a toda la regla final, incluyendo los requisitos para proveer vestimenta resistente a llamas. La respuesta de OSHA a la recomendación 1 del Panel, anteriormente en esta tabla, describe los comentarios de los SERs y los estimados revisados de OSHA realizados en respuesta a estos comentarios.</w:t>
            </w:r>
          </w:p>
          <w:p w:rsidR="00230AB3" w:rsidRDefault="00230AB3" w:rsidP="00215947">
            <w:pPr>
              <w:jc w:val="both"/>
              <w:rPr>
                <w:rFonts w:ascii="Arial Narrow" w:hAnsi="Arial Narrow"/>
                <w:sz w:val="20"/>
                <w:szCs w:val="20"/>
                <w:lang w:val="es-PR"/>
              </w:rPr>
            </w:pPr>
          </w:p>
        </w:tc>
      </w:tr>
      <w:tr w:rsidR="00B8068E" w:rsidRPr="001D3669" w:rsidTr="00230AB3">
        <w:tc>
          <w:tcPr>
            <w:tcW w:w="4788" w:type="dxa"/>
          </w:tcPr>
          <w:p w:rsidR="00B8068E" w:rsidRPr="00230AB3" w:rsidRDefault="00B8068E" w:rsidP="00B8068E">
            <w:pPr>
              <w:jc w:val="both"/>
              <w:rPr>
                <w:rFonts w:ascii="Arial Narrow" w:hAnsi="Arial Narrow"/>
                <w:b/>
                <w:sz w:val="20"/>
                <w:szCs w:val="20"/>
                <w:lang w:val="es-PR"/>
              </w:rPr>
            </w:pPr>
            <w:r w:rsidRPr="00230AB3">
              <w:rPr>
                <w:rFonts w:ascii="Arial Narrow" w:hAnsi="Arial Narrow"/>
                <w:sz w:val="20"/>
                <w:szCs w:val="20"/>
                <w:lang w:val="es-PR"/>
              </w:rPr>
              <w:t>7. Muchos SERs cuestionaron si las * * * revisiones a la [sec. ]1910.269 salvarían, de hecho, alguna vida o prevendrían algún accidente. Algunos comentaron que nunca han visto un accidente que pudiera haberse prevenido con cualquiera de las nuevas disposiciones [en el borrador de la propuesta]. Algunos SERs sugirieron que [el borrador] del análisis [suministrado a los SERs] podría haber incluido muertes en facilidades municipales que podrían no estar cubiertas por la norma. Otros sugirieron que OSHA debía discutir la medida en que la norma existente de industria general ha resultado en menores muertes y lesiones, y cómo esto compara con los estimados de OSHA sobre cuántas muertes y lesiones se prevendrían con la propuesta. El Panel recomienda que OSHA provea más documentación sobre las fuentes y naturaleza de los beneficios anticipados atribuidos al borrador de la propuesta. El Panel también recomienda que los beneficios estimados en el borrador del análisis * * * sean reexaminados a la luz de los comentarios de SER y las experiencias respecto a la efectividad percibida de las nuevas disposiciones. En particular, el Panel recomienda que OSHA * * * enfoque su atención en los beneficios asociados con las disposiciones sobre indumentaria resistente a llamas, adiestramiento, responsabilidades de anfitriones y contratistas, y protección contra caídas.</w:t>
            </w:r>
          </w:p>
          <w:p w:rsidR="00B8068E" w:rsidRPr="00230AB3" w:rsidRDefault="00B8068E" w:rsidP="00215947">
            <w:pPr>
              <w:jc w:val="both"/>
              <w:rPr>
                <w:rFonts w:ascii="Arial Narrow" w:hAnsi="Arial Narrow"/>
                <w:sz w:val="20"/>
                <w:szCs w:val="20"/>
                <w:lang w:val="es-PR"/>
              </w:rPr>
            </w:pPr>
          </w:p>
        </w:tc>
        <w:tc>
          <w:tcPr>
            <w:tcW w:w="4788" w:type="dxa"/>
          </w:tcPr>
          <w:p w:rsidR="00880265" w:rsidRPr="00230AB3" w:rsidRDefault="00880265" w:rsidP="00880265">
            <w:pPr>
              <w:jc w:val="both"/>
              <w:rPr>
                <w:rFonts w:ascii="Arial Narrow" w:hAnsi="Arial Narrow"/>
                <w:b/>
                <w:sz w:val="20"/>
                <w:szCs w:val="20"/>
                <w:lang w:val="es-PR"/>
              </w:rPr>
            </w:pPr>
            <w:r w:rsidRPr="00230AB3">
              <w:rPr>
                <w:rFonts w:ascii="Arial Narrow" w:hAnsi="Arial Narrow"/>
                <w:sz w:val="20"/>
                <w:szCs w:val="20"/>
                <w:lang w:val="es-PR"/>
              </w:rPr>
              <w:t>OSHA recopiló y compiló información de una variedad de fuentes para documentar y sustentar la necesidad de las disposiciones de la regla final. OSHA analizó los datos sobre las muertes y lesiones que ocurrieron entre la fuerza laboral afectada durante la pasada década específicamente en lo concerniente a la efectividad de los requisitos existentes y finales</w:t>
            </w:r>
            <w:r w:rsidRPr="00230AB3">
              <w:rPr>
                <w:rFonts w:ascii="Arial Narrow" w:hAnsi="Arial Narrow"/>
                <w:b/>
                <w:sz w:val="20"/>
                <w:szCs w:val="20"/>
                <w:lang w:val="es-PR"/>
              </w:rPr>
              <w:t xml:space="preserve"> </w:t>
            </w:r>
            <w:r w:rsidRPr="00230AB3">
              <w:rPr>
                <w:rFonts w:ascii="Arial Narrow" w:hAnsi="Arial Narrow"/>
                <w:sz w:val="20"/>
                <w:szCs w:val="20"/>
                <w:lang w:val="es-PR"/>
              </w:rPr>
              <w:t xml:space="preserve">en la prevención de tales incidentes. La discusión bajo el encabezado “Beneficios, beneficios netos y efectividad en costos”, anteriormente en esta sección del preámbulo, resume esta evaluación; el correspondiente informe investigativo [5] provee una explicación detallada de esta evaluación. </w:t>
            </w:r>
          </w:p>
          <w:p w:rsidR="00B8068E" w:rsidRDefault="00B8068E" w:rsidP="00B8068E">
            <w:pPr>
              <w:jc w:val="both"/>
              <w:rPr>
                <w:rFonts w:ascii="Arial Narrow" w:hAnsi="Arial Narrow"/>
                <w:sz w:val="20"/>
                <w:szCs w:val="20"/>
                <w:lang w:val="es-PR"/>
              </w:rPr>
            </w:pPr>
          </w:p>
          <w:p w:rsidR="00B478D2" w:rsidRPr="00230AB3" w:rsidRDefault="00B478D2" w:rsidP="00B478D2">
            <w:pPr>
              <w:jc w:val="both"/>
              <w:rPr>
                <w:rFonts w:ascii="Arial Narrow" w:hAnsi="Arial Narrow"/>
                <w:b/>
                <w:sz w:val="20"/>
                <w:szCs w:val="20"/>
                <w:lang w:val="es-PR"/>
              </w:rPr>
            </w:pPr>
            <w:r w:rsidRPr="00230AB3">
              <w:rPr>
                <w:rFonts w:ascii="Arial Narrow" w:hAnsi="Arial Narrow"/>
                <w:sz w:val="20"/>
                <w:szCs w:val="20"/>
                <w:lang w:val="es-PR"/>
              </w:rPr>
              <w:t>Para determinar cuantitativamente la efectividad de las reglas existentes y finales en la prevención de lesiones y muertes, OSHA realizó una revisión detallada de las descripciones de los accidentes. Para cada accidente revisado, OSHA analizó la descripción detallada del accidente, junto con las citaciones emitidas, el tipo de lesiones incurridas y las causas asociadas con el accidente para estimar la probabilidad de que el accidente fuese prevenible primero, bajo las normas aplicables existentes, y segundo, bajo la regla final. A base de estos análisis, CONSAD encontró que el cumplimiento total con las normas existentes prevendría 52.9 por ciento de las lesiones y muertes; sin embargo, el cumplimiento con la regla final, prevendría 79.8 por ciento de las lesiones y muertes relevantes. En comparación con las normas existentes, la norma final aumenta la seguridad al prevenir unas 20 muertes y 119 lesiones adicionales anualmente.</w:t>
            </w:r>
          </w:p>
          <w:p w:rsidR="00880265" w:rsidRDefault="00880265" w:rsidP="00B8068E">
            <w:pPr>
              <w:jc w:val="both"/>
              <w:rPr>
                <w:rFonts w:ascii="Arial Narrow" w:hAnsi="Arial Narrow"/>
                <w:sz w:val="20"/>
                <w:szCs w:val="20"/>
                <w:lang w:val="es-PR"/>
              </w:rPr>
            </w:pPr>
          </w:p>
          <w:p w:rsidR="00B478D2" w:rsidRPr="00230AB3" w:rsidRDefault="00B478D2" w:rsidP="00B478D2">
            <w:pPr>
              <w:jc w:val="both"/>
              <w:rPr>
                <w:rFonts w:ascii="Arial Narrow" w:hAnsi="Arial Narrow"/>
                <w:b/>
                <w:sz w:val="20"/>
                <w:szCs w:val="20"/>
                <w:lang w:val="es-PR"/>
              </w:rPr>
            </w:pPr>
            <w:r w:rsidRPr="00230AB3">
              <w:rPr>
                <w:rFonts w:ascii="Arial Narrow" w:hAnsi="Arial Narrow"/>
                <w:sz w:val="20"/>
                <w:szCs w:val="20"/>
                <w:lang w:val="es-PR"/>
              </w:rPr>
              <w:t>Además, la regla final mejora la seguridad al aclarar y actualizar las normas para reflejar tecnologías modernas, prácticas de trabajo y terminología, y haciendo que las normas sean consistentes con estándares de consenso vigentes y otras normas y documentos relacionados.</w:t>
            </w:r>
            <w:r>
              <w:rPr>
                <w:rFonts w:ascii="Arial Narrow" w:hAnsi="Arial Narrow"/>
                <w:sz w:val="20"/>
                <w:szCs w:val="20"/>
                <w:lang w:val="es-PR"/>
              </w:rPr>
              <w:t xml:space="preserve">  </w:t>
            </w:r>
            <w:r w:rsidRPr="00230AB3">
              <w:rPr>
                <w:rFonts w:ascii="Arial Narrow" w:hAnsi="Arial Narrow"/>
                <w:sz w:val="20"/>
                <w:szCs w:val="20"/>
                <w:lang w:val="es-PR"/>
              </w:rPr>
              <w:t>Al facilitar el entendimiento y cumplimiento con estas importantes normas de seguridad, la regla final aumenta la protección de los empleados a la vez que reduce la incertidumbre, confusión y cargas de cumplimiento a los patronos.</w:t>
            </w:r>
          </w:p>
          <w:p w:rsidR="00B478D2" w:rsidRPr="00230AB3" w:rsidRDefault="00B478D2" w:rsidP="00B478D2">
            <w:pPr>
              <w:jc w:val="both"/>
              <w:rPr>
                <w:rFonts w:ascii="Arial Narrow" w:hAnsi="Arial Narrow"/>
                <w:b/>
                <w:sz w:val="20"/>
                <w:szCs w:val="20"/>
                <w:lang w:val="es-PR"/>
              </w:rPr>
            </w:pPr>
          </w:p>
          <w:p w:rsidR="00AB5E17" w:rsidRPr="00230AB3" w:rsidRDefault="00AB5E17" w:rsidP="00AB5E17">
            <w:pPr>
              <w:jc w:val="both"/>
              <w:rPr>
                <w:rFonts w:ascii="Arial Narrow" w:hAnsi="Arial Narrow"/>
                <w:b/>
                <w:sz w:val="20"/>
                <w:szCs w:val="20"/>
                <w:lang w:val="es-PR"/>
              </w:rPr>
            </w:pPr>
            <w:r w:rsidRPr="00230AB3">
              <w:rPr>
                <w:rFonts w:ascii="Arial Narrow" w:hAnsi="Arial Narrow"/>
                <w:sz w:val="20"/>
                <w:szCs w:val="20"/>
                <w:lang w:val="es-PR"/>
              </w:rPr>
              <w:t>Sección V, Resumen y explicación de la regla final, anteriormente en este preámbulo, incluye explicaciones sobre la necesidad de, y los esperados beneficios asociados con disposiciones específicas de la regla final. En particular, véase el resumen y explicación de la versión final de las secs. 1926.950(c) (responsabilidades de los anfitriones y contratistas), 1926.954(b) (protección contra caídas), y</w:t>
            </w:r>
            <w:r w:rsidRPr="00230AB3">
              <w:rPr>
                <w:rFonts w:ascii="Arial Narrow" w:hAnsi="Arial Narrow"/>
                <w:b/>
                <w:sz w:val="20"/>
                <w:szCs w:val="20"/>
                <w:lang w:val="es-PR"/>
              </w:rPr>
              <w:t xml:space="preserve"> </w:t>
            </w:r>
            <w:r w:rsidRPr="00230AB3">
              <w:rPr>
                <w:rFonts w:ascii="Arial Narrow" w:hAnsi="Arial Narrow"/>
                <w:sz w:val="20"/>
                <w:szCs w:val="20"/>
                <w:lang w:val="es-PR"/>
              </w:rPr>
              <w:t>1926.960(g) (vestimenta resistente a llamas) para una discusión sobre la necesidad de, y una explicación cualitativa de los beneficios de estas disposiciones.</w:t>
            </w:r>
          </w:p>
          <w:p w:rsidR="00B478D2" w:rsidRPr="00230AB3" w:rsidRDefault="00B478D2" w:rsidP="00B8068E">
            <w:pPr>
              <w:jc w:val="both"/>
              <w:rPr>
                <w:rFonts w:ascii="Arial Narrow" w:hAnsi="Arial Narrow"/>
                <w:sz w:val="20"/>
                <w:szCs w:val="20"/>
                <w:lang w:val="es-PR"/>
              </w:rPr>
            </w:pPr>
          </w:p>
        </w:tc>
      </w:tr>
      <w:tr w:rsidR="00B8068E" w:rsidRPr="001D3669" w:rsidTr="00230AB3">
        <w:tc>
          <w:tcPr>
            <w:tcW w:w="4788" w:type="dxa"/>
          </w:tcPr>
          <w:p w:rsidR="00AB5E17" w:rsidRPr="00230AB3" w:rsidRDefault="00AB5E17" w:rsidP="00AB5E17">
            <w:pPr>
              <w:jc w:val="both"/>
              <w:rPr>
                <w:rFonts w:ascii="Arial Narrow" w:hAnsi="Arial Narrow"/>
                <w:sz w:val="20"/>
                <w:szCs w:val="20"/>
                <w:lang w:val="es-PR"/>
              </w:rPr>
            </w:pPr>
            <w:r w:rsidRPr="00230AB3">
              <w:rPr>
                <w:rFonts w:ascii="Arial Narrow" w:hAnsi="Arial Narrow"/>
                <w:sz w:val="20"/>
                <w:szCs w:val="20"/>
                <w:lang w:val="es-PR"/>
              </w:rPr>
              <w:t>8. No hubo comentarios de los SERs sobre los estimados de OSHA [en el borrador del análisis provisto a los SERs] sobre el número y tipo de entidades pequeñas afectadas por la propuesta. Sin embargo, algunos [SERs] señalaron que podrían existir algunas pequeñas entidades que se dediquen solamente a las actividades relacionadas con la construcción.</w:t>
            </w:r>
          </w:p>
          <w:p w:rsidR="00AB5E17" w:rsidRPr="00230AB3" w:rsidRDefault="00AB5E17" w:rsidP="00AB5E17">
            <w:pPr>
              <w:jc w:val="both"/>
              <w:rPr>
                <w:rFonts w:ascii="Arial Narrow" w:hAnsi="Arial Narrow"/>
                <w:b/>
                <w:sz w:val="20"/>
                <w:szCs w:val="20"/>
                <w:lang w:val="es-PR"/>
              </w:rPr>
            </w:pPr>
            <w:r w:rsidRPr="00230AB3">
              <w:rPr>
                <w:rFonts w:ascii="Arial Narrow" w:hAnsi="Arial Narrow"/>
                <w:sz w:val="20"/>
                <w:szCs w:val="20"/>
                <w:lang w:val="es-PR"/>
              </w:rPr>
              <w:t xml:space="preserve"> El Panel recomienda que los estimados de OSHA de las actividades actuales de referencia y los estimados de costos de OSHA reflejen tales empresas.</w:t>
            </w:r>
          </w:p>
          <w:p w:rsidR="00B8068E" w:rsidRPr="00230AB3" w:rsidRDefault="00B8068E" w:rsidP="00215947">
            <w:pPr>
              <w:jc w:val="both"/>
              <w:rPr>
                <w:rFonts w:ascii="Arial Narrow" w:hAnsi="Arial Narrow"/>
                <w:sz w:val="20"/>
                <w:szCs w:val="20"/>
                <w:lang w:val="es-PR"/>
              </w:rPr>
            </w:pPr>
          </w:p>
        </w:tc>
        <w:tc>
          <w:tcPr>
            <w:tcW w:w="4788" w:type="dxa"/>
          </w:tcPr>
          <w:p w:rsidR="00AB5E17" w:rsidRPr="00230AB3" w:rsidRDefault="00AB5E17" w:rsidP="00AB5E17">
            <w:pPr>
              <w:jc w:val="both"/>
              <w:rPr>
                <w:rFonts w:ascii="Arial Narrow" w:hAnsi="Arial Narrow"/>
                <w:b/>
                <w:sz w:val="20"/>
                <w:szCs w:val="20"/>
                <w:lang w:val="es-PR"/>
              </w:rPr>
            </w:pPr>
            <w:r w:rsidRPr="00230AB3">
              <w:rPr>
                <w:rFonts w:ascii="Arial Narrow" w:hAnsi="Arial Narrow"/>
                <w:sz w:val="20"/>
                <w:szCs w:val="20"/>
                <w:lang w:val="es-PR"/>
              </w:rPr>
              <w:t>Según se discutiera bajo el encabezado “Costos de cumplimiento”, anteriormente en esta sección del preámbulo, el FEA de OSHA, incluyendo sus estimados de las actividades de referencia y sus estimados de costo, reflejan la posible existencia de algunas empresas que actualmente no están cubiertas por la existente sec. 1910.269 y que no cumplen con estas disposiciones al realizar trabajo de construcción en instalaciones de generación, transmisión o distribución de energía eléctrica.</w:t>
            </w:r>
          </w:p>
          <w:p w:rsidR="00B8068E" w:rsidRPr="00230AB3" w:rsidRDefault="00B8068E" w:rsidP="00B8068E">
            <w:pPr>
              <w:jc w:val="both"/>
              <w:rPr>
                <w:rFonts w:ascii="Arial Narrow" w:hAnsi="Arial Narrow"/>
                <w:sz w:val="20"/>
                <w:szCs w:val="20"/>
                <w:lang w:val="es-PR"/>
              </w:rPr>
            </w:pPr>
          </w:p>
        </w:tc>
      </w:tr>
      <w:tr w:rsidR="00B8068E" w:rsidRPr="001D3669" w:rsidTr="00230AB3">
        <w:tc>
          <w:tcPr>
            <w:tcW w:w="4788" w:type="dxa"/>
          </w:tcPr>
          <w:p w:rsidR="00B8068E" w:rsidRPr="00230AB3" w:rsidRDefault="004A54DA" w:rsidP="00215947">
            <w:pPr>
              <w:jc w:val="both"/>
              <w:rPr>
                <w:rFonts w:ascii="Arial Narrow" w:hAnsi="Arial Narrow"/>
                <w:sz w:val="20"/>
                <w:szCs w:val="20"/>
                <w:lang w:val="es-PR"/>
              </w:rPr>
            </w:pPr>
            <w:r w:rsidRPr="00230AB3">
              <w:rPr>
                <w:rFonts w:ascii="Arial Narrow" w:hAnsi="Arial Narrow"/>
                <w:sz w:val="20"/>
                <w:szCs w:val="20"/>
                <w:lang w:val="es-PR"/>
              </w:rPr>
              <w:t>9. La mayoría de los SERs se mostraron inciertos sobre cómo cumplir con las disposiciones de la propuesta enfocadas en el desempeño y además, que podrían requerirse gastos adicionales para estar confiados de que estarían en cumplimiento con tales disposiciones. El Panel recomienda que OSHA estudiara y atendiera estos asuntos y considerara el uso de materiales de guía</w:t>
            </w:r>
            <w:r w:rsidRPr="00230AB3">
              <w:rPr>
                <w:rFonts w:ascii="Arial Narrow" w:hAnsi="Arial Narrow"/>
                <w:b/>
                <w:sz w:val="20"/>
                <w:szCs w:val="20"/>
                <w:lang w:val="es-PR"/>
              </w:rPr>
              <w:t xml:space="preserve"> </w:t>
            </w:r>
            <w:r w:rsidRPr="00230AB3">
              <w:rPr>
                <w:rFonts w:ascii="Arial Narrow" w:hAnsi="Arial Narrow"/>
                <w:sz w:val="20"/>
                <w:szCs w:val="20"/>
                <w:lang w:val="es-PR"/>
              </w:rPr>
              <w:t>(e.g. apéndices no compulsorios) para describir maneras específicas de cumplir con la norma, que ayudará a los pequeños patronos a cumplir, sin hacer que la norma sea más preceptiva.</w:t>
            </w:r>
          </w:p>
        </w:tc>
        <w:tc>
          <w:tcPr>
            <w:tcW w:w="4788" w:type="dxa"/>
          </w:tcPr>
          <w:p w:rsidR="00B8068E" w:rsidRDefault="004A54DA" w:rsidP="00B8068E">
            <w:pPr>
              <w:jc w:val="both"/>
              <w:rPr>
                <w:rFonts w:ascii="Arial Narrow" w:hAnsi="Arial Narrow"/>
                <w:sz w:val="20"/>
                <w:szCs w:val="20"/>
                <w:lang w:val="es-PR"/>
              </w:rPr>
            </w:pPr>
            <w:r w:rsidRPr="00230AB3">
              <w:rPr>
                <w:rFonts w:ascii="Arial Narrow" w:hAnsi="Arial Narrow"/>
                <w:sz w:val="20"/>
                <w:szCs w:val="20"/>
                <w:lang w:val="es-PR"/>
              </w:rPr>
              <w:t>OSHA incluyó apéndices que contienen guías sobre la inspección del equipo posicionador de trabajo para ayudar los patronos a cumplir con el requisito de realizar las inspecciones descritas en las secs. 1910.269(g)(2)(iv)(A) y 1926.954(b)(3)(i). La regla final también incluye apéndices sobre vestimenta en la sec. 1910.269 y la Subparte V de la Parte</w:t>
            </w:r>
            <w:r w:rsidRPr="00230AB3">
              <w:rPr>
                <w:rFonts w:ascii="Arial Narrow" w:hAnsi="Arial Narrow"/>
                <w:b/>
                <w:sz w:val="20"/>
                <w:szCs w:val="20"/>
                <w:lang w:val="es-PR"/>
              </w:rPr>
              <w:t xml:space="preserve"> </w:t>
            </w:r>
            <w:r w:rsidRPr="00230AB3">
              <w:rPr>
                <w:rFonts w:ascii="Arial Narrow" w:hAnsi="Arial Narrow"/>
                <w:sz w:val="20"/>
                <w:szCs w:val="20"/>
                <w:lang w:val="es-PR"/>
              </w:rPr>
              <w:t>1926. Estos apéndices deben ayudar los patronos a cumplir con las disposiciones sobre vestimenta en las secs. 1910.269(l)(8) y 1926.960(g).</w:t>
            </w:r>
          </w:p>
          <w:p w:rsidR="004A54DA" w:rsidRDefault="004A54DA" w:rsidP="00B8068E">
            <w:pPr>
              <w:jc w:val="both"/>
              <w:rPr>
                <w:rFonts w:ascii="Arial Narrow" w:hAnsi="Arial Narrow"/>
                <w:sz w:val="20"/>
                <w:szCs w:val="20"/>
                <w:lang w:val="es-PR"/>
              </w:rPr>
            </w:pPr>
          </w:p>
          <w:p w:rsidR="004A54DA" w:rsidRDefault="004A54DA" w:rsidP="00B8068E">
            <w:pPr>
              <w:jc w:val="both"/>
              <w:rPr>
                <w:rFonts w:ascii="Arial Narrow" w:hAnsi="Arial Narrow"/>
                <w:sz w:val="20"/>
                <w:szCs w:val="20"/>
                <w:lang w:val="es-PR"/>
              </w:rPr>
            </w:pPr>
          </w:p>
          <w:p w:rsidR="004A54DA" w:rsidRPr="00230AB3" w:rsidRDefault="004A54DA" w:rsidP="004A54DA">
            <w:pPr>
              <w:jc w:val="both"/>
              <w:rPr>
                <w:rFonts w:ascii="Arial Narrow" w:hAnsi="Arial Narrow"/>
                <w:b/>
                <w:sz w:val="20"/>
                <w:szCs w:val="20"/>
                <w:lang w:val="es-PR"/>
              </w:rPr>
            </w:pPr>
            <w:r w:rsidRPr="00230AB3">
              <w:rPr>
                <w:rFonts w:ascii="Arial Narrow" w:hAnsi="Arial Narrow"/>
                <w:sz w:val="20"/>
                <w:szCs w:val="20"/>
                <w:lang w:val="es-PR"/>
              </w:rPr>
              <w:t>La regla también incluye muchas referencias a estándares de consenso que contienen información que puede ayudar los patronos a cumplir con varias disposiciones de la regla final. Por ejemplo, la nota de la sec. 1926.957(b) dirije a los patronos hacia la Guía de IEEE para métodos de mantenimiento en líneas eléctricas energizadas, IEEE Std 516–2009, del Instituto de ingenieros eléctricos y electrónicos, como una guía sobre la examinación, limpieza, reparación y pruebas en el lugar de trabajo de herramientas para líneas vivas a fin de ayudar a los patronos a cumplir con esa disposición de las normas de OSHA. Por último, el Apéndice G de la sec. 1910.269 y el Apéndice G de la Subparte V de la Parte 1926 contiene listas de documentos de referencia que los patronos pueden acceder para ayudarlos a cumplir con la regla final.</w:t>
            </w:r>
          </w:p>
          <w:p w:rsidR="004A54DA" w:rsidRDefault="004A54DA" w:rsidP="00B8068E">
            <w:pPr>
              <w:jc w:val="both"/>
              <w:rPr>
                <w:rFonts w:ascii="Arial Narrow" w:hAnsi="Arial Narrow"/>
                <w:sz w:val="20"/>
                <w:szCs w:val="20"/>
                <w:lang w:val="es-PR"/>
              </w:rPr>
            </w:pPr>
          </w:p>
          <w:p w:rsidR="003F1FD2" w:rsidRPr="00230AB3" w:rsidRDefault="003F1FD2" w:rsidP="003F1FD2">
            <w:pPr>
              <w:jc w:val="both"/>
              <w:rPr>
                <w:rFonts w:ascii="Arial Narrow" w:hAnsi="Arial Narrow"/>
                <w:b/>
                <w:sz w:val="20"/>
                <w:szCs w:val="20"/>
                <w:lang w:val="es-PR"/>
              </w:rPr>
            </w:pPr>
            <w:r w:rsidRPr="00230AB3">
              <w:rPr>
                <w:rFonts w:ascii="Arial Narrow" w:hAnsi="Arial Narrow"/>
                <w:sz w:val="20"/>
                <w:szCs w:val="20"/>
                <w:lang w:val="es-PR"/>
              </w:rPr>
              <w:t>El preámbulo y este análisis contienen descripciones adicionales de lo que OSHA considera necesario y suficiente para propósitos de lograr el cumplimiento con los requisitos de la regla final.</w:t>
            </w:r>
          </w:p>
          <w:p w:rsidR="003F1FD2" w:rsidRPr="00230AB3" w:rsidRDefault="003F1FD2" w:rsidP="00B8068E">
            <w:pPr>
              <w:jc w:val="both"/>
              <w:rPr>
                <w:rFonts w:ascii="Arial Narrow" w:hAnsi="Arial Narrow"/>
                <w:sz w:val="20"/>
                <w:szCs w:val="20"/>
                <w:lang w:val="es-PR"/>
              </w:rPr>
            </w:pPr>
          </w:p>
        </w:tc>
      </w:tr>
      <w:tr w:rsidR="00B8068E" w:rsidRPr="001D3669" w:rsidTr="00230AB3">
        <w:tc>
          <w:tcPr>
            <w:tcW w:w="4788" w:type="dxa"/>
          </w:tcPr>
          <w:p w:rsidR="00B8068E" w:rsidRPr="00230AB3" w:rsidRDefault="003F1FD2" w:rsidP="00FB0724">
            <w:pPr>
              <w:jc w:val="both"/>
              <w:rPr>
                <w:rFonts w:ascii="Arial Narrow" w:hAnsi="Arial Narrow"/>
                <w:sz w:val="20"/>
                <w:szCs w:val="20"/>
                <w:lang w:val="es-PR"/>
              </w:rPr>
            </w:pPr>
            <w:r w:rsidRPr="00230AB3">
              <w:rPr>
                <w:rFonts w:ascii="Arial Narrow" w:hAnsi="Arial Narrow"/>
                <w:sz w:val="20"/>
                <w:szCs w:val="20"/>
                <w:lang w:val="es-PR"/>
              </w:rPr>
              <w:t>10. La mayoría de los SERs criticaron fuertemente las disposiciones sobre anfitriones y contratistas [en el borrador de la propuesta que se suministrara a los SERs] y tuvieron problemas entendiendo lo que OSHA requirió. Si estas disposiciones se fuesen a retener, el Panel recomienda que se revisen. El Panel recomienda que OSHA aclare lo que constituye una consideración adecuada del desempeño en seguridad del contratista, aclare lo que se quiere decir por “observación”, aclare cómo la política de citación multi-patronal se relaciona con la propuesta, y aclare si el requisito de comunicar riesgos representa o no un requisito para que el patrono anfitrión realice su propia evaluación de riesgos. El Panel también recomienda que OSHA examine la medida en que la emisión de licencias estatales para contratistas pudiera hacer innecesarias las disposiciones sobre anfitriones y contratistas en la propuesta.</w:t>
            </w:r>
            <w:r w:rsidR="00FB0724" w:rsidRPr="00230AB3">
              <w:rPr>
                <w:rFonts w:ascii="Arial Narrow" w:hAnsi="Arial Narrow"/>
                <w:sz w:val="20"/>
                <w:szCs w:val="20"/>
                <w:lang w:val="es-PR"/>
              </w:rPr>
              <w:t xml:space="preserve"> </w:t>
            </w:r>
          </w:p>
        </w:tc>
        <w:tc>
          <w:tcPr>
            <w:tcW w:w="4788" w:type="dxa"/>
          </w:tcPr>
          <w:p w:rsidR="00B8068E" w:rsidRDefault="00876983" w:rsidP="00B8068E">
            <w:pPr>
              <w:jc w:val="both"/>
              <w:rPr>
                <w:rFonts w:ascii="Arial Narrow" w:hAnsi="Arial Narrow"/>
                <w:sz w:val="20"/>
                <w:szCs w:val="20"/>
                <w:lang w:val="es-PR"/>
              </w:rPr>
            </w:pPr>
            <w:r w:rsidRPr="00230AB3">
              <w:rPr>
                <w:rFonts w:ascii="Arial Narrow" w:hAnsi="Arial Narrow"/>
                <w:sz w:val="20"/>
                <w:szCs w:val="20"/>
                <w:lang w:val="es-PR"/>
              </w:rPr>
              <w:t>OSHA modificó substancialmente las disposiciones sobre las responsabilidades de anfitriones y contratistas de los requisitos en el borrador de la propuesta que revisaran los SERs.</w:t>
            </w:r>
            <w:r w:rsidR="00FB0724">
              <w:rPr>
                <w:rFonts w:ascii="Arial Narrow" w:hAnsi="Arial Narrow"/>
                <w:sz w:val="20"/>
                <w:szCs w:val="20"/>
                <w:lang w:val="es-PR"/>
              </w:rPr>
              <w:t xml:space="preserve"> </w:t>
            </w:r>
            <w:r w:rsidR="00FB0724" w:rsidRPr="00230AB3">
              <w:rPr>
                <w:rFonts w:ascii="Arial Narrow" w:hAnsi="Arial Narrow"/>
                <w:sz w:val="20"/>
                <w:szCs w:val="20"/>
                <w:lang w:val="es-PR"/>
              </w:rPr>
              <w:t>La Agencia cree que los cambios atienden las preocupaciones expresadas por los SERs.</w:t>
            </w:r>
          </w:p>
          <w:p w:rsidR="00876983" w:rsidRDefault="00876983" w:rsidP="00B8068E">
            <w:pPr>
              <w:jc w:val="both"/>
              <w:rPr>
                <w:rFonts w:ascii="Arial Narrow" w:hAnsi="Arial Narrow"/>
                <w:sz w:val="20"/>
                <w:szCs w:val="20"/>
                <w:lang w:val="es-PR"/>
              </w:rPr>
            </w:pPr>
          </w:p>
          <w:p w:rsidR="00FB0724" w:rsidRPr="00230AB3" w:rsidRDefault="00FB0724" w:rsidP="00FB0724">
            <w:pPr>
              <w:jc w:val="both"/>
              <w:rPr>
                <w:rFonts w:ascii="Arial Narrow" w:hAnsi="Arial Narrow"/>
                <w:b/>
                <w:sz w:val="20"/>
                <w:szCs w:val="20"/>
                <w:lang w:val="es-PR"/>
              </w:rPr>
            </w:pPr>
            <w:r w:rsidRPr="00230AB3">
              <w:rPr>
                <w:rFonts w:ascii="Arial Narrow" w:hAnsi="Arial Narrow"/>
                <w:sz w:val="20"/>
                <w:szCs w:val="20"/>
                <w:lang w:val="es-PR"/>
              </w:rPr>
              <w:t>La regla final no contiene requisitos para que el patrono anfitrión considere el desempeño en seguridad de un patrono contratista o para que el patrono anfitrión observe o supervise el trabajo de los patronos contratistas. Además, la regla final no incluye el requisito propuesto de que los patronos anfitriones informen las violaciones observadas relacionadas con el patrono contratista al patrono contratista.</w:t>
            </w:r>
          </w:p>
          <w:p w:rsidR="00876983" w:rsidRDefault="00876983" w:rsidP="00B8068E">
            <w:pPr>
              <w:jc w:val="both"/>
              <w:rPr>
                <w:rFonts w:ascii="Arial Narrow" w:hAnsi="Arial Narrow"/>
                <w:sz w:val="20"/>
                <w:szCs w:val="20"/>
                <w:lang w:val="es-PR"/>
              </w:rPr>
            </w:pPr>
          </w:p>
          <w:p w:rsidR="00FB0724" w:rsidRDefault="00FB0724" w:rsidP="00B8068E">
            <w:pPr>
              <w:jc w:val="both"/>
              <w:rPr>
                <w:rFonts w:ascii="Arial Narrow" w:hAnsi="Arial Narrow"/>
                <w:sz w:val="20"/>
                <w:szCs w:val="20"/>
                <w:lang w:val="es-PR"/>
              </w:rPr>
            </w:pPr>
            <w:r w:rsidRPr="00230AB3">
              <w:rPr>
                <w:rFonts w:ascii="Arial Narrow" w:hAnsi="Arial Narrow"/>
                <w:sz w:val="20"/>
                <w:szCs w:val="20"/>
                <w:lang w:val="es-PR"/>
              </w:rPr>
              <w:t>La discusión de la versión final de la sec. 1926.950(c), en la Sección V, Resumen y explicación de la regla final, anteriormente en este preámbulo, provee una aclaración del propósito y aplicación de los requisitos de anfitriones y contratistas</w:t>
            </w:r>
            <w:r w:rsidRPr="00230AB3">
              <w:rPr>
                <w:rFonts w:ascii="Arial Narrow" w:hAnsi="Arial Narrow"/>
                <w:b/>
                <w:sz w:val="20"/>
                <w:szCs w:val="20"/>
                <w:lang w:val="es-PR"/>
              </w:rPr>
              <w:t xml:space="preserve"> </w:t>
            </w:r>
            <w:r w:rsidRPr="00230AB3">
              <w:rPr>
                <w:rFonts w:ascii="Arial Narrow" w:hAnsi="Arial Narrow"/>
                <w:sz w:val="20"/>
                <w:szCs w:val="20"/>
                <w:lang w:val="es-PR"/>
              </w:rPr>
              <w:t>y su relación con la política de citación multi-patronal de OSHA.</w:t>
            </w:r>
          </w:p>
          <w:p w:rsidR="00FB0724" w:rsidRDefault="00FB0724" w:rsidP="00B8068E">
            <w:pPr>
              <w:jc w:val="both"/>
              <w:rPr>
                <w:rFonts w:ascii="Arial Narrow" w:hAnsi="Arial Narrow"/>
                <w:sz w:val="20"/>
                <w:szCs w:val="20"/>
                <w:lang w:val="es-PR"/>
              </w:rPr>
            </w:pPr>
          </w:p>
          <w:p w:rsidR="00FB0724" w:rsidRDefault="00FB0724" w:rsidP="00B8068E">
            <w:pPr>
              <w:jc w:val="both"/>
              <w:rPr>
                <w:rFonts w:ascii="Arial Narrow" w:hAnsi="Arial Narrow"/>
                <w:sz w:val="20"/>
                <w:szCs w:val="20"/>
                <w:lang w:val="es-PR"/>
              </w:rPr>
            </w:pPr>
            <w:r w:rsidRPr="00230AB3">
              <w:rPr>
                <w:rFonts w:ascii="Arial Narrow" w:hAnsi="Arial Narrow"/>
                <w:sz w:val="20"/>
                <w:szCs w:val="20"/>
                <w:lang w:val="es-PR"/>
              </w:rPr>
              <w:t>La discusión de la versión final de la sec. 1926.950(c)(1), en la Sección V, Resumen y explicación de la regla final, anteriormente en este preámbulo, hace claro que el propósito de los requisitos para que los patronos anfitriones provean información a los contratistas es facilitar los esfuerzos de los contratistas por realizar sus propias evaluaciones según lo requiere la regla final.</w:t>
            </w:r>
          </w:p>
          <w:p w:rsidR="00FB0724" w:rsidRDefault="00FB0724" w:rsidP="00B8068E">
            <w:pPr>
              <w:jc w:val="both"/>
              <w:rPr>
                <w:rFonts w:ascii="Arial Narrow" w:hAnsi="Arial Narrow"/>
                <w:sz w:val="20"/>
                <w:szCs w:val="20"/>
                <w:lang w:val="es-PR"/>
              </w:rPr>
            </w:pPr>
          </w:p>
          <w:p w:rsidR="00FB0724" w:rsidRPr="00230AB3" w:rsidRDefault="00FB0724" w:rsidP="00FB0724">
            <w:pPr>
              <w:jc w:val="both"/>
              <w:rPr>
                <w:rFonts w:ascii="Arial Narrow" w:hAnsi="Arial Narrow"/>
                <w:b/>
                <w:sz w:val="20"/>
                <w:szCs w:val="20"/>
                <w:lang w:val="es-PR"/>
              </w:rPr>
            </w:pPr>
            <w:r w:rsidRPr="00230AB3">
              <w:rPr>
                <w:rFonts w:ascii="Arial Narrow" w:hAnsi="Arial Narrow"/>
                <w:sz w:val="20"/>
                <w:szCs w:val="20"/>
                <w:lang w:val="es-PR"/>
              </w:rPr>
              <w:t xml:space="preserve">OSHA no cree que los requisitos estatales de emisión de licencias </w:t>
            </w:r>
            <w:r w:rsidR="004F1436" w:rsidRPr="00230AB3">
              <w:rPr>
                <w:rFonts w:ascii="Arial Narrow" w:hAnsi="Arial Narrow"/>
                <w:sz w:val="20"/>
                <w:szCs w:val="20"/>
                <w:lang w:val="es-PR"/>
              </w:rPr>
              <w:t>hagan</w:t>
            </w:r>
            <w:r w:rsidRPr="00230AB3">
              <w:rPr>
                <w:rFonts w:ascii="Arial Narrow" w:hAnsi="Arial Narrow"/>
                <w:sz w:val="20"/>
                <w:szCs w:val="20"/>
                <w:lang w:val="es-PR"/>
              </w:rPr>
              <w:t xml:space="preserve"> innecesarias las disposiciones finales sobre anfitriones y contratistas. No todos los estados requieren que los contratistas de generación, transmisión y distribución de energía eléctrica tengan una licencia. Por ejemplo, Illinois y Nueva York no requieren licenciatura a nivel estatal (véase http://www.electric-find.com/license.htm). Además, estados con tales requisitos de licenciatura juzgan primordialmente la habilidad de los contratistas para instalar equipo eléctrico de acuerdo con los códigos de instalación estatales o nacionales, y no su habilidad para realizar de manera segura los trabajos de generación, transmisión y distribución de energía eléctrica.</w:t>
            </w:r>
          </w:p>
          <w:p w:rsidR="00FB0724" w:rsidRDefault="00FB0724" w:rsidP="00B8068E">
            <w:pPr>
              <w:jc w:val="both"/>
              <w:rPr>
                <w:rFonts w:ascii="Arial Narrow" w:hAnsi="Arial Narrow"/>
                <w:sz w:val="20"/>
                <w:szCs w:val="20"/>
                <w:lang w:val="es-PR"/>
              </w:rPr>
            </w:pPr>
          </w:p>
          <w:p w:rsidR="00FB0724" w:rsidRPr="00230AB3" w:rsidRDefault="00FB0724" w:rsidP="00B8068E">
            <w:pPr>
              <w:jc w:val="both"/>
              <w:rPr>
                <w:rFonts w:ascii="Arial Narrow" w:hAnsi="Arial Narrow"/>
                <w:sz w:val="20"/>
                <w:szCs w:val="20"/>
                <w:lang w:val="es-PR"/>
              </w:rPr>
            </w:pPr>
          </w:p>
        </w:tc>
      </w:tr>
      <w:tr w:rsidR="00B8068E" w:rsidRPr="001D3669" w:rsidTr="00230AB3">
        <w:tc>
          <w:tcPr>
            <w:tcW w:w="4788" w:type="dxa"/>
          </w:tcPr>
          <w:p w:rsidR="00FF2661" w:rsidRPr="00230AB3" w:rsidRDefault="00FF2661" w:rsidP="00FF2661">
            <w:pPr>
              <w:jc w:val="both"/>
              <w:rPr>
                <w:rFonts w:ascii="Arial Narrow" w:hAnsi="Arial Narrow"/>
                <w:sz w:val="20"/>
                <w:szCs w:val="20"/>
                <w:lang w:val="es-PR"/>
              </w:rPr>
            </w:pPr>
            <w:r w:rsidRPr="00230AB3">
              <w:rPr>
                <w:rFonts w:ascii="Arial Narrow" w:hAnsi="Arial Narrow"/>
                <w:sz w:val="20"/>
                <w:szCs w:val="20"/>
                <w:lang w:val="es-PR"/>
              </w:rPr>
              <w:t>11. Algunos SERs cuestionaron la necesidad de vestimenta resistente a llamas más allá de las disposiciones de vestimenta existentes en la [sec.]1910.269. Algunos argumentaron que había una solución intermedia entre una posible reducción en lesiones por</w:t>
            </w:r>
            <w:r w:rsidRPr="00230AB3">
              <w:rPr>
                <w:rFonts w:ascii="Arial Narrow" w:hAnsi="Arial Narrow"/>
                <w:b/>
                <w:sz w:val="20"/>
                <w:szCs w:val="20"/>
                <w:lang w:val="es-PR"/>
              </w:rPr>
              <w:t xml:space="preserve"> </w:t>
            </w:r>
            <w:r w:rsidRPr="00230AB3">
              <w:rPr>
                <w:rFonts w:ascii="Arial Narrow" w:hAnsi="Arial Narrow"/>
                <w:sz w:val="20"/>
                <w:szCs w:val="20"/>
                <w:lang w:val="es-PR"/>
              </w:rPr>
              <w:t xml:space="preserve">quemaduras y lesiones por estrés calórico como resultado del uso de vestimenta resistente a llamas. El Panel recomienda que OSHA considere y solicite comentarios sobre estos asuntos. </w:t>
            </w:r>
          </w:p>
          <w:p w:rsidR="00B8068E" w:rsidRPr="00230AB3" w:rsidRDefault="00B8068E" w:rsidP="00215947">
            <w:pPr>
              <w:jc w:val="both"/>
              <w:rPr>
                <w:rFonts w:ascii="Arial Narrow" w:hAnsi="Arial Narrow"/>
                <w:sz w:val="20"/>
                <w:szCs w:val="20"/>
                <w:lang w:val="es-PR"/>
              </w:rPr>
            </w:pPr>
          </w:p>
        </w:tc>
        <w:tc>
          <w:tcPr>
            <w:tcW w:w="4788" w:type="dxa"/>
          </w:tcPr>
          <w:p w:rsidR="00FF2661" w:rsidRPr="00230AB3" w:rsidRDefault="00FF2661" w:rsidP="00FF2661">
            <w:pPr>
              <w:jc w:val="both"/>
              <w:rPr>
                <w:rFonts w:ascii="Arial Narrow" w:hAnsi="Arial Narrow"/>
                <w:b/>
                <w:sz w:val="20"/>
                <w:szCs w:val="20"/>
                <w:lang w:val="es-PR"/>
              </w:rPr>
            </w:pPr>
            <w:r w:rsidRPr="00230AB3">
              <w:rPr>
                <w:rFonts w:ascii="Arial Narrow" w:hAnsi="Arial Narrow"/>
                <w:sz w:val="20"/>
                <w:szCs w:val="20"/>
                <w:lang w:val="es-PR"/>
              </w:rPr>
              <w:t>OSHA consideró estos asuntos en el desarrollo de los requisitos finales sobre vestimenta, según se explicara en la discusión de la versión final de la sec. 1926.960(g), en la Sección V, Resumen y explicación de la regla final, anteriormente en este preámbulo.</w:t>
            </w:r>
          </w:p>
          <w:p w:rsidR="00B8068E" w:rsidRPr="00230AB3" w:rsidRDefault="00B8068E" w:rsidP="00B8068E">
            <w:pPr>
              <w:jc w:val="both"/>
              <w:rPr>
                <w:rFonts w:ascii="Arial Narrow" w:hAnsi="Arial Narrow"/>
                <w:sz w:val="20"/>
                <w:szCs w:val="20"/>
                <w:lang w:val="es-PR"/>
              </w:rPr>
            </w:pPr>
          </w:p>
        </w:tc>
      </w:tr>
      <w:tr w:rsidR="00FF2661" w:rsidRPr="001D3669" w:rsidTr="00230AB3">
        <w:tc>
          <w:tcPr>
            <w:tcW w:w="4788" w:type="dxa"/>
          </w:tcPr>
          <w:p w:rsidR="00FF2661" w:rsidRPr="00230AB3" w:rsidRDefault="00FF2661" w:rsidP="00FF2661">
            <w:pPr>
              <w:jc w:val="both"/>
              <w:rPr>
                <w:rFonts w:ascii="Arial Narrow" w:hAnsi="Arial Narrow"/>
                <w:sz w:val="20"/>
                <w:szCs w:val="20"/>
                <w:lang w:val="es-PR"/>
              </w:rPr>
            </w:pPr>
            <w:r w:rsidRPr="00230AB3">
              <w:rPr>
                <w:rFonts w:ascii="Arial Narrow" w:hAnsi="Arial Narrow"/>
                <w:sz w:val="20"/>
                <w:szCs w:val="20"/>
                <w:lang w:val="es-PR"/>
              </w:rPr>
              <w:t>12. Muchos SERs se mostraron inciertos sobre si los requisitos [del borrador de la propuesta]</w:t>
            </w:r>
            <w:r w:rsidRPr="00230AB3">
              <w:rPr>
                <w:rFonts w:ascii="Arial Narrow" w:hAnsi="Arial Narrow"/>
                <w:b/>
                <w:sz w:val="20"/>
                <w:szCs w:val="20"/>
                <w:lang w:val="es-PR"/>
              </w:rPr>
              <w:t xml:space="preserve"> </w:t>
            </w:r>
            <w:r w:rsidRPr="00230AB3">
              <w:rPr>
                <w:rFonts w:ascii="Arial Narrow" w:hAnsi="Arial Narrow"/>
                <w:sz w:val="20"/>
                <w:szCs w:val="20"/>
                <w:lang w:val="es-PR"/>
              </w:rPr>
              <w:t>para determinar la necesidad de vestimenta resistente a llamas permitiría el uso de tales métodos como 1) un análisis “del peor de los casos” o 2) especificando niveles mínimos de protección para uso cuando un sistema no sobrepasa ciertos límites. El Panel recomienda que OSHA aclare qué métodos son aceptables para cumplir con estos requisitos y que especifique estos métodos de modo que las pequeñas entidades puedan tener la confianza de que han cumpliedo con los requisitos de las normas.</w:t>
            </w:r>
          </w:p>
        </w:tc>
        <w:tc>
          <w:tcPr>
            <w:tcW w:w="4788" w:type="dxa"/>
          </w:tcPr>
          <w:p w:rsidR="00FF2661" w:rsidRPr="00230AB3" w:rsidRDefault="00FF2661" w:rsidP="00FF2661">
            <w:pPr>
              <w:jc w:val="both"/>
              <w:rPr>
                <w:rFonts w:ascii="Arial Narrow" w:hAnsi="Arial Narrow"/>
                <w:sz w:val="20"/>
                <w:szCs w:val="20"/>
                <w:lang w:val="es-PR"/>
              </w:rPr>
            </w:pPr>
            <w:r w:rsidRPr="00230AB3">
              <w:rPr>
                <w:rFonts w:ascii="Arial Narrow" w:hAnsi="Arial Narrow"/>
                <w:sz w:val="20"/>
                <w:szCs w:val="20"/>
                <w:lang w:val="es-PR"/>
              </w:rPr>
              <w:t xml:space="preserve">OSHA adoptó requisitos en la regla final que proveen una guía explicando las maneras en las que un patrono puede cumplir con los requisitos de </w:t>
            </w:r>
            <w:r w:rsidRPr="00230AB3">
              <w:rPr>
                <w:rFonts w:ascii="Arial Narrow" w:hAnsi="Arial Narrow"/>
                <w:bCs/>
                <w:sz w:val="20"/>
                <w:szCs w:val="20"/>
                <w:lang w:val="es-PR"/>
              </w:rPr>
              <w:t>protección contra destellos por arco eléctrico</w:t>
            </w:r>
            <w:r w:rsidRPr="00230AB3">
              <w:rPr>
                <w:rFonts w:ascii="Arial Narrow" w:hAnsi="Arial Narrow"/>
                <w:sz w:val="20"/>
                <w:szCs w:val="20"/>
                <w:lang w:val="es-PR"/>
              </w:rPr>
              <w:t xml:space="preserve"> en las secs. 1910.269(l)(8) y 1926.960(g). Por ejemplo, la Agencia incluyó dos notas y material adicional en apéndices explicando cómo un patrono puede calcular los estimados de la energía calorífica disponible. Para información adicional, véase la discusión de la versión final de la sec. 1926.960(g) en la Sección V, Resumen y explicación de la Regla Final, anteriormente en este preámbulo. </w:t>
            </w:r>
          </w:p>
          <w:p w:rsidR="00FF2661" w:rsidRPr="00230AB3" w:rsidRDefault="00FF2661" w:rsidP="00FF2661">
            <w:pPr>
              <w:jc w:val="both"/>
              <w:rPr>
                <w:rFonts w:ascii="Arial Narrow" w:hAnsi="Arial Narrow"/>
                <w:sz w:val="20"/>
                <w:szCs w:val="20"/>
                <w:lang w:val="es-PR"/>
              </w:rPr>
            </w:pPr>
          </w:p>
        </w:tc>
      </w:tr>
      <w:tr w:rsidR="00FF2661" w:rsidRPr="001D3669" w:rsidTr="00230AB3">
        <w:tc>
          <w:tcPr>
            <w:tcW w:w="4788" w:type="dxa"/>
          </w:tcPr>
          <w:p w:rsidR="00C26E2D" w:rsidRPr="00230AB3" w:rsidRDefault="00C26E2D" w:rsidP="00C26E2D">
            <w:pPr>
              <w:jc w:val="both"/>
              <w:rPr>
                <w:rFonts w:ascii="Arial Narrow" w:hAnsi="Arial Narrow"/>
                <w:b/>
                <w:sz w:val="20"/>
                <w:szCs w:val="20"/>
                <w:lang w:val="es-PR"/>
              </w:rPr>
            </w:pPr>
            <w:r w:rsidRPr="00230AB3">
              <w:rPr>
                <w:rFonts w:ascii="Arial Narrow" w:hAnsi="Arial Narrow"/>
                <w:sz w:val="20"/>
                <w:szCs w:val="20"/>
                <w:lang w:val="es-PR"/>
              </w:rPr>
              <w:t>13. OSHA</w:t>
            </w:r>
            <w:r>
              <w:rPr>
                <w:rFonts w:ascii="Arial Narrow" w:hAnsi="Arial Narrow"/>
                <w:sz w:val="20"/>
                <w:szCs w:val="20"/>
                <w:lang w:val="es-PR"/>
              </w:rPr>
              <w:t xml:space="preserve"> </w:t>
            </w:r>
            <w:r w:rsidRPr="00230AB3">
              <w:rPr>
                <w:rFonts w:ascii="Arial Narrow" w:hAnsi="Arial Narrow"/>
                <w:sz w:val="20"/>
                <w:szCs w:val="20"/>
                <w:lang w:val="es-PR"/>
              </w:rPr>
              <w:t>[El borrador de la propuesta] de OSHA incluyó algunos cambios a las disposiciones de adiestramiento en la [sec.] 1910.269, incluyendo eliminar requisitos de certificación y permitiendo que el adiestramiento varíe según el riesgo. OSHA indicó que ambos cambios fueron diseñados para dar a las reglas una mayor orientación hacia el desempeño y facilitar el cumplimiento. Algunos SERs sintieron que estos cambios podrían hacer más complicado el cumplimiento al hacer menos claro qué se necesita hacer. El Panel recomienda que OSHA aclare la orientación sobre desempeño de estos cambios [propuestos en el borrador] y considere explicar que los métodos de cumplimiento existentes aún se considerarían adecuados bajo las nuevas reglas. El Panel además recomienda que OSHA examine el requisito [en la existente sec. 1910.269(a)(2)(vii)] de que los empleados demuestren aprovechamiento y provean ejemplos sobre cómo pueden lograrlo. El Panel también recomienda que OSHA considere la posibilidad de que el borrador propuesto pudiera introducir costos a los pequeños negocios que no están seguros sobre cómo cumplir con las nuevas disposiciones de adiestramientos enfocadas en el desempeño.</w:t>
            </w:r>
          </w:p>
          <w:p w:rsidR="00FF2661" w:rsidRPr="00230AB3" w:rsidRDefault="00FF2661" w:rsidP="00FF2661">
            <w:pPr>
              <w:jc w:val="both"/>
              <w:rPr>
                <w:rFonts w:ascii="Arial Narrow" w:hAnsi="Arial Narrow"/>
                <w:sz w:val="20"/>
                <w:szCs w:val="20"/>
                <w:lang w:val="es-PR"/>
              </w:rPr>
            </w:pPr>
          </w:p>
        </w:tc>
        <w:tc>
          <w:tcPr>
            <w:tcW w:w="4788" w:type="dxa"/>
          </w:tcPr>
          <w:p w:rsidR="00FF2661" w:rsidRDefault="00C26E2D" w:rsidP="00FF2661">
            <w:pPr>
              <w:jc w:val="both"/>
              <w:rPr>
                <w:rFonts w:ascii="Arial Narrow" w:hAnsi="Arial Narrow"/>
                <w:sz w:val="20"/>
                <w:szCs w:val="20"/>
                <w:lang w:val="es-PR"/>
              </w:rPr>
            </w:pPr>
            <w:r w:rsidRPr="00230AB3">
              <w:rPr>
                <w:rFonts w:ascii="Arial Narrow" w:hAnsi="Arial Narrow"/>
                <w:sz w:val="20"/>
                <w:szCs w:val="20"/>
                <w:lang w:val="es-PR"/>
              </w:rPr>
              <w:t>OSHA cree que los cambios que hace esta regla final en los requisitos de adiestramiento en la existente sec. 1910.269 aclaran la norma y reducen las cargas sobre los patronos. Véase la discusión de la versión final de la sec. 1926.950(b), en la Sección V, Resumen y explicación de la regla final, anteriormente en este preámbulo, para una aclaración adicional sobre cómo cumplir con los requisitos de adiestramiento en la regla final. OSHA no indicó que el cumplimiento con las disposicinones de adiestramiento en la existente sec. 1910.269 constituirá cumplimiento con las disposiciones de adiestramiento en la regla final debido a que los patronos necesitarán desarrollar y proveer adiestramiento adicional para atender los nuevos y revisados requisitos de prácticas de trabajo relacionadas con la seguridad</w:t>
            </w:r>
            <w:r w:rsidRPr="00230AB3">
              <w:rPr>
                <w:rFonts w:ascii="Arial Narrow" w:hAnsi="Arial Narrow"/>
                <w:b/>
                <w:sz w:val="20"/>
                <w:szCs w:val="20"/>
                <w:lang w:val="es-PR"/>
              </w:rPr>
              <w:t xml:space="preserve"> </w:t>
            </w:r>
            <w:r w:rsidRPr="00230AB3">
              <w:rPr>
                <w:rFonts w:ascii="Arial Narrow" w:hAnsi="Arial Narrow"/>
                <w:sz w:val="20"/>
                <w:szCs w:val="20"/>
                <w:lang w:val="es-PR"/>
              </w:rPr>
              <w:t>en la regla final. Por tanto, el adiestramiento que cumple con la existente sec. 1910.269 no será suficiente bajo la regla final.</w:t>
            </w:r>
          </w:p>
          <w:p w:rsidR="00F9265B" w:rsidRDefault="00C26E2D" w:rsidP="00C26E2D">
            <w:pPr>
              <w:jc w:val="both"/>
              <w:rPr>
                <w:rFonts w:ascii="Arial Narrow" w:hAnsi="Arial Narrow"/>
                <w:sz w:val="20"/>
                <w:szCs w:val="20"/>
                <w:lang w:val="es-PR"/>
              </w:rPr>
            </w:pPr>
            <w:r w:rsidRPr="00230AB3">
              <w:rPr>
                <w:rFonts w:ascii="Arial Narrow" w:hAnsi="Arial Narrow"/>
                <w:sz w:val="20"/>
                <w:szCs w:val="20"/>
                <w:lang w:val="es-PR"/>
              </w:rPr>
              <w:t>La existente sec. 1910.269(a)(2)(vii) ya requiere que los empleados demuestren aprovechamiento en las prácticas de trabajo involucradas. OSHA cree que la mayoría de los patronos ya están cumpliendo con este requisito de varias maneras. Por ejemplo, algunos patronos procuran que los empleados demuestren aprovechamiento al escalar luego de completar una clase de escalamiento de postes que incluya escalar en postes de práctica como parte del currículo. Además, muchos patronos usan un programa de aprendizaje, en el que los trabajadores de línea diestros</w:t>
            </w:r>
            <w:r w:rsidRPr="00230AB3">
              <w:rPr>
                <w:rFonts w:ascii="Arial Narrow" w:hAnsi="Arial Narrow"/>
                <w:b/>
                <w:sz w:val="20"/>
                <w:szCs w:val="20"/>
                <w:lang w:val="es-PR"/>
              </w:rPr>
              <w:t xml:space="preserve"> </w:t>
            </w:r>
            <w:r w:rsidRPr="00230AB3">
              <w:rPr>
                <w:rFonts w:ascii="Arial Narrow" w:hAnsi="Arial Narrow"/>
                <w:sz w:val="20"/>
                <w:szCs w:val="20"/>
                <w:lang w:val="es-PR"/>
              </w:rPr>
              <w:t xml:space="preserve">actuando como líderes de brigada observen a quienes reciben adiestramiento en el transcurso del programa.  Quienes están recibiendo adiestramiento aprueban el programa de aprendizaje al completar exitosamente cada paso, demostrando aprovechamiento en varias tareas según avanzan, hasta que alcancen el nivel de obrero diestro. </w:t>
            </w:r>
          </w:p>
          <w:p w:rsidR="00F9265B" w:rsidRDefault="00F9265B" w:rsidP="00C26E2D">
            <w:pPr>
              <w:jc w:val="both"/>
              <w:rPr>
                <w:rFonts w:ascii="Arial Narrow" w:hAnsi="Arial Narrow"/>
                <w:sz w:val="20"/>
                <w:szCs w:val="20"/>
                <w:lang w:val="es-PR"/>
              </w:rPr>
            </w:pPr>
          </w:p>
          <w:p w:rsidR="00C26E2D" w:rsidRPr="00230AB3" w:rsidRDefault="00C26E2D" w:rsidP="00C26E2D">
            <w:pPr>
              <w:jc w:val="both"/>
              <w:rPr>
                <w:rFonts w:ascii="Arial Narrow" w:hAnsi="Arial Narrow"/>
                <w:b/>
                <w:sz w:val="20"/>
                <w:szCs w:val="20"/>
                <w:lang w:val="es-PR"/>
              </w:rPr>
            </w:pPr>
            <w:r w:rsidRPr="00230AB3">
              <w:rPr>
                <w:rFonts w:ascii="Arial Narrow" w:hAnsi="Arial Narrow"/>
                <w:sz w:val="20"/>
                <w:szCs w:val="20"/>
                <w:lang w:val="es-PR"/>
              </w:rPr>
              <w:t>Además de la guía provista en el preámbulo y los apéndices sobre cómo cumplir con los nuevos requisitos de adiestramiento, la Agencia está planificando emitir una Guía de cumplimiento para pequeñas entidades que cubra estos asuntos luego de la publicación de la norma.</w:t>
            </w:r>
          </w:p>
          <w:p w:rsidR="00C26E2D" w:rsidRPr="00230AB3" w:rsidRDefault="00C26E2D" w:rsidP="00FF2661">
            <w:pPr>
              <w:jc w:val="both"/>
              <w:rPr>
                <w:rFonts w:ascii="Arial Narrow" w:hAnsi="Arial Narrow"/>
                <w:sz w:val="20"/>
                <w:szCs w:val="20"/>
                <w:lang w:val="es-PR"/>
              </w:rPr>
            </w:pPr>
          </w:p>
        </w:tc>
      </w:tr>
      <w:tr w:rsidR="00FF2661" w:rsidRPr="001D3669" w:rsidTr="00230AB3">
        <w:tc>
          <w:tcPr>
            <w:tcW w:w="4788" w:type="dxa"/>
          </w:tcPr>
          <w:p w:rsidR="00FF2661" w:rsidRPr="00230AB3" w:rsidRDefault="000B311F" w:rsidP="00FF2661">
            <w:pPr>
              <w:jc w:val="both"/>
              <w:rPr>
                <w:rFonts w:ascii="Arial Narrow" w:hAnsi="Arial Narrow"/>
                <w:sz w:val="20"/>
                <w:szCs w:val="20"/>
                <w:lang w:val="es-PR"/>
              </w:rPr>
            </w:pPr>
            <w:r w:rsidRPr="00230AB3">
              <w:rPr>
                <w:rFonts w:ascii="Arial Narrow" w:hAnsi="Arial Narrow"/>
                <w:sz w:val="20"/>
                <w:szCs w:val="20"/>
                <w:lang w:val="es-PR"/>
              </w:rPr>
              <w:t>14. Varios SERs argumentaron que [el borrador] de la propuesta imponía restricciones a la longitud de un cable de seguridad y que estas restricciones no eran factibles. El Panel recomienda que OSHA aclare la intención de las disposiciones sobre protección contra caídas. Otros SERs argumentaron que las muertes por caídas desde elevadores aéreos eran el resultado de fallas catastróficas en donde la protección contra caídas no habría evitado la muerte, o el resultado de la falla para usar cualquier forma de detención de caídas o restricción de caídas. Algunos SERs argumentaron que algunos trabajadores podrían encontrar que los arneses son más incómodos que los cinturones y que es menos probable que los utilicen. El Panel recomienda que OSHA considere y solicte comentarios sobre estos asuntos.</w:t>
            </w:r>
          </w:p>
        </w:tc>
        <w:tc>
          <w:tcPr>
            <w:tcW w:w="4788" w:type="dxa"/>
          </w:tcPr>
          <w:p w:rsidR="000B311F" w:rsidRPr="00230AB3" w:rsidRDefault="000B311F" w:rsidP="000B311F">
            <w:pPr>
              <w:jc w:val="both"/>
              <w:rPr>
                <w:rFonts w:ascii="Arial Narrow" w:hAnsi="Arial Narrow"/>
                <w:b/>
                <w:sz w:val="20"/>
                <w:szCs w:val="20"/>
                <w:lang w:val="es-PR"/>
              </w:rPr>
            </w:pPr>
            <w:r w:rsidRPr="00230AB3">
              <w:rPr>
                <w:rFonts w:ascii="Arial Narrow" w:hAnsi="Arial Narrow"/>
                <w:sz w:val="20"/>
                <w:szCs w:val="20"/>
                <w:lang w:val="es-PR"/>
              </w:rPr>
              <w:t>OSHA aclaró el propósito de los cambios a los requisitos de protección contra caídas en la versión final de la sec. 1926.954(b)(1)(i) y (b)(2) en la discusión de esas disposiciones en la Sección V, Resumen y explicación de la regla final, anteriormente en este preámbulo. La Agencia también aclaró los requisitos en la versión final de la sec. 1926.954(b)(3)(iii) para utilizar equipo de protección contra caídas, a fin de hacer claro qué es cada tipo de sistema de protección contra caídas y cuándo es aceptable. La discusión de la versión final de la sec. 1926.954(b)(3)(iii), en la Sección V, Resumen y explicación de la regla final, anteriormente en este preámbulo, describe por qué las razones provistas por los SERs no convencieron a la Agencia a permitir el uso de cinturones corporales en un sistema de detención de caídas.</w:t>
            </w:r>
          </w:p>
          <w:p w:rsidR="00FF2661" w:rsidRPr="00230AB3" w:rsidRDefault="00FF2661" w:rsidP="00FF2661">
            <w:pPr>
              <w:jc w:val="both"/>
              <w:rPr>
                <w:rFonts w:ascii="Arial Narrow" w:hAnsi="Arial Narrow"/>
                <w:sz w:val="20"/>
                <w:szCs w:val="20"/>
                <w:lang w:val="es-PR"/>
              </w:rPr>
            </w:pPr>
          </w:p>
        </w:tc>
      </w:tr>
      <w:tr w:rsidR="00FF2661" w:rsidRPr="001D3669" w:rsidTr="00230AB3">
        <w:tc>
          <w:tcPr>
            <w:tcW w:w="4788" w:type="dxa"/>
          </w:tcPr>
          <w:p w:rsidR="00FF2661" w:rsidRDefault="000B311F" w:rsidP="00FF2661">
            <w:pPr>
              <w:jc w:val="both"/>
              <w:rPr>
                <w:rFonts w:ascii="Arial Narrow" w:hAnsi="Arial Narrow"/>
                <w:sz w:val="20"/>
                <w:szCs w:val="20"/>
                <w:lang w:val="es-PR"/>
              </w:rPr>
            </w:pPr>
            <w:r w:rsidRPr="00230AB3">
              <w:rPr>
                <w:rFonts w:ascii="Arial Narrow" w:hAnsi="Arial Narrow"/>
                <w:sz w:val="20"/>
                <w:szCs w:val="20"/>
                <w:lang w:val="es-PR"/>
              </w:rPr>
              <w:t>15. Esta regla fue diseñada por OSHA para elimininar diferencias confusas entre las normas aplicables de construcción y de industria general, haciendo consistentes las normas. Varios SERs sintieron que esto era una</w:t>
            </w:r>
            <w:r w:rsidRPr="00230AB3">
              <w:rPr>
                <w:rFonts w:ascii="Arial Narrow" w:hAnsi="Arial Narrow"/>
                <w:b/>
                <w:sz w:val="20"/>
                <w:szCs w:val="20"/>
                <w:lang w:val="es-PR"/>
              </w:rPr>
              <w:t xml:space="preserve"> </w:t>
            </w:r>
            <w:r w:rsidRPr="00230AB3">
              <w:rPr>
                <w:rFonts w:ascii="Arial Narrow" w:hAnsi="Arial Narrow"/>
                <w:sz w:val="20"/>
                <w:szCs w:val="20"/>
                <w:lang w:val="es-PR"/>
              </w:rPr>
              <w:t xml:space="preserve">meta meritoria. Algunos SERs pensaron que las disposiciones sobre contratistas anfitriones de la regla podrían causar que los empleados del contratista se consideraran como empleados del patrono anfitrión bajo la </w:t>
            </w:r>
            <w:ins w:id="63" w:author="OSHA_User" w:date="2005-01-20T11:22:00Z">
              <w:r w:rsidRPr="00230AB3" w:rsidDel="0053394B">
                <w:rPr>
                  <w:rFonts w:ascii="Arial Narrow" w:hAnsi="Arial Narrow"/>
                  <w:sz w:val="20"/>
                  <w:szCs w:val="20"/>
                  <w:lang w:val="es-PR"/>
                </w:rPr>
                <w:t>Ley de Normas Razonables del Trabajo</w:t>
              </w:r>
            </w:ins>
            <w:r w:rsidRPr="00230AB3">
              <w:rPr>
                <w:rFonts w:ascii="Arial Narrow" w:hAnsi="Arial Narrow"/>
                <w:sz w:val="20"/>
                <w:szCs w:val="20"/>
                <w:lang w:val="es-PR"/>
              </w:rPr>
              <w:t xml:space="preserve"> y bajo los reglamentos del Servicio de rentas internas. Además, los SERs identificaron la política de citación multi-patronal de OSHA como repetida y superpuesta en relación con las disposiciones sobre anfitriones y contratistas en la propuesta. El Panel recomienda que, si se retiene esta disposición, OSHA investigue este asunto y aclare estas disposiciones para garantizar que los empleados del contratista no se conviertan en empleados directos del patrono anfitrión como resultado del cumplimiento con los posibles requisitos de OSHA.</w:t>
            </w:r>
          </w:p>
          <w:p w:rsidR="00AA2FDE" w:rsidRPr="00230AB3" w:rsidRDefault="00AA2FDE" w:rsidP="00FF2661">
            <w:pPr>
              <w:jc w:val="both"/>
              <w:rPr>
                <w:rFonts w:ascii="Arial Narrow" w:hAnsi="Arial Narrow"/>
                <w:sz w:val="20"/>
                <w:szCs w:val="20"/>
                <w:lang w:val="es-PR"/>
              </w:rPr>
            </w:pPr>
          </w:p>
        </w:tc>
        <w:tc>
          <w:tcPr>
            <w:tcW w:w="4788" w:type="dxa"/>
          </w:tcPr>
          <w:p w:rsidR="000B311F" w:rsidRPr="00230AB3" w:rsidRDefault="000B311F" w:rsidP="000B311F">
            <w:pPr>
              <w:jc w:val="both"/>
              <w:rPr>
                <w:rFonts w:ascii="Arial Narrow" w:hAnsi="Arial Narrow"/>
                <w:b/>
                <w:sz w:val="20"/>
                <w:szCs w:val="20"/>
                <w:lang w:val="es-PR"/>
              </w:rPr>
            </w:pPr>
            <w:r w:rsidRPr="00230AB3">
              <w:rPr>
                <w:rFonts w:ascii="Arial Narrow" w:hAnsi="Arial Narrow"/>
                <w:sz w:val="20"/>
                <w:szCs w:val="20"/>
                <w:lang w:val="es-PR"/>
              </w:rPr>
              <w:t>OSHA no cree que las disposiciones sobre las responsabilidades sobre contratistas anfitriones sean repetidas o superpuestas en relación con la política multi-patronal de la Agencia o cree relaciones entre patronos y empleados para propósitos de FLSA ó el IRS. Véase la discusión de la versión final de la sec. 1926.950(c) en la Sección V, Resumen y explicación de la regla final, anteriormente en este preámbulo, para una discusión completa de estos asuntos.</w:t>
            </w:r>
          </w:p>
          <w:p w:rsidR="00FF2661" w:rsidRPr="00230AB3" w:rsidRDefault="00FF2661" w:rsidP="00FF2661">
            <w:pPr>
              <w:jc w:val="both"/>
              <w:rPr>
                <w:rFonts w:ascii="Arial Narrow" w:hAnsi="Arial Narrow"/>
                <w:sz w:val="20"/>
                <w:szCs w:val="20"/>
                <w:lang w:val="es-PR"/>
              </w:rPr>
            </w:pPr>
          </w:p>
        </w:tc>
      </w:tr>
      <w:tr w:rsidR="00FF2661" w:rsidRPr="001D3669" w:rsidTr="00230AB3">
        <w:tc>
          <w:tcPr>
            <w:tcW w:w="4788" w:type="dxa"/>
          </w:tcPr>
          <w:p w:rsidR="00FF2661" w:rsidRDefault="00AA2FDE" w:rsidP="00FF2661">
            <w:pPr>
              <w:jc w:val="both"/>
              <w:rPr>
                <w:rFonts w:ascii="Arial Narrow" w:hAnsi="Arial Narrow"/>
                <w:sz w:val="20"/>
                <w:szCs w:val="20"/>
                <w:lang w:val="es-PR"/>
              </w:rPr>
            </w:pPr>
            <w:r w:rsidRPr="00230AB3">
              <w:rPr>
                <w:rFonts w:ascii="Arial Narrow" w:hAnsi="Arial Narrow"/>
                <w:sz w:val="20"/>
                <w:szCs w:val="20"/>
                <w:lang w:val="es-PR"/>
              </w:rPr>
              <w:t>16. Algunos SERs no estaban convencidos sobre la necesidad de revisiones a la existente [sec.] 1910.269 de la norma a la luz de su potencial para mejorar la seguridad más allá del cumplimiento que se lograría con los requisitos en la existente [sec.]1910.269. El Panel recomienda que OSHA considere y solicite comentarios sobre la alternativa reglamentaria de ampliar los requisitos de la [sec.</w:t>
            </w:r>
            <w:r w:rsidRPr="00230AB3">
              <w:rPr>
                <w:rFonts w:ascii="Arial Narrow" w:hAnsi="Arial Narrow"/>
                <w:b/>
                <w:sz w:val="20"/>
                <w:szCs w:val="20"/>
                <w:lang w:val="es-PR"/>
              </w:rPr>
              <w:t>]</w:t>
            </w:r>
            <w:r w:rsidRPr="00230AB3">
              <w:rPr>
                <w:rFonts w:ascii="Arial Narrow" w:hAnsi="Arial Narrow"/>
                <w:sz w:val="20"/>
                <w:szCs w:val="20"/>
                <w:lang w:val="es-PR"/>
              </w:rPr>
              <w:t xml:space="preserve"> 1910.269 a la construcción, sin modificaciones adicionales.</w:t>
            </w:r>
          </w:p>
          <w:p w:rsidR="00AA2FDE" w:rsidRPr="00230AB3" w:rsidRDefault="00AA2FDE" w:rsidP="00FF2661">
            <w:pPr>
              <w:jc w:val="both"/>
              <w:rPr>
                <w:rFonts w:ascii="Arial Narrow" w:hAnsi="Arial Narrow"/>
                <w:sz w:val="20"/>
                <w:szCs w:val="20"/>
                <w:lang w:val="es-PR"/>
              </w:rPr>
            </w:pPr>
          </w:p>
        </w:tc>
        <w:tc>
          <w:tcPr>
            <w:tcW w:w="4788" w:type="dxa"/>
          </w:tcPr>
          <w:p w:rsidR="00AA2FDE" w:rsidRPr="00230AB3" w:rsidRDefault="00AA2FDE" w:rsidP="00AA2FDE">
            <w:pPr>
              <w:jc w:val="both"/>
              <w:rPr>
                <w:rFonts w:ascii="Arial Narrow" w:hAnsi="Arial Narrow"/>
                <w:b/>
                <w:sz w:val="20"/>
                <w:szCs w:val="20"/>
                <w:lang w:val="es-PR"/>
              </w:rPr>
            </w:pPr>
            <w:r w:rsidRPr="00230AB3">
              <w:rPr>
                <w:rFonts w:ascii="Arial Narrow" w:hAnsi="Arial Narrow"/>
                <w:sz w:val="20"/>
                <w:szCs w:val="20"/>
                <w:lang w:val="es-PR"/>
              </w:rPr>
              <w:t>La Agencia no recibió comentarios sobre la alternativa reglamentaria de ampliar</w:t>
            </w:r>
            <w:r w:rsidRPr="00230AB3">
              <w:rPr>
                <w:rFonts w:ascii="Arial Narrow" w:hAnsi="Arial Narrow"/>
                <w:b/>
                <w:sz w:val="20"/>
                <w:szCs w:val="20"/>
                <w:lang w:val="es-PR"/>
              </w:rPr>
              <w:t xml:space="preserve"> </w:t>
            </w:r>
            <w:r w:rsidRPr="00230AB3">
              <w:rPr>
                <w:rFonts w:ascii="Arial Narrow" w:hAnsi="Arial Narrow"/>
                <w:sz w:val="20"/>
                <w:szCs w:val="20"/>
                <w:lang w:val="es-PR"/>
              </w:rPr>
              <w:t>la existente sec. 1910.269, en su totalidad, a la construcción sin modificaciones adicionales. En cualquier eventualidad, la Agencia encuentra que los cambios adicionales a la sec. 1910.269 y la Subparte V prevendrá un número significativo de muertes y lesiones cada año.</w:t>
            </w:r>
          </w:p>
          <w:p w:rsidR="00FF2661" w:rsidRPr="00230AB3" w:rsidRDefault="00FF2661" w:rsidP="00FF2661">
            <w:pPr>
              <w:jc w:val="both"/>
              <w:rPr>
                <w:rFonts w:ascii="Arial Narrow" w:hAnsi="Arial Narrow"/>
                <w:sz w:val="20"/>
                <w:szCs w:val="20"/>
                <w:lang w:val="es-PR"/>
              </w:rPr>
            </w:pPr>
          </w:p>
        </w:tc>
      </w:tr>
      <w:tr w:rsidR="00AA2FDE" w:rsidRPr="001D3669" w:rsidTr="00230AB3">
        <w:tc>
          <w:tcPr>
            <w:tcW w:w="4788" w:type="dxa"/>
          </w:tcPr>
          <w:p w:rsidR="00AA2FDE" w:rsidRDefault="00AA2FDE" w:rsidP="00AA2FDE">
            <w:pPr>
              <w:jc w:val="both"/>
              <w:rPr>
                <w:rFonts w:ascii="Arial Narrow" w:hAnsi="Arial Narrow"/>
                <w:sz w:val="20"/>
                <w:szCs w:val="20"/>
                <w:lang w:val="es-PR"/>
              </w:rPr>
            </w:pPr>
            <w:r w:rsidRPr="00230AB3">
              <w:rPr>
                <w:rFonts w:ascii="Arial Narrow" w:hAnsi="Arial Narrow"/>
                <w:sz w:val="20"/>
                <w:szCs w:val="20"/>
                <w:lang w:val="es-PR"/>
              </w:rPr>
              <w:t>17. El Panel menciona que [el borrador] de los requisitos [propuestos de anfitriones y contratistas] eran particularmente problemáticos para casi todos los SERs, y que como resultado, OSHA debería proveer alguna modificación o proveer una amplia aclaración sobre [el borrador] de las disposiciones [propuestas]. El Panel recomienda que OSHA considere, analice y solicite comentarios sobre una variedad de laternativas a estas disposiciones [del borrador propuesto], incluyendo:</w:t>
            </w:r>
          </w:p>
          <w:p w:rsidR="00AA2FDE" w:rsidRDefault="00AA2FDE" w:rsidP="00FF2661">
            <w:pPr>
              <w:jc w:val="both"/>
              <w:rPr>
                <w:rFonts w:ascii="Arial Narrow" w:hAnsi="Arial Narrow"/>
                <w:sz w:val="20"/>
                <w:szCs w:val="20"/>
                <w:lang w:val="es-PR"/>
              </w:rPr>
            </w:pPr>
          </w:p>
          <w:p w:rsidR="00AA2FDE" w:rsidRPr="00AA2FDE" w:rsidRDefault="00AA2FDE" w:rsidP="00AA2FDE">
            <w:pPr>
              <w:jc w:val="both"/>
              <w:rPr>
                <w:rFonts w:ascii="Arial Narrow" w:hAnsi="Arial Narrow"/>
                <w:b/>
                <w:sz w:val="20"/>
                <w:szCs w:val="20"/>
                <w:lang w:val="es-PR"/>
              </w:rPr>
            </w:pPr>
            <w:r w:rsidRPr="00AA2FDE">
              <w:rPr>
                <w:rFonts w:ascii="Arial Narrow" w:hAnsi="Arial Narrow"/>
                <w:sz w:val="20"/>
                <w:szCs w:val="20"/>
                <w:lang w:val="es-PR"/>
              </w:rPr>
              <w:t>(1) Eliminar todas o algunas de estas disposiciones.</w:t>
            </w:r>
          </w:p>
          <w:p w:rsidR="00AA2FDE" w:rsidRDefault="00AA2FDE" w:rsidP="00FF2661">
            <w:pPr>
              <w:jc w:val="both"/>
              <w:rPr>
                <w:rFonts w:ascii="Arial Narrow" w:hAnsi="Arial Narrow"/>
                <w:sz w:val="20"/>
                <w:szCs w:val="20"/>
                <w:lang w:val="es-PR"/>
              </w:rPr>
            </w:pPr>
          </w:p>
          <w:p w:rsidR="00AA2FDE" w:rsidRPr="00AA2FDE" w:rsidRDefault="00AA2FDE" w:rsidP="00AA2FDE">
            <w:pPr>
              <w:jc w:val="both"/>
              <w:rPr>
                <w:rFonts w:ascii="Arial Narrow" w:hAnsi="Arial Narrow"/>
                <w:b/>
                <w:sz w:val="20"/>
                <w:szCs w:val="20"/>
                <w:lang w:val="es-PR"/>
              </w:rPr>
            </w:pPr>
            <w:r w:rsidRPr="00AA2FDE">
              <w:rPr>
                <w:rFonts w:ascii="Arial Narrow" w:hAnsi="Arial Narrow"/>
                <w:sz w:val="20"/>
                <w:szCs w:val="20"/>
                <w:lang w:val="es-PR"/>
              </w:rPr>
              <w:t>(2) Especificar en detalle los métodos que se considerarían adecuados para propósitos de cumplimiento con aquellas disposiciones retenidas.</w:t>
            </w:r>
          </w:p>
          <w:p w:rsidR="00AA2FDE" w:rsidRDefault="00AA2FDE" w:rsidP="00FF2661">
            <w:pPr>
              <w:jc w:val="both"/>
              <w:rPr>
                <w:rFonts w:ascii="Arial Narrow" w:hAnsi="Arial Narrow"/>
                <w:sz w:val="20"/>
                <w:szCs w:val="20"/>
                <w:lang w:val="es-PR"/>
              </w:rPr>
            </w:pPr>
          </w:p>
          <w:p w:rsidR="00AA2FDE" w:rsidRPr="00AA2FDE" w:rsidRDefault="00AA2FDE" w:rsidP="00AA2FDE">
            <w:pPr>
              <w:jc w:val="both"/>
              <w:rPr>
                <w:rFonts w:ascii="Arial Narrow" w:hAnsi="Arial Narrow"/>
                <w:b/>
                <w:sz w:val="20"/>
                <w:szCs w:val="20"/>
                <w:lang w:val="es-PR"/>
              </w:rPr>
            </w:pPr>
            <w:r w:rsidRPr="00AA2FDE">
              <w:rPr>
                <w:rFonts w:ascii="Arial Narrow" w:hAnsi="Arial Narrow"/>
                <w:sz w:val="20"/>
                <w:szCs w:val="20"/>
                <w:lang w:val="es-PR"/>
              </w:rPr>
              <w:t>(3) Cambiar la disposición para consideración del desempeño en seguridad</w:t>
            </w:r>
            <w:r w:rsidRPr="00AA2FDE">
              <w:rPr>
                <w:rFonts w:ascii="Arial Narrow" w:hAnsi="Arial Narrow"/>
                <w:b/>
                <w:sz w:val="20"/>
                <w:szCs w:val="20"/>
                <w:lang w:val="es-PR"/>
              </w:rPr>
              <w:t xml:space="preserve"> </w:t>
            </w:r>
            <w:r w:rsidRPr="00AA2FDE">
              <w:rPr>
                <w:rFonts w:ascii="Arial Narrow" w:hAnsi="Arial Narrow"/>
                <w:sz w:val="20"/>
                <w:szCs w:val="20"/>
                <w:lang w:val="es-PR"/>
              </w:rPr>
              <w:t>para indicar cómo los patronos pueden estar seguros que han cumplido con la disposición.</w:t>
            </w:r>
          </w:p>
          <w:p w:rsidR="00AA2FDE" w:rsidRDefault="00AA2FDE" w:rsidP="00FF2661">
            <w:pPr>
              <w:jc w:val="both"/>
              <w:rPr>
                <w:rFonts w:ascii="Arial Narrow" w:hAnsi="Arial Narrow"/>
                <w:sz w:val="20"/>
                <w:szCs w:val="20"/>
                <w:lang w:val="es-PR"/>
              </w:rPr>
            </w:pPr>
          </w:p>
          <w:p w:rsidR="00AA2FDE" w:rsidRPr="00AA2FDE" w:rsidRDefault="00AA2FDE" w:rsidP="00AA2FDE">
            <w:pPr>
              <w:jc w:val="both"/>
              <w:rPr>
                <w:rFonts w:ascii="Arial Narrow" w:hAnsi="Arial Narrow"/>
                <w:b/>
                <w:sz w:val="20"/>
                <w:szCs w:val="20"/>
                <w:lang w:val="es-PR"/>
              </w:rPr>
            </w:pPr>
            <w:r w:rsidRPr="00AA2FDE">
              <w:rPr>
                <w:rFonts w:ascii="Arial Narrow" w:hAnsi="Arial Narrow"/>
                <w:sz w:val="20"/>
                <w:szCs w:val="20"/>
                <w:lang w:val="es-PR"/>
              </w:rPr>
              <w:t>(4) Cambiar las disposiciones concernientes a violaciones observadas:</w:t>
            </w:r>
          </w:p>
          <w:p w:rsidR="00AA2FDE" w:rsidRDefault="00AA2FDE" w:rsidP="00FF2661">
            <w:pPr>
              <w:jc w:val="both"/>
              <w:rPr>
                <w:rFonts w:ascii="Arial Narrow" w:hAnsi="Arial Narrow"/>
                <w:sz w:val="20"/>
                <w:szCs w:val="20"/>
                <w:lang w:val="es-PR"/>
              </w:rPr>
            </w:pPr>
          </w:p>
          <w:p w:rsidR="00AA2FDE" w:rsidRPr="00AA2FDE" w:rsidRDefault="00AA2FDE" w:rsidP="00AA2FDE">
            <w:pPr>
              <w:jc w:val="both"/>
              <w:rPr>
                <w:rFonts w:ascii="Arial Narrow" w:hAnsi="Arial Narrow"/>
                <w:b/>
                <w:sz w:val="20"/>
                <w:szCs w:val="20"/>
                <w:lang w:val="es-PR"/>
              </w:rPr>
            </w:pPr>
            <w:r w:rsidRPr="00AA2FDE">
              <w:rPr>
                <w:rFonts w:ascii="Arial Narrow" w:hAnsi="Arial Narrow"/>
                <w:b/>
                <w:sz w:val="20"/>
                <w:szCs w:val="20"/>
                <w:lang w:val="es-PR"/>
              </w:rPr>
              <w:t>•</w:t>
            </w:r>
            <w:r w:rsidRPr="00AA2FDE">
              <w:rPr>
                <w:rFonts w:ascii="Arial Narrow" w:hAnsi="Arial Narrow"/>
                <w:sz w:val="20"/>
                <w:szCs w:val="20"/>
                <w:lang w:val="es-PR"/>
              </w:rPr>
              <w:t xml:space="preserve"> Eliminar en su totalidad la disposición concerniente a violaciones observadas;</w:t>
            </w:r>
          </w:p>
          <w:p w:rsidR="00AA2FDE" w:rsidRPr="00AA2FDE" w:rsidRDefault="00AA2FDE" w:rsidP="00AA2FDE">
            <w:pPr>
              <w:jc w:val="both"/>
              <w:rPr>
                <w:rFonts w:ascii="Arial Narrow" w:hAnsi="Arial Narrow"/>
                <w:b/>
                <w:sz w:val="20"/>
                <w:szCs w:val="20"/>
                <w:lang w:val="es-PR"/>
              </w:rPr>
            </w:pPr>
            <w:r w:rsidRPr="00AA2FDE">
              <w:rPr>
                <w:rFonts w:ascii="Arial Narrow" w:hAnsi="Arial Narrow"/>
                <w:b/>
                <w:sz w:val="20"/>
                <w:szCs w:val="20"/>
                <w:lang w:val="es-PR"/>
              </w:rPr>
              <w:t>•</w:t>
            </w:r>
            <w:r w:rsidRPr="00AA2FDE">
              <w:rPr>
                <w:rFonts w:ascii="Arial Narrow" w:hAnsi="Arial Narrow"/>
                <w:sz w:val="20"/>
                <w:szCs w:val="20"/>
                <w:lang w:val="es-PR"/>
              </w:rPr>
              <w:t xml:space="preserve"> Cambiar la disposición concerniente a violaciones observadas para indicar claramente que las “inspecciones” no son requeridas;</w:t>
            </w:r>
          </w:p>
          <w:p w:rsidR="00AA2FDE" w:rsidRPr="00AA2FDE" w:rsidRDefault="00AA2FDE" w:rsidP="00AA2FDE">
            <w:pPr>
              <w:jc w:val="both"/>
              <w:rPr>
                <w:rFonts w:ascii="Arial Narrow" w:hAnsi="Arial Narrow"/>
                <w:b/>
                <w:sz w:val="20"/>
                <w:szCs w:val="20"/>
                <w:lang w:val="es-PR"/>
              </w:rPr>
            </w:pPr>
            <w:r w:rsidRPr="00AA2FDE">
              <w:rPr>
                <w:rFonts w:ascii="Arial Narrow" w:hAnsi="Arial Narrow"/>
                <w:b/>
                <w:sz w:val="20"/>
                <w:szCs w:val="20"/>
                <w:lang w:val="es-PR"/>
              </w:rPr>
              <w:t>•</w:t>
            </w:r>
            <w:r w:rsidRPr="00AA2FDE">
              <w:rPr>
                <w:rFonts w:ascii="Arial Narrow" w:hAnsi="Arial Narrow"/>
                <w:sz w:val="20"/>
                <w:szCs w:val="20"/>
                <w:lang w:val="es-PR"/>
              </w:rPr>
              <w:t xml:space="preserve"> Minimizar la cantidad de seguimiento y responsabilidad impuesta sobre el patrono anfitrión cuando se observa una violación;</w:t>
            </w:r>
          </w:p>
          <w:p w:rsidR="00AA2FDE" w:rsidRPr="00AA2FDE" w:rsidRDefault="00AA2FDE" w:rsidP="00AA2FDE">
            <w:pPr>
              <w:jc w:val="both"/>
              <w:rPr>
                <w:rFonts w:ascii="Arial Narrow" w:hAnsi="Arial Narrow"/>
                <w:b/>
                <w:sz w:val="20"/>
                <w:szCs w:val="20"/>
                <w:lang w:val="es-PR"/>
              </w:rPr>
            </w:pPr>
            <w:r w:rsidRPr="00AA2FDE">
              <w:rPr>
                <w:rFonts w:ascii="Arial Narrow" w:hAnsi="Arial Narrow"/>
                <w:b/>
                <w:sz w:val="20"/>
                <w:szCs w:val="20"/>
                <w:lang w:val="es-PR"/>
              </w:rPr>
              <w:t>•</w:t>
            </w:r>
            <w:r w:rsidRPr="00AA2FDE">
              <w:rPr>
                <w:rFonts w:ascii="Arial Narrow" w:hAnsi="Arial Narrow"/>
                <w:sz w:val="20"/>
                <w:szCs w:val="20"/>
                <w:lang w:val="es-PR"/>
              </w:rPr>
              <w:t xml:space="preserve"> Requerir solamente que el contratista sea notificado sobre lass violaciones observadas (ningún requisito de monitoreo o evaluación posterior);</w:t>
            </w:r>
          </w:p>
          <w:p w:rsidR="00AA2FDE" w:rsidRPr="00AA2FDE" w:rsidRDefault="00AA2FDE" w:rsidP="00AA2FDE">
            <w:pPr>
              <w:jc w:val="both"/>
              <w:rPr>
                <w:rFonts w:ascii="Arial Narrow" w:hAnsi="Arial Narrow"/>
                <w:b/>
                <w:sz w:val="20"/>
                <w:szCs w:val="20"/>
                <w:lang w:val="es-PR"/>
              </w:rPr>
            </w:pPr>
            <w:r w:rsidRPr="00AA2FDE">
              <w:rPr>
                <w:rFonts w:ascii="Arial Narrow" w:hAnsi="Arial Narrow"/>
                <w:b/>
                <w:sz w:val="20"/>
                <w:szCs w:val="20"/>
                <w:lang w:val="es-PR"/>
              </w:rPr>
              <w:t>•</w:t>
            </w:r>
            <w:r w:rsidRPr="00AA2FDE">
              <w:rPr>
                <w:rFonts w:ascii="Arial Narrow" w:hAnsi="Arial Narrow"/>
                <w:sz w:val="20"/>
                <w:szCs w:val="20"/>
                <w:lang w:val="es-PR"/>
              </w:rPr>
              <w:t xml:space="preserve"> Cambiar la disposición para requerir la observación con el propósito de determinar si el contratista está realizando prácticas de trabajo seguras y requerir que las violaciones observadas sean informadas al contratista (ningún requisito de monitoreo o evaluación posterior);</w:t>
            </w:r>
          </w:p>
          <w:p w:rsidR="00AA2FDE" w:rsidRPr="00AA2FDE" w:rsidRDefault="00AA2FDE" w:rsidP="00AA2FDE">
            <w:pPr>
              <w:jc w:val="both"/>
              <w:rPr>
                <w:rFonts w:ascii="Arial Narrow" w:hAnsi="Arial Narrow"/>
                <w:b/>
                <w:sz w:val="20"/>
                <w:szCs w:val="20"/>
                <w:lang w:val="es-PR"/>
              </w:rPr>
            </w:pPr>
            <w:r w:rsidRPr="00AA2FDE">
              <w:rPr>
                <w:rFonts w:ascii="Arial Narrow" w:hAnsi="Arial Narrow"/>
                <w:b/>
                <w:sz w:val="20"/>
                <w:szCs w:val="20"/>
                <w:lang w:val="es-PR"/>
              </w:rPr>
              <w:t>•</w:t>
            </w:r>
            <w:r w:rsidRPr="00AA2FDE">
              <w:rPr>
                <w:rFonts w:ascii="Arial Narrow" w:hAnsi="Arial Narrow"/>
                <w:sz w:val="20"/>
                <w:szCs w:val="20"/>
                <w:lang w:val="es-PR"/>
              </w:rPr>
              <w:t xml:space="preserve"> Proveer un lenguaje explícito de que los podadores de árboles para despejamiento de líneas no están cubiertos por esta disposición;</w:t>
            </w:r>
          </w:p>
          <w:p w:rsidR="00AA2FDE" w:rsidRPr="00AA2FDE" w:rsidRDefault="00AA2FDE" w:rsidP="00AA2FDE">
            <w:pPr>
              <w:tabs>
                <w:tab w:val="left" w:pos="7338"/>
              </w:tabs>
              <w:jc w:val="both"/>
              <w:rPr>
                <w:rFonts w:ascii="Arial Narrow" w:hAnsi="Arial Narrow"/>
                <w:b/>
                <w:sz w:val="20"/>
                <w:szCs w:val="20"/>
                <w:lang w:val="es-PR"/>
              </w:rPr>
            </w:pPr>
            <w:r w:rsidRPr="00AA2FDE">
              <w:rPr>
                <w:rFonts w:ascii="Arial Narrow" w:hAnsi="Arial Narrow"/>
                <w:b/>
                <w:sz w:val="20"/>
                <w:szCs w:val="20"/>
                <w:lang w:val="es-PR"/>
              </w:rPr>
              <w:t>•</w:t>
            </w:r>
            <w:r w:rsidRPr="00AA2FDE">
              <w:rPr>
                <w:rFonts w:ascii="Arial Narrow" w:hAnsi="Arial Narrow"/>
                <w:sz w:val="20"/>
                <w:szCs w:val="20"/>
                <w:lang w:val="es-PR"/>
              </w:rPr>
              <w:t xml:space="preserve"> Especificar que solamente las observaciones realizadas por un “profesional de la seguridad” u otro individuo cualificado para identificar riesgos deben ser informadas al contratista.</w:t>
            </w:r>
          </w:p>
          <w:p w:rsidR="00AA2FDE" w:rsidRDefault="00AA2FDE" w:rsidP="00FF2661">
            <w:pPr>
              <w:jc w:val="both"/>
              <w:rPr>
                <w:rFonts w:ascii="Arial Narrow" w:hAnsi="Arial Narrow"/>
                <w:sz w:val="20"/>
                <w:szCs w:val="20"/>
                <w:lang w:val="es-PR"/>
              </w:rPr>
            </w:pPr>
          </w:p>
          <w:p w:rsidR="00AA2FDE" w:rsidRPr="00AA2FDE" w:rsidRDefault="00AA2FDE" w:rsidP="00AA2FDE">
            <w:pPr>
              <w:jc w:val="both"/>
              <w:rPr>
                <w:rFonts w:ascii="Arial Narrow" w:hAnsi="Arial Narrow"/>
                <w:b/>
                <w:sz w:val="20"/>
                <w:szCs w:val="20"/>
                <w:lang w:val="es-PR"/>
              </w:rPr>
            </w:pPr>
            <w:r w:rsidRPr="00AA2FDE">
              <w:rPr>
                <w:rFonts w:ascii="Arial Narrow" w:hAnsi="Arial Narrow"/>
                <w:sz w:val="20"/>
                <w:szCs w:val="20"/>
                <w:lang w:val="es-PR"/>
              </w:rPr>
              <w:t>(5) Cambiar la disposición para comunicación de riesgos a fin de hacer claro que no se requiere que el patrono anfitrión realice su propio análisis de riesgos, pero sólo para comunicar los riesgos de los que el patrono anfitrión pudiera tener conocimiento.</w:t>
            </w:r>
          </w:p>
          <w:p w:rsidR="00AA2FDE" w:rsidRPr="00230AB3" w:rsidRDefault="00AA2FDE" w:rsidP="00FF2661">
            <w:pPr>
              <w:jc w:val="both"/>
              <w:rPr>
                <w:rFonts w:ascii="Arial Narrow" w:hAnsi="Arial Narrow"/>
                <w:sz w:val="20"/>
                <w:szCs w:val="20"/>
                <w:lang w:val="es-PR"/>
              </w:rPr>
            </w:pPr>
          </w:p>
        </w:tc>
        <w:tc>
          <w:tcPr>
            <w:tcW w:w="4788" w:type="dxa"/>
          </w:tcPr>
          <w:p w:rsidR="00AA2FDE" w:rsidRPr="00AA2FDE" w:rsidRDefault="00AA2FDE" w:rsidP="00AA2FDE">
            <w:pPr>
              <w:jc w:val="both"/>
              <w:rPr>
                <w:rFonts w:ascii="Arial Narrow" w:hAnsi="Arial Narrow"/>
                <w:b/>
                <w:sz w:val="20"/>
                <w:szCs w:val="20"/>
                <w:lang w:val="es-PR"/>
              </w:rPr>
            </w:pPr>
            <w:r w:rsidRPr="00AA2FDE">
              <w:rPr>
                <w:rFonts w:ascii="Arial Narrow" w:hAnsi="Arial Narrow"/>
                <w:sz w:val="20"/>
                <w:szCs w:val="20"/>
                <w:lang w:val="es-PR"/>
              </w:rPr>
              <w:t xml:space="preserve">OSHA consideró estas opciones y adoptó varias de ellas. Véase la discusión de la versión final de la sec. 1926.950(c) en la Sección V, Resumen y explicación de la regla final, anteriormente en este preámbulo, para una discusión adicional de estas disposiciones. </w:t>
            </w:r>
          </w:p>
          <w:p w:rsidR="00AA2FDE" w:rsidRPr="00230AB3" w:rsidRDefault="00AA2FDE" w:rsidP="00AA2FDE">
            <w:pPr>
              <w:jc w:val="both"/>
              <w:rPr>
                <w:rFonts w:ascii="Arial Narrow" w:hAnsi="Arial Narrow"/>
                <w:sz w:val="20"/>
                <w:szCs w:val="20"/>
                <w:lang w:val="es-PR"/>
              </w:rPr>
            </w:pPr>
          </w:p>
        </w:tc>
      </w:tr>
      <w:tr w:rsidR="00AA2FDE" w:rsidRPr="001D3669" w:rsidTr="00230AB3">
        <w:tc>
          <w:tcPr>
            <w:tcW w:w="4788" w:type="dxa"/>
          </w:tcPr>
          <w:p w:rsidR="00AA2FDE" w:rsidRDefault="00AA2FDE" w:rsidP="00AA2FDE">
            <w:pPr>
              <w:jc w:val="both"/>
              <w:rPr>
                <w:rFonts w:ascii="Arial Narrow" w:hAnsi="Arial Narrow"/>
                <w:sz w:val="20"/>
                <w:szCs w:val="20"/>
                <w:lang w:val="es-PR"/>
              </w:rPr>
            </w:pPr>
            <w:r w:rsidRPr="00AA2FDE">
              <w:rPr>
                <w:rFonts w:ascii="Arial Narrow" w:hAnsi="Arial Narrow"/>
                <w:sz w:val="20"/>
                <w:szCs w:val="20"/>
                <w:lang w:val="es-PR"/>
              </w:rPr>
              <w:t>18. El Panel recomienda que OSHA considere y solicite comentarios sobre dos clases de opciones respecto a la vestimenta resistente a llamas. Primero, el Panel recomienda que OSHA considere la alternativa de no más requisitos adicionales a la existente [sec.]1910.269 para el uso de vestimenta resistente a llamas.</w:t>
            </w:r>
          </w:p>
          <w:p w:rsidR="00AA2FDE" w:rsidRPr="00AA2FDE" w:rsidRDefault="00AA2FDE" w:rsidP="00AA2FDE">
            <w:pPr>
              <w:jc w:val="both"/>
              <w:rPr>
                <w:rFonts w:ascii="Arial Narrow" w:hAnsi="Arial Narrow"/>
                <w:b/>
                <w:sz w:val="20"/>
                <w:szCs w:val="20"/>
                <w:lang w:val="es-PR"/>
              </w:rPr>
            </w:pPr>
          </w:p>
          <w:p w:rsidR="00AA2FDE" w:rsidRPr="00230AB3" w:rsidRDefault="00AA2FDE" w:rsidP="00AA2FDE">
            <w:pPr>
              <w:jc w:val="both"/>
              <w:rPr>
                <w:rFonts w:ascii="Arial Narrow" w:hAnsi="Arial Narrow"/>
                <w:sz w:val="20"/>
                <w:szCs w:val="20"/>
                <w:lang w:val="es-PR"/>
              </w:rPr>
            </w:pPr>
            <w:r w:rsidRPr="00AA2FDE">
              <w:rPr>
                <w:rFonts w:ascii="Arial Narrow" w:hAnsi="Arial Narrow"/>
                <w:sz w:val="20"/>
                <w:szCs w:val="20"/>
                <w:lang w:val="es-PR"/>
              </w:rPr>
              <w:t>Segundo, el Panel recomienda que si de alguna manera se conservara el borrador del requisito, OSHA * * * considere y solicte comentarios sobre uno o una combinación de medios alternos para determinar cúanta protección es necesaria o requerida. Estas alternativas deberían incluir:</w:t>
            </w:r>
          </w:p>
        </w:tc>
        <w:tc>
          <w:tcPr>
            <w:tcW w:w="4788" w:type="dxa"/>
          </w:tcPr>
          <w:p w:rsidR="00AA2FDE" w:rsidRPr="00AA2FDE" w:rsidRDefault="00AA2FDE" w:rsidP="00AA2FDE">
            <w:pPr>
              <w:jc w:val="both"/>
              <w:rPr>
                <w:rFonts w:ascii="Arial Narrow" w:hAnsi="Arial Narrow"/>
                <w:b/>
                <w:sz w:val="20"/>
                <w:szCs w:val="20"/>
                <w:lang w:val="es-PR"/>
              </w:rPr>
            </w:pPr>
            <w:r w:rsidRPr="00AA2FDE">
              <w:rPr>
                <w:rFonts w:ascii="Arial Narrow" w:hAnsi="Arial Narrow"/>
                <w:sz w:val="20"/>
                <w:szCs w:val="20"/>
                <w:lang w:val="es-PR"/>
              </w:rPr>
              <w:t>OSHA consideró las opciones recomendadas por el Panel. La Agencia adoptó la segunda opción sugerida por el Panel. El Apéndice E de la sec. 1910.269 y el Apéndice E de la Parte 1926, Subparte V, contienen tablas que los patronos pueden usar para estimar la energía calorífica disponible. Aunque estas tablas no cubren toda circunstancia, sí contemplan muchas condiciones de exposición que se encuentran en trabajos sobresuspendidos de transmisión y distribución de energía eléctrica. Otras ayudas de evaluación están disponibles, y también están listadas en los dos apéndices, para otras condiciones de exposición, incluyendo las típicas exposiciones en la generación de energía eléctrica.</w:t>
            </w:r>
          </w:p>
          <w:p w:rsidR="00AA2FDE" w:rsidRPr="00230AB3" w:rsidRDefault="00AA2FDE" w:rsidP="00AA2FDE">
            <w:pPr>
              <w:jc w:val="both"/>
              <w:rPr>
                <w:rFonts w:ascii="Arial Narrow" w:hAnsi="Arial Narrow"/>
                <w:sz w:val="20"/>
                <w:szCs w:val="20"/>
                <w:lang w:val="es-PR"/>
              </w:rPr>
            </w:pPr>
          </w:p>
        </w:tc>
      </w:tr>
      <w:tr w:rsidR="00AA2FDE" w:rsidRPr="001D3669" w:rsidTr="00230AB3">
        <w:tc>
          <w:tcPr>
            <w:tcW w:w="4788" w:type="dxa"/>
          </w:tcPr>
          <w:p w:rsidR="00AA2FDE" w:rsidRDefault="00AA2FDE" w:rsidP="00AA2FDE">
            <w:pPr>
              <w:jc w:val="both"/>
              <w:rPr>
                <w:rFonts w:ascii="Arial Narrow" w:hAnsi="Arial Narrow"/>
                <w:sz w:val="20"/>
                <w:szCs w:val="20"/>
                <w:lang w:val="es-PR"/>
              </w:rPr>
            </w:pPr>
            <w:r w:rsidRPr="00AA2FDE">
              <w:rPr>
                <w:rFonts w:ascii="Arial Narrow" w:hAnsi="Arial Narrow"/>
                <w:sz w:val="20"/>
                <w:szCs w:val="20"/>
                <w:lang w:val="es-PR"/>
              </w:rPr>
              <w:t>(1) Permitir que el patrono estime la exposición, presumiendo que la distancia entre el empleado y el arco eléctrico es equivalente a la distancia mínima de acercamiento.</w:t>
            </w:r>
          </w:p>
          <w:p w:rsidR="00AA2FDE" w:rsidRPr="00AA2FDE" w:rsidRDefault="00AA2FDE" w:rsidP="00AA2FDE">
            <w:pPr>
              <w:jc w:val="both"/>
              <w:rPr>
                <w:rFonts w:ascii="Arial Narrow" w:hAnsi="Arial Narrow"/>
                <w:b/>
                <w:sz w:val="20"/>
                <w:szCs w:val="20"/>
                <w:lang w:val="es-PR"/>
              </w:rPr>
            </w:pPr>
          </w:p>
          <w:p w:rsidR="00AA2FDE" w:rsidRDefault="00AA2FDE" w:rsidP="00AA2FDE">
            <w:pPr>
              <w:jc w:val="both"/>
              <w:rPr>
                <w:rFonts w:ascii="Arial Narrow" w:hAnsi="Arial Narrow"/>
                <w:sz w:val="20"/>
                <w:szCs w:val="20"/>
                <w:lang w:val="es-PR"/>
              </w:rPr>
            </w:pPr>
            <w:r w:rsidRPr="00AA2FDE">
              <w:rPr>
                <w:rFonts w:ascii="Arial Narrow" w:hAnsi="Arial Narrow"/>
                <w:sz w:val="20"/>
                <w:szCs w:val="20"/>
                <w:lang w:val="es-PR"/>
              </w:rPr>
              <w:t>(2) Proveer tablas que muestren la energía calorífica para diferentes condiciones de exposición como método alterno de evaluación.</w:t>
            </w:r>
          </w:p>
          <w:p w:rsidR="00AA2FDE" w:rsidRPr="00AA2FDE" w:rsidRDefault="00AA2FDE" w:rsidP="00AA2FDE">
            <w:pPr>
              <w:jc w:val="both"/>
              <w:rPr>
                <w:rFonts w:ascii="Arial Narrow" w:hAnsi="Arial Narrow"/>
                <w:b/>
                <w:sz w:val="20"/>
                <w:szCs w:val="20"/>
                <w:lang w:val="es-PR"/>
              </w:rPr>
            </w:pPr>
          </w:p>
          <w:p w:rsidR="00AA2FDE" w:rsidRDefault="00AA2FDE" w:rsidP="00AA2FDE">
            <w:pPr>
              <w:jc w:val="both"/>
              <w:rPr>
                <w:rFonts w:ascii="Arial Narrow" w:hAnsi="Arial Narrow"/>
                <w:sz w:val="20"/>
                <w:szCs w:val="20"/>
                <w:lang w:val="es-PR"/>
              </w:rPr>
            </w:pPr>
            <w:r w:rsidRPr="00AA2FDE">
              <w:rPr>
                <w:rFonts w:ascii="Arial Narrow" w:hAnsi="Arial Narrow"/>
                <w:sz w:val="20"/>
                <w:szCs w:val="20"/>
                <w:lang w:val="es-PR"/>
              </w:rPr>
              <w:t>(3) Especificar un nivel mínimo de protección para trabajos en líneas sobresuspendidas</w:t>
            </w:r>
            <w:r w:rsidRPr="00AA2FDE">
              <w:rPr>
                <w:rFonts w:ascii="Arial Narrow" w:hAnsi="Arial Narrow"/>
                <w:b/>
                <w:sz w:val="20"/>
                <w:szCs w:val="20"/>
                <w:lang w:val="es-PR"/>
              </w:rPr>
              <w:t xml:space="preserve"> </w:t>
            </w:r>
            <w:r w:rsidRPr="00AA2FDE">
              <w:rPr>
                <w:rFonts w:ascii="Arial Narrow" w:hAnsi="Arial Narrow"/>
                <w:sz w:val="20"/>
                <w:szCs w:val="20"/>
                <w:lang w:val="es-PR"/>
              </w:rPr>
              <w:t>(por ejemplo, 10 cal/cm2) para uso cuando el sistema no sobrepase ciertos límites como una alternativa a la evaluación de riesgos.</w:t>
            </w:r>
          </w:p>
          <w:p w:rsidR="00AA2FDE" w:rsidRPr="00AA2FDE" w:rsidRDefault="00AA2FDE" w:rsidP="00AA2FDE">
            <w:pPr>
              <w:jc w:val="both"/>
              <w:rPr>
                <w:rFonts w:ascii="Arial Narrow" w:hAnsi="Arial Narrow"/>
                <w:b/>
                <w:sz w:val="20"/>
                <w:szCs w:val="20"/>
                <w:lang w:val="es-PR"/>
              </w:rPr>
            </w:pPr>
          </w:p>
          <w:p w:rsidR="00AA2FDE" w:rsidRDefault="00AA2FDE" w:rsidP="00AA2FDE">
            <w:pPr>
              <w:jc w:val="both"/>
              <w:rPr>
                <w:rFonts w:ascii="Arial Narrow" w:hAnsi="Arial Narrow"/>
                <w:sz w:val="20"/>
                <w:szCs w:val="20"/>
                <w:lang w:val="es-PR"/>
              </w:rPr>
            </w:pPr>
            <w:r w:rsidRPr="00AA2FDE">
              <w:rPr>
                <w:rFonts w:ascii="Arial Narrow" w:hAnsi="Arial Narrow"/>
                <w:sz w:val="20"/>
                <w:szCs w:val="20"/>
                <w:lang w:val="es-PR"/>
              </w:rPr>
              <w:t xml:space="preserve"> (4) Permitir que el patrono reduzca la protección cuando otros factores interfieran con el desempeño seguro del trabajo (por ejemplo, estrés calórico severo) luego que el patrono haya considerado métodos alternos para realizar el trabajo, incluyendo el uso de herramientas para líneas vivas y la desenergización de las líneas y equipo, y ha encontraod que son inaceptables.</w:t>
            </w:r>
          </w:p>
          <w:p w:rsidR="00AA2FDE" w:rsidRPr="00AA2FDE" w:rsidRDefault="00AA2FDE" w:rsidP="00AA2FDE">
            <w:pPr>
              <w:jc w:val="both"/>
              <w:rPr>
                <w:rFonts w:ascii="Arial Narrow" w:hAnsi="Arial Narrow"/>
                <w:b/>
                <w:sz w:val="20"/>
                <w:szCs w:val="20"/>
                <w:lang w:val="es-PR"/>
              </w:rPr>
            </w:pPr>
          </w:p>
          <w:p w:rsidR="00AA2FDE" w:rsidRDefault="00AA2FDE" w:rsidP="00AA2FDE">
            <w:pPr>
              <w:jc w:val="both"/>
              <w:rPr>
                <w:rFonts w:ascii="Arial Narrow" w:hAnsi="Arial Narrow"/>
                <w:sz w:val="20"/>
                <w:szCs w:val="20"/>
                <w:lang w:val="es-PR"/>
              </w:rPr>
            </w:pPr>
            <w:r w:rsidRPr="00AA2FDE">
              <w:rPr>
                <w:rFonts w:ascii="Arial Narrow" w:hAnsi="Arial Narrow"/>
                <w:sz w:val="20"/>
                <w:szCs w:val="20"/>
                <w:lang w:val="es-PR"/>
              </w:rPr>
              <w:t>(5) Permitir que los patronos basen sus evaluaciones en un “análisis del peor de los casos”.</w:t>
            </w:r>
          </w:p>
          <w:p w:rsidR="00AA2FDE" w:rsidRPr="00AA2FDE" w:rsidRDefault="00AA2FDE" w:rsidP="00AA2FDE">
            <w:pPr>
              <w:jc w:val="both"/>
              <w:rPr>
                <w:rFonts w:ascii="Arial Narrow" w:hAnsi="Arial Narrow"/>
                <w:b/>
                <w:sz w:val="20"/>
                <w:szCs w:val="20"/>
                <w:lang w:val="es-PR"/>
              </w:rPr>
            </w:pPr>
          </w:p>
          <w:p w:rsidR="00AA2FDE" w:rsidRPr="00AA2FDE" w:rsidRDefault="00AA2FDE" w:rsidP="00AA2FDE">
            <w:pPr>
              <w:jc w:val="both"/>
              <w:rPr>
                <w:rFonts w:ascii="Arial Narrow" w:hAnsi="Arial Narrow"/>
                <w:b/>
                <w:sz w:val="20"/>
                <w:szCs w:val="20"/>
                <w:lang w:val="es-PR"/>
              </w:rPr>
            </w:pPr>
            <w:r w:rsidRPr="00AA2FDE">
              <w:rPr>
                <w:rFonts w:ascii="Arial Narrow" w:hAnsi="Arial Narrow"/>
                <w:sz w:val="20"/>
                <w:szCs w:val="20"/>
                <w:lang w:val="es-PR"/>
              </w:rPr>
              <w:t>(6) Requerir que los patronos usen la apropiada vestimenta resistente a llamas</w:t>
            </w:r>
            <w:r w:rsidRPr="00AA2FDE">
              <w:rPr>
                <w:rFonts w:ascii="Arial Narrow" w:hAnsi="Arial Narrow"/>
                <w:b/>
                <w:sz w:val="20"/>
                <w:szCs w:val="20"/>
                <w:lang w:val="es-PR"/>
              </w:rPr>
              <w:t xml:space="preserve"> </w:t>
            </w:r>
            <w:r w:rsidRPr="00AA2FDE">
              <w:rPr>
                <w:rFonts w:ascii="Arial Narrow" w:hAnsi="Arial Narrow"/>
                <w:sz w:val="20"/>
                <w:szCs w:val="20"/>
                <w:lang w:val="es-PR"/>
              </w:rPr>
              <w:t>sin especificar algún método de evaluación.</w:t>
            </w:r>
          </w:p>
          <w:p w:rsidR="00AA2FDE" w:rsidRPr="00230AB3" w:rsidRDefault="00AA2FDE" w:rsidP="00FF2661">
            <w:pPr>
              <w:jc w:val="both"/>
              <w:rPr>
                <w:rFonts w:ascii="Arial Narrow" w:hAnsi="Arial Narrow"/>
                <w:sz w:val="20"/>
                <w:szCs w:val="20"/>
                <w:lang w:val="es-PR"/>
              </w:rPr>
            </w:pPr>
          </w:p>
        </w:tc>
        <w:tc>
          <w:tcPr>
            <w:tcW w:w="4788" w:type="dxa"/>
          </w:tcPr>
          <w:p w:rsidR="00AA2FDE" w:rsidRPr="00AA2FDE" w:rsidRDefault="00AA2FDE" w:rsidP="00AA2FDE">
            <w:pPr>
              <w:jc w:val="both"/>
              <w:rPr>
                <w:rFonts w:ascii="Arial Narrow" w:hAnsi="Arial Narrow"/>
                <w:b/>
                <w:sz w:val="20"/>
                <w:szCs w:val="20"/>
                <w:lang w:val="es-PR"/>
              </w:rPr>
            </w:pPr>
            <w:r w:rsidRPr="00AA2FDE">
              <w:rPr>
                <w:rFonts w:ascii="Arial Narrow" w:hAnsi="Arial Narrow"/>
                <w:sz w:val="20"/>
                <w:szCs w:val="20"/>
                <w:lang w:val="es-PR"/>
              </w:rPr>
              <w:t>OSHA no incorporó niguna de las otras opciones recomendadas por el Panel en la regla final debido a que la Agencia actualmente cree que no ofrecen suficiente protección o tiene insuficiente información</w:t>
            </w:r>
            <w:r w:rsidRPr="00AA2FDE">
              <w:rPr>
                <w:rFonts w:ascii="Arial Narrow" w:hAnsi="Arial Narrow"/>
                <w:b/>
                <w:sz w:val="20"/>
                <w:szCs w:val="20"/>
                <w:lang w:val="es-PR"/>
              </w:rPr>
              <w:t xml:space="preserve"> </w:t>
            </w:r>
            <w:r w:rsidRPr="00AA2FDE">
              <w:rPr>
                <w:rFonts w:ascii="Arial Narrow" w:hAnsi="Arial Narrow"/>
                <w:sz w:val="20"/>
                <w:szCs w:val="20"/>
                <w:lang w:val="es-PR"/>
              </w:rPr>
              <w:t>para incorporarlas. Véase la discusión de la versión final de la sec. 1926.960(g), en la Sección V, Resumen y explicación de la regla final, anteriormente en este preámbulo, para una discusión de las alternativas reglamentarias recomendadas por los participantes del proceso de reglamentación y consideradas por la Agencia.</w:t>
            </w:r>
          </w:p>
          <w:p w:rsidR="00AA2FDE" w:rsidRPr="00230AB3" w:rsidRDefault="00AA2FDE" w:rsidP="00AA2FDE">
            <w:pPr>
              <w:jc w:val="both"/>
              <w:rPr>
                <w:rFonts w:ascii="Arial Narrow" w:hAnsi="Arial Narrow"/>
                <w:sz w:val="20"/>
                <w:szCs w:val="20"/>
                <w:lang w:val="es-PR"/>
              </w:rPr>
            </w:pPr>
          </w:p>
        </w:tc>
      </w:tr>
      <w:tr w:rsidR="00F47FB5" w:rsidRPr="001D3669" w:rsidTr="00230AB3">
        <w:tc>
          <w:tcPr>
            <w:tcW w:w="4788" w:type="dxa"/>
          </w:tcPr>
          <w:p w:rsidR="00F47FB5" w:rsidRDefault="00F47FB5" w:rsidP="00AA2FDE">
            <w:pPr>
              <w:jc w:val="both"/>
              <w:rPr>
                <w:rFonts w:ascii="Arial Narrow" w:hAnsi="Arial Narrow"/>
                <w:sz w:val="20"/>
                <w:szCs w:val="20"/>
                <w:lang w:val="es-PR"/>
              </w:rPr>
            </w:pPr>
            <w:r w:rsidRPr="00AA2FDE">
              <w:rPr>
                <w:rFonts w:ascii="Arial Narrow" w:hAnsi="Arial Narrow"/>
                <w:sz w:val="20"/>
                <w:szCs w:val="20"/>
                <w:lang w:val="es-PR"/>
              </w:rPr>
              <w:t>19. Algunos SERs tenían la preocupación de que los requisitos de adiestramiento revisados</w:t>
            </w:r>
            <w:r w:rsidRPr="00AA2FDE">
              <w:rPr>
                <w:rFonts w:ascii="Arial Narrow" w:hAnsi="Arial Narrow"/>
                <w:b/>
                <w:sz w:val="20"/>
                <w:szCs w:val="20"/>
                <w:lang w:val="es-PR"/>
              </w:rPr>
              <w:t xml:space="preserve"> </w:t>
            </w:r>
            <w:r w:rsidRPr="00AA2FDE">
              <w:rPr>
                <w:rFonts w:ascii="Arial Narrow" w:hAnsi="Arial Narrow"/>
                <w:sz w:val="20"/>
                <w:szCs w:val="20"/>
                <w:lang w:val="es-PR"/>
              </w:rPr>
              <w:t>[que contiene el borrador de la propuesta] complicaran la interrogante de demostrar que el adiestramiento ha sido provisto, y que el [borrador propuesto] del requisito de que el adiestramiento esté relacionado con el riesgo requeriría adiestramiento adicional, documentación adicional, o ambos. El Panel recomienda que OSHA considere hacer claro que los patronos que siguen las disposiciones de adiestramiento existentes en la sec. 1910.269 estarán en cumplimiento con las nuevas reglas, y que OSHA aclare los métodos alternos que se considerarían como aceptables para demostrar la suficiencia del adiestramiento y la relación entre el adiestramiento y el riesgo.</w:t>
            </w:r>
          </w:p>
          <w:p w:rsidR="00F47FB5" w:rsidRPr="00AA2FDE" w:rsidRDefault="00F47FB5" w:rsidP="00AA2FDE">
            <w:pPr>
              <w:jc w:val="both"/>
              <w:rPr>
                <w:rFonts w:ascii="Arial Narrow" w:hAnsi="Arial Narrow"/>
                <w:sz w:val="20"/>
                <w:szCs w:val="20"/>
                <w:lang w:val="es-PR"/>
              </w:rPr>
            </w:pPr>
          </w:p>
        </w:tc>
        <w:tc>
          <w:tcPr>
            <w:tcW w:w="4788" w:type="dxa"/>
          </w:tcPr>
          <w:p w:rsidR="00F47FB5" w:rsidRPr="00AA2FDE" w:rsidRDefault="00F47FB5" w:rsidP="00F47FB5">
            <w:pPr>
              <w:jc w:val="both"/>
              <w:rPr>
                <w:rFonts w:ascii="Arial Narrow" w:hAnsi="Arial Narrow"/>
                <w:b/>
                <w:sz w:val="20"/>
                <w:szCs w:val="20"/>
                <w:lang w:val="es-PR"/>
              </w:rPr>
            </w:pPr>
            <w:r w:rsidRPr="00AA2FDE">
              <w:rPr>
                <w:rFonts w:ascii="Arial Narrow" w:hAnsi="Arial Narrow"/>
                <w:sz w:val="20"/>
                <w:szCs w:val="20"/>
                <w:lang w:val="es-PR"/>
              </w:rPr>
              <w:t>Véase la respuesta de OSHA a la recomendación 13 del Panel, anteriormente en esta tabla, y la discusión de la versión final de la sec. 1926.950(b), en la Sección V, Resumen y explicación de la regla final, anteriormente en este preámbulo.</w:t>
            </w:r>
          </w:p>
          <w:p w:rsidR="00F47FB5" w:rsidRPr="00AA2FDE" w:rsidRDefault="00F47FB5" w:rsidP="00AA2FDE">
            <w:pPr>
              <w:jc w:val="both"/>
              <w:rPr>
                <w:rFonts w:ascii="Arial Narrow" w:hAnsi="Arial Narrow"/>
                <w:sz w:val="20"/>
                <w:szCs w:val="20"/>
                <w:lang w:val="es-PR"/>
              </w:rPr>
            </w:pPr>
          </w:p>
        </w:tc>
      </w:tr>
      <w:tr w:rsidR="00F47FB5" w:rsidRPr="001D3669" w:rsidTr="00230AB3">
        <w:tc>
          <w:tcPr>
            <w:tcW w:w="4788" w:type="dxa"/>
          </w:tcPr>
          <w:p w:rsidR="00F47FB5" w:rsidRPr="00AA2FDE" w:rsidRDefault="00F47FB5" w:rsidP="00AA2FDE">
            <w:pPr>
              <w:jc w:val="both"/>
              <w:rPr>
                <w:rFonts w:ascii="Arial Narrow" w:hAnsi="Arial Narrow"/>
                <w:sz w:val="20"/>
                <w:szCs w:val="20"/>
                <w:lang w:val="es-PR"/>
              </w:rPr>
            </w:pPr>
            <w:r w:rsidRPr="00AA2FDE">
              <w:rPr>
                <w:rFonts w:ascii="Arial Narrow" w:hAnsi="Arial Narrow"/>
                <w:sz w:val="20"/>
                <w:szCs w:val="20"/>
                <w:lang w:val="es-PR"/>
              </w:rPr>
              <w:t>20. En respuesta a comentarios de algunos SERs, el Panel recomienda que OSHA considere y solicite comentarios sobre el asunto de que si son necesarios los requisitos adicionales sobre sesiones de instrucciones de trabajo [en el borrador de la propuesta] y cóo pueden cumplirse en situaciones en donde el empleado está trabajando en una ubicación distante.</w:t>
            </w:r>
          </w:p>
        </w:tc>
        <w:tc>
          <w:tcPr>
            <w:tcW w:w="4788" w:type="dxa"/>
          </w:tcPr>
          <w:p w:rsidR="00F47FB5" w:rsidRPr="00AA2FDE" w:rsidRDefault="00F47FB5" w:rsidP="00F47FB5">
            <w:pPr>
              <w:jc w:val="both"/>
              <w:rPr>
                <w:rFonts w:ascii="Arial Narrow" w:hAnsi="Arial Narrow"/>
                <w:b/>
                <w:sz w:val="20"/>
                <w:szCs w:val="20"/>
                <w:lang w:val="es-PR"/>
              </w:rPr>
            </w:pPr>
            <w:r w:rsidRPr="00AA2FDE">
              <w:rPr>
                <w:rFonts w:ascii="Arial Narrow" w:hAnsi="Arial Narrow"/>
                <w:sz w:val="20"/>
                <w:szCs w:val="20"/>
                <w:lang w:val="es-PR"/>
              </w:rPr>
              <w:t>OSHA está adoptando solamente un nuevo requisito relacionado con las sesiones de instrucciones de trabajo. La versión final de las secs. 1910.269(c)(1)(i) y 1926.952(a)(1) requiere que el patrono provea al empleado a cargo del trabajo toda la información disponible relacionada con la determinación de características y condiciones existentes que la brigada debe completar. Para una discusión adicional de esta disposición y comentarios relacionados, véase la discusión de la versión final de la sec. 1926.952(a)(1) en la Sección V, Resumen y explicación de la regla final, anteriormente en este preámbulo.</w:t>
            </w:r>
          </w:p>
          <w:p w:rsidR="00F47FB5" w:rsidRDefault="00F47FB5" w:rsidP="00AA2FDE">
            <w:pPr>
              <w:jc w:val="both"/>
              <w:rPr>
                <w:rFonts w:ascii="Arial Narrow" w:hAnsi="Arial Narrow"/>
                <w:sz w:val="20"/>
                <w:szCs w:val="20"/>
                <w:lang w:val="es-PR"/>
              </w:rPr>
            </w:pPr>
          </w:p>
          <w:p w:rsidR="00F47FB5" w:rsidRPr="00AA2FDE" w:rsidRDefault="00F47FB5" w:rsidP="00F47FB5">
            <w:pPr>
              <w:jc w:val="both"/>
              <w:rPr>
                <w:rFonts w:ascii="Arial Narrow" w:hAnsi="Arial Narrow"/>
                <w:b/>
                <w:sz w:val="20"/>
                <w:szCs w:val="20"/>
                <w:lang w:val="es-PR"/>
              </w:rPr>
            </w:pPr>
            <w:r w:rsidRPr="00AA2FDE">
              <w:rPr>
                <w:rFonts w:ascii="Arial Narrow" w:hAnsi="Arial Narrow"/>
                <w:sz w:val="20"/>
                <w:szCs w:val="20"/>
                <w:lang w:val="es-PR"/>
              </w:rPr>
              <w:t>La Agencia cree que muchos patronos ya están suministrando información relevante sobre un trabajo cuando asignan ese trabajo a una brigada de empleados o a un empleado que trabaja solo. OSHA anticipa que los patronos transferirán la información requerida cuando asignen trabajos a los empleados. El lugar donde los empleados estén trabajando no tiene efecto en la habilidad del patrono para comunicar la información.</w:t>
            </w:r>
          </w:p>
          <w:p w:rsidR="00F47FB5" w:rsidRPr="00AA2FDE" w:rsidRDefault="00F47FB5" w:rsidP="00AA2FDE">
            <w:pPr>
              <w:jc w:val="both"/>
              <w:rPr>
                <w:rFonts w:ascii="Arial Narrow" w:hAnsi="Arial Narrow"/>
                <w:sz w:val="20"/>
                <w:szCs w:val="20"/>
                <w:lang w:val="es-PR"/>
              </w:rPr>
            </w:pPr>
          </w:p>
        </w:tc>
      </w:tr>
      <w:tr w:rsidR="00F47FB5" w:rsidRPr="001D3669" w:rsidTr="00230AB3">
        <w:tc>
          <w:tcPr>
            <w:tcW w:w="4788" w:type="dxa"/>
          </w:tcPr>
          <w:p w:rsidR="00F47FB5" w:rsidRPr="00AA2FDE" w:rsidRDefault="00F47FB5" w:rsidP="00AA2FDE">
            <w:pPr>
              <w:jc w:val="both"/>
              <w:rPr>
                <w:rFonts w:ascii="Arial Narrow" w:hAnsi="Arial Narrow"/>
                <w:sz w:val="20"/>
                <w:szCs w:val="20"/>
                <w:lang w:val="es-PR"/>
              </w:rPr>
            </w:pPr>
            <w:r w:rsidRPr="00AA2FDE">
              <w:rPr>
                <w:rFonts w:ascii="Arial Narrow" w:hAnsi="Arial Narrow"/>
                <w:sz w:val="20"/>
                <w:szCs w:val="20"/>
                <w:lang w:val="es-PR"/>
              </w:rPr>
              <w:t>21. Todos los SERs afectados pensaron que las disposiciones del [borrador de la propuesta] respecto a los sistemas de restricción de caídas harían más difícil para una persona el uso de un sistema de restricción de caídas para realizar el trabajo necesario. Los SERs también plantearon la posibilidad de problemas de seguridad asociados con el uso de un arnés de seguridad en oposición a un cinturón de seguridad, como una mayor probabilidad de que el arnés se enganche y como resultado, el empleado sea tirado hacia una astilladora trituradora de madera mientras está en el suelo, o expulsado fuera del canasto mientras es descendido. El Panel recomienda que OSHA considere y solicite comentarios sobre la alternativa de no hacer cambios a sus requisitos existentes de protección contra caídas. El Panel recomienda que, si se retiene la disposición, OSHA debe examinar cuidadosamente el asunto de si los requisitos para sistemas de restricción de caídas en el borrador hacen uso de sistemas de restricción de caídas que no son factibles en elevadores aéreos. El Panel recomienda que OSHA * * * también considere la alternativa no reglamentaria de trabajar con manufactureros y usuarios de dispositivos aéreos (por ejemplo, utilidades eléctricas y de telecomunicaciones, contratistas de pintura y electricidad, empresas</w:t>
            </w:r>
            <w:r w:rsidRPr="00AA2FDE">
              <w:rPr>
                <w:rFonts w:ascii="Arial Narrow" w:hAnsi="Arial Narrow"/>
                <w:b/>
                <w:sz w:val="20"/>
                <w:szCs w:val="20"/>
                <w:lang w:val="es-PR"/>
              </w:rPr>
              <w:t xml:space="preserve"> </w:t>
            </w:r>
            <w:r w:rsidRPr="00AA2FDE">
              <w:rPr>
                <w:rFonts w:ascii="Arial Narrow" w:hAnsi="Arial Narrow"/>
                <w:sz w:val="20"/>
                <w:szCs w:val="20"/>
                <w:lang w:val="es-PR"/>
              </w:rPr>
              <w:t>de poda de árboles) en el desarrollo de mejores sistemas de retención de caídas que sean más cómodos que los sistemas existentes y mantener el grado apropiado de protección para los empleados.</w:t>
            </w:r>
          </w:p>
        </w:tc>
        <w:tc>
          <w:tcPr>
            <w:tcW w:w="4788" w:type="dxa"/>
          </w:tcPr>
          <w:p w:rsidR="00F47FB5" w:rsidRPr="00AA2FDE" w:rsidRDefault="00F47FB5" w:rsidP="00F47FB5">
            <w:pPr>
              <w:jc w:val="both"/>
              <w:rPr>
                <w:rFonts w:ascii="Arial Narrow" w:hAnsi="Arial Narrow"/>
                <w:b/>
                <w:sz w:val="20"/>
                <w:szCs w:val="20"/>
                <w:lang w:val="es-PR"/>
              </w:rPr>
            </w:pPr>
            <w:r w:rsidRPr="00AA2FDE">
              <w:rPr>
                <w:rFonts w:ascii="Arial Narrow" w:hAnsi="Arial Narrow"/>
                <w:sz w:val="20"/>
                <w:szCs w:val="20"/>
                <w:lang w:val="es-PR"/>
              </w:rPr>
              <w:t xml:space="preserve">En el transcurso del proceso de reglamentación, OSHA examinó el asunto de que si usar sistemas de restricción de caídas para proteger los empleados que trabajan desde elevadores aéreos era práctico y exploró con los manufactureros la opción no reglamentaria de mejorar los sistemas de protección contra caídas para uso en elevadores aéreos. La regla final requiere que los patronos se aseguren que los empleados usen un sistema de restricción de caídas o un sistema personal de detención de caídas al trabajar desde elevadores aéreos. La regla final también requiere que los patronos se aseguren que los empleados usen un sistema personal de detención de caídas, equipo posicionador de trabajo, o sistema de restricción de caídas, según sea pertinente, al trabajar en ubicaciones elevadas a más de 1.2 metros (4 pies) sobre el suelo en postes, torres o estructuras similares si el patrono no provee otra protección contra caídas. Véase la discusión de la versión final de la sec. 1926.954(b)(3)(ii) y (b)(3)(iii) en la Sección V, Resumen y explicación de la regla final, anteriormente en este preámbulo, para una discusión de los comentarios recibidos sobre las alternativas reglamentarias. </w:t>
            </w:r>
          </w:p>
          <w:p w:rsidR="00F47FB5" w:rsidRPr="00AA2FDE" w:rsidRDefault="00F47FB5" w:rsidP="00AA2FDE">
            <w:pPr>
              <w:jc w:val="both"/>
              <w:rPr>
                <w:rFonts w:ascii="Arial Narrow" w:hAnsi="Arial Narrow"/>
                <w:sz w:val="20"/>
                <w:szCs w:val="20"/>
                <w:lang w:val="es-PR"/>
              </w:rPr>
            </w:pPr>
          </w:p>
        </w:tc>
      </w:tr>
      <w:tr w:rsidR="00F47FB5" w:rsidRPr="001D3669" w:rsidTr="00230AB3">
        <w:tc>
          <w:tcPr>
            <w:tcW w:w="4788" w:type="dxa"/>
          </w:tcPr>
          <w:p w:rsidR="00F47FB5" w:rsidRPr="00AA2FDE" w:rsidRDefault="00F47FB5" w:rsidP="00AA2FDE">
            <w:pPr>
              <w:jc w:val="both"/>
              <w:rPr>
                <w:rFonts w:ascii="Arial Narrow" w:hAnsi="Arial Narrow"/>
                <w:sz w:val="20"/>
                <w:szCs w:val="20"/>
                <w:lang w:val="es-PR"/>
              </w:rPr>
            </w:pPr>
          </w:p>
        </w:tc>
        <w:tc>
          <w:tcPr>
            <w:tcW w:w="4788" w:type="dxa"/>
          </w:tcPr>
          <w:p w:rsidR="00F47FB5" w:rsidRPr="00AA2FDE" w:rsidRDefault="00F47FB5" w:rsidP="00AA2FDE">
            <w:pPr>
              <w:jc w:val="both"/>
              <w:rPr>
                <w:rFonts w:ascii="Arial Narrow" w:hAnsi="Arial Narrow"/>
                <w:sz w:val="20"/>
                <w:szCs w:val="20"/>
                <w:lang w:val="es-PR"/>
              </w:rPr>
            </w:pPr>
          </w:p>
        </w:tc>
      </w:tr>
    </w:tbl>
    <w:p w:rsidR="00DC67AC" w:rsidRPr="00AA2FDE" w:rsidRDefault="00DC67AC" w:rsidP="00DC67AC">
      <w:pPr>
        <w:jc w:val="both"/>
        <w:rPr>
          <w:rFonts w:ascii="Arial Narrow" w:hAnsi="Arial Narrow"/>
          <w:b/>
          <w:sz w:val="20"/>
          <w:szCs w:val="20"/>
          <w:lang w:val="es-PR"/>
        </w:rPr>
      </w:pPr>
      <w:r w:rsidRPr="00AA2FDE">
        <w:rPr>
          <w:rFonts w:ascii="Arial Narrow" w:hAnsi="Arial Narrow"/>
          <w:sz w:val="20"/>
          <w:szCs w:val="20"/>
          <w:lang w:val="es-PR"/>
        </w:rPr>
        <w:t>* OSHA tomó las recomendaciones del Panel listadas en la tabla directamente del informe del Panel (Ex. 0019). OSHA realizó modificiones editoriales, según fuera necesario, para propósitos de claridad. Cualquier modificación a las recomendaciones originales no son sustanciales y están claramente indicadas.</w:t>
      </w:r>
    </w:p>
    <w:p w:rsidR="00F47FB5" w:rsidRDefault="00F47FB5" w:rsidP="00215947">
      <w:pPr>
        <w:jc w:val="both"/>
        <w:rPr>
          <w:rFonts w:ascii="Arial Narrow" w:hAnsi="Arial Narrow"/>
          <w:sz w:val="20"/>
          <w:szCs w:val="20"/>
          <w:lang w:val="es-PR"/>
        </w:rPr>
      </w:pPr>
    </w:p>
    <w:p w:rsidR="00215947" w:rsidRPr="00DC67AC" w:rsidRDefault="00215947" w:rsidP="00215947">
      <w:pPr>
        <w:jc w:val="both"/>
        <w:rPr>
          <w:i/>
          <w:lang w:val="es-PR"/>
        </w:rPr>
      </w:pPr>
      <w:r w:rsidRPr="00DC67AC">
        <w:rPr>
          <w:i/>
          <w:lang w:val="es-PR"/>
        </w:rPr>
        <w:t>I. Referencias</w:t>
      </w:r>
    </w:p>
    <w:p w:rsidR="00DC67AC" w:rsidRPr="00DC67AC" w:rsidRDefault="00DC67AC" w:rsidP="00215947">
      <w:pPr>
        <w:jc w:val="both"/>
        <w:rPr>
          <w:b/>
          <w:i/>
          <w:lang w:val="es-PR"/>
        </w:rPr>
      </w:pPr>
    </w:p>
    <w:p w:rsidR="00215947" w:rsidRPr="00DC67AC" w:rsidRDefault="00215947" w:rsidP="00215947">
      <w:pPr>
        <w:jc w:val="both"/>
        <w:rPr>
          <w:b/>
          <w:i/>
          <w:lang w:val="es-PR"/>
        </w:rPr>
      </w:pPr>
      <w:r w:rsidRPr="00DC67AC">
        <w:rPr>
          <w:i/>
          <w:lang w:val="es-PR"/>
        </w:rPr>
        <w:t xml:space="preserve">1. “Análisis de informes de accidentes de CONSAD IMIS, detalles de inspecciones” preparado por el </w:t>
      </w:r>
      <w:r w:rsidRPr="00DC67AC">
        <w:rPr>
          <w:i/>
          <w:color w:val="000000"/>
          <w:lang w:val="es-PR"/>
        </w:rPr>
        <w:t>Directorado de Normas y Guías de OSHA,</w:t>
      </w:r>
      <w:r w:rsidRPr="00DC67AC">
        <w:rPr>
          <w:i/>
          <w:lang w:val="es-PR"/>
        </w:rPr>
        <w:t xml:space="preserve"> 30 de abril, 2013.</w:t>
      </w:r>
    </w:p>
    <w:p w:rsidR="00215947" w:rsidRPr="00DC67AC" w:rsidRDefault="00215947" w:rsidP="00215947">
      <w:pPr>
        <w:jc w:val="both"/>
        <w:rPr>
          <w:b/>
          <w:i/>
          <w:lang w:val="es-PR"/>
        </w:rPr>
      </w:pPr>
      <w:r w:rsidRPr="00DC67AC">
        <w:rPr>
          <w:i/>
          <w:lang w:val="es-PR"/>
        </w:rPr>
        <w:t>2. Análisis de expedientes de CONSAD.xls, tabla de Excel mostrando el análisis de OSHA de los datos de CONSAD sobre accidentes con un expediente por accidente y tabla de resumen, 30 de noviembre de 2013.</w:t>
      </w:r>
    </w:p>
    <w:p w:rsidR="00215947" w:rsidRPr="00DC67AC" w:rsidRDefault="00215947" w:rsidP="00215947">
      <w:pPr>
        <w:jc w:val="both"/>
        <w:rPr>
          <w:b/>
          <w:i/>
          <w:lang w:val="es-PR"/>
        </w:rPr>
      </w:pPr>
      <w:r w:rsidRPr="00DC67AC">
        <w:rPr>
          <w:i/>
          <w:lang w:val="es-PR"/>
        </w:rPr>
        <w:t>3. Ashford, N.A., 2007. “Compensación laboral” en la medicina ambiental y ocupacional, cuarta edición, W.N. Rom &amp; S. Markowitz (Eds.), Lippincott-Raven Publishers, Filadelfia, pp. 1712–1719.</w:t>
      </w:r>
    </w:p>
    <w:p w:rsidR="00215947" w:rsidRPr="00DC67AC" w:rsidRDefault="00215947" w:rsidP="00215947">
      <w:pPr>
        <w:jc w:val="both"/>
        <w:rPr>
          <w:b/>
          <w:i/>
          <w:lang w:val="es-PR"/>
        </w:rPr>
      </w:pPr>
      <w:r w:rsidRPr="00DC67AC">
        <w:rPr>
          <w:i/>
          <w:lang w:val="es-PR"/>
        </w:rPr>
        <w:t>4. Buckingham Manufacturing. 2010. Catálogo para celadores de Buckingham. Véase http://www.buckinghammfg.com (15 de diciembre, 2010</w:t>
      </w:r>
      <w:r w:rsidR="00316A8F">
        <w:rPr>
          <w:rStyle w:val="FootnoteReference"/>
          <w:i/>
          <w:lang w:val="es-PR"/>
        </w:rPr>
        <w:footnoteReference w:id="574"/>
      </w:r>
      <w:r w:rsidRPr="00DC67AC">
        <w:rPr>
          <w:i/>
          <w:lang w:val="es-PR"/>
        </w:rPr>
        <w:t>).</w:t>
      </w:r>
    </w:p>
    <w:p w:rsidR="00215947" w:rsidRPr="00DC67AC" w:rsidRDefault="00215947" w:rsidP="00215947">
      <w:pPr>
        <w:jc w:val="both"/>
        <w:rPr>
          <w:b/>
          <w:i/>
          <w:lang w:val="es-PR"/>
        </w:rPr>
      </w:pPr>
      <w:r w:rsidRPr="00DC67AC">
        <w:rPr>
          <w:i/>
          <w:lang w:val="es-PR"/>
        </w:rPr>
        <w:t>5. CONSAD.</w:t>
      </w:r>
      <w:r w:rsidRPr="00DC67AC">
        <w:rPr>
          <w:b/>
          <w:i/>
          <w:lang w:val="es-PR"/>
        </w:rPr>
        <w:t xml:space="preserve"> </w:t>
      </w:r>
      <w:r w:rsidRPr="00DC67AC">
        <w:rPr>
          <w:i/>
          <w:lang w:val="es-PR"/>
        </w:rPr>
        <w:t>8 de junio, 2005. “Informe final revisado. Apoyo analítico y recopilación de datos para un análisis económico preliminar para las normas propuestas para trabajos en líneas y equipo de generación, transmisión y distribución de energía eléctrica (29 CFR 1910.269 y 29 CFR 1926—Subparte V).”Ex. 0080.</w:t>
      </w:r>
    </w:p>
    <w:p w:rsidR="00215947" w:rsidRPr="00DC67AC" w:rsidRDefault="00215947" w:rsidP="00215947">
      <w:pPr>
        <w:jc w:val="both"/>
        <w:rPr>
          <w:b/>
          <w:i/>
          <w:lang w:val="es-PR"/>
        </w:rPr>
      </w:pPr>
      <w:r w:rsidRPr="00DC67AC">
        <w:rPr>
          <w:i/>
          <w:lang w:val="es-PR"/>
        </w:rPr>
        <w:t>6. CONSAD. “Resumen de accidentes de 1910.269 y Subparte V de la base de datos de IMIS, por estado, 1992–2000.” 13 de enero, 2004.</w:t>
      </w:r>
    </w:p>
    <w:p w:rsidR="00215947" w:rsidRPr="00DC67AC" w:rsidRDefault="00215947" w:rsidP="00215947">
      <w:pPr>
        <w:jc w:val="both"/>
        <w:rPr>
          <w:i/>
          <w:lang w:val="es-PR"/>
        </w:rPr>
      </w:pPr>
      <w:r w:rsidRPr="00DC67AC">
        <w:rPr>
          <w:i/>
          <w:lang w:val="es-PR"/>
        </w:rPr>
        <w:t>7. Cress, S. 2010. Correo electrónico entre Stephen Cress, de Kinectrics, y Eastern Research</w:t>
      </w:r>
    </w:p>
    <w:p w:rsidR="00215947" w:rsidRPr="00DC67AC" w:rsidRDefault="00215947" w:rsidP="00215947">
      <w:pPr>
        <w:jc w:val="both"/>
        <w:rPr>
          <w:b/>
          <w:i/>
        </w:rPr>
      </w:pPr>
      <w:r w:rsidRPr="00DC67AC">
        <w:rPr>
          <w:i/>
        </w:rPr>
        <w:t>Group. 22 de octubre, 2010.</w:t>
      </w:r>
    </w:p>
    <w:p w:rsidR="00215947" w:rsidRPr="00DC67AC" w:rsidRDefault="00215947" w:rsidP="00215947">
      <w:pPr>
        <w:jc w:val="both"/>
        <w:rPr>
          <w:b/>
          <w:i/>
          <w:lang w:val="es-PR"/>
        </w:rPr>
      </w:pPr>
      <w:r w:rsidRPr="00DC67AC">
        <w:rPr>
          <w:i/>
        </w:rPr>
        <w:t xml:space="preserve">8. Eastern Research Group, Inc. 2011. </w:t>
      </w:r>
      <w:r w:rsidRPr="00DC67AC">
        <w:rPr>
          <w:i/>
          <w:lang w:val="es-PR"/>
        </w:rPr>
        <w:t>Memorando a OSHA sobre el análisis de respaldo sobre la regla final de generación de energía eléctrica. 6 de marzo, 2012.</w:t>
      </w:r>
    </w:p>
    <w:p w:rsidR="00215947" w:rsidRPr="00DC67AC" w:rsidRDefault="00215947" w:rsidP="00215947">
      <w:pPr>
        <w:jc w:val="both"/>
        <w:rPr>
          <w:b/>
          <w:i/>
          <w:lang w:val="es-PR"/>
        </w:rPr>
      </w:pPr>
      <w:r w:rsidRPr="00DC67AC">
        <w:rPr>
          <w:i/>
          <w:lang w:val="es-PR"/>
        </w:rPr>
        <w:t>9. Tabla de Excel que muestra el cómputo de índices de equilibrio tomando en cuenta el cumplimiento de referencia.</w:t>
      </w:r>
    </w:p>
    <w:p w:rsidR="00215947" w:rsidRPr="001D3669" w:rsidRDefault="00215947" w:rsidP="00215947">
      <w:pPr>
        <w:jc w:val="both"/>
        <w:rPr>
          <w:b/>
          <w:i/>
          <w:lang w:val="es-PR"/>
        </w:rPr>
      </w:pPr>
      <w:r w:rsidRPr="00DC67AC">
        <w:rPr>
          <w:i/>
          <w:lang w:val="es-PR"/>
        </w:rPr>
        <w:t xml:space="preserve">10. Comisión reguladora federal de energía. 2009. Forma Núm. 1: Informe anual de utilidades eléctricas principales. </w:t>
      </w:r>
      <w:r w:rsidRPr="001D3669">
        <w:rPr>
          <w:i/>
          <w:lang w:val="es-PR"/>
        </w:rPr>
        <w:t>Véase http://www.ferc.gov/docs-filing/forms.asp#1.</w:t>
      </w:r>
    </w:p>
    <w:p w:rsidR="00215947" w:rsidRPr="001D3669" w:rsidRDefault="00215947" w:rsidP="00215947">
      <w:pPr>
        <w:jc w:val="both"/>
        <w:rPr>
          <w:i/>
          <w:lang w:val="fr-FR"/>
        </w:rPr>
      </w:pPr>
      <w:r w:rsidRPr="001D3669">
        <w:rPr>
          <w:i/>
          <w:lang w:val="es-PR"/>
        </w:rPr>
        <w:t xml:space="preserve">11. Grainger. </w:t>
      </w:r>
      <w:r w:rsidRPr="00DC67AC">
        <w:rPr>
          <w:i/>
          <w:lang w:val="es-PR"/>
        </w:rPr>
        <w:t xml:space="preserve">2010a. Escudo facial SALISBURY contra destellos de arco eléctrico. </w:t>
      </w:r>
      <w:r w:rsidRPr="001D3669">
        <w:rPr>
          <w:i/>
          <w:lang w:val="fr-FR"/>
        </w:rPr>
        <w:t>Véase http://www.grainger.com/Grainger/SALISBuRY-Arc-Flash-Face-Shield-3YA90</w:t>
      </w:r>
    </w:p>
    <w:p w:rsidR="00215947" w:rsidRPr="00DC67AC" w:rsidRDefault="00215947" w:rsidP="00215947">
      <w:pPr>
        <w:jc w:val="both"/>
        <w:rPr>
          <w:b/>
          <w:i/>
          <w:lang w:val="es-PR"/>
        </w:rPr>
      </w:pPr>
      <w:r w:rsidRPr="00DC67AC">
        <w:rPr>
          <w:i/>
          <w:lang w:val="es-PR"/>
        </w:rPr>
        <w:t>(9 de septiembre de 2010).</w:t>
      </w:r>
    </w:p>
    <w:p w:rsidR="00215947" w:rsidRPr="00DC67AC" w:rsidRDefault="00215947" w:rsidP="00215947">
      <w:pPr>
        <w:jc w:val="both"/>
        <w:rPr>
          <w:b/>
          <w:i/>
          <w:lang w:val="es-PR"/>
        </w:rPr>
      </w:pPr>
      <w:r w:rsidRPr="00DC67AC">
        <w:rPr>
          <w:i/>
          <w:lang w:val="es-PR"/>
        </w:rPr>
        <w:t>12. Grainger. 2010b. balaclava contra destellos de arco eléctrico de NATIONAL SAFETY APPAREL, color azul (Navy Blue). Véase http://www.grainger.com/Grainger/NATIONAL-SAFETY-APPAREL-Arc-Flash-Balaclava-2NNJ8 (9 de septiembre, 2010).</w:t>
      </w:r>
    </w:p>
    <w:p w:rsidR="00215947" w:rsidRPr="00DC67AC" w:rsidRDefault="00215947" w:rsidP="00215947">
      <w:pPr>
        <w:jc w:val="both"/>
        <w:rPr>
          <w:i/>
          <w:lang w:val="es-PR"/>
        </w:rPr>
      </w:pPr>
      <w:r w:rsidRPr="00DC67AC">
        <w:rPr>
          <w:i/>
          <w:lang w:val="es-PR"/>
        </w:rPr>
        <w:t>13. Grainger. 2010c. Mameluco SALISBURY contra destellos de arco eléctrico, L, 8 cal/cm2. Véase http://</w:t>
      </w:r>
    </w:p>
    <w:p w:rsidR="00215947" w:rsidRPr="00DC67AC" w:rsidRDefault="00215947" w:rsidP="00215947">
      <w:pPr>
        <w:jc w:val="both"/>
        <w:rPr>
          <w:b/>
          <w:i/>
          <w:lang w:val="es-PR"/>
        </w:rPr>
      </w:pPr>
      <w:r w:rsidRPr="00DC67AC">
        <w:rPr>
          <w:i/>
          <w:lang w:val="es-PR"/>
        </w:rPr>
        <w:t>www.grainger.com/Grainger/SALISBuRY-Coverall-5Eu57 (9 de septiembre, 2010).</w:t>
      </w:r>
    </w:p>
    <w:p w:rsidR="00215947" w:rsidRPr="00DC67AC" w:rsidRDefault="00215947" w:rsidP="00215947">
      <w:pPr>
        <w:jc w:val="both"/>
        <w:rPr>
          <w:b/>
          <w:i/>
          <w:lang w:val="es-PR"/>
        </w:rPr>
      </w:pPr>
      <w:r w:rsidRPr="00DC67AC">
        <w:rPr>
          <w:i/>
          <w:lang w:val="es-PR"/>
        </w:rPr>
        <w:t>14. Grainger. 2010d. Mameluco SALISBURY contra destellos de arco eléctrico, L, 12 cal/cm2. Véase http://www.grainger.com/Grainger/SALISBuRY-Coverall-5Eu60 (9 de septiembre, 2010).</w:t>
      </w:r>
    </w:p>
    <w:p w:rsidR="00215947" w:rsidRPr="001D3669" w:rsidRDefault="00215947" w:rsidP="00215947">
      <w:pPr>
        <w:jc w:val="both"/>
        <w:rPr>
          <w:i/>
        </w:rPr>
      </w:pPr>
      <w:r w:rsidRPr="00DC67AC">
        <w:rPr>
          <w:i/>
          <w:lang w:val="es-PR"/>
        </w:rPr>
        <w:t xml:space="preserve">15. Servicio de Rentas Internas. </w:t>
      </w:r>
      <w:r w:rsidRPr="001D3669">
        <w:rPr>
          <w:i/>
        </w:rPr>
        <w:t>2010. Corporation Sourcebook. Véase http://www.irs.gov/taxstats/bustaxstats/article/0,,id=149687,00.html.</w:t>
      </w:r>
    </w:p>
    <w:p w:rsidR="00215947" w:rsidRPr="00DC67AC" w:rsidRDefault="00215947" w:rsidP="00215947">
      <w:pPr>
        <w:jc w:val="both"/>
        <w:rPr>
          <w:b/>
          <w:i/>
          <w:lang w:val="es-PR"/>
        </w:rPr>
      </w:pPr>
      <w:r w:rsidRPr="00DC67AC">
        <w:rPr>
          <w:i/>
          <w:lang w:val="es-PR"/>
        </w:rPr>
        <w:t>16. Servicio de Rentas Internas. 2012. Publicación 525, “Ingresos tributables y no tributables.” Disponible en http://www.irs.gov/uac/Publication-525,-Taxable-and-Nontaxable-Income—1.</w:t>
      </w:r>
    </w:p>
    <w:p w:rsidR="00215947" w:rsidRPr="00DC67AC" w:rsidRDefault="00215947" w:rsidP="00215947">
      <w:pPr>
        <w:jc w:val="both"/>
        <w:rPr>
          <w:b/>
          <w:i/>
          <w:lang w:val="es-PR"/>
        </w:rPr>
      </w:pPr>
      <w:r w:rsidRPr="00DC67AC">
        <w:rPr>
          <w:i/>
          <w:lang w:val="es-PR"/>
        </w:rPr>
        <w:t>17. Servicio de Rentas Internas. 2013. “Tema</w:t>
      </w:r>
      <w:r w:rsidRPr="00DC67AC">
        <w:rPr>
          <w:b/>
          <w:i/>
          <w:lang w:val="es-PR"/>
        </w:rPr>
        <w:t xml:space="preserve"> </w:t>
      </w:r>
      <w:r w:rsidRPr="00DC67AC">
        <w:rPr>
          <w:i/>
          <w:lang w:val="es-PR"/>
        </w:rPr>
        <w:t>751—tasas de retención de Seguro Social y Medicare.” Disponible en http://www.irs.gov/taxtopics/tc751.html.</w:t>
      </w:r>
    </w:p>
    <w:p w:rsidR="00215947" w:rsidRPr="00DC67AC" w:rsidRDefault="00215947" w:rsidP="00215947">
      <w:pPr>
        <w:jc w:val="both"/>
        <w:rPr>
          <w:b/>
          <w:i/>
          <w:lang w:val="es-PR"/>
        </w:rPr>
      </w:pPr>
      <w:r w:rsidRPr="00DC67AC">
        <w:rPr>
          <w:i/>
          <w:lang w:val="es-PR"/>
        </w:rPr>
        <w:t>18. Lab Safety Supply. 2010a. Suministros industriales y de seguridad: indumentaria protectora marca Indura ultraSoft contra destellos de arcos eléctricos. Véase http://www.labsafety.com/catalog/Safety-Industrial-BB0/F/429 (19 de octubre, 2010).</w:t>
      </w:r>
    </w:p>
    <w:p w:rsidR="00215947" w:rsidRPr="00DC67AC" w:rsidRDefault="00215947" w:rsidP="00215947">
      <w:pPr>
        <w:jc w:val="both"/>
        <w:rPr>
          <w:b/>
          <w:i/>
          <w:lang w:val="es-PR"/>
        </w:rPr>
      </w:pPr>
      <w:r w:rsidRPr="00DC67AC">
        <w:rPr>
          <w:i/>
          <w:lang w:val="es-PR"/>
        </w:rPr>
        <w:t>19. Lab Safety Supply. 2010b. Suministros industriales y de seguridad: cinturones corporales de doble anillo en D marca TITAN. Véase http://www.labsafety.com/TITAN-Double-DRing-Body-Belts_24529135/ (19 de octubre, 2010).</w:t>
      </w:r>
    </w:p>
    <w:p w:rsidR="00215947" w:rsidRPr="00DC67AC" w:rsidRDefault="00215947" w:rsidP="00215947">
      <w:pPr>
        <w:jc w:val="both"/>
        <w:rPr>
          <w:b/>
          <w:i/>
          <w:lang w:val="es-PR"/>
        </w:rPr>
      </w:pPr>
      <w:r w:rsidRPr="00DC67AC">
        <w:rPr>
          <w:i/>
          <w:lang w:val="es-PR"/>
        </w:rPr>
        <w:t>20. Lab Safety Supply. 2010c. Suministros industriales y de seguridad: arneses de cuerpo completo marca MILLER DuraLite. Véase http://www.labsafety.com/MILLER-DuraLite-Full-Body-Harnesses_24536125/ (19 de octubre, 2010).</w:t>
      </w:r>
    </w:p>
    <w:p w:rsidR="00215947" w:rsidRPr="00DC67AC" w:rsidRDefault="00215947" w:rsidP="00215947">
      <w:pPr>
        <w:jc w:val="both"/>
        <w:rPr>
          <w:b/>
          <w:i/>
          <w:lang w:val="es-PR"/>
        </w:rPr>
      </w:pPr>
      <w:r w:rsidRPr="00DC67AC">
        <w:rPr>
          <w:i/>
          <w:lang w:val="es-PR"/>
        </w:rPr>
        <w:t>21. Leigh, J.P., y Marcin, J.P. 2012. “Beneficios laborales y costos cambiantes para las lesiones y enfermedades ocupacionales”, Journal of Occupational and Environmental Medicine (Revista de lesiones y enfermedades ocupacionales), abril, 54(4): 445–450.</w:t>
      </w:r>
    </w:p>
    <w:p w:rsidR="00215947" w:rsidRPr="00DC67AC" w:rsidRDefault="00215947" w:rsidP="00215947">
      <w:pPr>
        <w:jc w:val="both"/>
        <w:rPr>
          <w:b/>
          <w:i/>
        </w:rPr>
      </w:pPr>
      <w:r w:rsidRPr="00DC67AC">
        <w:rPr>
          <w:i/>
          <w:lang w:val="es-PR"/>
        </w:rPr>
        <w:t xml:space="preserve">22. Magat, W.A, Viscusi, W.K, y Huber, J, 1996. “Una métrica aleatoria de referencia para valorizar la salud.” </w:t>
      </w:r>
      <w:r w:rsidRPr="00DC67AC">
        <w:rPr>
          <w:i/>
        </w:rPr>
        <w:t>Ciencia gerencial 42: 1118–1130.</w:t>
      </w:r>
    </w:p>
    <w:p w:rsidR="00215947" w:rsidRPr="001D3669" w:rsidRDefault="00215947" w:rsidP="00215947">
      <w:pPr>
        <w:jc w:val="both"/>
        <w:rPr>
          <w:b/>
          <w:i/>
          <w:lang w:val="fr-FR"/>
        </w:rPr>
      </w:pPr>
      <w:r w:rsidRPr="00DC67AC">
        <w:rPr>
          <w:i/>
        </w:rPr>
        <w:t xml:space="preserve">23. National Academy of Social Insurance. 2012. “Workers’ Compensation: Benefits, Coverage, and Costs, 2010,” agosto. </w:t>
      </w:r>
      <w:r w:rsidRPr="001D3669">
        <w:rPr>
          <w:i/>
          <w:lang w:val="fr-FR"/>
        </w:rPr>
        <w:t>Disponible en http://www.nasi.org/research/2012/report-workerscompensation-benefits-coverage-costs-2010.</w:t>
      </w:r>
    </w:p>
    <w:p w:rsidR="00215947" w:rsidRPr="00AC16D8" w:rsidRDefault="00215947" w:rsidP="00215947">
      <w:pPr>
        <w:rPr>
          <w:b/>
          <w:i/>
        </w:rPr>
      </w:pPr>
      <w:r w:rsidRPr="001D3669">
        <w:rPr>
          <w:i/>
          <w:lang w:val="fr-FR"/>
        </w:rPr>
        <w:t xml:space="preserve">24. National Council on Compensation Insurance. </w:t>
      </w:r>
      <w:r w:rsidRPr="00DC67AC">
        <w:rPr>
          <w:i/>
        </w:rPr>
        <w:t xml:space="preserve">2013. “ABCs of Experience Rating.” </w:t>
      </w:r>
      <w:r w:rsidRPr="00AC16D8">
        <w:rPr>
          <w:i/>
        </w:rPr>
        <w:t>Disponible en ttps://www.ncci.com/NCCIMain/Education/ExperienceRating/Pages/default.aspx.</w:t>
      </w:r>
    </w:p>
    <w:p w:rsidR="00215947" w:rsidRPr="00DC67AC" w:rsidRDefault="00215947" w:rsidP="00215947">
      <w:pPr>
        <w:jc w:val="both"/>
        <w:rPr>
          <w:i/>
          <w:lang w:val="es-PR"/>
        </w:rPr>
      </w:pPr>
      <w:r w:rsidRPr="00DC67AC">
        <w:rPr>
          <w:i/>
          <w:lang w:val="es-PR"/>
        </w:rPr>
        <w:t xml:space="preserve">25. </w:t>
      </w:r>
      <w:ins w:id="64" w:author="OSHA_User" w:date="2005-01-20T11:22:00Z">
        <w:r w:rsidRPr="00DC67AC">
          <w:rPr>
            <w:i/>
            <w:lang w:val="es-PR"/>
          </w:rPr>
          <w:t>Asociación Nacional de Protección contra Incendios</w:t>
        </w:r>
      </w:ins>
      <w:r w:rsidRPr="00DC67AC">
        <w:rPr>
          <w:i/>
          <w:lang w:val="es-PR"/>
        </w:rPr>
        <w:t>. 2009. NFPA 70E: Estándar de seguridad eléctrica en el lugar de trabajo. Véase http://www.nfpa.org.</w:t>
      </w:r>
    </w:p>
    <w:p w:rsidR="00215947" w:rsidRPr="00DC67AC" w:rsidRDefault="00215947" w:rsidP="00215947">
      <w:pPr>
        <w:jc w:val="both"/>
        <w:rPr>
          <w:b/>
          <w:i/>
          <w:lang w:val="es-PR"/>
        </w:rPr>
      </w:pPr>
      <w:r w:rsidRPr="00DC67AC">
        <w:rPr>
          <w:i/>
          <w:lang w:val="es-PR"/>
        </w:rPr>
        <w:t>26. Concilio nacional de seguridad. 2011. Estimando los costos de lesiones no intencionales. Véase</w:t>
      </w:r>
    </w:p>
    <w:p w:rsidR="00215947" w:rsidRPr="00DC67AC" w:rsidRDefault="00215947" w:rsidP="00215947">
      <w:pPr>
        <w:jc w:val="both"/>
        <w:rPr>
          <w:b/>
          <w:i/>
          <w:lang w:val="es-PR"/>
        </w:rPr>
      </w:pPr>
      <w:r w:rsidRPr="00DC67AC">
        <w:rPr>
          <w:i/>
          <w:lang w:val="es-PR"/>
        </w:rPr>
        <w:t>http://www.nsc.org/news_resources/injury_and_death_statistics/Pages/EstimatingtheCostsofunintentionalInjuries.aspx (19 de enero, 2011).</w:t>
      </w:r>
    </w:p>
    <w:p w:rsidR="00215947" w:rsidRPr="00DC67AC" w:rsidRDefault="00215947" w:rsidP="00215947">
      <w:pPr>
        <w:jc w:val="both"/>
        <w:rPr>
          <w:b/>
          <w:i/>
          <w:lang w:val="es-PR"/>
        </w:rPr>
      </w:pPr>
      <w:r w:rsidRPr="00DC67AC">
        <w:rPr>
          <w:i/>
        </w:rPr>
        <w:t xml:space="preserve">27. Neuhauser, F.W., Seabury, S.S., y Mendeloff, J. 2013. </w:t>
      </w:r>
      <w:r w:rsidRPr="00DC67AC">
        <w:rPr>
          <w:i/>
          <w:lang w:val="es-PR"/>
        </w:rPr>
        <w:t>“El impacto de la clasificación por experiencia en los patronos pequeños: ¿Reducir el umbral para la clasificación por experiencia mejoraría la seguridad?” Rand Working Papers WR–955.</w:t>
      </w:r>
    </w:p>
    <w:p w:rsidR="00215947" w:rsidRPr="00DC67AC" w:rsidRDefault="00215947" w:rsidP="00215947">
      <w:pPr>
        <w:jc w:val="both"/>
        <w:rPr>
          <w:b/>
          <w:i/>
          <w:lang w:val="es-PR"/>
        </w:rPr>
      </w:pPr>
      <w:r w:rsidRPr="00DC67AC">
        <w:rPr>
          <w:i/>
          <w:lang w:val="es-PR"/>
        </w:rPr>
        <w:t>La discusión del boletín está disponible en</w:t>
      </w:r>
      <w:r w:rsidRPr="00DC67AC">
        <w:rPr>
          <w:b/>
          <w:i/>
          <w:lang w:val="es-PR"/>
        </w:rPr>
        <w:t xml:space="preserve"> </w:t>
      </w:r>
      <w:r w:rsidRPr="00DC67AC">
        <w:rPr>
          <w:i/>
          <w:lang w:val="es-PR"/>
        </w:rPr>
        <w:t>http://www.rand.org/jie/centers/workplace-health-safety/projects/experience-rating.html.</w:t>
      </w:r>
    </w:p>
    <w:p w:rsidR="00215947" w:rsidRPr="00DC67AC" w:rsidRDefault="00215947" w:rsidP="00215947">
      <w:pPr>
        <w:jc w:val="both"/>
        <w:rPr>
          <w:b/>
          <w:i/>
          <w:lang w:val="es-PR"/>
        </w:rPr>
      </w:pPr>
      <w:r w:rsidRPr="00DC67AC">
        <w:rPr>
          <w:i/>
          <w:lang w:val="es-PR"/>
        </w:rPr>
        <w:t>28. Instituto NTT de desarrollo de la fuerza laboral.</w:t>
      </w:r>
    </w:p>
    <w:p w:rsidR="00215947" w:rsidRPr="001D3669" w:rsidRDefault="00215947" w:rsidP="00215947">
      <w:pPr>
        <w:jc w:val="both"/>
        <w:rPr>
          <w:b/>
          <w:i/>
          <w:lang w:val="fr-FR"/>
        </w:rPr>
      </w:pPr>
      <w:r w:rsidRPr="00DC67AC">
        <w:rPr>
          <w:i/>
          <w:lang w:val="es-PR"/>
        </w:rPr>
        <w:t xml:space="preserve">2011. NFPA 70E/Seguridad eléctrica contra destellos por arco eléctrico/seguridad para generación y transmisión y distribución de energía. </w:t>
      </w:r>
      <w:r w:rsidRPr="001D3669">
        <w:rPr>
          <w:i/>
          <w:lang w:val="fr-FR"/>
        </w:rPr>
        <w:t>Véase http://www.nttinc.com/content/nfpa-70earc-flash-electrical-safety-electricpower-generation-transmission-anddistribution.</w:t>
      </w:r>
    </w:p>
    <w:p w:rsidR="00215947" w:rsidRPr="00DC67AC" w:rsidRDefault="00215947" w:rsidP="00215947">
      <w:pPr>
        <w:jc w:val="both"/>
        <w:rPr>
          <w:b/>
          <w:i/>
          <w:lang w:val="es-PR"/>
        </w:rPr>
      </w:pPr>
      <w:r w:rsidRPr="00DC67AC">
        <w:rPr>
          <w:i/>
          <w:lang w:val="es-PR"/>
        </w:rPr>
        <w:t xml:space="preserve">29. </w:t>
      </w:r>
      <w:r w:rsidRPr="00DC67AC">
        <w:rPr>
          <w:i/>
          <w:lang w:val="es-ES"/>
        </w:rPr>
        <w:t>Panel revisor de la procuraduría para los pequeños negocios de la Administración para la seguridad y salud ocupacional. 2003</w:t>
      </w:r>
      <w:r w:rsidRPr="00DC67AC">
        <w:rPr>
          <w:b/>
          <w:i/>
          <w:lang w:val="es-PR"/>
        </w:rPr>
        <w:t xml:space="preserve"> </w:t>
      </w:r>
      <w:r w:rsidRPr="00DC67AC">
        <w:rPr>
          <w:i/>
          <w:lang w:val="es-PR"/>
        </w:rPr>
        <w:t xml:space="preserve">Informe del </w:t>
      </w:r>
      <w:r w:rsidRPr="00DC67AC">
        <w:rPr>
          <w:i/>
          <w:lang w:val="es-ES"/>
        </w:rPr>
        <w:t>Panel revisor de la procuraduría para los pequeños negocios sobre el borrador de la norma de OSHA para la generación, transmisión y distribución de energía eléctrica”,</w:t>
      </w:r>
      <w:r w:rsidRPr="00DC67AC">
        <w:rPr>
          <w:i/>
          <w:lang w:val="es-PR"/>
        </w:rPr>
        <w:t xml:space="preserve"> sometido al Sr. John Henshaw, Secretario auxiliar para la seguridad y salud ocupacional, Administración de seguridad y salud ocupacional. 17 de junio de 2003. Ex. 0019.</w:t>
      </w:r>
    </w:p>
    <w:p w:rsidR="00215947" w:rsidRPr="001D3669" w:rsidRDefault="00215947" w:rsidP="00215947">
      <w:pPr>
        <w:jc w:val="both"/>
        <w:rPr>
          <w:i/>
          <w:lang w:val="fr-FR"/>
        </w:rPr>
      </w:pPr>
      <w:r w:rsidRPr="00DC67AC">
        <w:rPr>
          <w:i/>
          <w:lang w:val="es-PR"/>
        </w:rPr>
        <w:t xml:space="preserve">30. Oficina de gerencia y presupuesto. 2003. Circular A–4. </w:t>
      </w:r>
      <w:r w:rsidRPr="001D3669">
        <w:rPr>
          <w:i/>
          <w:lang w:val="fr-FR"/>
        </w:rPr>
        <w:t>Véase http://www.whitehouse.gov/omb/circulars_a004_a–4/.</w:t>
      </w:r>
    </w:p>
    <w:p w:rsidR="00215947" w:rsidRPr="001D3669" w:rsidRDefault="00215947" w:rsidP="00215947">
      <w:pPr>
        <w:jc w:val="both"/>
        <w:rPr>
          <w:b/>
          <w:i/>
          <w:lang w:val="fr-FR"/>
        </w:rPr>
      </w:pPr>
      <w:r w:rsidRPr="00DC67AC">
        <w:rPr>
          <w:i/>
          <w:lang w:val="es-PR"/>
        </w:rPr>
        <w:t>31. Negociado de análisis económico de Estados Unidos. 2010. Ingreso y cuentas de productos nacionales y producto interno bruto, 3er trimestre</w:t>
      </w:r>
      <w:r w:rsidRPr="00DC67AC">
        <w:rPr>
          <w:b/>
          <w:i/>
          <w:lang w:val="es-PR"/>
        </w:rPr>
        <w:t xml:space="preserve"> </w:t>
      </w:r>
      <w:r w:rsidRPr="00DC67AC">
        <w:rPr>
          <w:i/>
          <w:lang w:val="es-PR"/>
        </w:rPr>
        <w:t xml:space="preserve">2010 (segundo estimado); Ganancias corporativas, 3er trimestre 2010 (preliminar). </w:t>
      </w:r>
      <w:r w:rsidRPr="001D3669">
        <w:rPr>
          <w:i/>
          <w:lang w:val="fr-FR"/>
        </w:rPr>
        <w:t>Véase http://www.bea.gov/newsreleases/national/gdp/gdpnewsrelease.htm.</w:t>
      </w:r>
    </w:p>
    <w:p w:rsidR="00215947" w:rsidRPr="00DC67AC" w:rsidRDefault="00215947" w:rsidP="00215947">
      <w:pPr>
        <w:jc w:val="both"/>
        <w:rPr>
          <w:b/>
          <w:i/>
          <w:lang w:val="es-PR"/>
        </w:rPr>
      </w:pPr>
      <w:r w:rsidRPr="00DC67AC">
        <w:rPr>
          <w:i/>
          <w:lang w:val="es-PR"/>
        </w:rPr>
        <w:t xml:space="preserve">32. Negociado de análisis económico de Estados Unidos. 2011. </w:t>
      </w:r>
      <w:r w:rsidRPr="00DC67AC">
        <w:rPr>
          <w:i/>
          <w:lang w:val="es-ES"/>
        </w:rPr>
        <w:t xml:space="preserve">Deflactor implícito de precios del Producto Interno Bruto. </w:t>
      </w:r>
      <w:r w:rsidRPr="00DC67AC">
        <w:rPr>
          <w:i/>
          <w:lang w:val="es-PR"/>
        </w:rPr>
        <w:t>Véase http://www.bea.gov/national/nipaweb/TableView.asp?SelectedTable=13&amp;ViewSeries=NO&amp;Java=no&amp;Request3Place=N&amp;3Place=N&amp;FromView=YES&amp;Freq=Year&amp;FirstYear=2005&amp;LastYear=2009&amp;3Place=N&amp;update=update&amp;JavaBox=no (1 de septiembre, 2011).</w:t>
      </w:r>
    </w:p>
    <w:p w:rsidR="00215947" w:rsidRPr="00DC67AC" w:rsidRDefault="00215947" w:rsidP="00215947">
      <w:pPr>
        <w:jc w:val="both"/>
        <w:rPr>
          <w:b/>
          <w:i/>
          <w:lang w:val="es-PR"/>
        </w:rPr>
      </w:pPr>
      <w:r w:rsidRPr="00DC67AC">
        <w:rPr>
          <w:i/>
          <w:lang w:val="es-PR"/>
        </w:rPr>
        <w:t>33. Negociado de estadísticas laborales de Estados unidos. 2001.</w:t>
      </w:r>
    </w:p>
    <w:p w:rsidR="00215947" w:rsidRPr="00DC67AC" w:rsidRDefault="00215947" w:rsidP="00215947">
      <w:pPr>
        <w:jc w:val="both"/>
        <w:rPr>
          <w:b/>
          <w:i/>
          <w:lang w:val="es-PR"/>
        </w:rPr>
      </w:pPr>
      <w:r w:rsidRPr="00DC67AC">
        <w:rPr>
          <w:i/>
          <w:lang w:val="es-PR"/>
        </w:rPr>
        <w:t>2001 Empleo ocupacional y estimados de sueldos, estimados nacionales de 3 dígitos de SIC especificados por industria  . Véase http://www.bls.gov/oes/oes_dl.htm#2007.</w:t>
      </w:r>
    </w:p>
    <w:p w:rsidR="00215947" w:rsidRPr="00DC67AC" w:rsidRDefault="00215947" w:rsidP="00215947">
      <w:pPr>
        <w:jc w:val="both"/>
        <w:rPr>
          <w:i/>
          <w:lang w:val="es-PR"/>
        </w:rPr>
      </w:pPr>
      <w:r w:rsidRPr="00DC67AC">
        <w:rPr>
          <w:i/>
          <w:lang w:val="es-PR"/>
        </w:rPr>
        <w:t>34. Negociado de estadísticas laborales de Estados unidos (BLS). 2007a. Estimados nacionales de 5 dígitos de NAICS especificados por industria. Véase http://bls.gov/oes/oes_dl.htm.</w:t>
      </w:r>
    </w:p>
    <w:p w:rsidR="00215947" w:rsidRPr="00DC67AC" w:rsidRDefault="00215947" w:rsidP="00215947">
      <w:pPr>
        <w:jc w:val="both"/>
        <w:rPr>
          <w:i/>
          <w:lang w:val="es-PR"/>
        </w:rPr>
      </w:pPr>
      <w:r w:rsidRPr="00DC67AC">
        <w:rPr>
          <w:i/>
          <w:lang w:val="es-PR"/>
        </w:rPr>
        <w:t>35. Negociado de estadísticas laborales de Estados unidos (BLS). 2007b. Censo trimestral de empleo</w:t>
      </w:r>
      <w:r w:rsidRPr="00DC67AC">
        <w:rPr>
          <w:b/>
          <w:i/>
          <w:lang w:val="es-PR"/>
        </w:rPr>
        <w:t xml:space="preserve"> </w:t>
      </w:r>
      <w:r w:rsidRPr="00DC67AC">
        <w:rPr>
          <w:i/>
          <w:lang w:val="es-PR"/>
        </w:rPr>
        <w:t>y sueldos. Véase http://www.bls.gov/cew/data.htm.</w:t>
      </w:r>
    </w:p>
    <w:p w:rsidR="00215947" w:rsidRPr="001D3669" w:rsidRDefault="00215947" w:rsidP="00215947">
      <w:pPr>
        <w:jc w:val="both"/>
        <w:rPr>
          <w:i/>
          <w:lang w:val="fr-FR"/>
        </w:rPr>
      </w:pPr>
      <w:r w:rsidRPr="00DC67AC">
        <w:rPr>
          <w:i/>
          <w:lang w:val="es-PR"/>
        </w:rPr>
        <w:t xml:space="preserve">36. Negociado de estadísticas laborales de Estados unidos. 2009a. Resumen de costos del patrono para la compensación de empleados, 10 de septiembre, 2009. </w:t>
      </w:r>
      <w:r w:rsidRPr="001D3669">
        <w:rPr>
          <w:i/>
          <w:lang w:val="fr-FR"/>
        </w:rPr>
        <w:t>Véase http://www.bls.gov/news.release/ecec.nr0.htm.</w:t>
      </w:r>
    </w:p>
    <w:p w:rsidR="00215947" w:rsidRPr="00DC67AC" w:rsidRDefault="00215947" w:rsidP="00215947">
      <w:pPr>
        <w:jc w:val="both"/>
        <w:rPr>
          <w:i/>
          <w:lang w:val="es-PR"/>
        </w:rPr>
      </w:pPr>
      <w:r w:rsidRPr="00DC67AC">
        <w:rPr>
          <w:i/>
          <w:lang w:val="es-PR"/>
        </w:rPr>
        <w:t>37. Negociado de estadísticas laborales de Estados unidos. 2009b. mayo de 2009 Empleo ocupacional y estimados de sueldos, Estimados nacionales de 4 dígitos de NAICS especificados por industria. Véase http://www.bls.gov/oes/oes_dl.htm.</w:t>
      </w:r>
    </w:p>
    <w:p w:rsidR="00215947" w:rsidRPr="00DC67AC" w:rsidRDefault="00215947" w:rsidP="00215947">
      <w:pPr>
        <w:jc w:val="both"/>
        <w:rPr>
          <w:b/>
          <w:i/>
          <w:lang w:val="es-PR"/>
        </w:rPr>
      </w:pPr>
      <w:r w:rsidRPr="00DC67AC">
        <w:rPr>
          <w:i/>
          <w:lang w:val="es-PR"/>
        </w:rPr>
        <w:t>38. Negociado de estadísticas laborales de Estados unidos. 2009c. Empleo ocupacional y sueldos, mayo de 2009: SOC 37–3013 Podadores y cortadores de árboles. Véase http://www.bls.gov/oes/current/oes373013.htm.</w:t>
      </w:r>
    </w:p>
    <w:p w:rsidR="00215947" w:rsidRPr="00DC67AC" w:rsidRDefault="00215947" w:rsidP="00215947">
      <w:pPr>
        <w:jc w:val="both"/>
        <w:rPr>
          <w:i/>
          <w:lang w:val="es-PR"/>
        </w:rPr>
      </w:pPr>
      <w:r w:rsidRPr="00DC67AC">
        <w:rPr>
          <w:i/>
          <w:lang w:val="es-PR"/>
        </w:rPr>
        <w:t>39. Negociado de estadísticas laborales de Estados unidos. 2010a. Empleo ocupacional y sueldos, mayo de 2010: 49–9051 Instaladores y reparadores de líneas de energía eléctrica. Véase http://www.bls.gov/oes/current/oes499051.htm.</w:t>
      </w:r>
    </w:p>
    <w:p w:rsidR="00215947" w:rsidRPr="00DC67AC" w:rsidRDefault="00215947" w:rsidP="00215947">
      <w:pPr>
        <w:jc w:val="both"/>
        <w:rPr>
          <w:b/>
          <w:i/>
          <w:lang w:val="es-PR"/>
        </w:rPr>
      </w:pPr>
      <w:r w:rsidRPr="00DC67AC">
        <w:rPr>
          <w:i/>
          <w:lang w:val="es-PR"/>
        </w:rPr>
        <w:t>40. Negociado de estadísticas laborales de Estados unidos. 2010b. mayo de 2010,</w:t>
      </w:r>
      <w:r w:rsidRPr="00DC67AC">
        <w:rPr>
          <w:b/>
          <w:i/>
          <w:lang w:val="es-PR"/>
        </w:rPr>
        <w:t xml:space="preserve"> </w:t>
      </w:r>
      <w:r w:rsidRPr="00DC67AC">
        <w:rPr>
          <w:i/>
          <w:lang w:val="es-PR"/>
        </w:rPr>
        <w:t>estimados nacionales especificados por industria sobre empleo ocupacional y estimados de sueldo: NAICS 221100—Generación, transmisión y distribución de energía eléctrica. Véase http://www.bls.gov/oes/current/naics4_221100.htm.</w:t>
      </w:r>
    </w:p>
    <w:p w:rsidR="00215947" w:rsidRPr="00DC67AC" w:rsidRDefault="00215947" w:rsidP="00215947">
      <w:pPr>
        <w:jc w:val="both"/>
        <w:rPr>
          <w:b/>
          <w:i/>
          <w:lang w:val="es-PR"/>
        </w:rPr>
      </w:pPr>
      <w:r w:rsidRPr="00DC67AC">
        <w:rPr>
          <w:i/>
          <w:lang w:val="es-PR"/>
        </w:rPr>
        <w:t>41. Negociado de estadísticas laborales de Estados unidos. 2010c. Empleo ocupacional y sueldos, mayo de 2010 49–2095 Reparadores eléctricos y electrónicos, cuartos de máquinas, subestaciones y retransmisores. Véase http://www.bls.gov/oes/current/oes492095.htm.</w:t>
      </w:r>
    </w:p>
    <w:p w:rsidR="00215947" w:rsidRPr="00DC67AC" w:rsidRDefault="00215947" w:rsidP="00215947">
      <w:pPr>
        <w:jc w:val="both"/>
        <w:rPr>
          <w:b/>
          <w:i/>
          <w:lang w:val="es-PR"/>
        </w:rPr>
      </w:pPr>
      <w:r w:rsidRPr="00DC67AC">
        <w:rPr>
          <w:i/>
          <w:lang w:val="es-PR"/>
        </w:rPr>
        <w:t>42. Negociado del censo de Estados unidos. 2002. Estadísticas de negocios de Estados Unidos.</w:t>
      </w:r>
    </w:p>
    <w:p w:rsidR="00215947" w:rsidRPr="00DC67AC" w:rsidRDefault="00215947" w:rsidP="00215947">
      <w:pPr>
        <w:jc w:val="both"/>
        <w:rPr>
          <w:b/>
          <w:i/>
          <w:lang w:val="es-PR"/>
        </w:rPr>
      </w:pPr>
      <w:r w:rsidRPr="00DC67AC">
        <w:rPr>
          <w:i/>
          <w:lang w:val="es-PR"/>
        </w:rPr>
        <w:t>43. Negociado del censo de Estados unidos. 2007. Estadísticas de negocios de Estados Unidos.</w:t>
      </w:r>
    </w:p>
    <w:p w:rsidR="00215947" w:rsidRPr="00DC67AC" w:rsidRDefault="00215947" w:rsidP="00215947">
      <w:pPr>
        <w:jc w:val="both"/>
        <w:rPr>
          <w:b/>
          <w:i/>
          <w:lang w:val="es-PR"/>
        </w:rPr>
      </w:pPr>
      <w:r w:rsidRPr="00DC67AC">
        <w:rPr>
          <w:i/>
          <w:lang w:val="es-PR"/>
        </w:rPr>
        <w:t>44. Negociado del censo de Estados unidos. 2009a. Tablas de correspondencia del NAICS de 1997 y el SIC de 1987. Véase http://www.census.gov/epcd/www/naicstab.htm.</w:t>
      </w:r>
    </w:p>
    <w:p w:rsidR="00215947" w:rsidRPr="00DC67AC" w:rsidRDefault="00215947" w:rsidP="00215947">
      <w:pPr>
        <w:jc w:val="both"/>
        <w:rPr>
          <w:b/>
          <w:i/>
          <w:lang w:val="es-PR"/>
        </w:rPr>
      </w:pPr>
      <w:r w:rsidRPr="00DC67AC">
        <w:rPr>
          <w:i/>
          <w:lang w:val="es-PR"/>
        </w:rPr>
        <w:t>45. Negociado del censo de Estados unidos. 2009b. Tablas de correspondencia del NAICS de 1997 al NAICS de 2002.</w:t>
      </w:r>
    </w:p>
    <w:p w:rsidR="00215947" w:rsidRPr="001D3669" w:rsidRDefault="00215947" w:rsidP="00215947">
      <w:pPr>
        <w:jc w:val="both"/>
        <w:rPr>
          <w:i/>
          <w:lang w:val="fr-FR"/>
        </w:rPr>
      </w:pPr>
      <w:r w:rsidRPr="001D3669">
        <w:rPr>
          <w:i/>
          <w:lang w:val="fr-FR"/>
        </w:rPr>
        <w:t>Véase http://www.census.gov/eos/www/naics/concordances/1997_NAICS_to_2002_NAICS.xls.</w:t>
      </w:r>
    </w:p>
    <w:p w:rsidR="00215947" w:rsidRPr="001D3669" w:rsidRDefault="00215947" w:rsidP="00215947">
      <w:pPr>
        <w:jc w:val="both"/>
        <w:rPr>
          <w:i/>
          <w:lang w:val="fr-FR"/>
        </w:rPr>
      </w:pPr>
      <w:r w:rsidRPr="00DC67AC">
        <w:rPr>
          <w:i/>
          <w:lang w:val="es-PR"/>
        </w:rPr>
        <w:t xml:space="preserve">46. Negociado del censo de Estados unidos. 2009c. Tablas de correspondencia del NAICS de 2002 al NAICS de 2007. </w:t>
      </w:r>
      <w:r w:rsidRPr="001D3669">
        <w:rPr>
          <w:i/>
          <w:lang w:val="fr-FR"/>
        </w:rPr>
        <w:t>Véase http://www.census.gov/eos/www/naics/concordances/2002_to_2007_NAICS.xls.</w:t>
      </w:r>
    </w:p>
    <w:p w:rsidR="00215947" w:rsidRPr="00DC67AC" w:rsidRDefault="00215947" w:rsidP="00215947">
      <w:pPr>
        <w:jc w:val="both"/>
        <w:rPr>
          <w:b/>
          <w:i/>
          <w:lang w:val="es-PR"/>
        </w:rPr>
      </w:pPr>
      <w:r w:rsidRPr="00DC67AC">
        <w:rPr>
          <w:i/>
          <w:lang w:val="es-PR"/>
        </w:rPr>
        <w:t>47. Negociado del censo de Estados Unidos. 2011. County Business Patterns, 1997 y 2007.</w:t>
      </w:r>
    </w:p>
    <w:p w:rsidR="00215947" w:rsidRPr="00DC67AC" w:rsidRDefault="00215947" w:rsidP="00215947">
      <w:pPr>
        <w:jc w:val="both"/>
        <w:rPr>
          <w:b/>
          <w:i/>
          <w:lang w:val="es-PR"/>
        </w:rPr>
      </w:pPr>
      <w:r w:rsidRPr="00DC67AC">
        <w:rPr>
          <w:i/>
          <w:lang w:val="es-PR"/>
        </w:rPr>
        <w:t>Crecimiento en establecimientos y empleo en Construcción pesada (NAICS 234000) y Contratistas de oficios especiales (NAICS 235000) combinados. Véase http://www.census.gov/econ/cbp/index.html.</w:t>
      </w:r>
    </w:p>
    <w:p w:rsidR="00215947" w:rsidRPr="00DC67AC" w:rsidRDefault="00215947" w:rsidP="00215947">
      <w:pPr>
        <w:jc w:val="both"/>
        <w:rPr>
          <w:i/>
          <w:lang w:val="es-PR"/>
        </w:rPr>
      </w:pPr>
      <w:r w:rsidRPr="00DC67AC">
        <w:rPr>
          <w:i/>
          <w:lang w:val="es-PR"/>
        </w:rPr>
        <w:t>48. Administración de información de energía de Estados Unidos. 2003. Formulario EIA–412 Información general. Véase http://www.google.com/url?sa=t&amp;rct=j&amp;q=eia+form+412&amp;source=web&amp;cd=2&amp;ved=0CC4QFjB&amp;url=http%3A%2F%2Fwww.eia.gov%2Fsurvey%2Fform%2Feia_412%2Finstructions_form.doc&amp;ei=bEo5T4b5EozLrQfNnJ3WBQ&amp;usg=AFQjCNHtruZPjFTB08VAwGyOomBrBAjFsA.</w:t>
      </w:r>
    </w:p>
    <w:p w:rsidR="00215947" w:rsidRPr="001D3669" w:rsidRDefault="00215947" w:rsidP="00215947">
      <w:pPr>
        <w:jc w:val="both"/>
        <w:rPr>
          <w:i/>
          <w:lang w:val="fr-FR"/>
        </w:rPr>
      </w:pPr>
      <w:r w:rsidRPr="00DC67AC">
        <w:rPr>
          <w:i/>
          <w:lang w:val="es-PR"/>
        </w:rPr>
        <w:t xml:space="preserve">49. Administración de información de energía de Estados Unidos. 2008a. Informe anual de base de datos de generadores eléctricos del Formulario EIA–860. </w:t>
      </w:r>
      <w:r w:rsidRPr="001D3669">
        <w:rPr>
          <w:i/>
          <w:lang w:val="fr-FR"/>
        </w:rPr>
        <w:t>Véase http://www.eia.doe.gov/cneaf/electricity/page/eia860.html.</w:t>
      </w:r>
    </w:p>
    <w:p w:rsidR="00215947" w:rsidRPr="001D3669" w:rsidRDefault="00215947" w:rsidP="00215947">
      <w:pPr>
        <w:jc w:val="both"/>
        <w:rPr>
          <w:i/>
          <w:lang w:val="fr-FR"/>
        </w:rPr>
      </w:pPr>
      <w:r w:rsidRPr="00DC67AC">
        <w:rPr>
          <w:i/>
          <w:lang w:val="es-PR"/>
        </w:rPr>
        <w:t xml:space="preserve">50. Administración de información de energía de Estados Unidos. 2008b. Base de datos del Formulario EIA–861. </w:t>
      </w:r>
      <w:r w:rsidRPr="001D3669">
        <w:rPr>
          <w:i/>
          <w:lang w:val="fr-FR"/>
        </w:rPr>
        <w:t>Véase http://www.eia.doe.gov/cneaf/electricity/page/eia861.html.</w:t>
      </w:r>
    </w:p>
    <w:p w:rsidR="00215947" w:rsidRPr="00DC67AC" w:rsidRDefault="00215947" w:rsidP="00215947">
      <w:pPr>
        <w:jc w:val="both"/>
        <w:rPr>
          <w:b/>
          <w:i/>
          <w:lang w:val="es-PR"/>
        </w:rPr>
      </w:pPr>
      <w:r w:rsidRPr="00DC67AC">
        <w:rPr>
          <w:i/>
          <w:lang w:val="es-PR"/>
        </w:rPr>
        <w:t xml:space="preserve">51. </w:t>
      </w:r>
      <w:ins w:id="65" w:author="OSHA_User" w:date="2005-01-20T11:22:00Z">
        <w:r w:rsidRPr="00DC67AC">
          <w:rPr>
            <w:i/>
            <w:lang w:val="es-PR"/>
          </w:rPr>
          <w:t xml:space="preserve">Administración de Pequeños Negocios </w:t>
        </w:r>
      </w:ins>
      <w:r w:rsidRPr="00DC67AC">
        <w:rPr>
          <w:i/>
          <w:lang w:val="es-PR"/>
        </w:rPr>
        <w:t>de Estados Unidos. 2008. Estándares por tamaño de los pequeños negocios.</w:t>
      </w:r>
    </w:p>
    <w:p w:rsidR="00215947" w:rsidRPr="001D3669" w:rsidRDefault="00215947" w:rsidP="00215947">
      <w:pPr>
        <w:jc w:val="both"/>
        <w:rPr>
          <w:i/>
          <w:lang w:val="fr-FR"/>
        </w:rPr>
      </w:pPr>
      <w:r w:rsidRPr="001D3669">
        <w:rPr>
          <w:i/>
          <w:lang w:val="fr-FR"/>
        </w:rPr>
        <w:t>Véase http://www.sba.gov/content/tablesmall-business-size-standards.</w:t>
      </w:r>
    </w:p>
    <w:p w:rsidR="00215947" w:rsidRPr="00DC67AC" w:rsidRDefault="00215947" w:rsidP="00215947">
      <w:pPr>
        <w:jc w:val="both"/>
        <w:rPr>
          <w:b/>
          <w:i/>
        </w:rPr>
      </w:pPr>
      <w:r w:rsidRPr="00DC67AC">
        <w:rPr>
          <w:i/>
        </w:rPr>
        <w:t>52. Urban Institute/Brookings, 2012.</w:t>
      </w:r>
    </w:p>
    <w:p w:rsidR="00215947" w:rsidRPr="00DC67AC" w:rsidRDefault="00215947" w:rsidP="00215947">
      <w:pPr>
        <w:jc w:val="both"/>
        <w:rPr>
          <w:i/>
          <w:lang w:val="es-PR"/>
        </w:rPr>
      </w:pPr>
      <w:r w:rsidRPr="00DC67AC">
        <w:rPr>
          <w:i/>
        </w:rPr>
        <w:t>“Historical Average Federal Tax Rates for All Households,” Tax Policy Center,</w:t>
      </w:r>
      <w:r w:rsidRPr="00DC67AC">
        <w:rPr>
          <w:b/>
          <w:i/>
        </w:rPr>
        <w:t xml:space="preserve"> </w:t>
      </w:r>
      <w:r w:rsidRPr="00DC67AC">
        <w:rPr>
          <w:i/>
        </w:rPr>
        <w:t xml:space="preserve">octubre. </w:t>
      </w:r>
      <w:r w:rsidRPr="00DC67AC">
        <w:rPr>
          <w:i/>
          <w:lang w:val="es-PR"/>
        </w:rPr>
        <w:t>Disponible en http://www.taxpolicycenter.org/taxfacts/displayafact.cfm?Docid=456.</w:t>
      </w:r>
    </w:p>
    <w:p w:rsidR="00215947" w:rsidRPr="00DC67AC" w:rsidRDefault="00215947" w:rsidP="00215947">
      <w:pPr>
        <w:jc w:val="both"/>
        <w:rPr>
          <w:i/>
        </w:rPr>
      </w:pPr>
      <w:r w:rsidRPr="00DC67AC">
        <w:rPr>
          <w:i/>
          <w:lang w:val="es-PR"/>
        </w:rPr>
        <w:t xml:space="preserve">53. Viscusi, W.K., y Aldy, J.E. 2003. </w:t>
      </w:r>
      <w:r w:rsidRPr="00DC67AC">
        <w:rPr>
          <w:i/>
        </w:rPr>
        <w:t>“The Value of a Statistical Life: A Critical Review of Market Estimates Throughout the World.” Journal of Risk and Uncertainty, 27(1): 5–76. Véase http://camra.msu.edu/documents/ViscusiandAldy2003.pdf.</w:t>
      </w:r>
    </w:p>
    <w:p w:rsidR="00DC67AC" w:rsidRPr="00AC16D8" w:rsidRDefault="00DC67AC" w:rsidP="00215947">
      <w:pPr>
        <w:jc w:val="both"/>
      </w:pPr>
    </w:p>
    <w:p w:rsidR="00215947" w:rsidRDefault="00215947" w:rsidP="00215947">
      <w:pPr>
        <w:jc w:val="both"/>
        <w:rPr>
          <w:lang w:val="es-PR"/>
        </w:rPr>
      </w:pPr>
      <w:r w:rsidRPr="004E5E1E">
        <w:rPr>
          <w:lang w:val="es-PR"/>
        </w:rPr>
        <w:t>VII.</w:t>
      </w:r>
      <w:r w:rsidRPr="008F76BA">
        <w:rPr>
          <w:lang w:val="es-PR"/>
        </w:rPr>
        <w:t xml:space="preserve"> </w:t>
      </w:r>
      <w:r w:rsidRPr="004E5E1E">
        <w:rPr>
          <w:lang w:val="es-PR"/>
        </w:rPr>
        <w:t>Federalismo</w:t>
      </w:r>
    </w:p>
    <w:p w:rsidR="00DC67AC" w:rsidRPr="004E5E1E" w:rsidRDefault="00DC67AC" w:rsidP="00215947">
      <w:pPr>
        <w:jc w:val="both"/>
        <w:rPr>
          <w:lang w:val="es-PR"/>
        </w:rPr>
      </w:pPr>
    </w:p>
    <w:p w:rsidR="00215947" w:rsidRDefault="00215947" w:rsidP="00215947">
      <w:pPr>
        <w:jc w:val="both"/>
        <w:rPr>
          <w:lang w:val="es-PR"/>
        </w:rPr>
      </w:pPr>
      <w:r w:rsidRPr="00275C72">
        <w:rPr>
          <w:lang w:val="es-PR"/>
        </w:rPr>
        <w:t xml:space="preserve">OSHA </w:t>
      </w:r>
      <w:r>
        <w:rPr>
          <w:lang w:val="es-PR"/>
        </w:rPr>
        <w:t>revisa</w:t>
      </w:r>
      <w:r w:rsidRPr="008F76BA">
        <w:rPr>
          <w:lang w:val="es-PR"/>
        </w:rPr>
        <w:t xml:space="preserve"> </w:t>
      </w:r>
      <w:r w:rsidRPr="004E5E1E">
        <w:rPr>
          <w:lang w:val="es-PR"/>
        </w:rPr>
        <w:t>esta</w:t>
      </w:r>
      <w:r w:rsidRPr="008F76BA">
        <w:rPr>
          <w:lang w:val="es-PR"/>
        </w:rPr>
        <w:t xml:space="preserve"> </w:t>
      </w:r>
      <w:r w:rsidRPr="004E5E1E">
        <w:rPr>
          <w:lang w:val="es-PR"/>
        </w:rPr>
        <w:t>regla</w:t>
      </w:r>
      <w:r w:rsidRPr="008F76BA">
        <w:rPr>
          <w:lang w:val="es-PR"/>
        </w:rPr>
        <w:t xml:space="preserve"> </w:t>
      </w:r>
      <w:r w:rsidRPr="004E5E1E">
        <w:rPr>
          <w:lang w:val="es-PR"/>
        </w:rPr>
        <w:t>final</w:t>
      </w:r>
      <w:r w:rsidRPr="008F76BA">
        <w:rPr>
          <w:lang w:val="es-PR"/>
        </w:rPr>
        <w:t xml:space="preserve"> </w:t>
      </w:r>
      <w:r w:rsidRPr="004E5E1E">
        <w:rPr>
          <w:lang w:val="es-PR"/>
        </w:rPr>
        <w:t>de</w:t>
      </w:r>
      <w:r w:rsidRPr="008F76BA">
        <w:rPr>
          <w:lang w:val="es-PR"/>
        </w:rPr>
        <w:t xml:space="preserve"> </w:t>
      </w:r>
      <w:r w:rsidRPr="004E5E1E">
        <w:rPr>
          <w:lang w:val="es-PR"/>
        </w:rPr>
        <w:t>acuerdo</w:t>
      </w:r>
      <w:r w:rsidRPr="008F76BA">
        <w:rPr>
          <w:lang w:val="es-PR"/>
        </w:rPr>
        <w:t xml:space="preserve"> </w:t>
      </w:r>
      <w:r w:rsidRPr="004E5E1E">
        <w:rPr>
          <w:lang w:val="es-PR"/>
        </w:rPr>
        <w:t>con</w:t>
      </w:r>
      <w:r w:rsidRPr="008F76BA">
        <w:rPr>
          <w:lang w:val="es-PR"/>
        </w:rPr>
        <w:t xml:space="preserve"> </w:t>
      </w:r>
      <w:r w:rsidRPr="004E5E1E">
        <w:rPr>
          <w:lang w:val="es-PR"/>
        </w:rPr>
        <w:t>la</w:t>
      </w:r>
      <w:r w:rsidRPr="008F76BA">
        <w:rPr>
          <w:lang w:val="es-PR"/>
        </w:rPr>
        <w:t xml:space="preserve"> </w:t>
      </w:r>
      <w:r w:rsidRPr="004E5E1E">
        <w:rPr>
          <w:lang w:val="es-PR"/>
        </w:rPr>
        <w:t>más</w:t>
      </w:r>
      <w:r w:rsidRPr="008F76BA">
        <w:rPr>
          <w:lang w:val="es-PR"/>
        </w:rPr>
        <w:t xml:space="preserve"> </w:t>
      </w:r>
      <w:r w:rsidRPr="004E5E1E">
        <w:rPr>
          <w:lang w:val="es-PR"/>
        </w:rPr>
        <w:t>reciente</w:t>
      </w:r>
      <w:r w:rsidRPr="008F76BA">
        <w:rPr>
          <w:lang w:val="es-PR"/>
        </w:rPr>
        <w:t xml:space="preserve"> </w:t>
      </w:r>
      <w:r w:rsidRPr="004E5E1E">
        <w:rPr>
          <w:lang w:val="es-PR"/>
        </w:rPr>
        <w:t>orden</w:t>
      </w:r>
      <w:r w:rsidRPr="008F76BA">
        <w:rPr>
          <w:lang w:val="es-PR"/>
        </w:rPr>
        <w:t xml:space="preserve"> </w:t>
      </w:r>
      <w:r w:rsidRPr="004E5E1E">
        <w:rPr>
          <w:lang w:val="es-PR"/>
        </w:rPr>
        <w:t>ejecutiva</w:t>
      </w:r>
      <w:r w:rsidRPr="008F76BA">
        <w:rPr>
          <w:lang w:val="es-PR"/>
        </w:rPr>
        <w:t xml:space="preserve"> </w:t>
      </w:r>
      <w:r w:rsidRPr="004E5E1E">
        <w:rPr>
          <w:lang w:val="es-PR"/>
        </w:rPr>
        <w:t>(</w:t>
      </w:r>
      <w:r w:rsidRPr="00D80CA6">
        <w:rPr>
          <w:lang w:val="es-PR"/>
        </w:rPr>
        <w:t>O.E.</w:t>
      </w:r>
      <w:r w:rsidRPr="004E5E1E">
        <w:rPr>
          <w:lang w:val="es-PR"/>
        </w:rPr>
        <w:t>)</w:t>
      </w:r>
      <w:r w:rsidRPr="008F76BA">
        <w:rPr>
          <w:lang w:val="es-PR"/>
        </w:rPr>
        <w:t xml:space="preserve"> </w:t>
      </w:r>
      <w:r w:rsidRPr="004E5E1E">
        <w:rPr>
          <w:lang w:val="es-PR"/>
        </w:rPr>
        <w:t>sobre</w:t>
      </w:r>
      <w:r w:rsidRPr="008F76BA">
        <w:rPr>
          <w:lang w:val="es-PR"/>
        </w:rPr>
        <w:t xml:space="preserve"> </w:t>
      </w:r>
      <w:r w:rsidRPr="004E5E1E">
        <w:rPr>
          <w:lang w:val="es-PR"/>
        </w:rPr>
        <w:t>federalismo</w:t>
      </w:r>
      <w:r w:rsidRPr="008F76BA">
        <w:rPr>
          <w:lang w:val="es-PR"/>
        </w:rPr>
        <w:t xml:space="preserve"> </w:t>
      </w:r>
      <w:r w:rsidRPr="004E5E1E">
        <w:rPr>
          <w:lang w:val="es-PR"/>
        </w:rPr>
        <w:t>(</w:t>
      </w:r>
      <w:r>
        <w:rPr>
          <w:lang w:val="es-PR"/>
        </w:rPr>
        <w:t>O.E.</w:t>
      </w:r>
      <w:r w:rsidRPr="008F76BA">
        <w:rPr>
          <w:lang w:val="es-PR"/>
        </w:rPr>
        <w:t xml:space="preserve"> </w:t>
      </w:r>
      <w:r w:rsidRPr="004E5E1E">
        <w:rPr>
          <w:lang w:val="es-PR"/>
        </w:rPr>
        <w:t>13132,</w:t>
      </w:r>
      <w:r w:rsidRPr="008F76BA">
        <w:rPr>
          <w:lang w:val="es-PR"/>
        </w:rPr>
        <w:t xml:space="preserve"> </w:t>
      </w:r>
      <w:r w:rsidRPr="004E5E1E">
        <w:rPr>
          <w:lang w:val="es-PR"/>
        </w:rPr>
        <w:t>64</w:t>
      </w:r>
      <w:r w:rsidRPr="00D54BC4">
        <w:rPr>
          <w:lang w:val="es-PR"/>
        </w:rPr>
        <w:t xml:space="preserve"> FR </w:t>
      </w:r>
      <w:r w:rsidRPr="004E5E1E">
        <w:rPr>
          <w:lang w:val="es-PR"/>
        </w:rPr>
        <w:t>43255</w:t>
      </w:r>
      <w:r w:rsidRPr="008F76BA">
        <w:rPr>
          <w:lang w:val="es-PR"/>
        </w:rPr>
        <w:t xml:space="preserve"> </w:t>
      </w:r>
      <w:r w:rsidRPr="004E5E1E">
        <w:rPr>
          <w:lang w:val="es-PR"/>
        </w:rPr>
        <w:t>(10</w:t>
      </w:r>
      <w:r w:rsidRPr="008F76BA">
        <w:rPr>
          <w:lang w:val="es-PR"/>
        </w:rPr>
        <w:t xml:space="preserve"> </w:t>
      </w:r>
      <w:r w:rsidRPr="004E5E1E">
        <w:rPr>
          <w:lang w:val="es-PR"/>
        </w:rPr>
        <w:t>de</w:t>
      </w:r>
      <w:r w:rsidRPr="008F76BA">
        <w:rPr>
          <w:lang w:val="es-PR"/>
        </w:rPr>
        <w:t xml:space="preserve"> </w:t>
      </w:r>
      <w:r w:rsidRPr="004E5E1E">
        <w:rPr>
          <w:lang w:val="es-PR"/>
        </w:rPr>
        <w:t>Agosto</w:t>
      </w:r>
      <w:r w:rsidRPr="008F76BA">
        <w:rPr>
          <w:lang w:val="es-PR"/>
        </w:rPr>
        <w:t xml:space="preserve"> </w:t>
      </w:r>
      <w:r w:rsidRPr="004E5E1E">
        <w:rPr>
          <w:lang w:val="es-PR"/>
        </w:rPr>
        <w:t>de</w:t>
      </w:r>
      <w:r w:rsidRPr="008F76BA">
        <w:rPr>
          <w:lang w:val="es-PR"/>
        </w:rPr>
        <w:t xml:space="preserve"> </w:t>
      </w:r>
      <w:r w:rsidRPr="004E5E1E">
        <w:rPr>
          <w:lang w:val="es-PR"/>
        </w:rPr>
        <w:t>1999).</w:t>
      </w:r>
      <w:r w:rsidRPr="008F76BA">
        <w:rPr>
          <w:lang w:val="es-PR"/>
        </w:rPr>
        <w:t xml:space="preserve"> </w:t>
      </w:r>
      <w:r w:rsidRPr="004E5E1E">
        <w:rPr>
          <w:lang w:val="es-PR"/>
        </w:rPr>
        <w:t>Esta</w:t>
      </w:r>
      <w:r w:rsidRPr="008F76BA">
        <w:rPr>
          <w:lang w:val="es-PR"/>
        </w:rPr>
        <w:t xml:space="preserve"> </w:t>
      </w:r>
      <w:r w:rsidRPr="00D80CA6">
        <w:rPr>
          <w:lang w:val="es-PR"/>
        </w:rPr>
        <w:t>O.E.</w:t>
      </w:r>
      <w:r w:rsidRPr="008F76BA">
        <w:rPr>
          <w:lang w:val="es-PR"/>
        </w:rPr>
        <w:t xml:space="preserve"> </w:t>
      </w:r>
      <w:r w:rsidRPr="004E5E1E">
        <w:rPr>
          <w:lang w:val="es-PR"/>
        </w:rPr>
        <w:t>require</w:t>
      </w:r>
      <w:r w:rsidRPr="008F76BA">
        <w:rPr>
          <w:lang w:val="es-PR"/>
        </w:rPr>
        <w:t xml:space="preserve"> </w:t>
      </w:r>
      <w:r w:rsidRPr="004E5E1E">
        <w:rPr>
          <w:lang w:val="es-PR"/>
        </w:rPr>
        <w:t>que</w:t>
      </w:r>
      <w:r w:rsidRPr="008F76BA">
        <w:rPr>
          <w:lang w:val="es-PR"/>
        </w:rPr>
        <w:t xml:space="preserve"> </w:t>
      </w:r>
      <w:r w:rsidRPr="004E5E1E">
        <w:rPr>
          <w:lang w:val="es-PR"/>
        </w:rPr>
        <w:t>las</w:t>
      </w:r>
      <w:r w:rsidRPr="008F76BA">
        <w:rPr>
          <w:lang w:val="es-PR"/>
        </w:rPr>
        <w:t xml:space="preserve"> </w:t>
      </w:r>
      <w:r w:rsidRPr="004E5E1E">
        <w:rPr>
          <w:lang w:val="es-PR"/>
        </w:rPr>
        <w:t>agencias</w:t>
      </w:r>
      <w:r w:rsidRPr="008F76BA">
        <w:rPr>
          <w:lang w:val="es-PR"/>
        </w:rPr>
        <w:t xml:space="preserve"> </w:t>
      </w:r>
      <w:r w:rsidRPr="004E5E1E">
        <w:rPr>
          <w:lang w:val="es-PR"/>
        </w:rPr>
        <w:t>federales,</w:t>
      </w:r>
      <w:r w:rsidRPr="008F76BA">
        <w:rPr>
          <w:lang w:val="es-PR"/>
        </w:rPr>
        <w:t xml:space="preserve"> </w:t>
      </w:r>
      <w:r w:rsidRPr="004E5E1E">
        <w:rPr>
          <w:lang w:val="es-PR"/>
        </w:rPr>
        <w:t>en</w:t>
      </w:r>
      <w:r w:rsidRPr="008F76BA">
        <w:rPr>
          <w:lang w:val="es-PR"/>
        </w:rPr>
        <w:t xml:space="preserve"> </w:t>
      </w:r>
      <w:r w:rsidRPr="004E5E1E">
        <w:rPr>
          <w:lang w:val="es-PR"/>
        </w:rPr>
        <w:t>la</w:t>
      </w:r>
      <w:r w:rsidRPr="008F76BA">
        <w:rPr>
          <w:lang w:val="es-PR"/>
        </w:rPr>
        <w:t xml:space="preserve"> </w:t>
      </w:r>
      <w:r w:rsidRPr="004E5E1E">
        <w:rPr>
          <w:lang w:val="es-PR"/>
        </w:rPr>
        <w:t>medida</w:t>
      </w:r>
      <w:r w:rsidRPr="008F76BA">
        <w:rPr>
          <w:lang w:val="es-PR"/>
        </w:rPr>
        <w:t xml:space="preserve"> </w:t>
      </w:r>
      <w:r w:rsidRPr="004E5E1E">
        <w:rPr>
          <w:lang w:val="es-PR"/>
        </w:rPr>
        <w:t>que</w:t>
      </w:r>
      <w:r w:rsidRPr="008F76BA">
        <w:rPr>
          <w:lang w:val="es-PR"/>
        </w:rPr>
        <w:t xml:space="preserve"> </w:t>
      </w:r>
      <w:r w:rsidRPr="004E5E1E">
        <w:rPr>
          <w:lang w:val="es-PR"/>
        </w:rPr>
        <w:t>sea</w:t>
      </w:r>
      <w:r w:rsidRPr="008F76BA">
        <w:rPr>
          <w:lang w:val="es-PR"/>
        </w:rPr>
        <w:t xml:space="preserve"> </w:t>
      </w:r>
      <w:r w:rsidRPr="004E5E1E">
        <w:rPr>
          <w:lang w:val="es-PR"/>
        </w:rPr>
        <w:t>posible,</w:t>
      </w:r>
      <w:r w:rsidRPr="008F76BA">
        <w:rPr>
          <w:lang w:val="es-PR"/>
        </w:rPr>
        <w:t xml:space="preserve"> </w:t>
      </w:r>
      <w:r w:rsidRPr="004E5E1E">
        <w:rPr>
          <w:lang w:val="es-PR"/>
        </w:rPr>
        <w:t>se</w:t>
      </w:r>
      <w:r w:rsidRPr="008F76BA">
        <w:rPr>
          <w:lang w:val="es-PR"/>
        </w:rPr>
        <w:t xml:space="preserve"> </w:t>
      </w:r>
      <w:r w:rsidRPr="004E5E1E">
        <w:rPr>
          <w:lang w:val="es-PR"/>
        </w:rPr>
        <w:t>abstengan</w:t>
      </w:r>
      <w:r w:rsidRPr="008F76BA">
        <w:rPr>
          <w:lang w:val="es-PR"/>
        </w:rPr>
        <w:t xml:space="preserve"> </w:t>
      </w:r>
      <w:r w:rsidRPr="004E5E1E">
        <w:rPr>
          <w:lang w:val="es-PR"/>
        </w:rPr>
        <w:t>de</w:t>
      </w:r>
      <w:r w:rsidRPr="008F76BA">
        <w:rPr>
          <w:lang w:val="es-PR"/>
        </w:rPr>
        <w:t xml:space="preserve"> </w:t>
      </w:r>
      <w:r w:rsidRPr="004E5E1E">
        <w:rPr>
          <w:lang w:val="es-PR"/>
        </w:rPr>
        <w:t>limitar</w:t>
      </w:r>
      <w:r w:rsidRPr="008F76BA">
        <w:rPr>
          <w:lang w:val="es-PR"/>
        </w:rPr>
        <w:t xml:space="preserve"> </w:t>
      </w:r>
      <w:r w:rsidRPr="004E5E1E">
        <w:rPr>
          <w:lang w:val="es-PR"/>
        </w:rPr>
        <w:t>las</w:t>
      </w:r>
      <w:r w:rsidRPr="008F76BA">
        <w:rPr>
          <w:lang w:val="es-PR"/>
        </w:rPr>
        <w:t xml:space="preserve"> </w:t>
      </w:r>
      <w:r w:rsidRPr="004E5E1E">
        <w:rPr>
          <w:lang w:val="es-PR"/>
        </w:rPr>
        <w:t>opciones</w:t>
      </w:r>
      <w:r w:rsidRPr="008F76BA">
        <w:rPr>
          <w:lang w:val="es-PR"/>
        </w:rPr>
        <w:t xml:space="preserve"> </w:t>
      </w:r>
      <w:r w:rsidRPr="004E5E1E">
        <w:rPr>
          <w:lang w:val="es-PR"/>
        </w:rPr>
        <w:t>de</w:t>
      </w:r>
      <w:r w:rsidRPr="008F76BA">
        <w:rPr>
          <w:lang w:val="es-PR"/>
        </w:rPr>
        <w:t xml:space="preserve"> </w:t>
      </w:r>
      <w:r w:rsidRPr="004E5E1E">
        <w:rPr>
          <w:lang w:val="es-PR"/>
        </w:rPr>
        <w:t>política</w:t>
      </w:r>
      <w:r w:rsidRPr="008F76BA">
        <w:rPr>
          <w:lang w:val="es-PR"/>
        </w:rPr>
        <w:t xml:space="preserve"> </w:t>
      </w:r>
      <w:r w:rsidRPr="004E5E1E">
        <w:rPr>
          <w:lang w:val="es-PR"/>
        </w:rPr>
        <w:t>estatal</w:t>
      </w:r>
      <w:r w:rsidRPr="00261D9F">
        <w:rPr>
          <w:lang w:val="es-PR"/>
        </w:rPr>
        <w:t>,</w:t>
      </w:r>
      <w:r>
        <w:rPr>
          <w:lang w:val="es-PR"/>
        </w:rPr>
        <w:t xml:space="preserve"> consulten con los estados antes de tomar cualquier acción que limite las opciones de política estatal, y tome tales acciones sólo cuando exista una clara autoridad constitucional y el problema sea de alcance nacional.</w:t>
      </w:r>
      <w:r w:rsidRPr="008F76BA">
        <w:rPr>
          <w:lang w:val="es-PR"/>
        </w:rPr>
        <w:t xml:space="preserve"> </w:t>
      </w:r>
      <w:r w:rsidRPr="00D80CA6">
        <w:rPr>
          <w:lang w:val="es-PR"/>
        </w:rPr>
        <w:t>O.E.</w:t>
      </w:r>
      <w:r w:rsidRPr="008F76BA">
        <w:rPr>
          <w:lang w:val="es-PR"/>
        </w:rPr>
        <w:t xml:space="preserve"> </w:t>
      </w:r>
      <w:r w:rsidRPr="00261D9F">
        <w:rPr>
          <w:lang w:val="es-PR"/>
        </w:rPr>
        <w:t>13132</w:t>
      </w:r>
      <w:r>
        <w:rPr>
          <w:lang w:val="es-PR"/>
        </w:rPr>
        <w:t xml:space="preserve"> dispone que la ley estatal tendrá preeminencia sólo con el consentimiento expreso del Congreso.</w:t>
      </w:r>
      <w:r w:rsidRPr="008F76BA">
        <w:rPr>
          <w:lang w:val="es-PR"/>
        </w:rPr>
        <w:t xml:space="preserve"> </w:t>
      </w:r>
      <w:r>
        <w:rPr>
          <w:lang w:val="es-PR"/>
        </w:rPr>
        <w:t>Cualquiera de tales preeminencias</w:t>
      </w:r>
      <w:r w:rsidRPr="008F76BA">
        <w:rPr>
          <w:lang w:val="es-PR"/>
        </w:rPr>
        <w:t xml:space="preserve"> </w:t>
      </w:r>
      <w:r>
        <w:rPr>
          <w:lang w:val="es-PR"/>
        </w:rPr>
        <w:t>debe limitarse en la medida que sea posible.</w:t>
      </w:r>
    </w:p>
    <w:p w:rsidR="00DC67AC" w:rsidRPr="004E5E1E" w:rsidRDefault="00DC67AC" w:rsidP="00215947">
      <w:pPr>
        <w:jc w:val="both"/>
        <w:rPr>
          <w:b/>
          <w:lang w:val="es-PR"/>
        </w:rPr>
      </w:pPr>
    </w:p>
    <w:p w:rsidR="00DC67AC" w:rsidRDefault="00215947" w:rsidP="00215947">
      <w:pPr>
        <w:jc w:val="both"/>
        <w:rPr>
          <w:lang w:val="es-PR"/>
        </w:rPr>
      </w:pPr>
      <w:r>
        <w:rPr>
          <w:lang w:val="es-PR"/>
        </w:rPr>
        <w:t>Bajo</w:t>
      </w:r>
      <w:r w:rsidRPr="008F76BA">
        <w:rPr>
          <w:lang w:val="es-PR"/>
        </w:rPr>
        <w:t xml:space="preserve"> </w:t>
      </w:r>
      <w:r>
        <w:rPr>
          <w:lang w:val="es-PR"/>
        </w:rPr>
        <w:t>la Sección</w:t>
      </w:r>
      <w:r w:rsidRPr="008F76BA">
        <w:rPr>
          <w:lang w:val="es-PR"/>
        </w:rPr>
        <w:t xml:space="preserve"> </w:t>
      </w:r>
      <w:r w:rsidRPr="00261D9F">
        <w:rPr>
          <w:lang w:val="es-PR"/>
        </w:rPr>
        <w:t>18</w:t>
      </w:r>
      <w:r>
        <w:rPr>
          <w:lang w:val="es-PR"/>
        </w:rPr>
        <w:t xml:space="preserve"> de la Ley de OSHA, el Congreso dispone expresamente que los estados pueden adoptar, con aprobación federal, un plan para desarrollar y hacer cumplir las normas de seguridad y salud ocupacional;</w:t>
      </w:r>
      <w:r w:rsidRPr="008F76BA">
        <w:rPr>
          <w:lang w:val="es-PR"/>
        </w:rPr>
        <w:t xml:space="preserve"> </w:t>
      </w:r>
      <w:r>
        <w:rPr>
          <w:lang w:val="es-PR"/>
        </w:rPr>
        <w:t xml:space="preserve">los estados que obtienen aprobación federal para tal plan se conocen como “estados con plan estatal” </w:t>
      </w:r>
      <w:r w:rsidRPr="00261D9F">
        <w:rPr>
          <w:lang w:val="es-PR"/>
        </w:rPr>
        <w:t>(29</w:t>
      </w:r>
      <w:r>
        <w:rPr>
          <w:lang w:val="es-PR"/>
        </w:rPr>
        <w:t xml:space="preserve"> U.S.</w:t>
      </w:r>
      <w:r w:rsidRPr="001273F6">
        <w:rPr>
          <w:lang w:val="es-PR"/>
        </w:rPr>
        <w:t>C.</w:t>
      </w:r>
      <w:r w:rsidRPr="008F76BA">
        <w:rPr>
          <w:lang w:val="es-PR"/>
        </w:rPr>
        <w:t xml:space="preserve"> </w:t>
      </w:r>
      <w:r w:rsidRPr="00261D9F">
        <w:rPr>
          <w:lang w:val="es-PR"/>
        </w:rPr>
        <w:t>667).</w:t>
      </w:r>
      <w:r w:rsidRPr="008F76BA">
        <w:rPr>
          <w:lang w:val="es-PR"/>
        </w:rPr>
        <w:t xml:space="preserve"> </w:t>
      </w:r>
      <w:r>
        <w:rPr>
          <w:lang w:val="es-PR"/>
        </w:rPr>
        <w:t>Las normas de seguridad y salud ocupacional desarrolladas por los estados con plan estatal deben ser al menos tan efectivas en proveer empleo y lugares de empleo seguros y saludables como las normas federales. Sujetos a estos requisitos,</w:t>
      </w:r>
      <w:r w:rsidRPr="008F76BA">
        <w:rPr>
          <w:lang w:val="es-PR"/>
        </w:rPr>
        <w:t xml:space="preserve"> </w:t>
      </w:r>
      <w:r>
        <w:rPr>
          <w:lang w:val="es-PR"/>
        </w:rPr>
        <w:t xml:space="preserve">los estados con plan estatal tienen la libertad de desarrolar y hacer cumplir bajo ley estatal sus propios requisitos para las normas de seguridad y salud ocupacional. </w:t>
      </w:r>
    </w:p>
    <w:p w:rsidR="00DC67AC" w:rsidRDefault="00DC67AC" w:rsidP="00215947">
      <w:pPr>
        <w:jc w:val="both"/>
        <w:rPr>
          <w:lang w:val="es-PR"/>
        </w:rPr>
      </w:pPr>
    </w:p>
    <w:p w:rsidR="00DC67AC" w:rsidRDefault="00215947" w:rsidP="00215947">
      <w:pPr>
        <w:jc w:val="both"/>
        <w:rPr>
          <w:lang w:val="es-PR"/>
        </w:rPr>
      </w:pPr>
      <w:r>
        <w:rPr>
          <w:lang w:val="es-PR"/>
        </w:rPr>
        <w:t>Mientras que OSHA redactó esta regla final para proteger los empleados en todo estado, la Sección</w:t>
      </w:r>
      <w:r w:rsidRPr="008F76BA">
        <w:rPr>
          <w:lang w:val="es-PR"/>
        </w:rPr>
        <w:t xml:space="preserve"> </w:t>
      </w:r>
      <w:r w:rsidRPr="00261D9F">
        <w:rPr>
          <w:lang w:val="es-PR"/>
        </w:rPr>
        <w:t>18</w:t>
      </w:r>
      <w:r w:rsidRPr="00FC1AE6">
        <w:rPr>
          <w:lang w:val="es-PR"/>
        </w:rPr>
        <w:t>(c)</w:t>
      </w:r>
      <w:r w:rsidRPr="00261D9F">
        <w:rPr>
          <w:lang w:val="es-PR"/>
        </w:rPr>
        <w:t>(2)</w:t>
      </w:r>
      <w:r>
        <w:rPr>
          <w:lang w:val="es-PR"/>
        </w:rPr>
        <w:t xml:space="preserve"> de la Ley permite que los estatos y territorios con plan estatal desarrollen y hagan cumplir sus propias normas para equipo de protección de generación, transmisión y distribución de energía eléctrica, siempre y cuando esos requisitos sean al menos tan efectivos en proveer empleo y lugares de empleo seguros y saludables como los requisitos en </w:t>
      </w:r>
      <w:r w:rsidRPr="003F0F3D">
        <w:rPr>
          <w:lang w:val="es-PR"/>
        </w:rPr>
        <w:t>esta regla final</w:t>
      </w:r>
      <w:r w:rsidRPr="00261D9F">
        <w:rPr>
          <w:lang w:val="es-PR"/>
        </w:rPr>
        <w:t>.</w:t>
      </w:r>
      <w:r>
        <w:rPr>
          <w:lang w:val="es-PR"/>
        </w:rPr>
        <w:t xml:space="preserve"> </w:t>
      </w:r>
    </w:p>
    <w:p w:rsidR="00DC67AC" w:rsidRDefault="00DC67AC" w:rsidP="00215947">
      <w:pPr>
        <w:jc w:val="both"/>
        <w:rPr>
          <w:lang w:val="es-PR"/>
        </w:rPr>
      </w:pPr>
    </w:p>
    <w:p w:rsidR="00215947" w:rsidRPr="004E5E1E" w:rsidRDefault="00215947" w:rsidP="00215947">
      <w:pPr>
        <w:jc w:val="both"/>
        <w:rPr>
          <w:b/>
          <w:lang w:val="es-PR"/>
        </w:rPr>
      </w:pPr>
      <w:r>
        <w:rPr>
          <w:lang w:val="es-PR"/>
        </w:rPr>
        <w:t>En resumen,</w:t>
      </w:r>
      <w:r w:rsidRPr="008F76BA">
        <w:rPr>
          <w:lang w:val="es-PR"/>
        </w:rPr>
        <w:t xml:space="preserve"> </w:t>
      </w:r>
      <w:r w:rsidRPr="003F0F3D">
        <w:rPr>
          <w:lang w:val="es-PR"/>
        </w:rPr>
        <w:t>esta regla final</w:t>
      </w:r>
      <w:r>
        <w:rPr>
          <w:lang w:val="es-PR"/>
        </w:rPr>
        <w:t xml:space="preserve"> cumple con la Orden Ejecutiva</w:t>
      </w:r>
      <w:r w:rsidRPr="008F76BA">
        <w:rPr>
          <w:lang w:val="es-PR"/>
        </w:rPr>
        <w:t xml:space="preserve"> </w:t>
      </w:r>
      <w:r w:rsidRPr="00261D9F">
        <w:rPr>
          <w:lang w:val="es-PR"/>
        </w:rPr>
        <w:t>13132.</w:t>
      </w:r>
      <w:r>
        <w:rPr>
          <w:lang w:val="es-PR"/>
        </w:rPr>
        <w:t xml:space="preserve"> En los estados sin un plan estatal aprobado por OSHA, </w:t>
      </w:r>
      <w:r w:rsidRPr="003F0F3D">
        <w:rPr>
          <w:lang w:val="es-PR"/>
        </w:rPr>
        <w:t>esta regla final</w:t>
      </w:r>
      <w:r>
        <w:rPr>
          <w:lang w:val="es-PR"/>
        </w:rPr>
        <w:t xml:space="preserve"> limita las opciones de política estatal de la misma manera que toda norma promulgada por OSHA. En los estados con planes estatales aprobados por OSHA, esta reglamentación no limita significativamente las opciones de política estatal.</w:t>
      </w:r>
    </w:p>
    <w:p w:rsidR="00DC67AC" w:rsidRDefault="00DC67AC" w:rsidP="00215947">
      <w:pPr>
        <w:jc w:val="both"/>
        <w:rPr>
          <w:lang w:val="es-PR"/>
        </w:rPr>
      </w:pPr>
    </w:p>
    <w:p w:rsidR="00215947" w:rsidRPr="00DC67AC" w:rsidRDefault="00215947" w:rsidP="00215947">
      <w:pPr>
        <w:jc w:val="both"/>
        <w:rPr>
          <w:b/>
          <w:lang w:val="es-PR"/>
        </w:rPr>
      </w:pPr>
      <w:r w:rsidRPr="00DC67AC">
        <w:rPr>
          <w:b/>
          <w:lang w:val="es-PR"/>
        </w:rPr>
        <w:t xml:space="preserve">VIII. Mandatos no presopuestados </w:t>
      </w:r>
    </w:p>
    <w:p w:rsidR="00DC67AC" w:rsidRPr="00DC67AC" w:rsidRDefault="00DC67AC" w:rsidP="00215947">
      <w:pPr>
        <w:jc w:val="both"/>
        <w:rPr>
          <w:b/>
          <w:lang w:val="es-PR"/>
        </w:rPr>
      </w:pPr>
    </w:p>
    <w:p w:rsidR="00DC67AC" w:rsidRDefault="00215947" w:rsidP="00215947">
      <w:pPr>
        <w:jc w:val="both"/>
        <w:rPr>
          <w:lang w:val="es-PR"/>
        </w:rPr>
      </w:pPr>
      <w:r w:rsidRPr="00275C72">
        <w:rPr>
          <w:lang w:val="es-PR"/>
        </w:rPr>
        <w:t>OSHA</w:t>
      </w:r>
      <w:r>
        <w:rPr>
          <w:lang w:val="es-PR"/>
        </w:rPr>
        <w:t xml:space="preserve"> revisó esta regla final de acuerdo con la</w:t>
      </w:r>
      <w:r w:rsidRPr="00F46DD6">
        <w:rPr>
          <w:lang w:val="es-ES"/>
        </w:rPr>
        <w:t xml:space="preserve"> </w:t>
      </w:r>
      <w:r w:rsidRPr="008B483B">
        <w:rPr>
          <w:lang w:val="es-ES"/>
        </w:rPr>
        <w:t>Ley de reforma de mandatos no presupuestados</w:t>
      </w:r>
      <w:r>
        <w:rPr>
          <w:lang w:val="es-ES"/>
        </w:rPr>
        <w:t xml:space="preserve"> de</w:t>
      </w:r>
      <w:r w:rsidRPr="008F76BA">
        <w:rPr>
          <w:lang w:val="es-PR"/>
        </w:rPr>
        <w:t xml:space="preserve"> </w:t>
      </w:r>
      <w:r w:rsidRPr="00261D9F">
        <w:rPr>
          <w:lang w:val="es-PR"/>
        </w:rPr>
        <w:t>1995</w:t>
      </w:r>
      <w:r w:rsidRPr="008F76BA">
        <w:rPr>
          <w:lang w:val="es-PR"/>
        </w:rPr>
        <w:t xml:space="preserve"> </w:t>
      </w:r>
      <w:r w:rsidRPr="00261D9F">
        <w:rPr>
          <w:lang w:val="es-PR"/>
        </w:rPr>
        <w:t>(</w:t>
      </w:r>
      <w:r w:rsidRPr="001542A1">
        <w:rPr>
          <w:lang w:val="es-PR"/>
        </w:rPr>
        <w:t>UMRA)</w:t>
      </w:r>
      <w:r w:rsidRPr="008F76BA">
        <w:rPr>
          <w:lang w:val="es-PR"/>
        </w:rPr>
        <w:t xml:space="preserve"> </w:t>
      </w:r>
      <w:r w:rsidRPr="00261D9F">
        <w:rPr>
          <w:lang w:val="es-PR"/>
        </w:rPr>
        <w:t>(2</w:t>
      </w:r>
      <w:r w:rsidRPr="008F76BA">
        <w:rPr>
          <w:lang w:val="es-PR"/>
        </w:rPr>
        <w:t xml:space="preserve"> </w:t>
      </w:r>
      <w:r>
        <w:rPr>
          <w:lang w:val="es-PR"/>
        </w:rPr>
        <w:t>U.S.</w:t>
      </w:r>
      <w:r w:rsidRPr="001273F6">
        <w:rPr>
          <w:lang w:val="es-PR"/>
        </w:rPr>
        <w:t>C.</w:t>
      </w:r>
      <w:r>
        <w:rPr>
          <w:lang w:val="es-PR"/>
        </w:rPr>
        <w:t xml:space="preserve"> </w:t>
      </w:r>
      <w:r w:rsidRPr="00261D9F">
        <w:rPr>
          <w:lang w:val="es-PR"/>
        </w:rPr>
        <w:t>1501</w:t>
      </w:r>
      <w:r w:rsidRPr="008F76BA">
        <w:rPr>
          <w:lang w:val="es-PR"/>
        </w:rPr>
        <w:t xml:space="preserve"> </w:t>
      </w:r>
      <w:r w:rsidRPr="005256AE">
        <w:rPr>
          <w:lang w:val="es-PR"/>
        </w:rPr>
        <w:t>et seq.</w:t>
      </w:r>
      <w:r w:rsidRPr="00261D9F">
        <w:rPr>
          <w:lang w:val="es-PR"/>
        </w:rPr>
        <w:t>)</w:t>
      </w:r>
      <w:r w:rsidRPr="0043477A">
        <w:rPr>
          <w:lang w:val="es-PR"/>
        </w:rPr>
        <w:t xml:space="preserve"> y</w:t>
      </w:r>
      <w:r>
        <w:rPr>
          <w:lang w:val="es-PR"/>
        </w:rPr>
        <w:t xml:space="preserve"> la Orden Ejecutiva</w:t>
      </w:r>
      <w:r w:rsidRPr="008F76BA">
        <w:rPr>
          <w:lang w:val="es-PR"/>
        </w:rPr>
        <w:t xml:space="preserve"> </w:t>
      </w:r>
      <w:r w:rsidRPr="00261D9F">
        <w:rPr>
          <w:lang w:val="es-PR"/>
        </w:rPr>
        <w:t>13132</w:t>
      </w:r>
      <w:r w:rsidRPr="008F76BA">
        <w:rPr>
          <w:lang w:val="es-PR"/>
        </w:rPr>
        <w:t xml:space="preserve"> </w:t>
      </w:r>
      <w:r w:rsidRPr="00261D9F">
        <w:rPr>
          <w:lang w:val="es-PR"/>
        </w:rPr>
        <w:t>(64</w:t>
      </w:r>
      <w:r w:rsidRPr="008F76BA">
        <w:rPr>
          <w:lang w:val="es-PR"/>
        </w:rPr>
        <w:t xml:space="preserve"> </w:t>
      </w:r>
      <w:r w:rsidRPr="001542A1">
        <w:rPr>
          <w:lang w:val="es-PR"/>
        </w:rPr>
        <w:t>FR</w:t>
      </w:r>
      <w:r>
        <w:rPr>
          <w:b/>
          <w:lang w:val="es-PR"/>
        </w:rPr>
        <w:t xml:space="preserve"> </w:t>
      </w:r>
      <w:r w:rsidRPr="00261D9F">
        <w:rPr>
          <w:lang w:val="es-PR"/>
        </w:rPr>
        <w:t>43255</w:t>
      </w:r>
      <w:r w:rsidRPr="008F76BA">
        <w:rPr>
          <w:lang w:val="es-PR"/>
        </w:rPr>
        <w:t xml:space="preserve"> </w:t>
      </w:r>
      <w:r w:rsidRPr="00261D9F">
        <w:rPr>
          <w:lang w:val="es-PR"/>
        </w:rPr>
        <w:t>(</w:t>
      </w:r>
      <w:r>
        <w:rPr>
          <w:lang w:val="es-PR"/>
        </w:rPr>
        <w:t>10 de agosto,</w:t>
      </w:r>
      <w:r w:rsidRPr="008F76BA">
        <w:rPr>
          <w:lang w:val="es-PR"/>
        </w:rPr>
        <w:t xml:space="preserve"> </w:t>
      </w:r>
      <w:r w:rsidRPr="00261D9F">
        <w:rPr>
          <w:lang w:val="es-PR"/>
        </w:rPr>
        <w:t>1999)).</w:t>
      </w:r>
      <w:r>
        <w:rPr>
          <w:lang w:val="es-PR"/>
        </w:rPr>
        <w:t xml:space="preserve"> Según se discutiera en el Análisis económico final y de flexibilidad reglamentaria, OSHA estima que el cumplimiento con la regla requerirá desembolsos</w:t>
      </w:r>
      <w:r w:rsidRPr="008F76BA">
        <w:rPr>
          <w:lang w:val="es-PR"/>
        </w:rPr>
        <w:t xml:space="preserve"> </w:t>
      </w:r>
      <w:r>
        <w:rPr>
          <w:lang w:val="es-PR"/>
        </w:rPr>
        <w:t>de menos de $100 millones al año de parte de todos los patronos afectados.</w:t>
      </w:r>
      <w:r w:rsidRPr="008F76BA">
        <w:rPr>
          <w:lang w:val="es-PR"/>
        </w:rPr>
        <w:t xml:space="preserve"> </w:t>
      </w:r>
      <w:r w:rsidRPr="00F76C4A">
        <w:rPr>
          <w:lang w:val="es-PR"/>
        </w:rPr>
        <w:t>Por lo tanto</w:t>
      </w:r>
      <w:r w:rsidRPr="00261D9F">
        <w:rPr>
          <w:lang w:val="es-PR"/>
        </w:rPr>
        <w:t>,</w:t>
      </w:r>
      <w:r>
        <w:rPr>
          <w:lang w:val="es-PR"/>
        </w:rPr>
        <w:t xml:space="preserve"> esta regla no es una acción reglamentaria significante dentro del significado de la Sección</w:t>
      </w:r>
      <w:r w:rsidRPr="008F76BA">
        <w:rPr>
          <w:lang w:val="es-PR"/>
        </w:rPr>
        <w:t xml:space="preserve"> </w:t>
      </w:r>
      <w:r w:rsidRPr="00261D9F">
        <w:rPr>
          <w:lang w:val="es-PR"/>
        </w:rPr>
        <w:t>202</w:t>
      </w:r>
      <w:r w:rsidRPr="008F76BA">
        <w:rPr>
          <w:lang w:val="es-PR"/>
        </w:rPr>
        <w:t xml:space="preserve"> </w:t>
      </w:r>
      <w:r>
        <w:rPr>
          <w:lang w:val="es-PR"/>
        </w:rPr>
        <w:t>de</w:t>
      </w:r>
      <w:r w:rsidRPr="008F76BA">
        <w:rPr>
          <w:lang w:val="es-PR"/>
        </w:rPr>
        <w:t xml:space="preserve"> </w:t>
      </w:r>
      <w:r w:rsidRPr="005E2E07">
        <w:rPr>
          <w:lang w:val="es-PR"/>
        </w:rPr>
        <w:t>UMRA</w:t>
      </w:r>
      <w:r w:rsidRPr="008F76BA">
        <w:rPr>
          <w:lang w:val="es-PR"/>
        </w:rPr>
        <w:t xml:space="preserve"> </w:t>
      </w:r>
      <w:r w:rsidRPr="00261D9F">
        <w:rPr>
          <w:lang w:val="es-PR"/>
        </w:rPr>
        <w:t>(2</w:t>
      </w:r>
      <w:r>
        <w:rPr>
          <w:lang w:val="es-PR"/>
        </w:rPr>
        <w:t xml:space="preserve"> U.S.</w:t>
      </w:r>
      <w:r w:rsidRPr="001273F6">
        <w:rPr>
          <w:lang w:val="es-PR"/>
        </w:rPr>
        <w:t>C.</w:t>
      </w:r>
      <w:r w:rsidRPr="008F76BA">
        <w:rPr>
          <w:lang w:val="es-PR"/>
        </w:rPr>
        <w:t xml:space="preserve"> </w:t>
      </w:r>
      <w:r w:rsidRPr="00261D9F">
        <w:rPr>
          <w:lang w:val="es-PR"/>
        </w:rPr>
        <w:t>1532).</w:t>
      </w:r>
      <w:r>
        <w:rPr>
          <w:lang w:val="es-PR"/>
        </w:rPr>
        <w:t xml:space="preserve"> </w:t>
      </w:r>
    </w:p>
    <w:p w:rsidR="00DC67AC" w:rsidRDefault="00DC67AC" w:rsidP="00215947">
      <w:pPr>
        <w:jc w:val="both"/>
        <w:rPr>
          <w:lang w:val="es-PR"/>
        </w:rPr>
      </w:pPr>
    </w:p>
    <w:p w:rsidR="00DC67AC" w:rsidRDefault="00215947" w:rsidP="00215947">
      <w:pPr>
        <w:jc w:val="both"/>
        <w:rPr>
          <w:lang w:val="es-PR"/>
        </w:rPr>
      </w:pPr>
      <w:r>
        <w:rPr>
          <w:lang w:val="es-PR"/>
        </w:rPr>
        <w:t xml:space="preserve">Las normas de OSHA no aplican a gobiernos estatales o locales, excepto en estados que hayan optado voluntariamente adoptar un plan estatal aprobado por la Agencia. </w:t>
      </w:r>
      <w:r w:rsidRPr="001D7A49">
        <w:rPr>
          <w:lang w:val="es-PR"/>
        </w:rPr>
        <w:t>Por consiguiente</w:t>
      </w:r>
      <w:r w:rsidRPr="00261D9F">
        <w:rPr>
          <w:lang w:val="es-PR"/>
        </w:rPr>
        <w:t>,</w:t>
      </w:r>
      <w:r>
        <w:rPr>
          <w:lang w:val="es-PR"/>
        </w:rPr>
        <w:t xml:space="preserve"> la regla no cumple la definición de un “mandato intergumernamental federal”</w:t>
      </w:r>
      <w:r w:rsidRPr="008F76BA">
        <w:rPr>
          <w:lang w:val="es-PR"/>
        </w:rPr>
        <w:t xml:space="preserve"> </w:t>
      </w:r>
      <w:r w:rsidRPr="00261D9F">
        <w:rPr>
          <w:lang w:val="es-PR"/>
        </w:rPr>
        <w:t>(2</w:t>
      </w:r>
      <w:r w:rsidRPr="008F76BA">
        <w:rPr>
          <w:lang w:val="es-PR"/>
        </w:rPr>
        <w:t xml:space="preserve"> </w:t>
      </w:r>
      <w:r>
        <w:rPr>
          <w:lang w:val="es-PR"/>
        </w:rPr>
        <w:t>U.S.</w:t>
      </w:r>
      <w:r w:rsidRPr="001273F6">
        <w:rPr>
          <w:lang w:val="es-PR"/>
        </w:rPr>
        <w:t>C.</w:t>
      </w:r>
      <w:r>
        <w:rPr>
          <w:lang w:val="es-PR"/>
        </w:rPr>
        <w:t xml:space="preserve"> </w:t>
      </w:r>
      <w:r w:rsidRPr="00261D9F">
        <w:rPr>
          <w:lang w:val="es-PR"/>
        </w:rPr>
        <w:t>658(5)).</w:t>
      </w:r>
      <w:r>
        <w:rPr>
          <w:lang w:val="es-PR"/>
        </w:rPr>
        <w:t xml:space="preserve"> </w:t>
      </w:r>
    </w:p>
    <w:p w:rsidR="00DC67AC" w:rsidRDefault="00DC67AC" w:rsidP="00215947">
      <w:pPr>
        <w:jc w:val="both"/>
        <w:rPr>
          <w:lang w:val="es-PR"/>
        </w:rPr>
      </w:pPr>
    </w:p>
    <w:p w:rsidR="00215947" w:rsidRDefault="00215947" w:rsidP="00215947">
      <w:pPr>
        <w:jc w:val="both"/>
        <w:rPr>
          <w:lang w:val="es-PR"/>
        </w:rPr>
      </w:pPr>
      <w:r w:rsidRPr="00F76C4A">
        <w:rPr>
          <w:lang w:val="es-PR"/>
        </w:rPr>
        <w:t>Por lo tanto</w:t>
      </w:r>
      <w:r w:rsidRPr="00261D9F">
        <w:rPr>
          <w:lang w:val="es-PR"/>
        </w:rPr>
        <w:t>,</w:t>
      </w:r>
      <w:r>
        <w:rPr>
          <w:lang w:val="es-PR"/>
        </w:rPr>
        <w:t xml:space="preserve"> para propósitos de UMRA, la Agencia certifica que</w:t>
      </w:r>
      <w:r w:rsidRPr="008F76BA">
        <w:rPr>
          <w:lang w:val="es-PR"/>
        </w:rPr>
        <w:t xml:space="preserve"> </w:t>
      </w:r>
      <w:r w:rsidRPr="003F0F3D">
        <w:rPr>
          <w:lang w:val="es-PR"/>
        </w:rPr>
        <w:t>esta regla final</w:t>
      </w:r>
      <w:r>
        <w:rPr>
          <w:lang w:val="es-PR"/>
        </w:rPr>
        <w:t xml:space="preserve"> no hace compulsorio que los gobiernos estatales, locales o tribales adopten nuevas obligaciones no presupuestadas o aumenten los desembolsos por parte del sector privado en más de $100 millones</w:t>
      </w:r>
      <w:r w:rsidRPr="008F76BA">
        <w:rPr>
          <w:lang w:val="es-PR"/>
        </w:rPr>
        <w:t xml:space="preserve"> </w:t>
      </w:r>
      <w:r>
        <w:rPr>
          <w:lang w:val="es-PR"/>
        </w:rPr>
        <w:t>en cualquier año.</w:t>
      </w:r>
    </w:p>
    <w:p w:rsidR="00DC67AC" w:rsidRPr="004E5E1E" w:rsidRDefault="00DC67AC" w:rsidP="00215947">
      <w:pPr>
        <w:jc w:val="both"/>
        <w:rPr>
          <w:b/>
          <w:lang w:val="es-PR"/>
        </w:rPr>
      </w:pPr>
    </w:p>
    <w:p w:rsidR="00215947" w:rsidRDefault="00215947" w:rsidP="00215947">
      <w:pPr>
        <w:jc w:val="both"/>
        <w:rPr>
          <w:b/>
          <w:lang w:val="es-PR"/>
        </w:rPr>
      </w:pPr>
      <w:r w:rsidRPr="00DC67AC">
        <w:rPr>
          <w:b/>
          <w:lang w:val="es-PR"/>
        </w:rPr>
        <w:t>IX. Consulta y coordinación con gobiernos tribales indígenas</w:t>
      </w:r>
    </w:p>
    <w:p w:rsidR="00DC67AC" w:rsidRPr="00DC67AC" w:rsidRDefault="00DC67AC" w:rsidP="00215947">
      <w:pPr>
        <w:jc w:val="both"/>
        <w:rPr>
          <w:b/>
          <w:lang w:val="es-PR"/>
        </w:rPr>
      </w:pPr>
    </w:p>
    <w:p w:rsidR="00215947" w:rsidRPr="004E5E1E" w:rsidRDefault="00215947" w:rsidP="00215947">
      <w:pPr>
        <w:jc w:val="both"/>
        <w:rPr>
          <w:b/>
          <w:lang w:val="es-PR"/>
        </w:rPr>
      </w:pPr>
      <w:r w:rsidRPr="00275C72">
        <w:rPr>
          <w:lang w:val="es-PR"/>
        </w:rPr>
        <w:t>OSHA</w:t>
      </w:r>
      <w:r>
        <w:rPr>
          <w:lang w:val="es-PR"/>
        </w:rPr>
        <w:t xml:space="preserve"> revisó</w:t>
      </w:r>
      <w:r w:rsidRPr="008F76BA">
        <w:rPr>
          <w:lang w:val="es-PR"/>
        </w:rPr>
        <w:t xml:space="preserve"> </w:t>
      </w:r>
      <w:r w:rsidRPr="003F0F3D">
        <w:rPr>
          <w:lang w:val="es-PR"/>
        </w:rPr>
        <w:t>esta regla final</w:t>
      </w:r>
      <w:r>
        <w:rPr>
          <w:lang w:val="es-PR"/>
        </w:rPr>
        <w:t xml:space="preserve"> de acuerdo con la Orden ejecutiva</w:t>
      </w:r>
      <w:r w:rsidRPr="008F76BA">
        <w:rPr>
          <w:lang w:val="es-PR"/>
        </w:rPr>
        <w:t xml:space="preserve"> </w:t>
      </w:r>
      <w:r w:rsidRPr="00261D9F">
        <w:rPr>
          <w:lang w:val="es-PR"/>
        </w:rPr>
        <w:t>13175,</w:t>
      </w:r>
      <w:r>
        <w:rPr>
          <w:lang w:val="es-PR"/>
        </w:rPr>
        <w:t xml:space="preserve"> </w:t>
      </w:r>
      <w:r w:rsidRPr="00261D9F">
        <w:rPr>
          <w:lang w:val="es-PR"/>
        </w:rPr>
        <w:t>(65</w:t>
      </w:r>
      <w:r w:rsidRPr="00D54BC4">
        <w:rPr>
          <w:lang w:val="es-PR"/>
        </w:rPr>
        <w:t xml:space="preserve"> FR </w:t>
      </w:r>
      <w:r w:rsidRPr="00261D9F">
        <w:rPr>
          <w:lang w:val="es-PR"/>
        </w:rPr>
        <w:t>67249</w:t>
      </w:r>
      <w:r w:rsidRPr="008F76BA">
        <w:rPr>
          <w:lang w:val="es-PR"/>
        </w:rPr>
        <w:t xml:space="preserve"> </w:t>
      </w:r>
      <w:r w:rsidRPr="00261D9F">
        <w:rPr>
          <w:lang w:val="es-PR"/>
        </w:rPr>
        <w:t>(</w:t>
      </w:r>
      <w:r>
        <w:rPr>
          <w:lang w:val="es-PR"/>
        </w:rPr>
        <w:t>9 de noviembre,</w:t>
      </w:r>
      <w:r w:rsidRPr="008F76BA">
        <w:rPr>
          <w:lang w:val="es-PR"/>
        </w:rPr>
        <w:t xml:space="preserve"> </w:t>
      </w:r>
      <w:r w:rsidRPr="00261D9F">
        <w:rPr>
          <w:lang w:val="es-PR"/>
        </w:rPr>
        <w:t>2000))</w:t>
      </w:r>
      <w:r>
        <w:rPr>
          <w:lang w:val="es-PR"/>
        </w:rPr>
        <w:t xml:space="preserve"> y determinó que no tiene “implicaciones tribales” según se define en esa orden. </w:t>
      </w:r>
      <w:r w:rsidRPr="00F1580E">
        <w:rPr>
          <w:lang w:val="es-PR"/>
        </w:rPr>
        <w:t>La regla final</w:t>
      </w:r>
      <w:r>
        <w:rPr>
          <w:lang w:val="es-PR"/>
        </w:rPr>
        <w:t xml:space="preserve"> no tiene efectos substanciales directos sobre una o más tribus indígenas o sobre la distribución de poder y responsabilidades entre el gobierno federal y las tribus indígenas.</w:t>
      </w:r>
    </w:p>
    <w:p w:rsidR="00215947" w:rsidRDefault="00215947" w:rsidP="00215947">
      <w:pPr>
        <w:jc w:val="both"/>
        <w:rPr>
          <w:b/>
          <w:lang w:val="es-PR"/>
        </w:rPr>
      </w:pPr>
    </w:p>
    <w:p w:rsidR="00215947" w:rsidRDefault="00215947" w:rsidP="00215947">
      <w:pPr>
        <w:jc w:val="both"/>
        <w:rPr>
          <w:b/>
          <w:lang w:val="es-ES"/>
        </w:rPr>
      </w:pPr>
      <w:r w:rsidRPr="00DC67AC">
        <w:rPr>
          <w:b/>
          <w:lang w:val="es-PR"/>
        </w:rPr>
        <w:t xml:space="preserve">X. Revisión de la Oficina de Gerencia y Presupuesto bajo la </w:t>
      </w:r>
      <w:r w:rsidRPr="00DC67AC">
        <w:rPr>
          <w:b/>
          <w:lang w:val="es-ES"/>
        </w:rPr>
        <w:t>Ley de Simplificación de Papeleo de 1995</w:t>
      </w:r>
    </w:p>
    <w:p w:rsidR="00DC67AC" w:rsidRPr="00DC67AC" w:rsidRDefault="00DC67AC" w:rsidP="00215947">
      <w:pPr>
        <w:jc w:val="both"/>
        <w:rPr>
          <w:b/>
          <w:lang w:val="es-PR"/>
        </w:rPr>
      </w:pPr>
    </w:p>
    <w:p w:rsidR="00215947" w:rsidRPr="004E5E1E" w:rsidRDefault="00215947" w:rsidP="00215947">
      <w:pPr>
        <w:jc w:val="both"/>
        <w:rPr>
          <w:b/>
          <w:lang w:val="es-PR"/>
        </w:rPr>
      </w:pPr>
      <w:r w:rsidRPr="00F1580E">
        <w:rPr>
          <w:lang w:val="es-PR"/>
        </w:rPr>
        <w:t>La regla final</w:t>
      </w:r>
      <w:r>
        <w:rPr>
          <w:lang w:val="es-PR"/>
        </w:rPr>
        <w:t xml:space="preserve"> que revisa las normas de industria general y de construcción para la generación, transmisión y distribución de energía eléctrica, y para equipo de protección eléctrica, contiene requisitos de recopilación de información (documentación) sujetos a revisión por parte de</w:t>
      </w:r>
      <w:r w:rsidRPr="008F76BA">
        <w:rPr>
          <w:lang w:val="es-PR"/>
        </w:rPr>
        <w:t xml:space="preserve"> </w:t>
      </w:r>
      <w:r w:rsidRPr="00AF679A">
        <w:rPr>
          <w:lang w:val="es-PR"/>
        </w:rPr>
        <w:t>OMB</w:t>
      </w:r>
      <w:r w:rsidRPr="00261D9F">
        <w:rPr>
          <w:lang w:val="es-PR"/>
        </w:rPr>
        <w:t>.</w:t>
      </w:r>
      <w:r>
        <w:rPr>
          <w:lang w:val="es-PR"/>
        </w:rPr>
        <w:t xml:space="preserve"> De acuerdo con la sec.</w:t>
      </w:r>
      <w:r w:rsidRPr="008F76BA">
        <w:rPr>
          <w:lang w:val="es-PR"/>
        </w:rPr>
        <w:t xml:space="preserve"> </w:t>
      </w:r>
      <w:r w:rsidRPr="00261D9F">
        <w:rPr>
          <w:lang w:val="es-PR"/>
        </w:rPr>
        <w:t>3506</w:t>
      </w:r>
      <w:r w:rsidRPr="00FC1AE6">
        <w:rPr>
          <w:lang w:val="es-PR"/>
        </w:rPr>
        <w:t>(c)</w:t>
      </w:r>
      <w:r w:rsidRPr="00261D9F">
        <w:rPr>
          <w:lang w:val="es-PR"/>
        </w:rPr>
        <w:t>(2)</w:t>
      </w:r>
      <w:r>
        <w:rPr>
          <w:lang w:val="es-PR"/>
        </w:rPr>
        <w:t xml:space="preserve"> de la </w:t>
      </w:r>
      <w:r w:rsidRPr="008B483B">
        <w:rPr>
          <w:lang w:val="es-ES"/>
        </w:rPr>
        <w:t>Ley de Simplificación de Papeleo de 1995</w:t>
      </w:r>
      <w:r w:rsidRPr="008F76BA">
        <w:rPr>
          <w:lang w:val="es-PR"/>
        </w:rPr>
        <w:t xml:space="preserve"> </w:t>
      </w:r>
      <w:r w:rsidRPr="00261D9F">
        <w:rPr>
          <w:lang w:val="es-PR"/>
        </w:rPr>
        <w:t>(44</w:t>
      </w:r>
      <w:r>
        <w:rPr>
          <w:lang w:val="es-PR"/>
        </w:rPr>
        <w:t xml:space="preserve"> U.S.</w:t>
      </w:r>
      <w:r w:rsidRPr="001273F6">
        <w:rPr>
          <w:lang w:val="es-PR"/>
        </w:rPr>
        <w:t>C.</w:t>
      </w:r>
      <w:r w:rsidRPr="008F76BA">
        <w:rPr>
          <w:lang w:val="es-PR"/>
        </w:rPr>
        <w:t xml:space="preserve"> </w:t>
      </w:r>
      <w:r w:rsidRPr="00261D9F">
        <w:rPr>
          <w:lang w:val="es-PR"/>
        </w:rPr>
        <w:t>3501</w:t>
      </w:r>
      <w:r w:rsidRPr="008F76BA">
        <w:rPr>
          <w:lang w:val="es-PR"/>
        </w:rPr>
        <w:t xml:space="preserve"> </w:t>
      </w:r>
      <w:r w:rsidRPr="005256AE">
        <w:rPr>
          <w:lang w:val="es-PR"/>
        </w:rPr>
        <w:t>et seq.</w:t>
      </w:r>
      <w:r w:rsidRPr="00261D9F">
        <w:rPr>
          <w:lang w:val="es-PR"/>
        </w:rPr>
        <w:t>),</w:t>
      </w:r>
      <w:r w:rsidRPr="008F76BA">
        <w:rPr>
          <w:lang w:val="es-PR"/>
        </w:rPr>
        <w:t xml:space="preserve"> </w:t>
      </w:r>
      <w:r w:rsidRPr="00275C72">
        <w:rPr>
          <w:lang w:val="es-PR"/>
        </w:rPr>
        <w:t>OSHA</w:t>
      </w:r>
      <w:r>
        <w:rPr>
          <w:lang w:val="es-PR"/>
        </w:rPr>
        <w:t xml:space="preserve"> solicitó comentarios sobre las recopilaciones de información incluidas</w:t>
      </w:r>
      <w:r w:rsidRPr="008F76BA">
        <w:rPr>
          <w:lang w:val="es-PR"/>
        </w:rPr>
        <w:t xml:space="preserve"> </w:t>
      </w:r>
      <w:r>
        <w:rPr>
          <w:lang w:val="es-PR"/>
        </w:rPr>
        <w:t>en la propuesta.</w:t>
      </w:r>
      <w:r w:rsidR="00526912">
        <w:rPr>
          <w:lang w:val="es-PR"/>
        </w:rPr>
        <w:t xml:space="preserve"> </w:t>
      </w:r>
      <w:r>
        <w:rPr>
          <w:lang w:val="es-PR"/>
        </w:rPr>
        <w:t xml:space="preserve">Para la propuesta, el Departamento del Trabajo también sometió una solicitud de recopilación de información a OMB para revisión de acuerdo con </w:t>
      </w:r>
      <w:r w:rsidRPr="00261D9F">
        <w:rPr>
          <w:lang w:val="es-PR"/>
        </w:rPr>
        <w:t>44</w:t>
      </w:r>
      <w:r w:rsidRPr="008F76BA">
        <w:rPr>
          <w:lang w:val="es-PR"/>
        </w:rPr>
        <w:t xml:space="preserve"> </w:t>
      </w:r>
      <w:r>
        <w:rPr>
          <w:lang w:val="es-PR"/>
        </w:rPr>
        <w:t>U.S.</w:t>
      </w:r>
      <w:r w:rsidRPr="001273F6">
        <w:rPr>
          <w:lang w:val="es-PR"/>
        </w:rPr>
        <w:t>C.</w:t>
      </w:r>
      <w:r w:rsidRPr="008F76BA">
        <w:rPr>
          <w:lang w:val="es-PR"/>
        </w:rPr>
        <w:t xml:space="preserve"> </w:t>
      </w:r>
      <w:r w:rsidRPr="00261D9F">
        <w:rPr>
          <w:lang w:val="es-PR"/>
        </w:rPr>
        <w:t>3507</w:t>
      </w:r>
      <w:r w:rsidRPr="00FC1AE6">
        <w:rPr>
          <w:lang w:val="es-PR"/>
        </w:rPr>
        <w:t>(d)</w:t>
      </w:r>
      <w:r w:rsidRPr="00261D9F">
        <w:rPr>
          <w:lang w:val="es-PR"/>
        </w:rPr>
        <w:t>.</w:t>
      </w:r>
    </w:p>
    <w:p w:rsidR="00215947" w:rsidRDefault="00215947" w:rsidP="00215947">
      <w:pPr>
        <w:jc w:val="both"/>
        <w:rPr>
          <w:lang w:val="es-ES"/>
        </w:rPr>
      </w:pPr>
      <w:r w:rsidRPr="00D37C04">
        <w:rPr>
          <w:lang w:val="es-PR"/>
        </w:rPr>
        <w:t>OMB</w:t>
      </w:r>
      <w:r>
        <w:rPr>
          <w:lang w:val="es-PR"/>
        </w:rPr>
        <w:t xml:space="preserve"> informó posteriormente al Departamento del Trabajo de que “su acción no [era] una aprobación para realizar o patrocinar una recopilación de información bajo la </w:t>
      </w:r>
      <w:r w:rsidRPr="008B483B">
        <w:rPr>
          <w:lang w:val="es-ES"/>
        </w:rPr>
        <w:t>Ley de Simplificación de Papeleo de 1995</w:t>
      </w:r>
      <w:r>
        <w:rPr>
          <w:lang w:val="es-ES"/>
        </w:rPr>
        <w:t>.”</w:t>
      </w:r>
    </w:p>
    <w:p w:rsidR="00526912" w:rsidRPr="004E5E1E" w:rsidRDefault="00526912" w:rsidP="00215947">
      <w:pPr>
        <w:jc w:val="both"/>
        <w:rPr>
          <w:b/>
          <w:lang w:val="es-PR"/>
        </w:rPr>
      </w:pPr>
    </w:p>
    <w:p w:rsidR="00215947" w:rsidRPr="00526912" w:rsidRDefault="00215947" w:rsidP="00215947">
      <w:pPr>
        <w:jc w:val="both"/>
        <w:rPr>
          <w:i/>
          <w:lang w:val="es-PR"/>
        </w:rPr>
      </w:pPr>
      <w:r w:rsidRPr="00526912">
        <w:rPr>
          <w:i/>
          <w:lang w:val="es-PR"/>
        </w:rPr>
        <w:t xml:space="preserve">A. Solicitud de recopilación de información para la regla propuesta </w:t>
      </w:r>
    </w:p>
    <w:p w:rsidR="00526912" w:rsidRPr="00526912" w:rsidRDefault="00526912" w:rsidP="00215947">
      <w:pPr>
        <w:jc w:val="both"/>
        <w:rPr>
          <w:i/>
          <w:lang w:val="es-PR"/>
        </w:rPr>
      </w:pPr>
    </w:p>
    <w:p w:rsidR="00215947" w:rsidRDefault="00215947" w:rsidP="00215947">
      <w:pPr>
        <w:jc w:val="both"/>
        <w:rPr>
          <w:lang w:val="es-PR"/>
        </w:rPr>
      </w:pPr>
      <w:r>
        <w:rPr>
          <w:lang w:val="es-PR"/>
        </w:rPr>
        <w:t>En la solicitud de información para la propuesta, OSHA sometió a OMB las siguientes propuestas recopilaciones nuevas de información</w:t>
      </w:r>
      <w:r w:rsidRPr="0043477A">
        <w:rPr>
          <w:lang w:val="es-PR"/>
        </w:rPr>
        <w:t xml:space="preserve"> y</w:t>
      </w:r>
      <w:r>
        <w:rPr>
          <w:lang w:val="es-PR"/>
        </w:rPr>
        <w:t xml:space="preserve"> propuso eliminar las existentes recopilaciones de información:</w:t>
      </w:r>
    </w:p>
    <w:p w:rsidR="00316A8F" w:rsidRPr="004E5E1E" w:rsidRDefault="00316A8F" w:rsidP="00215947">
      <w:pPr>
        <w:jc w:val="both"/>
        <w:rPr>
          <w:b/>
          <w:lang w:val="es-PR"/>
        </w:rPr>
      </w:pPr>
    </w:p>
    <w:p w:rsidR="00215947" w:rsidRDefault="00215947" w:rsidP="00215947">
      <w:pPr>
        <w:jc w:val="both"/>
        <w:rPr>
          <w:b/>
          <w:lang w:val="es-PR"/>
        </w:rPr>
      </w:pPr>
      <w:r w:rsidRPr="00261D9F">
        <w:rPr>
          <w:lang w:val="es-PR"/>
        </w:rPr>
        <w:t>1.</w:t>
      </w:r>
      <w:r w:rsidRPr="008F76BA">
        <w:rPr>
          <w:lang w:val="es-PR"/>
        </w:rPr>
        <w:t xml:space="preserve"> </w:t>
      </w:r>
      <w:r>
        <w:rPr>
          <w:lang w:val="es-PR"/>
        </w:rPr>
        <w:t>Recopilaciones de información para el equipo de protección eléctrica propuesto para la construcción</w:t>
      </w:r>
      <w:r>
        <w:rPr>
          <w:b/>
          <w:lang w:val="es-PR"/>
        </w:rPr>
        <w:t xml:space="preserve"> </w:t>
      </w:r>
    </w:p>
    <w:p w:rsidR="00316A8F" w:rsidRDefault="00316A8F" w:rsidP="00215947">
      <w:pPr>
        <w:jc w:val="both"/>
        <w:rPr>
          <w:b/>
          <w:lang w:val="es-PR"/>
        </w:rPr>
      </w:pPr>
    </w:p>
    <w:p w:rsidR="00215947" w:rsidRDefault="00215947" w:rsidP="00215947">
      <w:pPr>
        <w:jc w:val="both"/>
        <w:rPr>
          <w:lang w:val="es-PR"/>
        </w:rPr>
      </w:pPr>
      <w:r>
        <w:rPr>
          <w:lang w:val="es-PR"/>
        </w:rPr>
        <w:t>La propuesta sec.</w:t>
      </w:r>
      <w:r w:rsidRPr="008F76BA">
        <w:rPr>
          <w:lang w:val="es-PR"/>
        </w:rPr>
        <w:t xml:space="preserve"> </w:t>
      </w:r>
      <w:r w:rsidRPr="00261D9F">
        <w:rPr>
          <w:lang w:val="es-PR"/>
        </w:rPr>
        <w:t>1926.97</w:t>
      </w:r>
      <w:r w:rsidRPr="00FC1AE6">
        <w:rPr>
          <w:lang w:val="es-PR"/>
        </w:rPr>
        <w:t>(c)</w:t>
      </w:r>
      <w:r w:rsidRPr="00261D9F">
        <w:rPr>
          <w:lang w:val="es-PR"/>
        </w:rPr>
        <w:t>(2)(</w:t>
      </w:r>
      <w:r w:rsidRPr="00504391">
        <w:rPr>
          <w:lang w:val="es-PR"/>
        </w:rPr>
        <w:t>xii)</w:t>
      </w:r>
      <w:r>
        <w:rPr>
          <w:lang w:val="es-PR"/>
        </w:rPr>
        <w:t xml:space="preserve"> disponía que el patrono debe certificar que sometió el equipo de acuerdo con los requisitos</w:t>
      </w:r>
      <w:r w:rsidRPr="008F76BA">
        <w:rPr>
          <w:lang w:val="es-PR"/>
        </w:rPr>
        <w:t xml:space="preserve"> </w:t>
      </w:r>
      <w:r>
        <w:rPr>
          <w:lang w:val="es-PR"/>
        </w:rPr>
        <w:t>de los propuestos párrafos</w:t>
      </w:r>
      <w:r w:rsidRPr="008F76BA">
        <w:rPr>
          <w:lang w:val="es-PR"/>
        </w:rPr>
        <w:t xml:space="preserve"> </w:t>
      </w:r>
      <w:r w:rsidRPr="00FC1AE6">
        <w:rPr>
          <w:lang w:val="es-PR"/>
        </w:rPr>
        <w:t>(c)</w:t>
      </w:r>
      <w:r w:rsidRPr="00261D9F">
        <w:rPr>
          <w:lang w:val="es-PR"/>
        </w:rPr>
        <w:t>(2)</w:t>
      </w:r>
      <w:r w:rsidRPr="008A3E14">
        <w:rPr>
          <w:lang w:val="es-PR"/>
        </w:rPr>
        <w:t>(iv)</w:t>
      </w:r>
      <w:r w:rsidRPr="00261D9F">
        <w:rPr>
          <w:lang w:val="es-PR"/>
        </w:rPr>
        <w:t>,</w:t>
      </w:r>
      <w:r w:rsidRPr="008F76BA">
        <w:rPr>
          <w:lang w:val="es-PR"/>
        </w:rPr>
        <w:t xml:space="preserve"> </w:t>
      </w:r>
      <w:r w:rsidRPr="00FC1AE6">
        <w:rPr>
          <w:lang w:val="es-PR"/>
        </w:rPr>
        <w:t>(c)</w:t>
      </w:r>
      <w:r w:rsidRPr="00261D9F">
        <w:rPr>
          <w:lang w:val="es-PR"/>
        </w:rPr>
        <w:t>(2)(</w:t>
      </w:r>
      <w:r w:rsidRPr="007E51D1">
        <w:rPr>
          <w:lang w:val="es-PR"/>
        </w:rPr>
        <w:t>vii</w:t>
      </w:r>
      <w:r w:rsidRPr="00693595">
        <w:rPr>
          <w:lang w:val="es-PR"/>
        </w:rPr>
        <w:t>)(C), (c)(2)(</w:t>
      </w:r>
      <w:r w:rsidRPr="007B6F15">
        <w:rPr>
          <w:lang w:val="es-PR"/>
        </w:rPr>
        <w:t>viii</w:t>
      </w:r>
      <w:r w:rsidRPr="00693595">
        <w:rPr>
          <w:lang w:val="es-PR"/>
        </w:rPr>
        <w:t>), (c)(2)(ix</w:t>
      </w:r>
      <w:r>
        <w:rPr>
          <w:lang w:val="es-PR"/>
        </w:rPr>
        <w:t xml:space="preserve">) y </w:t>
      </w:r>
      <w:r w:rsidRPr="00FC1AE6">
        <w:rPr>
          <w:lang w:val="es-PR"/>
        </w:rPr>
        <w:t>(c)</w:t>
      </w:r>
      <w:r w:rsidRPr="00261D9F">
        <w:rPr>
          <w:lang w:val="es-PR"/>
        </w:rPr>
        <w:t>(2)(</w:t>
      </w:r>
      <w:r w:rsidRPr="00693595">
        <w:rPr>
          <w:lang w:val="es-PR"/>
        </w:rPr>
        <w:t>xi</w:t>
      </w:r>
      <w:r w:rsidRPr="00261D9F">
        <w:rPr>
          <w:lang w:val="es-PR"/>
        </w:rPr>
        <w:t>)</w:t>
      </w:r>
      <w:r>
        <w:rPr>
          <w:lang w:val="es-PR"/>
        </w:rPr>
        <w:t xml:space="preserve"> de esa sección, y debe asegurarse que la certificación identificó el equipo que aprobó la prueba,</w:t>
      </w:r>
      <w:r w:rsidRPr="0043477A">
        <w:rPr>
          <w:lang w:val="es-PR"/>
        </w:rPr>
        <w:t xml:space="preserve"> y </w:t>
      </w:r>
      <w:r>
        <w:rPr>
          <w:lang w:val="es-PR"/>
        </w:rPr>
        <w:t>la fecha de la prueba; la disposición también especificó que identificar el equipo y anotar</w:t>
      </w:r>
      <w:r w:rsidRPr="008F76BA">
        <w:rPr>
          <w:lang w:val="es-PR"/>
        </w:rPr>
        <w:t xml:space="preserve"> </w:t>
      </w:r>
      <w:r>
        <w:rPr>
          <w:lang w:val="es-PR"/>
        </w:rPr>
        <w:t>los resultados de las pruebas,</w:t>
      </w:r>
      <w:r w:rsidRPr="0043477A">
        <w:rPr>
          <w:lang w:val="es-PR"/>
        </w:rPr>
        <w:t xml:space="preserve"> y </w:t>
      </w:r>
      <w:r>
        <w:rPr>
          <w:lang w:val="es-PR"/>
        </w:rPr>
        <w:t>las fechas de pruebas en los registros son dos medios aceptables para cumplir con estos requisitos.</w:t>
      </w:r>
    </w:p>
    <w:p w:rsidR="00316A8F" w:rsidRPr="004E5E1E" w:rsidRDefault="00316A8F" w:rsidP="00215947">
      <w:pPr>
        <w:jc w:val="both"/>
        <w:rPr>
          <w:b/>
          <w:lang w:val="es-PR"/>
        </w:rPr>
      </w:pPr>
    </w:p>
    <w:p w:rsidR="00316A8F" w:rsidRDefault="00215947" w:rsidP="00316A8F">
      <w:pPr>
        <w:jc w:val="both"/>
        <w:rPr>
          <w:b/>
          <w:lang w:val="es-PR"/>
        </w:rPr>
      </w:pPr>
      <w:r w:rsidRPr="00316A8F">
        <w:rPr>
          <w:lang w:val="es-PR"/>
        </w:rPr>
        <w:t>2. Propuestas recopilaciones de información</w:t>
      </w:r>
      <w:r w:rsidRPr="00316A8F">
        <w:rPr>
          <w:i/>
          <w:lang w:val="es-PR"/>
        </w:rPr>
        <w:t xml:space="preserve"> </w:t>
      </w:r>
      <w:r w:rsidRPr="00316A8F">
        <w:rPr>
          <w:lang w:val="es-PR"/>
        </w:rPr>
        <w:t>sobre la transferencia de información para industria general y construcción</w:t>
      </w:r>
      <w:r w:rsidR="00316A8F" w:rsidRPr="00316A8F">
        <w:rPr>
          <w:b/>
          <w:lang w:val="es-PR"/>
        </w:rPr>
        <w:t xml:space="preserve"> </w:t>
      </w:r>
    </w:p>
    <w:p w:rsidR="00316A8F" w:rsidRPr="00316A8F" w:rsidRDefault="00316A8F" w:rsidP="00316A8F">
      <w:pPr>
        <w:jc w:val="both"/>
        <w:rPr>
          <w:b/>
          <w:lang w:val="es-PR"/>
        </w:rPr>
      </w:pPr>
    </w:p>
    <w:p w:rsidR="00316A8F" w:rsidRDefault="00316A8F" w:rsidP="00215947">
      <w:pPr>
        <w:jc w:val="both"/>
        <w:rPr>
          <w:lang w:val="es-PR"/>
        </w:rPr>
      </w:pPr>
      <w:r>
        <w:rPr>
          <w:lang w:val="es-PR"/>
        </w:rPr>
        <w:t xml:space="preserve">La versión propuesta de las secs. </w:t>
      </w:r>
      <w:r w:rsidRPr="00261D9F">
        <w:rPr>
          <w:lang w:val="es-PR"/>
        </w:rPr>
        <w:t>1926.950</w:t>
      </w:r>
      <w:r w:rsidRPr="00FC1AE6">
        <w:rPr>
          <w:lang w:val="es-PR"/>
        </w:rPr>
        <w:t>(c</w:t>
      </w:r>
      <w:r w:rsidR="00215947" w:rsidRPr="00FC1AE6">
        <w:rPr>
          <w:lang w:val="es-PR"/>
        </w:rPr>
        <w:t>)</w:t>
      </w:r>
      <w:r w:rsidR="00215947" w:rsidRPr="00261D9F">
        <w:rPr>
          <w:lang w:val="es-PR"/>
        </w:rPr>
        <w:t>(1)</w:t>
      </w:r>
      <w:r w:rsidR="00215947" w:rsidRPr="008A3E14">
        <w:rPr>
          <w:lang w:val="es-PR"/>
        </w:rPr>
        <w:t>(i)</w:t>
      </w:r>
      <w:r w:rsidR="00215947" w:rsidRPr="008F76BA">
        <w:rPr>
          <w:lang w:val="es-PR"/>
        </w:rPr>
        <w:t xml:space="preserve"> </w:t>
      </w:r>
      <w:r w:rsidR="00215947">
        <w:rPr>
          <w:lang w:val="es-PR"/>
        </w:rPr>
        <w:t xml:space="preserve">y </w:t>
      </w:r>
      <w:r w:rsidR="00215947" w:rsidRPr="00261D9F">
        <w:rPr>
          <w:lang w:val="es-PR"/>
        </w:rPr>
        <w:t>1910.269</w:t>
      </w:r>
      <w:r w:rsidR="00215947" w:rsidRPr="001543BF">
        <w:rPr>
          <w:lang w:val="es-PR"/>
        </w:rPr>
        <w:t>(a)</w:t>
      </w:r>
      <w:r w:rsidR="00215947" w:rsidRPr="00261D9F">
        <w:rPr>
          <w:lang w:val="es-PR"/>
        </w:rPr>
        <w:t>(4)</w:t>
      </w:r>
      <w:r w:rsidR="00215947" w:rsidRPr="008A3E14">
        <w:rPr>
          <w:lang w:val="es-PR"/>
        </w:rPr>
        <w:t>(i)</w:t>
      </w:r>
      <w:r w:rsidR="00215947" w:rsidRPr="00FC1AE6">
        <w:rPr>
          <w:lang w:val="es-PR"/>
        </w:rPr>
        <w:t>(A)</w:t>
      </w:r>
      <w:r w:rsidR="00215947">
        <w:rPr>
          <w:lang w:val="es-PR"/>
        </w:rPr>
        <w:t xml:space="preserve"> disponía que el patrono anfitrión debe informar al contratista sobre cualquier riesgo conocido que podría estar relacionado con el trabajo del contratista y que el contratista podría no reconocer; el patrono anfitrión también debe notificar al contratista sobre cualquier información necesaria para realizar las evaluaciones requeridas por la norma</w:t>
      </w:r>
      <w:r w:rsidR="00215947" w:rsidRPr="00261D9F">
        <w:rPr>
          <w:lang w:val="es-PR"/>
        </w:rPr>
        <w:t>.</w:t>
      </w:r>
      <w:r w:rsidR="00215947">
        <w:rPr>
          <w:lang w:val="es-PR"/>
        </w:rPr>
        <w:t xml:space="preserve"> </w:t>
      </w:r>
    </w:p>
    <w:p w:rsidR="00316A8F" w:rsidRDefault="00316A8F" w:rsidP="00215947">
      <w:pPr>
        <w:jc w:val="both"/>
        <w:rPr>
          <w:lang w:val="es-PR"/>
        </w:rPr>
      </w:pPr>
    </w:p>
    <w:p w:rsidR="00215947" w:rsidRDefault="00215947" w:rsidP="00215947">
      <w:pPr>
        <w:jc w:val="both"/>
        <w:rPr>
          <w:lang w:val="es-PR"/>
        </w:rPr>
      </w:pPr>
      <w:r>
        <w:rPr>
          <w:lang w:val="es-PR"/>
        </w:rPr>
        <w:t>La versión propuesta de las secs.</w:t>
      </w:r>
      <w:r w:rsidRPr="008F76BA">
        <w:rPr>
          <w:lang w:val="es-PR"/>
        </w:rPr>
        <w:t xml:space="preserve"> </w:t>
      </w:r>
      <w:r w:rsidRPr="00261D9F">
        <w:rPr>
          <w:lang w:val="es-PR"/>
        </w:rPr>
        <w:t>1926.950</w:t>
      </w:r>
      <w:r w:rsidRPr="00FC1AE6">
        <w:rPr>
          <w:lang w:val="es-PR"/>
        </w:rPr>
        <w:t>(c)</w:t>
      </w:r>
      <w:r w:rsidRPr="00261D9F">
        <w:rPr>
          <w:lang w:val="es-PR"/>
        </w:rPr>
        <w:t>(1)</w:t>
      </w:r>
      <w:r w:rsidRPr="008A3E14">
        <w:rPr>
          <w:lang w:val="es-PR"/>
        </w:rPr>
        <w:t>(ii)</w:t>
      </w:r>
      <w:r>
        <w:rPr>
          <w:lang w:val="es-PR"/>
        </w:rPr>
        <w:t xml:space="preserve"> y </w:t>
      </w:r>
      <w:r w:rsidRPr="00261D9F">
        <w:rPr>
          <w:lang w:val="es-PR"/>
        </w:rPr>
        <w:t>1910.269</w:t>
      </w:r>
      <w:r w:rsidRPr="001543BF">
        <w:rPr>
          <w:lang w:val="es-PR"/>
        </w:rPr>
        <w:t>(a)</w:t>
      </w:r>
      <w:r w:rsidRPr="00261D9F">
        <w:rPr>
          <w:lang w:val="es-PR"/>
        </w:rPr>
        <w:t>(4)</w:t>
      </w:r>
      <w:r w:rsidRPr="008A3E14">
        <w:rPr>
          <w:lang w:val="es-PR"/>
        </w:rPr>
        <w:t>(i)</w:t>
      </w:r>
      <w:r w:rsidRPr="00FC1AE6">
        <w:rPr>
          <w:lang w:val="es-PR"/>
        </w:rPr>
        <w:t>(B)</w:t>
      </w:r>
      <w:r>
        <w:rPr>
          <w:lang w:val="es-PR"/>
        </w:rPr>
        <w:t xml:space="preserve"> disponía que el patrono anfitrión debe informar cualquier violación de las normas por parte del patrono y contratista al patrono contratista.</w:t>
      </w:r>
    </w:p>
    <w:p w:rsidR="00316A8F" w:rsidRPr="004E5E1E" w:rsidRDefault="00316A8F" w:rsidP="00215947">
      <w:pPr>
        <w:jc w:val="both"/>
        <w:rPr>
          <w:b/>
          <w:lang w:val="es-PR"/>
        </w:rPr>
      </w:pPr>
    </w:p>
    <w:p w:rsidR="00215947" w:rsidRDefault="00215947" w:rsidP="00215947">
      <w:pPr>
        <w:jc w:val="both"/>
        <w:rPr>
          <w:lang w:val="es-PR"/>
        </w:rPr>
      </w:pPr>
      <w:r>
        <w:rPr>
          <w:lang w:val="es-PR"/>
        </w:rPr>
        <w:t>La versión propuesta de las secs.</w:t>
      </w:r>
      <w:r w:rsidRPr="008F76BA">
        <w:rPr>
          <w:lang w:val="es-PR"/>
        </w:rPr>
        <w:t xml:space="preserve"> </w:t>
      </w:r>
      <w:r w:rsidRPr="00261D9F">
        <w:rPr>
          <w:lang w:val="es-PR"/>
        </w:rPr>
        <w:t>1926.950</w:t>
      </w:r>
      <w:r w:rsidRPr="00FC1AE6">
        <w:rPr>
          <w:lang w:val="es-PR"/>
        </w:rPr>
        <w:t>(c)</w:t>
      </w:r>
      <w:r w:rsidRPr="00261D9F">
        <w:rPr>
          <w:lang w:val="es-PR"/>
        </w:rPr>
        <w:t>(2)</w:t>
      </w:r>
      <w:r w:rsidRPr="008A3E14">
        <w:rPr>
          <w:lang w:val="es-PR"/>
        </w:rPr>
        <w:t>(iii)</w:t>
      </w:r>
      <w:r>
        <w:rPr>
          <w:lang w:val="es-PR"/>
        </w:rPr>
        <w:t xml:space="preserve"> y </w:t>
      </w:r>
      <w:r w:rsidRPr="00261D9F">
        <w:rPr>
          <w:lang w:val="es-PR"/>
        </w:rPr>
        <w:t>1910.269</w:t>
      </w:r>
      <w:r w:rsidRPr="001543BF">
        <w:rPr>
          <w:lang w:val="es-PR"/>
        </w:rPr>
        <w:t>(a)</w:t>
      </w:r>
      <w:r w:rsidRPr="00261D9F">
        <w:rPr>
          <w:lang w:val="es-PR"/>
        </w:rPr>
        <w:t>(4)</w:t>
      </w:r>
      <w:r w:rsidRPr="008A3E14">
        <w:rPr>
          <w:lang w:val="es-PR"/>
        </w:rPr>
        <w:t>(ii)</w:t>
      </w:r>
      <w:r w:rsidRPr="00FC1AE6">
        <w:rPr>
          <w:lang w:val="es-PR"/>
        </w:rPr>
        <w:t>(C)</w:t>
      </w:r>
      <w:r>
        <w:rPr>
          <w:lang w:val="es-PR"/>
        </w:rPr>
        <w:t xml:space="preserve"> disponía que el patrono contratista debe orientar al patrono anfitrión sobre los riesgos particulares presentados por el trabajo del patrono contratista, riesgos no anticipados encontrados durante el trabajo del patrono contratista que el patrono anfitrión no mencionó y las medidas que el contratista tomó para corregir y prevenir que ocurran nuevamente violaciones informadas por el patrono anfitrión.</w:t>
      </w:r>
    </w:p>
    <w:p w:rsidR="00316A8F" w:rsidRPr="004E5E1E" w:rsidRDefault="00316A8F" w:rsidP="00215947">
      <w:pPr>
        <w:jc w:val="both"/>
        <w:rPr>
          <w:b/>
          <w:lang w:val="es-PR"/>
        </w:rPr>
      </w:pPr>
    </w:p>
    <w:p w:rsidR="00215947" w:rsidRDefault="00215947" w:rsidP="00215947">
      <w:pPr>
        <w:jc w:val="both"/>
        <w:rPr>
          <w:lang w:val="es-PR"/>
        </w:rPr>
      </w:pPr>
      <w:r w:rsidRPr="00261D9F">
        <w:rPr>
          <w:lang w:val="es-PR"/>
        </w:rPr>
        <w:t>3.</w:t>
      </w:r>
      <w:r w:rsidRPr="008F76BA">
        <w:rPr>
          <w:lang w:val="es-PR"/>
        </w:rPr>
        <w:t xml:space="preserve"> </w:t>
      </w:r>
      <w:r>
        <w:rPr>
          <w:lang w:val="es-PR"/>
        </w:rPr>
        <w:t>Propuestas recopilaciones de información sobre espacios encerrados para construcción</w:t>
      </w:r>
    </w:p>
    <w:p w:rsidR="00316A8F" w:rsidRPr="004E5E1E" w:rsidRDefault="00316A8F" w:rsidP="00215947">
      <w:pPr>
        <w:jc w:val="both"/>
        <w:rPr>
          <w:b/>
          <w:lang w:val="es-PR"/>
        </w:rPr>
      </w:pPr>
    </w:p>
    <w:p w:rsidR="00215947" w:rsidRDefault="00215947" w:rsidP="00215947">
      <w:pPr>
        <w:jc w:val="both"/>
        <w:rPr>
          <w:b/>
          <w:lang w:val="es-PR"/>
        </w:rPr>
      </w:pPr>
      <w:r>
        <w:rPr>
          <w:lang w:val="es-PR"/>
        </w:rPr>
        <w:t>La versión propuesta de la sec.</w:t>
      </w:r>
      <w:r w:rsidRPr="008F76BA">
        <w:rPr>
          <w:lang w:val="es-PR"/>
        </w:rPr>
        <w:t xml:space="preserve"> </w:t>
      </w:r>
      <w:r w:rsidRPr="00261D9F">
        <w:rPr>
          <w:lang w:val="es-PR"/>
        </w:rPr>
        <w:t>1926.953</w:t>
      </w:r>
      <w:r w:rsidRPr="001543BF">
        <w:rPr>
          <w:lang w:val="es-PR"/>
        </w:rPr>
        <w:t>(a)</w:t>
      </w:r>
      <w:r>
        <w:rPr>
          <w:lang w:val="es-PR"/>
        </w:rPr>
        <w:t xml:space="preserve"> disponía que si después que el patrono toma las precauciones especificadas por las secs. </w:t>
      </w:r>
      <w:r w:rsidRPr="00261D9F">
        <w:rPr>
          <w:lang w:val="es-PR"/>
        </w:rPr>
        <w:t>1926.953</w:t>
      </w:r>
      <w:r w:rsidRPr="0043477A">
        <w:rPr>
          <w:lang w:val="es-PR"/>
        </w:rPr>
        <w:t xml:space="preserve"> y </w:t>
      </w:r>
      <w:r w:rsidRPr="00261D9F">
        <w:rPr>
          <w:lang w:val="es-PR"/>
        </w:rPr>
        <w:t>1926.965,</w:t>
      </w:r>
      <w:r>
        <w:rPr>
          <w:lang w:val="es-PR"/>
        </w:rPr>
        <w:t xml:space="preserve"> los riesgos remanentes en el espacio encerrado ponen en peligro la vida de una persona entrante o pudieran interferir con el escape desde el espacio, entonces la entrada hacia el espacio encerrado debe cumplir con los requisitos de entrada a espacios que requieren permiso</w:t>
      </w:r>
      <w:r w:rsidRPr="008F76BA">
        <w:rPr>
          <w:lang w:val="es-PR"/>
        </w:rPr>
        <w:t xml:space="preserve"> </w:t>
      </w:r>
      <w:r>
        <w:rPr>
          <w:lang w:val="es-PR"/>
        </w:rPr>
        <w:t xml:space="preserve">de los párrafos </w:t>
      </w:r>
      <w:r w:rsidRPr="00FC1AE6">
        <w:rPr>
          <w:lang w:val="es-PR"/>
        </w:rPr>
        <w:t>(d)</w:t>
      </w:r>
      <w:r>
        <w:rPr>
          <w:lang w:val="es-PR"/>
        </w:rPr>
        <w:t xml:space="preserve"> al</w:t>
      </w:r>
      <w:r w:rsidRPr="008F76BA">
        <w:rPr>
          <w:lang w:val="es-PR"/>
        </w:rPr>
        <w:t xml:space="preserve"> </w:t>
      </w:r>
      <w:r w:rsidRPr="00261D9F">
        <w:rPr>
          <w:lang w:val="es-PR"/>
        </w:rPr>
        <w:t>(</w:t>
      </w:r>
      <w:r w:rsidRPr="001543BF">
        <w:rPr>
          <w:lang w:val="es-PR"/>
        </w:rPr>
        <w:t>k</w:t>
      </w:r>
      <w:r w:rsidRPr="00261D9F">
        <w:rPr>
          <w:lang w:val="es-PR"/>
        </w:rPr>
        <w:t>)</w:t>
      </w:r>
      <w:r>
        <w:rPr>
          <w:lang w:val="es-PR"/>
        </w:rPr>
        <w:t xml:space="preserve"> de la sec.</w:t>
      </w:r>
      <w:r w:rsidRPr="008F76BA">
        <w:rPr>
          <w:lang w:val="es-PR"/>
        </w:rPr>
        <w:t xml:space="preserve"> </w:t>
      </w:r>
      <w:r w:rsidR="00316A8F">
        <w:rPr>
          <w:lang w:val="es-PR"/>
        </w:rPr>
        <w:t>1910.146.</w:t>
      </w:r>
      <w:r w:rsidR="00316A8F">
        <w:rPr>
          <w:rStyle w:val="FootnoteReference"/>
          <w:lang w:val="es-PR"/>
        </w:rPr>
        <w:footnoteReference w:id="575"/>
      </w:r>
    </w:p>
    <w:p w:rsidR="00215947" w:rsidRDefault="00215947" w:rsidP="00215947">
      <w:pPr>
        <w:jc w:val="both"/>
        <w:rPr>
          <w:b/>
          <w:lang w:val="es-PR"/>
        </w:rPr>
      </w:pPr>
    </w:p>
    <w:p w:rsidR="00215947" w:rsidRDefault="00215947" w:rsidP="00215947">
      <w:pPr>
        <w:jc w:val="both"/>
        <w:rPr>
          <w:lang w:val="es-PR"/>
        </w:rPr>
      </w:pPr>
      <w:r w:rsidRPr="00261D9F">
        <w:rPr>
          <w:lang w:val="es-PR"/>
        </w:rPr>
        <w:t>4.</w:t>
      </w:r>
      <w:r w:rsidRPr="008F76BA">
        <w:rPr>
          <w:lang w:val="es-PR"/>
        </w:rPr>
        <w:t xml:space="preserve"> </w:t>
      </w:r>
      <w:r>
        <w:rPr>
          <w:lang w:val="es-PR"/>
        </w:rPr>
        <w:t>Eliminación propuesta de la certificación de adiestramiento para industria general</w:t>
      </w:r>
    </w:p>
    <w:p w:rsidR="00316A8F" w:rsidRPr="004E5E1E" w:rsidRDefault="00316A8F" w:rsidP="00215947">
      <w:pPr>
        <w:jc w:val="both"/>
        <w:rPr>
          <w:b/>
          <w:lang w:val="es-PR"/>
        </w:rPr>
      </w:pPr>
    </w:p>
    <w:p w:rsidR="00215947" w:rsidRDefault="00215947" w:rsidP="00215947">
      <w:pPr>
        <w:jc w:val="both"/>
        <w:rPr>
          <w:lang w:val="es-PR"/>
        </w:rPr>
      </w:pPr>
      <w:r>
        <w:rPr>
          <w:lang w:val="es-PR"/>
        </w:rPr>
        <w:t>La existente sec.</w:t>
      </w:r>
      <w:r w:rsidRPr="008F76BA">
        <w:rPr>
          <w:lang w:val="es-PR"/>
        </w:rPr>
        <w:t xml:space="preserve"> </w:t>
      </w:r>
      <w:r w:rsidRPr="00261D9F">
        <w:rPr>
          <w:lang w:val="es-PR"/>
        </w:rPr>
        <w:t>1910.269</w:t>
      </w:r>
      <w:r w:rsidRPr="001543BF">
        <w:rPr>
          <w:lang w:val="es-PR"/>
        </w:rPr>
        <w:t>(a)</w:t>
      </w:r>
      <w:r w:rsidRPr="00261D9F">
        <w:rPr>
          <w:lang w:val="es-PR"/>
        </w:rPr>
        <w:t>(2)(</w:t>
      </w:r>
      <w:r w:rsidRPr="007E51D1">
        <w:rPr>
          <w:lang w:val="es-PR"/>
        </w:rPr>
        <w:t>vii</w:t>
      </w:r>
      <w:r w:rsidRPr="00261D9F">
        <w:rPr>
          <w:lang w:val="es-PR"/>
        </w:rPr>
        <w:t>)</w:t>
      </w:r>
      <w:r>
        <w:rPr>
          <w:lang w:val="es-PR"/>
        </w:rPr>
        <w:t xml:space="preserve"> requiere que el patrono certifique que todo empleado recibió el adiestramiento requerido por la sec.</w:t>
      </w:r>
      <w:r w:rsidRPr="008F76BA">
        <w:rPr>
          <w:lang w:val="es-PR"/>
        </w:rPr>
        <w:t xml:space="preserve"> </w:t>
      </w:r>
      <w:r w:rsidRPr="00261D9F">
        <w:rPr>
          <w:lang w:val="es-PR"/>
        </w:rPr>
        <w:t>1910.269</w:t>
      </w:r>
      <w:r w:rsidRPr="001543BF">
        <w:rPr>
          <w:lang w:val="es-PR"/>
        </w:rPr>
        <w:t>(a)</w:t>
      </w:r>
      <w:r w:rsidRPr="00261D9F">
        <w:rPr>
          <w:lang w:val="es-PR"/>
        </w:rPr>
        <w:t>(2).</w:t>
      </w:r>
      <w:r>
        <w:rPr>
          <w:lang w:val="es-PR"/>
        </w:rPr>
        <w:t xml:space="preserve"> El patrono debe hacer esta certifiación cuando el empleado demuestre aprovechamiento</w:t>
      </w:r>
      <w:r w:rsidRPr="008F76BA">
        <w:rPr>
          <w:lang w:val="es-PR"/>
        </w:rPr>
        <w:t xml:space="preserve"> </w:t>
      </w:r>
      <w:r>
        <w:rPr>
          <w:lang w:val="es-PR"/>
        </w:rPr>
        <w:t xml:space="preserve">en las prácticas de trabajo involucradas y mantener la certificación en el transcurso del empleo del empleado. </w:t>
      </w:r>
      <w:r w:rsidRPr="00275C72">
        <w:rPr>
          <w:lang w:val="es-PR"/>
        </w:rPr>
        <w:t xml:space="preserve">OSHA </w:t>
      </w:r>
      <w:r>
        <w:rPr>
          <w:lang w:val="es-PR"/>
        </w:rPr>
        <w:t xml:space="preserve">propuso eliminar el requisito de certificación que contiene la existente sec. </w:t>
      </w:r>
      <w:r w:rsidRPr="00261D9F">
        <w:rPr>
          <w:lang w:val="es-PR"/>
        </w:rPr>
        <w:t>1910.269</w:t>
      </w:r>
      <w:r w:rsidRPr="001543BF">
        <w:rPr>
          <w:lang w:val="es-PR"/>
        </w:rPr>
        <w:t>(a)</w:t>
      </w:r>
      <w:r w:rsidRPr="00261D9F">
        <w:rPr>
          <w:lang w:val="es-PR"/>
        </w:rPr>
        <w:t>(2)(</w:t>
      </w:r>
      <w:r w:rsidRPr="007E51D1">
        <w:rPr>
          <w:lang w:val="es-PR"/>
        </w:rPr>
        <w:t>vii</w:t>
      </w:r>
      <w:r w:rsidRPr="00261D9F">
        <w:rPr>
          <w:lang w:val="es-PR"/>
        </w:rPr>
        <w:t>).</w:t>
      </w:r>
      <w:r>
        <w:rPr>
          <w:lang w:val="es-PR"/>
        </w:rPr>
        <w:t xml:space="preserve"> </w:t>
      </w:r>
    </w:p>
    <w:p w:rsidR="00215947" w:rsidRPr="00316A8F" w:rsidRDefault="00215947" w:rsidP="00215947">
      <w:pPr>
        <w:jc w:val="both"/>
        <w:rPr>
          <w:i/>
          <w:lang w:val="es-PR"/>
        </w:rPr>
      </w:pPr>
      <w:r w:rsidRPr="00316A8F">
        <w:rPr>
          <w:i/>
          <w:lang w:val="es-PR"/>
        </w:rPr>
        <w:t>B. Requisitos de recopilación de información</w:t>
      </w:r>
      <w:r w:rsidRPr="00316A8F">
        <w:rPr>
          <w:b/>
          <w:i/>
          <w:lang w:val="es-PR"/>
        </w:rPr>
        <w:t xml:space="preserve"> </w:t>
      </w:r>
      <w:r w:rsidRPr="00316A8F">
        <w:rPr>
          <w:i/>
          <w:lang w:val="es-PR"/>
        </w:rPr>
        <w:t>en la regla final</w:t>
      </w:r>
    </w:p>
    <w:p w:rsidR="00316A8F" w:rsidRPr="004E5E1E" w:rsidRDefault="00316A8F" w:rsidP="00215947">
      <w:pPr>
        <w:jc w:val="both"/>
        <w:rPr>
          <w:b/>
          <w:lang w:val="es-PR"/>
        </w:rPr>
      </w:pPr>
    </w:p>
    <w:p w:rsidR="00316A8F" w:rsidRDefault="00215947" w:rsidP="00215947">
      <w:pPr>
        <w:jc w:val="both"/>
        <w:rPr>
          <w:lang w:val="es-PR"/>
        </w:rPr>
      </w:pPr>
      <w:r w:rsidRPr="00275C72">
        <w:rPr>
          <w:lang w:val="es-PR"/>
        </w:rPr>
        <w:t>OSHA</w:t>
      </w:r>
      <w:r>
        <w:rPr>
          <w:lang w:val="es-PR"/>
        </w:rPr>
        <w:t xml:space="preserve"> respondió a los comentarios públicos que atienden los requisitos de la regla propuesta en la Sección V, Resumen y explicación de la regla final, anteriormente en ese preámbulo. También, </w:t>
      </w:r>
      <w:r w:rsidRPr="00C33D0F">
        <w:rPr>
          <w:lang w:val="es-PR"/>
        </w:rPr>
        <w:t xml:space="preserve">OSHA </w:t>
      </w:r>
      <w:r>
        <w:rPr>
          <w:lang w:val="es-PR"/>
        </w:rPr>
        <w:t>ha sometido a</w:t>
      </w:r>
      <w:r w:rsidRPr="008F76BA">
        <w:rPr>
          <w:lang w:val="es-PR"/>
        </w:rPr>
        <w:t xml:space="preserve"> </w:t>
      </w:r>
      <w:r w:rsidRPr="00CE682D">
        <w:rPr>
          <w:lang w:val="es-PR"/>
        </w:rPr>
        <w:t>OMB</w:t>
      </w:r>
      <w:r>
        <w:rPr>
          <w:lang w:val="es-PR"/>
        </w:rPr>
        <w:t xml:space="preserve"> una nueva solicitud de recopilación de información en relación con la regla final</w:t>
      </w:r>
      <w:r w:rsidRPr="00261D9F">
        <w:rPr>
          <w:lang w:val="es-PR"/>
        </w:rPr>
        <w:t>:</w:t>
      </w:r>
      <w:r>
        <w:rPr>
          <w:lang w:val="es-PR"/>
        </w:rPr>
        <w:t xml:space="preserve"> una nueva solicitud de recopilación de información en relación con la regla final titulada “Declaración de sustentación para los requisitos de recopilación de información de las normas de generación, transmisión y distribución de energía eléctrica para construcción e industria general</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1926</w:t>
      </w:r>
      <w:r w:rsidRPr="008F76BA">
        <w:rPr>
          <w:lang w:val="es-PR"/>
        </w:rPr>
        <w:t xml:space="preserve"> </w:t>
      </w:r>
      <w:r w:rsidRPr="005D300E">
        <w:rPr>
          <w:lang w:val="es-PR"/>
        </w:rPr>
        <w:t>Subparte V</w:t>
      </w:r>
      <w:r w:rsidRPr="0043477A">
        <w:rPr>
          <w:lang w:val="es-PR"/>
        </w:rPr>
        <w:t xml:space="preserve"> y </w:t>
      </w:r>
      <w:r w:rsidRPr="00261D9F">
        <w:rPr>
          <w:lang w:val="es-PR"/>
        </w:rPr>
        <w:t>29</w:t>
      </w:r>
      <w:r>
        <w:rPr>
          <w:lang w:val="es-PR"/>
        </w:rPr>
        <w:t xml:space="preserve"> </w:t>
      </w:r>
      <w:r w:rsidRPr="001273F6">
        <w:rPr>
          <w:lang w:val="es-PR"/>
        </w:rPr>
        <w:t>CFR</w:t>
      </w:r>
      <w:r w:rsidRPr="008F76BA">
        <w:rPr>
          <w:lang w:val="es-PR"/>
        </w:rPr>
        <w:t xml:space="preserve"> </w:t>
      </w:r>
      <w:r w:rsidRPr="00261D9F">
        <w:rPr>
          <w:lang w:val="es-PR"/>
        </w:rPr>
        <w:t>1910.269)</w:t>
      </w:r>
      <w:r w:rsidRPr="0043477A">
        <w:rPr>
          <w:lang w:val="es-PR"/>
        </w:rPr>
        <w:t xml:space="preserve"> y</w:t>
      </w:r>
      <w:r>
        <w:rPr>
          <w:lang w:val="es-PR"/>
        </w:rPr>
        <w:t xml:space="preserve"> las normas de equipo de protección eléctrica para construcción e industria general</w:t>
      </w:r>
      <w:r w:rsidRPr="008F76BA">
        <w:rPr>
          <w:lang w:val="es-PR"/>
        </w:rPr>
        <w:t xml:space="preserve"> </w:t>
      </w:r>
      <w:r w:rsidRPr="00261D9F">
        <w:rPr>
          <w:lang w:val="es-PR"/>
        </w:rPr>
        <w:t>(29</w:t>
      </w:r>
      <w:r>
        <w:rPr>
          <w:lang w:val="es-PR"/>
        </w:rPr>
        <w:t xml:space="preserve"> </w:t>
      </w:r>
      <w:r w:rsidRPr="001273F6">
        <w:rPr>
          <w:lang w:val="es-PR"/>
        </w:rPr>
        <w:t>CFR</w:t>
      </w:r>
      <w:r w:rsidRPr="008F76BA">
        <w:rPr>
          <w:lang w:val="es-PR"/>
        </w:rPr>
        <w:t xml:space="preserve"> </w:t>
      </w:r>
      <w:r w:rsidRPr="00261D9F">
        <w:rPr>
          <w:lang w:val="es-PR"/>
        </w:rPr>
        <w:t>1926.97</w:t>
      </w:r>
      <w:r>
        <w:rPr>
          <w:lang w:val="es-PR"/>
        </w:rPr>
        <w:t xml:space="preserve"> y</w:t>
      </w:r>
      <w:r w:rsidRPr="008F76BA">
        <w:rPr>
          <w:lang w:val="es-PR"/>
        </w:rPr>
        <w:t xml:space="preserve"> </w:t>
      </w:r>
      <w:r w:rsidRPr="00261D9F">
        <w:rPr>
          <w:lang w:val="es-PR"/>
        </w:rPr>
        <w:t>29</w:t>
      </w:r>
      <w:r w:rsidRPr="008F76BA">
        <w:rPr>
          <w:lang w:val="es-PR"/>
        </w:rPr>
        <w:t xml:space="preserve"> </w:t>
      </w:r>
      <w:r w:rsidRPr="001273F6">
        <w:rPr>
          <w:lang w:val="es-PR"/>
        </w:rPr>
        <w:t>CFR</w:t>
      </w:r>
      <w:r w:rsidRPr="008F76BA">
        <w:rPr>
          <w:lang w:val="es-PR"/>
        </w:rPr>
        <w:t xml:space="preserve"> </w:t>
      </w:r>
      <w:r w:rsidRPr="00261D9F">
        <w:rPr>
          <w:lang w:val="es-PR"/>
        </w:rPr>
        <w:t>1910.137).</w:t>
      </w:r>
      <w:r w:rsidRPr="00505D50">
        <w:rPr>
          <w:lang w:val="es-PR"/>
        </w:rPr>
        <w:t>”</w:t>
      </w:r>
      <w:r w:rsidR="00316A8F">
        <w:rPr>
          <w:lang w:val="es-PR"/>
        </w:rPr>
        <w:t xml:space="preserve"> </w:t>
      </w:r>
      <w:r>
        <w:rPr>
          <w:lang w:val="es-PR"/>
        </w:rPr>
        <w:t xml:space="preserve">Esta solicitud de recopilación de información incluye los requisitos existentes de recopilación de información de las normas de industria general y los requisitos nuevos de recopilación de información de las normas de construcción, resultando en una sola solicitud de recopilación de información para las normas de industria general y de construcción. </w:t>
      </w:r>
      <w:r w:rsidRPr="00F76C4A">
        <w:rPr>
          <w:lang w:val="es-PR"/>
        </w:rPr>
        <w:t>Por lo tanto</w:t>
      </w:r>
      <w:r w:rsidRPr="00261D9F">
        <w:rPr>
          <w:lang w:val="es-PR"/>
        </w:rPr>
        <w:t>,</w:t>
      </w:r>
      <w:r>
        <w:rPr>
          <w:lang w:val="es-PR"/>
        </w:rPr>
        <w:t xml:space="preserve"> al publicar la nueva solicitud de recopilación de información, la Agencia no cancelará la existente solicitud de recopilación de información para las normas de industria general titulada “Declaración de sustentación para la norma de equipo de protección eléctrica</w:t>
      </w:r>
      <w:r w:rsidRPr="008F76BA">
        <w:rPr>
          <w:lang w:val="es-PR"/>
        </w:rPr>
        <w:t xml:space="preserve"> </w:t>
      </w:r>
      <w:r w:rsidRPr="00261D9F">
        <w:rPr>
          <w:lang w:val="es-PR"/>
        </w:rPr>
        <w:t>(29</w:t>
      </w:r>
      <w:r w:rsidRPr="008F76BA">
        <w:rPr>
          <w:lang w:val="es-PR"/>
        </w:rPr>
        <w:t xml:space="preserve"> </w:t>
      </w:r>
      <w:r w:rsidRPr="001273F6">
        <w:rPr>
          <w:lang w:val="es-PR"/>
        </w:rPr>
        <w:t>CFR</w:t>
      </w:r>
      <w:r>
        <w:rPr>
          <w:lang w:val="es-PR"/>
        </w:rPr>
        <w:t xml:space="preserve"> </w:t>
      </w:r>
      <w:r w:rsidRPr="00261D9F">
        <w:rPr>
          <w:lang w:val="es-PR"/>
        </w:rPr>
        <w:t>1910.137)</w:t>
      </w:r>
      <w:r w:rsidRPr="0043477A">
        <w:rPr>
          <w:lang w:val="es-PR"/>
        </w:rPr>
        <w:t xml:space="preserve"> y </w:t>
      </w:r>
      <w:r>
        <w:rPr>
          <w:lang w:val="es-PR"/>
        </w:rPr>
        <w:t xml:space="preserve">la norma de generación, transmisión y distribución de energía eléctrica </w:t>
      </w:r>
      <w:r w:rsidRPr="00261D9F">
        <w:rPr>
          <w:lang w:val="es-PR"/>
        </w:rPr>
        <w:t>(29</w:t>
      </w:r>
      <w:r w:rsidRPr="008F76BA">
        <w:rPr>
          <w:lang w:val="es-PR"/>
        </w:rPr>
        <w:t xml:space="preserve"> </w:t>
      </w:r>
      <w:r w:rsidRPr="001273F6">
        <w:rPr>
          <w:lang w:val="es-PR"/>
        </w:rPr>
        <w:t>CFR</w:t>
      </w:r>
      <w:r>
        <w:rPr>
          <w:lang w:val="es-PR"/>
        </w:rPr>
        <w:t xml:space="preserve"> </w:t>
      </w:r>
      <w:r w:rsidRPr="00261D9F">
        <w:rPr>
          <w:lang w:val="es-PR"/>
        </w:rPr>
        <w:t>1910.269),</w:t>
      </w:r>
      <w:r w:rsidRPr="00505D50">
        <w:rPr>
          <w:lang w:val="es-PR"/>
        </w:rPr>
        <w:t>”</w:t>
      </w:r>
      <w:r w:rsidRPr="008F76BA">
        <w:rPr>
          <w:lang w:val="es-PR"/>
        </w:rPr>
        <w:t xml:space="preserve"> </w:t>
      </w:r>
      <w:r>
        <w:rPr>
          <w:lang w:val="es-PR"/>
        </w:rPr>
        <w:t xml:space="preserve">Número de control </w:t>
      </w:r>
      <w:r w:rsidRPr="00261D9F">
        <w:rPr>
          <w:lang w:val="es-PR"/>
        </w:rPr>
        <w:t>1218</w:t>
      </w:r>
      <w:r w:rsidRPr="004E2E6F">
        <w:rPr>
          <w:lang w:val="es-PR"/>
        </w:rPr>
        <w:t>–</w:t>
      </w:r>
      <w:r w:rsidRPr="00261D9F">
        <w:rPr>
          <w:lang w:val="es-PR"/>
        </w:rPr>
        <w:t>0190</w:t>
      </w:r>
      <w:r>
        <w:rPr>
          <w:lang w:val="es-PR"/>
        </w:rPr>
        <w:t xml:space="preserve"> de OMB</w:t>
      </w:r>
      <w:r w:rsidRPr="00261D9F">
        <w:rPr>
          <w:lang w:val="es-PR"/>
        </w:rPr>
        <w:t>.</w:t>
      </w:r>
      <w:r>
        <w:rPr>
          <w:lang w:val="es-PR"/>
        </w:rPr>
        <w:t xml:space="preserve"> </w:t>
      </w:r>
    </w:p>
    <w:p w:rsidR="00316A8F" w:rsidRDefault="00316A8F" w:rsidP="00215947">
      <w:pPr>
        <w:jc w:val="both"/>
        <w:rPr>
          <w:lang w:val="es-PR"/>
        </w:rPr>
      </w:pPr>
    </w:p>
    <w:p w:rsidR="009638AD" w:rsidRDefault="00215947" w:rsidP="00215947">
      <w:pPr>
        <w:jc w:val="both"/>
        <w:rPr>
          <w:lang w:val="es-PR"/>
        </w:rPr>
      </w:pPr>
      <w:r>
        <w:rPr>
          <w:lang w:val="es-PR"/>
        </w:rPr>
        <w:t>La solicitud de recopilación de nueva información contiene varios requisitos de recopilación de información recientemente identificados en la industria de construcción e industria general (es decir, recopilaciones de información no incluidas en las solicitudes de recopilación de información para la propuesta o las existentes secs.</w:t>
      </w:r>
      <w:r w:rsidRPr="008F76BA">
        <w:rPr>
          <w:lang w:val="es-PR"/>
        </w:rPr>
        <w:t xml:space="preserve"> </w:t>
      </w:r>
      <w:r w:rsidRPr="00261D9F">
        <w:rPr>
          <w:lang w:val="es-PR"/>
        </w:rPr>
        <w:t>1910.137</w:t>
      </w:r>
      <w:r w:rsidRPr="0043477A">
        <w:rPr>
          <w:lang w:val="es-PR"/>
        </w:rPr>
        <w:t xml:space="preserve"> y </w:t>
      </w:r>
      <w:r w:rsidRPr="00261D9F">
        <w:rPr>
          <w:lang w:val="es-PR"/>
        </w:rPr>
        <w:t>1910.269).</w:t>
      </w:r>
      <w:r w:rsidRPr="008F76BA">
        <w:rPr>
          <w:lang w:val="es-PR"/>
        </w:rPr>
        <w:t xml:space="preserve"> </w:t>
      </w:r>
      <w:r>
        <w:rPr>
          <w:lang w:val="es-PR"/>
        </w:rPr>
        <w:t xml:space="preserve">Según explica OSHA en detalle  en la nueva solicitud de recopilación de información, la mayoría de los requisitos cubiertos por estas recopilaciones de información recientemente identificadas consisten de prácticas usuales y de costumbre sin ser onerosas. </w:t>
      </w:r>
    </w:p>
    <w:p w:rsidR="009638AD" w:rsidRDefault="009638AD" w:rsidP="00215947">
      <w:pPr>
        <w:jc w:val="both"/>
        <w:rPr>
          <w:lang w:val="es-PR"/>
        </w:rPr>
      </w:pPr>
    </w:p>
    <w:p w:rsidR="00215947" w:rsidRDefault="00215947" w:rsidP="00215947">
      <w:pPr>
        <w:jc w:val="both"/>
        <w:rPr>
          <w:lang w:val="es-PR"/>
        </w:rPr>
      </w:pPr>
      <w:r>
        <w:rPr>
          <w:lang w:val="es-PR"/>
        </w:rPr>
        <w:t>Además de añadir recopilaciones de información de reciente identificación a la solicitud de recopilación de nueva información,</w:t>
      </w:r>
      <w:r w:rsidRPr="008F76BA">
        <w:rPr>
          <w:lang w:val="es-PR"/>
        </w:rPr>
        <w:t xml:space="preserve"> </w:t>
      </w:r>
      <w:r w:rsidRPr="00B46A3F">
        <w:rPr>
          <w:lang w:val="es-PR"/>
        </w:rPr>
        <w:t>OSHA</w:t>
      </w:r>
      <w:r>
        <w:rPr>
          <w:lang w:val="es-PR"/>
        </w:rPr>
        <w:t xml:space="preserve"> modificó las siguientes recopilaciones de información.</w:t>
      </w:r>
      <w:r w:rsidRPr="008F76BA">
        <w:rPr>
          <w:lang w:val="es-PR"/>
        </w:rPr>
        <w:t xml:space="preserve"> </w:t>
      </w:r>
      <w:r>
        <w:rPr>
          <w:lang w:val="es-PR"/>
        </w:rPr>
        <w:t>Primero, la disposición final de equipo de protección eléctrica para construcción</w:t>
      </w:r>
      <w:r w:rsidRPr="008F76BA">
        <w:rPr>
          <w:lang w:val="es-PR"/>
        </w:rPr>
        <w:t xml:space="preserve"> </w:t>
      </w:r>
      <w:r w:rsidRPr="00261D9F">
        <w:rPr>
          <w:lang w:val="es-PR"/>
        </w:rPr>
        <w:t>(</w:t>
      </w:r>
      <w:r w:rsidRPr="00287065">
        <w:rPr>
          <w:lang w:val="es-PR"/>
        </w:rPr>
        <w:t xml:space="preserve">versión final de la sec. </w:t>
      </w:r>
      <w:r w:rsidRPr="00261D9F">
        <w:rPr>
          <w:lang w:val="es-PR"/>
        </w:rPr>
        <w:t>1926.97</w:t>
      </w:r>
      <w:r w:rsidRPr="00FC1AE6">
        <w:rPr>
          <w:lang w:val="es-PR"/>
        </w:rPr>
        <w:t>(c)</w:t>
      </w:r>
      <w:r w:rsidRPr="00261D9F">
        <w:rPr>
          <w:lang w:val="es-PR"/>
        </w:rPr>
        <w:t>(2)(</w:t>
      </w:r>
      <w:r w:rsidRPr="007F3845">
        <w:rPr>
          <w:lang w:val="es-PR"/>
        </w:rPr>
        <w:t>xii</w:t>
      </w:r>
      <w:r w:rsidRPr="00261D9F">
        <w:rPr>
          <w:lang w:val="es-PR"/>
        </w:rPr>
        <w:t>))</w:t>
      </w:r>
      <w:r>
        <w:rPr>
          <w:lang w:val="es-PR"/>
        </w:rPr>
        <w:t xml:space="preserve"> requiere, además de las recopilaciones de información mencionadas en la solicitud de recopilación de información para la propuesta, que el patrono tenga disponible la certificación requerida a solicitud del Secretario auxiliar para la seguridad y salud ocupacional y para los empleados y sus representantes autorizados. Segundo, según se describió en la Sección V, Resumen y explicación de la regla final,</w:t>
      </w:r>
      <w:r w:rsidRPr="008F76BA">
        <w:rPr>
          <w:lang w:val="es-PR"/>
        </w:rPr>
        <w:t xml:space="preserve"> </w:t>
      </w:r>
      <w:r>
        <w:rPr>
          <w:lang w:val="es-PR"/>
        </w:rPr>
        <w:t>anteriormente en este preámbulo, las disposiciones finales de transferencia de información para construcción e industria general</w:t>
      </w:r>
      <w:r w:rsidRPr="008F76BA">
        <w:rPr>
          <w:lang w:val="es-PR"/>
        </w:rPr>
        <w:t xml:space="preserve"> </w:t>
      </w:r>
      <w:r w:rsidRPr="00261D9F">
        <w:rPr>
          <w:lang w:val="es-PR"/>
        </w:rPr>
        <w:t>(</w:t>
      </w:r>
      <w:r w:rsidRPr="0007415B">
        <w:rPr>
          <w:lang w:val="es-PR"/>
        </w:rPr>
        <w:t xml:space="preserve">la versión final de las secs. </w:t>
      </w:r>
      <w:r w:rsidRPr="00261D9F">
        <w:rPr>
          <w:lang w:val="es-PR"/>
        </w:rPr>
        <w:t>1926.950</w:t>
      </w:r>
      <w:r w:rsidRPr="00FC1AE6">
        <w:rPr>
          <w:lang w:val="es-PR"/>
        </w:rPr>
        <w:t>(c)</w:t>
      </w:r>
      <w:r w:rsidRPr="00261D9F">
        <w:rPr>
          <w:lang w:val="es-PR"/>
        </w:rPr>
        <w:t>(1</w:t>
      </w:r>
      <w:r w:rsidRPr="008A3E14">
        <w:rPr>
          <w:lang w:val="es-PR"/>
        </w:rPr>
        <w:t xml:space="preserve">) y </w:t>
      </w:r>
      <w:r w:rsidRPr="00FC1AE6">
        <w:rPr>
          <w:lang w:val="es-PR"/>
        </w:rPr>
        <w:t>(c)</w:t>
      </w:r>
      <w:r w:rsidRPr="00261D9F">
        <w:rPr>
          <w:lang w:val="es-PR"/>
        </w:rPr>
        <w:t>(2)</w:t>
      </w:r>
      <w:r w:rsidRPr="0043477A">
        <w:rPr>
          <w:lang w:val="es-PR"/>
        </w:rPr>
        <w:t xml:space="preserve"> y </w:t>
      </w:r>
      <w:r w:rsidRPr="0007415B">
        <w:rPr>
          <w:lang w:val="es-PR"/>
        </w:rPr>
        <w:t xml:space="preserve">la versión final de las secs. </w:t>
      </w:r>
      <w:r w:rsidRPr="00261D9F">
        <w:rPr>
          <w:lang w:val="es-PR"/>
        </w:rPr>
        <w:t>1910.269</w:t>
      </w:r>
      <w:r w:rsidRPr="001543BF">
        <w:rPr>
          <w:lang w:val="es-PR"/>
        </w:rPr>
        <w:t>(a)</w:t>
      </w:r>
      <w:r w:rsidRPr="00261D9F">
        <w:rPr>
          <w:lang w:val="es-PR"/>
        </w:rPr>
        <w:t>(3)</w:t>
      </w:r>
      <w:r w:rsidRPr="008A3E14">
        <w:rPr>
          <w:lang w:val="es-PR"/>
        </w:rPr>
        <w:t xml:space="preserve">(i) y </w:t>
      </w:r>
      <w:r w:rsidRPr="001543BF">
        <w:rPr>
          <w:lang w:val="es-PR"/>
        </w:rPr>
        <w:t>(a)</w:t>
      </w:r>
      <w:r w:rsidRPr="00261D9F">
        <w:rPr>
          <w:lang w:val="es-PR"/>
        </w:rPr>
        <w:t>(3)</w:t>
      </w:r>
      <w:r w:rsidRPr="008A3E14">
        <w:rPr>
          <w:lang w:val="es-PR"/>
        </w:rPr>
        <w:t>(ii)</w:t>
      </w:r>
      <w:r w:rsidRPr="00261D9F">
        <w:rPr>
          <w:lang w:val="es-PR"/>
        </w:rPr>
        <w:t>)</w:t>
      </w:r>
      <w:r w:rsidRPr="008F76BA">
        <w:rPr>
          <w:lang w:val="es-PR"/>
        </w:rPr>
        <w:t xml:space="preserve"> </w:t>
      </w:r>
      <w:r>
        <w:rPr>
          <w:lang w:val="es-PR"/>
        </w:rPr>
        <w:t>difieren substancialmente de la propuesta, y las solicitudes de recopilación de información para las secs.</w:t>
      </w:r>
      <w:r w:rsidRPr="008F76BA">
        <w:rPr>
          <w:lang w:val="es-PR"/>
        </w:rPr>
        <w:t xml:space="preserve"> </w:t>
      </w:r>
      <w:r w:rsidRPr="00261D9F">
        <w:rPr>
          <w:lang w:val="es-PR"/>
        </w:rPr>
        <w:t>1910.137</w:t>
      </w:r>
      <w:r w:rsidRPr="0043477A">
        <w:rPr>
          <w:lang w:val="es-PR"/>
        </w:rPr>
        <w:t xml:space="preserve"> y </w:t>
      </w:r>
      <w:r w:rsidRPr="00261D9F">
        <w:rPr>
          <w:lang w:val="es-PR"/>
        </w:rPr>
        <w:t>1910.269</w:t>
      </w:r>
      <w:r w:rsidRPr="0043477A">
        <w:rPr>
          <w:lang w:val="es-PR"/>
        </w:rPr>
        <w:t xml:space="preserve"> y</w:t>
      </w:r>
      <w:r>
        <w:rPr>
          <w:lang w:val="es-PR"/>
        </w:rPr>
        <w:t xml:space="preserve"> para la sec. </w:t>
      </w:r>
      <w:r w:rsidRPr="00261D9F">
        <w:rPr>
          <w:lang w:val="es-PR"/>
        </w:rPr>
        <w:t>1926.97</w:t>
      </w:r>
      <w:r w:rsidRPr="0043477A">
        <w:rPr>
          <w:lang w:val="es-PR"/>
        </w:rPr>
        <w:t xml:space="preserve"> y </w:t>
      </w:r>
      <w:r>
        <w:rPr>
          <w:lang w:val="es-PR"/>
        </w:rPr>
        <w:t>la Subparte V reflejan estas revisiones.</w:t>
      </w:r>
    </w:p>
    <w:p w:rsidR="009638AD" w:rsidRPr="004E5E1E" w:rsidRDefault="009638AD" w:rsidP="00215947">
      <w:pPr>
        <w:jc w:val="both"/>
        <w:rPr>
          <w:b/>
          <w:lang w:val="es-PR"/>
        </w:rPr>
      </w:pPr>
    </w:p>
    <w:p w:rsidR="00215947" w:rsidRPr="004E5E1E" w:rsidRDefault="00215947" w:rsidP="00215947">
      <w:pPr>
        <w:jc w:val="both"/>
        <w:rPr>
          <w:b/>
          <w:lang w:val="es-PR"/>
        </w:rPr>
      </w:pPr>
      <w:r>
        <w:rPr>
          <w:lang w:val="es-PR"/>
        </w:rPr>
        <w:t>La Tabla</w:t>
      </w:r>
      <w:r w:rsidRPr="008F76BA">
        <w:rPr>
          <w:lang w:val="es-PR"/>
        </w:rPr>
        <w:t xml:space="preserve"> </w:t>
      </w:r>
      <w:r w:rsidRPr="00261D9F">
        <w:rPr>
          <w:lang w:val="es-PR"/>
        </w:rPr>
        <w:t>56</w:t>
      </w:r>
      <w:r>
        <w:rPr>
          <w:lang w:val="es-PR"/>
        </w:rPr>
        <w:t xml:space="preserve"> hace lista de las disposiciones de la regla final que OSHA identificó como fuente de recopilaciones de información</w:t>
      </w:r>
      <w:r w:rsidRPr="00261D9F">
        <w:rPr>
          <w:lang w:val="es-PR"/>
        </w:rPr>
        <w:t>.</w:t>
      </w:r>
    </w:p>
    <w:p w:rsidR="00316A8F" w:rsidRDefault="00316A8F" w:rsidP="00215947">
      <w:pPr>
        <w:jc w:val="both"/>
        <w:rPr>
          <w:lang w:val="es-PR"/>
        </w:rPr>
      </w:pPr>
    </w:p>
    <w:p w:rsidR="00316A8F" w:rsidRDefault="00316A8F" w:rsidP="00215947">
      <w:pPr>
        <w:jc w:val="both"/>
        <w:rPr>
          <w:lang w:val="es-PR"/>
        </w:rPr>
      </w:pPr>
    </w:p>
    <w:tbl>
      <w:tblPr>
        <w:tblStyle w:val="TableGrid"/>
        <w:tblW w:w="0" w:type="auto"/>
        <w:tblInd w:w="1728" w:type="dxa"/>
        <w:tblLook w:val="04A0" w:firstRow="1" w:lastRow="0" w:firstColumn="1" w:lastColumn="0" w:noHBand="0" w:noVBand="1"/>
      </w:tblPr>
      <w:tblGrid>
        <w:gridCol w:w="3060"/>
        <w:gridCol w:w="3510"/>
      </w:tblGrid>
      <w:tr w:rsidR="00AC16D8" w:rsidRPr="001D3669" w:rsidTr="00FB3FD9">
        <w:tc>
          <w:tcPr>
            <w:tcW w:w="6570" w:type="dxa"/>
            <w:gridSpan w:val="2"/>
          </w:tcPr>
          <w:p w:rsidR="00AC16D8" w:rsidRPr="006D62A3" w:rsidRDefault="00AC16D8" w:rsidP="00AC16D8">
            <w:pPr>
              <w:jc w:val="center"/>
              <w:rPr>
                <w:rFonts w:ascii="Arial Narrow" w:hAnsi="Arial Narrow"/>
                <w:b/>
                <w:sz w:val="20"/>
                <w:szCs w:val="20"/>
                <w:lang w:val="es-PR"/>
              </w:rPr>
            </w:pPr>
            <w:r w:rsidRPr="006D62A3">
              <w:rPr>
                <w:rFonts w:ascii="Arial Narrow" w:hAnsi="Arial Narrow"/>
                <w:b/>
                <w:sz w:val="20"/>
                <w:szCs w:val="20"/>
                <w:lang w:val="es-PR"/>
              </w:rPr>
              <w:t>TABLA 56—RECOPILACIÓN DE INFORMACIÓN EN LA REGLA FINAL</w:t>
            </w:r>
          </w:p>
          <w:p w:rsidR="00AC16D8" w:rsidRPr="006D62A3" w:rsidRDefault="00AC16D8" w:rsidP="00AC16D8">
            <w:pPr>
              <w:jc w:val="center"/>
              <w:rPr>
                <w:rFonts w:ascii="Arial Narrow" w:hAnsi="Arial Narrow"/>
                <w:b/>
                <w:lang w:val="es-PR"/>
              </w:rPr>
            </w:pPr>
          </w:p>
        </w:tc>
      </w:tr>
      <w:tr w:rsidR="00C84F33" w:rsidRPr="00AC16D8" w:rsidTr="00FB3FD9">
        <w:tc>
          <w:tcPr>
            <w:tcW w:w="3060" w:type="dxa"/>
          </w:tcPr>
          <w:p w:rsidR="00C84F33" w:rsidRPr="006D62A3" w:rsidRDefault="00AC16D8" w:rsidP="00AC16D8">
            <w:pPr>
              <w:jc w:val="center"/>
              <w:rPr>
                <w:rFonts w:ascii="Arial Narrow" w:hAnsi="Arial Narrow"/>
                <w:b/>
                <w:lang w:val="es-PR"/>
              </w:rPr>
            </w:pPr>
            <w:r w:rsidRPr="006D62A3">
              <w:rPr>
                <w:rFonts w:ascii="Arial Narrow" w:hAnsi="Arial Narrow"/>
                <w:b/>
                <w:sz w:val="20"/>
                <w:szCs w:val="20"/>
                <w:lang w:val="es-PR"/>
              </w:rPr>
              <w:t>Normas de industria general</w:t>
            </w:r>
          </w:p>
        </w:tc>
        <w:tc>
          <w:tcPr>
            <w:tcW w:w="3510" w:type="dxa"/>
          </w:tcPr>
          <w:p w:rsidR="00AC16D8" w:rsidRPr="006D62A3" w:rsidRDefault="00AC16D8" w:rsidP="00AC16D8">
            <w:pPr>
              <w:jc w:val="center"/>
              <w:rPr>
                <w:rFonts w:ascii="Arial Narrow" w:hAnsi="Arial Narrow"/>
                <w:b/>
                <w:sz w:val="20"/>
                <w:szCs w:val="20"/>
                <w:lang w:val="es-PR"/>
              </w:rPr>
            </w:pPr>
            <w:r w:rsidRPr="006D62A3">
              <w:rPr>
                <w:rFonts w:ascii="Arial Narrow" w:hAnsi="Arial Narrow"/>
                <w:b/>
                <w:sz w:val="20"/>
                <w:szCs w:val="20"/>
                <w:lang w:val="es-PR"/>
              </w:rPr>
              <w:t>Normas de construcción</w:t>
            </w:r>
          </w:p>
          <w:p w:rsidR="00C84F33" w:rsidRPr="006D62A3" w:rsidRDefault="00C84F33" w:rsidP="00AC16D8">
            <w:pPr>
              <w:jc w:val="center"/>
              <w:rPr>
                <w:rFonts w:ascii="Arial Narrow" w:hAnsi="Arial Narrow"/>
                <w:b/>
                <w:lang w:val="es-PR"/>
              </w:rPr>
            </w:pPr>
          </w:p>
        </w:tc>
      </w:tr>
      <w:tr w:rsidR="00C84F33" w:rsidRPr="00AC16D8" w:rsidTr="00FB3FD9">
        <w:tc>
          <w:tcPr>
            <w:tcW w:w="3060" w:type="dxa"/>
          </w:tcPr>
          <w:p w:rsidR="00C84F33" w:rsidRPr="006D62A3" w:rsidRDefault="006D62A3" w:rsidP="00316A8F">
            <w:pPr>
              <w:jc w:val="both"/>
              <w:rPr>
                <w:rFonts w:ascii="Arial Narrow" w:hAnsi="Arial Narrow"/>
                <w:lang w:val="es-PR"/>
              </w:rPr>
            </w:pPr>
            <w:r w:rsidRPr="006D62A3">
              <w:rPr>
                <w:rFonts w:ascii="Arial Narrow" w:hAnsi="Arial Narrow"/>
                <w:sz w:val="20"/>
                <w:szCs w:val="20"/>
              </w:rPr>
              <w:t>§ 1910.137(c)(2)(xii)</w:t>
            </w:r>
          </w:p>
        </w:tc>
        <w:tc>
          <w:tcPr>
            <w:tcW w:w="3510" w:type="dxa"/>
          </w:tcPr>
          <w:p w:rsidR="00C84F33" w:rsidRPr="006D62A3" w:rsidRDefault="006D62A3" w:rsidP="00316A8F">
            <w:pPr>
              <w:jc w:val="both"/>
              <w:rPr>
                <w:rFonts w:ascii="Arial Narrow" w:hAnsi="Arial Narrow"/>
                <w:sz w:val="20"/>
                <w:szCs w:val="20"/>
              </w:rPr>
            </w:pPr>
            <w:r w:rsidRPr="006D62A3">
              <w:rPr>
                <w:rFonts w:ascii="Arial Narrow" w:hAnsi="Arial Narrow"/>
                <w:sz w:val="20"/>
                <w:szCs w:val="20"/>
              </w:rPr>
              <w:t>§ 1926.97(c)(2)(xii)</w:t>
            </w:r>
          </w:p>
        </w:tc>
      </w:tr>
      <w:tr w:rsidR="00C84F33" w:rsidRPr="00AC16D8" w:rsidTr="00FB3FD9">
        <w:tc>
          <w:tcPr>
            <w:tcW w:w="3060" w:type="dxa"/>
          </w:tcPr>
          <w:p w:rsidR="00C84F33" w:rsidRPr="006D62A3" w:rsidRDefault="006D62A3" w:rsidP="00316A8F">
            <w:pPr>
              <w:jc w:val="both"/>
              <w:rPr>
                <w:rFonts w:ascii="Arial Narrow" w:hAnsi="Arial Narrow"/>
                <w:lang w:val="es-PR"/>
              </w:rPr>
            </w:pPr>
            <w:r w:rsidRPr="006D62A3">
              <w:rPr>
                <w:rFonts w:ascii="Arial Narrow" w:hAnsi="Arial Narrow"/>
                <w:sz w:val="20"/>
                <w:szCs w:val="20"/>
              </w:rPr>
              <w:t xml:space="preserve">§1910.269(a)(3)(i) </w:t>
            </w:r>
            <w:r w:rsidRPr="006D62A3">
              <w:rPr>
                <w:rFonts w:ascii="Arial Narrow" w:hAnsi="Arial Narrow"/>
                <w:sz w:val="20"/>
                <w:szCs w:val="20"/>
              </w:rPr>
              <w:tab/>
            </w:r>
          </w:p>
        </w:tc>
        <w:tc>
          <w:tcPr>
            <w:tcW w:w="3510" w:type="dxa"/>
          </w:tcPr>
          <w:p w:rsidR="00C84F33" w:rsidRPr="006D62A3" w:rsidRDefault="006D62A3" w:rsidP="00316A8F">
            <w:pPr>
              <w:jc w:val="both"/>
              <w:rPr>
                <w:rFonts w:ascii="Arial Narrow" w:hAnsi="Arial Narrow"/>
                <w:sz w:val="20"/>
                <w:szCs w:val="20"/>
              </w:rPr>
            </w:pPr>
            <w:r w:rsidRPr="006D62A3">
              <w:rPr>
                <w:rFonts w:ascii="Arial Narrow" w:hAnsi="Arial Narrow"/>
                <w:sz w:val="20"/>
                <w:szCs w:val="20"/>
              </w:rPr>
              <w:t>§1926.950(c)(1)</w:t>
            </w:r>
          </w:p>
        </w:tc>
      </w:tr>
      <w:tr w:rsidR="00C84F33" w:rsidRPr="00AC16D8" w:rsidTr="00FB3FD9">
        <w:tc>
          <w:tcPr>
            <w:tcW w:w="3060" w:type="dxa"/>
          </w:tcPr>
          <w:p w:rsidR="00C84F33" w:rsidRPr="006D62A3" w:rsidRDefault="006D62A3" w:rsidP="00316A8F">
            <w:pPr>
              <w:jc w:val="both"/>
              <w:rPr>
                <w:rFonts w:ascii="Arial Narrow" w:hAnsi="Arial Narrow"/>
                <w:lang w:val="es-PR"/>
              </w:rPr>
            </w:pPr>
            <w:r w:rsidRPr="006D62A3">
              <w:rPr>
                <w:rFonts w:ascii="Arial Narrow" w:hAnsi="Arial Narrow"/>
                <w:sz w:val="20"/>
                <w:szCs w:val="20"/>
              </w:rPr>
              <w:t>§ 1910.269(a)(3)(ii)</w:t>
            </w:r>
          </w:p>
        </w:tc>
        <w:tc>
          <w:tcPr>
            <w:tcW w:w="3510" w:type="dxa"/>
          </w:tcPr>
          <w:p w:rsidR="00C84F33" w:rsidRPr="006D62A3" w:rsidRDefault="006D62A3" w:rsidP="00316A8F">
            <w:pPr>
              <w:jc w:val="both"/>
              <w:rPr>
                <w:rFonts w:ascii="Arial Narrow" w:hAnsi="Arial Narrow"/>
                <w:sz w:val="20"/>
                <w:szCs w:val="20"/>
              </w:rPr>
            </w:pPr>
            <w:r w:rsidRPr="006D62A3">
              <w:rPr>
                <w:rFonts w:ascii="Arial Narrow" w:hAnsi="Arial Narrow"/>
                <w:sz w:val="20"/>
                <w:szCs w:val="20"/>
              </w:rPr>
              <w:t>§1926.950(c)(2)</w:t>
            </w:r>
          </w:p>
        </w:tc>
      </w:tr>
      <w:tr w:rsidR="00C84F33" w:rsidRPr="00AC16D8" w:rsidTr="00FB3FD9">
        <w:tc>
          <w:tcPr>
            <w:tcW w:w="3060" w:type="dxa"/>
          </w:tcPr>
          <w:p w:rsidR="00C84F33" w:rsidRPr="006D62A3" w:rsidRDefault="006D62A3" w:rsidP="00316A8F">
            <w:pPr>
              <w:jc w:val="both"/>
              <w:rPr>
                <w:rFonts w:ascii="Arial Narrow" w:hAnsi="Arial Narrow"/>
                <w:lang w:val="es-PR"/>
              </w:rPr>
            </w:pPr>
            <w:r w:rsidRPr="006D62A3">
              <w:rPr>
                <w:rFonts w:ascii="Arial Narrow" w:hAnsi="Arial Narrow"/>
                <w:sz w:val="20"/>
                <w:szCs w:val="20"/>
              </w:rPr>
              <w:t xml:space="preserve">§1910.269(c)(1)(i) </w:t>
            </w:r>
            <w:r w:rsidRPr="006D62A3">
              <w:rPr>
                <w:rFonts w:ascii="Arial Narrow" w:hAnsi="Arial Narrow"/>
                <w:sz w:val="20"/>
                <w:szCs w:val="20"/>
              </w:rPr>
              <w:tab/>
            </w:r>
          </w:p>
        </w:tc>
        <w:tc>
          <w:tcPr>
            <w:tcW w:w="3510" w:type="dxa"/>
          </w:tcPr>
          <w:p w:rsidR="00C84F33" w:rsidRPr="006D62A3" w:rsidRDefault="006D62A3" w:rsidP="00316A8F">
            <w:pPr>
              <w:jc w:val="both"/>
              <w:rPr>
                <w:rFonts w:ascii="Arial Narrow" w:hAnsi="Arial Narrow"/>
                <w:sz w:val="20"/>
                <w:szCs w:val="20"/>
              </w:rPr>
            </w:pPr>
            <w:r w:rsidRPr="006D62A3">
              <w:rPr>
                <w:rFonts w:ascii="Arial Narrow" w:hAnsi="Arial Narrow"/>
                <w:sz w:val="20"/>
                <w:szCs w:val="20"/>
              </w:rPr>
              <w:t>§1926.952(a)(1)</w:t>
            </w:r>
          </w:p>
        </w:tc>
      </w:tr>
      <w:tr w:rsidR="00C84F33" w:rsidRPr="00AC16D8" w:rsidTr="00FB3FD9">
        <w:tc>
          <w:tcPr>
            <w:tcW w:w="3060" w:type="dxa"/>
          </w:tcPr>
          <w:p w:rsidR="00C84F33" w:rsidRPr="006D62A3" w:rsidRDefault="006D62A3" w:rsidP="00316A8F">
            <w:pPr>
              <w:jc w:val="both"/>
              <w:rPr>
                <w:rFonts w:ascii="Arial Narrow" w:hAnsi="Arial Narrow"/>
                <w:lang w:val="es-PR"/>
              </w:rPr>
            </w:pPr>
            <w:r w:rsidRPr="006D62A3">
              <w:rPr>
                <w:rFonts w:ascii="Arial Narrow" w:hAnsi="Arial Narrow"/>
                <w:sz w:val="20"/>
                <w:szCs w:val="20"/>
              </w:rPr>
              <w:t>§1910.269(d)(2)(iii)</w:t>
            </w:r>
          </w:p>
        </w:tc>
        <w:tc>
          <w:tcPr>
            <w:tcW w:w="3510" w:type="dxa"/>
          </w:tcPr>
          <w:p w:rsidR="00C84F33" w:rsidRPr="00FB3FD9" w:rsidRDefault="00FB3FD9" w:rsidP="00316A8F">
            <w:pPr>
              <w:jc w:val="both"/>
              <w:rPr>
                <w:rFonts w:ascii="Arial Narrow" w:hAnsi="Arial Narrow"/>
                <w:sz w:val="20"/>
                <w:szCs w:val="20"/>
              </w:rPr>
            </w:pPr>
            <w:r>
              <w:rPr>
                <w:rFonts w:ascii="Arial Narrow" w:hAnsi="Arial Narrow"/>
                <w:sz w:val="20"/>
                <w:szCs w:val="20"/>
              </w:rPr>
              <w:t>NA</w:t>
            </w:r>
          </w:p>
        </w:tc>
      </w:tr>
      <w:tr w:rsidR="00C84F33" w:rsidRPr="00AC16D8" w:rsidTr="00FB3FD9">
        <w:tc>
          <w:tcPr>
            <w:tcW w:w="3060" w:type="dxa"/>
          </w:tcPr>
          <w:p w:rsidR="00C84F33" w:rsidRPr="006D62A3" w:rsidRDefault="00FB3FD9" w:rsidP="00FB3FD9">
            <w:pPr>
              <w:jc w:val="both"/>
              <w:rPr>
                <w:rFonts w:ascii="Arial Narrow" w:hAnsi="Arial Narrow"/>
                <w:lang w:val="es-PR"/>
              </w:rPr>
            </w:pPr>
            <w:r w:rsidRPr="00AC16D8">
              <w:rPr>
                <w:rFonts w:ascii="Arial Narrow" w:hAnsi="Arial Narrow"/>
                <w:sz w:val="20"/>
                <w:szCs w:val="20"/>
                <w:lang w:val="es-PR"/>
              </w:rPr>
              <w:t xml:space="preserve">§1910.269(d)(2)(v) </w:t>
            </w:r>
            <w:r w:rsidRPr="00AC16D8">
              <w:rPr>
                <w:rFonts w:ascii="Arial Narrow" w:hAnsi="Arial Narrow"/>
                <w:sz w:val="20"/>
                <w:szCs w:val="20"/>
                <w:lang w:val="es-PR"/>
              </w:rPr>
              <w:tab/>
            </w:r>
            <w:r w:rsidRPr="00AC16D8">
              <w:rPr>
                <w:rFonts w:ascii="Arial Narrow" w:hAnsi="Arial Narrow"/>
                <w:sz w:val="20"/>
                <w:szCs w:val="20"/>
                <w:lang w:val="es-PR"/>
              </w:rPr>
              <w:tab/>
            </w:r>
          </w:p>
        </w:tc>
        <w:tc>
          <w:tcPr>
            <w:tcW w:w="3510" w:type="dxa"/>
          </w:tcPr>
          <w:p w:rsidR="00C84F33" w:rsidRPr="00FB3FD9" w:rsidRDefault="00FB3FD9" w:rsidP="00316A8F">
            <w:pPr>
              <w:jc w:val="both"/>
              <w:rPr>
                <w:rFonts w:ascii="Arial Narrow" w:hAnsi="Arial Narrow"/>
                <w:sz w:val="20"/>
                <w:szCs w:val="20"/>
                <w:lang w:val="es-PR"/>
              </w:rPr>
            </w:pPr>
            <w:r>
              <w:rPr>
                <w:rFonts w:ascii="Arial Narrow" w:hAnsi="Arial Narrow"/>
                <w:sz w:val="20"/>
                <w:szCs w:val="20"/>
                <w:lang w:val="es-PR"/>
              </w:rPr>
              <w:t>NA</w:t>
            </w:r>
          </w:p>
        </w:tc>
      </w:tr>
      <w:tr w:rsidR="00FB3FD9" w:rsidRPr="00AC16D8" w:rsidTr="00FB3FD9">
        <w:tc>
          <w:tcPr>
            <w:tcW w:w="3060" w:type="dxa"/>
          </w:tcPr>
          <w:p w:rsidR="00FB3FD9" w:rsidRPr="00AC16D8" w:rsidRDefault="00FB3FD9" w:rsidP="00FB3FD9">
            <w:pPr>
              <w:jc w:val="both"/>
              <w:rPr>
                <w:rFonts w:ascii="Arial Narrow" w:hAnsi="Arial Narrow"/>
                <w:sz w:val="20"/>
                <w:szCs w:val="20"/>
                <w:lang w:val="es-PR"/>
              </w:rPr>
            </w:pPr>
            <w:r>
              <w:rPr>
                <w:rFonts w:ascii="Arial Narrow" w:hAnsi="Arial Narrow"/>
                <w:sz w:val="20"/>
                <w:szCs w:val="20"/>
                <w:lang w:val="es-PR"/>
              </w:rPr>
              <w:t xml:space="preserve">§1910.269(d)(2)(ix) </w:t>
            </w:r>
            <w:r>
              <w:rPr>
                <w:rFonts w:ascii="Arial Narrow" w:hAnsi="Arial Narrow"/>
                <w:sz w:val="20"/>
                <w:szCs w:val="20"/>
                <w:lang w:val="es-PR"/>
              </w:rPr>
              <w:tab/>
            </w:r>
          </w:p>
        </w:tc>
        <w:tc>
          <w:tcPr>
            <w:tcW w:w="3510" w:type="dxa"/>
          </w:tcPr>
          <w:p w:rsidR="00FB3FD9" w:rsidRDefault="00FB3FD9" w:rsidP="00316A8F">
            <w:pPr>
              <w:jc w:val="both"/>
              <w:rPr>
                <w:rFonts w:ascii="Arial Narrow" w:hAnsi="Arial Narrow"/>
                <w:sz w:val="20"/>
                <w:szCs w:val="20"/>
                <w:lang w:val="es-PR"/>
              </w:rPr>
            </w:pPr>
            <w:r>
              <w:rPr>
                <w:rFonts w:ascii="Arial Narrow" w:hAnsi="Arial Narrow"/>
                <w:sz w:val="20"/>
                <w:szCs w:val="20"/>
                <w:lang w:val="es-PR"/>
              </w:rPr>
              <w:t>NA</w:t>
            </w:r>
          </w:p>
        </w:tc>
      </w:tr>
      <w:tr w:rsidR="00FB3FD9" w:rsidRPr="00AC16D8" w:rsidTr="00FB3FD9">
        <w:tc>
          <w:tcPr>
            <w:tcW w:w="3060" w:type="dxa"/>
          </w:tcPr>
          <w:p w:rsidR="00FB3FD9" w:rsidRPr="00AC16D8" w:rsidRDefault="00FB3FD9" w:rsidP="00FB3FD9">
            <w:pPr>
              <w:jc w:val="both"/>
              <w:rPr>
                <w:rFonts w:ascii="Arial Narrow" w:hAnsi="Arial Narrow"/>
                <w:sz w:val="20"/>
                <w:szCs w:val="20"/>
                <w:lang w:val="es-PR"/>
              </w:rPr>
            </w:pPr>
            <w:r w:rsidRPr="00AC16D8">
              <w:rPr>
                <w:rFonts w:ascii="Arial Narrow" w:hAnsi="Arial Narrow"/>
                <w:sz w:val="20"/>
                <w:szCs w:val="20"/>
                <w:lang w:val="es-PR"/>
              </w:rPr>
              <w:t xml:space="preserve">§1910.269(d)(3)(ii)(F) </w:t>
            </w:r>
            <w:r w:rsidRPr="00AC16D8">
              <w:rPr>
                <w:rFonts w:ascii="Arial Narrow" w:hAnsi="Arial Narrow"/>
                <w:sz w:val="20"/>
                <w:szCs w:val="20"/>
                <w:lang w:val="es-PR"/>
              </w:rPr>
              <w:tab/>
            </w:r>
          </w:p>
        </w:tc>
        <w:tc>
          <w:tcPr>
            <w:tcW w:w="3510" w:type="dxa"/>
          </w:tcPr>
          <w:p w:rsidR="00FB3FD9" w:rsidRDefault="00FB3FD9" w:rsidP="00316A8F">
            <w:pPr>
              <w:jc w:val="both"/>
              <w:rPr>
                <w:rFonts w:ascii="Arial Narrow" w:hAnsi="Arial Narrow"/>
                <w:sz w:val="20"/>
                <w:szCs w:val="20"/>
                <w:lang w:val="es-PR"/>
              </w:rPr>
            </w:pPr>
            <w:r>
              <w:rPr>
                <w:rFonts w:ascii="Arial Narrow" w:hAnsi="Arial Narrow"/>
                <w:sz w:val="20"/>
                <w:szCs w:val="20"/>
                <w:lang w:val="es-PR"/>
              </w:rPr>
              <w:t>NA</w:t>
            </w:r>
          </w:p>
        </w:tc>
      </w:tr>
      <w:tr w:rsidR="00FB3FD9" w:rsidRPr="00AC16D8" w:rsidTr="00FB3FD9">
        <w:tc>
          <w:tcPr>
            <w:tcW w:w="3060" w:type="dxa"/>
          </w:tcPr>
          <w:p w:rsidR="00FB3FD9" w:rsidRPr="00AC16D8" w:rsidRDefault="00FB3FD9" w:rsidP="00FB3FD9">
            <w:pPr>
              <w:jc w:val="both"/>
              <w:rPr>
                <w:rFonts w:ascii="Arial Narrow" w:hAnsi="Arial Narrow"/>
                <w:sz w:val="20"/>
                <w:szCs w:val="20"/>
                <w:lang w:val="es-PR"/>
              </w:rPr>
            </w:pPr>
            <w:r w:rsidRPr="00AC16D8">
              <w:rPr>
                <w:rFonts w:ascii="Arial Narrow" w:hAnsi="Arial Narrow"/>
                <w:sz w:val="20"/>
                <w:szCs w:val="20"/>
                <w:lang w:val="es-PR"/>
              </w:rPr>
              <w:t xml:space="preserve">§1910.269(d)(5) </w:t>
            </w:r>
            <w:r w:rsidRPr="00AC16D8">
              <w:rPr>
                <w:rFonts w:ascii="Arial Narrow" w:hAnsi="Arial Narrow"/>
                <w:sz w:val="20"/>
                <w:szCs w:val="20"/>
                <w:lang w:val="es-PR"/>
              </w:rPr>
              <w:tab/>
            </w:r>
            <w:r w:rsidRPr="00AC16D8">
              <w:rPr>
                <w:rFonts w:ascii="Arial Narrow" w:hAnsi="Arial Narrow"/>
                <w:sz w:val="20"/>
                <w:szCs w:val="20"/>
                <w:lang w:val="es-PR"/>
              </w:rPr>
              <w:tab/>
            </w:r>
          </w:p>
        </w:tc>
        <w:tc>
          <w:tcPr>
            <w:tcW w:w="3510" w:type="dxa"/>
          </w:tcPr>
          <w:p w:rsidR="00FB3FD9" w:rsidRDefault="00FB3FD9" w:rsidP="00316A8F">
            <w:pPr>
              <w:jc w:val="both"/>
              <w:rPr>
                <w:rFonts w:ascii="Arial Narrow" w:hAnsi="Arial Narrow"/>
                <w:sz w:val="20"/>
                <w:szCs w:val="20"/>
                <w:lang w:val="es-PR"/>
              </w:rPr>
            </w:pPr>
            <w:r>
              <w:rPr>
                <w:rFonts w:ascii="Arial Narrow" w:hAnsi="Arial Narrow"/>
                <w:sz w:val="20"/>
                <w:szCs w:val="20"/>
                <w:lang w:val="es-PR"/>
              </w:rPr>
              <w:t>NA</w:t>
            </w:r>
          </w:p>
        </w:tc>
      </w:tr>
      <w:tr w:rsidR="00FB3FD9" w:rsidRPr="00AC16D8" w:rsidTr="00FB3FD9">
        <w:tc>
          <w:tcPr>
            <w:tcW w:w="3060" w:type="dxa"/>
          </w:tcPr>
          <w:p w:rsidR="00FB3FD9" w:rsidRPr="00AC16D8" w:rsidRDefault="00FB3FD9" w:rsidP="00FB3FD9">
            <w:pPr>
              <w:jc w:val="both"/>
              <w:rPr>
                <w:rFonts w:ascii="Arial Narrow" w:hAnsi="Arial Narrow"/>
                <w:sz w:val="20"/>
                <w:szCs w:val="20"/>
                <w:lang w:val="es-PR"/>
              </w:rPr>
            </w:pPr>
            <w:r>
              <w:rPr>
                <w:rFonts w:ascii="Arial Narrow" w:hAnsi="Arial Narrow"/>
                <w:sz w:val="20"/>
                <w:szCs w:val="20"/>
                <w:lang w:val="es-PR"/>
              </w:rPr>
              <w:t xml:space="preserve">§1910.269(d)(8)(iv) </w:t>
            </w:r>
            <w:r>
              <w:rPr>
                <w:rFonts w:ascii="Arial Narrow" w:hAnsi="Arial Narrow"/>
                <w:sz w:val="20"/>
                <w:szCs w:val="20"/>
                <w:lang w:val="es-PR"/>
              </w:rPr>
              <w:tab/>
            </w:r>
          </w:p>
        </w:tc>
        <w:tc>
          <w:tcPr>
            <w:tcW w:w="3510" w:type="dxa"/>
          </w:tcPr>
          <w:p w:rsidR="00FB3FD9" w:rsidRDefault="00FB3FD9" w:rsidP="00316A8F">
            <w:pPr>
              <w:jc w:val="both"/>
              <w:rPr>
                <w:rFonts w:ascii="Arial Narrow" w:hAnsi="Arial Narrow"/>
                <w:sz w:val="20"/>
                <w:szCs w:val="20"/>
                <w:lang w:val="es-PR"/>
              </w:rPr>
            </w:pPr>
            <w:r w:rsidRPr="00AC16D8">
              <w:rPr>
                <w:rFonts w:ascii="Arial Narrow" w:hAnsi="Arial Narrow"/>
                <w:sz w:val="20"/>
                <w:szCs w:val="20"/>
                <w:lang w:val="es-PR"/>
              </w:rPr>
              <w:t>NA</w:t>
            </w:r>
          </w:p>
        </w:tc>
      </w:tr>
      <w:tr w:rsidR="00FB3FD9" w:rsidRPr="00AC16D8" w:rsidTr="00FB3FD9">
        <w:tc>
          <w:tcPr>
            <w:tcW w:w="3060" w:type="dxa"/>
          </w:tcPr>
          <w:p w:rsidR="00FB3FD9" w:rsidRPr="00AC16D8" w:rsidRDefault="00FB3FD9" w:rsidP="00FB3FD9">
            <w:pPr>
              <w:jc w:val="both"/>
              <w:rPr>
                <w:rFonts w:ascii="Arial Narrow" w:hAnsi="Arial Narrow"/>
                <w:sz w:val="20"/>
                <w:szCs w:val="20"/>
                <w:lang w:val="es-PR"/>
              </w:rPr>
            </w:pPr>
            <w:r>
              <w:rPr>
                <w:rFonts w:ascii="Arial Narrow" w:hAnsi="Arial Narrow"/>
                <w:sz w:val="20"/>
                <w:szCs w:val="20"/>
                <w:lang w:val="es-PR"/>
              </w:rPr>
              <w:t xml:space="preserve">NA </w:t>
            </w:r>
            <w:r>
              <w:rPr>
                <w:rFonts w:ascii="Arial Narrow" w:hAnsi="Arial Narrow"/>
                <w:sz w:val="20"/>
                <w:szCs w:val="20"/>
                <w:lang w:val="es-PR"/>
              </w:rPr>
              <w:tab/>
            </w:r>
            <w:r>
              <w:rPr>
                <w:rFonts w:ascii="Arial Narrow" w:hAnsi="Arial Narrow"/>
                <w:sz w:val="20"/>
                <w:szCs w:val="20"/>
                <w:lang w:val="es-PR"/>
              </w:rPr>
              <w:tab/>
            </w:r>
            <w:r>
              <w:rPr>
                <w:rFonts w:ascii="Arial Narrow" w:hAnsi="Arial Narrow"/>
                <w:sz w:val="20"/>
                <w:szCs w:val="20"/>
                <w:lang w:val="es-PR"/>
              </w:rPr>
              <w:tab/>
            </w:r>
          </w:p>
        </w:tc>
        <w:tc>
          <w:tcPr>
            <w:tcW w:w="3510" w:type="dxa"/>
          </w:tcPr>
          <w:p w:rsidR="00FB3FD9" w:rsidRDefault="00FB3FD9" w:rsidP="00316A8F">
            <w:pPr>
              <w:jc w:val="both"/>
              <w:rPr>
                <w:rFonts w:ascii="Arial Narrow" w:hAnsi="Arial Narrow"/>
                <w:sz w:val="20"/>
                <w:szCs w:val="20"/>
                <w:lang w:val="es-PR"/>
              </w:rPr>
            </w:pPr>
            <w:r>
              <w:rPr>
                <w:rFonts w:ascii="Arial Narrow" w:hAnsi="Arial Narrow"/>
                <w:sz w:val="20"/>
                <w:szCs w:val="20"/>
                <w:lang w:val="es-PR"/>
              </w:rPr>
              <w:t>§1926.953(a)</w:t>
            </w:r>
          </w:p>
        </w:tc>
      </w:tr>
      <w:tr w:rsidR="00FB3FD9" w:rsidRPr="00AC16D8" w:rsidTr="00FB3FD9">
        <w:tc>
          <w:tcPr>
            <w:tcW w:w="3060" w:type="dxa"/>
          </w:tcPr>
          <w:p w:rsidR="00FB3FD9" w:rsidRDefault="00FB3FD9" w:rsidP="00FB3FD9">
            <w:pPr>
              <w:jc w:val="both"/>
              <w:rPr>
                <w:rFonts w:ascii="Arial Narrow" w:hAnsi="Arial Narrow"/>
                <w:sz w:val="20"/>
                <w:szCs w:val="20"/>
                <w:lang w:val="es-PR"/>
              </w:rPr>
            </w:pPr>
            <w:r>
              <w:rPr>
                <w:rFonts w:ascii="Arial Narrow" w:hAnsi="Arial Narrow"/>
                <w:sz w:val="20"/>
                <w:szCs w:val="20"/>
              </w:rPr>
              <w:t xml:space="preserve">NA </w:t>
            </w:r>
            <w:r>
              <w:rPr>
                <w:rFonts w:ascii="Arial Narrow" w:hAnsi="Arial Narrow"/>
                <w:sz w:val="20"/>
                <w:szCs w:val="20"/>
              </w:rPr>
              <w:tab/>
            </w:r>
            <w:r>
              <w:rPr>
                <w:rFonts w:ascii="Arial Narrow" w:hAnsi="Arial Narrow"/>
                <w:sz w:val="20"/>
                <w:szCs w:val="20"/>
              </w:rPr>
              <w:tab/>
            </w:r>
          </w:p>
        </w:tc>
        <w:tc>
          <w:tcPr>
            <w:tcW w:w="3510" w:type="dxa"/>
          </w:tcPr>
          <w:p w:rsidR="00FB3FD9" w:rsidRPr="00FB3FD9" w:rsidRDefault="00FB3FD9" w:rsidP="00316A8F">
            <w:pPr>
              <w:jc w:val="both"/>
              <w:rPr>
                <w:rFonts w:ascii="Arial Narrow" w:hAnsi="Arial Narrow"/>
                <w:sz w:val="20"/>
                <w:szCs w:val="20"/>
              </w:rPr>
            </w:pPr>
            <w:r>
              <w:rPr>
                <w:rFonts w:ascii="Arial Narrow" w:hAnsi="Arial Narrow"/>
                <w:sz w:val="20"/>
                <w:szCs w:val="20"/>
              </w:rPr>
              <w:t>§1926.953(g)</w:t>
            </w:r>
          </w:p>
        </w:tc>
      </w:tr>
      <w:tr w:rsidR="00FB3FD9" w:rsidRPr="00AC16D8" w:rsidTr="00FB3FD9">
        <w:tc>
          <w:tcPr>
            <w:tcW w:w="3060" w:type="dxa"/>
          </w:tcPr>
          <w:p w:rsidR="00FB3FD9" w:rsidRDefault="00FB3FD9" w:rsidP="00FB3FD9">
            <w:pPr>
              <w:jc w:val="both"/>
              <w:rPr>
                <w:rFonts w:ascii="Arial Narrow" w:hAnsi="Arial Narrow"/>
                <w:sz w:val="20"/>
                <w:szCs w:val="20"/>
                <w:lang w:val="es-PR"/>
              </w:rPr>
            </w:pPr>
            <w:r>
              <w:rPr>
                <w:rFonts w:ascii="Arial Narrow" w:hAnsi="Arial Narrow"/>
                <w:sz w:val="20"/>
                <w:szCs w:val="20"/>
              </w:rPr>
              <w:t xml:space="preserve">§1910.269(f) </w:t>
            </w:r>
            <w:r>
              <w:rPr>
                <w:rFonts w:ascii="Arial Narrow" w:hAnsi="Arial Narrow"/>
                <w:sz w:val="20"/>
                <w:szCs w:val="20"/>
              </w:rPr>
              <w:tab/>
            </w:r>
            <w:r w:rsidRPr="00AC16D8">
              <w:rPr>
                <w:rFonts w:ascii="Arial Narrow" w:hAnsi="Arial Narrow"/>
                <w:sz w:val="20"/>
                <w:szCs w:val="20"/>
              </w:rPr>
              <w:tab/>
            </w:r>
          </w:p>
        </w:tc>
        <w:tc>
          <w:tcPr>
            <w:tcW w:w="3510" w:type="dxa"/>
          </w:tcPr>
          <w:p w:rsidR="00FB3FD9" w:rsidRPr="00FB3FD9" w:rsidRDefault="00FB3FD9" w:rsidP="00316A8F">
            <w:pPr>
              <w:jc w:val="both"/>
              <w:rPr>
                <w:rFonts w:ascii="Arial Narrow" w:hAnsi="Arial Narrow"/>
                <w:sz w:val="20"/>
                <w:szCs w:val="20"/>
              </w:rPr>
            </w:pPr>
            <w:r>
              <w:rPr>
                <w:rFonts w:ascii="Arial Narrow" w:hAnsi="Arial Narrow"/>
                <w:sz w:val="20"/>
                <w:szCs w:val="20"/>
              </w:rPr>
              <w:t>NA</w:t>
            </w:r>
          </w:p>
        </w:tc>
      </w:tr>
      <w:tr w:rsidR="00FB3FD9" w:rsidRPr="00AC16D8" w:rsidTr="00FB3FD9">
        <w:tc>
          <w:tcPr>
            <w:tcW w:w="3060" w:type="dxa"/>
          </w:tcPr>
          <w:p w:rsidR="00FB3FD9" w:rsidRDefault="00FB3FD9" w:rsidP="00FB3FD9">
            <w:pPr>
              <w:jc w:val="both"/>
              <w:rPr>
                <w:rFonts w:ascii="Arial Narrow" w:hAnsi="Arial Narrow"/>
                <w:sz w:val="20"/>
                <w:szCs w:val="20"/>
                <w:lang w:val="es-PR"/>
              </w:rPr>
            </w:pPr>
            <w:r w:rsidRPr="00AC16D8">
              <w:rPr>
                <w:rFonts w:ascii="Arial Narrow" w:hAnsi="Arial Narrow"/>
                <w:sz w:val="20"/>
                <w:szCs w:val="20"/>
              </w:rPr>
              <w:t xml:space="preserve">§ 1910.269(l)(3)(ii) </w:t>
            </w:r>
            <w:r w:rsidRPr="00AC16D8">
              <w:rPr>
                <w:rFonts w:ascii="Arial Narrow" w:hAnsi="Arial Narrow"/>
                <w:sz w:val="20"/>
                <w:szCs w:val="20"/>
              </w:rPr>
              <w:tab/>
            </w:r>
            <w:r w:rsidRPr="00AC16D8">
              <w:rPr>
                <w:rFonts w:ascii="Arial Narrow" w:hAnsi="Arial Narrow"/>
                <w:sz w:val="20"/>
                <w:szCs w:val="20"/>
              </w:rPr>
              <w:tab/>
            </w:r>
          </w:p>
        </w:tc>
        <w:tc>
          <w:tcPr>
            <w:tcW w:w="3510" w:type="dxa"/>
          </w:tcPr>
          <w:p w:rsidR="00FB3FD9" w:rsidRPr="00FB3FD9" w:rsidRDefault="00FB3FD9" w:rsidP="00316A8F">
            <w:pPr>
              <w:jc w:val="both"/>
              <w:rPr>
                <w:rFonts w:ascii="Arial Narrow" w:hAnsi="Arial Narrow"/>
                <w:sz w:val="20"/>
                <w:szCs w:val="20"/>
              </w:rPr>
            </w:pPr>
            <w:r>
              <w:rPr>
                <w:rFonts w:ascii="Arial Narrow" w:hAnsi="Arial Narrow"/>
                <w:sz w:val="20"/>
                <w:szCs w:val="20"/>
              </w:rPr>
              <w:t>§ 1926.960(c)(1)(ii)</w:t>
            </w:r>
          </w:p>
        </w:tc>
      </w:tr>
      <w:tr w:rsidR="00FB3FD9" w:rsidRPr="00AC16D8" w:rsidTr="00FB3FD9">
        <w:tc>
          <w:tcPr>
            <w:tcW w:w="3060" w:type="dxa"/>
          </w:tcPr>
          <w:p w:rsidR="00FB3FD9" w:rsidRDefault="00586D7B" w:rsidP="00586D7B">
            <w:pPr>
              <w:jc w:val="both"/>
              <w:rPr>
                <w:rFonts w:ascii="Arial Narrow" w:hAnsi="Arial Narrow"/>
                <w:sz w:val="20"/>
                <w:szCs w:val="20"/>
                <w:lang w:val="es-PR"/>
              </w:rPr>
            </w:pPr>
            <w:r w:rsidRPr="00AC16D8">
              <w:rPr>
                <w:rFonts w:ascii="Arial Narrow" w:hAnsi="Arial Narrow"/>
                <w:sz w:val="20"/>
                <w:szCs w:val="20"/>
              </w:rPr>
              <w:t xml:space="preserve">§1910.269(m)(3)(i) </w:t>
            </w:r>
            <w:r w:rsidRPr="00AC16D8">
              <w:rPr>
                <w:rFonts w:ascii="Arial Narrow" w:hAnsi="Arial Narrow"/>
                <w:sz w:val="20"/>
                <w:szCs w:val="20"/>
              </w:rPr>
              <w:tab/>
            </w:r>
            <w:r w:rsidRPr="00AC16D8">
              <w:rPr>
                <w:rFonts w:ascii="Arial Narrow" w:hAnsi="Arial Narrow"/>
                <w:sz w:val="20"/>
                <w:szCs w:val="20"/>
              </w:rPr>
              <w:tab/>
            </w:r>
          </w:p>
        </w:tc>
        <w:tc>
          <w:tcPr>
            <w:tcW w:w="3510" w:type="dxa"/>
          </w:tcPr>
          <w:p w:rsidR="00FB3FD9" w:rsidRPr="00586D7B" w:rsidRDefault="00586D7B" w:rsidP="00316A8F">
            <w:pPr>
              <w:jc w:val="both"/>
              <w:rPr>
                <w:rFonts w:ascii="Arial Narrow" w:hAnsi="Arial Narrow"/>
                <w:sz w:val="20"/>
                <w:szCs w:val="20"/>
              </w:rPr>
            </w:pPr>
            <w:r>
              <w:rPr>
                <w:rFonts w:ascii="Arial Narrow" w:hAnsi="Arial Narrow"/>
                <w:sz w:val="20"/>
                <w:szCs w:val="20"/>
              </w:rPr>
              <w:t>§1926.961(c)(1)</w:t>
            </w:r>
          </w:p>
        </w:tc>
      </w:tr>
      <w:tr w:rsidR="00FB3FD9" w:rsidRPr="00AC16D8" w:rsidTr="00FB3FD9">
        <w:tc>
          <w:tcPr>
            <w:tcW w:w="3060" w:type="dxa"/>
          </w:tcPr>
          <w:p w:rsidR="00FB3FD9" w:rsidRDefault="00586D7B" w:rsidP="00586D7B">
            <w:pPr>
              <w:jc w:val="both"/>
              <w:rPr>
                <w:rFonts w:ascii="Arial Narrow" w:hAnsi="Arial Narrow"/>
                <w:sz w:val="20"/>
                <w:szCs w:val="20"/>
                <w:lang w:val="es-PR"/>
              </w:rPr>
            </w:pPr>
            <w:r>
              <w:rPr>
                <w:rFonts w:ascii="Arial Narrow" w:hAnsi="Arial Narrow"/>
                <w:sz w:val="20"/>
                <w:szCs w:val="20"/>
              </w:rPr>
              <w:t xml:space="preserve">§1910.269(m)(3)(v) </w:t>
            </w:r>
            <w:r>
              <w:rPr>
                <w:rFonts w:ascii="Arial Narrow" w:hAnsi="Arial Narrow"/>
                <w:sz w:val="20"/>
                <w:szCs w:val="20"/>
              </w:rPr>
              <w:tab/>
            </w:r>
          </w:p>
        </w:tc>
        <w:tc>
          <w:tcPr>
            <w:tcW w:w="3510" w:type="dxa"/>
          </w:tcPr>
          <w:p w:rsidR="00FB3FD9" w:rsidRPr="00586D7B" w:rsidRDefault="00586D7B" w:rsidP="00316A8F">
            <w:pPr>
              <w:jc w:val="both"/>
              <w:rPr>
                <w:rFonts w:ascii="Arial Narrow" w:hAnsi="Arial Narrow"/>
                <w:sz w:val="20"/>
                <w:szCs w:val="20"/>
              </w:rPr>
            </w:pPr>
            <w:r>
              <w:rPr>
                <w:rFonts w:ascii="Arial Narrow" w:hAnsi="Arial Narrow"/>
                <w:sz w:val="20"/>
                <w:szCs w:val="20"/>
              </w:rPr>
              <w:t>§1926.961(c)(5)</w:t>
            </w:r>
          </w:p>
        </w:tc>
      </w:tr>
      <w:tr w:rsidR="005A0A81" w:rsidRPr="00AC16D8" w:rsidTr="00FB3FD9">
        <w:tc>
          <w:tcPr>
            <w:tcW w:w="3060" w:type="dxa"/>
          </w:tcPr>
          <w:p w:rsidR="005A0A81" w:rsidRDefault="005A0A81" w:rsidP="005A0A81">
            <w:pPr>
              <w:jc w:val="both"/>
              <w:rPr>
                <w:rFonts w:ascii="Arial Narrow" w:hAnsi="Arial Narrow"/>
                <w:sz w:val="20"/>
                <w:szCs w:val="20"/>
              </w:rPr>
            </w:pPr>
            <w:r>
              <w:rPr>
                <w:rFonts w:ascii="Arial Narrow" w:hAnsi="Arial Narrow"/>
                <w:sz w:val="20"/>
                <w:szCs w:val="20"/>
              </w:rPr>
              <w:t xml:space="preserve">§ 1910.269(m)(3)(ix) </w:t>
            </w:r>
          </w:p>
        </w:tc>
        <w:tc>
          <w:tcPr>
            <w:tcW w:w="3510" w:type="dxa"/>
          </w:tcPr>
          <w:p w:rsidR="005A0A81" w:rsidRDefault="005A0A81" w:rsidP="00316A8F">
            <w:pPr>
              <w:jc w:val="both"/>
              <w:rPr>
                <w:rFonts w:ascii="Arial Narrow" w:hAnsi="Arial Narrow"/>
                <w:sz w:val="20"/>
                <w:szCs w:val="20"/>
              </w:rPr>
            </w:pPr>
            <w:r>
              <w:rPr>
                <w:rFonts w:ascii="Arial Narrow" w:hAnsi="Arial Narrow"/>
                <w:sz w:val="20"/>
                <w:szCs w:val="20"/>
              </w:rPr>
              <w:t>§1926.961(c)(9)</w:t>
            </w:r>
          </w:p>
        </w:tc>
      </w:tr>
      <w:tr w:rsidR="005A0A81" w:rsidRPr="00AC16D8" w:rsidTr="00FB3FD9">
        <w:tc>
          <w:tcPr>
            <w:tcW w:w="3060" w:type="dxa"/>
          </w:tcPr>
          <w:p w:rsidR="005A0A81" w:rsidRDefault="005A0A81" w:rsidP="005A0A81">
            <w:pPr>
              <w:jc w:val="both"/>
              <w:rPr>
                <w:rFonts w:ascii="Arial Narrow" w:hAnsi="Arial Narrow"/>
                <w:sz w:val="20"/>
                <w:szCs w:val="20"/>
              </w:rPr>
            </w:pPr>
            <w:r w:rsidRPr="00AC16D8">
              <w:rPr>
                <w:rFonts w:ascii="Arial Narrow" w:hAnsi="Arial Narrow"/>
                <w:sz w:val="20"/>
                <w:szCs w:val="20"/>
              </w:rPr>
              <w:t xml:space="preserve">§ 1910.269(m)(3)(x)(A) </w:t>
            </w:r>
            <w:r w:rsidRPr="00AC16D8">
              <w:rPr>
                <w:rFonts w:ascii="Arial Narrow" w:hAnsi="Arial Narrow"/>
                <w:sz w:val="20"/>
                <w:szCs w:val="20"/>
              </w:rPr>
              <w:tab/>
            </w:r>
          </w:p>
        </w:tc>
        <w:tc>
          <w:tcPr>
            <w:tcW w:w="3510" w:type="dxa"/>
          </w:tcPr>
          <w:p w:rsidR="005A0A81" w:rsidRDefault="005A0A81" w:rsidP="00316A8F">
            <w:pPr>
              <w:jc w:val="both"/>
              <w:rPr>
                <w:rFonts w:ascii="Arial Narrow" w:hAnsi="Arial Narrow"/>
                <w:sz w:val="20"/>
                <w:szCs w:val="20"/>
              </w:rPr>
            </w:pPr>
            <w:r w:rsidRPr="00AC16D8">
              <w:rPr>
                <w:rFonts w:ascii="Arial Narrow" w:hAnsi="Arial Narrow"/>
                <w:sz w:val="20"/>
                <w:szCs w:val="20"/>
              </w:rPr>
              <w:t>§ 1926.961(c)</w:t>
            </w:r>
            <w:r>
              <w:rPr>
                <w:rFonts w:ascii="Arial Narrow" w:hAnsi="Arial Narrow"/>
                <w:sz w:val="20"/>
                <w:szCs w:val="20"/>
              </w:rPr>
              <w:t>(10)(i)</w:t>
            </w:r>
          </w:p>
        </w:tc>
      </w:tr>
      <w:tr w:rsidR="005A0A81" w:rsidRPr="00AC16D8" w:rsidTr="00FB3FD9">
        <w:tc>
          <w:tcPr>
            <w:tcW w:w="3060" w:type="dxa"/>
          </w:tcPr>
          <w:p w:rsidR="005A0A81" w:rsidRDefault="005A0A81" w:rsidP="005A0A81">
            <w:pPr>
              <w:jc w:val="both"/>
              <w:rPr>
                <w:rFonts w:ascii="Arial Narrow" w:hAnsi="Arial Narrow"/>
                <w:sz w:val="20"/>
                <w:szCs w:val="20"/>
              </w:rPr>
            </w:pPr>
            <w:r w:rsidRPr="00AC16D8">
              <w:rPr>
                <w:rFonts w:ascii="Arial Narrow" w:hAnsi="Arial Narrow"/>
                <w:sz w:val="20"/>
                <w:szCs w:val="20"/>
              </w:rPr>
              <w:t xml:space="preserve">§ 1910.269(m)(3)(x)(D) </w:t>
            </w:r>
            <w:r w:rsidRPr="00AC16D8">
              <w:rPr>
                <w:rFonts w:ascii="Arial Narrow" w:hAnsi="Arial Narrow"/>
                <w:sz w:val="20"/>
                <w:szCs w:val="20"/>
              </w:rPr>
              <w:tab/>
            </w:r>
          </w:p>
        </w:tc>
        <w:tc>
          <w:tcPr>
            <w:tcW w:w="3510" w:type="dxa"/>
          </w:tcPr>
          <w:p w:rsidR="005A0A81" w:rsidRDefault="005A0A81" w:rsidP="00316A8F">
            <w:pPr>
              <w:jc w:val="both"/>
              <w:rPr>
                <w:rFonts w:ascii="Arial Narrow" w:hAnsi="Arial Narrow"/>
                <w:sz w:val="20"/>
                <w:szCs w:val="20"/>
              </w:rPr>
            </w:pPr>
            <w:r>
              <w:rPr>
                <w:rFonts w:ascii="Arial Narrow" w:hAnsi="Arial Narrow"/>
                <w:sz w:val="20"/>
                <w:szCs w:val="20"/>
              </w:rPr>
              <w:t>§ 1926.961(c)(10)(iv)</w:t>
            </w:r>
          </w:p>
        </w:tc>
      </w:tr>
      <w:tr w:rsidR="005A0A81" w:rsidRPr="00AC16D8" w:rsidTr="00FB3FD9">
        <w:tc>
          <w:tcPr>
            <w:tcW w:w="3060" w:type="dxa"/>
          </w:tcPr>
          <w:p w:rsidR="005A0A81" w:rsidRPr="00AC16D8" w:rsidRDefault="005A0A81" w:rsidP="005A0A81">
            <w:pPr>
              <w:jc w:val="both"/>
              <w:rPr>
                <w:rFonts w:ascii="Arial Narrow" w:hAnsi="Arial Narrow"/>
                <w:sz w:val="20"/>
                <w:szCs w:val="20"/>
              </w:rPr>
            </w:pPr>
            <w:r w:rsidRPr="00AC16D8">
              <w:rPr>
                <w:rFonts w:ascii="Arial Narrow" w:hAnsi="Arial Narrow"/>
                <w:sz w:val="20"/>
                <w:szCs w:val="20"/>
              </w:rPr>
              <w:t xml:space="preserve">§ 1910.269(o)(3)(iii)(A) </w:t>
            </w:r>
            <w:r w:rsidRPr="00AC16D8">
              <w:rPr>
                <w:rFonts w:ascii="Arial Narrow" w:hAnsi="Arial Narrow"/>
                <w:sz w:val="20"/>
                <w:szCs w:val="20"/>
              </w:rPr>
              <w:tab/>
            </w:r>
          </w:p>
        </w:tc>
        <w:tc>
          <w:tcPr>
            <w:tcW w:w="3510" w:type="dxa"/>
          </w:tcPr>
          <w:p w:rsidR="005A0A81" w:rsidRDefault="005A0A81" w:rsidP="00316A8F">
            <w:pPr>
              <w:jc w:val="both"/>
              <w:rPr>
                <w:rFonts w:ascii="Arial Narrow" w:hAnsi="Arial Narrow"/>
                <w:sz w:val="20"/>
                <w:szCs w:val="20"/>
              </w:rPr>
            </w:pPr>
            <w:r>
              <w:rPr>
                <w:rFonts w:ascii="Arial Narrow" w:hAnsi="Arial Narrow"/>
                <w:sz w:val="20"/>
                <w:szCs w:val="20"/>
              </w:rPr>
              <w:t>§ 1926.963(c)(3)(i)</w:t>
            </w:r>
          </w:p>
        </w:tc>
      </w:tr>
      <w:tr w:rsidR="005A0A81" w:rsidRPr="00AC16D8" w:rsidTr="00FB3FD9">
        <w:tc>
          <w:tcPr>
            <w:tcW w:w="3060" w:type="dxa"/>
          </w:tcPr>
          <w:p w:rsidR="005A0A81" w:rsidRPr="00AC16D8" w:rsidRDefault="005A0A81" w:rsidP="005A0A81">
            <w:pPr>
              <w:jc w:val="both"/>
              <w:rPr>
                <w:rFonts w:ascii="Arial Narrow" w:hAnsi="Arial Narrow"/>
                <w:sz w:val="20"/>
                <w:szCs w:val="20"/>
              </w:rPr>
            </w:pPr>
            <w:r>
              <w:rPr>
                <w:rFonts w:ascii="Arial Narrow" w:hAnsi="Arial Narrow"/>
                <w:sz w:val="20"/>
                <w:szCs w:val="20"/>
              </w:rPr>
              <w:t xml:space="preserve">§ 1910.269(p)(4)(ii) </w:t>
            </w:r>
            <w:r>
              <w:rPr>
                <w:rFonts w:ascii="Arial Narrow" w:hAnsi="Arial Narrow"/>
                <w:sz w:val="20"/>
                <w:szCs w:val="20"/>
              </w:rPr>
              <w:tab/>
            </w:r>
          </w:p>
        </w:tc>
        <w:tc>
          <w:tcPr>
            <w:tcW w:w="3510" w:type="dxa"/>
          </w:tcPr>
          <w:p w:rsidR="005A0A81" w:rsidRDefault="005A0A81" w:rsidP="00316A8F">
            <w:pPr>
              <w:jc w:val="both"/>
              <w:rPr>
                <w:rFonts w:ascii="Arial Narrow" w:hAnsi="Arial Narrow"/>
                <w:sz w:val="20"/>
                <w:szCs w:val="20"/>
              </w:rPr>
            </w:pPr>
            <w:r>
              <w:rPr>
                <w:rFonts w:ascii="Arial Narrow" w:hAnsi="Arial Narrow"/>
                <w:sz w:val="20"/>
                <w:szCs w:val="20"/>
              </w:rPr>
              <w:t>§1926.959(d)(2)</w:t>
            </w:r>
          </w:p>
        </w:tc>
      </w:tr>
      <w:tr w:rsidR="005A0A81" w:rsidRPr="00AC16D8" w:rsidTr="00FB3FD9">
        <w:tc>
          <w:tcPr>
            <w:tcW w:w="3060" w:type="dxa"/>
          </w:tcPr>
          <w:p w:rsidR="005A0A81" w:rsidRPr="00AC16D8" w:rsidRDefault="005A0A81" w:rsidP="005A0A81">
            <w:pPr>
              <w:jc w:val="both"/>
              <w:rPr>
                <w:rFonts w:ascii="Arial Narrow" w:hAnsi="Arial Narrow"/>
                <w:sz w:val="20"/>
                <w:szCs w:val="20"/>
              </w:rPr>
            </w:pPr>
            <w:r>
              <w:rPr>
                <w:rFonts w:ascii="Arial Narrow" w:hAnsi="Arial Narrow"/>
                <w:sz w:val="20"/>
                <w:szCs w:val="20"/>
              </w:rPr>
              <w:t xml:space="preserve">§ 1910.269(s)(1)(ii) </w:t>
            </w:r>
          </w:p>
        </w:tc>
        <w:tc>
          <w:tcPr>
            <w:tcW w:w="3510" w:type="dxa"/>
          </w:tcPr>
          <w:p w:rsidR="005A0A81" w:rsidRDefault="005A0A81" w:rsidP="00316A8F">
            <w:pPr>
              <w:jc w:val="both"/>
              <w:rPr>
                <w:rFonts w:ascii="Arial Narrow" w:hAnsi="Arial Narrow"/>
                <w:sz w:val="20"/>
                <w:szCs w:val="20"/>
              </w:rPr>
            </w:pPr>
            <w:r>
              <w:rPr>
                <w:rFonts w:ascii="Arial Narrow" w:hAnsi="Arial Narrow"/>
                <w:sz w:val="20"/>
                <w:szCs w:val="20"/>
              </w:rPr>
              <w:t>§ 1926.967(k)(1)(ii)</w:t>
            </w:r>
          </w:p>
        </w:tc>
      </w:tr>
      <w:tr w:rsidR="005A0A81" w:rsidRPr="00AC16D8" w:rsidTr="00FB3FD9">
        <w:tc>
          <w:tcPr>
            <w:tcW w:w="3060" w:type="dxa"/>
          </w:tcPr>
          <w:p w:rsidR="005A0A81" w:rsidRPr="00AC16D8" w:rsidRDefault="005A0A81" w:rsidP="005A0A81">
            <w:pPr>
              <w:jc w:val="both"/>
              <w:rPr>
                <w:rFonts w:ascii="Arial Narrow" w:hAnsi="Arial Narrow"/>
                <w:sz w:val="20"/>
                <w:szCs w:val="20"/>
              </w:rPr>
            </w:pPr>
            <w:r>
              <w:rPr>
                <w:rFonts w:ascii="Arial Narrow" w:hAnsi="Arial Narrow"/>
                <w:sz w:val="20"/>
                <w:szCs w:val="20"/>
                <w:lang w:val="es-PR"/>
              </w:rPr>
              <w:t xml:space="preserve">§ 1910.269(u)(4)(iv) </w:t>
            </w:r>
            <w:r w:rsidRPr="00AC16D8">
              <w:rPr>
                <w:rFonts w:ascii="Arial Narrow" w:hAnsi="Arial Narrow"/>
                <w:sz w:val="20"/>
                <w:szCs w:val="20"/>
                <w:lang w:val="es-PR"/>
              </w:rPr>
              <w:tab/>
            </w:r>
          </w:p>
        </w:tc>
        <w:tc>
          <w:tcPr>
            <w:tcW w:w="3510" w:type="dxa"/>
          </w:tcPr>
          <w:p w:rsidR="005A0A81" w:rsidRPr="005A0A81" w:rsidRDefault="005A0A81" w:rsidP="00316A8F">
            <w:pPr>
              <w:jc w:val="both"/>
              <w:rPr>
                <w:rFonts w:ascii="Arial Narrow" w:hAnsi="Arial Narrow"/>
                <w:sz w:val="20"/>
                <w:szCs w:val="20"/>
                <w:lang w:val="es-PR"/>
              </w:rPr>
            </w:pPr>
            <w:r>
              <w:rPr>
                <w:rFonts w:ascii="Arial Narrow" w:hAnsi="Arial Narrow"/>
                <w:sz w:val="20"/>
                <w:szCs w:val="20"/>
                <w:lang w:val="es-PR"/>
              </w:rPr>
              <w:t>§1926.966(e)(4)</w:t>
            </w:r>
          </w:p>
        </w:tc>
      </w:tr>
      <w:tr w:rsidR="005A0A81" w:rsidRPr="00AC16D8" w:rsidTr="00FB3FD9">
        <w:tc>
          <w:tcPr>
            <w:tcW w:w="3060" w:type="dxa"/>
          </w:tcPr>
          <w:p w:rsidR="005A0A81" w:rsidRDefault="005A0A81" w:rsidP="005A0A81">
            <w:pPr>
              <w:jc w:val="both"/>
              <w:rPr>
                <w:rFonts w:ascii="Arial Narrow" w:hAnsi="Arial Narrow"/>
                <w:sz w:val="20"/>
                <w:szCs w:val="20"/>
                <w:lang w:val="es-PR"/>
              </w:rPr>
            </w:pPr>
            <w:r w:rsidRPr="00AC16D8">
              <w:rPr>
                <w:rFonts w:ascii="Arial Narrow" w:hAnsi="Arial Narrow"/>
                <w:sz w:val="20"/>
                <w:szCs w:val="20"/>
                <w:lang w:val="es-PR"/>
              </w:rPr>
              <w:t xml:space="preserve">§1910.269(u)(6)(i) </w:t>
            </w:r>
            <w:r w:rsidRPr="00AC16D8">
              <w:rPr>
                <w:rFonts w:ascii="Arial Narrow" w:hAnsi="Arial Narrow"/>
                <w:sz w:val="20"/>
                <w:szCs w:val="20"/>
                <w:lang w:val="es-PR"/>
              </w:rPr>
              <w:tab/>
            </w:r>
            <w:r w:rsidRPr="00AC16D8">
              <w:rPr>
                <w:rFonts w:ascii="Arial Narrow" w:hAnsi="Arial Narrow"/>
                <w:sz w:val="20"/>
                <w:szCs w:val="20"/>
                <w:lang w:val="es-PR"/>
              </w:rPr>
              <w:tab/>
            </w:r>
          </w:p>
        </w:tc>
        <w:tc>
          <w:tcPr>
            <w:tcW w:w="3510" w:type="dxa"/>
          </w:tcPr>
          <w:p w:rsidR="005A0A81" w:rsidRDefault="005A0A81" w:rsidP="00316A8F">
            <w:pPr>
              <w:jc w:val="both"/>
              <w:rPr>
                <w:rFonts w:ascii="Arial Narrow" w:hAnsi="Arial Narrow"/>
                <w:sz w:val="20"/>
                <w:szCs w:val="20"/>
                <w:lang w:val="es-PR"/>
              </w:rPr>
            </w:pPr>
            <w:r w:rsidRPr="00AC16D8">
              <w:rPr>
                <w:rFonts w:ascii="Arial Narrow" w:hAnsi="Arial Narrow"/>
                <w:sz w:val="20"/>
                <w:szCs w:val="20"/>
                <w:lang w:val="es-PR"/>
              </w:rPr>
              <w:t>§1926.966(g)(</w:t>
            </w:r>
            <w:r>
              <w:rPr>
                <w:rFonts w:ascii="Arial Narrow" w:hAnsi="Arial Narrow"/>
                <w:sz w:val="20"/>
                <w:szCs w:val="20"/>
                <w:lang w:val="es-PR"/>
              </w:rPr>
              <w:t>1)</w:t>
            </w:r>
          </w:p>
        </w:tc>
      </w:tr>
      <w:tr w:rsidR="005A0A81" w:rsidRPr="00AC16D8" w:rsidTr="00FB3FD9">
        <w:tc>
          <w:tcPr>
            <w:tcW w:w="3060" w:type="dxa"/>
          </w:tcPr>
          <w:p w:rsidR="005A0A81" w:rsidRDefault="005A0A81" w:rsidP="005A0A81">
            <w:pPr>
              <w:jc w:val="both"/>
              <w:rPr>
                <w:rFonts w:ascii="Arial Narrow" w:hAnsi="Arial Narrow"/>
                <w:sz w:val="20"/>
                <w:szCs w:val="20"/>
                <w:lang w:val="es-PR"/>
              </w:rPr>
            </w:pPr>
            <w:r>
              <w:rPr>
                <w:rFonts w:ascii="Arial Narrow" w:hAnsi="Arial Narrow"/>
                <w:sz w:val="20"/>
                <w:szCs w:val="20"/>
                <w:lang w:val="es-PR"/>
              </w:rPr>
              <w:t xml:space="preserve">§1910.269(v)(4)(iv) </w:t>
            </w:r>
            <w:r>
              <w:rPr>
                <w:rFonts w:ascii="Arial Narrow" w:hAnsi="Arial Narrow"/>
                <w:sz w:val="20"/>
                <w:szCs w:val="20"/>
                <w:lang w:val="es-PR"/>
              </w:rPr>
              <w:tab/>
            </w:r>
          </w:p>
        </w:tc>
        <w:tc>
          <w:tcPr>
            <w:tcW w:w="3510" w:type="dxa"/>
          </w:tcPr>
          <w:p w:rsidR="005A0A81" w:rsidRDefault="005A0A81" w:rsidP="00316A8F">
            <w:pPr>
              <w:jc w:val="both"/>
              <w:rPr>
                <w:rFonts w:ascii="Arial Narrow" w:hAnsi="Arial Narrow"/>
                <w:sz w:val="20"/>
                <w:szCs w:val="20"/>
                <w:lang w:val="es-PR"/>
              </w:rPr>
            </w:pPr>
            <w:r>
              <w:rPr>
                <w:rFonts w:ascii="Arial Narrow" w:hAnsi="Arial Narrow"/>
                <w:sz w:val="20"/>
                <w:szCs w:val="20"/>
                <w:lang w:val="es-PR"/>
              </w:rPr>
              <w:t>NA</w:t>
            </w:r>
          </w:p>
        </w:tc>
      </w:tr>
      <w:tr w:rsidR="005A0A81" w:rsidRPr="00AC16D8" w:rsidTr="00FB3FD9">
        <w:tc>
          <w:tcPr>
            <w:tcW w:w="3060" w:type="dxa"/>
          </w:tcPr>
          <w:p w:rsidR="005A0A81" w:rsidRDefault="005A0A81" w:rsidP="005A0A81">
            <w:pPr>
              <w:jc w:val="both"/>
              <w:rPr>
                <w:rFonts w:ascii="Arial Narrow" w:hAnsi="Arial Narrow"/>
                <w:sz w:val="20"/>
                <w:szCs w:val="20"/>
                <w:lang w:val="es-PR"/>
              </w:rPr>
            </w:pPr>
            <w:r w:rsidRPr="00AC16D8">
              <w:rPr>
                <w:rFonts w:ascii="Arial Narrow" w:hAnsi="Arial Narrow"/>
                <w:sz w:val="20"/>
                <w:szCs w:val="20"/>
              </w:rPr>
              <w:t xml:space="preserve">§1910.269(v)(7)(i)(A) </w:t>
            </w:r>
            <w:r w:rsidRPr="00AC16D8">
              <w:rPr>
                <w:rFonts w:ascii="Arial Narrow" w:hAnsi="Arial Narrow"/>
                <w:sz w:val="20"/>
                <w:szCs w:val="20"/>
              </w:rPr>
              <w:tab/>
            </w:r>
          </w:p>
        </w:tc>
        <w:tc>
          <w:tcPr>
            <w:tcW w:w="3510" w:type="dxa"/>
          </w:tcPr>
          <w:p w:rsidR="005A0A81" w:rsidRPr="005A0A81" w:rsidRDefault="005A0A81" w:rsidP="00316A8F">
            <w:pPr>
              <w:jc w:val="both"/>
              <w:rPr>
                <w:rFonts w:ascii="Arial Narrow" w:hAnsi="Arial Narrow"/>
                <w:sz w:val="20"/>
                <w:szCs w:val="20"/>
              </w:rPr>
            </w:pPr>
            <w:r>
              <w:rPr>
                <w:rFonts w:ascii="Arial Narrow" w:hAnsi="Arial Narrow"/>
                <w:sz w:val="20"/>
                <w:szCs w:val="20"/>
              </w:rPr>
              <w:t>NA</w:t>
            </w:r>
          </w:p>
        </w:tc>
      </w:tr>
      <w:tr w:rsidR="005A0A81" w:rsidRPr="00AC16D8" w:rsidTr="00FB3FD9">
        <w:tc>
          <w:tcPr>
            <w:tcW w:w="3060" w:type="dxa"/>
          </w:tcPr>
          <w:p w:rsidR="005A0A81" w:rsidRPr="00AC16D8" w:rsidRDefault="005A0A81" w:rsidP="005A0A81">
            <w:pPr>
              <w:jc w:val="both"/>
              <w:rPr>
                <w:rFonts w:ascii="Arial Narrow" w:hAnsi="Arial Narrow"/>
                <w:sz w:val="20"/>
                <w:szCs w:val="20"/>
              </w:rPr>
            </w:pPr>
            <w:r w:rsidRPr="00AC16D8">
              <w:rPr>
                <w:rFonts w:ascii="Arial Narrow" w:hAnsi="Arial Narrow"/>
                <w:sz w:val="20"/>
                <w:szCs w:val="20"/>
              </w:rPr>
              <w:t xml:space="preserve">§1910.269(v)(8)(i) </w:t>
            </w:r>
            <w:r w:rsidRPr="00AC16D8">
              <w:rPr>
                <w:rFonts w:ascii="Arial Narrow" w:hAnsi="Arial Narrow"/>
                <w:sz w:val="20"/>
                <w:szCs w:val="20"/>
              </w:rPr>
              <w:tab/>
            </w:r>
          </w:p>
        </w:tc>
        <w:tc>
          <w:tcPr>
            <w:tcW w:w="3510" w:type="dxa"/>
          </w:tcPr>
          <w:p w:rsidR="005A0A81" w:rsidRDefault="005A0A81" w:rsidP="00316A8F">
            <w:pPr>
              <w:jc w:val="both"/>
              <w:rPr>
                <w:rFonts w:ascii="Arial Narrow" w:hAnsi="Arial Narrow"/>
                <w:sz w:val="20"/>
                <w:szCs w:val="20"/>
              </w:rPr>
            </w:pPr>
            <w:r>
              <w:rPr>
                <w:rFonts w:ascii="Arial Narrow" w:hAnsi="Arial Narrow"/>
                <w:sz w:val="20"/>
                <w:szCs w:val="20"/>
              </w:rPr>
              <w:t>NA</w:t>
            </w:r>
          </w:p>
        </w:tc>
      </w:tr>
      <w:tr w:rsidR="005A0A81" w:rsidRPr="00AC16D8" w:rsidTr="00FB3FD9">
        <w:tc>
          <w:tcPr>
            <w:tcW w:w="3060" w:type="dxa"/>
          </w:tcPr>
          <w:p w:rsidR="005A0A81" w:rsidRPr="00AC16D8" w:rsidRDefault="005A0A81" w:rsidP="005A0A81">
            <w:pPr>
              <w:jc w:val="both"/>
              <w:rPr>
                <w:rFonts w:ascii="Arial Narrow" w:hAnsi="Arial Narrow"/>
                <w:sz w:val="20"/>
                <w:szCs w:val="20"/>
              </w:rPr>
            </w:pPr>
            <w:r w:rsidRPr="00AC16D8">
              <w:rPr>
                <w:rFonts w:ascii="Arial Narrow" w:hAnsi="Arial Narrow"/>
                <w:sz w:val="20"/>
                <w:szCs w:val="20"/>
              </w:rPr>
              <w:t xml:space="preserve">§1910.269(v)(10)(i) </w:t>
            </w:r>
            <w:r w:rsidRPr="00AC16D8">
              <w:rPr>
                <w:rFonts w:ascii="Arial Narrow" w:hAnsi="Arial Narrow"/>
                <w:sz w:val="20"/>
                <w:szCs w:val="20"/>
              </w:rPr>
              <w:tab/>
            </w:r>
          </w:p>
        </w:tc>
        <w:tc>
          <w:tcPr>
            <w:tcW w:w="3510" w:type="dxa"/>
          </w:tcPr>
          <w:p w:rsidR="005A0A81" w:rsidRDefault="005A0A81" w:rsidP="00316A8F">
            <w:pPr>
              <w:jc w:val="both"/>
              <w:rPr>
                <w:rFonts w:ascii="Arial Narrow" w:hAnsi="Arial Narrow"/>
                <w:sz w:val="20"/>
                <w:szCs w:val="20"/>
              </w:rPr>
            </w:pPr>
            <w:r>
              <w:rPr>
                <w:rFonts w:ascii="Arial Narrow" w:hAnsi="Arial Narrow"/>
                <w:sz w:val="20"/>
                <w:szCs w:val="20"/>
              </w:rPr>
              <w:t>NA</w:t>
            </w:r>
          </w:p>
        </w:tc>
      </w:tr>
      <w:tr w:rsidR="005A0A81" w:rsidRPr="00AC16D8" w:rsidTr="00FB3FD9">
        <w:tc>
          <w:tcPr>
            <w:tcW w:w="3060" w:type="dxa"/>
          </w:tcPr>
          <w:p w:rsidR="005A0A81" w:rsidRPr="00AC16D8" w:rsidRDefault="005A0A81" w:rsidP="005A0A81">
            <w:pPr>
              <w:jc w:val="both"/>
              <w:rPr>
                <w:rFonts w:ascii="Arial Narrow" w:hAnsi="Arial Narrow"/>
                <w:sz w:val="20"/>
                <w:szCs w:val="20"/>
              </w:rPr>
            </w:pPr>
            <w:r w:rsidRPr="00AC16D8">
              <w:rPr>
                <w:rFonts w:ascii="Arial Narrow" w:hAnsi="Arial Narrow"/>
                <w:sz w:val="20"/>
                <w:szCs w:val="20"/>
                <w:lang w:val="es-PR"/>
              </w:rPr>
              <w:t xml:space="preserve">§1910.269(v)(11)(ii) </w:t>
            </w:r>
            <w:r w:rsidRPr="00AC16D8">
              <w:rPr>
                <w:rFonts w:ascii="Arial Narrow" w:hAnsi="Arial Narrow"/>
                <w:sz w:val="20"/>
                <w:szCs w:val="20"/>
                <w:lang w:val="es-PR"/>
              </w:rPr>
              <w:tab/>
            </w:r>
          </w:p>
        </w:tc>
        <w:tc>
          <w:tcPr>
            <w:tcW w:w="3510" w:type="dxa"/>
          </w:tcPr>
          <w:p w:rsidR="005A0A81" w:rsidRPr="005A0A81" w:rsidRDefault="005A0A81" w:rsidP="00316A8F">
            <w:pPr>
              <w:jc w:val="both"/>
              <w:rPr>
                <w:rFonts w:ascii="Arial Narrow" w:hAnsi="Arial Narrow"/>
                <w:sz w:val="20"/>
                <w:szCs w:val="20"/>
                <w:lang w:val="es-PR"/>
              </w:rPr>
            </w:pPr>
            <w:r>
              <w:rPr>
                <w:rFonts w:ascii="Arial Narrow" w:hAnsi="Arial Narrow"/>
                <w:sz w:val="20"/>
                <w:szCs w:val="20"/>
                <w:lang w:val="es-PR"/>
              </w:rPr>
              <w:t>NA</w:t>
            </w:r>
          </w:p>
        </w:tc>
      </w:tr>
      <w:tr w:rsidR="005A0A81" w:rsidRPr="00AC16D8" w:rsidTr="00FB3FD9">
        <w:tc>
          <w:tcPr>
            <w:tcW w:w="3060" w:type="dxa"/>
          </w:tcPr>
          <w:p w:rsidR="005A0A81" w:rsidRPr="00AC16D8" w:rsidRDefault="005A0A81" w:rsidP="005A0A81">
            <w:pPr>
              <w:jc w:val="both"/>
              <w:rPr>
                <w:rFonts w:ascii="Arial Narrow" w:hAnsi="Arial Narrow"/>
                <w:sz w:val="20"/>
                <w:szCs w:val="20"/>
              </w:rPr>
            </w:pPr>
            <w:r w:rsidRPr="00AC16D8">
              <w:rPr>
                <w:rFonts w:ascii="Arial Narrow" w:hAnsi="Arial Narrow"/>
                <w:sz w:val="20"/>
                <w:szCs w:val="20"/>
                <w:lang w:val="es-PR"/>
              </w:rPr>
              <w:t xml:space="preserve">§1910.269(v)(11)(ix) </w:t>
            </w:r>
            <w:r w:rsidRPr="00AC16D8">
              <w:rPr>
                <w:rFonts w:ascii="Arial Narrow" w:hAnsi="Arial Narrow"/>
                <w:sz w:val="20"/>
                <w:szCs w:val="20"/>
                <w:lang w:val="es-PR"/>
              </w:rPr>
              <w:tab/>
            </w:r>
          </w:p>
        </w:tc>
        <w:tc>
          <w:tcPr>
            <w:tcW w:w="3510" w:type="dxa"/>
          </w:tcPr>
          <w:p w:rsidR="005A0A81" w:rsidRPr="005A0A81" w:rsidRDefault="005A0A81" w:rsidP="00316A8F">
            <w:pPr>
              <w:jc w:val="both"/>
              <w:rPr>
                <w:rFonts w:ascii="Arial Narrow" w:hAnsi="Arial Narrow"/>
                <w:sz w:val="20"/>
                <w:szCs w:val="20"/>
                <w:lang w:val="es-PR"/>
              </w:rPr>
            </w:pPr>
            <w:r>
              <w:rPr>
                <w:rFonts w:ascii="Arial Narrow" w:hAnsi="Arial Narrow"/>
                <w:sz w:val="20"/>
                <w:szCs w:val="20"/>
                <w:lang w:val="es-PR"/>
              </w:rPr>
              <w:t>NA</w:t>
            </w:r>
          </w:p>
        </w:tc>
      </w:tr>
      <w:tr w:rsidR="00527974" w:rsidRPr="00AC16D8" w:rsidTr="00FB3FD9">
        <w:tc>
          <w:tcPr>
            <w:tcW w:w="3060" w:type="dxa"/>
          </w:tcPr>
          <w:p w:rsidR="00527974" w:rsidRPr="00AC16D8" w:rsidRDefault="00527974" w:rsidP="00527974">
            <w:pPr>
              <w:jc w:val="both"/>
              <w:rPr>
                <w:rFonts w:ascii="Arial Narrow" w:hAnsi="Arial Narrow"/>
                <w:sz w:val="20"/>
                <w:szCs w:val="20"/>
                <w:lang w:val="es-PR"/>
              </w:rPr>
            </w:pPr>
            <w:r w:rsidRPr="00AC16D8">
              <w:rPr>
                <w:rFonts w:ascii="Arial Narrow" w:hAnsi="Arial Narrow"/>
                <w:sz w:val="20"/>
                <w:szCs w:val="20"/>
                <w:lang w:val="es-PR"/>
              </w:rPr>
              <w:t xml:space="preserve">§1910.269(v)(11)(x) </w:t>
            </w:r>
            <w:r w:rsidRPr="00AC16D8">
              <w:rPr>
                <w:rFonts w:ascii="Arial Narrow" w:hAnsi="Arial Narrow"/>
                <w:sz w:val="20"/>
                <w:szCs w:val="20"/>
                <w:lang w:val="es-PR"/>
              </w:rPr>
              <w:tab/>
            </w:r>
          </w:p>
        </w:tc>
        <w:tc>
          <w:tcPr>
            <w:tcW w:w="3510" w:type="dxa"/>
          </w:tcPr>
          <w:p w:rsidR="00527974" w:rsidRDefault="00527974" w:rsidP="00316A8F">
            <w:pPr>
              <w:jc w:val="both"/>
              <w:rPr>
                <w:rFonts w:ascii="Arial Narrow" w:hAnsi="Arial Narrow"/>
                <w:sz w:val="20"/>
                <w:szCs w:val="20"/>
                <w:lang w:val="es-PR"/>
              </w:rPr>
            </w:pPr>
            <w:r w:rsidRPr="00AC16D8">
              <w:rPr>
                <w:rFonts w:ascii="Arial Narrow" w:hAnsi="Arial Narrow"/>
                <w:sz w:val="20"/>
                <w:szCs w:val="20"/>
                <w:lang w:val="es-PR"/>
              </w:rPr>
              <w:t>NA</w:t>
            </w:r>
          </w:p>
        </w:tc>
      </w:tr>
      <w:tr w:rsidR="00527974" w:rsidRPr="00AC16D8" w:rsidTr="00FB3FD9">
        <w:tc>
          <w:tcPr>
            <w:tcW w:w="3060" w:type="dxa"/>
          </w:tcPr>
          <w:p w:rsidR="00527974" w:rsidRPr="00AC16D8" w:rsidRDefault="00527974" w:rsidP="00527974">
            <w:pPr>
              <w:jc w:val="both"/>
              <w:rPr>
                <w:rFonts w:ascii="Arial Narrow" w:hAnsi="Arial Narrow"/>
                <w:sz w:val="20"/>
                <w:szCs w:val="20"/>
                <w:lang w:val="es-PR"/>
              </w:rPr>
            </w:pPr>
            <w:r w:rsidRPr="00AC16D8">
              <w:rPr>
                <w:rFonts w:ascii="Arial Narrow" w:hAnsi="Arial Narrow"/>
                <w:sz w:val="20"/>
                <w:szCs w:val="20"/>
                <w:lang w:val="es-PR"/>
              </w:rPr>
              <w:t xml:space="preserve">§1910.269(v)(12) </w:t>
            </w:r>
            <w:r w:rsidRPr="00AC16D8">
              <w:rPr>
                <w:rFonts w:ascii="Arial Narrow" w:hAnsi="Arial Narrow"/>
                <w:sz w:val="20"/>
                <w:szCs w:val="20"/>
                <w:lang w:val="es-PR"/>
              </w:rPr>
              <w:tab/>
            </w:r>
          </w:p>
        </w:tc>
        <w:tc>
          <w:tcPr>
            <w:tcW w:w="3510" w:type="dxa"/>
          </w:tcPr>
          <w:p w:rsidR="00527974" w:rsidRDefault="00527974" w:rsidP="00316A8F">
            <w:pPr>
              <w:jc w:val="both"/>
              <w:rPr>
                <w:rFonts w:ascii="Arial Narrow" w:hAnsi="Arial Narrow"/>
                <w:sz w:val="20"/>
                <w:szCs w:val="20"/>
                <w:lang w:val="es-PR"/>
              </w:rPr>
            </w:pPr>
            <w:r>
              <w:rPr>
                <w:rFonts w:ascii="Arial Narrow" w:hAnsi="Arial Narrow"/>
                <w:sz w:val="20"/>
                <w:szCs w:val="20"/>
                <w:lang w:val="es-PR"/>
              </w:rPr>
              <w:t>NA</w:t>
            </w:r>
          </w:p>
        </w:tc>
      </w:tr>
      <w:tr w:rsidR="00527974" w:rsidRPr="00AC16D8" w:rsidTr="00FB3FD9">
        <w:tc>
          <w:tcPr>
            <w:tcW w:w="3060" w:type="dxa"/>
          </w:tcPr>
          <w:p w:rsidR="00527974" w:rsidRPr="00AC16D8" w:rsidRDefault="00527974" w:rsidP="00527974">
            <w:pPr>
              <w:jc w:val="both"/>
              <w:rPr>
                <w:rFonts w:ascii="Arial Narrow" w:hAnsi="Arial Narrow"/>
                <w:sz w:val="20"/>
                <w:szCs w:val="20"/>
                <w:lang w:val="es-PR"/>
              </w:rPr>
            </w:pPr>
            <w:r w:rsidRPr="00AC16D8">
              <w:rPr>
                <w:rFonts w:ascii="Arial Narrow" w:hAnsi="Arial Narrow"/>
                <w:sz w:val="20"/>
                <w:szCs w:val="20"/>
                <w:lang w:val="es-PR"/>
              </w:rPr>
              <w:t xml:space="preserve">§ 1910.269(w)(6)(ii) </w:t>
            </w:r>
            <w:r w:rsidRPr="00AC16D8">
              <w:rPr>
                <w:rFonts w:ascii="Arial Narrow" w:hAnsi="Arial Narrow"/>
                <w:sz w:val="20"/>
                <w:szCs w:val="20"/>
                <w:lang w:val="es-PR"/>
              </w:rPr>
              <w:tab/>
            </w:r>
          </w:p>
        </w:tc>
        <w:tc>
          <w:tcPr>
            <w:tcW w:w="3510" w:type="dxa"/>
          </w:tcPr>
          <w:p w:rsidR="00527974" w:rsidRPr="00527974" w:rsidRDefault="00527974" w:rsidP="00316A8F">
            <w:pPr>
              <w:jc w:val="both"/>
              <w:rPr>
                <w:rFonts w:ascii="Arial Narrow" w:hAnsi="Arial Narrow"/>
                <w:b/>
                <w:sz w:val="20"/>
                <w:szCs w:val="20"/>
                <w:lang w:val="es-PR"/>
              </w:rPr>
            </w:pPr>
            <w:r w:rsidRPr="00AC16D8">
              <w:rPr>
                <w:rFonts w:ascii="Arial Narrow" w:hAnsi="Arial Narrow"/>
                <w:sz w:val="20"/>
                <w:szCs w:val="20"/>
                <w:lang w:val="es-PR"/>
              </w:rPr>
              <w:t>§1926.967(g)(2)</w:t>
            </w:r>
          </w:p>
        </w:tc>
      </w:tr>
    </w:tbl>
    <w:p w:rsidR="00215947" w:rsidRPr="00AC16D8" w:rsidRDefault="00215947" w:rsidP="00215947">
      <w:pPr>
        <w:jc w:val="both"/>
        <w:rPr>
          <w:rFonts w:ascii="Arial Narrow" w:hAnsi="Arial Narrow"/>
          <w:sz w:val="20"/>
          <w:szCs w:val="20"/>
          <w:lang w:val="es-PR"/>
        </w:rPr>
      </w:pPr>
      <w:r w:rsidRPr="00AC16D8">
        <w:rPr>
          <w:rFonts w:ascii="Arial Narrow" w:hAnsi="Arial Narrow"/>
          <w:sz w:val="20"/>
          <w:szCs w:val="20"/>
        </w:rPr>
        <w:tab/>
      </w:r>
      <w:r w:rsidRPr="00AC16D8">
        <w:rPr>
          <w:rFonts w:ascii="Arial Narrow" w:hAnsi="Arial Narrow"/>
          <w:sz w:val="20"/>
          <w:szCs w:val="20"/>
        </w:rPr>
        <w:tab/>
      </w:r>
      <w:r w:rsidRPr="00AC16D8">
        <w:rPr>
          <w:rFonts w:ascii="Arial Narrow" w:hAnsi="Arial Narrow"/>
          <w:sz w:val="20"/>
          <w:szCs w:val="20"/>
        </w:rPr>
        <w:tab/>
      </w:r>
      <w:r w:rsidRPr="00AC16D8">
        <w:rPr>
          <w:rFonts w:ascii="Arial Narrow" w:hAnsi="Arial Narrow"/>
          <w:sz w:val="20"/>
          <w:szCs w:val="20"/>
        </w:rPr>
        <w:tab/>
      </w:r>
    </w:p>
    <w:p w:rsidR="00215947" w:rsidRPr="00AC16D8" w:rsidRDefault="00215947" w:rsidP="00527974">
      <w:pPr>
        <w:ind w:left="1440" w:firstLine="720"/>
        <w:jc w:val="both"/>
        <w:rPr>
          <w:rFonts w:ascii="Arial Narrow" w:hAnsi="Arial Narrow"/>
          <w:b/>
          <w:sz w:val="20"/>
          <w:szCs w:val="20"/>
          <w:lang w:val="es-PR"/>
        </w:rPr>
      </w:pPr>
      <w:r w:rsidRPr="00AC16D8">
        <w:rPr>
          <w:rFonts w:ascii="Arial Narrow" w:hAnsi="Arial Narrow"/>
          <w:sz w:val="20"/>
          <w:szCs w:val="20"/>
          <w:lang w:val="es-PR"/>
        </w:rPr>
        <w:t>Nota: “NA” = No aplica.</w:t>
      </w:r>
    </w:p>
    <w:p w:rsidR="00215947" w:rsidRDefault="00215947" w:rsidP="00215947">
      <w:pPr>
        <w:jc w:val="both"/>
        <w:rPr>
          <w:lang w:val="es-PR"/>
        </w:rPr>
      </w:pPr>
    </w:p>
    <w:p w:rsidR="00527974" w:rsidRDefault="00215947" w:rsidP="00215947">
      <w:pPr>
        <w:jc w:val="both"/>
        <w:rPr>
          <w:lang w:val="es-PR"/>
        </w:rPr>
      </w:pPr>
      <w:r>
        <w:rPr>
          <w:lang w:val="es-PR"/>
        </w:rPr>
        <w:t>Antes de publicar esta regla final, el Departamento del Trabajo sometió la solicitud de recopilación de nueva información a OMB para su aprobación.</w:t>
      </w:r>
      <w:r w:rsidR="009638AD">
        <w:rPr>
          <w:rStyle w:val="FootnoteReference"/>
          <w:lang w:val="es-PR"/>
        </w:rPr>
        <w:footnoteReference w:id="576"/>
      </w:r>
      <w:r w:rsidRPr="008F76BA">
        <w:rPr>
          <w:lang w:val="es-PR"/>
        </w:rPr>
        <w:t xml:space="preserve"> </w:t>
      </w:r>
      <w:r>
        <w:rPr>
          <w:lang w:val="es-PR"/>
        </w:rPr>
        <w:t>La solicitud de recopilación de nueva información contiene un completo análisis y descripción de las horas y costos onerosos asociados con los requisitos de documentación</w:t>
      </w:r>
      <w:r w:rsidRPr="008F76BA">
        <w:rPr>
          <w:lang w:val="es-PR"/>
        </w:rPr>
        <w:t xml:space="preserve"> </w:t>
      </w:r>
      <w:r w:rsidRPr="00106D27">
        <w:rPr>
          <w:lang w:val="es-PR"/>
        </w:rPr>
        <w:t>de la regla final</w:t>
      </w:r>
      <w:r w:rsidRPr="00261D9F">
        <w:rPr>
          <w:lang w:val="es-PR"/>
        </w:rPr>
        <w:t>.</w:t>
      </w:r>
      <w:r w:rsidRPr="008F76BA">
        <w:rPr>
          <w:lang w:val="es-PR"/>
        </w:rPr>
        <w:t xml:space="preserve"> </w:t>
      </w:r>
      <w:r>
        <w:rPr>
          <w:lang w:val="es-PR"/>
        </w:rPr>
        <w:t>El público puede obtener copias de la solicitud de recopilación de nueva información</w:t>
      </w:r>
      <w:r>
        <w:rPr>
          <w:b/>
          <w:lang w:val="es-PR"/>
        </w:rPr>
        <w:t xml:space="preserve"> </w:t>
      </w:r>
      <w:r>
        <w:rPr>
          <w:lang w:val="es-PR"/>
        </w:rPr>
        <w:t>el 14 de abril de 2014 en</w:t>
      </w:r>
      <w:r w:rsidRPr="00750EF9">
        <w:rPr>
          <w:b/>
          <w:lang w:val="es-PR"/>
        </w:rPr>
        <w:t xml:space="preserve"> </w:t>
      </w:r>
      <w:r w:rsidRPr="00750EF9">
        <w:rPr>
          <w:lang w:val="es-PR"/>
        </w:rPr>
        <w:t>www.reginfo.gov</w:t>
      </w:r>
      <w:r>
        <w:rPr>
          <w:lang w:val="es-PR"/>
        </w:rPr>
        <w:t xml:space="preserve"> o comunicándose con OSHA al</w:t>
      </w:r>
      <w:r w:rsidRPr="008F76BA">
        <w:rPr>
          <w:lang w:val="es-PR"/>
        </w:rPr>
        <w:t xml:space="preserve"> </w:t>
      </w:r>
      <w:r w:rsidRPr="00261D9F">
        <w:rPr>
          <w:lang w:val="es-PR"/>
        </w:rPr>
        <w:t>202</w:t>
      </w:r>
      <w:r w:rsidRPr="004E2E6F">
        <w:rPr>
          <w:lang w:val="es-PR"/>
        </w:rPr>
        <w:t>–</w:t>
      </w:r>
      <w:r w:rsidRPr="00261D9F">
        <w:rPr>
          <w:lang w:val="es-PR"/>
        </w:rPr>
        <w:t>693</w:t>
      </w:r>
      <w:r w:rsidRPr="004E2E6F">
        <w:rPr>
          <w:lang w:val="es-PR"/>
        </w:rPr>
        <w:t>–</w:t>
      </w:r>
      <w:r w:rsidRPr="00261D9F">
        <w:rPr>
          <w:lang w:val="es-PR"/>
        </w:rPr>
        <w:t>2222.</w:t>
      </w:r>
      <w:r>
        <w:rPr>
          <w:lang w:val="es-PR"/>
        </w:rPr>
        <w:t xml:space="preserve"> </w:t>
      </w:r>
      <w:r w:rsidRPr="00275C72">
        <w:rPr>
          <w:lang w:val="es-PR"/>
        </w:rPr>
        <w:t>OSHA</w:t>
      </w:r>
      <w:r>
        <w:rPr>
          <w:lang w:val="es-PR"/>
        </w:rPr>
        <w:t xml:space="preserve"> publicará un aviso por separado en el Federal Register que anunciará los resultados de la revisión de OMB e incluirá en ese aviso cualquier número de control de OMB aplicable. Al publicar ese aviso, cualquier revisión a la solicitud de recopilación de nueva información realizada como resultado de la revisión de OMB, estará disponible en </w:t>
      </w:r>
      <w:hyperlink r:id="rId32" w:history="1">
        <w:r w:rsidRPr="0069006C">
          <w:rPr>
            <w:rStyle w:val="Hyperlink"/>
            <w:lang w:val="es-PR"/>
          </w:rPr>
          <w:t>www.reginfo.gov</w:t>
        </w:r>
      </w:hyperlink>
      <w:r>
        <w:rPr>
          <w:lang w:val="es-PR"/>
        </w:rPr>
        <w:t xml:space="preserve"> mediante la búsqueda del número de control aprobado por OMB para la solicitud de nueva información. </w:t>
      </w:r>
    </w:p>
    <w:p w:rsidR="00527974" w:rsidRDefault="00527974" w:rsidP="00215947">
      <w:pPr>
        <w:jc w:val="both"/>
        <w:rPr>
          <w:lang w:val="es-PR"/>
        </w:rPr>
      </w:pPr>
    </w:p>
    <w:p w:rsidR="00215947" w:rsidRDefault="00215947" w:rsidP="00215947">
      <w:pPr>
        <w:jc w:val="both"/>
        <w:rPr>
          <w:lang w:val="es-PR"/>
        </w:rPr>
      </w:pPr>
      <w:r>
        <w:rPr>
          <w:lang w:val="es-PR"/>
        </w:rPr>
        <w:t>El Departamento del Trabajo indica que ninguna agencia federal puede realizar o auspiciar una recopilación de información, a menos que OMB apruebe la recopilación de información</w:t>
      </w:r>
      <w:r w:rsidRPr="008F76BA">
        <w:rPr>
          <w:lang w:val="es-PR"/>
        </w:rPr>
        <w:t xml:space="preserve"> </w:t>
      </w:r>
      <w:r>
        <w:rPr>
          <w:lang w:val="es-PR"/>
        </w:rPr>
        <w:t xml:space="preserve">bajo la </w:t>
      </w:r>
      <w:r w:rsidRPr="008B483B">
        <w:rPr>
          <w:lang w:val="es-ES"/>
        </w:rPr>
        <w:t>Ley de Simplificación de Papeleo de 1995</w:t>
      </w:r>
      <w:r w:rsidRPr="0043477A">
        <w:rPr>
          <w:lang w:val="es-PR"/>
        </w:rPr>
        <w:t xml:space="preserve"> y</w:t>
      </w:r>
      <w:r>
        <w:rPr>
          <w:lang w:val="es-PR"/>
        </w:rPr>
        <w:t xml:space="preserve"> el requisito de recopilación de información desplega un número de control de OMB válido y vigente. También, independientemente de cualquier otra disposición de ley, ningún patrono puede estar sujeto a una penalidad por incumplir con una recopilación de información si la recopilación de información no despliega un número de control de OMB válido y vigente.</w:t>
      </w:r>
    </w:p>
    <w:p w:rsidR="00527974" w:rsidRPr="004E5E1E" w:rsidRDefault="00527974" w:rsidP="00215947">
      <w:pPr>
        <w:jc w:val="both"/>
        <w:rPr>
          <w:b/>
          <w:lang w:val="es-PR"/>
        </w:rPr>
      </w:pPr>
    </w:p>
    <w:p w:rsidR="00215947" w:rsidRPr="00527974" w:rsidRDefault="00215947" w:rsidP="00527974">
      <w:pPr>
        <w:tabs>
          <w:tab w:val="left" w:pos="4079"/>
        </w:tabs>
        <w:jc w:val="both"/>
        <w:rPr>
          <w:b/>
          <w:lang w:val="es-PR"/>
        </w:rPr>
      </w:pPr>
      <w:r w:rsidRPr="00527974">
        <w:rPr>
          <w:b/>
          <w:lang w:val="es-PR"/>
        </w:rPr>
        <w:t xml:space="preserve">XI. Requisitos de los planes estatales </w:t>
      </w:r>
      <w:r w:rsidR="00527974" w:rsidRPr="00527974">
        <w:rPr>
          <w:b/>
          <w:lang w:val="es-PR"/>
        </w:rPr>
        <w:tab/>
      </w:r>
    </w:p>
    <w:p w:rsidR="00527974" w:rsidRDefault="00527974" w:rsidP="00215947">
      <w:pPr>
        <w:jc w:val="both"/>
        <w:rPr>
          <w:b/>
          <w:lang w:val="es-PR"/>
        </w:rPr>
      </w:pPr>
    </w:p>
    <w:p w:rsidR="00215947" w:rsidRDefault="00215947" w:rsidP="00215947">
      <w:pPr>
        <w:jc w:val="both"/>
        <w:rPr>
          <w:lang w:val="es-PR"/>
        </w:rPr>
      </w:pPr>
      <w:r>
        <w:rPr>
          <w:lang w:val="es-PR"/>
        </w:rPr>
        <w:t>Cuando OSHA federal promulga una norma nueva o una enmienda más estricta a una norma existente, los 27 estados y territorios de Estados Unidos con sus propios planes de seguridad y salud ocupacional aprobados por OSHA deben enmendar sus normas para reflejar la nueva norma o enmienda, o mostrar a OSHA por qué tal acción es innecesaria,</w:t>
      </w:r>
      <w:r w:rsidRPr="008F76BA">
        <w:rPr>
          <w:lang w:val="es-PR"/>
        </w:rPr>
        <w:t xml:space="preserve"> </w:t>
      </w:r>
      <w:r>
        <w:rPr>
          <w:lang w:val="es-PR"/>
        </w:rPr>
        <w:t>por ejemplo, por que una norma estatal existente que cubra esta área sea “al menos tan efectiva” como la nueva norma o enmienda federal</w:t>
      </w:r>
      <w:r w:rsidRPr="008F76BA">
        <w:rPr>
          <w:lang w:val="es-PR"/>
        </w:rPr>
        <w:t xml:space="preserve"> </w:t>
      </w:r>
      <w:r w:rsidRPr="00261D9F">
        <w:rPr>
          <w:lang w:val="es-PR"/>
        </w:rPr>
        <w:t>(29</w:t>
      </w:r>
      <w:r w:rsidRPr="008F76BA">
        <w:rPr>
          <w:lang w:val="es-PR"/>
        </w:rPr>
        <w:t xml:space="preserve"> </w:t>
      </w:r>
      <w:r w:rsidRPr="001273F6">
        <w:rPr>
          <w:lang w:val="es-PR"/>
        </w:rPr>
        <w:t>CFR</w:t>
      </w:r>
      <w:r>
        <w:rPr>
          <w:lang w:val="es-PR"/>
        </w:rPr>
        <w:t xml:space="preserve"> </w:t>
      </w:r>
      <w:r w:rsidRPr="00261D9F">
        <w:rPr>
          <w:lang w:val="es-PR"/>
        </w:rPr>
        <w:t>1953.5</w:t>
      </w:r>
      <w:r w:rsidRPr="001543BF">
        <w:rPr>
          <w:lang w:val="es-PR"/>
        </w:rPr>
        <w:t>(a)</w:t>
      </w:r>
      <w:r w:rsidRPr="00261D9F">
        <w:rPr>
          <w:lang w:val="es-PR"/>
        </w:rPr>
        <w:t>).</w:t>
      </w:r>
      <w:r w:rsidRPr="008F76BA">
        <w:rPr>
          <w:lang w:val="es-PR"/>
        </w:rPr>
        <w:t xml:space="preserve"> </w:t>
      </w:r>
      <w:r>
        <w:rPr>
          <w:lang w:val="es-PR"/>
        </w:rPr>
        <w:t>La norma estatal debe ser al menos tan efectiva como la regla final federal, debe ser aplicable al sector privado y al público (empleados de gobierno estatal y local), y debe estar completado dentro de los seis meses siguientes a la fecha de promulgación de la regla final federal. Cuando OSHA promulga una nueva norma o enmienda que no impone requisitos adicionales o más estrictos</w:t>
      </w:r>
      <w:r w:rsidRPr="008F76BA">
        <w:rPr>
          <w:lang w:val="es-PR"/>
        </w:rPr>
        <w:t xml:space="preserve"> </w:t>
      </w:r>
      <w:r>
        <w:rPr>
          <w:lang w:val="es-PR"/>
        </w:rPr>
        <w:t xml:space="preserve">que una norma existente, no se requiere que los estados con plan estatal enmienden sus normas, aunque </w:t>
      </w:r>
      <w:r w:rsidRPr="00EF4613">
        <w:rPr>
          <w:lang w:val="es-PR"/>
        </w:rPr>
        <w:t>la Agencia</w:t>
      </w:r>
      <w:r>
        <w:rPr>
          <w:lang w:val="es-PR"/>
        </w:rPr>
        <w:t xml:space="preserve"> puede alentarlos a que así lo hagan.</w:t>
      </w:r>
    </w:p>
    <w:p w:rsidR="00215947" w:rsidRPr="004E5E1E" w:rsidRDefault="00215947" w:rsidP="00215947">
      <w:pPr>
        <w:jc w:val="both"/>
        <w:rPr>
          <w:b/>
          <w:lang w:val="es-PR"/>
        </w:rPr>
      </w:pPr>
    </w:p>
    <w:p w:rsidR="00215947" w:rsidRDefault="00215947" w:rsidP="00215947">
      <w:pPr>
        <w:jc w:val="both"/>
        <w:rPr>
          <w:lang w:val="es-PR"/>
        </w:rPr>
      </w:pPr>
      <w:r>
        <w:rPr>
          <w:lang w:val="es-PR"/>
        </w:rPr>
        <w:t>Los 21 estados y el territorio estadounidense con planes de seguridad y salud ocupacional aprobados por OSHA que cubren los patronos privados y a los empleados de gobierno estatal y local son:</w:t>
      </w:r>
      <w:r w:rsidRPr="008F76BA">
        <w:rPr>
          <w:lang w:val="es-PR"/>
        </w:rPr>
        <w:t xml:space="preserve"> </w:t>
      </w:r>
      <w:r w:rsidRPr="00444288">
        <w:rPr>
          <w:lang w:val="es-PR"/>
        </w:rPr>
        <w:t xml:space="preserve">Alaska, Arizona, California, Hawaii, Indiana, Iowa, Kentucky, Maryland, Michigan, Minnesota, Nevada, </w:t>
      </w:r>
      <w:r>
        <w:rPr>
          <w:lang w:val="es-PR"/>
        </w:rPr>
        <w:t>Nuevo</w:t>
      </w:r>
      <w:r w:rsidRPr="00444288">
        <w:rPr>
          <w:lang w:val="es-PR"/>
        </w:rPr>
        <w:t xml:space="preserve"> Mexico, </w:t>
      </w:r>
      <w:r>
        <w:rPr>
          <w:lang w:val="es-PR"/>
        </w:rPr>
        <w:t>Carolina del Norte</w:t>
      </w:r>
      <w:r w:rsidRPr="00444288">
        <w:rPr>
          <w:lang w:val="es-PR"/>
        </w:rPr>
        <w:t xml:space="preserve">, Oregon, Puerto Rico, </w:t>
      </w:r>
      <w:r>
        <w:rPr>
          <w:lang w:val="es-PR"/>
        </w:rPr>
        <w:t>Carolina del Sur</w:t>
      </w:r>
      <w:r w:rsidRPr="00444288">
        <w:rPr>
          <w:lang w:val="es-PR"/>
        </w:rPr>
        <w:t xml:space="preserve">, Tennessee, </w:t>
      </w:r>
      <w:r>
        <w:rPr>
          <w:lang w:val="es-PR"/>
        </w:rPr>
        <w:t>u</w:t>
      </w:r>
      <w:r w:rsidRPr="00444288">
        <w:rPr>
          <w:lang w:val="es-PR"/>
        </w:rPr>
        <w:t>tah, Vermont, Virginia, Washington, y Wyoming.</w:t>
      </w:r>
      <w:r w:rsidRPr="008F76BA">
        <w:rPr>
          <w:lang w:val="es-PR"/>
        </w:rPr>
        <w:t xml:space="preserve"> </w:t>
      </w:r>
      <w:r>
        <w:rPr>
          <w:lang w:val="es-PR"/>
        </w:rPr>
        <w:t xml:space="preserve"> Además, cuatro estados y un territorio estadounidense tienen planes estatales aprobados por OSHA que aplican a empleados de gobierno estatal y local solamente: </w:t>
      </w:r>
      <w:r w:rsidRPr="00444288">
        <w:rPr>
          <w:lang w:val="es-PR"/>
        </w:rPr>
        <w:t>Connecticut, Illinois,</w:t>
      </w:r>
      <w:r w:rsidRPr="008F76BA">
        <w:rPr>
          <w:lang w:val="es-PR"/>
        </w:rPr>
        <w:t xml:space="preserve"> </w:t>
      </w:r>
      <w:r w:rsidRPr="00444288">
        <w:rPr>
          <w:lang w:val="es-PR"/>
        </w:rPr>
        <w:t>New Jersey, Nueva York</w:t>
      </w:r>
      <w:r w:rsidRPr="00261D9F">
        <w:rPr>
          <w:lang w:val="es-PR"/>
        </w:rPr>
        <w:t>,</w:t>
      </w:r>
      <w:r>
        <w:rPr>
          <w:lang w:val="es-PR"/>
        </w:rPr>
        <w:t xml:space="preserve"> e Islas Vírgenes. Esta regla final resulta en requisitos más estrictos para el trabajo que cubre.</w:t>
      </w:r>
      <w:r w:rsidRPr="008F76BA">
        <w:rPr>
          <w:lang w:val="es-PR"/>
        </w:rPr>
        <w:t xml:space="preserve"> </w:t>
      </w:r>
      <w:r w:rsidRPr="00F76C4A">
        <w:rPr>
          <w:lang w:val="es-PR"/>
        </w:rPr>
        <w:t>Por lo tanto</w:t>
      </w:r>
      <w:r w:rsidRPr="00261D9F">
        <w:rPr>
          <w:lang w:val="es-PR"/>
        </w:rPr>
        <w:t>,</w:t>
      </w:r>
      <w:r>
        <w:rPr>
          <w:lang w:val="es-PR"/>
        </w:rPr>
        <w:t xml:space="preserve"> los estados y territorios con planes estatales aprobados por OSHA deben adoptar enmiendas comparables a sus normas dentro de los seis meses de la fecha de promulgación de esta regla, a menos que demuestren que tales enmiendas no son necesarias debido a que las normas existentes son al menos tan efectivas en la protección de los trabajadores como</w:t>
      </w:r>
      <w:r w:rsidRPr="008F76BA">
        <w:rPr>
          <w:lang w:val="es-PR"/>
        </w:rPr>
        <w:t xml:space="preserve"> </w:t>
      </w:r>
      <w:r w:rsidRPr="003F0F3D">
        <w:rPr>
          <w:lang w:val="es-PR"/>
        </w:rPr>
        <w:t>esta regla final</w:t>
      </w:r>
      <w:r w:rsidRPr="00261D9F">
        <w:rPr>
          <w:lang w:val="es-PR"/>
        </w:rPr>
        <w:t>.</w:t>
      </w:r>
      <w:r>
        <w:rPr>
          <w:lang w:val="es-PR"/>
        </w:rPr>
        <w:t xml:space="preserve"> Los requisitos existentes de cada plan estatal continuarán en vigor hasta que adopten las revisiones requeridas. </w:t>
      </w:r>
    </w:p>
    <w:p w:rsidR="00527974" w:rsidRDefault="00527974" w:rsidP="00215947">
      <w:pPr>
        <w:jc w:val="both"/>
        <w:rPr>
          <w:lang w:val="es-PR"/>
        </w:rPr>
      </w:pPr>
    </w:p>
    <w:p w:rsidR="00215947" w:rsidRPr="00527974" w:rsidRDefault="00215947" w:rsidP="00215947">
      <w:pPr>
        <w:jc w:val="both"/>
        <w:rPr>
          <w:b/>
          <w:lang w:val="es-PR"/>
        </w:rPr>
      </w:pPr>
      <w:r w:rsidRPr="00527974">
        <w:rPr>
          <w:b/>
          <w:lang w:val="es-PR"/>
        </w:rPr>
        <w:t>XII. Fechas</w:t>
      </w:r>
    </w:p>
    <w:p w:rsidR="00527974" w:rsidRPr="004E5E1E" w:rsidRDefault="00527974" w:rsidP="00215947">
      <w:pPr>
        <w:jc w:val="both"/>
        <w:rPr>
          <w:b/>
          <w:lang w:val="es-PR"/>
        </w:rPr>
      </w:pPr>
    </w:p>
    <w:p w:rsidR="00527974" w:rsidRDefault="00215947" w:rsidP="00215947">
      <w:pPr>
        <w:jc w:val="both"/>
        <w:rPr>
          <w:lang w:val="es-PR"/>
        </w:rPr>
      </w:pPr>
      <w:r>
        <w:rPr>
          <w:lang w:val="es-PR"/>
        </w:rPr>
        <w:t xml:space="preserve">Cuando OSHA promulga una regla final, </w:t>
      </w:r>
      <w:r w:rsidRPr="00CA5D68">
        <w:rPr>
          <w:lang w:val="es-PR"/>
        </w:rPr>
        <w:t>la Agencia</w:t>
      </w:r>
      <w:r>
        <w:rPr>
          <w:lang w:val="es-PR"/>
        </w:rPr>
        <w:t xml:space="preserve"> típicamente provee una postergación para permitir que los patronos se familiaricen con la regla y estén en cumplimiento.</w:t>
      </w:r>
      <w:r w:rsidRPr="008F76BA">
        <w:rPr>
          <w:lang w:val="es-PR"/>
        </w:rPr>
        <w:t xml:space="preserve"> </w:t>
      </w:r>
      <w:r w:rsidRPr="007E5FE9">
        <w:rPr>
          <w:lang w:val="es-PR"/>
        </w:rPr>
        <w:t>La Agencia</w:t>
      </w:r>
      <w:r>
        <w:rPr>
          <w:lang w:val="es-PR"/>
        </w:rPr>
        <w:t xml:space="preserve"> solicitó comentarios generalmente sobre lo que sería una postergación apropiada para esta regla, sobre cuánto tiempo necesitarían los patronos para hacer las compras necesarias a fin de estar en cumplimiento con la regla propuesta, y sobre la esperada vida útil del equipo que la propuesta habría requerido que los patronos reemplazaran. </w:t>
      </w:r>
    </w:p>
    <w:p w:rsidR="00527974" w:rsidRDefault="00527974" w:rsidP="00215947">
      <w:pPr>
        <w:jc w:val="both"/>
        <w:rPr>
          <w:lang w:val="es-PR"/>
        </w:rPr>
      </w:pPr>
    </w:p>
    <w:p w:rsidR="00215947" w:rsidRDefault="00215947" w:rsidP="00215947">
      <w:pPr>
        <w:jc w:val="both"/>
        <w:rPr>
          <w:lang w:val="es-PR"/>
        </w:rPr>
      </w:pPr>
      <w:r w:rsidRPr="00275C72">
        <w:rPr>
          <w:lang w:val="es-PR"/>
        </w:rPr>
        <w:t>OSHA</w:t>
      </w:r>
      <w:r>
        <w:rPr>
          <w:lang w:val="es-PR"/>
        </w:rPr>
        <w:t xml:space="preserve"> recibió una amplia gama de recomendaciones.</w:t>
      </w:r>
      <w:r w:rsidRPr="008F76BA">
        <w:rPr>
          <w:lang w:val="es-PR"/>
        </w:rPr>
        <w:t xml:space="preserve"> </w:t>
      </w:r>
      <w:r>
        <w:rPr>
          <w:lang w:val="es-PR"/>
        </w:rPr>
        <w:t>Unos cuantos comentadores indicaron que la regla propuesta era en gran parte la misma que la existente sec.</w:t>
      </w:r>
      <w:r w:rsidRPr="008F76BA">
        <w:rPr>
          <w:lang w:val="es-PR"/>
        </w:rPr>
        <w:t xml:space="preserve"> </w:t>
      </w:r>
      <w:r w:rsidRPr="00261D9F">
        <w:rPr>
          <w:lang w:val="es-PR"/>
        </w:rPr>
        <w:t>1910.269</w:t>
      </w:r>
      <w:r w:rsidRPr="0043477A">
        <w:rPr>
          <w:lang w:val="es-PR"/>
        </w:rPr>
        <w:t xml:space="preserve"> y</w:t>
      </w:r>
      <w:r>
        <w:rPr>
          <w:lang w:val="es-PR"/>
        </w:rPr>
        <w:t xml:space="preserve"> sugirieron que los patronos necesitarían tiempo mínimo para cumplir con la regla final.</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0126,</w:t>
      </w:r>
      <w:r w:rsidRPr="008F76BA">
        <w:rPr>
          <w:lang w:val="es-PR"/>
        </w:rPr>
        <w:t xml:space="preserve"> </w:t>
      </w:r>
      <w:r w:rsidRPr="00261D9F">
        <w:rPr>
          <w:lang w:val="es-PR"/>
        </w:rPr>
        <w:t>0480.)</w:t>
      </w:r>
    </w:p>
    <w:p w:rsidR="00527974" w:rsidRPr="004E5E1E" w:rsidRDefault="00527974" w:rsidP="00215947">
      <w:pPr>
        <w:jc w:val="both"/>
        <w:rPr>
          <w:b/>
          <w:lang w:val="es-PR"/>
        </w:rPr>
      </w:pPr>
    </w:p>
    <w:p w:rsidR="00215947" w:rsidRDefault="00215947" w:rsidP="00215947">
      <w:pPr>
        <w:jc w:val="both"/>
        <w:rPr>
          <w:lang w:val="es-PR"/>
        </w:rPr>
      </w:pPr>
      <w:r w:rsidRPr="00C442B7">
        <w:rPr>
          <w:lang w:val="es-PR"/>
        </w:rPr>
        <w:t>BGE</w:t>
      </w:r>
      <w:r>
        <w:rPr>
          <w:lang w:val="es-PR"/>
        </w:rPr>
        <w:t xml:space="preserve"> comentó que los patronos necesitarían 2 meses “para evaluar los cambios”</w:t>
      </w:r>
      <w:r w:rsidRPr="008F76BA">
        <w:rPr>
          <w:lang w:val="es-PR"/>
        </w:rPr>
        <w:t xml:space="preserve"> </w:t>
      </w:r>
      <w:r w:rsidRPr="008A3E14">
        <w:rPr>
          <w:lang w:val="es-PR"/>
        </w:rPr>
        <w:t>(Ex.</w:t>
      </w:r>
      <w:r w:rsidRPr="008F76BA">
        <w:rPr>
          <w:lang w:val="es-PR"/>
        </w:rPr>
        <w:t xml:space="preserve"> </w:t>
      </w:r>
      <w:r w:rsidRPr="00261D9F">
        <w:rPr>
          <w:lang w:val="es-PR"/>
        </w:rPr>
        <w:t>0126).</w:t>
      </w:r>
      <w:r w:rsidRPr="008F76BA">
        <w:rPr>
          <w:lang w:val="es-PR"/>
        </w:rPr>
        <w:t xml:space="preserve"> </w:t>
      </w:r>
      <w:r w:rsidRPr="00C442B7">
        <w:rPr>
          <w:lang w:val="es-PR"/>
        </w:rPr>
        <w:t>IBEW</w:t>
      </w:r>
      <w:r>
        <w:rPr>
          <w:lang w:val="es-PR"/>
        </w:rPr>
        <w:t xml:space="preserve"> mencionó que los cambios propuestos requerirían solamente un mínimo adiestramiento nuevo y que los patronos pudieran implementar esos cambios dentro de 6 meses</w:t>
      </w:r>
      <w:r w:rsidRPr="008F76BA">
        <w:rPr>
          <w:lang w:val="es-PR"/>
        </w:rPr>
        <w:t xml:space="preserve"> </w:t>
      </w:r>
      <w:r w:rsidRPr="008A3E14">
        <w:rPr>
          <w:lang w:val="es-PR"/>
        </w:rPr>
        <w:t>(Ex.</w:t>
      </w:r>
      <w:r w:rsidRPr="008F76BA">
        <w:rPr>
          <w:lang w:val="es-PR"/>
        </w:rPr>
        <w:t xml:space="preserve"> </w:t>
      </w:r>
      <w:r w:rsidRPr="00261D9F">
        <w:rPr>
          <w:lang w:val="es-PR"/>
        </w:rPr>
        <w:t>0480).</w:t>
      </w:r>
      <w:r>
        <w:rPr>
          <w:lang w:val="es-PR"/>
        </w:rPr>
        <w:t xml:space="preserve"> Muchos comentadores indicaron que los patronos necesitarían tiempo para completar el proceso presupuestario necesario a fin de obtener los fondos para el cumplimiento y el adiestramiento.</w:t>
      </w:r>
      <w:r w:rsidRPr="008F76BA">
        <w:rPr>
          <w:lang w:val="es-PR"/>
        </w:rPr>
        <w:t xml:space="preserve"> </w:t>
      </w:r>
      <w:r w:rsidRPr="005F0927">
        <w:rPr>
          <w:lang w:val="es-PR"/>
        </w:rPr>
        <w:t>(Véase,</w:t>
      </w:r>
      <w:r w:rsidRPr="008F76BA">
        <w:rPr>
          <w:lang w:val="es-PR"/>
        </w:rPr>
        <w:t xml:space="preserve"> </w:t>
      </w:r>
      <w:r w:rsidRPr="00027E36">
        <w:rPr>
          <w:lang w:val="es-PR"/>
        </w:rPr>
        <w:t>por ejemplo</w:t>
      </w:r>
      <w:r w:rsidRPr="00261D9F">
        <w:rPr>
          <w:lang w:val="es-PR"/>
        </w:rPr>
        <w:t>,</w:t>
      </w:r>
      <w:r w:rsidRPr="008F76BA">
        <w:rPr>
          <w:lang w:val="es-PR"/>
        </w:rPr>
        <w:t xml:space="preserve"> </w:t>
      </w:r>
      <w:r w:rsidRPr="002F6B8A">
        <w:rPr>
          <w:lang w:val="es-PR"/>
        </w:rPr>
        <w:t xml:space="preserve">Exs. </w:t>
      </w:r>
      <w:r w:rsidRPr="00261D9F">
        <w:rPr>
          <w:lang w:val="es-PR"/>
        </w:rPr>
        <w:t>0175,</w:t>
      </w:r>
      <w:r>
        <w:rPr>
          <w:lang w:val="es-PR"/>
        </w:rPr>
        <w:t xml:space="preserve"> </w:t>
      </w:r>
      <w:r w:rsidRPr="00261D9F">
        <w:rPr>
          <w:lang w:val="es-PR"/>
        </w:rPr>
        <w:t>0183,</w:t>
      </w:r>
      <w:r w:rsidRPr="008F76BA">
        <w:rPr>
          <w:lang w:val="es-PR"/>
        </w:rPr>
        <w:t xml:space="preserve"> </w:t>
      </w:r>
      <w:r w:rsidRPr="00261D9F">
        <w:rPr>
          <w:lang w:val="es-PR"/>
        </w:rPr>
        <w:t>0202,</w:t>
      </w:r>
      <w:r w:rsidRPr="008F76BA">
        <w:rPr>
          <w:lang w:val="es-PR"/>
        </w:rPr>
        <w:t xml:space="preserve"> </w:t>
      </w:r>
      <w:r w:rsidRPr="00261D9F">
        <w:rPr>
          <w:lang w:val="es-PR"/>
        </w:rPr>
        <w:t>0210,</w:t>
      </w:r>
      <w:r w:rsidRPr="008F76BA">
        <w:rPr>
          <w:lang w:val="es-PR"/>
        </w:rPr>
        <w:t xml:space="preserve"> </w:t>
      </w:r>
      <w:r w:rsidRPr="00261D9F">
        <w:rPr>
          <w:lang w:val="es-PR"/>
        </w:rPr>
        <w:t>0225,</w:t>
      </w:r>
      <w:r w:rsidRPr="008F76BA">
        <w:rPr>
          <w:lang w:val="es-PR"/>
        </w:rPr>
        <w:t xml:space="preserve"> </w:t>
      </w:r>
      <w:r w:rsidRPr="00261D9F">
        <w:rPr>
          <w:lang w:val="es-PR"/>
        </w:rPr>
        <w:t>0229,</w:t>
      </w:r>
      <w:r w:rsidRPr="008F76BA">
        <w:rPr>
          <w:lang w:val="es-PR"/>
        </w:rPr>
        <w:t xml:space="preserve"> </w:t>
      </w:r>
      <w:r w:rsidRPr="00261D9F">
        <w:rPr>
          <w:lang w:val="es-PR"/>
        </w:rPr>
        <w:t>0233,</w:t>
      </w:r>
      <w:r>
        <w:rPr>
          <w:lang w:val="es-PR"/>
        </w:rPr>
        <w:t xml:space="preserve"> </w:t>
      </w:r>
      <w:r w:rsidRPr="00261D9F">
        <w:rPr>
          <w:lang w:val="es-PR"/>
        </w:rPr>
        <w:t>0238,</w:t>
      </w:r>
      <w:r w:rsidRPr="008F76BA">
        <w:rPr>
          <w:lang w:val="es-PR"/>
        </w:rPr>
        <w:t xml:space="preserve"> </w:t>
      </w:r>
      <w:r w:rsidRPr="00261D9F">
        <w:rPr>
          <w:lang w:val="es-PR"/>
        </w:rPr>
        <w:t>0239,</w:t>
      </w:r>
      <w:r w:rsidRPr="008F76BA">
        <w:rPr>
          <w:lang w:val="es-PR"/>
        </w:rPr>
        <w:t xml:space="preserve"> </w:t>
      </w:r>
      <w:r w:rsidRPr="00261D9F">
        <w:rPr>
          <w:lang w:val="es-PR"/>
        </w:rPr>
        <w:t>0504.)</w:t>
      </w:r>
      <w:r w:rsidRPr="008F76BA">
        <w:rPr>
          <w:lang w:val="es-PR"/>
        </w:rPr>
        <w:t xml:space="preserve"> </w:t>
      </w:r>
      <w:r>
        <w:rPr>
          <w:lang w:val="es-PR"/>
        </w:rPr>
        <w:t>Uno de estos comentadores sugirió que OSHA debía permitir un solo ciclo presupuestario completo</w:t>
      </w:r>
      <w:r w:rsidRPr="008F76BA">
        <w:rPr>
          <w:lang w:val="es-PR"/>
        </w:rPr>
        <w:t xml:space="preserve"> </w:t>
      </w:r>
      <w:r w:rsidRPr="008A3E14">
        <w:rPr>
          <w:lang w:val="es-PR"/>
        </w:rPr>
        <w:t>(Ex.</w:t>
      </w:r>
      <w:r w:rsidRPr="008F76BA">
        <w:rPr>
          <w:lang w:val="es-PR"/>
        </w:rPr>
        <w:t xml:space="preserve"> </w:t>
      </w:r>
      <w:r w:rsidRPr="00261D9F">
        <w:rPr>
          <w:lang w:val="es-PR"/>
        </w:rPr>
        <w:t>0175).</w:t>
      </w:r>
      <w:r w:rsidRPr="008F76BA">
        <w:rPr>
          <w:lang w:val="es-PR"/>
        </w:rPr>
        <w:t xml:space="preserve"> </w:t>
      </w:r>
      <w:r>
        <w:rPr>
          <w:lang w:val="es-PR"/>
        </w:rPr>
        <w:t>Otro recomendó una postergación de tres años</w:t>
      </w:r>
      <w:r w:rsidRPr="008F76BA">
        <w:rPr>
          <w:lang w:val="es-PR"/>
        </w:rPr>
        <w:t xml:space="preserve"> </w:t>
      </w:r>
      <w:r w:rsidRPr="008A3E14">
        <w:rPr>
          <w:lang w:val="es-PR"/>
        </w:rPr>
        <w:t>(Ex.</w:t>
      </w:r>
      <w:r w:rsidRPr="008F76BA">
        <w:rPr>
          <w:lang w:val="es-PR"/>
        </w:rPr>
        <w:t xml:space="preserve"> </w:t>
      </w:r>
      <w:r w:rsidRPr="00261D9F">
        <w:rPr>
          <w:lang w:val="es-PR"/>
        </w:rPr>
        <w:t>0238).</w:t>
      </w:r>
      <w:r w:rsidRPr="008F76BA">
        <w:rPr>
          <w:lang w:val="es-PR"/>
        </w:rPr>
        <w:t xml:space="preserve"> </w:t>
      </w:r>
      <w:r>
        <w:rPr>
          <w:lang w:val="es-PR"/>
        </w:rPr>
        <w:t>El resto de estos comentadores recomendó una postergación de dos años.</w:t>
      </w:r>
      <w:r w:rsidRPr="008F76BA">
        <w:rPr>
          <w:lang w:val="es-PR"/>
        </w:rPr>
        <w:t xml:space="preserve"> </w:t>
      </w:r>
      <w:r w:rsidRPr="004F6693">
        <w:rPr>
          <w:lang w:val="es-PR"/>
        </w:rPr>
        <w:t>APPA</w:t>
      </w:r>
      <w:r>
        <w:rPr>
          <w:lang w:val="es-PR"/>
        </w:rPr>
        <w:t xml:space="preserve"> sostuvo que los pequeños patronos “requerirán tiempo adicional y asignaciones presupuestarias para ejecutar cualquier regla que surja de este proceso” y recomendó que OSHA tomara este factor en consideración al adoptar la regla final</w:t>
      </w:r>
      <w:r w:rsidRPr="008F76BA">
        <w:rPr>
          <w:lang w:val="es-PR"/>
        </w:rPr>
        <w:t xml:space="preserve"> </w:t>
      </w:r>
      <w:r w:rsidRPr="008A3E14">
        <w:rPr>
          <w:lang w:val="es-PR"/>
        </w:rPr>
        <w:t>(Ex.</w:t>
      </w:r>
      <w:r w:rsidRPr="008F76BA">
        <w:rPr>
          <w:lang w:val="es-PR"/>
        </w:rPr>
        <w:t xml:space="preserve"> </w:t>
      </w:r>
      <w:r w:rsidRPr="00261D9F">
        <w:rPr>
          <w:lang w:val="es-PR"/>
        </w:rPr>
        <w:t>0504).</w:t>
      </w:r>
    </w:p>
    <w:p w:rsidR="00527974" w:rsidRPr="004E5E1E" w:rsidRDefault="00527974" w:rsidP="00215947">
      <w:pPr>
        <w:jc w:val="both"/>
        <w:rPr>
          <w:b/>
          <w:lang w:val="es-PR"/>
        </w:rPr>
      </w:pPr>
    </w:p>
    <w:p w:rsidR="00527974" w:rsidRDefault="00215947" w:rsidP="00215947">
      <w:pPr>
        <w:jc w:val="both"/>
        <w:rPr>
          <w:lang w:val="es-PR"/>
        </w:rPr>
      </w:pPr>
      <w:r w:rsidRPr="00921453">
        <w:rPr>
          <w:lang w:val="es-PR"/>
        </w:rPr>
        <w:t>Siemens Power Generation</w:t>
      </w:r>
      <w:r>
        <w:rPr>
          <w:lang w:val="es-PR"/>
        </w:rPr>
        <w:t xml:space="preserve"> comentó que las reglas propuestas sobre la protección contra arcos eléctricos eran “tan costosas y onerosas que su implementación requeriría a los patronos sofisticados de dos a tres años</w:t>
      </w:r>
      <w:r w:rsidRPr="00505D50">
        <w:rPr>
          <w:lang w:val="es-PR"/>
        </w:rPr>
        <w:t>”</w:t>
      </w:r>
      <w:r w:rsidRPr="008F76BA">
        <w:rPr>
          <w:lang w:val="es-PR"/>
        </w:rPr>
        <w:t xml:space="preserve"> </w:t>
      </w:r>
      <w:r w:rsidRPr="008A3E14">
        <w:rPr>
          <w:lang w:val="es-PR"/>
        </w:rPr>
        <w:t>(Ex.</w:t>
      </w:r>
      <w:r w:rsidRPr="008F76BA">
        <w:rPr>
          <w:lang w:val="es-PR"/>
        </w:rPr>
        <w:t xml:space="preserve"> </w:t>
      </w:r>
      <w:r w:rsidRPr="00261D9F">
        <w:rPr>
          <w:lang w:val="es-PR"/>
        </w:rPr>
        <w:t>0163).</w:t>
      </w:r>
      <w:r>
        <w:rPr>
          <w:lang w:val="es-PR"/>
        </w:rPr>
        <w:t xml:space="preserve"> La compañía argumenó que los pequeños patronos necesitarían aún más tiempo, de modo que pudieran “tomar ventaja de los programas de difusión informativa de OSHA y obtuvieran información de asociaciones industriales</w:t>
      </w:r>
      <w:r w:rsidRPr="00505D50">
        <w:rPr>
          <w:lang w:val="es-PR"/>
        </w:rPr>
        <w:t>”</w:t>
      </w:r>
      <w:r>
        <w:rPr>
          <w:lang w:val="es-PR"/>
        </w:rPr>
        <w:t xml:space="preserve"> </w:t>
      </w:r>
      <w:r w:rsidRPr="002531AB">
        <w:rPr>
          <w:lang w:val="es-PR"/>
        </w:rPr>
        <w:t>(id.)</w:t>
      </w:r>
      <w:r w:rsidRPr="00261D9F">
        <w:rPr>
          <w:lang w:val="es-PR"/>
        </w:rPr>
        <w:t>.</w:t>
      </w:r>
      <w:r>
        <w:rPr>
          <w:lang w:val="es-PR"/>
        </w:rPr>
        <w:t xml:space="preserve"> </w:t>
      </w:r>
    </w:p>
    <w:p w:rsidR="00527974" w:rsidRDefault="00527974" w:rsidP="00215947">
      <w:pPr>
        <w:jc w:val="both"/>
        <w:rPr>
          <w:lang w:val="es-PR"/>
        </w:rPr>
      </w:pPr>
    </w:p>
    <w:p w:rsidR="00215947" w:rsidRDefault="00215947" w:rsidP="00215947">
      <w:pPr>
        <w:jc w:val="both"/>
        <w:rPr>
          <w:lang w:val="es-PR"/>
        </w:rPr>
      </w:pPr>
      <w:r w:rsidRPr="00370F05">
        <w:rPr>
          <w:lang w:val="es-PR"/>
        </w:rPr>
        <w:t>Ohio Rural Electric Cooperatives</w:t>
      </w:r>
      <w:r>
        <w:rPr>
          <w:lang w:val="es-PR"/>
        </w:rPr>
        <w:t xml:space="preserve"> recomendó al menos un período de dos años “para reemplazar y actualizar equipo”, mencionando que “la vestimenta resistente a llamas en uso al momento que esos cambios se hicieron finales</w:t>
      </w:r>
      <w:r w:rsidRPr="008F76BA">
        <w:rPr>
          <w:lang w:val="es-PR"/>
        </w:rPr>
        <w:t xml:space="preserve"> </w:t>
      </w:r>
      <w:r>
        <w:rPr>
          <w:lang w:val="es-PR"/>
        </w:rPr>
        <w:t>aún tendrá vida útil antes de que necesite ser reemplazada”</w:t>
      </w:r>
      <w:r w:rsidRPr="008F76BA">
        <w:rPr>
          <w:lang w:val="es-PR"/>
        </w:rPr>
        <w:t xml:space="preserve"> </w:t>
      </w:r>
      <w:r w:rsidRPr="008A3E14">
        <w:rPr>
          <w:lang w:val="es-PR"/>
        </w:rPr>
        <w:t>(Ex.</w:t>
      </w:r>
      <w:r w:rsidRPr="008F76BA">
        <w:rPr>
          <w:lang w:val="es-PR"/>
        </w:rPr>
        <w:t xml:space="preserve"> </w:t>
      </w:r>
      <w:r w:rsidRPr="00261D9F">
        <w:rPr>
          <w:lang w:val="es-PR"/>
        </w:rPr>
        <w:t>0186).</w:t>
      </w:r>
      <w:r>
        <w:rPr>
          <w:lang w:val="es-PR"/>
        </w:rPr>
        <w:t xml:space="preserve"> La compañía mencionó que el equipo actualmente en uso provee una medida de protección pese a que podría no estar en cumplimiento con</w:t>
      </w:r>
      <w:r w:rsidRPr="008F76BA">
        <w:rPr>
          <w:lang w:val="es-PR"/>
        </w:rPr>
        <w:t xml:space="preserve"> </w:t>
      </w:r>
      <w:r w:rsidRPr="007D34DF">
        <w:rPr>
          <w:lang w:val="es-PR"/>
        </w:rPr>
        <w:t xml:space="preserve">la regla final </w:t>
      </w:r>
      <w:r w:rsidRPr="002531AB">
        <w:rPr>
          <w:lang w:val="es-PR"/>
        </w:rPr>
        <w:t>(id.)</w:t>
      </w:r>
      <w:r w:rsidRPr="00261D9F">
        <w:rPr>
          <w:lang w:val="es-PR"/>
        </w:rPr>
        <w:t>.</w:t>
      </w:r>
    </w:p>
    <w:p w:rsidR="00527974" w:rsidRPr="004E5E1E" w:rsidRDefault="00527974" w:rsidP="00215947">
      <w:pPr>
        <w:jc w:val="both"/>
        <w:rPr>
          <w:b/>
          <w:lang w:val="es-PR"/>
        </w:rPr>
      </w:pPr>
    </w:p>
    <w:p w:rsidR="00527974" w:rsidRDefault="00215947" w:rsidP="00215947">
      <w:pPr>
        <w:jc w:val="both"/>
        <w:rPr>
          <w:lang w:val="es-PR"/>
        </w:rPr>
      </w:pPr>
      <w:r w:rsidRPr="00A125FF">
        <w:rPr>
          <w:lang w:val="es-PR"/>
        </w:rPr>
        <w:t>TVA</w:t>
      </w:r>
      <w:r>
        <w:rPr>
          <w:lang w:val="es-PR"/>
        </w:rPr>
        <w:t xml:space="preserve"> recomendó una postergación de tres años para el requisito de estimar la exposición de los empleados a la</w:t>
      </w:r>
      <w:r w:rsidRPr="008F76BA">
        <w:rPr>
          <w:lang w:val="es-PR"/>
        </w:rPr>
        <w:t xml:space="preserve"> </w:t>
      </w:r>
      <w:r>
        <w:rPr>
          <w:lang w:val="es-PR"/>
        </w:rPr>
        <w:t>energía calorífica incidental</w:t>
      </w:r>
      <w:r w:rsidRPr="00261D9F">
        <w:rPr>
          <w:lang w:val="es-PR"/>
        </w:rPr>
        <w:t>,</w:t>
      </w:r>
      <w:r>
        <w:rPr>
          <w:lang w:val="es-PR"/>
        </w:rPr>
        <w:t xml:space="preserve"> explicando, “Recomendamos una postergación de tres años</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sidRPr="00261D9F">
        <w:rPr>
          <w:lang w:val="es-PR"/>
        </w:rPr>
        <w:t>.</w:t>
      </w:r>
      <w:r w:rsidRPr="008F76BA">
        <w:rPr>
          <w:lang w:val="es-PR"/>
        </w:rPr>
        <w:t xml:space="preserve"> </w:t>
      </w:r>
      <w:r>
        <w:rPr>
          <w:lang w:val="es-PR"/>
        </w:rPr>
        <w:t>para completar el estimado de las exposiciones a energía calorífica.</w:t>
      </w:r>
      <w:r w:rsidRPr="008F76BA">
        <w:rPr>
          <w:lang w:val="es-PR"/>
        </w:rPr>
        <w:t xml:space="preserve"> </w:t>
      </w:r>
      <w:r>
        <w:rPr>
          <w:lang w:val="es-PR"/>
        </w:rPr>
        <w:t>Esto está basado en nuestra experiencia realizando cómputos en circuitos de planta y transmisión hacia abajo hasta el el nivel del tablero y panel de 480 V”</w:t>
      </w:r>
      <w:r w:rsidRPr="008F76BA">
        <w:rPr>
          <w:lang w:val="es-PR"/>
        </w:rPr>
        <w:t xml:space="preserve"> </w:t>
      </w:r>
      <w:r w:rsidRPr="008A3E14">
        <w:rPr>
          <w:lang w:val="es-PR"/>
        </w:rPr>
        <w:t>(Ex.</w:t>
      </w:r>
      <w:r w:rsidRPr="008F76BA">
        <w:rPr>
          <w:lang w:val="es-PR"/>
        </w:rPr>
        <w:t xml:space="preserve"> </w:t>
      </w:r>
      <w:r w:rsidRPr="00261D9F">
        <w:rPr>
          <w:lang w:val="es-PR"/>
        </w:rPr>
        <w:t>0213).</w:t>
      </w:r>
      <w:r w:rsidRPr="00A125FF">
        <w:rPr>
          <w:lang w:val="es-PR"/>
        </w:rPr>
        <w:t xml:space="preserve"> </w:t>
      </w:r>
    </w:p>
    <w:p w:rsidR="00527974" w:rsidRDefault="00527974" w:rsidP="00215947">
      <w:pPr>
        <w:jc w:val="both"/>
        <w:rPr>
          <w:lang w:val="es-PR"/>
        </w:rPr>
      </w:pPr>
    </w:p>
    <w:p w:rsidR="00215947" w:rsidRDefault="00215947" w:rsidP="00215947">
      <w:pPr>
        <w:jc w:val="both"/>
        <w:rPr>
          <w:lang w:val="es-PR"/>
        </w:rPr>
      </w:pPr>
      <w:r w:rsidRPr="00A125FF">
        <w:rPr>
          <w:lang w:val="es-PR"/>
        </w:rPr>
        <w:t xml:space="preserve">TVA </w:t>
      </w:r>
      <w:r>
        <w:rPr>
          <w:lang w:val="es-PR"/>
        </w:rPr>
        <w:t>también recomendó una postergación de 6 a 9 meses</w:t>
      </w:r>
      <w:r w:rsidRPr="008F76BA">
        <w:rPr>
          <w:lang w:val="es-PR"/>
        </w:rPr>
        <w:t xml:space="preserve"> </w:t>
      </w:r>
      <w:r>
        <w:rPr>
          <w:lang w:val="es-PR"/>
        </w:rPr>
        <w:t>para los requisitos de protección contra destellos por arco eléctrico,</w:t>
      </w:r>
      <w:r w:rsidR="00527974">
        <w:rPr>
          <w:rStyle w:val="FootnoteReference"/>
          <w:lang w:val="es-PR"/>
        </w:rPr>
        <w:footnoteReference w:id="577"/>
      </w:r>
      <w:r w:rsidRPr="008F76BA">
        <w:rPr>
          <w:lang w:val="es-PR"/>
        </w:rPr>
        <w:t xml:space="preserve"> </w:t>
      </w:r>
      <w:r>
        <w:rPr>
          <w:lang w:val="es-PR"/>
        </w:rPr>
        <w:t>comentando:</w:t>
      </w:r>
    </w:p>
    <w:p w:rsidR="00527974" w:rsidRPr="004E5E1E" w:rsidRDefault="00527974" w:rsidP="00215947">
      <w:pPr>
        <w:jc w:val="both"/>
        <w:rPr>
          <w:b/>
          <w:lang w:val="es-PR"/>
        </w:rPr>
      </w:pPr>
    </w:p>
    <w:p w:rsidR="00215947" w:rsidRPr="00527974" w:rsidRDefault="00215947" w:rsidP="00215947">
      <w:pPr>
        <w:jc w:val="both"/>
        <w:rPr>
          <w:sz w:val="20"/>
          <w:szCs w:val="20"/>
          <w:lang w:val="es-PR"/>
        </w:rPr>
      </w:pPr>
      <w:r w:rsidRPr="00527974">
        <w:rPr>
          <w:sz w:val="20"/>
          <w:szCs w:val="20"/>
          <w:lang w:val="es-PR"/>
        </w:rPr>
        <w:t>A fin de proveer vestimenta resistente a llamas de uso diario con un</w:t>
      </w:r>
      <w:r w:rsidRPr="00527974">
        <w:rPr>
          <w:b/>
          <w:sz w:val="20"/>
          <w:szCs w:val="20"/>
          <w:lang w:val="es-PR"/>
        </w:rPr>
        <w:t xml:space="preserve"> </w:t>
      </w:r>
      <w:r w:rsidRPr="00527974">
        <w:rPr>
          <w:sz w:val="20"/>
          <w:szCs w:val="20"/>
          <w:lang w:val="es-PR"/>
        </w:rPr>
        <w:t>ATPV de 4 a 8 cal/cm</w:t>
      </w:r>
      <w:r w:rsidRPr="00BA4128">
        <w:rPr>
          <w:sz w:val="20"/>
          <w:szCs w:val="20"/>
          <w:vertAlign w:val="superscript"/>
          <w:lang w:val="es-PR"/>
        </w:rPr>
        <w:t>2</w:t>
      </w:r>
      <w:r w:rsidRPr="00527974">
        <w:rPr>
          <w:sz w:val="20"/>
          <w:szCs w:val="20"/>
          <w:lang w:val="es-PR"/>
        </w:rPr>
        <w:t xml:space="preserve"> para cumplir con los requisitos mínimos propuestos para la protección contra destellos de arco eléctrico, recomendamos una postergación de 6 a 9 meses…. Esta recomendación está basada en nuestra experiencia de proveer a 3,600 empleados cinco conjuntos de piezas de ropaje resistentes a llamas de uso diario hasta que calculamos las exposiciones a energía calorífica. [Id.]</w:t>
      </w:r>
    </w:p>
    <w:p w:rsidR="00527974" w:rsidRPr="004E5E1E" w:rsidRDefault="00527974" w:rsidP="00215947">
      <w:pPr>
        <w:jc w:val="both"/>
        <w:rPr>
          <w:b/>
          <w:lang w:val="es-PR"/>
        </w:rPr>
      </w:pPr>
    </w:p>
    <w:p w:rsidR="00527974" w:rsidRDefault="00215947" w:rsidP="00215947">
      <w:pPr>
        <w:jc w:val="both"/>
        <w:rPr>
          <w:lang w:val="es-PR"/>
        </w:rPr>
      </w:pPr>
      <w:r w:rsidRPr="00A125FF">
        <w:rPr>
          <w:lang w:val="es-PR"/>
        </w:rPr>
        <w:t>IBEW</w:t>
      </w:r>
      <w:r>
        <w:rPr>
          <w:lang w:val="es-PR"/>
        </w:rPr>
        <w:t xml:space="preserve"> comentó que las únicas compras que potencialmente requieren</w:t>
      </w:r>
      <w:r w:rsidRPr="008F76BA">
        <w:rPr>
          <w:lang w:val="es-PR"/>
        </w:rPr>
        <w:t xml:space="preserve"> </w:t>
      </w:r>
      <w:r>
        <w:rPr>
          <w:lang w:val="es-PR"/>
        </w:rPr>
        <w:t>una postergación en la fecha límite de cumplimiento</w:t>
      </w:r>
      <w:r w:rsidRPr="008F76BA">
        <w:rPr>
          <w:lang w:val="es-PR"/>
        </w:rPr>
        <w:t xml:space="preserve"> </w:t>
      </w:r>
      <w:r>
        <w:rPr>
          <w:lang w:val="es-PR"/>
        </w:rPr>
        <w:t>involucran la adquisición de vestimenta clasificada para arcos, aunque el sindicato también indicó que, “a base de informes de manufactureros y vendedores de vestimenta de protección, hay abundante vestimenta para todos</w:t>
      </w:r>
      <w:r w:rsidRPr="00505D50">
        <w:rPr>
          <w:lang w:val="es-PR"/>
        </w:rPr>
        <w:t>”</w:t>
      </w:r>
      <w:r w:rsidRPr="008F76BA">
        <w:rPr>
          <w:lang w:val="es-PR"/>
        </w:rPr>
        <w:t xml:space="preserve"> </w:t>
      </w:r>
      <w:r w:rsidRPr="008A3E14">
        <w:rPr>
          <w:lang w:val="es-PR"/>
        </w:rPr>
        <w:t>(Ex.</w:t>
      </w:r>
      <w:r>
        <w:rPr>
          <w:lang w:val="es-PR"/>
        </w:rPr>
        <w:t xml:space="preserve"> </w:t>
      </w:r>
      <w:r w:rsidRPr="00261D9F">
        <w:rPr>
          <w:lang w:val="es-PR"/>
        </w:rPr>
        <w:t>0230).</w:t>
      </w:r>
      <w:r w:rsidRPr="008F76BA">
        <w:rPr>
          <w:lang w:val="es-PR"/>
        </w:rPr>
        <w:t xml:space="preserve"> </w:t>
      </w:r>
      <w:r w:rsidRPr="00A26499">
        <w:rPr>
          <w:lang w:val="es-PR"/>
        </w:rPr>
        <w:t>IBEW</w:t>
      </w:r>
      <w:r>
        <w:rPr>
          <w:lang w:val="es-PR"/>
        </w:rPr>
        <w:t xml:space="preserve"> reconoció que los patronos podrían necesitar cierto tiempo para implementar las nuevas políticas de vestimenta de protección y recomendó que la regla final otorgara una postergación de no más de 12 meses en ese sentido</w:t>
      </w:r>
      <w:r w:rsidRPr="008F76BA">
        <w:rPr>
          <w:lang w:val="es-PR"/>
        </w:rPr>
        <w:t xml:space="preserve"> </w:t>
      </w:r>
      <w:r w:rsidRPr="00261D9F">
        <w:rPr>
          <w:lang w:val="es-PR"/>
        </w:rPr>
        <w:t>(</w:t>
      </w:r>
      <w:r w:rsidRPr="00E1024E">
        <w:rPr>
          <w:lang w:val="es-PR"/>
        </w:rPr>
        <w:t xml:space="preserve">Tr. </w:t>
      </w:r>
      <w:r w:rsidRPr="00261D9F">
        <w:rPr>
          <w:lang w:val="es-PR"/>
        </w:rPr>
        <w:t>899).</w:t>
      </w:r>
      <w:r>
        <w:rPr>
          <w:lang w:val="es-PR"/>
        </w:rPr>
        <w:t xml:space="preserve"> </w:t>
      </w:r>
    </w:p>
    <w:p w:rsidR="00527974" w:rsidRDefault="00527974" w:rsidP="00215947">
      <w:pPr>
        <w:jc w:val="both"/>
        <w:rPr>
          <w:lang w:val="es-PR"/>
        </w:rPr>
      </w:pPr>
    </w:p>
    <w:p w:rsidR="00527974" w:rsidRDefault="00215947" w:rsidP="00215947">
      <w:pPr>
        <w:jc w:val="both"/>
        <w:rPr>
          <w:lang w:val="es-PR"/>
        </w:rPr>
      </w:pPr>
      <w:r>
        <w:rPr>
          <w:lang w:val="es-PR"/>
        </w:rPr>
        <w:t>Unos cuantos comentadores, como</w:t>
      </w:r>
      <w:r w:rsidRPr="00946023">
        <w:rPr>
          <w:lang w:val="es-PR"/>
        </w:rPr>
        <w:t xml:space="preserve"> EEI</w:t>
      </w:r>
      <w:r w:rsidRPr="00261D9F">
        <w:rPr>
          <w:lang w:val="es-PR"/>
        </w:rPr>
        <w:t>,</w:t>
      </w:r>
      <w:r>
        <w:rPr>
          <w:lang w:val="es-PR"/>
        </w:rPr>
        <w:t xml:space="preserve"> indicaron que, sin conocer cuál sería el contenido</w:t>
      </w:r>
      <w:r>
        <w:rPr>
          <w:b/>
          <w:lang w:val="es-PR"/>
        </w:rPr>
        <w:t xml:space="preserve"> </w:t>
      </w:r>
      <w:r w:rsidRPr="00A45E2C">
        <w:rPr>
          <w:lang w:val="es-PR"/>
        </w:rPr>
        <w:t>de la regla final</w:t>
      </w:r>
      <w:r w:rsidRPr="00261D9F">
        <w:rPr>
          <w:lang w:val="es-PR"/>
        </w:rPr>
        <w:t>,</w:t>
      </w:r>
      <w:r>
        <w:rPr>
          <w:lang w:val="es-PR"/>
        </w:rPr>
        <w:t xml:space="preserve"> no podrían predecir cuánto tomaría adquirir nuevo equipo, colocarlo en su lugar y adiestrar a los empleados sobre su uso</w:t>
      </w:r>
      <w:r>
        <w:rPr>
          <w:b/>
          <w:lang w:val="es-PR"/>
        </w:rPr>
        <w:t xml:space="preserve"> </w:t>
      </w:r>
      <w:r w:rsidRPr="00331594">
        <w:rPr>
          <w:lang w:val="es-PR"/>
        </w:rPr>
        <w:t>(</w:t>
      </w:r>
      <w:r w:rsidRPr="002F6B8A">
        <w:rPr>
          <w:lang w:val="es-PR"/>
        </w:rPr>
        <w:t xml:space="preserve">Exs. </w:t>
      </w:r>
      <w:r w:rsidRPr="00261D9F">
        <w:rPr>
          <w:lang w:val="es-PR"/>
        </w:rPr>
        <w:t>0177,</w:t>
      </w:r>
      <w:r w:rsidRPr="008F76BA">
        <w:rPr>
          <w:lang w:val="es-PR"/>
        </w:rPr>
        <w:t xml:space="preserve"> </w:t>
      </w:r>
      <w:r w:rsidRPr="00261D9F">
        <w:rPr>
          <w:lang w:val="es-PR"/>
        </w:rPr>
        <w:t>0209,</w:t>
      </w:r>
      <w:r w:rsidRPr="008F76BA">
        <w:rPr>
          <w:lang w:val="es-PR"/>
        </w:rPr>
        <w:t xml:space="preserve"> </w:t>
      </w:r>
      <w:r w:rsidRPr="00261D9F">
        <w:rPr>
          <w:lang w:val="es-PR"/>
        </w:rPr>
        <w:t>0227).</w:t>
      </w:r>
      <w:r w:rsidRPr="008F76BA">
        <w:rPr>
          <w:lang w:val="es-PR"/>
        </w:rPr>
        <w:t xml:space="preserve"> </w:t>
      </w:r>
      <w:r>
        <w:rPr>
          <w:lang w:val="es-PR"/>
        </w:rPr>
        <w:t>Estos comentadores recomendaron que OSHA considerara su insumo</w:t>
      </w:r>
      <w:r w:rsidRPr="008F76BA">
        <w:rPr>
          <w:lang w:val="es-PR"/>
        </w:rPr>
        <w:t xml:space="preserve"> </w:t>
      </w:r>
      <w:r>
        <w:rPr>
          <w:lang w:val="es-PR"/>
        </w:rPr>
        <w:t xml:space="preserve">luego que la Agencia publica la regla final. </w:t>
      </w:r>
    </w:p>
    <w:p w:rsidR="00527974" w:rsidRDefault="00527974" w:rsidP="00215947">
      <w:pPr>
        <w:jc w:val="both"/>
        <w:rPr>
          <w:lang w:val="es-PR"/>
        </w:rPr>
      </w:pPr>
    </w:p>
    <w:p w:rsidR="00215947" w:rsidRDefault="00215947" w:rsidP="00215947">
      <w:pPr>
        <w:jc w:val="both"/>
        <w:rPr>
          <w:lang w:val="es-PR"/>
        </w:rPr>
      </w:pPr>
      <w:r w:rsidRPr="00275C72">
        <w:rPr>
          <w:lang w:val="es-PR"/>
        </w:rPr>
        <w:t>OSHA</w:t>
      </w:r>
      <w:r>
        <w:rPr>
          <w:lang w:val="es-PR"/>
        </w:rPr>
        <w:t xml:space="preserve"> cree que habrá poco impacto en la comunidad reglamentada como resultado de la adopción de requisitos de la existente sec.</w:t>
      </w:r>
      <w:r w:rsidRPr="008F76BA">
        <w:rPr>
          <w:lang w:val="es-PR"/>
        </w:rPr>
        <w:t xml:space="preserve"> </w:t>
      </w:r>
      <w:r w:rsidRPr="00261D9F">
        <w:rPr>
          <w:lang w:val="es-PR"/>
        </w:rPr>
        <w:t>1910.137</w:t>
      </w:r>
      <w:r>
        <w:rPr>
          <w:lang w:val="es-PR"/>
        </w:rPr>
        <w:t xml:space="preserve"> en la nueva sec.</w:t>
      </w:r>
      <w:r w:rsidRPr="008F76BA">
        <w:rPr>
          <w:lang w:val="es-PR"/>
        </w:rPr>
        <w:t xml:space="preserve"> </w:t>
      </w:r>
      <w:r w:rsidRPr="00261D9F">
        <w:rPr>
          <w:lang w:val="es-PR"/>
        </w:rPr>
        <w:t>1926.97</w:t>
      </w:r>
      <w:r>
        <w:rPr>
          <w:lang w:val="es-PR"/>
        </w:rPr>
        <w:t xml:space="preserve"> o la existente sec.</w:t>
      </w:r>
      <w:r w:rsidRPr="008F76BA">
        <w:rPr>
          <w:lang w:val="es-PR"/>
        </w:rPr>
        <w:t xml:space="preserve"> </w:t>
      </w:r>
      <w:r w:rsidRPr="00261D9F">
        <w:rPr>
          <w:lang w:val="es-PR"/>
        </w:rPr>
        <w:t>1910.269</w:t>
      </w:r>
      <w:r>
        <w:rPr>
          <w:lang w:val="es-PR"/>
        </w:rPr>
        <w:t xml:space="preserve"> en la Subparte V. Casi todos los patronos afectados ya están cumpliendo con estos requisitos.</w:t>
      </w:r>
      <w:r w:rsidRPr="008F76BA">
        <w:rPr>
          <w:lang w:val="es-PR"/>
        </w:rPr>
        <w:t xml:space="preserve"> </w:t>
      </w:r>
      <w:r w:rsidRPr="00E963D4">
        <w:rPr>
          <w:lang w:val="es-PR"/>
        </w:rPr>
        <w:t>(Véase</w:t>
      </w:r>
      <w:r>
        <w:rPr>
          <w:lang w:val="es-PR"/>
        </w:rPr>
        <w:t xml:space="preserve"> la Sección</w:t>
      </w:r>
      <w:r w:rsidRPr="008F76BA">
        <w:rPr>
          <w:lang w:val="es-PR"/>
        </w:rPr>
        <w:t xml:space="preserve"> </w:t>
      </w:r>
      <w:r w:rsidRPr="00C660F1">
        <w:rPr>
          <w:lang w:val="es-PR"/>
        </w:rPr>
        <w:t>VI</w:t>
      </w:r>
      <w:r w:rsidRPr="00261D9F">
        <w:rPr>
          <w:lang w:val="es-PR"/>
        </w:rPr>
        <w:t>,</w:t>
      </w:r>
      <w:r>
        <w:rPr>
          <w:lang w:val="es-PR"/>
        </w:rPr>
        <w:t xml:space="preserve"> Análisis económico final y análisis de flexibilidad reglamentaria,</w:t>
      </w:r>
      <w:r w:rsidRPr="008F76BA">
        <w:rPr>
          <w:lang w:val="es-PR"/>
        </w:rPr>
        <w:t xml:space="preserve"> </w:t>
      </w:r>
      <w:r>
        <w:rPr>
          <w:lang w:val="es-PR"/>
        </w:rPr>
        <w:t>anteriormente en el preámbulo</w:t>
      </w:r>
      <w:r w:rsidRPr="00261D9F">
        <w:rPr>
          <w:lang w:val="es-PR"/>
        </w:rPr>
        <w:t>.)</w:t>
      </w:r>
      <w:r>
        <w:rPr>
          <w:lang w:val="es-PR"/>
        </w:rPr>
        <w:t xml:space="preserve"> Además, muchas de las revisiones en las existentes secs.</w:t>
      </w:r>
      <w:r w:rsidRPr="008F76BA">
        <w:rPr>
          <w:lang w:val="es-PR"/>
        </w:rPr>
        <w:t xml:space="preserve"> </w:t>
      </w:r>
      <w:r w:rsidRPr="00261D9F">
        <w:rPr>
          <w:lang w:val="es-PR"/>
        </w:rPr>
        <w:t>1910.137</w:t>
      </w:r>
      <w:r>
        <w:rPr>
          <w:lang w:val="es-PR"/>
        </w:rPr>
        <w:t xml:space="preserve"> y</w:t>
      </w:r>
      <w:r>
        <w:rPr>
          <w:b/>
          <w:lang w:val="es-PR"/>
        </w:rPr>
        <w:t xml:space="preserve"> </w:t>
      </w:r>
      <w:r w:rsidRPr="00261D9F">
        <w:rPr>
          <w:lang w:val="es-PR"/>
        </w:rPr>
        <w:t>1910.269</w:t>
      </w:r>
      <w:r>
        <w:rPr>
          <w:lang w:val="es-PR"/>
        </w:rPr>
        <w:t xml:space="preserve"> son aclaracinoes de los requisitos existentes o imponen requisitos que los patronos pueden implementar rápidamente. </w:t>
      </w:r>
      <w:r w:rsidRPr="00302B5C">
        <w:rPr>
          <w:lang w:val="es-PR"/>
        </w:rPr>
        <w:t>Por ejemplo</w:t>
      </w:r>
      <w:r w:rsidRPr="00261D9F">
        <w:rPr>
          <w:lang w:val="es-PR"/>
        </w:rPr>
        <w:t>,</w:t>
      </w:r>
      <w:r w:rsidRPr="008F76BA">
        <w:rPr>
          <w:lang w:val="es-PR"/>
        </w:rPr>
        <w:t xml:space="preserve"> </w:t>
      </w:r>
      <w:r w:rsidRPr="00275C72">
        <w:rPr>
          <w:lang w:val="es-PR"/>
        </w:rPr>
        <w:t>OSHA</w:t>
      </w:r>
      <w:r>
        <w:rPr>
          <w:lang w:val="es-PR"/>
        </w:rPr>
        <w:t xml:space="preserve"> está revisando disposiciones en la existente sec.</w:t>
      </w:r>
      <w:r w:rsidRPr="008F76BA">
        <w:rPr>
          <w:lang w:val="es-PR"/>
        </w:rPr>
        <w:t xml:space="preserve"> </w:t>
      </w:r>
      <w:r w:rsidRPr="00261D9F">
        <w:rPr>
          <w:lang w:val="es-PR"/>
        </w:rPr>
        <w:t>1910.269</w:t>
      </w:r>
      <w:r w:rsidRPr="000916FF">
        <w:rPr>
          <w:lang w:val="es-PR"/>
        </w:rPr>
        <w:t>(t)</w:t>
      </w:r>
      <w:r>
        <w:rPr>
          <w:lang w:val="es-PR"/>
        </w:rPr>
        <w:t xml:space="preserve"> para cubrir bóvedas, así como bocas de acceso. Las definiciones de “boca de acceso” y “bóveda” son tan similares</w:t>
      </w:r>
      <w:r w:rsidR="00527974">
        <w:rPr>
          <w:lang w:val="es-PR"/>
        </w:rPr>
        <w:t>,</w:t>
      </w:r>
      <w:r w:rsidR="00527974">
        <w:rPr>
          <w:rStyle w:val="FootnoteReference"/>
          <w:lang w:val="es-PR"/>
        </w:rPr>
        <w:footnoteReference w:id="578"/>
      </w:r>
      <w:r w:rsidRPr="008F76BA">
        <w:rPr>
          <w:lang w:val="es-PR"/>
        </w:rPr>
        <w:t xml:space="preserve"> </w:t>
      </w:r>
      <w:r>
        <w:rPr>
          <w:lang w:val="es-PR"/>
        </w:rPr>
        <w:t>que</w:t>
      </w:r>
      <w:r w:rsidRPr="008F76BA">
        <w:rPr>
          <w:lang w:val="es-PR"/>
        </w:rPr>
        <w:t xml:space="preserve"> </w:t>
      </w:r>
      <w:r w:rsidRPr="00275C72">
        <w:rPr>
          <w:lang w:val="es-PR"/>
        </w:rPr>
        <w:t>OSHA</w:t>
      </w:r>
      <w:r>
        <w:rPr>
          <w:lang w:val="es-PR"/>
        </w:rPr>
        <w:t xml:space="preserve"> cree que la mayoría de los patronos ya aplican las disposiciones relevantes tanto a las</w:t>
      </w:r>
      <w:r w:rsidRPr="008F76BA">
        <w:rPr>
          <w:lang w:val="es-PR"/>
        </w:rPr>
        <w:t xml:space="preserve"> </w:t>
      </w:r>
      <w:r>
        <w:rPr>
          <w:lang w:val="es-PR"/>
        </w:rPr>
        <w:t>bocas de acceso como a las bóvedas.</w:t>
      </w:r>
    </w:p>
    <w:p w:rsidR="006E5E07" w:rsidRPr="004E5E1E" w:rsidRDefault="006E5E07" w:rsidP="00215947">
      <w:pPr>
        <w:jc w:val="both"/>
        <w:rPr>
          <w:b/>
          <w:lang w:val="es-PR"/>
        </w:rPr>
      </w:pPr>
    </w:p>
    <w:p w:rsidR="006E5E07" w:rsidRDefault="00215947" w:rsidP="00215947">
      <w:pPr>
        <w:jc w:val="both"/>
        <w:rPr>
          <w:lang w:val="es-PR"/>
        </w:rPr>
      </w:pPr>
      <w:r w:rsidRPr="007E5FE9">
        <w:rPr>
          <w:lang w:val="es-PR"/>
        </w:rPr>
        <w:t>La Agencia</w:t>
      </w:r>
      <w:r>
        <w:rPr>
          <w:lang w:val="es-PR"/>
        </w:rPr>
        <w:t xml:space="preserve"> está estableciendo una fecha de efectividad de 90 días para la regla final, aunque</w:t>
      </w:r>
      <w:r>
        <w:rPr>
          <w:b/>
          <w:lang w:val="es-PR"/>
        </w:rPr>
        <w:t xml:space="preserve"> </w:t>
      </w:r>
      <w:r w:rsidRPr="00275C72">
        <w:rPr>
          <w:lang w:val="es-PR"/>
        </w:rPr>
        <w:t>OSHA</w:t>
      </w:r>
      <w:r>
        <w:rPr>
          <w:lang w:val="es-PR"/>
        </w:rPr>
        <w:t xml:space="preserve"> estará imponiendo fechas límite de cumplimiento más de 90 días después de la publicación de la regla final para requisitos específicos nuevos o revisados, según se explica más adelante. </w:t>
      </w:r>
    </w:p>
    <w:p w:rsidR="006E5E07" w:rsidRDefault="006E5E07" w:rsidP="00215947">
      <w:pPr>
        <w:jc w:val="both"/>
        <w:rPr>
          <w:lang w:val="es-PR"/>
        </w:rPr>
      </w:pPr>
    </w:p>
    <w:p w:rsidR="00215947" w:rsidRDefault="00215947" w:rsidP="00215947">
      <w:pPr>
        <w:jc w:val="both"/>
        <w:rPr>
          <w:b/>
          <w:lang w:val="es-PR"/>
        </w:rPr>
      </w:pPr>
      <w:r>
        <w:rPr>
          <w:lang w:val="es-PR"/>
        </w:rPr>
        <w:t xml:space="preserve">Cuatro conjuntos de requisitos </w:t>
      </w:r>
      <w:r w:rsidRPr="00385646">
        <w:rPr>
          <w:lang w:val="es-PR"/>
        </w:rPr>
        <w:t>en la regla final</w:t>
      </w:r>
      <w:r>
        <w:rPr>
          <w:lang w:val="es-PR"/>
        </w:rPr>
        <w:t xml:space="preserve"> establecen deberes sustanciales nuevos o revisados a los patronos:</w:t>
      </w:r>
      <w:r w:rsidRPr="008F76BA">
        <w:rPr>
          <w:lang w:val="es-PR"/>
        </w:rPr>
        <w:t xml:space="preserve"> </w:t>
      </w:r>
      <w:r>
        <w:rPr>
          <w:lang w:val="es-PR"/>
        </w:rPr>
        <w:t xml:space="preserve">los nuevos requisitos para transferir información entre los patronos anfitriones y los patronos contratistas, disposiciones revisadas sobre el uso de sistemas de protección contra caídas, requisitos revisados para las </w:t>
      </w:r>
      <w:r w:rsidRPr="00422666">
        <w:rPr>
          <w:lang w:val="es-PR"/>
        </w:rPr>
        <w:t>distancias mínimas de acercamiento</w:t>
      </w:r>
      <w:r w:rsidRPr="00261D9F">
        <w:rPr>
          <w:lang w:val="es-PR"/>
        </w:rPr>
        <w:t>,</w:t>
      </w:r>
      <w:r w:rsidRPr="0043477A">
        <w:rPr>
          <w:lang w:val="es-PR"/>
        </w:rPr>
        <w:t xml:space="preserve"> y</w:t>
      </w:r>
      <w:r>
        <w:rPr>
          <w:lang w:val="es-PR"/>
        </w:rPr>
        <w:t xml:space="preserve"> nuevos requisitos para proteger los empleados contra los riesgos asociados con llamas y arcos eléctricos.</w:t>
      </w:r>
    </w:p>
    <w:p w:rsidR="00215947" w:rsidRPr="004E5E1E" w:rsidRDefault="00215947" w:rsidP="00215947">
      <w:pPr>
        <w:jc w:val="both"/>
        <w:rPr>
          <w:b/>
          <w:lang w:val="es-PR"/>
        </w:rPr>
      </w:pPr>
    </w:p>
    <w:p w:rsidR="00215947" w:rsidRDefault="00215947" w:rsidP="00215947">
      <w:pPr>
        <w:jc w:val="both"/>
        <w:rPr>
          <w:lang w:val="es-PR"/>
        </w:rPr>
      </w:pPr>
      <w:r w:rsidRPr="00261D9F">
        <w:rPr>
          <w:lang w:val="es-PR"/>
        </w:rPr>
        <w:t>580</w:t>
      </w:r>
      <w:r w:rsidRPr="008F76BA">
        <w:rPr>
          <w:lang w:val="es-PR"/>
        </w:rPr>
        <w:t xml:space="preserve"> </w:t>
      </w:r>
      <w:r w:rsidRPr="00EE640A">
        <w:rPr>
          <w:sz w:val="20"/>
          <w:szCs w:val="20"/>
          <w:lang w:val="es-PR"/>
        </w:rPr>
        <w:t>Aunque la edición de 2007</w:t>
      </w:r>
      <w:r>
        <w:rPr>
          <w:sz w:val="20"/>
          <w:szCs w:val="20"/>
          <w:lang w:val="es-PR"/>
        </w:rPr>
        <w:t xml:space="preserve"> del NESC</w:t>
      </w:r>
      <w:r w:rsidRPr="00EE640A">
        <w:rPr>
          <w:sz w:val="20"/>
          <w:szCs w:val="20"/>
          <w:lang w:val="es-PR"/>
        </w:rPr>
        <w:t xml:space="preserve"> al cual se refiere el Sr. Tomaseski </w:t>
      </w:r>
      <w:r>
        <w:rPr>
          <w:sz w:val="20"/>
          <w:szCs w:val="20"/>
          <w:lang w:val="es-PR"/>
        </w:rPr>
        <w:t>no era final</w:t>
      </w:r>
      <w:r w:rsidRPr="00EE640A">
        <w:rPr>
          <w:sz w:val="20"/>
          <w:szCs w:val="20"/>
          <w:lang w:val="es-PR"/>
        </w:rPr>
        <w:t xml:space="preserve"> al momento de su testimonio, </w:t>
      </w:r>
      <w:r>
        <w:rPr>
          <w:sz w:val="20"/>
          <w:szCs w:val="20"/>
          <w:lang w:val="es-PR"/>
        </w:rPr>
        <w:t>el NESC de 2007 en última instancia estableció el 1 de enero de 2009 como la fecha de efectividad para sus disposiciones de vestimenta de protección</w:t>
      </w:r>
      <w:r w:rsidRPr="00EE640A">
        <w:rPr>
          <w:sz w:val="20"/>
          <w:szCs w:val="20"/>
          <w:lang w:val="es-PR"/>
        </w:rPr>
        <w:t xml:space="preserve"> (Ex. 0533).</w:t>
      </w:r>
      <w:r>
        <w:rPr>
          <w:lang w:val="es-PR"/>
        </w:rPr>
        <w:t xml:space="preserve"> </w:t>
      </w:r>
    </w:p>
    <w:p w:rsidR="00215947" w:rsidRDefault="00215947" w:rsidP="00215947">
      <w:pPr>
        <w:jc w:val="both"/>
        <w:rPr>
          <w:lang w:val="es-PR"/>
        </w:rPr>
      </w:pPr>
    </w:p>
    <w:p w:rsidR="00215947" w:rsidRDefault="00215947" w:rsidP="00215947">
      <w:pPr>
        <w:jc w:val="both"/>
        <w:rPr>
          <w:lang w:val="es-PR"/>
        </w:rPr>
      </w:pPr>
      <w:r>
        <w:rPr>
          <w:lang w:val="es-PR"/>
        </w:rPr>
        <w:t>Según se describe en los siguientes párrafos, OSHA está adoptando fechas de cumplimiento postergadas para algunas de estas disposiciones:</w:t>
      </w:r>
    </w:p>
    <w:p w:rsidR="006E5E07" w:rsidRPr="004E5E1E" w:rsidRDefault="006E5E07" w:rsidP="00215947">
      <w:pPr>
        <w:jc w:val="both"/>
        <w:rPr>
          <w:b/>
          <w:lang w:val="es-PR"/>
        </w:rPr>
      </w:pPr>
    </w:p>
    <w:p w:rsidR="00215947" w:rsidRPr="006E5E07" w:rsidRDefault="00215947" w:rsidP="00215947">
      <w:pPr>
        <w:jc w:val="both"/>
        <w:rPr>
          <w:i/>
          <w:lang w:val="es-PR"/>
        </w:rPr>
      </w:pPr>
      <w:r w:rsidRPr="006E5E07">
        <w:rPr>
          <w:i/>
          <w:lang w:val="es-PR"/>
        </w:rPr>
        <w:t xml:space="preserve">A. Los nuevos requisitos para transferir información entre los patronos anfitriones y los patronos contratistas (secs. 1926.950(c) y 1910.269(a)(3)) </w:t>
      </w:r>
    </w:p>
    <w:p w:rsidR="006E5E07" w:rsidRDefault="006E5E07" w:rsidP="00215947">
      <w:pPr>
        <w:jc w:val="both"/>
        <w:rPr>
          <w:lang w:val="es-PR"/>
        </w:rPr>
      </w:pPr>
    </w:p>
    <w:p w:rsidR="00215947" w:rsidRDefault="00215947" w:rsidP="00215947">
      <w:pPr>
        <w:jc w:val="both"/>
        <w:rPr>
          <w:lang w:val="es-PR"/>
        </w:rPr>
      </w:pPr>
      <w:r>
        <w:rPr>
          <w:lang w:val="es-PR"/>
        </w:rPr>
        <w:t xml:space="preserve">Pese a la controversia que rodea estas disposiciones, OSHA cree que muchos patronos anfitriones y patronos contratistas ya están implementando las prácticas requeridas por </w:t>
      </w:r>
      <w:r w:rsidRPr="0007415B">
        <w:rPr>
          <w:lang w:val="es-PR"/>
        </w:rPr>
        <w:t xml:space="preserve">la versión final de las secs. </w:t>
      </w:r>
      <w:r w:rsidRPr="00261D9F">
        <w:rPr>
          <w:lang w:val="es-PR"/>
        </w:rPr>
        <w:t>1926.950</w:t>
      </w:r>
      <w:r w:rsidRPr="00FC1AE6">
        <w:rPr>
          <w:lang w:val="es-PR"/>
        </w:rPr>
        <w:t>(c)</w:t>
      </w:r>
      <w:r w:rsidRPr="0043477A">
        <w:rPr>
          <w:lang w:val="es-PR"/>
        </w:rPr>
        <w:t xml:space="preserve"> y </w:t>
      </w:r>
      <w:r w:rsidRPr="00261D9F">
        <w:rPr>
          <w:lang w:val="es-PR"/>
        </w:rPr>
        <w:t>1910.269</w:t>
      </w:r>
      <w:r w:rsidRPr="001543BF">
        <w:rPr>
          <w:lang w:val="es-PR"/>
        </w:rPr>
        <w:t>(a)</w:t>
      </w:r>
      <w:r w:rsidRPr="00261D9F">
        <w:rPr>
          <w:lang w:val="es-PR"/>
        </w:rPr>
        <w:t>(3).</w:t>
      </w:r>
      <w:r w:rsidR="006E5E07">
        <w:rPr>
          <w:rStyle w:val="FootnoteReference"/>
          <w:lang w:val="es-PR"/>
        </w:rPr>
        <w:footnoteReference w:id="579"/>
      </w:r>
      <w:r w:rsidR="006E5E07">
        <w:rPr>
          <w:lang w:val="es-PR"/>
        </w:rPr>
        <w:t xml:space="preserve">  </w:t>
      </w:r>
      <w:r>
        <w:rPr>
          <w:lang w:val="es-PR"/>
        </w:rPr>
        <w:t>Además, las disposiciones sobre anfitriones y contratistas generalmente requieren que el patrono anfitrión y el patrono contratista se provean el uno al otro la información que ya poseen, y las disposiciones no requieren el desembolso de inversiones de capital.</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cree que sea necesario postergar que se hagan cumplir estas disposiciones más allá de la fecha de efectividad para </w:t>
      </w:r>
      <w:r w:rsidRPr="00117E12">
        <w:rPr>
          <w:lang w:val="es-PR"/>
        </w:rPr>
        <w:t>la regla final.</w:t>
      </w:r>
      <w:r>
        <w:rPr>
          <w:lang w:val="es-PR"/>
        </w:rPr>
        <w:t xml:space="preserve"> </w:t>
      </w:r>
      <w:r w:rsidRPr="00275C72">
        <w:rPr>
          <w:lang w:val="es-PR"/>
        </w:rPr>
        <w:t>OSHA</w:t>
      </w:r>
      <w:r>
        <w:rPr>
          <w:lang w:val="es-PR"/>
        </w:rPr>
        <w:t xml:space="preserve"> espera que los patronos estén en cumplimiento con los requisitos sobre anfitriones y contratistas</w:t>
      </w:r>
      <w:r w:rsidRPr="008F76BA">
        <w:rPr>
          <w:lang w:val="es-PR"/>
        </w:rPr>
        <w:t xml:space="preserve"> </w:t>
      </w:r>
      <w:r>
        <w:rPr>
          <w:lang w:val="es-PR"/>
        </w:rPr>
        <w:t>a partir de los 90 días después de la publicación</w:t>
      </w:r>
      <w:r w:rsidRPr="008F76BA">
        <w:rPr>
          <w:lang w:val="es-PR"/>
        </w:rPr>
        <w:t xml:space="preserve"> </w:t>
      </w:r>
      <w:r w:rsidRPr="00A45E2C">
        <w:rPr>
          <w:lang w:val="es-PR"/>
        </w:rPr>
        <w:t>de la regla final</w:t>
      </w:r>
      <w:r>
        <w:rPr>
          <w:lang w:val="es-PR"/>
        </w:rPr>
        <w:t xml:space="preserve"> en el Federal Register.</w:t>
      </w:r>
    </w:p>
    <w:p w:rsidR="006E5E07" w:rsidRPr="004E5E1E" w:rsidRDefault="006E5E07" w:rsidP="00215947">
      <w:pPr>
        <w:jc w:val="both"/>
        <w:rPr>
          <w:b/>
          <w:lang w:val="es-PR"/>
        </w:rPr>
      </w:pPr>
    </w:p>
    <w:p w:rsidR="00215947" w:rsidRPr="006E5E07" w:rsidRDefault="00215947" w:rsidP="00215947">
      <w:pPr>
        <w:jc w:val="both"/>
        <w:rPr>
          <w:i/>
          <w:lang w:val="es-PR"/>
        </w:rPr>
      </w:pPr>
      <w:r w:rsidRPr="006E5E07">
        <w:rPr>
          <w:i/>
          <w:lang w:val="es-PR"/>
        </w:rPr>
        <w:t>B. Disposiciones revisadas sobre el uso de sistemas de protección contra caídas.</w:t>
      </w:r>
    </w:p>
    <w:p w:rsidR="006E5E07" w:rsidRPr="004E5E1E" w:rsidRDefault="006E5E07" w:rsidP="00215947">
      <w:pPr>
        <w:jc w:val="both"/>
        <w:rPr>
          <w:b/>
          <w:lang w:val="es-PR"/>
        </w:rPr>
      </w:pPr>
    </w:p>
    <w:p w:rsidR="00215947" w:rsidRPr="004E5E1E" w:rsidRDefault="00215947" w:rsidP="00215947">
      <w:pPr>
        <w:jc w:val="both"/>
        <w:rPr>
          <w:b/>
          <w:lang w:val="es-PR"/>
        </w:rPr>
      </w:pPr>
      <w:r w:rsidRPr="00261D9F">
        <w:rPr>
          <w:lang w:val="es-PR"/>
        </w:rPr>
        <w:t>(</w:t>
      </w:r>
      <w:r w:rsidRPr="005877F0">
        <w:rPr>
          <w:lang w:val="es-PR"/>
        </w:rPr>
        <w:t>§§</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 xml:space="preserve">(iii) y </w:t>
      </w:r>
      <w:r w:rsidRPr="00FC1AE6">
        <w:rPr>
          <w:lang w:val="es-PR"/>
        </w:rPr>
        <w:t>(b)</w:t>
      </w:r>
      <w:r w:rsidRPr="00261D9F">
        <w:rPr>
          <w:lang w:val="es-PR"/>
        </w:rPr>
        <w:t>(3)</w:t>
      </w:r>
      <w:r w:rsidRPr="008A3E14">
        <w:rPr>
          <w:lang w:val="es-PR"/>
        </w:rPr>
        <w:t>(iv)</w:t>
      </w:r>
      <w:r w:rsidRPr="008F76BA">
        <w:rPr>
          <w:lang w:val="es-PR"/>
        </w:rPr>
        <w:t xml:space="preserve"> </w:t>
      </w:r>
      <w:r>
        <w:rPr>
          <w:lang w:val="es-PR"/>
        </w:rPr>
        <w:t>y</w:t>
      </w:r>
      <w:r>
        <w:rPr>
          <w:b/>
          <w:lang w:val="es-PR"/>
        </w:rPr>
        <w:t xml:space="preserve"> </w:t>
      </w:r>
      <w:r w:rsidRPr="00261D9F">
        <w:rPr>
          <w:lang w:val="es-PR"/>
        </w:rPr>
        <w:t>1910.269</w:t>
      </w:r>
      <w:r w:rsidRPr="00FC1AE6">
        <w:rPr>
          <w:lang w:val="es-PR"/>
        </w:rPr>
        <w:t>(g)</w:t>
      </w:r>
      <w:r w:rsidRPr="00261D9F">
        <w:rPr>
          <w:lang w:val="es-PR"/>
        </w:rPr>
        <w:t>(2)</w:t>
      </w:r>
      <w:r w:rsidRPr="008A3E14">
        <w:rPr>
          <w:lang w:val="es-PR"/>
        </w:rPr>
        <w:t>(iv)</w:t>
      </w:r>
      <w:r w:rsidRPr="00FC1AE6">
        <w:rPr>
          <w:lang w:val="es-PR"/>
        </w:rPr>
        <w:t>(C)</w:t>
      </w:r>
      <w:r w:rsidRPr="00261D9F">
        <w:rPr>
          <w:lang w:val="es-PR"/>
        </w:rPr>
        <w:t>,</w:t>
      </w:r>
      <w:r w:rsidRPr="0043477A">
        <w:rPr>
          <w:lang w:val="es-PR"/>
        </w:rPr>
        <w:t xml:space="preserve"> y </w:t>
      </w:r>
      <w:r w:rsidRPr="00FC1AE6">
        <w:rPr>
          <w:lang w:val="es-PR"/>
        </w:rPr>
        <w:t>(g)</w:t>
      </w:r>
      <w:r w:rsidRPr="00261D9F">
        <w:rPr>
          <w:lang w:val="es-PR"/>
        </w:rPr>
        <w:t>(2)</w:t>
      </w:r>
      <w:r w:rsidRPr="008A3E14">
        <w:rPr>
          <w:lang w:val="es-PR"/>
        </w:rPr>
        <w:t>(iv)</w:t>
      </w:r>
      <w:r w:rsidRPr="00FC1AE6">
        <w:rPr>
          <w:lang w:val="es-PR"/>
        </w:rPr>
        <w:t>(D)</w:t>
      </w:r>
      <w:r w:rsidRPr="00261D9F">
        <w:rPr>
          <w:lang w:val="es-PR"/>
        </w:rPr>
        <w:t>)</w:t>
      </w:r>
    </w:p>
    <w:p w:rsidR="000A64BC" w:rsidRPr="004E5E1E" w:rsidRDefault="00215947" w:rsidP="000A64BC">
      <w:pPr>
        <w:jc w:val="both"/>
        <w:rPr>
          <w:b/>
          <w:lang w:val="es-PR"/>
        </w:rPr>
      </w:pPr>
      <w:r>
        <w:rPr>
          <w:lang w:val="es-PR"/>
        </w:rPr>
        <w:t xml:space="preserve">Según se discutiera anteriormente bajo el resumen y explicación de la versión final de la sec. </w:t>
      </w:r>
      <w:r w:rsidRPr="00261D9F">
        <w:rPr>
          <w:lang w:val="es-PR"/>
        </w:rPr>
        <w:t>1926.954</w:t>
      </w:r>
      <w:r w:rsidRPr="00FC1AE6">
        <w:rPr>
          <w:lang w:val="es-PR"/>
        </w:rPr>
        <w:t>(b)</w:t>
      </w:r>
      <w:r w:rsidRPr="00261D9F">
        <w:rPr>
          <w:lang w:val="es-PR"/>
        </w:rPr>
        <w:t>(3)</w:t>
      </w:r>
      <w:r w:rsidRPr="008A3E14">
        <w:rPr>
          <w:lang w:val="es-PR"/>
        </w:rPr>
        <w:t>(iii)</w:t>
      </w:r>
      <w:r w:rsidRPr="00261D9F">
        <w:rPr>
          <w:lang w:val="es-PR"/>
        </w:rPr>
        <w:t>,</w:t>
      </w:r>
      <w:r>
        <w:rPr>
          <w:lang w:val="es-PR"/>
        </w:rPr>
        <w:t xml:space="preserve"> algunas disposiciones en ese párrafo y en la versión final de la sec. </w:t>
      </w:r>
      <w:r w:rsidRPr="00261D9F">
        <w:rPr>
          <w:lang w:val="es-PR"/>
        </w:rPr>
        <w:t>1910.269</w:t>
      </w:r>
      <w:r w:rsidRPr="00FC1AE6">
        <w:rPr>
          <w:lang w:val="es-PR"/>
        </w:rPr>
        <w:t>(g)</w:t>
      </w:r>
      <w:r w:rsidRPr="00261D9F">
        <w:rPr>
          <w:lang w:val="es-PR"/>
        </w:rPr>
        <w:t>(2)</w:t>
      </w:r>
      <w:r w:rsidRPr="008A3E14">
        <w:rPr>
          <w:lang w:val="es-PR"/>
        </w:rPr>
        <w:t>(iv)</w:t>
      </w:r>
      <w:r w:rsidRPr="00FC1AE6">
        <w:rPr>
          <w:lang w:val="es-PR"/>
        </w:rPr>
        <w:t>(C)</w:t>
      </w:r>
      <w:r>
        <w:rPr>
          <w:lang w:val="es-PR"/>
        </w:rPr>
        <w:t xml:space="preserve"> tienen fechas límites de cumplimiento</w:t>
      </w:r>
      <w:r w:rsidRPr="00261D9F">
        <w:rPr>
          <w:lang w:val="es-PR"/>
        </w:rPr>
        <w:t>.</w:t>
      </w:r>
      <w:r w:rsidRPr="008F76BA">
        <w:rPr>
          <w:lang w:val="es-PR"/>
        </w:rPr>
        <w:t xml:space="preserve"> </w:t>
      </w:r>
      <w:r>
        <w:rPr>
          <w:lang w:val="es-PR"/>
        </w:rPr>
        <w:t>En las secs.</w:t>
      </w:r>
      <w:r w:rsidRPr="008F76BA">
        <w:rPr>
          <w:lang w:val="es-PR"/>
        </w:rPr>
        <w:t xml:space="preserve"> </w:t>
      </w:r>
      <w:r w:rsidRPr="00261D9F">
        <w:rPr>
          <w:lang w:val="es-PR"/>
        </w:rPr>
        <w:t>1926.954</w:t>
      </w:r>
      <w:r w:rsidRPr="00FC1AE6">
        <w:rPr>
          <w:lang w:val="es-PR"/>
        </w:rPr>
        <w:t>(b)</w:t>
      </w:r>
      <w:r w:rsidRPr="00261D9F">
        <w:rPr>
          <w:lang w:val="es-PR"/>
        </w:rPr>
        <w:t>(3)</w:t>
      </w:r>
      <w:r w:rsidRPr="008A3E14">
        <w:rPr>
          <w:lang w:val="es-PR"/>
        </w:rPr>
        <w:t>(iii)</w:t>
      </w:r>
      <w:r w:rsidRPr="00FC1AE6">
        <w:rPr>
          <w:lang w:val="es-PR"/>
        </w:rPr>
        <w:t>(B)</w:t>
      </w:r>
      <w:r>
        <w:rPr>
          <w:lang w:val="es-PR"/>
        </w:rPr>
        <w:t xml:space="preserve"> y </w:t>
      </w:r>
      <w:r w:rsidRPr="00261D9F">
        <w:rPr>
          <w:lang w:val="es-PR"/>
        </w:rPr>
        <w:t>1910.269</w:t>
      </w:r>
      <w:r w:rsidRPr="00FC1AE6">
        <w:rPr>
          <w:lang w:val="es-PR"/>
        </w:rPr>
        <w:t>(g)</w:t>
      </w:r>
      <w:r w:rsidRPr="00261D9F">
        <w:rPr>
          <w:lang w:val="es-PR"/>
        </w:rPr>
        <w:t>(2)</w:t>
      </w:r>
      <w:r w:rsidRPr="008A3E14">
        <w:rPr>
          <w:lang w:val="es-PR"/>
        </w:rPr>
        <w:t>(iv)</w:t>
      </w:r>
      <w:r w:rsidRPr="00FC1AE6">
        <w:rPr>
          <w:lang w:val="es-PR"/>
        </w:rPr>
        <w:t>(C)</w:t>
      </w:r>
      <w:r w:rsidRPr="00261D9F">
        <w:rPr>
          <w:lang w:val="es-PR"/>
        </w:rPr>
        <w:t>(2),</w:t>
      </w:r>
      <w:r w:rsidRPr="008F76BA">
        <w:rPr>
          <w:lang w:val="es-PR"/>
        </w:rPr>
        <w:t xml:space="preserve"> </w:t>
      </w:r>
      <w:r>
        <w:rPr>
          <w:lang w:val="es-PR"/>
        </w:rPr>
        <w:t>la regla final requiere que los empleados usen un</w:t>
      </w:r>
      <w:r>
        <w:rPr>
          <w:b/>
          <w:lang w:val="es-PR"/>
        </w:rPr>
        <w:t xml:space="preserve"> </w:t>
      </w:r>
      <w:r w:rsidRPr="00552622">
        <w:rPr>
          <w:lang w:val="es-PR"/>
        </w:rPr>
        <w:t>sistema personal de detención de caídas</w:t>
      </w:r>
      <w:r w:rsidRPr="00261D9F">
        <w:rPr>
          <w:lang w:val="es-PR"/>
        </w:rPr>
        <w:t>,</w:t>
      </w:r>
      <w:r w:rsidRPr="008F76BA">
        <w:rPr>
          <w:lang w:val="es-PR"/>
        </w:rPr>
        <w:t xml:space="preserve"> </w:t>
      </w:r>
      <w:r>
        <w:rPr>
          <w:lang w:val="es-PR"/>
        </w:rPr>
        <w:t>equipo posicionador de trabajo o sistema de restricción de caídas, según sea pertinente, cuando se trabaja en ubicaciones elevadas a más de 1.2 metros (4 pies) sobre el suelo en postes, torres o estructuras similares si el patrono no provee otra protección contra caídas que cujmpla con la Subparte M de la Parte 1926.</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(3)</w:t>
      </w:r>
      <w:r w:rsidRPr="008A3E14">
        <w:rPr>
          <w:lang w:val="es-PR"/>
        </w:rPr>
        <w:t>(iii)</w:t>
      </w:r>
      <w:r w:rsidRPr="00FC1AE6">
        <w:rPr>
          <w:lang w:val="es-PR"/>
        </w:rPr>
        <w:t>(C)</w:t>
      </w:r>
      <w:r w:rsidRPr="008F76BA">
        <w:rPr>
          <w:lang w:val="es-PR"/>
        </w:rPr>
        <w:t xml:space="preserve"> </w:t>
      </w:r>
      <w:r>
        <w:rPr>
          <w:lang w:val="es-PR"/>
        </w:rPr>
        <w:t>de la sec.</w:t>
      </w:r>
      <w:r w:rsidRPr="008F76BA">
        <w:rPr>
          <w:lang w:val="es-PR"/>
        </w:rPr>
        <w:t xml:space="preserve"> </w:t>
      </w:r>
      <w:r w:rsidRPr="00261D9F">
        <w:rPr>
          <w:lang w:val="es-PR"/>
        </w:rPr>
        <w:t>1926.954</w:t>
      </w:r>
      <w:r w:rsidRPr="0043477A">
        <w:rPr>
          <w:lang w:val="es-PR"/>
        </w:rPr>
        <w:t xml:space="preserve"> y</w:t>
      </w:r>
      <w:r>
        <w:rPr>
          <w:lang w:val="es-PR"/>
        </w:rPr>
        <w:t xml:space="preserve"> el párrafo</w:t>
      </w:r>
      <w:r w:rsidRPr="008F76BA">
        <w:rPr>
          <w:lang w:val="es-PR"/>
        </w:rPr>
        <w:t xml:space="preserve"> </w:t>
      </w:r>
      <w:r w:rsidRPr="00FC1AE6">
        <w:rPr>
          <w:lang w:val="es-PR"/>
        </w:rPr>
        <w:t>(g)</w:t>
      </w:r>
      <w:r w:rsidRPr="00261D9F">
        <w:rPr>
          <w:lang w:val="es-PR"/>
        </w:rPr>
        <w:t>(2)</w:t>
      </w:r>
      <w:r w:rsidRPr="008A3E14">
        <w:rPr>
          <w:lang w:val="es-PR"/>
        </w:rPr>
        <w:t>(iv)</w:t>
      </w:r>
      <w:r w:rsidRPr="00FC1AE6">
        <w:rPr>
          <w:lang w:val="es-PR"/>
        </w:rPr>
        <w:t>(C)</w:t>
      </w:r>
      <w:r w:rsidRPr="00261D9F">
        <w:rPr>
          <w:lang w:val="es-PR"/>
        </w:rPr>
        <w:t>(3)</w:t>
      </w:r>
      <w:r>
        <w:rPr>
          <w:lang w:val="es-PR"/>
        </w:rPr>
        <w:t xml:space="preserve"> de la sec.</w:t>
      </w:r>
      <w:r w:rsidRPr="008F76BA">
        <w:rPr>
          <w:lang w:val="es-PR"/>
        </w:rPr>
        <w:t xml:space="preserve"> </w:t>
      </w:r>
      <w:r w:rsidRPr="00261D9F">
        <w:rPr>
          <w:lang w:val="es-PR"/>
        </w:rPr>
        <w:t>1910.269</w:t>
      </w:r>
      <w:r>
        <w:rPr>
          <w:lang w:val="es-PR"/>
        </w:rPr>
        <w:t xml:space="preserve"> proveen excepciones a estas reglas generales que requieren protección contra caídas.</w:t>
      </w:r>
      <w:r w:rsidRPr="008F76BA">
        <w:rPr>
          <w:lang w:val="es-PR"/>
        </w:rPr>
        <w:t xml:space="preserve"> </w:t>
      </w:r>
      <w:r>
        <w:rPr>
          <w:lang w:val="es-PR"/>
        </w:rPr>
        <w:t>El párrafo</w:t>
      </w:r>
      <w:r w:rsidRPr="008F76BA">
        <w:rPr>
          <w:lang w:val="es-PR"/>
        </w:rPr>
        <w:t xml:space="preserve"> </w:t>
      </w:r>
      <w:r w:rsidRPr="00FC1AE6">
        <w:rPr>
          <w:lang w:val="es-PR"/>
        </w:rPr>
        <w:t>(b)</w:t>
      </w:r>
      <w:r w:rsidRPr="00261D9F">
        <w:rPr>
          <w:lang w:val="es-PR"/>
        </w:rPr>
        <w:t>(3)</w:t>
      </w:r>
      <w:r w:rsidRPr="008A3E14">
        <w:rPr>
          <w:lang w:val="es-PR"/>
        </w:rPr>
        <w:t>(iii)</w:t>
      </w:r>
      <w:r w:rsidRPr="00FC1AE6">
        <w:rPr>
          <w:lang w:val="es-PR"/>
        </w:rPr>
        <w:t>(C)</w:t>
      </w:r>
      <w:r>
        <w:rPr>
          <w:lang w:val="es-PR"/>
        </w:rPr>
        <w:t xml:space="preserve"> de la sec.</w:t>
      </w:r>
      <w:r w:rsidRPr="008F76BA">
        <w:rPr>
          <w:lang w:val="es-PR"/>
        </w:rPr>
        <w:t xml:space="preserve"> </w:t>
      </w:r>
      <w:r w:rsidRPr="00261D9F">
        <w:rPr>
          <w:lang w:val="es-PR"/>
        </w:rPr>
        <w:t>1926.954</w:t>
      </w:r>
      <w:r w:rsidRPr="0043477A">
        <w:rPr>
          <w:lang w:val="es-PR"/>
        </w:rPr>
        <w:t xml:space="preserve"> y</w:t>
      </w:r>
      <w:r>
        <w:rPr>
          <w:lang w:val="es-PR"/>
        </w:rPr>
        <w:t xml:space="preserve"> el párrafo</w:t>
      </w:r>
      <w:r w:rsidRPr="008F76BA">
        <w:rPr>
          <w:lang w:val="es-PR"/>
        </w:rPr>
        <w:t xml:space="preserve"> </w:t>
      </w:r>
      <w:r w:rsidRPr="00FC1AE6">
        <w:rPr>
          <w:lang w:val="es-PR"/>
        </w:rPr>
        <w:t>(g)</w:t>
      </w:r>
      <w:r w:rsidRPr="00261D9F">
        <w:rPr>
          <w:lang w:val="es-PR"/>
        </w:rPr>
        <w:t>(2)</w:t>
      </w:r>
      <w:r w:rsidRPr="008A3E14">
        <w:rPr>
          <w:lang w:val="es-PR"/>
        </w:rPr>
        <w:t>(iv)</w:t>
      </w:r>
      <w:r w:rsidRPr="00FC1AE6">
        <w:rPr>
          <w:lang w:val="es-PR"/>
        </w:rPr>
        <w:t>(C)</w:t>
      </w:r>
      <w:r w:rsidRPr="00261D9F">
        <w:rPr>
          <w:lang w:val="es-PR"/>
        </w:rPr>
        <w:t>(3)</w:t>
      </w:r>
      <w:r>
        <w:rPr>
          <w:lang w:val="es-PR"/>
        </w:rPr>
        <w:t xml:space="preserve"> de la sec.</w:t>
      </w:r>
      <w:r w:rsidRPr="008F76BA">
        <w:rPr>
          <w:lang w:val="es-PR"/>
        </w:rPr>
        <w:t xml:space="preserve"> </w:t>
      </w:r>
      <w:r w:rsidRPr="00261D9F">
        <w:rPr>
          <w:lang w:val="es-PR"/>
        </w:rPr>
        <w:t>1910.269</w:t>
      </w:r>
      <w:r>
        <w:rPr>
          <w:lang w:val="es-PR"/>
        </w:rPr>
        <w:t xml:space="preserve"> dispone que,</w:t>
      </w:r>
      <w:r w:rsidRPr="008F76BA">
        <w:rPr>
          <w:lang w:val="es-PR"/>
        </w:rPr>
        <w:t xml:space="preserve"> </w:t>
      </w:r>
      <w:r>
        <w:rPr>
          <w:lang w:val="es-PR"/>
        </w:rPr>
        <w:t>hasta el 31 de marzo de</w:t>
      </w:r>
      <w:r w:rsidRPr="008F76BA">
        <w:rPr>
          <w:lang w:val="es-PR"/>
        </w:rPr>
        <w:t xml:space="preserve"> </w:t>
      </w:r>
      <w:r w:rsidRPr="00261D9F">
        <w:rPr>
          <w:lang w:val="es-PR"/>
        </w:rPr>
        <w:t>2015,</w:t>
      </w:r>
      <w:r>
        <w:rPr>
          <w:lang w:val="es-PR"/>
        </w:rPr>
        <w:t xml:space="preserve"> los empleados cualificados no necesitan utilizar equipo de protección contra caídas para escalar o cambiar de ubicación en postes, torres o estructuras similares, a menos que las condiciones pudieran causar que el empleado pierda su agarre o pisada</w:t>
      </w:r>
      <w:r w:rsidRPr="00261D9F">
        <w:rPr>
          <w:lang w:val="es-PR"/>
        </w:rPr>
        <w:t>.</w:t>
      </w:r>
      <w:r w:rsidRPr="008F76BA">
        <w:rPr>
          <w:lang w:val="es-PR"/>
        </w:rPr>
        <w:t xml:space="preserve"> </w:t>
      </w:r>
      <w:r>
        <w:rPr>
          <w:lang w:val="es-PR"/>
        </w:rPr>
        <w:t>Luego de esa fecha, los empleados cualificados deben usar protección contra caídas para escalar postes, torres o estructuras similares, a menos que el patrono pueda demostrar que escalar con protección contra caídas no es viable o crea un riesgo mayor que escalar sin la misma.</w:t>
      </w:r>
      <w:r w:rsidR="000A64BC" w:rsidRPr="000A64BC">
        <w:rPr>
          <w:lang w:val="es-PR"/>
        </w:rPr>
        <w:t xml:space="preserve"> </w:t>
      </w:r>
      <w:r w:rsidR="000A64BC">
        <w:rPr>
          <w:lang w:val="es-PR"/>
        </w:rPr>
        <w:t>Comenzando el 1 de abril de</w:t>
      </w:r>
      <w:r w:rsidR="000A64BC" w:rsidRPr="008F76BA">
        <w:rPr>
          <w:lang w:val="es-PR"/>
        </w:rPr>
        <w:t xml:space="preserve"> </w:t>
      </w:r>
      <w:r w:rsidR="000A64BC" w:rsidRPr="00261D9F">
        <w:rPr>
          <w:lang w:val="es-PR"/>
        </w:rPr>
        <w:t>2015,</w:t>
      </w:r>
      <w:r w:rsidR="000A64BC">
        <w:rPr>
          <w:lang w:val="es-PR"/>
        </w:rPr>
        <w:t xml:space="preserve"> las secs. </w:t>
      </w:r>
      <w:r w:rsidR="000A64BC" w:rsidRPr="00261D9F">
        <w:rPr>
          <w:lang w:val="es-PR"/>
        </w:rPr>
        <w:t>1926.954</w:t>
      </w:r>
      <w:r w:rsidR="000A64BC" w:rsidRPr="00FC1AE6">
        <w:rPr>
          <w:lang w:val="es-PR"/>
        </w:rPr>
        <w:t>(b)</w:t>
      </w:r>
      <w:r w:rsidR="000A64BC" w:rsidRPr="00261D9F">
        <w:rPr>
          <w:lang w:val="es-PR"/>
        </w:rPr>
        <w:t>(3)</w:t>
      </w:r>
      <w:r w:rsidR="000A64BC" w:rsidRPr="008A3E14">
        <w:rPr>
          <w:lang w:val="es-PR"/>
        </w:rPr>
        <w:t>(iv)</w:t>
      </w:r>
      <w:r w:rsidR="000A64BC" w:rsidRPr="008F76BA">
        <w:rPr>
          <w:lang w:val="es-PR"/>
        </w:rPr>
        <w:t xml:space="preserve"> </w:t>
      </w:r>
      <w:r w:rsidR="000A64BC">
        <w:rPr>
          <w:lang w:val="es-PR"/>
        </w:rPr>
        <w:t>y</w:t>
      </w:r>
      <w:r w:rsidR="000A64BC">
        <w:rPr>
          <w:b/>
          <w:lang w:val="es-PR"/>
        </w:rPr>
        <w:t xml:space="preserve"> </w:t>
      </w:r>
      <w:r w:rsidR="000A64BC" w:rsidRPr="00261D9F">
        <w:rPr>
          <w:lang w:val="es-PR"/>
        </w:rPr>
        <w:t>1910.269</w:t>
      </w:r>
      <w:r w:rsidR="000A64BC" w:rsidRPr="00FC1AE6">
        <w:rPr>
          <w:lang w:val="es-PR"/>
        </w:rPr>
        <w:t>(g)</w:t>
      </w:r>
      <w:r w:rsidR="000A64BC" w:rsidRPr="00261D9F">
        <w:rPr>
          <w:lang w:val="es-PR"/>
        </w:rPr>
        <w:t>(2)</w:t>
      </w:r>
      <w:r w:rsidR="000A64BC" w:rsidRPr="008A3E14">
        <w:rPr>
          <w:lang w:val="es-PR"/>
        </w:rPr>
        <w:t>(iv)</w:t>
      </w:r>
      <w:r w:rsidR="000A64BC" w:rsidRPr="00FC1AE6">
        <w:rPr>
          <w:lang w:val="es-PR"/>
        </w:rPr>
        <w:t>(D)</w:t>
      </w:r>
      <w:r w:rsidR="000A64BC">
        <w:rPr>
          <w:lang w:val="es-PR"/>
        </w:rPr>
        <w:t xml:space="preserve"> requieren que el patrono se asegure que los empleados aparejen los</w:t>
      </w:r>
      <w:r w:rsidR="000A64BC">
        <w:rPr>
          <w:b/>
          <w:lang w:val="es-PR"/>
        </w:rPr>
        <w:t xml:space="preserve"> </w:t>
      </w:r>
      <w:r w:rsidR="000A64BC">
        <w:rPr>
          <w:lang w:val="es-PR"/>
        </w:rPr>
        <w:t>sistemas posicionadores de trabajo, de modo que el empleado no pueda caer libremente más de</w:t>
      </w:r>
      <w:r w:rsidR="000A64BC" w:rsidRPr="008F76BA">
        <w:rPr>
          <w:lang w:val="es-PR"/>
        </w:rPr>
        <w:t xml:space="preserve"> </w:t>
      </w:r>
      <w:r w:rsidR="000A64BC" w:rsidRPr="00261D9F">
        <w:rPr>
          <w:lang w:val="es-PR"/>
        </w:rPr>
        <w:t>0.6</w:t>
      </w:r>
      <w:r w:rsidR="000A64BC">
        <w:rPr>
          <w:lang w:val="es-PR"/>
        </w:rPr>
        <w:t xml:space="preserve"> metros</w:t>
      </w:r>
      <w:r w:rsidR="000A64BC" w:rsidRPr="008F76BA">
        <w:rPr>
          <w:lang w:val="es-PR"/>
        </w:rPr>
        <w:t xml:space="preserve"> </w:t>
      </w:r>
      <w:r w:rsidR="000A64BC" w:rsidRPr="00261D9F">
        <w:rPr>
          <w:lang w:val="es-PR"/>
        </w:rPr>
        <w:t>(2</w:t>
      </w:r>
      <w:r w:rsidR="000A64BC">
        <w:rPr>
          <w:lang w:val="es-PR"/>
        </w:rPr>
        <w:t xml:space="preserve"> pies</w:t>
      </w:r>
      <w:r w:rsidR="000A64BC" w:rsidRPr="00261D9F">
        <w:rPr>
          <w:lang w:val="es-PR"/>
        </w:rPr>
        <w:t>).</w:t>
      </w:r>
    </w:p>
    <w:p w:rsidR="00215947" w:rsidRDefault="00215947" w:rsidP="00215947">
      <w:pPr>
        <w:jc w:val="both"/>
        <w:rPr>
          <w:lang w:val="es-PR"/>
        </w:rPr>
      </w:pPr>
    </w:p>
    <w:p w:rsidR="00215947" w:rsidRPr="000A64BC" w:rsidRDefault="00215947" w:rsidP="00215947">
      <w:pPr>
        <w:jc w:val="both"/>
        <w:rPr>
          <w:i/>
          <w:lang w:val="es-PR"/>
        </w:rPr>
      </w:pPr>
      <w:r w:rsidRPr="000A64BC">
        <w:rPr>
          <w:i/>
          <w:lang w:val="es-PR"/>
        </w:rPr>
        <w:t>C. Requisitos revisados para las distancias mínimas de acercamiento (secs. 1926.960(c)(1) y 1910.269(l)(3))</w:t>
      </w:r>
    </w:p>
    <w:p w:rsidR="000A64BC" w:rsidRPr="004E5E1E" w:rsidRDefault="000A64BC" w:rsidP="00215947">
      <w:pPr>
        <w:jc w:val="both"/>
        <w:rPr>
          <w:b/>
          <w:lang w:val="es-PR"/>
        </w:rPr>
      </w:pPr>
    </w:p>
    <w:p w:rsidR="00215947" w:rsidRDefault="00215947" w:rsidP="00215947">
      <w:pPr>
        <w:jc w:val="both"/>
        <w:rPr>
          <w:lang w:val="es-PR"/>
        </w:rPr>
      </w:pPr>
      <w:r>
        <w:rPr>
          <w:lang w:val="es-PR"/>
        </w:rPr>
        <w:t>Según se discutiera en el resumen y explicación de la sec.</w:t>
      </w:r>
      <w:r w:rsidRPr="008F76BA">
        <w:rPr>
          <w:lang w:val="es-PR"/>
        </w:rPr>
        <w:t xml:space="preserve"> </w:t>
      </w:r>
      <w:r w:rsidRPr="00261D9F">
        <w:rPr>
          <w:lang w:val="es-PR"/>
        </w:rPr>
        <w:t>1926.960</w:t>
      </w:r>
      <w:r w:rsidRPr="00FC1AE6">
        <w:rPr>
          <w:lang w:val="es-PR"/>
        </w:rPr>
        <w:t>(c)</w:t>
      </w:r>
      <w:r w:rsidRPr="00261D9F">
        <w:rPr>
          <w:lang w:val="es-PR"/>
        </w:rPr>
        <w:t>(1),</w:t>
      </w:r>
      <w:r>
        <w:rPr>
          <w:lang w:val="es-PR"/>
        </w:rPr>
        <w:t xml:space="preserve"> esa disposición en la regla final, </w:t>
      </w:r>
      <w:r w:rsidRPr="0043477A">
        <w:rPr>
          <w:lang w:val="es-PR"/>
        </w:rPr>
        <w:t>y</w:t>
      </w:r>
      <w:r>
        <w:rPr>
          <w:lang w:val="es-PR"/>
        </w:rPr>
        <w:t xml:space="preserve"> y en la comparable en la versión final de la sec.</w:t>
      </w:r>
      <w:r w:rsidRPr="008F76BA">
        <w:rPr>
          <w:lang w:val="es-PR"/>
        </w:rPr>
        <w:t xml:space="preserve"> </w:t>
      </w:r>
      <w:r w:rsidRPr="00261D9F">
        <w:rPr>
          <w:lang w:val="es-PR"/>
        </w:rPr>
        <w:t>1910.269</w:t>
      </w:r>
      <w:r w:rsidRPr="00B4467D">
        <w:rPr>
          <w:lang w:val="es-PR"/>
        </w:rPr>
        <w:t>(l)</w:t>
      </w:r>
      <w:r w:rsidRPr="00261D9F">
        <w:rPr>
          <w:lang w:val="es-PR"/>
        </w:rPr>
        <w:t>(3),</w:t>
      </w:r>
      <w:r>
        <w:rPr>
          <w:lang w:val="es-PR"/>
        </w:rPr>
        <w:t xml:space="preserve"> establece requisitos revisados para las distancias mínimas de acercamiento. Para voltajes de</w:t>
      </w:r>
      <w:r w:rsidRPr="008F76BA">
        <w:rPr>
          <w:lang w:val="es-PR"/>
        </w:rPr>
        <w:t xml:space="preserve"> </w:t>
      </w:r>
      <w:r w:rsidRPr="00261D9F">
        <w:rPr>
          <w:lang w:val="es-PR"/>
        </w:rPr>
        <w:t>5.1</w:t>
      </w:r>
      <w:r>
        <w:rPr>
          <w:lang w:val="es-PR"/>
        </w:rPr>
        <w:t xml:space="preserve"> </w:t>
      </w:r>
      <w:r w:rsidRPr="0020778B">
        <w:rPr>
          <w:lang w:val="es-PR"/>
        </w:rPr>
        <w:t>kilovoltios</w:t>
      </w:r>
      <w:r w:rsidRPr="0043477A">
        <w:rPr>
          <w:lang w:val="es-PR"/>
        </w:rPr>
        <w:t xml:space="preserve"> y</w:t>
      </w:r>
      <w:r>
        <w:rPr>
          <w:lang w:val="es-PR"/>
        </w:rPr>
        <w:t xml:space="preserve"> más, los patronos tienen hasta el 1 de abril de 2015 para cumplir con las disposiciones revisadas, incluyendo el requisito de que los patronos determinen el</w:t>
      </w:r>
      <w:r w:rsidRPr="008F76BA">
        <w:rPr>
          <w:lang w:val="es-PR"/>
        </w:rPr>
        <w:t xml:space="preserve"> </w:t>
      </w:r>
      <w:r w:rsidRPr="008B483B">
        <w:rPr>
          <w:lang w:val="es-PR"/>
        </w:rPr>
        <w:t>sobrevoltaje transitorio máximo anticipado por unidad</w:t>
      </w:r>
      <w:r>
        <w:rPr>
          <w:lang w:val="es-PR"/>
        </w:rPr>
        <w:t>, fase a tierra, mediante un análisis de ingeniería.</w:t>
      </w:r>
    </w:p>
    <w:p w:rsidR="000A64BC" w:rsidRPr="004E5E1E" w:rsidRDefault="000A64BC" w:rsidP="00215947">
      <w:pPr>
        <w:jc w:val="both"/>
        <w:rPr>
          <w:b/>
          <w:lang w:val="es-PR"/>
        </w:rPr>
      </w:pPr>
    </w:p>
    <w:p w:rsidR="00215947" w:rsidRPr="000A64BC" w:rsidRDefault="00215947" w:rsidP="00215947">
      <w:pPr>
        <w:jc w:val="both"/>
        <w:rPr>
          <w:i/>
          <w:lang w:val="es-PR"/>
        </w:rPr>
      </w:pPr>
      <w:r w:rsidRPr="000A64BC">
        <w:rPr>
          <w:i/>
          <w:lang w:val="es-PR"/>
        </w:rPr>
        <w:t>D. Nuevos requisitos para la protección de empleados contra los riesgos asociados con arcos eléctricos (§§ 1926.960(g) y 1910.269(l)(8))</w:t>
      </w:r>
    </w:p>
    <w:p w:rsidR="000A64BC" w:rsidRPr="004E5E1E" w:rsidRDefault="000A64BC" w:rsidP="00215947">
      <w:pPr>
        <w:jc w:val="both"/>
        <w:rPr>
          <w:b/>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(g)</w:t>
      </w:r>
      <w:r w:rsidRPr="00261D9F">
        <w:rPr>
          <w:lang w:val="es-PR"/>
        </w:rPr>
        <w:t>(1)</w:t>
      </w:r>
      <w:r w:rsidRPr="008F76BA">
        <w:rPr>
          <w:lang w:val="es-PR"/>
        </w:rPr>
        <w:t xml:space="preserve"> </w:t>
      </w:r>
      <w:r w:rsidRPr="00496E96">
        <w:rPr>
          <w:lang w:val="es-PR"/>
        </w:rPr>
        <w:t xml:space="preserve">de la versión final de la sec. </w:t>
      </w:r>
      <w:r w:rsidRPr="00261D9F">
        <w:rPr>
          <w:lang w:val="es-PR"/>
        </w:rPr>
        <w:t>1926.960</w:t>
      </w:r>
      <w:r>
        <w:rPr>
          <w:lang w:val="es-PR"/>
        </w:rPr>
        <w:t xml:space="preserve"> y el párrafo</w:t>
      </w:r>
      <w:r w:rsidRPr="008F76BA">
        <w:rPr>
          <w:lang w:val="es-PR"/>
        </w:rPr>
        <w:t xml:space="preserve"> </w:t>
      </w:r>
      <w:r w:rsidRPr="00B4467D">
        <w:rPr>
          <w:lang w:val="es-PR"/>
        </w:rPr>
        <w:t>(l)</w:t>
      </w:r>
      <w:r w:rsidRPr="00261D9F">
        <w:rPr>
          <w:lang w:val="es-PR"/>
        </w:rPr>
        <w:t>(8)</w:t>
      </w:r>
      <w:r w:rsidRPr="008A3E14">
        <w:rPr>
          <w:lang w:val="es-PR"/>
        </w:rPr>
        <w:t>(i)</w:t>
      </w:r>
      <w:r>
        <w:rPr>
          <w:lang w:val="es-PR"/>
        </w:rPr>
        <w:t xml:space="preserve"> de la versión final de la sec.</w:t>
      </w:r>
      <w:r w:rsidRPr="008F76BA">
        <w:rPr>
          <w:lang w:val="es-PR"/>
        </w:rPr>
        <w:t xml:space="preserve"> </w:t>
      </w:r>
      <w:r w:rsidRPr="00261D9F">
        <w:rPr>
          <w:lang w:val="es-PR"/>
        </w:rPr>
        <w:t>1910.269</w:t>
      </w:r>
      <w:r>
        <w:rPr>
          <w:lang w:val="es-PR"/>
        </w:rPr>
        <w:t xml:space="preserve"> requiere que el patrono evalúe el lugar de trabajo para identificar los empleados expuestos a riesgos por llamas o por arcos eléctricos. Aunque la existente sec.</w:t>
      </w:r>
      <w:r w:rsidRPr="008F76BA">
        <w:rPr>
          <w:lang w:val="es-PR"/>
        </w:rPr>
        <w:t xml:space="preserve"> </w:t>
      </w:r>
      <w:r w:rsidRPr="00261D9F">
        <w:rPr>
          <w:lang w:val="es-PR"/>
        </w:rPr>
        <w:t>1910.269</w:t>
      </w:r>
      <w:r>
        <w:rPr>
          <w:lang w:val="es-PR"/>
        </w:rPr>
        <w:t xml:space="preserve"> no requiere explícitamente que el patrono realice tal evaluación, este requisito está implícito</w:t>
      </w:r>
      <w:r>
        <w:rPr>
          <w:b/>
          <w:lang w:val="es-PR"/>
        </w:rPr>
        <w:t xml:space="preserve"> </w:t>
      </w:r>
      <w:r>
        <w:rPr>
          <w:lang w:val="es-PR"/>
        </w:rPr>
        <w:t>en la existente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sidRPr="00261D9F">
        <w:rPr>
          <w:lang w:val="es-PR"/>
        </w:rPr>
        <w:t>.</w:t>
      </w:r>
      <w:r>
        <w:rPr>
          <w:lang w:val="es-PR"/>
        </w:rPr>
        <w:t xml:space="preserve"> Esta regla existente requiere que el patrono garantice que todo empleado expuesto a los riesgos de llamas o arcos eléctricos no utilicen vestimenta que, cuando esté expuesta a llamas o arcos eléctricos, pudiera aumentar la magnitud de la lesión que sufriría el empleado.</w:t>
      </w:r>
    </w:p>
    <w:p w:rsidR="000A64BC" w:rsidRPr="007516BB" w:rsidRDefault="000A64BC" w:rsidP="00215947">
      <w:pPr>
        <w:jc w:val="both"/>
        <w:rPr>
          <w:b/>
          <w:lang w:val="es-PR"/>
        </w:rPr>
      </w:pPr>
    </w:p>
    <w:p w:rsidR="000A64BC" w:rsidRDefault="00215947" w:rsidP="00215947">
      <w:pPr>
        <w:jc w:val="both"/>
        <w:rPr>
          <w:lang w:val="es-PR"/>
        </w:rPr>
      </w:pPr>
      <w:r>
        <w:rPr>
          <w:lang w:val="es-PR"/>
        </w:rPr>
        <w:t>Para cumplir con esta disposición existente, el patrono necesita determinar si los empleados están expuestos a riesgos por llamas o arcos eléctricos.</w:t>
      </w:r>
      <w:r w:rsidRPr="008F76BA">
        <w:rPr>
          <w:lang w:val="es-PR"/>
        </w:rPr>
        <w:t xml:space="preserve"> </w:t>
      </w:r>
      <w:r w:rsidRPr="001D7A49">
        <w:rPr>
          <w:lang w:val="es-PR"/>
        </w:rPr>
        <w:t>Por consiguiente</w:t>
      </w:r>
      <w:r w:rsidRPr="00261D9F">
        <w:rPr>
          <w:lang w:val="es-PR"/>
        </w:rPr>
        <w:t>,</w:t>
      </w:r>
      <w:r>
        <w:rPr>
          <w:lang w:val="es-PR"/>
        </w:rPr>
        <w:t xml:space="preserve"> </w:t>
      </w:r>
      <w:r w:rsidRPr="00275C72">
        <w:rPr>
          <w:lang w:val="es-PR"/>
        </w:rPr>
        <w:t xml:space="preserve">OSHA </w:t>
      </w:r>
      <w:r w:rsidRPr="008C5502">
        <w:rPr>
          <w:lang w:val="es-PR"/>
        </w:rPr>
        <w:t>concluye que</w:t>
      </w:r>
      <w:r>
        <w:rPr>
          <w:lang w:val="es-PR"/>
        </w:rPr>
        <w:t xml:space="preserve"> los patronos ya deben estar substancialmente en cumplimiento con los párrafos</w:t>
      </w:r>
      <w:r w:rsidRPr="008F76BA">
        <w:rPr>
          <w:lang w:val="es-PR"/>
        </w:rPr>
        <w:t xml:space="preserve"> </w:t>
      </w:r>
      <w:r w:rsidRPr="00FC1AE6">
        <w:rPr>
          <w:lang w:val="es-PR"/>
        </w:rPr>
        <w:t>(g)</w:t>
      </w:r>
      <w:r w:rsidRPr="00261D9F">
        <w:rPr>
          <w:lang w:val="es-PR"/>
        </w:rPr>
        <w:t>(1)</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1926.960</w:t>
      </w:r>
      <w:r w:rsidRPr="0043477A">
        <w:rPr>
          <w:lang w:val="es-PR"/>
        </w:rPr>
        <w:t xml:space="preserve"> y </w:t>
      </w:r>
      <w:r w:rsidRPr="00B4467D">
        <w:rPr>
          <w:lang w:val="es-PR"/>
        </w:rPr>
        <w:t>(l)</w:t>
      </w:r>
      <w:r w:rsidRPr="00261D9F">
        <w:rPr>
          <w:lang w:val="es-PR"/>
        </w:rPr>
        <w:t>(8)</w:t>
      </w:r>
      <w:r w:rsidRPr="008A3E14">
        <w:rPr>
          <w:lang w:val="es-PR"/>
        </w:rPr>
        <w:t>(i)</w:t>
      </w:r>
      <w:r w:rsidRPr="008F76BA">
        <w:rPr>
          <w:lang w:val="es-PR"/>
        </w:rPr>
        <w:t xml:space="preserve"> </w:t>
      </w:r>
      <w:r w:rsidRPr="00E64420">
        <w:rPr>
          <w:lang w:val="es-PR"/>
        </w:rPr>
        <w:t>de la versión</w:t>
      </w:r>
      <w:r w:rsidRPr="00287065">
        <w:rPr>
          <w:lang w:val="es-PR"/>
        </w:rPr>
        <w:t xml:space="preserve"> final de la sec. </w:t>
      </w:r>
      <w:r w:rsidRPr="00261D9F">
        <w:rPr>
          <w:lang w:val="es-PR"/>
        </w:rPr>
        <w:t>1910.269</w:t>
      </w:r>
      <w:r w:rsidRPr="0043477A">
        <w:rPr>
          <w:lang w:val="es-PR"/>
        </w:rPr>
        <w:t xml:space="preserve"> y</w:t>
      </w:r>
      <w:r>
        <w:rPr>
          <w:lang w:val="es-PR"/>
        </w:rPr>
        <w:t xml:space="preserve"> que ninguna posteración en el cumplimiento más allá de</w:t>
      </w:r>
      <w:r w:rsidRPr="008F76BA">
        <w:rPr>
          <w:lang w:val="es-PR"/>
        </w:rPr>
        <w:t xml:space="preserve"> </w:t>
      </w:r>
      <w:r>
        <w:rPr>
          <w:lang w:val="es-PR"/>
        </w:rPr>
        <w:t xml:space="preserve">la fecha de efectividad para la regla final es necesaria. </w:t>
      </w:r>
    </w:p>
    <w:p w:rsidR="000A64BC" w:rsidRDefault="000A64BC" w:rsidP="00215947">
      <w:pPr>
        <w:jc w:val="both"/>
        <w:rPr>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(g)</w:t>
      </w:r>
      <w:r w:rsidRPr="00261D9F">
        <w:rPr>
          <w:lang w:val="es-PR"/>
        </w:rPr>
        <w:t>(2)</w:t>
      </w:r>
      <w:r w:rsidRPr="008F76BA">
        <w:rPr>
          <w:lang w:val="es-PR"/>
        </w:rPr>
        <w:t xml:space="preserve"> </w:t>
      </w:r>
      <w:r w:rsidRPr="00496E96">
        <w:rPr>
          <w:lang w:val="es-PR"/>
        </w:rPr>
        <w:t xml:space="preserve">de la versión final de la sec. </w:t>
      </w:r>
      <w:r w:rsidRPr="00261D9F">
        <w:rPr>
          <w:lang w:val="es-PR"/>
        </w:rPr>
        <w:t>1926.960</w:t>
      </w:r>
      <w:r>
        <w:rPr>
          <w:lang w:val="es-PR"/>
        </w:rPr>
        <w:t xml:space="preserve"> y el párrafo</w:t>
      </w:r>
      <w:r w:rsidRPr="008F76BA">
        <w:rPr>
          <w:lang w:val="es-PR"/>
        </w:rPr>
        <w:t xml:space="preserve"> </w:t>
      </w:r>
      <w:r w:rsidRPr="00B4467D">
        <w:rPr>
          <w:lang w:val="es-PR"/>
        </w:rPr>
        <w:t>(l)</w:t>
      </w:r>
      <w:r w:rsidRPr="00261D9F">
        <w:rPr>
          <w:lang w:val="es-PR"/>
        </w:rPr>
        <w:t>(8)</w:t>
      </w:r>
      <w:r w:rsidRPr="008A3E14">
        <w:rPr>
          <w:lang w:val="es-PR"/>
        </w:rPr>
        <w:t>(ii)</w:t>
      </w:r>
      <w:r>
        <w:rPr>
          <w:lang w:val="es-PR"/>
        </w:rPr>
        <w:t xml:space="preserve"> de la</w:t>
      </w:r>
      <w:r w:rsidRPr="008F76BA">
        <w:rPr>
          <w:lang w:val="es-PR"/>
        </w:rPr>
        <w:t xml:space="preserve"> </w:t>
      </w:r>
      <w:r w:rsidRPr="00287065">
        <w:rPr>
          <w:lang w:val="es-PR"/>
        </w:rPr>
        <w:t xml:space="preserve">versión final de la sec. </w:t>
      </w:r>
      <w:r w:rsidRPr="00261D9F">
        <w:rPr>
          <w:lang w:val="es-PR"/>
        </w:rPr>
        <w:t>1910.269</w:t>
      </w:r>
      <w:r>
        <w:rPr>
          <w:lang w:val="es-PR"/>
        </w:rPr>
        <w:t xml:space="preserve"> dispone que, para cada empleado expuesto a riesgos por arcos eléctricos, el patrono realiza un estimado razonable de la</w:t>
      </w:r>
      <w:r w:rsidRPr="008F76BA">
        <w:rPr>
          <w:lang w:val="es-PR"/>
        </w:rPr>
        <w:t xml:space="preserve"> </w:t>
      </w:r>
      <w:r>
        <w:rPr>
          <w:lang w:val="es-PR"/>
        </w:rPr>
        <w:t>energía calorífica incidental</w:t>
      </w:r>
      <w:r w:rsidRPr="008F76BA">
        <w:rPr>
          <w:lang w:val="es-PR"/>
        </w:rPr>
        <w:t xml:space="preserve"> </w:t>
      </w:r>
      <w:r>
        <w:rPr>
          <w:lang w:val="es-PR"/>
        </w:rPr>
        <w:t>a la cual estaría expuesto el empleado. La experiencia de TVA al estimar la energía incidental para exposiciones en sus plantas generatrices de energía eléctrica y líneas de transmisión los llevaron a recomendar una postergación de tres años</w:t>
      </w:r>
      <w:r w:rsidRPr="008F76BA">
        <w:rPr>
          <w:lang w:val="es-PR"/>
        </w:rPr>
        <w:t xml:space="preserve"> </w:t>
      </w:r>
      <w:r>
        <w:rPr>
          <w:lang w:val="es-PR"/>
        </w:rPr>
        <w:t>para este elemento de la norma</w:t>
      </w:r>
      <w:r w:rsidRPr="008F76BA">
        <w:rPr>
          <w:lang w:val="es-PR"/>
        </w:rPr>
        <w:t xml:space="preserve"> </w:t>
      </w:r>
      <w:r w:rsidRPr="002531AB">
        <w:rPr>
          <w:lang w:val="es-PR"/>
        </w:rPr>
        <w:t>(id.)</w:t>
      </w:r>
      <w:r w:rsidRPr="00261D9F">
        <w:rPr>
          <w:lang w:val="es-PR"/>
        </w:rPr>
        <w:t>.</w:t>
      </w:r>
      <w:r w:rsidRPr="008F76BA">
        <w:rPr>
          <w:lang w:val="es-PR"/>
        </w:rPr>
        <w:t xml:space="preserve"> </w:t>
      </w:r>
      <w:r w:rsidRPr="007F404A">
        <w:rPr>
          <w:lang w:val="es-PR"/>
        </w:rPr>
        <w:t>Sin embargo</w:t>
      </w:r>
      <w:r w:rsidRPr="00261D9F">
        <w:rPr>
          <w:lang w:val="es-PR"/>
        </w:rPr>
        <w:t>,</w:t>
      </w:r>
      <w:r>
        <w:rPr>
          <w:lang w:val="es-PR"/>
        </w:rPr>
        <w:t xml:space="preserve"> </w:t>
      </w:r>
      <w:r w:rsidRPr="00275C72">
        <w:rPr>
          <w:lang w:val="es-PR"/>
        </w:rPr>
        <w:t>OSHA</w:t>
      </w:r>
      <w:r>
        <w:rPr>
          <w:lang w:val="es-PR"/>
        </w:rPr>
        <w:t xml:space="preserve"> no cree que la experiencia de TVA forme una base razonable para establecer fechas límites de cumplimiento.</w:t>
      </w:r>
      <w:r w:rsidRPr="008F76BA">
        <w:rPr>
          <w:lang w:val="es-PR"/>
        </w:rPr>
        <w:t xml:space="preserve"> </w:t>
      </w:r>
      <w:r>
        <w:rPr>
          <w:lang w:val="es-PR"/>
        </w:rPr>
        <w:t>En este sentido,</w:t>
      </w:r>
      <w:r w:rsidRPr="004B3526">
        <w:rPr>
          <w:lang w:val="es-PR"/>
        </w:rPr>
        <w:t xml:space="preserve"> TVA</w:t>
      </w:r>
      <w:r>
        <w:rPr>
          <w:lang w:val="es-PR"/>
        </w:rPr>
        <w:t xml:space="preserve"> indicó que estableció medidas para reducir la energía por debajo de </w:t>
      </w:r>
      <w:r w:rsidRPr="00261D9F">
        <w:rPr>
          <w:lang w:val="es-PR"/>
        </w:rPr>
        <w:t>100</w:t>
      </w:r>
      <w:r>
        <w:rPr>
          <w:lang w:val="es-PR"/>
        </w:rPr>
        <w:t xml:space="preserve"> </w:t>
      </w:r>
      <w:r w:rsidRPr="003A6432">
        <w:rPr>
          <w:lang w:val="es-PR"/>
        </w:rPr>
        <w:t>cal/cm</w:t>
      </w:r>
      <w:r w:rsidRPr="000A64BC">
        <w:rPr>
          <w:vertAlign w:val="superscript"/>
          <w:lang w:val="es-PR"/>
        </w:rPr>
        <w:t>2</w:t>
      </w:r>
      <w:r w:rsidRPr="00261D9F">
        <w:rPr>
          <w:lang w:val="es-PR"/>
        </w:rPr>
        <w:t>,</w:t>
      </w:r>
      <w:r w:rsidRPr="008F76BA">
        <w:rPr>
          <w:lang w:val="es-PR"/>
        </w:rPr>
        <w:t xml:space="preserve"> </w:t>
      </w:r>
      <w:r>
        <w:rPr>
          <w:lang w:val="es-PR"/>
        </w:rPr>
        <w:t>incluyendo la modificación de algunas instalaciones</w:t>
      </w:r>
      <w:r w:rsidRPr="008F76BA">
        <w:rPr>
          <w:lang w:val="es-PR"/>
        </w:rPr>
        <w:t xml:space="preserve"> </w:t>
      </w:r>
      <w:r w:rsidRPr="008A3E14">
        <w:rPr>
          <w:lang w:val="es-PR"/>
        </w:rPr>
        <w:t>(Ex.</w:t>
      </w:r>
      <w:r w:rsidRPr="008F76BA">
        <w:rPr>
          <w:lang w:val="es-PR"/>
        </w:rPr>
        <w:t xml:space="preserve"> </w:t>
      </w:r>
      <w:r w:rsidRPr="00261D9F">
        <w:rPr>
          <w:lang w:val="es-PR"/>
        </w:rPr>
        <w:t>0213).</w:t>
      </w:r>
      <w:r w:rsidRPr="008F76BA">
        <w:rPr>
          <w:lang w:val="es-PR"/>
        </w:rPr>
        <w:t xml:space="preserve"> </w:t>
      </w:r>
      <w:r w:rsidRPr="00275C72">
        <w:rPr>
          <w:lang w:val="es-PR"/>
        </w:rPr>
        <w:t>OSHA</w:t>
      </w:r>
      <w:r>
        <w:rPr>
          <w:lang w:val="es-PR"/>
        </w:rPr>
        <w:t xml:space="preserve"> cree que los estimados iniciales de energía incidental realizados por TVA toman sólo una fracción del período de tres años</w:t>
      </w:r>
      <w:r w:rsidRPr="0043477A">
        <w:rPr>
          <w:lang w:val="es-PR"/>
        </w:rPr>
        <w:t xml:space="preserve"> y</w:t>
      </w:r>
      <w:r>
        <w:rPr>
          <w:lang w:val="es-PR"/>
        </w:rPr>
        <w:t xml:space="preserve"> que la gran parte de este período involucraban modificar</w:t>
      </w:r>
      <w:r w:rsidRPr="008F76BA">
        <w:rPr>
          <w:lang w:val="es-PR"/>
        </w:rPr>
        <w:t xml:space="preserve"> </w:t>
      </w:r>
      <w:r>
        <w:rPr>
          <w:lang w:val="es-PR"/>
        </w:rPr>
        <w:t>los circuitos para reducir la exposición a energía por debajo de</w:t>
      </w:r>
      <w:r w:rsidRPr="008F76BA">
        <w:rPr>
          <w:lang w:val="es-PR"/>
        </w:rPr>
        <w:t xml:space="preserve"> </w:t>
      </w:r>
      <w:r w:rsidRPr="00261D9F">
        <w:rPr>
          <w:lang w:val="es-PR"/>
        </w:rPr>
        <w:t>100</w:t>
      </w:r>
      <w:r w:rsidRPr="008F76BA">
        <w:rPr>
          <w:lang w:val="es-PR"/>
        </w:rPr>
        <w:t xml:space="preserve"> </w:t>
      </w:r>
      <w:r w:rsidRPr="003A6432">
        <w:rPr>
          <w:lang w:val="es-PR"/>
        </w:rPr>
        <w:t>cal/cm</w:t>
      </w:r>
      <w:r w:rsidRPr="000A64BC">
        <w:rPr>
          <w:vertAlign w:val="superscript"/>
          <w:lang w:val="es-PR"/>
        </w:rPr>
        <w:t>2</w:t>
      </w:r>
      <w:r w:rsidRPr="00261D9F">
        <w:rPr>
          <w:lang w:val="es-PR"/>
        </w:rPr>
        <w:t>.</w:t>
      </w:r>
    </w:p>
    <w:p w:rsidR="000A64BC" w:rsidRPr="004E5E1E" w:rsidRDefault="000A64BC" w:rsidP="00215947">
      <w:pPr>
        <w:jc w:val="both"/>
        <w:rPr>
          <w:b/>
          <w:lang w:val="es-PR"/>
        </w:rPr>
      </w:pPr>
    </w:p>
    <w:p w:rsidR="00215947" w:rsidRDefault="00215947" w:rsidP="00215947">
      <w:pPr>
        <w:jc w:val="both"/>
        <w:rPr>
          <w:lang w:val="es-PR"/>
        </w:rPr>
      </w:pPr>
      <w:r>
        <w:rPr>
          <w:lang w:val="es-PR"/>
        </w:rPr>
        <w:t>El Sr.</w:t>
      </w:r>
      <w:r w:rsidRPr="008F76BA">
        <w:rPr>
          <w:lang w:val="es-PR"/>
        </w:rPr>
        <w:t xml:space="preserve"> </w:t>
      </w:r>
      <w:r w:rsidRPr="00BB4E43">
        <w:rPr>
          <w:lang w:val="es-PR"/>
        </w:rPr>
        <w:t>James Tomaseski</w:t>
      </w:r>
      <w:r>
        <w:rPr>
          <w:lang w:val="es-PR"/>
        </w:rPr>
        <w:t>, de IBEW, indicó que el NESC estaba adoptando requisitos para un estimado similar de energía calorífica incidental que tendría efectividad a partir del 2009.</w:t>
      </w:r>
      <w:r w:rsidRPr="008F76BA">
        <w:rPr>
          <w:lang w:val="es-PR"/>
        </w:rPr>
        <w:t xml:space="preserve"> </w:t>
      </w:r>
      <w:r w:rsidRPr="00261D9F">
        <w:rPr>
          <w:lang w:val="es-PR"/>
        </w:rPr>
        <w:t>(</w:t>
      </w:r>
      <w:r w:rsidRPr="00E1024E">
        <w:rPr>
          <w:lang w:val="es-PR"/>
        </w:rPr>
        <w:t xml:space="preserve">Tr. </w:t>
      </w:r>
      <w:r w:rsidRPr="00261D9F">
        <w:rPr>
          <w:lang w:val="es-PR"/>
        </w:rPr>
        <w:t>898</w:t>
      </w:r>
      <w:r w:rsidRPr="004E2E6F">
        <w:rPr>
          <w:lang w:val="es-PR"/>
        </w:rPr>
        <w:t>–</w:t>
      </w:r>
      <w:r w:rsidRPr="00261D9F">
        <w:rPr>
          <w:lang w:val="es-PR"/>
        </w:rPr>
        <w:t>899).580</w:t>
      </w:r>
      <w:r w:rsidRPr="008F76BA">
        <w:rPr>
          <w:lang w:val="es-PR"/>
        </w:rPr>
        <w:t xml:space="preserve"> </w:t>
      </w:r>
      <w:r>
        <w:rPr>
          <w:lang w:val="es-PR"/>
        </w:rPr>
        <w:t xml:space="preserve">El Sr. </w:t>
      </w:r>
      <w:r w:rsidRPr="00EE19E4">
        <w:rPr>
          <w:lang w:val="es-PR"/>
        </w:rPr>
        <w:t>Brian Erga</w:t>
      </w:r>
      <w:r>
        <w:rPr>
          <w:lang w:val="es-PR"/>
        </w:rPr>
        <w:t>, de</w:t>
      </w:r>
      <w:r w:rsidRPr="008F76BA">
        <w:rPr>
          <w:lang w:val="es-PR"/>
        </w:rPr>
        <w:t xml:space="preserve"> </w:t>
      </w:r>
      <w:r w:rsidRPr="00EE19E4">
        <w:rPr>
          <w:lang w:val="es-PR"/>
        </w:rPr>
        <w:t>ESCI,</w:t>
      </w:r>
      <w:r>
        <w:rPr>
          <w:lang w:val="es-PR"/>
        </w:rPr>
        <w:t xml:space="preserve"> declaró que una postergación</w:t>
      </w:r>
      <w:r>
        <w:rPr>
          <w:b/>
          <w:lang w:val="es-PR"/>
        </w:rPr>
        <w:t xml:space="preserve"> </w:t>
      </w:r>
      <w:r>
        <w:rPr>
          <w:lang w:val="es-PR"/>
        </w:rPr>
        <w:t>de</w:t>
      </w:r>
      <w:r w:rsidRPr="008F76BA">
        <w:rPr>
          <w:lang w:val="es-PR"/>
        </w:rPr>
        <w:t xml:space="preserve"> </w:t>
      </w:r>
      <w:r w:rsidRPr="00261D9F">
        <w:rPr>
          <w:lang w:val="es-PR"/>
        </w:rPr>
        <w:t>12</w:t>
      </w:r>
      <w:r>
        <w:rPr>
          <w:lang w:val="es-PR"/>
        </w:rPr>
        <w:t xml:space="preserve"> a</w:t>
      </w:r>
      <w:r w:rsidRPr="008F76BA">
        <w:rPr>
          <w:lang w:val="es-PR"/>
        </w:rPr>
        <w:t xml:space="preserve"> </w:t>
      </w:r>
      <w:r w:rsidRPr="00261D9F">
        <w:rPr>
          <w:lang w:val="es-PR"/>
        </w:rPr>
        <w:t>18</w:t>
      </w:r>
      <w:r>
        <w:rPr>
          <w:lang w:val="es-PR"/>
        </w:rPr>
        <w:t xml:space="preserve"> meses para las disposiciones de OSHA relacionadas con la vestimenta sería razonable</w:t>
      </w:r>
      <w:r>
        <w:rPr>
          <w:b/>
          <w:lang w:val="es-PR"/>
        </w:rPr>
        <w:t xml:space="preserve"> </w:t>
      </w:r>
      <w:r w:rsidRPr="00261D9F">
        <w:rPr>
          <w:lang w:val="es-PR"/>
        </w:rPr>
        <w:t>(</w:t>
      </w:r>
      <w:r w:rsidRPr="00E1024E">
        <w:rPr>
          <w:lang w:val="es-PR"/>
        </w:rPr>
        <w:t xml:space="preserve">Tr. </w:t>
      </w:r>
      <w:r w:rsidRPr="00261D9F">
        <w:rPr>
          <w:lang w:val="es-PR"/>
        </w:rPr>
        <w:t>1275</w:t>
      </w:r>
      <w:r w:rsidRPr="004E2E6F">
        <w:rPr>
          <w:lang w:val="es-PR"/>
        </w:rPr>
        <w:t>–</w:t>
      </w:r>
      <w:r w:rsidRPr="00261D9F">
        <w:rPr>
          <w:lang w:val="es-PR"/>
        </w:rPr>
        <w:t>1276).</w:t>
      </w:r>
      <w:r w:rsidRPr="008F76BA">
        <w:rPr>
          <w:lang w:val="es-PR"/>
        </w:rPr>
        <w:t xml:space="preserve"> </w:t>
      </w:r>
      <w:r>
        <w:rPr>
          <w:lang w:val="es-PR"/>
        </w:rPr>
        <w:t>A base del testimonio del Sr. Tomaseski, la Agencia cree que la mayoría de los patronos ya tienen estimados de la energía calorífica incidental</w:t>
      </w:r>
      <w:r>
        <w:rPr>
          <w:b/>
          <w:lang w:val="es-PR"/>
        </w:rPr>
        <w:t xml:space="preserve"> </w:t>
      </w:r>
      <w:r>
        <w:rPr>
          <w:lang w:val="es-PR"/>
        </w:rPr>
        <w:t>para muchas exposiciones.</w:t>
      </w:r>
      <w:r w:rsidRPr="008F76BA">
        <w:rPr>
          <w:lang w:val="es-PR"/>
        </w:rPr>
        <w:t xml:space="preserve"> </w:t>
      </w:r>
      <w:r>
        <w:rPr>
          <w:lang w:val="es-PR"/>
        </w:rPr>
        <w:t>Más aún, la guía provista en el Apéndice E debe facilitar los esfuerzos de los patronos para completar estos estimados.</w:t>
      </w:r>
      <w:r w:rsidRPr="008F76BA">
        <w:rPr>
          <w:lang w:val="es-PR"/>
        </w:rPr>
        <w:t xml:space="preserve"> </w:t>
      </w:r>
      <w:r w:rsidRPr="001D7A49">
        <w:rPr>
          <w:lang w:val="es-PR"/>
        </w:rPr>
        <w:t>Por consiguiente</w:t>
      </w:r>
      <w:r w:rsidRPr="00261D9F">
        <w:rPr>
          <w:lang w:val="es-PR"/>
        </w:rPr>
        <w:t>,</w:t>
      </w:r>
      <w:r>
        <w:rPr>
          <w:lang w:val="es-PR"/>
        </w:rPr>
        <w:t xml:space="preserve"> </w:t>
      </w:r>
      <w:r w:rsidRPr="00CA5D68">
        <w:rPr>
          <w:lang w:val="es-PR"/>
        </w:rPr>
        <w:t xml:space="preserve">la Agencia </w:t>
      </w:r>
      <w:r w:rsidRPr="008C5502">
        <w:rPr>
          <w:lang w:val="es-PR"/>
        </w:rPr>
        <w:t>concluye que</w:t>
      </w:r>
      <w:r>
        <w:rPr>
          <w:lang w:val="es-PR"/>
        </w:rPr>
        <w:t xml:space="preserve"> una fecha de cumplimiento razonable para los requisitos para estimar la energía calorífica incidental</w:t>
      </w:r>
      <w:r w:rsidRPr="008F76BA">
        <w:rPr>
          <w:lang w:val="es-PR"/>
        </w:rPr>
        <w:t xml:space="preserve"> </w:t>
      </w:r>
      <w:r>
        <w:rPr>
          <w:lang w:val="es-PR"/>
        </w:rPr>
        <w:t>bajo la versión final de las secs.</w:t>
      </w:r>
      <w:r w:rsidRPr="008F76BA">
        <w:rPr>
          <w:lang w:val="es-PR"/>
        </w:rPr>
        <w:t xml:space="preserve"> </w:t>
      </w:r>
      <w:r w:rsidRPr="00261D9F">
        <w:rPr>
          <w:lang w:val="es-PR"/>
        </w:rPr>
        <w:t>1926.960</w:t>
      </w:r>
      <w:r w:rsidRPr="00FC1AE6">
        <w:rPr>
          <w:lang w:val="es-PR"/>
        </w:rPr>
        <w:t>(g)</w:t>
      </w:r>
      <w:r w:rsidRPr="00261D9F">
        <w:rPr>
          <w:lang w:val="es-PR"/>
        </w:rPr>
        <w:t>(2)</w:t>
      </w:r>
      <w:r w:rsidRPr="008F76BA">
        <w:rPr>
          <w:lang w:val="es-PR"/>
        </w:rPr>
        <w:t xml:space="preserve"> </w:t>
      </w:r>
      <w:r>
        <w:rPr>
          <w:lang w:val="es-PR"/>
        </w:rPr>
        <w:t xml:space="preserve">y </w:t>
      </w:r>
      <w:r w:rsidRPr="00261D9F">
        <w:rPr>
          <w:lang w:val="es-PR"/>
        </w:rPr>
        <w:t>1910.269</w:t>
      </w:r>
      <w:r w:rsidRPr="00B4467D">
        <w:rPr>
          <w:lang w:val="es-PR"/>
        </w:rPr>
        <w:t>(l)</w:t>
      </w:r>
      <w:r w:rsidRPr="00261D9F">
        <w:rPr>
          <w:lang w:val="es-PR"/>
        </w:rPr>
        <w:t>(8)</w:t>
      </w:r>
      <w:r w:rsidRPr="008A3E14">
        <w:rPr>
          <w:lang w:val="es-PR"/>
        </w:rPr>
        <w:t>(ii)</w:t>
      </w:r>
      <w:r>
        <w:rPr>
          <w:lang w:val="es-PR"/>
        </w:rPr>
        <w:t xml:space="preserve"> es el 1 de enero de </w:t>
      </w:r>
      <w:r w:rsidRPr="00261D9F">
        <w:rPr>
          <w:lang w:val="es-PR"/>
        </w:rPr>
        <w:t>2015.</w:t>
      </w:r>
    </w:p>
    <w:p w:rsidR="000A64BC" w:rsidRPr="004E5E1E" w:rsidRDefault="000A64BC" w:rsidP="00215947">
      <w:pPr>
        <w:jc w:val="both"/>
        <w:rPr>
          <w:b/>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(g)</w:t>
      </w:r>
      <w:r w:rsidRPr="00261D9F">
        <w:rPr>
          <w:lang w:val="es-PR"/>
        </w:rPr>
        <w:t>(3)</w:t>
      </w:r>
      <w:r w:rsidRPr="008F76BA">
        <w:rPr>
          <w:lang w:val="es-PR"/>
        </w:rPr>
        <w:t xml:space="preserve"> </w:t>
      </w:r>
      <w:r w:rsidRPr="00496E96">
        <w:rPr>
          <w:lang w:val="es-PR"/>
        </w:rPr>
        <w:t xml:space="preserve">de la versión final de la sec. </w:t>
      </w:r>
      <w:r w:rsidRPr="00261D9F">
        <w:rPr>
          <w:lang w:val="es-PR"/>
        </w:rPr>
        <w:t>1926.960</w:t>
      </w:r>
      <w:r>
        <w:rPr>
          <w:lang w:val="es-PR"/>
        </w:rPr>
        <w:t xml:space="preserve"> y el párrafo</w:t>
      </w:r>
      <w:r w:rsidRPr="008F76BA">
        <w:rPr>
          <w:lang w:val="es-PR"/>
        </w:rPr>
        <w:t xml:space="preserve"> </w:t>
      </w:r>
      <w:r w:rsidRPr="00B4467D">
        <w:rPr>
          <w:lang w:val="es-PR"/>
        </w:rPr>
        <w:t>(l)</w:t>
      </w:r>
      <w:r w:rsidRPr="00261D9F">
        <w:rPr>
          <w:lang w:val="es-PR"/>
        </w:rPr>
        <w:t>(8)</w:t>
      </w:r>
      <w:r w:rsidRPr="008A3E14">
        <w:rPr>
          <w:lang w:val="es-PR"/>
        </w:rPr>
        <w:t>(iii)</w:t>
      </w:r>
      <w:r>
        <w:rPr>
          <w:lang w:val="es-PR"/>
        </w:rPr>
        <w:t xml:space="preserve"> de la</w:t>
      </w:r>
      <w:r w:rsidRPr="008F76BA">
        <w:rPr>
          <w:lang w:val="es-PR"/>
        </w:rPr>
        <w:t xml:space="preserve"> </w:t>
      </w:r>
      <w:r w:rsidRPr="00287065">
        <w:rPr>
          <w:lang w:val="es-PR"/>
        </w:rPr>
        <w:t xml:space="preserve">versión final de la sec. </w:t>
      </w:r>
      <w:r w:rsidRPr="00261D9F">
        <w:rPr>
          <w:lang w:val="es-PR"/>
        </w:rPr>
        <w:t>1910.269</w:t>
      </w:r>
      <w:r>
        <w:rPr>
          <w:lang w:val="es-PR"/>
        </w:rPr>
        <w:t xml:space="preserve"> requiere que el patrono se asegure que cada empleado expuesto a riesgos por llamas o arcos eléctricos no utilice vestimenta que podría derretirse sobre su piel o que pudiera prenderse y continuar quemándose al exponerse a llamas o a la energía calorífica</w:t>
      </w:r>
      <w:r w:rsidRPr="008F76BA">
        <w:rPr>
          <w:lang w:val="es-PR"/>
        </w:rPr>
        <w:t xml:space="preserve"> </w:t>
      </w:r>
      <w:r>
        <w:rPr>
          <w:lang w:val="es-PR"/>
        </w:rPr>
        <w:t>estimada bajo las secs.</w:t>
      </w:r>
      <w:r w:rsidRPr="008F76BA">
        <w:rPr>
          <w:lang w:val="es-PR"/>
        </w:rPr>
        <w:t xml:space="preserve"> </w:t>
      </w:r>
      <w:r w:rsidRPr="00261D9F">
        <w:rPr>
          <w:lang w:val="es-PR"/>
        </w:rPr>
        <w:t>1926.960</w:t>
      </w:r>
      <w:r w:rsidRPr="00FC1AE6">
        <w:rPr>
          <w:lang w:val="es-PR"/>
        </w:rPr>
        <w:t>(g)</w:t>
      </w:r>
      <w:r w:rsidRPr="00261D9F">
        <w:rPr>
          <w:lang w:val="es-PR"/>
        </w:rPr>
        <w:t>(2)</w:t>
      </w:r>
      <w:r>
        <w:rPr>
          <w:lang w:val="es-PR"/>
        </w:rPr>
        <w:t xml:space="preserve"> y</w:t>
      </w:r>
      <w:r>
        <w:rPr>
          <w:b/>
          <w:lang w:val="es-PR"/>
        </w:rPr>
        <w:t xml:space="preserve"> </w:t>
      </w:r>
      <w:r w:rsidRPr="00261D9F">
        <w:rPr>
          <w:lang w:val="es-PR"/>
        </w:rPr>
        <w:t>1910.269</w:t>
      </w:r>
      <w:r w:rsidRPr="00B4467D">
        <w:rPr>
          <w:lang w:val="es-PR"/>
        </w:rPr>
        <w:t>(l)</w:t>
      </w:r>
      <w:r w:rsidRPr="00261D9F">
        <w:rPr>
          <w:lang w:val="es-PR"/>
        </w:rPr>
        <w:t>(8)</w:t>
      </w:r>
      <w:r w:rsidRPr="008A3E14">
        <w:rPr>
          <w:lang w:val="es-PR"/>
        </w:rPr>
        <w:t>(ii)</w:t>
      </w:r>
      <w:r w:rsidRPr="00261D9F">
        <w:rPr>
          <w:lang w:val="es-PR"/>
        </w:rPr>
        <w:t>.</w:t>
      </w:r>
      <w:r w:rsidRPr="008F76BA">
        <w:rPr>
          <w:lang w:val="es-PR"/>
        </w:rPr>
        <w:t xml:space="preserve"> </w:t>
      </w:r>
      <w:r>
        <w:rPr>
          <w:lang w:val="es-PR"/>
        </w:rPr>
        <w:t>La existente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Pr>
          <w:lang w:val="es-PR"/>
        </w:rPr>
        <w:t xml:space="preserve"> contiene un requisito comparable sin la referencia a estimados de energía calorífica incidental</w:t>
      </w:r>
      <w:r w:rsidRPr="00261D9F">
        <w:rPr>
          <w:lang w:val="es-PR"/>
        </w:rPr>
        <w:t>.</w:t>
      </w:r>
      <w:r>
        <w:rPr>
          <w:lang w:val="es-PR"/>
        </w:rPr>
        <w:t xml:space="preserve"> Según se indicara anteriormente, la regla final posterga los requisitos para estimados de energía calorífica incidental</w:t>
      </w:r>
      <w:r w:rsidRPr="008F76BA">
        <w:rPr>
          <w:lang w:val="es-PR"/>
        </w:rPr>
        <w:t xml:space="preserve"> </w:t>
      </w:r>
      <w:r>
        <w:rPr>
          <w:lang w:val="es-PR"/>
        </w:rPr>
        <w:t>hasta el 1 de enero de 2015.</w:t>
      </w:r>
      <w:r w:rsidRPr="008F76BA">
        <w:rPr>
          <w:lang w:val="es-PR"/>
        </w:rPr>
        <w:t xml:space="preserve"> </w:t>
      </w:r>
      <w:r w:rsidRPr="007F404A">
        <w:rPr>
          <w:lang w:val="es-PR"/>
        </w:rPr>
        <w:t>Sin embargo</w:t>
      </w:r>
      <w:r w:rsidRPr="00261D9F">
        <w:rPr>
          <w:lang w:val="es-PR"/>
        </w:rPr>
        <w:t>,</w:t>
      </w:r>
      <w:r>
        <w:rPr>
          <w:lang w:val="es-PR"/>
        </w:rPr>
        <w:t xml:space="preserve"> la Agencia cree que es importante continuar la protección contra el encendido de vestimenta que contiene la existente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sidRPr="00261D9F">
        <w:rPr>
          <w:lang w:val="es-PR"/>
        </w:rPr>
        <w:t>.</w:t>
      </w:r>
      <w:r w:rsidRPr="008F76BA">
        <w:rPr>
          <w:lang w:val="es-PR"/>
        </w:rPr>
        <w:t xml:space="preserve"> </w:t>
      </w:r>
      <w:r w:rsidRPr="00F76C4A">
        <w:rPr>
          <w:lang w:val="es-PR"/>
        </w:rPr>
        <w:t>Por lo tanto</w:t>
      </w:r>
      <w:r w:rsidRPr="00261D9F">
        <w:rPr>
          <w:lang w:val="es-PR"/>
        </w:rPr>
        <w:t>,</w:t>
      </w:r>
      <w:r w:rsidRPr="008F76BA">
        <w:rPr>
          <w:lang w:val="es-PR"/>
        </w:rPr>
        <w:t xml:space="preserve"> </w:t>
      </w:r>
      <w:r w:rsidRPr="00275C72">
        <w:rPr>
          <w:lang w:val="es-PR"/>
        </w:rPr>
        <w:t>OSHA</w:t>
      </w:r>
      <w:r>
        <w:rPr>
          <w:lang w:val="es-PR"/>
        </w:rPr>
        <w:t xml:space="preserve"> no está estableciendo una fecha de cumplimiento postergada para </w:t>
      </w:r>
      <w:r w:rsidRPr="0007415B">
        <w:rPr>
          <w:lang w:val="es-PR"/>
        </w:rPr>
        <w:t xml:space="preserve">la versión final de las secs. </w:t>
      </w:r>
      <w:r w:rsidRPr="00261D9F">
        <w:rPr>
          <w:lang w:val="es-PR"/>
        </w:rPr>
        <w:t>1926.960</w:t>
      </w:r>
      <w:r w:rsidRPr="00FC1AE6">
        <w:rPr>
          <w:lang w:val="es-PR"/>
        </w:rPr>
        <w:t>(g)</w:t>
      </w:r>
      <w:r w:rsidRPr="00261D9F">
        <w:rPr>
          <w:lang w:val="es-PR"/>
        </w:rPr>
        <w:t>(3)</w:t>
      </w:r>
      <w:r w:rsidRPr="008F76BA">
        <w:rPr>
          <w:lang w:val="es-PR"/>
        </w:rPr>
        <w:t xml:space="preserve"> </w:t>
      </w:r>
      <w:r>
        <w:rPr>
          <w:lang w:val="es-PR"/>
        </w:rPr>
        <w:t>y</w:t>
      </w:r>
      <w:r>
        <w:rPr>
          <w:b/>
          <w:lang w:val="es-PR"/>
        </w:rPr>
        <w:t xml:space="preserve"> </w:t>
      </w:r>
      <w:r w:rsidRPr="00261D9F">
        <w:rPr>
          <w:lang w:val="es-PR"/>
        </w:rPr>
        <w:t>1910.269</w:t>
      </w:r>
      <w:r w:rsidRPr="00B4467D">
        <w:rPr>
          <w:lang w:val="es-PR"/>
        </w:rPr>
        <w:t>(l)</w:t>
      </w:r>
      <w:r w:rsidRPr="00261D9F">
        <w:rPr>
          <w:lang w:val="es-PR"/>
        </w:rPr>
        <w:t>(8)</w:t>
      </w:r>
      <w:r w:rsidRPr="008A3E14">
        <w:rPr>
          <w:lang w:val="es-PR"/>
        </w:rPr>
        <w:t>(iii)</w:t>
      </w:r>
      <w:r>
        <w:rPr>
          <w:lang w:val="es-PR"/>
        </w:rPr>
        <w:t xml:space="preserve"> más allá de la fecha de efectividad para la regla final. Hasta que el patrono complete</w:t>
      </w:r>
      <w:r w:rsidRPr="008F76BA">
        <w:rPr>
          <w:lang w:val="es-PR"/>
        </w:rPr>
        <w:t xml:space="preserve"> </w:t>
      </w:r>
      <w:r>
        <w:rPr>
          <w:lang w:val="es-PR"/>
        </w:rPr>
        <w:t xml:space="preserve">los estimados requeridos por </w:t>
      </w:r>
      <w:r w:rsidRPr="0007415B">
        <w:rPr>
          <w:lang w:val="es-PR"/>
        </w:rPr>
        <w:t xml:space="preserve">la versión final de las secs. </w:t>
      </w:r>
      <w:r w:rsidRPr="00261D9F">
        <w:rPr>
          <w:lang w:val="es-PR"/>
        </w:rPr>
        <w:t>1926.960</w:t>
      </w:r>
      <w:r w:rsidRPr="00FC1AE6">
        <w:rPr>
          <w:lang w:val="es-PR"/>
        </w:rPr>
        <w:t>(g)</w:t>
      </w:r>
      <w:r w:rsidRPr="00261D9F">
        <w:rPr>
          <w:lang w:val="es-PR"/>
        </w:rPr>
        <w:t>(2)</w:t>
      </w:r>
      <w:r>
        <w:rPr>
          <w:lang w:val="es-PR"/>
        </w:rPr>
        <w:t xml:space="preserve"> y </w:t>
      </w:r>
      <w:r w:rsidRPr="00261D9F">
        <w:rPr>
          <w:lang w:val="es-PR"/>
        </w:rPr>
        <w:t>1910.269</w:t>
      </w:r>
      <w:r w:rsidRPr="00B4467D">
        <w:rPr>
          <w:lang w:val="es-PR"/>
        </w:rPr>
        <w:t>(l)</w:t>
      </w:r>
      <w:r w:rsidRPr="00261D9F">
        <w:rPr>
          <w:lang w:val="es-PR"/>
        </w:rPr>
        <w:t>(8)</w:t>
      </w:r>
      <w:r w:rsidRPr="008A3E14">
        <w:rPr>
          <w:lang w:val="es-PR"/>
        </w:rPr>
        <w:t>(ii)</w:t>
      </w:r>
      <w:r w:rsidRPr="00261D9F">
        <w:rPr>
          <w:lang w:val="es-PR"/>
        </w:rPr>
        <w:t>,</w:t>
      </w:r>
      <w:r w:rsidRPr="008F76BA">
        <w:rPr>
          <w:lang w:val="es-PR"/>
        </w:rPr>
        <w:t xml:space="preserve"> </w:t>
      </w:r>
      <w:r w:rsidRPr="00275C72">
        <w:rPr>
          <w:lang w:val="es-PR"/>
        </w:rPr>
        <w:t>OSHA</w:t>
      </w:r>
      <w:r>
        <w:rPr>
          <w:lang w:val="es-PR"/>
        </w:rPr>
        <w:t xml:space="preserve"> hará cumplir las secs.</w:t>
      </w:r>
      <w:r w:rsidRPr="008F76BA">
        <w:rPr>
          <w:lang w:val="es-PR"/>
        </w:rPr>
        <w:t xml:space="preserve"> </w:t>
      </w:r>
      <w:r w:rsidRPr="00261D9F">
        <w:rPr>
          <w:lang w:val="es-PR"/>
        </w:rPr>
        <w:t>1926.960</w:t>
      </w:r>
      <w:r w:rsidRPr="00FC1AE6">
        <w:rPr>
          <w:lang w:val="es-PR"/>
        </w:rPr>
        <w:t>(g)</w:t>
      </w:r>
      <w:r w:rsidRPr="00261D9F">
        <w:rPr>
          <w:lang w:val="es-PR"/>
        </w:rPr>
        <w:t>(3)</w:t>
      </w:r>
      <w:r w:rsidRPr="0043477A">
        <w:rPr>
          <w:lang w:val="es-PR"/>
        </w:rPr>
        <w:t xml:space="preserve"> y </w:t>
      </w:r>
      <w:r w:rsidRPr="00261D9F">
        <w:rPr>
          <w:lang w:val="es-PR"/>
        </w:rPr>
        <w:t>1910.269</w:t>
      </w:r>
      <w:r w:rsidRPr="00B4467D">
        <w:rPr>
          <w:lang w:val="es-PR"/>
        </w:rPr>
        <w:t>(l)</w:t>
      </w:r>
      <w:r w:rsidRPr="00261D9F">
        <w:rPr>
          <w:lang w:val="es-PR"/>
        </w:rPr>
        <w:t>(8)</w:t>
      </w:r>
      <w:r w:rsidRPr="008A3E14">
        <w:rPr>
          <w:lang w:val="es-PR"/>
        </w:rPr>
        <w:t>(iii)</w:t>
      </w:r>
      <w:r>
        <w:rPr>
          <w:lang w:val="es-PR"/>
        </w:rPr>
        <w:t>, como lo hace</w:t>
      </w:r>
      <w:r w:rsidRPr="008F76BA">
        <w:rPr>
          <w:lang w:val="es-PR"/>
        </w:rPr>
        <w:t xml:space="preserve"> </w:t>
      </w:r>
      <w:r>
        <w:rPr>
          <w:lang w:val="es-PR"/>
        </w:rPr>
        <w:t>la existente sec.</w:t>
      </w:r>
      <w:r w:rsidRPr="008F76BA">
        <w:rPr>
          <w:lang w:val="es-PR"/>
        </w:rPr>
        <w:t xml:space="preserve"> </w:t>
      </w:r>
      <w:r w:rsidRPr="00261D9F">
        <w:rPr>
          <w:lang w:val="es-PR"/>
        </w:rPr>
        <w:t>1910.269</w:t>
      </w:r>
      <w:r w:rsidRPr="00B4467D">
        <w:rPr>
          <w:lang w:val="es-PR"/>
        </w:rPr>
        <w:t>(l)</w:t>
      </w:r>
      <w:r w:rsidRPr="00261D9F">
        <w:rPr>
          <w:lang w:val="es-PR"/>
        </w:rPr>
        <w:t>(6)</w:t>
      </w:r>
      <w:r w:rsidRPr="008A3E14">
        <w:rPr>
          <w:lang w:val="es-PR"/>
        </w:rPr>
        <w:t>(iii)</w:t>
      </w:r>
      <w:r w:rsidRPr="00261D9F">
        <w:rPr>
          <w:lang w:val="es-PR"/>
        </w:rPr>
        <w:t>;</w:t>
      </w:r>
      <w:r>
        <w:rPr>
          <w:lang w:val="es-PR"/>
        </w:rPr>
        <w:t xml:space="preserve"> es decir, la vestimenta no debe encenderse y continuar quemándose al exponerse a los arcos eléctricos que el empleado pudiera encontrar.</w:t>
      </w:r>
    </w:p>
    <w:p w:rsidR="000A64BC" w:rsidRPr="004E5E1E" w:rsidRDefault="000A64BC" w:rsidP="00215947">
      <w:pPr>
        <w:jc w:val="both"/>
        <w:rPr>
          <w:b/>
          <w:lang w:val="es-PR"/>
        </w:rPr>
      </w:pPr>
    </w:p>
    <w:p w:rsidR="00215947" w:rsidRDefault="00215947" w:rsidP="00215947">
      <w:pPr>
        <w:jc w:val="both"/>
        <w:rPr>
          <w:lang w:val="es-PR"/>
        </w:rPr>
      </w:pPr>
      <w:r>
        <w:rPr>
          <w:lang w:val="es-PR"/>
        </w:rPr>
        <w:t>El párrafo</w:t>
      </w:r>
      <w:r w:rsidRPr="008F76BA">
        <w:rPr>
          <w:lang w:val="es-PR"/>
        </w:rPr>
        <w:t xml:space="preserve"> </w:t>
      </w:r>
      <w:r w:rsidRPr="00FC1AE6">
        <w:rPr>
          <w:lang w:val="es-PR"/>
        </w:rPr>
        <w:t>(g)</w:t>
      </w:r>
      <w:r w:rsidRPr="00261D9F">
        <w:rPr>
          <w:lang w:val="es-PR"/>
        </w:rPr>
        <w:t>(4)</w:t>
      </w:r>
      <w:r w:rsidRPr="008F76BA">
        <w:rPr>
          <w:lang w:val="es-PR"/>
        </w:rPr>
        <w:t xml:space="preserve"> </w:t>
      </w:r>
      <w:r w:rsidRPr="00496E96">
        <w:rPr>
          <w:lang w:val="es-PR"/>
        </w:rPr>
        <w:t xml:space="preserve">de la versión final de la sec. </w:t>
      </w:r>
      <w:r w:rsidRPr="00261D9F">
        <w:rPr>
          <w:lang w:val="es-PR"/>
        </w:rPr>
        <w:t>1926.960</w:t>
      </w:r>
      <w:r>
        <w:rPr>
          <w:lang w:val="es-PR"/>
        </w:rPr>
        <w:t xml:space="preserve"> y el párrafo</w:t>
      </w:r>
      <w:r w:rsidRPr="008F76BA">
        <w:rPr>
          <w:lang w:val="es-PR"/>
        </w:rPr>
        <w:t xml:space="preserve"> </w:t>
      </w:r>
      <w:r w:rsidRPr="00B4467D">
        <w:rPr>
          <w:lang w:val="es-PR"/>
        </w:rPr>
        <w:t>(l)</w:t>
      </w:r>
      <w:r w:rsidRPr="00261D9F">
        <w:rPr>
          <w:lang w:val="es-PR"/>
        </w:rPr>
        <w:t>(8)</w:t>
      </w:r>
      <w:r w:rsidRPr="008A3E14">
        <w:rPr>
          <w:lang w:val="es-PR"/>
        </w:rPr>
        <w:t>(iv)</w:t>
      </w:r>
      <w:r>
        <w:rPr>
          <w:lang w:val="es-PR"/>
        </w:rPr>
        <w:t xml:space="preserve"> de la versión final de la sec.</w:t>
      </w:r>
      <w:r w:rsidRPr="008F76BA">
        <w:rPr>
          <w:lang w:val="es-PR"/>
        </w:rPr>
        <w:t xml:space="preserve"> </w:t>
      </w:r>
      <w:r w:rsidRPr="00261D9F">
        <w:rPr>
          <w:lang w:val="es-PR"/>
        </w:rPr>
        <w:t>1910.269</w:t>
      </w:r>
      <w:r>
        <w:rPr>
          <w:lang w:val="es-PR"/>
        </w:rPr>
        <w:t xml:space="preserve"> generalmente requiere que el patrono se asegure que la capa exterior de vestimenta utilizada por el empleado sea resistente a llamas bajo condiciones especificadas. Las primeras tres condiciones son</w:t>
      </w:r>
      <w:r w:rsidRPr="00261D9F">
        <w:rPr>
          <w:lang w:val="es-PR"/>
        </w:rPr>
        <w:t>:</w:t>
      </w:r>
      <w:r w:rsidRPr="008F76BA">
        <w:rPr>
          <w:lang w:val="es-PR"/>
        </w:rPr>
        <w:t xml:space="preserve"> </w:t>
      </w:r>
      <w:r w:rsidRPr="00261D9F">
        <w:rPr>
          <w:lang w:val="es-PR"/>
        </w:rPr>
        <w:t>(1)</w:t>
      </w:r>
      <w:r w:rsidRPr="008F76BA">
        <w:rPr>
          <w:lang w:val="es-PR"/>
        </w:rPr>
        <w:t xml:space="preserve"> </w:t>
      </w:r>
      <w:r>
        <w:rPr>
          <w:lang w:val="es-PR"/>
        </w:rPr>
        <w:t>Hay exposición de los empleados a contacto con partes de circuitos energizadas</w:t>
      </w:r>
      <w:r>
        <w:rPr>
          <w:b/>
          <w:lang w:val="es-PR"/>
        </w:rPr>
        <w:t xml:space="preserve"> </w:t>
      </w:r>
      <w:r>
        <w:rPr>
          <w:lang w:val="es-PR"/>
        </w:rPr>
        <w:t>operando con más de 600 voltios;</w:t>
      </w:r>
      <w:r w:rsidRPr="008F76BA">
        <w:rPr>
          <w:lang w:val="es-PR"/>
        </w:rPr>
        <w:t xml:space="preserve"> </w:t>
      </w:r>
      <w:r w:rsidRPr="00261D9F">
        <w:rPr>
          <w:lang w:val="es-PR"/>
        </w:rPr>
        <w:t>(2)</w:t>
      </w:r>
      <w:r>
        <w:rPr>
          <w:lang w:val="es-PR"/>
        </w:rPr>
        <w:t xml:space="preserve"> un arco eléctrico podría encender material inflamable</w:t>
      </w:r>
      <w:r w:rsidRPr="008F76BA">
        <w:rPr>
          <w:lang w:val="es-PR"/>
        </w:rPr>
        <w:t xml:space="preserve"> </w:t>
      </w:r>
      <w:r>
        <w:rPr>
          <w:lang w:val="es-PR"/>
        </w:rPr>
        <w:t>en el área de trabajo que podría, a su vez, encender</w:t>
      </w:r>
      <w:r w:rsidRPr="008F76BA">
        <w:rPr>
          <w:lang w:val="es-PR"/>
        </w:rPr>
        <w:t xml:space="preserve"> </w:t>
      </w:r>
      <w:r>
        <w:rPr>
          <w:lang w:val="es-PR"/>
        </w:rPr>
        <w:t>la vestimenta del empleado, y</w:t>
      </w:r>
      <w:r>
        <w:rPr>
          <w:b/>
          <w:lang w:val="es-PR"/>
        </w:rPr>
        <w:t xml:space="preserve"> </w:t>
      </w:r>
      <w:r w:rsidRPr="00261D9F">
        <w:rPr>
          <w:lang w:val="es-PR"/>
        </w:rPr>
        <w:t>(3)</w:t>
      </w:r>
      <w:r w:rsidRPr="008F76BA">
        <w:rPr>
          <w:lang w:val="es-PR"/>
        </w:rPr>
        <w:t xml:space="preserve"> </w:t>
      </w:r>
      <w:r>
        <w:rPr>
          <w:lang w:val="es-PR"/>
        </w:rPr>
        <w:t>metal derretido o arcos eléctricos de conductores fallidos en el área de trabajo pudieran encender la vestimenta del empleado.</w:t>
      </w:r>
      <w:r w:rsidRPr="008F76BA">
        <w:rPr>
          <w:lang w:val="es-PR"/>
        </w:rPr>
        <w:t xml:space="preserve"> </w:t>
      </w:r>
      <w:r>
        <w:rPr>
          <w:lang w:val="es-PR"/>
        </w:rPr>
        <w:t>Como cuestión práctica, la evaluación del patrono sobre la exposición de los empleados a riesgos por llamas o</w:t>
      </w:r>
      <w:r w:rsidRPr="008F76BA">
        <w:rPr>
          <w:lang w:val="es-PR"/>
        </w:rPr>
        <w:t xml:space="preserve"> </w:t>
      </w:r>
      <w:r>
        <w:rPr>
          <w:lang w:val="es-PR"/>
        </w:rPr>
        <w:t>arcos eléctricos</w:t>
      </w:r>
      <w:r w:rsidRPr="008F76BA">
        <w:rPr>
          <w:lang w:val="es-PR"/>
        </w:rPr>
        <w:t xml:space="preserve"> </w:t>
      </w:r>
      <w:r w:rsidRPr="00261D9F">
        <w:rPr>
          <w:lang w:val="es-PR"/>
        </w:rPr>
        <w:t>(</w:t>
      </w:r>
      <w:r>
        <w:rPr>
          <w:lang w:val="es-PR"/>
        </w:rPr>
        <w:t>según se requiere en la versión final de las secs.</w:t>
      </w:r>
      <w:r w:rsidRPr="008F76BA">
        <w:rPr>
          <w:lang w:val="es-PR"/>
        </w:rPr>
        <w:t xml:space="preserve"> </w:t>
      </w:r>
      <w:r w:rsidRPr="00261D9F">
        <w:rPr>
          <w:lang w:val="es-PR"/>
        </w:rPr>
        <w:t>1926.960</w:t>
      </w:r>
      <w:r w:rsidRPr="00FC1AE6">
        <w:rPr>
          <w:lang w:val="es-PR"/>
        </w:rPr>
        <w:t>(g)</w:t>
      </w:r>
      <w:r w:rsidRPr="00261D9F">
        <w:rPr>
          <w:lang w:val="es-PR"/>
        </w:rPr>
        <w:t>(1)</w:t>
      </w:r>
      <w:r w:rsidRPr="0043477A">
        <w:rPr>
          <w:lang w:val="es-PR"/>
        </w:rPr>
        <w:t xml:space="preserve"> y </w:t>
      </w:r>
      <w:r w:rsidRPr="00261D9F">
        <w:rPr>
          <w:lang w:val="es-PR"/>
        </w:rPr>
        <w:t>1910.269</w:t>
      </w:r>
      <w:r w:rsidRPr="00B4467D">
        <w:rPr>
          <w:lang w:val="es-PR"/>
        </w:rPr>
        <w:t>(l)</w:t>
      </w:r>
      <w:r w:rsidRPr="00261D9F">
        <w:rPr>
          <w:lang w:val="es-PR"/>
        </w:rPr>
        <w:t>(8)</w:t>
      </w:r>
      <w:r w:rsidRPr="008A3E14">
        <w:rPr>
          <w:lang w:val="es-PR"/>
        </w:rPr>
        <w:t>(i)</w:t>
      </w:r>
      <w:r w:rsidRPr="00261D9F">
        <w:rPr>
          <w:lang w:val="es-PR"/>
        </w:rPr>
        <w:t>)</w:t>
      </w:r>
      <w:r>
        <w:rPr>
          <w:lang w:val="es-PR"/>
        </w:rPr>
        <w:t xml:space="preserve"> determinará si una o más de estas condiciones están presentes.</w:t>
      </w:r>
      <w:r w:rsidRPr="008F76BA">
        <w:rPr>
          <w:lang w:val="es-PR"/>
        </w:rPr>
        <w:t xml:space="preserve"> </w:t>
      </w:r>
      <w:r>
        <w:rPr>
          <w:lang w:val="es-PR"/>
        </w:rPr>
        <w:t>Según se mencionara anteriormente, el requisito de que el patrono realice la evaluación entrará en vigor con el resto de la regla,</w:t>
      </w:r>
      <w:r w:rsidRPr="0043477A">
        <w:rPr>
          <w:lang w:val="es-PR"/>
        </w:rPr>
        <w:t xml:space="preserve"> y </w:t>
      </w:r>
      <w:r w:rsidRPr="00275C72">
        <w:rPr>
          <w:lang w:val="es-PR"/>
        </w:rPr>
        <w:t>OSHA</w:t>
      </w:r>
      <w:r>
        <w:rPr>
          <w:lang w:val="es-PR"/>
        </w:rPr>
        <w:t xml:space="preserve"> determinó que los patronos no necesitan una postergación adicional para cumplir con la versión final de las secs. </w:t>
      </w:r>
      <w:r w:rsidRPr="00261D9F">
        <w:rPr>
          <w:lang w:val="es-PR"/>
        </w:rPr>
        <w:t>1926.960</w:t>
      </w:r>
      <w:r>
        <w:rPr>
          <w:lang w:val="es-PR"/>
        </w:rPr>
        <w:t xml:space="preserve"> </w:t>
      </w:r>
      <w:r w:rsidRPr="00FC1AE6">
        <w:rPr>
          <w:lang w:val="es-PR"/>
        </w:rPr>
        <w:t>(g)</w:t>
      </w:r>
      <w:r w:rsidRPr="00261D9F">
        <w:rPr>
          <w:lang w:val="es-PR"/>
        </w:rPr>
        <w:t>(4)</w:t>
      </w:r>
      <w:r w:rsidRPr="008A3E14">
        <w:rPr>
          <w:lang w:val="es-PR"/>
        </w:rPr>
        <w:t>(i)</w:t>
      </w:r>
      <w:r>
        <w:rPr>
          <w:lang w:val="es-PR"/>
        </w:rPr>
        <w:t xml:space="preserve"> a la </w:t>
      </w:r>
      <w:r w:rsidRPr="00FC1AE6">
        <w:rPr>
          <w:lang w:val="es-PR"/>
        </w:rPr>
        <w:t>(g)</w:t>
      </w:r>
      <w:r w:rsidRPr="00261D9F">
        <w:rPr>
          <w:lang w:val="es-PR"/>
        </w:rPr>
        <w:t>(4)</w:t>
      </w:r>
      <w:r w:rsidRPr="008A3E14">
        <w:rPr>
          <w:lang w:val="es-PR"/>
        </w:rPr>
        <w:t>(iii)</w:t>
      </w:r>
      <w:r>
        <w:rPr>
          <w:lang w:val="es-PR"/>
        </w:rPr>
        <w:t xml:space="preserve"> y</w:t>
      </w:r>
      <w:r>
        <w:rPr>
          <w:b/>
          <w:lang w:val="es-PR"/>
        </w:rPr>
        <w:t xml:space="preserve"> </w:t>
      </w:r>
      <w:r w:rsidRPr="00261D9F">
        <w:rPr>
          <w:lang w:val="es-PR"/>
        </w:rPr>
        <w:t>1910.269</w:t>
      </w:r>
      <w:r w:rsidRPr="00B4467D">
        <w:rPr>
          <w:lang w:val="es-PR"/>
        </w:rPr>
        <w:t>(l)</w:t>
      </w:r>
      <w:r w:rsidRPr="00261D9F">
        <w:rPr>
          <w:lang w:val="es-PR"/>
        </w:rPr>
        <w:t>(8)</w:t>
      </w:r>
      <w:r w:rsidRPr="008A3E14">
        <w:rPr>
          <w:lang w:val="es-PR"/>
        </w:rPr>
        <w:t>(iv)</w:t>
      </w:r>
      <w:r w:rsidRPr="00FC1AE6">
        <w:rPr>
          <w:lang w:val="es-PR"/>
        </w:rPr>
        <w:t>(A)</w:t>
      </w:r>
      <w:r>
        <w:rPr>
          <w:lang w:val="es-PR"/>
        </w:rPr>
        <w:t xml:space="preserve"> a la </w:t>
      </w:r>
      <w:r w:rsidRPr="00B4467D">
        <w:rPr>
          <w:lang w:val="es-PR"/>
        </w:rPr>
        <w:t>(l)</w:t>
      </w:r>
      <w:r w:rsidRPr="00261D9F">
        <w:rPr>
          <w:lang w:val="es-PR"/>
        </w:rPr>
        <w:t>(8)</w:t>
      </w:r>
      <w:r w:rsidRPr="008A3E14">
        <w:rPr>
          <w:lang w:val="es-PR"/>
        </w:rPr>
        <w:t>(iv)</w:t>
      </w:r>
      <w:r w:rsidRPr="00FC1AE6">
        <w:rPr>
          <w:lang w:val="es-PR"/>
        </w:rPr>
        <w:t>(C)</w:t>
      </w:r>
      <w:r w:rsidRPr="00261D9F">
        <w:rPr>
          <w:lang w:val="es-PR"/>
        </w:rPr>
        <w:t>.</w:t>
      </w:r>
    </w:p>
    <w:p w:rsidR="000A64BC" w:rsidRPr="004E5E1E" w:rsidRDefault="000A64BC" w:rsidP="00215947">
      <w:pPr>
        <w:jc w:val="both"/>
        <w:rPr>
          <w:b/>
          <w:lang w:val="es-PR"/>
        </w:rPr>
      </w:pPr>
    </w:p>
    <w:p w:rsidR="000A64BC" w:rsidRDefault="00215947" w:rsidP="00215947">
      <w:pPr>
        <w:jc w:val="both"/>
        <w:rPr>
          <w:lang w:val="es-PR"/>
        </w:rPr>
      </w:pPr>
      <w:r w:rsidRPr="00660411">
        <w:rPr>
          <w:lang w:val="es-PR"/>
        </w:rPr>
        <w:t>La versión final de las secs.</w:t>
      </w:r>
      <w:r w:rsidRPr="008F76BA">
        <w:rPr>
          <w:lang w:val="es-PR"/>
        </w:rPr>
        <w:t xml:space="preserve"> </w:t>
      </w:r>
      <w:r w:rsidRPr="00261D9F">
        <w:rPr>
          <w:lang w:val="es-PR"/>
        </w:rPr>
        <w:t>1926.960</w:t>
      </w:r>
      <w:r w:rsidRPr="00FC1AE6">
        <w:rPr>
          <w:lang w:val="es-PR"/>
        </w:rPr>
        <w:t>(g)</w:t>
      </w:r>
      <w:r w:rsidRPr="00261D9F">
        <w:rPr>
          <w:lang w:val="es-PR"/>
        </w:rPr>
        <w:t>(4)</w:t>
      </w:r>
      <w:r w:rsidRPr="008A3E14">
        <w:rPr>
          <w:lang w:val="es-PR"/>
        </w:rPr>
        <w:t>(iv)</w:t>
      </w:r>
      <w:r w:rsidRPr="008F76BA">
        <w:rPr>
          <w:lang w:val="es-PR"/>
        </w:rPr>
        <w:t xml:space="preserve"> </w:t>
      </w:r>
      <w:r>
        <w:rPr>
          <w:lang w:val="es-PR"/>
        </w:rPr>
        <w:t xml:space="preserve">y </w:t>
      </w:r>
      <w:r w:rsidRPr="00261D9F">
        <w:rPr>
          <w:lang w:val="es-PR"/>
        </w:rPr>
        <w:t>1910.269</w:t>
      </w:r>
      <w:r w:rsidRPr="00B4467D">
        <w:rPr>
          <w:lang w:val="es-PR"/>
        </w:rPr>
        <w:t>(l)</w:t>
      </w:r>
      <w:r w:rsidRPr="00261D9F">
        <w:rPr>
          <w:lang w:val="es-PR"/>
        </w:rPr>
        <w:t>(8)</w:t>
      </w:r>
      <w:r w:rsidRPr="008A3E14">
        <w:rPr>
          <w:lang w:val="es-PR"/>
        </w:rPr>
        <w:t>(iv)</w:t>
      </w:r>
      <w:r w:rsidRPr="00FC1AE6">
        <w:rPr>
          <w:lang w:val="es-PR"/>
        </w:rPr>
        <w:t>(D)</w:t>
      </w:r>
      <w:r w:rsidRPr="008F76BA">
        <w:rPr>
          <w:lang w:val="es-PR"/>
        </w:rPr>
        <w:t xml:space="preserve"> </w:t>
      </w:r>
      <w:r>
        <w:rPr>
          <w:lang w:val="es-PR"/>
        </w:rPr>
        <w:t>generalmente requiere vestimenta resistente a llamas cuando la energía incidental estimada</w:t>
      </w:r>
      <w:r w:rsidRPr="008F76BA">
        <w:rPr>
          <w:lang w:val="es-PR"/>
        </w:rPr>
        <w:t xml:space="preserve"> </w:t>
      </w:r>
      <w:r>
        <w:rPr>
          <w:lang w:val="es-PR"/>
        </w:rPr>
        <w:t>bajo las secs.</w:t>
      </w:r>
      <w:r w:rsidRPr="008F76BA">
        <w:rPr>
          <w:lang w:val="es-PR"/>
        </w:rPr>
        <w:t xml:space="preserve"> </w:t>
      </w:r>
      <w:r w:rsidRPr="00261D9F">
        <w:rPr>
          <w:lang w:val="es-PR"/>
        </w:rPr>
        <w:t>1926.960</w:t>
      </w:r>
      <w:r w:rsidRPr="00FC1AE6">
        <w:rPr>
          <w:lang w:val="es-PR"/>
        </w:rPr>
        <w:t>(g)</w:t>
      </w:r>
      <w:r w:rsidRPr="00261D9F">
        <w:rPr>
          <w:lang w:val="es-PR"/>
        </w:rPr>
        <w:t>(2)</w:t>
      </w:r>
      <w:r w:rsidRPr="0043477A">
        <w:rPr>
          <w:lang w:val="es-PR"/>
        </w:rPr>
        <w:t xml:space="preserve"> y </w:t>
      </w:r>
      <w:r w:rsidRPr="00261D9F">
        <w:rPr>
          <w:lang w:val="es-PR"/>
        </w:rPr>
        <w:t>1910.269</w:t>
      </w:r>
      <w:r w:rsidRPr="00B4467D">
        <w:rPr>
          <w:lang w:val="es-PR"/>
        </w:rPr>
        <w:t>(l)</w:t>
      </w:r>
      <w:r w:rsidRPr="00261D9F">
        <w:rPr>
          <w:lang w:val="es-PR"/>
        </w:rPr>
        <w:t>(8)</w:t>
      </w:r>
      <w:r w:rsidRPr="008A3E14">
        <w:rPr>
          <w:lang w:val="es-PR"/>
        </w:rPr>
        <w:t>(ii)</w:t>
      </w:r>
      <w:r>
        <w:rPr>
          <w:lang w:val="es-PR"/>
        </w:rPr>
        <w:t xml:space="preserve"> sobrepase</w:t>
      </w:r>
      <w:r w:rsidRPr="008F76BA">
        <w:rPr>
          <w:lang w:val="es-PR"/>
        </w:rPr>
        <w:t xml:space="preserve"> </w:t>
      </w:r>
      <w:r w:rsidRPr="00261D9F">
        <w:rPr>
          <w:lang w:val="es-PR"/>
        </w:rPr>
        <w:t>2.0</w:t>
      </w:r>
      <w:r w:rsidRPr="008F76BA">
        <w:rPr>
          <w:lang w:val="es-PR"/>
        </w:rPr>
        <w:t xml:space="preserve"> </w:t>
      </w:r>
      <w:r w:rsidRPr="003A6432">
        <w:rPr>
          <w:lang w:val="es-PR"/>
        </w:rPr>
        <w:t>cal/cm2</w:t>
      </w:r>
      <w:r w:rsidRPr="00261D9F">
        <w:rPr>
          <w:lang w:val="es-PR"/>
        </w:rPr>
        <w:t>.</w:t>
      </w:r>
      <w:r w:rsidRPr="008F76BA">
        <w:rPr>
          <w:lang w:val="es-PR"/>
        </w:rPr>
        <w:t xml:space="preserve"> </w:t>
      </w:r>
      <w:r>
        <w:rPr>
          <w:lang w:val="es-PR"/>
        </w:rPr>
        <w:t>Este es un requisito substancialmente nuevo,</w:t>
      </w:r>
      <w:r w:rsidRPr="008F76BA">
        <w:rPr>
          <w:lang w:val="es-PR"/>
        </w:rPr>
        <w:t xml:space="preserve"> </w:t>
      </w:r>
      <w:r>
        <w:rPr>
          <w:lang w:val="es-PR"/>
        </w:rPr>
        <w:t>y el cumplimiento depende de que se completen los estimados de energía calorífica incidental requeridos por las secs.</w:t>
      </w:r>
      <w:r w:rsidRPr="008F76BA">
        <w:rPr>
          <w:lang w:val="es-PR"/>
        </w:rPr>
        <w:t xml:space="preserve"> </w:t>
      </w:r>
      <w:r w:rsidRPr="00261D9F">
        <w:rPr>
          <w:lang w:val="es-PR"/>
        </w:rPr>
        <w:t>1926.960</w:t>
      </w:r>
      <w:r w:rsidRPr="00FC1AE6">
        <w:rPr>
          <w:lang w:val="es-PR"/>
        </w:rPr>
        <w:t>(g)</w:t>
      </w:r>
      <w:r w:rsidRPr="00261D9F">
        <w:rPr>
          <w:lang w:val="es-PR"/>
        </w:rPr>
        <w:t>(2)</w:t>
      </w:r>
      <w:r w:rsidRPr="008F76BA">
        <w:rPr>
          <w:lang w:val="es-PR"/>
        </w:rPr>
        <w:t xml:space="preserve"> </w:t>
      </w:r>
      <w:r>
        <w:rPr>
          <w:lang w:val="es-PR"/>
        </w:rPr>
        <w:t>y</w:t>
      </w:r>
      <w:r>
        <w:rPr>
          <w:b/>
          <w:lang w:val="es-PR"/>
        </w:rPr>
        <w:t xml:space="preserve"> </w:t>
      </w:r>
      <w:r w:rsidRPr="00261D9F">
        <w:rPr>
          <w:lang w:val="es-PR"/>
        </w:rPr>
        <w:t>1910.269</w:t>
      </w:r>
      <w:r w:rsidRPr="00B4467D">
        <w:rPr>
          <w:lang w:val="es-PR"/>
        </w:rPr>
        <w:t>(l)</w:t>
      </w:r>
      <w:r w:rsidRPr="00261D9F">
        <w:rPr>
          <w:lang w:val="es-PR"/>
        </w:rPr>
        <w:t>(8)</w:t>
      </w:r>
      <w:r w:rsidRPr="008A3E14">
        <w:rPr>
          <w:lang w:val="es-PR"/>
        </w:rPr>
        <w:t>(ii)</w:t>
      </w:r>
      <w:r w:rsidRPr="00261D9F">
        <w:rPr>
          <w:lang w:val="es-PR"/>
        </w:rPr>
        <w:t>.</w:t>
      </w:r>
      <w:r w:rsidRPr="008F76BA">
        <w:rPr>
          <w:lang w:val="es-PR"/>
        </w:rPr>
        <w:t xml:space="preserve"> </w:t>
      </w:r>
      <w:r w:rsidRPr="001B05E2">
        <w:rPr>
          <w:lang w:val="es-PR"/>
        </w:rPr>
        <w:t>Según se menciona anteriormente,</w:t>
      </w:r>
      <w:r>
        <w:rPr>
          <w:lang w:val="es-PR"/>
        </w:rPr>
        <w:t xml:space="preserve"> </w:t>
      </w:r>
      <w:r w:rsidRPr="00275C72">
        <w:rPr>
          <w:lang w:val="es-PR"/>
        </w:rPr>
        <w:t>OSHA</w:t>
      </w:r>
      <w:r>
        <w:rPr>
          <w:lang w:val="es-PR"/>
        </w:rPr>
        <w:t xml:space="preserve"> no requiere cumplimiento con las disposiciones sobre estimados de energía calorífica incidental hasta el 1 de enero de 2015. Más aún, según se explica más adelante, </w:t>
      </w:r>
      <w:r w:rsidRPr="00275C72">
        <w:rPr>
          <w:lang w:val="es-PR"/>
        </w:rPr>
        <w:t>OSHA</w:t>
      </w:r>
      <w:r>
        <w:rPr>
          <w:lang w:val="es-PR"/>
        </w:rPr>
        <w:t xml:space="preserve"> está postergando los requisitos para protección con clasificación para arcos bajo</w:t>
      </w:r>
      <w:r w:rsidRPr="008F76BA">
        <w:rPr>
          <w:lang w:val="es-PR"/>
        </w:rPr>
        <w:t xml:space="preserve"> </w:t>
      </w:r>
      <w:r w:rsidRPr="0007415B">
        <w:rPr>
          <w:lang w:val="es-PR"/>
        </w:rPr>
        <w:t xml:space="preserve">la versión final de las secs. </w:t>
      </w:r>
      <w:r w:rsidRPr="00261D9F">
        <w:rPr>
          <w:lang w:val="es-PR"/>
        </w:rPr>
        <w:t>1926.960</w:t>
      </w:r>
      <w:r w:rsidRPr="00FC1AE6">
        <w:rPr>
          <w:lang w:val="es-PR"/>
        </w:rPr>
        <w:t>(g)</w:t>
      </w:r>
      <w:r w:rsidRPr="00261D9F">
        <w:rPr>
          <w:lang w:val="es-PR"/>
        </w:rPr>
        <w:t>(5)</w:t>
      </w:r>
      <w:r>
        <w:rPr>
          <w:lang w:val="es-PR"/>
        </w:rPr>
        <w:t xml:space="preserve"> y</w:t>
      </w:r>
      <w:r w:rsidRPr="008F76BA">
        <w:rPr>
          <w:lang w:val="es-PR"/>
        </w:rPr>
        <w:t xml:space="preserve"> </w:t>
      </w:r>
      <w:r w:rsidRPr="00261D9F">
        <w:rPr>
          <w:lang w:val="es-PR"/>
        </w:rPr>
        <w:t>1910.269</w:t>
      </w:r>
      <w:r w:rsidRPr="00B4467D">
        <w:rPr>
          <w:lang w:val="es-PR"/>
        </w:rPr>
        <w:t>(l)</w:t>
      </w:r>
      <w:r w:rsidRPr="00261D9F">
        <w:rPr>
          <w:lang w:val="es-PR"/>
        </w:rPr>
        <w:t>(8)</w:t>
      </w:r>
      <w:r w:rsidRPr="008A3E14">
        <w:rPr>
          <w:lang w:val="es-PR"/>
        </w:rPr>
        <w:t>(v)</w:t>
      </w:r>
      <w:r>
        <w:rPr>
          <w:lang w:val="es-PR"/>
        </w:rPr>
        <w:t xml:space="preserve"> hasta el 1 de abril de </w:t>
      </w:r>
      <w:r w:rsidRPr="00261D9F">
        <w:rPr>
          <w:lang w:val="es-PR"/>
        </w:rPr>
        <w:t>2015.</w:t>
      </w:r>
      <w:r w:rsidRPr="008F76BA">
        <w:rPr>
          <w:lang w:val="es-PR"/>
        </w:rPr>
        <w:t xml:space="preserve"> </w:t>
      </w:r>
      <w:r w:rsidRPr="0017371E">
        <w:rPr>
          <w:lang w:val="es-PR"/>
        </w:rPr>
        <w:t>Por estas razones,</w:t>
      </w:r>
      <w:r>
        <w:rPr>
          <w:lang w:val="es-PR"/>
        </w:rPr>
        <w:t xml:space="preserve"> la Agencia está adoptando una fecha de cumplimiento para la versión final de las secs. </w:t>
      </w:r>
      <w:r w:rsidRPr="00261D9F">
        <w:rPr>
          <w:lang w:val="es-PR"/>
        </w:rPr>
        <w:t>1926.960</w:t>
      </w:r>
      <w:r w:rsidRPr="00FC1AE6">
        <w:rPr>
          <w:lang w:val="es-PR"/>
        </w:rPr>
        <w:t>(g)</w:t>
      </w:r>
      <w:r w:rsidRPr="00261D9F">
        <w:rPr>
          <w:lang w:val="es-PR"/>
        </w:rPr>
        <w:t>(4)</w:t>
      </w:r>
      <w:r w:rsidRPr="008A3E14">
        <w:rPr>
          <w:lang w:val="es-PR"/>
        </w:rPr>
        <w:t>(iv)</w:t>
      </w:r>
      <w:r w:rsidRPr="008F76BA">
        <w:rPr>
          <w:lang w:val="es-PR"/>
        </w:rPr>
        <w:t xml:space="preserve"> </w:t>
      </w:r>
      <w:r>
        <w:rPr>
          <w:lang w:val="es-PR"/>
        </w:rPr>
        <w:t xml:space="preserve">y </w:t>
      </w:r>
      <w:r w:rsidRPr="00261D9F">
        <w:rPr>
          <w:lang w:val="es-PR"/>
        </w:rPr>
        <w:t>1910.269</w:t>
      </w:r>
      <w:r w:rsidRPr="00B4467D">
        <w:rPr>
          <w:lang w:val="es-PR"/>
        </w:rPr>
        <w:t>(l)</w:t>
      </w:r>
      <w:r w:rsidRPr="00261D9F">
        <w:rPr>
          <w:lang w:val="es-PR"/>
        </w:rPr>
        <w:t>(8)</w:t>
      </w:r>
      <w:r w:rsidRPr="008A3E14">
        <w:rPr>
          <w:lang w:val="es-PR"/>
        </w:rPr>
        <w:t>(iv)</w:t>
      </w:r>
      <w:r w:rsidRPr="00FC1AE6">
        <w:rPr>
          <w:lang w:val="es-PR"/>
        </w:rPr>
        <w:t>(D)</w:t>
      </w:r>
      <w:r>
        <w:rPr>
          <w:lang w:val="es-PR"/>
        </w:rPr>
        <w:t xml:space="preserve"> del 1 de abril de</w:t>
      </w:r>
      <w:r w:rsidRPr="008F76BA">
        <w:rPr>
          <w:lang w:val="es-PR"/>
        </w:rPr>
        <w:t xml:space="preserve"> </w:t>
      </w:r>
      <w:r w:rsidRPr="00261D9F">
        <w:rPr>
          <w:lang w:val="es-PR"/>
        </w:rPr>
        <w:t>2015.</w:t>
      </w:r>
      <w:r>
        <w:rPr>
          <w:lang w:val="es-PR"/>
        </w:rPr>
        <w:t xml:space="preserve"> </w:t>
      </w:r>
    </w:p>
    <w:p w:rsidR="000A64BC" w:rsidRDefault="000A64BC" w:rsidP="00215947">
      <w:pPr>
        <w:jc w:val="both"/>
        <w:rPr>
          <w:lang w:val="es-PR"/>
        </w:rPr>
      </w:pPr>
    </w:p>
    <w:p w:rsidR="00215947" w:rsidRDefault="00215947" w:rsidP="00215947">
      <w:pPr>
        <w:jc w:val="both"/>
        <w:rPr>
          <w:lang w:val="es-PR"/>
        </w:rPr>
      </w:pPr>
      <w:r w:rsidRPr="00660411">
        <w:rPr>
          <w:lang w:val="es-PR"/>
        </w:rPr>
        <w:t>La versión final de las secs.</w:t>
      </w:r>
      <w:r w:rsidRPr="008F76BA">
        <w:rPr>
          <w:lang w:val="es-PR"/>
        </w:rPr>
        <w:t xml:space="preserve"> </w:t>
      </w:r>
      <w:r w:rsidRPr="00261D9F">
        <w:rPr>
          <w:lang w:val="es-PR"/>
        </w:rPr>
        <w:t>1926.960</w:t>
      </w:r>
      <w:r w:rsidRPr="00FC1AE6">
        <w:rPr>
          <w:lang w:val="es-PR"/>
        </w:rPr>
        <w:t>(g)</w:t>
      </w:r>
      <w:r w:rsidRPr="00261D9F">
        <w:rPr>
          <w:lang w:val="es-PR"/>
        </w:rPr>
        <w:t>(5)</w:t>
      </w:r>
      <w:r w:rsidRPr="008F76BA">
        <w:rPr>
          <w:lang w:val="es-PR"/>
        </w:rPr>
        <w:t xml:space="preserve"> </w:t>
      </w:r>
      <w:r>
        <w:rPr>
          <w:lang w:val="es-PR"/>
        </w:rPr>
        <w:t xml:space="preserve">y </w:t>
      </w:r>
      <w:r w:rsidRPr="00261D9F">
        <w:rPr>
          <w:lang w:val="es-PR"/>
        </w:rPr>
        <w:t>1910.269</w:t>
      </w:r>
      <w:r w:rsidRPr="00B4467D">
        <w:rPr>
          <w:lang w:val="es-PR"/>
        </w:rPr>
        <w:t>(l)</w:t>
      </w:r>
      <w:r w:rsidRPr="00261D9F">
        <w:rPr>
          <w:lang w:val="es-PR"/>
        </w:rPr>
        <w:t>(8)</w:t>
      </w:r>
      <w:r w:rsidRPr="008A3E14">
        <w:rPr>
          <w:lang w:val="es-PR"/>
        </w:rPr>
        <w:t>(v)</w:t>
      </w:r>
      <w:r>
        <w:rPr>
          <w:lang w:val="es-PR"/>
        </w:rPr>
        <w:t xml:space="preserve"> dispone que, con algunas excepciones, los patronos garanticen que los empleados expuestos a riesgos de arco eléctrico usen vestimenta protectora y otros equipos de protección con una clasificación para arcos mayor o igual a la energía calorífica estimada bajo </w:t>
      </w:r>
      <w:r w:rsidRPr="0007415B">
        <w:rPr>
          <w:lang w:val="es-PR"/>
        </w:rPr>
        <w:t xml:space="preserve">la versión final de las secs. </w:t>
      </w:r>
      <w:r w:rsidRPr="00261D9F">
        <w:rPr>
          <w:lang w:val="es-PR"/>
        </w:rPr>
        <w:t>1926.960</w:t>
      </w:r>
      <w:r w:rsidRPr="00FC1AE6">
        <w:rPr>
          <w:lang w:val="es-PR"/>
        </w:rPr>
        <w:t>(g)</w:t>
      </w:r>
      <w:r w:rsidRPr="00261D9F">
        <w:rPr>
          <w:lang w:val="es-PR"/>
        </w:rPr>
        <w:t>(2)</w:t>
      </w:r>
      <w:r w:rsidRPr="0043477A">
        <w:rPr>
          <w:lang w:val="es-PR"/>
        </w:rPr>
        <w:t xml:space="preserve"> y </w:t>
      </w:r>
      <w:r w:rsidRPr="00261D9F">
        <w:rPr>
          <w:lang w:val="es-PR"/>
        </w:rPr>
        <w:t>1910.269</w:t>
      </w:r>
      <w:r w:rsidRPr="00B4467D">
        <w:rPr>
          <w:lang w:val="es-PR"/>
        </w:rPr>
        <w:t>(l)</w:t>
      </w:r>
      <w:r w:rsidRPr="00261D9F">
        <w:rPr>
          <w:lang w:val="es-PR"/>
        </w:rPr>
        <w:t>(8)</w:t>
      </w:r>
      <w:r w:rsidRPr="008A3E14">
        <w:rPr>
          <w:lang w:val="es-PR"/>
        </w:rPr>
        <w:t>(ii)</w:t>
      </w:r>
      <w:r w:rsidRPr="00261D9F">
        <w:rPr>
          <w:lang w:val="es-PR"/>
        </w:rPr>
        <w:t>.</w:t>
      </w:r>
      <w:r w:rsidR="000A64BC">
        <w:rPr>
          <w:lang w:val="es-PR"/>
        </w:rPr>
        <w:t xml:space="preserve">  </w:t>
      </w:r>
      <w:r>
        <w:rPr>
          <w:lang w:val="es-PR"/>
        </w:rPr>
        <w:t>Claramente, el patrono debe completar esos estimados de energía calorífica incidental antes de comprar protección con una clasificación para arcos apropiada.</w:t>
      </w:r>
      <w:r w:rsidRPr="008F76BA">
        <w:rPr>
          <w:lang w:val="es-PR"/>
        </w:rPr>
        <w:t xml:space="preserve"> </w:t>
      </w:r>
      <w:r>
        <w:rPr>
          <w:lang w:val="es-PR"/>
        </w:rPr>
        <w:t>Por lo tanto, los patronos podrían demorarse en cumplir con las secs.</w:t>
      </w:r>
      <w:r w:rsidRPr="008F76BA">
        <w:rPr>
          <w:lang w:val="es-PR"/>
        </w:rPr>
        <w:t xml:space="preserve"> </w:t>
      </w:r>
      <w:r w:rsidRPr="00261D9F">
        <w:rPr>
          <w:lang w:val="es-PR"/>
        </w:rPr>
        <w:t>1926.960</w:t>
      </w:r>
      <w:r w:rsidRPr="00FC1AE6">
        <w:rPr>
          <w:lang w:val="es-PR"/>
        </w:rPr>
        <w:t>(g)</w:t>
      </w:r>
      <w:r w:rsidRPr="00261D9F">
        <w:rPr>
          <w:lang w:val="es-PR"/>
        </w:rPr>
        <w:t>(5)</w:t>
      </w:r>
      <w:r w:rsidRPr="0043477A">
        <w:rPr>
          <w:lang w:val="es-PR"/>
        </w:rPr>
        <w:t xml:space="preserve"> y </w:t>
      </w:r>
      <w:r w:rsidRPr="00261D9F">
        <w:rPr>
          <w:lang w:val="es-PR"/>
        </w:rPr>
        <w:t>1910.269</w:t>
      </w:r>
      <w:r w:rsidRPr="00B4467D">
        <w:rPr>
          <w:lang w:val="es-PR"/>
        </w:rPr>
        <w:t>(l)</w:t>
      </w:r>
      <w:r w:rsidRPr="00261D9F">
        <w:rPr>
          <w:lang w:val="es-PR"/>
        </w:rPr>
        <w:t>(8)</w:t>
      </w:r>
      <w:r w:rsidRPr="008A3E14">
        <w:rPr>
          <w:lang w:val="es-PR"/>
        </w:rPr>
        <w:t>(v)</w:t>
      </w:r>
      <w:r>
        <w:rPr>
          <w:lang w:val="es-PR"/>
        </w:rPr>
        <w:t xml:space="preserve"> hasta el 1 de abril de </w:t>
      </w:r>
      <w:r w:rsidRPr="00261D9F">
        <w:rPr>
          <w:lang w:val="es-PR"/>
        </w:rPr>
        <w:t>2015.</w:t>
      </w:r>
      <w:r w:rsidRPr="008F76BA">
        <w:rPr>
          <w:lang w:val="es-PR"/>
        </w:rPr>
        <w:t xml:space="preserve"> </w:t>
      </w:r>
      <w:r>
        <w:rPr>
          <w:lang w:val="es-PR"/>
        </w:rPr>
        <w:t>Esta demora brinda a los patronos tiempo adicional, cuando se añade al periodo provisto para estimar la energía calorífica incidental bajo las secs.</w:t>
      </w:r>
      <w:r w:rsidRPr="008F76BA">
        <w:rPr>
          <w:lang w:val="es-PR"/>
        </w:rPr>
        <w:t xml:space="preserve"> </w:t>
      </w:r>
      <w:r w:rsidRPr="00261D9F">
        <w:rPr>
          <w:lang w:val="es-PR"/>
        </w:rPr>
        <w:t>1926.960</w:t>
      </w:r>
      <w:r w:rsidRPr="00FC1AE6">
        <w:rPr>
          <w:lang w:val="es-PR"/>
        </w:rPr>
        <w:t>(g)</w:t>
      </w:r>
      <w:r w:rsidRPr="00261D9F">
        <w:rPr>
          <w:lang w:val="es-PR"/>
        </w:rPr>
        <w:t>(2)</w:t>
      </w:r>
      <w:r w:rsidRPr="0043477A">
        <w:rPr>
          <w:lang w:val="es-PR"/>
        </w:rPr>
        <w:t xml:space="preserve"> y </w:t>
      </w:r>
      <w:r w:rsidRPr="00261D9F">
        <w:rPr>
          <w:lang w:val="es-PR"/>
        </w:rPr>
        <w:t>1910.269</w:t>
      </w:r>
      <w:r w:rsidRPr="00B4467D">
        <w:rPr>
          <w:lang w:val="es-PR"/>
        </w:rPr>
        <w:t>(l)</w:t>
      </w:r>
      <w:r w:rsidRPr="00261D9F">
        <w:rPr>
          <w:lang w:val="es-PR"/>
        </w:rPr>
        <w:t>(8)</w:t>
      </w:r>
      <w:r w:rsidRPr="008A3E14">
        <w:rPr>
          <w:lang w:val="es-PR"/>
        </w:rPr>
        <w:t>(ii)</w:t>
      </w:r>
      <w:r w:rsidRPr="00261D9F">
        <w:rPr>
          <w:lang w:val="es-PR"/>
        </w:rPr>
        <w:t>,</w:t>
      </w:r>
      <w:r>
        <w:rPr>
          <w:lang w:val="es-PR"/>
        </w:rPr>
        <w:t xml:space="preserve"> para comprar vestimenta de protección en cumplimiento y otros equipos de protección.</w:t>
      </w:r>
      <w:r w:rsidRPr="008F76BA">
        <w:rPr>
          <w:lang w:val="es-PR"/>
        </w:rPr>
        <w:t xml:space="preserve"> </w:t>
      </w:r>
      <w:r w:rsidRPr="007E5FE9">
        <w:rPr>
          <w:lang w:val="es-PR"/>
        </w:rPr>
        <w:t>La Agencia</w:t>
      </w:r>
      <w:r>
        <w:rPr>
          <w:lang w:val="es-PR"/>
        </w:rPr>
        <w:t xml:space="preserve"> podría imponer la misma fecha límite para los requisitos a fin de estimar la energía calorífica incidental y para proveer vestimenta de protección y otros equipos de protección a base de esos estimados; sin embargo, OSHA cree que tener fechas límite por separado garantizará que los patronos tendrán tiempo adicional luego de realizar inicialmente los estimados de energía calorífica para hacer los ajustes necesarios en las prácticas de trabajo y la protección de circuitos para reducir esos estimados a un nivel donde los patronos puedan usar la protección clasificada para arcos con clasificaciones para arco aceptablemente bajas.</w:t>
      </w:r>
      <w:r w:rsidRPr="008F76BA">
        <w:rPr>
          <w:lang w:val="es-PR"/>
        </w:rPr>
        <w:t xml:space="preserve"> </w:t>
      </w:r>
      <w:r>
        <w:rPr>
          <w:lang w:val="es-PR"/>
        </w:rPr>
        <w:t>Si OSHA requiriera cumplimiento con ambos conjuntos de requisitos al mismo tiempo, los patronos inicialmente tal vez tenga que proveer protección con clasificaciones altas para arcos.</w:t>
      </w:r>
      <w:r w:rsidR="000A64BC">
        <w:rPr>
          <w:lang w:val="es-PR"/>
        </w:rPr>
        <w:t xml:space="preserve">  </w:t>
      </w:r>
      <w:r>
        <w:rPr>
          <w:lang w:val="es-PR"/>
        </w:rPr>
        <w:t>Las fechas adoptadas por esta regla final proveen a los patronos tiempo adecuado para asegurarse que los niveles de exposición a energía calorífica incidental</w:t>
      </w:r>
      <w:r w:rsidRPr="008F76BA">
        <w:rPr>
          <w:lang w:val="es-PR"/>
        </w:rPr>
        <w:t xml:space="preserve"> </w:t>
      </w:r>
      <w:r>
        <w:rPr>
          <w:lang w:val="es-PR"/>
        </w:rPr>
        <w:t>para empleados sean tan bajos como sea práctico cuando la Agencia comience a hacer cumplir las secs.</w:t>
      </w:r>
      <w:r w:rsidRPr="008F76BA">
        <w:rPr>
          <w:lang w:val="es-PR"/>
        </w:rPr>
        <w:t xml:space="preserve"> </w:t>
      </w:r>
      <w:r w:rsidRPr="00261D9F">
        <w:rPr>
          <w:lang w:val="es-PR"/>
        </w:rPr>
        <w:t>1926.960</w:t>
      </w:r>
      <w:r w:rsidRPr="00FC1AE6">
        <w:rPr>
          <w:lang w:val="es-PR"/>
        </w:rPr>
        <w:t>(g)</w:t>
      </w:r>
      <w:r w:rsidRPr="00261D9F">
        <w:rPr>
          <w:lang w:val="es-PR"/>
        </w:rPr>
        <w:t>(5)</w:t>
      </w:r>
      <w:r w:rsidRPr="008F76BA">
        <w:rPr>
          <w:lang w:val="es-PR"/>
        </w:rPr>
        <w:t xml:space="preserve"> </w:t>
      </w:r>
      <w:r>
        <w:rPr>
          <w:lang w:val="es-PR"/>
        </w:rPr>
        <w:t>y</w:t>
      </w:r>
      <w:r>
        <w:rPr>
          <w:b/>
          <w:lang w:val="es-PR"/>
        </w:rPr>
        <w:t xml:space="preserve"> </w:t>
      </w:r>
      <w:r w:rsidRPr="00261D9F">
        <w:rPr>
          <w:lang w:val="es-PR"/>
        </w:rPr>
        <w:t>1910.269</w:t>
      </w:r>
      <w:r w:rsidRPr="00B4467D">
        <w:rPr>
          <w:lang w:val="es-PR"/>
        </w:rPr>
        <w:t>(l)</w:t>
      </w:r>
      <w:r w:rsidRPr="00261D9F">
        <w:rPr>
          <w:lang w:val="es-PR"/>
        </w:rPr>
        <w:t>(8)</w:t>
      </w:r>
      <w:r w:rsidRPr="008A3E14">
        <w:rPr>
          <w:lang w:val="es-PR"/>
        </w:rPr>
        <w:t>(v)</w:t>
      </w:r>
      <w:r w:rsidRPr="00261D9F">
        <w:rPr>
          <w:lang w:val="es-PR"/>
        </w:rPr>
        <w:t>.</w:t>
      </w:r>
    </w:p>
    <w:p w:rsidR="00215947" w:rsidRPr="004E5E1E" w:rsidRDefault="00215947" w:rsidP="00215947">
      <w:pPr>
        <w:jc w:val="both"/>
        <w:rPr>
          <w:b/>
          <w:lang w:val="es-PR"/>
        </w:rPr>
      </w:pPr>
    </w:p>
    <w:p w:rsidR="00215947" w:rsidRDefault="00215947" w:rsidP="00215947">
      <w:pPr>
        <w:jc w:val="both"/>
        <w:rPr>
          <w:lang w:val="es-PR"/>
        </w:rPr>
      </w:pPr>
      <w:r>
        <w:rPr>
          <w:lang w:val="es-PR"/>
        </w:rPr>
        <w:t>La siguiente tabla muestra fechas de cumplimiento importantes para la regla final.</w:t>
      </w:r>
    </w:p>
    <w:p w:rsidR="000A64BC" w:rsidRPr="004E5E1E" w:rsidRDefault="000A64BC" w:rsidP="00215947">
      <w:pPr>
        <w:jc w:val="both"/>
        <w:rPr>
          <w:b/>
          <w:lang w:val="es-PR"/>
        </w:rPr>
      </w:pPr>
    </w:p>
    <w:p w:rsidR="00215947" w:rsidRDefault="00215947" w:rsidP="00215947">
      <w:pPr>
        <w:jc w:val="both"/>
        <w:rPr>
          <w:lang w:val="es-PR"/>
        </w:rPr>
      </w:pPr>
      <w:r>
        <w:rPr>
          <w:lang w:val="es-PR"/>
        </w:rPr>
        <w:t>La regla final se hace efectiva</w:t>
      </w:r>
      <w:r w:rsidRPr="008F76BA">
        <w:rPr>
          <w:lang w:val="es-PR"/>
        </w:rPr>
        <w:t xml:space="preserve"> </w:t>
      </w:r>
      <w:r>
        <w:rPr>
          <w:lang w:val="es-PR"/>
        </w:rPr>
        <w:t>el 10 de julio de</w:t>
      </w:r>
      <w:r w:rsidRPr="008F76BA">
        <w:rPr>
          <w:lang w:val="es-PR"/>
        </w:rPr>
        <w:t xml:space="preserve"> </w:t>
      </w:r>
      <w:r w:rsidRPr="00261D9F">
        <w:rPr>
          <w:lang w:val="es-PR"/>
        </w:rPr>
        <w:t>2014.</w:t>
      </w:r>
      <w:r w:rsidRPr="008F76BA">
        <w:rPr>
          <w:lang w:val="es-PR"/>
        </w:rPr>
        <w:t xml:space="preserve"> </w:t>
      </w:r>
      <w:r>
        <w:rPr>
          <w:lang w:val="es-PR"/>
        </w:rPr>
        <w:t>Las obligaciones del patrono bajo las disposiciones específicas listadas en esta tabla comienzan en las fechas indicadas.</w:t>
      </w:r>
    </w:p>
    <w:p w:rsidR="00215947" w:rsidRDefault="00215947" w:rsidP="00215947">
      <w:pPr>
        <w:jc w:val="both"/>
        <w:rPr>
          <w:lang w:val="es-PR"/>
        </w:rPr>
      </w:pPr>
    </w:p>
    <w:tbl>
      <w:tblPr>
        <w:tblStyle w:val="TableGrid"/>
        <w:tblW w:w="10980" w:type="dxa"/>
        <w:tblInd w:w="-702" w:type="dxa"/>
        <w:tblBorders>
          <w:left w:val="none" w:sz="0" w:space="0" w:color="auto"/>
          <w:right w:val="none" w:sz="0" w:space="0" w:color="auto"/>
        </w:tblBorders>
        <w:tblLook w:val="04A0" w:firstRow="1" w:lastRow="0" w:firstColumn="1" w:lastColumn="0" w:noHBand="0" w:noVBand="1"/>
      </w:tblPr>
      <w:tblGrid>
        <w:gridCol w:w="4680"/>
        <w:gridCol w:w="1980"/>
        <w:gridCol w:w="1890"/>
        <w:gridCol w:w="2430"/>
      </w:tblGrid>
      <w:tr w:rsidR="00100404" w:rsidTr="006A25D5">
        <w:tc>
          <w:tcPr>
            <w:tcW w:w="4680" w:type="dxa"/>
            <w:tcBorders>
              <w:bottom w:val="single" w:sz="4" w:space="0" w:color="auto"/>
            </w:tcBorders>
          </w:tcPr>
          <w:p w:rsidR="00100404" w:rsidRDefault="00100404" w:rsidP="00100404">
            <w:pPr>
              <w:jc w:val="center"/>
              <w:rPr>
                <w:rFonts w:ascii="Arial Narrow" w:hAnsi="Arial Narrow"/>
                <w:sz w:val="20"/>
                <w:szCs w:val="20"/>
                <w:lang w:val="es-PR"/>
              </w:rPr>
            </w:pPr>
            <w:r w:rsidRPr="000A64BC">
              <w:rPr>
                <w:rFonts w:ascii="Arial Narrow" w:hAnsi="Arial Narrow"/>
                <w:sz w:val="20"/>
                <w:szCs w:val="20"/>
                <w:lang w:val="es-PR"/>
              </w:rPr>
              <w:t>Requisito</w:t>
            </w:r>
            <w:r w:rsidRPr="000A64BC">
              <w:rPr>
                <w:rFonts w:ascii="Arial Narrow" w:hAnsi="Arial Narrow"/>
                <w:sz w:val="20"/>
                <w:szCs w:val="20"/>
                <w:lang w:val="es-PR"/>
              </w:rPr>
              <w:tab/>
            </w:r>
          </w:p>
        </w:tc>
        <w:tc>
          <w:tcPr>
            <w:tcW w:w="1980" w:type="dxa"/>
            <w:tcBorders>
              <w:bottom w:val="single" w:sz="4" w:space="0" w:color="auto"/>
            </w:tcBorders>
          </w:tcPr>
          <w:p w:rsidR="00100404" w:rsidRDefault="00100404" w:rsidP="00100404">
            <w:pPr>
              <w:jc w:val="center"/>
              <w:rPr>
                <w:rFonts w:ascii="Arial Narrow" w:hAnsi="Arial Narrow"/>
                <w:sz w:val="20"/>
                <w:szCs w:val="20"/>
                <w:lang w:val="es-PR"/>
              </w:rPr>
            </w:pPr>
            <w:r w:rsidRPr="000A64BC">
              <w:rPr>
                <w:rFonts w:ascii="Arial Narrow" w:hAnsi="Arial Narrow"/>
                <w:sz w:val="20"/>
                <w:szCs w:val="20"/>
                <w:lang w:val="es-PR"/>
              </w:rPr>
              <w:t>Subparte V</w:t>
            </w:r>
          </w:p>
        </w:tc>
        <w:tc>
          <w:tcPr>
            <w:tcW w:w="1890" w:type="dxa"/>
            <w:tcBorders>
              <w:bottom w:val="single" w:sz="4" w:space="0" w:color="auto"/>
            </w:tcBorders>
          </w:tcPr>
          <w:p w:rsidR="00100404" w:rsidRDefault="00100404" w:rsidP="00100404">
            <w:pPr>
              <w:jc w:val="center"/>
              <w:rPr>
                <w:rFonts w:ascii="Arial Narrow" w:hAnsi="Arial Narrow"/>
                <w:sz w:val="20"/>
                <w:szCs w:val="20"/>
                <w:lang w:val="es-PR"/>
              </w:rPr>
            </w:pPr>
            <w:r w:rsidRPr="000A64BC">
              <w:rPr>
                <w:rFonts w:ascii="Arial Narrow" w:hAnsi="Arial Narrow"/>
                <w:sz w:val="20"/>
                <w:szCs w:val="20"/>
                <w:lang w:val="es-PR"/>
              </w:rPr>
              <w:t>Sec. 1910.269</w:t>
            </w:r>
            <w:r w:rsidRPr="000A64BC">
              <w:rPr>
                <w:rFonts w:ascii="Arial Narrow" w:hAnsi="Arial Narrow"/>
                <w:sz w:val="20"/>
                <w:szCs w:val="20"/>
                <w:lang w:val="es-PR"/>
              </w:rPr>
              <w:tab/>
            </w:r>
          </w:p>
        </w:tc>
        <w:tc>
          <w:tcPr>
            <w:tcW w:w="2430" w:type="dxa"/>
            <w:tcBorders>
              <w:bottom w:val="single" w:sz="4" w:space="0" w:color="auto"/>
            </w:tcBorders>
          </w:tcPr>
          <w:p w:rsidR="00100404" w:rsidRDefault="00100404" w:rsidP="00100404">
            <w:pPr>
              <w:jc w:val="center"/>
              <w:rPr>
                <w:rFonts w:ascii="Arial Narrow" w:hAnsi="Arial Narrow"/>
                <w:sz w:val="20"/>
                <w:szCs w:val="20"/>
                <w:lang w:val="es-PR"/>
              </w:rPr>
            </w:pPr>
            <w:r w:rsidRPr="000A64BC">
              <w:rPr>
                <w:rFonts w:ascii="Arial Narrow" w:hAnsi="Arial Narrow"/>
                <w:sz w:val="20"/>
                <w:szCs w:val="20"/>
                <w:lang w:val="es-PR"/>
              </w:rPr>
              <w:t>Fecha de cumplimiento</w:t>
            </w:r>
          </w:p>
        </w:tc>
      </w:tr>
      <w:tr w:rsidR="00100404" w:rsidTr="006A25D5">
        <w:tc>
          <w:tcPr>
            <w:tcW w:w="4680" w:type="dxa"/>
            <w:tcBorders>
              <w:bottom w:val="nil"/>
            </w:tcBorders>
          </w:tcPr>
          <w:p w:rsidR="00100404" w:rsidRPr="000A64BC" w:rsidRDefault="00100404" w:rsidP="00100404">
            <w:pPr>
              <w:jc w:val="both"/>
              <w:rPr>
                <w:rFonts w:ascii="Arial Narrow" w:hAnsi="Arial Narrow"/>
                <w:sz w:val="20"/>
                <w:szCs w:val="20"/>
                <w:lang w:val="es-PR"/>
              </w:rPr>
            </w:pPr>
            <w:r w:rsidRPr="000A64BC">
              <w:rPr>
                <w:rFonts w:ascii="Arial Narrow" w:hAnsi="Arial Narrow"/>
                <w:sz w:val="20"/>
                <w:szCs w:val="20"/>
                <w:lang w:val="es-PR"/>
              </w:rPr>
              <w:tab/>
            </w:r>
            <w:r w:rsidRPr="000A64BC">
              <w:rPr>
                <w:rFonts w:ascii="Arial Narrow" w:hAnsi="Arial Narrow"/>
                <w:sz w:val="20"/>
                <w:szCs w:val="20"/>
                <w:lang w:val="es-PR"/>
              </w:rPr>
              <w:tab/>
            </w:r>
            <w:r w:rsidRPr="000A64BC">
              <w:rPr>
                <w:rFonts w:ascii="Arial Narrow" w:hAnsi="Arial Narrow"/>
                <w:sz w:val="20"/>
                <w:szCs w:val="20"/>
                <w:lang w:val="es-PR"/>
              </w:rPr>
              <w:tab/>
            </w:r>
            <w:r w:rsidRPr="000A64BC">
              <w:rPr>
                <w:rFonts w:ascii="Arial Narrow" w:hAnsi="Arial Narrow"/>
                <w:sz w:val="20"/>
                <w:szCs w:val="20"/>
                <w:lang w:val="es-PR"/>
              </w:rPr>
              <w:tab/>
            </w:r>
          </w:p>
          <w:p w:rsidR="00100404" w:rsidRPr="006A25D5" w:rsidRDefault="00100404" w:rsidP="00215947">
            <w:pPr>
              <w:jc w:val="both"/>
              <w:rPr>
                <w:rFonts w:ascii="Arial Narrow" w:hAnsi="Arial Narrow"/>
                <w:b/>
                <w:sz w:val="20"/>
                <w:szCs w:val="20"/>
                <w:lang w:val="es-PR"/>
              </w:rPr>
            </w:pPr>
            <w:r w:rsidRPr="000A64BC">
              <w:rPr>
                <w:rFonts w:ascii="Arial Narrow" w:hAnsi="Arial Narrow"/>
                <w:sz w:val="20"/>
                <w:szCs w:val="20"/>
                <w:lang w:val="es-PR"/>
              </w:rPr>
              <w:t>La protección contra caídas debe ser utilizada por un empleado cualificado escalando o cambiando de ubicación en postes, torres o estructuras similares, a menos que el patrono pueda demostrar que escalar con protección contra caídas no es viable o crea un riesgo mayor que escalar o cambiar de ubicación sin la misma.</w:t>
            </w:r>
          </w:p>
        </w:tc>
        <w:tc>
          <w:tcPr>
            <w:tcW w:w="1980" w:type="dxa"/>
            <w:tcBorders>
              <w:bottom w:val="nil"/>
            </w:tcBorders>
          </w:tcPr>
          <w:p w:rsidR="00100404" w:rsidRPr="006A25D5" w:rsidRDefault="00100404" w:rsidP="00215947">
            <w:pPr>
              <w:jc w:val="both"/>
              <w:rPr>
                <w:rFonts w:ascii="Arial Narrow" w:hAnsi="Arial Narrow"/>
                <w:sz w:val="20"/>
                <w:szCs w:val="20"/>
                <w:lang w:val="es-PR"/>
              </w:rPr>
            </w:pPr>
          </w:p>
          <w:p w:rsidR="00100404" w:rsidRDefault="00100404" w:rsidP="00215947">
            <w:pPr>
              <w:jc w:val="both"/>
              <w:rPr>
                <w:rFonts w:ascii="Arial Narrow" w:hAnsi="Arial Narrow"/>
                <w:sz w:val="20"/>
                <w:szCs w:val="20"/>
                <w:lang w:val="es-PR"/>
              </w:rPr>
            </w:pPr>
            <w:r w:rsidRPr="000A64BC">
              <w:rPr>
                <w:rFonts w:ascii="Arial Narrow" w:hAnsi="Arial Narrow"/>
                <w:sz w:val="20"/>
                <w:szCs w:val="20"/>
              </w:rPr>
              <w:t>Sec. 1926.954(b)(3)(iii</w:t>
            </w:r>
            <w:r>
              <w:rPr>
                <w:rFonts w:ascii="Arial Narrow" w:hAnsi="Arial Narrow"/>
                <w:sz w:val="20"/>
                <w:szCs w:val="20"/>
              </w:rPr>
              <w:t>)(C) ...</w:t>
            </w:r>
          </w:p>
        </w:tc>
        <w:tc>
          <w:tcPr>
            <w:tcW w:w="1890" w:type="dxa"/>
            <w:tcBorders>
              <w:bottom w:val="nil"/>
            </w:tcBorders>
          </w:tcPr>
          <w:p w:rsidR="00100404" w:rsidRDefault="00100404" w:rsidP="00215947">
            <w:pPr>
              <w:jc w:val="both"/>
              <w:rPr>
                <w:rFonts w:ascii="Arial Narrow" w:hAnsi="Arial Narrow"/>
                <w:sz w:val="20"/>
                <w:szCs w:val="20"/>
                <w:lang w:val="es-PR"/>
              </w:rPr>
            </w:pPr>
          </w:p>
          <w:p w:rsidR="00100404" w:rsidRPr="00100404" w:rsidRDefault="00100404" w:rsidP="00100404">
            <w:pPr>
              <w:rPr>
                <w:rFonts w:ascii="Arial Narrow" w:hAnsi="Arial Narrow"/>
                <w:sz w:val="20"/>
                <w:szCs w:val="20"/>
                <w:lang w:val="es-PR"/>
              </w:rPr>
            </w:pPr>
            <w:r w:rsidRPr="00100404">
              <w:rPr>
                <w:rFonts w:ascii="Arial Narrow" w:hAnsi="Arial Narrow"/>
                <w:sz w:val="20"/>
                <w:szCs w:val="20"/>
                <w:lang w:val="es-PR"/>
              </w:rPr>
              <w:t>(g)(2)(iv)</w:t>
            </w:r>
            <w:r>
              <w:rPr>
                <w:rFonts w:ascii="Arial Narrow" w:hAnsi="Arial Narrow"/>
                <w:sz w:val="20"/>
                <w:szCs w:val="20"/>
                <w:lang w:val="es-PR"/>
              </w:rPr>
              <w:t>(C)(3) ..........</w:t>
            </w:r>
          </w:p>
        </w:tc>
        <w:tc>
          <w:tcPr>
            <w:tcW w:w="2430" w:type="dxa"/>
            <w:tcBorders>
              <w:bottom w:val="nil"/>
            </w:tcBorders>
          </w:tcPr>
          <w:p w:rsidR="00100404" w:rsidRDefault="00100404" w:rsidP="00100404">
            <w:pPr>
              <w:jc w:val="both"/>
              <w:rPr>
                <w:rFonts w:ascii="Arial Narrow" w:hAnsi="Arial Narrow"/>
                <w:sz w:val="20"/>
                <w:szCs w:val="20"/>
                <w:lang w:val="es-PR"/>
              </w:rPr>
            </w:pPr>
          </w:p>
          <w:p w:rsidR="00100404" w:rsidRPr="000A64BC" w:rsidRDefault="00100404" w:rsidP="00100404">
            <w:pPr>
              <w:jc w:val="both"/>
              <w:rPr>
                <w:rFonts w:ascii="Arial Narrow" w:hAnsi="Arial Narrow"/>
                <w:sz w:val="20"/>
                <w:szCs w:val="20"/>
                <w:lang w:val="es-PR"/>
              </w:rPr>
            </w:pPr>
            <w:r w:rsidRPr="000A64BC">
              <w:rPr>
                <w:rFonts w:ascii="Arial Narrow" w:hAnsi="Arial Narrow"/>
                <w:sz w:val="20"/>
                <w:szCs w:val="20"/>
                <w:lang w:val="es-PR"/>
              </w:rPr>
              <w:t>1 de abril, 2015.</w:t>
            </w:r>
          </w:p>
          <w:p w:rsidR="00100404" w:rsidRDefault="00100404" w:rsidP="00215947">
            <w:pPr>
              <w:jc w:val="both"/>
              <w:rPr>
                <w:rFonts w:ascii="Arial Narrow" w:hAnsi="Arial Narrow"/>
                <w:sz w:val="20"/>
                <w:szCs w:val="20"/>
                <w:lang w:val="es-PR"/>
              </w:rPr>
            </w:pPr>
          </w:p>
        </w:tc>
      </w:tr>
      <w:tr w:rsidR="00100404" w:rsidTr="006A25D5">
        <w:tc>
          <w:tcPr>
            <w:tcW w:w="4680" w:type="dxa"/>
            <w:tcBorders>
              <w:top w:val="nil"/>
              <w:bottom w:val="nil"/>
            </w:tcBorders>
          </w:tcPr>
          <w:p w:rsidR="00100404" w:rsidRPr="006A25D5" w:rsidRDefault="00100404" w:rsidP="00215947">
            <w:pPr>
              <w:jc w:val="both"/>
              <w:rPr>
                <w:rFonts w:ascii="Arial Narrow" w:hAnsi="Arial Narrow"/>
                <w:b/>
                <w:sz w:val="20"/>
                <w:szCs w:val="20"/>
                <w:lang w:val="es-PR"/>
              </w:rPr>
            </w:pPr>
            <w:r w:rsidRPr="000A64BC">
              <w:rPr>
                <w:rFonts w:ascii="Arial Narrow" w:hAnsi="Arial Narrow"/>
                <w:sz w:val="20"/>
                <w:szCs w:val="20"/>
                <w:lang w:val="es-PR"/>
              </w:rPr>
              <w:t>Los sistemas posicionadores de trabajo deben aparejarse de modo que la caída libre de un empleado no sea mayor de 0.6 m (2 pies).</w:t>
            </w:r>
          </w:p>
        </w:tc>
        <w:tc>
          <w:tcPr>
            <w:tcW w:w="1980" w:type="dxa"/>
            <w:tcBorders>
              <w:top w:val="nil"/>
              <w:bottom w:val="nil"/>
            </w:tcBorders>
          </w:tcPr>
          <w:p w:rsidR="00100404" w:rsidRDefault="00100404" w:rsidP="00215947">
            <w:pPr>
              <w:jc w:val="both"/>
              <w:rPr>
                <w:rFonts w:ascii="Arial Narrow" w:hAnsi="Arial Narrow"/>
                <w:sz w:val="20"/>
                <w:szCs w:val="20"/>
                <w:lang w:val="es-PR"/>
              </w:rPr>
            </w:pPr>
            <w:r w:rsidRPr="000A64BC">
              <w:rPr>
                <w:rFonts w:ascii="Arial Narrow" w:hAnsi="Arial Narrow"/>
                <w:sz w:val="20"/>
                <w:szCs w:val="20"/>
                <w:lang w:val="es-PR"/>
              </w:rPr>
              <w:t xml:space="preserve">Sec. 1926.954(b)(3)(iv) </w:t>
            </w:r>
          </w:p>
        </w:tc>
        <w:tc>
          <w:tcPr>
            <w:tcW w:w="1890" w:type="dxa"/>
            <w:tcBorders>
              <w:top w:val="nil"/>
              <w:bottom w:val="nil"/>
            </w:tcBorders>
          </w:tcPr>
          <w:p w:rsidR="00100404" w:rsidRDefault="00100404" w:rsidP="00215947">
            <w:pPr>
              <w:jc w:val="both"/>
              <w:rPr>
                <w:rFonts w:ascii="Arial Narrow" w:hAnsi="Arial Narrow"/>
                <w:sz w:val="20"/>
                <w:szCs w:val="20"/>
                <w:lang w:val="es-PR"/>
              </w:rPr>
            </w:pPr>
            <w:r w:rsidRPr="000A64BC">
              <w:rPr>
                <w:rFonts w:ascii="Arial Narrow" w:hAnsi="Arial Narrow"/>
                <w:sz w:val="20"/>
                <w:szCs w:val="20"/>
                <w:lang w:val="es-PR"/>
              </w:rPr>
              <w:t>(g)(2)(iv)(D) .........</w:t>
            </w:r>
            <w:r>
              <w:rPr>
                <w:rFonts w:ascii="Arial Narrow" w:hAnsi="Arial Narrow"/>
                <w:sz w:val="20"/>
                <w:szCs w:val="20"/>
                <w:lang w:val="es-PR"/>
              </w:rPr>
              <w:t>......</w:t>
            </w:r>
          </w:p>
        </w:tc>
        <w:tc>
          <w:tcPr>
            <w:tcW w:w="2430" w:type="dxa"/>
            <w:tcBorders>
              <w:top w:val="nil"/>
              <w:bottom w:val="nil"/>
            </w:tcBorders>
          </w:tcPr>
          <w:p w:rsidR="00100404" w:rsidRPr="000A64BC" w:rsidRDefault="00100404" w:rsidP="00100404">
            <w:pPr>
              <w:jc w:val="both"/>
              <w:rPr>
                <w:rFonts w:ascii="Arial Narrow" w:hAnsi="Arial Narrow"/>
                <w:sz w:val="20"/>
                <w:szCs w:val="20"/>
                <w:lang w:val="es-PR"/>
              </w:rPr>
            </w:pPr>
            <w:r w:rsidRPr="000A64BC">
              <w:rPr>
                <w:rFonts w:ascii="Arial Narrow" w:hAnsi="Arial Narrow"/>
                <w:sz w:val="20"/>
                <w:szCs w:val="20"/>
                <w:lang w:val="es-PR"/>
              </w:rPr>
              <w:t>1 de abril, 2015.</w:t>
            </w:r>
          </w:p>
          <w:p w:rsidR="00100404" w:rsidRDefault="00100404" w:rsidP="00215947">
            <w:pPr>
              <w:jc w:val="both"/>
              <w:rPr>
                <w:rFonts w:ascii="Arial Narrow" w:hAnsi="Arial Narrow"/>
                <w:sz w:val="20"/>
                <w:szCs w:val="20"/>
                <w:lang w:val="es-PR"/>
              </w:rPr>
            </w:pPr>
          </w:p>
        </w:tc>
      </w:tr>
      <w:tr w:rsidR="00100404" w:rsidTr="006A25D5">
        <w:tc>
          <w:tcPr>
            <w:tcW w:w="4680" w:type="dxa"/>
            <w:tcBorders>
              <w:top w:val="nil"/>
              <w:bottom w:val="nil"/>
            </w:tcBorders>
          </w:tcPr>
          <w:p w:rsidR="00100404" w:rsidRDefault="00100404" w:rsidP="00215947">
            <w:pPr>
              <w:jc w:val="both"/>
              <w:rPr>
                <w:rFonts w:ascii="Arial Narrow" w:hAnsi="Arial Narrow"/>
                <w:sz w:val="20"/>
                <w:szCs w:val="20"/>
                <w:lang w:val="es-PR"/>
              </w:rPr>
            </w:pPr>
            <w:r w:rsidRPr="000A64BC">
              <w:rPr>
                <w:rFonts w:ascii="Arial Narrow" w:hAnsi="Arial Narrow"/>
                <w:sz w:val="20"/>
                <w:szCs w:val="20"/>
                <w:lang w:val="es-PR"/>
              </w:rPr>
              <w:t>Hasta la fecha límite de cumplimiento, los patronos pueden continuar usando las distancias mínimas de acercamiento en la existente Subparte V y la sec. 1910.269 para voltajes de 5.1 kilovoltios y más. (La Tabla 6 en el Apéndice B de la Subparte V y las Tablas 6 a la 13 en el Apéndice B de la sec.  1910.269 especifican las distancias mínimas de acercamiento existentes.</w:t>
            </w:r>
            <w:r w:rsidRPr="00100404">
              <w:rPr>
                <w:rFonts w:ascii="Arial Narrow" w:hAnsi="Arial Narrow"/>
                <w:sz w:val="20"/>
                <w:szCs w:val="20"/>
                <w:vertAlign w:val="superscript"/>
                <w:lang w:val="es-PR"/>
              </w:rPr>
              <w:t>1</w:t>
            </w:r>
            <w:r>
              <w:rPr>
                <w:rFonts w:ascii="Arial Narrow" w:hAnsi="Arial Narrow"/>
                <w:sz w:val="20"/>
                <w:szCs w:val="20"/>
                <w:lang w:val="es-PR"/>
              </w:rPr>
              <w:t xml:space="preserve">  </w:t>
            </w:r>
            <w:r w:rsidRPr="000A64BC">
              <w:rPr>
                <w:rFonts w:ascii="Arial Narrow" w:hAnsi="Arial Narrow"/>
                <w:sz w:val="20"/>
                <w:szCs w:val="20"/>
                <w:lang w:val="es-PR"/>
              </w:rPr>
              <w:t>Luego de la fecha límite de cumplimiento, los patronos deben determinar el sobrevoltaje transitorio máximo anticipado por unidad, fase a tierra,</w:t>
            </w:r>
            <w:r w:rsidRPr="000A64BC">
              <w:rPr>
                <w:rFonts w:ascii="Arial Narrow" w:hAnsi="Arial Narrow"/>
                <w:b/>
                <w:sz w:val="20"/>
                <w:szCs w:val="20"/>
                <w:lang w:val="es-PR"/>
              </w:rPr>
              <w:t xml:space="preserve"> </w:t>
            </w:r>
            <w:r w:rsidRPr="000A64BC">
              <w:rPr>
                <w:rFonts w:ascii="Arial Narrow" w:hAnsi="Arial Narrow"/>
                <w:sz w:val="20"/>
                <w:szCs w:val="20"/>
                <w:lang w:val="es-PR"/>
              </w:rPr>
              <w:t>de acuerdo con las secs. 1926.960(c)(1)(ii) y</w:t>
            </w:r>
            <w:r w:rsidRPr="000A64BC">
              <w:rPr>
                <w:rFonts w:ascii="Arial Narrow" w:hAnsi="Arial Narrow"/>
                <w:b/>
                <w:sz w:val="20"/>
                <w:szCs w:val="20"/>
                <w:lang w:val="es-PR"/>
              </w:rPr>
              <w:t xml:space="preserve"> </w:t>
            </w:r>
            <w:r w:rsidRPr="000A64BC">
              <w:rPr>
                <w:rFonts w:ascii="Arial Narrow" w:hAnsi="Arial Narrow"/>
                <w:sz w:val="20"/>
                <w:szCs w:val="20"/>
                <w:lang w:val="es-PR"/>
              </w:rPr>
              <w:t>1910.269(l)(3)(ii) y deben establecer las distancias mínimas de acercamiento de acuerdo con las secs. 1926.960(c)(1)(i) y 1910.269(l)(3)(i).</w:t>
            </w:r>
          </w:p>
        </w:tc>
        <w:tc>
          <w:tcPr>
            <w:tcW w:w="1980" w:type="dxa"/>
            <w:tcBorders>
              <w:top w:val="nil"/>
              <w:bottom w:val="nil"/>
            </w:tcBorders>
          </w:tcPr>
          <w:p w:rsidR="00100404" w:rsidRDefault="00100404" w:rsidP="00215947">
            <w:pPr>
              <w:jc w:val="both"/>
              <w:rPr>
                <w:rFonts w:ascii="Arial Narrow" w:hAnsi="Arial Narrow"/>
                <w:sz w:val="20"/>
                <w:szCs w:val="20"/>
                <w:lang w:val="es-PR"/>
              </w:rPr>
            </w:pPr>
            <w:r w:rsidRPr="000A64BC">
              <w:rPr>
                <w:rFonts w:ascii="Arial Narrow" w:hAnsi="Arial Narrow"/>
                <w:sz w:val="20"/>
                <w:szCs w:val="20"/>
                <w:lang w:val="es-PR"/>
              </w:rPr>
              <w:t>§ 1926.960(c)(1) y la Tabla V</w:t>
            </w:r>
            <w:r w:rsidRPr="000A64BC">
              <w:rPr>
                <w:rFonts w:ascii="Arial Narrow" w:hAnsi="Arial Narrow"/>
                <w:b/>
                <w:sz w:val="20"/>
                <w:szCs w:val="20"/>
                <w:lang w:val="es-PR"/>
              </w:rPr>
              <w:t>-</w:t>
            </w:r>
            <w:r w:rsidRPr="000A64BC">
              <w:rPr>
                <w:rFonts w:ascii="Arial Narrow" w:hAnsi="Arial Narrow"/>
                <w:sz w:val="20"/>
                <w:szCs w:val="20"/>
                <w:lang w:val="es-PR"/>
              </w:rPr>
              <w:t xml:space="preserve">2 </w:t>
            </w:r>
            <w:r>
              <w:rPr>
                <w:rFonts w:ascii="Arial Narrow" w:hAnsi="Arial Narrow"/>
                <w:sz w:val="20"/>
                <w:szCs w:val="20"/>
                <w:lang w:val="es-PR"/>
              </w:rPr>
              <w:t>……………..</w:t>
            </w:r>
          </w:p>
        </w:tc>
        <w:tc>
          <w:tcPr>
            <w:tcW w:w="1890" w:type="dxa"/>
            <w:tcBorders>
              <w:top w:val="nil"/>
              <w:bottom w:val="nil"/>
            </w:tcBorders>
          </w:tcPr>
          <w:p w:rsidR="00100404" w:rsidRDefault="00100404" w:rsidP="00215947">
            <w:pPr>
              <w:jc w:val="both"/>
              <w:rPr>
                <w:rFonts w:ascii="Arial Narrow" w:hAnsi="Arial Narrow"/>
                <w:sz w:val="20"/>
                <w:szCs w:val="20"/>
                <w:lang w:val="es-PR"/>
              </w:rPr>
            </w:pPr>
            <w:r w:rsidRPr="000A64BC">
              <w:rPr>
                <w:rFonts w:ascii="Arial Narrow" w:hAnsi="Arial Narrow"/>
                <w:sz w:val="20"/>
                <w:szCs w:val="20"/>
                <w:lang w:val="es-PR"/>
              </w:rPr>
              <w:t>(l)(3) y la Tabla R</w:t>
            </w:r>
            <w:r w:rsidRPr="000A64BC">
              <w:rPr>
                <w:rFonts w:ascii="Arial Narrow" w:hAnsi="Arial Narrow"/>
                <w:b/>
                <w:sz w:val="20"/>
                <w:szCs w:val="20"/>
                <w:lang w:val="es-PR"/>
              </w:rPr>
              <w:t>-</w:t>
            </w:r>
            <w:r w:rsidRPr="000A64BC">
              <w:rPr>
                <w:rFonts w:ascii="Arial Narrow" w:hAnsi="Arial Narrow"/>
                <w:sz w:val="20"/>
                <w:szCs w:val="20"/>
                <w:lang w:val="es-PR"/>
              </w:rPr>
              <w:t xml:space="preserve">3 </w:t>
            </w:r>
            <w:r>
              <w:rPr>
                <w:rFonts w:ascii="Arial Narrow" w:hAnsi="Arial Narrow"/>
                <w:sz w:val="20"/>
                <w:szCs w:val="20"/>
                <w:lang w:val="es-PR"/>
              </w:rPr>
              <w:t>...</w:t>
            </w:r>
          </w:p>
        </w:tc>
        <w:tc>
          <w:tcPr>
            <w:tcW w:w="2430" w:type="dxa"/>
            <w:tcBorders>
              <w:top w:val="nil"/>
              <w:bottom w:val="nil"/>
            </w:tcBorders>
          </w:tcPr>
          <w:p w:rsidR="00100404" w:rsidRPr="000A64BC" w:rsidRDefault="00100404" w:rsidP="00100404">
            <w:pPr>
              <w:jc w:val="both"/>
              <w:rPr>
                <w:rFonts w:ascii="Arial Narrow" w:hAnsi="Arial Narrow"/>
                <w:sz w:val="20"/>
                <w:szCs w:val="20"/>
                <w:lang w:val="es-PR"/>
              </w:rPr>
            </w:pPr>
            <w:r w:rsidRPr="000A64BC">
              <w:rPr>
                <w:rFonts w:ascii="Arial Narrow" w:hAnsi="Arial Narrow"/>
                <w:sz w:val="20"/>
                <w:szCs w:val="20"/>
                <w:lang w:val="es-PR"/>
              </w:rPr>
              <w:t>1 de abril, 2015.</w:t>
            </w:r>
          </w:p>
          <w:p w:rsidR="00100404" w:rsidRDefault="00100404" w:rsidP="00215947">
            <w:pPr>
              <w:jc w:val="both"/>
              <w:rPr>
                <w:rFonts w:ascii="Arial Narrow" w:hAnsi="Arial Narrow"/>
                <w:sz w:val="20"/>
                <w:szCs w:val="20"/>
                <w:lang w:val="es-PR"/>
              </w:rPr>
            </w:pPr>
          </w:p>
        </w:tc>
      </w:tr>
      <w:tr w:rsidR="00100404" w:rsidTr="006A25D5">
        <w:tc>
          <w:tcPr>
            <w:tcW w:w="4680" w:type="dxa"/>
            <w:tcBorders>
              <w:top w:val="nil"/>
              <w:bottom w:val="nil"/>
            </w:tcBorders>
          </w:tcPr>
          <w:p w:rsidR="00100404" w:rsidRPr="006A25D5" w:rsidRDefault="00AA5644" w:rsidP="00215947">
            <w:pPr>
              <w:jc w:val="both"/>
              <w:rPr>
                <w:rFonts w:ascii="Arial Narrow" w:hAnsi="Arial Narrow"/>
                <w:b/>
                <w:sz w:val="20"/>
                <w:szCs w:val="20"/>
                <w:lang w:val="es-PR"/>
              </w:rPr>
            </w:pPr>
            <w:r w:rsidRPr="000A64BC">
              <w:rPr>
                <w:rFonts w:ascii="Arial Narrow" w:hAnsi="Arial Narrow"/>
                <w:sz w:val="20"/>
                <w:szCs w:val="20"/>
                <w:lang w:val="es-PR"/>
              </w:rPr>
              <w:t>El patrono debe hacer un estimado razonable de la energía calorífica incidental a la que el empleado estaría expuesto.</w:t>
            </w:r>
          </w:p>
        </w:tc>
        <w:tc>
          <w:tcPr>
            <w:tcW w:w="1980" w:type="dxa"/>
            <w:tcBorders>
              <w:top w:val="nil"/>
              <w:bottom w:val="nil"/>
            </w:tcBorders>
          </w:tcPr>
          <w:p w:rsidR="00100404" w:rsidRDefault="00AA5644" w:rsidP="00215947">
            <w:pPr>
              <w:jc w:val="both"/>
              <w:rPr>
                <w:rFonts w:ascii="Arial Narrow" w:hAnsi="Arial Narrow"/>
                <w:sz w:val="20"/>
                <w:szCs w:val="20"/>
                <w:lang w:val="es-PR"/>
              </w:rPr>
            </w:pPr>
            <w:r w:rsidRPr="000A64BC">
              <w:rPr>
                <w:rFonts w:ascii="Arial Narrow" w:hAnsi="Arial Narrow"/>
                <w:sz w:val="20"/>
                <w:szCs w:val="20"/>
                <w:lang w:val="es-PR"/>
              </w:rPr>
              <w:t>§ 1926.960(g)(2) .....</w:t>
            </w:r>
            <w:r>
              <w:rPr>
                <w:rFonts w:ascii="Arial Narrow" w:hAnsi="Arial Narrow"/>
                <w:sz w:val="20"/>
                <w:szCs w:val="20"/>
                <w:lang w:val="es-PR"/>
              </w:rPr>
              <w:t>....</w:t>
            </w:r>
          </w:p>
        </w:tc>
        <w:tc>
          <w:tcPr>
            <w:tcW w:w="1890" w:type="dxa"/>
            <w:tcBorders>
              <w:top w:val="nil"/>
              <w:bottom w:val="nil"/>
            </w:tcBorders>
          </w:tcPr>
          <w:p w:rsidR="00100404" w:rsidRDefault="00AA5644" w:rsidP="00215947">
            <w:pPr>
              <w:jc w:val="both"/>
              <w:rPr>
                <w:rFonts w:ascii="Arial Narrow" w:hAnsi="Arial Narrow"/>
                <w:sz w:val="20"/>
                <w:szCs w:val="20"/>
                <w:lang w:val="es-PR"/>
              </w:rPr>
            </w:pPr>
            <w:r w:rsidRPr="000A64BC">
              <w:rPr>
                <w:rFonts w:ascii="Arial Narrow" w:hAnsi="Arial Narrow"/>
                <w:sz w:val="20"/>
                <w:szCs w:val="20"/>
                <w:lang w:val="es-PR"/>
              </w:rPr>
              <w:t>(l)(8)(ii) .</w:t>
            </w:r>
            <w:r>
              <w:rPr>
                <w:rFonts w:ascii="Arial Narrow" w:hAnsi="Arial Narrow"/>
                <w:sz w:val="20"/>
                <w:szCs w:val="20"/>
                <w:lang w:val="es-PR"/>
              </w:rPr>
              <w:t>......................</w:t>
            </w:r>
          </w:p>
        </w:tc>
        <w:tc>
          <w:tcPr>
            <w:tcW w:w="2430" w:type="dxa"/>
            <w:tcBorders>
              <w:top w:val="nil"/>
              <w:bottom w:val="nil"/>
            </w:tcBorders>
          </w:tcPr>
          <w:p w:rsidR="00AA5644" w:rsidRPr="000A64BC" w:rsidRDefault="00AA5644" w:rsidP="00AA5644">
            <w:pPr>
              <w:jc w:val="both"/>
              <w:rPr>
                <w:rFonts w:ascii="Arial Narrow" w:hAnsi="Arial Narrow"/>
                <w:b/>
                <w:sz w:val="20"/>
                <w:szCs w:val="20"/>
                <w:lang w:val="es-PR"/>
              </w:rPr>
            </w:pPr>
            <w:r w:rsidRPr="000A64BC">
              <w:rPr>
                <w:rFonts w:ascii="Arial Narrow" w:hAnsi="Arial Narrow"/>
                <w:sz w:val="20"/>
                <w:szCs w:val="20"/>
                <w:lang w:val="es-PR"/>
              </w:rPr>
              <w:t>1 de enero, 2015.</w:t>
            </w:r>
          </w:p>
          <w:p w:rsidR="00100404" w:rsidRDefault="00100404" w:rsidP="00215947">
            <w:pPr>
              <w:jc w:val="both"/>
              <w:rPr>
                <w:rFonts w:ascii="Arial Narrow" w:hAnsi="Arial Narrow"/>
                <w:sz w:val="20"/>
                <w:szCs w:val="20"/>
                <w:lang w:val="es-PR"/>
              </w:rPr>
            </w:pPr>
          </w:p>
        </w:tc>
      </w:tr>
      <w:tr w:rsidR="00100404" w:rsidTr="006A25D5">
        <w:tc>
          <w:tcPr>
            <w:tcW w:w="4680" w:type="dxa"/>
            <w:tcBorders>
              <w:top w:val="nil"/>
              <w:bottom w:val="nil"/>
            </w:tcBorders>
          </w:tcPr>
          <w:p w:rsidR="00100404" w:rsidRPr="006A25D5" w:rsidRDefault="00AA5644" w:rsidP="00215947">
            <w:pPr>
              <w:jc w:val="both"/>
              <w:rPr>
                <w:rFonts w:ascii="Arial Narrow" w:hAnsi="Arial Narrow"/>
                <w:b/>
                <w:sz w:val="20"/>
                <w:szCs w:val="20"/>
                <w:lang w:val="es-PR"/>
              </w:rPr>
            </w:pPr>
            <w:r w:rsidRPr="000A64BC">
              <w:rPr>
                <w:rFonts w:ascii="Arial Narrow" w:hAnsi="Arial Narrow"/>
                <w:sz w:val="20"/>
                <w:szCs w:val="20"/>
                <w:lang w:val="es-PR"/>
              </w:rPr>
              <w:t>El patrono debe asegurarse que la capa exterior de vestimenta, excepto por vestimenta que no requiere clasificación contra arco eléctrico, sea resistente a llamas cuando la energía calorífica incidental sobrepasa 2.0 cal/cm</w:t>
            </w:r>
            <w:r w:rsidRPr="00AA5644">
              <w:rPr>
                <w:rFonts w:ascii="Arial Narrow" w:hAnsi="Arial Narrow"/>
                <w:sz w:val="20"/>
                <w:szCs w:val="20"/>
                <w:vertAlign w:val="superscript"/>
                <w:lang w:val="es-PR"/>
              </w:rPr>
              <w:t>2</w:t>
            </w:r>
            <w:r w:rsidRPr="000A64BC">
              <w:rPr>
                <w:rFonts w:ascii="Arial Narrow" w:hAnsi="Arial Narrow"/>
                <w:sz w:val="20"/>
                <w:szCs w:val="20"/>
                <w:lang w:val="es-PR"/>
              </w:rPr>
              <w:t>.</w:t>
            </w:r>
          </w:p>
        </w:tc>
        <w:tc>
          <w:tcPr>
            <w:tcW w:w="1980" w:type="dxa"/>
            <w:tcBorders>
              <w:top w:val="nil"/>
              <w:bottom w:val="nil"/>
            </w:tcBorders>
          </w:tcPr>
          <w:p w:rsidR="00100404" w:rsidRDefault="00AA5644" w:rsidP="00215947">
            <w:pPr>
              <w:jc w:val="both"/>
              <w:rPr>
                <w:rFonts w:ascii="Arial Narrow" w:hAnsi="Arial Narrow"/>
                <w:sz w:val="20"/>
                <w:szCs w:val="20"/>
                <w:lang w:val="es-PR"/>
              </w:rPr>
            </w:pPr>
            <w:r w:rsidRPr="000A64BC">
              <w:rPr>
                <w:rFonts w:ascii="Arial Narrow" w:hAnsi="Arial Narrow"/>
                <w:sz w:val="20"/>
                <w:szCs w:val="20"/>
                <w:lang w:val="es-PR"/>
              </w:rPr>
              <w:t xml:space="preserve">Secs. 1926.960(g)(4)(iv) </w:t>
            </w:r>
            <w:r>
              <w:rPr>
                <w:rFonts w:ascii="Arial Narrow" w:hAnsi="Arial Narrow"/>
                <w:sz w:val="20"/>
                <w:szCs w:val="20"/>
                <w:lang w:val="es-PR"/>
              </w:rPr>
              <w:t>.......</w:t>
            </w:r>
          </w:p>
        </w:tc>
        <w:tc>
          <w:tcPr>
            <w:tcW w:w="1890" w:type="dxa"/>
            <w:tcBorders>
              <w:top w:val="nil"/>
              <w:bottom w:val="nil"/>
            </w:tcBorders>
          </w:tcPr>
          <w:p w:rsidR="00100404" w:rsidRDefault="00AA5644" w:rsidP="00215947">
            <w:pPr>
              <w:jc w:val="both"/>
              <w:rPr>
                <w:rFonts w:ascii="Arial Narrow" w:hAnsi="Arial Narrow"/>
                <w:sz w:val="20"/>
                <w:szCs w:val="20"/>
                <w:lang w:val="es-PR"/>
              </w:rPr>
            </w:pPr>
            <w:r w:rsidRPr="000A64BC">
              <w:rPr>
                <w:rFonts w:ascii="Arial Narrow" w:hAnsi="Arial Narrow"/>
                <w:sz w:val="20"/>
                <w:szCs w:val="20"/>
                <w:lang w:val="es-PR"/>
              </w:rPr>
              <w:t xml:space="preserve">(l)(8)(iv)(D) </w:t>
            </w:r>
            <w:r>
              <w:rPr>
                <w:rFonts w:ascii="Arial Narrow" w:hAnsi="Arial Narrow"/>
                <w:sz w:val="20"/>
                <w:szCs w:val="20"/>
                <w:lang w:val="es-PR"/>
              </w:rPr>
              <w:t>.................</w:t>
            </w:r>
          </w:p>
        </w:tc>
        <w:tc>
          <w:tcPr>
            <w:tcW w:w="2430" w:type="dxa"/>
            <w:tcBorders>
              <w:top w:val="nil"/>
              <w:bottom w:val="nil"/>
            </w:tcBorders>
          </w:tcPr>
          <w:p w:rsidR="00100404" w:rsidRDefault="00AA5644" w:rsidP="00215947">
            <w:pPr>
              <w:jc w:val="both"/>
              <w:rPr>
                <w:rFonts w:ascii="Arial Narrow" w:hAnsi="Arial Narrow"/>
                <w:sz w:val="20"/>
                <w:szCs w:val="20"/>
                <w:lang w:val="es-PR"/>
              </w:rPr>
            </w:pPr>
            <w:r w:rsidRPr="000A64BC">
              <w:rPr>
                <w:rFonts w:ascii="Arial Narrow" w:hAnsi="Arial Narrow"/>
                <w:sz w:val="20"/>
                <w:szCs w:val="20"/>
                <w:lang w:val="es-PR"/>
              </w:rPr>
              <w:t>1 de abril, 2015</w:t>
            </w:r>
            <w:r>
              <w:rPr>
                <w:rFonts w:ascii="Arial Narrow" w:hAnsi="Arial Narrow"/>
                <w:sz w:val="20"/>
                <w:szCs w:val="20"/>
                <w:lang w:val="es-PR"/>
              </w:rPr>
              <w:t>.</w:t>
            </w:r>
          </w:p>
        </w:tc>
      </w:tr>
      <w:tr w:rsidR="00100404" w:rsidTr="006A25D5">
        <w:tc>
          <w:tcPr>
            <w:tcW w:w="4680" w:type="dxa"/>
            <w:tcBorders>
              <w:top w:val="nil"/>
            </w:tcBorders>
          </w:tcPr>
          <w:p w:rsidR="00100404" w:rsidRPr="006A25D5" w:rsidRDefault="006A25D5" w:rsidP="00215947">
            <w:pPr>
              <w:jc w:val="both"/>
              <w:rPr>
                <w:rFonts w:ascii="Arial Narrow" w:hAnsi="Arial Narrow"/>
                <w:b/>
                <w:sz w:val="20"/>
                <w:szCs w:val="20"/>
                <w:lang w:val="es-PR"/>
              </w:rPr>
            </w:pPr>
            <w:r w:rsidRPr="000A64BC">
              <w:rPr>
                <w:rFonts w:ascii="Arial Narrow" w:hAnsi="Arial Narrow"/>
                <w:sz w:val="20"/>
                <w:szCs w:val="20"/>
                <w:lang w:val="es-PR"/>
              </w:rPr>
              <w:t>El patrono debe asegurarse que los empleados con exposición a riesgos de arco eléctrico utilicen vestimenta protectora y otros equipos de protección con una clasificación para arco eléctrico mayor o equivalente a la energía calorífica estimada, siempre que ese estimado sobrepase 2.0 cal/cm</w:t>
            </w:r>
            <w:r w:rsidRPr="006A25D5">
              <w:rPr>
                <w:rFonts w:ascii="Arial Narrow" w:hAnsi="Arial Narrow"/>
                <w:sz w:val="20"/>
                <w:szCs w:val="20"/>
                <w:vertAlign w:val="superscript"/>
                <w:lang w:val="es-PR"/>
              </w:rPr>
              <w:t>2</w:t>
            </w:r>
            <w:r w:rsidRPr="000A64BC">
              <w:rPr>
                <w:rFonts w:ascii="Arial Narrow" w:hAnsi="Arial Narrow"/>
                <w:sz w:val="20"/>
                <w:szCs w:val="20"/>
                <w:lang w:val="es-PR"/>
              </w:rPr>
              <w:t>.</w:t>
            </w:r>
          </w:p>
        </w:tc>
        <w:tc>
          <w:tcPr>
            <w:tcW w:w="1980" w:type="dxa"/>
            <w:tcBorders>
              <w:top w:val="nil"/>
            </w:tcBorders>
          </w:tcPr>
          <w:p w:rsidR="00100404" w:rsidRDefault="006A25D5" w:rsidP="00215947">
            <w:pPr>
              <w:jc w:val="both"/>
              <w:rPr>
                <w:rFonts w:ascii="Arial Narrow" w:hAnsi="Arial Narrow"/>
                <w:sz w:val="20"/>
                <w:szCs w:val="20"/>
                <w:lang w:val="es-PR"/>
              </w:rPr>
            </w:pPr>
            <w:r w:rsidRPr="000A64BC">
              <w:rPr>
                <w:rFonts w:ascii="Arial Narrow" w:hAnsi="Arial Narrow"/>
                <w:sz w:val="20"/>
                <w:szCs w:val="20"/>
                <w:lang w:val="es-PR"/>
              </w:rPr>
              <w:t>Secs. 1926.960(g)(5) ...................................</w:t>
            </w:r>
          </w:p>
        </w:tc>
        <w:tc>
          <w:tcPr>
            <w:tcW w:w="1890" w:type="dxa"/>
            <w:tcBorders>
              <w:top w:val="nil"/>
            </w:tcBorders>
          </w:tcPr>
          <w:p w:rsidR="00100404" w:rsidRDefault="006A25D5" w:rsidP="00215947">
            <w:pPr>
              <w:jc w:val="both"/>
              <w:rPr>
                <w:rFonts w:ascii="Arial Narrow" w:hAnsi="Arial Narrow"/>
                <w:sz w:val="20"/>
                <w:szCs w:val="20"/>
                <w:lang w:val="es-PR"/>
              </w:rPr>
            </w:pPr>
            <w:r w:rsidRPr="000A64BC">
              <w:rPr>
                <w:rFonts w:ascii="Arial Narrow" w:hAnsi="Arial Narrow"/>
                <w:sz w:val="20"/>
                <w:szCs w:val="20"/>
                <w:lang w:val="es-PR"/>
              </w:rPr>
              <w:t>(l)(8)(v) ....................</w:t>
            </w:r>
            <w:r>
              <w:rPr>
                <w:rFonts w:ascii="Arial Narrow" w:hAnsi="Arial Narrow"/>
                <w:sz w:val="20"/>
                <w:szCs w:val="20"/>
                <w:lang w:val="es-PR"/>
              </w:rPr>
              <w:t>..</w:t>
            </w:r>
          </w:p>
        </w:tc>
        <w:tc>
          <w:tcPr>
            <w:tcW w:w="2430" w:type="dxa"/>
            <w:tcBorders>
              <w:top w:val="nil"/>
            </w:tcBorders>
          </w:tcPr>
          <w:p w:rsidR="006A25D5" w:rsidRPr="000A64BC" w:rsidRDefault="006A25D5" w:rsidP="006A25D5">
            <w:pPr>
              <w:jc w:val="both"/>
              <w:rPr>
                <w:rFonts w:ascii="Arial Narrow" w:hAnsi="Arial Narrow"/>
                <w:sz w:val="20"/>
                <w:szCs w:val="20"/>
                <w:lang w:val="es-PR"/>
              </w:rPr>
            </w:pPr>
            <w:r w:rsidRPr="000A64BC">
              <w:rPr>
                <w:rFonts w:ascii="Arial Narrow" w:hAnsi="Arial Narrow"/>
                <w:sz w:val="20"/>
                <w:szCs w:val="20"/>
                <w:lang w:val="es-PR"/>
              </w:rPr>
              <w:t>1 de abril, 2015.</w:t>
            </w:r>
          </w:p>
          <w:p w:rsidR="00100404" w:rsidRDefault="00100404" w:rsidP="00215947">
            <w:pPr>
              <w:jc w:val="both"/>
              <w:rPr>
                <w:rFonts w:ascii="Arial Narrow" w:hAnsi="Arial Narrow"/>
                <w:sz w:val="20"/>
                <w:szCs w:val="20"/>
                <w:lang w:val="es-PR"/>
              </w:rPr>
            </w:pPr>
          </w:p>
        </w:tc>
      </w:tr>
    </w:tbl>
    <w:p w:rsidR="00215947" w:rsidRPr="000A64BC" w:rsidRDefault="00215947" w:rsidP="00215947">
      <w:pPr>
        <w:jc w:val="both"/>
        <w:rPr>
          <w:rFonts w:ascii="Arial Narrow" w:hAnsi="Arial Narrow"/>
          <w:b/>
          <w:sz w:val="20"/>
          <w:szCs w:val="20"/>
          <w:lang w:val="es-PR"/>
        </w:rPr>
      </w:pPr>
      <w:r w:rsidRPr="006A25D5">
        <w:rPr>
          <w:rFonts w:ascii="Arial Narrow" w:hAnsi="Arial Narrow"/>
          <w:sz w:val="20"/>
          <w:szCs w:val="20"/>
          <w:vertAlign w:val="superscript"/>
          <w:lang w:val="es-PR"/>
        </w:rPr>
        <w:t>1</w:t>
      </w:r>
      <w:r w:rsidRPr="000A64BC">
        <w:rPr>
          <w:rFonts w:ascii="Arial Narrow" w:hAnsi="Arial Narrow"/>
          <w:sz w:val="20"/>
          <w:szCs w:val="20"/>
          <w:lang w:val="es-PR"/>
        </w:rPr>
        <w:t xml:space="preserve"> Tabla 6 en el Apéndice B de la Subparte V y las Tablas 6 a la 13 en el Apéndice B de la sec. 1910.269 contienen distancias mínimas de acercamiento que duplican las distancias mínimas de acercamiento en la Tabla V–1 y la Tabla V–2 en la versión existente de la Subparte V y las Tablas R–6 a la R–8 en la versión existente de la sec. 1910.269.</w:t>
      </w:r>
    </w:p>
    <w:p w:rsidR="00215947" w:rsidRPr="000A64BC" w:rsidRDefault="00215947" w:rsidP="00215947">
      <w:pPr>
        <w:jc w:val="both"/>
        <w:rPr>
          <w:rFonts w:ascii="Arial Narrow" w:hAnsi="Arial Narrow"/>
          <w:sz w:val="20"/>
          <w:szCs w:val="20"/>
          <w:lang w:val="es-PR"/>
        </w:rPr>
      </w:pPr>
      <w:r w:rsidRPr="000A64BC">
        <w:rPr>
          <w:rFonts w:ascii="Arial Narrow" w:hAnsi="Arial Narrow"/>
          <w:sz w:val="20"/>
          <w:szCs w:val="20"/>
          <w:lang w:val="es-PR"/>
        </w:rPr>
        <w:t xml:space="preserve">OSHA reformateó y eliminó información externa de estas tablas en la regla final; sin embargo, las distancias relevantes son idénticas a las de las tablas existentes. </w:t>
      </w:r>
    </w:p>
    <w:p w:rsidR="00215947" w:rsidRDefault="00215947" w:rsidP="00215947">
      <w:pPr>
        <w:jc w:val="both"/>
        <w:rPr>
          <w:lang w:val="es-PR"/>
        </w:rPr>
      </w:pPr>
    </w:p>
    <w:p w:rsidR="006A25D5" w:rsidRDefault="006A25D5" w:rsidP="00215947">
      <w:pPr>
        <w:autoSpaceDE w:val="0"/>
        <w:autoSpaceDN w:val="0"/>
        <w:adjustRightInd w:val="0"/>
        <w:jc w:val="both"/>
        <w:rPr>
          <w:bCs/>
          <w:lang w:val="es-PR"/>
        </w:rPr>
      </w:pPr>
    </w:p>
    <w:p w:rsidR="006A25D5" w:rsidRDefault="006A25D5" w:rsidP="00215947">
      <w:pPr>
        <w:autoSpaceDE w:val="0"/>
        <w:autoSpaceDN w:val="0"/>
        <w:adjustRightInd w:val="0"/>
        <w:jc w:val="both"/>
        <w:rPr>
          <w:bCs/>
          <w:lang w:val="es-PR"/>
        </w:rPr>
      </w:pPr>
    </w:p>
    <w:p w:rsidR="00215947" w:rsidRDefault="00215947" w:rsidP="00215947">
      <w:pPr>
        <w:autoSpaceDE w:val="0"/>
        <w:autoSpaceDN w:val="0"/>
        <w:adjustRightInd w:val="0"/>
        <w:jc w:val="both"/>
        <w:rPr>
          <w:b/>
          <w:bCs/>
          <w:lang w:val="es-PR"/>
        </w:rPr>
      </w:pPr>
      <w:r w:rsidRPr="006A25D5">
        <w:rPr>
          <w:b/>
          <w:bCs/>
          <w:lang w:val="es-PR"/>
        </w:rPr>
        <w:t>Lista de temas en 29 CFR, Partes 1910 y 1926</w:t>
      </w:r>
    </w:p>
    <w:p w:rsidR="006A25D5" w:rsidRPr="006A25D5" w:rsidRDefault="006A25D5" w:rsidP="00215947">
      <w:pPr>
        <w:autoSpaceDE w:val="0"/>
        <w:autoSpaceDN w:val="0"/>
        <w:adjustRightInd w:val="0"/>
        <w:jc w:val="both"/>
        <w:rPr>
          <w:b/>
          <w:bCs/>
          <w:lang w:val="es-PR"/>
        </w:rPr>
      </w:pPr>
    </w:p>
    <w:p w:rsidR="00215947" w:rsidRPr="00463674" w:rsidRDefault="00215947" w:rsidP="00215947">
      <w:pPr>
        <w:autoSpaceDE w:val="0"/>
        <w:autoSpaceDN w:val="0"/>
        <w:adjustRightInd w:val="0"/>
        <w:jc w:val="both"/>
        <w:rPr>
          <w:b/>
          <w:lang w:val="es-PR"/>
        </w:rPr>
      </w:pPr>
      <w:r w:rsidRPr="00463674">
        <w:rPr>
          <w:lang w:val="es-PR"/>
        </w:rPr>
        <w:t>Energía eléctrica, prevención de incendios, substancias peligrosas, incorporación por referencia, seguridad y salud ocupacional, seguridad.</w:t>
      </w:r>
    </w:p>
    <w:p w:rsidR="00215947" w:rsidRPr="00463674" w:rsidRDefault="00215947" w:rsidP="00215947">
      <w:pPr>
        <w:autoSpaceDE w:val="0"/>
        <w:autoSpaceDN w:val="0"/>
        <w:adjustRightInd w:val="0"/>
        <w:jc w:val="both"/>
        <w:rPr>
          <w:lang w:val="es-PR"/>
        </w:rPr>
      </w:pPr>
    </w:p>
    <w:p w:rsidR="00215947" w:rsidRDefault="00215947" w:rsidP="00215947">
      <w:pPr>
        <w:autoSpaceDE w:val="0"/>
        <w:autoSpaceDN w:val="0"/>
        <w:adjustRightInd w:val="0"/>
        <w:jc w:val="both"/>
        <w:rPr>
          <w:b/>
          <w:bCs/>
          <w:lang w:val="es-PR"/>
        </w:rPr>
      </w:pPr>
      <w:r w:rsidRPr="006A25D5">
        <w:rPr>
          <w:b/>
          <w:bCs/>
          <w:lang w:val="es-PR"/>
        </w:rPr>
        <w:t>Autoridad y firma</w:t>
      </w:r>
    </w:p>
    <w:p w:rsidR="006A25D5" w:rsidRPr="006A25D5" w:rsidRDefault="006A25D5" w:rsidP="00215947">
      <w:pPr>
        <w:autoSpaceDE w:val="0"/>
        <w:autoSpaceDN w:val="0"/>
        <w:adjustRightInd w:val="0"/>
        <w:jc w:val="both"/>
        <w:rPr>
          <w:b/>
          <w:bCs/>
          <w:lang w:val="es-PR"/>
        </w:rPr>
      </w:pPr>
    </w:p>
    <w:p w:rsidR="00215947" w:rsidRPr="00463674" w:rsidRDefault="00215947" w:rsidP="00215947">
      <w:pPr>
        <w:autoSpaceDE w:val="0"/>
        <w:autoSpaceDN w:val="0"/>
        <w:adjustRightInd w:val="0"/>
        <w:jc w:val="both"/>
        <w:rPr>
          <w:b/>
          <w:lang w:val="es-PR"/>
        </w:rPr>
      </w:pPr>
      <w:r w:rsidRPr="00463674">
        <w:rPr>
          <w:lang w:val="es-PR"/>
        </w:rPr>
        <w:t>David Michaels, Ph.D., MPH, Secretario auxiliar del Trabajo para la seguridad y salud ocupacional, Departamento del Trabajo, 200 Constitution Ave. NW., Washington, DC 20210, autorizó la preparación de este aviso.</w:t>
      </w:r>
    </w:p>
    <w:p w:rsidR="00215947" w:rsidRPr="00463674" w:rsidRDefault="00215947" w:rsidP="00215947">
      <w:pPr>
        <w:autoSpaceDE w:val="0"/>
        <w:autoSpaceDN w:val="0"/>
        <w:adjustRightInd w:val="0"/>
        <w:jc w:val="both"/>
        <w:rPr>
          <w:b/>
          <w:lang w:val="es-PR"/>
        </w:rPr>
      </w:pPr>
      <w:r w:rsidRPr="00463674">
        <w:rPr>
          <w:lang w:val="es-PR"/>
        </w:rPr>
        <w:t xml:space="preserve">Esta acción se toma de acuerdo con las secciones 3704 </w:t>
      </w:r>
      <w:r w:rsidRPr="00463674">
        <w:rPr>
          <w:i/>
          <w:iCs/>
          <w:lang w:val="es-PR"/>
        </w:rPr>
        <w:t xml:space="preserve">et seq., </w:t>
      </w:r>
      <w:r w:rsidRPr="00463674">
        <w:rPr>
          <w:lang w:val="es-PR"/>
        </w:rPr>
        <w:t xml:space="preserve">Pub. L. 107–217, 116 STAT. 1062, (40 U.S.C. 3704 </w:t>
      </w:r>
      <w:r w:rsidRPr="00463674">
        <w:rPr>
          <w:i/>
          <w:iCs/>
          <w:lang w:val="es-PR"/>
        </w:rPr>
        <w:t>et seq.</w:t>
      </w:r>
      <w:r w:rsidRPr="00463674">
        <w:rPr>
          <w:lang w:val="es-PR"/>
        </w:rPr>
        <w:t>);</w:t>
      </w:r>
      <w:r w:rsidRPr="00463674">
        <w:rPr>
          <w:b/>
          <w:lang w:val="es-PR"/>
        </w:rPr>
        <w:t xml:space="preserve"> </w:t>
      </w:r>
      <w:r w:rsidRPr="00463674">
        <w:rPr>
          <w:lang w:val="es-PR"/>
        </w:rPr>
        <w:t>secciones 4, 6 y</w:t>
      </w:r>
      <w:r w:rsidRPr="00463674">
        <w:rPr>
          <w:b/>
          <w:lang w:val="es-PR"/>
        </w:rPr>
        <w:t xml:space="preserve"> </w:t>
      </w:r>
      <w:r w:rsidRPr="00463674">
        <w:rPr>
          <w:lang w:val="es-PR"/>
        </w:rPr>
        <w:t>8, Pub. L. 91–596, 84 STAT. 1590 (29 U.S.C. 653, 655, 657),</w:t>
      </w:r>
      <w:r w:rsidRPr="00463674">
        <w:rPr>
          <w:b/>
          <w:lang w:val="es-PR"/>
        </w:rPr>
        <w:t xml:space="preserve"> </w:t>
      </w:r>
      <w:r w:rsidRPr="00463674">
        <w:rPr>
          <w:lang w:val="es-PR"/>
        </w:rPr>
        <w:t>Orden Núm.</w:t>
      </w:r>
      <w:r w:rsidRPr="00463674">
        <w:rPr>
          <w:b/>
          <w:lang w:val="es-PR"/>
        </w:rPr>
        <w:t xml:space="preserve"> </w:t>
      </w:r>
      <w:r w:rsidRPr="00463674">
        <w:rPr>
          <w:lang w:val="es-PR"/>
        </w:rPr>
        <w:t>1–2012 del Secretario del Trabajo</w:t>
      </w:r>
      <w:r w:rsidRPr="00463674">
        <w:rPr>
          <w:b/>
          <w:lang w:val="es-PR"/>
        </w:rPr>
        <w:t xml:space="preserve"> </w:t>
      </w:r>
      <w:r w:rsidRPr="00463674">
        <w:rPr>
          <w:lang w:val="es-PR"/>
        </w:rPr>
        <w:t>(77 FR 3912</w:t>
      </w:r>
      <w:r w:rsidRPr="00463674">
        <w:rPr>
          <w:b/>
          <w:lang w:val="es-PR"/>
        </w:rPr>
        <w:t xml:space="preserve"> </w:t>
      </w:r>
      <w:r w:rsidRPr="00463674">
        <w:rPr>
          <w:lang w:val="es-PR"/>
        </w:rPr>
        <w:t>(25 de enero, 2012)), y</w:t>
      </w:r>
      <w:r w:rsidRPr="00463674">
        <w:rPr>
          <w:b/>
          <w:lang w:val="es-PR"/>
        </w:rPr>
        <w:t xml:space="preserve"> </w:t>
      </w:r>
      <w:r w:rsidRPr="00463674">
        <w:rPr>
          <w:lang w:val="es-PR"/>
        </w:rPr>
        <w:t>29 CFR Parte 1911.</w:t>
      </w:r>
    </w:p>
    <w:p w:rsidR="00215947" w:rsidRPr="00463674" w:rsidRDefault="00215947" w:rsidP="00215947">
      <w:pPr>
        <w:autoSpaceDE w:val="0"/>
        <w:autoSpaceDN w:val="0"/>
        <w:adjustRightInd w:val="0"/>
        <w:jc w:val="both"/>
        <w:rPr>
          <w:b/>
          <w:lang w:val="es-PR"/>
        </w:rPr>
      </w:pPr>
      <w:r w:rsidRPr="00463674">
        <w:rPr>
          <w:lang w:val="es-PR"/>
        </w:rPr>
        <w:t>Firmado en Washington, DC el 6 de diciembre de 2013.</w:t>
      </w:r>
    </w:p>
    <w:p w:rsidR="00215947" w:rsidRPr="00463674" w:rsidRDefault="00215947" w:rsidP="00215947">
      <w:pPr>
        <w:autoSpaceDE w:val="0"/>
        <w:autoSpaceDN w:val="0"/>
        <w:adjustRightInd w:val="0"/>
        <w:jc w:val="both"/>
        <w:rPr>
          <w:b/>
          <w:i/>
          <w:iCs/>
          <w:lang w:val="es-PR"/>
        </w:rPr>
      </w:pPr>
      <w:r w:rsidRPr="006A25D5">
        <w:rPr>
          <w:b/>
          <w:bCs/>
          <w:lang w:val="es-PR"/>
        </w:rPr>
        <w:t>David Michaels</w:t>
      </w:r>
      <w:r w:rsidRPr="00463674">
        <w:rPr>
          <w:bCs/>
          <w:lang w:val="es-PR"/>
        </w:rPr>
        <w:t>, Secretario auxiiar del trabajo para la seguridad y salud ocupacional</w:t>
      </w:r>
      <w:r w:rsidRPr="00463674">
        <w:rPr>
          <w:iCs/>
          <w:lang w:val="es-PR"/>
        </w:rPr>
        <w:t>.</w:t>
      </w:r>
    </w:p>
    <w:p w:rsidR="00724B03" w:rsidRDefault="00724B03" w:rsidP="00215947">
      <w:pPr>
        <w:autoSpaceDE w:val="0"/>
        <w:autoSpaceDN w:val="0"/>
        <w:adjustRightInd w:val="0"/>
        <w:jc w:val="both"/>
        <w:rPr>
          <w:lang w:val="es-PR"/>
        </w:rPr>
      </w:pPr>
    </w:p>
    <w:p w:rsidR="00215947" w:rsidRPr="00754261" w:rsidRDefault="00215947" w:rsidP="00215947">
      <w:pPr>
        <w:autoSpaceDE w:val="0"/>
        <w:autoSpaceDN w:val="0"/>
        <w:adjustRightInd w:val="0"/>
        <w:jc w:val="both"/>
        <w:rPr>
          <w:b/>
          <w:lang w:val="es-PR"/>
        </w:rPr>
      </w:pPr>
      <w:r w:rsidRPr="004A730B">
        <w:rPr>
          <w:highlight w:val="yellow"/>
          <w:lang w:val="es-PR"/>
        </w:rPr>
        <w:t>Correspondientemente, la Administración de seguridad y salud ocupacional enmienda las Partes 1910 y 1926 del Código de Reglamentaciones Federales [CFR] para que lea de la siguiente manera:</w:t>
      </w:r>
    </w:p>
    <w:p w:rsidR="00724B03" w:rsidRDefault="00724B03" w:rsidP="00033224">
      <w:pPr>
        <w:rPr>
          <w:lang w:val="es-PR"/>
        </w:rPr>
      </w:pPr>
    </w:p>
    <w:p w:rsidR="004A730B" w:rsidRDefault="004A730B" w:rsidP="004A730B">
      <w:pPr>
        <w:jc w:val="both"/>
        <w:rPr>
          <w:b/>
          <w:lang w:val="es-PR"/>
        </w:rPr>
      </w:pPr>
      <w:r w:rsidRPr="004A730B">
        <w:rPr>
          <w:b/>
          <w:lang w:val="es-PR"/>
        </w:rPr>
        <w:t>PARTE 1910—[ENMENDADA]</w:t>
      </w:r>
    </w:p>
    <w:p w:rsidR="004A730B" w:rsidRPr="004A730B" w:rsidRDefault="004A730B" w:rsidP="004A730B">
      <w:pPr>
        <w:jc w:val="both"/>
        <w:rPr>
          <w:b/>
          <w:lang w:val="es-PR"/>
        </w:rPr>
      </w:pPr>
    </w:p>
    <w:p w:rsidR="004A730B" w:rsidRPr="004A730B" w:rsidRDefault="004A730B" w:rsidP="004A730B">
      <w:pPr>
        <w:jc w:val="both"/>
        <w:rPr>
          <w:b/>
          <w:lang w:val="es-PR"/>
        </w:rPr>
      </w:pPr>
      <w:r w:rsidRPr="004A730B">
        <w:rPr>
          <w:b/>
          <w:lang w:val="es-PR"/>
        </w:rPr>
        <w:t xml:space="preserve"> Subparte I—Equipo de protección personal</w:t>
      </w:r>
    </w:p>
    <w:p w:rsidR="004A730B" w:rsidRPr="004A730B" w:rsidRDefault="004A730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1. Se revisa la citación de autoridad para la Subparte I de la parte 1910 para que lea de la siguiente manera:</w:t>
      </w:r>
    </w:p>
    <w:p w:rsidR="00D23291" w:rsidRPr="004A730B" w:rsidRDefault="00D23291" w:rsidP="004A730B">
      <w:pPr>
        <w:jc w:val="both"/>
        <w:rPr>
          <w:b/>
          <w:lang w:val="es-PR"/>
        </w:rPr>
      </w:pPr>
    </w:p>
    <w:p w:rsidR="004A730B" w:rsidRDefault="004A730B" w:rsidP="004A730B">
      <w:pPr>
        <w:jc w:val="both"/>
        <w:rPr>
          <w:lang w:val="es-PR"/>
        </w:rPr>
      </w:pPr>
      <w:r w:rsidRPr="00D23291">
        <w:rPr>
          <w:b/>
          <w:lang w:val="es-PR"/>
        </w:rPr>
        <w:t>Autoridad:</w:t>
      </w:r>
      <w:r w:rsidRPr="004A730B">
        <w:rPr>
          <w:lang w:val="es-PR"/>
        </w:rPr>
        <w:t xml:space="preserve"> 29 U.S.C. 653, 655, 657;</w:t>
      </w:r>
      <w:r w:rsidRPr="004A730B">
        <w:rPr>
          <w:b/>
          <w:lang w:val="es-PR"/>
        </w:rPr>
        <w:t xml:space="preserve"> </w:t>
      </w:r>
      <w:r w:rsidRPr="004A730B">
        <w:rPr>
          <w:lang w:val="es-PR"/>
        </w:rPr>
        <w:t>Órdenes Núm. 12–71 (36 FR 8754), 8–76 (41 FR 25059), 9–83 (48 FR</w:t>
      </w:r>
      <w:r w:rsidRPr="004A730B">
        <w:rPr>
          <w:b/>
          <w:lang w:val="es-PR"/>
        </w:rPr>
        <w:t xml:space="preserve"> </w:t>
      </w:r>
      <w:r w:rsidRPr="004A730B">
        <w:rPr>
          <w:lang w:val="es-PR"/>
        </w:rPr>
        <w:t>35736), 1–90 (55 FR 9033), 6–96 (62 FR 111), 3–2000 (65 FR 50017), 5–2002 (67 FR 65008),</w:t>
      </w:r>
      <w:r w:rsidRPr="004A730B">
        <w:rPr>
          <w:b/>
          <w:lang w:val="es-PR"/>
        </w:rPr>
        <w:t xml:space="preserve"> </w:t>
      </w:r>
      <w:r w:rsidRPr="004A730B">
        <w:rPr>
          <w:lang w:val="es-PR"/>
        </w:rPr>
        <w:t>5–2007 (72 FR 31160), 4–2010 (75 FR 55355), ó 1–2012 (77 FR 3912) del Secretario del Trabajo, según sea aplicable, y</w:t>
      </w:r>
      <w:r w:rsidRPr="004A730B">
        <w:rPr>
          <w:b/>
          <w:lang w:val="es-PR"/>
        </w:rPr>
        <w:t xml:space="preserve"> </w:t>
      </w:r>
      <w:r w:rsidRPr="004A730B">
        <w:rPr>
          <w:lang w:val="es-PR"/>
        </w:rPr>
        <w:t>29 CFR Parte 1911.</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2. Se revisa la Sec. 1910.136 (a) para que lea de la siguiente manera:</w:t>
      </w:r>
    </w:p>
    <w:p w:rsidR="00D23291" w:rsidRPr="004A730B" w:rsidRDefault="00D23291" w:rsidP="004A730B">
      <w:pPr>
        <w:jc w:val="both"/>
        <w:rPr>
          <w:b/>
          <w:lang w:val="es-PR"/>
        </w:rPr>
      </w:pPr>
    </w:p>
    <w:p w:rsidR="004A730B" w:rsidRPr="00D23291" w:rsidRDefault="004A730B" w:rsidP="004A730B">
      <w:pPr>
        <w:jc w:val="both"/>
        <w:rPr>
          <w:b/>
          <w:lang w:val="es-PR"/>
        </w:rPr>
      </w:pPr>
      <w:r w:rsidRPr="00D23291">
        <w:rPr>
          <w:b/>
          <w:lang w:val="es-PR"/>
        </w:rPr>
        <w:t xml:space="preserve"> Sec. 1910.136 Protección para los pies. </w:t>
      </w:r>
    </w:p>
    <w:p w:rsidR="00D23291" w:rsidRPr="004A730B" w:rsidRDefault="00D23291" w:rsidP="004A730B">
      <w:pPr>
        <w:jc w:val="both"/>
        <w:rPr>
          <w:b/>
          <w:lang w:val="es-PR"/>
        </w:rPr>
      </w:pPr>
    </w:p>
    <w:p w:rsidR="004A730B" w:rsidRPr="004A730B" w:rsidRDefault="004A730B" w:rsidP="004A730B">
      <w:pPr>
        <w:jc w:val="both"/>
        <w:rPr>
          <w:lang w:val="es-PR"/>
        </w:rPr>
      </w:pPr>
      <w:r w:rsidRPr="004A730B">
        <w:rPr>
          <w:b/>
          <w:lang w:val="es-PR"/>
        </w:rPr>
        <w:t xml:space="preserve"> </w:t>
      </w:r>
      <w:r w:rsidRPr="004A730B">
        <w:rPr>
          <w:lang w:val="es-PR"/>
        </w:rPr>
        <w:t xml:space="preserve">(a) </w:t>
      </w:r>
      <w:r w:rsidRPr="00D23291">
        <w:rPr>
          <w:i/>
          <w:lang w:val="es-PR"/>
        </w:rPr>
        <w:t>Requisitos generales</w:t>
      </w:r>
      <w:r w:rsidRPr="004A730B">
        <w:rPr>
          <w:lang w:val="es-PR"/>
        </w:rPr>
        <w:t>.  El patrono debe asegurarse que todo empleado afectado utilice calzado de protección al trabajar en áreas donde hay peligro de lesiones en los pies debido a objetos rodantes o en caída, u objetos perforando la suela, o cuando el uso de calzado de protección protegerá el empleado afectado contra un riesgo eléctrico, como un riesgo de descarga estática o golpe eléctrico, que permanece luego que el patrono toma otras medidas de protección necesarias.</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 3. Se revisa la Sec. 1910.137 para que lea de la siguiente manera:</w:t>
      </w:r>
    </w:p>
    <w:p w:rsidR="004A730B" w:rsidRPr="004A730B" w:rsidRDefault="004A730B" w:rsidP="004A730B">
      <w:pPr>
        <w:jc w:val="both"/>
        <w:rPr>
          <w:lang w:val="es-PR"/>
        </w:rPr>
      </w:pPr>
      <w:r w:rsidRPr="004A730B">
        <w:rPr>
          <w:b/>
          <w:lang w:val="es-PR"/>
        </w:rPr>
        <w:t xml:space="preserve"> </w:t>
      </w:r>
    </w:p>
    <w:p w:rsidR="004A730B" w:rsidRPr="00D23291" w:rsidRDefault="004A730B" w:rsidP="004A730B">
      <w:pPr>
        <w:jc w:val="both"/>
        <w:rPr>
          <w:b/>
          <w:lang w:val="es-PR"/>
        </w:rPr>
      </w:pPr>
      <w:r w:rsidRPr="004A730B">
        <w:rPr>
          <w:b/>
          <w:lang w:val="es-PR"/>
        </w:rPr>
        <w:t xml:space="preserve"> </w:t>
      </w:r>
      <w:r w:rsidRPr="00D23291">
        <w:rPr>
          <w:b/>
          <w:lang w:val="es-PR"/>
        </w:rPr>
        <w:t>Sec. 1910.137 Equipo de protección eléctrica.</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(a) </w:t>
      </w:r>
      <w:r w:rsidRPr="00D23291">
        <w:rPr>
          <w:i/>
          <w:lang w:val="es-PR"/>
        </w:rPr>
        <w:t>Requisitos de diseño para tipos específicos de equipo de protección eléctrica.</w:t>
      </w:r>
      <w:r w:rsidR="00D23291">
        <w:rPr>
          <w:i/>
          <w:lang w:val="es-PR"/>
        </w:rPr>
        <w:t xml:space="preserve">  </w:t>
      </w:r>
      <w:r w:rsidRPr="004A730B">
        <w:rPr>
          <w:b/>
          <w:lang w:val="es-PR"/>
        </w:rPr>
        <w:t xml:space="preserve"> </w:t>
      </w:r>
      <w:r w:rsidRPr="004A730B">
        <w:rPr>
          <w:lang w:val="es-PR"/>
        </w:rPr>
        <w:t>Las mantas de goma aislantes, esteras de goma aislantes, cubiertas de goma aislantes, líneas de manga de goma aislantes, guantes de goma aislantes, y mangas de goma aislantes deben cumplir con los siguientes requisitos:</w:t>
      </w:r>
      <w:r w:rsidR="00D23291">
        <w:rPr>
          <w:lang w:val="es-PR"/>
        </w:rPr>
        <w:t xml:space="preserve"> </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 Manufactura y marcado del equipo de goma aislante. </w:t>
      </w:r>
      <w:r w:rsidR="00D23291">
        <w:rPr>
          <w:lang w:val="es-PR"/>
        </w:rPr>
        <w:t xml:space="preserve"> </w:t>
      </w:r>
    </w:p>
    <w:p w:rsidR="00D23291" w:rsidRPr="004A730B" w:rsidRDefault="00D23291" w:rsidP="004A730B">
      <w:pPr>
        <w:jc w:val="both"/>
        <w:rPr>
          <w:lang w:val="es-PR"/>
        </w:rPr>
      </w:pPr>
    </w:p>
    <w:p w:rsidR="004A730B" w:rsidRPr="004A730B" w:rsidRDefault="004A730B" w:rsidP="004A730B">
      <w:pPr>
        <w:jc w:val="both"/>
        <w:rPr>
          <w:b/>
          <w:lang w:val="es-PR"/>
        </w:rPr>
      </w:pPr>
      <w:r w:rsidRPr="004A730B">
        <w:rPr>
          <w:lang w:val="es-PR"/>
        </w:rPr>
        <w:t xml:space="preserve"> (i) Las mantas, guantes y mangas deben producirse mediante un proceso sin uniones.</w:t>
      </w:r>
    </w:p>
    <w:p w:rsidR="004A730B" w:rsidRPr="004A730B" w:rsidRDefault="004A730B" w:rsidP="004A730B">
      <w:pPr>
        <w:jc w:val="both"/>
        <w:rPr>
          <w:b/>
          <w:lang w:val="es-PR"/>
        </w:rPr>
      </w:pPr>
      <w:r w:rsidRPr="004A730B">
        <w:rPr>
          <w:b/>
          <w:lang w:val="es-PR"/>
        </w:rPr>
        <w:t xml:space="preserve"> </w:t>
      </w:r>
      <w:r w:rsidRPr="004A730B">
        <w:rPr>
          <w:lang w:val="es-PR"/>
        </w:rPr>
        <w:t>(ii) Todo artículo debe estar claramente marcado</w:t>
      </w:r>
      <w:r w:rsidRPr="004A730B">
        <w:rPr>
          <w:b/>
          <w:lang w:val="es-PR"/>
        </w:rPr>
        <w:t xml:space="preserve"> </w:t>
      </w:r>
      <w:r w:rsidRPr="004A730B">
        <w:rPr>
          <w:lang w:val="es-PR"/>
        </w:rPr>
        <w:t>de la siguiente manera:</w:t>
      </w:r>
    </w:p>
    <w:p w:rsidR="004A730B" w:rsidRPr="004A730B" w:rsidRDefault="004A730B" w:rsidP="004A730B">
      <w:pPr>
        <w:jc w:val="both"/>
        <w:rPr>
          <w:b/>
          <w:lang w:val="es-PR"/>
        </w:rPr>
      </w:pPr>
      <w:r w:rsidRPr="004A730B">
        <w:rPr>
          <w:b/>
          <w:lang w:val="es-PR"/>
        </w:rPr>
        <w:t xml:space="preserve"> </w:t>
      </w:r>
      <w:r w:rsidRPr="004A730B">
        <w:rPr>
          <w:lang w:val="es-PR"/>
        </w:rPr>
        <w:t>(A) El equipo Clase 00 debe estar marcado Clase 00.</w:t>
      </w:r>
    </w:p>
    <w:p w:rsidR="004A730B" w:rsidRPr="004A730B" w:rsidRDefault="004A730B" w:rsidP="004A730B">
      <w:pPr>
        <w:jc w:val="both"/>
        <w:rPr>
          <w:b/>
          <w:lang w:val="es-PR"/>
        </w:rPr>
      </w:pPr>
      <w:r w:rsidRPr="004A730B">
        <w:rPr>
          <w:b/>
          <w:lang w:val="es-PR"/>
        </w:rPr>
        <w:t xml:space="preserve"> </w:t>
      </w:r>
      <w:r w:rsidRPr="004A730B">
        <w:rPr>
          <w:lang w:val="es-PR"/>
        </w:rPr>
        <w:t>(B) El equipo Clase 0 debe estar marcado</w:t>
      </w:r>
      <w:r w:rsidRPr="004A730B">
        <w:rPr>
          <w:b/>
          <w:lang w:val="es-PR"/>
        </w:rPr>
        <w:t xml:space="preserve"> </w:t>
      </w:r>
      <w:r w:rsidRPr="004A730B">
        <w:rPr>
          <w:lang w:val="es-PR"/>
        </w:rPr>
        <w:t>Clase 0.</w:t>
      </w:r>
    </w:p>
    <w:p w:rsidR="004A730B" w:rsidRPr="004A730B" w:rsidRDefault="004A730B" w:rsidP="004A730B">
      <w:pPr>
        <w:jc w:val="both"/>
        <w:rPr>
          <w:b/>
          <w:lang w:val="es-PR"/>
        </w:rPr>
      </w:pPr>
      <w:r w:rsidRPr="004A730B">
        <w:rPr>
          <w:b/>
          <w:lang w:val="es-PR"/>
        </w:rPr>
        <w:t xml:space="preserve"> </w:t>
      </w:r>
      <w:r w:rsidRPr="004A730B">
        <w:rPr>
          <w:lang w:val="es-PR"/>
        </w:rPr>
        <w:t>(C) El equipo Clase 1 debe estar marcado Clase 1.</w:t>
      </w:r>
    </w:p>
    <w:p w:rsidR="004A730B" w:rsidRPr="004A730B" w:rsidRDefault="004A730B" w:rsidP="004A730B">
      <w:pPr>
        <w:jc w:val="both"/>
        <w:rPr>
          <w:b/>
          <w:lang w:val="es-PR"/>
        </w:rPr>
      </w:pPr>
      <w:r w:rsidRPr="004A730B">
        <w:rPr>
          <w:b/>
          <w:lang w:val="es-PR"/>
        </w:rPr>
        <w:t xml:space="preserve"> </w:t>
      </w:r>
      <w:r w:rsidRPr="004A730B">
        <w:rPr>
          <w:lang w:val="es-PR"/>
        </w:rPr>
        <w:t>(D) El equipo Clase 2 debe estar marcado Clase 2.</w:t>
      </w:r>
    </w:p>
    <w:p w:rsidR="004A730B" w:rsidRPr="004A730B" w:rsidRDefault="004A730B" w:rsidP="004A730B">
      <w:pPr>
        <w:jc w:val="both"/>
        <w:rPr>
          <w:b/>
          <w:lang w:val="es-PR"/>
        </w:rPr>
      </w:pPr>
      <w:r w:rsidRPr="004A730B">
        <w:rPr>
          <w:b/>
          <w:lang w:val="es-PR"/>
        </w:rPr>
        <w:t xml:space="preserve"> </w:t>
      </w:r>
      <w:r w:rsidRPr="004A730B">
        <w:rPr>
          <w:lang w:val="es-PR"/>
        </w:rPr>
        <w:t>(E) El equipo Clase 3 debe estar marcado Clase 3.</w:t>
      </w:r>
    </w:p>
    <w:p w:rsidR="004A730B" w:rsidRPr="004A730B" w:rsidRDefault="004A730B" w:rsidP="004A730B">
      <w:pPr>
        <w:jc w:val="both"/>
        <w:rPr>
          <w:b/>
          <w:lang w:val="es-PR"/>
        </w:rPr>
      </w:pPr>
      <w:r w:rsidRPr="004A730B">
        <w:rPr>
          <w:b/>
          <w:lang w:val="es-PR"/>
        </w:rPr>
        <w:t xml:space="preserve"> </w:t>
      </w:r>
      <w:r w:rsidRPr="004A730B">
        <w:rPr>
          <w:lang w:val="es-PR"/>
        </w:rPr>
        <w:t>(F) El equipo Clase 4 debe estar marcado Clase 4.</w:t>
      </w:r>
    </w:p>
    <w:p w:rsidR="004A730B" w:rsidRPr="004A730B" w:rsidRDefault="004A730B" w:rsidP="004A730B">
      <w:pPr>
        <w:jc w:val="both"/>
        <w:rPr>
          <w:b/>
          <w:lang w:val="es-PR"/>
        </w:rPr>
      </w:pPr>
      <w:r w:rsidRPr="004A730B">
        <w:rPr>
          <w:b/>
          <w:lang w:val="es-PR"/>
        </w:rPr>
        <w:t xml:space="preserve"> </w:t>
      </w:r>
      <w:r w:rsidRPr="004A730B">
        <w:rPr>
          <w:lang w:val="es-PR"/>
        </w:rPr>
        <w:t>(G) El equipo no resistente a ozono debe estar marcado Tipo I.</w:t>
      </w:r>
    </w:p>
    <w:p w:rsidR="004A730B" w:rsidRPr="004A730B" w:rsidRDefault="004A730B" w:rsidP="004A730B">
      <w:pPr>
        <w:jc w:val="both"/>
        <w:rPr>
          <w:b/>
          <w:lang w:val="es-PR"/>
        </w:rPr>
      </w:pPr>
      <w:r w:rsidRPr="004A730B">
        <w:rPr>
          <w:b/>
          <w:lang w:val="es-PR"/>
        </w:rPr>
        <w:t xml:space="preserve"> </w:t>
      </w:r>
      <w:r w:rsidRPr="004A730B">
        <w:rPr>
          <w:lang w:val="es-PR"/>
        </w:rPr>
        <w:t>(H) El equipo resistente a ozono debe estar marcado como Tipo II.</w:t>
      </w:r>
    </w:p>
    <w:p w:rsidR="004A730B" w:rsidRDefault="004A730B" w:rsidP="004A730B">
      <w:pPr>
        <w:jc w:val="both"/>
        <w:rPr>
          <w:lang w:val="es-PR"/>
        </w:rPr>
      </w:pPr>
      <w:r w:rsidRPr="004A730B">
        <w:rPr>
          <w:b/>
          <w:lang w:val="es-PR"/>
        </w:rPr>
        <w:t xml:space="preserve"> </w:t>
      </w:r>
      <w:r w:rsidRPr="004A730B">
        <w:rPr>
          <w:lang w:val="es-PR"/>
        </w:rPr>
        <w:t>(I) Otras marcas relevantes, como la identificación del manufacturero y el tamaño del equipo, también pueden proveerse.</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Las marcas deben ser no conductoras</w:t>
      </w:r>
      <w:r w:rsidRPr="004A730B">
        <w:rPr>
          <w:b/>
          <w:lang w:val="es-PR"/>
        </w:rPr>
        <w:t xml:space="preserve"> </w:t>
      </w:r>
      <w:r w:rsidRPr="004A730B">
        <w:rPr>
          <w:lang w:val="es-PR"/>
        </w:rPr>
        <w:t>y deben aplicarse de modo que no menoscaben las cualidades aislantes del equipo.</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Las marcas en los guantes deben limitarse a la porción del puño del guante.</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Requisitos eléctricos. </w:t>
      </w:r>
    </w:p>
    <w:p w:rsidR="00D23291" w:rsidRPr="004A730B" w:rsidRDefault="00D23291" w:rsidP="004A730B">
      <w:pPr>
        <w:jc w:val="both"/>
        <w:rPr>
          <w:lang w:val="es-PR"/>
        </w:rPr>
      </w:pPr>
    </w:p>
    <w:p w:rsidR="004A730B" w:rsidRDefault="004A730B" w:rsidP="004A730B">
      <w:pPr>
        <w:jc w:val="both"/>
        <w:rPr>
          <w:lang w:val="es-PR"/>
        </w:rPr>
      </w:pPr>
      <w:r w:rsidRPr="004A730B">
        <w:rPr>
          <w:lang w:val="es-PR"/>
        </w:rPr>
        <w:t xml:space="preserve"> (i) El equipo debe ser capaz de resistir el voltaje de la prueba de comprobación de corriente alterna especificado en la Tabla I–1 o el voltaje de la prueba de comprobación de corriente contínua especificado en la Tabla I–2.</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La prueba de comprobación debe indicar de manera confiable que el equipo puede resistir el voltaje involucrado.</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El voltaje de prueba debe aplicarse ininterrumpidamente durante 3 minutos para equipo aparte de las esteras y debe aplicarse ininterrumpidamente durante un minuto para las esteras.</w:t>
      </w:r>
    </w:p>
    <w:p w:rsidR="00D23291" w:rsidRPr="004A730B" w:rsidRDefault="00D2329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(C) Los guantes también deben ser capaces de resistir por separado el voltaje de la prueba de comprobación de corriente alterna especificado en la Tabla I–1 después de remojarse en agua por 16 horas. (Véase la nota siguiente al párrafo (a)(3)(ii)(B) de esta sección.)</w:t>
      </w:r>
    </w:p>
    <w:p w:rsidR="004A730B" w:rsidRDefault="004A730B" w:rsidP="004A730B">
      <w:pPr>
        <w:jc w:val="both"/>
        <w:rPr>
          <w:lang w:val="es-PR"/>
        </w:rPr>
      </w:pPr>
      <w:r w:rsidRPr="004A730B">
        <w:rPr>
          <w:b/>
          <w:lang w:val="es-PR"/>
        </w:rPr>
        <w:t xml:space="preserve"> </w:t>
      </w:r>
      <w:r w:rsidRPr="004A730B">
        <w:rPr>
          <w:lang w:val="es-PR"/>
        </w:rPr>
        <w:t>(ii) Cuando se utiliza la prueba de comprobación de corriente alterna en guantes, la corriente de la prueba de comprobación de 60 hercios no puede sobrepasar los valores especificados en la Tabla en ningún momento durante el período de la prueba.</w:t>
      </w:r>
    </w:p>
    <w:p w:rsidR="00D23291" w:rsidRPr="004A730B" w:rsidRDefault="00D2329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(A) Si la prueba de comprobación de corriente alterna se realiza con una frecuencia que no sea la de 60 hercios, la corriente permisible de la prueba de comprobación debe computarse mediante la proporción directa de las frecuencias.</w:t>
      </w:r>
    </w:p>
    <w:p w:rsidR="004A730B" w:rsidRPr="004A730B" w:rsidRDefault="004A730B" w:rsidP="004A730B">
      <w:pPr>
        <w:jc w:val="both"/>
        <w:rPr>
          <w:b/>
          <w:lang w:val="es-PR"/>
        </w:rPr>
      </w:pPr>
      <w:r w:rsidRPr="004A730B">
        <w:rPr>
          <w:b/>
          <w:lang w:val="es-PR"/>
        </w:rPr>
        <w:t xml:space="preserve"> </w:t>
      </w:r>
      <w:r w:rsidRPr="004A730B">
        <w:rPr>
          <w:lang w:val="es-PR"/>
        </w:rPr>
        <w:t>(B) Para la prueba, deben llenarse los guantes (con el lado derecho hacia afuera)</w:t>
      </w:r>
      <w:r w:rsidRPr="004A730B">
        <w:rPr>
          <w:b/>
          <w:lang w:val="es-PR"/>
        </w:rPr>
        <w:t xml:space="preserve"> </w:t>
      </w:r>
      <w:r w:rsidRPr="004A730B">
        <w:rPr>
          <w:lang w:val="es-PR"/>
        </w:rPr>
        <w:t>con agua y sumergirse en agua hasta una profundidad que esté en conformidad con la Tabla I–3. Debe añadirse o sacarse agua del guante,</w:t>
      </w:r>
      <w:r w:rsidRPr="004A730B">
        <w:rPr>
          <w:b/>
          <w:lang w:val="es-PR"/>
        </w:rPr>
        <w:t xml:space="preserve"> </w:t>
      </w:r>
      <w:r w:rsidRPr="004A730B">
        <w:rPr>
          <w:lang w:val="es-PR"/>
        </w:rPr>
        <w:t>según sea necesario, de modo que el nivel del agua sea el mismo dentro y fuera del guante.</w:t>
      </w:r>
    </w:p>
    <w:p w:rsidR="004A730B" w:rsidRDefault="004A730B" w:rsidP="004A730B">
      <w:pPr>
        <w:jc w:val="both"/>
        <w:rPr>
          <w:lang w:val="es-PR"/>
        </w:rPr>
      </w:pPr>
      <w:r w:rsidRPr="004A730B">
        <w:rPr>
          <w:b/>
          <w:lang w:val="es-PR"/>
        </w:rPr>
        <w:t xml:space="preserve"> </w:t>
      </w:r>
      <w:r w:rsidRPr="004A730B">
        <w:rPr>
          <w:lang w:val="es-PR"/>
        </w:rPr>
        <w:t>(C) Luego del remojo en agua por 16 horas especificado en el párrafo (a)(2)(i)(C) de esta sección, la corriente de la prueba de comprobación de 60 hercios</w:t>
      </w:r>
      <w:r w:rsidRPr="004A730B">
        <w:rPr>
          <w:b/>
          <w:lang w:val="es-PR"/>
        </w:rPr>
        <w:t xml:space="preserve"> </w:t>
      </w:r>
      <w:r w:rsidRPr="004A730B">
        <w:rPr>
          <w:lang w:val="es-PR"/>
        </w:rPr>
        <w:t>no puede sobrepasar los valores dados en la Tabla I–1 por más de 2 miliamperios.</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 (iii) El equipo que ha sido sometido a una prueba de voltaje mínimo de disrupción  no puede ser utilizado para protección eléctrica. (Véase la nota siguiente al párrafo (a)(3)(ii)(B) de esta sección.)</w:t>
      </w:r>
    </w:p>
    <w:p w:rsidR="00D23291" w:rsidRPr="004A730B" w:rsidRDefault="00D23291" w:rsidP="004A730B">
      <w:pPr>
        <w:jc w:val="both"/>
        <w:rPr>
          <w:b/>
          <w:lang w:val="es-PR"/>
        </w:rPr>
      </w:pPr>
    </w:p>
    <w:p w:rsidR="004A730B" w:rsidRPr="004A730B" w:rsidRDefault="004A730B" w:rsidP="004A730B">
      <w:pPr>
        <w:jc w:val="both"/>
        <w:rPr>
          <w:lang w:val="es-PR"/>
        </w:rPr>
      </w:pPr>
      <w:r w:rsidRPr="004A730B">
        <w:rPr>
          <w:b/>
          <w:lang w:val="es-PR"/>
        </w:rPr>
        <w:t xml:space="preserve"> </w:t>
      </w:r>
      <w:r w:rsidRPr="004A730B">
        <w:rPr>
          <w:lang w:val="es-PR"/>
        </w:rPr>
        <w:t>(iv) El material utilizado para equipo aislante Tipo II debe ser capaz de resistir una prueba de ozono, sin efectos visibles. La prueba de ozono debe indicar de manera confiable que el material resistirá la exposición a ozono cuando esté realmente en uso. Cualquier señal visible de deterioro del material por ozono, como cuarteamientos, agrietamientos, roturas o agujeramientos  es evidencia de un incumplimiento con los requisitos para material resistente a ozono.</w:t>
      </w:r>
    </w:p>
    <w:p w:rsidR="004A730B" w:rsidRDefault="004A730B" w:rsidP="004A730B">
      <w:pPr>
        <w:jc w:val="both"/>
        <w:rPr>
          <w:lang w:val="es-PR"/>
        </w:rPr>
      </w:pPr>
      <w:r w:rsidRPr="004A730B">
        <w:rPr>
          <w:lang w:val="es-PR"/>
        </w:rPr>
        <w:t xml:space="preserve"> (Véase la nota siguiente al párrafo (a)(3)(ii)(B) de esta sección).</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Confección y terminado. </w:t>
      </w:r>
    </w:p>
    <w:p w:rsidR="00D23291" w:rsidRPr="004A730B" w:rsidRDefault="00D23291" w:rsidP="004A730B">
      <w:pPr>
        <w:jc w:val="both"/>
        <w:rPr>
          <w:lang w:val="es-PR"/>
        </w:rPr>
      </w:pPr>
    </w:p>
    <w:p w:rsidR="004A730B" w:rsidRDefault="004A730B" w:rsidP="004A730B">
      <w:pPr>
        <w:jc w:val="both"/>
        <w:rPr>
          <w:lang w:val="es-PR"/>
        </w:rPr>
      </w:pPr>
      <w:r w:rsidRPr="004A730B">
        <w:rPr>
          <w:lang w:val="es-PR"/>
        </w:rPr>
        <w:t xml:space="preserve"> (i) El equipo debe estar libre de irregularidades físicas que puedan afectar adversamente las propiedades aislantes del equipo y que puedan detectarse mediante las pruebas o inspecciones requeridas bajo</w:t>
      </w:r>
      <w:r w:rsidRPr="004A730B">
        <w:rPr>
          <w:b/>
          <w:lang w:val="es-PR"/>
        </w:rPr>
        <w:t xml:space="preserve"> </w:t>
      </w:r>
      <w:r w:rsidRPr="004A730B">
        <w:rPr>
          <w:lang w:val="es-PR"/>
        </w:rPr>
        <w:t>esta sección.</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Irregularidades de superficie que pudieran estar presentes en todos los bienes de goma (debido a imperfecciones en las formas o moldes o debido a las dificultades inherentes en el proceso de manufactura) y que pueden aparecer como abolladuras, protuberancias</w:t>
      </w:r>
      <w:r w:rsidRPr="004A730B">
        <w:rPr>
          <w:b/>
          <w:lang w:val="es-PR"/>
        </w:rPr>
        <w:t xml:space="preserve"> </w:t>
      </w:r>
      <w:r w:rsidRPr="004A730B">
        <w:rPr>
          <w:lang w:val="es-PR"/>
        </w:rPr>
        <w:t>o material extraño incrustado son aceptables bajo las siguientes condiciones:</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(A) La abolladura o protuberancia </w:t>
      </w:r>
      <w:r w:rsidRPr="004A730B">
        <w:rPr>
          <w:rFonts w:ascii="CG Times" w:hAnsi="CG Times" w:cs="CG Times"/>
          <w:lang w:val="es-PR"/>
        </w:rPr>
        <w:t>se hace un declive suave al estirarse el material</w:t>
      </w:r>
      <w:r w:rsidRPr="004A730B">
        <w:rPr>
          <w:lang w:val="es-PR"/>
        </w:rPr>
        <w:t>.</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La materia extraña permanece en su lugar</w:t>
      </w:r>
      <w:r w:rsidRPr="004A730B">
        <w:rPr>
          <w:b/>
          <w:lang w:val="es-PR"/>
        </w:rPr>
        <w:t xml:space="preserve"> </w:t>
      </w:r>
      <w:r w:rsidRPr="004A730B">
        <w:rPr>
          <w:lang w:val="es-PR"/>
        </w:rPr>
        <w:t>cuando el material aislante se dobla y se estira con el material aislante que la rodea.</w:t>
      </w:r>
    </w:p>
    <w:p w:rsidR="00D23291" w:rsidRPr="004A730B" w:rsidRDefault="00D23291" w:rsidP="004A730B">
      <w:pPr>
        <w:jc w:val="both"/>
        <w:rPr>
          <w:b/>
          <w:lang w:val="es-PR"/>
        </w:rPr>
      </w:pPr>
    </w:p>
    <w:p w:rsidR="004A730B" w:rsidRPr="004A730B" w:rsidRDefault="004A730B" w:rsidP="004A730B">
      <w:pPr>
        <w:jc w:val="both"/>
        <w:rPr>
          <w:b/>
          <w:lang w:val="es-PR"/>
        </w:rPr>
      </w:pPr>
      <w:r w:rsidRPr="00D23291">
        <w:rPr>
          <w:b/>
          <w:lang w:val="es-PR"/>
        </w:rPr>
        <w:t xml:space="preserve"> Nota del párrafo (a):</w:t>
      </w:r>
      <w:r w:rsidRPr="004A730B">
        <w:rPr>
          <w:lang w:val="es-PR"/>
        </w:rPr>
        <w:t xml:space="preserve"> El equipo de goma aislante que cumple con los siguientes estándares de consenso nacional se considera que está en cumplimiento con los requisitos de rendimiento  del párrafo (a) de esta sección:</w:t>
      </w:r>
    </w:p>
    <w:p w:rsidR="004A730B" w:rsidRDefault="004A730B" w:rsidP="004A730B">
      <w:pPr>
        <w:jc w:val="both"/>
        <w:rPr>
          <w:lang w:val="es-PR"/>
        </w:rPr>
      </w:pPr>
      <w:r w:rsidRPr="004A730B">
        <w:rPr>
          <w:b/>
          <w:lang w:val="es-PR"/>
        </w:rPr>
        <w:t xml:space="preserve"> </w:t>
      </w:r>
      <w:r w:rsidRPr="004A730B">
        <w:rPr>
          <w:lang w:val="es-PR"/>
        </w:rPr>
        <w:t>Sociedad americana para la prueba de materiales (ASTM) D120–09, Especificación estándar para guantes de goma aislante.</w:t>
      </w:r>
    </w:p>
    <w:p w:rsidR="00D23291" w:rsidRPr="004A730B" w:rsidRDefault="00D2329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ASTM D178–01 (2010), Especificación estándar para esteras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D1048–12, Especificación estándar para mantas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D1049–98 (2010), Especificación estándar para cubiertas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D1050–05 (2011), Especificación estándar para líneas de manga de goma aislantes.</w:t>
      </w:r>
    </w:p>
    <w:p w:rsidR="004A730B" w:rsidRDefault="004A730B" w:rsidP="004A730B">
      <w:pPr>
        <w:jc w:val="both"/>
        <w:rPr>
          <w:lang w:val="es-PR"/>
        </w:rPr>
      </w:pPr>
      <w:r w:rsidRPr="004A730B">
        <w:rPr>
          <w:b/>
          <w:lang w:val="es-PR"/>
        </w:rPr>
        <w:t xml:space="preserve"> </w:t>
      </w:r>
      <w:r w:rsidRPr="004A730B">
        <w:rPr>
          <w:lang w:val="es-PR"/>
        </w:rPr>
        <w:t>ASTM D1051–08, Especificación estándar para mangas de goma aislantes.</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Los anteriores estándares también contienen especificaciones para realizar las varias pruebas requeridas en el párrafo (a) de esta sección.</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Por ejemplo, las pruebas de comprobación de corriente alterna y corriente contínua, la prueba de disrupción, el procedimiento de remojo en agua, y la prueba de ozono mencionada en este</w:t>
      </w:r>
      <w:r w:rsidRPr="004A730B">
        <w:rPr>
          <w:b/>
          <w:lang w:val="es-PR"/>
        </w:rPr>
        <w:t xml:space="preserve"> </w:t>
      </w:r>
      <w:r w:rsidRPr="004A730B">
        <w:rPr>
          <w:lang w:val="es-PR"/>
        </w:rPr>
        <w:t>párrafo se describen detalladamente en estos estándares de ASTM.</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ASTM F1236–96 (2012), Guía estándar</w:t>
      </w:r>
      <w:r w:rsidRPr="004A730B">
        <w:rPr>
          <w:b/>
          <w:lang w:val="es-PR"/>
        </w:rPr>
        <w:t xml:space="preserve"> </w:t>
      </w:r>
      <w:r w:rsidRPr="004A730B">
        <w:rPr>
          <w:lang w:val="es-PR"/>
        </w:rPr>
        <w:t>para la inspección visual de productos de goma para protección eléctrica, presenta métodos y técnicas para la inspección visual de equipo de protección eléctrica hecho de goma. Esta guía también contiene descripciones y fotografías de irregularidades que pueden encontrarse en este equipo.</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ASTM F819–10, Terminología estándar relacionada con equipo de protección eléctrica para trabajadores, incluye definiciones de términos relacionados con el equipo de protección eléctrica cubierto bajo esta sección.</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Requisitos de diseño para otros tipos de equipo de protección eléctrica.</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Los siguientes requisitos aplican al diseño y manufactura de equipo de protección eléctrica que no está cubierto por el párrafo (a) de esta sección:</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Resistencia de voltaje. El equipo aislante utilizado para la protección de los empleados debe ser capaz de resistir, sin falla, los voltajes a los que pudieran ser sometidos.</w:t>
      </w:r>
    </w:p>
    <w:p w:rsidR="00D23291" w:rsidRPr="004A730B" w:rsidRDefault="00D23291" w:rsidP="004A730B">
      <w:pPr>
        <w:jc w:val="both"/>
        <w:rPr>
          <w:b/>
          <w:lang w:val="es-PR"/>
        </w:rPr>
      </w:pPr>
    </w:p>
    <w:p w:rsidR="004A730B" w:rsidRDefault="004A730B" w:rsidP="004A730B">
      <w:pPr>
        <w:jc w:val="both"/>
        <w:rPr>
          <w:lang w:val="es-PR"/>
        </w:rPr>
      </w:pPr>
      <w:r w:rsidRPr="00D23291">
        <w:rPr>
          <w:b/>
          <w:lang w:val="es-PR"/>
        </w:rPr>
        <w:t xml:space="preserve"> Nota del párrafo (b)(1)</w:t>
      </w:r>
      <w:r w:rsidRPr="004A730B">
        <w:rPr>
          <w:lang w:val="es-PR"/>
        </w:rPr>
        <w:t xml:space="preserve">: Estos voltajes incluyen los sobrevoltajes transitorios,  como los sobresaltos eléctricos cambiantes, así como el voltaje nominal de línea. Véase el Apéndice B de la Sec. 1910.269 para una discusión de los sobrevoltajes transitorios en sistemas de transmisión y distribución de energía eléctrica. Véase IEEE Std 516–2009, Guía de IEEE para métodos de mantenimiento en líneas eléctricas energizadas, para métodos para determinar la magnitud de los sobrevoltajes transitorios en un sistema eléctrico y para una discusión comparando la habilidad del equipo aislante para resistir un sobrevoltaje transitorio a base de su habilidad para resistir pruebas de voltaje de corriente alterna. </w:t>
      </w:r>
    </w:p>
    <w:p w:rsidR="00D23291" w:rsidRDefault="00D23291" w:rsidP="004A730B">
      <w:pPr>
        <w:jc w:val="both"/>
        <w:rPr>
          <w:lang w:val="es-PR"/>
        </w:rPr>
      </w:pPr>
    </w:p>
    <w:p w:rsidR="00D23291" w:rsidRDefault="00D23291" w:rsidP="004A730B">
      <w:pPr>
        <w:jc w:val="both"/>
        <w:rPr>
          <w:lang w:val="es-PR"/>
        </w:rPr>
      </w:pPr>
    </w:p>
    <w:p w:rsidR="00D23291" w:rsidRDefault="00D23291" w:rsidP="004A730B">
      <w:pPr>
        <w:jc w:val="both"/>
        <w:rPr>
          <w:lang w:val="es-PR"/>
        </w:rPr>
      </w:pP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Corriente del equipo. </w:t>
      </w:r>
    </w:p>
    <w:p w:rsidR="00D23291" w:rsidRPr="004A730B" w:rsidRDefault="00D23291" w:rsidP="004A730B">
      <w:pPr>
        <w:jc w:val="both"/>
        <w:rPr>
          <w:lang w:val="es-PR"/>
        </w:rPr>
      </w:pPr>
    </w:p>
    <w:p w:rsidR="004A730B" w:rsidRDefault="004A730B" w:rsidP="004A730B">
      <w:pPr>
        <w:jc w:val="both"/>
        <w:rPr>
          <w:lang w:val="es-PR"/>
        </w:rPr>
      </w:pPr>
      <w:r w:rsidRPr="004A730B">
        <w:rPr>
          <w:lang w:val="es-PR"/>
        </w:rPr>
        <w:t xml:space="preserve"> (i) El equipo de protección utilizado para la aislación primaria de los empleados de partes de circuitos energizadas debe ser capaz de una prueba de corriente cuando se somete al voltaje nominal más alto al que se utilizará el equipo.</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Cuando el equipo aislante se somete a pruebas de acuerdo con el párrafo</w:t>
      </w:r>
      <w:r w:rsidRPr="004A730B">
        <w:rPr>
          <w:b/>
          <w:lang w:val="es-PR"/>
        </w:rPr>
        <w:t xml:space="preserve"> </w:t>
      </w:r>
      <w:r w:rsidRPr="004A730B">
        <w:rPr>
          <w:lang w:val="es-PR"/>
        </w:rPr>
        <w:t>(b)(2)(i) de esta sección, la corriente del equipo no puede sobrepasar  un microamperio por kilovoltio de voltaje fase a fase aplicado.</w:t>
      </w:r>
    </w:p>
    <w:p w:rsidR="00D23291" w:rsidRPr="004A730B" w:rsidRDefault="00D23291" w:rsidP="004A730B">
      <w:pPr>
        <w:jc w:val="both"/>
        <w:rPr>
          <w:b/>
          <w:lang w:val="es-PR"/>
        </w:rPr>
      </w:pPr>
    </w:p>
    <w:p w:rsidR="004A730B" w:rsidRDefault="004A730B" w:rsidP="004A730B">
      <w:pPr>
        <w:jc w:val="both"/>
        <w:rPr>
          <w:lang w:val="es-PR"/>
        </w:rPr>
      </w:pPr>
      <w:r w:rsidRPr="00D23291">
        <w:rPr>
          <w:b/>
          <w:lang w:val="es-PR"/>
        </w:rPr>
        <w:t xml:space="preserve"> Nota 1 del párrafo (b)(2):</w:t>
      </w:r>
      <w:r w:rsidRPr="004A730B">
        <w:rPr>
          <w:lang w:val="es-PR"/>
        </w:rPr>
        <w:t xml:space="preserve"> Este párrafo aplica a equipo que provee aislación primaria a los empleados contra partes energizadas.</w:t>
      </w:r>
      <w:r w:rsidRPr="004A730B">
        <w:rPr>
          <w:b/>
          <w:lang w:val="es-PR"/>
        </w:rPr>
        <w:t xml:space="preserve"> </w:t>
      </w:r>
      <w:r w:rsidRPr="004A730B">
        <w:rPr>
          <w:lang w:val="es-PR"/>
        </w:rPr>
        <w:t>No aplica a equipo utilizado para aislación secundaria o equipo utilizado para contacto de rozamiento solamente.</w:t>
      </w:r>
    </w:p>
    <w:p w:rsidR="00D23291" w:rsidRPr="004A730B" w:rsidRDefault="00D23291" w:rsidP="004A730B">
      <w:pPr>
        <w:jc w:val="both"/>
        <w:rPr>
          <w:b/>
          <w:lang w:val="es-PR"/>
        </w:rPr>
      </w:pPr>
    </w:p>
    <w:p w:rsidR="004A730B" w:rsidRDefault="004A730B" w:rsidP="004A730B">
      <w:pPr>
        <w:jc w:val="both"/>
        <w:rPr>
          <w:lang w:val="es-PR"/>
        </w:rPr>
      </w:pPr>
      <w:r w:rsidRPr="00D23291">
        <w:rPr>
          <w:b/>
          <w:lang w:val="es-PR"/>
        </w:rPr>
        <w:t xml:space="preserve"> Nota 2 del párrafo (b)(2</w:t>
      </w:r>
      <w:r w:rsidRPr="004A730B">
        <w:rPr>
          <w:lang w:val="es-PR"/>
        </w:rPr>
        <w:t>): Para la excitación de corriente alterna, esta corriente consiste de tres componentes:</w:t>
      </w:r>
    </w:p>
    <w:p w:rsidR="00D23291" w:rsidRPr="004A730B" w:rsidRDefault="00D23291" w:rsidP="004A730B">
      <w:pPr>
        <w:jc w:val="both"/>
        <w:rPr>
          <w:lang w:val="es-PR"/>
        </w:rPr>
      </w:pPr>
    </w:p>
    <w:p w:rsidR="004A730B" w:rsidRDefault="004A730B" w:rsidP="004A730B">
      <w:pPr>
        <w:jc w:val="both"/>
        <w:rPr>
          <w:lang w:val="es-PR"/>
        </w:rPr>
      </w:pPr>
      <w:r w:rsidRPr="004A730B">
        <w:rPr>
          <w:lang w:val="es-PR"/>
        </w:rPr>
        <w:t xml:space="preserve"> Corriente capacitiva debido a las propiedades dieléctricas del material aislante mismo; la corriente de conducción a través del volumen del equipo aislante; y la corriente de fuga a lo largo de la superficie de la herramienta o equipo. La corriente de conducción es regularmente insignificante. Para equipo aislante limpio y seco, la corriente de fuga es pequeña, y predomina la corriente capacitiva.</w:t>
      </w:r>
    </w:p>
    <w:p w:rsidR="00D23291" w:rsidRPr="004A730B" w:rsidRDefault="00D23291" w:rsidP="004A730B">
      <w:pPr>
        <w:jc w:val="both"/>
        <w:rPr>
          <w:b/>
          <w:lang w:val="es-PR"/>
        </w:rPr>
      </w:pPr>
    </w:p>
    <w:p w:rsidR="004A730B" w:rsidRDefault="004A730B" w:rsidP="004A730B">
      <w:pPr>
        <w:jc w:val="both"/>
        <w:rPr>
          <w:lang w:val="es-PR"/>
        </w:rPr>
      </w:pPr>
      <w:r w:rsidRPr="00D23291">
        <w:rPr>
          <w:b/>
          <w:lang w:val="es-PR"/>
        </w:rPr>
        <w:t xml:space="preserve"> Nota del párrafo (b</w:t>
      </w:r>
      <w:r w:rsidRPr="004A730B">
        <w:rPr>
          <w:lang w:val="es-PR"/>
        </w:rPr>
        <w:t>): Se considera que el equipo plástico de resguardo está en cumplimiento con los</w:t>
      </w:r>
      <w:r w:rsidRPr="004A730B">
        <w:rPr>
          <w:b/>
          <w:lang w:val="es-PR"/>
        </w:rPr>
        <w:t xml:space="preserve"> </w:t>
      </w:r>
      <w:r w:rsidRPr="004A730B">
        <w:rPr>
          <w:lang w:val="es-PR"/>
        </w:rPr>
        <w:t xml:space="preserve">requisitos de rendimiento del párrafo (b) de esta sección si cumple y está acorde con  ASTM F712–06 (2011), </w:t>
      </w:r>
      <w:r w:rsidRPr="004A730B">
        <w:rPr>
          <w:b/>
          <w:lang w:val="es-PR"/>
        </w:rPr>
        <w:t xml:space="preserve"> </w:t>
      </w:r>
      <w:r w:rsidRPr="004A730B">
        <w:rPr>
          <w:lang w:val="es-PR"/>
        </w:rPr>
        <w:t>Métodos y especificaciones de prueba estándares para equipo plástico de resguardo de aislación eléctrica para la protección de los trabajadores.</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(c) Uso y cuidado de servicio interno del equipo de protección eléctrica. </w:t>
      </w:r>
    </w:p>
    <w:p w:rsidR="00D23291" w:rsidRPr="004A730B" w:rsidRDefault="00D23291" w:rsidP="004A730B">
      <w:pPr>
        <w:jc w:val="both"/>
        <w:rPr>
          <w:lang w:val="es-PR"/>
        </w:rPr>
      </w:pPr>
    </w:p>
    <w:p w:rsidR="004A730B" w:rsidRDefault="004A730B" w:rsidP="004A730B">
      <w:pPr>
        <w:jc w:val="both"/>
        <w:rPr>
          <w:lang w:val="es-PR"/>
        </w:rPr>
      </w:pPr>
      <w:r w:rsidRPr="004A730B">
        <w:rPr>
          <w:lang w:val="es-PR"/>
        </w:rPr>
        <w:t>(1) General.</w:t>
      </w:r>
      <w:r w:rsidRPr="004A730B">
        <w:rPr>
          <w:b/>
          <w:lang w:val="es-PR"/>
        </w:rPr>
        <w:t xml:space="preserve"> </w:t>
      </w:r>
      <w:r w:rsidRPr="004A730B">
        <w:rPr>
          <w:lang w:val="es-PR"/>
        </w:rPr>
        <w:t>El equipo de protección eléctrica debe mantenerse en condiciones seguras y confiables.</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Requisitos específicos.  Los siguientes requisitos específicos aplican a mantas de goma aislantes, cubiertas de goma aislantes, líneas de manga de goma aislantes, guantes de goma aislantes y mangas de goma aislantes:</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Los voltajes de uso máximo deben ser en conformidad con los que están listados en la Tabla I–4.</w:t>
      </w:r>
    </w:p>
    <w:p w:rsidR="00D23291" w:rsidRPr="004A730B" w:rsidRDefault="00D2329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(ii) El equipo aislante debe ser inspeccionado para daños después del uso de cada día e inmediatamente después de cualquier incidente que se pueda sospechar razonablemente que puede causar daños. Los guantes aislantes deben someterse a una prueba de aire, junto con la inspección.</w:t>
      </w:r>
    </w:p>
    <w:p w:rsidR="004A730B" w:rsidRDefault="004A730B" w:rsidP="004A730B">
      <w:pPr>
        <w:jc w:val="both"/>
        <w:rPr>
          <w:lang w:val="es-PR"/>
        </w:rPr>
      </w:pPr>
      <w:r w:rsidRPr="00D23291">
        <w:rPr>
          <w:b/>
          <w:lang w:val="es-PR"/>
        </w:rPr>
        <w:t xml:space="preserve"> Nota del párrafo (c)(2)(ii):</w:t>
      </w:r>
      <w:r w:rsidRPr="004A730B">
        <w:rPr>
          <w:lang w:val="es-PR"/>
        </w:rPr>
        <w:t xml:space="preserve">  ASTM F1236–</w:t>
      </w:r>
      <w:r w:rsidRPr="004A730B">
        <w:rPr>
          <w:b/>
          <w:lang w:val="es-PR"/>
        </w:rPr>
        <w:t xml:space="preserve"> </w:t>
      </w:r>
      <w:r w:rsidRPr="004A730B">
        <w:rPr>
          <w:lang w:val="es-PR"/>
        </w:rPr>
        <w:t>96 (2012), Guía estándar para inspección visual de productos de goma de protección eléctrica, presenta métodos y técnicas para la inspección visual del equipo de protección eléctrica elaborado con goma. Esta guía también contiene descripciones y fotografías de irregularidades que pueden encontrarse en este equipo.</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No se puede utilizar equipo aislante con cualquiera de los siguientes defectos:</w:t>
      </w:r>
    </w:p>
    <w:p w:rsidR="00D23291" w:rsidRPr="004A730B" w:rsidRDefault="00D2329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(A) Un agujero, desgarre, perforación o cortadura;</w:t>
      </w:r>
    </w:p>
    <w:p w:rsidR="004A730B" w:rsidRPr="004A730B" w:rsidRDefault="004A730B" w:rsidP="004A730B">
      <w:pPr>
        <w:jc w:val="both"/>
        <w:rPr>
          <w:b/>
          <w:lang w:val="es-PR"/>
        </w:rPr>
      </w:pPr>
      <w:r w:rsidRPr="004A730B">
        <w:rPr>
          <w:b/>
          <w:lang w:val="es-PR"/>
        </w:rPr>
        <w:t xml:space="preserve"> </w:t>
      </w:r>
      <w:r w:rsidRPr="004A730B">
        <w:rPr>
          <w:lang w:val="es-PR"/>
        </w:rPr>
        <w:t>(B) Cortadura o cuarteamiento por ozono (es decir, una serie de grietas entrelazadas</w:t>
      </w:r>
      <w:r w:rsidRPr="004A730B">
        <w:rPr>
          <w:b/>
          <w:lang w:val="es-PR"/>
        </w:rPr>
        <w:t xml:space="preserve"> </w:t>
      </w:r>
      <w:r w:rsidRPr="004A730B">
        <w:rPr>
          <w:lang w:val="es-PR"/>
        </w:rPr>
        <w:t>producidas en la goma por el ozono bajo tensión mecánica);</w:t>
      </w:r>
    </w:p>
    <w:p w:rsidR="004A730B" w:rsidRPr="004A730B" w:rsidRDefault="004A730B" w:rsidP="004A730B">
      <w:pPr>
        <w:jc w:val="both"/>
        <w:rPr>
          <w:b/>
          <w:lang w:val="es-PR"/>
        </w:rPr>
      </w:pPr>
      <w:r w:rsidRPr="004A730B">
        <w:rPr>
          <w:b/>
          <w:lang w:val="es-PR"/>
        </w:rPr>
        <w:t xml:space="preserve"> </w:t>
      </w:r>
      <w:r w:rsidRPr="004A730B">
        <w:rPr>
          <w:lang w:val="es-PR"/>
        </w:rPr>
        <w:t>(C) Un objeto extraño incrustado;</w:t>
      </w:r>
    </w:p>
    <w:p w:rsidR="004A730B" w:rsidRPr="004A730B" w:rsidRDefault="004A730B" w:rsidP="004A730B">
      <w:pPr>
        <w:jc w:val="both"/>
        <w:rPr>
          <w:lang w:val="es-PR"/>
        </w:rPr>
      </w:pPr>
      <w:r w:rsidRPr="004A730B">
        <w:rPr>
          <w:b/>
          <w:lang w:val="es-PR"/>
        </w:rPr>
        <w:t xml:space="preserve"> </w:t>
      </w:r>
      <w:r w:rsidRPr="004A730B">
        <w:rPr>
          <w:lang w:val="es-PR"/>
        </w:rPr>
        <w:t>(D) Cualquiera de los siguientes cambios en textura: hinchazón, ablandamiento, endurecimiento o tornarse pegajosa o inelástica.</w:t>
      </w:r>
    </w:p>
    <w:p w:rsidR="004A730B" w:rsidRDefault="004A730B" w:rsidP="004A730B">
      <w:pPr>
        <w:jc w:val="both"/>
        <w:rPr>
          <w:lang w:val="es-PR"/>
        </w:rPr>
      </w:pPr>
      <w:r w:rsidRPr="004A730B">
        <w:rPr>
          <w:b/>
          <w:lang w:val="es-PR"/>
        </w:rPr>
        <w:t xml:space="preserve"> </w:t>
      </w:r>
      <w:r w:rsidRPr="004A730B">
        <w:rPr>
          <w:lang w:val="es-PR"/>
        </w:rPr>
        <w:t>(E) Cualquier otro defecto que afecta las propiedades aislantes.</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equipo aislante al que se le encontraran otros defectos que pudieran afectar sus propiedades aislantes debe retirarse de servicio y ser sometido nuevamente a pruebas bajo los párrafos (c)(2)(viii) y (c)(2)(ix) de esta sección.</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El equipo aislante debe limpiarse según sea necesario para remover substancias extrañas.</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El equipo aislante debe almacenarse en una ubicación y de una manera que sea protegido contra la luz, extremos de temperatura, humedad excesiva, ozono, y otras substancias y condiciones dañinas.</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 Deben usarse guantes protectores sobre los guantes aislantes, excepto de la siguiente manera:</w:t>
      </w:r>
    </w:p>
    <w:p w:rsidR="00D23291" w:rsidRPr="004A730B" w:rsidRDefault="00D2329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(A) No se necesitan utilizar guantes protectores con guantes Clase 0, bajo condiciones de uso limitado, cuando la manipulación de equipo y partes pequeñas requiere una dexteridad manual inusualmente mayor.</w:t>
      </w:r>
    </w:p>
    <w:p w:rsidR="004A730B" w:rsidRPr="004A730B" w:rsidRDefault="004A730B" w:rsidP="004A730B">
      <w:pPr>
        <w:jc w:val="both"/>
        <w:rPr>
          <w:b/>
          <w:lang w:val="es-PR"/>
        </w:rPr>
      </w:pPr>
      <w:r w:rsidRPr="00D23291">
        <w:rPr>
          <w:b/>
          <w:lang w:val="es-PR"/>
        </w:rPr>
        <w:t xml:space="preserve">  Nota del párrafo (c)(2)(vii)(A):</w:t>
      </w:r>
      <w:r w:rsidRPr="004A730B">
        <w:rPr>
          <w:lang w:val="es-PR"/>
        </w:rPr>
        <w:t xml:space="preserve"> Las personas que inspeccionan guantes de goma aislantes utilizados bajo estas condiciones necesitan tener un cuidado adicional cuando los examinen visualmente. Los empleados que utilizan guantes de goma aislantes bajo estas condiciones necesitan tener cuidado adicional para evitar el manejo de objetos cortantes.</w:t>
      </w:r>
    </w:p>
    <w:p w:rsidR="004A730B" w:rsidRPr="004A730B" w:rsidRDefault="004A730B" w:rsidP="004A730B">
      <w:pPr>
        <w:jc w:val="both"/>
        <w:rPr>
          <w:b/>
          <w:lang w:val="es-PR"/>
        </w:rPr>
      </w:pPr>
      <w:r w:rsidRPr="004A730B">
        <w:rPr>
          <w:b/>
          <w:lang w:val="es-PR"/>
        </w:rPr>
        <w:t xml:space="preserve"> </w:t>
      </w:r>
      <w:r w:rsidRPr="004A730B">
        <w:rPr>
          <w:lang w:val="es-PR"/>
        </w:rPr>
        <w:t>(B) Si el voltaje no sobrepasa 250 voltios de corriente alterna ó 375 voltios de corriente contínua, no es necesario usar los guantes protectores con guantes Clase 00, bajo condiciones de uso limitado, cuando la manipulación de equipo y partes pequeñas requiere una dexteridad manual inusualmente mayor.</w:t>
      </w:r>
    </w:p>
    <w:p w:rsidR="004A730B" w:rsidRDefault="004A730B" w:rsidP="004A730B">
      <w:pPr>
        <w:jc w:val="both"/>
        <w:rPr>
          <w:lang w:val="es-PR"/>
        </w:rPr>
      </w:pPr>
      <w:r w:rsidRPr="004A730B">
        <w:rPr>
          <w:b/>
          <w:lang w:val="es-PR"/>
        </w:rPr>
        <w:t xml:space="preserve"> </w:t>
      </w:r>
      <w:r w:rsidRPr="00D23291">
        <w:rPr>
          <w:b/>
          <w:lang w:val="es-PR"/>
        </w:rPr>
        <w:t>Nota del párrafo (c)(2)(vii)(B):</w:t>
      </w:r>
      <w:r w:rsidRPr="004A730B">
        <w:rPr>
          <w:lang w:val="es-PR"/>
        </w:rPr>
        <w:t xml:space="preserve"> Las personas que inspeccionan guantes de goma aislantes utilizados bajo estas condiciones necesitan tener un cuidado adicional cuando los examinen visualmente. Los empleados que utilizan guantes de goma aislantes bajo estas condiciones necesitan tener un cuidado adicional para evitar el manejo de objetos cortantes.</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Puede usarse cualquier otra clase de guante sin guantes protectores, bajo condiciones de uso limitado, cuando la manipulación de equipo y partes pequeñas requiere una dexteridad manual inusualmente mayor, pero sólo si el patrono puede demostrar que es poca la posibilidad de daño físico a los guantes, y si la clase de guante es una clase mayor de la requerida para el voltaje involucrado.</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Los guantes aislantes que han sido utilizados sin guantes protectores no pueden reusarse hasta que se hayan sometido a pruebas</w:t>
      </w:r>
      <w:r w:rsidRPr="004A730B">
        <w:rPr>
          <w:b/>
          <w:lang w:val="es-PR"/>
        </w:rPr>
        <w:t xml:space="preserve"> </w:t>
      </w:r>
      <w:r w:rsidRPr="004A730B">
        <w:rPr>
          <w:lang w:val="es-PR"/>
        </w:rPr>
        <w:t>bajo las disposiciones de los párrafos</w:t>
      </w:r>
      <w:r w:rsidRPr="004A730B">
        <w:rPr>
          <w:b/>
          <w:lang w:val="es-PR"/>
        </w:rPr>
        <w:t xml:space="preserve"> </w:t>
      </w:r>
      <w:r w:rsidRPr="004A730B">
        <w:rPr>
          <w:lang w:val="es-PR"/>
        </w:rPr>
        <w:t>(c)(2)(viii) y (c)(2)(ix) de esta sección.</w:t>
      </w:r>
    </w:p>
    <w:p w:rsidR="00D23291" w:rsidRPr="004A730B" w:rsidRDefault="00D2329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(viii) El equipo de protección eléctrica debe someterse a pruebas eléctricas periódicas. Los voltajes de prueba y los intervalos máximos entre las pruebas deben ser en conformidad con la Tabla I–4 y la Tabla I–5.</w:t>
      </w:r>
    </w:p>
    <w:p w:rsidR="00D23291" w:rsidRPr="004A730B" w:rsidRDefault="00D2329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(ix) El método de prueba utilizado bajo los párrafos (c)(2)(viii) y (c)(2)(xi) de esta sección debe indicar de manera confiable si el equipo aislante puede resistir los voltajes involucrados.</w:t>
      </w:r>
    </w:p>
    <w:p w:rsidR="004A730B" w:rsidRDefault="004A730B" w:rsidP="004A730B">
      <w:pPr>
        <w:jc w:val="both"/>
        <w:rPr>
          <w:lang w:val="es-PR"/>
        </w:rPr>
      </w:pPr>
      <w:r w:rsidRPr="004A730B">
        <w:rPr>
          <w:b/>
          <w:lang w:val="es-PR"/>
        </w:rPr>
        <w:t xml:space="preserve"> </w:t>
      </w:r>
      <w:r w:rsidRPr="004A730B">
        <w:rPr>
          <w:lang w:val="es-PR"/>
        </w:rPr>
        <w:t>Nota del párrafo (c)(2)(ix): Métodos estándares para pruebas eléctricas que se consideran en cumplimiento con este párrafo se indican en los siguientes estándares de consenso nacional:</w:t>
      </w:r>
    </w:p>
    <w:p w:rsidR="00534830" w:rsidRPr="004A730B" w:rsidRDefault="00534830"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ASTM D120–09, Especificación estándar para guantes de goma aislantes.</w:t>
      </w:r>
    </w:p>
    <w:p w:rsidR="004A730B" w:rsidRPr="004A730B" w:rsidRDefault="004A730B" w:rsidP="004A730B">
      <w:pPr>
        <w:jc w:val="both"/>
        <w:rPr>
          <w:b/>
          <w:lang w:val="es-PR"/>
        </w:rPr>
      </w:pPr>
      <w:r w:rsidRPr="004A730B">
        <w:rPr>
          <w:b/>
          <w:lang w:val="es-PR"/>
        </w:rPr>
        <w:t xml:space="preserve"> </w:t>
      </w:r>
      <w:r w:rsidRPr="004A730B">
        <w:rPr>
          <w:lang w:val="es-PR"/>
        </w:rPr>
        <w:t>ASTM D178–01 (2010), Especificación estándar para esteras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D1048–12, Especificación estándar para mantas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D1049–98 (2010), Especificación estándar para cubiertas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D1050–05 (2011), Especificación estándar para líneas de manga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D1051–08, Especificación estándar para mangas de goma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F478–09, Especificación estándar para cuidado de servicio interno de líneas de manga y cubiertas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F479–06 (2011), Especificación estándar para cuidado de servicio interno de mantas aislantes.</w:t>
      </w:r>
    </w:p>
    <w:p w:rsidR="004A730B" w:rsidRDefault="004A730B" w:rsidP="004A730B">
      <w:pPr>
        <w:jc w:val="both"/>
        <w:rPr>
          <w:lang w:val="es-PR"/>
        </w:rPr>
      </w:pPr>
      <w:r w:rsidRPr="004A730B">
        <w:rPr>
          <w:b/>
          <w:lang w:val="es-PR"/>
        </w:rPr>
        <w:t xml:space="preserve"> </w:t>
      </w:r>
      <w:r w:rsidRPr="004A730B">
        <w:rPr>
          <w:lang w:val="es-PR"/>
        </w:rPr>
        <w:t xml:space="preserve"> ASTM F496–08, Especificación estándar para cuidado de servicio interno de guantes y mangas aislantes.</w:t>
      </w:r>
    </w:p>
    <w:p w:rsidR="00534830" w:rsidRPr="004A730B" w:rsidRDefault="0053483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 El equipo aislante falla en aprobar inspecciones o pruebas eléctricas no debe ser utilizado por los empleados, excepto de la siguiente manera:</w:t>
      </w:r>
    </w:p>
    <w:p w:rsidR="00534830" w:rsidRPr="004A730B" w:rsidRDefault="00534830"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(A) Las líneas de manga de goma aislantes pueden usarse en longitudes más cortas con la porción defectuosa cortada.</w:t>
      </w:r>
    </w:p>
    <w:p w:rsidR="004A730B" w:rsidRPr="004A730B" w:rsidRDefault="004A730B" w:rsidP="004A730B">
      <w:pPr>
        <w:jc w:val="both"/>
        <w:rPr>
          <w:b/>
          <w:lang w:val="es-PR"/>
        </w:rPr>
      </w:pPr>
      <w:r w:rsidRPr="004A730B">
        <w:rPr>
          <w:b/>
          <w:lang w:val="es-PR"/>
        </w:rPr>
        <w:t xml:space="preserve"> </w:t>
      </w:r>
      <w:r w:rsidRPr="004A730B">
        <w:rPr>
          <w:lang w:val="es-PR"/>
        </w:rPr>
        <w:t>(B) Las mantas de goma aislantes pueden salvarse, separando el área defectuosa de la porción no afectada de la manta. El área no afectada</w:t>
      </w:r>
      <w:r w:rsidRPr="004A730B">
        <w:rPr>
          <w:b/>
          <w:lang w:val="es-PR"/>
        </w:rPr>
        <w:t xml:space="preserve"> </w:t>
      </w:r>
      <w:r w:rsidRPr="004A730B">
        <w:rPr>
          <w:lang w:val="es-PR"/>
        </w:rPr>
        <w:t>resultante no debe ser menor de 560 milímetros por 560 milímetros (22 pulgadas por 22 pulgadas) para mantas Clase 1, 2, 3 y 4.</w:t>
      </w:r>
    </w:p>
    <w:p w:rsidR="004A730B" w:rsidRPr="004A730B" w:rsidRDefault="004A730B" w:rsidP="004A730B">
      <w:pPr>
        <w:jc w:val="both"/>
        <w:rPr>
          <w:b/>
          <w:lang w:val="es-PR"/>
        </w:rPr>
      </w:pPr>
      <w:r w:rsidRPr="004A730B">
        <w:rPr>
          <w:b/>
          <w:lang w:val="es-PR"/>
        </w:rPr>
        <w:t xml:space="preserve"> </w:t>
      </w:r>
      <w:r w:rsidRPr="004A730B">
        <w:rPr>
          <w:lang w:val="es-PR"/>
        </w:rPr>
        <w:t>(C) Las mantas de goma aislantes pueden repararse, utilizando un parche compatible que resulta en unas propiedades físicas y eléctricas equivalentes a las de la manta.</w:t>
      </w:r>
    </w:p>
    <w:p w:rsidR="004A730B" w:rsidRDefault="004A730B" w:rsidP="004A730B">
      <w:pPr>
        <w:jc w:val="both"/>
        <w:rPr>
          <w:lang w:val="es-PR"/>
        </w:rPr>
      </w:pPr>
      <w:r w:rsidRPr="004A730B">
        <w:rPr>
          <w:b/>
          <w:lang w:val="es-PR"/>
        </w:rPr>
        <w:t xml:space="preserve"> </w:t>
      </w:r>
      <w:r w:rsidRPr="004A730B">
        <w:rPr>
          <w:lang w:val="es-PR"/>
        </w:rPr>
        <w:t xml:space="preserve">(D) Los guantes y mangas de goma aislantes con defectos físicos menores, como pequeñas cortaduras, desgarres, o perforaciones, pueden repararse mediante la aplicación de un parche compatible. También, los guantes y mangas de goma aislantes con imperfecciones superficiales pequeñas pueden repararse con un compuesto líquido compatible. El área reparada debe tener propiedades eléctricas y físicas equivalentes a las del material circundante. </w:t>
      </w:r>
      <w:r w:rsidRPr="004A730B">
        <w:rPr>
          <w:b/>
          <w:lang w:val="es-PR"/>
        </w:rPr>
        <w:t xml:space="preserve"> </w:t>
      </w:r>
      <w:r w:rsidRPr="004A730B">
        <w:rPr>
          <w:lang w:val="es-PR"/>
        </w:rPr>
        <w:t>Reparaciones a los guantes sólo se permiten en el área entre la muñeca y el borde reforzado de la abertura.</w:t>
      </w:r>
    </w:p>
    <w:p w:rsidR="00534830" w:rsidRPr="00534830" w:rsidRDefault="00534830"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(xi) Se deben repetir las pruebas para el equipo aislante reparado antes de que pueda ser utilizado por los empleados.</w:t>
      </w:r>
    </w:p>
    <w:p w:rsidR="00534830" w:rsidRPr="004A730B" w:rsidRDefault="0053483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(xii) El patrono debe certificar que el equipo ha sido sometido a pruebas de acuerdo con los requisitos de los párrafos (c)(2)(iv), (c)(2)(vii)(D),</w:t>
      </w:r>
      <w:r w:rsidRPr="004A730B">
        <w:rPr>
          <w:b/>
          <w:lang w:val="es-PR"/>
        </w:rPr>
        <w:t xml:space="preserve"> </w:t>
      </w:r>
      <w:r w:rsidRPr="004A730B">
        <w:rPr>
          <w:lang w:val="es-PR"/>
        </w:rPr>
        <w:t>(c)(2)(viii), (c)(2)(ix), y (c)(2)(xi) de</w:t>
      </w:r>
      <w:r w:rsidRPr="004A730B">
        <w:rPr>
          <w:b/>
          <w:lang w:val="es-PR"/>
        </w:rPr>
        <w:t xml:space="preserve"> </w:t>
      </w:r>
      <w:r w:rsidRPr="004A730B">
        <w:rPr>
          <w:lang w:val="es-PR"/>
        </w:rPr>
        <w:t xml:space="preserve">esta sección. La certificación debe identificar el equipo que aprobó la prueba y la fecha en la cual fue sometido a prueba y debe estar a disponibilidad, a solicitud, del Secretario Auxiliar de seguridad y salud ocupacional y los empleados o sus representantes autorizados. </w:t>
      </w:r>
    </w:p>
    <w:p w:rsidR="00534830" w:rsidRPr="004A730B" w:rsidRDefault="00534830" w:rsidP="004A730B">
      <w:pPr>
        <w:jc w:val="both"/>
        <w:rPr>
          <w:b/>
          <w:lang w:val="es-PR"/>
        </w:rPr>
      </w:pPr>
    </w:p>
    <w:p w:rsidR="004A730B" w:rsidRDefault="004A730B" w:rsidP="004A730B">
      <w:pPr>
        <w:jc w:val="both"/>
        <w:rPr>
          <w:lang w:val="es-PR"/>
        </w:rPr>
      </w:pPr>
      <w:r w:rsidRPr="004A730B">
        <w:rPr>
          <w:b/>
          <w:lang w:val="es-PR"/>
        </w:rPr>
        <w:t xml:space="preserve"> </w:t>
      </w:r>
      <w:r w:rsidRPr="00534830">
        <w:rPr>
          <w:b/>
          <w:lang w:val="es-PR"/>
        </w:rPr>
        <w:t>Nota del párrafo (c)(2)(xii</w:t>
      </w:r>
      <w:r w:rsidRPr="004A730B">
        <w:rPr>
          <w:lang w:val="es-PR"/>
        </w:rPr>
        <w:t>): Marcar en el equipo y anotar en los registros los resultados de las pruebas y las fechas de las pruebas son dos medios aceptables para cumplir con el requisito de certificación.</w:t>
      </w:r>
    </w:p>
    <w:p w:rsidR="00534830" w:rsidRPr="004A730B" w:rsidRDefault="00534830" w:rsidP="004A730B">
      <w:pPr>
        <w:jc w:val="both"/>
        <w:rPr>
          <w:b/>
          <w:lang w:val="es-PR"/>
        </w:rPr>
      </w:pPr>
    </w:p>
    <w:tbl>
      <w:tblPr>
        <w:tblStyle w:val="TableGrid"/>
        <w:tblW w:w="10890" w:type="dxa"/>
        <w:tblInd w:w="-702" w:type="dxa"/>
        <w:tblBorders>
          <w:top w:val="none" w:sz="0" w:space="0" w:color="auto"/>
          <w:left w:val="none" w:sz="0" w:space="0" w:color="auto"/>
          <w:right w:val="none" w:sz="0" w:space="0" w:color="auto"/>
        </w:tblBorders>
        <w:tblLook w:val="04A0" w:firstRow="1" w:lastRow="0" w:firstColumn="1" w:lastColumn="0" w:noHBand="0" w:noVBand="1"/>
      </w:tblPr>
      <w:tblGrid>
        <w:gridCol w:w="3469"/>
        <w:gridCol w:w="1695"/>
        <w:gridCol w:w="1388"/>
        <w:gridCol w:w="1455"/>
        <w:gridCol w:w="1364"/>
        <w:gridCol w:w="1519"/>
      </w:tblGrid>
      <w:tr w:rsidR="00016300" w:rsidRPr="001D3669" w:rsidTr="00016300">
        <w:tc>
          <w:tcPr>
            <w:tcW w:w="10890" w:type="dxa"/>
            <w:gridSpan w:val="6"/>
          </w:tcPr>
          <w:p w:rsidR="00016300" w:rsidRPr="00016300" w:rsidRDefault="00016300" w:rsidP="00016300">
            <w:pPr>
              <w:jc w:val="center"/>
              <w:rPr>
                <w:rFonts w:ascii="Arial Narrow" w:hAnsi="Arial Narrow"/>
                <w:b/>
                <w:sz w:val="22"/>
                <w:szCs w:val="22"/>
                <w:lang w:val="es-PR"/>
              </w:rPr>
            </w:pPr>
            <w:r w:rsidRPr="00016300">
              <w:rPr>
                <w:rFonts w:ascii="Arial Narrow" w:hAnsi="Arial Narrow"/>
                <w:b/>
                <w:sz w:val="22"/>
                <w:szCs w:val="22"/>
                <w:lang w:val="es-PR"/>
              </w:rPr>
              <w:t>TABLA I–1— REQUISITOS DE LA PRUEBA DE COMPROBACIÓN DE CORRIENTE ALTERNA</w:t>
            </w:r>
          </w:p>
          <w:p w:rsidR="00016300" w:rsidRDefault="00016300" w:rsidP="004A730B">
            <w:pPr>
              <w:jc w:val="both"/>
              <w:rPr>
                <w:b/>
                <w:lang w:val="es-PR"/>
              </w:rPr>
            </w:pPr>
          </w:p>
        </w:tc>
      </w:tr>
      <w:tr w:rsidR="00BE1210" w:rsidTr="00016300">
        <w:tc>
          <w:tcPr>
            <w:tcW w:w="3420" w:type="dxa"/>
            <w:vMerge w:val="restart"/>
          </w:tcPr>
          <w:p w:rsidR="00016300" w:rsidRPr="00016300" w:rsidRDefault="00016300" w:rsidP="00016300">
            <w:pPr>
              <w:jc w:val="both"/>
              <w:rPr>
                <w:rFonts w:ascii="Arial Narrow" w:hAnsi="Arial Narrow"/>
                <w:b/>
                <w:sz w:val="20"/>
                <w:szCs w:val="20"/>
                <w:lang w:val="es-PR"/>
              </w:rPr>
            </w:pPr>
            <w:r w:rsidRPr="00016300">
              <w:rPr>
                <w:rFonts w:ascii="Arial Narrow" w:hAnsi="Arial Narrow"/>
                <w:b/>
                <w:sz w:val="20"/>
                <w:szCs w:val="20"/>
                <w:lang w:val="es-PR"/>
              </w:rPr>
              <w:t>Clase de equipo</w:t>
            </w:r>
          </w:p>
          <w:p w:rsidR="00016300" w:rsidRDefault="00016300" w:rsidP="004A730B">
            <w:pPr>
              <w:jc w:val="both"/>
              <w:rPr>
                <w:b/>
                <w:lang w:val="es-PR"/>
              </w:rPr>
            </w:pPr>
          </w:p>
          <w:p w:rsidR="00016300" w:rsidRPr="00016300" w:rsidRDefault="00016300" w:rsidP="00016300">
            <w:pPr>
              <w:rPr>
                <w:lang w:val="es-PR"/>
              </w:rPr>
            </w:pPr>
          </w:p>
          <w:p w:rsidR="00016300" w:rsidRPr="00016300" w:rsidRDefault="00016300" w:rsidP="00016300">
            <w:pPr>
              <w:rPr>
                <w:lang w:val="es-PR"/>
              </w:rPr>
            </w:pPr>
          </w:p>
        </w:tc>
        <w:tc>
          <w:tcPr>
            <w:tcW w:w="1758" w:type="dxa"/>
            <w:vMerge w:val="restart"/>
          </w:tcPr>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Prueba de comprobación</w:t>
            </w:r>
          </w:p>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Voltaje</w:t>
            </w:r>
          </w:p>
          <w:p w:rsidR="00016300" w:rsidRPr="00016300" w:rsidRDefault="00016300" w:rsidP="00016300">
            <w:pPr>
              <w:jc w:val="center"/>
              <w:rPr>
                <w:rFonts w:ascii="Arial Narrow" w:hAnsi="Arial Narrow"/>
                <w:b/>
                <w:sz w:val="20"/>
                <w:szCs w:val="20"/>
                <w:lang w:val="es-PR"/>
              </w:rPr>
            </w:pPr>
            <w:r>
              <w:rPr>
                <w:rFonts w:ascii="Arial Narrow" w:hAnsi="Arial Narrow"/>
                <w:b/>
                <w:sz w:val="20"/>
                <w:szCs w:val="20"/>
                <w:lang w:val="es-PR"/>
              </w:rPr>
              <w:t>rms V</w:t>
            </w:r>
          </w:p>
        </w:tc>
        <w:tc>
          <w:tcPr>
            <w:tcW w:w="5712" w:type="dxa"/>
            <w:gridSpan w:val="4"/>
          </w:tcPr>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Máxima corriente de la prueba de comprobación, mA</w:t>
            </w:r>
          </w:p>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(guantes solamente)</w:t>
            </w:r>
          </w:p>
        </w:tc>
      </w:tr>
      <w:tr w:rsidR="00BE1210" w:rsidTr="00016300">
        <w:tc>
          <w:tcPr>
            <w:tcW w:w="3420" w:type="dxa"/>
            <w:vMerge/>
          </w:tcPr>
          <w:p w:rsidR="00016300" w:rsidRDefault="00016300" w:rsidP="004A730B">
            <w:pPr>
              <w:jc w:val="both"/>
              <w:rPr>
                <w:b/>
                <w:lang w:val="es-PR"/>
              </w:rPr>
            </w:pPr>
          </w:p>
        </w:tc>
        <w:tc>
          <w:tcPr>
            <w:tcW w:w="1758" w:type="dxa"/>
            <w:vMerge/>
          </w:tcPr>
          <w:p w:rsidR="00016300" w:rsidRDefault="00016300" w:rsidP="004A730B">
            <w:pPr>
              <w:jc w:val="both"/>
              <w:rPr>
                <w:b/>
                <w:lang w:val="es-PR"/>
              </w:rPr>
            </w:pPr>
          </w:p>
        </w:tc>
        <w:tc>
          <w:tcPr>
            <w:tcW w:w="1392" w:type="dxa"/>
          </w:tcPr>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280-mm</w:t>
            </w:r>
          </w:p>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(11 pulgadas)</w:t>
            </w:r>
          </w:p>
          <w:p w:rsidR="00016300" w:rsidRPr="00016300" w:rsidRDefault="00016300" w:rsidP="00016300">
            <w:pPr>
              <w:jc w:val="center"/>
              <w:rPr>
                <w:rFonts w:ascii="Arial Narrow" w:hAnsi="Arial Narrow"/>
                <w:b/>
                <w:sz w:val="20"/>
                <w:szCs w:val="20"/>
                <w:lang w:val="es-PR"/>
              </w:rPr>
            </w:pPr>
            <w:r>
              <w:rPr>
                <w:rFonts w:ascii="Arial Narrow" w:hAnsi="Arial Narrow"/>
                <w:b/>
                <w:sz w:val="20"/>
                <w:szCs w:val="20"/>
                <w:lang w:val="es-PR"/>
              </w:rPr>
              <w:t>guante</w:t>
            </w:r>
          </w:p>
        </w:tc>
        <w:tc>
          <w:tcPr>
            <w:tcW w:w="1440" w:type="dxa"/>
          </w:tcPr>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360-mm</w:t>
            </w:r>
          </w:p>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(14 pulgadas)</w:t>
            </w:r>
          </w:p>
          <w:p w:rsidR="00016300" w:rsidRPr="00016300" w:rsidRDefault="00016300" w:rsidP="00016300">
            <w:pPr>
              <w:jc w:val="center"/>
              <w:rPr>
                <w:rFonts w:ascii="Arial Narrow" w:hAnsi="Arial Narrow"/>
                <w:b/>
                <w:sz w:val="20"/>
                <w:szCs w:val="20"/>
                <w:lang w:val="es-PR"/>
              </w:rPr>
            </w:pPr>
            <w:r>
              <w:rPr>
                <w:rFonts w:ascii="Arial Narrow" w:hAnsi="Arial Narrow"/>
                <w:b/>
                <w:sz w:val="20"/>
                <w:szCs w:val="20"/>
                <w:lang w:val="es-PR"/>
              </w:rPr>
              <w:t>guante</w:t>
            </w:r>
          </w:p>
        </w:tc>
        <w:tc>
          <w:tcPr>
            <w:tcW w:w="1350" w:type="dxa"/>
          </w:tcPr>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410-mm</w:t>
            </w:r>
          </w:p>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(16 pulgadas)</w:t>
            </w:r>
          </w:p>
          <w:p w:rsidR="00016300" w:rsidRPr="00016300" w:rsidRDefault="00016300" w:rsidP="00016300">
            <w:pPr>
              <w:jc w:val="center"/>
              <w:rPr>
                <w:rFonts w:ascii="Arial Narrow" w:hAnsi="Arial Narrow"/>
                <w:b/>
                <w:sz w:val="20"/>
                <w:szCs w:val="20"/>
                <w:lang w:val="es-PR"/>
              </w:rPr>
            </w:pPr>
            <w:r>
              <w:rPr>
                <w:rFonts w:ascii="Arial Narrow" w:hAnsi="Arial Narrow"/>
                <w:b/>
                <w:sz w:val="20"/>
                <w:szCs w:val="20"/>
                <w:lang w:val="es-PR"/>
              </w:rPr>
              <w:t>guante</w:t>
            </w:r>
          </w:p>
        </w:tc>
        <w:tc>
          <w:tcPr>
            <w:tcW w:w="1530" w:type="dxa"/>
          </w:tcPr>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460-mm</w:t>
            </w:r>
          </w:p>
          <w:p w:rsidR="00016300" w:rsidRPr="00016300" w:rsidRDefault="00016300" w:rsidP="00016300">
            <w:pPr>
              <w:jc w:val="center"/>
              <w:rPr>
                <w:rFonts w:ascii="Arial Narrow" w:hAnsi="Arial Narrow"/>
                <w:b/>
                <w:sz w:val="20"/>
                <w:szCs w:val="20"/>
                <w:lang w:val="es-PR"/>
              </w:rPr>
            </w:pPr>
            <w:r w:rsidRPr="00016300">
              <w:rPr>
                <w:rFonts w:ascii="Arial Narrow" w:hAnsi="Arial Narrow"/>
                <w:b/>
                <w:sz w:val="20"/>
                <w:szCs w:val="20"/>
                <w:lang w:val="es-PR"/>
              </w:rPr>
              <w:t>(18 pulgadas)</w:t>
            </w:r>
          </w:p>
          <w:p w:rsidR="00016300" w:rsidRPr="00016300" w:rsidRDefault="00016300" w:rsidP="00016300">
            <w:pPr>
              <w:jc w:val="center"/>
              <w:rPr>
                <w:rFonts w:ascii="Arial Narrow" w:hAnsi="Arial Narrow"/>
                <w:b/>
                <w:sz w:val="20"/>
                <w:szCs w:val="20"/>
                <w:lang w:val="es-PR"/>
              </w:rPr>
            </w:pPr>
            <w:r>
              <w:rPr>
                <w:rFonts w:ascii="Arial Narrow" w:hAnsi="Arial Narrow"/>
                <w:b/>
                <w:sz w:val="20"/>
                <w:szCs w:val="20"/>
                <w:lang w:val="es-PR"/>
              </w:rPr>
              <w:t>guante</w:t>
            </w:r>
          </w:p>
        </w:tc>
      </w:tr>
      <w:tr w:rsidR="00BE1210" w:rsidTr="00016300">
        <w:tc>
          <w:tcPr>
            <w:tcW w:w="3420" w:type="dxa"/>
          </w:tcPr>
          <w:p w:rsidR="00016300" w:rsidRPr="00BE1210" w:rsidRDefault="00BE1210" w:rsidP="00016300">
            <w:pPr>
              <w:jc w:val="right"/>
              <w:rPr>
                <w:rFonts w:ascii="Arial Narrow" w:hAnsi="Arial Narrow"/>
                <w:sz w:val="20"/>
                <w:szCs w:val="20"/>
                <w:lang w:val="es-PR"/>
              </w:rPr>
            </w:pPr>
            <w:r w:rsidRPr="00BE1210">
              <w:rPr>
                <w:rFonts w:ascii="Arial Narrow" w:hAnsi="Arial Narrow"/>
                <w:sz w:val="20"/>
                <w:szCs w:val="20"/>
                <w:lang w:val="es-PR"/>
              </w:rPr>
              <w:t>00</w:t>
            </w:r>
            <w:r>
              <w:rPr>
                <w:rFonts w:ascii="Arial Narrow" w:hAnsi="Arial Narrow"/>
                <w:sz w:val="20"/>
                <w:szCs w:val="20"/>
                <w:lang w:val="es-PR"/>
              </w:rPr>
              <w:t>………………………………………………..</w:t>
            </w:r>
          </w:p>
        </w:tc>
        <w:tc>
          <w:tcPr>
            <w:tcW w:w="1758"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2,500</w:t>
            </w:r>
          </w:p>
        </w:tc>
        <w:tc>
          <w:tcPr>
            <w:tcW w:w="1392"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8</w:t>
            </w:r>
          </w:p>
        </w:tc>
        <w:tc>
          <w:tcPr>
            <w:tcW w:w="144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12</w:t>
            </w:r>
          </w:p>
        </w:tc>
        <w:tc>
          <w:tcPr>
            <w:tcW w:w="135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w:t>
            </w:r>
          </w:p>
        </w:tc>
        <w:tc>
          <w:tcPr>
            <w:tcW w:w="153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w:t>
            </w:r>
          </w:p>
        </w:tc>
      </w:tr>
      <w:tr w:rsidR="00BE1210" w:rsidTr="00016300">
        <w:tc>
          <w:tcPr>
            <w:tcW w:w="342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0…………………………………………………</w:t>
            </w:r>
          </w:p>
        </w:tc>
        <w:tc>
          <w:tcPr>
            <w:tcW w:w="1758"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5,000</w:t>
            </w:r>
          </w:p>
        </w:tc>
        <w:tc>
          <w:tcPr>
            <w:tcW w:w="1392"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8</w:t>
            </w:r>
          </w:p>
        </w:tc>
        <w:tc>
          <w:tcPr>
            <w:tcW w:w="144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12</w:t>
            </w:r>
          </w:p>
        </w:tc>
        <w:tc>
          <w:tcPr>
            <w:tcW w:w="135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14</w:t>
            </w:r>
          </w:p>
        </w:tc>
        <w:tc>
          <w:tcPr>
            <w:tcW w:w="153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16</w:t>
            </w:r>
          </w:p>
        </w:tc>
      </w:tr>
      <w:tr w:rsidR="00BE1210" w:rsidTr="00016300">
        <w:tc>
          <w:tcPr>
            <w:tcW w:w="342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w:t>
            </w:r>
          </w:p>
        </w:tc>
        <w:tc>
          <w:tcPr>
            <w:tcW w:w="1758"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10,000</w:t>
            </w:r>
          </w:p>
        </w:tc>
        <w:tc>
          <w:tcPr>
            <w:tcW w:w="1392"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w:t>
            </w:r>
          </w:p>
        </w:tc>
        <w:tc>
          <w:tcPr>
            <w:tcW w:w="144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14</w:t>
            </w:r>
          </w:p>
        </w:tc>
        <w:tc>
          <w:tcPr>
            <w:tcW w:w="135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16</w:t>
            </w:r>
          </w:p>
        </w:tc>
        <w:tc>
          <w:tcPr>
            <w:tcW w:w="153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18</w:t>
            </w:r>
          </w:p>
        </w:tc>
      </w:tr>
      <w:tr w:rsidR="00BE1210" w:rsidTr="00016300">
        <w:tc>
          <w:tcPr>
            <w:tcW w:w="342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2………………………………………………….</w:t>
            </w:r>
          </w:p>
        </w:tc>
        <w:tc>
          <w:tcPr>
            <w:tcW w:w="1758"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20,000</w:t>
            </w:r>
          </w:p>
        </w:tc>
        <w:tc>
          <w:tcPr>
            <w:tcW w:w="1392"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w:t>
            </w:r>
          </w:p>
        </w:tc>
        <w:tc>
          <w:tcPr>
            <w:tcW w:w="144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16</w:t>
            </w:r>
          </w:p>
        </w:tc>
        <w:tc>
          <w:tcPr>
            <w:tcW w:w="135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18</w:t>
            </w:r>
          </w:p>
        </w:tc>
        <w:tc>
          <w:tcPr>
            <w:tcW w:w="153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20</w:t>
            </w:r>
          </w:p>
        </w:tc>
      </w:tr>
      <w:tr w:rsidR="00BE1210" w:rsidTr="00016300">
        <w:tc>
          <w:tcPr>
            <w:tcW w:w="342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3………………………………………………….</w:t>
            </w:r>
          </w:p>
        </w:tc>
        <w:tc>
          <w:tcPr>
            <w:tcW w:w="1758"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30,000</w:t>
            </w:r>
          </w:p>
        </w:tc>
        <w:tc>
          <w:tcPr>
            <w:tcW w:w="1392"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w:t>
            </w:r>
          </w:p>
        </w:tc>
        <w:tc>
          <w:tcPr>
            <w:tcW w:w="144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18</w:t>
            </w:r>
          </w:p>
        </w:tc>
        <w:tc>
          <w:tcPr>
            <w:tcW w:w="135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20</w:t>
            </w:r>
          </w:p>
        </w:tc>
        <w:tc>
          <w:tcPr>
            <w:tcW w:w="1530" w:type="dxa"/>
          </w:tcPr>
          <w:p w:rsidR="00016300" w:rsidRPr="00BE1210" w:rsidRDefault="00BE1210" w:rsidP="00016300">
            <w:pPr>
              <w:jc w:val="right"/>
              <w:rPr>
                <w:rFonts w:ascii="Arial Narrow" w:hAnsi="Arial Narrow"/>
                <w:sz w:val="20"/>
                <w:szCs w:val="20"/>
                <w:lang w:val="es-PR"/>
              </w:rPr>
            </w:pPr>
            <w:r>
              <w:rPr>
                <w:rFonts w:ascii="Arial Narrow" w:hAnsi="Arial Narrow"/>
                <w:sz w:val="20"/>
                <w:szCs w:val="20"/>
                <w:lang w:val="es-PR"/>
              </w:rPr>
              <w:t>22</w:t>
            </w:r>
          </w:p>
        </w:tc>
      </w:tr>
      <w:tr w:rsidR="00BE1210" w:rsidTr="00016300">
        <w:tc>
          <w:tcPr>
            <w:tcW w:w="3420" w:type="dxa"/>
          </w:tcPr>
          <w:p w:rsidR="00BE1210" w:rsidRDefault="00BE1210" w:rsidP="00016300">
            <w:pPr>
              <w:jc w:val="right"/>
              <w:rPr>
                <w:rFonts w:ascii="Arial Narrow" w:hAnsi="Arial Narrow"/>
                <w:sz w:val="20"/>
                <w:szCs w:val="20"/>
                <w:lang w:val="es-PR"/>
              </w:rPr>
            </w:pPr>
            <w:r>
              <w:rPr>
                <w:rFonts w:ascii="Arial Narrow" w:hAnsi="Arial Narrow"/>
                <w:sz w:val="20"/>
                <w:szCs w:val="20"/>
                <w:lang w:val="es-PR"/>
              </w:rPr>
              <w:t>4………………………………………………….</w:t>
            </w:r>
          </w:p>
        </w:tc>
        <w:tc>
          <w:tcPr>
            <w:tcW w:w="1758" w:type="dxa"/>
          </w:tcPr>
          <w:p w:rsidR="00BE1210" w:rsidRDefault="00BE1210" w:rsidP="00016300">
            <w:pPr>
              <w:jc w:val="right"/>
              <w:rPr>
                <w:rFonts w:ascii="Arial Narrow" w:hAnsi="Arial Narrow"/>
                <w:sz w:val="20"/>
                <w:szCs w:val="20"/>
                <w:lang w:val="es-PR"/>
              </w:rPr>
            </w:pPr>
            <w:r>
              <w:rPr>
                <w:rFonts w:ascii="Arial Narrow" w:hAnsi="Arial Narrow"/>
                <w:sz w:val="20"/>
                <w:szCs w:val="20"/>
                <w:lang w:val="es-PR"/>
              </w:rPr>
              <w:t>40,000</w:t>
            </w:r>
          </w:p>
        </w:tc>
        <w:tc>
          <w:tcPr>
            <w:tcW w:w="1392" w:type="dxa"/>
          </w:tcPr>
          <w:p w:rsidR="00BE1210" w:rsidRDefault="00BE1210" w:rsidP="00016300">
            <w:pPr>
              <w:jc w:val="right"/>
              <w:rPr>
                <w:rFonts w:ascii="Arial Narrow" w:hAnsi="Arial Narrow"/>
                <w:sz w:val="20"/>
                <w:szCs w:val="20"/>
                <w:lang w:val="es-PR"/>
              </w:rPr>
            </w:pPr>
            <w:r>
              <w:rPr>
                <w:rFonts w:ascii="Arial Narrow" w:hAnsi="Arial Narrow"/>
                <w:sz w:val="20"/>
                <w:szCs w:val="20"/>
                <w:lang w:val="es-PR"/>
              </w:rPr>
              <w:t>………………..</w:t>
            </w:r>
          </w:p>
        </w:tc>
        <w:tc>
          <w:tcPr>
            <w:tcW w:w="1440" w:type="dxa"/>
          </w:tcPr>
          <w:p w:rsidR="00BE1210" w:rsidRDefault="00BE1210" w:rsidP="00016300">
            <w:pPr>
              <w:jc w:val="right"/>
              <w:rPr>
                <w:rFonts w:ascii="Arial Narrow" w:hAnsi="Arial Narrow"/>
                <w:sz w:val="20"/>
                <w:szCs w:val="20"/>
                <w:lang w:val="es-PR"/>
              </w:rPr>
            </w:pPr>
            <w:r>
              <w:rPr>
                <w:rFonts w:ascii="Arial Narrow" w:hAnsi="Arial Narrow"/>
                <w:sz w:val="20"/>
                <w:szCs w:val="20"/>
                <w:lang w:val="es-PR"/>
              </w:rPr>
              <w:t>…………………..</w:t>
            </w:r>
          </w:p>
        </w:tc>
        <w:tc>
          <w:tcPr>
            <w:tcW w:w="1350" w:type="dxa"/>
          </w:tcPr>
          <w:p w:rsidR="00BE1210" w:rsidRDefault="00BE1210" w:rsidP="00016300">
            <w:pPr>
              <w:jc w:val="right"/>
              <w:rPr>
                <w:rFonts w:ascii="Arial Narrow" w:hAnsi="Arial Narrow"/>
                <w:sz w:val="20"/>
                <w:szCs w:val="20"/>
                <w:lang w:val="es-PR"/>
              </w:rPr>
            </w:pPr>
            <w:r>
              <w:rPr>
                <w:rFonts w:ascii="Arial Narrow" w:hAnsi="Arial Narrow"/>
                <w:sz w:val="20"/>
                <w:szCs w:val="20"/>
                <w:lang w:val="es-PR"/>
              </w:rPr>
              <w:t>22</w:t>
            </w:r>
          </w:p>
        </w:tc>
        <w:tc>
          <w:tcPr>
            <w:tcW w:w="1530" w:type="dxa"/>
          </w:tcPr>
          <w:p w:rsidR="00BE1210" w:rsidRDefault="00BE1210" w:rsidP="00016300">
            <w:pPr>
              <w:jc w:val="right"/>
              <w:rPr>
                <w:rFonts w:ascii="Arial Narrow" w:hAnsi="Arial Narrow"/>
                <w:sz w:val="20"/>
                <w:szCs w:val="20"/>
                <w:lang w:val="es-PR"/>
              </w:rPr>
            </w:pPr>
            <w:r>
              <w:rPr>
                <w:rFonts w:ascii="Arial Narrow" w:hAnsi="Arial Narrow"/>
                <w:sz w:val="20"/>
                <w:szCs w:val="20"/>
                <w:lang w:val="es-PR"/>
              </w:rPr>
              <w:t>24</w:t>
            </w:r>
          </w:p>
        </w:tc>
      </w:tr>
    </w:tbl>
    <w:p w:rsidR="00016300" w:rsidRDefault="004A730B" w:rsidP="004A730B">
      <w:pPr>
        <w:jc w:val="both"/>
        <w:rPr>
          <w:b/>
          <w:lang w:val="es-PR"/>
        </w:rPr>
      </w:pPr>
      <w:r w:rsidRPr="004A730B">
        <w:rPr>
          <w:b/>
          <w:lang w:val="es-PR"/>
        </w:rPr>
        <w:t xml:space="preserve"> </w:t>
      </w:r>
    </w:p>
    <w:tbl>
      <w:tblPr>
        <w:tblStyle w:val="TableGrid"/>
        <w:tblW w:w="0" w:type="auto"/>
        <w:tblInd w:w="-770" w:type="dxa"/>
        <w:tblBorders>
          <w:left w:val="none" w:sz="0" w:space="0" w:color="auto"/>
          <w:right w:val="none" w:sz="0" w:space="0" w:color="auto"/>
        </w:tblBorders>
        <w:tblLayout w:type="fixed"/>
        <w:tblLook w:val="04A0" w:firstRow="1" w:lastRow="0" w:firstColumn="1" w:lastColumn="0" w:noHBand="0" w:noVBand="1"/>
      </w:tblPr>
      <w:tblGrid>
        <w:gridCol w:w="2498"/>
        <w:gridCol w:w="1800"/>
      </w:tblGrid>
      <w:tr w:rsidR="005F69CB" w:rsidRPr="001D3669" w:rsidTr="002A636E">
        <w:tc>
          <w:tcPr>
            <w:tcW w:w="4298" w:type="dxa"/>
            <w:gridSpan w:val="2"/>
          </w:tcPr>
          <w:p w:rsidR="005F69CB" w:rsidRPr="005F69CB" w:rsidRDefault="005F69CB" w:rsidP="005F69CB">
            <w:pPr>
              <w:jc w:val="center"/>
              <w:rPr>
                <w:rFonts w:ascii="Arial Narrow" w:hAnsi="Arial Narrow"/>
                <w:b/>
                <w:sz w:val="20"/>
                <w:szCs w:val="20"/>
                <w:lang w:val="es-PR"/>
              </w:rPr>
            </w:pPr>
            <w:r w:rsidRPr="005F69CB">
              <w:rPr>
                <w:rFonts w:ascii="Arial Narrow" w:hAnsi="Arial Narrow"/>
                <w:b/>
                <w:sz w:val="20"/>
                <w:szCs w:val="20"/>
                <w:lang w:val="es-PR"/>
              </w:rPr>
              <w:t>TABLA I–2—REQUISITOS PARA LA PRUEBA DE COMPROBACIÓN DE CORRIENTE</w:t>
            </w:r>
          </w:p>
          <w:p w:rsidR="005F69CB" w:rsidRDefault="005F69CB" w:rsidP="004A730B">
            <w:pPr>
              <w:jc w:val="both"/>
              <w:rPr>
                <w:b/>
                <w:lang w:val="es-PR"/>
              </w:rPr>
            </w:pPr>
          </w:p>
        </w:tc>
      </w:tr>
      <w:tr w:rsidR="005F69CB" w:rsidRPr="001D3669" w:rsidTr="002A636E">
        <w:tc>
          <w:tcPr>
            <w:tcW w:w="2498" w:type="dxa"/>
          </w:tcPr>
          <w:p w:rsidR="005F69CB" w:rsidRPr="005F69CB" w:rsidRDefault="005F69CB" w:rsidP="005F69CB">
            <w:pPr>
              <w:jc w:val="center"/>
              <w:rPr>
                <w:b/>
                <w:lang w:val="es-PR"/>
              </w:rPr>
            </w:pPr>
            <w:r w:rsidRPr="005F69CB">
              <w:rPr>
                <w:rFonts w:ascii="Arial Narrow" w:hAnsi="Arial Narrow"/>
                <w:b/>
                <w:sz w:val="20"/>
                <w:szCs w:val="20"/>
                <w:lang w:val="es-PR"/>
              </w:rPr>
              <w:t>Clase de equipo</w:t>
            </w:r>
          </w:p>
        </w:tc>
        <w:tc>
          <w:tcPr>
            <w:tcW w:w="1800" w:type="dxa"/>
          </w:tcPr>
          <w:p w:rsidR="005F69CB" w:rsidRPr="005F69CB" w:rsidRDefault="005F69CB" w:rsidP="005F69CB">
            <w:pPr>
              <w:jc w:val="center"/>
              <w:rPr>
                <w:rFonts w:ascii="Arial Narrow" w:hAnsi="Arial Narrow"/>
                <w:b/>
                <w:sz w:val="20"/>
                <w:szCs w:val="20"/>
                <w:lang w:val="es-PR"/>
              </w:rPr>
            </w:pPr>
            <w:r w:rsidRPr="005F69CB">
              <w:rPr>
                <w:rFonts w:ascii="Arial Narrow" w:hAnsi="Arial Narrow"/>
                <w:b/>
                <w:sz w:val="20"/>
                <w:szCs w:val="20"/>
                <w:lang w:val="es-PR"/>
              </w:rPr>
              <w:t>Voltaje de la prueba de comprobación</w:t>
            </w:r>
          </w:p>
        </w:tc>
      </w:tr>
      <w:tr w:rsidR="005F69CB" w:rsidTr="002A636E">
        <w:tc>
          <w:tcPr>
            <w:tcW w:w="2498" w:type="dxa"/>
          </w:tcPr>
          <w:p w:rsidR="005F69CB" w:rsidRPr="005F69CB" w:rsidRDefault="005F69CB" w:rsidP="005F69CB">
            <w:pPr>
              <w:rPr>
                <w:rFonts w:ascii="Arial Narrow" w:hAnsi="Arial Narrow"/>
                <w:sz w:val="20"/>
                <w:szCs w:val="20"/>
                <w:lang w:val="es-PR"/>
              </w:rPr>
            </w:pPr>
            <w:r w:rsidRPr="005F69CB">
              <w:rPr>
                <w:rFonts w:ascii="Arial Narrow" w:hAnsi="Arial Narrow"/>
                <w:sz w:val="20"/>
                <w:szCs w:val="20"/>
                <w:lang w:val="es-PR"/>
              </w:rPr>
              <w:t>00……………………………</w:t>
            </w:r>
            <w:r w:rsidR="002A636E">
              <w:rPr>
                <w:rFonts w:ascii="Arial Narrow" w:hAnsi="Arial Narrow"/>
                <w:sz w:val="20"/>
                <w:szCs w:val="20"/>
                <w:lang w:val="es-PR"/>
              </w:rPr>
              <w:t>…..</w:t>
            </w:r>
          </w:p>
        </w:tc>
        <w:tc>
          <w:tcPr>
            <w:tcW w:w="1800" w:type="dxa"/>
          </w:tcPr>
          <w:p w:rsidR="005F69CB" w:rsidRPr="005F69CB" w:rsidRDefault="005F69CB" w:rsidP="005F69CB">
            <w:pPr>
              <w:jc w:val="right"/>
              <w:rPr>
                <w:rFonts w:ascii="Arial Narrow" w:hAnsi="Arial Narrow"/>
                <w:sz w:val="20"/>
                <w:szCs w:val="20"/>
                <w:lang w:val="es-PR"/>
              </w:rPr>
            </w:pPr>
            <w:r w:rsidRPr="005F69CB">
              <w:rPr>
                <w:rFonts w:ascii="Arial Narrow" w:hAnsi="Arial Narrow"/>
                <w:sz w:val="20"/>
                <w:szCs w:val="20"/>
                <w:lang w:val="es-PR"/>
              </w:rPr>
              <w:t>10,000</w:t>
            </w:r>
          </w:p>
        </w:tc>
      </w:tr>
      <w:tr w:rsidR="005F69CB" w:rsidTr="002A636E">
        <w:tc>
          <w:tcPr>
            <w:tcW w:w="2498" w:type="dxa"/>
          </w:tcPr>
          <w:p w:rsidR="005F69CB" w:rsidRPr="005F69CB" w:rsidRDefault="005F69CB" w:rsidP="005F69CB">
            <w:pPr>
              <w:rPr>
                <w:rFonts w:ascii="Arial Narrow" w:hAnsi="Arial Narrow"/>
                <w:sz w:val="20"/>
                <w:szCs w:val="20"/>
                <w:lang w:val="es-PR"/>
              </w:rPr>
            </w:pPr>
            <w:r w:rsidRPr="005F69CB">
              <w:rPr>
                <w:rFonts w:ascii="Arial Narrow" w:hAnsi="Arial Narrow"/>
                <w:sz w:val="20"/>
                <w:szCs w:val="20"/>
                <w:lang w:val="es-PR"/>
              </w:rPr>
              <w:t>0……………………………</w:t>
            </w:r>
            <w:r w:rsidR="002A636E">
              <w:rPr>
                <w:rFonts w:ascii="Arial Narrow" w:hAnsi="Arial Narrow"/>
                <w:sz w:val="20"/>
                <w:szCs w:val="20"/>
                <w:lang w:val="es-PR"/>
              </w:rPr>
              <w:t>……</w:t>
            </w:r>
          </w:p>
        </w:tc>
        <w:tc>
          <w:tcPr>
            <w:tcW w:w="1800" w:type="dxa"/>
          </w:tcPr>
          <w:p w:rsidR="005F69CB" w:rsidRPr="005F69CB" w:rsidRDefault="005F69CB" w:rsidP="005F69CB">
            <w:pPr>
              <w:jc w:val="right"/>
              <w:rPr>
                <w:rFonts w:ascii="Arial Narrow" w:hAnsi="Arial Narrow"/>
                <w:sz w:val="20"/>
                <w:szCs w:val="20"/>
                <w:lang w:val="es-PR"/>
              </w:rPr>
            </w:pPr>
            <w:r>
              <w:rPr>
                <w:rFonts w:ascii="Arial Narrow" w:hAnsi="Arial Narrow"/>
                <w:sz w:val="20"/>
                <w:szCs w:val="20"/>
                <w:lang w:val="es-PR"/>
              </w:rPr>
              <w:t>20,000</w:t>
            </w:r>
          </w:p>
        </w:tc>
      </w:tr>
      <w:tr w:rsidR="005F69CB" w:rsidRPr="005F69CB" w:rsidTr="002A636E">
        <w:tc>
          <w:tcPr>
            <w:tcW w:w="2498" w:type="dxa"/>
          </w:tcPr>
          <w:p w:rsidR="005F69CB" w:rsidRPr="005F69CB" w:rsidRDefault="005F69CB" w:rsidP="005F69CB">
            <w:pPr>
              <w:rPr>
                <w:rFonts w:ascii="Arial Narrow" w:hAnsi="Arial Narrow"/>
                <w:sz w:val="20"/>
                <w:szCs w:val="20"/>
                <w:lang w:val="es-PR"/>
              </w:rPr>
            </w:pPr>
            <w:r w:rsidRPr="005F69CB">
              <w:rPr>
                <w:rFonts w:ascii="Arial Narrow" w:hAnsi="Arial Narrow"/>
                <w:sz w:val="20"/>
                <w:szCs w:val="20"/>
                <w:lang w:val="es-PR"/>
              </w:rPr>
              <w:t>1………………………………</w:t>
            </w:r>
            <w:r w:rsidR="002A636E">
              <w:rPr>
                <w:rFonts w:ascii="Arial Narrow" w:hAnsi="Arial Narrow"/>
                <w:sz w:val="20"/>
                <w:szCs w:val="20"/>
                <w:lang w:val="es-PR"/>
              </w:rPr>
              <w:t>…</w:t>
            </w:r>
          </w:p>
        </w:tc>
        <w:tc>
          <w:tcPr>
            <w:tcW w:w="1800" w:type="dxa"/>
          </w:tcPr>
          <w:p w:rsidR="005F69CB" w:rsidRPr="005F69CB" w:rsidRDefault="005F69CB" w:rsidP="005F69CB">
            <w:pPr>
              <w:jc w:val="right"/>
              <w:rPr>
                <w:rFonts w:ascii="Arial Narrow" w:hAnsi="Arial Narrow"/>
                <w:sz w:val="20"/>
                <w:szCs w:val="20"/>
                <w:lang w:val="es-PR"/>
              </w:rPr>
            </w:pPr>
            <w:r w:rsidRPr="005F69CB">
              <w:rPr>
                <w:rFonts w:ascii="Arial Narrow" w:hAnsi="Arial Narrow"/>
                <w:sz w:val="20"/>
                <w:szCs w:val="20"/>
                <w:lang w:val="es-PR"/>
              </w:rPr>
              <w:t>40,000</w:t>
            </w:r>
          </w:p>
        </w:tc>
      </w:tr>
      <w:tr w:rsidR="005F69CB" w:rsidRPr="005F69CB" w:rsidTr="002A636E">
        <w:tc>
          <w:tcPr>
            <w:tcW w:w="2498" w:type="dxa"/>
          </w:tcPr>
          <w:p w:rsidR="005F69CB" w:rsidRPr="005F69CB" w:rsidRDefault="00B210B9" w:rsidP="005F69CB">
            <w:pPr>
              <w:rPr>
                <w:rFonts w:ascii="Arial Narrow" w:hAnsi="Arial Narrow"/>
                <w:sz w:val="20"/>
                <w:szCs w:val="20"/>
                <w:lang w:val="es-PR"/>
              </w:rPr>
            </w:pPr>
            <w:r>
              <w:rPr>
                <w:rFonts w:ascii="Arial Narrow" w:hAnsi="Arial Narrow"/>
                <w:sz w:val="20"/>
                <w:szCs w:val="20"/>
                <w:lang w:val="es-PR"/>
              </w:rPr>
              <w:t>2</w:t>
            </w:r>
            <w:r w:rsidR="005F69CB" w:rsidRPr="005F69CB">
              <w:rPr>
                <w:rFonts w:ascii="Arial Narrow" w:hAnsi="Arial Narrow"/>
                <w:sz w:val="20"/>
                <w:szCs w:val="20"/>
                <w:lang w:val="es-PR"/>
              </w:rPr>
              <w:t>…………………………………</w:t>
            </w:r>
          </w:p>
        </w:tc>
        <w:tc>
          <w:tcPr>
            <w:tcW w:w="1800" w:type="dxa"/>
          </w:tcPr>
          <w:p w:rsidR="005F69CB" w:rsidRPr="005F69CB" w:rsidRDefault="005F69CB" w:rsidP="005F69CB">
            <w:pPr>
              <w:jc w:val="right"/>
              <w:rPr>
                <w:rFonts w:ascii="Arial Narrow" w:hAnsi="Arial Narrow"/>
                <w:sz w:val="20"/>
                <w:szCs w:val="20"/>
                <w:lang w:val="es-PR"/>
              </w:rPr>
            </w:pPr>
            <w:r w:rsidRPr="005F69CB">
              <w:rPr>
                <w:rFonts w:ascii="Arial Narrow" w:hAnsi="Arial Narrow"/>
                <w:sz w:val="20"/>
                <w:szCs w:val="20"/>
                <w:lang w:val="es-PR"/>
              </w:rPr>
              <w:t>50,000</w:t>
            </w:r>
          </w:p>
        </w:tc>
      </w:tr>
      <w:tr w:rsidR="005F69CB" w:rsidTr="002A636E">
        <w:tc>
          <w:tcPr>
            <w:tcW w:w="2498" w:type="dxa"/>
          </w:tcPr>
          <w:p w:rsidR="005F69CB" w:rsidRPr="005F69CB" w:rsidRDefault="005F69CB" w:rsidP="005F69CB">
            <w:pPr>
              <w:rPr>
                <w:rFonts w:ascii="Arial Narrow" w:hAnsi="Arial Narrow"/>
                <w:sz w:val="20"/>
                <w:szCs w:val="20"/>
                <w:lang w:val="es-PR"/>
              </w:rPr>
            </w:pPr>
            <w:r w:rsidRPr="005F69CB">
              <w:rPr>
                <w:rFonts w:ascii="Arial Narrow" w:hAnsi="Arial Narrow"/>
                <w:sz w:val="20"/>
                <w:szCs w:val="20"/>
                <w:lang w:val="es-PR"/>
              </w:rPr>
              <w:t>3…………………………………</w:t>
            </w:r>
          </w:p>
        </w:tc>
        <w:tc>
          <w:tcPr>
            <w:tcW w:w="1800" w:type="dxa"/>
          </w:tcPr>
          <w:p w:rsidR="005F69CB" w:rsidRPr="005F69CB" w:rsidRDefault="005F69CB" w:rsidP="005F69CB">
            <w:pPr>
              <w:jc w:val="right"/>
              <w:rPr>
                <w:rFonts w:ascii="Arial Narrow" w:hAnsi="Arial Narrow"/>
                <w:sz w:val="20"/>
                <w:szCs w:val="20"/>
                <w:lang w:val="es-PR"/>
              </w:rPr>
            </w:pPr>
            <w:r>
              <w:rPr>
                <w:rFonts w:ascii="Arial Narrow" w:hAnsi="Arial Narrow"/>
                <w:sz w:val="20"/>
                <w:szCs w:val="20"/>
                <w:lang w:val="es-PR"/>
              </w:rPr>
              <w:t>60,000</w:t>
            </w:r>
          </w:p>
        </w:tc>
      </w:tr>
    </w:tbl>
    <w:tbl>
      <w:tblPr>
        <w:tblStyle w:val="TableGrid"/>
        <w:tblpPr w:leftFromText="180" w:rightFromText="180" w:vertAnchor="text" w:horzAnchor="page" w:tblpX="5303" w:tblpY="-1730"/>
        <w:tblW w:w="0" w:type="auto"/>
        <w:tblLayout w:type="fixed"/>
        <w:tblLook w:val="04A0" w:firstRow="1" w:lastRow="0" w:firstColumn="1" w:lastColumn="0" w:noHBand="0" w:noVBand="1"/>
      </w:tblPr>
      <w:tblGrid>
        <w:gridCol w:w="1728"/>
        <w:gridCol w:w="2282"/>
      </w:tblGrid>
      <w:tr w:rsidR="00B210B9" w:rsidRPr="001D3669" w:rsidTr="00B210B9">
        <w:tc>
          <w:tcPr>
            <w:tcW w:w="4010" w:type="dxa"/>
            <w:gridSpan w:val="2"/>
          </w:tcPr>
          <w:p w:rsidR="00B210B9" w:rsidRPr="002A636E" w:rsidRDefault="00B210B9" w:rsidP="00B210B9">
            <w:pPr>
              <w:jc w:val="center"/>
              <w:rPr>
                <w:rFonts w:ascii="Arial Narrow" w:hAnsi="Arial Narrow"/>
                <w:b/>
                <w:sz w:val="20"/>
                <w:szCs w:val="20"/>
                <w:lang w:val="es-PR"/>
              </w:rPr>
            </w:pPr>
            <w:r>
              <w:rPr>
                <w:rFonts w:ascii="Arial Narrow" w:hAnsi="Arial Narrow"/>
                <w:b/>
                <w:sz w:val="20"/>
                <w:szCs w:val="20"/>
                <w:lang w:val="es-PR"/>
              </w:rPr>
              <w:t>TA</w:t>
            </w:r>
            <w:r w:rsidRPr="005F69CB">
              <w:rPr>
                <w:rFonts w:ascii="Arial Narrow" w:hAnsi="Arial Narrow"/>
                <w:b/>
                <w:sz w:val="20"/>
                <w:szCs w:val="20"/>
                <w:lang w:val="es-PR"/>
              </w:rPr>
              <w:t>BLA I–2—REQUISITOS PARA LA PRUEBA DE COMPROBACIÓN DE CORRIENTE</w:t>
            </w:r>
            <w:r>
              <w:rPr>
                <w:rFonts w:ascii="Arial Narrow" w:hAnsi="Arial Narrow"/>
                <w:b/>
                <w:sz w:val="20"/>
                <w:szCs w:val="20"/>
                <w:lang w:val="es-PR"/>
              </w:rPr>
              <w:t>- CONTINUACIÓN</w:t>
            </w:r>
          </w:p>
        </w:tc>
      </w:tr>
      <w:tr w:rsidR="00B210B9" w:rsidRPr="001D3669" w:rsidTr="00B210B9">
        <w:tc>
          <w:tcPr>
            <w:tcW w:w="1728" w:type="dxa"/>
          </w:tcPr>
          <w:p w:rsidR="00B210B9" w:rsidRPr="005F69CB" w:rsidRDefault="00B210B9" w:rsidP="00B210B9">
            <w:pPr>
              <w:jc w:val="center"/>
              <w:rPr>
                <w:b/>
                <w:lang w:val="es-PR"/>
              </w:rPr>
            </w:pPr>
            <w:r w:rsidRPr="005F69CB">
              <w:rPr>
                <w:rFonts w:ascii="Arial Narrow" w:hAnsi="Arial Narrow"/>
                <w:b/>
                <w:sz w:val="20"/>
                <w:szCs w:val="20"/>
                <w:lang w:val="es-PR"/>
              </w:rPr>
              <w:t>Clase de equipo</w:t>
            </w:r>
          </w:p>
        </w:tc>
        <w:tc>
          <w:tcPr>
            <w:tcW w:w="2282" w:type="dxa"/>
          </w:tcPr>
          <w:p w:rsidR="00B210B9" w:rsidRPr="005F69CB" w:rsidRDefault="00B210B9" w:rsidP="00B210B9">
            <w:pPr>
              <w:jc w:val="center"/>
              <w:rPr>
                <w:rFonts w:ascii="Arial Narrow" w:hAnsi="Arial Narrow"/>
                <w:b/>
                <w:sz w:val="20"/>
                <w:szCs w:val="20"/>
                <w:lang w:val="es-PR"/>
              </w:rPr>
            </w:pPr>
            <w:r w:rsidRPr="005F69CB">
              <w:rPr>
                <w:rFonts w:ascii="Arial Narrow" w:hAnsi="Arial Narrow"/>
                <w:b/>
                <w:sz w:val="20"/>
                <w:szCs w:val="20"/>
                <w:lang w:val="es-PR"/>
              </w:rPr>
              <w:t>Voltaje de la prueba de comprobación</w:t>
            </w:r>
          </w:p>
        </w:tc>
      </w:tr>
      <w:tr w:rsidR="00B210B9" w:rsidTr="00B210B9">
        <w:tc>
          <w:tcPr>
            <w:tcW w:w="1728" w:type="dxa"/>
          </w:tcPr>
          <w:p w:rsidR="00B210B9" w:rsidRPr="005F69CB" w:rsidRDefault="00B210B9" w:rsidP="00B210B9">
            <w:pPr>
              <w:rPr>
                <w:rFonts w:ascii="Arial Narrow" w:hAnsi="Arial Narrow"/>
                <w:sz w:val="20"/>
                <w:szCs w:val="20"/>
                <w:lang w:val="es-PR"/>
              </w:rPr>
            </w:pPr>
            <w:r>
              <w:rPr>
                <w:rFonts w:ascii="Arial Narrow" w:hAnsi="Arial Narrow"/>
                <w:sz w:val="20"/>
                <w:szCs w:val="20"/>
                <w:lang w:val="es-PR"/>
              </w:rPr>
              <w:t>4</w:t>
            </w:r>
            <w:r w:rsidRPr="005F69CB">
              <w:rPr>
                <w:rFonts w:ascii="Arial Narrow" w:hAnsi="Arial Narrow"/>
                <w:sz w:val="20"/>
                <w:szCs w:val="20"/>
                <w:lang w:val="es-PR"/>
              </w:rPr>
              <w:t>…………………</w:t>
            </w:r>
          </w:p>
        </w:tc>
        <w:tc>
          <w:tcPr>
            <w:tcW w:w="2282" w:type="dxa"/>
          </w:tcPr>
          <w:p w:rsidR="00B210B9" w:rsidRPr="005F69CB" w:rsidRDefault="00B210B9" w:rsidP="00B210B9">
            <w:pPr>
              <w:jc w:val="right"/>
              <w:rPr>
                <w:rFonts w:ascii="Arial Narrow" w:hAnsi="Arial Narrow"/>
                <w:sz w:val="20"/>
                <w:szCs w:val="20"/>
                <w:lang w:val="es-PR"/>
              </w:rPr>
            </w:pPr>
            <w:r>
              <w:rPr>
                <w:rFonts w:ascii="Arial Narrow" w:hAnsi="Arial Narrow"/>
                <w:sz w:val="20"/>
                <w:szCs w:val="20"/>
                <w:lang w:val="es-PR"/>
              </w:rPr>
              <w:t>7</w:t>
            </w:r>
            <w:r w:rsidRPr="005F69CB">
              <w:rPr>
                <w:rFonts w:ascii="Arial Narrow" w:hAnsi="Arial Narrow"/>
                <w:sz w:val="20"/>
                <w:szCs w:val="20"/>
                <w:lang w:val="es-PR"/>
              </w:rPr>
              <w:t>0,000</w:t>
            </w:r>
          </w:p>
        </w:tc>
      </w:tr>
    </w:tbl>
    <w:p w:rsidR="00B210B9" w:rsidRDefault="00B210B9" w:rsidP="00B210B9">
      <w:pPr>
        <w:ind w:left="3690"/>
        <w:jc w:val="both"/>
        <w:rPr>
          <w:b/>
          <w:lang w:val="es-PR"/>
        </w:rPr>
      </w:pPr>
      <w:r w:rsidRPr="00B210B9">
        <w:rPr>
          <w:rFonts w:ascii="Arial Narrow" w:hAnsi="Arial Narrow"/>
          <w:b/>
          <w:sz w:val="20"/>
          <w:szCs w:val="20"/>
          <w:lang w:val="es-PR"/>
        </w:rPr>
        <w:t>Nota:</w:t>
      </w:r>
      <w:r w:rsidRPr="00016300">
        <w:rPr>
          <w:rFonts w:ascii="Arial Narrow" w:hAnsi="Arial Narrow"/>
          <w:sz w:val="20"/>
          <w:szCs w:val="20"/>
          <w:lang w:val="es-PR"/>
        </w:rPr>
        <w:t xml:space="preserve"> Los voltajes de corriente contínua listados en esta tabla no son apropiados para someter las líneas de manga o cubiertas de goma aislantes a pruebas de comprobación. Para este equipo, las pruebas de comprobación de corriente contínua deben usar un voltaje lo suficientemente alto para indicar que el equipo puede utilizarse de manera segura con los voltajes listados en la Tabla I–4.  Véase ASTM D1050–05 (2011) y ASTM D1049–98 (2010) para información adicional sobre pruebas de comprobación para líneas de manga y cubiertas de goma aislantes, respectivamente.</w:t>
      </w:r>
    </w:p>
    <w:p w:rsidR="002A636E" w:rsidRDefault="002A636E" w:rsidP="004A730B">
      <w:pPr>
        <w:jc w:val="both"/>
        <w:rPr>
          <w:b/>
          <w:lang w:val="es-PR"/>
        </w:rPr>
      </w:pPr>
    </w:p>
    <w:tbl>
      <w:tblPr>
        <w:tblStyle w:val="TableGrid"/>
        <w:tblW w:w="0" w:type="auto"/>
        <w:tblLook w:val="04A0" w:firstRow="1" w:lastRow="0" w:firstColumn="1" w:lastColumn="0" w:noHBand="0" w:noVBand="1"/>
      </w:tblPr>
      <w:tblGrid>
        <w:gridCol w:w="1912"/>
        <w:gridCol w:w="1853"/>
        <w:gridCol w:w="1871"/>
        <w:gridCol w:w="1853"/>
        <w:gridCol w:w="1871"/>
      </w:tblGrid>
      <w:tr w:rsidR="00B210B9" w:rsidRPr="001D3669" w:rsidTr="009A7CAA">
        <w:tc>
          <w:tcPr>
            <w:tcW w:w="9576" w:type="dxa"/>
            <w:gridSpan w:val="5"/>
            <w:tcBorders>
              <w:top w:val="nil"/>
              <w:left w:val="nil"/>
              <w:right w:val="nil"/>
            </w:tcBorders>
          </w:tcPr>
          <w:p w:rsidR="00B210B9" w:rsidRPr="00B210B9" w:rsidRDefault="00B210B9" w:rsidP="00B210B9">
            <w:pPr>
              <w:jc w:val="center"/>
              <w:rPr>
                <w:rFonts w:ascii="Arial Narrow" w:hAnsi="Arial Narrow"/>
                <w:b/>
                <w:sz w:val="20"/>
                <w:szCs w:val="20"/>
                <w:vertAlign w:val="superscript"/>
                <w:lang w:val="es-PR"/>
              </w:rPr>
            </w:pPr>
            <w:r w:rsidRPr="00B210B9">
              <w:rPr>
                <w:rFonts w:ascii="Arial Narrow" w:hAnsi="Arial Narrow"/>
                <w:b/>
                <w:sz w:val="20"/>
                <w:szCs w:val="20"/>
                <w:lang w:val="es-PR"/>
              </w:rPr>
              <w:t xml:space="preserve">TABLA I–3—PRUEBAS A GUANTES—NIVEL DE AGUA </w:t>
            </w:r>
            <w:r w:rsidRPr="00B210B9">
              <w:rPr>
                <w:rFonts w:ascii="Arial Narrow" w:hAnsi="Arial Narrow"/>
                <w:b/>
                <w:sz w:val="20"/>
                <w:szCs w:val="20"/>
                <w:vertAlign w:val="superscript"/>
                <w:lang w:val="es-PR"/>
              </w:rPr>
              <w:t>1 2</w:t>
            </w:r>
          </w:p>
          <w:p w:rsidR="00B210B9" w:rsidRPr="00B210B9" w:rsidRDefault="00B210B9" w:rsidP="004A730B">
            <w:pPr>
              <w:jc w:val="both"/>
              <w:rPr>
                <w:rFonts w:ascii="Arial Narrow" w:hAnsi="Arial Narrow"/>
                <w:b/>
                <w:sz w:val="20"/>
                <w:szCs w:val="20"/>
                <w:lang w:val="es-PR"/>
              </w:rPr>
            </w:pPr>
          </w:p>
        </w:tc>
      </w:tr>
      <w:tr w:rsidR="00B210B9" w:rsidRPr="001D3669" w:rsidTr="009A7CAA">
        <w:tc>
          <w:tcPr>
            <w:tcW w:w="1915" w:type="dxa"/>
            <w:vMerge w:val="restart"/>
            <w:tcBorders>
              <w:left w:val="nil"/>
            </w:tcBorders>
          </w:tcPr>
          <w:p w:rsidR="00B210B9" w:rsidRDefault="00B210B9" w:rsidP="00B210B9">
            <w:pPr>
              <w:jc w:val="center"/>
              <w:rPr>
                <w:rFonts w:ascii="Arial Narrow" w:hAnsi="Arial Narrow"/>
                <w:b/>
                <w:sz w:val="20"/>
                <w:szCs w:val="20"/>
                <w:lang w:val="es-PR"/>
              </w:rPr>
            </w:pPr>
          </w:p>
          <w:p w:rsidR="00B210B9" w:rsidRPr="00B210B9" w:rsidRDefault="00B210B9" w:rsidP="00B210B9">
            <w:pPr>
              <w:jc w:val="center"/>
              <w:rPr>
                <w:rFonts w:ascii="Arial Narrow" w:hAnsi="Arial Narrow"/>
                <w:b/>
                <w:sz w:val="20"/>
                <w:szCs w:val="20"/>
                <w:lang w:val="es-PR"/>
              </w:rPr>
            </w:pPr>
            <w:r w:rsidRPr="00B210B9">
              <w:rPr>
                <w:rFonts w:ascii="Arial Narrow" w:hAnsi="Arial Narrow"/>
                <w:b/>
                <w:sz w:val="20"/>
                <w:szCs w:val="20"/>
                <w:lang w:val="es-PR"/>
              </w:rPr>
              <w:t>Clase de guante</w:t>
            </w:r>
          </w:p>
          <w:p w:rsidR="00B210B9" w:rsidRPr="00B210B9" w:rsidRDefault="00B210B9" w:rsidP="004A730B">
            <w:pPr>
              <w:jc w:val="both"/>
              <w:rPr>
                <w:rFonts w:ascii="Arial Narrow" w:hAnsi="Arial Narrow"/>
                <w:b/>
                <w:sz w:val="20"/>
                <w:szCs w:val="20"/>
                <w:lang w:val="es-PR"/>
              </w:rPr>
            </w:pPr>
          </w:p>
        </w:tc>
        <w:tc>
          <w:tcPr>
            <w:tcW w:w="3830" w:type="dxa"/>
            <w:gridSpan w:val="2"/>
          </w:tcPr>
          <w:p w:rsidR="00B210B9" w:rsidRDefault="00B210B9" w:rsidP="00B210B9">
            <w:pPr>
              <w:jc w:val="center"/>
              <w:rPr>
                <w:rFonts w:ascii="Arial Narrow" w:hAnsi="Arial Narrow"/>
                <w:b/>
                <w:sz w:val="20"/>
                <w:szCs w:val="20"/>
                <w:lang w:val="es-PR"/>
              </w:rPr>
            </w:pPr>
          </w:p>
          <w:p w:rsidR="00B210B9" w:rsidRPr="00B210B9" w:rsidRDefault="00B210B9" w:rsidP="00B210B9">
            <w:pPr>
              <w:jc w:val="center"/>
              <w:rPr>
                <w:rFonts w:ascii="Arial Narrow" w:hAnsi="Arial Narrow"/>
                <w:b/>
                <w:sz w:val="20"/>
                <w:szCs w:val="20"/>
                <w:lang w:val="es-PR"/>
              </w:rPr>
            </w:pPr>
            <w:r w:rsidRPr="00B210B9">
              <w:rPr>
                <w:rFonts w:ascii="Arial Narrow" w:hAnsi="Arial Narrow"/>
                <w:b/>
                <w:sz w:val="20"/>
                <w:szCs w:val="20"/>
                <w:lang w:val="es-PR"/>
              </w:rPr>
              <w:t>Prueba de comprobación de corriente alterna</w:t>
            </w:r>
          </w:p>
        </w:tc>
        <w:tc>
          <w:tcPr>
            <w:tcW w:w="3831" w:type="dxa"/>
            <w:gridSpan w:val="2"/>
            <w:tcBorders>
              <w:right w:val="nil"/>
            </w:tcBorders>
          </w:tcPr>
          <w:p w:rsidR="00B210B9" w:rsidRDefault="00B210B9" w:rsidP="00B210B9">
            <w:pPr>
              <w:jc w:val="center"/>
              <w:rPr>
                <w:rFonts w:ascii="Arial Narrow" w:hAnsi="Arial Narrow"/>
                <w:b/>
                <w:sz w:val="20"/>
                <w:szCs w:val="20"/>
                <w:lang w:val="es-PR"/>
              </w:rPr>
            </w:pPr>
          </w:p>
          <w:p w:rsidR="00B210B9" w:rsidRPr="00B210B9" w:rsidRDefault="00B210B9" w:rsidP="009A7CAA">
            <w:pPr>
              <w:jc w:val="center"/>
              <w:rPr>
                <w:rFonts w:ascii="Arial Narrow" w:hAnsi="Arial Narrow"/>
                <w:b/>
                <w:sz w:val="20"/>
                <w:szCs w:val="20"/>
                <w:lang w:val="es-PR"/>
              </w:rPr>
            </w:pPr>
            <w:r w:rsidRPr="00B210B9">
              <w:rPr>
                <w:rFonts w:ascii="Arial Narrow" w:hAnsi="Arial Narrow"/>
                <w:b/>
                <w:sz w:val="20"/>
                <w:szCs w:val="20"/>
                <w:lang w:val="es-PR"/>
              </w:rPr>
              <w:t>Prueba de comprobación de corriente contínua</w:t>
            </w:r>
          </w:p>
        </w:tc>
      </w:tr>
      <w:tr w:rsidR="00B210B9" w:rsidTr="009A7CAA">
        <w:tc>
          <w:tcPr>
            <w:tcW w:w="1915" w:type="dxa"/>
            <w:vMerge/>
            <w:tcBorders>
              <w:left w:val="nil"/>
              <w:bottom w:val="single" w:sz="4" w:space="0" w:color="auto"/>
            </w:tcBorders>
          </w:tcPr>
          <w:p w:rsidR="00B210B9" w:rsidRDefault="00B210B9" w:rsidP="004A730B">
            <w:pPr>
              <w:jc w:val="both"/>
              <w:rPr>
                <w:rFonts w:ascii="Arial Narrow" w:hAnsi="Arial Narrow"/>
                <w:sz w:val="20"/>
                <w:szCs w:val="20"/>
                <w:lang w:val="es-PR"/>
              </w:rPr>
            </w:pPr>
          </w:p>
        </w:tc>
        <w:tc>
          <w:tcPr>
            <w:tcW w:w="1915" w:type="dxa"/>
            <w:tcBorders>
              <w:bottom w:val="single" w:sz="4" w:space="0" w:color="auto"/>
            </w:tcBorders>
          </w:tcPr>
          <w:p w:rsidR="00B210B9" w:rsidRDefault="00B210B9" w:rsidP="00B210B9">
            <w:pPr>
              <w:jc w:val="center"/>
              <w:rPr>
                <w:rFonts w:ascii="Arial Narrow" w:hAnsi="Arial Narrow"/>
                <w:sz w:val="20"/>
                <w:szCs w:val="20"/>
                <w:lang w:val="es-PR"/>
              </w:rPr>
            </w:pPr>
            <w:r>
              <w:rPr>
                <w:rFonts w:ascii="Arial Narrow" w:hAnsi="Arial Narrow"/>
                <w:sz w:val="20"/>
                <w:szCs w:val="20"/>
                <w:lang w:val="es-PR"/>
              </w:rPr>
              <w:t>Mm</w:t>
            </w:r>
          </w:p>
        </w:tc>
        <w:tc>
          <w:tcPr>
            <w:tcW w:w="1915" w:type="dxa"/>
            <w:tcBorders>
              <w:bottom w:val="single" w:sz="4" w:space="0" w:color="auto"/>
            </w:tcBorders>
          </w:tcPr>
          <w:p w:rsidR="00B210B9" w:rsidRDefault="00B210B9" w:rsidP="00B210B9">
            <w:pPr>
              <w:jc w:val="center"/>
              <w:rPr>
                <w:rFonts w:ascii="Arial Narrow" w:hAnsi="Arial Narrow"/>
                <w:sz w:val="20"/>
                <w:szCs w:val="20"/>
                <w:lang w:val="es-PR"/>
              </w:rPr>
            </w:pPr>
            <w:r>
              <w:rPr>
                <w:rFonts w:ascii="Arial Narrow" w:hAnsi="Arial Narrow"/>
                <w:sz w:val="20"/>
                <w:szCs w:val="20"/>
                <w:lang w:val="es-PR"/>
              </w:rPr>
              <w:t>Pulgadas</w:t>
            </w:r>
          </w:p>
        </w:tc>
        <w:tc>
          <w:tcPr>
            <w:tcW w:w="1915" w:type="dxa"/>
            <w:tcBorders>
              <w:bottom w:val="single" w:sz="4" w:space="0" w:color="auto"/>
            </w:tcBorders>
          </w:tcPr>
          <w:p w:rsidR="00B210B9" w:rsidRDefault="00B210B9" w:rsidP="00B210B9">
            <w:pPr>
              <w:jc w:val="center"/>
              <w:rPr>
                <w:rFonts w:ascii="Arial Narrow" w:hAnsi="Arial Narrow"/>
                <w:sz w:val="20"/>
                <w:szCs w:val="20"/>
                <w:lang w:val="es-PR"/>
              </w:rPr>
            </w:pPr>
            <w:r>
              <w:rPr>
                <w:rFonts w:ascii="Arial Narrow" w:hAnsi="Arial Narrow"/>
                <w:sz w:val="20"/>
                <w:szCs w:val="20"/>
                <w:lang w:val="es-PR"/>
              </w:rPr>
              <w:t>Mm</w:t>
            </w:r>
          </w:p>
        </w:tc>
        <w:tc>
          <w:tcPr>
            <w:tcW w:w="1916" w:type="dxa"/>
            <w:tcBorders>
              <w:bottom w:val="single" w:sz="4" w:space="0" w:color="auto"/>
              <w:right w:val="nil"/>
            </w:tcBorders>
          </w:tcPr>
          <w:p w:rsidR="00B210B9" w:rsidRDefault="00B210B9" w:rsidP="00B210B9">
            <w:pPr>
              <w:jc w:val="center"/>
              <w:rPr>
                <w:rFonts w:ascii="Arial Narrow" w:hAnsi="Arial Narrow"/>
                <w:sz w:val="20"/>
                <w:szCs w:val="20"/>
                <w:lang w:val="es-PR"/>
              </w:rPr>
            </w:pPr>
            <w:r>
              <w:rPr>
                <w:rFonts w:ascii="Arial Narrow" w:hAnsi="Arial Narrow"/>
                <w:sz w:val="20"/>
                <w:szCs w:val="20"/>
                <w:lang w:val="es-PR"/>
              </w:rPr>
              <w:t>pulgadas</w:t>
            </w:r>
          </w:p>
        </w:tc>
      </w:tr>
      <w:tr w:rsidR="00B210B9" w:rsidTr="009A7CAA">
        <w:tc>
          <w:tcPr>
            <w:tcW w:w="1915" w:type="dxa"/>
            <w:tcBorders>
              <w:left w:val="nil"/>
              <w:bottom w:val="nil"/>
            </w:tcBorders>
          </w:tcPr>
          <w:p w:rsidR="00B210B9" w:rsidRDefault="00B210B9" w:rsidP="004A730B">
            <w:pPr>
              <w:jc w:val="both"/>
              <w:rPr>
                <w:rFonts w:ascii="Arial Narrow" w:hAnsi="Arial Narrow"/>
                <w:sz w:val="20"/>
                <w:szCs w:val="20"/>
                <w:lang w:val="es-PR"/>
              </w:rPr>
            </w:pPr>
            <w:r>
              <w:rPr>
                <w:rFonts w:ascii="Arial Narrow" w:hAnsi="Arial Narrow"/>
                <w:sz w:val="20"/>
                <w:szCs w:val="20"/>
                <w:lang w:val="es-PR"/>
              </w:rPr>
              <w:t>00………………………</w:t>
            </w:r>
          </w:p>
        </w:tc>
        <w:tc>
          <w:tcPr>
            <w:tcW w:w="1915" w:type="dxa"/>
            <w:tcBorders>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38</w:t>
            </w:r>
          </w:p>
        </w:tc>
        <w:tc>
          <w:tcPr>
            <w:tcW w:w="1915" w:type="dxa"/>
            <w:tcBorders>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1.5</w:t>
            </w:r>
          </w:p>
        </w:tc>
        <w:tc>
          <w:tcPr>
            <w:tcW w:w="1915" w:type="dxa"/>
            <w:tcBorders>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38</w:t>
            </w:r>
          </w:p>
        </w:tc>
        <w:tc>
          <w:tcPr>
            <w:tcW w:w="1916" w:type="dxa"/>
            <w:tcBorders>
              <w:bottom w:val="nil"/>
              <w:right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1.5</w:t>
            </w:r>
          </w:p>
        </w:tc>
      </w:tr>
      <w:tr w:rsidR="00B210B9" w:rsidTr="009A7CAA">
        <w:tc>
          <w:tcPr>
            <w:tcW w:w="1915" w:type="dxa"/>
            <w:tcBorders>
              <w:top w:val="nil"/>
              <w:left w:val="nil"/>
              <w:bottom w:val="nil"/>
            </w:tcBorders>
          </w:tcPr>
          <w:p w:rsidR="00B210B9" w:rsidRDefault="00B210B9" w:rsidP="004A730B">
            <w:pPr>
              <w:jc w:val="both"/>
              <w:rPr>
                <w:rFonts w:ascii="Arial Narrow" w:hAnsi="Arial Narrow"/>
                <w:sz w:val="20"/>
                <w:szCs w:val="20"/>
                <w:lang w:val="es-PR"/>
              </w:rPr>
            </w:pPr>
            <w:r>
              <w:rPr>
                <w:rFonts w:ascii="Arial Narrow" w:hAnsi="Arial Narrow"/>
                <w:sz w:val="20"/>
                <w:szCs w:val="20"/>
                <w:lang w:val="es-PR"/>
              </w:rPr>
              <w:t>0……………………….</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38</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1.5</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38</w:t>
            </w:r>
          </w:p>
        </w:tc>
        <w:tc>
          <w:tcPr>
            <w:tcW w:w="1916" w:type="dxa"/>
            <w:tcBorders>
              <w:top w:val="nil"/>
              <w:bottom w:val="nil"/>
              <w:right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1.5</w:t>
            </w:r>
          </w:p>
        </w:tc>
      </w:tr>
      <w:tr w:rsidR="00B210B9" w:rsidTr="009A7CAA">
        <w:tc>
          <w:tcPr>
            <w:tcW w:w="1915" w:type="dxa"/>
            <w:tcBorders>
              <w:top w:val="nil"/>
              <w:left w:val="nil"/>
              <w:bottom w:val="nil"/>
            </w:tcBorders>
          </w:tcPr>
          <w:p w:rsidR="00B210B9" w:rsidRDefault="00B210B9" w:rsidP="004A730B">
            <w:pPr>
              <w:jc w:val="both"/>
              <w:rPr>
                <w:rFonts w:ascii="Arial Narrow" w:hAnsi="Arial Narrow"/>
                <w:sz w:val="20"/>
                <w:szCs w:val="20"/>
                <w:lang w:val="es-PR"/>
              </w:rPr>
            </w:pPr>
            <w:r>
              <w:rPr>
                <w:rFonts w:ascii="Arial Narrow" w:hAnsi="Arial Narrow"/>
                <w:sz w:val="20"/>
                <w:szCs w:val="20"/>
                <w:lang w:val="es-PR"/>
              </w:rPr>
              <w:t>1……………………….</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38</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1.5</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51</w:t>
            </w:r>
          </w:p>
        </w:tc>
        <w:tc>
          <w:tcPr>
            <w:tcW w:w="1916" w:type="dxa"/>
            <w:tcBorders>
              <w:top w:val="nil"/>
              <w:bottom w:val="nil"/>
              <w:right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2.0</w:t>
            </w:r>
          </w:p>
        </w:tc>
      </w:tr>
      <w:tr w:rsidR="00B210B9" w:rsidTr="009A7CAA">
        <w:tc>
          <w:tcPr>
            <w:tcW w:w="1915" w:type="dxa"/>
            <w:tcBorders>
              <w:top w:val="nil"/>
              <w:left w:val="nil"/>
              <w:bottom w:val="nil"/>
            </w:tcBorders>
          </w:tcPr>
          <w:p w:rsidR="00B210B9" w:rsidRDefault="00B210B9" w:rsidP="004A730B">
            <w:pPr>
              <w:jc w:val="both"/>
              <w:rPr>
                <w:rFonts w:ascii="Arial Narrow" w:hAnsi="Arial Narrow"/>
                <w:sz w:val="20"/>
                <w:szCs w:val="20"/>
                <w:lang w:val="es-PR"/>
              </w:rPr>
            </w:pPr>
            <w:r>
              <w:rPr>
                <w:rFonts w:ascii="Arial Narrow" w:hAnsi="Arial Narrow"/>
                <w:sz w:val="20"/>
                <w:szCs w:val="20"/>
                <w:lang w:val="es-PR"/>
              </w:rPr>
              <w:t>2……………………….</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64</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2.5</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76</w:t>
            </w:r>
          </w:p>
        </w:tc>
        <w:tc>
          <w:tcPr>
            <w:tcW w:w="1916" w:type="dxa"/>
            <w:tcBorders>
              <w:top w:val="nil"/>
              <w:bottom w:val="nil"/>
              <w:right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3.0</w:t>
            </w:r>
          </w:p>
        </w:tc>
      </w:tr>
      <w:tr w:rsidR="00B210B9" w:rsidTr="009A7CAA">
        <w:tc>
          <w:tcPr>
            <w:tcW w:w="1915" w:type="dxa"/>
            <w:tcBorders>
              <w:top w:val="nil"/>
              <w:left w:val="nil"/>
              <w:bottom w:val="nil"/>
            </w:tcBorders>
          </w:tcPr>
          <w:p w:rsidR="00B210B9" w:rsidRDefault="00B210B9" w:rsidP="004A730B">
            <w:pPr>
              <w:jc w:val="both"/>
              <w:rPr>
                <w:rFonts w:ascii="Arial Narrow" w:hAnsi="Arial Narrow"/>
                <w:sz w:val="20"/>
                <w:szCs w:val="20"/>
                <w:lang w:val="es-PR"/>
              </w:rPr>
            </w:pPr>
            <w:r>
              <w:rPr>
                <w:rFonts w:ascii="Arial Narrow" w:hAnsi="Arial Narrow"/>
                <w:sz w:val="20"/>
                <w:szCs w:val="20"/>
                <w:lang w:val="es-PR"/>
              </w:rPr>
              <w:t>3……………………….</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89</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3.5</w:t>
            </w:r>
          </w:p>
        </w:tc>
        <w:tc>
          <w:tcPr>
            <w:tcW w:w="1915" w:type="dxa"/>
            <w:tcBorders>
              <w:top w:val="nil"/>
              <w:bottom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102</w:t>
            </w:r>
          </w:p>
        </w:tc>
        <w:tc>
          <w:tcPr>
            <w:tcW w:w="1916" w:type="dxa"/>
            <w:tcBorders>
              <w:top w:val="nil"/>
              <w:bottom w:val="nil"/>
              <w:right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4.0</w:t>
            </w:r>
          </w:p>
        </w:tc>
      </w:tr>
      <w:tr w:rsidR="00B210B9" w:rsidTr="009A7CAA">
        <w:tc>
          <w:tcPr>
            <w:tcW w:w="1915" w:type="dxa"/>
            <w:tcBorders>
              <w:top w:val="nil"/>
              <w:left w:val="nil"/>
            </w:tcBorders>
          </w:tcPr>
          <w:p w:rsidR="00B210B9" w:rsidRDefault="00B210B9" w:rsidP="004A730B">
            <w:pPr>
              <w:jc w:val="both"/>
              <w:rPr>
                <w:rFonts w:ascii="Arial Narrow" w:hAnsi="Arial Narrow"/>
                <w:sz w:val="20"/>
                <w:szCs w:val="20"/>
                <w:lang w:val="es-PR"/>
              </w:rPr>
            </w:pPr>
            <w:r>
              <w:rPr>
                <w:rFonts w:ascii="Arial Narrow" w:hAnsi="Arial Narrow"/>
                <w:sz w:val="20"/>
                <w:szCs w:val="20"/>
                <w:lang w:val="es-PR"/>
              </w:rPr>
              <w:t>4……………………….</w:t>
            </w:r>
          </w:p>
        </w:tc>
        <w:tc>
          <w:tcPr>
            <w:tcW w:w="1915" w:type="dxa"/>
            <w:tcBorders>
              <w:top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127</w:t>
            </w:r>
          </w:p>
        </w:tc>
        <w:tc>
          <w:tcPr>
            <w:tcW w:w="1915" w:type="dxa"/>
            <w:tcBorders>
              <w:top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5.0</w:t>
            </w:r>
          </w:p>
        </w:tc>
        <w:tc>
          <w:tcPr>
            <w:tcW w:w="1915" w:type="dxa"/>
            <w:tcBorders>
              <w:top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153</w:t>
            </w:r>
          </w:p>
        </w:tc>
        <w:tc>
          <w:tcPr>
            <w:tcW w:w="1916" w:type="dxa"/>
            <w:tcBorders>
              <w:top w:val="nil"/>
              <w:right w:val="nil"/>
            </w:tcBorders>
          </w:tcPr>
          <w:p w:rsidR="00B210B9" w:rsidRDefault="00B210B9" w:rsidP="009A7CAA">
            <w:pPr>
              <w:jc w:val="right"/>
              <w:rPr>
                <w:rFonts w:ascii="Arial Narrow" w:hAnsi="Arial Narrow"/>
                <w:sz w:val="20"/>
                <w:szCs w:val="20"/>
                <w:lang w:val="es-PR"/>
              </w:rPr>
            </w:pPr>
            <w:r>
              <w:rPr>
                <w:rFonts w:ascii="Arial Narrow" w:hAnsi="Arial Narrow"/>
                <w:sz w:val="20"/>
                <w:szCs w:val="20"/>
                <w:lang w:val="es-PR"/>
              </w:rPr>
              <w:t>6.0</w:t>
            </w:r>
          </w:p>
        </w:tc>
      </w:tr>
    </w:tbl>
    <w:p w:rsidR="004A730B" w:rsidRPr="00016300" w:rsidRDefault="004A730B" w:rsidP="004A730B">
      <w:pPr>
        <w:jc w:val="both"/>
        <w:rPr>
          <w:rFonts w:ascii="Arial Narrow" w:hAnsi="Arial Narrow"/>
          <w:b/>
          <w:sz w:val="20"/>
          <w:szCs w:val="20"/>
          <w:lang w:val="es-PR"/>
        </w:rPr>
      </w:pPr>
      <w:r w:rsidRPr="009A7CAA">
        <w:rPr>
          <w:rFonts w:ascii="Arial Narrow" w:hAnsi="Arial Narrow"/>
          <w:sz w:val="20"/>
          <w:szCs w:val="20"/>
          <w:vertAlign w:val="superscript"/>
          <w:lang w:val="es-PR"/>
        </w:rPr>
        <w:t>1</w:t>
      </w:r>
      <w:r w:rsidRPr="00016300">
        <w:rPr>
          <w:rFonts w:ascii="Arial Narrow" w:hAnsi="Arial Narrow"/>
          <w:sz w:val="20"/>
          <w:szCs w:val="20"/>
          <w:lang w:val="es-PR"/>
        </w:rPr>
        <w:t xml:space="preserve"> El nivel de agua es dado como el espacio libre desde el borde reforzado del guante hasta el nivel del agua, con una tolerancia de </w:t>
      </w:r>
      <w:r w:rsidRPr="00016300">
        <w:rPr>
          <w:rFonts w:ascii="Arial Narrow" w:hAnsi="Arial Narrow"/>
          <w:b/>
          <w:sz w:val="20"/>
          <w:szCs w:val="20"/>
          <w:lang w:val="es-PR"/>
        </w:rPr>
        <w:t>±</w:t>
      </w:r>
      <w:r w:rsidRPr="00016300">
        <w:rPr>
          <w:rFonts w:ascii="Arial Narrow" w:hAnsi="Arial Narrow"/>
          <w:sz w:val="20"/>
          <w:szCs w:val="20"/>
          <w:lang w:val="es-PR"/>
        </w:rPr>
        <w:t>13 mm. (</w:t>
      </w:r>
      <w:r w:rsidRPr="00016300">
        <w:rPr>
          <w:rFonts w:ascii="Arial Narrow" w:hAnsi="Arial Narrow"/>
          <w:b/>
          <w:sz w:val="20"/>
          <w:szCs w:val="20"/>
          <w:lang w:val="es-PR"/>
        </w:rPr>
        <w:t>±</w:t>
      </w:r>
      <w:r w:rsidRPr="00016300">
        <w:rPr>
          <w:rFonts w:ascii="Arial Narrow" w:hAnsi="Arial Narrow"/>
          <w:sz w:val="20"/>
          <w:szCs w:val="20"/>
          <w:lang w:val="es-PR"/>
        </w:rPr>
        <w:t>0.5 pulgadas).</w:t>
      </w:r>
    </w:p>
    <w:p w:rsidR="004A730B" w:rsidRDefault="004A730B" w:rsidP="004A730B">
      <w:pPr>
        <w:jc w:val="both"/>
        <w:rPr>
          <w:rFonts w:ascii="Arial Narrow" w:hAnsi="Arial Narrow"/>
          <w:sz w:val="20"/>
          <w:szCs w:val="20"/>
          <w:lang w:val="es-PR"/>
        </w:rPr>
      </w:pPr>
      <w:r w:rsidRPr="009A7CAA">
        <w:rPr>
          <w:rFonts w:ascii="Arial Narrow" w:hAnsi="Arial Narrow"/>
          <w:b/>
          <w:sz w:val="20"/>
          <w:szCs w:val="20"/>
          <w:vertAlign w:val="superscript"/>
          <w:lang w:val="es-PR"/>
        </w:rPr>
        <w:t xml:space="preserve"> </w:t>
      </w:r>
      <w:r w:rsidRPr="009A7CAA">
        <w:rPr>
          <w:rFonts w:ascii="Arial Narrow" w:hAnsi="Arial Narrow"/>
          <w:sz w:val="20"/>
          <w:szCs w:val="20"/>
          <w:vertAlign w:val="superscript"/>
          <w:lang w:val="es-PR"/>
        </w:rPr>
        <w:t>2</w:t>
      </w:r>
      <w:r w:rsidRPr="00016300">
        <w:rPr>
          <w:rFonts w:ascii="Arial Narrow" w:hAnsi="Arial Narrow"/>
          <w:sz w:val="20"/>
          <w:szCs w:val="20"/>
          <w:lang w:val="es-PR"/>
        </w:rPr>
        <w:t xml:space="preserve"> Si las condiciones atmosféricas hacen que los espacios libres no sean prácticos, los espacios libres pueden aumentarse por un máximo de 25 mm. (1 pulgada).</w:t>
      </w:r>
    </w:p>
    <w:p w:rsidR="009A7CAA" w:rsidRDefault="009A7CAA" w:rsidP="004A730B">
      <w:pPr>
        <w:jc w:val="both"/>
        <w:rPr>
          <w:rFonts w:ascii="Arial Narrow" w:hAnsi="Arial Narrow"/>
          <w:sz w:val="20"/>
          <w:szCs w:val="20"/>
          <w:lang w:val="es-PR"/>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2393"/>
        <w:gridCol w:w="2315"/>
        <w:gridCol w:w="2326"/>
        <w:gridCol w:w="2326"/>
      </w:tblGrid>
      <w:tr w:rsidR="00302FD0" w:rsidRPr="001D3669" w:rsidTr="000750D4">
        <w:tc>
          <w:tcPr>
            <w:tcW w:w="9576" w:type="dxa"/>
            <w:gridSpan w:val="4"/>
          </w:tcPr>
          <w:p w:rsidR="00302FD0" w:rsidRPr="00302FD0" w:rsidRDefault="00302FD0" w:rsidP="00302FD0">
            <w:pPr>
              <w:jc w:val="center"/>
              <w:rPr>
                <w:rFonts w:ascii="Arial Narrow" w:hAnsi="Arial Narrow"/>
                <w:b/>
                <w:sz w:val="20"/>
                <w:szCs w:val="20"/>
                <w:lang w:val="es-PR"/>
              </w:rPr>
            </w:pPr>
            <w:r w:rsidRPr="00302FD0">
              <w:rPr>
                <w:rFonts w:ascii="Arial Narrow" w:hAnsi="Arial Narrow"/>
                <w:b/>
                <w:sz w:val="20"/>
                <w:szCs w:val="20"/>
                <w:lang w:val="es-PR"/>
              </w:rPr>
              <w:t>TABLA I–4—EQUIPO DE GOMA AISLANTE, REQUISITOS DE VOLTAJE</w:t>
            </w:r>
          </w:p>
          <w:p w:rsidR="00302FD0" w:rsidRDefault="00302FD0" w:rsidP="004A730B">
            <w:pPr>
              <w:jc w:val="both"/>
              <w:rPr>
                <w:rFonts w:ascii="Arial Narrow" w:hAnsi="Arial Narrow"/>
                <w:b/>
                <w:sz w:val="20"/>
                <w:szCs w:val="20"/>
                <w:lang w:val="es-PR"/>
              </w:rPr>
            </w:pPr>
          </w:p>
        </w:tc>
      </w:tr>
      <w:tr w:rsidR="00302FD0" w:rsidRPr="001D3669" w:rsidTr="000750D4">
        <w:tc>
          <w:tcPr>
            <w:tcW w:w="2394" w:type="dxa"/>
          </w:tcPr>
          <w:p w:rsidR="000750D4" w:rsidRPr="000750D4" w:rsidRDefault="000750D4" w:rsidP="000750D4">
            <w:pPr>
              <w:jc w:val="center"/>
              <w:rPr>
                <w:rFonts w:ascii="Arial Narrow" w:hAnsi="Arial Narrow"/>
                <w:b/>
                <w:sz w:val="20"/>
                <w:szCs w:val="20"/>
                <w:lang w:val="es-PR"/>
              </w:rPr>
            </w:pPr>
            <w:r w:rsidRPr="000750D4">
              <w:rPr>
                <w:rFonts w:ascii="Arial Narrow" w:hAnsi="Arial Narrow"/>
                <w:b/>
                <w:sz w:val="20"/>
                <w:szCs w:val="20"/>
                <w:lang w:val="es-PR"/>
              </w:rPr>
              <w:t>Clase de equipo</w:t>
            </w:r>
          </w:p>
          <w:p w:rsidR="00302FD0" w:rsidRPr="000750D4" w:rsidRDefault="00302FD0" w:rsidP="000750D4">
            <w:pPr>
              <w:jc w:val="center"/>
              <w:rPr>
                <w:rFonts w:ascii="Arial Narrow" w:hAnsi="Arial Narrow"/>
                <w:b/>
                <w:sz w:val="20"/>
                <w:szCs w:val="20"/>
                <w:lang w:val="es-PR"/>
              </w:rPr>
            </w:pPr>
          </w:p>
        </w:tc>
        <w:tc>
          <w:tcPr>
            <w:tcW w:w="2394" w:type="dxa"/>
          </w:tcPr>
          <w:p w:rsidR="000750D4" w:rsidRPr="000750D4" w:rsidRDefault="000750D4" w:rsidP="000750D4">
            <w:pPr>
              <w:jc w:val="center"/>
              <w:rPr>
                <w:rFonts w:ascii="Arial Narrow" w:hAnsi="Arial Narrow"/>
                <w:b/>
                <w:sz w:val="20"/>
                <w:szCs w:val="20"/>
                <w:lang w:val="es-PR"/>
              </w:rPr>
            </w:pPr>
            <w:r w:rsidRPr="000750D4">
              <w:rPr>
                <w:rFonts w:ascii="Arial Narrow" w:hAnsi="Arial Narrow"/>
                <w:b/>
                <w:sz w:val="20"/>
                <w:szCs w:val="20"/>
                <w:lang w:val="es-PR"/>
              </w:rPr>
              <w:t xml:space="preserve">Voltaje de uso máximo </w:t>
            </w:r>
            <w:r w:rsidRPr="000750D4">
              <w:rPr>
                <w:rFonts w:ascii="Arial Narrow" w:hAnsi="Arial Narrow"/>
                <w:b/>
                <w:sz w:val="20"/>
                <w:szCs w:val="20"/>
                <w:vertAlign w:val="superscript"/>
                <w:lang w:val="es-PR"/>
              </w:rPr>
              <w:t>1</w:t>
            </w:r>
          </w:p>
          <w:p w:rsidR="000750D4" w:rsidRPr="000750D4" w:rsidRDefault="000750D4" w:rsidP="000750D4">
            <w:pPr>
              <w:jc w:val="center"/>
              <w:rPr>
                <w:rFonts w:ascii="Arial Narrow" w:hAnsi="Arial Narrow"/>
                <w:b/>
                <w:sz w:val="20"/>
                <w:szCs w:val="20"/>
                <w:lang w:val="es-PR"/>
              </w:rPr>
            </w:pPr>
            <w:r w:rsidRPr="000750D4">
              <w:rPr>
                <w:rFonts w:ascii="Arial Narrow" w:hAnsi="Arial Narrow"/>
                <w:b/>
                <w:sz w:val="20"/>
                <w:szCs w:val="20"/>
                <w:lang w:val="es-PR"/>
              </w:rPr>
              <w:t>AC rms</w:t>
            </w:r>
          </w:p>
          <w:p w:rsidR="00302FD0" w:rsidRPr="000750D4" w:rsidRDefault="00302FD0" w:rsidP="000750D4">
            <w:pPr>
              <w:jc w:val="center"/>
              <w:rPr>
                <w:rFonts w:ascii="Arial Narrow" w:hAnsi="Arial Narrow"/>
                <w:b/>
                <w:sz w:val="20"/>
                <w:szCs w:val="20"/>
                <w:lang w:val="es-PR"/>
              </w:rPr>
            </w:pPr>
          </w:p>
        </w:tc>
        <w:tc>
          <w:tcPr>
            <w:tcW w:w="2394" w:type="dxa"/>
          </w:tcPr>
          <w:p w:rsidR="000750D4" w:rsidRPr="000750D4" w:rsidRDefault="000750D4" w:rsidP="000750D4">
            <w:pPr>
              <w:jc w:val="center"/>
              <w:rPr>
                <w:rFonts w:ascii="Arial Narrow" w:hAnsi="Arial Narrow"/>
                <w:b/>
                <w:sz w:val="20"/>
                <w:szCs w:val="20"/>
                <w:lang w:val="es-PR"/>
              </w:rPr>
            </w:pPr>
            <w:r w:rsidRPr="000750D4">
              <w:rPr>
                <w:rFonts w:ascii="Arial Narrow" w:hAnsi="Arial Narrow"/>
                <w:b/>
                <w:sz w:val="20"/>
                <w:szCs w:val="20"/>
                <w:lang w:val="es-PR"/>
              </w:rPr>
              <w:t>Repetición de pruebas</w:t>
            </w:r>
          </w:p>
          <w:p w:rsidR="000750D4" w:rsidRPr="000750D4" w:rsidRDefault="000750D4" w:rsidP="000750D4">
            <w:pPr>
              <w:jc w:val="center"/>
              <w:rPr>
                <w:rFonts w:ascii="Arial Narrow" w:hAnsi="Arial Narrow"/>
                <w:b/>
                <w:sz w:val="20"/>
                <w:szCs w:val="20"/>
                <w:lang w:val="es-PR"/>
              </w:rPr>
            </w:pPr>
            <w:r w:rsidRPr="000750D4">
              <w:rPr>
                <w:rFonts w:ascii="Arial Narrow" w:hAnsi="Arial Narrow"/>
                <w:b/>
                <w:sz w:val="20"/>
                <w:szCs w:val="20"/>
                <w:lang w:val="es-PR"/>
              </w:rPr>
              <w:t>voltaje</w:t>
            </w:r>
            <w:r w:rsidRPr="000750D4">
              <w:rPr>
                <w:rFonts w:ascii="Arial Narrow" w:hAnsi="Arial Narrow"/>
                <w:b/>
                <w:sz w:val="20"/>
                <w:szCs w:val="20"/>
                <w:vertAlign w:val="superscript"/>
                <w:lang w:val="es-PR"/>
              </w:rPr>
              <w:t xml:space="preserve"> 2</w:t>
            </w:r>
          </w:p>
          <w:p w:rsidR="00302FD0" w:rsidRPr="000750D4" w:rsidRDefault="000750D4" w:rsidP="000750D4">
            <w:pPr>
              <w:jc w:val="center"/>
              <w:rPr>
                <w:rFonts w:ascii="Arial Narrow" w:hAnsi="Arial Narrow"/>
                <w:b/>
                <w:sz w:val="20"/>
                <w:szCs w:val="20"/>
                <w:lang w:val="es-PR"/>
              </w:rPr>
            </w:pPr>
            <w:r>
              <w:rPr>
                <w:rFonts w:ascii="Arial Narrow" w:hAnsi="Arial Narrow"/>
                <w:b/>
                <w:sz w:val="20"/>
                <w:szCs w:val="20"/>
                <w:lang w:val="es-PR"/>
              </w:rPr>
              <w:t>AC rms</w:t>
            </w:r>
          </w:p>
        </w:tc>
        <w:tc>
          <w:tcPr>
            <w:tcW w:w="2394" w:type="dxa"/>
          </w:tcPr>
          <w:p w:rsidR="000750D4" w:rsidRPr="000750D4" w:rsidRDefault="000750D4" w:rsidP="000750D4">
            <w:pPr>
              <w:jc w:val="center"/>
              <w:rPr>
                <w:rFonts w:ascii="Arial Narrow" w:hAnsi="Arial Narrow"/>
                <w:b/>
                <w:sz w:val="20"/>
                <w:szCs w:val="20"/>
                <w:lang w:val="es-PR"/>
              </w:rPr>
            </w:pPr>
            <w:r w:rsidRPr="000750D4">
              <w:rPr>
                <w:rFonts w:ascii="Arial Narrow" w:hAnsi="Arial Narrow"/>
                <w:b/>
                <w:sz w:val="20"/>
                <w:szCs w:val="20"/>
                <w:lang w:val="es-PR"/>
              </w:rPr>
              <w:t>Repetición de pruebas</w:t>
            </w:r>
          </w:p>
          <w:p w:rsidR="000750D4" w:rsidRPr="000750D4" w:rsidRDefault="000750D4" w:rsidP="000750D4">
            <w:pPr>
              <w:jc w:val="center"/>
              <w:rPr>
                <w:rFonts w:ascii="Arial Narrow" w:hAnsi="Arial Narrow"/>
                <w:b/>
                <w:sz w:val="20"/>
                <w:szCs w:val="20"/>
                <w:lang w:val="es-PR"/>
              </w:rPr>
            </w:pPr>
            <w:r w:rsidRPr="000750D4">
              <w:rPr>
                <w:rFonts w:ascii="Arial Narrow" w:hAnsi="Arial Narrow"/>
                <w:b/>
                <w:sz w:val="20"/>
                <w:szCs w:val="20"/>
                <w:lang w:val="es-PR"/>
              </w:rPr>
              <w:t xml:space="preserve">voltaje </w:t>
            </w:r>
            <w:r w:rsidRPr="000750D4">
              <w:rPr>
                <w:rFonts w:ascii="Arial Narrow" w:hAnsi="Arial Narrow"/>
                <w:b/>
                <w:sz w:val="20"/>
                <w:szCs w:val="20"/>
                <w:vertAlign w:val="superscript"/>
                <w:lang w:val="es-PR"/>
              </w:rPr>
              <w:t>2</w:t>
            </w:r>
          </w:p>
          <w:p w:rsidR="00302FD0" w:rsidRPr="000750D4" w:rsidRDefault="000750D4" w:rsidP="000750D4">
            <w:pPr>
              <w:jc w:val="center"/>
              <w:rPr>
                <w:rFonts w:ascii="Arial Narrow" w:hAnsi="Arial Narrow"/>
                <w:b/>
                <w:sz w:val="20"/>
                <w:szCs w:val="20"/>
                <w:lang w:val="es-PR"/>
              </w:rPr>
            </w:pPr>
            <w:r w:rsidRPr="000750D4">
              <w:rPr>
                <w:rFonts w:ascii="Arial Narrow" w:hAnsi="Arial Narrow"/>
                <w:b/>
                <w:sz w:val="20"/>
                <w:szCs w:val="20"/>
                <w:lang w:val="es-PR"/>
              </w:rPr>
              <w:t>promedio DC</w:t>
            </w:r>
          </w:p>
        </w:tc>
      </w:tr>
      <w:tr w:rsidR="00302FD0" w:rsidTr="000750D4">
        <w:tc>
          <w:tcPr>
            <w:tcW w:w="2394" w:type="dxa"/>
          </w:tcPr>
          <w:p w:rsidR="00302FD0" w:rsidRPr="000750D4" w:rsidRDefault="000750D4" w:rsidP="004A730B">
            <w:pPr>
              <w:jc w:val="both"/>
              <w:rPr>
                <w:rFonts w:ascii="Arial Narrow" w:hAnsi="Arial Narrow"/>
                <w:sz w:val="20"/>
                <w:szCs w:val="20"/>
                <w:lang w:val="es-PR"/>
              </w:rPr>
            </w:pPr>
            <w:r w:rsidRPr="000750D4">
              <w:rPr>
                <w:rFonts w:ascii="Arial Narrow" w:hAnsi="Arial Narrow"/>
                <w:sz w:val="20"/>
                <w:szCs w:val="20"/>
                <w:lang w:val="es-PR"/>
              </w:rPr>
              <w:t>00………………………………</w:t>
            </w:r>
          </w:p>
        </w:tc>
        <w:tc>
          <w:tcPr>
            <w:tcW w:w="2394" w:type="dxa"/>
          </w:tcPr>
          <w:p w:rsidR="00302FD0" w:rsidRPr="000750D4" w:rsidRDefault="000750D4" w:rsidP="000750D4">
            <w:pPr>
              <w:jc w:val="right"/>
              <w:rPr>
                <w:rFonts w:ascii="Arial Narrow" w:hAnsi="Arial Narrow"/>
                <w:sz w:val="20"/>
                <w:szCs w:val="20"/>
                <w:lang w:val="es-PR"/>
              </w:rPr>
            </w:pPr>
            <w:r w:rsidRPr="000750D4">
              <w:rPr>
                <w:rFonts w:ascii="Arial Narrow" w:hAnsi="Arial Narrow"/>
                <w:sz w:val="20"/>
                <w:szCs w:val="20"/>
                <w:lang w:val="es-PR"/>
              </w:rPr>
              <w:t>500</w:t>
            </w:r>
          </w:p>
        </w:tc>
        <w:tc>
          <w:tcPr>
            <w:tcW w:w="2394" w:type="dxa"/>
          </w:tcPr>
          <w:p w:rsidR="00302FD0" w:rsidRPr="000750D4" w:rsidRDefault="000750D4" w:rsidP="000750D4">
            <w:pPr>
              <w:jc w:val="right"/>
              <w:rPr>
                <w:rFonts w:ascii="Arial Narrow" w:hAnsi="Arial Narrow"/>
                <w:sz w:val="20"/>
                <w:szCs w:val="20"/>
                <w:lang w:val="es-PR"/>
              </w:rPr>
            </w:pPr>
            <w:r w:rsidRPr="000750D4">
              <w:rPr>
                <w:rFonts w:ascii="Arial Narrow" w:hAnsi="Arial Narrow"/>
                <w:sz w:val="20"/>
                <w:szCs w:val="20"/>
                <w:lang w:val="es-PR"/>
              </w:rPr>
              <w:t>2,500</w:t>
            </w:r>
          </w:p>
        </w:tc>
        <w:tc>
          <w:tcPr>
            <w:tcW w:w="2394" w:type="dxa"/>
          </w:tcPr>
          <w:p w:rsidR="00302FD0" w:rsidRPr="000750D4" w:rsidRDefault="000750D4" w:rsidP="000750D4">
            <w:pPr>
              <w:jc w:val="right"/>
              <w:rPr>
                <w:rFonts w:ascii="Arial Narrow" w:hAnsi="Arial Narrow"/>
                <w:sz w:val="20"/>
                <w:szCs w:val="20"/>
                <w:lang w:val="es-PR"/>
              </w:rPr>
            </w:pPr>
            <w:r w:rsidRPr="000750D4">
              <w:rPr>
                <w:rFonts w:ascii="Arial Narrow" w:hAnsi="Arial Narrow"/>
                <w:sz w:val="20"/>
                <w:szCs w:val="20"/>
                <w:lang w:val="es-PR"/>
              </w:rPr>
              <w:t>10,000</w:t>
            </w:r>
          </w:p>
        </w:tc>
      </w:tr>
      <w:tr w:rsidR="00302FD0" w:rsidTr="000750D4">
        <w:tc>
          <w:tcPr>
            <w:tcW w:w="2394" w:type="dxa"/>
          </w:tcPr>
          <w:p w:rsidR="00302FD0" w:rsidRPr="000750D4" w:rsidRDefault="000750D4" w:rsidP="004A730B">
            <w:pPr>
              <w:jc w:val="both"/>
              <w:rPr>
                <w:rFonts w:ascii="Arial Narrow" w:hAnsi="Arial Narrow"/>
                <w:sz w:val="20"/>
                <w:szCs w:val="20"/>
                <w:lang w:val="es-PR"/>
              </w:rPr>
            </w:pPr>
            <w:r w:rsidRPr="000750D4">
              <w:rPr>
                <w:rFonts w:ascii="Arial Narrow" w:hAnsi="Arial Narrow"/>
                <w:sz w:val="20"/>
                <w:szCs w:val="20"/>
                <w:lang w:val="es-PR"/>
              </w:rPr>
              <w:t>0………………………………..</w:t>
            </w:r>
          </w:p>
        </w:tc>
        <w:tc>
          <w:tcPr>
            <w:tcW w:w="2394" w:type="dxa"/>
          </w:tcPr>
          <w:p w:rsidR="00302FD0" w:rsidRPr="000750D4" w:rsidRDefault="000750D4" w:rsidP="000750D4">
            <w:pPr>
              <w:jc w:val="right"/>
              <w:rPr>
                <w:rFonts w:ascii="Arial Narrow" w:hAnsi="Arial Narrow"/>
                <w:sz w:val="20"/>
                <w:szCs w:val="20"/>
                <w:lang w:val="es-PR"/>
              </w:rPr>
            </w:pPr>
            <w:r w:rsidRPr="000750D4">
              <w:rPr>
                <w:rFonts w:ascii="Arial Narrow" w:hAnsi="Arial Narrow"/>
                <w:sz w:val="20"/>
                <w:szCs w:val="20"/>
                <w:lang w:val="es-PR"/>
              </w:rPr>
              <w:t>1,000</w:t>
            </w:r>
          </w:p>
        </w:tc>
        <w:tc>
          <w:tcPr>
            <w:tcW w:w="2394" w:type="dxa"/>
          </w:tcPr>
          <w:p w:rsidR="00302FD0" w:rsidRPr="000750D4" w:rsidRDefault="000750D4" w:rsidP="000750D4">
            <w:pPr>
              <w:jc w:val="right"/>
              <w:rPr>
                <w:rFonts w:ascii="Arial Narrow" w:hAnsi="Arial Narrow"/>
                <w:sz w:val="20"/>
                <w:szCs w:val="20"/>
                <w:lang w:val="es-PR"/>
              </w:rPr>
            </w:pPr>
            <w:r w:rsidRPr="000750D4">
              <w:rPr>
                <w:rFonts w:ascii="Arial Narrow" w:hAnsi="Arial Narrow"/>
                <w:sz w:val="20"/>
                <w:szCs w:val="20"/>
                <w:lang w:val="es-PR"/>
              </w:rPr>
              <w:t>5,000</w:t>
            </w:r>
          </w:p>
        </w:tc>
        <w:tc>
          <w:tcPr>
            <w:tcW w:w="2394" w:type="dxa"/>
          </w:tcPr>
          <w:p w:rsidR="00302FD0" w:rsidRPr="000750D4" w:rsidRDefault="000750D4" w:rsidP="000750D4">
            <w:pPr>
              <w:jc w:val="right"/>
              <w:rPr>
                <w:rFonts w:ascii="Arial Narrow" w:hAnsi="Arial Narrow"/>
                <w:sz w:val="20"/>
                <w:szCs w:val="20"/>
                <w:lang w:val="es-PR"/>
              </w:rPr>
            </w:pPr>
            <w:r w:rsidRPr="000750D4">
              <w:rPr>
                <w:rFonts w:ascii="Arial Narrow" w:hAnsi="Arial Narrow"/>
                <w:sz w:val="20"/>
                <w:szCs w:val="20"/>
                <w:lang w:val="es-PR"/>
              </w:rPr>
              <w:t>20,000</w:t>
            </w:r>
          </w:p>
        </w:tc>
      </w:tr>
      <w:tr w:rsidR="00302FD0" w:rsidTr="000750D4">
        <w:tc>
          <w:tcPr>
            <w:tcW w:w="2394" w:type="dxa"/>
          </w:tcPr>
          <w:p w:rsidR="00302FD0" w:rsidRPr="000750D4" w:rsidRDefault="000750D4" w:rsidP="004A730B">
            <w:pPr>
              <w:jc w:val="both"/>
              <w:rPr>
                <w:rFonts w:ascii="Arial Narrow" w:hAnsi="Arial Narrow"/>
                <w:sz w:val="20"/>
                <w:szCs w:val="20"/>
                <w:lang w:val="es-PR"/>
              </w:rPr>
            </w:pPr>
            <w:r w:rsidRPr="000750D4">
              <w:rPr>
                <w:rFonts w:ascii="Arial Narrow" w:hAnsi="Arial Narrow"/>
                <w:sz w:val="20"/>
                <w:szCs w:val="20"/>
                <w:lang w:val="es-PR"/>
              </w:rPr>
              <w:t>1………………………………..</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7,500</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10,000</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40,000</w:t>
            </w:r>
          </w:p>
        </w:tc>
      </w:tr>
      <w:tr w:rsidR="00302FD0" w:rsidTr="000750D4">
        <w:tc>
          <w:tcPr>
            <w:tcW w:w="2394" w:type="dxa"/>
          </w:tcPr>
          <w:p w:rsidR="00302FD0" w:rsidRPr="000750D4" w:rsidRDefault="000750D4" w:rsidP="004A730B">
            <w:pPr>
              <w:jc w:val="both"/>
              <w:rPr>
                <w:rFonts w:ascii="Arial Narrow" w:hAnsi="Arial Narrow"/>
                <w:sz w:val="20"/>
                <w:szCs w:val="20"/>
                <w:lang w:val="es-PR"/>
              </w:rPr>
            </w:pPr>
            <w:r w:rsidRPr="000750D4">
              <w:rPr>
                <w:rFonts w:ascii="Arial Narrow" w:hAnsi="Arial Narrow"/>
                <w:sz w:val="20"/>
                <w:szCs w:val="20"/>
                <w:lang w:val="es-PR"/>
              </w:rPr>
              <w:t>2………………………………..</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17,000</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20,000</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50,000</w:t>
            </w:r>
          </w:p>
        </w:tc>
      </w:tr>
      <w:tr w:rsidR="00302FD0" w:rsidTr="000750D4">
        <w:tc>
          <w:tcPr>
            <w:tcW w:w="2394" w:type="dxa"/>
          </w:tcPr>
          <w:p w:rsidR="00302FD0" w:rsidRPr="000750D4" w:rsidRDefault="000750D4" w:rsidP="004A730B">
            <w:pPr>
              <w:jc w:val="both"/>
              <w:rPr>
                <w:rFonts w:ascii="Arial Narrow" w:hAnsi="Arial Narrow"/>
                <w:sz w:val="20"/>
                <w:szCs w:val="20"/>
                <w:lang w:val="es-PR"/>
              </w:rPr>
            </w:pPr>
            <w:r w:rsidRPr="000750D4">
              <w:rPr>
                <w:rFonts w:ascii="Arial Narrow" w:hAnsi="Arial Narrow"/>
                <w:sz w:val="20"/>
                <w:szCs w:val="20"/>
                <w:lang w:val="es-PR"/>
              </w:rPr>
              <w:t>3………………………………..</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26,500</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30,000</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60,000</w:t>
            </w:r>
          </w:p>
        </w:tc>
      </w:tr>
      <w:tr w:rsidR="00302FD0" w:rsidTr="000750D4">
        <w:tc>
          <w:tcPr>
            <w:tcW w:w="2394" w:type="dxa"/>
          </w:tcPr>
          <w:p w:rsidR="00302FD0" w:rsidRPr="000750D4" w:rsidRDefault="000750D4" w:rsidP="004A730B">
            <w:pPr>
              <w:jc w:val="both"/>
              <w:rPr>
                <w:rFonts w:ascii="Arial Narrow" w:hAnsi="Arial Narrow"/>
                <w:sz w:val="20"/>
                <w:szCs w:val="20"/>
                <w:lang w:val="es-PR"/>
              </w:rPr>
            </w:pPr>
            <w:r w:rsidRPr="000750D4">
              <w:rPr>
                <w:rFonts w:ascii="Arial Narrow" w:hAnsi="Arial Narrow"/>
                <w:sz w:val="20"/>
                <w:szCs w:val="20"/>
                <w:lang w:val="es-PR"/>
              </w:rPr>
              <w:t>4………………………………..</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36,000</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40,000</w:t>
            </w:r>
          </w:p>
        </w:tc>
        <w:tc>
          <w:tcPr>
            <w:tcW w:w="2394" w:type="dxa"/>
          </w:tcPr>
          <w:p w:rsidR="00302FD0" w:rsidRPr="000750D4" w:rsidRDefault="000750D4" w:rsidP="000750D4">
            <w:pPr>
              <w:jc w:val="right"/>
              <w:rPr>
                <w:rFonts w:ascii="Arial Narrow" w:hAnsi="Arial Narrow"/>
                <w:sz w:val="20"/>
                <w:szCs w:val="20"/>
                <w:lang w:val="es-PR"/>
              </w:rPr>
            </w:pPr>
            <w:r>
              <w:rPr>
                <w:rFonts w:ascii="Arial Narrow" w:hAnsi="Arial Narrow"/>
                <w:sz w:val="20"/>
                <w:szCs w:val="20"/>
                <w:lang w:val="es-PR"/>
              </w:rPr>
              <w:t>70,000</w:t>
            </w:r>
          </w:p>
        </w:tc>
      </w:tr>
    </w:tbl>
    <w:p w:rsidR="004A730B" w:rsidRPr="00016300" w:rsidRDefault="000750D4" w:rsidP="004A730B">
      <w:pPr>
        <w:jc w:val="both"/>
        <w:rPr>
          <w:rFonts w:ascii="Arial Narrow" w:hAnsi="Arial Narrow"/>
          <w:b/>
          <w:sz w:val="20"/>
          <w:szCs w:val="20"/>
          <w:lang w:val="es-PR"/>
        </w:rPr>
      </w:pPr>
      <w:r w:rsidRPr="000750D4">
        <w:rPr>
          <w:rFonts w:ascii="Arial Narrow" w:hAnsi="Arial Narrow"/>
          <w:sz w:val="20"/>
          <w:szCs w:val="20"/>
          <w:vertAlign w:val="superscript"/>
          <w:lang w:val="es-PR"/>
        </w:rPr>
        <w:t>1</w:t>
      </w:r>
      <w:r>
        <w:rPr>
          <w:rFonts w:ascii="Arial Narrow" w:hAnsi="Arial Narrow"/>
          <w:sz w:val="20"/>
          <w:szCs w:val="20"/>
          <w:vertAlign w:val="superscript"/>
          <w:lang w:val="es-PR"/>
        </w:rPr>
        <w:t xml:space="preserve"> </w:t>
      </w:r>
      <w:r w:rsidR="004A730B" w:rsidRPr="00016300">
        <w:rPr>
          <w:rFonts w:ascii="Arial Narrow" w:hAnsi="Arial Narrow"/>
          <w:sz w:val="20"/>
          <w:szCs w:val="20"/>
          <w:lang w:val="es-PR"/>
        </w:rPr>
        <w:t>El voltaje de uso máximo es la clasificación de voltaje de corriente alterna (rms) del equipo de protección que designa el voltaje de diseño nominal máximo del sistema energizado que puede ser trabajado de manera segura. El voltaje de diseño nominal es igual al voltaje fase a fase en circuitos multi-fase. Sin embargo, se considera que el potencial de fase a tierra</w:t>
      </w:r>
      <w:r w:rsidR="004A730B" w:rsidRPr="00016300">
        <w:rPr>
          <w:rFonts w:ascii="Arial Narrow" w:hAnsi="Arial Narrow"/>
          <w:b/>
          <w:sz w:val="20"/>
          <w:szCs w:val="20"/>
          <w:lang w:val="es-PR"/>
        </w:rPr>
        <w:t xml:space="preserve"> </w:t>
      </w:r>
      <w:r w:rsidR="004A730B" w:rsidRPr="00016300">
        <w:rPr>
          <w:rFonts w:ascii="Arial Narrow" w:hAnsi="Arial Narrow"/>
          <w:sz w:val="20"/>
          <w:szCs w:val="20"/>
          <w:lang w:val="es-PR"/>
        </w:rPr>
        <w:t>es el voltaje de diseño nominal si:</w:t>
      </w:r>
    </w:p>
    <w:p w:rsidR="004A730B" w:rsidRPr="00016300" w:rsidRDefault="004A730B" w:rsidP="004A730B">
      <w:pPr>
        <w:jc w:val="both"/>
        <w:rPr>
          <w:rFonts w:ascii="Arial Narrow" w:hAnsi="Arial Narrow"/>
          <w:b/>
          <w:sz w:val="20"/>
          <w:szCs w:val="20"/>
          <w:lang w:val="es-PR"/>
        </w:rPr>
      </w:pPr>
      <w:r w:rsidRPr="00016300">
        <w:rPr>
          <w:rFonts w:ascii="Arial Narrow" w:hAnsi="Arial Narrow"/>
          <w:b/>
          <w:sz w:val="20"/>
          <w:szCs w:val="20"/>
          <w:lang w:val="es-PR"/>
        </w:rPr>
        <w:t xml:space="preserve"> </w:t>
      </w:r>
      <w:r w:rsidRPr="00016300">
        <w:rPr>
          <w:rFonts w:ascii="Arial Narrow" w:hAnsi="Arial Narrow"/>
          <w:sz w:val="20"/>
          <w:szCs w:val="20"/>
          <w:lang w:val="es-PR"/>
        </w:rPr>
        <w:t>(1) No hay exposición multi-fase en un área de sistema y la exposición a voltaje se limita al potencial de fase a tierra, o</w:t>
      </w:r>
    </w:p>
    <w:p w:rsidR="004A730B" w:rsidRPr="00016300" w:rsidRDefault="004A730B" w:rsidP="004A730B">
      <w:pPr>
        <w:jc w:val="both"/>
        <w:rPr>
          <w:rFonts w:ascii="Arial Narrow" w:hAnsi="Arial Narrow"/>
          <w:b/>
          <w:sz w:val="20"/>
          <w:szCs w:val="20"/>
          <w:lang w:val="es-PR"/>
        </w:rPr>
      </w:pPr>
      <w:r w:rsidRPr="00016300">
        <w:rPr>
          <w:rFonts w:ascii="Arial Narrow" w:hAnsi="Arial Narrow"/>
          <w:b/>
          <w:sz w:val="20"/>
          <w:szCs w:val="20"/>
          <w:lang w:val="es-PR"/>
        </w:rPr>
        <w:t xml:space="preserve"> </w:t>
      </w:r>
      <w:r w:rsidRPr="00016300">
        <w:rPr>
          <w:rFonts w:ascii="Arial Narrow" w:hAnsi="Arial Narrow"/>
          <w:sz w:val="20"/>
          <w:szCs w:val="20"/>
          <w:lang w:val="es-PR"/>
        </w:rPr>
        <w:t>(2) El equipo y dispositivos eléctricos están insulados o aislados o ambos, de modo que se remueve la exposición multi-fase en un circuito en y, conectado a tierra.</w:t>
      </w:r>
    </w:p>
    <w:p w:rsidR="004A730B" w:rsidRDefault="004A730B" w:rsidP="004A730B">
      <w:pPr>
        <w:jc w:val="both"/>
        <w:rPr>
          <w:rFonts w:ascii="Arial Narrow" w:hAnsi="Arial Narrow"/>
          <w:sz w:val="20"/>
          <w:szCs w:val="20"/>
          <w:lang w:val="es-PR"/>
        </w:rPr>
      </w:pPr>
      <w:r w:rsidRPr="00016300">
        <w:rPr>
          <w:rFonts w:ascii="Arial Narrow" w:hAnsi="Arial Narrow"/>
          <w:b/>
          <w:sz w:val="20"/>
          <w:szCs w:val="20"/>
          <w:lang w:val="es-PR"/>
        </w:rPr>
        <w:t xml:space="preserve"> </w:t>
      </w:r>
      <w:r w:rsidRPr="000750D4">
        <w:rPr>
          <w:rFonts w:ascii="Arial Narrow" w:hAnsi="Arial Narrow"/>
          <w:sz w:val="20"/>
          <w:szCs w:val="20"/>
          <w:vertAlign w:val="superscript"/>
          <w:lang w:val="es-PR"/>
        </w:rPr>
        <w:t>2</w:t>
      </w:r>
      <w:r w:rsidRPr="00016300">
        <w:rPr>
          <w:rFonts w:ascii="Arial Narrow" w:hAnsi="Arial Narrow"/>
          <w:sz w:val="20"/>
          <w:szCs w:val="20"/>
          <w:lang w:val="es-PR"/>
        </w:rPr>
        <w:t xml:space="preserve"> El voltaje de la prueba de comprobación debe aplicarse ininterrumpidamente durante al menos un minuto, pero no por más de tres minutos.</w:t>
      </w:r>
    </w:p>
    <w:p w:rsidR="000750D4" w:rsidRDefault="000750D4" w:rsidP="004A730B">
      <w:pPr>
        <w:jc w:val="both"/>
        <w:rPr>
          <w:rFonts w:ascii="Arial Narrow" w:hAnsi="Arial Narrow"/>
          <w:sz w:val="20"/>
          <w:szCs w:val="20"/>
          <w:lang w:val="es-PR"/>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3278"/>
        <w:gridCol w:w="6082"/>
      </w:tblGrid>
      <w:tr w:rsidR="006328D4" w:rsidRPr="001D3669" w:rsidTr="006328D4">
        <w:tc>
          <w:tcPr>
            <w:tcW w:w="9576" w:type="dxa"/>
            <w:gridSpan w:val="2"/>
          </w:tcPr>
          <w:p w:rsidR="006328D4" w:rsidRPr="006328D4" w:rsidRDefault="006328D4" w:rsidP="006328D4">
            <w:pPr>
              <w:jc w:val="center"/>
              <w:rPr>
                <w:rFonts w:ascii="Arial Narrow" w:hAnsi="Arial Narrow"/>
                <w:b/>
                <w:sz w:val="20"/>
                <w:szCs w:val="20"/>
                <w:lang w:val="es-PR"/>
              </w:rPr>
            </w:pPr>
            <w:r w:rsidRPr="006328D4">
              <w:rPr>
                <w:rFonts w:ascii="Arial Narrow" w:hAnsi="Arial Narrow"/>
                <w:b/>
                <w:sz w:val="20"/>
                <w:szCs w:val="20"/>
                <w:lang w:val="es-PR"/>
              </w:rPr>
              <w:t>TABLA I–5—EQUIPO DE GOMA AISLANTE, INTERVALOS DE PRUEBA</w:t>
            </w:r>
          </w:p>
          <w:p w:rsidR="006328D4" w:rsidRDefault="006328D4" w:rsidP="004A730B">
            <w:pPr>
              <w:jc w:val="both"/>
              <w:rPr>
                <w:rFonts w:ascii="Arial Narrow" w:hAnsi="Arial Narrow"/>
                <w:sz w:val="20"/>
                <w:szCs w:val="20"/>
                <w:lang w:val="es-PR"/>
              </w:rPr>
            </w:pPr>
          </w:p>
        </w:tc>
      </w:tr>
      <w:tr w:rsidR="006328D4" w:rsidTr="002816DB">
        <w:tc>
          <w:tcPr>
            <w:tcW w:w="3348" w:type="dxa"/>
            <w:tcBorders>
              <w:bottom w:val="single" w:sz="4" w:space="0" w:color="auto"/>
            </w:tcBorders>
          </w:tcPr>
          <w:p w:rsidR="006328D4" w:rsidRPr="006328D4" w:rsidRDefault="006328D4" w:rsidP="006328D4">
            <w:pPr>
              <w:jc w:val="center"/>
              <w:rPr>
                <w:rFonts w:ascii="Arial Narrow" w:hAnsi="Arial Narrow"/>
                <w:b/>
                <w:sz w:val="20"/>
                <w:szCs w:val="20"/>
                <w:lang w:val="es-PR"/>
              </w:rPr>
            </w:pPr>
            <w:r w:rsidRPr="006328D4">
              <w:rPr>
                <w:rFonts w:ascii="Arial Narrow" w:hAnsi="Arial Narrow"/>
                <w:b/>
                <w:sz w:val="20"/>
                <w:szCs w:val="20"/>
                <w:lang w:val="es-PR"/>
              </w:rPr>
              <w:t>Tipo de equipo</w:t>
            </w:r>
          </w:p>
        </w:tc>
        <w:tc>
          <w:tcPr>
            <w:tcW w:w="6228" w:type="dxa"/>
            <w:tcBorders>
              <w:bottom w:val="single" w:sz="4" w:space="0" w:color="auto"/>
            </w:tcBorders>
          </w:tcPr>
          <w:p w:rsidR="006328D4" w:rsidRPr="006328D4" w:rsidRDefault="006328D4" w:rsidP="006328D4">
            <w:pPr>
              <w:jc w:val="center"/>
              <w:rPr>
                <w:rFonts w:ascii="Arial Narrow" w:hAnsi="Arial Narrow"/>
                <w:b/>
                <w:sz w:val="20"/>
                <w:szCs w:val="20"/>
                <w:lang w:val="es-PR"/>
              </w:rPr>
            </w:pPr>
            <w:r w:rsidRPr="006328D4">
              <w:rPr>
                <w:rFonts w:ascii="Arial Narrow" w:hAnsi="Arial Narrow"/>
                <w:b/>
                <w:sz w:val="20"/>
                <w:szCs w:val="20"/>
                <w:lang w:val="es-PR"/>
              </w:rPr>
              <w:t>Cuándo realizar la prueba</w:t>
            </w:r>
          </w:p>
          <w:p w:rsidR="006328D4" w:rsidRPr="006328D4" w:rsidRDefault="006328D4" w:rsidP="006328D4">
            <w:pPr>
              <w:jc w:val="center"/>
              <w:rPr>
                <w:rFonts w:ascii="Arial Narrow" w:hAnsi="Arial Narrow"/>
                <w:b/>
                <w:sz w:val="20"/>
                <w:szCs w:val="20"/>
                <w:lang w:val="es-PR"/>
              </w:rPr>
            </w:pPr>
          </w:p>
        </w:tc>
      </w:tr>
      <w:tr w:rsidR="006328D4" w:rsidRPr="001D3669" w:rsidTr="002816DB">
        <w:tc>
          <w:tcPr>
            <w:tcW w:w="3348" w:type="dxa"/>
            <w:tcBorders>
              <w:top w:val="single" w:sz="4" w:space="0" w:color="auto"/>
              <w:bottom w:val="nil"/>
            </w:tcBorders>
          </w:tcPr>
          <w:p w:rsidR="006328D4" w:rsidRDefault="006328D4" w:rsidP="004A730B">
            <w:pPr>
              <w:jc w:val="both"/>
              <w:rPr>
                <w:rFonts w:ascii="Arial Narrow" w:hAnsi="Arial Narrow"/>
                <w:sz w:val="20"/>
                <w:szCs w:val="20"/>
                <w:lang w:val="es-PR"/>
              </w:rPr>
            </w:pPr>
            <w:r w:rsidRPr="006328D4">
              <w:rPr>
                <w:rFonts w:ascii="Arial Narrow" w:hAnsi="Arial Narrow"/>
                <w:sz w:val="20"/>
                <w:szCs w:val="20"/>
                <w:lang w:val="es-PR"/>
              </w:rPr>
              <w:t>Líneas de manga de goma aislantes</w:t>
            </w:r>
          </w:p>
        </w:tc>
        <w:tc>
          <w:tcPr>
            <w:tcW w:w="6228" w:type="dxa"/>
            <w:tcBorders>
              <w:top w:val="single" w:sz="4" w:space="0" w:color="auto"/>
              <w:bottom w:val="nil"/>
            </w:tcBorders>
          </w:tcPr>
          <w:p w:rsidR="006328D4" w:rsidRPr="006328D4" w:rsidRDefault="006328D4" w:rsidP="004A730B">
            <w:pPr>
              <w:jc w:val="both"/>
              <w:rPr>
                <w:rFonts w:ascii="Arial Narrow" w:hAnsi="Arial Narrow"/>
                <w:b/>
                <w:sz w:val="20"/>
                <w:szCs w:val="20"/>
                <w:lang w:val="es-PR"/>
              </w:rPr>
            </w:pPr>
            <w:r w:rsidRPr="00016300">
              <w:rPr>
                <w:rFonts w:ascii="Arial Narrow" w:hAnsi="Arial Narrow"/>
                <w:sz w:val="20"/>
                <w:szCs w:val="20"/>
                <w:lang w:val="es-PR"/>
              </w:rPr>
              <w:t>Por indicio de un valor aislante sospechoso y después de reparaciones.</w:t>
            </w:r>
          </w:p>
        </w:tc>
      </w:tr>
      <w:tr w:rsidR="006328D4" w:rsidRPr="001D3669" w:rsidTr="002816DB">
        <w:tc>
          <w:tcPr>
            <w:tcW w:w="3348" w:type="dxa"/>
            <w:tcBorders>
              <w:top w:val="nil"/>
              <w:bottom w:val="nil"/>
            </w:tcBorders>
          </w:tcPr>
          <w:p w:rsidR="006328D4" w:rsidRDefault="006328D4" w:rsidP="004A730B">
            <w:pPr>
              <w:jc w:val="both"/>
              <w:rPr>
                <w:rFonts w:ascii="Arial Narrow" w:hAnsi="Arial Narrow"/>
                <w:sz w:val="20"/>
                <w:szCs w:val="20"/>
                <w:lang w:val="es-PR"/>
              </w:rPr>
            </w:pPr>
            <w:r w:rsidRPr="00016300">
              <w:rPr>
                <w:rFonts w:ascii="Arial Narrow" w:hAnsi="Arial Narrow"/>
                <w:sz w:val="20"/>
                <w:szCs w:val="20"/>
                <w:lang w:val="es-PR"/>
              </w:rPr>
              <w:t>Cubiertas de goma aislantes</w:t>
            </w:r>
          </w:p>
        </w:tc>
        <w:tc>
          <w:tcPr>
            <w:tcW w:w="6228" w:type="dxa"/>
            <w:tcBorders>
              <w:top w:val="nil"/>
              <w:bottom w:val="nil"/>
            </w:tcBorders>
          </w:tcPr>
          <w:p w:rsidR="006328D4" w:rsidRDefault="006328D4" w:rsidP="004A730B">
            <w:pPr>
              <w:jc w:val="both"/>
              <w:rPr>
                <w:rFonts w:ascii="Arial Narrow" w:hAnsi="Arial Narrow"/>
                <w:sz w:val="20"/>
                <w:szCs w:val="20"/>
                <w:lang w:val="es-PR"/>
              </w:rPr>
            </w:pPr>
            <w:r w:rsidRPr="00016300">
              <w:rPr>
                <w:rFonts w:ascii="Arial Narrow" w:hAnsi="Arial Narrow"/>
                <w:sz w:val="20"/>
                <w:szCs w:val="20"/>
                <w:lang w:val="es-PR"/>
              </w:rPr>
              <w:t>Por indicio de un valor aislante sospec</w:t>
            </w:r>
            <w:r>
              <w:rPr>
                <w:rFonts w:ascii="Arial Narrow" w:hAnsi="Arial Narrow"/>
                <w:sz w:val="20"/>
                <w:szCs w:val="20"/>
                <w:lang w:val="es-PR"/>
              </w:rPr>
              <w:t>hoso y después de reparaciones.</w:t>
            </w:r>
          </w:p>
        </w:tc>
      </w:tr>
      <w:tr w:rsidR="006328D4" w:rsidRPr="001D3669" w:rsidTr="002816DB">
        <w:tc>
          <w:tcPr>
            <w:tcW w:w="3348" w:type="dxa"/>
            <w:tcBorders>
              <w:top w:val="nil"/>
              <w:bottom w:val="nil"/>
            </w:tcBorders>
          </w:tcPr>
          <w:p w:rsidR="006328D4" w:rsidRDefault="006328D4" w:rsidP="004A730B">
            <w:pPr>
              <w:jc w:val="both"/>
              <w:rPr>
                <w:rFonts w:ascii="Arial Narrow" w:hAnsi="Arial Narrow"/>
                <w:sz w:val="20"/>
                <w:szCs w:val="20"/>
                <w:lang w:val="es-PR"/>
              </w:rPr>
            </w:pPr>
            <w:r w:rsidRPr="00016300">
              <w:rPr>
                <w:rFonts w:ascii="Arial Narrow" w:hAnsi="Arial Narrow"/>
                <w:sz w:val="20"/>
                <w:szCs w:val="20"/>
                <w:lang w:val="es-PR"/>
              </w:rPr>
              <w:t>Mantas de goma aislantes</w:t>
            </w:r>
          </w:p>
        </w:tc>
        <w:tc>
          <w:tcPr>
            <w:tcW w:w="6228" w:type="dxa"/>
            <w:tcBorders>
              <w:top w:val="nil"/>
              <w:bottom w:val="nil"/>
            </w:tcBorders>
          </w:tcPr>
          <w:p w:rsidR="006328D4" w:rsidRPr="006328D4" w:rsidRDefault="006328D4" w:rsidP="004A730B">
            <w:pPr>
              <w:jc w:val="both"/>
              <w:rPr>
                <w:rFonts w:ascii="Arial Narrow" w:hAnsi="Arial Narrow"/>
                <w:b/>
                <w:sz w:val="20"/>
                <w:szCs w:val="20"/>
                <w:lang w:val="es-PR"/>
              </w:rPr>
            </w:pPr>
            <w:r w:rsidRPr="00016300">
              <w:rPr>
                <w:rFonts w:ascii="Arial Narrow" w:hAnsi="Arial Narrow"/>
                <w:sz w:val="20"/>
                <w:szCs w:val="20"/>
                <w:lang w:val="es-PR"/>
              </w:rPr>
              <w:t>Antes del primer uso y cada 12 meses a partir de entonces;</w:t>
            </w:r>
            <w:r w:rsidRPr="006328D4">
              <w:rPr>
                <w:rFonts w:ascii="Arial Narrow" w:hAnsi="Arial Narrow"/>
                <w:sz w:val="20"/>
                <w:szCs w:val="20"/>
                <w:vertAlign w:val="superscript"/>
                <w:lang w:val="es-PR"/>
              </w:rPr>
              <w:t xml:space="preserve"> 1</w:t>
            </w:r>
            <w:r w:rsidRPr="00016300">
              <w:rPr>
                <w:rFonts w:ascii="Arial Narrow" w:hAnsi="Arial Narrow"/>
                <w:sz w:val="20"/>
                <w:szCs w:val="20"/>
                <w:lang w:val="es-PR"/>
              </w:rPr>
              <w:t xml:space="preserve"> por indicio de un valor aislante sospechoso; y después de reparaciones.</w:t>
            </w:r>
          </w:p>
        </w:tc>
      </w:tr>
      <w:tr w:rsidR="006328D4" w:rsidRPr="001D3669" w:rsidTr="002816DB">
        <w:tc>
          <w:tcPr>
            <w:tcW w:w="3348" w:type="dxa"/>
            <w:tcBorders>
              <w:top w:val="nil"/>
              <w:bottom w:val="nil"/>
            </w:tcBorders>
          </w:tcPr>
          <w:p w:rsidR="006328D4" w:rsidRDefault="006328D4" w:rsidP="004A730B">
            <w:pPr>
              <w:jc w:val="both"/>
              <w:rPr>
                <w:rFonts w:ascii="Arial Narrow" w:hAnsi="Arial Narrow"/>
                <w:sz w:val="20"/>
                <w:szCs w:val="20"/>
                <w:lang w:val="es-PR"/>
              </w:rPr>
            </w:pPr>
            <w:r w:rsidRPr="00016300">
              <w:rPr>
                <w:rFonts w:ascii="Arial Narrow" w:hAnsi="Arial Narrow"/>
                <w:sz w:val="20"/>
                <w:szCs w:val="20"/>
                <w:lang w:val="es-PR"/>
              </w:rPr>
              <w:t>Guantes de goma aislantes</w:t>
            </w:r>
          </w:p>
        </w:tc>
        <w:tc>
          <w:tcPr>
            <w:tcW w:w="6228" w:type="dxa"/>
            <w:tcBorders>
              <w:top w:val="nil"/>
              <w:bottom w:val="nil"/>
            </w:tcBorders>
          </w:tcPr>
          <w:p w:rsidR="006328D4" w:rsidRPr="006328D4" w:rsidRDefault="006328D4" w:rsidP="004A730B">
            <w:pPr>
              <w:jc w:val="both"/>
              <w:rPr>
                <w:rFonts w:ascii="Arial Narrow" w:hAnsi="Arial Narrow"/>
                <w:b/>
                <w:sz w:val="20"/>
                <w:szCs w:val="20"/>
                <w:lang w:val="es-PR"/>
              </w:rPr>
            </w:pPr>
            <w:r w:rsidRPr="00016300">
              <w:rPr>
                <w:rFonts w:ascii="Arial Narrow" w:hAnsi="Arial Narrow"/>
                <w:sz w:val="20"/>
                <w:szCs w:val="20"/>
                <w:lang w:val="es-PR"/>
              </w:rPr>
              <w:t xml:space="preserve">Antes del primer uso y cada 6 meses a partir de entonces; </w:t>
            </w:r>
            <w:r w:rsidRPr="006328D4">
              <w:rPr>
                <w:rFonts w:ascii="Arial Narrow" w:hAnsi="Arial Narrow"/>
                <w:sz w:val="20"/>
                <w:szCs w:val="20"/>
                <w:vertAlign w:val="superscript"/>
                <w:lang w:val="es-PR"/>
              </w:rPr>
              <w:t>1</w:t>
            </w:r>
            <w:r w:rsidRPr="00016300">
              <w:rPr>
                <w:rFonts w:ascii="Arial Narrow" w:hAnsi="Arial Narrow"/>
                <w:sz w:val="20"/>
                <w:szCs w:val="20"/>
                <w:lang w:val="es-PR"/>
              </w:rPr>
              <w:t xml:space="preserve"> por indicio de un valor aislante sospechoso; después de reparaciones;</w:t>
            </w:r>
            <w:r w:rsidRPr="00016300">
              <w:rPr>
                <w:rFonts w:ascii="Arial Narrow" w:hAnsi="Arial Narrow"/>
                <w:b/>
                <w:sz w:val="20"/>
                <w:szCs w:val="20"/>
                <w:lang w:val="es-PR"/>
              </w:rPr>
              <w:t xml:space="preserve"> </w:t>
            </w:r>
            <w:r w:rsidRPr="00016300">
              <w:rPr>
                <w:rFonts w:ascii="Arial Narrow" w:hAnsi="Arial Narrow"/>
                <w:sz w:val="20"/>
                <w:szCs w:val="20"/>
                <w:lang w:val="es-PR"/>
              </w:rPr>
              <w:t>y luego de su uso sin protectores.</w:t>
            </w:r>
          </w:p>
        </w:tc>
      </w:tr>
      <w:tr w:rsidR="006328D4" w:rsidRPr="001D3669" w:rsidTr="002816DB">
        <w:trPr>
          <w:trHeight w:val="503"/>
        </w:trPr>
        <w:tc>
          <w:tcPr>
            <w:tcW w:w="3348" w:type="dxa"/>
            <w:tcBorders>
              <w:top w:val="nil"/>
            </w:tcBorders>
          </w:tcPr>
          <w:p w:rsidR="002816DB" w:rsidRDefault="006328D4" w:rsidP="004A730B">
            <w:pPr>
              <w:jc w:val="both"/>
              <w:rPr>
                <w:rFonts w:ascii="Arial Narrow" w:hAnsi="Arial Narrow"/>
                <w:sz w:val="20"/>
                <w:szCs w:val="20"/>
                <w:lang w:val="es-PR"/>
              </w:rPr>
            </w:pPr>
            <w:r w:rsidRPr="00016300">
              <w:rPr>
                <w:rFonts w:ascii="Arial Narrow" w:hAnsi="Arial Narrow"/>
                <w:sz w:val="20"/>
                <w:szCs w:val="20"/>
                <w:lang w:val="es-PR"/>
              </w:rPr>
              <w:t>Mangas de goma aislantes</w:t>
            </w:r>
          </w:p>
          <w:p w:rsidR="006328D4" w:rsidRPr="002816DB" w:rsidRDefault="006328D4" w:rsidP="002816DB">
            <w:pPr>
              <w:rPr>
                <w:rFonts w:ascii="Arial Narrow" w:hAnsi="Arial Narrow"/>
                <w:sz w:val="20"/>
                <w:szCs w:val="20"/>
                <w:lang w:val="es-PR"/>
              </w:rPr>
            </w:pPr>
          </w:p>
        </w:tc>
        <w:tc>
          <w:tcPr>
            <w:tcW w:w="6228" w:type="dxa"/>
            <w:tcBorders>
              <w:top w:val="nil"/>
            </w:tcBorders>
          </w:tcPr>
          <w:p w:rsidR="006328D4" w:rsidRPr="002816DB" w:rsidRDefault="006328D4" w:rsidP="002816DB">
            <w:pPr>
              <w:jc w:val="both"/>
              <w:rPr>
                <w:rFonts w:ascii="Arial Narrow" w:hAnsi="Arial Narrow"/>
                <w:b/>
                <w:sz w:val="20"/>
                <w:szCs w:val="20"/>
                <w:lang w:val="es-PR"/>
              </w:rPr>
            </w:pPr>
            <w:r w:rsidRPr="00016300">
              <w:rPr>
                <w:rFonts w:ascii="Arial Narrow" w:hAnsi="Arial Narrow"/>
                <w:sz w:val="20"/>
                <w:szCs w:val="20"/>
                <w:lang w:val="es-PR"/>
              </w:rPr>
              <w:t xml:space="preserve">Antes del primer uso y cada 12 meses a partir de entonces; </w:t>
            </w:r>
            <w:r w:rsidRPr="006328D4">
              <w:rPr>
                <w:rFonts w:ascii="Arial Narrow" w:hAnsi="Arial Narrow"/>
                <w:sz w:val="20"/>
                <w:szCs w:val="20"/>
                <w:vertAlign w:val="superscript"/>
                <w:lang w:val="es-PR"/>
              </w:rPr>
              <w:t>1</w:t>
            </w:r>
            <w:r w:rsidRPr="00016300">
              <w:rPr>
                <w:rFonts w:ascii="Arial Narrow" w:hAnsi="Arial Narrow"/>
                <w:sz w:val="20"/>
                <w:szCs w:val="20"/>
                <w:lang w:val="es-PR"/>
              </w:rPr>
              <w:t>por indicio de un valor aislante sospechoso; y después de reparaciones.</w:t>
            </w:r>
          </w:p>
        </w:tc>
      </w:tr>
    </w:tbl>
    <w:p w:rsidR="000750D4" w:rsidRDefault="000750D4" w:rsidP="004A730B">
      <w:pPr>
        <w:jc w:val="both"/>
        <w:rPr>
          <w:rFonts w:ascii="Arial Narrow" w:hAnsi="Arial Narrow"/>
          <w:sz w:val="20"/>
          <w:szCs w:val="20"/>
          <w:lang w:val="es-PR"/>
        </w:rPr>
      </w:pPr>
    </w:p>
    <w:p w:rsidR="000750D4" w:rsidRPr="00016300" w:rsidRDefault="000750D4" w:rsidP="004A730B">
      <w:pPr>
        <w:jc w:val="both"/>
        <w:rPr>
          <w:rFonts w:ascii="Arial Narrow" w:hAnsi="Arial Narrow"/>
          <w:b/>
          <w:sz w:val="20"/>
          <w:szCs w:val="20"/>
          <w:lang w:val="es-PR"/>
        </w:rPr>
      </w:pPr>
    </w:p>
    <w:p w:rsidR="004A730B" w:rsidRDefault="004A730B" w:rsidP="004A730B">
      <w:pPr>
        <w:jc w:val="both"/>
        <w:rPr>
          <w:lang w:val="es-PR"/>
        </w:rPr>
      </w:pPr>
      <w:r w:rsidRPr="006328D4">
        <w:rPr>
          <w:lang w:val="es-PR"/>
        </w:rPr>
        <w:t>■ 4. En el Apéndice B de la Subparte I de la Parte 1910, se revisa el encabezado y párrafo 10 para que lea de la siguiente manera:</w:t>
      </w:r>
    </w:p>
    <w:p w:rsidR="006328D4" w:rsidRPr="006328D4" w:rsidRDefault="006328D4" w:rsidP="004A730B">
      <w:pPr>
        <w:jc w:val="both"/>
        <w:rPr>
          <w:b/>
          <w:lang w:val="es-PR"/>
        </w:rPr>
      </w:pPr>
    </w:p>
    <w:p w:rsidR="002816DB" w:rsidRPr="002816DB" w:rsidRDefault="004A730B" w:rsidP="004A730B">
      <w:pPr>
        <w:jc w:val="both"/>
        <w:rPr>
          <w:b/>
          <w:lang w:val="es-PR"/>
        </w:rPr>
      </w:pPr>
      <w:r w:rsidRPr="002816DB">
        <w:rPr>
          <w:b/>
          <w:lang w:val="es-PR"/>
        </w:rPr>
        <w:t>Apéndice B de la Subparte I de la Parte 1910— Guías de cumplimiento no compulsorias para la evaluación de riesgos y la selección de equipo de protección personal</w:t>
      </w:r>
    </w:p>
    <w:p w:rsidR="002816DB" w:rsidRDefault="002816DB" w:rsidP="004A730B">
      <w:pPr>
        <w:jc w:val="both"/>
        <w:rPr>
          <w:lang w:val="es-PR"/>
        </w:rPr>
      </w:pPr>
    </w:p>
    <w:p w:rsidR="004A730B" w:rsidRPr="006328D4" w:rsidRDefault="004A730B" w:rsidP="004A730B">
      <w:pPr>
        <w:jc w:val="both"/>
        <w:rPr>
          <w:b/>
          <w:lang w:val="es-PR"/>
        </w:rPr>
      </w:pPr>
      <w:r w:rsidRPr="006328D4">
        <w:rPr>
          <w:lang w:val="es-PR"/>
        </w:rPr>
        <w:t>* * * * *</w:t>
      </w:r>
    </w:p>
    <w:p w:rsidR="004A730B" w:rsidRDefault="004A730B" w:rsidP="004A730B">
      <w:pPr>
        <w:jc w:val="both"/>
        <w:rPr>
          <w:lang w:val="es-PR"/>
        </w:rPr>
      </w:pPr>
      <w:r w:rsidRPr="006328D4">
        <w:rPr>
          <w:b/>
          <w:lang w:val="es-PR"/>
        </w:rPr>
        <w:t xml:space="preserve"> </w:t>
      </w:r>
      <w:r w:rsidRPr="006328D4">
        <w:rPr>
          <w:lang w:val="es-PR"/>
        </w:rPr>
        <w:t>10</w:t>
      </w:r>
      <w:r w:rsidRPr="002816DB">
        <w:rPr>
          <w:i/>
          <w:lang w:val="es-PR"/>
        </w:rPr>
        <w:t>.  Guías de selección para protección de los pies.</w:t>
      </w:r>
      <w:r w:rsidR="002816DB">
        <w:rPr>
          <w:i/>
          <w:lang w:val="es-PR"/>
        </w:rPr>
        <w:t xml:space="preserve">  </w:t>
      </w:r>
      <w:r w:rsidRPr="004A730B">
        <w:rPr>
          <w:lang w:val="es-PR"/>
        </w:rPr>
        <w:t>Los zapatos y botas de seguridad que cumplen con el estándar ANSI Z41–1991 proveen protección contra impactos y compresiones. Cuando sea necesario, se pueden obtener zapatos de seguridad que provean protección contra perforaciones. En algunas situaciones de trabajo, debe proveerse protección metatarsal y en otras situaciones especiales serían apropiados unos zapatos de seguridad de conducción o aislación eléctrica.</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Los zapatos o botas de seguridad con protección contra impactos serían requeridos para cargar o manejar materiales, como empaques, objetos, piezas o herramientas pesadas, que podrían dejarse caer; y, para otras actividades donde los objetos pudieran caer sobre los pies. Se requerirían zapatos o botas de seguridad con protección contra compresiones para actividades de trabajo que involucran carretillas (carritos manuales para el manejo de materiales) alrededor de rollos en volumen (como rollos de papel) y alrededor de tuberías pesadas, todo lo cual podría potencialmente deslizarse sobre los pies de un empleado.</w:t>
      </w:r>
      <w:r w:rsidR="002816DB">
        <w:rPr>
          <w:lang w:val="es-PR"/>
        </w:rPr>
        <w:t xml:space="preserve">  </w:t>
      </w:r>
      <w:r w:rsidRPr="004A730B">
        <w:rPr>
          <w:lang w:val="es-PR"/>
        </w:rPr>
        <w:t>Se requerirían zapatos o botas de seguridad con protección contra perforaciones</w:t>
      </w:r>
      <w:r w:rsidRPr="004A730B">
        <w:rPr>
          <w:b/>
          <w:lang w:val="es-PR"/>
        </w:rPr>
        <w:t xml:space="preserve"> </w:t>
      </w:r>
      <w:r w:rsidRPr="004A730B">
        <w:rPr>
          <w:lang w:val="es-PR"/>
        </w:rPr>
        <w:t>donde hubieran objetos cortantes, como clavos, alambres, tachuelas, tornillos, grapas grandes, desechos de metal, etc., sobre los cuales pudieran pisar los empleados, causando una lesión en los pies. Se requerirían zapatos de conducción eléctrica como una forma complementaria de protección para las actividades de trabajo donde hay un peligro de incendio o explosión por la descarga de electricidad estática. Se requeriría calzado contra riesgo eléctrico o dieléctrico como una forma complementaria de protección cuando un empleado está de pie sobre el suelo está expuesto a un potencial peligroso de paso o toque (la diferencia en el potencial eléctrico entre los pies o entre las manos y los pies) o cuando formas primarias de equipo de protección eléctrica, como guantes y mantas de goma aislantes, no proveen protección completa para un empleado que esté de pie sobre el suelo.</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Algunas ocupaciones (no es una lista completa) para las cuales se debería considerar rutinariamente protección de los pies</w:t>
      </w:r>
      <w:r w:rsidRPr="004A730B">
        <w:rPr>
          <w:b/>
          <w:lang w:val="es-PR"/>
        </w:rPr>
        <w:t xml:space="preserve"> </w:t>
      </w:r>
      <w:r w:rsidRPr="004A730B">
        <w:rPr>
          <w:lang w:val="es-PR"/>
        </w:rPr>
        <w:t>son: empleados de recibo y embarque, empleados de suministros, carpinteros, electricistas,</w:t>
      </w:r>
      <w:r w:rsidRPr="004A730B">
        <w:rPr>
          <w:b/>
          <w:lang w:val="es-PR"/>
        </w:rPr>
        <w:t xml:space="preserve"> </w:t>
      </w:r>
      <w:r w:rsidRPr="004A730B">
        <w:rPr>
          <w:lang w:val="es-PR"/>
        </w:rPr>
        <w:t>maquinistas, mecánicos y reparadores, plomeros y ajustadores de tuberías, trabajadores de metal estructural, ensambladores, instaladores y torneros de paredes de yeso, empacadores, envolvedores, embaladores, operadores de prensas perforadoras y estampadoras, aserradores,</w:t>
      </w:r>
      <w:r w:rsidRPr="004A730B">
        <w:rPr>
          <w:b/>
          <w:lang w:val="es-PR"/>
        </w:rPr>
        <w:t xml:space="preserve"> </w:t>
      </w:r>
      <w:r w:rsidRPr="004A730B">
        <w:rPr>
          <w:lang w:val="es-PR"/>
        </w:rPr>
        <w:t>soldadores, obreros, manejadores de furgones de carga, jardineros y mantenedores de terrenos, trabajadores de corte de madera y aserrado, manejadores de suministros y</w:t>
      </w:r>
      <w:r w:rsidRPr="004A730B">
        <w:rPr>
          <w:b/>
          <w:lang w:val="es-PR"/>
        </w:rPr>
        <w:t xml:space="preserve"> </w:t>
      </w:r>
      <w:r w:rsidRPr="004A730B">
        <w:rPr>
          <w:lang w:val="es-PR"/>
        </w:rPr>
        <w:t>obreros de almacenes.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 * * *</w:t>
      </w:r>
    </w:p>
    <w:p w:rsidR="002816DB" w:rsidRDefault="002816DB" w:rsidP="004A730B">
      <w:pPr>
        <w:jc w:val="both"/>
        <w:rPr>
          <w:lang w:val="es-PR"/>
        </w:rPr>
      </w:pPr>
    </w:p>
    <w:p w:rsidR="002816DB" w:rsidRDefault="002816DB" w:rsidP="004A730B">
      <w:pPr>
        <w:jc w:val="both"/>
        <w:rPr>
          <w:lang w:val="es-PR"/>
        </w:rPr>
      </w:pPr>
    </w:p>
    <w:p w:rsidR="002816DB" w:rsidRPr="004A730B" w:rsidRDefault="002816DB" w:rsidP="004A730B">
      <w:pPr>
        <w:jc w:val="both"/>
        <w:rPr>
          <w:b/>
          <w:lang w:val="es-PR"/>
        </w:rPr>
      </w:pPr>
    </w:p>
    <w:p w:rsidR="004A730B" w:rsidRDefault="004A730B" w:rsidP="004A730B">
      <w:pPr>
        <w:jc w:val="both"/>
        <w:rPr>
          <w:b/>
          <w:lang w:val="es-PR"/>
        </w:rPr>
      </w:pPr>
      <w:r w:rsidRPr="002816DB">
        <w:rPr>
          <w:b/>
          <w:lang w:val="es-PR"/>
        </w:rPr>
        <w:t>Subparte R—Industrias especiales</w:t>
      </w:r>
    </w:p>
    <w:p w:rsidR="002816DB" w:rsidRPr="002816D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5. Se revisa la citación de autoridad para la Subparte R de la Parte 1910 para que lea de la siguiente manera:</w:t>
      </w:r>
    </w:p>
    <w:p w:rsidR="002816DB" w:rsidRPr="004A730B" w:rsidRDefault="002816DB" w:rsidP="004A730B">
      <w:pPr>
        <w:jc w:val="both"/>
        <w:rPr>
          <w:b/>
          <w:lang w:val="es-PR"/>
        </w:rPr>
      </w:pPr>
    </w:p>
    <w:p w:rsidR="004A730B" w:rsidRDefault="002816DB" w:rsidP="004A730B">
      <w:pPr>
        <w:jc w:val="both"/>
        <w:rPr>
          <w:lang w:val="es-PR"/>
        </w:rPr>
      </w:pPr>
      <w:r w:rsidRPr="002816DB">
        <w:rPr>
          <w:b/>
          <w:lang w:val="es-PR"/>
        </w:rPr>
        <w:t>A</w:t>
      </w:r>
      <w:r w:rsidR="004A730B" w:rsidRPr="002816DB">
        <w:rPr>
          <w:b/>
          <w:lang w:val="es-PR"/>
        </w:rPr>
        <w:t>utoridad</w:t>
      </w:r>
      <w:r w:rsidR="004A730B" w:rsidRPr="004A730B">
        <w:rPr>
          <w:lang w:val="es-PR"/>
        </w:rPr>
        <w:t>: 29 U.S.C. 653, 655, 657; Órdenes Núm. 12–71 (36 FR 8754), 8–76 (41 FR 25059), 9–83 (48 FR 35736), 1–90 (55 FR 9033), 6–96 (62 FR 111),</w:t>
      </w:r>
      <w:r w:rsidR="004A730B" w:rsidRPr="004A730B">
        <w:rPr>
          <w:b/>
          <w:lang w:val="es-PR"/>
        </w:rPr>
        <w:t xml:space="preserve"> </w:t>
      </w:r>
      <w:r w:rsidR="004A730B" w:rsidRPr="004A730B">
        <w:rPr>
          <w:lang w:val="es-PR"/>
        </w:rPr>
        <w:t>5–2007 (72 FR 31159), 4–2010 (75 FR 55355) ó 1–2012 (77 FR 3912) del Secretario del Trabajo, según sea aplicable; y</w:t>
      </w:r>
      <w:r w:rsidR="004A730B" w:rsidRPr="004A730B">
        <w:rPr>
          <w:b/>
          <w:lang w:val="es-PR"/>
        </w:rPr>
        <w:t xml:space="preserve"> </w:t>
      </w:r>
      <w:r w:rsidR="004A730B" w:rsidRPr="004A730B">
        <w:rPr>
          <w:lang w:val="es-PR"/>
        </w:rPr>
        <w:t>29 CFR Parte 1911.</w:t>
      </w:r>
    </w:p>
    <w:p w:rsidR="002816DB" w:rsidRPr="004A730B" w:rsidRDefault="002816DB" w:rsidP="004A730B">
      <w:pPr>
        <w:jc w:val="both"/>
        <w:rPr>
          <w:b/>
          <w:lang w:val="es-PR"/>
        </w:rPr>
      </w:pPr>
    </w:p>
    <w:p w:rsidR="004A730B" w:rsidRDefault="004A730B" w:rsidP="004A730B">
      <w:pPr>
        <w:jc w:val="both"/>
        <w:rPr>
          <w:lang w:val="es-PR"/>
        </w:rPr>
      </w:pPr>
      <w:r w:rsidRPr="004A730B">
        <w:rPr>
          <w:lang w:val="es-PR"/>
        </w:rPr>
        <w:t>■ 6. Se revisa la Sec. 1910.269 para que lea de la siguiente manera:</w:t>
      </w:r>
    </w:p>
    <w:p w:rsidR="002816DB" w:rsidRPr="004A730B" w:rsidRDefault="002816DB" w:rsidP="004A730B">
      <w:pPr>
        <w:jc w:val="both"/>
        <w:rPr>
          <w:b/>
          <w:lang w:val="es-PR"/>
        </w:rPr>
      </w:pPr>
    </w:p>
    <w:p w:rsidR="004A730B" w:rsidRPr="002816DB" w:rsidRDefault="004A730B" w:rsidP="004A730B">
      <w:pPr>
        <w:jc w:val="both"/>
        <w:rPr>
          <w:b/>
          <w:lang w:val="es-PR"/>
        </w:rPr>
      </w:pPr>
      <w:r w:rsidRPr="002816DB">
        <w:rPr>
          <w:b/>
          <w:lang w:val="es-PR"/>
        </w:rPr>
        <w:t>Sec. 1910.269 Generación, transmisión y distribución de energía eléctrica.</w:t>
      </w:r>
    </w:p>
    <w:p w:rsidR="002816D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2816DB">
        <w:rPr>
          <w:i/>
          <w:lang w:val="es-PR"/>
        </w:rPr>
        <w:t xml:space="preserve">(a) General—(1) Aplicación. </w:t>
      </w:r>
      <w:r w:rsidRPr="004A730B">
        <w:rPr>
          <w:lang w:val="es-PR"/>
        </w:rPr>
        <w:t>(i) Esta sección cubre la operación y mantenimiento de las líneas y equipo de generación, control, transformación, transmisión y distribución de energía eléctrica. Estas disposiciones aplican a:</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Instalaciones de generación, transmisión y distribución de energía eléctrica, incluyendo equipos relacionados con el propósito de comunicaciones o mediciones, que son accesibles solamente a los  empleados cualificados;</w:t>
      </w:r>
    </w:p>
    <w:p w:rsidR="002816DB" w:rsidRPr="004A730B" w:rsidRDefault="002816DB" w:rsidP="004A730B">
      <w:pPr>
        <w:jc w:val="both"/>
        <w:rPr>
          <w:b/>
          <w:lang w:val="es-PR"/>
        </w:rPr>
      </w:pPr>
    </w:p>
    <w:p w:rsidR="004A730B" w:rsidRPr="00D26707" w:rsidRDefault="004A730B" w:rsidP="004A730B">
      <w:pPr>
        <w:jc w:val="both"/>
        <w:rPr>
          <w:sz w:val="20"/>
          <w:szCs w:val="20"/>
          <w:lang w:val="es-PR"/>
        </w:rPr>
      </w:pPr>
      <w:r w:rsidRPr="002816DB">
        <w:rPr>
          <w:b/>
          <w:lang w:val="es-PR"/>
        </w:rPr>
        <w:t xml:space="preserve"> Nota del párrafo (a)(1)(i)(A</w:t>
      </w:r>
      <w:r w:rsidRPr="00D26707">
        <w:rPr>
          <w:b/>
          <w:sz w:val="20"/>
          <w:szCs w:val="20"/>
          <w:lang w:val="es-PR"/>
        </w:rPr>
        <w:t xml:space="preserve">): </w:t>
      </w:r>
      <w:r w:rsidRPr="00D26707">
        <w:rPr>
          <w:sz w:val="20"/>
          <w:szCs w:val="20"/>
          <w:lang w:val="es-PR"/>
        </w:rPr>
        <w:t>Los tipos de instalaciones cubiertos por este párrafo incluyen las instalaciones de generación, transmisión y distribución de las utilidades eléctricas, así como instalaciones equivalentes de establecimientos industriales. La Subparte S de esta Parte cubre equipo complementario de generación eléctrica que se utiliza para suministrar un lugar de trabajo para emergencias, reserva, o propósitos similares solamente. (Véase el párrafo (a)(1)(i)(B) de esta sección.)</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Otras instalaciones en una estación de generación eléctrica, de la siguiente manera:</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Instalaciones para el manejo y procesamiento de combustible y ceniza, como correas transportadoras de carbón,</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Instalaciones de agua y vapor,</w:t>
      </w:r>
      <w:r w:rsidRPr="004A730B">
        <w:rPr>
          <w:b/>
          <w:lang w:val="es-PR"/>
        </w:rPr>
        <w:t xml:space="preserve"> </w:t>
      </w:r>
      <w:r w:rsidRPr="004A730B">
        <w:rPr>
          <w:lang w:val="es-PR"/>
        </w:rPr>
        <w:t>como compuertas de esclusa, tuberías y tanques,</w:t>
      </w:r>
      <w:r w:rsidRPr="004A730B">
        <w:rPr>
          <w:b/>
          <w:lang w:val="es-PR"/>
        </w:rPr>
        <w:t xml:space="preserve"> </w:t>
      </w:r>
      <w:r w:rsidRPr="004A730B">
        <w:rPr>
          <w:lang w:val="es-PR"/>
        </w:rPr>
        <w:t>que proveen una fuente de energía para los generadores eléctricos, y</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Sistemas de cloro e hidrógeno;</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Los sitios de prueba donde los empleados realizan pruebas eléctricas que involucran mediciones temporeras asociadas con la generación, transmisión y distribución de energía eléctrica en laboratorios, en el campo, en subestaciones, y en líneas, contrario a trabajos de medición, retransmisión, y rutinarios en líneas;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Trabajos en, o directamente asociados con instalaciones cubiertas por los</w:t>
      </w:r>
      <w:r w:rsidRPr="004A730B">
        <w:rPr>
          <w:b/>
          <w:lang w:val="es-PR"/>
        </w:rPr>
        <w:t xml:space="preserve"> </w:t>
      </w:r>
      <w:r w:rsidRPr="004A730B">
        <w:rPr>
          <w:lang w:val="es-PR"/>
        </w:rPr>
        <w:t>párrafos (a)(1)(i)(A) al</w:t>
      </w:r>
      <w:r w:rsidRPr="004A730B">
        <w:rPr>
          <w:b/>
          <w:lang w:val="es-PR"/>
        </w:rPr>
        <w:t xml:space="preserve"> </w:t>
      </w:r>
      <w:r w:rsidRPr="004A730B">
        <w:rPr>
          <w:lang w:val="es-PR"/>
        </w:rPr>
        <w:t>(a)(1)(i)(C) de esta sección; y</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 Operaciones de poda de árboles para despejamiento de líneas, de la siguiente manera:</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Toda la Sec. 1910.269 de esta Parte, excepto el párrafo (r)(1) de esta sección, aplica a operaciones de poda de árboles para despejamiento de líneas realizadas por empleados cualificados (aquellos que son conocedores de la construcción y operación del equipo de generación, transmisión o distribución de energía eléctrica involucrado, junto con los riesgos asociados).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Los párrafos (a)(2), (a)(3), (b), (c), (g),</w:t>
      </w:r>
      <w:r w:rsidRPr="004A730B">
        <w:rPr>
          <w:b/>
          <w:lang w:val="es-PR"/>
        </w:rPr>
        <w:t xml:space="preserve"> </w:t>
      </w:r>
      <w:r w:rsidRPr="004A730B">
        <w:rPr>
          <w:lang w:val="es-PR"/>
        </w:rPr>
        <w:t>(k), (p) y (r) de esta sección aplican a operaciones de poda de árboles para despejamiento de líneas realizadas por podadores de árboles para despejamiento de líneas que no son empleados cualificados.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No empece al párrafo</w:t>
      </w:r>
      <w:r w:rsidRPr="004A730B">
        <w:rPr>
          <w:b/>
          <w:lang w:val="es-PR"/>
        </w:rPr>
        <w:t xml:space="preserve"> </w:t>
      </w:r>
      <w:r w:rsidRPr="004A730B">
        <w:rPr>
          <w:lang w:val="es-PR"/>
        </w:rPr>
        <w:t>(a)(1)(i) de esta sección, la Sec. 1910.269 de esta Parte no aplica a:</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Trabajos de construcción, según se define en la Sec. 1910.12 de esta Parte, excepto por operaciones de poda de árboles para despejamiento de líneas y trabajos que involucran instalaciones de generación de energía eléctrica según se especifica en la</w:t>
      </w:r>
      <w:r w:rsidRPr="004A730B">
        <w:rPr>
          <w:b/>
          <w:lang w:val="es-PR"/>
        </w:rPr>
        <w:t xml:space="preserve"> </w:t>
      </w:r>
      <w:r w:rsidRPr="004A730B">
        <w:rPr>
          <w:lang w:val="es-PR"/>
        </w:rPr>
        <w:t>Sec. 1926.950(a)(3) de este capítulo; o</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Instalaciones eléctricas, prácticas de trabajo relacionadas con la seguridad eléctrica, o consideraciones de mantenimiento eléctrico</w:t>
      </w:r>
      <w:r w:rsidRPr="004A730B">
        <w:rPr>
          <w:b/>
          <w:lang w:val="es-PR"/>
        </w:rPr>
        <w:t xml:space="preserve"> </w:t>
      </w:r>
      <w:r w:rsidRPr="004A730B">
        <w:rPr>
          <w:lang w:val="es-PR"/>
        </w:rPr>
        <w:t>cubiertas por la Subparte S de esta Parte.</w:t>
      </w:r>
    </w:p>
    <w:p w:rsidR="002816DB" w:rsidRPr="004A730B" w:rsidRDefault="002816DB" w:rsidP="004A730B">
      <w:pPr>
        <w:jc w:val="both"/>
        <w:rPr>
          <w:b/>
          <w:lang w:val="es-PR"/>
        </w:rPr>
      </w:pPr>
    </w:p>
    <w:p w:rsidR="004A730B" w:rsidRPr="00D26707" w:rsidRDefault="004A730B" w:rsidP="004A730B">
      <w:pPr>
        <w:jc w:val="both"/>
        <w:rPr>
          <w:sz w:val="20"/>
          <w:szCs w:val="20"/>
          <w:lang w:val="es-PR"/>
        </w:rPr>
      </w:pPr>
      <w:r w:rsidRPr="004A730B">
        <w:rPr>
          <w:b/>
          <w:lang w:val="es-PR"/>
        </w:rPr>
        <w:t xml:space="preserve"> </w:t>
      </w:r>
      <w:r w:rsidRPr="002816DB">
        <w:rPr>
          <w:b/>
          <w:lang w:val="es-PR"/>
        </w:rPr>
        <w:t>Nota 1 del párrafo (a)(1)(ii)(B):</w:t>
      </w:r>
      <w:r w:rsidRPr="004A730B">
        <w:rPr>
          <w:lang w:val="es-PR"/>
        </w:rPr>
        <w:t xml:space="preserve"> </w:t>
      </w:r>
      <w:r w:rsidRPr="00D26707">
        <w:rPr>
          <w:sz w:val="20"/>
          <w:szCs w:val="20"/>
          <w:lang w:val="es-PR"/>
        </w:rPr>
        <w:t>La Administración de Seguridad y Salud Ocupacional considera que las prácticas de trabajo que cumplen con la Sec. 1910.332 a la 1910.335 están en cumplimiento con los requisitos relacionados con seguridad eléctrica y prácticas de trabajo de la Sec. 1910.269 identificados en la Tabla 1 del Apéndice A–2 de esta sección, siempre que los patronos estén realizando el trabajo en una instalación de generación o distribución en cumplimiento con la Sec. 1910.303 a la 1910.308.  Esta tabla también identifica las disposiciones en la Sec. 1910.269 que aplican a trabajos de personas cualificadas realizados en, o asociados con, instalaciones de líneas o equipo de generación, transmisión y distribución de energía eléctrica, irrespectivamente del cumplimiento con la Sec. 1910.332 a la</w:t>
      </w:r>
      <w:r w:rsidRPr="00D26707">
        <w:rPr>
          <w:b/>
          <w:sz w:val="20"/>
          <w:szCs w:val="20"/>
          <w:lang w:val="es-PR"/>
        </w:rPr>
        <w:t xml:space="preserve"> </w:t>
      </w:r>
      <w:r w:rsidRPr="00D26707">
        <w:rPr>
          <w:sz w:val="20"/>
          <w:szCs w:val="20"/>
          <w:lang w:val="es-PR"/>
        </w:rPr>
        <w:t>1910.335.</w:t>
      </w:r>
    </w:p>
    <w:p w:rsidR="002816DB" w:rsidRPr="004A730B" w:rsidRDefault="002816DB" w:rsidP="004A730B">
      <w:pPr>
        <w:jc w:val="both"/>
        <w:rPr>
          <w:lang w:val="es-PR"/>
        </w:rPr>
      </w:pPr>
    </w:p>
    <w:p w:rsidR="004A730B" w:rsidRPr="00D26707" w:rsidRDefault="004A730B" w:rsidP="004A730B">
      <w:pPr>
        <w:jc w:val="both"/>
        <w:rPr>
          <w:sz w:val="20"/>
          <w:szCs w:val="20"/>
          <w:lang w:val="es-PR"/>
        </w:rPr>
      </w:pPr>
      <w:r w:rsidRPr="002816DB">
        <w:rPr>
          <w:b/>
          <w:lang w:val="es-PR"/>
        </w:rPr>
        <w:t xml:space="preserve"> Nota 2 del párrafo (a)(1)(ii)(B)</w:t>
      </w:r>
      <w:r w:rsidRPr="004A730B">
        <w:rPr>
          <w:lang w:val="es-PR"/>
        </w:rPr>
        <w:t xml:space="preserve">: </w:t>
      </w:r>
      <w:r w:rsidRPr="00D26707">
        <w:rPr>
          <w:sz w:val="20"/>
          <w:szCs w:val="20"/>
          <w:lang w:val="es-PR"/>
        </w:rPr>
        <w:t>La Administración de Seguridad y Salud Ocupacional considera que las prácticas de trabajo realizadas por personas cualificadas y en conformidad con la Sec. 1910.269 cumplen con la</w:t>
      </w:r>
      <w:r w:rsidRPr="00D26707">
        <w:rPr>
          <w:b/>
          <w:sz w:val="20"/>
          <w:szCs w:val="20"/>
          <w:lang w:val="es-PR"/>
        </w:rPr>
        <w:t xml:space="preserve"> </w:t>
      </w:r>
      <w:r w:rsidRPr="00D26707">
        <w:rPr>
          <w:sz w:val="20"/>
          <w:szCs w:val="20"/>
          <w:lang w:val="es-PR"/>
        </w:rPr>
        <w:t>Sec. 1910.333(c) y 1910.335.</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Esta sección aplica además de todas las otras normas aplicables en esta Parte 1910.  Los patronos cubiertos bajo esta sección no están exentos de cumplir con otras disposiciones aplicables en la Parte 1910 por la operación de la Sec. 1910.5(c). Referencias específicas en esta sección a otras secciones de la Parte 1910 son para énfasis solamente.</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Adiestramiento.</w:t>
      </w:r>
    </w:p>
    <w:p w:rsidR="00D26707" w:rsidRPr="004A730B" w:rsidRDefault="00D26707" w:rsidP="004A730B">
      <w:pPr>
        <w:jc w:val="both"/>
        <w:rPr>
          <w:lang w:val="es-PR"/>
        </w:rPr>
      </w:pPr>
    </w:p>
    <w:p w:rsidR="004A730B" w:rsidRDefault="004A730B" w:rsidP="004A730B">
      <w:pPr>
        <w:jc w:val="both"/>
        <w:rPr>
          <w:lang w:val="es-PR"/>
        </w:rPr>
      </w:pPr>
      <w:r w:rsidRPr="004A730B">
        <w:rPr>
          <w:lang w:val="es-PR"/>
        </w:rPr>
        <w:t>(i) Todos los empleados que realizan trabajos cubiertos por esta sección deben ser adiestrados de la siguiente manera:</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Todo empleado debe ser adiestrado y estar familiarizado con las prácticas de trabajo relacionadas con la seguridad, los procedimientos de seguridad y otros requisitos de seguridad en esta sección que atañen a sus asignaciones de trabajo.</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Todo empleado también debe ser adiestrado y estar familiarizado con cualquier otra práctica de seguridad, incluyendo procedimientos de emergencia aplicables (como rescates en topes de postes y bocas de acceso), que no están específicamente contemplados por esta sección, pero que están relacionados con su trabajo y son necesarios para su seguridad.</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El grado de adiestramiento se determinará según el riesgo para el empleado por el riesgo involucrado.</w:t>
      </w:r>
    </w:p>
    <w:p w:rsidR="002816DB" w:rsidRPr="004A730B" w:rsidRDefault="002816DB"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 xml:space="preserve"> (ii) Todo empleado cualificado también debe ser adiestrado y ser competente sobre:</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Las destrezas y técnicas necesarias para distinguir las partes vivas expuestas de otras partes del equipo eléctrico,</w:t>
      </w:r>
    </w:p>
    <w:p w:rsidR="002816DB" w:rsidRPr="004A730B" w:rsidRDefault="002816DB"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(B) Las destrezas y técnicas necesarias para determinar el voltaje nominal de las partes vivas expuestas,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Las distancias mínimas de acercamiento especificadas en esta sección correspondientes a los voltajes a los que estará expuesto el empleado cualificado, y las destrezas y técnicas necesarias para mantener esas distancias,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El uso apropiado de las técnicas especiales de precaución, equipo de protección personal, materiales de aislación y escudamiento, y herramientas insuladas</w:t>
      </w:r>
      <w:r w:rsidRPr="004A730B">
        <w:rPr>
          <w:b/>
          <w:lang w:val="es-PR"/>
        </w:rPr>
        <w:t xml:space="preserve"> </w:t>
      </w:r>
      <w:r w:rsidRPr="004A730B">
        <w:rPr>
          <w:lang w:val="es-PR"/>
        </w:rPr>
        <w:t>para trabajar en o cerca de partes energizadas expuestas de equipo eléctrico, y</w:t>
      </w:r>
    </w:p>
    <w:p w:rsidR="002816DB" w:rsidRPr="004A730B" w:rsidRDefault="002816DB"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(E) El reconocimiento de riesgos eléctricos a los cuales el empleado puede estar expuesto, y las destrezas y técnicas necesarias para controlar o evitar estos riesgos.</w:t>
      </w:r>
    </w:p>
    <w:p w:rsidR="004A730B" w:rsidRDefault="004A730B" w:rsidP="004A730B">
      <w:pPr>
        <w:jc w:val="both"/>
        <w:rPr>
          <w:lang w:val="es-PR"/>
        </w:rPr>
      </w:pPr>
      <w:r w:rsidRPr="004A730B">
        <w:rPr>
          <w:b/>
          <w:lang w:val="es-PR"/>
        </w:rPr>
        <w:t xml:space="preserve"> </w:t>
      </w:r>
      <w:r w:rsidRPr="004A730B">
        <w:rPr>
          <w:lang w:val="es-PR"/>
        </w:rPr>
        <w:t>Nota del párrafo (a)(2)(ii): Para propósitos de esta sección, una persona debe tener el adiestramiento requerido por el párrafo (a)(2)(ii) de</w:t>
      </w:r>
      <w:r w:rsidRPr="004A730B">
        <w:rPr>
          <w:b/>
          <w:lang w:val="es-PR"/>
        </w:rPr>
        <w:t xml:space="preserve"> </w:t>
      </w:r>
      <w:r w:rsidRPr="004A730B">
        <w:rPr>
          <w:lang w:val="es-PR"/>
        </w:rPr>
        <w:t>esta sección para ser considerada como una persona cualificada.</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Todo podador de árboles para despejamiento de líneas que no sea un empleado cualificado también debe ser adiestrado y competente sobre:</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Las destrezas y técnicas necesarias para distinguir las partes vivas expuestas de las otras partes del equipo eléctrico,</w:t>
      </w:r>
    </w:p>
    <w:p w:rsidR="002816DB" w:rsidRPr="004A730B" w:rsidRDefault="002816DB"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(B) Las destrezas y técnicas necesarias para determinar el voltaje nominal de las partes vivas expuestas, y</w:t>
      </w:r>
    </w:p>
    <w:p w:rsidR="004A730B" w:rsidRDefault="004A730B" w:rsidP="004A730B">
      <w:pPr>
        <w:jc w:val="both"/>
        <w:rPr>
          <w:lang w:val="es-PR"/>
        </w:rPr>
      </w:pPr>
      <w:r w:rsidRPr="004A730B">
        <w:rPr>
          <w:b/>
          <w:lang w:val="es-PR"/>
        </w:rPr>
        <w:t xml:space="preserve"> </w:t>
      </w:r>
      <w:r w:rsidRPr="004A730B">
        <w:rPr>
          <w:lang w:val="es-PR"/>
        </w:rPr>
        <w:t>(C) Las distancias mínimas de acercamiento especificadas en esta sección correspondientes a los voltajes a los que estará expuesto el empleado, y las destrezas y técnicas necesarias para mantener esas distancias.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patrono debe determinar, mediante supervisión regular e inspecciones realizadas al menos anualmente, que todo empleado está cumpliendo con las prácticas de trabajo relacionadas con la seguridad requeridas por esta sección.</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Un empleado debe recibir adiestramiento adicional (o readiestramiento) bajo cualquiera de las siguientes condiciones: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Si la supervisión o las inspecciones anuales requeridas por el párrafo</w:t>
      </w:r>
      <w:r w:rsidRPr="004A730B">
        <w:rPr>
          <w:b/>
          <w:lang w:val="es-PR"/>
        </w:rPr>
        <w:t xml:space="preserve"> </w:t>
      </w:r>
      <w:r w:rsidRPr="004A730B">
        <w:rPr>
          <w:lang w:val="es-PR"/>
        </w:rPr>
        <w:t>(a)(2)(iv) de esta sección indican que el empleado no está cumpliendo con las prácticas de trabajo relacionadas con la seguridad requeridas por esta sección, o</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Si nueva tecnología, nuevos tipos de equipo o cambios en procedimientos requirieran el uso de prácticas de trabajo relacionadas con la seguridad que sean diferentes de las que el empleado utilizaría regularmente, o</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Si el empleado debe utilizar prácticas de trabajo relacionadas con la seguridad que no son utilizadas regularmente durante sus deberes regulares de trabajo.</w:t>
      </w:r>
    </w:p>
    <w:p w:rsidR="002816DB" w:rsidRPr="004A730B" w:rsidRDefault="002816DB" w:rsidP="004A730B">
      <w:pPr>
        <w:jc w:val="both"/>
        <w:rPr>
          <w:b/>
          <w:lang w:val="es-PR"/>
        </w:rPr>
      </w:pPr>
    </w:p>
    <w:p w:rsidR="004A730B" w:rsidRPr="00D26707" w:rsidRDefault="004A730B" w:rsidP="004A730B">
      <w:pPr>
        <w:jc w:val="both"/>
        <w:rPr>
          <w:sz w:val="20"/>
          <w:szCs w:val="20"/>
          <w:lang w:val="es-PR"/>
        </w:rPr>
      </w:pPr>
      <w:r w:rsidRPr="004A730B">
        <w:rPr>
          <w:b/>
          <w:lang w:val="es-PR"/>
        </w:rPr>
        <w:t xml:space="preserve"> </w:t>
      </w:r>
      <w:r w:rsidRPr="002816DB">
        <w:rPr>
          <w:b/>
          <w:lang w:val="es-PR"/>
        </w:rPr>
        <w:t>Nota del párrafo (a)(2)(v)(C):</w:t>
      </w:r>
      <w:r w:rsidRPr="004A730B">
        <w:rPr>
          <w:lang w:val="es-PR"/>
        </w:rPr>
        <w:t xml:space="preserve"> </w:t>
      </w:r>
      <w:r w:rsidRPr="00D26707">
        <w:rPr>
          <w:sz w:val="20"/>
          <w:szCs w:val="20"/>
          <w:lang w:val="es-PR"/>
        </w:rPr>
        <w:t>La Administración de Seguridad y Salud Ocupacional considera que las tareas realizadas menos de una vez al año requieren readiestramiento antes de la realización de las prácticas de trabajo involucradas.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El adiestramiento requerido por el párrafo (a)(2) de esta sección debe ser impartido en un salón de clases o en el lugar de trabajo.</w:t>
      </w:r>
    </w:p>
    <w:p w:rsidR="002816DB" w:rsidRPr="004A730B" w:rsidRDefault="002816DB"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(vii) El adiestramiento debe establecer el aprovechamiento del empleado en las prácticas de trabajo requeridas por esta sección y debe presentar los procedimientos necesarios para el cumplimiento con esta sección.</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(viii) El patrono debe asegurarse que todo empleado haya demostrado aprovechamiento en las prácticas de trabajo involucradas antes de que se considere que el empleado ha completado el adiestramiento requerido por el párrafo (a)(2) de esta sección.</w:t>
      </w:r>
    </w:p>
    <w:p w:rsidR="002816DB" w:rsidRPr="004A730B" w:rsidRDefault="002816DB" w:rsidP="004A730B">
      <w:pPr>
        <w:jc w:val="both"/>
        <w:rPr>
          <w:b/>
          <w:lang w:val="es-PR"/>
        </w:rPr>
      </w:pPr>
    </w:p>
    <w:p w:rsidR="004A730B" w:rsidRPr="00D26707" w:rsidRDefault="004A730B" w:rsidP="004A730B">
      <w:pPr>
        <w:jc w:val="both"/>
        <w:rPr>
          <w:sz w:val="20"/>
          <w:szCs w:val="20"/>
          <w:lang w:val="es-PR"/>
        </w:rPr>
      </w:pPr>
      <w:r w:rsidRPr="004A730B">
        <w:rPr>
          <w:b/>
          <w:lang w:val="es-PR"/>
        </w:rPr>
        <w:t xml:space="preserve"> </w:t>
      </w:r>
      <w:r w:rsidRPr="002816DB">
        <w:rPr>
          <w:b/>
          <w:lang w:val="es-PR"/>
        </w:rPr>
        <w:t>Nota 1 del párrafo (a)(2)(viii):</w:t>
      </w:r>
      <w:r w:rsidRPr="004A730B">
        <w:rPr>
          <w:lang w:val="es-PR"/>
        </w:rPr>
        <w:t xml:space="preserve"> </w:t>
      </w:r>
      <w:r w:rsidRPr="00D26707">
        <w:rPr>
          <w:sz w:val="20"/>
          <w:szCs w:val="20"/>
          <w:lang w:val="es-PR"/>
        </w:rPr>
        <w:t>Aunque no son requeridos por este párrafo, expedientes de empleo que indiquen que un empleado ha completado satisfactoriamente el adiestramiento requerido son una manera de llevar cuenta de cuándo un empleado haya demostrado aprovechamiento.</w:t>
      </w:r>
    </w:p>
    <w:p w:rsidR="002816DB" w:rsidRPr="004A730B" w:rsidRDefault="002816DB" w:rsidP="004A730B">
      <w:pPr>
        <w:jc w:val="both"/>
        <w:rPr>
          <w:b/>
          <w:lang w:val="es-PR"/>
        </w:rPr>
      </w:pPr>
    </w:p>
    <w:p w:rsidR="004A730B" w:rsidRPr="00D26707" w:rsidRDefault="004A730B" w:rsidP="004A730B">
      <w:pPr>
        <w:jc w:val="both"/>
        <w:rPr>
          <w:b/>
          <w:sz w:val="20"/>
          <w:szCs w:val="20"/>
          <w:lang w:val="es-PR"/>
        </w:rPr>
      </w:pPr>
      <w:r w:rsidRPr="002816DB">
        <w:rPr>
          <w:b/>
          <w:lang w:val="es-PR"/>
        </w:rPr>
        <w:t xml:space="preserve"> Nota 2 del párrafo (a)(2)(viii): </w:t>
      </w:r>
      <w:r w:rsidRPr="00D26707">
        <w:rPr>
          <w:b/>
          <w:sz w:val="20"/>
          <w:szCs w:val="20"/>
          <w:lang w:val="es-PR"/>
        </w:rPr>
        <w:t>Para</w:t>
      </w:r>
      <w:r w:rsidRPr="00D26707">
        <w:rPr>
          <w:sz w:val="20"/>
          <w:szCs w:val="20"/>
          <w:lang w:val="es-PR"/>
        </w:rPr>
        <w:t xml:space="preserve"> un empleado con adiestramiento previo, un patrono puede determinar que ese empleado ha demostrado el aprovechamiento requerido por este párrafo, utilizando el siguiente proceso:</w:t>
      </w:r>
    </w:p>
    <w:p w:rsidR="004A730B" w:rsidRDefault="004A730B" w:rsidP="004A730B">
      <w:pPr>
        <w:jc w:val="both"/>
        <w:rPr>
          <w:lang w:val="es-PR"/>
        </w:rPr>
      </w:pPr>
      <w:r w:rsidRPr="004A730B">
        <w:rPr>
          <w:b/>
          <w:lang w:val="es-PR"/>
        </w:rPr>
        <w:t xml:space="preserve"> </w:t>
      </w:r>
      <w:r w:rsidRPr="004A730B">
        <w:rPr>
          <w:lang w:val="es-PR"/>
        </w:rPr>
        <w:t>(1) Confirmar que el empleado tiene el adiestramiento requerido por el párrafo (a)(2) de esta sección,</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Utilizar un examen o entrevista para hacer una determinación inicial de que el empleado entiende las prácticas de trabajo relevantes relacionadas con la seguridad antes de que realice cualquier trabajo cubierto por esta sección,</w:t>
      </w:r>
      <w:r w:rsidRPr="004A730B">
        <w:rPr>
          <w:b/>
          <w:lang w:val="es-PR"/>
        </w:rPr>
        <w:t xml:space="preserve"> </w:t>
      </w:r>
      <w:r w:rsidRPr="004A730B">
        <w:rPr>
          <w:lang w:val="es-PR"/>
        </w:rPr>
        <w:t>y</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Supervisar al empleado de cerca hasta que ese empleado haya demostrado aprovechamiento, según lo requiere este párrafo.</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Transferencia de información.</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Antes de que comience el trabajo, el patrono anfitrión debe informar a los patronos contratistas: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Las características de la instalación del patrono anfitrión que están relacionadas con la seguridad del trabajo que se realizará y que están listadas en los párrafos (a)(4)(i) al (a)(4)(v) de esta sección;</w:t>
      </w:r>
    </w:p>
    <w:p w:rsidR="002816DB" w:rsidRPr="004A730B" w:rsidRDefault="002816DB" w:rsidP="004A730B">
      <w:pPr>
        <w:jc w:val="both"/>
        <w:rPr>
          <w:b/>
          <w:lang w:val="es-PR"/>
        </w:rPr>
      </w:pPr>
    </w:p>
    <w:p w:rsidR="004A730B" w:rsidRPr="00D26707" w:rsidRDefault="004A730B" w:rsidP="004A730B">
      <w:pPr>
        <w:jc w:val="both"/>
        <w:rPr>
          <w:sz w:val="20"/>
          <w:szCs w:val="20"/>
          <w:lang w:val="es-PR"/>
        </w:rPr>
      </w:pPr>
      <w:r w:rsidRPr="004A730B">
        <w:rPr>
          <w:b/>
          <w:lang w:val="es-PR"/>
        </w:rPr>
        <w:t xml:space="preserve"> </w:t>
      </w:r>
      <w:r w:rsidRPr="002816DB">
        <w:rPr>
          <w:b/>
          <w:lang w:val="es-PR"/>
        </w:rPr>
        <w:t>Nota del párrafo (a)(3)(i)(A):</w:t>
      </w:r>
      <w:r w:rsidRPr="004A730B">
        <w:rPr>
          <w:lang w:val="es-PR"/>
        </w:rPr>
        <w:t xml:space="preserve"> </w:t>
      </w:r>
      <w:r w:rsidRPr="00D26707">
        <w:rPr>
          <w:sz w:val="20"/>
          <w:szCs w:val="20"/>
          <w:lang w:val="es-PR"/>
        </w:rPr>
        <w:t>Este</w:t>
      </w:r>
      <w:r w:rsidRPr="00D26707">
        <w:rPr>
          <w:b/>
          <w:sz w:val="20"/>
          <w:szCs w:val="20"/>
          <w:lang w:val="es-PR"/>
        </w:rPr>
        <w:t xml:space="preserve"> </w:t>
      </w:r>
      <w:r w:rsidRPr="00D26707">
        <w:rPr>
          <w:sz w:val="20"/>
          <w:szCs w:val="20"/>
          <w:lang w:val="es-PR"/>
        </w:rPr>
        <w:t>párrafo requiere que el patrono anfitrión obtenga la información listada en los párrafos</w:t>
      </w:r>
      <w:r w:rsidRPr="00D26707">
        <w:rPr>
          <w:b/>
          <w:sz w:val="20"/>
          <w:szCs w:val="20"/>
          <w:lang w:val="es-PR"/>
        </w:rPr>
        <w:t xml:space="preserve"> </w:t>
      </w:r>
      <w:r w:rsidRPr="00D26707">
        <w:rPr>
          <w:sz w:val="20"/>
          <w:szCs w:val="20"/>
          <w:lang w:val="es-PR"/>
        </w:rPr>
        <w:t>(a)(4)(i) al (a)(4)(v) de esta sección si no tiene esta información en los expedientes existentes.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Condiciones relacionadas con la seguridad del trabajo que se realizará, que están listadas en los párrafos (a)(4)(vi) al (a)(4)(viii) de esta sección, y que son conocidas por el patrono anfitrión;</w:t>
      </w:r>
    </w:p>
    <w:p w:rsidR="002816DB" w:rsidRPr="004A730B" w:rsidRDefault="002816DB" w:rsidP="004A730B">
      <w:pPr>
        <w:jc w:val="both"/>
        <w:rPr>
          <w:b/>
          <w:lang w:val="es-PR"/>
        </w:rPr>
      </w:pPr>
    </w:p>
    <w:p w:rsidR="004A730B" w:rsidRPr="00D26707" w:rsidRDefault="004A730B" w:rsidP="004A730B">
      <w:pPr>
        <w:jc w:val="both"/>
        <w:rPr>
          <w:sz w:val="20"/>
          <w:szCs w:val="20"/>
          <w:lang w:val="es-PR"/>
        </w:rPr>
      </w:pPr>
      <w:r w:rsidRPr="002816DB">
        <w:rPr>
          <w:b/>
          <w:lang w:val="es-PR"/>
        </w:rPr>
        <w:t xml:space="preserve"> Nota del párrafo (a)(3)(i)(B):</w:t>
      </w:r>
      <w:r w:rsidRPr="004A730B">
        <w:rPr>
          <w:lang w:val="es-PR"/>
        </w:rPr>
        <w:t xml:space="preserve"> </w:t>
      </w:r>
      <w:r w:rsidRPr="00D26707">
        <w:rPr>
          <w:sz w:val="20"/>
          <w:szCs w:val="20"/>
          <w:lang w:val="es-PR"/>
        </w:rPr>
        <w:t>Para propósitos de este párrafo, el patrono anfitrión sólo necesita proveer información a los patronos contratistas que el patrono anfitrión</w:t>
      </w:r>
      <w:r w:rsidRPr="00D26707">
        <w:rPr>
          <w:b/>
          <w:sz w:val="20"/>
          <w:szCs w:val="20"/>
          <w:lang w:val="es-PR"/>
        </w:rPr>
        <w:t xml:space="preserve"> </w:t>
      </w:r>
      <w:r w:rsidRPr="00D26707">
        <w:rPr>
          <w:sz w:val="20"/>
          <w:szCs w:val="20"/>
          <w:lang w:val="es-PR"/>
        </w:rPr>
        <w:t>puede obtener de sus expedientes existentes mediante el ejercicio de una diligencia razonable. Este</w:t>
      </w:r>
      <w:r w:rsidRPr="00D26707">
        <w:rPr>
          <w:b/>
          <w:sz w:val="20"/>
          <w:szCs w:val="20"/>
          <w:lang w:val="es-PR"/>
        </w:rPr>
        <w:t xml:space="preserve"> </w:t>
      </w:r>
      <w:r w:rsidRPr="00D26707">
        <w:rPr>
          <w:sz w:val="20"/>
          <w:szCs w:val="20"/>
          <w:lang w:val="es-PR"/>
        </w:rPr>
        <w:t xml:space="preserve">párrafo no requiere que el patrono anfitrión realice inspecciones de las condiciones del sitio de trabajo para obtener esta información. </w:t>
      </w:r>
    </w:p>
    <w:p w:rsidR="002816DB" w:rsidRPr="00D26707" w:rsidRDefault="002816DB" w:rsidP="004A730B">
      <w:pPr>
        <w:jc w:val="both"/>
        <w:rPr>
          <w:b/>
          <w:sz w:val="20"/>
          <w:szCs w:val="20"/>
          <w:lang w:val="es-PR"/>
        </w:rPr>
      </w:pPr>
    </w:p>
    <w:p w:rsidR="004A730B" w:rsidRDefault="004A730B" w:rsidP="004A730B">
      <w:pPr>
        <w:jc w:val="both"/>
        <w:rPr>
          <w:lang w:val="es-PR"/>
        </w:rPr>
      </w:pPr>
      <w:r w:rsidRPr="004A730B">
        <w:rPr>
          <w:b/>
          <w:lang w:val="es-PR"/>
        </w:rPr>
        <w:t xml:space="preserve"> </w:t>
      </w:r>
      <w:r w:rsidRPr="004A730B">
        <w:rPr>
          <w:lang w:val="es-PR"/>
        </w:rPr>
        <w:t>(C) Información sobre el diseño y operación de la instalación del patrono anfitrión de que el patrono contratado necesita realizar las evaluaciones requeridas por esta sección; y</w:t>
      </w:r>
    </w:p>
    <w:p w:rsidR="002816DB" w:rsidRPr="004A730B" w:rsidRDefault="002816DB" w:rsidP="004A730B">
      <w:pPr>
        <w:jc w:val="both"/>
        <w:rPr>
          <w:b/>
          <w:lang w:val="es-PR"/>
        </w:rPr>
      </w:pPr>
    </w:p>
    <w:p w:rsidR="004A730B" w:rsidRPr="00D26707" w:rsidRDefault="004A730B" w:rsidP="004A730B">
      <w:pPr>
        <w:jc w:val="both"/>
        <w:rPr>
          <w:sz w:val="20"/>
          <w:szCs w:val="20"/>
          <w:lang w:val="es-PR"/>
        </w:rPr>
      </w:pPr>
      <w:r w:rsidRPr="004A730B">
        <w:rPr>
          <w:b/>
          <w:lang w:val="es-PR"/>
        </w:rPr>
        <w:t xml:space="preserve"> </w:t>
      </w:r>
      <w:r w:rsidRPr="002816DB">
        <w:rPr>
          <w:b/>
          <w:lang w:val="es-PR"/>
        </w:rPr>
        <w:t>Nota del párrafo (a)(3)(i)(C):</w:t>
      </w:r>
      <w:r w:rsidRPr="004A730B">
        <w:rPr>
          <w:lang w:val="es-PR"/>
        </w:rPr>
        <w:t xml:space="preserve"> </w:t>
      </w:r>
      <w:r w:rsidRPr="00D26707">
        <w:rPr>
          <w:sz w:val="20"/>
          <w:szCs w:val="20"/>
          <w:lang w:val="es-PR"/>
        </w:rPr>
        <w:t>Este párrafo requiere que el patrono anfitrión obtenga información sobre el diseño y operación de su instalación que los patronos contratados necesitan para realizar las evaluaciones requeridas si no tiene esta información en los expedientes existentes.</w:t>
      </w:r>
    </w:p>
    <w:p w:rsidR="002816DB" w:rsidRPr="004A730B" w:rsidRDefault="002816D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Cualquier otra información sobre el diseño y operación de la instalación del patrono anfitrión que sea conocida por el patrono anfitrión, que el patrono contratado solicita, y que esté relacionada con la protección de los empleados del patrono contratado.</w:t>
      </w:r>
    </w:p>
    <w:p w:rsidR="002816DB" w:rsidRPr="004A730B" w:rsidRDefault="002816DB" w:rsidP="004A730B">
      <w:pPr>
        <w:jc w:val="both"/>
        <w:rPr>
          <w:b/>
          <w:lang w:val="es-PR"/>
        </w:rPr>
      </w:pPr>
    </w:p>
    <w:p w:rsidR="004A730B" w:rsidRPr="00D26707" w:rsidRDefault="004A730B" w:rsidP="004A730B">
      <w:pPr>
        <w:jc w:val="both"/>
        <w:rPr>
          <w:sz w:val="20"/>
          <w:szCs w:val="20"/>
          <w:lang w:val="es-PR"/>
        </w:rPr>
      </w:pPr>
      <w:r w:rsidRPr="004A730B">
        <w:rPr>
          <w:b/>
          <w:lang w:val="es-PR"/>
        </w:rPr>
        <w:t xml:space="preserve"> </w:t>
      </w:r>
      <w:r w:rsidRPr="002816DB">
        <w:rPr>
          <w:b/>
          <w:lang w:val="es-PR"/>
        </w:rPr>
        <w:t>Nota del párrafo (a)(3)(i)(D):</w:t>
      </w:r>
      <w:r w:rsidRPr="004A730B">
        <w:rPr>
          <w:lang w:val="es-PR"/>
        </w:rPr>
        <w:t xml:space="preserve"> </w:t>
      </w:r>
      <w:r w:rsidRPr="00D26707">
        <w:rPr>
          <w:sz w:val="20"/>
          <w:szCs w:val="20"/>
          <w:lang w:val="es-PR"/>
        </w:rPr>
        <w:t>Para propósitos de este párrafo, el patrono anfitrión sólo necesita proveer información a los patronos contratistas que el patrono anfitrión puede obtener de sus expedientes existentes mediante el ejercicio de una diligencia razonable. Este</w:t>
      </w:r>
      <w:r w:rsidRPr="00D26707">
        <w:rPr>
          <w:b/>
          <w:sz w:val="20"/>
          <w:szCs w:val="20"/>
          <w:lang w:val="es-PR"/>
        </w:rPr>
        <w:t xml:space="preserve"> </w:t>
      </w:r>
      <w:r w:rsidRPr="00D26707">
        <w:rPr>
          <w:sz w:val="20"/>
          <w:szCs w:val="20"/>
          <w:lang w:val="es-PR"/>
        </w:rPr>
        <w:t>párrafo no requiere que el patrono contratado</w:t>
      </w:r>
      <w:r w:rsidRPr="00D26707">
        <w:rPr>
          <w:b/>
          <w:sz w:val="20"/>
          <w:szCs w:val="20"/>
          <w:lang w:val="es-PR"/>
        </w:rPr>
        <w:t xml:space="preserve"> </w:t>
      </w:r>
      <w:r w:rsidRPr="00D26707">
        <w:rPr>
          <w:sz w:val="20"/>
          <w:szCs w:val="20"/>
          <w:lang w:val="es-PR"/>
        </w:rPr>
        <w:t>realice inspecciones de las condiciones del sitio de trabajo para obtener esta información.</w:t>
      </w:r>
    </w:p>
    <w:p w:rsidR="00D26707" w:rsidRPr="004A730B" w:rsidRDefault="00D267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(ii) Los patronos contratistas deben cumplir con los siguientes requisitos: </w:t>
      </w:r>
    </w:p>
    <w:p w:rsidR="00D26707" w:rsidRPr="004A730B" w:rsidRDefault="00D267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El patrono contratado debe asegurarse que cada uno de sus empleados sea instruido sobre las condiciones riesgosas relevantes al trabajo del empleado de las que el patrono contratado tiene conocimiento como resultado de la información comunicada al patrono contratado por el patrono anfitrión bajo el párrafo (a)(3)(i) de esta sección.</w:t>
      </w:r>
    </w:p>
    <w:p w:rsidR="00D26707" w:rsidRPr="004A730B" w:rsidRDefault="00D267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Antes de que comience el trabajo, el patrono contratado debe informar al patrono anfitrión sobre cualquier condición peligrosa particular presentada por el trabajo del patrono contratado.</w:t>
      </w:r>
    </w:p>
    <w:p w:rsidR="00D26707" w:rsidRPr="004A730B" w:rsidRDefault="00D267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El patrono contratado debe informar al patrono anfitrión sobre cualquier condición peligrosa no anticipada encontrada durante los trabajos del patrono contratado que el patrono anfitrión no mencionara bajo el párrafo (a)(3)(i) de esta sección. El patrono contratado debe proveer esta información al patrono anfitrión dentro de los dos días laborables siguientes al descubrimiento de la condición peligrosa.</w:t>
      </w:r>
    </w:p>
    <w:p w:rsidR="00D26707" w:rsidRPr="004A730B" w:rsidRDefault="00D267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patrono contratado y el patrono anfitrión deben coordinar sus reglas y procedimientos de trabajo, de modo que todo empleado del patrono contratado y el patrono anfitrión esté protegido según es requerido por esta sección.</w:t>
      </w:r>
    </w:p>
    <w:p w:rsidR="00D26707" w:rsidRPr="004A730B" w:rsidRDefault="00D267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D26707">
        <w:rPr>
          <w:i/>
          <w:lang w:val="es-PR"/>
        </w:rPr>
        <w:t>Características y condiciones existentes</w:t>
      </w:r>
      <w:r w:rsidRPr="004A730B">
        <w:rPr>
          <w:lang w:val="es-PR"/>
        </w:rPr>
        <w:t>.  Las características y condiciones existentes de las líneas y equipo eléctricos que están relacionadas con la seguridad del trabajo que se realizará deben determinarse antes de que comience el trabajo en o cerca de las líneas o equipo. Tales características y condiciones incluyen, pero no se limitan a:</w:t>
      </w:r>
    </w:p>
    <w:p w:rsidR="00D26707" w:rsidRPr="004A730B" w:rsidRDefault="00D26707" w:rsidP="004A730B">
      <w:pPr>
        <w:jc w:val="both"/>
        <w:rPr>
          <w:lang w:val="es-PR"/>
        </w:rPr>
      </w:pPr>
    </w:p>
    <w:p w:rsidR="004A730B" w:rsidRPr="004A730B" w:rsidRDefault="004A730B" w:rsidP="004A730B">
      <w:pPr>
        <w:jc w:val="both"/>
        <w:rPr>
          <w:b/>
          <w:lang w:val="es-PR"/>
        </w:rPr>
      </w:pPr>
      <w:r w:rsidRPr="004A730B">
        <w:rPr>
          <w:b/>
          <w:lang w:val="es-PR"/>
        </w:rPr>
        <w:t xml:space="preserve"> </w:t>
      </w:r>
      <w:r w:rsidRPr="004A730B">
        <w:rPr>
          <w:lang w:val="es-PR"/>
        </w:rPr>
        <w:t>(i) Los voltajes nominales de las líneas y el equipo,</w:t>
      </w:r>
    </w:p>
    <w:p w:rsidR="004A730B" w:rsidRPr="004A730B" w:rsidRDefault="004A730B" w:rsidP="004A730B">
      <w:pPr>
        <w:jc w:val="both"/>
        <w:rPr>
          <w:b/>
          <w:lang w:val="es-PR"/>
        </w:rPr>
      </w:pPr>
      <w:r w:rsidRPr="004A730B">
        <w:rPr>
          <w:b/>
          <w:lang w:val="es-PR"/>
        </w:rPr>
        <w:t xml:space="preserve"> </w:t>
      </w:r>
      <w:r w:rsidRPr="004A730B">
        <w:rPr>
          <w:lang w:val="es-PR"/>
        </w:rPr>
        <w:t>(ii) Los máximos voltajes transitorios cambiantes,</w:t>
      </w:r>
    </w:p>
    <w:p w:rsidR="004A730B" w:rsidRPr="004A730B" w:rsidRDefault="004A730B" w:rsidP="004A730B">
      <w:pPr>
        <w:jc w:val="both"/>
        <w:rPr>
          <w:b/>
          <w:lang w:val="es-PR"/>
        </w:rPr>
      </w:pPr>
      <w:r w:rsidRPr="004A730B">
        <w:rPr>
          <w:b/>
          <w:lang w:val="es-PR"/>
        </w:rPr>
        <w:t xml:space="preserve"> </w:t>
      </w:r>
      <w:r w:rsidRPr="004A730B">
        <w:rPr>
          <w:lang w:val="es-PR"/>
        </w:rPr>
        <w:t>(iii) La presencia de voltajes inducidos peligrosos,</w:t>
      </w:r>
    </w:p>
    <w:p w:rsidR="004A730B" w:rsidRPr="004A730B" w:rsidRDefault="004A730B" w:rsidP="004A730B">
      <w:pPr>
        <w:jc w:val="both"/>
        <w:rPr>
          <w:b/>
          <w:lang w:val="es-PR"/>
        </w:rPr>
      </w:pPr>
      <w:r w:rsidRPr="004A730B">
        <w:rPr>
          <w:b/>
          <w:lang w:val="es-PR"/>
        </w:rPr>
        <w:t xml:space="preserve"> </w:t>
      </w:r>
      <w:r w:rsidRPr="004A730B">
        <w:rPr>
          <w:lang w:val="es-PR"/>
        </w:rPr>
        <w:t>(iv) La presencia de contactos protectores a tierra y los conductores de conexión a tierra del equipo,</w:t>
      </w:r>
    </w:p>
    <w:p w:rsidR="004A730B" w:rsidRPr="004A730B" w:rsidRDefault="004A730B" w:rsidP="004A730B">
      <w:pPr>
        <w:jc w:val="both"/>
        <w:rPr>
          <w:b/>
          <w:lang w:val="es-PR"/>
        </w:rPr>
      </w:pPr>
      <w:r w:rsidRPr="004A730B">
        <w:rPr>
          <w:b/>
          <w:lang w:val="es-PR"/>
        </w:rPr>
        <w:t xml:space="preserve"> </w:t>
      </w:r>
      <w:r w:rsidRPr="004A730B">
        <w:rPr>
          <w:lang w:val="es-PR"/>
        </w:rPr>
        <w:t>(v) Las ubicaciones de los circuitos y el equipo, incluyendo líneas de suministro eléctrico, líneas de comunicación, y circuitos de señalización de protección contra incendios,</w:t>
      </w:r>
    </w:p>
    <w:p w:rsidR="004A730B" w:rsidRPr="004A730B" w:rsidRDefault="004A730B" w:rsidP="004A730B">
      <w:pPr>
        <w:jc w:val="both"/>
        <w:rPr>
          <w:b/>
          <w:lang w:val="es-PR"/>
        </w:rPr>
      </w:pPr>
      <w:r w:rsidRPr="004A730B">
        <w:rPr>
          <w:b/>
          <w:lang w:val="es-PR"/>
        </w:rPr>
        <w:t xml:space="preserve"> </w:t>
      </w:r>
      <w:r w:rsidRPr="004A730B">
        <w:rPr>
          <w:lang w:val="es-PR"/>
        </w:rPr>
        <w:t>(vi) La condición de contactos protectores a tierra y conductores de conexión a tierra del equipo,</w:t>
      </w:r>
    </w:p>
    <w:p w:rsidR="004A730B" w:rsidRPr="004A730B" w:rsidRDefault="004A730B" w:rsidP="004A730B">
      <w:pPr>
        <w:jc w:val="both"/>
        <w:rPr>
          <w:b/>
          <w:lang w:val="es-PR"/>
        </w:rPr>
      </w:pPr>
      <w:r w:rsidRPr="004A730B">
        <w:rPr>
          <w:b/>
          <w:lang w:val="es-PR"/>
        </w:rPr>
        <w:t xml:space="preserve"> </w:t>
      </w:r>
      <w:r w:rsidRPr="004A730B">
        <w:rPr>
          <w:lang w:val="es-PR"/>
        </w:rPr>
        <w:t>(vii) La condición de los postes, y</w:t>
      </w:r>
    </w:p>
    <w:p w:rsidR="004A730B" w:rsidRDefault="004A730B" w:rsidP="004A730B">
      <w:pPr>
        <w:jc w:val="both"/>
        <w:rPr>
          <w:lang w:val="es-PR"/>
        </w:rPr>
      </w:pPr>
      <w:r w:rsidRPr="004A730B">
        <w:rPr>
          <w:b/>
          <w:lang w:val="es-PR"/>
        </w:rPr>
        <w:t xml:space="preserve"> </w:t>
      </w:r>
      <w:r w:rsidRPr="004A730B">
        <w:rPr>
          <w:lang w:val="es-PR"/>
        </w:rPr>
        <w:t xml:space="preserve">(viii) Condiciones ambientales relacionadas con la seguridad. </w:t>
      </w:r>
    </w:p>
    <w:p w:rsidR="00D26707" w:rsidRPr="004A730B" w:rsidRDefault="00D267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(b) </w:t>
      </w:r>
      <w:r w:rsidRPr="00D93119">
        <w:rPr>
          <w:i/>
          <w:lang w:val="es-PR"/>
        </w:rPr>
        <w:t>Servicios médicos y primeros auxilios.</w:t>
      </w:r>
      <w:r w:rsidRPr="004A730B">
        <w:rPr>
          <w:lang w:val="es-PR"/>
        </w:rPr>
        <w:t xml:space="preserve"> El patrono debe proveer servicios médicos y primeros auxilios, según lo requiere la Sec. 1910.151.  Además de los requisitos de la </w:t>
      </w:r>
      <w:r w:rsidRPr="004A730B">
        <w:rPr>
          <w:b/>
          <w:lang w:val="es-PR"/>
        </w:rPr>
        <w:t xml:space="preserve"> </w:t>
      </w:r>
      <w:r w:rsidRPr="004A730B">
        <w:rPr>
          <w:lang w:val="es-PR"/>
        </w:rPr>
        <w:t>Sec. 1910.151, también aplican los siguientes requisitos:</w:t>
      </w:r>
    </w:p>
    <w:p w:rsidR="00D93119" w:rsidRPr="004A730B" w:rsidRDefault="00D9311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 </w:t>
      </w:r>
      <w:r w:rsidRPr="00D93119">
        <w:rPr>
          <w:i/>
          <w:lang w:val="es-PR"/>
        </w:rPr>
        <w:t>Adiestramiento de primeros auxilios</w:t>
      </w:r>
      <w:r w:rsidRPr="004A730B">
        <w:rPr>
          <w:lang w:val="es-PR"/>
        </w:rPr>
        <w:t>. Cuando los empleados están realizando trabajos en, o asociados con líneas expuestas o equipo energizado con 50 voltios o más, personas de primeros auxilios deben estar disponibles de la siguiente manera:</w:t>
      </w:r>
    </w:p>
    <w:p w:rsidR="00D93119" w:rsidRPr="004A730B" w:rsidRDefault="00D9311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Para trabajo de campo que involucra dos o más empleados en una ubicación de trabajo, al menos dos personas adiestradas deben estar disponibles. Sin embargo, para operaciones de poda de árboles para despejamiento de líneas realizadas por podadores de árboles para despejamiento de líneas que no son empleados cualificados, sólo se necesita una persona adiestrada disponibles si todos los nuevos empleados están adiestrados en primeros auxilios dentro de los tres meses siguientes a sus fechas de reclutamiento.</w:t>
      </w:r>
    </w:p>
    <w:p w:rsidR="00D93119" w:rsidRPr="004A730B" w:rsidRDefault="00D9311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Para ubicaciones de trabajo fijas, como las subestaciones, el número de personas adiestradas disponibles debe ser suficiente para garantizar que todo empleado expuesto a un</w:t>
      </w:r>
      <w:r w:rsidRPr="004A730B">
        <w:rPr>
          <w:b/>
          <w:lang w:val="es-PR"/>
        </w:rPr>
        <w:t xml:space="preserve"> </w:t>
      </w:r>
      <w:r w:rsidRPr="004A730B">
        <w:rPr>
          <w:lang w:val="es-PR"/>
        </w:rPr>
        <w:t>golpe eléctrico puede ser alcanzado dentro de 4 minutos por una persona adiestrada. Sin embargo, cuando el número existente de empleados no es suficiente para cumplir con este requisito (por ejemplo, en una subestación distante), todo empleado en la ubicación de trabajo debe ser un empleado adiestrado.</w:t>
      </w:r>
    </w:p>
    <w:p w:rsidR="00D93119" w:rsidRPr="004A730B" w:rsidRDefault="00D9311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w:t>
      </w:r>
      <w:r w:rsidRPr="00D93119">
        <w:rPr>
          <w:i/>
          <w:lang w:val="es-PR"/>
        </w:rPr>
        <w:t>Suministros de primeros auxilios</w:t>
      </w:r>
      <w:r w:rsidRPr="004A730B">
        <w:rPr>
          <w:lang w:val="es-PR"/>
        </w:rPr>
        <w:t>. Los suministros de primeros auxilios requeridos por la Sec. 1910.151(b) deben colocarse en recipientes impermeabilizados si los suministros pudieran estar expuestos al clima.</w:t>
      </w:r>
    </w:p>
    <w:p w:rsidR="00D93119" w:rsidRPr="004A730B" w:rsidRDefault="00D9311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w:t>
      </w:r>
      <w:r w:rsidRPr="00D93119">
        <w:rPr>
          <w:i/>
          <w:lang w:val="es-PR"/>
        </w:rPr>
        <w:t>Botiquines de primeros auxilios.</w:t>
      </w:r>
      <w:r w:rsidRPr="004A730B">
        <w:rPr>
          <w:lang w:val="es-PR"/>
        </w:rPr>
        <w:t xml:space="preserve"> El patrono debe mantener cada botiquín de primeros auxilios, debe asegurarse que esté fácilmente disponible para su uso, y debe inspeccionarlo con la frecuencia suficiente para asegurarse que se reemplacen los artículos ya utilizados. El patrono también debe inspeccionar todo botiquín de primeros auxilios al menos una vez al año. </w:t>
      </w:r>
    </w:p>
    <w:p w:rsidR="00D93119" w:rsidRPr="004A730B" w:rsidRDefault="00D93119" w:rsidP="004A730B">
      <w:pPr>
        <w:jc w:val="both"/>
        <w:rPr>
          <w:b/>
          <w:lang w:val="es-PR"/>
        </w:rPr>
      </w:pPr>
    </w:p>
    <w:p w:rsidR="00D93119" w:rsidRDefault="004A730B" w:rsidP="00D93119">
      <w:pPr>
        <w:tabs>
          <w:tab w:val="center" w:pos="4680"/>
        </w:tabs>
        <w:jc w:val="both"/>
        <w:rPr>
          <w:b/>
          <w:lang w:val="es-PR"/>
        </w:rPr>
      </w:pPr>
      <w:r w:rsidRPr="004A730B">
        <w:rPr>
          <w:b/>
          <w:lang w:val="es-PR"/>
        </w:rPr>
        <w:t xml:space="preserve"> </w:t>
      </w:r>
      <w:r w:rsidRPr="004A730B">
        <w:rPr>
          <w:lang w:val="es-PR"/>
        </w:rPr>
        <w:t xml:space="preserve">(c) </w:t>
      </w:r>
      <w:r w:rsidRPr="00D93119">
        <w:rPr>
          <w:i/>
          <w:lang w:val="es-PR"/>
        </w:rPr>
        <w:t xml:space="preserve">Sesiones de instrucciones de trabajo. </w:t>
      </w:r>
      <w:r w:rsidRPr="004A730B">
        <w:rPr>
          <w:lang w:val="es-PR"/>
        </w:rPr>
        <w:t>(1) Antes de cada trabajo. (i)</w:t>
      </w:r>
      <w:r w:rsidRPr="004A730B">
        <w:rPr>
          <w:b/>
          <w:lang w:val="es-PR"/>
        </w:rPr>
        <w:t xml:space="preserve"> </w:t>
      </w:r>
      <w:r w:rsidRPr="004A730B">
        <w:rPr>
          <w:lang w:val="es-PR"/>
        </w:rPr>
        <w:t>Al asignar un empleado o un grupo de empleados para realizar un trabajo, el patrono debe proveer al empleado a cargo del trabajo toda la información disponible que se relacione con la determinación de las características y condiciones existentes requeridas por el párrafo (a)(4) de esta sección.</w:t>
      </w:r>
      <w:r w:rsidRPr="004A730B">
        <w:rPr>
          <w:b/>
          <w:lang w:val="es-PR"/>
        </w:rPr>
        <w:t xml:space="preserve"> </w:t>
      </w:r>
    </w:p>
    <w:p w:rsidR="00D93119" w:rsidRDefault="00D93119" w:rsidP="00D93119">
      <w:pPr>
        <w:tabs>
          <w:tab w:val="center" w:pos="4680"/>
        </w:tabs>
        <w:jc w:val="both"/>
        <w:rPr>
          <w:b/>
          <w:lang w:val="es-PR"/>
        </w:rPr>
      </w:pPr>
    </w:p>
    <w:p w:rsidR="004A730B" w:rsidRDefault="004A730B" w:rsidP="00D93119">
      <w:pPr>
        <w:tabs>
          <w:tab w:val="center" w:pos="4680"/>
        </w:tabs>
        <w:jc w:val="both"/>
        <w:rPr>
          <w:lang w:val="es-PR"/>
        </w:rPr>
      </w:pPr>
      <w:r w:rsidRPr="004A730B">
        <w:rPr>
          <w:lang w:val="es-PR"/>
        </w:rPr>
        <w:t>(ii) El patrono debe asegurarse que el empleado a cargo lleve a cabo unas sesiones de instrucciones de trabajo</w:t>
      </w:r>
      <w:r w:rsidRPr="004A730B">
        <w:rPr>
          <w:b/>
          <w:lang w:val="es-PR"/>
        </w:rPr>
        <w:t xml:space="preserve"> </w:t>
      </w:r>
      <w:r w:rsidRPr="004A730B">
        <w:rPr>
          <w:lang w:val="es-PR"/>
        </w:rPr>
        <w:t>que cumplan con los párrafos (c)(2),</w:t>
      </w:r>
      <w:r w:rsidRPr="004A730B">
        <w:rPr>
          <w:b/>
          <w:lang w:val="es-PR"/>
        </w:rPr>
        <w:t xml:space="preserve"> </w:t>
      </w:r>
      <w:r w:rsidRPr="004A730B">
        <w:rPr>
          <w:lang w:val="es-PR"/>
        </w:rPr>
        <w:t>(c)(3) y (c)(4) de esta sección con los empleados involucrados antes de que comiencen cada trabajo.</w:t>
      </w:r>
    </w:p>
    <w:p w:rsidR="00D93119" w:rsidRPr="004A730B" w:rsidRDefault="00D93119" w:rsidP="00D93119">
      <w:pPr>
        <w:tabs>
          <w:tab w:val="center" w:pos="4680"/>
        </w:tabs>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w:t>
      </w:r>
      <w:r w:rsidRPr="00D93119">
        <w:rPr>
          <w:i/>
          <w:lang w:val="es-PR"/>
        </w:rPr>
        <w:t>Temas que deben cubrirse</w:t>
      </w:r>
      <w:r w:rsidRPr="004A730B">
        <w:rPr>
          <w:lang w:val="es-PR"/>
        </w:rPr>
        <w:t>. Las instrucciones deben cubrir al menos los siguientes temas: riesgos asociados con el trabajo, los procedimientos de trabajo involucrados,</w:t>
      </w:r>
      <w:r w:rsidRPr="004A730B">
        <w:rPr>
          <w:b/>
          <w:lang w:val="es-PR"/>
        </w:rPr>
        <w:t xml:space="preserve"> </w:t>
      </w:r>
      <w:r w:rsidRPr="004A730B">
        <w:rPr>
          <w:lang w:val="es-PR"/>
        </w:rPr>
        <w:t>precauciones especiales, controles de fuentes de energía, y requisitos para el equipo de protección personal.</w:t>
      </w:r>
    </w:p>
    <w:p w:rsidR="00D93119" w:rsidRPr="004A730B" w:rsidRDefault="00D9311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w:t>
      </w:r>
      <w:r w:rsidRPr="00D93119">
        <w:rPr>
          <w:i/>
          <w:lang w:val="es-PR"/>
        </w:rPr>
        <w:t xml:space="preserve">Número de sesiones de instrucciones. </w:t>
      </w:r>
      <w:r w:rsidRPr="004A730B">
        <w:rPr>
          <w:lang w:val="es-PR"/>
        </w:rPr>
        <w:t>(i) Si el trabajo o las operaciones que se realizarán durante el día o turno de trabajo son repetitivas y similares, debe llevarse a cabo al menos una sesión de instrucciones de trabajo</w:t>
      </w:r>
      <w:r w:rsidRPr="004A730B">
        <w:rPr>
          <w:b/>
          <w:lang w:val="es-PR"/>
        </w:rPr>
        <w:t xml:space="preserve"> </w:t>
      </w:r>
      <w:r w:rsidRPr="004A730B">
        <w:rPr>
          <w:lang w:val="es-PR"/>
        </w:rPr>
        <w:t>antes del inicio del primer trabajo de cada día o turno.</w:t>
      </w:r>
    </w:p>
    <w:p w:rsidR="00D93119" w:rsidRPr="004A730B" w:rsidRDefault="00D9311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Deben llevarse a cabo sesiones de instrucciones de trabajo adicionales si ocurren cambios significativos que pudieran afectar la seguridad de los empleados durante el transcurso del trabajo.</w:t>
      </w:r>
    </w:p>
    <w:p w:rsidR="00D93119" w:rsidRPr="004A730B" w:rsidRDefault="00D9311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D93119">
        <w:rPr>
          <w:i/>
          <w:lang w:val="es-PR"/>
        </w:rPr>
        <w:t>Duración de la sesión de instrucciones.</w:t>
      </w:r>
      <w:r w:rsidRPr="004A730B">
        <w:rPr>
          <w:lang w:val="es-PR"/>
        </w:rPr>
        <w:t xml:space="preserve"> (i) Una discusión breve es satisfactoria si el trabajo involucrado es rutinario, y si se puede esperar razonablemente que los empleados, por virtud de adiestramiento y experiencia, reconozcan y eviten los riesgos involucrados en el trabajo.</w:t>
      </w:r>
    </w:p>
    <w:p w:rsidR="00D93119" w:rsidRPr="004A730B" w:rsidRDefault="00D9311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Debe llevarse a cabo una discusión más amplia:</w:t>
      </w:r>
    </w:p>
    <w:p w:rsidR="00D93119" w:rsidRPr="004A730B" w:rsidRDefault="00D93119"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(A) Si el trabajo es complicado o particularmente peligroso, o</w:t>
      </w:r>
    </w:p>
    <w:p w:rsidR="004A730B" w:rsidRDefault="004A730B" w:rsidP="004A730B">
      <w:pPr>
        <w:jc w:val="both"/>
        <w:rPr>
          <w:lang w:val="es-PR"/>
        </w:rPr>
      </w:pPr>
      <w:r w:rsidRPr="004A730B">
        <w:rPr>
          <w:b/>
          <w:lang w:val="es-PR"/>
        </w:rPr>
        <w:t xml:space="preserve"> </w:t>
      </w:r>
      <w:r w:rsidRPr="004A730B">
        <w:rPr>
          <w:lang w:val="es-PR"/>
        </w:rPr>
        <w:t>(B) Si no puede esperarse que el empleado reconozca y evite los riesgos involucrados en el trabajo.</w:t>
      </w:r>
    </w:p>
    <w:p w:rsidR="00D93119" w:rsidRPr="004A730B" w:rsidRDefault="00D93119" w:rsidP="004A730B">
      <w:pPr>
        <w:jc w:val="both"/>
        <w:rPr>
          <w:b/>
          <w:lang w:val="es-PR"/>
        </w:rPr>
      </w:pPr>
    </w:p>
    <w:p w:rsidR="004A730B" w:rsidRDefault="004A730B" w:rsidP="004A730B">
      <w:pPr>
        <w:jc w:val="both"/>
        <w:rPr>
          <w:sz w:val="20"/>
          <w:szCs w:val="20"/>
          <w:lang w:val="es-PR"/>
        </w:rPr>
      </w:pPr>
      <w:r w:rsidRPr="004A730B">
        <w:rPr>
          <w:b/>
          <w:lang w:val="es-PR"/>
        </w:rPr>
        <w:t xml:space="preserve"> </w:t>
      </w:r>
      <w:r w:rsidRPr="00D93119">
        <w:rPr>
          <w:b/>
          <w:lang w:val="es-PR"/>
        </w:rPr>
        <w:t>Nota del párrafo (c)(4):</w:t>
      </w:r>
      <w:r w:rsidRPr="004A730B">
        <w:rPr>
          <w:lang w:val="es-PR"/>
        </w:rPr>
        <w:t xml:space="preserve"> </w:t>
      </w:r>
      <w:r w:rsidRPr="00D93119">
        <w:rPr>
          <w:sz w:val="20"/>
          <w:szCs w:val="20"/>
          <w:lang w:val="es-PR"/>
        </w:rPr>
        <w:t>La sesión de instrucciones debe atender todos los temas listados en el párrafo</w:t>
      </w:r>
      <w:r w:rsidRPr="00D93119">
        <w:rPr>
          <w:b/>
          <w:sz w:val="20"/>
          <w:szCs w:val="20"/>
          <w:lang w:val="es-PR"/>
        </w:rPr>
        <w:t xml:space="preserve"> </w:t>
      </w:r>
      <w:r w:rsidRPr="00D93119">
        <w:rPr>
          <w:sz w:val="20"/>
          <w:szCs w:val="20"/>
          <w:lang w:val="es-PR"/>
        </w:rPr>
        <w:t>(c)(2) de esta sección.</w:t>
      </w:r>
    </w:p>
    <w:p w:rsidR="00D93119" w:rsidRPr="00D93119" w:rsidRDefault="00D93119" w:rsidP="004A730B">
      <w:pPr>
        <w:jc w:val="both"/>
        <w:rPr>
          <w:b/>
          <w:sz w:val="20"/>
          <w:szCs w:val="20"/>
          <w:lang w:val="es-PR"/>
        </w:rPr>
      </w:pPr>
    </w:p>
    <w:p w:rsidR="004A730B" w:rsidRDefault="004A730B" w:rsidP="004A730B">
      <w:pPr>
        <w:jc w:val="both"/>
        <w:rPr>
          <w:lang w:val="es-PR"/>
        </w:rPr>
      </w:pPr>
      <w:r w:rsidRPr="004A730B">
        <w:rPr>
          <w:b/>
          <w:lang w:val="es-PR"/>
        </w:rPr>
        <w:t xml:space="preserve"> </w:t>
      </w:r>
      <w:r w:rsidRPr="004A730B">
        <w:rPr>
          <w:lang w:val="es-PR"/>
        </w:rPr>
        <w:t xml:space="preserve">(5) </w:t>
      </w:r>
      <w:r w:rsidRPr="00D93119">
        <w:rPr>
          <w:i/>
          <w:lang w:val="es-PR"/>
        </w:rPr>
        <w:t>Trabajando sin compañía</w:t>
      </w:r>
      <w:r w:rsidRPr="004A730B">
        <w:rPr>
          <w:lang w:val="es-PR"/>
        </w:rPr>
        <w:t>. Un empleado que trabaja solo no necesita una sesión de instrucciones de trabajo. Sin embargo, el patrono debe asegurarse que las tareas que serán realizadas se planifiquen como si se hubiese requerido una sesión de instrucciones.</w:t>
      </w:r>
    </w:p>
    <w:p w:rsidR="00D93119" w:rsidRPr="004A730B" w:rsidRDefault="00D9311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w:t>
      </w:r>
      <w:r w:rsidRPr="00D93119">
        <w:rPr>
          <w:i/>
          <w:lang w:val="es-PR"/>
        </w:rPr>
        <w:t xml:space="preserve">d) Procedimientos (de cierre y rotulación) para el control de energía peligrosa. </w:t>
      </w:r>
      <w:r w:rsidRPr="004A730B">
        <w:rPr>
          <w:lang w:val="es-PR"/>
        </w:rPr>
        <w:t>(1)</w:t>
      </w:r>
      <w:r w:rsidRPr="004A730B">
        <w:rPr>
          <w:b/>
          <w:lang w:val="es-PR"/>
        </w:rPr>
        <w:t xml:space="preserve"> </w:t>
      </w:r>
      <w:r w:rsidRPr="00D93119">
        <w:rPr>
          <w:i/>
          <w:lang w:val="es-PR"/>
        </w:rPr>
        <w:t>Aplicación.</w:t>
      </w:r>
      <w:r w:rsidRPr="004A730B">
        <w:rPr>
          <w:lang w:val="es-PR"/>
        </w:rPr>
        <w:t xml:space="preserve"> Las disposiciones del párrafo (d) de esta sección aplican al uso de los procedimientos de cierre/rotulación para el control de fuentes de energía en instalaciones para propósitos de generación de energía eléctrica, incluyendo el equipo relacionado para comunicaciones o mediciones. Los procedimientos de cierre y rotulación para la desenergización de las fuentes de energía eléctrica que son utilizados exclusivamente para propósitos de transmisión y distribución son contemplados por el párrafo (m) de esta sección.</w:t>
      </w:r>
    </w:p>
    <w:p w:rsidR="00D93119" w:rsidRPr="004A730B" w:rsidRDefault="00D93119" w:rsidP="004A730B">
      <w:pPr>
        <w:jc w:val="both"/>
        <w:rPr>
          <w:b/>
          <w:lang w:val="es-PR"/>
        </w:rPr>
      </w:pPr>
    </w:p>
    <w:p w:rsidR="004A730B" w:rsidRDefault="004A730B" w:rsidP="004A730B">
      <w:pPr>
        <w:jc w:val="both"/>
        <w:rPr>
          <w:sz w:val="20"/>
          <w:szCs w:val="20"/>
          <w:lang w:val="es-PR"/>
        </w:rPr>
      </w:pPr>
      <w:r w:rsidRPr="00D93119">
        <w:rPr>
          <w:b/>
          <w:lang w:val="es-PR"/>
        </w:rPr>
        <w:t xml:space="preserve"> Nota del párrafo (d)(1):</w:t>
      </w:r>
      <w:r w:rsidRPr="004A730B">
        <w:rPr>
          <w:lang w:val="es-PR"/>
        </w:rPr>
        <w:t xml:space="preserve"> </w:t>
      </w:r>
      <w:r w:rsidRPr="00D93119">
        <w:rPr>
          <w:sz w:val="20"/>
          <w:szCs w:val="20"/>
          <w:lang w:val="es-PR"/>
        </w:rPr>
        <w:t>Instalaciones en facilidades de generación de energía eléctrica que no son una parte integral de, o están inextricablemente combinadas con procesos o equipo de generación de energía eléctrica están cubiertas bajo la</w:t>
      </w:r>
      <w:r w:rsidRPr="00D93119">
        <w:rPr>
          <w:b/>
          <w:sz w:val="20"/>
          <w:szCs w:val="20"/>
          <w:lang w:val="es-PR"/>
        </w:rPr>
        <w:t xml:space="preserve"> </w:t>
      </w:r>
      <w:r w:rsidRPr="00D93119">
        <w:rPr>
          <w:sz w:val="20"/>
          <w:szCs w:val="20"/>
          <w:lang w:val="es-PR"/>
        </w:rPr>
        <w:t>Sec. 1910.147 y la Subparte S de esta Parte.</w:t>
      </w:r>
    </w:p>
    <w:p w:rsidR="00D93119" w:rsidRPr="00D93119" w:rsidRDefault="00D93119" w:rsidP="004A730B">
      <w:pPr>
        <w:jc w:val="both"/>
        <w:rPr>
          <w:b/>
          <w:sz w:val="20"/>
          <w:szCs w:val="20"/>
          <w:lang w:val="es-PR"/>
        </w:rPr>
      </w:pPr>
    </w:p>
    <w:p w:rsidR="00B957EC" w:rsidRDefault="004A730B" w:rsidP="004A730B">
      <w:pPr>
        <w:jc w:val="both"/>
        <w:rPr>
          <w:lang w:val="es-PR"/>
        </w:rPr>
      </w:pPr>
      <w:r w:rsidRPr="004A730B">
        <w:rPr>
          <w:b/>
          <w:lang w:val="es-PR"/>
        </w:rPr>
        <w:t xml:space="preserve"> </w:t>
      </w:r>
      <w:r w:rsidRPr="004A730B">
        <w:rPr>
          <w:lang w:val="es-PR"/>
        </w:rPr>
        <w:t>(2</w:t>
      </w:r>
      <w:r w:rsidRPr="00D93119">
        <w:rPr>
          <w:i/>
          <w:lang w:val="es-PR"/>
        </w:rPr>
        <w:t xml:space="preserve">) General. </w:t>
      </w:r>
      <w:r w:rsidRPr="004A730B">
        <w:rPr>
          <w:lang w:val="es-PR"/>
        </w:rPr>
        <w:t>(i) El patrono debe establecer un programa que consista de procedimientos de control de energía, adiestramiento de los empleados,  e inspecciones periódicas para garantizar que, antes de que cualquier empleado lleve a cabo cualquier servicio o mantenimiento en una máquina o equipo donde podría ocurrir una energización, encendido o liberación inesperada de energía almacenada y causar lesiones, la máquina o equipo se aísle de</w:t>
      </w:r>
      <w:r w:rsidRPr="004A730B">
        <w:rPr>
          <w:b/>
          <w:lang w:val="es-PR"/>
        </w:rPr>
        <w:t xml:space="preserve"> </w:t>
      </w:r>
      <w:r w:rsidRPr="004A730B">
        <w:rPr>
          <w:lang w:val="es-PR"/>
        </w:rPr>
        <w:t>la fuente de energía y se inutilice.</w:t>
      </w:r>
    </w:p>
    <w:p w:rsidR="00B957EC" w:rsidRDefault="00B957EC"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(ii) El programa de control de energía del patrono bajo el párrafo (d)(2) de esta sección debe cumplir con los siguientes requisitos:</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Si un dispositivo de aislación de energía no puede cerrarse, el programa del patrono debe utilizar un sistema de rotulación.</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Si un dispositivo de aislación de energía no puede cerrarse, el programa del patrono debe utilizar un cierre, a menos que el patrono pueda demostrar que el uso de un sistema de rotulación proveerá una completa protección para los empleados de la siguiente manera:</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Cuando se utiliza un dispositivo de rotulación en un dispositivo de aislación de energía que puede cerrarse, el dispositivo de rotulación debe fijarse en la misma ubicación donde el dispositivo de cierre habría sido fijado, y el patrono debe demostrar que el programa de rotulación proveerá un nivel de seguridad equivalente al obtenido mediante el uso de un programa de cierre.</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Al demostrar que se logra un nivel de seguridad en el programa de rotulación equivalente al nivel de seguridad obtenido por el uso de un programa de cierre, el patrono debe demostrar total cumplimiento con todas las disposiciones de esta norma relacionadas con la rotulación junto con aquellos elementos adicionales que sean necesarios para proveer la seguridad equivalente disponible con el uso de un dispositivo de cierre. Medios adicionales que deben considerarse como parte de la demostración de total protección de los empleados deben incluir la implementación de medidas de seguridad adicionales, como la remoción de un elemento aislador de circuitos, bloqueo de un interruptor de control, abertura de</w:t>
      </w:r>
      <w:r w:rsidRPr="004A730B">
        <w:rPr>
          <w:b/>
          <w:lang w:val="es-PR"/>
        </w:rPr>
        <w:t xml:space="preserve"> </w:t>
      </w:r>
      <w:r w:rsidRPr="004A730B">
        <w:rPr>
          <w:lang w:val="es-PR"/>
        </w:rPr>
        <w:t>un dispositivo de desconexión adicional, o la remoción de una manija de válvula</w:t>
      </w:r>
      <w:r w:rsidRPr="004A730B">
        <w:rPr>
          <w:b/>
          <w:lang w:val="es-PR"/>
        </w:rPr>
        <w:t xml:space="preserve"> </w:t>
      </w:r>
      <w:r w:rsidRPr="004A730B">
        <w:rPr>
          <w:lang w:val="es-PR"/>
        </w:rPr>
        <w:t>para reducir la probabilidad de energización inadvertida.</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 (C) Después del 1 de noviembre de 1994,  siempre que se realice un reemplazo o reparación mayor, renovación,</w:t>
      </w:r>
      <w:r w:rsidRPr="004A730B">
        <w:rPr>
          <w:b/>
          <w:lang w:val="es-PR"/>
        </w:rPr>
        <w:t xml:space="preserve"> </w:t>
      </w:r>
      <w:r w:rsidRPr="004A730B">
        <w:rPr>
          <w:lang w:val="es-PR"/>
        </w:rPr>
        <w:t>o modificación de una máquina o equipo, y cuando se instalan nuevas máquinas o equipo, los dispositivos de aislación de energía para tales máquinas o equipo deben estar diseñados para aceptar un dispositivo de cierre.</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Se deben desarrollar, documentar y utilizar procedimientos para el control de energía potencialmente peligrosa cubierta por el</w:t>
      </w:r>
      <w:r w:rsidRPr="004A730B">
        <w:rPr>
          <w:b/>
          <w:lang w:val="es-PR"/>
        </w:rPr>
        <w:t xml:space="preserve"> </w:t>
      </w:r>
      <w:r w:rsidRPr="004A730B">
        <w:rPr>
          <w:lang w:val="es-PR"/>
        </w:rPr>
        <w:t>párrafo (d) de esta sección.</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procedimiento debe delinear claramente y específicamente el alcance, propósito, responsabilidad, autorización, reglas y técnicas que se aplicarán al control de energía peligrosa, y las medidas para ejecutar el cumplimiento, incluyendo, pero sin limitarse, a lo siguiente:</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Una declaración específica del uso propuesto de este procedimiento;</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Pasos procesales específicos para desactivar, aislar, bloquear y asegurar las máquinas o equipo para controlar la energía peligrosa;</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Pasos procesales específicos para la colocación, remoción y transferencia de dispositivos de cierre o dispositivos de rotulación y la responsabilidad por ellos; y</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Requisitos específicos para someter a pruebas una máquina o equipo para determinar y verificar la efectividad de los dispositivos de cierre, dispositivos de rotulación, y otras medidas de control de energía.</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El patrono debe realizar una inspección periódica del procedimiento de control de energía al menos anualmente para garantizar que el procedimiento y las disposiciones del párrafo (d) de esta sección se están siguiendo.</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La inspección periódica debe ser realizada por un empleado autorizado que no esté utilizando el procedimiento de control de energía que se esté inspeccionando.</w:t>
      </w:r>
    </w:p>
    <w:p w:rsidR="00B957EC" w:rsidRPr="004A730B" w:rsidRDefault="00B957EC"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(B) La inspección periódica debe diseñarse para identificar y corregir cualquier desviación o insuficiencia.</w:t>
      </w:r>
    </w:p>
    <w:p w:rsidR="004A730B" w:rsidRDefault="004A730B" w:rsidP="004A730B">
      <w:pPr>
        <w:jc w:val="both"/>
        <w:rPr>
          <w:lang w:val="es-PR"/>
        </w:rPr>
      </w:pPr>
      <w:r w:rsidRPr="004A730B">
        <w:rPr>
          <w:b/>
          <w:lang w:val="es-PR"/>
        </w:rPr>
        <w:t xml:space="preserve"> </w:t>
      </w:r>
      <w:r w:rsidRPr="004A730B">
        <w:rPr>
          <w:lang w:val="es-PR"/>
        </w:rPr>
        <w:t>(C) Si se utiliza un cierre para el control de energía, la inspección periódica debe incluir una revisión, entre el inspector y cada empleado autorizado, de las responsabilidades de ese empleado bajo el</w:t>
      </w:r>
      <w:r w:rsidRPr="004A730B">
        <w:rPr>
          <w:b/>
          <w:lang w:val="es-PR"/>
        </w:rPr>
        <w:t xml:space="preserve"> </w:t>
      </w:r>
      <w:r w:rsidRPr="004A730B">
        <w:rPr>
          <w:lang w:val="es-PR"/>
        </w:rPr>
        <w:t>procedimiento de control de energía que se está inspeccionando.</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Cuando se utiliza rotulación para el control de energía, la inspección periódica debe incluir una revisión, entre el inspector y todo empleado autorizado y afectado, de las responsabilidades de ese empleado bajo el procedimiento de control de energía que se está inspeccionando, y los elementos delineados en el párrafo (d)(2)(vii) de esta sección.</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 El patrono debe certificar que las inspecciones requeridas por el párrafo</w:t>
      </w:r>
      <w:r w:rsidRPr="004A730B">
        <w:rPr>
          <w:b/>
          <w:lang w:val="es-PR"/>
        </w:rPr>
        <w:t xml:space="preserve"> </w:t>
      </w:r>
      <w:r w:rsidRPr="004A730B">
        <w:rPr>
          <w:lang w:val="es-PR"/>
        </w:rPr>
        <w:t>(d)(2)(v) de esta sección se han llevado a cabo. La certificación debe identificar la máquina o equipo en donde se estaba utilizando el procedimiento de control de energía, la fecha de inspección, los empleados incluidos en la inspección y la persona que realiza la inspección.</w:t>
      </w:r>
    </w:p>
    <w:p w:rsidR="00B957EC" w:rsidRPr="004A730B" w:rsidRDefault="00B957EC" w:rsidP="004A730B">
      <w:pPr>
        <w:jc w:val="both"/>
        <w:rPr>
          <w:b/>
          <w:lang w:val="es-PR"/>
        </w:rPr>
      </w:pPr>
    </w:p>
    <w:p w:rsidR="004A730B" w:rsidRPr="00B957EC" w:rsidRDefault="004A730B" w:rsidP="004A730B">
      <w:pPr>
        <w:jc w:val="both"/>
        <w:rPr>
          <w:sz w:val="20"/>
          <w:szCs w:val="20"/>
          <w:lang w:val="es-PR"/>
        </w:rPr>
      </w:pPr>
      <w:r w:rsidRPr="004A730B">
        <w:rPr>
          <w:b/>
          <w:lang w:val="es-PR"/>
        </w:rPr>
        <w:t xml:space="preserve"> </w:t>
      </w:r>
      <w:r w:rsidRPr="00B957EC">
        <w:rPr>
          <w:b/>
          <w:lang w:val="es-PR"/>
        </w:rPr>
        <w:t>Nota del párrafo (d)(2)(v)(E):</w:t>
      </w:r>
      <w:r w:rsidRPr="004A730B">
        <w:rPr>
          <w:lang w:val="es-PR"/>
        </w:rPr>
        <w:t xml:space="preserve"> </w:t>
      </w:r>
      <w:r w:rsidRPr="00B957EC">
        <w:rPr>
          <w:sz w:val="20"/>
          <w:szCs w:val="20"/>
          <w:lang w:val="es-PR"/>
        </w:rPr>
        <w:t>Si el itinerario de trabajo regular y los expedientes operacionales demuestran una actividad de inspección adecuada, y contienen la información requerida, no se requiere una certificación adicional.</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El patrono debe proveer adiestramiento para asegurar que el propósito y función del programa de control de energía sea entendido por los empleados, y que los empleados adquieran el conocimiento y destrezas requeridas para la aplicación, uso y remoción segura de los controles de energía. El adiestramiento debe incluir lo siguiente:</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Todo empleado autorizado debe recibir adiestramiento sobre el reconocimiento de las fuentes de energía peligrosas aplicables,</w:t>
      </w:r>
      <w:r w:rsidRPr="004A730B">
        <w:rPr>
          <w:b/>
          <w:lang w:val="es-PR"/>
        </w:rPr>
        <w:t xml:space="preserve"> </w:t>
      </w:r>
      <w:r w:rsidRPr="004A730B">
        <w:rPr>
          <w:lang w:val="es-PR"/>
        </w:rPr>
        <w:t xml:space="preserve">el tipo y magnitud de la energía disponible en el lugar de trabajo y los métodos y medios necesarios para la aislación y el control de la energía. </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Todo empleado afectado debe ser instruido sobre el propósito y uso del procedimiento de control de energía.</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Todos los otros empleados cuyas operaciones de trabajo están o podrían estar en un área donde podrían usarse procedimientos de control de energía, deben ser instruidos sobre los procedimientos y sobre la prohibición relacionada a los intentos de reiniciar o reenergizar máquinas o equipo que están con cierre o rotulación.</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 Cuando se utilizan sistemas de rotulación, los empleados también deben ser adiestrados sobre las siguientes limitaciones de las etiquetas:</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Las etiquetas son esencialmente dispositivos de advertencia fijados a dispositivos de aislación de energía y no proveen la restricción física en esos dispositivos que es provista por un cierre.</w:t>
      </w:r>
    </w:p>
    <w:p w:rsidR="00B957EC" w:rsidRPr="004A730B" w:rsidRDefault="00B957EC"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(B) Cuando se fija una etiqueta a un</w:t>
      </w:r>
      <w:r w:rsidRPr="004A730B">
        <w:rPr>
          <w:b/>
          <w:lang w:val="es-PR"/>
        </w:rPr>
        <w:t xml:space="preserve"> </w:t>
      </w:r>
      <w:r w:rsidRPr="004A730B">
        <w:rPr>
          <w:lang w:val="es-PR"/>
        </w:rPr>
        <w:t xml:space="preserve">medio de aislación de energía, no se debe remover sin la autorización de la persona autorizada responsable por el mismo, y nunca debe evadirse, ignorarse o de algún otro modo anularse. </w:t>
      </w:r>
    </w:p>
    <w:p w:rsidR="004A730B" w:rsidRDefault="004A730B" w:rsidP="004A730B">
      <w:pPr>
        <w:jc w:val="both"/>
        <w:rPr>
          <w:lang w:val="es-PR"/>
        </w:rPr>
      </w:pPr>
      <w:r w:rsidRPr="004A730B">
        <w:rPr>
          <w:b/>
          <w:lang w:val="es-PR"/>
        </w:rPr>
        <w:t xml:space="preserve"> </w:t>
      </w:r>
      <w:r w:rsidRPr="004A730B">
        <w:rPr>
          <w:lang w:val="es-PR"/>
        </w:rPr>
        <w:t>(C) Las etiquetas deben ser legibles y comprensibles para todos los empleados autorizados, empleados afectados, y todos los otros empleados cuyas operaciones de trabajo están o podrían estar en el área, para que sean efectivas.</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(D) Las etiquetas y sus medios de fijación deben elaborarse con materiales que resistan las condiciones ambientales encontradas en el lugar de trabajo. </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 Las etiquetas pueden brindar un falso sentido de seguridad, y su significado debe entenderse como parte del programa de control de energía en general.</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(F) Las etiquetas deben fijarse firmemente a los</w:t>
      </w:r>
      <w:r w:rsidRPr="004A730B">
        <w:rPr>
          <w:b/>
          <w:lang w:val="es-PR"/>
        </w:rPr>
        <w:t xml:space="preserve"> </w:t>
      </w:r>
      <w:r w:rsidRPr="004A730B">
        <w:rPr>
          <w:lang w:val="es-PR"/>
        </w:rPr>
        <w:t>dispositivos de aislación de energía de modo que no puedan desprenderse de manera inadvertida o accidental durante su uso.</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(viii) El patrono debe proveer readiestramiento de la siguiente manera: </w:t>
      </w:r>
    </w:p>
    <w:p w:rsidR="00B957EC" w:rsidRPr="004A730B" w:rsidRDefault="00B957EC" w:rsidP="004A730B">
      <w:pPr>
        <w:jc w:val="both"/>
        <w:rPr>
          <w:b/>
          <w:lang w:val="es-PR"/>
        </w:rPr>
      </w:pPr>
    </w:p>
    <w:p w:rsidR="00B957EC" w:rsidRDefault="004A730B" w:rsidP="004A730B">
      <w:pPr>
        <w:jc w:val="both"/>
        <w:rPr>
          <w:lang w:val="es-PR"/>
        </w:rPr>
      </w:pPr>
      <w:r w:rsidRPr="004A730B">
        <w:rPr>
          <w:b/>
          <w:lang w:val="es-PR"/>
        </w:rPr>
        <w:t xml:space="preserve"> </w:t>
      </w:r>
      <w:r w:rsidRPr="004A730B">
        <w:rPr>
          <w:lang w:val="es-PR"/>
        </w:rPr>
        <w:t>(A) Debe proveerse readiestramiento para todos los empleados autorizados y afectados siempre que hay un cambio en sus asignaciones de trabajo, un cambio en las máquinas, equipo o procesos que presenten un nuevo riesgo o siempre que hay un cambio en los procedimientos de control de energía.</w:t>
      </w:r>
    </w:p>
    <w:p w:rsidR="00B957EC"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El readiestramiento también debe llevarse a cabo siempre que una inspección periódica bajo el</w:t>
      </w:r>
      <w:r w:rsidRPr="004A730B">
        <w:rPr>
          <w:b/>
          <w:lang w:val="es-PR"/>
        </w:rPr>
        <w:t xml:space="preserve"> </w:t>
      </w:r>
      <w:r w:rsidRPr="004A730B">
        <w:rPr>
          <w:lang w:val="es-PR"/>
        </w:rPr>
        <w:t>párrafo (d)(2)(v) de esta sección revele, o siempre que el patrono tenga razón para creer, que hay desviaciones o insuficiencias en el conocimiento o utilización de los procedimientos de control de energía por parte de un empleado.</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El readiestramiento debe reestablecer el aprovechamiento de los empleados y debe presentar métodos y procedimientos de control nuevos o revisados, según sea necesario.</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(ix) El patrono debe certificar que se ha logrado ese adiestramiento de los empleados y que se está manteniendo actualizado. La certificación debe incluir el nombre y fechas de adiestramiento de cada empleado.</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w:t>
      </w:r>
      <w:r w:rsidRPr="00B957EC">
        <w:rPr>
          <w:i/>
          <w:lang w:val="es-PR"/>
        </w:rPr>
        <w:t>Materiales y equipos</w:t>
      </w:r>
      <w:r w:rsidRPr="00B957EC">
        <w:rPr>
          <w:b/>
          <w:i/>
          <w:lang w:val="es-PR"/>
        </w:rPr>
        <w:t xml:space="preserve"> </w:t>
      </w:r>
      <w:r w:rsidRPr="00B957EC">
        <w:rPr>
          <w:i/>
          <w:lang w:val="es-PR"/>
        </w:rPr>
        <w:t>de protección.</w:t>
      </w:r>
      <w:r w:rsidR="00B957EC">
        <w:rPr>
          <w:i/>
          <w:lang w:val="es-PR"/>
        </w:rPr>
        <w:t xml:space="preserve"> </w:t>
      </w:r>
      <w:r w:rsidRPr="004A730B">
        <w:rPr>
          <w:lang w:val="es-PR"/>
        </w:rPr>
        <w:t>(i) El patrono debe proveer candados, etiquetas, cadenas, cuñas, bloqueadores de llave, conectores adaptadores, sujetadores de cierre automático, o algún otro equipo para aislar, asegurar o bloquear las máquinas o equipo de las fuentes de energía.</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Los dispositivos de cierre y los dispositivos de rotulación deben estar singularmente identificados;</w:t>
      </w:r>
      <w:r w:rsidRPr="004A730B">
        <w:rPr>
          <w:b/>
          <w:lang w:val="es-PR"/>
        </w:rPr>
        <w:t xml:space="preserve"> </w:t>
      </w:r>
      <w:r w:rsidRPr="004A730B">
        <w:rPr>
          <w:lang w:val="es-PR"/>
        </w:rPr>
        <w:t>deben ser los únicos dispositivos utilizados para controlar energía; no pueden usarse para otros propósitos; y deben cumplir con los siguientes requisitos:</w:t>
      </w:r>
    </w:p>
    <w:p w:rsidR="00B957EC" w:rsidRPr="004A730B" w:rsidRDefault="00B957EC"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(A) Los dispositivos de cierre y los dispositivos de rotulación deben ser capaces de resistir el ambiente al cual están expuestos por el período máximo de tiempo de exposición esperado.</w:t>
      </w:r>
    </w:p>
    <w:p w:rsidR="004A730B" w:rsidRDefault="004A730B" w:rsidP="004A730B">
      <w:pPr>
        <w:jc w:val="both"/>
        <w:rPr>
          <w:lang w:val="es-PR"/>
        </w:rPr>
      </w:pPr>
      <w:r w:rsidRPr="004A730B">
        <w:rPr>
          <w:b/>
          <w:lang w:val="es-PR"/>
        </w:rPr>
        <w:t xml:space="preserve"> </w:t>
      </w:r>
      <w:r w:rsidRPr="004A730B">
        <w:rPr>
          <w:lang w:val="es-PR"/>
        </w:rPr>
        <w:t>(1) Los dispositivos de rotulación deben construirse e imprimirse de modo que la exposición a condiciones climáticas o ubicaciones mojadas y húmedas no cause que la etiqueta se deteriore o el mensaje en la etiqueta se torne ilegible.</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Los dispositivos de rotulación deben estar construidos de modo que no se deterioren al usarse en ambientes corrosivos.</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Los dispositivos de cierre y los dispositivos de rotulación deben estandarizarse dentro de la facilidad en al menos uno de los siguientes criterios: color, forma, tamaño. Además, en el caso de los dispositivos de rotulación, impresión y formato deben estandarizarse.</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Los dispositivos de cierre deben ser suficientemente substanciales para prevenir su remoción sin el uso de fuerza excesiva o técnicas inusuales, como el uso de cortacadenas o herramientas para corte de metales.</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Los dispositivos de rotulación, incluyendo sus medios de fijación, deben ser suficientemente substanciales para prevenir una</w:t>
      </w:r>
      <w:r w:rsidRPr="004A730B">
        <w:rPr>
          <w:b/>
          <w:lang w:val="es-PR"/>
        </w:rPr>
        <w:t xml:space="preserve"> </w:t>
      </w:r>
      <w:r w:rsidRPr="004A730B">
        <w:rPr>
          <w:lang w:val="es-PR"/>
        </w:rPr>
        <w:t>remoción inadvertida o accidental.</w:t>
      </w:r>
      <w:r w:rsidRPr="004A730B">
        <w:rPr>
          <w:b/>
          <w:lang w:val="es-PR"/>
        </w:rPr>
        <w:t xml:space="preserve"> </w:t>
      </w:r>
      <w:r w:rsidRPr="004A730B">
        <w:rPr>
          <w:lang w:val="es-PR"/>
        </w:rPr>
        <w:t xml:space="preserve"> Los medios de fijación de los dispositivos de rotulación deben ser de tipo no reusable, fijables a mano, de cierre automático y no desprendible con una resistencia mínima de apertura de no menos de 50 libras y debe tener el diseño general y características básicas para ser al menos equivalente a una amarra de cable de nilón de una sola pieza, resistente a todo ambiente.</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 Todo dispositivo de cierre o de rotulación debe incluir disposiciones para la identificación del empleado que aplica</w:t>
      </w:r>
      <w:r w:rsidRPr="004A730B">
        <w:rPr>
          <w:b/>
          <w:lang w:val="es-PR"/>
        </w:rPr>
        <w:t xml:space="preserve"> </w:t>
      </w:r>
      <w:r w:rsidRPr="004A730B">
        <w:rPr>
          <w:lang w:val="es-PR"/>
        </w:rPr>
        <w:t>el dispositivo.</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(F) Los dispositivos de rotulación deben advertir sobre condiciones peligrosas si la máquina o equipo está energizado y debe incluir una leyenda como la siguiente:</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No encender, no abrir, no cerrar, no energizar, no operar.</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B957EC">
        <w:rPr>
          <w:b/>
          <w:lang w:val="es-PR"/>
        </w:rPr>
        <w:t>Nota del párrafo (d)(3)(ii)(F):</w:t>
      </w:r>
      <w:r w:rsidRPr="004A730B">
        <w:rPr>
          <w:lang w:val="es-PR"/>
        </w:rPr>
        <w:t xml:space="preserve"> Para disposiciones específicas que cubren las etiquetas de prevención de accidentes, véase la Sec. 1910.145.</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2616DA">
        <w:rPr>
          <w:i/>
          <w:lang w:val="es-PR"/>
        </w:rPr>
        <w:t>Aislación de la energía.</w:t>
      </w:r>
      <w:r w:rsidRPr="004A730B">
        <w:rPr>
          <w:lang w:val="es-PR"/>
        </w:rPr>
        <w:t xml:space="preserve"> La aplicación y remoción de los dispositivos de cierre y rotulación sólo puede ser realizada por los empleados autorizados que estén llevando a cabo el servicio o mantenimiento.</w:t>
      </w:r>
    </w:p>
    <w:p w:rsidR="00B957EC" w:rsidRPr="004A730B" w:rsidRDefault="00B957E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(5) </w:t>
      </w:r>
      <w:r w:rsidRPr="002616DA">
        <w:rPr>
          <w:i/>
          <w:lang w:val="es-PR"/>
        </w:rPr>
        <w:t xml:space="preserve">Notificación. </w:t>
      </w:r>
      <w:r w:rsidRPr="004A730B">
        <w:rPr>
          <w:lang w:val="es-PR"/>
        </w:rPr>
        <w:t xml:space="preserve"> Los empleados afectados deben ser notificados por el patrono o empleado autorizado sobre la aplicación y remoción de los dispositivos de cierre o de rotulación. La notificación debe darse</w:t>
      </w:r>
      <w:r w:rsidRPr="004A730B">
        <w:rPr>
          <w:b/>
          <w:lang w:val="es-PR"/>
        </w:rPr>
        <w:t xml:space="preserve"> </w:t>
      </w:r>
      <w:r w:rsidRPr="004A730B">
        <w:rPr>
          <w:lang w:val="es-PR"/>
        </w:rPr>
        <w:t>antes de que se apliquen los controles y después de que se remuevan de la máquina o equipo.</w:t>
      </w:r>
    </w:p>
    <w:p w:rsidR="00B957EC" w:rsidRPr="004A730B" w:rsidRDefault="00B957EC" w:rsidP="004A730B">
      <w:pPr>
        <w:jc w:val="both"/>
        <w:rPr>
          <w:b/>
          <w:lang w:val="es-PR"/>
        </w:rPr>
      </w:pPr>
    </w:p>
    <w:p w:rsidR="004A730B" w:rsidRPr="00B957EC" w:rsidRDefault="004A730B" w:rsidP="004A730B">
      <w:pPr>
        <w:jc w:val="both"/>
        <w:rPr>
          <w:b/>
          <w:sz w:val="20"/>
          <w:szCs w:val="20"/>
          <w:lang w:val="es-PR"/>
        </w:rPr>
      </w:pPr>
      <w:r w:rsidRPr="004A730B">
        <w:rPr>
          <w:b/>
          <w:lang w:val="es-PR"/>
        </w:rPr>
        <w:t xml:space="preserve"> </w:t>
      </w:r>
      <w:r w:rsidRPr="00B957EC">
        <w:rPr>
          <w:b/>
          <w:lang w:val="es-PR"/>
        </w:rPr>
        <w:t>Nota del párrafo (d)(5)</w:t>
      </w:r>
      <w:r w:rsidRPr="004A730B">
        <w:rPr>
          <w:lang w:val="es-PR"/>
        </w:rPr>
        <w:t xml:space="preserve">: </w:t>
      </w:r>
      <w:r w:rsidRPr="00B957EC">
        <w:rPr>
          <w:sz w:val="20"/>
          <w:szCs w:val="20"/>
          <w:lang w:val="es-PR"/>
        </w:rPr>
        <w:t>Véase también el párrafo (d)(7) de esta sección, que requiere que la segunda notificación ocurra antes de que la máquina o equipo se reenergize.</w:t>
      </w:r>
    </w:p>
    <w:p w:rsidR="004A730B" w:rsidRDefault="004A730B" w:rsidP="004A730B">
      <w:pPr>
        <w:jc w:val="both"/>
        <w:rPr>
          <w:lang w:val="es-PR"/>
        </w:rPr>
      </w:pPr>
      <w:r w:rsidRPr="004A730B">
        <w:rPr>
          <w:b/>
          <w:lang w:val="es-PR"/>
        </w:rPr>
        <w:t xml:space="preserve"> </w:t>
      </w:r>
      <w:r w:rsidRPr="004A730B">
        <w:rPr>
          <w:lang w:val="es-PR"/>
        </w:rPr>
        <w:t xml:space="preserve">(6) </w:t>
      </w:r>
      <w:r w:rsidRPr="002616DA">
        <w:rPr>
          <w:i/>
          <w:lang w:val="es-PR"/>
        </w:rPr>
        <w:t>Aplicación de cierre/rotulación.</w:t>
      </w:r>
      <w:r w:rsidRPr="004A730B">
        <w:rPr>
          <w:lang w:val="es-PR"/>
        </w:rPr>
        <w:t xml:space="preserve"> Los procedimientos establecidos para la aplicación del control de energía (procedimientos de cierre o de rotulación) debe incluir los siguientes elementos y acciones, y estos procedimientos deben realizarse en la siguiente secuencia:</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Antes de que un empleado autorizado o afectado apague una máquina o equipo, el empleado autorizado debe tener conocimiento del tipo y magnitud de la energía, los riesgos de la energía que se controlará, y el método o los medios para controlar la energía.</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La máquina o equipo debe apagarse o desactivarse, utilizando los procedimientos establecidos para la máquina o equipo. Debe utilizarse una desactivación ordenada</w:t>
      </w:r>
      <w:r w:rsidRPr="004A730B">
        <w:rPr>
          <w:b/>
          <w:lang w:val="es-PR"/>
        </w:rPr>
        <w:t xml:space="preserve"> </w:t>
      </w:r>
      <w:r w:rsidRPr="004A730B">
        <w:rPr>
          <w:lang w:val="es-PR"/>
        </w:rPr>
        <w:t>para evitar cualquier riesgo adicional o mayor para los empleados como resultado de la interrupción del equipo.</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(iii) Todos los dispositivos de aislación de energía que son necesarios para controlar la energía </w:t>
      </w:r>
      <w:r w:rsidRPr="004A730B">
        <w:rPr>
          <w:b/>
          <w:lang w:val="es-PR"/>
        </w:rPr>
        <w:t>to</w:t>
      </w:r>
      <w:r w:rsidRPr="004A730B">
        <w:rPr>
          <w:lang w:val="es-PR"/>
        </w:rPr>
        <w:t xml:space="preserve"> la máquina o equipo deben ubicarse físicamente y operarse de modo que se aísle la máquina o equipo de las fuentes de energía.</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Los dispositivos de cierre o de rotulación deben ser fijados a todo dispositivo de aislación de energía por empleados autorizados.</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Los dispositivos de cierre deben fijarse de manera que mantendrán los dispositivos de aislación de energía en una posición de “seguro” o “apagado”.</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Los dispositivos de rotulación deben estar fijados de modo que indiquen claramente que se prohíbe la operación o movimiento de</w:t>
      </w:r>
      <w:r w:rsidRPr="004A730B">
        <w:rPr>
          <w:b/>
          <w:lang w:val="es-PR"/>
        </w:rPr>
        <w:t xml:space="preserve"> </w:t>
      </w:r>
      <w:r w:rsidRPr="004A730B">
        <w:rPr>
          <w:lang w:val="es-PR"/>
        </w:rPr>
        <w:t>dispositivos de aislación de energía fuera de la posición de “seguro” o “apagado”.</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Cuando se utilicen dispositivos de rotulación con dispositivos de aislación de energía diseñados con la capacidad de tener cierre, el sujetador de la etiqueta</w:t>
      </w:r>
      <w:r w:rsidRPr="004A730B">
        <w:rPr>
          <w:b/>
          <w:lang w:val="es-PR"/>
        </w:rPr>
        <w:t xml:space="preserve"> </w:t>
      </w:r>
      <w:r w:rsidRPr="004A730B">
        <w:rPr>
          <w:lang w:val="es-PR"/>
        </w:rPr>
        <w:t>debe fijarse en el mismo punto en el que el cierre se habría fijado.</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Cuando una etiqueta no pueda fijarse directamente al dispositivo de aislación de energía, la etiqueta debe ubicarse tan cerca como sea seguramente posible al dispositivo, en una posición que sea inmediatamente obvia para cualquiera que intente operar el dispositivo.</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(v) Luego de la aplicación de los dispositivos de cierre o de rotulación a los dispositivos de aislación de energía, toda energía residual o almacenada potencialmente peligrosa debe liberarse, desconectarse, restringirse o de algún otro modo tornarse segura.  </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Si existe una posibilidad de reacumulación de energía almacenada a un nivel peligroso, debe continuarse la verificación de aislación</w:t>
      </w:r>
      <w:r w:rsidRPr="004A730B">
        <w:rPr>
          <w:b/>
          <w:lang w:val="es-PR"/>
        </w:rPr>
        <w:t xml:space="preserve"> </w:t>
      </w:r>
      <w:r w:rsidRPr="004A730B">
        <w:rPr>
          <w:lang w:val="es-PR"/>
        </w:rPr>
        <w:t>hasta que se haya completado el servicio o mantenimiento, o hasta que ya no exista la posibilidad de tal acumulación.</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 Antes de comenzar a trabajar en máquinas o equipo a las que se les ha colocado cierre o rotulación, el empleado autorizado debe verificar que  se haya logrado la aislación y desenergización de la máquina o equipo. Si las partes normalmente energizadas estarán expuestas a contacto por parte de un empleado mientras la máquina o equipo está desenergizado, debe realizarse una prueba para asegurarse que estas partes sean desenergizadas.</w:t>
      </w:r>
    </w:p>
    <w:p w:rsidR="002616DA" w:rsidRPr="004A730B" w:rsidRDefault="002616D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(7) </w:t>
      </w:r>
      <w:r w:rsidRPr="00DA7A01">
        <w:rPr>
          <w:i/>
          <w:lang w:val="es-PR"/>
        </w:rPr>
        <w:t>Remoción del cierre/rotulación.</w:t>
      </w:r>
      <w:r w:rsidR="00DA7A01" w:rsidRPr="00DA7A01">
        <w:rPr>
          <w:i/>
          <w:lang w:val="es-PR"/>
        </w:rPr>
        <w:t xml:space="preserve"> </w:t>
      </w:r>
      <w:r w:rsidRPr="00DA7A01">
        <w:rPr>
          <w:b/>
          <w:i/>
          <w:lang w:val="es-PR"/>
        </w:rPr>
        <w:t xml:space="preserve"> </w:t>
      </w:r>
      <w:r w:rsidRPr="004A730B">
        <w:rPr>
          <w:lang w:val="es-PR"/>
        </w:rPr>
        <w:t>Antes de que se remuevan los dispositivos de cierre o de rotulación y se restablezca</w:t>
      </w:r>
      <w:r w:rsidRPr="004A730B">
        <w:rPr>
          <w:b/>
          <w:lang w:val="es-PR"/>
        </w:rPr>
        <w:t xml:space="preserve"> </w:t>
      </w:r>
      <w:r w:rsidRPr="004A730B">
        <w:rPr>
          <w:lang w:val="es-PR"/>
        </w:rPr>
        <w:t>la energía a la máquina o equipo, deben seguirse los procedimientos y las acciones tomadas por los empleados autorizados para garantizar lo siguiente:</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El área de trabajo se debe inspeccionar para asegurarse que se hayan removido los artículos no esenciales, y que los componentes de la máquina o equipo están operacionalmente intactos.</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área de trabajo se debe cotejar para asegurarse que todos los empleados han sido posicionados o removidos de manera segura.</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Después que se han removido los dispositivos de cierre o de rotulación, y antes de que una máquina o equipo se encienda,</w:t>
      </w:r>
      <w:r w:rsidRPr="004A730B">
        <w:rPr>
          <w:b/>
          <w:lang w:val="es-PR"/>
        </w:rPr>
        <w:t xml:space="preserve"> </w:t>
      </w:r>
      <w:r w:rsidRPr="004A730B">
        <w:rPr>
          <w:lang w:val="es-PR"/>
        </w:rPr>
        <w:t xml:space="preserve">los empleados afectados deben ser notificados de que los dispositivos de cierre o de rotulación han sido removidos. </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Todo dispositivo de cierre o de rotulación debe ser removido de todo dispositivo de aislación de energía por el empleado autorizado que aplicó el dispositivo de cierre o de rotulación. Sin embargo, si ese empleado no está disponible para removerlo, el dispositivo puede ser removido bajo la dirección del patrono, siempre que los procedimientos y adiestramiento específicos para tal remoción hayan sido desarrollados, documentados e incorporados en el programa de control de energía del patrono. El patrono debe demostrar que el procedimiento específico provee un grado de seguridad equivalente al provisto con la remoción del dispositivo por parte del empleado autorizado que lo aplicó. El procedimiento específico debe incluir al menos los siguientes elementos:</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Verificación por parte del patrono que el empleado autorizado que aplicó el dispositivo no está en la facilidad;</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Hacer todos los esfuerzos razonables para comunicarse con el empleado autorizado a fin de informarle que su dispositivo de cierre o de rotulación ha sido removido; y</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(C) Asegurarse de que el empleado autorizado tiene este conocimiento antes de reanudar el trabajo en esa facilidad. </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(8) </w:t>
      </w:r>
      <w:r w:rsidRPr="00DA7A01">
        <w:rPr>
          <w:i/>
          <w:lang w:val="es-PR"/>
        </w:rPr>
        <w:t>Requisitos adicionales.</w:t>
      </w:r>
      <w:r w:rsidR="00DA7A01">
        <w:rPr>
          <w:i/>
          <w:lang w:val="es-PR"/>
        </w:rPr>
        <w:t xml:space="preserve"> </w:t>
      </w:r>
      <w:r w:rsidRPr="004A730B">
        <w:rPr>
          <w:lang w:val="es-PR"/>
        </w:rPr>
        <w:t xml:space="preserve">(i) Si los dispositivos de cierre o rotulación deben ser removidos temporeramente de los dispositivos de aislación de energía, y la máquina o equipo debe energizarse para someter a prueba o posicionar la máquina, equipo o uno de sus componentes, debe seguirse la siguiente secuencia de acciones: </w:t>
      </w:r>
    </w:p>
    <w:p w:rsidR="00DA7A01" w:rsidRPr="004A730B" w:rsidRDefault="00DA7A0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(A) Despejar la máquina o equipo de</w:t>
      </w:r>
      <w:r w:rsidRPr="004A730B">
        <w:rPr>
          <w:b/>
          <w:lang w:val="es-PR"/>
        </w:rPr>
        <w:t xml:space="preserve"> </w:t>
      </w:r>
      <w:r w:rsidRPr="004A730B">
        <w:rPr>
          <w:lang w:val="es-PR"/>
        </w:rPr>
        <w:t>herramientas y materiales de acuerdo con el</w:t>
      </w:r>
      <w:r w:rsidRPr="004A730B">
        <w:rPr>
          <w:b/>
          <w:lang w:val="es-PR"/>
        </w:rPr>
        <w:t xml:space="preserve"> </w:t>
      </w:r>
      <w:r w:rsidRPr="004A730B">
        <w:rPr>
          <w:lang w:val="es-PR"/>
        </w:rPr>
        <w:t>párrafo (d)(7)(i) de esta sección;</w:t>
      </w:r>
    </w:p>
    <w:p w:rsidR="004A730B" w:rsidRDefault="004A730B" w:rsidP="004A730B">
      <w:pPr>
        <w:jc w:val="both"/>
        <w:rPr>
          <w:lang w:val="es-PR"/>
        </w:rPr>
      </w:pPr>
      <w:r w:rsidRPr="004A730B">
        <w:rPr>
          <w:b/>
          <w:lang w:val="es-PR"/>
        </w:rPr>
        <w:t xml:space="preserve"> </w:t>
      </w:r>
      <w:r w:rsidRPr="004A730B">
        <w:rPr>
          <w:lang w:val="es-PR"/>
        </w:rPr>
        <w:t>(B) Remover los empleados del área de la máquina o equipo de acuerdo con los párrafos (d)(7)(ii) y (d)(7)(iii) de esta sección;</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Remover los dispositivos de cierre o de rotulación según se especifica en el párrafo</w:t>
      </w:r>
      <w:r w:rsidRPr="004A730B">
        <w:rPr>
          <w:b/>
          <w:lang w:val="es-PR"/>
        </w:rPr>
        <w:t xml:space="preserve"> </w:t>
      </w:r>
      <w:r w:rsidRPr="004A730B">
        <w:rPr>
          <w:lang w:val="es-PR"/>
        </w:rPr>
        <w:t>(d)(7)(iv) de esta sección;</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Energizar y proceder con las pruebas o el posicionamiento; y</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 Desenergizar todos los sistemas y reaplicar las medidas de control de energía de acuerdo con el párrafo (d)(6) de esta sección para continuar el servicio o mantenimiento.</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Cuando el servicio o mantenimiento es realizado por una brigada, vehículo, departamento,</w:t>
      </w:r>
      <w:r w:rsidRPr="004A730B">
        <w:rPr>
          <w:b/>
          <w:lang w:val="es-PR"/>
        </w:rPr>
        <w:t xml:space="preserve"> </w:t>
      </w:r>
      <w:r w:rsidRPr="004A730B">
        <w:rPr>
          <w:lang w:val="es-PR"/>
        </w:rPr>
        <w:t>u otro grupo, se debe utilizar un procedimiento que ofrezca a los empleados un nivel de protección equivalente al que se provee con la implementación de un dispositivo personal de cierre o de rotulación.</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Los dispositivos grupales de cierre o de rotulación deben usarse de acuerdo con los procedimientos requeridos por los párrafos (d)(2)(iii) y</w:t>
      </w:r>
      <w:r w:rsidRPr="004A730B">
        <w:rPr>
          <w:b/>
          <w:lang w:val="es-PR"/>
        </w:rPr>
        <w:t xml:space="preserve"> </w:t>
      </w:r>
      <w:r w:rsidRPr="004A730B">
        <w:rPr>
          <w:lang w:val="es-PR"/>
        </w:rPr>
        <w:t>(d)(2)(iv) de esta sección, incluyendo, pero sin limitarse a los siguientes requisitos específicos:</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 (A) Se debe otorgar responsabilidad primaria a un empleado autorizado para un número establecido de empleados que estén trabajando bajo la protección de un dispositivo grupal de cierre o de rotulación (como una candado de operaciones);</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Se deben tomar previsiones para que el empleado autorizado determine el estado de exposición de todos los miembros individuales del grupo en cuanto al cierre o rotulación de la máquina o equipo;</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Cuando se involucra más de una brigada, vehículo,</w:t>
      </w:r>
      <w:r w:rsidRPr="004A730B">
        <w:rPr>
          <w:b/>
          <w:lang w:val="es-PR"/>
        </w:rPr>
        <w:t xml:space="preserve"> </w:t>
      </w:r>
      <w:r w:rsidRPr="004A730B">
        <w:rPr>
          <w:lang w:val="es-PR"/>
        </w:rPr>
        <w:t>departamento u otro grupo,</w:t>
      </w:r>
      <w:r w:rsidRPr="004A730B">
        <w:rPr>
          <w:b/>
          <w:lang w:val="es-PR"/>
        </w:rPr>
        <w:t xml:space="preserve"> </w:t>
      </w:r>
      <w:r w:rsidRPr="004A730B">
        <w:rPr>
          <w:lang w:val="es-PR"/>
        </w:rPr>
        <w:t>se debe asignar responsabilidad por el control general del cierre y rotulación asociados con el trabajo a un empleado autorizado designado para coordinar las fuerzas de trabajo afectadas y garantizar la continuidad de la protección; y</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Todo empleado autorizado debe fijar un dispositivo personal de cierre o de rotulación al dispositivo grupal de cierre, caja para conjunto de candados, o mecanismo comparable cuando comienza a trabajar, y debe remover esos dispositivos cuando deja de trabajar en la máquina o equipo que está recibiendo servicio o mantenimiento.</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Se deben utilizar procedimientos durante cambios de turno o personal para garantizar la continuidad de la protección de cierre o rotulación, incluyendo previsiones para la transferencia ordenada de la protección de los dispositivos de cierre o rotulación entre los empleados que entran y los que salen, a fin de minimizar su exposición a riesgos por la energización o encendido inesperado de la máquina o equipo o por la liberación de energía almacenada.</w:t>
      </w:r>
    </w:p>
    <w:p w:rsidR="00DA7A01" w:rsidRPr="004A730B" w:rsidRDefault="00DA7A0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Siempre que personal de servicio externo estén realizando actividades cubiertas por el párrafo (d) de esta sección, el patrono del lugar de trabajo</w:t>
      </w:r>
      <w:r w:rsidRPr="004A730B">
        <w:rPr>
          <w:b/>
          <w:lang w:val="es-PR"/>
        </w:rPr>
        <w:t xml:space="preserve"> </w:t>
      </w:r>
      <w:r w:rsidRPr="004A730B">
        <w:rPr>
          <w:lang w:val="es-PR"/>
        </w:rPr>
        <w:t>y el patrono externo deben informarse el uno al otro sobre sus respectivos procedimientos de cierre o de rotulación, y cada patrono debe asegurarse que su propio personal entienda y cumpla con las restricciones y prohibiciones de los procedimientos de control de energía que se estén utilizando.</w:t>
      </w:r>
    </w:p>
    <w:p w:rsidR="008C04E7" w:rsidRPr="004A730B" w:rsidRDefault="008C04E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Si se instalan dispositivos de aislación de energía en una ubicación central y están bajo el control exclusivo de un operador de sistema, aplican los siguientes requisitos:</w:t>
      </w:r>
    </w:p>
    <w:p w:rsidR="008C04E7" w:rsidRPr="004A730B" w:rsidRDefault="008C04E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El patrono debe utilizar un procedimiento que otorgue a los empleados un nivel de protección equivalente al provisto con la implementación de un dispositivo personal de cierre o de rotulación.</w:t>
      </w:r>
    </w:p>
    <w:p w:rsidR="008C04E7" w:rsidRPr="004A730B" w:rsidRDefault="008C04E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El operador de sistema debe ser quien coloque y remueva los dispositivos de cierre y de rotulación, en lugar de ser el empleado autorizado</w:t>
      </w:r>
      <w:r w:rsidRPr="004A730B">
        <w:rPr>
          <w:b/>
          <w:lang w:val="es-PR"/>
        </w:rPr>
        <w:t xml:space="preserve"> </w:t>
      </w:r>
      <w:r w:rsidRPr="004A730B">
        <w:rPr>
          <w:lang w:val="es-PR"/>
        </w:rPr>
        <w:t>bajo los párrafos (d)(4), (d)(6)(iv), y</w:t>
      </w:r>
      <w:r w:rsidRPr="004A730B">
        <w:rPr>
          <w:b/>
          <w:lang w:val="es-PR"/>
        </w:rPr>
        <w:t xml:space="preserve"> </w:t>
      </w:r>
      <w:r w:rsidRPr="004A730B">
        <w:rPr>
          <w:lang w:val="es-PR"/>
        </w:rPr>
        <w:t>(d)(7)(iv) de esta sección.</w:t>
      </w:r>
    </w:p>
    <w:p w:rsidR="008C04E7" w:rsidRPr="004A730B" w:rsidRDefault="008C04E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Se deben tomar las previsiones para identificar el empleado autorizado que es responsable por (es decir, protegido por) el dispositivo de cierre o rotulación, para transferir la responsabilidad por los dispositivos de cierre y rotulación, y para garantizar que un empleado autorizado que esté solicitando remoción o transferencia de un dispositivo de cierre o rotulación sea el que es responsable por el mismo antes de que se remueva o se transfiera el dispositivo.</w:t>
      </w:r>
    </w:p>
    <w:p w:rsidR="008C04E7" w:rsidRPr="004A730B" w:rsidRDefault="008C04E7" w:rsidP="004A730B">
      <w:pPr>
        <w:jc w:val="both"/>
        <w:rPr>
          <w:b/>
          <w:lang w:val="es-PR"/>
        </w:rPr>
      </w:pPr>
    </w:p>
    <w:p w:rsidR="004A730B" w:rsidRDefault="004A730B" w:rsidP="004A730B">
      <w:pPr>
        <w:jc w:val="both"/>
        <w:rPr>
          <w:sz w:val="20"/>
          <w:szCs w:val="20"/>
          <w:lang w:val="es-PR"/>
        </w:rPr>
      </w:pPr>
      <w:r w:rsidRPr="00DA7A01">
        <w:rPr>
          <w:b/>
          <w:lang w:val="es-PR"/>
        </w:rPr>
        <w:t xml:space="preserve"> Nota del párrafo (d):</w:t>
      </w:r>
      <w:r w:rsidRPr="004A730B">
        <w:rPr>
          <w:lang w:val="es-PR"/>
        </w:rPr>
        <w:t xml:space="preserve"> </w:t>
      </w:r>
      <w:r w:rsidRPr="008C04E7">
        <w:rPr>
          <w:sz w:val="20"/>
          <w:szCs w:val="20"/>
          <w:lang w:val="es-PR"/>
        </w:rPr>
        <w:t>Los procedimientos de cierre y rotulación que cumplen con los párrafos (c) al (f) de la Sec. 1910.147 también se considerarán en cumplimiento con el párrafo (d) de esta sección si los procedimientos atienden los riesgos cubiertos por el</w:t>
      </w:r>
      <w:r w:rsidRPr="008C04E7">
        <w:rPr>
          <w:b/>
          <w:sz w:val="20"/>
          <w:szCs w:val="20"/>
          <w:lang w:val="es-PR"/>
        </w:rPr>
        <w:t xml:space="preserve"> </w:t>
      </w:r>
      <w:r w:rsidRPr="008C04E7">
        <w:rPr>
          <w:sz w:val="20"/>
          <w:szCs w:val="20"/>
          <w:lang w:val="es-PR"/>
        </w:rPr>
        <w:t>párrafo (d) de esta sección.</w:t>
      </w:r>
    </w:p>
    <w:p w:rsidR="008C04E7" w:rsidRPr="008C04E7" w:rsidRDefault="008C04E7" w:rsidP="004A730B">
      <w:pPr>
        <w:jc w:val="both"/>
        <w:rPr>
          <w:b/>
          <w:sz w:val="20"/>
          <w:szCs w:val="20"/>
          <w:lang w:val="es-PR"/>
        </w:rPr>
      </w:pPr>
    </w:p>
    <w:p w:rsidR="004A730B" w:rsidRPr="004A730B" w:rsidRDefault="004A730B" w:rsidP="004A730B">
      <w:pPr>
        <w:jc w:val="both"/>
        <w:rPr>
          <w:b/>
          <w:lang w:val="es-PR"/>
        </w:rPr>
      </w:pPr>
      <w:r w:rsidRPr="004A730B">
        <w:rPr>
          <w:b/>
          <w:lang w:val="es-PR"/>
        </w:rPr>
        <w:t xml:space="preserve"> </w:t>
      </w:r>
      <w:r w:rsidRPr="004A730B">
        <w:rPr>
          <w:lang w:val="es-PR"/>
        </w:rPr>
        <w:t>(e) Espacios encerrados. Este párrafo cubre espacios encerrados a los que pueden entrar los empleados. No aplica a bóvedas ventiladas si el patrono toma la determinación de que el sistema de ventilación está operando para proteger a los empleados antes de que entren al espacio. Este</w:t>
      </w:r>
      <w:r w:rsidRPr="004A730B">
        <w:rPr>
          <w:b/>
          <w:lang w:val="es-PR"/>
        </w:rPr>
        <w:t xml:space="preserve"> </w:t>
      </w:r>
      <w:r w:rsidRPr="004A730B">
        <w:rPr>
          <w:lang w:val="es-PR"/>
        </w:rPr>
        <w:t>párrafo aplica a entradas rutinarias hacia</w:t>
      </w:r>
      <w:r w:rsidRPr="004A730B">
        <w:rPr>
          <w:b/>
          <w:lang w:val="es-PR"/>
        </w:rPr>
        <w:t xml:space="preserve"> </w:t>
      </w:r>
      <w:r w:rsidRPr="004A730B">
        <w:rPr>
          <w:lang w:val="es-PR"/>
        </w:rPr>
        <w:t>espacios encerrados a falta de los requisitos para espacios cuya entrada requiere permiso, delineados en los párrafos (d) al (k) de la Sec. 1910.146.</w:t>
      </w:r>
    </w:p>
    <w:p w:rsidR="004A730B" w:rsidRDefault="004A730B" w:rsidP="004A730B">
      <w:pPr>
        <w:jc w:val="both"/>
        <w:rPr>
          <w:lang w:val="es-PR"/>
        </w:rPr>
      </w:pPr>
      <w:r w:rsidRPr="004A730B">
        <w:rPr>
          <w:b/>
          <w:lang w:val="es-PR"/>
        </w:rPr>
        <w:t xml:space="preserve"> </w:t>
      </w:r>
      <w:r w:rsidRPr="004A730B">
        <w:rPr>
          <w:lang w:val="es-PR"/>
        </w:rPr>
        <w:t>Si después que el patrono toma las precauciones indicadas en los párrafos (e) y</w:t>
      </w:r>
      <w:r w:rsidRPr="004A730B">
        <w:rPr>
          <w:b/>
          <w:lang w:val="es-PR"/>
        </w:rPr>
        <w:t xml:space="preserve"> </w:t>
      </w:r>
      <w:r w:rsidRPr="004A730B">
        <w:rPr>
          <w:lang w:val="es-PR"/>
        </w:rPr>
        <w:t>(t) de esta sección, los riesgos que permanecen</w:t>
      </w:r>
      <w:r w:rsidRPr="004A730B">
        <w:rPr>
          <w:b/>
          <w:lang w:val="es-PR"/>
        </w:rPr>
        <w:t xml:space="preserve"> </w:t>
      </w:r>
      <w:r w:rsidRPr="004A730B">
        <w:rPr>
          <w:lang w:val="es-PR"/>
        </w:rPr>
        <w:t>en el espacio encerrado ponen en peligro la vida de una persona entrante o podrían interferir con el escape de una persona que ha entrado a ese espacio, entonces la entrada hacia el espacio encerrado debe cumplir con los requisitos para espacios cuya entrada requiere permiso, de los</w:t>
      </w:r>
      <w:r w:rsidRPr="004A730B">
        <w:rPr>
          <w:b/>
          <w:lang w:val="es-PR"/>
        </w:rPr>
        <w:t xml:space="preserve"> </w:t>
      </w:r>
      <w:r w:rsidRPr="004A730B">
        <w:rPr>
          <w:lang w:val="es-PR"/>
        </w:rPr>
        <w:t>párrafos (d) al (k) de la Sec. 1910.146.</w:t>
      </w:r>
    </w:p>
    <w:p w:rsidR="008C04E7" w:rsidRPr="004A730B" w:rsidRDefault="008C04E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 </w:t>
      </w:r>
      <w:r w:rsidRPr="008C04E7">
        <w:rPr>
          <w:i/>
          <w:lang w:val="es-PR"/>
        </w:rPr>
        <w:t>Prácticas de trabajo seguras</w:t>
      </w:r>
      <w:r w:rsidRPr="004A730B">
        <w:rPr>
          <w:lang w:val="es-PR"/>
        </w:rPr>
        <w:t>. El patrono debe garantizar el uso de prácticas de trabajo seguras para entrar y trabajar en</w:t>
      </w:r>
      <w:r w:rsidRPr="004A730B">
        <w:rPr>
          <w:b/>
          <w:lang w:val="es-PR"/>
        </w:rPr>
        <w:t xml:space="preserve"> </w:t>
      </w:r>
      <w:r w:rsidRPr="004A730B">
        <w:rPr>
          <w:lang w:val="es-PR"/>
        </w:rPr>
        <w:t xml:space="preserve">espacios encerrados y para el rescate de empleados de tales espacios. </w:t>
      </w:r>
    </w:p>
    <w:p w:rsidR="008C04E7" w:rsidRPr="004A730B" w:rsidRDefault="008C04E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w:t>
      </w:r>
      <w:r w:rsidRPr="008C04E7">
        <w:rPr>
          <w:i/>
          <w:lang w:val="es-PR"/>
        </w:rPr>
        <w:t>Adiestramiento</w:t>
      </w:r>
      <w:r w:rsidRPr="004A730B">
        <w:rPr>
          <w:lang w:val="es-PR"/>
        </w:rPr>
        <w:t>. Todo empleado que entra a un espacio encerrado o que funge como vigilante debe ser adiestrado sobre los riesgos de la entrada a espacios encerrados, sobre los procedimientos para la entrada a espacios encerrados y sobre los procedimientos para rescates en espacios encerrados.</w:t>
      </w:r>
    </w:p>
    <w:p w:rsidR="0041232D" w:rsidRPr="004A730B" w:rsidRDefault="0041232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w:t>
      </w:r>
      <w:r w:rsidRPr="0041232D">
        <w:rPr>
          <w:i/>
          <w:lang w:val="es-PR"/>
        </w:rPr>
        <w:t>Equipo de rescate.</w:t>
      </w:r>
      <w:r w:rsidRPr="004A730B">
        <w:rPr>
          <w:lang w:val="es-PR"/>
        </w:rPr>
        <w:t xml:space="preserve"> Los patronos deben proveer equipo para asegurar el rescate rápido y seguro de los empleados del espacio encerrado.</w:t>
      </w:r>
    </w:p>
    <w:p w:rsidR="0041232D" w:rsidRPr="004A730B" w:rsidRDefault="0041232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41232D">
        <w:rPr>
          <w:i/>
          <w:lang w:val="es-PR"/>
        </w:rPr>
        <w:t>Evaluación de riesgos potenciales</w:t>
      </w:r>
      <w:r w:rsidRPr="004A730B">
        <w:rPr>
          <w:lang w:val="es-PR"/>
        </w:rPr>
        <w:t>.</w:t>
      </w:r>
      <w:r w:rsidRPr="004A730B">
        <w:rPr>
          <w:b/>
          <w:lang w:val="es-PR"/>
        </w:rPr>
        <w:t xml:space="preserve"> </w:t>
      </w:r>
      <w:r w:rsidRPr="004A730B">
        <w:rPr>
          <w:lang w:val="es-PR"/>
        </w:rPr>
        <w:t>Antes de que se remueva cualquier cubierta de entrada hacia un</w:t>
      </w:r>
      <w:r w:rsidRPr="004A730B">
        <w:rPr>
          <w:b/>
          <w:lang w:val="es-PR"/>
        </w:rPr>
        <w:t xml:space="preserve"> </w:t>
      </w:r>
      <w:r w:rsidRPr="004A730B">
        <w:rPr>
          <w:lang w:val="es-PR"/>
        </w:rPr>
        <w:t>espacio encerrado, el patrono debe determinar si es seguro hacerlo, cotejando si existe cualquier diferencia en presión atmosférica o temperatura, y evaluando si pudiera existir una atmósfera peligrosa en el espacio. Debe eliminarse cualquier condición que haga inseguro remover la cubierta antes de que se remueva la cubierta.</w:t>
      </w:r>
    </w:p>
    <w:p w:rsidR="0041232D" w:rsidRPr="004A730B" w:rsidRDefault="0041232D" w:rsidP="004A730B">
      <w:pPr>
        <w:jc w:val="both"/>
        <w:rPr>
          <w:b/>
          <w:lang w:val="es-PR"/>
        </w:rPr>
      </w:pPr>
    </w:p>
    <w:p w:rsidR="004A730B" w:rsidRPr="0041232D" w:rsidRDefault="004A730B" w:rsidP="004A730B">
      <w:pPr>
        <w:jc w:val="both"/>
        <w:rPr>
          <w:sz w:val="20"/>
          <w:szCs w:val="20"/>
          <w:lang w:val="es-PR"/>
        </w:rPr>
      </w:pPr>
      <w:r w:rsidRPr="004A730B">
        <w:rPr>
          <w:b/>
          <w:lang w:val="es-PR"/>
        </w:rPr>
        <w:t xml:space="preserve"> </w:t>
      </w:r>
      <w:r w:rsidRPr="0041232D">
        <w:rPr>
          <w:b/>
          <w:lang w:val="es-PR"/>
        </w:rPr>
        <w:t>Nota del párrafo (e)(4):</w:t>
      </w:r>
      <w:r w:rsidRPr="004A730B">
        <w:rPr>
          <w:lang w:val="es-PR"/>
        </w:rPr>
        <w:t xml:space="preserve"> </w:t>
      </w:r>
      <w:r w:rsidRPr="0041232D">
        <w:rPr>
          <w:sz w:val="20"/>
          <w:szCs w:val="20"/>
          <w:lang w:val="es-PR"/>
        </w:rPr>
        <w:t>La determinación estipulada en este párrafo puede consistir de un cotejo de las condiciones que previsiblemente pudieran estar en el espacio encerrado.</w:t>
      </w:r>
      <w:r w:rsidRPr="0041232D">
        <w:rPr>
          <w:b/>
          <w:sz w:val="20"/>
          <w:szCs w:val="20"/>
          <w:lang w:val="es-PR"/>
        </w:rPr>
        <w:t xml:space="preserve"> </w:t>
      </w:r>
      <w:r w:rsidRPr="0041232D">
        <w:rPr>
          <w:sz w:val="20"/>
          <w:szCs w:val="20"/>
          <w:lang w:val="es-PR"/>
        </w:rPr>
        <w:t>Por ejemplo, la cubierta podría cotejarse para ver si está caliente, y, si está ajustada en su sitio, si pudiera desajustarse gradualmente para liberar cualquier presión residual. También necesita realizarse una evaluación para determinar si las condiciones en el sitio de trabajo</w:t>
      </w:r>
      <w:r w:rsidRPr="0041232D">
        <w:rPr>
          <w:b/>
          <w:sz w:val="20"/>
          <w:szCs w:val="20"/>
          <w:lang w:val="es-PR"/>
        </w:rPr>
        <w:t xml:space="preserve"> </w:t>
      </w:r>
      <w:r w:rsidRPr="0041232D">
        <w:rPr>
          <w:sz w:val="20"/>
          <w:szCs w:val="20"/>
          <w:lang w:val="es-PR"/>
        </w:rPr>
        <w:t>podrían ocasionar que se desarrollara una atmósfera peligrosa, como una atmósfera deficiente en oxígeno, o una atmósfera inflamable dentro del espacio.</w:t>
      </w:r>
    </w:p>
    <w:p w:rsidR="0041232D" w:rsidRPr="004A730B" w:rsidRDefault="0041232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(5) </w:t>
      </w:r>
      <w:r w:rsidRPr="0041232D">
        <w:rPr>
          <w:i/>
          <w:lang w:val="es-PR"/>
        </w:rPr>
        <w:t>Remoción de cubiertas</w:t>
      </w:r>
      <w:r w:rsidRPr="004A730B">
        <w:rPr>
          <w:lang w:val="es-PR"/>
        </w:rPr>
        <w:t>. Cuando se remueven cubiertas de espacios encerrados, la abertura debe ser resguardada prontamente con una barandilla, cubierta temporera, u otra barrera diseñada para prevenir una caída accidental a través de la abertura y para proteger los empleados que están trabajando en ese espacio contra la entrada de objetos en dicho espacio.</w:t>
      </w:r>
    </w:p>
    <w:p w:rsidR="0041232D" w:rsidRPr="004A730B" w:rsidRDefault="0041232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(6) </w:t>
      </w:r>
      <w:r w:rsidRPr="0041232D">
        <w:rPr>
          <w:i/>
          <w:lang w:val="es-PR"/>
        </w:rPr>
        <w:t>Atmósfera peligrosa.</w:t>
      </w:r>
      <w:r w:rsidR="0041232D">
        <w:rPr>
          <w:i/>
          <w:lang w:val="es-PR"/>
        </w:rPr>
        <w:t xml:space="preserve"> </w:t>
      </w:r>
      <w:r w:rsidRPr="004A730B">
        <w:rPr>
          <w:lang w:val="es-PR"/>
        </w:rPr>
        <w:t>Los empleados no pueden entrar a cualquier espacio encerrado mientras contenga una atmósfera peligrosa, a menos que la entrada esté en conformidad con la norma de espacios confinados cuya entrada requiere permiso,</w:t>
      </w:r>
      <w:r w:rsidRPr="004A730B">
        <w:rPr>
          <w:b/>
          <w:lang w:val="es-PR"/>
        </w:rPr>
        <w:t xml:space="preserve"> </w:t>
      </w:r>
      <w:r w:rsidRPr="004A730B">
        <w:rPr>
          <w:lang w:val="es-PR"/>
        </w:rPr>
        <w:t>en la Sec. 1910.146.</w:t>
      </w:r>
    </w:p>
    <w:p w:rsidR="0041232D" w:rsidRPr="004A730B" w:rsidRDefault="0041232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(7) </w:t>
      </w:r>
      <w:r w:rsidRPr="0041232D">
        <w:rPr>
          <w:i/>
          <w:lang w:val="es-PR"/>
        </w:rPr>
        <w:t>Vigilantes</w:t>
      </w:r>
      <w:r w:rsidRPr="004A730B">
        <w:rPr>
          <w:lang w:val="es-PR"/>
        </w:rPr>
        <w:t>. Mientras se están realizando trabajos en el espacio encerrado, un vigilante con adiestramiento de primeros auxilios debe estar disponible inmediatamente en las afueras del espacio encerrado para proveer ayuda si existe un riesgo debido a patrones de tráfico en el área de la abertura utilizada como entrada. El vigilante no está impedido de desempeñarse en otros deberes fuera del espacio encerrado si estos deberes no distraen al vigilante de: monitorear los empleados dentro del espacio o asegurar que sea seguro para los empleados entrar y salir del espacio.</w:t>
      </w:r>
    </w:p>
    <w:p w:rsidR="0041232D" w:rsidRPr="004A730B" w:rsidRDefault="0041232D" w:rsidP="004A730B">
      <w:pPr>
        <w:jc w:val="both"/>
        <w:rPr>
          <w:b/>
          <w:lang w:val="es-PR"/>
        </w:rPr>
      </w:pPr>
    </w:p>
    <w:p w:rsidR="004A730B" w:rsidRDefault="004A730B" w:rsidP="004A730B">
      <w:pPr>
        <w:jc w:val="both"/>
        <w:rPr>
          <w:lang w:val="es-PR"/>
        </w:rPr>
      </w:pPr>
      <w:r w:rsidRPr="0041232D">
        <w:rPr>
          <w:b/>
          <w:lang w:val="es-PR"/>
        </w:rPr>
        <w:t xml:space="preserve"> Nota del párrafo (e)(7):</w:t>
      </w:r>
      <w:r w:rsidRPr="004A730B">
        <w:rPr>
          <w:lang w:val="es-PR"/>
        </w:rPr>
        <w:t xml:space="preserve"> Véase el párrafo (t)</w:t>
      </w:r>
      <w:r w:rsidRPr="004A730B">
        <w:rPr>
          <w:b/>
          <w:lang w:val="es-PR"/>
        </w:rPr>
        <w:t xml:space="preserve"> </w:t>
      </w:r>
      <w:r w:rsidRPr="004A730B">
        <w:rPr>
          <w:lang w:val="es-PR"/>
        </w:rPr>
        <w:t>de esta sección para requisitos adicionales sobre vigilantes para trabajos en bocas de acceso y bóvedas.</w:t>
      </w:r>
    </w:p>
    <w:p w:rsidR="0041232D" w:rsidRPr="004A730B" w:rsidRDefault="0041232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(8) </w:t>
      </w:r>
      <w:r w:rsidRPr="00826487">
        <w:rPr>
          <w:i/>
          <w:lang w:val="es-PR"/>
        </w:rPr>
        <w:t>Calibración de los instrumentos de prueba.</w:t>
      </w:r>
      <w:r w:rsidRPr="004A730B">
        <w:rPr>
          <w:b/>
          <w:lang w:val="es-PR"/>
        </w:rPr>
        <w:t xml:space="preserve"> </w:t>
      </w:r>
      <w:r w:rsidRPr="004A730B">
        <w:rPr>
          <w:lang w:val="es-PR"/>
        </w:rPr>
        <w:t xml:space="preserve">Los instrumentos de prueba utilizados para monitorear atmósferas en espacios encerrados deben mantenerse en calibración y deben tener una precisión mínima de </w:t>
      </w:r>
      <w:r w:rsidRPr="004A730B">
        <w:rPr>
          <w:b/>
          <w:lang w:val="es-PR"/>
        </w:rPr>
        <w:t>±</w:t>
      </w:r>
      <w:r w:rsidRPr="004A730B">
        <w:rPr>
          <w:lang w:val="es-PR"/>
        </w:rPr>
        <w:t>10 por ciento.</w:t>
      </w:r>
    </w:p>
    <w:p w:rsidR="00826487" w:rsidRPr="004A730B" w:rsidRDefault="0082648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(9) </w:t>
      </w:r>
      <w:r w:rsidRPr="00826487">
        <w:rPr>
          <w:i/>
          <w:lang w:val="es-PR"/>
        </w:rPr>
        <w:t>Pruebas para deficiencia de oxígeno</w:t>
      </w:r>
      <w:r w:rsidRPr="004A730B">
        <w:rPr>
          <w:lang w:val="es-PR"/>
        </w:rPr>
        <w:t>.</w:t>
      </w:r>
      <w:r w:rsidR="00826487">
        <w:rPr>
          <w:lang w:val="es-PR"/>
        </w:rPr>
        <w:t xml:space="preserve"> </w:t>
      </w:r>
      <w:r w:rsidRPr="004A730B">
        <w:rPr>
          <w:lang w:val="es-PR"/>
        </w:rPr>
        <w:t>Antes de que un empleado entre a un espacio encerrado, la atmósfera en el espacio encerrado debe someterse a pruebas para auscultar deficiencia de oxígeno con un medidor de lectura directa o instrumento similar, con capacidad para la recopilación y análisis inmediato de muestras de datos sin la necesidad de una evaluación fuera del sitio de trabajo. Si se provee ventilación contínua con aire a presión, no se requieren pruebas siempre que los procedimientos utilizados garanticen que los empleados no estén expuestos a los riesgos que suponen la deficiencia de oxígeno.</w:t>
      </w:r>
    </w:p>
    <w:p w:rsidR="00826487" w:rsidRPr="004A730B" w:rsidRDefault="0082648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(10) </w:t>
      </w:r>
      <w:r w:rsidRPr="00826487">
        <w:rPr>
          <w:i/>
          <w:lang w:val="es-PR"/>
        </w:rPr>
        <w:t>Pruebas para gases y vapores inflamables</w:t>
      </w:r>
      <w:r w:rsidRPr="004A730B">
        <w:rPr>
          <w:lang w:val="es-PR"/>
        </w:rPr>
        <w:t>. Antes de que un empleado entre a un espacio encerrado, la atmósfera interna debe someterse a pruebas para gases y vapores inflamables con un medidor de lectura directa o instrumento similar capaz de una recopilación y análisis inmediato de muestras de datos</w:t>
      </w:r>
      <w:r w:rsidRPr="004A730B">
        <w:rPr>
          <w:b/>
          <w:lang w:val="es-PR"/>
        </w:rPr>
        <w:t xml:space="preserve"> </w:t>
      </w:r>
      <w:r w:rsidRPr="004A730B">
        <w:rPr>
          <w:lang w:val="es-PR"/>
        </w:rPr>
        <w:t>sin la necesidad de una evaluación fuera del sitio de trabajo.</w:t>
      </w:r>
      <w:r w:rsidRPr="004A730B">
        <w:rPr>
          <w:b/>
          <w:lang w:val="es-PR"/>
        </w:rPr>
        <w:t xml:space="preserve"> </w:t>
      </w:r>
      <w:r w:rsidRPr="004A730B">
        <w:rPr>
          <w:lang w:val="es-PR"/>
        </w:rPr>
        <w:t>Esta prueba debe realizarse después de las pruebas de oxígeno y la ventilación que se requieren en el párrafo (e)(9) de esta sección demuestran que hay suficiente oxígeno para garantizar la precisión de la prueba para inflamabilidad.</w:t>
      </w:r>
      <w:r w:rsidRPr="004A730B">
        <w:rPr>
          <w:b/>
          <w:lang w:val="es-PR"/>
        </w:rPr>
        <w:t xml:space="preserve"> </w:t>
      </w:r>
      <w:r w:rsidRPr="004A730B">
        <w:rPr>
          <w:lang w:val="es-PR"/>
        </w:rPr>
        <w:t xml:space="preserve"> </w:t>
      </w:r>
    </w:p>
    <w:p w:rsidR="00826487" w:rsidRPr="004A730B" w:rsidRDefault="0082648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(11) Ventilación y monitoreo para gases o vapores inflamables.</w:t>
      </w:r>
      <w:r w:rsidR="00826487">
        <w:rPr>
          <w:lang w:val="es-PR"/>
        </w:rPr>
        <w:t xml:space="preserve"> </w:t>
      </w:r>
      <w:r w:rsidRPr="004A730B">
        <w:rPr>
          <w:lang w:val="es-PR"/>
        </w:rPr>
        <w:t>Si se detectan gases o vapores inflamables o si se encuentra una deficiencia de oxígeno, se debe utilizar ventilación con aire a presión para mantener el oxígeno a un nivel seguro y para prevenir que se acumule una concentración peligrosa de gases y vapores inflamables. Un programa de monitoreo contínuo para garantizar que no ocurra un aumento en la concentración de gas o vapor inflamable sobre los niveles seguros puede seguirse a falta de ventilación si los gases o vapores inflamables se detectan inicialmente en niveles seguros.</w:t>
      </w:r>
    </w:p>
    <w:p w:rsidR="00826487" w:rsidRPr="004A730B" w:rsidRDefault="00826487" w:rsidP="004A730B">
      <w:pPr>
        <w:jc w:val="both"/>
        <w:rPr>
          <w:b/>
          <w:lang w:val="es-PR"/>
        </w:rPr>
      </w:pPr>
    </w:p>
    <w:p w:rsidR="004A730B" w:rsidRPr="00826487" w:rsidRDefault="004A730B" w:rsidP="004A730B">
      <w:pPr>
        <w:jc w:val="both"/>
        <w:rPr>
          <w:sz w:val="20"/>
          <w:szCs w:val="20"/>
          <w:lang w:val="es-PR"/>
        </w:rPr>
      </w:pPr>
      <w:r w:rsidRPr="004A730B">
        <w:rPr>
          <w:b/>
          <w:lang w:val="es-PR"/>
        </w:rPr>
        <w:t xml:space="preserve"> </w:t>
      </w:r>
      <w:r w:rsidRPr="00826487">
        <w:rPr>
          <w:b/>
          <w:lang w:val="es-PR"/>
        </w:rPr>
        <w:t>Nota del párrafo (e)(11):</w:t>
      </w:r>
      <w:r w:rsidRPr="004A730B">
        <w:rPr>
          <w:lang w:val="es-PR"/>
        </w:rPr>
        <w:t xml:space="preserve"> </w:t>
      </w:r>
      <w:r w:rsidRPr="00826487">
        <w:rPr>
          <w:sz w:val="20"/>
          <w:szCs w:val="20"/>
          <w:lang w:val="es-PR"/>
        </w:rPr>
        <w:t>Véase la definición de “atmósfera peligrosa” como guía al determinar si una concentración específica de una substancia es peligrosa.</w:t>
      </w:r>
    </w:p>
    <w:p w:rsidR="00826487" w:rsidRPr="004A730B" w:rsidRDefault="0082648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(12) </w:t>
      </w:r>
      <w:r w:rsidRPr="00826487">
        <w:rPr>
          <w:i/>
          <w:lang w:val="es-PR"/>
        </w:rPr>
        <w:t>Requisitos específicos de ventilación.</w:t>
      </w:r>
      <w:r w:rsidR="00826487">
        <w:rPr>
          <w:i/>
          <w:lang w:val="es-PR"/>
        </w:rPr>
        <w:t xml:space="preserve"> </w:t>
      </w:r>
      <w:r w:rsidRPr="004A730B">
        <w:rPr>
          <w:b/>
          <w:lang w:val="es-PR"/>
        </w:rPr>
        <w:t xml:space="preserve"> </w:t>
      </w:r>
      <w:r w:rsidRPr="004A730B">
        <w:rPr>
          <w:lang w:val="es-PR"/>
        </w:rPr>
        <w:t>Si se utiliza ventilación con aire a presión, debe comenzar antes de la entrada,</w:t>
      </w:r>
      <w:r w:rsidRPr="004A730B">
        <w:rPr>
          <w:b/>
          <w:lang w:val="es-PR"/>
        </w:rPr>
        <w:t xml:space="preserve"> </w:t>
      </w:r>
      <w:r w:rsidRPr="004A730B">
        <w:rPr>
          <w:lang w:val="es-PR"/>
        </w:rPr>
        <w:t>y debe mantenerse el tiempo suficiente para que el patrono pueda demostrar que existe una atmósfera segura antes de que se permita a los empleados entrar al área de trabajo. La ventilación con aire a presión debe dirigirse de modo que se ventile el área inmediata donde los empleados están presentes dentro del espacio encerrado y debe continuar hasta que todos los empleados abandonen el espacio encerrado.</w:t>
      </w:r>
    </w:p>
    <w:p w:rsidR="00826487" w:rsidRPr="004A730B" w:rsidRDefault="0082648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(13) </w:t>
      </w:r>
      <w:r w:rsidRPr="00826487">
        <w:rPr>
          <w:i/>
          <w:lang w:val="es-PR"/>
        </w:rPr>
        <w:t>Suministro de aire.</w:t>
      </w:r>
      <w:r w:rsidRPr="004A730B">
        <w:rPr>
          <w:lang w:val="es-PR"/>
        </w:rPr>
        <w:t xml:space="preserve">  El suministro de aire para la ventilación contínua con aire a presión debe ser de una fuente limpia, y no puede aumentar los riesgos en el espacio encerrado.</w:t>
      </w:r>
    </w:p>
    <w:p w:rsidR="00826487" w:rsidRPr="004A730B" w:rsidRDefault="0082648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(14) </w:t>
      </w:r>
      <w:r w:rsidRPr="00826487">
        <w:rPr>
          <w:i/>
          <w:lang w:val="es-PR"/>
        </w:rPr>
        <w:t>Llamas abiertas.</w:t>
      </w:r>
      <w:r w:rsidRPr="004A730B">
        <w:rPr>
          <w:lang w:val="es-PR"/>
        </w:rPr>
        <w:t xml:space="preserve"> Si se utilizan llamas abiertas en espacios encerrados, una prueba para</w:t>
      </w:r>
      <w:r w:rsidRPr="004A730B">
        <w:rPr>
          <w:b/>
          <w:lang w:val="es-PR"/>
        </w:rPr>
        <w:t xml:space="preserve"> </w:t>
      </w:r>
      <w:r w:rsidRPr="004A730B">
        <w:rPr>
          <w:lang w:val="es-PR"/>
        </w:rPr>
        <w:t>gases y vapores inflamables debe realizarse inmediatamente antes de que se utilice el dispositivo de llama abierta y al menos una vez por hora mientras se utiliza el dispositivo en ese espacio. Las pruebas deben realizarse con mayor frecuencia si las condiciones presentes en el espacio encerrado indican que una vez por hora es insuficiente para detectar acumulaciones peligrosas de gases o vapores inflamables.</w:t>
      </w:r>
    </w:p>
    <w:p w:rsidR="006F3F39" w:rsidRPr="004A730B" w:rsidRDefault="006F3F39" w:rsidP="004A730B">
      <w:pPr>
        <w:jc w:val="both"/>
        <w:rPr>
          <w:b/>
          <w:lang w:val="es-PR"/>
        </w:rPr>
      </w:pPr>
    </w:p>
    <w:p w:rsidR="004A730B" w:rsidRPr="004A730B" w:rsidRDefault="004A730B" w:rsidP="004A730B">
      <w:pPr>
        <w:jc w:val="both"/>
        <w:rPr>
          <w:b/>
          <w:lang w:val="es-PR"/>
        </w:rPr>
      </w:pPr>
      <w:r w:rsidRPr="006F3F39">
        <w:rPr>
          <w:b/>
          <w:lang w:val="es-PR"/>
        </w:rPr>
        <w:t xml:space="preserve"> Nota del párrafo (e)(14):</w:t>
      </w:r>
      <w:r w:rsidRPr="004A730B">
        <w:rPr>
          <w:lang w:val="es-PR"/>
        </w:rPr>
        <w:t xml:space="preserve"> </w:t>
      </w:r>
      <w:r w:rsidRPr="006F3F39">
        <w:rPr>
          <w:sz w:val="20"/>
          <w:szCs w:val="20"/>
          <w:lang w:val="es-PR"/>
        </w:rPr>
        <w:t>Véase la definición de “atmósfera peligrosa” como guía para determinar si una concentración específica de una substancia es peligrosa</w:t>
      </w:r>
      <w:r w:rsidRPr="004A730B">
        <w:rPr>
          <w:lang w:val="es-PR"/>
        </w:rPr>
        <w:t>.</w:t>
      </w:r>
    </w:p>
    <w:p w:rsidR="004A730B" w:rsidRPr="007E4969" w:rsidRDefault="004A730B" w:rsidP="004A730B">
      <w:pPr>
        <w:jc w:val="both"/>
        <w:rPr>
          <w:sz w:val="20"/>
          <w:szCs w:val="20"/>
          <w:lang w:val="es-PR"/>
        </w:rPr>
      </w:pPr>
      <w:r w:rsidRPr="004A730B">
        <w:rPr>
          <w:b/>
          <w:lang w:val="es-PR"/>
        </w:rPr>
        <w:t xml:space="preserve"> </w:t>
      </w:r>
      <w:r w:rsidRPr="007E4969">
        <w:rPr>
          <w:b/>
          <w:lang w:val="es-PR"/>
        </w:rPr>
        <w:t>Nota del párrafo (e):</w:t>
      </w:r>
      <w:r w:rsidRPr="004A730B">
        <w:rPr>
          <w:lang w:val="es-PR"/>
        </w:rPr>
        <w:t xml:space="preserve"> </w:t>
      </w:r>
      <w:r w:rsidRPr="007E4969">
        <w:rPr>
          <w:sz w:val="20"/>
          <w:szCs w:val="20"/>
          <w:lang w:val="es-PR"/>
        </w:rPr>
        <w:t>Las entradas a espacios encerrados realizadas de acuerdo con los requisitos para espacios cuya entrada requiere permiso, de los párrafos (d) al (k) de la Sec. 1910.146 se consideran en cumplimiento con el párrafo (e)</w:t>
      </w:r>
      <w:r w:rsidRPr="007E4969">
        <w:rPr>
          <w:b/>
          <w:sz w:val="20"/>
          <w:szCs w:val="20"/>
          <w:lang w:val="es-PR"/>
        </w:rPr>
        <w:t xml:space="preserve"> </w:t>
      </w:r>
      <w:r w:rsidRPr="007E4969">
        <w:rPr>
          <w:sz w:val="20"/>
          <w:szCs w:val="20"/>
          <w:lang w:val="es-PR"/>
        </w:rPr>
        <w:t>de esta sección.</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(f) </w:t>
      </w:r>
      <w:r w:rsidRPr="007E4969">
        <w:rPr>
          <w:i/>
          <w:lang w:val="es-PR"/>
        </w:rPr>
        <w:t>Excavaciones</w:t>
      </w:r>
      <w:r w:rsidRPr="004A730B">
        <w:rPr>
          <w:lang w:val="es-PR"/>
        </w:rPr>
        <w:t>.  Las operaciones de excavación deben cumplir con la Subparte P de la Parte 1926 de este capítulo.</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(g) </w:t>
      </w:r>
      <w:r w:rsidRPr="007E4969">
        <w:rPr>
          <w:i/>
          <w:lang w:val="es-PR"/>
        </w:rPr>
        <w:t xml:space="preserve">Equipo de protección personal. </w:t>
      </w:r>
      <w:r w:rsidRPr="004A730B">
        <w:rPr>
          <w:lang w:val="es-PR"/>
        </w:rPr>
        <w:t>(1) General.  El equipo de protección personal debe cumplir con los requisitos de la Subparte I de esta Parte.</w:t>
      </w:r>
    </w:p>
    <w:p w:rsidR="007E4969" w:rsidRPr="004A730B" w:rsidRDefault="007E4969" w:rsidP="004A730B">
      <w:pPr>
        <w:jc w:val="both"/>
        <w:rPr>
          <w:b/>
          <w:lang w:val="es-PR"/>
        </w:rPr>
      </w:pPr>
    </w:p>
    <w:p w:rsidR="004A730B" w:rsidRDefault="004A730B" w:rsidP="004A730B">
      <w:pPr>
        <w:jc w:val="both"/>
        <w:rPr>
          <w:sz w:val="20"/>
          <w:szCs w:val="20"/>
          <w:lang w:val="es-PR"/>
        </w:rPr>
      </w:pPr>
      <w:r w:rsidRPr="004A730B">
        <w:rPr>
          <w:b/>
          <w:lang w:val="es-PR"/>
        </w:rPr>
        <w:t xml:space="preserve"> </w:t>
      </w:r>
      <w:r w:rsidRPr="007E4969">
        <w:rPr>
          <w:b/>
          <w:lang w:val="es-PR"/>
        </w:rPr>
        <w:t>Nota del párrafo (g)(1) de esta sección</w:t>
      </w:r>
      <w:r w:rsidRPr="004A730B">
        <w:rPr>
          <w:lang w:val="es-PR"/>
        </w:rPr>
        <w:t>:</w:t>
      </w:r>
      <w:r w:rsidR="007E4969">
        <w:rPr>
          <w:lang w:val="es-PR"/>
        </w:rPr>
        <w:t xml:space="preserve"> </w:t>
      </w:r>
      <w:r w:rsidRPr="004A730B">
        <w:rPr>
          <w:b/>
          <w:lang w:val="es-PR"/>
        </w:rPr>
        <w:t xml:space="preserve"> </w:t>
      </w:r>
      <w:r w:rsidRPr="007E4969">
        <w:rPr>
          <w:sz w:val="20"/>
          <w:szCs w:val="20"/>
          <w:lang w:val="es-PR"/>
        </w:rPr>
        <w:t>El párrafo (h) de la Sec. 1910.132 establece las obligaciones de pago del patrono para el equipo de protección personal requerido por esta sección, incluyendo, pero sin limitarse, al equipo de protección contra caídas requerido por el párrafo</w:t>
      </w:r>
      <w:r w:rsidRPr="007E4969">
        <w:rPr>
          <w:b/>
          <w:sz w:val="20"/>
          <w:szCs w:val="20"/>
          <w:lang w:val="es-PR"/>
        </w:rPr>
        <w:t xml:space="preserve"> </w:t>
      </w:r>
      <w:r w:rsidRPr="007E4969">
        <w:rPr>
          <w:sz w:val="20"/>
          <w:szCs w:val="20"/>
          <w:lang w:val="es-PR"/>
        </w:rPr>
        <w:t>(g)(2) de esta sección, el equipo de protección eléctrica requerido por el párrafo (l)(3) de</w:t>
      </w:r>
      <w:r w:rsidRPr="007E4969">
        <w:rPr>
          <w:b/>
          <w:sz w:val="20"/>
          <w:szCs w:val="20"/>
          <w:lang w:val="es-PR"/>
        </w:rPr>
        <w:t xml:space="preserve"> </w:t>
      </w:r>
      <w:r w:rsidRPr="007E4969">
        <w:rPr>
          <w:sz w:val="20"/>
          <w:szCs w:val="20"/>
          <w:lang w:val="es-PR"/>
        </w:rPr>
        <w:t>esta sección, y la vestimenta resistente a llamas y clasificada para arcos,</w:t>
      </w:r>
      <w:r w:rsidRPr="007E4969">
        <w:rPr>
          <w:b/>
          <w:sz w:val="20"/>
          <w:szCs w:val="20"/>
          <w:lang w:val="es-PR"/>
        </w:rPr>
        <w:t xml:space="preserve"> </w:t>
      </w:r>
      <w:r w:rsidRPr="007E4969">
        <w:rPr>
          <w:sz w:val="20"/>
          <w:szCs w:val="20"/>
          <w:lang w:val="es-PR"/>
        </w:rPr>
        <w:t>y otros equipos de protección requeridos por el párrafo (l)(8) de</w:t>
      </w:r>
      <w:r w:rsidRPr="007E4969">
        <w:rPr>
          <w:b/>
          <w:sz w:val="20"/>
          <w:szCs w:val="20"/>
          <w:lang w:val="es-PR"/>
        </w:rPr>
        <w:t xml:space="preserve"> </w:t>
      </w:r>
      <w:r w:rsidRPr="007E4969">
        <w:rPr>
          <w:sz w:val="20"/>
          <w:szCs w:val="20"/>
          <w:lang w:val="es-PR"/>
        </w:rPr>
        <w:t>esta sección.</w:t>
      </w:r>
    </w:p>
    <w:p w:rsidR="007E4969" w:rsidRPr="007E4969" w:rsidRDefault="007E4969" w:rsidP="004A730B">
      <w:pPr>
        <w:jc w:val="both"/>
        <w:rPr>
          <w:b/>
          <w:sz w:val="20"/>
          <w:szCs w:val="20"/>
          <w:lang w:val="es-PR"/>
        </w:rPr>
      </w:pPr>
    </w:p>
    <w:p w:rsidR="004A730B" w:rsidRDefault="004A730B" w:rsidP="004A730B">
      <w:pPr>
        <w:jc w:val="both"/>
        <w:rPr>
          <w:lang w:val="es-PR"/>
        </w:rPr>
      </w:pPr>
      <w:r w:rsidRPr="004A730B">
        <w:rPr>
          <w:b/>
          <w:lang w:val="es-PR"/>
        </w:rPr>
        <w:t xml:space="preserve"> </w:t>
      </w:r>
      <w:r w:rsidRPr="004A730B">
        <w:rPr>
          <w:lang w:val="es-PR"/>
        </w:rPr>
        <w:t xml:space="preserve">(2) </w:t>
      </w:r>
      <w:r w:rsidRPr="007E4969">
        <w:rPr>
          <w:i/>
          <w:lang w:val="es-PR"/>
        </w:rPr>
        <w:t xml:space="preserve">Protección contra caídas. </w:t>
      </w:r>
      <w:r w:rsidRPr="004A730B">
        <w:rPr>
          <w:lang w:val="es-PR"/>
        </w:rPr>
        <w:t xml:space="preserve">(i) Los </w:t>
      </w:r>
      <w:ins w:id="66" w:author="OSHA_User" w:date="2005-01-20T11:22:00Z">
        <w:r w:rsidRPr="004A730B">
          <w:rPr>
            <w:lang w:val="es-PR"/>
          </w:rPr>
          <w:t>sistemas personales de detención de caídas</w:t>
        </w:r>
      </w:ins>
      <w:r w:rsidRPr="004A730B">
        <w:rPr>
          <w:b/>
          <w:lang w:val="es-PR"/>
        </w:rPr>
        <w:t xml:space="preserve"> </w:t>
      </w:r>
      <w:r w:rsidRPr="004A730B">
        <w:rPr>
          <w:lang w:val="es-PR"/>
        </w:rPr>
        <w:t>deben cumplir con los requisitos de la Subparte M de la Parte 1926</w:t>
      </w:r>
      <w:r w:rsidRPr="004A730B">
        <w:rPr>
          <w:b/>
          <w:lang w:val="es-PR"/>
        </w:rPr>
        <w:t xml:space="preserve"> </w:t>
      </w:r>
      <w:r w:rsidRPr="004A730B">
        <w:rPr>
          <w:lang w:val="es-PR"/>
        </w:rPr>
        <w:t>de este capítulo.</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equipo personal de detención de caídas utilizado por los empleados que están expuestos a riesgos contra llamas o arcos eléctricos, según determinado por el patrono bajo el</w:t>
      </w:r>
      <w:r w:rsidRPr="004A730B">
        <w:rPr>
          <w:b/>
          <w:lang w:val="es-PR"/>
        </w:rPr>
        <w:t xml:space="preserve"> </w:t>
      </w:r>
      <w:r w:rsidRPr="004A730B">
        <w:rPr>
          <w:lang w:val="es-PR"/>
        </w:rPr>
        <w:t>párrafo (l)(8)(i) de esta sección, debe ser capaz de aprobar una prueba de caída</w:t>
      </w:r>
      <w:r w:rsidRPr="004A730B">
        <w:rPr>
          <w:b/>
          <w:lang w:val="es-PR"/>
        </w:rPr>
        <w:t xml:space="preserve"> </w:t>
      </w:r>
      <w:r w:rsidRPr="004A730B">
        <w:rPr>
          <w:lang w:val="es-PR"/>
        </w:rPr>
        <w:t>equivalente a la que requiere el párrafo</w:t>
      </w:r>
      <w:r w:rsidRPr="004A730B">
        <w:rPr>
          <w:b/>
          <w:lang w:val="es-PR"/>
        </w:rPr>
        <w:t xml:space="preserve"> </w:t>
      </w:r>
      <w:r w:rsidRPr="004A730B">
        <w:rPr>
          <w:lang w:val="es-PR"/>
        </w:rPr>
        <w:t>(g)(2)(iii)(L) de esta sección después de la exposición a un arco eléctrico con una energía calorífica de 40</w:t>
      </w:r>
      <w:r w:rsidRPr="004A730B">
        <w:rPr>
          <w:b/>
          <w:lang w:val="es-PR"/>
        </w:rPr>
        <w:t>±</w:t>
      </w:r>
      <w:r w:rsidRPr="004A730B">
        <w:rPr>
          <w:lang w:val="es-PR"/>
        </w:rPr>
        <w:t>5 cal/cm</w:t>
      </w:r>
      <w:r w:rsidRPr="007E4969">
        <w:rPr>
          <w:vertAlign w:val="superscript"/>
          <w:lang w:val="es-PR"/>
        </w:rPr>
        <w:t>2</w:t>
      </w:r>
      <w:r w:rsidRPr="004A730B">
        <w:rPr>
          <w:lang w:val="es-PR"/>
        </w:rPr>
        <w:t>.</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Los cinturones corporales y las cintas de posicionamiento para el equipo de posicionamiento de trabajo deben cumplir con los siguientes requisitos:</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Equipo para cinturones corporales y cintas de posicionamiento deben cumplir con los siguientes requisitos:</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 El equipo debe estar elaborado de acero </w:t>
      </w:r>
      <w:ins w:id="67" w:author="OSHA_User" w:date="2005-01-20T11:22:00Z">
        <w:r w:rsidRPr="004A730B">
          <w:rPr>
            <w:lang w:val="es-PR"/>
            <w:rPrChange w:id="68" w:author="OSHA_User" w:date="2005-01-26T14:42:00Z">
              <w:rPr/>
            </w:rPrChange>
          </w:rPr>
          <w:t>amartillado, laminado, o moldeado</w:t>
        </w:r>
      </w:ins>
      <w:r w:rsidRPr="004A730B">
        <w:rPr>
          <w:lang w:val="es-PR"/>
        </w:rPr>
        <w:t>,</w:t>
      </w:r>
      <w:ins w:id="69" w:author="OSHA_User" w:date="2005-01-20T11:22:00Z">
        <w:r w:rsidRPr="004A730B">
          <w:rPr>
            <w:lang w:val="es-PR"/>
            <w:rPrChange w:id="70" w:author="OSHA_User" w:date="2005-01-26T14:42:00Z">
              <w:rPr/>
            </w:rPrChange>
          </w:rPr>
          <w:t xml:space="preserve"> </w:t>
        </w:r>
      </w:ins>
      <w:r w:rsidRPr="004A730B">
        <w:rPr>
          <w:lang w:val="es-PR"/>
        </w:rPr>
        <w:t>o material equivalente.</w:t>
      </w:r>
    </w:p>
    <w:p w:rsidR="007E4969" w:rsidRPr="004A730B" w:rsidRDefault="007E4969"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(2) El equipo debe tener un terminado resistente a la corrosión.</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Las superficies del equipo deben ser suaves</w:t>
      </w:r>
      <w:r w:rsidRPr="004A730B">
        <w:rPr>
          <w:b/>
          <w:lang w:val="es-PR"/>
        </w:rPr>
        <w:t xml:space="preserve"> </w:t>
      </w:r>
      <w:r w:rsidRPr="004A730B">
        <w:rPr>
          <w:lang w:val="es-PR"/>
        </w:rPr>
        <w:t>y estar libres de bordes filosos.</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Las hebillas deben ser capaces de resistir una prueba de tensión de 8.9 kilonewtons (2,000 libras de fuerza) con una deformación máxima permanente</w:t>
      </w:r>
      <w:r w:rsidRPr="004A730B">
        <w:rPr>
          <w:b/>
          <w:lang w:val="es-PR"/>
        </w:rPr>
        <w:t xml:space="preserve"> </w:t>
      </w:r>
      <w:r w:rsidRPr="004A730B">
        <w:rPr>
          <w:lang w:val="es-PR"/>
        </w:rPr>
        <w:t>no mayor de  0.4 milímetros (0.0156 pulgadas).</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Los anillos en D deben ser capaces de resistir una prueba de tensión de 22 kilonewtons (5,000 libras de fuerza) sin agrietarse o romperse.</w:t>
      </w:r>
    </w:p>
    <w:p w:rsidR="007E4969" w:rsidRPr="004A730B" w:rsidRDefault="007E4969"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(D) Los ganchos de resorte deben ser capaces de resistir una prueba de tensión de 22 kilonewtons (5,000 libras de fuerza) sin falla.</w:t>
      </w:r>
    </w:p>
    <w:p w:rsidR="007E4969" w:rsidRPr="004A730B" w:rsidRDefault="007E4969" w:rsidP="004A730B">
      <w:pPr>
        <w:jc w:val="both"/>
        <w:rPr>
          <w:lang w:val="es-PR"/>
        </w:rPr>
      </w:pPr>
    </w:p>
    <w:p w:rsidR="004A730B" w:rsidRDefault="004A730B" w:rsidP="004A730B">
      <w:pPr>
        <w:jc w:val="both"/>
        <w:rPr>
          <w:lang w:val="es-PR"/>
        </w:rPr>
      </w:pPr>
      <w:r w:rsidRPr="007E4969">
        <w:rPr>
          <w:b/>
          <w:lang w:val="es-PR"/>
        </w:rPr>
        <w:t xml:space="preserve"> Nota del párrafo (g)(2)(iii)(D)</w:t>
      </w:r>
      <w:r w:rsidRPr="004A730B">
        <w:rPr>
          <w:lang w:val="es-PR"/>
        </w:rPr>
        <w:t xml:space="preserve">: </w:t>
      </w:r>
      <w:r w:rsidRPr="007E4969">
        <w:rPr>
          <w:sz w:val="20"/>
          <w:szCs w:val="20"/>
          <w:lang w:val="es-PR"/>
        </w:rPr>
        <w:t>Una distorción</w:t>
      </w:r>
      <w:r w:rsidRPr="007E4969">
        <w:rPr>
          <w:b/>
          <w:sz w:val="20"/>
          <w:szCs w:val="20"/>
          <w:lang w:val="es-PR"/>
        </w:rPr>
        <w:t xml:space="preserve"> </w:t>
      </w:r>
      <w:r w:rsidRPr="007E4969">
        <w:rPr>
          <w:sz w:val="20"/>
          <w:szCs w:val="20"/>
          <w:lang w:val="es-PR"/>
        </w:rPr>
        <w:t>del gancho de resorte suficiente para liberar el pasador se considera como una falla de tensión de un gancho de resorte</w:t>
      </w:r>
      <w:r w:rsidRPr="004A730B">
        <w:rPr>
          <w:lang w:val="es-PR"/>
        </w:rPr>
        <w:t>.</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 Puede usarse cuero de grano superior o sustituto de cuero en la manufactura de cinturones corporales y cintas de posicionamiento; sin embargo, el cuero y los sustitutos de cuero no pueden usarse solamente como un componente de soporte de carga del ensamblaje.</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(F) Las telas plegadas utilizadas en cintas de posicionamiento y en las partes de soporte de carga de los cinturones corporales deben elaborarse de modo que ningún borde sin acabado esté expuesto y los pliegues no se separen.</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(G) Las cintas de posicionamiento deben ser capaces de resistir las siguientes pruebas: </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Una prueba dieléctrica de 819.7 voltios de corriente alterna por centímetro (25,000 voltios por pie) durante tres minutos sin deterioro visible;</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Una prueba de fuga de 98.4 voltios de corriente alterna</w:t>
      </w:r>
      <w:r w:rsidRPr="004A730B">
        <w:rPr>
          <w:b/>
          <w:lang w:val="es-PR"/>
        </w:rPr>
        <w:t xml:space="preserve"> </w:t>
      </w:r>
      <w:r w:rsidRPr="004A730B">
        <w:rPr>
          <w:lang w:val="es-PR"/>
        </w:rPr>
        <w:t>por centímetro (3,000 voltios por pie) con una corriente de fuga de no más de 1 mA;</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7E4969">
        <w:rPr>
          <w:b/>
          <w:lang w:val="es-PR"/>
        </w:rPr>
        <w:t>Nota de los párrafos (g)(2)(iii)(G)(1) y (g)(2)(iii)(G)(2):</w:t>
      </w:r>
      <w:r w:rsidRPr="004A730B">
        <w:rPr>
          <w:lang w:val="es-PR"/>
        </w:rPr>
        <w:t xml:space="preserve"> Las cintas de posicionamiento que aprueban pruebas de corriente directa en voltajes equivalentes se consideran en cumplimiento con este requisito.</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Pruebas de tensión de 20 kilonewtons (4,500 libras de fuerza) para las secciones libres de agujeros de hebilla</w:t>
      </w:r>
      <w:r w:rsidRPr="004A730B">
        <w:rPr>
          <w:b/>
          <w:lang w:val="es-PR"/>
        </w:rPr>
        <w:t xml:space="preserve"> </w:t>
      </w:r>
      <w:r w:rsidRPr="004A730B">
        <w:rPr>
          <w:lang w:val="es-PR"/>
        </w:rPr>
        <w:t>y de 15 kilonewtons (3,500 libras de fuerza) para secciones con agujeros de hebilla;</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(4) Una prueba de desgarre por presión con una carga de</w:t>
      </w:r>
      <w:r w:rsidRPr="004A730B">
        <w:rPr>
          <w:b/>
          <w:lang w:val="es-PR"/>
        </w:rPr>
        <w:t xml:space="preserve"> </w:t>
      </w:r>
      <w:r w:rsidRPr="004A730B">
        <w:rPr>
          <w:lang w:val="es-PR"/>
        </w:rPr>
        <w:t>4.4 kilonewtons (1,000 libras de fuerza);</w:t>
      </w:r>
      <w:r w:rsidRPr="004A730B">
        <w:rPr>
          <w:b/>
          <w:lang w:val="es-PR"/>
        </w:rPr>
        <w:t xml:space="preserve"> </w:t>
      </w:r>
      <w:r w:rsidRPr="004A730B">
        <w:rPr>
          <w:lang w:val="es-PR"/>
        </w:rPr>
        <w:t>y</w:t>
      </w:r>
    </w:p>
    <w:p w:rsidR="007E4969" w:rsidRPr="004A730B" w:rsidRDefault="007E496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(5) Una prueba de inflamabilidad de acuerdo con la Tabla R–2.</w:t>
      </w:r>
    </w:p>
    <w:p w:rsidR="007E4969" w:rsidRPr="004A730B" w:rsidRDefault="007E4969" w:rsidP="004A730B">
      <w:pPr>
        <w:jc w:val="both"/>
        <w:rPr>
          <w:b/>
          <w:lang w:val="es-PR"/>
        </w:rPr>
      </w:pPr>
    </w:p>
    <w:tbl>
      <w:tblPr>
        <w:tblStyle w:val="TableGrid"/>
        <w:tblW w:w="0" w:type="auto"/>
        <w:tblLook w:val="04A0" w:firstRow="1" w:lastRow="0" w:firstColumn="1" w:lastColumn="0" w:noHBand="0" w:noVBand="1"/>
      </w:tblPr>
      <w:tblGrid>
        <w:gridCol w:w="4675"/>
        <w:gridCol w:w="4675"/>
      </w:tblGrid>
      <w:tr w:rsidR="00A8651E" w:rsidTr="00CC14EA">
        <w:trPr>
          <w:tblHeader/>
        </w:trPr>
        <w:tc>
          <w:tcPr>
            <w:tcW w:w="9576" w:type="dxa"/>
            <w:gridSpan w:val="2"/>
          </w:tcPr>
          <w:p w:rsidR="00A8651E" w:rsidRPr="00A8651E" w:rsidRDefault="00A8651E" w:rsidP="00A8651E">
            <w:pPr>
              <w:jc w:val="center"/>
              <w:rPr>
                <w:rFonts w:ascii="Arial Narrow" w:hAnsi="Arial Narrow"/>
                <w:b/>
                <w:sz w:val="20"/>
                <w:szCs w:val="20"/>
                <w:lang w:val="es-PR"/>
              </w:rPr>
            </w:pPr>
            <w:r w:rsidRPr="00A8651E">
              <w:rPr>
                <w:rFonts w:ascii="Arial Narrow" w:hAnsi="Arial Narrow"/>
                <w:b/>
                <w:sz w:val="20"/>
                <w:szCs w:val="20"/>
                <w:lang w:val="es-PR"/>
              </w:rPr>
              <w:t>TABLA R–2—PRUEBA DE INFLAMABILIDAD</w:t>
            </w:r>
          </w:p>
          <w:p w:rsidR="00A8651E" w:rsidRDefault="00A8651E" w:rsidP="004A730B">
            <w:pPr>
              <w:jc w:val="both"/>
              <w:rPr>
                <w:b/>
                <w:lang w:val="es-PR"/>
              </w:rPr>
            </w:pPr>
          </w:p>
        </w:tc>
      </w:tr>
      <w:tr w:rsidR="00A8651E" w:rsidRPr="001D3669" w:rsidTr="00CC14EA">
        <w:trPr>
          <w:tblHeader/>
        </w:trPr>
        <w:tc>
          <w:tcPr>
            <w:tcW w:w="4788" w:type="dxa"/>
            <w:tcBorders>
              <w:bottom w:val="single" w:sz="4" w:space="0" w:color="auto"/>
            </w:tcBorders>
          </w:tcPr>
          <w:p w:rsidR="00A8651E" w:rsidRPr="00A8651E" w:rsidRDefault="00A8651E" w:rsidP="00A8651E">
            <w:pPr>
              <w:jc w:val="center"/>
              <w:rPr>
                <w:rFonts w:ascii="Arial Narrow" w:hAnsi="Arial Narrow"/>
                <w:b/>
                <w:sz w:val="20"/>
                <w:szCs w:val="20"/>
                <w:lang w:val="es-PR"/>
              </w:rPr>
            </w:pPr>
            <w:r w:rsidRPr="00A8651E">
              <w:rPr>
                <w:rFonts w:ascii="Arial Narrow" w:hAnsi="Arial Narrow"/>
                <w:b/>
                <w:sz w:val="20"/>
                <w:szCs w:val="20"/>
                <w:lang w:val="es-PR"/>
              </w:rPr>
              <w:t>Método de Prueba</w:t>
            </w:r>
          </w:p>
        </w:tc>
        <w:tc>
          <w:tcPr>
            <w:tcW w:w="4788" w:type="dxa"/>
            <w:tcBorders>
              <w:bottom w:val="single" w:sz="4" w:space="0" w:color="auto"/>
            </w:tcBorders>
          </w:tcPr>
          <w:p w:rsidR="00A8651E" w:rsidRPr="00A8651E" w:rsidRDefault="00A8651E" w:rsidP="00A8651E">
            <w:pPr>
              <w:jc w:val="center"/>
              <w:rPr>
                <w:rFonts w:ascii="Arial Narrow" w:hAnsi="Arial Narrow"/>
                <w:b/>
                <w:sz w:val="20"/>
                <w:szCs w:val="20"/>
                <w:lang w:val="es-PR"/>
              </w:rPr>
            </w:pPr>
            <w:r w:rsidRPr="00A8651E">
              <w:rPr>
                <w:rFonts w:ascii="Arial Narrow" w:hAnsi="Arial Narrow"/>
                <w:b/>
                <w:sz w:val="20"/>
                <w:szCs w:val="20"/>
                <w:lang w:val="es-PR"/>
              </w:rPr>
              <w:t>Criterios del método de prueba para aprobar la prueba</w:t>
            </w:r>
          </w:p>
          <w:p w:rsidR="00A8651E" w:rsidRDefault="00A8651E" w:rsidP="004A730B">
            <w:pPr>
              <w:jc w:val="both"/>
              <w:rPr>
                <w:b/>
                <w:lang w:val="es-PR"/>
              </w:rPr>
            </w:pPr>
          </w:p>
        </w:tc>
      </w:tr>
      <w:tr w:rsidR="00A8651E" w:rsidRPr="001D3669" w:rsidTr="00CC14EA">
        <w:tc>
          <w:tcPr>
            <w:tcW w:w="4788" w:type="dxa"/>
            <w:tcBorders>
              <w:bottom w:val="nil"/>
            </w:tcBorders>
          </w:tcPr>
          <w:p w:rsidR="00A8651E" w:rsidRPr="00A8651E" w:rsidRDefault="00A8651E" w:rsidP="00A8651E">
            <w:pPr>
              <w:jc w:val="both"/>
              <w:rPr>
                <w:rFonts w:ascii="Arial Narrow" w:hAnsi="Arial Narrow"/>
                <w:b/>
                <w:sz w:val="20"/>
                <w:szCs w:val="20"/>
                <w:lang w:val="es-PR"/>
              </w:rPr>
            </w:pPr>
            <w:r w:rsidRPr="00A8651E">
              <w:rPr>
                <w:rFonts w:ascii="Arial Narrow" w:hAnsi="Arial Narrow"/>
                <w:sz w:val="20"/>
                <w:szCs w:val="20"/>
                <w:lang w:val="es-PR"/>
              </w:rPr>
              <w:t>Suspender verticalmente una franja longitudinal de 500 mm (19.7 pulgadas) de amarre sosteniendo</w:t>
            </w:r>
            <w:r w:rsidRPr="00A8651E">
              <w:rPr>
                <w:rFonts w:ascii="Arial Narrow" w:hAnsi="Arial Narrow"/>
                <w:b/>
                <w:sz w:val="20"/>
                <w:szCs w:val="20"/>
                <w:lang w:val="es-PR"/>
              </w:rPr>
              <w:t xml:space="preserve"> </w:t>
            </w:r>
            <w:r w:rsidRPr="00A8651E">
              <w:rPr>
                <w:rFonts w:ascii="Arial Narrow" w:hAnsi="Arial Narrow"/>
                <w:sz w:val="20"/>
                <w:szCs w:val="20"/>
                <w:lang w:val="es-PR"/>
              </w:rPr>
              <w:t>una pesa de 100 kg (220.5 libras).</w:t>
            </w:r>
          </w:p>
          <w:p w:rsidR="00A8651E" w:rsidRDefault="00A8651E" w:rsidP="004A730B">
            <w:pPr>
              <w:jc w:val="both"/>
              <w:rPr>
                <w:b/>
                <w:lang w:val="es-PR"/>
              </w:rPr>
            </w:pPr>
          </w:p>
        </w:tc>
        <w:tc>
          <w:tcPr>
            <w:tcW w:w="4788" w:type="dxa"/>
            <w:tcBorders>
              <w:bottom w:val="nil"/>
            </w:tcBorders>
          </w:tcPr>
          <w:p w:rsidR="00CC14EA" w:rsidRDefault="00CC14EA" w:rsidP="004A730B">
            <w:pPr>
              <w:jc w:val="both"/>
              <w:rPr>
                <w:b/>
                <w:lang w:val="es-PR"/>
              </w:rPr>
            </w:pPr>
            <w:r w:rsidRPr="00A8651E">
              <w:rPr>
                <w:rFonts w:ascii="Arial Narrow" w:hAnsi="Arial Narrow"/>
                <w:sz w:val="20"/>
                <w:szCs w:val="20"/>
                <w:lang w:val="es-PR"/>
              </w:rPr>
              <w:t>Cualquier llama en la cinta de posicionamiento debe auto extinguirse.</w:t>
            </w:r>
          </w:p>
          <w:p w:rsidR="00A8651E" w:rsidRPr="00CC14EA" w:rsidRDefault="00CC14EA" w:rsidP="00CC14EA">
            <w:pPr>
              <w:jc w:val="both"/>
              <w:rPr>
                <w:rFonts w:ascii="Arial Narrow" w:hAnsi="Arial Narrow"/>
                <w:b/>
                <w:sz w:val="20"/>
                <w:szCs w:val="20"/>
                <w:lang w:val="es-PR"/>
              </w:rPr>
            </w:pPr>
            <w:r w:rsidRPr="00A8651E">
              <w:rPr>
                <w:rFonts w:ascii="Arial Narrow" w:hAnsi="Arial Narrow"/>
                <w:sz w:val="20"/>
                <w:szCs w:val="20"/>
                <w:lang w:val="es-PR"/>
              </w:rPr>
              <w:t>La cinta de posicionamiento debe continuar sosteniendo la masa de 100-kg (220.5-lb).</w:t>
            </w:r>
          </w:p>
        </w:tc>
      </w:tr>
      <w:tr w:rsidR="00A8651E" w:rsidRPr="001D3669" w:rsidTr="00CC14EA">
        <w:tc>
          <w:tcPr>
            <w:tcW w:w="4788" w:type="dxa"/>
            <w:tcBorders>
              <w:top w:val="nil"/>
              <w:bottom w:val="single" w:sz="4" w:space="0" w:color="auto"/>
            </w:tcBorders>
          </w:tcPr>
          <w:p w:rsidR="00A8651E" w:rsidRDefault="00CC14EA" w:rsidP="004A730B">
            <w:pPr>
              <w:jc w:val="both"/>
              <w:rPr>
                <w:b/>
                <w:lang w:val="es-PR"/>
              </w:rPr>
            </w:pPr>
            <w:r w:rsidRPr="00A8651E">
              <w:rPr>
                <w:rFonts w:ascii="Arial Narrow" w:hAnsi="Arial Narrow"/>
                <w:sz w:val="20"/>
                <w:szCs w:val="20"/>
                <w:lang w:val="es-PR"/>
              </w:rPr>
              <w:t>Utilizar un quemador de butano o propano con una llama de 76 mm (3 pulgadas).</w:t>
            </w:r>
          </w:p>
        </w:tc>
        <w:tc>
          <w:tcPr>
            <w:tcW w:w="4788" w:type="dxa"/>
            <w:tcBorders>
              <w:top w:val="nil"/>
              <w:bottom w:val="single" w:sz="4" w:space="0" w:color="auto"/>
            </w:tcBorders>
          </w:tcPr>
          <w:p w:rsidR="00A8651E" w:rsidRDefault="00A8651E" w:rsidP="004A730B">
            <w:pPr>
              <w:jc w:val="both"/>
              <w:rPr>
                <w:b/>
                <w:lang w:val="es-PR"/>
              </w:rPr>
            </w:pPr>
          </w:p>
          <w:p w:rsidR="00CC14EA" w:rsidRDefault="00CC14EA" w:rsidP="004A730B">
            <w:pPr>
              <w:jc w:val="both"/>
              <w:rPr>
                <w:b/>
                <w:lang w:val="es-PR"/>
              </w:rPr>
            </w:pPr>
          </w:p>
          <w:p w:rsidR="00CC14EA" w:rsidRDefault="00CC14EA" w:rsidP="004A730B">
            <w:pPr>
              <w:jc w:val="both"/>
              <w:rPr>
                <w:b/>
                <w:lang w:val="es-PR"/>
              </w:rPr>
            </w:pPr>
          </w:p>
        </w:tc>
      </w:tr>
      <w:tr w:rsidR="00CC14EA" w:rsidRPr="001D3669" w:rsidTr="00CC14EA">
        <w:tc>
          <w:tcPr>
            <w:tcW w:w="4788" w:type="dxa"/>
            <w:tcBorders>
              <w:bottom w:val="nil"/>
            </w:tcBorders>
          </w:tcPr>
          <w:p w:rsidR="00CC14EA" w:rsidRPr="00A8651E" w:rsidRDefault="00CC14EA" w:rsidP="00CC14EA">
            <w:pPr>
              <w:jc w:val="both"/>
              <w:rPr>
                <w:rFonts w:ascii="Arial Narrow" w:hAnsi="Arial Narrow"/>
                <w:b/>
                <w:sz w:val="20"/>
                <w:szCs w:val="20"/>
                <w:lang w:val="es-PR"/>
              </w:rPr>
            </w:pPr>
            <w:r w:rsidRPr="00A8651E">
              <w:rPr>
                <w:rFonts w:ascii="Arial Narrow" w:hAnsi="Arial Narrow"/>
                <w:sz w:val="20"/>
                <w:szCs w:val="20"/>
                <w:lang w:val="es-PR"/>
              </w:rPr>
              <w:t>Dirigir la llama a un borde del amarre a una distancia de 25 mm (1 pulgada).</w:t>
            </w:r>
          </w:p>
          <w:p w:rsidR="00CC14EA" w:rsidRPr="00A8651E" w:rsidRDefault="00CC14EA" w:rsidP="004A730B">
            <w:pPr>
              <w:jc w:val="both"/>
              <w:rPr>
                <w:rFonts w:ascii="Arial Narrow" w:hAnsi="Arial Narrow"/>
                <w:sz w:val="20"/>
                <w:szCs w:val="20"/>
                <w:lang w:val="es-PR"/>
              </w:rPr>
            </w:pPr>
          </w:p>
        </w:tc>
        <w:tc>
          <w:tcPr>
            <w:tcW w:w="4788" w:type="dxa"/>
            <w:tcBorders>
              <w:bottom w:val="nil"/>
            </w:tcBorders>
          </w:tcPr>
          <w:p w:rsidR="00CC14EA" w:rsidRDefault="00CC14EA" w:rsidP="004A730B">
            <w:pPr>
              <w:jc w:val="both"/>
              <w:rPr>
                <w:b/>
                <w:lang w:val="es-PR"/>
              </w:rPr>
            </w:pPr>
          </w:p>
        </w:tc>
      </w:tr>
      <w:tr w:rsidR="00CC14EA" w:rsidRPr="001D3669" w:rsidTr="00CC14EA">
        <w:tc>
          <w:tcPr>
            <w:tcW w:w="4788" w:type="dxa"/>
            <w:tcBorders>
              <w:top w:val="nil"/>
              <w:bottom w:val="nil"/>
            </w:tcBorders>
          </w:tcPr>
          <w:p w:rsidR="00CC14EA" w:rsidRPr="00A8651E" w:rsidRDefault="00CC14EA" w:rsidP="00CC14EA">
            <w:pPr>
              <w:jc w:val="both"/>
              <w:rPr>
                <w:rFonts w:ascii="Arial Narrow" w:hAnsi="Arial Narrow"/>
                <w:b/>
                <w:sz w:val="20"/>
                <w:szCs w:val="20"/>
                <w:lang w:val="es-PR"/>
              </w:rPr>
            </w:pPr>
            <w:r w:rsidRPr="00A8651E">
              <w:rPr>
                <w:rFonts w:ascii="Arial Narrow" w:hAnsi="Arial Narrow"/>
                <w:sz w:val="20"/>
                <w:szCs w:val="20"/>
                <w:lang w:val="es-PR"/>
              </w:rPr>
              <w:t>Remover la llama después de cinco segundos.</w:t>
            </w:r>
          </w:p>
          <w:p w:rsidR="00CC14EA" w:rsidRPr="00A8651E" w:rsidRDefault="00CC14EA" w:rsidP="00CC14EA">
            <w:pPr>
              <w:jc w:val="both"/>
              <w:rPr>
                <w:rFonts w:ascii="Arial Narrow" w:hAnsi="Arial Narrow"/>
                <w:sz w:val="20"/>
                <w:szCs w:val="20"/>
                <w:lang w:val="es-PR"/>
              </w:rPr>
            </w:pPr>
          </w:p>
        </w:tc>
        <w:tc>
          <w:tcPr>
            <w:tcW w:w="4788" w:type="dxa"/>
            <w:tcBorders>
              <w:top w:val="nil"/>
              <w:bottom w:val="nil"/>
            </w:tcBorders>
          </w:tcPr>
          <w:p w:rsidR="00CC14EA" w:rsidRDefault="00CC14EA" w:rsidP="004A730B">
            <w:pPr>
              <w:jc w:val="both"/>
              <w:rPr>
                <w:b/>
                <w:lang w:val="es-PR"/>
              </w:rPr>
            </w:pPr>
          </w:p>
        </w:tc>
      </w:tr>
      <w:tr w:rsidR="00CC14EA" w:rsidRPr="001D3669" w:rsidTr="00CC14EA">
        <w:tc>
          <w:tcPr>
            <w:tcW w:w="4788" w:type="dxa"/>
            <w:tcBorders>
              <w:top w:val="nil"/>
            </w:tcBorders>
          </w:tcPr>
          <w:p w:rsidR="00CC14EA" w:rsidRPr="00A8651E" w:rsidRDefault="00CC14EA" w:rsidP="00CC14EA">
            <w:pPr>
              <w:jc w:val="both"/>
              <w:rPr>
                <w:rFonts w:ascii="Arial Narrow" w:hAnsi="Arial Narrow"/>
                <w:b/>
                <w:sz w:val="20"/>
                <w:szCs w:val="20"/>
                <w:lang w:val="es-PR"/>
              </w:rPr>
            </w:pPr>
            <w:r w:rsidRPr="00A8651E">
              <w:rPr>
                <w:rFonts w:ascii="Arial Narrow" w:hAnsi="Arial Narrow"/>
                <w:sz w:val="20"/>
                <w:szCs w:val="20"/>
                <w:lang w:val="es-PR"/>
              </w:rPr>
              <w:t>Esperar que cualquier llama  en la cinta de posicionamiento termine de quemarse.</w:t>
            </w:r>
          </w:p>
          <w:p w:rsidR="00CC14EA" w:rsidRPr="00A8651E" w:rsidRDefault="00CC14EA" w:rsidP="00CC14EA">
            <w:pPr>
              <w:jc w:val="both"/>
              <w:rPr>
                <w:rFonts w:ascii="Arial Narrow" w:hAnsi="Arial Narrow"/>
                <w:sz w:val="20"/>
                <w:szCs w:val="20"/>
                <w:lang w:val="es-PR"/>
              </w:rPr>
            </w:pPr>
          </w:p>
        </w:tc>
        <w:tc>
          <w:tcPr>
            <w:tcW w:w="4788" w:type="dxa"/>
            <w:tcBorders>
              <w:top w:val="nil"/>
            </w:tcBorders>
          </w:tcPr>
          <w:p w:rsidR="00CC14EA" w:rsidRDefault="00CC14EA" w:rsidP="004A730B">
            <w:pPr>
              <w:jc w:val="both"/>
              <w:rPr>
                <w:b/>
                <w:lang w:val="es-PR"/>
              </w:rPr>
            </w:pPr>
          </w:p>
        </w:tc>
      </w:tr>
    </w:tbl>
    <w:p w:rsidR="00A8651E" w:rsidRDefault="00A8651E" w:rsidP="004A730B">
      <w:pPr>
        <w:jc w:val="both"/>
        <w:rPr>
          <w:b/>
          <w:lang w:val="es-PR"/>
        </w:rPr>
      </w:pPr>
    </w:p>
    <w:p w:rsidR="004A730B" w:rsidRDefault="004A730B" w:rsidP="004A730B">
      <w:pPr>
        <w:jc w:val="both"/>
        <w:rPr>
          <w:lang w:val="es-PR"/>
        </w:rPr>
      </w:pPr>
      <w:r w:rsidRPr="004A730B">
        <w:rPr>
          <w:lang w:val="es-PR"/>
        </w:rPr>
        <w:t>(H) La parte acojinada del cinturón corporal de seguridad</w:t>
      </w:r>
      <w:r w:rsidRPr="004A730B">
        <w:rPr>
          <w:b/>
          <w:lang w:val="es-PR"/>
        </w:rPr>
        <w:t xml:space="preserve"> </w:t>
      </w:r>
      <w:r w:rsidRPr="004A730B">
        <w:rPr>
          <w:lang w:val="es-PR"/>
        </w:rPr>
        <w:t>no debe tener remaches expuestos hacia adentro y debe tener al menos 76 milímetros (3 pulgadas) de ancho.</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Los bolsillos para herramientas deben situarse sobre la masa de un cinturón corporal de modo que los 100</w:t>
      </w:r>
      <w:r w:rsidRPr="004A730B">
        <w:rPr>
          <w:b/>
          <w:lang w:val="es-PR"/>
        </w:rPr>
        <w:t xml:space="preserve"> </w:t>
      </w:r>
      <w:r w:rsidRPr="004A730B">
        <w:rPr>
          <w:lang w:val="es-PR"/>
        </w:rPr>
        <w:t xml:space="preserve"> milímetros (4 pulgadas) del cinturón corporal que están en el centro de la espalda, medidos desde un anillo en D al otro anillo en D, estén libres de bolsillos para herramientas y cualquier otro aditamento.</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(J) Deben usarse revestimientos de cobre, acero o materiales equivalentes alrededor de las barras de los anillos en D</w:t>
      </w:r>
      <w:r w:rsidRPr="004A730B">
        <w:rPr>
          <w:b/>
          <w:lang w:val="es-PR"/>
        </w:rPr>
        <w:t xml:space="preserve"> </w:t>
      </w:r>
      <w:r w:rsidRPr="004A730B">
        <w:rPr>
          <w:lang w:val="es-PR"/>
        </w:rPr>
        <w:t>para prevenir desgaste entre estos componentes y el cuero o la tela que los cubre.</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(K) Los ganchos de resorte deben ser de cierre en cumplimiento con los siguientes requisitos:</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El mecanismo de cierre debe primeramente ser liberado, o se debe ejercer una fuerza destructiva sobre el pasador, antes de que el pasador se abra.</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Debe requerirse una fuerza en la escala de 6.7 </w:t>
      </w:r>
      <w:r w:rsidRPr="004A730B">
        <w:rPr>
          <w:b/>
          <w:lang w:val="es-PR"/>
        </w:rPr>
        <w:t>N</w:t>
      </w:r>
      <w:r w:rsidRPr="004A730B">
        <w:rPr>
          <w:lang w:val="es-PR"/>
        </w:rPr>
        <w:t xml:space="preserve"> (1.5</w:t>
      </w:r>
      <w:r w:rsidRPr="004A730B">
        <w:rPr>
          <w:b/>
          <w:lang w:val="es-PR"/>
        </w:rPr>
        <w:t xml:space="preserve"> </w:t>
      </w:r>
      <w:r w:rsidRPr="004A730B">
        <w:rPr>
          <w:lang w:val="es-PR"/>
        </w:rPr>
        <w:t xml:space="preserve">lbf) a 17.8 </w:t>
      </w:r>
      <w:r w:rsidRPr="004A730B">
        <w:rPr>
          <w:b/>
          <w:lang w:val="es-PR"/>
        </w:rPr>
        <w:t>N</w:t>
      </w:r>
      <w:r w:rsidRPr="004A730B">
        <w:rPr>
          <w:lang w:val="es-PR"/>
        </w:rPr>
        <w:t xml:space="preserve"> (4 lbf) para liberar el mecanismo de cierre.</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Con el mecanismo de cierre liberado y con una fuerza aplicada sobre el pasador contra la cara de la punta, el pasador podría no comenzar a abrir con una fuerza de 11.2 </w:t>
      </w:r>
      <w:r w:rsidRPr="004A730B">
        <w:rPr>
          <w:b/>
          <w:lang w:val="es-PR"/>
        </w:rPr>
        <w:t>N</w:t>
      </w:r>
      <w:r w:rsidRPr="004A730B">
        <w:rPr>
          <w:lang w:val="es-PR"/>
        </w:rPr>
        <w:t xml:space="preserve"> (2.5 lbf) o menos y debe comenzar a abrir con una fuerza máxima de</w:t>
      </w:r>
      <w:r w:rsidRPr="004A730B">
        <w:rPr>
          <w:b/>
          <w:lang w:val="es-PR"/>
        </w:rPr>
        <w:t xml:space="preserve"> </w:t>
      </w:r>
      <w:r w:rsidRPr="004A730B">
        <w:rPr>
          <w:lang w:val="es-PR"/>
        </w:rPr>
        <w:t xml:space="preserve">17.8 </w:t>
      </w:r>
      <w:r w:rsidRPr="004A730B">
        <w:rPr>
          <w:b/>
          <w:lang w:val="es-PR"/>
        </w:rPr>
        <w:t>N</w:t>
      </w:r>
      <w:r w:rsidRPr="004A730B">
        <w:rPr>
          <w:lang w:val="es-PR"/>
        </w:rPr>
        <w:t xml:space="preserve"> (4 lbf).</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(L) Los cinturones corporales y cintas de posicionamiento deben ser capaces de resistir una prueba de caída de la siguiente manera:</w:t>
      </w:r>
    </w:p>
    <w:p w:rsidR="00FB16F0" w:rsidRPr="004A730B" w:rsidRDefault="00FB16F0"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(1) La masa de prueba debe estar construida rígidamente de acero o un material equivalente con una masa de 100 kg (220.5</w:t>
      </w:r>
      <w:r w:rsidRPr="004A730B">
        <w:rPr>
          <w:b/>
          <w:lang w:val="es-PR"/>
        </w:rPr>
        <w:t xml:space="preserve"> </w:t>
      </w:r>
      <w:r w:rsidRPr="004A730B">
        <w:rPr>
          <w:lang w:val="es-PR"/>
        </w:rPr>
        <w:t>libras). Para el equipo posicionador de trabajo utilizado por los empleados que pesan, completamente equipados, más de</w:t>
      </w:r>
      <w:r w:rsidRPr="004A730B">
        <w:rPr>
          <w:b/>
          <w:lang w:val="es-PR"/>
        </w:rPr>
        <w:t xml:space="preserve"> </w:t>
      </w:r>
      <w:r w:rsidRPr="004A730B">
        <w:rPr>
          <w:lang w:val="es-PR"/>
        </w:rPr>
        <w:t>140 kg (310 libras), la masa de prueba debe aumentarse proporcionalmente</w:t>
      </w:r>
      <w:r w:rsidRPr="004A730B">
        <w:rPr>
          <w:b/>
          <w:lang w:val="es-PR"/>
        </w:rPr>
        <w:t xml:space="preserve"> </w:t>
      </w:r>
      <w:r w:rsidRPr="004A730B">
        <w:rPr>
          <w:lang w:val="es-PR"/>
        </w:rPr>
        <w:t>(es decir, la masa de prueba debe ser equivalente a la masa del trabajador equipado dividida entre 1.4).</w:t>
      </w:r>
    </w:p>
    <w:p w:rsidR="004A730B" w:rsidRDefault="004A730B" w:rsidP="004A730B">
      <w:pPr>
        <w:jc w:val="both"/>
        <w:rPr>
          <w:lang w:val="es-PR"/>
        </w:rPr>
      </w:pPr>
      <w:r w:rsidRPr="004A730B">
        <w:rPr>
          <w:b/>
          <w:lang w:val="es-PR"/>
        </w:rPr>
        <w:t xml:space="preserve"> </w:t>
      </w:r>
      <w:r w:rsidRPr="004A730B">
        <w:rPr>
          <w:lang w:val="es-PR"/>
        </w:rPr>
        <w:t>(2) Para cinturones corporales, el cinturón corporal debe ajustarse cómodamente alrededor de la masa de prueba y debe fijarse al puto de anclaje de la estructura de prueba mediante un cable de alambre.</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Para las cintas de posicionamiento, la cinta debe ajustarse a su longitud más corta posible para acomodar la prueba y estar conectada al punto de anclaje de la estructura de prueba en un extremo y a la masa de prueba en el otro extremo.</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(4) La masa de prueba debe dejarse caer en una</w:t>
      </w:r>
      <w:r w:rsidRPr="004A730B">
        <w:rPr>
          <w:b/>
          <w:lang w:val="es-PR"/>
        </w:rPr>
        <w:t xml:space="preserve"> </w:t>
      </w:r>
      <w:r w:rsidRPr="004A730B">
        <w:rPr>
          <w:lang w:val="es-PR"/>
        </w:rPr>
        <w:t>distancia libre de obstrucciones de 1 metro (39.4 pulgadas) desde una estructura de soporte que resistirá una desviación mínima durante la prueba.</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(5) Los cinturones corporales deben detener exitosamente la caída de la masa de prueba y deben ser capaces de sostener la masa luego de la prueba.</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(6) Las cintas de posicionamiento deben detener exitosamente la caída de la masa de prueba sin romperse, y la fuerza de detención no debe sobrepasar 17.8 kilonewtons</w:t>
      </w:r>
      <w:r w:rsidRPr="004A730B">
        <w:rPr>
          <w:b/>
          <w:lang w:val="es-PR"/>
        </w:rPr>
        <w:t xml:space="preserve"> </w:t>
      </w:r>
      <w:r w:rsidRPr="004A730B">
        <w:rPr>
          <w:lang w:val="es-PR"/>
        </w:rPr>
        <w:t>(4,000 libras de fuerza). Además, los ganchos de resorte en las cintas de posicionamiento no pueden distorsionarse a tal grado que el pasador se liberaría.</w:t>
      </w:r>
    </w:p>
    <w:p w:rsidR="00FB16F0" w:rsidRPr="004A730B" w:rsidRDefault="00FB16F0" w:rsidP="004A730B">
      <w:pPr>
        <w:jc w:val="both"/>
        <w:rPr>
          <w:b/>
          <w:lang w:val="es-PR"/>
        </w:rPr>
      </w:pPr>
    </w:p>
    <w:p w:rsidR="00FB16F0" w:rsidRPr="00FB16F0" w:rsidRDefault="004A730B" w:rsidP="004A730B">
      <w:pPr>
        <w:jc w:val="both"/>
        <w:rPr>
          <w:b/>
          <w:sz w:val="20"/>
          <w:szCs w:val="20"/>
          <w:lang w:val="es-PR"/>
        </w:rPr>
      </w:pPr>
      <w:r w:rsidRPr="004A730B">
        <w:rPr>
          <w:b/>
          <w:lang w:val="es-PR"/>
        </w:rPr>
        <w:t xml:space="preserve"> </w:t>
      </w:r>
      <w:r w:rsidRPr="00FB16F0">
        <w:rPr>
          <w:b/>
          <w:lang w:val="es-PR"/>
        </w:rPr>
        <w:t>Nota del párrafo (g)(2)(iii) de esta sección:</w:t>
      </w:r>
      <w:r w:rsidR="00FB16F0">
        <w:rPr>
          <w:b/>
          <w:lang w:val="es-PR"/>
        </w:rPr>
        <w:t xml:space="preserve"> </w:t>
      </w:r>
      <w:r w:rsidRPr="004A730B">
        <w:rPr>
          <w:b/>
          <w:lang w:val="es-PR"/>
        </w:rPr>
        <w:t xml:space="preserve"> </w:t>
      </w:r>
      <w:r w:rsidRPr="00FB16F0">
        <w:rPr>
          <w:sz w:val="20"/>
          <w:szCs w:val="20"/>
          <w:lang w:val="es-PR"/>
        </w:rPr>
        <w:t>Cuando son utilizados por empleados que no pesan, completamente equipados, más de 140 kg (310 libras), los cinturones corporales y las cintas de posicionamiento que están en conformidad con las especificaciones estándares de la Sociedad americana para la prueba de materiales referentes al equipo personal para escalar,  ASTM F887–12e1, se considerarán en cumplimiento con el párrafo</w:t>
      </w:r>
      <w:r w:rsidRPr="00FB16F0">
        <w:rPr>
          <w:b/>
          <w:sz w:val="20"/>
          <w:szCs w:val="20"/>
          <w:lang w:val="es-PR"/>
        </w:rPr>
        <w:t xml:space="preserve"> </w:t>
      </w:r>
      <w:r w:rsidRPr="00FB16F0">
        <w:rPr>
          <w:sz w:val="20"/>
          <w:szCs w:val="20"/>
          <w:lang w:val="es-PR"/>
        </w:rPr>
        <w:t>(g)(2)(iii) de esta sección.</w:t>
      </w:r>
    </w:p>
    <w:p w:rsidR="00FB16F0"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Los siguientes requisitos aplican al cuidado y uso del equipo de protección personal contra caídas.</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El equipo de posicionamiento de trabajo debe ser inspeccionado antes de su uso cada día para determinar si el equipo está en condiciones de trabajo seguras. El equipo de posicionamiento de trabajo que no está en condiciones de trabajo seguras no puede usarse.</w:t>
      </w:r>
    </w:p>
    <w:p w:rsidR="00FB16F0" w:rsidRPr="004A730B" w:rsidRDefault="00FB16F0" w:rsidP="004A730B">
      <w:pPr>
        <w:jc w:val="both"/>
        <w:rPr>
          <w:b/>
          <w:lang w:val="es-PR"/>
        </w:rPr>
      </w:pPr>
    </w:p>
    <w:p w:rsidR="004A730B" w:rsidRPr="00FB16F0" w:rsidRDefault="004A730B" w:rsidP="004A730B">
      <w:pPr>
        <w:jc w:val="both"/>
        <w:rPr>
          <w:sz w:val="20"/>
          <w:szCs w:val="20"/>
          <w:lang w:val="es-PR"/>
        </w:rPr>
      </w:pPr>
      <w:r w:rsidRPr="004A730B">
        <w:rPr>
          <w:b/>
          <w:lang w:val="es-PR"/>
        </w:rPr>
        <w:t xml:space="preserve"> </w:t>
      </w:r>
      <w:r w:rsidRPr="00FB16F0">
        <w:rPr>
          <w:b/>
          <w:lang w:val="es-PR"/>
        </w:rPr>
        <w:t>Nota del párrafo (g)(2)(iv)(A):</w:t>
      </w:r>
      <w:r w:rsidRPr="004A730B">
        <w:rPr>
          <w:lang w:val="es-PR"/>
        </w:rPr>
        <w:t xml:space="preserve"> </w:t>
      </w:r>
      <w:r w:rsidRPr="00FB16F0">
        <w:rPr>
          <w:sz w:val="20"/>
          <w:szCs w:val="20"/>
          <w:lang w:val="es-PR"/>
        </w:rPr>
        <w:t>El Apéndice F de esta sección contiene guías para inspeccionar el equipo de posicionamiento de trabajo.</w:t>
      </w:r>
    </w:p>
    <w:p w:rsidR="00FB16F0" w:rsidRPr="004A730B" w:rsidRDefault="00FB16F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Los sistemas personales de detención de caídas deben usarse de acuerdo con la</w:t>
      </w:r>
      <w:r w:rsidRPr="004A730B">
        <w:rPr>
          <w:b/>
          <w:lang w:val="es-PR"/>
        </w:rPr>
        <w:t xml:space="preserve"> </w:t>
      </w:r>
      <w:r w:rsidRPr="004A730B">
        <w:rPr>
          <w:lang w:val="es-PR"/>
        </w:rPr>
        <w:t>Sec. 1926.502(d).</w:t>
      </w:r>
    </w:p>
    <w:p w:rsidR="00FB16F0" w:rsidRPr="004A730B" w:rsidRDefault="00FB16F0" w:rsidP="004A730B">
      <w:pPr>
        <w:jc w:val="both"/>
        <w:rPr>
          <w:b/>
          <w:lang w:val="es-PR"/>
        </w:rPr>
      </w:pPr>
    </w:p>
    <w:p w:rsidR="004A730B" w:rsidRPr="00D2001D" w:rsidRDefault="004A730B" w:rsidP="004A730B">
      <w:pPr>
        <w:jc w:val="both"/>
        <w:rPr>
          <w:sz w:val="20"/>
          <w:szCs w:val="20"/>
          <w:lang w:val="es-PR"/>
        </w:rPr>
      </w:pPr>
      <w:r w:rsidRPr="00D2001D">
        <w:rPr>
          <w:b/>
          <w:lang w:val="es-PR"/>
        </w:rPr>
        <w:t xml:space="preserve"> Nota del párrafo (g)(2)(iv)(B): </w:t>
      </w:r>
      <w:r w:rsidRPr="00D2001D">
        <w:rPr>
          <w:b/>
          <w:sz w:val="20"/>
          <w:szCs w:val="20"/>
          <w:lang w:val="es-PR"/>
        </w:rPr>
        <w:t>El</w:t>
      </w:r>
      <w:r w:rsidRPr="00D2001D">
        <w:rPr>
          <w:sz w:val="20"/>
          <w:szCs w:val="20"/>
          <w:lang w:val="es-PR"/>
        </w:rPr>
        <w:t xml:space="preserve"> equipo de protección contra caídas aparejado para detener caídas se considera como un sistema de detención de caídas, y debe cumplir con los requisitos aplicables para el diseño y uso de esos sistemas. El equipo de protección contra caídas  aparejado para posicionamiento de trabajo se considera como equipo de posicionamiento de trabajo, y debe cumplir con los requisitos aplicables para el diseño y uso de ese equipo.</w:t>
      </w:r>
    </w:p>
    <w:p w:rsidR="00D2001D" w:rsidRPr="004A730B" w:rsidRDefault="00D2001D"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(C) El patrono debe asegurarse que los empleados utilicen sistemas de protección contra caídas de la siguiente manera:</w:t>
      </w:r>
    </w:p>
    <w:p w:rsidR="004A730B" w:rsidRDefault="004A730B" w:rsidP="004A730B">
      <w:pPr>
        <w:jc w:val="both"/>
        <w:rPr>
          <w:lang w:val="es-PR"/>
        </w:rPr>
      </w:pPr>
      <w:r w:rsidRPr="004A730B">
        <w:rPr>
          <w:b/>
          <w:lang w:val="es-PR"/>
        </w:rPr>
        <w:t xml:space="preserve"> </w:t>
      </w:r>
      <w:r w:rsidRPr="004A730B">
        <w:rPr>
          <w:lang w:val="es-PR"/>
        </w:rPr>
        <w:t>(1) Todo empleado que trabaja desde un elevador aéreo debe utilizar un sistema de restricción de caídas</w:t>
      </w:r>
      <w:r w:rsidRPr="004A730B">
        <w:rPr>
          <w:b/>
          <w:lang w:val="es-PR"/>
        </w:rPr>
        <w:t xml:space="preserve"> </w:t>
      </w:r>
      <w:r w:rsidRPr="004A730B">
        <w:rPr>
          <w:lang w:val="es-PR"/>
        </w:rPr>
        <w:t>o un sistema personal de detención de caídas.</w:t>
      </w:r>
      <w:r w:rsidR="00280265">
        <w:rPr>
          <w:lang w:val="es-PR"/>
        </w:rPr>
        <w:t xml:space="preserve"> </w:t>
      </w:r>
      <w:r w:rsidRPr="004A730B">
        <w:rPr>
          <w:b/>
          <w:lang w:val="es-PR"/>
        </w:rPr>
        <w:t xml:space="preserve"> </w:t>
      </w:r>
      <w:r w:rsidRPr="004A730B">
        <w:rPr>
          <w:lang w:val="es-PR"/>
        </w:rPr>
        <w:t>El párrafo (c)(2)(v) de la Sec. 1910.67 no aplica.</w:t>
      </w:r>
    </w:p>
    <w:p w:rsidR="00D2001D" w:rsidRPr="004A730B" w:rsidRDefault="00D2001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Excepto según se dispone en el párrafo</w:t>
      </w:r>
      <w:r w:rsidRPr="004A730B">
        <w:rPr>
          <w:b/>
          <w:lang w:val="es-PR"/>
        </w:rPr>
        <w:t xml:space="preserve"> </w:t>
      </w:r>
      <w:r w:rsidRPr="004A730B">
        <w:rPr>
          <w:lang w:val="es-PR"/>
        </w:rPr>
        <w:t>(g)(2)(iv)(C)(3) de esta sección, todo empleado en ubicaciones elevadas a más de 1.2 metros (4 pies) sobre el suelo en postes, torres o estructuras similares debe usar un sistema personal de detención de caídas, equipo de posicionamiento de trabajo, o sistema de restricción de caídas, según sea pertinente, si el patrono no ha provisto alguna otra protección contra caídas que cumpla con la Subparte D de esta Parte.</w:t>
      </w:r>
    </w:p>
    <w:p w:rsidR="00280265" w:rsidRPr="004A730B" w:rsidRDefault="00280265"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Hasta el 31 de marzo de 2015, un empleado cualificado que escala o cambia de ubicación en postes, torres o estructuras similares</w:t>
      </w:r>
      <w:r w:rsidRPr="004A730B">
        <w:rPr>
          <w:b/>
          <w:lang w:val="es-PR"/>
        </w:rPr>
        <w:t xml:space="preserve"> </w:t>
      </w:r>
      <w:r w:rsidRPr="004A730B">
        <w:rPr>
          <w:lang w:val="es-PR"/>
        </w:rPr>
        <w:t>no necesita utilizar equipo de protección contra caídas, a menos que condiciones tales como, pero no limitadas a hielo, vientos fuertes, el diseño de la estructura (por ejemplo, si no provee para sujetarse con las manos), o la presencia de contaminantes en la estructura, podrían causar que el empleado perdiera su agarre o pisada. A partir del 1 de abril de 2015, todo empleado cualificado escalando o cambiando de ubicación en postes, torres o estructuras similares</w:t>
      </w:r>
      <w:r w:rsidRPr="004A730B">
        <w:rPr>
          <w:b/>
          <w:lang w:val="es-PR"/>
        </w:rPr>
        <w:t xml:space="preserve"> </w:t>
      </w:r>
      <w:r w:rsidRPr="004A730B">
        <w:rPr>
          <w:lang w:val="es-PR"/>
        </w:rPr>
        <w:t>debe utilizar equipo de protección contra caídas, a menos que el patrono pueda demostrar que escalar o cambiar de ubicación con protección contra caídas no es viable o crea un riesgo mayor que escalar o cambiar de ubicación sin esa protección.</w:t>
      </w:r>
    </w:p>
    <w:p w:rsidR="00280265" w:rsidRPr="004A730B" w:rsidRDefault="00280265" w:rsidP="004A730B">
      <w:pPr>
        <w:jc w:val="both"/>
        <w:rPr>
          <w:b/>
          <w:lang w:val="es-PR"/>
        </w:rPr>
      </w:pPr>
    </w:p>
    <w:p w:rsidR="004A730B" w:rsidRPr="00280265" w:rsidRDefault="004A730B" w:rsidP="004A730B">
      <w:pPr>
        <w:jc w:val="both"/>
        <w:rPr>
          <w:sz w:val="20"/>
          <w:szCs w:val="20"/>
          <w:lang w:val="es-PR"/>
        </w:rPr>
      </w:pPr>
      <w:r w:rsidRPr="004A730B">
        <w:rPr>
          <w:b/>
          <w:lang w:val="es-PR"/>
        </w:rPr>
        <w:t xml:space="preserve"> </w:t>
      </w:r>
      <w:r w:rsidRPr="00280265">
        <w:rPr>
          <w:b/>
          <w:lang w:val="es-PR"/>
        </w:rPr>
        <w:t>Nota 1 de los párrafos (g)(2)(iv)(C)(2) y</w:t>
      </w:r>
      <w:r w:rsidR="00280265" w:rsidRPr="00280265">
        <w:rPr>
          <w:b/>
          <w:lang w:val="es-PR"/>
        </w:rPr>
        <w:t xml:space="preserve"> </w:t>
      </w:r>
      <w:r w:rsidRPr="00280265">
        <w:rPr>
          <w:b/>
          <w:lang w:val="es-PR"/>
        </w:rPr>
        <w:t xml:space="preserve"> (g)(2)(iv)(C)(3)</w:t>
      </w:r>
      <w:r w:rsidRPr="004A730B">
        <w:rPr>
          <w:lang w:val="es-PR"/>
        </w:rPr>
        <w:t xml:space="preserve">: </w:t>
      </w:r>
      <w:r w:rsidRPr="00280265">
        <w:rPr>
          <w:sz w:val="20"/>
          <w:szCs w:val="20"/>
          <w:lang w:val="es-PR"/>
        </w:rPr>
        <w:t>Estos párrafos aplican a estructuras que sostienen líneas y equipo sobresuspendidos de transmisión y distribución de energía eléctrica. No aplican a porciones de edificaciones, como muelles de carga, o a equipo eléctrico, como transformadores y capacitores. La Subparte D de esta Parte contiene el deber de proveer protección contra caídas asociadas con las superficies de caminar y trabajar.</w:t>
      </w:r>
    </w:p>
    <w:p w:rsidR="00280265" w:rsidRPr="004A730B" w:rsidRDefault="00280265" w:rsidP="004A730B">
      <w:pPr>
        <w:jc w:val="both"/>
        <w:rPr>
          <w:b/>
          <w:lang w:val="es-PR"/>
        </w:rPr>
      </w:pPr>
    </w:p>
    <w:p w:rsidR="004A730B" w:rsidRPr="00280265" w:rsidRDefault="004A730B" w:rsidP="004A730B">
      <w:pPr>
        <w:jc w:val="both"/>
        <w:rPr>
          <w:sz w:val="20"/>
          <w:szCs w:val="20"/>
          <w:lang w:val="es-PR"/>
        </w:rPr>
      </w:pPr>
      <w:r w:rsidRPr="00280265">
        <w:rPr>
          <w:b/>
          <w:lang w:val="es-PR"/>
        </w:rPr>
        <w:t xml:space="preserve"> Nota 2 de los párrafos (g)(2)(iv)(C)(2) y (g)(2)(iv)(C)(3):</w:t>
      </w:r>
      <w:r w:rsidRPr="004A730B">
        <w:rPr>
          <w:lang w:val="es-PR"/>
        </w:rPr>
        <w:t xml:space="preserve"> </w:t>
      </w:r>
      <w:r w:rsidRPr="00280265">
        <w:rPr>
          <w:sz w:val="20"/>
          <w:szCs w:val="20"/>
          <w:lang w:val="es-PR"/>
        </w:rPr>
        <w:t>Hasta que el patrono se asegure que los empleados estén aptos para escalar y para el uso de protección contra caídas bajo el párrafo</w:t>
      </w:r>
      <w:r w:rsidRPr="00280265">
        <w:rPr>
          <w:b/>
          <w:sz w:val="20"/>
          <w:szCs w:val="20"/>
          <w:lang w:val="es-PR"/>
        </w:rPr>
        <w:t xml:space="preserve"> </w:t>
      </w:r>
      <w:r w:rsidRPr="00280265">
        <w:rPr>
          <w:sz w:val="20"/>
          <w:szCs w:val="20"/>
          <w:lang w:val="es-PR"/>
        </w:rPr>
        <w:t xml:space="preserve">(a)(2)(viii) de esta sección, los empleados no se considerarán como “empleados cualificados” para propósitos de los párrafos (g)(2)(iv)(C)(2) y </w:t>
      </w:r>
      <w:r w:rsidRPr="00280265">
        <w:rPr>
          <w:b/>
          <w:sz w:val="20"/>
          <w:szCs w:val="20"/>
          <w:lang w:val="es-PR"/>
        </w:rPr>
        <w:t xml:space="preserve"> </w:t>
      </w:r>
      <w:r w:rsidRPr="00280265">
        <w:rPr>
          <w:sz w:val="20"/>
          <w:szCs w:val="20"/>
          <w:lang w:val="es-PR"/>
        </w:rPr>
        <w:t>(g)(2)(iv)(C)(3) de esta sección. Estos</w:t>
      </w:r>
      <w:r w:rsidRPr="00280265">
        <w:rPr>
          <w:b/>
          <w:sz w:val="20"/>
          <w:szCs w:val="20"/>
          <w:lang w:val="es-PR"/>
        </w:rPr>
        <w:t xml:space="preserve"> </w:t>
      </w:r>
      <w:r w:rsidRPr="00280265">
        <w:rPr>
          <w:sz w:val="20"/>
          <w:szCs w:val="20"/>
          <w:lang w:val="es-PR"/>
        </w:rPr>
        <w:t>párrafos requieren que los empleados no cualificados (incluyendo personas en adiestramiento), utilicen protección contra caídas siempre que estén a más de 1.2 metros (4 pies)</w:t>
      </w:r>
      <w:r w:rsidRPr="00280265">
        <w:rPr>
          <w:b/>
          <w:sz w:val="20"/>
          <w:szCs w:val="20"/>
          <w:lang w:val="es-PR"/>
        </w:rPr>
        <w:t xml:space="preserve"> </w:t>
      </w:r>
      <w:r w:rsidRPr="00280265">
        <w:rPr>
          <w:sz w:val="20"/>
          <w:szCs w:val="20"/>
          <w:lang w:val="es-PR"/>
        </w:rPr>
        <w:t>sobre el suelo.</w:t>
      </w:r>
    </w:p>
    <w:p w:rsidR="00280265" w:rsidRPr="004A730B" w:rsidRDefault="00280265"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A partir del 1 de abril de 2015, los sistemas de posicionamiento de trabajo debe aparejarse de modo que un empleado no pueda caer más de 0.6 metros (2 pies).</w:t>
      </w:r>
    </w:p>
    <w:p w:rsidR="00280265" w:rsidRPr="004A730B" w:rsidRDefault="00280265"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 Los anclajes para equipo de posicionamiento de trabajo deben ser capaces de sostener al menos el doble de la carga de impacto potencial de la caída de un empleado, ó</w:t>
      </w:r>
      <w:r w:rsidRPr="004A730B">
        <w:rPr>
          <w:b/>
          <w:lang w:val="es-PR"/>
        </w:rPr>
        <w:t xml:space="preserve"> </w:t>
      </w:r>
      <w:r w:rsidRPr="004A730B">
        <w:rPr>
          <w:lang w:val="es-PR"/>
        </w:rPr>
        <w:t>13.3 kilonewtons (3,000 libras de fuerza), lo que sea mayor.</w:t>
      </w:r>
    </w:p>
    <w:p w:rsidR="00280265" w:rsidRPr="004A730B" w:rsidRDefault="00280265" w:rsidP="004A730B">
      <w:pPr>
        <w:jc w:val="both"/>
        <w:rPr>
          <w:b/>
          <w:lang w:val="es-PR"/>
        </w:rPr>
      </w:pPr>
    </w:p>
    <w:p w:rsidR="004A730B" w:rsidRDefault="004A730B" w:rsidP="004A730B">
      <w:pPr>
        <w:jc w:val="both"/>
        <w:rPr>
          <w:sz w:val="20"/>
          <w:szCs w:val="20"/>
          <w:lang w:val="es-PR"/>
        </w:rPr>
      </w:pPr>
      <w:r w:rsidRPr="004A730B">
        <w:rPr>
          <w:b/>
          <w:lang w:val="es-PR"/>
        </w:rPr>
        <w:t xml:space="preserve"> </w:t>
      </w:r>
      <w:r w:rsidRPr="00280265">
        <w:rPr>
          <w:b/>
          <w:lang w:val="es-PR"/>
        </w:rPr>
        <w:t>Nota del párrafo (g)(2)(iv)(E):</w:t>
      </w:r>
      <w:r w:rsidRPr="004A730B">
        <w:rPr>
          <w:lang w:val="es-PR"/>
        </w:rPr>
        <w:t xml:space="preserve"> </w:t>
      </w:r>
      <w:r w:rsidRPr="00280265">
        <w:rPr>
          <w:sz w:val="20"/>
          <w:szCs w:val="20"/>
          <w:lang w:val="es-PR"/>
        </w:rPr>
        <w:t>Los dispositivos de detención de caídas desde postes de madera que cumplen con las especificaciones estándares de la Sociedad americana para la prueba de materiales referentes al equipo personal para escalar,  ASTM F887–12e1, se consideran en cumplimiento con el requisito de resistencia de anclaje cuando se utilizan de acuerdo con las instrucciones de los manufactureros.</w:t>
      </w:r>
    </w:p>
    <w:p w:rsidR="00280265" w:rsidRPr="00280265" w:rsidRDefault="00280265" w:rsidP="004A730B">
      <w:pPr>
        <w:jc w:val="both"/>
        <w:rPr>
          <w:b/>
          <w:sz w:val="20"/>
          <w:szCs w:val="20"/>
          <w:lang w:val="es-PR"/>
        </w:rPr>
      </w:pPr>
    </w:p>
    <w:p w:rsidR="004A730B" w:rsidRDefault="004A730B" w:rsidP="004A730B">
      <w:pPr>
        <w:jc w:val="both"/>
        <w:rPr>
          <w:lang w:val="es-PR"/>
        </w:rPr>
      </w:pPr>
      <w:r w:rsidRPr="004A730B">
        <w:rPr>
          <w:b/>
          <w:lang w:val="es-PR"/>
        </w:rPr>
        <w:t xml:space="preserve"> </w:t>
      </w:r>
      <w:r w:rsidRPr="004A730B">
        <w:rPr>
          <w:lang w:val="es-PR"/>
        </w:rPr>
        <w:t>(F) A menos que el gancho de resorte sea de cierre y esté diseñado específicamente para las siguientes conexiones, los ganchos de resorte en el equipo de posicionamiento de trabajo no pueden estar engranados:</w:t>
      </w:r>
    </w:p>
    <w:p w:rsidR="00280265" w:rsidRPr="004A730B" w:rsidRDefault="00280265"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(1) Directamente a mallado, cuerdas o cables de alambre;</w:t>
      </w:r>
    </w:p>
    <w:p w:rsidR="004A730B" w:rsidRPr="004A730B" w:rsidRDefault="004A730B" w:rsidP="004A730B">
      <w:pPr>
        <w:jc w:val="both"/>
        <w:rPr>
          <w:b/>
          <w:lang w:val="es-PR"/>
        </w:rPr>
      </w:pPr>
      <w:r w:rsidRPr="004A730B">
        <w:rPr>
          <w:b/>
          <w:lang w:val="es-PR"/>
        </w:rPr>
        <w:t xml:space="preserve"> </w:t>
      </w:r>
      <w:r w:rsidRPr="004A730B">
        <w:rPr>
          <w:lang w:val="es-PR"/>
        </w:rPr>
        <w:t>(2) Uno al otro;</w:t>
      </w:r>
    </w:p>
    <w:p w:rsidR="004A730B" w:rsidRPr="004A730B" w:rsidRDefault="004A730B" w:rsidP="004A730B">
      <w:pPr>
        <w:jc w:val="both"/>
        <w:rPr>
          <w:b/>
          <w:lang w:val="es-PR"/>
        </w:rPr>
      </w:pPr>
      <w:r w:rsidRPr="004A730B">
        <w:rPr>
          <w:b/>
          <w:lang w:val="es-PR"/>
        </w:rPr>
        <w:t xml:space="preserve"> </w:t>
      </w:r>
      <w:r w:rsidRPr="004A730B">
        <w:rPr>
          <w:lang w:val="es-PR"/>
        </w:rPr>
        <w:t>(3) A un anillo en D al cual otro gancho de resorte u otro conector está fijado;</w:t>
      </w:r>
    </w:p>
    <w:p w:rsidR="004A730B" w:rsidRPr="004A730B" w:rsidRDefault="004A730B" w:rsidP="004A730B">
      <w:pPr>
        <w:jc w:val="both"/>
        <w:rPr>
          <w:b/>
          <w:lang w:val="es-PR"/>
        </w:rPr>
      </w:pPr>
      <w:r w:rsidRPr="004A730B">
        <w:rPr>
          <w:b/>
          <w:lang w:val="es-PR"/>
        </w:rPr>
        <w:t xml:space="preserve"> </w:t>
      </w:r>
      <w:r w:rsidRPr="004A730B">
        <w:rPr>
          <w:lang w:val="es-PR"/>
        </w:rPr>
        <w:t>(4) A una línea salvavidas horizontal; o</w:t>
      </w:r>
    </w:p>
    <w:p w:rsidR="004A730B" w:rsidRDefault="004A730B" w:rsidP="004A730B">
      <w:pPr>
        <w:jc w:val="both"/>
        <w:rPr>
          <w:lang w:val="es-PR"/>
        </w:rPr>
      </w:pPr>
      <w:r w:rsidRPr="004A730B">
        <w:rPr>
          <w:b/>
          <w:lang w:val="es-PR"/>
        </w:rPr>
        <w:t xml:space="preserve"> </w:t>
      </w:r>
      <w:r w:rsidRPr="004A730B">
        <w:rPr>
          <w:lang w:val="es-PR"/>
        </w:rPr>
        <w:t>(5) A cualquier objeto de forma o dimensión incompatible en relación con el gancho de resorte de modo que pudiera ocurrir un desprendimiento accidental si el objeto conectado oprima</w:t>
      </w:r>
      <w:r w:rsidRPr="004A730B">
        <w:rPr>
          <w:b/>
          <w:lang w:val="es-PR"/>
        </w:rPr>
        <w:t xml:space="preserve"> </w:t>
      </w:r>
      <w:r w:rsidRPr="004A730B">
        <w:rPr>
          <w:lang w:val="es-PR"/>
        </w:rPr>
        <w:t>el pasador del gancho de resorte lo suficientemente para permitir la liberación del objeto.</w:t>
      </w:r>
    </w:p>
    <w:p w:rsidR="00280265" w:rsidRPr="004A730B" w:rsidRDefault="00280265"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 xml:space="preserve">(h) </w:t>
      </w:r>
      <w:r w:rsidRPr="00280265">
        <w:rPr>
          <w:i/>
          <w:lang w:val="es-PR"/>
        </w:rPr>
        <w:t>Escaleras y plataformas portátiles</w:t>
      </w:r>
      <w:r w:rsidRPr="004A730B">
        <w:rPr>
          <w:lang w:val="es-PR"/>
        </w:rPr>
        <w:t xml:space="preserve">. </w:t>
      </w:r>
      <w:r w:rsidR="00280265">
        <w:rPr>
          <w:lang w:val="es-PR"/>
        </w:rPr>
        <w:t xml:space="preserve"> </w:t>
      </w:r>
      <w:r w:rsidRPr="004A730B">
        <w:rPr>
          <w:lang w:val="es-PR"/>
        </w:rPr>
        <w:t>(1) General. Los requisitos para escalas portátiles incluidos en la Subparte D de esta Parte aplican además de los requisitos del párrafo (h) de esta sección, excepto según se mencione específicamente en el</w:t>
      </w:r>
      <w:r w:rsidRPr="004A730B">
        <w:rPr>
          <w:b/>
          <w:lang w:val="es-PR"/>
        </w:rPr>
        <w:t xml:space="preserve"> </w:t>
      </w:r>
      <w:r w:rsidRPr="004A730B">
        <w:rPr>
          <w:lang w:val="es-PR"/>
        </w:rPr>
        <w:t>párrafo (h)(2) de esta sección.</w:t>
      </w:r>
    </w:p>
    <w:p w:rsidR="00280265" w:rsidRPr="004A730B" w:rsidRDefault="00280265"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w:t>
      </w:r>
      <w:r w:rsidRPr="00280265">
        <w:rPr>
          <w:i/>
          <w:lang w:val="es-PR"/>
        </w:rPr>
        <w:t>Escaleras y plataformas</w:t>
      </w:r>
      <w:r w:rsidRPr="00280265">
        <w:rPr>
          <w:b/>
          <w:i/>
          <w:lang w:val="es-PR"/>
        </w:rPr>
        <w:t xml:space="preserve"> </w:t>
      </w:r>
      <w:r w:rsidRPr="00280265">
        <w:rPr>
          <w:i/>
          <w:lang w:val="es-PR"/>
        </w:rPr>
        <w:t>especiales.</w:t>
      </w:r>
      <w:r w:rsidRPr="004A730B">
        <w:rPr>
          <w:b/>
          <w:lang w:val="es-PR"/>
        </w:rPr>
        <w:t xml:space="preserve"> </w:t>
      </w:r>
      <w:r w:rsidRPr="004A730B">
        <w:rPr>
          <w:lang w:val="es-PR"/>
        </w:rPr>
        <w:t>Las escaleras portátiles utilizadas en estructuras o conductores en conjunto con trabajos en líneas sobresuspendidas no necesitan cumplir con la</w:t>
      </w:r>
      <w:r w:rsidRPr="004A730B">
        <w:rPr>
          <w:b/>
          <w:lang w:val="es-PR"/>
        </w:rPr>
        <w:t xml:space="preserve"> </w:t>
      </w:r>
      <w:r w:rsidRPr="004A730B">
        <w:rPr>
          <w:lang w:val="es-PR"/>
        </w:rPr>
        <w:t>Sec. 1910.25(d)(2)(i) y (d)(2)(iii) o la</w:t>
      </w:r>
      <w:r w:rsidRPr="004A730B">
        <w:rPr>
          <w:b/>
          <w:lang w:val="es-PR"/>
        </w:rPr>
        <w:t xml:space="preserve"> </w:t>
      </w:r>
      <w:r w:rsidRPr="004A730B">
        <w:rPr>
          <w:lang w:val="es-PR"/>
        </w:rPr>
        <w:t>Sec. 1910.26(c)(3)(iii). Las escalas portátiles y plataformas utilizadas en estructuras o conductores en conjunto con trabajos en líneas sobresuspendidas deben cumplir con los siguientes requisitos:</w:t>
      </w:r>
    </w:p>
    <w:p w:rsidR="00280265" w:rsidRPr="004A730B" w:rsidRDefault="00280265"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En las configuraciones donde son utilizadas, las plataformas portátiles deben ser capaces de sostener, sin falla, al menos 2.5 veces la máxima carga clasificada.</w:t>
      </w:r>
    </w:p>
    <w:p w:rsidR="00280265" w:rsidRPr="004A730B" w:rsidRDefault="00280265"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Las escalas portátiles y plataformas no pueden cargarse en exceso de las cargas de trabajo para las que están diseñadas.</w:t>
      </w:r>
    </w:p>
    <w:p w:rsidR="00280265" w:rsidRPr="004A730B" w:rsidRDefault="00280265"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Las escaleras y plataformas portátiles</w:t>
      </w:r>
      <w:r w:rsidRPr="004A730B">
        <w:rPr>
          <w:b/>
          <w:lang w:val="es-PR"/>
        </w:rPr>
        <w:t xml:space="preserve"> </w:t>
      </w:r>
      <w:r w:rsidRPr="004A730B">
        <w:rPr>
          <w:lang w:val="es-PR"/>
        </w:rPr>
        <w:t>deben asegurarse para prevenir que se disloquen.</w:t>
      </w:r>
    </w:p>
    <w:p w:rsidR="00280265" w:rsidRPr="004A730B" w:rsidRDefault="00280265"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Las escaleras y plataformas portátiles</w:t>
      </w:r>
      <w:r w:rsidRPr="004A730B">
        <w:rPr>
          <w:b/>
          <w:lang w:val="es-PR"/>
        </w:rPr>
        <w:t xml:space="preserve"> </w:t>
      </w:r>
      <w:r w:rsidRPr="004A730B">
        <w:rPr>
          <w:lang w:val="es-PR"/>
        </w:rPr>
        <w:t>pueden usarse sólo en aplicaciones para las cuales están diseñadas.</w:t>
      </w:r>
    </w:p>
    <w:p w:rsidR="00280265" w:rsidRPr="004A730B" w:rsidRDefault="00280265"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w:t>
      </w:r>
      <w:r w:rsidRPr="00280265">
        <w:rPr>
          <w:i/>
          <w:lang w:val="es-PR"/>
        </w:rPr>
        <w:t>) Escalas conductoras</w:t>
      </w:r>
      <w:r w:rsidRPr="004A730B">
        <w:rPr>
          <w:lang w:val="es-PR"/>
        </w:rPr>
        <w:t>. Las escaleras de metal portátiles y otras escalas conductoras portátiles no pueden utilizarse cerca de líneas o equipo energizados expuestos. Sin embargo, en trabajos especializados de alto voltaje,</w:t>
      </w:r>
      <w:r w:rsidRPr="004A730B">
        <w:rPr>
          <w:b/>
          <w:lang w:val="es-PR"/>
        </w:rPr>
        <w:t xml:space="preserve"> </w:t>
      </w:r>
      <w:r w:rsidRPr="004A730B">
        <w:rPr>
          <w:lang w:val="es-PR"/>
        </w:rPr>
        <w:t>deben utilizarse escalas conductoras cuando el patrono demuestra que las escalas no conductoras presentarían un mayor riesgo a los empleados que las escalas conductoras.</w:t>
      </w:r>
    </w:p>
    <w:p w:rsidR="00280265" w:rsidRPr="004A730B" w:rsidRDefault="00280265" w:rsidP="004A730B">
      <w:pPr>
        <w:jc w:val="both"/>
        <w:rPr>
          <w:b/>
          <w:lang w:val="es-PR"/>
        </w:rPr>
      </w:pPr>
    </w:p>
    <w:p w:rsidR="004A730B" w:rsidRPr="004A730B" w:rsidRDefault="004A730B" w:rsidP="004A730B">
      <w:pPr>
        <w:jc w:val="both"/>
        <w:rPr>
          <w:lang w:val="es-PR"/>
        </w:rPr>
      </w:pPr>
      <w:r w:rsidRPr="004A730B">
        <w:rPr>
          <w:b/>
          <w:lang w:val="es-PR"/>
        </w:rPr>
        <w:t xml:space="preserve"> </w:t>
      </w:r>
      <w:r w:rsidRPr="004A730B">
        <w:rPr>
          <w:lang w:val="es-PR"/>
        </w:rPr>
        <w:t xml:space="preserve">(i) </w:t>
      </w:r>
      <w:r w:rsidRPr="008B0407">
        <w:rPr>
          <w:i/>
          <w:lang w:val="es-PR"/>
        </w:rPr>
        <w:t>Equipo manual y mecánico portátil. (</w:t>
      </w:r>
      <w:r w:rsidRPr="004A730B">
        <w:rPr>
          <w:lang w:val="es-PR"/>
        </w:rPr>
        <w:t xml:space="preserve">1) </w:t>
      </w:r>
      <w:r w:rsidRPr="008B0407">
        <w:rPr>
          <w:lang w:val="es-PR"/>
        </w:rPr>
        <w:t>General. El párrafo (i)(2)</w:t>
      </w:r>
      <w:r w:rsidRPr="008B0407">
        <w:rPr>
          <w:b/>
          <w:lang w:val="es-PR"/>
        </w:rPr>
        <w:t xml:space="preserve"> </w:t>
      </w:r>
      <w:r w:rsidRPr="008B0407">
        <w:rPr>
          <w:lang w:val="es-PR"/>
        </w:rPr>
        <w:t>de esta sección aplica a equipo eléctrico conectado con cable eléctrico y enchufe.</w:t>
      </w:r>
      <w:r w:rsidRPr="004A730B">
        <w:rPr>
          <w:b/>
          <w:lang w:val="es-PR"/>
        </w:rPr>
        <w:t xml:space="preserve"> </w:t>
      </w:r>
      <w:r w:rsidRPr="004A730B">
        <w:rPr>
          <w:lang w:val="es-PR"/>
        </w:rPr>
        <w:t>El párrafo (i)(3) de esta sección aplica a</w:t>
      </w:r>
      <w:r w:rsidRPr="004A730B">
        <w:rPr>
          <w:b/>
          <w:lang w:val="es-PR"/>
        </w:rPr>
        <w:t xml:space="preserve"> </w:t>
      </w:r>
      <w:r w:rsidRPr="004A730B">
        <w:rPr>
          <w:bCs/>
          <w:lang w:val="es-PR"/>
        </w:rPr>
        <w:t>generadores portátiles o para montar en vehículos utilizados para suministrar equipo conectable con cable eléctrico y enchufe</w:t>
      </w:r>
      <w:r w:rsidRPr="004A730B">
        <w:rPr>
          <w:lang w:val="es-PR"/>
        </w:rPr>
        <w:t>. El párrafo</w:t>
      </w:r>
      <w:r w:rsidRPr="004A730B">
        <w:rPr>
          <w:b/>
          <w:lang w:val="es-PR"/>
        </w:rPr>
        <w:t xml:space="preserve"> </w:t>
      </w:r>
      <w:r w:rsidRPr="004A730B">
        <w:rPr>
          <w:lang w:val="es-PR"/>
        </w:rPr>
        <w:t>(i)(4) de esta sección aplica a herramientas hidráulicas y neumáticas.</w:t>
      </w:r>
    </w:p>
    <w:p w:rsidR="004A730B" w:rsidRDefault="004A730B" w:rsidP="004A730B">
      <w:pPr>
        <w:jc w:val="both"/>
        <w:rPr>
          <w:lang w:val="es-PR"/>
        </w:rPr>
      </w:pPr>
      <w:r w:rsidRPr="004A730B">
        <w:rPr>
          <w:b/>
          <w:lang w:val="es-PR"/>
        </w:rPr>
        <w:t xml:space="preserve"> </w:t>
      </w:r>
      <w:r w:rsidRPr="004A730B">
        <w:rPr>
          <w:lang w:val="es-PR"/>
        </w:rPr>
        <w:t xml:space="preserve">(2) </w:t>
      </w:r>
      <w:r w:rsidRPr="008B0407">
        <w:rPr>
          <w:i/>
          <w:lang w:val="es-PR"/>
        </w:rPr>
        <w:t>Equipo conectable con cable eléctrico y enchufe</w:t>
      </w:r>
      <w:r w:rsidRPr="004A730B">
        <w:rPr>
          <w:lang w:val="es-PR"/>
        </w:rPr>
        <w:t>. El equipo conectable con cable eléctrico y enchufe no cubierto por la Subparte S de esta Parte debe cumplir con alguno de los siguientes en lugar de la Sec. 1910.243(a)(5):</w:t>
      </w:r>
    </w:p>
    <w:p w:rsidR="008B0407" w:rsidRPr="004A730B" w:rsidRDefault="008B0407" w:rsidP="004A730B">
      <w:pPr>
        <w:jc w:val="both"/>
        <w:rPr>
          <w:b/>
          <w:lang w:val="es-PR"/>
        </w:rPr>
      </w:pPr>
    </w:p>
    <w:p w:rsidR="008B0407" w:rsidRDefault="004A730B" w:rsidP="004A730B">
      <w:pPr>
        <w:jc w:val="both"/>
        <w:rPr>
          <w:lang w:val="es-PR"/>
        </w:rPr>
      </w:pPr>
      <w:r w:rsidRPr="004A730B">
        <w:rPr>
          <w:b/>
          <w:lang w:val="es-PR"/>
        </w:rPr>
        <w:t xml:space="preserve"> </w:t>
      </w:r>
      <w:r w:rsidRPr="004A730B">
        <w:rPr>
          <w:lang w:val="es-PR"/>
        </w:rPr>
        <w:t>(i) El equipo debe estar equipado con un cable eléctrico que contenga un conductor de conexión a tierra para el equipo, conectado al armazón del equipo, y a un medio para conectar a tierra el otro extremo del conductor (sin embargo, esta opción no puede usarse cuando la introducción del contacto a tierra en el ambiente de trabajo aumenta el riesgo para un empleado); o</w:t>
      </w:r>
    </w:p>
    <w:p w:rsidR="008B0407" w:rsidRPr="008B0407" w:rsidRDefault="008B0407"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(ii) El equipo debe ser de doble aislación, en conformidad con la</w:t>
      </w:r>
      <w:r w:rsidRPr="004A730B">
        <w:rPr>
          <w:b/>
          <w:lang w:val="es-PR"/>
        </w:rPr>
        <w:t xml:space="preserve"> </w:t>
      </w:r>
      <w:r w:rsidRPr="004A730B">
        <w:rPr>
          <w:lang w:val="es-PR"/>
        </w:rPr>
        <w:t>Subparte S de esta Parte; o</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equipo debe conectarse al suministro de energía mediante un transformador aislante con un secundario no conectado a tierra de no más de 50 voltios.</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w:t>
      </w:r>
      <w:r w:rsidRPr="008B0407">
        <w:rPr>
          <w:bCs/>
          <w:i/>
          <w:lang w:val="es-PR"/>
        </w:rPr>
        <w:t>Generadores portátiles o para montar en vehículos</w:t>
      </w:r>
      <w:r w:rsidRPr="008B0407">
        <w:rPr>
          <w:i/>
          <w:lang w:val="es-PR"/>
        </w:rPr>
        <w:t>.</w:t>
      </w:r>
      <w:r w:rsidRPr="004A730B">
        <w:rPr>
          <w:lang w:val="es-PR"/>
        </w:rPr>
        <w:t xml:space="preserve"> Los </w:t>
      </w:r>
      <w:r w:rsidRPr="004A730B">
        <w:rPr>
          <w:bCs/>
          <w:lang w:val="es-PR"/>
        </w:rPr>
        <w:t>generadores portátiles o para montar en vehículos utilizados para suministrar equipos conectables con cable eléctrico y enchufe cubiertos por el</w:t>
      </w:r>
      <w:r w:rsidRPr="004A730B">
        <w:rPr>
          <w:lang w:val="es-PR"/>
        </w:rPr>
        <w:t xml:space="preserve"> párrafo (i)(2) de esta</w:t>
      </w:r>
      <w:r w:rsidRPr="004A730B">
        <w:rPr>
          <w:b/>
          <w:lang w:val="es-PR"/>
        </w:rPr>
        <w:t xml:space="preserve"> </w:t>
      </w:r>
      <w:r w:rsidRPr="004A730B">
        <w:rPr>
          <w:lang w:val="es-PR"/>
        </w:rPr>
        <w:t>sección deben cumplir con los siguientes requisitos:</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El generador solo puede suministrar equipo ubicado en el generador o el vehículo, y equipo conectable con cable eléctrico y enchufe a través de receptáculos instalados en el generador o el vehículo.</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Las partes de metal que no transmiten corriente, del equipo y los terminales conductores a tierra del equipo de los receptáculos deben ser interconectados al armazón del generador.</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(iii) Para los </w:t>
      </w:r>
      <w:r w:rsidRPr="004A730B">
        <w:rPr>
          <w:bCs/>
          <w:lang w:val="es-PR"/>
        </w:rPr>
        <w:t>generadores para montar en vehículos</w:t>
      </w:r>
      <w:r w:rsidRPr="004A730B">
        <w:rPr>
          <w:lang w:val="es-PR"/>
        </w:rPr>
        <w:t>, el armazón del generador debe ser interconectado al armazón del vehículo.</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Cualquier conductor neutral debe ser interconectado al armazón del generador.</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8B0407">
        <w:rPr>
          <w:i/>
          <w:lang w:val="es-PR"/>
        </w:rPr>
        <w:t>Herramientas hidráulicas y neumáticas.</w:t>
      </w:r>
      <w:r w:rsidRPr="004A730B">
        <w:rPr>
          <w:lang w:val="es-PR"/>
        </w:rPr>
        <w:t xml:space="preserve"> (i)</w:t>
      </w:r>
      <w:r w:rsidRPr="004A730B">
        <w:rPr>
          <w:b/>
          <w:lang w:val="es-PR"/>
        </w:rPr>
        <w:t xml:space="preserve"> </w:t>
      </w:r>
      <w:r w:rsidRPr="004A730B">
        <w:rPr>
          <w:lang w:val="es-PR"/>
        </w:rPr>
        <w:t>No se deben sobrepasar las presiones operativas seguras para herramientas hidráulicas y neumáticas, mangas, válvulas, tuberías, filtros y piezas de ajuste.</w:t>
      </w:r>
    </w:p>
    <w:p w:rsidR="008B0407" w:rsidRPr="004A730B" w:rsidRDefault="008B0407" w:rsidP="004A730B">
      <w:pPr>
        <w:jc w:val="both"/>
        <w:rPr>
          <w:b/>
          <w:lang w:val="es-PR"/>
        </w:rPr>
      </w:pPr>
    </w:p>
    <w:p w:rsidR="004A730B" w:rsidRPr="008B0407" w:rsidRDefault="004A730B" w:rsidP="004A730B">
      <w:pPr>
        <w:jc w:val="both"/>
        <w:rPr>
          <w:sz w:val="20"/>
          <w:szCs w:val="20"/>
          <w:lang w:val="es-PR"/>
        </w:rPr>
      </w:pPr>
      <w:r w:rsidRPr="004A730B">
        <w:rPr>
          <w:b/>
          <w:lang w:val="es-PR"/>
        </w:rPr>
        <w:t xml:space="preserve"> </w:t>
      </w:r>
      <w:r w:rsidRPr="008B0407">
        <w:rPr>
          <w:b/>
          <w:lang w:val="es-PR"/>
        </w:rPr>
        <w:t>Nota del párrafo (i)(4)(i):</w:t>
      </w:r>
      <w:r w:rsidRPr="004A730B">
        <w:rPr>
          <w:lang w:val="es-PR"/>
        </w:rPr>
        <w:t xml:space="preserve"> </w:t>
      </w:r>
      <w:r w:rsidRPr="008B0407">
        <w:rPr>
          <w:sz w:val="20"/>
          <w:szCs w:val="20"/>
          <w:lang w:val="es-PR"/>
        </w:rPr>
        <w:t>Si está presente cualquier defecto riesgoso, ninguna presión operativa es segura, y no debe usarse el equipo hidráulico o neumático involucrado. En ausencia de defectos, la máxima presión operativa clasificada es la presión máxima segura.</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Una herramienta hidráulica o neumática utilizada donde pudiera hacer contacto con partes energizadas expuestas debe diseñarse y mantenerse para tal uso.</w:t>
      </w:r>
    </w:p>
    <w:p w:rsidR="008B0407" w:rsidRPr="004A730B" w:rsidRDefault="008B0407" w:rsidP="004A730B">
      <w:pPr>
        <w:jc w:val="both"/>
        <w:rPr>
          <w:b/>
          <w:lang w:val="es-PR"/>
        </w:rPr>
      </w:pPr>
    </w:p>
    <w:p w:rsidR="008B0407" w:rsidRDefault="004A730B" w:rsidP="004A730B">
      <w:pPr>
        <w:jc w:val="both"/>
        <w:rPr>
          <w:b/>
          <w:lang w:val="es-PR"/>
        </w:rPr>
      </w:pPr>
      <w:r w:rsidRPr="004A730B">
        <w:rPr>
          <w:b/>
          <w:lang w:val="es-PR"/>
        </w:rPr>
        <w:t xml:space="preserve"> </w:t>
      </w:r>
      <w:r w:rsidRPr="004A730B">
        <w:rPr>
          <w:lang w:val="es-PR"/>
        </w:rPr>
        <w:t>(iii) El sistema hidráulico que suministra a una herramienta hidráulica utilizada donde puede hacer contacto con partes vivas expuestas debe proveer protección contra la pérdida de valor aislante, para el voltaje involucrado, debido a la formación de un vacío parcial en la línea hidráulica.</w:t>
      </w:r>
    </w:p>
    <w:p w:rsidR="008B0407" w:rsidRDefault="008B0407" w:rsidP="004A730B">
      <w:pPr>
        <w:jc w:val="both"/>
        <w:rPr>
          <w:b/>
          <w:lang w:val="es-PR"/>
        </w:rPr>
      </w:pPr>
    </w:p>
    <w:p w:rsidR="004A730B" w:rsidRPr="008B0407" w:rsidRDefault="004A730B" w:rsidP="004A730B">
      <w:pPr>
        <w:jc w:val="both"/>
        <w:rPr>
          <w:sz w:val="20"/>
          <w:szCs w:val="20"/>
          <w:lang w:val="es-PR"/>
        </w:rPr>
      </w:pPr>
      <w:r w:rsidRPr="008B0407">
        <w:rPr>
          <w:b/>
          <w:lang w:val="es-PR"/>
        </w:rPr>
        <w:t xml:space="preserve"> Nota del párrafo (i)(4)(iii):</w:t>
      </w:r>
      <w:r w:rsidRPr="004A730B">
        <w:rPr>
          <w:lang w:val="es-PR"/>
        </w:rPr>
        <w:t xml:space="preserve"> </w:t>
      </w:r>
      <w:r w:rsidRPr="008B0407">
        <w:rPr>
          <w:sz w:val="20"/>
          <w:szCs w:val="20"/>
          <w:lang w:val="es-PR"/>
        </w:rPr>
        <w:t>El uso de líneas hidráulicas que no tienen válvulas de cotejo y que tienen una separación de más de 10.7</w:t>
      </w:r>
      <w:r w:rsidRPr="008B0407">
        <w:rPr>
          <w:b/>
          <w:sz w:val="20"/>
          <w:szCs w:val="20"/>
          <w:lang w:val="es-PR"/>
        </w:rPr>
        <w:t xml:space="preserve"> </w:t>
      </w:r>
      <w:r w:rsidRPr="008B0407">
        <w:rPr>
          <w:sz w:val="20"/>
          <w:szCs w:val="20"/>
          <w:lang w:val="es-PR"/>
        </w:rPr>
        <w:t>metros (35 pies) entre la reserva de aceite y el extremo superior del sistema hidráulico</w:t>
      </w:r>
      <w:r w:rsidRPr="008B0407">
        <w:rPr>
          <w:b/>
          <w:sz w:val="20"/>
          <w:szCs w:val="20"/>
          <w:lang w:val="es-PR"/>
        </w:rPr>
        <w:t xml:space="preserve"> </w:t>
      </w:r>
      <w:r w:rsidRPr="008B0407">
        <w:rPr>
          <w:sz w:val="20"/>
          <w:szCs w:val="20"/>
          <w:lang w:val="es-PR"/>
        </w:rPr>
        <w:t>promueve la formación de un vacío parcial.</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(iv) Una herramienta neumática utilizada en líneas o equipo eléctricos energizados, o utilizada donde puede hacer contacto con partes vivas expuestas, debe proveer protección contra la acumulación de humedad en el suministro de aire. </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Debe liberarse presión antes de que se rompan las conexiones, a menos que se utilicen conectores de acción rápida y cierre automático.</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Los patronos deben asegurarse que los empleados no utilicen alguna parte de sus cuerpos para ubicar, o intentar detener una filtración hidráulica.</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 Las mangas no pueden torcerse.</w:t>
      </w:r>
    </w:p>
    <w:p w:rsidR="008B0407" w:rsidRPr="004A730B" w:rsidRDefault="008B0407"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 xml:space="preserve">(j) </w:t>
      </w:r>
      <w:r w:rsidRPr="008B0407">
        <w:rPr>
          <w:i/>
          <w:lang w:val="es-PR"/>
        </w:rPr>
        <w:t>Herramientas para líneas vivas. (</w:t>
      </w:r>
      <w:r w:rsidRPr="004A730B">
        <w:rPr>
          <w:lang w:val="es-PR"/>
        </w:rPr>
        <w:t>1) Diseño de las herramientas. Las varillas, tubos y postes de herramientas</w:t>
      </w:r>
      <w:r w:rsidRPr="004A730B">
        <w:rPr>
          <w:b/>
          <w:lang w:val="es-PR"/>
        </w:rPr>
        <w:t xml:space="preserve"> </w:t>
      </w:r>
      <w:r w:rsidRPr="004A730B">
        <w:rPr>
          <w:lang w:val="es-PR"/>
        </w:rPr>
        <w:t>para líneas vivas deben diseñarse y construirse para resistir las siguientes pruebas mínimas:</w:t>
      </w:r>
    </w:p>
    <w:p w:rsidR="008B0407" w:rsidRPr="004A730B" w:rsidRDefault="008B0407"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(i) Si la herramienta está elaborada con plástico reforzado con fibra de vidrio (FRP), debe resistir 328,100 voltios por metro</w:t>
      </w:r>
      <w:r w:rsidRPr="004A730B">
        <w:rPr>
          <w:b/>
          <w:lang w:val="es-PR"/>
        </w:rPr>
        <w:t xml:space="preserve"> </w:t>
      </w:r>
      <w:r w:rsidRPr="004A730B">
        <w:rPr>
          <w:lang w:val="es-PR"/>
        </w:rPr>
        <w:t>(100,000 voltios por pie) de longitud durante 5 minutos, o</w:t>
      </w:r>
    </w:p>
    <w:p w:rsidR="004A730B" w:rsidRDefault="004A730B" w:rsidP="004A730B">
      <w:pPr>
        <w:jc w:val="both"/>
        <w:rPr>
          <w:lang w:val="es-PR"/>
        </w:rPr>
      </w:pPr>
      <w:r w:rsidRPr="004A730B">
        <w:rPr>
          <w:b/>
          <w:lang w:val="es-PR"/>
        </w:rPr>
        <w:t xml:space="preserve"> </w:t>
      </w:r>
      <w:r w:rsidRPr="004A730B">
        <w:rPr>
          <w:lang w:val="es-PR"/>
        </w:rPr>
        <w:t>Nota del párrafo (j)(1)(i): Herramientas para líneas vivas de uso con varillas y tubos que cumplen con  ASTM F711–</w:t>
      </w:r>
      <w:r w:rsidRPr="004A730B">
        <w:rPr>
          <w:b/>
          <w:lang w:val="es-PR"/>
        </w:rPr>
        <w:t xml:space="preserve"> </w:t>
      </w:r>
      <w:r w:rsidRPr="004A730B">
        <w:rPr>
          <w:lang w:val="es-PR"/>
        </w:rPr>
        <w:t>02 (2007), Especificación estándar para varillas y tubos</w:t>
      </w:r>
      <w:r w:rsidRPr="004A730B">
        <w:rPr>
          <w:b/>
          <w:lang w:val="es-PR"/>
        </w:rPr>
        <w:t xml:space="preserve"> </w:t>
      </w:r>
      <w:r w:rsidRPr="004A730B">
        <w:rPr>
          <w:lang w:val="es-PR"/>
        </w:rPr>
        <w:t>de plástico reforzado con fibra de vidrio (FRP) de uso en herramientas para líneas vivas, se consideran en cumplimiento con el párrafo (j)(1) de esta sección.</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Si la herramienta está hecha de madera, debe resistir 246,100 voltios por metro</w:t>
      </w:r>
      <w:r w:rsidRPr="004A730B">
        <w:rPr>
          <w:b/>
          <w:lang w:val="es-PR"/>
        </w:rPr>
        <w:t xml:space="preserve"> </w:t>
      </w:r>
      <w:r w:rsidRPr="004A730B">
        <w:rPr>
          <w:lang w:val="es-PR"/>
        </w:rPr>
        <w:t>(75,000 voltios por pie) de longitud durante 3 minutos, o</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La herramienta debe resistir otras pruebas que el patrono pueda demostrar que son equivalentes.</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w:t>
      </w:r>
      <w:r w:rsidRPr="008B0407">
        <w:rPr>
          <w:i/>
          <w:lang w:val="es-PR"/>
        </w:rPr>
        <w:t>)</w:t>
      </w:r>
      <w:r w:rsidR="008B0407">
        <w:rPr>
          <w:i/>
          <w:lang w:val="es-PR"/>
        </w:rPr>
        <w:t xml:space="preserve"> Condición de las herramientas.  </w:t>
      </w:r>
      <w:r w:rsidRPr="004A730B">
        <w:rPr>
          <w:lang w:val="es-PR"/>
        </w:rPr>
        <w:t>(i) Toda herramienta para líneas vivas deben limpiarse con un paño e inspeccionarse visualmente para defectos antes de uso cada día.</w:t>
      </w:r>
    </w:p>
    <w:p w:rsidR="008B0407" w:rsidRPr="004A730B" w:rsidRDefault="008B0407"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(ii) Si está presente cualquier defecto o contaminación que pudiera afectar adversamente las cualidades aislantes o integridad mecánica de la herramienta para líneas vivas luego de limpiarse a paño, la herramienta debe retirarse de servicio y ser examinada y sometida a pruebas de acuerdo con el</w:t>
      </w:r>
      <w:r w:rsidRPr="004A730B">
        <w:rPr>
          <w:b/>
          <w:lang w:val="es-PR"/>
        </w:rPr>
        <w:t xml:space="preserve"> </w:t>
      </w:r>
      <w:r w:rsidRPr="004A730B">
        <w:rPr>
          <w:lang w:val="es-PR"/>
        </w:rPr>
        <w:t>párrafo (j)(2)(iii) de esta sección antes de que vuelva a estar en servicio.</w:t>
      </w:r>
    </w:p>
    <w:p w:rsidR="004A730B" w:rsidRDefault="004A730B" w:rsidP="004A730B">
      <w:pPr>
        <w:jc w:val="both"/>
        <w:rPr>
          <w:lang w:val="es-PR"/>
        </w:rPr>
      </w:pPr>
      <w:r w:rsidRPr="004A730B">
        <w:rPr>
          <w:b/>
          <w:lang w:val="es-PR"/>
        </w:rPr>
        <w:t xml:space="preserve"> </w:t>
      </w:r>
      <w:r w:rsidRPr="004A730B">
        <w:rPr>
          <w:lang w:val="es-PR"/>
        </w:rPr>
        <w:t>(iii) Las herramientas para líneas vivas utilizadas para la protección primaria de los empleados deben retirarse de servicio cada 2 años, y siempre que sea requerido bajo el párrafo</w:t>
      </w:r>
      <w:r w:rsidRPr="004A730B">
        <w:rPr>
          <w:b/>
          <w:lang w:val="es-PR"/>
        </w:rPr>
        <w:t xml:space="preserve"> </w:t>
      </w:r>
      <w:r w:rsidRPr="004A730B">
        <w:rPr>
          <w:lang w:val="es-PR"/>
        </w:rPr>
        <w:t>(j)(2)(ii) de esta sección, para examinación, limpieza, reparación y pruebas de la siguiente manera:</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Toda herramienta debe ser examinada exhaustivamente para defectos.</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Si se encuentra un defecto o contaminación que pudiera afectar adversamente las cualidades aislantes o integridad mecánica de la herramienta para líneas vivas, la herramienta debe repararse y reterminarse o retirarse de servicio permanentemente. Si no se encuentra defecto o contaminación alguna, la herramienta debe limpiarse y encerarse.</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La herramienta debe someterse a pruebas de acuerdo con los párrafos (j)(2)(iii)(D) y (j)(2)(iii)(E) de esta sección bajo las siguientes condiciones:</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Después que la herramienta ha sido reparada o reterminada; y</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Luego de la examinación, si no se realiza la reparación o reterminación, a menos que la herramienta está elaborada con varillas de FRP o tubos de FRP rellenados con espuma y el patrono puede demostrar que la herramienta no tiene defectos que podrían causar que fallara durante su uso.</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El método de prueba utilizado debe estar diseñado para verificar la integridad de la herramienta en toda su longitud y, si la herramienta está elaborada con plástico reforzado con fibra de vidrio, su integridad bajo condiciones húmedas.</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 El voltaje aplicado durante las pruebas debe ser de la siguiente manera:</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246,100 voltios por metro (75,000 voltios por pie) de longitud por un minuto si la herramienta es de fibra de vidrio, o</w:t>
      </w:r>
      <w:r w:rsidRPr="004A730B">
        <w:rPr>
          <w:b/>
          <w:lang w:val="es-PR"/>
        </w:rPr>
        <w:t xml:space="preserve"> </w:t>
      </w:r>
      <w:r w:rsidRPr="004A730B">
        <w:rPr>
          <w:lang w:val="es-PR"/>
        </w:rPr>
        <w:t xml:space="preserve"> </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164,000 voltios por metro (50,000</w:t>
      </w:r>
      <w:r w:rsidRPr="004A730B">
        <w:rPr>
          <w:b/>
          <w:lang w:val="es-PR"/>
        </w:rPr>
        <w:t xml:space="preserve"> </w:t>
      </w:r>
      <w:r w:rsidRPr="004A730B">
        <w:rPr>
          <w:lang w:val="es-PR"/>
        </w:rPr>
        <w:t>voltios por pie) de longitud por un minuto si la herramienta es de madera, o</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Otras pruebas que el patrono puede demostrar que son equivalentes.</w:t>
      </w:r>
    </w:p>
    <w:p w:rsidR="008B0407" w:rsidRPr="004A730B" w:rsidRDefault="008B0407" w:rsidP="004A730B">
      <w:pPr>
        <w:jc w:val="both"/>
        <w:rPr>
          <w:b/>
          <w:lang w:val="es-PR"/>
        </w:rPr>
      </w:pPr>
    </w:p>
    <w:p w:rsidR="004A730B" w:rsidRPr="008B0407" w:rsidRDefault="004A730B" w:rsidP="004A730B">
      <w:pPr>
        <w:jc w:val="both"/>
        <w:rPr>
          <w:sz w:val="20"/>
          <w:szCs w:val="20"/>
          <w:lang w:val="es-PR"/>
        </w:rPr>
      </w:pPr>
      <w:r w:rsidRPr="004A730B">
        <w:rPr>
          <w:b/>
          <w:lang w:val="es-PR"/>
        </w:rPr>
        <w:t xml:space="preserve"> </w:t>
      </w:r>
      <w:r w:rsidRPr="008B0407">
        <w:rPr>
          <w:b/>
          <w:lang w:val="es-PR"/>
        </w:rPr>
        <w:t>Nota del párrafo (j)(2):</w:t>
      </w:r>
      <w:r w:rsidRPr="004A730B">
        <w:rPr>
          <w:lang w:val="es-PR"/>
        </w:rPr>
        <w:t xml:space="preserve"> </w:t>
      </w:r>
      <w:r w:rsidRPr="008B0407">
        <w:rPr>
          <w:sz w:val="20"/>
          <w:szCs w:val="20"/>
          <w:lang w:val="es-PR"/>
        </w:rPr>
        <w:t>Guías para la examinación, limpieza, reparación y pruebas de servicio internas de las herramientas para líneas vivas se especifican en la Guía del Instituto de ingenieros eléctricos y electrónicos (IEEE) para métodos de mantenimiento en líneas eléctricas energizadas, IEEE Std</w:t>
      </w:r>
      <w:r w:rsidRPr="008B0407">
        <w:rPr>
          <w:b/>
          <w:sz w:val="20"/>
          <w:szCs w:val="20"/>
          <w:lang w:val="es-PR"/>
        </w:rPr>
        <w:t xml:space="preserve"> </w:t>
      </w:r>
      <w:r w:rsidRPr="008B0407">
        <w:rPr>
          <w:sz w:val="20"/>
          <w:szCs w:val="20"/>
          <w:lang w:val="es-PR"/>
        </w:rPr>
        <w:t>516–2009.</w:t>
      </w:r>
    </w:p>
    <w:p w:rsidR="008B0407" w:rsidRPr="008B0407" w:rsidRDefault="008B0407" w:rsidP="004A730B">
      <w:pPr>
        <w:jc w:val="both"/>
        <w:rPr>
          <w:sz w:val="20"/>
          <w:szCs w:val="20"/>
          <w:lang w:val="es-PR"/>
        </w:rPr>
      </w:pPr>
    </w:p>
    <w:p w:rsidR="004A730B" w:rsidRDefault="004A730B" w:rsidP="004A730B">
      <w:pPr>
        <w:jc w:val="both"/>
        <w:rPr>
          <w:lang w:val="es-PR"/>
        </w:rPr>
      </w:pPr>
      <w:r w:rsidRPr="004A730B">
        <w:rPr>
          <w:b/>
          <w:lang w:val="es-PR"/>
        </w:rPr>
        <w:t xml:space="preserve"> </w:t>
      </w:r>
      <w:r w:rsidRPr="004A730B">
        <w:rPr>
          <w:lang w:val="es-PR"/>
        </w:rPr>
        <w:t xml:space="preserve">(k) </w:t>
      </w:r>
      <w:r w:rsidRPr="008B0407">
        <w:rPr>
          <w:i/>
          <w:lang w:val="es-PR"/>
        </w:rPr>
        <w:t xml:space="preserve">Manejo y almacenaje de materiales. </w:t>
      </w:r>
      <w:r w:rsidRPr="004A730B">
        <w:rPr>
          <w:lang w:val="es-PR"/>
        </w:rPr>
        <w:t>(1) General. El manejo y almacenaje de materiales debe cumplir con los requisitos aplicables de esta parte para el manejo y almacenaje de materiales, incluyendo aquéllos en la Subparte N de esta Parte.</w:t>
      </w:r>
    </w:p>
    <w:p w:rsidR="008B0407" w:rsidRDefault="008B0407" w:rsidP="004A730B">
      <w:pPr>
        <w:jc w:val="both"/>
        <w:rPr>
          <w:lang w:val="es-PR"/>
        </w:rPr>
      </w:pPr>
    </w:p>
    <w:p w:rsidR="008B0407" w:rsidRDefault="008B0407" w:rsidP="004A730B">
      <w:pPr>
        <w:jc w:val="both"/>
        <w:rPr>
          <w:lang w:val="es-PR"/>
        </w:rPr>
      </w:pP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w:t>
      </w:r>
      <w:r w:rsidRPr="006068C1">
        <w:rPr>
          <w:i/>
          <w:lang w:val="es-PR"/>
        </w:rPr>
        <w:t>Almacenaje de materiales cerca de líneas y equipo energizados</w:t>
      </w:r>
      <w:r w:rsidRPr="004A730B">
        <w:rPr>
          <w:lang w:val="es-PR"/>
        </w:rPr>
        <w:t>. (i) En áreas donde el acceso no está restringido a personas cualificadas solamente, los materiales o equipo no pueden almacenarse más cerca de líneas energizadas o partes energizadas expuestas de equipo que las siguientes distancias, más una distancia que provea para la máxima flexión y oscilación lateral de todos los conductores y para la altura y movimiento del equipo de manejo de materiales:</w:t>
      </w:r>
    </w:p>
    <w:p w:rsidR="008B0407" w:rsidRPr="004A730B" w:rsidRDefault="008B0407"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Para líneas y equipo energizado a 50 kilovoltios o menos, la distancia es 3.05 metros (10 pies).</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Para líneas y equipo energizado a más de 50 kilovoltios, la distancia es 3.05 metros (10 pies) más 0.10 metros</w:t>
      </w:r>
      <w:r w:rsidRPr="004A730B">
        <w:rPr>
          <w:b/>
          <w:lang w:val="es-PR"/>
        </w:rPr>
        <w:t xml:space="preserve"> </w:t>
      </w:r>
      <w:r w:rsidRPr="004A730B">
        <w:rPr>
          <w:lang w:val="es-PR"/>
        </w:rPr>
        <w:t>(4 pulgadas) por cada 10 kilovoltios sobre 50 kilovoltios.</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En áreas restringidas a empleados cualificados, no se pueden almacenar materiales dentro del espacio de trabajo alrededor de</w:t>
      </w:r>
      <w:r w:rsidRPr="004A730B">
        <w:rPr>
          <w:b/>
          <w:lang w:val="es-PR"/>
        </w:rPr>
        <w:t xml:space="preserve"> </w:t>
      </w:r>
      <w:r w:rsidRPr="004A730B">
        <w:rPr>
          <w:lang w:val="es-PR"/>
        </w:rPr>
        <w:t>líneas o equipo energizados.</w:t>
      </w:r>
    </w:p>
    <w:p w:rsidR="006068C1" w:rsidRPr="004A730B" w:rsidRDefault="006068C1" w:rsidP="004A730B">
      <w:pPr>
        <w:jc w:val="both"/>
        <w:rPr>
          <w:b/>
          <w:lang w:val="es-PR"/>
        </w:rPr>
      </w:pPr>
    </w:p>
    <w:p w:rsidR="004A730B" w:rsidRPr="006068C1" w:rsidRDefault="004A730B" w:rsidP="004A730B">
      <w:pPr>
        <w:jc w:val="both"/>
        <w:rPr>
          <w:sz w:val="20"/>
          <w:szCs w:val="20"/>
          <w:lang w:val="es-PR"/>
        </w:rPr>
      </w:pPr>
      <w:r w:rsidRPr="006068C1">
        <w:rPr>
          <w:b/>
          <w:lang w:val="es-PR"/>
        </w:rPr>
        <w:t xml:space="preserve"> Nota del párrafo (k)(2)(ii):</w:t>
      </w:r>
      <w:r w:rsidRPr="004A730B">
        <w:rPr>
          <w:lang w:val="es-PR"/>
        </w:rPr>
        <w:t xml:space="preserve"> </w:t>
      </w:r>
      <w:r w:rsidRPr="006068C1">
        <w:rPr>
          <w:sz w:val="20"/>
          <w:szCs w:val="20"/>
          <w:lang w:val="es-PR"/>
        </w:rPr>
        <w:t>Los párrafos</w:t>
      </w:r>
      <w:r w:rsidRPr="006068C1">
        <w:rPr>
          <w:b/>
          <w:sz w:val="20"/>
          <w:szCs w:val="20"/>
          <w:lang w:val="es-PR"/>
        </w:rPr>
        <w:t xml:space="preserve"> </w:t>
      </w:r>
      <w:r w:rsidRPr="006068C1">
        <w:rPr>
          <w:sz w:val="20"/>
          <w:szCs w:val="20"/>
          <w:lang w:val="es-PR"/>
        </w:rPr>
        <w:t>(u)(1) y (v)(3) de esta sección especifican el tamaño del espacio de trabajo.</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(l) </w:t>
      </w:r>
      <w:r w:rsidRPr="006068C1">
        <w:rPr>
          <w:i/>
          <w:lang w:val="es-PR"/>
        </w:rPr>
        <w:t>Trabajando en o cerca de partes energizadas expuesta</w:t>
      </w:r>
      <w:r w:rsidRPr="004A730B">
        <w:rPr>
          <w:lang w:val="es-PR"/>
        </w:rPr>
        <w:t>s. Este párrafo aplica a trabajos en partes vivas expuestas, o lo suficientemente cerca de ellas para exponer el empleado a cualquier riesgo que presenten.</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 </w:t>
      </w:r>
      <w:r w:rsidRPr="006068C1">
        <w:rPr>
          <w:i/>
          <w:lang w:val="es-PR"/>
        </w:rPr>
        <w:t>General.</w:t>
      </w:r>
      <w:r w:rsidRPr="004A730B">
        <w:rPr>
          <w:lang w:val="es-PR"/>
        </w:rPr>
        <w:t xml:space="preserve"> (i) Solamente los empleados cualificados pueden trabajar en o con</w:t>
      </w:r>
      <w:r w:rsidRPr="004A730B">
        <w:rPr>
          <w:b/>
          <w:lang w:val="es-PR"/>
        </w:rPr>
        <w:t xml:space="preserve"> </w:t>
      </w:r>
      <w:r w:rsidRPr="004A730B">
        <w:rPr>
          <w:lang w:val="es-PR"/>
        </w:rPr>
        <w:t>líneas o partes de equipo energizadas expuestas.</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Solamente los empleados cualificados pueden trabajar en áreas que tengan líneas o partes de equipo energizadas sin resguardo ni aislación operando con 50 voltios o más.</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Las líneas y equipo eléctricos deben considerarse y tratarse</w:t>
      </w:r>
      <w:r w:rsidRPr="004A730B">
        <w:rPr>
          <w:b/>
          <w:lang w:val="es-PR"/>
        </w:rPr>
        <w:t xml:space="preserve"> </w:t>
      </w:r>
      <w:r w:rsidRPr="004A730B">
        <w:rPr>
          <w:lang w:val="es-PR"/>
        </w:rPr>
        <w:t>como energizados, a menos que se hayan desenergizado de acuerdo con el párrafo (d) o (m) de esta sección.</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w:t>
      </w:r>
      <w:r w:rsidRPr="006068C1">
        <w:rPr>
          <w:i/>
          <w:lang w:val="es-PR"/>
        </w:rPr>
        <w:t>Al menos dos empleados.</w:t>
      </w:r>
      <w:r w:rsidR="006068C1">
        <w:rPr>
          <w:lang w:val="es-PR"/>
        </w:rPr>
        <w:t xml:space="preserve">  </w:t>
      </w:r>
      <w:r w:rsidRPr="004A730B">
        <w:rPr>
          <w:lang w:val="es-PR"/>
        </w:rPr>
        <w:t>(i) Excepto según se dispone en el párrafo (l)(2)(ii) de esta sección, al menos dos empleados deben estar presentes mientras cualquier empleado realiza</w:t>
      </w:r>
      <w:r w:rsidRPr="004A730B">
        <w:rPr>
          <w:b/>
          <w:lang w:val="es-PR"/>
        </w:rPr>
        <w:t xml:space="preserve"> </w:t>
      </w:r>
      <w:r w:rsidRPr="004A730B">
        <w:rPr>
          <w:lang w:val="es-PR"/>
        </w:rPr>
        <w:t>los siguientes tipos de trabajo:</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Instalación, remoción o reparación de líneas energizadas a más de 600 voltios,</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Instalación, remoción o reparación de líneas desenergizadas si un empleado está expuesto al contacto con otras partes energizadas a más de 600 voltios,</w:t>
      </w:r>
    </w:p>
    <w:p w:rsidR="006068C1" w:rsidRPr="004A730B" w:rsidRDefault="006068C1" w:rsidP="004A730B">
      <w:pPr>
        <w:jc w:val="both"/>
        <w:rPr>
          <w:b/>
          <w:lang w:val="es-PR"/>
        </w:rPr>
      </w:pPr>
    </w:p>
    <w:p w:rsidR="004A730B" w:rsidRDefault="004A730B" w:rsidP="004A730B">
      <w:pPr>
        <w:jc w:val="both"/>
        <w:rPr>
          <w:b/>
          <w:lang w:val="es-PR"/>
        </w:rPr>
      </w:pPr>
      <w:r w:rsidRPr="004A730B">
        <w:rPr>
          <w:b/>
          <w:lang w:val="es-PR"/>
        </w:rPr>
        <w:t xml:space="preserve"> </w:t>
      </w:r>
      <w:r w:rsidRPr="004A730B">
        <w:rPr>
          <w:lang w:val="es-PR"/>
        </w:rPr>
        <w:t>(C) Instalación, remoción o reparación de equipo, como transformadores, capacitadores y reguladores, si un empleado está expuesto a contacto con partes energizadas a más de  600 voltios,</w:t>
      </w:r>
      <w:r w:rsidRPr="004A730B">
        <w:rPr>
          <w:b/>
          <w:lang w:val="es-PR"/>
        </w:rPr>
        <w:t xml:space="preserve"> </w:t>
      </w:r>
    </w:p>
    <w:p w:rsidR="006068C1" w:rsidRPr="004A730B" w:rsidRDefault="006068C1" w:rsidP="004A730B">
      <w:pPr>
        <w:jc w:val="both"/>
        <w:rPr>
          <w:b/>
          <w:lang w:val="es-PR"/>
        </w:rPr>
      </w:pPr>
    </w:p>
    <w:p w:rsidR="004A730B" w:rsidRDefault="004A730B" w:rsidP="004A730B">
      <w:pPr>
        <w:jc w:val="both"/>
        <w:rPr>
          <w:lang w:val="es-PR"/>
        </w:rPr>
      </w:pPr>
      <w:r w:rsidRPr="004A730B">
        <w:rPr>
          <w:lang w:val="es-PR"/>
        </w:rPr>
        <w:t>(D) Trabajos que involucran el uso de equipo mecánico, aparte de elevadores aéreos insulados, cerca de partes energizadas a más de 600 voltios, y</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 Otros trabajos que expongan un empleado a riesgos eléctricos mayores o iguales a los riesgos eléctricos que presentan las operaciones listadas específicamente</w:t>
      </w:r>
      <w:r w:rsidRPr="004A730B">
        <w:rPr>
          <w:b/>
          <w:lang w:val="es-PR"/>
        </w:rPr>
        <w:t xml:space="preserve"> </w:t>
      </w:r>
      <w:r w:rsidRPr="004A730B">
        <w:rPr>
          <w:lang w:val="es-PR"/>
        </w:rPr>
        <w:t>en los párrafos (l)(2)(i)(A) al</w:t>
      </w:r>
      <w:r w:rsidRPr="004A730B">
        <w:rPr>
          <w:b/>
          <w:lang w:val="es-PR"/>
        </w:rPr>
        <w:t xml:space="preserve"> </w:t>
      </w:r>
      <w:r w:rsidRPr="004A730B">
        <w:rPr>
          <w:lang w:val="es-PR"/>
        </w:rPr>
        <w:t>(l)(2)(i)(D) de esta sección.</w:t>
      </w:r>
    </w:p>
    <w:p w:rsidR="006068C1" w:rsidRPr="004A730B" w:rsidRDefault="006068C1" w:rsidP="004A730B">
      <w:pPr>
        <w:jc w:val="both"/>
        <w:rPr>
          <w:b/>
          <w:lang w:val="es-PR"/>
        </w:rPr>
      </w:pPr>
    </w:p>
    <w:p w:rsidR="006068C1" w:rsidRDefault="004A730B" w:rsidP="004A730B">
      <w:pPr>
        <w:jc w:val="both"/>
        <w:rPr>
          <w:b/>
          <w:lang w:val="es-PR"/>
        </w:rPr>
      </w:pPr>
      <w:r w:rsidRPr="004A730B">
        <w:rPr>
          <w:b/>
          <w:lang w:val="es-PR"/>
        </w:rPr>
        <w:t xml:space="preserve"> </w:t>
      </w:r>
      <w:r w:rsidRPr="004A730B">
        <w:rPr>
          <w:lang w:val="es-PR"/>
        </w:rPr>
        <w:t>(ii) El párrafo (l)(2)(i) de esta sección no aplica a las siguientes operaciones:</w:t>
      </w:r>
    </w:p>
    <w:p w:rsidR="006068C1"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Conmutación rutinaria de circuitos, cuando el patrono puede demostrar que las condiciones en el lugar permiten el desempeño seguro de este trabajo,</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Trabajo realizado con herramientas para líneas vivas cuando la posición del empleado es de tal modo que no está al alcance de, o expuesta a contacto con</w:t>
      </w:r>
      <w:r w:rsidRPr="004A730B">
        <w:rPr>
          <w:b/>
          <w:lang w:val="es-PR"/>
        </w:rPr>
        <w:t xml:space="preserve"> </w:t>
      </w:r>
      <w:r w:rsidRPr="004A730B">
        <w:rPr>
          <w:lang w:val="es-PR"/>
        </w:rPr>
        <w:t>partes energizadas, y</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Reparaciones de emergencia en la medida que sea necesario para salvaguardar el público en general.</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w:t>
      </w:r>
      <w:r w:rsidRPr="006068C1">
        <w:rPr>
          <w:i/>
          <w:lang w:val="es-PR"/>
        </w:rPr>
        <w:t xml:space="preserve">Distancias mínimas de acercamiento. </w:t>
      </w:r>
      <w:r w:rsidRPr="004A730B">
        <w:rPr>
          <w:lang w:val="es-PR"/>
        </w:rPr>
        <w:t>(i)</w:t>
      </w:r>
      <w:r w:rsidRPr="004A730B">
        <w:rPr>
          <w:b/>
          <w:lang w:val="es-PR"/>
        </w:rPr>
        <w:t xml:space="preserve"> </w:t>
      </w:r>
      <w:r w:rsidRPr="004A730B">
        <w:rPr>
          <w:lang w:val="es-PR"/>
        </w:rPr>
        <w:t>El patrono debe establecer distancias mínimas de acercamiento no menores que las distancias calculadas en la Tabla R–3 para sistemas de corriente alterna o la Tabla R–8 para sistemas de corriente contínua.</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No más tarde del 1 de abril de 2015, para voltajes sobre 72.5 kilovoltios, el patrono debe determinar el sobrevoltaje transitorio máximo anticipado por unidad, de fase a tierra, mediante un análisis de ingeniería o asumir un</w:t>
      </w:r>
      <w:r w:rsidRPr="004A730B">
        <w:rPr>
          <w:b/>
          <w:lang w:val="es-PR"/>
        </w:rPr>
        <w:t xml:space="preserve"> </w:t>
      </w:r>
      <w:r w:rsidRPr="004A730B">
        <w:rPr>
          <w:lang w:val="es-PR"/>
        </w:rPr>
        <w:t>sobrevoltaje transitorio máximo anticipado por unidad, de fase a tierra, de acuerdo con la Tabla R–9. Cuando el patrono utiliza brechas protectoras portátiles</w:t>
      </w:r>
      <w:r w:rsidRPr="004A730B">
        <w:rPr>
          <w:b/>
          <w:lang w:val="es-PR"/>
        </w:rPr>
        <w:t xml:space="preserve"> </w:t>
      </w:r>
      <w:r w:rsidRPr="004A730B">
        <w:rPr>
          <w:lang w:val="es-PR"/>
        </w:rPr>
        <w:t>para controlar el sobrevoltaje transitorio máximo, el valor del sobrevoltaje transitorio máximo anticipado por unidad, de fase a tierra, debe proveer para cinco desviaciones estándar entre el voltaje estadístico de arco eléctrico</w:t>
      </w:r>
      <w:r w:rsidRPr="004A730B">
        <w:rPr>
          <w:b/>
          <w:lang w:val="es-PR"/>
        </w:rPr>
        <w:t xml:space="preserve"> </w:t>
      </w:r>
      <w:r w:rsidRPr="004A730B">
        <w:rPr>
          <w:lang w:val="es-PR"/>
        </w:rPr>
        <w:t>de la brecha y el voltaje de resistencia estadístico correspondiente al componente eléctrico de la distancia mínima de acercamiento. El patrono debe llevar a cabo un análisis de ingeniería para determinar el sobrevoltaje transitorio máximo anticipado por unidad y que debe estar a disponibilidad, de ser solicitado, para los empleados y al Secretario Auxiliar o su designado a fin de ser examinado o fotocopiado.</w:t>
      </w:r>
    </w:p>
    <w:p w:rsidR="006068C1" w:rsidRPr="004A730B" w:rsidRDefault="006068C1" w:rsidP="004A730B">
      <w:pPr>
        <w:jc w:val="both"/>
        <w:rPr>
          <w:b/>
          <w:lang w:val="es-PR"/>
        </w:rPr>
      </w:pPr>
    </w:p>
    <w:p w:rsidR="004A730B" w:rsidRPr="006068C1" w:rsidRDefault="004A730B" w:rsidP="004A730B">
      <w:pPr>
        <w:jc w:val="both"/>
        <w:rPr>
          <w:sz w:val="20"/>
          <w:szCs w:val="20"/>
          <w:lang w:val="es-PR"/>
        </w:rPr>
      </w:pPr>
      <w:r w:rsidRPr="006068C1">
        <w:rPr>
          <w:b/>
          <w:lang w:val="es-PR"/>
        </w:rPr>
        <w:t>Nota del párrafo (l)(3)(ii):</w:t>
      </w:r>
      <w:r w:rsidRPr="004A730B">
        <w:rPr>
          <w:lang w:val="es-PR"/>
        </w:rPr>
        <w:t xml:space="preserve"> </w:t>
      </w:r>
      <w:r w:rsidRPr="006068C1">
        <w:rPr>
          <w:sz w:val="20"/>
          <w:szCs w:val="20"/>
          <w:lang w:val="es-PR"/>
        </w:rPr>
        <w:t>Véase el Apéndice B de esta sección para información sobre cómo calcular el sobrevoltaje transitorio máximo anticipado por unidad, de fase a tierra, cuando el patrono utiliza brechas protectoras portátiles para reducir los sobrevoltajes transitorios máximos.</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patrono debe asegurarse que ningún empleado se acerque a, o lleve cualquier objeto conductor más cerca de partes energizadas expuestas que la</w:t>
      </w:r>
      <w:r w:rsidRPr="004A730B">
        <w:rPr>
          <w:b/>
          <w:lang w:val="es-PR"/>
        </w:rPr>
        <w:t xml:space="preserve"> </w:t>
      </w:r>
      <w:r w:rsidRPr="004A730B">
        <w:rPr>
          <w:lang w:val="es-PR"/>
        </w:rPr>
        <w:t>distancia mínima de acercamiento establecida por el patrono, a menos que:</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El empleado está aislado de</w:t>
      </w:r>
      <w:r w:rsidRPr="004A730B">
        <w:rPr>
          <w:b/>
          <w:lang w:val="es-PR"/>
        </w:rPr>
        <w:t xml:space="preserve"> </w:t>
      </w:r>
      <w:r w:rsidRPr="004A730B">
        <w:rPr>
          <w:lang w:val="es-PR"/>
        </w:rPr>
        <w:t>la parte energizada (guantes de goma aislantes o guantes y mangas de goma aislantes utilizados de acuerdo con el</w:t>
      </w:r>
      <w:r w:rsidRPr="004A730B">
        <w:rPr>
          <w:b/>
          <w:lang w:val="es-PR"/>
        </w:rPr>
        <w:t xml:space="preserve"> </w:t>
      </w:r>
      <w:r w:rsidRPr="004A730B">
        <w:rPr>
          <w:lang w:val="es-PR"/>
        </w:rPr>
        <w:t>párrafo (l)(4) de esta sección constituyen aislación del empleado de la parte energizada en la cual esté trabajando el empleado, siempre que el empleado tenga control de la parte de una manera que sea suficiente para prevenir la exposición a porciones no insuladas del cuerpo del empleado), o</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La parte energizada está aislada del empleado y de cualquier otro objeto conductor en un potencial diferente, o</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El empleado está aislado de</w:t>
      </w:r>
      <w:r w:rsidRPr="004A730B">
        <w:rPr>
          <w:b/>
          <w:lang w:val="es-PR"/>
        </w:rPr>
        <w:t xml:space="preserve"> </w:t>
      </w:r>
      <w:r w:rsidRPr="004A730B">
        <w:rPr>
          <w:lang w:val="es-PR"/>
        </w:rPr>
        <w:t>cualquier otro objeto conductor expuesto de acuerdo con los requisitos para trabajos a mano desnuda en líneas vivas del párrafo</w:t>
      </w:r>
      <w:r w:rsidRPr="004A730B">
        <w:rPr>
          <w:b/>
          <w:lang w:val="es-PR"/>
        </w:rPr>
        <w:t xml:space="preserve"> </w:t>
      </w:r>
      <w:r w:rsidRPr="004A730B">
        <w:rPr>
          <w:lang w:val="es-PR"/>
        </w:rPr>
        <w:t>(q)(3) de esta sección.</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(4</w:t>
      </w:r>
      <w:r w:rsidRPr="006068C1">
        <w:rPr>
          <w:i/>
          <w:lang w:val="es-PR"/>
        </w:rPr>
        <w:t>) Tipo de aislación</w:t>
      </w:r>
      <w:r w:rsidRPr="004A730B">
        <w:rPr>
          <w:lang w:val="es-PR"/>
        </w:rPr>
        <w:t>. (i) Cuando un empleado utiliza guantes de goma aislantes como aislación contra partes energizadas</w:t>
      </w:r>
      <w:r w:rsidRPr="004A730B">
        <w:rPr>
          <w:b/>
          <w:lang w:val="es-PR"/>
        </w:rPr>
        <w:t xml:space="preserve"> </w:t>
      </w:r>
      <w:r w:rsidRPr="004A730B">
        <w:rPr>
          <w:lang w:val="es-PR"/>
        </w:rPr>
        <w:t>(bajo el párrafo (l)(3)(iii)(A) de esta sección), el patrono debe asegurarse que el empleado también utilice mangas de goma aislantes.  Sin embargo, un empleado no necesita utilizar mangas de goma aislantes si:</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Partes energizadas expuestas en las que el empleado no está trabajando están aisladas del empleado; y</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Cuando se instala aislación para propósitos del párrafo (l)(4)(i)(A) de esta sección, el empleado instala el material aislante desde una posición donde no exponga la parte superior de su brazo a contacto con otras partes energizadas.</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Cuando un empleado utiliza guantes de goma aislantes o guantes y mangas de goma aislantes como insulación contra</w:t>
      </w:r>
      <w:r w:rsidRPr="004A730B">
        <w:rPr>
          <w:b/>
          <w:lang w:val="es-PR"/>
        </w:rPr>
        <w:t xml:space="preserve"> </w:t>
      </w:r>
      <w:r w:rsidRPr="004A730B">
        <w:rPr>
          <w:lang w:val="es-PR"/>
        </w:rPr>
        <w:t>partes energizadas (bajo el párrafo</w:t>
      </w:r>
      <w:r w:rsidRPr="004A730B">
        <w:rPr>
          <w:b/>
          <w:lang w:val="es-PR"/>
        </w:rPr>
        <w:t xml:space="preserve"> </w:t>
      </w:r>
      <w:r w:rsidRPr="004A730B">
        <w:rPr>
          <w:lang w:val="es-PR"/>
        </w:rPr>
        <w:t>(l)(3)(iii)(A) de esta sección), el patrono debe asegurarse que el empleado:</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Se coloca los guantes y mangas de goma aislantes en una posición donde no pueda adentrarse en la distancia mínima de acercamiento, establecida por el patrono bajo el</w:t>
      </w:r>
      <w:r w:rsidRPr="004A730B">
        <w:rPr>
          <w:b/>
          <w:lang w:val="es-PR"/>
        </w:rPr>
        <w:t xml:space="preserve"> </w:t>
      </w:r>
      <w:r w:rsidRPr="004A730B">
        <w:rPr>
          <w:lang w:val="es-PR"/>
        </w:rPr>
        <w:t>párrafo (l)(3)(i) de esta sección; y</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No se quita los guantes y mangas de goma aislantes hasta que esté en una posición donde no pueda adentrarse en la distancia mínima de acercamiento, establecida por el patrono bajo el párrafo (l)(3)(i) de</w:t>
      </w:r>
      <w:r w:rsidRPr="004A730B">
        <w:rPr>
          <w:b/>
          <w:lang w:val="es-PR"/>
        </w:rPr>
        <w:t xml:space="preserve"> </w:t>
      </w:r>
      <w:r w:rsidRPr="004A730B">
        <w:rPr>
          <w:lang w:val="es-PR"/>
        </w:rPr>
        <w:t>esta sección.</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 (5) </w:t>
      </w:r>
      <w:r w:rsidRPr="006068C1">
        <w:rPr>
          <w:i/>
          <w:lang w:val="es-PR"/>
        </w:rPr>
        <w:t xml:space="preserve">Posición de trabajo. </w:t>
      </w:r>
      <w:r w:rsidRPr="004A730B">
        <w:rPr>
          <w:lang w:val="es-PR"/>
        </w:rPr>
        <w:t>(i) El patrono debe asegurarse que todo empleado, en la medida que las otras condiciones relacionadas a la seguridad en el sitio de trabajo lo permitan, trabaje en una posición desde la cual un resbalón o golpe no colocará el cuerpo del empleado en contacto con partes energizadas expuestas no insuladas en un potencial diferente al del empleado.</w:t>
      </w:r>
    </w:p>
    <w:p w:rsidR="006068C1" w:rsidRPr="004A730B" w:rsidRDefault="006068C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(ii) Cuando un empleado realiza trabajos cerca de partes energizadas expuestas a más de 600 voltios, pero no más de 72.5 kilovoltios, y no está utilizando guantes de goma aislantes, estando protegido por</w:t>
      </w:r>
      <w:r w:rsidRPr="004A730B">
        <w:rPr>
          <w:b/>
          <w:lang w:val="es-PR"/>
        </w:rPr>
        <w:t xml:space="preserve"> </w:t>
      </w:r>
      <w:r w:rsidRPr="004A730B">
        <w:rPr>
          <w:lang w:val="es-PR"/>
        </w:rPr>
        <w:t>equipo aislante que cubra las partes energizadas, realizando trabajos con herramientas para líneas vivas o realizando trabajos a mano desnuda en líneas vivas bajo el párrafo (q)(3) de</w:t>
      </w:r>
      <w:r w:rsidRPr="004A730B">
        <w:rPr>
          <w:b/>
          <w:lang w:val="es-PR"/>
        </w:rPr>
        <w:t xml:space="preserve"> </w:t>
      </w:r>
      <w:r w:rsidRPr="004A730B">
        <w:rPr>
          <w:lang w:val="es-PR"/>
        </w:rPr>
        <w:t>esta sección, el empleado debe trabajar desde una posición donde no pueda adentrarse en la distancia mínima de acercamiento, establecida por el patrono</w:t>
      </w:r>
      <w:r w:rsidRPr="004A730B">
        <w:rPr>
          <w:b/>
          <w:lang w:val="es-PR"/>
        </w:rPr>
        <w:t xml:space="preserve"> </w:t>
      </w:r>
      <w:r w:rsidRPr="004A730B">
        <w:rPr>
          <w:lang w:val="es-PR"/>
        </w:rPr>
        <w:t>bajo el párrafo (l)(3)(i) de esta sección.</w:t>
      </w:r>
    </w:p>
    <w:p w:rsidR="004A730B" w:rsidRDefault="004A730B" w:rsidP="004A730B">
      <w:pPr>
        <w:jc w:val="both"/>
        <w:rPr>
          <w:lang w:val="es-PR"/>
        </w:rPr>
      </w:pPr>
      <w:r w:rsidRPr="004A730B">
        <w:rPr>
          <w:b/>
          <w:lang w:val="es-PR"/>
        </w:rPr>
        <w:t xml:space="preserve"> </w:t>
      </w:r>
      <w:r w:rsidRPr="004A730B">
        <w:rPr>
          <w:lang w:val="es-PR"/>
        </w:rPr>
        <w:t xml:space="preserve">(6) </w:t>
      </w:r>
      <w:r w:rsidRPr="006068C1">
        <w:rPr>
          <w:i/>
          <w:lang w:val="es-PR"/>
        </w:rPr>
        <w:t>Realización de conexiones</w:t>
      </w:r>
      <w:r w:rsidRPr="004A730B">
        <w:rPr>
          <w:lang w:val="es-PR"/>
        </w:rPr>
        <w:t>. El patrono debe asegurarse que los empleados realicen conexiones de la siguiente manera:</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Al conectar equipo o líneas desernegizadas a un circuito energizado mediante un alambre o dispositivo conductor, un empleado primero debe fijar</w:t>
      </w:r>
      <w:r w:rsidRPr="004A730B">
        <w:rPr>
          <w:b/>
          <w:lang w:val="es-PR"/>
        </w:rPr>
        <w:t xml:space="preserve"> </w:t>
      </w:r>
      <w:r w:rsidRPr="004A730B">
        <w:rPr>
          <w:lang w:val="es-PR"/>
        </w:rPr>
        <w:t>el alambre a la parte desenergizada;</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Al desconectar equipo o líneas de un circuito energizado mediante un alambre o dispositivo conductor, un empleado debe remover primero el extremo en la fuente; y</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Cuando se conectan o se desconectan líneas o equipo de circuitos energizados, un empleado debe mantener los conductores sueltos apartados de las</w:t>
      </w:r>
      <w:r w:rsidRPr="004A730B">
        <w:rPr>
          <w:b/>
          <w:lang w:val="es-PR"/>
        </w:rPr>
        <w:t xml:space="preserve"> </w:t>
      </w:r>
      <w:r w:rsidRPr="004A730B">
        <w:rPr>
          <w:lang w:val="es-PR"/>
        </w:rPr>
        <w:t>partes energizadas expuestas.</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(7</w:t>
      </w:r>
      <w:r w:rsidRPr="006068C1">
        <w:rPr>
          <w:i/>
          <w:lang w:val="es-PR"/>
        </w:rPr>
        <w:t>) Artículos conductores</w:t>
      </w:r>
      <w:r w:rsidRPr="004A730B">
        <w:rPr>
          <w:lang w:val="es-PR"/>
        </w:rPr>
        <w:t>. Cuando un empleado realiza un trabajo que está al alcance de partes energizadas expuestas del equipo, el patrono debe asegurarse que el empleado remueve o convierte en no conductores todos los artículos conductores expuestos, como llaves o cadenas de reloj, anillos, o relojes o bandas de muñeca, a menos que tales artículos no aumenten los riesgos asociados al contacto con las partes energizadas.</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(8</w:t>
      </w:r>
      <w:r w:rsidRPr="006068C1">
        <w:rPr>
          <w:i/>
          <w:lang w:val="es-PR"/>
        </w:rPr>
        <w:t>) Protección contra llamas y arcos eléctricos.</w:t>
      </w:r>
      <w:r w:rsidRPr="004A730B">
        <w:rPr>
          <w:lang w:val="es-PR"/>
        </w:rPr>
        <w:t xml:space="preserve"> (i) El patrono debe evaluar el lugar de trabajo para identificar los empleados expuestos a riesgos por llamas o por arcos eléctricos.</w:t>
      </w:r>
    </w:p>
    <w:p w:rsidR="006068C1" w:rsidRPr="004A730B" w:rsidRDefault="006068C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Para todo empleado expuesto a riesgos por arcos eléctricos, el patrono realizar un estimado razonable de la energía calorífica incidental a la que el empleado estaría expuesto.</w:t>
      </w:r>
    </w:p>
    <w:p w:rsidR="006068C1" w:rsidRPr="004A730B" w:rsidRDefault="006068C1" w:rsidP="004A730B">
      <w:pPr>
        <w:jc w:val="both"/>
        <w:rPr>
          <w:b/>
          <w:lang w:val="es-PR"/>
        </w:rPr>
      </w:pPr>
    </w:p>
    <w:p w:rsidR="004A730B" w:rsidRPr="0049738A" w:rsidRDefault="004A730B" w:rsidP="004A730B">
      <w:pPr>
        <w:jc w:val="both"/>
        <w:rPr>
          <w:sz w:val="20"/>
          <w:szCs w:val="20"/>
          <w:lang w:val="es-PR"/>
        </w:rPr>
      </w:pPr>
      <w:r w:rsidRPr="0049738A">
        <w:rPr>
          <w:b/>
          <w:lang w:val="es-PR"/>
        </w:rPr>
        <w:t xml:space="preserve"> Nota 1 del párrafo (l)(8)(ii):</w:t>
      </w:r>
      <w:r w:rsidRPr="004A730B">
        <w:rPr>
          <w:lang w:val="es-PR"/>
        </w:rPr>
        <w:t xml:space="preserve"> </w:t>
      </w:r>
      <w:r w:rsidRPr="0049738A">
        <w:rPr>
          <w:sz w:val="20"/>
          <w:szCs w:val="20"/>
          <w:lang w:val="es-PR"/>
        </w:rPr>
        <w:t>El Apéndice E de esta sección provee una guía para estimar la energía calorífica disponible. La Administración de Seguridad y Salud Ocupacional considerará que los patronos que siguen la guía en el Apéndice E de esta sección están en cumplimiento con el párrafo</w:t>
      </w:r>
      <w:r w:rsidRPr="0049738A">
        <w:rPr>
          <w:b/>
          <w:sz w:val="20"/>
          <w:szCs w:val="20"/>
          <w:lang w:val="es-PR"/>
        </w:rPr>
        <w:t xml:space="preserve"> </w:t>
      </w:r>
      <w:r w:rsidRPr="0049738A">
        <w:rPr>
          <w:sz w:val="20"/>
          <w:szCs w:val="20"/>
          <w:lang w:val="es-PR"/>
        </w:rPr>
        <w:t>(l)(8)(ii) de esta sección. Un patrono puede escoger un método para computar la energía calorífica incidental, que no esté incluido en el Apéndice E de esta</w:t>
      </w:r>
      <w:r w:rsidRPr="0049738A">
        <w:rPr>
          <w:b/>
          <w:sz w:val="20"/>
          <w:szCs w:val="20"/>
          <w:lang w:val="es-PR"/>
        </w:rPr>
        <w:t xml:space="preserve"> </w:t>
      </w:r>
      <w:r w:rsidRPr="0049738A">
        <w:rPr>
          <w:sz w:val="20"/>
          <w:szCs w:val="20"/>
          <w:lang w:val="es-PR"/>
        </w:rPr>
        <w:t>sección si el método escogido predice razonablemente la energía incidental al que estaría expuesto el empleado.</w:t>
      </w:r>
    </w:p>
    <w:p w:rsidR="0049738A" w:rsidRPr="004A730B" w:rsidRDefault="0049738A" w:rsidP="004A730B">
      <w:pPr>
        <w:jc w:val="both"/>
        <w:rPr>
          <w:b/>
          <w:lang w:val="es-PR"/>
        </w:rPr>
      </w:pPr>
    </w:p>
    <w:p w:rsidR="004A730B" w:rsidRPr="0049738A" w:rsidRDefault="004A730B" w:rsidP="004A730B">
      <w:pPr>
        <w:jc w:val="both"/>
        <w:rPr>
          <w:sz w:val="20"/>
          <w:szCs w:val="20"/>
          <w:lang w:val="es-PR"/>
        </w:rPr>
      </w:pPr>
      <w:r w:rsidRPr="004A730B">
        <w:rPr>
          <w:b/>
          <w:lang w:val="es-PR"/>
        </w:rPr>
        <w:t xml:space="preserve"> </w:t>
      </w:r>
      <w:r w:rsidRPr="0049738A">
        <w:rPr>
          <w:b/>
          <w:lang w:val="es-PR"/>
        </w:rPr>
        <w:t>Nota 2 del párrafo (l)(8)(ii</w:t>
      </w:r>
      <w:r w:rsidRPr="0049738A">
        <w:rPr>
          <w:b/>
          <w:sz w:val="20"/>
          <w:szCs w:val="20"/>
          <w:lang w:val="es-PR"/>
        </w:rPr>
        <w:t>):</w:t>
      </w:r>
      <w:r w:rsidRPr="0049738A">
        <w:rPr>
          <w:sz w:val="20"/>
          <w:szCs w:val="20"/>
          <w:lang w:val="es-PR"/>
        </w:rPr>
        <w:t xml:space="preserve"> Este</w:t>
      </w:r>
      <w:r w:rsidRPr="0049738A">
        <w:rPr>
          <w:b/>
          <w:sz w:val="20"/>
          <w:szCs w:val="20"/>
          <w:lang w:val="es-PR"/>
        </w:rPr>
        <w:t xml:space="preserve"> </w:t>
      </w:r>
      <w:r w:rsidRPr="0049738A">
        <w:rPr>
          <w:sz w:val="20"/>
          <w:szCs w:val="20"/>
          <w:lang w:val="es-PR"/>
        </w:rPr>
        <w:t>párrafo no requiere que el patrono estime la exposición a la energía calorífica incidental para toda tarea de trabajo realizada por  cada empleado. El patrono puede hacer estimados amplios que abarquen múltiples áreas de sistema, siempre y cuando el patrono utilice presunciones razonables sobre la distribución de energía-exposición a través del sistema y siempre que los estimados representen la exposición máxima de los empleados para esas áreas. Por ejemplo, el patrono podría estimar la energía calorífica justo fuera de una subestación que alimenta un sistema de distribución radial y usar ese estimado para todos los trabajos realizados en ese sistema radial.</w:t>
      </w:r>
    </w:p>
    <w:p w:rsidR="0049738A" w:rsidRPr="004A730B" w:rsidRDefault="0049738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patrono debe asegurarse que todo empleado que está expuesto a riesgos por llamas o arcos eléctricos no utilice vestimenta que pudiera derretirse sobre su piel o que podría encenderse y continuar quemándose al exponerse a</w:t>
      </w:r>
      <w:r w:rsidRPr="004A730B">
        <w:rPr>
          <w:b/>
          <w:lang w:val="es-PR"/>
        </w:rPr>
        <w:t xml:space="preserve"> </w:t>
      </w:r>
      <w:r w:rsidRPr="004A730B">
        <w:rPr>
          <w:lang w:val="es-PR"/>
        </w:rPr>
        <w:t>llamas o la energía calorífica estimada bajo el párrafo (l)(8)(ii) de esta sección.</w:t>
      </w:r>
    </w:p>
    <w:p w:rsidR="00F83396" w:rsidRPr="004A730B" w:rsidRDefault="00F83396" w:rsidP="004A730B">
      <w:pPr>
        <w:jc w:val="both"/>
        <w:rPr>
          <w:b/>
          <w:lang w:val="es-PR"/>
        </w:rPr>
      </w:pPr>
    </w:p>
    <w:p w:rsidR="004A730B" w:rsidRPr="00F83396" w:rsidRDefault="004A730B" w:rsidP="004A730B">
      <w:pPr>
        <w:jc w:val="both"/>
        <w:rPr>
          <w:sz w:val="20"/>
          <w:szCs w:val="20"/>
          <w:lang w:val="es-PR"/>
        </w:rPr>
      </w:pPr>
      <w:r w:rsidRPr="00F83396">
        <w:rPr>
          <w:b/>
          <w:lang w:val="es-PR"/>
        </w:rPr>
        <w:t xml:space="preserve"> Nota del párrafo (l)(8)(iii) de esta sección</w:t>
      </w:r>
      <w:r w:rsidRPr="004A730B">
        <w:rPr>
          <w:lang w:val="es-PR"/>
        </w:rPr>
        <w:t xml:space="preserve">: </w:t>
      </w:r>
      <w:r w:rsidRPr="00F83396">
        <w:rPr>
          <w:sz w:val="20"/>
          <w:szCs w:val="20"/>
          <w:lang w:val="es-PR"/>
        </w:rPr>
        <w:t>Este párrafo prohíbe la vestimenta elaborada con acetato, nilón, poliéster, rayón y polipropileno, sea por separado o en combinaciones,</w:t>
      </w:r>
      <w:r w:rsidRPr="00F83396">
        <w:rPr>
          <w:b/>
          <w:sz w:val="20"/>
          <w:szCs w:val="20"/>
          <w:lang w:val="es-PR"/>
        </w:rPr>
        <w:t xml:space="preserve"> </w:t>
      </w:r>
      <w:r w:rsidRPr="00F83396">
        <w:rPr>
          <w:sz w:val="20"/>
          <w:szCs w:val="20"/>
          <w:lang w:val="es-PR"/>
        </w:rPr>
        <w:t>a menos que el patrono demuestre que la tela ha sido tratada para resistir las condiciones que pueden ser afrontadas por el empleado o que el empleado utilice la vestimenta de tal manera que elimine el riesgo involucrado.</w:t>
      </w:r>
    </w:p>
    <w:p w:rsidR="00F83396" w:rsidRPr="004A730B" w:rsidRDefault="00F8339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patrono debe asegurarse que la capa exterior de vestimenta utilizada por un empleado, excepto por vestimenta que no requiera estar clasificada contra arcos bajo los</w:t>
      </w:r>
      <w:r w:rsidRPr="004A730B">
        <w:rPr>
          <w:b/>
          <w:lang w:val="es-PR"/>
        </w:rPr>
        <w:t xml:space="preserve"> </w:t>
      </w:r>
      <w:r w:rsidRPr="004A730B">
        <w:rPr>
          <w:lang w:val="es-PR"/>
        </w:rPr>
        <w:t>párrafos (l)(8)(v)(A) al</w:t>
      </w:r>
      <w:r w:rsidRPr="004A730B">
        <w:rPr>
          <w:b/>
          <w:lang w:val="es-PR"/>
        </w:rPr>
        <w:t xml:space="preserve"> </w:t>
      </w:r>
      <w:r w:rsidRPr="004A730B">
        <w:rPr>
          <w:lang w:val="es-PR"/>
        </w:rPr>
        <w:t>(l)(8)(v)(E) de esta sección, sea resistente a las llamas bajo cualquiera de las siguientes condiciones:</w:t>
      </w:r>
    </w:p>
    <w:p w:rsidR="00F83396" w:rsidRPr="004A730B" w:rsidRDefault="00F8339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El empleado está expuesto a un contacto con partes de circuitos energizadas operando a más de 600 voltios,</w:t>
      </w:r>
    </w:p>
    <w:p w:rsidR="00F83396" w:rsidRPr="004A730B" w:rsidRDefault="00F8339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Un arco eléctrico podría encender</w:t>
      </w:r>
      <w:r w:rsidRPr="004A730B">
        <w:rPr>
          <w:b/>
          <w:lang w:val="es-PR"/>
        </w:rPr>
        <w:t xml:space="preserve"> </w:t>
      </w:r>
      <w:r w:rsidRPr="004A730B">
        <w:rPr>
          <w:lang w:val="es-PR"/>
        </w:rPr>
        <w:t>materiales inflamables en el área de trabajo que, a su vez, podrían encender la vestimenta del empleado,</w:t>
      </w:r>
    </w:p>
    <w:p w:rsidR="00F83396" w:rsidRPr="004A730B" w:rsidRDefault="00F83396" w:rsidP="004A730B">
      <w:pPr>
        <w:jc w:val="both"/>
        <w:rPr>
          <w:b/>
          <w:lang w:val="es-PR"/>
        </w:rPr>
      </w:pPr>
    </w:p>
    <w:p w:rsidR="004A730B" w:rsidRDefault="004A730B" w:rsidP="004A730B">
      <w:pPr>
        <w:jc w:val="both"/>
        <w:rPr>
          <w:b/>
          <w:lang w:val="es-PR"/>
        </w:rPr>
      </w:pPr>
      <w:r w:rsidRPr="004A730B">
        <w:rPr>
          <w:b/>
          <w:lang w:val="es-PR"/>
        </w:rPr>
        <w:t xml:space="preserve"> </w:t>
      </w:r>
      <w:r w:rsidRPr="004A730B">
        <w:rPr>
          <w:lang w:val="es-PR"/>
        </w:rPr>
        <w:t>(C) Metal derretido o arcos eléctricos de conductores fallidos en el área de trabajo podrían encender la vestimenta del empleado, o</w:t>
      </w:r>
      <w:r w:rsidRPr="004A730B">
        <w:rPr>
          <w:b/>
          <w:lang w:val="es-PR"/>
        </w:rPr>
        <w:t xml:space="preserve"> </w:t>
      </w:r>
    </w:p>
    <w:p w:rsidR="00F83396" w:rsidRPr="004A730B" w:rsidRDefault="00F83396" w:rsidP="004A730B">
      <w:pPr>
        <w:jc w:val="both"/>
        <w:rPr>
          <w:b/>
          <w:lang w:val="es-PR"/>
        </w:rPr>
      </w:pPr>
    </w:p>
    <w:p w:rsidR="004A730B" w:rsidRPr="00F83396" w:rsidRDefault="004A730B" w:rsidP="004A730B">
      <w:pPr>
        <w:jc w:val="both"/>
        <w:rPr>
          <w:sz w:val="20"/>
          <w:szCs w:val="20"/>
          <w:lang w:val="es-PR"/>
        </w:rPr>
      </w:pPr>
      <w:r w:rsidRPr="00F83396">
        <w:rPr>
          <w:b/>
          <w:lang w:val="es-PR"/>
        </w:rPr>
        <w:t>Nota del párrafo (l)(8)(iv)(C):</w:t>
      </w:r>
      <w:r w:rsidRPr="004A730B">
        <w:rPr>
          <w:lang w:val="es-PR"/>
        </w:rPr>
        <w:t xml:space="preserve"> </w:t>
      </w:r>
      <w:r w:rsidRPr="00F83396">
        <w:rPr>
          <w:sz w:val="20"/>
          <w:szCs w:val="20"/>
          <w:lang w:val="es-PR"/>
        </w:rPr>
        <w:t>Este</w:t>
      </w:r>
      <w:r w:rsidRPr="00F83396">
        <w:rPr>
          <w:b/>
          <w:sz w:val="20"/>
          <w:szCs w:val="20"/>
          <w:lang w:val="es-PR"/>
        </w:rPr>
        <w:t xml:space="preserve"> </w:t>
      </w:r>
      <w:r w:rsidRPr="00F83396">
        <w:rPr>
          <w:sz w:val="20"/>
          <w:szCs w:val="20"/>
          <w:lang w:val="es-PR"/>
        </w:rPr>
        <w:t>párrafo no aplica a conductores que sean capaces de transmitir, sin falla, la corriente de falla máxima disponible durante el tiempo que le toma a los dispositivos protectores de circuitos interrumpir la falla.</w:t>
      </w:r>
    </w:p>
    <w:p w:rsidR="00F83396" w:rsidRPr="004A730B" w:rsidRDefault="00F8339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La energía calorífica incidental</w:t>
      </w:r>
      <w:r w:rsidRPr="004A730B">
        <w:rPr>
          <w:b/>
          <w:lang w:val="es-PR"/>
        </w:rPr>
        <w:t xml:space="preserve"> </w:t>
      </w:r>
      <w:r w:rsidRPr="004A730B">
        <w:rPr>
          <w:lang w:val="es-PR"/>
        </w:rPr>
        <w:t>estimada bajo el párrafo (l)(8)(ii) de</w:t>
      </w:r>
      <w:r w:rsidRPr="004A730B">
        <w:rPr>
          <w:b/>
          <w:lang w:val="es-PR"/>
        </w:rPr>
        <w:t xml:space="preserve"> </w:t>
      </w:r>
      <w:r w:rsidRPr="004A730B">
        <w:rPr>
          <w:lang w:val="es-PR"/>
        </w:rPr>
        <w:t>esta sección sobrepasa 2.0 cal/cm</w:t>
      </w:r>
      <w:r w:rsidRPr="00F83396">
        <w:rPr>
          <w:vertAlign w:val="superscript"/>
          <w:lang w:val="es-PR"/>
        </w:rPr>
        <w:t>2</w:t>
      </w:r>
      <w:r w:rsidRPr="004A730B">
        <w:rPr>
          <w:lang w:val="es-PR"/>
        </w:rPr>
        <w:t>.</w:t>
      </w:r>
    </w:p>
    <w:p w:rsidR="00F83396" w:rsidRPr="004A730B" w:rsidRDefault="00F8339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El patrono debe asegurarse que todo empleado expuesto a riesgos por arcos eléctricos utilice vestimenta de protección y otros equipos de protección con una clasificación de arco mayor o igual que la energía calorífica estimada bajo el párrafo</w:t>
      </w:r>
      <w:r w:rsidRPr="004A730B">
        <w:rPr>
          <w:b/>
          <w:lang w:val="es-PR"/>
        </w:rPr>
        <w:t xml:space="preserve"> </w:t>
      </w:r>
      <w:r w:rsidRPr="004A730B">
        <w:rPr>
          <w:lang w:val="es-PR"/>
        </w:rPr>
        <w:t>(l)(8)(ii) de esta sección siempre que ese estimado sobrepase 2.0 cal/cm</w:t>
      </w:r>
      <w:r w:rsidRPr="00F83396">
        <w:rPr>
          <w:vertAlign w:val="superscript"/>
          <w:lang w:val="es-PR"/>
        </w:rPr>
        <w:t>2</w:t>
      </w:r>
      <w:r w:rsidRPr="004A730B">
        <w:rPr>
          <w:lang w:val="es-PR"/>
        </w:rPr>
        <w:t>.  Este equipo de protección debe cubrir todo el cuerpo del empleado en su totalidad, excepto lo siguiente:</w:t>
      </w:r>
    </w:p>
    <w:p w:rsidR="00F83396" w:rsidRPr="004A730B" w:rsidRDefault="00F8339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La protección clasificada contra arcos no es necesaria para las manos del empleado cuando el empleado está utilizando guantes de goma aislantes con protectores o, si la energía incidental estimada no es mayor de 14 cal/cm</w:t>
      </w:r>
      <w:r w:rsidRPr="00F83396">
        <w:rPr>
          <w:vertAlign w:val="superscript"/>
          <w:lang w:val="es-PR"/>
        </w:rPr>
        <w:t>2</w:t>
      </w:r>
      <w:r w:rsidRPr="004A730B">
        <w:rPr>
          <w:lang w:val="es-PR"/>
        </w:rPr>
        <w:t>, guantes de trabajo de cuero para tareas pesadas</w:t>
      </w:r>
      <w:r w:rsidRPr="004A730B">
        <w:rPr>
          <w:b/>
          <w:lang w:val="es-PR"/>
        </w:rPr>
        <w:t xml:space="preserve"> </w:t>
      </w:r>
      <w:r w:rsidRPr="004A730B">
        <w:rPr>
          <w:lang w:val="es-PR"/>
        </w:rPr>
        <w:t>con un peso de al menos 407 gm/m</w:t>
      </w:r>
      <w:r w:rsidRPr="00F83396">
        <w:rPr>
          <w:vertAlign w:val="superscript"/>
          <w:lang w:val="es-PR"/>
        </w:rPr>
        <w:t>2</w:t>
      </w:r>
      <w:r w:rsidRPr="004A730B">
        <w:rPr>
          <w:lang w:val="es-PR"/>
        </w:rPr>
        <w:t xml:space="preserve"> (12 oz/yd</w:t>
      </w:r>
      <w:r w:rsidRPr="00F83396">
        <w:rPr>
          <w:vertAlign w:val="superscript"/>
          <w:lang w:val="es-PR"/>
        </w:rPr>
        <w:t>2</w:t>
      </w:r>
      <w:r w:rsidRPr="004A730B">
        <w:rPr>
          <w:lang w:val="es-PR"/>
        </w:rPr>
        <w:t>),</w:t>
      </w:r>
    </w:p>
    <w:p w:rsidR="00F83396" w:rsidRPr="004A730B" w:rsidRDefault="00F8339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La protección clasificada contra arcos no es necesaria para los pies del empleado cuando éste está utilizando zapatos o botas de trabajo para tareas pesadas,</w:t>
      </w:r>
    </w:p>
    <w:p w:rsidR="00F83396" w:rsidRPr="004A730B" w:rsidRDefault="00F83396"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(C) La protección clasificada contra arcos no es necesaria para la cabeza del empleado cuando éste está utilizando protección de la cabeza que cumpla con la Sec. 1910.135 si la energía incidental estimada es menor de 9 cal/cm</w:t>
      </w:r>
      <w:r w:rsidRPr="00F83396">
        <w:rPr>
          <w:vertAlign w:val="superscript"/>
          <w:lang w:val="es-PR"/>
        </w:rPr>
        <w:t>2</w:t>
      </w:r>
      <w:r w:rsidRPr="004A730B">
        <w:rPr>
          <w:b/>
          <w:lang w:val="es-PR"/>
        </w:rPr>
        <w:t xml:space="preserve"> </w:t>
      </w:r>
      <w:r w:rsidRPr="004A730B">
        <w:rPr>
          <w:lang w:val="es-PR"/>
        </w:rPr>
        <w:t>para exposiciones que involucran arcos de una sola fase en aire ó 5 cal/cm</w:t>
      </w:r>
      <w:r w:rsidRPr="00F83396">
        <w:rPr>
          <w:vertAlign w:val="superscript"/>
          <w:lang w:val="es-PR"/>
        </w:rPr>
        <w:t>2</w:t>
      </w:r>
      <w:r w:rsidRPr="004A730B">
        <w:rPr>
          <w:lang w:val="es-PR"/>
        </w:rPr>
        <w:t xml:space="preserve"> para otras exposiciones,</w:t>
      </w:r>
    </w:p>
    <w:p w:rsidR="00F83396" w:rsidRPr="004A730B" w:rsidRDefault="00F83396"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(D) La protección de la cabeza del empleado puede consistir de protección de cabeza en cumplimiento con la Sec. 1910.135 y un escudo facial con una clasificación de arco mínima de 8 cal/cm</w:t>
      </w:r>
      <w:r w:rsidRPr="00816909">
        <w:rPr>
          <w:vertAlign w:val="superscript"/>
          <w:lang w:val="es-PR"/>
        </w:rPr>
        <w:t>2</w:t>
      </w:r>
      <w:r w:rsidRPr="004A730B">
        <w:rPr>
          <w:b/>
          <w:lang w:val="es-PR"/>
        </w:rPr>
        <w:t xml:space="preserve"> </w:t>
      </w:r>
      <w:r w:rsidRPr="004A730B">
        <w:rPr>
          <w:lang w:val="es-PR"/>
        </w:rPr>
        <w:t>si la exposición a la energía incidental estimada es menor de 13 cal/cm</w:t>
      </w:r>
      <w:r w:rsidRPr="00816909">
        <w:rPr>
          <w:vertAlign w:val="superscript"/>
          <w:lang w:val="es-PR"/>
        </w:rPr>
        <w:t>2</w:t>
      </w:r>
      <w:r w:rsidRPr="004A730B">
        <w:rPr>
          <w:lang w:val="es-PR"/>
        </w:rPr>
        <w:t xml:space="preserve"> para exposiciones que involucran arcos de una sola fase en aire ó 9 cal/cm</w:t>
      </w:r>
      <w:r w:rsidRPr="00816909">
        <w:rPr>
          <w:vertAlign w:val="superscript"/>
          <w:lang w:val="es-PR"/>
        </w:rPr>
        <w:t>2</w:t>
      </w:r>
      <w:r w:rsidRPr="004A730B">
        <w:rPr>
          <w:lang w:val="es-PR"/>
        </w:rPr>
        <w:t xml:space="preserve"> para otras exposiciones, y</w:t>
      </w:r>
    </w:p>
    <w:p w:rsidR="004A730B" w:rsidRDefault="004A730B" w:rsidP="004A730B">
      <w:pPr>
        <w:jc w:val="both"/>
        <w:rPr>
          <w:lang w:val="es-PR"/>
        </w:rPr>
      </w:pPr>
      <w:r w:rsidRPr="004A730B">
        <w:rPr>
          <w:b/>
          <w:lang w:val="es-PR"/>
        </w:rPr>
        <w:t xml:space="preserve"> </w:t>
      </w:r>
      <w:r w:rsidRPr="004A730B">
        <w:rPr>
          <w:lang w:val="es-PR"/>
        </w:rPr>
        <w:t>(E) Para exposiciones que involucran arcos de una sola fase en aire, la clasificación de arco para la protección de cabeza y cara del empleado puede ser 4 cal/cm</w:t>
      </w:r>
      <w:r w:rsidRPr="00816909">
        <w:rPr>
          <w:vertAlign w:val="superscript"/>
          <w:lang w:val="es-PR"/>
        </w:rPr>
        <w:t>2</w:t>
      </w:r>
      <w:r w:rsidRPr="004A730B">
        <w:rPr>
          <w:lang w:val="es-PR"/>
        </w:rPr>
        <w:t xml:space="preserve"> menos que la</w:t>
      </w:r>
      <w:r w:rsidRPr="004A730B">
        <w:rPr>
          <w:b/>
          <w:lang w:val="es-PR"/>
        </w:rPr>
        <w:t xml:space="preserve"> </w:t>
      </w:r>
      <w:r w:rsidRPr="004A730B">
        <w:rPr>
          <w:lang w:val="es-PR"/>
        </w:rPr>
        <w:t>energía incidental estimada.</w:t>
      </w:r>
    </w:p>
    <w:p w:rsidR="00816909" w:rsidRPr="004A730B" w:rsidRDefault="00816909" w:rsidP="004A730B">
      <w:pPr>
        <w:jc w:val="both"/>
        <w:rPr>
          <w:b/>
          <w:lang w:val="es-PR"/>
        </w:rPr>
      </w:pPr>
    </w:p>
    <w:p w:rsidR="004A730B" w:rsidRDefault="004A730B" w:rsidP="004A730B">
      <w:pPr>
        <w:jc w:val="both"/>
        <w:rPr>
          <w:lang w:val="es-PR"/>
        </w:rPr>
      </w:pPr>
      <w:r w:rsidRPr="00816909">
        <w:rPr>
          <w:b/>
          <w:lang w:val="es-PR"/>
        </w:rPr>
        <w:t xml:space="preserve"> Nota del párrafo (l)(8):</w:t>
      </w:r>
      <w:r w:rsidRPr="004A730B">
        <w:rPr>
          <w:lang w:val="es-PR"/>
        </w:rPr>
        <w:t xml:space="preserve"> </w:t>
      </w:r>
      <w:r w:rsidRPr="00816909">
        <w:rPr>
          <w:sz w:val="20"/>
          <w:szCs w:val="20"/>
          <w:lang w:val="es-PR"/>
        </w:rPr>
        <w:t>Véase el Apéndice E de esta sección para mayor información sobre la selección de protección apropiada.</w:t>
      </w:r>
    </w:p>
    <w:p w:rsidR="00816909" w:rsidRPr="004A730B" w:rsidRDefault="0081690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(vi) </w:t>
      </w:r>
      <w:r w:rsidRPr="00816909">
        <w:rPr>
          <w:i/>
          <w:lang w:val="es-PR"/>
        </w:rPr>
        <w:t>Fechas.</w:t>
      </w:r>
      <w:r w:rsidRPr="004A730B">
        <w:rPr>
          <w:lang w:val="es-PR"/>
        </w:rPr>
        <w:t xml:space="preserve"> (A) La obligación en el</w:t>
      </w:r>
      <w:r w:rsidRPr="004A730B">
        <w:rPr>
          <w:b/>
          <w:lang w:val="es-PR"/>
        </w:rPr>
        <w:t xml:space="preserve"> </w:t>
      </w:r>
      <w:r w:rsidRPr="004A730B">
        <w:rPr>
          <w:lang w:val="es-PR"/>
        </w:rPr>
        <w:t>párrafo (l)(8)(ii) de esta sección para que el patrono realice estimados razonables de energía incidental comienza el 1 de enero de 2015.</w:t>
      </w:r>
    </w:p>
    <w:p w:rsidR="00816909" w:rsidRPr="004A730B" w:rsidRDefault="0081690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La obligación en el párrafo</w:t>
      </w:r>
      <w:r w:rsidRPr="004A730B">
        <w:rPr>
          <w:b/>
          <w:lang w:val="es-PR"/>
        </w:rPr>
        <w:t xml:space="preserve"> </w:t>
      </w:r>
      <w:r w:rsidRPr="004A730B">
        <w:rPr>
          <w:lang w:val="es-PR"/>
        </w:rPr>
        <w:t>(l)(8)(iv)(D) de esta sección para que el patrono se asegure de que la capa exterior</w:t>
      </w:r>
      <w:r w:rsidRPr="004A730B">
        <w:rPr>
          <w:b/>
          <w:lang w:val="es-PR"/>
        </w:rPr>
        <w:t xml:space="preserve"> </w:t>
      </w:r>
      <w:r w:rsidRPr="004A730B">
        <w:rPr>
          <w:lang w:val="es-PR"/>
        </w:rPr>
        <w:t>de vestimenta utilizada por un empleado es resistente a las llamas cuando la energía calorífica incidental estimada sobrepasa 2.0 cal/cm</w:t>
      </w:r>
      <w:r w:rsidRPr="00816909">
        <w:rPr>
          <w:vertAlign w:val="superscript"/>
          <w:lang w:val="es-PR"/>
        </w:rPr>
        <w:t>2</w:t>
      </w:r>
      <w:r w:rsidRPr="004A730B">
        <w:rPr>
          <w:lang w:val="es-PR"/>
        </w:rPr>
        <w:t xml:space="preserve"> comienza el 1 de abril de 2015.</w:t>
      </w:r>
    </w:p>
    <w:p w:rsidR="00816909" w:rsidRPr="004A730B" w:rsidRDefault="0081690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La obligación en el párrafo</w:t>
      </w:r>
      <w:r w:rsidRPr="004A730B">
        <w:rPr>
          <w:b/>
          <w:lang w:val="es-PR"/>
        </w:rPr>
        <w:t xml:space="preserve"> </w:t>
      </w:r>
      <w:r w:rsidRPr="004A730B">
        <w:rPr>
          <w:lang w:val="es-PR"/>
        </w:rPr>
        <w:t>(l)(8)(v) de esta sección para que el patrono se asegure que todo empleado expuesto a riesgos por arcos eléctricos utilice el equipo de protección clasificada contra arcos requerido comienza el 1 de abril de 2015.</w:t>
      </w:r>
    </w:p>
    <w:p w:rsidR="00816909" w:rsidRPr="004A730B" w:rsidRDefault="00816909" w:rsidP="004A730B">
      <w:pPr>
        <w:jc w:val="both"/>
        <w:rPr>
          <w:b/>
          <w:lang w:val="es-PR"/>
        </w:rPr>
      </w:pPr>
    </w:p>
    <w:p w:rsidR="004A730B" w:rsidRDefault="004A730B" w:rsidP="004A730B">
      <w:pPr>
        <w:jc w:val="both"/>
        <w:rPr>
          <w:rFonts w:ascii="CG Times" w:hAnsi="CG Times" w:cs="CG Times"/>
          <w:lang w:val="es-PR"/>
        </w:rPr>
      </w:pPr>
      <w:r w:rsidRPr="004A730B">
        <w:rPr>
          <w:b/>
          <w:lang w:val="es-PR"/>
        </w:rPr>
        <w:t xml:space="preserve"> </w:t>
      </w:r>
      <w:r w:rsidRPr="004A730B">
        <w:rPr>
          <w:lang w:val="es-PR"/>
        </w:rPr>
        <w:t xml:space="preserve">(9) </w:t>
      </w:r>
      <w:r w:rsidRPr="00816909">
        <w:rPr>
          <w:i/>
          <w:lang w:val="es-PR"/>
        </w:rPr>
        <w:t>Manejo de fusibles.</w:t>
      </w:r>
      <w:r w:rsidRPr="004A730B">
        <w:rPr>
          <w:lang w:val="es-PR"/>
        </w:rPr>
        <w:t xml:space="preserve"> Cuando un empleado debe instalar o remover fusibles con uno o ambos terminales energizados a más de 300 voltios, o con partes energizadas expuestas a más de 50 voltios, el patrono debe asegurarse que el empleado utilice herramientas o guantes clasificados para el voltaje.  Cuando un empleado instala o remueve fusibles tipo expulsión con uno o ambos terminales energizados a más de 300 voltios, el patrono debe asegurarse que el empleado utilice protección de los ojos que cumpla con</w:t>
      </w:r>
      <w:r w:rsidRPr="004A730B">
        <w:rPr>
          <w:b/>
          <w:lang w:val="es-PR"/>
        </w:rPr>
        <w:t xml:space="preserve"> </w:t>
      </w:r>
      <w:r w:rsidRPr="004A730B">
        <w:rPr>
          <w:lang w:val="es-PR"/>
        </w:rPr>
        <w:t>los requisitos de la Subparte I de esta Parte, use una herramienta clasificada para el voltaje,</w:t>
      </w:r>
      <w:r w:rsidRPr="004A730B">
        <w:rPr>
          <w:rFonts w:ascii="CG Times" w:hAnsi="CG Times" w:cs="CG Times"/>
          <w:lang w:val="es-PR"/>
        </w:rPr>
        <w:t xml:space="preserve"> y esté apartado del paso de escape del cilindro del fusible.</w:t>
      </w:r>
    </w:p>
    <w:p w:rsidR="00816909" w:rsidRPr="004A730B" w:rsidRDefault="0081690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(10) </w:t>
      </w:r>
      <w:r w:rsidRPr="00816909">
        <w:rPr>
          <w:i/>
          <w:lang w:val="es-PR"/>
        </w:rPr>
        <w:t>Conductores cubiertos (sin material aislante)</w:t>
      </w:r>
      <w:r w:rsidRPr="004A730B">
        <w:rPr>
          <w:lang w:val="es-PR"/>
        </w:rPr>
        <w:t>. Los requisitos de esta</w:t>
      </w:r>
      <w:r w:rsidRPr="004A730B">
        <w:rPr>
          <w:b/>
          <w:lang w:val="es-PR"/>
        </w:rPr>
        <w:t xml:space="preserve"> </w:t>
      </w:r>
      <w:r w:rsidRPr="004A730B">
        <w:rPr>
          <w:lang w:val="es-PR"/>
        </w:rPr>
        <w:t>sección que atienden los riesgos de partes vivas expuestas también aplican cuando un empleado realiza trabajos en la proximidad de alambres cubiertos (no insulados).</w:t>
      </w:r>
    </w:p>
    <w:p w:rsidR="00816909" w:rsidRPr="004A730B" w:rsidRDefault="0081690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(11) </w:t>
      </w:r>
      <w:r w:rsidRPr="00816909">
        <w:rPr>
          <w:i/>
          <w:lang w:val="es-PR"/>
        </w:rPr>
        <w:t>Partes de metal que no transmiten corriente.</w:t>
      </w:r>
      <w:r w:rsidR="00816909">
        <w:rPr>
          <w:lang w:val="es-PR"/>
        </w:rPr>
        <w:t xml:space="preserve">  </w:t>
      </w:r>
      <w:r w:rsidRPr="004A730B">
        <w:rPr>
          <w:b/>
          <w:lang w:val="es-PR"/>
        </w:rPr>
        <w:t xml:space="preserve"> </w:t>
      </w:r>
      <w:r w:rsidRPr="004A730B">
        <w:rPr>
          <w:lang w:val="es-PR"/>
        </w:rPr>
        <w:t>Las partes de metal que no transmiten corriente, de equipo o dispositivos, como cajas</w:t>
      </w:r>
      <w:r w:rsidRPr="004A730B">
        <w:rPr>
          <w:b/>
          <w:lang w:val="es-PR"/>
        </w:rPr>
        <w:t xml:space="preserve"> </w:t>
      </w:r>
      <w:r w:rsidRPr="004A730B">
        <w:rPr>
          <w:lang w:val="es-PR"/>
        </w:rPr>
        <w:t>de transformadores y cajas</w:t>
      </w:r>
      <w:r w:rsidRPr="004A730B">
        <w:rPr>
          <w:b/>
          <w:lang w:val="es-PR"/>
        </w:rPr>
        <w:t xml:space="preserve"> </w:t>
      </w:r>
      <w:r w:rsidRPr="004A730B">
        <w:rPr>
          <w:lang w:val="es-PR"/>
        </w:rPr>
        <w:t>de interruptores de circuitos, deben considerarse como energizados</w:t>
      </w:r>
      <w:r w:rsidRPr="004A730B">
        <w:rPr>
          <w:b/>
          <w:lang w:val="es-PR"/>
        </w:rPr>
        <w:t xml:space="preserve"> </w:t>
      </w:r>
      <w:r w:rsidRPr="004A730B">
        <w:rPr>
          <w:lang w:val="es-PR"/>
        </w:rPr>
        <w:t>en el voltaje más alto al cual estas partes están expuestas, a menos que el patrono inspeccione la instalación y determine que estas partes están conectadas a tierra antes de que los empleados comiencen el trabajo.</w:t>
      </w:r>
    </w:p>
    <w:p w:rsidR="00816909" w:rsidRPr="004A730B" w:rsidRDefault="0081690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(12) </w:t>
      </w:r>
      <w:r w:rsidRPr="00816909">
        <w:rPr>
          <w:i/>
          <w:lang w:val="es-PR"/>
        </w:rPr>
        <w:t xml:space="preserve">Apertura y cierre de circuitos bajo carga. </w:t>
      </w:r>
      <w:r w:rsidRPr="004A730B">
        <w:rPr>
          <w:lang w:val="es-PR"/>
        </w:rPr>
        <w:t>(i) El patrono debe asegurarse que los dispositivos utilizados por los empleados para abrir circuitos bajo condiciones de carga</w:t>
      </w:r>
      <w:r w:rsidRPr="004A730B">
        <w:rPr>
          <w:b/>
          <w:lang w:val="es-PR"/>
        </w:rPr>
        <w:t xml:space="preserve"> </w:t>
      </w:r>
      <w:r w:rsidRPr="004A730B">
        <w:rPr>
          <w:lang w:val="es-PR"/>
        </w:rPr>
        <w:t>están diseñados para interrumpir la corriente involucrada.</w:t>
      </w:r>
    </w:p>
    <w:p w:rsidR="00816909" w:rsidRPr="004A730B" w:rsidRDefault="00816909"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patrono debe asegurarse que los dispositivos utilizados por los empleados para cerrar circuitos bajo condiciones de carga están diseñados para transmitir la corriente involucrada de manera segura.</w:t>
      </w:r>
    </w:p>
    <w:p w:rsidR="00816909" w:rsidRPr="004A730B" w:rsidRDefault="00816909" w:rsidP="004A730B">
      <w:pPr>
        <w:jc w:val="both"/>
        <w:rPr>
          <w:b/>
          <w:lang w:val="es-PR"/>
        </w:rPr>
      </w:pPr>
    </w:p>
    <w:p w:rsidR="00816909" w:rsidRDefault="00816909" w:rsidP="004A730B">
      <w:pPr>
        <w:jc w:val="both"/>
        <w:rPr>
          <w:b/>
          <w:lang w:val="es-PR"/>
        </w:rPr>
      </w:pPr>
    </w:p>
    <w:tbl>
      <w:tblPr>
        <w:tblStyle w:val="TableGrid"/>
        <w:tblW w:w="10620" w:type="dxa"/>
        <w:tblInd w:w="-522"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118"/>
        <w:gridCol w:w="582"/>
        <w:gridCol w:w="900"/>
        <w:gridCol w:w="990"/>
        <w:gridCol w:w="720"/>
        <w:gridCol w:w="1080"/>
        <w:gridCol w:w="53"/>
        <w:gridCol w:w="487"/>
        <w:gridCol w:w="1440"/>
        <w:gridCol w:w="132"/>
        <w:gridCol w:w="2118"/>
      </w:tblGrid>
      <w:tr w:rsidR="00816909" w:rsidRPr="00394305" w:rsidTr="004E47E1">
        <w:tc>
          <w:tcPr>
            <w:tcW w:w="10620" w:type="dxa"/>
            <w:gridSpan w:val="11"/>
          </w:tcPr>
          <w:p w:rsidR="00816909" w:rsidRPr="00816909" w:rsidRDefault="00816909" w:rsidP="00816909">
            <w:pPr>
              <w:jc w:val="center"/>
              <w:rPr>
                <w:rFonts w:ascii="Arial Narrow" w:hAnsi="Arial Narrow"/>
                <w:b/>
                <w:sz w:val="20"/>
                <w:szCs w:val="20"/>
                <w:lang w:val="es-PR"/>
              </w:rPr>
            </w:pPr>
            <w:r w:rsidRPr="00816909">
              <w:rPr>
                <w:rFonts w:ascii="Arial Narrow" w:hAnsi="Arial Narrow"/>
                <w:b/>
                <w:sz w:val="20"/>
                <w:szCs w:val="20"/>
                <w:lang w:val="es-PR"/>
              </w:rPr>
              <w:t>TABLA R–3—DISTANCIA MÍNIMA DE ACERCAMIENTO PARA TRABAJOS EN LÍNEAS VIVAS CON CORRIENTE ALTERNA</w:t>
            </w:r>
          </w:p>
          <w:p w:rsidR="00816909" w:rsidRDefault="00816909" w:rsidP="00816909">
            <w:pPr>
              <w:jc w:val="center"/>
              <w:rPr>
                <w:b/>
                <w:lang w:val="es-PR"/>
              </w:rPr>
            </w:pPr>
            <w:r w:rsidRPr="00816909">
              <w:rPr>
                <w:rFonts w:ascii="Arial Narrow" w:hAnsi="Arial Narrow"/>
                <w:b/>
                <w:sz w:val="20"/>
                <w:szCs w:val="20"/>
                <w:lang w:val="es-PR"/>
              </w:rPr>
              <w:t>[La distancia mínima de acercamiento (MAD; en metros) debe estar en conformidad con las siguientes ecuaciones.]</w:t>
            </w:r>
          </w:p>
        </w:tc>
      </w:tr>
      <w:tr w:rsidR="00816909" w:rsidTr="004E47E1">
        <w:tc>
          <w:tcPr>
            <w:tcW w:w="10620" w:type="dxa"/>
            <w:gridSpan w:val="11"/>
            <w:tcBorders>
              <w:bottom w:val="single" w:sz="4" w:space="0" w:color="auto"/>
            </w:tcBorders>
          </w:tcPr>
          <w:p w:rsidR="00816909" w:rsidRPr="00816909" w:rsidRDefault="00816909" w:rsidP="00816909">
            <w:pPr>
              <w:jc w:val="both"/>
              <w:rPr>
                <w:rFonts w:ascii="Arial Narrow" w:hAnsi="Arial Narrow"/>
                <w:b/>
                <w:sz w:val="20"/>
                <w:szCs w:val="20"/>
                <w:lang w:val="es-PR"/>
              </w:rPr>
            </w:pPr>
            <w:r w:rsidRPr="00816909">
              <w:rPr>
                <w:rFonts w:ascii="Arial Narrow" w:hAnsi="Arial Narrow"/>
                <w:sz w:val="20"/>
                <w:szCs w:val="20"/>
                <w:lang w:val="es-PR"/>
              </w:rPr>
              <w:t xml:space="preserve">Para voltajes de sistema fase a fase de 50 V a 300 V: </w:t>
            </w:r>
            <w:r w:rsidRPr="00816909">
              <w:rPr>
                <w:rFonts w:ascii="Arial Narrow" w:hAnsi="Arial Narrow"/>
                <w:sz w:val="20"/>
                <w:szCs w:val="20"/>
                <w:vertAlign w:val="superscript"/>
                <w:lang w:val="es-PR"/>
              </w:rPr>
              <w:t>1</w:t>
            </w:r>
          </w:p>
          <w:p w:rsidR="00816909" w:rsidRPr="00816909" w:rsidRDefault="00816909" w:rsidP="004A730B">
            <w:pPr>
              <w:jc w:val="both"/>
              <w:rPr>
                <w:rFonts w:ascii="Arial Narrow" w:hAnsi="Arial Narrow"/>
                <w:b/>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MAD = evitar contacto</w:t>
            </w:r>
          </w:p>
        </w:tc>
      </w:tr>
      <w:tr w:rsidR="00816909" w:rsidRPr="00394305" w:rsidTr="004E47E1">
        <w:tc>
          <w:tcPr>
            <w:tcW w:w="6443" w:type="dxa"/>
            <w:gridSpan w:val="7"/>
            <w:tcBorders>
              <w:top w:val="single" w:sz="4" w:space="0" w:color="auto"/>
              <w:right w:val="nil"/>
            </w:tcBorders>
          </w:tcPr>
          <w:p w:rsidR="00816909" w:rsidRPr="00816909" w:rsidRDefault="00816909" w:rsidP="00816909">
            <w:pPr>
              <w:jc w:val="both"/>
              <w:rPr>
                <w:rFonts w:ascii="Arial Narrow" w:hAnsi="Arial Narrow"/>
                <w:b/>
                <w:sz w:val="20"/>
                <w:szCs w:val="20"/>
                <w:lang w:val="es-PR"/>
              </w:rPr>
            </w:pPr>
            <w:r w:rsidRPr="00816909">
              <w:rPr>
                <w:rFonts w:ascii="Arial Narrow" w:hAnsi="Arial Narrow"/>
                <w:sz w:val="20"/>
                <w:szCs w:val="20"/>
                <w:lang w:val="es-PR"/>
              </w:rPr>
              <w:t xml:space="preserve">Para voltajes de sistema fase a fase de 301 V a 5 kV: </w:t>
            </w:r>
            <w:r w:rsidRPr="00816909">
              <w:rPr>
                <w:rFonts w:ascii="Arial Narrow" w:hAnsi="Arial Narrow"/>
                <w:sz w:val="20"/>
                <w:szCs w:val="20"/>
                <w:vertAlign w:val="superscript"/>
                <w:lang w:val="es-PR"/>
              </w:rPr>
              <w:t>1</w:t>
            </w:r>
          </w:p>
          <w:p w:rsidR="00816909" w:rsidRPr="00816909" w:rsidRDefault="00816909" w:rsidP="00816909">
            <w:pPr>
              <w:jc w:val="both"/>
              <w:rPr>
                <w:rFonts w:ascii="Arial Narrow" w:hAnsi="Arial Narrow"/>
                <w:b/>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MAD = M + D, donde</w:t>
            </w:r>
          </w:p>
          <w:p w:rsidR="00816909" w:rsidRDefault="00816909" w:rsidP="00816909">
            <w:pPr>
              <w:jc w:val="both"/>
              <w:rPr>
                <w:rFonts w:ascii="Arial Narrow" w:hAnsi="Arial Narrow"/>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D = 0.02 m ............................ ............</w:t>
            </w:r>
            <w:r>
              <w:rPr>
                <w:rFonts w:ascii="Arial Narrow" w:hAnsi="Arial Narrow"/>
                <w:sz w:val="20"/>
                <w:szCs w:val="20"/>
                <w:lang w:val="es-PR"/>
              </w:rPr>
              <w:t>........................</w:t>
            </w:r>
            <w:r w:rsidRPr="00816909">
              <w:rPr>
                <w:rFonts w:ascii="Arial Narrow" w:hAnsi="Arial Narrow"/>
                <w:sz w:val="20"/>
                <w:szCs w:val="20"/>
                <w:lang w:val="es-PR"/>
              </w:rPr>
              <w:t>..............</w:t>
            </w:r>
          </w:p>
          <w:p w:rsidR="00816909" w:rsidRDefault="00816909" w:rsidP="00816909">
            <w:pPr>
              <w:jc w:val="both"/>
              <w:rPr>
                <w:rFonts w:ascii="Arial Narrow" w:hAnsi="Arial Narrow"/>
                <w:sz w:val="20"/>
                <w:szCs w:val="20"/>
                <w:lang w:val="es-PR"/>
              </w:rPr>
            </w:pPr>
            <w:r w:rsidRPr="00816909">
              <w:rPr>
                <w:rFonts w:ascii="Arial Narrow" w:hAnsi="Arial Narrow"/>
                <w:sz w:val="20"/>
                <w:szCs w:val="20"/>
                <w:lang w:val="es-PR"/>
              </w:rPr>
              <w:t>M = 0.31 m</w:t>
            </w:r>
            <w:r w:rsidRPr="00816909">
              <w:rPr>
                <w:rFonts w:ascii="Arial Narrow" w:hAnsi="Arial Narrow"/>
                <w:b/>
                <w:sz w:val="20"/>
                <w:szCs w:val="20"/>
                <w:lang w:val="es-PR"/>
              </w:rPr>
              <w:t xml:space="preserve"> </w:t>
            </w:r>
            <w:r w:rsidRPr="00816909">
              <w:rPr>
                <w:rFonts w:ascii="Arial Narrow" w:hAnsi="Arial Narrow"/>
                <w:sz w:val="20"/>
                <w:szCs w:val="20"/>
                <w:lang w:val="es-PR"/>
              </w:rPr>
              <w:t>para voltajes de hasta 750 V y 0.61 m de otro modo</w:t>
            </w:r>
          </w:p>
          <w:p w:rsidR="00816909" w:rsidRDefault="00816909" w:rsidP="00816909">
            <w:pPr>
              <w:jc w:val="both"/>
              <w:rPr>
                <w:rFonts w:ascii="Arial Narrow" w:hAnsi="Arial Narrow"/>
                <w:sz w:val="20"/>
                <w:szCs w:val="20"/>
                <w:lang w:val="es-PR"/>
              </w:rPr>
            </w:pPr>
          </w:p>
          <w:p w:rsidR="00816909" w:rsidRPr="00816909" w:rsidRDefault="00816909" w:rsidP="00816909">
            <w:pPr>
              <w:jc w:val="both"/>
              <w:rPr>
                <w:rFonts w:ascii="Arial Narrow" w:hAnsi="Arial Narrow"/>
                <w:b/>
                <w:sz w:val="20"/>
                <w:szCs w:val="20"/>
                <w:lang w:val="es-PR"/>
              </w:rPr>
            </w:pPr>
            <w:r w:rsidRPr="00816909">
              <w:rPr>
                <w:rFonts w:ascii="Arial Narrow" w:hAnsi="Arial Narrow"/>
                <w:sz w:val="20"/>
                <w:szCs w:val="20"/>
                <w:lang w:val="es-PR"/>
              </w:rPr>
              <w:t xml:space="preserve"> </w:t>
            </w:r>
          </w:p>
        </w:tc>
        <w:tc>
          <w:tcPr>
            <w:tcW w:w="4177" w:type="dxa"/>
            <w:gridSpan w:val="4"/>
            <w:tcBorders>
              <w:top w:val="single" w:sz="4" w:space="0" w:color="auto"/>
              <w:left w:val="nil"/>
            </w:tcBorders>
          </w:tcPr>
          <w:p w:rsidR="00816909" w:rsidRDefault="00816909" w:rsidP="00816909">
            <w:pPr>
              <w:jc w:val="both"/>
              <w:rPr>
                <w:rFonts w:ascii="Arial Narrow" w:hAnsi="Arial Narrow"/>
                <w:b/>
                <w:sz w:val="20"/>
                <w:szCs w:val="20"/>
                <w:lang w:val="es-PR"/>
              </w:rPr>
            </w:pPr>
          </w:p>
          <w:p w:rsidR="00816909" w:rsidRDefault="00816909" w:rsidP="00816909">
            <w:pPr>
              <w:jc w:val="both"/>
              <w:rPr>
                <w:rFonts w:ascii="Arial Narrow" w:hAnsi="Arial Narrow"/>
                <w:b/>
                <w:sz w:val="20"/>
                <w:szCs w:val="20"/>
                <w:lang w:val="es-PR"/>
              </w:rPr>
            </w:pPr>
          </w:p>
          <w:p w:rsidR="00816909" w:rsidRDefault="00816909" w:rsidP="00816909">
            <w:pPr>
              <w:jc w:val="both"/>
              <w:rPr>
                <w:rFonts w:ascii="Arial Narrow" w:hAnsi="Arial Narrow"/>
                <w:b/>
                <w:sz w:val="20"/>
                <w:szCs w:val="20"/>
                <w:lang w:val="es-PR"/>
              </w:rPr>
            </w:pPr>
            <w:r w:rsidRPr="00816909">
              <w:rPr>
                <w:rFonts w:ascii="Arial Narrow" w:hAnsi="Arial Narrow"/>
                <w:sz w:val="20"/>
                <w:szCs w:val="20"/>
                <w:lang w:val="es-PR"/>
              </w:rPr>
              <w:t>componente eléctrico de la distancia mínima de acercamiento.</w:t>
            </w:r>
          </w:p>
          <w:p w:rsidR="00816909" w:rsidRPr="00816909" w:rsidRDefault="00816909" w:rsidP="00816909">
            <w:pPr>
              <w:jc w:val="both"/>
              <w:rPr>
                <w:rFonts w:ascii="Arial Narrow" w:hAnsi="Arial Narrow"/>
                <w:b/>
                <w:sz w:val="20"/>
                <w:szCs w:val="20"/>
                <w:lang w:val="es-PR"/>
              </w:rPr>
            </w:pPr>
            <w:r w:rsidRPr="00816909">
              <w:rPr>
                <w:rFonts w:ascii="Arial Narrow" w:hAnsi="Arial Narrow"/>
                <w:sz w:val="20"/>
                <w:szCs w:val="20"/>
                <w:lang w:val="es-PR"/>
              </w:rPr>
              <w:t>el factor de movimiento inadvertido.</w:t>
            </w:r>
          </w:p>
          <w:p w:rsidR="00816909" w:rsidRDefault="00816909" w:rsidP="004A730B">
            <w:pPr>
              <w:jc w:val="both"/>
              <w:rPr>
                <w:b/>
                <w:lang w:val="es-PR"/>
              </w:rPr>
            </w:pPr>
          </w:p>
        </w:tc>
      </w:tr>
      <w:tr w:rsidR="00816909" w:rsidRPr="00394305" w:rsidTr="004E47E1">
        <w:tc>
          <w:tcPr>
            <w:tcW w:w="6443" w:type="dxa"/>
            <w:gridSpan w:val="7"/>
            <w:tcBorders>
              <w:top w:val="single" w:sz="4" w:space="0" w:color="auto"/>
              <w:right w:val="nil"/>
            </w:tcBorders>
          </w:tcPr>
          <w:p w:rsidR="00816909" w:rsidRPr="00816909" w:rsidRDefault="00816909" w:rsidP="00816909">
            <w:pPr>
              <w:jc w:val="both"/>
              <w:rPr>
                <w:rFonts w:ascii="Arial Narrow" w:hAnsi="Arial Narrow"/>
                <w:b/>
                <w:sz w:val="20"/>
                <w:szCs w:val="20"/>
                <w:lang w:val="es-PR"/>
              </w:rPr>
            </w:pPr>
            <w:r w:rsidRPr="00816909">
              <w:rPr>
                <w:rFonts w:ascii="Arial Narrow" w:hAnsi="Arial Narrow"/>
                <w:sz w:val="20"/>
                <w:szCs w:val="20"/>
                <w:lang w:val="es-PR"/>
              </w:rPr>
              <w:t xml:space="preserve">Para voltajes de sistema fase a fase de 5.1 kV a 72.5 kV: </w:t>
            </w:r>
            <w:r w:rsidRPr="00816909">
              <w:rPr>
                <w:rFonts w:ascii="Arial Narrow" w:hAnsi="Arial Narrow"/>
                <w:sz w:val="20"/>
                <w:szCs w:val="20"/>
                <w:vertAlign w:val="superscript"/>
                <w:lang w:val="es-PR"/>
              </w:rPr>
              <w:t>1 4</w:t>
            </w:r>
          </w:p>
          <w:p w:rsidR="00816909" w:rsidRPr="00BC2408" w:rsidRDefault="00816909" w:rsidP="00816909">
            <w:pPr>
              <w:jc w:val="both"/>
              <w:rPr>
                <w:rFonts w:ascii="Arial Narrow" w:hAnsi="Arial Narrow"/>
                <w:b/>
                <w:sz w:val="20"/>
                <w:szCs w:val="20"/>
              </w:rPr>
            </w:pPr>
            <w:r w:rsidRPr="00816909">
              <w:rPr>
                <w:rFonts w:ascii="Arial Narrow" w:hAnsi="Arial Narrow"/>
                <w:b/>
                <w:sz w:val="20"/>
                <w:szCs w:val="20"/>
                <w:lang w:val="es-PR"/>
              </w:rPr>
              <w:t xml:space="preserve"> </w:t>
            </w:r>
            <w:r w:rsidRPr="00BC2408">
              <w:rPr>
                <w:rFonts w:ascii="Arial Narrow" w:hAnsi="Arial Narrow"/>
                <w:sz w:val="20"/>
                <w:szCs w:val="20"/>
              </w:rPr>
              <w:t>MAD = M + AD, donde</w:t>
            </w:r>
          </w:p>
          <w:p w:rsidR="00816909" w:rsidRPr="00BC2408" w:rsidRDefault="00816909" w:rsidP="00816909">
            <w:pPr>
              <w:jc w:val="both"/>
              <w:rPr>
                <w:rFonts w:ascii="Arial Narrow" w:hAnsi="Arial Narrow"/>
                <w:sz w:val="20"/>
                <w:szCs w:val="20"/>
              </w:rPr>
            </w:pPr>
            <w:r w:rsidRPr="00BC2408">
              <w:rPr>
                <w:rFonts w:ascii="Arial Narrow" w:hAnsi="Arial Narrow"/>
                <w:b/>
                <w:sz w:val="20"/>
                <w:szCs w:val="20"/>
              </w:rPr>
              <w:t xml:space="preserve"> </w:t>
            </w:r>
            <w:r w:rsidRPr="00BC2408">
              <w:rPr>
                <w:rFonts w:ascii="Arial Narrow" w:hAnsi="Arial Narrow"/>
                <w:sz w:val="20"/>
                <w:szCs w:val="20"/>
              </w:rPr>
              <w:t>M = 0.61 m ............................................................................</w:t>
            </w:r>
          </w:p>
          <w:p w:rsidR="00816909" w:rsidRDefault="00816909" w:rsidP="00816909">
            <w:pPr>
              <w:jc w:val="both"/>
              <w:rPr>
                <w:rFonts w:ascii="Arial Narrow" w:hAnsi="Arial Narrow"/>
                <w:sz w:val="20"/>
                <w:szCs w:val="20"/>
                <w:lang w:val="es-PR"/>
              </w:rPr>
            </w:pPr>
            <w:r w:rsidRPr="00BC2408">
              <w:rPr>
                <w:rFonts w:ascii="Arial Narrow" w:hAnsi="Arial Narrow"/>
                <w:sz w:val="20"/>
                <w:szCs w:val="20"/>
              </w:rPr>
              <w:t xml:space="preserve"> </w:t>
            </w:r>
            <w:r w:rsidRPr="00816909">
              <w:rPr>
                <w:rFonts w:ascii="Arial Narrow" w:hAnsi="Arial Narrow"/>
                <w:sz w:val="20"/>
                <w:szCs w:val="20"/>
                <w:lang w:val="es-PR"/>
              </w:rPr>
              <w:t>A = el valor aplicable de la Tabla R–5 .......................</w:t>
            </w:r>
            <w:r>
              <w:rPr>
                <w:rFonts w:ascii="Arial Narrow" w:hAnsi="Arial Narrow"/>
                <w:sz w:val="20"/>
                <w:szCs w:val="20"/>
                <w:lang w:val="es-PR"/>
              </w:rPr>
              <w:t>.............</w:t>
            </w:r>
          </w:p>
          <w:p w:rsidR="00816909" w:rsidRPr="00816909" w:rsidRDefault="00816909" w:rsidP="00816909">
            <w:pPr>
              <w:jc w:val="both"/>
              <w:rPr>
                <w:rFonts w:ascii="Arial Narrow" w:hAnsi="Arial Narrow"/>
                <w:b/>
                <w:sz w:val="20"/>
                <w:szCs w:val="20"/>
                <w:lang w:val="es-PR"/>
              </w:rPr>
            </w:pPr>
            <w:r>
              <w:rPr>
                <w:rFonts w:ascii="Arial Narrow" w:hAnsi="Arial Narrow"/>
                <w:sz w:val="20"/>
                <w:szCs w:val="20"/>
                <w:lang w:val="es-PR"/>
              </w:rPr>
              <w:t xml:space="preserve"> </w:t>
            </w:r>
            <w:r w:rsidRPr="00816909">
              <w:rPr>
                <w:rFonts w:ascii="Arial Narrow" w:hAnsi="Arial Narrow"/>
                <w:sz w:val="20"/>
                <w:szCs w:val="20"/>
                <w:lang w:val="es-PR"/>
              </w:rPr>
              <w:t>D = el valor de la Tabla R–4 correspondiente al voltaje y exposición</w:t>
            </w:r>
            <w:r w:rsidRPr="00816909">
              <w:rPr>
                <w:rFonts w:ascii="Arial Narrow" w:hAnsi="Arial Narrow"/>
                <w:b/>
                <w:sz w:val="20"/>
                <w:szCs w:val="20"/>
                <w:lang w:val="es-PR"/>
              </w:rPr>
              <w:t xml:space="preserve"> </w:t>
            </w:r>
            <w:r w:rsidRPr="00816909">
              <w:rPr>
                <w:rFonts w:ascii="Arial Narrow" w:hAnsi="Arial Narrow"/>
                <w:sz w:val="20"/>
                <w:szCs w:val="20"/>
                <w:lang w:val="es-PR"/>
              </w:rPr>
              <w:t>o el valor del componente eléctrico de la distancia mínima de acercamiento, utilizando el método provisto en el Apéndice B de esta sección.</w:t>
            </w:r>
          </w:p>
          <w:p w:rsidR="00816909" w:rsidRPr="00816909" w:rsidRDefault="00816909" w:rsidP="00816909">
            <w:pPr>
              <w:jc w:val="both"/>
              <w:rPr>
                <w:rFonts w:ascii="Arial Narrow" w:hAnsi="Arial Narrow"/>
                <w:b/>
                <w:sz w:val="20"/>
                <w:szCs w:val="20"/>
                <w:lang w:val="es-PR"/>
              </w:rPr>
            </w:pPr>
          </w:p>
        </w:tc>
        <w:tc>
          <w:tcPr>
            <w:tcW w:w="4177" w:type="dxa"/>
            <w:gridSpan w:val="4"/>
            <w:tcBorders>
              <w:top w:val="single" w:sz="4" w:space="0" w:color="auto"/>
              <w:left w:val="nil"/>
            </w:tcBorders>
          </w:tcPr>
          <w:p w:rsidR="00947FB3" w:rsidRDefault="00816909" w:rsidP="00816909">
            <w:pPr>
              <w:jc w:val="both"/>
              <w:rPr>
                <w:rFonts w:ascii="Arial Narrow" w:hAnsi="Arial Narrow"/>
                <w:b/>
                <w:sz w:val="20"/>
                <w:szCs w:val="20"/>
                <w:lang w:val="es-PR"/>
              </w:rPr>
            </w:pPr>
            <w:r w:rsidRPr="00816909">
              <w:rPr>
                <w:rFonts w:ascii="Arial Narrow" w:hAnsi="Arial Narrow"/>
                <w:b/>
                <w:sz w:val="20"/>
                <w:szCs w:val="20"/>
                <w:lang w:val="es-PR"/>
              </w:rPr>
              <w:t xml:space="preserve"> </w:t>
            </w:r>
          </w:p>
          <w:p w:rsidR="00947FB3" w:rsidRDefault="00947FB3" w:rsidP="00816909">
            <w:pPr>
              <w:jc w:val="both"/>
              <w:rPr>
                <w:rFonts w:ascii="Arial Narrow" w:hAnsi="Arial Narrow"/>
                <w:sz w:val="20"/>
                <w:szCs w:val="20"/>
                <w:lang w:val="es-PR"/>
              </w:rPr>
            </w:pPr>
          </w:p>
          <w:p w:rsidR="00947FB3" w:rsidRDefault="00947FB3" w:rsidP="00816909">
            <w:pPr>
              <w:jc w:val="both"/>
              <w:rPr>
                <w:rFonts w:ascii="Arial Narrow" w:hAnsi="Arial Narrow"/>
                <w:sz w:val="20"/>
                <w:szCs w:val="20"/>
                <w:lang w:val="es-PR"/>
              </w:rPr>
            </w:pPr>
            <w:r w:rsidRPr="00816909">
              <w:rPr>
                <w:rFonts w:ascii="Arial Narrow" w:hAnsi="Arial Narrow"/>
                <w:sz w:val="20"/>
                <w:szCs w:val="20"/>
                <w:lang w:val="es-PR"/>
              </w:rPr>
              <w:t>el factor de movimiento inadvertido.</w:t>
            </w:r>
          </w:p>
          <w:p w:rsidR="00816909" w:rsidRPr="00816909" w:rsidRDefault="00816909" w:rsidP="00816909">
            <w:pPr>
              <w:jc w:val="both"/>
              <w:rPr>
                <w:rFonts w:ascii="Arial Narrow" w:hAnsi="Arial Narrow"/>
                <w:b/>
                <w:sz w:val="20"/>
                <w:szCs w:val="20"/>
                <w:lang w:val="es-PR"/>
              </w:rPr>
            </w:pPr>
            <w:r w:rsidRPr="00816909">
              <w:rPr>
                <w:rFonts w:ascii="Arial Narrow" w:hAnsi="Arial Narrow"/>
                <w:sz w:val="20"/>
                <w:szCs w:val="20"/>
                <w:lang w:val="es-PR"/>
              </w:rPr>
              <w:t>el factor de corrección de altitud.</w:t>
            </w:r>
          </w:p>
          <w:p w:rsidR="00947FB3" w:rsidRPr="00816909" w:rsidRDefault="00947FB3" w:rsidP="00947FB3">
            <w:pPr>
              <w:rPr>
                <w:rFonts w:ascii="Arial Narrow" w:hAnsi="Arial Narrow"/>
                <w:b/>
                <w:sz w:val="20"/>
                <w:szCs w:val="20"/>
                <w:lang w:val="es-PR"/>
              </w:rPr>
            </w:pPr>
            <w:r>
              <w:rPr>
                <w:rFonts w:ascii="Arial Narrow" w:hAnsi="Arial Narrow"/>
                <w:sz w:val="20"/>
                <w:szCs w:val="20"/>
                <w:lang w:val="es-PR"/>
              </w:rPr>
              <w:t>e</w:t>
            </w:r>
            <w:r w:rsidRPr="00816909">
              <w:rPr>
                <w:rFonts w:ascii="Arial Narrow" w:hAnsi="Arial Narrow"/>
                <w:sz w:val="20"/>
                <w:szCs w:val="20"/>
                <w:lang w:val="es-PR"/>
              </w:rPr>
              <w:t>l componente eléctrico de la distancia mínima de acercamiento.</w:t>
            </w:r>
          </w:p>
          <w:p w:rsidR="00816909" w:rsidRDefault="00816909" w:rsidP="00816909">
            <w:pPr>
              <w:jc w:val="both"/>
              <w:rPr>
                <w:b/>
                <w:lang w:val="es-PR"/>
              </w:rPr>
            </w:pPr>
          </w:p>
        </w:tc>
      </w:tr>
      <w:tr w:rsidR="00816909" w:rsidRPr="00394305" w:rsidTr="004E47E1">
        <w:tc>
          <w:tcPr>
            <w:tcW w:w="10620" w:type="dxa"/>
            <w:gridSpan w:val="11"/>
          </w:tcPr>
          <w:p w:rsidR="00947FB3" w:rsidRPr="00816909" w:rsidRDefault="00947FB3" w:rsidP="00947FB3">
            <w:pPr>
              <w:jc w:val="both"/>
              <w:rPr>
                <w:rFonts w:ascii="Arial Narrow" w:hAnsi="Arial Narrow"/>
                <w:b/>
                <w:sz w:val="20"/>
                <w:szCs w:val="20"/>
                <w:lang w:val="es-PR"/>
              </w:rPr>
            </w:pPr>
            <w:r w:rsidRPr="00816909">
              <w:rPr>
                <w:rFonts w:ascii="Arial Narrow" w:hAnsi="Arial Narrow"/>
                <w:sz w:val="20"/>
                <w:szCs w:val="20"/>
                <w:lang w:val="es-PR"/>
              </w:rPr>
              <w:t xml:space="preserve">Para voltajes de sistema fase a fase de más de 72.5 kV, nominal: </w:t>
            </w:r>
            <w:r w:rsidRPr="00947FB3">
              <w:rPr>
                <w:rFonts w:ascii="Arial Narrow" w:hAnsi="Arial Narrow"/>
                <w:sz w:val="20"/>
                <w:szCs w:val="20"/>
                <w:vertAlign w:val="superscript"/>
                <w:lang w:val="es-PR"/>
              </w:rPr>
              <w:t>2 4</w:t>
            </w:r>
          </w:p>
          <w:p w:rsidR="00947FB3" w:rsidRPr="00816909" w:rsidRDefault="00947FB3" w:rsidP="00947FB3">
            <w:pPr>
              <w:jc w:val="both"/>
              <w:rPr>
                <w:rFonts w:ascii="Arial Narrow" w:hAnsi="Arial Narrow"/>
                <w:b/>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MAD = 0.3048(C + )V</w:t>
            </w:r>
            <w:r w:rsidRPr="00947FB3">
              <w:rPr>
                <w:rFonts w:ascii="Arial Narrow" w:hAnsi="Arial Narrow"/>
                <w:sz w:val="20"/>
                <w:szCs w:val="20"/>
                <w:vertAlign w:val="subscript"/>
                <w:lang w:val="es-PR"/>
              </w:rPr>
              <w:t>L-G</w:t>
            </w:r>
            <w:r w:rsidRPr="00816909">
              <w:rPr>
                <w:rFonts w:ascii="Arial Narrow" w:hAnsi="Arial Narrow"/>
                <w:sz w:val="20"/>
                <w:szCs w:val="20"/>
                <w:lang w:val="es-PR"/>
              </w:rPr>
              <w:t>TA + M, donde</w:t>
            </w:r>
          </w:p>
          <w:p w:rsidR="00947FB3" w:rsidRPr="00816909" w:rsidRDefault="00947FB3" w:rsidP="00947FB3">
            <w:pPr>
              <w:jc w:val="both"/>
              <w:rPr>
                <w:rFonts w:ascii="Arial Narrow" w:hAnsi="Arial Narrow"/>
                <w:b/>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C = 0.01 para exposiciones fase a tierra que el patrono puede demostrar que consisten solamente de aire a través de la distancia de acercamiento (brecha),</w:t>
            </w:r>
          </w:p>
          <w:p w:rsidR="00947FB3" w:rsidRPr="00816909" w:rsidRDefault="00947FB3" w:rsidP="00947FB3">
            <w:pPr>
              <w:jc w:val="both"/>
              <w:rPr>
                <w:rFonts w:ascii="Arial Narrow" w:hAnsi="Arial Narrow"/>
                <w:b/>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0.01 para exposiciones fase a fase si el patrono puede demostrar que ninguna herramienta insulada se extiende en la brecha y que ningún objeto conductor grande está en la brecha, o</w:t>
            </w:r>
          </w:p>
          <w:p w:rsidR="00947FB3" w:rsidRPr="00816909" w:rsidRDefault="00947FB3" w:rsidP="00947FB3">
            <w:pPr>
              <w:jc w:val="both"/>
              <w:rPr>
                <w:rFonts w:ascii="Arial Narrow" w:hAnsi="Arial Narrow"/>
                <w:b/>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0.011 de otro modo</w:t>
            </w:r>
          </w:p>
          <w:p w:rsidR="00947FB3" w:rsidRPr="00816909" w:rsidRDefault="00947FB3" w:rsidP="00947FB3">
            <w:pPr>
              <w:jc w:val="both"/>
              <w:rPr>
                <w:rFonts w:ascii="Arial Narrow" w:hAnsi="Arial Narrow"/>
                <w:b/>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V</w:t>
            </w:r>
            <w:r w:rsidRPr="00947FB3">
              <w:rPr>
                <w:rFonts w:ascii="Arial Narrow" w:hAnsi="Arial Narrow"/>
                <w:sz w:val="20"/>
                <w:szCs w:val="20"/>
                <w:vertAlign w:val="subscript"/>
                <w:lang w:val="es-PR"/>
              </w:rPr>
              <w:t xml:space="preserve">L-G </w:t>
            </w:r>
            <w:r w:rsidRPr="00816909">
              <w:rPr>
                <w:rFonts w:ascii="Arial Narrow" w:hAnsi="Arial Narrow"/>
                <w:sz w:val="20"/>
                <w:szCs w:val="20"/>
                <w:lang w:val="es-PR"/>
              </w:rPr>
              <w:t>= voltaje rms fase a tierra, en kV</w:t>
            </w:r>
          </w:p>
          <w:p w:rsidR="00947FB3" w:rsidRPr="00816909" w:rsidRDefault="00947FB3" w:rsidP="00947FB3">
            <w:pPr>
              <w:jc w:val="both"/>
              <w:rPr>
                <w:rFonts w:ascii="Arial Narrow" w:hAnsi="Arial Narrow"/>
                <w:b/>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T = sobrevoltaje transitorio máximo anticipado por unidad; para exposiciones fase a tierra, T</w:t>
            </w:r>
            <w:r w:rsidRPr="00816909">
              <w:rPr>
                <w:rFonts w:ascii="Arial Narrow" w:hAnsi="Arial Narrow"/>
                <w:b/>
                <w:sz w:val="20"/>
                <w:szCs w:val="20"/>
                <w:lang w:val="es-PR"/>
              </w:rPr>
              <w:t xml:space="preserve"> </w:t>
            </w:r>
            <w:r w:rsidRPr="00816909">
              <w:rPr>
                <w:rFonts w:ascii="Arial Narrow" w:hAnsi="Arial Narrow"/>
                <w:sz w:val="20"/>
                <w:szCs w:val="20"/>
                <w:lang w:val="es-PR"/>
              </w:rPr>
              <w:t>es igual que T</w:t>
            </w:r>
            <w:r w:rsidRPr="00947FB3">
              <w:rPr>
                <w:rFonts w:ascii="Arial Narrow" w:hAnsi="Arial Narrow"/>
                <w:sz w:val="20"/>
                <w:szCs w:val="20"/>
                <w:vertAlign w:val="subscript"/>
                <w:lang w:val="es-PR"/>
              </w:rPr>
              <w:t>L-G</w:t>
            </w:r>
            <w:r w:rsidRPr="00816909">
              <w:rPr>
                <w:rFonts w:ascii="Arial Narrow" w:hAnsi="Arial Narrow"/>
                <w:sz w:val="20"/>
                <w:szCs w:val="20"/>
                <w:lang w:val="es-PR"/>
              </w:rPr>
              <w:t>, el sobrevoltaje transitorio máximo por unidad, fase a tierra, determinado por el patrono bajo el párrafo (l)(3)(ii) de esta sección; para exposiciones fase a fase, T es igual a 1.35T</w:t>
            </w:r>
            <w:r w:rsidRPr="00947FB3">
              <w:rPr>
                <w:rFonts w:ascii="Arial Narrow" w:hAnsi="Arial Narrow"/>
                <w:sz w:val="20"/>
                <w:szCs w:val="20"/>
                <w:vertAlign w:val="subscript"/>
                <w:lang w:val="es-PR"/>
              </w:rPr>
              <w:t xml:space="preserve">L-G </w:t>
            </w:r>
            <w:r w:rsidRPr="00816909">
              <w:rPr>
                <w:rFonts w:ascii="Arial Narrow" w:hAnsi="Arial Narrow"/>
                <w:sz w:val="20"/>
                <w:szCs w:val="20"/>
                <w:lang w:val="es-PR"/>
              </w:rPr>
              <w:t>+ 0.45</w:t>
            </w:r>
          </w:p>
          <w:p w:rsidR="00947FB3" w:rsidRPr="00816909" w:rsidRDefault="00947FB3" w:rsidP="00947FB3">
            <w:pPr>
              <w:jc w:val="both"/>
              <w:rPr>
                <w:rFonts w:ascii="Arial Narrow" w:hAnsi="Arial Narrow"/>
                <w:b/>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A = factor de corrección de altitud de la Tabla R–5</w:t>
            </w:r>
          </w:p>
          <w:p w:rsidR="00947FB3" w:rsidRPr="00816909" w:rsidRDefault="00947FB3" w:rsidP="00947FB3">
            <w:pPr>
              <w:jc w:val="both"/>
              <w:rPr>
                <w:rFonts w:ascii="Arial Narrow" w:hAnsi="Arial Narrow"/>
                <w:b/>
                <w:sz w:val="20"/>
                <w:szCs w:val="20"/>
                <w:lang w:val="es-PR"/>
              </w:rPr>
            </w:pPr>
            <w:r w:rsidRPr="00816909">
              <w:rPr>
                <w:rFonts w:ascii="Arial Narrow" w:hAnsi="Arial Narrow"/>
                <w:sz w:val="20"/>
                <w:szCs w:val="20"/>
                <w:lang w:val="es-PR"/>
              </w:rPr>
              <w:t xml:space="preserve"> M = 0.31 m, el factor de movimiento inadvertido</w:t>
            </w:r>
          </w:p>
          <w:p w:rsidR="00816909" w:rsidRPr="004E47E1" w:rsidRDefault="00947FB3" w:rsidP="00C05439">
            <w:pPr>
              <w:jc w:val="both"/>
              <w:rPr>
                <w:rFonts w:ascii="Arial Narrow" w:hAnsi="Arial Narrow"/>
                <w:b/>
                <w:sz w:val="20"/>
                <w:szCs w:val="20"/>
                <w:lang w:val="es-PR"/>
              </w:rPr>
            </w:pPr>
            <w:r w:rsidRPr="00816909">
              <w:rPr>
                <w:rFonts w:ascii="Arial Narrow" w:hAnsi="Arial Narrow"/>
                <w:b/>
                <w:sz w:val="20"/>
                <w:szCs w:val="20"/>
                <w:lang w:val="es-PR"/>
              </w:rPr>
              <w:t xml:space="preserve"> </w:t>
            </w:r>
            <w:r w:rsidRPr="00816909">
              <w:rPr>
                <w:rFonts w:ascii="Arial Narrow" w:hAnsi="Arial Narrow"/>
                <w:sz w:val="20"/>
                <w:szCs w:val="20"/>
                <w:lang w:val="es-PR"/>
              </w:rPr>
              <w:t>a = factor de saturación, de la siguiente manera:</w:t>
            </w:r>
          </w:p>
        </w:tc>
      </w:tr>
      <w:tr w:rsidR="00195766" w:rsidTr="004E47E1">
        <w:tc>
          <w:tcPr>
            <w:tcW w:w="10620" w:type="dxa"/>
            <w:gridSpan w:val="11"/>
          </w:tcPr>
          <w:p w:rsidR="00195766" w:rsidRPr="00C05439" w:rsidRDefault="00195766" w:rsidP="00C05439">
            <w:pPr>
              <w:jc w:val="center"/>
              <w:rPr>
                <w:rFonts w:ascii="Arial Narrow" w:hAnsi="Arial Narrow"/>
                <w:b/>
                <w:sz w:val="20"/>
                <w:szCs w:val="20"/>
                <w:lang w:val="es-PR"/>
              </w:rPr>
            </w:pPr>
            <w:r w:rsidRPr="00816909">
              <w:rPr>
                <w:rFonts w:ascii="Arial Narrow" w:hAnsi="Arial Narrow"/>
                <w:sz w:val="20"/>
                <w:szCs w:val="20"/>
                <w:lang w:val="es-PR"/>
              </w:rPr>
              <w:t>Exposiciones fase a tierra</w:t>
            </w:r>
          </w:p>
        </w:tc>
      </w:tr>
      <w:tr w:rsidR="00195766" w:rsidTr="004E47E1">
        <w:tc>
          <w:tcPr>
            <w:tcW w:w="2700" w:type="dxa"/>
            <w:gridSpan w:val="2"/>
          </w:tcPr>
          <w:p w:rsidR="00843308" w:rsidRDefault="00843308" w:rsidP="00195766">
            <w:pPr>
              <w:tabs>
                <w:tab w:val="left" w:pos="3680"/>
                <w:tab w:val="center" w:pos="4680"/>
              </w:tabs>
              <w:rPr>
                <w:rFonts w:ascii="Arial Narrow" w:hAnsi="Arial Narrow"/>
                <w:sz w:val="20"/>
                <w:szCs w:val="20"/>
                <w:lang w:val="es-PR"/>
              </w:rPr>
            </w:pPr>
            <w:r w:rsidRPr="00816909">
              <w:rPr>
                <w:rFonts w:ascii="Arial Narrow" w:hAnsi="Arial Narrow"/>
                <w:sz w:val="20"/>
                <w:szCs w:val="20"/>
                <w:lang w:val="es-PR"/>
              </w:rPr>
              <w:t>V</w:t>
            </w:r>
            <w:r w:rsidRPr="00843308">
              <w:rPr>
                <w:rFonts w:ascii="Arial Narrow" w:hAnsi="Arial Narrow"/>
                <w:sz w:val="20"/>
                <w:szCs w:val="20"/>
                <w:vertAlign w:val="subscript"/>
                <w:lang w:val="es-PR"/>
              </w:rPr>
              <w:t>Pico</w:t>
            </w:r>
            <w:r w:rsidRPr="00816909">
              <w:rPr>
                <w:rFonts w:ascii="Arial Narrow" w:hAnsi="Arial Narrow"/>
                <w:sz w:val="20"/>
                <w:szCs w:val="20"/>
                <w:lang w:val="es-PR"/>
              </w:rPr>
              <w:t xml:space="preserve"> = T</w:t>
            </w:r>
            <w:r w:rsidRPr="00947FB3">
              <w:rPr>
                <w:rFonts w:ascii="Arial Narrow" w:hAnsi="Arial Narrow"/>
                <w:sz w:val="20"/>
                <w:szCs w:val="20"/>
                <w:vertAlign w:val="subscript"/>
                <w:lang w:val="es-PR"/>
              </w:rPr>
              <w:t>L-G</w:t>
            </w:r>
            <w:r>
              <w:rPr>
                <w:rFonts w:ascii="Arial Narrow" w:hAnsi="Arial Narrow"/>
                <w:sz w:val="20"/>
                <w:szCs w:val="20"/>
                <w:lang w:val="es-PR"/>
              </w:rPr>
              <w:t>VL-G√2 ......</w:t>
            </w:r>
            <w:r w:rsidR="004E47E1">
              <w:rPr>
                <w:rFonts w:ascii="Arial Narrow" w:hAnsi="Arial Narrow"/>
                <w:sz w:val="20"/>
                <w:szCs w:val="20"/>
                <w:lang w:val="es-PR"/>
              </w:rPr>
              <w:t>...</w:t>
            </w:r>
            <w:r>
              <w:rPr>
                <w:rFonts w:ascii="Arial Narrow" w:hAnsi="Arial Narrow"/>
                <w:sz w:val="20"/>
                <w:szCs w:val="20"/>
                <w:lang w:val="es-PR"/>
              </w:rPr>
              <w:t>.</w:t>
            </w:r>
          </w:p>
          <w:p w:rsidR="00195766" w:rsidRDefault="00843308" w:rsidP="00195766">
            <w:pPr>
              <w:tabs>
                <w:tab w:val="left" w:pos="3680"/>
                <w:tab w:val="center" w:pos="4680"/>
              </w:tabs>
              <w:rPr>
                <w:b/>
                <w:lang w:val="es-PR"/>
              </w:rPr>
            </w:pPr>
            <w:r w:rsidRPr="00816909">
              <w:rPr>
                <w:rFonts w:ascii="Arial Narrow" w:hAnsi="Arial Narrow"/>
                <w:sz w:val="20"/>
                <w:szCs w:val="20"/>
                <w:lang w:val="es-PR"/>
              </w:rPr>
              <w:t>a</w:t>
            </w:r>
            <w:r>
              <w:rPr>
                <w:rFonts w:ascii="Arial Narrow" w:hAnsi="Arial Narrow"/>
                <w:sz w:val="20"/>
                <w:szCs w:val="20"/>
                <w:lang w:val="es-PR"/>
              </w:rPr>
              <w:t>……………………….......</w:t>
            </w:r>
            <w:r w:rsidR="00195766">
              <w:rPr>
                <w:rFonts w:ascii="Arial Narrow" w:hAnsi="Arial Narrow"/>
                <w:sz w:val="20"/>
                <w:szCs w:val="20"/>
                <w:lang w:val="es-PR"/>
              </w:rPr>
              <w:tab/>
            </w:r>
          </w:p>
        </w:tc>
        <w:tc>
          <w:tcPr>
            <w:tcW w:w="1890" w:type="dxa"/>
            <w:gridSpan w:val="2"/>
          </w:tcPr>
          <w:p w:rsidR="00195766" w:rsidRDefault="00843308" w:rsidP="00843308">
            <w:pPr>
              <w:tabs>
                <w:tab w:val="left" w:pos="3680"/>
                <w:tab w:val="center" w:pos="4680"/>
              </w:tabs>
              <w:jc w:val="center"/>
              <w:rPr>
                <w:rFonts w:ascii="Arial Narrow" w:hAnsi="Arial Narrow"/>
                <w:sz w:val="20"/>
                <w:szCs w:val="20"/>
                <w:lang w:val="es-PR"/>
              </w:rPr>
            </w:pPr>
            <w:r w:rsidRPr="00816909">
              <w:rPr>
                <w:rFonts w:ascii="Arial Narrow" w:hAnsi="Arial Narrow"/>
                <w:sz w:val="20"/>
                <w:szCs w:val="20"/>
                <w:lang w:val="es-PR"/>
              </w:rPr>
              <w:t>635 kV o menos</w:t>
            </w:r>
          </w:p>
          <w:p w:rsidR="00843308" w:rsidRDefault="00843308" w:rsidP="00843308">
            <w:pPr>
              <w:tabs>
                <w:tab w:val="left" w:pos="3680"/>
                <w:tab w:val="center" w:pos="4680"/>
              </w:tabs>
              <w:jc w:val="center"/>
              <w:rPr>
                <w:b/>
                <w:lang w:val="es-PR"/>
              </w:rPr>
            </w:pPr>
            <w:r>
              <w:rPr>
                <w:rFonts w:ascii="Arial Narrow" w:hAnsi="Arial Narrow"/>
                <w:sz w:val="20"/>
                <w:szCs w:val="20"/>
                <w:lang w:val="es-PR"/>
              </w:rPr>
              <w:t>o</w:t>
            </w:r>
          </w:p>
        </w:tc>
        <w:tc>
          <w:tcPr>
            <w:tcW w:w="1800" w:type="dxa"/>
            <w:gridSpan w:val="2"/>
          </w:tcPr>
          <w:p w:rsidR="00843308" w:rsidRDefault="00843308" w:rsidP="00843308">
            <w:pPr>
              <w:tabs>
                <w:tab w:val="left" w:pos="3680"/>
                <w:tab w:val="center" w:pos="4680"/>
              </w:tabs>
              <w:jc w:val="center"/>
              <w:rPr>
                <w:rFonts w:ascii="Arial Narrow" w:hAnsi="Arial Narrow"/>
                <w:sz w:val="20"/>
                <w:szCs w:val="20"/>
                <w:lang w:val="es-PR"/>
              </w:rPr>
            </w:pPr>
            <w:r w:rsidRPr="00816909">
              <w:rPr>
                <w:rFonts w:ascii="Arial Narrow" w:hAnsi="Arial Narrow"/>
                <w:sz w:val="20"/>
                <w:szCs w:val="20"/>
                <w:lang w:val="es-PR"/>
              </w:rPr>
              <w:t>635.1 a 915</w:t>
            </w:r>
            <w:r>
              <w:rPr>
                <w:rFonts w:ascii="Arial Narrow" w:hAnsi="Arial Narrow"/>
                <w:sz w:val="20"/>
                <w:szCs w:val="20"/>
                <w:lang w:val="es-PR"/>
              </w:rPr>
              <w:t xml:space="preserve"> kV</w:t>
            </w:r>
          </w:p>
          <w:p w:rsidR="00195766" w:rsidRDefault="00843308" w:rsidP="00843308">
            <w:pPr>
              <w:tabs>
                <w:tab w:val="left" w:pos="3680"/>
                <w:tab w:val="center" w:pos="4680"/>
              </w:tabs>
              <w:jc w:val="center"/>
              <w:rPr>
                <w:b/>
                <w:lang w:val="es-PR"/>
              </w:rPr>
            </w:pPr>
            <w:r w:rsidRPr="00816909">
              <w:rPr>
                <w:rFonts w:ascii="Arial Narrow" w:hAnsi="Arial Narrow"/>
                <w:sz w:val="20"/>
                <w:szCs w:val="20"/>
                <w:lang w:val="es-PR"/>
              </w:rPr>
              <w:t>(V</w:t>
            </w:r>
            <w:r w:rsidRPr="00843308">
              <w:rPr>
                <w:rFonts w:ascii="Arial Narrow" w:hAnsi="Arial Narrow"/>
                <w:sz w:val="20"/>
                <w:szCs w:val="20"/>
                <w:vertAlign w:val="subscript"/>
                <w:lang w:val="es-PR"/>
              </w:rPr>
              <w:t>Pico</w:t>
            </w:r>
            <w:r w:rsidRPr="00816909">
              <w:rPr>
                <w:rFonts w:ascii="Arial Narrow" w:hAnsi="Arial Narrow"/>
                <w:sz w:val="20"/>
                <w:szCs w:val="20"/>
                <w:lang w:val="es-PR"/>
              </w:rPr>
              <w:t>-635)/140,000</w:t>
            </w:r>
          </w:p>
        </w:tc>
        <w:tc>
          <w:tcPr>
            <w:tcW w:w="1980" w:type="dxa"/>
            <w:gridSpan w:val="3"/>
          </w:tcPr>
          <w:p w:rsidR="00C05439" w:rsidRDefault="00843308" w:rsidP="00C05439">
            <w:pPr>
              <w:tabs>
                <w:tab w:val="left" w:pos="3680"/>
                <w:tab w:val="center" w:pos="4680"/>
              </w:tabs>
              <w:jc w:val="center"/>
              <w:rPr>
                <w:b/>
                <w:lang w:val="es-PR"/>
              </w:rPr>
            </w:pPr>
            <w:r w:rsidRPr="00816909">
              <w:rPr>
                <w:rFonts w:ascii="Arial Narrow" w:hAnsi="Arial Narrow"/>
                <w:sz w:val="20"/>
                <w:szCs w:val="20"/>
                <w:lang w:val="es-PR"/>
              </w:rPr>
              <w:t>915.1 a 1,050 kV</w:t>
            </w:r>
          </w:p>
          <w:p w:rsidR="00195766" w:rsidRPr="00C05439" w:rsidRDefault="00C05439" w:rsidP="00C05439">
            <w:pPr>
              <w:jc w:val="center"/>
              <w:rPr>
                <w:lang w:val="es-PR"/>
              </w:rPr>
            </w:pPr>
            <w:r w:rsidRPr="00816909">
              <w:rPr>
                <w:rFonts w:ascii="Arial Narrow" w:hAnsi="Arial Narrow"/>
                <w:b/>
                <w:sz w:val="20"/>
                <w:szCs w:val="20"/>
                <w:lang w:val="es-PR"/>
              </w:rPr>
              <w:t xml:space="preserve"> </w:t>
            </w:r>
            <w:r>
              <w:rPr>
                <w:rFonts w:ascii="Arial Narrow" w:hAnsi="Arial Narrow"/>
                <w:sz w:val="20"/>
                <w:szCs w:val="20"/>
                <w:lang w:val="es-PR"/>
              </w:rPr>
              <w:t xml:space="preserve"> </w:t>
            </w:r>
            <w:r w:rsidRPr="00816909">
              <w:rPr>
                <w:rFonts w:ascii="Arial Narrow" w:hAnsi="Arial Narrow"/>
                <w:sz w:val="20"/>
                <w:szCs w:val="20"/>
                <w:lang w:val="es-PR"/>
              </w:rPr>
              <w:t xml:space="preserve"> (V</w:t>
            </w:r>
            <w:r w:rsidRPr="00C05439">
              <w:rPr>
                <w:rFonts w:ascii="Arial Narrow" w:hAnsi="Arial Narrow"/>
                <w:sz w:val="20"/>
                <w:szCs w:val="20"/>
                <w:vertAlign w:val="subscript"/>
                <w:lang w:val="es-PR"/>
              </w:rPr>
              <w:t>Pico</w:t>
            </w:r>
            <w:r w:rsidRPr="00816909">
              <w:rPr>
                <w:rFonts w:ascii="Arial Narrow" w:hAnsi="Arial Narrow"/>
                <w:sz w:val="20"/>
                <w:szCs w:val="20"/>
                <w:lang w:val="es-PR"/>
              </w:rPr>
              <w:t>-645)/135,000</w:t>
            </w:r>
          </w:p>
        </w:tc>
        <w:tc>
          <w:tcPr>
            <w:tcW w:w="2250" w:type="dxa"/>
            <w:gridSpan w:val="2"/>
          </w:tcPr>
          <w:p w:rsidR="00843308" w:rsidRPr="00816909" w:rsidRDefault="00843308" w:rsidP="00C05439">
            <w:pPr>
              <w:jc w:val="center"/>
              <w:rPr>
                <w:rFonts w:ascii="Arial Narrow" w:hAnsi="Arial Narrow"/>
                <w:b/>
                <w:sz w:val="20"/>
                <w:szCs w:val="20"/>
                <w:lang w:val="es-PR"/>
              </w:rPr>
            </w:pPr>
            <w:r w:rsidRPr="00816909">
              <w:rPr>
                <w:rFonts w:ascii="Arial Narrow" w:hAnsi="Arial Narrow"/>
                <w:sz w:val="20"/>
                <w:szCs w:val="20"/>
                <w:lang w:val="es-PR"/>
              </w:rPr>
              <w:t>Más de 1,050 kV</w:t>
            </w:r>
          </w:p>
          <w:p w:rsidR="00195766" w:rsidRPr="00C05439" w:rsidRDefault="00C05439" w:rsidP="00C05439">
            <w:pPr>
              <w:jc w:val="center"/>
              <w:rPr>
                <w:rFonts w:ascii="Arial Narrow" w:hAnsi="Arial Narrow"/>
                <w:b/>
                <w:sz w:val="20"/>
                <w:szCs w:val="20"/>
                <w:lang w:val="es-PR"/>
              </w:rPr>
            </w:pPr>
            <w:r w:rsidRPr="00816909">
              <w:rPr>
                <w:rFonts w:ascii="Arial Narrow" w:hAnsi="Arial Narrow"/>
                <w:sz w:val="20"/>
                <w:szCs w:val="20"/>
                <w:lang w:val="es-PR"/>
              </w:rPr>
              <w:t>(V</w:t>
            </w:r>
            <w:r w:rsidRPr="00C05439">
              <w:rPr>
                <w:rFonts w:ascii="Arial Narrow" w:hAnsi="Arial Narrow"/>
                <w:sz w:val="20"/>
                <w:szCs w:val="20"/>
                <w:vertAlign w:val="subscript"/>
                <w:lang w:val="es-PR"/>
              </w:rPr>
              <w:t>Pico</w:t>
            </w:r>
            <w:r w:rsidRPr="00816909">
              <w:rPr>
                <w:rFonts w:ascii="Arial Narrow" w:hAnsi="Arial Narrow"/>
                <w:sz w:val="20"/>
                <w:szCs w:val="20"/>
                <w:lang w:val="es-PR"/>
              </w:rPr>
              <w:t>-675)/125,000</w:t>
            </w:r>
          </w:p>
        </w:tc>
      </w:tr>
      <w:tr w:rsidR="00816909" w:rsidTr="004E47E1">
        <w:tc>
          <w:tcPr>
            <w:tcW w:w="10620" w:type="dxa"/>
            <w:gridSpan w:val="11"/>
          </w:tcPr>
          <w:p w:rsidR="00816909" w:rsidRPr="00C05439" w:rsidRDefault="00195766" w:rsidP="00C05439">
            <w:pPr>
              <w:tabs>
                <w:tab w:val="left" w:pos="3680"/>
                <w:tab w:val="center" w:pos="4680"/>
              </w:tabs>
              <w:rPr>
                <w:rFonts w:ascii="Arial Narrow" w:hAnsi="Arial Narrow"/>
                <w:b/>
                <w:sz w:val="20"/>
                <w:szCs w:val="20"/>
                <w:lang w:val="es-PR"/>
              </w:rPr>
            </w:pPr>
            <w:r>
              <w:rPr>
                <w:rFonts w:ascii="Arial Narrow" w:hAnsi="Arial Narrow"/>
                <w:sz w:val="20"/>
                <w:szCs w:val="20"/>
                <w:lang w:val="es-PR"/>
              </w:rPr>
              <w:tab/>
            </w:r>
            <w:r w:rsidRPr="00816909">
              <w:rPr>
                <w:rFonts w:ascii="Arial Narrow" w:hAnsi="Arial Narrow"/>
                <w:sz w:val="20"/>
                <w:szCs w:val="20"/>
                <w:lang w:val="es-PR"/>
              </w:rPr>
              <w:t xml:space="preserve">Exposiciones fase a fase </w:t>
            </w:r>
            <w:r w:rsidRPr="00C05439">
              <w:rPr>
                <w:rFonts w:ascii="Arial Narrow" w:hAnsi="Arial Narrow"/>
                <w:sz w:val="20"/>
                <w:szCs w:val="20"/>
                <w:vertAlign w:val="superscript"/>
                <w:lang w:val="es-PR"/>
              </w:rPr>
              <w:t>3</w:t>
            </w:r>
          </w:p>
        </w:tc>
      </w:tr>
      <w:tr w:rsidR="00C05439" w:rsidTr="004E47E1">
        <w:tc>
          <w:tcPr>
            <w:tcW w:w="2118" w:type="dxa"/>
          </w:tcPr>
          <w:p w:rsidR="00C05439" w:rsidRDefault="004E47E1" w:rsidP="004E47E1">
            <w:pPr>
              <w:tabs>
                <w:tab w:val="left" w:pos="3680"/>
                <w:tab w:val="center" w:pos="4680"/>
              </w:tabs>
              <w:jc w:val="center"/>
              <w:rPr>
                <w:rFonts w:ascii="Arial Narrow" w:hAnsi="Arial Narrow"/>
                <w:sz w:val="20"/>
                <w:szCs w:val="20"/>
                <w:lang w:val="es-PR"/>
              </w:rPr>
            </w:pPr>
            <w:r w:rsidRPr="00816909">
              <w:rPr>
                <w:rFonts w:ascii="Arial Narrow" w:hAnsi="Arial Narrow"/>
                <w:sz w:val="20"/>
                <w:szCs w:val="20"/>
                <w:lang w:val="es-PR"/>
              </w:rPr>
              <w:t>V</w:t>
            </w:r>
            <w:r w:rsidRPr="00C05439">
              <w:rPr>
                <w:rFonts w:ascii="Arial Narrow" w:hAnsi="Arial Narrow"/>
                <w:sz w:val="20"/>
                <w:szCs w:val="20"/>
                <w:vertAlign w:val="subscript"/>
                <w:lang w:val="es-PR"/>
              </w:rPr>
              <w:t>Pico</w:t>
            </w:r>
            <w:r w:rsidRPr="00816909">
              <w:rPr>
                <w:rFonts w:ascii="Arial Narrow" w:hAnsi="Arial Narrow"/>
                <w:sz w:val="20"/>
                <w:szCs w:val="20"/>
                <w:lang w:val="es-PR"/>
              </w:rPr>
              <w:t xml:space="preserve"> = (1.35T</w:t>
            </w:r>
            <w:r w:rsidRPr="004E47E1">
              <w:rPr>
                <w:rFonts w:ascii="Arial Narrow" w:hAnsi="Arial Narrow"/>
                <w:sz w:val="20"/>
                <w:szCs w:val="20"/>
                <w:vertAlign w:val="subscript"/>
                <w:lang w:val="es-PR"/>
              </w:rPr>
              <w:t>L-G</w:t>
            </w:r>
            <w:r w:rsidRPr="00816909">
              <w:rPr>
                <w:rFonts w:ascii="Arial Narrow" w:hAnsi="Arial Narrow"/>
                <w:sz w:val="20"/>
                <w:szCs w:val="20"/>
                <w:lang w:val="es-PR"/>
              </w:rPr>
              <w:t xml:space="preserve"> +</w:t>
            </w:r>
            <w:r w:rsidRPr="00816909">
              <w:rPr>
                <w:rFonts w:ascii="Arial Narrow" w:hAnsi="Arial Narrow"/>
                <w:b/>
                <w:sz w:val="20"/>
                <w:szCs w:val="20"/>
                <w:lang w:val="es-PR"/>
              </w:rPr>
              <w:t xml:space="preserve"> </w:t>
            </w:r>
            <w:r w:rsidRPr="00816909">
              <w:rPr>
                <w:rFonts w:ascii="Arial Narrow" w:hAnsi="Arial Narrow"/>
                <w:sz w:val="20"/>
                <w:szCs w:val="20"/>
                <w:lang w:val="es-PR"/>
              </w:rPr>
              <w:t>0.45)V</w:t>
            </w:r>
            <w:r w:rsidRPr="00C05439">
              <w:rPr>
                <w:rFonts w:ascii="Arial Narrow" w:hAnsi="Arial Narrow"/>
                <w:sz w:val="20"/>
                <w:szCs w:val="20"/>
                <w:vertAlign w:val="subscript"/>
                <w:lang w:val="es-PR"/>
              </w:rPr>
              <w:t>L-G</w:t>
            </w:r>
            <w:r>
              <w:rPr>
                <w:rFonts w:ascii="Arial Narrow" w:hAnsi="Arial Narrow"/>
                <w:sz w:val="20"/>
                <w:szCs w:val="20"/>
                <w:lang w:val="es-PR"/>
              </w:rPr>
              <w:t>√2 ..........</w:t>
            </w:r>
          </w:p>
          <w:p w:rsidR="004E47E1" w:rsidRDefault="004E47E1" w:rsidP="004E47E1">
            <w:pPr>
              <w:tabs>
                <w:tab w:val="left" w:pos="3680"/>
                <w:tab w:val="center" w:pos="4680"/>
              </w:tabs>
              <w:jc w:val="center"/>
              <w:rPr>
                <w:rFonts w:ascii="Arial Narrow" w:hAnsi="Arial Narrow"/>
                <w:sz w:val="20"/>
                <w:szCs w:val="20"/>
                <w:lang w:val="es-PR"/>
              </w:rPr>
            </w:pPr>
            <w:r w:rsidRPr="00816909">
              <w:rPr>
                <w:rFonts w:ascii="Arial Narrow" w:hAnsi="Arial Narrow"/>
                <w:sz w:val="20"/>
                <w:szCs w:val="20"/>
                <w:lang w:val="es-PR"/>
              </w:rPr>
              <w:t>a ........ ......</w:t>
            </w:r>
            <w:r>
              <w:rPr>
                <w:rFonts w:ascii="Arial Narrow" w:hAnsi="Arial Narrow"/>
                <w:sz w:val="20"/>
                <w:szCs w:val="20"/>
                <w:lang w:val="es-PR"/>
              </w:rPr>
              <w:t>...........</w:t>
            </w:r>
          </w:p>
        </w:tc>
        <w:tc>
          <w:tcPr>
            <w:tcW w:w="1482" w:type="dxa"/>
            <w:gridSpan w:val="2"/>
          </w:tcPr>
          <w:p w:rsidR="004E47E1" w:rsidRDefault="00C05439" w:rsidP="004E47E1">
            <w:pPr>
              <w:tabs>
                <w:tab w:val="left" w:pos="3680"/>
                <w:tab w:val="center" w:pos="4680"/>
              </w:tabs>
              <w:jc w:val="center"/>
              <w:rPr>
                <w:rFonts w:ascii="Arial Narrow" w:hAnsi="Arial Narrow"/>
                <w:sz w:val="20"/>
                <w:szCs w:val="20"/>
                <w:lang w:val="es-PR"/>
              </w:rPr>
            </w:pPr>
            <w:r w:rsidRPr="00816909">
              <w:rPr>
                <w:rFonts w:ascii="Arial Narrow" w:hAnsi="Arial Narrow"/>
                <w:sz w:val="20"/>
                <w:szCs w:val="20"/>
                <w:lang w:val="es-PR"/>
              </w:rPr>
              <w:t>630 kV o menos</w:t>
            </w:r>
          </w:p>
          <w:p w:rsidR="00C05439" w:rsidRPr="004E47E1" w:rsidRDefault="004E47E1" w:rsidP="004E47E1">
            <w:pPr>
              <w:jc w:val="center"/>
              <w:rPr>
                <w:rFonts w:ascii="Arial Narrow" w:hAnsi="Arial Narrow"/>
                <w:sz w:val="20"/>
                <w:szCs w:val="20"/>
                <w:lang w:val="es-PR"/>
              </w:rPr>
            </w:pPr>
            <w:r w:rsidRPr="00816909">
              <w:rPr>
                <w:rFonts w:ascii="Arial Narrow" w:hAnsi="Arial Narrow"/>
                <w:sz w:val="20"/>
                <w:szCs w:val="20"/>
                <w:lang w:val="es-PR"/>
              </w:rPr>
              <w:t>0</w:t>
            </w:r>
          </w:p>
        </w:tc>
        <w:tc>
          <w:tcPr>
            <w:tcW w:w="1710" w:type="dxa"/>
            <w:gridSpan w:val="2"/>
          </w:tcPr>
          <w:p w:rsidR="004E47E1" w:rsidRDefault="004E47E1" w:rsidP="004E47E1">
            <w:pPr>
              <w:tabs>
                <w:tab w:val="left" w:pos="3680"/>
                <w:tab w:val="center" w:pos="4680"/>
              </w:tabs>
              <w:jc w:val="center"/>
              <w:rPr>
                <w:rFonts w:ascii="Arial Narrow" w:hAnsi="Arial Narrow"/>
                <w:sz w:val="20"/>
                <w:szCs w:val="20"/>
                <w:lang w:val="es-PR"/>
              </w:rPr>
            </w:pPr>
            <w:r w:rsidRPr="00816909">
              <w:rPr>
                <w:rFonts w:ascii="Arial Narrow" w:hAnsi="Arial Narrow"/>
                <w:sz w:val="20"/>
                <w:szCs w:val="20"/>
                <w:lang w:val="es-PR"/>
              </w:rPr>
              <w:t>630.1 a 848 kV</w:t>
            </w:r>
          </w:p>
          <w:p w:rsidR="00C05439" w:rsidRPr="004E47E1" w:rsidRDefault="004E47E1" w:rsidP="004E47E1">
            <w:pPr>
              <w:jc w:val="center"/>
              <w:rPr>
                <w:rFonts w:ascii="Arial Narrow" w:hAnsi="Arial Narrow"/>
                <w:sz w:val="20"/>
                <w:szCs w:val="20"/>
                <w:lang w:val="es-PR"/>
              </w:rPr>
            </w:pPr>
            <w:r w:rsidRPr="00816909">
              <w:rPr>
                <w:rFonts w:ascii="Arial Narrow" w:hAnsi="Arial Narrow"/>
                <w:sz w:val="20"/>
                <w:szCs w:val="20"/>
                <w:lang w:val="es-PR"/>
              </w:rPr>
              <w:t>(V</w:t>
            </w:r>
            <w:r w:rsidRPr="00C05439">
              <w:rPr>
                <w:rFonts w:ascii="Arial Narrow" w:hAnsi="Arial Narrow"/>
                <w:sz w:val="20"/>
                <w:szCs w:val="20"/>
                <w:vertAlign w:val="subscript"/>
                <w:lang w:val="es-PR"/>
              </w:rPr>
              <w:t>Pico</w:t>
            </w:r>
            <w:r w:rsidRPr="00816909">
              <w:rPr>
                <w:rFonts w:ascii="Arial Narrow" w:hAnsi="Arial Narrow"/>
                <w:sz w:val="20"/>
                <w:szCs w:val="20"/>
                <w:lang w:val="es-PR"/>
              </w:rPr>
              <w:t>-630)/155,000</w:t>
            </w:r>
          </w:p>
        </w:tc>
        <w:tc>
          <w:tcPr>
            <w:tcW w:w="1620" w:type="dxa"/>
            <w:gridSpan w:val="3"/>
          </w:tcPr>
          <w:p w:rsidR="004E47E1" w:rsidRDefault="004E47E1" w:rsidP="004E47E1">
            <w:pPr>
              <w:tabs>
                <w:tab w:val="left" w:pos="3680"/>
                <w:tab w:val="center" w:pos="4680"/>
              </w:tabs>
              <w:jc w:val="center"/>
              <w:rPr>
                <w:rFonts w:ascii="Arial Narrow" w:hAnsi="Arial Narrow"/>
                <w:sz w:val="20"/>
                <w:szCs w:val="20"/>
                <w:lang w:val="es-PR"/>
              </w:rPr>
            </w:pPr>
            <w:r w:rsidRPr="00816909">
              <w:rPr>
                <w:rFonts w:ascii="Arial Narrow" w:hAnsi="Arial Narrow"/>
                <w:sz w:val="20"/>
                <w:szCs w:val="20"/>
                <w:lang w:val="es-PR"/>
              </w:rPr>
              <w:t>848.1 a 1,131 kV</w:t>
            </w:r>
          </w:p>
          <w:p w:rsidR="00C05439" w:rsidRPr="004E47E1" w:rsidRDefault="004E47E1" w:rsidP="004E47E1">
            <w:pPr>
              <w:jc w:val="center"/>
              <w:rPr>
                <w:rFonts w:ascii="Arial Narrow" w:hAnsi="Arial Narrow"/>
                <w:sz w:val="20"/>
                <w:szCs w:val="20"/>
                <w:lang w:val="es-PR"/>
              </w:rPr>
            </w:pPr>
            <w:r w:rsidRPr="00816909">
              <w:rPr>
                <w:rFonts w:ascii="Arial Narrow" w:hAnsi="Arial Narrow"/>
                <w:sz w:val="20"/>
                <w:szCs w:val="20"/>
                <w:lang w:val="es-PR"/>
              </w:rPr>
              <w:t>(V</w:t>
            </w:r>
            <w:r w:rsidRPr="00C05439">
              <w:rPr>
                <w:rFonts w:ascii="Arial Narrow" w:hAnsi="Arial Narrow"/>
                <w:sz w:val="20"/>
                <w:szCs w:val="20"/>
                <w:vertAlign w:val="subscript"/>
                <w:lang w:val="es-PR"/>
              </w:rPr>
              <w:t>Pico</w:t>
            </w:r>
            <w:r w:rsidRPr="00816909">
              <w:rPr>
                <w:rFonts w:ascii="Arial Narrow" w:hAnsi="Arial Narrow"/>
                <w:sz w:val="20"/>
                <w:szCs w:val="20"/>
                <w:lang w:val="es-PR"/>
              </w:rPr>
              <w:t>-633.6)/152,207</w:t>
            </w:r>
          </w:p>
        </w:tc>
        <w:tc>
          <w:tcPr>
            <w:tcW w:w="1572" w:type="dxa"/>
            <w:gridSpan w:val="2"/>
          </w:tcPr>
          <w:p w:rsidR="004E47E1" w:rsidRDefault="004E47E1" w:rsidP="004E47E1">
            <w:pPr>
              <w:tabs>
                <w:tab w:val="left" w:pos="3680"/>
                <w:tab w:val="center" w:pos="4680"/>
              </w:tabs>
              <w:jc w:val="center"/>
              <w:rPr>
                <w:rFonts w:ascii="Arial Narrow" w:hAnsi="Arial Narrow"/>
                <w:sz w:val="20"/>
                <w:szCs w:val="20"/>
                <w:lang w:val="es-PR"/>
              </w:rPr>
            </w:pPr>
            <w:r w:rsidRPr="00816909">
              <w:rPr>
                <w:rFonts w:ascii="Arial Narrow" w:hAnsi="Arial Narrow"/>
                <w:sz w:val="20"/>
                <w:szCs w:val="20"/>
                <w:lang w:val="es-PR"/>
              </w:rPr>
              <w:t>1,131.1 a 1,485 kV</w:t>
            </w:r>
          </w:p>
          <w:p w:rsidR="00C05439" w:rsidRPr="004E47E1" w:rsidRDefault="004E47E1" w:rsidP="004E47E1">
            <w:pPr>
              <w:jc w:val="center"/>
              <w:rPr>
                <w:rFonts w:ascii="Arial Narrow" w:hAnsi="Arial Narrow"/>
                <w:sz w:val="20"/>
                <w:szCs w:val="20"/>
                <w:lang w:val="es-PR"/>
              </w:rPr>
            </w:pPr>
            <w:r w:rsidRPr="00816909">
              <w:rPr>
                <w:rFonts w:ascii="Arial Narrow" w:hAnsi="Arial Narrow"/>
                <w:sz w:val="20"/>
                <w:szCs w:val="20"/>
                <w:lang w:val="es-PR"/>
              </w:rPr>
              <w:t>(V</w:t>
            </w:r>
            <w:r w:rsidRPr="00C05439">
              <w:rPr>
                <w:rFonts w:ascii="Arial Narrow" w:hAnsi="Arial Narrow"/>
                <w:sz w:val="20"/>
                <w:szCs w:val="20"/>
                <w:vertAlign w:val="subscript"/>
                <w:lang w:val="es-PR"/>
              </w:rPr>
              <w:t>Pico</w:t>
            </w:r>
            <w:r w:rsidRPr="00816909">
              <w:rPr>
                <w:rFonts w:ascii="Arial Narrow" w:hAnsi="Arial Narrow"/>
                <w:sz w:val="20"/>
                <w:szCs w:val="20"/>
                <w:lang w:val="es-PR"/>
              </w:rPr>
              <w:t>-628)/153,846</w:t>
            </w:r>
          </w:p>
        </w:tc>
        <w:tc>
          <w:tcPr>
            <w:tcW w:w="2118" w:type="dxa"/>
          </w:tcPr>
          <w:p w:rsidR="004E47E1" w:rsidRPr="00816909" w:rsidRDefault="004E47E1" w:rsidP="004E47E1">
            <w:pPr>
              <w:jc w:val="center"/>
              <w:rPr>
                <w:rFonts w:ascii="Arial Narrow" w:hAnsi="Arial Narrow"/>
                <w:b/>
                <w:sz w:val="20"/>
                <w:szCs w:val="20"/>
                <w:lang w:val="es-PR"/>
              </w:rPr>
            </w:pPr>
            <w:r w:rsidRPr="00816909">
              <w:rPr>
                <w:rFonts w:ascii="Arial Narrow" w:hAnsi="Arial Narrow"/>
                <w:sz w:val="20"/>
                <w:szCs w:val="20"/>
                <w:lang w:val="es-PR"/>
              </w:rPr>
              <w:t>Más de 1,485 kV</w:t>
            </w:r>
          </w:p>
          <w:p w:rsidR="00C05439" w:rsidRDefault="004E47E1" w:rsidP="004E47E1">
            <w:pPr>
              <w:tabs>
                <w:tab w:val="left" w:pos="3680"/>
                <w:tab w:val="center" w:pos="4680"/>
              </w:tabs>
              <w:jc w:val="center"/>
              <w:rPr>
                <w:rFonts w:ascii="Arial Narrow" w:hAnsi="Arial Narrow"/>
                <w:sz w:val="20"/>
                <w:szCs w:val="20"/>
                <w:lang w:val="es-PR"/>
              </w:rPr>
            </w:pPr>
            <w:r w:rsidRPr="00816909">
              <w:rPr>
                <w:rFonts w:ascii="Arial Narrow" w:hAnsi="Arial Narrow"/>
                <w:sz w:val="20"/>
                <w:szCs w:val="20"/>
                <w:lang w:val="es-PR"/>
              </w:rPr>
              <w:t>(V</w:t>
            </w:r>
            <w:r w:rsidRPr="00C05439">
              <w:rPr>
                <w:rFonts w:ascii="Arial Narrow" w:hAnsi="Arial Narrow"/>
                <w:sz w:val="20"/>
                <w:szCs w:val="20"/>
                <w:vertAlign w:val="subscript"/>
                <w:lang w:val="es-PR"/>
              </w:rPr>
              <w:t>Pico</w:t>
            </w:r>
            <w:r w:rsidRPr="00816909">
              <w:rPr>
                <w:rFonts w:ascii="Arial Narrow" w:hAnsi="Arial Narrow"/>
                <w:sz w:val="20"/>
                <w:szCs w:val="20"/>
                <w:lang w:val="es-PR"/>
              </w:rPr>
              <w:t>-350.5)/203,666</w:t>
            </w:r>
          </w:p>
        </w:tc>
      </w:tr>
    </w:tbl>
    <w:p w:rsidR="004A730B" w:rsidRPr="004A730B" w:rsidRDefault="004A730B" w:rsidP="004A730B">
      <w:pPr>
        <w:jc w:val="both"/>
        <w:rPr>
          <w:b/>
          <w:sz w:val="20"/>
          <w:szCs w:val="20"/>
          <w:lang w:val="es-PR"/>
        </w:rPr>
      </w:pPr>
      <w:r w:rsidRPr="004A730B">
        <w:rPr>
          <w:vertAlign w:val="superscript"/>
          <w:lang w:val="es-PR"/>
        </w:rPr>
        <w:t>1</w:t>
      </w:r>
      <w:r w:rsidRPr="004A730B">
        <w:rPr>
          <w:lang w:val="es-PR"/>
        </w:rPr>
        <w:t xml:space="preserve"> </w:t>
      </w:r>
      <w:r w:rsidRPr="004A730B">
        <w:rPr>
          <w:sz w:val="20"/>
          <w:szCs w:val="20"/>
          <w:lang w:val="es-PR"/>
        </w:rPr>
        <w:t>Los patronos pueden utilizar las distancias mínimas de acercamiento de la Tabla R–6. Si el sitio de trabajo está en una elevación de más de 900 metros (3,000 pies), véase la nota al calce de la Tabla R–6.</w:t>
      </w:r>
    </w:p>
    <w:p w:rsidR="004A730B" w:rsidRPr="004A730B" w:rsidRDefault="004A730B" w:rsidP="004A730B">
      <w:pPr>
        <w:jc w:val="both"/>
        <w:rPr>
          <w:b/>
          <w:sz w:val="20"/>
          <w:szCs w:val="20"/>
          <w:lang w:val="es-PR"/>
        </w:rPr>
      </w:pPr>
      <w:r w:rsidRPr="004A730B">
        <w:rPr>
          <w:b/>
          <w:sz w:val="20"/>
          <w:szCs w:val="20"/>
          <w:lang w:val="es-PR"/>
        </w:rPr>
        <w:t xml:space="preserve"> </w:t>
      </w:r>
      <w:r w:rsidRPr="004A730B">
        <w:rPr>
          <w:vertAlign w:val="superscript"/>
          <w:lang w:val="es-PR"/>
        </w:rPr>
        <w:t>2</w:t>
      </w:r>
      <w:r w:rsidRPr="004A730B">
        <w:rPr>
          <w:lang w:val="es-PR"/>
        </w:rPr>
        <w:t xml:space="preserve"> </w:t>
      </w:r>
      <w:r w:rsidRPr="004A730B">
        <w:rPr>
          <w:sz w:val="20"/>
          <w:szCs w:val="20"/>
          <w:lang w:val="es-PR"/>
        </w:rPr>
        <w:t>Los patronos pueden utilizar las distancias mínimas de acercamiento de la Tabla R–7, excepto que el patrono no puede utilizar las distancias mínimas de acercamiento de la Tabla R–7 para exposiciones fase a fase si una herramienta insulada se extiende en la brecha o si algún objeto conductor grande está en la brecha.  Si el sitio de trabajo está en una elevación de más de 900 metros (3,000 pies), véase la nota al calce de la Tabla R–7. Los patronos pueden utilizar las distancias mínimas de acercamiento de la Tabla 6 a la Tabla 13 en el Apéndice B de esta sección, donde se computó el MAD para varios valores de T, siempre y cuando el patrono sigue las notas de esas tablas.</w:t>
      </w:r>
    </w:p>
    <w:p w:rsidR="004A730B" w:rsidRPr="004A730B" w:rsidRDefault="004A730B" w:rsidP="004A730B">
      <w:pPr>
        <w:jc w:val="both"/>
        <w:rPr>
          <w:b/>
          <w:sz w:val="20"/>
          <w:szCs w:val="20"/>
          <w:lang w:val="es-PR"/>
        </w:rPr>
      </w:pPr>
      <w:r w:rsidRPr="004A730B">
        <w:rPr>
          <w:b/>
          <w:sz w:val="20"/>
          <w:szCs w:val="20"/>
          <w:lang w:val="es-PR"/>
        </w:rPr>
        <w:t xml:space="preserve"> </w:t>
      </w:r>
      <w:r w:rsidRPr="004A730B">
        <w:rPr>
          <w:vertAlign w:val="superscript"/>
          <w:lang w:val="es-PR"/>
        </w:rPr>
        <w:t>3</w:t>
      </w:r>
      <w:r w:rsidRPr="004A730B">
        <w:rPr>
          <w:lang w:val="es-PR"/>
        </w:rPr>
        <w:t xml:space="preserve"> </w:t>
      </w:r>
      <w:r w:rsidRPr="004A730B">
        <w:rPr>
          <w:sz w:val="20"/>
          <w:szCs w:val="20"/>
          <w:lang w:val="es-PR"/>
        </w:rPr>
        <w:t>Utilizar las ecuaciones para exposiciones fase a tierra  (con VPico para exposiciones fase a fase) a menos que el patrono pueda demostrar que ninguna herramienta insulada se extiende en la brecha y que ningún objeto conductor grande está en la brecha.</w:t>
      </w:r>
    </w:p>
    <w:p w:rsidR="004A730B" w:rsidRPr="004A730B" w:rsidRDefault="004A730B" w:rsidP="004A730B">
      <w:pPr>
        <w:jc w:val="both"/>
        <w:rPr>
          <w:b/>
          <w:lang w:val="es-PR"/>
        </w:rPr>
      </w:pPr>
      <w:r w:rsidRPr="004A730B">
        <w:rPr>
          <w:b/>
          <w:sz w:val="20"/>
          <w:szCs w:val="20"/>
          <w:lang w:val="es-PR"/>
        </w:rPr>
        <w:t xml:space="preserve"> </w:t>
      </w:r>
      <w:r w:rsidRPr="004A730B">
        <w:rPr>
          <w:vertAlign w:val="superscript"/>
          <w:lang w:val="es-PR"/>
        </w:rPr>
        <w:t>4</w:t>
      </w:r>
      <w:r w:rsidRPr="004A730B">
        <w:rPr>
          <w:lang w:val="es-PR"/>
        </w:rPr>
        <w:t xml:space="preserve"> </w:t>
      </w:r>
      <w:r w:rsidRPr="004A730B">
        <w:rPr>
          <w:sz w:val="20"/>
          <w:szCs w:val="20"/>
          <w:lang w:val="es-PR"/>
        </w:rPr>
        <w:t>Hasta el 31 de marzo de 2015, los patronos pueden utilizar las distancias mínimas de acercamiento de la Tabla 6 a la Tabla 13 en el Apéndice B de esta sección.</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5173"/>
        <w:gridCol w:w="2085"/>
        <w:gridCol w:w="2102"/>
      </w:tblGrid>
      <w:tr w:rsidR="00676A4A" w:rsidTr="00676A4A">
        <w:tc>
          <w:tcPr>
            <w:tcW w:w="9576" w:type="dxa"/>
            <w:gridSpan w:val="3"/>
          </w:tcPr>
          <w:p w:rsidR="00676A4A" w:rsidRPr="00676A4A" w:rsidRDefault="00676A4A" w:rsidP="00676A4A">
            <w:pPr>
              <w:jc w:val="center"/>
              <w:rPr>
                <w:rFonts w:ascii="Arial Narrow" w:hAnsi="Arial Narrow"/>
                <w:b/>
                <w:sz w:val="20"/>
                <w:szCs w:val="20"/>
                <w:lang w:val="es-PR"/>
              </w:rPr>
            </w:pPr>
            <w:r w:rsidRPr="00676A4A">
              <w:rPr>
                <w:rFonts w:ascii="Arial Narrow" w:hAnsi="Arial Narrow"/>
                <w:b/>
                <w:sz w:val="20"/>
                <w:szCs w:val="20"/>
                <w:lang w:val="es-PR"/>
              </w:rPr>
              <w:t>TABLA R–4—COMPONENTE ELÉCTRICO DE LA DISTANCIA MÍNIMA DE ACERCAMIENTO DE 5.1 A 72.5 KV</w:t>
            </w:r>
          </w:p>
          <w:p w:rsidR="00676A4A" w:rsidRPr="00676A4A" w:rsidRDefault="00676A4A" w:rsidP="00676A4A">
            <w:pPr>
              <w:jc w:val="center"/>
              <w:rPr>
                <w:rFonts w:ascii="Arial Narrow" w:hAnsi="Arial Narrow"/>
                <w:b/>
                <w:sz w:val="20"/>
                <w:szCs w:val="20"/>
                <w:lang w:val="es-PR"/>
              </w:rPr>
            </w:pPr>
            <w:r w:rsidRPr="00676A4A">
              <w:rPr>
                <w:rFonts w:ascii="Arial Narrow" w:hAnsi="Arial Narrow"/>
                <w:b/>
                <w:sz w:val="20"/>
                <w:szCs w:val="20"/>
                <w:lang w:val="es-PR"/>
              </w:rPr>
              <w:t>[D; en metros]</w:t>
            </w:r>
          </w:p>
          <w:p w:rsidR="00676A4A" w:rsidRPr="00676A4A" w:rsidRDefault="00676A4A" w:rsidP="00676A4A">
            <w:pPr>
              <w:jc w:val="center"/>
              <w:rPr>
                <w:b/>
                <w:lang w:val="es-PR"/>
              </w:rPr>
            </w:pPr>
          </w:p>
        </w:tc>
      </w:tr>
      <w:tr w:rsidR="00676A4A" w:rsidTr="00676A4A">
        <w:tc>
          <w:tcPr>
            <w:tcW w:w="5238" w:type="dxa"/>
            <w:vMerge w:val="restart"/>
          </w:tcPr>
          <w:p w:rsidR="00676A4A" w:rsidRDefault="00676A4A" w:rsidP="00676A4A">
            <w:pPr>
              <w:jc w:val="center"/>
              <w:rPr>
                <w:rFonts w:ascii="Arial Narrow" w:hAnsi="Arial Narrow"/>
                <w:b/>
                <w:sz w:val="20"/>
                <w:szCs w:val="20"/>
                <w:lang w:val="es-PR"/>
              </w:rPr>
            </w:pPr>
          </w:p>
          <w:p w:rsidR="00676A4A" w:rsidRPr="00676A4A" w:rsidRDefault="00676A4A" w:rsidP="00676A4A">
            <w:pPr>
              <w:jc w:val="center"/>
              <w:rPr>
                <w:rFonts w:ascii="Arial Narrow" w:hAnsi="Arial Narrow"/>
                <w:b/>
                <w:sz w:val="20"/>
                <w:szCs w:val="20"/>
                <w:lang w:val="es-PR"/>
              </w:rPr>
            </w:pPr>
            <w:r w:rsidRPr="00676A4A">
              <w:rPr>
                <w:rFonts w:ascii="Arial Narrow" w:hAnsi="Arial Narrow"/>
                <w:b/>
                <w:sz w:val="20"/>
                <w:szCs w:val="20"/>
                <w:lang w:val="es-PR"/>
              </w:rPr>
              <w:t>Voltaje nominal (kV)</w:t>
            </w:r>
          </w:p>
          <w:p w:rsidR="00676A4A" w:rsidRPr="00676A4A" w:rsidRDefault="00676A4A" w:rsidP="00676A4A">
            <w:pPr>
              <w:jc w:val="center"/>
              <w:rPr>
                <w:rFonts w:ascii="Arial Narrow" w:hAnsi="Arial Narrow"/>
                <w:b/>
                <w:sz w:val="20"/>
                <w:szCs w:val="20"/>
                <w:lang w:val="es-PR"/>
              </w:rPr>
            </w:pPr>
            <w:r>
              <w:rPr>
                <w:rFonts w:ascii="Arial Narrow" w:hAnsi="Arial Narrow"/>
                <w:b/>
                <w:sz w:val="20"/>
                <w:szCs w:val="20"/>
                <w:lang w:val="es-PR"/>
              </w:rPr>
              <w:t>Fase a fase</w:t>
            </w:r>
          </w:p>
        </w:tc>
        <w:tc>
          <w:tcPr>
            <w:tcW w:w="2160" w:type="dxa"/>
          </w:tcPr>
          <w:p w:rsidR="00676A4A" w:rsidRPr="00676A4A" w:rsidRDefault="00676A4A" w:rsidP="00676A4A">
            <w:pPr>
              <w:jc w:val="center"/>
              <w:rPr>
                <w:b/>
                <w:lang w:val="es-PR"/>
              </w:rPr>
            </w:pPr>
            <w:r w:rsidRPr="00676A4A">
              <w:rPr>
                <w:rFonts w:ascii="Arial Narrow" w:hAnsi="Arial Narrow"/>
                <w:b/>
                <w:sz w:val="20"/>
                <w:szCs w:val="20"/>
                <w:lang w:val="es-PR"/>
              </w:rPr>
              <w:t>Exposición fase a tierra</w:t>
            </w:r>
          </w:p>
        </w:tc>
        <w:tc>
          <w:tcPr>
            <w:tcW w:w="2178" w:type="dxa"/>
          </w:tcPr>
          <w:p w:rsidR="00676A4A" w:rsidRPr="00676A4A" w:rsidRDefault="00676A4A" w:rsidP="00676A4A">
            <w:pPr>
              <w:jc w:val="center"/>
              <w:rPr>
                <w:rFonts w:ascii="Arial Narrow" w:hAnsi="Arial Narrow"/>
                <w:b/>
                <w:sz w:val="20"/>
                <w:szCs w:val="20"/>
                <w:lang w:val="es-PR"/>
              </w:rPr>
            </w:pPr>
            <w:r w:rsidRPr="00676A4A">
              <w:rPr>
                <w:rFonts w:ascii="Arial Narrow" w:hAnsi="Arial Narrow"/>
                <w:b/>
                <w:sz w:val="20"/>
                <w:szCs w:val="20"/>
                <w:lang w:val="es-PR"/>
              </w:rPr>
              <w:t>Exposición fase a fase</w:t>
            </w:r>
          </w:p>
          <w:p w:rsidR="00676A4A" w:rsidRPr="00676A4A" w:rsidRDefault="00676A4A" w:rsidP="00676A4A">
            <w:pPr>
              <w:jc w:val="center"/>
              <w:rPr>
                <w:b/>
                <w:lang w:val="es-PR"/>
              </w:rPr>
            </w:pPr>
          </w:p>
        </w:tc>
      </w:tr>
      <w:tr w:rsidR="00676A4A" w:rsidTr="00676A4A">
        <w:tc>
          <w:tcPr>
            <w:tcW w:w="5238" w:type="dxa"/>
            <w:vMerge/>
            <w:tcBorders>
              <w:bottom w:val="single" w:sz="4" w:space="0" w:color="auto"/>
            </w:tcBorders>
          </w:tcPr>
          <w:p w:rsidR="00676A4A" w:rsidRDefault="00676A4A" w:rsidP="004A730B">
            <w:pPr>
              <w:jc w:val="both"/>
              <w:rPr>
                <w:b/>
                <w:lang w:val="es-PR"/>
              </w:rPr>
            </w:pPr>
          </w:p>
        </w:tc>
        <w:tc>
          <w:tcPr>
            <w:tcW w:w="2160" w:type="dxa"/>
            <w:tcBorders>
              <w:bottom w:val="single" w:sz="4" w:space="0" w:color="auto"/>
            </w:tcBorders>
          </w:tcPr>
          <w:p w:rsidR="00676A4A" w:rsidRPr="00676A4A" w:rsidRDefault="00676A4A" w:rsidP="00676A4A">
            <w:pPr>
              <w:jc w:val="center"/>
              <w:rPr>
                <w:b/>
                <w:lang w:val="es-PR"/>
              </w:rPr>
            </w:pPr>
            <w:r w:rsidRPr="00676A4A">
              <w:rPr>
                <w:rFonts w:ascii="Arial Narrow" w:hAnsi="Arial Narrow"/>
                <w:b/>
                <w:sz w:val="20"/>
                <w:szCs w:val="20"/>
                <w:lang w:val="es-PR"/>
              </w:rPr>
              <w:t>D (m)</w:t>
            </w:r>
          </w:p>
        </w:tc>
        <w:tc>
          <w:tcPr>
            <w:tcW w:w="2178" w:type="dxa"/>
            <w:tcBorders>
              <w:bottom w:val="single" w:sz="4" w:space="0" w:color="auto"/>
            </w:tcBorders>
          </w:tcPr>
          <w:p w:rsidR="00676A4A" w:rsidRPr="00676A4A" w:rsidRDefault="00676A4A" w:rsidP="00676A4A">
            <w:pPr>
              <w:jc w:val="center"/>
              <w:rPr>
                <w:rFonts w:ascii="Arial Narrow" w:hAnsi="Arial Narrow"/>
                <w:b/>
                <w:sz w:val="20"/>
                <w:szCs w:val="20"/>
                <w:lang w:val="es-PR"/>
              </w:rPr>
            </w:pPr>
            <w:r w:rsidRPr="00676A4A">
              <w:rPr>
                <w:rFonts w:ascii="Arial Narrow" w:hAnsi="Arial Narrow"/>
                <w:b/>
                <w:sz w:val="20"/>
                <w:szCs w:val="20"/>
                <w:lang w:val="es-PR"/>
              </w:rPr>
              <w:t>D (m)</w:t>
            </w:r>
          </w:p>
        </w:tc>
      </w:tr>
      <w:tr w:rsidR="00676A4A" w:rsidTr="00676A4A">
        <w:tc>
          <w:tcPr>
            <w:tcW w:w="5238" w:type="dxa"/>
            <w:tcBorders>
              <w:top w:val="single" w:sz="4" w:space="0" w:color="auto"/>
              <w:bottom w:val="nil"/>
            </w:tcBorders>
          </w:tcPr>
          <w:p w:rsidR="00676A4A" w:rsidRDefault="00676A4A" w:rsidP="004A730B">
            <w:pPr>
              <w:jc w:val="both"/>
              <w:rPr>
                <w:b/>
                <w:lang w:val="es-PR"/>
              </w:rPr>
            </w:pPr>
            <w:r w:rsidRPr="00F303E0">
              <w:rPr>
                <w:rFonts w:ascii="Arial Narrow" w:hAnsi="Arial Narrow"/>
                <w:sz w:val="20"/>
                <w:szCs w:val="20"/>
                <w:lang w:val="es-PR"/>
              </w:rPr>
              <w:t>5.1 a 15.0 ...............................................................................</w:t>
            </w:r>
            <w:r>
              <w:rPr>
                <w:rFonts w:ascii="Arial Narrow" w:hAnsi="Arial Narrow"/>
                <w:sz w:val="20"/>
                <w:szCs w:val="20"/>
                <w:lang w:val="es-PR"/>
              </w:rPr>
              <w:t>...........</w:t>
            </w:r>
          </w:p>
        </w:tc>
        <w:tc>
          <w:tcPr>
            <w:tcW w:w="2160" w:type="dxa"/>
            <w:tcBorders>
              <w:top w:val="single" w:sz="4" w:space="0" w:color="auto"/>
              <w:bottom w:val="nil"/>
            </w:tcBorders>
          </w:tcPr>
          <w:p w:rsidR="00676A4A" w:rsidRDefault="00676A4A" w:rsidP="00676A4A">
            <w:pPr>
              <w:jc w:val="right"/>
              <w:rPr>
                <w:b/>
                <w:lang w:val="es-PR"/>
              </w:rPr>
            </w:pPr>
            <w:r w:rsidRPr="00F303E0">
              <w:rPr>
                <w:rFonts w:ascii="Arial Narrow" w:hAnsi="Arial Narrow"/>
                <w:sz w:val="20"/>
                <w:szCs w:val="20"/>
                <w:lang w:val="es-PR"/>
              </w:rPr>
              <w:t>0.04</w:t>
            </w:r>
          </w:p>
        </w:tc>
        <w:tc>
          <w:tcPr>
            <w:tcW w:w="2178" w:type="dxa"/>
            <w:tcBorders>
              <w:top w:val="single" w:sz="4" w:space="0" w:color="auto"/>
              <w:bottom w:val="nil"/>
            </w:tcBorders>
          </w:tcPr>
          <w:p w:rsidR="00676A4A" w:rsidRPr="00676A4A" w:rsidRDefault="00676A4A" w:rsidP="00676A4A">
            <w:pPr>
              <w:jc w:val="right"/>
              <w:rPr>
                <w:rFonts w:ascii="Arial Narrow" w:hAnsi="Arial Narrow"/>
                <w:sz w:val="20"/>
                <w:szCs w:val="20"/>
                <w:lang w:val="es-PR"/>
              </w:rPr>
            </w:pPr>
            <w:r>
              <w:rPr>
                <w:rFonts w:ascii="Arial Narrow" w:hAnsi="Arial Narrow"/>
                <w:sz w:val="20"/>
                <w:szCs w:val="20"/>
                <w:lang w:val="es-PR"/>
              </w:rPr>
              <w:t>0.07</w:t>
            </w:r>
          </w:p>
        </w:tc>
      </w:tr>
      <w:tr w:rsidR="00676A4A" w:rsidTr="00676A4A">
        <w:tc>
          <w:tcPr>
            <w:tcW w:w="5238" w:type="dxa"/>
            <w:tcBorders>
              <w:top w:val="nil"/>
              <w:bottom w:val="nil"/>
            </w:tcBorders>
          </w:tcPr>
          <w:p w:rsidR="00676A4A" w:rsidRDefault="00676A4A" w:rsidP="004A730B">
            <w:pPr>
              <w:jc w:val="both"/>
              <w:rPr>
                <w:b/>
                <w:lang w:val="es-PR"/>
              </w:rPr>
            </w:pPr>
            <w:r w:rsidRPr="00F303E0">
              <w:rPr>
                <w:rFonts w:ascii="Arial Narrow" w:hAnsi="Arial Narrow"/>
                <w:sz w:val="20"/>
                <w:szCs w:val="20"/>
                <w:lang w:val="es-PR"/>
              </w:rPr>
              <w:t>15.1 a 36.0 .................................................................................</w:t>
            </w:r>
            <w:r>
              <w:rPr>
                <w:rFonts w:ascii="Arial Narrow" w:hAnsi="Arial Narrow"/>
                <w:sz w:val="20"/>
                <w:szCs w:val="20"/>
                <w:lang w:val="es-PR"/>
              </w:rPr>
              <w:t>.........</w:t>
            </w:r>
          </w:p>
        </w:tc>
        <w:tc>
          <w:tcPr>
            <w:tcW w:w="2160" w:type="dxa"/>
            <w:tcBorders>
              <w:top w:val="nil"/>
              <w:bottom w:val="nil"/>
            </w:tcBorders>
          </w:tcPr>
          <w:p w:rsidR="00676A4A" w:rsidRDefault="00676A4A" w:rsidP="00676A4A">
            <w:pPr>
              <w:jc w:val="right"/>
              <w:rPr>
                <w:b/>
                <w:lang w:val="es-PR"/>
              </w:rPr>
            </w:pPr>
            <w:r w:rsidRPr="00F303E0">
              <w:rPr>
                <w:rFonts w:ascii="Arial Narrow" w:hAnsi="Arial Narrow"/>
                <w:sz w:val="20"/>
                <w:szCs w:val="20"/>
                <w:lang w:val="es-PR"/>
              </w:rPr>
              <w:t>0.16</w:t>
            </w:r>
          </w:p>
        </w:tc>
        <w:tc>
          <w:tcPr>
            <w:tcW w:w="2178" w:type="dxa"/>
            <w:tcBorders>
              <w:top w:val="nil"/>
              <w:bottom w:val="nil"/>
            </w:tcBorders>
          </w:tcPr>
          <w:p w:rsidR="00676A4A" w:rsidRPr="00676A4A" w:rsidRDefault="00676A4A" w:rsidP="00676A4A">
            <w:pPr>
              <w:jc w:val="right"/>
              <w:rPr>
                <w:rFonts w:ascii="Arial Narrow" w:hAnsi="Arial Narrow"/>
                <w:sz w:val="20"/>
                <w:szCs w:val="20"/>
                <w:lang w:val="es-PR"/>
              </w:rPr>
            </w:pPr>
            <w:r>
              <w:rPr>
                <w:rFonts w:ascii="Arial Narrow" w:hAnsi="Arial Narrow"/>
                <w:sz w:val="20"/>
                <w:szCs w:val="20"/>
                <w:lang w:val="es-PR"/>
              </w:rPr>
              <w:t>0.28</w:t>
            </w:r>
          </w:p>
        </w:tc>
      </w:tr>
      <w:tr w:rsidR="00676A4A" w:rsidTr="00676A4A">
        <w:tc>
          <w:tcPr>
            <w:tcW w:w="5238" w:type="dxa"/>
            <w:tcBorders>
              <w:top w:val="nil"/>
              <w:bottom w:val="nil"/>
            </w:tcBorders>
          </w:tcPr>
          <w:p w:rsidR="00676A4A" w:rsidRDefault="00676A4A" w:rsidP="004A730B">
            <w:pPr>
              <w:jc w:val="both"/>
              <w:rPr>
                <w:b/>
                <w:lang w:val="es-PR"/>
              </w:rPr>
            </w:pPr>
            <w:r w:rsidRPr="00F303E0">
              <w:rPr>
                <w:rFonts w:ascii="Arial Narrow" w:hAnsi="Arial Narrow"/>
                <w:sz w:val="20"/>
                <w:szCs w:val="20"/>
                <w:lang w:val="es-PR"/>
              </w:rPr>
              <w:t>36.1 a 46.0 .............................................................................</w:t>
            </w:r>
            <w:r>
              <w:rPr>
                <w:rFonts w:ascii="Arial Narrow" w:hAnsi="Arial Narrow"/>
                <w:sz w:val="20"/>
                <w:szCs w:val="20"/>
                <w:lang w:val="es-PR"/>
              </w:rPr>
              <w:t>.............</w:t>
            </w:r>
          </w:p>
        </w:tc>
        <w:tc>
          <w:tcPr>
            <w:tcW w:w="2160" w:type="dxa"/>
            <w:tcBorders>
              <w:top w:val="nil"/>
              <w:bottom w:val="nil"/>
            </w:tcBorders>
          </w:tcPr>
          <w:p w:rsidR="00676A4A" w:rsidRDefault="00676A4A" w:rsidP="00676A4A">
            <w:pPr>
              <w:jc w:val="right"/>
              <w:rPr>
                <w:b/>
                <w:lang w:val="es-PR"/>
              </w:rPr>
            </w:pPr>
            <w:r w:rsidRPr="00F303E0">
              <w:rPr>
                <w:rFonts w:ascii="Arial Narrow" w:hAnsi="Arial Narrow"/>
                <w:sz w:val="20"/>
                <w:szCs w:val="20"/>
                <w:lang w:val="es-PR"/>
              </w:rPr>
              <w:t>0.23</w:t>
            </w:r>
          </w:p>
        </w:tc>
        <w:tc>
          <w:tcPr>
            <w:tcW w:w="2178" w:type="dxa"/>
            <w:tcBorders>
              <w:top w:val="nil"/>
              <w:bottom w:val="nil"/>
            </w:tcBorders>
          </w:tcPr>
          <w:p w:rsidR="00676A4A" w:rsidRPr="00676A4A" w:rsidRDefault="00676A4A" w:rsidP="00676A4A">
            <w:pPr>
              <w:jc w:val="right"/>
              <w:rPr>
                <w:rFonts w:ascii="Arial Narrow" w:hAnsi="Arial Narrow"/>
                <w:sz w:val="20"/>
                <w:szCs w:val="20"/>
                <w:lang w:val="es-PR"/>
              </w:rPr>
            </w:pPr>
            <w:r>
              <w:rPr>
                <w:rFonts w:ascii="Arial Narrow" w:hAnsi="Arial Narrow"/>
                <w:sz w:val="20"/>
                <w:szCs w:val="20"/>
                <w:lang w:val="es-PR"/>
              </w:rPr>
              <w:t>0.37</w:t>
            </w:r>
          </w:p>
        </w:tc>
      </w:tr>
      <w:tr w:rsidR="00676A4A" w:rsidTr="00676A4A">
        <w:tc>
          <w:tcPr>
            <w:tcW w:w="5238" w:type="dxa"/>
            <w:tcBorders>
              <w:top w:val="nil"/>
            </w:tcBorders>
          </w:tcPr>
          <w:p w:rsidR="00676A4A" w:rsidRPr="00F303E0" w:rsidRDefault="00676A4A" w:rsidP="004A730B">
            <w:pPr>
              <w:jc w:val="both"/>
              <w:rPr>
                <w:rFonts w:ascii="Arial Narrow" w:hAnsi="Arial Narrow"/>
                <w:sz w:val="20"/>
                <w:szCs w:val="20"/>
                <w:lang w:val="es-PR"/>
              </w:rPr>
            </w:pPr>
            <w:r w:rsidRPr="00F303E0">
              <w:rPr>
                <w:rFonts w:ascii="Arial Narrow" w:hAnsi="Arial Narrow"/>
                <w:sz w:val="20"/>
                <w:szCs w:val="20"/>
                <w:lang w:val="es-PR"/>
              </w:rPr>
              <w:t>46.1 a 72.5 .............................................................................</w:t>
            </w:r>
            <w:r>
              <w:rPr>
                <w:rFonts w:ascii="Arial Narrow" w:hAnsi="Arial Narrow"/>
                <w:sz w:val="20"/>
                <w:szCs w:val="20"/>
                <w:lang w:val="es-PR"/>
              </w:rPr>
              <w:t>.............</w:t>
            </w:r>
          </w:p>
        </w:tc>
        <w:tc>
          <w:tcPr>
            <w:tcW w:w="2160" w:type="dxa"/>
            <w:tcBorders>
              <w:top w:val="nil"/>
            </w:tcBorders>
          </w:tcPr>
          <w:p w:rsidR="00676A4A" w:rsidRPr="00F303E0" w:rsidRDefault="00676A4A" w:rsidP="00676A4A">
            <w:pPr>
              <w:jc w:val="right"/>
              <w:rPr>
                <w:rFonts w:ascii="Arial Narrow" w:hAnsi="Arial Narrow"/>
                <w:sz w:val="20"/>
                <w:szCs w:val="20"/>
                <w:lang w:val="es-PR"/>
              </w:rPr>
            </w:pPr>
            <w:r w:rsidRPr="00F303E0">
              <w:rPr>
                <w:rFonts w:ascii="Arial Narrow" w:hAnsi="Arial Narrow"/>
                <w:sz w:val="20"/>
                <w:szCs w:val="20"/>
                <w:lang w:val="es-PR"/>
              </w:rPr>
              <w:t>0.39</w:t>
            </w:r>
          </w:p>
        </w:tc>
        <w:tc>
          <w:tcPr>
            <w:tcW w:w="2178" w:type="dxa"/>
            <w:tcBorders>
              <w:top w:val="nil"/>
            </w:tcBorders>
          </w:tcPr>
          <w:p w:rsidR="00676A4A" w:rsidRPr="00676A4A" w:rsidRDefault="00676A4A" w:rsidP="00676A4A">
            <w:pPr>
              <w:jc w:val="right"/>
              <w:rPr>
                <w:rFonts w:ascii="Arial Narrow" w:hAnsi="Arial Narrow"/>
                <w:b/>
                <w:sz w:val="20"/>
                <w:szCs w:val="20"/>
                <w:lang w:val="es-PR"/>
              </w:rPr>
            </w:pPr>
            <w:r w:rsidRPr="00F303E0">
              <w:rPr>
                <w:rFonts w:ascii="Arial Narrow" w:hAnsi="Arial Narrow"/>
                <w:sz w:val="20"/>
                <w:szCs w:val="20"/>
                <w:lang w:val="es-PR"/>
              </w:rPr>
              <w:t>0.59</w:t>
            </w:r>
          </w:p>
        </w:tc>
      </w:tr>
    </w:tbl>
    <w:p w:rsidR="00676A4A" w:rsidRDefault="00676A4A" w:rsidP="004A730B">
      <w:pPr>
        <w:jc w:val="both"/>
        <w:rPr>
          <w:rFonts w:ascii="Arial Narrow" w:hAnsi="Arial Narrow"/>
          <w:sz w:val="20"/>
          <w:szCs w:val="20"/>
          <w:lang w:val="es-PR"/>
        </w:rPr>
      </w:pPr>
    </w:p>
    <w:p w:rsidR="00676A4A" w:rsidRDefault="00676A4A" w:rsidP="004A730B">
      <w:pPr>
        <w:jc w:val="both"/>
        <w:rPr>
          <w:rFonts w:ascii="Arial Narrow" w:hAnsi="Arial Narrow"/>
          <w:sz w:val="20"/>
          <w:szCs w:val="20"/>
          <w:lang w:val="es-PR"/>
        </w:rPr>
      </w:pPr>
    </w:p>
    <w:tbl>
      <w:tblPr>
        <w:tblStyle w:val="TableGrid"/>
        <w:tblW w:w="0" w:type="auto"/>
        <w:tblLook w:val="04A0" w:firstRow="1" w:lastRow="0" w:firstColumn="1" w:lastColumn="0" w:noHBand="0" w:noVBand="1"/>
      </w:tblPr>
      <w:tblGrid>
        <w:gridCol w:w="7073"/>
        <w:gridCol w:w="2277"/>
      </w:tblGrid>
      <w:tr w:rsidR="00BC2408" w:rsidRPr="00394305" w:rsidTr="00A94E97">
        <w:tc>
          <w:tcPr>
            <w:tcW w:w="9576" w:type="dxa"/>
            <w:gridSpan w:val="2"/>
          </w:tcPr>
          <w:p w:rsidR="00BC2408" w:rsidRPr="00BC2408" w:rsidRDefault="00BC2408" w:rsidP="00BC2408">
            <w:pPr>
              <w:jc w:val="center"/>
              <w:rPr>
                <w:rFonts w:ascii="Arial Narrow" w:hAnsi="Arial Narrow"/>
                <w:b/>
                <w:sz w:val="20"/>
                <w:szCs w:val="20"/>
                <w:lang w:val="es-PR"/>
              </w:rPr>
            </w:pPr>
            <w:r w:rsidRPr="00BC2408">
              <w:rPr>
                <w:rFonts w:ascii="Arial Narrow" w:hAnsi="Arial Narrow"/>
                <w:b/>
                <w:sz w:val="20"/>
                <w:szCs w:val="20"/>
                <w:lang w:val="es-PR"/>
              </w:rPr>
              <w:t>TABLA R–5—FACTOR DE CORRECCIÓN DE ALTITUD</w:t>
            </w:r>
          </w:p>
          <w:p w:rsidR="00BC2408" w:rsidRDefault="00BC2408" w:rsidP="004A730B">
            <w:pPr>
              <w:jc w:val="both"/>
              <w:rPr>
                <w:rFonts w:ascii="Arial Narrow" w:hAnsi="Arial Narrow"/>
                <w:sz w:val="20"/>
                <w:szCs w:val="20"/>
                <w:lang w:val="es-PR"/>
              </w:rPr>
            </w:pPr>
          </w:p>
        </w:tc>
      </w:tr>
      <w:tr w:rsidR="00BC2408" w:rsidTr="00986C8E">
        <w:tc>
          <w:tcPr>
            <w:tcW w:w="7128" w:type="dxa"/>
            <w:tcBorders>
              <w:bottom w:val="single" w:sz="4" w:space="0" w:color="auto"/>
            </w:tcBorders>
          </w:tcPr>
          <w:p w:rsidR="00BC2408" w:rsidRPr="00BC2408" w:rsidRDefault="00BC2408" w:rsidP="00BC2408">
            <w:pPr>
              <w:jc w:val="center"/>
              <w:rPr>
                <w:rFonts w:ascii="Arial Narrow" w:hAnsi="Arial Narrow"/>
                <w:b/>
                <w:sz w:val="20"/>
                <w:szCs w:val="20"/>
                <w:lang w:val="es-PR"/>
              </w:rPr>
            </w:pPr>
            <w:r w:rsidRPr="00BC2408">
              <w:rPr>
                <w:rFonts w:ascii="Arial Narrow" w:hAnsi="Arial Narrow"/>
                <w:b/>
                <w:sz w:val="20"/>
                <w:szCs w:val="20"/>
                <w:lang w:val="es-PR"/>
              </w:rPr>
              <w:t>Altitud sobre el nivel del mar</w:t>
            </w:r>
          </w:p>
          <w:p w:rsidR="00BC2408" w:rsidRPr="00BC2408" w:rsidRDefault="00BC2408" w:rsidP="00BC2408">
            <w:pPr>
              <w:jc w:val="center"/>
              <w:rPr>
                <w:rFonts w:ascii="Arial Narrow" w:hAnsi="Arial Narrow"/>
                <w:b/>
                <w:sz w:val="20"/>
                <w:szCs w:val="20"/>
                <w:lang w:val="es-PR"/>
              </w:rPr>
            </w:pPr>
            <w:r w:rsidRPr="00BC2408">
              <w:rPr>
                <w:rFonts w:ascii="Arial Narrow" w:hAnsi="Arial Narrow"/>
                <w:b/>
                <w:sz w:val="20"/>
                <w:szCs w:val="20"/>
                <w:lang w:val="es-PR"/>
              </w:rPr>
              <w:t>(m)</w:t>
            </w:r>
          </w:p>
        </w:tc>
        <w:tc>
          <w:tcPr>
            <w:tcW w:w="2448" w:type="dxa"/>
            <w:tcBorders>
              <w:bottom w:val="single" w:sz="4" w:space="0" w:color="auto"/>
            </w:tcBorders>
          </w:tcPr>
          <w:p w:rsidR="00BC2408" w:rsidRPr="00BC2408" w:rsidRDefault="00BC2408" w:rsidP="00BC2408">
            <w:pPr>
              <w:jc w:val="center"/>
              <w:rPr>
                <w:rFonts w:ascii="Arial Narrow" w:hAnsi="Arial Narrow"/>
                <w:b/>
                <w:sz w:val="20"/>
                <w:szCs w:val="20"/>
                <w:lang w:val="es-PR"/>
              </w:rPr>
            </w:pPr>
            <w:r w:rsidRPr="00BC2408">
              <w:rPr>
                <w:rFonts w:ascii="Arial Narrow" w:hAnsi="Arial Narrow"/>
                <w:b/>
                <w:sz w:val="20"/>
                <w:szCs w:val="20"/>
                <w:lang w:val="es-PR"/>
              </w:rPr>
              <w:t>A</w:t>
            </w:r>
          </w:p>
          <w:p w:rsidR="00BC2408" w:rsidRPr="00BC2408" w:rsidRDefault="00BC2408" w:rsidP="00BC2408">
            <w:pPr>
              <w:jc w:val="center"/>
              <w:rPr>
                <w:rFonts w:ascii="Arial Narrow" w:hAnsi="Arial Narrow"/>
                <w:b/>
                <w:sz w:val="20"/>
                <w:szCs w:val="20"/>
                <w:lang w:val="es-PR"/>
              </w:rPr>
            </w:pPr>
          </w:p>
        </w:tc>
      </w:tr>
      <w:tr w:rsidR="00BC2408" w:rsidTr="00986C8E">
        <w:tc>
          <w:tcPr>
            <w:tcW w:w="7128" w:type="dxa"/>
            <w:tcBorders>
              <w:bottom w:val="nil"/>
            </w:tcBorders>
          </w:tcPr>
          <w:p w:rsidR="00BC2408" w:rsidRDefault="00BC2408" w:rsidP="004A730B">
            <w:pPr>
              <w:jc w:val="both"/>
              <w:rPr>
                <w:rFonts w:ascii="Arial Narrow" w:hAnsi="Arial Narrow"/>
                <w:sz w:val="20"/>
                <w:szCs w:val="20"/>
                <w:lang w:val="es-PR"/>
              </w:rPr>
            </w:pPr>
            <w:r w:rsidRPr="00F303E0">
              <w:rPr>
                <w:rFonts w:ascii="Arial Narrow" w:hAnsi="Arial Narrow"/>
                <w:sz w:val="20"/>
                <w:szCs w:val="20"/>
                <w:lang w:val="es-PR"/>
              </w:rPr>
              <w:t>0 a 900 ..........................................................................................................................................</w:t>
            </w:r>
          </w:p>
        </w:tc>
        <w:tc>
          <w:tcPr>
            <w:tcW w:w="2448" w:type="dxa"/>
            <w:tcBorders>
              <w:bottom w:val="nil"/>
            </w:tcBorders>
          </w:tcPr>
          <w:p w:rsidR="00BC2408" w:rsidRDefault="00BC2408" w:rsidP="00BC2408">
            <w:pPr>
              <w:jc w:val="right"/>
              <w:rPr>
                <w:rFonts w:ascii="Arial Narrow" w:hAnsi="Arial Narrow"/>
                <w:sz w:val="20"/>
                <w:szCs w:val="20"/>
                <w:lang w:val="es-PR"/>
              </w:rPr>
            </w:pPr>
            <w:r w:rsidRPr="00F303E0">
              <w:rPr>
                <w:rFonts w:ascii="Arial Narrow" w:hAnsi="Arial Narrow"/>
                <w:sz w:val="20"/>
                <w:szCs w:val="20"/>
                <w:lang w:val="es-PR"/>
              </w:rPr>
              <w:t>1.00</w:t>
            </w:r>
          </w:p>
        </w:tc>
      </w:tr>
      <w:tr w:rsidR="00BC2408" w:rsidTr="00986C8E">
        <w:tc>
          <w:tcPr>
            <w:tcW w:w="7128" w:type="dxa"/>
            <w:tcBorders>
              <w:top w:val="nil"/>
              <w:bottom w:val="nil"/>
            </w:tcBorders>
          </w:tcPr>
          <w:p w:rsidR="00BC2408" w:rsidRDefault="00BC2408" w:rsidP="004A730B">
            <w:pPr>
              <w:jc w:val="both"/>
              <w:rPr>
                <w:rFonts w:ascii="Arial Narrow" w:hAnsi="Arial Narrow"/>
                <w:sz w:val="20"/>
                <w:szCs w:val="20"/>
                <w:lang w:val="es-PR"/>
              </w:rPr>
            </w:pPr>
            <w:r w:rsidRPr="00F303E0">
              <w:rPr>
                <w:rFonts w:ascii="Arial Narrow" w:hAnsi="Arial Narrow"/>
                <w:sz w:val="20"/>
                <w:szCs w:val="20"/>
                <w:lang w:val="es-PR"/>
              </w:rPr>
              <w:t>901 a 1,200 ..................................................................................................................</w:t>
            </w:r>
            <w:r>
              <w:rPr>
                <w:rFonts w:ascii="Arial Narrow" w:hAnsi="Arial Narrow"/>
                <w:sz w:val="20"/>
                <w:szCs w:val="20"/>
                <w:lang w:val="es-PR"/>
              </w:rPr>
              <w:t>......</w:t>
            </w:r>
          </w:p>
        </w:tc>
        <w:tc>
          <w:tcPr>
            <w:tcW w:w="2448" w:type="dxa"/>
            <w:tcBorders>
              <w:top w:val="nil"/>
              <w:bottom w:val="nil"/>
            </w:tcBorders>
          </w:tcPr>
          <w:p w:rsidR="00BC2408" w:rsidRDefault="00BC2408" w:rsidP="00BC2408">
            <w:pPr>
              <w:jc w:val="right"/>
              <w:rPr>
                <w:rFonts w:ascii="Arial Narrow" w:hAnsi="Arial Narrow"/>
                <w:sz w:val="20"/>
                <w:szCs w:val="20"/>
                <w:lang w:val="es-PR"/>
              </w:rPr>
            </w:pPr>
            <w:r w:rsidRPr="00F303E0">
              <w:rPr>
                <w:rFonts w:ascii="Arial Narrow" w:hAnsi="Arial Narrow"/>
                <w:sz w:val="20"/>
                <w:szCs w:val="20"/>
                <w:lang w:val="es-PR"/>
              </w:rPr>
              <w:t>1.02</w:t>
            </w:r>
          </w:p>
        </w:tc>
      </w:tr>
      <w:tr w:rsidR="00BC2408" w:rsidTr="00986C8E">
        <w:tc>
          <w:tcPr>
            <w:tcW w:w="7128" w:type="dxa"/>
            <w:tcBorders>
              <w:top w:val="nil"/>
              <w:bottom w:val="nil"/>
            </w:tcBorders>
          </w:tcPr>
          <w:p w:rsidR="00BC2408" w:rsidRDefault="00BC2408" w:rsidP="004A730B">
            <w:pPr>
              <w:jc w:val="both"/>
              <w:rPr>
                <w:rFonts w:ascii="Arial Narrow" w:hAnsi="Arial Narrow"/>
                <w:sz w:val="20"/>
                <w:szCs w:val="20"/>
                <w:lang w:val="es-PR"/>
              </w:rPr>
            </w:pPr>
            <w:r w:rsidRPr="00F303E0">
              <w:rPr>
                <w:rFonts w:ascii="Arial Narrow" w:hAnsi="Arial Narrow"/>
                <w:sz w:val="20"/>
                <w:szCs w:val="20"/>
                <w:lang w:val="es-PR"/>
              </w:rPr>
              <w:t>1,201 a 1,500 ...................................................................................................................</w:t>
            </w:r>
            <w:r>
              <w:rPr>
                <w:rFonts w:ascii="Arial Narrow" w:hAnsi="Arial Narrow"/>
                <w:sz w:val="20"/>
                <w:szCs w:val="20"/>
                <w:lang w:val="es-PR"/>
              </w:rPr>
              <w:t>..</w:t>
            </w:r>
          </w:p>
        </w:tc>
        <w:tc>
          <w:tcPr>
            <w:tcW w:w="2448" w:type="dxa"/>
            <w:tcBorders>
              <w:top w:val="nil"/>
              <w:bottom w:val="nil"/>
            </w:tcBorders>
          </w:tcPr>
          <w:p w:rsidR="00BC2408" w:rsidRDefault="00BC2408" w:rsidP="00BC2408">
            <w:pPr>
              <w:jc w:val="right"/>
              <w:rPr>
                <w:rFonts w:ascii="Arial Narrow" w:hAnsi="Arial Narrow"/>
                <w:sz w:val="20"/>
                <w:szCs w:val="20"/>
                <w:lang w:val="es-PR"/>
              </w:rPr>
            </w:pPr>
            <w:r w:rsidRPr="00F303E0">
              <w:rPr>
                <w:rFonts w:ascii="Arial Narrow" w:hAnsi="Arial Narrow"/>
                <w:sz w:val="20"/>
                <w:szCs w:val="20"/>
                <w:lang w:val="es-PR"/>
              </w:rPr>
              <w:t>1.05</w:t>
            </w:r>
          </w:p>
        </w:tc>
      </w:tr>
      <w:tr w:rsidR="00BC2408" w:rsidTr="00986C8E">
        <w:tc>
          <w:tcPr>
            <w:tcW w:w="7128" w:type="dxa"/>
            <w:tcBorders>
              <w:top w:val="nil"/>
              <w:bottom w:val="nil"/>
            </w:tcBorders>
          </w:tcPr>
          <w:p w:rsidR="00BC2408" w:rsidRDefault="00BC2408" w:rsidP="004A730B">
            <w:pPr>
              <w:jc w:val="both"/>
              <w:rPr>
                <w:rFonts w:ascii="Arial Narrow" w:hAnsi="Arial Narrow"/>
                <w:sz w:val="20"/>
                <w:szCs w:val="20"/>
                <w:lang w:val="es-PR"/>
              </w:rPr>
            </w:pPr>
            <w:r w:rsidRPr="00F303E0">
              <w:rPr>
                <w:rFonts w:ascii="Arial Narrow" w:hAnsi="Arial Narrow"/>
                <w:sz w:val="20"/>
                <w:szCs w:val="20"/>
                <w:lang w:val="es-PR"/>
              </w:rPr>
              <w:t>1,501 a 1,800 ...............................................................................................................</w:t>
            </w:r>
            <w:r>
              <w:rPr>
                <w:rFonts w:ascii="Arial Narrow" w:hAnsi="Arial Narrow"/>
                <w:sz w:val="20"/>
                <w:szCs w:val="20"/>
                <w:lang w:val="es-PR"/>
              </w:rPr>
              <w:t>......</w:t>
            </w:r>
          </w:p>
        </w:tc>
        <w:tc>
          <w:tcPr>
            <w:tcW w:w="2448" w:type="dxa"/>
            <w:tcBorders>
              <w:top w:val="nil"/>
              <w:bottom w:val="nil"/>
            </w:tcBorders>
          </w:tcPr>
          <w:p w:rsidR="00BC2408" w:rsidRDefault="00BC2408" w:rsidP="00BC2408">
            <w:pPr>
              <w:jc w:val="right"/>
              <w:rPr>
                <w:rFonts w:ascii="Arial Narrow" w:hAnsi="Arial Narrow"/>
                <w:sz w:val="20"/>
                <w:szCs w:val="20"/>
                <w:lang w:val="es-PR"/>
              </w:rPr>
            </w:pPr>
            <w:r w:rsidRPr="00F303E0">
              <w:rPr>
                <w:rFonts w:ascii="Arial Narrow" w:hAnsi="Arial Narrow"/>
                <w:sz w:val="20"/>
                <w:szCs w:val="20"/>
                <w:lang w:val="es-PR"/>
              </w:rPr>
              <w:t>1.08</w:t>
            </w:r>
          </w:p>
        </w:tc>
      </w:tr>
      <w:tr w:rsidR="00BC2408" w:rsidTr="00986C8E">
        <w:tc>
          <w:tcPr>
            <w:tcW w:w="7128" w:type="dxa"/>
            <w:tcBorders>
              <w:top w:val="nil"/>
              <w:bottom w:val="nil"/>
            </w:tcBorders>
          </w:tcPr>
          <w:p w:rsidR="00BC2408" w:rsidRPr="00F303E0" w:rsidRDefault="00A94E97" w:rsidP="004A730B">
            <w:pPr>
              <w:jc w:val="both"/>
              <w:rPr>
                <w:rFonts w:ascii="Arial Narrow" w:hAnsi="Arial Narrow"/>
                <w:sz w:val="20"/>
                <w:szCs w:val="20"/>
                <w:lang w:val="es-PR"/>
              </w:rPr>
            </w:pPr>
            <w:r w:rsidRPr="00F303E0">
              <w:rPr>
                <w:rFonts w:ascii="Arial Narrow" w:hAnsi="Arial Narrow"/>
                <w:sz w:val="20"/>
                <w:szCs w:val="20"/>
                <w:lang w:val="es-PR"/>
              </w:rPr>
              <w:t>1,801 a 2,100 ......................................................................................................</w:t>
            </w:r>
            <w:r w:rsidR="00986C8E">
              <w:rPr>
                <w:rFonts w:ascii="Arial Narrow" w:hAnsi="Arial Narrow"/>
                <w:sz w:val="20"/>
                <w:szCs w:val="20"/>
                <w:lang w:val="es-PR"/>
              </w:rPr>
              <w:t>...............</w:t>
            </w:r>
          </w:p>
        </w:tc>
        <w:tc>
          <w:tcPr>
            <w:tcW w:w="2448" w:type="dxa"/>
            <w:tcBorders>
              <w:top w:val="nil"/>
              <w:bottom w:val="nil"/>
            </w:tcBorders>
          </w:tcPr>
          <w:p w:rsidR="00BC2408" w:rsidRDefault="00A754D8" w:rsidP="00A754D8">
            <w:pPr>
              <w:jc w:val="right"/>
              <w:rPr>
                <w:rFonts w:ascii="Arial Narrow" w:hAnsi="Arial Narrow"/>
                <w:sz w:val="20"/>
                <w:szCs w:val="20"/>
                <w:lang w:val="es-PR"/>
              </w:rPr>
            </w:pPr>
            <w:r w:rsidRPr="00A754D8">
              <w:rPr>
                <w:rFonts w:ascii="Arial Narrow" w:hAnsi="Arial Narrow"/>
                <w:sz w:val="20"/>
                <w:szCs w:val="20"/>
                <w:lang w:val="es-PR"/>
              </w:rPr>
              <w:t>1.11</w:t>
            </w:r>
          </w:p>
        </w:tc>
      </w:tr>
      <w:tr w:rsidR="00BC2408" w:rsidTr="00986C8E">
        <w:tc>
          <w:tcPr>
            <w:tcW w:w="7128" w:type="dxa"/>
            <w:tcBorders>
              <w:top w:val="nil"/>
              <w:bottom w:val="nil"/>
            </w:tcBorders>
          </w:tcPr>
          <w:p w:rsidR="00BC2408" w:rsidRPr="00F303E0" w:rsidRDefault="00A754D8" w:rsidP="004A730B">
            <w:pPr>
              <w:jc w:val="both"/>
              <w:rPr>
                <w:rFonts w:ascii="Arial Narrow" w:hAnsi="Arial Narrow"/>
                <w:sz w:val="20"/>
                <w:szCs w:val="20"/>
                <w:lang w:val="es-PR"/>
              </w:rPr>
            </w:pPr>
            <w:r w:rsidRPr="00F303E0">
              <w:rPr>
                <w:rFonts w:ascii="Arial Narrow" w:hAnsi="Arial Narrow"/>
                <w:sz w:val="20"/>
                <w:szCs w:val="20"/>
                <w:lang w:val="es-PR"/>
              </w:rPr>
              <w:t>2,101 a 2,400 .............................................................................................................</w:t>
            </w:r>
            <w:r w:rsidR="00986C8E">
              <w:rPr>
                <w:rFonts w:ascii="Arial Narrow" w:hAnsi="Arial Narrow"/>
                <w:sz w:val="20"/>
                <w:szCs w:val="20"/>
                <w:lang w:val="es-PR"/>
              </w:rPr>
              <w:t>........</w:t>
            </w:r>
          </w:p>
        </w:tc>
        <w:tc>
          <w:tcPr>
            <w:tcW w:w="2448" w:type="dxa"/>
            <w:tcBorders>
              <w:top w:val="nil"/>
              <w:bottom w:val="nil"/>
            </w:tcBorders>
          </w:tcPr>
          <w:p w:rsidR="00BC2408" w:rsidRDefault="00A754D8" w:rsidP="00BC2408">
            <w:pPr>
              <w:jc w:val="right"/>
              <w:rPr>
                <w:rFonts w:ascii="Arial Narrow" w:hAnsi="Arial Narrow"/>
                <w:sz w:val="20"/>
                <w:szCs w:val="20"/>
                <w:lang w:val="es-PR"/>
              </w:rPr>
            </w:pPr>
            <w:r w:rsidRPr="00A754D8">
              <w:rPr>
                <w:rFonts w:ascii="Arial Narrow" w:hAnsi="Arial Narrow"/>
                <w:sz w:val="20"/>
                <w:szCs w:val="20"/>
                <w:lang w:val="es-PR"/>
              </w:rPr>
              <w:t>1.14</w:t>
            </w:r>
          </w:p>
        </w:tc>
      </w:tr>
      <w:tr w:rsidR="00BC2408" w:rsidTr="00986C8E">
        <w:tc>
          <w:tcPr>
            <w:tcW w:w="7128" w:type="dxa"/>
            <w:tcBorders>
              <w:top w:val="nil"/>
              <w:bottom w:val="nil"/>
            </w:tcBorders>
          </w:tcPr>
          <w:p w:rsidR="00BC2408" w:rsidRPr="00F303E0" w:rsidRDefault="00986C8E" w:rsidP="004A730B">
            <w:pPr>
              <w:jc w:val="both"/>
              <w:rPr>
                <w:rFonts w:ascii="Arial Narrow" w:hAnsi="Arial Narrow"/>
                <w:sz w:val="20"/>
                <w:szCs w:val="20"/>
                <w:lang w:val="es-PR"/>
              </w:rPr>
            </w:pPr>
            <w:r w:rsidRPr="00F303E0">
              <w:rPr>
                <w:rFonts w:ascii="Arial Narrow" w:hAnsi="Arial Narrow"/>
                <w:sz w:val="20"/>
                <w:szCs w:val="20"/>
                <w:lang w:val="es-PR"/>
              </w:rPr>
              <w:t>2,401 a 2,700 .....................................................................................................</w:t>
            </w:r>
            <w:r>
              <w:rPr>
                <w:rFonts w:ascii="Arial Narrow" w:hAnsi="Arial Narrow"/>
                <w:sz w:val="20"/>
                <w:szCs w:val="20"/>
                <w:lang w:val="es-PR"/>
              </w:rPr>
              <w:t>................</w:t>
            </w:r>
          </w:p>
        </w:tc>
        <w:tc>
          <w:tcPr>
            <w:tcW w:w="2448" w:type="dxa"/>
            <w:tcBorders>
              <w:top w:val="nil"/>
              <w:bottom w:val="nil"/>
            </w:tcBorders>
          </w:tcPr>
          <w:p w:rsidR="00BC2408" w:rsidRDefault="00986C8E" w:rsidP="00BC2408">
            <w:pPr>
              <w:jc w:val="right"/>
              <w:rPr>
                <w:rFonts w:ascii="Arial Narrow" w:hAnsi="Arial Narrow"/>
                <w:sz w:val="20"/>
                <w:szCs w:val="20"/>
                <w:lang w:val="es-PR"/>
              </w:rPr>
            </w:pPr>
            <w:r w:rsidRPr="00986C8E">
              <w:rPr>
                <w:rFonts w:ascii="Arial Narrow" w:hAnsi="Arial Narrow"/>
                <w:sz w:val="20"/>
                <w:szCs w:val="20"/>
                <w:lang w:val="es-PR"/>
              </w:rPr>
              <w:t>1.17</w:t>
            </w:r>
          </w:p>
        </w:tc>
      </w:tr>
      <w:tr w:rsidR="00BC2408" w:rsidTr="00986C8E">
        <w:tc>
          <w:tcPr>
            <w:tcW w:w="7128" w:type="dxa"/>
            <w:tcBorders>
              <w:top w:val="nil"/>
              <w:bottom w:val="nil"/>
            </w:tcBorders>
          </w:tcPr>
          <w:p w:rsidR="00BC2408" w:rsidRPr="00F303E0" w:rsidRDefault="00986C8E" w:rsidP="004A730B">
            <w:pPr>
              <w:jc w:val="both"/>
              <w:rPr>
                <w:rFonts w:ascii="Arial Narrow" w:hAnsi="Arial Narrow"/>
                <w:sz w:val="20"/>
                <w:szCs w:val="20"/>
                <w:lang w:val="es-PR"/>
              </w:rPr>
            </w:pPr>
            <w:r w:rsidRPr="00F303E0">
              <w:rPr>
                <w:rFonts w:ascii="Arial Narrow" w:hAnsi="Arial Narrow"/>
                <w:sz w:val="20"/>
                <w:szCs w:val="20"/>
                <w:lang w:val="es-PR"/>
              </w:rPr>
              <w:t>2,701 a 3,000 ........................................................................................................</w:t>
            </w:r>
            <w:r>
              <w:rPr>
                <w:rFonts w:ascii="Arial Narrow" w:hAnsi="Arial Narrow"/>
                <w:sz w:val="20"/>
                <w:szCs w:val="20"/>
                <w:lang w:val="es-PR"/>
              </w:rPr>
              <w:t>.............</w:t>
            </w:r>
          </w:p>
        </w:tc>
        <w:tc>
          <w:tcPr>
            <w:tcW w:w="2448" w:type="dxa"/>
            <w:tcBorders>
              <w:top w:val="nil"/>
              <w:bottom w:val="nil"/>
            </w:tcBorders>
          </w:tcPr>
          <w:p w:rsidR="00BC2408" w:rsidRDefault="00986C8E" w:rsidP="00BC2408">
            <w:pPr>
              <w:jc w:val="right"/>
              <w:rPr>
                <w:rFonts w:ascii="Arial Narrow" w:hAnsi="Arial Narrow"/>
                <w:sz w:val="20"/>
                <w:szCs w:val="20"/>
                <w:lang w:val="es-PR"/>
              </w:rPr>
            </w:pPr>
            <w:r w:rsidRPr="00986C8E">
              <w:rPr>
                <w:rFonts w:ascii="Arial Narrow" w:hAnsi="Arial Narrow"/>
                <w:sz w:val="20"/>
                <w:szCs w:val="20"/>
                <w:lang w:val="es-PR"/>
              </w:rPr>
              <w:t>1.20</w:t>
            </w:r>
          </w:p>
        </w:tc>
      </w:tr>
      <w:tr w:rsidR="00BC2408" w:rsidTr="00986C8E">
        <w:tc>
          <w:tcPr>
            <w:tcW w:w="7128" w:type="dxa"/>
            <w:tcBorders>
              <w:top w:val="nil"/>
              <w:bottom w:val="nil"/>
            </w:tcBorders>
          </w:tcPr>
          <w:p w:rsidR="00BC2408" w:rsidRPr="00F303E0" w:rsidRDefault="00986C8E" w:rsidP="004A730B">
            <w:pPr>
              <w:jc w:val="both"/>
              <w:rPr>
                <w:rFonts w:ascii="Arial Narrow" w:hAnsi="Arial Narrow"/>
                <w:sz w:val="20"/>
                <w:szCs w:val="20"/>
                <w:lang w:val="es-PR"/>
              </w:rPr>
            </w:pPr>
            <w:r w:rsidRPr="00F303E0">
              <w:rPr>
                <w:rFonts w:ascii="Arial Narrow" w:hAnsi="Arial Narrow"/>
                <w:sz w:val="20"/>
                <w:szCs w:val="20"/>
                <w:lang w:val="es-PR"/>
              </w:rPr>
              <w:t>3,001 a 3,600 .........................................................................................................</w:t>
            </w:r>
            <w:r>
              <w:rPr>
                <w:rFonts w:ascii="Arial Narrow" w:hAnsi="Arial Narrow"/>
                <w:sz w:val="20"/>
                <w:szCs w:val="20"/>
                <w:lang w:val="es-PR"/>
              </w:rPr>
              <w:t>............</w:t>
            </w:r>
          </w:p>
        </w:tc>
        <w:tc>
          <w:tcPr>
            <w:tcW w:w="2448" w:type="dxa"/>
            <w:tcBorders>
              <w:top w:val="nil"/>
              <w:bottom w:val="nil"/>
            </w:tcBorders>
          </w:tcPr>
          <w:p w:rsidR="00BC2408" w:rsidRDefault="00986C8E" w:rsidP="00BC2408">
            <w:pPr>
              <w:jc w:val="right"/>
              <w:rPr>
                <w:rFonts w:ascii="Arial Narrow" w:hAnsi="Arial Narrow"/>
                <w:sz w:val="20"/>
                <w:szCs w:val="20"/>
                <w:lang w:val="es-PR"/>
              </w:rPr>
            </w:pPr>
            <w:r w:rsidRPr="00986C8E">
              <w:rPr>
                <w:rFonts w:ascii="Arial Narrow" w:hAnsi="Arial Narrow"/>
                <w:sz w:val="20"/>
                <w:szCs w:val="20"/>
                <w:lang w:val="es-PR"/>
              </w:rPr>
              <w:t>1.25</w:t>
            </w:r>
          </w:p>
        </w:tc>
      </w:tr>
      <w:tr w:rsidR="00BC2408" w:rsidTr="00986C8E">
        <w:tc>
          <w:tcPr>
            <w:tcW w:w="7128" w:type="dxa"/>
            <w:tcBorders>
              <w:top w:val="nil"/>
              <w:bottom w:val="nil"/>
            </w:tcBorders>
          </w:tcPr>
          <w:p w:rsidR="00BC2408" w:rsidRPr="00F303E0" w:rsidRDefault="00986C8E" w:rsidP="004A730B">
            <w:pPr>
              <w:jc w:val="both"/>
              <w:rPr>
                <w:rFonts w:ascii="Arial Narrow" w:hAnsi="Arial Narrow"/>
                <w:sz w:val="20"/>
                <w:szCs w:val="20"/>
                <w:lang w:val="es-PR"/>
              </w:rPr>
            </w:pPr>
            <w:r w:rsidRPr="00F303E0">
              <w:rPr>
                <w:rFonts w:ascii="Arial Narrow" w:hAnsi="Arial Narrow"/>
                <w:sz w:val="20"/>
                <w:szCs w:val="20"/>
                <w:lang w:val="es-PR"/>
              </w:rPr>
              <w:t>3,601 a 4,200 .................................................................................................................</w:t>
            </w:r>
            <w:r>
              <w:rPr>
                <w:rFonts w:ascii="Arial Narrow" w:hAnsi="Arial Narrow"/>
                <w:sz w:val="20"/>
                <w:szCs w:val="20"/>
                <w:lang w:val="es-PR"/>
              </w:rPr>
              <w:t>....</w:t>
            </w:r>
          </w:p>
        </w:tc>
        <w:tc>
          <w:tcPr>
            <w:tcW w:w="2448" w:type="dxa"/>
            <w:tcBorders>
              <w:top w:val="nil"/>
              <w:bottom w:val="nil"/>
            </w:tcBorders>
          </w:tcPr>
          <w:p w:rsidR="00BC2408" w:rsidRDefault="00986C8E" w:rsidP="00BC2408">
            <w:pPr>
              <w:jc w:val="right"/>
              <w:rPr>
                <w:rFonts w:ascii="Arial Narrow" w:hAnsi="Arial Narrow"/>
                <w:sz w:val="20"/>
                <w:szCs w:val="20"/>
                <w:lang w:val="es-PR"/>
              </w:rPr>
            </w:pPr>
            <w:r w:rsidRPr="00986C8E">
              <w:rPr>
                <w:rFonts w:ascii="Arial Narrow" w:hAnsi="Arial Narrow"/>
                <w:sz w:val="20"/>
                <w:szCs w:val="20"/>
                <w:lang w:val="es-PR"/>
              </w:rPr>
              <w:t>1.30</w:t>
            </w:r>
          </w:p>
        </w:tc>
      </w:tr>
      <w:tr w:rsidR="00986C8E" w:rsidTr="00986C8E">
        <w:tc>
          <w:tcPr>
            <w:tcW w:w="7128" w:type="dxa"/>
            <w:tcBorders>
              <w:top w:val="nil"/>
              <w:bottom w:val="nil"/>
            </w:tcBorders>
          </w:tcPr>
          <w:p w:rsidR="00986C8E" w:rsidRPr="00F303E0" w:rsidRDefault="00986C8E" w:rsidP="004A730B">
            <w:pPr>
              <w:jc w:val="both"/>
              <w:rPr>
                <w:rFonts w:ascii="Arial Narrow" w:hAnsi="Arial Narrow"/>
                <w:sz w:val="20"/>
                <w:szCs w:val="20"/>
                <w:lang w:val="es-PR"/>
              </w:rPr>
            </w:pPr>
            <w:r w:rsidRPr="00F303E0">
              <w:rPr>
                <w:rFonts w:ascii="Arial Narrow" w:hAnsi="Arial Narrow"/>
                <w:sz w:val="20"/>
                <w:szCs w:val="20"/>
                <w:lang w:val="es-PR"/>
              </w:rPr>
              <w:t>4,201 a 4,800 .................................................................................................</w:t>
            </w:r>
            <w:r>
              <w:rPr>
                <w:rFonts w:ascii="Arial Narrow" w:hAnsi="Arial Narrow"/>
                <w:sz w:val="20"/>
                <w:szCs w:val="20"/>
                <w:lang w:val="es-PR"/>
              </w:rPr>
              <w:t>....................</w:t>
            </w:r>
          </w:p>
        </w:tc>
        <w:tc>
          <w:tcPr>
            <w:tcW w:w="2448" w:type="dxa"/>
            <w:tcBorders>
              <w:top w:val="nil"/>
              <w:bottom w:val="nil"/>
            </w:tcBorders>
          </w:tcPr>
          <w:p w:rsidR="00986C8E" w:rsidRPr="00986C8E" w:rsidRDefault="00986C8E" w:rsidP="00BC2408">
            <w:pPr>
              <w:jc w:val="right"/>
              <w:rPr>
                <w:rFonts w:ascii="Arial Narrow" w:hAnsi="Arial Narrow"/>
                <w:sz w:val="20"/>
                <w:szCs w:val="20"/>
                <w:lang w:val="es-PR"/>
              </w:rPr>
            </w:pPr>
            <w:r w:rsidRPr="00986C8E">
              <w:rPr>
                <w:rFonts w:ascii="Arial Narrow" w:hAnsi="Arial Narrow"/>
                <w:sz w:val="20"/>
                <w:szCs w:val="20"/>
                <w:lang w:val="es-PR"/>
              </w:rPr>
              <w:t>1.35</w:t>
            </w:r>
          </w:p>
        </w:tc>
      </w:tr>
      <w:tr w:rsidR="00986C8E" w:rsidTr="00986C8E">
        <w:tc>
          <w:tcPr>
            <w:tcW w:w="7128" w:type="dxa"/>
            <w:tcBorders>
              <w:top w:val="nil"/>
              <w:bottom w:val="nil"/>
            </w:tcBorders>
          </w:tcPr>
          <w:p w:rsidR="00986C8E" w:rsidRPr="00F303E0" w:rsidRDefault="00986C8E" w:rsidP="004A730B">
            <w:pPr>
              <w:jc w:val="both"/>
              <w:rPr>
                <w:rFonts w:ascii="Arial Narrow" w:hAnsi="Arial Narrow"/>
                <w:sz w:val="20"/>
                <w:szCs w:val="20"/>
                <w:lang w:val="es-PR"/>
              </w:rPr>
            </w:pPr>
            <w:r w:rsidRPr="00F303E0">
              <w:rPr>
                <w:rFonts w:ascii="Arial Narrow" w:hAnsi="Arial Narrow"/>
                <w:sz w:val="20"/>
                <w:szCs w:val="20"/>
                <w:lang w:val="es-PR"/>
              </w:rPr>
              <w:t>4,801 a 5,400 .............................................................................................</w:t>
            </w:r>
            <w:r>
              <w:rPr>
                <w:rFonts w:ascii="Arial Narrow" w:hAnsi="Arial Narrow"/>
                <w:sz w:val="20"/>
                <w:szCs w:val="20"/>
                <w:lang w:val="es-PR"/>
              </w:rPr>
              <w:t>........................</w:t>
            </w:r>
          </w:p>
        </w:tc>
        <w:tc>
          <w:tcPr>
            <w:tcW w:w="2448" w:type="dxa"/>
            <w:tcBorders>
              <w:top w:val="nil"/>
              <w:bottom w:val="nil"/>
            </w:tcBorders>
          </w:tcPr>
          <w:p w:rsidR="00986C8E" w:rsidRPr="00986C8E" w:rsidRDefault="00986C8E" w:rsidP="00BC2408">
            <w:pPr>
              <w:jc w:val="right"/>
              <w:rPr>
                <w:rFonts w:ascii="Arial Narrow" w:hAnsi="Arial Narrow"/>
                <w:sz w:val="20"/>
                <w:szCs w:val="20"/>
                <w:lang w:val="es-PR"/>
              </w:rPr>
            </w:pPr>
            <w:r w:rsidRPr="00986C8E">
              <w:rPr>
                <w:rFonts w:ascii="Arial Narrow" w:hAnsi="Arial Narrow"/>
                <w:sz w:val="20"/>
                <w:szCs w:val="20"/>
                <w:lang w:val="es-PR"/>
              </w:rPr>
              <w:t>1.39</w:t>
            </w:r>
          </w:p>
        </w:tc>
      </w:tr>
      <w:tr w:rsidR="00986C8E" w:rsidTr="00986C8E">
        <w:tc>
          <w:tcPr>
            <w:tcW w:w="7128" w:type="dxa"/>
            <w:tcBorders>
              <w:top w:val="nil"/>
            </w:tcBorders>
          </w:tcPr>
          <w:p w:rsidR="00986C8E" w:rsidRPr="00F303E0" w:rsidRDefault="00986C8E" w:rsidP="004A730B">
            <w:pPr>
              <w:jc w:val="both"/>
              <w:rPr>
                <w:rFonts w:ascii="Arial Narrow" w:hAnsi="Arial Narrow"/>
                <w:sz w:val="20"/>
                <w:szCs w:val="20"/>
                <w:lang w:val="es-PR"/>
              </w:rPr>
            </w:pPr>
            <w:r w:rsidRPr="00F303E0">
              <w:rPr>
                <w:rFonts w:ascii="Arial Narrow" w:hAnsi="Arial Narrow"/>
                <w:sz w:val="20"/>
                <w:szCs w:val="20"/>
                <w:lang w:val="es-PR"/>
              </w:rPr>
              <w:t>5,401 a 6,000 ...................................................................................................</w:t>
            </w:r>
            <w:r>
              <w:rPr>
                <w:rFonts w:ascii="Arial Narrow" w:hAnsi="Arial Narrow"/>
                <w:sz w:val="20"/>
                <w:szCs w:val="20"/>
                <w:lang w:val="es-PR"/>
              </w:rPr>
              <w:t>..................</w:t>
            </w:r>
          </w:p>
        </w:tc>
        <w:tc>
          <w:tcPr>
            <w:tcW w:w="2448" w:type="dxa"/>
            <w:tcBorders>
              <w:top w:val="nil"/>
            </w:tcBorders>
          </w:tcPr>
          <w:p w:rsidR="00986C8E" w:rsidRPr="00986C8E" w:rsidRDefault="00986C8E" w:rsidP="00BC2408">
            <w:pPr>
              <w:jc w:val="right"/>
              <w:rPr>
                <w:rFonts w:ascii="Arial Narrow" w:hAnsi="Arial Narrow"/>
                <w:sz w:val="20"/>
                <w:szCs w:val="20"/>
                <w:lang w:val="es-PR"/>
              </w:rPr>
            </w:pPr>
            <w:r w:rsidRPr="00986C8E">
              <w:rPr>
                <w:rFonts w:ascii="Arial Narrow" w:hAnsi="Arial Narrow"/>
                <w:sz w:val="20"/>
                <w:szCs w:val="20"/>
                <w:lang w:val="es-PR"/>
              </w:rPr>
              <w:t>1.44</w:t>
            </w:r>
          </w:p>
        </w:tc>
      </w:tr>
    </w:tbl>
    <w:p w:rsidR="00676A4A" w:rsidRDefault="00676A4A" w:rsidP="004A730B">
      <w:pPr>
        <w:jc w:val="both"/>
        <w:rPr>
          <w:rFonts w:ascii="Arial Narrow" w:hAnsi="Arial Narrow"/>
          <w:sz w:val="20"/>
          <w:szCs w:val="20"/>
          <w:lang w:val="es-PR"/>
        </w:rPr>
      </w:pPr>
    </w:p>
    <w:p w:rsidR="004A730B" w:rsidRPr="00F303E0" w:rsidRDefault="004A730B" w:rsidP="004A730B">
      <w:pPr>
        <w:jc w:val="both"/>
        <w:rPr>
          <w:rFonts w:ascii="Arial Narrow" w:hAnsi="Arial Narrow"/>
          <w:sz w:val="20"/>
          <w:szCs w:val="20"/>
          <w:lang w:val="es-PR"/>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5178"/>
        <w:gridCol w:w="1041"/>
        <w:gridCol w:w="1042"/>
        <w:gridCol w:w="1049"/>
        <w:gridCol w:w="1050"/>
      </w:tblGrid>
      <w:tr w:rsidR="00986C8E" w:rsidRPr="00394305" w:rsidTr="00CF10F3">
        <w:tc>
          <w:tcPr>
            <w:tcW w:w="9576" w:type="dxa"/>
            <w:gridSpan w:val="5"/>
          </w:tcPr>
          <w:p w:rsidR="00986C8E" w:rsidRPr="00986C8E" w:rsidRDefault="00986C8E" w:rsidP="00986C8E">
            <w:pPr>
              <w:jc w:val="center"/>
              <w:rPr>
                <w:rFonts w:ascii="Arial Narrow" w:hAnsi="Arial Narrow"/>
                <w:b/>
                <w:sz w:val="20"/>
                <w:szCs w:val="20"/>
                <w:vertAlign w:val="superscript"/>
                <w:lang w:val="es-PR"/>
              </w:rPr>
            </w:pPr>
            <w:r w:rsidRPr="00986C8E">
              <w:rPr>
                <w:rFonts w:ascii="Arial Narrow" w:hAnsi="Arial Narrow"/>
                <w:b/>
                <w:sz w:val="20"/>
                <w:szCs w:val="20"/>
                <w:lang w:val="es-PR"/>
              </w:rPr>
              <w:t xml:space="preserve">TABLA R–6—DISTANCIAS MÍNIMAS DE ACERCAMIENTO ALTERNAS PARA VOLTAJES DE 72.5 KV Y MENOS </w:t>
            </w:r>
            <w:r w:rsidRPr="00986C8E">
              <w:rPr>
                <w:rFonts w:ascii="Arial Narrow" w:hAnsi="Arial Narrow"/>
                <w:b/>
                <w:sz w:val="20"/>
                <w:szCs w:val="20"/>
                <w:vertAlign w:val="superscript"/>
                <w:lang w:val="es-PR"/>
              </w:rPr>
              <w:t>1</w:t>
            </w:r>
          </w:p>
          <w:p w:rsidR="00986C8E" w:rsidRPr="00986C8E" w:rsidRDefault="00986C8E" w:rsidP="00986C8E">
            <w:pPr>
              <w:jc w:val="center"/>
              <w:rPr>
                <w:rFonts w:ascii="Arial Narrow" w:hAnsi="Arial Narrow"/>
                <w:b/>
                <w:sz w:val="20"/>
                <w:szCs w:val="20"/>
                <w:lang w:val="es-PR"/>
              </w:rPr>
            </w:pPr>
            <w:r w:rsidRPr="00986C8E">
              <w:rPr>
                <w:rFonts w:ascii="Arial Narrow" w:hAnsi="Arial Narrow"/>
                <w:b/>
                <w:sz w:val="20"/>
                <w:szCs w:val="20"/>
                <w:lang w:val="es-PR"/>
              </w:rPr>
              <w:t>[En metros o pies y pulgadas]</w:t>
            </w:r>
          </w:p>
          <w:p w:rsidR="00986C8E" w:rsidRPr="00986C8E" w:rsidRDefault="00986C8E" w:rsidP="00986C8E">
            <w:pPr>
              <w:jc w:val="center"/>
              <w:rPr>
                <w:b/>
                <w:lang w:val="es-PR"/>
              </w:rPr>
            </w:pPr>
          </w:p>
        </w:tc>
      </w:tr>
      <w:tr w:rsidR="0039192C" w:rsidRPr="0039192C" w:rsidTr="0039192C">
        <w:tc>
          <w:tcPr>
            <w:tcW w:w="5238" w:type="dxa"/>
            <w:vMerge w:val="restart"/>
            <w:tcBorders>
              <w:top w:val="single" w:sz="4" w:space="0" w:color="auto"/>
              <w:bottom w:val="nil"/>
            </w:tcBorders>
          </w:tcPr>
          <w:p w:rsidR="0039192C" w:rsidRDefault="0039192C" w:rsidP="00CF10F3">
            <w:pPr>
              <w:jc w:val="center"/>
              <w:rPr>
                <w:rFonts w:ascii="Arial Narrow" w:hAnsi="Arial Narrow"/>
                <w:b/>
                <w:sz w:val="20"/>
                <w:szCs w:val="20"/>
                <w:lang w:val="es-PR"/>
              </w:rPr>
            </w:pPr>
          </w:p>
          <w:p w:rsidR="0039192C" w:rsidRPr="00676A4A" w:rsidRDefault="0039192C" w:rsidP="00CF10F3">
            <w:pPr>
              <w:jc w:val="center"/>
              <w:rPr>
                <w:rFonts w:ascii="Arial Narrow" w:hAnsi="Arial Narrow"/>
                <w:b/>
                <w:sz w:val="20"/>
                <w:szCs w:val="20"/>
                <w:lang w:val="es-PR"/>
              </w:rPr>
            </w:pPr>
            <w:r w:rsidRPr="00676A4A">
              <w:rPr>
                <w:rFonts w:ascii="Arial Narrow" w:hAnsi="Arial Narrow"/>
                <w:b/>
                <w:sz w:val="20"/>
                <w:szCs w:val="20"/>
                <w:lang w:val="es-PR"/>
              </w:rPr>
              <w:t>Voltaje nominal (kV)</w:t>
            </w:r>
          </w:p>
          <w:p w:rsidR="0039192C" w:rsidRDefault="0039192C" w:rsidP="00CF10F3">
            <w:pPr>
              <w:jc w:val="center"/>
              <w:rPr>
                <w:rFonts w:ascii="Arial Narrow" w:hAnsi="Arial Narrow"/>
                <w:b/>
                <w:sz w:val="20"/>
                <w:szCs w:val="20"/>
                <w:lang w:val="es-PR"/>
              </w:rPr>
            </w:pPr>
            <w:r>
              <w:rPr>
                <w:rFonts w:ascii="Arial Narrow" w:hAnsi="Arial Narrow"/>
                <w:b/>
                <w:sz w:val="20"/>
                <w:szCs w:val="20"/>
                <w:lang w:val="es-PR"/>
              </w:rPr>
              <w:t>Fase a fase</w:t>
            </w:r>
          </w:p>
        </w:tc>
        <w:tc>
          <w:tcPr>
            <w:tcW w:w="4338" w:type="dxa"/>
            <w:gridSpan w:val="4"/>
          </w:tcPr>
          <w:p w:rsidR="0039192C" w:rsidRPr="00676A4A" w:rsidRDefault="0039192C" w:rsidP="00CF10F3">
            <w:pPr>
              <w:jc w:val="center"/>
              <w:rPr>
                <w:rFonts w:ascii="Arial Narrow" w:hAnsi="Arial Narrow"/>
                <w:b/>
                <w:sz w:val="20"/>
                <w:szCs w:val="20"/>
                <w:lang w:val="es-PR"/>
              </w:rPr>
            </w:pPr>
            <w:r>
              <w:rPr>
                <w:rFonts w:ascii="Arial Narrow" w:hAnsi="Arial Narrow"/>
                <w:b/>
                <w:sz w:val="20"/>
                <w:szCs w:val="20"/>
                <w:lang w:val="es-PR"/>
              </w:rPr>
              <w:t>Distancia</w:t>
            </w:r>
          </w:p>
        </w:tc>
      </w:tr>
      <w:tr w:rsidR="0039192C" w:rsidTr="0039192C">
        <w:tc>
          <w:tcPr>
            <w:tcW w:w="5238" w:type="dxa"/>
            <w:vMerge/>
            <w:tcBorders>
              <w:top w:val="nil"/>
              <w:bottom w:val="nil"/>
            </w:tcBorders>
          </w:tcPr>
          <w:p w:rsidR="0039192C" w:rsidRPr="00676A4A" w:rsidRDefault="0039192C" w:rsidP="00CF10F3">
            <w:pPr>
              <w:jc w:val="center"/>
              <w:rPr>
                <w:rFonts w:ascii="Arial Narrow" w:hAnsi="Arial Narrow"/>
                <w:b/>
                <w:sz w:val="20"/>
                <w:szCs w:val="20"/>
                <w:lang w:val="es-PR"/>
              </w:rPr>
            </w:pPr>
          </w:p>
        </w:tc>
        <w:tc>
          <w:tcPr>
            <w:tcW w:w="2160" w:type="dxa"/>
            <w:gridSpan w:val="2"/>
          </w:tcPr>
          <w:p w:rsidR="0039192C" w:rsidRPr="00676A4A" w:rsidRDefault="0039192C" w:rsidP="00CF10F3">
            <w:pPr>
              <w:jc w:val="center"/>
              <w:rPr>
                <w:b/>
                <w:lang w:val="es-PR"/>
              </w:rPr>
            </w:pPr>
            <w:r w:rsidRPr="00676A4A">
              <w:rPr>
                <w:rFonts w:ascii="Arial Narrow" w:hAnsi="Arial Narrow"/>
                <w:b/>
                <w:sz w:val="20"/>
                <w:szCs w:val="20"/>
                <w:lang w:val="es-PR"/>
              </w:rPr>
              <w:t>Exposición fase a tierra</w:t>
            </w:r>
          </w:p>
        </w:tc>
        <w:tc>
          <w:tcPr>
            <w:tcW w:w="2178" w:type="dxa"/>
            <w:gridSpan w:val="2"/>
          </w:tcPr>
          <w:p w:rsidR="0039192C" w:rsidRPr="0039192C" w:rsidRDefault="0039192C" w:rsidP="0039192C">
            <w:pPr>
              <w:jc w:val="center"/>
              <w:rPr>
                <w:rFonts w:ascii="Arial Narrow" w:hAnsi="Arial Narrow"/>
                <w:b/>
                <w:sz w:val="20"/>
                <w:szCs w:val="20"/>
                <w:lang w:val="es-PR"/>
              </w:rPr>
            </w:pPr>
            <w:r>
              <w:rPr>
                <w:rFonts w:ascii="Arial Narrow" w:hAnsi="Arial Narrow"/>
                <w:b/>
                <w:sz w:val="20"/>
                <w:szCs w:val="20"/>
                <w:lang w:val="es-PR"/>
              </w:rPr>
              <w:t>Exposición fase a fase</w:t>
            </w:r>
          </w:p>
        </w:tc>
      </w:tr>
      <w:tr w:rsidR="0039192C" w:rsidTr="0039192C">
        <w:tc>
          <w:tcPr>
            <w:tcW w:w="5238" w:type="dxa"/>
            <w:tcBorders>
              <w:top w:val="nil"/>
            </w:tcBorders>
          </w:tcPr>
          <w:p w:rsidR="0039192C" w:rsidRDefault="0039192C" w:rsidP="00CF10F3">
            <w:pPr>
              <w:jc w:val="both"/>
              <w:rPr>
                <w:b/>
                <w:lang w:val="es-PR"/>
              </w:rPr>
            </w:pPr>
          </w:p>
        </w:tc>
        <w:tc>
          <w:tcPr>
            <w:tcW w:w="1080" w:type="dxa"/>
            <w:tcBorders>
              <w:bottom w:val="single" w:sz="4" w:space="0" w:color="auto"/>
            </w:tcBorders>
          </w:tcPr>
          <w:p w:rsidR="0039192C" w:rsidRPr="0039192C" w:rsidRDefault="0039192C" w:rsidP="0039192C">
            <w:pPr>
              <w:jc w:val="center"/>
              <w:rPr>
                <w:rFonts w:ascii="Arial Narrow" w:hAnsi="Arial Narrow"/>
                <w:b/>
                <w:sz w:val="20"/>
                <w:szCs w:val="20"/>
                <w:lang w:val="es-PR"/>
              </w:rPr>
            </w:pPr>
            <w:r w:rsidRPr="0039192C">
              <w:rPr>
                <w:rFonts w:ascii="Arial Narrow" w:hAnsi="Arial Narrow"/>
                <w:b/>
                <w:sz w:val="20"/>
                <w:szCs w:val="20"/>
                <w:lang w:val="es-PR"/>
              </w:rPr>
              <w:t>M</w:t>
            </w:r>
          </w:p>
        </w:tc>
        <w:tc>
          <w:tcPr>
            <w:tcW w:w="1080" w:type="dxa"/>
            <w:tcBorders>
              <w:bottom w:val="single" w:sz="4" w:space="0" w:color="auto"/>
            </w:tcBorders>
          </w:tcPr>
          <w:p w:rsidR="0039192C" w:rsidRPr="0039192C" w:rsidRDefault="0039192C" w:rsidP="0039192C">
            <w:pPr>
              <w:jc w:val="center"/>
              <w:rPr>
                <w:rFonts w:ascii="Arial Narrow" w:hAnsi="Arial Narrow"/>
                <w:b/>
                <w:sz w:val="20"/>
                <w:szCs w:val="20"/>
                <w:lang w:val="es-PR"/>
              </w:rPr>
            </w:pPr>
            <w:r w:rsidRPr="0039192C">
              <w:rPr>
                <w:rFonts w:ascii="Arial Narrow" w:hAnsi="Arial Narrow"/>
                <w:b/>
                <w:sz w:val="20"/>
                <w:szCs w:val="20"/>
                <w:lang w:val="es-PR"/>
              </w:rPr>
              <w:t>Pies</w:t>
            </w:r>
          </w:p>
        </w:tc>
        <w:tc>
          <w:tcPr>
            <w:tcW w:w="1089" w:type="dxa"/>
            <w:tcBorders>
              <w:bottom w:val="single" w:sz="4" w:space="0" w:color="auto"/>
            </w:tcBorders>
          </w:tcPr>
          <w:p w:rsidR="0039192C" w:rsidRPr="0039192C" w:rsidRDefault="0039192C" w:rsidP="0039192C">
            <w:pPr>
              <w:tabs>
                <w:tab w:val="left" w:pos="200"/>
                <w:tab w:val="center" w:pos="436"/>
              </w:tabs>
              <w:jc w:val="center"/>
              <w:rPr>
                <w:rFonts w:ascii="Arial Narrow" w:hAnsi="Arial Narrow"/>
                <w:b/>
                <w:sz w:val="20"/>
                <w:szCs w:val="20"/>
                <w:lang w:val="es-PR"/>
              </w:rPr>
            </w:pPr>
            <w:r w:rsidRPr="0039192C">
              <w:rPr>
                <w:rFonts w:ascii="Arial Narrow" w:hAnsi="Arial Narrow"/>
                <w:b/>
                <w:sz w:val="20"/>
                <w:szCs w:val="20"/>
                <w:lang w:val="es-PR"/>
              </w:rPr>
              <w:t>m</w:t>
            </w:r>
          </w:p>
        </w:tc>
        <w:tc>
          <w:tcPr>
            <w:tcW w:w="1089" w:type="dxa"/>
            <w:tcBorders>
              <w:bottom w:val="single" w:sz="4" w:space="0" w:color="auto"/>
            </w:tcBorders>
          </w:tcPr>
          <w:p w:rsidR="0039192C" w:rsidRPr="0039192C" w:rsidRDefault="0039192C" w:rsidP="0039192C">
            <w:pPr>
              <w:jc w:val="center"/>
              <w:rPr>
                <w:rFonts w:ascii="Arial Narrow" w:hAnsi="Arial Narrow"/>
                <w:b/>
                <w:sz w:val="20"/>
                <w:szCs w:val="20"/>
                <w:lang w:val="es-PR"/>
              </w:rPr>
            </w:pPr>
            <w:r w:rsidRPr="0039192C">
              <w:rPr>
                <w:rFonts w:ascii="Arial Narrow" w:hAnsi="Arial Narrow"/>
                <w:b/>
                <w:sz w:val="20"/>
                <w:szCs w:val="20"/>
                <w:lang w:val="es-PR"/>
              </w:rPr>
              <w:t>Pies</w:t>
            </w:r>
          </w:p>
        </w:tc>
      </w:tr>
      <w:tr w:rsidR="0039192C" w:rsidTr="000E5582">
        <w:tc>
          <w:tcPr>
            <w:tcW w:w="5238" w:type="dxa"/>
            <w:tcBorders>
              <w:bottom w:val="nil"/>
            </w:tcBorders>
          </w:tcPr>
          <w:p w:rsidR="0039192C" w:rsidRPr="00F303E0" w:rsidRDefault="0039192C" w:rsidP="00CF10F3">
            <w:pPr>
              <w:jc w:val="both"/>
              <w:rPr>
                <w:rFonts w:ascii="Arial Narrow" w:hAnsi="Arial Narrow"/>
                <w:sz w:val="20"/>
                <w:szCs w:val="20"/>
                <w:lang w:val="es-PR"/>
              </w:rPr>
            </w:pPr>
            <w:r w:rsidRPr="00F303E0">
              <w:rPr>
                <w:rFonts w:ascii="Arial Narrow" w:hAnsi="Arial Narrow"/>
                <w:sz w:val="20"/>
                <w:szCs w:val="20"/>
                <w:lang w:val="es-PR"/>
              </w:rPr>
              <w:t>0.50 a 0.300 2 .................................................................</w:t>
            </w:r>
            <w:r>
              <w:rPr>
                <w:rFonts w:ascii="Arial Narrow" w:hAnsi="Arial Narrow"/>
                <w:sz w:val="20"/>
                <w:szCs w:val="20"/>
                <w:lang w:val="es-PR"/>
              </w:rPr>
              <w:t>....................</w:t>
            </w:r>
          </w:p>
        </w:tc>
        <w:tc>
          <w:tcPr>
            <w:tcW w:w="2160" w:type="dxa"/>
            <w:gridSpan w:val="2"/>
            <w:tcBorders>
              <w:top w:val="single" w:sz="4" w:space="0" w:color="auto"/>
              <w:bottom w:val="nil"/>
            </w:tcBorders>
          </w:tcPr>
          <w:p w:rsidR="0039192C" w:rsidRPr="0039192C" w:rsidRDefault="0039192C" w:rsidP="0039192C">
            <w:pPr>
              <w:jc w:val="center"/>
              <w:rPr>
                <w:rFonts w:ascii="Arial Narrow" w:hAnsi="Arial Narrow"/>
                <w:b/>
                <w:sz w:val="20"/>
                <w:szCs w:val="20"/>
                <w:lang w:val="es-PR"/>
              </w:rPr>
            </w:pPr>
            <w:r>
              <w:rPr>
                <w:rFonts w:ascii="Arial Narrow" w:hAnsi="Arial Narrow"/>
                <w:b/>
                <w:sz w:val="20"/>
                <w:szCs w:val="20"/>
                <w:lang w:val="es-PR"/>
              </w:rPr>
              <w:t>Evitar</w:t>
            </w:r>
            <w:r w:rsidRPr="0039192C">
              <w:rPr>
                <w:rFonts w:ascii="Arial Narrow" w:hAnsi="Arial Narrow"/>
                <w:b/>
                <w:sz w:val="20"/>
                <w:szCs w:val="20"/>
                <w:lang w:val="es-PR"/>
              </w:rPr>
              <w:t xml:space="preserve"> contacto</w:t>
            </w:r>
          </w:p>
        </w:tc>
        <w:tc>
          <w:tcPr>
            <w:tcW w:w="2178" w:type="dxa"/>
            <w:gridSpan w:val="2"/>
            <w:tcBorders>
              <w:top w:val="single" w:sz="4" w:space="0" w:color="auto"/>
              <w:bottom w:val="nil"/>
            </w:tcBorders>
          </w:tcPr>
          <w:p w:rsidR="0039192C" w:rsidRPr="0039192C" w:rsidRDefault="0039192C" w:rsidP="0039192C">
            <w:pPr>
              <w:jc w:val="center"/>
              <w:rPr>
                <w:rFonts w:ascii="Arial Narrow" w:hAnsi="Arial Narrow"/>
                <w:b/>
                <w:sz w:val="20"/>
                <w:szCs w:val="20"/>
                <w:lang w:val="es-PR"/>
              </w:rPr>
            </w:pPr>
            <w:r>
              <w:rPr>
                <w:rFonts w:ascii="Arial Narrow" w:hAnsi="Arial Narrow"/>
                <w:b/>
                <w:sz w:val="20"/>
                <w:szCs w:val="20"/>
                <w:lang w:val="es-PR"/>
              </w:rPr>
              <w:t>Evitar</w:t>
            </w:r>
            <w:r w:rsidRPr="0039192C">
              <w:rPr>
                <w:rFonts w:ascii="Arial Narrow" w:hAnsi="Arial Narrow"/>
                <w:b/>
                <w:sz w:val="20"/>
                <w:szCs w:val="20"/>
                <w:lang w:val="es-PR"/>
              </w:rPr>
              <w:t xml:space="preserve"> contacto</w:t>
            </w:r>
          </w:p>
        </w:tc>
      </w:tr>
      <w:tr w:rsidR="0039192C" w:rsidTr="000E5582">
        <w:tc>
          <w:tcPr>
            <w:tcW w:w="5238" w:type="dxa"/>
            <w:tcBorders>
              <w:top w:val="single" w:sz="4" w:space="0" w:color="auto"/>
              <w:bottom w:val="nil"/>
            </w:tcBorders>
          </w:tcPr>
          <w:p w:rsidR="0039192C" w:rsidRDefault="0039192C" w:rsidP="00CF10F3">
            <w:pPr>
              <w:jc w:val="both"/>
              <w:rPr>
                <w:b/>
                <w:lang w:val="es-PR"/>
              </w:rPr>
            </w:pPr>
            <w:r w:rsidRPr="00F303E0">
              <w:rPr>
                <w:rFonts w:ascii="Arial Narrow" w:hAnsi="Arial Narrow"/>
                <w:sz w:val="20"/>
                <w:szCs w:val="20"/>
                <w:lang w:val="es-PR"/>
              </w:rPr>
              <w:t>.301 a 0.750 2 ...............................................................</w:t>
            </w:r>
            <w:r>
              <w:rPr>
                <w:rFonts w:ascii="Arial Narrow" w:hAnsi="Arial Narrow"/>
                <w:sz w:val="20"/>
                <w:szCs w:val="20"/>
                <w:lang w:val="es-PR"/>
              </w:rPr>
              <w:t>......................</w:t>
            </w:r>
          </w:p>
        </w:tc>
        <w:tc>
          <w:tcPr>
            <w:tcW w:w="1080" w:type="dxa"/>
            <w:tcBorders>
              <w:top w:val="single" w:sz="4" w:space="0" w:color="auto"/>
              <w:bottom w:val="nil"/>
            </w:tcBorders>
          </w:tcPr>
          <w:p w:rsidR="0039192C" w:rsidRDefault="0039192C" w:rsidP="0039192C">
            <w:pPr>
              <w:jc w:val="right"/>
              <w:rPr>
                <w:b/>
                <w:lang w:val="es-PR"/>
              </w:rPr>
            </w:pPr>
            <w:r w:rsidRPr="00F303E0">
              <w:rPr>
                <w:rFonts w:ascii="Arial Narrow" w:hAnsi="Arial Narrow"/>
                <w:sz w:val="20"/>
                <w:szCs w:val="20"/>
                <w:lang w:val="es-PR"/>
              </w:rPr>
              <w:t>0.33</w:t>
            </w:r>
          </w:p>
        </w:tc>
        <w:tc>
          <w:tcPr>
            <w:tcW w:w="1080" w:type="dxa"/>
            <w:tcBorders>
              <w:top w:val="single" w:sz="4" w:space="0" w:color="auto"/>
              <w:bottom w:val="nil"/>
            </w:tcBorders>
          </w:tcPr>
          <w:p w:rsidR="0039192C" w:rsidRDefault="0039192C" w:rsidP="0039192C">
            <w:pPr>
              <w:jc w:val="right"/>
              <w:rPr>
                <w:b/>
                <w:lang w:val="es-PR"/>
              </w:rPr>
            </w:pPr>
            <w:r w:rsidRPr="00F303E0">
              <w:rPr>
                <w:rFonts w:ascii="Arial Narrow" w:hAnsi="Arial Narrow"/>
                <w:sz w:val="20"/>
                <w:szCs w:val="20"/>
                <w:lang w:val="es-PR"/>
              </w:rPr>
              <w:t>1.09</w:t>
            </w:r>
          </w:p>
        </w:tc>
        <w:tc>
          <w:tcPr>
            <w:tcW w:w="1089" w:type="dxa"/>
            <w:tcBorders>
              <w:top w:val="single" w:sz="4" w:space="0" w:color="auto"/>
              <w:bottom w:val="nil"/>
            </w:tcBorders>
          </w:tcPr>
          <w:p w:rsidR="0039192C" w:rsidRPr="00676A4A" w:rsidRDefault="0039192C" w:rsidP="0039192C">
            <w:pPr>
              <w:jc w:val="right"/>
              <w:rPr>
                <w:rFonts w:ascii="Arial Narrow" w:hAnsi="Arial Narrow"/>
                <w:sz w:val="20"/>
                <w:szCs w:val="20"/>
                <w:lang w:val="es-PR"/>
              </w:rPr>
            </w:pPr>
            <w:r w:rsidRPr="00F303E0">
              <w:rPr>
                <w:rFonts w:ascii="Arial Narrow" w:hAnsi="Arial Narrow"/>
                <w:sz w:val="20"/>
                <w:szCs w:val="20"/>
                <w:lang w:val="es-PR"/>
              </w:rPr>
              <w:t>0.33</w:t>
            </w:r>
          </w:p>
        </w:tc>
        <w:tc>
          <w:tcPr>
            <w:tcW w:w="1089" w:type="dxa"/>
            <w:tcBorders>
              <w:top w:val="single" w:sz="4" w:space="0" w:color="auto"/>
              <w:bottom w:val="nil"/>
            </w:tcBorders>
          </w:tcPr>
          <w:p w:rsidR="0039192C" w:rsidRPr="00676A4A" w:rsidRDefault="0039192C" w:rsidP="0039192C">
            <w:pPr>
              <w:jc w:val="right"/>
              <w:rPr>
                <w:rFonts w:ascii="Arial Narrow" w:hAnsi="Arial Narrow"/>
                <w:sz w:val="20"/>
                <w:szCs w:val="20"/>
                <w:lang w:val="es-PR"/>
              </w:rPr>
            </w:pPr>
            <w:r>
              <w:rPr>
                <w:rFonts w:ascii="Arial Narrow" w:hAnsi="Arial Narrow"/>
                <w:sz w:val="20"/>
                <w:szCs w:val="20"/>
                <w:lang w:val="es-PR"/>
              </w:rPr>
              <w:t>1.09</w:t>
            </w:r>
          </w:p>
        </w:tc>
      </w:tr>
      <w:tr w:rsidR="0039192C" w:rsidTr="000E5582">
        <w:tc>
          <w:tcPr>
            <w:tcW w:w="5238" w:type="dxa"/>
            <w:tcBorders>
              <w:top w:val="nil"/>
              <w:bottom w:val="nil"/>
            </w:tcBorders>
          </w:tcPr>
          <w:p w:rsidR="0039192C" w:rsidRDefault="0039192C" w:rsidP="00CF10F3">
            <w:pPr>
              <w:jc w:val="both"/>
              <w:rPr>
                <w:b/>
                <w:lang w:val="es-PR"/>
              </w:rPr>
            </w:pPr>
            <w:r w:rsidRPr="00F303E0">
              <w:rPr>
                <w:rFonts w:ascii="Arial Narrow" w:hAnsi="Arial Narrow"/>
                <w:sz w:val="20"/>
                <w:szCs w:val="20"/>
                <w:lang w:val="es-PR"/>
              </w:rPr>
              <w:t>.751 a 5.0 .....................................................................</w:t>
            </w:r>
            <w:r>
              <w:rPr>
                <w:rFonts w:ascii="Arial Narrow" w:hAnsi="Arial Narrow"/>
                <w:sz w:val="20"/>
                <w:szCs w:val="20"/>
                <w:lang w:val="es-PR"/>
              </w:rPr>
              <w:t>.......................</w:t>
            </w:r>
          </w:p>
        </w:tc>
        <w:tc>
          <w:tcPr>
            <w:tcW w:w="1080" w:type="dxa"/>
            <w:tcBorders>
              <w:top w:val="nil"/>
              <w:bottom w:val="nil"/>
            </w:tcBorders>
          </w:tcPr>
          <w:p w:rsidR="0039192C" w:rsidRDefault="0039192C" w:rsidP="0039192C">
            <w:pPr>
              <w:jc w:val="right"/>
              <w:rPr>
                <w:b/>
                <w:lang w:val="es-PR"/>
              </w:rPr>
            </w:pPr>
            <w:r w:rsidRPr="00F303E0">
              <w:rPr>
                <w:rFonts w:ascii="Arial Narrow" w:hAnsi="Arial Narrow"/>
                <w:sz w:val="20"/>
                <w:szCs w:val="20"/>
                <w:lang w:val="es-PR"/>
              </w:rPr>
              <w:t>0.63</w:t>
            </w:r>
          </w:p>
        </w:tc>
        <w:tc>
          <w:tcPr>
            <w:tcW w:w="1080" w:type="dxa"/>
            <w:tcBorders>
              <w:top w:val="nil"/>
              <w:bottom w:val="nil"/>
            </w:tcBorders>
          </w:tcPr>
          <w:p w:rsidR="0039192C" w:rsidRDefault="0039192C" w:rsidP="0039192C">
            <w:pPr>
              <w:jc w:val="right"/>
              <w:rPr>
                <w:b/>
                <w:lang w:val="es-PR"/>
              </w:rPr>
            </w:pPr>
            <w:r w:rsidRPr="00F303E0">
              <w:rPr>
                <w:rFonts w:ascii="Arial Narrow" w:hAnsi="Arial Narrow"/>
                <w:sz w:val="20"/>
                <w:szCs w:val="20"/>
                <w:lang w:val="es-PR"/>
              </w:rPr>
              <w:t>2.07</w:t>
            </w:r>
          </w:p>
        </w:tc>
        <w:tc>
          <w:tcPr>
            <w:tcW w:w="1089" w:type="dxa"/>
            <w:tcBorders>
              <w:top w:val="nil"/>
              <w:bottom w:val="nil"/>
            </w:tcBorders>
          </w:tcPr>
          <w:p w:rsidR="0039192C" w:rsidRPr="00676A4A" w:rsidRDefault="0039192C" w:rsidP="0039192C">
            <w:pPr>
              <w:jc w:val="right"/>
              <w:rPr>
                <w:rFonts w:ascii="Arial Narrow" w:hAnsi="Arial Narrow"/>
                <w:sz w:val="20"/>
                <w:szCs w:val="20"/>
                <w:lang w:val="es-PR"/>
              </w:rPr>
            </w:pPr>
            <w:r w:rsidRPr="00F303E0">
              <w:rPr>
                <w:rFonts w:ascii="Arial Narrow" w:hAnsi="Arial Narrow"/>
                <w:sz w:val="20"/>
                <w:szCs w:val="20"/>
                <w:lang w:val="es-PR"/>
              </w:rPr>
              <w:t>0.63</w:t>
            </w:r>
          </w:p>
        </w:tc>
        <w:tc>
          <w:tcPr>
            <w:tcW w:w="1089" w:type="dxa"/>
            <w:tcBorders>
              <w:top w:val="nil"/>
              <w:bottom w:val="nil"/>
            </w:tcBorders>
          </w:tcPr>
          <w:p w:rsidR="0039192C" w:rsidRPr="00676A4A" w:rsidRDefault="0039192C" w:rsidP="0039192C">
            <w:pPr>
              <w:jc w:val="right"/>
              <w:rPr>
                <w:rFonts w:ascii="Arial Narrow" w:hAnsi="Arial Narrow"/>
                <w:sz w:val="20"/>
                <w:szCs w:val="20"/>
                <w:lang w:val="es-PR"/>
              </w:rPr>
            </w:pPr>
            <w:r w:rsidRPr="0039192C">
              <w:rPr>
                <w:rFonts w:ascii="Arial Narrow" w:hAnsi="Arial Narrow"/>
                <w:sz w:val="20"/>
                <w:szCs w:val="20"/>
                <w:lang w:val="es-PR"/>
              </w:rPr>
              <w:t>2.07</w:t>
            </w:r>
          </w:p>
        </w:tc>
      </w:tr>
      <w:tr w:rsidR="0039192C" w:rsidTr="000E5582">
        <w:tc>
          <w:tcPr>
            <w:tcW w:w="5238" w:type="dxa"/>
            <w:tcBorders>
              <w:top w:val="nil"/>
              <w:bottom w:val="nil"/>
            </w:tcBorders>
          </w:tcPr>
          <w:p w:rsidR="0039192C" w:rsidRDefault="0039192C" w:rsidP="00CF10F3">
            <w:pPr>
              <w:jc w:val="both"/>
              <w:rPr>
                <w:b/>
                <w:lang w:val="es-PR"/>
              </w:rPr>
            </w:pPr>
            <w:r w:rsidRPr="00F303E0">
              <w:rPr>
                <w:rFonts w:ascii="Arial Narrow" w:hAnsi="Arial Narrow"/>
                <w:sz w:val="20"/>
                <w:szCs w:val="20"/>
                <w:lang w:val="es-PR"/>
              </w:rPr>
              <w:t>5.1 a 15.0 .......................................................................</w:t>
            </w:r>
            <w:r>
              <w:rPr>
                <w:rFonts w:ascii="Arial Narrow" w:hAnsi="Arial Narrow"/>
                <w:sz w:val="20"/>
                <w:szCs w:val="20"/>
                <w:lang w:val="es-PR"/>
              </w:rPr>
              <w:t>.....................</w:t>
            </w:r>
          </w:p>
        </w:tc>
        <w:tc>
          <w:tcPr>
            <w:tcW w:w="1080" w:type="dxa"/>
            <w:tcBorders>
              <w:top w:val="nil"/>
              <w:bottom w:val="nil"/>
            </w:tcBorders>
          </w:tcPr>
          <w:p w:rsidR="0039192C" w:rsidRDefault="0039192C" w:rsidP="0039192C">
            <w:pPr>
              <w:jc w:val="right"/>
              <w:rPr>
                <w:b/>
                <w:lang w:val="es-PR"/>
              </w:rPr>
            </w:pPr>
            <w:r w:rsidRPr="00F303E0">
              <w:rPr>
                <w:rFonts w:ascii="Arial Narrow" w:hAnsi="Arial Narrow"/>
                <w:sz w:val="20"/>
                <w:szCs w:val="20"/>
                <w:lang w:val="es-PR"/>
              </w:rPr>
              <w:t>0.65</w:t>
            </w:r>
          </w:p>
        </w:tc>
        <w:tc>
          <w:tcPr>
            <w:tcW w:w="1080" w:type="dxa"/>
            <w:tcBorders>
              <w:top w:val="nil"/>
              <w:bottom w:val="nil"/>
            </w:tcBorders>
          </w:tcPr>
          <w:p w:rsidR="0039192C" w:rsidRDefault="0039192C" w:rsidP="0039192C">
            <w:pPr>
              <w:jc w:val="right"/>
              <w:rPr>
                <w:b/>
                <w:lang w:val="es-PR"/>
              </w:rPr>
            </w:pPr>
            <w:r w:rsidRPr="00F303E0">
              <w:rPr>
                <w:rFonts w:ascii="Arial Narrow" w:hAnsi="Arial Narrow"/>
                <w:sz w:val="20"/>
                <w:szCs w:val="20"/>
                <w:lang w:val="es-PR"/>
              </w:rPr>
              <w:t>2.14</w:t>
            </w:r>
          </w:p>
        </w:tc>
        <w:tc>
          <w:tcPr>
            <w:tcW w:w="1089" w:type="dxa"/>
            <w:tcBorders>
              <w:top w:val="nil"/>
              <w:bottom w:val="nil"/>
            </w:tcBorders>
          </w:tcPr>
          <w:p w:rsidR="0039192C" w:rsidRPr="00676A4A" w:rsidRDefault="0039192C" w:rsidP="0039192C">
            <w:pPr>
              <w:jc w:val="right"/>
              <w:rPr>
                <w:rFonts w:ascii="Arial Narrow" w:hAnsi="Arial Narrow"/>
                <w:sz w:val="20"/>
                <w:szCs w:val="20"/>
                <w:lang w:val="es-PR"/>
              </w:rPr>
            </w:pPr>
            <w:r w:rsidRPr="00F303E0">
              <w:rPr>
                <w:rFonts w:ascii="Arial Narrow" w:hAnsi="Arial Narrow"/>
                <w:sz w:val="20"/>
                <w:szCs w:val="20"/>
                <w:lang w:val="es-PR"/>
              </w:rPr>
              <w:t>0.68</w:t>
            </w:r>
          </w:p>
        </w:tc>
        <w:tc>
          <w:tcPr>
            <w:tcW w:w="1089" w:type="dxa"/>
            <w:tcBorders>
              <w:top w:val="nil"/>
              <w:bottom w:val="nil"/>
            </w:tcBorders>
          </w:tcPr>
          <w:p w:rsidR="0039192C" w:rsidRPr="00676A4A" w:rsidRDefault="0039192C" w:rsidP="0039192C">
            <w:pPr>
              <w:jc w:val="right"/>
              <w:rPr>
                <w:rFonts w:ascii="Arial Narrow" w:hAnsi="Arial Narrow"/>
                <w:sz w:val="20"/>
                <w:szCs w:val="20"/>
                <w:lang w:val="es-PR"/>
              </w:rPr>
            </w:pPr>
            <w:r w:rsidRPr="00F303E0">
              <w:rPr>
                <w:rFonts w:ascii="Arial Narrow" w:hAnsi="Arial Narrow"/>
                <w:sz w:val="20"/>
                <w:szCs w:val="20"/>
                <w:lang w:val="es-PR"/>
              </w:rPr>
              <w:t>2.24</w:t>
            </w:r>
          </w:p>
        </w:tc>
      </w:tr>
      <w:tr w:rsidR="0039192C" w:rsidTr="0039192C">
        <w:tc>
          <w:tcPr>
            <w:tcW w:w="5238" w:type="dxa"/>
            <w:tcBorders>
              <w:top w:val="nil"/>
              <w:bottom w:val="nil"/>
            </w:tcBorders>
          </w:tcPr>
          <w:p w:rsidR="0039192C" w:rsidRPr="00F303E0" w:rsidRDefault="0039192C" w:rsidP="00CF10F3">
            <w:pPr>
              <w:jc w:val="both"/>
              <w:rPr>
                <w:rFonts w:ascii="Arial Narrow" w:hAnsi="Arial Narrow"/>
                <w:sz w:val="20"/>
                <w:szCs w:val="20"/>
                <w:lang w:val="es-PR"/>
              </w:rPr>
            </w:pPr>
            <w:r w:rsidRPr="00F303E0">
              <w:rPr>
                <w:rFonts w:ascii="Arial Narrow" w:hAnsi="Arial Narrow"/>
                <w:sz w:val="20"/>
                <w:szCs w:val="20"/>
                <w:lang w:val="es-PR"/>
              </w:rPr>
              <w:t>15.1 a 36.0 .....................................................................</w:t>
            </w:r>
            <w:r>
              <w:rPr>
                <w:rFonts w:ascii="Arial Narrow" w:hAnsi="Arial Narrow"/>
                <w:sz w:val="20"/>
                <w:szCs w:val="20"/>
                <w:lang w:val="es-PR"/>
              </w:rPr>
              <w:t>.....................</w:t>
            </w:r>
          </w:p>
        </w:tc>
        <w:tc>
          <w:tcPr>
            <w:tcW w:w="1080" w:type="dxa"/>
            <w:tcBorders>
              <w:top w:val="nil"/>
              <w:bottom w:val="nil"/>
            </w:tcBorders>
          </w:tcPr>
          <w:p w:rsidR="0039192C" w:rsidRPr="00F303E0" w:rsidRDefault="0039192C" w:rsidP="0039192C">
            <w:pPr>
              <w:jc w:val="right"/>
              <w:rPr>
                <w:rFonts w:ascii="Arial Narrow" w:hAnsi="Arial Narrow"/>
                <w:sz w:val="20"/>
                <w:szCs w:val="20"/>
                <w:lang w:val="es-PR"/>
              </w:rPr>
            </w:pPr>
            <w:r w:rsidRPr="00F303E0">
              <w:rPr>
                <w:rFonts w:ascii="Arial Narrow" w:hAnsi="Arial Narrow"/>
                <w:sz w:val="20"/>
                <w:szCs w:val="20"/>
                <w:lang w:val="es-PR"/>
              </w:rPr>
              <w:t>0.77</w:t>
            </w:r>
          </w:p>
        </w:tc>
        <w:tc>
          <w:tcPr>
            <w:tcW w:w="1080" w:type="dxa"/>
            <w:tcBorders>
              <w:top w:val="nil"/>
              <w:bottom w:val="nil"/>
            </w:tcBorders>
          </w:tcPr>
          <w:p w:rsidR="0039192C" w:rsidRPr="00F303E0" w:rsidRDefault="0039192C" w:rsidP="0039192C">
            <w:pPr>
              <w:jc w:val="right"/>
              <w:rPr>
                <w:rFonts w:ascii="Arial Narrow" w:hAnsi="Arial Narrow"/>
                <w:sz w:val="20"/>
                <w:szCs w:val="20"/>
                <w:lang w:val="es-PR"/>
              </w:rPr>
            </w:pPr>
            <w:r w:rsidRPr="00F303E0">
              <w:rPr>
                <w:rFonts w:ascii="Arial Narrow" w:hAnsi="Arial Narrow"/>
                <w:sz w:val="20"/>
                <w:szCs w:val="20"/>
                <w:lang w:val="es-PR"/>
              </w:rPr>
              <w:t>2.53</w:t>
            </w:r>
          </w:p>
        </w:tc>
        <w:tc>
          <w:tcPr>
            <w:tcW w:w="1089" w:type="dxa"/>
            <w:tcBorders>
              <w:top w:val="nil"/>
              <w:bottom w:val="nil"/>
            </w:tcBorders>
          </w:tcPr>
          <w:p w:rsidR="0039192C" w:rsidRPr="00676A4A" w:rsidRDefault="0039192C" w:rsidP="0039192C">
            <w:pPr>
              <w:jc w:val="right"/>
              <w:rPr>
                <w:rFonts w:ascii="Arial Narrow" w:hAnsi="Arial Narrow"/>
                <w:b/>
                <w:sz w:val="20"/>
                <w:szCs w:val="20"/>
                <w:lang w:val="es-PR"/>
              </w:rPr>
            </w:pPr>
            <w:r w:rsidRPr="00F303E0">
              <w:rPr>
                <w:rFonts w:ascii="Arial Narrow" w:hAnsi="Arial Narrow"/>
                <w:sz w:val="20"/>
                <w:szCs w:val="20"/>
                <w:lang w:val="es-PR"/>
              </w:rPr>
              <w:t>0.89</w:t>
            </w:r>
          </w:p>
        </w:tc>
        <w:tc>
          <w:tcPr>
            <w:tcW w:w="1089" w:type="dxa"/>
            <w:tcBorders>
              <w:top w:val="nil"/>
              <w:bottom w:val="nil"/>
            </w:tcBorders>
          </w:tcPr>
          <w:p w:rsidR="0039192C" w:rsidRPr="0039192C" w:rsidRDefault="0039192C" w:rsidP="0039192C">
            <w:pPr>
              <w:jc w:val="right"/>
              <w:rPr>
                <w:rFonts w:ascii="Arial Narrow" w:hAnsi="Arial Narrow"/>
                <w:sz w:val="20"/>
                <w:szCs w:val="20"/>
                <w:lang w:val="es-PR"/>
              </w:rPr>
            </w:pPr>
            <w:r>
              <w:rPr>
                <w:rFonts w:ascii="Arial Narrow" w:hAnsi="Arial Narrow"/>
                <w:sz w:val="20"/>
                <w:szCs w:val="20"/>
                <w:lang w:val="es-PR"/>
              </w:rPr>
              <w:t>2.92</w:t>
            </w:r>
          </w:p>
        </w:tc>
      </w:tr>
      <w:tr w:rsidR="0039192C" w:rsidTr="0039192C">
        <w:tc>
          <w:tcPr>
            <w:tcW w:w="5238" w:type="dxa"/>
            <w:tcBorders>
              <w:top w:val="nil"/>
              <w:bottom w:val="nil"/>
            </w:tcBorders>
          </w:tcPr>
          <w:p w:rsidR="0039192C" w:rsidRPr="00F303E0" w:rsidRDefault="00231E77" w:rsidP="00CF10F3">
            <w:pPr>
              <w:jc w:val="both"/>
              <w:rPr>
                <w:rFonts w:ascii="Arial Narrow" w:hAnsi="Arial Narrow"/>
                <w:sz w:val="20"/>
                <w:szCs w:val="20"/>
                <w:lang w:val="es-PR"/>
              </w:rPr>
            </w:pPr>
            <w:r w:rsidRPr="00F303E0">
              <w:rPr>
                <w:rFonts w:ascii="Arial Narrow" w:hAnsi="Arial Narrow"/>
                <w:sz w:val="20"/>
                <w:szCs w:val="20"/>
                <w:lang w:val="es-PR"/>
              </w:rPr>
              <w:t>36.1 a 46.0 ................................................................</w:t>
            </w:r>
            <w:r>
              <w:rPr>
                <w:rFonts w:ascii="Arial Narrow" w:hAnsi="Arial Narrow"/>
                <w:sz w:val="20"/>
                <w:szCs w:val="20"/>
                <w:lang w:val="es-PR"/>
              </w:rPr>
              <w:t>...........................</w:t>
            </w:r>
          </w:p>
        </w:tc>
        <w:tc>
          <w:tcPr>
            <w:tcW w:w="1080" w:type="dxa"/>
            <w:tcBorders>
              <w:top w:val="nil"/>
              <w:bottom w:val="nil"/>
            </w:tcBorders>
          </w:tcPr>
          <w:p w:rsidR="0039192C" w:rsidRPr="00F303E0" w:rsidRDefault="00231E77" w:rsidP="0039192C">
            <w:pPr>
              <w:jc w:val="right"/>
              <w:rPr>
                <w:rFonts w:ascii="Arial Narrow" w:hAnsi="Arial Narrow"/>
                <w:sz w:val="20"/>
                <w:szCs w:val="20"/>
                <w:lang w:val="es-PR"/>
              </w:rPr>
            </w:pPr>
            <w:r w:rsidRPr="00F303E0">
              <w:rPr>
                <w:rFonts w:ascii="Arial Narrow" w:hAnsi="Arial Narrow"/>
                <w:sz w:val="20"/>
                <w:szCs w:val="20"/>
                <w:lang w:val="es-PR"/>
              </w:rPr>
              <w:t>0.84</w:t>
            </w:r>
          </w:p>
        </w:tc>
        <w:tc>
          <w:tcPr>
            <w:tcW w:w="1080" w:type="dxa"/>
            <w:tcBorders>
              <w:top w:val="nil"/>
              <w:bottom w:val="nil"/>
            </w:tcBorders>
          </w:tcPr>
          <w:p w:rsidR="0039192C" w:rsidRPr="00F303E0" w:rsidRDefault="00231E77" w:rsidP="0039192C">
            <w:pPr>
              <w:jc w:val="right"/>
              <w:rPr>
                <w:rFonts w:ascii="Arial Narrow" w:hAnsi="Arial Narrow"/>
                <w:sz w:val="20"/>
                <w:szCs w:val="20"/>
                <w:lang w:val="es-PR"/>
              </w:rPr>
            </w:pPr>
            <w:r w:rsidRPr="00F303E0">
              <w:rPr>
                <w:rFonts w:ascii="Arial Narrow" w:hAnsi="Arial Narrow"/>
                <w:sz w:val="20"/>
                <w:szCs w:val="20"/>
                <w:lang w:val="es-PR"/>
              </w:rPr>
              <w:t>2.76</w:t>
            </w:r>
          </w:p>
        </w:tc>
        <w:tc>
          <w:tcPr>
            <w:tcW w:w="1089" w:type="dxa"/>
            <w:tcBorders>
              <w:top w:val="nil"/>
              <w:bottom w:val="nil"/>
            </w:tcBorders>
          </w:tcPr>
          <w:p w:rsidR="0039192C" w:rsidRPr="00F303E0" w:rsidRDefault="00231E77" w:rsidP="0039192C">
            <w:pPr>
              <w:jc w:val="right"/>
              <w:rPr>
                <w:rFonts w:ascii="Arial Narrow" w:hAnsi="Arial Narrow"/>
                <w:sz w:val="20"/>
                <w:szCs w:val="20"/>
                <w:lang w:val="es-PR"/>
              </w:rPr>
            </w:pPr>
            <w:r w:rsidRPr="00F303E0">
              <w:rPr>
                <w:rFonts w:ascii="Arial Narrow" w:hAnsi="Arial Narrow"/>
                <w:sz w:val="20"/>
                <w:szCs w:val="20"/>
                <w:lang w:val="es-PR"/>
              </w:rPr>
              <w:t>0.98</w:t>
            </w:r>
          </w:p>
        </w:tc>
        <w:tc>
          <w:tcPr>
            <w:tcW w:w="1089" w:type="dxa"/>
            <w:tcBorders>
              <w:top w:val="nil"/>
              <w:bottom w:val="nil"/>
            </w:tcBorders>
          </w:tcPr>
          <w:p w:rsidR="0039192C" w:rsidRDefault="00231E77" w:rsidP="00231E77">
            <w:pPr>
              <w:jc w:val="right"/>
              <w:rPr>
                <w:rFonts w:ascii="Arial Narrow" w:hAnsi="Arial Narrow"/>
                <w:sz w:val="20"/>
                <w:szCs w:val="20"/>
                <w:lang w:val="es-PR"/>
              </w:rPr>
            </w:pPr>
            <w:r w:rsidRPr="00F303E0">
              <w:rPr>
                <w:rFonts w:ascii="Arial Narrow" w:hAnsi="Arial Narrow"/>
                <w:sz w:val="20"/>
                <w:szCs w:val="20"/>
                <w:lang w:val="es-PR"/>
              </w:rPr>
              <w:t>3.22</w:t>
            </w:r>
          </w:p>
        </w:tc>
      </w:tr>
      <w:tr w:rsidR="0039192C" w:rsidTr="000E5582">
        <w:tc>
          <w:tcPr>
            <w:tcW w:w="5238" w:type="dxa"/>
            <w:tcBorders>
              <w:top w:val="nil"/>
            </w:tcBorders>
          </w:tcPr>
          <w:p w:rsidR="0039192C" w:rsidRPr="00F303E0" w:rsidRDefault="00231E77" w:rsidP="00CF10F3">
            <w:pPr>
              <w:jc w:val="both"/>
              <w:rPr>
                <w:rFonts w:ascii="Arial Narrow" w:hAnsi="Arial Narrow"/>
                <w:sz w:val="20"/>
                <w:szCs w:val="20"/>
                <w:lang w:val="es-PR"/>
              </w:rPr>
            </w:pPr>
            <w:r w:rsidRPr="00F303E0">
              <w:rPr>
                <w:rFonts w:ascii="Arial Narrow" w:hAnsi="Arial Narrow"/>
                <w:sz w:val="20"/>
                <w:szCs w:val="20"/>
                <w:lang w:val="es-PR"/>
              </w:rPr>
              <w:t>46.1 a 72.5 .....................................................................</w:t>
            </w:r>
            <w:r>
              <w:rPr>
                <w:rFonts w:ascii="Arial Narrow" w:hAnsi="Arial Narrow"/>
                <w:sz w:val="20"/>
                <w:szCs w:val="20"/>
                <w:lang w:val="es-PR"/>
              </w:rPr>
              <w:t>.....................</w:t>
            </w:r>
          </w:p>
        </w:tc>
        <w:tc>
          <w:tcPr>
            <w:tcW w:w="1080" w:type="dxa"/>
            <w:tcBorders>
              <w:top w:val="nil"/>
            </w:tcBorders>
          </w:tcPr>
          <w:p w:rsidR="0039192C" w:rsidRPr="00F303E0" w:rsidRDefault="00231E77" w:rsidP="0039192C">
            <w:pPr>
              <w:jc w:val="right"/>
              <w:rPr>
                <w:rFonts w:ascii="Arial Narrow" w:hAnsi="Arial Narrow"/>
                <w:sz w:val="20"/>
                <w:szCs w:val="20"/>
                <w:lang w:val="es-PR"/>
              </w:rPr>
            </w:pPr>
            <w:r w:rsidRPr="00F303E0">
              <w:rPr>
                <w:rFonts w:ascii="Arial Narrow" w:hAnsi="Arial Narrow"/>
                <w:sz w:val="20"/>
                <w:szCs w:val="20"/>
                <w:lang w:val="es-PR"/>
              </w:rPr>
              <w:t>1.00</w:t>
            </w:r>
          </w:p>
        </w:tc>
        <w:tc>
          <w:tcPr>
            <w:tcW w:w="1080" w:type="dxa"/>
            <w:tcBorders>
              <w:top w:val="nil"/>
            </w:tcBorders>
          </w:tcPr>
          <w:p w:rsidR="0039192C" w:rsidRPr="00F303E0" w:rsidRDefault="00231E77" w:rsidP="0039192C">
            <w:pPr>
              <w:jc w:val="right"/>
              <w:rPr>
                <w:rFonts w:ascii="Arial Narrow" w:hAnsi="Arial Narrow"/>
                <w:sz w:val="20"/>
                <w:szCs w:val="20"/>
                <w:lang w:val="es-PR"/>
              </w:rPr>
            </w:pPr>
            <w:r w:rsidRPr="00F303E0">
              <w:rPr>
                <w:rFonts w:ascii="Arial Narrow" w:hAnsi="Arial Narrow"/>
                <w:sz w:val="20"/>
                <w:szCs w:val="20"/>
                <w:lang w:val="es-PR"/>
              </w:rPr>
              <w:t>3.29</w:t>
            </w:r>
          </w:p>
        </w:tc>
        <w:tc>
          <w:tcPr>
            <w:tcW w:w="1089" w:type="dxa"/>
            <w:tcBorders>
              <w:top w:val="nil"/>
            </w:tcBorders>
          </w:tcPr>
          <w:p w:rsidR="0039192C" w:rsidRPr="00F303E0" w:rsidRDefault="00231E77" w:rsidP="0039192C">
            <w:pPr>
              <w:jc w:val="right"/>
              <w:rPr>
                <w:rFonts w:ascii="Arial Narrow" w:hAnsi="Arial Narrow"/>
                <w:sz w:val="20"/>
                <w:szCs w:val="20"/>
                <w:lang w:val="es-PR"/>
              </w:rPr>
            </w:pPr>
            <w:r w:rsidRPr="00F303E0">
              <w:rPr>
                <w:rFonts w:ascii="Arial Narrow" w:hAnsi="Arial Narrow"/>
                <w:sz w:val="20"/>
                <w:szCs w:val="20"/>
                <w:lang w:val="es-PR"/>
              </w:rPr>
              <w:t>1.20</w:t>
            </w:r>
          </w:p>
        </w:tc>
        <w:tc>
          <w:tcPr>
            <w:tcW w:w="1089" w:type="dxa"/>
            <w:tcBorders>
              <w:top w:val="nil"/>
            </w:tcBorders>
          </w:tcPr>
          <w:p w:rsidR="0039192C" w:rsidRPr="00231E77" w:rsidRDefault="00231E77" w:rsidP="00231E77">
            <w:pPr>
              <w:jc w:val="right"/>
              <w:rPr>
                <w:rFonts w:ascii="Arial Narrow" w:hAnsi="Arial Narrow"/>
                <w:b/>
                <w:sz w:val="20"/>
                <w:szCs w:val="20"/>
                <w:lang w:val="es-PR"/>
              </w:rPr>
            </w:pPr>
            <w:r w:rsidRPr="00F303E0">
              <w:rPr>
                <w:rFonts w:ascii="Arial Narrow" w:hAnsi="Arial Narrow"/>
                <w:sz w:val="20"/>
                <w:szCs w:val="20"/>
                <w:lang w:val="es-PR"/>
              </w:rPr>
              <w:t>3.94</w:t>
            </w:r>
          </w:p>
        </w:tc>
      </w:tr>
    </w:tbl>
    <w:p w:rsidR="004A730B" w:rsidRPr="00F303E0" w:rsidRDefault="004A730B" w:rsidP="004A730B">
      <w:pPr>
        <w:jc w:val="both"/>
        <w:rPr>
          <w:rFonts w:ascii="Arial Narrow" w:hAnsi="Arial Narrow"/>
          <w:b/>
          <w:sz w:val="20"/>
          <w:szCs w:val="20"/>
          <w:lang w:val="es-PR"/>
        </w:rPr>
      </w:pPr>
      <w:r w:rsidRPr="00F303E0">
        <w:rPr>
          <w:rFonts w:ascii="Arial Narrow" w:hAnsi="Arial Narrow"/>
          <w:sz w:val="20"/>
          <w:szCs w:val="20"/>
          <w:lang w:val="es-PR"/>
        </w:rPr>
        <w:t xml:space="preserve">  </w:t>
      </w:r>
      <w:r w:rsidRPr="00F303E0">
        <w:rPr>
          <w:rFonts w:ascii="Arial Narrow" w:hAnsi="Arial Narrow"/>
          <w:sz w:val="20"/>
          <w:szCs w:val="20"/>
          <w:vertAlign w:val="superscript"/>
          <w:lang w:val="es-PR"/>
        </w:rPr>
        <w:t>1</w:t>
      </w:r>
      <w:r w:rsidRPr="00F303E0">
        <w:rPr>
          <w:rFonts w:ascii="Arial Narrow" w:hAnsi="Arial Narrow"/>
          <w:sz w:val="20"/>
          <w:szCs w:val="20"/>
          <w:lang w:val="es-PR"/>
        </w:rPr>
        <w:t xml:space="preserve"> Los patronos pueden utilizar las distancias mínimas de acercamiento de esta tabla, siempre y cuando el sitio de trabajo esté en una elevación de 900 metros (3,000 pies) o menos.</w:t>
      </w:r>
      <w:r w:rsidRPr="00F303E0">
        <w:rPr>
          <w:rFonts w:ascii="Arial Narrow" w:hAnsi="Arial Narrow"/>
          <w:b/>
          <w:sz w:val="20"/>
          <w:szCs w:val="20"/>
          <w:lang w:val="es-PR"/>
        </w:rPr>
        <w:t xml:space="preserve"> </w:t>
      </w:r>
      <w:r w:rsidRPr="00F303E0">
        <w:rPr>
          <w:rFonts w:ascii="Arial Narrow" w:hAnsi="Arial Narrow"/>
          <w:sz w:val="20"/>
          <w:szCs w:val="20"/>
          <w:lang w:val="es-PR"/>
        </w:rPr>
        <w:t>Si los empleados estarán trabajando en elevaciones mayores de 900 metros (3,000 pies) sobre el nivel medio del mar, el patrono debe determinar las distancias mínimas de acercamiento, multiplicando las distancias en esta tabla por el factor de corrección en la Tabla R–5 correspondiente a la altitud del trabajo.</w:t>
      </w:r>
    </w:p>
    <w:p w:rsidR="004A730B" w:rsidRDefault="004A730B" w:rsidP="004A730B">
      <w:pPr>
        <w:jc w:val="both"/>
        <w:rPr>
          <w:rFonts w:ascii="Arial Narrow" w:hAnsi="Arial Narrow"/>
          <w:sz w:val="20"/>
          <w:szCs w:val="20"/>
          <w:lang w:val="es-PR"/>
        </w:rPr>
      </w:pPr>
      <w:r w:rsidRPr="00F303E0">
        <w:rPr>
          <w:rFonts w:ascii="Arial Narrow" w:hAnsi="Arial Narrow"/>
          <w:b/>
          <w:sz w:val="20"/>
          <w:szCs w:val="20"/>
          <w:lang w:val="es-PR"/>
        </w:rPr>
        <w:t xml:space="preserve"> </w:t>
      </w:r>
      <w:r w:rsidRPr="00F303E0">
        <w:rPr>
          <w:rFonts w:ascii="Arial Narrow" w:hAnsi="Arial Narrow"/>
          <w:sz w:val="20"/>
          <w:szCs w:val="20"/>
          <w:vertAlign w:val="superscript"/>
          <w:lang w:val="es-PR"/>
        </w:rPr>
        <w:t>2</w:t>
      </w:r>
      <w:r w:rsidRPr="00F303E0">
        <w:rPr>
          <w:rFonts w:ascii="Arial Narrow" w:hAnsi="Arial Narrow"/>
          <w:sz w:val="20"/>
          <w:szCs w:val="20"/>
          <w:lang w:val="es-PR"/>
        </w:rPr>
        <w:t xml:space="preserve"> Para sistemas de una sola fase, utilizar voltaje a tierra.</w:t>
      </w:r>
    </w:p>
    <w:p w:rsidR="00231E77" w:rsidRPr="00F303E0" w:rsidRDefault="00CE3D69" w:rsidP="004A730B">
      <w:pPr>
        <w:jc w:val="both"/>
        <w:rPr>
          <w:rFonts w:ascii="Arial Narrow" w:hAnsi="Arial Narrow"/>
          <w:b/>
          <w:sz w:val="20"/>
          <w:szCs w:val="20"/>
          <w:lang w:val="es-PR"/>
        </w:rPr>
      </w:pPr>
      <w:r>
        <w:rPr>
          <w:rFonts w:ascii="Arial Narrow" w:hAnsi="Arial Narrow"/>
          <w:sz w:val="20"/>
          <w:szCs w:val="20"/>
          <w:lang w:val="es-PR"/>
        </w:rPr>
        <w:t xml:space="preserve"> </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5163"/>
        <w:gridCol w:w="1040"/>
        <w:gridCol w:w="1047"/>
        <w:gridCol w:w="1055"/>
        <w:gridCol w:w="1055"/>
      </w:tblGrid>
      <w:tr w:rsidR="00CE3D69" w:rsidRPr="00394305" w:rsidTr="00CF10F3">
        <w:tc>
          <w:tcPr>
            <w:tcW w:w="9576" w:type="dxa"/>
            <w:gridSpan w:val="5"/>
          </w:tcPr>
          <w:p w:rsidR="00CE3D69" w:rsidRPr="00CE3D69" w:rsidRDefault="00CE3D69" w:rsidP="00CE3D69">
            <w:pPr>
              <w:jc w:val="center"/>
              <w:rPr>
                <w:rFonts w:ascii="Arial Narrow" w:hAnsi="Arial Narrow"/>
                <w:b/>
                <w:sz w:val="20"/>
                <w:szCs w:val="20"/>
                <w:lang w:val="es-PR"/>
              </w:rPr>
            </w:pPr>
            <w:r w:rsidRPr="00CE3D69">
              <w:rPr>
                <w:rFonts w:ascii="Arial Narrow" w:hAnsi="Arial Narrow"/>
                <w:b/>
                <w:sz w:val="20"/>
                <w:szCs w:val="20"/>
                <w:lang w:val="es-PR"/>
              </w:rPr>
              <w:t>TABLA R–7—DISTANCIAS MÍNIMAS DE ACERCAMIENTO ALTERNAS PARA VOLTAJES DE MAS DE 72.5 KV 1 2 3</w:t>
            </w:r>
          </w:p>
          <w:p w:rsidR="00CE3D69" w:rsidRPr="00CE3D69" w:rsidRDefault="00CE3D69" w:rsidP="00CE3D69">
            <w:pPr>
              <w:jc w:val="center"/>
              <w:rPr>
                <w:rFonts w:ascii="Arial Narrow" w:hAnsi="Arial Narrow"/>
                <w:b/>
                <w:sz w:val="20"/>
                <w:szCs w:val="20"/>
                <w:lang w:val="es-PR"/>
              </w:rPr>
            </w:pPr>
            <w:r w:rsidRPr="00CE3D69">
              <w:rPr>
                <w:rFonts w:ascii="Arial Narrow" w:hAnsi="Arial Narrow"/>
                <w:b/>
                <w:sz w:val="20"/>
                <w:szCs w:val="20"/>
                <w:lang w:val="es-PR"/>
              </w:rPr>
              <w:t>[En metros o pies y pulgadas]</w:t>
            </w:r>
          </w:p>
          <w:p w:rsidR="00CE3D69" w:rsidRPr="00986C8E" w:rsidRDefault="00CE3D69" w:rsidP="00CE3D69">
            <w:pPr>
              <w:jc w:val="center"/>
              <w:rPr>
                <w:b/>
                <w:lang w:val="es-PR"/>
              </w:rPr>
            </w:pPr>
          </w:p>
        </w:tc>
      </w:tr>
      <w:tr w:rsidR="00CE3D69" w:rsidRPr="0039192C" w:rsidTr="00CF10F3">
        <w:tc>
          <w:tcPr>
            <w:tcW w:w="5238" w:type="dxa"/>
            <w:vMerge w:val="restart"/>
            <w:tcBorders>
              <w:top w:val="single" w:sz="4" w:space="0" w:color="auto"/>
              <w:bottom w:val="nil"/>
            </w:tcBorders>
          </w:tcPr>
          <w:p w:rsidR="00CE3D69" w:rsidRDefault="00CE3D69" w:rsidP="00CF10F3">
            <w:pPr>
              <w:jc w:val="center"/>
              <w:rPr>
                <w:rFonts w:ascii="Arial Narrow" w:hAnsi="Arial Narrow"/>
                <w:b/>
                <w:sz w:val="20"/>
                <w:szCs w:val="20"/>
                <w:lang w:val="es-PR"/>
              </w:rPr>
            </w:pPr>
          </w:p>
          <w:p w:rsidR="00CE3D69" w:rsidRPr="00676A4A" w:rsidRDefault="00CE3D69" w:rsidP="00CF10F3">
            <w:pPr>
              <w:jc w:val="center"/>
              <w:rPr>
                <w:rFonts w:ascii="Arial Narrow" w:hAnsi="Arial Narrow"/>
                <w:b/>
                <w:sz w:val="20"/>
                <w:szCs w:val="20"/>
                <w:lang w:val="es-PR"/>
              </w:rPr>
            </w:pPr>
            <w:r w:rsidRPr="00676A4A">
              <w:rPr>
                <w:rFonts w:ascii="Arial Narrow" w:hAnsi="Arial Narrow"/>
                <w:b/>
                <w:sz w:val="20"/>
                <w:szCs w:val="20"/>
                <w:lang w:val="es-PR"/>
              </w:rPr>
              <w:t>Voltaje nominal (kV)</w:t>
            </w:r>
          </w:p>
          <w:p w:rsidR="00CE3D69" w:rsidRDefault="00CE3D69" w:rsidP="00CF10F3">
            <w:pPr>
              <w:jc w:val="center"/>
              <w:rPr>
                <w:rFonts w:ascii="Arial Narrow" w:hAnsi="Arial Narrow"/>
                <w:b/>
                <w:sz w:val="20"/>
                <w:szCs w:val="20"/>
                <w:lang w:val="es-PR"/>
              </w:rPr>
            </w:pPr>
            <w:r>
              <w:rPr>
                <w:rFonts w:ascii="Arial Narrow" w:hAnsi="Arial Narrow"/>
                <w:b/>
                <w:sz w:val="20"/>
                <w:szCs w:val="20"/>
                <w:lang w:val="es-PR"/>
              </w:rPr>
              <w:t>Fase a fase</w:t>
            </w:r>
          </w:p>
        </w:tc>
        <w:tc>
          <w:tcPr>
            <w:tcW w:w="4338" w:type="dxa"/>
            <w:gridSpan w:val="4"/>
          </w:tcPr>
          <w:p w:rsidR="00CE3D69" w:rsidRPr="00676A4A" w:rsidRDefault="00CE3D69" w:rsidP="00CF10F3">
            <w:pPr>
              <w:jc w:val="center"/>
              <w:rPr>
                <w:rFonts w:ascii="Arial Narrow" w:hAnsi="Arial Narrow"/>
                <w:b/>
                <w:sz w:val="20"/>
                <w:szCs w:val="20"/>
                <w:lang w:val="es-PR"/>
              </w:rPr>
            </w:pPr>
            <w:r>
              <w:rPr>
                <w:rFonts w:ascii="Arial Narrow" w:hAnsi="Arial Narrow"/>
                <w:b/>
                <w:sz w:val="20"/>
                <w:szCs w:val="20"/>
                <w:lang w:val="es-PR"/>
              </w:rPr>
              <w:t>Distancia</w:t>
            </w:r>
          </w:p>
        </w:tc>
      </w:tr>
      <w:tr w:rsidR="00CE3D69" w:rsidTr="00CF10F3">
        <w:tc>
          <w:tcPr>
            <w:tcW w:w="5238" w:type="dxa"/>
            <w:vMerge/>
            <w:tcBorders>
              <w:top w:val="nil"/>
              <w:bottom w:val="nil"/>
            </w:tcBorders>
          </w:tcPr>
          <w:p w:rsidR="00CE3D69" w:rsidRPr="00676A4A" w:rsidRDefault="00CE3D69" w:rsidP="00CF10F3">
            <w:pPr>
              <w:jc w:val="center"/>
              <w:rPr>
                <w:rFonts w:ascii="Arial Narrow" w:hAnsi="Arial Narrow"/>
                <w:b/>
                <w:sz w:val="20"/>
                <w:szCs w:val="20"/>
                <w:lang w:val="es-PR"/>
              </w:rPr>
            </w:pPr>
          </w:p>
        </w:tc>
        <w:tc>
          <w:tcPr>
            <w:tcW w:w="2160" w:type="dxa"/>
            <w:gridSpan w:val="2"/>
          </w:tcPr>
          <w:p w:rsidR="00CE3D69" w:rsidRPr="00676A4A" w:rsidRDefault="00CE3D69" w:rsidP="00CF10F3">
            <w:pPr>
              <w:jc w:val="center"/>
              <w:rPr>
                <w:b/>
                <w:lang w:val="es-PR"/>
              </w:rPr>
            </w:pPr>
            <w:r w:rsidRPr="00676A4A">
              <w:rPr>
                <w:rFonts w:ascii="Arial Narrow" w:hAnsi="Arial Narrow"/>
                <w:b/>
                <w:sz w:val="20"/>
                <w:szCs w:val="20"/>
                <w:lang w:val="es-PR"/>
              </w:rPr>
              <w:t>Exposición fase a tierra</w:t>
            </w:r>
          </w:p>
        </w:tc>
        <w:tc>
          <w:tcPr>
            <w:tcW w:w="2178" w:type="dxa"/>
            <w:gridSpan w:val="2"/>
          </w:tcPr>
          <w:p w:rsidR="00CE3D69" w:rsidRPr="0039192C" w:rsidRDefault="00CE3D69" w:rsidP="00CF10F3">
            <w:pPr>
              <w:jc w:val="center"/>
              <w:rPr>
                <w:rFonts w:ascii="Arial Narrow" w:hAnsi="Arial Narrow"/>
                <w:b/>
                <w:sz w:val="20"/>
                <w:szCs w:val="20"/>
                <w:lang w:val="es-PR"/>
              </w:rPr>
            </w:pPr>
            <w:r>
              <w:rPr>
                <w:rFonts w:ascii="Arial Narrow" w:hAnsi="Arial Narrow"/>
                <w:b/>
                <w:sz w:val="20"/>
                <w:szCs w:val="20"/>
                <w:lang w:val="es-PR"/>
              </w:rPr>
              <w:t>Exposición fase a fase</w:t>
            </w:r>
          </w:p>
        </w:tc>
      </w:tr>
      <w:tr w:rsidR="00CE3D69" w:rsidTr="00CF10F3">
        <w:tc>
          <w:tcPr>
            <w:tcW w:w="5238" w:type="dxa"/>
            <w:tcBorders>
              <w:top w:val="nil"/>
            </w:tcBorders>
          </w:tcPr>
          <w:p w:rsidR="00CE3D69" w:rsidRDefault="00CE3D69" w:rsidP="00CF10F3">
            <w:pPr>
              <w:jc w:val="both"/>
              <w:rPr>
                <w:b/>
                <w:lang w:val="es-PR"/>
              </w:rPr>
            </w:pPr>
          </w:p>
        </w:tc>
        <w:tc>
          <w:tcPr>
            <w:tcW w:w="1080" w:type="dxa"/>
            <w:tcBorders>
              <w:bottom w:val="single" w:sz="4" w:space="0" w:color="auto"/>
            </w:tcBorders>
          </w:tcPr>
          <w:p w:rsidR="00CE3D69" w:rsidRPr="0039192C" w:rsidRDefault="00CE3D69" w:rsidP="00CF10F3">
            <w:pPr>
              <w:jc w:val="center"/>
              <w:rPr>
                <w:rFonts w:ascii="Arial Narrow" w:hAnsi="Arial Narrow"/>
                <w:b/>
                <w:sz w:val="20"/>
                <w:szCs w:val="20"/>
                <w:lang w:val="es-PR"/>
              </w:rPr>
            </w:pPr>
            <w:r w:rsidRPr="0039192C">
              <w:rPr>
                <w:rFonts w:ascii="Arial Narrow" w:hAnsi="Arial Narrow"/>
                <w:b/>
                <w:sz w:val="20"/>
                <w:szCs w:val="20"/>
                <w:lang w:val="es-PR"/>
              </w:rPr>
              <w:t>M</w:t>
            </w:r>
          </w:p>
        </w:tc>
        <w:tc>
          <w:tcPr>
            <w:tcW w:w="1080" w:type="dxa"/>
            <w:tcBorders>
              <w:bottom w:val="single" w:sz="4" w:space="0" w:color="auto"/>
            </w:tcBorders>
          </w:tcPr>
          <w:p w:rsidR="00CE3D69" w:rsidRPr="0039192C" w:rsidRDefault="00CE3D69" w:rsidP="00CF10F3">
            <w:pPr>
              <w:jc w:val="center"/>
              <w:rPr>
                <w:rFonts w:ascii="Arial Narrow" w:hAnsi="Arial Narrow"/>
                <w:b/>
                <w:sz w:val="20"/>
                <w:szCs w:val="20"/>
                <w:lang w:val="es-PR"/>
              </w:rPr>
            </w:pPr>
            <w:r w:rsidRPr="0039192C">
              <w:rPr>
                <w:rFonts w:ascii="Arial Narrow" w:hAnsi="Arial Narrow"/>
                <w:b/>
                <w:sz w:val="20"/>
                <w:szCs w:val="20"/>
                <w:lang w:val="es-PR"/>
              </w:rPr>
              <w:t>Pies</w:t>
            </w:r>
          </w:p>
        </w:tc>
        <w:tc>
          <w:tcPr>
            <w:tcW w:w="1089" w:type="dxa"/>
            <w:tcBorders>
              <w:bottom w:val="single" w:sz="4" w:space="0" w:color="auto"/>
            </w:tcBorders>
          </w:tcPr>
          <w:p w:rsidR="00CE3D69" w:rsidRPr="0039192C" w:rsidRDefault="00CE3D69" w:rsidP="00CF10F3">
            <w:pPr>
              <w:tabs>
                <w:tab w:val="left" w:pos="200"/>
                <w:tab w:val="center" w:pos="436"/>
              </w:tabs>
              <w:jc w:val="center"/>
              <w:rPr>
                <w:rFonts w:ascii="Arial Narrow" w:hAnsi="Arial Narrow"/>
                <w:b/>
                <w:sz w:val="20"/>
                <w:szCs w:val="20"/>
                <w:lang w:val="es-PR"/>
              </w:rPr>
            </w:pPr>
            <w:r w:rsidRPr="0039192C">
              <w:rPr>
                <w:rFonts w:ascii="Arial Narrow" w:hAnsi="Arial Narrow"/>
                <w:b/>
                <w:sz w:val="20"/>
                <w:szCs w:val="20"/>
                <w:lang w:val="es-PR"/>
              </w:rPr>
              <w:t>m</w:t>
            </w:r>
          </w:p>
        </w:tc>
        <w:tc>
          <w:tcPr>
            <w:tcW w:w="1089" w:type="dxa"/>
            <w:tcBorders>
              <w:bottom w:val="single" w:sz="4" w:space="0" w:color="auto"/>
            </w:tcBorders>
          </w:tcPr>
          <w:p w:rsidR="00CE3D69" w:rsidRPr="0039192C" w:rsidRDefault="00CE3D69" w:rsidP="00CF10F3">
            <w:pPr>
              <w:jc w:val="center"/>
              <w:rPr>
                <w:rFonts w:ascii="Arial Narrow" w:hAnsi="Arial Narrow"/>
                <w:b/>
                <w:sz w:val="20"/>
                <w:szCs w:val="20"/>
                <w:lang w:val="es-PR"/>
              </w:rPr>
            </w:pPr>
            <w:r w:rsidRPr="0039192C">
              <w:rPr>
                <w:rFonts w:ascii="Arial Narrow" w:hAnsi="Arial Narrow"/>
                <w:b/>
                <w:sz w:val="20"/>
                <w:szCs w:val="20"/>
                <w:lang w:val="es-PR"/>
              </w:rPr>
              <w:t>Pies</w:t>
            </w:r>
          </w:p>
        </w:tc>
      </w:tr>
      <w:tr w:rsidR="00CE3D69" w:rsidTr="00CF10F3">
        <w:tc>
          <w:tcPr>
            <w:tcW w:w="5238" w:type="dxa"/>
            <w:tcBorders>
              <w:top w:val="single" w:sz="4" w:space="0" w:color="auto"/>
              <w:bottom w:val="nil"/>
            </w:tcBorders>
          </w:tcPr>
          <w:p w:rsidR="00CE3D69" w:rsidRDefault="00CE3D69" w:rsidP="00CF10F3">
            <w:pPr>
              <w:jc w:val="both"/>
              <w:rPr>
                <w:b/>
                <w:lang w:val="es-PR"/>
              </w:rPr>
            </w:pPr>
            <w:r w:rsidRPr="00F303E0">
              <w:rPr>
                <w:rFonts w:ascii="Arial Narrow" w:hAnsi="Arial Narrow"/>
                <w:sz w:val="20"/>
                <w:szCs w:val="20"/>
                <w:lang w:val="es-PR"/>
              </w:rPr>
              <w:t>72.6 a 121.0 ......................................................................</w:t>
            </w:r>
            <w:r>
              <w:rPr>
                <w:rFonts w:ascii="Arial Narrow" w:hAnsi="Arial Narrow"/>
                <w:sz w:val="20"/>
                <w:szCs w:val="20"/>
                <w:lang w:val="es-PR"/>
              </w:rPr>
              <w:t>..................</w:t>
            </w:r>
          </w:p>
        </w:tc>
        <w:tc>
          <w:tcPr>
            <w:tcW w:w="1080" w:type="dxa"/>
            <w:tcBorders>
              <w:top w:val="single" w:sz="4" w:space="0" w:color="auto"/>
              <w:bottom w:val="nil"/>
            </w:tcBorders>
          </w:tcPr>
          <w:p w:rsidR="00CE3D69" w:rsidRPr="00CE3D69" w:rsidRDefault="00CE3D69" w:rsidP="00CE3D69">
            <w:pPr>
              <w:jc w:val="right"/>
              <w:rPr>
                <w:rFonts w:ascii="Arial Narrow" w:hAnsi="Arial Narrow"/>
                <w:sz w:val="20"/>
                <w:szCs w:val="20"/>
                <w:lang w:val="es-PR"/>
              </w:rPr>
            </w:pPr>
            <w:r w:rsidRPr="00CE3D69">
              <w:rPr>
                <w:rFonts w:ascii="Arial Narrow" w:hAnsi="Arial Narrow"/>
                <w:sz w:val="20"/>
                <w:szCs w:val="20"/>
                <w:lang w:val="es-PR"/>
              </w:rPr>
              <w:t>1.13</w:t>
            </w:r>
          </w:p>
        </w:tc>
        <w:tc>
          <w:tcPr>
            <w:tcW w:w="1080" w:type="dxa"/>
            <w:tcBorders>
              <w:top w:val="single" w:sz="4" w:space="0" w:color="auto"/>
              <w:bottom w:val="nil"/>
            </w:tcBorders>
          </w:tcPr>
          <w:p w:rsidR="00CE3D69" w:rsidRPr="00CE3D69" w:rsidRDefault="00CE3D69" w:rsidP="00CE3D69">
            <w:pPr>
              <w:jc w:val="right"/>
              <w:rPr>
                <w:rFonts w:ascii="Arial Narrow" w:hAnsi="Arial Narrow"/>
                <w:sz w:val="20"/>
                <w:szCs w:val="20"/>
                <w:lang w:val="es-PR"/>
              </w:rPr>
            </w:pPr>
            <w:r>
              <w:rPr>
                <w:rFonts w:ascii="Arial Narrow" w:hAnsi="Arial Narrow"/>
                <w:sz w:val="20"/>
                <w:szCs w:val="20"/>
                <w:lang w:val="es-PR"/>
              </w:rPr>
              <w:t>3.71</w:t>
            </w:r>
          </w:p>
        </w:tc>
        <w:tc>
          <w:tcPr>
            <w:tcW w:w="1089" w:type="dxa"/>
            <w:tcBorders>
              <w:top w:val="single" w:sz="4" w:space="0" w:color="auto"/>
              <w:bottom w:val="nil"/>
            </w:tcBorders>
          </w:tcPr>
          <w:p w:rsidR="00CE3D69" w:rsidRPr="00CE3D69" w:rsidRDefault="00CE3D69" w:rsidP="00CE3D69">
            <w:pPr>
              <w:jc w:val="right"/>
              <w:rPr>
                <w:rFonts w:ascii="Arial Narrow" w:hAnsi="Arial Narrow"/>
                <w:sz w:val="20"/>
                <w:szCs w:val="20"/>
                <w:lang w:val="es-PR"/>
              </w:rPr>
            </w:pPr>
            <w:r>
              <w:rPr>
                <w:rFonts w:ascii="Arial Narrow" w:hAnsi="Arial Narrow"/>
                <w:sz w:val="20"/>
                <w:szCs w:val="20"/>
                <w:lang w:val="es-PR"/>
              </w:rPr>
              <w:t>1.42</w:t>
            </w:r>
          </w:p>
        </w:tc>
        <w:tc>
          <w:tcPr>
            <w:tcW w:w="1089" w:type="dxa"/>
            <w:tcBorders>
              <w:top w:val="single" w:sz="4" w:space="0" w:color="auto"/>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4.66</w:t>
            </w:r>
          </w:p>
        </w:tc>
      </w:tr>
      <w:tr w:rsidR="00CE3D69" w:rsidTr="00CF10F3">
        <w:tc>
          <w:tcPr>
            <w:tcW w:w="5238" w:type="dxa"/>
            <w:tcBorders>
              <w:top w:val="nil"/>
              <w:bottom w:val="nil"/>
            </w:tcBorders>
          </w:tcPr>
          <w:p w:rsidR="00CE3D69" w:rsidRDefault="00CE3D69" w:rsidP="00CF10F3">
            <w:pPr>
              <w:jc w:val="both"/>
              <w:rPr>
                <w:b/>
                <w:lang w:val="es-PR"/>
              </w:rPr>
            </w:pPr>
            <w:r w:rsidRPr="00F303E0">
              <w:rPr>
                <w:rFonts w:ascii="Arial Narrow" w:hAnsi="Arial Narrow"/>
                <w:sz w:val="20"/>
                <w:szCs w:val="20"/>
                <w:lang w:val="es-PR"/>
              </w:rPr>
              <w:t>121.1 a 145.0 .................................................................</w:t>
            </w:r>
            <w:r>
              <w:rPr>
                <w:rFonts w:ascii="Arial Narrow" w:hAnsi="Arial Narrow"/>
                <w:sz w:val="20"/>
                <w:szCs w:val="20"/>
                <w:lang w:val="es-PR"/>
              </w:rPr>
              <w:t>.....................</w:t>
            </w:r>
          </w:p>
        </w:tc>
        <w:tc>
          <w:tcPr>
            <w:tcW w:w="1080"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1.30</w:t>
            </w:r>
          </w:p>
        </w:tc>
        <w:tc>
          <w:tcPr>
            <w:tcW w:w="1080"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4.27</w:t>
            </w:r>
          </w:p>
        </w:tc>
        <w:tc>
          <w:tcPr>
            <w:tcW w:w="1089"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1.64</w:t>
            </w:r>
          </w:p>
        </w:tc>
        <w:tc>
          <w:tcPr>
            <w:tcW w:w="1089"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5.38</w:t>
            </w:r>
          </w:p>
        </w:tc>
      </w:tr>
      <w:tr w:rsidR="00CE3D69" w:rsidTr="00CF10F3">
        <w:tc>
          <w:tcPr>
            <w:tcW w:w="5238" w:type="dxa"/>
            <w:tcBorders>
              <w:top w:val="nil"/>
              <w:bottom w:val="nil"/>
            </w:tcBorders>
          </w:tcPr>
          <w:p w:rsidR="00CE3D69" w:rsidRDefault="00CE3D69" w:rsidP="00CF10F3">
            <w:pPr>
              <w:jc w:val="both"/>
              <w:rPr>
                <w:b/>
                <w:lang w:val="es-PR"/>
              </w:rPr>
            </w:pPr>
            <w:r w:rsidRPr="00F303E0">
              <w:rPr>
                <w:rFonts w:ascii="Arial Narrow" w:hAnsi="Arial Narrow"/>
                <w:sz w:val="20"/>
                <w:szCs w:val="20"/>
                <w:lang w:val="es-PR"/>
              </w:rPr>
              <w:t>145.1 a 169.0 .................................................................</w:t>
            </w:r>
            <w:r>
              <w:rPr>
                <w:rFonts w:ascii="Arial Narrow" w:hAnsi="Arial Narrow"/>
                <w:sz w:val="20"/>
                <w:szCs w:val="20"/>
                <w:lang w:val="es-PR"/>
              </w:rPr>
              <w:t>.....................</w:t>
            </w:r>
          </w:p>
        </w:tc>
        <w:tc>
          <w:tcPr>
            <w:tcW w:w="1080"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1.46</w:t>
            </w:r>
          </w:p>
        </w:tc>
        <w:tc>
          <w:tcPr>
            <w:tcW w:w="1080"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4.79</w:t>
            </w:r>
          </w:p>
        </w:tc>
        <w:tc>
          <w:tcPr>
            <w:tcW w:w="1089"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1.94</w:t>
            </w:r>
          </w:p>
        </w:tc>
        <w:tc>
          <w:tcPr>
            <w:tcW w:w="1089"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6.36</w:t>
            </w:r>
          </w:p>
        </w:tc>
      </w:tr>
      <w:tr w:rsidR="00CE3D69" w:rsidTr="00CF10F3">
        <w:tc>
          <w:tcPr>
            <w:tcW w:w="5238" w:type="dxa"/>
            <w:tcBorders>
              <w:top w:val="nil"/>
              <w:bottom w:val="nil"/>
            </w:tcBorders>
          </w:tcPr>
          <w:p w:rsidR="00CE3D69" w:rsidRPr="00F303E0" w:rsidRDefault="00CE3D69" w:rsidP="00CF10F3">
            <w:pPr>
              <w:jc w:val="both"/>
              <w:rPr>
                <w:rFonts w:ascii="Arial Narrow" w:hAnsi="Arial Narrow"/>
                <w:sz w:val="20"/>
                <w:szCs w:val="20"/>
                <w:lang w:val="es-PR"/>
              </w:rPr>
            </w:pPr>
            <w:r w:rsidRPr="00F303E0">
              <w:rPr>
                <w:rFonts w:ascii="Arial Narrow" w:hAnsi="Arial Narrow"/>
                <w:sz w:val="20"/>
                <w:szCs w:val="20"/>
                <w:lang w:val="es-PR"/>
              </w:rPr>
              <w:t>169.1 a 242.0 .................................................................</w:t>
            </w:r>
            <w:r>
              <w:rPr>
                <w:rFonts w:ascii="Arial Narrow" w:hAnsi="Arial Narrow"/>
                <w:sz w:val="20"/>
                <w:szCs w:val="20"/>
                <w:lang w:val="es-PR"/>
              </w:rPr>
              <w:t>....................</w:t>
            </w:r>
          </w:p>
        </w:tc>
        <w:tc>
          <w:tcPr>
            <w:tcW w:w="1080"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2.01</w:t>
            </w:r>
          </w:p>
        </w:tc>
        <w:tc>
          <w:tcPr>
            <w:tcW w:w="1080"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6.59</w:t>
            </w:r>
          </w:p>
        </w:tc>
        <w:tc>
          <w:tcPr>
            <w:tcW w:w="1089"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3.08</w:t>
            </w:r>
          </w:p>
        </w:tc>
        <w:tc>
          <w:tcPr>
            <w:tcW w:w="1089"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10.10</w:t>
            </w:r>
          </w:p>
        </w:tc>
      </w:tr>
      <w:tr w:rsidR="00CE3D69" w:rsidTr="00CF10F3">
        <w:tc>
          <w:tcPr>
            <w:tcW w:w="5238" w:type="dxa"/>
            <w:tcBorders>
              <w:top w:val="nil"/>
              <w:bottom w:val="nil"/>
            </w:tcBorders>
          </w:tcPr>
          <w:p w:rsidR="00CE3D69" w:rsidRPr="00F303E0" w:rsidRDefault="00CE3D69" w:rsidP="00CF10F3">
            <w:pPr>
              <w:jc w:val="both"/>
              <w:rPr>
                <w:rFonts w:ascii="Arial Narrow" w:hAnsi="Arial Narrow"/>
                <w:sz w:val="20"/>
                <w:szCs w:val="20"/>
                <w:lang w:val="es-PR"/>
              </w:rPr>
            </w:pPr>
            <w:r w:rsidRPr="00F303E0">
              <w:rPr>
                <w:rFonts w:ascii="Arial Narrow" w:hAnsi="Arial Narrow"/>
                <w:sz w:val="20"/>
                <w:szCs w:val="20"/>
                <w:lang w:val="es-PR"/>
              </w:rPr>
              <w:t>242.1 a 362.0 .................................................................</w:t>
            </w:r>
            <w:r>
              <w:rPr>
                <w:rFonts w:ascii="Arial Narrow" w:hAnsi="Arial Narrow"/>
                <w:sz w:val="20"/>
                <w:szCs w:val="20"/>
                <w:lang w:val="es-PR"/>
              </w:rPr>
              <w:t>.....................</w:t>
            </w:r>
          </w:p>
        </w:tc>
        <w:tc>
          <w:tcPr>
            <w:tcW w:w="1080"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3.41</w:t>
            </w:r>
          </w:p>
        </w:tc>
        <w:tc>
          <w:tcPr>
            <w:tcW w:w="1080"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11.19</w:t>
            </w:r>
          </w:p>
        </w:tc>
        <w:tc>
          <w:tcPr>
            <w:tcW w:w="1089"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5.52</w:t>
            </w:r>
          </w:p>
        </w:tc>
        <w:tc>
          <w:tcPr>
            <w:tcW w:w="1089" w:type="dxa"/>
            <w:tcBorders>
              <w:top w:val="nil"/>
              <w:bottom w:val="nil"/>
            </w:tcBorders>
          </w:tcPr>
          <w:p w:rsidR="00CE3D69" w:rsidRPr="00CE3D69" w:rsidRDefault="0053622B" w:rsidP="00CE3D69">
            <w:pPr>
              <w:jc w:val="right"/>
              <w:rPr>
                <w:rFonts w:ascii="Arial Narrow" w:hAnsi="Arial Narrow"/>
                <w:sz w:val="20"/>
                <w:szCs w:val="20"/>
                <w:lang w:val="es-PR"/>
              </w:rPr>
            </w:pPr>
            <w:r>
              <w:rPr>
                <w:rFonts w:ascii="Arial Narrow" w:hAnsi="Arial Narrow"/>
                <w:sz w:val="20"/>
                <w:szCs w:val="20"/>
                <w:lang w:val="es-PR"/>
              </w:rPr>
              <w:t>18.11</w:t>
            </w:r>
          </w:p>
        </w:tc>
      </w:tr>
      <w:tr w:rsidR="00CE3D69" w:rsidTr="00CE3D69">
        <w:tc>
          <w:tcPr>
            <w:tcW w:w="5238" w:type="dxa"/>
            <w:tcBorders>
              <w:top w:val="nil"/>
              <w:bottom w:val="nil"/>
            </w:tcBorders>
          </w:tcPr>
          <w:p w:rsidR="00CE3D69" w:rsidRPr="00F303E0" w:rsidRDefault="00CE3D69" w:rsidP="00CF10F3">
            <w:pPr>
              <w:jc w:val="both"/>
              <w:rPr>
                <w:rFonts w:ascii="Arial Narrow" w:hAnsi="Arial Narrow"/>
                <w:sz w:val="20"/>
                <w:szCs w:val="20"/>
                <w:lang w:val="es-PR"/>
              </w:rPr>
            </w:pPr>
            <w:r w:rsidRPr="00F303E0">
              <w:rPr>
                <w:rFonts w:ascii="Arial Narrow" w:hAnsi="Arial Narrow"/>
                <w:sz w:val="20"/>
                <w:szCs w:val="20"/>
                <w:lang w:val="es-PR"/>
              </w:rPr>
              <w:t>362.1 a 420.0 .................................................................</w:t>
            </w:r>
            <w:r>
              <w:rPr>
                <w:rFonts w:ascii="Arial Narrow" w:hAnsi="Arial Narrow"/>
                <w:sz w:val="20"/>
                <w:szCs w:val="20"/>
                <w:lang w:val="es-PR"/>
              </w:rPr>
              <w:t>.....................</w:t>
            </w:r>
          </w:p>
        </w:tc>
        <w:tc>
          <w:tcPr>
            <w:tcW w:w="1080" w:type="dxa"/>
            <w:tcBorders>
              <w:top w:val="nil"/>
              <w:bottom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4.25</w:t>
            </w:r>
          </w:p>
        </w:tc>
        <w:tc>
          <w:tcPr>
            <w:tcW w:w="1080" w:type="dxa"/>
            <w:tcBorders>
              <w:top w:val="nil"/>
              <w:bottom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13.94</w:t>
            </w:r>
          </w:p>
        </w:tc>
        <w:tc>
          <w:tcPr>
            <w:tcW w:w="1089" w:type="dxa"/>
            <w:tcBorders>
              <w:top w:val="nil"/>
              <w:bottom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6.81</w:t>
            </w:r>
          </w:p>
        </w:tc>
        <w:tc>
          <w:tcPr>
            <w:tcW w:w="1089" w:type="dxa"/>
            <w:tcBorders>
              <w:top w:val="nil"/>
              <w:bottom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22.34</w:t>
            </w:r>
          </w:p>
        </w:tc>
      </w:tr>
      <w:tr w:rsidR="00CE3D69" w:rsidTr="00CE3D69">
        <w:tc>
          <w:tcPr>
            <w:tcW w:w="5238" w:type="dxa"/>
            <w:tcBorders>
              <w:top w:val="nil"/>
              <w:bottom w:val="nil"/>
            </w:tcBorders>
          </w:tcPr>
          <w:p w:rsidR="00CE3D69" w:rsidRPr="00F303E0" w:rsidRDefault="00CE3D69" w:rsidP="00CF10F3">
            <w:pPr>
              <w:jc w:val="both"/>
              <w:rPr>
                <w:rFonts w:ascii="Arial Narrow" w:hAnsi="Arial Narrow"/>
                <w:sz w:val="20"/>
                <w:szCs w:val="20"/>
                <w:lang w:val="es-PR"/>
              </w:rPr>
            </w:pPr>
            <w:r w:rsidRPr="00F303E0">
              <w:rPr>
                <w:rFonts w:ascii="Arial Narrow" w:hAnsi="Arial Narrow"/>
                <w:sz w:val="20"/>
                <w:szCs w:val="20"/>
                <w:lang w:val="es-PR"/>
              </w:rPr>
              <w:t>420.1 a 550.0 .................................................................</w:t>
            </w:r>
            <w:r>
              <w:rPr>
                <w:rFonts w:ascii="Arial Narrow" w:hAnsi="Arial Narrow"/>
                <w:sz w:val="20"/>
                <w:szCs w:val="20"/>
                <w:lang w:val="es-PR"/>
              </w:rPr>
              <w:t>.....................</w:t>
            </w:r>
          </w:p>
        </w:tc>
        <w:tc>
          <w:tcPr>
            <w:tcW w:w="1080" w:type="dxa"/>
            <w:tcBorders>
              <w:top w:val="nil"/>
              <w:bottom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5.07</w:t>
            </w:r>
          </w:p>
        </w:tc>
        <w:tc>
          <w:tcPr>
            <w:tcW w:w="1080" w:type="dxa"/>
            <w:tcBorders>
              <w:top w:val="nil"/>
              <w:bottom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16.63</w:t>
            </w:r>
          </w:p>
        </w:tc>
        <w:tc>
          <w:tcPr>
            <w:tcW w:w="1089" w:type="dxa"/>
            <w:tcBorders>
              <w:top w:val="nil"/>
              <w:bottom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8.24</w:t>
            </w:r>
          </w:p>
        </w:tc>
        <w:tc>
          <w:tcPr>
            <w:tcW w:w="1089" w:type="dxa"/>
            <w:tcBorders>
              <w:top w:val="nil"/>
              <w:bottom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27.03</w:t>
            </w:r>
          </w:p>
        </w:tc>
      </w:tr>
      <w:tr w:rsidR="00CE3D69" w:rsidTr="00CF10F3">
        <w:tc>
          <w:tcPr>
            <w:tcW w:w="5238" w:type="dxa"/>
            <w:tcBorders>
              <w:top w:val="nil"/>
            </w:tcBorders>
          </w:tcPr>
          <w:p w:rsidR="00CE3D69" w:rsidRPr="00F303E0" w:rsidRDefault="00CE3D69" w:rsidP="00CF10F3">
            <w:pPr>
              <w:jc w:val="both"/>
              <w:rPr>
                <w:rFonts w:ascii="Arial Narrow" w:hAnsi="Arial Narrow"/>
                <w:sz w:val="20"/>
                <w:szCs w:val="20"/>
                <w:lang w:val="es-PR"/>
              </w:rPr>
            </w:pPr>
            <w:r w:rsidRPr="00F303E0">
              <w:rPr>
                <w:rFonts w:ascii="Arial Narrow" w:hAnsi="Arial Narrow"/>
                <w:sz w:val="20"/>
                <w:szCs w:val="20"/>
                <w:lang w:val="es-PR"/>
              </w:rPr>
              <w:t>550.1 a 800.0 .................................................................</w:t>
            </w:r>
            <w:r>
              <w:rPr>
                <w:rFonts w:ascii="Arial Narrow" w:hAnsi="Arial Narrow"/>
                <w:sz w:val="20"/>
                <w:szCs w:val="20"/>
                <w:lang w:val="es-PR"/>
              </w:rPr>
              <w:t>.....................</w:t>
            </w:r>
          </w:p>
        </w:tc>
        <w:tc>
          <w:tcPr>
            <w:tcW w:w="1080" w:type="dxa"/>
            <w:tcBorders>
              <w:top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6.88</w:t>
            </w:r>
          </w:p>
        </w:tc>
        <w:tc>
          <w:tcPr>
            <w:tcW w:w="1080" w:type="dxa"/>
            <w:tcBorders>
              <w:top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22.57</w:t>
            </w:r>
          </w:p>
        </w:tc>
        <w:tc>
          <w:tcPr>
            <w:tcW w:w="1089" w:type="dxa"/>
            <w:tcBorders>
              <w:top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11.38</w:t>
            </w:r>
          </w:p>
        </w:tc>
        <w:tc>
          <w:tcPr>
            <w:tcW w:w="1089" w:type="dxa"/>
            <w:tcBorders>
              <w:top w:val="nil"/>
            </w:tcBorders>
          </w:tcPr>
          <w:p w:rsidR="00CE3D69" w:rsidRPr="00CE3D69" w:rsidRDefault="0053622B" w:rsidP="0053622B">
            <w:pPr>
              <w:jc w:val="right"/>
              <w:rPr>
                <w:rFonts w:ascii="Arial Narrow" w:hAnsi="Arial Narrow"/>
                <w:sz w:val="20"/>
                <w:szCs w:val="20"/>
                <w:lang w:val="es-PR"/>
              </w:rPr>
            </w:pPr>
            <w:r>
              <w:rPr>
                <w:rFonts w:ascii="Arial Narrow" w:hAnsi="Arial Narrow"/>
                <w:sz w:val="20"/>
                <w:szCs w:val="20"/>
                <w:lang w:val="es-PR"/>
              </w:rPr>
              <w:t>37.34</w:t>
            </w:r>
          </w:p>
        </w:tc>
      </w:tr>
    </w:tbl>
    <w:p w:rsidR="004A730B" w:rsidRPr="00F303E0" w:rsidRDefault="004A730B" w:rsidP="004A730B">
      <w:pPr>
        <w:jc w:val="both"/>
        <w:rPr>
          <w:rFonts w:ascii="Arial Narrow" w:hAnsi="Arial Narrow"/>
          <w:b/>
          <w:sz w:val="20"/>
          <w:szCs w:val="20"/>
          <w:lang w:val="es-PR"/>
        </w:rPr>
      </w:pPr>
      <w:r w:rsidRPr="00F303E0">
        <w:rPr>
          <w:rFonts w:ascii="Arial Narrow" w:hAnsi="Arial Narrow"/>
          <w:sz w:val="20"/>
          <w:szCs w:val="20"/>
          <w:vertAlign w:val="superscript"/>
          <w:lang w:val="es-PR"/>
        </w:rPr>
        <w:t>1</w:t>
      </w:r>
      <w:r w:rsidRPr="00F303E0">
        <w:rPr>
          <w:rFonts w:ascii="Arial Narrow" w:hAnsi="Arial Narrow"/>
          <w:sz w:val="20"/>
          <w:szCs w:val="20"/>
          <w:lang w:val="es-PR"/>
        </w:rPr>
        <w:t xml:space="preserve"> Los patronos pueden usar las distancias mínimas de acercamiento de esta tabla, siempre y cuando el sitio de trabajo esté a una elevación de 900 metros (3,000 pies) o menos.</w:t>
      </w:r>
    </w:p>
    <w:p w:rsidR="004A730B" w:rsidRPr="00F303E0" w:rsidRDefault="004A730B" w:rsidP="004A730B">
      <w:pPr>
        <w:jc w:val="both"/>
        <w:rPr>
          <w:rFonts w:ascii="Arial Narrow" w:hAnsi="Arial Narrow"/>
          <w:b/>
          <w:sz w:val="20"/>
          <w:szCs w:val="20"/>
          <w:lang w:val="es-PR"/>
        </w:rPr>
      </w:pPr>
      <w:r w:rsidRPr="00F303E0">
        <w:rPr>
          <w:rFonts w:ascii="Arial Narrow" w:hAnsi="Arial Narrow"/>
          <w:b/>
          <w:sz w:val="20"/>
          <w:szCs w:val="20"/>
          <w:lang w:val="es-PR"/>
        </w:rPr>
        <w:t xml:space="preserve"> </w:t>
      </w:r>
      <w:r w:rsidRPr="00F303E0">
        <w:rPr>
          <w:rFonts w:ascii="Arial Narrow" w:hAnsi="Arial Narrow"/>
          <w:sz w:val="20"/>
          <w:szCs w:val="20"/>
          <w:lang w:val="es-PR"/>
        </w:rPr>
        <w:t>Si los empleados estarán trabajando en elevaciones mayores de 900 metros (3,000 pies) sobre el nivel medio del mar, el patrono debe determinar las distancias mínimas de acercamiento, multiplicando las distancias en esta tabla por el factor de corrección en la Tabla R–5 correspondiente a la altitud del trabajo.</w:t>
      </w:r>
    </w:p>
    <w:p w:rsidR="004A730B" w:rsidRPr="00F303E0" w:rsidRDefault="004A730B" w:rsidP="004A730B">
      <w:pPr>
        <w:jc w:val="both"/>
        <w:rPr>
          <w:rFonts w:ascii="Arial Narrow" w:hAnsi="Arial Narrow"/>
          <w:b/>
          <w:sz w:val="20"/>
          <w:szCs w:val="20"/>
          <w:lang w:val="es-PR"/>
        </w:rPr>
      </w:pPr>
      <w:r w:rsidRPr="00F303E0">
        <w:rPr>
          <w:rFonts w:ascii="Arial Narrow" w:hAnsi="Arial Narrow"/>
          <w:b/>
          <w:sz w:val="20"/>
          <w:szCs w:val="20"/>
          <w:lang w:val="es-PR"/>
        </w:rPr>
        <w:t xml:space="preserve"> </w:t>
      </w:r>
      <w:r w:rsidRPr="00F303E0">
        <w:rPr>
          <w:rFonts w:ascii="Arial Narrow" w:hAnsi="Arial Narrow"/>
          <w:sz w:val="20"/>
          <w:szCs w:val="20"/>
          <w:vertAlign w:val="superscript"/>
          <w:lang w:val="es-PR"/>
        </w:rPr>
        <w:t>2</w:t>
      </w:r>
      <w:r w:rsidRPr="00F303E0">
        <w:rPr>
          <w:rFonts w:ascii="Arial Narrow" w:hAnsi="Arial Narrow"/>
          <w:sz w:val="20"/>
          <w:szCs w:val="20"/>
          <w:lang w:val="es-PR"/>
        </w:rPr>
        <w:t xml:space="preserve"> Los patronos pueden utilizar las distancias mínimas de acercamiento fase a fase en esta tabla siempre que ninguna herramienta insulada se extiende en la brecha y que ningún objeto conductor grande esté en la brecha.</w:t>
      </w:r>
    </w:p>
    <w:p w:rsidR="004A730B" w:rsidRDefault="004A730B" w:rsidP="004A730B">
      <w:pPr>
        <w:jc w:val="both"/>
        <w:rPr>
          <w:rFonts w:ascii="Arial Narrow" w:hAnsi="Arial Narrow"/>
          <w:sz w:val="20"/>
          <w:szCs w:val="20"/>
          <w:lang w:val="es-PR"/>
        </w:rPr>
      </w:pPr>
      <w:r w:rsidRPr="00F303E0">
        <w:rPr>
          <w:rFonts w:ascii="Arial Narrow" w:hAnsi="Arial Narrow"/>
          <w:b/>
          <w:sz w:val="20"/>
          <w:szCs w:val="20"/>
          <w:lang w:val="es-PR"/>
        </w:rPr>
        <w:t xml:space="preserve"> </w:t>
      </w:r>
      <w:r w:rsidRPr="00F303E0">
        <w:rPr>
          <w:rFonts w:ascii="Arial Narrow" w:hAnsi="Arial Narrow"/>
          <w:sz w:val="20"/>
          <w:szCs w:val="20"/>
          <w:vertAlign w:val="superscript"/>
          <w:lang w:val="es-PR"/>
        </w:rPr>
        <w:t>3</w:t>
      </w:r>
      <w:r w:rsidRPr="00F303E0">
        <w:rPr>
          <w:rFonts w:ascii="Arial Narrow" w:hAnsi="Arial Narrow"/>
          <w:sz w:val="20"/>
          <w:szCs w:val="20"/>
          <w:lang w:val="es-PR"/>
        </w:rPr>
        <w:t xml:space="preserve"> La distancia libre de herramientas para líneas vivas debe igualar o sobrepasar los valores para las escalas de voltaje indicadas.</w:t>
      </w:r>
    </w:p>
    <w:p w:rsidR="0053622B" w:rsidRDefault="0053622B" w:rsidP="004A730B">
      <w:pPr>
        <w:jc w:val="both"/>
        <w:rPr>
          <w:rFonts w:ascii="Arial Narrow" w:hAnsi="Arial Narrow"/>
          <w:sz w:val="20"/>
          <w:szCs w:val="20"/>
          <w:lang w:val="es-PR"/>
        </w:rPr>
      </w:pPr>
    </w:p>
    <w:p w:rsidR="0053622B" w:rsidRDefault="0053622B" w:rsidP="004A730B">
      <w:pPr>
        <w:jc w:val="both"/>
        <w:rPr>
          <w:rFonts w:ascii="Arial Narrow" w:hAnsi="Arial Narrow"/>
          <w:sz w:val="20"/>
          <w:szCs w:val="20"/>
          <w:lang w:val="es-PR"/>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4892"/>
        <w:gridCol w:w="893"/>
        <w:gridCol w:w="916"/>
        <w:gridCol w:w="922"/>
        <w:gridCol w:w="922"/>
        <w:gridCol w:w="815"/>
      </w:tblGrid>
      <w:tr w:rsidR="006D2637" w:rsidRPr="00986C8E" w:rsidTr="000E5582">
        <w:tc>
          <w:tcPr>
            <w:tcW w:w="9576" w:type="dxa"/>
            <w:gridSpan w:val="6"/>
          </w:tcPr>
          <w:p w:rsidR="006D2637" w:rsidRDefault="006D2637" w:rsidP="009C0D4E">
            <w:pPr>
              <w:jc w:val="center"/>
              <w:rPr>
                <w:rFonts w:ascii="Arial Narrow" w:hAnsi="Arial Narrow"/>
                <w:b/>
                <w:sz w:val="20"/>
                <w:szCs w:val="20"/>
                <w:vertAlign w:val="superscript"/>
                <w:lang w:val="es-PR"/>
              </w:rPr>
            </w:pPr>
            <w:r w:rsidRPr="009C0D4E">
              <w:rPr>
                <w:rFonts w:ascii="Arial Narrow" w:hAnsi="Arial Narrow"/>
                <w:b/>
                <w:sz w:val="20"/>
                <w:szCs w:val="20"/>
                <w:lang w:val="es-PR"/>
              </w:rPr>
              <w:t>TABLA R–8—DISTANCIA MÍNIMA DE ACERCAMIENTO CON FACTOR DE SOBREVOLTAJE EN LÍN</w:t>
            </w:r>
            <w:r>
              <w:rPr>
                <w:rFonts w:ascii="Arial Narrow" w:hAnsi="Arial Narrow"/>
                <w:b/>
                <w:sz w:val="20"/>
                <w:szCs w:val="20"/>
                <w:lang w:val="es-PR"/>
              </w:rPr>
              <w:t>EAS VIVAS CON CORRIENTE</w:t>
            </w:r>
            <w:r w:rsidRPr="006E1D15">
              <w:rPr>
                <w:rFonts w:ascii="Arial Narrow" w:hAnsi="Arial Narrow"/>
                <w:b/>
                <w:sz w:val="20"/>
                <w:szCs w:val="20"/>
                <w:vertAlign w:val="superscript"/>
                <w:lang w:val="es-PR"/>
              </w:rPr>
              <w:t>1</w:t>
            </w:r>
          </w:p>
          <w:p w:rsidR="006D2637" w:rsidRPr="009C0D4E" w:rsidRDefault="006D2637" w:rsidP="009C0D4E">
            <w:pPr>
              <w:jc w:val="center"/>
              <w:rPr>
                <w:rFonts w:ascii="Arial Narrow" w:hAnsi="Arial Narrow"/>
                <w:b/>
                <w:sz w:val="20"/>
                <w:szCs w:val="20"/>
                <w:lang w:val="es-PR"/>
              </w:rPr>
            </w:pPr>
            <w:r w:rsidRPr="006E1D15">
              <w:rPr>
                <w:rFonts w:ascii="Arial Narrow" w:hAnsi="Arial Narrow"/>
                <w:b/>
                <w:sz w:val="20"/>
                <w:szCs w:val="20"/>
                <w:lang w:val="es-PR"/>
              </w:rPr>
              <w:t>[en metros]</w:t>
            </w:r>
          </w:p>
        </w:tc>
      </w:tr>
      <w:tr w:rsidR="006D2637" w:rsidRPr="00394305" w:rsidTr="000E5582">
        <w:tc>
          <w:tcPr>
            <w:tcW w:w="4950" w:type="dxa"/>
            <w:tcBorders>
              <w:top w:val="single" w:sz="4" w:space="0" w:color="auto"/>
              <w:bottom w:val="nil"/>
            </w:tcBorders>
          </w:tcPr>
          <w:p w:rsidR="006D2637" w:rsidRDefault="006D2637" w:rsidP="00CF10F3">
            <w:pPr>
              <w:jc w:val="center"/>
              <w:rPr>
                <w:rFonts w:ascii="Arial Narrow" w:hAnsi="Arial Narrow"/>
                <w:b/>
                <w:sz w:val="20"/>
                <w:szCs w:val="20"/>
                <w:lang w:val="es-PR"/>
              </w:rPr>
            </w:pPr>
          </w:p>
          <w:p w:rsidR="006D2637" w:rsidRPr="006E1D15" w:rsidRDefault="006D2637" w:rsidP="006E1D15">
            <w:pPr>
              <w:jc w:val="center"/>
              <w:rPr>
                <w:rFonts w:ascii="Arial Narrow" w:hAnsi="Arial Narrow"/>
                <w:b/>
                <w:sz w:val="20"/>
                <w:szCs w:val="20"/>
                <w:lang w:val="es-PR"/>
              </w:rPr>
            </w:pPr>
            <w:r w:rsidRPr="006E1D15">
              <w:rPr>
                <w:rFonts w:ascii="Arial Narrow" w:hAnsi="Arial Narrow"/>
                <w:b/>
                <w:sz w:val="20"/>
                <w:szCs w:val="20"/>
                <w:lang w:val="es-PR"/>
              </w:rPr>
              <w:t>Sobrevoltaje transitorio máximo anticipado por unidad</w:t>
            </w:r>
          </w:p>
          <w:p w:rsidR="006D2637" w:rsidRDefault="006D2637" w:rsidP="00CF10F3">
            <w:pPr>
              <w:jc w:val="center"/>
              <w:rPr>
                <w:rFonts w:ascii="Arial Narrow" w:hAnsi="Arial Narrow"/>
                <w:b/>
                <w:sz w:val="20"/>
                <w:szCs w:val="20"/>
                <w:lang w:val="es-PR"/>
              </w:rPr>
            </w:pPr>
          </w:p>
        </w:tc>
        <w:tc>
          <w:tcPr>
            <w:tcW w:w="4626" w:type="dxa"/>
            <w:gridSpan w:val="5"/>
          </w:tcPr>
          <w:p w:rsidR="006D2637" w:rsidRDefault="006D2637" w:rsidP="00CF10F3">
            <w:pPr>
              <w:jc w:val="center"/>
              <w:rPr>
                <w:rFonts w:ascii="Arial Narrow" w:hAnsi="Arial Narrow"/>
                <w:b/>
                <w:sz w:val="20"/>
                <w:szCs w:val="20"/>
                <w:lang w:val="es-PR"/>
              </w:rPr>
            </w:pPr>
            <w:r w:rsidRPr="006E1D15">
              <w:rPr>
                <w:rFonts w:ascii="Arial Narrow" w:hAnsi="Arial Narrow"/>
                <w:b/>
                <w:sz w:val="20"/>
                <w:szCs w:val="20"/>
                <w:lang w:val="es-PR"/>
              </w:rPr>
              <w:t>Distancia (m)</w:t>
            </w:r>
          </w:p>
          <w:p w:rsidR="006D2637" w:rsidRPr="006E1D15" w:rsidRDefault="006D2637" w:rsidP="006E1D15">
            <w:pPr>
              <w:jc w:val="center"/>
              <w:rPr>
                <w:rFonts w:ascii="Arial Narrow" w:hAnsi="Arial Narrow"/>
                <w:b/>
                <w:sz w:val="20"/>
                <w:szCs w:val="20"/>
                <w:lang w:val="es-PR"/>
              </w:rPr>
            </w:pPr>
            <w:r w:rsidRPr="006E1D15">
              <w:rPr>
                <w:rFonts w:ascii="Arial Narrow" w:hAnsi="Arial Narrow"/>
                <w:b/>
                <w:sz w:val="20"/>
                <w:szCs w:val="20"/>
                <w:lang w:val="es-PR"/>
              </w:rPr>
              <w:t>Máximo voltaje de línea a tierra (kV)</w:t>
            </w:r>
          </w:p>
          <w:p w:rsidR="006D2637" w:rsidRPr="006E1D15" w:rsidRDefault="006D2637" w:rsidP="00CF10F3">
            <w:pPr>
              <w:jc w:val="center"/>
              <w:rPr>
                <w:rFonts w:ascii="Arial Narrow" w:hAnsi="Arial Narrow"/>
                <w:b/>
                <w:sz w:val="20"/>
                <w:szCs w:val="20"/>
                <w:lang w:val="es-PR"/>
              </w:rPr>
            </w:pPr>
          </w:p>
        </w:tc>
      </w:tr>
      <w:tr w:rsidR="006D2637" w:rsidTr="006D2637">
        <w:tc>
          <w:tcPr>
            <w:tcW w:w="4950" w:type="dxa"/>
            <w:tcBorders>
              <w:top w:val="nil"/>
            </w:tcBorders>
          </w:tcPr>
          <w:p w:rsidR="006D2637" w:rsidRDefault="006D2637" w:rsidP="00CF10F3">
            <w:pPr>
              <w:jc w:val="both"/>
              <w:rPr>
                <w:b/>
                <w:lang w:val="es-PR"/>
              </w:rPr>
            </w:pPr>
          </w:p>
        </w:tc>
        <w:tc>
          <w:tcPr>
            <w:tcW w:w="924" w:type="dxa"/>
            <w:tcBorders>
              <w:bottom w:val="single" w:sz="4" w:space="0" w:color="auto"/>
            </w:tcBorders>
          </w:tcPr>
          <w:p w:rsidR="006D2637" w:rsidRPr="0039192C" w:rsidRDefault="006D2637" w:rsidP="00CF10F3">
            <w:pPr>
              <w:jc w:val="center"/>
              <w:rPr>
                <w:rFonts w:ascii="Arial Narrow" w:hAnsi="Arial Narrow"/>
                <w:b/>
                <w:sz w:val="20"/>
                <w:szCs w:val="20"/>
                <w:lang w:val="es-PR"/>
              </w:rPr>
            </w:pPr>
            <w:r>
              <w:rPr>
                <w:rFonts w:ascii="Arial Narrow" w:hAnsi="Arial Narrow"/>
                <w:b/>
                <w:sz w:val="20"/>
                <w:szCs w:val="20"/>
                <w:lang w:val="es-PR"/>
              </w:rPr>
              <w:t>250</w:t>
            </w:r>
          </w:p>
        </w:tc>
        <w:tc>
          <w:tcPr>
            <w:tcW w:w="950" w:type="dxa"/>
            <w:tcBorders>
              <w:bottom w:val="single" w:sz="4" w:space="0" w:color="auto"/>
            </w:tcBorders>
          </w:tcPr>
          <w:p w:rsidR="006D2637" w:rsidRPr="0039192C" w:rsidRDefault="006D2637" w:rsidP="00CF10F3">
            <w:pPr>
              <w:jc w:val="center"/>
              <w:rPr>
                <w:rFonts w:ascii="Arial Narrow" w:hAnsi="Arial Narrow"/>
                <w:b/>
                <w:sz w:val="20"/>
                <w:szCs w:val="20"/>
                <w:lang w:val="es-PR"/>
              </w:rPr>
            </w:pPr>
            <w:r>
              <w:rPr>
                <w:rFonts w:ascii="Arial Narrow" w:hAnsi="Arial Narrow"/>
                <w:b/>
                <w:sz w:val="20"/>
                <w:szCs w:val="20"/>
                <w:lang w:val="es-PR"/>
              </w:rPr>
              <w:t>400</w:t>
            </w:r>
          </w:p>
        </w:tc>
        <w:tc>
          <w:tcPr>
            <w:tcW w:w="956" w:type="dxa"/>
            <w:tcBorders>
              <w:bottom w:val="single" w:sz="4" w:space="0" w:color="auto"/>
            </w:tcBorders>
          </w:tcPr>
          <w:p w:rsidR="006D2637" w:rsidRPr="0039192C" w:rsidRDefault="006D2637" w:rsidP="00CF10F3">
            <w:pPr>
              <w:tabs>
                <w:tab w:val="left" w:pos="200"/>
                <w:tab w:val="center" w:pos="436"/>
              </w:tabs>
              <w:jc w:val="center"/>
              <w:rPr>
                <w:rFonts w:ascii="Arial Narrow" w:hAnsi="Arial Narrow"/>
                <w:b/>
                <w:sz w:val="20"/>
                <w:szCs w:val="20"/>
                <w:lang w:val="es-PR"/>
              </w:rPr>
            </w:pPr>
            <w:r>
              <w:rPr>
                <w:rFonts w:ascii="Arial Narrow" w:hAnsi="Arial Narrow"/>
                <w:b/>
                <w:sz w:val="20"/>
                <w:szCs w:val="20"/>
                <w:lang w:val="es-PR"/>
              </w:rPr>
              <w:t>500</w:t>
            </w:r>
          </w:p>
        </w:tc>
        <w:tc>
          <w:tcPr>
            <w:tcW w:w="956" w:type="dxa"/>
            <w:tcBorders>
              <w:bottom w:val="single" w:sz="4" w:space="0" w:color="auto"/>
            </w:tcBorders>
          </w:tcPr>
          <w:p w:rsidR="006D2637" w:rsidRPr="0039192C" w:rsidRDefault="006D2637" w:rsidP="00CF10F3">
            <w:pPr>
              <w:jc w:val="center"/>
              <w:rPr>
                <w:rFonts w:ascii="Arial Narrow" w:hAnsi="Arial Narrow"/>
                <w:b/>
                <w:sz w:val="20"/>
                <w:szCs w:val="20"/>
                <w:lang w:val="es-PR"/>
              </w:rPr>
            </w:pPr>
            <w:r>
              <w:rPr>
                <w:rFonts w:ascii="Arial Narrow" w:hAnsi="Arial Narrow"/>
                <w:b/>
                <w:sz w:val="20"/>
                <w:szCs w:val="20"/>
                <w:lang w:val="es-PR"/>
              </w:rPr>
              <w:t>600</w:t>
            </w:r>
          </w:p>
        </w:tc>
        <w:tc>
          <w:tcPr>
            <w:tcW w:w="840" w:type="dxa"/>
            <w:tcBorders>
              <w:bottom w:val="single" w:sz="4" w:space="0" w:color="auto"/>
            </w:tcBorders>
          </w:tcPr>
          <w:p w:rsidR="006D2637" w:rsidRDefault="006D2637" w:rsidP="00CF10F3">
            <w:pPr>
              <w:jc w:val="center"/>
              <w:rPr>
                <w:rFonts w:ascii="Arial Narrow" w:hAnsi="Arial Narrow"/>
                <w:b/>
                <w:sz w:val="20"/>
                <w:szCs w:val="20"/>
                <w:lang w:val="es-PR"/>
              </w:rPr>
            </w:pPr>
            <w:r>
              <w:rPr>
                <w:rFonts w:ascii="Arial Narrow" w:hAnsi="Arial Narrow"/>
                <w:b/>
                <w:sz w:val="20"/>
                <w:szCs w:val="20"/>
                <w:lang w:val="es-PR"/>
              </w:rPr>
              <w:t>750</w:t>
            </w:r>
          </w:p>
        </w:tc>
      </w:tr>
      <w:tr w:rsidR="006D2637" w:rsidTr="006D2637">
        <w:tc>
          <w:tcPr>
            <w:tcW w:w="4950" w:type="dxa"/>
            <w:tcBorders>
              <w:top w:val="single" w:sz="4" w:space="0" w:color="auto"/>
              <w:bottom w:val="nil"/>
            </w:tcBorders>
          </w:tcPr>
          <w:p w:rsidR="006D2637" w:rsidRDefault="006D2637" w:rsidP="00CF10F3">
            <w:pPr>
              <w:jc w:val="both"/>
              <w:rPr>
                <w:b/>
                <w:lang w:val="es-PR"/>
              </w:rPr>
            </w:pPr>
            <w:r w:rsidRPr="00F303E0">
              <w:rPr>
                <w:rFonts w:ascii="Arial Narrow" w:hAnsi="Arial Narrow"/>
                <w:sz w:val="20"/>
                <w:szCs w:val="20"/>
                <w:lang w:val="es-PR"/>
              </w:rPr>
              <w:t>1.5 o menos ............................................................................</w:t>
            </w:r>
          </w:p>
        </w:tc>
        <w:tc>
          <w:tcPr>
            <w:tcW w:w="924" w:type="dxa"/>
            <w:tcBorders>
              <w:top w:val="single" w:sz="4" w:space="0" w:color="auto"/>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1.12</w:t>
            </w:r>
          </w:p>
        </w:tc>
        <w:tc>
          <w:tcPr>
            <w:tcW w:w="950" w:type="dxa"/>
            <w:tcBorders>
              <w:top w:val="single" w:sz="4" w:space="0" w:color="auto"/>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1.60</w:t>
            </w:r>
          </w:p>
        </w:tc>
        <w:tc>
          <w:tcPr>
            <w:tcW w:w="956" w:type="dxa"/>
            <w:tcBorders>
              <w:top w:val="single" w:sz="4" w:space="0" w:color="auto"/>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2.06</w:t>
            </w:r>
          </w:p>
        </w:tc>
        <w:tc>
          <w:tcPr>
            <w:tcW w:w="956" w:type="dxa"/>
            <w:tcBorders>
              <w:top w:val="single" w:sz="4" w:space="0" w:color="auto"/>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2.62</w:t>
            </w:r>
          </w:p>
        </w:tc>
        <w:tc>
          <w:tcPr>
            <w:tcW w:w="840" w:type="dxa"/>
            <w:tcBorders>
              <w:top w:val="single" w:sz="4" w:space="0" w:color="auto"/>
              <w:bottom w:val="nil"/>
            </w:tcBorders>
          </w:tcPr>
          <w:p w:rsidR="006D2637" w:rsidRDefault="006D2637" w:rsidP="00CF10F3">
            <w:pPr>
              <w:jc w:val="right"/>
              <w:rPr>
                <w:rFonts w:ascii="Arial Narrow" w:hAnsi="Arial Narrow"/>
                <w:sz w:val="20"/>
                <w:szCs w:val="20"/>
                <w:lang w:val="es-PR"/>
              </w:rPr>
            </w:pPr>
            <w:r>
              <w:rPr>
                <w:rFonts w:ascii="Arial Narrow" w:hAnsi="Arial Narrow"/>
                <w:sz w:val="20"/>
                <w:szCs w:val="20"/>
                <w:lang w:val="es-PR"/>
              </w:rPr>
              <w:t>3.61</w:t>
            </w:r>
          </w:p>
        </w:tc>
      </w:tr>
      <w:tr w:rsidR="006D2637" w:rsidTr="006D2637">
        <w:tc>
          <w:tcPr>
            <w:tcW w:w="4950" w:type="dxa"/>
            <w:tcBorders>
              <w:top w:val="nil"/>
              <w:bottom w:val="nil"/>
            </w:tcBorders>
          </w:tcPr>
          <w:p w:rsidR="006D2637" w:rsidRDefault="006D2637" w:rsidP="00CF10F3">
            <w:pPr>
              <w:jc w:val="both"/>
              <w:rPr>
                <w:b/>
                <w:lang w:val="es-PR"/>
              </w:rPr>
            </w:pPr>
            <w:r w:rsidRPr="00F303E0">
              <w:rPr>
                <w:rFonts w:ascii="Arial Narrow" w:hAnsi="Arial Narrow"/>
                <w:sz w:val="20"/>
                <w:szCs w:val="20"/>
                <w:lang w:val="es-PR"/>
              </w:rPr>
              <w:t>1.6 ........................................................................................</w:t>
            </w:r>
          </w:p>
        </w:tc>
        <w:tc>
          <w:tcPr>
            <w:tcW w:w="924"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1.17</w:t>
            </w:r>
          </w:p>
        </w:tc>
        <w:tc>
          <w:tcPr>
            <w:tcW w:w="950"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1.69</w:t>
            </w:r>
          </w:p>
        </w:tc>
        <w:tc>
          <w:tcPr>
            <w:tcW w:w="956"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2.24</w:t>
            </w:r>
          </w:p>
        </w:tc>
        <w:tc>
          <w:tcPr>
            <w:tcW w:w="956"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2.86</w:t>
            </w:r>
          </w:p>
        </w:tc>
        <w:tc>
          <w:tcPr>
            <w:tcW w:w="840" w:type="dxa"/>
            <w:tcBorders>
              <w:top w:val="nil"/>
              <w:bottom w:val="nil"/>
            </w:tcBorders>
          </w:tcPr>
          <w:p w:rsidR="006D2637" w:rsidRDefault="006D2637" w:rsidP="00CF10F3">
            <w:pPr>
              <w:jc w:val="right"/>
              <w:rPr>
                <w:rFonts w:ascii="Arial Narrow" w:hAnsi="Arial Narrow"/>
                <w:sz w:val="20"/>
                <w:szCs w:val="20"/>
                <w:lang w:val="es-PR"/>
              </w:rPr>
            </w:pPr>
            <w:r>
              <w:rPr>
                <w:rFonts w:ascii="Arial Narrow" w:hAnsi="Arial Narrow"/>
                <w:sz w:val="20"/>
                <w:szCs w:val="20"/>
                <w:lang w:val="es-PR"/>
              </w:rPr>
              <w:t>3.98</w:t>
            </w:r>
          </w:p>
        </w:tc>
      </w:tr>
      <w:tr w:rsidR="006D2637" w:rsidTr="006D2637">
        <w:tc>
          <w:tcPr>
            <w:tcW w:w="4950" w:type="dxa"/>
            <w:tcBorders>
              <w:top w:val="nil"/>
              <w:bottom w:val="nil"/>
            </w:tcBorders>
          </w:tcPr>
          <w:p w:rsidR="006D2637" w:rsidRDefault="006D2637" w:rsidP="00CF10F3">
            <w:pPr>
              <w:jc w:val="both"/>
              <w:rPr>
                <w:b/>
                <w:lang w:val="es-PR"/>
              </w:rPr>
            </w:pPr>
            <w:r w:rsidRPr="00F303E0">
              <w:rPr>
                <w:rFonts w:ascii="Arial Narrow" w:hAnsi="Arial Narrow"/>
                <w:sz w:val="20"/>
                <w:szCs w:val="20"/>
                <w:lang w:val="es-PR"/>
              </w:rPr>
              <w:t>1.7 ........................................................................................</w:t>
            </w:r>
          </w:p>
        </w:tc>
        <w:tc>
          <w:tcPr>
            <w:tcW w:w="924"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1.23</w:t>
            </w:r>
          </w:p>
        </w:tc>
        <w:tc>
          <w:tcPr>
            <w:tcW w:w="950"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1.82</w:t>
            </w:r>
          </w:p>
        </w:tc>
        <w:tc>
          <w:tcPr>
            <w:tcW w:w="956"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2.42</w:t>
            </w:r>
          </w:p>
        </w:tc>
        <w:tc>
          <w:tcPr>
            <w:tcW w:w="956"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3.12</w:t>
            </w:r>
          </w:p>
        </w:tc>
        <w:tc>
          <w:tcPr>
            <w:tcW w:w="840" w:type="dxa"/>
            <w:tcBorders>
              <w:top w:val="nil"/>
              <w:bottom w:val="nil"/>
            </w:tcBorders>
          </w:tcPr>
          <w:p w:rsidR="006D2637" w:rsidRDefault="006D2637" w:rsidP="00CF10F3">
            <w:pPr>
              <w:jc w:val="right"/>
              <w:rPr>
                <w:rFonts w:ascii="Arial Narrow" w:hAnsi="Arial Narrow"/>
                <w:sz w:val="20"/>
                <w:szCs w:val="20"/>
                <w:lang w:val="es-PR"/>
              </w:rPr>
            </w:pPr>
            <w:r>
              <w:rPr>
                <w:rFonts w:ascii="Arial Narrow" w:hAnsi="Arial Narrow"/>
                <w:sz w:val="20"/>
                <w:szCs w:val="20"/>
                <w:lang w:val="es-PR"/>
              </w:rPr>
              <w:t>4.37</w:t>
            </w:r>
          </w:p>
        </w:tc>
      </w:tr>
      <w:tr w:rsidR="006D2637" w:rsidTr="006D2637">
        <w:tc>
          <w:tcPr>
            <w:tcW w:w="4950" w:type="dxa"/>
            <w:tcBorders>
              <w:top w:val="nil"/>
              <w:bottom w:val="nil"/>
            </w:tcBorders>
          </w:tcPr>
          <w:p w:rsidR="006D2637" w:rsidRPr="00F303E0" w:rsidRDefault="006D2637" w:rsidP="00CF10F3">
            <w:pPr>
              <w:jc w:val="both"/>
              <w:rPr>
                <w:rFonts w:ascii="Arial Narrow" w:hAnsi="Arial Narrow"/>
                <w:sz w:val="20"/>
                <w:szCs w:val="20"/>
                <w:lang w:val="es-PR"/>
              </w:rPr>
            </w:pPr>
            <w:r w:rsidRPr="00F303E0">
              <w:rPr>
                <w:rFonts w:ascii="Arial Narrow" w:hAnsi="Arial Narrow"/>
                <w:sz w:val="20"/>
                <w:szCs w:val="20"/>
                <w:lang w:val="es-PR"/>
              </w:rPr>
              <w:t>1.8 ........................................................................................</w:t>
            </w:r>
          </w:p>
        </w:tc>
        <w:tc>
          <w:tcPr>
            <w:tcW w:w="924"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1.28</w:t>
            </w:r>
          </w:p>
        </w:tc>
        <w:tc>
          <w:tcPr>
            <w:tcW w:w="950"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1.95</w:t>
            </w:r>
          </w:p>
        </w:tc>
        <w:tc>
          <w:tcPr>
            <w:tcW w:w="956"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2.62</w:t>
            </w:r>
          </w:p>
        </w:tc>
        <w:tc>
          <w:tcPr>
            <w:tcW w:w="956" w:type="dxa"/>
            <w:tcBorders>
              <w:top w:val="nil"/>
              <w:bottom w:val="nil"/>
            </w:tcBorders>
          </w:tcPr>
          <w:p w:rsidR="006D2637" w:rsidRPr="00CE3D69" w:rsidRDefault="006D2637" w:rsidP="00CF10F3">
            <w:pPr>
              <w:jc w:val="right"/>
              <w:rPr>
                <w:rFonts w:ascii="Arial Narrow" w:hAnsi="Arial Narrow"/>
                <w:sz w:val="20"/>
                <w:szCs w:val="20"/>
                <w:lang w:val="es-PR"/>
              </w:rPr>
            </w:pPr>
            <w:r>
              <w:rPr>
                <w:rFonts w:ascii="Arial Narrow" w:hAnsi="Arial Narrow"/>
                <w:sz w:val="20"/>
                <w:szCs w:val="20"/>
                <w:lang w:val="es-PR"/>
              </w:rPr>
              <w:t>3.39</w:t>
            </w:r>
          </w:p>
        </w:tc>
        <w:tc>
          <w:tcPr>
            <w:tcW w:w="840" w:type="dxa"/>
            <w:tcBorders>
              <w:top w:val="nil"/>
              <w:bottom w:val="nil"/>
            </w:tcBorders>
          </w:tcPr>
          <w:p w:rsidR="006D2637" w:rsidRDefault="006D2637" w:rsidP="00CF10F3">
            <w:pPr>
              <w:jc w:val="right"/>
              <w:rPr>
                <w:rFonts w:ascii="Arial Narrow" w:hAnsi="Arial Narrow"/>
                <w:sz w:val="20"/>
                <w:szCs w:val="20"/>
                <w:lang w:val="es-PR"/>
              </w:rPr>
            </w:pPr>
            <w:r>
              <w:rPr>
                <w:rFonts w:ascii="Arial Narrow" w:hAnsi="Arial Narrow"/>
                <w:sz w:val="20"/>
                <w:szCs w:val="20"/>
                <w:lang w:val="es-PR"/>
              </w:rPr>
              <w:t>4.79</w:t>
            </w:r>
          </w:p>
        </w:tc>
      </w:tr>
    </w:tbl>
    <w:p w:rsidR="00A30EF3" w:rsidRPr="00F303E0" w:rsidRDefault="00A30EF3" w:rsidP="00A30EF3">
      <w:pPr>
        <w:jc w:val="both"/>
        <w:rPr>
          <w:rFonts w:ascii="Arial Narrow" w:hAnsi="Arial Narrow"/>
          <w:b/>
          <w:sz w:val="20"/>
          <w:szCs w:val="20"/>
          <w:lang w:val="es-PR"/>
        </w:rPr>
      </w:pPr>
      <w:r w:rsidRPr="00A30EF3">
        <w:rPr>
          <w:rFonts w:ascii="Arial Narrow" w:hAnsi="Arial Narrow"/>
          <w:sz w:val="20"/>
          <w:szCs w:val="20"/>
          <w:vertAlign w:val="superscript"/>
          <w:lang w:val="es-PR"/>
        </w:rPr>
        <w:t>1</w:t>
      </w:r>
      <w:r w:rsidRPr="00F303E0">
        <w:rPr>
          <w:rFonts w:ascii="Arial Narrow" w:hAnsi="Arial Narrow"/>
          <w:sz w:val="20"/>
          <w:szCs w:val="20"/>
          <w:lang w:val="es-PR"/>
        </w:rPr>
        <w:t xml:space="preserve"> Las distancias especificadas en esta tabla son para condiciones en aire, a mano desnuda, y herramientas para líneas vivas. Si los empleados estarán trabajando en elevaciones mayores de 900 metros (3,000 pies) sobre el nivel medio del mar, el patrono debe determinar las distancias mínimas de acercamiento, multiplicando las distancias en esta tabla por el factor de corrección en la Tabla R–5 correspondiente a la altitud del trabajo.</w:t>
      </w:r>
    </w:p>
    <w:p w:rsidR="0053622B" w:rsidRPr="00F303E0" w:rsidRDefault="0053622B" w:rsidP="004A730B">
      <w:pPr>
        <w:jc w:val="both"/>
        <w:rPr>
          <w:rFonts w:ascii="Arial Narrow" w:hAnsi="Arial Narrow"/>
          <w:b/>
          <w:sz w:val="20"/>
          <w:szCs w:val="20"/>
          <w:lang w:val="es-PR"/>
        </w:rPr>
      </w:pPr>
    </w:p>
    <w:p w:rsidR="00A30EF3" w:rsidRPr="00F303E0" w:rsidRDefault="00A30EF3" w:rsidP="004A730B">
      <w:pPr>
        <w:jc w:val="both"/>
        <w:rPr>
          <w:rFonts w:ascii="Arial Narrow" w:hAnsi="Arial Narrow"/>
          <w:sz w:val="20"/>
          <w:szCs w:val="20"/>
          <w:lang w:val="es-PR"/>
        </w:rPr>
      </w:pPr>
    </w:p>
    <w:tbl>
      <w:tblPr>
        <w:tblStyle w:val="TableGrid"/>
        <w:tblW w:w="0" w:type="auto"/>
        <w:tblLook w:val="04A0" w:firstRow="1" w:lastRow="0" w:firstColumn="1" w:lastColumn="0" w:noHBand="0" w:noVBand="1"/>
      </w:tblPr>
      <w:tblGrid>
        <w:gridCol w:w="6092"/>
        <w:gridCol w:w="1570"/>
        <w:gridCol w:w="1688"/>
      </w:tblGrid>
      <w:tr w:rsidR="00A30EF3" w:rsidRPr="00394305" w:rsidTr="000E5582">
        <w:tc>
          <w:tcPr>
            <w:tcW w:w="9576" w:type="dxa"/>
            <w:gridSpan w:val="3"/>
          </w:tcPr>
          <w:p w:rsidR="00A30EF3" w:rsidRPr="00A30EF3" w:rsidRDefault="00A30EF3" w:rsidP="00A30EF3">
            <w:pPr>
              <w:jc w:val="center"/>
              <w:rPr>
                <w:rFonts w:ascii="Arial Narrow" w:hAnsi="Arial Narrow"/>
                <w:b/>
                <w:sz w:val="20"/>
                <w:szCs w:val="20"/>
                <w:lang w:val="es-PR"/>
              </w:rPr>
            </w:pPr>
            <w:r w:rsidRPr="00A30EF3">
              <w:rPr>
                <w:rFonts w:ascii="Arial Narrow" w:hAnsi="Arial Narrow"/>
                <w:b/>
                <w:sz w:val="20"/>
                <w:szCs w:val="20"/>
                <w:lang w:val="es-PR"/>
              </w:rPr>
              <w:t>TABLA R–9—SOBREVOLTAJE TRANSITORIO MÁXIMO POR UNIDAD ASUMIDO</w:t>
            </w:r>
          </w:p>
          <w:p w:rsidR="00A30EF3" w:rsidRDefault="00A30EF3" w:rsidP="00A30EF3">
            <w:pPr>
              <w:jc w:val="center"/>
              <w:rPr>
                <w:rFonts w:ascii="Arial Narrow" w:hAnsi="Arial Narrow"/>
                <w:sz w:val="20"/>
                <w:szCs w:val="20"/>
                <w:lang w:val="es-PR"/>
              </w:rPr>
            </w:pPr>
          </w:p>
        </w:tc>
      </w:tr>
      <w:tr w:rsidR="00A30EF3" w:rsidRPr="00394305" w:rsidTr="00A30EF3">
        <w:tc>
          <w:tcPr>
            <w:tcW w:w="6228" w:type="dxa"/>
          </w:tcPr>
          <w:p w:rsidR="00A30EF3" w:rsidRPr="00A30EF3" w:rsidRDefault="00A30EF3" w:rsidP="00A30EF3">
            <w:pPr>
              <w:jc w:val="center"/>
              <w:rPr>
                <w:rFonts w:ascii="Arial Narrow" w:hAnsi="Arial Narrow"/>
                <w:b/>
                <w:sz w:val="20"/>
                <w:szCs w:val="20"/>
                <w:lang w:val="es-PR"/>
              </w:rPr>
            </w:pPr>
            <w:r w:rsidRPr="00A30EF3">
              <w:rPr>
                <w:rFonts w:ascii="Arial Narrow" w:hAnsi="Arial Narrow"/>
                <w:b/>
                <w:sz w:val="20"/>
                <w:szCs w:val="20"/>
                <w:lang w:val="es-PR"/>
              </w:rPr>
              <w:t>Escala de voltaje</w:t>
            </w:r>
          </w:p>
          <w:p w:rsidR="00A30EF3" w:rsidRPr="00A30EF3" w:rsidRDefault="00A30EF3" w:rsidP="00A30EF3">
            <w:pPr>
              <w:jc w:val="center"/>
              <w:rPr>
                <w:rFonts w:ascii="Arial Narrow" w:hAnsi="Arial Narrow"/>
                <w:b/>
                <w:sz w:val="20"/>
                <w:szCs w:val="20"/>
                <w:lang w:val="es-PR"/>
              </w:rPr>
            </w:pPr>
            <w:r w:rsidRPr="00A30EF3">
              <w:rPr>
                <w:rFonts w:ascii="Arial Narrow" w:hAnsi="Arial Narrow"/>
                <w:b/>
                <w:sz w:val="20"/>
                <w:szCs w:val="20"/>
                <w:lang w:val="es-PR"/>
              </w:rPr>
              <w:t>(kV)</w:t>
            </w:r>
          </w:p>
          <w:p w:rsidR="00A30EF3" w:rsidRPr="00A30EF3" w:rsidRDefault="00A30EF3" w:rsidP="00A30EF3">
            <w:pPr>
              <w:jc w:val="center"/>
              <w:rPr>
                <w:rFonts w:ascii="Arial Narrow" w:hAnsi="Arial Narrow"/>
                <w:b/>
                <w:sz w:val="20"/>
                <w:szCs w:val="20"/>
                <w:lang w:val="es-PR"/>
              </w:rPr>
            </w:pPr>
          </w:p>
          <w:p w:rsidR="00A30EF3" w:rsidRDefault="00A30EF3" w:rsidP="004A730B">
            <w:pPr>
              <w:jc w:val="both"/>
              <w:rPr>
                <w:rFonts w:ascii="Arial Narrow" w:hAnsi="Arial Narrow"/>
                <w:sz w:val="20"/>
                <w:szCs w:val="20"/>
                <w:lang w:val="es-PR"/>
              </w:rPr>
            </w:pPr>
          </w:p>
        </w:tc>
        <w:tc>
          <w:tcPr>
            <w:tcW w:w="1620" w:type="dxa"/>
          </w:tcPr>
          <w:p w:rsidR="00A30EF3" w:rsidRPr="00A30EF3" w:rsidRDefault="00A30EF3" w:rsidP="00A30EF3">
            <w:pPr>
              <w:jc w:val="center"/>
              <w:rPr>
                <w:rFonts w:ascii="Arial Narrow" w:hAnsi="Arial Narrow"/>
                <w:b/>
                <w:sz w:val="20"/>
                <w:szCs w:val="20"/>
                <w:lang w:val="es-PR"/>
              </w:rPr>
            </w:pPr>
            <w:r w:rsidRPr="00A30EF3">
              <w:rPr>
                <w:rFonts w:ascii="Arial Narrow" w:hAnsi="Arial Narrow"/>
                <w:b/>
                <w:sz w:val="20"/>
                <w:szCs w:val="20"/>
                <w:lang w:val="es-PR"/>
              </w:rPr>
              <w:t>Tipo de corriente</w:t>
            </w:r>
          </w:p>
          <w:p w:rsidR="00A30EF3" w:rsidRPr="00A30EF3" w:rsidRDefault="00A30EF3" w:rsidP="00A30EF3">
            <w:pPr>
              <w:jc w:val="center"/>
              <w:rPr>
                <w:rFonts w:ascii="Arial Narrow" w:hAnsi="Arial Narrow"/>
                <w:b/>
                <w:sz w:val="20"/>
                <w:szCs w:val="20"/>
                <w:lang w:val="es-PR"/>
              </w:rPr>
            </w:pPr>
            <w:r w:rsidRPr="00A30EF3">
              <w:rPr>
                <w:rFonts w:ascii="Arial Narrow" w:hAnsi="Arial Narrow"/>
                <w:b/>
                <w:sz w:val="20"/>
                <w:szCs w:val="20"/>
                <w:lang w:val="es-PR"/>
              </w:rPr>
              <w:t>(corriente alterna (ac) o corriente continua (dc)</w:t>
            </w:r>
          </w:p>
        </w:tc>
        <w:tc>
          <w:tcPr>
            <w:tcW w:w="1728" w:type="dxa"/>
          </w:tcPr>
          <w:p w:rsidR="00A30EF3" w:rsidRPr="00A30EF3" w:rsidRDefault="00A30EF3" w:rsidP="00A30EF3">
            <w:pPr>
              <w:jc w:val="center"/>
              <w:rPr>
                <w:rFonts w:ascii="Arial Narrow" w:hAnsi="Arial Narrow"/>
                <w:b/>
                <w:sz w:val="20"/>
                <w:szCs w:val="20"/>
                <w:lang w:val="es-PR"/>
              </w:rPr>
            </w:pPr>
            <w:r>
              <w:rPr>
                <w:rFonts w:ascii="Arial Narrow" w:hAnsi="Arial Narrow"/>
                <w:b/>
                <w:sz w:val="20"/>
                <w:szCs w:val="20"/>
                <w:lang w:val="es-PR"/>
              </w:rPr>
              <w:t>S</w:t>
            </w:r>
            <w:r w:rsidRPr="00A30EF3">
              <w:rPr>
                <w:rFonts w:ascii="Arial Narrow" w:hAnsi="Arial Narrow"/>
                <w:b/>
                <w:sz w:val="20"/>
                <w:szCs w:val="20"/>
                <w:lang w:val="es-PR"/>
              </w:rPr>
              <w:t>obrevoltaje transitorio máximo por unidad asumido</w:t>
            </w:r>
          </w:p>
        </w:tc>
      </w:tr>
      <w:tr w:rsidR="00A30EF3" w:rsidTr="00A30EF3">
        <w:tc>
          <w:tcPr>
            <w:tcW w:w="6228" w:type="dxa"/>
          </w:tcPr>
          <w:p w:rsidR="00A30EF3" w:rsidRDefault="00A30EF3" w:rsidP="004A730B">
            <w:pPr>
              <w:jc w:val="both"/>
              <w:rPr>
                <w:rFonts w:ascii="Arial Narrow" w:hAnsi="Arial Narrow"/>
                <w:sz w:val="20"/>
                <w:szCs w:val="20"/>
                <w:lang w:val="es-PR"/>
              </w:rPr>
            </w:pPr>
            <w:r w:rsidRPr="00F303E0">
              <w:rPr>
                <w:rFonts w:ascii="Arial Narrow" w:hAnsi="Arial Narrow"/>
                <w:sz w:val="20"/>
                <w:szCs w:val="20"/>
                <w:lang w:val="es-PR"/>
              </w:rPr>
              <w:t>72.6 a 420.0 .............................................................................................</w:t>
            </w:r>
          </w:p>
        </w:tc>
        <w:tc>
          <w:tcPr>
            <w:tcW w:w="1620" w:type="dxa"/>
          </w:tcPr>
          <w:p w:rsidR="00A30EF3" w:rsidRDefault="00A30EF3" w:rsidP="004A730B">
            <w:pPr>
              <w:jc w:val="both"/>
              <w:rPr>
                <w:rFonts w:ascii="Arial Narrow" w:hAnsi="Arial Narrow"/>
                <w:sz w:val="20"/>
                <w:szCs w:val="20"/>
                <w:lang w:val="es-PR"/>
              </w:rPr>
            </w:pPr>
          </w:p>
        </w:tc>
        <w:tc>
          <w:tcPr>
            <w:tcW w:w="1728" w:type="dxa"/>
          </w:tcPr>
          <w:p w:rsidR="00A30EF3" w:rsidRDefault="00A30EF3" w:rsidP="004A730B">
            <w:pPr>
              <w:jc w:val="both"/>
              <w:rPr>
                <w:rFonts w:ascii="Arial Narrow" w:hAnsi="Arial Narrow"/>
                <w:sz w:val="20"/>
                <w:szCs w:val="20"/>
                <w:lang w:val="es-PR"/>
              </w:rPr>
            </w:pPr>
          </w:p>
        </w:tc>
      </w:tr>
      <w:tr w:rsidR="00A30EF3" w:rsidTr="00A30EF3">
        <w:tc>
          <w:tcPr>
            <w:tcW w:w="6228" w:type="dxa"/>
          </w:tcPr>
          <w:p w:rsidR="00A30EF3" w:rsidRDefault="00A30EF3" w:rsidP="004A730B">
            <w:pPr>
              <w:jc w:val="both"/>
              <w:rPr>
                <w:rFonts w:ascii="Arial Narrow" w:hAnsi="Arial Narrow"/>
                <w:sz w:val="20"/>
                <w:szCs w:val="20"/>
                <w:lang w:val="es-PR"/>
              </w:rPr>
            </w:pPr>
            <w:r w:rsidRPr="00F303E0">
              <w:rPr>
                <w:rFonts w:ascii="Arial Narrow" w:hAnsi="Arial Narrow"/>
                <w:sz w:val="20"/>
                <w:szCs w:val="20"/>
                <w:lang w:val="es-PR"/>
              </w:rPr>
              <w:t>420.1 a 550.0 ......................................................................................</w:t>
            </w:r>
          </w:p>
        </w:tc>
        <w:tc>
          <w:tcPr>
            <w:tcW w:w="1620" w:type="dxa"/>
          </w:tcPr>
          <w:p w:rsidR="00A30EF3" w:rsidRDefault="00A30EF3" w:rsidP="004A730B">
            <w:pPr>
              <w:jc w:val="both"/>
              <w:rPr>
                <w:rFonts w:ascii="Arial Narrow" w:hAnsi="Arial Narrow"/>
                <w:sz w:val="20"/>
                <w:szCs w:val="20"/>
                <w:lang w:val="es-PR"/>
              </w:rPr>
            </w:pPr>
          </w:p>
        </w:tc>
        <w:tc>
          <w:tcPr>
            <w:tcW w:w="1728" w:type="dxa"/>
          </w:tcPr>
          <w:p w:rsidR="00A30EF3" w:rsidRDefault="00A30EF3" w:rsidP="004A730B">
            <w:pPr>
              <w:jc w:val="both"/>
              <w:rPr>
                <w:rFonts w:ascii="Arial Narrow" w:hAnsi="Arial Narrow"/>
                <w:sz w:val="20"/>
                <w:szCs w:val="20"/>
                <w:lang w:val="es-PR"/>
              </w:rPr>
            </w:pPr>
          </w:p>
        </w:tc>
      </w:tr>
      <w:tr w:rsidR="00A30EF3" w:rsidTr="00A30EF3">
        <w:tc>
          <w:tcPr>
            <w:tcW w:w="6228" w:type="dxa"/>
          </w:tcPr>
          <w:p w:rsidR="00A30EF3" w:rsidRDefault="00A30EF3" w:rsidP="004A730B">
            <w:pPr>
              <w:jc w:val="both"/>
              <w:rPr>
                <w:rFonts w:ascii="Arial Narrow" w:hAnsi="Arial Narrow"/>
                <w:sz w:val="20"/>
                <w:szCs w:val="20"/>
                <w:lang w:val="es-PR"/>
              </w:rPr>
            </w:pPr>
            <w:r w:rsidRPr="00F303E0">
              <w:rPr>
                <w:rFonts w:ascii="Arial Narrow" w:hAnsi="Arial Narrow"/>
                <w:sz w:val="20"/>
                <w:szCs w:val="20"/>
                <w:lang w:val="es-PR"/>
              </w:rPr>
              <w:t>550.1 a 800.0 .................................................................................</w:t>
            </w:r>
          </w:p>
        </w:tc>
        <w:tc>
          <w:tcPr>
            <w:tcW w:w="1620" w:type="dxa"/>
          </w:tcPr>
          <w:p w:rsidR="00A30EF3" w:rsidRDefault="00A30EF3" w:rsidP="004A730B">
            <w:pPr>
              <w:jc w:val="both"/>
              <w:rPr>
                <w:rFonts w:ascii="Arial Narrow" w:hAnsi="Arial Narrow"/>
                <w:sz w:val="20"/>
                <w:szCs w:val="20"/>
                <w:lang w:val="es-PR"/>
              </w:rPr>
            </w:pPr>
          </w:p>
        </w:tc>
        <w:tc>
          <w:tcPr>
            <w:tcW w:w="1728" w:type="dxa"/>
          </w:tcPr>
          <w:p w:rsidR="00A30EF3" w:rsidRDefault="00A30EF3" w:rsidP="004A730B">
            <w:pPr>
              <w:jc w:val="both"/>
              <w:rPr>
                <w:rFonts w:ascii="Arial Narrow" w:hAnsi="Arial Narrow"/>
                <w:sz w:val="20"/>
                <w:szCs w:val="20"/>
                <w:lang w:val="es-PR"/>
              </w:rPr>
            </w:pPr>
          </w:p>
        </w:tc>
      </w:tr>
      <w:tr w:rsidR="00A30EF3" w:rsidTr="00A30EF3">
        <w:tc>
          <w:tcPr>
            <w:tcW w:w="6228" w:type="dxa"/>
          </w:tcPr>
          <w:p w:rsidR="00A30EF3" w:rsidRDefault="00A30EF3" w:rsidP="004A730B">
            <w:pPr>
              <w:jc w:val="both"/>
              <w:rPr>
                <w:rFonts w:ascii="Arial Narrow" w:hAnsi="Arial Narrow"/>
                <w:sz w:val="20"/>
                <w:szCs w:val="20"/>
                <w:lang w:val="es-PR"/>
              </w:rPr>
            </w:pPr>
            <w:r w:rsidRPr="00F303E0">
              <w:rPr>
                <w:rFonts w:ascii="Arial Narrow" w:hAnsi="Arial Narrow"/>
                <w:sz w:val="20"/>
                <w:szCs w:val="20"/>
                <w:lang w:val="es-PR"/>
              </w:rPr>
              <w:t>250 a 750 ..........................................................................................</w:t>
            </w:r>
          </w:p>
        </w:tc>
        <w:tc>
          <w:tcPr>
            <w:tcW w:w="1620" w:type="dxa"/>
          </w:tcPr>
          <w:p w:rsidR="00A30EF3" w:rsidRDefault="00A30EF3" w:rsidP="004A730B">
            <w:pPr>
              <w:jc w:val="both"/>
              <w:rPr>
                <w:rFonts w:ascii="Arial Narrow" w:hAnsi="Arial Narrow"/>
                <w:sz w:val="20"/>
                <w:szCs w:val="20"/>
                <w:lang w:val="es-PR"/>
              </w:rPr>
            </w:pPr>
          </w:p>
        </w:tc>
        <w:tc>
          <w:tcPr>
            <w:tcW w:w="1728" w:type="dxa"/>
          </w:tcPr>
          <w:p w:rsidR="00A30EF3" w:rsidRDefault="00A30EF3" w:rsidP="004A730B">
            <w:pPr>
              <w:jc w:val="both"/>
              <w:rPr>
                <w:rFonts w:ascii="Arial Narrow" w:hAnsi="Arial Narrow"/>
                <w:sz w:val="20"/>
                <w:szCs w:val="20"/>
                <w:lang w:val="es-PR"/>
              </w:rPr>
            </w:pPr>
          </w:p>
        </w:tc>
      </w:tr>
    </w:tbl>
    <w:p w:rsidR="004A730B" w:rsidRDefault="004A730B" w:rsidP="004A730B">
      <w:pPr>
        <w:jc w:val="both"/>
        <w:rPr>
          <w:lang w:val="es-PR"/>
        </w:rPr>
      </w:pPr>
      <w:r w:rsidRPr="004A730B">
        <w:rPr>
          <w:lang w:val="es-PR"/>
        </w:rPr>
        <w:t xml:space="preserve">(m) </w:t>
      </w:r>
      <w:r w:rsidRPr="00746ECD">
        <w:rPr>
          <w:i/>
          <w:lang w:val="es-PR"/>
        </w:rPr>
        <w:t>Desenergización de líneas y equipo para la protección de los empleados.</w:t>
      </w:r>
      <w:r w:rsidRPr="004A730B">
        <w:rPr>
          <w:lang w:val="es-PR"/>
        </w:rPr>
        <w:t xml:space="preserve"> </w:t>
      </w:r>
      <w:r w:rsidR="00746ECD">
        <w:rPr>
          <w:lang w:val="es-PR"/>
        </w:rPr>
        <w:t xml:space="preserve"> </w:t>
      </w:r>
      <w:r w:rsidRPr="004A730B">
        <w:rPr>
          <w:lang w:val="es-PR"/>
        </w:rPr>
        <w:t xml:space="preserve"> (1) </w:t>
      </w:r>
      <w:r w:rsidRPr="00746ECD">
        <w:rPr>
          <w:i/>
          <w:lang w:val="es-PR"/>
        </w:rPr>
        <w:t>Aplicación</w:t>
      </w:r>
      <w:r w:rsidRPr="004A730B">
        <w:rPr>
          <w:lang w:val="es-PR"/>
        </w:rPr>
        <w:t>.  El párrafo (m) de esta sección aplica a la desenergización de las líneas y equipo de transmisión y distribución con el propósito de proteger los empleados.  Véase el párrafo (d) de esta sección para requisitos sobre el control de fuentes de energía peligrosa utilizadas en la generación de energía eléctrica. Los conductores y partes del equipo eléctrico que se han desenergizado bajo procedimientos diferentes a los que requiere el párrafo (d) o (m) de esta sección, según sea aplicable, deben considerarse como energizados.</w:t>
      </w:r>
    </w:p>
    <w:p w:rsidR="00746ECD" w:rsidRPr="004A730B" w:rsidRDefault="00746ECD"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 xml:space="preserve">(2) </w:t>
      </w:r>
      <w:r w:rsidRPr="00746ECD">
        <w:rPr>
          <w:i/>
          <w:lang w:val="es-PR"/>
        </w:rPr>
        <w:t>General</w:t>
      </w:r>
      <w:r w:rsidRPr="004A730B">
        <w:rPr>
          <w:lang w:val="es-PR"/>
        </w:rPr>
        <w:t>. (i) Si un operador de sistema está a cargo de las líneas o equipo y sus medios de desconexión, el patrono debe designar un empleado en la brigada para que esté a cargo del espacio despejado y debe cumplir con todos los requisitos del párrafo (m)(3) de esta sección en el orden especificado.</w:t>
      </w:r>
    </w:p>
    <w:p w:rsidR="004A730B" w:rsidRPr="004A730B" w:rsidRDefault="004A730B" w:rsidP="004A730B">
      <w:pPr>
        <w:jc w:val="both"/>
        <w:rPr>
          <w:b/>
          <w:lang w:val="es-PR"/>
        </w:rPr>
      </w:pPr>
      <w:r w:rsidRPr="004A730B">
        <w:rPr>
          <w:b/>
          <w:lang w:val="es-PR"/>
        </w:rPr>
        <w:t xml:space="preserve"> </w:t>
      </w:r>
    </w:p>
    <w:p w:rsidR="004A730B" w:rsidRDefault="004A730B" w:rsidP="004A730B">
      <w:pPr>
        <w:jc w:val="both"/>
        <w:rPr>
          <w:lang w:val="es-PR"/>
        </w:rPr>
      </w:pPr>
      <w:r w:rsidRPr="004A730B">
        <w:rPr>
          <w:b/>
          <w:lang w:val="es-PR"/>
        </w:rPr>
        <w:t xml:space="preserve"> </w:t>
      </w:r>
      <w:r w:rsidRPr="004A730B">
        <w:rPr>
          <w:lang w:val="es-PR"/>
        </w:rPr>
        <w:t>(ii) Si ningún operador de sistema está a cargo de las líneas o el equipo y sus medios de desconexión, el patrono debe designar un empleado en la brigada para que esté a cargo del espacio despejado</w:t>
      </w:r>
      <w:r w:rsidRPr="004A730B">
        <w:rPr>
          <w:b/>
          <w:lang w:val="es-PR"/>
        </w:rPr>
        <w:t xml:space="preserve"> </w:t>
      </w:r>
      <w:r w:rsidRPr="004A730B">
        <w:rPr>
          <w:lang w:val="es-PR"/>
        </w:rPr>
        <w:t>y para realizar las funciones que el operador de sistema de otro modo realizaría bajo el párrafo (m) de esta sección.  Todos los requisitos del</w:t>
      </w:r>
      <w:r w:rsidRPr="004A730B">
        <w:rPr>
          <w:b/>
          <w:lang w:val="es-PR"/>
        </w:rPr>
        <w:t xml:space="preserve"> </w:t>
      </w:r>
      <w:r w:rsidRPr="004A730B">
        <w:rPr>
          <w:lang w:val="es-PR"/>
        </w:rPr>
        <w:t>párrafo (m)(3) de esta sección aplican, en el orden especificado, excepto según se dispone en el párrafo (m)(2)(iii) de esta sección.</w:t>
      </w:r>
    </w:p>
    <w:p w:rsidR="00746ECD" w:rsidRPr="004A730B" w:rsidRDefault="00746ECD" w:rsidP="004A730B">
      <w:pPr>
        <w:jc w:val="both"/>
        <w:rPr>
          <w:b/>
          <w:lang w:val="es-PR"/>
        </w:rPr>
      </w:pPr>
    </w:p>
    <w:p w:rsidR="00746ECD" w:rsidRDefault="004A730B" w:rsidP="004A730B">
      <w:pPr>
        <w:jc w:val="both"/>
        <w:rPr>
          <w:lang w:val="es-PR"/>
        </w:rPr>
      </w:pPr>
      <w:r w:rsidRPr="004A730B">
        <w:rPr>
          <w:b/>
          <w:lang w:val="es-PR"/>
        </w:rPr>
        <w:t xml:space="preserve"> </w:t>
      </w:r>
      <w:r w:rsidRPr="004A730B">
        <w:rPr>
          <w:lang w:val="es-PR"/>
        </w:rPr>
        <w:t xml:space="preserve">(iii) Si sólo una brigada estará trabajando en las líneas o equipo y si el medio de desconexión es accesible y visible, y bajo el control único del empleado a cargo de la autorización, los párrafos </w:t>
      </w:r>
    </w:p>
    <w:p w:rsidR="004A730B" w:rsidRDefault="004A730B" w:rsidP="004A730B">
      <w:pPr>
        <w:jc w:val="both"/>
        <w:rPr>
          <w:lang w:val="es-PR"/>
        </w:rPr>
      </w:pPr>
      <w:r w:rsidRPr="004A730B">
        <w:rPr>
          <w:lang w:val="es-PR"/>
        </w:rPr>
        <w:t>(m)(3)(i),</w:t>
      </w:r>
      <w:r w:rsidRPr="004A730B">
        <w:rPr>
          <w:b/>
          <w:lang w:val="es-PR"/>
        </w:rPr>
        <w:t xml:space="preserve"> </w:t>
      </w:r>
      <w:r w:rsidRPr="004A730B">
        <w:rPr>
          <w:lang w:val="es-PR"/>
        </w:rPr>
        <w:t>(m)(3)(iii), y (m)(3)(v) de esta sección no aplican. Además, el patrono no necesita utilizar las etiquetas requeridas por las disposiciones restantes del</w:t>
      </w:r>
      <w:r w:rsidRPr="004A730B">
        <w:rPr>
          <w:b/>
          <w:lang w:val="es-PR"/>
        </w:rPr>
        <w:t xml:space="preserve"> </w:t>
      </w:r>
      <w:r w:rsidRPr="004A730B">
        <w:rPr>
          <w:lang w:val="es-PR"/>
        </w:rPr>
        <w:t>párrafo (m)(3) de esta sección.</w:t>
      </w:r>
    </w:p>
    <w:p w:rsidR="00746ECD" w:rsidRPr="004A730B" w:rsidRDefault="00746EC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Si dos o más brigadas estarán trabajando en la misma línea o equipo, entonces:</w:t>
      </w:r>
    </w:p>
    <w:p w:rsidR="00746ECD" w:rsidRPr="004A730B" w:rsidRDefault="00746EC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Las brigadas deben coordinar sus actividades bajo el párrafo (m) de esta sección con un solo empleado a cargo de la autorización para todas las brigadas y seguir los requisitos del párrafo (m) de esta sección como si todos los empleados formaran una sola brigada, o</w:t>
      </w:r>
    </w:p>
    <w:p w:rsidR="00746ECD" w:rsidRPr="004A730B" w:rsidRDefault="00746EC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Cada brigada debe cumplir de manera separada</w:t>
      </w:r>
      <w:r w:rsidRPr="004A730B">
        <w:rPr>
          <w:b/>
          <w:lang w:val="es-PR"/>
        </w:rPr>
        <w:t xml:space="preserve"> </w:t>
      </w:r>
      <w:r w:rsidRPr="004A730B">
        <w:rPr>
          <w:lang w:val="es-PR"/>
        </w:rPr>
        <w:t>con el párrafo (m) de esta sección y, si no hay  un operador de sistema a cargo de las líneas o el equipo, debe tener etiquetas separadas, y coordinar la desenergización y reenergización de las líneas y equipo con las otras brigadas.</w:t>
      </w:r>
    </w:p>
    <w:p w:rsidR="00746ECD" w:rsidRPr="004A730B" w:rsidRDefault="00746ECD"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El patrono debe inutilizar cualquier medio de desconexión que esté accesible</w:t>
      </w:r>
      <w:r w:rsidRPr="004A730B">
        <w:rPr>
          <w:b/>
          <w:lang w:val="es-PR"/>
        </w:rPr>
        <w:t xml:space="preserve"> </w:t>
      </w:r>
      <w:r w:rsidRPr="004A730B">
        <w:rPr>
          <w:lang w:val="es-PR"/>
        </w:rPr>
        <w:t>a individuos fuera del control del patrono (por ejemplo, el público en general) mientras los medios de desconexión estén abiertos, con el propósito de proteger los empleados.</w:t>
      </w:r>
    </w:p>
    <w:p w:rsidR="00746ECD" w:rsidRPr="004A730B" w:rsidRDefault="00746ECD"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 xml:space="preserve">(3) </w:t>
      </w:r>
      <w:r w:rsidRPr="00746ECD">
        <w:rPr>
          <w:i/>
          <w:lang w:val="es-PR"/>
        </w:rPr>
        <w:t>Desenergización de líneas y equipo</w:t>
      </w:r>
      <w:r w:rsidRPr="004A730B">
        <w:rPr>
          <w:lang w:val="es-PR"/>
        </w:rPr>
        <w:t>.</w:t>
      </w:r>
      <w:r w:rsidR="00746ECD">
        <w:rPr>
          <w:lang w:val="es-PR"/>
        </w:rPr>
        <w:t xml:space="preserve">  </w:t>
      </w:r>
      <w:r w:rsidRPr="004A730B">
        <w:rPr>
          <w:b/>
          <w:lang w:val="es-PR"/>
        </w:rPr>
        <w:t xml:space="preserve"> </w:t>
      </w:r>
      <w:r w:rsidRPr="004A730B">
        <w:rPr>
          <w:lang w:val="es-PR"/>
        </w:rPr>
        <w:t>(i) El empleado que el patrono designa de acuerdo al párrafo (m)(2)</w:t>
      </w:r>
      <w:r w:rsidRPr="004A730B">
        <w:rPr>
          <w:b/>
          <w:lang w:val="es-PR"/>
        </w:rPr>
        <w:t xml:space="preserve"> </w:t>
      </w:r>
      <w:r w:rsidRPr="004A730B">
        <w:rPr>
          <w:lang w:val="es-PR"/>
        </w:rPr>
        <w:t>de esta sección como quien esté a cargo de la autorización debe solicitar al</w:t>
      </w:r>
      <w:r w:rsidRPr="004A730B">
        <w:rPr>
          <w:b/>
          <w:lang w:val="es-PR"/>
        </w:rPr>
        <w:t xml:space="preserve"> </w:t>
      </w:r>
      <w:r w:rsidRPr="004A730B">
        <w:rPr>
          <w:lang w:val="es-PR"/>
        </w:rPr>
        <w:t>operador de sistema que desenergize la particular sección de la línea o el equipo.</w:t>
      </w:r>
      <w:r w:rsidRPr="004A730B">
        <w:rPr>
          <w:b/>
          <w:lang w:val="es-PR"/>
        </w:rPr>
        <w:t xml:space="preserve"> </w:t>
      </w:r>
      <w:r w:rsidRPr="004A730B">
        <w:rPr>
          <w:lang w:val="es-PR"/>
        </w:rPr>
        <w:t>El empleado designado se convierte en el empleado a cargo (según se utiliza este término en el párrafo (m)(3) de esta sección) y es responsable por la autorización.</w:t>
      </w:r>
    </w:p>
    <w:p w:rsidR="004A730B" w:rsidRDefault="004A730B" w:rsidP="004A730B">
      <w:pPr>
        <w:jc w:val="both"/>
        <w:rPr>
          <w:lang w:val="es-PR"/>
        </w:rPr>
      </w:pPr>
      <w:r w:rsidRPr="004A730B">
        <w:rPr>
          <w:b/>
          <w:lang w:val="es-PR"/>
        </w:rPr>
        <w:t xml:space="preserve"> </w:t>
      </w:r>
      <w:r w:rsidRPr="004A730B">
        <w:rPr>
          <w:lang w:val="es-PR"/>
        </w:rPr>
        <w:t>(ii) El patrono debe asegurarse que todos los conmutadores, desconectadores, puentes de conexión eléctrica, tomas y otros medios a través de los cuales unas fuentes conocidas de energía eléctrica pueden suministrarse a las particulares líneas y equipo que se desenergizarán, estén abiertos.</w:t>
      </w:r>
      <w:r w:rsidRPr="004A730B">
        <w:rPr>
          <w:b/>
          <w:lang w:val="es-PR"/>
        </w:rPr>
        <w:t xml:space="preserve"> </w:t>
      </w:r>
      <w:r w:rsidRPr="004A730B">
        <w:rPr>
          <w:lang w:val="es-PR"/>
        </w:rPr>
        <w:t>El patrono debe inutilizar esos medios, a menos que su diseño no lo permita, y luego asegurarse que dichos medios estén rotulados para indicar que hay empleados trabajando.</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patrono debe asegurarse que los conmutadores de control automático y a distancia que pudieran causar que los medios de desconexión abiertos se cierren también estén rotulados en los puntos de control. El patrono debe inutilizar el aditamento de control automático o a distancia, a menos que su diseño no lo permita.</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patrono no necesita utilizar las etiquetas mencionadas en los párrafos (m)(3)(ii) y (m)(3)(iii) de esta sección sobre un protector de red para trabajos en el alimentador primario para el transformador de red asociado del protector de red cuando el patrono puede demostrar todas las siguientes condiciones:</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Todo protector de red se mantiene de modo que se activará para abrirse inmediatamente si se cierra cuando un conductor primario es desenergizado;</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 (B) Los empleados no pueden colocar manualmente ningún protector de red en posición cerrada sin el uso de herramientas, y cualquier posición de inutilización manual está bloqueada, cerrada o de algún otro modo desactivada;</w:t>
      </w:r>
      <w:r w:rsidRPr="004A730B">
        <w:rPr>
          <w:b/>
          <w:lang w:val="es-PR"/>
        </w:rPr>
        <w:t xml:space="preserve"> </w:t>
      </w:r>
      <w:r w:rsidRPr="004A730B">
        <w:rPr>
          <w:lang w:val="es-PR"/>
        </w:rPr>
        <w:t>y</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El patrono tiene procedimientos para inutilizar</w:t>
      </w:r>
      <w:r w:rsidRPr="004A730B">
        <w:rPr>
          <w:b/>
          <w:lang w:val="es-PR"/>
        </w:rPr>
        <w:t xml:space="preserve"> </w:t>
      </w:r>
      <w:r w:rsidRPr="004A730B">
        <w:rPr>
          <w:lang w:val="es-PR"/>
        </w:rPr>
        <w:t>manualmente cualquier protector de red que incorpore disposiciones para que antes de que alguien coloque un protector de red</w:t>
      </w:r>
      <w:r w:rsidRPr="004A730B">
        <w:rPr>
          <w:b/>
          <w:lang w:val="es-PR"/>
        </w:rPr>
        <w:t xml:space="preserve"> </w:t>
      </w:r>
      <w:r w:rsidRPr="004A730B">
        <w:rPr>
          <w:lang w:val="es-PR"/>
        </w:rPr>
        <w:t>en posición cerrada,</w:t>
      </w:r>
      <w:r w:rsidRPr="004A730B">
        <w:rPr>
          <w:b/>
          <w:lang w:val="es-PR"/>
        </w:rPr>
        <w:t xml:space="preserve"> </w:t>
      </w:r>
      <w:r w:rsidRPr="004A730B">
        <w:rPr>
          <w:lang w:val="es-PR"/>
        </w:rPr>
        <w:t>se determine que: la línea conectada al protector de red no está desenergizada para la protección de cualquier empleado que esté trabajando en la línea; y (si la línea conectada al protector de red no está desenergizada</w:t>
      </w:r>
      <w:r w:rsidRPr="004A730B">
        <w:rPr>
          <w:b/>
          <w:lang w:val="es-PR"/>
        </w:rPr>
        <w:t xml:space="preserve"> </w:t>
      </w:r>
      <w:r w:rsidRPr="004A730B">
        <w:rPr>
          <w:lang w:val="es-PR"/>
        </w:rPr>
        <w:t>para la protección de cualquier empleado que esté trabajando en la línea) los conductores primarios para el protector de red son energizados.</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Las etiquetas deben prohibir la operación de los medios de desconexión y deben indicar que los empleados están trabajando.</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Luego que se han seguido los requisitos aplicables de los párrafos (m)(3)(i) al (m)(3)(v)</w:t>
      </w:r>
      <w:r w:rsidRPr="004A730B">
        <w:rPr>
          <w:b/>
          <w:lang w:val="es-PR"/>
        </w:rPr>
        <w:t xml:space="preserve"> </w:t>
      </w:r>
      <w:r w:rsidRPr="004A730B">
        <w:rPr>
          <w:lang w:val="es-PR"/>
        </w:rPr>
        <w:t>de esta sección, y el operador de sistema emite la autorización al empleado a cargo, el patrono debe asegurarse que las líneas y el equipo están desenergizados mediante pruebas a las líneas y el equipo que será trabajado con un dispositivo diseñado para detectar voltaje.</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 El patrono debe garantizar la instalación de contactos protectores a tierra según lo requiere el párrafo (n) de esta sección.</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(viii) Luego que se han seguido los requisitos aplicables de los párrafos (m)(3)(i) al (m)(3)(vii) de esta sección, se puede considerar que se han desenergizado las líneas y equipo involucrados.</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(ix) Para transferir la autorización, el empleado a cargo o el supervisor del empleado si el empleado a cargo debe abandonar el sitio de trabajo debido a una enfermedad o alguna otra emergencia) debe informar al</w:t>
      </w:r>
      <w:r w:rsidRPr="004A730B">
        <w:rPr>
          <w:b/>
          <w:lang w:val="es-PR"/>
        </w:rPr>
        <w:t xml:space="preserve"> </w:t>
      </w:r>
      <w:r w:rsidRPr="004A730B">
        <w:rPr>
          <w:lang w:val="es-PR"/>
        </w:rPr>
        <w:t>operador de sistema y a los empleados en la brigada; y el nuevo empleado a cargo debe ser el responsable por la autorización.</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 Para emitir una autorización, el empleado a cargo debe:</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Notificar a todo empleado bajo la autorización sobre la emisión en trámite de la autorización;</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Asegurarse que todos los empleados bajo esa autorización estén fuera del área de las líneas y equipo;</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Asegurarse que se han removido todos los contactos protectores a tierra que protegen a los empleados bajo esa autorización; y</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Reportar esta información al operador de sistema y luego emitir la autorización.</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 Solamente el empleado a cargo que solicitó la autorización puede emitirla, a menos que el patrono transfiera la responsabilidad bajo el párrafo (m)(3)(ix) de esta sección.</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(xii) Nadie puede remover etiquetas sin que se emita la autorización asociada, según se especifica bajo los párrafos (m)(3)(x) y (m)(3)(xi) de esta sección.</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(xiii) El patrono debe asegurarse que nadie inicie una acción para reenergizar las líneas o equipo en un punto de desconexión hasta que se hayan removido todos los contactos protectores a tierra, todas las brigadas trabajando en las líneas o equipo emitan sus autorizaciones, todos los empleados estén fuera del área de las líneas y equipo, y todas las etiquetas protectoras se remuevan de ese punto de desconexión.</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(n) </w:t>
      </w:r>
      <w:r w:rsidRPr="006A364F">
        <w:rPr>
          <w:i/>
          <w:lang w:val="es-PR"/>
        </w:rPr>
        <w:t xml:space="preserve">Conexión a tierra para la protección de los empleados. </w:t>
      </w:r>
      <w:r w:rsidRPr="004A730B">
        <w:rPr>
          <w:lang w:val="es-PR"/>
        </w:rPr>
        <w:t>(1</w:t>
      </w:r>
      <w:r w:rsidRPr="006A364F">
        <w:rPr>
          <w:i/>
          <w:lang w:val="es-PR"/>
        </w:rPr>
        <w:t>) Aplicación</w:t>
      </w:r>
      <w:r w:rsidRPr="004A730B">
        <w:rPr>
          <w:lang w:val="es-PR"/>
        </w:rPr>
        <w:t>. El párrafo</w:t>
      </w:r>
      <w:r w:rsidRPr="004A730B">
        <w:rPr>
          <w:b/>
          <w:lang w:val="es-PR"/>
        </w:rPr>
        <w:t xml:space="preserve"> </w:t>
      </w:r>
      <w:r w:rsidRPr="004A730B">
        <w:rPr>
          <w:lang w:val="es-PR"/>
        </w:rPr>
        <w:t>(n) de esta sección aplica a la conexión a tierra de líneas y equipo de generación, transmisión y distribución con el propósito de proteger los empleados. El párrafo (n)(4) de esta sección también aplica a la conexión protectora a tierra de otros equipos, según se requiere en otras partes de la conexión protectora a tierra de otros equipos, según se requiere en otras partes de esta sección.</w:t>
      </w:r>
    </w:p>
    <w:p w:rsidR="006A364F" w:rsidRPr="004A730B" w:rsidRDefault="006A364F" w:rsidP="004A730B">
      <w:pPr>
        <w:jc w:val="both"/>
        <w:rPr>
          <w:b/>
          <w:lang w:val="es-PR"/>
        </w:rPr>
      </w:pPr>
    </w:p>
    <w:p w:rsidR="004A730B" w:rsidRDefault="004A730B" w:rsidP="004A730B">
      <w:pPr>
        <w:jc w:val="both"/>
        <w:rPr>
          <w:sz w:val="20"/>
          <w:szCs w:val="20"/>
          <w:lang w:val="es-PR"/>
        </w:rPr>
      </w:pPr>
      <w:r w:rsidRPr="004A730B">
        <w:rPr>
          <w:b/>
          <w:lang w:val="es-PR"/>
        </w:rPr>
        <w:t xml:space="preserve"> </w:t>
      </w:r>
      <w:r w:rsidRPr="006A364F">
        <w:rPr>
          <w:b/>
          <w:lang w:val="es-PR"/>
        </w:rPr>
        <w:t>Nota del párrafo (n)(1):</w:t>
      </w:r>
      <w:r w:rsidRPr="004A730B">
        <w:rPr>
          <w:lang w:val="es-PR"/>
        </w:rPr>
        <w:t xml:space="preserve"> </w:t>
      </w:r>
      <w:r w:rsidRPr="006A364F">
        <w:rPr>
          <w:sz w:val="20"/>
          <w:szCs w:val="20"/>
          <w:lang w:val="es-PR"/>
        </w:rPr>
        <w:t>Este párrafo cubre la conexión a tierra de líneas y equipo de generación, transmisión y distribución cuando</w:t>
      </w:r>
      <w:r w:rsidRPr="006A364F">
        <w:rPr>
          <w:b/>
          <w:sz w:val="20"/>
          <w:szCs w:val="20"/>
          <w:lang w:val="es-PR"/>
        </w:rPr>
        <w:t xml:space="preserve"> </w:t>
      </w:r>
      <w:r w:rsidRPr="006A364F">
        <w:rPr>
          <w:sz w:val="20"/>
          <w:szCs w:val="20"/>
          <w:lang w:val="es-PR"/>
        </w:rPr>
        <w:t>esta sección requiere conexión protectora a tierra, y siempre que el patrono escoja conectar a tierra tales líneas y equipo para la protección de los empleados.</w:t>
      </w:r>
    </w:p>
    <w:p w:rsidR="006A364F" w:rsidRPr="006A364F" w:rsidRDefault="006A364F" w:rsidP="004A730B">
      <w:pPr>
        <w:jc w:val="both"/>
        <w:rPr>
          <w:b/>
          <w:sz w:val="20"/>
          <w:szCs w:val="20"/>
          <w:lang w:val="es-PR"/>
        </w:rPr>
      </w:pPr>
    </w:p>
    <w:p w:rsidR="004A730B" w:rsidRPr="004A730B" w:rsidRDefault="004A730B" w:rsidP="004A730B">
      <w:pPr>
        <w:jc w:val="both"/>
        <w:rPr>
          <w:b/>
          <w:lang w:val="es-PR"/>
        </w:rPr>
      </w:pPr>
      <w:r w:rsidRPr="004A730B">
        <w:rPr>
          <w:b/>
          <w:lang w:val="es-PR"/>
        </w:rPr>
        <w:t xml:space="preserve"> </w:t>
      </w:r>
      <w:r w:rsidRPr="004A730B">
        <w:rPr>
          <w:lang w:val="es-PR"/>
        </w:rPr>
        <w:t xml:space="preserve">(2) </w:t>
      </w:r>
      <w:r w:rsidRPr="006A364F">
        <w:rPr>
          <w:i/>
          <w:lang w:val="es-PR"/>
        </w:rPr>
        <w:t>General</w:t>
      </w:r>
      <w:r w:rsidRPr="004A730B">
        <w:rPr>
          <w:lang w:val="es-PR"/>
        </w:rPr>
        <w:t>. Para que cualquier empleado trabaje en</w:t>
      </w:r>
      <w:r w:rsidRPr="004A730B">
        <w:rPr>
          <w:b/>
          <w:lang w:val="es-PR"/>
        </w:rPr>
        <w:t xml:space="preserve"> </w:t>
      </w:r>
      <w:r w:rsidRPr="004A730B">
        <w:rPr>
          <w:lang w:val="es-PR"/>
        </w:rPr>
        <w:t>líneas o equipo de transmisión y distribución como desenergizadas, el patrono debe asegurarse que las líneas o equipo estén desenergizados bajo las disposiciones del</w:t>
      </w:r>
      <w:r w:rsidRPr="004A730B">
        <w:rPr>
          <w:b/>
          <w:lang w:val="es-PR"/>
        </w:rPr>
        <w:t xml:space="preserve"> </w:t>
      </w:r>
      <w:r w:rsidRPr="004A730B">
        <w:rPr>
          <w:lang w:val="es-PR"/>
        </w:rPr>
        <w:t>párrafo (m) de esta sección y debe garantizar una apropiada conexión a tierra de las líneas o quipo, según se especifica en los párrafos</w:t>
      </w:r>
      <w:r w:rsidRPr="004A730B">
        <w:rPr>
          <w:b/>
          <w:lang w:val="es-PR"/>
        </w:rPr>
        <w:t xml:space="preserve"> </w:t>
      </w:r>
      <w:r w:rsidRPr="004A730B">
        <w:rPr>
          <w:lang w:val="es-PR"/>
        </w:rPr>
        <w:t>(n)(3) al (n)(8) de esta sección.</w:t>
      </w:r>
    </w:p>
    <w:p w:rsidR="004A730B" w:rsidRDefault="004A730B" w:rsidP="004A730B">
      <w:pPr>
        <w:jc w:val="both"/>
        <w:rPr>
          <w:lang w:val="es-PR"/>
        </w:rPr>
      </w:pPr>
      <w:r w:rsidRPr="004A730B">
        <w:rPr>
          <w:lang w:val="es-PR"/>
        </w:rPr>
        <w:t>Sin embargo, si el patrono puede demostrar que la instalación de un contacto a tierra es imposible, o que las condiciones resultantes de la instalación de un contacto a tierra representarían para los empleados unos riesgos mayores que trabajar sin contactos a tierra, las líneas y equipo pueden considerarse como</w:t>
      </w:r>
      <w:r w:rsidRPr="004A730B">
        <w:rPr>
          <w:b/>
          <w:lang w:val="es-PR"/>
        </w:rPr>
        <w:t xml:space="preserve"> </w:t>
      </w:r>
      <w:r w:rsidRPr="004A730B">
        <w:rPr>
          <w:lang w:val="es-PR"/>
        </w:rPr>
        <w:t>desenergizados, siempre y cuando el patrono establezca que aplican todas las siguientes condiciones:</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El patrono se asegura que las líneas y el equipo están desenergizados</w:t>
      </w:r>
      <w:r w:rsidRPr="004A730B">
        <w:rPr>
          <w:b/>
          <w:lang w:val="es-PR"/>
        </w:rPr>
        <w:t xml:space="preserve"> </w:t>
      </w:r>
      <w:r w:rsidRPr="004A730B">
        <w:rPr>
          <w:lang w:val="es-PR"/>
        </w:rPr>
        <w:t>bajo las disposiciones del párrafo (m) de esta sección.</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Sin posibilidad de contacto con otra fuente energizada.</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riesgo de voltaje inducido no está presente.</w:t>
      </w:r>
    </w:p>
    <w:p w:rsidR="006A364F" w:rsidRPr="004A730B" w:rsidRDefault="006A364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w:t>
      </w:r>
      <w:r w:rsidRPr="006A364F">
        <w:rPr>
          <w:i/>
          <w:lang w:val="es-PR"/>
        </w:rPr>
        <w:t>) Zona equipotencial.</w:t>
      </w:r>
      <w:r w:rsidRPr="004A730B">
        <w:rPr>
          <w:lang w:val="es-PR"/>
        </w:rPr>
        <w:t xml:space="preserve">  Deben colocarse contactos protectores a tierra temporeros ubicados y acomodados de modo que el patrono pueda demostrar que pueden prevenir que todo empleado esté expuesto a diferencias peligrosas en el potencial eléctrico. </w:t>
      </w:r>
    </w:p>
    <w:p w:rsidR="00E8187B" w:rsidRPr="004A730B" w:rsidRDefault="00E8187B" w:rsidP="004A730B">
      <w:pPr>
        <w:jc w:val="both"/>
        <w:rPr>
          <w:b/>
          <w:lang w:val="es-PR"/>
        </w:rPr>
      </w:pPr>
    </w:p>
    <w:p w:rsidR="004A730B" w:rsidRPr="00E8187B" w:rsidRDefault="004A730B" w:rsidP="004A730B">
      <w:pPr>
        <w:jc w:val="both"/>
        <w:rPr>
          <w:sz w:val="20"/>
          <w:szCs w:val="20"/>
          <w:lang w:val="es-PR"/>
        </w:rPr>
      </w:pPr>
      <w:r w:rsidRPr="004A730B">
        <w:rPr>
          <w:b/>
          <w:lang w:val="es-PR"/>
        </w:rPr>
        <w:t xml:space="preserve"> </w:t>
      </w:r>
      <w:r w:rsidRPr="00E8187B">
        <w:rPr>
          <w:b/>
          <w:lang w:val="es-PR"/>
        </w:rPr>
        <w:t>Nota del párrafo (n)(3):</w:t>
      </w:r>
      <w:r w:rsidRPr="004A730B">
        <w:rPr>
          <w:lang w:val="es-PR"/>
        </w:rPr>
        <w:t xml:space="preserve"> </w:t>
      </w:r>
      <w:r w:rsidRPr="00E8187B">
        <w:rPr>
          <w:sz w:val="20"/>
          <w:szCs w:val="20"/>
          <w:lang w:val="es-PR"/>
        </w:rPr>
        <w:t>El Apéndice C de</w:t>
      </w:r>
      <w:r w:rsidRPr="00E8187B">
        <w:rPr>
          <w:b/>
          <w:sz w:val="20"/>
          <w:szCs w:val="20"/>
          <w:lang w:val="es-PR"/>
        </w:rPr>
        <w:t xml:space="preserve"> </w:t>
      </w:r>
      <w:r w:rsidRPr="00E8187B">
        <w:rPr>
          <w:sz w:val="20"/>
          <w:szCs w:val="20"/>
          <w:lang w:val="es-PR"/>
        </w:rPr>
        <w:t>esta sección contiene guías para establecer la zona equipotencial requerida por este párrafo. La Administración de Seguridad y Salud Ocupacional considerará que las prácticas de conexión a tierra en cumplimiento con estas guías estarán cumpliendo con el párrafo (n)(3) de esta sección.</w:t>
      </w:r>
    </w:p>
    <w:p w:rsidR="00E8187B" w:rsidRPr="004A730B" w:rsidRDefault="00E8187B"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C17BE1">
        <w:rPr>
          <w:i/>
          <w:lang w:val="es-PR"/>
        </w:rPr>
        <w:t>Equipo</w:t>
      </w:r>
      <w:r w:rsidR="00C17BE1">
        <w:rPr>
          <w:i/>
          <w:lang w:val="es-PR"/>
        </w:rPr>
        <w:t xml:space="preserve"> protector de conexión a tierra.</w:t>
      </w:r>
      <w:r w:rsidRPr="004A730B">
        <w:rPr>
          <w:b/>
          <w:lang w:val="es-PR"/>
        </w:rPr>
        <w:t xml:space="preserve"> </w:t>
      </w:r>
      <w:r w:rsidRPr="004A730B">
        <w:rPr>
          <w:lang w:val="es-PR"/>
        </w:rPr>
        <w:t>(i) El equipo protector de conexión a tierra debe ser capaz de conducir la corriente de falla máxima que pudiera fluir en el punto de conexión a tierra por el tiempo que sea necesario para despejar la falla.</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equipo protector de conexión a tierra</w:t>
      </w:r>
      <w:r w:rsidRPr="004A730B">
        <w:rPr>
          <w:b/>
          <w:lang w:val="es-PR"/>
        </w:rPr>
        <w:t xml:space="preserve"> </w:t>
      </w:r>
      <w:r w:rsidRPr="004A730B">
        <w:rPr>
          <w:lang w:val="es-PR"/>
        </w:rPr>
        <w:t>debe tener una ampacidad mayor o igual que la del cobre núm. 2 AWG.</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Los contactos protectores a tierra deben tener una impedancia lo suficientemente baja, de modo que no retrasen la operación de dispositivos protectores en caso de una energización accidental de las líneas o el equipo.</w:t>
      </w:r>
    </w:p>
    <w:p w:rsidR="00C17BE1" w:rsidRPr="004A730B" w:rsidRDefault="00C17BE1" w:rsidP="004A730B">
      <w:pPr>
        <w:jc w:val="both"/>
        <w:rPr>
          <w:b/>
          <w:lang w:val="es-PR"/>
        </w:rPr>
      </w:pPr>
    </w:p>
    <w:p w:rsidR="004A730B" w:rsidRPr="00C17BE1" w:rsidRDefault="004A730B" w:rsidP="004A730B">
      <w:pPr>
        <w:jc w:val="both"/>
        <w:rPr>
          <w:sz w:val="20"/>
          <w:szCs w:val="20"/>
          <w:lang w:val="es-PR"/>
        </w:rPr>
      </w:pPr>
      <w:r w:rsidRPr="00C17BE1">
        <w:rPr>
          <w:b/>
          <w:lang w:val="es-PR"/>
        </w:rPr>
        <w:t xml:space="preserve"> Nota del párrafo (n)(4): </w:t>
      </w:r>
      <w:r w:rsidRPr="00C17BE1">
        <w:rPr>
          <w:sz w:val="20"/>
          <w:szCs w:val="20"/>
          <w:lang w:val="es-PR"/>
        </w:rPr>
        <w:t>las especificaciones estándares de la Sociedad americana para la prueba de materiales referentes a contactos protectores a tierra temporeros utilizados en líneas y equipo de energía eléctrica desenergizados,  ASTM F855–09, contiene guías para el equipo protector de conexión a tierra. La guía del Instituto de ingenieros eléctricos y electrónicos para la conexión protectora a tierra de líneas eléctricas, IEEE Std 1048–2003, contiene unas guías para la selección e instalación del equipo protector de conexión a tierra.</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(5) </w:t>
      </w:r>
      <w:r w:rsidRPr="00C17BE1">
        <w:rPr>
          <w:i/>
          <w:lang w:val="es-PR"/>
        </w:rPr>
        <w:t>Pruebas.</w:t>
      </w:r>
      <w:r w:rsidRPr="004A730B">
        <w:rPr>
          <w:lang w:val="es-PR"/>
        </w:rPr>
        <w:t xml:space="preserve"> El patrono debe asegurarse que, a menos que un contacto a tierra previamente instalado esté presente, los empleados sometan a pruebas las líneas y equipo, y verifiquen la ausencia de</w:t>
      </w:r>
      <w:r w:rsidRPr="004A730B">
        <w:rPr>
          <w:b/>
          <w:lang w:val="es-PR"/>
        </w:rPr>
        <w:t xml:space="preserve"> </w:t>
      </w:r>
      <w:r w:rsidRPr="004A730B">
        <w:rPr>
          <w:lang w:val="es-PR"/>
        </w:rPr>
        <w:t>voltaje nominal antes de que los empleados instalen cualquier contacto a tierra en esas líneas o ese equipo.</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(6</w:t>
      </w:r>
      <w:r w:rsidRPr="00C17BE1">
        <w:rPr>
          <w:i/>
          <w:lang w:val="es-PR"/>
        </w:rPr>
        <w:t>) Conexión y remoción de los contactos a tierra.</w:t>
      </w:r>
      <w:r w:rsidRPr="004A730B">
        <w:rPr>
          <w:lang w:val="es-PR"/>
        </w:rPr>
        <w:t xml:space="preserve"> </w:t>
      </w:r>
      <w:r w:rsidRPr="004A730B">
        <w:rPr>
          <w:b/>
          <w:lang w:val="es-PR"/>
        </w:rPr>
        <w:t xml:space="preserve"> </w:t>
      </w:r>
      <w:r w:rsidRPr="004A730B">
        <w:rPr>
          <w:lang w:val="es-PR"/>
        </w:rPr>
        <w:t>(i) El patrono debe asegurarse que, cuando un empleado fije un contacto a tierra a una línea o equipo, el empleado fije</w:t>
      </w:r>
      <w:r w:rsidRPr="004A730B">
        <w:rPr>
          <w:b/>
          <w:lang w:val="es-PR"/>
        </w:rPr>
        <w:t xml:space="preserve"> </w:t>
      </w:r>
      <w:r w:rsidRPr="004A730B">
        <w:rPr>
          <w:lang w:val="es-PR"/>
        </w:rPr>
        <w:t>primero el extremo de la conexión a tierra y luego fije el otro extremo mediante una herramienta para líneas vivas. Para líneas o equipo operando con 600 voltios o menos, el patrono puede permitir que el empleado utilice equipo aislante aparte de una herramienta para líneas vivas si el patrono se asegura de que la línea o equipo no está energizado al momento que se conecta el contacto a tierra o si el patrono puede demostrar que todo empleado está protegido contra riesgos que pueden surgir si la línea o equipo está energizado.</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patrono debe asegurarse que cuando un empleado remueva un contacto a tierra,</w:t>
      </w:r>
      <w:r w:rsidRPr="004A730B">
        <w:rPr>
          <w:b/>
          <w:lang w:val="es-PR"/>
        </w:rPr>
        <w:t xml:space="preserve"> </w:t>
      </w:r>
      <w:r w:rsidRPr="004A730B">
        <w:rPr>
          <w:lang w:val="es-PR"/>
        </w:rPr>
        <w:t>el empleado remueva el dispositivo de conexión a tierra de la línea o equipo utilizando una herramienta para líneas vivas antes de que remueva el extremo de la conexión a tierra. Para líneas o equipo operando con 600 voltios o menos, el patrono puede permitir que el empleado utilice equipo aislante aparte de una herramienta para líneas vivas si el patrono se asegura que la línea o equipo no están energizados al momento que se desconecte el contacto a tierra o si el patrono puede demostrar que todo empleado está protegido contra riesgos que pueden surgir si la línea o equipo están energizados.</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(7</w:t>
      </w:r>
      <w:r w:rsidRPr="00C17BE1">
        <w:rPr>
          <w:i/>
          <w:lang w:val="es-PR"/>
        </w:rPr>
        <w:t>) Precauciones adicionales</w:t>
      </w:r>
      <w:r w:rsidRPr="004A730B">
        <w:rPr>
          <w:lang w:val="es-PR"/>
        </w:rPr>
        <w:t>. El patrono debe asegurarse que, cuando un empleado realiza trabajos en un cable en una ubicación distante del terminal del cable, el cable no esté conectado a tierra en el terminal del cable si existe la posibilidad de una transferencia peligrosa de potencial de ocurrir una falla.</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(8</w:t>
      </w:r>
      <w:r w:rsidRPr="00C17BE1">
        <w:rPr>
          <w:i/>
          <w:lang w:val="es-PR"/>
        </w:rPr>
        <w:t>) Remoción de los contactos a tierra para pruebas</w:t>
      </w:r>
      <w:r w:rsidRPr="004A730B">
        <w:rPr>
          <w:lang w:val="es-PR"/>
        </w:rPr>
        <w:t>.  El patrono puede permitir que los empleados remuevan los contactos a tierra temporeramente durante las pruebas. Durante el procedimiento de prueba, el patrono debe asegurarse que todo empleado utilice equipo aislante, debe aislar todo empleado de cualquier riesgo involucrado, y debe implementar cualquier medida adicional necesaria para proteger cada empleado expuesto en caso de que las líneas y equipo previamente conectados a tierra se energicen.</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(o</w:t>
      </w:r>
      <w:r w:rsidRPr="00C17BE1">
        <w:rPr>
          <w:i/>
          <w:lang w:val="es-PR"/>
        </w:rPr>
        <w:t xml:space="preserve">) Pruebas y facilidades de prueba. </w:t>
      </w:r>
      <w:r w:rsidRPr="004A730B">
        <w:rPr>
          <w:lang w:val="es-PR"/>
        </w:rPr>
        <w:t>(1)</w:t>
      </w:r>
      <w:r w:rsidRPr="004A730B">
        <w:rPr>
          <w:b/>
          <w:lang w:val="es-PR"/>
        </w:rPr>
        <w:t xml:space="preserve"> </w:t>
      </w:r>
      <w:r w:rsidRPr="00C17BE1">
        <w:rPr>
          <w:i/>
          <w:lang w:val="es-PR"/>
        </w:rPr>
        <w:t>Aplicación.</w:t>
      </w:r>
      <w:r w:rsidRPr="004A730B">
        <w:rPr>
          <w:lang w:val="es-PR"/>
        </w:rPr>
        <w:t xml:space="preserve">  El párrafo (o) de esta sección dispone prácticas de trabajo seguras para pruebas de alto voltaje y alta energía realizadas en laboratorios, talleres y subestaciones, y en el campo, y en líneas y equipo de transmisión y distribución eléctrica. </w:t>
      </w:r>
      <w:r w:rsidRPr="004A730B">
        <w:rPr>
          <w:b/>
          <w:lang w:val="es-PR"/>
        </w:rPr>
        <w:t xml:space="preserve"> </w:t>
      </w:r>
      <w:r w:rsidRPr="004A730B">
        <w:rPr>
          <w:lang w:val="es-PR"/>
        </w:rPr>
        <w:t>Aplica solamente a pruebas que involucran mediciones provisionales utilizando alto voltaje, alta energía, o combinaciones de alto voltaje y alta energía, y no a pruebas que involucran mediciones continuas, como en mediciones rutinarias, retransmisiones, y trabajo regular en líneas.</w:t>
      </w:r>
    </w:p>
    <w:p w:rsidR="00C17BE1" w:rsidRPr="004A730B" w:rsidRDefault="00C17BE1" w:rsidP="004A730B">
      <w:pPr>
        <w:jc w:val="both"/>
        <w:rPr>
          <w:b/>
          <w:lang w:val="es-PR"/>
        </w:rPr>
      </w:pPr>
    </w:p>
    <w:p w:rsidR="004A730B" w:rsidRPr="00C17BE1" w:rsidRDefault="004A730B" w:rsidP="004A730B">
      <w:pPr>
        <w:jc w:val="both"/>
        <w:rPr>
          <w:sz w:val="20"/>
          <w:szCs w:val="20"/>
          <w:lang w:val="es-PR"/>
        </w:rPr>
      </w:pPr>
      <w:r w:rsidRPr="00C17BE1">
        <w:rPr>
          <w:b/>
          <w:lang w:val="es-PR"/>
        </w:rPr>
        <w:t xml:space="preserve"> Nota del párrafo (o)(1):</w:t>
      </w:r>
      <w:r w:rsidRPr="004A730B">
        <w:rPr>
          <w:lang w:val="es-PR"/>
        </w:rPr>
        <w:t xml:space="preserve"> </w:t>
      </w:r>
      <w:r w:rsidRPr="00C17BE1">
        <w:rPr>
          <w:sz w:val="20"/>
          <w:szCs w:val="20"/>
          <w:lang w:val="es-PR"/>
        </w:rPr>
        <w:t>OSHA considera que las mediciones rutinarias de inspección y mantenimientos realizadas por empleados cualificados son trabajos rutinarios en líneas que no se incluyen en el alcance del párrafo (o) de esta sección, siempre que los riesgos relacionados con el uso de fuentes intrínsecas de alto voltaje o de alta energía requieran solamente las precauciones normales asociadas con el trabajo rutinario especificado en los otros párrafos de esta sección. Dos típicos ejemplos de tales procedimientos de trabajos de prueba excluidos son las pruebas de “faseo” y las pruebas para una condición de “no voltaje”.</w:t>
      </w:r>
    </w:p>
    <w:p w:rsidR="00C17BE1" w:rsidRPr="004A730B" w:rsidRDefault="00C17BE1" w:rsidP="00C17BE1">
      <w:pPr>
        <w:tabs>
          <w:tab w:val="left" w:pos="7070"/>
        </w:tabs>
        <w:jc w:val="both"/>
        <w:rPr>
          <w:b/>
          <w:lang w:val="es-PR"/>
        </w:rPr>
      </w:pPr>
      <w:r>
        <w:rPr>
          <w:b/>
          <w:lang w:val="es-PR"/>
        </w:rPr>
        <w:tab/>
      </w:r>
    </w:p>
    <w:p w:rsidR="004A730B" w:rsidRDefault="004A730B" w:rsidP="004A730B">
      <w:pPr>
        <w:jc w:val="both"/>
        <w:rPr>
          <w:lang w:val="es-PR"/>
        </w:rPr>
      </w:pPr>
      <w:r w:rsidRPr="004A730B">
        <w:rPr>
          <w:b/>
          <w:lang w:val="es-PR"/>
        </w:rPr>
        <w:t xml:space="preserve"> </w:t>
      </w:r>
      <w:r w:rsidRPr="004A730B">
        <w:rPr>
          <w:lang w:val="es-PR"/>
        </w:rPr>
        <w:t xml:space="preserve">(2) </w:t>
      </w:r>
      <w:r w:rsidRPr="00C17BE1">
        <w:rPr>
          <w:i/>
          <w:lang w:val="es-PR"/>
        </w:rPr>
        <w:t>Requisitos generales.</w:t>
      </w:r>
      <w:r w:rsidRPr="004A730B">
        <w:rPr>
          <w:lang w:val="es-PR"/>
        </w:rPr>
        <w:t xml:space="preserve"> (i) El patrono debe establecer y hacer cumplir prácticas de trabajo para la protección de todo trabajador contra los riesgos de las pruebas de alto voltaje o de alta energía en todas las áreas de prueba, temporeras y permanentes. Tales prácticas de trabajo deben incluir, como mínimo, salvaguardado de las áreas de prueba, conexión a tierra, el uso seguro de los circuitos de medición y control, y un medio que provea para cotejos de seguridad periódicos de las áreas de prueba en el campo.</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patrono debe asegurarse que todo empleado, en la asignación inicial al área de prueba, reciba adiestramiento sobre prácticas de trabajo seguras, con readiestramiento provisto según requerido por el párrafo (a)(2) de esta sección.</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w:t>
      </w:r>
      <w:r w:rsidRPr="00C17BE1">
        <w:rPr>
          <w:i/>
          <w:lang w:val="es-PR"/>
        </w:rPr>
        <w:t xml:space="preserve">) Salvaguardado de las áreas de prueba. </w:t>
      </w:r>
      <w:r w:rsidRPr="004A730B">
        <w:rPr>
          <w:lang w:val="es-PR"/>
        </w:rPr>
        <w:t>(i) El patrono debe proveer salvaguardado</w:t>
      </w:r>
      <w:r w:rsidRPr="004A730B">
        <w:rPr>
          <w:b/>
          <w:lang w:val="es-PR"/>
        </w:rPr>
        <w:t xml:space="preserve"> </w:t>
      </w:r>
      <w:r w:rsidRPr="004A730B">
        <w:rPr>
          <w:lang w:val="es-PR"/>
        </w:rPr>
        <w:t>dentro de las áreas de prueba para controlar el acceso al equipo o aparato de prueba sometido a pruebas</w:t>
      </w:r>
      <w:r w:rsidRPr="004A730B">
        <w:rPr>
          <w:b/>
          <w:lang w:val="es-PR"/>
        </w:rPr>
        <w:t xml:space="preserve"> </w:t>
      </w:r>
      <w:r w:rsidRPr="004A730B">
        <w:rPr>
          <w:lang w:val="es-PR"/>
        </w:rPr>
        <w:t>que podrían energizarse como parte de las pruebas mediante acoplamiento directo o inductivo y para prevenir el contacto accidental de los empleados con partes energizadas.</w:t>
      </w:r>
    </w:p>
    <w:p w:rsidR="00C17BE1" w:rsidRPr="004A730B" w:rsidRDefault="00C17BE1"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(ii) El patrono debe resguardar</w:t>
      </w:r>
      <w:r w:rsidRPr="004A730B">
        <w:rPr>
          <w:b/>
          <w:lang w:val="es-PR"/>
        </w:rPr>
        <w:t xml:space="preserve"> </w:t>
      </w:r>
      <w:r w:rsidRPr="004A730B">
        <w:rPr>
          <w:lang w:val="es-PR"/>
        </w:rPr>
        <w:t>las áreas de prueba permanentes con paredes, vallas, u otras barreras diseñadas para mantener los empleados fuera de las áreas de prueba.</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En pruebas de campo, o en un sitio de prueba temporero no resguardado con vallas y portones</w:t>
      </w:r>
      <w:r w:rsidRPr="004A730B">
        <w:rPr>
          <w:b/>
          <w:lang w:val="es-PR"/>
        </w:rPr>
        <w:t xml:space="preserve"> </w:t>
      </w:r>
      <w:r w:rsidRPr="004A730B">
        <w:rPr>
          <w:lang w:val="es-PR"/>
        </w:rPr>
        <w:t xml:space="preserve">permanentes, el patrono debe asegurarse del uso de alguno de los siguientes medios para prevenir que la entrada no autorizada de los empleados: </w:t>
      </w:r>
    </w:p>
    <w:p w:rsidR="00C17BE1" w:rsidRPr="004A730B" w:rsidRDefault="00C17BE1" w:rsidP="004A730B">
      <w:pPr>
        <w:jc w:val="both"/>
        <w:rPr>
          <w:b/>
          <w:lang w:val="es-PR"/>
        </w:rPr>
      </w:pPr>
    </w:p>
    <w:p w:rsidR="004A730B" w:rsidRDefault="004A730B" w:rsidP="004A730B">
      <w:pPr>
        <w:jc w:val="both"/>
        <w:rPr>
          <w:b/>
          <w:lang w:val="es-PR"/>
        </w:rPr>
      </w:pPr>
      <w:r w:rsidRPr="004A730B">
        <w:rPr>
          <w:b/>
          <w:lang w:val="es-PR"/>
        </w:rPr>
        <w:t xml:space="preserve"> </w:t>
      </w:r>
      <w:r w:rsidRPr="004A730B">
        <w:rPr>
          <w:lang w:val="es-PR"/>
        </w:rPr>
        <w:t xml:space="preserve">(A) </w:t>
      </w:r>
      <w:r w:rsidRPr="004A730B">
        <w:rPr>
          <w:rFonts w:ascii="CG Times" w:hAnsi="CG Times" w:cs="CG Times"/>
          <w:lang w:val="es-PR"/>
        </w:rPr>
        <w:t>Cinta de seguridad distintivamente coloreada que esté sostenida  aproximadamente a la altura de la cintura y a la cual estén fijados unos rótulos de seguridad</w:t>
      </w:r>
      <w:r w:rsidRPr="004A730B">
        <w:rPr>
          <w:lang w:val="es-PR"/>
        </w:rPr>
        <w:t>,</w:t>
      </w:r>
      <w:r w:rsidRPr="004A730B">
        <w:rPr>
          <w:b/>
          <w:lang w:val="es-PR"/>
        </w:rPr>
        <w:t xml:space="preserve"> </w:t>
      </w:r>
    </w:p>
    <w:p w:rsidR="00C17BE1" w:rsidRPr="004A730B" w:rsidRDefault="00C17BE1" w:rsidP="004A730B">
      <w:pPr>
        <w:jc w:val="both"/>
        <w:rPr>
          <w:b/>
          <w:lang w:val="es-PR"/>
        </w:rPr>
      </w:pPr>
    </w:p>
    <w:p w:rsidR="004A730B" w:rsidRDefault="004A730B" w:rsidP="004A730B">
      <w:pPr>
        <w:jc w:val="both"/>
        <w:rPr>
          <w:lang w:val="es-PR"/>
        </w:rPr>
      </w:pPr>
      <w:r w:rsidRPr="004A730B">
        <w:rPr>
          <w:lang w:val="es-PR"/>
        </w:rPr>
        <w:t>(B) Una barrera o barricada que limita el acceso al área de prueba a un grado equivalente, físicamente y visualmente, a la barricada especificada en el párrafo</w:t>
      </w:r>
      <w:r w:rsidRPr="004A730B">
        <w:rPr>
          <w:b/>
          <w:lang w:val="es-PR"/>
        </w:rPr>
        <w:t xml:space="preserve"> </w:t>
      </w:r>
      <w:r w:rsidRPr="004A730B">
        <w:rPr>
          <w:lang w:val="es-PR"/>
        </w:rPr>
        <w:t>(o)(3)(iii)(A) de esta sección, o</w:t>
      </w:r>
    </w:p>
    <w:p w:rsidR="00C17BE1" w:rsidRPr="004A730B" w:rsidRDefault="00C17BE1" w:rsidP="004A730B">
      <w:pPr>
        <w:jc w:val="both"/>
        <w:rPr>
          <w:b/>
          <w:lang w:val="es-PR"/>
        </w:rPr>
      </w:pPr>
    </w:p>
    <w:p w:rsidR="004A730B" w:rsidRDefault="004A730B" w:rsidP="004A730B">
      <w:pPr>
        <w:jc w:val="both"/>
        <w:rPr>
          <w:lang w:val="es-PR"/>
        </w:rPr>
      </w:pPr>
      <w:r w:rsidRPr="004A730B">
        <w:rPr>
          <w:lang w:val="es-PR"/>
        </w:rPr>
        <w:t>(C) Uno o más observadores de la prueba apostados de modo que puedan monitorear toda el área.</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patrono debe garantizar la remoción de las guardas de seguridad requeridas por el</w:t>
      </w:r>
      <w:r w:rsidRPr="004A730B">
        <w:rPr>
          <w:b/>
          <w:lang w:val="es-PR"/>
        </w:rPr>
        <w:t xml:space="preserve"> </w:t>
      </w:r>
      <w:r w:rsidRPr="004A730B">
        <w:rPr>
          <w:lang w:val="es-PR"/>
        </w:rPr>
        <w:t>párrafo (o)(3)(iii) de esta sección cuando los empleados ya no necesitan la protección ofrecida con las guardas de seguridad.</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C17BE1">
        <w:rPr>
          <w:i/>
          <w:lang w:val="es-PR"/>
        </w:rPr>
        <w:t xml:space="preserve">Prácticas de conexión a tierra. </w:t>
      </w:r>
      <w:r w:rsidRPr="004A730B">
        <w:rPr>
          <w:lang w:val="es-PR"/>
        </w:rPr>
        <w:t>(i) El patrono debe establecer e implementar prácticas seguras de conexión a tierra para la facilidad de prueba.</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El patrono debe mantener en potencial a tierra todas las partes conductores accesibles al operador de prueba mientras el equipo está operando con alto voltaje.</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Siempre que los terminales no conectados a tierra del equipo o aparato de prueba sometido a pruebas puedan estar presentes, deben tratarse como energizados</w:t>
      </w:r>
      <w:r w:rsidRPr="004A730B">
        <w:rPr>
          <w:b/>
          <w:lang w:val="es-PR"/>
        </w:rPr>
        <w:t xml:space="preserve"> </w:t>
      </w:r>
      <w:r w:rsidRPr="004A730B">
        <w:rPr>
          <w:lang w:val="es-PR"/>
        </w:rPr>
        <w:t>hasta que las pruebas demuestren que están desenergizados.</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patrono debe asegurarse que contactos a tierra visibles se apliquen automáticamente, o que mediante el uso de herramientas apropiadamente insuladas, los empleados apliquen contactos a tierra visibles a los circuitos de alto voltaje después de que se desenergizan y antes que cualquier empleado realice trabajos en el circuito o en el artículo o aparato</w:t>
      </w:r>
      <w:r w:rsidRPr="004A730B">
        <w:rPr>
          <w:b/>
          <w:lang w:val="es-PR"/>
        </w:rPr>
        <w:t xml:space="preserve"> </w:t>
      </w:r>
      <w:r w:rsidRPr="004A730B">
        <w:rPr>
          <w:lang w:val="es-PR"/>
        </w:rPr>
        <w:t>bajo prueba. Las conexiones comunes de los contactos a tierra deben estar sólidamente conectadas</w:t>
      </w:r>
      <w:r w:rsidRPr="004A730B">
        <w:rPr>
          <w:b/>
          <w:lang w:val="es-PR"/>
        </w:rPr>
        <w:t xml:space="preserve"> </w:t>
      </w:r>
      <w:r w:rsidRPr="004A730B">
        <w:rPr>
          <w:lang w:val="es-PR"/>
        </w:rPr>
        <w:t>al equipo de prueba y el aparato</w:t>
      </w:r>
      <w:r w:rsidRPr="004A730B">
        <w:rPr>
          <w:b/>
          <w:lang w:val="es-PR"/>
        </w:rPr>
        <w:t xml:space="preserve"> </w:t>
      </w:r>
      <w:r w:rsidRPr="004A730B">
        <w:rPr>
          <w:lang w:val="es-PR"/>
        </w:rPr>
        <w:t>bajo prueba.</w:t>
      </w:r>
    </w:p>
    <w:p w:rsidR="00C17BE1" w:rsidRPr="004A730B" w:rsidRDefault="00C17BE1"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(iii) En pruebas de alta energía, el patrono debe proveer un sistema de conductores aislados de retorno a tierra diseñado para prevenir que ocurra el paso intencional de la corriente, con su consecuente aumento en voltaje, en la red de conexión a tierra o en la tierra. Sin embargo, el patrono no necesita proveer un conductor aislado de retorno a tierra si el patrono puede demostrar que ambas de las siguientes condiciones existen:</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El patrono no puede proveer un conductor aislado de retorno a tierra debido a la distancia entre el sitio de prueba y la fuente de energía eléctrica, y</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El patrono protege los empleados contra cualquier potencial peligroso de paso y toque</w:t>
      </w:r>
      <w:r w:rsidRPr="004A730B">
        <w:rPr>
          <w:b/>
          <w:lang w:val="es-PR"/>
        </w:rPr>
        <w:t xml:space="preserve"> </w:t>
      </w:r>
      <w:r w:rsidRPr="004A730B">
        <w:rPr>
          <w:lang w:val="es-PR"/>
        </w:rPr>
        <w:t>que pueda desarrollarse durante la prueba.</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C17BE1">
        <w:rPr>
          <w:i/>
          <w:lang w:val="es-PR"/>
        </w:rPr>
        <w:t>Nota del párrafo (o)(4)(iii)(B)</w:t>
      </w:r>
      <w:r w:rsidRPr="004A730B">
        <w:rPr>
          <w:lang w:val="es-PR"/>
        </w:rPr>
        <w:t>:  Véase el Apéndice C de esta sección para información sobre las medidas que los patronos pueden tomar para proteger los empleados contra potenciales peligrosos de paso y toque.</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Para pruebas en las que el uso de un conductor de conexión a tierra del equipo en el cable eléctrico del equipo para conectar a tierra el equipo de prueba resultaría en mayores riesgos para el personal de prueba, o prevendría la toma de mediciones satisfactorias, el patrono puede utilizar un contacto a tierra claramente indicado en el montaje de la prueba si el patrono puede demostrar que este contacto a tierra brinda a los empleados una protección equivalente a la protección ofrecida con un conductor de conexión a tierra del equipo en el cable de suministro eléctrico.</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El patrono debe asegurarse que, cuando cualquier empleado entra al área de prueba</w:t>
      </w:r>
      <w:r w:rsidRPr="004A730B">
        <w:rPr>
          <w:b/>
          <w:lang w:val="es-PR"/>
        </w:rPr>
        <w:t xml:space="preserve"> </w:t>
      </w:r>
      <w:r w:rsidRPr="004A730B">
        <w:rPr>
          <w:lang w:val="es-PR"/>
        </w:rPr>
        <w:t>después que el equipo está desenergizado, se coloque un contacto a tierra en el terminal de alto voltaje y cualquier otro terminal expuesto.</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Antes de que cualquier empleado aplique un contacto directo a tierra, el patrono debe realizar una descarga al equipo de alta capacidad eléctrica</w:t>
      </w:r>
      <w:r w:rsidRPr="004A730B">
        <w:rPr>
          <w:b/>
          <w:lang w:val="es-PR"/>
        </w:rPr>
        <w:t xml:space="preserve"> </w:t>
      </w:r>
      <w:r w:rsidRPr="004A730B">
        <w:rPr>
          <w:lang w:val="es-PR"/>
        </w:rPr>
        <w:t>a través de un reóstato clasificado para la energía disponible.</w:t>
      </w: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Debe aplicarse un contacto directo a tierra en los terminales expuestos después que la energía almacenada disminuye a un nivel en el cual sea seguro hacerlo.</w:t>
      </w:r>
    </w:p>
    <w:p w:rsidR="00C17BE1" w:rsidRPr="004A730B" w:rsidRDefault="00C17BE1" w:rsidP="004A730B">
      <w:pPr>
        <w:jc w:val="both"/>
        <w:rPr>
          <w:b/>
          <w:lang w:val="es-PR"/>
        </w:rPr>
      </w:pPr>
    </w:p>
    <w:p w:rsidR="004A730B" w:rsidRDefault="004A730B" w:rsidP="004A730B">
      <w:pPr>
        <w:jc w:val="both"/>
        <w:rPr>
          <w:b/>
          <w:lang w:val="es-PR"/>
        </w:rPr>
      </w:pPr>
      <w:r w:rsidRPr="004A730B">
        <w:rPr>
          <w:b/>
          <w:lang w:val="es-PR"/>
        </w:rPr>
        <w:t xml:space="preserve"> </w:t>
      </w:r>
      <w:r w:rsidRPr="004A730B">
        <w:rPr>
          <w:lang w:val="es-PR"/>
        </w:rPr>
        <w:t>(vi) Si el patrono utiliza un remolque o vehículo de prueba en pruebas de campo, su chasis</w:t>
      </w:r>
      <w:r w:rsidRPr="004A730B">
        <w:rPr>
          <w:b/>
          <w:lang w:val="es-PR"/>
        </w:rPr>
        <w:t xml:space="preserve"> </w:t>
      </w:r>
      <w:r w:rsidRPr="004A730B">
        <w:rPr>
          <w:lang w:val="es-PR"/>
        </w:rPr>
        <w:t>debe conectarse a tierra. El patrono debe proteger a todo empleado contra potenciales de toque peligrosos respecto al vehículo, paneles de instrumentos, y otras partes conductoras accesibles a los empleados con interconexión, insulación o aislación.</w:t>
      </w:r>
      <w:r w:rsidRPr="004A730B">
        <w:rPr>
          <w:b/>
          <w:lang w:val="es-PR"/>
        </w:rPr>
        <w:t xml:space="preserve"> </w:t>
      </w:r>
    </w:p>
    <w:p w:rsidR="00C17BE1" w:rsidRDefault="00C17BE1" w:rsidP="004A730B">
      <w:pPr>
        <w:jc w:val="both"/>
        <w:rPr>
          <w:b/>
          <w:lang w:val="es-PR"/>
        </w:rPr>
      </w:pPr>
    </w:p>
    <w:p w:rsidR="00C17BE1" w:rsidRPr="004A730B" w:rsidRDefault="00C17BE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(5</w:t>
      </w:r>
      <w:r w:rsidRPr="000E5582">
        <w:rPr>
          <w:i/>
          <w:lang w:val="es-PR"/>
        </w:rPr>
        <w:t xml:space="preserve">) Circuitos de control y medición. </w:t>
      </w:r>
      <w:r w:rsidRPr="000E5582">
        <w:rPr>
          <w:lang w:val="es-PR"/>
        </w:rPr>
        <w:t>(i)</w:t>
      </w:r>
      <w:r w:rsidRPr="000E5582">
        <w:rPr>
          <w:b/>
          <w:lang w:val="es-PR"/>
        </w:rPr>
        <w:t xml:space="preserve"> </w:t>
      </w:r>
      <w:r w:rsidRPr="000E5582">
        <w:rPr>
          <w:lang w:val="es-PR"/>
        </w:rPr>
        <w:t>El patrono no puede</w:t>
      </w:r>
      <w:r w:rsidRPr="004A730B">
        <w:rPr>
          <w:lang w:val="es-PR"/>
        </w:rPr>
        <w:t xml:space="preserve"> instalar cableado de control, conexiones de medición, cables de prueba</w:t>
      </w:r>
      <w:r w:rsidRPr="004A730B">
        <w:rPr>
          <w:b/>
          <w:lang w:val="es-PR"/>
        </w:rPr>
        <w:t xml:space="preserve"> </w:t>
      </w:r>
      <w:r w:rsidRPr="004A730B">
        <w:rPr>
          <w:lang w:val="es-PR"/>
        </w:rPr>
        <w:t>o cables desde un área de prueba, a menos que esté dentro de un revestimiento metálico conectado a tierra y terminado en un área encerrada metálica y conectada a tierra o a menos que el patrono tome otras precauciones que pueda demostrar que proveerán a los empleados una seguridad equivalente.</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patrono debe aislar los medidores</w:t>
      </w:r>
      <w:r w:rsidRPr="004A730B">
        <w:rPr>
          <w:b/>
          <w:lang w:val="es-PR"/>
        </w:rPr>
        <w:t xml:space="preserve"> </w:t>
      </w:r>
      <w:r w:rsidRPr="004A730B">
        <w:rPr>
          <w:lang w:val="es-PR"/>
        </w:rPr>
        <w:t>y otros instrumentos con terminales o partes accesibles del personal de prueba para proteger contra riesgos que pudieran surgir si tales terminales y partes se energizaran durante las pruebas. Si el patrono provee esta aislación, ubicando el equipo de prueba en compartimentos de metal con ventanillas, el patrono debe proveer enclavamientos para interrumpir el suministro eléctrico cuando alguien abre la cubierta</w:t>
      </w:r>
      <w:r w:rsidRPr="004A730B">
        <w:rPr>
          <w:b/>
          <w:lang w:val="es-PR"/>
        </w:rPr>
        <w:t xml:space="preserve"> </w:t>
      </w:r>
      <w:r w:rsidRPr="004A730B">
        <w:rPr>
          <w:lang w:val="es-PR"/>
        </w:rPr>
        <w:t>del compartimento.</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patrono debe proteger el cableado temporero y sus conexiones contra daños, interrupciones accidentales y otros riesgos. En la mayor medida que sea posible, el patrono debe mantener los cables de señales, control, de tierra y eléctricos separados unos de otros.</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Si algún empleado estará presente en el área de prueba durante las pruebas, un observador de la prueba debe estar presente. El observador de la prueba debe ser capaz de implementar la desenergización inmediata de los circuitos de prueba para propósitos de seguridad.</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(6</w:t>
      </w:r>
      <w:r w:rsidRPr="000E5582">
        <w:rPr>
          <w:i/>
          <w:lang w:val="es-PR"/>
        </w:rPr>
        <w:t>) Cotejo de seguridad.</w:t>
      </w:r>
      <w:r w:rsidRPr="004A730B">
        <w:rPr>
          <w:lang w:val="es-PR"/>
        </w:rPr>
        <w:t xml:space="preserve"> (i) Las prácticas de seguridad que rigen el trabajo de los empleados en áreas de prueba temporeras o de campo deben disponer, al comienzo de cada serie de pruebas, para un cotejo de seguridad rutinario de esas áreas de prueba.</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operador de la prueba a cargo debe realizar estos cotejos de seguridad rutinarios antes de cada serie de pruebas y debe verificar al menos las siguientes condiciones:</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Las barreras y guardas de seguridad están en condiciones operacionales y se han colocado apropiadamente para aislar las áreas peligrosas;</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Las señales de estatus de prueba del sistema, de usarse, están en condiciones operables;</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Desconectadores de energía de prueba claramente identificados están fácilmente disponibles en una emergencia;</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(D) Las conexiones de los contactos a tierra están claramente identificables;</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 Se provee y se utiliza el equipo de protección personal, según es requerido por la Subparte I de esta Parte y esta sección; y</w:t>
      </w:r>
    </w:p>
    <w:p w:rsidR="000E5582" w:rsidRPr="004A730B" w:rsidRDefault="000E5582"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(F) Separación apropiada entre los cables de señales, de tierra y eléctricos.</w:t>
      </w:r>
    </w:p>
    <w:p w:rsidR="000E5582" w:rsidRPr="004A730B" w:rsidRDefault="000E5582"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(p</w:t>
      </w:r>
      <w:r w:rsidRPr="000E5582">
        <w:rPr>
          <w:i/>
          <w:lang w:val="es-PR"/>
        </w:rPr>
        <w:t xml:space="preserve">) Equipo mecánico. </w:t>
      </w:r>
      <w:r w:rsidRPr="004A730B">
        <w:rPr>
          <w:lang w:val="es-PR"/>
        </w:rPr>
        <w:t>(1)</w:t>
      </w:r>
      <w:r w:rsidRPr="004A730B">
        <w:rPr>
          <w:b/>
          <w:lang w:val="es-PR"/>
        </w:rPr>
        <w:t xml:space="preserve"> </w:t>
      </w:r>
      <w:r w:rsidRPr="004A730B">
        <w:rPr>
          <w:lang w:val="es-PR"/>
        </w:rPr>
        <w:t>Requisitos generales. (i) Los componentes de seguridad cruciales del equipo mecánico elevador y giratorio deben recibir una inspección visual exhaustiva antes de su uso en cada turno de trabajo.</w:t>
      </w:r>
    </w:p>
    <w:p w:rsidR="00AF20AA" w:rsidRPr="00022DE4" w:rsidRDefault="004A730B" w:rsidP="004A730B">
      <w:pPr>
        <w:jc w:val="both"/>
        <w:rPr>
          <w:sz w:val="20"/>
          <w:szCs w:val="20"/>
          <w:lang w:val="es-PR"/>
        </w:rPr>
      </w:pPr>
      <w:r w:rsidRPr="004A730B">
        <w:rPr>
          <w:b/>
          <w:lang w:val="es-PR"/>
        </w:rPr>
        <w:t xml:space="preserve"> </w:t>
      </w:r>
      <w:r w:rsidRPr="000E5582">
        <w:rPr>
          <w:b/>
          <w:lang w:val="es-PR"/>
        </w:rPr>
        <w:t>Nota del párrafo (p)(1)(i):</w:t>
      </w:r>
      <w:r w:rsidRPr="004A730B">
        <w:rPr>
          <w:lang w:val="es-PR"/>
        </w:rPr>
        <w:t xml:space="preserve"> </w:t>
      </w:r>
      <w:r w:rsidRPr="00022DE4">
        <w:rPr>
          <w:sz w:val="20"/>
          <w:szCs w:val="20"/>
          <w:lang w:val="es-PR"/>
        </w:rPr>
        <w:t>Los componentes de seguridad cruciales del equipo mecánico elevador y giratorio son componentes cuya falla resultaría en una caída o giro libre del puntal.</w:t>
      </w:r>
      <w:r w:rsidR="000E5582" w:rsidRPr="00022DE4">
        <w:rPr>
          <w:sz w:val="20"/>
          <w:szCs w:val="20"/>
          <w:lang w:val="es-PR"/>
        </w:rPr>
        <w:t xml:space="preserve"> </w:t>
      </w:r>
    </w:p>
    <w:p w:rsidR="004A730B" w:rsidRPr="004A730B" w:rsidRDefault="000E5582" w:rsidP="004A730B">
      <w:pPr>
        <w:jc w:val="both"/>
        <w:rPr>
          <w:b/>
          <w:lang w:val="es-PR"/>
        </w:rPr>
      </w:pPr>
      <w:r>
        <w:rPr>
          <w:lang w:val="es-PR"/>
        </w:rPr>
        <w:t xml:space="preserve">     </w:t>
      </w:r>
    </w:p>
    <w:p w:rsidR="004A730B" w:rsidRDefault="004A730B" w:rsidP="004A730B">
      <w:pPr>
        <w:jc w:val="both"/>
        <w:rPr>
          <w:lang w:val="es-PR"/>
        </w:rPr>
      </w:pPr>
      <w:r w:rsidRPr="004A730B">
        <w:rPr>
          <w:b/>
          <w:lang w:val="es-PR"/>
        </w:rPr>
        <w:t xml:space="preserve"> </w:t>
      </w:r>
      <w:r w:rsidRPr="004A730B">
        <w:rPr>
          <w:lang w:val="es-PR"/>
        </w:rPr>
        <w:t>(ii) No puede operarse ningún vehículo de motor o equipo de movimiento o compactación de tierra que tenga un campo de vista obstruido hacia la parte trasera en sitios de trabajo a los lados de vías de rodaje donde</w:t>
      </w:r>
      <w:r w:rsidRPr="004A730B">
        <w:rPr>
          <w:b/>
          <w:lang w:val="es-PR"/>
        </w:rPr>
        <w:t xml:space="preserve"> </w:t>
      </w:r>
      <w:r w:rsidRPr="004A730B">
        <w:rPr>
          <w:lang w:val="es-PR"/>
        </w:rPr>
        <w:t xml:space="preserve">cualquier empleado está expuesto a los riesgos creados por el vehículo en movimiento, a menos que: </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El vehículo tiene una alarma auditiva de señal de retroceso sobre el nivel de ruido circundante, o</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El vehículo puede retroceder sólo</w:t>
      </w:r>
      <w:r w:rsidRPr="004A730B">
        <w:rPr>
          <w:b/>
          <w:lang w:val="es-PR"/>
        </w:rPr>
        <w:t xml:space="preserve"> </w:t>
      </w:r>
      <w:r w:rsidRPr="004A730B">
        <w:rPr>
          <w:lang w:val="es-PR"/>
        </w:rPr>
        <w:t>cuando un empleado designado hace señales</w:t>
      </w:r>
      <w:r w:rsidRPr="004A730B">
        <w:rPr>
          <w:b/>
          <w:lang w:val="es-PR"/>
        </w:rPr>
        <w:t xml:space="preserve"> </w:t>
      </w:r>
      <w:r w:rsidRPr="004A730B">
        <w:rPr>
          <w:lang w:val="es-PR"/>
        </w:rPr>
        <w:t>de que es seguro hacerlo.</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(iii) </w:t>
      </w:r>
      <w:r w:rsidRPr="004A730B">
        <w:rPr>
          <w:rFonts w:ascii="CG Times" w:hAnsi="CG Times" w:cs="CG Times"/>
          <w:lang w:val="es-PR"/>
        </w:rPr>
        <w:t xml:space="preserve">Las excavadoras con llantas de goma autopropulsadas, cargadores frontales con llantas de goma, palas mecánicas con llantas de goma, tractores industriales y agrícolas del tipo de rueda, </w:t>
      </w:r>
      <w:r w:rsidRPr="004A730B">
        <w:rPr>
          <w:lang w:val="es-PR"/>
        </w:rPr>
        <w:t>tractores tipo oruga, cargadoras tipo oruga, y explanadoras de motor, con o sin aditamentos, deben tener estructuras de protección contra vuelco que cumplan con los requisitos de la Subparte W de la Parte 1926 de este capítulo.</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operador de un camión de línea eléctrica no puede abandonar su posición en los controles mientras una carga está suspendida, a menos que el patrono pueda demostrar que ningún empleado (incluyendo el operador) está en peligro.</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w:t>
      </w:r>
      <w:r w:rsidRPr="00AF20AA">
        <w:rPr>
          <w:i/>
          <w:lang w:val="es-PR"/>
        </w:rPr>
        <w:t>) Soportes salientes.</w:t>
      </w:r>
      <w:r w:rsidRPr="004A730B">
        <w:rPr>
          <w:lang w:val="es-PR"/>
        </w:rPr>
        <w:t xml:space="preserve"> (i) Los equipos móviles, de estar provistos con soportes salientes, deben ser operados con los soportes salientes extendidos y fijados firmemente, excepto según se dispone en el</w:t>
      </w:r>
      <w:r w:rsidRPr="004A730B">
        <w:rPr>
          <w:b/>
          <w:lang w:val="es-PR"/>
        </w:rPr>
        <w:t xml:space="preserve"> </w:t>
      </w:r>
      <w:r w:rsidRPr="004A730B">
        <w:rPr>
          <w:lang w:val="es-PR"/>
        </w:rPr>
        <w:t>párrafo (p)(2)(iii) de esta sección.</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Los soportes salientes no pueden extenderse o retraerse fuera del campo de vista sin obstrucciones del operador, a menos que todos los empleados estén fuera del alcance de posibles movimientos del equipo.</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Si el área de trabajo o el terreno impide el uso de soportes salientes, el equipo puede ser operado solamente dentro de sus clasificaciones máximas de carga especificadas por el manufacturero del equipo para la configuración particular del equipo sin soportes salientes.</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w:t>
      </w:r>
      <w:r w:rsidRPr="00AF20AA">
        <w:rPr>
          <w:i/>
          <w:lang w:val="es-PR"/>
        </w:rPr>
        <w:t>) Cargas aplicadas</w:t>
      </w:r>
      <w:r w:rsidRPr="004A730B">
        <w:rPr>
          <w:lang w:val="es-PR"/>
        </w:rPr>
        <w:t xml:space="preserve">. El equipo mecánico utilizado para elevar o mover líneas u otros materiales debe utilizarse dentro de su clasificación máxima de carga y otras limitaciones de diseño para las condiciones bajo las cuales se está utilizando el equipo mecánico. </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AF20AA">
        <w:rPr>
          <w:i/>
          <w:lang w:val="es-PR"/>
        </w:rPr>
        <w:t>Operaciones cerca de líneas o equipo energizados.</w:t>
      </w:r>
      <w:r w:rsidRPr="004A730B">
        <w:rPr>
          <w:lang w:val="es-PR"/>
        </w:rPr>
        <w:t xml:space="preserve"> (i) El equipo mecánico debe ser operado de modo que se mantengan las distancias mínimas de acercamiento a las líneas y equipo energizados expuestos, establecidas por el patrono bajo el párrafo (l)(3)(i) de</w:t>
      </w:r>
      <w:r w:rsidRPr="004A730B">
        <w:rPr>
          <w:b/>
          <w:lang w:val="es-PR"/>
        </w:rPr>
        <w:t xml:space="preserve"> </w:t>
      </w:r>
      <w:r w:rsidRPr="004A730B">
        <w:rPr>
          <w:lang w:val="es-PR"/>
        </w:rPr>
        <w:t>esta sección. Sin embargo, la porción insulada de un elevador aéreo operado por un empleado cualificado en el elevador está exenta de este requisito si se mantiene la distancia mínima de acercamiento aplicable entre las porciones no insuladas del elevador aéreo y los objetos expuestos con un potencial eléctrico diferente.</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Un empleado designado aparte del operador del equipo debe observar</w:t>
      </w:r>
      <w:r w:rsidRPr="004A730B">
        <w:rPr>
          <w:b/>
          <w:lang w:val="es-PR"/>
        </w:rPr>
        <w:t xml:space="preserve"> </w:t>
      </w:r>
      <w:r w:rsidRPr="004A730B">
        <w:rPr>
          <w:lang w:val="es-PR"/>
        </w:rPr>
        <w:t>la distancia de acercamiento a las líneas y equipo expuestos, y proveer advertencias oportunamente antes de que se alcance la distancia mínima de acercamiento requerida por el párrafo (p)(4)(i)</w:t>
      </w:r>
      <w:r w:rsidRPr="004A730B">
        <w:rPr>
          <w:b/>
          <w:lang w:val="es-PR"/>
        </w:rPr>
        <w:t xml:space="preserve"> </w:t>
      </w:r>
      <w:r w:rsidRPr="004A730B">
        <w:rPr>
          <w:lang w:val="es-PR"/>
        </w:rPr>
        <w:t xml:space="preserve">de esta sección, a menos que el patrono pueda demostrar que el operador puede determinar con precisión que se está manteniendo la distancia mínima de acercamiento. </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Si durante la operación del equipo mecánico ese equipo pudiera energizarse, la operación también debe cumplir con al menos uno de los párrafos (p)(4)(iii)(A) al</w:t>
      </w:r>
      <w:r w:rsidRPr="004A730B">
        <w:rPr>
          <w:b/>
          <w:lang w:val="es-PR"/>
        </w:rPr>
        <w:t xml:space="preserve"> </w:t>
      </w:r>
      <w:r w:rsidRPr="004A730B">
        <w:rPr>
          <w:lang w:val="es-PR"/>
        </w:rPr>
        <w:t>(p)(4)(iii)(C) de esta sección.</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(A) Las líneas o equipo energizados expuestos a contacto deben estar cubiertos con material aislante protector que resistirá el tipo de contacto que podría ocurrir durante la operación. </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El equipo mecánico debe estar insulado para el voltaje involucrado.</w:t>
      </w:r>
      <w:r w:rsidR="00AF20AA">
        <w:rPr>
          <w:lang w:val="es-PR"/>
        </w:rPr>
        <w:t xml:space="preserve">  </w:t>
      </w:r>
      <w:r w:rsidRPr="004A730B">
        <w:rPr>
          <w:b/>
          <w:lang w:val="es-PR"/>
        </w:rPr>
        <w:t xml:space="preserve"> </w:t>
      </w:r>
      <w:r w:rsidRPr="004A730B">
        <w:rPr>
          <w:lang w:val="es-PR"/>
        </w:rPr>
        <w:t>El equipo mecánico debe posicionarse de modo que sus porciones no insuladas</w:t>
      </w:r>
      <w:r w:rsidRPr="004A730B">
        <w:rPr>
          <w:b/>
          <w:lang w:val="es-PR"/>
        </w:rPr>
        <w:t xml:space="preserve"> </w:t>
      </w:r>
      <w:r w:rsidRPr="004A730B">
        <w:rPr>
          <w:lang w:val="es-PR"/>
        </w:rPr>
        <w:t>no pueden acercarse a las líneas o equipo energizados más cerca de las</w:t>
      </w:r>
      <w:r w:rsidRPr="004A730B">
        <w:rPr>
          <w:b/>
          <w:lang w:val="es-PR"/>
        </w:rPr>
        <w:t xml:space="preserve"> </w:t>
      </w:r>
      <w:r w:rsidRPr="004A730B">
        <w:rPr>
          <w:lang w:val="es-PR"/>
        </w:rPr>
        <w:t>distancias mínimas de acercamiento, establecidas por el patrono bajo el</w:t>
      </w:r>
      <w:r w:rsidRPr="004A730B">
        <w:rPr>
          <w:b/>
          <w:lang w:val="es-PR"/>
        </w:rPr>
        <w:t xml:space="preserve"> </w:t>
      </w:r>
      <w:r w:rsidRPr="004A730B">
        <w:rPr>
          <w:lang w:val="es-PR"/>
        </w:rPr>
        <w:t>párrafo (l)(3)(i) de esta sección.</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(C) Todo empleado debe estar protegido contra riesgos que pudieran surgir por el contacto de equipo mecánico con líneas o equipo energizados. Las medidas utilizadas deben asegurar que los empleados no estarán expuestos a diferencias peligrosas en el potencial eléctrico. A menos que el patrono pueda demostrar que los métodos en uso protegen a todo empleado contra los riesgos que podrían surgir si el equipo mecánico hace contacto con la línea o equipo energizado, las medidas utilizadas deben incluir todas las siguientes técnicas: </w:t>
      </w:r>
    </w:p>
    <w:p w:rsidR="00AF20AA" w:rsidRPr="004A730B" w:rsidRDefault="00AF20AA"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Utilizar el mejor conector a tierra disponible para reducir el tiempo que las líneas o equipo eléctrico permanece energizado,</w:t>
      </w:r>
    </w:p>
    <w:p w:rsidR="00022DE4" w:rsidRPr="004A730B" w:rsidRDefault="00022DE4"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(2) Interconectar y unir el equipo mecánico</w:t>
      </w:r>
      <w:r w:rsidRPr="004A730B">
        <w:rPr>
          <w:b/>
          <w:lang w:val="es-PR"/>
        </w:rPr>
        <w:t xml:space="preserve"> </w:t>
      </w:r>
      <w:r w:rsidRPr="004A730B">
        <w:rPr>
          <w:lang w:val="es-PR"/>
        </w:rPr>
        <w:t>para minimizar diferencias en el potencial,</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Proveer esteras a tierra para ampliar las áreas equipotenciales, y</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(4) Emplear equipo de aislamiento protector o barricadas para resguardar</w:t>
      </w:r>
      <w:r w:rsidRPr="004A730B">
        <w:rPr>
          <w:b/>
          <w:lang w:val="es-PR"/>
        </w:rPr>
        <w:t xml:space="preserve"> </w:t>
      </w:r>
      <w:r w:rsidRPr="004A730B">
        <w:rPr>
          <w:lang w:val="es-PR"/>
        </w:rPr>
        <w:t xml:space="preserve">contra cualquier diferencia peligrosa remanente en el potencial eléctrico. </w:t>
      </w:r>
    </w:p>
    <w:p w:rsidR="00022DE4" w:rsidRPr="004A730B" w:rsidRDefault="00022DE4" w:rsidP="004A730B">
      <w:pPr>
        <w:jc w:val="both"/>
        <w:rPr>
          <w:b/>
          <w:lang w:val="es-PR"/>
        </w:rPr>
      </w:pPr>
    </w:p>
    <w:p w:rsidR="004A730B" w:rsidRDefault="004A730B" w:rsidP="004A730B">
      <w:pPr>
        <w:jc w:val="both"/>
        <w:rPr>
          <w:sz w:val="20"/>
          <w:szCs w:val="20"/>
          <w:lang w:val="es-PR"/>
        </w:rPr>
      </w:pPr>
      <w:r w:rsidRPr="004A730B">
        <w:rPr>
          <w:b/>
          <w:lang w:val="es-PR"/>
        </w:rPr>
        <w:t xml:space="preserve"> </w:t>
      </w:r>
      <w:r w:rsidRPr="00022DE4">
        <w:rPr>
          <w:b/>
          <w:lang w:val="es-PR"/>
        </w:rPr>
        <w:t>Nota del párrafo (p)(4)(iii)(C):</w:t>
      </w:r>
      <w:r w:rsidRPr="004A730B">
        <w:rPr>
          <w:lang w:val="es-PR"/>
        </w:rPr>
        <w:t xml:space="preserve"> </w:t>
      </w:r>
      <w:r w:rsidRPr="00022DE4">
        <w:rPr>
          <w:sz w:val="20"/>
          <w:szCs w:val="20"/>
          <w:lang w:val="es-PR"/>
        </w:rPr>
        <w:t>El Apéndice C de esta sección contiene información sobre potenciales de paso y toque peligrosos, y los métodos para proteger los empleados contra los riesgos resultantes de esos potenciales.</w:t>
      </w:r>
    </w:p>
    <w:p w:rsidR="00022DE4" w:rsidRPr="00022DE4" w:rsidRDefault="00022DE4" w:rsidP="004A730B">
      <w:pPr>
        <w:jc w:val="both"/>
        <w:rPr>
          <w:b/>
          <w:sz w:val="20"/>
          <w:szCs w:val="20"/>
          <w:lang w:val="es-PR"/>
        </w:rPr>
      </w:pPr>
    </w:p>
    <w:p w:rsidR="004A730B" w:rsidRPr="004A730B" w:rsidRDefault="004A730B" w:rsidP="004A730B">
      <w:pPr>
        <w:jc w:val="both"/>
        <w:rPr>
          <w:b/>
          <w:lang w:val="es-PR"/>
        </w:rPr>
      </w:pPr>
      <w:r w:rsidRPr="004A730B">
        <w:rPr>
          <w:b/>
          <w:lang w:val="es-PR"/>
        </w:rPr>
        <w:t xml:space="preserve"> </w:t>
      </w:r>
      <w:r w:rsidRPr="004A730B">
        <w:rPr>
          <w:lang w:val="es-PR"/>
        </w:rPr>
        <w:t xml:space="preserve">(q) </w:t>
      </w:r>
      <w:r w:rsidRPr="00022DE4">
        <w:rPr>
          <w:i/>
          <w:lang w:val="es-PR"/>
        </w:rPr>
        <w:t>Líneas sobresuspendidas y trabajos a mano desnuda</w:t>
      </w:r>
      <w:r w:rsidRPr="00022DE4">
        <w:rPr>
          <w:b/>
          <w:i/>
          <w:lang w:val="es-PR"/>
        </w:rPr>
        <w:t xml:space="preserve"> </w:t>
      </w:r>
      <w:r w:rsidRPr="00022DE4">
        <w:rPr>
          <w:i/>
          <w:lang w:val="es-PR"/>
        </w:rPr>
        <w:t>en líneas vivas.</w:t>
      </w:r>
      <w:r w:rsidRPr="004A730B">
        <w:rPr>
          <w:lang w:val="es-PR"/>
        </w:rPr>
        <w:t xml:space="preserve"> Este párrafo provee requisitos adicionales para trabajos realizados en o cerca de líneas y equipo sobresuspendidos y para trabajos a mano desnuda en líneas vivas.</w:t>
      </w:r>
    </w:p>
    <w:p w:rsidR="004A730B" w:rsidRDefault="004A730B" w:rsidP="004A730B">
      <w:pPr>
        <w:jc w:val="both"/>
        <w:rPr>
          <w:lang w:val="es-PR"/>
        </w:rPr>
      </w:pPr>
      <w:r w:rsidRPr="004A730B">
        <w:rPr>
          <w:b/>
          <w:lang w:val="es-PR"/>
        </w:rPr>
        <w:t xml:space="preserve"> </w:t>
      </w:r>
      <w:r w:rsidRPr="004A730B">
        <w:rPr>
          <w:lang w:val="es-PR"/>
        </w:rPr>
        <w:t>(1) General. (i) Antes de permitir que los empleados sometan las estructuras elevadas, como postes o torres, a los estresores que pueden imponer, como escalar, o la instalación o remoción de equipo, el patrono debe asegurarse que las estructuras son capaces de resistir los estresores adicionales o desequilibrados. Si el poste u otra estructura no puede resistir las cargas esperadas, el patrono debe arriostrar o sostener de otro modo el poste o estructura para prevenir fallas.</w:t>
      </w:r>
    </w:p>
    <w:p w:rsidR="00022DE4" w:rsidRPr="004A730B" w:rsidRDefault="00022DE4" w:rsidP="004A730B">
      <w:pPr>
        <w:jc w:val="both"/>
        <w:rPr>
          <w:b/>
          <w:lang w:val="es-PR"/>
        </w:rPr>
      </w:pPr>
    </w:p>
    <w:p w:rsidR="004A730B" w:rsidRPr="00022DE4" w:rsidRDefault="004A730B" w:rsidP="004A730B">
      <w:pPr>
        <w:jc w:val="both"/>
        <w:rPr>
          <w:sz w:val="20"/>
          <w:szCs w:val="20"/>
          <w:lang w:val="es-PR"/>
        </w:rPr>
      </w:pPr>
      <w:r w:rsidRPr="00022DE4">
        <w:rPr>
          <w:b/>
          <w:lang w:val="es-PR"/>
        </w:rPr>
        <w:t xml:space="preserve"> Nota del párrafo (q)(1)(i):</w:t>
      </w:r>
      <w:r w:rsidRPr="004A730B">
        <w:rPr>
          <w:lang w:val="es-PR"/>
        </w:rPr>
        <w:t xml:space="preserve"> </w:t>
      </w:r>
      <w:r w:rsidRPr="00022DE4">
        <w:rPr>
          <w:sz w:val="20"/>
          <w:szCs w:val="20"/>
          <w:lang w:val="es-PR"/>
        </w:rPr>
        <w:t>El Apéndice D de esta sección contiene métodos de prueba que los patronos pueden usar para determinar si un poste de madera es capaz de resistir las fuerzas impuestas por un empleado escalando el poste.</w:t>
      </w:r>
      <w:r w:rsidRPr="00022DE4">
        <w:rPr>
          <w:b/>
          <w:sz w:val="20"/>
          <w:szCs w:val="20"/>
          <w:lang w:val="es-PR"/>
        </w:rPr>
        <w:t xml:space="preserve"> </w:t>
      </w:r>
      <w:r w:rsidRPr="00022DE4">
        <w:rPr>
          <w:sz w:val="20"/>
          <w:szCs w:val="20"/>
          <w:lang w:val="es-PR"/>
        </w:rPr>
        <w:t>Este párrafo también requiere que el patrono se asegure que el poste puede resistir todas las otras fuerzas impuestas por el trabajo que realizarán los empleados.</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Cuando se coloca, se mueve o se remueve un poste cerca de un conductor expuesto energizado sobresuspendido, el poste no puede hacer contacto con el conductor.</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Cuando se coloca, se mueve o se remueve un poste  cerca de un conductor expuesto energizado sobresuspendido, el patrono debe asegurarse que todo empleado utilice equipo de protección eléctrica o use dispositivos insulados al manejar el poste y que no haya un contacto entre el poste y las partes no aisladas del cuerpo del empleado.</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Para proteger los empleados contra caídas en agujeros utilizados para colocar postes, el patrono debe resguardar físicamente los agujeros, o asegurarse que los empleados estén atentos a</w:t>
      </w:r>
      <w:r w:rsidRPr="004A730B">
        <w:rPr>
          <w:b/>
          <w:lang w:val="es-PR"/>
        </w:rPr>
        <w:t xml:space="preserve"> </w:t>
      </w:r>
      <w:r w:rsidRPr="004A730B">
        <w:rPr>
          <w:lang w:val="es-PR"/>
        </w:rPr>
        <w:t>los agujeros, siempre que alguien esté trabajando cerca.</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w:t>
      </w:r>
      <w:r w:rsidRPr="00022DE4">
        <w:rPr>
          <w:i/>
          <w:lang w:val="es-PR"/>
        </w:rPr>
        <w:t>) Instalación y remoción de líneas sobresuspendidas.</w:t>
      </w:r>
      <w:r w:rsidRPr="004A730B">
        <w:rPr>
          <w:lang w:val="es-PR"/>
        </w:rPr>
        <w:t xml:space="preserve"> Las siguientes disposiciones aplican a la instalación y remoción de conductores o cables sobresuspendidos (líneas sobresuspendidas).</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Cuando líneas que los empleados están instalando o removiendo pueden hacer contacto con</w:t>
      </w:r>
      <w:r w:rsidRPr="004A730B">
        <w:rPr>
          <w:b/>
          <w:lang w:val="es-PR"/>
        </w:rPr>
        <w:t xml:space="preserve"> </w:t>
      </w:r>
      <w:r w:rsidRPr="004A730B">
        <w:rPr>
          <w:lang w:val="es-PR"/>
        </w:rPr>
        <w:t>partes energizadas, el patrono debe utilizar el método de ensartamiento por tensión, barreras,</w:t>
      </w:r>
      <w:r w:rsidRPr="004A730B">
        <w:rPr>
          <w:b/>
          <w:lang w:val="es-PR"/>
        </w:rPr>
        <w:t xml:space="preserve"> </w:t>
      </w:r>
      <w:r w:rsidRPr="004A730B">
        <w:rPr>
          <w:lang w:val="es-PR"/>
        </w:rPr>
        <w:t>u otras medidas equivalentes para minimizar la posibilidad de que los conductores y cables que los empleados están instalando o removiendo harán contacto con líneas o equipo eléctrico energizados.</w:t>
      </w:r>
    </w:p>
    <w:p w:rsidR="00022DE4" w:rsidRPr="004A730B" w:rsidRDefault="00022DE4" w:rsidP="004A730B">
      <w:pPr>
        <w:jc w:val="both"/>
        <w:rPr>
          <w:b/>
          <w:lang w:val="es-PR"/>
        </w:rPr>
      </w:pPr>
    </w:p>
    <w:p w:rsidR="00022DE4" w:rsidRDefault="004A730B" w:rsidP="004A730B">
      <w:pPr>
        <w:jc w:val="both"/>
        <w:rPr>
          <w:lang w:val="es-PR"/>
        </w:rPr>
      </w:pPr>
      <w:r w:rsidRPr="004A730B">
        <w:rPr>
          <w:b/>
          <w:lang w:val="es-PR"/>
        </w:rPr>
        <w:t xml:space="preserve"> </w:t>
      </w:r>
      <w:r w:rsidRPr="004A730B">
        <w:rPr>
          <w:lang w:val="es-PR"/>
        </w:rPr>
        <w:t>(ii) Para conductores, cables y equipo de tracción y tensado, el patrono debe proveer las medidas de protección requeridas por el párrafo (p)(4)(iii) de esta sección cuando los empleados están instalando o removiendo un conductor o cable lo suficientemente cerca de</w:t>
      </w:r>
      <w:r w:rsidRPr="004A730B">
        <w:rPr>
          <w:b/>
          <w:lang w:val="es-PR"/>
        </w:rPr>
        <w:t xml:space="preserve"> </w:t>
      </w:r>
      <w:r w:rsidRPr="004A730B">
        <w:rPr>
          <w:lang w:val="es-PR"/>
        </w:rPr>
        <w:t>conductores energizados al punto que cualquiera de las siguientes fallas podría energizar el equipo de tracción o tensado o el conductor o cable que se está instalando o removiendo:</w:t>
      </w:r>
    </w:p>
    <w:p w:rsidR="00022DE4"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Falla del equipo de tracción o tensado,</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Falla del conductor o cable del que se está tirando, o</w:t>
      </w:r>
    </w:p>
    <w:p w:rsidR="00022DE4" w:rsidRPr="004A730B" w:rsidRDefault="00022DE4"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(C) Falla de las líneas o equipo previamente instalados.</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Si los conductores que los empleados están instalando o removiendo cruzan sobre</w:t>
      </w:r>
      <w:r w:rsidRPr="004A730B">
        <w:rPr>
          <w:b/>
          <w:lang w:val="es-PR"/>
        </w:rPr>
        <w:t xml:space="preserve"> </w:t>
      </w:r>
      <w:r w:rsidRPr="004A730B">
        <w:rPr>
          <w:lang w:val="es-PR"/>
        </w:rPr>
        <w:t>conductores energizados en exceso de 600 voltios y si el diseño de los dispositivos interruptores de circuitos que protegen las líneas</w:t>
      </w:r>
      <w:r w:rsidRPr="004A730B">
        <w:rPr>
          <w:b/>
          <w:lang w:val="es-PR"/>
        </w:rPr>
        <w:t xml:space="preserve"> </w:t>
      </w:r>
      <w:r w:rsidRPr="004A730B">
        <w:rPr>
          <w:lang w:val="es-PR"/>
        </w:rPr>
        <w:t>así lo permite, el patrono debe inutilizar el aditamento de recierre automático de estos dispositivos.</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Antes de que los empleados instalen líneas de manera paralela a líneas energizadas existentes, el patrono debe tomar una determinación sobre el voltaje aproximado que se inducirá en las líneas nuevas, o el trabajo debe proceder</w:t>
      </w:r>
      <w:r w:rsidRPr="004A730B">
        <w:rPr>
          <w:b/>
          <w:lang w:val="es-PR"/>
        </w:rPr>
        <w:t xml:space="preserve"> </w:t>
      </w:r>
      <w:r w:rsidRPr="004A730B">
        <w:rPr>
          <w:lang w:val="es-PR"/>
        </w:rPr>
        <w:t xml:space="preserve">bajo la presunción de que el voltaje inducido es peligroso. A menos que el patrono pueda demostrar que las líneas que los empleados están instalando no están sujetas a la inducción de un voltaje peligroso o a menos que las líneas sean tratadas como energizadas, deben colocarse contactos protectores a tierra temporeros ubicados y acomodados de modo que el patrono pueda demostrar que prevendrán la exposición de todo empleado a diferencias peligrosas en el potencial eléctrico. </w:t>
      </w:r>
    </w:p>
    <w:p w:rsidR="00022DE4" w:rsidRPr="004A730B" w:rsidRDefault="00022DE4" w:rsidP="004A730B">
      <w:pPr>
        <w:jc w:val="both"/>
        <w:rPr>
          <w:b/>
          <w:lang w:val="es-PR"/>
        </w:rPr>
      </w:pPr>
    </w:p>
    <w:p w:rsidR="004A730B" w:rsidRPr="00022DE4" w:rsidRDefault="004A730B" w:rsidP="004A730B">
      <w:pPr>
        <w:jc w:val="both"/>
        <w:rPr>
          <w:sz w:val="20"/>
          <w:szCs w:val="20"/>
          <w:lang w:val="es-PR"/>
        </w:rPr>
      </w:pPr>
      <w:r w:rsidRPr="00022DE4">
        <w:rPr>
          <w:b/>
          <w:lang w:val="es-PR"/>
        </w:rPr>
        <w:t xml:space="preserve"> Nota 1 del párrafo (q)(2)(iv):</w:t>
      </w:r>
      <w:r w:rsidRPr="004A730B">
        <w:rPr>
          <w:lang w:val="es-PR"/>
        </w:rPr>
        <w:t xml:space="preserve"> </w:t>
      </w:r>
      <w:r w:rsidRPr="00022DE4">
        <w:rPr>
          <w:sz w:val="20"/>
          <w:szCs w:val="20"/>
          <w:lang w:val="es-PR"/>
        </w:rPr>
        <w:t>Si el patrono no toma precauciones para proteger a los empleados contra riesgos asociados con reacciones involuntarias por un golpe eléctrico, existe un riesgo si el voltaje inducido es suficiente para pasar una corriente de un miliamperio a través de un reóstato de 500 ohms. Si el patrono protege a los empleados contra lesiones debido a reacciones involuntarias por un golpe eléctrico, existe un riesgo si la corriente resultante sería mayor de 6 miliamperios.</w:t>
      </w:r>
    </w:p>
    <w:p w:rsidR="00022DE4" w:rsidRPr="004A730B" w:rsidRDefault="00022DE4" w:rsidP="004A730B">
      <w:pPr>
        <w:jc w:val="both"/>
        <w:rPr>
          <w:b/>
          <w:lang w:val="es-PR"/>
        </w:rPr>
      </w:pPr>
    </w:p>
    <w:p w:rsidR="004A730B" w:rsidRPr="00022DE4" w:rsidRDefault="004A730B" w:rsidP="004A730B">
      <w:pPr>
        <w:jc w:val="both"/>
        <w:rPr>
          <w:sz w:val="20"/>
          <w:szCs w:val="20"/>
          <w:lang w:val="es-PR"/>
        </w:rPr>
      </w:pPr>
      <w:r w:rsidRPr="004A730B">
        <w:rPr>
          <w:b/>
          <w:lang w:val="es-PR"/>
        </w:rPr>
        <w:t xml:space="preserve"> </w:t>
      </w:r>
      <w:r w:rsidRPr="00022DE4">
        <w:rPr>
          <w:b/>
          <w:lang w:val="es-PR"/>
        </w:rPr>
        <w:t>Nota 2 del párrafo (q)(2)(iv):</w:t>
      </w:r>
      <w:r w:rsidRPr="004A730B">
        <w:rPr>
          <w:lang w:val="es-PR"/>
        </w:rPr>
        <w:t xml:space="preserve"> </w:t>
      </w:r>
      <w:r w:rsidRPr="00022DE4">
        <w:rPr>
          <w:sz w:val="20"/>
          <w:szCs w:val="20"/>
          <w:lang w:val="es-PR"/>
        </w:rPr>
        <w:t>El Apéndice C de esta sección contiene guías para proteger los empleados contra diferencias peligrosas en el potencial eléctrico, según lo requiere este párrafo.</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Equipo de enrollado de carretes,</w:t>
      </w:r>
      <w:r w:rsidRPr="004A730B">
        <w:rPr>
          <w:b/>
          <w:lang w:val="es-PR"/>
        </w:rPr>
        <w:t xml:space="preserve"> </w:t>
      </w:r>
      <w:r w:rsidRPr="004A730B">
        <w:rPr>
          <w:lang w:val="es-PR"/>
        </w:rPr>
        <w:t>incluyendo dispositivos de tracción y tensado, debe estar en condiciones operativas seguras y debe estar nivelado y alineado.</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El patrono debe asegurarse que los empleados no sobrepasen las clasificaciones de carga de las líneas de ensartamiento, cables de tiro, agarres de conductores, equipo y accesorios de soporte de carga, aparejo e izadores.</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 El patrono debe reparar o reemplazar cables y accesorios de tiro defectuosos.</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(viii) El patrono debe asegurarse que los empleados no utilicen agarres de conductores en cables de alambre, a menos que el manufacturero haya diseñado el agarre</w:t>
      </w:r>
      <w:r w:rsidRPr="004A730B">
        <w:rPr>
          <w:b/>
          <w:lang w:val="es-PR"/>
        </w:rPr>
        <w:t xml:space="preserve"> </w:t>
      </w:r>
      <w:r w:rsidRPr="004A730B">
        <w:rPr>
          <w:lang w:val="es-PR"/>
        </w:rPr>
        <w:t>específicamente para esta aplicación.</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(ix) El patrono debe asegurarse que los empleados mantengan una comunicación confiable, mediante radios bidireccionales u otros medios equivalentes, entre el custodio de los carretes y el operador de la plataforma de tiro.</w:t>
      </w:r>
    </w:p>
    <w:p w:rsidR="00022DE4" w:rsidRPr="004A730B" w:rsidRDefault="00022D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 Los empleados pueden operar la plataforma de tiro sólo cuando sea seguro hacerlo.</w:t>
      </w:r>
    </w:p>
    <w:p w:rsidR="00022DE4" w:rsidRPr="004A730B" w:rsidRDefault="00022DE4" w:rsidP="004A730B">
      <w:pPr>
        <w:jc w:val="both"/>
        <w:rPr>
          <w:b/>
          <w:lang w:val="es-PR"/>
        </w:rPr>
      </w:pPr>
    </w:p>
    <w:p w:rsidR="004A730B" w:rsidRPr="00FD77E4" w:rsidRDefault="004A730B" w:rsidP="004A730B">
      <w:pPr>
        <w:jc w:val="both"/>
        <w:rPr>
          <w:b/>
          <w:sz w:val="20"/>
          <w:szCs w:val="20"/>
          <w:lang w:val="es-PR"/>
        </w:rPr>
      </w:pPr>
      <w:r w:rsidRPr="00FD77E4">
        <w:rPr>
          <w:b/>
          <w:lang w:val="es-PR"/>
        </w:rPr>
        <w:t xml:space="preserve"> Nota del párrafo (q)(2)(x):</w:t>
      </w:r>
      <w:r w:rsidRPr="004A730B">
        <w:rPr>
          <w:lang w:val="es-PR"/>
        </w:rPr>
        <w:t xml:space="preserve"> </w:t>
      </w:r>
      <w:r w:rsidRPr="00FD77E4">
        <w:rPr>
          <w:sz w:val="20"/>
          <w:szCs w:val="20"/>
          <w:lang w:val="es-PR"/>
        </w:rPr>
        <w:t>Ejemplos de condiciones no seguras incluyen: empleados en ubicaciones prohibidas por el párrafo (q)(2)(xi) de</w:t>
      </w:r>
      <w:r w:rsidRPr="00FD77E4">
        <w:rPr>
          <w:b/>
          <w:sz w:val="20"/>
          <w:szCs w:val="20"/>
          <w:lang w:val="es-PR"/>
        </w:rPr>
        <w:t xml:space="preserve"> </w:t>
      </w:r>
      <w:r w:rsidRPr="00FD77E4">
        <w:rPr>
          <w:sz w:val="20"/>
          <w:szCs w:val="20"/>
          <w:lang w:val="es-PR"/>
        </w:rPr>
        <w:t>esta sección, paradas imprevistas</w:t>
      </w:r>
      <w:r w:rsidRPr="00FD77E4">
        <w:rPr>
          <w:b/>
          <w:sz w:val="20"/>
          <w:szCs w:val="20"/>
          <w:lang w:val="es-PR"/>
        </w:rPr>
        <w:t xml:space="preserve"> </w:t>
      </w:r>
      <w:r w:rsidRPr="00FD77E4">
        <w:rPr>
          <w:sz w:val="20"/>
          <w:szCs w:val="20"/>
          <w:lang w:val="es-PR"/>
        </w:rPr>
        <w:t>de los conductores y los cables de tiro,</w:t>
      </w:r>
      <w:r w:rsidRPr="00FD77E4">
        <w:rPr>
          <w:b/>
          <w:sz w:val="20"/>
          <w:szCs w:val="20"/>
          <w:lang w:val="es-PR"/>
        </w:rPr>
        <w:t xml:space="preserve"> </w:t>
      </w:r>
      <w:r w:rsidRPr="00FD77E4">
        <w:rPr>
          <w:sz w:val="20"/>
          <w:szCs w:val="20"/>
          <w:lang w:val="es-PR"/>
        </w:rPr>
        <w:t>y deslizamiento del agarre del conductor.</w:t>
      </w:r>
    </w:p>
    <w:p w:rsidR="004A730B" w:rsidRDefault="004A730B" w:rsidP="004A730B">
      <w:pPr>
        <w:jc w:val="both"/>
        <w:rPr>
          <w:lang w:val="es-PR"/>
        </w:rPr>
      </w:pPr>
      <w:r w:rsidRPr="004A730B">
        <w:rPr>
          <w:b/>
          <w:lang w:val="es-PR"/>
        </w:rPr>
        <w:t xml:space="preserve"> </w:t>
      </w:r>
      <w:r w:rsidRPr="004A730B">
        <w:rPr>
          <w:lang w:val="es-PR"/>
        </w:rPr>
        <w:t>(xi) Mientras un dispositivo de impulso mecánico está tirando del conductor o cable de tiro</w:t>
      </w:r>
      <w:r w:rsidRPr="004A730B">
        <w:rPr>
          <w:b/>
          <w:lang w:val="es-PR"/>
        </w:rPr>
        <w:t xml:space="preserve"> </w:t>
      </w:r>
      <w:r w:rsidRPr="004A730B">
        <w:rPr>
          <w:lang w:val="es-PR"/>
        </w:rPr>
        <w:t>y el conductor o cable de tiro está en movimiento, el patrono debe asegurarse que los empleados que no están directamente debajo de operaciones sobresuspendidas o en el travesaño,</w:t>
      </w:r>
      <w:r w:rsidRPr="004A730B">
        <w:rPr>
          <w:b/>
          <w:lang w:val="es-PR"/>
        </w:rPr>
        <w:t xml:space="preserve"> </w:t>
      </w:r>
      <w:r w:rsidRPr="004A730B">
        <w:rPr>
          <w:lang w:val="es-PR"/>
        </w:rPr>
        <w:t>excepto según sea necesario para que los empleados guíen la polea o tablón de ensartamiento sobre o a través de la roldana de ensartamiento.</w:t>
      </w:r>
    </w:p>
    <w:p w:rsidR="00FD77E4" w:rsidRPr="004A730B" w:rsidRDefault="00FD77E4"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(3) Trabajos a mano desnuda en líneas vivas. Además de otras disposiciones aplicables que contiene esta sección, los siguientes requisitos aplican a trabajos a mano desnuda en líneas vivas:</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Antes de que un empleado utilice o supervise el uso de la técnica de manos desnudas en líneas vivas, en circuitos energizados, el patrono debe asegurarse que el empleado complete el adiestramiento en conformidad con el párrafo (a)(2) de esta</w:t>
      </w:r>
      <w:r w:rsidRPr="004A730B">
        <w:rPr>
          <w:b/>
          <w:lang w:val="es-PR"/>
        </w:rPr>
        <w:t xml:space="preserve"> </w:t>
      </w:r>
      <w:r w:rsidRPr="004A730B">
        <w:rPr>
          <w:lang w:val="es-PR"/>
        </w:rPr>
        <w:t>sección sobre la técnica y los requisitos de seguridad del párrafo (q)(3)</w:t>
      </w:r>
      <w:r w:rsidRPr="004A730B">
        <w:rPr>
          <w:b/>
          <w:lang w:val="es-PR"/>
        </w:rPr>
        <w:t xml:space="preserve"> </w:t>
      </w:r>
      <w:r w:rsidRPr="004A730B">
        <w:rPr>
          <w:lang w:val="es-PR"/>
        </w:rPr>
        <w:t>de esta sección.</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Antes de que cualquier empleado utilice la técnica de manos desnudas en líneas vivas en conductores o partes energizadas de alto voltaje, el patrono debe asegurarse de la siguiente información además de la información sobre otras condiciones existentes requeridas por el párrafo (a)(4) de esta sección:</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La clasificación de voltaje nominal del circuito en el que los empleados realizarán el trabajo,</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Los espacios libres del contacto a tierra de las líneas</w:t>
      </w:r>
      <w:r w:rsidRPr="004A730B">
        <w:rPr>
          <w:b/>
          <w:lang w:val="es-PR"/>
        </w:rPr>
        <w:t xml:space="preserve"> </w:t>
      </w:r>
      <w:r w:rsidRPr="004A730B">
        <w:rPr>
          <w:lang w:val="es-PR"/>
        </w:rPr>
        <w:t>y otras partes energizadas en las que</w:t>
      </w:r>
      <w:r w:rsidRPr="004A730B">
        <w:rPr>
          <w:b/>
          <w:lang w:val="es-PR"/>
        </w:rPr>
        <w:t xml:space="preserve"> </w:t>
      </w:r>
      <w:r w:rsidRPr="004A730B">
        <w:rPr>
          <w:lang w:val="es-PR"/>
        </w:rPr>
        <w:t>los empleados realizarán el trabajo, y</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Las limitaciones de voltaje del equipo que utilizarán los empleados.</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patrono debe asegurarse que el equipo insulado, las herramientas insuladas y los dispositivos y plataformas aéreas</w:t>
      </w:r>
      <w:r w:rsidRPr="004A730B">
        <w:rPr>
          <w:b/>
          <w:lang w:val="es-PR"/>
        </w:rPr>
        <w:t xml:space="preserve"> </w:t>
      </w:r>
      <w:r w:rsidRPr="004A730B">
        <w:rPr>
          <w:lang w:val="es-PR"/>
        </w:rPr>
        <w:t>utilizadas por los empleados están diseñadas, sometidas a pruebas y fabricadas para trabajos a mano desnuda en líneas vivas.</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patrono debe asegurarse que los empleados mantengan las herramientas y equipo limpios y secos mientras están en uso.</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El patrono debe inutilizar el aditamento de recierre automático de los dispositivos interruptores de circuitos</w:t>
      </w:r>
      <w:r w:rsidRPr="004A730B">
        <w:rPr>
          <w:b/>
          <w:lang w:val="es-PR"/>
        </w:rPr>
        <w:t xml:space="preserve"> </w:t>
      </w:r>
      <w:r w:rsidRPr="004A730B">
        <w:rPr>
          <w:lang w:val="es-PR"/>
        </w:rPr>
        <w:t xml:space="preserve">que protegen las líneas si el diseño de los dispositivos así lo permite. </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El patrono debe asegurarse que los empleados no realicen trabajos cuando condiciones climáticas adversas harían más peligroso el trabajo, aún después de que el patrono implementa las prácticas de trabajo requeridas por esta sección.</w:t>
      </w:r>
    </w:p>
    <w:p w:rsidR="00FD77E4" w:rsidRPr="004A730B" w:rsidRDefault="00FD77E4" w:rsidP="004A730B">
      <w:pPr>
        <w:jc w:val="both"/>
        <w:rPr>
          <w:b/>
          <w:lang w:val="es-PR"/>
        </w:rPr>
      </w:pPr>
    </w:p>
    <w:p w:rsidR="004A730B" w:rsidRPr="004A730B" w:rsidRDefault="004A730B" w:rsidP="004A730B">
      <w:pPr>
        <w:jc w:val="both"/>
        <w:rPr>
          <w:b/>
          <w:lang w:val="es-PR"/>
        </w:rPr>
      </w:pPr>
      <w:r w:rsidRPr="004A730B">
        <w:rPr>
          <w:lang w:val="es-PR"/>
        </w:rPr>
        <w:t>Además, los empleados no pueden realizar trabajos cuando los vientos reducen los espacios libres de fase a fase o de fase a tierra en la ubicación de trabajo a menos de</w:t>
      </w:r>
      <w:r w:rsidRPr="004A730B">
        <w:rPr>
          <w:b/>
          <w:lang w:val="es-PR"/>
        </w:rPr>
        <w:t xml:space="preserve"> </w:t>
      </w:r>
      <w:r w:rsidRPr="004A730B">
        <w:rPr>
          <w:lang w:val="es-PR"/>
        </w:rPr>
        <w:t>las distancias mínimas de acercamiento especificadas en el párrafo (q)(3)(xiv) de esta sección, a menos que guardas aislantes cubran</w:t>
      </w:r>
      <w:r w:rsidRPr="004A730B">
        <w:rPr>
          <w:b/>
          <w:lang w:val="es-PR"/>
        </w:rPr>
        <w:t xml:space="preserve"> </w:t>
      </w:r>
      <w:r w:rsidRPr="004A730B">
        <w:rPr>
          <w:lang w:val="es-PR"/>
        </w:rPr>
        <w:t>los objetos conectados a tierra y otras líneas y equipo.</w:t>
      </w:r>
    </w:p>
    <w:p w:rsidR="004A730B" w:rsidRPr="004A730B" w:rsidRDefault="004A730B" w:rsidP="004A730B">
      <w:pPr>
        <w:jc w:val="both"/>
        <w:rPr>
          <w:b/>
          <w:lang w:val="es-PR"/>
        </w:rPr>
      </w:pPr>
      <w:r w:rsidRPr="004A730B">
        <w:rPr>
          <w:b/>
          <w:lang w:val="es-PR"/>
        </w:rPr>
        <w:t xml:space="preserve"> </w:t>
      </w:r>
      <w:r w:rsidRPr="004A730B">
        <w:rPr>
          <w:lang w:val="es-PR"/>
        </w:rPr>
        <w:t>Nota del párrafo (q)(3)(vi):</w:t>
      </w:r>
    </w:p>
    <w:p w:rsidR="004A730B" w:rsidRDefault="004A730B" w:rsidP="004A730B">
      <w:pPr>
        <w:jc w:val="both"/>
        <w:rPr>
          <w:lang w:val="es-PR"/>
        </w:rPr>
      </w:pPr>
      <w:r w:rsidRPr="004A730B">
        <w:rPr>
          <w:b/>
          <w:lang w:val="es-PR"/>
        </w:rPr>
        <w:t xml:space="preserve"> </w:t>
      </w:r>
      <w:r w:rsidRPr="004A730B">
        <w:rPr>
          <w:lang w:val="es-PR"/>
        </w:rPr>
        <w:t>Tormentas eléctricas cercanas, vientos fuertes,</w:t>
      </w:r>
      <w:r w:rsidRPr="004A730B">
        <w:rPr>
          <w:b/>
          <w:lang w:val="es-PR"/>
        </w:rPr>
        <w:t xml:space="preserve"> </w:t>
      </w:r>
      <w:r w:rsidRPr="004A730B">
        <w:rPr>
          <w:lang w:val="es-PR"/>
        </w:rPr>
        <w:t>tormentas de nieve y tormentas de hielo son ejemplos de condiciones climáticas adversas que tornan el trabajo a mano desnuda en líneas vivas demasiado peligroso para ser realizado de manera segura, aún después de que el patrono implementa</w:t>
      </w:r>
      <w:r w:rsidRPr="004A730B">
        <w:rPr>
          <w:b/>
          <w:lang w:val="es-PR"/>
        </w:rPr>
        <w:t xml:space="preserve"> </w:t>
      </w:r>
      <w:r w:rsidRPr="004A730B">
        <w:rPr>
          <w:lang w:val="es-PR"/>
        </w:rPr>
        <w:t>las prácticas de trabajo requeridas por esta sección.</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 El patrono debe proveer a los empleados un revestimiento conductor para el canasto u otro dispositivo conductor para interconectar el dispositivo aéreo insulado a la línea o equipo energizado, y asegurarse que sea utilizado por los empleados.</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 (A) El empleado debe estar conectado al revestimiento del canasto u otro dispositivo conductor mediante el uso de zapatos conductores,</w:t>
      </w:r>
      <w:r w:rsidRPr="004A730B">
        <w:rPr>
          <w:b/>
          <w:lang w:val="es-PR"/>
        </w:rPr>
        <w:t xml:space="preserve"> </w:t>
      </w:r>
      <w:r w:rsidRPr="004A730B">
        <w:rPr>
          <w:lang w:val="es-PR"/>
        </w:rPr>
        <w:t>presillas sujetadoras, u otros medios.</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Cuando diferencias en los potenciales en el sitio de trabajo representan un riesgo para los empleados, el patrono debe proveer escudamiento electrostático diseñado para el voltaje con el que se esté trabajando.</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(viii) El patrono debe asegurarse que, antes de que el empleado hace contacto con la parte energizada, el empleado interconecta el revestimiento conductor del canasto u otro dispositivo conductor al conductor energizado mediante una conexión positiva. Esta conexión debe permanecer fijada al conductor energizado hasta que el empleado finalice el trabajo en el circuito energizado.</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(ix) Los elevadores aéreos utilizados para trabajos a mano desnuda en líneas vivas deben tener controles duales</w:t>
      </w:r>
      <w:r w:rsidRPr="004A730B">
        <w:rPr>
          <w:b/>
          <w:lang w:val="es-PR"/>
        </w:rPr>
        <w:t xml:space="preserve"> </w:t>
      </w:r>
      <w:r w:rsidRPr="004A730B">
        <w:rPr>
          <w:lang w:val="es-PR"/>
        </w:rPr>
        <w:t>(inferiores y superiores) de la siguiente manera:</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Los controles superiores deben estar a fácil alcance del empleado en el canasto. En un elevador de doble canasto, el acceso a los controles debe estar a fácil alcance de ambos canastos.</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(B) El conjunto inferior de controles debe estar cerca de la base del puntal y debe estar diseñado de modo que puedan inutilizar la operación del equipo en cualquier momento. </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 Controles inferiores del elevador</w:t>
      </w:r>
      <w:r w:rsidRPr="004A730B">
        <w:rPr>
          <w:b/>
          <w:lang w:val="es-PR"/>
        </w:rPr>
        <w:t xml:space="preserve"> </w:t>
      </w:r>
      <w:r w:rsidRPr="004A730B">
        <w:rPr>
          <w:lang w:val="es-PR"/>
        </w:rPr>
        <w:t xml:space="preserve">(a nivel del suelo) </w:t>
      </w:r>
      <w:r w:rsidRPr="004A730B">
        <w:rPr>
          <w:b/>
          <w:lang w:val="es-PR"/>
        </w:rPr>
        <w:t xml:space="preserve"> </w:t>
      </w:r>
      <w:r w:rsidRPr="004A730B">
        <w:rPr>
          <w:lang w:val="es-PR"/>
        </w:rPr>
        <w:t>no pueden ser operados con un empleado en el elevador excepto en caso de emergencia.</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 El patrono debe asegurarse que, antes que los empleados asciendan un elevador aéreo hasta la posición de trabajo, los empleados cotejen todos los  controles (a nivel del suelo y en el canasto) para determinar que están en condiciones de trabajo apropiadas.</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(xii) El patrono debe asegurarse que, antes que los empleados eleven el puntal de un elevador aéreo, los empleados conecten a tierra la carrocería del camión o barriquen la carrocería</w:t>
      </w:r>
      <w:r w:rsidRPr="004A730B">
        <w:rPr>
          <w:b/>
          <w:lang w:val="es-PR"/>
        </w:rPr>
        <w:t xml:space="preserve"> </w:t>
      </w:r>
      <w:r w:rsidRPr="004A730B">
        <w:rPr>
          <w:lang w:val="es-PR"/>
        </w:rPr>
        <w:t>del camión y lo consideren como energizado.</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(xiii) El patrono debe asegurarse que los empleados realicen una prueba de corriente del puntal antes de comenzar el trabajo cada día, cada momento durante el día que se encuentran con un voltaje mayor, y cuando cambios en las condiciones indican la necesidad de una prueba adicional.</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Esta prueba debe consistir de colocar el canasto en contacto con una fuente energizada equivalente al voltaje que será encontrada por un mínimo de 3 minutos.</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La corriente de fuga no puede sobrepasar un microamperio por kilovoltio de voltaje nominal fase a tierra.</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El patrono debe suspender inmediatamente el trabajo del elevador aéreo cuando hay algún indicio de un desperfecto</w:t>
      </w:r>
      <w:r w:rsidRPr="004A730B">
        <w:rPr>
          <w:b/>
          <w:lang w:val="es-PR"/>
        </w:rPr>
        <w:t xml:space="preserve"> </w:t>
      </w:r>
      <w:r w:rsidRPr="004A730B">
        <w:rPr>
          <w:lang w:val="es-PR"/>
        </w:rPr>
        <w:t>en el equipo.</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(xiv) El patrono debe asegurarse que los empleados mantengan las distancias mínimas de acercamiento, establecidas por el patrono bajo el párrafo (l)(3)(i) de</w:t>
      </w:r>
      <w:r w:rsidRPr="004A730B">
        <w:rPr>
          <w:b/>
          <w:lang w:val="es-PR"/>
        </w:rPr>
        <w:t xml:space="preserve"> </w:t>
      </w:r>
      <w:r w:rsidRPr="004A730B">
        <w:rPr>
          <w:lang w:val="es-PR"/>
        </w:rPr>
        <w:t>esta sección, de todos los objetos conectados a tierra y de las líneas y equipo en un potencial diferente al que está interconectado</w:t>
      </w:r>
      <w:r w:rsidRPr="004A730B">
        <w:rPr>
          <w:b/>
          <w:lang w:val="es-PR"/>
        </w:rPr>
        <w:t xml:space="preserve"> </w:t>
      </w:r>
      <w:r w:rsidRPr="004A730B">
        <w:rPr>
          <w:lang w:val="es-PR"/>
        </w:rPr>
        <w:t>el equipo por sí solo</w:t>
      </w:r>
      <w:r w:rsidRPr="004A730B">
        <w:rPr>
          <w:b/>
          <w:lang w:val="es-PR"/>
        </w:rPr>
        <w:t xml:space="preserve"> </w:t>
      </w:r>
      <w:r w:rsidRPr="004A730B">
        <w:rPr>
          <w:lang w:val="es-PR"/>
        </w:rPr>
        <w:t>para líneas vivas, a menos que guardas aislantes cubran dichos objetos conectados a tierra y otras líneas y equipo.</w:t>
      </w:r>
    </w:p>
    <w:p w:rsidR="00FD77E4" w:rsidRPr="004A730B" w:rsidRDefault="00FD77E4"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(xv) El patrono debe asegurarse que, mientras un empleado se está acercando o alejando de, o interconectando un circuito energizado, el empleado mantenga las distancias mínimas de acercamiento, establecidas por el patrono bajo el párrafo (l)(3)(i) de esta sección,</w:t>
      </w:r>
      <w:r w:rsidRPr="004A730B">
        <w:rPr>
          <w:b/>
          <w:lang w:val="es-PR"/>
        </w:rPr>
        <w:t xml:space="preserve"> </w:t>
      </w:r>
      <w:r w:rsidRPr="004A730B">
        <w:rPr>
          <w:lang w:val="es-PR"/>
        </w:rPr>
        <w:t>entre el empleado y cualquier parte conectada a tierra, incluyendo el puntal inferior y porciones del camión y entre el empleado y objetos conductores energizados en potenciales diferentes.</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(xvi) Mientras el canasto esté junto a un pasante aislante o cadena de aisladores energizados, el patrono debe asegurarse que los empleados mantengan las distancias mínimas de acercamiento fase a tierra, establecidas por el patrono bajo el</w:t>
      </w:r>
      <w:r w:rsidRPr="004A730B">
        <w:rPr>
          <w:b/>
          <w:lang w:val="es-PR"/>
        </w:rPr>
        <w:t xml:space="preserve"> </w:t>
      </w:r>
      <w:r w:rsidRPr="004A730B">
        <w:rPr>
          <w:lang w:val="es-PR"/>
        </w:rPr>
        <w:t>párrafo (l)(3)(i) de esta sección, entre todas las partes del canasto y el extremo conectado a tierra de un pasante aislante o cadena de aisladores energizados o cualquier otra superficie conectada a tierra.</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(xvii) El patrono debe asegurarse que los empleados no utilicen cuerdas de mano</w:t>
      </w:r>
      <w:r w:rsidRPr="004A730B">
        <w:rPr>
          <w:b/>
          <w:lang w:val="es-PR"/>
        </w:rPr>
        <w:t xml:space="preserve"> </w:t>
      </w:r>
      <w:r w:rsidRPr="004A730B">
        <w:rPr>
          <w:lang w:val="es-PR"/>
        </w:rPr>
        <w:t>entre el canasto y el puntal o entre el canasto y el suelo.</w:t>
      </w:r>
      <w:r w:rsidRPr="004A730B">
        <w:rPr>
          <w:b/>
          <w:lang w:val="es-PR"/>
        </w:rPr>
        <w:t xml:space="preserve"> </w:t>
      </w:r>
      <w:r w:rsidRPr="004A730B">
        <w:rPr>
          <w:lang w:val="es-PR"/>
        </w:rPr>
        <w:t>Sin embargo, los empleados pueden utilizar cuerdas de mano de tipo no conductor del conductor a la tierra, si no hay soporte desde el canasto. El patrono debe asegurarse que nadie utilice cuerdas utilizadas para trabajos a mano desnuda en líneas vivas para otros propósitos.</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(xviii) El patrono debe asegurarse que los empleados no pasen equipo o material no insulado entre un poste o estructura y un elevador aéreo mientras un empleado que esté trabajando desde el canasto esté interconectado a una parte energizada.</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(xix) Un dispositivo de medición no conductor debe estar fácilmente accesible a los</w:t>
      </w:r>
      <w:r w:rsidRPr="004A730B">
        <w:rPr>
          <w:b/>
          <w:lang w:val="es-PR"/>
        </w:rPr>
        <w:t xml:space="preserve"> </w:t>
      </w:r>
      <w:r w:rsidRPr="004A730B">
        <w:rPr>
          <w:lang w:val="es-PR"/>
        </w:rPr>
        <w:t>empleados que realizan trabaos a mano desnuda en líneas vivas para ayudarlos a mantener la distancia mínima de acercamiento requerida.</w:t>
      </w:r>
    </w:p>
    <w:p w:rsidR="00FD77E4" w:rsidRPr="004A730B" w:rsidRDefault="00FD77E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(4) Torres y estructuras. Los siguientes requisitos aplican a trabajos realizados en torres u otras estructuras que sostienen líneas sobresuspendidas.</w:t>
      </w:r>
    </w:p>
    <w:p w:rsidR="006E0806" w:rsidRPr="004A730B" w:rsidRDefault="006E080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El patrono debe asegurarse que ningún empleado esté debajo de una torre o estructura durante el transcurso del trabajo, excepto cuando el patrono puede demostrar que tal posición de trabajo es necesaria para ayudar a</w:t>
      </w:r>
      <w:r w:rsidRPr="004A730B">
        <w:rPr>
          <w:b/>
          <w:lang w:val="es-PR"/>
        </w:rPr>
        <w:t xml:space="preserve"> </w:t>
      </w:r>
      <w:r w:rsidRPr="004A730B">
        <w:rPr>
          <w:lang w:val="es-PR"/>
        </w:rPr>
        <w:t>los empleados que estén trabajando arriba.</w:t>
      </w:r>
    </w:p>
    <w:p w:rsidR="006E0806" w:rsidRPr="004A730B" w:rsidRDefault="006E080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patrono debe asegurarse que los empleados utilicen cables de maniobra u otros dispositivos similares para mantener el control de secciones de torre que se estén levantando o posicionando,</w:t>
      </w:r>
      <w:r w:rsidRPr="004A730B">
        <w:rPr>
          <w:b/>
          <w:lang w:val="es-PR"/>
        </w:rPr>
        <w:t xml:space="preserve"> </w:t>
      </w:r>
      <w:r w:rsidRPr="004A730B">
        <w:rPr>
          <w:lang w:val="es-PR"/>
        </w:rPr>
        <w:t>a menos que el patrono pueda demostrar que el uso de tales dispositivos crearía una mayor riesgo para los empleados.</w:t>
      </w:r>
    </w:p>
    <w:p w:rsidR="006E0806" w:rsidRPr="004A730B" w:rsidRDefault="006E080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patrono debe asegurarse que los empleados no separen la línea de carga</w:t>
      </w:r>
      <w:r w:rsidRPr="004A730B">
        <w:rPr>
          <w:b/>
          <w:lang w:val="es-PR"/>
        </w:rPr>
        <w:t xml:space="preserve"> </w:t>
      </w:r>
      <w:r w:rsidRPr="004A730B">
        <w:rPr>
          <w:lang w:val="es-PR"/>
        </w:rPr>
        <w:t>de un componente o sección hasta que puedan asegurar la carga de manera segura.</w:t>
      </w:r>
    </w:p>
    <w:p w:rsidR="006E0806" w:rsidRPr="004A730B" w:rsidRDefault="006E080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patrono debe asegurarse que, excepto durante procedimientos de restablecimiento de emergencia, los empleados interrumpan el trabajo cuando condiciones climáticas adversas</w:t>
      </w:r>
      <w:r w:rsidRPr="004A730B">
        <w:rPr>
          <w:b/>
          <w:lang w:val="es-PR"/>
        </w:rPr>
        <w:t xml:space="preserve">  </w:t>
      </w:r>
      <w:r w:rsidRPr="004A730B">
        <w:rPr>
          <w:lang w:val="es-PR"/>
        </w:rPr>
        <w:t>que tornarían el trabajo peligroso, pese a las prácticas de trabajo requeridas por</w:t>
      </w:r>
      <w:r w:rsidRPr="004A730B">
        <w:rPr>
          <w:b/>
          <w:lang w:val="es-PR"/>
        </w:rPr>
        <w:t xml:space="preserve"> </w:t>
      </w:r>
      <w:r w:rsidRPr="004A730B">
        <w:rPr>
          <w:lang w:val="es-PR"/>
        </w:rPr>
        <w:t>esta sección.</w:t>
      </w:r>
    </w:p>
    <w:p w:rsidR="006E0806" w:rsidRPr="004A730B" w:rsidRDefault="006E0806" w:rsidP="004A730B">
      <w:pPr>
        <w:jc w:val="both"/>
        <w:rPr>
          <w:b/>
          <w:lang w:val="es-PR"/>
        </w:rPr>
      </w:pPr>
    </w:p>
    <w:p w:rsidR="004A730B" w:rsidRPr="006E0806" w:rsidRDefault="004A730B" w:rsidP="004A730B">
      <w:pPr>
        <w:jc w:val="both"/>
        <w:rPr>
          <w:sz w:val="20"/>
          <w:szCs w:val="20"/>
          <w:lang w:val="es-PR"/>
        </w:rPr>
      </w:pPr>
      <w:r w:rsidRPr="004A730B">
        <w:rPr>
          <w:b/>
          <w:lang w:val="es-PR"/>
        </w:rPr>
        <w:t xml:space="preserve"> </w:t>
      </w:r>
      <w:r w:rsidRPr="006E0806">
        <w:rPr>
          <w:b/>
          <w:lang w:val="es-PR"/>
        </w:rPr>
        <w:t>Nota del párrafo (q)(4)(iv):</w:t>
      </w:r>
      <w:r w:rsidRPr="004A730B">
        <w:rPr>
          <w:b/>
          <w:lang w:val="es-PR"/>
        </w:rPr>
        <w:t xml:space="preserve"> </w:t>
      </w:r>
      <w:r w:rsidRPr="006E0806">
        <w:rPr>
          <w:sz w:val="20"/>
          <w:szCs w:val="20"/>
          <w:lang w:val="es-PR"/>
        </w:rPr>
        <w:t>Tormentas eléctricas cercanas, fuertes vientos,</w:t>
      </w:r>
      <w:r w:rsidRPr="006E0806">
        <w:rPr>
          <w:b/>
          <w:sz w:val="20"/>
          <w:szCs w:val="20"/>
          <w:lang w:val="es-PR"/>
        </w:rPr>
        <w:t xml:space="preserve"> </w:t>
      </w:r>
      <w:r w:rsidRPr="006E0806">
        <w:rPr>
          <w:sz w:val="20"/>
          <w:szCs w:val="20"/>
          <w:lang w:val="es-PR"/>
        </w:rPr>
        <w:t>tormentas de nieve y de hielo son ejemplos de condiciones climáticas adversas que tornarían este trabajo demasiado peligroso para ser realizado aún después que el patrono implementa las prácticas de trabajo requeridas por esta sección.</w:t>
      </w:r>
    </w:p>
    <w:p w:rsidR="006E0806" w:rsidRPr="004A730B" w:rsidRDefault="006E080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(r) </w:t>
      </w:r>
      <w:r w:rsidRPr="002A53D6">
        <w:rPr>
          <w:i/>
          <w:lang w:val="es-PR"/>
        </w:rPr>
        <w:t>Operaciones de poda de árboles para despejamiento de líneas</w:t>
      </w:r>
      <w:r w:rsidRPr="004A730B">
        <w:rPr>
          <w:lang w:val="es-PR"/>
        </w:rPr>
        <w:t>. Este párrafo provee requisitos adicionales para operaciones de poda de árboles para despejamiento de líneas y para el equipo utilizado en estas operaciones.</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 </w:t>
      </w:r>
      <w:r w:rsidRPr="002A53D6">
        <w:rPr>
          <w:i/>
          <w:lang w:val="es-PR"/>
        </w:rPr>
        <w:t>Riesgos eléctricos</w:t>
      </w:r>
      <w:r w:rsidRPr="004A730B">
        <w:rPr>
          <w:lang w:val="es-PR"/>
        </w:rPr>
        <w:t>. Este párrafo no aplica a empleados cualificados.</w:t>
      </w:r>
      <w:r w:rsidR="002A53D6">
        <w:rPr>
          <w:lang w:val="es-PR"/>
        </w:rPr>
        <w:t xml:space="preserve">  </w:t>
      </w:r>
      <w:r w:rsidRPr="004A730B">
        <w:rPr>
          <w:b/>
          <w:lang w:val="es-PR"/>
        </w:rPr>
        <w:t xml:space="preserve"> </w:t>
      </w:r>
      <w:r w:rsidRPr="004A730B">
        <w:rPr>
          <w:lang w:val="es-PR"/>
        </w:rPr>
        <w:t>(i) Antes de que un empleado escale, se adentre o trabaje alrededor de cualquier árbol, se debe tomar una determinación sobre el voltaje nominal de las líneas de energía eléctrica que presenten un riesgo para los empleados. Sin embargo, puede tomarse, en su lugar, una determinación del voltaje nominal máximo al que un empleado estará expuesto, si todas las líneas se consideran energizadas en este máximo voltaje.</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Debe haber un segundo podador de árboles para despejamiento de líneas dentro de la comunicación normal por voz (es decir, sin ayuda) bajo cualquiera de las siguientes condiciones:</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Si un podador de árboles para despejamiento de líneas se acerca a menos de 3.05 metros (10 pies) de cualquier conductor o aparato eléctrico energizado a más de 750 voltios o</w:t>
      </w:r>
      <w:r w:rsidRPr="004A730B">
        <w:rPr>
          <w:b/>
          <w:lang w:val="es-PR"/>
        </w:rPr>
        <w:t xml:space="preserve"> </w:t>
      </w:r>
      <w:r w:rsidRPr="004A730B">
        <w:rPr>
          <w:lang w:val="es-PR"/>
        </w:rPr>
        <w:t>(B) Si las ramas o ganchos que se están removiendo están más cerca de líneas energizadas a más de 750 voltios que las distancias listadas en la Tabla R–5, Tabla R–6, Tabla R–7 y la Tabla R–8 o</w:t>
      </w:r>
      <w:r w:rsidRPr="004A730B">
        <w:rPr>
          <w:b/>
          <w:lang w:val="es-PR"/>
        </w:rPr>
        <w:t xml:space="preserve"> </w:t>
      </w:r>
      <w:r w:rsidRPr="004A730B">
        <w:rPr>
          <w:lang w:val="es-PR"/>
        </w:rPr>
        <w:t>(C) Si se necesitaran cuerdas para remover ramas o ganchos de tales conductores o aparatos.</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Los podadores de árboles para despejamiento de líneas deben mantener las distancias mínimas de acercamiento de los conductores energizados que se indican en la Tabla R–5, Tabla R–6, Tabla R–7 y la Tabla R–8.</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Ramas que están haciendo contacto con conductores o equipo energizados o que están dentro de las</w:t>
      </w:r>
      <w:r w:rsidRPr="004A730B">
        <w:rPr>
          <w:b/>
          <w:lang w:val="es-PR"/>
        </w:rPr>
        <w:t xml:space="preserve"> </w:t>
      </w:r>
      <w:r w:rsidRPr="004A730B">
        <w:rPr>
          <w:lang w:val="es-PR"/>
        </w:rPr>
        <w:t>distancias especificadas en la Tabla R–5, Tabla R–6, Tabla R–7 y la Tabla R–8 sólo pueden removerse mediante el uso de equipo aislante.</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2A53D6">
        <w:rPr>
          <w:b/>
          <w:lang w:val="es-PR"/>
        </w:rPr>
        <w:t>Nota del párrafo (r)(1)(iv):</w:t>
      </w:r>
      <w:r w:rsidRPr="004A730B">
        <w:rPr>
          <w:lang w:val="es-PR"/>
        </w:rPr>
        <w:t xml:space="preserve"> Una herramienta construida con un material que el patrono pueda demostrar que tiene cualidades aislantes</w:t>
      </w:r>
      <w:r w:rsidRPr="004A730B">
        <w:rPr>
          <w:b/>
          <w:lang w:val="es-PR"/>
        </w:rPr>
        <w:t xml:space="preserve"> </w:t>
      </w:r>
      <w:r w:rsidRPr="004A730B">
        <w:rPr>
          <w:lang w:val="es-PR"/>
        </w:rPr>
        <w:t>en cumplimiento con el párrafo (j)(1) de esta sección se considera como aislada bajo el párrafo</w:t>
      </w:r>
      <w:r w:rsidRPr="004A730B">
        <w:rPr>
          <w:b/>
          <w:lang w:val="es-PR"/>
        </w:rPr>
        <w:t xml:space="preserve"> </w:t>
      </w:r>
      <w:r w:rsidRPr="004A730B">
        <w:rPr>
          <w:lang w:val="es-PR"/>
        </w:rPr>
        <w:t>(r)(1)(iv) de esta sección si la herramienta está limpia y seca.</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Las escalas, plataformas y dispositivos aéreos no deben acercarse a una parte energizada a una distancia menor a las distancias listadas en la Tabla R–5, Tabla R–6, Tabla R–7, y la</w:t>
      </w:r>
      <w:r w:rsidRPr="004A730B">
        <w:rPr>
          <w:b/>
          <w:lang w:val="es-PR"/>
        </w:rPr>
        <w:t xml:space="preserve"> </w:t>
      </w:r>
      <w:r w:rsidRPr="004A730B">
        <w:rPr>
          <w:lang w:val="es-PR"/>
        </w:rPr>
        <w:t>Tabla R–8.</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Los trabajos de poda de árboles para despejamiento de líneas no pueden realizarse cuando</w:t>
      </w:r>
      <w:r w:rsidRPr="004A730B">
        <w:rPr>
          <w:b/>
          <w:lang w:val="es-PR"/>
        </w:rPr>
        <w:t xml:space="preserve"> </w:t>
      </w:r>
      <w:r w:rsidRPr="004A730B">
        <w:rPr>
          <w:lang w:val="es-PR"/>
        </w:rPr>
        <w:t>condiciones climáticas adversas tornan peligroso el trabajo a pesar de las prácticas de trabajo requeridas por esta sección. Todo empleado que esté realizando trabajos de poda de árboles para despejamiento de líneas tras el paso de una tormenta o bajo situaciones de emergencia similares debe ser adiestrado sobre los riesgos especiales relacionados con este tipo de trabajo.</w:t>
      </w:r>
    </w:p>
    <w:p w:rsidR="002A53D6" w:rsidRPr="004A730B" w:rsidRDefault="002A53D6" w:rsidP="004A730B">
      <w:pPr>
        <w:jc w:val="both"/>
        <w:rPr>
          <w:b/>
          <w:lang w:val="es-PR"/>
        </w:rPr>
      </w:pPr>
    </w:p>
    <w:p w:rsidR="004A730B" w:rsidRDefault="004A730B" w:rsidP="004A730B">
      <w:pPr>
        <w:jc w:val="both"/>
        <w:rPr>
          <w:sz w:val="20"/>
          <w:szCs w:val="20"/>
          <w:lang w:val="es-PR"/>
        </w:rPr>
      </w:pPr>
      <w:r w:rsidRPr="004A730B">
        <w:rPr>
          <w:b/>
          <w:lang w:val="es-PR"/>
        </w:rPr>
        <w:t xml:space="preserve"> </w:t>
      </w:r>
      <w:r w:rsidRPr="002A53D6">
        <w:rPr>
          <w:b/>
          <w:lang w:val="es-PR"/>
        </w:rPr>
        <w:t>Nota del párrafo (r)(1)(vi):</w:t>
      </w:r>
      <w:r w:rsidRPr="004A730B">
        <w:rPr>
          <w:lang w:val="es-PR"/>
        </w:rPr>
        <w:t xml:space="preserve"> </w:t>
      </w:r>
      <w:r w:rsidRPr="002A53D6">
        <w:rPr>
          <w:sz w:val="20"/>
          <w:szCs w:val="20"/>
          <w:lang w:val="es-PR"/>
        </w:rPr>
        <w:t>Tormentas eléctricas en la cercanía inmediata,</w:t>
      </w:r>
      <w:r w:rsidRPr="002A53D6">
        <w:rPr>
          <w:b/>
          <w:sz w:val="20"/>
          <w:szCs w:val="20"/>
          <w:lang w:val="es-PR"/>
        </w:rPr>
        <w:t xml:space="preserve"> </w:t>
      </w:r>
      <w:r w:rsidRPr="002A53D6">
        <w:rPr>
          <w:sz w:val="20"/>
          <w:szCs w:val="20"/>
          <w:lang w:val="es-PR"/>
        </w:rPr>
        <w:t>fuertes vientos, tormentas de nieve y de hielo son ejemplos de condiciones climáticas adversas que se presume hacen el trabajo de poda de árboles para despejamiento de líneas demasiado peligroso para realizarse de manera segura.</w:t>
      </w:r>
    </w:p>
    <w:p w:rsidR="002A53D6" w:rsidRPr="002A53D6" w:rsidRDefault="002A53D6" w:rsidP="004A730B">
      <w:pPr>
        <w:jc w:val="both"/>
        <w:rPr>
          <w:b/>
          <w:sz w:val="20"/>
          <w:szCs w:val="20"/>
          <w:lang w:val="es-PR"/>
        </w:rPr>
      </w:pPr>
    </w:p>
    <w:p w:rsidR="004A730B" w:rsidRDefault="004A730B" w:rsidP="004A730B">
      <w:pPr>
        <w:jc w:val="both"/>
        <w:rPr>
          <w:lang w:val="es-PR"/>
        </w:rPr>
      </w:pPr>
      <w:r w:rsidRPr="004A730B">
        <w:rPr>
          <w:b/>
          <w:lang w:val="es-PR"/>
        </w:rPr>
        <w:t xml:space="preserve"> </w:t>
      </w:r>
      <w:r w:rsidRPr="004A730B">
        <w:rPr>
          <w:lang w:val="es-PR"/>
        </w:rPr>
        <w:t xml:space="preserve">(2) </w:t>
      </w:r>
      <w:r w:rsidRPr="002A53D6">
        <w:rPr>
          <w:i/>
          <w:lang w:val="es-PR"/>
        </w:rPr>
        <w:t xml:space="preserve">Astilladoras de maleza. </w:t>
      </w:r>
      <w:r w:rsidRPr="004A730B">
        <w:rPr>
          <w:lang w:val="es-PR"/>
        </w:rPr>
        <w:t>(i) Las astilladoras de maleza</w:t>
      </w:r>
      <w:r w:rsidRPr="004A730B">
        <w:rPr>
          <w:b/>
          <w:lang w:val="es-PR"/>
        </w:rPr>
        <w:t xml:space="preserve"> </w:t>
      </w:r>
      <w:r w:rsidRPr="004A730B">
        <w:rPr>
          <w:lang w:val="es-PR"/>
        </w:rPr>
        <w:t>deben equiparse con un dispositivo de cierre</w:t>
      </w:r>
      <w:r w:rsidRPr="004A730B">
        <w:rPr>
          <w:b/>
          <w:lang w:val="es-PR"/>
        </w:rPr>
        <w:t xml:space="preserve"> </w:t>
      </w:r>
      <w:r w:rsidRPr="004A730B">
        <w:rPr>
          <w:lang w:val="es-PR"/>
        </w:rPr>
        <w:t>en el sistema de ignición.</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Los paneles de acceso para el mantenimiento y ajuste de las cuchillas de astilladoras y el tren de impulsión asociado deben estar en su lugar y estar asegurados durante la operación del equipo.</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Las astilladoras de maleza que no están equipadas con un sistema mecánico de inserción deben equiparse con una tolva alimentadora de longitud suficiente para prevenir que los empleados hagan contacto con las cuchillas o cuchillos de la máquina durante la operación.</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Astilladoras en remolque separadas de los camiones deben calzarse o asegurarse de algún otro modo.</w:t>
      </w: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Todo empleado en el área inmediata de la mesa de inserción de una astilladora en operaciones</w:t>
      </w:r>
      <w:r w:rsidRPr="004A730B">
        <w:rPr>
          <w:b/>
          <w:lang w:val="es-PR"/>
        </w:rPr>
        <w:t xml:space="preserve"> </w:t>
      </w:r>
      <w:r w:rsidRPr="004A730B">
        <w:rPr>
          <w:lang w:val="es-PR"/>
        </w:rPr>
        <w:t>debe utilizar equipo de protección personal, según lo requiere la Subparte I de esta Parte.</w:t>
      </w:r>
    </w:p>
    <w:p w:rsidR="002A53D6" w:rsidRDefault="002A53D6" w:rsidP="004A730B">
      <w:pPr>
        <w:jc w:val="both"/>
        <w:rPr>
          <w:lang w:val="es-PR"/>
        </w:rPr>
      </w:pPr>
    </w:p>
    <w:p w:rsidR="002A53D6" w:rsidRDefault="002A53D6" w:rsidP="004A730B">
      <w:pPr>
        <w:jc w:val="both"/>
        <w:rPr>
          <w:lang w:val="es-PR"/>
        </w:rPr>
      </w:pPr>
    </w:p>
    <w:p w:rsidR="002A53D6" w:rsidRPr="004A730B" w:rsidRDefault="002A53D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w:t>
      </w:r>
      <w:r w:rsidRPr="001E27C0">
        <w:rPr>
          <w:i/>
          <w:lang w:val="es-PR"/>
        </w:rPr>
        <w:t>Rociadores y equipo relacionado.</w:t>
      </w:r>
      <w:r w:rsidR="001E27C0">
        <w:rPr>
          <w:i/>
          <w:lang w:val="es-PR"/>
        </w:rPr>
        <w:t xml:space="preserve"> </w:t>
      </w:r>
      <w:r w:rsidRPr="004A730B">
        <w:rPr>
          <w:b/>
          <w:lang w:val="es-PR"/>
        </w:rPr>
        <w:t xml:space="preserve"> </w:t>
      </w:r>
      <w:r w:rsidRPr="004A730B">
        <w:rPr>
          <w:lang w:val="es-PR"/>
        </w:rPr>
        <w:t>(i) Las superficies de paso y trabajo de los rociadores y equipos relacionados deben cubrirse con material anti-resbaladizo. Si no pueden eliminarse los riesgos de resbalones, puede usarse calzado o pasamanos anti-deslizante y barandas que cumplan con los requisitos de la Subparte D de esta Parte en lugar de material anti-resbaladizo.</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equipo sobre el que los empleados están de pie para rociar mientras el vehículo está en movimiento debe equiparse con barandales de protección alrededor del área de trabajo. El barandal de protección debe construirse de acuerdo con la Subparte D de esta Parte.</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1E27C0">
        <w:rPr>
          <w:i/>
          <w:lang w:val="es-PR"/>
        </w:rPr>
        <w:t xml:space="preserve">Cortadoras de tocones. </w:t>
      </w:r>
      <w:r w:rsidRPr="004A730B">
        <w:rPr>
          <w:lang w:val="es-PR"/>
        </w:rPr>
        <w:t>(i) Las cortadoras de tocones</w:t>
      </w:r>
      <w:r w:rsidRPr="004A730B">
        <w:rPr>
          <w:b/>
          <w:lang w:val="es-PR"/>
        </w:rPr>
        <w:t xml:space="preserve"> </w:t>
      </w:r>
      <w:r w:rsidRPr="004A730B">
        <w:rPr>
          <w:lang w:val="es-PR"/>
        </w:rPr>
        <w:t>deben equiparse con recintados o guardas para proteger los empleados.</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Todo empleado en el área inmediata de unas operaciones de trituración de tocones (incluyendo al operador de la cortadora de tocones)</w:t>
      </w:r>
      <w:r w:rsidRPr="004A730B">
        <w:rPr>
          <w:b/>
          <w:lang w:val="es-PR"/>
        </w:rPr>
        <w:t xml:space="preserve"> </w:t>
      </w:r>
      <w:r w:rsidRPr="004A730B">
        <w:rPr>
          <w:lang w:val="es-PR"/>
        </w:rPr>
        <w:t>debe usar equipo de protección personal, según lo requiere la Subparte I de esta Parte.</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(5) </w:t>
      </w:r>
      <w:r w:rsidRPr="001E27C0">
        <w:rPr>
          <w:i/>
          <w:lang w:val="es-PR"/>
        </w:rPr>
        <w:t>Sierras mecánicas de motor de gasolina.</w:t>
      </w:r>
      <w:r w:rsidR="001E27C0">
        <w:rPr>
          <w:i/>
          <w:lang w:val="es-PR"/>
        </w:rPr>
        <w:t xml:space="preserve">  </w:t>
      </w:r>
      <w:r w:rsidRPr="004A730B">
        <w:rPr>
          <w:b/>
          <w:lang w:val="es-PR"/>
        </w:rPr>
        <w:t xml:space="preserve"> </w:t>
      </w:r>
      <w:r w:rsidRPr="004A730B">
        <w:rPr>
          <w:lang w:val="es-PR"/>
        </w:rPr>
        <w:t>Las operaciones con sierras mecánicas de motor de gasolina deben cumplir con los requisitos de la</w:t>
      </w:r>
      <w:r w:rsidRPr="004A730B">
        <w:rPr>
          <w:b/>
          <w:lang w:val="es-PR"/>
        </w:rPr>
        <w:t xml:space="preserve"> </w:t>
      </w:r>
      <w:r w:rsidRPr="004A730B">
        <w:rPr>
          <w:lang w:val="es-PR"/>
        </w:rPr>
        <w:t>Sec. 1910.266(e) y lo siguiente:</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Toda sierra mecánica que pesa más de 6.8 kilogramos (15 libras, peso de servicio) que se utiliza en árboles, debe sostenerse con una línea separada, excepto cuando el trabajo se realiza desde un elevador aéreo y excepto durante operaciones de despuntado o remoción donde no habrá una rama de soporte disponible.</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Toda sierra mecánica debe equiparse con un control que retornará la sierra a la velocidad de reposo al ser soltado.</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Toda sierra mecánica debe equiparse con un embrague, y debe ajustarse de modo que el embrague no activará el accionador de la cadena en velocidad de reposo.</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Una sierra mecánica debe encenderse sobre el suelo o donde esté de algún otro modo firmemente apoyada. Dejar caer una sierra de sobre 6.8 kilogramos (15 libras) para encenderla, aparte de las sierras de cadena, se permite fuera del canasto de un elevador aéreo sólo si el área debajo del elevador está despejada de personal.</w:t>
      </w:r>
    </w:p>
    <w:p w:rsidR="001E27C0" w:rsidRPr="004A730B" w:rsidRDefault="001E27C0" w:rsidP="004A730B">
      <w:pPr>
        <w:jc w:val="both"/>
        <w:rPr>
          <w:b/>
          <w:lang w:val="es-PR"/>
        </w:rPr>
      </w:pPr>
    </w:p>
    <w:p w:rsidR="004A730B" w:rsidRDefault="004A730B" w:rsidP="004A730B">
      <w:pPr>
        <w:jc w:val="both"/>
        <w:rPr>
          <w:sz w:val="20"/>
          <w:szCs w:val="20"/>
          <w:lang w:val="es-PR"/>
        </w:rPr>
      </w:pPr>
      <w:r w:rsidRPr="004A730B">
        <w:rPr>
          <w:b/>
          <w:lang w:val="es-PR"/>
        </w:rPr>
        <w:t xml:space="preserve"> </w:t>
      </w:r>
      <w:r w:rsidRPr="001E27C0">
        <w:rPr>
          <w:b/>
          <w:lang w:val="es-PR"/>
        </w:rPr>
        <w:t>Nota del párrafo (r)(5)(iv):</w:t>
      </w:r>
      <w:r w:rsidRPr="004A730B">
        <w:rPr>
          <w:lang w:val="es-PR"/>
        </w:rPr>
        <w:t xml:space="preserve"> </w:t>
      </w:r>
      <w:r w:rsidRPr="001E27C0">
        <w:rPr>
          <w:sz w:val="20"/>
          <w:szCs w:val="20"/>
          <w:lang w:val="es-PR"/>
        </w:rPr>
        <w:t>El párrafo</w:t>
      </w:r>
      <w:r w:rsidRPr="001E27C0">
        <w:rPr>
          <w:b/>
          <w:sz w:val="20"/>
          <w:szCs w:val="20"/>
          <w:lang w:val="es-PR"/>
        </w:rPr>
        <w:t xml:space="preserve"> </w:t>
      </w:r>
      <w:r w:rsidRPr="001E27C0">
        <w:rPr>
          <w:sz w:val="20"/>
          <w:szCs w:val="20"/>
          <w:lang w:val="es-PR"/>
        </w:rPr>
        <w:t>(e)(2)(vi) de la Sec. 1910.266 prohibe dejar caer las sierras de cadena para encenderlas.</w:t>
      </w:r>
    </w:p>
    <w:p w:rsidR="001E27C0" w:rsidRPr="001E27C0" w:rsidRDefault="001E27C0" w:rsidP="004A730B">
      <w:pPr>
        <w:jc w:val="both"/>
        <w:rPr>
          <w:b/>
          <w:sz w:val="20"/>
          <w:szCs w:val="20"/>
          <w:lang w:val="es-PR"/>
        </w:rPr>
      </w:pPr>
    </w:p>
    <w:p w:rsidR="004A730B" w:rsidRDefault="004A730B" w:rsidP="004A730B">
      <w:pPr>
        <w:jc w:val="both"/>
        <w:rPr>
          <w:lang w:val="es-PR"/>
        </w:rPr>
      </w:pPr>
      <w:r w:rsidRPr="004A730B">
        <w:rPr>
          <w:b/>
          <w:lang w:val="es-PR"/>
        </w:rPr>
        <w:t xml:space="preserve"> </w:t>
      </w:r>
      <w:r w:rsidRPr="004A730B">
        <w:rPr>
          <w:lang w:val="es-PR"/>
        </w:rPr>
        <w:t>(v) El motor de una sierra mecánica puede encenderse y operarse solamente cuando todos los empleados aparte del operador estén fuera del alcance de la sierra.</w:t>
      </w:r>
    </w:p>
    <w:p w:rsidR="001E27C0" w:rsidRPr="004A730B" w:rsidRDefault="001E27C0"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(vi) Una sierra mecánica no puede estar operando</w:t>
      </w:r>
      <w:r w:rsidRPr="004A730B">
        <w:rPr>
          <w:b/>
          <w:lang w:val="es-PR"/>
        </w:rPr>
        <w:t xml:space="preserve"> </w:t>
      </w:r>
      <w:r w:rsidRPr="004A730B">
        <w:rPr>
          <w:lang w:val="es-PR"/>
        </w:rPr>
        <w:t>cuando un empleado está cargando la sierra para subirla a un árbol.</w:t>
      </w:r>
    </w:p>
    <w:p w:rsidR="004A730B" w:rsidRDefault="004A730B" w:rsidP="004A730B">
      <w:pPr>
        <w:jc w:val="both"/>
        <w:rPr>
          <w:lang w:val="es-PR"/>
        </w:rPr>
      </w:pPr>
      <w:r w:rsidRPr="004A730B">
        <w:rPr>
          <w:b/>
          <w:lang w:val="es-PR"/>
        </w:rPr>
        <w:t xml:space="preserve"> </w:t>
      </w:r>
      <w:r w:rsidRPr="004A730B">
        <w:rPr>
          <w:lang w:val="es-PR"/>
        </w:rPr>
        <w:t>(vii) Los motores de las sierras mecánicas deben detenerse para toda limpieza, reabastecimiento de combustible, ajustes y reparaciones a la sierra o el motor, excepto según lo requieran de otro modo los procedimientos de servicio del manufacturero.</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(6</w:t>
      </w:r>
      <w:r w:rsidRPr="001E27C0">
        <w:rPr>
          <w:i/>
          <w:lang w:val="es-PR"/>
        </w:rPr>
        <w:t xml:space="preserve">) Unidades de energía portátiles para uso en la poda y limpieza. </w:t>
      </w:r>
      <w:r w:rsidRPr="004A730B">
        <w:rPr>
          <w:lang w:val="es-PR"/>
        </w:rPr>
        <w:t>(i) Mientras una unidad de energía portátil está operando, nadie aparte del operador puede estar dentro de</w:t>
      </w:r>
      <w:r w:rsidRPr="004A730B">
        <w:rPr>
          <w:b/>
          <w:lang w:val="es-PR"/>
        </w:rPr>
        <w:t xml:space="preserve"> </w:t>
      </w:r>
      <w:r w:rsidRPr="004A730B">
        <w:rPr>
          <w:lang w:val="es-PR"/>
        </w:rPr>
        <w:t>3.05 metros (10 pies) del cabezal de corte</w:t>
      </w:r>
      <w:r w:rsidRPr="004A730B">
        <w:rPr>
          <w:b/>
          <w:lang w:val="es-PR"/>
        </w:rPr>
        <w:t xml:space="preserve"> </w:t>
      </w:r>
      <w:r w:rsidRPr="004A730B">
        <w:rPr>
          <w:lang w:val="es-PR"/>
        </w:rPr>
        <w:t>de una desbrozadora.</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Una unidad de energía portátil debe estar equipada con un interruptor de apagado rápido fácilmente accesible al operador.</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Los motores de las unidades de energía portátiles</w:t>
      </w:r>
      <w:r w:rsidRPr="004A730B">
        <w:rPr>
          <w:b/>
          <w:lang w:val="es-PR"/>
        </w:rPr>
        <w:t xml:space="preserve"> </w:t>
      </w:r>
      <w:r w:rsidRPr="004A730B">
        <w:rPr>
          <w:lang w:val="es-PR"/>
        </w:rPr>
        <w:t>deben detenerse para toda limpieza, reabastecimiento de combustible, ajustes y reparaciones a la sierra o el motor, excepto según lo requieran de otro modo los procedimientos de servicio del manufacturero.</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(7) </w:t>
      </w:r>
      <w:r w:rsidRPr="001E27C0">
        <w:rPr>
          <w:i/>
          <w:lang w:val="es-PR"/>
        </w:rPr>
        <w:t>Cuerdas.</w:t>
      </w:r>
      <w:r w:rsidRPr="004A730B">
        <w:rPr>
          <w:lang w:val="es-PR"/>
        </w:rPr>
        <w:t xml:space="preserve"> (i) Las cuerdas para escalar deben ser utilizadas por empleados trabajando en lo alto de los</w:t>
      </w:r>
      <w:r w:rsidRPr="004A730B">
        <w:rPr>
          <w:b/>
          <w:lang w:val="es-PR"/>
        </w:rPr>
        <w:t xml:space="preserve"> </w:t>
      </w:r>
      <w:r w:rsidRPr="004A730B">
        <w:rPr>
          <w:lang w:val="es-PR"/>
        </w:rPr>
        <w:t>árboles. Estas cuerdas deben tener un diámetro mínimo de 12 milímetros</w:t>
      </w:r>
      <w:r w:rsidRPr="004A730B">
        <w:rPr>
          <w:b/>
          <w:lang w:val="es-PR"/>
        </w:rPr>
        <w:t xml:space="preserve"> </w:t>
      </w:r>
      <w:r w:rsidRPr="004A730B">
        <w:rPr>
          <w:lang w:val="es-PR"/>
        </w:rPr>
        <w:t>(0.5 pulgadas) con una resistencia mínima de ruptura de 10.2 kilonewtons (2,300</w:t>
      </w:r>
      <w:r w:rsidRPr="004A730B">
        <w:rPr>
          <w:b/>
          <w:lang w:val="es-PR"/>
        </w:rPr>
        <w:t xml:space="preserve"> </w:t>
      </w:r>
      <w:r w:rsidRPr="004A730B">
        <w:rPr>
          <w:lang w:val="es-PR"/>
        </w:rPr>
        <w:t>libras). Las cuerdas sintéticas deben tener una elasticidad de no más de 7 por ciento.</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(ii) Las cuerdas deben ser inspeccionadas antes de cada uso y no pueden usarse si no son seguras (por ejemplo, debido a daños o defectos). </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Las cuerdas deben almacenarse apartadas de bordes cortantes y herramientas filosas. Debe evitarse el contacto de las cuerdas con químicos corrosivos, gas y petróleo.</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Al almacenarse, las cuerdas deben embobinarse y apilarse, o deben suspenderse, de modo que el aire pueda circular a través de las bobinas.</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Los extremos de las cuerdas deben asegurarse para prevenir que se desenrrollen.</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Las cuerdas para escalar no pueden empalmarse</w:t>
      </w:r>
      <w:r w:rsidRPr="004A730B">
        <w:rPr>
          <w:b/>
          <w:lang w:val="es-PR"/>
        </w:rPr>
        <w:t xml:space="preserve"> </w:t>
      </w:r>
      <w:r w:rsidRPr="004A730B">
        <w:rPr>
          <w:lang w:val="es-PR"/>
        </w:rPr>
        <w:t>para efectuar reparaciones.</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 Una cuerda que esté mojada, que esté contaminada al extremo de que se ha menoscabado su capacidad aislante, o que de algún otro modo se considera que no está insulada para el voltaje involucrado, no puede usarse cerca de líneas energizadas expuestas.</w:t>
      </w:r>
    </w:p>
    <w:p w:rsidR="001E27C0" w:rsidRPr="004A730B" w:rsidRDefault="001E27C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(8) </w:t>
      </w:r>
      <w:r w:rsidRPr="001E27C0">
        <w:rPr>
          <w:i/>
          <w:lang w:val="es-PR"/>
        </w:rPr>
        <w:t>Protección contra caídas</w:t>
      </w:r>
      <w:r w:rsidRPr="004A730B">
        <w:rPr>
          <w:lang w:val="es-PR"/>
        </w:rPr>
        <w:t>. Todo empleado debe estar amarrado con una cuerda para escalar y silla de seguridad cuando el empleado está trabajando sobre el suelo en un árbol, a menos que esté subiendo al árbol.</w:t>
      </w:r>
    </w:p>
    <w:p w:rsidR="001E27C0" w:rsidRPr="004A730B" w:rsidRDefault="001E27C0"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 xml:space="preserve">(s) </w:t>
      </w:r>
      <w:r w:rsidRPr="001E27C0">
        <w:rPr>
          <w:i/>
          <w:lang w:val="es-PR"/>
        </w:rPr>
        <w:t>Facilidades de comunicación.</w:t>
      </w:r>
      <w:r w:rsidRPr="004A730B">
        <w:rPr>
          <w:lang w:val="es-PR"/>
        </w:rPr>
        <w:t xml:space="preserve"> (1)</w:t>
      </w:r>
      <w:r w:rsidRPr="004A730B">
        <w:rPr>
          <w:b/>
          <w:lang w:val="es-PR"/>
        </w:rPr>
        <w:t xml:space="preserve"> </w:t>
      </w:r>
      <w:r w:rsidRPr="001E27C0">
        <w:rPr>
          <w:i/>
          <w:lang w:val="es-PR"/>
        </w:rPr>
        <w:t xml:space="preserve">Transmisión por microondas. </w:t>
      </w:r>
      <w:r w:rsidRPr="004A730B">
        <w:rPr>
          <w:lang w:val="es-PR"/>
        </w:rPr>
        <w:t>(i) El patrono debe asegurarse que ningún empleado mire dentro de una guía de ondas abierta o antena conectada a una fuente de microondas energizada.</w:t>
      </w:r>
    </w:p>
    <w:p w:rsidR="004509CC" w:rsidRDefault="004A730B" w:rsidP="004A730B">
      <w:pPr>
        <w:jc w:val="both"/>
        <w:rPr>
          <w:lang w:val="es-PR"/>
        </w:rPr>
      </w:pPr>
      <w:r w:rsidRPr="004A730B">
        <w:rPr>
          <w:b/>
          <w:lang w:val="es-PR"/>
        </w:rPr>
        <w:t xml:space="preserve"> </w:t>
      </w:r>
      <w:r w:rsidRPr="004A730B">
        <w:rPr>
          <w:lang w:val="es-PR"/>
        </w:rPr>
        <w:t>(ii) Si el nivel de radiación electromagnética dentro de un área accesible asociada con sistemas de comunicaciones por microondas sobrepasa la guía de protección contra la radiación especificada en la</w:t>
      </w:r>
      <w:r w:rsidRPr="004A730B">
        <w:rPr>
          <w:b/>
          <w:lang w:val="es-PR"/>
        </w:rPr>
        <w:t xml:space="preserve"> </w:t>
      </w:r>
      <w:r w:rsidRPr="004A730B">
        <w:rPr>
          <w:lang w:val="es-PR"/>
        </w:rPr>
        <w:t>Sec. 1910.97(a)(2), el patrono debe colocar rótulos de advertencia en el área que incluyan el símbolo de advertencia descrito en la</w:t>
      </w:r>
      <w:r w:rsidRPr="004A730B">
        <w:rPr>
          <w:b/>
          <w:lang w:val="es-PR"/>
        </w:rPr>
        <w:t xml:space="preserve"> </w:t>
      </w:r>
      <w:r w:rsidRPr="004A730B">
        <w:rPr>
          <w:lang w:val="es-PR"/>
        </w:rPr>
        <w:t>Sec. 1910.97(a)(3).  La mitad inferior del símbolo de advertencia debe incluir las siguientes declaraciones, o algunas que el patrono pueda demostrar que son equivalentes: “La radiación en esta área puede sobrepasar las limitaciones de riesgos y se requieren precauciones especiales.  Obtener instrucciones específicas antes de entrar.”</w:t>
      </w:r>
    </w:p>
    <w:p w:rsidR="004509CC" w:rsidRDefault="004509CC"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(iii) Cuando un empleado trabaja en un área donde la radiación electromagnética podría sobrepasar la guía de protección contra la radiación, el patrono debe establecer medidas que aseguren que la exposición del empleado no sea mayor que la permitida por esa guía. Tales medidas pueden incluir controles administrativos y de ingeniería, y equipo de protección personal.</w:t>
      </w:r>
    </w:p>
    <w:p w:rsidR="004509CC" w:rsidRPr="004A730B" w:rsidRDefault="004509CC" w:rsidP="004A730B">
      <w:pPr>
        <w:jc w:val="both"/>
        <w:rPr>
          <w:b/>
          <w:lang w:val="es-PR"/>
        </w:rPr>
      </w:pPr>
    </w:p>
    <w:p w:rsidR="004A730B" w:rsidRDefault="004A730B" w:rsidP="004A730B">
      <w:pPr>
        <w:jc w:val="both"/>
        <w:rPr>
          <w:lang w:val="es-PR"/>
        </w:rPr>
      </w:pPr>
      <w:r w:rsidRPr="004A730B">
        <w:rPr>
          <w:lang w:val="es-PR"/>
        </w:rPr>
        <w:t>(2</w:t>
      </w:r>
      <w:r w:rsidRPr="004509CC">
        <w:rPr>
          <w:i/>
          <w:lang w:val="es-PR"/>
        </w:rPr>
        <w:t>) Portación de líneas eléctricas</w:t>
      </w:r>
      <w:r w:rsidRPr="004A730B">
        <w:rPr>
          <w:lang w:val="es-PR"/>
        </w:rPr>
        <w:t>. El patrono debe asegurarse que los empleados realicen trabajos de portación de líneas eléctricas, incluyendo trabajos en equipo utilizado para acoplar  corriente portadora a conductores de líneas eléctricas, en conformidad con los requisitos de esta subparte referentes a trabajos en líneas energizadas</w:t>
      </w:r>
    </w:p>
    <w:p w:rsidR="004509CC" w:rsidRPr="004A730B" w:rsidRDefault="004509CC" w:rsidP="004A730B">
      <w:pPr>
        <w:jc w:val="both"/>
        <w:rPr>
          <w:b/>
          <w:lang w:val="es-PR"/>
        </w:rPr>
      </w:pPr>
    </w:p>
    <w:p w:rsidR="004A730B" w:rsidRDefault="004A730B" w:rsidP="004A730B">
      <w:pPr>
        <w:jc w:val="both"/>
        <w:rPr>
          <w:lang w:val="es-PR"/>
        </w:rPr>
      </w:pPr>
      <w:r w:rsidRPr="004A730B">
        <w:rPr>
          <w:lang w:val="es-PR"/>
        </w:rPr>
        <w:t xml:space="preserve"> (t</w:t>
      </w:r>
      <w:r w:rsidRPr="004509CC">
        <w:rPr>
          <w:i/>
          <w:lang w:val="es-PR"/>
        </w:rPr>
        <w:t xml:space="preserve">) Instalaciones eléctricas soterradas. </w:t>
      </w:r>
      <w:r w:rsidRPr="004A730B">
        <w:rPr>
          <w:lang w:val="es-PR"/>
        </w:rPr>
        <w:t>Este párrafo provee requisitos adicionales para trabajos en instalaciones eléctricas soterradas.</w:t>
      </w:r>
      <w:r w:rsidR="004509CC">
        <w:rPr>
          <w:lang w:val="es-PR"/>
        </w:rPr>
        <w:t xml:space="preserve">  </w:t>
      </w:r>
      <w:r w:rsidRPr="004A730B">
        <w:rPr>
          <w:b/>
          <w:lang w:val="es-PR"/>
        </w:rPr>
        <w:t xml:space="preserve"> </w:t>
      </w:r>
      <w:r w:rsidRPr="004A730B">
        <w:rPr>
          <w:lang w:val="es-PR"/>
        </w:rPr>
        <w:t>(1</w:t>
      </w:r>
      <w:r w:rsidRPr="004509CC">
        <w:rPr>
          <w:i/>
          <w:lang w:val="es-PR"/>
        </w:rPr>
        <w:t>) Acceso</w:t>
      </w:r>
      <w:r w:rsidRPr="004A730B">
        <w:rPr>
          <w:lang w:val="es-PR"/>
        </w:rPr>
        <w:t>. El patrono debe asegurarse que los empleados utilizan una escala o algún otro dispositivo para escalar, para entrar y salir de una boca de acceso o bóveda soterrada que sobrepase</w:t>
      </w:r>
      <w:r w:rsidRPr="004A730B">
        <w:rPr>
          <w:b/>
          <w:lang w:val="es-PR"/>
        </w:rPr>
        <w:t xml:space="preserve"> </w:t>
      </w:r>
      <w:r w:rsidRPr="004A730B">
        <w:rPr>
          <w:lang w:val="es-PR"/>
        </w:rPr>
        <w:t>1.22 metros (4 pies) en profundidad. Ningún empleado puede escalar para entrar o subir a través de una boca de acceso o bóveda, pisando sobre cables o ganchos de suspensión.</w:t>
      </w:r>
    </w:p>
    <w:p w:rsidR="004509CC" w:rsidRPr="004A730B" w:rsidRDefault="004509CC" w:rsidP="004A730B">
      <w:pPr>
        <w:jc w:val="both"/>
        <w:rPr>
          <w:b/>
          <w:lang w:val="es-PR"/>
        </w:rPr>
      </w:pPr>
    </w:p>
    <w:p w:rsidR="004A730B" w:rsidRDefault="004A730B" w:rsidP="004A730B">
      <w:pPr>
        <w:jc w:val="both"/>
        <w:rPr>
          <w:i/>
          <w:lang w:val="es-PR"/>
        </w:rPr>
      </w:pPr>
      <w:r w:rsidRPr="004A730B">
        <w:rPr>
          <w:b/>
          <w:lang w:val="es-PR"/>
        </w:rPr>
        <w:t xml:space="preserve"> </w:t>
      </w:r>
      <w:r w:rsidRPr="004A730B">
        <w:rPr>
          <w:lang w:val="es-PR"/>
        </w:rPr>
        <w:t>(2</w:t>
      </w:r>
      <w:r w:rsidRPr="004509CC">
        <w:rPr>
          <w:i/>
          <w:lang w:val="es-PR"/>
        </w:rPr>
        <w:t>) Descenso de equipo a través de</w:t>
      </w:r>
      <w:r w:rsidRPr="004509CC">
        <w:rPr>
          <w:b/>
          <w:i/>
          <w:lang w:val="es-PR"/>
        </w:rPr>
        <w:t xml:space="preserve"> </w:t>
      </w:r>
      <w:r w:rsidRPr="004509CC">
        <w:rPr>
          <w:i/>
          <w:lang w:val="es-PR"/>
        </w:rPr>
        <w:t xml:space="preserve">bocas de acceso. </w:t>
      </w:r>
    </w:p>
    <w:p w:rsidR="004509CC" w:rsidRPr="004A730B" w:rsidRDefault="004509CC" w:rsidP="004A730B">
      <w:pPr>
        <w:jc w:val="both"/>
        <w:rPr>
          <w:lang w:val="es-PR"/>
        </w:rPr>
      </w:pPr>
    </w:p>
    <w:p w:rsidR="004A730B" w:rsidRDefault="004A730B" w:rsidP="004A730B">
      <w:pPr>
        <w:jc w:val="both"/>
        <w:rPr>
          <w:lang w:val="es-PR"/>
        </w:rPr>
      </w:pPr>
      <w:r w:rsidRPr="004A730B">
        <w:rPr>
          <w:lang w:val="es-PR"/>
        </w:rPr>
        <w:t>(i) El equipo utilizado para descender</w:t>
      </w:r>
      <w:r w:rsidRPr="004A730B">
        <w:rPr>
          <w:b/>
          <w:lang w:val="es-PR"/>
        </w:rPr>
        <w:t xml:space="preserve"> </w:t>
      </w:r>
      <w:r w:rsidRPr="004A730B">
        <w:rPr>
          <w:lang w:val="es-PR"/>
        </w:rPr>
        <w:t>materiales y herramientas por bocas de acceso o bóvedas debe ser capaz de sostener el peso que se descenderá y debe ser cotejado para defectos antes de su uso.</w:t>
      </w:r>
    </w:p>
    <w:p w:rsidR="004509CC" w:rsidRPr="004A730B" w:rsidRDefault="004509C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Antes de que alguien descienda herramientas o materiales a través de la abertura de una boca de acceso o bóveda, todo empleado trabajando en la boca de acceso o bóveda debe estar fuera del área directamente debajo de la abertura.</w:t>
      </w:r>
    </w:p>
    <w:p w:rsidR="004509CC" w:rsidRPr="004A730B" w:rsidRDefault="004509C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w:t>
      </w:r>
      <w:r w:rsidRPr="004509CC">
        <w:rPr>
          <w:i/>
          <w:lang w:val="es-PR"/>
        </w:rPr>
        <w:t>Vigilantes para bocas de acceso y bóvedas.</w:t>
      </w:r>
      <w:r w:rsidRPr="004A730B">
        <w:rPr>
          <w:lang w:val="es-PR"/>
        </w:rPr>
        <w:t xml:space="preserve"> (i) Mientras se realizan trabajos en una boca de acceso o bóveda</w:t>
      </w:r>
      <w:r w:rsidRPr="004A730B">
        <w:rPr>
          <w:b/>
          <w:lang w:val="es-PR"/>
        </w:rPr>
        <w:t xml:space="preserve"> </w:t>
      </w:r>
      <w:r w:rsidRPr="004A730B">
        <w:rPr>
          <w:lang w:val="es-PR"/>
        </w:rPr>
        <w:t>que contiene equipo eléctrico energizado, un empleado con adiestramiento de primeros auxilios debe estar disponible en la superficie, en la cercanía inmediata de la entrada de la boca de acceso o bóveda para ofrecer ayuda de emergencia.</w:t>
      </w:r>
    </w:p>
    <w:p w:rsidR="004509CC" w:rsidRPr="004A730B" w:rsidRDefault="004509CC"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(ii) Ocasionalmente, el empleado en la superficie puede entrar brevemente por una boca de acceso o bóveda para proveer ayuda que no es de emergencia.</w:t>
      </w:r>
    </w:p>
    <w:p w:rsidR="004A730B" w:rsidRPr="004509CC" w:rsidRDefault="004A730B" w:rsidP="004A730B">
      <w:pPr>
        <w:jc w:val="both"/>
        <w:rPr>
          <w:sz w:val="20"/>
          <w:szCs w:val="20"/>
          <w:lang w:val="es-PR"/>
        </w:rPr>
      </w:pPr>
      <w:r w:rsidRPr="004509CC">
        <w:rPr>
          <w:b/>
          <w:lang w:val="es-PR"/>
        </w:rPr>
        <w:t>Nota 1 del párrafo (t)(3)(ii):</w:t>
      </w:r>
      <w:r w:rsidRPr="004A730B">
        <w:rPr>
          <w:lang w:val="es-PR"/>
        </w:rPr>
        <w:t xml:space="preserve"> </w:t>
      </w:r>
      <w:r w:rsidRPr="004509CC">
        <w:rPr>
          <w:sz w:val="20"/>
          <w:szCs w:val="20"/>
          <w:lang w:val="es-PR"/>
        </w:rPr>
        <w:t>El párrafo</w:t>
      </w:r>
      <w:r w:rsidRPr="004509CC">
        <w:rPr>
          <w:b/>
          <w:sz w:val="20"/>
          <w:szCs w:val="20"/>
          <w:lang w:val="es-PR"/>
        </w:rPr>
        <w:t xml:space="preserve"> </w:t>
      </w:r>
      <w:r w:rsidRPr="004509CC">
        <w:rPr>
          <w:sz w:val="20"/>
          <w:szCs w:val="20"/>
          <w:lang w:val="es-PR"/>
        </w:rPr>
        <w:t>(e)(7) de esta sección también puede requerir un vigilante y no permite que este vigilante</w:t>
      </w:r>
      <w:r w:rsidRPr="004509CC">
        <w:rPr>
          <w:b/>
          <w:sz w:val="20"/>
          <w:szCs w:val="20"/>
          <w:lang w:val="es-PR"/>
        </w:rPr>
        <w:t xml:space="preserve"> </w:t>
      </w:r>
      <w:r w:rsidRPr="004509CC">
        <w:rPr>
          <w:sz w:val="20"/>
          <w:szCs w:val="20"/>
          <w:lang w:val="es-PR"/>
        </w:rPr>
        <w:t>entre por una boca de acceso o bóveda.</w:t>
      </w:r>
    </w:p>
    <w:p w:rsidR="004509CC" w:rsidRPr="004A730B" w:rsidRDefault="004509CC" w:rsidP="004A730B">
      <w:pPr>
        <w:jc w:val="both"/>
        <w:rPr>
          <w:b/>
          <w:lang w:val="es-PR"/>
        </w:rPr>
      </w:pPr>
    </w:p>
    <w:p w:rsidR="004A730B" w:rsidRPr="004509CC" w:rsidRDefault="004A730B" w:rsidP="004A730B">
      <w:pPr>
        <w:jc w:val="both"/>
        <w:rPr>
          <w:sz w:val="20"/>
          <w:szCs w:val="20"/>
          <w:lang w:val="es-PR"/>
        </w:rPr>
      </w:pPr>
      <w:r w:rsidRPr="004A730B">
        <w:rPr>
          <w:b/>
          <w:lang w:val="es-PR"/>
        </w:rPr>
        <w:t xml:space="preserve"> </w:t>
      </w:r>
      <w:r w:rsidRPr="004509CC">
        <w:rPr>
          <w:b/>
          <w:lang w:val="es-PR"/>
        </w:rPr>
        <w:t>Nota 2 del párrafo (t)(3)(ii)</w:t>
      </w:r>
      <w:r w:rsidRPr="004A730B">
        <w:rPr>
          <w:lang w:val="es-PR"/>
        </w:rPr>
        <w:t xml:space="preserve">: </w:t>
      </w:r>
      <w:r w:rsidRPr="004509CC">
        <w:rPr>
          <w:sz w:val="20"/>
          <w:szCs w:val="20"/>
          <w:lang w:val="es-PR"/>
        </w:rPr>
        <w:t>El párrafo</w:t>
      </w:r>
      <w:r w:rsidRPr="004509CC">
        <w:rPr>
          <w:b/>
          <w:sz w:val="20"/>
          <w:szCs w:val="20"/>
          <w:lang w:val="es-PR"/>
        </w:rPr>
        <w:t xml:space="preserve"> </w:t>
      </w:r>
      <w:r w:rsidRPr="004509CC">
        <w:rPr>
          <w:sz w:val="20"/>
          <w:szCs w:val="20"/>
          <w:lang w:val="es-PR"/>
        </w:rPr>
        <w:t>(l)(1)(ii) de esta sección requiere que los empleados que entran por bocas de acceso o bóvedas que contienen líneas o partes</w:t>
      </w:r>
      <w:r w:rsidRPr="004509CC">
        <w:rPr>
          <w:b/>
          <w:sz w:val="20"/>
          <w:szCs w:val="20"/>
          <w:lang w:val="es-PR"/>
        </w:rPr>
        <w:t xml:space="preserve"> </w:t>
      </w:r>
      <w:r w:rsidRPr="004509CC">
        <w:rPr>
          <w:sz w:val="20"/>
          <w:szCs w:val="20"/>
          <w:lang w:val="es-PR"/>
        </w:rPr>
        <w:t>de equipo eléctrico energizadas sin resguardo ni aislación</w:t>
      </w:r>
      <w:r w:rsidRPr="004509CC">
        <w:rPr>
          <w:b/>
          <w:sz w:val="20"/>
          <w:szCs w:val="20"/>
          <w:lang w:val="es-PR"/>
        </w:rPr>
        <w:t xml:space="preserve"> </w:t>
      </w:r>
      <w:r w:rsidRPr="004509CC">
        <w:rPr>
          <w:sz w:val="20"/>
          <w:szCs w:val="20"/>
          <w:lang w:val="es-PR"/>
        </w:rPr>
        <w:t>operando con 50 voltios o más, estén cualificados.</w:t>
      </w:r>
    </w:p>
    <w:p w:rsidR="004509CC" w:rsidRPr="004A730B" w:rsidRDefault="004509C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Para propósitos de inspección, limpieza de mantenimiento, toma de lecturas, o trabajo similar, un empleado trabajando solo puede entrar, durante breves períodos de tiempo, por una boca de acceso o bóveda donde cables o equipo energizados están en servicio si el patrono puede demostrar que el empleado estará protegido contra todos los riesgos eléctricos.</w:t>
      </w:r>
    </w:p>
    <w:p w:rsidR="004509CC" w:rsidRPr="004A730B" w:rsidRDefault="004509C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patrono de asegurarse que los empleados mantengan comunicaciones confiables, mediante radios bidireccionales u otros medios equivalentes, entre todos los empleados involucrados en el trabajo.</w:t>
      </w:r>
    </w:p>
    <w:p w:rsidR="004509CC" w:rsidRPr="004A730B" w:rsidRDefault="004509C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(4</w:t>
      </w:r>
      <w:r w:rsidRPr="004509CC">
        <w:rPr>
          <w:i/>
          <w:lang w:val="es-PR"/>
        </w:rPr>
        <w:t>) Varetas de conductos.</w:t>
      </w:r>
      <w:r w:rsidRPr="004A730B">
        <w:rPr>
          <w:lang w:val="es-PR"/>
        </w:rPr>
        <w:t xml:space="preserve"> El patrono debe asegurarse que, si los empleados utilizan varetas de conductos,</w:t>
      </w:r>
      <w:r w:rsidRPr="004A730B">
        <w:rPr>
          <w:b/>
          <w:lang w:val="es-PR"/>
        </w:rPr>
        <w:t xml:space="preserve"> </w:t>
      </w:r>
      <w:r w:rsidRPr="004A730B">
        <w:rPr>
          <w:lang w:val="es-PR"/>
        </w:rPr>
        <w:t>los empleados instalen las varetas de conductos en la dirección que presente el menor riesgo para los empleados. El patrono debe posicionar un empleado en el extremo lejano de la línea de conductos a la cual se esté colocando las varetas para asegurarse que los empleados mantengan las distancias mínimas de acercamiento requeridas.</w:t>
      </w:r>
    </w:p>
    <w:p w:rsidR="004509CC" w:rsidRPr="004A730B" w:rsidRDefault="004509C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(5</w:t>
      </w:r>
      <w:r w:rsidRPr="004509CC">
        <w:rPr>
          <w:i/>
          <w:lang w:val="es-PR"/>
        </w:rPr>
        <w:t>) Múltiples cables.</w:t>
      </w:r>
      <w:r w:rsidRPr="004A730B">
        <w:rPr>
          <w:lang w:val="es-PR"/>
        </w:rPr>
        <w:t xml:space="preserve">  Cuando hay múltiples cables presentes en un área de trabajo, el patrono debe identificar el cable que se trabajará con medios eléctricos, a menos que sea obvia su identidad debido a una apariencia o ubicación distintiva o por algún otro medio de identificación fácilmente aparente. El patrono debe proteger cables aparte del que se esté trabajando por daños.</w:t>
      </w:r>
    </w:p>
    <w:p w:rsidR="004509CC" w:rsidRPr="004A730B" w:rsidRDefault="004509CC"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(6) </w:t>
      </w:r>
      <w:r w:rsidRPr="004509CC">
        <w:rPr>
          <w:i/>
          <w:lang w:val="es-PR"/>
        </w:rPr>
        <w:t>Movimiento de los cables.</w:t>
      </w:r>
      <w:r w:rsidRPr="004A730B">
        <w:rPr>
          <w:lang w:val="es-PR"/>
        </w:rPr>
        <w:t xml:space="preserve"> Excepto cuando el</w:t>
      </w:r>
      <w:r w:rsidRPr="004A730B">
        <w:rPr>
          <w:b/>
          <w:lang w:val="es-PR"/>
        </w:rPr>
        <w:t xml:space="preserve"> </w:t>
      </w:r>
      <w:r w:rsidRPr="004A730B">
        <w:rPr>
          <w:lang w:val="es-PR"/>
        </w:rPr>
        <w:t>párrafo (t)(7)(ii) de esta sección permite que los empleados realicen trabajos que pudieran causar una falla en un cable energizado en una boca de acceso o bóveda, el patrono debe asegurarse que los empleados inspeccionen los cables energizados que se moverán para auscultar anomalías.</w:t>
      </w:r>
    </w:p>
    <w:p w:rsidR="004509CC" w:rsidRPr="004A730B" w:rsidRDefault="004509CC"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 xml:space="preserve">(7) </w:t>
      </w:r>
      <w:r w:rsidRPr="004509CC">
        <w:rPr>
          <w:i/>
          <w:lang w:val="es-PR"/>
        </w:rPr>
        <w:t>Protección contra fallas.</w:t>
      </w:r>
      <w:r w:rsidRPr="004A730B">
        <w:rPr>
          <w:lang w:val="es-PR"/>
        </w:rPr>
        <w:t xml:space="preserve"> (i) Cuando un cable en una boca de acceso o bóveda tiene una o más anomalías que pudieran provocar una falla, o es un indicio de una falla inminente, el patrono debe desenergizar el cable con la anomalía antes que cualquier empleado pueda trabajar por la boca de acceso o bóveda, excepto cuando las condiciones de carga de servicio y una falta de alternativas viables requiera que el cable permanezca energizado. En ese caso, los empleados pueden entrar por la boca de acceso o bóveda, siempre y cuando el patrono los proteja contra los posibles efectos de una falla, utilizando escudos u otros dispositivos que sean capaces de contener los efectos adversos de una falla.  El patrono debe considerar las siguientes anomalías</w:t>
      </w:r>
      <w:r w:rsidRPr="004A730B">
        <w:rPr>
          <w:b/>
          <w:lang w:val="es-PR"/>
        </w:rPr>
        <w:t xml:space="preserve"> </w:t>
      </w:r>
      <w:r w:rsidRPr="004A730B">
        <w:rPr>
          <w:lang w:val="es-PR"/>
        </w:rPr>
        <w:t>como indicios de fallas inminentes,</w:t>
      </w:r>
      <w:r w:rsidRPr="004A730B">
        <w:rPr>
          <w:b/>
          <w:lang w:val="es-PR"/>
        </w:rPr>
        <w:t xml:space="preserve"> </w:t>
      </w:r>
      <w:r w:rsidRPr="004A730B">
        <w:rPr>
          <w:lang w:val="es-PR"/>
        </w:rPr>
        <w:t>a menos que el patrono pueda demostrar que las condiciones no provocarían una falla: aceite o compuestos escapando de</w:t>
      </w:r>
      <w:r w:rsidRPr="004A730B">
        <w:rPr>
          <w:b/>
          <w:lang w:val="es-PR"/>
        </w:rPr>
        <w:t xml:space="preserve"> </w:t>
      </w:r>
      <w:r w:rsidRPr="004A730B">
        <w:rPr>
          <w:lang w:val="es-PR"/>
        </w:rPr>
        <w:t>cables o uniones, revestimientos de cables o mangas de juntas rotas, temperaturas de superficie calientes en un punto definido de cables o uniones, o uniones agrandadas más allá de su tolerancia normal.</w:t>
      </w:r>
    </w:p>
    <w:p w:rsidR="004A730B" w:rsidRDefault="004A730B" w:rsidP="004A730B">
      <w:pPr>
        <w:jc w:val="both"/>
        <w:rPr>
          <w:lang w:val="es-PR"/>
        </w:rPr>
      </w:pPr>
      <w:r w:rsidRPr="004A730B">
        <w:rPr>
          <w:b/>
          <w:lang w:val="es-PR"/>
        </w:rPr>
        <w:t xml:space="preserve"> </w:t>
      </w:r>
      <w:r w:rsidRPr="004A730B">
        <w:rPr>
          <w:lang w:val="es-PR"/>
        </w:rPr>
        <w:t>(ii) Si el trabajo que los empleados realizarán en una boca de acceso o bóveda podría causar una falla en un cable, el patrono debe desenergizar ese cable antes que cualquier empleado trabaje en la boca de acceso o bóveda, excepto cuando las condiciones de carga de servicio y una falta de alternativas viables requieran que el cable permanezca energizado. En ese caso, los empleados pueden entrar por la boca de acceso o bóveda siempre que el patrono los proteja contra los posibles efectos de una falla mediante el uso de escudos u otros dispositivos que sean capaces de contener los efectos adversos de una falla.</w:t>
      </w:r>
    </w:p>
    <w:p w:rsidR="00A779F4" w:rsidRPr="004A730B" w:rsidRDefault="00A779F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(8) </w:t>
      </w:r>
      <w:r w:rsidRPr="00A779F4">
        <w:rPr>
          <w:i/>
          <w:lang w:val="es-PR"/>
        </w:rPr>
        <w:t>Continuidad del revestimiento.</w:t>
      </w:r>
      <w:r w:rsidRPr="004A730B">
        <w:rPr>
          <w:lang w:val="es-PR"/>
        </w:rPr>
        <w:t xml:space="preserve"> Cuando los empleados realizan trabajos en cables soterrados o en cables en una boca de acceso o bóveda, el patrono debe mantener una continuidad en el revestimiento del cable, o el revestimiento del cable debe considerarse como energizado.</w:t>
      </w:r>
    </w:p>
    <w:p w:rsidR="00A779F4" w:rsidRPr="004A730B" w:rsidRDefault="00A779F4" w:rsidP="004A730B">
      <w:pPr>
        <w:jc w:val="both"/>
        <w:rPr>
          <w:b/>
          <w:lang w:val="es-PR"/>
        </w:rPr>
      </w:pPr>
    </w:p>
    <w:p w:rsidR="00A779F4" w:rsidRDefault="004A730B" w:rsidP="004A730B">
      <w:pPr>
        <w:jc w:val="both"/>
        <w:rPr>
          <w:b/>
          <w:lang w:val="es-PR"/>
        </w:rPr>
      </w:pPr>
      <w:r w:rsidRPr="004A730B">
        <w:rPr>
          <w:b/>
          <w:lang w:val="es-PR"/>
        </w:rPr>
        <w:t xml:space="preserve"> </w:t>
      </w:r>
      <w:r w:rsidRPr="004A730B">
        <w:rPr>
          <w:lang w:val="es-PR"/>
        </w:rPr>
        <w:t xml:space="preserve">(u) </w:t>
      </w:r>
      <w:r w:rsidRPr="00A779F4">
        <w:rPr>
          <w:i/>
          <w:lang w:val="es-PR"/>
        </w:rPr>
        <w:t>Subestaciones.</w:t>
      </w:r>
      <w:r w:rsidRPr="004A730B">
        <w:rPr>
          <w:lang w:val="es-PR"/>
        </w:rPr>
        <w:t xml:space="preserve"> Este párrafo provee requisitos adicionales para subestaciones y para los trabajos que allí se realizan.</w:t>
      </w:r>
      <w:r w:rsidR="00A779F4">
        <w:rPr>
          <w:lang w:val="es-PR"/>
        </w:rPr>
        <w:t xml:space="preserve">  </w:t>
      </w:r>
      <w:r w:rsidRPr="004A730B">
        <w:rPr>
          <w:b/>
          <w:lang w:val="es-PR"/>
        </w:rPr>
        <w:t xml:space="preserve"> </w:t>
      </w:r>
      <w:r w:rsidRPr="004A730B">
        <w:rPr>
          <w:lang w:val="es-PR"/>
        </w:rPr>
        <w:t xml:space="preserve">(1) </w:t>
      </w:r>
      <w:r w:rsidRPr="00A779F4">
        <w:rPr>
          <w:i/>
          <w:lang w:val="es-PR"/>
        </w:rPr>
        <w:t>Acceso y espacio de trabajo.</w:t>
      </w:r>
      <w:r w:rsidR="00A779F4">
        <w:rPr>
          <w:i/>
          <w:lang w:val="es-PR"/>
        </w:rPr>
        <w:t xml:space="preserve"> </w:t>
      </w:r>
      <w:r w:rsidRPr="004A730B">
        <w:rPr>
          <w:lang w:val="es-PR"/>
        </w:rPr>
        <w:t xml:space="preserve"> El patrono debe proveer y mantener suficiente acceso y espacio de trabajo alrededor de los equipos eléctricos para permitir la rápida y segura operación y mantenimiento de esos equipos por parte de los empleados.</w:t>
      </w:r>
      <w:r w:rsidRPr="004A730B">
        <w:rPr>
          <w:b/>
          <w:lang w:val="es-PR"/>
        </w:rPr>
        <w:t xml:space="preserve"> </w:t>
      </w:r>
    </w:p>
    <w:p w:rsidR="00A779F4" w:rsidRDefault="00A779F4" w:rsidP="004A730B">
      <w:pPr>
        <w:jc w:val="both"/>
        <w:rPr>
          <w:b/>
          <w:lang w:val="es-PR"/>
        </w:rPr>
      </w:pPr>
    </w:p>
    <w:p w:rsidR="004A730B" w:rsidRDefault="004A730B" w:rsidP="004A730B">
      <w:pPr>
        <w:jc w:val="both"/>
        <w:rPr>
          <w:lang w:val="es-PR"/>
        </w:rPr>
      </w:pPr>
      <w:r w:rsidRPr="00A779F4">
        <w:rPr>
          <w:b/>
          <w:lang w:val="es-PR"/>
        </w:rPr>
        <w:t>Nota del párrafo (u)(1):</w:t>
      </w:r>
      <w:r w:rsidRPr="004A730B">
        <w:rPr>
          <w:lang w:val="es-PR"/>
        </w:rPr>
        <w:t xml:space="preserve"> Código nacional de seguridad eléctrica del </w:t>
      </w:r>
      <w:ins w:id="71" w:author="OSHA_User" w:date="2005-01-20T11:22:00Z">
        <w:r w:rsidRPr="004A730B">
          <w:rPr>
            <w:lang w:val="es-PR"/>
          </w:rPr>
          <w:t xml:space="preserve">Instituto </w:t>
        </w:r>
      </w:ins>
      <w:r w:rsidRPr="004A730B">
        <w:rPr>
          <w:lang w:val="es-PR"/>
        </w:rPr>
        <w:t>nacional americano de estándares, ANSI/IEEE C2–2012 contiene guías para las dimensiones de acceso y espacio de trabajo alrededor de equipo eléctrico en subestaciones. Las instalaciones que cumplen con las disposiciones de ANSI cumplen con el párrafo (u)(1) de</w:t>
      </w:r>
      <w:r w:rsidRPr="004A730B">
        <w:rPr>
          <w:b/>
          <w:lang w:val="es-PR"/>
        </w:rPr>
        <w:t xml:space="preserve"> </w:t>
      </w:r>
      <w:r w:rsidRPr="004A730B">
        <w:rPr>
          <w:lang w:val="es-PR"/>
        </w:rPr>
        <w:t>esta sección. La Administración de Seguridad y Salud Ocupacional determinará si una instalación que no está en conformidad con este estándar de ANSI cumple con el</w:t>
      </w:r>
      <w:r w:rsidRPr="004A730B">
        <w:rPr>
          <w:b/>
          <w:lang w:val="es-PR"/>
        </w:rPr>
        <w:t xml:space="preserve"> </w:t>
      </w:r>
      <w:r w:rsidRPr="004A730B">
        <w:rPr>
          <w:lang w:val="es-PR"/>
        </w:rPr>
        <w:t>párrafo (u)(1) de esta sección a base de los siguientes criterios:</w:t>
      </w:r>
    </w:p>
    <w:p w:rsidR="00A779F4" w:rsidRPr="004A730B" w:rsidRDefault="00A779F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Si la instalación está en conformidad con la edición de ANSI C2 que estaba en vigor cuando se construyó la instalación,</w:t>
      </w:r>
    </w:p>
    <w:p w:rsidR="00A779F4" w:rsidRPr="004A730B" w:rsidRDefault="00A779F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Si la configuración de la instalación permite a los empleados mantener las distancias mínimas de acercamiento, establecidas por el patrono bajo el párrafo</w:t>
      </w:r>
      <w:r w:rsidRPr="004A730B">
        <w:rPr>
          <w:b/>
          <w:lang w:val="es-PR"/>
        </w:rPr>
        <w:t xml:space="preserve"> </w:t>
      </w:r>
      <w:r w:rsidRPr="004A730B">
        <w:rPr>
          <w:lang w:val="es-PR"/>
        </w:rPr>
        <w:t xml:space="preserve">(l)(3)(i) de esta sección mientras los empleados están trabajando en partes energizadas expuestas, y </w:t>
      </w:r>
    </w:p>
    <w:p w:rsidR="00A779F4" w:rsidRPr="004A730B" w:rsidRDefault="00A779F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Si las precauciones tomadas cuando los empleados realizan trabajos en la instalación proveen protección equivalente a la protección provista mediante accesos y espacios de trabajo que cumplan con ANSI/IEEE C2–2012.</w:t>
      </w:r>
    </w:p>
    <w:p w:rsidR="00A779F4" w:rsidRPr="004A730B" w:rsidRDefault="00A779F4"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w:t>
      </w:r>
      <w:r w:rsidRPr="00A779F4">
        <w:rPr>
          <w:i/>
          <w:lang w:val="es-PR"/>
        </w:rPr>
        <w:t>Disyuntores de circuitos extraíbles.</w:t>
      </w:r>
      <w:r w:rsidR="00A779F4">
        <w:rPr>
          <w:i/>
          <w:lang w:val="es-PR"/>
        </w:rPr>
        <w:t xml:space="preserve"> </w:t>
      </w:r>
      <w:r w:rsidRPr="004A730B">
        <w:rPr>
          <w:b/>
          <w:lang w:val="es-PR"/>
        </w:rPr>
        <w:t xml:space="preserve"> </w:t>
      </w:r>
      <w:r w:rsidRPr="004A730B">
        <w:rPr>
          <w:lang w:val="es-PR"/>
        </w:rPr>
        <w:t>El patrono debe asegurarse que, cuando los empleados remuevan o inserten disyuntores de circuitos extraíbles, el interruptor está en posición abierta.  El patrono también debe inutilizar el circuito de control</w:t>
      </w:r>
      <w:r w:rsidRPr="004A730B">
        <w:rPr>
          <w:b/>
          <w:lang w:val="es-PR"/>
        </w:rPr>
        <w:t xml:space="preserve"> </w:t>
      </w:r>
      <w:r w:rsidRPr="004A730B">
        <w:rPr>
          <w:lang w:val="es-PR"/>
        </w:rPr>
        <w:t>si el diseño del equipo así lo permite.</w:t>
      </w:r>
    </w:p>
    <w:p w:rsidR="00A779F4" w:rsidRPr="004A730B" w:rsidRDefault="00A779F4" w:rsidP="004A730B">
      <w:pPr>
        <w:jc w:val="both"/>
        <w:rPr>
          <w:lang w:val="es-PR"/>
        </w:rPr>
      </w:pPr>
    </w:p>
    <w:p w:rsidR="004A730B" w:rsidRPr="004A730B" w:rsidRDefault="004A730B" w:rsidP="004A730B">
      <w:pPr>
        <w:jc w:val="both"/>
        <w:rPr>
          <w:b/>
          <w:lang w:val="es-PR"/>
        </w:rPr>
      </w:pPr>
      <w:r w:rsidRPr="004A730B">
        <w:rPr>
          <w:b/>
          <w:lang w:val="es-PR"/>
        </w:rPr>
        <w:t xml:space="preserve"> </w:t>
      </w:r>
      <w:r w:rsidRPr="004A730B">
        <w:rPr>
          <w:lang w:val="es-PR"/>
        </w:rPr>
        <w:t xml:space="preserve">(3) </w:t>
      </w:r>
      <w:r w:rsidRPr="00A779F4">
        <w:rPr>
          <w:i/>
          <w:lang w:val="es-PR"/>
        </w:rPr>
        <w:t>Vallas de subestaciones</w:t>
      </w:r>
      <w:r w:rsidRPr="004A730B">
        <w:rPr>
          <w:lang w:val="es-PR"/>
        </w:rPr>
        <w:t>. Vallas conductoras alrededor de las subestaciones deben conectarse a tierra. Cuando se amplía una valla de una subestación o se remueve una sección, las secciones de valla deben aislarse, conectarse a tierra, o interconectado según sea necesario para proteger los empleados contra diferencias peligrosas en el potencial eléctrico.</w:t>
      </w:r>
    </w:p>
    <w:p w:rsidR="004A730B" w:rsidRPr="00AE723F" w:rsidRDefault="004A730B" w:rsidP="004A730B">
      <w:pPr>
        <w:jc w:val="both"/>
        <w:rPr>
          <w:sz w:val="20"/>
          <w:szCs w:val="20"/>
          <w:lang w:val="es-PR"/>
        </w:rPr>
      </w:pPr>
      <w:r w:rsidRPr="004A730B">
        <w:rPr>
          <w:b/>
          <w:lang w:val="es-PR"/>
        </w:rPr>
        <w:t xml:space="preserve"> </w:t>
      </w:r>
      <w:r w:rsidRPr="00AE723F">
        <w:rPr>
          <w:b/>
          <w:lang w:val="es-PR"/>
        </w:rPr>
        <w:t>Nota del párrafo (u)(3):</w:t>
      </w:r>
      <w:r w:rsidRPr="004A730B">
        <w:rPr>
          <w:lang w:val="es-PR"/>
        </w:rPr>
        <w:t xml:space="preserve"> </w:t>
      </w:r>
      <w:r w:rsidRPr="00AE723F">
        <w:rPr>
          <w:sz w:val="20"/>
          <w:szCs w:val="20"/>
          <w:lang w:val="es-PR"/>
        </w:rPr>
        <w:t>IEEE Std 80–</w:t>
      </w:r>
      <w:r w:rsidRPr="00AE723F">
        <w:rPr>
          <w:b/>
          <w:sz w:val="20"/>
          <w:szCs w:val="20"/>
          <w:lang w:val="es-PR"/>
        </w:rPr>
        <w:t xml:space="preserve"> </w:t>
      </w:r>
      <w:r w:rsidRPr="00AE723F">
        <w:rPr>
          <w:sz w:val="20"/>
          <w:szCs w:val="20"/>
          <w:lang w:val="es-PR"/>
        </w:rPr>
        <w:t>2000, Guía de IEEE para la seguridad de la conexión a tierra en subestaciones de corriente alterna, contiene guías para la protección contra diferencias peligrosas en el potencial eléctrico.</w:t>
      </w:r>
    </w:p>
    <w:p w:rsidR="00AE723F" w:rsidRPr="004A730B" w:rsidRDefault="00AE723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(4</w:t>
      </w:r>
      <w:r w:rsidRPr="00AE723F">
        <w:rPr>
          <w:i/>
          <w:lang w:val="es-PR"/>
        </w:rPr>
        <w:t xml:space="preserve">) Resguardo de cuartos y otros espacios que contienen equipo de suministro eléctrico. </w:t>
      </w:r>
      <w:r w:rsidRPr="004A730B">
        <w:rPr>
          <w:lang w:val="es-PR"/>
        </w:rPr>
        <w:t>(i) Cuartos y otros espacios en donde se instalan líneas o equipo de suministro eléctrico deben cumplir con los requisitos de los párrafos (u)(4)(ii) al (u)(4)(v) de esta sección bajo las siguientes condiciones:</w:t>
      </w:r>
    </w:p>
    <w:p w:rsidR="00AE723F" w:rsidRPr="004A730B" w:rsidRDefault="00AE723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Si las partes vivas expuestas operando entre 50 a 150 voltios a tierra están dentro de 2.4</w:t>
      </w:r>
      <w:r w:rsidRPr="004A730B">
        <w:rPr>
          <w:b/>
          <w:lang w:val="es-PR"/>
        </w:rPr>
        <w:t xml:space="preserve"> </w:t>
      </w:r>
      <w:r w:rsidRPr="004A730B">
        <w:rPr>
          <w:lang w:val="es-PR"/>
        </w:rPr>
        <w:t>metros (8 pies) del suelo u otra superficie de trabajo dentro del cuarto u otro espacio,</w:t>
      </w:r>
    </w:p>
    <w:p w:rsidR="00AE723F" w:rsidRPr="004A730B" w:rsidRDefault="00AE723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 (B) Si las partes vivas operando entre 151 a 600 voltios a tierra y ubicadas dentro de 2.4</w:t>
      </w:r>
      <w:r w:rsidRPr="004A730B">
        <w:rPr>
          <w:b/>
          <w:lang w:val="es-PR"/>
        </w:rPr>
        <w:t xml:space="preserve"> </w:t>
      </w:r>
      <w:r w:rsidRPr="004A730B">
        <w:rPr>
          <w:lang w:val="es-PR"/>
        </w:rPr>
        <w:t>metros (8 pies) del suelo u otra superficie de trabajo dentro del cuarto u otro espacio están resguardadas sólo por ubicación, según se permite bajo el párrafo</w:t>
      </w:r>
      <w:r w:rsidRPr="004A730B">
        <w:rPr>
          <w:b/>
          <w:lang w:val="es-PR"/>
        </w:rPr>
        <w:t xml:space="preserve"> </w:t>
      </w:r>
      <w:r w:rsidRPr="004A730B">
        <w:rPr>
          <w:lang w:val="es-PR"/>
        </w:rPr>
        <w:t>(u)(5)(i) de esta sección, o</w:t>
      </w:r>
    </w:p>
    <w:p w:rsidR="00AE723F" w:rsidRPr="004A730B" w:rsidRDefault="00AE723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Si las partes vivas operando a más de 600 voltios a tierra están dentro del cuarto</w:t>
      </w:r>
      <w:r w:rsidRPr="004A730B">
        <w:rPr>
          <w:b/>
          <w:lang w:val="es-PR"/>
        </w:rPr>
        <w:t xml:space="preserve"> </w:t>
      </w:r>
      <w:r w:rsidRPr="004A730B">
        <w:rPr>
          <w:lang w:val="es-PR"/>
        </w:rPr>
        <w:t>u otro espacio, a menos que:</w:t>
      </w:r>
    </w:p>
    <w:p w:rsidR="00AE723F" w:rsidRPr="004A730B" w:rsidRDefault="00AE723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Las partes vivas están encerradas dentro de equipo encerrado en metal, conectado a tierra, cuyas únicas aberturas están diseñadas de modo que los objetos extraños insertados en estas aberturas se desviarán de las</w:t>
      </w:r>
      <w:r w:rsidRPr="004A730B">
        <w:rPr>
          <w:b/>
          <w:lang w:val="es-PR"/>
        </w:rPr>
        <w:t xml:space="preserve"> </w:t>
      </w:r>
      <w:r w:rsidRPr="004A730B">
        <w:rPr>
          <w:lang w:val="es-PR"/>
        </w:rPr>
        <w:t>partes energizadas, o</w:t>
      </w:r>
    </w:p>
    <w:p w:rsidR="00AE723F" w:rsidRPr="004A730B" w:rsidRDefault="00AE723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Las partes vivas están instaladas a una altura, sobre el suelo y cualquier otra superficie de trabajo, que ofrece protección en el voltaje en las partes vivas correspondiente a la protección provista con una altura de 2.4 metros (8 pies) a 50 voltios.</w:t>
      </w:r>
    </w:p>
    <w:p w:rsidR="00AE723F" w:rsidRPr="004A730B" w:rsidRDefault="00AE723F"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 xml:space="preserve">(ii) Vallas, mamparas, tabiques, o paredes deben encerrar los cuartos y otros espacios de modo que se minimice la posibilidad de que entren personas no cualificadas. </w:t>
      </w:r>
    </w:p>
    <w:p w:rsidR="00AE723F" w:rsidRPr="004A730B" w:rsidRDefault="00AE723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Las personas no cualificadas no pueden entrar a los cuartos u otros espacios mientras las líneas o equipo de suministro eléctrico están energizados.</w:t>
      </w:r>
    </w:p>
    <w:p w:rsidR="00AE723F" w:rsidRPr="004A730B" w:rsidRDefault="00AE723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patrono debe desplegar rótulos</w:t>
      </w:r>
      <w:r w:rsidRPr="004A730B">
        <w:rPr>
          <w:b/>
          <w:lang w:val="es-PR"/>
        </w:rPr>
        <w:t xml:space="preserve"> </w:t>
      </w:r>
      <w:r w:rsidRPr="004A730B">
        <w:rPr>
          <w:lang w:val="es-PR"/>
        </w:rPr>
        <w:t xml:space="preserve">en las entradas a los cuartos y otros espacios advirtiendo a las personas no cualificadas a mantenerse afuera. </w:t>
      </w:r>
    </w:p>
    <w:p w:rsidR="00AE723F" w:rsidRPr="004A730B" w:rsidRDefault="00AE723F"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El patrono debe mantener  cerrada con seguro toda entrada a un cuarto u otro espacio, a menos que la entrada esté bajo la observación de una persona que esté atento en el cuarto u otro espacio con el propósito de prevenir la entrada de empleados no cualificados.</w:t>
      </w:r>
    </w:p>
    <w:p w:rsidR="00AE723F" w:rsidRPr="004A730B" w:rsidRDefault="00AE723F"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 xml:space="preserve">(5) </w:t>
      </w:r>
      <w:r w:rsidRPr="00AE723F">
        <w:rPr>
          <w:i/>
          <w:lang w:val="es-PR"/>
        </w:rPr>
        <w:t xml:space="preserve">Resguardo de partes energizadas. </w:t>
      </w:r>
      <w:r w:rsidRPr="004A730B">
        <w:rPr>
          <w:lang w:val="es-PR"/>
        </w:rPr>
        <w:t>(i)</w:t>
      </w:r>
      <w:r w:rsidRPr="004A730B">
        <w:rPr>
          <w:b/>
          <w:lang w:val="es-PR"/>
        </w:rPr>
        <w:t xml:space="preserve"> </w:t>
      </w:r>
      <w:r w:rsidRPr="004A730B">
        <w:rPr>
          <w:lang w:val="es-PR"/>
        </w:rPr>
        <w:t>El patrono debe proveer guardas</w:t>
      </w:r>
      <w:r w:rsidRPr="004A730B">
        <w:rPr>
          <w:b/>
          <w:lang w:val="es-PR"/>
        </w:rPr>
        <w:t xml:space="preserve"> </w:t>
      </w:r>
      <w:r w:rsidRPr="004A730B">
        <w:rPr>
          <w:lang w:val="es-PR"/>
        </w:rPr>
        <w:t>alrededor de todas las partes vivas operando a más de 150 voltios a tierra sin una cubierta aislante a menos que la ubicación de las partes vivas provee suficiente espacio libre (horizontal, vertical, o ambos)</w:t>
      </w:r>
      <w:r w:rsidRPr="004A730B">
        <w:rPr>
          <w:b/>
          <w:lang w:val="es-PR"/>
        </w:rPr>
        <w:t xml:space="preserve"> </w:t>
      </w:r>
      <w:r w:rsidRPr="004A730B">
        <w:rPr>
          <w:lang w:val="es-PR"/>
        </w:rPr>
        <w:t>para minimizar la posibilidad de un contacto accidental del empleado.</w:t>
      </w:r>
    </w:p>
    <w:p w:rsidR="004A730B" w:rsidRDefault="004A730B" w:rsidP="004A730B">
      <w:pPr>
        <w:jc w:val="both"/>
        <w:rPr>
          <w:sz w:val="20"/>
          <w:szCs w:val="20"/>
          <w:lang w:val="es-PR"/>
        </w:rPr>
      </w:pPr>
      <w:r w:rsidRPr="004A730B">
        <w:rPr>
          <w:b/>
          <w:lang w:val="es-PR"/>
        </w:rPr>
        <w:t xml:space="preserve"> </w:t>
      </w:r>
      <w:r w:rsidRPr="00697AB3">
        <w:rPr>
          <w:b/>
          <w:lang w:val="es-PR"/>
        </w:rPr>
        <w:t>Nota del párrafo (u)(5)(i):</w:t>
      </w:r>
      <w:r w:rsidRPr="004A730B">
        <w:rPr>
          <w:lang w:val="es-PR"/>
        </w:rPr>
        <w:t xml:space="preserve"> </w:t>
      </w:r>
      <w:r w:rsidRPr="00697AB3">
        <w:rPr>
          <w:sz w:val="20"/>
          <w:szCs w:val="20"/>
          <w:lang w:val="es-PR"/>
        </w:rPr>
        <w:t xml:space="preserve">Código nacional de seguridad eléctrica del </w:t>
      </w:r>
      <w:ins w:id="72" w:author="OSHA_User" w:date="2005-01-20T11:22:00Z">
        <w:r w:rsidRPr="00697AB3">
          <w:rPr>
            <w:sz w:val="20"/>
            <w:szCs w:val="20"/>
            <w:lang w:val="es-PR"/>
          </w:rPr>
          <w:t xml:space="preserve">Instituto </w:t>
        </w:r>
      </w:ins>
      <w:r w:rsidRPr="00697AB3">
        <w:rPr>
          <w:sz w:val="20"/>
          <w:szCs w:val="20"/>
          <w:lang w:val="es-PR"/>
        </w:rPr>
        <w:t>nacional americano de estándares, ANSI/IEEE C2–2002 contiene guías para las dimensiones de las distancias de espacio libre alrededor de equipo eléctrico en las subestaciones. Las instalaciones en cumplimiento con las disposiciones de ANSI cumplen con el párrafo (u)(5)(i) de</w:t>
      </w:r>
      <w:r w:rsidRPr="00697AB3">
        <w:rPr>
          <w:b/>
          <w:sz w:val="20"/>
          <w:szCs w:val="20"/>
          <w:lang w:val="es-PR"/>
        </w:rPr>
        <w:t xml:space="preserve"> </w:t>
      </w:r>
      <w:r w:rsidRPr="00697AB3">
        <w:rPr>
          <w:sz w:val="20"/>
          <w:szCs w:val="20"/>
          <w:lang w:val="es-PR"/>
        </w:rPr>
        <w:t>esta sección. La Administración de Seguridad y Salud Ocupacional determinará si una instalación que no está en conformidad con este estándar de ANSI cumple con el párrafo (u)(5)(i) de esta sección a base de los siguientes criterios:</w:t>
      </w:r>
    </w:p>
    <w:p w:rsidR="00697AB3" w:rsidRPr="00697AB3" w:rsidRDefault="00697AB3" w:rsidP="004A730B">
      <w:pPr>
        <w:jc w:val="both"/>
        <w:rPr>
          <w:b/>
          <w:sz w:val="20"/>
          <w:szCs w:val="20"/>
          <w:lang w:val="es-PR"/>
        </w:rPr>
      </w:pPr>
    </w:p>
    <w:p w:rsidR="004A730B" w:rsidRDefault="004A730B" w:rsidP="004A730B">
      <w:pPr>
        <w:jc w:val="both"/>
        <w:rPr>
          <w:lang w:val="es-PR"/>
        </w:rPr>
      </w:pPr>
      <w:r w:rsidRPr="004A730B">
        <w:rPr>
          <w:b/>
          <w:lang w:val="es-PR"/>
        </w:rPr>
        <w:t xml:space="preserve"> </w:t>
      </w:r>
      <w:r w:rsidRPr="004A730B">
        <w:rPr>
          <w:lang w:val="es-PR"/>
        </w:rPr>
        <w:t>(1) Si la instalación está en conformidad con la edición de ANSI C2 que estaba en vigor cuando se construyó la instalación,</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Si cada empleado está aislado de las</w:t>
      </w:r>
      <w:r w:rsidRPr="004A730B">
        <w:rPr>
          <w:b/>
          <w:lang w:val="es-PR"/>
        </w:rPr>
        <w:t xml:space="preserve"> </w:t>
      </w:r>
      <w:r w:rsidRPr="004A730B">
        <w:rPr>
          <w:lang w:val="es-PR"/>
        </w:rPr>
        <w:t>partes energizadas en el punto de mayor acercamiento; y</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Si las precauciones tomadas cuando los</w:t>
      </w:r>
      <w:r w:rsidRPr="004A730B">
        <w:rPr>
          <w:b/>
          <w:lang w:val="es-PR"/>
        </w:rPr>
        <w:t xml:space="preserve"> </w:t>
      </w:r>
      <w:r w:rsidRPr="004A730B">
        <w:rPr>
          <w:lang w:val="es-PR"/>
        </w:rPr>
        <w:t>empleados realizan trabajos en la instalación provee protección equivalente a la protección provista por espacios libres horizontales y verticales que cumplen con ANSI/IEEE C2–</w:t>
      </w:r>
      <w:r w:rsidRPr="004A730B">
        <w:rPr>
          <w:b/>
          <w:lang w:val="es-PR"/>
        </w:rPr>
        <w:t xml:space="preserve"> </w:t>
      </w:r>
      <w:r w:rsidRPr="004A730B">
        <w:rPr>
          <w:lang w:val="es-PR"/>
        </w:rPr>
        <w:t>2002.</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Excepto por el reemplazo de fusibles y algún otro acceso necesario por parte de personas cualificadas, el patrono debe mantener el resguardo de las partes energizadas dentro de un compartimento durante las funciones de operación y mantenimiento para prevenir el contacto accidental con partes energizadas y para prevenir que herramientas que se han dejado caer u otro equipo hagan contacto con partes energizadas.</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Antes de remover las guardas del</w:t>
      </w:r>
      <w:r w:rsidRPr="004A730B">
        <w:rPr>
          <w:b/>
          <w:lang w:val="es-PR"/>
        </w:rPr>
        <w:t xml:space="preserve"> </w:t>
      </w:r>
      <w:r w:rsidRPr="004A730B">
        <w:rPr>
          <w:lang w:val="es-PR"/>
        </w:rPr>
        <w:t>equipo energizado, el patrono debe instalar barreras alrededor del área de trabajo para prevenir que los empleados que no están trabajando en el equipo, pero que están en el área, hagan contacto con las partes vivas expuestas.</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(6) </w:t>
      </w:r>
      <w:r w:rsidRPr="00697AB3">
        <w:rPr>
          <w:i/>
          <w:lang w:val="es-PR"/>
        </w:rPr>
        <w:t xml:space="preserve">Entrada a las subestaciones. </w:t>
      </w:r>
      <w:r w:rsidRPr="004A730B">
        <w:rPr>
          <w:lang w:val="es-PR"/>
        </w:rPr>
        <w:t>(i) Al entrar a una subestación atendida, cada empleado,</w:t>
      </w:r>
      <w:r w:rsidRPr="004A730B">
        <w:rPr>
          <w:b/>
          <w:lang w:val="es-PR"/>
        </w:rPr>
        <w:t xml:space="preserve"> </w:t>
      </w:r>
      <w:r w:rsidRPr="004A730B">
        <w:rPr>
          <w:lang w:val="es-PR"/>
        </w:rPr>
        <w:t>aparte de los empleados que trabajan regularmente en la estación, deben informar su presencia al empleado a cargo de las actividades de la subestación para recibir información sobre condiciones especiales de los sistemas que afectan la seguridad de los empleados.</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La sesión de instrucciones de trabajo requerida por el</w:t>
      </w:r>
      <w:r w:rsidRPr="004A730B">
        <w:rPr>
          <w:b/>
          <w:lang w:val="es-PR"/>
        </w:rPr>
        <w:t xml:space="preserve"> </w:t>
      </w:r>
      <w:r w:rsidRPr="004A730B">
        <w:rPr>
          <w:lang w:val="es-PR"/>
        </w:rPr>
        <w:t>párrafo (c) de esta sección debe cubrir la información sobre condiciones especiales de los sistemas que afecten la seguridad de los empleados,</w:t>
      </w:r>
      <w:r w:rsidRPr="004A730B">
        <w:rPr>
          <w:b/>
          <w:lang w:val="es-PR"/>
        </w:rPr>
        <w:t xml:space="preserve"> </w:t>
      </w:r>
      <w:r w:rsidRPr="004A730B">
        <w:rPr>
          <w:lang w:val="es-PR"/>
        </w:rPr>
        <w:t xml:space="preserve">incluyendo la ubicación de equipo energizado en o adyacente al área de trabajo y los límites de cualquier área de trabajo desenergizado. </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(v) </w:t>
      </w:r>
      <w:r w:rsidRPr="00697AB3">
        <w:rPr>
          <w:i/>
          <w:lang w:val="es-PR"/>
        </w:rPr>
        <w:t>Generación de energía eléctrica.</w:t>
      </w:r>
      <w:r w:rsidRPr="004A730B">
        <w:rPr>
          <w:lang w:val="es-PR"/>
        </w:rPr>
        <w:t xml:space="preserve"> Este párrafo provee requisitos adicionales y prácticas de trabajo relacionadas para las plantas generatrices de energía.</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 </w:t>
      </w:r>
      <w:r w:rsidRPr="00697AB3">
        <w:rPr>
          <w:i/>
          <w:lang w:val="es-PR"/>
        </w:rPr>
        <w:t>Enclavamientos y otros dispositivos de seguridad.</w:t>
      </w:r>
      <w:r w:rsidR="00697AB3">
        <w:rPr>
          <w:i/>
          <w:lang w:val="es-PR"/>
        </w:rPr>
        <w:t xml:space="preserve"> </w:t>
      </w:r>
      <w:r w:rsidRPr="004A730B">
        <w:rPr>
          <w:b/>
          <w:lang w:val="es-PR"/>
        </w:rPr>
        <w:t xml:space="preserve"> </w:t>
      </w:r>
      <w:r w:rsidRPr="004A730B">
        <w:rPr>
          <w:lang w:val="es-PR"/>
        </w:rPr>
        <w:t>(i) Los enclavamientos y otros dispositivos de seguridad deben mantenerse en condiciones seguras y operables.</w:t>
      </w:r>
    </w:p>
    <w:p w:rsidR="00697AB3" w:rsidRPr="004A730B" w:rsidRDefault="00697AB3"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(ii) Ningún enclavamiento o algún otro dispositivo de seguridad puede ser modificado para incumplir con su función,</w:t>
      </w:r>
      <w:r w:rsidRPr="004A730B">
        <w:rPr>
          <w:b/>
          <w:lang w:val="es-PR"/>
        </w:rPr>
        <w:t xml:space="preserve"> </w:t>
      </w:r>
      <w:r w:rsidRPr="004A730B">
        <w:rPr>
          <w:lang w:val="es-PR"/>
        </w:rPr>
        <w:t>excepto para pruebas, reparaciones o ajustes al dispositivo.</w:t>
      </w:r>
    </w:p>
    <w:p w:rsidR="004A730B" w:rsidRDefault="004A730B" w:rsidP="004A730B">
      <w:pPr>
        <w:jc w:val="both"/>
        <w:rPr>
          <w:lang w:val="es-PR"/>
        </w:rPr>
      </w:pPr>
      <w:r w:rsidRPr="004A730B">
        <w:rPr>
          <w:b/>
          <w:lang w:val="es-PR"/>
        </w:rPr>
        <w:t xml:space="preserve"> </w:t>
      </w:r>
      <w:r w:rsidRPr="004A730B">
        <w:rPr>
          <w:lang w:val="es-PR"/>
        </w:rPr>
        <w:t>(2) Cambio de escobillas. Antes de que se cambien las escobillas de inductores</w:t>
      </w:r>
      <w:r w:rsidRPr="004A730B">
        <w:rPr>
          <w:b/>
          <w:lang w:val="es-PR"/>
        </w:rPr>
        <w:t xml:space="preserve"> </w:t>
      </w:r>
      <w:r w:rsidRPr="004A730B">
        <w:rPr>
          <w:lang w:val="es-PR"/>
        </w:rPr>
        <w:t>o generadores mientras el generador está en servicio, el campo de inductores o generadores debe cotejarse para determinar si existe una condición a tierra. Las escobillas no pueden cambiarse mientras el generador esté energizado si existe una condición a tierra.</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Acceso y espacio de trabajo. El patrono debe proveer y mantener suficiente acceso y espacio de trabajo alrededor de los equipos eléctricos para permitir la rápida y segura operación y mantenimiento de esos equipos por parte de los empleados.</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697AB3">
        <w:rPr>
          <w:b/>
          <w:lang w:val="es-PR"/>
        </w:rPr>
        <w:t>Nota del párrafo (v)(3) de esta sección:</w:t>
      </w:r>
      <w:r w:rsidRPr="004A730B">
        <w:rPr>
          <w:b/>
          <w:lang w:val="es-PR"/>
        </w:rPr>
        <w:t xml:space="preserve"> </w:t>
      </w:r>
      <w:r w:rsidRPr="004A730B">
        <w:rPr>
          <w:lang w:val="es-PR"/>
        </w:rPr>
        <w:t xml:space="preserve">Código nacional de seguridad eléctrica del </w:t>
      </w:r>
      <w:ins w:id="73" w:author="OSHA_User" w:date="2005-01-20T11:22:00Z">
        <w:r w:rsidRPr="004A730B">
          <w:rPr>
            <w:lang w:val="es-PR"/>
          </w:rPr>
          <w:t xml:space="preserve">Instituto </w:t>
        </w:r>
      </w:ins>
      <w:r w:rsidRPr="004A730B">
        <w:rPr>
          <w:lang w:val="es-PR"/>
        </w:rPr>
        <w:t>nacional americano de estándares, ANSI/IEEE C2–2012 contiene guías para las dimensiones de acceso y espacio de trabajo alrededor de equipo eléctrico en las subestaciones. Las instalaciones que cumplen con las disposiciones de ANSI están en cumplimiento con el</w:t>
      </w:r>
      <w:r w:rsidRPr="004A730B">
        <w:rPr>
          <w:b/>
          <w:lang w:val="es-PR"/>
        </w:rPr>
        <w:t xml:space="preserve"> </w:t>
      </w:r>
      <w:r w:rsidRPr="004A730B">
        <w:rPr>
          <w:lang w:val="es-PR"/>
        </w:rPr>
        <w:t>párrafo (v)(3) de esta sección. La Administración de Seguridad y Salud Ocupacional determinará si una instalación que no está en conformidad con este estándar de ANSI está en cumplimiento con el párrafo</w:t>
      </w:r>
      <w:r w:rsidRPr="004A730B">
        <w:rPr>
          <w:b/>
          <w:lang w:val="es-PR"/>
        </w:rPr>
        <w:t xml:space="preserve"> </w:t>
      </w:r>
      <w:r w:rsidRPr="004A730B">
        <w:rPr>
          <w:lang w:val="es-PR"/>
        </w:rPr>
        <w:t>(v)(3) de esta sección a base de los siguientes criterios:</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Si la instalación está en conformidad con</w:t>
      </w:r>
      <w:r w:rsidRPr="004A730B">
        <w:rPr>
          <w:b/>
          <w:lang w:val="es-PR"/>
        </w:rPr>
        <w:t xml:space="preserve"> </w:t>
      </w:r>
      <w:r w:rsidRPr="004A730B">
        <w:rPr>
          <w:lang w:val="es-PR"/>
        </w:rPr>
        <w:t>la edición de ANSI C2 que estaba en vigor cuando se realizó la instalación;</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Si la configuración de la instalación permite que los empleados mantengan las distancias mínimas de acercamiento, establecidas por el patrono bajo el párrafo</w:t>
      </w:r>
      <w:r w:rsidRPr="004A730B">
        <w:rPr>
          <w:b/>
          <w:lang w:val="es-PR"/>
        </w:rPr>
        <w:t xml:space="preserve"> </w:t>
      </w:r>
      <w:r w:rsidRPr="004A730B">
        <w:rPr>
          <w:lang w:val="es-PR"/>
        </w:rPr>
        <w:t>(l)(3)(i) de esta sección, mientras los empleados están trabajando en partes energizadas expuestas, y;</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Si las precauciones tomadas cuando los</w:t>
      </w:r>
      <w:r w:rsidRPr="004A730B">
        <w:rPr>
          <w:b/>
          <w:lang w:val="es-PR"/>
        </w:rPr>
        <w:t xml:space="preserve"> </w:t>
      </w:r>
      <w:r w:rsidRPr="004A730B">
        <w:rPr>
          <w:lang w:val="es-PR"/>
        </w:rPr>
        <w:t>empleados realizan trabajos en la instalación proveen protección equivalente a la protección provista con accesos y espacios de trabajo en cumplimiento con ANSI/IEEE C2–2012.</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697AB3">
        <w:rPr>
          <w:i/>
          <w:lang w:val="es-PR"/>
        </w:rPr>
        <w:t>Resguardo de cuartos y otros espacios que contienen equipo de suministro eléctrico.</w:t>
      </w:r>
      <w:r w:rsidRPr="004A730B">
        <w:rPr>
          <w:lang w:val="es-PR"/>
        </w:rPr>
        <w:t xml:space="preserve"> (i) Cuartos y otros espacios</w:t>
      </w:r>
      <w:r w:rsidRPr="004A730B">
        <w:rPr>
          <w:b/>
          <w:lang w:val="es-PR"/>
        </w:rPr>
        <w:t xml:space="preserve"> </w:t>
      </w:r>
      <w:r w:rsidRPr="004A730B">
        <w:rPr>
          <w:lang w:val="es-PR"/>
        </w:rPr>
        <w:t>donde están instaladas líneas o equipo de suministro eléctrico deben cumplir con los requisitos de los párrafos (v)(4)(ii) al (v)(4)(v) de esta sección bajo las siguientes condiciones:</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Si las partes vivas expuestas operando entre 50 a 150 voltios a tierra están dentro de 2.4 metros (8 pies) del suelo u otra superficie de trabajo dentro del cuarto u otro espacio,</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Si las partes vivas operando entre 151 a 600 voltios a tierra y ubicadas dentro de 2.4</w:t>
      </w:r>
      <w:r w:rsidRPr="004A730B">
        <w:rPr>
          <w:b/>
          <w:lang w:val="es-PR"/>
        </w:rPr>
        <w:t xml:space="preserve"> </w:t>
      </w:r>
      <w:r w:rsidRPr="004A730B">
        <w:rPr>
          <w:lang w:val="es-PR"/>
        </w:rPr>
        <w:t>metros (8 pies) del suelo o alguna otra superficie de trabajo dentro del cuarto u otro espacio están resguardadas sólo por ubicación, según se permite bajo el párrafo</w:t>
      </w:r>
      <w:r w:rsidRPr="004A730B">
        <w:rPr>
          <w:b/>
          <w:lang w:val="es-PR"/>
        </w:rPr>
        <w:t xml:space="preserve"> </w:t>
      </w:r>
      <w:r w:rsidRPr="004A730B">
        <w:rPr>
          <w:lang w:val="es-PR"/>
        </w:rPr>
        <w:t>(v)(5)(i) de esta sección, o</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Si las partes vivas operando a más de 600 voltios a tierra están dentro del cuarto</w:t>
      </w:r>
      <w:r w:rsidRPr="004A730B">
        <w:rPr>
          <w:b/>
          <w:lang w:val="es-PR"/>
        </w:rPr>
        <w:t xml:space="preserve"> </w:t>
      </w:r>
      <w:r w:rsidRPr="004A730B">
        <w:rPr>
          <w:lang w:val="es-PR"/>
        </w:rPr>
        <w:t>u otro espacio, a menos que:</w:t>
      </w:r>
    </w:p>
    <w:p w:rsidR="00697AB3" w:rsidRPr="004A730B" w:rsidRDefault="00697AB3"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Las partes vivas están encerradas dentro de equipo conectado a tierra, encerrado en metal, cuyas únicas aberturas están diseñadas de modo que los objetos extraños insertados en estas aberturas se desviarán de las partes energizadas, o</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Las partes vivas están instaladas a una altura, sobre y suelo y cualquier otra superficie de trabajo, que ofrece protección en el voltaje en las partes vivas correspondientes a la protección provista por una altura de 2.4 metros (8 pies) en 50 voltios.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(ii) Vallas, mamparas, tabiques, o paredes deben encerrar los cuartos y otros espacios de modo que se minimice la posibilidad de que entren personas no cualificadas. </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Personas no cualificadas no pueden entrar a los cuartos u otros espacios mientras las líneas o equipo de suministro eléctrico estén energizados.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 (iv) El patrono debe desplegar rótulos</w:t>
      </w:r>
      <w:r w:rsidRPr="004A730B">
        <w:rPr>
          <w:b/>
          <w:lang w:val="es-PR"/>
        </w:rPr>
        <w:t xml:space="preserve"> </w:t>
      </w:r>
      <w:r w:rsidRPr="004A730B">
        <w:rPr>
          <w:lang w:val="es-PR"/>
        </w:rPr>
        <w:t xml:space="preserve">en las entradas a los cuartos y otros espacios, advirtiendo a las personas no cualificadas a mantenerse afuera. </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El patrono debe mantener cerrada con seguro</w:t>
      </w:r>
      <w:r w:rsidRPr="004A730B">
        <w:rPr>
          <w:b/>
          <w:lang w:val="es-PR"/>
        </w:rPr>
        <w:t xml:space="preserve"> </w:t>
      </w:r>
      <w:r w:rsidRPr="004A730B">
        <w:rPr>
          <w:lang w:val="es-PR"/>
        </w:rPr>
        <w:t>toda entrada a un cuarto u otro espacio, a menos que la entrada esté bajo la observación de una persona que está atento en el cuarto u otro espacio con el propósito de prevenir la entrada de empleados no cualificados.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(5) Resguardo de partes energizadas. (i)</w:t>
      </w:r>
      <w:r w:rsidRPr="004A730B">
        <w:rPr>
          <w:b/>
          <w:lang w:val="es-PR"/>
        </w:rPr>
        <w:t xml:space="preserve"> </w:t>
      </w:r>
      <w:r w:rsidRPr="004A730B">
        <w:rPr>
          <w:lang w:val="es-PR"/>
        </w:rPr>
        <w:t>El patrono debe proveer guardas</w:t>
      </w:r>
      <w:r w:rsidRPr="004A730B">
        <w:rPr>
          <w:b/>
          <w:lang w:val="es-PR"/>
        </w:rPr>
        <w:t xml:space="preserve"> </w:t>
      </w:r>
      <w:r w:rsidRPr="004A730B">
        <w:rPr>
          <w:lang w:val="es-PR"/>
        </w:rPr>
        <w:t>alrededor de todas las partes vivas operando a más de 150 voltios a tierra sin una cubierta aislante, a menos que la ubicación de las partes vivas provee suficiente espacio libre (horizontal, vertical o ambos)</w:t>
      </w:r>
      <w:r w:rsidRPr="004A730B">
        <w:rPr>
          <w:b/>
          <w:lang w:val="es-PR"/>
        </w:rPr>
        <w:t xml:space="preserve"> </w:t>
      </w:r>
      <w:r w:rsidRPr="004A730B">
        <w:rPr>
          <w:lang w:val="es-PR"/>
        </w:rPr>
        <w:t>para minimizar la posibilidad de un contacto accidental del empleado.</w:t>
      </w:r>
    </w:p>
    <w:p w:rsidR="00102141" w:rsidRPr="004A730B" w:rsidRDefault="00102141" w:rsidP="004A730B">
      <w:pPr>
        <w:jc w:val="both"/>
        <w:rPr>
          <w:b/>
          <w:lang w:val="es-PR"/>
        </w:rPr>
      </w:pPr>
    </w:p>
    <w:p w:rsidR="004A730B" w:rsidRDefault="004A730B" w:rsidP="004A730B">
      <w:pPr>
        <w:jc w:val="both"/>
        <w:rPr>
          <w:sz w:val="20"/>
          <w:szCs w:val="20"/>
          <w:lang w:val="es-PR"/>
        </w:rPr>
      </w:pPr>
      <w:r w:rsidRPr="004A730B">
        <w:rPr>
          <w:b/>
          <w:lang w:val="es-PR"/>
        </w:rPr>
        <w:t xml:space="preserve"> </w:t>
      </w:r>
      <w:r w:rsidRPr="00102141">
        <w:rPr>
          <w:b/>
          <w:lang w:val="es-PR"/>
        </w:rPr>
        <w:t>Nota del párrafo (v)(5)(i):</w:t>
      </w:r>
      <w:r w:rsidRPr="004A730B">
        <w:rPr>
          <w:lang w:val="es-PR"/>
        </w:rPr>
        <w:t xml:space="preserve"> </w:t>
      </w:r>
      <w:r w:rsidRPr="00102141">
        <w:rPr>
          <w:sz w:val="20"/>
          <w:szCs w:val="20"/>
          <w:lang w:val="es-PR"/>
        </w:rPr>
        <w:t xml:space="preserve">Código nacional de seguridad eléctrica del </w:t>
      </w:r>
      <w:ins w:id="74" w:author="OSHA_User" w:date="2005-01-20T11:22:00Z">
        <w:r w:rsidRPr="00102141">
          <w:rPr>
            <w:sz w:val="20"/>
            <w:szCs w:val="20"/>
            <w:lang w:val="es-PR"/>
          </w:rPr>
          <w:t xml:space="preserve">Instituto </w:t>
        </w:r>
      </w:ins>
      <w:r w:rsidRPr="00102141">
        <w:rPr>
          <w:sz w:val="20"/>
          <w:szCs w:val="20"/>
          <w:lang w:val="es-PR"/>
        </w:rPr>
        <w:t>nacional americano de estándares, ANSI/IEEE C2–2002 contiene guías para las dimensiones de las distancias de espacio libre alrededor de equipo eléctrico en las subestaciones. Instalaciones en cumplimiento con las disposiciones de ANSI cumplen con el párrafo (v)(5)(i) de</w:t>
      </w:r>
      <w:r w:rsidRPr="00102141">
        <w:rPr>
          <w:b/>
          <w:sz w:val="20"/>
          <w:szCs w:val="20"/>
          <w:lang w:val="es-PR"/>
        </w:rPr>
        <w:t xml:space="preserve"> </w:t>
      </w:r>
      <w:r w:rsidRPr="00102141">
        <w:rPr>
          <w:sz w:val="20"/>
          <w:szCs w:val="20"/>
          <w:lang w:val="es-PR"/>
        </w:rPr>
        <w:t>esta sección. La Administración de Seguridad y Salud Ocupacional determinará si una instalación que no está en conformidad con este estándar de ANSI está en cumplimiento con el</w:t>
      </w:r>
      <w:r w:rsidRPr="00102141">
        <w:rPr>
          <w:b/>
          <w:sz w:val="20"/>
          <w:szCs w:val="20"/>
          <w:lang w:val="es-PR"/>
        </w:rPr>
        <w:t xml:space="preserve"> </w:t>
      </w:r>
      <w:r w:rsidRPr="00102141">
        <w:rPr>
          <w:sz w:val="20"/>
          <w:szCs w:val="20"/>
          <w:lang w:val="es-PR"/>
        </w:rPr>
        <w:t>párrafo (v)(5)(i) de esta sección a base de los siguientes criterios:</w:t>
      </w:r>
    </w:p>
    <w:p w:rsidR="00102141" w:rsidRPr="00102141" w:rsidRDefault="00102141" w:rsidP="004A730B">
      <w:pPr>
        <w:jc w:val="both"/>
        <w:rPr>
          <w:b/>
          <w:sz w:val="20"/>
          <w:szCs w:val="20"/>
          <w:lang w:val="es-PR"/>
        </w:rPr>
      </w:pPr>
    </w:p>
    <w:p w:rsidR="004A730B" w:rsidRDefault="004A730B" w:rsidP="004A730B">
      <w:pPr>
        <w:jc w:val="both"/>
        <w:rPr>
          <w:lang w:val="es-PR"/>
        </w:rPr>
      </w:pPr>
      <w:r w:rsidRPr="004A730B">
        <w:rPr>
          <w:b/>
          <w:lang w:val="es-PR"/>
        </w:rPr>
        <w:t xml:space="preserve"> </w:t>
      </w:r>
      <w:r w:rsidRPr="004A730B">
        <w:rPr>
          <w:lang w:val="es-PR"/>
        </w:rPr>
        <w:t>(1) Si la instalación está en conformidad con la edición de ANSI C2 que estaba en vigor cuando se construyó la instalación;</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Si todo empleado es aislado de partes energizadas en el punto de mayor acercamiento; y</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Si las precauciones tomadas cuando los</w:t>
      </w:r>
      <w:r w:rsidRPr="004A730B">
        <w:rPr>
          <w:b/>
          <w:lang w:val="es-PR"/>
        </w:rPr>
        <w:t xml:space="preserve"> </w:t>
      </w:r>
      <w:r w:rsidRPr="004A730B">
        <w:rPr>
          <w:lang w:val="es-PR"/>
        </w:rPr>
        <w:t>empleados realizan trabajos en la instalación proveen protección equivalente a la protección provista por espacios libres</w:t>
      </w:r>
      <w:r w:rsidRPr="004A730B">
        <w:rPr>
          <w:b/>
          <w:lang w:val="es-PR"/>
        </w:rPr>
        <w:t xml:space="preserve"> </w:t>
      </w:r>
      <w:r w:rsidRPr="004A730B">
        <w:rPr>
          <w:lang w:val="es-PR"/>
        </w:rPr>
        <w:t>horizontales y verticales que cumplen con ANSI/IEEE C2–</w:t>
      </w:r>
      <w:r w:rsidRPr="004A730B">
        <w:rPr>
          <w:b/>
          <w:lang w:val="es-PR"/>
        </w:rPr>
        <w:t xml:space="preserve"> </w:t>
      </w:r>
      <w:r w:rsidRPr="004A730B">
        <w:rPr>
          <w:lang w:val="es-PR"/>
        </w:rPr>
        <w:t>2002.</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Excepto por el reemplazo de fusibles y algún otro acceso necesario por parte de personas cualificadas, el patrono debe mantener el resguardo de las partes energizadas dentro de un compartimento durante funciones de operación y mantenimiento para prevenir un contacto accidental con partes energizadas, y para prevenir que herramientas que se han dejado caer u otro equipo haga contacto partes energizadas.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Antes de remover las guardas del equipo energizado, el patrono debe instalar barreras alrededor del área de trabajo para prevenir que los empleados que no están trabajando en el equipo, pero que están en el área, hagan contacto con las partes vivas expuestas.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(6</w:t>
      </w:r>
      <w:r w:rsidRPr="00102141">
        <w:rPr>
          <w:i/>
          <w:lang w:val="es-PR"/>
        </w:rPr>
        <w:t>) Espacios de agua o vapores</w:t>
      </w:r>
      <w:r w:rsidRPr="004A730B">
        <w:rPr>
          <w:lang w:val="es-PR"/>
        </w:rPr>
        <w:t>. Los siguientes requisitos aplican a trabajos en espacios de agua y vapores asociados con calderas:</w:t>
      </w:r>
      <w:r w:rsidR="00102141">
        <w:rPr>
          <w:lang w:val="es-PR"/>
        </w:rPr>
        <w:t xml:space="preserve">  </w:t>
      </w:r>
      <w:r w:rsidRPr="004A730B">
        <w:rPr>
          <w:b/>
          <w:lang w:val="es-PR"/>
        </w:rPr>
        <w:t xml:space="preserve"> </w:t>
      </w:r>
      <w:r w:rsidRPr="004A730B">
        <w:rPr>
          <w:lang w:val="es-PR"/>
        </w:rPr>
        <w:t>(i) Un empleado designado debe inspeccionar las condiciones antes de que se permita el trabajo y luego de su culminación. La protección de los ojos, o la protección de cara entera, de ser necesaria, debe usarse en todo momento</w:t>
      </w:r>
      <w:r w:rsidRPr="004A730B">
        <w:rPr>
          <w:b/>
          <w:lang w:val="es-PR"/>
        </w:rPr>
        <w:t xml:space="preserve"> </w:t>
      </w:r>
      <w:r w:rsidRPr="004A730B">
        <w:rPr>
          <w:lang w:val="es-PR"/>
        </w:rPr>
        <w:t>cuando se están limpiando tubos de condensadores, calefactores o calderas.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Cuando sea necesario que los empleados trabajen cerca de los extremos de los tubos</w:t>
      </w:r>
      <w:r w:rsidRPr="004A730B">
        <w:rPr>
          <w:b/>
          <w:lang w:val="es-PR"/>
        </w:rPr>
        <w:t xml:space="preserve"> </w:t>
      </w:r>
      <w:r w:rsidRPr="004A730B">
        <w:rPr>
          <w:lang w:val="es-PR"/>
        </w:rPr>
        <w:t>durante una limpieza, debe instalarse un escudamiento en los extremos de los tubos.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(7) </w:t>
      </w:r>
      <w:r w:rsidRPr="00102141">
        <w:rPr>
          <w:i/>
          <w:lang w:val="es-PR"/>
        </w:rPr>
        <w:t>Limpieza química de calderas y recipientes a presión</w:t>
      </w:r>
      <w:r w:rsidRPr="004A730B">
        <w:rPr>
          <w:lang w:val="es-PR"/>
        </w:rPr>
        <w:t>. Los siguientes requisitos aplican a la limpieza química de calderas y recipientes a presión:</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 Las áreas donde se está realizando una limpieza química deben acordonarse para limitar el acceso durante la limpieza. Si se utilizarán o se podrían producir líquidos, gases o vapores inflamables o materiales combustibles durante el proceso de limpieza, también aplican los siguientes requisitos: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Se deben colocar rótulos en el área que limiten la entrada, y adviertan sobre los riesgos de incendio y explosión; y</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(B) Fumar, soldar, y otras posibles fuentes de ignición están prohibidas en estas áreas restringidas.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La cantidad de personal en el área restringida debe limitarse a la que sea necesaria para llevar a cabo la tarea de manera segura.</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Debe haber acceso inmediato a duchas o agua para uso de emergencia.</w:t>
      </w:r>
    </w:p>
    <w:p w:rsidR="00102141" w:rsidRPr="004A730B" w:rsidRDefault="00102141" w:rsidP="004A730B">
      <w:pPr>
        <w:jc w:val="both"/>
        <w:rPr>
          <w:b/>
          <w:lang w:val="es-PR"/>
        </w:rPr>
      </w:pPr>
    </w:p>
    <w:p w:rsidR="004A730B" w:rsidRPr="00102141" w:rsidRDefault="004A730B" w:rsidP="004A730B">
      <w:pPr>
        <w:jc w:val="both"/>
        <w:rPr>
          <w:sz w:val="20"/>
          <w:szCs w:val="20"/>
          <w:lang w:val="es-PR"/>
        </w:rPr>
      </w:pPr>
      <w:r w:rsidRPr="00102141">
        <w:rPr>
          <w:b/>
          <w:lang w:val="es-PR"/>
        </w:rPr>
        <w:t xml:space="preserve"> Nota del párrafo (v)(7)(iii):</w:t>
      </w:r>
      <w:r w:rsidRPr="004A730B">
        <w:rPr>
          <w:lang w:val="es-PR"/>
        </w:rPr>
        <w:t xml:space="preserve"> </w:t>
      </w:r>
      <w:r w:rsidRPr="00102141">
        <w:rPr>
          <w:sz w:val="20"/>
          <w:szCs w:val="20"/>
          <w:lang w:val="es-PR"/>
        </w:rPr>
        <w:t>Véase la</w:t>
      </w:r>
      <w:r w:rsidRPr="00102141">
        <w:rPr>
          <w:b/>
          <w:sz w:val="20"/>
          <w:szCs w:val="20"/>
          <w:lang w:val="es-PR"/>
        </w:rPr>
        <w:t xml:space="preserve"> </w:t>
      </w:r>
      <w:r w:rsidRPr="00102141">
        <w:rPr>
          <w:sz w:val="20"/>
          <w:szCs w:val="20"/>
          <w:lang w:val="es-PR"/>
        </w:rPr>
        <w:t>Sec. 1910.141 para requisitos que aplican al suministro de agua y a las facilidades de lavado.</w:t>
      </w:r>
    </w:p>
    <w:p w:rsidR="00102141" w:rsidRPr="00102141" w:rsidRDefault="00102141" w:rsidP="004A730B">
      <w:pPr>
        <w:jc w:val="both"/>
        <w:rPr>
          <w:b/>
          <w:sz w:val="20"/>
          <w:szCs w:val="20"/>
          <w:lang w:val="es-PR"/>
        </w:rPr>
      </w:pPr>
    </w:p>
    <w:p w:rsidR="004A730B" w:rsidRDefault="004A730B" w:rsidP="004A730B">
      <w:pPr>
        <w:jc w:val="both"/>
        <w:rPr>
          <w:lang w:val="es-PR"/>
        </w:rPr>
      </w:pPr>
      <w:r w:rsidRPr="004A730B">
        <w:rPr>
          <w:b/>
          <w:lang w:val="es-PR"/>
        </w:rPr>
        <w:t xml:space="preserve"> </w:t>
      </w:r>
      <w:r w:rsidRPr="004A730B">
        <w:rPr>
          <w:lang w:val="es-PR"/>
        </w:rPr>
        <w:t>(iv) Empleados en áreas restringidas deben utilizar equipo de protección que cumpla con los requisitos de la Subparte I de esta Parte e incluyendo, pero sin limitarse a, vestimenta de protección, botas, gafas y guantes.</w:t>
      </w:r>
    </w:p>
    <w:p w:rsidR="00102141" w:rsidRPr="004A730B" w:rsidRDefault="0010214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 xml:space="preserve">(8) </w:t>
      </w:r>
      <w:r w:rsidRPr="00102141">
        <w:rPr>
          <w:i/>
          <w:lang w:val="es-PR"/>
        </w:rPr>
        <w:t xml:space="preserve">Sistemas de cloro. </w:t>
      </w:r>
      <w:r w:rsidRPr="004A730B">
        <w:rPr>
          <w:lang w:val="es-PR"/>
        </w:rPr>
        <w:t>(i) Los encintados para sistemas de cloro</w:t>
      </w:r>
      <w:r w:rsidRPr="004A730B">
        <w:rPr>
          <w:b/>
          <w:lang w:val="es-PR"/>
        </w:rPr>
        <w:t xml:space="preserve"> </w:t>
      </w:r>
      <w:r w:rsidRPr="004A730B">
        <w:rPr>
          <w:lang w:val="es-PR"/>
        </w:rPr>
        <w:t>deben tener fijados rótulos limitando la entrada y advirtiendo sobre el riesgo a la salud, y los riesgos de incendio y explosión.</w:t>
      </w:r>
    </w:p>
    <w:p w:rsidR="004A730B" w:rsidRPr="00102141" w:rsidRDefault="004A730B" w:rsidP="004A730B">
      <w:pPr>
        <w:jc w:val="both"/>
        <w:rPr>
          <w:sz w:val="20"/>
          <w:szCs w:val="20"/>
          <w:lang w:val="es-PR"/>
        </w:rPr>
      </w:pPr>
      <w:r w:rsidRPr="00102141">
        <w:rPr>
          <w:b/>
          <w:lang w:val="es-PR"/>
        </w:rPr>
        <w:t xml:space="preserve"> Nota del párrafo (v)(8)(i):</w:t>
      </w:r>
      <w:r w:rsidRPr="004A730B">
        <w:rPr>
          <w:lang w:val="es-PR"/>
        </w:rPr>
        <w:t xml:space="preserve"> </w:t>
      </w:r>
      <w:r w:rsidRPr="00102141">
        <w:rPr>
          <w:sz w:val="20"/>
          <w:szCs w:val="20"/>
          <w:lang w:val="es-PR"/>
        </w:rPr>
        <w:t>Véase la Subparte Z de esta Parte para los requisitos necesarios para proteger la salud de los empleados contra los efectos del cloro.</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(ii) Solamente los empleados designados pueden entrar al área restringida. Además, la cantidad de personal debe limitarse a los que sean necesarios para llevar a cabo la tarea de manera segura. </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Botiquines de reparaciones de emergencia deben estar disponibles cerca del refugio o área encerrada para permitir la reparación rápida de filtraciones en las líneas, equipo o recipientes de cloro.</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Antes del comienzo de los procedimientos de reparación, los tanques, tuberías y equipo de cloro deben ser purgados con aire seco y aislarse de otras fuentes de cloro.</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El patrono debe asegurarse que el cloro no se mezcle con materiales que pudieran reaccionar con el cloro de una manera peligrosamente exotérmica o de alguna otra manera peligrosa.</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(9) </w:t>
      </w:r>
      <w:r w:rsidRPr="00102141">
        <w:rPr>
          <w:i/>
          <w:lang w:val="es-PR"/>
        </w:rPr>
        <w:t xml:space="preserve">Calderas. </w:t>
      </w:r>
      <w:r w:rsidRPr="004A730B">
        <w:rPr>
          <w:lang w:val="es-PR"/>
        </w:rPr>
        <w:t>(i) Antes de comenzar trabajos de reparación en una calera interior</w:t>
      </w:r>
      <w:r w:rsidRPr="004A730B">
        <w:rPr>
          <w:b/>
          <w:lang w:val="es-PR"/>
        </w:rPr>
        <w:t xml:space="preserve"> </w:t>
      </w:r>
      <w:r w:rsidRPr="004A730B">
        <w:rPr>
          <w:lang w:val="es-PR"/>
        </w:rPr>
        <w:t>o tolva de cenizas,</w:t>
      </w:r>
      <w:r w:rsidRPr="004A730B">
        <w:rPr>
          <w:b/>
          <w:lang w:val="es-PR"/>
        </w:rPr>
        <w:t xml:space="preserve"> </w:t>
      </w:r>
      <w:r w:rsidRPr="004A730B">
        <w:rPr>
          <w:lang w:val="es-PR"/>
        </w:rPr>
        <w:t>deben inspeccionarse las áreas sobre la cabeza para posibles objetos en caída. Si existe el riesgo de objetos en caída, debe proveerse protección sobresuspendida, como entablonados o redes.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Al abrir una compuerta de caldera en operaciones, los empleados deben estar fuera de la</w:t>
      </w:r>
      <w:r w:rsidRPr="004A730B">
        <w:rPr>
          <w:b/>
          <w:lang w:val="es-PR"/>
        </w:rPr>
        <w:t xml:space="preserve"> </w:t>
      </w:r>
      <w:r w:rsidRPr="004A730B">
        <w:rPr>
          <w:lang w:val="es-PR"/>
        </w:rPr>
        <w:t>abertura de la puerta para evitar la onda de calor y los gases que puedan escapar de la caldera.</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(10) </w:t>
      </w:r>
      <w:r w:rsidRPr="00102141">
        <w:rPr>
          <w:i/>
          <w:lang w:val="es-PR"/>
        </w:rPr>
        <w:t xml:space="preserve">Generadores de turbina. </w:t>
      </w:r>
      <w:r w:rsidRPr="004A730B">
        <w:rPr>
          <w:lang w:val="es-PR"/>
        </w:rPr>
        <w:t>(i) Se prohíbe fumar y otras fuentes de ignición cerca de sistemas de hidrógeno o de sellado de hidrógeno, y deben colocarse rótulos que adviertan sobre el peligro de explosión e incendio.</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(ii) Excesivo contenido de hidrógeno o pérdida anómala de presión debe considerarse como una emergencia, y debe corregirse inmediatamente. </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Una cantidad suficiente de gas inerte debe estar disponible para expulsar el hidrógeno</w:t>
      </w:r>
      <w:r w:rsidRPr="004A730B">
        <w:rPr>
          <w:b/>
          <w:lang w:val="es-PR"/>
        </w:rPr>
        <w:t xml:space="preserve"> </w:t>
      </w:r>
      <w:r w:rsidRPr="004A730B">
        <w:rPr>
          <w:lang w:val="es-PR"/>
        </w:rPr>
        <w:t>del generador más grande.</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(11</w:t>
      </w:r>
      <w:r w:rsidRPr="00102141">
        <w:rPr>
          <w:i/>
          <w:lang w:val="es-PR"/>
        </w:rPr>
        <w:t xml:space="preserve">) Manejo de carbón y cenizas. </w:t>
      </w:r>
      <w:r w:rsidRPr="004A730B">
        <w:rPr>
          <w:lang w:val="es-PR"/>
        </w:rPr>
        <w:t>(i) Solamente las personas designadas pueden operar equipo ferroviario.</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Antes de mover una locomotora o grúa locomotora, debe emitirse una advertencia a los empleados en el área.</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Empleados que estén intercambiando o desechando vagones no pueden usar los pies para alinear cabezales de tracción.</w:t>
      </w:r>
    </w:p>
    <w:p w:rsidR="00102141" w:rsidRPr="004A730B" w:rsidRDefault="0010214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(iv) Los cabezales de tracción y los enganches no pueden desplazarse mientras locomotoras o vagones están en movimiento.</w:t>
      </w:r>
    </w:p>
    <w:p w:rsidR="004A730B" w:rsidRDefault="004A730B" w:rsidP="004A730B">
      <w:pPr>
        <w:jc w:val="both"/>
        <w:rPr>
          <w:lang w:val="es-PR"/>
        </w:rPr>
      </w:pPr>
      <w:r w:rsidRPr="004A730B">
        <w:rPr>
          <w:b/>
          <w:lang w:val="es-PR"/>
        </w:rPr>
        <w:t xml:space="preserve"> </w:t>
      </w:r>
      <w:r w:rsidRPr="004A730B">
        <w:rPr>
          <w:lang w:val="es-PR"/>
        </w:rPr>
        <w:t>(v) Cuando un vagón ferroviario se detiene para descargar, el vagón debe asegurarse contra desplazamientos que pudieran poner en peligro los empleados.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 Debe proveerse un medio de emergencia para detener operaciones para desechar en vertederos de  vagones ferroviarios.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 El patrono debe asegurarse que los empleados que trabajan en áreas con correas transportadoras de carbón o ceniza estén adiestrados y conozcan la operación de las correas transportadoras y los requisitos de los párrafos</w:t>
      </w:r>
      <w:r w:rsidRPr="004A730B">
        <w:rPr>
          <w:b/>
          <w:lang w:val="es-PR"/>
        </w:rPr>
        <w:t xml:space="preserve"> </w:t>
      </w:r>
      <w:r w:rsidRPr="004A730B">
        <w:rPr>
          <w:lang w:val="es-PR"/>
        </w:rPr>
        <w:t>(v)(11)(viii) al (v)(11)(xii) de esta sección.</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(viii) Los empleados no pueden montarse sobre una correa transportadora para manejo de carbón o ceniza en ningún momento. Los empleados no pueden cruzar sobre la correa transportadora, excepto en corredores,</w:t>
      </w:r>
      <w:r w:rsidRPr="004A730B">
        <w:rPr>
          <w:b/>
          <w:lang w:val="es-PR"/>
        </w:rPr>
        <w:t xml:space="preserve"> </w:t>
      </w:r>
      <w:r w:rsidRPr="004A730B">
        <w:rPr>
          <w:lang w:val="es-PR"/>
        </w:rPr>
        <w:t>a menos que la fuente de energía de la correa transportadora se haya desenergizado y tenga cierre y rotulación de acuerdo con el párrafo (d) de esta sección.</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(ix) Una correa transportadora que podría causar una lesión al arrancar no puede ser activada</w:t>
      </w:r>
      <w:r w:rsidRPr="004A730B">
        <w:rPr>
          <w:b/>
          <w:lang w:val="es-PR"/>
        </w:rPr>
        <w:t xml:space="preserve"> </w:t>
      </w:r>
      <w:r w:rsidRPr="004A730B">
        <w:rPr>
          <w:lang w:val="es-PR"/>
        </w:rPr>
        <w:t>hasta que el personal en el área sea alertado mediante una señal o por parte de una persona designada de que la correa transportadora está por iniciar.</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 Si una correa transportadora que pudiera causar una lesión al activarse es de control automático o es controlada desde una ubicación distante, debe proveerse un dispositivo auditivo que hace sonar una alarma que será reconocida por todo empleado como una advertencia de que la correa transportadora arrancará y que pueda escucharse claramente en todos los puntos a lo largo de la correa transportadora donde el personal pudiera estar presente. El dispositivo de advertencia debe ser accionado por el dispositivo que activa</w:t>
      </w:r>
      <w:r w:rsidRPr="004A730B">
        <w:rPr>
          <w:b/>
          <w:lang w:val="es-PR"/>
        </w:rPr>
        <w:t xml:space="preserve"> </w:t>
      </w:r>
      <w:r w:rsidRPr="004A730B">
        <w:rPr>
          <w:lang w:val="es-PR"/>
        </w:rPr>
        <w:t>la correa transportadora y debe continuar por un período de tiempo que sea lo suficientemente largo antes de que la correa transportadora encienda para que permita a los empleados despejar el área del sistema de correas transportadoras. Se puede utilizar una advertencia visual en lugar de un dispositivo auditivo si el patrono puede demostrar que proveerá una advertencia de efectividad equivalente en las circunstancias particulares involucradas.</w:t>
      </w:r>
      <w:r w:rsidRPr="004A730B">
        <w:rPr>
          <w:b/>
          <w:lang w:val="es-PR"/>
        </w:rPr>
        <w:t xml:space="preserve"> </w:t>
      </w:r>
      <w:r w:rsidRPr="004A730B">
        <w:rPr>
          <w:lang w:val="es-PR"/>
        </w:rPr>
        <w:t>Sin embargo, si el patrono puede demostrar que la función del Sistema se menoscabaría seriamente por el requerido retraso en tiempo, pueden proveerse rótulos de advertencia en lugar del dispositivo de advertencia auditivo. Si el sistema fue instalado antes del 31 de enero de 1995, pueden proveerse rótulos de advertencia en lugar del dispositivo de advertencia auditivo hasta que la correa transportadora o su sistema de control sea reconstruido o realambrado. Estas señales de advertencia deben ser claras, concisas y legibles y deben indicar que las correas transportadoras y equipos relacionados pueden arrancar en cualquier momento, que existe peligro, y que el personal debe despejar el área.</w:t>
      </w:r>
      <w:r w:rsidRPr="004A730B">
        <w:rPr>
          <w:b/>
          <w:lang w:val="es-PR"/>
        </w:rPr>
        <w:t xml:space="preserve"> </w:t>
      </w:r>
      <w:r w:rsidRPr="004A730B">
        <w:rPr>
          <w:lang w:val="es-PR"/>
        </w:rPr>
        <w:t>Estos rótulos de advertencia deben proveerse a lo largo de la correa transportadora en áreas no resguardadas por posición o ubicación.</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 Las correas transportadoras controladas a distancia y automáticamente, y las correas transportadoras</w:t>
      </w:r>
      <w:r w:rsidRPr="004A730B">
        <w:rPr>
          <w:b/>
          <w:lang w:val="es-PR"/>
        </w:rPr>
        <w:t xml:space="preserve"> </w:t>
      </w:r>
      <w:r w:rsidRPr="004A730B">
        <w:rPr>
          <w:lang w:val="es-PR"/>
        </w:rPr>
        <w:t>que tienen estaciones operativas que no están atendidos por empleados o que están más allá del contacto por voz y visual desde las áreas impulsoras,</w:t>
      </w:r>
      <w:r w:rsidRPr="004A730B">
        <w:rPr>
          <w:b/>
          <w:lang w:val="es-PR"/>
        </w:rPr>
        <w:t xml:space="preserve"> </w:t>
      </w:r>
      <w:r w:rsidRPr="004A730B">
        <w:rPr>
          <w:lang w:val="es-PR"/>
        </w:rPr>
        <w:t>áreas de carga, puntos de transferencia, y otras ubicaciones en la trayectoria de la correa transportadora no resguardadas por ubicación, posición o resguardos, deben ser provistas de botones para interrupción de emergencia, cordones de tiro e interruptores de límite, o dispositivos de parada de emergencia similares.</w:t>
      </w:r>
      <w:r w:rsidRPr="004A730B">
        <w:rPr>
          <w:b/>
          <w:lang w:val="es-PR"/>
        </w:rPr>
        <w:t xml:space="preserve"> </w:t>
      </w:r>
      <w:r w:rsidRPr="004A730B">
        <w:rPr>
          <w:lang w:val="es-PR"/>
        </w:rPr>
        <w:t>Sin embargo, si el patrono puede demostrar que el diseño, función y operación de la correa transportadora no exponen un empleado a riesgos, no se requiere un</w:t>
      </w:r>
      <w:r w:rsidRPr="004A730B">
        <w:rPr>
          <w:b/>
          <w:lang w:val="es-PR"/>
        </w:rPr>
        <w:t xml:space="preserve"> </w:t>
      </w:r>
      <w:r w:rsidRPr="004A730B">
        <w:rPr>
          <w:lang w:val="es-PR"/>
        </w:rPr>
        <w:t>dispositivo de parada de emergencia.</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Los dispositivos de parada de emergencia deben ser fácilmente identificables en la cercanía inmediata de tales ubicaciones.</w:t>
      </w:r>
    </w:p>
    <w:p w:rsidR="00102141" w:rsidRPr="004A730B" w:rsidRDefault="00102141" w:rsidP="004A730B">
      <w:pPr>
        <w:jc w:val="both"/>
        <w:rPr>
          <w:lang w:val="es-PR"/>
        </w:rPr>
      </w:pPr>
    </w:p>
    <w:p w:rsidR="004A730B" w:rsidRDefault="004A730B" w:rsidP="004A730B">
      <w:pPr>
        <w:jc w:val="both"/>
        <w:rPr>
          <w:lang w:val="es-PR"/>
        </w:rPr>
      </w:pPr>
      <w:r w:rsidRPr="004A730B">
        <w:rPr>
          <w:b/>
          <w:lang w:val="es-PR"/>
        </w:rPr>
        <w:t xml:space="preserve"> </w:t>
      </w:r>
      <w:r w:rsidRPr="004A730B">
        <w:rPr>
          <w:lang w:val="es-PR"/>
        </w:rPr>
        <w:t>(B) Un dispositivo de parada de emergencia debe actuar directamente en el control de la correa transportadora involucrada y no puede depender de la detención de cualquier otro equipo.</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(C) Los dispositivos de parada de emergencia deben instalarse de modo que no puedan ser inutilizados desde otros lugares.</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(xii) Cuando las operaciones de manejo de carbón pueden producir una atmósfera combustible por fuentes de combustible o por gases o polvos inflamables, las fuentes de ignición deben eliminarse o controlarse de manera segura para prevenir la ignición de la atmósfera combustible.</w:t>
      </w:r>
    </w:p>
    <w:p w:rsidR="00102141" w:rsidRPr="004A730B" w:rsidRDefault="00102141" w:rsidP="004A730B">
      <w:pPr>
        <w:jc w:val="both"/>
        <w:rPr>
          <w:b/>
          <w:lang w:val="es-PR"/>
        </w:rPr>
      </w:pPr>
    </w:p>
    <w:p w:rsidR="004A730B" w:rsidRDefault="004A730B" w:rsidP="004A730B">
      <w:pPr>
        <w:jc w:val="both"/>
        <w:rPr>
          <w:sz w:val="20"/>
          <w:szCs w:val="20"/>
          <w:lang w:val="es-PR"/>
        </w:rPr>
      </w:pPr>
      <w:r w:rsidRPr="004A730B">
        <w:rPr>
          <w:b/>
          <w:lang w:val="es-PR"/>
        </w:rPr>
        <w:t xml:space="preserve"> </w:t>
      </w:r>
      <w:r w:rsidRPr="00102141">
        <w:rPr>
          <w:b/>
          <w:lang w:val="es-PR"/>
        </w:rPr>
        <w:t>Nota del párrafo (v)(11)(xii):</w:t>
      </w:r>
      <w:r w:rsidRPr="004A730B">
        <w:rPr>
          <w:lang w:val="es-PR"/>
        </w:rPr>
        <w:t xml:space="preserve"> </w:t>
      </w:r>
      <w:r w:rsidRPr="00102141">
        <w:rPr>
          <w:sz w:val="20"/>
          <w:szCs w:val="20"/>
          <w:lang w:val="es-PR"/>
        </w:rPr>
        <w:t>Ubicaciones que son peligrosas debido a la presencia de polvo combustible se clasifican como ubicaciones peligrosas Clase II. Véase la Sec. 1910.307.</w:t>
      </w:r>
    </w:p>
    <w:p w:rsidR="00102141" w:rsidRPr="00102141" w:rsidRDefault="00102141" w:rsidP="004A730B">
      <w:pPr>
        <w:jc w:val="both"/>
        <w:rPr>
          <w:b/>
          <w:sz w:val="20"/>
          <w:szCs w:val="20"/>
          <w:lang w:val="es-PR"/>
        </w:rPr>
      </w:pPr>
    </w:p>
    <w:p w:rsidR="004A730B" w:rsidRDefault="004A730B" w:rsidP="004A730B">
      <w:pPr>
        <w:jc w:val="both"/>
        <w:rPr>
          <w:lang w:val="es-PR"/>
        </w:rPr>
      </w:pPr>
      <w:r w:rsidRPr="004A730B">
        <w:rPr>
          <w:b/>
          <w:lang w:val="es-PR"/>
        </w:rPr>
        <w:t xml:space="preserve"> </w:t>
      </w:r>
      <w:r w:rsidRPr="004A730B">
        <w:rPr>
          <w:lang w:val="es-PR"/>
        </w:rPr>
        <w:t>(xiii) Un empleado no puede trabajar en o debajo de carbón sobresuspendido en carboneras, depósitos de carbón, o áreas de almacenaje de carbón, a menos que el empleado esté protegido contra todos los riesgos presentados por el desplazamiento del carbón.</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(xiv) Un empleado que entra a una carbonera o depósito de carbón para mover su contenido debe usar un arnés corporal fijado con una línea salvavidas. La línea salvavidas debe asegurarse a un soporte fijo fuera de la carbonera y debe atenderse en todo momento por un empleado ubicado fuera de la carbonera o facilidad.</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(12) </w:t>
      </w:r>
      <w:r w:rsidRPr="00102141">
        <w:rPr>
          <w:i/>
          <w:lang w:val="es-PR"/>
        </w:rPr>
        <w:t>Hidroeléctricas y sus equipos.</w:t>
      </w:r>
      <w:r w:rsidRPr="00102141">
        <w:rPr>
          <w:b/>
          <w:i/>
          <w:lang w:val="es-PR"/>
        </w:rPr>
        <w:t xml:space="preserve"> </w:t>
      </w:r>
      <w:r w:rsidRPr="004A730B">
        <w:rPr>
          <w:lang w:val="es-PR"/>
        </w:rPr>
        <w:t>Los empleados que trabajan en o cerca de compuertas de agua, válvulas, tomas, cámaras de presión, canales,</w:t>
      </w:r>
      <w:r w:rsidRPr="004A730B">
        <w:rPr>
          <w:b/>
          <w:lang w:val="es-PR"/>
        </w:rPr>
        <w:t xml:space="preserve"> </w:t>
      </w:r>
      <w:r w:rsidRPr="004A730B">
        <w:rPr>
          <w:lang w:val="es-PR"/>
        </w:rPr>
        <w:t>u otras ubicaciones donde un mayor o menor flujo o nivel de agua puede presentar un riesgo significativo, deben ser advertidos y abandonar esas áreas peligrosas antes de que se hagan cambios al flujo de agua.</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(w) </w:t>
      </w:r>
      <w:r w:rsidRPr="00102141">
        <w:rPr>
          <w:i/>
          <w:lang w:val="es-PR"/>
        </w:rPr>
        <w:t xml:space="preserve">Condiciones especiales. </w:t>
      </w:r>
      <w:r w:rsidRPr="004A730B">
        <w:rPr>
          <w:lang w:val="es-PR"/>
        </w:rPr>
        <w:t xml:space="preserve"> (1) </w:t>
      </w:r>
      <w:r w:rsidRPr="00102141">
        <w:rPr>
          <w:i/>
          <w:lang w:val="es-PR"/>
        </w:rPr>
        <w:t>Capacitores.</w:t>
      </w:r>
      <w:r w:rsidR="00102141">
        <w:rPr>
          <w:i/>
          <w:lang w:val="es-PR"/>
        </w:rPr>
        <w:t xml:space="preserve"> </w:t>
      </w:r>
      <w:r w:rsidRPr="004A730B">
        <w:rPr>
          <w:b/>
          <w:lang w:val="es-PR"/>
        </w:rPr>
        <w:t xml:space="preserve"> </w:t>
      </w:r>
      <w:r w:rsidRPr="004A730B">
        <w:rPr>
          <w:lang w:val="es-PR"/>
        </w:rPr>
        <w:t>Los siguientes requisitos adicionales aplican a trabajos en capacitores y en líneas conectadas a capacitores.</w:t>
      </w:r>
    </w:p>
    <w:p w:rsidR="00102141" w:rsidRPr="004A730B" w:rsidRDefault="00102141" w:rsidP="004A730B">
      <w:pPr>
        <w:jc w:val="both"/>
        <w:rPr>
          <w:b/>
          <w:lang w:val="es-PR"/>
        </w:rPr>
      </w:pPr>
    </w:p>
    <w:p w:rsidR="004A730B" w:rsidRDefault="004A730B" w:rsidP="004A730B">
      <w:pPr>
        <w:jc w:val="both"/>
        <w:rPr>
          <w:sz w:val="20"/>
          <w:szCs w:val="20"/>
          <w:lang w:val="es-PR"/>
        </w:rPr>
      </w:pPr>
      <w:r w:rsidRPr="004A730B">
        <w:rPr>
          <w:b/>
          <w:lang w:val="es-PR"/>
        </w:rPr>
        <w:t xml:space="preserve"> </w:t>
      </w:r>
      <w:r w:rsidRPr="00102141">
        <w:rPr>
          <w:b/>
          <w:lang w:val="es-PR"/>
        </w:rPr>
        <w:t>Nota del párrafo (w)(1):</w:t>
      </w:r>
      <w:r w:rsidRPr="004A730B">
        <w:rPr>
          <w:lang w:val="es-PR"/>
        </w:rPr>
        <w:t xml:space="preserve"> </w:t>
      </w:r>
      <w:r w:rsidRPr="00102141">
        <w:rPr>
          <w:sz w:val="20"/>
          <w:szCs w:val="20"/>
          <w:lang w:val="es-PR"/>
        </w:rPr>
        <w:t>Véase los párrafos (m) y (n) de esta sección para requisitos referentes a la desenergización y conexión a tierra de las instalaciones de capacitores.</w:t>
      </w:r>
    </w:p>
    <w:p w:rsidR="00102141" w:rsidRPr="00102141" w:rsidRDefault="00102141" w:rsidP="004A730B">
      <w:pPr>
        <w:jc w:val="both"/>
        <w:rPr>
          <w:b/>
          <w:sz w:val="20"/>
          <w:szCs w:val="20"/>
          <w:lang w:val="es-PR"/>
        </w:rPr>
      </w:pPr>
    </w:p>
    <w:p w:rsidR="004A730B" w:rsidRPr="004A730B" w:rsidRDefault="004A730B" w:rsidP="004A730B">
      <w:pPr>
        <w:jc w:val="both"/>
        <w:rPr>
          <w:b/>
          <w:lang w:val="es-PR"/>
        </w:rPr>
      </w:pPr>
      <w:r w:rsidRPr="004A730B">
        <w:rPr>
          <w:b/>
          <w:lang w:val="es-PR"/>
        </w:rPr>
        <w:t xml:space="preserve"> </w:t>
      </w:r>
      <w:r w:rsidRPr="004A730B">
        <w:rPr>
          <w:lang w:val="es-PR"/>
        </w:rPr>
        <w:t>(i) Antes de que los empleados trabajen en capacitores, el patrono debe desconectar los capacitores de las fuentes energizadas y poner en corto circuito los capacitores. El patrono debe asegurarse que el empleado que pone en corto circuito los capacitores espere al menos 5 minutos desde el momento de la desconexión antes de aplicar el corto circuito,</w:t>
      </w:r>
    </w:p>
    <w:p w:rsidR="004A730B" w:rsidRDefault="004A730B" w:rsidP="004A730B">
      <w:pPr>
        <w:jc w:val="both"/>
        <w:rPr>
          <w:lang w:val="es-PR"/>
        </w:rPr>
      </w:pPr>
      <w:r w:rsidRPr="004A730B">
        <w:rPr>
          <w:b/>
          <w:lang w:val="es-PR"/>
        </w:rPr>
        <w:t xml:space="preserve"> </w:t>
      </w:r>
      <w:r w:rsidRPr="004A730B">
        <w:rPr>
          <w:lang w:val="es-PR"/>
        </w:rPr>
        <w:t>(ii) Antes que los empleados manejen las unidades, el patrono debe poner en corto circuito</w:t>
      </w:r>
      <w:r w:rsidRPr="004A730B">
        <w:rPr>
          <w:b/>
          <w:lang w:val="es-PR"/>
        </w:rPr>
        <w:t xml:space="preserve"> </w:t>
      </w:r>
      <w:r w:rsidRPr="004A730B">
        <w:rPr>
          <w:lang w:val="es-PR"/>
        </w:rPr>
        <w:t>cada unidad en bancos de capacitores paralelos en serie entre todos los terminales y la caja del capacitor o su anaquel. Si las cajas de capacitores están en anaqueles de subestaciones</w:t>
      </w:r>
      <w:r w:rsidRPr="004A730B">
        <w:rPr>
          <w:b/>
          <w:lang w:val="es-PR"/>
        </w:rPr>
        <w:t xml:space="preserve"> </w:t>
      </w:r>
      <w:r w:rsidRPr="004A730B">
        <w:rPr>
          <w:lang w:val="es-PR"/>
        </w:rPr>
        <w:t>que no se han conectado a tierra, el patrono debe interconectar los anaqueles</w:t>
      </w:r>
      <w:r w:rsidRPr="004A730B">
        <w:rPr>
          <w:b/>
          <w:lang w:val="es-PR"/>
        </w:rPr>
        <w:t xml:space="preserve"> </w:t>
      </w:r>
      <w:r w:rsidRPr="004A730B">
        <w:rPr>
          <w:lang w:val="es-PR"/>
        </w:rPr>
        <w:t>a la tierra.</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patrono debe poner en corto circuito</w:t>
      </w:r>
      <w:r w:rsidRPr="004A730B">
        <w:rPr>
          <w:b/>
          <w:lang w:val="es-PR"/>
        </w:rPr>
        <w:t xml:space="preserve"> </w:t>
      </w:r>
      <w:r w:rsidRPr="004A730B">
        <w:rPr>
          <w:lang w:val="es-PR"/>
        </w:rPr>
        <w:t>cualquier línea conectada a capacitores antes que la línea sea considerada como desenergizada.</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w:t>
      </w:r>
      <w:r w:rsidRPr="00102141">
        <w:rPr>
          <w:i/>
          <w:lang w:val="es-PR"/>
        </w:rPr>
        <w:t>) Secundarios de transformadores de corriente.</w:t>
      </w:r>
      <w:r w:rsidRPr="004A730B">
        <w:rPr>
          <w:b/>
          <w:lang w:val="es-PR"/>
        </w:rPr>
        <w:t xml:space="preserve"> </w:t>
      </w:r>
      <w:r w:rsidRPr="004A730B">
        <w:rPr>
          <w:lang w:val="es-PR"/>
        </w:rPr>
        <w:t>El patrono debe asegurarse que los empleados no abran el secundario de un transformador de corriente mientras el transformador está energizado. Si el patrono no puede desenergizar el primario del transformador de corriente antes que los empleados realicen trabajos en un instrumento, retransmisor, u otra sección de un circuito secundario de un transformador de corriente, el patrono debe hacer puente en el circuito de modo que el secundario del transformador de corriente no experimente una condición de circuito abierto.</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(3) </w:t>
      </w:r>
      <w:r w:rsidRPr="00102141">
        <w:rPr>
          <w:i/>
          <w:lang w:val="es-PR"/>
        </w:rPr>
        <w:t xml:space="preserve">Iluminación viaria en serie. </w:t>
      </w:r>
      <w:r w:rsidRPr="004A730B">
        <w:rPr>
          <w:lang w:val="es-PR"/>
        </w:rPr>
        <w:t xml:space="preserve">(i) Si el voltaje de circuito abierto sobrepasa 600 voltios, el patrono debe asegurarse que los empleados trabajen los </w:t>
      </w:r>
      <w:r w:rsidRPr="004A730B">
        <w:rPr>
          <w:rFonts w:ascii="CG Times" w:hAnsi="CG Times" w:cs="CG Times"/>
          <w:lang w:val="es-PR"/>
        </w:rPr>
        <w:t>circuitos de alumbrado viario en serie</w:t>
      </w:r>
      <w:r w:rsidRPr="004A730B">
        <w:rPr>
          <w:lang w:val="es-PR"/>
        </w:rPr>
        <w:t xml:space="preserve"> de acuerdo con el párrafo (q) o (t) de</w:t>
      </w:r>
      <w:r w:rsidRPr="004A730B">
        <w:rPr>
          <w:b/>
          <w:lang w:val="es-PR"/>
        </w:rPr>
        <w:t xml:space="preserve"> </w:t>
      </w:r>
      <w:r w:rsidRPr="004A730B">
        <w:rPr>
          <w:lang w:val="es-PR"/>
        </w:rPr>
        <w:t>esta sección, según sea pertinente.</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Antes de que cualquier empleado abra un circuito en serie, el patrono debe desenergizar el transformador del alumbrado viario</w:t>
      </w:r>
      <w:r w:rsidRPr="004A730B">
        <w:rPr>
          <w:b/>
          <w:lang w:val="es-PR"/>
        </w:rPr>
        <w:t xml:space="preserve"> </w:t>
      </w:r>
      <w:r w:rsidRPr="004A730B">
        <w:rPr>
          <w:lang w:val="es-PR"/>
        </w:rPr>
        <w:t>y aislarlo de la fuente de suministro</w:t>
      </w:r>
      <w:r w:rsidRPr="004A730B">
        <w:rPr>
          <w:b/>
          <w:lang w:val="es-PR"/>
        </w:rPr>
        <w:t xml:space="preserve"> </w:t>
      </w:r>
      <w:r w:rsidRPr="004A730B">
        <w:rPr>
          <w:lang w:val="es-PR"/>
        </w:rPr>
        <w:t>o debe hacer puente en el circuito para evitar una condición de circuito abierto.</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(4) </w:t>
      </w:r>
      <w:r w:rsidRPr="00102141">
        <w:rPr>
          <w:i/>
          <w:lang w:val="es-PR"/>
        </w:rPr>
        <w:t>Iluminación.</w:t>
      </w:r>
      <w:r w:rsidRPr="004A730B">
        <w:rPr>
          <w:lang w:val="es-PR"/>
        </w:rPr>
        <w:t xml:space="preserve"> El patrono debe proveer suficiente iluminación para permitir que el empleado realice el trabajo de manera segura.</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(5) </w:t>
      </w:r>
      <w:r w:rsidRPr="00102141">
        <w:rPr>
          <w:i/>
          <w:lang w:val="es-PR"/>
        </w:rPr>
        <w:t xml:space="preserve">Protección contra ahogamiento. </w:t>
      </w:r>
      <w:r w:rsidRPr="004A730B">
        <w:rPr>
          <w:lang w:val="es-PR"/>
        </w:rPr>
        <w:t>(i)</w:t>
      </w:r>
      <w:r w:rsidRPr="004A730B">
        <w:rPr>
          <w:b/>
          <w:lang w:val="es-PR"/>
        </w:rPr>
        <w:t xml:space="preserve"> </w:t>
      </w:r>
      <w:r w:rsidRPr="004A730B">
        <w:rPr>
          <w:lang w:val="es-PR"/>
        </w:rPr>
        <w:t>Siempre que un empleado pueda ser tirado o empujado hacia, o caer en aguas</w:t>
      </w:r>
      <w:r w:rsidRPr="004A730B">
        <w:rPr>
          <w:b/>
          <w:lang w:val="es-PR"/>
        </w:rPr>
        <w:t xml:space="preserve"> </w:t>
      </w:r>
      <w:r w:rsidRPr="004A730B">
        <w:rPr>
          <w:lang w:val="es-PR"/>
        </w:rPr>
        <w:t>donde existe el peligro de ahogamiento, el patrono debe proveer al empleado un dispositivo personal de flotación aprobado por la Guardia Costanera de Estados Unidos, y asegurarse de que el empleado lo utilice.</w:t>
      </w:r>
    </w:p>
    <w:p w:rsidR="00102141" w:rsidRPr="004A730B" w:rsidRDefault="00102141"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El patrono debe mantener todo dispositivo personal de flotación en condiciones seguras y debe inspeccionar todo dispositivo personal de flotación con la frecuencia suficiente para asegurarse que no tenga pudrición, enmohecimiento, saturación de agua, o cualquier otra condición que pudiera tornar el dispositivo inadecuado para su uso.</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Un empleado puede atravesar arroyos</w:t>
      </w:r>
      <w:r w:rsidRPr="004A730B">
        <w:rPr>
          <w:b/>
          <w:lang w:val="es-PR"/>
        </w:rPr>
        <w:t xml:space="preserve"> </w:t>
      </w:r>
      <w:r w:rsidRPr="004A730B">
        <w:rPr>
          <w:lang w:val="es-PR"/>
        </w:rPr>
        <w:t>u otros cuerpos de agua sólo si está disponible un medio de paso seguro, como un puente.</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(6</w:t>
      </w:r>
      <w:r w:rsidRPr="00877678">
        <w:rPr>
          <w:i/>
          <w:lang w:val="es-PR"/>
        </w:rPr>
        <w:t xml:space="preserve">) Protección de los empleados en áreas de trabajo públicas. </w:t>
      </w:r>
      <w:r w:rsidRPr="004A730B">
        <w:rPr>
          <w:lang w:val="es-PR"/>
        </w:rPr>
        <w:t xml:space="preserve"> (i) Los dispositivos y rótulos</w:t>
      </w:r>
      <w:r w:rsidRPr="004A730B">
        <w:rPr>
          <w:b/>
          <w:lang w:val="es-PR"/>
        </w:rPr>
        <w:t xml:space="preserve"> </w:t>
      </w:r>
      <w:r w:rsidRPr="004A730B">
        <w:rPr>
          <w:lang w:val="es-PR"/>
        </w:rPr>
        <w:t>para el control de tráfico utilizados para la protección de los empleados deben cumplir con la</w:t>
      </w:r>
      <w:r w:rsidRPr="004A730B">
        <w:rPr>
          <w:b/>
          <w:lang w:val="es-PR"/>
        </w:rPr>
        <w:t xml:space="preserve"> </w:t>
      </w:r>
      <w:r w:rsidRPr="004A730B">
        <w:rPr>
          <w:lang w:val="es-PR"/>
        </w:rPr>
        <w:t>Sec. 1926.200(g)(2) de este capítulo.</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 Antes de que los empleados comiencen a trabajar cerca de tráfico vehicular o peatonal que los pueda poner en peligro, el patrono debe colocar rótulos de advertencia o banderines y otros dispositivos de control de tráfico en ubicaciones altamente visibles para alertar y canalizar el tráfico según se acerca.</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(iii) El patrono debe utilizar barricadas donde es necesaria una protección adicional para los empleados.</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(iv) El patrono debe proteger las áreas excavadas con barricadas.</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(v) El patrono debe desplegar luces de advertencia de manera prominente, de noche.</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(7) </w:t>
      </w:r>
      <w:r w:rsidRPr="00877678">
        <w:rPr>
          <w:i/>
          <w:lang w:val="es-PR"/>
        </w:rPr>
        <w:t>Inversión de corriente eléctrica</w:t>
      </w:r>
      <w:r w:rsidRPr="004A730B">
        <w:rPr>
          <w:lang w:val="es-PR"/>
        </w:rPr>
        <w:t>. Cuando existe la posibilidad de inversión de voltaje por fuentes de cogeneración o del sistema secundario (por ejemplo, inversión de corriente eléctrica de más de una fase energizada alimentando una carga común), los requisitos del párrafo (l) de esta sección aplican si los empleados trabajarán estando las líneas o equipo energizados, y los requisitos de los párrafos (m) y (n) de esta sección aplican si los empleados trabajarán estando las líneas o equipo desenergizados.</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(8</w:t>
      </w:r>
      <w:r w:rsidRPr="00877678">
        <w:rPr>
          <w:i/>
          <w:lang w:val="es-PR"/>
        </w:rPr>
        <w:t>) Rayos láser.</w:t>
      </w:r>
      <w:r w:rsidRPr="004A730B">
        <w:rPr>
          <w:lang w:val="es-PR"/>
        </w:rPr>
        <w:t xml:space="preserve"> El patrono debe instalar, ajustar y operar equipo de rayos láser de acuerdo con la Sec. 1926.54 de este capítulo.</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(9</w:t>
      </w:r>
      <w:r w:rsidRPr="00877678">
        <w:rPr>
          <w:i/>
          <w:lang w:val="es-PR"/>
        </w:rPr>
        <w:t>) Fluidos hidráulicos</w:t>
      </w:r>
      <w:r w:rsidRPr="004A730B">
        <w:rPr>
          <w:lang w:val="es-PR"/>
        </w:rPr>
        <w:t>.  Los fluidos hidráulicos utilizados para las secciones insuladas del equipo deben proveer insulación para el voltaje involucrado.</w:t>
      </w:r>
    </w:p>
    <w:p w:rsidR="00877678" w:rsidRPr="004A730B" w:rsidRDefault="00877678" w:rsidP="004A730B">
      <w:pPr>
        <w:jc w:val="both"/>
        <w:rPr>
          <w:b/>
          <w:lang w:val="es-PR"/>
        </w:rPr>
      </w:pPr>
    </w:p>
    <w:p w:rsidR="004A730B" w:rsidRPr="00877678" w:rsidRDefault="004A730B" w:rsidP="004A730B">
      <w:pPr>
        <w:jc w:val="both"/>
        <w:rPr>
          <w:i/>
          <w:lang w:val="es-PR"/>
        </w:rPr>
      </w:pPr>
      <w:r w:rsidRPr="004A730B">
        <w:rPr>
          <w:b/>
          <w:lang w:val="es-PR"/>
        </w:rPr>
        <w:t xml:space="preserve"> </w:t>
      </w:r>
      <w:r w:rsidRPr="004A730B">
        <w:rPr>
          <w:lang w:val="es-PR"/>
        </w:rPr>
        <w:t xml:space="preserve">(x) </w:t>
      </w:r>
      <w:r w:rsidRPr="00877678">
        <w:rPr>
          <w:i/>
          <w:lang w:val="es-PR"/>
        </w:rPr>
        <w:t>Definiciones.</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877678">
        <w:rPr>
          <w:b/>
          <w:lang w:val="es-PR"/>
        </w:rPr>
        <w:t>Empleado afectado</w:t>
      </w:r>
      <w:r w:rsidRPr="004A730B">
        <w:rPr>
          <w:lang w:val="es-PR"/>
        </w:rPr>
        <w:t>. Un empleado cuyo trabajo le requiere operar o utilizar una máquina o equipo en el cual se está llevando a cabo servicio o mantenimiento bajo cierre o rotulación, o cuyo trabajo le requiere trabajar en un área en donde se está llevando a cabo servicio o mantenimiento.</w:t>
      </w:r>
    </w:p>
    <w:p w:rsidR="00877678" w:rsidRPr="004A730B" w:rsidRDefault="00877678" w:rsidP="004A730B">
      <w:pPr>
        <w:jc w:val="both"/>
        <w:rPr>
          <w:b/>
          <w:lang w:val="es-PR"/>
        </w:rPr>
      </w:pPr>
    </w:p>
    <w:p w:rsidR="004A730B" w:rsidRDefault="004A730B" w:rsidP="004A730B">
      <w:pPr>
        <w:jc w:val="both"/>
        <w:rPr>
          <w:lang w:val="es-PR"/>
        </w:rPr>
      </w:pPr>
      <w:r w:rsidRPr="00877678">
        <w:rPr>
          <w:b/>
          <w:lang w:val="es-PR"/>
        </w:rPr>
        <w:t xml:space="preserve"> Asistente</w:t>
      </w:r>
      <w:r w:rsidRPr="004A730B">
        <w:rPr>
          <w:lang w:val="es-PR"/>
        </w:rPr>
        <w:t>. Un empleado asignado para permanecer justo afuera de la entrada a un especio encerrado u otro espacio para ofrecer ayuda, según sea necesario, a los empleados adentro del espacio.</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877678">
        <w:rPr>
          <w:b/>
          <w:lang w:val="es-PR"/>
        </w:rPr>
        <w:t>Empleado autorizado</w:t>
      </w:r>
      <w:r w:rsidRPr="004A730B">
        <w:rPr>
          <w:lang w:val="es-PR"/>
        </w:rPr>
        <w:t>. Un empleado que realiza cierre o rotulación a las máquinas o equipo para llevar a cabo servicio o mantenimiento en esa máquina o equipo. Un empleado afectado se convierte en un empleado autorizado cuando los deberes de ese empleado incluyen realizar servicio o mantenimiento cubierto bajo esta sección.</w:t>
      </w:r>
    </w:p>
    <w:p w:rsidR="00877678" w:rsidRPr="004A730B" w:rsidRDefault="00877678" w:rsidP="004A730B">
      <w:pPr>
        <w:jc w:val="both"/>
        <w:rPr>
          <w:b/>
          <w:lang w:val="es-PR"/>
        </w:rPr>
      </w:pPr>
    </w:p>
    <w:p w:rsidR="004A730B" w:rsidRPr="004A730B" w:rsidRDefault="004A730B" w:rsidP="004A730B">
      <w:pPr>
        <w:jc w:val="both"/>
        <w:rPr>
          <w:rFonts w:ascii="CG Times" w:hAnsi="CG Times" w:cs="CG Times"/>
          <w:lang w:val="es-PR"/>
        </w:rPr>
      </w:pPr>
      <w:r w:rsidRPr="00877678">
        <w:rPr>
          <w:b/>
          <w:lang w:val="es-PR"/>
        </w:rPr>
        <w:t xml:space="preserve"> Cierre de circuito automático</w:t>
      </w:r>
      <w:r w:rsidRPr="004A730B">
        <w:rPr>
          <w:lang w:val="es-PR"/>
        </w:rPr>
        <w:t xml:space="preserve">. Un dispositivo autocontrolado para interrumpir automáticamente y volver a cerrar un circuito de corriente alterna, con una secuencia predeterminada de abrir y cerrar seguida por </w:t>
      </w:r>
      <w:r w:rsidRPr="004A730B">
        <w:rPr>
          <w:rFonts w:ascii="CG Times" w:hAnsi="CG Times" w:cs="CG Times"/>
          <w:lang w:val="es-PR"/>
        </w:rPr>
        <w:t>la operación de reajuste, cierre manual o cierre.</w:t>
      </w:r>
    </w:p>
    <w:p w:rsidR="004A730B" w:rsidRDefault="004A730B" w:rsidP="004A730B">
      <w:pPr>
        <w:jc w:val="both"/>
        <w:rPr>
          <w:lang w:val="es-PR"/>
        </w:rPr>
      </w:pPr>
      <w:r w:rsidRPr="00877678">
        <w:rPr>
          <w:b/>
          <w:lang w:val="es-PR"/>
        </w:rPr>
        <w:t xml:space="preserve"> Barricada.</w:t>
      </w:r>
      <w:r w:rsidRPr="004A730B">
        <w:rPr>
          <w:lang w:val="es-PR"/>
        </w:rPr>
        <w:t xml:space="preserve"> Una obstrucción física, como cintas, conos, o </w:t>
      </w:r>
      <w:r w:rsidRPr="004A730B">
        <w:rPr>
          <w:rFonts w:ascii="CG Times" w:hAnsi="CG Times" w:cs="CG Times"/>
          <w:lang w:val="es-PR"/>
        </w:rPr>
        <w:t>estructuras de madera o metal tipo marco A</w:t>
      </w:r>
      <w:r w:rsidRPr="004A730B">
        <w:rPr>
          <w:lang w:val="es-PR"/>
        </w:rPr>
        <w:t>, que provee una advertencia sobre el acceso a un área peligrosa y limita dicho acceso.</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877678">
        <w:rPr>
          <w:b/>
          <w:lang w:val="es-PR"/>
        </w:rPr>
        <w:t>Barrera.</w:t>
      </w:r>
      <w:r w:rsidRPr="004A730B">
        <w:rPr>
          <w:lang w:val="es-PR"/>
        </w:rPr>
        <w:t xml:space="preserve"> Una obstrucción física que previene el contacto con líneas o equipo energizados o el acceso no autorizado a un área de trabajo.</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877678">
        <w:rPr>
          <w:b/>
          <w:lang w:val="es-PR"/>
        </w:rPr>
        <w:t>Enlace.</w:t>
      </w:r>
      <w:r w:rsidRPr="004A730B">
        <w:rPr>
          <w:lang w:val="es-PR"/>
        </w:rPr>
        <w:t xml:space="preserve"> La interconexión eléctrica de partes con partes conductoras diseñadas para mantener un potencial eléctrico común.</w:t>
      </w:r>
    </w:p>
    <w:p w:rsidR="00877678" w:rsidRPr="004A730B" w:rsidRDefault="00877678" w:rsidP="004A730B">
      <w:pPr>
        <w:jc w:val="both"/>
        <w:rPr>
          <w:lang w:val="es-PR"/>
        </w:rPr>
      </w:pPr>
    </w:p>
    <w:p w:rsidR="004A730B" w:rsidRDefault="004A730B" w:rsidP="004A730B">
      <w:pPr>
        <w:jc w:val="both"/>
        <w:rPr>
          <w:lang w:val="es-PR"/>
        </w:rPr>
      </w:pPr>
      <w:r w:rsidRPr="004A730B">
        <w:rPr>
          <w:b/>
          <w:lang w:val="es-PR"/>
        </w:rPr>
        <w:t xml:space="preserve"> </w:t>
      </w:r>
      <w:r w:rsidRPr="00877678">
        <w:rPr>
          <w:b/>
          <w:lang w:val="es-PR"/>
        </w:rPr>
        <w:t>Barra de distribución.</w:t>
      </w:r>
      <w:r w:rsidRPr="004A730B">
        <w:rPr>
          <w:lang w:val="es-PR"/>
        </w:rPr>
        <w:t xml:space="preserve"> Un conductor o grupo de conductores que actúan como una conexión común para dos o más circuitos.</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877678">
        <w:rPr>
          <w:b/>
          <w:lang w:val="es-PR"/>
        </w:rPr>
        <w:t>Pasante aislante</w:t>
      </w:r>
      <w:r w:rsidRPr="004A730B">
        <w:rPr>
          <w:lang w:val="es-PR"/>
        </w:rPr>
        <w:t>. Una estructura aislante que incluye un conductor de paso o que provee una vía de paso para tal conductor, y que cuando se instala en</w:t>
      </w:r>
      <w:r w:rsidRPr="004A730B">
        <w:rPr>
          <w:b/>
          <w:lang w:val="es-PR"/>
        </w:rPr>
        <w:t xml:space="preserve"> </w:t>
      </w:r>
      <w:r w:rsidRPr="004A730B">
        <w:rPr>
          <w:lang w:val="es-PR"/>
        </w:rPr>
        <w:t>una barrera, aísla el conductor de la barrera con el propósito de conducir la</w:t>
      </w:r>
      <w:r w:rsidRPr="004A730B">
        <w:rPr>
          <w:b/>
          <w:lang w:val="es-PR"/>
        </w:rPr>
        <w:t xml:space="preserve"> </w:t>
      </w:r>
      <w:r w:rsidRPr="004A730B">
        <w:rPr>
          <w:lang w:val="es-PR"/>
        </w:rPr>
        <w:t>corriente de un lado de la barrera al otro.</w:t>
      </w:r>
    </w:p>
    <w:p w:rsidR="00877678" w:rsidRPr="004A730B" w:rsidRDefault="00877678" w:rsidP="004A730B">
      <w:pPr>
        <w:jc w:val="both"/>
        <w:rPr>
          <w:lang w:val="es-PR"/>
        </w:rPr>
      </w:pPr>
    </w:p>
    <w:p w:rsidR="004A730B" w:rsidRDefault="004A730B" w:rsidP="004A730B">
      <w:pPr>
        <w:jc w:val="both"/>
        <w:rPr>
          <w:lang w:val="es-PR"/>
        </w:rPr>
      </w:pPr>
      <w:r w:rsidRPr="00877678">
        <w:rPr>
          <w:b/>
          <w:lang w:val="es-PR"/>
        </w:rPr>
        <w:t xml:space="preserve"> Cable. </w:t>
      </w:r>
      <w:r w:rsidRPr="004A730B">
        <w:rPr>
          <w:lang w:val="es-PR"/>
        </w:rPr>
        <w:t>Un conductor con insulación o un conductor cableado con o sin insulación y otras cubiertas (cable de un solo conductor), o una combinación de conductores insulados uno del otro</w:t>
      </w:r>
      <w:r w:rsidRPr="004A730B">
        <w:rPr>
          <w:b/>
          <w:lang w:val="es-PR"/>
        </w:rPr>
        <w:t xml:space="preserve"> </w:t>
      </w:r>
      <w:r w:rsidRPr="004A730B">
        <w:rPr>
          <w:lang w:val="es-PR"/>
        </w:rPr>
        <w:t>(cable de múltiples conductores).</w:t>
      </w:r>
    </w:p>
    <w:p w:rsidR="00877678" w:rsidRPr="004A730B" w:rsidRDefault="00877678" w:rsidP="004A730B">
      <w:pPr>
        <w:jc w:val="both"/>
        <w:rPr>
          <w:b/>
          <w:lang w:val="es-PR"/>
        </w:rPr>
      </w:pPr>
    </w:p>
    <w:p w:rsidR="004A730B" w:rsidRDefault="004A730B" w:rsidP="004A730B">
      <w:pPr>
        <w:jc w:val="both"/>
        <w:rPr>
          <w:lang w:val="es-PR"/>
        </w:rPr>
      </w:pPr>
      <w:r w:rsidRPr="00877678">
        <w:rPr>
          <w:b/>
          <w:lang w:val="es-PR"/>
        </w:rPr>
        <w:t xml:space="preserve"> Revestimiento de cable</w:t>
      </w:r>
      <w:r w:rsidRPr="004A730B">
        <w:rPr>
          <w:lang w:val="es-PR"/>
        </w:rPr>
        <w:t>. Una cubierta protectora conductora aplicada a los cables.</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877678">
        <w:rPr>
          <w:b/>
          <w:lang w:val="es-PR"/>
        </w:rPr>
        <w:t>Nota de la definición de “revestimiento de cable”:</w:t>
      </w:r>
      <w:r w:rsidRPr="004A730B">
        <w:rPr>
          <w:lang w:val="es-PR"/>
        </w:rPr>
        <w:t xml:space="preserve"> Un revestimiento de cable puede consistir de múltiples capas; una o más de las cuales es conductora.</w:t>
      </w:r>
    </w:p>
    <w:p w:rsidR="00877678" w:rsidRPr="004A730B" w:rsidRDefault="00877678" w:rsidP="004A730B">
      <w:pPr>
        <w:jc w:val="both"/>
        <w:rPr>
          <w:b/>
          <w:lang w:val="es-PR"/>
        </w:rPr>
      </w:pPr>
    </w:p>
    <w:p w:rsidR="004A730B" w:rsidRDefault="004A730B" w:rsidP="004A730B">
      <w:pPr>
        <w:jc w:val="both"/>
        <w:rPr>
          <w:lang w:val="es-PR"/>
        </w:rPr>
      </w:pPr>
      <w:r w:rsidRPr="00877678">
        <w:rPr>
          <w:b/>
          <w:lang w:val="es-PR"/>
        </w:rPr>
        <w:t xml:space="preserve"> Circuito.</w:t>
      </w:r>
      <w:r w:rsidRPr="004A730B">
        <w:rPr>
          <w:lang w:val="es-PR"/>
        </w:rPr>
        <w:t xml:space="preserve"> Un conductor o sistema de conductores a través de los cuales se pretende fluir una corriente eléctrica.</w:t>
      </w:r>
    </w:p>
    <w:p w:rsidR="00877678" w:rsidRPr="004A730B" w:rsidRDefault="00877678" w:rsidP="004A730B">
      <w:pPr>
        <w:jc w:val="both"/>
        <w:rPr>
          <w:b/>
          <w:lang w:val="es-PR"/>
        </w:rPr>
      </w:pPr>
    </w:p>
    <w:p w:rsidR="004A730B" w:rsidRDefault="004A730B" w:rsidP="004A730B">
      <w:pPr>
        <w:jc w:val="both"/>
        <w:rPr>
          <w:lang w:val="es-PR"/>
        </w:rPr>
      </w:pPr>
      <w:r w:rsidRPr="00877678">
        <w:rPr>
          <w:b/>
          <w:lang w:val="es-PR"/>
        </w:rPr>
        <w:t xml:space="preserve"> Despejamiento (entre objetos).</w:t>
      </w:r>
      <w:r w:rsidRPr="004A730B">
        <w:rPr>
          <w:lang w:val="es-PR"/>
        </w:rPr>
        <w:t xml:space="preserve"> La distancia de espacio libre entre dos objetos que se mide de superficie a superficie.</w:t>
      </w:r>
    </w:p>
    <w:p w:rsidR="00877678" w:rsidRPr="004A730B" w:rsidRDefault="00877678" w:rsidP="004A730B">
      <w:pPr>
        <w:jc w:val="both"/>
        <w:rPr>
          <w:b/>
          <w:lang w:val="es-PR"/>
        </w:rPr>
      </w:pPr>
    </w:p>
    <w:p w:rsidR="004A730B" w:rsidRDefault="004A730B" w:rsidP="004A730B">
      <w:pPr>
        <w:jc w:val="both"/>
        <w:rPr>
          <w:lang w:val="es-PR"/>
        </w:rPr>
      </w:pPr>
      <w:r w:rsidRPr="00432288">
        <w:rPr>
          <w:b/>
          <w:lang w:val="es-PR"/>
        </w:rPr>
        <w:t xml:space="preserve"> Autorización (para trabajos</w:t>
      </w:r>
      <w:r w:rsidRPr="004A730B">
        <w:rPr>
          <w:lang w:val="es-PR"/>
        </w:rPr>
        <w:t>). Autorización para realizar trabajos específicos o permiso para entrar a un área restringida.</w:t>
      </w:r>
    </w:p>
    <w:p w:rsidR="00877678" w:rsidRPr="004A730B" w:rsidRDefault="00877678" w:rsidP="004A730B">
      <w:pPr>
        <w:jc w:val="both"/>
        <w:rPr>
          <w:b/>
          <w:lang w:val="es-PR"/>
        </w:rPr>
      </w:pPr>
    </w:p>
    <w:p w:rsidR="004A730B" w:rsidRDefault="004A730B" w:rsidP="004A730B">
      <w:pPr>
        <w:jc w:val="both"/>
        <w:rPr>
          <w:lang w:val="es-PR"/>
        </w:rPr>
      </w:pPr>
      <w:r w:rsidRPr="00432288">
        <w:rPr>
          <w:b/>
          <w:lang w:val="es-PR"/>
        </w:rPr>
        <w:t xml:space="preserve"> Líneas de comunicación. </w:t>
      </w:r>
      <w:r w:rsidRPr="004A730B">
        <w:rPr>
          <w:lang w:val="es-PR"/>
        </w:rPr>
        <w:t>(Véase Líneas; (1) Líneas de comunicación.)</w:t>
      </w:r>
    </w:p>
    <w:p w:rsidR="00877678" w:rsidRPr="004A730B" w:rsidRDefault="00877678" w:rsidP="004A730B">
      <w:pPr>
        <w:jc w:val="both"/>
        <w:rPr>
          <w:b/>
          <w:lang w:val="es-PR"/>
        </w:rPr>
      </w:pPr>
    </w:p>
    <w:p w:rsidR="004A730B" w:rsidRDefault="004A730B" w:rsidP="004A730B">
      <w:pPr>
        <w:jc w:val="both"/>
        <w:rPr>
          <w:lang w:val="es-PR"/>
        </w:rPr>
      </w:pPr>
      <w:r w:rsidRPr="004A730B">
        <w:rPr>
          <w:b/>
          <w:lang w:val="es-PR"/>
        </w:rPr>
        <w:t xml:space="preserve"> </w:t>
      </w:r>
      <w:r w:rsidRPr="00432288">
        <w:rPr>
          <w:b/>
          <w:lang w:val="es-PR"/>
        </w:rPr>
        <w:t>Conductor.</w:t>
      </w:r>
      <w:r w:rsidRPr="004A730B">
        <w:rPr>
          <w:lang w:val="es-PR"/>
        </w:rPr>
        <w:t xml:space="preserve">  Un material, usualmente en la forma de un alambre, cable o barra distribuidora, utilizado para transmitir un circuito eléctrico.</w:t>
      </w:r>
    </w:p>
    <w:p w:rsidR="00877678" w:rsidRPr="00432288" w:rsidRDefault="00877678" w:rsidP="004A730B">
      <w:pPr>
        <w:jc w:val="both"/>
        <w:rPr>
          <w:b/>
          <w:lang w:val="es-PR"/>
        </w:rPr>
      </w:pPr>
    </w:p>
    <w:p w:rsidR="004A730B" w:rsidRDefault="004A730B" w:rsidP="004A730B">
      <w:pPr>
        <w:jc w:val="both"/>
        <w:rPr>
          <w:lang w:val="es-PR"/>
        </w:rPr>
      </w:pPr>
      <w:r w:rsidRPr="00432288">
        <w:rPr>
          <w:b/>
          <w:lang w:val="es-PR"/>
        </w:rPr>
        <w:t xml:space="preserve"> Patrono contratado</w:t>
      </w:r>
      <w:r w:rsidRPr="004A730B">
        <w:rPr>
          <w:lang w:val="es-PR"/>
        </w:rPr>
        <w:t>.  Un patrono, aparte del patrono anfitrión, que realiza trabajos bajo contrato cubiertos por esta sección.</w:t>
      </w:r>
    </w:p>
    <w:p w:rsidR="00877678" w:rsidRPr="004A730B" w:rsidRDefault="00877678" w:rsidP="004A730B">
      <w:pPr>
        <w:jc w:val="both"/>
        <w:rPr>
          <w:b/>
          <w:lang w:val="es-PR"/>
        </w:rPr>
      </w:pPr>
    </w:p>
    <w:p w:rsidR="004A730B" w:rsidRPr="004A730B" w:rsidRDefault="004A730B" w:rsidP="004A730B">
      <w:pPr>
        <w:jc w:val="both"/>
        <w:rPr>
          <w:b/>
          <w:lang w:val="es-PR"/>
        </w:rPr>
      </w:pPr>
      <w:r w:rsidRPr="00432288">
        <w:rPr>
          <w:b/>
          <w:lang w:val="es-PR"/>
        </w:rPr>
        <w:t>Conductor cubierto.</w:t>
      </w:r>
      <w:r w:rsidRPr="004A730B">
        <w:rPr>
          <w:lang w:val="es-PR"/>
        </w:rPr>
        <w:t xml:space="preserve"> Un conductor cubierto con un dieléctrico que no tiene fuerza aislante clasificada o que tiene una fuerza aislante clasificada menor que el voltaje del circuito en el cual se utiliza el conductor.</w:t>
      </w:r>
    </w:p>
    <w:p w:rsidR="004A730B" w:rsidRDefault="004A730B" w:rsidP="004A730B">
      <w:pPr>
        <w:jc w:val="both"/>
        <w:rPr>
          <w:lang w:val="es-PR"/>
        </w:rPr>
      </w:pPr>
      <w:r w:rsidRPr="00432288">
        <w:rPr>
          <w:b/>
          <w:lang w:val="es-PR"/>
        </w:rPr>
        <w:t>Parte que transmite corriente</w:t>
      </w:r>
      <w:r w:rsidRPr="004A730B">
        <w:rPr>
          <w:lang w:val="es-PR"/>
        </w:rPr>
        <w:t>. Una parte conductora con el propósito de ser conectada en un circuito eléctrico a una fuente de voltaje.</w:t>
      </w:r>
    </w:p>
    <w:p w:rsidR="00432288" w:rsidRPr="004A730B" w:rsidRDefault="00432288" w:rsidP="004A730B">
      <w:pPr>
        <w:jc w:val="both"/>
        <w:rPr>
          <w:b/>
          <w:lang w:val="es-PR"/>
        </w:rPr>
      </w:pPr>
    </w:p>
    <w:p w:rsidR="004A730B" w:rsidRDefault="004A730B" w:rsidP="004A730B">
      <w:pPr>
        <w:jc w:val="both"/>
        <w:rPr>
          <w:lang w:val="es-PR"/>
        </w:rPr>
      </w:pPr>
      <w:r w:rsidRPr="00432288">
        <w:rPr>
          <w:b/>
          <w:lang w:val="es-PR"/>
        </w:rPr>
        <w:t>Partes que no transmiten corriente</w:t>
      </w:r>
      <w:r w:rsidRPr="004A730B">
        <w:rPr>
          <w:lang w:val="es-PR"/>
        </w:rPr>
        <w:t xml:space="preserve"> son aquellas que no tienen el propósito de ser conectadas.</w:t>
      </w:r>
    </w:p>
    <w:p w:rsidR="00432288" w:rsidRPr="004A730B" w:rsidRDefault="00432288" w:rsidP="004A730B">
      <w:pPr>
        <w:jc w:val="both"/>
        <w:rPr>
          <w:b/>
          <w:lang w:val="es-PR"/>
        </w:rPr>
      </w:pPr>
    </w:p>
    <w:p w:rsidR="004A730B" w:rsidRDefault="004A730B" w:rsidP="004A730B">
      <w:pPr>
        <w:jc w:val="both"/>
        <w:rPr>
          <w:lang w:val="es-PR"/>
        </w:rPr>
      </w:pPr>
      <w:r w:rsidRPr="00432288">
        <w:rPr>
          <w:b/>
          <w:lang w:val="es-PR"/>
        </w:rPr>
        <w:t>Desenergizado</w:t>
      </w:r>
      <w:r w:rsidRPr="004A730B">
        <w:rPr>
          <w:lang w:val="es-PR"/>
        </w:rPr>
        <w:t>. Libre de cualquier conexión eléctrica a una fuente de diferencia en el potencial y de carga eléctrica; no tener un potencial que sea diferente del potencial de tierra.</w:t>
      </w:r>
    </w:p>
    <w:p w:rsidR="00432288" w:rsidRPr="004A730B" w:rsidRDefault="00432288" w:rsidP="004A730B">
      <w:pPr>
        <w:jc w:val="both"/>
        <w:rPr>
          <w:b/>
          <w:lang w:val="es-PR"/>
        </w:rPr>
      </w:pPr>
    </w:p>
    <w:p w:rsidR="004A730B" w:rsidRDefault="004A730B" w:rsidP="004A730B">
      <w:pPr>
        <w:jc w:val="both"/>
        <w:rPr>
          <w:lang w:val="es-PR"/>
        </w:rPr>
      </w:pPr>
      <w:r w:rsidRPr="00432288">
        <w:rPr>
          <w:b/>
          <w:lang w:val="es-PR"/>
        </w:rPr>
        <w:t xml:space="preserve"> Nota de la definición de “desenergizado”:</w:t>
      </w:r>
      <w:r w:rsidRPr="004A730B">
        <w:rPr>
          <w:b/>
          <w:lang w:val="es-PR"/>
        </w:rPr>
        <w:t xml:space="preserve"> </w:t>
      </w:r>
      <w:r w:rsidRPr="004A730B">
        <w:rPr>
          <w:lang w:val="es-PR"/>
        </w:rPr>
        <w:t>El término aplica sólo a partes que transmiten corriente, que algunas veces están energizadas (vivas).</w:t>
      </w:r>
    </w:p>
    <w:p w:rsidR="00432288" w:rsidRPr="004A730B" w:rsidRDefault="00432288" w:rsidP="004A730B">
      <w:pPr>
        <w:jc w:val="both"/>
        <w:rPr>
          <w:b/>
          <w:lang w:val="es-PR"/>
        </w:rPr>
      </w:pPr>
    </w:p>
    <w:p w:rsidR="004A730B" w:rsidRDefault="004A730B" w:rsidP="004A730B">
      <w:pPr>
        <w:jc w:val="both"/>
        <w:rPr>
          <w:lang w:val="es-PR"/>
        </w:rPr>
      </w:pPr>
      <w:r w:rsidRPr="00432288">
        <w:rPr>
          <w:b/>
          <w:lang w:val="es-PR"/>
        </w:rPr>
        <w:t>Empleado designado (persona designada).</w:t>
      </w:r>
      <w:r w:rsidRPr="004A730B">
        <w:rPr>
          <w:lang w:val="es-PR"/>
        </w:rPr>
        <w:t xml:space="preserve">  Un empleado (o persona) que es asignado por el patrono para realizar deberes específicos bajo los términos de esta</w:t>
      </w:r>
      <w:r w:rsidRPr="004A730B">
        <w:rPr>
          <w:b/>
          <w:lang w:val="es-PR"/>
        </w:rPr>
        <w:t xml:space="preserve"> </w:t>
      </w:r>
      <w:r w:rsidRPr="004A730B">
        <w:rPr>
          <w:lang w:val="es-PR"/>
        </w:rPr>
        <w:t>sección y que tiene suficiente conocimiento sobre la construcción y operación del equipo, y los riesgos involucrados, para realizar sus deberes de manera segura.</w:t>
      </w:r>
    </w:p>
    <w:p w:rsidR="00432288" w:rsidRPr="004A730B" w:rsidRDefault="00432288" w:rsidP="004A730B">
      <w:pPr>
        <w:jc w:val="both"/>
        <w:rPr>
          <w:b/>
          <w:lang w:val="es-PR"/>
        </w:rPr>
      </w:pPr>
    </w:p>
    <w:p w:rsidR="004A730B" w:rsidRDefault="004A730B" w:rsidP="004A730B">
      <w:pPr>
        <w:jc w:val="both"/>
        <w:rPr>
          <w:lang w:val="es-PR"/>
        </w:rPr>
      </w:pPr>
      <w:r w:rsidRPr="00432288">
        <w:rPr>
          <w:b/>
          <w:lang w:val="es-PR"/>
        </w:rPr>
        <w:t>Camión de línea eléctrica</w:t>
      </w:r>
      <w:r w:rsidRPr="004A730B">
        <w:rPr>
          <w:lang w:val="es-PR"/>
        </w:rPr>
        <w:t>. Un camión utilizado para transportar personal, herramientas y material para trabajos en líneas de suministro eléctrico.</w:t>
      </w:r>
    </w:p>
    <w:p w:rsidR="00432288" w:rsidRPr="004A730B" w:rsidRDefault="00432288" w:rsidP="004A730B">
      <w:pPr>
        <w:jc w:val="both"/>
        <w:rPr>
          <w:b/>
          <w:lang w:val="es-PR"/>
        </w:rPr>
      </w:pPr>
    </w:p>
    <w:p w:rsidR="004A730B" w:rsidRDefault="004A730B" w:rsidP="004A730B">
      <w:pPr>
        <w:jc w:val="both"/>
        <w:rPr>
          <w:lang w:val="es-PR"/>
        </w:rPr>
      </w:pPr>
      <w:r w:rsidRPr="00432288">
        <w:rPr>
          <w:b/>
          <w:lang w:val="es-PR"/>
        </w:rPr>
        <w:t>Equipo de suministro eléctrico</w:t>
      </w:r>
      <w:r w:rsidRPr="004A730B">
        <w:rPr>
          <w:lang w:val="es-PR"/>
        </w:rPr>
        <w:t>. Equipo que produce, modifica, regula, controla o salvaguarda un suministro de energía eléctrica.</w:t>
      </w:r>
    </w:p>
    <w:p w:rsidR="00432288" w:rsidRPr="004A730B" w:rsidRDefault="00432288" w:rsidP="004A730B">
      <w:pPr>
        <w:jc w:val="both"/>
        <w:rPr>
          <w:b/>
          <w:lang w:val="es-PR"/>
        </w:rPr>
      </w:pPr>
    </w:p>
    <w:p w:rsidR="004A730B" w:rsidRDefault="004A730B" w:rsidP="004A730B">
      <w:pPr>
        <w:jc w:val="both"/>
        <w:rPr>
          <w:lang w:val="es-PR"/>
        </w:rPr>
      </w:pPr>
      <w:r w:rsidRPr="00432288">
        <w:rPr>
          <w:b/>
          <w:lang w:val="es-PR"/>
        </w:rPr>
        <w:t>Líneas de suministro eléctrico</w:t>
      </w:r>
      <w:r w:rsidRPr="004A730B">
        <w:rPr>
          <w:lang w:val="es-PR"/>
        </w:rPr>
        <w:t>. (Véase Líneas; (2) líneas de suministro eléctrico.)</w:t>
      </w:r>
    </w:p>
    <w:p w:rsidR="00D47AF8" w:rsidRPr="004A730B" w:rsidRDefault="00D47AF8" w:rsidP="004A730B">
      <w:pPr>
        <w:jc w:val="both"/>
        <w:rPr>
          <w:b/>
          <w:lang w:val="es-PR"/>
        </w:rPr>
      </w:pPr>
    </w:p>
    <w:p w:rsidR="004A730B" w:rsidRDefault="004A730B" w:rsidP="004A730B">
      <w:pPr>
        <w:jc w:val="both"/>
        <w:rPr>
          <w:lang w:val="es-PR"/>
        </w:rPr>
      </w:pPr>
      <w:r w:rsidRPr="00D47AF8">
        <w:rPr>
          <w:b/>
          <w:lang w:val="es-PR"/>
        </w:rPr>
        <w:t>Utilidad eléctrica</w:t>
      </w:r>
      <w:r w:rsidRPr="004A730B">
        <w:rPr>
          <w:lang w:val="es-PR"/>
        </w:rPr>
        <w:t>. Una organización responsable por la instalación, operación o mantenimiento de un sistema de suministro eléctrico.</w:t>
      </w:r>
    </w:p>
    <w:p w:rsidR="00D47AF8" w:rsidRPr="004A730B" w:rsidRDefault="00D47AF8" w:rsidP="004A730B">
      <w:pPr>
        <w:jc w:val="both"/>
        <w:rPr>
          <w:b/>
          <w:lang w:val="es-PR"/>
        </w:rPr>
      </w:pPr>
    </w:p>
    <w:p w:rsidR="004A730B" w:rsidRDefault="004A730B" w:rsidP="004A730B">
      <w:pPr>
        <w:jc w:val="both"/>
        <w:rPr>
          <w:lang w:val="es-PR"/>
        </w:rPr>
      </w:pPr>
      <w:r w:rsidRPr="00D47AF8">
        <w:rPr>
          <w:b/>
          <w:lang w:val="es-PR"/>
        </w:rPr>
        <w:t>Espacio encerrado</w:t>
      </w:r>
      <w:r w:rsidRPr="004A730B">
        <w:rPr>
          <w:lang w:val="es-PR"/>
        </w:rPr>
        <w:t>. Un espacio de trabajo, como una boca de acceso, bóveda, túnel, o foso, que tiene un medio de salida o entrada limitado, diseñado para la entrada periódica de empleados bajo condiciones operativas normales, y que, bajo condiciones normales, no contiene una atmósfera peligrosa, pero que puede contener una atmósfera peligrosa bajo condiciones anómalas.</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Nota de la definición de “espacio encerrado”:</w:t>
      </w:r>
      <w:r w:rsidRPr="004A730B">
        <w:rPr>
          <w:b/>
          <w:lang w:val="es-PR"/>
        </w:rPr>
        <w:t xml:space="preserve"> </w:t>
      </w:r>
      <w:r w:rsidRPr="004A730B">
        <w:rPr>
          <w:lang w:val="es-PR"/>
        </w:rPr>
        <w:t>La Administración de Seguridad y Salud Ocupacional no considera que los espacios que están encerrados, pero que no están diseñados para la entrada de empleados bajo condiciones operativas normales son espacios encerrados para propósitos de esta sección. Similarmente, la Administración de Seguridad y Salud Ocupacional no considera que los espacios que están encerrados y que se espera contengan una atmósfera peligrosa</w:t>
      </w:r>
      <w:r w:rsidRPr="004A730B">
        <w:rPr>
          <w:b/>
          <w:lang w:val="es-PR"/>
        </w:rPr>
        <w:t xml:space="preserve"> </w:t>
      </w:r>
      <w:r w:rsidRPr="004A730B">
        <w:rPr>
          <w:lang w:val="es-PR"/>
        </w:rPr>
        <w:t>son espacios encerrados para propósitos de esta sección. Tales espacios cumplen con la definición de espacios que requieren permiso, en la Sec. 1910.146, y la entrada a ellos debe ser en conformidad con esa norma.</w:t>
      </w:r>
    </w:p>
    <w:p w:rsidR="00D47AF8" w:rsidRPr="004A730B" w:rsidRDefault="00D47AF8"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D47AF8">
        <w:rPr>
          <w:b/>
          <w:lang w:val="es-PR"/>
        </w:rPr>
        <w:t>Energizado (avivado, vivo).</w:t>
      </w:r>
      <w:r w:rsidRPr="004A730B">
        <w:rPr>
          <w:lang w:val="es-PR"/>
        </w:rPr>
        <w:t xml:space="preserve"> Conectado eléctricamente a una fuente de diferencia en el potencial, o cargado eléctricamente de modo que tiene un potencial significativamente diferente al de la tierra circundante cercana.</w:t>
      </w:r>
    </w:p>
    <w:p w:rsidR="004A730B" w:rsidRDefault="004A730B" w:rsidP="004A730B">
      <w:pPr>
        <w:jc w:val="both"/>
        <w:rPr>
          <w:lang w:val="es-PR"/>
        </w:rPr>
      </w:pPr>
      <w:r w:rsidRPr="004A730B">
        <w:rPr>
          <w:b/>
          <w:lang w:val="es-PR"/>
        </w:rPr>
        <w:t xml:space="preserve"> </w:t>
      </w:r>
      <w:r w:rsidRPr="00D47AF8">
        <w:rPr>
          <w:b/>
          <w:lang w:val="es-PR"/>
        </w:rPr>
        <w:t>Dispositivo de aislación de energía</w:t>
      </w:r>
      <w:r w:rsidRPr="004A730B">
        <w:rPr>
          <w:lang w:val="es-PR"/>
        </w:rPr>
        <w:t>. Un dispositivo físico que previene la transmisión o liberación de energía, incluyendo, pero sin limitarse, a lo siguiente: un interruptor de circuitos eléctricos de operación manual, un interruptor de desconexión, un interruptor</w:t>
      </w:r>
      <w:r w:rsidRPr="004A730B">
        <w:rPr>
          <w:b/>
          <w:lang w:val="es-PR"/>
        </w:rPr>
        <w:t xml:space="preserve"> </w:t>
      </w:r>
      <w:r w:rsidRPr="004A730B">
        <w:rPr>
          <w:lang w:val="es-PR"/>
        </w:rPr>
        <w:t>de operación manual, una compuerta de corredera, una tapa ciega deslizante, una válvula de línea, bloques, y cualquier dispositivo similar con una indicación visible de la posición del dispositivo. (Botones de empuje, conmutadores selectores, y otros dispositivos de tipo de control de circuitos no son dispositivos de aislación de energía.)</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Fuente de energía.</w:t>
      </w:r>
      <w:r w:rsidRPr="004A730B">
        <w:rPr>
          <w:lang w:val="es-PR"/>
        </w:rPr>
        <w:t xml:space="preserve"> Cualquier fuente de energía eléctrica, mecánica, hidráulica, neumática, química, nuclear, térmica, o de cualquier otra fuente de energía que pudiera causar lesiones a los empleados. </w:t>
      </w:r>
    </w:p>
    <w:p w:rsidR="00D47AF8" w:rsidRPr="004A730B" w:rsidRDefault="00D47AF8" w:rsidP="004A730B">
      <w:pPr>
        <w:jc w:val="both"/>
        <w:rPr>
          <w:lang w:val="es-PR"/>
        </w:rPr>
      </w:pPr>
    </w:p>
    <w:p w:rsidR="004A730B" w:rsidRDefault="004A730B" w:rsidP="004A730B">
      <w:pPr>
        <w:jc w:val="both"/>
        <w:rPr>
          <w:lang w:val="es-PR"/>
        </w:rPr>
      </w:pPr>
      <w:r w:rsidRPr="004A730B">
        <w:rPr>
          <w:b/>
          <w:lang w:val="es-PR"/>
        </w:rPr>
        <w:t xml:space="preserve"> </w:t>
      </w:r>
      <w:r w:rsidRPr="00D47AF8">
        <w:rPr>
          <w:b/>
          <w:lang w:val="es-PR"/>
        </w:rPr>
        <w:t>Entrada (según se usa en el párrafo (e) de esta sección).</w:t>
      </w:r>
      <w:r w:rsidRPr="004A730B">
        <w:rPr>
          <w:lang w:val="es-PR"/>
        </w:rPr>
        <w:t xml:space="preserve"> La acción por la cual una persona atraviesa una abertura hacia un</w:t>
      </w:r>
      <w:r w:rsidRPr="004A730B">
        <w:rPr>
          <w:b/>
          <w:lang w:val="es-PR"/>
        </w:rPr>
        <w:t xml:space="preserve"> </w:t>
      </w:r>
      <w:r w:rsidRPr="004A730B">
        <w:rPr>
          <w:lang w:val="es-PR"/>
        </w:rPr>
        <w:t>espacio encerrado. La entrada incluye las actividades de trabajo resultantes en ese espacio y que se considera que han ocurrido tan pronto cualquier parte del cuerpo de la persona entrante atraviesa el plano de una abertura hacia ese espacio.</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Equipo (eléctrico).</w:t>
      </w:r>
      <w:r w:rsidRPr="004A730B">
        <w:rPr>
          <w:lang w:val="es-PR"/>
        </w:rPr>
        <w:t xml:space="preserve">  Un término general, incluyendo materiales, piezas de ajuste, dispositivos, enseres, aditamentos, aparatos, y otros parecidos, utilizados como parte de, o en conexión con una instalación eléctrica.</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Expuesto, expuesto a contacto (según se aplica a partes energizadas).</w:t>
      </w:r>
      <w:r w:rsidRPr="004A730B">
        <w:rPr>
          <w:lang w:val="es-PR"/>
        </w:rPr>
        <w:t xml:space="preserve"> No está aislado o resguardado.</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Sistema de detención de caídas.  Un</w:t>
      </w:r>
      <w:r w:rsidRPr="004A730B">
        <w:rPr>
          <w:lang w:val="es-PR"/>
        </w:rPr>
        <w:t xml:space="preserve"> sistema de protección contra caídas que previene la caída del usuario desde cualquier distancia.</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Adiestramiento de primeros auxilios.</w:t>
      </w:r>
      <w:r w:rsidRPr="004A730B">
        <w:rPr>
          <w:lang w:val="es-PR"/>
        </w:rPr>
        <w:t xml:space="preserve"> Adiestramiento sobre el cuidado inicial, incluyendo resucitación cardiopulmonar (que incluye compresiones de pecho, respiración de rescate, y, de ser pertinente, otras técnicas de resucitación cardíaca y pulmonar), realizado por una persona que no es un practicante de la medicina, a una persona enferma o lesionada hasta que se pueda administrar un tratamiento médico definitivo.</w:t>
      </w:r>
    </w:p>
    <w:p w:rsidR="00D47AF8" w:rsidRPr="004A730B" w:rsidRDefault="00D47AF8" w:rsidP="004A730B">
      <w:pPr>
        <w:jc w:val="both"/>
        <w:rPr>
          <w:b/>
          <w:lang w:val="es-PR"/>
        </w:rPr>
      </w:pPr>
    </w:p>
    <w:p w:rsidR="004A730B" w:rsidRPr="004A730B" w:rsidRDefault="004A730B" w:rsidP="004A730B">
      <w:pPr>
        <w:jc w:val="both"/>
        <w:rPr>
          <w:b/>
          <w:lang w:val="es-PR"/>
        </w:rPr>
      </w:pPr>
      <w:r w:rsidRPr="00D47AF8">
        <w:rPr>
          <w:b/>
          <w:lang w:val="es-PR"/>
        </w:rPr>
        <w:t xml:space="preserve"> Contacto a tierra.</w:t>
      </w:r>
      <w:r w:rsidRPr="004A730B">
        <w:rPr>
          <w:lang w:val="es-PR"/>
        </w:rPr>
        <w:t xml:space="preserve"> Una conexión conductor, planificada o no planificada,</w:t>
      </w:r>
      <w:r w:rsidRPr="004A730B">
        <w:rPr>
          <w:b/>
          <w:lang w:val="es-PR"/>
        </w:rPr>
        <w:t xml:space="preserve"> </w:t>
      </w:r>
      <w:r w:rsidRPr="004A730B">
        <w:rPr>
          <w:lang w:val="es-PR"/>
        </w:rPr>
        <w:t>entre un circuito o equipo eléctrico y la tierra, o a algún cuerpo conductor que funcione en reemplazo de la tierra.</w:t>
      </w:r>
    </w:p>
    <w:p w:rsidR="004A730B" w:rsidRDefault="004A730B" w:rsidP="004A730B">
      <w:pPr>
        <w:jc w:val="both"/>
        <w:rPr>
          <w:lang w:val="es-PR"/>
        </w:rPr>
      </w:pPr>
      <w:r w:rsidRPr="004A730B">
        <w:rPr>
          <w:b/>
          <w:lang w:val="es-PR"/>
        </w:rPr>
        <w:t xml:space="preserve"> </w:t>
      </w:r>
      <w:r w:rsidRPr="004A730B">
        <w:rPr>
          <w:lang w:val="es-PR"/>
        </w:rPr>
        <w:t>Conectado a tierra. Conectado a la tierra o a algún cuerpo conductor que funcione en reemplazó de la tierra.</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Resguardado.</w:t>
      </w:r>
      <w:r w:rsidRPr="004A730B">
        <w:rPr>
          <w:lang w:val="es-PR"/>
        </w:rPr>
        <w:t xml:space="preserve"> Cubierto, verjado, encerrado, o protegido de algún otro modo, mediante unas adecuadas cubiertas o revestimientos, barandales de barrera</w:t>
      </w:r>
      <w:r w:rsidRPr="004A730B">
        <w:rPr>
          <w:b/>
          <w:lang w:val="es-PR"/>
        </w:rPr>
        <w:t xml:space="preserve"> </w:t>
      </w:r>
      <w:r w:rsidRPr="004A730B">
        <w:rPr>
          <w:lang w:val="es-PR"/>
        </w:rPr>
        <w:t>o mamparas, tapetes o plataformas diseñadas para minimizar la posibilidad, bajo condiciones normales, de un acercamiento peligroso o un contacto inadvertido por personas u objetos.</w:t>
      </w:r>
    </w:p>
    <w:p w:rsidR="00D47AF8" w:rsidRPr="004A730B" w:rsidRDefault="00D47AF8" w:rsidP="004A730B">
      <w:pPr>
        <w:jc w:val="both"/>
        <w:rPr>
          <w:b/>
          <w:lang w:val="es-PR"/>
        </w:rPr>
      </w:pPr>
    </w:p>
    <w:p w:rsidR="004A730B" w:rsidRPr="004A730B" w:rsidRDefault="004A730B" w:rsidP="004A730B">
      <w:pPr>
        <w:jc w:val="both"/>
        <w:rPr>
          <w:b/>
          <w:lang w:val="es-PR"/>
        </w:rPr>
      </w:pPr>
      <w:r w:rsidRPr="00D47AF8">
        <w:rPr>
          <w:b/>
          <w:lang w:val="es-PR"/>
        </w:rPr>
        <w:t xml:space="preserve"> Nota de la definición de “resguardado”:</w:t>
      </w:r>
      <w:r w:rsidRPr="004A730B">
        <w:rPr>
          <w:lang w:val="es-PR"/>
        </w:rPr>
        <w:t xml:space="preserve"> Alambres que están insulados, pero que no están protegidos de algún otro modo, no están resguardados.</w:t>
      </w:r>
    </w:p>
    <w:p w:rsidR="004A730B" w:rsidRDefault="004A730B" w:rsidP="004A730B">
      <w:pPr>
        <w:jc w:val="both"/>
        <w:rPr>
          <w:lang w:val="es-PR"/>
        </w:rPr>
      </w:pPr>
      <w:r w:rsidRPr="00D47AF8">
        <w:rPr>
          <w:b/>
          <w:lang w:val="es-PR"/>
        </w:rPr>
        <w:t xml:space="preserve"> Atmósfera peligrosa</w:t>
      </w:r>
      <w:r w:rsidRPr="004A730B">
        <w:rPr>
          <w:lang w:val="es-PR"/>
        </w:rPr>
        <w:t>.  Una atmósfera que puede exponer los empleados a riesgo de muerte, incapacidad,</w:t>
      </w:r>
      <w:r w:rsidRPr="004A730B">
        <w:rPr>
          <w:b/>
          <w:lang w:val="es-PR"/>
        </w:rPr>
        <w:t xml:space="preserve"> </w:t>
      </w:r>
      <w:r w:rsidRPr="004A730B">
        <w:rPr>
          <w:lang w:val="es-PR"/>
        </w:rPr>
        <w:t>inhabilidad para rescatarse a sí mismos</w:t>
      </w:r>
      <w:r w:rsidRPr="004A730B">
        <w:rPr>
          <w:b/>
          <w:lang w:val="es-PR"/>
        </w:rPr>
        <w:t xml:space="preserve"> </w:t>
      </w:r>
      <w:r w:rsidRPr="004A730B">
        <w:rPr>
          <w:lang w:val="es-PR"/>
        </w:rPr>
        <w:t xml:space="preserve">(es decir, escapar sin ayuda de un espacio encerrado), lesión o aflicción aguda por una o más de las siguientes causas: </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Gas, vapor o niebla inflamable en exceso del 10 por ciento de su límite de inflamabilidad inferior (LFL);</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Polvo combustible aerosuspendido en una concentración que puede alcanzar o sobrepasar su LFL;</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Nota de la definición de “atmósfera peligrosa</w:t>
      </w:r>
      <w:r w:rsidRPr="004A730B">
        <w:rPr>
          <w:lang w:val="es-PR"/>
        </w:rPr>
        <w:t>” (2):  Esta concentración puede tomarse como una condición en la que el polvo oscurece la visión a una distancia de 1.52</w:t>
      </w:r>
      <w:r w:rsidRPr="004A730B">
        <w:rPr>
          <w:b/>
          <w:lang w:val="es-PR"/>
        </w:rPr>
        <w:t xml:space="preserve"> </w:t>
      </w:r>
      <w:r w:rsidRPr="004A730B">
        <w:rPr>
          <w:lang w:val="es-PR"/>
        </w:rPr>
        <w:t>metros (5 pies) o menos.</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Concentración atmosférica de oxígeno</w:t>
      </w:r>
      <w:r w:rsidRPr="004A730B">
        <w:rPr>
          <w:b/>
          <w:lang w:val="es-PR"/>
        </w:rPr>
        <w:t xml:space="preserve"> </w:t>
      </w:r>
      <w:r w:rsidRPr="004A730B">
        <w:rPr>
          <w:lang w:val="es-PR"/>
        </w:rPr>
        <w:t>por debajo de 19.5 por ciento o sobre 23.5 por ciento;</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(4) Concentración atmosférica de cualquier substancia para la cual una dosis o límite de exposición permisible se ha publicado en la Subparte G, Salud ocupacional y control ambiental, o en la Subparte Z, Substancias tóxicas y peligrosas, de esta Parte, y que podría resultar en la exposición del empleado a un exceso de su dosis o límite de exposición permisible;</w:t>
      </w:r>
    </w:p>
    <w:p w:rsidR="00D47AF8" w:rsidRPr="00D47AF8" w:rsidRDefault="00D47AF8" w:rsidP="004A730B">
      <w:pPr>
        <w:jc w:val="both"/>
        <w:rPr>
          <w:b/>
          <w:lang w:val="es-PR"/>
        </w:rPr>
      </w:pPr>
    </w:p>
    <w:p w:rsidR="004A730B" w:rsidRDefault="004A730B" w:rsidP="004A730B">
      <w:pPr>
        <w:jc w:val="both"/>
        <w:rPr>
          <w:lang w:val="es-PR"/>
        </w:rPr>
      </w:pPr>
      <w:r w:rsidRPr="00D47AF8">
        <w:rPr>
          <w:b/>
          <w:lang w:val="es-PR"/>
        </w:rPr>
        <w:t>Nota de la definición de “atmósfera peligrosa”</w:t>
      </w:r>
      <w:r w:rsidRPr="004A730B">
        <w:rPr>
          <w:lang w:val="es-PR"/>
        </w:rPr>
        <w:t xml:space="preserve"> (4): Una concentración atmosférica de cualquier substancia que no es capaz de causar muerte, incapacidad,</w:t>
      </w:r>
      <w:r w:rsidRPr="004A730B">
        <w:rPr>
          <w:b/>
          <w:lang w:val="es-PR"/>
        </w:rPr>
        <w:t xml:space="preserve"> </w:t>
      </w:r>
      <w:r w:rsidRPr="004A730B">
        <w:rPr>
          <w:lang w:val="es-PR"/>
        </w:rPr>
        <w:t>inhabilidad para rescatarse a sí mismos, lesión, o aflicción aguda debido a sus efectos en la salud no está cubierta por esta disposición.</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(5) Cualquier otra condición atmosférica que es de peligro inmediato para la vida o la salud.</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Nota de la definición de “atmósfera peligrosa</w:t>
      </w:r>
      <w:r w:rsidRPr="004A730B">
        <w:rPr>
          <w:lang w:val="es-PR"/>
        </w:rPr>
        <w:t xml:space="preserve">” (5): Para contaminantes de aire para los cuales la Administración de Seguridad y Salud Ocupacional no ha determinado una dosis o límite de exposición permisible, otras fuentes de información, como las </w:t>
      </w:r>
      <w:r w:rsidRPr="004A730B">
        <w:rPr>
          <w:bCs/>
          <w:lang w:val="es-PR"/>
        </w:rPr>
        <w:t>hojas de datos de seguridad de los materiales</w:t>
      </w:r>
      <w:r w:rsidRPr="004A730B">
        <w:rPr>
          <w:lang w:val="es-PR"/>
        </w:rPr>
        <w:t xml:space="preserve"> que cumplen con la norma de comunicación de riesgos, Sec. 1910.1200, información publicada, y documentos internos pueden proveer una guía para establecer condiciones atmosféricas aceptables.</w:t>
      </w:r>
    </w:p>
    <w:p w:rsidR="00D47AF8" w:rsidRPr="004A730B" w:rsidRDefault="00D47AF8" w:rsidP="004A730B">
      <w:pPr>
        <w:jc w:val="both"/>
        <w:rPr>
          <w:lang w:val="es-PR"/>
        </w:rPr>
      </w:pPr>
    </w:p>
    <w:p w:rsidR="004A730B" w:rsidRDefault="004A730B" w:rsidP="004A730B">
      <w:pPr>
        <w:jc w:val="both"/>
        <w:rPr>
          <w:lang w:val="es-PR"/>
        </w:rPr>
      </w:pPr>
      <w:r w:rsidRPr="004A730B">
        <w:rPr>
          <w:b/>
          <w:lang w:val="es-PR"/>
        </w:rPr>
        <w:t xml:space="preserve"> </w:t>
      </w:r>
      <w:r w:rsidRPr="00D47AF8">
        <w:rPr>
          <w:b/>
          <w:lang w:val="es-PR"/>
        </w:rPr>
        <w:t xml:space="preserve">Pruebas de alta energía. </w:t>
      </w:r>
      <w:r w:rsidRPr="004A730B">
        <w:rPr>
          <w:lang w:val="es-PR"/>
        </w:rPr>
        <w:t>Pruebas en las que el patrono utiliza corrientes de falla, corrientes de carga, corrientes magnetizantes, y corrientes de caída de voltaje para someter el equipo a pruebas,</w:t>
      </w:r>
      <w:r w:rsidRPr="004A730B">
        <w:rPr>
          <w:b/>
          <w:lang w:val="es-PR"/>
        </w:rPr>
        <w:t xml:space="preserve"> </w:t>
      </w:r>
      <w:r w:rsidRPr="004A730B">
        <w:rPr>
          <w:lang w:val="es-PR"/>
        </w:rPr>
        <w:t>con el voltaje clasificado del equipo</w:t>
      </w:r>
      <w:r w:rsidRPr="004A730B">
        <w:rPr>
          <w:b/>
          <w:lang w:val="es-PR"/>
        </w:rPr>
        <w:t xml:space="preserve"> </w:t>
      </w:r>
      <w:r w:rsidRPr="004A730B">
        <w:rPr>
          <w:lang w:val="es-PR"/>
        </w:rPr>
        <w:t>o en voltajes más bajos.</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Pruebas de alto voltaje</w:t>
      </w:r>
      <w:r w:rsidRPr="004A730B">
        <w:rPr>
          <w:lang w:val="es-PR"/>
        </w:rPr>
        <w:t>. Pruebas en las que el patrono utiliza voltajes de aproximadamente 1,000 voltios como un mínimo práctico y en las que la fuente del voltaje tiene suficiente energía para causar una lesión.</w:t>
      </w:r>
    </w:p>
    <w:p w:rsidR="00D47AF8" w:rsidRPr="004A730B" w:rsidRDefault="00D47AF8" w:rsidP="004A730B">
      <w:pPr>
        <w:jc w:val="both"/>
        <w:rPr>
          <w:b/>
          <w:lang w:val="es-PR"/>
        </w:rPr>
      </w:pPr>
    </w:p>
    <w:p w:rsidR="004A730B" w:rsidRDefault="004A730B" w:rsidP="004A730B">
      <w:pPr>
        <w:jc w:val="both"/>
        <w:rPr>
          <w:lang w:val="es-PR"/>
        </w:rPr>
      </w:pPr>
      <w:r w:rsidRPr="00D47AF8">
        <w:rPr>
          <w:b/>
          <w:lang w:val="es-PR"/>
        </w:rPr>
        <w:t xml:space="preserve"> Viento fuerte</w:t>
      </w:r>
      <w:r w:rsidRPr="004A730B">
        <w:rPr>
          <w:lang w:val="es-PR"/>
        </w:rPr>
        <w:t>. Un viento de tal velocidad que podría estar presente uno o más de los siguientes riesgos:</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El viento podría soplar y derribar un empleado desde una ubicación elevada,</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El viento podría causar que un empleado o equipo que esté manejando material perdiera control del material, o</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El viento podría exponer un empleado a otros riesgos no controlados por el estándar involucrado.</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D47AF8">
        <w:rPr>
          <w:b/>
          <w:lang w:val="es-PR"/>
        </w:rPr>
        <w:t>Nota de la definición de “viento fuerte</w:t>
      </w:r>
      <w:r w:rsidRPr="004A730B">
        <w:rPr>
          <w:lang w:val="es-PR"/>
        </w:rPr>
        <w:t>”: La Administración de Seguridad y Salud Ocupacional normalmente considera que vientos sobre 64.4 kilómetros por hora (40 millas por hora) ó 48.3 kilómetros por hora (30 millas por hora) si el trabajo involucra manejo de materiales, cumplen con este criterio, a menos que el patrono tome precauciones para proteger los empleados contra los efectos peligrosos del viento.</w:t>
      </w:r>
    </w:p>
    <w:p w:rsidR="00D47AF8" w:rsidRPr="004A730B" w:rsidRDefault="00D47AF8" w:rsidP="004A730B">
      <w:pPr>
        <w:jc w:val="both"/>
        <w:rPr>
          <w:b/>
          <w:lang w:val="es-PR"/>
        </w:rPr>
      </w:pPr>
    </w:p>
    <w:p w:rsidR="004A730B" w:rsidRDefault="004A730B" w:rsidP="004A730B">
      <w:pPr>
        <w:jc w:val="both"/>
        <w:rPr>
          <w:lang w:val="es-PR"/>
        </w:rPr>
      </w:pPr>
      <w:r w:rsidRPr="00D47AF8">
        <w:rPr>
          <w:b/>
          <w:lang w:val="es-PR"/>
        </w:rPr>
        <w:t xml:space="preserve"> Patrono anfitrión</w:t>
      </w:r>
      <w:r w:rsidRPr="004A730B">
        <w:rPr>
          <w:lang w:val="es-PR"/>
        </w:rPr>
        <w:t>.  Un patrono que opera o controla los procedimientos operativos para una instalación de generación, transmisión o distribución de energía eléctrica en la que un patrono contratado está realizando trabajos cubiertos por</w:t>
      </w:r>
      <w:r w:rsidRPr="004A730B">
        <w:rPr>
          <w:b/>
          <w:lang w:val="es-PR"/>
        </w:rPr>
        <w:t xml:space="preserve"> </w:t>
      </w:r>
      <w:r w:rsidRPr="004A730B">
        <w:rPr>
          <w:lang w:val="es-PR"/>
        </w:rPr>
        <w:t>esta sección.</w:t>
      </w:r>
    </w:p>
    <w:p w:rsidR="00D47AF8" w:rsidRPr="004A730B" w:rsidRDefault="00D47AF8" w:rsidP="004A730B">
      <w:pPr>
        <w:jc w:val="both"/>
        <w:rPr>
          <w:b/>
          <w:lang w:val="es-PR"/>
        </w:rPr>
      </w:pPr>
    </w:p>
    <w:p w:rsidR="004A730B" w:rsidRDefault="004A730B" w:rsidP="004A730B">
      <w:pPr>
        <w:jc w:val="both"/>
        <w:rPr>
          <w:lang w:val="es-PR"/>
        </w:rPr>
      </w:pPr>
      <w:r w:rsidRPr="00D47AF8">
        <w:rPr>
          <w:b/>
          <w:lang w:val="es-PR"/>
        </w:rPr>
        <w:t>Nota de la definición de “patrono anfitrión”:</w:t>
      </w:r>
      <w:r w:rsidRPr="004A730B">
        <w:rPr>
          <w:lang w:val="es-PR"/>
        </w:rPr>
        <w:t xml:space="preserve"> La Administración de Seguridad y Salud Ocupacional considerará al propietario de la utilidad o instalación eléctrica como el patrono anfitrión si opera o controla los procedimientos operativos para la instalación. Si el propietario de la utilidad o instalación eléctrica no opera ni controla los procedimientos operativos para la instalación, la Administración de Seguridad y Salud Ocupacional considerará al patrono que la utilidad o el propietario ha contratado para operar o controlar los procedimientos operativos para la instalación como el patrono anfitrión. En ningún caso habrá más de un patrono anfitrión.</w:t>
      </w:r>
    </w:p>
    <w:p w:rsidR="00D47AF8" w:rsidRPr="004A730B" w:rsidRDefault="00D47AF8" w:rsidP="004A730B">
      <w:pPr>
        <w:jc w:val="both"/>
        <w:rPr>
          <w:b/>
          <w:lang w:val="es-PR"/>
        </w:rPr>
      </w:pPr>
    </w:p>
    <w:p w:rsidR="004A730B" w:rsidRDefault="004A730B" w:rsidP="004A730B">
      <w:pPr>
        <w:jc w:val="both"/>
        <w:rPr>
          <w:lang w:val="es-PR"/>
        </w:rPr>
      </w:pPr>
      <w:r w:rsidRPr="004A730B">
        <w:rPr>
          <w:lang w:val="es-PR"/>
        </w:rPr>
        <w:t>De peligro inmediato para la vida o la salud (IDLH). Cualquier condición que constituye una amenaza inmediata o postergada</w:t>
      </w:r>
      <w:r w:rsidRPr="004A730B">
        <w:rPr>
          <w:b/>
          <w:lang w:val="es-PR"/>
        </w:rPr>
        <w:t xml:space="preserve"> </w:t>
      </w:r>
      <w:r w:rsidRPr="004A730B">
        <w:rPr>
          <w:lang w:val="es-PR"/>
        </w:rPr>
        <w:t>a la vida o que causaría efectos adversos irreversibles en la salud o que interferiría con la habilidad de una persona para escapar sin ayuda de un espacio cuya entrada requiere permiso.</w:t>
      </w:r>
    </w:p>
    <w:p w:rsidR="00D47AF8" w:rsidRPr="004A730B" w:rsidRDefault="00D47AF8" w:rsidP="004A730B">
      <w:pPr>
        <w:jc w:val="both"/>
        <w:rPr>
          <w:b/>
          <w:lang w:val="es-PR"/>
        </w:rPr>
      </w:pPr>
    </w:p>
    <w:p w:rsidR="004A730B" w:rsidRDefault="004A730B" w:rsidP="004A730B">
      <w:pPr>
        <w:jc w:val="both"/>
        <w:rPr>
          <w:lang w:val="es-PR"/>
        </w:rPr>
      </w:pPr>
      <w:r w:rsidRPr="00D47AF8">
        <w:rPr>
          <w:b/>
          <w:lang w:val="es-PR"/>
        </w:rPr>
        <w:t>Nota de la definición de “de peligro inmediato para la vida o la salud”:</w:t>
      </w:r>
      <w:r w:rsidRPr="004A730B">
        <w:rPr>
          <w:lang w:val="es-PR"/>
        </w:rPr>
        <w:t xml:space="preserve"> Algunos materiales, por ejemplo, gas de fluoruro de hidrógeno y vapor de cadmio, pueden producir efectos transitorios inmediatos que, aún si fueran severos, pueden suceder sin atención médica, pero preceden un colapso súbito y posiblemente fatal de 12 a 72 horas luego de la exposición. La víctima “se siente normal” desde la recuperación de los efectos transitorios hasta el colapso.  Tales materiales en cantidades peligrosas se consideran como “de peligro inmediato para la vida o la salud”. </w:t>
      </w:r>
    </w:p>
    <w:p w:rsidR="00D47AF8" w:rsidRPr="004A730B" w:rsidRDefault="00D47AF8" w:rsidP="004A730B">
      <w:pPr>
        <w:jc w:val="both"/>
        <w:rPr>
          <w:b/>
          <w:lang w:val="es-PR"/>
        </w:rPr>
      </w:pPr>
    </w:p>
    <w:p w:rsidR="004A730B" w:rsidRDefault="004A730B" w:rsidP="004A730B">
      <w:pPr>
        <w:jc w:val="both"/>
        <w:rPr>
          <w:lang w:val="es-PR"/>
        </w:rPr>
      </w:pPr>
      <w:r w:rsidRPr="00D47AF8">
        <w:rPr>
          <w:b/>
          <w:lang w:val="es-PR"/>
        </w:rPr>
        <w:t xml:space="preserve"> Insulado</w:t>
      </w:r>
      <w:r w:rsidRPr="004A730B">
        <w:rPr>
          <w:lang w:val="es-PR"/>
        </w:rPr>
        <w:t>. Separado de otras superficies conductoras por un dieléctrico</w:t>
      </w:r>
      <w:r w:rsidRPr="004A730B">
        <w:rPr>
          <w:b/>
          <w:lang w:val="es-PR"/>
        </w:rPr>
        <w:t xml:space="preserve"> </w:t>
      </w:r>
      <w:r w:rsidRPr="004A730B">
        <w:rPr>
          <w:lang w:val="es-PR"/>
        </w:rPr>
        <w:t>(incluyendo el espacio del aire) que ofrece una alta resistencia al paso de la corriente.</w:t>
      </w:r>
    </w:p>
    <w:p w:rsidR="00D47AF8" w:rsidRPr="004A730B" w:rsidRDefault="00D47AF8" w:rsidP="004A730B">
      <w:pPr>
        <w:jc w:val="both"/>
        <w:rPr>
          <w:b/>
          <w:lang w:val="es-PR"/>
        </w:rPr>
      </w:pPr>
    </w:p>
    <w:p w:rsidR="004A730B" w:rsidRDefault="004A730B" w:rsidP="004A730B">
      <w:pPr>
        <w:jc w:val="both"/>
        <w:rPr>
          <w:lang w:val="es-PR"/>
        </w:rPr>
      </w:pPr>
      <w:r w:rsidRPr="004A730B">
        <w:rPr>
          <w:b/>
          <w:lang w:val="es-PR"/>
        </w:rPr>
        <w:t xml:space="preserve"> </w:t>
      </w:r>
      <w:r w:rsidRPr="00EE4E06">
        <w:rPr>
          <w:b/>
          <w:lang w:val="es-PR"/>
        </w:rPr>
        <w:t>Nota de la definición de “insulado”:</w:t>
      </w:r>
      <w:r w:rsidRPr="004A730B">
        <w:rPr>
          <w:lang w:val="es-PR"/>
        </w:rPr>
        <w:t xml:space="preserve"> Cuando se dice que un objeto está insulado, se entiende que está insulado para las condiciones a las que normalmente es sometido. De otro modo, para propósitos de esta sección, no está insulado.</w:t>
      </w:r>
    </w:p>
    <w:p w:rsidR="00EE4E06" w:rsidRPr="004A730B" w:rsidRDefault="00EE4E06" w:rsidP="004A730B">
      <w:pPr>
        <w:jc w:val="both"/>
        <w:rPr>
          <w:b/>
          <w:lang w:val="es-PR"/>
        </w:rPr>
      </w:pPr>
    </w:p>
    <w:p w:rsidR="004A730B" w:rsidRDefault="004A730B" w:rsidP="004A730B">
      <w:pPr>
        <w:jc w:val="both"/>
        <w:rPr>
          <w:lang w:val="es-PR"/>
        </w:rPr>
      </w:pPr>
      <w:r w:rsidRPr="004A730B">
        <w:rPr>
          <w:b/>
          <w:lang w:val="es-PR"/>
        </w:rPr>
        <w:t xml:space="preserve"> </w:t>
      </w:r>
      <w:r w:rsidRPr="00EE4E06">
        <w:rPr>
          <w:b/>
          <w:lang w:val="es-PR"/>
        </w:rPr>
        <w:t>Insulación (cables).</w:t>
      </w:r>
      <w:r w:rsidRPr="004A730B">
        <w:rPr>
          <w:lang w:val="es-PR"/>
        </w:rPr>
        <w:t xml:space="preserve"> El material al que se recurre para insular el conductor de otros conductores o partes conductoras o de la tierra.</w:t>
      </w:r>
    </w:p>
    <w:p w:rsidR="00EE4E06" w:rsidRPr="004A730B" w:rsidRDefault="00EE4E06" w:rsidP="004A730B">
      <w:pPr>
        <w:jc w:val="both"/>
        <w:rPr>
          <w:b/>
          <w:lang w:val="es-PR"/>
        </w:rPr>
      </w:pPr>
    </w:p>
    <w:p w:rsidR="004A730B" w:rsidRDefault="004A730B" w:rsidP="004A730B">
      <w:pPr>
        <w:jc w:val="both"/>
        <w:rPr>
          <w:lang w:val="es-PR"/>
        </w:rPr>
      </w:pPr>
      <w:r w:rsidRPr="00EE4E06">
        <w:rPr>
          <w:b/>
          <w:lang w:val="es-PR"/>
        </w:rPr>
        <w:t xml:space="preserve"> Aislado.</w:t>
      </w:r>
      <w:r w:rsidRPr="004A730B">
        <w:rPr>
          <w:lang w:val="es-PR"/>
        </w:rPr>
        <w:t xml:space="preserve"> No está fácilmente accesible a las</w:t>
      </w:r>
      <w:r w:rsidRPr="004A730B">
        <w:rPr>
          <w:b/>
          <w:lang w:val="es-PR"/>
        </w:rPr>
        <w:t xml:space="preserve"> </w:t>
      </w:r>
      <w:r w:rsidRPr="004A730B">
        <w:rPr>
          <w:lang w:val="es-PR"/>
        </w:rPr>
        <w:t>personas, a menos que se usen medios especiales para el acceso.</w:t>
      </w:r>
    </w:p>
    <w:p w:rsidR="00EE4E06" w:rsidRPr="004A730B" w:rsidRDefault="00EE4E06" w:rsidP="004A730B">
      <w:pPr>
        <w:jc w:val="both"/>
        <w:rPr>
          <w:b/>
          <w:lang w:val="es-PR"/>
        </w:rPr>
      </w:pPr>
    </w:p>
    <w:p w:rsidR="004A730B" w:rsidRDefault="004A730B" w:rsidP="004A730B">
      <w:pPr>
        <w:jc w:val="both"/>
        <w:rPr>
          <w:lang w:val="es-PR"/>
        </w:rPr>
      </w:pPr>
      <w:r w:rsidRPr="00EE4E06">
        <w:rPr>
          <w:b/>
          <w:lang w:val="es-PR"/>
        </w:rPr>
        <w:t xml:space="preserve"> Podador de árboles para despejamiento de líneas.</w:t>
      </w:r>
      <w:r w:rsidRPr="004A730B">
        <w:rPr>
          <w:lang w:val="es-PR"/>
        </w:rPr>
        <w:t xml:space="preserve">  Un empleado que, mediante adiestramiento relacionado o experiencia en el trabajo o ambos, está familiarizado con las técnicas y riesgos especiales involucrados en la poda de árboles para el despejamiento de líneas.</w:t>
      </w:r>
    </w:p>
    <w:p w:rsidR="00EE4E06" w:rsidRPr="004A730B" w:rsidRDefault="00EE4E06" w:rsidP="004A730B">
      <w:pPr>
        <w:jc w:val="both"/>
        <w:rPr>
          <w:b/>
          <w:lang w:val="es-PR"/>
        </w:rPr>
      </w:pPr>
    </w:p>
    <w:p w:rsidR="004A730B" w:rsidRDefault="004A730B" w:rsidP="004A730B">
      <w:pPr>
        <w:jc w:val="both"/>
        <w:rPr>
          <w:lang w:val="es-PR"/>
        </w:rPr>
      </w:pPr>
      <w:r w:rsidRPr="00EE4E06">
        <w:rPr>
          <w:b/>
          <w:lang w:val="es-PR"/>
        </w:rPr>
        <w:t xml:space="preserve"> Nota 1 de la definición de “podador de árboles para despejamiento de líneas”:</w:t>
      </w:r>
      <w:r w:rsidRPr="004A730B">
        <w:rPr>
          <w:lang w:val="es-PR"/>
        </w:rPr>
        <w:t xml:space="preserve"> Un empleado que está asignado regularmente a una brigada de poda de árboles para despejamiento de líneas y que está recibiendo adiestramiento en el trabajo y quien, en el transcurso de ese adiestramiento, ha demostrado una habilidad para desempeñarse en sus deberes de manera segura en su nivel de adiestramiento, y que está bajo la supervisión directa de un podador de árboles para despejamiento de líneas, se considera que es un podador de árboles para despejamiento de líneas para el desempeño de esos deberes.</w:t>
      </w:r>
    </w:p>
    <w:p w:rsidR="00EE4E06" w:rsidRPr="004A730B" w:rsidRDefault="00EE4E06" w:rsidP="004A730B">
      <w:pPr>
        <w:jc w:val="both"/>
        <w:rPr>
          <w:b/>
          <w:lang w:val="es-PR"/>
        </w:rPr>
      </w:pPr>
    </w:p>
    <w:p w:rsidR="004A730B" w:rsidRDefault="004A730B" w:rsidP="004A730B">
      <w:pPr>
        <w:jc w:val="both"/>
        <w:rPr>
          <w:lang w:val="es-PR"/>
        </w:rPr>
      </w:pPr>
      <w:r w:rsidRPr="00EE4E06">
        <w:rPr>
          <w:b/>
          <w:lang w:val="es-PR"/>
        </w:rPr>
        <w:t xml:space="preserve"> Nota 2 de la definición de “podador de árboles para despejamiento de líneas”</w:t>
      </w:r>
      <w:r w:rsidRPr="004A730B">
        <w:rPr>
          <w:lang w:val="es-PR"/>
        </w:rPr>
        <w:t>: Un podador de árboles para despejamiento de líneas</w:t>
      </w:r>
      <w:r w:rsidRPr="004A730B">
        <w:rPr>
          <w:b/>
          <w:lang w:val="es-PR"/>
        </w:rPr>
        <w:t xml:space="preserve"> </w:t>
      </w:r>
      <w:r w:rsidRPr="004A730B">
        <w:rPr>
          <w:lang w:val="es-PR"/>
        </w:rPr>
        <w:t>no se considera como un “empleado cualificado” bajo esta sección a menos que tenga el adiestramiento requerido para un empleado cualificado bajo el párrafo (a)(2)(ii) de esta sección.  Sin embargo, bajo la norma de prácticas de trabajo relacionadas con la seguridad eléctrica en la Subparte S de esta Parte, un podador de árboles para despejamiento de líneas se considera como un “empleado cualificado”.</w:t>
      </w:r>
      <w:r w:rsidRPr="004A730B">
        <w:rPr>
          <w:b/>
          <w:lang w:val="es-PR"/>
        </w:rPr>
        <w:t xml:space="preserve"> </w:t>
      </w:r>
      <w:r w:rsidRPr="004A730B">
        <w:rPr>
          <w:lang w:val="es-PR"/>
        </w:rPr>
        <w:t>La poda de árboles realizada por tales “empleados cualificados” no está sujeta a los requisitos de prácticas de trabajo relacionadas con la seguridad eléctrica</w:t>
      </w:r>
      <w:r w:rsidRPr="004A730B">
        <w:rPr>
          <w:b/>
          <w:lang w:val="es-PR"/>
        </w:rPr>
        <w:t xml:space="preserve"> </w:t>
      </w:r>
      <w:r w:rsidRPr="004A730B">
        <w:rPr>
          <w:lang w:val="es-PR"/>
        </w:rPr>
        <w:t>incluidos en la Sec. 1910.331 a la 1910.335 de esta Parte. (Véase también la nota luego de la Sec. 1910.332(b)(3) de esta Parte para información sobre el adiestramiento que un empleado debe tener para ser considerado como un empleado cualificado bajo la Sec. 1910.331 a la 1910.335 de esta Parte.)</w:t>
      </w:r>
    </w:p>
    <w:p w:rsidR="00EE4E06" w:rsidRPr="004A730B" w:rsidRDefault="00EE4E06" w:rsidP="004A730B">
      <w:pPr>
        <w:jc w:val="both"/>
        <w:rPr>
          <w:b/>
          <w:lang w:val="es-PR"/>
        </w:rPr>
      </w:pPr>
    </w:p>
    <w:p w:rsidR="004A730B" w:rsidRDefault="004A730B" w:rsidP="004A730B">
      <w:pPr>
        <w:jc w:val="both"/>
        <w:rPr>
          <w:lang w:val="es-PR"/>
        </w:rPr>
      </w:pPr>
      <w:r w:rsidRPr="004A730B">
        <w:rPr>
          <w:b/>
          <w:lang w:val="es-PR"/>
        </w:rPr>
        <w:t xml:space="preserve"> </w:t>
      </w:r>
      <w:r w:rsidRPr="00EE4E06">
        <w:rPr>
          <w:i/>
          <w:lang w:val="es-PR"/>
        </w:rPr>
        <w:t>Poda de árboles para despejamiento de líneas.</w:t>
      </w:r>
      <w:r w:rsidRPr="004A730B">
        <w:rPr>
          <w:lang w:val="es-PR"/>
        </w:rPr>
        <w:t xml:space="preserve">  La poda, corte, reparación,</w:t>
      </w:r>
      <w:r w:rsidRPr="004A730B">
        <w:rPr>
          <w:b/>
          <w:lang w:val="es-PR"/>
        </w:rPr>
        <w:t xml:space="preserve"> </w:t>
      </w:r>
      <w:r w:rsidRPr="004A730B">
        <w:rPr>
          <w:lang w:val="es-PR"/>
        </w:rPr>
        <w:t xml:space="preserve">mantenimiento, remoción o limpieza de árboles, o el corte de maleza, que esté dentro de la siguiente distancia de las líneas y equipo de suministro eléctrico: </w:t>
      </w:r>
    </w:p>
    <w:p w:rsidR="00EE4E06" w:rsidRPr="004A730B" w:rsidRDefault="00EE4E0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Para voltajes a tierra de 50</w:t>
      </w:r>
      <w:r w:rsidRPr="004A730B">
        <w:rPr>
          <w:b/>
          <w:lang w:val="es-PR"/>
        </w:rPr>
        <w:t xml:space="preserve"> </w:t>
      </w:r>
      <w:r w:rsidRPr="004A730B">
        <w:rPr>
          <w:lang w:val="es-PR"/>
        </w:rPr>
        <w:t>kilovoltios o menos—3.05 metros (10 pies);</w:t>
      </w:r>
    </w:p>
    <w:p w:rsidR="00EE4E06" w:rsidRPr="004A730B" w:rsidRDefault="00EE4E0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Para voltajes a tierra de más de 50 kilovoltios—3.05 metros (10 pies) más 0.10 metros (4 pulgadas) por cada 10</w:t>
      </w:r>
      <w:r w:rsidRPr="004A730B">
        <w:rPr>
          <w:b/>
          <w:lang w:val="es-PR"/>
        </w:rPr>
        <w:t xml:space="preserve"> </w:t>
      </w:r>
      <w:r w:rsidRPr="004A730B">
        <w:rPr>
          <w:lang w:val="es-PR"/>
        </w:rPr>
        <w:t>kilovoltios sobre 50 kilovoltios.</w:t>
      </w:r>
    </w:p>
    <w:p w:rsidR="00EE4E06" w:rsidRDefault="00EE4E06" w:rsidP="004A730B">
      <w:pPr>
        <w:jc w:val="both"/>
        <w:rPr>
          <w:lang w:val="es-PR"/>
        </w:rPr>
      </w:pPr>
    </w:p>
    <w:p w:rsidR="00EE4E06" w:rsidRDefault="00EE4E06" w:rsidP="004A730B">
      <w:pPr>
        <w:jc w:val="both"/>
        <w:rPr>
          <w:lang w:val="es-PR"/>
        </w:rPr>
      </w:pPr>
    </w:p>
    <w:p w:rsidR="00EE4E06" w:rsidRPr="004A730B" w:rsidRDefault="00EE4E06" w:rsidP="004A730B">
      <w:pPr>
        <w:jc w:val="both"/>
        <w:rPr>
          <w:b/>
          <w:lang w:val="es-PR"/>
        </w:rPr>
      </w:pPr>
    </w:p>
    <w:p w:rsidR="004A730B" w:rsidRDefault="004A730B" w:rsidP="004A730B">
      <w:pPr>
        <w:jc w:val="both"/>
        <w:rPr>
          <w:lang w:val="es-PR"/>
        </w:rPr>
      </w:pPr>
      <w:r w:rsidRPr="004A730B">
        <w:rPr>
          <w:b/>
          <w:lang w:val="es-PR"/>
        </w:rPr>
        <w:t xml:space="preserve"> </w:t>
      </w:r>
      <w:r w:rsidRPr="00EE4E06">
        <w:rPr>
          <w:i/>
          <w:lang w:val="es-PR"/>
        </w:rPr>
        <w:t xml:space="preserve">Líneas. </w:t>
      </w:r>
      <w:r w:rsidR="00EE4E06">
        <w:rPr>
          <w:i/>
          <w:lang w:val="es-PR"/>
        </w:rPr>
        <w:t>(</w:t>
      </w:r>
      <w:r w:rsidRPr="004A730B">
        <w:rPr>
          <w:lang w:val="es-PR"/>
        </w:rPr>
        <w:t xml:space="preserve">1) </w:t>
      </w:r>
      <w:r w:rsidRPr="00EE4E06">
        <w:rPr>
          <w:i/>
          <w:lang w:val="es-PR"/>
        </w:rPr>
        <w:t>Líneas de comunicación.</w:t>
      </w:r>
      <w:r w:rsidRPr="004A730B">
        <w:rPr>
          <w:lang w:val="es-PR"/>
        </w:rPr>
        <w:t xml:space="preserve">  Los conductores y sus estructuras de soporte o contención que se utilicen para servicio</w:t>
      </w:r>
      <w:r w:rsidRPr="004A730B">
        <w:rPr>
          <w:b/>
          <w:lang w:val="es-PR"/>
        </w:rPr>
        <w:t xml:space="preserve"> </w:t>
      </w:r>
      <w:r w:rsidRPr="004A730B">
        <w:rPr>
          <w:lang w:val="es-PR"/>
        </w:rPr>
        <w:t>público o privado de señales o comunicaciones, y que operan en potenciales que no sobrepasan 400</w:t>
      </w:r>
      <w:r w:rsidRPr="004A730B">
        <w:rPr>
          <w:b/>
          <w:lang w:val="es-PR"/>
        </w:rPr>
        <w:t xml:space="preserve"> </w:t>
      </w:r>
      <w:r w:rsidRPr="004A730B">
        <w:rPr>
          <w:lang w:val="es-PR"/>
        </w:rPr>
        <w:t>voltios a tierra ó 750 voltios entre cualesquiera dos puntos del circuito, y cuya energía transmitida no sobrepasa 150 vatios. Si las líneas están operando a menos de 150 voltios, no se impone un límite a la energía transmitida del sistema. Bajo ciertas condiciones, los cables de comunicaciones pueden incluir circuitos de comunicaciones que sobrepasen estas limitaciones donde tales circuitos también sean utilizados para suministrar energía solamente a equipo de comunicaciones.</w:t>
      </w:r>
    </w:p>
    <w:p w:rsidR="00EE4E06" w:rsidRPr="004A730B" w:rsidRDefault="00EE4E06" w:rsidP="004A730B">
      <w:pPr>
        <w:jc w:val="both"/>
        <w:rPr>
          <w:b/>
          <w:lang w:val="es-PR"/>
        </w:rPr>
      </w:pPr>
    </w:p>
    <w:p w:rsidR="004A730B" w:rsidRDefault="004A730B" w:rsidP="004A730B">
      <w:pPr>
        <w:jc w:val="both"/>
        <w:rPr>
          <w:lang w:val="es-PR"/>
        </w:rPr>
      </w:pPr>
      <w:r w:rsidRPr="004A730B">
        <w:rPr>
          <w:b/>
          <w:lang w:val="es-PR"/>
        </w:rPr>
        <w:t xml:space="preserve"> </w:t>
      </w:r>
      <w:r w:rsidRPr="00EE4E06">
        <w:rPr>
          <w:b/>
          <w:lang w:val="es-PR"/>
        </w:rPr>
        <w:t>Nota de la definición de “líneas de comunicación”:</w:t>
      </w:r>
      <w:r w:rsidRPr="004A730B">
        <w:rPr>
          <w:lang w:val="es-PR"/>
        </w:rPr>
        <w:t xml:space="preserve"> Se incluyen los sistemas telefónicos, de teléfono, de señales ferroviarias, datos, reloj, alarmas de incendio y policiacas, televisión por cable y otros sistemas en conformidad con esta definición. Las líneas utilizadas para propósitos de señalización, pero no se incluyen bajo esta definición, se consideran como líneas de suministro eléctrico del mismo voltaje.</w:t>
      </w:r>
    </w:p>
    <w:p w:rsidR="00EE4E06" w:rsidRPr="004A730B" w:rsidRDefault="00EE4E0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 xml:space="preserve">(2) </w:t>
      </w:r>
      <w:r w:rsidRPr="00EE4E06">
        <w:rPr>
          <w:i/>
          <w:lang w:val="es-PR"/>
        </w:rPr>
        <w:t>Líneas de suministro eléctrico.</w:t>
      </w:r>
      <w:r w:rsidRPr="004A730B">
        <w:rPr>
          <w:lang w:val="es-PR"/>
        </w:rPr>
        <w:t xml:space="preserve"> Los conductores utilizados para transmitir energía eléctrica y sus necesarias estructuras de soporte o contención. Las líneas de señales a más de 400 voltios siempre son líneas de suministro dentro de esta sección, y aquellas a menos de 400 voltios se consideran como líneas de suministro, si así se han instalado y se han operado a través del área.</w:t>
      </w:r>
    </w:p>
    <w:p w:rsidR="00EE4E06" w:rsidRPr="004A730B" w:rsidRDefault="00EE4E06" w:rsidP="004A730B">
      <w:pPr>
        <w:jc w:val="both"/>
        <w:rPr>
          <w:b/>
          <w:lang w:val="es-PR"/>
        </w:rPr>
      </w:pPr>
    </w:p>
    <w:p w:rsidR="004A730B" w:rsidRDefault="004A730B" w:rsidP="004A730B">
      <w:pPr>
        <w:jc w:val="both"/>
        <w:rPr>
          <w:lang w:val="es-PR"/>
        </w:rPr>
      </w:pPr>
      <w:r w:rsidRPr="00EE4E06">
        <w:rPr>
          <w:b/>
          <w:i/>
          <w:lang w:val="es-PR"/>
        </w:rPr>
        <w:t xml:space="preserve"> </w:t>
      </w:r>
      <w:r w:rsidRPr="00EE4E06">
        <w:rPr>
          <w:i/>
          <w:lang w:val="es-PR"/>
        </w:rPr>
        <w:t>Boca de acceso.</w:t>
      </w:r>
      <w:r w:rsidRPr="004A730B">
        <w:rPr>
          <w:lang w:val="es-PR"/>
        </w:rPr>
        <w:t xml:space="preserve"> Un área encerrada bajo la superficie a la que el personal puede entrar, y que se utiliza para instalar, operar y mantener equipos o cables sumergibles.</w:t>
      </w:r>
    </w:p>
    <w:p w:rsidR="00EE4E06" w:rsidRPr="004A730B" w:rsidRDefault="00EE4E06" w:rsidP="004A730B">
      <w:pPr>
        <w:jc w:val="both"/>
        <w:rPr>
          <w:b/>
          <w:lang w:val="es-PR"/>
        </w:rPr>
      </w:pPr>
    </w:p>
    <w:p w:rsidR="004A730B" w:rsidRDefault="004A730B" w:rsidP="004A730B">
      <w:pPr>
        <w:jc w:val="both"/>
        <w:rPr>
          <w:lang w:val="es-PR"/>
        </w:rPr>
      </w:pPr>
      <w:r w:rsidRPr="00EE4E06">
        <w:rPr>
          <w:b/>
          <w:i/>
          <w:lang w:val="es-PR"/>
        </w:rPr>
        <w:t xml:space="preserve"> </w:t>
      </w:r>
      <w:r w:rsidRPr="00EE4E06">
        <w:rPr>
          <w:i/>
          <w:lang w:val="es-PR"/>
        </w:rPr>
        <w:t>Distancia mínima de acercamiento</w:t>
      </w:r>
      <w:r w:rsidRPr="004A730B">
        <w:rPr>
          <w:lang w:val="es-PR"/>
        </w:rPr>
        <w:t>. La distancia más cercana a la que un empleado puede acercarse a un objeto energizado o conectado a tierra.</w:t>
      </w:r>
    </w:p>
    <w:p w:rsidR="00EE4E06" w:rsidRPr="004A730B" w:rsidRDefault="00EE4E06" w:rsidP="004A730B">
      <w:pPr>
        <w:jc w:val="both"/>
        <w:rPr>
          <w:b/>
          <w:lang w:val="es-PR"/>
        </w:rPr>
      </w:pPr>
    </w:p>
    <w:p w:rsidR="004A730B" w:rsidRDefault="004A730B" w:rsidP="004A730B">
      <w:pPr>
        <w:jc w:val="both"/>
        <w:rPr>
          <w:lang w:val="es-PR"/>
        </w:rPr>
      </w:pPr>
      <w:r w:rsidRPr="004A730B">
        <w:rPr>
          <w:b/>
          <w:lang w:val="es-PR"/>
        </w:rPr>
        <w:t xml:space="preserve"> </w:t>
      </w:r>
      <w:r w:rsidRPr="00EE4E06">
        <w:rPr>
          <w:b/>
          <w:lang w:val="es-PR"/>
        </w:rPr>
        <w:t>Nota de la definición de “distancia mínima de acercamiento”</w:t>
      </w:r>
      <w:r w:rsidRPr="004A730B">
        <w:rPr>
          <w:lang w:val="es-PR"/>
        </w:rPr>
        <w:t>: El párrafo (l)(3)(i) de esta</w:t>
      </w:r>
      <w:r w:rsidRPr="004A730B">
        <w:rPr>
          <w:b/>
          <w:lang w:val="es-PR"/>
        </w:rPr>
        <w:t xml:space="preserve"> </w:t>
      </w:r>
      <w:r w:rsidRPr="004A730B">
        <w:rPr>
          <w:lang w:val="es-PR"/>
        </w:rPr>
        <w:t>sección requiere que los patronos establezcan distancias mínimas de acercamiento.</w:t>
      </w:r>
    </w:p>
    <w:p w:rsidR="00EE4E06" w:rsidRPr="004A730B" w:rsidRDefault="00EE4E06" w:rsidP="004A730B">
      <w:pPr>
        <w:jc w:val="both"/>
        <w:rPr>
          <w:b/>
          <w:lang w:val="es-PR"/>
        </w:rPr>
      </w:pPr>
    </w:p>
    <w:p w:rsidR="004A730B" w:rsidRDefault="004A730B" w:rsidP="004A730B">
      <w:pPr>
        <w:jc w:val="both"/>
        <w:rPr>
          <w:lang w:val="es-PR"/>
        </w:rPr>
      </w:pPr>
      <w:r w:rsidRPr="00EE4E06">
        <w:rPr>
          <w:b/>
          <w:i/>
          <w:lang w:val="es-PR"/>
        </w:rPr>
        <w:t xml:space="preserve"> </w:t>
      </w:r>
      <w:r w:rsidRPr="00EE4E06">
        <w:rPr>
          <w:i/>
          <w:lang w:val="es-PR"/>
        </w:rPr>
        <w:t>Sistema personal de detención de caídas</w:t>
      </w:r>
      <w:r w:rsidRPr="004A730B">
        <w:rPr>
          <w:lang w:val="es-PR"/>
        </w:rPr>
        <w:t>.  Un sistema utilizado para detener la caída de un empleado desde un nivel de trabajo.</w:t>
      </w:r>
    </w:p>
    <w:p w:rsidR="00EE4E06" w:rsidRPr="004A730B" w:rsidRDefault="00EE4E06" w:rsidP="004A730B">
      <w:pPr>
        <w:jc w:val="both"/>
        <w:rPr>
          <w:b/>
          <w:lang w:val="es-PR"/>
        </w:rPr>
      </w:pPr>
    </w:p>
    <w:p w:rsidR="004A730B" w:rsidRDefault="004A730B" w:rsidP="004A730B">
      <w:pPr>
        <w:jc w:val="both"/>
        <w:rPr>
          <w:lang w:val="es-PR"/>
        </w:rPr>
      </w:pPr>
      <w:r w:rsidRPr="00EE4E06">
        <w:rPr>
          <w:b/>
          <w:i/>
          <w:lang w:val="es-PR"/>
        </w:rPr>
        <w:t xml:space="preserve"> </w:t>
      </w:r>
      <w:r w:rsidRPr="00EE4E06">
        <w:rPr>
          <w:i/>
          <w:lang w:val="es-PR"/>
        </w:rPr>
        <w:t xml:space="preserve">Empleado cualificado </w:t>
      </w:r>
      <w:r w:rsidRPr="004A730B">
        <w:rPr>
          <w:lang w:val="es-PR"/>
        </w:rPr>
        <w:t>(persona cualificada). Un empleado (persona) conocedora de la construcción y operación del equipo de generación, transmisión y distribución de energía eléctrica, junto con los riesgos asociados.</w:t>
      </w:r>
    </w:p>
    <w:p w:rsidR="00EE4E06" w:rsidRPr="004A730B" w:rsidRDefault="00EE4E06" w:rsidP="004A730B">
      <w:pPr>
        <w:jc w:val="both"/>
        <w:rPr>
          <w:lang w:val="es-PR"/>
        </w:rPr>
      </w:pPr>
    </w:p>
    <w:p w:rsidR="004A730B" w:rsidRDefault="004A730B" w:rsidP="004A730B">
      <w:pPr>
        <w:jc w:val="both"/>
        <w:rPr>
          <w:lang w:val="es-PR"/>
        </w:rPr>
      </w:pPr>
      <w:r w:rsidRPr="00EE4E06">
        <w:rPr>
          <w:b/>
          <w:lang w:val="es-PR"/>
        </w:rPr>
        <w:t xml:space="preserve"> Nota 1 de la definición de “empleado cualificado (persona cualificada)”:</w:t>
      </w:r>
      <w:r w:rsidRPr="004A730B">
        <w:rPr>
          <w:lang w:val="es-PR"/>
        </w:rPr>
        <w:t xml:space="preserve"> Un empleado debe tener el adiestramiento requerido por (a)(2)(ii)</w:t>
      </w:r>
      <w:r w:rsidRPr="004A730B">
        <w:rPr>
          <w:b/>
          <w:lang w:val="es-PR"/>
        </w:rPr>
        <w:t xml:space="preserve"> </w:t>
      </w:r>
      <w:r w:rsidRPr="004A730B">
        <w:rPr>
          <w:lang w:val="es-PR"/>
        </w:rPr>
        <w:t>de esta sección para ser un empleado cualificado.</w:t>
      </w:r>
    </w:p>
    <w:p w:rsidR="00EE4E06" w:rsidRPr="004A730B" w:rsidRDefault="00EE4E06" w:rsidP="004A730B">
      <w:pPr>
        <w:jc w:val="both"/>
        <w:rPr>
          <w:b/>
          <w:lang w:val="es-PR"/>
        </w:rPr>
      </w:pPr>
    </w:p>
    <w:p w:rsidR="004A730B" w:rsidRPr="004A730B" w:rsidRDefault="004A730B" w:rsidP="004A730B">
      <w:pPr>
        <w:jc w:val="both"/>
        <w:rPr>
          <w:b/>
          <w:lang w:val="es-PR"/>
        </w:rPr>
      </w:pPr>
      <w:r w:rsidRPr="00EE4E06">
        <w:rPr>
          <w:b/>
          <w:lang w:val="es-PR"/>
        </w:rPr>
        <w:t xml:space="preserve"> Nota 2 de la definición de “empleado cualificado (persona cualificada)”</w:t>
      </w:r>
      <w:r w:rsidRPr="004A730B">
        <w:rPr>
          <w:lang w:val="es-PR"/>
        </w:rPr>
        <w:t>: Excepto bajo (g)(2)(iv)(C)(2) y (g)(2)(iv)(C)(3) de esta sección, un empleado que está recibiendo adiestramiento en el trabajo y que ha demostrado,</w:t>
      </w:r>
      <w:r w:rsidRPr="004A730B">
        <w:rPr>
          <w:b/>
          <w:lang w:val="es-PR"/>
        </w:rPr>
        <w:t xml:space="preserve"> </w:t>
      </w:r>
      <w:r w:rsidRPr="004A730B">
        <w:rPr>
          <w:lang w:val="es-PR"/>
        </w:rPr>
        <w:t>en el transcurso de ese adiestramiento, la habilidad para realizar los deberes de manera segura en su nivel de adiestramiento y que está bajo la supervisión directa de una persona cualificada para el desempeño de esos deberes.</w:t>
      </w:r>
    </w:p>
    <w:p w:rsidR="004A730B" w:rsidRDefault="004A730B" w:rsidP="004A730B">
      <w:pPr>
        <w:jc w:val="both"/>
        <w:rPr>
          <w:lang w:val="es-PR"/>
        </w:rPr>
      </w:pPr>
      <w:r w:rsidRPr="004A730B">
        <w:rPr>
          <w:b/>
          <w:lang w:val="es-PR"/>
        </w:rPr>
        <w:t xml:space="preserve"> </w:t>
      </w:r>
      <w:r w:rsidRPr="00EE4E06">
        <w:rPr>
          <w:i/>
          <w:lang w:val="es-PR"/>
        </w:rPr>
        <w:t xml:space="preserve">Voltaje estadístico de arco eléctrico. </w:t>
      </w:r>
      <w:r w:rsidRPr="004A730B">
        <w:rPr>
          <w:lang w:val="es-PR"/>
        </w:rPr>
        <w:t>Un nivel de sobrevoltaje transitorio que produce una probabilidad de 97.72 por ciento de arco eléctrico</w:t>
      </w:r>
      <w:r w:rsidRPr="004A730B">
        <w:rPr>
          <w:b/>
          <w:lang w:val="es-PR"/>
        </w:rPr>
        <w:t xml:space="preserve"> </w:t>
      </w:r>
      <w:r w:rsidRPr="004A730B">
        <w:rPr>
          <w:lang w:val="es-PR"/>
        </w:rPr>
        <w:t>(es decir, dos desviaciones estándar sobre el voltaje al cual existe un 50 por ciento de probabilidad de arco eléctrico).</w:t>
      </w:r>
    </w:p>
    <w:p w:rsidR="00EE4E06" w:rsidRPr="00EE4E06" w:rsidRDefault="00EE4E06" w:rsidP="004A730B">
      <w:pPr>
        <w:jc w:val="both"/>
        <w:rPr>
          <w:b/>
          <w:i/>
          <w:lang w:val="es-PR"/>
        </w:rPr>
      </w:pPr>
    </w:p>
    <w:p w:rsidR="004A730B" w:rsidRDefault="004A730B" w:rsidP="004A730B">
      <w:pPr>
        <w:jc w:val="both"/>
        <w:rPr>
          <w:lang w:val="es-PR"/>
        </w:rPr>
      </w:pPr>
      <w:r w:rsidRPr="004A730B">
        <w:rPr>
          <w:b/>
          <w:lang w:val="es-PR"/>
        </w:rPr>
        <w:t xml:space="preserve"> </w:t>
      </w:r>
      <w:r w:rsidRPr="00EE4E06">
        <w:rPr>
          <w:i/>
          <w:lang w:val="es-PR"/>
        </w:rPr>
        <w:t>Voltaje de resistencia estadístico</w:t>
      </w:r>
      <w:r w:rsidRPr="004A730B">
        <w:rPr>
          <w:lang w:val="es-PR"/>
        </w:rPr>
        <w:t>. Un nivel de sobrevoltaje transitorio que produce</w:t>
      </w:r>
      <w:r w:rsidRPr="004A730B">
        <w:rPr>
          <w:b/>
          <w:lang w:val="es-PR"/>
        </w:rPr>
        <w:t xml:space="preserve"> </w:t>
      </w:r>
      <w:r w:rsidRPr="004A730B">
        <w:rPr>
          <w:lang w:val="es-PR"/>
        </w:rPr>
        <w:t>un 0.14 por ciento de probabilidad de un arco eléctrico</w:t>
      </w:r>
      <w:r w:rsidRPr="004A730B">
        <w:rPr>
          <w:b/>
          <w:lang w:val="es-PR"/>
        </w:rPr>
        <w:t xml:space="preserve"> </w:t>
      </w:r>
      <w:r w:rsidRPr="004A730B">
        <w:rPr>
          <w:lang w:val="es-PR"/>
        </w:rPr>
        <w:t>(es decir, tres desviaciones estándar por debajo del voltaje al cual existe un 50 por ciento de probabilidad de arco eléctrico).</w:t>
      </w:r>
    </w:p>
    <w:p w:rsidR="00EE4E06" w:rsidRPr="004A730B" w:rsidRDefault="00EE4E06" w:rsidP="004A730B">
      <w:pPr>
        <w:jc w:val="both"/>
        <w:rPr>
          <w:b/>
          <w:lang w:val="es-PR"/>
        </w:rPr>
      </w:pPr>
    </w:p>
    <w:p w:rsidR="004A730B" w:rsidRDefault="004A730B" w:rsidP="004A730B">
      <w:pPr>
        <w:jc w:val="both"/>
        <w:rPr>
          <w:lang w:val="es-PR"/>
        </w:rPr>
      </w:pPr>
      <w:r w:rsidRPr="00EE4E06">
        <w:rPr>
          <w:b/>
          <w:i/>
          <w:lang w:val="es-PR"/>
        </w:rPr>
        <w:t xml:space="preserve"> </w:t>
      </w:r>
      <w:r w:rsidRPr="00EE4E06">
        <w:rPr>
          <w:i/>
          <w:lang w:val="es-PR"/>
        </w:rPr>
        <w:t>Interruptor</w:t>
      </w:r>
      <w:r w:rsidRPr="004A730B">
        <w:rPr>
          <w:lang w:val="es-PR"/>
        </w:rPr>
        <w:t>. Un dispositivo para abrir y cerrar o cambiar la conexión de un circuito.</w:t>
      </w:r>
      <w:r w:rsidRPr="004A730B">
        <w:rPr>
          <w:b/>
          <w:lang w:val="es-PR"/>
        </w:rPr>
        <w:t xml:space="preserve"> </w:t>
      </w:r>
      <w:r w:rsidRPr="004A730B">
        <w:rPr>
          <w:lang w:val="es-PR"/>
        </w:rPr>
        <w:t xml:space="preserve"> En esta sección, un interruptor es de operación manual, a menos que se indique lo contrario.</w:t>
      </w:r>
    </w:p>
    <w:p w:rsidR="00EE4E06" w:rsidRPr="004A730B" w:rsidRDefault="00EE4E06" w:rsidP="004A730B">
      <w:pPr>
        <w:jc w:val="both"/>
        <w:rPr>
          <w:b/>
          <w:lang w:val="es-PR"/>
        </w:rPr>
      </w:pPr>
    </w:p>
    <w:p w:rsidR="004A730B" w:rsidRDefault="004A730B" w:rsidP="004A730B">
      <w:pPr>
        <w:jc w:val="both"/>
        <w:rPr>
          <w:lang w:val="es-PR"/>
        </w:rPr>
      </w:pPr>
      <w:r w:rsidRPr="00EE4E06">
        <w:rPr>
          <w:b/>
          <w:i/>
          <w:lang w:val="es-PR"/>
        </w:rPr>
        <w:t xml:space="preserve"> </w:t>
      </w:r>
      <w:r w:rsidRPr="00EE4E06">
        <w:rPr>
          <w:i/>
          <w:lang w:val="es-PR"/>
        </w:rPr>
        <w:t>Operador de sistema</w:t>
      </w:r>
      <w:r w:rsidRPr="004A730B">
        <w:rPr>
          <w:lang w:val="es-PR"/>
        </w:rPr>
        <w:t>. Una persona cualificada designada para operar el sistema o sus partes.</w:t>
      </w:r>
    </w:p>
    <w:p w:rsidR="00EE4E06" w:rsidRPr="004A730B" w:rsidRDefault="00EE4E06" w:rsidP="004A730B">
      <w:pPr>
        <w:jc w:val="both"/>
        <w:rPr>
          <w:b/>
          <w:lang w:val="es-PR"/>
        </w:rPr>
      </w:pPr>
    </w:p>
    <w:p w:rsidR="004A730B" w:rsidRDefault="004A730B" w:rsidP="004A730B">
      <w:pPr>
        <w:jc w:val="both"/>
        <w:rPr>
          <w:lang w:val="es-PR"/>
        </w:rPr>
      </w:pPr>
      <w:r w:rsidRPr="00EE4E06">
        <w:rPr>
          <w:b/>
          <w:i/>
          <w:lang w:val="es-PR"/>
        </w:rPr>
        <w:t xml:space="preserve"> </w:t>
      </w:r>
      <w:r w:rsidRPr="00EE4E06">
        <w:rPr>
          <w:i/>
          <w:lang w:val="es-PR"/>
        </w:rPr>
        <w:t>Bóveda.</w:t>
      </w:r>
      <w:r w:rsidRPr="004A730B">
        <w:rPr>
          <w:lang w:val="es-PR"/>
        </w:rPr>
        <w:t xml:space="preserve"> Un área encerrada, sobre o por debajo del suelo, a la que el personal puede entrar, y que se utiliza para instalar, operar o dar mantenimiento a equipos o cables.</w:t>
      </w:r>
    </w:p>
    <w:p w:rsidR="00EE4E06" w:rsidRPr="004A730B" w:rsidRDefault="00EE4E06" w:rsidP="004A730B">
      <w:pPr>
        <w:jc w:val="both"/>
        <w:rPr>
          <w:b/>
          <w:lang w:val="es-PR"/>
        </w:rPr>
      </w:pPr>
    </w:p>
    <w:p w:rsidR="0054297B" w:rsidRDefault="004A730B" w:rsidP="004A730B">
      <w:pPr>
        <w:jc w:val="both"/>
        <w:rPr>
          <w:lang w:val="es-PR"/>
        </w:rPr>
      </w:pPr>
      <w:r w:rsidRPr="004A730B">
        <w:rPr>
          <w:b/>
          <w:lang w:val="es-PR"/>
        </w:rPr>
        <w:t xml:space="preserve"> </w:t>
      </w:r>
      <w:r w:rsidRPr="00EE4E06">
        <w:rPr>
          <w:i/>
          <w:lang w:val="es-PR"/>
        </w:rPr>
        <w:t>Bóveda ventilada.</w:t>
      </w:r>
      <w:r w:rsidRPr="004A730B">
        <w:rPr>
          <w:lang w:val="es-PR"/>
        </w:rPr>
        <w:t xml:space="preserve"> Una bóveda que tiene la previsión para cambios de aire mediante el uso de chimeneas para extracción de humo y tomas de aire de bajo nivel</w:t>
      </w:r>
      <w:r w:rsidRPr="004A730B">
        <w:rPr>
          <w:b/>
          <w:lang w:val="es-PR"/>
        </w:rPr>
        <w:t xml:space="preserve"> </w:t>
      </w:r>
      <w:r w:rsidRPr="004A730B">
        <w:rPr>
          <w:lang w:val="es-PR"/>
        </w:rPr>
        <w:t>operando en diferenciales de presión y temperatura que proveen para un flujo de aire que impide el desarr</w:t>
      </w:r>
      <w:r w:rsidR="0054297B">
        <w:rPr>
          <w:lang w:val="es-PR"/>
        </w:rPr>
        <w:t>ollo de una atmósfera peligrosa</w:t>
      </w:r>
    </w:p>
    <w:p w:rsidR="0054297B" w:rsidRPr="004A730B" w:rsidRDefault="0054297B" w:rsidP="004A730B">
      <w:pPr>
        <w:jc w:val="both"/>
        <w:rPr>
          <w:b/>
          <w:lang w:val="es-PR"/>
        </w:rPr>
      </w:pPr>
    </w:p>
    <w:p w:rsidR="004A730B" w:rsidRDefault="004A730B" w:rsidP="004A730B">
      <w:pPr>
        <w:jc w:val="both"/>
        <w:rPr>
          <w:lang w:val="es-PR"/>
        </w:rPr>
      </w:pPr>
      <w:r w:rsidRPr="004A730B">
        <w:rPr>
          <w:b/>
          <w:lang w:val="es-PR"/>
        </w:rPr>
        <w:t xml:space="preserve"> </w:t>
      </w:r>
      <w:r w:rsidRPr="0054297B">
        <w:rPr>
          <w:i/>
          <w:lang w:val="es-PR"/>
        </w:rPr>
        <w:t>Voltaje</w:t>
      </w:r>
      <w:r w:rsidRPr="004A730B">
        <w:rPr>
          <w:lang w:val="es-PR"/>
        </w:rPr>
        <w:t>.  La diferencia efectiva (raíz cuadrática media, o rms) en el potencial entre cualesquiera dos conductores o entre un conductor y la tierra. Esta sección expresa los voltajes en valores nominales, a menos que se indiquen de algún otro modo. El voltaje nominal de un sistema o circuito es el valor asignado a un sistema o circuito de una determinada clase de voltaje con el propósito de una designación conveniente.  El voltaje operativo del sistema puede variar por encima o por debajo de este valor.</w:t>
      </w:r>
    </w:p>
    <w:p w:rsidR="00EF2716" w:rsidRPr="004A730B" w:rsidRDefault="00EF2716" w:rsidP="004A730B">
      <w:pPr>
        <w:jc w:val="both"/>
        <w:rPr>
          <w:b/>
          <w:lang w:val="es-PR"/>
        </w:rPr>
      </w:pPr>
    </w:p>
    <w:p w:rsidR="004A730B" w:rsidRDefault="004A730B" w:rsidP="004A730B">
      <w:pPr>
        <w:jc w:val="both"/>
        <w:rPr>
          <w:lang w:val="es-PR"/>
        </w:rPr>
      </w:pPr>
      <w:r w:rsidRPr="004A730B">
        <w:rPr>
          <w:b/>
          <w:lang w:val="es-PR"/>
        </w:rPr>
        <w:t xml:space="preserve"> </w:t>
      </w:r>
      <w:r w:rsidRPr="00EF2716">
        <w:rPr>
          <w:i/>
          <w:lang w:val="es-PR"/>
        </w:rPr>
        <w:t>Equipo de posicionamiento de trabajo</w:t>
      </w:r>
      <w:r w:rsidRPr="004A730B">
        <w:rPr>
          <w:lang w:val="es-PR"/>
        </w:rPr>
        <w:t>. Un sistema de cinturón o arnés corporal aparejado para permitir que un empleado sea sostenido en una superficie vertical elevada, como un poste de utilidades o pata de apoyo para torre, y trabaje con ambas manos libres mientras está inclinado.</w:t>
      </w:r>
    </w:p>
    <w:p w:rsidR="00EF2716" w:rsidRPr="004A730B" w:rsidRDefault="00EF2716" w:rsidP="004A730B">
      <w:pPr>
        <w:jc w:val="both"/>
        <w:rPr>
          <w:b/>
          <w:lang w:val="es-PR"/>
        </w:rPr>
      </w:pPr>
    </w:p>
    <w:p w:rsidR="004A730B" w:rsidRDefault="004A730B" w:rsidP="004A730B">
      <w:pPr>
        <w:jc w:val="both"/>
        <w:rPr>
          <w:b/>
          <w:lang w:val="es-PR"/>
        </w:rPr>
      </w:pPr>
      <w:r w:rsidRPr="00EF2716">
        <w:rPr>
          <w:b/>
          <w:lang w:val="es-PR"/>
        </w:rPr>
        <w:t xml:space="preserve"> Apéndice A de la Sec. 1910.269—Flujogramas</w:t>
      </w:r>
    </w:p>
    <w:p w:rsidR="00EF2716" w:rsidRPr="00EF2716" w:rsidRDefault="00EF271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Este apéndice presenta información, en forma de flujogramas, que ilustran el alcance y aplicación de la Sec. 1910.269.  Este apéndice atiende la interrelación entre la Sec. 1910.269 y la Subparte S de esta Parte (Electricidad), entre la Sec. 1910.269 y la Sec. 1910.146 (Espacios confinados que requieren permiso), y entre la</w:t>
      </w:r>
      <w:r w:rsidRPr="004A730B">
        <w:rPr>
          <w:b/>
          <w:lang w:val="es-PR"/>
        </w:rPr>
        <w:t xml:space="preserve"> </w:t>
      </w:r>
      <w:r w:rsidRPr="004A730B">
        <w:rPr>
          <w:lang w:val="es-PR"/>
        </w:rPr>
        <w:t>Sec. 1910.269 y la Sec. 1910.147 (Control de energía peligrosa (cierre/rotulación)). Estos flujogramas proveen una guía para los patronos que intentan implementar los requisitos de la Sec. 1910.269 en combinación con otras normas de industria general en la Parte 1910. Los patronos siempre deben consultar las normas relevantes, en conjunto con este apéndice, para garantizar el cumplimiento con todos los requisitos aplicables.</w:t>
      </w:r>
    </w:p>
    <w:p w:rsidR="00EF2716" w:rsidRPr="004A730B" w:rsidRDefault="00EF2716" w:rsidP="004A730B">
      <w:pPr>
        <w:jc w:val="both"/>
        <w:rPr>
          <w:b/>
          <w:lang w:val="es-PR"/>
        </w:rPr>
      </w:pPr>
    </w:p>
    <w:p w:rsidR="004A730B" w:rsidRPr="00567413" w:rsidRDefault="004A730B" w:rsidP="004A730B">
      <w:pPr>
        <w:jc w:val="both"/>
        <w:rPr>
          <w:sz w:val="18"/>
          <w:szCs w:val="18"/>
          <w:lang w:val="es-PR"/>
        </w:rPr>
      </w:pPr>
      <w:r w:rsidRPr="004A730B">
        <w:rPr>
          <w:lang w:val="es-PR"/>
        </w:rPr>
        <w:t xml:space="preserve"> </w:t>
      </w:r>
      <w:r w:rsidRPr="00567413">
        <w:rPr>
          <w:sz w:val="18"/>
          <w:szCs w:val="18"/>
          <w:lang w:val="es-PR"/>
        </w:rPr>
        <w:t>BILLING CODE 4510–26–P</w:t>
      </w:r>
    </w:p>
    <w:p w:rsidR="00396EF1" w:rsidRPr="00396EF1" w:rsidRDefault="00396EF1" w:rsidP="00396EF1">
      <w:pPr>
        <w:jc w:val="center"/>
        <w:rPr>
          <w:b/>
          <w:lang w:val="es-PR"/>
        </w:rPr>
      </w:pPr>
      <w:r w:rsidRPr="00396EF1">
        <w:rPr>
          <w:b/>
          <w:lang w:val="es-PR"/>
        </w:rPr>
        <w:t>Apéndice A-1 de la Sec. 1910.269 – Aplicación de la Sec. 1910.269 y la Subparte S de esta Parte al diseño de facilidades eléctricas</w:t>
      </w:r>
    </w:p>
    <w:p w:rsidR="00D131A0" w:rsidRPr="00396EF1" w:rsidRDefault="00D131A0" w:rsidP="004A730B">
      <w:pPr>
        <w:jc w:val="both"/>
        <w:rPr>
          <w:b/>
          <w:lang w:val="es-PR"/>
        </w:rPr>
      </w:pPr>
    </w:p>
    <w:p w:rsidR="00D131A0" w:rsidRPr="00396EF1" w:rsidRDefault="00D131A0" w:rsidP="004A730B">
      <w:pPr>
        <w:jc w:val="both"/>
        <w:rPr>
          <w:b/>
          <w:lang w:val="es-PR"/>
        </w:rPr>
      </w:pPr>
    </w:p>
    <w:p w:rsidR="00D131A0" w:rsidRPr="00396EF1" w:rsidRDefault="00D131A0" w:rsidP="004A730B">
      <w:pPr>
        <w:jc w:val="both"/>
        <w:rPr>
          <w:b/>
          <w:lang w:val="es-PR"/>
        </w:rPr>
      </w:pPr>
      <w:r>
        <w:rPr>
          <w:b/>
          <w:noProof/>
        </w:rPr>
        <mc:AlternateContent>
          <mc:Choice Requires="wps">
            <w:drawing>
              <wp:anchor distT="0" distB="0" distL="114300" distR="114300" simplePos="0" relativeHeight="251722752" behindDoc="0" locked="0" layoutInCell="1" allowOverlap="1">
                <wp:simplePos x="0" y="0"/>
                <wp:positionH relativeFrom="column">
                  <wp:posOffset>889000</wp:posOffset>
                </wp:positionH>
                <wp:positionV relativeFrom="paragraph">
                  <wp:posOffset>50800</wp:posOffset>
                </wp:positionV>
                <wp:extent cx="3886200" cy="527050"/>
                <wp:effectExtent l="0" t="0" r="19050" b="25400"/>
                <wp:wrapNone/>
                <wp:docPr id="305" name="Rectangle 305"/>
                <wp:cNvGraphicFramePr/>
                <a:graphic xmlns:a="http://schemas.openxmlformats.org/drawingml/2006/main">
                  <a:graphicData uri="http://schemas.microsoft.com/office/word/2010/wordprocessingShape">
                    <wps:wsp>
                      <wps:cNvSpPr/>
                      <wps:spPr>
                        <a:xfrm>
                          <a:off x="0" y="0"/>
                          <a:ext cx="3886200" cy="5270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971BD" w:rsidRPr="00396EF1" w:rsidRDefault="008971BD" w:rsidP="00396EF1">
                            <w:pPr>
                              <w:spacing w:after="200" w:line="276" w:lineRule="auto"/>
                              <w:jc w:val="center"/>
                              <w:rPr>
                                <w:rFonts w:eastAsiaTheme="minorHAnsi"/>
                                <w:lang w:val="es-PR"/>
                              </w:rPr>
                            </w:pPr>
                            <w:r w:rsidRPr="00396EF1">
                              <w:rPr>
                                <w:rFonts w:eastAsiaTheme="minorHAnsi"/>
                                <w:lang w:val="es-PR"/>
                              </w:rPr>
                              <w:t>¿Es esta una facilidad de generación, transmisión o distribución de energía eléctrica?</w:t>
                            </w:r>
                            <w:r w:rsidRPr="00396EF1">
                              <w:rPr>
                                <w:rFonts w:eastAsiaTheme="minorHAnsi"/>
                                <w:vertAlign w:val="superscript"/>
                                <w:lang w:val="es-PR"/>
                              </w:rPr>
                              <w:t>1</w:t>
                            </w:r>
                          </w:p>
                          <w:p w:rsidR="008971BD" w:rsidRPr="00396EF1" w:rsidRDefault="008971BD" w:rsidP="00396EF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305" o:spid="_x0000_s1053" style="position:absolute;left:0;text-align:left;margin-left:70pt;margin-top:4pt;width:306pt;height:41.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" fillcolor="white [3201]" strokecolor="black [3213]" strokeweight=".25pt">
                <v:textbox>
                  <w:txbxContent>
                    <w:p w:rsidR="008971BD" w:rsidRPr="00396EF1" w:rsidRDefault="008971BD" w:rsidP="00396EF1">
                      <w:pPr>
                        <w:spacing w:after="200" w:line="276" w:lineRule="auto"/>
                        <w:jc w:val="center"/>
                        <w:rPr>
                          <w:rFonts w:eastAsiaTheme="minorHAnsi"/>
                          <w:lang w:val="es-PR"/>
                        </w:rPr>
                      </w:pPr>
                      <w:r w:rsidRPr="00396EF1">
                        <w:rPr>
                          <w:rFonts w:eastAsiaTheme="minorHAnsi"/>
                          <w:lang w:val="es-PR"/>
                        </w:rPr>
                        <w:t>¿Es esta una facilidad de generación, transmisión o distribución de energía eléctrica?</w:t>
                      </w:r>
                      <w:r w:rsidRPr="00396EF1">
                        <w:rPr>
                          <w:rFonts w:eastAsiaTheme="minorHAnsi"/>
                          <w:vertAlign w:val="superscript"/>
                          <w:lang w:val="es-PR"/>
                        </w:rPr>
                        <w:t>1</w:t>
                      </w:r>
                    </w:p>
                    <w:p w:rsidR="008971BD" w:rsidRPr="00396EF1" w:rsidRDefault="008971BD" w:rsidP="00396EF1">
                      <w:pPr>
                        <w:jc w:val="center"/>
                        <w:rPr>
                          <w:lang w:val="es-PR"/>
                        </w:rPr>
                      </w:pPr>
                    </w:p>
                  </w:txbxContent>
                </v:textbox>
              </v:rect>
            </w:pict>
          </mc:Fallback>
        </mc:AlternateContent>
      </w:r>
    </w:p>
    <w:p w:rsidR="00D131A0" w:rsidRPr="00396EF1" w:rsidRDefault="00D131A0" w:rsidP="004A730B">
      <w:pPr>
        <w:jc w:val="both"/>
        <w:rPr>
          <w:b/>
          <w:lang w:val="es-PR"/>
        </w:rPr>
      </w:pPr>
    </w:p>
    <w:p w:rsidR="00D131A0" w:rsidRPr="00396EF1" w:rsidRDefault="00D131A0" w:rsidP="004A730B">
      <w:pPr>
        <w:jc w:val="both"/>
        <w:rPr>
          <w:b/>
          <w:lang w:val="es-PR"/>
        </w:rPr>
      </w:pPr>
    </w:p>
    <w:p w:rsidR="00D131A0" w:rsidRPr="00396EF1" w:rsidRDefault="008B0C58" w:rsidP="004A730B">
      <w:pPr>
        <w:jc w:val="both"/>
        <w:rPr>
          <w:b/>
          <w:lang w:val="es-PR"/>
        </w:rPr>
      </w:pPr>
      <w:r>
        <w:rPr>
          <w:b/>
          <w:noProof/>
        </w:rPr>
        <mc:AlternateContent>
          <mc:Choice Requires="wps">
            <w:drawing>
              <wp:anchor distT="0" distB="0" distL="114300" distR="114300" simplePos="0" relativeHeight="251734016" behindDoc="0" locked="0" layoutInCell="1" allowOverlap="1" wp14:anchorId="4A63031E" wp14:editId="537B7FFF">
                <wp:simplePos x="0" y="0"/>
                <wp:positionH relativeFrom="column">
                  <wp:posOffset>3778250</wp:posOffset>
                </wp:positionH>
                <wp:positionV relativeFrom="paragraph">
                  <wp:posOffset>157480</wp:posOffset>
                </wp:positionV>
                <wp:extent cx="463550" cy="311150"/>
                <wp:effectExtent l="0" t="0" r="0" b="0"/>
                <wp:wrapNone/>
                <wp:docPr id="312" name="Rounded Rectangle 312"/>
                <wp:cNvGraphicFramePr/>
                <a:graphic xmlns:a="http://schemas.openxmlformats.org/drawingml/2006/main">
                  <a:graphicData uri="http://schemas.microsoft.com/office/word/2010/wordprocessingShape">
                    <wps:wsp>
                      <wps:cNvSpPr/>
                      <wps:spPr>
                        <a:xfrm>
                          <a:off x="0" y="0"/>
                          <a:ext cx="463550" cy="311150"/>
                        </a:xfrm>
                        <a:prstGeom prst="roundRect">
                          <a:avLst/>
                        </a:prstGeom>
                        <a:solidFill>
                          <a:sysClr val="window" lastClr="FFFFFF"/>
                        </a:solidFill>
                        <a:ln w="3175" cap="flat" cmpd="sng" algn="ctr">
                          <a:noFill/>
                          <a:prstDash val="solid"/>
                        </a:ln>
                        <a:effectLst/>
                      </wps:spPr>
                      <wps:txbx>
                        <w:txbxContent>
                          <w:p w:rsidR="008971BD" w:rsidRDefault="008971BD" w:rsidP="008B0C58">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A63031E" id="Rounded Rectangle 312" o:spid="_x0000_s1054" style="position:absolute;left:0;text-align:left;margin-left:297.5pt;margin-top:12.4pt;width:36.5pt;height:2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" fillcolor="window" stroked="f" strokeweight=".25pt">
                <v:textbox>
                  <w:txbxContent>
                    <w:p w:rsidR="008971BD" w:rsidRDefault="008971BD" w:rsidP="008B0C58">
                      <w:pPr>
                        <w:jc w:val="center"/>
                      </w:pPr>
                      <w:r>
                        <w:t>No</w:t>
                      </w:r>
                    </w:p>
                  </w:txbxContent>
                </v:textbox>
              </v:roundrect>
            </w:pict>
          </mc:Fallback>
        </mc:AlternateContent>
      </w:r>
      <w:r>
        <w:rPr>
          <w:b/>
          <w:noProof/>
        </w:rPr>
        <mc:AlternateContent>
          <mc:Choice Requires="wps">
            <w:drawing>
              <wp:anchor distT="0" distB="0" distL="114300" distR="114300" simplePos="0" relativeHeight="251737088" behindDoc="0" locked="0" layoutInCell="1" allowOverlap="1" wp14:anchorId="114C9B1F" wp14:editId="42E79C46">
                <wp:simplePos x="0" y="0"/>
                <wp:positionH relativeFrom="column">
                  <wp:posOffset>3663950</wp:posOffset>
                </wp:positionH>
                <wp:positionV relativeFrom="paragraph">
                  <wp:posOffset>49530</wp:posOffset>
                </wp:positionV>
                <wp:extent cx="0" cy="476250"/>
                <wp:effectExtent l="95250" t="0" r="57150" b="57150"/>
                <wp:wrapNone/>
                <wp:docPr id="314" name="Straight Arrow Connector 314"/>
                <wp:cNvGraphicFramePr/>
                <a:graphic xmlns:a="http://schemas.openxmlformats.org/drawingml/2006/main">
                  <a:graphicData uri="http://schemas.microsoft.com/office/word/2010/wordprocessingShape">
                    <wps:wsp>
                      <wps:cNvCnPr/>
                      <wps:spPr>
                        <a:xfrm>
                          <a:off x="0" y="0"/>
                          <a:ext cx="0" cy="47625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140F04E" id="_x0000_t32" coordsize="21600,21600" o:spt="32" o:oned="t" path="m,l21600,21600e" filled="f">
                <v:path arrowok="t" fillok="f" o:connecttype="none"/>
                <o:lock v:ext="edit" shapetype="t"/>
              </v:shapetype>
              <v:shape id="Straight Arrow Connector 314" o:spid="_x0000_s1026" type="#_x0000_t32" style="position:absolute;margin-left:288.5pt;margin-top:3.9pt;width:0;height:3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" strokecolor="windowText">
                <v:stroke endarrow="open"/>
              </v:shape>
            </w:pict>
          </mc:Fallback>
        </mc:AlternateContent>
      </w:r>
      <w:r w:rsidR="003B647A">
        <w:rPr>
          <w:b/>
          <w:noProof/>
        </w:rPr>
        <mc:AlternateContent>
          <mc:Choice Requires="wps">
            <w:drawing>
              <wp:anchor distT="0" distB="0" distL="114300" distR="114300" simplePos="0" relativeHeight="251735040" behindDoc="0" locked="0" layoutInCell="1" allowOverlap="1" wp14:anchorId="41B356E9" wp14:editId="181A0C3A">
                <wp:simplePos x="0" y="0"/>
                <wp:positionH relativeFrom="column">
                  <wp:posOffset>1371600</wp:posOffset>
                </wp:positionH>
                <wp:positionV relativeFrom="paragraph">
                  <wp:posOffset>49530</wp:posOffset>
                </wp:positionV>
                <wp:extent cx="0" cy="584200"/>
                <wp:effectExtent l="95250" t="0" r="57150" b="63500"/>
                <wp:wrapNone/>
                <wp:docPr id="313" name="Straight Arrow Connector 313"/>
                <wp:cNvGraphicFramePr/>
                <a:graphic xmlns:a="http://schemas.openxmlformats.org/drawingml/2006/main">
                  <a:graphicData uri="http://schemas.microsoft.com/office/word/2010/wordprocessingShape">
                    <wps:wsp>
                      <wps:cNvCnPr/>
                      <wps:spPr>
                        <a:xfrm>
                          <a:off x="0" y="0"/>
                          <a:ext cx="0" cy="584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BF040B" id="Straight Arrow Connector 313" o:spid="_x0000_s1026" type="#_x0000_t32" style="position:absolute;margin-left:108pt;margin-top:3.9pt;width:0;height:4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" strokecolor="black [3213]">
                <v:stroke endarrow="open"/>
              </v:shape>
            </w:pict>
          </mc:Fallback>
        </mc:AlternateContent>
      </w:r>
    </w:p>
    <w:p w:rsidR="00D131A0" w:rsidRPr="00396EF1" w:rsidRDefault="008B0C58" w:rsidP="004A730B">
      <w:pPr>
        <w:jc w:val="both"/>
        <w:rPr>
          <w:b/>
          <w:lang w:val="es-PR"/>
        </w:rPr>
      </w:pPr>
      <w:r>
        <w:rPr>
          <w:b/>
          <w:noProof/>
        </w:rPr>
        <mc:AlternateContent>
          <mc:Choice Requires="wps">
            <w:drawing>
              <wp:anchor distT="0" distB="0" distL="114300" distR="114300" simplePos="0" relativeHeight="251731968" behindDoc="0" locked="0" layoutInCell="1" allowOverlap="1" wp14:anchorId="3A53CFE8" wp14:editId="3C5BD205">
                <wp:simplePos x="0" y="0"/>
                <wp:positionH relativeFrom="column">
                  <wp:posOffset>1441450</wp:posOffset>
                </wp:positionH>
                <wp:positionV relativeFrom="paragraph">
                  <wp:posOffset>7620</wp:posOffset>
                </wp:positionV>
                <wp:extent cx="349250" cy="311150"/>
                <wp:effectExtent l="0" t="0" r="0" b="0"/>
                <wp:wrapNone/>
                <wp:docPr id="311" name="Rounded Rectangle 311"/>
                <wp:cNvGraphicFramePr/>
                <a:graphic xmlns:a="http://schemas.openxmlformats.org/drawingml/2006/main">
                  <a:graphicData uri="http://schemas.microsoft.com/office/word/2010/wordprocessingShape">
                    <wps:wsp>
                      <wps:cNvSpPr/>
                      <wps:spPr>
                        <a:xfrm>
                          <a:off x="0" y="0"/>
                          <a:ext cx="349250" cy="311150"/>
                        </a:xfrm>
                        <a:prstGeom prst="roundRect">
                          <a:avLst/>
                        </a:prstGeom>
                        <a:solidFill>
                          <a:sysClr val="window" lastClr="FFFFFF"/>
                        </a:solidFill>
                        <a:ln w="3175" cap="flat" cmpd="sng" algn="ctr">
                          <a:noFill/>
                          <a:prstDash val="solid"/>
                        </a:ln>
                        <a:effectLst/>
                      </wps:spPr>
                      <wps:txbx>
                        <w:txbxContent>
                          <w:p w:rsidR="008971BD" w:rsidRDefault="008971BD" w:rsidP="008B0C58">
                            <w:pPr>
                              <w:jc w:val="center"/>
                            </w:pPr>
                            <w: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A53CFE8" id="Rounded Rectangle 311" o:spid="_x0000_s1055" style="position:absolute;left:0;text-align:left;margin-left:113.5pt;margin-top:.6pt;width:27.5pt;height:2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" fillcolor="window" stroked="f" strokeweight=".25pt">
                <v:textbox>
                  <w:txbxContent>
                    <w:p w:rsidR="008971BD" w:rsidRDefault="008971BD" w:rsidP="008B0C58">
                      <w:pPr>
                        <w:jc w:val="center"/>
                      </w:pPr>
                      <w:r>
                        <w:t>Si</w:t>
                      </w:r>
                    </w:p>
                  </w:txbxContent>
                </v:textbox>
              </v:roundrect>
            </w:pict>
          </mc:Fallback>
        </mc:AlternateContent>
      </w:r>
    </w:p>
    <w:p w:rsidR="00D131A0" w:rsidRPr="00396EF1" w:rsidRDefault="00D131A0" w:rsidP="004A730B">
      <w:pPr>
        <w:jc w:val="both"/>
        <w:rPr>
          <w:b/>
          <w:lang w:val="es-PR"/>
        </w:rPr>
      </w:pPr>
    </w:p>
    <w:p w:rsidR="00D131A0" w:rsidRPr="00396EF1" w:rsidRDefault="008B0C58" w:rsidP="004A730B">
      <w:pPr>
        <w:jc w:val="both"/>
        <w:rPr>
          <w:b/>
          <w:lang w:val="es-PR"/>
        </w:rPr>
      </w:pPr>
      <w:r>
        <w:rPr>
          <w:b/>
          <w:noProof/>
        </w:rPr>
        <mc:AlternateContent>
          <mc:Choice Requires="wps">
            <w:drawing>
              <wp:anchor distT="0" distB="0" distL="114300" distR="114300" simplePos="0" relativeHeight="251725824" behindDoc="0" locked="0" layoutInCell="1" allowOverlap="1" wp14:anchorId="2994E262" wp14:editId="4FBD97E7">
                <wp:simplePos x="0" y="0"/>
                <wp:positionH relativeFrom="column">
                  <wp:posOffset>3022600</wp:posOffset>
                </wp:positionH>
                <wp:positionV relativeFrom="paragraph">
                  <wp:posOffset>25400</wp:posOffset>
                </wp:positionV>
                <wp:extent cx="1263650" cy="831850"/>
                <wp:effectExtent l="0" t="0" r="12700" b="25400"/>
                <wp:wrapNone/>
                <wp:docPr id="308" name="Rounded Rectangle 308"/>
                <wp:cNvGraphicFramePr/>
                <a:graphic xmlns:a="http://schemas.openxmlformats.org/drawingml/2006/main">
                  <a:graphicData uri="http://schemas.microsoft.com/office/word/2010/wordprocessingShape">
                    <wps:wsp>
                      <wps:cNvSpPr/>
                      <wps:spPr>
                        <a:xfrm>
                          <a:off x="0" y="0"/>
                          <a:ext cx="1263650" cy="831850"/>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971BD" w:rsidRDefault="008971BD" w:rsidP="00396EF1">
                            <w:pPr>
                              <w:jc w:val="center"/>
                            </w:pPr>
                            <w:r>
                              <w:t>Sec 1910.302 a 1910.308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994E262" id="Rounded Rectangle 308" o:spid="_x0000_s1056" style="position:absolute;left:0;text-align:left;margin-left:238pt;margin-top:2pt;width:99.5pt;height:65.5pt;z-index:251725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" fillcolor="white [3201]" strokecolor="black [3213]" strokeweight=".25pt">
                <v:textbox>
                  <w:txbxContent>
                    <w:p w:rsidR="008971BD" w:rsidRDefault="008971BD" w:rsidP="00396EF1">
                      <w:pPr>
                        <w:jc w:val="center"/>
                      </w:pPr>
                      <w:r>
                        <w:t>Sec 1910.302 a 1910.308</w:t>
                      </w:r>
                    </w:p>
                  </w:txbxContent>
                </v:textbox>
              </v:roundrect>
            </w:pict>
          </mc:Fallback>
        </mc:AlternateContent>
      </w:r>
      <w:r w:rsidR="003B647A">
        <w:rPr>
          <w:b/>
          <w:noProof/>
        </w:rPr>
        <mc:AlternateContent>
          <mc:Choice Requires="wps">
            <w:drawing>
              <wp:anchor distT="0" distB="0" distL="114300" distR="114300" simplePos="0" relativeHeight="251724800" behindDoc="0" locked="0" layoutInCell="1" allowOverlap="1" wp14:anchorId="37794BA4" wp14:editId="43579A6F">
                <wp:simplePos x="0" y="0"/>
                <wp:positionH relativeFrom="column">
                  <wp:posOffset>31750</wp:posOffset>
                </wp:positionH>
                <wp:positionV relativeFrom="paragraph">
                  <wp:posOffset>107950</wp:posOffset>
                </wp:positionV>
                <wp:extent cx="2470150" cy="527050"/>
                <wp:effectExtent l="0" t="0" r="25400" b="25400"/>
                <wp:wrapNone/>
                <wp:docPr id="306" name="Rectangle 306"/>
                <wp:cNvGraphicFramePr/>
                <a:graphic xmlns:a="http://schemas.openxmlformats.org/drawingml/2006/main">
                  <a:graphicData uri="http://schemas.microsoft.com/office/word/2010/wordprocessingShape">
                    <wps:wsp>
                      <wps:cNvSpPr/>
                      <wps:spPr>
                        <a:xfrm>
                          <a:off x="0" y="0"/>
                          <a:ext cx="2470150" cy="52705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396EF1" w:rsidRDefault="008971BD" w:rsidP="00396EF1">
                            <w:pPr>
                              <w:spacing w:after="200" w:line="276" w:lineRule="auto"/>
                              <w:rPr>
                                <w:rFonts w:eastAsiaTheme="minorHAnsi"/>
                                <w:lang w:val="es-PR"/>
                              </w:rPr>
                            </w:pPr>
                            <w:r w:rsidRPr="00396EF1">
                              <w:rPr>
                                <w:rFonts w:eastAsiaTheme="minorHAnsi"/>
                                <w:lang w:val="es-PR"/>
                              </w:rPr>
                              <w:t>¿Es esta una facilidad de generación?</w:t>
                            </w:r>
                          </w:p>
                          <w:p w:rsidR="008971BD" w:rsidRPr="00396EF1" w:rsidRDefault="008971BD" w:rsidP="00396EF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7794BA4" id="Rectangle 306" o:spid="_x0000_s1057" style="position:absolute;left:0;text-align:left;margin-left:2.5pt;margin-top:8.5pt;width:194.5pt;height:41.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" fillcolor="window" strokecolor="windowText" strokeweight=".25pt">
                <v:textbox>
                  <w:txbxContent>
                    <w:p w:rsidR="008971BD" w:rsidRPr="00396EF1" w:rsidRDefault="008971BD" w:rsidP="00396EF1">
                      <w:pPr>
                        <w:spacing w:after="200" w:line="276" w:lineRule="auto"/>
                        <w:rPr>
                          <w:rFonts w:eastAsiaTheme="minorHAnsi"/>
                          <w:lang w:val="es-PR"/>
                        </w:rPr>
                      </w:pPr>
                      <w:r w:rsidRPr="00396EF1">
                        <w:rPr>
                          <w:rFonts w:eastAsiaTheme="minorHAnsi"/>
                          <w:lang w:val="es-PR"/>
                        </w:rPr>
                        <w:t>¿Es esta una facilidad de generación?</w:t>
                      </w:r>
                    </w:p>
                    <w:p w:rsidR="008971BD" w:rsidRPr="00396EF1" w:rsidRDefault="008971BD" w:rsidP="00396EF1">
                      <w:pPr>
                        <w:jc w:val="center"/>
                        <w:rPr>
                          <w:lang w:val="es-PR"/>
                        </w:rPr>
                      </w:pPr>
                    </w:p>
                  </w:txbxContent>
                </v:textbox>
              </v:rect>
            </w:pict>
          </mc:Fallback>
        </mc:AlternateContent>
      </w:r>
    </w:p>
    <w:p w:rsidR="00D131A0" w:rsidRPr="00396EF1" w:rsidRDefault="00D131A0" w:rsidP="004A730B">
      <w:pPr>
        <w:jc w:val="both"/>
        <w:rPr>
          <w:b/>
          <w:lang w:val="es-PR"/>
        </w:rPr>
      </w:pPr>
    </w:p>
    <w:p w:rsidR="00D131A0" w:rsidRPr="00396EF1" w:rsidRDefault="00D131A0" w:rsidP="004A730B">
      <w:pPr>
        <w:jc w:val="both"/>
        <w:rPr>
          <w:b/>
          <w:lang w:val="es-PR"/>
        </w:rPr>
      </w:pPr>
    </w:p>
    <w:p w:rsidR="00D131A0" w:rsidRPr="00396EF1" w:rsidRDefault="00396EF1" w:rsidP="004A730B">
      <w:pPr>
        <w:jc w:val="both"/>
        <w:rPr>
          <w:b/>
          <w:lang w:val="es-PR"/>
        </w:rPr>
      </w:pPr>
      <w:r>
        <w:rPr>
          <w:b/>
          <w:noProof/>
        </w:rPr>
        <mc:AlternateContent>
          <mc:Choice Requires="wps">
            <w:drawing>
              <wp:anchor distT="0" distB="0" distL="114300" distR="114300" simplePos="0" relativeHeight="251741184" behindDoc="0" locked="0" layoutInCell="1" allowOverlap="1" wp14:anchorId="52109BF3" wp14:editId="623B8D1F">
                <wp:simplePos x="0" y="0"/>
                <wp:positionH relativeFrom="column">
                  <wp:posOffset>1892300</wp:posOffset>
                </wp:positionH>
                <wp:positionV relativeFrom="paragraph">
                  <wp:posOffset>140970</wp:posOffset>
                </wp:positionV>
                <wp:extent cx="0" cy="361950"/>
                <wp:effectExtent l="95250" t="0" r="95250" b="57150"/>
                <wp:wrapNone/>
                <wp:docPr id="316" name="Straight Arrow Connector 316"/>
                <wp:cNvGraphicFramePr/>
                <a:graphic xmlns:a="http://schemas.openxmlformats.org/drawingml/2006/main">
                  <a:graphicData uri="http://schemas.microsoft.com/office/word/2010/wordprocessingShape">
                    <wps:wsp>
                      <wps:cNvCnPr/>
                      <wps:spPr>
                        <a:xfrm>
                          <a:off x="0" y="0"/>
                          <a:ext cx="0" cy="36195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604570" id="Straight Arrow Connector 316" o:spid="_x0000_s1026" type="#_x0000_t32" style="position:absolute;margin-left:149pt;margin-top:11.1pt;width:0;height:2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" strokecolor="windowText">
                <v:stroke endarrow="open"/>
              </v:shape>
            </w:pict>
          </mc:Fallback>
        </mc:AlternateContent>
      </w:r>
      <w:r w:rsidR="008B0C58">
        <w:rPr>
          <w:b/>
          <w:noProof/>
        </w:rPr>
        <mc:AlternateContent>
          <mc:Choice Requires="wps">
            <w:drawing>
              <wp:anchor distT="0" distB="0" distL="114300" distR="114300" simplePos="0" relativeHeight="251745280" behindDoc="0" locked="0" layoutInCell="1" allowOverlap="1" wp14:anchorId="0861159F" wp14:editId="0F873BDF">
                <wp:simplePos x="0" y="0"/>
                <wp:positionH relativeFrom="column">
                  <wp:posOffset>450850</wp:posOffset>
                </wp:positionH>
                <wp:positionV relativeFrom="paragraph">
                  <wp:posOffset>140970</wp:posOffset>
                </wp:positionV>
                <wp:extent cx="349250" cy="311150"/>
                <wp:effectExtent l="0" t="0" r="0" b="0"/>
                <wp:wrapNone/>
                <wp:docPr id="318" name="Rounded Rectangle 318"/>
                <wp:cNvGraphicFramePr/>
                <a:graphic xmlns:a="http://schemas.openxmlformats.org/drawingml/2006/main">
                  <a:graphicData uri="http://schemas.microsoft.com/office/word/2010/wordprocessingShape">
                    <wps:wsp>
                      <wps:cNvSpPr/>
                      <wps:spPr>
                        <a:xfrm>
                          <a:off x="0" y="0"/>
                          <a:ext cx="349250" cy="311150"/>
                        </a:xfrm>
                        <a:prstGeom prst="roundRect">
                          <a:avLst/>
                        </a:prstGeom>
                        <a:solidFill>
                          <a:sysClr val="window" lastClr="FFFFFF"/>
                        </a:solidFill>
                        <a:ln w="3175" cap="flat" cmpd="sng" algn="ctr">
                          <a:noFill/>
                          <a:prstDash val="solid"/>
                        </a:ln>
                        <a:effectLst/>
                      </wps:spPr>
                      <wps:txbx>
                        <w:txbxContent>
                          <w:p w:rsidR="008971BD" w:rsidRDefault="008971BD" w:rsidP="008B0C58">
                            <w:pPr>
                              <w:jc w:val="center"/>
                            </w:pPr>
                            <w: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861159F" id="Rounded Rectangle 318" o:spid="_x0000_s1058" style="position:absolute;left:0;text-align:left;margin-left:35.5pt;margin-top:11.1pt;width:27.5pt;height:2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" fillcolor="window" stroked="f" strokeweight=".25pt">
                <v:textbox>
                  <w:txbxContent>
                    <w:p w:rsidR="008971BD" w:rsidRDefault="008971BD" w:rsidP="008B0C58">
                      <w:pPr>
                        <w:jc w:val="center"/>
                      </w:pPr>
                      <w:r>
                        <w:t>Si</w:t>
                      </w:r>
                    </w:p>
                  </w:txbxContent>
                </v:textbox>
              </v:roundrect>
            </w:pict>
          </mc:Fallback>
        </mc:AlternateContent>
      </w:r>
      <w:r w:rsidR="008B0C58">
        <w:rPr>
          <w:b/>
          <w:noProof/>
        </w:rPr>
        <mc:AlternateContent>
          <mc:Choice Requires="wps">
            <w:drawing>
              <wp:anchor distT="0" distB="0" distL="114300" distR="114300" simplePos="0" relativeHeight="251739136" behindDoc="0" locked="0" layoutInCell="1" allowOverlap="1" wp14:anchorId="232DD176" wp14:editId="2FC954A0">
                <wp:simplePos x="0" y="0"/>
                <wp:positionH relativeFrom="column">
                  <wp:posOffset>393700</wp:posOffset>
                </wp:positionH>
                <wp:positionV relativeFrom="paragraph">
                  <wp:posOffset>134620</wp:posOffset>
                </wp:positionV>
                <wp:extent cx="0" cy="361950"/>
                <wp:effectExtent l="95250" t="0" r="95250" b="57150"/>
                <wp:wrapNone/>
                <wp:docPr id="315" name="Straight Arrow Connector 315"/>
                <wp:cNvGraphicFramePr/>
                <a:graphic xmlns:a="http://schemas.openxmlformats.org/drawingml/2006/main">
                  <a:graphicData uri="http://schemas.microsoft.com/office/word/2010/wordprocessingShape">
                    <wps:wsp>
                      <wps:cNvCnPr/>
                      <wps:spPr>
                        <a:xfrm>
                          <a:off x="0" y="0"/>
                          <a:ext cx="0" cy="36195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3ABD4A" id="Straight Arrow Connector 315" o:spid="_x0000_s1026" type="#_x0000_t32" style="position:absolute;margin-left:31pt;margin-top:10.6pt;width:0;height:2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" strokecolor="windowText">
                <v:stroke endarrow="open"/>
              </v:shape>
            </w:pict>
          </mc:Fallback>
        </mc:AlternateContent>
      </w:r>
    </w:p>
    <w:p w:rsidR="00D131A0" w:rsidRPr="00396EF1" w:rsidRDefault="00396EF1" w:rsidP="004A730B">
      <w:pPr>
        <w:jc w:val="both"/>
        <w:rPr>
          <w:b/>
          <w:lang w:val="es-PR"/>
        </w:rPr>
      </w:pPr>
      <w:r>
        <w:rPr>
          <w:b/>
          <w:noProof/>
        </w:rPr>
        <mc:AlternateContent>
          <mc:Choice Requires="wps">
            <w:drawing>
              <wp:anchor distT="0" distB="0" distL="114300" distR="114300" simplePos="0" relativeHeight="251747328" behindDoc="0" locked="0" layoutInCell="1" allowOverlap="1" wp14:anchorId="255341B5" wp14:editId="060C8091">
                <wp:simplePos x="0" y="0"/>
                <wp:positionH relativeFrom="column">
                  <wp:posOffset>2006600</wp:posOffset>
                </wp:positionH>
                <wp:positionV relativeFrom="paragraph">
                  <wp:posOffset>3810</wp:posOffset>
                </wp:positionV>
                <wp:extent cx="463550" cy="311150"/>
                <wp:effectExtent l="0" t="0" r="0" b="0"/>
                <wp:wrapNone/>
                <wp:docPr id="319" name="Rounded Rectangle 319"/>
                <wp:cNvGraphicFramePr/>
                <a:graphic xmlns:a="http://schemas.openxmlformats.org/drawingml/2006/main">
                  <a:graphicData uri="http://schemas.microsoft.com/office/word/2010/wordprocessingShape">
                    <wps:wsp>
                      <wps:cNvSpPr/>
                      <wps:spPr>
                        <a:xfrm>
                          <a:off x="0" y="0"/>
                          <a:ext cx="463550" cy="311150"/>
                        </a:xfrm>
                        <a:prstGeom prst="roundRect">
                          <a:avLst/>
                        </a:prstGeom>
                        <a:solidFill>
                          <a:sysClr val="window" lastClr="FFFFFF"/>
                        </a:solidFill>
                        <a:ln w="3175" cap="flat" cmpd="sng" algn="ctr">
                          <a:noFill/>
                          <a:prstDash val="solid"/>
                        </a:ln>
                        <a:effectLst/>
                      </wps:spPr>
                      <wps:txbx>
                        <w:txbxContent>
                          <w:p w:rsidR="008971BD" w:rsidRDefault="008971BD" w:rsidP="008B0C58">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55341B5" id="Rounded Rectangle 319" o:spid="_x0000_s1059" style="position:absolute;left:0;text-align:left;margin-left:158pt;margin-top:.3pt;width:36.5pt;height:2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" fillcolor="window" stroked="f" strokeweight=".25pt">
                <v:textbox>
                  <w:txbxContent>
                    <w:p w:rsidR="008971BD" w:rsidRDefault="008971BD" w:rsidP="008B0C58">
                      <w:pPr>
                        <w:jc w:val="center"/>
                      </w:pPr>
                      <w:r>
                        <w:t>No</w:t>
                      </w:r>
                    </w:p>
                  </w:txbxContent>
                </v:textbox>
              </v:roundrect>
            </w:pict>
          </mc:Fallback>
        </mc:AlternateContent>
      </w:r>
    </w:p>
    <w:p w:rsidR="00D131A0" w:rsidRPr="00396EF1" w:rsidRDefault="00396EF1" w:rsidP="004A730B">
      <w:pPr>
        <w:jc w:val="both"/>
        <w:rPr>
          <w:b/>
          <w:lang w:val="es-PR"/>
        </w:rPr>
      </w:pPr>
      <w:r>
        <w:rPr>
          <w:b/>
          <w:noProof/>
        </w:rPr>
        <mc:AlternateContent>
          <mc:Choice Requires="wps">
            <w:drawing>
              <wp:anchor distT="0" distB="0" distL="114300" distR="114300" simplePos="0" relativeHeight="251727872" behindDoc="0" locked="0" layoutInCell="1" allowOverlap="1" wp14:anchorId="3682B711" wp14:editId="4FB5DD45">
                <wp:simplePos x="0" y="0"/>
                <wp:positionH relativeFrom="column">
                  <wp:posOffset>-184150</wp:posOffset>
                </wp:positionH>
                <wp:positionV relativeFrom="paragraph">
                  <wp:posOffset>146050</wp:posOffset>
                </wp:positionV>
                <wp:extent cx="1409700" cy="444500"/>
                <wp:effectExtent l="0" t="0" r="19050" b="12700"/>
                <wp:wrapNone/>
                <wp:docPr id="309" name="Rounded Rectangle 309"/>
                <wp:cNvGraphicFramePr/>
                <a:graphic xmlns:a="http://schemas.openxmlformats.org/drawingml/2006/main">
                  <a:graphicData uri="http://schemas.microsoft.com/office/word/2010/wordprocessingShape">
                    <wps:wsp>
                      <wps:cNvSpPr/>
                      <wps:spPr>
                        <a:xfrm>
                          <a:off x="0" y="0"/>
                          <a:ext cx="1409700" cy="4445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Default="008971BD" w:rsidP="00396EF1">
                            <w:pPr>
                              <w:jc w:val="center"/>
                            </w:pPr>
                            <w:r>
                              <w:t>Sec. 1910.269(v)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682B711" id="Rounded Rectangle 309" o:spid="_x0000_s1060" style="position:absolute;left:0;text-align:left;margin-left:-14.5pt;margin-top:11.5pt;width:111pt;height: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" fillcolor="window" strokecolor="windowText" strokeweight=".25pt">
                <v:textbox>
                  <w:txbxContent>
                    <w:p w:rsidR="008971BD" w:rsidRDefault="008971BD" w:rsidP="00396EF1">
                      <w:pPr>
                        <w:jc w:val="center"/>
                      </w:pPr>
                      <w:r>
                        <w:t>Sec. 1910.269(v)</w:t>
                      </w:r>
                    </w:p>
                  </w:txbxContent>
                </v:textbox>
              </v:roundrect>
            </w:pict>
          </mc:Fallback>
        </mc:AlternateContent>
      </w:r>
      <w:r>
        <w:rPr>
          <w:b/>
          <w:noProof/>
        </w:rPr>
        <mc:AlternateContent>
          <mc:Choice Requires="wps">
            <w:drawing>
              <wp:anchor distT="0" distB="0" distL="114300" distR="114300" simplePos="0" relativeHeight="251743232" behindDoc="0" locked="0" layoutInCell="1" allowOverlap="1" wp14:anchorId="220622A8" wp14:editId="606C5195">
                <wp:simplePos x="0" y="0"/>
                <wp:positionH relativeFrom="column">
                  <wp:posOffset>1371600</wp:posOffset>
                </wp:positionH>
                <wp:positionV relativeFrom="paragraph">
                  <wp:posOffset>146050</wp:posOffset>
                </wp:positionV>
                <wp:extent cx="1416050" cy="444500"/>
                <wp:effectExtent l="0" t="0" r="12700" b="12700"/>
                <wp:wrapNone/>
                <wp:docPr id="317" name="Rounded Rectangle 317"/>
                <wp:cNvGraphicFramePr/>
                <a:graphic xmlns:a="http://schemas.openxmlformats.org/drawingml/2006/main">
                  <a:graphicData uri="http://schemas.microsoft.com/office/word/2010/wordprocessingShape">
                    <wps:wsp>
                      <wps:cNvSpPr/>
                      <wps:spPr>
                        <a:xfrm>
                          <a:off x="0" y="0"/>
                          <a:ext cx="1416050" cy="4445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Default="008971BD" w:rsidP="00396EF1">
                            <w:pPr>
                              <w:jc w:val="center"/>
                            </w:pPr>
                            <w:r>
                              <w:t>Sec. 1910.269(u)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20622A8" id="Rounded Rectangle 317" o:spid="_x0000_s1061" style="position:absolute;left:0;text-align:left;margin-left:108pt;margin-top:11.5pt;width:111.5pt;height: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" fillcolor="window" strokecolor="windowText" strokeweight=".25pt">
                <v:textbox>
                  <w:txbxContent>
                    <w:p w:rsidR="008971BD" w:rsidRDefault="008971BD" w:rsidP="00396EF1">
                      <w:pPr>
                        <w:jc w:val="center"/>
                      </w:pPr>
                      <w:r>
                        <w:t>Sec. 1910.269(u)</w:t>
                      </w:r>
                    </w:p>
                  </w:txbxContent>
                </v:textbox>
              </v:roundrect>
            </w:pict>
          </mc:Fallback>
        </mc:AlternateContent>
      </w:r>
    </w:p>
    <w:p w:rsidR="00D131A0" w:rsidRPr="00396EF1" w:rsidRDefault="00D131A0" w:rsidP="004A730B">
      <w:pPr>
        <w:jc w:val="both"/>
        <w:rPr>
          <w:b/>
          <w:lang w:val="es-PR"/>
        </w:rPr>
      </w:pPr>
    </w:p>
    <w:p w:rsidR="00D131A0" w:rsidRPr="00396EF1" w:rsidRDefault="00D131A0" w:rsidP="004A730B">
      <w:pPr>
        <w:jc w:val="both"/>
        <w:rPr>
          <w:b/>
          <w:lang w:val="es-PR"/>
        </w:rPr>
      </w:pPr>
    </w:p>
    <w:p w:rsidR="00D131A0" w:rsidRDefault="00A01601" w:rsidP="00A01601">
      <w:pPr>
        <w:tabs>
          <w:tab w:val="left" w:pos="5640"/>
        </w:tabs>
        <w:jc w:val="both"/>
        <w:rPr>
          <w:b/>
          <w:lang w:val="es-PR"/>
        </w:rPr>
      </w:pPr>
      <w:r>
        <w:rPr>
          <w:b/>
          <w:lang w:val="es-PR"/>
        </w:rPr>
        <w:tab/>
      </w:r>
    </w:p>
    <w:p w:rsidR="00A01601" w:rsidRPr="00396EF1" w:rsidRDefault="00A01601" w:rsidP="00A01601">
      <w:pPr>
        <w:tabs>
          <w:tab w:val="left" w:pos="5640"/>
        </w:tabs>
        <w:jc w:val="both"/>
        <w:rPr>
          <w:b/>
          <w:lang w:val="es-PR"/>
        </w:rPr>
      </w:pPr>
    </w:p>
    <w:p w:rsidR="00A01601" w:rsidRPr="00A01601" w:rsidRDefault="008B0C58" w:rsidP="00A01601">
      <w:pPr>
        <w:jc w:val="both"/>
        <w:rPr>
          <w:rFonts w:eastAsiaTheme="minorHAnsi"/>
          <w:lang w:val="es-PR"/>
        </w:rPr>
      </w:pPr>
      <w:r w:rsidRPr="00A01601">
        <w:rPr>
          <w:b/>
          <w:vertAlign w:val="superscript"/>
          <w:lang w:val="es-PR"/>
        </w:rPr>
        <w:t>1</w:t>
      </w:r>
      <w:r w:rsidRPr="00A01601">
        <w:rPr>
          <w:b/>
          <w:lang w:val="es-PR"/>
        </w:rPr>
        <w:t xml:space="preserve"> </w:t>
      </w:r>
      <w:r w:rsidR="00A01601" w:rsidRPr="00A01601">
        <w:rPr>
          <w:rFonts w:eastAsiaTheme="minorHAnsi"/>
          <w:lang w:val="es-PR"/>
        </w:rPr>
        <w:t>Esta gráfica aplica solamente a los requisitos de diseño de facilidades eléctricas. Véase el Apéndice A-2 para las prácticas de trabajo relacionadas con la seguridad eléctrica. El equipo complementario de generación eléctrica que se utiliza a fin de suministrar un lugar de trabajo para emergencias, como reserva o propósitos similares solamente, no se considera como una facilidad de generación de energía eléctrica.</w:t>
      </w:r>
    </w:p>
    <w:p w:rsidR="008B0C58" w:rsidRPr="00A01601" w:rsidRDefault="008B0C58" w:rsidP="00A01601">
      <w:pPr>
        <w:jc w:val="both"/>
        <w:rPr>
          <w:b/>
          <w:lang w:val="es-PR"/>
        </w:rPr>
      </w:pPr>
    </w:p>
    <w:p w:rsidR="008B0C58" w:rsidRPr="00A01601" w:rsidRDefault="008B0C58" w:rsidP="00A01601">
      <w:pPr>
        <w:jc w:val="both"/>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8B0C58" w:rsidRPr="00A01601" w:rsidRDefault="008B0C58" w:rsidP="008B0C58">
      <w:pPr>
        <w:jc w:val="center"/>
        <w:rPr>
          <w:b/>
          <w:lang w:val="es-PR"/>
        </w:rPr>
      </w:pPr>
    </w:p>
    <w:p w:rsidR="00A01601" w:rsidRPr="00A01601" w:rsidRDefault="00A01601" w:rsidP="00A01601">
      <w:pPr>
        <w:spacing w:after="200" w:line="276" w:lineRule="auto"/>
        <w:jc w:val="center"/>
        <w:rPr>
          <w:rFonts w:eastAsiaTheme="minorHAnsi"/>
          <w:lang w:val="es-PR"/>
        </w:rPr>
      </w:pPr>
      <w:r w:rsidRPr="00A01601">
        <w:rPr>
          <w:rFonts w:eastAsiaTheme="minorHAnsi"/>
          <w:lang w:val="es-PR"/>
        </w:rPr>
        <w:t>Apéndice A-2 de la Sec. 1910.269 – Aplicación de la Sec.1910.269 y la Subparte S de esta Parte a las prácticas de trabajo relacionadas con la seguridad eléctrica</w:t>
      </w:r>
      <w:r w:rsidRPr="00A01601">
        <w:rPr>
          <w:rFonts w:eastAsiaTheme="minorHAnsi"/>
          <w:vertAlign w:val="superscript"/>
          <w:lang w:val="es-PR"/>
        </w:rPr>
        <w:t>1</w:t>
      </w:r>
    </w:p>
    <w:p w:rsidR="00D131A0" w:rsidRPr="00A01601" w:rsidRDefault="00A01601" w:rsidP="00A01601">
      <w:pPr>
        <w:tabs>
          <w:tab w:val="left" w:pos="6930"/>
        </w:tabs>
        <w:jc w:val="both"/>
        <w:rPr>
          <w:b/>
          <w:lang w:val="es-PR"/>
        </w:rPr>
      </w:pPr>
      <w:r w:rsidRPr="00A01601">
        <w:rPr>
          <w:b/>
          <w:lang w:val="es-PR"/>
        </w:rPr>
        <w:tab/>
      </w:r>
    </w:p>
    <w:p w:rsidR="008B0C58" w:rsidRPr="00A01601" w:rsidRDefault="00A01601" w:rsidP="004A730B">
      <w:pPr>
        <w:jc w:val="both"/>
        <w:rPr>
          <w:lang w:val="es-PR"/>
        </w:rPr>
      </w:pPr>
      <w:r>
        <w:rPr>
          <w:noProof/>
        </w:rPr>
        <mc:AlternateContent>
          <mc:Choice Requires="wps">
            <w:drawing>
              <wp:anchor distT="0" distB="0" distL="114300" distR="114300" simplePos="0" relativeHeight="251753472" behindDoc="0" locked="0" layoutInCell="1" allowOverlap="1" wp14:anchorId="75677184" wp14:editId="1C7AD070">
                <wp:simplePos x="0" y="0"/>
                <wp:positionH relativeFrom="column">
                  <wp:posOffset>2965450</wp:posOffset>
                </wp:positionH>
                <wp:positionV relativeFrom="paragraph">
                  <wp:posOffset>128270</wp:posOffset>
                </wp:positionV>
                <wp:extent cx="1022350" cy="704850"/>
                <wp:effectExtent l="0" t="0" r="25400" b="19050"/>
                <wp:wrapNone/>
                <wp:docPr id="323" name="Rounded Rectangle 323"/>
                <wp:cNvGraphicFramePr/>
                <a:graphic xmlns:a="http://schemas.openxmlformats.org/drawingml/2006/main">
                  <a:graphicData uri="http://schemas.microsoft.com/office/word/2010/wordprocessingShape">
                    <wps:wsp>
                      <wps:cNvSpPr/>
                      <wps:spPr>
                        <a:xfrm>
                          <a:off x="0" y="0"/>
                          <a:ext cx="1022350" cy="704850"/>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971BD" w:rsidRPr="00A01601" w:rsidRDefault="008971BD" w:rsidP="00A01601">
                            <w:pPr>
                              <w:jc w:val="center"/>
                              <w:rPr>
                                <w:sz w:val="20"/>
                                <w:szCs w:val="20"/>
                              </w:rPr>
                            </w:pPr>
                            <w:r w:rsidRPr="00A01601">
                              <w:rPr>
                                <w:sz w:val="20"/>
                                <w:szCs w:val="20"/>
                              </w:rPr>
                              <w:t>Sec. 1910.332 a 1910.335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75677184" id="Rounded Rectangle 323" o:spid="_x0000_s1062" style="position:absolute;left:0;text-align:left;margin-left:233.5pt;margin-top:10.1pt;width:80.5pt;height:55.5pt;z-index:2517534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" fillcolor="white [3201]" strokecolor="black [3213]" strokeweight=".25pt">
                <v:textbox>
                  <w:txbxContent>
                    <w:p w:rsidR="008971BD" w:rsidRPr="00A01601" w:rsidRDefault="008971BD" w:rsidP="00A01601">
                      <w:pPr>
                        <w:jc w:val="center"/>
                        <w:rPr>
                          <w:sz w:val="20"/>
                          <w:szCs w:val="20"/>
                        </w:rPr>
                      </w:pPr>
                      <w:r w:rsidRPr="00A01601">
                        <w:rPr>
                          <w:sz w:val="20"/>
                          <w:szCs w:val="20"/>
                        </w:rPr>
                        <w:t>Sec. 1910.332 a 1910.335</w:t>
                      </w:r>
                    </w:p>
                  </w:txbxContent>
                </v:textbox>
              </v:roundrect>
            </w:pict>
          </mc:Fallback>
        </mc:AlternateContent>
      </w:r>
      <w:r w:rsidR="007329D3">
        <w:rPr>
          <w:noProof/>
        </w:rPr>
        <mc:AlternateContent>
          <mc:Choice Requires="wps">
            <w:drawing>
              <wp:anchor distT="0" distB="0" distL="114300" distR="114300" simplePos="0" relativeHeight="251748352" behindDoc="0" locked="0" layoutInCell="1" allowOverlap="1" wp14:anchorId="2E9B195A" wp14:editId="0F28622C">
                <wp:simplePos x="0" y="0"/>
                <wp:positionH relativeFrom="column">
                  <wp:posOffset>6350</wp:posOffset>
                </wp:positionH>
                <wp:positionV relativeFrom="paragraph">
                  <wp:posOffset>128270</wp:posOffset>
                </wp:positionV>
                <wp:extent cx="1809750" cy="812800"/>
                <wp:effectExtent l="0" t="0" r="19050" b="25400"/>
                <wp:wrapNone/>
                <wp:docPr id="320" name="Rectangle 320"/>
                <wp:cNvGraphicFramePr/>
                <a:graphic xmlns:a="http://schemas.openxmlformats.org/drawingml/2006/main">
                  <a:graphicData uri="http://schemas.microsoft.com/office/word/2010/wordprocessingShape">
                    <wps:wsp>
                      <wps:cNvSpPr/>
                      <wps:spPr>
                        <a:xfrm>
                          <a:off x="0" y="0"/>
                          <a:ext cx="1809750" cy="8128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971BD" w:rsidRPr="00A01601" w:rsidRDefault="008971BD" w:rsidP="00A01601">
                            <w:pPr>
                              <w:spacing w:after="200" w:line="276" w:lineRule="auto"/>
                              <w:jc w:val="center"/>
                              <w:rPr>
                                <w:rFonts w:eastAsiaTheme="minorHAnsi"/>
                                <w:sz w:val="20"/>
                                <w:szCs w:val="20"/>
                                <w:lang w:val="es-PR"/>
                              </w:rPr>
                            </w:pPr>
                            <w:r w:rsidRPr="00A01601">
                              <w:rPr>
                                <w:rFonts w:eastAsiaTheme="minorHAnsi"/>
                                <w:lang w:val="es-PR"/>
                              </w:rPr>
                              <w:t>¿</w:t>
                            </w:r>
                            <w:r w:rsidRPr="00A01601">
                              <w:rPr>
                                <w:rFonts w:eastAsiaTheme="minorHAnsi"/>
                                <w:sz w:val="20"/>
                                <w:szCs w:val="20"/>
                                <w:lang w:val="es-PR"/>
                              </w:rPr>
                              <w:t>Están “cualificados” los empleados según se define en la Sec.1910.269(x)?</w:t>
                            </w:r>
                          </w:p>
                          <w:p w:rsidR="008971BD" w:rsidRPr="00A01601" w:rsidRDefault="008971BD" w:rsidP="00A0160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9B195A" id="Rectangle 320" o:spid="_x0000_s1063" style="position:absolute;left:0;text-align:left;margin-left:.5pt;margin-top:10.1pt;width:142.5pt;height:6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" fillcolor="white [3201]" strokecolor="black [3213]" strokeweight=".25pt">
                <v:textbox>
                  <w:txbxContent>
                    <w:p w:rsidR="008971BD" w:rsidRPr="00A01601" w:rsidRDefault="008971BD" w:rsidP="00A01601">
                      <w:pPr>
                        <w:spacing w:after="200" w:line="276" w:lineRule="auto"/>
                        <w:jc w:val="center"/>
                        <w:rPr>
                          <w:rFonts w:eastAsiaTheme="minorHAnsi"/>
                          <w:sz w:val="20"/>
                          <w:szCs w:val="20"/>
                          <w:lang w:val="es-PR"/>
                        </w:rPr>
                      </w:pPr>
                      <w:r w:rsidRPr="00A01601">
                        <w:rPr>
                          <w:rFonts w:eastAsiaTheme="minorHAnsi"/>
                          <w:lang w:val="es-PR"/>
                        </w:rPr>
                        <w:t>¿</w:t>
                      </w:r>
                      <w:r w:rsidRPr="00A01601">
                        <w:rPr>
                          <w:rFonts w:eastAsiaTheme="minorHAnsi"/>
                          <w:sz w:val="20"/>
                          <w:szCs w:val="20"/>
                          <w:lang w:val="es-PR"/>
                        </w:rPr>
                        <w:t>Están “cualificados” los empleados según se define en la Sec.1910.269(x)?</w:t>
                      </w:r>
                    </w:p>
                    <w:p w:rsidR="008971BD" w:rsidRPr="00A01601" w:rsidRDefault="008971BD" w:rsidP="00A01601">
                      <w:pPr>
                        <w:jc w:val="center"/>
                        <w:rPr>
                          <w:lang w:val="es-PR"/>
                        </w:rPr>
                      </w:pPr>
                    </w:p>
                  </w:txbxContent>
                </v:textbox>
              </v:rect>
            </w:pict>
          </mc:Fallback>
        </mc:AlternateContent>
      </w:r>
    </w:p>
    <w:p w:rsidR="008B0C58" w:rsidRPr="00A01601" w:rsidRDefault="002C13E0" w:rsidP="004A730B">
      <w:pPr>
        <w:jc w:val="both"/>
        <w:rPr>
          <w:lang w:val="es-PR"/>
        </w:rPr>
      </w:pPr>
      <w:r>
        <w:rPr>
          <w:noProof/>
        </w:rPr>
        <mc:AlternateContent>
          <mc:Choice Requires="wps">
            <w:drawing>
              <wp:anchor distT="0" distB="0" distL="114300" distR="114300" simplePos="0" relativeHeight="251771904" behindDoc="0" locked="0" layoutInCell="1" allowOverlap="1" wp14:anchorId="1B4AE89C" wp14:editId="23CA6C1C">
                <wp:simplePos x="0" y="0"/>
                <wp:positionH relativeFrom="column">
                  <wp:posOffset>1905000</wp:posOffset>
                </wp:positionH>
                <wp:positionV relativeFrom="paragraph">
                  <wp:posOffset>64135</wp:posOffset>
                </wp:positionV>
                <wp:extent cx="374650" cy="260350"/>
                <wp:effectExtent l="0" t="0" r="6350" b="6350"/>
                <wp:wrapNone/>
                <wp:docPr id="334" name="Rounded Rectangle 334"/>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2C13E0">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B4AE89C" id="Rounded Rectangle 334" o:spid="_x0000_s1064" style="position:absolute;left:0;text-align:left;margin-left:150pt;margin-top:5.05pt;width:29.5pt;height:20.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" fillcolor="window" stroked="f" strokeweight=".25pt">
                <v:textbox>
                  <w:txbxContent>
                    <w:p w:rsidR="008971BD" w:rsidRPr="002C13E0" w:rsidRDefault="008971BD" w:rsidP="002C13E0">
                      <w:pPr>
                        <w:jc w:val="center"/>
                        <w:rPr>
                          <w:sz w:val="20"/>
                          <w:szCs w:val="20"/>
                        </w:rPr>
                      </w:pPr>
                      <w:r>
                        <w:rPr>
                          <w:sz w:val="20"/>
                          <w:szCs w:val="20"/>
                        </w:rPr>
                        <w:t>No</w:t>
                      </w:r>
                    </w:p>
                  </w:txbxContent>
                </v:textbox>
              </v:roundrect>
            </w:pict>
          </mc:Fallback>
        </mc:AlternateContent>
      </w:r>
    </w:p>
    <w:p w:rsidR="008B0C58" w:rsidRPr="00A01601" w:rsidRDefault="00A01601" w:rsidP="004A730B">
      <w:pPr>
        <w:jc w:val="both"/>
        <w:rPr>
          <w:lang w:val="es-PR"/>
        </w:rPr>
      </w:pPr>
      <w:r>
        <w:rPr>
          <w:noProof/>
        </w:rPr>
        <mc:AlternateContent>
          <mc:Choice Requires="wps">
            <w:drawing>
              <wp:anchor distT="0" distB="0" distL="114300" distR="114300" simplePos="0" relativeHeight="251764736" behindDoc="0" locked="0" layoutInCell="1" allowOverlap="1" wp14:anchorId="27A233EF" wp14:editId="14AF0F6D">
                <wp:simplePos x="0" y="0"/>
                <wp:positionH relativeFrom="column">
                  <wp:posOffset>1816100</wp:posOffset>
                </wp:positionH>
                <wp:positionV relativeFrom="paragraph">
                  <wp:posOffset>149225</wp:posOffset>
                </wp:positionV>
                <wp:extent cx="1111250" cy="6350"/>
                <wp:effectExtent l="0" t="76200" r="12700" b="107950"/>
                <wp:wrapNone/>
                <wp:docPr id="330" name="Straight Arrow Connector 330"/>
                <wp:cNvGraphicFramePr/>
                <a:graphic xmlns:a="http://schemas.openxmlformats.org/drawingml/2006/main">
                  <a:graphicData uri="http://schemas.microsoft.com/office/word/2010/wordprocessingShape">
                    <wps:wsp>
                      <wps:cNvCnPr/>
                      <wps:spPr>
                        <a:xfrm flipV="1">
                          <a:off x="0" y="0"/>
                          <a:ext cx="1111250" cy="63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7135A1" id="Straight Arrow Connector 330" o:spid="_x0000_s1026" type="#_x0000_t32" style="position:absolute;margin-left:143pt;margin-top:11.75pt;width:87.5pt;height:.5pt;flip:y;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" strokecolor="black [3213]">
                <v:stroke endarrow="open"/>
              </v:shape>
            </w:pict>
          </mc:Fallback>
        </mc:AlternateContent>
      </w:r>
    </w:p>
    <w:p w:rsidR="008B0C58" w:rsidRPr="00A01601" w:rsidRDefault="008B0C58" w:rsidP="004A730B">
      <w:pPr>
        <w:jc w:val="both"/>
        <w:rPr>
          <w:lang w:val="es-PR"/>
        </w:rPr>
      </w:pPr>
    </w:p>
    <w:p w:rsidR="008B0C58" w:rsidRPr="00A01601" w:rsidRDefault="008B0C58" w:rsidP="004A730B">
      <w:pPr>
        <w:jc w:val="both"/>
        <w:rPr>
          <w:lang w:val="es-PR"/>
        </w:rPr>
      </w:pPr>
    </w:p>
    <w:p w:rsidR="008B0C58" w:rsidRPr="00A01601" w:rsidRDefault="002C13E0" w:rsidP="004A730B">
      <w:pPr>
        <w:jc w:val="both"/>
        <w:rPr>
          <w:lang w:val="es-PR"/>
        </w:rPr>
      </w:pPr>
      <w:r>
        <w:rPr>
          <w:noProof/>
        </w:rPr>
        <mc:AlternateContent>
          <mc:Choice Requires="wps">
            <w:drawing>
              <wp:anchor distT="0" distB="0" distL="114300" distR="114300" simplePos="0" relativeHeight="251766784" behindDoc="0" locked="0" layoutInCell="1" allowOverlap="1" wp14:anchorId="2048D742" wp14:editId="2576C8EF">
                <wp:simplePos x="0" y="0"/>
                <wp:positionH relativeFrom="column">
                  <wp:posOffset>927100</wp:posOffset>
                </wp:positionH>
                <wp:positionV relativeFrom="paragraph">
                  <wp:posOffset>86995</wp:posOffset>
                </wp:positionV>
                <wp:extent cx="374650" cy="260350"/>
                <wp:effectExtent l="0" t="0" r="6350" b="6350"/>
                <wp:wrapNone/>
                <wp:docPr id="331" name="Rounded Rectangle 331"/>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2C13E0">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048D742" id="Rounded Rectangle 331" o:spid="_x0000_s1065" style="position:absolute;left:0;text-align:left;margin-left:73pt;margin-top:6.85pt;width:29.5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" fillcolor="window" stroked="f" strokeweight=".25pt">
                <v:textbox>
                  <w:txbxContent>
                    <w:p w:rsidR="008971BD" w:rsidRPr="002C13E0" w:rsidRDefault="008971BD" w:rsidP="002C13E0">
                      <w:pPr>
                        <w:jc w:val="center"/>
                        <w:rPr>
                          <w:sz w:val="20"/>
                          <w:szCs w:val="20"/>
                        </w:rPr>
                      </w:pPr>
                      <w:r w:rsidRPr="002C13E0">
                        <w:rPr>
                          <w:sz w:val="20"/>
                          <w:szCs w:val="20"/>
                        </w:rPr>
                        <w:t>Si</w:t>
                      </w:r>
                    </w:p>
                  </w:txbxContent>
                </v:textbox>
              </v:roundrect>
            </w:pict>
          </mc:Fallback>
        </mc:AlternateContent>
      </w:r>
      <w:r>
        <w:rPr>
          <w:noProof/>
        </w:rPr>
        <mc:AlternateContent>
          <mc:Choice Requires="wps">
            <w:drawing>
              <wp:anchor distT="0" distB="0" distL="114300" distR="114300" simplePos="0" relativeHeight="251767808" behindDoc="0" locked="0" layoutInCell="1" allowOverlap="1" wp14:anchorId="59073703" wp14:editId="04D66528">
                <wp:simplePos x="0" y="0"/>
                <wp:positionH relativeFrom="column">
                  <wp:posOffset>863600</wp:posOffset>
                </wp:positionH>
                <wp:positionV relativeFrom="paragraph">
                  <wp:posOffset>93345</wp:posOffset>
                </wp:positionV>
                <wp:extent cx="0" cy="254000"/>
                <wp:effectExtent l="95250" t="0" r="76200" b="50800"/>
                <wp:wrapNone/>
                <wp:docPr id="332" name="Straight Arrow Connector 332"/>
                <wp:cNvGraphicFramePr/>
                <a:graphic xmlns:a="http://schemas.openxmlformats.org/drawingml/2006/main">
                  <a:graphicData uri="http://schemas.microsoft.com/office/word/2010/wordprocessingShape">
                    <wps:wsp>
                      <wps:cNvCnPr/>
                      <wps:spPr>
                        <a:xfrm>
                          <a:off x="0" y="0"/>
                          <a:ext cx="0" cy="2540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D42C70" id="Straight Arrow Connector 332" o:spid="_x0000_s1026" type="#_x0000_t32" style="position:absolute;margin-left:68pt;margin-top:7.35pt;width:0;height:20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" strokecolor="black [3213]">
                <v:stroke endarrow="open"/>
              </v:shape>
            </w:pict>
          </mc:Fallback>
        </mc:AlternateContent>
      </w:r>
    </w:p>
    <w:p w:rsidR="008B0C58" w:rsidRPr="00A01601" w:rsidRDefault="008B0C58" w:rsidP="004A730B">
      <w:pPr>
        <w:jc w:val="both"/>
        <w:rPr>
          <w:lang w:val="es-PR"/>
        </w:rPr>
      </w:pPr>
    </w:p>
    <w:p w:rsidR="008B0C58" w:rsidRPr="00A01601" w:rsidRDefault="002C13E0" w:rsidP="004A730B">
      <w:pPr>
        <w:jc w:val="both"/>
        <w:rPr>
          <w:lang w:val="es-PR"/>
        </w:rPr>
      </w:pPr>
      <w:r>
        <w:rPr>
          <w:noProof/>
        </w:rPr>
        <mc:AlternateContent>
          <mc:Choice Requires="wps">
            <w:drawing>
              <wp:anchor distT="0" distB="0" distL="114300" distR="114300" simplePos="0" relativeHeight="251778048" behindDoc="0" locked="0" layoutInCell="1" allowOverlap="1" wp14:anchorId="2FF354B2" wp14:editId="25050E1A">
                <wp:simplePos x="0" y="0"/>
                <wp:positionH relativeFrom="column">
                  <wp:posOffset>2965450</wp:posOffset>
                </wp:positionH>
                <wp:positionV relativeFrom="paragraph">
                  <wp:posOffset>117475</wp:posOffset>
                </wp:positionV>
                <wp:extent cx="2063750" cy="279400"/>
                <wp:effectExtent l="0" t="0" r="12700" b="25400"/>
                <wp:wrapNone/>
                <wp:docPr id="337" name="Rectangle 337"/>
                <wp:cNvGraphicFramePr/>
                <a:graphic xmlns:a="http://schemas.openxmlformats.org/drawingml/2006/main">
                  <a:graphicData uri="http://schemas.microsoft.com/office/word/2010/wordprocessingShape">
                    <wps:wsp>
                      <wps:cNvSpPr/>
                      <wps:spPr>
                        <a:xfrm>
                          <a:off x="0" y="0"/>
                          <a:ext cx="2063750" cy="27940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2C13E0" w:rsidRDefault="008971BD" w:rsidP="002C13E0">
                            <w:pPr>
                              <w:jc w:val="center"/>
                              <w:rPr>
                                <w:sz w:val="20"/>
                                <w:szCs w:val="20"/>
                                <w:lang w:val="es-PR"/>
                              </w:rPr>
                            </w:pPr>
                            <w:r w:rsidRPr="00A01601">
                              <w:rPr>
                                <w:rFonts w:eastAsiaTheme="minorHAnsi"/>
                                <w:sz w:val="20"/>
                                <w:szCs w:val="20"/>
                                <w:lang w:val="es-PR"/>
                              </w:rPr>
                              <w:t>¿</w:t>
                            </w:r>
                            <w:r w:rsidRPr="002C13E0">
                              <w:rPr>
                                <w:sz w:val="20"/>
                                <w:szCs w:val="20"/>
                                <w:lang w:val="es-PR"/>
                              </w:rPr>
                              <w:t>Es está una facilidad combinada</w:t>
                            </w:r>
                            <w:r w:rsidRPr="002C13E0">
                              <w:rPr>
                                <w:sz w:val="20"/>
                                <w:szCs w:val="20"/>
                                <w:vertAlign w:val="superscript"/>
                                <w:lang w:val="es-PR"/>
                              </w:rPr>
                              <w:t>2</w:t>
                            </w:r>
                            <w:r w:rsidRPr="002C13E0">
                              <w:rPr>
                                <w:sz w:val="20"/>
                                <w:szCs w:val="20"/>
                                <w:lang w:val="es-P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FF354B2" id="Rectangle 337" o:spid="_x0000_s1066" style="position:absolute;left:0;text-align:left;margin-left:233.5pt;margin-top:9.25pt;width:162.5pt;height:2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" fillcolor="window" strokecolor="windowText" strokeweight=".25pt">
                <v:textbox>
                  <w:txbxContent>
                    <w:p w:rsidR="008971BD" w:rsidRPr="002C13E0" w:rsidRDefault="008971BD" w:rsidP="002C13E0">
                      <w:pPr>
                        <w:jc w:val="center"/>
                        <w:rPr>
                          <w:sz w:val="20"/>
                          <w:szCs w:val="20"/>
                          <w:lang w:val="es-PR"/>
                        </w:rPr>
                      </w:pPr>
                      <w:r w:rsidRPr="00A01601">
                        <w:rPr>
                          <w:rFonts w:eastAsiaTheme="minorHAnsi"/>
                          <w:sz w:val="20"/>
                          <w:szCs w:val="20"/>
                          <w:lang w:val="es-PR"/>
                        </w:rPr>
                        <w:t>¿</w:t>
                      </w:r>
                      <w:r w:rsidRPr="002C13E0">
                        <w:rPr>
                          <w:sz w:val="20"/>
                          <w:szCs w:val="20"/>
                          <w:lang w:val="es-PR"/>
                        </w:rPr>
                        <w:t>Es está una facilidad combinada</w:t>
                      </w:r>
                      <w:r w:rsidRPr="002C13E0">
                        <w:rPr>
                          <w:sz w:val="20"/>
                          <w:szCs w:val="20"/>
                          <w:vertAlign w:val="superscript"/>
                          <w:lang w:val="es-PR"/>
                        </w:rPr>
                        <w:t>2</w:t>
                      </w:r>
                      <w:r w:rsidRPr="002C13E0">
                        <w:rPr>
                          <w:sz w:val="20"/>
                          <w:szCs w:val="20"/>
                          <w:lang w:val="es-PR"/>
                        </w:rPr>
                        <w:t>?</w:t>
                      </w:r>
                    </w:p>
                  </w:txbxContent>
                </v:textbox>
              </v:rect>
            </w:pict>
          </mc:Fallback>
        </mc:AlternateContent>
      </w:r>
      <w:r>
        <w:rPr>
          <w:noProof/>
        </w:rPr>
        <mc:AlternateContent>
          <mc:Choice Requires="wps">
            <w:drawing>
              <wp:anchor distT="0" distB="0" distL="114300" distR="114300" simplePos="0" relativeHeight="251776000" behindDoc="0" locked="0" layoutInCell="1" allowOverlap="1" wp14:anchorId="4DFAC254" wp14:editId="27FDE3EA">
                <wp:simplePos x="0" y="0"/>
                <wp:positionH relativeFrom="column">
                  <wp:posOffset>1866900</wp:posOffset>
                </wp:positionH>
                <wp:positionV relativeFrom="paragraph">
                  <wp:posOffset>3175</wp:posOffset>
                </wp:positionV>
                <wp:extent cx="374650" cy="260350"/>
                <wp:effectExtent l="0" t="0" r="6350" b="6350"/>
                <wp:wrapNone/>
                <wp:docPr id="336" name="Rounded Rectangle 336"/>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2C13E0">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DFAC254" id="Rounded Rectangle 336" o:spid="_x0000_s1067" style="position:absolute;left:0;text-align:left;margin-left:147pt;margin-top:.25pt;width:29.5pt;height:20.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" fillcolor="window" stroked="f" strokeweight=".25pt">
                <v:textbox>
                  <w:txbxContent>
                    <w:p w:rsidR="008971BD" w:rsidRPr="002C13E0" w:rsidRDefault="008971BD" w:rsidP="002C13E0">
                      <w:pPr>
                        <w:jc w:val="center"/>
                        <w:rPr>
                          <w:sz w:val="20"/>
                          <w:szCs w:val="20"/>
                        </w:rPr>
                      </w:pPr>
                      <w:r>
                        <w:rPr>
                          <w:sz w:val="20"/>
                          <w:szCs w:val="20"/>
                        </w:rPr>
                        <w:t>No</w:t>
                      </w:r>
                    </w:p>
                  </w:txbxContent>
                </v:textbox>
              </v:roundrect>
            </w:pict>
          </mc:Fallback>
        </mc:AlternateContent>
      </w:r>
      <w:r w:rsidR="00A01601">
        <w:rPr>
          <w:noProof/>
        </w:rPr>
        <mc:AlternateContent>
          <mc:Choice Requires="wps">
            <w:drawing>
              <wp:anchor distT="0" distB="0" distL="114300" distR="114300" simplePos="0" relativeHeight="251750400" behindDoc="0" locked="0" layoutInCell="1" allowOverlap="1" wp14:anchorId="521D41DA" wp14:editId="47742ABA">
                <wp:simplePos x="0" y="0"/>
                <wp:positionH relativeFrom="column">
                  <wp:posOffset>6350</wp:posOffset>
                </wp:positionH>
                <wp:positionV relativeFrom="paragraph">
                  <wp:posOffset>-3175</wp:posOffset>
                </wp:positionV>
                <wp:extent cx="1809750" cy="711200"/>
                <wp:effectExtent l="0" t="0" r="19050" b="12700"/>
                <wp:wrapNone/>
                <wp:docPr id="321" name="Rectangle 321"/>
                <wp:cNvGraphicFramePr/>
                <a:graphic xmlns:a="http://schemas.openxmlformats.org/drawingml/2006/main">
                  <a:graphicData uri="http://schemas.microsoft.com/office/word/2010/wordprocessingShape">
                    <wps:wsp>
                      <wps:cNvSpPr/>
                      <wps:spPr>
                        <a:xfrm>
                          <a:off x="0" y="0"/>
                          <a:ext cx="1809750" cy="71120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A01601" w:rsidRDefault="008971BD" w:rsidP="00A01601">
                            <w:pPr>
                              <w:spacing w:after="200" w:line="276" w:lineRule="auto"/>
                              <w:jc w:val="center"/>
                              <w:rPr>
                                <w:rFonts w:eastAsiaTheme="minorHAnsi"/>
                                <w:sz w:val="20"/>
                                <w:szCs w:val="20"/>
                                <w:lang w:val="es-PR"/>
                              </w:rPr>
                            </w:pPr>
                            <w:r w:rsidRPr="00A01601">
                              <w:rPr>
                                <w:rFonts w:eastAsiaTheme="minorHAnsi"/>
                                <w:sz w:val="20"/>
                                <w:szCs w:val="20"/>
                                <w:lang w:val="es-PR"/>
                              </w:rPr>
                              <w:t>¿Es esta una facilidad de generación, transmisión o distribución de energía eléctrica?</w:t>
                            </w:r>
                          </w:p>
                          <w:p w:rsidR="008971BD" w:rsidRPr="00A01601" w:rsidRDefault="008971BD" w:rsidP="00A0160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21D41DA" id="Rectangle 321" o:spid="_x0000_s1068" style="position:absolute;left:0;text-align:left;margin-left:.5pt;margin-top:-.25pt;width:142.5pt;height:5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" fillcolor="window" strokecolor="windowText" strokeweight=".25pt">
                <v:textbox>
                  <w:txbxContent>
                    <w:p w:rsidR="008971BD" w:rsidRPr="00A01601" w:rsidRDefault="008971BD" w:rsidP="00A01601">
                      <w:pPr>
                        <w:spacing w:after="200" w:line="276" w:lineRule="auto"/>
                        <w:jc w:val="center"/>
                        <w:rPr>
                          <w:rFonts w:eastAsiaTheme="minorHAnsi"/>
                          <w:sz w:val="20"/>
                          <w:szCs w:val="20"/>
                          <w:lang w:val="es-PR"/>
                        </w:rPr>
                      </w:pPr>
                      <w:r w:rsidRPr="00A01601">
                        <w:rPr>
                          <w:rFonts w:eastAsiaTheme="minorHAnsi"/>
                          <w:sz w:val="20"/>
                          <w:szCs w:val="20"/>
                          <w:lang w:val="es-PR"/>
                        </w:rPr>
                        <w:t>¿Es esta una facilidad de generación, transmisión o distribución de energía eléctrica?</w:t>
                      </w:r>
                    </w:p>
                    <w:p w:rsidR="008971BD" w:rsidRPr="00A01601" w:rsidRDefault="008971BD" w:rsidP="00A01601">
                      <w:pPr>
                        <w:jc w:val="center"/>
                        <w:rPr>
                          <w:lang w:val="es-PR"/>
                        </w:rPr>
                      </w:pPr>
                    </w:p>
                  </w:txbxContent>
                </v:textbox>
              </v:rect>
            </w:pict>
          </mc:Fallback>
        </mc:AlternateContent>
      </w:r>
    </w:p>
    <w:p w:rsidR="008B0C58" w:rsidRPr="00A01601" w:rsidRDefault="002C13E0" w:rsidP="004A730B">
      <w:pPr>
        <w:jc w:val="both"/>
        <w:rPr>
          <w:lang w:val="es-PR"/>
        </w:rPr>
      </w:pPr>
      <w:r>
        <w:rPr>
          <w:noProof/>
        </w:rPr>
        <mc:AlternateContent>
          <mc:Choice Requires="wps">
            <w:drawing>
              <wp:anchor distT="0" distB="0" distL="114300" distR="114300" simplePos="0" relativeHeight="251773952" behindDoc="0" locked="0" layoutInCell="1" allowOverlap="1" wp14:anchorId="4E97F5F0" wp14:editId="36C2E642">
                <wp:simplePos x="0" y="0"/>
                <wp:positionH relativeFrom="column">
                  <wp:posOffset>1816100</wp:posOffset>
                </wp:positionH>
                <wp:positionV relativeFrom="paragraph">
                  <wp:posOffset>165100</wp:posOffset>
                </wp:positionV>
                <wp:extent cx="1111250" cy="6350"/>
                <wp:effectExtent l="0" t="76200" r="12700" b="107950"/>
                <wp:wrapNone/>
                <wp:docPr id="335" name="Straight Arrow Connector 335"/>
                <wp:cNvGraphicFramePr/>
                <a:graphic xmlns:a="http://schemas.openxmlformats.org/drawingml/2006/main">
                  <a:graphicData uri="http://schemas.microsoft.com/office/word/2010/wordprocessingShape">
                    <wps:wsp>
                      <wps:cNvCnPr/>
                      <wps:spPr>
                        <a:xfrm flipV="1">
                          <a:off x="0" y="0"/>
                          <a:ext cx="1111250" cy="635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8B12280" id="Straight Arrow Connector 335" o:spid="_x0000_s1026" type="#_x0000_t32" style="position:absolute;margin-left:143pt;margin-top:13pt;width:87.5pt;height:.5pt;flip:y;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" strokecolor="windowText">
                <v:stroke endarrow="open"/>
              </v:shape>
            </w:pict>
          </mc:Fallback>
        </mc:AlternateContent>
      </w:r>
    </w:p>
    <w:p w:rsidR="008B0C58" w:rsidRPr="00A01601" w:rsidRDefault="00DA6807" w:rsidP="004A730B">
      <w:pPr>
        <w:jc w:val="both"/>
        <w:rPr>
          <w:lang w:val="es-PR"/>
        </w:rPr>
      </w:pPr>
      <w:r>
        <w:rPr>
          <w:noProof/>
        </w:rPr>
        <mc:AlternateContent>
          <mc:Choice Requires="wps">
            <w:drawing>
              <wp:anchor distT="0" distB="0" distL="114300" distR="114300" simplePos="0" relativeHeight="251805696" behindDoc="0" locked="0" layoutInCell="1" allowOverlap="1" wp14:anchorId="0F13911C" wp14:editId="7CB2A3E1">
                <wp:simplePos x="0" y="0"/>
                <wp:positionH relativeFrom="column">
                  <wp:posOffset>3892550</wp:posOffset>
                </wp:positionH>
                <wp:positionV relativeFrom="paragraph">
                  <wp:posOffset>53340</wp:posOffset>
                </wp:positionV>
                <wp:extent cx="12700" cy="1384300"/>
                <wp:effectExtent l="0" t="0" r="25400" b="25400"/>
                <wp:wrapNone/>
                <wp:docPr id="353" name="Straight Connector 353"/>
                <wp:cNvGraphicFramePr/>
                <a:graphic xmlns:a="http://schemas.openxmlformats.org/drawingml/2006/main">
                  <a:graphicData uri="http://schemas.microsoft.com/office/word/2010/wordprocessingShape">
                    <wps:wsp>
                      <wps:cNvCnPr/>
                      <wps:spPr>
                        <a:xfrm>
                          <a:off x="0" y="0"/>
                          <a:ext cx="12700" cy="138430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3C493E" id="Straight Connector 353" o:spid="_x0000_s1026" style="position:absolute;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6.5pt,4.2pt" to="307.5pt,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"/>
            </w:pict>
          </mc:Fallback>
        </mc:AlternateContent>
      </w:r>
      <w:r w:rsidR="00EA5577">
        <w:rPr>
          <w:noProof/>
        </w:rPr>
        <mc:AlternateContent>
          <mc:Choice Requires="wps">
            <w:drawing>
              <wp:anchor distT="0" distB="0" distL="114300" distR="114300" simplePos="0" relativeHeight="251784192" behindDoc="0" locked="0" layoutInCell="1" allowOverlap="1" wp14:anchorId="222BAD00" wp14:editId="0098A56E">
                <wp:simplePos x="0" y="0"/>
                <wp:positionH relativeFrom="column">
                  <wp:posOffset>3892550</wp:posOffset>
                </wp:positionH>
                <wp:positionV relativeFrom="paragraph">
                  <wp:posOffset>142240</wp:posOffset>
                </wp:positionV>
                <wp:extent cx="374650" cy="260350"/>
                <wp:effectExtent l="0" t="0" r="6350" b="6350"/>
                <wp:wrapNone/>
                <wp:docPr id="341" name="Rounded Rectangle 341"/>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EA5577">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22BAD00" id="Rounded Rectangle 341" o:spid="_x0000_s1069" style="position:absolute;left:0;text-align:left;margin-left:306.5pt;margin-top:11.2pt;width:29.5pt;height:20.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" fillcolor="window" stroked="f" strokeweight=".25pt">
                <v:textbox>
                  <w:txbxContent>
                    <w:p w:rsidR="008971BD" w:rsidRPr="002C13E0" w:rsidRDefault="008971BD" w:rsidP="00EA5577">
                      <w:pPr>
                        <w:jc w:val="center"/>
                        <w:rPr>
                          <w:sz w:val="20"/>
                          <w:szCs w:val="20"/>
                        </w:rPr>
                      </w:pPr>
                      <w:r>
                        <w:rPr>
                          <w:sz w:val="20"/>
                          <w:szCs w:val="20"/>
                        </w:rPr>
                        <w:t>No</w:t>
                      </w:r>
                    </w:p>
                  </w:txbxContent>
                </v:textbox>
              </v:roundrect>
            </w:pict>
          </mc:Fallback>
        </mc:AlternateContent>
      </w:r>
      <w:r w:rsidR="002C13E0">
        <w:rPr>
          <w:noProof/>
        </w:rPr>
        <mc:AlternateContent>
          <mc:Choice Requires="wps">
            <w:drawing>
              <wp:anchor distT="0" distB="0" distL="114300" distR="114300" simplePos="0" relativeHeight="251782144" behindDoc="0" locked="0" layoutInCell="1" allowOverlap="1" wp14:anchorId="7B0F2AEC" wp14:editId="0FEEA842">
                <wp:simplePos x="0" y="0"/>
                <wp:positionH relativeFrom="column">
                  <wp:posOffset>2825750</wp:posOffset>
                </wp:positionH>
                <wp:positionV relativeFrom="paragraph">
                  <wp:posOffset>116840</wp:posOffset>
                </wp:positionV>
                <wp:extent cx="374650" cy="260350"/>
                <wp:effectExtent l="0" t="0" r="6350" b="6350"/>
                <wp:wrapNone/>
                <wp:docPr id="340" name="Rounded Rectangle 340"/>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2C13E0">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7B0F2AEC" id="Rounded Rectangle 340" o:spid="_x0000_s1070" style="position:absolute;left:0;text-align:left;margin-left:222.5pt;margin-top:9.2pt;width:29.5pt;height:20.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" fillcolor="window" stroked="f" strokeweight=".25pt">
                <v:textbox>
                  <w:txbxContent>
                    <w:p w:rsidR="008971BD" w:rsidRPr="002C13E0" w:rsidRDefault="008971BD" w:rsidP="002C13E0">
                      <w:pPr>
                        <w:jc w:val="center"/>
                        <w:rPr>
                          <w:sz w:val="20"/>
                          <w:szCs w:val="20"/>
                        </w:rPr>
                      </w:pPr>
                      <w:r w:rsidRPr="002C13E0">
                        <w:rPr>
                          <w:sz w:val="20"/>
                          <w:szCs w:val="20"/>
                        </w:rPr>
                        <w:t>Si</w:t>
                      </w:r>
                    </w:p>
                  </w:txbxContent>
                </v:textbox>
              </v:roundrect>
            </w:pict>
          </mc:Fallback>
        </mc:AlternateContent>
      </w:r>
      <w:r w:rsidR="002C13E0">
        <w:rPr>
          <w:noProof/>
        </w:rPr>
        <mc:AlternateContent>
          <mc:Choice Requires="wps">
            <w:drawing>
              <wp:anchor distT="0" distB="0" distL="114300" distR="114300" simplePos="0" relativeHeight="251779072" behindDoc="0" locked="0" layoutInCell="1" allowOverlap="1" wp14:anchorId="51B9A90B" wp14:editId="5A96E642">
                <wp:simplePos x="0" y="0"/>
                <wp:positionH relativeFrom="column">
                  <wp:posOffset>3276600</wp:posOffset>
                </wp:positionH>
                <wp:positionV relativeFrom="paragraph">
                  <wp:posOffset>46990</wp:posOffset>
                </wp:positionV>
                <wp:extent cx="12700" cy="1022350"/>
                <wp:effectExtent l="0" t="0" r="25400" b="25400"/>
                <wp:wrapNone/>
                <wp:docPr id="338" name="Straight Connector 338"/>
                <wp:cNvGraphicFramePr/>
                <a:graphic xmlns:a="http://schemas.openxmlformats.org/drawingml/2006/main">
                  <a:graphicData uri="http://schemas.microsoft.com/office/word/2010/wordprocessingShape">
                    <wps:wsp>
                      <wps:cNvCnPr/>
                      <wps:spPr>
                        <a:xfrm>
                          <a:off x="0" y="0"/>
                          <a:ext cx="12700" cy="1022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0813F3D" id="Straight Connector 338" o:spid="_x0000_s1026" style="position:absolute;z-index:251779072;visibility:visible;mso-wrap-style:square;mso-wrap-distance-left:9pt;mso-wrap-distance-top:0;mso-wrap-distance-right:9pt;mso-wrap-distance-bottom:0;mso-position-horizontal:absolute;mso-position-horizontal-relative:text;mso-position-vertical:absolute;mso-position-vertical-relative:text" from="258pt,3.7pt" to="259pt,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" strokecolor="black [3040]"/>
            </w:pict>
          </mc:Fallback>
        </mc:AlternateContent>
      </w:r>
    </w:p>
    <w:p w:rsidR="008B0C58" w:rsidRPr="00A01601" w:rsidRDefault="00DA6807" w:rsidP="004A730B">
      <w:pPr>
        <w:jc w:val="both"/>
        <w:rPr>
          <w:lang w:val="es-PR"/>
        </w:rPr>
      </w:pPr>
      <w:r>
        <w:rPr>
          <w:noProof/>
        </w:rPr>
        <mc:AlternateContent>
          <mc:Choice Requires="wps">
            <w:drawing>
              <wp:anchor distT="0" distB="0" distL="114300" distR="114300" simplePos="0" relativeHeight="251803648" behindDoc="0" locked="0" layoutInCell="1" allowOverlap="1" wp14:anchorId="6A0C54F4" wp14:editId="762412D1">
                <wp:simplePos x="0" y="0"/>
                <wp:positionH relativeFrom="column">
                  <wp:posOffset>4216400</wp:posOffset>
                </wp:positionH>
                <wp:positionV relativeFrom="paragraph">
                  <wp:posOffset>17145</wp:posOffset>
                </wp:positionV>
                <wp:extent cx="1022350" cy="704850"/>
                <wp:effectExtent l="0" t="0" r="25400" b="19050"/>
                <wp:wrapNone/>
                <wp:docPr id="324" name="Rounded Rectangle 324"/>
                <wp:cNvGraphicFramePr/>
                <a:graphic xmlns:a="http://schemas.openxmlformats.org/drawingml/2006/main">
                  <a:graphicData uri="http://schemas.microsoft.com/office/word/2010/wordprocessingShape">
                    <wps:wsp>
                      <wps:cNvSpPr/>
                      <wps:spPr>
                        <a:xfrm>
                          <a:off x="0" y="0"/>
                          <a:ext cx="1022350" cy="70485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DA6807" w:rsidRDefault="008971BD" w:rsidP="00DA6807">
                            <w:pPr>
                              <w:jc w:val="center"/>
                              <w:rPr>
                                <w:sz w:val="20"/>
                                <w:szCs w:val="20"/>
                              </w:rPr>
                            </w:pPr>
                            <w:r>
                              <w:rPr>
                                <w:sz w:val="20"/>
                                <w:szCs w:val="20"/>
                              </w:rPr>
                              <w:t>Sec. 1910.332 a 1910.335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A0C54F4" id="Rounded Rectangle 324" o:spid="_x0000_s1071" style="position:absolute;left:0;text-align:left;margin-left:332pt;margin-top:1.35pt;width:80.5pt;height:55.5pt;z-index:251803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" fillcolor="window" strokecolor="windowText" strokeweight=".25pt">
                <v:textbox>
                  <w:txbxContent>
                    <w:p w:rsidR="008971BD" w:rsidRPr="00DA6807" w:rsidRDefault="008971BD" w:rsidP="00DA6807">
                      <w:pPr>
                        <w:jc w:val="center"/>
                        <w:rPr>
                          <w:sz w:val="20"/>
                          <w:szCs w:val="20"/>
                        </w:rPr>
                      </w:pPr>
                      <w:r>
                        <w:rPr>
                          <w:sz w:val="20"/>
                          <w:szCs w:val="20"/>
                        </w:rPr>
                        <w:t>Sec. 1910.332 a 1910.335</w:t>
                      </w:r>
                    </w:p>
                  </w:txbxContent>
                </v:textbox>
              </v:roundrect>
            </w:pict>
          </mc:Fallback>
        </mc:AlternateContent>
      </w:r>
    </w:p>
    <w:p w:rsidR="008B0C58" w:rsidRPr="00A01601" w:rsidRDefault="00EA5577" w:rsidP="004A730B">
      <w:pPr>
        <w:jc w:val="both"/>
        <w:rPr>
          <w:lang w:val="es-PR"/>
        </w:rPr>
      </w:pPr>
      <w:r>
        <w:rPr>
          <w:noProof/>
        </w:rPr>
        <mc:AlternateContent>
          <mc:Choice Requires="wps">
            <w:drawing>
              <wp:anchor distT="0" distB="0" distL="114300" distR="114300" simplePos="0" relativeHeight="251786240" behindDoc="0" locked="0" layoutInCell="1" allowOverlap="1" wp14:anchorId="60F2D7A1" wp14:editId="5F47377E">
                <wp:simplePos x="0" y="0"/>
                <wp:positionH relativeFrom="column">
                  <wp:posOffset>946150</wp:posOffset>
                </wp:positionH>
                <wp:positionV relativeFrom="paragraph">
                  <wp:posOffset>33020</wp:posOffset>
                </wp:positionV>
                <wp:extent cx="374650" cy="260350"/>
                <wp:effectExtent l="0" t="0" r="6350" b="6350"/>
                <wp:wrapNone/>
                <wp:docPr id="342" name="Rounded Rectangle 342"/>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EA5577">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0F2D7A1" id="Rounded Rectangle 342" o:spid="_x0000_s1072" style="position:absolute;left:0;text-align:left;margin-left:74.5pt;margin-top:2.6pt;width:29.5pt;height:2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" fillcolor="window" stroked="f" strokeweight=".25pt">
                <v:textbox>
                  <w:txbxContent>
                    <w:p w:rsidR="008971BD" w:rsidRPr="002C13E0" w:rsidRDefault="008971BD" w:rsidP="00EA5577">
                      <w:pPr>
                        <w:jc w:val="center"/>
                        <w:rPr>
                          <w:sz w:val="20"/>
                          <w:szCs w:val="20"/>
                        </w:rPr>
                      </w:pPr>
                      <w:r w:rsidRPr="002C13E0">
                        <w:rPr>
                          <w:sz w:val="20"/>
                          <w:szCs w:val="20"/>
                        </w:rPr>
                        <w:t>Si</w:t>
                      </w:r>
                    </w:p>
                  </w:txbxContent>
                </v:textbox>
              </v:roundrect>
            </w:pict>
          </mc:Fallback>
        </mc:AlternateContent>
      </w:r>
      <w:r w:rsidR="002C13E0">
        <w:rPr>
          <w:noProof/>
        </w:rPr>
        <mc:AlternateContent>
          <mc:Choice Requires="wps">
            <w:drawing>
              <wp:anchor distT="0" distB="0" distL="114300" distR="114300" simplePos="0" relativeHeight="251769856" behindDoc="0" locked="0" layoutInCell="1" allowOverlap="1" wp14:anchorId="4A28CE37" wp14:editId="1A7BEDF9">
                <wp:simplePos x="0" y="0"/>
                <wp:positionH relativeFrom="column">
                  <wp:posOffset>863600</wp:posOffset>
                </wp:positionH>
                <wp:positionV relativeFrom="paragraph">
                  <wp:posOffset>26670</wp:posOffset>
                </wp:positionV>
                <wp:extent cx="0" cy="361950"/>
                <wp:effectExtent l="95250" t="0" r="95250" b="57150"/>
                <wp:wrapNone/>
                <wp:docPr id="333" name="Straight Arrow Connector 333"/>
                <wp:cNvGraphicFramePr/>
                <a:graphic xmlns:a="http://schemas.openxmlformats.org/drawingml/2006/main">
                  <a:graphicData uri="http://schemas.microsoft.com/office/word/2010/wordprocessingShape">
                    <wps:wsp>
                      <wps:cNvCnPr/>
                      <wps:spPr>
                        <a:xfrm>
                          <a:off x="0" y="0"/>
                          <a:ext cx="0" cy="36195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A7CF89" id="Straight Arrow Connector 333" o:spid="_x0000_s1026" type="#_x0000_t32" style="position:absolute;margin-left:68pt;margin-top:2.1pt;width:0;height:28.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" strokecolor="windowText">
                <v:stroke endarrow="open"/>
              </v:shape>
            </w:pict>
          </mc:Fallback>
        </mc:AlternateContent>
      </w:r>
    </w:p>
    <w:p w:rsidR="008B0C58" w:rsidRPr="00A01601" w:rsidRDefault="008B0C58" w:rsidP="004A730B">
      <w:pPr>
        <w:jc w:val="both"/>
        <w:rPr>
          <w:lang w:val="es-PR"/>
        </w:rPr>
      </w:pPr>
    </w:p>
    <w:p w:rsidR="008B0C58" w:rsidRPr="00A01601" w:rsidRDefault="00285992" w:rsidP="004A730B">
      <w:pPr>
        <w:jc w:val="both"/>
        <w:rPr>
          <w:lang w:val="es-PR"/>
        </w:rPr>
      </w:pPr>
      <w:r w:rsidRPr="00A01601">
        <w:rPr>
          <w:rFonts w:eastAsiaTheme="minorHAnsi"/>
          <w:sz w:val="20"/>
          <w:szCs w:val="20"/>
          <w:lang w:val="es-PR"/>
        </w:rPr>
        <w:t>¿</w:t>
      </w:r>
      <w:r w:rsidR="00A01601">
        <w:rPr>
          <w:noProof/>
        </w:rPr>
        <mc:AlternateContent>
          <mc:Choice Requires="wps">
            <w:drawing>
              <wp:anchor distT="0" distB="0" distL="114300" distR="114300" simplePos="0" relativeHeight="251752448" behindDoc="0" locked="0" layoutInCell="1" allowOverlap="1" wp14:anchorId="1F6522B4" wp14:editId="05F1248B">
                <wp:simplePos x="0" y="0"/>
                <wp:positionH relativeFrom="column">
                  <wp:posOffset>6350</wp:posOffset>
                </wp:positionH>
                <wp:positionV relativeFrom="paragraph">
                  <wp:posOffset>38100</wp:posOffset>
                </wp:positionV>
                <wp:extent cx="1809750" cy="939800"/>
                <wp:effectExtent l="0" t="0" r="19050" b="12700"/>
                <wp:wrapNone/>
                <wp:docPr id="322" name="Rectangle 322"/>
                <wp:cNvGraphicFramePr/>
                <a:graphic xmlns:a="http://schemas.openxmlformats.org/drawingml/2006/main">
                  <a:graphicData uri="http://schemas.microsoft.com/office/word/2010/wordprocessingShape">
                    <wps:wsp>
                      <wps:cNvSpPr/>
                      <wps:spPr>
                        <a:xfrm>
                          <a:off x="0" y="0"/>
                          <a:ext cx="1809750" cy="93980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2C13E0" w:rsidRDefault="008971BD" w:rsidP="002C13E0">
                            <w:pPr>
                              <w:jc w:val="center"/>
                              <w:rPr>
                                <w:sz w:val="20"/>
                                <w:szCs w:val="20"/>
                                <w:lang w:val="es-PR"/>
                              </w:rPr>
                            </w:pPr>
                            <w:r w:rsidRPr="00A01601">
                              <w:rPr>
                                <w:rFonts w:eastAsiaTheme="minorHAnsi"/>
                                <w:sz w:val="20"/>
                                <w:szCs w:val="20"/>
                                <w:lang w:val="es-PR"/>
                              </w:rPr>
                              <w:t>¿</w:t>
                            </w:r>
                            <w:r w:rsidRPr="002C13E0">
                              <w:rPr>
                                <w:sz w:val="20"/>
                                <w:szCs w:val="20"/>
                                <w:lang w:val="es-PR"/>
                              </w:rPr>
                              <w:t xml:space="preserve">Éstá la facilidad en conformidad con </w:t>
                            </w:r>
                            <w:r>
                              <w:rPr>
                                <w:sz w:val="20"/>
                                <w:szCs w:val="20"/>
                                <w:lang w:val="es-PR"/>
                              </w:rPr>
                              <w:t>la sec. 1910.302 a 1910.308?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F6522B4" id="Rectangle 322" o:spid="_x0000_s1073" style="position:absolute;left:0;text-align:left;margin-left:.5pt;margin-top:3pt;width:142.5pt;height:74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" fillcolor="window" strokecolor="windowText" strokeweight=".25pt">
                <v:textbox>
                  <w:txbxContent>
                    <w:p w:rsidR="008971BD" w:rsidRPr="002C13E0" w:rsidRDefault="008971BD" w:rsidP="002C13E0">
                      <w:pPr>
                        <w:jc w:val="center"/>
                        <w:rPr>
                          <w:sz w:val="20"/>
                          <w:szCs w:val="20"/>
                          <w:lang w:val="es-PR"/>
                        </w:rPr>
                      </w:pPr>
                      <w:r w:rsidRPr="00A01601">
                        <w:rPr>
                          <w:rFonts w:eastAsiaTheme="minorHAnsi"/>
                          <w:sz w:val="20"/>
                          <w:szCs w:val="20"/>
                          <w:lang w:val="es-PR"/>
                        </w:rPr>
                        <w:t>¿</w:t>
                      </w:r>
                      <w:r w:rsidRPr="002C13E0">
                        <w:rPr>
                          <w:sz w:val="20"/>
                          <w:szCs w:val="20"/>
                          <w:lang w:val="es-PR"/>
                        </w:rPr>
                        <w:t xml:space="preserve">Éstá la facilidad en conformidad con </w:t>
                      </w:r>
                      <w:r>
                        <w:rPr>
                          <w:sz w:val="20"/>
                          <w:szCs w:val="20"/>
                          <w:lang w:val="es-PR"/>
                        </w:rPr>
                        <w:t>la sec. 1910.302 a 1910.308?</w:t>
                      </w:r>
                    </w:p>
                  </w:txbxContent>
                </v:textbox>
              </v:rect>
            </w:pict>
          </mc:Fallback>
        </mc:AlternateContent>
      </w:r>
    </w:p>
    <w:p w:rsidR="008B0C58" w:rsidRPr="00A01601" w:rsidRDefault="00DA6807" w:rsidP="004A730B">
      <w:pPr>
        <w:jc w:val="both"/>
        <w:rPr>
          <w:lang w:val="es-PR"/>
        </w:rPr>
      </w:pPr>
      <w:r>
        <w:rPr>
          <w:noProof/>
        </w:rPr>
        <mc:AlternateContent>
          <mc:Choice Requires="wps">
            <w:drawing>
              <wp:anchor distT="0" distB="0" distL="114300" distR="114300" simplePos="0" relativeHeight="251811840" behindDoc="0" locked="0" layoutInCell="1" allowOverlap="1" wp14:anchorId="29C2208C" wp14:editId="17675BC0">
                <wp:simplePos x="0" y="0"/>
                <wp:positionH relativeFrom="column">
                  <wp:posOffset>4533900</wp:posOffset>
                </wp:positionH>
                <wp:positionV relativeFrom="paragraph">
                  <wp:posOffset>57150</wp:posOffset>
                </wp:positionV>
                <wp:extent cx="0" cy="342900"/>
                <wp:effectExtent l="95250" t="38100" r="57150" b="19050"/>
                <wp:wrapNone/>
                <wp:docPr id="356" name="Straight Arrow Connector 356"/>
                <wp:cNvGraphicFramePr/>
                <a:graphic xmlns:a="http://schemas.openxmlformats.org/drawingml/2006/main">
                  <a:graphicData uri="http://schemas.microsoft.com/office/word/2010/wordprocessingShape">
                    <wps:wsp>
                      <wps:cNvCnPr/>
                      <wps:spPr>
                        <a:xfrm flipV="1">
                          <a:off x="0" y="0"/>
                          <a:ext cx="0" cy="34290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A70426" id="Straight Arrow Connector 356" o:spid="_x0000_s1026" type="#_x0000_t32" style="position:absolute;margin-left:357pt;margin-top:4.5pt;width:0;height:27pt;flip:y;z-index:25181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" strokecolor="windowText">
                <v:stroke endarrow="open"/>
              </v:shape>
            </w:pict>
          </mc:Fallback>
        </mc:AlternateContent>
      </w:r>
    </w:p>
    <w:p w:rsidR="008B0C58" w:rsidRPr="00A01601" w:rsidRDefault="002C13E0" w:rsidP="004A730B">
      <w:pPr>
        <w:jc w:val="both"/>
        <w:rPr>
          <w:lang w:val="es-PR"/>
        </w:rPr>
      </w:pPr>
      <w:r>
        <w:rPr>
          <w:noProof/>
        </w:rPr>
        <mc:AlternateContent>
          <mc:Choice Requires="wps">
            <w:drawing>
              <wp:anchor distT="0" distB="0" distL="114300" distR="114300" simplePos="0" relativeHeight="251780096" behindDoc="0" locked="0" layoutInCell="1" allowOverlap="1" wp14:anchorId="5F91D667" wp14:editId="78DB083A">
                <wp:simplePos x="0" y="0"/>
                <wp:positionH relativeFrom="column">
                  <wp:posOffset>1873250</wp:posOffset>
                </wp:positionH>
                <wp:positionV relativeFrom="paragraph">
                  <wp:posOffset>49530</wp:posOffset>
                </wp:positionV>
                <wp:extent cx="1416050" cy="6350"/>
                <wp:effectExtent l="38100" t="76200" r="0" b="107950"/>
                <wp:wrapNone/>
                <wp:docPr id="339" name="Straight Arrow Connector 339"/>
                <wp:cNvGraphicFramePr/>
                <a:graphic xmlns:a="http://schemas.openxmlformats.org/drawingml/2006/main">
                  <a:graphicData uri="http://schemas.microsoft.com/office/word/2010/wordprocessingShape">
                    <wps:wsp>
                      <wps:cNvCnPr/>
                      <wps:spPr>
                        <a:xfrm flipH="1" flipV="1">
                          <a:off x="0" y="0"/>
                          <a:ext cx="1416050" cy="6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0D9A69" id="Straight Arrow Connector 339" o:spid="_x0000_s1026" type="#_x0000_t32" style="position:absolute;margin-left:147.5pt;margin-top:3.9pt;width:111.5pt;height:.5pt;flip:x y;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" strokecolor="black [3040]">
                <v:stroke endarrow="open"/>
              </v:shape>
            </w:pict>
          </mc:Fallback>
        </mc:AlternateContent>
      </w:r>
    </w:p>
    <w:p w:rsidR="008B0C58" w:rsidRPr="00A01601" w:rsidRDefault="00DA6807" w:rsidP="004A730B">
      <w:pPr>
        <w:jc w:val="both"/>
        <w:rPr>
          <w:lang w:val="es-PR"/>
        </w:rPr>
      </w:pPr>
      <w:r>
        <w:rPr>
          <w:noProof/>
        </w:rPr>
        <mc:AlternateContent>
          <mc:Choice Requires="wps">
            <w:drawing>
              <wp:anchor distT="0" distB="0" distL="114300" distR="114300" simplePos="0" relativeHeight="251809792" behindDoc="0" locked="0" layoutInCell="1" allowOverlap="1" wp14:anchorId="6ACA6F91" wp14:editId="7326EF9B">
                <wp:simplePos x="0" y="0"/>
                <wp:positionH relativeFrom="column">
                  <wp:posOffset>4330700</wp:posOffset>
                </wp:positionH>
                <wp:positionV relativeFrom="paragraph">
                  <wp:posOffset>49530</wp:posOffset>
                </wp:positionV>
                <wp:extent cx="406400" cy="406400"/>
                <wp:effectExtent l="0" t="0" r="12700" b="12700"/>
                <wp:wrapNone/>
                <wp:docPr id="355" name="Flowchart: Connector 355"/>
                <wp:cNvGraphicFramePr/>
                <a:graphic xmlns:a="http://schemas.openxmlformats.org/drawingml/2006/main">
                  <a:graphicData uri="http://schemas.microsoft.com/office/word/2010/wordprocessingShape">
                    <wps:wsp>
                      <wps:cNvSpPr/>
                      <wps:spPr>
                        <a:xfrm>
                          <a:off x="0" y="0"/>
                          <a:ext cx="406400" cy="406400"/>
                        </a:xfrm>
                        <a:prstGeom prst="flowChartConnector">
                          <a:avLst/>
                        </a:prstGeom>
                        <a:solidFill>
                          <a:sysClr val="window" lastClr="FFFFFF"/>
                        </a:solidFill>
                        <a:ln w="3175" cap="flat" cmpd="sng" algn="ctr">
                          <a:solidFill>
                            <a:sysClr val="windowText" lastClr="000000"/>
                          </a:solidFill>
                          <a:prstDash val="solid"/>
                        </a:ln>
                        <a:effectLst/>
                      </wps:spPr>
                      <wps:txbx>
                        <w:txbxContent>
                          <w:p w:rsidR="008971BD" w:rsidRDefault="008971BD" w:rsidP="00DA6807">
                            <w:pPr>
                              <w:jc w:val="center"/>
                            </w:pP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ACA6F91"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55" o:spid="_x0000_s1074" type="#_x0000_t120" style="position:absolute;left:0;text-align:left;margin-left:341pt;margin-top:3.9pt;width:32pt;height:32pt;z-index:25180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" fillcolor="window" strokecolor="windowText" strokeweight=".25pt">
                <v:textbox>
                  <w:txbxContent>
                    <w:p w:rsidR="008971BD" w:rsidRDefault="008971BD" w:rsidP="00DA6807">
                      <w:pPr>
                        <w:jc w:val="center"/>
                      </w:pPr>
                      <w:r>
                        <w:t>o</w:t>
                      </w:r>
                    </w:p>
                  </w:txbxContent>
                </v:textbox>
              </v:shape>
            </w:pict>
          </mc:Fallback>
        </mc:AlternateContent>
      </w:r>
    </w:p>
    <w:p w:rsidR="008B0C58" w:rsidRPr="00A01601" w:rsidRDefault="00DA6807" w:rsidP="004A730B">
      <w:pPr>
        <w:jc w:val="both"/>
        <w:rPr>
          <w:lang w:val="es-PR"/>
        </w:rPr>
      </w:pPr>
      <w:r>
        <w:rPr>
          <w:noProof/>
        </w:rPr>
        <mc:AlternateContent>
          <mc:Choice Requires="wps">
            <w:drawing>
              <wp:anchor distT="0" distB="0" distL="114300" distR="114300" simplePos="0" relativeHeight="251807744" behindDoc="0" locked="0" layoutInCell="1" allowOverlap="1" wp14:anchorId="4B30BAD0" wp14:editId="277B9D2C">
                <wp:simplePos x="0" y="0"/>
                <wp:positionH relativeFrom="column">
                  <wp:posOffset>3905250</wp:posOffset>
                </wp:positionH>
                <wp:positionV relativeFrom="paragraph">
                  <wp:posOffset>64770</wp:posOffset>
                </wp:positionV>
                <wp:extent cx="361950" cy="0"/>
                <wp:effectExtent l="0" t="76200" r="19050" b="114300"/>
                <wp:wrapNone/>
                <wp:docPr id="354" name="Straight Arrow Connector 354"/>
                <wp:cNvGraphicFramePr/>
                <a:graphic xmlns:a="http://schemas.openxmlformats.org/drawingml/2006/main">
                  <a:graphicData uri="http://schemas.microsoft.com/office/word/2010/wordprocessingShape">
                    <wps:wsp>
                      <wps:cNvCnPr/>
                      <wps:spPr>
                        <a:xfrm>
                          <a:off x="0" y="0"/>
                          <a:ext cx="36195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BDC799" id="Straight Arrow Connector 354" o:spid="_x0000_s1026" type="#_x0000_t32" style="position:absolute;margin-left:307.5pt;margin-top:5.1pt;width:28.5pt;height:0;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" strokecolor="windowText">
                <v:stroke endarrow="open"/>
              </v:shape>
            </w:pict>
          </mc:Fallback>
        </mc:AlternateContent>
      </w:r>
    </w:p>
    <w:p w:rsidR="008B0C58" w:rsidRPr="00A01601" w:rsidRDefault="00DA6807" w:rsidP="004A730B">
      <w:pPr>
        <w:jc w:val="both"/>
        <w:rPr>
          <w:lang w:val="es-PR"/>
        </w:rPr>
      </w:pPr>
      <w:r>
        <w:rPr>
          <w:noProof/>
        </w:rPr>
        <mc:AlternateContent>
          <mc:Choice Requires="wps">
            <w:drawing>
              <wp:anchor distT="0" distB="0" distL="114300" distR="114300" simplePos="0" relativeHeight="251813888" behindDoc="0" locked="0" layoutInCell="1" allowOverlap="1" wp14:anchorId="34890C48" wp14:editId="08A906BE">
                <wp:simplePos x="0" y="0"/>
                <wp:positionH relativeFrom="column">
                  <wp:posOffset>4533900</wp:posOffset>
                </wp:positionH>
                <wp:positionV relativeFrom="paragraph">
                  <wp:posOffset>105410</wp:posOffset>
                </wp:positionV>
                <wp:extent cx="0" cy="355600"/>
                <wp:effectExtent l="95250" t="0" r="95250" b="63500"/>
                <wp:wrapNone/>
                <wp:docPr id="357" name="Straight Arrow Connector 357"/>
                <wp:cNvGraphicFramePr/>
                <a:graphic xmlns:a="http://schemas.openxmlformats.org/drawingml/2006/main">
                  <a:graphicData uri="http://schemas.microsoft.com/office/word/2010/wordprocessingShape">
                    <wps:wsp>
                      <wps:cNvCnPr/>
                      <wps:spPr>
                        <a:xfrm>
                          <a:off x="0" y="0"/>
                          <a:ext cx="0" cy="3556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33F44A" id="Straight Arrow Connector 357" o:spid="_x0000_s1026" type="#_x0000_t32" style="position:absolute;margin-left:357pt;margin-top:8.3pt;width:0;height:28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">
                <v:stroke endarrow="open"/>
              </v:shape>
            </w:pict>
          </mc:Fallback>
        </mc:AlternateContent>
      </w:r>
      <w:r w:rsidR="0005243D">
        <w:rPr>
          <w:noProof/>
        </w:rPr>
        <mc:AlternateContent>
          <mc:Choice Requires="wps">
            <w:drawing>
              <wp:anchor distT="0" distB="0" distL="114300" distR="114300" simplePos="0" relativeHeight="251790336" behindDoc="0" locked="0" layoutInCell="1" allowOverlap="1" wp14:anchorId="21DC4BD6" wp14:editId="1B560F9C">
                <wp:simplePos x="0" y="0"/>
                <wp:positionH relativeFrom="column">
                  <wp:posOffset>107950</wp:posOffset>
                </wp:positionH>
                <wp:positionV relativeFrom="paragraph">
                  <wp:posOffset>130810</wp:posOffset>
                </wp:positionV>
                <wp:extent cx="0" cy="361950"/>
                <wp:effectExtent l="95250" t="0" r="95250" b="57150"/>
                <wp:wrapNone/>
                <wp:docPr id="344" name="Straight Arrow Connector 344"/>
                <wp:cNvGraphicFramePr/>
                <a:graphic xmlns:a="http://schemas.openxmlformats.org/drawingml/2006/main">
                  <a:graphicData uri="http://schemas.microsoft.com/office/word/2010/wordprocessingShape">
                    <wps:wsp>
                      <wps:cNvCnPr/>
                      <wps:spPr>
                        <a:xfrm>
                          <a:off x="0" y="0"/>
                          <a:ext cx="0" cy="36195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986A5D" id="Straight Arrow Connector 344" o:spid="_x0000_s1026" type="#_x0000_t32" style="position:absolute;margin-left:8.5pt;margin-top:10.3pt;width:0;height:28.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" strokecolor="windowText">
                <v:stroke endarrow="open"/>
              </v:shape>
            </w:pict>
          </mc:Fallback>
        </mc:AlternateContent>
      </w:r>
      <w:r w:rsidR="00EA5577">
        <w:rPr>
          <w:noProof/>
        </w:rPr>
        <mc:AlternateContent>
          <mc:Choice Requires="wps">
            <w:drawing>
              <wp:anchor distT="0" distB="0" distL="114300" distR="114300" simplePos="0" relativeHeight="251792384" behindDoc="0" locked="0" layoutInCell="1" allowOverlap="1" wp14:anchorId="4FA1965C" wp14:editId="0512143A">
                <wp:simplePos x="0" y="0"/>
                <wp:positionH relativeFrom="column">
                  <wp:posOffset>984250</wp:posOffset>
                </wp:positionH>
                <wp:positionV relativeFrom="paragraph">
                  <wp:posOffset>137160</wp:posOffset>
                </wp:positionV>
                <wp:extent cx="12700" cy="1022350"/>
                <wp:effectExtent l="0" t="0" r="25400" b="25400"/>
                <wp:wrapNone/>
                <wp:docPr id="345" name="Straight Connector 345"/>
                <wp:cNvGraphicFramePr/>
                <a:graphic xmlns:a="http://schemas.openxmlformats.org/drawingml/2006/main">
                  <a:graphicData uri="http://schemas.microsoft.com/office/word/2010/wordprocessingShape">
                    <wps:wsp>
                      <wps:cNvCnPr/>
                      <wps:spPr>
                        <a:xfrm>
                          <a:off x="0" y="0"/>
                          <a:ext cx="12700" cy="102235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E4F072F" id="Straight Connector 345" o:spid="_x0000_s1026" style="position:absolute;z-index:251792384;visibility:visible;mso-wrap-style:square;mso-wrap-distance-left:9pt;mso-wrap-distance-top:0;mso-wrap-distance-right:9pt;mso-wrap-distance-bottom:0;mso-position-horizontal:absolute;mso-position-horizontal-relative:text;mso-position-vertical:absolute;mso-position-vertical-relative:text" from="77.5pt,10.8pt" to="78.5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"/>
            </w:pict>
          </mc:Fallback>
        </mc:AlternateContent>
      </w:r>
    </w:p>
    <w:p w:rsidR="008B0C58" w:rsidRPr="00A01601" w:rsidRDefault="0005243D" w:rsidP="004A730B">
      <w:pPr>
        <w:jc w:val="both"/>
        <w:rPr>
          <w:lang w:val="es-PR"/>
        </w:rPr>
      </w:pPr>
      <w:r>
        <w:rPr>
          <w:noProof/>
        </w:rPr>
        <mc:AlternateContent>
          <mc:Choice Requires="wps">
            <w:drawing>
              <wp:anchor distT="0" distB="0" distL="114300" distR="114300" simplePos="0" relativeHeight="251788288" behindDoc="0" locked="0" layoutInCell="1" allowOverlap="1" wp14:anchorId="219EAF84" wp14:editId="5FC02881">
                <wp:simplePos x="0" y="0"/>
                <wp:positionH relativeFrom="column">
                  <wp:posOffset>1130300</wp:posOffset>
                </wp:positionH>
                <wp:positionV relativeFrom="paragraph">
                  <wp:posOffset>101600</wp:posOffset>
                </wp:positionV>
                <wp:extent cx="1225550" cy="419100"/>
                <wp:effectExtent l="0" t="0" r="12700" b="19050"/>
                <wp:wrapNone/>
                <wp:docPr id="343" name="Rounded Rectangle 343"/>
                <wp:cNvGraphicFramePr/>
                <a:graphic xmlns:a="http://schemas.openxmlformats.org/drawingml/2006/main">
                  <a:graphicData uri="http://schemas.microsoft.com/office/word/2010/wordprocessingShape">
                    <wps:wsp>
                      <wps:cNvSpPr/>
                      <wps:spPr>
                        <a:xfrm>
                          <a:off x="0" y="0"/>
                          <a:ext cx="1225550" cy="4191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EA5577" w:rsidRDefault="008971BD" w:rsidP="00EA5577">
                            <w:pPr>
                              <w:jc w:val="center"/>
                              <w:rPr>
                                <w:sz w:val="20"/>
                                <w:szCs w:val="20"/>
                              </w:rPr>
                            </w:pPr>
                            <w:r w:rsidRPr="00EA5577">
                              <w:rPr>
                                <w:sz w:val="20"/>
                                <w:szCs w:val="20"/>
                              </w:rPr>
                              <w:t>Sec. 1910.269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19EAF84" id="Rounded Rectangle 343" o:spid="_x0000_s1075" style="position:absolute;left:0;text-align:left;margin-left:89pt;margin-top:8pt;width:96.5pt;height:3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" fillcolor="window" strokecolor="windowText" strokeweight=".25pt">
                <v:textbox>
                  <w:txbxContent>
                    <w:p w:rsidR="008971BD" w:rsidRPr="00EA5577" w:rsidRDefault="008971BD" w:rsidP="00EA5577">
                      <w:pPr>
                        <w:jc w:val="center"/>
                        <w:rPr>
                          <w:sz w:val="20"/>
                          <w:szCs w:val="20"/>
                        </w:rPr>
                      </w:pPr>
                      <w:r w:rsidRPr="00EA5577">
                        <w:rPr>
                          <w:sz w:val="20"/>
                          <w:szCs w:val="20"/>
                        </w:rPr>
                        <w:t>Sec. 1910.269</w:t>
                      </w:r>
                    </w:p>
                  </w:txbxContent>
                </v:textbox>
              </v:roundrect>
            </w:pict>
          </mc:Fallback>
        </mc:AlternateContent>
      </w:r>
      <w:r>
        <w:rPr>
          <w:noProof/>
        </w:rPr>
        <mc:AlternateContent>
          <mc:Choice Requires="wps">
            <w:drawing>
              <wp:anchor distT="0" distB="0" distL="114300" distR="114300" simplePos="0" relativeHeight="251796480" behindDoc="0" locked="0" layoutInCell="1" allowOverlap="1" wp14:anchorId="69DEB6A0" wp14:editId="20110932">
                <wp:simplePos x="0" y="0"/>
                <wp:positionH relativeFrom="column">
                  <wp:posOffset>552450</wp:posOffset>
                </wp:positionH>
                <wp:positionV relativeFrom="paragraph">
                  <wp:posOffset>0</wp:posOffset>
                </wp:positionV>
                <wp:extent cx="374650" cy="260350"/>
                <wp:effectExtent l="0" t="0" r="6350" b="6350"/>
                <wp:wrapNone/>
                <wp:docPr id="347" name="Rounded Rectangle 347"/>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05243D">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9DEB6A0" id="Rounded Rectangle 347" o:spid="_x0000_s1076" style="position:absolute;left:0;text-align:left;margin-left:43.5pt;margin-top:0;width:29.5pt;height:20.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" fillcolor="window" stroked="f" strokeweight=".25pt">
                <v:textbox>
                  <w:txbxContent>
                    <w:p w:rsidR="008971BD" w:rsidRPr="002C13E0" w:rsidRDefault="008971BD" w:rsidP="0005243D">
                      <w:pPr>
                        <w:jc w:val="center"/>
                        <w:rPr>
                          <w:sz w:val="20"/>
                          <w:szCs w:val="20"/>
                        </w:rPr>
                      </w:pPr>
                      <w:r w:rsidRPr="002C13E0">
                        <w:rPr>
                          <w:sz w:val="20"/>
                          <w:szCs w:val="20"/>
                        </w:rPr>
                        <w:t>Si</w:t>
                      </w:r>
                    </w:p>
                  </w:txbxContent>
                </v:textbox>
              </v:roundrect>
            </w:pict>
          </mc:Fallback>
        </mc:AlternateContent>
      </w:r>
      <w:r>
        <w:rPr>
          <w:noProof/>
        </w:rPr>
        <mc:AlternateContent>
          <mc:Choice Requires="wps">
            <w:drawing>
              <wp:anchor distT="0" distB="0" distL="114300" distR="114300" simplePos="0" relativeHeight="251794432" behindDoc="0" locked="0" layoutInCell="1" allowOverlap="1" wp14:anchorId="489A7A50" wp14:editId="69531CE9">
                <wp:simplePos x="0" y="0"/>
                <wp:positionH relativeFrom="column">
                  <wp:posOffset>196850</wp:posOffset>
                </wp:positionH>
                <wp:positionV relativeFrom="paragraph">
                  <wp:posOffset>0</wp:posOffset>
                </wp:positionV>
                <wp:extent cx="374650" cy="260350"/>
                <wp:effectExtent l="0" t="0" r="6350" b="6350"/>
                <wp:wrapNone/>
                <wp:docPr id="346" name="Rounded Rectangle 346"/>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EA5577">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89A7A50" id="Rounded Rectangle 346" o:spid="_x0000_s1077" style="position:absolute;left:0;text-align:left;margin-left:15.5pt;margin-top:0;width:29.5pt;height:20.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" fillcolor="window" stroked="f" strokeweight=".25pt">
                <v:textbox>
                  <w:txbxContent>
                    <w:p w:rsidR="008971BD" w:rsidRPr="002C13E0" w:rsidRDefault="008971BD" w:rsidP="00EA5577">
                      <w:pPr>
                        <w:jc w:val="center"/>
                        <w:rPr>
                          <w:sz w:val="20"/>
                          <w:szCs w:val="20"/>
                        </w:rPr>
                      </w:pPr>
                      <w:r>
                        <w:rPr>
                          <w:sz w:val="20"/>
                          <w:szCs w:val="20"/>
                        </w:rPr>
                        <w:t>No</w:t>
                      </w:r>
                    </w:p>
                  </w:txbxContent>
                </v:textbox>
              </v:roundrect>
            </w:pict>
          </mc:Fallback>
        </mc:AlternateContent>
      </w:r>
    </w:p>
    <w:p w:rsidR="008B0C58" w:rsidRPr="00A01601" w:rsidRDefault="00DA6807" w:rsidP="004A730B">
      <w:pPr>
        <w:jc w:val="both"/>
        <w:rPr>
          <w:lang w:val="es-PR"/>
        </w:rPr>
      </w:pPr>
      <w:r>
        <w:rPr>
          <w:noProof/>
        </w:rPr>
        <mc:AlternateContent>
          <mc:Choice Requires="wps">
            <w:drawing>
              <wp:anchor distT="0" distB="0" distL="114300" distR="114300" simplePos="0" relativeHeight="251815936" behindDoc="0" locked="0" layoutInCell="1" allowOverlap="1" wp14:anchorId="2A2B4CF9" wp14:editId="5A34B9DB">
                <wp:simplePos x="0" y="0"/>
                <wp:positionH relativeFrom="column">
                  <wp:posOffset>3987800</wp:posOffset>
                </wp:positionH>
                <wp:positionV relativeFrom="paragraph">
                  <wp:posOffset>142240</wp:posOffset>
                </wp:positionV>
                <wp:extent cx="1428750" cy="927100"/>
                <wp:effectExtent l="0" t="0" r="19050" b="25400"/>
                <wp:wrapNone/>
                <wp:docPr id="358" name="Rounded Rectangle 358"/>
                <wp:cNvGraphicFramePr/>
                <a:graphic xmlns:a="http://schemas.openxmlformats.org/drawingml/2006/main">
                  <a:graphicData uri="http://schemas.microsoft.com/office/word/2010/wordprocessingShape">
                    <wps:wsp>
                      <wps:cNvSpPr/>
                      <wps:spPr>
                        <a:xfrm>
                          <a:off x="0" y="0"/>
                          <a:ext cx="1428750" cy="9271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DA6807" w:rsidRDefault="008971BD" w:rsidP="00DA6807">
                            <w:pPr>
                              <w:jc w:val="center"/>
                              <w:rPr>
                                <w:sz w:val="20"/>
                                <w:szCs w:val="20"/>
                                <w:lang w:val="es-PR"/>
                              </w:rPr>
                            </w:pPr>
                            <w:r w:rsidRPr="00DA6807">
                              <w:rPr>
                                <w:sz w:val="20"/>
                                <w:szCs w:val="20"/>
                                <w:lang w:val="es-PR"/>
                              </w:rPr>
                              <w:t xml:space="preserve">Sec. 1910.269 además de Sec. 1910.332, Sec 1910.333(a) y (b) y Sec. </w:t>
                            </w:r>
                            <w:r>
                              <w:rPr>
                                <w:sz w:val="20"/>
                                <w:szCs w:val="20"/>
                                <w:lang w:val="es-PR"/>
                              </w:rPr>
                              <w:t>1910.334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A2B4CF9" id="Rounded Rectangle 358" o:spid="_x0000_s1078" style="position:absolute;left:0;text-align:left;margin-left:314pt;margin-top:11.2pt;width:112.5pt;height:73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" fillcolor="window" strokecolor="windowText" strokeweight=".25pt">
                <v:textbox>
                  <w:txbxContent>
                    <w:p w:rsidR="008971BD" w:rsidRPr="00DA6807" w:rsidRDefault="008971BD" w:rsidP="00DA6807">
                      <w:pPr>
                        <w:jc w:val="center"/>
                        <w:rPr>
                          <w:sz w:val="20"/>
                          <w:szCs w:val="20"/>
                          <w:lang w:val="es-PR"/>
                        </w:rPr>
                      </w:pPr>
                      <w:r w:rsidRPr="00DA6807">
                        <w:rPr>
                          <w:sz w:val="20"/>
                          <w:szCs w:val="20"/>
                          <w:lang w:val="es-PR"/>
                        </w:rPr>
                        <w:t xml:space="preserve">Sec. 1910.269 además de Sec. 1910.332, Sec 1910.333(a) y (b) y Sec. </w:t>
                      </w:r>
                      <w:r>
                        <w:rPr>
                          <w:sz w:val="20"/>
                          <w:szCs w:val="20"/>
                          <w:lang w:val="es-PR"/>
                        </w:rPr>
                        <w:t>1910.334</w:t>
                      </w:r>
                    </w:p>
                  </w:txbxContent>
                </v:textbox>
              </v:roundrect>
            </w:pict>
          </mc:Fallback>
        </mc:AlternateContent>
      </w:r>
    </w:p>
    <w:p w:rsidR="008B0C58" w:rsidRPr="00A01601" w:rsidRDefault="0005243D" w:rsidP="004A730B">
      <w:pPr>
        <w:jc w:val="both"/>
        <w:rPr>
          <w:lang w:val="es-PR"/>
        </w:rPr>
      </w:pPr>
      <w:r>
        <w:rPr>
          <w:noProof/>
        </w:rPr>
        <mc:AlternateContent>
          <mc:Choice Requires="wps">
            <w:drawing>
              <wp:anchor distT="0" distB="0" distL="114300" distR="114300" simplePos="0" relativeHeight="251800576" behindDoc="0" locked="0" layoutInCell="1" allowOverlap="1" wp14:anchorId="386D91C8" wp14:editId="5E7E8663">
                <wp:simplePos x="0" y="0"/>
                <wp:positionH relativeFrom="column">
                  <wp:posOffset>1752600</wp:posOffset>
                </wp:positionH>
                <wp:positionV relativeFrom="paragraph">
                  <wp:posOffset>170180</wp:posOffset>
                </wp:positionV>
                <wp:extent cx="0" cy="171450"/>
                <wp:effectExtent l="95250" t="38100" r="57150" b="19050"/>
                <wp:wrapNone/>
                <wp:docPr id="350" name="Straight Arrow Connector 350"/>
                <wp:cNvGraphicFramePr/>
                <a:graphic xmlns:a="http://schemas.openxmlformats.org/drawingml/2006/main">
                  <a:graphicData uri="http://schemas.microsoft.com/office/word/2010/wordprocessingShape">
                    <wps:wsp>
                      <wps:cNvCnPr/>
                      <wps:spPr>
                        <a:xfrm flipV="1">
                          <a:off x="0" y="0"/>
                          <a:ext cx="0" cy="1714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A446607" id="Straight Arrow Connector 350" o:spid="_x0000_s1026" type="#_x0000_t32" style="position:absolute;margin-left:138pt;margin-top:13.4pt;width:0;height:13.5pt;flip:y;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" strokecolor="black [3213]">
                <v:stroke endarrow="open"/>
              </v:shape>
            </w:pict>
          </mc:Fallback>
        </mc:AlternateContent>
      </w:r>
      <w:r w:rsidR="00EA5577">
        <w:rPr>
          <w:noProof/>
        </w:rPr>
        <mc:AlternateContent>
          <mc:Choice Requires="wps">
            <w:drawing>
              <wp:anchor distT="0" distB="0" distL="114300" distR="114300" simplePos="0" relativeHeight="251761664" behindDoc="0" locked="0" layoutInCell="1" allowOverlap="1" wp14:anchorId="36F670E9" wp14:editId="27567888">
                <wp:simplePos x="0" y="0"/>
                <wp:positionH relativeFrom="column">
                  <wp:posOffset>-501650</wp:posOffset>
                </wp:positionH>
                <wp:positionV relativeFrom="paragraph">
                  <wp:posOffset>5080</wp:posOffset>
                </wp:positionV>
                <wp:extent cx="1225550" cy="419100"/>
                <wp:effectExtent l="0" t="0" r="12700" b="19050"/>
                <wp:wrapNone/>
                <wp:docPr id="327" name="Rounded Rectangle 327"/>
                <wp:cNvGraphicFramePr/>
                <a:graphic xmlns:a="http://schemas.openxmlformats.org/drawingml/2006/main">
                  <a:graphicData uri="http://schemas.microsoft.com/office/word/2010/wordprocessingShape">
                    <wps:wsp>
                      <wps:cNvSpPr/>
                      <wps:spPr>
                        <a:xfrm>
                          <a:off x="0" y="0"/>
                          <a:ext cx="1225550" cy="4191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EA5577" w:rsidRDefault="008971BD" w:rsidP="00EA5577">
                            <w:pPr>
                              <w:jc w:val="center"/>
                              <w:rPr>
                                <w:sz w:val="20"/>
                                <w:szCs w:val="20"/>
                              </w:rPr>
                            </w:pPr>
                            <w:r w:rsidRPr="00EA5577">
                              <w:rPr>
                                <w:sz w:val="20"/>
                                <w:szCs w:val="20"/>
                              </w:rPr>
                              <w:t>Sec. 1910.269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6F670E9" id="Rounded Rectangle 327" o:spid="_x0000_s1079" style="position:absolute;left:0;text-align:left;margin-left:-39.5pt;margin-top:.4pt;width:96.5pt;height:33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" fillcolor="window" strokecolor="windowText" strokeweight=".25pt">
                <v:textbox>
                  <w:txbxContent>
                    <w:p w:rsidR="008971BD" w:rsidRPr="00EA5577" w:rsidRDefault="008971BD" w:rsidP="00EA5577">
                      <w:pPr>
                        <w:jc w:val="center"/>
                        <w:rPr>
                          <w:sz w:val="20"/>
                          <w:szCs w:val="20"/>
                        </w:rPr>
                      </w:pPr>
                      <w:r w:rsidRPr="00EA5577">
                        <w:rPr>
                          <w:sz w:val="20"/>
                          <w:szCs w:val="20"/>
                        </w:rPr>
                        <w:t>Sec. 1910.269</w:t>
                      </w:r>
                    </w:p>
                  </w:txbxContent>
                </v:textbox>
              </v:roundrect>
            </w:pict>
          </mc:Fallback>
        </mc:AlternateContent>
      </w:r>
    </w:p>
    <w:p w:rsidR="008B0C58" w:rsidRPr="00A01601" w:rsidRDefault="0005243D" w:rsidP="004A730B">
      <w:pPr>
        <w:jc w:val="both"/>
        <w:rPr>
          <w:lang w:val="es-PR"/>
        </w:rPr>
      </w:pPr>
      <w:r>
        <w:rPr>
          <w:noProof/>
        </w:rPr>
        <mc:AlternateContent>
          <mc:Choice Requires="wps">
            <w:drawing>
              <wp:anchor distT="0" distB="0" distL="114300" distR="114300" simplePos="0" relativeHeight="251799552" behindDoc="0" locked="0" layoutInCell="1" allowOverlap="1" wp14:anchorId="3B5AC3BC" wp14:editId="2413E455">
                <wp:simplePos x="0" y="0"/>
                <wp:positionH relativeFrom="column">
                  <wp:posOffset>1555750</wp:posOffset>
                </wp:positionH>
                <wp:positionV relativeFrom="paragraph">
                  <wp:posOffset>166370</wp:posOffset>
                </wp:positionV>
                <wp:extent cx="406400" cy="406400"/>
                <wp:effectExtent l="0" t="0" r="12700" b="12700"/>
                <wp:wrapNone/>
                <wp:docPr id="349" name="Flowchart: Connector 349"/>
                <wp:cNvGraphicFramePr/>
                <a:graphic xmlns:a="http://schemas.openxmlformats.org/drawingml/2006/main">
                  <a:graphicData uri="http://schemas.microsoft.com/office/word/2010/wordprocessingShape">
                    <wps:wsp>
                      <wps:cNvSpPr/>
                      <wps:spPr>
                        <a:xfrm>
                          <a:off x="0" y="0"/>
                          <a:ext cx="406400" cy="406400"/>
                        </a:xfrm>
                        <a:prstGeom prst="flowChartConnector">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971BD" w:rsidRDefault="008971BD" w:rsidP="0005243D">
                            <w:pPr>
                              <w:jc w:val="center"/>
                            </w:pP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5AC3BC" id="Flowchart: Connector 349" o:spid="_x0000_s1080" type="#_x0000_t120" style="position:absolute;left:0;text-align:left;margin-left:122.5pt;margin-top:13.1pt;width:32pt;height:32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" fillcolor="white [3201]" strokecolor="black [3213]" strokeweight=".25pt">
                <v:textbox>
                  <w:txbxContent>
                    <w:p w:rsidR="008971BD" w:rsidRDefault="008971BD" w:rsidP="0005243D">
                      <w:pPr>
                        <w:jc w:val="center"/>
                      </w:pPr>
                      <w:r>
                        <w:t>o</w:t>
                      </w:r>
                    </w:p>
                  </w:txbxContent>
                </v:textbox>
              </v:shape>
            </w:pict>
          </mc:Fallback>
        </mc:AlternateContent>
      </w:r>
    </w:p>
    <w:p w:rsidR="008B0C58" w:rsidRPr="00A01601" w:rsidRDefault="008B0C58" w:rsidP="004A730B">
      <w:pPr>
        <w:jc w:val="both"/>
        <w:rPr>
          <w:lang w:val="es-PR"/>
        </w:rPr>
      </w:pPr>
    </w:p>
    <w:p w:rsidR="007329D3" w:rsidRDefault="0005243D" w:rsidP="004A730B">
      <w:pPr>
        <w:jc w:val="both"/>
        <w:rPr>
          <w:lang w:val="es-PR"/>
        </w:rPr>
      </w:pPr>
      <w:r>
        <w:rPr>
          <w:noProof/>
        </w:rPr>
        <mc:AlternateContent>
          <mc:Choice Requires="wps">
            <w:drawing>
              <wp:anchor distT="0" distB="0" distL="114300" distR="114300" simplePos="0" relativeHeight="251798528" behindDoc="0" locked="0" layoutInCell="1" allowOverlap="1" wp14:anchorId="1733F4F5" wp14:editId="3F490A0F">
                <wp:simplePos x="0" y="0"/>
                <wp:positionH relativeFrom="column">
                  <wp:posOffset>996950</wp:posOffset>
                </wp:positionH>
                <wp:positionV relativeFrom="paragraph">
                  <wp:posOffset>120650</wp:posOffset>
                </wp:positionV>
                <wp:extent cx="508000" cy="0"/>
                <wp:effectExtent l="0" t="76200" r="25400" b="114300"/>
                <wp:wrapNone/>
                <wp:docPr id="348" name="Straight Arrow Connector 348"/>
                <wp:cNvGraphicFramePr/>
                <a:graphic xmlns:a="http://schemas.openxmlformats.org/drawingml/2006/main">
                  <a:graphicData uri="http://schemas.microsoft.com/office/word/2010/wordprocessingShape">
                    <wps:wsp>
                      <wps:cNvCnPr/>
                      <wps:spPr>
                        <a:xfrm>
                          <a:off x="0" y="0"/>
                          <a:ext cx="50800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E822EB2" id="Straight Arrow Connector 348" o:spid="_x0000_s1026" type="#_x0000_t32" style="position:absolute;margin-left:78.5pt;margin-top:9.5pt;width:40pt;height:0;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" strokecolor="windowText">
                <v:stroke endarrow="open"/>
              </v:shape>
            </w:pict>
          </mc:Fallback>
        </mc:AlternateContent>
      </w:r>
    </w:p>
    <w:p w:rsidR="007329D3" w:rsidRDefault="0005243D" w:rsidP="004A730B">
      <w:pPr>
        <w:jc w:val="both"/>
        <w:rPr>
          <w:lang w:val="es-PR"/>
        </w:rPr>
      </w:pPr>
      <w:r>
        <w:rPr>
          <w:noProof/>
        </w:rPr>
        <mc:AlternateContent>
          <mc:Choice Requires="wps">
            <w:drawing>
              <wp:anchor distT="0" distB="0" distL="114300" distR="114300" simplePos="0" relativeHeight="251801600" behindDoc="0" locked="0" layoutInCell="1" allowOverlap="1">
                <wp:simplePos x="0" y="0"/>
                <wp:positionH relativeFrom="column">
                  <wp:posOffset>1752600</wp:posOffset>
                </wp:positionH>
                <wp:positionV relativeFrom="paragraph">
                  <wp:posOffset>46990</wp:posOffset>
                </wp:positionV>
                <wp:extent cx="0" cy="190500"/>
                <wp:effectExtent l="95250" t="0" r="57150" b="57150"/>
                <wp:wrapNone/>
                <wp:docPr id="351" name="Straight Arrow Connector 351"/>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EEF550" id="Straight Arrow Connector 351" o:spid="_x0000_s1026" type="#_x0000_t32" style="position:absolute;margin-left:138pt;margin-top:3.7pt;width:0;height:15pt;z-index:251801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" strokecolor="black [3040]">
                <v:stroke endarrow="open"/>
              </v:shape>
            </w:pict>
          </mc:Fallback>
        </mc:AlternateContent>
      </w:r>
    </w:p>
    <w:p w:rsidR="007329D3" w:rsidRDefault="0005243D" w:rsidP="004A730B">
      <w:pPr>
        <w:jc w:val="both"/>
        <w:rPr>
          <w:lang w:val="es-PR"/>
        </w:rPr>
      </w:pPr>
      <w:r>
        <w:rPr>
          <w:noProof/>
        </w:rPr>
        <mc:AlternateContent>
          <mc:Choice Requires="wps">
            <w:drawing>
              <wp:anchor distT="0" distB="0" distL="114300" distR="114300" simplePos="0" relativeHeight="251757568" behindDoc="0" locked="0" layoutInCell="1" allowOverlap="1" wp14:anchorId="33963B6D" wp14:editId="25729778">
                <wp:simplePos x="0" y="0"/>
                <wp:positionH relativeFrom="column">
                  <wp:posOffset>412750</wp:posOffset>
                </wp:positionH>
                <wp:positionV relativeFrom="paragraph">
                  <wp:posOffset>102870</wp:posOffset>
                </wp:positionV>
                <wp:extent cx="2349500" cy="1130300"/>
                <wp:effectExtent l="0" t="0" r="12700" b="12700"/>
                <wp:wrapNone/>
                <wp:docPr id="325" name="Rounded Rectangle 325"/>
                <wp:cNvGraphicFramePr/>
                <a:graphic xmlns:a="http://schemas.openxmlformats.org/drawingml/2006/main">
                  <a:graphicData uri="http://schemas.microsoft.com/office/word/2010/wordprocessingShape">
                    <wps:wsp>
                      <wps:cNvSpPr/>
                      <wps:spPr>
                        <a:xfrm>
                          <a:off x="0" y="0"/>
                          <a:ext cx="2349500" cy="11303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A01601" w:rsidRDefault="008971BD" w:rsidP="00A01601">
                            <w:pPr>
                              <w:spacing w:after="200" w:line="276" w:lineRule="auto"/>
                              <w:jc w:val="center"/>
                              <w:rPr>
                                <w:rFonts w:eastAsiaTheme="minorHAnsi"/>
                                <w:sz w:val="20"/>
                                <w:szCs w:val="20"/>
                                <w:lang w:val="es-PR"/>
                              </w:rPr>
                            </w:pPr>
                            <w:r w:rsidRPr="00A01601">
                              <w:rPr>
                                <w:rFonts w:eastAsiaTheme="minorHAnsi"/>
                                <w:sz w:val="20"/>
                                <w:szCs w:val="20"/>
                                <w:lang w:val="es-PR"/>
                              </w:rPr>
                              <w:t>Secs. 1910.332 a 1910.335, además de los párrafos de la Sec. 1910.269 que aplican independientemente de que se</w:t>
                            </w:r>
                            <w:r w:rsidRPr="00A01601">
                              <w:rPr>
                                <w:rFonts w:eastAsiaTheme="minorHAnsi"/>
                                <w:lang w:val="es-PR"/>
                              </w:rPr>
                              <w:t xml:space="preserve"> </w:t>
                            </w:r>
                            <w:r w:rsidRPr="00A01601">
                              <w:rPr>
                                <w:rFonts w:eastAsiaTheme="minorHAnsi"/>
                                <w:sz w:val="20"/>
                                <w:szCs w:val="20"/>
                                <w:lang w:val="es-PR"/>
                              </w:rPr>
                              <w:t>cumpla con la Subparte S (Véase la Tabla I del Apéndice A-2)</w:t>
                            </w:r>
                          </w:p>
                          <w:p w:rsidR="008971BD" w:rsidRPr="00A01601" w:rsidRDefault="008971BD" w:rsidP="00A0160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3963B6D" id="Rounded Rectangle 325" o:spid="_x0000_s1081" style="position:absolute;left:0;text-align:left;margin-left:32.5pt;margin-top:8.1pt;width:185pt;height:8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" fillcolor="window" strokecolor="windowText" strokeweight=".25pt">
                <v:textbox>
                  <w:txbxContent>
                    <w:p w:rsidR="008971BD" w:rsidRPr="00A01601" w:rsidRDefault="008971BD" w:rsidP="00A01601">
                      <w:pPr>
                        <w:spacing w:after="200" w:line="276" w:lineRule="auto"/>
                        <w:jc w:val="center"/>
                        <w:rPr>
                          <w:rFonts w:eastAsiaTheme="minorHAnsi"/>
                          <w:sz w:val="20"/>
                          <w:szCs w:val="20"/>
                          <w:lang w:val="es-PR"/>
                        </w:rPr>
                      </w:pPr>
                      <w:r w:rsidRPr="00A01601">
                        <w:rPr>
                          <w:rFonts w:eastAsiaTheme="minorHAnsi"/>
                          <w:sz w:val="20"/>
                          <w:szCs w:val="20"/>
                          <w:lang w:val="es-PR"/>
                        </w:rPr>
                        <w:t>Secs. 1910.332 a 1910.335, además de los párrafos de la Sec. 1910.269 que aplican independientemente de que se</w:t>
                      </w:r>
                      <w:r w:rsidRPr="00A01601">
                        <w:rPr>
                          <w:rFonts w:eastAsiaTheme="minorHAnsi"/>
                          <w:lang w:val="es-PR"/>
                        </w:rPr>
                        <w:t xml:space="preserve"> </w:t>
                      </w:r>
                      <w:r w:rsidRPr="00A01601">
                        <w:rPr>
                          <w:rFonts w:eastAsiaTheme="minorHAnsi"/>
                          <w:sz w:val="20"/>
                          <w:szCs w:val="20"/>
                          <w:lang w:val="es-PR"/>
                        </w:rPr>
                        <w:t>cumpla con la Subparte S (Véase la Tabla I del Apéndice A-2)</w:t>
                      </w:r>
                    </w:p>
                    <w:p w:rsidR="008971BD" w:rsidRPr="00A01601" w:rsidRDefault="008971BD" w:rsidP="00A01601">
                      <w:pPr>
                        <w:jc w:val="center"/>
                        <w:rPr>
                          <w:lang w:val="es-PR"/>
                        </w:rPr>
                      </w:pPr>
                    </w:p>
                  </w:txbxContent>
                </v:textbox>
              </v:roundrect>
            </w:pict>
          </mc:Fallback>
        </mc:AlternateContent>
      </w:r>
    </w:p>
    <w:p w:rsidR="007329D3" w:rsidRDefault="007329D3" w:rsidP="004A730B">
      <w:pPr>
        <w:jc w:val="both"/>
        <w:rPr>
          <w:lang w:val="es-PR"/>
        </w:rPr>
      </w:pPr>
    </w:p>
    <w:p w:rsidR="007329D3" w:rsidRDefault="007329D3" w:rsidP="004A730B">
      <w:pPr>
        <w:jc w:val="both"/>
        <w:rPr>
          <w:lang w:val="es-PR"/>
        </w:rPr>
      </w:pPr>
    </w:p>
    <w:p w:rsidR="007329D3" w:rsidRDefault="007329D3" w:rsidP="004A730B">
      <w:pPr>
        <w:jc w:val="both"/>
        <w:rPr>
          <w:lang w:val="es-PR"/>
        </w:rPr>
      </w:pPr>
    </w:p>
    <w:p w:rsidR="007329D3" w:rsidRDefault="007329D3" w:rsidP="004A730B">
      <w:pPr>
        <w:jc w:val="both"/>
        <w:rPr>
          <w:lang w:val="es-PR"/>
        </w:rPr>
      </w:pPr>
    </w:p>
    <w:p w:rsidR="007329D3" w:rsidRDefault="007329D3" w:rsidP="004A730B">
      <w:pPr>
        <w:jc w:val="both"/>
        <w:rPr>
          <w:lang w:val="es-PR"/>
        </w:rPr>
      </w:pPr>
    </w:p>
    <w:p w:rsidR="007329D3" w:rsidRDefault="007329D3" w:rsidP="004A730B">
      <w:pPr>
        <w:jc w:val="both"/>
        <w:rPr>
          <w:lang w:val="es-PR"/>
        </w:rPr>
      </w:pPr>
    </w:p>
    <w:p w:rsidR="007329D3" w:rsidRDefault="007329D3" w:rsidP="004A730B">
      <w:pPr>
        <w:jc w:val="both"/>
        <w:rPr>
          <w:lang w:val="es-PR"/>
        </w:rPr>
      </w:pPr>
    </w:p>
    <w:p w:rsidR="007329D3" w:rsidRDefault="007329D3" w:rsidP="004A730B">
      <w:pPr>
        <w:jc w:val="both"/>
        <w:rPr>
          <w:lang w:val="es-PR"/>
        </w:rPr>
      </w:pPr>
    </w:p>
    <w:p w:rsidR="00DA6807" w:rsidRPr="00DA6807" w:rsidRDefault="00DA6807" w:rsidP="00DA6807">
      <w:pPr>
        <w:spacing w:after="200" w:line="276" w:lineRule="auto"/>
        <w:rPr>
          <w:rFonts w:eastAsiaTheme="minorHAnsi"/>
          <w:sz w:val="20"/>
          <w:szCs w:val="20"/>
          <w:lang w:val="es-PR"/>
        </w:rPr>
      </w:pPr>
      <w:r w:rsidRPr="00DA6807">
        <w:rPr>
          <w:rFonts w:eastAsiaTheme="minorHAnsi"/>
          <w:sz w:val="20"/>
          <w:szCs w:val="20"/>
          <w:vertAlign w:val="superscript"/>
          <w:lang w:val="es-PR"/>
        </w:rPr>
        <w:t>1</w:t>
      </w:r>
      <w:r w:rsidRPr="00DA6807">
        <w:rPr>
          <w:rFonts w:eastAsiaTheme="minorHAnsi"/>
          <w:sz w:val="20"/>
          <w:szCs w:val="20"/>
          <w:lang w:val="es-PR"/>
        </w:rPr>
        <w:t xml:space="preserve">Este flujograma aplica solamente a los requisitos de prácticas de trabajo relacionadas con la seguridad eléctrica </w:t>
      </w:r>
      <w:r w:rsidR="00DA1C93">
        <w:rPr>
          <w:rFonts w:eastAsiaTheme="minorHAnsi"/>
          <w:sz w:val="20"/>
          <w:szCs w:val="20"/>
          <w:lang w:val="es-PR"/>
        </w:rPr>
        <w:t>y de adiestramiento en la Sec. 1910.269 y Sec.</w:t>
      </w:r>
    </w:p>
    <w:p w:rsidR="00DA6807" w:rsidRPr="00DA6807" w:rsidRDefault="00DA6807" w:rsidP="00DA6807">
      <w:pPr>
        <w:spacing w:after="200" w:line="276" w:lineRule="auto"/>
        <w:rPr>
          <w:rFonts w:eastAsiaTheme="minorHAnsi"/>
          <w:sz w:val="20"/>
          <w:szCs w:val="20"/>
          <w:lang w:val="es-PR"/>
        </w:rPr>
      </w:pPr>
      <w:r w:rsidRPr="00DA6807">
        <w:rPr>
          <w:rFonts w:eastAsiaTheme="minorHAnsi"/>
          <w:sz w:val="20"/>
          <w:szCs w:val="20"/>
          <w:vertAlign w:val="superscript"/>
          <w:lang w:val="es-PR"/>
        </w:rPr>
        <w:t>2</w:t>
      </w:r>
      <w:r w:rsidRPr="00DA6807">
        <w:rPr>
          <w:rFonts w:eastAsiaTheme="minorHAnsi"/>
          <w:sz w:val="20"/>
          <w:szCs w:val="20"/>
          <w:lang w:val="es-PR"/>
        </w:rPr>
        <w:t xml:space="preserve">Esto significa combinado en la medida que la facilidad de generación, transmisión o distribución de energía eléctrica presenta el mayor riesgo. </w:t>
      </w:r>
    </w:p>
    <w:p w:rsidR="007329D3" w:rsidRDefault="007329D3" w:rsidP="00DA6807">
      <w:pPr>
        <w:ind w:firstLine="720"/>
        <w:jc w:val="both"/>
        <w:rPr>
          <w:lang w:val="es-PR"/>
        </w:rPr>
      </w:pPr>
    </w:p>
    <w:p w:rsidR="001E42F9" w:rsidRPr="001E42F9" w:rsidRDefault="001E42F9" w:rsidP="001E42F9">
      <w:pPr>
        <w:jc w:val="center"/>
        <w:rPr>
          <w:b/>
          <w:lang w:val="es-PR"/>
        </w:rPr>
      </w:pPr>
      <w:r w:rsidRPr="001E42F9">
        <w:rPr>
          <w:b/>
          <w:lang w:val="es-PR"/>
        </w:rPr>
        <w:t>Tabla 1 – Requisitos de seguridad eléctrica en la Sec. 1910.269</w:t>
      </w:r>
    </w:p>
    <w:p w:rsidR="007329D3" w:rsidRDefault="007329D3" w:rsidP="004A730B">
      <w:pPr>
        <w:jc w:val="both"/>
        <w:rPr>
          <w:lang w:val="es-PR"/>
        </w:rPr>
      </w:pPr>
    </w:p>
    <w:p w:rsidR="007329D3" w:rsidRDefault="007329D3" w:rsidP="004A730B">
      <w:pPr>
        <w:jc w:val="both"/>
        <w:rPr>
          <w:lang w:val="es-PR"/>
        </w:rPr>
      </w:pPr>
    </w:p>
    <w:tbl>
      <w:tblPr>
        <w:tblStyle w:val="TableGrid"/>
        <w:tblpPr w:leftFromText="180" w:rightFromText="180" w:vertAnchor="page" w:horzAnchor="page" w:tblpX="5903" w:tblpY="2251"/>
        <w:tblW w:w="0" w:type="auto"/>
        <w:tblLook w:val="04A0" w:firstRow="1" w:lastRow="0" w:firstColumn="1" w:lastColumn="0" w:noHBand="0" w:noVBand="1"/>
      </w:tblPr>
      <w:tblGrid>
        <w:gridCol w:w="4518"/>
      </w:tblGrid>
      <w:tr w:rsidR="000C2CFA" w:rsidRPr="00394305" w:rsidTr="001E42F9">
        <w:tc>
          <w:tcPr>
            <w:tcW w:w="4518" w:type="dxa"/>
          </w:tcPr>
          <w:p w:rsidR="000C2CFA" w:rsidRPr="001E42F9" w:rsidRDefault="001E42F9" w:rsidP="001E42F9">
            <w:pPr>
              <w:spacing w:line="276" w:lineRule="auto"/>
              <w:jc w:val="center"/>
              <w:rPr>
                <w:sz w:val="20"/>
                <w:szCs w:val="20"/>
                <w:lang w:val="es-PR"/>
              </w:rPr>
            </w:pPr>
            <w:r w:rsidRPr="001E42F9">
              <w:rPr>
                <w:rFonts w:eastAsiaTheme="minorHAnsi"/>
                <w:sz w:val="20"/>
                <w:szCs w:val="20"/>
                <w:lang w:val="es-PR"/>
              </w:rPr>
              <w:t>Párrafos que aplican independientem</w:t>
            </w:r>
            <w:r>
              <w:rPr>
                <w:rFonts w:eastAsiaTheme="minorHAnsi"/>
                <w:sz w:val="20"/>
                <w:szCs w:val="20"/>
                <w:lang w:val="es-PR"/>
              </w:rPr>
              <w:t xml:space="preserve">ente del cumplimiento con la Subparte </w:t>
            </w:r>
            <w:r w:rsidR="000C2CFA" w:rsidRPr="001E42F9">
              <w:rPr>
                <w:sz w:val="20"/>
                <w:szCs w:val="20"/>
                <w:lang w:val="es-PR"/>
              </w:rPr>
              <w:t>S</w:t>
            </w:r>
            <w:r w:rsidR="000C2CFA" w:rsidRPr="001E42F9">
              <w:rPr>
                <w:sz w:val="20"/>
                <w:szCs w:val="20"/>
                <w:vertAlign w:val="superscript"/>
                <w:lang w:val="es-PR"/>
              </w:rPr>
              <w:t>2</w:t>
            </w:r>
          </w:p>
        </w:tc>
      </w:tr>
      <w:tr w:rsidR="000C2CFA" w:rsidRPr="000C2CFA" w:rsidTr="001E42F9">
        <w:tc>
          <w:tcPr>
            <w:tcW w:w="4518" w:type="dxa"/>
          </w:tcPr>
          <w:p w:rsidR="000C2CFA" w:rsidRPr="000C2CFA" w:rsidRDefault="000C2CFA" w:rsidP="000C2CFA">
            <w:pPr>
              <w:jc w:val="both"/>
              <w:rPr>
                <w:sz w:val="20"/>
                <w:szCs w:val="20"/>
              </w:rPr>
            </w:pPr>
            <w:r>
              <w:rPr>
                <w:sz w:val="20"/>
                <w:szCs w:val="20"/>
              </w:rPr>
              <w:t>(a)(2) y (a)(3)</w:t>
            </w:r>
          </w:p>
        </w:tc>
      </w:tr>
      <w:tr w:rsidR="000C2CFA" w:rsidRPr="000C2CFA" w:rsidTr="001E42F9">
        <w:tc>
          <w:tcPr>
            <w:tcW w:w="4518" w:type="dxa"/>
          </w:tcPr>
          <w:p w:rsidR="000C2CFA" w:rsidRPr="000C2CFA" w:rsidRDefault="000C2CFA" w:rsidP="000C2CFA">
            <w:pPr>
              <w:jc w:val="both"/>
              <w:rPr>
                <w:sz w:val="20"/>
                <w:szCs w:val="20"/>
              </w:rPr>
            </w:pPr>
            <w:r>
              <w:rPr>
                <w:sz w:val="20"/>
                <w:szCs w:val="20"/>
              </w:rPr>
              <w:t>(b)</w:t>
            </w:r>
          </w:p>
        </w:tc>
      </w:tr>
      <w:tr w:rsidR="000C2CFA" w:rsidRPr="000C2CFA" w:rsidTr="001E42F9">
        <w:tc>
          <w:tcPr>
            <w:tcW w:w="4518" w:type="dxa"/>
          </w:tcPr>
          <w:p w:rsidR="000C2CFA" w:rsidRPr="000C2CFA" w:rsidRDefault="001E42F9" w:rsidP="000C2CFA">
            <w:pPr>
              <w:jc w:val="both"/>
              <w:rPr>
                <w:sz w:val="20"/>
                <w:szCs w:val="20"/>
              </w:rPr>
            </w:pPr>
            <w:r>
              <w:rPr>
                <w:sz w:val="20"/>
                <w:szCs w:val="20"/>
              </w:rPr>
              <w:t>( c )</w:t>
            </w:r>
          </w:p>
        </w:tc>
      </w:tr>
      <w:tr w:rsidR="000C2CFA" w:rsidRPr="00394305" w:rsidTr="001E42F9">
        <w:tc>
          <w:tcPr>
            <w:tcW w:w="4518" w:type="dxa"/>
          </w:tcPr>
          <w:p w:rsidR="000C2CFA" w:rsidRPr="001E42F9" w:rsidRDefault="000C2CFA" w:rsidP="001E42F9">
            <w:pPr>
              <w:jc w:val="both"/>
              <w:rPr>
                <w:rFonts w:eastAsiaTheme="minorHAnsi"/>
                <w:lang w:val="es-PR"/>
              </w:rPr>
            </w:pPr>
            <w:r w:rsidRPr="001E42F9">
              <w:rPr>
                <w:sz w:val="20"/>
                <w:szCs w:val="20"/>
                <w:lang w:val="es-PR"/>
              </w:rPr>
              <w:t xml:space="preserve">(d), </w:t>
            </w:r>
            <w:r w:rsidR="001E42F9" w:rsidRPr="001E42F9">
              <w:rPr>
                <w:sz w:val="20"/>
                <w:szCs w:val="20"/>
                <w:lang w:val="es-PR"/>
              </w:rPr>
              <w:t>para riesgos aparte de los de golpe eléctrico</w:t>
            </w:r>
          </w:p>
        </w:tc>
      </w:tr>
      <w:tr w:rsidR="000C2CFA" w:rsidRPr="000C2CFA" w:rsidTr="001E42F9">
        <w:tc>
          <w:tcPr>
            <w:tcW w:w="4518" w:type="dxa"/>
          </w:tcPr>
          <w:p w:rsidR="001E42F9" w:rsidRPr="000C2CFA" w:rsidRDefault="001E42F9" w:rsidP="000C2CFA">
            <w:pPr>
              <w:jc w:val="both"/>
              <w:rPr>
                <w:sz w:val="20"/>
                <w:szCs w:val="20"/>
              </w:rPr>
            </w:pPr>
            <w:r>
              <w:rPr>
                <w:sz w:val="20"/>
                <w:szCs w:val="20"/>
              </w:rPr>
              <w:t>( e )</w:t>
            </w:r>
          </w:p>
        </w:tc>
      </w:tr>
      <w:tr w:rsidR="000C2CFA" w:rsidRPr="000C2CFA" w:rsidTr="001E42F9">
        <w:tc>
          <w:tcPr>
            <w:tcW w:w="4518" w:type="dxa"/>
          </w:tcPr>
          <w:p w:rsidR="000C2CFA" w:rsidRPr="000C2CFA" w:rsidRDefault="001E42F9" w:rsidP="000C2CFA">
            <w:pPr>
              <w:jc w:val="both"/>
              <w:rPr>
                <w:sz w:val="20"/>
                <w:szCs w:val="20"/>
              </w:rPr>
            </w:pPr>
            <w:r>
              <w:rPr>
                <w:sz w:val="20"/>
                <w:szCs w:val="20"/>
              </w:rPr>
              <w:t>(f)</w:t>
            </w:r>
          </w:p>
        </w:tc>
      </w:tr>
      <w:tr w:rsidR="000C2CFA" w:rsidRPr="000C2CFA" w:rsidTr="001E42F9">
        <w:tc>
          <w:tcPr>
            <w:tcW w:w="4518" w:type="dxa"/>
          </w:tcPr>
          <w:p w:rsidR="000C2CFA" w:rsidRPr="000C2CFA" w:rsidRDefault="001E42F9" w:rsidP="000C2CFA">
            <w:pPr>
              <w:jc w:val="both"/>
              <w:rPr>
                <w:sz w:val="20"/>
                <w:szCs w:val="20"/>
              </w:rPr>
            </w:pPr>
            <w:r>
              <w:rPr>
                <w:sz w:val="20"/>
                <w:szCs w:val="20"/>
              </w:rPr>
              <w:t>(g)</w:t>
            </w:r>
          </w:p>
        </w:tc>
      </w:tr>
      <w:tr w:rsidR="000C2CFA" w:rsidRPr="000C2CFA" w:rsidTr="001E42F9">
        <w:tc>
          <w:tcPr>
            <w:tcW w:w="4518" w:type="dxa"/>
          </w:tcPr>
          <w:p w:rsidR="000C2CFA" w:rsidRPr="000C2CFA" w:rsidRDefault="001E42F9" w:rsidP="000C2CFA">
            <w:pPr>
              <w:jc w:val="both"/>
              <w:rPr>
                <w:sz w:val="20"/>
                <w:szCs w:val="20"/>
              </w:rPr>
            </w:pPr>
            <w:r>
              <w:rPr>
                <w:sz w:val="20"/>
                <w:szCs w:val="20"/>
              </w:rPr>
              <w:t>(h)(1) y (h)(2)</w:t>
            </w:r>
          </w:p>
        </w:tc>
      </w:tr>
      <w:tr w:rsidR="000C2CFA" w:rsidRPr="000C2CFA" w:rsidTr="001E42F9">
        <w:tc>
          <w:tcPr>
            <w:tcW w:w="4518" w:type="dxa"/>
          </w:tcPr>
          <w:p w:rsidR="000C2CFA" w:rsidRPr="000C2CFA" w:rsidRDefault="001E42F9" w:rsidP="000C2CFA">
            <w:pPr>
              <w:jc w:val="both"/>
              <w:rPr>
                <w:sz w:val="20"/>
                <w:szCs w:val="20"/>
              </w:rPr>
            </w:pPr>
            <w:r>
              <w:rPr>
                <w:sz w:val="20"/>
                <w:szCs w:val="20"/>
              </w:rPr>
              <w:t>(i)(3) y (i)(4)</w:t>
            </w:r>
          </w:p>
        </w:tc>
      </w:tr>
      <w:tr w:rsidR="000C2CFA" w:rsidRPr="000C2CFA" w:rsidTr="001E42F9">
        <w:tc>
          <w:tcPr>
            <w:tcW w:w="4518" w:type="dxa"/>
          </w:tcPr>
          <w:p w:rsidR="000C2CFA" w:rsidRPr="000C2CFA" w:rsidRDefault="001E42F9" w:rsidP="000C2CFA">
            <w:pPr>
              <w:jc w:val="both"/>
              <w:rPr>
                <w:sz w:val="20"/>
                <w:szCs w:val="20"/>
              </w:rPr>
            </w:pPr>
            <w:r>
              <w:rPr>
                <w:sz w:val="20"/>
                <w:szCs w:val="20"/>
              </w:rPr>
              <w:t>(j)</w:t>
            </w:r>
          </w:p>
        </w:tc>
      </w:tr>
      <w:tr w:rsidR="000C2CFA" w:rsidRPr="00394305" w:rsidTr="001E42F9">
        <w:tc>
          <w:tcPr>
            <w:tcW w:w="4518" w:type="dxa"/>
          </w:tcPr>
          <w:p w:rsidR="000C2CFA" w:rsidRPr="001E42F9" w:rsidRDefault="001E42F9" w:rsidP="000C2CFA">
            <w:pPr>
              <w:jc w:val="both"/>
              <w:rPr>
                <w:sz w:val="20"/>
                <w:szCs w:val="20"/>
                <w:lang w:val="es-PR"/>
              </w:rPr>
            </w:pPr>
            <w:r w:rsidRPr="001E42F9">
              <w:rPr>
                <w:sz w:val="20"/>
                <w:szCs w:val="20"/>
                <w:lang w:val="es-PR"/>
              </w:rPr>
              <w:t>(l)(5), (l)(6)(ii), (l)(6)(iii), (l)(7), y (l)(11)</w:t>
            </w:r>
          </w:p>
        </w:tc>
      </w:tr>
      <w:tr w:rsidR="001E42F9" w:rsidRPr="001E42F9" w:rsidTr="001E42F9">
        <w:tc>
          <w:tcPr>
            <w:tcW w:w="4518" w:type="dxa"/>
          </w:tcPr>
          <w:p w:rsidR="001E42F9" w:rsidRPr="001E42F9" w:rsidRDefault="001E42F9" w:rsidP="000C2CFA">
            <w:pPr>
              <w:jc w:val="both"/>
              <w:rPr>
                <w:sz w:val="20"/>
                <w:szCs w:val="20"/>
                <w:lang w:val="es-PR"/>
              </w:rPr>
            </w:pPr>
            <w:r>
              <w:rPr>
                <w:sz w:val="20"/>
                <w:szCs w:val="20"/>
                <w:lang w:val="es-PR"/>
              </w:rPr>
              <w:t>(n)</w:t>
            </w:r>
          </w:p>
        </w:tc>
      </w:tr>
      <w:tr w:rsidR="001E42F9" w:rsidRPr="001E42F9" w:rsidTr="001E42F9">
        <w:tc>
          <w:tcPr>
            <w:tcW w:w="4518" w:type="dxa"/>
          </w:tcPr>
          <w:p w:rsidR="001E42F9" w:rsidRPr="001E42F9" w:rsidRDefault="001E42F9" w:rsidP="000C2CFA">
            <w:pPr>
              <w:jc w:val="both"/>
              <w:rPr>
                <w:sz w:val="20"/>
                <w:szCs w:val="20"/>
                <w:lang w:val="es-PR"/>
              </w:rPr>
            </w:pPr>
            <w:r>
              <w:rPr>
                <w:sz w:val="20"/>
                <w:szCs w:val="20"/>
                <w:lang w:val="es-PR"/>
              </w:rPr>
              <w:t>(o)</w:t>
            </w:r>
          </w:p>
        </w:tc>
      </w:tr>
      <w:tr w:rsidR="001E42F9" w:rsidRPr="001E42F9" w:rsidTr="001E42F9">
        <w:tc>
          <w:tcPr>
            <w:tcW w:w="4518" w:type="dxa"/>
          </w:tcPr>
          <w:p w:rsidR="001E42F9" w:rsidRPr="001E42F9" w:rsidRDefault="001E42F9" w:rsidP="000C2CFA">
            <w:pPr>
              <w:jc w:val="both"/>
              <w:rPr>
                <w:sz w:val="20"/>
                <w:szCs w:val="20"/>
                <w:lang w:val="es-PR"/>
              </w:rPr>
            </w:pPr>
            <w:r>
              <w:rPr>
                <w:sz w:val="20"/>
                <w:szCs w:val="20"/>
                <w:lang w:val="es-PR"/>
              </w:rPr>
              <w:t>(p)(1) a (p)(3)</w:t>
            </w:r>
          </w:p>
        </w:tc>
      </w:tr>
      <w:tr w:rsidR="001E42F9" w:rsidRPr="001E42F9" w:rsidTr="001E42F9">
        <w:tc>
          <w:tcPr>
            <w:tcW w:w="4518" w:type="dxa"/>
          </w:tcPr>
          <w:p w:rsidR="001E42F9" w:rsidRPr="001E42F9" w:rsidRDefault="001E42F9" w:rsidP="000C2CFA">
            <w:pPr>
              <w:jc w:val="both"/>
              <w:rPr>
                <w:sz w:val="20"/>
                <w:szCs w:val="20"/>
                <w:lang w:val="es-PR"/>
              </w:rPr>
            </w:pPr>
            <w:r>
              <w:rPr>
                <w:sz w:val="20"/>
                <w:szCs w:val="20"/>
                <w:lang w:val="es-PR"/>
              </w:rPr>
              <w:t>(q)</w:t>
            </w:r>
          </w:p>
        </w:tc>
      </w:tr>
      <w:tr w:rsidR="001E42F9" w:rsidRPr="001E42F9" w:rsidTr="001E42F9">
        <w:tc>
          <w:tcPr>
            <w:tcW w:w="4518" w:type="dxa"/>
          </w:tcPr>
          <w:p w:rsidR="001E42F9" w:rsidRPr="001E42F9" w:rsidRDefault="00FF5D68" w:rsidP="000C2CFA">
            <w:pPr>
              <w:jc w:val="both"/>
              <w:rPr>
                <w:sz w:val="20"/>
                <w:szCs w:val="20"/>
                <w:lang w:val="es-PR"/>
              </w:rPr>
            </w:pPr>
            <w:r>
              <w:rPr>
                <w:sz w:val="20"/>
                <w:szCs w:val="20"/>
                <w:lang w:val="es-PR"/>
              </w:rPr>
              <w:t>( r )</w:t>
            </w:r>
          </w:p>
        </w:tc>
      </w:tr>
      <w:tr w:rsidR="001E42F9" w:rsidRPr="001E42F9" w:rsidTr="001E42F9">
        <w:tc>
          <w:tcPr>
            <w:tcW w:w="4518" w:type="dxa"/>
          </w:tcPr>
          <w:p w:rsidR="001E42F9" w:rsidRPr="001E42F9" w:rsidRDefault="001E42F9" w:rsidP="000C2CFA">
            <w:pPr>
              <w:jc w:val="both"/>
              <w:rPr>
                <w:sz w:val="20"/>
                <w:szCs w:val="20"/>
                <w:lang w:val="es-PR"/>
              </w:rPr>
            </w:pPr>
            <w:r>
              <w:rPr>
                <w:sz w:val="20"/>
                <w:szCs w:val="20"/>
                <w:lang w:val="es-PR"/>
              </w:rPr>
              <w:t>(s)(l)</w:t>
            </w:r>
          </w:p>
        </w:tc>
      </w:tr>
      <w:tr w:rsidR="001E42F9" w:rsidRPr="001E42F9" w:rsidTr="001E42F9">
        <w:tc>
          <w:tcPr>
            <w:tcW w:w="4518" w:type="dxa"/>
          </w:tcPr>
          <w:p w:rsidR="001E42F9" w:rsidRPr="001E42F9" w:rsidRDefault="001E42F9" w:rsidP="000C2CFA">
            <w:pPr>
              <w:jc w:val="both"/>
              <w:rPr>
                <w:sz w:val="20"/>
                <w:szCs w:val="20"/>
                <w:lang w:val="es-PR"/>
              </w:rPr>
            </w:pPr>
            <w:r>
              <w:rPr>
                <w:sz w:val="20"/>
                <w:szCs w:val="20"/>
                <w:lang w:val="es-PR"/>
              </w:rPr>
              <w:t>(t)</w:t>
            </w:r>
          </w:p>
        </w:tc>
      </w:tr>
      <w:tr w:rsidR="001E42F9" w:rsidRPr="001E42F9" w:rsidTr="001E42F9">
        <w:tc>
          <w:tcPr>
            <w:tcW w:w="4518" w:type="dxa"/>
          </w:tcPr>
          <w:p w:rsidR="001E42F9" w:rsidRPr="001E42F9" w:rsidRDefault="001E42F9" w:rsidP="000C2CFA">
            <w:pPr>
              <w:jc w:val="both"/>
              <w:rPr>
                <w:sz w:val="20"/>
                <w:szCs w:val="20"/>
                <w:lang w:val="es-PR"/>
              </w:rPr>
            </w:pPr>
            <w:r>
              <w:rPr>
                <w:sz w:val="20"/>
                <w:szCs w:val="20"/>
                <w:lang w:val="es-PR"/>
              </w:rPr>
              <w:t>(u)(2) y (u)(6)</w:t>
            </w:r>
          </w:p>
        </w:tc>
      </w:tr>
      <w:tr w:rsidR="001E42F9" w:rsidRPr="001E42F9" w:rsidTr="001E42F9">
        <w:tc>
          <w:tcPr>
            <w:tcW w:w="4518" w:type="dxa"/>
          </w:tcPr>
          <w:p w:rsidR="001E42F9" w:rsidRPr="001E42F9" w:rsidRDefault="001E42F9" w:rsidP="000C2CFA">
            <w:pPr>
              <w:jc w:val="both"/>
              <w:rPr>
                <w:sz w:val="20"/>
                <w:szCs w:val="20"/>
                <w:lang w:val="es-PR"/>
              </w:rPr>
            </w:pPr>
            <w:r>
              <w:rPr>
                <w:sz w:val="20"/>
                <w:szCs w:val="20"/>
                <w:lang w:val="es-PR"/>
              </w:rPr>
              <w:t>(v)(2) a (w)(6), (w)(8) y (w)(9)</w:t>
            </w:r>
          </w:p>
        </w:tc>
      </w:tr>
    </w:tbl>
    <w:p w:rsidR="000C2CFA" w:rsidRDefault="000C2CFA" w:rsidP="000C2CFA">
      <w:pPr>
        <w:tabs>
          <w:tab w:val="left" w:pos="1180"/>
        </w:tabs>
        <w:jc w:val="both"/>
        <w:rPr>
          <w:lang w:val="es-PR"/>
        </w:rPr>
      </w:pPr>
      <w:r>
        <w:rPr>
          <w:lang w:val="es-PR"/>
        </w:rPr>
        <w:tab/>
      </w:r>
    </w:p>
    <w:tbl>
      <w:tblPr>
        <w:tblStyle w:val="TableGrid"/>
        <w:tblpPr w:leftFromText="180" w:rightFromText="180" w:vertAnchor="page" w:horzAnchor="margin" w:tblpY="2281"/>
        <w:tblW w:w="0" w:type="auto"/>
        <w:tblLook w:val="04A0" w:firstRow="1" w:lastRow="0" w:firstColumn="1" w:lastColumn="0" w:noHBand="0" w:noVBand="1"/>
      </w:tblPr>
      <w:tblGrid>
        <w:gridCol w:w="3618"/>
      </w:tblGrid>
      <w:tr w:rsidR="000C2CFA" w:rsidRPr="00394305" w:rsidTr="000C2CFA">
        <w:tc>
          <w:tcPr>
            <w:tcW w:w="3618" w:type="dxa"/>
          </w:tcPr>
          <w:p w:rsidR="000C2CFA" w:rsidRPr="001E42F9" w:rsidRDefault="001E42F9" w:rsidP="001E42F9">
            <w:pPr>
              <w:spacing w:line="276" w:lineRule="auto"/>
              <w:jc w:val="center"/>
              <w:rPr>
                <w:sz w:val="20"/>
                <w:szCs w:val="20"/>
                <w:lang w:val="es-PR"/>
              </w:rPr>
            </w:pPr>
            <w:r w:rsidRPr="001E42F9">
              <w:rPr>
                <w:rFonts w:eastAsiaTheme="minorHAnsi"/>
                <w:sz w:val="20"/>
                <w:szCs w:val="20"/>
                <w:lang w:val="es-PR"/>
              </w:rPr>
              <w:t>Cumplimiento con la Subparte S es cumplimien</w:t>
            </w:r>
            <w:r>
              <w:rPr>
                <w:rFonts w:eastAsiaTheme="minorHAnsi"/>
                <w:sz w:val="20"/>
                <w:szCs w:val="20"/>
                <w:lang w:val="es-PR"/>
              </w:rPr>
              <w:t xml:space="preserve">to con estos párrafos de la Sec. </w:t>
            </w:r>
            <w:r w:rsidR="000C2CFA" w:rsidRPr="001E42F9">
              <w:rPr>
                <w:sz w:val="20"/>
                <w:szCs w:val="20"/>
                <w:lang w:val="es-PR"/>
              </w:rPr>
              <w:t>1910.269</w:t>
            </w:r>
            <w:r w:rsidR="000C2CFA" w:rsidRPr="001E42F9">
              <w:rPr>
                <w:sz w:val="20"/>
                <w:szCs w:val="20"/>
                <w:vertAlign w:val="superscript"/>
                <w:lang w:val="es-PR"/>
              </w:rPr>
              <w:t>1</w:t>
            </w:r>
          </w:p>
        </w:tc>
      </w:tr>
      <w:tr w:rsidR="000C2CFA" w:rsidRPr="00394305" w:rsidTr="000C2CFA">
        <w:tc>
          <w:tcPr>
            <w:tcW w:w="3618" w:type="dxa"/>
          </w:tcPr>
          <w:p w:rsidR="000C2CFA" w:rsidRPr="001E42F9" w:rsidRDefault="000C2CFA" w:rsidP="001E42F9">
            <w:pPr>
              <w:jc w:val="both"/>
              <w:rPr>
                <w:sz w:val="20"/>
                <w:szCs w:val="20"/>
                <w:lang w:val="es-PR"/>
              </w:rPr>
            </w:pPr>
            <w:r w:rsidRPr="001E42F9">
              <w:rPr>
                <w:sz w:val="20"/>
                <w:szCs w:val="20"/>
                <w:lang w:val="es-PR"/>
              </w:rPr>
              <w:t xml:space="preserve">(d) </w:t>
            </w:r>
            <w:r w:rsidR="001E42F9" w:rsidRPr="001E42F9">
              <w:rPr>
                <w:rFonts w:eastAsiaTheme="minorHAnsi"/>
                <w:sz w:val="20"/>
                <w:szCs w:val="20"/>
                <w:lang w:val="es-PR"/>
              </w:rPr>
              <w:t>riesgos de golpe eléctrico solamente</w:t>
            </w:r>
          </w:p>
        </w:tc>
      </w:tr>
      <w:tr w:rsidR="000C2CFA" w:rsidRPr="001E42F9" w:rsidTr="000C2CFA">
        <w:tc>
          <w:tcPr>
            <w:tcW w:w="3618" w:type="dxa"/>
          </w:tcPr>
          <w:p w:rsidR="000C2CFA" w:rsidRPr="001E42F9" w:rsidRDefault="000C2CFA" w:rsidP="000C2CFA">
            <w:pPr>
              <w:jc w:val="both"/>
              <w:rPr>
                <w:sz w:val="20"/>
                <w:szCs w:val="20"/>
                <w:lang w:val="es-PR"/>
              </w:rPr>
            </w:pPr>
            <w:r w:rsidRPr="001E42F9">
              <w:rPr>
                <w:sz w:val="20"/>
                <w:szCs w:val="20"/>
                <w:lang w:val="es-PR"/>
              </w:rPr>
              <w:t>(h)(3)</w:t>
            </w:r>
          </w:p>
        </w:tc>
      </w:tr>
      <w:tr w:rsidR="000C2CFA" w:rsidRPr="001E42F9" w:rsidTr="000C2CFA">
        <w:tc>
          <w:tcPr>
            <w:tcW w:w="3618" w:type="dxa"/>
          </w:tcPr>
          <w:p w:rsidR="000C2CFA" w:rsidRPr="001E42F9" w:rsidRDefault="000C2CFA" w:rsidP="000C2CFA">
            <w:pPr>
              <w:jc w:val="both"/>
              <w:rPr>
                <w:sz w:val="20"/>
                <w:szCs w:val="20"/>
                <w:lang w:val="es-PR"/>
              </w:rPr>
            </w:pPr>
            <w:r w:rsidRPr="001E42F9">
              <w:rPr>
                <w:sz w:val="20"/>
                <w:szCs w:val="20"/>
                <w:lang w:val="es-PR"/>
              </w:rPr>
              <w:t>(i)(2)</w:t>
            </w:r>
          </w:p>
        </w:tc>
      </w:tr>
      <w:tr w:rsidR="000C2CFA" w:rsidRPr="001E42F9" w:rsidTr="000C2CFA">
        <w:tc>
          <w:tcPr>
            <w:tcW w:w="3618" w:type="dxa"/>
          </w:tcPr>
          <w:p w:rsidR="000C2CFA" w:rsidRPr="001E42F9" w:rsidRDefault="000C2CFA" w:rsidP="000C2CFA">
            <w:pPr>
              <w:jc w:val="both"/>
              <w:rPr>
                <w:sz w:val="20"/>
                <w:szCs w:val="20"/>
                <w:lang w:val="es-PR"/>
              </w:rPr>
            </w:pPr>
            <w:r w:rsidRPr="001E42F9">
              <w:rPr>
                <w:sz w:val="20"/>
                <w:szCs w:val="20"/>
                <w:lang w:val="es-PR"/>
              </w:rPr>
              <w:t>(k)</w:t>
            </w:r>
          </w:p>
        </w:tc>
      </w:tr>
      <w:tr w:rsidR="000C2CFA" w:rsidRPr="001E42F9" w:rsidTr="000C2CFA">
        <w:tc>
          <w:tcPr>
            <w:tcW w:w="3618" w:type="dxa"/>
          </w:tcPr>
          <w:p w:rsidR="000C2CFA" w:rsidRPr="001E42F9" w:rsidRDefault="000C2CFA" w:rsidP="000C2CFA">
            <w:pPr>
              <w:jc w:val="both"/>
              <w:rPr>
                <w:sz w:val="20"/>
                <w:szCs w:val="20"/>
                <w:lang w:val="es-PR"/>
              </w:rPr>
            </w:pPr>
            <w:r w:rsidRPr="001E42F9">
              <w:rPr>
                <w:sz w:val="20"/>
                <w:szCs w:val="20"/>
                <w:lang w:val="es-PR"/>
              </w:rPr>
              <w:t>(l)(l)a (l)(4),  (l)(6)(i), y (l)(8) a (l)(10)</w:t>
            </w:r>
          </w:p>
        </w:tc>
      </w:tr>
      <w:tr w:rsidR="000C2CFA" w:rsidRPr="001E42F9" w:rsidTr="000C2CFA">
        <w:tc>
          <w:tcPr>
            <w:tcW w:w="3618" w:type="dxa"/>
          </w:tcPr>
          <w:p w:rsidR="000C2CFA" w:rsidRPr="001E42F9" w:rsidRDefault="000C2CFA" w:rsidP="000C2CFA">
            <w:pPr>
              <w:jc w:val="both"/>
              <w:rPr>
                <w:sz w:val="20"/>
                <w:szCs w:val="20"/>
                <w:lang w:val="es-PR"/>
              </w:rPr>
            </w:pPr>
            <w:r w:rsidRPr="001E42F9">
              <w:rPr>
                <w:sz w:val="20"/>
                <w:szCs w:val="20"/>
                <w:lang w:val="es-PR"/>
              </w:rPr>
              <w:t>(m)</w:t>
            </w:r>
          </w:p>
        </w:tc>
      </w:tr>
      <w:tr w:rsidR="000C2CFA" w:rsidRPr="001E42F9" w:rsidTr="000C2CFA">
        <w:tc>
          <w:tcPr>
            <w:tcW w:w="3618" w:type="dxa"/>
          </w:tcPr>
          <w:p w:rsidR="000C2CFA" w:rsidRPr="001E42F9" w:rsidRDefault="000C2CFA" w:rsidP="000C2CFA">
            <w:pPr>
              <w:jc w:val="both"/>
              <w:rPr>
                <w:sz w:val="20"/>
                <w:szCs w:val="20"/>
                <w:lang w:val="es-PR"/>
              </w:rPr>
            </w:pPr>
            <w:r w:rsidRPr="001E42F9">
              <w:rPr>
                <w:sz w:val="20"/>
                <w:szCs w:val="20"/>
                <w:lang w:val="es-PR"/>
              </w:rPr>
              <w:t>(p)(4)</w:t>
            </w:r>
          </w:p>
        </w:tc>
      </w:tr>
      <w:tr w:rsidR="000C2CFA" w:rsidRPr="001E42F9" w:rsidTr="000C2CFA">
        <w:tc>
          <w:tcPr>
            <w:tcW w:w="3618" w:type="dxa"/>
          </w:tcPr>
          <w:p w:rsidR="000C2CFA" w:rsidRPr="001E42F9" w:rsidRDefault="000C2CFA" w:rsidP="000C2CFA">
            <w:pPr>
              <w:jc w:val="both"/>
              <w:rPr>
                <w:sz w:val="20"/>
                <w:szCs w:val="20"/>
                <w:lang w:val="es-PR"/>
              </w:rPr>
            </w:pPr>
            <w:r w:rsidRPr="001E42F9">
              <w:rPr>
                <w:sz w:val="20"/>
                <w:szCs w:val="20"/>
                <w:lang w:val="es-PR"/>
              </w:rPr>
              <w:t>(s)(2)</w:t>
            </w:r>
          </w:p>
        </w:tc>
      </w:tr>
      <w:tr w:rsidR="000C2CFA" w:rsidRPr="000C2CFA" w:rsidTr="000C2CFA">
        <w:tc>
          <w:tcPr>
            <w:tcW w:w="3618" w:type="dxa"/>
          </w:tcPr>
          <w:p w:rsidR="000C2CFA" w:rsidRPr="000C2CFA" w:rsidRDefault="000C2CFA" w:rsidP="000C2CFA">
            <w:pPr>
              <w:jc w:val="both"/>
              <w:rPr>
                <w:sz w:val="20"/>
                <w:szCs w:val="20"/>
              </w:rPr>
            </w:pPr>
            <w:r w:rsidRPr="001E42F9">
              <w:rPr>
                <w:sz w:val="20"/>
                <w:szCs w:val="20"/>
                <w:lang w:val="es-PR"/>
              </w:rPr>
              <w:t>(</w:t>
            </w:r>
            <w:r w:rsidRPr="000C2CFA">
              <w:rPr>
                <w:sz w:val="20"/>
                <w:szCs w:val="20"/>
              </w:rPr>
              <w:t>u)(l) y (u)(3) a (u)(5)</w:t>
            </w:r>
          </w:p>
        </w:tc>
      </w:tr>
      <w:tr w:rsidR="000C2CFA" w:rsidRPr="000C2CFA" w:rsidTr="000C2CFA">
        <w:tc>
          <w:tcPr>
            <w:tcW w:w="3618" w:type="dxa"/>
          </w:tcPr>
          <w:p w:rsidR="000C2CFA" w:rsidRPr="000C2CFA" w:rsidRDefault="000C2CFA" w:rsidP="000C2CFA">
            <w:pPr>
              <w:jc w:val="both"/>
              <w:rPr>
                <w:sz w:val="20"/>
                <w:szCs w:val="20"/>
              </w:rPr>
            </w:pPr>
            <w:r w:rsidRPr="000C2CFA">
              <w:rPr>
                <w:sz w:val="20"/>
                <w:szCs w:val="20"/>
              </w:rPr>
              <w:t>(v)(3) a (v)(5)</w:t>
            </w:r>
          </w:p>
        </w:tc>
      </w:tr>
      <w:tr w:rsidR="000C2CFA" w:rsidRPr="000C2CFA" w:rsidTr="000C2CFA">
        <w:tc>
          <w:tcPr>
            <w:tcW w:w="3618" w:type="dxa"/>
          </w:tcPr>
          <w:p w:rsidR="000C2CFA" w:rsidRPr="000C2CFA" w:rsidRDefault="000C2CFA" w:rsidP="000C2CFA">
            <w:pPr>
              <w:jc w:val="both"/>
              <w:rPr>
                <w:sz w:val="20"/>
                <w:szCs w:val="20"/>
                <w:lang w:val="es-PR"/>
              </w:rPr>
            </w:pPr>
            <w:r w:rsidRPr="000C2CFA">
              <w:rPr>
                <w:sz w:val="20"/>
                <w:szCs w:val="20"/>
                <w:lang w:val="es-PR"/>
              </w:rPr>
              <w:t xml:space="preserve"> (2)(l) y (w)(7)</w:t>
            </w:r>
          </w:p>
        </w:tc>
      </w:tr>
    </w:tbl>
    <w:p w:rsidR="000C2CFA" w:rsidRDefault="000C2CFA" w:rsidP="000C2CFA">
      <w:pPr>
        <w:tabs>
          <w:tab w:val="left" w:pos="1180"/>
        </w:tabs>
        <w:jc w:val="both"/>
        <w:rPr>
          <w:lang w:val="es-PR"/>
        </w:rPr>
      </w:pPr>
    </w:p>
    <w:p w:rsidR="007329D3" w:rsidRDefault="007329D3" w:rsidP="000C2CFA">
      <w:pPr>
        <w:tabs>
          <w:tab w:val="left" w:pos="1180"/>
        </w:tabs>
        <w:jc w:val="both"/>
        <w:rPr>
          <w:lang w:val="es-PR"/>
        </w:rPr>
      </w:pPr>
    </w:p>
    <w:p w:rsidR="007329D3" w:rsidRDefault="007329D3" w:rsidP="004A730B">
      <w:pPr>
        <w:jc w:val="both"/>
        <w:rPr>
          <w:lang w:val="es-PR"/>
        </w:rPr>
      </w:pPr>
    </w:p>
    <w:p w:rsidR="0097528D" w:rsidRDefault="0097528D" w:rsidP="004A730B">
      <w:pPr>
        <w:jc w:val="both"/>
        <w:rPr>
          <w:lang w:val="es-PR"/>
        </w:rPr>
      </w:pPr>
    </w:p>
    <w:p w:rsidR="0097528D" w:rsidRDefault="0097528D" w:rsidP="004A730B">
      <w:pPr>
        <w:jc w:val="both"/>
        <w:rPr>
          <w:lang w:val="es-PR"/>
        </w:rPr>
      </w:pPr>
    </w:p>
    <w:p w:rsidR="0097528D" w:rsidRDefault="0097528D" w:rsidP="004A730B">
      <w:pPr>
        <w:jc w:val="both"/>
        <w:rPr>
          <w:lang w:val="es-PR"/>
        </w:rPr>
      </w:pPr>
    </w:p>
    <w:p w:rsidR="0097528D" w:rsidRDefault="0097528D" w:rsidP="004A730B">
      <w:pPr>
        <w:jc w:val="both"/>
        <w:rPr>
          <w:lang w:val="es-PR"/>
        </w:rPr>
      </w:pPr>
    </w:p>
    <w:p w:rsidR="0097528D" w:rsidRDefault="0097528D" w:rsidP="004A730B">
      <w:pPr>
        <w:jc w:val="both"/>
        <w:rPr>
          <w:lang w:val="es-PR"/>
        </w:rPr>
      </w:pPr>
    </w:p>
    <w:p w:rsidR="0097528D" w:rsidRDefault="0097528D" w:rsidP="004A730B">
      <w:pPr>
        <w:jc w:val="both"/>
        <w:rPr>
          <w:lang w:val="es-PR"/>
        </w:rPr>
      </w:pPr>
    </w:p>
    <w:p w:rsidR="0097528D" w:rsidRDefault="0097528D" w:rsidP="004A730B">
      <w:pPr>
        <w:jc w:val="both"/>
        <w:rPr>
          <w:lang w:val="es-PR"/>
        </w:rPr>
      </w:pPr>
    </w:p>
    <w:p w:rsidR="0097528D" w:rsidRDefault="0097528D" w:rsidP="004A730B">
      <w:pPr>
        <w:jc w:val="both"/>
        <w:rPr>
          <w:lang w:val="es-PR"/>
        </w:rPr>
      </w:pPr>
    </w:p>
    <w:p w:rsidR="000C2CFA" w:rsidRDefault="000C2CFA" w:rsidP="004A730B">
      <w:pPr>
        <w:jc w:val="both"/>
        <w:rPr>
          <w:lang w:val="es-PR"/>
        </w:rPr>
      </w:pPr>
    </w:p>
    <w:p w:rsidR="000C2CFA" w:rsidRDefault="000C2CFA" w:rsidP="004A730B">
      <w:pPr>
        <w:jc w:val="both"/>
        <w:rPr>
          <w:lang w:val="es-PR"/>
        </w:rPr>
      </w:pPr>
    </w:p>
    <w:p w:rsidR="000C2CFA" w:rsidRDefault="000C2CFA" w:rsidP="004A730B">
      <w:pPr>
        <w:jc w:val="both"/>
        <w:rPr>
          <w:lang w:val="es-PR"/>
        </w:rPr>
      </w:pPr>
    </w:p>
    <w:p w:rsidR="000C2CFA" w:rsidRDefault="000C2CFA" w:rsidP="004A730B">
      <w:pPr>
        <w:jc w:val="both"/>
        <w:rPr>
          <w:lang w:val="es-PR"/>
        </w:rPr>
      </w:pPr>
    </w:p>
    <w:p w:rsidR="000C2CFA" w:rsidRDefault="000C2CFA" w:rsidP="004A730B">
      <w:pPr>
        <w:jc w:val="both"/>
        <w:rPr>
          <w:lang w:val="es-PR"/>
        </w:rPr>
      </w:pPr>
    </w:p>
    <w:p w:rsidR="000C2CFA" w:rsidRDefault="000C2CFA" w:rsidP="004A730B">
      <w:pPr>
        <w:jc w:val="both"/>
        <w:rPr>
          <w:lang w:val="es-PR"/>
        </w:rPr>
      </w:pPr>
    </w:p>
    <w:p w:rsidR="000C2CFA" w:rsidRDefault="000C2CFA" w:rsidP="004A730B">
      <w:pPr>
        <w:jc w:val="both"/>
        <w:rPr>
          <w:lang w:val="es-PR"/>
        </w:rPr>
      </w:pPr>
    </w:p>
    <w:p w:rsidR="000C2CFA" w:rsidRDefault="000C2CFA" w:rsidP="004A730B">
      <w:pPr>
        <w:jc w:val="both"/>
        <w:rPr>
          <w:lang w:val="es-PR"/>
        </w:rPr>
      </w:pPr>
    </w:p>
    <w:p w:rsidR="000C2CFA" w:rsidRPr="001E42F9" w:rsidRDefault="000C2CFA" w:rsidP="001E42F9">
      <w:pPr>
        <w:jc w:val="both"/>
        <w:rPr>
          <w:sz w:val="20"/>
          <w:szCs w:val="20"/>
          <w:lang w:val="es-PR"/>
        </w:rPr>
      </w:pPr>
    </w:p>
    <w:p w:rsidR="001E42F9" w:rsidRPr="001E42F9" w:rsidRDefault="001E42F9" w:rsidP="001E42F9">
      <w:pPr>
        <w:jc w:val="both"/>
        <w:rPr>
          <w:rFonts w:eastAsiaTheme="minorHAnsi"/>
          <w:sz w:val="20"/>
          <w:szCs w:val="20"/>
          <w:lang w:val="es-PR"/>
        </w:rPr>
      </w:pPr>
      <w:r w:rsidRPr="001E42F9">
        <w:rPr>
          <w:rFonts w:eastAsiaTheme="minorHAnsi"/>
          <w:sz w:val="20"/>
          <w:szCs w:val="20"/>
          <w:vertAlign w:val="superscript"/>
          <w:lang w:val="es-PR"/>
        </w:rPr>
        <w:t>1</w:t>
      </w:r>
      <w:r w:rsidRPr="001E42F9">
        <w:rPr>
          <w:rFonts w:eastAsiaTheme="minorHAnsi"/>
          <w:sz w:val="20"/>
          <w:szCs w:val="20"/>
          <w:lang w:val="es-PR"/>
        </w:rPr>
        <w:t>Si la facilidad eléctrica cumple con los requisitos de las Secs.1910.302 a 1910.308 de esta parte, entonces la facilidad eléctrica y cualquier práctica de trabajo relacionada con la seguridad eléctrica en conformidad con las Secs. 1910.332 a 1910.335 de esta parte se consideran en cumplimiento con estas disposiciones de la Sec. 1910.269 de esta parte.</w:t>
      </w:r>
    </w:p>
    <w:p w:rsidR="001E42F9" w:rsidRPr="001E42F9" w:rsidRDefault="001E42F9" w:rsidP="001E42F9">
      <w:pPr>
        <w:jc w:val="both"/>
        <w:rPr>
          <w:rFonts w:eastAsiaTheme="minorHAnsi"/>
          <w:sz w:val="20"/>
          <w:szCs w:val="20"/>
          <w:lang w:val="es-PR"/>
        </w:rPr>
      </w:pPr>
      <w:r w:rsidRPr="001E42F9">
        <w:rPr>
          <w:rFonts w:eastAsiaTheme="minorHAnsi"/>
          <w:sz w:val="20"/>
          <w:szCs w:val="20"/>
          <w:vertAlign w:val="superscript"/>
          <w:lang w:val="es-PR"/>
        </w:rPr>
        <w:t>2</w:t>
      </w:r>
      <w:r w:rsidRPr="001E42F9">
        <w:rPr>
          <w:rFonts w:eastAsiaTheme="minorHAnsi"/>
          <w:sz w:val="20"/>
          <w:szCs w:val="20"/>
          <w:lang w:val="es-PR"/>
        </w:rPr>
        <w:t>Estas disposiciones incluyen requisitos de seguridad eléctrica y de otra índole con los que debe cumplirse, independientemente del cumplimiento con la Subparte S de esta parte.</w:t>
      </w:r>
    </w:p>
    <w:p w:rsidR="000C2CFA" w:rsidRDefault="000C2CFA" w:rsidP="004A730B">
      <w:pPr>
        <w:jc w:val="both"/>
        <w:rPr>
          <w:lang w:val="es-PR"/>
        </w:rPr>
      </w:pPr>
    </w:p>
    <w:p w:rsidR="000C2CFA" w:rsidRDefault="000C2CFA"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4033B4" w:rsidRPr="004033B4" w:rsidRDefault="004033B4" w:rsidP="004033B4">
      <w:pPr>
        <w:jc w:val="center"/>
        <w:rPr>
          <w:rFonts w:eastAsiaTheme="minorHAnsi"/>
          <w:b/>
          <w:lang w:val="es-PR"/>
        </w:rPr>
      </w:pPr>
      <w:r w:rsidRPr="004033B4">
        <w:rPr>
          <w:rFonts w:eastAsiaTheme="minorHAnsi"/>
          <w:b/>
          <w:lang w:val="es-PR"/>
        </w:rPr>
        <w:t>Apéndice A-3 de la Sec. 1910.269 – Aplicación de la Sec. 1910.269 y la Subparte S de esta Parte a las operaciones de poda de árboles</w:t>
      </w:r>
    </w:p>
    <w:p w:rsidR="004033B4" w:rsidRDefault="004033B4" w:rsidP="004A730B">
      <w:pPr>
        <w:jc w:val="both"/>
        <w:rPr>
          <w:lang w:val="es-PR"/>
        </w:rPr>
      </w:pPr>
    </w:p>
    <w:p w:rsidR="004033B4" w:rsidRDefault="004033B4" w:rsidP="004A730B">
      <w:pPr>
        <w:jc w:val="both"/>
        <w:rPr>
          <w:lang w:val="es-PR"/>
        </w:rPr>
      </w:pPr>
    </w:p>
    <w:p w:rsidR="004033B4" w:rsidRDefault="001A7D39" w:rsidP="004A730B">
      <w:pPr>
        <w:jc w:val="both"/>
        <w:rPr>
          <w:lang w:val="es-PR"/>
        </w:rPr>
      </w:pPr>
      <w:r>
        <w:rPr>
          <w:noProof/>
        </w:rPr>
        <mc:AlternateContent>
          <mc:Choice Requires="wps">
            <w:drawing>
              <wp:anchor distT="0" distB="0" distL="114300" distR="114300" simplePos="0" relativeHeight="251816960" behindDoc="0" locked="0" layoutInCell="1" allowOverlap="1" wp14:anchorId="74B59C9E" wp14:editId="76464358">
                <wp:simplePos x="0" y="0"/>
                <wp:positionH relativeFrom="column">
                  <wp:posOffset>38100</wp:posOffset>
                </wp:positionH>
                <wp:positionV relativeFrom="paragraph">
                  <wp:posOffset>101600</wp:posOffset>
                </wp:positionV>
                <wp:extent cx="2641600" cy="438150"/>
                <wp:effectExtent l="0" t="0" r="25400" b="19050"/>
                <wp:wrapNone/>
                <wp:docPr id="359" name="Rectangle 359"/>
                <wp:cNvGraphicFramePr/>
                <a:graphic xmlns:a="http://schemas.openxmlformats.org/drawingml/2006/main">
                  <a:graphicData uri="http://schemas.microsoft.com/office/word/2010/wordprocessingShape">
                    <wps:wsp>
                      <wps:cNvSpPr/>
                      <wps:spPr>
                        <a:xfrm>
                          <a:off x="0" y="0"/>
                          <a:ext cx="2641600" cy="4381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971BD" w:rsidRPr="004033B4" w:rsidRDefault="008971BD" w:rsidP="004033B4">
                            <w:pPr>
                              <w:jc w:val="center"/>
                              <w:rPr>
                                <w:rFonts w:eastAsiaTheme="minorHAnsi"/>
                                <w:lang w:val="es-PR"/>
                              </w:rPr>
                            </w:pPr>
                            <w:r w:rsidRPr="004033B4">
                              <w:rPr>
                                <w:rFonts w:eastAsiaTheme="minorHAnsi"/>
                                <w:sz w:val="20"/>
                                <w:szCs w:val="20"/>
                                <w:lang w:val="es-PR"/>
                              </w:rPr>
                              <w:t xml:space="preserve">¿Está el árbol dentro de 3.05 metros (10 pies) </w:t>
                            </w:r>
                            <w:r w:rsidRPr="001A7D39">
                              <w:rPr>
                                <w:rFonts w:eastAsiaTheme="minorHAnsi"/>
                                <w:sz w:val="20"/>
                                <w:szCs w:val="20"/>
                                <w:vertAlign w:val="superscript"/>
                                <w:lang w:val="es-PR"/>
                              </w:rPr>
                              <w:t>1</w:t>
                            </w:r>
                            <w:r>
                              <w:rPr>
                                <w:rFonts w:eastAsiaTheme="minorHAnsi"/>
                                <w:sz w:val="20"/>
                                <w:szCs w:val="20"/>
                                <w:lang w:val="es-PR"/>
                              </w:rPr>
                              <w:t xml:space="preserve"> </w:t>
                            </w:r>
                            <w:r w:rsidRPr="004033B4">
                              <w:rPr>
                                <w:rFonts w:eastAsiaTheme="minorHAnsi"/>
                                <w:sz w:val="20"/>
                                <w:szCs w:val="20"/>
                                <w:lang w:val="es-PR"/>
                              </w:rPr>
                              <w:t>de una línea eléctrica sobresuspendida?</w:t>
                            </w:r>
                          </w:p>
                          <w:p w:rsidR="008971BD" w:rsidRPr="004033B4" w:rsidRDefault="008971BD" w:rsidP="004033B4">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4B59C9E" id="Rectangle 359" o:spid="_x0000_s1082" style="position:absolute;left:0;text-align:left;margin-left:3pt;margin-top:8pt;width:208pt;height:34.5pt;z-index:25181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" fillcolor="white [3201]" strokecolor="black [3213]" strokeweight=".25pt">
                <v:textbox>
                  <w:txbxContent>
                    <w:p w:rsidR="008971BD" w:rsidRPr="004033B4" w:rsidRDefault="008971BD" w:rsidP="004033B4">
                      <w:pPr>
                        <w:jc w:val="center"/>
                        <w:rPr>
                          <w:rFonts w:eastAsiaTheme="minorHAnsi"/>
                          <w:lang w:val="es-PR"/>
                        </w:rPr>
                      </w:pPr>
                      <w:r w:rsidRPr="004033B4">
                        <w:rPr>
                          <w:rFonts w:eastAsiaTheme="minorHAnsi"/>
                          <w:sz w:val="20"/>
                          <w:szCs w:val="20"/>
                          <w:lang w:val="es-PR"/>
                        </w:rPr>
                        <w:t xml:space="preserve">¿Está el árbol dentro de 3.05 metros (10 pies) </w:t>
                      </w:r>
                      <w:r w:rsidRPr="001A7D39">
                        <w:rPr>
                          <w:rFonts w:eastAsiaTheme="minorHAnsi"/>
                          <w:sz w:val="20"/>
                          <w:szCs w:val="20"/>
                          <w:vertAlign w:val="superscript"/>
                          <w:lang w:val="es-PR"/>
                        </w:rPr>
                        <w:t>1</w:t>
                      </w:r>
                      <w:r>
                        <w:rPr>
                          <w:rFonts w:eastAsiaTheme="minorHAnsi"/>
                          <w:sz w:val="20"/>
                          <w:szCs w:val="20"/>
                          <w:lang w:val="es-PR"/>
                        </w:rPr>
                        <w:t xml:space="preserve"> </w:t>
                      </w:r>
                      <w:r w:rsidRPr="004033B4">
                        <w:rPr>
                          <w:rFonts w:eastAsiaTheme="minorHAnsi"/>
                          <w:sz w:val="20"/>
                          <w:szCs w:val="20"/>
                          <w:lang w:val="es-PR"/>
                        </w:rPr>
                        <w:t>de una línea eléctrica sobresuspendida?</w:t>
                      </w:r>
                    </w:p>
                    <w:p w:rsidR="008971BD" w:rsidRPr="004033B4" w:rsidRDefault="008971BD" w:rsidP="004033B4">
                      <w:pPr>
                        <w:jc w:val="center"/>
                        <w:rPr>
                          <w:lang w:val="es-PR"/>
                        </w:rPr>
                      </w:pPr>
                    </w:p>
                  </w:txbxContent>
                </v:textbox>
              </v:rect>
            </w:pict>
          </mc:Fallback>
        </mc:AlternateContent>
      </w:r>
      <w:r>
        <w:rPr>
          <w:noProof/>
        </w:rPr>
        <mc:AlternateContent>
          <mc:Choice Requires="wps">
            <w:drawing>
              <wp:anchor distT="0" distB="0" distL="114300" distR="114300" simplePos="0" relativeHeight="251837440" behindDoc="0" locked="0" layoutInCell="1" allowOverlap="1" wp14:anchorId="4DD2DC69" wp14:editId="2D5E849C">
                <wp:simplePos x="0" y="0"/>
                <wp:positionH relativeFrom="column">
                  <wp:posOffset>2787650</wp:posOffset>
                </wp:positionH>
                <wp:positionV relativeFrom="paragraph">
                  <wp:posOffset>68580</wp:posOffset>
                </wp:positionV>
                <wp:extent cx="374650" cy="260350"/>
                <wp:effectExtent l="0" t="0" r="6350" b="6350"/>
                <wp:wrapNone/>
                <wp:docPr id="371" name="Rounded Rectangle 371"/>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1A7D39">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DD2DC69" id="Rounded Rectangle 371" o:spid="_x0000_s1083" style="position:absolute;left:0;text-align:left;margin-left:219.5pt;margin-top:5.4pt;width:29.5pt;height:20.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" fillcolor="window" stroked="f" strokeweight=".25pt">
                <v:textbox>
                  <w:txbxContent>
                    <w:p w:rsidR="008971BD" w:rsidRPr="002C13E0" w:rsidRDefault="008971BD" w:rsidP="001A7D39">
                      <w:pPr>
                        <w:jc w:val="center"/>
                        <w:rPr>
                          <w:sz w:val="20"/>
                          <w:szCs w:val="20"/>
                        </w:rPr>
                      </w:pPr>
                      <w:r>
                        <w:rPr>
                          <w:sz w:val="20"/>
                          <w:szCs w:val="20"/>
                        </w:rPr>
                        <w:t>No</w:t>
                      </w:r>
                    </w:p>
                  </w:txbxContent>
                </v:textbox>
              </v:roundrect>
            </w:pict>
          </mc:Fallback>
        </mc:AlternateContent>
      </w:r>
      <w:r w:rsidR="004033B4">
        <w:rPr>
          <w:noProof/>
        </w:rPr>
        <mc:AlternateContent>
          <mc:Choice Requires="wps">
            <w:drawing>
              <wp:anchor distT="0" distB="0" distL="114300" distR="114300" simplePos="0" relativeHeight="251824128" behindDoc="0" locked="0" layoutInCell="1" allowOverlap="1" wp14:anchorId="1E120DB2" wp14:editId="35A421E8">
                <wp:simplePos x="0" y="0"/>
                <wp:positionH relativeFrom="column">
                  <wp:posOffset>3790950</wp:posOffset>
                </wp:positionH>
                <wp:positionV relativeFrom="paragraph">
                  <wp:posOffset>104140</wp:posOffset>
                </wp:positionV>
                <wp:extent cx="2006600" cy="508000"/>
                <wp:effectExtent l="0" t="0" r="12700" b="25400"/>
                <wp:wrapNone/>
                <wp:docPr id="363" name="Rounded Rectangle 363"/>
                <wp:cNvGraphicFramePr/>
                <a:graphic xmlns:a="http://schemas.openxmlformats.org/drawingml/2006/main">
                  <a:graphicData uri="http://schemas.microsoft.com/office/word/2010/wordprocessingShape">
                    <wps:wsp>
                      <wps:cNvSpPr/>
                      <wps:spPr>
                        <a:xfrm>
                          <a:off x="0" y="0"/>
                          <a:ext cx="2006600" cy="5080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4033B4" w:rsidRDefault="008971BD" w:rsidP="004033B4">
                            <w:pPr>
                              <w:jc w:val="center"/>
                              <w:rPr>
                                <w:rFonts w:eastAsiaTheme="minorHAnsi"/>
                                <w:sz w:val="20"/>
                                <w:szCs w:val="20"/>
                                <w:lang w:val="es-PR"/>
                              </w:rPr>
                            </w:pPr>
                            <w:r w:rsidRPr="004033B4">
                              <w:rPr>
                                <w:rFonts w:eastAsiaTheme="minorHAnsi"/>
                                <w:sz w:val="20"/>
                                <w:szCs w:val="20"/>
                                <w:lang w:val="es-PR"/>
                              </w:rPr>
                              <w:t>No aplica la Sección 1910.269. Puede aplicar la Subparte S.</w:t>
                            </w:r>
                          </w:p>
                          <w:p w:rsidR="008971BD" w:rsidRPr="004033B4" w:rsidRDefault="008971BD" w:rsidP="004033B4">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E120DB2" id="Rounded Rectangle 363" o:spid="_x0000_s1084" style="position:absolute;left:0;text-align:left;margin-left:298.5pt;margin-top:8.2pt;width:158pt;height:40pt;z-index:2518241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" fillcolor="window" strokecolor="windowText" strokeweight=".25pt">
                <v:textbox>
                  <w:txbxContent>
                    <w:p w:rsidR="008971BD" w:rsidRPr="004033B4" w:rsidRDefault="008971BD" w:rsidP="004033B4">
                      <w:pPr>
                        <w:jc w:val="center"/>
                        <w:rPr>
                          <w:rFonts w:eastAsiaTheme="minorHAnsi"/>
                          <w:sz w:val="20"/>
                          <w:szCs w:val="20"/>
                          <w:lang w:val="es-PR"/>
                        </w:rPr>
                      </w:pPr>
                      <w:r w:rsidRPr="004033B4">
                        <w:rPr>
                          <w:rFonts w:eastAsiaTheme="minorHAnsi"/>
                          <w:sz w:val="20"/>
                          <w:szCs w:val="20"/>
                          <w:lang w:val="es-PR"/>
                        </w:rPr>
                        <w:t>No aplica la Sección 1910.269. Puede aplicar la Subparte S.</w:t>
                      </w:r>
                    </w:p>
                    <w:p w:rsidR="008971BD" w:rsidRPr="004033B4" w:rsidRDefault="008971BD" w:rsidP="004033B4">
                      <w:pPr>
                        <w:jc w:val="center"/>
                        <w:rPr>
                          <w:lang w:val="es-PR"/>
                        </w:rPr>
                      </w:pPr>
                    </w:p>
                  </w:txbxContent>
                </v:textbox>
              </v:roundrect>
            </w:pict>
          </mc:Fallback>
        </mc:AlternateContent>
      </w:r>
    </w:p>
    <w:p w:rsidR="004033B4" w:rsidRDefault="00F30485" w:rsidP="004A730B">
      <w:pPr>
        <w:jc w:val="both"/>
        <w:rPr>
          <w:lang w:val="es-PR"/>
        </w:rPr>
      </w:pPr>
      <w:r>
        <w:rPr>
          <w:noProof/>
        </w:rPr>
        <mc:AlternateContent>
          <mc:Choice Requires="wps">
            <w:drawing>
              <wp:anchor distT="0" distB="0" distL="114300" distR="114300" simplePos="0" relativeHeight="251829248" behindDoc="0" locked="0" layoutInCell="1" allowOverlap="1">
                <wp:simplePos x="0" y="0"/>
                <wp:positionH relativeFrom="column">
                  <wp:posOffset>2736850</wp:posOffset>
                </wp:positionH>
                <wp:positionV relativeFrom="paragraph">
                  <wp:posOffset>157480</wp:posOffset>
                </wp:positionV>
                <wp:extent cx="1016000" cy="0"/>
                <wp:effectExtent l="0" t="76200" r="12700" b="114300"/>
                <wp:wrapNone/>
                <wp:docPr id="367" name="Straight Arrow Connector 367"/>
                <wp:cNvGraphicFramePr/>
                <a:graphic xmlns:a="http://schemas.openxmlformats.org/drawingml/2006/main">
                  <a:graphicData uri="http://schemas.microsoft.com/office/word/2010/wordprocessingShape">
                    <wps:wsp>
                      <wps:cNvCnPr/>
                      <wps:spPr>
                        <a:xfrm>
                          <a:off x="0" y="0"/>
                          <a:ext cx="1016000" cy="0"/>
                        </a:xfrm>
                        <a:prstGeom prst="straightConnector1">
                          <a:avLst/>
                        </a:prstGeom>
                        <a:ln w="31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65BAEB" id="Straight Arrow Connector 367" o:spid="_x0000_s1026" type="#_x0000_t32" style="position:absolute;margin-left:215.5pt;margin-top:12.4pt;width:80pt;height:0;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" strokecolor="black [3213]" strokeweight=".25pt">
                <v:stroke endarrow="open"/>
              </v:shape>
            </w:pict>
          </mc:Fallback>
        </mc:AlternateContent>
      </w:r>
      <w:r>
        <w:rPr>
          <w:noProof/>
        </w:rPr>
        <mc:AlternateContent>
          <mc:Choice Requires="wps">
            <w:drawing>
              <wp:anchor distT="0" distB="0" distL="114300" distR="114300" simplePos="0" relativeHeight="251828224" behindDoc="0" locked="0" layoutInCell="1" allowOverlap="1">
                <wp:simplePos x="0" y="0"/>
                <wp:positionH relativeFrom="column">
                  <wp:posOffset>2736850</wp:posOffset>
                </wp:positionH>
                <wp:positionV relativeFrom="paragraph">
                  <wp:posOffset>157480</wp:posOffset>
                </wp:positionV>
                <wp:extent cx="1054100" cy="0"/>
                <wp:effectExtent l="0" t="0" r="0" b="0"/>
                <wp:wrapNone/>
                <wp:docPr id="366" name="Straight Arrow Connector 366"/>
                <wp:cNvGraphicFramePr/>
                <a:graphic xmlns:a="http://schemas.openxmlformats.org/drawingml/2006/main">
                  <a:graphicData uri="http://schemas.microsoft.com/office/word/2010/wordprocessingShape">
                    <wps:wsp>
                      <wps:cNvCnPr/>
                      <wps:spPr>
                        <a:xfrm>
                          <a:off x="0" y="0"/>
                          <a:ext cx="1054100" cy="0"/>
                        </a:xfrm>
                        <a:prstGeom prst="straightConnector1">
                          <a:avLst/>
                        </a:prstGeom>
                        <a:ln>
                          <a:no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7B0FA71" id="Straight Arrow Connector 366" o:spid="_x0000_s1026" type="#_x0000_t32" style="position:absolute;margin-left:215.5pt;margin-top:12.4pt;width:83pt;height:0;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" stroked="f">
                <v:stroke endarrow="open"/>
              </v:shape>
            </w:pict>
          </mc:Fallback>
        </mc:AlternateContent>
      </w:r>
    </w:p>
    <w:p w:rsidR="004033B4" w:rsidRDefault="004033B4" w:rsidP="00F30485">
      <w:pPr>
        <w:jc w:val="center"/>
        <w:rPr>
          <w:lang w:val="es-PR"/>
        </w:rPr>
      </w:pPr>
    </w:p>
    <w:p w:rsidR="004033B4" w:rsidRDefault="00F30485" w:rsidP="004033B4">
      <w:pPr>
        <w:jc w:val="center"/>
        <w:rPr>
          <w:lang w:val="es-PR"/>
        </w:rPr>
      </w:pPr>
      <w:r>
        <w:rPr>
          <w:noProof/>
        </w:rPr>
        <mc:AlternateContent>
          <mc:Choice Requires="wps">
            <w:drawing>
              <wp:anchor distT="0" distB="0" distL="114300" distR="114300" simplePos="0" relativeHeight="251833344" behindDoc="0" locked="0" layoutInCell="1" allowOverlap="1" wp14:anchorId="116C2824" wp14:editId="7D4C99E2">
                <wp:simplePos x="0" y="0"/>
                <wp:positionH relativeFrom="column">
                  <wp:posOffset>1403350</wp:posOffset>
                </wp:positionH>
                <wp:positionV relativeFrom="paragraph">
                  <wp:posOffset>133350</wp:posOffset>
                </wp:positionV>
                <wp:extent cx="374650" cy="260350"/>
                <wp:effectExtent l="0" t="0" r="6350" b="6350"/>
                <wp:wrapNone/>
                <wp:docPr id="369" name="Rounded Rectangle 369"/>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F30485">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16C2824" id="Rounded Rectangle 369" o:spid="_x0000_s1085" style="position:absolute;left:0;text-align:left;margin-left:110.5pt;margin-top:10.5pt;width:29.5pt;height:20.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" fillcolor="window" stroked="f" strokeweight=".25pt">
                <v:textbox>
                  <w:txbxContent>
                    <w:p w:rsidR="008971BD" w:rsidRPr="002C13E0" w:rsidRDefault="008971BD" w:rsidP="00F30485">
                      <w:pPr>
                        <w:jc w:val="center"/>
                        <w:rPr>
                          <w:sz w:val="20"/>
                          <w:szCs w:val="20"/>
                        </w:rPr>
                      </w:pPr>
                      <w:r w:rsidRPr="002C13E0">
                        <w:rPr>
                          <w:sz w:val="20"/>
                          <w:szCs w:val="20"/>
                        </w:rPr>
                        <w:t>Si</w:t>
                      </w:r>
                    </w:p>
                  </w:txbxContent>
                </v:textbox>
              </v:roundrect>
            </w:pict>
          </mc:Fallback>
        </mc:AlternateContent>
      </w:r>
      <w:r>
        <w:rPr>
          <w:noProof/>
        </w:rPr>
        <mc:AlternateContent>
          <mc:Choice Requires="wps">
            <w:drawing>
              <wp:anchor distT="0" distB="0" distL="114300" distR="114300" simplePos="0" relativeHeight="251825152" behindDoc="0" locked="0" layoutInCell="1" allowOverlap="1" wp14:anchorId="6E18AE37" wp14:editId="43E05D68">
                <wp:simplePos x="0" y="0"/>
                <wp:positionH relativeFrom="column">
                  <wp:posOffset>1276350</wp:posOffset>
                </wp:positionH>
                <wp:positionV relativeFrom="paragraph">
                  <wp:posOffset>16510</wp:posOffset>
                </wp:positionV>
                <wp:extent cx="0" cy="438150"/>
                <wp:effectExtent l="95250" t="0" r="57150" b="57150"/>
                <wp:wrapNone/>
                <wp:docPr id="364" name="Straight Arrow Connector 364"/>
                <wp:cNvGraphicFramePr/>
                <a:graphic xmlns:a="http://schemas.openxmlformats.org/drawingml/2006/main">
                  <a:graphicData uri="http://schemas.microsoft.com/office/word/2010/wordprocessingShape">
                    <wps:wsp>
                      <wps:cNvCnPr/>
                      <wps:spPr>
                        <a:xfrm>
                          <a:off x="0" y="0"/>
                          <a:ext cx="0" cy="438150"/>
                        </a:xfrm>
                        <a:prstGeom prst="straightConnector1">
                          <a:avLst/>
                        </a:prstGeom>
                        <a:ln w="31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FCA6B9" id="Straight Arrow Connector 364" o:spid="_x0000_s1026" type="#_x0000_t32" style="position:absolute;margin-left:100.5pt;margin-top:1.3pt;width:0;height:34.5pt;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" strokecolor="black [3213]" strokeweight=".25pt">
                <v:stroke endarrow="open"/>
              </v:shape>
            </w:pict>
          </mc:Fallback>
        </mc:AlternateContent>
      </w:r>
    </w:p>
    <w:p w:rsidR="004033B4" w:rsidRDefault="004033B4" w:rsidP="004A730B">
      <w:pPr>
        <w:jc w:val="both"/>
        <w:rPr>
          <w:lang w:val="es-PR"/>
        </w:rPr>
      </w:pPr>
    </w:p>
    <w:p w:rsidR="004033B4" w:rsidRDefault="001A7D39" w:rsidP="004A730B">
      <w:pPr>
        <w:jc w:val="both"/>
        <w:rPr>
          <w:lang w:val="es-PR"/>
        </w:rPr>
      </w:pPr>
      <w:r>
        <w:rPr>
          <w:noProof/>
        </w:rPr>
        <mc:AlternateContent>
          <mc:Choice Requires="wps">
            <w:drawing>
              <wp:anchor distT="0" distB="0" distL="114300" distR="114300" simplePos="0" relativeHeight="251839488" behindDoc="0" locked="0" layoutInCell="1" allowOverlap="1" wp14:anchorId="0EC69691" wp14:editId="738AE644">
                <wp:simplePos x="0" y="0"/>
                <wp:positionH relativeFrom="column">
                  <wp:posOffset>2787650</wp:posOffset>
                </wp:positionH>
                <wp:positionV relativeFrom="paragraph">
                  <wp:posOffset>43180</wp:posOffset>
                </wp:positionV>
                <wp:extent cx="374650" cy="260350"/>
                <wp:effectExtent l="0" t="0" r="6350" b="6350"/>
                <wp:wrapNone/>
                <wp:docPr id="372" name="Rounded Rectangle 372"/>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1A7D39">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EC69691" id="Rounded Rectangle 372" o:spid="_x0000_s1086" style="position:absolute;left:0;text-align:left;margin-left:219.5pt;margin-top:3.4pt;width:29.5pt;height:20.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" fillcolor="window" stroked="f" strokeweight=".25pt">
                <v:textbox>
                  <w:txbxContent>
                    <w:p w:rsidR="008971BD" w:rsidRPr="002C13E0" w:rsidRDefault="008971BD" w:rsidP="001A7D39">
                      <w:pPr>
                        <w:jc w:val="center"/>
                        <w:rPr>
                          <w:sz w:val="20"/>
                          <w:szCs w:val="20"/>
                        </w:rPr>
                      </w:pPr>
                      <w:r>
                        <w:rPr>
                          <w:sz w:val="20"/>
                          <w:szCs w:val="20"/>
                        </w:rPr>
                        <w:t>No</w:t>
                      </w:r>
                    </w:p>
                  </w:txbxContent>
                </v:textbox>
              </v:roundrect>
            </w:pict>
          </mc:Fallback>
        </mc:AlternateContent>
      </w:r>
      <w:r w:rsidR="00F30485">
        <w:rPr>
          <w:noProof/>
        </w:rPr>
        <mc:AlternateContent>
          <mc:Choice Requires="wps">
            <w:drawing>
              <wp:anchor distT="0" distB="0" distL="114300" distR="114300" simplePos="0" relativeHeight="251822080" behindDoc="0" locked="0" layoutInCell="1" allowOverlap="1" wp14:anchorId="4C3E0CDE" wp14:editId="03807911">
                <wp:simplePos x="0" y="0"/>
                <wp:positionH relativeFrom="column">
                  <wp:posOffset>3790950</wp:posOffset>
                </wp:positionH>
                <wp:positionV relativeFrom="paragraph">
                  <wp:posOffset>104140</wp:posOffset>
                </wp:positionV>
                <wp:extent cx="2006600" cy="508000"/>
                <wp:effectExtent l="0" t="0" r="12700" b="25400"/>
                <wp:wrapNone/>
                <wp:docPr id="362" name="Rounded Rectangle 362"/>
                <wp:cNvGraphicFramePr/>
                <a:graphic xmlns:a="http://schemas.openxmlformats.org/drawingml/2006/main">
                  <a:graphicData uri="http://schemas.microsoft.com/office/word/2010/wordprocessingShape">
                    <wps:wsp>
                      <wps:cNvSpPr/>
                      <wps:spPr>
                        <a:xfrm>
                          <a:off x="0" y="0"/>
                          <a:ext cx="2006600" cy="5080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4033B4" w:rsidRDefault="008971BD" w:rsidP="004033B4">
                            <w:pPr>
                              <w:jc w:val="center"/>
                              <w:rPr>
                                <w:lang w:val="es-PR"/>
                              </w:rPr>
                            </w:pPr>
                            <w:r w:rsidRPr="004033B4">
                              <w:rPr>
                                <w:rFonts w:eastAsiaTheme="minorHAnsi"/>
                                <w:sz w:val="20"/>
                                <w:szCs w:val="20"/>
                                <w:lang w:val="es-PR"/>
                              </w:rPr>
                              <w:t>Aplica la Subparte S (Véase</w:t>
                            </w:r>
                            <w:r>
                              <w:rPr>
                                <w:rFonts w:eastAsiaTheme="minorHAnsi"/>
                                <w:sz w:val="20"/>
                                <w:szCs w:val="20"/>
                                <w:lang w:val="es-PR"/>
                              </w:rPr>
                              <w:t xml:space="preserve"> Sec. 1910.333©(3)(i).)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C3E0CDE" id="Rounded Rectangle 362" o:spid="_x0000_s1087" style="position:absolute;left:0;text-align:left;margin-left:298.5pt;margin-top:8.2pt;width:158pt;height:40pt;z-index:251822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" fillcolor="window" strokecolor="windowText" strokeweight=".25pt">
                <v:textbox>
                  <w:txbxContent>
                    <w:p w:rsidR="008971BD" w:rsidRPr="004033B4" w:rsidRDefault="008971BD" w:rsidP="004033B4">
                      <w:pPr>
                        <w:jc w:val="center"/>
                        <w:rPr>
                          <w:lang w:val="es-PR"/>
                        </w:rPr>
                      </w:pPr>
                      <w:r w:rsidRPr="004033B4">
                        <w:rPr>
                          <w:rFonts w:eastAsiaTheme="minorHAnsi"/>
                          <w:sz w:val="20"/>
                          <w:szCs w:val="20"/>
                          <w:lang w:val="es-PR"/>
                        </w:rPr>
                        <w:t>Aplica la Subparte S (Véase</w:t>
                      </w:r>
                      <w:r>
                        <w:rPr>
                          <w:rFonts w:eastAsiaTheme="minorHAnsi"/>
                          <w:sz w:val="20"/>
                          <w:szCs w:val="20"/>
                          <w:lang w:val="es-PR"/>
                        </w:rPr>
                        <w:t xml:space="preserve"> Sec. 1910.333©(3)(i).)</w:t>
                      </w:r>
                    </w:p>
                  </w:txbxContent>
                </v:textbox>
              </v:roundrect>
            </w:pict>
          </mc:Fallback>
        </mc:AlternateContent>
      </w:r>
      <w:r w:rsidR="004033B4">
        <w:rPr>
          <w:noProof/>
        </w:rPr>
        <mc:AlternateContent>
          <mc:Choice Requires="wps">
            <w:drawing>
              <wp:anchor distT="0" distB="0" distL="114300" distR="114300" simplePos="0" relativeHeight="251819008" behindDoc="0" locked="0" layoutInCell="1" allowOverlap="1" wp14:anchorId="7D60DCEE" wp14:editId="080894B8">
                <wp:simplePos x="0" y="0"/>
                <wp:positionH relativeFrom="column">
                  <wp:posOffset>82550</wp:posOffset>
                </wp:positionH>
                <wp:positionV relativeFrom="paragraph">
                  <wp:posOffset>104140</wp:posOffset>
                </wp:positionV>
                <wp:extent cx="2597150" cy="558800"/>
                <wp:effectExtent l="0" t="0" r="12700" b="12700"/>
                <wp:wrapNone/>
                <wp:docPr id="360" name="Rectangle 360"/>
                <wp:cNvGraphicFramePr/>
                <a:graphic xmlns:a="http://schemas.openxmlformats.org/drawingml/2006/main">
                  <a:graphicData uri="http://schemas.microsoft.com/office/word/2010/wordprocessingShape">
                    <wps:wsp>
                      <wps:cNvSpPr/>
                      <wps:spPr>
                        <a:xfrm>
                          <a:off x="0" y="0"/>
                          <a:ext cx="2597150" cy="55880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4033B4" w:rsidRDefault="008971BD" w:rsidP="004033B4">
                            <w:pPr>
                              <w:jc w:val="center"/>
                              <w:rPr>
                                <w:rFonts w:eastAsiaTheme="minorHAnsi"/>
                                <w:sz w:val="20"/>
                                <w:szCs w:val="20"/>
                                <w:lang w:val="es-PR"/>
                              </w:rPr>
                            </w:pPr>
                            <w:r w:rsidRPr="004033B4">
                              <w:rPr>
                                <w:rFonts w:eastAsiaTheme="minorHAnsi"/>
                                <w:sz w:val="20"/>
                                <w:szCs w:val="20"/>
                                <w:lang w:val="es-PR"/>
                              </w:rPr>
                              <w:t>¿Es el empleado un podador de árboles para despejamiento de líneas según se define en la Sec.1910.269(x)?</w:t>
                            </w:r>
                          </w:p>
                          <w:p w:rsidR="008971BD" w:rsidRPr="004033B4" w:rsidRDefault="008971BD" w:rsidP="004033B4">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D60DCEE" id="Rectangle 360" o:spid="_x0000_s1088" style="position:absolute;left:0;text-align:left;margin-left:6.5pt;margin-top:8.2pt;width:204.5pt;height:44pt;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" fillcolor="window" strokecolor="windowText" strokeweight=".25pt">
                <v:textbox>
                  <w:txbxContent>
                    <w:p w:rsidR="008971BD" w:rsidRPr="004033B4" w:rsidRDefault="008971BD" w:rsidP="004033B4">
                      <w:pPr>
                        <w:jc w:val="center"/>
                        <w:rPr>
                          <w:rFonts w:eastAsiaTheme="minorHAnsi"/>
                          <w:sz w:val="20"/>
                          <w:szCs w:val="20"/>
                          <w:lang w:val="es-PR"/>
                        </w:rPr>
                      </w:pPr>
                      <w:r w:rsidRPr="004033B4">
                        <w:rPr>
                          <w:rFonts w:eastAsiaTheme="minorHAnsi"/>
                          <w:sz w:val="20"/>
                          <w:szCs w:val="20"/>
                          <w:lang w:val="es-PR"/>
                        </w:rPr>
                        <w:t>¿Es el empleado un podador de árboles para despejamiento de líneas según se define en la Sec.1910.269(x)?</w:t>
                      </w:r>
                    </w:p>
                    <w:p w:rsidR="008971BD" w:rsidRPr="004033B4" w:rsidRDefault="008971BD" w:rsidP="004033B4">
                      <w:pPr>
                        <w:jc w:val="center"/>
                        <w:rPr>
                          <w:lang w:val="es-PR"/>
                        </w:rPr>
                      </w:pPr>
                    </w:p>
                  </w:txbxContent>
                </v:textbox>
              </v:rect>
            </w:pict>
          </mc:Fallback>
        </mc:AlternateContent>
      </w:r>
    </w:p>
    <w:p w:rsidR="004033B4" w:rsidRDefault="004033B4" w:rsidP="004A730B">
      <w:pPr>
        <w:jc w:val="both"/>
        <w:rPr>
          <w:lang w:val="es-PR"/>
        </w:rPr>
      </w:pPr>
    </w:p>
    <w:p w:rsidR="004033B4" w:rsidRDefault="00F30485" w:rsidP="004A730B">
      <w:pPr>
        <w:jc w:val="both"/>
        <w:rPr>
          <w:lang w:val="es-PR"/>
        </w:rPr>
      </w:pPr>
      <w:r>
        <w:rPr>
          <w:noProof/>
        </w:rPr>
        <mc:AlternateContent>
          <mc:Choice Requires="wps">
            <w:drawing>
              <wp:anchor distT="0" distB="0" distL="114300" distR="114300" simplePos="0" relativeHeight="251831296" behindDoc="0" locked="0" layoutInCell="1" allowOverlap="1" wp14:anchorId="1DF5E076" wp14:editId="7CB0D6B8">
                <wp:simplePos x="0" y="0"/>
                <wp:positionH relativeFrom="column">
                  <wp:posOffset>2736850</wp:posOffset>
                </wp:positionH>
                <wp:positionV relativeFrom="paragraph">
                  <wp:posOffset>7620</wp:posOffset>
                </wp:positionV>
                <wp:extent cx="1016000" cy="0"/>
                <wp:effectExtent l="0" t="76200" r="12700" b="114300"/>
                <wp:wrapNone/>
                <wp:docPr id="368" name="Straight Arrow Connector 368"/>
                <wp:cNvGraphicFramePr/>
                <a:graphic xmlns:a="http://schemas.openxmlformats.org/drawingml/2006/main">
                  <a:graphicData uri="http://schemas.microsoft.com/office/word/2010/wordprocessingShape">
                    <wps:wsp>
                      <wps:cNvCnPr/>
                      <wps:spPr>
                        <a:xfrm>
                          <a:off x="0" y="0"/>
                          <a:ext cx="1016000" cy="0"/>
                        </a:xfrm>
                        <a:prstGeom prst="straightConnector1">
                          <a:avLst/>
                        </a:prstGeom>
                        <a:noFill/>
                        <a:ln w="3175" cap="flat" cmpd="sng" algn="ctr">
                          <a:solidFill>
                            <a:sysClr val="windowText" lastClr="000000"/>
                          </a:solidFill>
                          <a:prstDash val="solid"/>
                          <a:tailEnd type="arrow"/>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AE330C" id="Straight Arrow Connector 368" o:spid="_x0000_s1026" type="#_x0000_t32" style="position:absolute;margin-left:215.5pt;margin-top:.6pt;width:80pt;height:0;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" strokecolor="windowText" strokeweight=".25pt">
                <v:stroke endarrow="open"/>
              </v:shape>
            </w:pict>
          </mc:Fallback>
        </mc:AlternateContent>
      </w:r>
    </w:p>
    <w:p w:rsidR="004033B4" w:rsidRDefault="00F30485" w:rsidP="004A730B">
      <w:pPr>
        <w:jc w:val="both"/>
        <w:rPr>
          <w:lang w:val="es-PR"/>
        </w:rPr>
      </w:pPr>
      <w:r>
        <w:rPr>
          <w:noProof/>
        </w:rPr>
        <mc:AlternateContent>
          <mc:Choice Requires="wps">
            <w:drawing>
              <wp:anchor distT="0" distB="0" distL="114300" distR="114300" simplePos="0" relativeHeight="251827200" behindDoc="0" locked="0" layoutInCell="1" allowOverlap="1" wp14:anchorId="56BEC12D" wp14:editId="6F05CA8A">
                <wp:simplePos x="0" y="0"/>
                <wp:positionH relativeFrom="column">
                  <wp:posOffset>1276350</wp:posOffset>
                </wp:positionH>
                <wp:positionV relativeFrom="paragraph">
                  <wp:posOffset>149860</wp:posOffset>
                </wp:positionV>
                <wp:extent cx="0" cy="438150"/>
                <wp:effectExtent l="95250" t="0" r="57150" b="57150"/>
                <wp:wrapNone/>
                <wp:docPr id="365" name="Straight Arrow Connector 365"/>
                <wp:cNvGraphicFramePr/>
                <a:graphic xmlns:a="http://schemas.openxmlformats.org/drawingml/2006/main">
                  <a:graphicData uri="http://schemas.microsoft.com/office/word/2010/wordprocessingShape">
                    <wps:wsp>
                      <wps:cNvCnPr/>
                      <wps:spPr>
                        <a:xfrm>
                          <a:off x="0" y="0"/>
                          <a:ext cx="0" cy="438150"/>
                        </a:xfrm>
                        <a:prstGeom prst="straightConnector1">
                          <a:avLst/>
                        </a:prstGeom>
                        <a:noFill/>
                        <a:ln w="3175" cap="flat" cmpd="sng" algn="ctr">
                          <a:solidFill>
                            <a:sysClr val="windowText" lastClr="000000"/>
                          </a:solidFill>
                          <a:prstDash val="solid"/>
                          <a:tailEnd type="arrow"/>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9FEF36" id="Straight Arrow Connector 365" o:spid="_x0000_s1026" type="#_x0000_t32" style="position:absolute;margin-left:100.5pt;margin-top:11.8pt;width:0;height:34.5pt;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" strokecolor="windowText" strokeweight=".25pt">
                <v:stroke endarrow="open"/>
              </v:shape>
            </w:pict>
          </mc:Fallback>
        </mc:AlternateContent>
      </w:r>
    </w:p>
    <w:p w:rsidR="004033B4" w:rsidRDefault="00F30485" w:rsidP="004A730B">
      <w:pPr>
        <w:jc w:val="both"/>
        <w:rPr>
          <w:lang w:val="es-PR"/>
        </w:rPr>
      </w:pPr>
      <w:r>
        <w:rPr>
          <w:noProof/>
        </w:rPr>
        <mc:AlternateContent>
          <mc:Choice Requires="wps">
            <w:drawing>
              <wp:anchor distT="0" distB="0" distL="114300" distR="114300" simplePos="0" relativeHeight="251835392" behindDoc="0" locked="0" layoutInCell="1" allowOverlap="1" wp14:anchorId="4360AE32" wp14:editId="6F0781B6">
                <wp:simplePos x="0" y="0"/>
                <wp:positionH relativeFrom="column">
                  <wp:posOffset>1422400</wp:posOffset>
                </wp:positionH>
                <wp:positionV relativeFrom="paragraph">
                  <wp:posOffset>59690</wp:posOffset>
                </wp:positionV>
                <wp:extent cx="374650" cy="260350"/>
                <wp:effectExtent l="0" t="0" r="6350" b="6350"/>
                <wp:wrapNone/>
                <wp:docPr id="370" name="Rounded Rectangle 370"/>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F30485">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360AE32" id="Rounded Rectangle 370" o:spid="_x0000_s1089" style="position:absolute;left:0;text-align:left;margin-left:112pt;margin-top:4.7pt;width:29.5pt;height:20.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" fillcolor="window" stroked="f" strokeweight=".25pt">
                <v:textbox>
                  <w:txbxContent>
                    <w:p w:rsidR="008971BD" w:rsidRPr="002C13E0" w:rsidRDefault="008971BD" w:rsidP="00F30485">
                      <w:pPr>
                        <w:jc w:val="center"/>
                        <w:rPr>
                          <w:sz w:val="20"/>
                          <w:szCs w:val="20"/>
                        </w:rPr>
                      </w:pPr>
                      <w:r w:rsidRPr="002C13E0">
                        <w:rPr>
                          <w:sz w:val="20"/>
                          <w:szCs w:val="20"/>
                        </w:rPr>
                        <w:t>Si</w:t>
                      </w:r>
                    </w:p>
                  </w:txbxContent>
                </v:textbox>
              </v:roundrect>
            </w:pict>
          </mc:Fallback>
        </mc:AlternateContent>
      </w:r>
    </w:p>
    <w:p w:rsidR="004033B4" w:rsidRDefault="004033B4" w:rsidP="004A730B">
      <w:pPr>
        <w:jc w:val="both"/>
        <w:rPr>
          <w:lang w:val="es-PR"/>
        </w:rPr>
      </w:pPr>
    </w:p>
    <w:p w:rsidR="004033B4" w:rsidRDefault="00F30485" w:rsidP="004A730B">
      <w:pPr>
        <w:jc w:val="both"/>
        <w:rPr>
          <w:lang w:val="es-PR"/>
        </w:rPr>
      </w:pPr>
      <w:r>
        <w:rPr>
          <w:noProof/>
        </w:rPr>
        <mc:AlternateContent>
          <mc:Choice Requires="wps">
            <w:drawing>
              <wp:anchor distT="0" distB="0" distL="114300" distR="114300" simplePos="0" relativeHeight="251820032" behindDoc="0" locked="0" layoutInCell="1" allowOverlap="1" wp14:anchorId="4301B585" wp14:editId="339D8F9A">
                <wp:simplePos x="0" y="0"/>
                <wp:positionH relativeFrom="column">
                  <wp:posOffset>330200</wp:posOffset>
                </wp:positionH>
                <wp:positionV relativeFrom="paragraph">
                  <wp:posOffset>62230</wp:posOffset>
                </wp:positionV>
                <wp:extent cx="2006600" cy="508000"/>
                <wp:effectExtent l="0" t="0" r="12700" b="25400"/>
                <wp:wrapNone/>
                <wp:docPr id="361" name="Rounded Rectangle 361"/>
                <wp:cNvGraphicFramePr/>
                <a:graphic xmlns:a="http://schemas.openxmlformats.org/drawingml/2006/main">
                  <a:graphicData uri="http://schemas.microsoft.com/office/word/2010/wordprocessingShape">
                    <wps:wsp>
                      <wps:cNvSpPr/>
                      <wps:spPr>
                        <a:xfrm>
                          <a:off x="0" y="0"/>
                          <a:ext cx="2006600" cy="508000"/>
                        </a:xfrm>
                        <a:prstGeom prst="round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971BD" w:rsidRPr="004033B4" w:rsidRDefault="008971BD" w:rsidP="004033B4">
                            <w:pPr>
                              <w:jc w:val="center"/>
                              <w:rPr>
                                <w:rFonts w:eastAsiaTheme="minorHAnsi"/>
                                <w:sz w:val="20"/>
                                <w:szCs w:val="20"/>
                                <w:lang w:val="es-PR"/>
                              </w:rPr>
                            </w:pPr>
                            <w:r w:rsidRPr="004033B4">
                              <w:rPr>
                                <w:rFonts w:eastAsiaTheme="minorHAnsi"/>
                                <w:sz w:val="20"/>
                                <w:szCs w:val="20"/>
                                <w:lang w:val="es-PR"/>
                              </w:rPr>
                              <w:t>Aplica la Sección 1910.269</w:t>
                            </w:r>
                            <w:r>
                              <w:rPr>
                                <w:rFonts w:eastAsiaTheme="minorHAnsi"/>
                                <w:sz w:val="20"/>
                                <w:szCs w:val="20"/>
                                <w:lang w:val="es-PR"/>
                              </w:rPr>
                              <w:t>. Véase Sec 1910.269(a)(l)E.)</w:t>
                            </w:r>
                          </w:p>
                          <w:p w:rsidR="008971BD" w:rsidRPr="0045631E" w:rsidRDefault="008971BD" w:rsidP="004033B4">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301B585" id="Rounded Rectangle 361" o:spid="_x0000_s1090" style="position:absolute;left:0;text-align:left;margin-left:26pt;margin-top:4.9pt;width:158pt;height:40pt;z-index:251820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" fillcolor="white [3201]" strokecolor="black [3213]" strokeweight=".25pt">
                <v:textbox>
                  <w:txbxContent>
                    <w:p w:rsidR="008971BD" w:rsidRPr="004033B4" w:rsidRDefault="008971BD" w:rsidP="004033B4">
                      <w:pPr>
                        <w:jc w:val="center"/>
                        <w:rPr>
                          <w:rFonts w:eastAsiaTheme="minorHAnsi"/>
                          <w:sz w:val="20"/>
                          <w:szCs w:val="20"/>
                          <w:lang w:val="es-PR"/>
                        </w:rPr>
                      </w:pPr>
                      <w:r w:rsidRPr="004033B4">
                        <w:rPr>
                          <w:rFonts w:eastAsiaTheme="minorHAnsi"/>
                          <w:sz w:val="20"/>
                          <w:szCs w:val="20"/>
                          <w:lang w:val="es-PR"/>
                        </w:rPr>
                        <w:t>Aplica la Sección 1910.269</w:t>
                      </w:r>
                      <w:r>
                        <w:rPr>
                          <w:rFonts w:eastAsiaTheme="minorHAnsi"/>
                          <w:sz w:val="20"/>
                          <w:szCs w:val="20"/>
                          <w:lang w:val="es-PR"/>
                        </w:rPr>
                        <w:t>. Véase Sec 1910.269(a)(l)E.)</w:t>
                      </w:r>
                    </w:p>
                    <w:p w:rsidR="008971BD" w:rsidRPr="0045631E" w:rsidRDefault="008971BD" w:rsidP="004033B4">
                      <w:pPr>
                        <w:jc w:val="center"/>
                        <w:rPr>
                          <w:lang w:val="es-PR"/>
                        </w:rPr>
                      </w:pPr>
                    </w:p>
                  </w:txbxContent>
                </v:textbox>
              </v:roundrect>
            </w:pict>
          </mc:Fallback>
        </mc:AlternateContent>
      </w:r>
    </w:p>
    <w:p w:rsidR="004033B4" w:rsidRDefault="004033B4" w:rsidP="004A730B">
      <w:pPr>
        <w:jc w:val="both"/>
        <w:rPr>
          <w:lang w:val="es-PR"/>
        </w:rPr>
      </w:pPr>
    </w:p>
    <w:p w:rsidR="004033B4" w:rsidRDefault="004033B4" w:rsidP="004A730B">
      <w:pPr>
        <w:jc w:val="both"/>
        <w:rPr>
          <w:lang w:val="es-PR"/>
        </w:rPr>
      </w:pPr>
    </w:p>
    <w:p w:rsidR="004033B4" w:rsidRDefault="004033B4" w:rsidP="004A730B">
      <w:pPr>
        <w:jc w:val="both"/>
        <w:rPr>
          <w:lang w:val="es-PR"/>
        </w:rPr>
      </w:pPr>
    </w:p>
    <w:p w:rsidR="001A7D39" w:rsidRDefault="001A7D39" w:rsidP="004A730B">
      <w:pPr>
        <w:jc w:val="both"/>
        <w:rPr>
          <w:lang w:val="es-PR"/>
        </w:rPr>
      </w:pPr>
    </w:p>
    <w:p w:rsidR="00567413" w:rsidRDefault="00567413" w:rsidP="00567413">
      <w:pPr>
        <w:jc w:val="both"/>
        <w:rPr>
          <w:sz w:val="20"/>
          <w:szCs w:val="20"/>
          <w:lang w:val="es-PR"/>
        </w:rPr>
      </w:pPr>
      <w:r w:rsidRPr="00567413">
        <w:rPr>
          <w:sz w:val="20"/>
          <w:szCs w:val="20"/>
          <w:vertAlign w:val="superscript"/>
          <w:lang w:val="es-PR"/>
        </w:rPr>
        <w:t>1</w:t>
      </w:r>
      <w:r w:rsidRPr="00567413">
        <w:rPr>
          <w:sz w:val="20"/>
          <w:szCs w:val="20"/>
          <w:lang w:val="es-PR"/>
        </w:rPr>
        <w:t xml:space="preserve"> 3.05 metros (10 pies) más 0.10 metros (4 pulgadas) por cada 10 kilovoltios sobre 50 kilovoltios.</w:t>
      </w:r>
    </w:p>
    <w:p w:rsidR="00567413" w:rsidRPr="00567413" w:rsidRDefault="00567413" w:rsidP="00567413">
      <w:pPr>
        <w:jc w:val="both"/>
        <w:rPr>
          <w:sz w:val="20"/>
          <w:szCs w:val="20"/>
          <w:lang w:val="es-PR"/>
        </w:rPr>
      </w:pPr>
    </w:p>
    <w:p w:rsidR="00567413" w:rsidRPr="00567413" w:rsidRDefault="00567413" w:rsidP="00567413">
      <w:pPr>
        <w:jc w:val="both"/>
        <w:rPr>
          <w:sz w:val="20"/>
          <w:szCs w:val="20"/>
          <w:lang w:val="es-PR"/>
        </w:rPr>
      </w:pPr>
      <w:r w:rsidRPr="00567413">
        <w:rPr>
          <w:sz w:val="20"/>
          <w:szCs w:val="20"/>
          <w:lang w:val="es-PR"/>
        </w:rPr>
        <w:t>Nota: El párrafo (t) de la Sec. 1910.269 contiene requisitos adicionales para trabajo en bocas de acceso y bóvedas subterráneas.</w:t>
      </w:r>
    </w:p>
    <w:p w:rsidR="001A7D39" w:rsidRDefault="001A7D39" w:rsidP="004A730B">
      <w:pPr>
        <w:jc w:val="both"/>
        <w:rPr>
          <w:lang w:val="es-PR"/>
        </w:rPr>
      </w:pPr>
    </w:p>
    <w:p w:rsidR="001A7D39" w:rsidRDefault="001A7D39" w:rsidP="004A730B">
      <w:pPr>
        <w:jc w:val="both"/>
        <w:rPr>
          <w:lang w:val="es-PR"/>
        </w:rPr>
      </w:pPr>
    </w:p>
    <w:p w:rsidR="001A7D39" w:rsidRDefault="001A7D39" w:rsidP="004A730B">
      <w:pPr>
        <w:jc w:val="both"/>
        <w:rPr>
          <w:lang w:val="es-PR"/>
        </w:rPr>
      </w:pPr>
    </w:p>
    <w:p w:rsidR="001A7D39" w:rsidRDefault="001A7D39" w:rsidP="004A730B">
      <w:pPr>
        <w:jc w:val="both"/>
        <w:rPr>
          <w:lang w:val="es-PR"/>
        </w:rPr>
      </w:pPr>
    </w:p>
    <w:p w:rsidR="001A7D39" w:rsidRDefault="001A7D39"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67413" w:rsidRDefault="00567413" w:rsidP="004A730B">
      <w:pPr>
        <w:jc w:val="both"/>
        <w:rPr>
          <w:lang w:val="es-PR"/>
        </w:rPr>
      </w:pPr>
    </w:p>
    <w:p w:rsidR="00571141" w:rsidRDefault="00571141" w:rsidP="00571141">
      <w:pPr>
        <w:jc w:val="center"/>
        <w:rPr>
          <w:rFonts w:eastAsiaTheme="minorHAnsi"/>
          <w:b/>
          <w:lang w:val="es-PR"/>
        </w:rPr>
      </w:pPr>
      <w:r w:rsidRPr="00571141">
        <w:rPr>
          <w:rFonts w:eastAsiaTheme="minorHAnsi"/>
          <w:b/>
          <w:lang w:val="es-PR"/>
        </w:rPr>
        <w:t>Apéndice A-4 de la Sec.1910.269 – Aplicación de las Secs.1910.147, 1910.269 y 1910.333 a los procedimientos de control de energía peligrosa (cierre/rotulación)</w:t>
      </w:r>
    </w:p>
    <w:p w:rsidR="00571141" w:rsidRDefault="00571141" w:rsidP="00571141">
      <w:pPr>
        <w:jc w:val="center"/>
        <w:rPr>
          <w:rFonts w:eastAsiaTheme="minorHAnsi"/>
          <w:b/>
          <w:lang w:val="es-PR"/>
        </w:rPr>
      </w:pPr>
    </w:p>
    <w:p w:rsidR="00571141" w:rsidRPr="00571141" w:rsidRDefault="00571141" w:rsidP="00571141">
      <w:pPr>
        <w:jc w:val="center"/>
        <w:rPr>
          <w:rFonts w:eastAsiaTheme="minorHAnsi"/>
          <w:b/>
          <w:lang w:val="es-PR"/>
        </w:rPr>
      </w:pPr>
      <w:r>
        <w:rPr>
          <w:noProof/>
        </w:rPr>
        <mc:AlternateContent>
          <mc:Choice Requires="wps">
            <w:drawing>
              <wp:anchor distT="0" distB="0" distL="114300" distR="114300" simplePos="0" relativeHeight="251841536" behindDoc="0" locked="0" layoutInCell="1" allowOverlap="1" wp14:anchorId="483BC1D2" wp14:editId="37876D1B">
                <wp:simplePos x="0" y="0"/>
                <wp:positionH relativeFrom="column">
                  <wp:posOffset>1073150</wp:posOffset>
                </wp:positionH>
                <wp:positionV relativeFrom="paragraph">
                  <wp:posOffset>41910</wp:posOffset>
                </wp:positionV>
                <wp:extent cx="2641600" cy="539750"/>
                <wp:effectExtent l="0" t="0" r="25400" b="12700"/>
                <wp:wrapNone/>
                <wp:docPr id="310" name="Rectangle 310"/>
                <wp:cNvGraphicFramePr/>
                <a:graphic xmlns:a="http://schemas.openxmlformats.org/drawingml/2006/main">
                  <a:graphicData uri="http://schemas.microsoft.com/office/word/2010/wordprocessingShape">
                    <wps:wsp>
                      <wps:cNvSpPr/>
                      <wps:spPr>
                        <a:xfrm>
                          <a:off x="0" y="0"/>
                          <a:ext cx="2641600" cy="53975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571141" w:rsidRDefault="008971BD" w:rsidP="00571141">
                            <w:pPr>
                              <w:jc w:val="center"/>
                              <w:rPr>
                                <w:rFonts w:eastAsiaTheme="minorHAnsi"/>
                                <w:sz w:val="20"/>
                                <w:szCs w:val="20"/>
                                <w:lang w:val="es-PR"/>
                              </w:rPr>
                            </w:pPr>
                            <w:r w:rsidRPr="00571141">
                              <w:rPr>
                                <w:rFonts w:eastAsiaTheme="minorHAnsi"/>
                                <w:sz w:val="20"/>
                                <w:szCs w:val="20"/>
                                <w:lang w:val="es-PR"/>
                              </w:rPr>
                              <w:t>¿Es esta una facilidad de generación, transmisión o distribución de energía eléctrica?</w:t>
                            </w:r>
                            <w:r w:rsidRPr="00571141">
                              <w:rPr>
                                <w:rFonts w:eastAsiaTheme="minorHAnsi"/>
                                <w:sz w:val="20"/>
                                <w:szCs w:val="20"/>
                                <w:vertAlign w:val="superscript"/>
                                <w:lang w:val="es-PR"/>
                              </w:rPr>
                              <w:t>1</w:t>
                            </w:r>
                          </w:p>
                          <w:p w:rsidR="008971BD" w:rsidRPr="004033B4" w:rsidRDefault="008971BD" w:rsidP="0057114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83BC1D2" id="Rectangle 310" o:spid="_x0000_s1091" style="position:absolute;left:0;text-align:left;margin-left:84.5pt;margin-top:3.3pt;width:208pt;height:42.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" fillcolor="window" strokecolor="windowText" strokeweight=".25pt">
                <v:textbox>
                  <w:txbxContent>
                    <w:p w:rsidR="008971BD" w:rsidRPr="00571141" w:rsidRDefault="008971BD" w:rsidP="00571141">
                      <w:pPr>
                        <w:jc w:val="center"/>
                        <w:rPr>
                          <w:rFonts w:eastAsiaTheme="minorHAnsi"/>
                          <w:sz w:val="20"/>
                          <w:szCs w:val="20"/>
                          <w:lang w:val="es-PR"/>
                        </w:rPr>
                      </w:pPr>
                      <w:r w:rsidRPr="00571141">
                        <w:rPr>
                          <w:rFonts w:eastAsiaTheme="minorHAnsi"/>
                          <w:sz w:val="20"/>
                          <w:szCs w:val="20"/>
                          <w:lang w:val="es-PR"/>
                        </w:rPr>
                        <w:t>¿Es esta una facilidad de generación, transmisión o distribución de energía eléctrica?</w:t>
                      </w:r>
                      <w:r w:rsidRPr="00571141">
                        <w:rPr>
                          <w:rFonts w:eastAsiaTheme="minorHAnsi"/>
                          <w:sz w:val="20"/>
                          <w:szCs w:val="20"/>
                          <w:vertAlign w:val="superscript"/>
                          <w:lang w:val="es-PR"/>
                        </w:rPr>
                        <w:t>1</w:t>
                      </w:r>
                    </w:p>
                    <w:p w:rsidR="008971BD" w:rsidRPr="004033B4" w:rsidRDefault="008971BD" w:rsidP="00571141">
                      <w:pPr>
                        <w:jc w:val="center"/>
                        <w:rPr>
                          <w:lang w:val="es-PR"/>
                        </w:rPr>
                      </w:pPr>
                    </w:p>
                  </w:txbxContent>
                </v:textbox>
              </v:rect>
            </w:pict>
          </mc:Fallback>
        </mc:AlternateContent>
      </w:r>
    </w:p>
    <w:p w:rsidR="00567413" w:rsidRDefault="00567413" w:rsidP="004A730B">
      <w:pPr>
        <w:jc w:val="both"/>
        <w:rPr>
          <w:lang w:val="es-PR"/>
        </w:rPr>
      </w:pPr>
    </w:p>
    <w:p w:rsidR="001A7D39" w:rsidRDefault="001A7D39" w:rsidP="004A730B">
      <w:pPr>
        <w:jc w:val="both"/>
        <w:rPr>
          <w:lang w:val="es-PR"/>
        </w:rPr>
      </w:pPr>
    </w:p>
    <w:p w:rsidR="001A7D39" w:rsidRDefault="00571141" w:rsidP="004A730B">
      <w:pPr>
        <w:jc w:val="both"/>
        <w:rPr>
          <w:lang w:val="es-PR"/>
        </w:rPr>
      </w:pPr>
      <w:r>
        <w:rPr>
          <w:noProof/>
        </w:rPr>
        <mc:AlternateContent>
          <mc:Choice Requires="wps">
            <w:drawing>
              <wp:anchor distT="0" distB="0" distL="114300" distR="114300" simplePos="0" relativeHeight="251849728" behindDoc="0" locked="0" layoutInCell="1" allowOverlap="1" wp14:anchorId="569B1C0A" wp14:editId="178F8ACB">
                <wp:simplePos x="0" y="0"/>
                <wp:positionH relativeFrom="column">
                  <wp:posOffset>3340100</wp:posOffset>
                </wp:positionH>
                <wp:positionV relativeFrom="paragraph">
                  <wp:posOffset>124460</wp:posOffset>
                </wp:positionV>
                <wp:extent cx="374650" cy="260350"/>
                <wp:effectExtent l="0" t="0" r="6350" b="6350"/>
                <wp:wrapNone/>
                <wp:docPr id="352" name="Rounded Rectangle 352"/>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571141">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69B1C0A" id="Rounded Rectangle 352" o:spid="_x0000_s1092" style="position:absolute;left:0;text-align:left;margin-left:263pt;margin-top:9.8pt;width:29.5pt;height:20.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" fillcolor="window" stroked="f" strokeweight=".25pt">
                <v:textbox>
                  <w:txbxContent>
                    <w:p w:rsidR="008971BD" w:rsidRPr="002C13E0" w:rsidRDefault="008971BD" w:rsidP="00571141">
                      <w:pPr>
                        <w:jc w:val="center"/>
                        <w:rPr>
                          <w:sz w:val="20"/>
                          <w:szCs w:val="20"/>
                        </w:rPr>
                      </w:pPr>
                      <w:r>
                        <w:rPr>
                          <w:sz w:val="20"/>
                          <w:szCs w:val="20"/>
                        </w:rPr>
                        <w:t>No</w:t>
                      </w:r>
                    </w:p>
                  </w:txbxContent>
                </v:textbox>
              </v:roundrect>
            </w:pict>
          </mc:Fallback>
        </mc:AlternateContent>
      </w:r>
      <w:r>
        <w:rPr>
          <w:noProof/>
        </w:rPr>
        <mc:AlternateContent>
          <mc:Choice Requires="wps">
            <w:drawing>
              <wp:anchor distT="0" distB="0" distL="114300" distR="114300" simplePos="0" relativeHeight="251845632" behindDoc="0" locked="0" layoutInCell="1" allowOverlap="1" wp14:anchorId="7ED1544B" wp14:editId="3F9BC9D7">
                <wp:simplePos x="0" y="0"/>
                <wp:positionH relativeFrom="column">
                  <wp:posOffset>3270250</wp:posOffset>
                </wp:positionH>
                <wp:positionV relativeFrom="paragraph">
                  <wp:posOffset>58420</wp:posOffset>
                </wp:positionV>
                <wp:extent cx="0" cy="438150"/>
                <wp:effectExtent l="95250" t="0" r="57150" b="57150"/>
                <wp:wrapNone/>
                <wp:docPr id="328" name="Straight Arrow Connector 328"/>
                <wp:cNvGraphicFramePr/>
                <a:graphic xmlns:a="http://schemas.openxmlformats.org/drawingml/2006/main">
                  <a:graphicData uri="http://schemas.microsoft.com/office/word/2010/wordprocessingShape">
                    <wps:wsp>
                      <wps:cNvCnPr/>
                      <wps:spPr>
                        <a:xfrm>
                          <a:off x="0" y="0"/>
                          <a:ext cx="0" cy="438150"/>
                        </a:xfrm>
                        <a:prstGeom prst="straightConnector1">
                          <a:avLst/>
                        </a:prstGeom>
                        <a:noFill/>
                        <a:ln w="3175" cap="flat" cmpd="sng" algn="ctr">
                          <a:solidFill>
                            <a:sysClr val="windowText" lastClr="000000"/>
                          </a:solidFill>
                          <a:prstDash val="solid"/>
                          <a:tailEnd type="arrow"/>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79E599" id="Straight Arrow Connector 328" o:spid="_x0000_s1026" type="#_x0000_t32" style="position:absolute;margin-left:257.5pt;margin-top:4.6pt;width:0;height:34.5pt;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" strokecolor="windowText" strokeweight=".25pt">
                <v:stroke endarrow="open"/>
              </v:shape>
            </w:pict>
          </mc:Fallback>
        </mc:AlternateContent>
      </w:r>
      <w:r>
        <w:rPr>
          <w:noProof/>
        </w:rPr>
        <mc:AlternateContent>
          <mc:Choice Requires="wps">
            <w:drawing>
              <wp:anchor distT="0" distB="0" distL="114300" distR="114300" simplePos="0" relativeHeight="251847680" behindDoc="0" locked="0" layoutInCell="1" allowOverlap="1" wp14:anchorId="21110032" wp14:editId="24413EC1">
                <wp:simplePos x="0" y="0"/>
                <wp:positionH relativeFrom="column">
                  <wp:posOffset>1492250</wp:posOffset>
                </wp:positionH>
                <wp:positionV relativeFrom="paragraph">
                  <wp:posOffset>118110</wp:posOffset>
                </wp:positionV>
                <wp:extent cx="374650" cy="260350"/>
                <wp:effectExtent l="0" t="0" r="6350" b="6350"/>
                <wp:wrapNone/>
                <wp:docPr id="329" name="Rounded Rectangle 329"/>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571141">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1110032" id="Rounded Rectangle 329" o:spid="_x0000_s1093" style="position:absolute;left:0;text-align:left;margin-left:117.5pt;margin-top:9.3pt;width:29.5pt;height:20.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" fillcolor="window" stroked="f" strokeweight=".25pt">
                <v:textbox>
                  <w:txbxContent>
                    <w:p w:rsidR="008971BD" w:rsidRPr="002C13E0" w:rsidRDefault="008971BD" w:rsidP="00571141">
                      <w:pPr>
                        <w:jc w:val="center"/>
                        <w:rPr>
                          <w:sz w:val="20"/>
                          <w:szCs w:val="20"/>
                        </w:rPr>
                      </w:pPr>
                      <w:r w:rsidRPr="002C13E0">
                        <w:rPr>
                          <w:sz w:val="20"/>
                          <w:szCs w:val="20"/>
                        </w:rPr>
                        <w:t>Si</w:t>
                      </w:r>
                    </w:p>
                  </w:txbxContent>
                </v:textbox>
              </v:roundrect>
            </w:pict>
          </mc:Fallback>
        </mc:AlternateContent>
      </w:r>
      <w:r>
        <w:rPr>
          <w:noProof/>
        </w:rPr>
        <mc:AlternateContent>
          <mc:Choice Requires="wps">
            <w:drawing>
              <wp:anchor distT="0" distB="0" distL="114300" distR="114300" simplePos="0" relativeHeight="251843584" behindDoc="0" locked="0" layoutInCell="1" allowOverlap="1" wp14:anchorId="76113B9D" wp14:editId="0E28FD82">
                <wp:simplePos x="0" y="0"/>
                <wp:positionH relativeFrom="column">
                  <wp:posOffset>1441450</wp:posOffset>
                </wp:positionH>
                <wp:positionV relativeFrom="paragraph">
                  <wp:posOffset>58420</wp:posOffset>
                </wp:positionV>
                <wp:extent cx="0" cy="438150"/>
                <wp:effectExtent l="95250" t="0" r="57150" b="57150"/>
                <wp:wrapNone/>
                <wp:docPr id="326" name="Straight Arrow Connector 326"/>
                <wp:cNvGraphicFramePr/>
                <a:graphic xmlns:a="http://schemas.openxmlformats.org/drawingml/2006/main">
                  <a:graphicData uri="http://schemas.microsoft.com/office/word/2010/wordprocessingShape">
                    <wps:wsp>
                      <wps:cNvCnPr/>
                      <wps:spPr>
                        <a:xfrm>
                          <a:off x="0" y="0"/>
                          <a:ext cx="0" cy="438150"/>
                        </a:xfrm>
                        <a:prstGeom prst="straightConnector1">
                          <a:avLst/>
                        </a:prstGeom>
                        <a:noFill/>
                        <a:ln w="3175" cap="flat" cmpd="sng" algn="ctr">
                          <a:solidFill>
                            <a:sysClr val="windowText" lastClr="000000"/>
                          </a:solidFill>
                          <a:prstDash val="solid"/>
                          <a:tailEnd type="arrow"/>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03FF33" id="Straight Arrow Connector 326" o:spid="_x0000_s1026" type="#_x0000_t32" style="position:absolute;margin-left:113.5pt;margin-top:4.6pt;width:0;height:34.5pt;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" strokecolor="windowText" strokeweight=".25pt">
                <v:stroke endarrow="open"/>
              </v:shape>
            </w:pict>
          </mc:Fallback>
        </mc:AlternateContent>
      </w:r>
    </w:p>
    <w:p w:rsidR="001A7D39" w:rsidRDefault="001A7D39" w:rsidP="004A730B">
      <w:pPr>
        <w:jc w:val="both"/>
        <w:rPr>
          <w:lang w:val="es-PR"/>
        </w:rPr>
      </w:pPr>
    </w:p>
    <w:p w:rsidR="00571141" w:rsidRDefault="00571141" w:rsidP="004A730B">
      <w:pPr>
        <w:jc w:val="both"/>
        <w:rPr>
          <w:lang w:val="es-PR"/>
        </w:rPr>
      </w:pPr>
    </w:p>
    <w:p w:rsidR="00571141" w:rsidRDefault="00571141" w:rsidP="004A730B">
      <w:pPr>
        <w:jc w:val="both"/>
        <w:rPr>
          <w:lang w:val="es-PR"/>
        </w:rPr>
      </w:pPr>
      <w:r>
        <w:rPr>
          <w:noProof/>
        </w:rPr>
        <mc:AlternateContent>
          <mc:Choice Requires="wps">
            <w:drawing>
              <wp:anchor distT="0" distB="0" distL="114300" distR="114300" simplePos="0" relativeHeight="251851776" behindDoc="0" locked="0" layoutInCell="1" allowOverlap="1" wp14:anchorId="347D4680" wp14:editId="45066DDF">
                <wp:simplePos x="0" y="0"/>
                <wp:positionH relativeFrom="column">
                  <wp:posOffset>146050</wp:posOffset>
                </wp:positionH>
                <wp:positionV relativeFrom="paragraph">
                  <wp:posOffset>0</wp:posOffset>
                </wp:positionV>
                <wp:extent cx="1955800" cy="311150"/>
                <wp:effectExtent l="0" t="0" r="25400" b="12700"/>
                <wp:wrapNone/>
                <wp:docPr id="373" name="Rectangle 373"/>
                <wp:cNvGraphicFramePr/>
                <a:graphic xmlns:a="http://schemas.openxmlformats.org/drawingml/2006/main">
                  <a:graphicData uri="http://schemas.microsoft.com/office/word/2010/wordprocessingShape">
                    <wps:wsp>
                      <wps:cNvSpPr/>
                      <wps:spPr>
                        <a:xfrm>
                          <a:off x="0" y="0"/>
                          <a:ext cx="1955800" cy="31115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571141" w:rsidRDefault="008971BD" w:rsidP="00571141">
                            <w:pPr>
                              <w:jc w:val="center"/>
                              <w:rPr>
                                <w:rFonts w:eastAsiaTheme="minorHAnsi"/>
                                <w:sz w:val="20"/>
                                <w:szCs w:val="20"/>
                                <w:lang w:val="es-PR"/>
                              </w:rPr>
                            </w:pPr>
                            <w:r w:rsidRPr="00571141">
                              <w:rPr>
                                <w:rFonts w:eastAsiaTheme="minorHAnsi"/>
                                <w:sz w:val="20"/>
                                <w:szCs w:val="20"/>
                                <w:lang w:val="es-PR"/>
                              </w:rPr>
                              <w:t>¿Es una facilidad de generación?</w:t>
                            </w:r>
                          </w:p>
                          <w:p w:rsidR="008971BD" w:rsidRPr="004033B4" w:rsidRDefault="008971BD" w:rsidP="0057114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47D4680" id="Rectangle 373" o:spid="_x0000_s1094" style="position:absolute;left:0;text-align:left;margin-left:11.5pt;margin-top:0;width:154pt;height:24.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" fillcolor="window" strokecolor="windowText" strokeweight=".25pt">
                <v:textbox>
                  <w:txbxContent>
                    <w:p w:rsidR="008971BD" w:rsidRPr="00571141" w:rsidRDefault="008971BD" w:rsidP="00571141">
                      <w:pPr>
                        <w:jc w:val="center"/>
                        <w:rPr>
                          <w:rFonts w:eastAsiaTheme="minorHAnsi"/>
                          <w:sz w:val="20"/>
                          <w:szCs w:val="20"/>
                          <w:lang w:val="es-PR"/>
                        </w:rPr>
                      </w:pPr>
                      <w:r w:rsidRPr="00571141">
                        <w:rPr>
                          <w:rFonts w:eastAsiaTheme="minorHAnsi"/>
                          <w:sz w:val="20"/>
                          <w:szCs w:val="20"/>
                          <w:lang w:val="es-PR"/>
                        </w:rPr>
                        <w:t>¿Es una facilidad de generación?</w:t>
                      </w:r>
                    </w:p>
                    <w:p w:rsidR="008971BD" w:rsidRPr="004033B4" w:rsidRDefault="008971BD" w:rsidP="00571141">
                      <w:pPr>
                        <w:jc w:val="center"/>
                        <w:rPr>
                          <w:lang w:val="es-PR"/>
                        </w:rPr>
                      </w:pPr>
                    </w:p>
                  </w:txbxContent>
                </v:textbox>
              </v:rect>
            </w:pict>
          </mc:Fallback>
        </mc:AlternateContent>
      </w:r>
      <w:r>
        <w:rPr>
          <w:noProof/>
        </w:rPr>
        <mc:AlternateContent>
          <mc:Choice Requires="wps">
            <w:drawing>
              <wp:anchor distT="0" distB="0" distL="114300" distR="114300" simplePos="0" relativeHeight="251853824" behindDoc="0" locked="0" layoutInCell="1" allowOverlap="1" wp14:anchorId="03747207" wp14:editId="25471F02">
                <wp:simplePos x="0" y="0"/>
                <wp:positionH relativeFrom="column">
                  <wp:posOffset>2838450</wp:posOffset>
                </wp:positionH>
                <wp:positionV relativeFrom="paragraph">
                  <wp:posOffset>0</wp:posOffset>
                </wp:positionV>
                <wp:extent cx="1828800" cy="311150"/>
                <wp:effectExtent l="0" t="0" r="19050" b="12700"/>
                <wp:wrapNone/>
                <wp:docPr id="374" name="Rectangle 374"/>
                <wp:cNvGraphicFramePr/>
                <a:graphic xmlns:a="http://schemas.openxmlformats.org/drawingml/2006/main">
                  <a:graphicData uri="http://schemas.microsoft.com/office/word/2010/wordprocessingShape">
                    <wps:wsp>
                      <wps:cNvSpPr/>
                      <wps:spPr>
                        <a:xfrm>
                          <a:off x="0" y="0"/>
                          <a:ext cx="1828800" cy="31115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571141" w:rsidRDefault="008971BD" w:rsidP="00571141">
                            <w:pPr>
                              <w:jc w:val="center"/>
                              <w:rPr>
                                <w:rFonts w:eastAsiaTheme="minorHAnsi"/>
                                <w:sz w:val="20"/>
                                <w:szCs w:val="20"/>
                                <w:lang w:val="es-PR"/>
                              </w:rPr>
                            </w:pPr>
                            <w:r w:rsidRPr="00571141">
                              <w:rPr>
                                <w:rFonts w:eastAsiaTheme="minorHAnsi"/>
                                <w:sz w:val="20"/>
                                <w:szCs w:val="20"/>
                                <w:lang w:val="es-PR"/>
                              </w:rPr>
                              <w:t>¿Es una facilidad combinada?</w:t>
                            </w:r>
                            <w:r w:rsidRPr="00571141">
                              <w:rPr>
                                <w:rFonts w:eastAsiaTheme="minorHAnsi"/>
                                <w:sz w:val="20"/>
                                <w:szCs w:val="20"/>
                                <w:vertAlign w:val="superscript"/>
                                <w:lang w:val="es-PR"/>
                              </w:rPr>
                              <w:t>2</w:t>
                            </w:r>
                          </w:p>
                          <w:p w:rsidR="008971BD" w:rsidRPr="004033B4" w:rsidRDefault="008971BD" w:rsidP="0057114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3747207" id="Rectangle 374" o:spid="_x0000_s1095" style="position:absolute;left:0;text-align:left;margin-left:223.5pt;margin-top:0;width:2in;height:24.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" fillcolor="window" strokecolor="windowText" strokeweight=".25pt">
                <v:textbox>
                  <w:txbxContent>
                    <w:p w:rsidR="008971BD" w:rsidRPr="00571141" w:rsidRDefault="008971BD" w:rsidP="00571141">
                      <w:pPr>
                        <w:jc w:val="center"/>
                        <w:rPr>
                          <w:rFonts w:eastAsiaTheme="minorHAnsi"/>
                          <w:sz w:val="20"/>
                          <w:szCs w:val="20"/>
                          <w:lang w:val="es-PR"/>
                        </w:rPr>
                      </w:pPr>
                      <w:r w:rsidRPr="00571141">
                        <w:rPr>
                          <w:rFonts w:eastAsiaTheme="minorHAnsi"/>
                          <w:sz w:val="20"/>
                          <w:szCs w:val="20"/>
                          <w:lang w:val="es-PR"/>
                        </w:rPr>
                        <w:t>¿Es una facilidad combinada?</w:t>
                      </w:r>
                      <w:r w:rsidRPr="00571141">
                        <w:rPr>
                          <w:rFonts w:eastAsiaTheme="minorHAnsi"/>
                          <w:sz w:val="20"/>
                          <w:szCs w:val="20"/>
                          <w:vertAlign w:val="superscript"/>
                          <w:lang w:val="es-PR"/>
                        </w:rPr>
                        <w:t>2</w:t>
                      </w:r>
                    </w:p>
                    <w:p w:rsidR="008971BD" w:rsidRPr="004033B4" w:rsidRDefault="008971BD" w:rsidP="00571141">
                      <w:pPr>
                        <w:jc w:val="center"/>
                        <w:rPr>
                          <w:lang w:val="es-PR"/>
                        </w:rPr>
                      </w:pPr>
                    </w:p>
                  </w:txbxContent>
                </v:textbox>
              </v:rect>
            </w:pict>
          </mc:Fallback>
        </mc:AlternateContent>
      </w:r>
    </w:p>
    <w:p w:rsidR="00571141" w:rsidRDefault="00571141" w:rsidP="004A730B">
      <w:pPr>
        <w:jc w:val="both"/>
        <w:rPr>
          <w:lang w:val="es-PR"/>
        </w:rPr>
      </w:pPr>
      <w:r>
        <w:rPr>
          <w:noProof/>
        </w:rPr>
        <mc:AlternateContent>
          <mc:Choice Requires="wps">
            <w:drawing>
              <wp:anchor distT="0" distB="0" distL="114300" distR="114300" simplePos="0" relativeHeight="251859968" behindDoc="0" locked="0" layoutInCell="1" allowOverlap="1" wp14:anchorId="7CB03508" wp14:editId="0EEF7682">
                <wp:simplePos x="0" y="0"/>
                <wp:positionH relativeFrom="column">
                  <wp:posOffset>3270250</wp:posOffset>
                </wp:positionH>
                <wp:positionV relativeFrom="paragraph">
                  <wp:posOffset>138430</wp:posOffset>
                </wp:positionV>
                <wp:extent cx="0" cy="438150"/>
                <wp:effectExtent l="95250" t="0" r="57150" b="57150"/>
                <wp:wrapNone/>
                <wp:docPr id="377" name="Straight Arrow Connector 377"/>
                <wp:cNvGraphicFramePr/>
                <a:graphic xmlns:a="http://schemas.openxmlformats.org/drawingml/2006/main">
                  <a:graphicData uri="http://schemas.microsoft.com/office/word/2010/wordprocessingShape">
                    <wps:wsp>
                      <wps:cNvCnPr/>
                      <wps:spPr>
                        <a:xfrm>
                          <a:off x="0" y="0"/>
                          <a:ext cx="0" cy="438150"/>
                        </a:xfrm>
                        <a:prstGeom prst="straightConnector1">
                          <a:avLst/>
                        </a:prstGeom>
                        <a:noFill/>
                        <a:ln w="3175" cap="flat" cmpd="sng" algn="ctr">
                          <a:solidFill>
                            <a:sysClr val="windowText" lastClr="000000"/>
                          </a:solidFill>
                          <a:prstDash val="solid"/>
                          <a:tailEnd type="arrow"/>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D410EF" id="Straight Arrow Connector 377" o:spid="_x0000_s1026" type="#_x0000_t32" style="position:absolute;margin-left:257.5pt;margin-top:10.9pt;width:0;height:34.5pt;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" strokecolor="windowText" strokeweight=".25pt">
                <v:stroke endarrow="open"/>
              </v:shape>
            </w:pict>
          </mc:Fallback>
        </mc:AlternateContent>
      </w:r>
      <w:r>
        <w:rPr>
          <w:noProof/>
        </w:rPr>
        <mc:AlternateContent>
          <mc:Choice Requires="wps">
            <w:drawing>
              <wp:anchor distT="0" distB="0" distL="114300" distR="114300" simplePos="0" relativeHeight="251864064" behindDoc="0" locked="0" layoutInCell="1" allowOverlap="1" wp14:anchorId="20BA9CC0" wp14:editId="321C247A">
                <wp:simplePos x="0" y="0"/>
                <wp:positionH relativeFrom="column">
                  <wp:posOffset>3340100</wp:posOffset>
                </wp:positionH>
                <wp:positionV relativeFrom="paragraph">
                  <wp:posOffset>166370</wp:posOffset>
                </wp:positionV>
                <wp:extent cx="374650" cy="260350"/>
                <wp:effectExtent l="0" t="0" r="6350" b="6350"/>
                <wp:wrapNone/>
                <wp:docPr id="379" name="Rounded Rectangle 379"/>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571141">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0BA9CC0" id="Rounded Rectangle 379" o:spid="_x0000_s1096" style="position:absolute;left:0;text-align:left;margin-left:263pt;margin-top:13.1pt;width:29.5pt;height:20.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" fillcolor="window" stroked="f" strokeweight=".25pt">
                <v:textbox>
                  <w:txbxContent>
                    <w:p w:rsidR="008971BD" w:rsidRPr="002C13E0" w:rsidRDefault="008971BD" w:rsidP="00571141">
                      <w:pPr>
                        <w:jc w:val="center"/>
                        <w:rPr>
                          <w:sz w:val="20"/>
                          <w:szCs w:val="20"/>
                        </w:rPr>
                      </w:pPr>
                      <w:r>
                        <w:rPr>
                          <w:sz w:val="20"/>
                          <w:szCs w:val="20"/>
                        </w:rPr>
                        <w:t>No</w:t>
                      </w:r>
                    </w:p>
                  </w:txbxContent>
                </v:textbox>
              </v:roundrect>
            </w:pict>
          </mc:Fallback>
        </mc:AlternateContent>
      </w:r>
      <w:r>
        <w:rPr>
          <w:noProof/>
        </w:rPr>
        <mc:AlternateContent>
          <mc:Choice Requires="wps">
            <w:drawing>
              <wp:anchor distT="0" distB="0" distL="114300" distR="114300" simplePos="0" relativeHeight="251857920" behindDoc="0" locked="0" layoutInCell="1" allowOverlap="1" wp14:anchorId="4D4BE1DC" wp14:editId="7324949A">
                <wp:simplePos x="0" y="0"/>
                <wp:positionH relativeFrom="column">
                  <wp:posOffset>1885950</wp:posOffset>
                </wp:positionH>
                <wp:positionV relativeFrom="paragraph">
                  <wp:posOffset>135890</wp:posOffset>
                </wp:positionV>
                <wp:extent cx="0" cy="762000"/>
                <wp:effectExtent l="95250" t="0" r="57150" b="57150"/>
                <wp:wrapNone/>
                <wp:docPr id="376" name="Straight Arrow Connector 376"/>
                <wp:cNvGraphicFramePr/>
                <a:graphic xmlns:a="http://schemas.openxmlformats.org/drawingml/2006/main">
                  <a:graphicData uri="http://schemas.microsoft.com/office/word/2010/wordprocessingShape">
                    <wps:wsp>
                      <wps:cNvCnPr/>
                      <wps:spPr>
                        <a:xfrm>
                          <a:off x="0" y="0"/>
                          <a:ext cx="0" cy="762000"/>
                        </a:xfrm>
                        <a:prstGeom prst="straightConnector1">
                          <a:avLst/>
                        </a:prstGeom>
                        <a:noFill/>
                        <a:ln w="317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198744" id="Straight Arrow Connector 376" o:spid="_x0000_s1026" type="#_x0000_t32" style="position:absolute;margin-left:148.5pt;margin-top:10.7pt;width:0;height:60pt;z-index:251857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" strokecolor="windowText" strokeweight=".25pt">
                <v:stroke endarrow="open"/>
              </v:shape>
            </w:pict>
          </mc:Fallback>
        </mc:AlternateContent>
      </w:r>
      <w:r>
        <w:rPr>
          <w:noProof/>
        </w:rPr>
        <mc:AlternateContent>
          <mc:Choice Requires="wps">
            <w:drawing>
              <wp:anchor distT="0" distB="0" distL="114300" distR="114300" simplePos="0" relativeHeight="251855872" behindDoc="0" locked="0" layoutInCell="1" allowOverlap="1" wp14:anchorId="5D65D66C" wp14:editId="26DFDE74">
                <wp:simplePos x="0" y="0"/>
                <wp:positionH relativeFrom="column">
                  <wp:posOffset>488950</wp:posOffset>
                </wp:positionH>
                <wp:positionV relativeFrom="paragraph">
                  <wp:posOffset>135890</wp:posOffset>
                </wp:positionV>
                <wp:extent cx="0" cy="762000"/>
                <wp:effectExtent l="95250" t="0" r="57150" b="57150"/>
                <wp:wrapNone/>
                <wp:docPr id="375" name="Straight Arrow Connector 375"/>
                <wp:cNvGraphicFramePr/>
                <a:graphic xmlns:a="http://schemas.openxmlformats.org/drawingml/2006/main">
                  <a:graphicData uri="http://schemas.microsoft.com/office/word/2010/wordprocessingShape">
                    <wps:wsp>
                      <wps:cNvCnPr/>
                      <wps:spPr>
                        <a:xfrm>
                          <a:off x="0" y="0"/>
                          <a:ext cx="0" cy="762000"/>
                        </a:xfrm>
                        <a:prstGeom prst="straightConnector1">
                          <a:avLst/>
                        </a:prstGeom>
                        <a:noFill/>
                        <a:ln w="317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FAF8326" id="Straight Arrow Connector 375" o:spid="_x0000_s1026" type="#_x0000_t32" style="position:absolute;margin-left:38.5pt;margin-top:10.7pt;width:0;height:60pt;z-index:251855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" strokecolor="windowText" strokeweight=".25pt">
                <v:stroke endarrow="open"/>
              </v:shape>
            </w:pict>
          </mc:Fallback>
        </mc:AlternateContent>
      </w:r>
    </w:p>
    <w:p w:rsidR="00571141" w:rsidRDefault="00571141" w:rsidP="004A730B">
      <w:pPr>
        <w:jc w:val="both"/>
        <w:rPr>
          <w:lang w:val="es-PR"/>
        </w:rPr>
      </w:pPr>
      <w:r>
        <w:rPr>
          <w:noProof/>
        </w:rPr>
        <mc:AlternateContent>
          <mc:Choice Requires="wps">
            <w:drawing>
              <wp:anchor distT="0" distB="0" distL="114300" distR="114300" simplePos="0" relativeHeight="251876352" behindDoc="0" locked="0" layoutInCell="1" allowOverlap="1" wp14:anchorId="2B015D02" wp14:editId="6E59F25F">
                <wp:simplePos x="0" y="0"/>
                <wp:positionH relativeFrom="column">
                  <wp:posOffset>1949450</wp:posOffset>
                </wp:positionH>
                <wp:positionV relativeFrom="paragraph">
                  <wp:posOffset>67310</wp:posOffset>
                </wp:positionV>
                <wp:extent cx="374650" cy="260350"/>
                <wp:effectExtent l="0" t="0" r="6350" b="6350"/>
                <wp:wrapNone/>
                <wp:docPr id="385" name="Rounded Rectangle 385"/>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571141">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B015D02" id="Rounded Rectangle 385" o:spid="_x0000_s1097" style="position:absolute;left:0;text-align:left;margin-left:153.5pt;margin-top:5.3pt;width:29.5pt;height:20.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" fillcolor="window" stroked="f" strokeweight=".25pt">
                <v:textbox>
                  <w:txbxContent>
                    <w:p w:rsidR="008971BD" w:rsidRPr="002C13E0" w:rsidRDefault="008971BD" w:rsidP="00571141">
                      <w:pPr>
                        <w:jc w:val="center"/>
                        <w:rPr>
                          <w:sz w:val="20"/>
                          <w:szCs w:val="20"/>
                        </w:rPr>
                      </w:pPr>
                      <w:r>
                        <w:rPr>
                          <w:sz w:val="20"/>
                          <w:szCs w:val="20"/>
                        </w:rPr>
                        <w:t>No</w:t>
                      </w:r>
                    </w:p>
                  </w:txbxContent>
                </v:textbox>
              </v:roundrect>
            </w:pict>
          </mc:Fallback>
        </mc:AlternateContent>
      </w:r>
      <w:r>
        <w:rPr>
          <w:noProof/>
        </w:rPr>
        <mc:AlternateContent>
          <mc:Choice Requires="wps">
            <w:drawing>
              <wp:anchor distT="0" distB="0" distL="114300" distR="114300" simplePos="0" relativeHeight="251874304" behindDoc="0" locked="0" layoutInCell="1" allowOverlap="1" wp14:anchorId="24B7A030" wp14:editId="338907EA">
                <wp:simplePos x="0" y="0"/>
                <wp:positionH relativeFrom="column">
                  <wp:posOffset>584200</wp:posOffset>
                </wp:positionH>
                <wp:positionV relativeFrom="paragraph">
                  <wp:posOffset>74930</wp:posOffset>
                </wp:positionV>
                <wp:extent cx="374650" cy="260350"/>
                <wp:effectExtent l="0" t="0" r="6350" b="6350"/>
                <wp:wrapNone/>
                <wp:docPr id="384" name="Rounded Rectangle 384"/>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571141">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4B7A030" id="Rounded Rectangle 384" o:spid="_x0000_s1098" style="position:absolute;left:0;text-align:left;margin-left:46pt;margin-top:5.9pt;width:29.5pt;height:20.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" fillcolor="window" stroked="f" strokeweight=".25pt">
                <v:textbox>
                  <w:txbxContent>
                    <w:p w:rsidR="008971BD" w:rsidRPr="002C13E0" w:rsidRDefault="008971BD" w:rsidP="00571141">
                      <w:pPr>
                        <w:jc w:val="center"/>
                        <w:rPr>
                          <w:sz w:val="20"/>
                          <w:szCs w:val="20"/>
                        </w:rPr>
                      </w:pPr>
                      <w:r w:rsidRPr="002C13E0">
                        <w:rPr>
                          <w:sz w:val="20"/>
                          <w:szCs w:val="20"/>
                        </w:rPr>
                        <w:t>Si</w:t>
                      </w:r>
                    </w:p>
                  </w:txbxContent>
                </v:textbox>
              </v:roundrect>
            </w:pict>
          </mc:Fallback>
        </mc:AlternateContent>
      </w:r>
    </w:p>
    <w:p w:rsidR="00571141" w:rsidRDefault="00571141" w:rsidP="004A730B">
      <w:pPr>
        <w:jc w:val="both"/>
        <w:rPr>
          <w:lang w:val="es-PR"/>
        </w:rPr>
      </w:pPr>
    </w:p>
    <w:p w:rsidR="00571141" w:rsidRDefault="00571141" w:rsidP="004A730B">
      <w:pPr>
        <w:jc w:val="both"/>
        <w:rPr>
          <w:lang w:val="es-PR"/>
        </w:rPr>
      </w:pPr>
      <w:r>
        <w:rPr>
          <w:noProof/>
        </w:rPr>
        <mc:AlternateContent>
          <mc:Choice Requires="wps">
            <w:drawing>
              <wp:anchor distT="0" distB="0" distL="114300" distR="114300" simplePos="0" relativeHeight="251862016" behindDoc="0" locked="0" layoutInCell="1" allowOverlap="1" wp14:anchorId="0EED54EE" wp14:editId="41DFEB27">
                <wp:simplePos x="0" y="0"/>
                <wp:positionH relativeFrom="column">
                  <wp:posOffset>2838450</wp:posOffset>
                </wp:positionH>
                <wp:positionV relativeFrom="paragraph">
                  <wp:posOffset>80010</wp:posOffset>
                </wp:positionV>
                <wp:extent cx="2698750" cy="552450"/>
                <wp:effectExtent l="0" t="0" r="25400" b="19050"/>
                <wp:wrapNone/>
                <wp:docPr id="378" name="Rectangle 378"/>
                <wp:cNvGraphicFramePr/>
                <a:graphic xmlns:a="http://schemas.openxmlformats.org/drawingml/2006/main">
                  <a:graphicData uri="http://schemas.microsoft.com/office/word/2010/wordprocessingShape">
                    <wps:wsp>
                      <wps:cNvSpPr/>
                      <wps:spPr>
                        <a:xfrm>
                          <a:off x="0" y="0"/>
                          <a:ext cx="2698750" cy="55245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571141" w:rsidRDefault="008971BD" w:rsidP="00571141">
                            <w:pPr>
                              <w:jc w:val="center"/>
                              <w:rPr>
                                <w:rFonts w:eastAsiaTheme="minorHAnsi"/>
                                <w:sz w:val="20"/>
                                <w:szCs w:val="20"/>
                                <w:lang w:val="es-PR"/>
                              </w:rPr>
                            </w:pPr>
                            <w:r w:rsidRPr="00571141">
                              <w:rPr>
                                <w:rFonts w:eastAsiaTheme="minorHAnsi"/>
                                <w:sz w:val="20"/>
                                <w:szCs w:val="20"/>
                                <w:lang w:val="es-PR"/>
                              </w:rPr>
                              <w:t>¿Son los únicos riesgos aquellos por exposición a riesgos eléctricos por trabajos en, cerca o con los conductores o equipo eléctrico?</w:t>
                            </w:r>
                          </w:p>
                          <w:p w:rsidR="008971BD" w:rsidRPr="004033B4" w:rsidRDefault="008971BD" w:rsidP="0057114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EED54EE" id="Rectangle 378" o:spid="_x0000_s1099" style="position:absolute;left:0;text-align:left;margin-left:223.5pt;margin-top:6.3pt;width:212.5pt;height:43.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" fillcolor="window" strokecolor="windowText" strokeweight=".25pt">
                <v:textbox>
                  <w:txbxContent>
                    <w:p w:rsidR="008971BD" w:rsidRPr="00571141" w:rsidRDefault="008971BD" w:rsidP="00571141">
                      <w:pPr>
                        <w:jc w:val="center"/>
                        <w:rPr>
                          <w:rFonts w:eastAsiaTheme="minorHAnsi"/>
                          <w:sz w:val="20"/>
                          <w:szCs w:val="20"/>
                          <w:lang w:val="es-PR"/>
                        </w:rPr>
                      </w:pPr>
                      <w:r w:rsidRPr="00571141">
                        <w:rPr>
                          <w:rFonts w:eastAsiaTheme="minorHAnsi"/>
                          <w:sz w:val="20"/>
                          <w:szCs w:val="20"/>
                          <w:lang w:val="es-PR"/>
                        </w:rPr>
                        <w:t>¿Son los únicos riesgos aquellos por exposición a riesgos eléctricos por trabajos en, cerca o con los conductores o equipo eléctrico?</w:t>
                      </w:r>
                    </w:p>
                    <w:p w:rsidR="008971BD" w:rsidRPr="004033B4" w:rsidRDefault="008971BD" w:rsidP="00571141">
                      <w:pPr>
                        <w:jc w:val="center"/>
                        <w:rPr>
                          <w:lang w:val="es-PR"/>
                        </w:rPr>
                      </w:pPr>
                    </w:p>
                  </w:txbxContent>
                </v:textbox>
              </v:rect>
            </w:pict>
          </mc:Fallback>
        </mc:AlternateContent>
      </w:r>
    </w:p>
    <w:p w:rsidR="00571141" w:rsidRDefault="00571141" w:rsidP="004A730B">
      <w:pPr>
        <w:jc w:val="both"/>
        <w:rPr>
          <w:lang w:val="es-PR"/>
        </w:rPr>
      </w:pPr>
    </w:p>
    <w:p w:rsidR="00571141" w:rsidRDefault="00BD5E4B" w:rsidP="004A730B">
      <w:pPr>
        <w:jc w:val="both"/>
        <w:rPr>
          <w:lang w:val="es-PR"/>
        </w:rPr>
      </w:pPr>
      <w:r>
        <w:rPr>
          <w:noProof/>
        </w:rPr>
        <mc:AlternateContent>
          <mc:Choice Requires="wps">
            <w:drawing>
              <wp:anchor distT="0" distB="0" distL="114300" distR="114300" simplePos="0" relativeHeight="251880448" behindDoc="0" locked="0" layoutInCell="1" allowOverlap="1" wp14:anchorId="0BE35E59" wp14:editId="2CA737E7">
                <wp:simplePos x="0" y="0"/>
                <wp:positionH relativeFrom="column">
                  <wp:posOffset>1225550</wp:posOffset>
                </wp:positionH>
                <wp:positionV relativeFrom="paragraph">
                  <wp:posOffset>66040</wp:posOffset>
                </wp:positionV>
                <wp:extent cx="1352550" cy="323850"/>
                <wp:effectExtent l="0" t="0" r="19050" b="19050"/>
                <wp:wrapNone/>
                <wp:docPr id="387" name="Rounded Rectangle 387"/>
                <wp:cNvGraphicFramePr/>
                <a:graphic xmlns:a="http://schemas.openxmlformats.org/drawingml/2006/main">
                  <a:graphicData uri="http://schemas.microsoft.com/office/word/2010/wordprocessingShape">
                    <wps:wsp>
                      <wps:cNvSpPr/>
                      <wps:spPr>
                        <a:xfrm>
                          <a:off x="0" y="0"/>
                          <a:ext cx="1352550" cy="32385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45631E" w:rsidRDefault="008971BD" w:rsidP="00BD5E4B">
                            <w:pPr>
                              <w:jc w:val="center"/>
                              <w:rPr>
                                <w:lang w:val="es-PR"/>
                              </w:rPr>
                            </w:pPr>
                            <w:r>
                              <w:rPr>
                                <w:rFonts w:eastAsiaTheme="minorHAnsi"/>
                                <w:sz w:val="20"/>
                                <w:szCs w:val="20"/>
                                <w:lang w:val="es-PR"/>
                              </w:rPr>
                              <w:t xml:space="preserve">Sec. 1910.269(m)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BE35E59" id="Rounded Rectangle 387" o:spid="_x0000_s1100" style="position:absolute;left:0;text-align:left;margin-left:96.5pt;margin-top:5.2pt;width:106.5pt;height:25.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" fillcolor="window" strokecolor="windowText" strokeweight=".25pt">
                <v:textbox>
                  <w:txbxContent>
                    <w:p w:rsidR="008971BD" w:rsidRPr="0045631E" w:rsidRDefault="008971BD" w:rsidP="00BD5E4B">
                      <w:pPr>
                        <w:jc w:val="center"/>
                        <w:rPr>
                          <w:lang w:val="es-PR"/>
                        </w:rPr>
                      </w:pPr>
                      <w:r>
                        <w:rPr>
                          <w:rFonts w:eastAsiaTheme="minorHAnsi"/>
                          <w:sz w:val="20"/>
                          <w:szCs w:val="20"/>
                          <w:lang w:val="es-PR"/>
                        </w:rPr>
                        <w:t xml:space="preserve">Sec. 1910.269(m) </w:t>
                      </w:r>
                    </w:p>
                  </w:txbxContent>
                </v:textbox>
              </v:roundrect>
            </w:pict>
          </mc:Fallback>
        </mc:AlternateContent>
      </w:r>
      <w:r>
        <w:rPr>
          <w:noProof/>
        </w:rPr>
        <mc:AlternateContent>
          <mc:Choice Requires="wps">
            <w:drawing>
              <wp:anchor distT="0" distB="0" distL="114300" distR="114300" simplePos="0" relativeHeight="251878400" behindDoc="0" locked="0" layoutInCell="1" allowOverlap="1" wp14:anchorId="2E514499" wp14:editId="7EC17892">
                <wp:simplePos x="0" y="0"/>
                <wp:positionH relativeFrom="column">
                  <wp:posOffset>-279400</wp:posOffset>
                </wp:positionH>
                <wp:positionV relativeFrom="paragraph">
                  <wp:posOffset>53340</wp:posOffset>
                </wp:positionV>
                <wp:extent cx="1352550" cy="508000"/>
                <wp:effectExtent l="0" t="0" r="19050" b="25400"/>
                <wp:wrapNone/>
                <wp:docPr id="386" name="Rounded Rectangle 386"/>
                <wp:cNvGraphicFramePr/>
                <a:graphic xmlns:a="http://schemas.openxmlformats.org/drawingml/2006/main">
                  <a:graphicData uri="http://schemas.microsoft.com/office/word/2010/wordprocessingShape">
                    <wps:wsp>
                      <wps:cNvSpPr/>
                      <wps:spPr>
                        <a:xfrm>
                          <a:off x="0" y="0"/>
                          <a:ext cx="1352550" cy="5080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4033B4" w:rsidRDefault="008971BD" w:rsidP="00BD5E4B">
                            <w:pPr>
                              <w:jc w:val="center"/>
                              <w:rPr>
                                <w:rFonts w:eastAsiaTheme="minorHAnsi"/>
                                <w:sz w:val="20"/>
                                <w:szCs w:val="20"/>
                                <w:lang w:val="es-PR"/>
                              </w:rPr>
                            </w:pPr>
                            <w:r>
                              <w:rPr>
                                <w:rFonts w:eastAsiaTheme="minorHAnsi"/>
                                <w:sz w:val="20"/>
                                <w:szCs w:val="20"/>
                                <w:lang w:val="es-PR"/>
                              </w:rPr>
                              <w:t>Sec. 1910.269(d) o Sec. 1910.147</w:t>
                            </w:r>
                          </w:p>
                          <w:p w:rsidR="008971BD" w:rsidRPr="0045631E" w:rsidRDefault="008971BD" w:rsidP="00BD5E4B">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E514499" id="Rounded Rectangle 386" o:spid="_x0000_s1101" style="position:absolute;left:0;text-align:left;margin-left:-22pt;margin-top:4.2pt;width:106.5pt;height:40pt;z-index:251878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" fillcolor="window" strokecolor="windowText" strokeweight=".25pt">
                <v:textbox>
                  <w:txbxContent>
                    <w:p w:rsidR="008971BD" w:rsidRPr="004033B4" w:rsidRDefault="008971BD" w:rsidP="00BD5E4B">
                      <w:pPr>
                        <w:jc w:val="center"/>
                        <w:rPr>
                          <w:rFonts w:eastAsiaTheme="minorHAnsi"/>
                          <w:sz w:val="20"/>
                          <w:szCs w:val="20"/>
                          <w:lang w:val="es-PR"/>
                        </w:rPr>
                      </w:pPr>
                      <w:r>
                        <w:rPr>
                          <w:rFonts w:eastAsiaTheme="minorHAnsi"/>
                          <w:sz w:val="20"/>
                          <w:szCs w:val="20"/>
                          <w:lang w:val="es-PR"/>
                        </w:rPr>
                        <w:t>Sec. 1910.269(d) o Sec. 1910.147</w:t>
                      </w:r>
                    </w:p>
                    <w:p w:rsidR="008971BD" w:rsidRPr="0045631E" w:rsidRDefault="008971BD" w:rsidP="00BD5E4B">
                      <w:pPr>
                        <w:jc w:val="center"/>
                        <w:rPr>
                          <w:lang w:val="es-PR"/>
                        </w:rPr>
                      </w:pPr>
                    </w:p>
                  </w:txbxContent>
                </v:textbox>
              </v:roundrect>
            </w:pict>
          </mc:Fallback>
        </mc:AlternateContent>
      </w:r>
    </w:p>
    <w:p w:rsidR="00571141" w:rsidRDefault="00571141" w:rsidP="004A730B">
      <w:pPr>
        <w:jc w:val="both"/>
        <w:rPr>
          <w:lang w:val="es-PR"/>
        </w:rPr>
      </w:pPr>
      <w:r>
        <w:rPr>
          <w:noProof/>
        </w:rPr>
        <mc:AlternateContent>
          <mc:Choice Requires="wps">
            <w:drawing>
              <wp:anchor distT="0" distB="0" distL="114300" distR="114300" simplePos="0" relativeHeight="251868160" behindDoc="0" locked="0" layoutInCell="1" allowOverlap="1" wp14:anchorId="5F3B74D2" wp14:editId="06FD78D4">
                <wp:simplePos x="0" y="0"/>
                <wp:positionH relativeFrom="column">
                  <wp:posOffset>4959350</wp:posOffset>
                </wp:positionH>
                <wp:positionV relativeFrom="paragraph">
                  <wp:posOffset>109220</wp:posOffset>
                </wp:positionV>
                <wp:extent cx="0" cy="438150"/>
                <wp:effectExtent l="95250" t="0" r="57150" b="57150"/>
                <wp:wrapNone/>
                <wp:docPr id="381" name="Straight Arrow Connector 381"/>
                <wp:cNvGraphicFramePr/>
                <a:graphic xmlns:a="http://schemas.openxmlformats.org/drawingml/2006/main">
                  <a:graphicData uri="http://schemas.microsoft.com/office/word/2010/wordprocessingShape">
                    <wps:wsp>
                      <wps:cNvCnPr/>
                      <wps:spPr>
                        <a:xfrm>
                          <a:off x="0" y="0"/>
                          <a:ext cx="0" cy="438150"/>
                        </a:xfrm>
                        <a:prstGeom prst="straightConnector1">
                          <a:avLst/>
                        </a:prstGeom>
                        <a:noFill/>
                        <a:ln w="3175" cap="flat" cmpd="sng" algn="ctr">
                          <a:solidFill>
                            <a:sysClr val="windowText" lastClr="000000"/>
                          </a:solidFill>
                          <a:prstDash val="solid"/>
                          <a:tailEnd type="arrow"/>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156680" id="Straight Arrow Connector 381" o:spid="_x0000_s1026" type="#_x0000_t32" style="position:absolute;margin-left:390.5pt;margin-top:8.6pt;width:0;height:34.5pt;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" strokecolor="windowText" strokeweight=".25pt">
                <v:stroke endarrow="open"/>
              </v:shape>
            </w:pict>
          </mc:Fallback>
        </mc:AlternateContent>
      </w:r>
      <w:r>
        <w:rPr>
          <w:noProof/>
        </w:rPr>
        <mc:AlternateContent>
          <mc:Choice Requires="wps">
            <w:drawing>
              <wp:anchor distT="0" distB="0" distL="114300" distR="114300" simplePos="0" relativeHeight="251866112" behindDoc="0" locked="0" layoutInCell="1" allowOverlap="1" wp14:anchorId="45111D01" wp14:editId="3C928DD9">
                <wp:simplePos x="0" y="0"/>
                <wp:positionH relativeFrom="column">
                  <wp:posOffset>3270250</wp:posOffset>
                </wp:positionH>
                <wp:positionV relativeFrom="paragraph">
                  <wp:posOffset>109220</wp:posOffset>
                </wp:positionV>
                <wp:extent cx="0" cy="438150"/>
                <wp:effectExtent l="95250" t="0" r="57150" b="57150"/>
                <wp:wrapNone/>
                <wp:docPr id="380" name="Straight Arrow Connector 380"/>
                <wp:cNvGraphicFramePr/>
                <a:graphic xmlns:a="http://schemas.openxmlformats.org/drawingml/2006/main">
                  <a:graphicData uri="http://schemas.microsoft.com/office/word/2010/wordprocessingShape">
                    <wps:wsp>
                      <wps:cNvCnPr/>
                      <wps:spPr>
                        <a:xfrm>
                          <a:off x="0" y="0"/>
                          <a:ext cx="0" cy="438150"/>
                        </a:xfrm>
                        <a:prstGeom prst="straightConnector1">
                          <a:avLst/>
                        </a:prstGeom>
                        <a:noFill/>
                        <a:ln w="3175" cap="flat" cmpd="sng" algn="ctr">
                          <a:solidFill>
                            <a:sysClr val="windowText" lastClr="000000"/>
                          </a:solidFill>
                          <a:prstDash val="solid"/>
                          <a:tailEnd type="arrow"/>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4E3E9D" id="Straight Arrow Connector 380" o:spid="_x0000_s1026" type="#_x0000_t32" style="position:absolute;margin-left:257.5pt;margin-top:8.6pt;width:0;height:34.5pt;z-index:251866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" strokecolor="windowText" strokeweight=".25pt">
                <v:stroke endarrow="open"/>
              </v:shape>
            </w:pict>
          </mc:Fallback>
        </mc:AlternateContent>
      </w:r>
    </w:p>
    <w:p w:rsidR="00571141" w:rsidRDefault="00571141" w:rsidP="004A730B">
      <w:pPr>
        <w:jc w:val="both"/>
        <w:rPr>
          <w:lang w:val="es-PR"/>
        </w:rPr>
      </w:pPr>
      <w:r>
        <w:rPr>
          <w:noProof/>
        </w:rPr>
        <mc:AlternateContent>
          <mc:Choice Requires="wps">
            <w:drawing>
              <wp:anchor distT="0" distB="0" distL="114300" distR="114300" simplePos="0" relativeHeight="251872256" behindDoc="0" locked="0" layoutInCell="1" allowOverlap="1" wp14:anchorId="5D58998B" wp14:editId="2B074FED">
                <wp:simplePos x="0" y="0"/>
                <wp:positionH relativeFrom="column">
                  <wp:posOffset>3384550</wp:posOffset>
                </wp:positionH>
                <wp:positionV relativeFrom="paragraph">
                  <wp:posOffset>38100</wp:posOffset>
                </wp:positionV>
                <wp:extent cx="374650" cy="260350"/>
                <wp:effectExtent l="0" t="0" r="6350" b="6350"/>
                <wp:wrapNone/>
                <wp:docPr id="383" name="Rounded Rectangle 383"/>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571141">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D58998B" id="Rounded Rectangle 383" o:spid="_x0000_s1102" style="position:absolute;left:0;text-align:left;margin-left:266.5pt;margin-top:3pt;width:29.5pt;height:20.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" fillcolor="window" stroked="f" strokeweight=".25pt">
                <v:textbox>
                  <w:txbxContent>
                    <w:p w:rsidR="008971BD" w:rsidRPr="002C13E0" w:rsidRDefault="008971BD" w:rsidP="00571141">
                      <w:pPr>
                        <w:jc w:val="center"/>
                        <w:rPr>
                          <w:sz w:val="20"/>
                          <w:szCs w:val="20"/>
                        </w:rPr>
                      </w:pPr>
                      <w:r w:rsidRPr="002C13E0">
                        <w:rPr>
                          <w:sz w:val="20"/>
                          <w:szCs w:val="20"/>
                        </w:rPr>
                        <w:t>Si</w:t>
                      </w:r>
                    </w:p>
                  </w:txbxContent>
                </v:textbox>
              </v:roundrect>
            </w:pict>
          </mc:Fallback>
        </mc:AlternateContent>
      </w:r>
      <w:r>
        <w:rPr>
          <w:noProof/>
        </w:rPr>
        <mc:AlternateContent>
          <mc:Choice Requires="wps">
            <w:drawing>
              <wp:anchor distT="0" distB="0" distL="114300" distR="114300" simplePos="0" relativeHeight="251870208" behindDoc="0" locked="0" layoutInCell="1" allowOverlap="1" wp14:anchorId="5291F630" wp14:editId="449E6707">
                <wp:simplePos x="0" y="0"/>
                <wp:positionH relativeFrom="column">
                  <wp:posOffset>5022850</wp:posOffset>
                </wp:positionH>
                <wp:positionV relativeFrom="paragraph">
                  <wp:posOffset>38100</wp:posOffset>
                </wp:positionV>
                <wp:extent cx="374650" cy="260350"/>
                <wp:effectExtent l="0" t="0" r="6350" b="6350"/>
                <wp:wrapNone/>
                <wp:docPr id="382" name="Rounded Rectangle 382"/>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571141">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291F630" id="Rounded Rectangle 382" o:spid="_x0000_s1103" style="position:absolute;left:0;text-align:left;margin-left:395.5pt;margin-top:3pt;width:29.5pt;height:20.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" fillcolor="window" stroked="f" strokeweight=".25pt">
                <v:textbox>
                  <w:txbxContent>
                    <w:p w:rsidR="008971BD" w:rsidRPr="002C13E0" w:rsidRDefault="008971BD" w:rsidP="00571141">
                      <w:pPr>
                        <w:jc w:val="center"/>
                        <w:rPr>
                          <w:sz w:val="20"/>
                          <w:szCs w:val="20"/>
                        </w:rPr>
                      </w:pPr>
                      <w:r>
                        <w:rPr>
                          <w:sz w:val="20"/>
                          <w:szCs w:val="20"/>
                        </w:rPr>
                        <w:t>No</w:t>
                      </w:r>
                    </w:p>
                  </w:txbxContent>
                </v:textbox>
              </v:roundrect>
            </w:pict>
          </mc:Fallback>
        </mc:AlternateContent>
      </w:r>
    </w:p>
    <w:p w:rsidR="00571141" w:rsidRDefault="00571141" w:rsidP="004A730B">
      <w:pPr>
        <w:jc w:val="both"/>
        <w:rPr>
          <w:lang w:val="es-PR"/>
        </w:rPr>
      </w:pPr>
    </w:p>
    <w:p w:rsidR="00571141" w:rsidRDefault="00BD5E4B" w:rsidP="004A730B">
      <w:pPr>
        <w:jc w:val="both"/>
        <w:rPr>
          <w:lang w:val="es-PR"/>
        </w:rPr>
      </w:pPr>
      <w:r>
        <w:rPr>
          <w:noProof/>
        </w:rPr>
        <mc:AlternateContent>
          <mc:Choice Requires="wps">
            <w:drawing>
              <wp:anchor distT="0" distB="0" distL="114300" distR="114300" simplePos="0" relativeHeight="251884544" behindDoc="0" locked="0" layoutInCell="1" allowOverlap="1" wp14:anchorId="38379E7C" wp14:editId="48C7D363">
                <wp:simplePos x="0" y="0"/>
                <wp:positionH relativeFrom="column">
                  <wp:posOffset>4337050</wp:posOffset>
                </wp:positionH>
                <wp:positionV relativeFrom="paragraph">
                  <wp:posOffset>50800</wp:posOffset>
                </wp:positionV>
                <wp:extent cx="1352550" cy="323850"/>
                <wp:effectExtent l="0" t="0" r="19050" b="19050"/>
                <wp:wrapNone/>
                <wp:docPr id="389" name="Rounded Rectangle 389"/>
                <wp:cNvGraphicFramePr/>
                <a:graphic xmlns:a="http://schemas.openxmlformats.org/drawingml/2006/main">
                  <a:graphicData uri="http://schemas.microsoft.com/office/word/2010/wordprocessingShape">
                    <wps:wsp>
                      <wps:cNvSpPr/>
                      <wps:spPr>
                        <a:xfrm>
                          <a:off x="0" y="0"/>
                          <a:ext cx="1352550" cy="32385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45631E" w:rsidRDefault="008971BD" w:rsidP="00BD5E4B">
                            <w:pPr>
                              <w:jc w:val="center"/>
                              <w:rPr>
                                <w:lang w:val="es-PR"/>
                              </w:rPr>
                            </w:pPr>
                            <w:r>
                              <w:rPr>
                                <w:rFonts w:eastAsiaTheme="minorHAnsi"/>
                                <w:sz w:val="20"/>
                                <w:szCs w:val="20"/>
                                <w:lang w:val="es-PR"/>
                              </w:rPr>
                              <w:t>Sec. 1910.147</w:t>
                            </w:r>
                            <w:r w:rsidRPr="00BD5E4B">
                              <w:rPr>
                                <w:rFonts w:eastAsiaTheme="minorHAnsi"/>
                                <w:sz w:val="20"/>
                                <w:szCs w:val="20"/>
                                <w:vertAlign w:val="superscript"/>
                                <w:lang w:val="es-PR"/>
                              </w:rPr>
                              <w:t>4</w:t>
                            </w:r>
                            <w:r>
                              <w:rPr>
                                <w:rFonts w:eastAsiaTheme="minorHAnsi"/>
                                <w:sz w:val="20"/>
                                <w:szCs w:val="20"/>
                                <w:lang w:val="es-P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8379E7C" id="Rounded Rectangle 389" o:spid="_x0000_s1104" style="position:absolute;left:0;text-align:left;margin-left:341.5pt;margin-top:4pt;width:106.5pt;height:2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" fillcolor="window" strokecolor="windowText" strokeweight=".25pt">
                <v:textbox>
                  <w:txbxContent>
                    <w:p w:rsidR="008971BD" w:rsidRPr="0045631E" w:rsidRDefault="008971BD" w:rsidP="00BD5E4B">
                      <w:pPr>
                        <w:jc w:val="center"/>
                        <w:rPr>
                          <w:lang w:val="es-PR"/>
                        </w:rPr>
                      </w:pPr>
                      <w:r>
                        <w:rPr>
                          <w:rFonts w:eastAsiaTheme="minorHAnsi"/>
                          <w:sz w:val="20"/>
                          <w:szCs w:val="20"/>
                          <w:lang w:val="es-PR"/>
                        </w:rPr>
                        <w:t>Sec. 1910.147</w:t>
                      </w:r>
                      <w:r w:rsidRPr="00BD5E4B">
                        <w:rPr>
                          <w:rFonts w:eastAsiaTheme="minorHAnsi"/>
                          <w:sz w:val="20"/>
                          <w:szCs w:val="20"/>
                          <w:vertAlign w:val="superscript"/>
                          <w:lang w:val="es-PR"/>
                        </w:rPr>
                        <w:t>4</w:t>
                      </w:r>
                      <w:r>
                        <w:rPr>
                          <w:rFonts w:eastAsiaTheme="minorHAnsi"/>
                          <w:sz w:val="20"/>
                          <w:szCs w:val="20"/>
                          <w:lang w:val="es-PR"/>
                        </w:rPr>
                        <w:t xml:space="preserve"> </w:t>
                      </w:r>
                    </w:p>
                  </w:txbxContent>
                </v:textbox>
              </v:roundrect>
            </w:pict>
          </mc:Fallback>
        </mc:AlternateContent>
      </w:r>
      <w:r>
        <w:rPr>
          <w:noProof/>
        </w:rPr>
        <mc:AlternateContent>
          <mc:Choice Requires="wps">
            <w:drawing>
              <wp:anchor distT="0" distB="0" distL="114300" distR="114300" simplePos="0" relativeHeight="251882496" behindDoc="0" locked="0" layoutInCell="1" allowOverlap="1" wp14:anchorId="3F66BC16" wp14:editId="634A65FE">
                <wp:simplePos x="0" y="0"/>
                <wp:positionH relativeFrom="column">
                  <wp:posOffset>2578100</wp:posOffset>
                </wp:positionH>
                <wp:positionV relativeFrom="paragraph">
                  <wp:posOffset>95250</wp:posOffset>
                </wp:positionV>
                <wp:extent cx="1352550" cy="508000"/>
                <wp:effectExtent l="0" t="0" r="19050" b="25400"/>
                <wp:wrapNone/>
                <wp:docPr id="388" name="Rounded Rectangle 388"/>
                <wp:cNvGraphicFramePr/>
                <a:graphic xmlns:a="http://schemas.openxmlformats.org/drawingml/2006/main">
                  <a:graphicData uri="http://schemas.microsoft.com/office/word/2010/wordprocessingShape">
                    <wps:wsp>
                      <wps:cNvSpPr/>
                      <wps:spPr>
                        <a:xfrm>
                          <a:off x="0" y="0"/>
                          <a:ext cx="1352550" cy="5080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4033B4" w:rsidRDefault="008971BD" w:rsidP="00BD5E4B">
                            <w:pPr>
                              <w:jc w:val="center"/>
                              <w:rPr>
                                <w:rFonts w:eastAsiaTheme="minorHAnsi"/>
                                <w:sz w:val="20"/>
                                <w:szCs w:val="20"/>
                                <w:lang w:val="es-PR"/>
                              </w:rPr>
                            </w:pPr>
                            <w:r>
                              <w:rPr>
                                <w:rFonts w:eastAsiaTheme="minorHAnsi"/>
                                <w:sz w:val="20"/>
                                <w:szCs w:val="20"/>
                                <w:lang w:val="es-PR"/>
                              </w:rPr>
                              <w:t>Sec. 1910.333(b) o Sec. 1910.147</w:t>
                            </w:r>
                            <w:r w:rsidRPr="00BD5E4B">
                              <w:rPr>
                                <w:rFonts w:eastAsiaTheme="minorHAnsi"/>
                                <w:sz w:val="20"/>
                                <w:szCs w:val="20"/>
                                <w:vertAlign w:val="superscript"/>
                                <w:lang w:val="es-PR"/>
                              </w:rPr>
                              <w:t>3</w:t>
                            </w:r>
                          </w:p>
                          <w:p w:rsidR="008971BD" w:rsidRPr="0045631E" w:rsidRDefault="008971BD" w:rsidP="00BD5E4B">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F66BC16" id="Rounded Rectangle 388" o:spid="_x0000_s1105" style="position:absolute;left:0;text-align:left;margin-left:203pt;margin-top:7.5pt;width:106.5pt;height:40pt;z-index:251882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" fillcolor="window" strokecolor="windowText" strokeweight=".25pt">
                <v:textbox>
                  <w:txbxContent>
                    <w:p w:rsidR="008971BD" w:rsidRPr="004033B4" w:rsidRDefault="008971BD" w:rsidP="00BD5E4B">
                      <w:pPr>
                        <w:jc w:val="center"/>
                        <w:rPr>
                          <w:rFonts w:eastAsiaTheme="minorHAnsi"/>
                          <w:sz w:val="20"/>
                          <w:szCs w:val="20"/>
                          <w:lang w:val="es-PR"/>
                        </w:rPr>
                      </w:pPr>
                      <w:r>
                        <w:rPr>
                          <w:rFonts w:eastAsiaTheme="minorHAnsi"/>
                          <w:sz w:val="20"/>
                          <w:szCs w:val="20"/>
                          <w:lang w:val="es-PR"/>
                        </w:rPr>
                        <w:t>Sec. 1910.333(b) o Sec. 1910.147</w:t>
                      </w:r>
                      <w:r w:rsidRPr="00BD5E4B">
                        <w:rPr>
                          <w:rFonts w:eastAsiaTheme="minorHAnsi"/>
                          <w:sz w:val="20"/>
                          <w:szCs w:val="20"/>
                          <w:vertAlign w:val="superscript"/>
                          <w:lang w:val="es-PR"/>
                        </w:rPr>
                        <w:t>3</w:t>
                      </w:r>
                    </w:p>
                    <w:p w:rsidR="008971BD" w:rsidRPr="0045631E" w:rsidRDefault="008971BD" w:rsidP="00BD5E4B">
                      <w:pPr>
                        <w:jc w:val="center"/>
                        <w:rPr>
                          <w:lang w:val="es-PR"/>
                        </w:rPr>
                      </w:pPr>
                    </w:p>
                  </w:txbxContent>
                </v:textbox>
              </v:roundrect>
            </w:pict>
          </mc:Fallback>
        </mc:AlternateContent>
      </w:r>
    </w:p>
    <w:p w:rsidR="00571141" w:rsidRDefault="00571141" w:rsidP="004A730B">
      <w:pPr>
        <w:jc w:val="both"/>
        <w:rPr>
          <w:lang w:val="es-PR"/>
        </w:rPr>
      </w:pPr>
    </w:p>
    <w:p w:rsidR="00571141" w:rsidRDefault="00571141" w:rsidP="004A730B">
      <w:pPr>
        <w:jc w:val="both"/>
        <w:rPr>
          <w:lang w:val="es-PR"/>
        </w:rPr>
      </w:pPr>
    </w:p>
    <w:p w:rsidR="00571141" w:rsidRDefault="00571141" w:rsidP="004A730B">
      <w:pPr>
        <w:jc w:val="both"/>
        <w:rPr>
          <w:lang w:val="es-PR"/>
        </w:rPr>
      </w:pPr>
    </w:p>
    <w:p w:rsidR="00571141" w:rsidRDefault="00571141" w:rsidP="004A730B">
      <w:pPr>
        <w:jc w:val="both"/>
        <w:rPr>
          <w:lang w:val="es-PR"/>
        </w:rPr>
      </w:pPr>
    </w:p>
    <w:p w:rsidR="00BD5E4B" w:rsidRPr="00BD5E4B" w:rsidRDefault="00BD5E4B" w:rsidP="00BD5E4B">
      <w:pPr>
        <w:rPr>
          <w:rFonts w:eastAsiaTheme="minorHAnsi"/>
          <w:sz w:val="20"/>
          <w:szCs w:val="20"/>
          <w:lang w:val="es-PR"/>
        </w:rPr>
      </w:pPr>
      <w:r w:rsidRPr="00BD5E4B">
        <w:rPr>
          <w:rFonts w:eastAsiaTheme="minorHAnsi"/>
          <w:sz w:val="20"/>
          <w:szCs w:val="20"/>
          <w:vertAlign w:val="superscript"/>
          <w:lang w:val="es-PR"/>
        </w:rPr>
        <w:t>1</w:t>
      </w:r>
      <w:r w:rsidRPr="00BD5E4B">
        <w:rPr>
          <w:rFonts w:eastAsiaTheme="minorHAnsi"/>
          <w:sz w:val="20"/>
          <w:szCs w:val="20"/>
          <w:lang w:val="es-PR"/>
        </w:rPr>
        <w:t>Si una facilidad de generación, transmisión o distribución está en conformidad con las Secs.1910.302 a 1910.308, pueden seguirse los procedimientos de cierre y rotulación de la Sec.1910.333(b) para los riesgos de golpe eléctrico.</w:t>
      </w:r>
    </w:p>
    <w:p w:rsidR="00BD5E4B" w:rsidRPr="00BD5E4B" w:rsidRDefault="00BD5E4B" w:rsidP="00BD5E4B">
      <w:pPr>
        <w:rPr>
          <w:rFonts w:eastAsiaTheme="minorHAnsi"/>
          <w:sz w:val="20"/>
          <w:szCs w:val="20"/>
          <w:lang w:val="es-PR"/>
        </w:rPr>
      </w:pPr>
    </w:p>
    <w:p w:rsidR="00BD5E4B" w:rsidRPr="00BD5E4B" w:rsidRDefault="00BD5E4B" w:rsidP="00BD5E4B">
      <w:pPr>
        <w:spacing w:after="200" w:line="276" w:lineRule="auto"/>
        <w:rPr>
          <w:rFonts w:eastAsiaTheme="minorHAnsi"/>
          <w:sz w:val="20"/>
          <w:szCs w:val="20"/>
          <w:lang w:val="es-PR"/>
        </w:rPr>
      </w:pPr>
      <w:r w:rsidRPr="00BD5E4B">
        <w:rPr>
          <w:rFonts w:eastAsiaTheme="minorHAnsi"/>
          <w:sz w:val="20"/>
          <w:szCs w:val="20"/>
          <w:vertAlign w:val="superscript"/>
          <w:lang w:val="es-PR"/>
        </w:rPr>
        <w:t>2</w:t>
      </w:r>
      <w:r w:rsidRPr="00BD5E4B">
        <w:rPr>
          <w:rFonts w:eastAsiaTheme="minorHAnsi"/>
          <w:sz w:val="20"/>
          <w:szCs w:val="20"/>
          <w:lang w:val="es-PR"/>
        </w:rPr>
        <w:t xml:space="preserve">Esto significa combinado en la medida que la facilidad de generación, transmisión o distribución de energía eléctrica presenta el mayor riesgo. </w:t>
      </w:r>
    </w:p>
    <w:p w:rsidR="00BD5E4B" w:rsidRPr="00BD5E4B" w:rsidRDefault="00BD5E4B" w:rsidP="00BD5E4B">
      <w:pPr>
        <w:rPr>
          <w:rFonts w:eastAsiaTheme="minorHAnsi"/>
          <w:sz w:val="20"/>
          <w:szCs w:val="20"/>
          <w:lang w:val="es-PR"/>
        </w:rPr>
      </w:pPr>
      <w:r w:rsidRPr="00BD5E4B">
        <w:rPr>
          <w:rFonts w:eastAsiaTheme="minorHAnsi"/>
          <w:sz w:val="20"/>
          <w:szCs w:val="20"/>
          <w:vertAlign w:val="superscript"/>
          <w:lang w:val="es-PR"/>
        </w:rPr>
        <w:t>3</w:t>
      </w:r>
      <w:r w:rsidRPr="00BD5E4B">
        <w:rPr>
          <w:rFonts w:eastAsiaTheme="minorHAnsi"/>
          <w:sz w:val="20"/>
          <w:szCs w:val="20"/>
          <w:lang w:val="es-PR"/>
        </w:rPr>
        <w:t>Los párrafos (b)(2)(iii)(D) y (b)(2)(iv)(B) de la Sec.1910.333 aún aplican.</w:t>
      </w:r>
    </w:p>
    <w:p w:rsidR="00BD5E4B" w:rsidRPr="00BD5E4B" w:rsidRDefault="00BD5E4B" w:rsidP="00BD5E4B">
      <w:pPr>
        <w:rPr>
          <w:rFonts w:eastAsiaTheme="minorHAnsi"/>
          <w:sz w:val="20"/>
          <w:szCs w:val="20"/>
          <w:lang w:val="es-PR"/>
        </w:rPr>
      </w:pPr>
    </w:p>
    <w:p w:rsidR="00BD5E4B" w:rsidRPr="00BD5E4B" w:rsidRDefault="00BD5E4B" w:rsidP="00BD5E4B">
      <w:pPr>
        <w:rPr>
          <w:rFonts w:eastAsiaTheme="minorHAnsi"/>
          <w:sz w:val="20"/>
          <w:szCs w:val="20"/>
          <w:lang w:val="es-PR"/>
        </w:rPr>
      </w:pPr>
      <w:r w:rsidRPr="00BD5E4B">
        <w:rPr>
          <w:rFonts w:eastAsiaTheme="minorHAnsi"/>
          <w:sz w:val="20"/>
          <w:szCs w:val="20"/>
          <w:vertAlign w:val="superscript"/>
          <w:lang w:val="es-PR"/>
        </w:rPr>
        <w:t>4</w:t>
      </w:r>
      <w:r w:rsidRPr="00BD5E4B">
        <w:rPr>
          <w:rFonts w:eastAsiaTheme="minorHAnsi"/>
          <w:sz w:val="20"/>
          <w:szCs w:val="20"/>
          <w:lang w:val="es-PR"/>
        </w:rPr>
        <w:t>El párrafo (b) de la Sec.1910.333 aplica a cualquier riesgo eléctrico por trabajos en, cerca o con los conductores o equipo eléctrico.</w:t>
      </w:r>
    </w:p>
    <w:p w:rsidR="00571141" w:rsidRDefault="00571141" w:rsidP="004A730B">
      <w:pPr>
        <w:jc w:val="both"/>
        <w:rPr>
          <w:lang w:val="es-PR"/>
        </w:rPr>
      </w:pPr>
    </w:p>
    <w:p w:rsidR="00BD5E4B" w:rsidRDefault="00BD5E4B" w:rsidP="004A730B">
      <w:pPr>
        <w:jc w:val="both"/>
        <w:rPr>
          <w:lang w:val="es-PR"/>
        </w:rPr>
      </w:pPr>
    </w:p>
    <w:p w:rsidR="00BD5E4B" w:rsidRDefault="00BD5E4B" w:rsidP="004A730B">
      <w:pPr>
        <w:jc w:val="both"/>
        <w:rPr>
          <w:lang w:val="es-PR"/>
        </w:rPr>
      </w:pPr>
    </w:p>
    <w:p w:rsidR="00BD5E4B" w:rsidRDefault="00BD5E4B" w:rsidP="004A730B">
      <w:pPr>
        <w:jc w:val="both"/>
        <w:rPr>
          <w:lang w:val="es-PR"/>
        </w:rPr>
      </w:pPr>
    </w:p>
    <w:p w:rsidR="00BD5E4B" w:rsidRDefault="00BD5E4B" w:rsidP="004A730B">
      <w:pPr>
        <w:jc w:val="both"/>
        <w:rPr>
          <w:lang w:val="es-PR"/>
        </w:rPr>
      </w:pPr>
    </w:p>
    <w:p w:rsidR="00BD5E4B" w:rsidRDefault="00BD5E4B" w:rsidP="004A730B">
      <w:pPr>
        <w:jc w:val="both"/>
        <w:rPr>
          <w:lang w:val="es-PR"/>
        </w:rPr>
      </w:pPr>
    </w:p>
    <w:p w:rsidR="00BD5E4B" w:rsidRDefault="00BD5E4B" w:rsidP="004A730B">
      <w:pPr>
        <w:jc w:val="both"/>
        <w:rPr>
          <w:lang w:val="es-PR"/>
        </w:rPr>
      </w:pPr>
    </w:p>
    <w:p w:rsidR="00BD5E4B" w:rsidRDefault="00BD5E4B" w:rsidP="004A730B">
      <w:pPr>
        <w:jc w:val="both"/>
        <w:rPr>
          <w:lang w:val="es-PR"/>
        </w:rPr>
      </w:pPr>
    </w:p>
    <w:p w:rsidR="00BD5E4B" w:rsidRDefault="00BD5E4B" w:rsidP="004A730B">
      <w:pPr>
        <w:jc w:val="both"/>
        <w:rPr>
          <w:lang w:val="es-PR"/>
        </w:rPr>
      </w:pPr>
    </w:p>
    <w:p w:rsidR="00571141" w:rsidRDefault="00571141" w:rsidP="004A730B">
      <w:pPr>
        <w:jc w:val="both"/>
        <w:rPr>
          <w:lang w:val="es-PR"/>
        </w:rPr>
      </w:pPr>
    </w:p>
    <w:p w:rsidR="00D71A41" w:rsidRDefault="00D71A41" w:rsidP="004A730B">
      <w:pPr>
        <w:jc w:val="both"/>
        <w:rPr>
          <w:lang w:val="es-PR"/>
        </w:rPr>
      </w:pPr>
    </w:p>
    <w:p w:rsidR="00D71A41" w:rsidRDefault="00D71A41" w:rsidP="00D71A41">
      <w:pPr>
        <w:jc w:val="center"/>
        <w:rPr>
          <w:b/>
          <w:color w:val="000000" w:themeColor="text1"/>
          <w:lang w:val="es-PR"/>
        </w:rPr>
      </w:pPr>
      <w:r w:rsidRPr="00D71A41">
        <w:rPr>
          <w:b/>
          <w:color w:val="000000" w:themeColor="text1"/>
          <w:lang w:val="es-PR"/>
        </w:rPr>
        <w:t>Apéndice A-5 de la Sec.1910.269 – Aplicación de las Secs.1910.146 y 1910.269 a los espacios confinados q</w:t>
      </w:r>
      <w:r>
        <w:rPr>
          <w:b/>
          <w:color w:val="000000" w:themeColor="text1"/>
          <w:lang w:val="es-PR"/>
        </w:rPr>
        <w:t>ue requieren permiso de entrada</w:t>
      </w:r>
    </w:p>
    <w:p w:rsidR="00D71A41" w:rsidRDefault="0099313C" w:rsidP="00D71A41">
      <w:pPr>
        <w:jc w:val="center"/>
        <w:rPr>
          <w:b/>
          <w:color w:val="000000" w:themeColor="text1"/>
          <w:lang w:val="es-PR"/>
        </w:rPr>
      </w:pPr>
      <w:r>
        <w:rPr>
          <w:noProof/>
        </w:rPr>
        <mc:AlternateContent>
          <mc:Choice Requires="wps">
            <w:drawing>
              <wp:anchor distT="0" distB="0" distL="114300" distR="114300" simplePos="0" relativeHeight="251905024" behindDoc="0" locked="0" layoutInCell="1" allowOverlap="1" wp14:anchorId="250DCE33" wp14:editId="1DAC430F">
                <wp:simplePos x="0" y="0"/>
                <wp:positionH relativeFrom="column">
                  <wp:posOffset>1600200</wp:posOffset>
                </wp:positionH>
                <wp:positionV relativeFrom="paragraph">
                  <wp:posOffset>54610</wp:posOffset>
                </wp:positionV>
                <wp:extent cx="374650" cy="260350"/>
                <wp:effectExtent l="0" t="0" r="6350" b="6350"/>
                <wp:wrapNone/>
                <wp:docPr id="400" name="Rounded Rectangle 400"/>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2B2920">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50DCE33" id="Rounded Rectangle 400" o:spid="_x0000_s1106" style="position:absolute;left:0;text-align:left;margin-left:126pt;margin-top:4.3pt;width:29.5pt;height:20.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" fillcolor="window" stroked="f" strokeweight=".25pt">
                <v:textbox>
                  <w:txbxContent>
                    <w:p w:rsidR="008971BD" w:rsidRPr="002C13E0" w:rsidRDefault="008971BD" w:rsidP="002B2920">
                      <w:pPr>
                        <w:jc w:val="center"/>
                        <w:rPr>
                          <w:sz w:val="20"/>
                          <w:szCs w:val="20"/>
                        </w:rPr>
                      </w:pPr>
                      <w:r>
                        <w:rPr>
                          <w:sz w:val="20"/>
                          <w:szCs w:val="20"/>
                        </w:rPr>
                        <w:t>No</w:t>
                      </w:r>
                    </w:p>
                  </w:txbxContent>
                </v:textbox>
              </v:roundrect>
            </w:pict>
          </mc:Fallback>
        </mc:AlternateContent>
      </w:r>
    </w:p>
    <w:p w:rsidR="00D71A41" w:rsidRDefault="0099313C" w:rsidP="00D71A41">
      <w:pPr>
        <w:jc w:val="center"/>
        <w:rPr>
          <w:b/>
          <w:color w:val="000000" w:themeColor="text1"/>
          <w:lang w:val="es-PR"/>
        </w:rPr>
      </w:pPr>
      <w:r>
        <w:rPr>
          <w:noProof/>
        </w:rPr>
        <mc:AlternateContent>
          <mc:Choice Requires="wps">
            <w:drawing>
              <wp:anchor distT="0" distB="0" distL="114300" distR="114300" simplePos="0" relativeHeight="251886592" behindDoc="0" locked="0" layoutInCell="1" allowOverlap="1" wp14:anchorId="67E5C732" wp14:editId="7517AA45">
                <wp:simplePos x="0" y="0"/>
                <wp:positionH relativeFrom="column">
                  <wp:posOffset>1974850</wp:posOffset>
                </wp:positionH>
                <wp:positionV relativeFrom="paragraph">
                  <wp:posOffset>115570</wp:posOffset>
                </wp:positionV>
                <wp:extent cx="2698750" cy="431800"/>
                <wp:effectExtent l="0" t="0" r="25400" b="25400"/>
                <wp:wrapNone/>
                <wp:docPr id="390" name="Rectangle 390"/>
                <wp:cNvGraphicFramePr/>
                <a:graphic xmlns:a="http://schemas.openxmlformats.org/drawingml/2006/main">
                  <a:graphicData uri="http://schemas.microsoft.com/office/word/2010/wordprocessingShape">
                    <wps:wsp>
                      <wps:cNvSpPr/>
                      <wps:spPr>
                        <a:xfrm>
                          <a:off x="0" y="0"/>
                          <a:ext cx="2698750" cy="43180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D71A41" w:rsidRDefault="008971BD" w:rsidP="00D71A41">
                            <w:pPr>
                              <w:jc w:val="center"/>
                              <w:rPr>
                                <w:rFonts w:eastAsiaTheme="minorHAnsi"/>
                                <w:sz w:val="20"/>
                                <w:szCs w:val="20"/>
                                <w:lang w:val="es-PR"/>
                              </w:rPr>
                            </w:pPr>
                            <w:r w:rsidRPr="00D71A41">
                              <w:rPr>
                                <w:rFonts w:eastAsiaTheme="minorHAnsi"/>
                                <w:sz w:val="20"/>
                                <w:szCs w:val="20"/>
                                <w:lang w:val="es-PR"/>
                              </w:rPr>
                              <w:t>¿Es este un espacio confinado según se define en la Sec.1910.146(b)?</w:t>
                            </w:r>
                            <w:r w:rsidRPr="00D71A41">
                              <w:rPr>
                                <w:rFonts w:eastAsiaTheme="minorHAnsi"/>
                                <w:sz w:val="20"/>
                                <w:szCs w:val="20"/>
                                <w:vertAlign w:val="superscript"/>
                                <w:lang w:val="es-PR"/>
                              </w:rPr>
                              <w:t>1</w:t>
                            </w:r>
                          </w:p>
                          <w:p w:rsidR="008971BD" w:rsidRPr="004033B4" w:rsidRDefault="008971BD" w:rsidP="00D71A4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E5C732" id="Rectangle 390" o:spid="_x0000_s1107" style="position:absolute;left:0;text-align:left;margin-left:155.5pt;margin-top:9.1pt;width:212.5pt;height:34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" fillcolor="window" strokecolor="windowText" strokeweight=".25pt">
                <v:textbox>
                  <w:txbxContent>
                    <w:p w:rsidR="008971BD" w:rsidRPr="00D71A41" w:rsidRDefault="008971BD" w:rsidP="00D71A41">
                      <w:pPr>
                        <w:jc w:val="center"/>
                        <w:rPr>
                          <w:rFonts w:eastAsiaTheme="minorHAnsi"/>
                          <w:sz w:val="20"/>
                          <w:szCs w:val="20"/>
                          <w:lang w:val="es-PR"/>
                        </w:rPr>
                      </w:pPr>
                      <w:r w:rsidRPr="00D71A41">
                        <w:rPr>
                          <w:rFonts w:eastAsiaTheme="minorHAnsi"/>
                          <w:sz w:val="20"/>
                          <w:szCs w:val="20"/>
                          <w:lang w:val="es-PR"/>
                        </w:rPr>
                        <w:t>¿Es este un espacio confinado según se define en la Sec.1910.146(b)?</w:t>
                      </w:r>
                      <w:r w:rsidRPr="00D71A41">
                        <w:rPr>
                          <w:rFonts w:eastAsiaTheme="minorHAnsi"/>
                          <w:sz w:val="20"/>
                          <w:szCs w:val="20"/>
                          <w:vertAlign w:val="superscript"/>
                          <w:lang w:val="es-PR"/>
                        </w:rPr>
                        <w:t>1</w:t>
                      </w:r>
                    </w:p>
                    <w:p w:rsidR="008971BD" w:rsidRPr="004033B4" w:rsidRDefault="008971BD" w:rsidP="00D71A41">
                      <w:pPr>
                        <w:jc w:val="center"/>
                        <w:rPr>
                          <w:lang w:val="es-PR"/>
                        </w:rPr>
                      </w:pPr>
                    </w:p>
                  </w:txbxContent>
                </v:textbox>
              </v:rect>
            </w:pict>
          </mc:Fallback>
        </mc:AlternateContent>
      </w:r>
      <w:r>
        <w:rPr>
          <w:b/>
          <w:noProof/>
          <w:color w:val="000000" w:themeColor="text1"/>
        </w:rPr>
        <mc:AlternateContent>
          <mc:Choice Requires="wps">
            <w:drawing>
              <wp:anchor distT="0" distB="0" distL="114300" distR="114300" simplePos="0" relativeHeight="251897856" behindDoc="0" locked="0" layoutInCell="1" allowOverlap="1" wp14:anchorId="032FB3DF" wp14:editId="58141EE5">
                <wp:simplePos x="0" y="0"/>
                <wp:positionH relativeFrom="column">
                  <wp:posOffset>730250</wp:posOffset>
                </wp:positionH>
                <wp:positionV relativeFrom="paragraph">
                  <wp:posOffset>166370</wp:posOffset>
                </wp:positionV>
                <wp:extent cx="1244600" cy="0"/>
                <wp:effectExtent l="0" t="0" r="12700" b="19050"/>
                <wp:wrapNone/>
                <wp:docPr id="396" name="Straight Connector 396"/>
                <wp:cNvGraphicFramePr/>
                <a:graphic xmlns:a="http://schemas.openxmlformats.org/drawingml/2006/main">
                  <a:graphicData uri="http://schemas.microsoft.com/office/word/2010/wordprocessingShape">
                    <wps:wsp>
                      <wps:cNvCnPr/>
                      <wps:spPr>
                        <a:xfrm flipH="1">
                          <a:off x="0" y="0"/>
                          <a:ext cx="12446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1722AA8" id="Straight Connector 396" o:spid="_x0000_s1026" style="position:absolute;flip:x;z-index:251897856;visibility:visible;mso-wrap-style:square;mso-wrap-distance-left:9pt;mso-wrap-distance-top:0;mso-wrap-distance-right:9pt;mso-wrap-distance-bottom:0;mso-position-horizontal:absolute;mso-position-horizontal-relative:text;mso-position-vertical:absolute;mso-position-vertical-relative:text" from="57.5pt,13.1pt" to="155.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" strokecolor="black [3040]" strokeweight=".25pt"/>
            </w:pict>
          </mc:Fallback>
        </mc:AlternateContent>
      </w:r>
      <w:r>
        <w:rPr>
          <w:noProof/>
        </w:rPr>
        <mc:AlternateContent>
          <mc:Choice Requires="wps">
            <w:drawing>
              <wp:anchor distT="0" distB="0" distL="114300" distR="114300" simplePos="0" relativeHeight="251899904" behindDoc="0" locked="0" layoutInCell="1" allowOverlap="1" wp14:anchorId="16F20978" wp14:editId="5E61F5A4">
                <wp:simplePos x="0" y="0"/>
                <wp:positionH relativeFrom="column">
                  <wp:posOffset>730250</wp:posOffset>
                </wp:positionH>
                <wp:positionV relativeFrom="paragraph">
                  <wp:posOffset>166370</wp:posOffset>
                </wp:positionV>
                <wp:extent cx="0" cy="215900"/>
                <wp:effectExtent l="95250" t="0" r="76200" b="50800"/>
                <wp:wrapNone/>
                <wp:docPr id="397" name="Straight Arrow Connector 397"/>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31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F541B3" id="Straight Arrow Connector 397" o:spid="_x0000_s1026" type="#_x0000_t32" style="position:absolute;margin-left:57.5pt;margin-top:13.1pt;width:0;height:17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" strokecolor="windowText" strokeweight=".25pt">
                <v:stroke endarrow="open"/>
              </v:shape>
            </w:pict>
          </mc:Fallback>
        </mc:AlternateContent>
      </w:r>
    </w:p>
    <w:p w:rsidR="00D71A41" w:rsidRDefault="00D71A41" w:rsidP="00D71A41">
      <w:pPr>
        <w:jc w:val="center"/>
        <w:rPr>
          <w:b/>
          <w:color w:val="000000" w:themeColor="text1"/>
          <w:lang w:val="es-PR"/>
        </w:rPr>
      </w:pPr>
    </w:p>
    <w:p w:rsidR="00D71A41" w:rsidRDefault="002B2920" w:rsidP="00D71A41">
      <w:pPr>
        <w:jc w:val="center"/>
        <w:rPr>
          <w:b/>
          <w:color w:val="000000" w:themeColor="text1"/>
          <w:lang w:val="es-PR"/>
        </w:rPr>
      </w:pPr>
      <w:r>
        <w:rPr>
          <w:noProof/>
        </w:rPr>
        <mc:AlternateContent>
          <mc:Choice Requires="wps">
            <w:drawing>
              <wp:anchor distT="0" distB="0" distL="114300" distR="114300" simplePos="0" relativeHeight="251892736" behindDoc="0" locked="0" layoutInCell="1" allowOverlap="1" wp14:anchorId="4758FAE9" wp14:editId="3B9EA492">
                <wp:simplePos x="0" y="0"/>
                <wp:positionH relativeFrom="column">
                  <wp:posOffset>-12700</wp:posOffset>
                </wp:positionH>
                <wp:positionV relativeFrom="paragraph">
                  <wp:posOffset>31750</wp:posOffset>
                </wp:positionV>
                <wp:extent cx="1352550" cy="723900"/>
                <wp:effectExtent l="0" t="0" r="19050" b="19050"/>
                <wp:wrapNone/>
                <wp:docPr id="393" name="Rounded Rectangle 393"/>
                <wp:cNvGraphicFramePr/>
                <a:graphic xmlns:a="http://schemas.openxmlformats.org/drawingml/2006/main">
                  <a:graphicData uri="http://schemas.microsoft.com/office/word/2010/wordprocessingShape">
                    <wps:wsp>
                      <wps:cNvSpPr/>
                      <wps:spPr>
                        <a:xfrm>
                          <a:off x="0" y="0"/>
                          <a:ext cx="1352550" cy="7239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D71A41" w:rsidRDefault="008971BD" w:rsidP="00D71A41">
                            <w:pPr>
                              <w:jc w:val="center"/>
                              <w:rPr>
                                <w:rFonts w:eastAsiaTheme="minorHAnsi"/>
                                <w:sz w:val="20"/>
                                <w:szCs w:val="20"/>
                                <w:lang w:val="es-PR"/>
                              </w:rPr>
                            </w:pPr>
                            <w:r w:rsidRPr="00D71A41">
                              <w:rPr>
                                <w:rFonts w:eastAsiaTheme="minorHAnsi"/>
                                <w:sz w:val="20"/>
                                <w:szCs w:val="20"/>
                                <w:lang w:val="es-PR"/>
                              </w:rPr>
                              <w:t>Ni la Sec.1910.146 o la Sec.1910.269(e) aplican en su totalidad.</w:t>
                            </w:r>
                          </w:p>
                          <w:p w:rsidR="008971BD" w:rsidRPr="0045631E" w:rsidRDefault="008971BD" w:rsidP="00D71A4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758FAE9" id="Rounded Rectangle 393" o:spid="_x0000_s1108" style="position:absolute;left:0;text-align:left;margin-left:-1pt;margin-top:2.5pt;width:106.5pt;height:57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" fillcolor="window" strokecolor="windowText" strokeweight=".25pt">
                <v:textbox>
                  <w:txbxContent>
                    <w:p w:rsidR="008971BD" w:rsidRPr="00D71A41" w:rsidRDefault="008971BD" w:rsidP="00D71A41">
                      <w:pPr>
                        <w:jc w:val="center"/>
                        <w:rPr>
                          <w:rFonts w:eastAsiaTheme="minorHAnsi"/>
                          <w:sz w:val="20"/>
                          <w:szCs w:val="20"/>
                          <w:lang w:val="es-PR"/>
                        </w:rPr>
                      </w:pPr>
                      <w:r w:rsidRPr="00D71A41">
                        <w:rPr>
                          <w:rFonts w:eastAsiaTheme="minorHAnsi"/>
                          <w:sz w:val="20"/>
                          <w:szCs w:val="20"/>
                          <w:lang w:val="es-PR"/>
                        </w:rPr>
                        <w:t>Ni la Sec.1910.146 o la Sec.1910.269(e) aplican en su totalidad.</w:t>
                      </w:r>
                    </w:p>
                    <w:p w:rsidR="008971BD" w:rsidRPr="0045631E" w:rsidRDefault="008971BD" w:rsidP="00D71A41">
                      <w:pPr>
                        <w:jc w:val="center"/>
                        <w:rPr>
                          <w:lang w:val="es-PR"/>
                        </w:rPr>
                      </w:pPr>
                    </w:p>
                  </w:txbxContent>
                </v:textbox>
              </v:roundrect>
            </w:pict>
          </mc:Fallback>
        </mc:AlternateContent>
      </w:r>
    </w:p>
    <w:p w:rsidR="00D71A41" w:rsidRDefault="0099313C" w:rsidP="00D71A41">
      <w:pPr>
        <w:jc w:val="center"/>
        <w:rPr>
          <w:b/>
          <w:color w:val="000000" w:themeColor="text1"/>
          <w:lang w:val="es-PR"/>
        </w:rPr>
      </w:pPr>
      <w:r>
        <w:rPr>
          <w:noProof/>
        </w:rPr>
        <mc:AlternateContent>
          <mc:Choice Requires="wps">
            <w:drawing>
              <wp:anchor distT="0" distB="0" distL="114300" distR="114300" simplePos="0" relativeHeight="251894784" behindDoc="0" locked="0" layoutInCell="1" allowOverlap="1" wp14:anchorId="2F123221" wp14:editId="6819E3B1">
                <wp:simplePos x="0" y="0"/>
                <wp:positionH relativeFrom="column">
                  <wp:posOffset>3359150</wp:posOffset>
                </wp:positionH>
                <wp:positionV relativeFrom="paragraph">
                  <wp:posOffset>34290</wp:posOffset>
                </wp:positionV>
                <wp:extent cx="0" cy="469900"/>
                <wp:effectExtent l="95250" t="0" r="57150" b="63500"/>
                <wp:wrapNone/>
                <wp:docPr id="394" name="Straight Arrow Connector 394"/>
                <wp:cNvGraphicFramePr/>
                <a:graphic xmlns:a="http://schemas.openxmlformats.org/drawingml/2006/main">
                  <a:graphicData uri="http://schemas.microsoft.com/office/word/2010/wordprocessingShape">
                    <wps:wsp>
                      <wps:cNvCnPr/>
                      <wps:spPr>
                        <a:xfrm>
                          <a:off x="0" y="0"/>
                          <a:ext cx="0" cy="469900"/>
                        </a:xfrm>
                        <a:prstGeom prst="straightConnector1">
                          <a:avLst/>
                        </a:prstGeom>
                        <a:noFill/>
                        <a:ln w="31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FAE36A0" id="Straight Arrow Connector 394" o:spid="_x0000_s1026" type="#_x0000_t32" style="position:absolute;margin-left:264.5pt;margin-top:2.7pt;width:0;height:37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" strokecolor="windowText" strokeweight=".25pt">
                <v:stroke endarrow="open"/>
              </v:shape>
            </w:pict>
          </mc:Fallback>
        </mc:AlternateContent>
      </w:r>
      <w:r>
        <w:rPr>
          <w:noProof/>
        </w:rPr>
        <mc:AlternateContent>
          <mc:Choice Requires="wps">
            <w:drawing>
              <wp:anchor distT="0" distB="0" distL="114300" distR="114300" simplePos="0" relativeHeight="251911168" behindDoc="0" locked="0" layoutInCell="1" allowOverlap="1" wp14:anchorId="6D37EE21" wp14:editId="15B76A37">
                <wp:simplePos x="0" y="0"/>
                <wp:positionH relativeFrom="column">
                  <wp:posOffset>3397250</wp:posOffset>
                </wp:positionH>
                <wp:positionV relativeFrom="paragraph">
                  <wp:posOffset>33020</wp:posOffset>
                </wp:positionV>
                <wp:extent cx="374650" cy="260350"/>
                <wp:effectExtent l="0" t="0" r="6350" b="6350"/>
                <wp:wrapNone/>
                <wp:docPr id="403" name="Rounded Rectangle 403"/>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2B2920">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D37EE21" id="Rounded Rectangle 403" o:spid="_x0000_s1109" style="position:absolute;left:0;text-align:left;margin-left:267.5pt;margin-top:2.6pt;width:29.5pt;height:20.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" fillcolor="window" stroked="f" strokeweight=".25pt">
                <v:textbox>
                  <w:txbxContent>
                    <w:p w:rsidR="008971BD" w:rsidRPr="002C13E0" w:rsidRDefault="008971BD" w:rsidP="002B2920">
                      <w:pPr>
                        <w:jc w:val="center"/>
                        <w:rPr>
                          <w:sz w:val="20"/>
                          <w:szCs w:val="20"/>
                        </w:rPr>
                      </w:pPr>
                      <w:r w:rsidRPr="002C13E0">
                        <w:rPr>
                          <w:sz w:val="20"/>
                          <w:szCs w:val="20"/>
                        </w:rPr>
                        <w:t>Si</w:t>
                      </w:r>
                    </w:p>
                  </w:txbxContent>
                </v:textbox>
              </v:roundrect>
            </w:pict>
          </mc:Fallback>
        </mc:AlternateContent>
      </w:r>
    </w:p>
    <w:p w:rsidR="00D71A41" w:rsidRDefault="00D71A41" w:rsidP="00D71A41">
      <w:pPr>
        <w:jc w:val="center"/>
        <w:rPr>
          <w:b/>
          <w:color w:val="000000" w:themeColor="text1"/>
          <w:lang w:val="es-PR"/>
        </w:rPr>
      </w:pPr>
    </w:p>
    <w:p w:rsidR="00D71A41" w:rsidRDefault="002B2920" w:rsidP="00D71A41">
      <w:pPr>
        <w:jc w:val="center"/>
        <w:rPr>
          <w:b/>
          <w:color w:val="000000" w:themeColor="text1"/>
          <w:lang w:val="es-PR"/>
        </w:rPr>
      </w:pPr>
      <w:r>
        <w:rPr>
          <w:noProof/>
        </w:rPr>
        <mc:AlternateContent>
          <mc:Choice Requires="wps">
            <w:drawing>
              <wp:anchor distT="0" distB="0" distL="114300" distR="114300" simplePos="0" relativeHeight="251888640" behindDoc="0" locked="0" layoutInCell="1" allowOverlap="1" wp14:anchorId="57DFC8A6" wp14:editId="3F216943">
                <wp:simplePos x="0" y="0"/>
                <wp:positionH relativeFrom="column">
                  <wp:posOffset>1974850</wp:posOffset>
                </wp:positionH>
                <wp:positionV relativeFrom="paragraph">
                  <wp:posOffset>153670</wp:posOffset>
                </wp:positionV>
                <wp:extent cx="2698750" cy="431800"/>
                <wp:effectExtent l="0" t="0" r="25400" b="25400"/>
                <wp:wrapNone/>
                <wp:docPr id="391" name="Rectangle 391"/>
                <wp:cNvGraphicFramePr/>
                <a:graphic xmlns:a="http://schemas.openxmlformats.org/drawingml/2006/main">
                  <a:graphicData uri="http://schemas.microsoft.com/office/word/2010/wordprocessingShape">
                    <wps:wsp>
                      <wps:cNvSpPr/>
                      <wps:spPr>
                        <a:xfrm>
                          <a:off x="0" y="0"/>
                          <a:ext cx="2698750" cy="43180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842331" w:rsidRDefault="008971BD" w:rsidP="00842331">
                            <w:pPr>
                              <w:jc w:val="center"/>
                              <w:rPr>
                                <w:rFonts w:eastAsiaTheme="minorHAnsi"/>
                                <w:sz w:val="20"/>
                                <w:szCs w:val="20"/>
                                <w:lang w:val="es-PR"/>
                              </w:rPr>
                            </w:pPr>
                            <w:r w:rsidRPr="00842331">
                              <w:rPr>
                                <w:rFonts w:eastAsiaTheme="minorHAnsi"/>
                                <w:sz w:val="20"/>
                                <w:szCs w:val="20"/>
                                <w:lang w:val="es-PR"/>
                              </w:rPr>
                              <w:t>¿Es un espacio que requiere permiso de entrada según se define en la Sec.1910.146(b)?</w:t>
                            </w:r>
                          </w:p>
                          <w:p w:rsidR="008971BD" w:rsidRPr="004033B4" w:rsidRDefault="008971BD" w:rsidP="002B2920">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7DFC8A6" id="Rectangle 391" o:spid="_x0000_s1110" style="position:absolute;left:0;text-align:left;margin-left:155.5pt;margin-top:12.1pt;width:212.5pt;height:34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" fillcolor="window" strokecolor="windowText" strokeweight=".25pt">
                <v:textbox>
                  <w:txbxContent>
                    <w:p w:rsidR="008971BD" w:rsidRPr="00842331" w:rsidRDefault="008971BD" w:rsidP="00842331">
                      <w:pPr>
                        <w:jc w:val="center"/>
                        <w:rPr>
                          <w:rFonts w:eastAsiaTheme="minorHAnsi"/>
                          <w:sz w:val="20"/>
                          <w:szCs w:val="20"/>
                          <w:lang w:val="es-PR"/>
                        </w:rPr>
                      </w:pPr>
                      <w:r w:rsidRPr="00842331">
                        <w:rPr>
                          <w:rFonts w:eastAsiaTheme="minorHAnsi"/>
                          <w:sz w:val="20"/>
                          <w:szCs w:val="20"/>
                          <w:lang w:val="es-PR"/>
                        </w:rPr>
                        <w:t>¿Es un espacio que requiere permiso de entrada según se define en la Sec.1910.146(b)?</w:t>
                      </w:r>
                    </w:p>
                    <w:p w:rsidR="008971BD" w:rsidRPr="004033B4" w:rsidRDefault="008971BD" w:rsidP="002B2920">
                      <w:pPr>
                        <w:jc w:val="center"/>
                        <w:rPr>
                          <w:lang w:val="es-PR"/>
                        </w:rPr>
                      </w:pPr>
                    </w:p>
                  </w:txbxContent>
                </v:textbox>
              </v:rect>
            </w:pict>
          </mc:Fallback>
        </mc:AlternateContent>
      </w:r>
    </w:p>
    <w:p w:rsidR="00D71A41" w:rsidRDefault="0099313C" w:rsidP="00D71A41">
      <w:pPr>
        <w:jc w:val="center"/>
        <w:rPr>
          <w:b/>
          <w:color w:val="000000" w:themeColor="text1"/>
          <w:lang w:val="es-PR"/>
        </w:rPr>
      </w:pPr>
      <w:r>
        <w:rPr>
          <w:b/>
          <w:noProof/>
          <w:color w:val="000000" w:themeColor="text1"/>
        </w:rPr>
        <mc:AlternateContent>
          <mc:Choice Requires="wps">
            <w:drawing>
              <wp:anchor distT="0" distB="0" distL="114300" distR="114300" simplePos="0" relativeHeight="251902976" behindDoc="0" locked="0" layoutInCell="1" allowOverlap="1" wp14:anchorId="7FD00AD3" wp14:editId="6B3C3889">
                <wp:simplePos x="0" y="0"/>
                <wp:positionH relativeFrom="column">
                  <wp:posOffset>692150</wp:posOffset>
                </wp:positionH>
                <wp:positionV relativeFrom="paragraph">
                  <wp:posOffset>54610</wp:posOffset>
                </wp:positionV>
                <wp:extent cx="0" cy="177800"/>
                <wp:effectExtent l="95250" t="38100" r="57150" b="12700"/>
                <wp:wrapNone/>
                <wp:docPr id="399" name="Straight Arrow Connector 399"/>
                <wp:cNvGraphicFramePr/>
                <a:graphic xmlns:a="http://schemas.openxmlformats.org/drawingml/2006/main">
                  <a:graphicData uri="http://schemas.microsoft.com/office/word/2010/wordprocessingShape">
                    <wps:wsp>
                      <wps:cNvCnPr/>
                      <wps:spPr>
                        <a:xfrm flipV="1">
                          <a:off x="0" y="0"/>
                          <a:ext cx="0" cy="177800"/>
                        </a:xfrm>
                        <a:prstGeom prst="straightConnector1">
                          <a:avLst/>
                        </a:prstGeom>
                        <a:ln w="3175">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3C3C5A" id="Straight Arrow Connector 399" o:spid="_x0000_s1026" type="#_x0000_t32" style="position:absolute;margin-left:54.5pt;margin-top:4.3pt;width:0;height:14pt;flip:y;z-index:251902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" strokecolor="black [3040]" strokeweight=".25pt">
                <v:stroke endarrow="open"/>
              </v:shape>
            </w:pict>
          </mc:Fallback>
        </mc:AlternateContent>
      </w:r>
    </w:p>
    <w:p w:rsidR="00D71A41" w:rsidRDefault="00842331" w:rsidP="00D71A41">
      <w:pPr>
        <w:jc w:val="center"/>
        <w:rPr>
          <w:b/>
          <w:color w:val="000000" w:themeColor="text1"/>
          <w:lang w:val="es-PR"/>
        </w:rPr>
      </w:pPr>
      <w:r>
        <w:rPr>
          <w:noProof/>
        </w:rPr>
        <mc:AlternateContent>
          <mc:Choice Requires="wps">
            <w:drawing>
              <wp:anchor distT="0" distB="0" distL="114300" distR="114300" simplePos="0" relativeHeight="251907072" behindDoc="0" locked="0" layoutInCell="1" allowOverlap="1" wp14:anchorId="59A8EE99" wp14:editId="40D644B0">
                <wp:simplePos x="0" y="0"/>
                <wp:positionH relativeFrom="column">
                  <wp:posOffset>1600200</wp:posOffset>
                </wp:positionH>
                <wp:positionV relativeFrom="paragraph">
                  <wp:posOffset>132080</wp:posOffset>
                </wp:positionV>
                <wp:extent cx="374650" cy="260350"/>
                <wp:effectExtent l="0" t="0" r="6350" b="6350"/>
                <wp:wrapNone/>
                <wp:docPr id="401" name="Rounded Rectangle 401"/>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2B2920">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9A8EE99" id="Rounded Rectangle 401" o:spid="_x0000_s1111" style="position:absolute;left:0;text-align:left;margin-left:126pt;margin-top:10.4pt;width:29.5pt;height:20.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" fillcolor="window" stroked="f" strokeweight=".25pt">
                <v:textbox>
                  <w:txbxContent>
                    <w:p w:rsidR="008971BD" w:rsidRPr="002C13E0" w:rsidRDefault="008971BD" w:rsidP="002B2920">
                      <w:pPr>
                        <w:jc w:val="center"/>
                        <w:rPr>
                          <w:sz w:val="20"/>
                          <w:szCs w:val="20"/>
                        </w:rPr>
                      </w:pPr>
                      <w:r>
                        <w:rPr>
                          <w:sz w:val="20"/>
                          <w:szCs w:val="20"/>
                        </w:rPr>
                        <w:t>No</w:t>
                      </w:r>
                    </w:p>
                  </w:txbxContent>
                </v:textbox>
              </v:roundrect>
            </w:pict>
          </mc:Fallback>
        </mc:AlternateContent>
      </w:r>
      <w:r w:rsidR="0099313C">
        <w:rPr>
          <w:b/>
          <w:noProof/>
          <w:color w:val="000000" w:themeColor="text1"/>
        </w:rPr>
        <mc:AlternateContent>
          <mc:Choice Requires="wps">
            <w:drawing>
              <wp:anchor distT="0" distB="0" distL="114300" distR="114300" simplePos="0" relativeHeight="251901952" behindDoc="0" locked="0" layoutInCell="1" allowOverlap="1" wp14:anchorId="5741FCD4" wp14:editId="198D37F8">
                <wp:simplePos x="0" y="0"/>
                <wp:positionH relativeFrom="column">
                  <wp:posOffset>692150</wp:posOffset>
                </wp:positionH>
                <wp:positionV relativeFrom="paragraph">
                  <wp:posOffset>57150</wp:posOffset>
                </wp:positionV>
                <wp:extent cx="1282700" cy="0"/>
                <wp:effectExtent l="0" t="0" r="12700" b="19050"/>
                <wp:wrapNone/>
                <wp:docPr id="398" name="Straight Connector 398"/>
                <wp:cNvGraphicFramePr/>
                <a:graphic xmlns:a="http://schemas.openxmlformats.org/drawingml/2006/main">
                  <a:graphicData uri="http://schemas.microsoft.com/office/word/2010/wordprocessingShape">
                    <wps:wsp>
                      <wps:cNvCnPr/>
                      <wps:spPr>
                        <a:xfrm flipH="1">
                          <a:off x="0" y="0"/>
                          <a:ext cx="128270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BC3034C" id="Straight Connector 398" o:spid="_x0000_s1026" style="position:absolute;flip:x;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5pt,4.5pt" to="155.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" strokeweight=".25pt"/>
            </w:pict>
          </mc:Fallback>
        </mc:AlternateContent>
      </w:r>
    </w:p>
    <w:p w:rsidR="00D71A41" w:rsidRDefault="0099313C" w:rsidP="00D71A41">
      <w:pPr>
        <w:jc w:val="center"/>
        <w:rPr>
          <w:b/>
          <w:color w:val="000000" w:themeColor="text1"/>
          <w:lang w:val="es-PR"/>
        </w:rPr>
      </w:pPr>
      <w:r>
        <w:rPr>
          <w:noProof/>
        </w:rPr>
        <mc:AlternateContent>
          <mc:Choice Requires="wps">
            <w:drawing>
              <wp:anchor distT="0" distB="0" distL="114300" distR="114300" simplePos="0" relativeHeight="251913216" behindDoc="0" locked="0" layoutInCell="1" allowOverlap="1" wp14:anchorId="31C1DA7F" wp14:editId="74E80669">
                <wp:simplePos x="0" y="0"/>
                <wp:positionH relativeFrom="column">
                  <wp:posOffset>3384550</wp:posOffset>
                </wp:positionH>
                <wp:positionV relativeFrom="paragraph">
                  <wp:posOffset>90170</wp:posOffset>
                </wp:positionV>
                <wp:extent cx="374650" cy="260350"/>
                <wp:effectExtent l="0" t="0" r="6350" b="6350"/>
                <wp:wrapNone/>
                <wp:docPr id="404" name="Rounded Rectangle 404"/>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2B2920">
                            <w:pPr>
                              <w:jc w:val="center"/>
                              <w:rPr>
                                <w:sz w:val="20"/>
                                <w:szCs w:val="20"/>
                              </w:rPr>
                            </w:pPr>
                            <w:r w:rsidRPr="002C13E0">
                              <w:rPr>
                                <w:sz w:val="20"/>
                                <w:szCs w:val="20"/>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1C1DA7F" id="Rounded Rectangle 404" o:spid="_x0000_s1112" style="position:absolute;left:0;text-align:left;margin-left:266.5pt;margin-top:7.1pt;width:29.5pt;height:20.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" fillcolor="window" stroked="f" strokeweight=".25pt">
                <v:textbox>
                  <w:txbxContent>
                    <w:p w:rsidR="008971BD" w:rsidRPr="002C13E0" w:rsidRDefault="008971BD" w:rsidP="002B2920">
                      <w:pPr>
                        <w:jc w:val="center"/>
                        <w:rPr>
                          <w:sz w:val="20"/>
                          <w:szCs w:val="20"/>
                        </w:rPr>
                      </w:pPr>
                      <w:r w:rsidRPr="002C13E0">
                        <w:rPr>
                          <w:sz w:val="20"/>
                          <w:szCs w:val="20"/>
                        </w:rPr>
                        <w:t>Si</w:t>
                      </w:r>
                    </w:p>
                  </w:txbxContent>
                </v:textbox>
              </v:roundrect>
            </w:pict>
          </mc:Fallback>
        </mc:AlternateContent>
      </w:r>
      <w:r>
        <w:rPr>
          <w:noProof/>
        </w:rPr>
        <mc:AlternateContent>
          <mc:Choice Requires="wps">
            <w:drawing>
              <wp:anchor distT="0" distB="0" distL="114300" distR="114300" simplePos="0" relativeHeight="251896832" behindDoc="0" locked="0" layoutInCell="1" allowOverlap="1" wp14:anchorId="37C1E625" wp14:editId="24A6E592">
                <wp:simplePos x="0" y="0"/>
                <wp:positionH relativeFrom="column">
                  <wp:posOffset>3359150</wp:posOffset>
                </wp:positionH>
                <wp:positionV relativeFrom="paragraph">
                  <wp:posOffset>59690</wp:posOffset>
                </wp:positionV>
                <wp:extent cx="0" cy="336550"/>
                <wp:effectExtent l="95250" t="0" r="76200" b="63500"/>
                <wp:wrapNone/>
                <wp:docPr id="395" name="Straight Arrow Connector 395"/>
                <wp:cNvGraphicFramePr/>
                <a:graphic xmlns:a="http://schemas.openxmlformats.org/drawingml/2006/main">
                  <a:graphicData uri="http://schemas.microsoft.com/office/word/2010/wordprocessingShape">
                    <wps:wsp>
                      <wps:cNvCnPr/>
                      <wps:spPr>
                        <a:xfrm>
                          <a:off x="0" y="0"/>
                          <a:ext cx="0" cy="336550"/>
                        </a:xfrm>
                        <a:prstGeom prst="straightConnector1">
                          <a:avLst/>
                        </a:prstGeom>
                        <a:noFill/>
                        <a:ln w="31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0C3563A" id="Straight Arrow Connector 395" o:spid="_x0000_s1026" type="#_x0000_t32" style="position:absolute;margin-left:264.5pt;margin-top:4.7pt;width:0;height:26.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" strokecolor="windowText" strokeweight=".25pt">
                <v:stroke endarrow="open"/>
              </v:shape>
            </w:pict>
          </mc:Fallback>
        </mc:AlternateContent>
      </w:r>
    </w:p>
    <w:p w:rsidR="00D71A41" w:rsidRDefault="00D71A41" w:rsidP="00D71A41">
      <w:pPr>
        <w:jc w:val="center"/>
        <w:rPr>
          <w:b/>
          <w:color w:val="000000" w:themeColor="text1"/>
          <w:lang w:val="es-PR"/>
        </w:rPr>
      </w:pPr>
    </w:p>
    <w:p w:rsidR="00D71A41" w:rsidRDefault="00842331" w:rsidP="00D71A41">
      <w:pPr>
        <w:jc w:val="center"/>
        <w:rPr>
          <w:b/>
          <w:color w:val="000000" w:themeColor="text1"/>
          <w:lang w:val="es-PR"/>
        </w:rPr>
      </w:pPr>
      <w:r>
        <w:rPr>
          <w:noProof/>
        </w:rPr>
        <mc:AlternateContent>
          <mc:Choice Requires="wps">
            <w:drawing>
              <wp:anchor distT="0" distB="0" distL="114300" distR="114300" simplePos="0" relativeHeight="251909120" behindDoc="0" locked="0" layoutInCell="1" allowOverlap="1" wp14:anchorId="3B6810CF" wp14:editId="225997BD">
                <wp:simplePos x="0" y="0"/>
                <wp:positionH relativeFrom="column">
                  <wp:posOffset>1600200</wp:posOffset>
                </wp:positionH>
                <wp:positionV relativeFrom="paragraph">
                  <wp:posOffset>0</wp:posOffset>
                </wp:positionV>
                <wp:extent cx="374650" cy="260350"/>
                <wp:effectExtent l="0" t="0" r="6350" b="6350"/>
                <wp:wrapNone/>
                <wp:docPr id="402" name="Rounded Rectangle 402"/>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2B2920">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B6810CF" id="Rounded Rectangle 402" o:spid="_x0000_s1113" style="position:absolute;left:0;text-align:left;margin-left:126pt;margin-top:0;width:29.5pt;height:20.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" fillcolor="window" stroked="f" strokeweight=".25pt">
                <v:textbox>
                  <w:txbxContent>
                    <w:p w:rsidR="008971BD" w:rsidRPr="002C13E0" w:rsidRDefault="008971BD" w:rsidP="002B2920">
                      <w:pPr>
                        <w:jc w:val="center"/>
                        <w:rPr>
                          <w:sz w:val="20"/>
                          <w:szCs w:val="20"/>
                        </w:rPr>
                      </w:pPr>
                      <w:r>
                        <w:rPr>
                          <w:sz w:val="20"/>
                          <w:szCs w:val="20"/>
                        </w:rPr>
                        <w:t>No</w:t>
                      </w:r>
                    </w:p>
                  </w:txbxContent>
                </v:textbox>
              </v:roundrect>
            </w:pict>
          </mc:Fallback>
        </mc:AlternateContent>
      </w:r>
      <w:r w:rsidR="0099313C">
        <w:rPr>
          <w:noProof/>
        </w:rPr>
        <mc:AlternateContent>
          <mc:Choice Requires="wps">
            <w:drawing>
              <wp:anchor distT="0" distB="0" distL="114300" distR="114300" simplePos="0" relativeHeight="251890688" behindDoc="0" locked="0" layoutInCell="1" allowOverlap="1" wp14:anchorId="5B68F2E5" wp14:editId="643B1913">
                <wp:simplePos x="0" y="0"/>
                <wp:positionH relativeFrom="column">
                  <wp:posOffset>1974850</wp:posOffset>
                </wp:positionH>
                <wp:positionV relativeFrom="paragraph">
                  <wp:posOffset>45720</wp:posOffset>
                </wp:positionV>
                <wp:extent cx="2698750" cy="431800"/>
                <wp:effectExtent l="0" t="0" r="25400" b="25400"/>
                <wp:wrapNone/>
                <wp:docPr id="392" name="Rectangle 392"/>
                <wp:cNvGraphicFramePr/>
                <a:graphic xmlns:a="http://schemas.openxmlformats.org/drawingml/2006/main">
                  <a:graphicData uri="http://schemas.microsoft.com/office/word/2010/wordprocessingShape">
                    <wps:wsp>
                      <wps:cNvSpPr/>
                      <wps:spPr>
                        <a:xfrm>
                          <a:off x="0" y="0"/>
                          <a:ext cx="2698750" cy="43180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842331" w:rsidRDefault="008971BD" w:rsidP="00842331">
                            <w:pPr>
                              <w:jc w:val="center"/>
                              <w:rPr>
                                <w:rFonts w:eastAsiaTheme="minorHAnsi"/>
                                <w:sz w:val="20"/>
                                <w:szCs w:val="20"/>
                                <w:lang w:val="es-PR"/>
                              </w:rPr>
                            </w:pPr>
                            <w:r w:rsidRPr="00842331">
                              <w:rPr>
                                <w:rFonts w:eastAsiaTheme="minorHAnsi"/>
                                <w:sz w:val="20"/>
                                <w:szCs w:val="20"/>
                                <w:lang w:val="es-PR"/>
                              </w:rPr>
                              <w:t>¿Recae el trabajo realizado dentro del alcance de la Sec.1910.269?</w:t>
                            </w:r>
                          </w:p>
                          <w:p w:rsidR="008971BD" w:rsidRPr="004033B4" w:rsidRDefault="008971BD" w:rsidP="00D71A4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B68F2E5" id="Rectangle 392" o:spid="_x0000_s1114" style="position:absolute;left:0;text-align:left;margin-left:155.5pt;margin-top:3.6pt;width:212.5pt;height:34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" fillcolor="window" strokecolor="windowText" strokeweight=".25pt">
                <v:textbox>
                  <w:txbxContent>
                    <w:p w:rsidR="008971BD" w:rsidRPr="00842331" w:rsidRDefault="008971BD" w:rsidP="00842331">
                      <w:pPr>
                        <w:jc w:val="center"/>
                        <w:rPr>
                          <w:rFonts w:eastAsiaTheme="minorHAnsi"/>
                          <w:sz w:val="20"/>
                          <w:szCs w:val="20"/>
                          <w:lang w:val="es-PR"/>
                        </w:rPr>
                      </w:pPr>
                      <w:r w:rsidRPr="00842331">
                        <w:rPr>
                          <w:rFonts w:eastAsiaTheme="minorHAnsi"/>
                          <w:sz w:val="20"/>
                          <w:szCs w:val="20"/>
                          <w:lang w:val="es-PR"/>
                        </w:rPr>
                        <w:t>¿Recae el trabajo realizado dentro del alcance de la Sec.1910.269?</w:t>
                      </w:r>
                    </w:p>
                    <w:p w:rsidR="008971BD" w:rsidRPr="004033B4" w:rsidRDefault="008971BD" w:rsidP="00D71A41">
                      <w:pPr>
                        <w:jc w:val="center"/>
                        <w:rPr>
                          <w:lang w:val="es-PR"/>
                        </w:rPr>
                      </w:pPr>
                    </w:p>
                  </w:txbxContent>
                </v:textbox>
              </v:rect>
            </w:pict>
          </mc:Fallback>
        </mc:AlternateContent>
      </w:r>
    </w:p>
    <w:p w:rsidR="00D71A41" w:rsidRDefault="0099313C" w:rsidP="00D71A41">
      <w:pPr>
        <w:jc w:val="center"/>
        <w:rPr>
          <w:b/>
          <w:color w:val="000000" w:themeColor="text1"/>
          <w:lang w:val="es-PR"/>
        </w:rPr>
      </w:pPr>
      <w:r>
        <w:rPr>
          <w:b/>
          <w:noProof/>
          <w:color w:val="000000" w:themeColor="text1"/>
        </w:rPr>
        <mc:AlternateContent>
          <mc:Choice Requires="wps">
            <w:drawing>
              <wp:anchor distT="0" distB="0" distL="114300" distR="114300" simplePos="0" relativeHeight="251928576" behindDoc="0" locked="0" layoutInCell="1" allowOverlap="1" wp14:anchorId="69DBA865" wp14:editId="2AD8281F">
                <wp:simplePos x="0" y="0"/>
                <wp:positionH relativeFrom="column">
                  <wp:posOffset>685800</wp:posOffset>
                </wp:positionH>
                <wp:positionV relativeFrom="paragraph">
                  <wp:posOffset>16510</wp:posOffset>
                </wp:positionV>
                <wp:extent cx="1289050" cy="6350"/>
                <wp:effectExtent l="0" t="0" r="25400" b="31750"/>
                <wp:wrapNone/>
                <wp:docPr id="412" name="Straight Connector 412"/>
                <wp:cNvGraphicFramePr/>
                <a:graphic xmlns:a="http://schemas.openxmlformats.org/drawingml/2006/main">
                  <a:graphicData uri="http://schemas.microsoft.com/office/word/2010/wordprocessingShape">
                    <wps:wsp>
                      <wps:cNvCnPr/>
                      <wps:spPr>
                        <a:xfrm flipH="1">
                          <a:off x="0" y="0"/>
                          <a:ext cx="1289050" cy="6350"/>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8E64C9" id="Straight Connector 412" o:spid="_x0000_s1026" style="position:absolute;flip:x;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3pt" to="15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" strokeweight=".25pt"/>
            </w:pict>
          </mc:Fallback>
        </mc:AlternateContent>
      </w:r>
      <w:r>
        <w:rPr>
          <w:noProof/>
        </w:rPr>
        <mc:AlternateContent>
          <mc:Choice Requires="wps">
            <w:drawing>
              <wp:anchor distT="0" distB="0" distL="114300" distR="114300" simplePos="0" relativeHeight="251930624" behindDoc="0" locked="0" layoutInCell="1" allowOverlap="1" wp14:anchorId="418809A6" wp14:editId="1AE6FDB9">
                <wp:simplePos x="0" y="0"/>
                <wp:positionH relativeFrom="column">
                  <wp:posOffset>685800</wp:posOffset>
                </wp:positionH>
                <wp:positionV relativeFrom="paragraph">
                  <wp:posOffset>29210</wp:posOffset>
                </wp:positionV>
                <wp:extent cx="0" cy="469900"/>
                <wp:effectExtent l="95250" t="0" r="57150" b="63500"/>
                <wp:wrapNone/>
                <wp:docPr id="413" name="Straight Arrow Connector 413"/>
                <wp:cNvGraphicFramePr/>
                <a:graphic xmlns:a="http://schemas.openxmlformats.org/drawingml/2006/main">
                  <a:graphicData uri="http://schemas.microsoft.com/office/word/2010/wordprocessingShape">
                    <wps:wsp>
                      <wps:cNvCnPr/>
                      <wps:spPr>
                        <a:xfrm>
                          <a:off x="0" y="0"/>
                          <a:ext cx="0" cy="469900"/>
                        </a:xfrm>
                        <a:prstGeom prst="straightConnector1">
                          <a:avLst/>
                        </a:prstGeom>
                        <a:noFill/>
                        <a:ln w="31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811078A" id="Straight Arrow Connector 413" o:spid="_x0000_s1026" type="#_x0000_t32" style="position:absolute;margin-left:54pt;margin-top:2.3pt;width:0;height:37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" strokecolor="windowText" strokeweight=".25pt">
                <v:stroke endarrow="open"/>
              </v:shape>
            </w:pict>
          </mc:Fallback>
        </mc:AlternateContent>
      </w:r>
    </w:p>
    <w:p w:rsidR="00D71A41" w:rsidRDefault="0099313C" w:rsidP="00D71A41">
      <w:pPr>
        <w:jc w:val="center"/>
        <w:rPr>
          <w:b/>
          <w:color w:val="000000" w:themeColor="text1"/>
          <w:lang w:val="es-PR"/>
        </w:rPr>
      </w:pPr>
      <w:r>
        <w:rPr>
          <w:rFonts w:eastAsiaTheme="minorHAnsi"/>
          <w:noProof/>
          <w:sz w:val="20"/>
          <w:szCs w:val="20"/>
        </w:rPr>
        <w:drawing>
          <wp:anchor distT="0" distB="0" distL="114300" distR="114300" simplePos="0" relativeHeight="251916288" behindDoc="1" locked="0" layoutInCell="1" allowOverlap="1" wp14:anchorId="2AA06292" wp14:editId="65F25600">
            <wp:simplePos x="0" y="0"/>
            <wp:positionH relativeFrom="column">
              <wp:posOffset>3435350</wp:posOffset>
            </wp:positionH>
            <wp:positionV relativeFrom="paragraph">
              <wp:posOffset>152400</wp:posOffset>
            </wp:positionV>
            <wp:extent cx="381000" cy="266700"/>
            <wp:effectExtent l="0" t="0" r="0" b="0"/>
            <wp:wrapNone/>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1000"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2B2920">
        <w:rPr>
          <w:noProof/>
        </w:rPr>
        <mc:AlternateContent>
          <mc:Choice Requires="wps">
            <w:drawing>
              <wp:anchor distT="0" distB="0" distL="114300" distR="114300" simplePos="0" relativeHeight="251915264" behindDoc="0" locked="0" layoutInCell="1" allowOverlap="1" wp14:anchorId="1CDA2B79" wp14:editId="78C282E4">
                <wp:simplePos x="0" y="0"/>
                <wp:positionH relativeFrom="column">
                  <wp:posOffset>3384550</wp:posOffset>
                </wp:positionH>
                <wp:positionV relativeFrom="paragraph">
                  <wp:posOffset>152400</wp:posOffset>
                </wp:positionV>
                <wp:extent cx="0" cy="336550"/>
                <wp:effectExtent l="95250" t="0" r="76200" b="63500"/>
                <wp:wrapNone/>
                <wp:docPr id="405" name="Straight Arrow Connector 405"/>
                <wp:cNvGraphicFramePr/>
                <a:graphic xmlns:a="http://schemas.openxmlformats.org/drawingml/2006/main">
                  <a:graphicData uri="http://schemas.microsoft.com/office/word/2010/wordprocessingShape">
                    <wps:wsp>
                      <wps:cNvCnPr/>
                      <wps:spPr>
                        <a:xfrm>
                          <a:off x="0" y="0"/>
                          <a:ext cx="0" cy="336550"/>
                        </a:xfrm>
                        <a:prstGeom prst="straightConnector1">
                          <a:avLst/>
                        </a:prstGeom>
                        <a:noFill/>
                        <a:ln w="31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3CE6B2" id="Straight Arrow Connector 405" o:spid="_x0000_s1026" type="#_x0000_t32" style="position:absolute;margin-left:266.5pt;margin-top:12pt;width:0;height:26.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" strokecolor="windowText" strokeweight=".25pt">
                <v:stroke endarrow="open"/>
              </v:shape>
            </w:pict>
          </mc:Fallback>
        </mc:AlternateContent>
      </w:r>
    </w:p>
    <w:p w:rsidR="00D71A41" w:rsidRDefault="0099313C" w:rsidP="00D71A41">
      <w:pPr>
        <w:jc w:val="center"/>
        <w:rPr>
          <w:b/>
          <w:color w:val="000000" w:themeColor="text1"/>
          <w:lang w:val="es-PR"/>
        </w:rPr>
      </w:pPr>
      <w:r>
        <w:rPr>
          <w:noProof/>
        </w:rPr>
        <mc:AlternateContent>
          <mc:Choice Requires="wps">
            <w:drawing>
              <wp:anchor distT="0" distB="0" distL="114300" distR="114300" simplePos="0" relativeHeight="251924480" behindDoc="0" locked="0" layoutInCell="1" allowOverlap="1" wp14:anchorId="013342FC" wp14:editId="269D60C4">
                <wp:simplePos x="0" y="0"/>
                <wp:positionH relativeFrom="column">
                  <wp:posOffset>-12700</wp:posOffset>
                </wp:positionH>
                <wp:positionV relativeFrom="paragraph">
                  <wp:posOffset>148590</wp:posOffset>
                </wp:positionV>
                <wp:extent cx="1352550" cy="508000"/>
                <wp:effectExtent l="0" t="0" r="19050" b="25400"/>
                <wp:wrapNone/>
                <wp:docPr id="410" name="Rounded Rectangle 410"/>
                <wp:cNvGraphicFramePr/>
                <a:graphic xmlns:a="http://schemas.openxmlformats.org/drawingml/2006/main">
                  <a:graphicData uri="http://schemas.microsoft.com/office/word/2010/wordprocessingShape">
                    <wps:wsp>
                      <wps:cNvSpPr/>
                      <wps:spPr>
                        <a:xfrm>
                          <a:off x="0" y="0"/>
                          <a:ext cx="1352550" cy="5080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4033B4" w:rsidRDefault="008971BD" w:rsidP="002B2920">
                            <w:pPr>
                              <w:jc w:val="center"/>
                              <w:rPr>
                                <w:rFonts w:eastAsiaTheme="minorHAnsi"/>
                                <w:sz w:val="20"/>
                                <w:szCs w:val="20"/>
                                <w:lang w:val="es-PR"/>
                              </w:rPr>
                            </w:pPr>
                            <w:r>
                              <w:rPr>
                                <w:rFonts w:eastAsiaTheme="minorHAnsi"/>
                                <w:sz w:val="20"/>
                                <w:szCs w:val="20"/>
                                <w:lang w:val="es-PR"/>
                              </w:rPr>
                              <w:t>Sec. 1910.269(d) o Sec. 1910.147</w:t>
                            </w:r>
                          </w:p>
                          <w:p w:rsidR="008971BD" w:rsidRPr="0045631E" w:rsidRDefault="008971BD" w:rsidP="002B2920">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13342FC" id="Rounded Rectangle 410" o:spid="_x0000_s1115" style="position:absolute;left:0;text-align:left;margin-left:-1pt;margin-top:11.7pt;width:106.5pt;height:40pt;z-index:251924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" fillcolor="window" strokecolor="windowText" strokeweight=".25pt">
                <v:textbox>
                  <w:txbxContent>
                    <w:p w:rsidR="008971BD" w:rsidRPr="004033B4" w:rsidRDefault="008971BD" w:rsidP="002B2920">
                      <w:pPr>
                        <w:jc w:val="center"/>
                        <w:rPr>
                          <w:rFonts w:eastAsiaTheme="minorHAnsi"/>
                          <w:sz w:val="20"/>
                          <w:szCs w:val="20"/>
                          <w:lang w:val="es-PR"/>
                        </w:rPr>
                      </w:pPr>
                      <w:r>
                        <w:rPr>
                          <w:rFonts w:eastAsiaTheme="minorHAnsi"/>
                          <w:sz w:val="20"/>
                          <w:szCs w:val="20"/>
                          <w:lang w:val="es-PR"/>
                        </w:rPr>
                        <w:t>Sec. 1910.269(d) o Sec. 1910.147</w:t>
                      </w:r>
                    </w:p>
                    <w:p w:rsidR="008971BD" w:rsidRPr="0045631E" w:rsidRDefault="008971BD" w:rsidP="002B2920">
                      <w:pPr>
                        <w:jc w:val="center"/>
                        <w:rPr>
                          <w:lang w:val="es-PR"/>
                        </w:rPr>
                      </w:pPr>
                    </w:p>
                  </w:txbxContent>
                </v:textbox>
              </v:roundrect>
            </w:pict>
          </mc:Fallback>
        </mc:AlternateContent>
      </w:r>
    </w:p>
    <w:p w:rsidR="00D71A41" w:rsidRDefault="00842331" w:rsidP="00D71A41">
      <w:pPr>
        <w:jc w:val="center"/>
        <w:rPr>
          <w:b/>
          <w:color w:val="000000" w:themeColor="text1"/>
          <w:lang w:val="es-PR"/>
        </w:rPr>
      </w:pPr>
      <w:r>
        <w:rPr>
          <w:noProof/>
        </w:rPr>
        <mc:AlternateContent>
          <mc:Choice Requires="wps">
            <w:drawing>
              <wp:anchor distT="0" distB="0" distL="114300" distR="114300" simplePos="0" relativeHeight="251937792" behindDoc="0" locked="0" layoutInCell="1" allowOverlap="1" wp14:anchorId="47448C24" wp14:editId="2BC11E97">
                <wp:simplePos x="0" y="0"/>
                <wp:positionH relativeFrom="column">
                  <wp:posOffset>1600200</wp:posOffset>
                </wp:positionH>
                <wp:positionV relativeFrom="paragraph">
                  <wp:posOffset>35560</wp:posOffset>
                </wp:positionV>
                <wp:extent cx="374650" cy="260350"/>
                <wp:effectExtent l="0" t="0" r="6350" b="6350"/>
                <wp:wrapNone/>
                <wp:docPr id="417" name="Rounded Rectangle 417"/>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99313C">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7448C24" id="Rounded Rectangle 417" o:spid="_x0000_s1116" style="position:absolute;left:0;text-align:left;margin-left:126pt;margin-top:2.8pt;width:29.5pt;height:20.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" fillcolor="window" stroked="f" strokeweight=".25pt">
                <v:textbox>
                  <w:txbxContent>
                    <w:p w:rsidR="008971BD" w:rsidRPr="002C13E0" w:rsidRDefault="008971BD" w:rsidP="0099313C">
                      <w:pPr>
                        <w:jc w:val="center"/>
                        <w:rPr>
                          <w:sz w:val="20"/>
                          <w:szCs w:val="20"/>
                        </w:rPr>
                      </w:pPr>
                      <w:r>
                        <w:rPr>
                          <w:sz w:val="20"/>
                          <w:szCs w:val="20"/>
                        </w:rPr>
                        <w:t>No</w:t>
                      </w:r>
                    </w:p>
                  </w:txbxContent>
                </v:textbox>
              </v:roundrect>
            </w:pict>
          </mc:Fallback>
        </mc:AlternateContent>
      </w:r>
      <w:r w:rsidR="0099313C">
        <w:rPr>
          <w:noProof/>
        </w:rPr>
        <mc:AlternateContent>
          <mc:Choice Requires="wps">
            <w:drawing>
              <wp:anchor distT="0" distB="0" distL="114300" distR="114300" simplePos="0" relativeHeight="251918336" behindDoc="0" locked="0" layoutInCell="1" allowOverlap="1" wp14:anchorId="61BA04E9" wp14:editId="385B4C44">
                <wp:simplePos x="0" y="0"/>
                <wp:positionH relativeFrom="column">
                  <wp:posOffset>1974850</wp:posOffset>
                </wp:positionH>
                <wp:positionV relativeFrom="paragraph">
                  <wp:posOffset>138430</wp:posOffset>
                </wp:positionV>
                <wp:extent cx="2698750" cy="431800"/>
                <wp:effectExtent l="0" t="0" r="25400" b="25400"/>
                <wp:wrapNone/>
                <wp:docPr id="407" name="Rectangle 407"/>
                <wp:cNvGraphicFramePr/>
                <a:graphic xmlns:a="http://schemas.openxmlformats.org/drawingml/2006/main">
                  <a:graphicData uri="http://schemas.microsoft.com/office/word/2010/wordprocessingShape">
                    <wps:wsp>
                      <wps:cNvSpPr/>
                      <wps:spPr>
                        <a:xfrm>
                          <a:off x="0" y="0"/>
                          <a:ext cx="2698750" cy="43180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842331" w:rsidRDefault="008971BD" w:rsidP="00842331">
                            <w:pPr>
                              <w:jc w:val="center"/>
                              <w:rPr>
                                <w:rFonts w:eastAsiaTheme="minorHAnsi"/>
                                <w:sz w:val="20"/>
                                <w:szCs w:val="20"/>
                                <w:lang w:val="es-PR"/>
                              </w:rPr>
                            </w:pPr>
                            <w:r w:rsidRPr="00842331">
                              <w:rPr>
                                <w:rFonts w:eastAsiaTheme="minorHAnsi"/>
                                <w:sz w:val="20"/>
                                <w:szCs w:val="20"/>
                                <w:lang w:val="es-PR"/>
                              </w:rPr>
                              <w:t>¿Es ese espacio un espacio encerrado según se define en la Sec.1910.269(x)?</w:t>
                            </w:r>
                          </w:p>
                          <w:p w:rsidR="008971BD" w:rsidRPr="004033B4" w:rsidRDefault="008971BD" w:rsidP="002B2920">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1BA04E9" id="Rectangle 407" o:spid="_x0000_s1117" style="position:absolute;left:0;text-align:left;margin-left:155.5pt;margin-top:10.9pt;width:212.5pt;height:34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" fillcolor="window" strokecolor="windowText" strokeweight=".25pt">
                <v:textbox>
                  <w:txbxContent>
                    <w:p w:rsidR="008971BD" w:rsidRPr="00842331" w:rsidRDefault="008971BD" w:rsidP="00842331">
                      <w:pPr>
                        <w:jc w:val="center"/>
                        <w:rPr>
                          <w:rFonts w:eastAsiaTheme="minorHAnsi"/>
                          <w:sz w:val="20"/>
                          <w:szCs w:val="20"/>
                          <w:lang w:val="es-PR"/>
                        </w:rPr>
                      </w:pPr>
                      <w:r w:rsidRPr="00842331">
                        <w:rPr>
                          <w:rFonts w:eastAsiaTheme="minorHAnsi"/>
                          <w:sz w:val="20"/>
                          <w:szCs w:val="20"/>
                          <w:lang w:val="es-PR"/>
                        </w:rPr>
                        <w:t>¿Es ese espacio un espacio encerrado según se define en la Sec.1910.269(x)?</w:t>
                      </w:r>
                    </w:p>
                    <w:p w:rsidR="008971BD" w:rsidRPr="004033B4" w:rsidRDefault="008971BD" w:rsidP="002B2920">
                      <w:pPr>
                        <w:jc w:val="center"/>
                        <w:rPr>
                          <w:lang w:val="es-PR"/>
                        </w:rPr>
                      </w:pPr>
                    </w:p>
                  </w:txbxContent>
                </v:textbox>
              </v:rect>
            </w:pict>
          </mc:Fallback>
        </mc:AlternateContent>
      </w:r>
    </w:p>
    <w:p w:rsidR="00D71A41" w:rsidRDefault="0099313C" w:rsidP="00D71A41">
      <w:pPr>
        <w:jc w:val="center"/>
        <w:rPr>
          <w:b/>
          <w:color w:val="000000" w:themeColor="text1"/>
          <w:lang w:val="es-PR"/>
        </w:rPr>
      </w:pPr>
      <w:r>
        <w:rPr>
          <w:b/>
          <w:noProof/>
          <w:color w:val="000000" w:themeColor="text1"/>
        </w:rPr>
        <mc:AlternateContent>
          <mc:Choice Requires="wps">
            <w:drawing>
              <wp:anchor distT="0" distB="0" distL="114300" distR="114300" simplePos="0" relativeHeight="251935744" behindDoc="0" locked="0" layoutInCell="1" allowOverlap="1" wp14:anchorId="21899C94" wp14:editId="3748A55E">
                <wp:simplePos x="0" y="0"/>
                <wp:positionH relativeFrom="column">
                  <wp:posOffset>1358900</wp:posOffset>
                </wp:positionH>
                <wp:positionV relativeFrom="paragraph">
                  <wp:posOffset>121920</wp:posOffset>
                </wp:positionV>
                <wp:extent cx="615950" cy="0"/>
                <wp:effectExtent l="38100" t="76200" r="0" b="114300"/>
                <wp:wrapNone/>
                <wp:docPr id="416" name="Straight Arrow Connector 416"/>
                <wp:cNvGraphicFramePr/>
                <a:graphic xmlns:a="http://schemas.openxmlformats.org/drawingml/2006/main">
                  <a:graphicData uri="http://schemas.microsoft.com/office/word/2010/wordprocessingShape">
                    <wps:wsp>
                      <wps:cNvCnPr/>
                      <wps:spPr>
                        <a:xfrm flipH="1">
                          <a:off x="0" y="0"/>
                          <a:ext cx="615950" cy="0"/>
                        </a:xfrm>
                        <a:prstGeom prst="straightConnector1">
                          <a:avLst/>
                        </a:prstGeom>
                        <a:ln w="31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47F393" id="Straight Arrow Connector 416" o:spid="_x0000_s1026" type="#_x0000_t32" style="position:absolute;margin-left:107pt;margin-top:9.6pt;width:48.5pt;height:0;flip:x;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" strokecolor="black [3040]" strokeweight=".25pt">
                <v:stroke endarrow="open"/>
              </v:shape>
            </w:pict>
          </mc:Fallback>
        </mc:AlternateContent>
      </w:r>
    </w:p>
    <w:p w:rsidR="00D71A41" w:rsidRDefault="0099313C" w:rsidP="00D71A41">
      <w:pPr>
        <w:jc w:val="center"/>
        <w:rPr>
          <w:b/>
          <w:color w:val="000000" w:themeColor="text1"/>
          <w:lang w:val="es-PR"/>
        </w:rPr>
      </w:pPr>
      <w:r>
        <w:rPr>
          <w:b/>
          <w:noProof/>
          <w:color w:val="000000" w:themeColor="text1"/>
        </w:rPr>
        <mc:AlternateContent>
          <mc:Choice Requires="wps">
            <w:drawing>
              <wp:anchor distT="0" distB="0" distL="114300" distR="114300" simplePos="0" relativeHeight="251934720" behindDoc="0" locked="0" layoutInCell="1" allowOverlap="1" wp14:anchorId="78FCEB8D" wp14:editId="19E5695A">
                <wp:simplePos x="0" y="0"/>
                <wp:positionH relativeFrom="column">
                  <wp:posOffset>692150</wp:posOffset>
                </wp:positionH>
                <wp:positionV relativeFrom="paragraph">
                  <wp:posOffset>162560</wp:posOffset>
                </wp:positionV>
                <wp:extent cx="0" cy="539750"/>
                <wp:effectExtent l="95250" t="38100" r="57150" b="12700"/>
                <wp:wrapNone/>
                <wp:docPr id="415" name="Straight Arrow Connector 415"/>
                <wp:cNvGraphicFramePr/>
                <a:graphic xmlns:a="http://schemas.openxmlformats.org/drawingml/2006/main">
                  <a:graphicData uri="http://schemas.microsoft.com/office/word/2010/wordprocessingShape">
                    <wps:wsp>
                      <wps:cNvCnPr/>
                      <wps:spPr>
                        <a:xfrm flipV="1">
                          <a:off x="0" y="0"/>
                          <a:ext cx="0" cy="539750"/>
                        </a:xfrm>
                        <a:prstGeom prst="straightConnector1">
                          <a:avLst/>
                        </a:prstGeom>
                        <a:noFill/>
                        <a:ln w="317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8FA3EB" id="Straight Arrow Connector 415" o:spid="_x0000_s1026" type="#_x0000_t32" style="position:absolute;margin-left:54.5pt;margin-top:12.8pt;width:0;height:42.5pt;flip:y;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" strokeweight=".25pt">
                <v:stroke endarrow="open"/>
              </v:shape>
            </w:pict>
          </mc:Fallback>
        </mc:AlternateContent>
      </w:r>
    </w:p>
    <w:p w:rsidR="00D71A41" w:rsidRDefault="0099313C" w:rsidP="00D71A41">
      <w:pPr>
        <w:jc w:val="center"/>
        <w:rPr>
          <w:b/>
          <w:color w:val="000000" w:themeColor="text1"/>
          <w:lang w:val="es-PR"/>
        </w:rPr>
      </w:pPr>
      <w:r>
        <w:rPr>
          <w:rFonts w:eastAsiaTheme="minorHAnsi"/>
          <w:noProof/>
          <w:sz w:val="20"/>
          <w:szCs w:val="20"/>
        </w:rPr>
        <w:drawing>
          <wp:anchor distT="0" distB="0" distL="114300" distR="114300" simplePos="0" relativeHeight="251926528" behindDoc="1" locked="0" layoutInCell="1" allowOverlap="1" wp14:anchorId="11074F2E" wp14:editId="60755500">
            <wp:simplePos x="0" y="0"/>
            <wp:positionH relativeFrom="column">
              <wp:posOffset>3435350</wp:posOffset>
            </wp:positionH>
            <wp:positionV relativeFrom="paragraph">
              <wp:posOffset>120650</wp:posOffset>
            </wp:positionV>
            <wp:extent cx="381000" cy="266700"/>
            <wp:effectExtent l="0" t="0" r="0" b="0"/>
            <wp:wrapNone/>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1000" cy="266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22432" behindDoc="0" locked="0" layoutInCell="1" allowOverlap="1" wp14:anchorId="104AD12C" wp14:editId="2147353E">
                <wp:simplePos x="0" y="0"/>
                <wp:positionH relativeFrom="column">
                  <wp:posOffset>3371850</wp:posOffset>
                </wp:positionH>
                <wp:positionV relativeFrom="paragraph">
                  <wp:posOffset>50800</wp:posOffset>
                </wp:positionV>
                <wp:extent cx="6350" cy="400050"/>
                <wp:effectExtent l="76200" t="0" r="107950" b="57150"/>
                <wp:wrapNone/>
                <wp:docPr id="409" name="Straight Arrow Connector 409"/>
                <wp:cNvGraphicFramePr/>
                <a:graphic xmlns:a="http://schemas.openxmlformats.org/drawingml/2006/main">
                  <a:graphicData uri="http://schemas.microsoft.com/office/word/2010/wordprocessingShape">
                    <wps:wsp>
                      <wps:cNvCnPr/>
                      <wps:spPr>
                        <a:xfrm>
                          <a:off x="0" y="0"/>
                          <a:ext cx="6350" cy="400050"/>
                        </a:xfrm>
                        <a:prstGeom prst="straightConnector1">
                          <a:avLst/>
                        </a:prstGeom>
                        <a:noFill/>
                        <a:ln w="31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B25B965" id="Straight Arrow Connector 409" o:spid="_x0000_s1026" type="#_x0000_t32" style="position:absolute;margin-left:265.5pt;margin-top:4pt;width:.5pt;height:31.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" strokecolor="windowText" strokeweight=".25pt">
                <v:stroke endarrow="open"/>
              </v:shape>
            </w:pict>
          </mc:Fallback>
        </mc:AlternateContent>
      </w:r>
    </w:p>
    <w:p w:rsidR="00D71A41" w:rsidRPr="00D71A41" w:rsidRDefault="00D71A41" w:rsidP="00D71A41">
      <w:pPr>
        <w:jc w:val="center"/>
        <w:rPr>
          <w:b/>
          <w:color w:val="000000" w:themeColor="text1"/>
          <w:lang w:val="es-PR"/>
        </w:rPr>
      </w:pPr>
    </w:p>
    <w:p w:rsidR="002B2920" w:rsidRDefault="00842331" w:rsidP="00D71A41">
      <w:pPr>
        <w:rPr>
          <w:color w:val="000000" w:themeColor="text1"/>
          <w:lang w:val="es-PR"/>
        </w:rPr>
      </w:pPr>
      <w:r>
        <w:rPr>
          <w:noProof/>
        </w:rPr>
        <mc:AlternateContent>
          <mc:Choice Requires="wps">
            <w:drawing>
              <wp:anchor distT="0" distB="0" distL="114300" distR="114300" simplePos="0" relativeHeight="251941888" behindDoc="0" locked="0" layoutInCell="1" allowOverlap="1" wp14:anchorId="5C533F3D" wp14:editId="00ADFCBA">
                <wp:simplePos x="0" y="0"/>
                <wp:positionH relativeFrom="column">
                  <wp:posOffset>5365750</wp:posOffset>
                </wp:positionH>
                <wp:positionV relativeFrom="paragraph">
                  <wp:posOffset>37465</wp:posOffset>
                </wp:positionV>
                <wp:extent cx="1041400" cy="622300"/>
                <wp:effectExtent l="0" t="0" r="25400" b="25400"/>
                <wp:wrapNone/>
                <wp:docPr id="419" name="Rounded Rectangle 419"/>
                <wp:cNvGraphicFramePr/>
                <a:graphic xmlns:a="http://schemas.openxmlformats.org/drawingml/2006/main">
                  <a:graphicData uri="http://schemas.microsoft.com/office/word/2010/wordprocessingShape">
                    <wps:wsp>
                      <wps:cNvSpPr/>
                      <wps:spPr>
                        <a:xfrm>
                          <a:off x="0" y="0"/>
                          <a:ext cx="1041400" cy="622300"/>
                        </a:xfrm>
                        <a:prstGeom prst="roundRect">
                          <a:avLst/>
                        </a:prstGeom>
                        <a:solidFill>
                          <a:sysClr val="window" lastClr="FFFFFF"/>
                        </a:solidFill>
                        <a:ln w="3175" cap="flat" cmpd="sng" algn="ctr">
                          <a:solidFill>
                            <a:sysClr val="windowText" lastClr="000000"/>
                          </a:solidFill>
                          <a:prstDash val="solid"/>
                        </a:ln>
                        <a:effectLst/>
                      </wps:spPr>
                      <wps:txbx>
                        <w:txbxContent>
                          <w:p w:rsidR="008971BD" w:rsidRPr="00842331" w:rsidRDefault="008971BD" w:rsidP="00842331">
                            <w:pPr>
                              <w:jc w:val="center"/>
                              <w:rPr>
                                <w:sz w:val="20"/>
                                <w:szCs w:val="20"/>
                                <w:lang w:val="es-PR"/>
                              </w:rPr>
                            </w:pPr>
                            <w:r w:rsidRPr="00842331">
                              <w:rPr>
                                <w:sz w:val="20"/>
                                <w:szCs w:val="20"/>
                                <w:lang w:val="es-PR"/>
                              </w:rPr>
                              <w:t>Se</w:t>
                            </w:r>
                            <w:r>
                              <w:rPr>
                                <w:sz w:val="20"/>
                                <w:szCs w:val="20"/>
                                <w:lang w:val="es-PR"/>
                              </w:rPr>
                              <w:t>c. 1910.269(e</w:t>
                            </w:r>
                            <w:r w:rsidRPr="00842331">
                              <w:rPr>
                                <w:sz w:val="20"/>
                                <w:szCs w:val="20"/>
                                <w:lang w:val="es-PR"/>
                              </w:rPr>
                              <w:t>) o Sec</w:t>
                            </w:r>
                            <w:r>
                              <w:rPr>
                                <w:sz w:val="20"/>
                                <w:szCs w:val="20"/>
                                <w:lang w:val="es-PR"/>
                              </w:rPr>
                              <w:t>. 1910.146</w:t>
                            </w:r>
                          </w:p>
                          <w:p w:rsidR="008971BD" w:rsidRPr="0045631E" w:rsidRDefault="008971BD" w:rsidP="00842331">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C533F3D" id="Rounded Rectangle 419" o:spid="_x0000_s1118" style="position:absolute;margin-left:422.5pt;margin-top:2.95pt;width:82pt;height:4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" fillcolor="window" strokecolor="windowText" strokeweight=".25pt">
                <v:textbox>
                  <w:txbxContent>
                    <w:p w:rsidR="008971BD" w:rsidRPr="00842331" w:rsidRDefault="008971BD" w:rsidP="00842331">
                      <w:pPr>
                        <w:jc w:val="center"/>
                        <w:rPr>
                          <w:sz w:val="20"/>
                          <w:szCs w:val="20"/>
                          <w:lang w:val="es-PR"/>
                        </w:rPr>
                      </w:pPr>
                      <w:r w:rsidRPr="00842331">
                        <w:rPr>
                          <w:sz w:val="20"/>
                          <w:szCs w:val="20"/>
                          <w:lang w:val="es-PR"/>
                        </w:rPr>
                        <w:t>Se</w:t>
                      </w:r>
                      <w:r>
                        <w:rPr>
                          <w:sz w:val="20"/>
                          <w:szCs w:val="20"/>
                          <w:lang w:val="es-PR"/>
                        </w:rPr>
                        <w:t>c. 1910.269(e</w:t>
                      </w:r>
                      <w:r w:rsidRPr="00842331">
                        <w:rPr>
                          <w:sz w:val="20"/>
                          <w:szCs w:val="20"/>
                          <w:lang w:val="es-PR"/>
                        </w:rPr>
                        <w:t>) o Sec</w:t>
                      </w:r>
                      <w:r>
                        <w:rPr>
                          <w:sz w:val="20"/>
                          <w:szCs w:val="20"/>
                          <w:lang w:val="es-PR"/>
                        </w:rPr>
                        <w:t>. 1910.146</w:t>
                      </w:r>
                    </w:p>
                    <w:p w:rsidR="008971BD" w:rsidRPr="0045631E" w:rsidRDefault="008971BD" w:rsidP="00842331">
                      <w:pPr>
                        <w:jc w:val="center"/>
                        <w:rPr>
                          <w:lang w:val="es-PR"/>
                        </w:rPr>
                      </w:pPr>
                    </w:p>
                  </w:txbxContent>
                </v:textbox>
              </v:roundrect>
            </w:pict>
          </mc:Fallback>
        </mc:AlternateContent>
      </w:r>
      <w:r w:rsidR="002B2920">
        <w:rPr>
          <w:noProof/>
        </w:rPr>
        <mc:AlternateContent>
          <mc:Choice Requires="wps">
            <w:drawing>
              <wp:anchor distT="0" distB="0" distL="114300" distR="114300" simplePos="0" relativeHeight="251920384" behindDoc="0" locked="0" layoutInCell="1" allowOverlap="1" wp14:anchorId="6AE4ECF5" wp14:editId="6B637261">
                <wp:simplePos x="0" y="0"/>
                <wp:positionH relativeFrom="column">
                  <wp:posOffset>1974850</wp:posOffset>
                </wp:positionH>
                <wp:positionV relativeFrom="paragraph">
                  <wp:posOffset>132715</wp:posOffset>
                </wp:positionV>
                <wp:extent cx="2698750" cy="431800"/>
                <wp:effectExtent l="0" t="0" r="25400" b="25400"/>
                <wp:wrapNone/>
                <wp:docPr id="408" name="Rectangle 408"/>
                <wp:cNvGraphicFramePr/>
                <a:graphic xmlns:a="http://schemas.openxmlformats.org/drawingml/2006/main">
                  <a:graphicData uri="http://schemas.microsoft.com/office/word/2010/wordprocessingShape">
                    <wps:wsp>
                      <wps:cNvSpPr/>
                      <wps:spPr>
                        <a:xfrm>
                          <a:off x="0" y="0"/>
                          <a:ext cx="2698750" cy="431800"/>
                        </a:xfrm>
                        <a:prstGeom prst="rect">
                          <a:avLst/>
                        </a:prstGeom>
                        <a:solidFill>
                          <a:sysClr val="window" lastClr="FFFFFF"/>
                        </a:solidFill>
                        <a:ln w="3175" cap="flat" cmpd="sng" algn="ctr">
                          <a:solidFill>
                            <a:sysClr val="windowText" lastClr="000000"/>
                          </a:solidFill>
                          <a:prstDash val="solid"/>
                        </a:ln>
                        <a:effectLst/>
                      </wps:spPr>
                      <wps:txbx>
                        <w:txbxContent>
                          <w:p w:rsidR="008971BD" w:rsidRPr="00842331" w:rsidRDefault="008971BD" w:rsidP="00842331">
                            <w:pPr>
                              <w:jc w:val="center"/>
                              <w:rPr>
                                <w:rFonts w:eastAsiaTheme="minorHAnsi"/>
                                <w:sz w:val="20"/>
                                <w:szCs w:val="20"/>
                                <w:lang w:val="es-PR"/>
                              </w:rPr>
                            </w:pPr>
                            <w:r w:rsidRPr="00842331">
                              <w:rPr>
                                <w:rFonts w:eastAsiaTheme="minorHAnsi"/>
                                <w:sz w:val="20"/>
                                <w:szCs w:val="20"/>
                                <w:lang w:val="es-PR"/>
                              </w:rPr>
                              <w:t>¿Son todos los riesgos controlados a través de medidas requeridas por la Sec.1910.269?</w:t>
                            </w:r>
                          </w:p>
                          <w:p w:rsidR="008971BD" w:rsidRPr="004033B4" w:rsidRDefault="008971BD" w:rsidP="002B2920">
                            <w:pPr>
                              <w:jc w:val="center"/>
                              <w:rPr>
                                <w:lang w:val="es-P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AE4ECF5" id="Rectangle 408" o:spid="_x0000_s1119" style="position:absolute;margin-left:155.5pt;margin-top:10.45pt;width:212.5pt;height:34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" fillcolor="window" strokecolor="windowText" strokeweight=".25pt">
                <v:textbox>
                  <w:txbxContent>
                    <w:p w:rsidR="008971BD" w:rsidRPr="00842331" w:rsidRDefault="008971BD" w:rsidP="00842331">
                      <w:pPr>
                        <w:jc w:val="center"/>
                        <w:rPr>
                          <w:rFonts w:eastAsiaTheme="minorHAnsi"/>
                          <w:sz w:val="20"/>
                          <w:szCs w:val="20"/>
                          <w:lang w:val="es-PR"/>
                        </w:rPr>
                      </w:pPr>
                      <w:r w:rsidRPr="00842331">
                        <w:rPr>
                          <w:rFonts w:eastAsiaTheme="minorHAnsi"/>
                          <w:sz w:val="20"/>
                          <w:szCs w:val="20"/>
                          <w:lang w:val="es-PR"/>
                        </w:rPr>
                        <w:t>¿Son todos los riesgos controlados a través de medidas requeridas por la Sec.1910.269?</w:t>
                      </w:r>
                    </w:p>
                    <w:p w:rsidR="008971BD" w:rsidRPr="004033B4" w:rsidRDefault="008971BD" w:rsidP="002B2920">
                      <w:pPr>
                        <w:jc w:val="center"/>
                        <w:rPr>
                          <w:lang w:val="es-PR"/>
                        </w:rPr>
                      </w:pPr>
                    </w:p>
                  </w:txbxContent>
                </v:textbox>
              </v:rect>
            </w:pict>
          </mc:Fallback>
        </mc:AlternateContent>
      </w:r>
    </w:p>
    <w:p w:rsidR="002B2920" w:rsidRDefault="0099313C" w:rsidP="00D71A41">
      <w:pPr>
        <w:rPr>
          <w:color w:val="000000" w:themeColor="text1"/>
          <w:lang w:val="es-PR"/>
        </w:rPr>
      </w:pPr>
      <w:r>
        <w:rPr>
          <w:noProof/>
        </w:rPr>
        <mc:AlternateContent>
          <mc:Choice Requires="wps">
            <w:drawing>
              <wp:anchor distT="0" distB="0" distL="114300" distR="114300" simplePos="0" relativeHeight="251939840" behindDoc="0" locked="0" layoutInCell="1" allowOverlap="1" wp14:anchorId="22D4659C" wp14:editId="494AC9A5">
                <wp:simplePos x="0" y="0"/>
                <wp:positionH relativeFrom="column">
                  <wp:posOffset>1600200</wp:posOffset>
                </wp:positionH>
                <wp:positionV relativeFrom="paragraph">
                  <wp:posOffset>127635</wp:posOffset>
                </wp:positionV>
                <wp:extent cx="374650" cy="260350"/>
                <wp:effectExtent l="0" t="0" r="6350" b="6350"/>
                <wp:wrapNone/>
                <wp:docPr id="418" name="Rounded Rectangle 418"/>
                <wp:cNvGraphicFramePr/>
                <a:graphic xmlns:a="http://schemas.openxmlformats.org/drawingml/2006/main">
                  <a:graphicData uri="http://schemas.microsoft.com/office/word/2010/wordprocessingShape">
                    <wps:wsp>
                      <wps:cNvSpPr/>
                      <wps:spPr>
                        <a:xfrm>
                          <a:off x="0" y="0"/>
                          <a:ext cx="374650" cy="260350"/>
                        </a:xfrm>
                        <a:prstGeom prst="roundRect">
                          <a:avLst/>
                        </a:prstGeom>
                        <a:solidFill>
                          <a:sysClr val="window" lastClr="FFFFFF"/>
                        </a:solidFill>
                        <a:ln w="3175" cap="flat" cmpd="sng" algn="ctr">
                          <a:noFill/>
                          <a:prstDash val="solid"/>
                        </a:ln>
                        <a:effectLst/>
                      </wps:spPr>
                      <wps:txbx>
                        <w:txbxContent>
                          <w:p w:rsidR="008971BD" w:rsidRPr="002C13E0" w:rsidRDefault="008971BD" w:rsidP="0099313C">
                            <w:pPr>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2D4659C" id="Rounded Rectangle 418" o:spid="_x0000_s1120" style="position:absolute;margin-left:126pt;margin-top:10.05pt;width:29.5pt;height:20.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" fillcolor="window" stroked="f" strokeweight=".25pt">
                <v:textbox>
                  <w:txbxContent>
                    <w:p w:rsidR="008971BD" w:rsidRPr="002C13E0" w:rsidRDefault="008971BD" w:rsidP="0099313C">
                      <w:pPr>
                        <w:jc w:val="center"/>
                        <w:rPr>
                          <w:sz w:val="20"/>
                          <w:szCs w:val="20"/>
                        </w:rPr>
                      </w:pPr>
                      <w:r>
                        <w:rPr>
                          <w:sz w:val="20"/>
                          <w:szCs w:val="20"/>
                        </w:rPr>
                        <w:t>No</w:t>
                      </w:r>
                    </w:p>
                  </w:txbxContent>
                </v:textbox>
              </v:roundrect>
            </w:pict>
          </mc:Fallback>
        </mc:AlternateContent>
      </w:r>
      <w:r>
        <w:rPr>
          <w:b/>
          <w:noProof/>
          <w:color w:val="000000" w:themeColor="text1"/>
        </w:rPr>
        <mc:AlternateContent>
          <mc:Choice Requires="wps">
            <w:drawing>
              <wp:anchor distT="0" distB="0" distL="114300" distR="114300" simplePos="0" relativeHeight="251932672" behindDoc="0" locked="0" layoutInCell="1" allowOverlap="1" wp14:anchorId="55268CB7" wp14:editId="42F13726">
                <wp:simplePos x="0" y="0"/>
                <wp:positionH relativeFrom="column">
                  <wp:posOffset>685800</wp:posOffset>
                </wp:positionH>
                <wp:positionV relativeFrom="paragraph">
                  <wp:posOffset>1905</wp:posOffset>
                </wp:positionV>
                <wp:extent cx="1289050" cy="0"/>
                <wp:effectExtent l="0" t="0" r="25400" b="19050"/>
                <wp:wrapNone/>
                <wp:docPr id="414" name="Straight Connector 414"/>
                <wp:cNvGraphicFramePr/>
                <a:graphic xmlns:a="http://schemas.openxmlformats.org/drawingml/2006/main">
                  <a:graphicData uri="http://schemas.microsoft.com/office/word/2010/wordprocessingShape">
                    <wps:wsp>
                      <wps:cNvCnPr/>
                      <wps:spPr>
                        <a:xfrm flipH="1">
                          <a:off x="0" y="0"/>
                          <a:ext cx="128905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E7F451F" id="Straight Connector 414" o:spid="_x0000_s1026" style="position:absolute;flip:x;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15pt" to="15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" strokeweight=".25pt"/>
            </w:pict>
          </mc:Fallback>
        </mc:AlternateContent>
      </w:r>
    </w:p>
    <w:p w:rsidR="002B2920" w:rsidRDefault="00842331" w:rsidP="00D71A41">
      <w:pPr>
        <w:rPr>
          <w:color w:val="000000" w:themeColor="text1"/>
          <w:lang w:val="es-PR"/>
        </w:rPr>
      </w:pPr>
      <w:r>
        <w:rPr>
          <w:noProof/>
        </w:rPr>
        <mc:AlternateContent>
          <mc:Choice Requires="wps">
            <w:drawing>
              <wp:anchor distT="0" distB="0" distL="114300" distR="114300" simplePos="0" relativeHeight="251942912" behindDoc="0" locked="0" layoutInCell="1" allowOverlap="1" wp14:anchorId="4D8514B2" wp14:editId="0577E0C3">
                <wp:simplePos x="0" y="0"/>
                <wp:positionH relativeFrom="column">
                  <wp:posOffset>4673600</wp:posOffset>
                </wp:positionH>
                <wp:positionV relativeFrom="paragraph">
                  <wp:posOffset>-1905</wp:posOffset>
                </wp:positionV>
                <wp:extent cx="692150" cy="6350"/>
                <wp:effectExtent l="0" t="76200" r="12700" b="107950"/>
                <wp:wrapNone/>
                <wp:docPr id="420" name="Straight Arrow Connector 420"/>
                <wp:cNvGraphicFramePr/>
                <a:graphic xmlns:a="http://schemas.openxmlformats.org/drawingml/2006/main">
                  <a:graphicData uri="http://schemas.microsoft.com/office/word/2010/wordprocessingShape">
                    <wps:wsp>
                      <wps:cNvCnPr/>
                      <wps:spPr>
                        <a:xfrm flipV="1">
                          <a:off x="0" y="0"/>
                          <a:ext cx="692150" cy="6350"/>
                        </a:xfrm>
                        <a:prstGeom prst="straightConnector1">
                          <a:avLst/>
                        </a:prstGeom>
                        <a:ln w="31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5EB311" id="Straight Arrow Connector 420" o:spid="_x0000_s1026" type="#_x0000_t32" style="position:absolute;margin-left:368pt;margin-top:-.15pt;width:54.5pt;height:.5pt;flip:y;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" strokecolor="black [3040]" strokeweight=".25pt">
                <v:stroke endarrow="open"/>
              </v:shape>
            </w:pict>
          </mc:Fallback>
        </mc:AlternateContent>
      </w:r>
    </w:p>
    <w:p w:rsidR="002B2920" w:rsidRDefault="002B2920" w:rsidP="00D71A41">
      <w:pPr>
        <w:rPr>
          <w:color w:val="000000" w:themeColor="text1"/>
          <w:lang w:val="es-PR"/>
        </w:rPr>
      </w:pPr>
    </w:p>
    <w:p w:rsidR="00D71A41" w:rsidRDefault="00D71A41" w:rsidP="00D71A41">
      <w:pPr>
        <w:rPr>
          <w:color w:val="1F497D"/>
          <w:lang w:val="es-PR"/>
        </w:rPr>
      </w:pPr>
    </w:p>
    <w:p w:rsidR="00842331" w:rsidRPr="00842331" w:rsidRDefault="00842331" w:rsidP="00842331">
      <w:pPr>
        <w:rPr>
          <w:color w:val="000000" w:themeColor="text1"/>
          <w:sz w:val="20"/>
          <w:szCs w:val="20"/>
          <w:lang w:val="es-PR"/>
        </w:rPr>
      </w:pPr>
      <w:r w:rsidRPr="00842331">
        <w:rPr>
          <w:color w:val="000000" w:themeColor="text1"/>
          <w:sz w:val="20"/>
          <w:szCs w:val="20"/>
          <w:vertAlign w:val="superscript"/>
          <w:lang w:val="es-PR"/>
        </w:rPr>
        <w:t>1</w:t>
      </w:r>
      <w:r w:rsidRPr="00842331">
        <w:rPr>
          <w:color w:val="000000" w:themeColor="text1"/>
          <w:sz w:val="20"/>
          <w:szCs w:val="20"/>
          <w:lang w:val="es-PR"/>
        </w:rPr>
        <w:t xml:space="preserve"> Véase la Sec.1910.146(c) para los requisitos generales que no se relacionan con las entradas y que aplican a todos los espacios confinados.</w:t>
      </w: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D71A41" w:rsidRDefault="00D71A41" w:rsidP="004A730B">
      <w:pPr>
        <w:jc w:val="both"/>
        <w:rPr>
          <w:lang w:val="es-PR"/>
        </w:rPr>
      </w:pPr>
    </w:p>
    <w:p w:rsidR="004A730B" w:rsidRDefault="004A730B" w:rsidP="004A730B">
      <w:pPr>
        <w:jc w:val="both"/>
        <w:rPr>
          <w:b/>
          <w:lang w:val="es-PR"/>
        </w:rPr>
      </w:pPr>
      <w:r w:rsidRPr="004E1EA6">
        <w:rPr>
          <w:b/>
          <w:lang w:val="es-PR"/>
        </w:rPr>
        <w:t>Apéndice B de la Sec. 1910.269—Trabajos en partes energizadas expuestas</w:t>
      </w:r>
    </w:p>
    <w:p w:rsidR="004E1EA6" w:rsidRPr="004E1EA6" w:rsidRDefault="004E1EA6" w:rsidP="004A730B">
      <w:pPr>
        <w:jc w:val="both"/>
        <w:rPr>
          <w:b/>
          <w:lang w:val="es-PR"/>
        </w:rPr>
      </w:pPr>
    </w:p>
    <w:p w:rsidR="004A730B" w:rsidRPr="004E1EA6" w:rsidRDefault="004A730B" w:rsidP="004A730B">
      <w:pPr>
        <w:jc w:val="both"/>
        <w:rPr>
          <w:b/>
          <w:lang w:val="es-PR"/>
        </w:rPr>
      </w:pPr>
      <w:r w:rsidRPr="004E1EA6">
        <w:rPr>
          <w:b/>
          <w:lang w:val="es-PR"/>
        </w:rPr>
        <w:t xml:space="preserve"> I. Introducción</w:t>
      </w:r>
    </w:p>
    <w:p w:rsidR="004E1EA6" w:rsidRDefault="004E1EA6" w:rsidP="004A730B">
      <w:pPr>
        <w:jc w:val="both"/>
        <w:rPr>
          <w:lang w:val="es-PR"/>
        </w:rPr>
      </w:pPr>
    </w:p>
    <w:p w:rsidR="004E1EA6" w:rsidRDefault="004A730B" w:rsidP="004A730B">
      <w:pPr>
        <w:jc w:val="both"/>
        <w:rPr>
          <w:b/>
          <w:lang w:val="es-PR"/>
        </w:rPr>
      </w:pPr>
      <w:r w:rsidRPr="004A730B">
        <w:rPr>
          <w:lang w:val="es-PR"/>
        </w:rPr>
        <w:t xml:space="preserve"> Las utilidades eléctricas diseñan instalaciones de generación, transmisión y distribución de energía eléctrica para cumplir con los requisitos del Código nacional de seguridad eléctrica (NESC), ANSI C2.</w:t>
      </w:r>
      <w:r w:rsidRPr="004A730B">
        <w:rPr>
          <w:b/>
          <w:lang w:val="es-PR"/>
        </w:rPr>
        <w:t xml:space="preserve"> </w:t>
      </w:r>
      <w:r w:rsidRPr="004A730B">
        <w:rPr>
          <w:lang w:val="es-PR"/>
        </w:rPr>
        <w:t>Las utilidades eléctricas también diseñan líneas de transmisión y distribución para limitar interrupciones en las líneas, según lo requieren los criterio</w:t>
      </w:r>
      <w:r w:rsidR="004E1EA6">
        <w:rPr>
          <w:lang w:val="es-PR"/>
        </w:rPr>
        <w:t>s de confiabilidad del sistema</w:t>
      </w:r>
      <w:r w:rsidR="004E1EA6" w:rsidRPr="004E1EA6">
        <w:rPr>
          <w:vertAlign w:val="superscript"/>
          <w:lang w:val="es-PR"/>
        </w:rPr>
        <w:t>1</w:t>
      </w:r>
      <w:r w:rsidRPr="004E1EA6">
        <w:rPr>
          <w:vertAlign w:val="superscript"/>
          <w:lang w:val="es-PR"/>
        </w:rPr>
        <w:t xml:space="preserve"> </w:t>
      </w:r>
      <w:r w:rsidRPr="004A730B">
        <w:rPr>
          <w:lang w:val="es-PR"/>
        </w:rPr>
        <w:t>y para resistir los sobrevoltajes máximos impresos en el sistema. Condiciones como los sobresaltos eléctricos cambiantes, fallas y rayos pueden causar sobrevoltajes. Las utilidades eléctricas generalmente seleccionan el diseño y las longitudes de la aislación y los espacios libres a partes estructurales, a fin de prevenir interrupciones a causa de insulación contaminada en las líneas</w:t>
      </w:r>
      <w:r w:rsidRPr="004A730B">
        <w:rPr>
          <w:b/>
          <w:lang w:val="es-PR"/>
        </w:rPr>
        <w:t xml:space="preserve"> </w:t>
      </w:r>
      <w:r w:rsidRPr="004A730B">
        <w:rPr>
          <w:lang w:val="es-PR"/>
        </w:rPr>
        <w:t>y durante las tormentas. Las longitudes de la insulación en las líneas y los espacios despejados estructurales, con el paso de los años, se han acercado a las distancias mínimas de acercamiento utilizados por los trabajadores. A medida que convergen las distancias mínimas de acercamiento y espacios despejados estructurales, es cada vez más importante que los diseñadores de sistemas y el personal de operación y mantenimiento del sistema entiendan los conceptos subyacentes en las distancias mínimas de acercamiento.</w:t>
      </w:r>
      <w:r w:rsidRPr="004A730B">
        <w:rPr>
          <w:b/>
          <w:lang w:val="es-PR"/>
        </w:rPr>
        <w:t xml:space="preserve"> </w:t>
      </w:r>
    </w:p>
    <w:p w:rsidR="004E1EA6" w:rsidRDefault="004E1EA6" w:rsidP="004A730B">
      <w:pPr>
        <w:jc w:val="both"/>
        <w:rPr>
          <w:b/>
          <w:lang w:val="es-PR"/>
        </w:rPr>
      </w:pPr>
    </w:p>
    <w:p w:rsidR="004A730B" w:rsidRDefault="004A730B" w:rsidP="004A730B">
      <w:pPr>
        <w:jc w:val="both"/>
        <w:rPr>
          <w:lang w:val="es-PR"/>
        </w:rPr>
      </w:pPr>
      <w:r w:rsidRPr="004A730B">
        <w:rPr>
          <w:lang w:val="es-PR"/>
        </w:rPr>
        <w:t>La información en este apéndice ayudará a los patronos a cumplir con los requisitos de distancia mínima de acercamiento incluidos en la Sec. 1910.269(l)(3) y (q)(3).</w:t>
      </w:r>
      <w:r w:rsidR="004E1EA6">
        <w:rPr>
          <w:lang w:val="es-PR"/>
        </w:rPr>
        <w:t xml:space="preserve"> </w:t>
      </w:r>
      <w:r w:rsidRPr="004A730B">
        <w:rPr>
          <w:lang w:val="es-PR"/>
        </w:rPr>
        <w:t>Los patronos deben utilizar los criterios técnicos y metodología presentada en este apéndice al establecer las distancias mínimas de acercamiento en conformidad con la Sec. 1910.269(l)(3)(i) y la Tabla R–3 y la Tabla R–8. Este apéndice provee información de trasfondo y criterios técnicos esenciales para el cómputo de las distancias mínimas de acercamiento para trabajos en líneas vivas en instalaciones de generación, transmisión y distribución de energía eléctrica.</w:t>
      </w:r>
    </w:p>
    <w:p w:rsidR="004E1EA6" w:rsidRPr="004A730B" w:rsidRDefault="004E1EA6"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A menos que un patrono esté utilizando los sobrevoltajes transitorios máximos especificados en la Tabla R–9 para voltajes sobre 72.5 kilovoltios, el patrono debe recurrir a personas conocedoras de las técnicas discutidas en este apéndice, y competentes en el campo del diseño de sistemas de transmisión y distribución eléctrica para determinar el sobrevoltaje transitorio máximo.</w:t>
      </w:r>
    </w:p>
    <w:p w:rsidR="004E1EA6" w:rsidRPr="004A730B" w:rsidRDefault="004E1EA6" w:rsidP="004A730B">
      <w:pPr>
        <w:jc w:val="both"/>
        <w:rPr>
          <w:b/>
          <w:lang w:val="es-PR"/>
        </w:rPr>
      </w:pPr>
    </w:p>
    <w:p w:rsidR="004A730B" w:rsidRPr="004E1EA6" w:rsidRDefault="004A730B" w:rsidP="004A730B">
      <w:pPr>
        <w:jc w:val="both"/>
        <w:rPr>
          <w:b/>
          <w:lang w:val="es-PR"/>
        </w:rPr>
      </w:pPr>
      <w:r w:rsidRPr="004E1EA6">
        <w:rPr>
          <w:b/>
          <w:lang w:val="es-PR"/>
        </w:rPr>
        <w:t xml:space="preserve"> II. General</w:t>
      </w:r>
    </w:p>
    <w:p w:rsidR="004E1EA6" w:rsidRPr="004A730B" w:rsidRDefault="004E1EA6" w:rsidP="004A730B">
      <w:pPr>
        <w:jc w:val="both"/>
        <w:rPr>
          <w:lang w:val="es-PR"/>
        </w:rPr>
      </w:pPr>
    </w:p>
    <w:p w:rsidR="004A730B" w:rsidRDefault="004A730B" w:rsidP="004A730B">
      <w:pPr>
        <w:jc w:val="both"/>
        <w:rPr>
          <w:lang w:val="es-PR"/>
        </w:rPr>
      </w:pPr>
      <w:r w:rsidRPr="004A730B">
        <w:rPr>
          <w:lang w:val="es-PR"/>
        </w:rPr>
        <w:t xml:space="preserve"> A. </w:t>
      </w:r>
      <w:r w:rsidRPr="004E1EA6">
        <w:rPr>
          <w:i/>
          <w:lang w:val="es-PR"/>
        </w:rPr>
        <w:t>Definiciones.</w:t>
      </w:r>
      <w:r w:rsidRPr="004A730B">
        <w:rPr>
          <w:lang w:val="es-PR"/>
        </w:rPr>
        <w:t xml:space="preserve">  Las siguientes definiciones de la Sec. 1910.269(x) se relacionan con trabajos en o cerca de líneas y equipo de generación, transmisión y distribución de energía eléctrica, y los riesgos eléctricos que presentan.</w:t>
      </w:r>
    </w:p>
    <w:p w:rsidR="004E1EA6" w:rsidRPr="004A730B" w:rsidRDefault="004E1EA6" w:rsidP="004A730B">
      <w:pPr>
        <w:jc w:val="both"/>
        <w:rPr>
          <w:b/>
          <w:lang w:val="es-PR"/>
        </w:rPr>
      </w:pPr>
    </w:p>
    <w:p w:rsidR="004A730B" w:rsidRDefault="004A730B" w:rsidP="004A730B">
      <w:pPr>
        <w:jc w:val="both"/>
        <w:rPr>
          <w:lang w:val="es-PR"/>
        </w:rPr>
      </w:pPr>
      <w:r w:rsidRPr="004E1EA6">
        <w:rPr>
          <w:b/>
          <w:i/>
          <w:lang w:val="es-PR"/>
        </w:rPr>
        <w:t xml:space="preserve"> </w:t>
      </w:r>
      <w:r w:rsidRPr="004E1EA6">
        <w:rPr>
          <w:i/>
          <w:lang w:val="es-PR"/>
        </w:rPr>
        <w:t>Expuesto</w:t>
      </w:r>
      <w:r w:rsidRPr="004A730B">
        <w:rPr>
          <w:lang w:val="es-PR"/>
        </w:rPr>
        <w:t>… No está aislado o resguardado.</w:t>
      </w:r>
    </w:p>
    <w:p w:rsidR="00492561" w:rsidRDefault="00492561" w:rsidP="004A730B">
      <w:pPr>
        <w:jc w:val="both"/>
        <w:rPr>
          <w:b/>
          <w:lang w:val="es-PR"/>
        </w:rPr>
      </w:pPr>
    </w:p>
    <w:p w:rsidR="004E1EA6" w:rsidRPr="004A730B" w:rsidRDefault="00492561" w:rsidP="004A730B">
      <w:pPr>
        <w:jc w:val="both"/>
        <w:rPr>
          <w:b/>
          <w:lang w:val="es-PR"/>
        </w:rPr>
      </w:pPr>
      <w:r w:rsidRPr="004E1EA6">
        <w:rPr>
          <w:b/>
          <w:noProof/>
        </w:rPr>
        <mc:AlternateContent>
          <mc:Choice Requires="wps">
            <w:drawing>
              <wp:anchor distT="0" distB="0" distL="114300" distR="114300" simplePos="0" relativeHeight="251943936" behindDoc="0" locked="0" layoutInCell="1" allowOverlap="1" wp14:anchorId="7B1842C7" wp14:editId="6CC6CEF7">
                <wp:simplePos x="0" y="0"/>
                <wp:positionH relativeFrom="column">
                  <wp:posOffset>12700</wp:posOffset>
                </wp:positionH>
                <wp:positionV relativeFrom="paragraph">
                  <wp:posOffset>47625</wp:posOffset>
                </wp:positionV>
                <wp:extent cx="1619250" cy="6350"/>
                <wp:effectExtent l="0" t="0" r="19050" b="31750"/>
                <wp:wrapNone/>
                <wp:docPr id="421" name="Straight Connector 421"/>
                <wp:cNvGraphicFramePr/>
                <a:graphic xmlns:a="http://schemas.openxmlformats.org/drawingml/2006/main">
                  <a:graphicData uri="http://schemas.microsoft.com/office/word/2010/wordprocessingShape">
                    <wps:wsp>
                      <wps:cNvCnPr/>
                      <wps:spPr>
                        <a:xfrm flipV="1">
                          <a:off x="0" y="0"/>
                          <a:ext cx="1619250" cy="635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DD20FF" id="Straight Connector 421" o:spid="_x0000_s1026" style="position:absolute;flip:y;z-index:251943936;visibility:visible;mso-wrap-style:square;mso-wrap-distance-left:9pt;mso-wrap-distance-top:0;mso-wrap-distance-right:9pt;mso-wrap-distance-bottom:0;mso-position-horizontal:absolute;mso-position-horizontal-relative:text;mso-position-vertical:absolute;mso-position-vertical-relative:text" from="1pt,3.75pt" to="128.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" strokecolor="black [3040]" strokeweight=".25pt"/>
            </w:pict>
          </mc:Fallback>
        </mc:AlternateContent>
      </w:r>
    </w:p>
    <w:p w:rsidR="00492561" w:rsidRPr="00492561" w:rsidRDefault="004A730B" w:rsidP="004A730B">
      <w:pPr>
        <w:jc w:val="both"/>
        <w:rPr>
          <w:vertAlign w:val="superscript"/>
          <w:lang w:val="es-PR"/>
        </w:rPr>
      </w:pPr>
      <w:r w:rsidRPr="00492561">
        <w:rPr>
          <w:vertAlign w:val="superscript"/>
          <w:lang w:val="es-PR"/>
        </w:rPr>
        <w:t xml:space="preserve"> </w:t>
      </w:r>
      <w:r w:rsidR="00492561" w:rsidRPr="00492561">
        <w:rPr>
          <w:vertAlign w:val="superscript"/>
          <w:lang w:val="es-PR"/>
        </w:rPr>
        <w:t>1</w:t>
      </w:r>
      <w:r w:rsidR="00492561">
        <w:rPr>
          <w:vertAlign w:val="superscript"/>
          <w:lang w:val="es-PR"/>
        </w:rPr>
        <w:t xml:space="preserve"> </w:t>
      </w:r>
    </w:p>
    <w:p w:rsidR="004A730B" w:rsidRDefault="004A730B" w:rsidP="004A730B">
      <w:pPr>
        <w:jc w:val="both"/>
        <w:rPr>
          <w:lang w:val="es-PR"/>
        </w:rPr>
      </w:pPr>
      <w:r w:rsidRPr="004E1EA6">
        <w:rPr>
          <w:i/>
          <w:lang w:val="es-PR"/>
        </w:rPr>
        <w:t>Resguardado</w:t>
      </w:r>
      <w:r w:rsidRPr="004A730B">
        <w:rPr>
          <w:lang w:val="es-PR"/>
        </w:rPr>
        <w:t>. Cubierto, verjado, encerrado, o protegido de algún otro modo mediante unas adecuadas</w:t>
      </w:r>
      <w:r w:rsidRPr="004A730B">
        <w:rPr>
          <w:b/>
          <w:lang w:val="es-PR"/>
        </w:rPr>
        <w:t xml:space="preserve"> </w:t>
      </w:r>
      <w:r w:rsidRPr="004E1EA6">
        <w:rPr>
          <w:color w:val="000000" w:themeColor="text1"/>
          <w:lang w:val="es-PR"/>
        </w:rPr>
        <w:t>cubiertas</w:t>
      </w:r>
      <w:r w:rsidRPr="004A730B">
        <w:rPr>
          <w:lang w:val="es-PR"/>
        </w:rPr>
        <w:t xml:space="preserve"> o revestimientos, barandales de barrera o mamparas,</w:t>
      </w:r>
      <w:r w:rsidRPr="004A730B">
        <w:rPr>
          <w:b/>
          <w:lang w:val="es-PR"/>
        </w:rPr>
        <w:t xml:space="preserve"> </w:t>
      </w:r>
      <w:r w:rsidRPr="004A730B">
        <w:rPr>
          <w:lang w:val="es-PR"/>
        </w:rPr>
        <w:t>esteras o plataformas, diseñado para minimizar la posibilidad, bajo condiciones normales, de un acercamiento peligroso o contacto inadvertido de personas u objetos.</w:t>
      </w:r>
    </w:p>
    <w:p w:rsidR="004E1EA6" w:rsidRPr="004A730B" w:rsidRDefault="004E1EA6" w:rsidP="004A730B">
      <w:pPr>
        <w:jc w:val="both"/>
        <w:rPr>
          <w:b/>
          <w:lang w:val="es-PR"/>
        </w:rPr>
      </w:pPr>
    </w:p>
    <w:p w:rsidR="004A730B" w:rsidRDefault="004A730B" w:rsidP="004A730B">
      <w:pPr>
        <w:jc w:val="both"/>
        <w:rPr>
          <w:lang w:val="es-PR"/>
        </w:rPr>
      </w:pPr>
      <w:r w:rsidRPr="004A730B">
        <w:rPr>
          <w:b/>
          <w:lang w:val="es-PR"/>
        </w:rPr>
        <w:t xml:space="preserve"> </w:t>
      </w:r>
      <w:r w:rsidRPr="004E1EA6">
        <w:rPr>
          <w:b/>
          <w:lang w:val="es-PR"/>
        </w:rPr>
        <w:t>Nota de la definición de “resguardado”:</w:t>
      </w:r>
      <w:r w:rsidRPr="004A730B">
        <w:rPr>
          <w:lang w:val="es-PR"/>
        </w:rPr>
        <w:t xml:space="preserve"> Alambres que están insulados, pero que no están protegidos de algún otro modo, no están resguardados.</w:t>
      </w:r>
    </w:p>
    <w:p w:rsidR="004E1EA6" w:rsidRPr="004A730B" w:rsidRDefault="004E1EA6" w:rsidP="004A730B">
      <w:pPr>
        <w:jc w:val="both"/>
        <w:rPr>
          <w:b/>
          <w:lang w:val="es-PR"/>
        </w:rPr>
      </w:pPr>
    </w:p>
    <w:p w:rsidR="004A730B" w:rsidRDefault="004A730B" w:rsidP="004A730B">
      <w:pPr>
        <w:jc w:val="both"/>
        <w:rPr>
          <w:lang w:val="es-PR"/>
        </w:rPr>
      </w:pPr>
      <w:r w:rsidRPr="004E1EA6">
        <w:rPr>
          <w:b/>
          <w:i/>
          <w:lang w:val="es-PR"/>
        </w:rPr>
        <w:t xml:space="preserve"> </w:t>
      </w:r>
      <w:r w:rsidRPr="004E1EA6">
        <w:rPr>
          <w:i/>
          <w:lang w:val="es-PR"/>
        </w:rPr>
        <w:t>Insulado.</w:t>
      </w:r>
      <w:r w:rsidRPr="004A730B">
        <w:rPr>
          <w:lang w:val="es-PR"/>
        </w:rPr>
        <w:t xml:space="preserve"> Separado de otras superficies conductoras mediante un dieléctrico (incluyendo el espacio del aire)</w:t>
      </w:r>
      <w:r w:rsidRPr="004A730B">
        <w:rPr>
          <w:b/>
          <w:lang w:val="es-PR"/>
        </w:rPr>
        <w:t xml:space="preserve"> </w:t>
      </w:r>
      <w:r w:rsidRPr="004A730B">
        <w:rPr>
          <w:lang w:val="es-PR"/>
        </w:rPr>
        <w:t>que ofrece una alta resistencia al paso de la corriente.</w:t>
      </w:r>
    </w:p>
    <w:p w:rsidR="004E1EA6" w:rsidRPr="004A730B" w:rsidRDefault="004E1EA6" w:rsidP="004A730B">
      <w:pPr>
        <w:jc w:val="both"/>
        <w:rPr>
          <w:b/>
          <w:lang w:val="es-PR"/>
        </w:rPr>
      </w:pPr>
    </w:p>
    <w:p w:rsidR="004A730B" w:rsidRDefault="004A730B" w:rsidP="004A730B">
      <w:pPr>
        <w:jc w:val="both"/>
        <w:rPr>
          <w:lang w:val="es-PR"/>
        </w:rPr>
      </w:pPr>
      <w:r w:rsidRPr="004A730B">
        <w:rPr>
          <w:b/>
          <w:lang w:val="es-PR"/>
        </w:rPr>
        <w:t xml:space="preserve"> </w:t>
      </w:r>
      <w:r w:rsidRPr="004E1EA6">
        <w:rPr>
          <w:b/>
          <w:lang w:val="es-PR"/>
        </w:rPr>
        <w:t>Nota de la definición de “insulado”:</w:t>
      </w:r>
      <w:r w:rsidRPr="004A730B">
        <w:rPr>
          <w:lang w:val="es-PR"/>
        </w:rPr>
        <w:t xml:space="preserve"> Cuando se dice que un objeto está insulado, se entiende que está insulado para las condiciones a las que normalmente está sometido. De otro modo, para propósitos de esta sección, no está insulado.</w:t>
      </w:r>
    </w:p>
    <w:p w:rsidR="004E1EA6" w:rsidRPr="004A730B" w:rsidRDefault="004E1EA6" w:rsidP="004A730B">
      <w:pPr>
        <w:jc w:val="both"/>
        <w:rPr>
          <w:b/>
          <w:lang w:val="es-PR"/>
        </w:rPr>
      </w:pPr>
    </w:p>
    <w:p w:rsidR="004A730B" w:rsidRDefault="004A730B" w:rsidP="004A730B">
      <w:pPr>
        <w:jc w:val="both"/>
        <w:rPr>
          <w:lang w:val="es-PR"/>
        </w:rPr>
      </w:pPr>
      <w:r w:rsidRPr="004A730B">
        <w:rPr>
          <w:b/>
          <w:lang w:val="es-PR"/>
        </w:rPr>
        <w:t xml:space="preserve"> </w:t>
      </w:r>
      <w:r w:rsidRPr="004E1EA6">
        <w:rPr>
          <w:i/>
          <w:lang w:val="es-PR"/>
        </w:rPr>
        <w:t>Aislado.</w:t>
      </w:r>
      <w:r w:rsidRPr="004A730B">
        <w:rPr>
          <w:lang w:val="es-PR"/>
        </w:rPr>
        <w:t xml:space="preserve"> No está fácilmente accesible a las personas, a menos que se utilicen medios de acceso especiales.</w:t>
      </w:r>
    </w:p>
    <w:p w:rsidR="004E1EA6" w:rsidRPr="004A730B" w:rsidRDefault="004E1EA6" w:rsidP="004A730B">
      <w:pPr>
        <w:jc w:val="both"/>
        <w:rPr>
          <w:b/>
          <w:lang w:val="es-PR"/>
        </w:rPr>
      </w:pPr>
    </w:p>
    <w:p w:rsidR="004A730B" w:rsidRDefault="004A730B" w:rsidP="004A730B">
      <w:pPr>
        <w:jc w:val="both"/>
        <w:rPr>
          <w:lang w:val="es-PR"/>
        </w:rPr>
      </w:pPr>
      <w:r w:rsidRPr="004E1EA6">
        <w:rPr>
          <w:b/>
          <w:i/>
          <w:lang w:val="es-PR"/>
        </w:rPr>
        <w:t xml:space="preserve"> </w:t>
      </w:r>
      <w:r w:rsidRPr="004E1EA6">
        <w:rPr>
          <w:i/>
          <w:lang w:val="es-PR"/>
        </w:rPr>
        <w:t>Voltaje estadístico de arco eléctrico</w:t>
      </w:r>
      <w:r w:rsidRPr="004A730B">
        <w:rPr>
          <w:lang w:val="es-PR"/>
        </w:rPr>
        <w:t>. Un nivel de sobrevoltaje transitorio que produce un 97.72 por ciento de probabilidad de arco eléctrico (es decir, dos desviaciones estándar sobre el voltaje al cual existe un 50 por ciento de probabilidad de arco eléctrico).</w:t>
      </w:r>
    </w:p>
    <w:p w:rsidR="004E1EA6" w:rsidRPr="004A730B" w:rsidRDefault="004E1EA6" w:rsidP="004A730B">
      <w:pPr>
        <w:jc w:val="both"/>
        <w:rPr>
          <w:b/>
          <w:lang w:val="es-PR"/>
        </w:rPr>
      </w:pPr>
    </w:p>
    <w:p w:rsidR="004A730B" w:rsidRDefault="004A730B" w:rsidP="004A730B">
      <w:pPr>
        <w:jc w:val="both"/>
        <w:rPr>
          <w:lang w:val="es-PR"/>
        </w:rPr>
      </w:pPr>
      <w:r w:rsidRPr="004A730B">
        <w:rPr>
          <w:b/>
          <w:lang w:val="es-PR"/>
        </w:rPr>
        <w:t xml:space="preserve"> </w:t>
      </w:r>
      <w:r w:rsidRPr="004E1EA6">
        <w:rPr>
          <w:i/>
          <w:lang w:val="es-PR"/>
        </w:rPr>
        <w:t>Voltaje de resistencia estadístico</w:t>
      </w:r>
      <w:r w:rsidRPr="004A730B">
        <w:rPr>
          <w:lang w:val="es-PR"/>
        </w:rPr>
        <w:t>. Un nivel de sobrevoltaje transitorio que produce un 0.14 por ciento de probabilidad de arco eléctrico (es decir, tres desviaciones estándar por debajo del voltaje al cual existe un 50 por ciento de probabilidad de arco eléctrico).</w:t>
      </w:r>
    </w:p>
    <w:p w:rsidR="004E1EA6" w:rsidRPr="004A730B" w:rsidRDefault="004E1EA6" w:rsidP="004A730B">
      <w:pPr>
        <w:jc w:val="both"/>
        <w:rPr>
          <w:b/>
          <w:lang w:val="es-PR"/>
        </w:rPr>
      </w:pPr>
    </w:p>
    <w:p w:rsidR="004A730B" w:rsidRDefault="004A730B" w:rsidP="004A730B">
      <w:pPr>
        <w:jc w:val="both"/>
        <w:rPr>
          <w:lang w:val="es-PR"/>
        </w:rPr>
      </w:pPr>
      <w:r w:rsidRPr="004E1EA6">
        <w:rPr>
          <w:b/>
          <w:i/>
          <w:lang w:val="es-PR"/>
        </w:rPr>
        <w:t xml:space="preserve"> </w:t>
      </w:r>
      <w:r w:rsidRPr="004E1EA6">
        <w:rPr>
          <w:i/>
          <w:lang w:val="es-PR"/>
        </w:rPr>
        <w:t>B. Instalaciones energizadas entre 50 a 300</w:t>
      </w:r>
      <w:r w:rsidRPr="004E1EA6">
        <w:rPr>
          <w:b/>
          <w:i/>
          <w:lang w:val="es-PR"/>
        </w:rPr>
        <w:t xml:space="preserve"> </w:t>
      </w:r>
      <w:r w:rsidRPr="004E1EA6">
        <w:rPr>
          <w:i/>
          <w:lang w:val="es-PR"/>
        </w:rPr>
        <w:t>voltios.</w:t>
      </w:r>
      <w:r w:rsidRPr="004A730B">
        <w:rPr>
          <w:lang w:val="es-PR"/>
        </w:rPr>
        <w:t xml:space="preserve"> Los riesgos que presentan las instalaciones energizadas entre 50 a 300 voltios son los mismos que se encuentran en muchos otros lugares de trabajo. Esto no es decir que no hay riesgo, pero la complejidad de la protección eléctrica requerida no compara con la que se requiere para sistemas de alto voltaje. El empleado debe evitar contacto con las partes expuestas, y el equipo de protección utilizado (como los guantes de goma aislantes) debe proveer insulación para los voltajes involucrados.</w:t>
      </w:r>
    </w:p>
    <w:p w:rsidR="004E1EA6" w:rsidRPr="004A730B" w:rsidRDefault="004E1EA6" w:rsidP="004A730B">
      <w:pPr>
        <w:jc w:val="both"/>
        <w:rPr>
          <w:b/>
          <w:lang w:val="es-PR"/>
        </w:rPr>
      </w:pPr>
    </w:p>
    <w:p w:rsidR="004A730B" w:rsidRDefault="004A730B" w:rsidP="004A730B">
      <w:pPr>
        <w:jc w:val="both"/>
        <w:rPr>
          <w:lang w:val="es-PR"/>
        </w:rPr>
      </w:pPr>
      <w:r w:rsidRPr="004E1EA6">
        <w:rPr>
          <w:b/>
          <w:i/>
          <w:lang w:val="es-PR"/>
        </w:rPr>
        <w:t xml:space="preserve"> </w:t>
      </w:r>
      <w:r w:rsidRPr="004E1EA6">
        <w:rPr>
          <w:i/>
          <w:lang w:val="es-PR"/>
        </w:rPr>
        <w:t>C. Partes energizadas expuestas a sobre 300 voltios de corriente alterna.</w:t>
      </w:r>
      <w:r w:rsidRPr="004A730B">
        <w:rPr>
          <w:lang w:val="es-PR"/>
        </w:rPr>
        <w:t xml:space="preserve"> El párrafo (l)(3)(i) de la Sec. 1910.269 requiere que el patrono establezca distancias mínimas de acercamiento no menores que las distancias computadas con la Tabla R–3 para sistemas de corriente alterna, de modo que los empleados puedan trabajar de manera segura sin riesgo de arco eléctrico.</w:t>
      </w:r>
      <w:r w:rsidRPr="00492561">
        <w:rPr>
          <w:vertAlign w:val="superscript"/>
          <w:lang w:val="es-PR"/>
        </w:rPr>
        <w:t>2</w:t>
      </w:r>
    </w:p>
    <w:p w:rsidR="007C1330" w:rsidRDefault="007C1330" w:rsidP="004A730B">
      <w:pPr>
        <w:jc w:val="both"/>
        <w:rPr>
          <w:b/>
          <w:lang w:val="es-PR"/>
        </w:rPr>
      </w:pPr>
    </w:p>
    <w:p w:rsidR="007C1330" w:rsidRDefault="007C1330" w:rsidP="004A730B">
      <w:pPr>
        <w:jc w:val="both"/>
        <w:rPr>
          <w:b/>
          <w:lang w:val="es-PR"/>
        </w:rPr>
      </w:pPr>
    </w:p>
    <w:p w:rsidR="007C1330" w:rsidRDefault="007C1330" w:rsidP="004A730B">
      <w:pPr>
        <w:jc w:val="both"/>
        <w:rPr>
          <w:b/>
          <w:lang w:val="es-PR"/>
        </w:rPr>
      </w:pPr>
    </w:p>
    <w:p w:rsidR="007C1330" w:rsidRDefault="007C1330" w:rsidP="004A730B">
      <w:pPr>
        <w:jc w:val="both"/>
        <w:rPr>
          <w:b/>
          <w:lang w:val="es-PR"/>
        </w:rPr>
      </w:pPr>
    </w:p>
    <w:p w:rsidR="007C1330" w:rsidRDefault="007C1330" w:rsidP="004A730B">
      <w:pPr>
        <w:jc w:val="both"/>
        <w:rPr>
          <w:b/>
          <w:lang w:val="es-PR"/>
        </w:rPr>
      </w:pPr>
    </w:p>
    <w:p w:rsidR="004E1EA6" w:rsidRDefault="00492561" w:rsidP="004A730B">
      <w:pPr>
        <w:jc w:val="both"/>
        <w:rPr>
          <w:b/>
          <w:lang w:val="es-PR"/>
        </w:rPr>
      </w:pPr>
      <w:r w:rsidRPr="004E1EA6">
        <w:rPr>
          <w:b/>
          <w:noProof/>
        </w:rPr>
        <mc:AlternateContent>
          <mc:Choice Requires="wps">
            <w:drawing>
              <wp:anchor distT="0" distB="0" distL="114300" distR="114300" simplePos="0" relativeHeight="251945984" behindDoc="0" locked="0" layoutInCell="1" allowOverlap="1" wp14:anchorId="3920A54B" wp14:editId="34720204">
                <wp:simplePos x="0" y="0"/>
                <wp:positionH relativeFrom="column">
                  <wp:posOffset>-12700</wp:posOffset>
                </wp:positionH>
                <wp:positionV relativeFrom="paragraph">
                  <wp:posOffset>123825</wp:posOffset>
                </wp:positionV>
                <wp:extent cx="1619250" cy="6350"/>
                <wp:effectExtent l="0" t="0" r="19050" b="31750"/>
                <wp:wrapNone/>
                <wp:docPr id="422" name="Straight Connector 422"/>
                <wp:cNvGraphicFramePr/>
                <a:graphic xmlns:a="http://schemas.openxmlformats.org/drawingml/2006/main">
                  <a:graphicData uri="http://schemas.microsoft.com/office/word/2010/wordprocessingShape">
                    <wps:wsp>
                      <wps:cNvCnPr/>
                      <wps:spPr>
                        <a:xfrm flipV="1">
                          <a:off x="0" y="0"/>
                          <a:ext cx="1619250" cy="6350"/>
                        </a:xfrm>
                        <a:prstGeom prst="line">
                          <a:avLst/>
                        </a:prstGeom>
                        <a:noFill/>
                        <a:ln w="3175" cap="flat" cmpd="sng" algn="ctr">
                          <a:solidFill>
                            <a:sysClr val="windowText" lastClr="000000">
                              <a:shade val="95000"/>
                              <a:satMod val="105000"/>
                            </a:sysClr>
                          </a:solidFill>
                          <a:prstDash val="solid"/>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BD91B04" id="Straight Connector 422" o:spid="_x0000_s1026" style="position:absolute;flip:y;z-index:251945984;visibility:visible;mso-wrap-style:square;mso-wrap-distance-left:9pt;mso-wrap-distance-top:0;mso-wrap-distance-right:9pt;mso-wrap-distance-bottom:0;mso-position-horizontal:absolute;mso-position-horizontal-relative:text;mso-position-vertical:absolute;mso-position-vertical-relative:text" from="-1pt,9.75pt" to="12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" strokeweight=".25pt"/>
            </w:pict>
          </mc:Fallback>
        </mc:AlternateContent>
      </w:r>
    </w:p>
    <w:p w:rsidR="00492561" w:rsidRPr="004E1EA6" w:rsidRDefault="00492561" w:rsidP="00492561">
      <w:pPr>
        <w:jc w:val="both"/>
        <w:rPr>
          <w:b/>
          <w:sz w:val="20"/>
          <w:szCs w:val="20"/>
          <w:lang w:val="es-PR"/>
        </w:rPr>
      </w:pPr>
      <w:r w:rsidRPr="004E1EA6">
        <w:rPr>
          <w:b/>
          <w:sz w:val="20"/>
          <w:szCs w:val="20"/>
          <w:lang w:val="es-PR"/>
        </w:rPr>
        <w:t xml:space="preserve"> </w:t>
      </w:r>
      <w:r w:rsidRPr="004E1EA6">
        <w:rPr>
          <w:sz w:val="20"/>
          <w:szCs w:val="20"/>
          <w:lang w:val="es-PR"/>
        </w:rPr>
        <w:t xml:space="preserve"> 2 Arqueo eléctrico es una descarga eléctrica disruptiva en la que se forma un arco eléctrico y una corriente eléctrica atraviesa el aire.</w:t>
      </w:r>
    </w:p>
    <w:p w:rsidR="004A730B" w:rsidRDefault="004A730B" w:rsidP="004A730B">
      <w:pPr>
        <w:jc w:val="both"/>
        <w:rPr>
          <w:lang w:val="es-PR"/>
        </w:rPr>
      </w:pPr>
      <w:r w:rsidRPr="004A730B">
        <w:rPr>
          <w:lang w:val="es-PR"/>
        </w:rPr>
        <w:t>A menos que el empleado esté utilizando equipo de protección eléctrica, el aire es el medio de insulación entre el empleado y las partes energizadas. La distancia entre el empleado y una parte energizada debe ser suficiente para que el aire resista el sobrevoltaje transitorio máximo que puede alcanzar el sitio de trabajo bajo las condiciones y prácticas de trabajo que esté utilizando el empleado.</w:t>
      </w:r>
      <w:r w:rsidRPr="004A730B">
        <w:rPr>
          <w:b/>
          <w:lang w:val="es-PR"/>
        </w:rPr>
        <w:t xml:space="preserve"> </w:t>
      </w:r>
      <w:r w:rsidRPr="004A730B">
        <w:rPr>
          <w:lang w:val="es-PR"/>
        </w:rPr>
        <w:t xml:space="preserve"> Esta distancia es la distancia mínima de aislamiento en aire, y es equivalente al</w:t>
      </w:r>
      <w:r w:rsidRPr="004A730B">
        <w:rPr>
          <w:b/>
          <w:lang w:val="es-PR"/>
        </w:rPr>
        <w:t xml:space="preserve"> </w:t>
      </w:r>
      <w:r w:rsidRPr="004A730B">
        <w:rPr>
          <w:lang w:val="es-PR"/>
        </w:rPr>
        <w:t>componente eléctrico de la distancia mínima de acercamiento.</w:t>
      </w:r>
    </w:p>
    <w:p w:rsidR="00492561" w:rsidRPr="004A730B" w:rsidRDefault="00492561" w:rsidP="004A730B">
      <w:pPr>
        <w:jc w:val="both"/>
        <w:rPr>
          <w:b/>
          <w:lang w:val="es-PR"/>
        </w:rPr>
      </w:pPr>
    </w:p>
    <w:p w:rsidR="004A730B" w:rsidRDefault="004A730B" w:rsidP="004A730B">
      <w:pPr>
        <w:jc w:val="both"/>
        <w:rPr>
          <w:lang w:val="es-PR"/>
        </w:rPr>
      </w:pPr>
      <w:r w:rsidRPr="004A730B">
        <w:rPr>
          <w:lang w:val="es-PR"/>
        </w:rPr>
        <w:t>El diseño normal del sistema puede proveer o incluir un medio (como los pararrayos) para controlar los sobrevoltajes transitorios máximos anticipados, o el patrono puede usar dispositivos temporeros (brechas protectoras portátiles) o medidas (como prevenir el recierre automático de disyuntores de circuitos) para lograr el mismo resultado. El párrafo (l)(3)(ii) de la Sec. 1910.269 requiere que el patrono determine el sobrevoltaje transitorio máximo anticipado por unidad, de fase a tierra, mediante un análisis de ingeniería o asuma un sobrevoltaje transitorio máximo anticipado por unidad, de fase a tierra, de acuerdo con la Tabla</w:t>
      </w:r>
      <w:r w:rsidRPr="004A730B">
        <w:rPr>
          <w:b/>
          <w:lang w:val="es-PR"/>
        </w:rPr>
        <w:t xml:space="preserve"> </w:t>
      </w:r>
      <w:r w:rsidRPr="004A730B">
        <w:rPr>
          <w:lang w:val="es-PR"/>
        </w:rPr>
        <w:t>R–9, que especifica los siguientes máximos para sistemas de corriente alterna:</w:t>
      </w:r>
    </w:p>
    <w:p w:rsidR="00492561" w:rsidRPr="004A730B" w:rsidRDefault="00492561"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72.6 a 420.0 kilovoltios—3.5 por unidad</w:t>
      </w:r>
    </w:p>
    <w:p w:rsidR="004A730B" w:rsidRPr="004A730B" w:rsidRDefault="004A730B" w:rsidP="004A730B">
      <w:pPr>
        <w:jc w:val="both"/>
        <w:rPr>
          <w:b/>
          <w:lang w:val="es-PR"/>
        </w:rPr>
      </w:pPr>
      <w:r w:rsidRPr="004A730B">
        <w:rPr>
          <w:b/>
          <w:lang w:val="es-PR"/>
        </w:rPr>
        <w:t xml:space="preserve"> </w:t>
      </w:r>
      <w:r w:rsidRPr="004A730B">
        <w:rPr>
          <w:lang w:val="es-PR"/>
        </w:rPr>
        <w:t>420.1 a 550.0 kilovoltios —3.0 por unidad</w:t>
      </w:r>
    </w:p>
    <w:p w:rsidR="004A730B" w:rsidRDefault="004A730B" w:rsidP="004A730B">
      <w:pPr>
        <w:jc w:val="both"/>
        <w:rPr>
          <w:lang w:val="es-PR"/>
        </w:rPr>
      </w:pPr>
      <w:r w:rsidRPr="004A730B">
        <w:rPr>
          <w:b/>
          <w:lang w:val="es-PR"/>
        </w:rPr>
        <w:t xml:space="preserve"> </w:t>
      </w:r>
      <w:r w:rsidRPr="004A730B">
        <w:rPr>
          <w:lang w:val="es-PR"/>
        </w:rPr>
        <w:t>550.1 a 800.0 kilovoltios —2.5 por unidad</w:t>
      </w:r>
    </w:p>
    <w:p w:rsidR="00492561" w:rsidRPr="004A730B" w:rsidRDefault="00492561" w:rsidP="004A730B">
      <w:pPr>
        <w:jc w:val="both"/>
        <w:rPr>
          <w:b/>
          <w:lang w:val="es-PR"/>
        </w:rPr>
      </w:pPr>
    </w:p>
    <w:p w:rsidR="004A730B" w:rsidRDefault="004A730B" w:rsidP="004A730B">
      <w:pPr>
        <w:jc w:val="both"/>
        <w:rPr>
          <w:lang w:val="es-PR"/>
        </w:rPr>
      </w:pPr>
      <w:r w:rsidRPr="004A730B">
        <w:rPr>
          <w:lang w:val="es-PR"/>
        </w:rPr>
        <w:t>Véase el párrafo IV.A.2, más adelante en este apéndice, para una discusión adicional sobre los sobrevoltajes transitorios máximos.</w:t>
      </w:r>
    </w:p>
    <w:p w:rsidR="00492561" w:rsidRPr="004A730B" w:rsidRDefault="00492561" w:rsidP="004A730B">
      <w:pPr>
        <w:jc w:val="both"/>
        <w:rPr>
          <w:b/>
          <w:lang w:val="es-PR"/>
        </w:rPr>
      </w:pPr>
    </w:p>
    <w:p w:rsidR="004A730B" w:rsidRDefault="004A730B" w:rsidP="004A730B">
      <w:pPr>
        <w:jc w:val="both"/>
        <w:rPr>
          <w:lang w:val="es-PR"/>
        </w:rPr>
      </w:pPr>
      <w:r w:rsidRPr="004A730B">
        <w:rPr>
          <w:lang w:val="es-PR"/>
        </w:rPr>
        <w:t xml:space="preserve"> D. </w:t>
      </w:r>
      <w:r w:rsidRPr="00492561">
        <w:rPr>
          <w:i/>
          <w:lang w:val="es-PR"/>
        </w:rPr>
        <w:t>Tipos de exposiciones</w:t>
      </w:r>
      <w:r w:rsidRPr="004A730B">
        <w:rPr>
          <w:lang w:val="es-PR"/>
        </w:rPr>
        <w:t>.  Los empleados que trabajan en o cerca de sistemas de generación, transmisión y distribución de energía eléctrica energizados enfrentan dos clases de exposiciones: Fase a tierra y fase a fase. La exposición es de fase a tierra: (1) Respecto a una parte energizada, cuando el empleado está en potencial de tierra o (2) respecto a la tierra, cuando un empleado está en el potencial</w:t>
      </w:r>
      <w:r w:rsidRPr="004A730B">
        <w:rPr>
          <w:b/>
          <w:lang w:val="es-PR"/>
        </w:rPr>
        <w:t xml:space="preserve"> </w:t>
      </w:r>
      <w:r w:rsidRPr="004A730B">
        <w:rPr>
          <w:lang w:val="es-PR"/>
        </w:rPr>
        <w:t>de la parte energizada durante trabajos a mano desnuda en líneas vivas. La exposición es fase a fase,</w:t>
      </w:r>
      <w:r w:rsidRPr="004A730B">
        <w:rPr>
          <w:b/>
          <w:lang w:val="es-PR"/>
        </w:rPr>
        <w:t xml:space="preserve"> </w:t>
      </w:r>
      <w:r w:rsidRPr="004A730B">
        <w:rPr>
          <w:lang w:val="es-PR"/>
        </w:rPr>
        <w:t>respecto a una parte energizada, cuando un empleado está en el potencial de otra parte energizada (en un potencial diferente) durante trabajos a mano desnuda</w:t>
      </w:r>
      <w:r w:rsidRPr="004A730B">
        <w:rPr>
          <w:b/>
          <w:lang w:val="es-PR"/>
        </w:rPr>
        <w:t xml:space="preserve"> </w:t>
      </w:r>
      <w:r w:rsidRPr="004A730B">
        <w:rPr>
          <w:lang w:val="es-PR"/>
        </w:rPr>
        <w:t>en líneas vivas.</w:t>
      </w:r>
    </w:p>
    <w:p w:rsidR="00492561" w:rsidRPr="004A730B" w:rsidRDefault="00492561" w:rsidP="004A730B">
      <w:pPr>
        <w:jc w:val="both"/>
        <w:rPr>
          <w:b/>
          <w:lang w:val="es-PR"/>
        </w:rPr>
      </w:pPr>
    </w:p>
    <w:p w:rsidR="004A730B" w:rsidRPr="00492561" w:rsidRDefault="004A730B" w:rsidP="004A730B">
      <w:pPr>
        <w:jc w:val="both"/>
        <w:rPr>
          <w:b/>
          <w:lang w:val="es-PR"/>
        </w:rPr>
      </w:pPr>
      <w:r w:rsidRPr="00492561">
        <w:rPr>
          <w:b/>
          <w:lang w:val="es-PR"/>
        </w:rPr>
        <w:t>III. Determinación de las distancias mínimas de acercamiento para voltajes de corriente alterna mayores de 300 voltios</w:t>
      </w:r>
    </w:p>
    <w:p w:rsidR="00492561" w:rsidRPr="004A730B" w:rsidRDefault="00492561" w:rsidP="004A730B">
      <w:pPr>
        <w:jc w:val="both"/>
        <w:rPr>
          <w:b/>
          <w:lang w:val="es-PR"/>
        </w:rPr>
      </w:pPr>
    </w:p>
    <w:p w:rsidR="004A730B" w:rsidRDefault="004A730B" w:rsidP="004A730B">
      <w:pPr>
        <w:jc w:val="both"/>
        <w:rPr>
          <w:lang w:val="es-PR"/>
        </w:rPr>
      </w:pPr>
      <w:r w:rsidRPr="004A730B">
        <w:rPr>
          <w:lang w:val="es-PR"/>
        </w:rPr>
        <w:t xml:space="preserve"> A. </w:t>
      </w:r>
      <w:r w:rsidRPr="00E44927">
        <w:rPr>
          <w:i/>
          <w:lang w:val="es-PR"/>
        </w:rPr>
        <w:t>Voltajes de 301 a 5,000 voltios.</w:t>
      </w:r>
      <w:r w:rsidRPr="004A730B">
        <w:rPr>
          <w:lang w:val="es-PR"/>
        </w:rPr>
        <w:t xml:space="preserve">  Los datos de las pruebas generalmente constituyen la base para las distancias mínimas de aislamiento en aire. El voltaje más bajo para el cual existen suficientes datos de prueba es 5,000 voltios, y estos datos indican que la</w:t>
      </w:r>
      <w:r w:rsidRPr="004A730B">
        <w:rPr>
          <w:b/>
          <w:lang w:val="es-PR"/>
        </w:rPr>
        <w:t xml:space="preserve"> </w:t>
      </w:r>
      <w:r w:rsidRPr="004A730B">
        <w:rPr>
          <w:lang w:val="es-PR"/>
        </w:rPr>
        <w:t xml:space="preserve">distancia mínima de aislamiento en aire en ese voltaje es 20 milímetros (1 pulgada). Debido a que la distancia mínima de aislamiento en aire aumenta según aumenta el voltaje, y, asimismo, disminuye según disminuye el voltaje, una distancia mínima de aislamiento en aire asumida de 20 milímetros protegerá contra arco eléctrico en voltajes de 301 a 5,000 voltios. Por lo tanto, 20 milímetros es el componente eléctrico de la distancia mínima de acercamiento para estos voltajes. </w:t>
      </w:r>
    </w:p>
    <w:p w:rsidR="00E44927" w:rsidRPr="004A730B" w:rsidRDefault="00E44927" w:rsidP="004A730B">
      <w:pPr>
        <w:jc w:val="both"/>
        <w:rPr>
          <w:b/>
          <w:lang w:val="es-PR"/>
        </w:rPr>
      </w:pPr>
    </w:p>
    <w:p w:rsidR="004A730B" w:rsidRDefault="004A730B" w:rsidP="004A730B">
      <w:pPr>
        <w:jc w:val="both"/>
        <w:rPr>
          <w:lang w:val="es-PR"/>
        </w:rPr>
      </w:pPr>
      <w:r w:rsidRPr="004A730B">
        <w:rPr>
          <w:lang w:val="es-PR"/>
        </w:rPr>
        <w:t xml:space="preserve">B. </w:t>
      </w:r>
      <w:r w:rsidRPr="00E44927">
        <w:rPr>
          <w:i/>
          <w:lang w:val="es-PR"/>
        </w:rPr>
        <w:t>Voltajes de 5.1 a 72.5 kilovoltios</w:t>
      </w:r>
      <w:r w:rsidRPr="004A730B">
        <w:rPr>
          <w:lang w:val="es-PR"/>
        </w:rPr>
        <w:t>.  Para voltajes de 5.1 a 72.5 kilovoltios, la Administración de Seguridad y Salud Ocupacional se basa en el Estándar 4-1995, Técnicas estándares para pruebas de alto voltaje, del Instituto de ingenieros eléctricos y electrónicos (IEEE) para la metodología utilizada para computar el componente eléctrico de la distancia mínima de acercamiento. La Tabla 1 hace lista de las distancias críticas de arco eléctrico de ese estándar, según listadas en IEEE Std 516–2009, Guía de IEEE para métodos de mantenimiento en líneas eléctricas energizadas.</w:t>
      </w:r>
    </w:p>
    <w:p w:rsidR="00E44927" w:rsidRPr="004A730B" w:rsidRDefault="00E44927" w:rsidP="004A730B">
      <w:pPr>
        <w:jc w:val="both"/>
        <w:rPr>
          <w:lang w:val="es-PR"/>
        </w:rPr>
      </w:pPr>
    </w:p>
    <w:p w:rsidR="004A730B" w:rsidRPr="00E44927" w:rsidRDefault="004A730B" w:rsidP="00E44927">
      <w:pPr>
        <w:jc w:val="center"/>
        <w:rPr>
          <w:b/>
          <w:lang w:val="es-PR"/>
        </w:rPr>
      </w:pPr>
      <w:r w:rsidRPr="00E44927">
        <w:rPr>
          <w:b/>
          <w:lang w:val="es-PR"/>
        </w:rPr>
        <w:t>TABLA 1—DISTANCIA DE ARCO ELÉCTRICO PARA BRECHA DE VARETA A VARETA</w:t>
      </w:r>
    </w:p>
    <w:p w:rsidR="00E44927" w:rsidRDefault="004A730B" w:rsidP="004A730B">
      <w:pPr>
        <w:jc w:val="both"/>
        <w:rPr>
          <w:b/>
          <w:lang w:val="es-PR"/>
        </w:rPr>
      </w:pPr>
      <w:r w:rsidRPr="004A730B">
        <w:rPr>
          <w:b/>
          <w:lang w:val="es-PR"/>
        </w:rPr>
        <w:t xml:space="preserve"> </w:t>
      </w:r>
    </w:p>
    <w:tbl>
      <w:tblPr>
        <w:tblStyle w:val="TableGrid"/>
        <w:tblpPr w:leftFromText="180" w:rightFromText="180" w:vertAnchor="text" w:horzAnchor="margin" w:tblpX="1458" w:tblpY="-14"/>
        <w:tblW w:w="0" w:type="auto"/>
        <w:tblBorders>
          <w:left w:val="none" w:sz="0" w:space="0" w:color="auto"/>
          <w:right w:val="none" w:sz="0" w:space="0" w:color="auto"/>
        </w:tblBorders>
        <w:tblLook w:val="04A0" w:firstRow="1" w:lastRow="0" w:firstColumn="1" w:lastColumn="0" w:noHBand="0" w:noVBand="1"/>
      </w:tblPr>
      <w:tblGrid>
        <w:gridCol w:w="3353"/>
        <w:gridCol w:w="3528"/>
      </w:tblGrid>
      <w:tr w:rsidR="00E44927" w:rsidTr="005E0461">
        <w:tc>
          <w:tcPr>
            <w:tcW w:w="3353" w:type="dxa"/>
            <w:tcBorders>
              <w:bottom w:val="single" w:sz="4" w:space="0" w:color="auto"/>
            </w:tcBorders>
          </w:tcPr>
          <w:p w:rsidR="00E44927" w:rsidRDefault="00E44927" w:rsidP="00E44927">
            <w:pPr>
              <w:jc w:val="center"/>
              <w:rPr>
                <w:rFonts w:ascii="Arial Narrow" w:hAnsi="Arial Narrow"/>
                <w:sz w:val="22"/>
                <w:szCs w:val="22"/>
                <w:lang w:val="es-PR"/>
              </w:rPr>
            </w:pPr>
            <w:r w:rsidRPr="00E44927">
              <w:rPr>
                <w:rFonts w:ascii="Arial Narrow" w:hAnsi="Arial Narrow"/>
                <w:sz w:val="22"/>
                <w:szCs w:val="22"/>
                <w:lang w:val="es-PR"/>
              </w:rPr>
              <w:t xml:space="preserve">Arco eléctrico de vareta a vareta </w:t>
            </w:r>
          </w:p>
          <w:p w:rsidR="00E44927" w:rsidRPr="00E44927" w:rsidRDefault="00E44927" w:rsidP="00E44927">
            <w:pPr>
              <w:jc w:val="center"/>
              <w:rPr>
                <w:rFonts w:ascii="Arial Narrow" w:hAnsi="Arial Narrow"/>
                <w:b/>
                <w:sz w:val="22"/>
                <w:szCs w:val="22"/>
                <w:lang w:val="es-PR"/>
              </w:rPr>
            </w:pPr>
            <w:r w:rsidRPr="00E44927">
              <w:rPr>
                <w:rFonts w:ascii="Arial Narrow" w:hAnsi="Arial Narrow"/>
                <w:sz w:val="22"/>
                <w:szCs w:val="22"/>
                <w:lang w:val="es-PR"/>
              </w:rPr>
              <w:t>de 60 hercios</w:t>
            </w:r>
          </w:p>
          <w:p w:rsidR="00E44927" w:rsidRPr="00E44927" w:rsidRDefault="00E44927" w:rsidP="00E44927">
            <w:pPr>
              <w:jc w:val="center"/>
              <w:rPr>
                <w:rFonts w:ascii="Arial Narrow" w:hAnsi="Arial Narrow"/>
                <w:b/>
                <w:sz w:val="22"/>
                <w:szCs w:val="22"/>
                <w:lang w:val="es-PR"/>
              </w:rPr>
            </w:pPr>
            <w:r w:rsidRPr="00E44927">
              <w:rPr>
                <w:rFonts w:ascii="Arial Narrow" w:hAnsi="Arial Narrow"/>
                <w:sz w:val="22"/>
                <w:szCs w:val="22"/>
                <w:lang w:val="es-PR"/>
              </w:rPr>
              <w:t>(pico de kV)</w:t>
            </w:r>
          </w:p>
          <w:p w:rsidR="00E44927" w:rsidRDefault="00E44927" w:rsidP="00E44927">
            <w:pPr>
              <w:jc w:val="both"/>
              <w:rPr>
                <w:lang w:val="es-PR"/>
              </w:rPr>
            </w:pPr>
          </w:p>
        </w:tc>
        <w:tc>
          <w:tcPr>
            <w:tcW w:w="3528" w:type="dxa"/>
            <w:tcBorders>
              <w:bottom w:val="single" w:sz="4" w:space="0" w:color="auto"/>
            </w:tcBorders>
          </w:tcPr>
          <w:p w:rsidR="00E44927" w:rsidRDefault="00E44927" w:rsidP="00E44927">
            <w:pPr>
              <w:jc w:val="center"/>
              <w:rPr>
                <w:rFonts w:ascii="Arial Narrow" w:hAnsi="Arial Narrow"/>
                <w:sz w:val="22"/>
                <w:szCs w:val="22"/>
                <w:lang w:val="es-PR"/>
              </w:rPr>
            </w:pPr>
            <w:r w:rsidRPr="00E44927">
              <w:rPr>
                <w:rFonts w:ascii="Arial Narrow" w:hAnsi="Arial Narrow"/>
                <w:sz w:val="22"/>
                <w:szCs w:val="22"/>
                <w:lang w:val="es-PR"/>
              </w:rPr>
              <w:t xml:space="preserve">Espacio de separación de IEEE </w:t>
            </w:r>
          </w:p>
          <w:p w:rsidR="00E44927" w:rsidRPr="00E44927" w:rsidRDefault="00E44927" w:rsidP="00E44927">
            <w:pPr>
              <w:jc w:val="center"/>
              <w:rPr>
                <w:rFonts w:ascii="Arial Narrow" w:hAnsi="Arial Narrow"/>
                <w:b/>
                <w:sz w:val="22"/>
                <w:szCs w:val="22"/>
                <w:lang w:val="es-PR"/>
              </w:rPr>
            </w:pPr>
            <w:r w:rsidRPr="00E44927">
              <w:rPr>
                <w:rFonts w:ascii="Arial Narrow" w:hAnsi="Arial Narrow"/>
                <w:sz w:val="22"/>
                <w:szCs w:val="22"/>
                <w:lang w:val="es-PR"/>
              </w:rPr>
              <w:t>Std</w:t>
            </w:r>
            <w:r w:rsidRPr="00E44927">
              <w:rPr>
                <w:rFonts w:ascii="Arial Narrow" w:hAnsi="Arial Narrow"/>
                <w:b/>
                <w:sz w:val="22"/>
                <w:szCs w:val="22"/>
                <w:lang w:val="es-PR"/>
              </w:rPr>
              <w:t xml:space="preserve"> </w:t>
            </w:r>
            <w:r w:rsidRPr="00E44927">
              <w:rPr>
                <w:rFonts w:ascii="Arial Narrow" w:hAnsi="Arial Narrow"/>
                <w:sz w:val="22"/>
                <w:szCs w:val="22"/>
                <w:lang w:val="es-PR"/>
              </w:rPr>
              <w:t>4–1995</w:t>
            </w:r>
          </w:p>
          <w:p w:rsidR="00E44927" w:rsidRPr="005E0461" w:rsidRDefault="00E44927" w:rsidP="005E0461">
            <w:pPr>
              <w:jc w:val="center"/>
              <w:rPr>
                <w:rFonts w:ascii="Arial Narrow" w:hAnsi="Arial Narrow"/>
                <w:b/>
                <w:sz w:val="22"/>
                <w:szCs w:val="22"/>
                <w:lang w:val="es-PR"/>
              </w:rPr>
            </w:pPr>
            <w:r w:rsidRPr="00E44927">
              <w:rPr>
                <w:rFonts w:ascii="Arial Narrow" w:hAnsi="Arial Narrow"/>
                <w:sz w:val="22"/>
                <w:szCs w:val="22"/>
                <w:lang w:val="es-PR"/>
              </w:rPr>
              <w:t>(cm)</w:t>
            </w:r>
          </w:p>
        </w:tc>
      </w:tr>
      <w:tr w:rsidR="00E44927" w:rsidTr="005E0461">
        <w:tc>
          <w:tcPr>
            <w:tcW w:w="3353" w:type="dxa"/>
            <w:tcBorders>
              <w:bottom w:val="nil"/>
            </w:tcBorders>
          </w:tcPr>
          <w:p w:rsidR="00E44927" w:rsidRPr="00E44927" w:rsidRDefault="00E44927" w:rsidP="00E44927">
            <w:pPr>
              <w:jc w:val="both"/>
              <w:rPr>
                <w:rFonts w:ascii="Arial Narrow" w:hAnsi="Arial Narrow"/>
                <w:sz w:val="22"/>
                <w:szCs w:val="22"/>
                <w:lang w:val="es-PR"/>
              </w:rPr>
            </w:pPr>
            <w:r w:rsidRPr="00E44927">
              <w:rPr>
                <w:rFonts w:ascii="Arial Narrow" w:hAnsi="Arial Narrow"/>
                <w:sz w:val="22"/>
                <w:szCs w:val="22"/>
                <w:lang w:val="es-PR"/>
              </w:rPr>
              <w:t>25……………………</w:t>
            </w:r>
            <w:r>
              <w:rPr>
                <w:rFonts w:ascii="Arial Narrow" w:hAnsi="Arial Narrow"/>
                <w:sz w:val="22"/>
                <w:szCs w:val="22"/>
                <w:lang w:val="es-PR"/>
              </w:rPr>
              <w:t>……………………</w:t>
            </w:r>
          </w:p>
        </w:tc>
        <w:tc>
          <w:tcPr>
            <w:tcW w:w="3528" w:type="dxa"/>
            <w:tcBorders>
              <w:bottom w:val="nil"/>
            </w:tcBorders>
          </w:tcPr>
          <w:p w:rsidR="00E44927" w:rsidRPr="00E44927" w:rsidRDefault="00E44927" w:rsidP="00E44927">
            <w:pPr>
              <w:jc w:val="right"/>
              <w:rPr>
                <w:rFonts w:ascii="Arial Narrow" w:hAnsi="Arial Narrow"/>
                <w:sz w:val="22"/>
                <w:szCs w:val="22"/>
                <w:lang w:val="es-PR"/>
              </w:rPr>
            </w:pPr>
            <w:r>
              <w:rPr>
                <w:rFonts w:ascii="Arial Narrow" w:hAnsi="Arial Narrow"/>
                <w:sz w:val="22"/>
                <w:szCs w:val="22"/>
                <w:lang w:val="es-PR"/>
              </w:rPr>
              <w:t>2</w:t>
            </w:r>
          </w:p>
        </w:tc>
      </w:tr>
      <w:tr w:rsidR="00E44927" w:rsidTr="005E0461">
        <w:tc>
          <w:tcPr>
            <w:tcW w:w="3353" w:type="dxa"/>
            <w:tcBorders>
              <w:top w:val="nil"/>
              <w:bottom w:val="nil"/>
            </w:tcBorders>
          </w:tcPr>
          <w:p w:rsidR="00E44927" w:rsidRPr="00E44927" w:rsidRDefault="00E44927" w:rsidP="00E44927">
            <w:pPr>
              <w:jc w:val="both"/>
              <w:rPr>
                <w:rFonts w:ascii="Arial Narrow" w:hAnsi="Arial Narrow"/>
                <w:sz w:val="22"/>
                <w:szCs w:val="22"/>
                <w:lang w:val="es-PR"/>
              </w:rPr>
            </w:pPr>
            <w:r>
              <w:rPr>
                <w:rFonts w:ascii="Arial Narrow" w:hAnsi="Arial Narrow"/>
                <w:sz w:val="22"/>
                <w:szCs w:val="22"/>
                <w:lang w:val="es-PR"/>
              </w:rPr>
              <w:t>36………………………………………….</w:t>
            </w:r>
          </w:p>
        </w:tc>
        <w:tc>
          <w:tcPr>
            <w:tcW w:w="3528" w:type="dxa"/>
            <w:tcBorders>
              <w:top w:val="nil"/>
              <w:bottom w:val="nil"/>
            </w:tcBorders>
          </w:tcPr>
          <w:p w:rsidR="00E44927" w:rsidRPr="00E44927" w:rsidRDefault="00E44927" w:rsidP="00E44927">
            <w:pPr>
              <w:jc w:val="right"/>
              <w:rPr>
                <w:rFonts w:ascii="Arial Narrow" w:hAnsi="Arial Narrow"/>
                <w:sz w:val="22"/>
                <w:szCs w:val="22"/>
                <w:lang w:val="es-PR"/>
              </w:rPr>
            </w:pPr>
            <w:r>
              <w:rPr>
                <w:rFonts w:ascii="Arial Narrow" w:hAnsi="Arial Narrow"/>
                <w:sz w:val="22"/>
                <w:szCs w:val="22"/>
                <w:lang w:val="es-PR"/>
              </w:rPr>
              <w:t>3</w:t>
            </w:r>
          </w:p>
        </w:tc>
      </w:tr>
      <w:tr w:rsidR="00E44927" w:rsidTr="005E0461">
        <w:tc>
          <w:tcPr>
            <w:tcW w:w="3353" w:type="dxa"/>
            <w:tcBorders>
              <w:top w:val="nil"/>
              <w:bottom w:val="nil"/>
            </w:tcBorders>
          </w:tcPr>
          <w:p w:rsidR="00E44927" w:rsidRPr="00E44927" w:rsidRDefault="00E44927" w:rsidP="00E44927">
            <w:pPr>
              <w:jc w:val="both"/>
              <w:rPr>
                <w:rFonts w:ascii="Arial Narrow" w:hAnsi="Arial Narrow"/>
                <w:sz w:val="22"/>
                <w:szCs w:val="22"/>
                <w:lang w:val="es-PR"/>
              </w:rPr>
            </w:pPr>
            <w:r>
              <w:rPr>
                <w:rFonts w:ascii="Arial Narrow" w:hAnsi="Arial Narrow"/>
                <w:sz w:val="22"/>
                <w:szCs w:val="22"/>
                <w:lang w:val="es-PR"/>
              </w:rPr>
              <w:t>46………………………………………….</w:t>
            </w:r>
          </w:p>
        </w:tc>
        <w:tc>
          <w:tcPr>
            <w:tcW w:w="3528" w:type="dxa"/>
            <w:tcBorders>
              <w:top w:val="nil"/>
              <w:bottom w:val="nil"/>
            </w:tcBorders>
          </w:tcPr>
          <w:p w:rsidR="00E44927" w:rsidRPr="00E44927" w:rsidRDefault="00E44927" w:rsidP="00E44927">
            <w:pPr>
              <w:jc w:val="right"/>
              <w:rPr>
                <w:rFonts w:ascii="Arial Narrow" w:hAnsi="Arial Narrow"/>
                <w:sz w:val="22"/>
                <w:szCs w:val="22"/>
                <w:lang w:val="es-PR"/>
              </w:rPr>
            </w:pPr>
            <w:r>
              <w:rPr>
                <w:rFonts w:ascii="Arial Narrow" w:hAnsi="Arial Narrow"/>
                <w:sz w:val="22"/>
                <w:szCs w:val="22"/>
                <w:lang w:val="es-PR"/>
              </w:rPr>
              <w:t>4</w:t>
            </w:r>
          </w:p>
        </w:tc>
      </w:tr>
      <w:tr w:rsidR="00E44927" w:rsidTr="005E0461">
        <w:tc>
          <w:tcPr>
            <w:tcW w:w="3353" w:type="dxa"/>
            <w:tcBorders>
              <w:top w:val="nil"/>
              <w:bottom w:val="nil"/>
            </w:tcBorders>
          </w:tcPr>
          <w:p w:rsidR="00E44927" w:rsidRPr="00E44927" w:rsidRDefault="00E44927" w:rsidP="00E44927">
            <w:pPr>
              <w:jc w:val="both"/>
              <w:rPr>
                <w:rFonts w:ascii="Arial Narrow" w:hAnsi="Arial Narrow"/>
                <w:sz w:val="22"/>
                <w:szCs w:val="22"/>
                <w:lang w:val="es-PR"/>
              </w:rPr>
            </w:pPr>
            <w:r>
              <w:rPr>
                <w:rFonts w:ascii="Arial Narrow" w:hAnsi="Arial Narrow"/>
                <w:sz w:val="22"/>
                <w:szCs w:val="22"/>
                <w:lang w:val="es-PR"/>
              </w:rPr>
              <w:t>53………………………………………….</w:t>
            </w:r>
          </w:p>
        </w:tc>
        <w:tc>
          <w:tcPr>
            <w:tcW w:w="3528" w:type="dxa"/>
            <w:tcBorders>
              <w:top w:val="nil"/>
              <w:bottom w:val="nil"/>
            </w:tcBorders>
          </w:tcPr>
          <w:p w:rsidR="00E44927" w:rsidRPr="00E44927" w:rsidRDefault="00E44927" w:rsidP="00E44927">
            <w:pPr>
              <w:jc w:val="right"/>
              <w:rPr>
                <w:rFonts w:ascii="Arial Narrow" w:hAnsi="Arial Narrow"/>
                <w:sz w:val="22"/>
                <w:szCs w:val="22"/>
                <w:lang w:val="es-PR"/>
              </w:rPr>
            </w:pPr>
            <w:r>
              <w:rPr>
                <w:rFonts w:ascii="Arial Narrow" w:hAnsi="Arial Narrow"/>
                <w:sz w:val="22"/>
                <w:szCs w:val="22"/>
                <w:lang w:val="es-PR"/>
              </w:rPr>
              <w:t>5</w:t>
            </w:r>
          </w:p>
        </w:tc>
      </w:tr>
      <w:tr w:rsidR="00E44927" w:rsidTr="005E0461">
        <w:tc>
          <w:tcPr>
            <w:tcW w:w="3353" w:type="dxa"/>
            <w:tcBorders>
              <w:top w:val="nil"/>
              <w:bottom w:val="nil"/>
            </w:tcBorders>
          </w:tcPr>
          <w:p w:rsidR="00E44927" w:rsidRPr="00E44927" w:rsidRDefault="00E44927" w:rsidP="00E44927">
            <w:pPr>
              <w:jc w:val="both"/>
              <w:rPr>
                <w:rFonts w:ascii="Arial Narrow" w:hAnsi="Arial Narrow"/>
                <w:sz w:val="22"/>
                <w:szCs w:val="22"/>
                <w:lang w:val="es-PR"/>
              </w:rPr>
            </w:pPr>
            <w:r>
              <w:rPr>
                <w:rFonts w:ascii="Arial Narrow" w:hAnsi="Arial Narrow"/>
                <w:sz w:val="22"/>
                <w:szCs w:val="22"/>
                <w:lang w:val="es-PR"/>
              </w:rPr>
              <w:t>60………………………………………….</w:t>
            </w:r>
          </w:p>
        </w:tc>
        <w:tc>
          <w:tcPr>
            <w:tcW w:w="3528" w:type="dxa"/>
            <w:tcBorders>
              <w:top w:val="nil"/>
              <w:bottom w:val="nil"/>
            </w:tcBorders>
          </w:tcPr>
          <w:p w:rsidR="00E44927" w:rsidRPr="00E44927" w:rsidRDefault="00E44927" w:rsidP="00E44927">
            <w:pPr>
              <w:jc w:val="right"/>
              <w:rPr>
                <w:rFonts w:ascii="Arial Narrow" w:hAnsi="Arial Narrow"/>
                <w:sz w:val="22"/>
                <w:szCs w:val="22"/>
                <w:lang w:val="es-PR"/>
              </w:rPr>
            </w:pPr>
            <w:r>
              <w:rPr>
                <w:rFonts w:ascii="Arial Narrow" w:hAnsi="Arial Narrow"/>
                <w:sz w:val="22"/>
                <w:szCs w:val="22"/>
                <w:lang w:val="es-PR"/>
              </w:rPr>
              <w:t>6</w:t>
            </w:r>
          </w:p>
        </w:tc>
      </w:tr>
      <w:tr w:rsidR="00E44927" w:rsidTr="005E0461">
        <w:tc>
          <w:tcPr>
            <w:tcW w:w="3353" w:type="dxa"/>
            <w:tcBorders>
              <w:top w:val="nil"/>
              <w:bottom w:val="nil"/>
            </w:tcBorders>
          </w:tcPr>
          <w:p w:rsidR="00E44927" w:rsidRDefault="00E44927" w:rsidP="00E44927">
            <w:pPr>
              <w:jc w:val="both"/>
              <w:rPr>
                <w:rFonts w:ascii="Arial Narrow" w:hAnsi="Arial Narrow"/>
                <w:sz w:val="22"/>
                <w:szCs w:val="22"/>
                <w:lang w:val="es-PR"/>
              </w:rPr>
            </w:pPr>
            <w:r>
              <w:rPr>
                <w:rFonts w:ascii="Arial Narrow" w:hAnsi="Arial Narrow"/>
                <w:sz w:val="22"/>
                <w:szCs w:val="22"/>
                <w:lang w:val="es-PR"/>
              </w:rPr>
              <w:t>70………………………………………….</w:t>
            </w:r>
          </w:p>
        </w:tc>
        <w:tc>
          <w:tcPr>
            <w:tcW w:w="3528" w:type="dxa"/>
            <w:tcBorders>
              <w:top w:val="nil"/>
              <w:bottom w:val="nil"/>
            </w:tcBorders>
          </w:tcPr>
          <w:p w:rsidR="00E44927" w:rsidRPr="00E44927" w:rsidRDefault="00E44927" w:rsidP="00E44927">
            <w:pPr>
              <w:jc w:val="right"/>
              <w:rPr>
                <w:rFonts w:ascii="Arial Narrow" w:hAnsi="Arial Narrow"/>
                <w:sz w:val="22"/>
                <w:szCs w:val="22"/>
                <w:lang w:val="es-PR"/>
              </w:rPr>
            </w:pPr>
            <w:r>
              <w:rPr>
                <w:rFonts w:ascii="Arial Narrow" w:hAnsi="Arial Narrow"/>
                <w:sz w:val="22"/>
                <w:szCs w:val="22"/>
                <w:lang w:val="es-PR"/>
              </w:rPr>
              <w:t>8</w:t>
            </w:r>
          </w:p>
        </w:tc>
      </w:tr>
      <w:tr w:rsidR="00E44927" w:rsidTr="005E0461">
        <w:tc>
          <w:tcPr>
            <w:tcW w:w="3353" w:type="dxa"/>
            <w:tcBorders>
              <w:top w:val="nil"/>
            </w:tcBorders>
          </w:tcPr>
          <w:p w:rsidR="00E44927" w:rsidRDefault="00E44927" w:rsidP="00E44927">
            <w:pPr>
              <w:jc w:val="both"/>
              <w:rPr>
                <w:rFonts w:ascii="Arial Narrow" w:hAnsi="Arial Narrow"/>
                <w:sz w:val="22"/>
                <w:szCs w:val="22"/>
                <w:lang w:val="es-PR"/>
              </w:rPr>
            </w:pPr>
            <w:r>
              <w:rPr>
                <w:rFonts w:ascii="Arial Narrow" w:hAnsi="Arial Narrow"/>
                <w:sz w:val="22"/>
                <w:szCs w:val="22"/>
                <w:lang w:val="es-PR"/>
              </w:rPr>
              <w:t>79………………………………………….</w:t>
            </w:r>
          </w:p>
        </w:tc>
        <w:tc>
          <w:tcPr>
            <w:tcW w:w="3528" w:type="dxa"/>
            <w:tcBorders>
              <w:top w:val="nil"/>
            </w:tcBorders>
          </w:tcPr>
          <w:p w:rsidR="00E44927" w:rsidRPr="00E44927" w:rsidRDefault="00E44927" w:rsidP="00E44927">
            <w:pPr>
              <w:jc w:val="right"/>
              <w:rPr>
                <w:rFonts w:ascii="Arial Narrow" w:hAnsi="Arial Narrow"/>
                <w:sz w:val="22"/>
                <w:szCs w:val="22"/>
                <w:lang w:val="es-PR"/>
              </w:rPr>
            </w:pPr>
            <w:r>
              <w:rPr>
                <w:rFonts w:ascii="Arial Narrow" w:hAnsi="Arial Narrow"/>
                <w:sz w:val="22"/>
                <w:szCs w:val="22"/>
                <w:lang w:val="es-PR"/>
              </w:rPr>
              <w:t>10</w:t>
            </w:r>
          </w:p>
        </w:tc>
      </w:tr>
    </w:tbl>
    <w:p w:rsidR="00E44927" w:rsidRDefault="00E44927" w:rsidP="004A730B">
      <w:pPr>
        <w:jc w:val="both"/>
        <w:rPr>
          <w:b/>
          <w:lang w:val="es-PR"/>
        </w:rPr>
      </w:pPr>
    </w:p>
    <w:p w:rsidR="00E44927" w:rsidRDefault="00E44927" w:rsidP="004A730B">
      <w:pPr>
        <w:jc w:val="both"/>
        <w:rPr>
          <w:b/>
          <w:lang w:val="es-PR"/>
        </w:rPr>
      </w:pPr>
    </w:p>
    <w:p w:rsidR="00E44927" w:rsidRDefault="00E44927" w:rsidP="004A730B">
      <w:pPr>
        <w:jc w:val="both"/>
        <w:rPr>
          <w:b/>
          <w:lang w:val="es-PR"/>
        </w:rPr>
      </w:pPr>
    </w:p>
    <w:p w:rsidR="00E44927" w:rsidRDefault="00E44927" w:rsidP="004A730B">
      <w:pPr>
        <w:jc w:val="both"/>
        <w:rPr>
          <w:b/>
          <w:lang w:val="es-PR"/>
        </w:rPr>
      </w:pPr>
    </w:p>
    <w:p w:rsidR="00E44927" w:rsidRDefault="00E44927" w:rsidP="004A730B">
      <w:pPr>
        <w:jc w:val="both"/>
        <w:rPr>
          <w:b/>
          <w:lang w:val="es-PR"/>
        </w:rPr>
      </w:pPr>
    </w:p>
    <w:p w:rsidR="00E44927" w:rsidRDefault="00E44927" w:rsidP="004A730B">
      <w:pPr>
        <w:jc w:val="both"/>
        <w:rPr>
          <w:b/>
          <w:lang w:val="es-PR"/>
        </w:rPr>
      </w:pPr>
    </w:p>
    <w:p w:rsidR="00E44927" w:rsidRDefault="00E44927" w:rsidP="004A730B">
      <w:pPr>
        <w:jc w:val="both"/>
        <w:rPr>
          <w:b/>
          <w:lang w:val="es-PR"/>
        </w:rPr>
      </w:pPr>
    </w:p>
    <w:p w:rsidR="00E44927" w:rsidRDefault="00E44927" w:rsidP="004A730B">
      <w:pPr>
        <w:jc w:val="both"/>
        <w:rPr>
          <w:rFonts w:ascii="Arial Narrow" w:hAnsi="Arial Narrow"/>
          <w:sz w:val="22"/>
          <w:szCs w:val="22"/>
          <w:lang w:val="es-PR"/>
        </w:rPr>
      </w:pPr>
    </w:p>
    <w:p w:rsidR="00E44927" w:rsidRDefault="00E44927" w:rsidP="004A730B">
      <w:pPr>
        <w:jc w:val="both"/>
        <w:rPr>
          <w:rFonts w:ascii="Arial Narrow" w:hAnsi="Arial Narrow"/>
          <w:sz w:val="22"/>
          <w:szCs w:val="22"/>
          <w:lang w:val="es-PR"/>
        </w:rPr>
      </w:pPr>
    </w:p>
    <w:p w:rsidR="00E44927" w:rsidRDefault="00E44927" w:rsidP="004A730B">
      <w:pPr>
        <w:jc w:val="both"/>
        <w:rPr>
          <w:rFonts w:ascii="Arial Narrow" w:hAnsi="Arial Narrow"/>
          <w:sz w:val="22"/>
          <w:szCs w:val="22"/>
          <w:lang w:val="es-PR"/>
        </w:rPr>
      </w:pPr>
    </w:p>
    <w:p w:rsidR="00E44927" w:rsidRDefault="00E44927" w:rsidP="004A730B">
      <w:pPr>
        <w:jc w:val="both"/>
        <w:rPr>
          <w:rFonts w:ascii="Arial Narrow" w:hAnsi="Arial Narrow"/>
          <w:sz w:val="22"/>
          <w:szCs w:val="22"/>
          <w:lang w:val="es-PR"/>
        </w:rPr>
      </w:pPr>
    </w:p>
    <w:p w:rsidR="00E44927" w:rsidRDefault="00E44927" w:rsidP="004A730B">
      <w:pPr>
        <w:jc w:val="both"/>
        <w:rPr>
          <w:lang w:val="es-PR"/>
        </w:rPr>
      </w:pPr>
    </w:p>
    <w:p w:rsidR="00E44927" w:rsidRDefault="00E44927" w:rsidP="004A730B">
      <w:pPr>
        <w:jc w:val="both"/>
        <w:rPr>
          <w:lang w:val="es-PR"/>
        </w:rPr>
      </w:pPr>
    </w:p>
    <w:p w:rsidR="004A730B" w:rsidRPr="005E0461" w:rsidRDefault="004A730B" w:rsidP="005E0461">
      <w:pPr>
        <w:jc w:val="center"/>
        <w:rPr>
          <w:b/>
          <w:lang w:val="es-PR"/>
        </w:rPr>
      </w:pPr>
      <w:r w:rsidRPr="005E0461">
        <w:rPr>
          <w:b/>
          <w:lang w:val="es-PR"/>
        </w:rPr>
        <w:t>TABLA 1—DISTANCIA DE ARCO ELÉCTRICO PARA BRECHA DE VARETA A VARETA—Continuación</w:t>
      </w:r>
    </w:p>
    <w:p w:rsidR="005E0461" w:rsidRPr="005E0461" w:rsidRDefault="005E0461" w:rsidP="005E0461">
      <w:pPr>
        <w:jc w:val="center"/>
        <w:rPr>
          <w:b/>
          <w:lang w:val="es-PR"/>
        </w:rPr>
      </w:pPr>
    </w:p>
    <w:tbl>
      <w:tblPr>
        <w:tblStyle w:val="TableGrid"/>
        <w:tblpPr w:leftFromText="180" w:rightFromText="180" w:vertAnchor="text" w:horzAnchor="margin" w:tblpX="1458" w:tblpY="-14"/>
        <w:tblW w:w="0" w:type="auto"/>
        <w:tblBorders>
          <w:left w:val="none" w:sz="0" w:space="0" w:color="auto"/>
          <w:right w:val="none" w:sz="0" w:space="0" w:color="auto"/>
        </w:tblBorders>
        <w:tblLook w:val="04A0" w:firstRow="1" w:lastRow="0" w:firstColumn="1" w:lastColumn="0" w:noHBand="0" w:noVBand="1"/>
      </w:tblPr>
      <w:tblGrid>
        <w:gridCol w:w="3483"/>
        <w:gridCol w:w="3528"/>
      </w:tblGrid>
      <w:tr w:rsidR="005E0461" w:rsidTr="001D3669">
        <w:tc>
          <w:tcPr>
            <w:tcW w:w="3353" w:type="dxa"/>
            <w:tcBorders>
              <w:bottom w:val="single" w:sz="4" w:space="0" w:color="auto"/>
            </w:tcBorders>
          </w:tcPr>
          <w:p w:rsidR="005E0461" w:rsidRDefault="005E0461" w:rsidP="001D3669">
            <w:pPr>
              <w:jc w:val="center"/>
              <w:rPr>
                <w:rFonts w:ascii="Arial Narrow" w:hAnsi="Arial Narrow"/>
                <w:sz w:val="22"/>
                <w:szCs w:val="22"/>
                <w:lang w:val="es-PR"/>
              </w:rPr>
            </w:pPr>
            <w:r w:rsidRPr="00E44927">
              <w:rPr>
                <w:rFonts w:ascii="Arial Narrow" w:hAnsi="Arial Narrow"/>
                <w:sz w:val="22"/>
                <w:szCs w:val="22"/>
                <w:lang w:val="es-PR"/>
              </w:rPr>
              <w:t xml:space="preserve">Arco eléctrico de vareta a vareta </w:t>
            </w:r>
          </w:p>
          <w:p w:rsidR="005E0461" w:rsidRPr="00E44927" w:rsidRDefault="005E0461" w:rsidP="001D3669">
            <w:pPr>
              <w:jc w:val="center"/>
              <w:rPr>
                <w:rFonts w:ascii="Arial Narrow" w:hAnsi="Arial Narrow"/>
                <w:b/>
                <w:sz w:val="22"/>
                <w:szCs w:val="22"/>
                <w:lang w:val="es-PR"/>
              </w:rPr>
            </w:pPr>
            <w:r w:rsidRPr="00E44927">
              <w:rPr>
                <w:rFonts w:ascii="Arial Narrow" w:hAnsi="Arial Narrow"/>
                <w:sz w:val="22"/>
                <w:szCs w:val="22"/>
                <w:lang w:val="es-PR"/>
              </w:rPr>
              <w:t>de 60 hercios</w:t>
            </w:r>
          </w:p>
          <w:p w:rsidR="005E0461" w:rsidRPr="00E44927" w:rsidRDefault="005E0461" w:rsidP="001D3669">
            <w:pPr>
              <w:jc w:val="center"/>
              <w:rPr>
                <w:rFonts w:ascii="Arial Narrow" w:hAnsi="Arial Narrow"/>
                <w:b/>
                <w:sz w:val="22"/>
                <w:szCs w:val="22"/>
                <w:lang w:val="es-PR"/>
              </w:rPr>
            </w:pPr>
            <w:r w:rsidRPr="00E44927">
              <w:rPr>
                <w:rFonts w:ascii="Arial Narrow" w:hAnsi="Arial Narrow"/>
                <w:sz w:val="22"/>
                <w:szCs w:val="22"/>
                <w:lang w:val="es-PR"/>
              </w:rPr>
              <w:t>(pico de kV)</w:t>
            </w:r>
          </w:p>
          <w:p w:rsidR="005E0461" w:rsidRDefault="005E0461" w:rsidP="001D3669">
            <w:pPr>
              <w:jc w:val="both"/>
              <w:rPr>
                <w:lang w:val="es-PR"/>
              </w:rPr>
            </w:pPr>
          </w:p>
        </w:tc>
        <w:tc>
          <w:tcPr>
            <w:tcW w:w="3528" w:type="dxa"/>
            <w:tcBorders>
              <w:bottom w:val="single" w:sz="4" w:space="0" w:color="auto"/>
            </w:tcBorders>
          </w:tcPr>
          <w:p w:rsidR="005E0461" w:rsidRDefault="005E0461" w:rsidP="001D3669">
            <w:pPr>
              <w:jc w:val="center"/>
              <w:rPr>
                <w:rFonts w:ascii="Arial Narrow" w:hAnsi="Arial Narrow"/>
                <w:sz w:val="22"/>
                <w:szCs w:val="22"/>
                <w:lang w:val="es-PR"/>
              </w:rPr>
            </w:pPr>
            <w:r w:rsidRPr="00E44927">
              <w:rPr>
                <w:rFonts w:ascii="Arial Narrow" w:hAnsi="Arial Narrow"/>
                <w:sz w:val="22"/>
                <w:szCs w:val="22"/>
                <w:lang w:val="es-PR"/>
              </w:rPr>
              <w:t xml:space="preserve">Espacio de separación de IEEE </w:t>
            </w:r>
          </w:p>
          <w:p w:rsidR="005E0461" w:rsidRPr="00E44927" w:rsidRDefault="005E0461" w:rsidP="001D3669">
            <w:pPr>
              <w:jc w:val="center"/>
              <w:rPr>
                <w:rFonts w:ascii="Arial Narrow" w:hAnsi="Arial Narrow"/>
                <w:b/>
                <w:sz w:val="22"/>
                <w:szCs w:val="22"/>
                <w:lang w:val="es-PR"/>
              </w:rPr>
            </w:pPr>
            <w:r w:rsidRPr="00E44927">
              <w:rPr>
                <w:rFonts w:ascii="Arial Narrow" w:hAnsi="Arial Narrow"/>
                <w:sz w:val="22"/>
                <w:szCs w:val="22"/>
                <w:lang w:val="es-PR"/>
              </w:rPr>
              <w:t>Std</w:t>
            </w:r>
            <w:r w:rsidRPr="00E44927">
              <w:rPr>
                <w:rFonts w:ascii="Arial Narrow" w:hAnsi="Arial Narrow"/>
                <w:b/>
                <w:sz w:val="22"/>
                <w:szCs w:val="22"/>
                <w:lang w:val="es-PR"/>
              </w:rPr>
              <w:t xml:space="preserve"> </w:t>
            </w:r>
            <w:r w:rsidRPr="00E44927">
              <w:rPr>
                <w:rFonts w:ascii="Arial Narrow" w:hAnsi="Arial Narrow"/>
                <w:sz w:val="22"/>
                <w:szCs w:val="22"/>
                <w:lang w:val="es-PR"/>
              </w:rPr>
              <w:t>4–1995</w:t>
            </w:r>
          </w:p>
          <w:p w:rsidR="005E0461" w:rsidRPr="005E0461" w:rsidRDefault="005E0461" w:rsidP="001D3669">
            <w:pPr>
              <w:jc w:val="center"/>
              <w:rPr>
                <w:rFonts w:ascii="Arial Narrow" w:hAnsi="Arial Narrow"/>
                <w:b/>
                <w:sz w:val="22"/>
                <w:szCs w:val="22"/>
                <w:lang w:val="es-PR"/>
              </w:rPr>
            </w:pPr>
            <w:r w:rsidRPr="00E44927">
              <w:rPr>
                <w:rFonts w:ascii="Arial Narrow" w:hAnsi="Arial Narrow"/>
                <w:sz w:val="22"/>
                <w:szCs w:val="22"/>
                <w:lang w:val="es-PR"/>
              </w:rPr>
              <w:t>(cm)</w:t>
            </w:r>
          </w:p>
        </w:tc>
      </w:tr>
      <w:tr w:rsidR="005E0461" w:rsidTr="001D3669">
        <w:tc>
          <w:tcPr>
            <w:tcW w:w="3353" w:type="dxa"/>
            <w:tcBorders>
              <w:bottom w:val="nil"/>
            </w:tcBorders>
          </w:tcPr>
          <w:p w:rsidR="005E0461" w:rsidRPr="00E44927" w:rsidRDefault="005E0461" w:rsidP="001D3669">
            <w:pPr>
              <w:jc w:val="both"/>
              <w:rPr>
                <w:rFonts w:ascii="Arial Narrow" w:hAnsi="Arial Narrow"/>
                <w:sz w:val="22"/>
                <w:szCs w:val="22"/>
                <w:lang w:val="es-PR"/>
              </w:rPr>
            </w:pPr>
            <w:r>
              <w:rPr>
                <w:rFonts w:ascii="Arial Narrow" w:hAnsi="Arial Narrow"/>
                <w:sz w:val="22"/>
                <w:szCs w:val="22"/>
                <w:lang w:val="es-PR"/>
              </w:rPr>
              <w:t>86</w:t>
            </w:r>
            <w:r w:rsidRPr="00E44927">
              <w:rPr>
                <w:rFonts w:ascii="Arial Narrow" w:hAnsi="Arial Narrow"/>
                <w:sz w:val="22"/>
                <w:szCs w:val="22"/>
                <w:lang w:val="es-PR"/>
              </w:rPr>
              <w:t>……………………</w:t>
            </w:r>
            <w:r>
              <w:rPr>
                <w:rFonts w:ascii="Arial Narrow" w:hAnsi="Arial Narrow"/>
                <w:sz w:val="22"/>
                <w:szCs w:val="22"/>
                <w:lang w:val="es-PR"/>
              </w:rPr>
              <w:t>……………………</w:t>
            </w:r>
            <w:r w:rsidR="002F6758">
              <w:rPr>
                <w:rFonts w:ascii="Arial Narrow" w:hAnsi="Arial Narrow"/>
                <w:sz w:val="22"/>
                <w:szCs w:val="22"/>
                <w:lang w:val="es-PR"/>
              </w:rPr>
              <w:t>…</w:t>
            </w:r>
          </w:p>
        </w:tc>
        <w:tc>
          <w:tcPr>
            <w:tcW w:w="3528" w:type="dxa"/>
            <w:tcBorders>
              <w:bottom w:val="nil"/>
            </w:tcBorders>
          </w:tcPr>
          <w:p w:rsidR="005E0461" w:rsidRPr="00E44927" w:rsidRDefault="002F6758" w:rsidP="001D3669">
            <w:pPr>
              <w:jc w:val="right"/>
              <w:rPr>
                <w:rFonts w:ascii="Arial Narrow" w:hAnsi="Arial Narrow"/>
                <w:sz w:val="22"/>
                <w:szCs w:val="22"/>
                <w:lang w:val="es-PR"/>
              </w:rPr>
            </w:pPr>
            <w:r>
              <w:rPr>
                <w:rFonts w:ascii="Arial Narrow" w:hAnsi="Arial Narrow"/>
                <w:sz w:val="22"/>
                <w:szCs w:val="22"/>
                <w:lang w:val="es-PR"/>
              </w:rPr>
              <w:t>1</w:t>
            </w:r>
            <w:r w:rsidR="005E0461">
              <w:rPr>
                <w:rFonts w:ascii="Arial Narrow" w:hAnsi="Arial Narrow"/>
                <w:sz w:val="22"/>
                <w:szCs w:val="22"/>
                <w:lang w:val="es-PR"/>
              </w:rPr>
              <w:t>2</w:t>
            </w:r>
          </w:p>
        </w:tc>
      </w:tr>
      <w:tr w:rsidR="005E0461" w:rsidTr="001D3669">
        <w:tc>
          <w:tcPr>
            <w:tcW w:w="3353" w:type="dxa"/>
            <w:tcBorders>
              <w:top w:val="nil"/>
              <w:bottom w:val="nil"/>
            </w:tcBorders>
          </w:tcPr>
          <w:p w:rsidR="005E0461" w:rsidRPr="00E44927" w:rsidRDefault="005E0461" w:rsidP="001D3669">
            <w:pPr>
              <w:jc w:val="both"/>
              <w:rPr>
                <w:rFonts w:ascii="Arial Narrow" w:hAnsi="Arial Narrow"/>
                <w:sz w:val="22"/>
                <w:szCs w:val="22"/>
                <w:lang w:val="es-PR"/>
              </w:rPr>
            </w:pPr>
            <w:r>
              <w:rPr>
                <w:rFonts w:ascii="Arial Narrow" w:hAnsi="Arial Narrow"/>
                <w:sz w:val="22"/>
                <w:szCs w:val="22"/>
                <w:lang w:val="es-PR"/>
              </w:rPr>
              <w:t>95…………………………………………</w:t>
            </w:r>
            <w:r w:rsidR="002F6758">
              <w:rPr>
                <w:rFonts w:ascii="Arial Narrow" w:hAnsi="Arial Narrow"/>
                <w:sz w:val="22"/>
                <w:szCs w:val="22"/>
                <w:lang w:val="es-PR"/>
              </w:rPr>
              <w:t>…</w:t>
            </w:r>
          </w:p>
        </w:tc>
        <w:tc>
          <w:tcPr>
            <w:tcW w:w="3528" w:type="dxa"/>
            <w:tcBorders>
              <w:top w:val="nil"/>
              <w:bottom w:val="nil"/>
            </w:tcBorders>
          </w:tcPr>
          <w:p w:rsidR="005E0461" w:rsidRPr="00E44927" w:rsidRDefault="002F6758" w:rsidP="001D3669">
            <w:pPr>
              <w:jc w:val="right"/>
              <w:rPr>
                <w:rFonts w:ascii="Arial Narrow" w:hAnsi="Arial Narrow"/>
                <w:sz w:val="22"/>
                <w:szCs w:val="22"/>
                <w:lang w:val="es-PR"/>
              </w:rPr>
            </w:pPr>
            <w:r>
              <w:rPr>
                <w:rFonts w:ascii="Arial Narrow" w:hAnsi="Arial Narrow"/>
                <w:sz w:val="22"/>
                <w:szCs w:val="22"/>
                <w:lang w:val="es-PR"/>
              </w:rPr>
              <w:t>14</w:t>
            </w:r>
          </w:p>
        </w:tc>
      </w:tr>
      <w:tr w:rsidR="005E0461" w:rsidTr="001D3669">
        <w:tc>
          <w:tcPr>
            <w:tcW w:w="3353" w:type="dxa"/>
            <w:tcBorders>
              <w:top w:val="nil"/>
              <w:bottom w:val="nil"/>
            </w:tcBorders>
          </w:tcPr>
          <w:p w:rsidR="005E0461" w:rsidRPr="00E44927" w:rsidRDefault="005E0461" w:rsidP="001D3669">
            <w:pPr>
              <w:jc w:val="both"/>
              <w:rPr>
                <w:rFonts w:ascii="Arial Narrow" w:hAnsi="Arial Narrow"/>
                <w:sz w:val="22"/>
                <w:szCs w:val="22"/>
                <w:lang w:val="es-PR"/>
              </w:rPr>
            </w:pPr>
            <w:r>
              <w:rPr>
                <w:rFonts w:ascii="Arial Narrow" w:hAnsi="Arial Narrow"/>
                <w:sz w:val="22"/>
                <w:szCs w:val="22"/>
                <w:lang w:val="es-PR"/>
              </w:rPr>
              <w:t>104………………………………………….</w:t>
            </w:r>
          </w:p>
        </w:tc>
        <w:tc>
          <w:tcPr>
            <w:tcW w:w="3528" w:type="dxa"/>
            <w:tcBorders>
              <w:top w:val="nil"/>
              <w:bottom w:val="nil"/>
            </w:tcBorders>
          </w:tcPr>
          <w:p w:rsidR="005E0461" w:rsidRPr="00E44927" w:rsidRDefault="002F6758" w:rsidP="001D3669">
            <w:pPr>
              <w:jc w:val="right"/>
              <w:rPr>
                <w:rFonts w:ascii="Arial Narrow" w:hAnsi="Arial Narrow"/>
                <w:sz w:val="22"/>
                <w:szCs w:val="22"/>
                <w:lang w:val="es-PR"/>
              </w:rPr>
            </w:pPr>
            <w:r>
              <w:rPr>
                <w:rFonts w:ascii="Arial Narrow" w:hAnsi="Arial Narrow"/>
                <w:sz w:val="22"/>
                <w:szCs w:val="22"/>
                <w:lang w:val="es-PR"/>
              </w:rPr>
              <w:t>16</w:t>
            </w:r>
          </w:p>
        </w:tc>
      </w:tr>
      <w:tr w:rsidR="005E0461" w:rsidTr="001D3669">
        <w:tc>
          <w:tcPr>
            <w:tcW w:w="3353" w:type="dxa"/>
            <w:tcBorders>
              <w:top w:val="nil"/>
              <w:bottom w:val="nil"/>
            </w:tcBorders>
          </w:tcPr>
          <w:p w:rsidR="005E0461" w:rsidRPr="00E44927" w:rsidRDefault="005E0461" w:rsidP="001D3669">
            <w:pPr>
              <w:jc w:val="both"/>
              <w:rPr>
                <w:rFonts w:ascii="Arial Narrow" w:hAnsi="Arial Narrow"/>
                <w:sz w:val="22"/>
                <w:szCs w:val="22"/>
                <w:lang w:val="es-PR"/>
              </w:rPr>
            </w:pPr>
            <w:r>
              <w:rPr>
                <w:rFonts w:ascii="Arial Narrow" w:hAnsi="Arial Narrow"/>
                <w:sz w:val="22"/>
                <w:szCs w:val="22"/>
                <w:lang w:val="es-PR"/>
              </w:rPr>
              <w:t>112………………………………………….</w:t>
            </w:r>
          </w:p>
        </w:tc>
        <w:tc>
          <w:tcPr>
            <w:tcW w:w="3528" w:type="dxa"/>
            <w:tcBorders>
              <w:top w:val="nil"/>
              <w:bottom w:val="nil"/>
            </w:tcBorders>
          </w:tcPr>
          <w:p w:rsidR="005E0461" w:rsidRPr="00E44927" w:rsidRDefault="002F6758" w:rsidP="001D3669">
            <w:pPr>
              <w:jc w:val="right"/>
              <w:rPr>
                <w:rFonts w:ascii="Arial Narrow" w:hAnsi="Arial Narrow"/>
                <w:sz w:val="22"/>
                <w:szCs w:val="22"/>
                <w:lang w:val="es-PR"/>
              </w:rPr>
            </w:pPr>
            <w:r>
              <w:rPr>
                <w:rFonts w:ascii="Arial Narrow" w:hAnsi="Arial Narrow"/>
                <w:sz w:val="22"/>
                <w:szCs w:val="22"/>
                <w:lang w:val="es-PR"/>
              </w:rPr>
              <w:t>18</w:t>
            </w:r>
          </w:p>
        </w:tc>
      </w:tr>
      <w:tr w:rsidR="005E0461" w:rsidTr="001D3669">
        <w:tc>
          <w:tcPr>
            <w:tcW w:w="3353" w:type="dxa"/>
            <w:tcBorders>
              <w:top w:val="nil"/>
              <w:bottom w:val="nil"/>
            </w:tcBorders>
          </w:tcPr>
          <w:p w:rsidR="005E0461" w:rsidRPr="00E44927" w:rsidRDefault="005E0461" w:rsidP="001D3669">
            <w:pPr>
              <w:jc w:val="both"/>
              <w:rPr>
                <w:rFonts w:ascii="Arial Narrow" w:hAnsi="Arial Narrow"/>
                <w:sz w:val="22"/>
                <w:szCs w:val="22"/>
                <w:lang w:val="es-PR"/>
              </w:rPr>
            </w:pPr>
            <w:r>
              <w:rPr>
                <w:rFonts w:ascii="Arial Narrow" w:hAnsi="Arial Narrow"/>
                <w:sz w:val="22"/>
                <w:szCs w:val="22"/>
                <w:lang w:val="es-PR"/>
              </w:rPr>
              <w:t>120………………………………………….</w:t>
            </w:r>
          </w:p>
        </w:tc>
        <w:tc>
          <w:tcPr>
            <w:tcW w:w="3528" w:type="dxa"/>
            <w:tcBorders>
              <w:top w:val="nil"/>
              <w:bottom w:val="nil"/>
            </w:tcBorders>
          </w:tcPr>
          <w:p w:rsidR="005E0461" w:rsidRPr="00E44927" w:rsidRDefault="002F6758" w:rsidP="001D3669">
            <w:pPr>
              <w:jc w:val="right"/>
              <w:rPr>
                <w:rFonts w:ascii="Arial Narrow" w:hAnsi="Arial Narrow"/>
                <w:sz w:val="22"/>
                <w:szCs w:val="22"/>
                <w:lang w:val="es-PR"/>
              </w:rPr>
            </w:pPr>
            <w:r>
              <w:rPr>
                <w:rFonts w:ascii="Arial Narrow" w:hAnsi="Arial Narrow"/>
                <w:sz w:val="22"/>
                <w:szCs w:val="22"/>
                <w:lang w:val="es-PR"/>
              </w:rPr>
              <w:t>20</w:t>
            </w:r>
          </w:p>
        </w:tc>
      </w:tr>
      <w:tr w:rsidR="005E0461" w:rsidTr="001D3669">
        <w:tc>
          <w:tcPr>
            <w:tcW w:w="3353" w:type="dxa"/>
            <w:tcBorders>
              <w:top w:val="nil"/>
              <w:bottom w:val="nil"/>
            </w:tcBorders>
          </w:tcPr>
          <w:p w:rsidR="005E0461" w:rsidRDefault="005E0461" w:rsidP="001D3669">
            <w:pPr>
              <w:jc w:val="both"/>
              <w:rPr>
                <w:rFonts w:ascii="Arial Narrow" w:hAnsi="Arial Narrow"/>
                <w:sz w:val="22"/>
                <w:szCs w:val="22"/>
                <w:lang w:val="es-PR"/>
              </w:rPr>
            </w:pPr>
            <w:r>
              <w:rPr>
                <w:rFonts w:ascii="Arial Narrow" w:hAnsi="Arial Narrow"/>
                <w:sz w:val="22"/>
                <w:szCs w:val="22"/>
                <w:lang w:val="es-PR"/>
              </w:rPr>
              <w:t>143………………………………………….</w:t>
            </w:r>
          </w:p>
        </w:tc>
        <w:tc>
          <w:tcPr>
            <w:tcW w:w="3528" w:type="dxa"/>
            <w:tcBorders>
              <w:top w:val="nil"/>
              <w:bottom w:val="nil"/>
            </w:tcBorders>
          </w:tcPr>
          <w:p w:rsidR="005E0461" w:rsidRPr="00E44927" w:rsidRDefault="002F6758" w:rsidP="001D3669">
            <w:pPr>
              <w:jc w:val="right"/>
              <w:rPr>
                <w:rFonts w:ascii="Arial Narrow" w:hAnsi="Arial Narrow"/>
                <w:sz w:val="22"/>
                <w:szCs w:val="22"/>
                <w:lang w:val="es-PR"/>
              </w:rPr>
            </w:pPr>
            <w:r>
              <w:rPr>
                <w:rFonts w:ascii="Arial Narrow" w:hAnsi="Arial Narrow"/>
                <w:sz w:val="22"/>
                <w:szCs w:val="22"/>
                <w:lang w:val="es-PR"/>
              </w:rPr>
              <w:t>25</w:t>
            </w:r>
          </w:p>
        </w:tc>
      </w:tr>
      <w:tr w:rsidR="005E0461" w:rsidTr="002F6758">
        <w:tc>
          <w:tcPr>
            <w:tcW w:w="3353" w:type="dxa"/>
            <w:tcBorders>
              <w:top w:val="nil"/>
              <w:bottom w:val="nil"/>
            </w:tcBorders>
          </w:tcPr>
          <w:p w:rsidR="005E0461" w:rsidRDefault="002F6758" w:rsidP="001D3669">
            <w:pPr>
              <w:jc w:val="both"/>
              <w:rPr>
                <w:rFonts w:ascii="Arial Narrow" w:hAnsi="Arial Narrow"/>
                <w:sz w:val="22"/>
                <w:szCs w:val="22"/>
                <w:lang w:val="es-PR"/>
              </w:rPr>
            </w:pPr>
            <w:r>
              <w:rPr>
                <w:rFonts w:ascii="Arial Narrow" w:hAnsi="Arial Narrow"/>
                <w:sz w:val="22"/>
                <w:szCs w:val="22"/>
                <w:lang w:val="es-PR"/>
              </w:rPr>
              <w:t>167</w:t>
            </w:r>
            <w:r w:rsidR="005E0461">
              <w:rPr>
                <w:rFonts w:ascii="Arial Narrow" w:hAnsi="Arial Narrow"/>
                <w:sz w:val="22"/>
                <w:szCs w:val="22"/>
                <w:lang w:val="es-PR"/>
              </w:rPr>
              <w:t>………………………………………….</w:t>
            </w:r>
          </w:p>
        </w:tc>
        <w:tc>
          <w:tcPr>
            <w:tcW w:w="3528" w:type="dxa"/>
            <w:tcBorders>
              <w:top w:val="nil"/>
              <w:bottom w:val="nil"/>
            </w:tcBorders>
          </w:tcPr>
          <w:p w:rsidR="005E0461" w:rsidRPr="00E44927" w:rsidRDefault="002F6758" w:rsidP="001D3669">
            <w:pPr>
              <w:jc w:val="right"/>
              <w:rPr>
                <w:rFonts w:ascii="Arial Narrow" w:hAnsi="Arial Narrow"/>
                <w:sz w:val="22"/>
                <w:szCs w:val="22"/>
                <w:lang w:val="es-PR"/>
              </w:rPr>
            </w:pPr>
            <w:r>
              <w:rPr>
                <w:rFonts w:ascii="Arial Narrow" w:hAnsi="Arial Narrow"/>
                <w:sz w:val="22"/>
                <w:szCs w:val="22"/>
                <w:lang w:val="es-PR"/>
              </w:rPr>
              <w:t>30</w:t>
            </w:r>
          </w:p>
        </w:tc>
      </w:tr>
      <w:tr w:rsidR="002F6758" w:rsidTr="002F6758">
        <w:tc>
          <w:tcPr>
            <w:tcW w:w="3353" w:type="dxa"/>
            <w:tcBorders>
              <w:top w:val="nil"/>
              <w:bottom w:val="nil"/>
            </w:tcBorders>
          </w:tcPr>
          <w:p w:rsidR="002F6758" w:rsidRDefault="002F6758" w:rsidP="001D3669">
            <w:pPr>
              <w:jc w:val="both"/>
              <w:rPr>
                <w:rFonts w:ascii="Arial Narrow" w:hAnsi="Arial Narrow"/>
                <w:sz w:val="22"/>
                <w:szCs w:val="22"/>
                <w:lang w:val="es-PR"/>
              </w:rPr>
            </w:pPr>
            <w:r>
              <w:rPr>
                <w:rFonts w:ascii="Arial Narrow" w:hAnsi="Arial Narrow"/>
                <w:sz w:val="22"/>
                <w:szCs w:val="22"/>
                <w:lang w:val="es-PR"/>
              </w:rPr>
              <w:t>192………………………………………….</w:t>
            </w:r>
          </w:p>
        </w:tc>
        <w:tc>
          <w:tcPr>
            <w:tcW w:w="3528" w:type="dxa"/>
            <w:tcBorders>
              <w:top w:val="nil"/>
              <w:bottom w:val="nil"/>
            </w:tcBorders>
          </w:tcPr>
          <w:p w:rsidR="002F6758" w:rsidRDefault="002F6758" w:rsidP="001D3669">
            <w:pPr>
              <w:jc w:val="right"/>
              <w:rPr>
                <w:rFonts w:ascii="Arial Narrow" w:hAnsi="Arial Narrow"/>
                <w:sz w:val="22"/>
                <w:szCs w:val="22"/>
                <w:lang w:val="es-PR"/>
              </w:rPr>
            </w:pPr>
            <w:r>
              <w:rPr>
                <w:rFonts w:ascii="Arial Narrow" w:hAnsi="Arial Narrow"/>
                <w:sz w:val="22"/>
                <w:szCs w:val="22"/>
                <w:lang w:val="es-PR"/>
              </w:rPr>
              <w:t>35</w:t>
            </w:r>
          </w:p>
        </w:tc>
      </w:tr>
      <w:tr w:rsidR="002F6758" w:rsidTr="002F6758">
        <w:tc>
          <w:tcPr>
            <w:tcW w:w="3353" w:type="dxa"/>
            <w:tcBorders>
              <w:top w:val="nil"/>
              <w:bottom w:val="nil"/>
            </w:tcBorders>
          </w:tcPr>
          <w:p w:rsidR="002F6758" w:rsidRDefault="002F6758" w:rsidP="001D3669">
            <w:pPr>
              <w:jc w:val="both"/>
              <w:rPr>
                <w:rFonts w:ascii="Arial Narrow" w:hAnsi="Arial Narrow"/>
                <w:sz w:val="22"/>
                <w:szCs w:val="22"/>
                <w:lang w:val="es-PR"/>
              </w:rPr>
            </w:pPr>
            <w:r>
              <w:rPr>
                <w:rFonts w:ascii="Arial Narrow" w:hAnsi="Arial Narrow"/>
                <w:sz w:val="22"/>
                <w:szCs w:val="22"/>
                <w:lang w:val="es-PR"/>
              </w:rPr>
              <w:t>218………………………………………….</w:t>
            </w:r>
          </w:p>
        </w:tc>
        <w:tc>
          <w:tcPr>
            <w:tcW w:w="3528" w:type="dxa"/>
            <w:tcBorders>
              <w:top w:val="nil"/>
              <w:bottom w:val="nil"/>
            </w:tcBorders>
          </w:tcPr>
          <w:p w:rsidR="002F6758" w:rsidRDefault="002F6758" w:rsidP="001D3669">
            <w:pPr>
              <w:jc w:val="right"/>
              <w:rPr>
                <w:rFonts w:ascii="Arial Narrow" w:hAnsi="Arial Narrow"/>
                <w:sz w:val="22"/>
                <w:szCs w:val="22"/>
                <w:lang w:val="es-PR"/>
              </w:rPr>
            </w:pPr>
            <w:r>
              <w:rPr>
                <w:rFonts w:ascii="Arial Narrow" w:hAnsi="Arial Narrow"/>
                <w:sz w:val="22"/>
                <w:szCs w:val="22"/>
                <w:lang w:val="es-PR"/>
              </w:rPr>
              <w:t>40</w:t>
            </w:r>
          </w:p>
        </w:tc>
      </w:tr>
      <w:tr w:rsidR="002F6758" w:rsidTr="002F6758">
        <w:tc>
          <w:tcPr>
            <w:tcW w:w="3353" w:type="dxa"/>
            <w:tcBorders>
              <w:top w:val="nil"/>
              <w:bottom w:val="nil"/>
            </w:tcBorders>
          </w:tcPr>
          <w:p w:rsidR="002F6758" w:rsidRDefault="002F6758" w:rsidP="001D3669">
            <w:pPr>
              <w:jc w:val="both"/>
              <w:rPr>
                <w:rFonts w:ascii="Arial Narrow" w:hAnsi="Arial Narrow"/>
                <w:sz w:val="22"/>
                <w:szCs w:val="22"/>
                <w:lang w:val="es-PR"/>
              </w:rPr>
            </w:pPr>
            <w:r>
              <w:rPr>
                <w:rFonts w:ascii="Arial Narrow" w:hAnsi="Arial Narrow"/>
                <w:sz w:val="22"/>
                <w:szCs w:val="22"/>
                <w:lang w:val="es-PR"/>
              </w:rPr>
              <w:t>243………………………………………….</w:t>
            </w:r>
          </w:p>
        </w:tc>
        <w:tc>
          <w:tcPr>
            <w:tcW w:w="3528" w:type="dxa"/>
            <w:tcBorders>
              <w:top w:val="nil"/>
              <w:bottom w:val="nil"/>
            </w:tcBorders>
          </w:tcPr>
          <w:p w:rsidR="002F6758" w:rsidRDefault="002F6758" w:rsidP="001D3669">
            <w:pPr>
              <w:jc w:val="right"/>
              <w:rPr>
                <w:rFonts w:ascii="Arial Narrow" w:hAnsi="Arial Narrow"/>
                <w:sz w:val="22"/>
                <w:szCs w:val="22"/>
                <w:lang w:val="es-PR"/>
              </w:rPr>
            </w:pPr>
            <w:r>
              <w:rPr>
                <w:rFonts w:ascii="Arial Narrow" w:hAnsi="Arial Narrow"/>
                <w:sz w:val="22"/>
                <w:szCs w:val="22"/>
                <w:lang w:val="es-PR"/>
              </w:rPr>
              <w:t>45</w:t>
            </w:r>
          </w:p>
        </w:tc>
      </w:tr>
      <w:tr w:rsidR="002F6758" w:rsidTr="002F6758">
        <w:tc>
          <w:tcPr>
            <w:tcW w:w="3353" w:type="dxa"/>
            <w:tcBorders>
              <w:top w:val="nil"/>
              <w:bottom w:val="nil"/>
            </w:tcBorders>
          </w:tcPr>
          <w:p w:rsidR="002F6758" w:rsidRDefault="002F6758" w:rsidP="001D3669">
            <w:pPr>
              <w:jc w:val="both"/>
              <w:rPr>
                <w:rFonts w:ascii="Arial Narrow" w:hAnsi="Arial Narrow"/>
                <w:sz w:val="22"/>
                <w:szCs w:val="22"/>
                <w:lang w:val="es-PR"/>
              </w:rPr>
            </w:pPr>
            <w:r>
              <w:rPr>
                <w:rFonts w:ascii="Arial Narrow" w:hAnsi="Arial Narrow"/>
                <w:sz w:val="22"/>
                <w:szCs w:val="22"/>
                <w:lang w:val="es-PR"/>
              </w:rPr>
              <w:t>270………………………………………….</w:t>
            </w:r>
          </w:p>
        </w:tc>
        <w:tc>
          <w:tcPr>
            <w:tcW w:w="3528" w:type="dxa"/>
            <w:tcBorders>
              <w:top w:val="nil"/>
              <w:bottom w:val="nil"/>
            </w:tcBorders>
          </w:tcPr>
          <w:p w:rsidR="002F6758" w:rsidRDefault="002F6758" w:rsidP="001D3669">
            <w:pPr>
              <w:jc w:val="right"/>
              <w:rPr>
                <w:rFonts w:ascii="Arial Narrow" w:hAnsi="Arial Narrow"/>
                <w:sz w:val="22"/>
                <w:szCs w:val="22"/>
                <w:lang w:val="es-PR"/>
              </w:rPr>
            </w:pPr>
            <w:r>
              <w:rPr>
                <w:rFonts w:ascii="Arial Narrow" w:hAnsi="Arial Narrow"/>
                <w:sz w:val="22"/>
                <w:szCs w:val="22"/>
                <w:lang w:val="es-PR"/>
              </w:rPr>
              <w:t>50</w:t>
            </w:r>
          </w:p>
        </w:tc>
      </w:tr>
      <w:tr w:rsidR="002F6758" w:rsidTr="001D3669">
        <w:tc>
          <w:tcPr>
            <w:tcW w:w="3353" w:type="dxa"/>
            <w:tcBorders>
              <w:top w:val="nil"/>
            </w:tcBorders>
          </w:tcPr>
          <w:p w:rsidR="002F6758" w:rsidRDefault="002F6758" w:rsidP="001D3669">
            <w:pPr>
              <w:jc w:val="both"/>
              <w:rPr>
                <w:rFonts w:ascii="Arial Narrow" w:hAnsi="Arial Narrow"/>
                <w:sz w:val="22"/>
                <w:szCs w:val="22"/>
                <w:lang w:val="es-PR"/>
              </w:rPr>
            </w:pPr>
            <w:r>
              <w:rPr>
                <w:rFonts w:ascii="Arial Narrow" w:hAnsi="Arial Narrow"/>
                <w:sz w:val="22"/>
                <w:szCs w:val="22"/>
                <w:lang w:val="es-PR"/>
              </w:rPr>
              <w:t>322………………………………………….</w:t>
            </w:r>
          </w:p>
        </w:tc>
        <w:tc>
          <w:tcPr>
            <w:tcW w:w="3528" w:type="dxa"/>
            <w:tcBorders>
              <w:top w:val="nil"/>
            </w:tcBorders>
          </w:tcPr>
          <w:p w:rsidR="002F6758" w:rsidRDefault="002F6758" w:rsidP="001D3669">
            <w:pPr>
              <w:jc w:val="right"/>
              <w:rPr>
                <w:rFonts w:ascii="Arial Narrow" w:hAnsi="Arial Narrow"/>
                <w:sz w:val="22"/>
                <w:szCs w:val="22"/>
                <w:lang w:val="es-PR"/>
              </w:rPr>
            </w:pPr>
            <w:r>
              <w:rPr>
                <w:rFonts w:ascii="Arial Narrow" w:hAnsi="Arial Narrow"/>
                <w:sz w:val="22"/>
                <w:szCs w:val="22"/>
                <w:lang w:val="es-PR"/>
              </w:rPr>
              <w:t>60</w:t>
            </w:r>
          </w:p>
        </w:tc>
      </w:tr>
    </w:tbl>
    <w:p w:rsidR="005E0461" w:rsidRDefault="005E0461" w:rsidP="004A730B">
      <w:pPr>
        <w:jc w:val="both"/>
        <w:rPr>
          <w:lang w:val="es-PR"/>
        </w:rPr>
      </w:pPr>
    </w:p>
    <w:p w:rsidR="005E0461" w:rsidRDefault="005E0461" w:rsidP="004A730B">
      <w:pPr>
        <w:jc w:val="both"/>
        <w:rPr>
          <w:lang w:val="es-PR"/>
        </w:rPr>
      </w:pPr>
    </w:p>
    <w:p w:rsidR="005E0461" w:rsidRDefault="005E0461" w:rsidP="004A730B">
      <w:pPr>
        <w:jc w:val="both"/>
        <w:rPr>
          <w:lang w:val="es-PR"/>
        </w:rPr>
      </w:pPr>
    </w:p>
    <w:p w:rsidR="005E0461" w:rsidRDefault="005E0461" w:rsidP="004A730B">
      <w:pPr>
        <w:jc w:val="both"/>
        <w:rPr>
          <w:lang w:val="es-PR"/>
        </w:rPr>
      </w:pPr>
    </w:p>
    <w:p w:rsidR="005E0461" w:rsidRDefault="005E0461" w:rsidP="004A730B">
      <w:pPr>
        <w:jc w:val="both"/>
        <w:rPr>
          <w:lang w:val="es-PR"/>
        </w:rPr>
      </w:pPr>
    </w:p>
    <w:p w:rsidR="005E0461" w:rsidRDefault="005E0461" w:rsidP="004A730B">
      <w:pPr>
        <w:jc w:val="both"/>
        <w:rPr>
          <w:lang w:val="es-PR"/>
        </w:rPr>
      </w:pPr>
    </w:p>
    <w:p w:rsidR="002F6758" w:rsidRDefault="002F6758" w:rsidP="004A730B">
      <w:pPr>
        <w:jc w:val="both"/>
        <w:rPr>
          <w:b/>
          <w:lang w:val="es-PR"/>
        </w:rPr>
      </w:pPr>
    </w:p>
    <w:p w:rsidR="002F6758" w:rsidRDefault="002F6758" w:rsidP="004A730B">
      <w:pPr>
        <w:jc w:val="both"/>
        <w:rPr>
          <w:b/>
          <w:lang w:val="es-PR"/>
        </w:rPr>
      </w:pPr>
    </w:p>
    <w:p w:rsidR="002F6758" w:rsidRDefault="002F6758" w:rsidP="004A730B">
      <w:pPr>
        <w:jc w:val="both"/>
        <w:rPr>
          <w:b/>
          <w:lang w:val="es-PR"/>
        </w:rPr>
      </w:pPr>
    </w:p>
    <w:p w:rsidR="002F6758" w:rsidRDefault="002F6758" w:rsidP="004A730B">
      <w:pPr>
        <w:jc w:val="both"/>
        <w:rPr>
          <w:b/>
          <w:lang w:val="es-PR"/>
        </w:rPr>
      </w:pPr>
    </w:p>
    <w:p w:rsidR="002F6758" w:rsidRDefault="002F6758" w:rsidP="004A730B">
      <w:pPr>
        <w:jc w:val="both"/>
        <w:rPr>
          <w:b/>
          <w:lang w:val="es-PR"/>
        </w:rPr>
      </w:pPr>
    </w:p>
    <w:p w:rsidR="002F6758" w:rsidRDefault="002F6758" w:rsidP="004A730B">
      <w:pPr>
        <w:jc w:val="both"/>
        <w:rPr>
          <w:b/>
          <w:lang w:val="es-PR"/>
        </w:rPr>
      </w:pPr>
    </w:p>
    <w:p w:rsidR="002F6758" w:rsidRDefault="002F6758" w:rsidP="004A730B">
      <w:pPr>
        <w:jc w:val="both"/>
        <w:rPr>
          <w:b/>
          <w:lang w:val="es-PR"/>
        </w:rPr>
      </w:pPr>
    </w:p>
    <w:p w:rsidR="002F6758" w:rsidRDefault="002F6758" w:rsidP="004A730B">
      <w:pPr>
        <w:jc w:val="both"/>
        <w:rPr>
          <w:b/>
          <w:lang w:val="es-PR"/>
        </w:rPr>
      </w:pPr>
    </w:p>
    <w:p w:rsidR="002F6758" w:rsidRDefault="002F6758" w:rsidP="004A730B">
      <w:pPr>
        <w:jc w:val="both"/>
        <w:rPr>
          <w:b/>
          <w:lang w:val="es-PR"/>
        </w:rPr>
      </w:pPr>
    </w:p>
    <w:p w:rsidR="002F6758" w:rsidRPr="002F6758" w:rsidRDefault="002F6758" w:rsidP="002F6758">
      <w:pPr>
        <w:jc w:val="both"/>
        <w:rPr>
          <w:b/>
          <w:sz w:val="20"/>
          <w:szCs w:val="20"/>
          <w:lang w:val="es-PR"/>
        </w:rPr>
      </w:pPr>
      <w:r>
        <w:rPr>
          <w:b/>
          <w:lang w:val="es-PR"/>
        </w:rPr>
        <w:tab/>
        <w:t xml:space="preserve">          </w:t>
      </w:r>
      <w:r w:rsidRPr="002F6758">
        <w:rPr>
          <w:sz w:val="20"/>
          <w:szCs w:val="20"/>
          <w:lang w:val="es-PR"/>
        </w:rPr>
        <w:t>Fuente: IEEE Std 516–2009.</w:t>
      </w:r>
    </w:p>
    <w:p w:rsidR="002F6758" w:rsidRDefault="002F6758" w:rsidP="002F6758">
      <w:pPr>
        <w:tabs>
          <w:tab w:val="left" w:pos="2100"/>
        </w:tabs>
        <w:jc w:val="both"/>
        <w:rPr>
          <w:b/>
          <w:lang w:val="es-PR"/>
        </w:rPr>
      </w:pPr>
    </w:p>
    <w:p w:rsidR="004A730B" w:rsidRDefault="004A730B" w:rsidP="004A730B">
      <w:pPr>
        <w:jc w:val="both"/>
        <w:rPr>
          <w:lang w:val="es-PR"/>
        </w:rPr>
      </w:pPr>
      <w:r w:rsidRPr="004A730B">
        <w:rPr>
          <w:lang w:val="es-PR"/>
        </w:rPr>
        <w:t>Para utilizar esta tabla a fin de determinar el componente eléctrico de la distancia mínima de acercamiento, el patrono debe determinar el sobrevoltaje transitorio pico fase a tierra</w:t>
      </w:r>
      <w:r w:rsidRPr="004A730B">
        <w:rPr>
          <w:b/>
          <w:lang w:val="es-PR"/>
        </w:rPr>
        <w:t xml:space="preserve"> </w:t>
      </w:r>
      <w:r w:rsidRPr="004A730B">
        <w:rPr>
          <w:lang w:val="es-PR"/>
        </w:rPr>
        <w:t>y seleccionar una brecha de la tabla que corresponda a ese voltaje como un voltaje de resistencia en lugar de un voltaje crítico de arco eléctrico. Para calcular el componente eléctrico de la distancia mínima de acercamiento para voltajes entre 5 y 72.5 kilovoltios, utilizar el siguiente procedimiento:</w:t>
      </w:r>
    </w:p>
    <w:p w:rsidR="007C1330" w:rsidRPr="004A730B" w:rsidRDefault="007C133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1. Dividir el voltaje fase a fase entre la raíz cuadrada de 3 para convertirlo a un voltaje fase a tierra.</w:t>
      </w:r>
    </w:p>
    <w:p w:rsidR="007C1330" w:rsidRPr="004A730B" w:rsidRDefault="007C133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2. Multiplicar el voltaje fase a tierra por la raíz cuadrada de 2 para convertir el valor de rms del voltaje al voltaje pico fase a tierra.</w:t>
      </w:r>
    </w:p>
    <w:p w:rsidR="007C1330" w:rsidRPr="004A730B" w:rsidRDefault="007C133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3. Multiplicar el voltaje pico fase a tierra por el sobrevoltaje transitorio máximo por unidad, el cual, para esta escala de voltaje, es</w:t>
      </w:r>
      <w:r w:rsidRPr="004A730B">
        <w:rPr>
          <w:b/>
          <w:lang w:val="es-PR"/>
        </w:rPr>
        <w:t xml:space="preserve"> </w:t>
      </w:r>
      <w:r w:rsidRPr="004A730B">
        <w:rPr>
          <w:lang w:val="es-PR"/>
        </w:rPr>
        <w:t>3.0, según se discute más adelante en este apéndice. Este es el sobrevoltaje transitorio máximo fase a tierra, que corresponde al</w:t>
      </w:r>
      <w:r w:rsidRPr="004A730B">
        <w:rPr>
          <w:b/>
          <w:lang w:val="es-PR"/>
        </w:rPr>
        <w:t xml:space="preserve"> </w:t>
      </w:r>
      <w:r w:rsidRPr="004A730B">
        <w:rPr>
          <w:lang w:val="es-PR"/>
        </w:rPr>
        <w:t>voltaje de resistencia para la exposición relevante</w:t>
      </w:r>
      <w:r w:rsidRPr="007C1330">
        <w:rPr>
          <w:vertAlign w:val="superscript"/>
          <w:lang w:val="es-PR"/>
        </w:rPr>
        <w:t>.3</w:t>
      </w:r>
    </w:p>
    <w:p w:rsidR="007C1330" w:rsidRPr="004A730B" w:rsidRDefault="007C133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4. Dividir el sobrevoltaje transitorio máximo fase a tierra entre 0.85 para determinar el voltaje crítico de arco eléctrico correspondiente.</w:t>
      </w:r>
      <w:r w:rsidR="007C1330">
        <w:rPr>
          <w:lang w:val="es-PR"/>
        </w:rPr>
        <w:t xml:space="preserve"> </w:t>
      </w:r>
      <w:r w:rsidRPr="004A730B">
        <w:rPr>
          <w:b/>
          <w:lang w:val="es-PR"/>
        </w:rPr>
        <w:t xml:space="preserve"> </w:t>
      </w:r>
      <w:r w:rsidRPr="004A730B">
        <w:rPr>
          <w:lang w:val="es-PR"/>
        </w:rPr>
        <w:t>(El voltaje crítico de arco eléctrico es tres desviaciones estándar (ó 15 por ciento) mayor que el voltaje de resistencia.)</w:t>
      </w:r>
    </w:p>
    <w:p w:rsidR="007C1330" w:rsidRPr="004A730B" w:rsidRDefault="007C1330" w:rsidP="004A730B">
      <w:pPr>
        <w:jc w:val="both"/>
        <w:rPr>
          <w:b/>
          <w:lang w:val="es-PR"/>
        </w:rPr>
      </w:pPr>
    </w:p>
    <w:p w:rsidR="004A730B" w:rsidRDefault="004A730B" w:rsidP="004A730B">
      <w:pPr>
        <w:jc w:val="both"/>
        <w:rPr>
          <w:lang w:val="es-PR"/>
        </w:rPr>
      </w:pPr>
      <w:r w:rsidRPr="004A730B">
        <w:rPr>
          <w:b/>
          <w:lang w:val="es-PR"/>
        </w:rPr>
        <w:t xml:space="preserve"> </w:t>
      </w:r>
      <w:r w:rsidRPr="004A730B">
        <w:rPr>
          <w:lang w:val="es-PR"/>
        </w:rPr>
        <w:t>5. Determinar el componente eléctrico de la distancia mínima de acercamiento con la Tabla</w:t>
      </w:r>
      <w:r w:rsidRPr="004A730B">
        <w:rPr>
          <w:b/>
          <w:lang w:val="es-PR"/>
        </w:rPr>
        <w:t xml:space="preserve"> </w:t>
      </w:r>
      <w:r w:rsidRPr="004A730B">
        <w:rPr>
          <w:lang w:val="es-PR"/>
        </w:rPr>
        <w:t>1 mediante interpolación.</w:t>
      </w:r>
      <w:r w:rsidR="007C1330">
        <w:rPr>
          <w:lang w:val="es-PR"/>
        </w:rPr>
        <w:t xml:space="preserve"> </w:t>
      </w:r>
      <w:r w:rsidRPr="004A730B">
        <w:rPr>
          <w:b/>
          <w:lang w:val="es-PR"/>
        </w:rPr>
        <w:t xml:space="preserve"> </w:t>
      </w:r>
      <w:r w:rsidRPr="004A730B">
        <w:rPr>
          <w:lang w:val="es-PR"/>
        </w:rPr>
        <w:t>La Tabla 2 ilustra cómo derivar el componente eléctrico de la distancia mínima de acercamiento para voltajes de 5.1 a</w:t>
      </w:r>
      <w:r w:rsidRPr="004A730B">
        <w:rPr>
          <w:b/>
          <w:lang w:val="es-PR"/>
        </w:rPr>
        <w:t xml:space="preserve"> </w:t>
      </w:r>
      <w:r w:rsidRPr="004A730B">
        <w:rPr>
          <w:lang w:val="es-PR"/>
        </w:rPr>
        <w:t>72.5 kilovoltios, antes de la aplicación de cualquier factor de corrección de altitud, según se explica más adelante.</w:t>
      </w:r>
    </w:p>
    <w:p w:rsidR="007C1330" w:rsidRPr="004A730B" w:rsidRDefault="007C1330" w:rsidP="004A730B">
      <w:pPr>
        <w:jc w:val="both"/>
        <w:rPr>
          <w:b/>
          <w:lang w:val="es-PR"/>
        </w:rPr>
      </w:pPr>
    </w:p>
    <w:p w:rsidR="00800E51" w:rsidRDefault="004A730B" w:rsidP="004A730B">
      <w:pPr>
        <w:jc w:val="both"/>
        <w:rPr>
          <w:b/>
          <w:lang w:val="es-PR"/>
        </w:rPr>
      </w:pPr>
      <w:r w:rsidRPr="004A730B">
        <w:rPr>
          <w:b/>
          <w:lang w:val="es-PR"/>
        </w:rPr>
        <w:t xml:space="preserve"> </w:t>
      </w:r>
      <w:r w:rsidRPr="004A730B">
        <w:rPr>
          <w:lang w:val="es-PR"/>
        </w:rPr>
        <w:t xml:space="preserve"> </w:t>
      </w:r>
      <w:r w:rsidRPr="004A730B">
        <w:rPr>
          <w:b/>
          <w:lang w:val="es-PR"/>
        </w:rPr>
        <w:t xml:space="preserve"> </w:t>
      </w:r>
    </w:p>
    <w:p w:rsidR="00800E51" w:rsidRDefault="00800E51" w:rsidP="004A730B">
      <w:pPr>
        <w:jc w:val="both"/>
        <w:rPr>
          <w:b/>
          <w:lang w:val="es-PR"/>
        </w:rPr>
      </w:pPr>
    </w:p>
    <w:p w:rsidR="00800E51" w:rsidRDefault="00800E51" w:rsidP="004A730B">
      <w:pPr>
        <w:jc w:val="both"/>
        <w:rPr>
          <w:b/>
          <w:lang w:val="es-PR"/>
        </w:rPr>
      </w:pPr>
    </w:p>
    <w:p w:rsidR="00800E51" w:rsidRDefault="00800E51" w:rsidP="004A730B">
      <w:pPr>
        <w:jc w:val="both"/>
        <w:rPr>
          <w:b/>
          <w:lang w:val="es-PR"/>
        </w:rPr>
      </w:pPr>
    </w:p>
    <w:p w:rsidR="00800E51" w:rsidRDefault="00800E51" w:rsidP="004A730B">
      <w:pPr>
        <w:jc w:val="both"/>
        <w:rPr>
          <w:b/>
          <w:lang w:val="es-PR"/>
        </w:rPr>
      </w:pPr>
    </w:p>
    <w:p w:rsidR="00800E51" w:rsidRDefault="00800E51" w:rsidP="004A730B">
      <w:pPr>
        <w:jc w:val="both"/>
        <w:rPr>
          <w:b/>
          <w:lang w:val="es-PR"/>
        </w:rPr>
      </w:pPr>
    </w:p>
    <w:p w:rsidR="00800E51" w:rsidRDefault="00800E51" w:rsidP="004A730B">
      <w:pPr>
        <w:jc w:val="both"/>
        <w:rPr>
          <w:b/>
          <w:lang w:val="es-PR"/>
        </w:rPr>
      </w:pPr>
    </w:p>
    <w:p w:rsidR="00800E51" w:rsidRDefault="00800E51" w:rsidP="004A730B">
      <w:pPr>
        <w:jc w:val="both"/>
        <w:rPr>
          <w:b/>
          <w:lang w:val="es-PR"/>
        </w:rPr>
      </w:pPr>
    </w:p>
    <w:p w:rsidR="000A6BF0" w:rsidRDefault="000A6BF0" w:rsidP="004A730B">
      <w:pPr>
        <w:jc w:val="both"/>
        <w:rPr>
          <w:b/>
          <w:lang w:val="es-PR"/>
        </w:rPr>
      </w:pPr>
    </w:p>
    <w:p w:rsidR="000A6BF0" w:rsidRDefault="000A6BF0" w:rsidP="004A730B">
      <w:pPr>
        <w:jc w:val="both"/>
        <w:rPr>
          <w:b/>
          <w:lang w:val="es-PR"/>
        </w:rPr>
      </w:pPr>
    </w:p>
    <w:p w:rsidR="000A6BF0" w:rsidRDefault="000A6BF0" w:rsidP="004A730B">
      <w:pPr>
        <w:jc w:val="both"/>
        <w:rPr>
          <w:b/>
          <w:lang w:val="es-PR"/>
        </w:rPr>
      </w:pPr>
    </w:p>
    <w:p w:rsidR="000A6BF0" w:rsidRDefault="000A6BF0" w:rsidP="004A730B">
      <w:pPr>
        <w:jc w:val="both"/>
        <w:rPr>
          <w:b/>
          <w:lang w:val="es-PR"/>
        </w:rPr>
      </w:pPr>
    </w:p>
    <w:p w:rsidR="000A6BF0" w:rsidRDefault="000A6BF0" w:rsidP="004A730B">
      <w:pPr>
        <w:jc w:val="both"/>
        <w:rPr>
          <w:b/>
          <w:lang w:val="es-PR"/>
        </w:rPr>
      </w:pPr>
    </w:p>
    <w:p w:rsidR="000A6BF0" w:rsidRDefault="000A6BF0" w:rsidP="004A730B">
      <w:pPr>
        <w:jc w:val="both"/>
        <w:rPr>
          <w:b/>
          <w:lang w:val="es-PR"/>
        </w:rPr>
      </w:pPr>
    </w:p>
    <w:p w:rsidR="00800E51" w:rsidRDefault="00800E51" w:rsidP="004A730B">
      <w:pPr>
        <w:jc w:val="both"/>
        <w:rPr>
          <w:b/>
          <w:lang w:val="es-PR"/>
        </w:rPr>
      </w:pPr>
      <w:r w:rsidRPr="004E1EA6">
        <w:rPr>
          <w:b/>
          <w:noProof/>
        </w:rPr>
        <mc:AlternateContent>
          <mc:Choice Requires="wps">
            <w:drawing>
              <wp:anchor distT="0" distB="0" distL="114300" distR="114300" simplePos="0" relativeHeight="251948032" behindDoc="0" locked="0" layoutInCell="1" allowOverlap="1" wp14:anchorId="590F72EC" wp14:editId="40B8A984">
                <wp:simplePos x="0" y="0"/>
                <wp:positionH relativeFrom="column">
                  <wp:posOffset>12700</wp:posOffset>
                </wp:positionH>
                <wp:positionV relativeFrom="paragraph">
                  <wp:posOffset>131445</wp:posOffset>
                </wp:positionV>
                <wp:extent cx="1619250" cy="6350"/>
                <wp:effectExtent l="0" t="0" r="19050" b="31750"/>
                <wp:wrapNone/>
                <wp:docPr id="423" name="Straight Connector 423"/>
                <wp:cNvGraphicFramePr/>
                <a:graphic xmlns:a="http://schemas.openxmlformats.org/drawingml/2006/main">
                  <a:graphicData uri="http://schemas.microsoft.com/office/word/2010/wordprocessingShape">
                    <wps:wsp>
                      <wps:cNvCnPr/>
                      <wps:spPr>
                        <a:xfrm flipV="1">
                          <a:off x="0" y="0"/>
                          <a:ext cx="1619250" cy="6350"/>
                        </a:xfrm>
                        <a:prstGeom prst="line">
                          <a:avLst/>
                        </a:prstGeom>
                        <a:noFill/>
                        <a:ln w="3175" cap="flat" cmpd="sng" algn="ctr">
                          <a:solidFill>
                            <a:sysClr val="windowText" lastClr="000000">
                              <a:shade val="95000"/>
                              <a:satMod val="105000"/>
                            </a:sysClr>
                          </a:solidFill>
                          <a:prstDash val="solid"/>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C5C78BC" id="Straight Connector 423" o:spid="_x0000_s1026" style="position:absolute;flip:y;z-index:251948032;visibility:visible;mso-wrap-style:square;mso-wrap-distance-left:9pt;mso-wrap-distance-top:0;mso-wrap-distance-right:9pt;mso-wrap-distance-bottom:0;mso-position-horizontal:absolute;mso-position-horizontal-relative:text;mso-position-vertical:absolute;mso-position-vertical-relative:text" from="1pt,10.35pt" to="128.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" strokeweight=".25pt"/>
            </w:pict>
          </mc:Fallback>
        </mc:AlternateContent>
      </w:r>
    </w:p>
    <w:p w:rsidR="00800E51" w:rsidRDefault="00800E51" w:rsidP="00800E51">
      <w:pPr>
        <w:jc w:val="both"/>
        <w:rPr>
          <w:sz w:val="20"/>
          <w:szCs w:val="20"/>
          <w:lang w:val="es-PR"/>
        </w:rPr>
      </w:pPr>
      <w:r w:rsidRPr="00800E51">
        <w:rPr>
          <w:sz w:val="20"/>
          <w:szCs w:val="20"/>
          <w:vertAlign w:val="superscript"/>
          <w:lang w:val="es-PR"/>
        </w:rPr>
        <w:t>3</w:t>
      </w:r>
      <w:r w:rsidRPr="004E1EA6">
        <w:rPr>
          <w:sz w:val="20"/>
          <w:szCs w:val="20"/>
          <w:lang w:val="es-PR"/>
        </w:rPr>
        <w:t xml:space="preserve"> El voltaje de resistencia es el voltaje al cual no es probable que ocurra un arco eléctrico a través de una distancia especificada. Es el voltaje tomado en el punto 3s por debajo del voltaje de arco eléctrico, asumiendo que la curva de arqueo eléctrico sigue una distribución normal.</w:t>
      </w:r>
    </w:p>
    <w:p w:rsidR="00800E51" w:rsidRDefault="00800E51" w:rsidP="004A730B">
      <w:pPr>
        <w:jc w:val="both"/>
        <w:rPr>
          <w:b/>
          <w:lang w:val="es-PR"/>
        </w:rPr>
      </w:pPr>
    </w:p>
    <w:p w:rsidR="000A6BF0" w:rsidRDefault="000A6BF0" w:rsidP="004A730B">
      <w:pPr>
        <w:jc w:val="both"/>
        <w:rPr>
          <w:lang w:val="es-PR"/>
        </w:rPr>
      </w:pPr>
    </w:p>
    <w:p w:rsidR="000A6BF0" w:rsidRDefault="000A6BF0" w:rsidP="004A730B">
      <w:pPr>
        <w:jc w:val="both"/>
        <w:rPr>
          <w:lang w:val="es-PR"/>
        </w:rPr>
      </w:pPr>
    </w:p>
    <w:p w:rsidR="000A6BF0" w:rsidRDefault="000A6BF0" w:rsidP="004A730B">
      <w:pPr>
        <w:jc w:val="both"/>
        <w:rPr>
          <w:lang w:val="es-PR"/>
        </w:rPr>
      </w:pPr>
    </w:p>
    <w:p w:rsidR="000A6BF0" w:rsidRDefault="000A6BF0" w:rsidP="004A730B">
      <w:pPr>
        <w:jc w:val="both"/>
        <w:rPr>
          <w:lang w:val="es-PR"/>
        </w:rPr>
      </w:pPr>
    </w:p>
    <w:p w:rsidR="000A6BF0" w:rsidRDefault="000A6BF0" w:rsidP="004A730B">
      <w:pPr>
        <w:jc w:val="both"/>
        <w:rPr>
          <w:lang w:val="es-PR"/>
        </w:rPr>
      </w:pPr>
    </w:p>
    <w:p w:rsidR="004A730B" w:rsidRPr="004A730B" w:rsidRDefault="004A730B" w:rsidP="004A730B">
      <w:pPr>
        <w:jc w:val="both"/>
        <w:rPr>
          <w:b/>
          <w:lang w:val="es-PR"/>
        </w:rPr>
      </w:pPr>
      <w:r w:rsidRPr="004A730B">
        <w:rPr>
          <w:lang w:val="es-PR"/>
        </w:rPr>
        <w:t>TABLA 2—CÓMPUTO DEL COMPONENTE ELÉCTRICO DE MAD 751 V A 72.5 KV</w:t>
      </w:r>
    </w:p>
    <w:p w:rsidR="004A730B" w:rsidRPr="004A730B" w:rsidRDefault="004A730B" w:rsidP="004A730B">
      <w:pPr>
        <w:jc w:val="both"/>
        <w:rPr>
          <w:b/>
          <w:lang w:val="es-PR"/>
        </w:rPr>
      </w:pPr>
      <w:r w:rsidRPr="004A730B">
        <w:rPr>
          <w:b/>
          <w:lang w:val="es-PR"/>
        </w:rPr>
        <w:t xml:space="preserve"> </w:t>
      </w:r>
      <w:r w:rsidRPr="004A730B">
        <w:rPr>
          <w:lang w:val="es-PR"/>
        </w:rPr>
        <w:t>Paso</w:t>
      </w:r>
    </w:p>
    <w:p w:rsidR="004A730B" w:rsidRPr="004A730B" w:rsidRDefault="004A730B" w:rsidP="004A730B">
      <w:pPr>
        <w:jc w:val="both"/>
        <w:rPr>
          <w:b/>
          <w:lang w:val="es-PR"/>
        </w:rPr>
      </w:pPr>
      <w:r w:rsidRPr="004A730B">
        <w:rPr>
          <w:b/>
          <w:lang w:val="es-PR"/>
        </w:rPr>
        <w:t xml:space="preserve"> </w:t>
      </w:r>
      <w:r w:rsidRPr="004A730B">
        <w:rPr>
          <w:lang w:val="es-PR"/>
        </w:rPr>
        <w:t>Voltaje máximo de sistema fase a fase (kV)</w:t>
      </w:r>
    </w:p>
    <w:p w:rsidR="004A730B" w:rsidRPr="004A730B" w:rsidRDefault="004A730B" w:rsidP="004A730B">
      <w:pPr>
        <w:jc w:val="both"/>
        <w:rPr>
          <w:b/>
          <w:lang w:val="es-PR"/>
        </w:rPr>
      </w:pPr>
      <w:r w:rsidRPr="004A730B">
        <w:rPr>
          <w:b/>
          <w:lang w:val="es-PR"/>
        </w:rPr>
        <w:t xml:space="preserve"> </w:t>
      </w:r>
      <w:r w:rsidRPr="004A730B">
        <w:rPr>
          <w:lang w:val="es-PR"/>
        </w:rPr>
        <w:t>15 36 46 72.5</w:t>
      </w:r>
    </w:p>
    <w:p w:rsidR="004A730B" w:rsidRPr="004A730B" w:rsidRDefault="004A730B" w:rsidP="004A730B">
      <w:pPr>
        <w:jc w:val="both"/>
        <w:rPr>
          <w:b/>
          <w:lang w:val="es-PR"/>
        </w:rPr>
      </w:pPr>
      <w:r w:rsidRPr="004A730B">
        <w:rPr>
          <w:b/>
          <w:lang w:val="es-PR"/>
        </w:rPr>
        <w:t xml:space="preserve"> </w:t>
      </w:r>
      <w:r w:rsidRPr="004A730B">
        <w:rPr>
          <w:lang w:val="es-PR"/>
        </w:rPr>
        <w:t>1. Dividir por √3 ................................................................................. 8.7 20.8 26.6 41.9</w:t>
      </w:r>
    </w:p>
    <w:p w:rsidR="004A730B" w:rsidRPr="004A730B" w:rsidRDefault="004A730B" w:rsidP="004A730B">
      <w:pPr>
        <w:jc w:val="both"/>
        <w:rPr>
          <w:b/>
          <w:lang w:val="es-PR"/>
        </w:rPr>
      </w:pPr>
      <w:r w:rsidRPr="004A730B">
        <w:rPr>
          <w:b/>
          <w:lang w:val="es-PR"/>
        </w:rPr>
        <w:t xml:space="preserve"> </w:t>
      </w:r>
      <w:r w:rsidRPr="004A730B">
        <w:rPr>
          <w:lang w:val="es-PR"/>
        </w:rPr>
        <w:t>2. Multiplicar por √2 ............................................................................... 12.2 29.4 37.6 59.2</w:t>
      </w:r>
    </w:p>
    <w:p w:rsidR="004A730B" w:rsidRPr="004A730B" w:rsidRDefault="004A730B" w:rsidP="004A730B">
      <w:pPr>
        <w:jc w:val="both"/>
        <w:rPr>
          <w:b/>
          <w:lang w:val="es-PR"/>
        </w:rPr>
      </w:pPr>
      <w:r w:rsidRPr="004A730B">
        <w:rPr>
          <w:b/>
          <w:lang w:val="es-PR"/>
        </w:rPr>
        <w:t xml:space="preserve"> </w:t>
      </w:r>
      <w:r w:rsidRPr="004A730B">
        <w:rPr>
          <w:lang w:val="es-PR"/>
        </w:rPr>
        <w:t>3. Multiplicar por 3.0 ............................................................................. 36.7 88.2 112.7 177.6</w:t>
      </w:r>
    </w:p>
    <w:p w:rsidR="004A730B" w:rsidRPr="004A730B" w:rsidRDefault="004A730B" w:rsidP="004A730B">
      <w:pPr>
        <w:jc w:val="both"/>
        <w:rPr>
          <w:b/>
          <w:lang w:val="es-PR"/>
        </w:rPr>
      </w:pPr>
      <w:r w:rsidRPr="004A730B">
        <w:rPr>
          <w:b/>
          <w:lang w:val="es-PR"/>
        </w:rPr>
        <w:t xml:space="preserve"> </w:t>
      </w:r>
      <w:r w:rsidRPr="004A730B">
        <w:rPr>
          <w:lang w:val="es-PR"/>
        </w:rPr>
        <w:t>4. Dividir por 0.85 .............................................................................. 43.2 103.7 132.6 208.9</w:t>
      </w:r>
    </w:p>
    <w:p w:rsidR="004A730B" w:rsidRPr="004A730B" w:rsidRDefault="004A730B" w:rsidP="004A730B">
      <w:pPr>
        <w:jc w:val="both"/>
        <w:rPr>
          <w:b/>
          <w:lang w:val="es-PR"/>
        </w:rPr>
      </w:pPr>
      <w:r w:rsidRPr="004A730B">
        <w:rPr>
          <w:b/>
          <w:lang w:val="es-PR"/>
        </w:rPr>
        <w:t xml:space="preserve"> </w:t>
      </w:r>
      <w:r w:rsidRPr="004A730B">
        <w:rPr>
          <w:lang w:val="es-PR"/>
        </w:rPr>
        <w:t>5. Interpolar con la Tabla 1 .............................................................. 3+(7.2/10)*1 14+(8.7/9)*2 20+(12.6/23)*5 35+(16.9/26)*5</w:t>
      </w:r>
    </w:p>
    <w:p w:rsidR="004A730B" w:rsidRPr="004A730B" w:rsidRDefault="004A730B" w:rsidP="004A730B">
      <w:pPr>
        <w:jc w:val="both"/>
        <w:rPr>
          <w:b/>
          <w:lang w:val="es-PR"/>
        </w:rPr>
      </w:pPr>
      <w:r w:rsidRPr="004A730B">
        <w:rPr>
          <w:b/>
          <w:lang w:val="es-PR"/>
        </w:rPr>
        <w:t xml:space="preserve"> </w:t>
      </w:r>
      <w:r w:rsidRPr="004A730B">
        <w:rPr>
          <w:lang w:val="es-PR"/>
        </w:rPr>
        <w:t>Componente eléctrico de MAD (cm) .................................................. 3.72 15.93 22.74 38.25</w:t>
      </w:r>
    </w:p>
    <w:p w:rsidR="004A730B" w:rsidRPr="004A730B" w:rsidRDefault="004A730B" w:rsidP="004A730B">
      <w:pPr>
        <w:jc w:val="both"/>
        <w:rPr>
          <w:b/>
          <w:lang w:val="es-PR"/>
        </w:rPr>
      </w:pPr>
      <w:r w:rsidRPr="004A730B">
        <w:rPr>
          <w:b/>
          <w:lang w:val="es-PR"/>
        </w:rPr>
        <w:t xml:space="preserve"> </w:t>
      </w:r>
      <w:r w:rsidRPr="004A730B">
        <w:rPr>
          <w:lang w:val="es-PR"/>
        </w:rPr>
        <w:t>C. Voltajes de 72.6 a 800 kilovoltios.  Para voltajes de 72.6 kilovoltios a 800 kilovoltios,</w:t>
      </w:r>
      <w:r w:rsidRPr="004A730B">
        <w:rPr>
          <w:b/>
          <w:lang w:val="es-PR"/>
        </w:rPr>
        <w:t xml:space="preserve"> </w:t>
      </w:r>
      <w:r w:rsidRPr="004A730B">
        <w:rPr>
          <w:lang w:val="es-PR"/>
        </w:rPr>
        <w:t>esta sección basa el componente eléctrico de las</w:t>
      </w:r>
      <w:r w:rsidRPr="004A730B">
        <w:rPr>
          <w:b/>
          <w:lang w:val="es-PR"/>
        </w:rPr>
        <w:t xml:space="preserve"> </w:t>
      </w:r>
      <w:r w:rsidRPr="004A730B">
        <w:rPr>
          <w:lang w:val="es-PR"/>
        </w:rPr>
        <w:t>distancias mínimas de acercamiento, antes de la aplicación de cualquier factor de corrección de altitud, en la siguiente fórmula:</w:t>
      </w:r>
    </w:p>
    <w:p w:rsidR="004A730B" w:rsidRPr="004A730B" w:rsidRDefault="004A730B" w:rsidP="004A730B">
      <w:pPr>
        <w:jc w:val="both"/>
        <w:rPr>
          <w:b/>
          <w:lang w:val="es-PR"/>
        </w:rPr>
      </w:pPr>
      <w:r w:rsidRPr="004A730B">
        <w:rPr>
          <w:b/>
          <w:lang w:val="es-PR"/>
        </w:rPr>
        <w:t xml:space="preserve"> </w:t>
      </w:r>
      <w:r w:rsidRPr="004A730B">
        <w:rPr>
          <w:lang w:val="es-PR"/>
        </w:rPr>
        <w:t>Ecuación 1—Para voltajes de 72.6 kV a 800</w:t>
      </w:r>
    </w:p>
    <w:p w:rsidR="004A730B" w:rsidRPr="004A730B" w:rsidRDefault="004A730B" w:rsidP="004A730B">
      <w:pPr>
        <w:jc w:val="both"/>
        <w:rPr>
          <w:b/>
          <w:lang w:val="es-PR"/>
        </w:rPr>
      </w:pPr>
      <w:r w:rsidRPr="004A730B">
        <w:rPr>
          <w:b/>
          <w:lang w:val="es-PR"/>
        </w:rPr>
        <w:t xml:space="preserve"> </w:t>
      </w:r>
      <w:r w:rsidRPr="004A730B">
        <w:rPr>
          <w:lang w:val="es-PR"/>
        </w:rPr>
        <w:t>kV</w:t>
      </w:r>
    </w:p>
    <w:p w:rsidR="004A730B" w:rsidRPr="004A730B" w:rsidRDefault="004A730B" w:rsidP="004A730B">
      <w:pPr>
        <w:jc w:val="both"/>
        <w:rPr>
          <w:b/>
          <w:lang w:val="es-PR"/>
        </w:rPr>
      </w:pPr>
      <w:r w:rsidRPr="004A730B">
        <w:rPr>
          <w:b/>
          <w:lang w:val="es-PR"/>
        </w:rPr>
        <w:t xml:space="preserve"> </w:t>
      </w:r>
      <w:r w:rsidRPr="004A730B">
        <w:rPr>
          <w:lang w:val="es-PR"/>
        </w:rPr>
        <w:t>D = 0.3048(C + a) VL-GT</w:t>
      </w:r>
    </w:p>
    <w:p w:rsidR="004A730B" w:rsidRPr="004A730B" w:rsidRDefault="004A730B" w:rsidP="004A730B">
      <w:pPr>
        <w:jc w:val="both"/>
        <w:rPr>
          <w:b/>
          <w:lang w:val="es-PR"/>
        </w:rPr>
      </w:pPr>
      <w:r w:rsidRPr="004A730B">
        <w:rPr>
          <w:b/>
          <w:lang w:val="es-PR"/>
        </w:rPr>
        <w:t xml:space="preserve"> </w:t>
      </w:r>
      <w:r w:rsidRPr="004A730B">
        <w:rPr>
          <w:lang w:val="es-PR"/>
        </w:rPr>
        <w:t>Donde:</w:t>
      </w:r>
    </w:p>
    <w:p w:rsidR="004A730B" w:rsidRPr="004A730B" w:rsidRDefault="004A730B" w:rsidP="004A730B">
      <w:pPr>
        <w:jc w:val="both"/>
        <w:rPr>
          <w:b/>
          <w:lang w:val="es-PR"/>
        </w:rPr>
      </w:pPr>
      <w:r w:rsidRPr="004A730B">
        <w:rPr>
          <w:b/>
          <w:lang w:val="es-PR"/>
        </w:rPr>
        <w:t xml:space="preserve"> </w:t>
      </w:r>
      <w:r w:rsidRPr="004A730B">
        <w:rPr>
          <w:lang w:val="es-PR"/>
        </w:rPr>
        <w:t>D = Componente eléctrico de la distancia mínima de acercamiento en aire en metros;</w:t>
      </w:r>
    </w:p>
    <w:p w:rsidR="004A730B" w:rsidRPr="004A730B" w:rsidRDefault="004A730B" w:rsidP="004A730B">
      <w:pPr>
        <w:jc w:val="both"/>
        <w:rPr>
          <w:b/>
          <w:lang w:val="es-PR"/>
        </w:rPr>
      </w:pPr>
      <w:r w:rsidRPr="004A730B">
        <w:rPr>
          <w:b/>
          <w:lang w:val="es-PR"/>
        </w:rPr>
        <w:t xml:space="preserve"> </w:t>
      </w:r>
      <w:r w:rsidRPr="004A730B">
        <w:rPr>
          <w:lang w:val="es-PR"/>
        </w:rPr>
        <w:t>C = un factor de corrección asociado con la variación de arco eléctrico en la brecha con el voltaje;</w:t>
      </w:r>
    </w:p>
    <w:p w:rsidR="004A730B" w:rsidRPr="004A730B" w:rsidRDefault="004A730B" w:rsidP="004A730B">
      <w:pPr>
        <w:jc w:val="both"/>
        <w:rPr>
          <w:b/>
          <w:lang w:val="es-PR"/>
        </w:rPr>
      </w:pPr>
      <w:r w:rsidRPr="004A730B">
        <w:rPr>
          <w:lang w:val="es-PR"/>
        </w:rPr>
        <w:t xml:space="preserve"> a = un factor relacionado con la saturación de aire en voltajes de sistema de 345 kilovoltios o más; 4</w:t>
      </w:r>
    </w:p>
    <w:p w:rsidR="004A730B" w:rsidRPr="004A730B" w:rsidRDefault="004A730B" w:rsidP="004A730B">
      <w:pPr>
        <w:jc w:val="both"/>
        <w:rPr>
          <w:lang w:val="es-PR"/>
        </w:rPr>
      </w:pPr>
      <w:r w:rsidRPr="004A730B">
        <w:rPr>
          <w:b/>
          <w:lang w:val="es-PR"/>
        </w:rPr>
        <w:t xml:space="preserve"> </w:t>
      </w:r>
      <w:r w:rsidRPr="004A730B">
        <w:rPr>
          <w:lang w:val="es-PR"/>
        </w:rPr>
        <w:t xml:space="preserve">VL-G = </w:t>
      </w:r>
      <w:r w:rsidRPr="004A730B">
        <w:rPr>
          <w:rFonts w:ascii="CG Times" w:hAnsi="CG Times" w:cs="CG Times"/>
          <w:lang w:val="es-PR"/>
        </w:rPr>
        <w:t>Máximo voltaje de sistema rms de línea a tierra en kilovoltios</w:t>
      </w:r>
      <w:r w:rsidRPr="004A730B">
        <w:rPr>
          <w:lang w:val="es-PR"/>
        </w:rPr>
        <w:t>—debe ser el máximo “real”, o el voltaje normal más alto para la escala (por ejemplo, 10 por ciento sobre el voltaje nominal); y</w:t>
      </w:r>
    </w:p>
    <w:p w:rsidR="004A730B" w:rsidRPr="004A730B" w:rsidRDefault="004A730B" w:rsidP="004A730B">
      <w:pPr>
        <w:jc w:val="both"/>
        <w:rPr>
          <w:b/>
          <w:lang w:val="es-PR"/>
        </w:rPr>
      </w:pPr>
      <w:r w:rsidRPr="004A730B">
        <w:rPr>
          <w:b/>
          <w:lang w:val="es-PR"/>
        </w:rPr>
        <w:t xml:space="preserve"> </w:t>
      </w:r>
      <w:r w:rsidRPr="004A730B">
        <w:rPr>
          <w:lang w:val="es-PR"/>
        </w:rPr>
        <w:t xml:space="preserve">T = Factor de sobrevoltaje transitorio máximo por unidad. </w:t>
      </w:r>
    </w:p>
    <w:p w:rsidR="004A730B" w:rsidRPr="004A730B" w:rsidRDefault="004A730B" w:rsidP="004A730B">
      <w:pPr>
        <w:jc w:val="both"/>
        <w:rPr>
          <w:b/>
          <w:lang w:val="es-PR"/>
        </w:rPr>
      </w:pPr>
      <w:r w:rsidRPr="004A730B">
        <w:rPr>
          <w:b/>
          <w:lang w:val="es-PR"/>
        </w:rPr>
        <w:t xml:space="preserve"> </w:t>
      </w:r>
      <w:r w:rsidRPr="004A730B">
        <w:rPr>
          <w:lang w:val="es-PR"/>
        </w:rPr>
        <w:t>En la Ecuación 1, C es 0.01: (1) Para exposiciones fase a tierra que el patrono puede demostrar que consisten solamente de aire a través de la distancia de acercamiento (brecha) y (2) para exposiciones fase a fase si el patrono puede demostrar que ninguna herramienta insulada se extiende en la brecha y que ningún objeto conductor grande está en la brecha. De otro modo, C es 0.011.</w:t>
      </w:r>
    </w:p>
    <w:p w:rsidR="004A730B" w:rsidRDefault="004A730B" w:rsidP="004A730B">
      <w:pPr>
        <w:jc w:val="both"/>
        <w:rPr>
          <w:lang w:val="es-PR"/>
        </w:rPr>
      </w:pPr>
      <w:r w:rsidRPr="004A730B">
        <w:rPr>
          <w:b/>
          <w:lang w:val="es-PR"/>
        </w:rPr>
        <w:t xml:space="preserve"> </w:t>
      </w:r>
      <w:r w:rsidRPr="004A730B">
        <w:rPr>
          <w:lang w:val="es-PR"/>
        </w:rPr>
        <w:t>En la Ecuación 1, el término a varía, dependiendo de que la exposición del empleado sea de fase a tierra o de fase a fase, y si hay objetos en la brecha. El patrono debe utilizar las ecuaciones en la Tabla 3 para calcular</w:t>
      </w:r>
      <w:r w:rsidRPr="004A730B">
        <w:rPr>
          <w:b/>
          <w:lang w:val="es-PR"/>
        </w:rPr>
        <w:t xml:space="preserve"> </w:t>
      </w:r>
      <w:r w:rsidRPr="004A730B">
        <w:rPr>
          <w:i/>
          <w:lang w:val="es-PR"/>
        </w:rPr>
        <w:t>a</w:t>
      </w:r>
      <w:r w:rsidRPr="004A730B">
        <w:rPr>
          <w:lang w:val="es-PR"/>
        </w:rPr>
        <w:t>. Los datos de prueba de arco eléctrico con insulación abarcando la brecha constituyen la base para las ecuaciones para exposiciones fase a tierra, y los datos de prueba de arco eléctrico con solamente aire en la brecha</w:t>
      </w:r>
      <w:r w:rsidRPr="004A730B">
        <w:rPr>
          <w:b/>
          <w:lang w:val="es-PR"/>
        </w:rPr>
        <w:t xml:space="preserve"> </w:t>
      </w:r>
      <w:r w:rsidRPr="004A730B">
        <w:rPr>
          <w:lang w:val="es-PR"/>
        </w:rPr>
        <w:t>forman la base para las ecuaciones para exposiciones fase a fase. Las ecuaciones de fase a tierra resultan en valores ligeramente más altos de a, y, por consiguiente, producen</w:t>
      </w:r>
      <w:r w:rsidRPr="004A730B">
        <w:rPr>
          <w:b/>
          <w:lang w:val="es-PR"/>
        </w:rPr>
        <w:t xml:space="preserve"> </w:t>
      </w:r>
      <w:r w:rsidRPr="004A730B">
        <w:rPr>
          <w:lang w:val="es-PR"/>
        </w:rPr>
        <w:t>mayores distancias mínimas de acercamiento que las ecuaciones de fase a fase para el mismo valor de VPico.</w:t>
      </w:r>
    </w:p>
    <w:p w:rsidR="002B79A3" w:rsidRDefault="002B79A3" w:rsidP="004A730B">
      <w:pPr>
        <w:jc w:val="both"/>
        <w:rPr>
          <w:lang w:val="es-PR"/>
        </w:rPr>
      </w:pPr>
    </w:p>
    <w:p w:rsidR="002B79A3" w:rsidRDefault="002B79A3" w:rsidP="004A730B">
      <w:pPr>
        <w:jc w:val="both"/>
        <w:rPr>
          <w:lang w:val="es-PR"/>
        </w:rPr>
      </w:pPr>
    </w:p>
    <w:p w:rsidR="002B79A3" w:rsidRPr="002B79A3" w:rsidRDefault="002B79A3" w:rsidP="002B79A3">
      <w:pPr>
        <w:jc w:val="both"/>
        <w:rPr>
          <w:b/>
          <w:sz w:val="20"/>
          <w:szCs w:val="20"/>
          <w:lang w:val="es-PR"/>
        </w:rPr>
      </w:pPr>
      <w:r w:rsidRPr="002B79A3">
        <w:rPr>
          <w:sz w:val="20"/>
          <w:szCs w:val="20"/>
          <w:lang w:val="es-PR"/>
        </w:rPr>
        <w:t xml:space="preserve">4 Los datos de prueba demuestran que el factor de saturación es mayor de 0 en voltajes pico de aproximadamente 630 kilovoltios.  Los sistemas que operan con 345 kilovoltios (o voltajes de sistema máximos de 362 kilovoltios) pueden tener sobrevoltajes transitorios pico máximos que sobrepasan 630 kilovoltios. La Tabla R–3 indica ecuaciones para calcular </w:t>
      </w:r>
      <w:r w:rsidRPr="002B79A3">
        <w:rPr>
          <w:i/>
          <w:sz w:val="20"/>
          <w:szCs w:val="20"/>
          <w:lang w:val="es-PR"/>
        </w:rPr>
        <w:t>a</w:t>
      </w:r>
      <w:r w:rsidRPr="002B79A3">
        <w:rPr>
          <w:sz w:val="20"/>
          <w:szCs w:val="20"/>
          <w:lang w:val="es-PR"/>
        </w:rPr>
        <w:t xml:space="preserve"> basándose en el voltaje pico.</w:t>
      </w:r>
    </w:p>
    <w:p w:rsidR="002B79A3" w:rsidRDefault="002B79A3" w:rsidP="004A730B">
      <w:pPr>
        <w:jc w:val="both"/>
        <w:rPr>
          <w:lang w:val="es-PR"/>
        </w:rPr>
      </w:pPr>
    </w:p>
    <w:p w:rsidR="002B79A3" w:rsidRDefault="002B79A3" w:rsidP="004A730B">
      <w:pPr>
        <w:jc w:val="both"/>
        <w:rPr>
          <w:lang w:val="es-PR"/>
        </w:rPr>
      </w:pPr>
    </w:p>
    <w:p w:rsidR="002B79A3" w:rsidRDefault="002B79A3" w:rsidP="004A730B">
      <w:pPr>
        <w:jc w:val="both"/>
        <w:rPr>
          <w:lang w:val="es-PR"/>
        </w:rPr>
      </w:pPr>
    </w:p>
    <w:p w:rsidR="002B79A3" w:rsidRDefault="002B79A3" w:rsidP="004A730B">
      <w:pPr>
        <w:jc w:val="both"/>
        <w:rPr>
          <w:lang w:val="es-PR"/>
        </w:rPr>
      </w:pPr>
    </w:p>
    <w:p w:rsidR="002B79A3" w:rsidRDefault="002B79A3" w:rsidP="004A730B">
      <w:pPr>
        <w:jc w:val="both"/>
        <w:rPr>
          <w:lang w:val="es-PR"/>
        </w:rPr>
      </w:pPr>
    </w:p>
    <w:p w:rsidR="002B79A3" w:rsidRPr="004A730B" w:rsidRDefault="002B79A3" w:rsidP="004A730B">
      <w:pPr>
        <w:jc w:val="both"/>
        <w:rPr>
          <w:b/>
          <w:lang w:val="es-PR"/>
        </w:rPr>
      </w:pPr>
    </w:p>
    <w:p w:rsidR="004A730B" w:rsidRPr="004A730B" w:rsidRDefault="004A730B" w:rsidP="004A730B">
      <w:pPr>
        <w:jc w:val="both"/>
        <w:rPr>
          <w:lang w:val="es-PR"/>
        </w:rPr>
      </w:pPr>
      <w:r w:rsidRPr="004A730B">
        <w:rPr>
          <w:b/>
          <w:lang w:val="es-PR"/>
        </w:rPr>
        <w:t xml:space="preserve"> </w:t>
      </w:r>
      <w:r w:rsidRPr="004A730B">
        <w:rPr>
          <w:lang w:val="es-PR"/>
        </w:rPr>
        <w:t>TABLA 3—ECUACIONES PARA CALCULAR EL FACTOR DE SOBRESALTO ELÉCTRICO, a</w:t>
      </w:r>
    </w:p>
    <w:p w:rsidR="004A730B" w:rsidRPr="004A730B" w:rsidRDefault="004A730B" w:rsidP="004A730B">
      <w:pPr>
        <w:jc w:val="both"/>
        <w:rPr>
          <w:b/>
          <w:lang w:val="es-PR"/>
        </w:rPr>
      </w:pPr>
      <w:r w:rsidRPr="004A730B">
        <w:rPr>
          <w:b/>
          <w:lang w:val="es-PR"/>
        </w:rPr>
        <w:t xml:space="preserve"> </w:t>
      </w:r>
      <w:r w:rsidRPr="004A730B">
        <w:rPr>
          <w:lang w:val="es-PR"/>
        </w:rPr>
        <w:t>Exposiciones fase a tierra</w:t>
      </w:r>
    </w:p>
    <w:p w:rsidR="004A730B" w:rsidRPr="004A730B" w:rsidRDefault="004A730B" w:rsidP="004A730B">
      <w:pPr>
        <w:jc w:val="both"/>
        <w:rPr>
          <w:b/>
          <w:lang w:val="es-PR"/>
        </w:rPr>
      </w:pPr>
      <w:r w:rsidRPr="004A730B">
        <w:rPr>
          <w:b/>
          <w:lang w:val="es-PR"/>
        </w:rPr>
        <w:t xml:space="preserve"> </w:t>
      </w:r>
      <w:r w:rsidRPr="004A730B">
        <w:rPr>
          <w:lang w:val="es-PR"/>
        </w:rPr>
        <w:t>VPico = TL-GVL-G √2 ........................ 635 kV o menos 635.1 a 915 kV 915.1 a 1,050 kV</w:t>
      </w:r>
    </w:p>
    <w:p w:rsidR="004A730B" w:rsidRPr="004A730B" w:rsidRDefault="004A730B" w:rsidP="004A730B">
      <w:pPr>
        <w:jc w:val="both"/>
        <w:rPr>
          <w:b/>
          <w:lang w:val="es-PR"/>
        </w:rPr>
      </w:pPr>
      <w:r w:rsidRPr="004A730B">
        <w:rPr>
          <w:b/>
          <w:lang w:val="es-PR"/>
        </w:rPr>
        <w:t xml:space="preserve"> </w:t>
      </w:r>
      <w:r w:rsidRPr="004A730B">
        <w:rPr>
          <w:lang w:val="es-PR"/>
        </w:rPr>
        <w:t>a ................................. 0 (VPico- 635)/140,000 (VPico-645)/135,000</w:t>
      </w:r>
    </w:p>
    <w:p w:rsidR="004A730B" w:rsidRPr="004A730B" w:rsidRDefault="004A730B" w:rsidP="004A730B">
      <w:pPr>
        <w:jc w:val="both"/>
        <w:rPr>
          <w:b/>
          <w:lang w:val="es-PR"/>
        </w:rPr>
      </w:pPr>
      <w:r w:rsidRPr="004A730B">
        <w:rPr>
          <w:b/>
          <w:lang w:val="es-PR"/>
        </w:rPr>
        <w:t xml:space="preserve"> </w:t>
      </w:r>
      <w:r w:rsidRPr="004A730B">
        <w:rPr>
          <w:lang w:val="es-PR"/>
        </w:rPr>
        <w:t>VPico = TL-GVL-G√2 ....................... Más de 1,050 kV</w:t>
      </w:r>
    </w:p>
    <w:p w:rsidR="004A730B" w:rsidRPr="004A730B" w:rsidRDefault="004A730B" w:rsidP="004A730B">
      <w:pPr>
        <w:jc w:val="both"/>
        <w:rPr>
          <w:b/>
          <w:lang w:val="es-PR"/>
        </w:rPr>
      </w:pPr>
      <w:r w:rsidRPr="004A730B">
        <w:rPr>
          <w:b/>
          <w:lang w:val="es-PR"/>
        </w:rPr>
        <w:t xml:space="preserve"> </w:t>
      </w:r>
      <w:r w:rsidRPr="004A730B">
        <w:rPr>
          <w:lang w:val="es-PR"/>
        </w:rPr>
        <w:t>a ......................................................... (VPico-675)/125,000</w:t>
      </w:r>
    </w:p>
    <w:p w:rsidR="004A730B" w:rsidRPr="004A730B" w:rsidRDefault="004A730B" w:rsidP="004A730B">
      <w:pPr>
        <w:jc w:val="both"/>
        <w:rPr>
          <w:b/>
          <w:lang w:val="es-PR"/>
        </w:rPr>
      </w:pPr>
      <w:r w:rsidRPr="004A730B">
        <w:rPr>
          <w:b/>
          <w:lang w:val="es-PR"/>
        </w:rPr>
        <w:t xml:space="preserve"> </w:t>
      </w:r>
      <w:r w:rsidRPr="004A730B">
        <w:rPr>
          <w:lang w:val="es-PR"/>
        </w:rPr>
        <w:t>Exposiciones fase a fase 1</w:t>
      </w:r>
    </w:p>
    <w:p w:rsidR="004A730B" w:rsidRPr="004A730B" w:rsidRDefault="004A730B" w:rsidP="004A730B">
      <w:pPr>
        <w:jc w:val="both"/>
        <w:rPr>
          <w:b/>
          <w:lang w:val="es-PR"/>
        </w:rPr>
      </w:pPr>
      <w:r w:rsidRPr="004A730B">
        <w:rPr>
          <w:b/>
          <w:lang w:val="es-PR"/>
        </w:rPr>
        <w:t xml:space="preserve"> </w:t>
      </w:r>
      <w:r w:rsidRPr="004A730B">
        <w:rPr>
          <w:lang w:val="es-PR"/>
        </w:rPr>
        <w:t>VPico = (1.35TL-G + 0.45)VL-G√2 .................................................. 630 kV o menos 630.1 a 848 kV 848.1 a 1,131 kV</w:t>
      </w:r>
    </w:p>
    <w:p w:rsidR="004A730B" w:rsidRPr="004A730B" w:rsidRDefault="004A730B" w:rsidP="004A730B">
      <w:pPr>
        <w:jc w:val="both"/>
        <w:rPr>
          <w:b/>
          <w:lang w:val="es-PR"/>
        </w:rPr>
      </w:pPr>
      <w:r w:rsidRPr="004A730B">
        <w:rPr>
          <w:b/>
          <w:lang w:val="es-PR"/>
        </w:rPr>
        <w:t xml:space="preserve"> </w:t>
      </w:r>
      <w:r w:rsidRPr="004A730B">
        <w:rPr>
          <w:lang w:val="es-PR"/>
        </w:rPr>
        <w:t>a ................................................................................................... 0 (VPico-630)/155,000 (VPico-633.6)/152,207</w:t>
      </w:r>
    </w:p>
    <w:p w:rsidR="004A730B" w:rsidRPr="004A730B" w:rsidRDefault="004A730B" w:rsidP="004A730B">
      <w:pPr>
        <w:jc w:val="both"/>
        <w:rPr>
          <w:b/>
          <w:lang w:val="es-PR"/>
        </w:rPr>
      </w:pPr>
      <w:r w:rsidRPr="004A730B">
        <w:rPr>
          <w:b/>
          <w:lang w:val="es-PR"/>
        </w:rPr>
        <w:t xml:space="preserve"> </w:t>
      </w:r>
      <w:r w:rsidRPr="004A730B">
        <w:rPr>
          <w:lang w:val="es-PR"/>
        </w:rPr>
        <w:t>VPico = (1.35TL-G + 0.45)VL-G√2 .................................................. 1,131.1 a 1,485 kV Más de 1,485 kV</w:t>
      </w:r>
    </w:p>
    <w:p w:rsidR="004A730B" w:rsidRPr="004A730B" w:rsidRDefault="004A730B" w:rsidP="004A730B">
      <w:pPr>
        <w:jc w:val="both"/>
        <w:rPr>
          <w:b/>
          <w:lang w:val="es-PR"/>
        </w:rPr>
      </w:pPr>
      <w:r w:rsidRPr="004A730B">
        <w:rPr>
          <w:b/>
          <w:lang w:val="es-PR"/>
        </w:rPr>
        <w:t xml:space="preserve"> </w:t>
      </w:r>
      <w:r w:rsidRPr="004A730B">
        <w:rPr>
          <w:lang w:val="es-PR"/>
        </w:rPr>
        <w:t>a ................................................................................................... (VPico-628)/153,846 (VPico-350.5)/203,666</w:t>
      </w:r>
    </w:p>
    <w:p w:rsidR="004A730B" w:rsidRPr="004A730B" w:rsidRDefault="004A730B" w:rsidP="004A730B">
      <w:pPr>
        <w:jc w:val="both"/>
        <w:rPr>
          <w:b/>
          <w:lang w:val="es-PR"/>
        </w:rPr>
      </w:pPr>
      <w:r w:rsidRPr="004A730B">
        <w:rPr>
          <w:b/>
          <w:lang w:val="es-PR"/>
        </w:rPr>
        <w:t xml:space="preserve"> </w:t>
      </w:r>
      <w:r w:rsidRPr="004A730B">
        <w:rPr>
          <w:lang w:val="es-PR"/>
        </w:rPr>
        <w:t>1 Utilizar las ecuaciones para las exposiciones fase a tierra (con VPico para exposiciones fase a fase) a menos que el patrono pueda demostrar que ninguna herramienta insulada se extiende en la brecha y que ningún objeto conductor grande está en la brecha.</w:t>
      </w:r>
    </w:p>
    <w:p w:rsidR="004A730B" w:rsidRPr="004A730B" w:rsidRDefault="004A730B" w:rsidP="004A730B">
      <w:pPr>
        <w:jc w:val="both"/>
        <w:rPr>
          <w:lang w:val="es-PR"/>
        </w:rPr>
      </w:pPr>
      <w:r w:rsidRPr="004A730B">
        <w:rPr>
          <w:b/>
          <w:lang w:val="es-PR"/>
        </w:rPr>
        <w:t xml:space="preserve"> </w:t>
      </w:r>
      <w:r w:rsidRPr="004A730B">
        <w:rPr>
          <w:lang w:val="es-PR"/>
        </w:rPr>
        <w:t>En la Ecuación 1, T es el factor de sobrevoltaje transitorio máximo por unidad. Según se mencionara anteriormente, la Sec. 1910.269(l)(3)(ii) requiere que el patrono determine el sobrevoltaje transitorio máximo anticipado por unidad,</w:t>
      </w:r>
      <w:r w:rsidRPr="004A730B">
        <w:rPr>
          <w:b/>
          <w:lang w:val="es-PR"/>
        </w:rPr>
        <w:t xml:space="preserve"> </w:t>
      </w:r>
      <w:r w:rsidRPr="004A730B">
        <w:rPr>
          <w:lang w:val="es-PR"/>
        </w:rPr>
        <w:t>fase a tierra, mediante un análisis de ingeniería o asuma un sobrevoltaje transitorio máximo anticipado por unidad, fase a tierra,</w:t>
      </w:r>
      <w:r w:rsidRPr="004A730B">
        <w:rPr>
          <w:b/>
          <w:lang w:val="es-PR"/>
        </w:rPr>
        <w:t xml:space="preserve"> </w:t>
      </w:r>
      <w:r w:rsidRPr="004A730B">
        <w:rPr>
          <w:lang w:val="es-PR"/>
        </w:rPr>
        <w:t>de acuerdo con la Tabla R–9. Para exposiciones fase a tierra, el patrono utiliza este valor, llamado TL-G,</w:t>
      </w:r>
      <w:r w:rsidRPr="004A730B">
        <w:rPr>
          <w:b/>
          <w:lang w:val="es-PR"/>
        </w:rPr>
        <w:t xml:space="preserve"> </w:t>
      </w:r>
      <w:r w:rsidRPr="004A730B">
        <w:rPr>
          <w:lang w:val="es-PR"/>
        </w:rPr>
        <w:t>como T en la Ecuación</w:t>
      </w:r>
      <w:r w:rsidRPr="004A730B">
        <w:rPr>
          <w:b/>
          <w:lang w:val="es-PR"/>
        </w:rPr>
        <w:t xml:space="preserve"> </w:t>
      </w:r>
      <w:r w:rsidRPr="004A730B">
        <w:rPr>
          <w:lang w:val="es-PR"/>
        </w:rPr>
        <w:t>1. IEEE Std 516–2009 provee la siguiente fórmula para calcular el sobrevoltaje transitorio máximo fase a fase, TL-L, de</w:t>
      </w:r>
      <w:r w:rsidRPr="004A730B">
        <w:rPr>
          <w:b/>
          <w:lang w:val="es-PR"/>
        </w:rPr>
        <w:t xml:space="preserve"> </w:t>
      </w:r>
      <w:r w:rsidRPr="004A730B">
        <w:rPr>
          <w:lang w:val="es-PR"/>
        </w:rPr>
        <w:t>TL-G:</w:t>
      </w:r>
      <w:r w:rsidRPr="004A730B">
        <w:rPr>
          <w:b/>
          <w:lang w:val="es-PR"/>
        </w:rPr>
        <w:t xml:space="preserve"> </w:t>
      </w:r>
      <w:r w:rsidRPr="004A730B">
        <w:rPr>
          <w:lang w:val="es-PR"/>
        </w:rPr>
        <w:t>TL-L = 1.35TL-G + 0.45</w:t>
      </w:r>
    </w:p>
    <w:p w:rsidR="004A730B" w:rsidRPr="004A730B" w:rsidRDefault="004A730B" w:rsidP="004A730B">
      <w:pPr>
        <w:jc w:val="both"/>
        <w:rPr>
          <w:b/>
          <w:lang w:val="es-PR"/>
        </w:rPr>
      </w:pPr>
      <w:r w:rsidRPr="004A730B">
        <w:rPr>
          <w:b/>
          <w:lang w:val="es-PR"/>
        </w:rPr>
        <w:t xml:space="preserve"> </w:t>
      </w:r>
      <w:r w:rsidRPr="004A730B">
        <w:rPr>
          <w:lang w:val="es-PR"/>
        </w:rPr>
        <w:t>Para exposiciones fase a fase, el patrono utiliza este valor como T en la Ecuación 1.</w:t>
      </w:r>
    </w:p>
    <w:p w:rsidR="004A730B" w:rsidRPr="004A730B" w:rsidRDefault="004A730B" w:rsidP="004A730B">
      <w:pPr>
        <w:jc w:val="both"/>
        <w:rPr>
          <w:b/>
          <w:lang w:val="es-PR"/>
        </w:rPr>
      </w:pPr>
      <w:r w:rsidRPr="004A730B">
        <w:rPr>
          <w:lang w:val="es-PR"/>
        </w:rPr>
        <w:t xml:space="preserve"> D. Disposiciones para movimientos inadvertidos.</w:t>
      </w:r>
    </w:p>
    <w:p w:rsidR="004A730B" w:rsidRPr="004A730B" w:rsidRDefault="004A730B" w:rsidP="004A730B">
      <w:pPr>
        <w:jc w:val="both"/>
        <w:rPr>
          <w:b/>
          <w:lang w:val="es-PR"/>
        </w:rPr>
      </w:pPr>
      <w:r w:rsidRPr="004A730B">
        <w:rPr>
          <w:b/>
          <w:lang w:val="es-PR"/>
        </w:rPr>
        <w:t xml:space="preserve"> </w:t>
      </w:r>
      <w:r w:rsidRPr="004A730B">
        <w:rPr>
          <w:lang w:val="es-PR"/>
        </w:rPr>
        <w:t>La distancia mínima de acercamiento debe incluir una “extensión” para compensar por el movimiento inadvertido del trabajador en relación a una parte energizada o el movimiento de la parte en relación con el trabajador.  Esta “extensión”</w:t>
      </w:r>
      <w:r w:rsidRPr="004A730B">
        <w:rPr>
          <w:b/>
          <w:lang w:val="es-PR"/>
        </w:rPr>
        <w:t xml:space="preserve"> </w:t>
      </w:r>
      <w:r w:rsidRPr="004A730B">
        <w:rPr>
          <w:lang w:val="es-PR"/>
        </w:rPr>
        <w:t>debe tomar en cuenta este posible movimiento inadvertido y proveer al trabajador una zona cómoda y segura en la cual trabajar.</w:t>
      </w:r>
      <w:r w:rsidRPr="004A730B">
        <w:rPr>
          <w:b/>
          <w:lang w:val="es-PR"/>
        </w:rPr>
        <w:t xml:space="preserve"> </w:t>
      </w:r>
      <w:r w:rsidRPr="004A730B">
        <w:rPr>
          <w:lang w:val="es-PR"/>
        </w:rPr>
        <w:t>Los patronos deben añadir la distancia para movimientos inadvertidos (conocida como el “componente ergonómico de la distancia mínima de acercamiento”) al componente eléctrico para determinar las distancias mínimas de acercamiento totales seguras utilizadas en trabajos en líneas vivas.</w:t>
      </w:r>
    </w:p>
    <w:p w:rsidR="004A730B" w:rsidRPr="004A730B" w:rsidRDefault="004A730B" w:rsidP="004A730B">
      <w:pPr>
        <w:jc w:val="both"/>
        <w:rPr>
          <w:b/>
          <w:lang w:val="es-PR"/>
        </w:rPr>
      </w:pPr>
      <w:r w:rsidRPr="004A730B">
        <w:rPr>
          <w:b/>
          <w:lang w:val="es-PR"/>
        </w:rPr>
        <w:t xml:space="preserve"> </w:t>
      </w:r>
      <w:r w:rsidRPr="004A730B">
        <w:rPr>
          <w:lang w:val="es-PR"/>
        </w:rPr>
        <w:t>La Administración de Seguridad y Salud Ocupacional basó el componente ergonómico de la distancia mínima de acercamiento en un análisis de la distancia y el tiempo de respuesta.</w:t>
      </w:r>
      <w:r w:rsidRPr="004A730B">
        <w:rPr>
          <w:b/>
          <w:lang w:val="es-PR"/>
        </w:rPr>
        <w:t xml:space="preserve"> </w:t>
      </w:r>
      <w:r w:rsidRPr="004A730B">
        <w:rPr>
          <w:lang w:val="es-PR"/>
        </w:rPr>
        <w:t>Esta técnica utiliza un estimado del tiempo total de respuesta a un incidente peligroso y convierte ese tiempo en la distancia recorrida.</w:t>
      </w:r>
      <w:r w:rsidRPr="004A730B">
        <w:rPr>
          <w:b/>
          <w:lang w:val="es-PR"/>
        </w:rPr>
        <w:t xml:space="preserve"> </w:t>
      </w:r>
      <w:r w:rsidRPr="004A730B">
        <w:rPr>
          <w:lang w:val="es-PR"/>
        </w:rPr>
        <w:t>Por ejemplo, el chofer de un auto se toma cierta cantidad de tiempo para responder a un “estímulo” y detener el vehículo. El tiempo transcurrido involucrado ocasiona que el auto</w:t>
      </w:r>
      <w:r w:rsidRPr="004A730B">
        <w:rPr>
          <w:b/>
          <w:lang w:val="es-PR"/>
        </w:rPr>
        <w:t xml:space="preserve"> </w:t>
      </w:r>
      <w:r w:rsidRPr="004A730B">
        <w:rPr>
          <w:lang w:val="es-PR"/>
        </w:rPr>
        <w:t>recorra cierta distancia antes de detenerse por completo. Esta distancia depende de la velocidad del auto al momento que surge el estímulo, y el tiempo de reacción del chofer.</w:t>
      </w:r>
    </w:p>
    <w:p w:rsidR="004A730B" w:rsidRPr="004A730B" w:rsidRDefault="004A730B" w:rsidP="004A730B">
      <w:pPr>
        <w:jc w:val="both"/>
        <w:rPr>
          <w:lang w:val="es-PR"/>
        </w:rPr>
      </w:pPr>
      <w:r w:rsidRPr="004A730B">
        <w:rPr>
          <w:lang w:val="es-PR"/>
        </w:rPr>
        <w:t>5 Para voltajes de 50 a 300 voltios, la Tabla R–3 especifica una distancia mínima de acercamiento para “evitar contacto”. La distancia mínima de acercamiento para esta escala de voltaje no contiene un componente eléctrico ni un componente ergonómico.</w:t>
      </w:r>
      <w:r w:rsidRPr="004A730B">
        <w:rPr>
          <w:b/>
          <w:lang w:val="es-PR"/>
        </w:rPr>
        <w:t xml:space="preserve">  </w:t>
      </w:r>
      <w:r w:rsidRPr="004A730B">
        <w:rPr>
          <w:lang w:val="es-PR"/>
        </w:rPr>
        <w:t>En el caso de trabajos en líneas vivas, el empleado primero debe percibir que se está acercando a la zona de peligro. Entonces, el trabajador responde al peligro y debe desacelerar y detener todo movimiento hacia la parte energizada.  Durante el tiempo que toma detenerse, el empleado recorrerá cierta distancia.</w:t>
      </w:r>
      <w:r w:rsidRPr="004A730B">
        <w:rPr>
          <w:b/>
          <w:lang w:val="es-PR"/>
        </w:rPr>
        <w:t xml:space="preserve"> </w:t>
      </w:r>
      <w:r w:rsidRPr="004A730B">
        <w:rPr>
          <w:lang w:val="es-PR"/>
        </w:rPr>
        <w:t>Esta es la distancia que el patrono debe añadir al componente eléctrico de la distancia mínima de acercamiento para obtener la</w:t>
      </w:r>
      <w:r w:rsidRPr="004A730B">
        <w:rPr>
          <w:b/>
          <w:lang w:val="es-PR"/>
        </w:rPr>
        <w:t xml:space="preserve"> </w:t>
      </w:r>
      <w:r w:rsidRPr="004A730B">
        <w:rPr>
          <w:lang w:val="es-PR"/>
        </w:rPr>
        <w:t>distancia mínima de acercamiento total que sea segura.</w:t>
      </w:r>
      <w:r w:rsidRPr="004A730B">
        <w:rPr>
          <w:b/>
          <w:lang w:val="es-PR"/>
        </w:rPr>
        <w:t xml:space="preserve"> </w:t>
      </w:r>
      <w:r w:rsidRPr="004A730B">
        <w:rPr>
          <w:lang w:val="es-PR"/>
        </w:rPr>
        <w:t>En voltajes de 751 voltios a 72.5 kilovoltios, 5 el componente eléctrico de la distancia mínima de acercamiento es menor que el componente ergonómico. Con 72.5 kilovoltios,</w:t>
      </w:r>
      <w:r w:rsidRPr="004A730B">
        <w:rPr>
          <w:b/>
          <w:lang w:val="es-PR"/>
        </w:rPr>
        <w:t xml:space="preserve"> </w:t>
      </w:r>
      <w:r w:rsidRPr="004A730B">
        <w:rPr>
          <w:lang w:val="es-PR"/>
        </w:rPr>
        <w:t>el componente eléctrico es solamente poco más de 0.3 metros (1 pie). Un componente ergonómico de la distancia mínima de acercamiento debe proveer para todos los movimientos no anticipados del trabajador.  En estos voltajes, los trabajadores generalmente utilizan guantes de goma aislante; sin embargo, estos guantes protegen solamente las manos y brazos del trabajador. Por lo tanto, el objeto energizado debe estar a una distancia de acercamiento segura para proteger la cara del trabajador.  En este caso, 0.61 metros (2 pies) es un componente ergonómico suficiente y práctico de la distancia mínima de acercamiento.</w:t>
      </w:r>
      <w:r w:rsidRPr="004A730B">
        <w:rPr>
          <w:b/>
          <w:lang w:val="es-PR"/>
        </w:rPr>
        <w:t xml:space="preserve"> </w:t>
      </w:r>
      <w:r w:rsidRPr="004A730B">
        <w:rPr>
          <w:lang w:val="es-PR"/>
        </w:rPr>
        <w:t>Para voltajes entre 72.6 y 800 kilovoltios, los empleados deben utilizar diferentes prácticas de trabajo durante el trabajo en líneas energizadas.</w:t>
      </w:r>
      <w:r w:rsidRPr="004A730B">
        <w:rPr>
          <w:b/>
          <w:lang w:val="es-PR"/>
        </w:rPr>
        <w:t xml:space="preserve"> </w:t>
      </w:r>
      <w:r w:rsidRPr="004A730B">
        <w:rPr>
          <w:lang w:val="es-PR"/>
        </w:rPr>
        <w:t xml:space="preserve">Generalmente, los empleados utilizan herramientas para líneas vivas (varetas) para realizar trabajos en equipo energizado. Estas herramientas, por su diseño, mantienen la parte energizada a una distancia constante del empleado, y, por lo tanto, mantienen automáticamente la apropiada distancia mínima de acercamiento. </w:t>
      </w:r>
    </w:p>
    <w:p w:rsidR="004A730B" w:rsidRPr="004A730B" w:rsidRDefault="004A730B" w:rsidP="004A730B">
      <w:pPr>
        <w:jc w:val="both"/>
        <w:rPr>
          <w:b/>
          <w:lang w:val="es-PR"/>
        </w:rPr>
      </w:pPr>
      <w:r w:rsidRPr="004A730B">
        <w:rPr>
          <w:lang w:val="es-PR"/>
        </w:rPr>
        <w:t>La ubicación del trabajador y el tipo de los métodos de trabajo que esté utilizando el trabajador también influencian la longitud del componente ergonómico de la distancia mínima de acercamiento. En esta escala de voltaje más alta, los empleados utilizan métodos de trabajo que controlan más restringidamente sus movimientos que cuando los trabajadores realizan trabajos utilizando guantes de goma aislante. Por lo tanto, el trabajador está más alejado de la línea o equipo energizado y debe ser más preciso en sus movimientos sólo para realizar el trabajo. Por estas razones, esta sección adopta un componente ergonómico de la distancia mínima de acercamiento de 0.31 m (1 pie) para voltajes entre 72.6 y 800 kilovoltios.</w:t>
      </w:r>
      <w:r w:rsidRPr="004A730B">
        <w:rPr>
          <w:b/>
          <w:lang w:val="es-PR"/>
        </w:rPr>
        <w:t xml:space="preserve"> </w:t>
      </w:r>
      <w:r w:rsidRPr="004A730B">
        <w:rPr>
          <w:lang w:val="es-PR"/>
        </w:rPr>
        <w:t>La Tabla 4 resume el componente ergonómico de la distancia mínima de acercamiento para varias escalas de voltaje.</w:t>
      </w:r>
    </w:p>
    <w:p w:rsidR="004A730B" w:rsidRPr="004A730B" w:rsidRDefault="004A730B" w:rsidP="004A730B">
      <w:pPr>
        <w:jc w:val="both"/>
        <w:rPr>
          <w:b/>
          <w:lang w:val="es-PR"/>
        </w:rPr>
      </w:pPr>
      <w:r w:rsidRPr="004A730B">
        <w:rPr>
          <w:b/>
          <w:lang w:val="es-PR"/>
        </w:rPr>
        <w:t xml:space="preserve"> </w:t>
      </w:r>
      <w:r w:rsidRPr="004A730B">
        <w:rPr>
          <w:lang w:val="es-PR"/>
        </w:rPr>
        <w:t>TABLA 4—COMPONENTE ERGONÓMICO DE LA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Escala de voltaje (kV)</w:t>
      </w:r>
    </w:p>
    <w:p w:rsidR="004A730B" w:rsidRPr="004A730B" w:rsidRDefault="004A730B" w:rsidP="004A730B">
      <w:pPr>
        <w:jc w:val="both"/>
        <w:rPr>
          <w:lang w:val="es-PR"/>
        </w:rPr>
      </w:pPr>
      <w:r w:rsidRPr="004A730B">
        <w:rPr>
          <w:b/>
          <w:lang w:val="es-PR"/>
        </w:rPr>
        <w:t xml:space="preserve"> </w:t>
      </w:r>
      <w:r w:rsidRPr="004A730B">
        <w:rPr>
          <w:lang w:val="es-PR"/>
        </w:rPr>
        <w:t>Distancia</w:t>
      </w:r>
    </w:p>
    <w:p w:rsidR="004A730B" w:rsidRPr="004A730B" w:rsidRDefault="004A730B" w:rsidP="004A730B">
      <w:pPr>
        <w:jc w:val="both"/>
        <w:rPr>
          <w:b/>
          <w:lang w:val="es-PR"/>
        </w:rPr>
      </w:pPr>
      <w:r w:rsidRPr="004A730B">
        <w:rPr>
          <w:b/>
          <w:lang w:val="es-PR"/>
        </w:rPr>
        <w:t xml:space="preserve"> </w:t>
      </w:r>
      <w:r w:rsidRPr="004A730B">
        <w:rPr>
          <w:lang w:val="es-PR"/>
        </w:rPr>
        <w:t>m pies</w:t>
      </w:r>
    </w:p>
    <w:p w:rsidR="004A730B" w:rsidRPr="004A730B" w:rsidRDefault="004A730B" w:rsidP="004A730B">
      <w:pPr>
        <w:jc w:val="both"/>
        <w:rPr>
          <w:b/>
          <w:lang w:val="es-PR"/>
        </w:rPr>
      </w:pPr>
      <w:r w:rsidRPr="004A730B">
        <w:rPr>
          <w:b/>
          <w:lang w:val="es-PR"/>
        </w:rPr>
        <w:t xml:space="preserve"> </w:t>
      </w:r>
      <w:r w:rsidRPr="004A730B">
        <w:rPr>
          <w:lang w:val="es-PR"/>
        </w:rPr>
        <w:t>0.301 a 0.750 ............................. .................................................................................... 0.31 1.0</w:t>
      </w:r>
    </w:p>
    <w:p w:rsidR="004A730B" w:rsidRPr="004A730B" w:rsidRDefault="004A730B" w:rsidP="004A730B">
      <w:pPr>
        <w:jc w:val="both"/>
        <w:rPr>
          <w:b/>
          <w:lang w:val="es-PR"/>
        </w:rPr>
      </w:pPr>
      <w:r w:rsidRPr="004A730B">
        <w:rPr>
          <w:b/>
          <w:lang w:val="es-PR"/>
        </w:rPr>
        <w:t xml:space="preserve"> </w:t>
      </w:r>
      <w:r w:rsidRPr="004A730B">
        <w:rPr>
          <w:lang w:val="es-PR"/>
        </w:rPr>
        <w:t>0.751 a 72.5 ..................................................... ....................................................... 0.61 2.0</w:t>
      </w:r>
    </w:p>
    <w:p w:rsidR="004A730B" w:rsidRPr="004A730B" w:rsidRDefault="004A730B" w:rsidP="004A730B">
      <w:pPr>
        <w:jc w:val="both"/>
        <w:rPr>
          <w:b/>
          <w:lang w:val="es-PR"/>
        </w:rPr>
      </w:pPr>
      <w:r w:rsidRPr="004A730B">
        <w:rPr>
          <w:b/>
          <w:lang w:val="es-PR"/>
        </w:rPr>
        <w:t xml:space="preserve"> </w:t>
      </w:r>
      <w:r w:rsidRPr="004A730B">
        <w:rPr>
          <w:lang w:val="es-PR"/>
        </w:rPr>
        <w:t>72.6 a 800 .......................................................... .................................................... 0.31 1.0</w:t>
      </w:r>
    </w:p>
    <w:p w:rsidR="004A730B" w:rsidRPr="004A730B" w:rsidRDefault="004A730B" w:rsidP="004A730B">
      <w:pPr>
        <w:jc w:val="both"/>
        <w:rPr>
          <w:b/>
          <w:lang w:val="es-PR"/>
        </w:rPr>
      </w:pPr>
      <w:r w:rsidRPr="004A730B">
        <w:rPr>
          <w:b/>
          <w:lang w:val="es-PR"/>
        </w:rPr>
        <w:t xml:space="preserve"> </w:t>
      </w:r>
      <w:r w:rsidRPr="004A730B">
        <w:rPr>
          <w:lang w:val="es-PR"/>
        </w:rPr>
        <w:t>Nota: El patrono debe añadir esta distancia al componente eléctrico de la distancia mínima de acercamiento para obtener la distancia mínima de acercamiento completa.</w:t>
      </w:r>
      <w:r w:rsidRPr="004A730B">
        <w:rPr>
          <w:b/>
          <w:lang w:val="es-PR"/>
        </w:rPr>
        <w:t xml:space="preserve"> </w:t>
      </w:r>
      <w:r w:rsidRPr="004A730B">
        <w:rPr>
          <w:lang w:val="es-PR"/>
        </w:rPr>
        <w:t>El componente ergonómico de la distancia mínima de acercamiento toma en cuenta errores al mantener la distancia mínima de acercamiento (lo cual podría ocurrir, por ejemplo, si un empleado calcula erróneamente la longitud de un objeto conductor que esté sujetando) y errores al calcular la distancia mínima de acercamiento. El componente ergonómico también toma en cuenta movimientos inadvertidos del empleado, como los resbalones. En contraste, la posición de trabajo seleccionada para mantener apropiadamente la distancia mínima de acercamiento debe tomar en cuenta todos los movimientos razonablemente probables de un empleado y aún así permitir al empleado cumplir con la distancia mínima de acercamiento aplicable. (Véase la Figura 1.)</w:t>
      </w:r>
      <w:r w:rsidRPr="004A730B">
        <w:rPr>
          <w:b/>
          <w:lang w:val="es-PR"/>
        </w:rPr>
        <w:t xml:space="preserve"> </w:t>
      </w:r>
      <w:r w:rsidRPr="004A730B">
        <w:rPr>
          <w:lang w:val="es-PR"/>
        </w:rPr>
        <w:t xml:space="preserve">Los movimientos razonablemente probables incluyen los ajustes de un empleado a las herramientas, equipo y posiciones de trabajo y todos los movimientos necesarios para realizar el trabajo. Por ejemplo, el empleado debe ser capaz de realizar todas las siguientes acciones sin adentrarse en la distancia mínima de acercamiento: </w:t>
      </w:r>
    </w:p>
    <w:p w:rsidR="004A730B" w:rsidRPr="004A730B" w:rsidRDefault="004A730B" w:rsidP="004A730B">
      <w:pPr>
        <w:jc w:val="both"/>
        <w:rPr>
          <w:b/>
          <w:lang w:val="es-PR"/>
        </w:rPr>
      </w:pPr>
      <w:r w:rsidRPr="004A730B">
        <w:rPr>
          <w:b/>
          <w:lang w:val="es-PR"/>
        </w:rPr>
        <w:t xml:space="preserve"> </w:t>
      </w:r>
      <w:r w:rsidRPr="004A730B">
        <w:rPr>
          <w:lang w:val="es-PR"/>
        </w:rPr>
        <w:t>• ajustar su capacete,</w:t>
      </w:r>
    </w:p>
    <w:p w:rsidR="004A730B" w:rsidRPr="004A730B" w:rsidRDefault="004A730B" w:rsidP="004A730B">
      <w:pPr>
        <w:jc w:val="both"/>
        <w:rPr>
          <w:b/>
          <w:lang w:val="es-PR"/>
        </w:rPr>
      </w:pPr>
      <w:r w:rsidRPr="004A730B">
        <w:rPr>
          <w:b/>
          <w:lang w:val="es-PR"/>
        </w:rPr>
        <w:t xml:space="preserve"> </w:t>
      </w:r>
      <w:r w:rsidRPr="004A730B">
        <w:rPr>
          <w:lang w:val="es-PR"/>
        </w:rPr>
        <w:t>• maniobrar una herramienta en una parte energizada con una cantidad razonable de movimientos para sobrealcanzar o casi alcanzar,</w:t>
      </w:r>
    </w:p>
    <w:p w:rsidR="004A730B" w:rsidRPr="004A730B" w:rsidRDefault="004A730B" w:rsidP="004A730B">
      <w:pPr>
        <w:jc w:val="both"/>
        <w:rPr>
          <w:b/>
          <w:lang w:val="es-PR"/>
        </w:rPr>
      </w:pPr>
      <w:r w:rsidRPr="004A730B">
        <w:rPr>
          <w:b/>
          <w:lang w:val="es-PR"/>
        </w:rPr>
        <w:t xml:space="preserve"> </w:t>
      </w:r>
      <w:r w:rsidRPr="004A730B">
        <w:rPr>
          <w:lang w:val="es-PR"/>
        </w:rPr>
        <w:t>• alcanzar y manejar herramientas, materiales y equipo que se le pasan, y</w:t>
      </w:r>
    </w:p>
    <w:p w:rsidR="004A730B" w:rsidRPr="004A730B" w:rsidRDefault="004A730B" w:rsidP="004A730B">
      <w:pPr>
        <w:jc w:val="both"/>
        <w:rPr>
          <w:b/>
          <w:lang w:val="es-PR"/>
        </w:rPr>
      </w:pPr>
      <w:r w:rsidRPr="004A730B">
        <w:rPr>
          <w:b/>
          <w:lang w:val="es-PR"/>
        </w:rPr>
        <w:t xml:space="preserve"> </w:t>
      </w:r>
      <w:r w:rsidRPr="004A730B">
        <w:rPr>
          <w:lang w:val="es-PR"/>
        </w:rPr>
        <w:t>• ajustar herramientas y reemplazarles componentes, cuando sea necesario durante el procedimiento de trabajo.</w:t>
      </w:r>
    </w:p>
    <w:p w:rsidR="004A730B" w:rsidRPr="004A730B" w:rsidRDefault="004A730B" w:rsidP="004A730B">
      <w:pPr>
        <w:jc w:val="both"/>
        <w:rPr>
          <w:b/>
          <w:lang w:val="es-PR"/>
        </w:rPr>
      </w:pPr>
      <w:r w:rsidRPr="004A730B">
        <w:rPr>
          <w:b/>
          <w:lang w:val="es-PR"/>
        </w:rPr>
        <w:t xml:space="preserve"> </w:t>
      </w:r>
      <w:r w:rsidRPr="004A730B">
        <w:rPr>
          <w:lang w:val="es-PR"/>
        </w:rPr>
        <w:t>El adiestramiento de empleados cualificados requerido bajo la Sec. 1910.269(a)(2), y la planificación y sesión de instrucciones de trabajo requeridas bajo la</w:t>
      </w:r>
      <w:r w:rsidRPr="004A730B">
        <w:rPr>
          <w:b/>
          <w:lang w:val="es-PR"/>
        </w:rPr>
        <w:t xml:space="preserve"> </w:t>
      </w:r>
      <w:r w:rsidRPr="004A730B">
        <w:rPr>
          <w:lang w:val="es-PR"/>
        </w:rPr>
        <w:t>Sec. 1910.269(c), debe atender la selección de una posición de trabajo apropiada.</w:t>
      </w:r>
    </w:p>
    <w:p w:rsidR="004A730B" w:rsidRPr="004A730B" w:rsidRDefault="004A730B" w:rsidP="004A730B">
      <w:pPr>
        <w:jc w:val="both"/>
        <w:rPr>
          <w:lang w:val="es-PR"/>
        </w:rPr>
      </w:pPr>
      <w:r w:rsidRPr="004A730B">
        <w:rPr>
          <w:lang w:val="es-PR"/>
        </w:rPr>
        <w:t xml:space="preserve"> BILLING CODE 4510–26–P</w:t>
      </w:r>
    </w:p>
    <w:p w:rsidR="004A730B" w:rsidRPr="004A730B" w:rsidRDefault="004A730B" w:rsidP="004A730B">
      <w:pPr>
        <w:jc w:val="both"/>
        <w:rPr>
          <w:b/>
          <w:lang w:val="es-PR"/>
        </w:rPr>
      </w:pPr>
      <w:r w:rsidRPr="004A730B">
        <w:rPr>
          <w:b/>
          <w:lang w:val="es-PR"/>
        </w:rPr>
        <w:t xml:space="preserve"> </w:t>
      </w:r>
      <w:r w:rsidRPr="004A730B">
        <w:rPr>
          <w:lang w:val="es-PR"/>
        </w:rPr>
        <w:t>6 Para propósitos de estimar la longitud del arco, la</w:t>
      </w:r>
      <w:r w:rsidRPr="004A730B">
        <w:rPr>
          <w:b/>
          <w:lang w:val="es-PR"/>
        </w:rPr>
        <w:t xml:space="preserve"> </w:t>
      </w:r>
      <w:r w:rsidRPr="004A730B">
        <w:rPr>
          <w:lang w:val="es-PR"/>
        </w:rPr>
        <w:t>Sec. 1910.269 generalmente asume una fuerza dieléctrica más conservadora de 10 kilovoltios por cada 25.4</w:t>
      </w:r>
      <w:r w:rsidRPr="004A730B">
        <w:rPr>
          <w:b/>
          <w:lang w:val="es-PR"/>
        </w:rPr>
        <w:t xml:space="preserve"> </w:t>
      </w:r>
      <w:r w:rsidRPr="004A730B">
        <w:rPr>
          <w:lang w:val="es-PR"/>
        </w:rPr>
        <w:t>milímetros, consistente con las presunciones tomadas en</w:t>
      </w:r>
      <w:r w:rsidRPr="004A730B">
        <w:rPr>
          <w:b/>
          <w:lang w:val="es-PR"/>
        </w:rPr>
        <w:t xml:space="preserve"> </w:t>
      </w:r>
      <w:r w:rsidRPr="004A730B">
        <w:rPr>
          <w:lang w:val="es-PR"/>
        </w:rPr>
        <w:t>estándares de consenso, como el Código nacional de seguridad eléctrica (IEEE C2–2012). El valor más conservador toma en cuenta variables como la forma de los electrodos, la forma de la onda y una cierta cantidad de sobrevoltaje.</w:t>
      </w:r>
    </w:p>
    <w:p w:rsidR="004A730B" w:rsidRPr="004A730B" w:rsidRDefault="004A730B" w:rsidP="004A730B">
      <w:pPr>
        <w:jc w:val="both"/>
        <w:rPr>
          <w:lang w:val="es-PR"/>
        </w:rPr>
      </w:pPr>
      <w:r w:rsidRPr="004A730B">
        <w:rPr>
          <w:lang w:val="es-PR"/>
        </w:rPr>
        <w:t xml:space="preserve"> BILLING CODE 4510–26–C</w:t>
      </w:r>
    </w:p>
    <w:p w:rsidR="004A730B" w:rsidRPr="004A730B" w:rsidRDefault="004A730B" w:rsidP="004A730B">
      <w:pPr>
        <w:jc w:val="both"/>
        <w:rPr>
          <w:b/>
          <w:lang w:val="es-PR"/>
        </w:rPr>
      </w:pPr>
      <w:r w:rsidRPr="004A730B">
        <w:rPr>
          <w:lang w:val="es-PR"/>
        </w:rPr>
        <w:t xml:space="preserve"> E. Factores de corrección misceláneos.</w:t>
      </w:r>
    </w:p>
    <w:p w:rsidR="004A730B" w:rsidRPr="004A730B" w:rsidRDefault="004A730B" w:rsidP="004A730B">
      <w:pPr>
        <w:jc w:val="both"/>
        <w:rPr>
          <w:b/>
          <w:lang w:val="es-PR"/>
        </w:rPr>
      </w:pPr>
      <w:r w:rsidRPr="004A730B">
        <w:rPr>
          <w:b/>
          <w:lang w:val="es-PR"/>
        </w:rPr>
        <w:t xml:space="preserve"> </w:t>
      </w:r>
      <w:r w:rsidRPr="004A730B">
        <w:rPr>
          <w:lang w:val="es-PR"/>
        </w:rPr>
        <w:t>Cambios en el medio de aire que forma la aislación influencia la fuerza de una brecha de aire. A continuación una breve discusión de cada factor.</w:t>
      </w:r>
    </w:p>
    <w:p w:rsidR="004A730B" w:rsidRPr="004A730B" w:rsidRDefault="004A730B" w:rsidP="004A730B">
      <w:pPr>
        <w:jc w:val="both"/>
        <w:rPr>
          <w:b/>
          <w:lang w:val="es-PR"/>
        </w:rPr>
      </w:pPr>
      <w:r w:rsidRPr="004A730B">
        <w:rPr>
          <w:b/>
          <w:lang w:val="es-PR"/>
        </w:rPr>
        <w:t xml:space="preserve"> </w:t>
      </w:r>
      <w:r w:rsidRPr="004A730B">
        <w:rPr>
          <w:lang w:val="es-PR"/>
        </w:rPr>
        <w:t>1. Fuerza dieléctrica del aire. La fuerza dieléctrica del aire en un campo eléctrico uniforme en condiciones atmosféricas estándares es de aproximadamente 3 kilovoltios por milímetro. 6 La presión, temperatura y humedad del aire, la forma, dimensiones y separación de los electrodos, y las características del voltaje aplicado (forma de la onda) afectan el gradiente de ruptura.</w:t>
      </w:r>
    </w:p>
    <w:p w:rsidR="004A730B" w:rsidRPr="004A730B" w:rsidRDefault="004A730B" w:rsidP="004A730B">
      <w:pPr>
        <w:jc w:val="both"/>
        <w:rPr>
          <w:b/>
          <w:lang w:val="es-PR"/>
        </w:rPr>
      </w:pPr>
      <w:r w:rsidRPr="004A730B">
        <w:rPr>
          <w:b/>
          <w:lang w:val="es-PR"/>
        </w:rPr>
        <w:t xml:space="preserve"> </w:t>
      </w:r>
      <w:r w:rsidRPr="004A730B">
        <w:rPr>
          <w:lang w:val="es-PR"/>
        </w:rPr>
        <w:t>2. Efecto atmosférico. La fuerza eléctrica empíricamente determinada de una brecha dada</w:t>
      </w:r>
      <w:r w:rsidRPr="004A730B">
        <w:rPr>
          <w:b/>
          <w:lang w:val="es-PR"/>
        </w:rPr>
        <w:t xml:space="preserve"> </w:t>
      </w:r>
      <w:r w:rsidRPr="004A730B">
        <w:rPr>
          <w:lang w:val="es-PR"/>
        </w:rPr>
        <w:t xml:space="preserve">es normalmente aplicable en condiciones atmosféricas estándares (20 </w:t>
      </w:r>
      <w:r w:rsidRPr="004A730B">
        <w:rPr>
          <w:b/>
          <w:lang w:val="es-PR"/>
        </w:rPr>
        <w:t>°C</w:t>
      </w:r>
      <w:r w:rsidRPr="004A730B">
        <w:rPr>
          <w:lang w:val="es-PR"/>
        </w:rPr>
        <w:t>, 101.3 kilopascales, 11 gramos/centímetros cúbicos de humedad). Un aumento en la densidad (humedad) del aire inhibe arcos eléctricos para una brecha de aire dada. La combinación de temperatura y presión de aire que resulta en el voltaje de arco eléctrico en brecha más bajo es una alta temperatura y una presión baja. Esta combinación de condiciones no es probable que ocurra.  Una baja presión de aire, generalmente asociada con alta humedad, causa una mayor fuerza eléctrica. Una presión de aire promedio generalmente correlaciona con una baja humedad. Condiciones de trabajo calientes y secas normalmente provocan una menor fuerza eléctrica. Las ecuaciones para distancias mínimas de acercamiento en la Tabla R–3 asumen condiciones atmosféricas estándares.</w:t>
      </w:r>
    </w:p>
    <w:p w:rsidR="004A730B" w:rsidRPr="004A730B" w:rsidRDefault="004A730B" w:rsidP="004A730B">
      <w:pPr>
        <w:jc w:val="both"/>
        <w:rPr>
          <w:b/>
          <w:lang w:val="es-PR"/>
        </w:rPr>
      </w:pPr>
      <w:r w:rsidRPr="004A730B">
        <w:rPr>
          <w:b/>
          <w:lang w:val="es-PR"/>
        </w:rPr>
        <w:t xml:space="preserve"> </w:t>
      </w:r>
      <w:r w:rsidRPr="004A730B">
        <w:rPr>
          <w:lang w:val="es-PR"/>
        </w:rPr>
        <w:t>3. Altitud. Una presión del aire menor en altitudes mayores causa una reducción en la fuerza eléctrica de una brecha de aire.  Un patrono debe aumentar la distancia mínima de acercamiento cerca de 3 por ciento por cada 300 metros</w:t>
      </w:r>
      <w:r w:rsidRPr="004A730B">
        <w:rPr>
          <w:b/>
          <w:lang w:val="es-PR"/>
        </w:rPr>
        <w:t xml:space="preserve"> </w:t>
      </w:r>
      <w:r w:rsidRPr="004A730B">
        <w:rPr>
          <w:lang w:val="es-PR"/>
        </w:rPr>
        <w:t>(1,000 pies) de mayor altitud para altitudes sobre 900 metros (3,000 pies). La Tabla R–5</w:t>
      </w:r>
      <w:r w:rsidRPr="004A730B">
        <w:rPr>
          <w:b/>
          <w:lang w:val="es-PR"/>
        </w:rPr>
        <w:t xml:space="preserve"> </w:t>
      </w:r>
      <w:r w:rsidRPr="004A730B">
        <w:rPr>
          <w:lang w:val="es-PR"/>
        </w:rPr>
        <w:t>especifica el factor de corrección de altitud que el patrono debe utilizar al calcular las distancias mínimas de acercamiento.</w:t>
      </w:r>
    </w:p>
    <w:p w:rsidR="004A730B" w:rsidRPr="004A730B" w:rsidRDefault="004A730B" w:rsidP="004A730B">
      <w:pPr>
        <w:jc w:val="both"/>
        <w:rPr>
          <w:b/>
          <w:lang w:val="es-PR"/>
        </w:rPr>
      </w:pPr>
      <w:r w:rsidRPr="004A730B">
        <w:rPr>
          <w:lang w:val="es-PR"/>
        </w:rPr>
        <w:t xml:space="preserve"> IV. Determinación de las distancias mínimas de acercamiento</w:t>
      </w:r>
    </w:p>
    <w:p w:rsidR="004A730B" w:rsidRPr="004A730B" w:rsidRDefault="004A730B" w:rsidP="004A730B">
      <w:pPr>
        <w:jc w:val="both"/>
        <w:rPr>
          <w:b/>
          <w:lang w:val="es-PR"/>
        </w:rPr>
      </w:pPr>
      <w:r w:rsidRPr="004A730B">
        <w:rPr>
          <w:b/>
          <w:lang w:val="es-PR"/>
        </w:rPr>
        <w:t xml:space="preserve"> </w:t>
      </w:r>
      <w:r w:rsidRPr="004A730B">
        <w:rPr>
          <w:lang w:val="es-PR"/>
        </w:rPr>
        <w:t>A. Factores que afectan la tensión de voltaje en el sitio de trabajo</w:t>
      </w:r>
    </w:p>
    <w:p w:rsidR="004A730B" w:rsidRPr="004A730B" w:rsidRDefault="004A730B" w:rsidP="004A730B">
      <w:pPr>
        <w:jc w:val="both"/>
        <w:rPr>
          <w:b/>
          <w:lang w:val="es-PR"/>
        </w:rPr>
      </w:pPr>
      <w:r w:rsidRPr="004A730B">
        <w:rPr>
          <w:b/>
          <w:lang w:val="es-PR"/>
        </w:rPr>
        <w:t xml:space="preserve"> </w:t>
      </w:r>
      <w:r w:rsidRPr="004A730B">
        <w:rPr>
          <w:lang w:val="es-PR"/>
        </w:rPr>
        <w:t>1. Voltaje de sistema (nominal). La escala de voltaje de sistema nominal determina el voltaje</w:t>
      </w:r>
      <w:r w:rsidRPr="004A730B">
        <w:rPr>
          <w:b/>
          <w:lang w:val="es-PR"/>
        </w:rPr>
        <w:t xml:space="preserve"> </w:t>
      </w:r>
      <w:r w:rsidRPr="004A730B">
        <w:rPr>
          <w:lang w:val="es-PR"/>
        </w:rPr>
        <w:t>para propósitos de calcular las distancias mínimas de acercamiento. El patrono selecciona la escala en la que recae el voltaje de sistema nominal, según lo indique la tabla relevante, y utiliza el valor más alto dentro de esa escala en los cálculos por unidad.</w:t>
      </w:r>
    </w:p>
    <w:p w:rsidR="004A730B" w:rsidRPr="004A730B" w:rsidRDefault="004A730B" w:rsidP="004A730B">
      <w:pPr>
        <w:jc w:val="both"/>
        <w:rPr>
          <w:b/>
          <w:lang w:val="es-PR"/>
        </w:rPr>
      </w:pPr>
      <w:r w:rsidRPr="004A730B">
        <w:rPr>
          <w:b/>
          <w:lang w:val="es-PR"/>
        </w:rPr>
        <w:t xml:space="preserve"> </w:t>
      </w:r>
      <w:r w:rsidRPr="004A730B">
        <w:rPr>
          <w:lang w:val="es-PR"/>
        </w:rPr>
        <w:t>2. Sobrevoltajes transitorios. La operación de conmutadores o interruptores de circuitos, una falla en una línea o circuito o en un circuito adyacente, y actividades similares pueden generar sobrevoltajes transitorios en un sistema eléctrico. Todo sobrevoltaje tiene una forma de onda asociada de voltaje transitorio. La forma de la onda que llega al sitio de trabajo y su magnitud varían considerablemente.</w:t>
      </w:r>
      <w:r w:rsidRPr="004A730B">
        <w:rPr>
          <w:b/>
          <w:lang w:val="es-PR"/>
        </w:rPr>
        <w:t xml:space="preserve"> </w:t>
      </w:r>
      <w:r w:rsidRPr="004A730B">
        <w:rPr>
          <w:lang w:val="es-PR"/>
        </w:rPr>
        <w:t>Al desarrollar requisitos para las distancias mínimas de acercamiento, la Administración de Seguridad y Salud Ocupacional tomó en consideración las formas de onda más comunes y la magnitud de los sobrevoltajes transitorios que se encuentran en los</w:t>
      </w:r>
      <w:r w:rsidRPr="004A730B">
        <w:rPr>
          <w:b/>
          <w:lang w:val="es-PR"/>
        </w:rPr>
        <w:t xml:space="preserve"> </w:t>
      </w:r>
      <w:r w:rsidRPr="004A730B">
        <w:rPr>
          <w:lang w:val="es-PR"/>
        </w:rPr>
        <w:t>sistemas de generación, transmisión y distribución de energía eléctrica. Las ecuaciones en la Tabla</w:t>
      </w:r>
      <w:r w:rsidRPr="004A730B">
        <w:rPr>
          <w:b/>
          <w:lang w:val="es-PR"/>
        </w:rPr>
        <w:t xml:space="preserve"> </w:t>
      </w:r>
      <w:r w:rsidRPr="004A730B">
        <w:rPr>
          <w:lang w:val="es-PR"/>
        </w:rPr>
        <w:t>R–3 para distancias mínimas de acercamiento utilizan sobrevoltajes transitorios máximos por unidad, que son relativos al voltaje nominal máximo del sistema. Por ejemplo, un valor de sobrevoltaje transitorio máximo de 3.0 por unidad indica que el sobrevoltaje transitorio más alto es 3.0 veces el voltaje de sistema nominal máximo.</w:t>
      </w:r>
    </w:p>
    <w:p w:rsidR="004A730B" w:rsidRPr="004A730B" w:rsidRDefault="004A730B" w:rsidP="004A730B">
      <w:pPr>
        <w:jc w:val="both"/>
        <w:rPr>
          <w:b/>
          <w:lang w:val="es-PR"/>
        </w:rPr>
      </w:pPr>
      <w:r w:rsidRPr="004A730B">
        <w:rPr>
          <w:b/>
          <w:lang w:val="es-PR"/>
        </w:rPr>
        <w:t xml:space="preserve"> </w:t>
      </w:r>
      <w:r w:rsidRPr="004A730B">
        <w:rPr>
          <w:lang w:val="es-PR"/>
        </w:rPr>
        <w:t>3. Magnitud típica de los sobrevoltajes.</w:t>
      </w:r>
    </w:p>
    <w:p w:rsidR="004A730B" w:rsidRPr="004A730B" w:rsidRDefault="004A730B" w:rsidP="004A730B">
      <w:pPr>
        <w:jc w:val="both"/>
        <w:rPr>
          <w:b/>
          <w:lang w:val="es-PR"/>
        </w:rPr>
      </w:pPr>
      <w:r w:rsidRPr="004A730B">
        <w:rPr>
          <w:b/>
          <w:lang w:val="es-PR"/>
        </w:rPr>
        <w:t xml:space="preserve"> </w:t>
      </w:r>
      <w:r w:rsidRPr="004A730B">
        <w:rPr>
          <w:lang w:val="es-PR"/>
        </w:rPr>
        <w:t>La Tabla 5 hace lista de la magnitud de los sobrevoltajes transitorios típicos.</w:t>
      </w:r>
    </w:p>
    <w:p w:rsidR="004A730B" w:rsidRPr="004A730B" w:rsidRDefault="004A730B" w:rsidP="004A730B">
      <w:pPr>
        <w:jc w:val="both"/>
        <w:rPr>
          <w:b/>
          <w:lang w:val="es-PR"/>
        </w:rPr>
      </w:pPr>
      <w:r w:rsidRPr="004A730B">
        <w:rPr>
          <w:b/>
          <w:lang w:val="es-PR"/>
        </w:rPr>
        <w:t xml:space="preserve"> </w:t>
      </w:r>
      <w:r w:rsidRPr="004A730B">
        <w:rPr>
          <w:lang w:val="es-PR"/>
        </w:rPr>
        <w:t>TABLA 5—MAGNITUD DE LOS SOBREVOLTAJES TRANSITORIOS TÍPICOS</w:t>
      </w:r>
    </w:p>
    <w:p w:rsidR="004A730B" w:rsidRPr="004A730B" w:rsidRDefault="004A730B" w:rsidP="004A730B">
      <w:pPr>
        <w:jc w:val="both"/>
        <w:rPr>
          <w:b/>
          <w:lang w:val="es-PR"/>
        </w:rPr>
      </w:pPr>
      <w:r w:rsidRPr="004A730B">
        <w:rPr>
          <w:b/>
          <w:lang w:val="es-PR"/>
        </w:rPr>
        <w:t xml:space="preserve"> </w:t>
      </w:r>
      <w:r w:rsidRPr="004A730B">
        <w:rPr>
          <w:lang w:val="es-PR"/>
        </w:rPr>
        <w:t>Causa Magnitud</w:t>
      </w:r>
    </w:p>
    <w:p w:rsidR="004A730B" w:rsidRPr="004A730B" w:rsidRDefault="004A730B" w:rsidP="004A730B">
      <w:pPr>
        <w:jc w:val="both"/>
        <w:rPr>
          <w:b/>
          <w:lang w:val="es-PR"/>
        </w:rPr>
      </w:pPr>
      <w:r w:rsidRPr="004A730B">
        <w:rPr>
          <w:b/>
          <w:lang w:val="es-PR"/>
        </w:rPr>
        <w:t xml:space="preserve"> </w:t>
      </w:r>
      <w:r w:rsidRPr="004A730B">
        <w:rPr>
          <w:lang w:val="es-PR"/>
        </w:rPr>
        <w:t>(por unidad)</w:t>
      </w:r>
    </w:p>
    <w:p w:rsidR="004A730B" w:rsidRPr="004A730B" w:rsidRDefault="004A730B" w:rsidP="004A730B">
      <w:pPr>
        <w:jc w:val="both"/>
        <w:rPr>
          <w:b/>
          <w:lang w:val="es-PR"/>
        </w:rPr>
      </w:pPr>
      <w:r w:rsidRPr="004A730B">
        <w:rPr>
          <w:b/>
          <w:lang w:val="es-PR"/>
        </w:rPr>
        <w:t xml:space="preserve"> </w:t>
      </w:r>
      <w:r w:rsidRPr="004A730B">
        <w:rPr>
          <w:lang w:val="es-PR"/>
        </w:rPr>
        <w:t>Línea energizada de 200 millas sin el cierre de reóstatos ......................................................... 3.5</w:t>
      </w:r>
    </w:p>
    <w:p w:rsidR="004A730B" w:rsidRPr="004A730B" w:rsidRDefault="004A730B" w:rsidP="004A730B">
      <w:pPr>
        <w:jc w:val="both"/>
        <w:rPr>
          <w:b/>
          <w:lang w:val="es-PR"/>
        </w:rPr>
      </w:pPr>
      <w:r w:rsidRPr="004A730B">
        <w:rPr>
          <w:b/>
          <w:lang w:val="es-PR"/>
        </w:rPr>
        <w:t xml:space="preserve"> </w:t>
      </w:r>
      <w:r w:rsidRPr="004A730B">
        <w:rPr>
          <w:lang w:val="es-PR"/>
        </w:rPr>
        <w:t>Línea energizada de 200 millas con el recierre de reóstatos de un solo paso............................ 2.1</w:t>
      </w:r>
    </w:p>
    <w:p w:rsidR="004A730B" w:rsidRPr="004A730B" w:rsidRDefault="004A730B" w:rsidP="004A730B">
      <w:pPr>
        <w:jc w:val="both"/>
        <w:rPr>
          <w:b/>
          <w:lang w:val="es-PR"/>
        </w:rPr>
      </w:pPr>
      <w:r w:rsidRPr="004A730B">
        <w:rPr>
          <w:b/>
          <w:lang w:val="es-PR"/>
        </w:rPr>
        <w:t xml:space="preserve"> </w:t>
      </w:r>
      <w:r w:rsidRPr="004A730B">
        <w:rPr>
          <w:lang w:val="es-PR"/>
        </w:rPr>
        <w:t>Línea energizada de 200 millas con reóstato de múltiples pasos............................................... 2.5</w:t>
      </w:r>
    </w:p>
    <w:p w:rsidR="004A730B" w:rsidRPr="004A730B" w:rsidRDefault="004A730B" w:rsidP="004A730B">
      <w:pPr>
        <w:jc w:val="both"/>
        <w:rPr>
          <w:b/>
          <w:lang w:val="es-PR"/>
        </w:rPr>
      </w:pPr>
      <w:r w:rsidRPr="004A730B">
        <w:rPr>
          <w:b/>
          <w:lang w:val="es-PR"/>
        </w:rPr>
        <w:t xml:space="preserve"> </w:t>
      </w:r>
      <w:r w:rsidRPr="004A730B">
        <w:rPr>
          <w:lang w:val="es-PR"/>
        </w:rPr>
        <w:t>Recierre con reóstato de un solo paso con carga atrapada........................................................ 2.2</w:t>
      </w:r>
    </w:p>
    <w:p w:rsidR="004A730B" w:rsidRPr="004A730B" w:rsidRDefault="004A730B" w:rsidP="004A730B">
      <w:pPr>
        <w:jc w:val="both"/>
        <w:rPr>
          <w:b/>
          <w:lang w:val="es-PR"/>
        </w:rPr>
      </w:pPr>
      <w:r w:rsidRPr="004A730B">
        <w:rPr>
          <w:b/>
          <w:lang w:val="es-PR"/>
        </w:rPr>
        <w:t xml:space="preserve"> </w:t>
      </w:r>
      <w:r w:rsidRPr="004A730B">
        <w:rPr>
          <w:lang w:val="es-PR"/>
        </w:rPr>
        <w:t>Sobresalto de apertura con reencendido sencillo....................................................................... 3.0</w:t>
      </w:r>
    </w:p>
    <w:p w:rsidR="004A730B" w:rsidRPr="004A730B" w:rsidRDefault="004A730B" w:rsidP="004A730B">
      <w:pPr>
        <w:jc w:val="both"/>
        <w:rPr>
          <w:b/>
          <w:lang w:val="es-PR"/>
        </w:rPr>
      </w:pPr>
      <w:r w:rsidRPr="004A730B">
        <w:rPr>
          <w:b/>
          <w:lang w:val="es-PR"/>
        </w:rPr>
        <w:t xml:space="preserve"> </w:t>
      </w:r>
      <w:r w:rsidRPr="004A730B">
        <w:rPr>
          <w:lang w:val="es-PR"/>
        </w:rPr>
        <w:t>Inicio de falla en fase sin falla ............................................................................ 2.1</w:t>
      </w:r>
    </w:p>
    <w:p w:rsidR="004A730B" w:rsidRPr="004A730B" w:rsidRDefault="004A730B" w:rsidP="004A730B">
      <w:pPr>
        <w:jc w:val="both"/>
        <w:rPr>
          <w:b/>
          <w:lang w:val="es-PR"/>
        </w:rPr>
      </w:pPr>
      <w:r w:rsidRPr="004A730B">
        <w:rPr>
          <w:b/>
          <w:lang w:val="es-PR"/>
        </w:rPr>
        <w:t xml:space="preserve"> </w:t>
      </w:r>
      <w:r w:rsidRPr="004A730B">
        <w:rPr>
          <w:lang w:val="es-PR"/>
        </w:rPr>
        <w:t>Inicio de falla en circuito adyacente .......................................................................... 2.5</w:t>
      </w:r>
    </w:p>
    <w:p w:rsidR="004A730B" w:rsidRPr="004A730B" w:rsidRDefault="004A730B" w:rsidP="004A730B">
      <w:pPr>
        <w:jc w:val="both"/>
        <w:rPr>
          <w:b/>
          <w:lang w:val="es-PR"/>
        </w:rPr>
      </w:pPr>
      <w:r w:rsidRPr="004A730B">
        <w:rPr>
          <w:b/>
          <w:lang w:val="es-PR"/>
        </w:rPr>
        <w:t xml:space="preserve"> </w:t>
      </w:r>
      <w:r w:rsidRPr="004A730B">
        <w:rPr>
          <w:lang w:val="es-PR"/>
        </w:rPr>
        <w:t>Despejamiento de fallas .............................................................................................. 1.7 a 1.9</w:t>
      </w:r>
    </w:p>
    <w:p w:rsidR="004A730B" w:rsidRPr="004A730B" w:rsidRDefault="004A730B" w:rsidP="004A730B">
      <w:pPr>
        <w:jc w:val="both"/>
        <w:rPr>
          <w:b/>
          <w:lang w:val="es-PR"/>
        </w:rPr>
      </w:pPr>
      <w:r w:rsidRPr="004A730B">
        <w:rPr>
          <w:b/>
          <w:lang w:val="es-PR"/>
        </w:rPr>
        <w:t xml:space="preserve"> </w:t>
      </w:r>
      <w:r w:rsidRPr="004A730B">
        <w:rPr>
          <w:lang w:val="es-PR"/>
        </w:rPr>
        <w:t>4. Desviación estándar—resistencia de separación del aire.</w:t>
      </w:r>
    </w:p>
    <w:p w:rsidR="004A730B" w:rsidRPr="004A730B" w:rsidRDefault="004A730B" w:rsidP="004A730B">
      <w:pPr>
        <w:jc w:val="both"/>
        <w:rPr>
          <w:b/>
          <w:lang w:val="es-PR"/>
        </w:rPr>
      </w:pPr>
      <w:r w:rsidRPr="004A730B">
        <w:rPr>
          <w:b/>
          <w:lang w:val="es-PR"/>
        </w:rPr>
        <w:t xml:space="preserve"> </w:t>
      </w:r>
      <w:r w:rsidRPr="004A730B">
        <w:rPr>
          <w:lang w:val="es-PR"/>
        </w:rPr>
        <w:t>Para cada longitud de brecha de aire bajo las mismas condiciones atmosféricas, hay una variación estadística en el voltaje de disrupción.  La probabilidad de disrupción contra voltaje tiene una distribución normal (Gaussiana). La desviación estándar de esta distribución varía con la forma de la onda, la geometría de la separación, y las condiciones atmosféricas. El voltaje de resistencia ge de la brecha de aire es tres desviaciones estándar (3</w:t>
      </w:r>
      <w:r w:rsidRPr="004A730B">
        <w:rPr>
          <w:b/>
          <w:lang w:val="es-PR"/>
        </w:rPr>
        <w:t>s</w:t>
      </w:r>
      <w:r w:rsidRPr="004A730B">
        <w:rPr>
          <w:lang w:val="es-PR"/>
        </w:rPr>
        <w:t>) por debajo del voltaje crítico de arco eléctrico. (El voltaje crítico de arco eléctrico es el valor cresta de la onda de impulso que, bajo condiciones especificadas, causa un arco eléctrico el 50 por ciento del tiempo. Una onda de impulso de tres desviaciones estándar por debajo de este valor, es decir, el voltaje de resistencia, tiene una probabilidad de arco eléctrico de aproximadamente 1 en 1,000.)</w:t>
      </w:r>
    </w:p>
    <w:p w:rsidR="004A730B" w:rsidRPr="004A730B" w:rsidRDefault="004A730B" w:rsidP="004A730B">
      <w:pPr>
        <w:jc w:val="both"/>
        <w:rPr>
          <w:b/>
          <w:lang w:val="es-PR"/>
        </w:rPr>
      </w:pPr>
      <w:r w:rsidRPr="004A730B">
        <w:rPr>
          <w:b/>
          <w:lang w:val="es-PR"/>
        </w:rPr>
        <w:t xml:space="preserve"> </w:t>
      </w:r>
      <w:r w:rsidRPr="004A730B">
        <w:rPr>
          <w:lang w:val="es-PR"/>
        </w:rPr>
        <w:t>5. Aisladores rotos. Pruebas han mostrado reducciones en la fuerza aislante de hileras de aisladores con bordes rotos.  Las unidades rotas pueden perder hasta 70 por ciento de su capacidad de resistencia. Debido a que un patrono no puede determinar la capacidad aislante de una unidad rota sin someterla a prueba, el patrono debe considerar que las unidades averiadas en un aislador</w:t>
      </w:r>
      <w:r w:rsidRPr="004A730B">
        <w:rPr>
          <w:b/>
          <w:lang w:val="es-PR"/>
        </w:rPr>
        <w:t xml:space="preserve"> </w:t>
      </w:r>
      <w:r w:rsidRPr="004A730B">
        <w:rPr>
          <w:lang w:val="es-PR"/>
        </w:rPr>
        <w:t>no tienen valor aislante. Además, la presencia de una herramienta para líneas vivas junto a una hilera de aisladores con unidades rotas puede reducir aún más la fuerza aislante en general.</w:t>
      </w:r>
      <w:r w:rsidRPr="004A730B">
        <w:rPr>
          <w:b/>
          <w:lang w:val="es-PR"/>
        </w:rPr>
        <w:t xml:space="preserve"> </w:t>
      </w:r>
      <w:r w:rsidRPr="004A730B">
        <w:rPr>
          <w:lang w:val="es-PR"/>
        </w:rPr>
        <w:t>El número de unidades en buen estado que debe estar presente en una hilera para que ésta esté “insulada”, según está definido por la Sec. 1910.269(x), depende del máximo sobrevoltaje posible en el sitio de trabajo.</w:t>
      </w:r>
    </w:p>
    <w:p w:rsidR="004A730B" w:rsidRPr="004A730B" w:rsidRDefault="004A730B" w:rsidP="004A730B">
      <w:pPr>
        <w:jc w:val="both"/>
        <w:rPr>
          <w:b/>
          <w:lang w:val="es-PR"/>
        </w:rPr>
      </w:pPr>
      <w:r w:rsidRPr="004A730B">
        <w:rPr>
          <w:b/>
          <w:lang w:val="es-PR"/>
        </w:rPr>
        <w:t xml:space="preserve"> </w:t>
      </w:r>
      <w:r w:rsidRPr="004A730B">
        <w:rPr>
          <w:lang w:val="es-PR"/>
        </w:rPr>
        <w:t>B. Distancias mínimas de acercamiento basadas en sobrevoltajes transitorios máximos conocidos y anticipados por unidad</w:t>
      </w:r>
    </w:p>
    <w:p w:rsidR="004A730B" w:rsidRPr="004A730B" w:rsidRDefault="004A730B" w:rsidP="004A730B">
      <w:pPr>
        <w:jc w:val="both"/>
        <w:rPr>
          <w:b/>
          <w:lang w:val="es-PR"/>
        </w:rPr>
      </w:pPr>
      <w:r w:rsidRPr="004A730B">
        <w:rPr>
          <w:b/>
          <w:lang w:val="es-PR"/>
        </w:rPr>
        <w:t xml:space="preserve"> </w:t>
      </w:r>
      <w:r w:rsidRPr="004A730B">
        <w:rPr>
          <w:lang w:val="es-PR"/>
        </w:rPr>
        <w:t>1. Determinación de la distancia mínima de acercamiento para sistemas de corriente alterna. Bajo la</w:t>
      </w:r>
      <w:r w:rsidRPr="004A730B">
        <w:rPr>
          <w:b/>
          <w:lang w:val="es-PR"/>
        </w:rPr>
        <w:t xml:space="preserve"> </w:t>
      </w:r>
      <w:r w:rsidRPr="004A730B">
        <w:rPr>
          <w:lang w:val="es-PR"/>
        </w:rPr>
        <w:t>Sec. 1910.269(l)(3)(ii), el patrono debe determinar el sobrevoltaje transitorio máximo anticipado por unidad, fase a tierra,</w:t>
      </w:r>
      <w:r w:rsidRPr="004A730B">
        <w:rPr>
          <w:b/>
          <w:lang w:val="es-PR"/>
        </w:rPr>
        <w:t xml:space="preserve"> </w:t>
      </w:r>
      <w:r w:rsidRPr="004A730B">
        <w:rPr>
          <w:lang w:val="es-PR"/>
        </w:rPr>
        <w:t>mediante un análisis de ingeniería o debe asumir un sobrevoltaje transitorio máximo anticipado por unidad, fase a tierra, de acuerdo con la Tabla R–9. Cuando el patrono realiza un análisis de ingeniería del sistema y determina que el sobrevoltaje transitorio máximo es menor que lo especificado por la Tabla R–9, el patrono debe asegurarse que cualquier condición asumida en el análisis, por ejemplo, que los empleados realicen un recierre en bloque en un circuito o instalan brechas protectoras portátiles,</w:t>
      </w:r>
      <w:r w:rsidRPr="004A730B">
        <w:rPr>
          <w:b/>
          <w:lang w:val="es-PR"/>
        </w:rPr>
        <w:t xml:space="preserve"> </w:t>
      </w:r>
      <w:r w:rsidRPr="004A730B">
        <w:rPr>
          <w:lang w:val="es-PR"/>
        </w:rPr>
        <w:t>están presentes durante trabajo energizado. Para garantizar que estas condiciones están presentes, el patrono podría necesitar establecer nuevos procedimientos para trabajos en líneas vivas que reflejen las condiciones y limitaciones establecidas por el análisis de ingeniería.</w:t>
      </w:r>
    </w:p>
    <w:p w:rsidR="004A730B" w:rsidRPr="004A730B" w:rsidRDefault="004A730B" w:rsidP="004A730B">
      <w:pPr>
        <w:jc w:val="both"/>
        <w:rPr>
          <w:b/>
          <w:lang w:val="es-PR"/>
        </w:rPr>
      </w:pPr>
      <w:r w:rsidRPr="004A730B">
        <w:rPr>
          <w:b/>
          <w:lang w:val="es-PR"/>
        </w:rPr>
        <w:t xml:space="preserve"> </w:t>
      </w:r>
      <w:r w:rsidRPr="004A730B">
        <w:rPr>
          <w:lang w:val="es-PR"/>
        </w:rPr>
        <w:t>2. Cómputo de los valores en distancias de acercamiento reducidas. Un patrono puede tomar los siguientes pasos para reducir las distancias mínimas de acercamiento cuando el sobrevoltaje transitorio máximo en el sistema (es decir, el sobrevoltaje transitorio máximo sin pasos adicionales para controlar sobrevoltajes) produce distancias mínimas de acercamiento inaceptablemente grandes:</w:t>
      </w:r>
    </w:p>
    <w:p w:rsidR="004A730B" w:rsidRPr="004A730B" w:rsidRDefault="004A730B" w:rsidP="004A730B">
      <w:pPr>
        <w:jc w:val="both"/>
        <w:rPr>
          <w:b/>
          <w:lang w:val="es-PR"/>
        </w:rPr>
      </w:pPr>
      <w:r w:rsidRPr="004A730B">
        <w:rPr>
          <w:b/>
          <w:lang w:val="es-PR"/>
        </w:rPr>
        <w:t xml:space="preserve"> </w:t>
      </w:r>
      <w:r w:rsidRPr="004A730B">
        <w:rPr>
          <w:lang w:val="es-PR"/>
        </w:rPr>
        <w:t>Paso 1. Determinar el voltaje máximo</w:t>
      </w:r>
      <w:r w:rsidRPr="004A730B">
        <w:rPr>
          <w:b/>
          <w:lang w:val="es-PR"/>
        </w:rPr>
        <w:t xml:space="preserve"> </w:t>
      </w:r>
      <w:r w:rsidRPr="004A730B">
        <w:rPr>
          <w:lang w:val="es-PR"/>
        </w:rPr>
        <w:t>(respecto a una escala de voltaje nominal dada) para la parte energizada.</w:t>
      </w:r>
    </w:p>
    <w:p w:rsidR="004A730B" w:rsidRPr="004A730B" w:rsidRDefault="004A730B" w:rsidP="004A730B">
      <w:pPr>
        <w:jc w:val="both"/>
        <w:rPr>
          <w:b/>
          <w:lang w:val="es-PR"/>
        </w:rPr>
      </w:pPr>
      <w:r w:rsidRPr="004A730B">
        <w:rPr>
          <w:b/>
          <w:lang w:val="es-PR"/>
        </w:rPr>
        <w:t xml:space="preserve"> </w:t>
      </w:r>
      <w:r w:rsidRPr="004A730B">
        <w:rPr>
          <w:lang w:val="es-PR"/>
        </w:rPr>
        <w:t>Paso 2. Determinar la técnica que se utilizará para controlar el sobrevoltaje transitorio máximo.</w:t>
      </w:r>
    </w:p>
    <w:p w:rsidR="004A730B" w:rsidRPr="004A730B" w:rsidRDefault="004A730B" w:rsidP="004A730B">
      <w:pPr>
        <w:jc w:val="both"/>
        <w:rPr>
          <w:b/>
          <w:lang w:val="es-PR"/>
        </w:rPr>
      </w:pPr>
      <w:r w:rsidRPr="004A730B">
        <w:rPr>
          <w:b/>
          <w:lang w:val="es-PR"/>
        </w:rPr>
        <w:t xml:space="preserve"> </w:t>
      </w:r>
      <w:r w:rsidRPr="004A730B">
        <w:rPr>
          <w:lang w:val="es-PR"/>
        </w:rPr>
        <w:t>(Véase los párrafos IV.C y IV.D de este apéndice.) Determinar el sobrevoltaje transitorio máximo que puede existir en el sitio de trabajo con esa forma de control en funcionamiento y con un nivel de confiabilidad de 3</w:t>
      </w:r>
      <w:r w:rsidRPr="004A730B">
        <w:rPr>
          <w:b/>
          <w:lang w:val="es-PR"/>
        </w:rPr>
        <w:t>s</w:t>
      </w:r>
      <w:r w:rsidRPr="004A730B">
        <w:rPr>
          <w:lang w:val="es-PR"/>
        </w:rPr>
        <w:t>. Este voltaje es el voltaje de resistencia con el propósito de calcular la distancia mínima de acercamiento apropiada.</w:t>
      </w:r>
    </w:p>
    <w:p w:rsidR="004A730B" w:rsidRPr="004A730B" w:rsidRDefault="004A730B" w:rsidP="004A730B">
      <w:pPr>
        <w:jc w:val="both"/>
        <w:rPr>
          <w:b/>
          <w:lang w:val="es-PR"/>
        </w:rPr>
      </w:pPr>
      <w:r w:rsidRPr="004A730B">
        <w:rPr>
          <w:lang w:val="es-PR"/>
        </w:rPr>
        <w:t>Paso 3. Instruir los empleados a implementar procedimientos para asegurar que la técnica de control se efectúe en el transcurso del trabajo.</w:t>
      </w:r>
    </w:p>
    <w:p w:rsidR="004A730B" w:rsidRPr="004A730B" w:rsidRDefault="004A730B" w:rsidP="004A730B">
      <w:pPr>
        <w:jc w:val="both"/>
        <w:rPr>
          <w:b/>
          <w:lang w:val="es-PR"/>
        </w:rPr>
      </w:pPr>
      <w:r w:rsidRPr="004A730B">
        <w:rPr>
          <w:b/>
          <w:lang w:val="es-PR"/>
        </w:rPr>
        <w:t xml:space="preserve"> </w:t>
      </w:r>
      <w:r w:rsidRPr="004A730B">
        <w:rPr>
          <w:lang w:val="es-PR"/>
        </w:rPr>
        <w:t>Paso 4. Utilizar el nuevo valor de sobrevoltaje transitorio por unidad, calcular la distancia mínima de acercamiento requerida con la Tabla R–3.</w:t>
      </w:r>
    </w:p>
    <w:p w:rsidR="004A730B" w:rsidRPr="004A730B" w:rsidRDefault="004A730B" w:rsidP="004A730B">
      <w:pPr>
        <w:jc w:val="both"/>
        <w:rPr>
          <w:b/>
          <w:lang w:val="es-PR"/>
        </w:rPr>
      </w:pPr>
      <w:r w:rsidRPr="004A730B">
        <w:rPr>
          <w:b/>
          <w:lang w:val="es-PR"/>
        </w:rPr>
        <w:t xml:space="preserve"> </w:t>
      </w:r>
      <w:r w:rsidRPr="004A730B">
        <w:rPr>
          <w:lang w:val="es-PR"/>
        </w:rPr>
        <w:t>C. Métodos para controlar posibles sobretensiones transitorias en el voltaje encontradas en un sistema</w:t>
      </w:r>
    </w:p>
    <w:p w:rsidR="004A730B" w:rsidRPr="004A730B" w:rsidRDefault="004A730B" w:rsidP="004A730B">
      <w:pPr>
        <w:jc w:val="both"/>
        <w:rPr>
          <w:b/>
          <w:lang w:val="es-PR"/>
        </w:rPr>
      </w:pPr>
      <w:r w:rsidRPr="004A730B">
        <w:rPr>
          <w:b/>
          <w:lang w:val="es-PR"/>
        </w:rPr>
        <w:t xml:space="preserve"> </w:t>
      </w:r>
      <w:r w:rsidRPr="004A730B">
        <w:rPr>
          <w:lang w:val="es-PR"/>
        </w:rPr>
        <w:t>1. Introducción. Hay varios medios para controlar sobrevoltajes que ocurren en los sistemas de transmisión. Por ejemplo, el patrono puede modificar la operación de interruptores de circuitos u otros dispositivos conmutadores para reducir los sobrevoltajes transitorios cambiantes.</w:t>
      </w:r>
      <w:r w:rsidRPr="004A730B">
        <w:rPr>
          <w:b/>
          <w:lang w:val="es-PR"/>
        </w:rPr>
        <w:t xml:space="preserve"> </w:t>
      </w:r>
      <w:r w:rsidRPr="004A730B">
        <w:rPr>
          <w:lang w:val="es-PR"/>
        </w:rPr>
        <w:t>Alternativamente, el patrono puede mantener el sobrevoltaje en un nivel aceptable mediante la instalación de supresores de sobresaltos eléctricos o brechas protectoras portátiles en el sistema. Además, el patrono puede cambiar el sistema de transmisión para minimizar el efecto de las operaciones de conmutación. La Sección 4.8 de IEEE Std 516–2009 describe varias maneras de controlar, y por tanto, reducir, los sobrevoltajes transitorios máximos.</w:t>
      </w:r>
    </w:p>
    <w:p w:rsidR="004A730B" w:rsidRPr="004A730B" w:rsidRDefault="004A730B" w:rsidP="004A730B">
      <w:pPr>
        <w:jc w:val="both"/>
        <w:rPr>
          <w:b/>
          <w:lang w:val="es-PR"/>
        </w:rPr>
      </w:pPr>
      <w:r w:rsidRPr="004A730B">
        <w:rPr>
          <w:b/>
          <w:lang w:val="es-PR"/>
        </w:rPr>
        <w:t xml:space="preserve"> </w:t>
      </w:r>
      <w:r w:rsidRPr="004A730B">
        <w:rPr>
          <w:lang w:val="es-PR"/>
        </w:rPr>
        <w:t>7 El diseño detallado de un interruptor de circuitos, como lo es el diseño de los contactos, inserción de reóstatos, y control de reloj disyuntor, están fuera del alcance de este apéndice. El diseño del sistema generalmente toma en cuenta estos aditamentos. Este apéndice sólo discute aditamentos que pueden limitar el máximo sobrevoltaje transitorio cambiante en un sistema.</w:t>
      </w:r>
    </w:p>
    <w:p w:rsidR="004A730B" w:rsidRPr="004A730B" w:rsidRDefault="004A730B" w:rsidP="004A730B">
      <w:pPr>
        <w:jc w:val="both"/>
        <w:rPr>
          <w:b/>
          <w:lang w:val="es-PR"/>
        </w:rPr>
      </w:pPr>
      <w:r w:rsidRPr="004A730B">
        <w:rPr>
          <w:b/>
          <w:lang w:val="es-PR"/>
        </w:rPr>
        <w:t xml:space="preserve"> </w:t>
      </w:r>
      <w:r w:rsidRPr="004A730B">
        <w:rPr>
          <w:lang w:val="es-PR"/>
        </w:rPr>
        <w:t>8 La aplicación de supresores de sobresaltos eléctricos está fuera del alcance</w:t>
      </w:r>
      <w:r w:rsidRPr="004A730B">
        <w:rPr>
          <w:b/>
          <w:lang w:val="es-PR"/>
        </w:rPr>
        <w:t xml:space="preserve"> </w:t>
      </w:r>
      <w:r w:rsidRPr="004A730B">
        <w:rPr>
          <w:lang w:val="es-PR"/>
        </w:rPr>
        <w:t>de este apéndice. Sin embargo, si el patrono instala el supresor cerca del sitio de trabajo, la aplicación sería similar a las brechas protectoras discutidas</w:t>
      </w:r>
      <w:r w:rsidRPr="004A730B">
        <w:rPr>
          <w:b/>
          <w:lang w:val="es-PR"/>
        </w:rPr>
        <w:t xml:space="preserve"> </w:t>
      </w:r>
      <w:r w:rsidRPr="004A730B">
        <w:rPr>
          <w:lang w:val="es-PR"/>
        </w:rPr>
        <w:t>en el párrafo IV.D de este apéndice.</w:t>
      </w:r>
    </w:p>
    <w:p w:rsidR="004A730B" w:rsidRPr="004A730B" w:rsidRDefault="004A730B" w:rsidP="004A730B">
      <w:pPr>
        <w:jc w:val="both"/>
        <w:rPr>
          <w:b/>
          <w:lang w:val="es-PR"/>
        </w:rPr>
      </w:pPr>
      <w:r w:rsidRPr="004A730B">
        <w:rPr>
          <w:b/>
          <w:lang w:val="es-PR"/>
        </w:rPr>
        <w:t xml:space="preserve"> </w:t>
      </w:r>
      <w:r w:rsidRPr="004A730B">
        <w:rPr>
          <w:lang w:val="es-PR"/>
        </w:rPr>
        <w:t>9 El patrono debe cotejar el voltaje de resistencia para asegurarse que resulta en una probabilidad de una descarga eléctrica en brecha,</w:t>
      </w:r>
      <w:r w:rsidRPr="004A730B">
        <w:rPr>
          <w:b/>
          <w:lang w:val="es-PR"/>
        </w:rPr>
        <w:t xml:space="preserve"> </w:t>
      </w:r>
      <w:r w:rsidRPr="004A730B">
        <w:rPr>
          <w:lang w:val="es-PR"/>
        </w:rPr>
        <w:t>que es aceptable desde la perspectiva de una interrupción en el sistema. (En otras palabras, un arco eléctrico en la brecha</w:t>
      </w:r>
      <w:r w:rsidRPr="004A730B">
        <w:rPr>
          <w:b/>
          <w:lang w:val="es-PR"/>
        </w:rPr>
        <w:t xml:space="preserve"> </w:t>
      </w:r>
      <w:r w:rsidRPr="004A730B">
        <w:rPr>
          <w:lang w:val="es-PR"/>
        </w:rPr>
        <w:t>producirá una interrupción en el sistema. El patrono debe determinar si dicha interrupción impactará el desempeño en general del sistema en un grado aceptable.) En general, el voltaje de resistencia debe ser al menos 1.25 veces el máximo voltaje cresta de operación.</w:t>
      </w:r>
    </w:p>
    <w:p w:rsidR="004A730B" w:rsidRPr="004A730B" w:rsidRDefault="004A730B" w:rsidP="004A730B">
      <w:pPr>
        <w:jc w:val="both"/>
        <w:rPr>
          <w:b/>
          <w:lang w:val="es-PR"/>
        </w:rPr>
      </w:pPr>
      <w:r w:rsidRPr="004A730B">
        <w:rPr>
          <w:b/>
          <w:lang w:val="es-PR"/>
        </w:rPr>
        <w:t xml:space="preserve"> </w:t>
      </w:r>
      <w:r w:rsidRPr="004A730B">
        <w:rPr>
          <w:lang w:val="es-PR"/>
        </w:rPr>
        <w:t>10 El manufacturero de la brecha provee, basado en los datos de prueba, el voltaje crítico de arco eléctrico para cada espacio de separación (por ejemplo, un voltaje crítico de arco eléctrico de 665 kilovoltios para un espacio de separación de 1.2 metros). El voltaje de resistencia para la brecha es equivalente a 85 por ciento de su voltaje crítico de arco eléctrico.</w:t>
      </w:r>
    </w:p>
    <w:p w:rsidR="004A730B" w:rsidRPr="004A730B" w:rsidRDefault="004A730B" w:rsidP="004A730B">
      <w:pPr>
        <w:jc w:val="both"/>
        <w:rPr>
          <w:b/>
          <w:lang w:val="es-PR"/>
        </w:rPr>
      </w:pPr>
      <w:r w:rsidRPr="004A730B">
        <w:rPr>
          <w:b/>
          <w:lang w:val="es-PR"/>
        </w:rPr>
        <w:t xml:space="preserve"> </w:t>
      </w:r>
      <w:r w:rsidRPr="004A730B">
        <w:rPr>
          <w:lang w:val="es-PR"/>
        </w:rPr>
        <w:t>11 Intercambiar los pasos 1 y 2 si se conoce la longitud de la brecha protectora.</w:t>
      </w:r>
    </w:p>
    <w:p w:rsidR="004A730B" w:rsidRPr="004A730B" w:rsidRDefault="004A730B" w:rsidP="004A730B">
      <w:pPr>
        <w:jc w:val="both"/>
        <w:rPr>
          <w:b/>
          <w:lang w:val="es-PR"/>
        </w:rPr>
      </w:pPr>
      <w:r w:rsidRPr="004A730B">
        <w:rPr>
          <w:b/>
          <w:lang w:val="es-PR"/>
        </w:rPr>
        <w:t xml:space="preserve"> </w:t>
      </w:r>
      <w:r w:rsidRPr="004A730B">
        <w:rPr>
          <w:lang w:val="es-PR"/>
        </w:rPr>
        <w:t>12 IEEE Std 516–2009 indica que la mayoría de los patronos añaden 0.2 al valor calculado de T como un factor de seguridad adicional.</w:t>
      </w:r>
    </w:p>
    <w:p w:rsidR="004A730B" w:rsidRPr="004A730B" w:rsidRDefault="004A730B" w:rsidP="004A730B">
      <w:pPr>
        <w:jc w:val="both"/>
        <w:rPr>
          <w:b/>
          <w:lang w:val="es-PR"/>
        </w:rPr>
      </w:pPr>
      <w:r w:rsidRPr="004A730B">
        <w:rPr>
          <w:b/>
          <w:lang w:val="es-PR"/>
        </w:rPr>
        <w:t xml:space="preserve"> </w:t>
      </w:r>
      <w:r w:rsidRPr="004A730B">
        <w:rPr>
          <w:lang w:val="es-PR"/>
        </w:rPr>
        <w:t>13 Para eliminar arcos eléctricos debido a perturbaciones menores del sistema, el patrono debe utilizar un voltaje de resistencia no menor de 1.25 p.u. Cabe señalar que esta consideración es únicamente práctica u operacional.</w:t>
      </w:r>
      <w:r w:rsidRPr="004A730B">
        <w:rPr>
          <w:b/>
          <w:lang w:val="es-PR"/>
        </w:rPr>
        <w:t xml:space="preserve"> </w:t>
      </w:r>
      <w:r w:rsidRPr="004A730B">
        <w:rPr>
          <w:lang w:val="es-PR"/>
        </w:rPr>
        <w:t xml:space="preserve"> Puede ser viable para el patrono el uso de valores menores de voltaje de resistencia.</w:t>
      </w:r>
    </w:p>
    <w:p w:rsidR="004A730B" w:rsidRPr="004A730B" w:rsidRDefault="004A730B" w:rsidP="004A730B">
      <w:pPr>
        <w:jc w:val="both"/>
        <w:rPr>
          <w:b/>
          <w:lang w:val="es-PR"/>
        </w:rPr>
      </w:pPr>
    </w:p>
    <w:p w:rsidR="004A730B" w:rsidRPr="004A730B" w:rsidRDefault="004A730B" w:rsidP="004A730B">
      <w:pPr>
        <w:jc w:val="both"/>
        <w:rPr>
          <w:lang w:val="es-PR"/>
        </w:rPr>
      </w:pPr>
      <w:r w:rsidRPr="004A730B">
        <w:rPr>
          <w:b/>
          <w:lang w:val="es-PR"/>
        </w:rPr>
        <w:t xml:space="preserve"> </w:t>
      </w:r>
      <w:r w:rsidRPr="004A730B">
        <w:rPr>
          <w:lang w:val="es-PR"/>
        </w:rPr>
        <w:t xml:space="preserve">2. Operación de los disyuntores de circuitos. </w:t>
      </w:r>
    </w:p>
    <w:p w:rsidR="004A730B" w:rsidRPr="004A730B" w:rsidRDefault="004A730B" w:rsidP="004A730B">
      <w:pPr>
        <w:jc w:val="both"/>
        <w:rPr>
          <w:b/>
          <w:lang w:val="es-PR"/>
        </w:rPr>
      </w:pPr>
      <w:r w:rsidRPr="004A730B">
        <w:rPr>
          <w:lang w:val="es-PR"/>
        </w:rPr>
        <w:t>7 El sobrevoltaje transitorio máximo que puede alcanzar el sitio de trabajo es muchas veces el resultado de una conmutación en la línea en la cual están trabajando los empleados. Inutilizar el recierre automático</w:t>
      </w:r>
      <w:r w:rsidRPr="004A730B">
        <w:rPr>
          <w:b/>
          <w:lang w:val="es-PR"/>
        </w:rPr>
        <w:t xml:space="preserve"> </w:t>
      </w:r>
      <w:r w:rsidRPr="004A730B">
        <w:rPr>
          <w:lang w:val="es-PR"/>
        </w:rPr>
        <w:t>durante trabajos en líneas energizadas, de modo que la línea no estará reenergizada luego de haber sido abierta por cualquier razón, limita el máximo sobrevoltaje de sobresalto transitorio cambiante al mayor sobresalto de apertura o al mayor sobresalto eléctrico posible generado por falla, siempre que los dispositivos (por ejemplo, reóstatos de inserción) estén operables y funcionarán para limitar el sobrevoltaje transitorio</w:t>
      </w:r>
      <w:r w:rsidRPr="004A730B">
        <w:rPr>
          <w:b/>
          <w:lang w:val="es-PR"/>
        </w:rPr>
        <w:t xml:space="preserve"> </w:t>
      </w:r>
      <w:r w:rsidRPr="004A730B">
        <w:rPr>
          <w:lang w:val="es-PR"/>
        </w:rPr>
        <w:t>y que no ocurran reencendidos</w:t>
      </w:r>
      <w:r w:rsidRPr="004A730B">
        <w:rPr>
          <w:b/>
          <w:lang w:val="es-PR"/>
        </w:rPr>
        <w:t xml:space="preserve"> </w:t>
      </w:r>
      <w:r w:rsidRPr="004A730B">
        <w:rPr>
          <w:lang w:val="es-PR"/>
        </w:rPr>
        <w:t xml:space="preserve">en los disyuntores de circuitos. El patrono debe asegurarse del funcionamiento apropiado de los reóstatos de inserción y otros dispositivos limitadores de sobrevoltajes </w:t>
      </w:r>
      <w:r w:rsidRPr="004A730B">
        <w:rPr>
          <w:b/>
          <w:lang w:val="es-PR"/>
        </w:rPr>
        <w:t xml:space="preserve"> </w:t>
      </w:r>
      <w:r w:rsidRPr="004A730B">
        <w:rPr>
          <w:lang w:val="es-PR"/>
        </w:rPr>
        <w:t xml:space="preserve"> cuando el análisis de ingeniería del patrono asume su operación apropiada para limitar el nivel de sobrevoltaje. Si el patrono no puede inutilizar el aditamento de recierre (debido a condiciones operativas del sistema), pueden ser necesarios otros métodos para controlar el nivel de sobresaltos eléctricos cambiantes.</w:t>
      </w:r>
    </w:p>
    <w:p w:rsidR="004A730B" w:rsidRPr="004A730B" w:rsidRDefault="004A730B" w:rsidP="004A730B">
      <w:pPr>
        <w:jc w:val="both"/>
        <w:rPr>
          <w:b/>
          <w:lang w:val="es-PR"/>
        </w:rPr>
      </w:pPr>
      <w:r w:rsidRPr="004A730B">
        <w:rPr>
          <w:b/>
          <w:lang w:val="es-PR"/>
        </w:rPr>
        <w:t xml:space="preserve"> </w:t>
      </w:r>
      <w:r w:rsidRPr="004A730B">
        <w:rPr>
          <w:lang w:val="es-PR"/>
        </w:rPr>
        <w:t>Los sobresaltos transitorios en una línea adyacente, particularmente para la construcción de circuitos dobles,</w:t>
      </w:r>
      <w:r w:rsidRPr="004A730B">
        <w:rPr>
          <w:b/>
          <w:lang w:val="es-PR"/>
        </w:rPr>
        <w:t xml:space="preserve"> </w:t>
      </w:r>
      <w:r w:rsidRPr="004A730B">
        <w:rPr>
          <w:lang w:val="es-PR"/>
        </w:rPr>
        <w:t>pueden causar un sobrevoltaje significativo en la línea en la cual están trabajando los empleados. El análisis de ingeniería del patrono debe tomar en cuenta el acoplamiento a las líneas adyacentes.</w:t>
      </w:r>
    </w:p>
    <w:p w:rsidR="004A730B" w:rsidRPr="004A730B" w:rsidRDefault="004A730B" w:rsidP="004A730B">
      <w:pPr>
        <w:jc w:val="both"/>
        <w:rPr>
          <w:b/>
          <w:lang w:val="es-PR"/>
        </w:rPr>
      </w:pPr>
      <w:r w:rsidRPr="004A730B">
        <w:rPr>
          <w:b/>
          <w:lang w:val="es-PR"/>
        </w:rPr>
        <w:t xml:space="preserve"> </w:t>
      </w:r>
      <w:r w:rsidRPr="004A730B">
        <w:rPr>
          <w:lang w:val="es-PR"/>
        </w:rPr>
        <w:t>3. Supresores de sobresaltos eléctricos. El uso de supresores de sobresaltos eléctricos modernos permite una reducción en los niveles básicos de insulación contra impulsos eléctricos de muchos de los equipos de los sistemas de transmisión. La función primaria de los primeros supresores era proteger la insulación del sistema contra los efectos de los rayos. Los supresores modernos no sólo disipan transientes causados</w:t>
      </w:r>
      <w:r w:rsidRPr="004A730B">
        <w:rPr>
          <w:b/>
          <w:lang w:val="es-PR"/>
        </w:rPr>
        <w:t xml:space="preserve"> </w:t>
      </w:r>
      <w:r w:rsidRPr="004A730B">
        <w:rPr>
          <w:lang w:val="es-PR"/>
        </w:rPr>
        <w:t>por los rayos, pero también pueden controlar muchos otros transientes de sistema causados</w:t>
      </w:r>
      <w:r w:rsidRPr="004A730B">
        <w:rPr>
          <w:b/>
          <w:lang w:val="es-PR"/>
        </w:rPr>
        <w:t xml:space="preserve"> </w:t>
      </w:r>
      <w:r w:rsidRPr="004A730B">
        <w:rPr>
          <w:lang w:val="es-PR"/>
        </w:rPr>
        <w:t>por conmutaciones o fallas.</w:t>
      </w:r>
    </w:p>
    <w:p w:rsidR="004A730B" w:rsidRPr="004A730B" w:rsidRDefault="004A730B" w:rsidP="004A730B">
      <w:pPr>
        <w:jc w:val="both"/>
        <w:rPr>
          <w:b/>
          <w:lang w:val="es-PR"/>
        </w:rPr>
      </w:pPr>
      <w:r w:rsidRPr="004A730B">
        <w:rPr>
          <w:b/>
          <w:lang w:val="es-PR"/>
        </w:rPr>
        <w:t xml:space="preserve"> </w:t>
      </w:r>
      <w:r w:rsidRPr="004A730B">
        <w:rPr>
          <w:lang w:val="es-PR"/>
        </w:rPr>
        <w:t>El patrono puede usar supresores diseñados apropiadamente para controlar sobrevoltajes transitorios a lo largo de una línea de transmisión y reducir así la longitud requerida de la cadena de aisladores</w:t>
      </w:r>
      <w:r w:rsidRPr="004A730B">
        <w:rPr>
          <w:b/>
          <w:lang w:val="es-PR"/>
        </w:rPr>
        <w:t xml:space="preserve"> </w:t>
      </w:r>
      <w:r w:rsidRPr="004A730B">
        <w:rPr>
          <w:lang w:val="es-PR"/>
        </w:rPr>
        <w:t>y posiblemente el sobrevoltaje transitorio máximo en la línea.8</w:t>
      </w:r>
    </w:p>
    <w:p w:rsidR="004A730B" w:rsidRPr="004A730B" w:rsidRDefault="004A730B" w:rsidP="004A730B">
      <w:pPr>
        <w:jc w:val="both"/>
        <w:rPr>
          <w:b/>
          <w:lang w:val="es-PR"/>
        </w:rPr>
      </w:pPr>
      <w:r w:rsidRPr="004A730B">
        <w:rPr>
          <w:b/>
          <w:lang w:val="es-PR"/>
        </w:rPr>
        <w:t xml:space="preserve"> </w:t>
      </w:r>
      <w:r w:rsidRPr="004A730B">
        <w:rPr>
          <w:lang w:val="es-PR"/>
        </w:rPr>
        <w:t>4. Restricciones en la conmutación. Otra forma de control de sobrevoltaje conlleva establecer restricciones a las conmutaciones, mediante las que el patrono prohíbe la operación de los disyuntores de circuitos</w:t>
      </w:r>
      <w:r w:rsidRPr="004A730B">
        <w:rPr>
          <w:b/>
          <w:lang w:val="es-PR"/>
        </w:rPr>
        <w:t xml:space="preserve"> </w:t>
      </w:r>
      <w:r w:rsidRPr="004A730B">
        <w:rPr>
          <w:lang w:val="es-PR"/>
        </w:rPr>
        <w:t>hasta que ciertas condiciones del sistema estén presentes.</w:t>
      </w:r>
    </w:p>
    <w:p w:rsidR="004A730B" w:rsidRPr="004A730B" w:rsidRDefault="004A730B" w:rsidP="004A730B">
      <w:pPr>
        <w:jc w:val="both"/>
        <w:rPr>
          <w:b/>
          <w:lang w:val="es-PR"/>
        </w:rPr>
      </w:pPr>
      <w:r w:rsidRPr="004A730B">
        <w:rPr>
          <w:b/>
          <w:lang w:val="es-PR"/>
        </w:rPr>
        <w:t xml:space="preserve"> </w:t>
      </w:r>
      <w:r w:rsidRPr="004A730B">
        <w:rPr>
          <w:lang w:val="es-PR"/>
        </w:rPr>
        <w:t>El patrono limita las conmutaciones mediante el uso de un sistema de rotulación, similar al que se utiliza para un permiso, excepto que el término común utilizado</w:t>
      </w:r>
      <w:r w:rsidRPr="004A730B">
        <w:rPr>
          <w:b/>
          <w:lang w:val="es-PR"/>
        </w:rPr>
        <w:t xml:space="preserve"> </w:t>
      </w:r>
      <w:r w:rsidRPr="004A730B">
        <w:rPr>
          <w:lang w:val="es-PR"/>
        </w:rPr>
        <w:t>para esta actividad es una “abstención” o “restricción”. Estos términos indican que la restricción no previene la operación, pero solamente modifica la operación durante la actividad de trabajo en líneas vivas.</w:t>
      </w:r>
    </w:p>
    <w:p w:rsidR="004A730B" w:rsidRPr="004A730B" w:rsidRDefault="004A730B" w:rsidP="004A730B">
      <w:pPr>
        <w:jc w:val="both"/>
        <w:rPr>
          <w:b/>
          <w:lang w:val="es-PR"/>
        </w:rPr>
      </w:pPr>
      <w:r w:rsidRPr="004A730B">
        <w:rPr>
          <w:lang w:val="es-PR"/>
        </w:rPr>
        <w:t xml:space="preserve"> D. Distancia mínima de acercamiento basada en el control del sobrevoltaje transitorio máximo en el sitio de trabajo</w:t>
      </w:r>
    </w:p>
    <w:p w:rsidR="004A730B" w:rsidRPr="004A730B" w:rsidRDefault="004A730B" w:rsidP="004A730B">
      <w:pPr>
        <w:jc w:val="both"/>
        <w:rPr>
          <w:b/>
          <w:lang w:val="es-PR"/>
        </w:rPr>
      </w:pPr>
      <w:r w:rsidRPr="004A730B">
        <w:rPr>
          <w:b/>
          <w:lang w:val="es-PR"/>
        </w:rPr>
        <w:t xml:space="preserve"> </w:t>
      </w:r>
      <w:r w:rsidRPr="004A730B">
        <w:rPr>
          <w:lang w:val="es-PR"/>
        </w:rPr>
        <w:t>Cuando el patrono instituye un control del</w:t>
      </w:r>
      <w:r w:rsidRPr="004A730B">
        <w:rPr>
          <w:b/>
          <w:lang w:val="es-PR"/>
        </w:rPr>
        <w:t xml:space="preserve"> </w:t>
      </w:r>
      <w:r w:rsidRPr="004A730B">
        <w:rPr>
          <w:lang w:val="es-PR"/>
        </w:rPr>
        <w:t>sobrevoltaje transitorio máximo en el sitio de trabajo mediante la instalación de brechas protectoras portátiles, el patrono puede calcular la distancia mínima de acercamiento de la siguiente manera:</w:t>
      </w:r>
    </w:p>
    <w:p w:rsidR="004A730B" w:rsidRPr="004A730B" w:rsidRDefault="004A730B" w:rsidP="004A730B">
      <w:pPr>
        <w:jc w:val="both"/>
        <w:rPr>
          <w:b/>
          <w:lang w:val="es-PR"/>
        </w:rPr>
      </w:pPr>
      <w:r w:rsidRPr="004A730B">
        <w:rPr>
          <w:lang w:val="es-PR"/>
        </w:rPr>
        <w:t>Paso 1. Seleccionar el voltaje de resistencia apropiado para la brecha protectora a base de los requisitos del sistema y una probabilidad aceptable de arco eléctrico en la brecha.9</w:t>
      </w:r>
    </w:p>
    <w:p w:rsidR="004A730B" w:rsidRPr="004A730B" w:rsidRDefault="004A730B" w:rsidP="004A730B">
      <w:pPr>
        <w:jc w:val="both"/>
        <w:rPr>
          <w:b/>
          <w:lang w:val="es-PR"/>
        </w:rPr>
      </w:pPr>
      <w:r w:rsidRPr="004A730B">
        <w:rPr>
          <w:b/>
          <w:lang w:val="es-PR"/>
        </w:rPr>
        <w:t xml:space="preserve"> </w:t>
      </w:r>
      <w:r w:rsidRPr="004A730B">
        <w:rPr>
          <w:lang w:val="es-PR"/>
        </w:rPr>
        <w:t>Paso 2. Determinar una distancia de brecha que provea un voltaje de resistencia 10 mayor o igual al seleccionado en el primer paso.11</w:t>
      </w:r>
    </w:p>
    <w:p w:rsidR="004A730B" w:rsidRPr="004A730B" w:rsidRDefault="004A730B" w:rsidP="004A730B">
      <w:pPr>
        <w:jc w:val="both"/>
        <w:rPr>
          <w:b/>
          <w:lang w:val="es-PR"/>
        </w:rPr>
      </w:pPr>
      <w:r w:rsidRPr="004A730B">
        <w:rPr>
          <w:b/>
          <w:lang w:val="es-PR"/>
        </w:rPr>
        <w:t xml:space="preserve"> </w:t>
      </w:r>
      <w:r w:rsidRPr="004A730B">
        <w:rPr>
          <w:lang w:val="es-PR"/>
        </w:rPr>
        <w:t>Paso 3. Utilizar 110 por ciento del voltaje crítico de arco eléctrico de la brecha para determinar el voltaje pico fase a tierra de arco eléctrico en la brecha</w:t>
      </w:r>
      <w:r w:rsidRPr="004A730B">
        <w:rPr>
          <w:b/>
          <w:lang w:val="es-PR"/>
        </w:rPr>
        <w:t xml:space="preserve"> </w:t>
      </w:r>
      <w:r w:rsidRPr="004A730B">
        <w:rPr>
          <w:lang w:val="es-PR"/>
        </w:rPr>
        <w:t>(pico de VPPG).</w:t>
      </w:r>
    </w:p>
    <w:p w:rsidR="004A730B" w:rsidRPr="004A730B" w:rsidRDefault="004A730B" w:rsidP="004A730B">
      <w:pPr>
        <w:jc w:val="both"/>
        <w:rPr>
          <w:b/>
          <w:lang w:val="es-PR"/>
        </w:rPr>
      </w:pPr>
      <w:r w:rsidRPr="004A730B">
        <w:rPr>
          <w:b/>
          <w:lang w:val="es-PR"/>
        </w:rPr>
        <w:t xml:space="preserve"> </w:t>
      </w:r>
      <w:r w:rsidRPr="004A730B">
        <w:rPr>
          <w:lang w:val="es-PR"/>
        </w:rPr>
        <w:t>Paso 4. Determinar el sobrevoltaje transitorio máximo, fase a tierra, en el sitio de trabajo con la siguiente fórmula:</w:t>
      </w:r>
    </w:p>
    <w:p w:rsidR="004A730B" w:rsidRPr="004A730B" w:rsidRDefault="004A730B" w:rsidP="004A730B">
      <w:pPr>
        <w:jc w:val="both"/>
        <w:rPr>
          <w:b/>
          <w:lang w:val="es-PR"/>
        </w:rPr>
      </w:pPr>
      <w:r w:rsidRPr="004A730B">
        <w:rPr>
          <w:b/>
          <w:lang w:val="es-PR"/>
        </w:rPr>
        <w:t xml:space="preserve"> </w:t>
      </w:r>
      <w:r w:rsidRPr="004A730B">
        <w:rPr>
          <w:lang w:val="es-PR"/>
        </w:rPr>
        <w:t>Paso 5. Utilizar este valor de T12 en la ecuación de la Tabla R–3 para obtener la distancia mínima de acercamiento. Si el sitio de trabajo no está a más de 900 metros (3,000 pies) sobre el nivel del mar, el patrono puede utilizar este valor de T para determinar la distancia mínima de acercamiento a partir de la Tabla 7 a la Tabla 14.</w:t>
      </w:r>
    </w:p>
    <w:p w:rsidR="004A730B" w:rsidRPr="004A730B" w:rsidRDefault="004A730B" w:rsidP="004A730B">
      <w:pPr>
        <w:jc w:val="both"/>
        <w:rPr>
          <w:b/>
          <w:lang w:val="es-PR"/>
        </w:rPr>
      </w:pPr>
      <w:r w:rsidRPr="004A730B">
        <w:rPr>
          <w:b/>
          <w:lang w:val="es-PR"/>
        </w:rPr>
        <w:t xml:space="preserve"> </w:t>
      </w:r>
      <w:r w:rsidRPr="004A730B">
        <w:rPr>
          <w:lang w:val="es-PR"/>
        </w:rPr>
        <w:t>Nota: Todo redondeo debe ser al siguiente valor más alto (es decir, siempre redondeando hacia arriba).</w:t>
      </w:r>
    </w:p>
    <w:p w:rsidR="004A730B" w:rsidRPr="004A730B" w:rsidRDefault="004A730B" w:rsidP="004A730B">
      <w:pPr>
        <w:jc w:val="both"/>
        <w:rPr>
          <w:b/>
          <w:lang w:val="es-PR"/>
        </w:rPr>
      </w:pPr>
      <w:r w:rsidRPr="004A730B">
        <w:rPr>
          <w:b/>
          <w:lang w:val="es-PR"/>
        </w:rPr>
        <w:t xml:space="preserve"> </w:t>
      </w:r>
      <w:r w:rsidRPr="004A730B">
        <w:rPr>
          <w:lang w:val="es-PR"/>
        </w:rPr>
        <w:t>Cómputos de muestra para brecha protectora.</w:t>
      </w:r>
    </w:p>
    <w:p w:rsidR="004A730B" w:rsidRPr="004A730B" w:rsidRDefault="004A730B" w:rsidP="004A730B">
      <w:pPr>
        <w:rPr>
          <w:lang w:val="es-PR"/>
        </w:rPr>
      </w:pPr>
      <w:r w:rsidRPr="004A730B">
        <w:rPr>
          <w:b/>
          <w:lang w:val="es-PR"/>
        </w:rPr>
        <w:t xml:space="preserve"> </w:t>
      </w:r>
      <w:r w:rsidRPr="004A730B">
        <w:rPr>
          <w:lang w:val="es-PR"/>
        </w:rPr>
        <w:t>Problema: Los empleados realizarán trabajos en una línea de transmisión de 500 kilovoltios en el nivel medio del mar que está sujeta a sobrevoltajes transitorios de 2.4 p.u. El voltaje operativo máximo de la línea es 550 kilovoltios. Determinar la longitud de la brecha protectora que proveerá la mínima distancia de acercamiento práctica y segura. También, determinar cuál es esa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Paso 1. Computar el sobrevoltaje transitorio máximo práctico mínimo</w:t>
      </w:r>
      <w:r w:rsidRPr="004A730B">
        <w:rPr>
          <w:b/>
          <w:lang w:val="es-PR"/>
        </w:rPr>
        <w:t xml:space="preserve"> </w:t>
      </w:r>
      <w:r w:rsidRPr="004A730B">
        <w:rPr>
          <w:lang w:val="es-PR"/>
        </w:rPr>
        <w:t>(1.25 veces el voltaje cresta de fase a tierra): 13</w:t>
      </w:r>
    </w:p>
    <w:p w:rsidR="004A730B" w:rsidRPr="004A730B" w:rsidRDefault="004A730B" w:rsidP="004A730B">
      <w:pPr>
        <w:jc w:val="both"/>
        <w:rPr>
          <w:b/>
          <w:lang w:val="es-PR"/>
        </w:rPr>
      </w:pPr>
      <w:r w:rsidRPr="004A730B">
        <w:rPr>
          <w:b/>
          <w:lang w:val="es-PR"/>
        </w:rPr>
        <w:t xml:space="preserve"> </w:t>
      </w:r>
      <w:r w:rsidRPr="004A730B">
        <w:rPr>
          <w:lang w:val="es-PR"/>
        </w:rPr>
        <w:t>Este valor es equivalente al voltaje de resistencia de la brecha protectora.</w:t>
      </w:r>
    </w:p>
    <w:p w:rsidR="004A730B" w:rsidRPr="004A730B" w:rsidRDefault="004A730B" w:rsidP="004A730B">
      <w:pPr>
        <w:jc w:val="both"/>
        <w:rPr>
          <w:b/>
          <w:lang w:val="es-PR"/>
        </w:rPr>
      </w:pPr>
      <w:r w:rsidRPr="004A730B">
        <w:rPr>
          <w:b/>
          <w:lang w:val="es-PR"/>
        </w:rPr>
        <w:t xml:space="preserve"> </w:t>
      </w:r>
      <w:r w:rsidRPr="004A730B">
        <w:rPr>
          <w:lang w:val="es-PR"/>
        </w:rPr>
        <w:t>Paso 2. Utilizar datos de prueba para una brecha protectora en particular, seleccionar una brecha que tenga un voltaje crítico de arco eléctrico mayor o igual que:</w:t>
      </w:r>
    </w:p>
    <w:p w:rsidR="004A730B" w:rsidRPr="004A730B" w:rsidRDefault="004A730B" w:rsidP="004A730B">
      <w:pPr>
        <w:jc w:val="both"/>
        <w:rPr>
          <w:b/>
          <w:lang w:val="es-PR"/>
        </w:rPr>
      </w:pPr>
      <w:r w:rsidRPr="004A730B">
        <w:rPr>
          <w:b/>
          <w:lang w:val="es-PR"/>
        </w:rPr>
        <w:t xml:space="preserve"> </w:t>
      </w:r>
      <w:r w:rsidRPr="004A730B">
        <w:rPr>
          <w:lang w:val="es-PR"/>
        </w:rPr>
        <w:t>561kV ÷ 0.85 = 660kV</w:t>
      </w:r>
    </w:p>
    <w:p w:rsidR="004A730B" w:rsidRPr="004A730B" w:rsidRDefault="004A730B" w:rsidP="004A730B">
      <w:pPr>
        <w:jc w:val="both"/>
        <w:rPr>
          <w:lang w:val="es-PR"/>
        </w:rPr>
      </w:pPr>
      <w:r w:rsidRPr="004A730B">
        <w:rPr>
          <w:b/>
          <w:lang w:val="es-PR"/>
        </w:rPr>
        <w:t xml:space="preserve"> </w:t>
      </w:r>
      <w:r w:rsidRPr="004A730B">
        <w:rPr>
          <w:lang w:val="es-PR"/>
        </w:rPr>
        <w:t>Por ejemplo, si una brecha protectora con un espacio de 1.22 metros (4.0 pies) se somete a prueba con un voltaje crítico de arco eléctrico de 665 kilovoltios (cresta), seleccionar este espacio de separación.</w:t>
      </w:r>
    </w:p>
    <w:p w:rsidR="004A730B" w:rsidRPr="004A730B" w:rsidRDefault="004A730B" w:rsidP="004A730B">
      <w:pPr>
        <w:jc w:val="both"/>
        <w:rPr>
          <w:b/>
          <w:lang w:val="es-PR"/>
        </w:rPr>
      </w:pPr>
      <w:r w:rsidRPr="004A730B">
        <w:rPr>
          <w:lang w:val="es-PR"/>
        </w:rPr>
        <w:t>Paso 3. El voltaje pico fase a tierra de arco eléctrico en la brecha (pico de VPPG) es 110 por ciento del valor del paso previo:</w:t>
      </w:r>
    </w:p>
    <w:p w:rsidR="004A730B" w:rsidRPr="004A730B" w:rsidRDefault="004A730B" w:rsidP="004A730B">
      <w:pPr>
        <w:jc w:val="both"/>
        <w:rPr>
          <w:b/>
          <w:lang w:val="es-PR"/>
        </w:rPr>
      </w:pPr>
      <w:r w:rsidRPr="004A730B">
        <w:rPr>
          <w:b/>
          <w:lang w:val="es-PR"/>
        </w:rPr>
        <w:t xml:space="preserve"> </w:t>
      </w:r>
      <w:r w:rsidRPr="004A730B">
        <w:rPr>
          <w:lang w:val="es-PR"/>
        </w:rPr>
        <w:t>665kV × 1.10 = 732kV</w:t>
      </w:r>
    </w:p>
    <w:p w:rsidR="004A730B" w:rsidRPr="004A730B" w:rsidRDefault="004A730B" w:rsidP="004A730B">
      <w:pPr>
        <w:jc w:val="both"/>
        <w:rPr>
          <w:b/>
          <w:lang w:val="es-PR"/>
        </w:rPr>
      </w:pPr>
      <w:r w:rsidRPr="004A730B">
        <w:rPr>
          <w:b/>
          <w:lang w:val="es-PR"/>
        </w:rPr>
        <w:t xml:space="preserve"> </w:t>
      </w:r>
      <w:r w:rsidRPr="004A730B">
        <w:rPr>
          <w:lang w:val="es-PR"/>
        </w:rPr>
        <w:t>Este valor corresponde al voltaje de resistencia del componente eléctrico de la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Paso 4. Utilizar este voltaje para determinar el valor de T del sitio de trabajo:</w:t>
      </w:r>
    </w:p>
    <w:p w:rsidR="004A730B" w:rsidRPr="004A730B" w:rsidRDefault="004A730B" w:rsidP="004A730B">
      <w:pPr>
        <w:jc w:val="both"/>
        <w:rPr>
          <w:b/>
          <w:lang w:val="es-PR"/>
        </w:rPr>
      </w:pPr>
      <w:r w:rsidRPr="004A730B">
        <w:rPr>
          <w:b/>
          <w:lang w:val="es-PR"/>
        </w:rPr>
        <w:t xml:space="preserve"> </w:t>
      </w:r>
      <w:r w:rsidRPr="004A730B">
        <w:rPr>
          <w:lang w:val="es-PR"/>
        </w:rPr>
        <w:t>Paso 5. Utilizar este valor de T en la ecuación de la Tabla R–3 para obtener la distancia mínima de acercamiento, o buscar la distancia mínima de acercamiento en la Tabla 7 a la Tabla 14:</w:t>
      </w:r>
    </w:p>
    <w:p w:rsidR="004A730B" w:rsidRPr="004A730B" w:rsidRDefault="004A730B" w:rsidP="004A730B">
      <w:pPr>
        <w:jc w:val="both"/>
        <w:rPr>
          <w:b/>
          <w:lang w:val="es-PR"/>
        </w:rPr>
      </w:pPr>
      <w:r w:rsidRPr="004A730B">
        <w:rPr>
          <w:lang w:val="es-PR"/>
        </w:rPr>
        <w:t xml:space="preserve"> MAD = 2.29 m (7.6 pies).</w:t>
      </w:r>
    </w:p>
    <w:p w:rsidR="004A730B" w:rsidRPr="004A730B" w:rsidRDefault="004A730B" w:rsidP="004A730B">
      <w:pPr>
        <w:jc w:val="both"/>
        <w:rPr>
          <w:b/>
          <w:lang w:val="es-PR"/>
        </w:rPr>
      </w:pPr>
      <w:r w:rsidRPr="004A730B">
        <w:rPr>
          <w:lang w:val="es-PR"/>
        </w:rPr>
        <w:t xml:space="preserve"> E. Ubicación de brechas protectoras</w:t>
      </w:r>
    </w:p>
    <w:p w:rsidR="004A730B" w:rsidRPr="004A730B" w:rsidRDefault="004A730B" w:rsidP="004A730B">
      <w:pPr>
        <w:jc w:val="both"/>
        <w:rPr>
          <w:b/>
          <w:lang w:val="es-PR"/>
        </w:rPr>
      </w:pPr>
      <w:r w:rsidRPr="004A730B">
        <w:rPr>
          <w:b/>
          <w:lang w:val="es-PR"/>
        </w:rPr>
        <w:t xml:space="preserve"> </w:t>
      </w:r>
      <w:r w:rsidRPr="004A730B">
        <w:rPr>
          <w:lang w:val="es-PR"/>
        </w:rPr>
        <w:t>1. Estructuras adyacentes. El patrono puede instalar la brecha protectora en una estructura adyacente al sitio de trabajo, ya que esta práctica no reduce significativamente la protección que ofrece la brecha.</w:t>
      </w:r>
    </w:p>
    <w:p w:rsidR="004A730B" w:rsidRPr="004A730B" w:rsidRDefault="004A730B" w:rsidP="004A730B">
      <w:pPr>
        <w:jc w:val="both"/>
        <w:rPr>
          <w:b/>
          <w:lang w:val="es-PR"/>
        </w:rPr>
      </w:pPr>
      <w:r w:rsidRPr="004A730B">
        <w:rPr>
          <w:b/>
          <w:lang w:val="es-PR"/>
        </w:rPr>
        <w:t xml:space="preserve"> </w:t>
      </w:r>
      <w:r w:rsidRPr="004A730B">
        <w:rPr>
          <w:lang w:val="es-PR"/>
        </w:rPr>
        <w:t>2. Estaciones terminales. Las brechas instaladas en estaciones terminales de líneas o circuitos proveen un nivel de protección; sin embargo, ese nivel de protección podría no extenderse a través de toda la longitud de la línea hasta el sitio de trabajo. El uso de brechas de terminales de subestaciones levanta la posibilidad de que sobresaltos eléctricos por separado podrían entrar en la línea en extremos opuestos, cada uno con una magnitud lo suficientemente baja para pasar a través de las brechas de los terminales sin un arco eléctrico. Cuando los sobresaltos de voltaje ocurren simultáneamente en cada extremo de una línea y viajan uno hacia el otro, el voltaje total en la línea en el punto donde se encuentran es la suma aritmética de los dos sobresaltos. Una brecha instalada dentro de 0.8 km (0.5 millas) del</w:t>
      </w:r>
      <w:r w:rsidRPr="004A730B">
        <w:rPr>
          <w:b/>
          <w:lang w:val="es-PR"/>
        </w:rPr>
        <w:t xml:space="preserve"> </w:t>
      </w:r>
      <w:r w:rsidRPr="004A730B">
        <w:rPr>
          <w:lang w:val="es-PR"/>
        </w:rPr>
        <w:t>sitio de trabajo protegerá contra tales ondas intersecantes. Estudios de ingeniería de una línea o sistema en particular podrían indicar que los patronos pueden proteger adecuadamente los empleados mediante la instalación de brechas en ubicaciones aún más lejanas. En cualquier eventualidad, a menos que se utilicen los valores base para T de la Tabla R–9, el patrono debe determinar T en el sitio de trabajo.</w:t>
      </w:r>
    </w:p>
    <w:p w:rsidR="004A730B" w:rsidRPr="004A730B" w:rsidRDefault="004A730B" w:rsidP="004A730B">
      <w:pPr>
        <w:jc w:val="both"/>
        <w:rPr>
          <w:b/>
          <w:lang w:val="es-PR"/>
        </w:rPr>
      </w:pPr>
      <w:r w:rsidRPr="004A730B">
        <w:rPr>
          <w:b/>
          <w:lang w:val="es-PR"/>
        </w:rPr>
        <w:t xml:space="preserve"> </w:t>
      </w:r>
      <w:r w:rsidRPr="004A730B">
        <w:rPr>
          <w:lang w:val="es-PR"/>
        </w:rPr>
        <w:t>3. Sitio de trabajo. Si el patrono instala brechas protectoras en el sitio de trabajo, la colocación de las brechas establece la resistencia de la insulación contra impulsos eléctricos del sitio de trabajo. Los impactos de rayos tan distantes como 6 millas del sitio de trabajo pueden causar un sobresalto en el voltaje mayor que el voltaje de resistencia en brecha,</w:t>
      </w:r>
      <w:r w:rsidRPr="004A730B">
        <w:rPr>
          <w:b/>
          <w:lang w:val="es-PR"/>
        </w:rPr>
        <w:t xml:space="preserve"> </w:t>
      </w:r>
      <w:r w:rsidRPr="004A730B">
        <w:rPr>
          <w:lang w:val="es-PR"/>
        </w:rPr>
        <w:t>y puede ocurrir un arco eléctrico en la brecha. Además, la brecha puede tener un arco eléctrico por sobrevoltajes en la línea que sobrepasen el voltaje de resistencia de la brecha. Consecuentemente, el patrono debe proteger los empleados contra riesgos resultantes de cualquier arco eléctrico que pudiera ocurrir.</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F. Inutilización del recierre automático. Hay dos razones para inutilizar el aditamento de recierre automático de los dispositivos interruptores de circuitos mientras los empleados están realizando trabajos en líneas vivas:</w:t>
      </w:r>
    </w:p>
    <w:p w:rsidR="004A730B" w:rsidRPr="004A730B" w:rsidRDefault="004A730B" w:rsidP="004A730B">
      <w:pPr>
        <w:jc w:val="both"/>
        <w:rPr>
          <w:b/>
          <w:lang w:val="es-PR"/>
        </w:rPr>
      </w:pPr>
      <w:r w:rsidRPr="004A730B">
        <w:rPr>
          <w:b/>
          <w:lang w:val="es-PR"/>
        </w:rPr>
        <w:t xml:space="preserve"> </w:t>
      </w:r>
      <w:r w:rsidRPr="004A730B">
        <w:rPr>
          <w:lang w:val="es-PR"/>
        </w:rPr>
        <w:t>• Para prevenir la reenergización de un circuito fallido durante el trabajo, lo cual crearía un riesgo o resultaría en lesiones o daños más serios que las lesiones o daños producidas por el fallo original;</w:t>
      </w:r>
    </w:p>
    <w:p w:rsidR="004A730B" w:rsidRPr="004A730B" w:rsidRDefault="004A730B" w:rsidP="004A730B">
      <w:pPr>
        <w:jc w:val="both"/>
        <w:rPr>
          <w:b/>
          <w:lang w:val="es-PR"/>
        </w:rPr>
      </w:pPr>
      <w:r w:rsidRPr="004A730B">
        <w:rPr>
          <w:b/>
          <w:lang w:val="es-PR"/>
        </w:rPr>
        <w:t xml:space="preserve"> </w:t>
      </w:r>
      <w:r w:rsidRPr="004A730B">
        <w:rPr>
          <w:lang w:val="es-PR"/>
        </w:rPr>
        <w:t>• Para prevenir cualquier sobrevoltaje transitorio causado por el sobresalto eléctrico cambiante que resultaría si el circuito se reenergizara.</w:t>
      </w:r>
    </w:p>
    <w:p w:rsidR="004A730B" w:rsidRPr="004A730B" w:rsidRDefault="004A730B" w:rsidP="004A730B">
      <w:pPr>
        <w:jc w:val="both"/>
        <w:rPr>
          <w:b/>
          <w:lang w:val="es-PR"/>
        </w:rPr>
      </w:pPr>
      <w:r w:rsidRPr="004A730B">
        <w:rPr>
          <w:b/>
          <w:lang w:val="es-PR"/>
        </w:rPr>
        <w:t xml:space="preserve"> </w:t>
      </w:r>
      <w:r w:rsidRPr="004A730B">
        <w:rPr>
          <w:lang w:val="es-PR"/>
        </w:rPr>
        <w:t>Sin embargo, debido a consideraciones de estabilidad del sistema, no siempre podría ser viable inutilizar el aditamento de recierre automático.</w:t>
      </w:r>
    </w:p>
    <w:p w:rsidR="004A730B" w:rsidRPr="004A730B" w:rsidRDefault="004A730B" w:rsidP="004A730B">
      <w:pPr>
        <w:jc w:val="both"/>
        <w:rPr>
          <w:b/>
          <w:lang w:val="es-PR"/>
        </w:rPr>
      </w:pPr>
      <w:r w:rsidRPr="004A730B">
        <w:rPr>
          <w:b/>
          <w:lang w:val="es-PR"/>
        </w:rPr>
        <w:t xml:space="preserve"> </w:t>
      </w:r>
      <w:r w:rsidRPr="004A730B">
        <w:rPr>
          <w:lang w:val="es-PR"/>
        </w:rPr>
        <w:t>V. Distancia mínima de acercamiento Tablas</w:t>
      </w:r>
    </w:p>
    <w:p w:rsidR="004A730B" w:rsidRPr="004A730B" w:rsidRDefault="004A730B" w:rsidP="004A730B">
      <w:pPr>
        <w:jc w:val="both"/>
        <w:rPr>
          <w:b/>
          <w:lang w:val="es-PR"/>
        </w:rPr>
      </w:pPr>
      <w:r w:rsidRPr="004A730B">
        <w:rPr>
          <w:b/>
          <w:lang w:val="es-PR"/>
        </w:rPr>
        <w:t xml:space="preserve"> </w:t>
      </w:r>
      <w:r w:rsidRPr="004A730B">
        <w:rPr>
          <w:lang w:val="es-PR"/>
        </w:rPr>
        <w:t>A. Tablas. Los patronos pueden utilizar las distancias mínimas de acercamiento en la Tabla 6 a la Tabla 13 hasta el 31 de marzo de 2015.</w:t>
      </w:r>
    </w:p>
    <w:p w:rsidR="004A730B" w:rsidRPr="004A730B" w:rsidRDefault="004A730B" w:rsidP="004A730B">
      <w:pPr>
        <w:jc w:val="both"/>
        <w:rPr>
          <w:b/>
          <w:lang w:val="es-PR"/>
        </w:rPr>
      </w:pPr>
      <w:r w:rsidRPr="004A730B">
        <w:rPr>
          <w:b/>
          <w:lang w:val="es-PR"/>
        </w:rPr>
        <w:t xml:space="preserve"> </w:t>
      </w:r>
      <w:r w:rsidRPr="004A730B">
        <w:rPr>
          <w:lang w:val="es-PR"/>
        </w:rPr>
        <w:t>TABLA 6—DISTANCIAS MÍNIMAS DE ACERCAMIENO HASTA EL 31 DE MARZO DE 2015</w:t>
      </w:r>
    </w:p>
    <w:p w:rsidR="004A730B" w:rsidRPr="004A730B" w:rsidRDefault="004A730B" w:rsidP="004A730B">
      <w:pPr>
        <w:jc w:val="both"/>
        <w:rPr>
          <w:b/>
          <w:lang w:val="es-PR"/>
        </w:rPr>
      </w:pPr>
      <w:r w:rsidRPr="004A730B">
        <w:rPr>
          <w:b/>
          <w:lang w:val="es-PR"/>
        </w:rPr>
        <w:t xml:space="preserve"> </w:t>
      </w:r>
      <w:r w:rsidRPr="004A730B">
        <w:rPr>
          <w:lang w:val="es-PR"/>
        </w:rPr>
        <w:t>Escala de voltaje fase a fase</w:t>
      </w:r>
    </w:p>
    <w:p w:rsidR="004A730B" w:rsidRPr="004A730B" w:rsidRDefault="004A730B" w:rsidP="004A730B">
      <w:pPr>
        <w:jc w:val="both"/>
        <w:rPr>
          <w:b/>
          <w:lang w:val="es-PR"/>
        </w:rPr>
      </w:pPr>
      <w:r w:rsidRPr="004A730B">
        <w:rPr>
          <w:b/>
          <w:lang w:val="es-PR"/>
        </w:rPr>
        <w:t xml:space="preserve"> </w:t>
      </w:r>
      <w:r w:rsidRPr="004A730B">
        <w:rPr>
          <w:lang w:val="es-PR"/>
        </w:rPr>
        <w:t>(kV)</w:t>
      </w:r>
    </w:p>
    <w:p w:rsidR="004A730B" w:rsidRPr="004A730B" w:rsidRDefault="004A730B" w:rsidP="004A730B">
      <w:pPr>
        <w:jc w:val="both"/>
        <w:rPr>
          <w:b/>
          <w:lang w:val="es-PR"/>
        </w:rPr>
      </w:pPr>
      <w:r w:rsidRPr="004A730B">
        <w:rPr>
          <w:b/>
          <w:lang w:val="es-PR"/>
        </w:rPr>
        <w:t xml:space="preserve"> </w:t>
      </w:r>
      <w:r w:rsidRPr="004A730B">
        <w:rPr>
          <w:lang w:val="es-PR"/>
        </w:rPr>
        <w:t>Exposición fase a tierra Exposición fase a fase</w:t>
      </w:r>
    </w:p>
    <w:p w:rsidR="004A730B" w:rsidRPr="004A730B" w:rsidRDefault="004A730B" w:rsidP="004A730B">
      <w:pPr>
        <w:jc w:val="both"/>
        <w:rPr>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0.05 a 1.0 ....................................................................................................... Evitar contacto Evitar contacto</w:t>
      </w:r>
    </w:p>
    <w:p w:rsidR="004A730B" w:rsidRPr="004A730B" w:rsidRDefault="004A730B" w:rsidP="004A730B">
      <w:pPr>
        <w:jc w:val="both"/>
        <w:rPr>
          <w:b/>
          <w:lang w:val="es-PR"/>
        </w:rPr>
      </w:pPr>
      <w:r w:rsidRPr="004A730B">
        <w:rPr>
          <w:b/>
          <w:lang w:val="es-PR"/>
        </w:rPr>
        <w:t xml:space="preserve"> </w:t>
      </w:r>
      <w:r w:rsidRPr="004A730B">
        <w:rPr>
          <w:lang w:val="es-PR"/>
        </w:rPr>
        <w:t>1.1 a 15.0 ....................................................................................................... 2.10 0.64 2.20 0.66</w:t>
      </w:r>
    </w:p>
    <w:p w:rsidR="004A730B" w:rsidRPr="004A730B" w:rsidRDefault="004A730B" w:rsidP="004A730B">
      <w:pPr>
        <w:jc w:val="both"/>
        <w:rPr>
          <w:lang w:val="es-PR"/>
        </w:rPr>
      </w:pPr>
      <w:r w:rsidRPr="004A730B">
        <w:rPr>
          <w:b/>
          <w:lang w:val="es-PR"/>
        </w:rPr>
        <w:t xml:space="preserve"> </w:t>
      </w:r>
      <w:r w:rsidRPr="004A730B">
        <w:rPr>
          <w:lang w:val="es-PR"/>
        </w:rPr>
        <w:t>15.1 a 36.0 ..................................................................................................... 2.30 0.72 2.60 0.77</w:t>
      </w:r>
    </w:p>
    <w:p w:rsidR="004A730B" w:rsidRPr="004A730B" w:rsidRDefault="004A730B" w:rsidP="004A730B">
      <w:pPr>
        <w:jc w:val="both"/>
        <w:rPr>
          <w:lang w:val="es-PR"/>
        </w:rPr>
      </w:pPr>
      <w:r w:rsidRPr="004A730B">
        <w:rPr>
          <w:lang w:val="es-PR"/>
        </w:rPr>
        <w:t xml:space="preserve"> 36.1 a 46.0 ..................................................................................................... 2.60 0.77 2.80 0.85</w:t>
      </w:r>
    </w:p>
    <w:p w:rsidR="004A730B" w:rsidRPr="004A730B" w:rsidRDefault="004A730B" w:rsidP="004A730B">
      <w:pPr>
        <w:jc w:val="both"/>
        <w:rPr>
          <w:lang w:val="es-PR"/>
        </w:rPr>
      </w:pPr>
      <w:r w:rsidRPr="004A730B">
        <w:rPr>
          <w:lang w:val="es-PR"/>
        </w:rPr>
        <w:t xml:space="preserve"> 46.1 a 72.5 ..................................................................................................... 3.00 0.90 3.50 1.05</w:t>
      </w:r>
    </w:p>
    <w:p w:rsidR="004A730B" w:rsidRPr="004A730B" w:rsidRDefault="004A730B" w:rsidP="004A730B">
      <w:pPr>
        <w:jc w:val="both"/>
        <w:rPr>
          <w:lang w:val="es-PR"/>
        </w:rPr>
      </w:pPr>
      <w:r w:rsidRPr="004A730B">
        <w:rPr>
          <w:lang w:val="es-PR"/>
        </w:rPr>
        <w:t xml:space="preserve"> 72.6 a 121 ...................................................................................................... 3.20 0.95 4.30 1.29</w:t>
      </w:r>
    </w:p>
    <w:p w:rsidR="004A730B" w:rsidRPr="004A730B" w:rsidRDefault="004A730B" w:rsidP="004A730B">
      <w:pPr>
        <w:jc w:val="both"/>
        <w:rPr>
          <w:lang w:val="es-PR"/>
        </w:rPr>
      </w:pPr>
      <w:r w:rsidRPr="004A730B">
        <w:rPr>
          <w:lang w:val="es-PR"/>
        </w:rPr>
        <w:t xml:space="preserve"> 138 a 145 ....................................................................................................... 3.60 1.09 4.90 1.50</w:t>
      </w:r>
    </w:p>
    <w:p w:rsidR="004A730B" w:rsidRPr="004A730B" w:rsidRDefault="004A730B" w:rsidP="004A730B">
      <w:pPr>
        <w:jc w:val="both"/>
        <w:rPr>
          <w:lang w:val="es-PR"/>
        </w:rPr>
      </w:pPr>
      <w:r w:rsidRPr="004A730B">
        <w:rPr>
          <w:lang w:val="es-PR"/>
        </w:rPr>
        <w:t xml:space="preserve"> 161 a 169 ....................................................................................................... 4.00 1.22 5.70 1.71</w:t>
      </w:r>
    </w:p>
    <w:p w:rsidR="004A730B" w:rsidRPr="004A730B" w:rsidRDefault="004A730B" w:rsidP="004A730B">
      <w:pPr>
        <w:jc w:val="both"/>
        <w:rPr>
          <w:lang w:val="es-PR"/>
        </w:rPr>
      </w:pPr>
      <w:r w:rsidRPr="004A730B">
        <w:rPr>
          <w:lang w:val="es-PR"/>
        </w:rPr>
        <w:t xml:space="preserve"> 230 a 242 ....................................................................................................... 5.30 1.59 7.50 2.27</w:t>
      </w:r>
    </w:p>
    <w:p w:rsidR="004A730B" w:rsidRPr="004A730B" w:rsidRDefault="004A730B" w:rsidP="004A730B">
      <w:pPr>
        <w:jc w:val="both"/>
        <w:rPr>
          <w:lang w:val="es-PR"/>
        </w:rPr>
      </w:pPr>
      <w:r w:rsidRPr="004A730B">
        <w:rPr>
          <w:lang w:val="es-PR"/>
        </w:rPr>
        <w:t xml:space="preserve"> 345 a 362 ................................................................................................ 8.50 2.59 12.50 3.80</w:t>
      </w:r>
    </w:p>
    <w:p w:rsidR="004A730B" w:rsidRPr="004A730B" w:rsidRDefault="004A730B" w:rsidP="004A730B">
      <w:pPr>
        <w:jc w:val="both"/>
        <w:rPr>
          <w:lang w:val="es-PR"/>
        </w:rPr>
      </w:pPr>
      <w:r w:rsidRPr="004A730B">
        <w:rPr>
          <w:lang w:val="es-PR"/>
        </w:rPr>
        <w:t xml:space="preserve"> 500 a 550 ................................................................................................ 11.30 3.42 18.10 5.50</w:t>
      </w:r>
    </w:p>
    <w:p w:rsidR="004A730B" w:rsidRPr="004A730B" w:rsidRDefault="004A730B" w:rsidP="004A730B">
      <w:pPr>
        <w:jc w:val="both"/>
        <w:rPr>
          <w:b/>
          <w:lang w:val="es-PR"/>
        </w:rPr>
      </w:pPr>
      <w:r w:rsidRPr="004A730B">
        <w:rPr>
          <w:lang w:val="es-PR"/>
        </w:rPr>
        <w:t xml:space="preserve"> 765 a 800 ................................................................................................ 14.90 4.53 26.00 7.91</w:t>
      </w:r>
    </w:p>
    <w:p w:rsidR="004A730B" w:rsidRPr="004A730B" w:rsidRDefault="004A730B" w:rsidP="004A730B">
      <w:pPr>
        <w:jc w:val="both"/>
        <w:rPr>
          <w:b/>
          <w:lang w:val="es-PR"/>
        </w:rPr>
      </w:pPr>
      <w:r w:rsidRPr="004A730B">
        <w:rPr>
          <w:b/>
          <w:lang w:val="es-PR"/>
        </w:rPr>
        <w:t xml:space="preserve"> </w:t>
      </w:r>
      <w:r w:rsidRPr="004A730B">
        <w:rPr>
          <w:lang w:val="es-PR"/>
        </w:rPr>
        <w:t>Nota: La distancia libre de las herramientas para líneas vivas debe igualar o sobrepasar los valores para las escalas de voltaje indicadas.</w:t>
      </w:r>
    </w:p>
    <w:p w:rsidR="004A730B" w:rsidRPr="004A730B" w:rsidRDefault="004A730B" w:rsidP="004A730B">
      <w:pPr>
        <w:jc w:val="both"/>
        <w:rPr>
          <w:b/>
          <w:lang w:val="es-PR"/>
        </w:rPr>
      </w:pPr>
      <w:r w:rsidRPr="004A730B">
        <w:rPr>
          <w:b/>
          <w:lang w:val="es-PR"/>
        </w:rPr>
        <w:t xml:space="preserve"> </w:t>
      </w:r>
      <w:r w:rsidRPr="004A730B">
        <w:rPr>
          <w:lang w:val="es-PR"/>
        </w:rPr>
        <w:t>TABLA 7—DISTANCIAS MÍNIMAS DE ACERCAMIENTO HASTA EL 31 DE MARZO DE 2015—72.6 A 121.0 KV CON FACTOR DE SOBREVOLTAJE</w:t>
      </w:r>
    </w:p>
    <w:p w:rsidR="004A730B" w:rsidRPr="004A730B" w:rsidRDefault="004A730B" w:rsidP="004A730B">
      <w:pPr>
        <w:jc w:val="both"/>
        <w:rPr>
          <w:lang w:val="es-PR"/>
        </w:rPr>
      </w:pP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2.0 ................................................................................................................... 0.74 2.42 1.09 3.58</w:t>
      </w:r>
    </w:p>
    <w:p w:rsidR="004A730B" w:rsidRPr="004A730B" w:rsidRDefault="004A730B" w:rsidP="004A730B">
      <w:pPr>
        <w:jc w:val="both"/>
        <w:rPr>
          <w:b/>
          <w:lang w:val="es-PR"/>
        </w:rPr>
      </w:pPr>
      <w:r w:rsidRPr="004A730B">
        <w:rPr>
          <w:b/>
          <w:lang w:val="es-PR"/>
        </w:rPr>
        <w:t xml:space="preserve"> </w:t>
      </w:r>
      <w:r w:rsidRPr="004A730B">
        <w:rPr>
          <w:lang w:val="es-PR"/>
        </w:rPr>
        <w:t>2.1 ................................................................................................................... 0.76 2.50 1.09 3.58</w:t>
      </w:r>
    </w:p>
    <w:p w:rsidR="004A730B" w:rsidRPr="004A730B" w:rsidRDefault="004A730B" w:rsidP="004A730B">
      <w:pPr>
        <w:jc w:val="both"/>
        <w:rPr>
          <w:b/>
          <w:lang w:val="es-PR"/>
        </w:rPr>
      </w:pPr>
      <w:r w:rsidRPr="004A730B">
        <w:rPr>
          <w:b/>
          <w:lang w:val="es-PR"/>
        </w:rPr>
        <w:t xml:space="preserve"> </w:t>
      </w:r>
      <w:r w:rsidRPr="004A730B">
        <w:rPr>
          <w:lang w:val="es-PR"/>
        </w:rPr>
        <w:t>2.2 ................................................................................................................... 0.79 2.58 1.12 3.67</w:t>
      </w:r>
    </w:p>
    <w:p w:rsidR="004A730B" w:rsidRPr="004A730B" w:rsidRDefault="004A730B" w:rsidP="004A730B">
      <w:pPr>
        <w:jc w:val="both"/>
        <w:rPr>
          <w:b/>
          <w:lang w:val="es-PR"/>
        </w:rPr>
      </w:pPr>
      <w:r w:rsidRPr="004A730B">
        <w:rPr>
          <w:b/>
          <w:lang w:val="es-PR"/>
        </w:rPr>
        <w:t xml:space="preserve"> </w:t>
      </w:r>
      <w:r w:rsidRPr="004A730B">
        <w:rPr>
          <w:lang w:val="es-PR"/>
        </w:rPr>
        <w:t>2.3 ................................................................................................................... 0.81 2.67 1.14 3.75</w:t>
      </w:r>
    </w:p>
    <w:p w:rsidR="004A730B" w:rsidRPr="004A730B" w:rsidRDefault="004A730B" w:rsidP="004A730B">
      <w:pPr>
        <w:jc w:val="both"/>
        <w:rPr>
          <w:b/>
          <w:lang w:val="es-PR"/>
        </w:rPr>
      </w:pPr>
      <w:r w:rsidRPr="004A730B">
        <w:rPr>
          <w:b/>
          <w:lang w:val="es-PR"/>
        </w:rPr>
        <w:t xml:space="preserve"> </w:t>
      </w:r>
      <w:r w:rsidRPr="004A730B">
        <w:rPr>
          <w:lang w:val="es-PR"/>
        </w:rPr>
        <w:t>2.4 ................................................................................................................... 0.84 2.75 1.17 3.83</w:t>
      </w:r>
    </w:p>
    <w:p w:rsidR="004A730B" w:rsidRPr="004A730B" w:rsidRDefault="004A730B" w:rsidP="004A730B">
      <w:pPr>
        <w:jc w:val="both"/>
        <w:rPr>
          <w:b/>
          <w:lang w:val="es-PR"/>
        </w:rPr>
      </w:pPr>
      <w:r w:rsidRPr="004A730B">
        <w:rPr>
          <w:b/>
          <w:lang w:val="es-PR"/>
        </w:rPr>
        <w:t xml:space="preserve"> </w:t>
      </w:r>
      <w:r w:rsidRPr="004A730B">
        <w:rPr>
          <w:lang w:val="es-PR"/>
        </w:rPr>
        <w:t>2.5 ................................................................................................................... 0.84 2.75 1.19 3.92</w:t>
      </w:r>
    </w:p>
    <w:p w:rsidR="004A730B" w:rsidRPr="004A730B" w:rsidRDefault="004A730B" w:rsidP="004A730B">
      <w:pPr>
        <w:jc w:val="both"/>
        <w:rPr>
          <w:b/>
          <w:lang w:val="es-PR"/>
        </w:rPr>
      </w:pPr>
      <w:r w:rsidRPr="004A730B">
        <w:rPr>
          <w:b/>
          <w:lang w:val="es-PR"/>
        </w:rPr>
        <w:t xml:space="preserve"> </w:t>
      </w:r>
      <w:r w:rsidRPr="004A730B">
        <w:rPr>
          <w:lang w:val="es-PR"/>
        </w:rPr>
        <w:t>2.6 ................................................................................................................... 0.86 2.83 1.22 4.00</w:t>
      </w:r>
    </w:p>
    <w:p w:rsidR="004A730B" w:rsidRPr="004A730B" w:rsidRDefault="004A730B" w:rsidP="004A730B">
      <w:pPr>
        <w:jc w:val="both"/>
        <w:rPr>
          <w:b/>
          <w:lang w:val="es-PR"/>
        </w:rPr>
      </w:pPr>
      <w:r w:rsidRPr="004A730B">
        <w:rPr>
          <w:b/>
          <w:lang w:val="es-PR"/>
        </w:rPr>
        <w:t xml:space="preserve"> </w:t>
      </w:r>
      <w:r w:rsidRPr="004A730B">
        <w:rPr>
          <w:lang w:val="es-PR"/>
        </w:rPr>
        <w:t>2.7 ................................................................................................................... 0.89 2.92 1.24 4.08</w:t>
      </w:r>
    </w:p>
    <w:p w:rsidR="004A730B" w:rsidRPr="004A730B" w:rsidRDefault="004A730B" w:rsidP="004A730B">
      <w:pPr>
        <w:jc w:val="both"/>
        <w:rPr>
          <w:b/>
          <w:lang w:val="es-PR"/>
        </w:rPr>
      </w:pPr>
      <w:r w:rsidRPr="004A730B">
        <w:rPr>
          <w:b/>
          <w:lang w:val="es-PR"/>
        </w:rPr>
        <w:t xml:space="preserve"> </w:t>
      </w:r>
      <w:r w:rsidRPr="004A730B">
        <w:rPr>
          <w:lang w:val="es-PR"/>
        </w:rPr>
        <w:t>2.8 ................................................................................................................... 0.91 3.00 1.24 4.08</w:t>
      </w:r>
    </w:p>
    <w:p w:rsidR="004A730B" w:rsidRPr="004A730B" w:rsidRDefault="004A730B" w:rsidP="004A730B">
      <w:pPr>
        <w:jc w:val="both"/>
        <w:rPr>
          <w:b/>
          <w:lang w:val="es-PR"/>
        </w:rPr>
      </w:pPr>
      <w:r w:rsidRPr="004A730B">
        <w:rPr>
          <w:b/>
          <w:lang w:val="es-PR"/>
        </w:rPr>
        <w:t xml:space="preserve"> </w:t>
      </w:r>
      <w:r w:rsidRPr="004A730B">
        <w:rPr>
          <w:lang w:val="es-PR"/>
        </w:rPr>
        <w:t>2.9 ................................................................................................................... 0.94 3.08 1.27 4.17</w:t>
      </w:r>
    </w:p>
    <w:p w:rsidR="004A730B" w:rsidRPr="004A730B" w:rsidRDefault="004A730B" w:rsidP="004A730B">
      <w:pPr>
        <w:jc w:val="both"/>
        <w:rPr>
          <w:b/>
          <w:lang w:val="es-PR"/>
        </w:rPr>
      </w:pPr>
      <w:r w:rsidRPr="004A730B">
        <w:rPr>
          <w:b/>
          <w:lang w:val="es-PR"/>
        </w:rPr>
        <w:t xml:space="preserve"> </w:t>
      </w:r>
      <w:r w:rsidRPr="004A730B">
        <w:rPr>
          <w:lang w:val="es-PR"/>
        </w:rPr>
        <w:t>3.0 ................................................................................................................... 0.97 3.17 1.30 4.25</w:t>
      </w:r>
    </w:p>
    <w:p w:rsidR="004A730B" w:rsidRPr="004A730B" w:rsidRDefault="004A730B" w:rsidP="004A730B">
      <w:pPr>
        <w:jc w:val="both"/>
        <w:rPr>
          <w:b/>
          <w:lang w:val="es-PR"/>
        </w:rPr>
      </w:pPr>
      <w:r w:rsidRPr="004A730B">
        <w:rPr>
          <w:b/>
          <w:lang w:val="es-PR"/>
        </w:rPr>
        <w:t xml:space="preserve"> </w:t>
      </w:r>
      <w:r w:rsidRPr="004A730B">
        <w:rPr>
          <w:lang w:val="es-PR"/>
        </w:rPr>
        <w:t>Nota 1: El patrono puede aplicar la distancia especificada en esta tabla sólo cuando el patrono determina el sobrevoltaje transitorio máximo anticipado por unidad mediante análisis de ingeniería. (De otro modo, aplica la Tabla 6).</w:t>
      </w:r>
    </w:p>
    <w:p w:rsidR="004A730B" w:rsidRPr="004A730B" w:rsidRDefault="004A730B" w:rsidP="004A730B">
      <w:pPr>
        <w:jc w:val="both"/>
        <w:rPr>
          <w:b/>
          <w:lang w:val="es-PR"/>
        </w:rPr>
      </w:pPr>
      <w:r w:rsidRPr="004A730B">
        <w:rPr>
          <w:b/>
          <w:lang w:val="es-PR"/>
        </w:rPr>
        <w:t xml:space="preserve"> </w:t>
      </w:r>
      <w:r w:rsidRPr="004A730B">
        <w:rPr>
          <w:lang w:val="es-PR"/>
        </w:rPr>
        <w:t>Nota 2: Las distancias especificadas en esta tabla son las distancias en aire, a mano desnuda y de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TABLA 8—DISTANCIAS MÍNIMAS DE ACERCAMIENTO HASTA EL 31 DE MARZO DE 2015—121.1 A 145.0 KV</w:t>
      </w:r>
      <w:r w:rsidRPr="004A730B">
        <w:rPr>
          <w:b/>
          <w:lang w:val="es-PR"/>
        </w:rPr>
        <w:t xml:space="preserve"> </w:t>
      </w:r>
      <w:r w:rsidRPr="004A730B">
        <w:rPr>
          <w:lang w:val="es-PR"/>
        </w:rPr>
        <w:t>CON FACTOR DE SOBREVOLTAJE</w:t>
      </w:r>
    </w:p>
    <w:p w:rsidR="004A730B" w:rsidRPr="004A730B" w:rsidRDefault="004A730B" w:rsidP="004A730B">
      <w:pPr>
        <w:jc w:val="both"/>
        <w:rPr>
          <w:lang w:val="es-PR"/>
        </w:rPr>
      </w:pP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Exposición fase a tierra Exposición fase a fase</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2.0 ................................................................................................................... 0.84 2.75 1.24 4.08</w:t>
      </w:r>
    </w:p>
    <w:p w:rsidR="004A730B" w:rsidRPr="004A730B" w:rsidRDefault="004A730B" w:rsidP="004A730B">
      <w:pPr>
        <w:jc w:val="both"/>
        <w:rPr>
          <w:b/>
          <w:lang w:val="es-PR"/>
        </w:rPr>
      </w:pPr>
      <w:r w:rsidRPr="004A730B">
        <w:rPr>
          <w:b/>
          <w:lang w:val="es-PR"/>
        </w:rPr>
        <w:t xml:space="preserve"> </w:t>
      </w:r>
      <w:r w:rsidRPr="004A730B">
        <w:rPr>
          <w:lang w:val="es-PR"/>
        </w:rPr>
        <w:t>2.1 ................................................................................................................... 0.86 2.83 1.27 4.17</w:t>
      </w:r>
    </w:p>
    <w:p w:rsidR="004A730B" w:rsidRPr="004A730B" w:rsidRDefault="004A730B" w:rsidP="004A730B">
      <w:pPr>
        <w:jc w:val="both"/>
        <w:rPr>
          <w:b/>
          <w:lang w:val="es-PR"/>
        </w:rPr>
      </w:pPr>
      <w:r w:rsidRPr="004A730B">
        <w:rPr>
          <w:b/>
          <w:lang w:val="es-PR"/>
        </w:rPr>
        <w:t xml:space="preserve"> </w:t>
      </w:r>
      <w:r w:rsidRPr="004A730B">
        <w:rPr>
          <w:lang w:val="es-PR"/>
        </w:rPr>
        <w:t>2.2 ................................................................................................................... 0.89 2.92 1.30 4.25</w:t>
      </w:r>
    </w:p>
    <w:p w:rsidR="004A730B" w:rsidRPr="004A730B" w:rsidRDefault="004A730B" w:rsidP="004A730B">
      <w:pPr>
        <w:jc w:val="both"/>
        <w:rPr>
          <w:b/>
          <w:lang w:val="es-PR"/>
        </w:rPr>
      </w:pPr>
      <w:r w:rsidRPr="004A730B">
        <w:rPr>
          <w:b/>
          <w:lang w:val="es-PR"/>
        </w:rPr>
        <w:t xml:space="preserve"> </w:t>
      </w:r>
      <w:r w:rsidRPr="004A730B">
        <w:rPr>
          <w:lang w:val="es-PR"/>
        </w:rPr>
        <w:t>2.3 ................................................................................................................... 0.91 3.00 1.32 4.33</w:t>
      </w:r>
    </w:p>
    <w:p w:rsidR="004A730B" w:rsidRPr="004A730B" w:rsidRDefault="004A730B" w:rsidP="004A730B">
      <w:pPr>
        <w:jc w:val="both"/>
        <w:rPr>
          <w:b/>
          <w:lang w:val="es-PR"/>
        </w:rPr>
      </w:pPr>
      <w:r w:rsidRPr="004A730B">
        <w:rPr>
          <w:b/>
          <w:lang w:val="es-PR"/>
        </w:rPr>
        <w:t xml:space="preserve"> </w:t>
      </w:r>
      <w:r w:rsidRPr="004A730B">
        <w:rPr>
          <w:lang w:val="es-PR"/>
        </w:rPr>
        <w:t>2.4 ................................................................................................................... 0.94 3.08 1.35 4.42</w:t>
      </w:r>
    </w:p>
    <w:p w:rsidR="004A730B" w:rsidRPr="004A730B" w:rsidRDefault="004A730B" w:rsidP="004A730B">
      <w:pPr>
        <w:jc w:val="both"/>
        <w:rPr>
          <w:b/>
          <w:lang w:val="es-PR"/>
        </w:rPr>
      </w:pPr>
      <w:r w:rsidRPr="004A730B">
        <w:rPr>
          <w:b/>
          <w:lang w:val="es-PR"/>
        </w:rPr>
        <w:t xml:space="preserve"> </w:t>
      </w:r>
      <w:r w:rsidRPr="004A730B">
        <w:rPr>
          <w:lang w:val="es-PR"/>
        </w:rPr>
        <w:t>2.5 ................................................................................................................... 0.97 3.17 1.37 4.50</w:t>
      </w:r>
    </w:p>
    <w:p w:rsidR="004A730B" w:rsidRPr="004A730B" w:rsidRDefault="004A730B" w:rsidP="004A730B">
      <w:pPr>
        <w:jc w:val="both"/>
        <w:rPr>
          <w:b/>
          <w:lang w:val="es-PR"/>
        </w:rPr>
      </w:pPr>
      <w:r w:rsidRPr="004A730B">
        <w:rPr>
          <w:b/>
          <w:lang w:val="es-PR"/>
        </w:rPr>
        <w:t xml:space="preserve"> </w:t>
      </w:r>
      <w:r w:rsidRPr="004A730B">
        <w:rPr>
          <w:lang w:val="es-PR"/>
        </w:rPr>
        <w:t>2.6 ................................................................................................................... 0.99 3.25 1.40 4.58</w:t>
      </w:r>
    </w:p>
    <w:p w:rsidR="004A730B" w:rsidRPr="004A730B" w:rsidRDefault="004A730B" w:rsidP="004A730B">
      <w:pPr>
        <w:jc w:val="both"/>
        <w:rPr>
          <w:b/>
          <w:lang w:val="es-PR"/>
        </w:rPr>
      </w:pPr>
      <w:r w:rsidRPr="004A730B">
        <w:rPr>
          <w:b/>
          <w:lang w:val="es-PR"/>
        </w:rPr>
        <w:t xml:space="preserve"> </w:t>
      </w:r>
      <w:r w:rsidRPr="004A730B">
        <w:rPr>
          <w:lang w:val="es-PR"/>
        </w:rPr>
        <w:t>2.7 ................................................................................................................... 1.02 3.33 1.42 4.67</w:t>
      </w:r>
    </w:p>
    <w:p w:rsidR="004A730B" w:rsidRPr="004A730B" w:rsidRDefault="004A730B" w:rsidP="004A730B">
      <w:pPr>
        <w:jc w:val="both"/>
        <w:rPr>
          <w:b/>
          <w:lang w:val="es-PR"/>
        </w:rPr>
      </w:pPr>
      <w:r w:rsidRPr="004A730B">
        <w:rPr>
          <w:b/>
          <w:lang w:val="es-PR"/>
        </w:rPr>
        <w:t xml:space="preserve"> </w:t>
      </w:r>
      <w:r w:rsidRPr="004A730B">
        <w:rPr>
          <w:lang w:val="es-PR"/>
        </w:rPr>
        <w:t>2.8 ................................................................................................................... 1.04 3.42 1.45 4.75</w:t>
      </w:r>
    </w:p>
    <w:p w:rsidR="004A730B" w:rsidRPr="004A730B" w:rsidRDefault="004A730B" w:rsidP="004A730B">
      <w:pPr>
        <w:jc w:val="both"/>
        <w:rPr>
          <w:b/>
          <w:lang w:val="es-PR"/>
        </w:rPr>
      </w:pPr>
      <w:r w:rsidRPr="004A730B">
        <w:rPr>
          <w:b/>
          <w:lang w:val="es-PR"/>
        </w:rPr>
        <w:t xml:space="preserve"> </w:t>
      </w:r>
      <w:r w:rsidRPr="004A730B">
        <w:rPr>
          <w:lang w:val="es-PR"/>
        </w:rPr>
        <w:t>2.9 ................................................................................................................... 1.07 3.50 1.47 4.83</w:t>
      </w:r>
    </w:p>
    <w:p w:rsidR="004A730B" w:rsidRPr="004A730B" w:rsidRDefault="004A730B" w:rsidP="004A730B">
      <w:pPr>
        <w:jc w:val="both"/>
        <w:rPr>
          <w:b/>
          <w:lang w:val="es-PR"/>
        </w:rPr>
      </w:pPr>
      <w:r w:rsidRPr="004A730B">
        <w:rPr>
          <w:b/>
          <w:lang w:val="es-PR"/>
        </w:rPr>
        <w:t xml:space="preserve"> </w:t>
      </w:r>
      <w:r w:rsidRPr="004A730B">
        <w:rPr>
          <w:lang w:val="es-PR"/>
        </w:rPr>
        <w:t>3.0 ................................................................................................................... 1.09 3.58 1.50 4.92</w:t>
      </w:r>
    </w:p>
    <w:p w:rsidR="004A730B" w:rsidRPr="004A730B" w:rsidRDefault="004A730B" w:rsidP="004A730B">
      <w:pPr>
        <w:jc w:val="both"/>
        <w:rPr>
          <w:b/>
          <w:lang w:val="es-PR"/>
        </w:rPr>
      </w:pPr>
      <w:r w:rsidRPr="004A730B">
        <w:rPr>
          <w:b/>
          <w:lang w:val="es-PR"/>
        </w:rPr>
        <w:t xml:space="preserve"> </w:t>
      </w:r>
      <w:r w:rsidRPr="004A730B">
        <w:rPr>
          <w:lang w:val="es-PR"/>
        </w:rPr>
        <w:t>Nota 1: El patrono puede aplicar la distancia especificada en esta tabla sólo cuando el patrono determina el sobrevoltaje transitorio máximo anticipado por unidad mediante análisis de ingeniería. (De otro modo, aplica la Tabla 6).</w:t>
      </w:r>
    </w:p>
    <w:p w:rsidR="004A730B" w:rsidRPr="004A730B" w:rsidRDefault="004A730B" w:rsidP="004A730B">
      <w:pPr>
        <w:jc w:val="both"/>
        <w:rPr>
          <w:b/>
          <w:lang w:val="es-PR"/>
        </w:rPr>
      </w:pPr>
      <w:r w:rsidRPr="004A730B">
        <w:rPr>
          <w:b/>
          <w:lang w:val="es-PR"/>
        </w:rPr>
        <w:t xml:space="preserve"> </w:t>
      </w:r>
      <w:r w:rsidRPr="004A730B">
        <w:rPr>
          <w:lang w:val="es-PR"/>
        </w:rPr>
        <w:t>Nota 2: Las distancias especificadas en esta tabla son las distancias en aire, a mano desnuda y de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 xml:space="preserve">TABLA 9—DISTANCIAS MÍNIMAS DE ACERCAMIENTO HASTA EL 31 DE MARZO DE 2015—145.1 A 169.0 KV CON FACTOR DE SOBREVOLTAJE </w:t>
      </w:r>
    </w:p>
    <w:p w:rsidR="004A730B" w:rsidRPr="004A730B" w:rsidRDefault="004A730B" w:rsidP="004A730B">
      <w:pPr>
        <w:jc w:val="both"/>
        <w:rPr>
          <w:lang w:val="es-PR"/>
        </w:rPr>
      </w:pP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Exposición fase a tierra Exposición fase a fase</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2.0 ................................................................................................................... 0.91 3.00 1.42 4.67</w:t>
      </w:r>
    </w:p>
    <w:p w:rsidR="004A730B" w:rsidRPr="004A730B" w:rsidRDefault="004A730B" w:rsidP="004A730B">
      <w:pPr>
        <w:jc w:val="both"/>
        <w:rPr>
          <w:b/>
          <w:lang w:val="es-PR"/>
        </w:rPr>
      </w:pPr>
      <w:r w:rsidRPr="004A730B">
        <w:rPr>
          <w:b/>
          <w:lang w:val="es-PR"/>
        </w:rPr>
        <w:t xml:space="preserve"> </w:t>
      </w:r>
      <w:r w:rsidRPr="004A730B">
        <w:rPr>
          <w:lang w:val="es-PR"/>
        </w:rPr>
        <w:t>2.1 ................................................................................................................... 0.97 3.17 1.45 4.75</w:t>
      </w:r>
    </w:p>
    <w:p w:rsidR="004A730B" w:rsidRPr="004A730B" w:rsidRDefault="004A730B" w:rsidP="004A730B">
      <w:pPr>
        <w:jc w:val="both"/>
        <w:rPr>
          <w:b/>
          <w:lang w:val="es-PR"/>
        </w:rPr>
      </w:pPr>
      <w:r w:rsidRPr="004A730B">
        <w:rPr>
          <w:b/>
          <w:lang w:val="es-PR"/>
        </w:rPr>
        <w:t xml:space="preserve"> </w:t>
      </w:r>
      <w:r w:rsidRPr="004A730B">
        <w:rPr>
          <w:lang w:val="es-PR"/>
        </w:rPr>
        <w:t>2.2 ................................................................................................................... 0.99 3.25 1.47 4.83</w:t>
      </w:r>
    </w:p>
    <w:p w:rsidR="004A730B" w:rsidRPr="004A730B" w:rsidRDefault="004A730B" w:rsidP="004A730B">
      <w:pPr>
        <w:jc w:val="both"/>
        <w:rPr>
          <w:b/>
          <w:lang w:val="es-PR"/>
        </w:rPr>
      </w:pPr>
      <w:r w:rsidRPr="004A730B">
        <w:rPr>
          <w:b/>
          <w:lang w:val="es-PR"/>
        </w:rPr>
        <w:t xml:space="preserve"> </w:t>
      </w:r>
      <w:r w:rsidRPr="004A730B">
        <w:rPr>
          <w:lang w:val="es-PR"/>
        </w:rPr>
        <w:t>2.3 ................................................................................................................... 1.02 3.33 1.50 4.92</w:t>
      </w:r>
    </w:p>
    <w:p w:rsidR="004A730B" w:rsidRPr="004A730B" w:rsidRDefault="004A730B" w:rsidP="004A730B">
      <w:pPr>
        <w:jc w:val="both"/>
        <w:rPr>
          <w:b/>
          <w:lang w:val="es-PR"/>
        </w:rPr>
      </w:pPr>
      <w:r w:rsidRPr="004A730B">
        <w:rPr>
          <w:b/>
          <w:lang w:val="es-PR"/>
        </w:rPr>
        <w:t xml:space="preserve"> </w:t>
      </w:r>
      <w:r w:rsidRPr="004A730B">
        <w:rPr>
          <w:lang w:val="es-PR"/>
        </w:rPr>
        <w:t>2.4 ................................................................................................................... 1.04 3.42 1.52 5.00</w:t>
      </w:r>
    </w:p>
    <w:p w:rsidR="004A730B" w:rsidRPr="004A730B" w:rsidRDefault="004A730B" w:rsidP="004A730B">
      <w:pPr>
        <w:jc w:val="both"/>
        <w:rPr>
          <w:b/>
          <w:lang w:val="es-PR"/>
        </w:rPr>
      </w:pPr>
      <w:r w:rsidRPr="004A730B">
        <w:rPr>
          <w:b/>
          <w:lang w:val="es-PR"/>
        </w:rPr>
        <w:t xml:space="preserve"> </w:t>
      </w:r>
      <w:r w:rsidRPr="004A730B">
        <w:rPr>
          <w:lang w:val="es-PR"/>
        </w:rPr>
        <w:t>2.5 ................................................................................................................... 1.07 3.50 1.57 5.17</w:t>
      </w:r>
    </w:p>
    <w:p w:rsidR="004A730B" w:rsidRPr="004A730B" w:rsidRDefault="004A730B" w:rsidP="004A730B">
      <w:pPr>
        <w:jc w:val="both"/>
        <w:rPr>
          <w:b/>
          <w:lang w:val="es-PR"/>
        </w:rPr>
      </w:pPr>
      <w:r w:rsidRPr="004A730B">
        <w:rPr>
          <w:b/>
          <w:lang w:val="es-PR"/>
        </w:rPr>
        <w:t xml:space="preserve"> </w:t>
      </w:r>
      <w:r w:rsidRPr="004A730B">
        <w:rPr>
          <w:lang w:val="es-PR"/>
        </w:rPr>
        <w:t>2.6 ................................................................................................................... 1.12 3.67 1.60 5.25</w:t>
      </w:r>
    </w:p>
    <w:p w:rsidR="004A730B" w:rsidRPr="004A730B" w:rsidRDefault="004A730B" w:rsidP="004A730B">
      <w:pPr>
        <w:jc w:val="both"/>
        <w:rPr>
          <w:b/>
          <w:lang w:val="es-PR"/>
        </w:rPr>
      </w:pPr>
      <w:r w:rsidRPr="004A730B">
        <w:rPr>
          <w:b/>
          <w:lang w:val="es-PR"/>
        </w:rPr>
        <w:t xml:space="preserve"> </w:t>
      </w:r>
      <w:r w:rsidRPr="004A730B">
        <w:rPr>
          <w:lang w:val="es-PR"/>
        </w:rPr>
        <w:t>2.7 ................................................................................................................... 1.14 3.75 1.63 5.33</w:t>
      </w:r>
    </w:p>
    <w:p w:rsidR="004A730B" w:rsidRPr="004A730B" w:rsidRDefault="004A730B" w:rsidP="004A730B">
      <w:pPr>
        <w:jc w:val="both"/>
        <w:rPr>
          <w:b/>
          <w:lang w:val="es-PR"/>
        </w:rPr>
      </w:pPr>
      <w:r w:rsidRPr="004A730B">
        <w:rPr>
          <w:b/>
          <w:lang w:val="es-PR"/>
        </w:rPr>
        <w:t xml:space="preserve"> </w:t>
      </w:r>
      <w:r w:rsidRPr="004A730B">
        <w:rPr>
          <w:lang w:val="es-PR"/>
        </w:rPr>
        <w:t>2.8 ................................................................................................................... 1.17 3.83 1.65 5.42</w:t>
      </w:r>
    </w:p>
    <w:p w:rsidR="004A730B" w:rsidRPr="004A730B" w:rsidRDefault="004A730B" w:rsidP="004A730B">
      <w:pPr>
        <w:jc w:val="both"/>
        <w:rPr>
          <w:b/>
          <w:lang w:val="es-PR"/>
        </w:rPr>
      </w:pPr>
      <w:r w:rsidRPr="004A730B">
        <w:rPr>
          <w:b/>
          <w:lang w:val="es-PR"/>
        </w:rPr>
        <w:t xml:space="preserve"> </w:t>
      </w:r>
      <w:r w:rsidRPr="004A730B">
        <w:rPr>
          <w:lang w:val="es-PR"/>
        </w:rPr>
        <w:t>2.9 ................................................................................................................... 1.19 3.92 1.68 5.50</w:t>
      </w:r>
    </w:p>
    <w:p w:rsidR="004A730B" w:rsidRPr="004A730B" w:rsidRDefault="004A730B" w:rsidP="004A730B">
      <w:pPr>
        <w:jc w:val="both"/>
        <w:rPr>
          <w:b/>
          <w:lang w:val="es-PR"/>
        </w:rPr>
      </w:pPr>
      <w:r w:rsidRPr="004A730B">
        <w:rPr>
          <w:b/>
          <w:lang w:val="es-PR"/>
        </w:rPr>
        <w:t xml:space="preserve"> </w:t>
      </w:r>
      <w:r w:rsidRPr="004A730B">
        <w:rPr>
          <w:lang w:val="es-PR"/>
        </w:rPr>
        <w:t>3.0 ................................................................................................................... 1.22 4.00 1.73 5.67</w:t>
      </w:r>
    </w:p>
    <w:p w:rsidR="004A730B" w:rsidRPr="004A730B" w:rsidRDefault="004A730B" w:rsidP="004A730B">
      <w:pPr>
        <w:jc w:val="both"/>
        <w:rPr>
          <w:b/>
          <w:lang w:val="es-PR"/>
        </w:rPr>
      </w:pPr>
      <w:r w:rsidRPr="004A730B">
        <w:rPr>
          <w:b/>
          <w:lang w:val="es-PR"/>
        </w:rPr>
        <w:t xml:space="preserve"> </w:t>
      </w:r>
      <w:r w:rsidRPr="004A730B">
        <w:rPr>
          <w:lang w:val="es-PR"/>
        </w:rPr>
        <w:t>Nota 1: El patrono puede aplicar la distancia especificada en esta tabla sólo cuando el patrono determina el sobrevoltaje transitorio máximo anticipado por unidad mediante análisis de ingeniería. (De otro modo, aplica la Tabla 6).</w:t>
      </w:r>
    </w:p>
    <w:p w:rsidR="004A730B" w:rsidRPr="004A730B" w:rsidRDefault="004A730B" w:rsidP="004A730B">
      <w:pPr>
        <w:jc w:val="both"/>
        <w:rPr>
          <w:b/>
          <w:lang w:val="es-PR"/>
        </w:rPr>
      </w:pPr>
      <w:r w:rsidRPr="004A730B">
        <w:rPr>
          <w:b/>
          <w:lang w:val="es-PR"/>
        </w:rPr>
        <w:t xml:space="preserve"> </w:t>
      </w:r>
      <w:r w:rsidRPr="004A730B">
        <w:rPr>
          <w:lang w:val="es-PR"/>
        </w:rPr>
        <w:t>Nota 2: Las distancias especificadas en esta tabla son las distancias en aire, a mano desnuda y de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TABLA 10—DISTANCIAS MÍNIMAS DE ACERCAMIENTO HASTA EL 31 DE MARZO DE 2015—169.1 A 242.0 KV CON FACTOR DE SOBREVOLTAJE</w:t>
      </w:r>
    </w:p>
    <w:p w:rsidR="004A730B" w:rsidRPr="004A730B" w:rsidRDefault="004A730B" w:rsidP="004A730B">
      <w:pPr>
        <w:jc w:val="both"/>
        <w:rPr>
          <w:lang w:val="es-PR"/>
        </w:rPr>
      </w:pPr>
      <w:r w:rsidRPr="004A730B">
        <w:rPr>
          <w:lang w:val="es-PR"/>
        </w:rPr>
        <w:t xml:space="preserve">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2.0 ................................................................................................................... 1.17 3.83 1.85 6.08</w:t>
      </w:r>
    </w:p>
    <w:p w:rsidR="004A730B" w:rsidRPr="004A730B" w:rsidRDefault="004A730B" w:rsidP="004A730B">
      <w:pPr>
        <w:jc w:val="both"/>
        <w:rPr>
          <w:b/>
          <w:lang w:val="es-PR"/>
        </w:rPr>
      </w:pPr>
      <w:r w:rsidRPr="004A730B">
        <w:rPr>
          <w:b/>
          <w:lang w:val="es-PR"/>
        </w:rPr>
        <w:t xml:space="preserve"> </w:t>
      </w:r>
      <w:r w:rsidRPr="004A730B">
        <w:rPr>
          <w:lang w:val="es-PR"/>
        </w:rPr>
        <w:t>2.1 ................................................................................................................... 1.22 4.00 1.91 6.25</w:t>
      </w:r>
    </w:p>
    <w:p w:rsidR="004A730B" w:rsidRPr="004A730B" w:rsidRDefault="004A730B" w:rsidP="004A730B">
      <w:pPr>
        <w:jc w:val="both"/>
        <w:rPr>
          <w:b/>
          <w:lang w:val="es-PR"/>
        </w:rPr>
      </w:pPr>
      <w:r w:rsidRPr="004A730B">
        <w:rPr>
          <w:b/>
          <w:lang w:val="es-PR"/>
        </w:rPr>
        <w:t xml:space="preserve"> </w:t>
      </w:r>
      <w:r w:rsidRPr="004A730B">
        <w:rPr>
          <w:lang w:val="es-PR"/>
        </w:rPr>
        <w:t>2.2 ................................................................................................................... 1.24 4.08 1.93 6.33</w:t>
      </w:r>
    </w:p>
    <w:p w:rsidR="004A730B" w:rsidRPr="004A730B" w:rsidRDefault="004A730B" w:rsidP="004A730B">
      <w:pPr>
        <w:jc w:val="both"/>
        <w:rPr>
          <w:b/>
          <w:lang w:val="es-PR"/>
        </w:rPr>
      </w:pPr>
      <w:r w:rsidRPr="004A730B">
        <w:rPr>
          <w:b/>
          <w:lang w:val="es-PR"/>
        </w:rPr>
        <w:t xml:space="preserve"> </w:t>
      </w:r>
      <w:r w:rsidRPr="004A730B">
        <w:rPr>
          <w:lang w:val="es-PR"/>
        </w:rPr>
        <w:t>2.3 ................................................................................................................... 1.30 4.25 1.98 6.50</w:t>
      </w:r>
    </w:p>
    <w:p w:rsidR="004A730B" w:rsidRPr="004A730B" w:rsidRDefault="004A730B" w:rsidP="004A730B">
      <w:pPr>
        <w:jc w:val="both"/>
        <w:rPr>
          <w:b/>
          <w:lang w:val="es-PR"/>
        </w:rPr>
      </w:pPr>
      <w:r w:rsidRPr="004A730B">
        <w:rPr>
          <w:b/>
          <w:lang w:val="es-PR"/>
        </w:rPr>
        <w:t xml:space="preserve"> </w:t>
      </w:r>
      <w:r w:rsidRPr="004A730B">
        <w:rPr>
          <w:lang w:val="es-PR"/>
        </w:rPr>
        <w:t>2.4 ................................................................................................................... 1.35 4.42 2.01 6.58</w:t>
      </w:r>
    </w:p>
    <w:p w:rsidR="004A730B" w:rsidRPr="004A730B" w:rsidRDefault="004A730B" w:rsidP="004A730B">
      <w:pPr>
        <w:jc w:val="both"/>
        <w:rPr>
          <w:b/>
          <w:lang w:val="es-PR"/>
        </w:rPr>
      </w:pPr>
      <w:r w:rsidRPr="004A730B">
        <w:rPr>
          <w:b/>
          <w:lang w:val="es-PR"/>
        </w:rPr>
        <w:t xml:space="preserve"> </w:t>
      </w:r>
      <w:r w:rsidRPr="004A730B">
        <w:rPr>
          <w:lang w:val="es-PR"/>
        </w:rPr>
        <w:t>2.5 ................................................................................................................... 1.37 4.50 2.06 6.75</w:t>
      </w:r>
    </w:p>
    <w:p w:rsidR="004A730B" w:rsidRPr="004A730B" w:rsidRDefault="004A730B" w:rsidP="004A730B">
      <w:pPr>
        <w:jc w:val="both"/>
        <w:rPr>
          <w:b/>
          <w:lang w:val="es-PR"/>
        </w:rPr>
      </w:pPr>
      <w:r w:rsidRPr="004A730B">
        <w:rPr>
          <w:b/>
          <w:lang w:val="es-PR"/>
        </w:rPr>
        <w:t xml:space="preserve"> </w:t>
      </w:r>
      <w:r w:rsidRPr="004A730B">
        <w:rPr>
          <w:lang w:val="es-PR"/>
        </w:rPr>
        <w:t>2.6 ................................................................................................................... 1.42 4.67 2.11 6.92</w:t>
      </w:r>
    </w:p>
    <w:p w:rsidR="004A730B" w:rsidRPr="004A730B" w:rsidRDefault="004A730B" w:rsidP="004A730B">
      <w:pPr>
        <w:jc w:val="both"/>
        <w:rPr>
          <w:b/>
          <w:lang w:val="es-PR"/>
        </w:rPr>
      </w:pPr>
      <w:r w:rsidRPr="004A730B">
        <w:rPr>
          <w:b/>
          <w:lang w:val="es-PR"/>
        </w:rPr>
        <w:t xml:space="preserve"> </w:t>
      </w:r>
      <w:r w:rsidRPr="004A730B">
        <w:rPr>
          <w:lang w:val="es-PR"/>
        </w:rPr>
        <w:t>2.7 ................................................................................................................... 1.47 4.83 2.13 7.00</w:t>
      </w:r>
    </w:p>
    <w:p w:rsidR="004A730B" w:rsidRPr="004A730B" w:rsidRDefault="004A730B" w:rsidP="004A730B">
      <w:pPr>
        <w:jc w:val="both"/>
        <w:rPr>
          <w:b/>
          <w:lang w:val="es-PR"/>
        </w:rPr>
      </w:pPr>
      <w:r w:rsidRPr="004A730B">
        <w:rPr>
          <w:b/>
          <w:lang w:val="es-PR"/>
        </w:rPr>
        <w:t xml:space="preserve"> </w:t>
      </w:r>
      <w:r w:rsidRPr="004A730B">
        <w:rPr>
          <w:lang w:val="es-PR"/>
        </w:rPr>
        <w:t>2.8 ................................................................................................................... 1.50 4.92 2.18 7.17</w:t>
      </w:r>
    </w:p>
    <w:p w:rsidR="004A730B" w:rsidRPr="004A730B" w:rsidRDefault="004A730B" w:rsidP="004A730B">
      <w:pPr>
        <w:jc w:val="both"/>
        <w:rPr>
          <w:b/>
          <w:lang w:val="es-PR"/>
        </w:rPr>
      </w:pPr>
      <w:r w:rsidRPr="004A730B">
        <w:rPr>
          <w:b/>
          <w:lang w:val="es-PR"/>
        </w:rPr>
        <w:t xml:space="preserve"> </w:t>
      </w:r>
      <w:r w:rsidRPr="004A730B">
        <w:rPr>
          <w:lang w:val="es-PR"/>
        </w:rPr>
        <w:t>2.9 ................................................................................................................... 1.55 5.08 2.24 7.33</w:t>
      </w:r>
    </w:p>
    <w:p w:rsidR="004A730B" w:rsidRPr="004A730B" w:rsidRDefault="004A730B" w:rsidP="004A730B">
      <w:pPr>
        <w:jc w:val="both"/>
        <w:rPr>
          <w:b/>
          <w:lang w:val="es-PR"/>
        </w:rPr>
      </w:pPr>
      <w:r w:rsidRPr="004A730B">
        <w:rPr>
          <w:b/>
          <w:lang w:val="es-PR"/>
        </w:rPr>
        <w:t xml:space="preserve"> </w:t>
      </w:r>
      <w:r w:rsidRPr="004A730B">
        <w:rPr>
          <w:lang w:val="es-PR"/>
        </w:rPr>
        <w:t>3.0 ................................................................................................................... 1.60 5.25 2.29 7.50</w:t>
      </w:r>
    </w:p>
    <w:p w:rsidR="004A730B" w:rsidRPr="004A730B" w:rsidRDefault="004A730B" w:rsidP="004A730B">
      <w:pPr>
        <w:jc w:val="both"/>
        <w:rPr>
          <w:b/>
          <w:lang w:val="es-PR"/>
        </w:rPr>
      </w:pPr>
      <w:r w:rsidRPr="004A730B">
        <w:rPr>
          <w:b/>
          <w:lang w:val="es-PR"/>
        </w:rPr>
        <w:t xml:space="preserve"> </w:t>
      </w:r>
      <w:r w:rsidRPr="004A730B">
        <w:rPr>
          <w:lang w:val="es-PR"/>
        </w:rPr>
        <w:t>Nota 1: El patrono puede aplicar la distancia especificada en esta tabla sólo cuando el patrono determina el sobrevoltaje transitorio máximo anticipado por unidad mediante análisis de ingeniería. (De otro modo aplica la Tabla 6).</w:t>
      </w:r>
    </w:p>
    <w:p w:rsidR="004A730B" w:rsidRPr="004A730B" w:rsidRDefault="004A730B" w:rsidP="004A730B">
      <w:pPr>
        <w:jc w:val="both"/>
        <w:rPr>
          <w:b/>
          <w:lang w:val="es-PR"/>
        </w:rPr>
      </w:pPr>
      <w:r w:rsidRPr="004A730B">
        <w:rPr>
          <w:b/>
          <w:lang w:val="es-PR"/>
        </w:rPr>
        <w:t xml:space="preserve"> </w:t>
      </w:r>
      <w:r w:rsidRPr="004A730B">
        <w:rPr>
          <w:lang w:val="es-PR"/>
        </w:rPr>
        <w:t>Nota 2: Las distancias especificadas en esta tabla son las distancias en aire, a mano desnuda y de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TABLA 11—DISTANCIAS MÍNIMAS DE ACERCAMIENTO HASTA EL 31 DE MARZO DE 2015—242.1 A 362.0 KV</w:t>
      </w:r>
      <w:r w:rsidRPr="004A730B">
        <w:rPr>
          <w:b/>
          <w:lang w:val="es-PR"/>
        </w:rPr>
        <w:t xml:space="preserve"> </w:t>
      </w:r>
      <w:r w:rsidRPr="004A730B">
        <w:rPr>
          <w:lang w:val="es-PR"/>
        </w:rPr>
        <w:t>CON FACTOR DE SOBREVOLTAJE</w:t>
      </w:r>
    </w:p>
    <w:p w:rsidR="004A730B" w:rsidRPr="004A730B" w:rsidRDefault="004A730B" w:rsidP="004A730B">
      <w:pPr>
        <w:jc w:val="both"/>
        <w:rPr>
          <w:lang w:val="es-PR"/>
        </w:rPr>
      </w:pP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2.0 ................................................................................................................... 1.60 5.25 2.62 8.58</w:t>
      </w:r>
    </w:p>
    <w:p w:rsidR="004A730B" w:rsidRPr="004A730B" w:rsidRDefault="004A730B" w:rsidP="004A730B">
      <w:pPr>
        <w:jc w:val="both"/>
        <w:rPr>
          <w:b/>
          <w:lang w:val="es-PR"/>
        </w:rPr>
      </w:pPr>
      <w:r w:rsidRPr="004A730B">
        <w:rPr>
          <w:b/>
          <w:lang w:val="es-PR"/>
        </w:rPr>
        <w:t xml:space="preserve"> </w:t>
      </w:r>
      <w:r w:rsidRPr="004A730B">
        <w:rPr>
          <w:lang w:val="es-PR"/>
        </w:rPr>
        <w:t>2.1 ................................................................................................................... 1.65 5.42 2.69 8.83</w:t>
      </w:r>
    </w:p>
    <w:p w:rsidR="004A730B" w:rsidRPr="004A730B" w:rsidRDefault="004A730B" w:rsidP="004A730B">
      <w:pPr>
        <w:jc w:val="both"/>
        <w:rPr>
          <w:b/>
          <w:lang w:val="es-PR"/>
        </w:rPr>
      </w:pPr>
      <w:r w:rsidRPr="004A730B">
        <w:rPr>
          <w:b/>
          <w:lang w:val="es-PR"/>
        </w:rPr>
        <w:t xml:space="preserve"> </w:t>
      </w:r>
      <w:r w:rsidRPr="004A730B">
        <w:rPr>
          <w:lang w:val="es-PR"/>
        </w:rPr>
        <w:t>2.2 ................................................................................................................... 1.75 5.75 2.79 9.17</w:t>
      </w:r>
    </w:p>
    <w:p w:rsidR="004A730B" w:rsidRPr="004A730B" w:rsidRDefault="004A730B" w:rsidP="004A730B">
      <w:pPr>
        <w:jc w:val="both"/>
        <w:rPr>
          <w:b/>
          <w:lang w:val="es-PR"/>
        </w:rPr>
      </w:pPr>
      <w:r w:rsidRPr="004A730B">
        <w:rPr>
          <w:b/>
          <w:lang w:val="es-PR"/>
        </w:rPr>
        <w:t xml:space="preserve"> </w:t>
      </w:r>
      <w:r w:rsidRPr="004A730B">
        <w:rPr>
          <w:lang w:val="es-PR"/>
        </w:rPr>
        <w:t>2.3 ................................................................................................................... 1.85 6.08 2.90 9.50</w:t>
      </w:r>
    </w:p>
    <w:p w:rsidR="004A730B" w:rsidRPr="004A730B" w:rsidRDefault="004A730B" w:rsidP="004A730B">
      <w:pPr>
        <w:jc w:val="both"/>
        <w:rPr>
          <w:b/>
          <w:lang w:val="es-PR"/>
        </w:rPr>
      </w:pPr>
      <w:r w:rsidRPr="004A730B">
        <w:rPr>
          <w:b/>
          <w:lang w:val="es-PR"/>
        </w:rPr>
        <w:t xml:space="preserve"> </w:t>
      </w:r>
      <w:r w:rsidRPr="004A730B">
        <w:rPr>
          <w:lang w:val="es-PR"/>
        </w:rPr>
        <w:t>2.4 ................................................................................................................... 1.93 6.33 3.02 9.92</w:t>
      </w:r>
    </w:p>
    <w:p w:rsidR="004A730B" w:rsidRPr="004A730B" w:rsidRDefault="004A730B" w:rsidP="004A730B">
      <w:pPr>
        <w:jc w:val="both"/>
        <w:rPr>
          <w:b/>
          <w:lang w:val="es-PR"/>
        </w:rPr>
      </w:pPr>
      <w:r w:rsidRPr="004A730B">
        <w:rPr>
          <w:b/>
          <w:lang w:val="es-PR"/>
        </w:rPr>
        <w:t xml:space="preserve"> </w:t>
      </w:r>
      <w:r w:rsidRPr="004A730B">
        <w:rPr>
          <w:lang w:val="es-PR"/>
        </w:rPr>
        <w:t>2.5 ................................................................................................................... 2.03 6.67 3.15 10.33</w:t>
      </w:r>
    </w:p>
    <w:p w:rsidR="004A730B" w:rsidRPr="004A730B" w:rsidRDefault="004A730B" w:rsidP="004A730B">
      <w:pPr>
        <w:jc w:val="both"/>
        <w:rPr>
          <w:b/>
          <w:lang w:val="es-PR"/>
        </w:rPr>
      </w:pPr>
      <w:r w:rsidRPr="004A730B">
        <w:rPr>
          <w:b/>
          <w:lang w:val="es-PR"/>
        </w:rPr>
        <w:t xml:space="preserve"> </w:t>
      </w:r>
      <w:r w:rsidRPr="004A730B">
        <w:rPr>
          <w:lang w:val="es-PR"/>
        </w:rPr>
        <w:t>2.6 ................................................................................................................... 2.16 7.08 3.28 10.75</w:t>
      </w:r>
    </w:p>
    <w:p w:rsidR="004A730B" w:rsidRPr="004A730B" w:rsidRDefault="004A730B" w:rsidP="004A730B">
      <w:pPr>
        <w:jc w:val="both"/>
        <w:rPr>
          <w:b/>
          <w:lang w:val="es-PR"/>
        </w:rPr>
      </w:pPr>
      <w:r w:rsidRPr="004A730B">
        <w:rPr>
          <w:b/>
          <w:lang w:val="es-PR"/>
        </w:rPr>
        <w:t xml:space="preserve"> </w:t>
      </w:r>
      <w:r w:rsidRPr="004A730B">
        <w:rPr>
          <w:lang w:val="es-PR"/>
        </w:rPr>
        <w:t>2.7 ................................................................................................................... 2.26 7.42 3.40 11.17</w:t>
      </w:r>
    </w:p>
    <w:p w:rsidR="004A730B" w:rsidRPr="004A730B" w:rsidRDefault="004A730B" w:rsidP="004A730B">
      <w:pPr>
        <w:jc w:val="both"/>
        <w:rPr>
          <w:b/>
          <w:lang w:val="es-PR"/>
        </w:rPr>
      </w:pPr>
      <w:r w:rsidRPr="004A730B">
        <w:rPr>
          <w:b/>
          <w:lang w:val="es-PR"/>
        </w:rPr>
        <w:t xml:space="preserve"> </w:t>
      </w:r>
      <w:r w:rsidRPr="004A730B">
        <w:rPr>
          <w:lang w:val="es-PR"/>
        </w:rPr>
        <w:t>2.8 ................................................................................................................... 2.36 7.75 3.53 11.58</w:t>
      </w:r>
    </w:p>
    <w:p w:rsidR="004A730B" w:rsidRPr="004A730B" w:rsidRDefault="004A730B" w:rsidP="004A730B">
      <w:pPr>
        <w:jc w:val="both"/>
        <w:rPr>
          <w:b/>
          <w:lang w:val="es-PR"/>
        </w:rPr>
      </w:pPr>
      <w:r w:rsidRPr="004A730B">
        <w:rPr>
          <w:b/>
          <w:lang w:val="es-PR"/>
        </w:rPr>
        <w:t xml:space="preserve"> </w:t>
      </w:r>
      <w:r w:rsidRPr="004A730B">
        <w:rPr>
          <w:lang w:val="es-PR"/>
        </w:rPr>
        <w:t>2.9 ................................................................................................................... 2.49 8.17 3.68 12.08</w:t>
      </w:r>
    </w:p>
    <w:p w:rsidR="004A730B" w:rsidRPr="004A730B" w:rsidRDefault="004A730B" w:rsidP="004A730B">
      <w:pPr>
        <w:jc w:val="both"/>
        <w:rPr>
          <w:b/>
          <w:lang w:val="es-PR"/>
        </w:rPr>
      </w:pPr>
      <w:r w:rsidRPr="004A730B">
        <w:rPr>
          <w:b/>
          <w:lang w:val="es-PR"/>
        </w:rPr>
        <w:t xml:space="preserve"> </w:t>
      </w:r>
      <w:r w:rsidRPr="004A730B">
        <w:rPr>
          <w:lang w:val="es-PR"/>
        </w:rPr>
        <w:t>3.0 ................................................................................................................... 2.59 8.50 3.81 12.50</w:t>
      </w:r>
    </w:p>
    <w:p w:rsidR="004A730B" w:rsidRPr="004A730B" w:rsidRDefault="004A730B" w:rsidP="004A730B">
      <w:pPr>
        <w:jc w:val="both"/>
        <w:rPr>
          <w:b/>
          <w:lang w:val="es-PR"/>
        </w:rPr>
      </w:pPr>
      <w:r w:rsidRPr="004A730B">
        <w:rPr>
          <w:b/>
          <w:lang w:val="es-PR"/>
        </w:rPr>
        <w:t xml:space="preserve"> </w:t>
      </w:r>
      <w:r w:rsidRPr="004A730B">
        <w:rPr>
          <w:lang w:val="es-PR"/>
        </w:rPr>
        <w:t>Nota 1: El patrono puede aplicar la distancia especificada en esta tabla sólo cuando el patrono determina el sobrevoltaje transitorio máximo anticipado por unidad mediante análisis de ingeniería. (De otro modo aplica la Tabla 6).</w:t>
      </w:r>
    </w:p>
    <w:p w:rsidR="004A730B" w:rsidRPr="004A730B" w:rsidRDefault="004A730B" w:rsidP="004A730B">
      <w:pPr>
        <w:jc w:val="both"/>
        <w:rPr>
          <w:b/>
          <w:lang w:val="es-PR"/>
        </w:rPr>
      </w:pPr>
      <w:r w:rsidRPr="004A730B">
        <w:rPr>
          <w:b/>
          <w:lang w:val="es-PR"/>
        </w:rPr>
        <w:t xml:space="preserve"> </w:t>
      </w:r>
      <w:r w:rsidRPr="004A730B">
        <w:rPr>
          <w:lang w:val="es-PR"/>
        </w:rPr>
        <w:t>Nota 2: Las distancias especificadas en esta tabla son las distancias en aire, a mano desnuda y de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TABLA 12—DISTANCIAS MÍNIMAS DE ACERCAMIENTO HASTA EL 31 DE MARZO DE 2015—362.1 A 552.0 KV CON FACTOR DE SOBREVOLTAJE</w:t>
      </w:r>
    </w:p>
    <w:p w:rsidR="004A730B" w:rsidRPr="004A730B" w:rsidRDefault="004A730B" w:rsidP="004A730B">
      <w:pPr>
        <w:jc w:val="both"/>
        <w:rPr>
          <w:lang w:val="es-PR"/>
        </w:rPr>
      </w:pP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Exposición fase a tierra Exposición fase a fase</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1.5 ................................................................................................................... 1.83 6.00 2.24 7.33</w:t>
      </w:r>
    </w:p>
    <w:p w:rsidR="004A730B" w:rsidRPr="004A730B" w:rsidRDefault="004A730B" w:rsidP="004A730B">
      <w:pPr>
        <w:jc w:val="both"/>
        <w:rPr>
          <w:b/>
          <w:lang w:val="es-PR"/>
        </w:rPr>
      </w:pPr>
      <w:r w:rsidRPr="004A730B">
        <w:rPr>
          <w:b/>
          <w:lang w:val="es-PR"/>
        </w:rPr>
        <w:t xml:space="preserve"> </w:t>
      </w:r>
      <w:r w:rsidRPr="004A730B">
        <w:rPr>
          <w:lang w:val="es-PR"/>
        </w:rPr>
        <w:t>1.6 ................................................................................................................... 1.98 6.50 2.67 8.75</w:t>
      </w:r>
    </w:p>
    <w:p w:rsidR="004A730B" w:rsidRPr="004A730B" w:rsidRDefault="004A730B" w:rsidP="004A730B">
      <w:pPr>
        <w:jc w:val="both"/>
        <w:rPr>
          <w:b/>
          <w:lang w:val="es-PR"/>
        </w:rPr>
      </w:pPr>
      <w:r w:rsidRPr="004A730B">
        <w:rPr>
          <w:b/>
          <w:lang w:val="es-PR"/>
        </w:rPr>
        <w:t xml:space="preserve"> </w:t>
      </w:r>
      <w:r w:rsidRPr="004A730B">
        <w:rPr>
          <w:lang w:val="es-PR"/>
        </w:rPr>
        <w:t>1.7 ................................................................................................................... 2.13 7.00 3.10 10.17</w:t>
      </w:r>
    </w:p>
    <w:p w:rsidR="004A730B" w:rsidRPr="004A730B" w:rsidRDefault="004A730B" w:rsidP="004A730B">
      <w:pPr>
        <w:jc w:val="both"/>
        <w:rPr>
          <w:b/>
          <w:lang w:val="es-PR"/>
        </w:rPr>
      </w:pPr>
      <w:r w:rsidRPr="004A730B">
        <w:rPr>
          <w:b/>
          <w:lang w:val="es-PR"/>
        </w:rPr>
        <w:t xml:space="preserve"> </w:t>
      </w:r>
      <w:r w:rsidRPr="004A730B">
        <w:rPr>
          <w:lang w:val="es-PR"/>
        </w:rPr>
        <w:t>1.8 ................................................................................................................... 2.31 7.58 3.53 11.58</w:t>
      </w:r>
    </w:p>
    <w:p w:rsidR="004A730B" w:rsidRPr="004A730B" w:rsidRDefault="004A730B" w:rsidP="004A730B">
      <w:pPr>
        <w:jc w:val="both"/>
        <w:rPr>
          <w:b/>
          <w:lang w:val="es-PR"/>
        </w:rPr>
      </w:pPr>
      <w:r w:rsidRPr="004A730B">
        <w:rPr>
          <w:b/>
          <w:lang w:val="es-PR"/>
        </w:rPr>
        <w:t xml:space="preserve"> </w:t>
      </w:r>
      <w:r w:rsidRPr="004A730B">
        <w:rPr>
          <w:lang w:val="es-PR"/>
        </w:rPr>
        <w:t>1.9 ................................................................................................................... 2.46 8.08 4.01 13.17</w:t>
      </w:r>
    </w:p>
    <w:p w:rsidR="004A730B" w:rsidRPr="004A730B" w:rsidRDefault="004A730B" w:rsidP="004A730B">
      <w:pPr>
        <w:jc w:val="both"/>
        <w:rPr>
          <w:b/>
          <w:lang w:val="es-PR"/>
        </w:rPr>
      </w:pPr>
      <w:r w:rsidRPr="004A730B">
        <w:rPr>
          <w:b/>
          <w:lang w:val="es-PR"/>
        </w:rPr>
        <w:t xml:space="preserve"> </w:t>
      </w:r>
      <w:r w:rsidRPr="004A730B">
        <w:rPr>
          <w:lang w:val="es-PR"/>
        </w:rPr>
        <w:t>2.0 ................................................................................................................... 2.67 8.75 4.52 14.83</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TABLA 12—DISTANCIAS MÍNIMAS DE ACERCAMIENTO HASTA EL 31 DE MARZO DE 2015—362.1 A 552.0 KV CON FACTOR DE SOBREVOLTAJE—Continuación</w:t>
      </w:r>
    </w:p>
    <w:p w:rsidR="004A730B" w:rsidRPr="004A730B" w:rsidRDefault="004A730B" w:rsidP="004A730B">
      <w:pPr>
        <w:jc w:val="both"/>
        <w:rPr>
          <w:lang w:val="es-PR"/>
        </w:rPr>
      </w:pP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Exposición fase a tierra Exposición fase a fase</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2.1 ................................................................................................................... 2.84 9.33 4.75 15.58</w:t>
      </w:r>
    </w:p>
    <w:p w:rsidR="004A730B" w:rsidRPr="004A730B" w:rsidRDefault="004A730B" w:rsidP="004A730B">
      <w:pPr>
        <w:jc w:val="both"/>
        <w:rPr>
          <w:b/>
          <w:lang w:val="es-PR"/>
        </w:rPr>
      </w:pPr>
      <w:r w:rsidRPr="004A730B">
        <w:rPr>
          <w:b/>
          <w:lang w:val="es-PR"/>
        </w:rPr>
        <w:t xml:space="preserve"> </w:t>
      </w:r>
      <w:r w:rsidRPr="004A730B">
        <w:rPr>
          <w:lang w:val="es-PR"/>
        </w:rPr>
        <w:t>2.2 ................................................................................................................... 3.02 9.92 4.98 16.33</w:t>
      </w:r>
    </w:p>
    <w:p w:rsidR="004A730B" w:rsidRPr="004A730B" w:rsidRDefault="004A730B" w:rsidP="004A730B">
      <w:pPr>
        <w:jc w:val="both"/>
        <w:rPr>
          <w:b/>
          <w:lang w:val="es-PR"/>
        </w:rPr>
      </w:pPr>
      <w:r w:rsidRPr="004A730B">
        <w:rPr>
          <w:b/>
          <w:lang w:val="es-PR"/>
        </w:rPr>
        <w:t xml:space="preserve"> </w:t>
      </w:r>
      <w:r w:rsidRPr="004A730B">
        <w:rPr>
          <w:lang w:val="es-PR"/>
        </w:rPr>
        <w:t>2.3 ................................................................................................................ 3.20 10.50 5.23 17.17</w:t>
      </w:r>
    </w:p>
    <w:p w:rsidR="004A730B" w:rsidRPr="004A730B" w:rsidRDefault="004A730B" w:rsidP="004A730B">
      <w:pPr>
        <w:jc w:val="both"/>
        <w:rPr>
          <w:b/>
          <w:lang w:val="es-PR"/>
        </w:rPr>
      </w:pPr>
      <w:r w:rsidRPr="004A730B">
        <w:rPr>
          <w:b/>
          <w:lang w:val="es-PR"/>
        </w:rPr>
        <w:t xml:space="preserve"> </w:t>
      </w:r>
      <w:r w:rsidRPr="004A730B">
        <w:rPr>
          <w:lang w:val="es-PR"/>
        </w:rPr>
        <w:t>2.4 ................................................................................................................... 3.43 11.25 5.51 18.08</w:t>
      </w:r>
    </w:p>
    <w:p w:rsidR="004A730B" w:rsidRPr="004A730B" w:rsidRDefault="004A730B" w:rsidP="004A730B">
      <w:pPr>
        <w:jc w:val="both"/>
        <w:rPr>
          <w:b/>
          <w:lang w:val="es-PR"/>
        </w:rPr>
      </w:pPr>
      <w:r w:rsidRPr="004A730B">
        <w:rPr>
          <w:lang w:val="es-PR"/>
        </w:rPr>
        <w:t>Nota 1: El patrono puede aplicar la distancia especificada en esta tabla sólo cuando el patrono determina el sobrevoltaje transitorio máximo anticipado por unidad mediante análisis de ingeniería. (De otro modo aplica la Tabla 6).</w:t>
      </w:r>
    </w:p>
    <w:p w:rsidR="004A730B" w:rsidRPr="004A730B" w:rsidRDefault="004A730B" w:rsidP="004A730B">
      <w:pPr>
        <w:jc w:val="both"/>
        <w:rPr>
          <w:b/>
          <w:lang w:val="es-PR"/>
        </w:rPr>
      </w:pPr>
      <w:r w:rsidRPr="004A730B">
        <w:rPr>
          <w:b/>
          <w:lang w:val="es-PR"/>
        </w:rPr>
        <w:t xml:space="preserve"> </w:t>
      </w:r>
      <w:r w:rsidRPr="004A730B">
        <w:rPr>
          <w:lang w:val="es-PR"/>
        </w:rPr>
        <w:t>Nota 2: Las distancias especificadas en esta tabla son las distancias en aire, a mano desnuda y de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TABLA 13—DISTANCIAS MÍNIMAS DE ACERCAMIENTO HASTA EL 31 DE MARZO DE 2015—552.1 A 800.0 KV CON FACTOR DE SOBREVOLTAJE</w:t>
      </w:r>
    </w:p>
    <w:p w:rsidR="004A730B" w:rsidRPr="004A730B" w:rsidRDefault="004A730B" w:rsidP="004A730B">
      <w:pPr>
        <w:jc w:val="both"/>
        <w:rPr>
          <w:lang w:val="es-PR"/>
        </w:rPr>
      </w:pP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w:t>
      </w:r>
    </w:p>
    <w:p w:rsidR="004A730B" w:rsidRPr="004A730B" w:rsidRDefault="004A730B" w:rsidP="004A730B">
      <w:pPr>
        <w:jc w:val="both"/>
        <w:rPr>
          <w:b/>
          <w:lang w:val="es-PR"/>
        </w:rPr>
      </w:pPr>
      <w:r w:rsidRPr="004A730B">
        <w:rPr>
          <w:b/>
          <w:lang w:val="es-PR"/>
        </w:rPr>
        <w:t xml:space="preserve"> </w:t>
      </w:r>
      <w:r w:rsidRPr="004A730B">
        <w:rPr>
          <w:lang w:val="es-PR"/>
        </w:rPr>
        <w:t>1.5 ................................................................................................................... 2.95 9.67 3.68 12.08</w:t>
      </w:r>
    </w:p>
    <w:p w:rsidR="004A730B" w:rsidRPr="004A730B" w:rsidRDefault="004A730B" w:rsidP="004A730B">
      <w:pPr>
        <w:jc w:val="both"/>
        <w:rPr>
          <w:b/>
          <w:lang w:val="es-PR"/>
        </w:rPr>
      </w:pPr>
      <w:r w:rsidRPr="004A730B">
        <w:rPr>
          <w:b/>
          <w:lang w:val="es-PR"/>
        </w:rPr>
        <w:t xml:space="preserve"> </w:t>
      </w:r>
      <w:r w:rsidRPr="004A730B">
        <w:rPr>
          <w:lang w:val="es-PR"/>
        </w:rPr>
        <w:t>1.6 ................................................................................................................... 3.25 10.67 4.42 14.50</w:t>
      </w:r>
    </w:p>
    <w:p w:rsidR="004A730B" w:rsidRPr="004A730B" w:rsidRDefault="004A730B" w:rsidP="004A730B">
      <w:pPr>
        <w:jc w:val="both"/>
        <w:rPr>
          <w:b/>
          <w:lang w:val="es-PR"/>
        </w:rPr>
      </w:pPr>
      <w:r w:rsidRPr="004A730B">
        <w:rPr>
          <w:b/>
          <w:lang w:val="es-PR"/>
        </w:rPr>
        <w:t xml:space="preserve"> </w:t>
      </w:r>
      <w:r w:rsidRPr="004A730B">
        <w:rPr>
          <w:lang w:val="es-PR"/>
        </w:rPr>
        <w:t>1.7 ................................................................................................................... 3.56 11.67 5.23 17.17</w:t>
      </w:r>
    </w:p>
    <w:p w:rsidR="004A730B" w:rsidRPr="004A730B" w:rsidRDefault="004A730B" w:rsidP="004A730B">
      <w:pPr>
        <w:jc w:val="both"/>
        <w:rPr>
          <w:b/>
          <w:lang w:val="es-PR"/>
        </w:rPr>
      </w:pPr>
      <w:r w:rsidRPr="004A730B">
        <w:rPr>
          <w:b/>
          <w:lang w:val="es-PR"/>
        </w:rPr>
        <w:t xml:space="preserve"> </w:t>
      </w:r>
      <w:r w:rsidRPr="004A730B">
        <w:rPr>
          <w:lang w:val="es-PR"/>
        </w:rPr>
        <w:t>1.8 ................................................................................................................... 3.86 12.67 6.07 19.92</w:t>
      </w:r>
    </w:p>
    <w:p w:rsidR="004A730B" w:rsidRPr="004A730B" w:rsidRDefault="004A730B" w:rsidP="004A730B">
      <w:pPr>
        <w:jc w:val="both"/>
        <w:rPr>
          <w:b/>
          <w:lang w:val="es-PR"/>
        </w:rPr>
      </w:pPr>
      <w:r w:rsidRPr="004A730B">
        <w:rPr>
          <w:b/>
          <w:lang w:val="es-PR"/>
        </w:rPr>
        <w:t xml:space="preserve"> </w:t>
      </w:r>
      <w:r w:rsidRPr="004A730B">
        <w:rPr>
          <w:lang w:val="es-PR"/>
        </w:rPr>
        <w:t>1.9 ................................................................................................................... 4.19 13.75 6.99 22.92</w:t>
      </w:r>
    </w:p>
    <w:p w:rsidR="004A730B" w:rsidRPr="004A730B" w:rsidRDefault="004A730B" w:rsidP="004A730B">
      <w:pPr>
        <w:jc w:val="both"/>
        <w:rPr>
          <w:b/>
          <w:lang w:val="es-PR"/>
        </w:rPr>
      </w:pPr>
      <w:r w:rsidRPr="004A730B">
        <w:rPr>
          <w:b/>
          <w:lang w:val="es-PR"/>
        </w:rPr>
        <w:t xml:space="preserve"> </w:t>
      </w:r>
      <w:r w:rsidRPr="004A730B">
        <w:rPr>
          <w:lang w:val="es-PR"/>
        </w:rPr>
        <w:t>2.0 ................................................................................................................... 4.55 14.92 7.92 26.00</w:t>
      </w:r>
    </w:p>
    <w:p w:rsidR="004A730B" w:rsidRPr="004A730B" w:rsidRDefault="004A730B" w:rsidP="004A730B">
      <w:pPr>
        <w:jc w:val="both"/>
        <w:rPr>
          <w:b/>
          <w:lang w:val="es-PR"/>
        </w:rPr>
      </w:pPr>
      <w:r w:rsidRPr="004A730B">
        <w:rPr>
          <w:b/>
          <w:lang w:val="es-PR"/>
        </w:rPr>
        <w:t xml:space="preserve"> </w:t>
      </w:r>
      <w:r w:rsidRPr="004A730B">
        <w:rPr>
          <w:lang w:val="es-PR"/>
        </w:rPr>
        <w:t xml:space="preserve">Nota 1: El patrono puede aplicar la distancia especificada en esta tabla sólo cuando el patrono determina el sobrevoltaje transitorio máximo anticipado por unidad mediante análisis de ingeniería. (De otro modo aplica la Tabla 6). </w:t>
      </w:r>
    </w:p>
    <w:p w:rsidR="004A730B" w:rsidRPr="004A730B" w:rsidRDefault="004A730B" w:rsidP="004A730B">
      <w:pPr>
        <w:jc w:val="both"/>
        <w:rPr>
          <w:b/>
          <w:lang w:val="es-PR"/>
        </w:rPr>
      </w:pPr>
      <w:r w:rsidRPr="004A730B">
        <w:rPr>
          <w:b/>
          <w:lang w:val="es-PR"/>
        </w:rPr>
        <w:t xml:space="preserve"> </w:t>
      </w:r>
      <w:r w:rsidRPr="004A730B">
        <w:rPr>
          <w:lang w:val="es-PR"/>
        </w:rPr>
        <w:t>Nota 2: Las distancias especificadas en esta tabla son las distancias en aire, a mano desnuda y de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B. Distancias mínimas de acercamiento alternas. Los patronos pueden utilizar las distancias mínimas de acercamiento de la Tabla 14 a la Tabla 21, siempre y cuando el patrono siga las notas de esas tablas.</w:t>
      </w:r>
    </w:p>
    <w:p w:rsidR="004A730B" w:rsidRPr="004A730B" w:rsidRDefault="004A730B" w:rsidP="004A730B">
      <w:pPr>
        <w:jc w:val="both"/>
        <w:rPr>
          <w:b/>
          <w:lang w:val="es-PR"/>
        </w:rPr>
      </w:pPr>
      <w:r w:rsidRPr="004A730B">
        <w:rPr>
          <w:b/>
          <w:lang w:val="es-PR"/>
        </w:rPr>
        <w:t xml:space="preserve"> </w:t>
      </w:r>
      <w:r w:rsidRPr="004A730B">
        <w:rPr>
          <w:lang w:val="es-PR"/>
        </w:rPr>
        <w:t>TABLA 14— DISTANCIAS MÍNIMAS DE ACERCAMIENTO PARA CORRIENTE ALTERNA —72.6 A 121.0 KV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lang w:val="es-PR"/>
        </w:rPr>
      </w:pPr>
      <w:r w:rsidRPr="004A730B">
        <w:rPr>
          <w:lang w:val="es-PR"/>
        </w:rPr>
        <w:t xml:space="preserve"> m pies m pies</w:t>
      </w:r>
    </w:p>
    <w:p w:rsidR="004A730B" w:rsidRPr="004A730B" w:rsidRDefault="004A730B" w:rsidP="004A730B">
      <w:pPr>
        <w:jc w:val="both"/>
        <w:rPr>
          <w:b/>
          <w:lang w:val="es-PR"/>
        </w:rPr>
      </w:pPr>
      <w:r w:rsidRPr="004A730B">
        <w:rPr>
          <w:b/>
          <w:lang w:val="es-PR"/>
        </w:rPr>
        <w:t xml:space="preserve"> </w:t>
      </w:r>
      <w:r w:rsidRPr="004A730B">
        <w:rPr>
          <w:lang w:val="es-PR"/>
        </w:rPr>
        <w:t>1.5 ................................................................................................................... 0.67 2.2 0.84 2.8</w:t>
      </w:r>
    </w:p>
    <w:p w:rsidR="004A730B" w:rsidRPr="004A730B" w:rsidRDefault="004A730B" w:rsidP="004A730B">
      <w:pPr>
        <w:jc w:val="both"/>
        <w:rPr>
          <w:b/>
          <w:lang w:val="es-PR"/>
        </w:rPr>
      </w:pPr>
      <w:r w:rsidRPr="004A730B">
        <w:rPr>
          <w:b/>
          <w:lang w:val="es-PR"/>
        </w:rPr>
        <w:t xml:space="preserve"> </w:t>
      </w:r>
      <w:r w:rsidRPr="004A730B">
        <w:rPr>
          <w:lang w:val="es-PR"/>
        </w:rPr>
        <w:t>1.6 ................................................................................................................... 0.69 2.3 0.87 2.9</w:t>
      </w:r>
    </w:p>
    <w:p w:rsidR="004A730B" w:rsidRPr="004A730B" w:rsidRDefault="004A730B" w:rsidP="004A730B">
      <w:pPr>
        <w:jc w:val="both"/>
        <w:rPr>
          <w:b/>
          <w:lang w:val="es-PR"/>
        </w:rPr>
      </w:pPr>
      <w:r w:rsidRPr="004A730B">
        <w:rPr>
          <w:b/>
          <w:lang w:val="es-PR"/>
        </w:rPr>
        <w:t xml:space="preserve"> </w:t>
      </w:r>
      <w:r w:rsidRPr="004A730B">
        <w:rPr>
          <w:lang w:val="es-PR"/>
        </w:rPr>
        <w:t>1.7 ................................................................................................................... 0.71 2.3 0.90 3.0</w:t>
      </w:r>
    </w:p>
    <w:p w:rsidR="004A730B" w:rsidRPr="004A730B" w:rsidRDefault="004A730B" w:rsidP="004A730B">
      <w:pPr>
        <w:jc w:val="both"/>
        <w:rPr>
          <w:b/>
          <w:lang w:val="es-PR"/>
        </w:rPr>
      </w:pPr>
      <w:r w:rsidRPr="004A730B">
        <w:rPr>
          <w:b/>
          <w:lang w:val="es-PR"/>
        </w:rPr>
        <w:t xml:space="preserve"> </w:t>
      </w:r>
      <w:r w:rsidRPr="004A730B">
        <w:rPr>
          <w:lang w:val="es-PR"/>
        </w:rPr>
        <w:t>1.8 ................................................................................................................... 0.74 2.4 0.93 3.1</w:t>
      </w:r>
    </w:p>
    <w:p w:rsidR="004A730B" w:rsidRPr="004A730B" w:rsidRDefault="004A730B" w:rsidP="004A730B">
      <w:pPr>
        <w:jc w:val="both"/>
        <w:rPr>
          <w:b/>
          <w:lang w:val="es-PR"/>
        </w:rPr>
      </w:pPr>
      <w:r w:rsidRPr="004A730B">
        <w:rPr>
          <w:b/>
          <w:lang w:val="es-PR"/>
        </w:rPr>
        <w:t xml:space="preserve"> </w:t>
      </w:r>
      <w:r w:rsidRPr="004A730B">
        <w:rPr>
          <w:lang w:val="es-PR"/>
        </w:rPr>
        <w:t>1.9 ................................................................................................................... 0.76 2.5 0.96 3.1</w:t>
      </w:r>
    </w:p>
    <w:p w:rsidR="004A730B" w:rsidRPr="004A730B" w:rsidRDefault="004A730B" w:rsidP="004A730B">
      <w:pPr>
        <w:jc w:val="both"/>
        <w:rPr>
          <w:b/>
          <w:lang w:val="es-PR"/>
        </w:rPr>
      </w:pPr>
      <w:r w:rsidRPr="004A730B">
        <w:rPr>
          <w:b/>
          <w:lang w:val="es-PR"/>
        </w:rPr>
        <w:t xml:space="preserve"> </w:t>
      </w:r>
      <w:r w:rsidRPr="004A730B">
        <w:rPr>
          <w:lang w:val="es-PR"/>
        </w:rPr>
        <w:t>2.0 ................................................................................................................... 0.78 2.6 0.99 3.2</w:t>
      </w:r>
    </w:p>
    <w:p w:rsidR="004A730B" w:rsidRPr="004A730B" w:rsidRDefault="004A730B" w:rsidP="004A730B">
      <w:pPr>
        <w:jc w:val="both"/>
        <w:rPr>
          <w:b/>
          <w:lang w:val="es-PR"/>
        </w:rPr>
      </w:pPr>
      <w:r w:rsidRPr="004A730B">
        <w:rPr>
          <w:b/>
          <w:lang w:val="es-PR"/>
        </w:rPr>
        <w:t xml:space="preserve"> </w:t>
      </w:r>
      <w:r w:rsidRPr="004A730B">
        <w:rPr>
          <w:lang w:val="es-PR"/>
        </w:rPr>
        <w:t>2.1 ................................................................................................................... 0.81 2.7 1.01 3.3</w:t>
      </w:r>
    </w:p>
    <w:p w:rsidR="004A730B" w:rsidRPr="004A730B" w:rsidRDefault="004A730B" w:rsidP="004A730B">
      <w:pPr>
        <w:jc w:val="both"/>
        <w:rPr>
          <w:b/>
          <w:lang w:val="es-PR"/>
        </w:rPr>
      </w:pPr>
      <w:r w:rsidRPr="004A730B">
        <w:rPr>
          <w:b/>
          <w:lang w:val="es-PR"/>
        </w:rPr>
        <w:t xml:space="preserve"> </w:t>
      </w:r>
      <w:r w:rsidRPr="004A730B">
        <w:rPr>
          <w:lang w:val="es-PR"/>
        </w:rPr>
        <w:t>2.2 ................................................................................................................... 0.83 2.7 1.04 3.4</w:t>
      </w:r>
    </w:p>
    <w:p w:rsidR="004A730B" w:rsidRPr="004A730B" w:rsidRDefault="004A730B" w:rsidP="004A730B">
      <w:pPr>
        <w:jc w:val="both"/>
        <w:rPr>
          <w:b/>
          <w:lang w:val="es-PR"/>
        </w:rPr>
      </w:pPr>
      <w:r w:rsidRPr="004A730B">
        <w:rPr>
          <w:b/>
          <w:lang w:val="es-PR"/>
        </w:rPr>
        <w:t xml:space="preserve"> </w:t>
      </w:r>
      <w:r w:rsidRPr="004A730B">
        <w:rPr>
          <w:lang w:val="es-PR"/>
        </w:rPr>
        <w:t>2.3 ................................................................................................................... 0.85 2.8 1.07 3.5</w:t>
      </w:r>
    </w:p>
    <w:p w:rsidR="004A730B" w:rsidRPr="004A730B" w:rsidRDefault="004A730B" w:rsidP="004A730B">
      <w:pPr>
        <w:jc w:val="both"/>
        <w:rPr>
          <w:b/>
          <w:lang w:val="es-PR"/>
        </w:rPr>
      </w:pPr>
      <w:r w:rsidRPr="004A730B">
        <w:rPr>
          <w:b/>
          <w:lang w:val="es-PR"/>
        </w:rPr>
        <w:t xml:space="preserve"> </w:t>
      </w:r>
      <w:r w:rsidRPr="004A730B">
        <w:rPr>
          <w:lang w:val="es-PR"/>
        </w:rPr>
        <w:t>2.4 ................................................................................................................... 0.88 2.9 1.10 3.6</w:t>
      </w:r>
    </w:p>
    <w:p w:rsidR="004A730B" w:rsidRPr="004A730B" w:rsidRDefault="004A730B" w:rsidP="004A730B">
      <w:pPr>
        <w:jc w:val="both"/>
        <w:rPr>
          <w:b/>
          <w:lang w:val="es-PR"/>
        </w:rPr>
      </w:pPr>
      <w:r w:rsidRPr="004A730B">
        <w:rPr>
          <w:b/>
          <w:lang w:val="es-PR"/>
        </w:rPr>
        <w:t xml:space="preserve"> </w:t>
      </w:r>
      <w:r w:rsidRPr="004A730B">
        <w:rPr>
          <w:lang w:val="es-PR"/>
        </w:rPr>
        <w:t>2.5 ................................................................................................................... 0.90 3.0 1.13 3.7</w:t>
      </w:r>
    </w:p>
    <w:p w:rsidR="004A730B" w:rsidRPr="004A730B" w:rsidRDefault="004A730B" w:rsidP="004A730B">
      <w:pPr>
        <w:jc w:val="both"/>
        <w:rPr>
          <w:b/>
          <w:lang w:val="es-PR"/>
        </w:rPr>
      </w:pPr>
      <w:r w:rsidRPr="004A730B">
        <w:rPr>
          <w:b/>
          <w:lang w:val="es-PR"/>
        </w:rPr>
        <w:t xml:space="preserve"> </w:t>
      </w:r>
      <w:r w:rsidRPr="004A730B">
        <w:rPr>
          <w:lang w:val="es-PR"/>
        </w:rPr>
        <w:t>2.6 ................................................................................................................... 0.92 3.0 1.16 3.8</w:t>
      </w:r>
    </w:p>
    <w:p w:rsidR="004A730B" w:rsidRPr="004A730B" w:rsidRDefault="004A730B" w:rsidP="004A730B">
      <w:pPr>
        <w:jc w:val="both"/>
        <w:rPr>
          <w:b/>
          <w:lang w:val="es-PR"/>
        </w:rPr>
      </w:pPr>
      <w:r w:rsidRPr="004A730B">
        <w:rPr>
          <w:b/>
          <w:lang w:val="es-PR"/>
        </w:rPr>
        <w:t xml:space="preserve"> </w:t>
      </w:r>
      <w:r w:rsidRPr="004A730B">
        <w:rPr>
          <w:lang w:val="es-PR"/>
        </w:rPr>
        <w:t>2.7 ................................................................................................................... 0.95 3.1 1.19 3.9</w:t>
      </w:r>
    </w:p>
    <w:p w:rsidR="004A730B" w:rsidRPr="004A730B" w:rsidRDefault="004A730B" w:rsidP="004A730B">
      <w:pPr>
        <w:jc w:val="both"/>
        <w:rPr>
          <w:b/>
          <w:lang w:val="es-PR"/>
        </w:rPr>
      </w:pPr>
      <w:r w:rsidRPr="004A730B">
        <w:rPr>
          <w:b/>
          <w:lang w:val="es-PR"/>
        </w:rPr>
        <w:t xml:space="preserve"> </w:t>
      </w:r>
      <w:r w:rsidRPr="004A730B">
        <w:rPr>
          <w:lang w:val="es-PR"/>
        </w:rPr>
        <w:t>2.8 ................................................................................................................... 0.97 3.2 1.22 4.0</w:t>
      </w:r>
    </w:p>
    <w:p w:rsidR="004A730B" w:rsidRPr="004A730B" w:rsidRDefault="004A730B" w:rsidP="004A730B">
      <w:pPr>
        <w:jc w:val="both"/>
        <w:rPr>
          <w:b/>
          <w:lang w:val="es-PR"/>
        </w:rPr>
      </w:pPr>
      <w:r w:rsidRPr="004A730B">
        <w:rPr>
          <w:b/>
          <w:lang w:val="es-PR"/>
        </w:rPr>
        <w:t xml:space="preserve"> </w:t>
      </w:r>
      <w:r w:rsidRPr="004A730B">
        <w:rPr>
          <w:lang w:val="es-PR"/>
        </w:rPr>
        <w:t>2.9 ................................................................................................................... 0.99 3.2 1.24 4.1</w:t>
      </w:r>
    </w:p>
    <w:p w:rsidR="004A730B" w:rsidRPr="004A730B" w:rsidRDefault="004A730B" w:rsidP="004A730B">
      <w:pPr>
        <w:jc w:val="both"/>
        <w:rPr>
          <w:b/>
          <w:lang w:val="es-PR"/>
        </w:rPr>
      </w:pPr>
      <w:r w:rsidRPr="004A730B">
        <w:rPr>
          <w:b/>
          <w:lang w:val="es-PR"/>
        </w:rPr>
        <w:t xml:space="preserve"> </w:t>
      </w:r>
      <w:r w:rsidRPr="004A730B">
        <w:rPr>
          <w:lang w:val="es-PR"/>
        </w:rPr>
        <w:t>3.0 ................................................................................................................... 1.02 3.3 1.27 4.2</w:t>
      </w:r>
    </w:p>
    <w:p w:rsidR="004A730B" w:rsidRPr="004A730B" w:rsidRDefault="004A730B" w:rsidP="004A730B">
      <w:pPr>
        <w:jc w:val="both"/>
        <w:rPr>
          <w:b/>
          <w:lang w:val="es-PR"/>
        </w:rPr>
      </w:pPr>
      <w:r w:rsidRPr="004A730B">
        <w:rPr>
          <w:b/>
          <w:lang w:val="es-PR"/>
        </w:rPr>
        <w:t xml:space="preserve"> </w:t>
      </w:r>
      <w:r w:rsidRPr="004A730B">
        <w:rPr>
          <w:lang w:val="es-PR"/>
        </w:rPr>
        <w:t>3.1 ................................................................................................................... 1.04 3.4 1.30 4.3</w:t>
      </w:r>
    </w:p>
    <w:p w:rsidR="004A730B" w:rsidRPr="004A730B" w:rsidRDefault="004A730B" w:rsidP="004A730B">
      <w:pPr>
        <w:jc w:val="both"/>
        <w:rPr>
          <w:b/>
          <w:lang w:val="es-PR"/>
        </w:rPr>
      </w:pPr>
      <w:r w:rsidRPr="004A730B">
        <w:rPr>
          <w:b/>
          <w:lang w:val="es-PR"/>
        </w:rPr>
        <w:t xml:space="preserve"> </w:t>
      </w:r>
      <w:r w:rsidRPr="004A730B">
        <w:rPr>
          <w:lang w:val="es-PR"/>
        </w:rPr>
        <w:t>3.2 ................................................................................................................... 1.06 3.5 1.33 4.4</w:t>
      </w:r>
    </w:p>
    <w:p w:rsidR="004A730B" w:rsidRPr="004A730B" w:rsidRDefault="004A730B" w:rsidP="004A730B">
      <w:pPr>
        <w:jc w:val="both"/>
        <w:rPr>
          <w:b/>
          <w:lang w:val="es-PR"/>
        </w:rPr>
      </w:pPr>
      <w:r w:rsidRPr="004A730B">
        <w:rPr>
          <w:b/>
          <w:lang w:val="es-PR"/>
        </w:rPr>
        <w:t xml:space="preserve"> </w:t>
      </w:r>
      <w:r w:rsidRPr="004A730B">
        <w:rPr>
          <w:lang w:val="es-PR"/>
        </w:rPr>
        <w:t>3.3 ................................................................................................................... 1.09 3.6 1.36 4.5</w:t>
      </w:r>
    </w:p>
    <w:p w:rsidR="004A730B" w:rsidRPr="004A730B" w:rsidRDefault="004A730B" w:rsidP="004A730B">
      <w:pPr>
        <w:jc w:val="both"/>
        <w:rPr>
          <w:b/>
          <w:lang w:val="es-PR"/>
        </w:rPr>
      </w:pPr>
      <w:r w:rsidRPr="004A730B">
        <w:rPr>
          <w:b/>
          <w:lang w:val="es-PR"/>
        </w:rPr>
        <w:t xml:space="preserve"> </w:t>
      </w:r>
      <w:r w:rsidRPr="004A730B">
        <w:rPr>
          <w:lang w:val="es-PR"/>
        </w:rPr>
        <w:t>3.4 ................................................................................................................... 1.11 3.6 1.39 4.6</w:t>
      </w:r>
    </w:p>
    <w:p w:rsidR="004A730B" w:rsidRPr="004A730B" w:rsidRDefault="004A730B" w:rsidP="004A730B">
      <w:pPr>
        <w:jc w:val="both"/>
        <w:rPr>
          <w:b/>
          <w:lang w:val="es-PR"/>
        </w:rPr>
      </w:pPr>
      <w:r w:rsidRPr="004A730B">
        <w:rPr>
          <w:b/>
          <w:lang w:val="es-PR"/>
        </w:rPr>
        <w:t xml:space="preserve"> </w:t>
      </w:r>
      <w:r w:rsidRPr="004A730B">
        <w:rPr>
          <w:lang w:val="es-PR"/>
        </w:rPr>
        <w:t>3.5 ................................................................................................................... 1.13 3.7 1.42 4.7</w:t>
      </w:r>
    </w:p>
    <w:p w:rsidR="004A730B" w:rsidRPr="004A730B" w:rsidRDefault="004A730B" w:rsidP="004A730B">
      <w:pPr>
        <w:jc w:val="both"/>
        <w:rPr>
          <w:lang w:val="es-PR"/>
        </w:rPr>
      </w:pPr>
      <w:r w:rsidRPr="004A730B">
        <w:rPr>
          <w:b/>
          <w:lang w:val="es-PR"/>
        </w:rPr>
        <w:t xml:space="preserve"> </w:t>
      </w:r>
      <w:r w:rsidRPr="004A730B">
        <w:rPr>
          <w:lang w:val="es-PR"/>
        </w:rPr>
        <w:t>TABLA 15— DISTANCIAS MÍNIMAS DE ACERCAMIENTO PARA CORRIENTE ALTERNA —121.1 A 145.0 KV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1.5 ................................................................................................................... 0.74 2.4 0.95 3.1</w:t>
      </w:r>
    </w:p>
    <w:p w:rsidR="004A730B" w:rsidRPr="004A730B" w:rsidRDefault="004A730B" w:rsidP="004A730B">
      <w:pPr>
        <w:jc w:val="both"/>
        <w:rPr>
          <w:b/>
          <w:lang w:val="es-PR"/>
        </w:rPr>
      </w:pPr>
      <w:r w:rsidRPr="004A730B">
        <w:rPr>
          <w:b/>
          <w:lang w:val="es-PR"/>
        </w:rPr>
        <w:t xml:space="preserve"> </w:t>
      </w:r>
      <w:r w:rsidRPr="004A730B">
        <w:rPr>
          <w:lang w:val="es-PR"/>
        </w:rPr>
        <w:t>1.6 ................................................................................................................... 0.76 2.5 0.98 3.2</w:t>
      </w:r>
    </w:p>
    <w:p w:rsidR="004A730B" w:rsidRPr="004A730B" w:rsidRDefault="004A730B" w:rsidP="004A730B">
      <w:pPr>
        <w:jc w:val="both"/>
        <w:rPr>
          <w:b/>
          <w:lang w:val="es-PR"/>
        </w:rPr>
      </w:pPr>
      <w:r w:rsidRPr="004A730B">
        <w:rPr>
          <w:b/>
          <w:lang w:val="es-PR"/>
        </w:rPr>
        <w:t xml:space="preserve"> </w:t>
      </w:r>
      <w:r w:rsidRPr="004A730B">
        <w:rPr>
          <w:lang w:val="es-PR"/>
        </w:rPr>
        <w:t>1.7 ................................................................................................................... 0.79 2.6 1.02 3.3</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TABLA 15— DISTANCIAS MÍNIMAS DE ACERCAMIENTO PARA CORRIENTE ALTERNA —121.1 A 145.0 KV—Continuación</w:t>
      </w:r>
    </w:p>
    <w:p w:rsidR="004A730B" w:rsidRPr="004A730B" w:rsidRDefault="004A730B" w:rsidP="004A730B">
      <w:pPr>
        <w:jc w:val="both"/>
        <w:rPr>
          <w:lang w:val="es-PR"/>
        </w:rPr>
      </w:pPr>
      <w:r w:rsidRPr="004A730B">
        <w:rPr>
          <w:lang w:val="es-PR"/>
        </w:rPr>
        <w:t xml:space="preserve">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1.8 ................................................................................................................... 0.82 2.7 1.05 3.4</w:t>
      </w:r>
    </w:p>
    <w:p w:rsidR="004A730B" w:rsidRPr="004A730B" w:rsidRDefault="004A730B" w:rsidP="004A730B">
      <w:pPr>
        <w:jc w:val="both"/>
        <w:rPr>
          <w:b/>
          <w:lang w:val="es-PR"/>
        </w:rPr>
      </w:pPr>
      <w:r w:rsidRPr="004A730B">
        <w:rPr>
          <w:b/>
          <w:lang w:val="es-PR"/>
        </w:rPr>
        <w:t xml:space="preserve"> </w:t>
      </w:r>
      <w:r w:rsidRPr="004A730B">
        <w:rPr>
          <w:lang w:val="es-PR"/>
        </w:rPr>
        <w:t>1.9 ................................................................................................................... 0.85 2.8 1.08 3.5</w:t>
      </w:r>
    </w:p>
    <w:p w:rsidR="004A730B" w:rsidRPr="004A730B" w:rsidRDefault="004A730B" w:rsidP="004A730B">
      <w:pPr>
        <w:jc w:val="both"/>
        <w:rPr>
          <w:b/>
          <w:lang w:val="es-PR"/>
        </w:rPr>
      </w:pPr>
      <w:r w:rsidRPr="004A730B">
        <w:rPr>
          <w:b/>
          <w:lang w:val="es-PR"/>
        </w:rPr>
        <w:t xml:space="preserve"> </w:t>
      </w:r>
      <w:r w:rsidRPr="004A730B">
        <w:rPr>
          <w:lang w:val="es-PR"/>
        </w:rPr>
        <w:t>2.0 ................................................................................................................... 0.88 2.9 1.12 3.7</w:t>
      </w:r>
    </w:p>
    <w:p w:rsidR="004A730B" w:rsidRPr="004A730B" w:rsidRDefault="004A730B" w:rsidP="004A730B">
      <w:pPr>
        <w:jc w:val="both"/>
        <w:rPr>
          <w:b/>
          <w:lang w:val="es-PR"/>
        </w:rPr>
      </w:pPr>
      <w:r w:rsidRPr="004A730B">
        <w:rPr>
          <w:b/>
          <w:lang w:val="es-PR"/>
        </w:rPr>
        <w:t xml:space="preserve"> </w:t>
      </w:r>
      <w:r w:rsidRPr="004A730B">
        <w:rPr>
          <w:lang w:val="es-PR"/>
        </w:rPr>
        <w:t>2.1 ................................................................................................................... 0.90 3.0 1.15 3.8</w:t>
      </w:r>
    </w:p>
    <w:p w:rsidR="004A730B" w:rsidRPr="004A730B" w:rsidRDefault="004A730B" w:rsidP="004A730B">
      <w:pPr>
        <w:jc w:val="both"/>
        <w:rPr>
          <w:b/>
          <w:lang w:val="es-PR"/>
        </w:rPr>
      </w:pPr>
      <w:r w:rsidRPr="004A730B">
        <w:rPr>
          <w:b/>
          <w:lang w:val="es-PR"/>
        </w:rPr>
        <w:t xml:space="preserve"> </w:t>
      </w:r>
      <w:r w:rsidRPr="004A730B">
        <w:rPr>
          <w:lang w:val="es-PR"/>
        </w:rPr>
        <w:t>2.2 ................................................................................................................... 0.93 3.1 1.19 3.9</w:t>
      </w:r>
    </w:p>
    <w:p w:rsidR="004A730B" w:rsidRPr="004A730B" w:rsidRDefault="004A730B" w:rsidP="004A730B">
      <w:pPr>
        <w:jc w:val="both"/>
        <w:rPr>
          <w:b/>
          <w:lang w:val="es-PR"/>
        </w:rPr>
      </w:pPr>
      <w:r w:rsidRPr="004A730B">
        <w:rPr>
          <w:b/>
          <w:lang w:val="es-PR"/>
        </w:rPr>
        <w:t xml:space="preserve"> </w:t>
      </w:r>
      <w:r w:rsidRPr="004A730B">
        <w:rPr>
          <w:lang w:val="es-PR"/>
        </w:rPr>
        <w:t>2.3 ................................................................................................................... 0.96 3.1 1.22 4.0</w:t>
      </w:r>
    </w:p>
    <w:p w:rsidR="004A730B" w:rsidRPr="004A730B" w:rsidRDefault="004A730B" w:rsidP="004A730B">
      <w:pPr>
        <w:jc w:val="both"/>
        <w:rPr>
          <w:b/>
          <w:lang w:val="es-PR"/>
        </w:rPr>
      </w:pPr>
      <w:r w:rsidRPr="004A730B">
        <w:rPr>
          <w:b/>
          <w:lang w:val="es-PR"/>
        </w:rPr>
        <w:t xml:space="preserve"> </w:t>
      </w:r>
      <w:r w:rsidRPr="004A730B">
        <w:rPr>
          <w:lang w:val="es-PR"/>
        </w:rPr>
        <w:t>2.4 ................................................................................................................... 0.99 3.2 1.26 4.1</w:t>
      </w:r>
    </w:p>
    <w:p w:rsidR="004A730B" w:rsidRPr="004A730B" w:rsidRDefault="004A730B" w:rsidP="004A730B">
      <w:pPr>
        <w:jc w:val="both"/>
        <w:rPr>
          <w:b/>
          <w:lang w:val="es-PR"/>
        </w:rPr>
      </w:pPr>
      <w:r w:rsidRPr="004A730B">
        <w:rPr>
          <w:b/>
          <w:lang w:val="es-PR"/>
        </w:rPr>
        <w:t xml:space="preserve"> </w:t>
      </w:r>
      <w:r w:rsidRPr="004A730B">
        <w:rPr>
          <w:lang w:val="es-PR"/>
        </w:rPr>
        <w:t>2.5 ................................................................................................................... 1.02 3.3 1.29 4.2</w:t>
      </w:r>
    </w:p>
    <w:p w:rsidR="004A730B" w:rsidRPr="004A730B" w:rsidRDefault="004A730B" w:rsidP="004A730B">
      <w:pPr>
        <w:jc w:val="both"/>
        <w:rPr>
          <w:b/>
          <w:lang w:val="es-PR"/>
        </w:rPr>
      </w:pPr>
      <w:r w:rsidRPr="004A730B">
        <w:rPr>
          <w:b/>
          <w:lang w:val="es-PR"/>
        </w:rPr>
        <w:t xml:space="preserve"> </w:t>
      </w:r>
      <w:r w:rsidRPr="004A730B">
        <w:rPr>
          <w:lang w:val="es-PR"/>
        </w:rPr>
        <w:t>2.6 ................................................................................................................... 1.04 3.4 1.33 4.4</w:t>
      </w:r>
    </w:p>
    <w:p w:rsidR="004A730B" w:rsidRPr="004A730B" w:rsidRDefault="004A730B" w:rsidP="004A730B">
      <w:pPr>
        <w:jc w:val="both"/>
        <w:rPr>
          <w:b/>
          <w:lang w:val="es-PR"/>
        </w:rPr>
      </w:pPr>
      <w:r w:rsidRPr="004A730B">
        <w:rPr>
          <w:b/>
          <w:lang w:val="es-PR"/>
        </w:rPr>
        <w:t xml:space="preserve"> </w:t>
      </w:r>
      <w:r w:rsidRPr="004A730B">
        <w:rPr>
          <w:lang w:val="es-PR"/>
        </w:rPr>
        <w:t>2.7 ................................................................................................................... 1.07 3.5 1.36 4.5</w:t>
      </w:r>
    </w:p>
    <w:p w:rsidR="004A730B" w:rsidRPr="004A730B" w:rsidRDefault="004A730B" w:rsidP="004A730B">
      <w:pPr>
        <w:jc w:val="both"/>
        <w:rPr>
          <w:b/>
          <w:lang w:val="es-PR"/>
        </w:rPr>
      </w:pPr>
      <w:r w:rsidRPr="004A730B">
        <w:rPr>
          <w:b/>
          <w:lang w:val="es-PR"/>
        </w:rPr>
        <w:t xml:space="preserve"> </w:t>
      </w:r>
      <w:r w:rsidRPr="004A730B">
        <w:rPr>
          <w:lang w:val="es-PR"/>
        </w:rPr>
        <w:t>2.8 ................................................................................................................... 1.10 3.6 1.39 4.6</w:t>
      </w:r>
    </w:p>
    <w:p w:rsidR="004A730B" w:rsidRPr="004A730B" w:rsidRDefault="004A730B" w:rsidP="004A730B">
      <w:pPr>
        <w:jc w:val="both"/>
        <w:rPr>
          <w:b/>
          <w:lang w:val="es-PR"/>
        </w:rPr>
      </w:pPr>
      <w:r w:rsidRPr="004A730B">
        <w:rPr>
          <w:b/>
          <w:lang w:val="es-PR"/>
        </w:rPr>
        <w:t xml:space="preserve"> </w:t>
      </w:r>
      <w:r w:rsidRPr="004A730B">
        <w:rPr>
          <w:lang w:val="es-PR"/>
        </w:rPr>
        <w:t>2.9 ................................................................................................................... 1.13 3.7 1.43 4.7</w:t>
      </w:r>
    </w:p>
    <w:p w:rsidR="004A730B" w:rsidRPr="004A730B" w:rsidRDefault="004A730B" w:rsidP="004A730B">
      <w:pPr>
        <w:jc w:val="both"/>
        <w:rPr>
          <w:b/>
          <w:lang w:val="es-PR"/>
        </w:rPr>
      </w:pPr>
      <w:r w:rsidRPr="004A730B">
        <w:rPr>
          <w:b/>
          <w:lang w:val="es-PR"/>
        </w:rPr>
        <w:t xml:space="preserve"> </w:t>
      </w:r>
      <w:r w:rsidRPr="004A730B">
        <w:rPr>
          <w:lang w:val="es-PR"/>
        </w:rPr>
        <w:t>3.0 ................................................................................................................... 1.16 3.8 1.46 4.8</w:t>
      </w:r>
    </w:p>
    <w:p w:rsidR="004A730B" w:rsidRPr="004A730B" w:rsidRDefault="004A730B" w:rsidP="004A730B">
      <w:pPr>
        <w:jc w:val="both"/>
        <w:rPr>
          <w:b/>
          <w:lang w:val="es-PR"/>
        </w:rPr>
      </w:pPr>
      <w:r w:rsidRPr="004A730B">
        <w:rPr>
          <w:b/>
          <w:lang w:val="es-PR"/>
        </w:rPr>
        <w:t xml:space="preserve"> </w:t>
      </w:r>
      <w:r w:rsidRPr="004A730B">
        <w:rPr>
          <w:lang w:val="es-PR"/>
        </w:rPr>
        <w:t>3.1 ................................................................................................................... 1.19 3.9 1.50 4.9</w:t>
      </w:r>
    </w:p>
    <w:p w:rsidR="004A730B" w:rsidRPr="004A730B" w:rsidRDefault="004A730B" w:rsidP="004A730B">
      <w:pPr>
        <w:jc w:val="both"/>
        <w:rPr>
          <w:b/>
          <w:lang w:val="es-PR"/>
        </w:rPr>
      </w:pPr>
      <w:r w:rsidRPr="004A730B">
        <w:rPr>
          <w:b/>
          <w:lang w:val="es-PR"/>
        </w:rPr>
        <w:t xml:space="preserve"> </w:t>
      </w:r>
      <w:r w:rsidRPr="004A730B">
        <w:rPr>
          <w:lang w:val="es-PR"/>
        </w:rPr>
        <w:t>3.2 ................................................................................................................... 1.21 4.0 1.53 5.0</w:t>
      </w:r>
    </w:p>
    <w:p w:rsidR="004A730B" w:rsidRPr="004A730B" w:rsidRDefault="004A730B" w:rsidP="004A730B">
      <w:pPr>
        <w:jc w:val="both"/>
        <w:rPr>
          <w:b/>
          <w:lang w:val="es-PR"/>
        </w:rPr>
      </w:pPr>
      <w:r w:rsidRPr="004A730B">
        <w:rPr>
          <w:b/>
          <w:lang w:val="es-PR"/>
        </w:rPr>
        <w:t xml:space="preserve"> </w:t>
      </w:r>
      <w:r w:rsidRPr="004A730B">
        <w:rPr>
          <w:lang w:val="es-PR"/>
        </w:rPr>
        <w:t>3.3 ................................................................................................................... 1.24 4.1 1.57 5.2</w:t>
      </w:r>
    </w:p>
    <w:p w:rsidR="004A730B" w:rsidRPr="004A730B" w:rsidRDefault="004A730B" w:rsidP="004A730B">
      <w:pPr>
        <w:jc w:val="both"/>
        <w:rPr>
          <w:b/>
          <w:lang w:val="es-PR"/>
        </w:rPr>
      </w:pPr>
      <w:r w:rsidRPr="004A730B">
        <w:rPr>
          <w:b/>
          <w:lang w:val="es-PR"/>
        </w:rPr>
        <w:t xml:space="preserve"> </w:t>
      </w:r>
      <w:r w:rsidRPr="004A730B">
        <w:rPr>
          <w:lang w:val="es-PR"/>
        </w:rPr>
        <w:t>3.4 ................................................................................................................... 1.27 4.2 1.60 5.2</w:t>
      </w:r>
    </w:p>
    <w:p w:rsidR="004A730B" w:rsidRPr="004A730B" w:rsidRDefault="004A730B" w:rsidP="004A730B">
      <w:pPr>
        <w:jc w:val="both"/>
        <w:rPr>
          <w:b/>
          <w:lang w:val="es-PR"/>
        </w:rPr>
      </w:pPr>
      <w:r w:rsidRPr="004A730B">
        <w:rPr>
          <w:b/>
          <w:lang w:val="es-PR"/>
        </w:rPr>
        <w:t xml:space="preserve"> </w:t>
      </w:r>
      <w:r w:rsidRPr="004A730B">
        <w:rPr>
          <w:lang w:val="es-PR"/>
        </w:rPr>
        <w:t>3.5 ................................................................................................................... 1.30 4.3 1.64 5.4</w:t>
      </w:r>
    </w:p>
    <w:p w:rsidR="004A730B" w:rsidRPr="004A730B" w:rsidRDefault="004A730B" w:rsidP="004A730B">
      <w:pPr>
        <w:jc w:val="both"/>
        <w:rPr>
          <w:b/>
          <w:lang w:val="es-PR"/>
        </w:rPr>
      </w:pPr>
      <w:r w:rsidRPr="004A730B">
        <w:rPr>
          <w:b/>
          <w:lang w:val="es-PR"/>
        </w:rPr>
        <w:t xml:space="preserve"> </w:t>
      </w:r>
      <w:r w:rsidRPr="004A730B">
        <w:rPr>
          <w:lang w:val="es-PR"/>
        </w:rPr>
        <w:t>TABLA 16— DISTANCIAS MÍNIMAS DE ACERCAMIENTO PARA CORRIENTE ALTERNA —145.1 A 169.0 KV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1.5 ................................................................................................................... 0.81 2.7 1.05 3.4</w:t>
      </w:r>
    </w:p>
    <w:p w:rsidR="004A730B" w:rsidRPr="004A730B" w:rsidRDefault="004A730B" w:rsidP="004A730B">
      <w:pPr>
        <w:jc w:val="both"/>
        <w:rPr>
          <w:b/>
          <w:lang w:val="es-PR"/>
        </w:rPr>
      </w:pPr>
      <w:r w:rsidRPr="004A730B">
        <w:rPr>
          <w:b/>
          <w:lang w:val="es-PR"/>
        </w:rPr>
        <w:t xml:space="preserve"> </w:t>
      </w:r>
      <w:r w:rsidRPr="004A730B">
        <w:rPr>
          <w:lang w:val="es-PR"/>
        </w:rPr>
        <w:t>1.6 ................................................................................................................... 0.84 2.8 1.09 3.6</w:t>
      </w:r>
    </w:p>
    <w:p w:rsidR="004A730B" w:rsidRPr="004A730B" w:rsidRDefault="004A730B" w:rsidP="004A730B">
      <w:pPr>
        <w:jc w:val="both"/>
        <w:rPr>
          <w:b/>
          <w:lang w:val="es-PR"/>
        </w:rPr>
      </w:pPr>
      <w:r w:rsidRPr="004A730B">
        <w:rPr>
          <w:b/>
          <w:lang w:val="es-PR"/>
        </w:rPr>
        <w:t xml:space="preserve"> </w:t>
      </w:r>
      <w:r w:rsidRPr="004A730B">
        <w:rPr>
          <w:lang w:val="es-PR"/>
        </w:rPr>
        <w:t>1.7 ................................................................................................................... 0.87 2.9 1.13 3.7</w:t>
      </w:r>
    </w:p>
    <w:p w:rsidR="004A730B" w:rsidRPr="004A730B" w:rsidRDefault="004A730B" w:rsidP="004A730B">
      <w:pPr>
        <w:jc w:val="both"/>
        <w:rPr>
          <w:b/>
          <w:lang w:val="es-PR"/>
        </w:rPr>
      </w:pPr>
      <w:r w:rsidRPr="004A730B">
        <w:rPr>
          <w:b/>
          <w:lang w:val="es-PR"/>
        </w:rPr>
        <w:t xml:space="preserve"> </w:t>
      </w:r>
      <w:r w:rsidRPr="004A730B">
        <w:rPr>
          <w:lang w:val="es-PR"/>
        </w:rPr>
        <w:t>1.8 ................................................................................................................... 0.90 3.0 1.17 3.8</w:t>
      </w:r>
    </w:p>
    <w:p w:rsidR="004A730B" w:rsidRPr="004A730B" w:rsidRDefault="004A730B" w:rsidP="004A730B">
      <w:pPr>
        <w:jc w:val="both"/>
        <w:rPr>
          <w:b/>
          <w:lang w:val="es-PR"/>
        </w:rPr>
      </w:pPr>
      <w:r w:rsidRPr="004A730B">
        <w:rPr>
          <w:b/>
          <w:lang w:val="es-PR"/>
        </w:rPr>
        <w:t xml:space="preserve"> </w:t>
      </w:r>
      <w:r w:rsidRPr="004A730B">
        <w:rPr>
          <w:lang w:val="es-PR"/>
        </w:rPr>
        <w:t>1.9 ................................................................................................................... 0.94 3.1 1.21 4.0</w:t>
      </w:r>
    </w:p>
    <w:p w:rsidR="004A730B" w:rsidRPr="004A730B" w:rsidRDefault="004A730B" w:rsidP="004A730B">
      <w:pPr>
        <w:jc w:val="both"/>
        <w:rPr>
          <w:b/>
          <w:lang w:val="es-PR"/>
        </w:rPr>
      </w:pPr>
      <w:r w:rsidRPr="004A730B">
        <w:rPr>
          <w:b/>
          <w:lang w:val="es-PR"/>
        </w:rPr>
        <w:t xml:space="preserve"> </w:t>
      </w:r>
      <w:r w:rsidRPr="004A730B">
        <w:rPr>
          <w:lang w:val="es-PR"/>
        </w:rPr>
        <w:t>2.0 ................................................................................................................... 0.97 3.2 1.25 4.1</w:t>
      </w:r>
    </w:p>
    <w:p w:rsidR="004A730B" w:rsidRPr="004A730B" w:rsidRDefault="004A730B" w:rsidP="004A730B">
      <w:pPr>
        <w:jc w:val="both"/>
        <w:rPr>
          <w:b/>
          <w:lang w:val="es-PR"/>
        </w:rPr>
      </w:pPr>
      <w:r w:rsidRPr="004A730B">
        <w:rPr>
          <w:b/>
          <w:lang w:val="es-PR"/>
        </w:rPr>
        <w:t xml:space="preserve"> </w:t>
      </w:r>
      <w:r w:rsidRPr="004A730B">
        <w:rPr>
          <w:lang w:val="es-PR"/>
        </w:rPr>
        <w:t>2.1 ................................................................................................................... 1.00 3.3 1.29 4.2</w:t>
      </w:r>
    </w:p>
    <w:p w:rsidR="004A730B" w:rsidRPr="004A730B" w:rsidRDefault="004A730B" w:rsidP="004A730B">
      <w:pPr>
        <w:jc w:val="both"/>
        <w:rPr>
          <w:b/>
          <w:lang w:val="es-PR"/>
        </w:rPr>
      </w:pPr>
      <w:r w:rsidRPr="004A730B">
        <w:rPr>
          <w:b/>
          <w:lang w:val="es-PR"/>
        </w:rPr>
        <w:t xml:space="preserve"> </w:t>
      </w:r>
      <w:r w:rsidRPr="004A730B">
        <w:rPr>
          <w:lang w:val="es-PR"/>
        </w:rPr>
        <w:t>2.2 ................................................................................................................... 1.03 3.4 1.33 4.4</w:t>
      </w:r>
    </w:p>
    <w:p w:rsidR="004A730B" w:rsidRPr="004A730B" w:rsidRDefault="004A730B" w:rsidP="004A730B">
      <w:pPr>
        <w:jc w:val="both"/>
        <w:rPr>
          <w:b/>
          <w:lang w:val="es-PR"/>
        </w:rPr>
      </w:pPr>
      <w:r w:rsidRPr="004A730B">
        <w:rPr>
          <w:b/>
          <w:lang w:val="es-PR"/>
        </w:rPr>
        <w:t xml:space="preserve"> </w:t>
      </w:r>
      <w:r w:rsidRPr="004A730B">
        <w:rPr>
          <w:lang w:val="es-PR"/>
        </w:rPr>
        <w:t>2.3 ................................................................................................................... 1.07 3.5 1.37 4.5</w:t>
      </w:r>
    </w:p>
    <w:p w:rsidR="004A730B" w:rsidRPr="004A730B" w:rsidRDefault="004A730B" w:rsidP="004A730B">
      <w:pPr>
        <w:jc w:val="both"/>
        <w:rPr>
          <w:b/>
          <w:lang w:val="es-PR"/>
        </w:rPr>
      </w:pPr>
      <w:r w:rsidRPr="004A730B">
        <w:rPr>
          <w:b/>
          <w:lang w:val="es-PR"/>
        </w:rPr>
        <w:t xml:space="preserve"> </w:t>
      </w:r>
      <w:r w:rsidRPr="004A730B">
        <w:rPr>
          <w:lang w:val="es-PR"/>
        </w:rPr>
        <w:t>2.4 ................................................................................................................... 1.10 3.6 1.41 4.6</w:t>
      </w:r>
    </w:p>
    <w:p w:rsidR="004A730B" w:rsidRPr="004A730B" w:rsidRDefault="004A730B" w:rsidP="004A730B">
      <w:pPr>
        <w:jc w:val="both"/>
        <w:rPr>
          <w:b/>
          <w:lang w:val="es-PR"/>
        </w:rPr>
      </w:pPr>
      <w:r w:rsidRPr="004A730B">
        <w:rPr>
          <w:b/>
          <w:lang w:val="es-PR"/>
        </w:rPr>
        <w:t xml:space="preserve"> </w:t>
      </w:r>
      <w:r w:rsidRPr="004A730B">
        <w:rPr>
          <w:lang w:val="es-PR"/>
        </w:rPr>
        <w:t>2.5 ................................................................................................................... 1.13 3.7 1.45 4.8</w:t>
      </w:r>
    </w:p>
    <w:p w:rsidR="004A730B" w:rsidRPr="004A730B" w:rsidRDefault="004A730B" w:rsidP="004A730B">
      <w:pPr>
        <w:jc w:val="both"/>
        <w:rPr>
          <w:b/>
          <w:lang w:val="es-PR"/>
        </w:rPr>
      </w:pPr>
      <w:r w:rsidRPr="004A730B">
        <w:rPr>
          <w:b/>
          <w:lang w:val="es-PR"/>
        </w:rPr>
        <w:t xml:space="preserve"> </w:t>
      </w:r>
      <w:r w:rsidRPr="004A730B">
        <w:rPr>
          <w:lang w:val="es-PR"/>
        </w:rPr>
        <w:t>2.6 ................................................................................................................... 1.17 3.8 1.49 4.9</w:t>
      </w:r>
    </w:p>
    <w:p w:rsidR="004A730B" w:rsidRPr="004A730B" w:rsidRDefault="004A730B" w:rsidP="004A730B">
      <w:pPr>
        <w:jc w:val="both"/>
        <w:rPr>
          <w:b/>
          <w:lang w:val="es-PR"/>
        </w:rPr>
      </w:pPr>
      <w:r w:rsidRPr="004A730B">
        <w:rPr>
          <w:b/>
          <w:lang w:val="es-PR"/>
        </w:rPr>
        <w:t xml:space="preserve"> </w:t>
      </w:r>
      <w:r w:rsidRPr="004A730B">
        <w:rPr>
          <w:lang w:val="es-PR"/>
        </w:rPr>
        <w:t>2.7 ................................................................................................................... 1.20 3.9 1.53 5.0</w:t>
      </w:r>
    </w:p>
    <w:p w:rsidR="004A730B" w:rsidRPr="004A730B" w:rsidRDefault="004A730B" w:rsidP="004A730B">
      <w:pPr>
        <w:jc w:val="both"/>
        <w:rPr>
          <w:b/>
          <w:lang w:val="es-PR"/>
        </w:rPr>
      </w:pPr>
      <w:r w:rsidRPr="004A730B">
        <w:rPr>
          <w:b/>
          <w:lang w:val="es-PR"/>
        </w:rPr>
        <w:t xml:space="preserve"> </w:t>
      </w:r>
      <w:r w:rsidRPr="004A730B">
        <w:rPr>
          <w:lang w:val="es-PR"/>
        </w:rPr>
        <w:t>2.8 ................................................................................................................... 1.23 4.0 1.57 5.2</w:t>
      </w:r>
    </w:p>
    <w:p w:rsidR="004A730B" w:rsidRPr="004A730B" w:rsidRDefault="004A730B" w:rsidP="004A730B">
      <w:pPr>
        <w:jc w:val="both"/>
        <w:rPr>
          <w:b/>
          <w:lang w:val="es-PR"/>
        </w:rPr>
      </w:pPr>
      <w:r w:rsidRPr="004A730B">
        <w:rPr>
          <w:b/>
          <w:lang w:val="es-PR"/>
        </w:rPr>
        <w:t xml:space="preserve"> </w:t>
      </w:r>
      <w:r w:rsidRPr="004A730B">
        <w:rPr>
          <w:lang w:val="es-PR"/>
        </w:rPr>
        <w:t>2.9 ................................................................................................................... 1.26 4.1 1.61 5.3</w:t>
      </w:r>
    </w:p>
    <w:p w:rsidR="004A730B" w:rsidRPr="004A730B" w:rsidRDefault="004A730B" w:rsidP="004A730B">
      <w:pPr>
        <w:jc w:val="both"/>
        <w:rPr>
          <w:b/>
          <w:lang w:val="es-PR"/>
        </w:rPr>
      </w:pPr>
      <w:r w:rsidRPr="004A730B">
        <w:rPr>
          <w:b/>
          <w:lang w:val="es-PR"/>
        </w:rPr>
        <w:t xml:space="preserve"> </w:t>
      </w:r>
      <w:r w:rsidRPr="004A730B">
        <w:rPr>
          <w:lang w:val="es-PR"/>
        </w:rPr>
        <w:t>3.0 ................................................................................................................... 1.30 4.3 1.65 5.4</w:t>
      </w:r>
    </w:p>
    <w:p w:rsidR="004A730B" w:rsidRPr="004A730B" w:rsidRDefault="004A730B" w:rsidP="004A730B">
      <w:pPr>
        <w:jc w:val="both"/>
        <w:rPr>
          <w:b/>
          <w:lang w:val="es-PR"/>
        </w:rPr>
      </w:pPr>
      <w:r w:rsidRPr="004A730B">
        <w:rPr>
          <w:b/>
          <w:lang w:val="es-PR"/>
        </w:rPr>
        <w:t xml:space="preserve"> </w:t>
      </w:r>
      <w:r w:rsidRPr="004A730B">
        <w:rPr>
          <w:lang w:val="es-PR"/>
        </w:rPr>
        <w:t>3.1 ................................................................................................................... 1.33 4.4 1.70 5.6</w:t>
      </w:r>
    </w:p>
    <w:p w:rsidR="004A730B" w:rsidRPr="004A730B" w:rsidRDefault="004A730B" w:rsidP="004A730B">
      <w:pPr>
        <w:jc w:val="both"/>
        <w:rPr>
          <w:b/>
          <w:lang w:val="es-PR"/>
        </w:rPr>
      </w:pPr>
      <w:r w:rsidRPr="004A730B">
        <w:rPr>
          <w:b/>
          <w:lang w:val="es-PR"/>
        </w:rPr>
        <w:t xml:space="preserve"> </w:t>
      </w:r>
      <w:r w:rsidRPr="004A730B">
        <w:rPr>
          <w:lang w:val="es-PR"/>
        </w:rPr>
        <w:t>3.2 ................................................................................................................... 1.36 4.5 1.76 5.8</w:t>
      </w:r>
    </w:p>
    <w:p w:rsidR="004A730B" w:rsidRPr="004A730B" w:rsidRDefault="004A730B" w:rsidP="004A730B">
      <w:pPr>
        <w:jc w:val="both"/>
        <w:rPr>
          <w:b/>
          <w:lang w:val="es-PR"/>
        </w:rPr>
      </w:pPr>
      <w:r w:rsidRPr="004A730B">
        <w:rPr>
          <w:b/>
          <w:lang w:val="es-PR"/>
        </w:rPr>
        <w:t xml:space="preserve"> </w:t>
      </w:r>
      <w:r w:rsidRPr="004A730B">
        <w:rPr>
          <w:lang w:val="es-PR"/>
        </w:rPr>
        <w:t>3.3 ................................................................................................................... 1.39 4.6 1.82 6.0</w:t>
      </w:r>
    </w:p>
    <w:p w:rsidR="004A730B" w:rsidRPr="004A730B" w:rsidRDefault="004A730B" w:rsidP="004A730B">
      <w:pPr>
        <w:jc w:val="both"/>
        <w:rPr>
          <w:b/>
          <w:lang w:val="es-PR"/>
        </w:rPr>
      </w:pPr>
      <w:r w:rsidRPr="004A730B">
        <w:rPr>
          <w:b/>
          <w:lang w:val="es-PR"/>
        </w:rPr>
        <w:t xml:space="preserve"> </w:t>
      </w:r>
      <w:r w:rsidRPr="004A730B">
        <w:rPr>
          <w:lang w:val="es-PR"/>
        </w:rPr>
        <w:t>3.4 ................................................................................................................... 1.43 4.7 1.88 6.2</w:t>
      </w:r>
    </w:p>
    <w:p w:rsidR="004A730B" w:rsidRPr="004A730B" w:rsidRDefault="004A730B" w:rsidP="004A730B">
      <w:pPr>
        <w:jc w:val="both"/>
        <w:rPr>
          <w:b/>
          <w:lang w:val="es-PR"/>
        </w:rPr>
      </w:pPr>
      <w:r w:rsidRPr="004A730B">
        <w:rPr>
          <w:b/>
          <w:lang w:val="es-PR"/>
        </w:rPr>
        <w:t xml:space="preserve"> </w:t>
      </w:r>
      <w:r w:rsidRPr="004A730B">
        <w:rPr>
          <w:lang w:val="es-PR"/>
        </w:rPr>
        <w:t>3.5 ................................................................................................................... 1.46 4.8 1.94 6.4</w:t>
      </w:r>
    </w:p>
    <w:p w:rsidR="004A730B" w:rsidRPr="004A730B" w:rsidRDefault="004A730B" w:rsidP="004A730B">
      <w:pPr>
        <w:jc w:val="both"/>
        <w:rPr>
          <w:b/>
          <w:lang w:val="es-PR"/>
        </w:rPr>
      </w:pPr>
      <w:r w:rsidRPr="004A730B">
        <w:rPr>
          <w:b/>
          <w:lang w:val="es-PR"/>
        </w:rPr>
        <w:t xml:space="preserve"> </w:t>
      </w:r>
      <w:r w:rsidRPr="004A730B">
        <w:rPr>
          <w:lang w:val="es-PR"/>
        </w:rPr>
        <w:t>TABLA 17— DISTANCIAS MÍNIMAS DE ACERCAMIENTO PARA CORRIENTE ALTERNA —169.1 A 242.0 KV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1.5 ................................................................................................................... 1.02 3.3 1.37 4.5</w:t>
      </w:r>
    </w:p>
    <w:p w:rsidR="004A730B" w:rsidRPr="004A730B" w:rsidRDefault="004A730B" w:rsidP="004A730B">
      <w:pPr>
        <w:jc w:val="both"/>
        <w:rPr>
          <w:b/>
          <w:lang w:val="es-PR"/>
        </w:rPr>
      </w:pPr>
      <w:r w:rsidRPr="004A730B">
        <w:rPr>
          <w:b/>
          <w:lang w:val="es-PR"/>
        </w:rPr>
        <w:t xml:space="preserve"> </w:t>
      </w:r>
      <w:r w:rsidRPr="004A730B">
        <w:rPr>
          <w:lang w:val="es-PR"/>
        </w:rPr>
        <w:t>1.6 ................................................................................................................... 1.06 3.5 1.43 4.7</w:t>
      </w:r>
    </w:p>
    <w:p w:rsidR="004A730B" w:rsidRPr="004A730B" w:rsidRDefault="004A730B" w:rsidP="004A730B">
      <w:pPr>
        <w:jc w:val="both"/>
        <w:rPr>
          <w:b/>
          <w:lang w:val="es-PR"/>
        </w:rPr>
      </w:pPr>
      <w:r w:rsidRPr="004A730B">
        <w:rPr>
          <w:b/>
          <w:lang w:val="es-PR"/>
        </w:rPr>
        <w:t xml:space="preserve"> </w:t>
      </w:r>
      <w:r w:rsidRPr="004A730B">
        <w:rPr>
          <w:lang w:val="es-PR"/>
        </w:rPr>
        <w:t>1.7 ................................................................................................................... 1.11 3.6 1.48 4.9</w:t>
      </w:r>
    </w:p>
    <w:p w:rsidR="004A730B" w:rsidRPr="004A730B" w:rsidRDefault="004A730B" w:rsidP="004A730B">
      <w:pPr>
        <w:jc w:val="both"/>
        <w:rPr>
          <w:b/>
          <w:lang w:val="es-PR"/>
        </w:rPr>
      </w:pPr>
      <w:r w:rsidRPr="004A730B">
        <w:rPr>
          <w:b/>
          <w:lang w:val="es-PR"/>
        </w:rPr>
        <w:t xml:space="preserve"> </w:t>
      </w:r>
      <w:r w:rsidRPr="004A730B">
        <w:rPr>
          <w:lang w:val="es-PR"/>
        </w:rPr>
        <w:t>1.8 ................................................................................................................... 1.16 3.8 1.54 5.1</w:t>
      </w:r>
    </w:p>
    <w:p w:rsidR="004A730B" w:rsidRPr="004A730B" w:rsidRDefault="004A730B" w:rsidP="004A730B">
      <w:pPr>
        <w:jc w:val="both"/>
        <w:rPr>
          <w:b/>
          <w:lang w:val="es-PR"/>
        </w:rPr>
      </w:pPr>
      <w:r w:rsidRPr="004A730B">
        <w:rPr>
          <w:b/>
          <w:lang w:val="es-PR"/>
        </w:rPr>
        <w:t xml:space="preserve"> </w:t>
      </w:r>
      <w:r w:rsidRPr="004A730B">
        <w:rPr>
          <w:lang w:val="es-PR"/>
        </w:rPr>
        <w:t>1.9 ................................................................................................................... 1.21 4.0 1.60 5.2</w:t>
      </w:r>
    </w:p>
    <w:p w:rsidR="004A730B" w:rsidRPr="004A730B" w:rsidRDefault="004A730B" w:rsidP="004A730B">
      <w:pPr>
        <w:jc w:val="both"/>
        <w:rPr>
          <w:b/>
          <w:lang w:val="es-PR"/>
        </w:rPr>
      </w:pPr>
      <w:r w:rsidRPr="004A730B">
        <w:rPr>
          <w:b/>
          <w:lang w:val="es-PR"/>
        </w:rPr>
        <w:t xml:space="preserve"> </w:t>
      </w:r>
      <w:r w:rsidRPr="004A730B">
        <w:rPr>
          <w:lang w:val="es-PR"/>
        </w:rPr>
        <w:t>2.0 ................................................................................................................... 1.25 4.1 1.66 5.4</w:t>
      </w:r>
    </w:p>
    <w:p w:rsidR="004A730B" w:rsidRPr="004A730B" w:rsidRDefault="004A730B" w:rsidP="004A730B">
      <w:pPr>
        <w:jc w:val="both"/>
        <w:rPr>
          <w:b/>
          <w:lang w:val="es-PR"/>
        </w:rPr>
      </w:pPr>
      <w:r w:rsidRPr="004A730B">
        <w:rPr>
          <w:b/>
          <w:lang w:val="es-PR"/>
        </w:rPr>
        <w:t xml:space="preserve"> </w:t>
      </w:r>
      <w:r w:rsidRPr="004A730B">
        <w:rPr>
          <w:lang w:val="es-PR"/>
        </w:rPr>
        <w:t>2.1 ................................................................................................................... 1.30 4.3 1.73 5.7</w:t>
      </w:r>
    </w:p>
    <w:p w:rsidR="004A730B" w:rsidRPr="004A730B" w:rsidRDefault="004A730B" w:rsidP="004A730B">
      <w:pPr>
        <w:jc w:val="both"/>
        <w:rPr>
          <w:b/>
          <w:lang w:val="es-PR"/>
        </w:rPr>
      </w:pPr>
      <w:r w:rsidRPr="004A730B">
        <w:rPr>
          <w:b/>
          <w:lang w:val="es-PR"/>
        </w:rPr>
        <w:t xml:space="preserve"> </w:t>
      </w:r>
      <w:r w:rsidRPr="004A730B">
        <w:rPr>
          <w:lang w:val="es-PR"/>
        </w:rPr>
        <w:t>2.2 ................................................................................................................... 1.35 4.4 1.81 5.9</w:t>
      </w:r>
    </w:p>
    <w:p w:rsidR="004A730B" w:rsidRPr="004A730B" w:rsidRDefault="004A730B" w:rsidP="004A730B">
      <w:pPr>
        <w:jc w:val="both"/>
        <w:rPr>
          <w:b/>
          <w:lang w:val="es-PR"/>
        </w:rPr>
      </w:pPr>
      <w:r w:rsidRPr="004A730B">
        <w:rPr>
          <w:b/>
          <w:lang w:val="es-PR"/>
        </w:rPr>
        <w:t xml:space="preserve"> </w:t>
      </w:r>
      <w:r w:rsidRPr="004A730B">
        <w:rPr>
          <w:lang w:val="es-PR"/>
        </w:rPr>
        <w:t>2.3 ................................................................................................................... 1.39 4.6 1.90 6.2</w:t>
      </w:r>
    </w:p>
    <w:p w:rsidR="004A730B" w:rsidRPr="004A730B" w:rsidRDefault="004A730B" w:rsidP="004A730B">
      <w:pPr>
        <w:jc w:val="both"/>
        <w:rPr>
          <w:b/>
          <w:lang w:val="es-PR"/>
        </w:rPr>
      </w:pPr>
      <w:r w:rsidRPr="004A730B">
        <w:rPr>
          <w:b/>
          <w:lang w:val="es-PR"/>
        </w:rPr>
        <w:t xml:space="preserve"> </w:t>
      </w:r>
      <w:r w:rsidRPr="004A730B">
        <w:rPr>
          <w:lang w:val="es-PR"/>
        </w:rPr>
        <w:t>2.4 ................................................................................................................... 1.44 4.7 1.99 6.5</w:t>
      </w:r>
    </w:p>
    <w:p w:rsidR="004A730B" w:rsidRPr="004A730B" w:rsidRDefault="004A730B" w:rsidP="004A730B">
      <w:pPr>
        <w:jc w:val="both"/>
        <w:rPr>
          <w:b/>
          <w:lang w:val="es-PR"/>
        </w:rPr>
      </w:pPr>
      <w:r w:rsidRPr="004A730B">
        <w:rPr>
          <w:b/>
          <w:lang w:val="es-PR"/>
        </w:rPr>
        <w:t xml:space="preserve"> </w:t>
      </w:r>
      <w:r w:rsidRPr="004A730B">
        <w:rPr>
          <w:lang w:val="es-PR"/>
        </w:rPr>
        <w:t>2.5 ................................................................................................................... 1.49 4.9 2.08 6.8</w:t>
      </w:r>
    </w:p>
    <w:p w:rsidR="004A730B" w:rsidRPr="004A730B" w:rsidRDefault="004A730B" w:rsidP="004A730B">
      <w:pPr>
        <w:jc w:val="both"/>
        <w:rPr>
          <w:b/>
          <w:lang w:val="es-PR"/>
        </w:rPr>
      </w:pPr>
      <w:r w:rsidRPr="004A730B">
        <w:rPr>
          <w:b/>
          <w:lang w:val="es-PR"/>
        </w:rPr>
        <w:t xml:space="preserve"> </w:t>
      </w:r>
      <w:r w:rsidRPr="004A730B">
        <w:rPr>
          <w:lang w:val="es-PR"/>
        </w:rPr>
        <w:t>2.6 ................................................................................................................... 1.53 5.0 2.17 7.1</w:t>
      </w:r>
    </w:p>
    <w:p w:rsidR="004A730B" w:rsidRPr="004A730B" w:rsidRDefault="004A730B" w:rsidP="004A730B">
      <w:pPr>
        <w:jc w:val="both"/>
        <w:rPr>
          <w:b/>
          <w:lang w:val="es-PR"/>
        </w:rPr>
      </w:pPr>
      <w:r w:rsidRPr="004A730B">
        <w:rPr>
          <w:b/>
          <w:lang w:val="es-PR"/>
        </w:rPr>
        <w:t xml:space="preserve"> </w:t>
      </w:r>
      <w:r w:rsidRPr="004A730B">
        <w:rPr>
          <w:lang w:val="es-PR"/>
        </w:rPr>
        <w:t>2.7 ................................................................................................................... 1.58 5.2 2.26 7.4</w:t>
      </w:r>
    </w:p>
    <w:p w:rsidR="004A730B" w:rsidRPr="004A730B" w:rsidRDefault="004A730B" w:rsidP="004A730B">
      <w:pPr>
        <w:jc w:val="both"/>
        <w:rPr>
          <w:b/>
          <w:lang w:val="es-PR"/>
        </w:rPr>
      </w:pPr>
      <w:r w:rsidRPr="004A730B">
        <w:rPr>
          <w:b/>
          <w:lang w:val="es-PR"/>
        </w:rPr>
        <w:t xml:space="preserve"> </w:t>
      </w:r>
      <w:r w:rsidRPr="004A730B">
        <w:rPr>
          <w:lang w:val="es-PR"/>
        </w:rPr>
        <w:t>2.8 ................................................................................................................... 1.63 5.3 2.36 7.7</w:t>
      </w:r>
    </w:p>
    <w:p w:rsidR="004A730B" w:rsidRPr="004A730B" w:rsidRDefault="004A730B" w:rsidP="004A730B">
      <w:pPr>
        <w:jc w:val="both"/>
        <w:rPr>
          <w:b/>
          <w:lang w:val="es-PR"/>
        </w:rPr>
      </w:pPr>
      <w:r w:rsidRPr="004A730B">
        <w:rPr>
          <w:b/>
          <w:lang w:val="es-PR"/>
        </w:rPr>
        <w:t xml:space="preserve"> </w:t>
      </w:r>
      <w:r w:rsidRPr="004A730B">
        <w:rPr>
          <w:lang w:val="es-PR"/>
        </w:rPr>
        <w:t>2.9 ................................................................................................................... 1.67 5.5 2.45 8.0</w:t>
      </w:r>
    </w:p>
    <w:p w:rsidR="004A730B" w:rsidRPr="004A730B" w:rsidRDefault="004A730B" w:rsidP="004A730B">
      <w:pPr>
        <w:jc w:val="both"/>
        <w:rPr>
          <w:b/>
          <w:lang w:val="es-PR"/>
        </w:rPr>
      </w:pPr>
      <w:r w:rsidRPr="004A730B">
        <w:rPr>
          <w:b/>
          <w:lang w:val="es-PR"/>
        </w:rPr>
        <w:t xml:space="preserve"> </w:t>
      </w:r>
      <w:r w:rsidRPr="004A730B">
        <w:rPr>
          <w:lang w:val="es-PR"/>
        </w:rPr>
        <w:t>3.0 ................................................................................................................... 1.72 5.6 2.55 8.4</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TABLA 17— DISTANCIAS MÍNIMAS DE ACERCAMIENTO PARA CORRIENTE ALTERNA —169.1 A 242.0 KV—Continuación</w:t>
      </w:r>
    </w:p>
    <w:p w:rsidR="004A730B" w:rsidRPr="004A730B" w:rsidRDefault="004A730B" w:rsidP="004A730B">
      <w:pPr>
        <w:jc w:val="both"/>
        <w:rPr>
          <w:lang w:val="es-PR"/>
        </w:rPr>
      </w:pP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3.1 ................................................................................................................... 1.77 5.8 2.65 8.7</w:t>
      </w:r>
    </w:p>
    <w:p w:rsidR="004A730B" w:rsidRPr="004A730B" w:rsidRDefault="004A730B" w:rsidP="004A730B">
      <w:pPr>
        <w:jc w:val="both"/>
        <w:rPr>
          <w:b/>
          <w:lang w:val="es-PR"/>
        </w:rPr>
      </w:pPr>
      <w:r w:rsidRPr="004A730B">
        <w:rPr>
          <w:b/>
          <w:lang w:val="es-PR"/>
        </w:rPr>
        <w:t xml:space="preserve"> </w:t>
      </w:r>
      <w:r w:rsidRPr="004A730B">
        <w:rPr>
          <w:lang w:val="es-PR"/>
        </w:rPr>
        <w:t>3.2 ................................................................................................................... 1.81 5.9 2.76 9.1</w:t>
      </w:r>
    </w:p>
    <w:p w:rsidR="004A730B" w:rsidRPr="004A730B" w:rsidRDefault="004A730B" w:rsidP="004A730B">
      <w:pPr>
        <w:jc w:val="both"/>
        <w:rPr>
          <w:b/>
          <w:lang w:val="es-PR"/>
        </w:rPr>
      </w:pPr>
      <w:r w:rsidRPr="004A730B">
        <w:rPr>
          <w:b/>
          <w:lang w:val="es-PR"/>
        </w:rPr>
        <w:t xml:space="preserve"> </w:t>
      </w:r>
      <w:r w:rsidRPr="004A730B">
        <w:rPr>
          <w:lang w:val="es-PR"/>
        </w:rPr>
        <w:t>3.3 ................................................................................................................... 1.88 6.2 2.86 9.4</w:t>
      </w:r>
    </w:p>
    <w:p w:rsidR="004A730B" w:rsidRPr="004A730B" w:rsidRDefault="004A730B" w:rsidP="004A730B">
      <w:pPr>
        <w:jc w:val="both"/>
        <w:rPr>
          <w:b/>
          <w:lang w:val="es-PR"/>
        </w:rPr>
      </w:pPr>
      <w:r w:rsidRPr="004A730B">
        <w:rPr>
          <w:b/>
          <w:lang w:val="es-PR"/>
        </w:rPr>
        <w:t xml:space="preserve"> </w:t>
      </w:r>
      <w:r w:rsidRPr="004A730B">
        <w:rPr>
          <w:lang w:val="es-PR"/>
        </w:rPr>
        <w:t>3.4 ................................................................................................................... 1.95 6.4 2.97 9.7</w:t>
      </w:r>
    </w:p>
    <w:p w:rsidR="004A730B" w:rsidRPr="004A730B" w:rsidRDefault="004A730B" w:rsidP="004A730B">
      <w:pPr>
        <w:jc w:val="both"/>
        <w:rPr>
          <w:b/>
          <w:lang w:val="es-PR"/>
        </w:rPr>
      </w:pPr>
      <w:r w:rsidRPr="004A730B">
        <w:rPr>
          <w:b/>
          <w:lang w:val="es-PR"/>
        </w:rPr>
        <w:t xml:space="preserve"> </w:t>
      </w:r>
      <w:r w:rsidRPr="004A730B">
        <w:rPr>
          <w:lang w:val="es-PR"/>
        </w:rPr>
        <w:t>3.5 ................................................................................................................... 2.01 6.6 3.08 10.1</w:t>
      </w:r>
    </w:p>
    <w:p w:rsidR="004A730B" w:rsidRPr="004A730B" w:rsidRDefault="004A730B" w:rsidP="004A730B">
      <w:pPr>
        <w:jc w:val="both"/>
        <w:rPr>
          <w:b/>
          <w:lang w:val="es-PR"/>
        </w:rPr>
      </w:pPr>
      <w:r w:rsidRPr="004A730B">
        <w:rPr>
          <w:b/>
          <w:lang w:val="es-PR"/>
        </w:rPr>
        <w:t xml:space="preserve"> </w:t>
      </w:r>
      <w:r w:rsidRPr="004A730B">
        <w:rPr>
          <w:lang w:val="es-PR"/>
        </w:rPr>
        <w:t>TABLA 18— DISTANCIAS MÍNIMAS DE ACERCAMIENTO PARA CORRIENTE ALTERNA —242.1 A 362.0 KV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1.5 ................................................................................................................... 1.37 4.5 1.99 6.5</w:t>
      </w:r>
    </w:p>
    <w:p w:rsidR="004A730B" w:rsidRPr="004A730B" w:rsidRDefault="004A730B" w:rsidP="004A730B">
      <w:pPr>
        <w:jc w:val="both"/>
        <w:rPr>
          <w:b/>
          <w:lang w:val="es-PR"/>
        </w:rPr>
      </w:pPr>
      <w:r w:rsidRPr="004A730B">
        <w:rPr>
          <w:b/>
          <w:lang w:val="es-PR"/>
        </w:rPr>
        <w:t xml:space="preserve"> </w:t>
      </w:r>
      <w:r w:rsidRPr="004A730B">
        <w:rPr>
          <w:lang w:val="es-PR"/>
        </w:rPr>
        <w:t>1.6 ................................................................................................................... 1.44 4.7 2.13 7.0</w:t>
      </w:r>
    </w:p>
    <w:p w:rsidR="004A730B" w:rsidRPr="004A730B" w:rsidRDefault="004A730B" w:rsidP="004A730B">
      <w:pPr>
        <w:jc w:val="both"/>
        <w:rPr>
          <w:b/>
          <w:lang w:val="es-PR"/>
        </w:rPr>
      </w:pPr>
      <w:r w:rsidRPr="004A730B">
        <w:rPr>
          <w:b/>
          <w:lang w:val="es-PR"/>
        </w:rPr>
        <w:t xml:space="preserve"> </w:t>
      </w:r>
      <w:r w:rsidRPr="004A730B">
        <w:rPr>
          <w:lang w:val="es-PR"/>
        </w:rPr>
        <w:t>1.7 ................................................................................................................... 1.51 5.0 2.27 7.4</w:t>
      </w:r>
    </w:p>
    <w:p w:rsidR="004A730B" w:rsidRPr="004A730B" w:rsidRDefault="004A730B" w:rsidP="004A730B">
      <w:pPr>
        <w:jc w:val="both"/>
        <w:rPr>
          <w:b/>
          <w:lang w:val="es-PR"/>
        </w:rPr>
      </w:pPr>
      <w:r w:rsidRPr="004A730B">
        <w:rPr>
          <w:b/>
          <w:lang w:val="es-PR"/>
        </w:rPr>
        <w:t xml:space="preserve"> </w:t>
      </w:r>
      <w:r w:rsidRPr="004A730B">
        <w:rPr>
          <w:lang w:val="es-PR"/>
        </w:rPr>
        <w:t>1.8 ................................................................................................................... 1.58 5.2 2.41 7.9</w:t>
      </w:r>
    </w:p>
    <w:p w:rsidR="004A730B" w:rsidRPr="004A730B" w:rsidRDefault="004A730B" w:rsidP="004A730B">
      <w:pPr>
        <w:jc w:val="both"/>
        <w:rPr>
          <w:b/>
          <w:lang w:val="es-PR"/>
        </w:rPr>
      </w:pPr>
      <w:r w:rsidRPr="004A730B">
        <w:rPr>
          <w:b/>
          <w:lang w:val="es-PR"/>
        </w:rPr>
        <w:t xml:space="preserve"> </w:t>
      </w:r>
      <w:r w:rsidRPr="004A730B">
        <w:rPr>
          <w:lang w:val="es-PR"/>
        </w:rPr>
        <w:t>1.9 ................................................................................................................... 1.65 5.4 2.56 8.4</w:t>
      </w:r>
    </w:p>
    <w:p w:rsidR="004A730B" w:rsidRPr="004A730B" w:rsidRDefault="004A730B" w:rsidP="004A730B">
      <w:pPr>
        <w:jc w:val="both"/>
        <w:rPr>
          <w:b/>
          <w:lang w:val="es-PR"/>
        </w:rPr>
      </w:pPr>
      <w:r w:rsidRPr="004A730B">
        <w:rPr>
          <w:b/>
          <w:lang w:val="es-PR"/>
        </w:rPr>
        <w:t xml:space="preserve"> </w:t>
      </w:r>
      <w:r w:rsidRPr="004A730B">
        <w:rPr>
          <w:lang w:val="es-PR"/>
        </w:rPr>
        <w:t>2.0 ................................................................................................................... 1.72 5.6 2.71 8.9</w:t>
      </w:r>
    </w:p>
    <w:p w:rsidR="004A730B" w:rsidRPr="004A730B" w:rsidRDefault="004A730B" w:rsidP="004A730B">
      <w:pPr>
        <w:jc w:val="both"/>
        <w:rPr>
          <w:b/>
          <w:lang w:val="es-PR"/>
        </w:rPr>
      </w:pPr>
      <w:r w:rsidRPr="004A730B">
        <w:rPr>
          <w:b/>
          <w:lang w:val="es-PR"/>
        </w:rPr>
        <w:t xml:space="preserve"> </w:t>
      </w:r>
      <w:r w:rsidRPr="004A730B">
        <w:rPr>
          <w:lang w:val="es-PR"/>
        </w:rPr>
        <w:t>2.1 ................................................................................................................... 1.79 5.9 2.87 9.4</w:t>
      </w:r>
    </w:p>
    <w:p w:rsidR="004A730B" w:rsidRPr="004A730B" w:rsidRDefault="004A730B" w:rsidP="004A730B">
      <w:pPr>
        <w:jc w:val="both"/>
        <w:rPr>
          <w:b/>
          <w:lang w:val="es-PR"/>
        </w:rPr>
      </w:pPr>
      <w:r w:rsidRPr="004A730B">
        <w:rPr>
          <w:b/>
          <w:lang w:val="es-PR"/>
        </w:rPr>
        <w:t xml:space="preserve"> </w:t>
      </w:r>
      <w:r w:rsidRPr="004A730B">
        <w:rPr>
          <w:lang w:val="es-PR"/>
        </w:rPr>
        <w:t>2.2 ................................................................................................................... 1.87 6.1 3.03 9.9</w:t>
      </w:r>
    </w:p>
    <w:p w:rsidR="004A730B" w:rsidRPr="004A730B" w:rsidRDefault="004A730B" w:rsidP="004A730B">
      <w:pPr>
        <w:jc w:val="both"/>
        <w:rPr>
          <w:b/>
          <w:lang w:val="es-PR"/>
        </w:rPr>
      </w:pPr>
      <w:r w:rsidRPr="004A730B">
        <w:rPr>
          <w:b/>
          <w:lang w:val="es-PR"/>
        </w:rPr>
        <w:t xml:space="preserve"> </w:t>
      </w:r>
      <w:r w:rsidRPr="004A730B">
        <w:rPr>
          <w:lang w:val="es-PR"/>
        </w:rPr>
        <w:t>2.3 ................................................................................................................... 1.97 6.5 3.20 10.5</w:t>
      </w:r>
    </w:p>
    <w:p w:rsidR="004A730B" w:rsidRPr="004A730B" w:rsidRDefault="004A730B" w:rsidP="004A730B">
      <w:pPr>
        <w:jc w:val="both"/>
        <w:rPr>
          <w:b/>
          <w:lang w:val="es-PR"/>
        </w:rPr>
      </w:pPr>
      <w:r w:rsidRPr="004A730B">
        <w:rPr>
          <w:b/>
          <w:lang w:val="es-PR"/>
        </w:rPr>
        <w:t xml:space="preserve"> </w:t>
      </w:r>
      <w:r w:rsidRPr="004A730B">
        <w:rPr>
          <w:lang w:val="es-PR"/>
        </w:rPr>
        <w:t>2.4 ................................................................................................................... 2.08 6.8 3.37 11.1</w:t>
      </w:r>
    </w:p>
    <w:p w:rsidR="004A730B" w:rsidRPr="004A730B" w:rsidRDefault="004A730B" w:rsidP="004A730B">
      <w:pPr>
        <w:jc w:val="both"/>
        <w:rPr>
          <w:b/>
          <w:lang w:val="es-PR"/>
        </w:rPr>
      </w:pPr>
      <w:r w:rsidRPr="004A730B">
        <w:rPr>
          <w:b/>
          <w:lang w:val="es-PR"/>
        </w:rPr>
        <w:t xml:space="preserve"> </w:t>
      </w:r>
      <w:r w:rsidRPr="004A730B">
        <w:rPr>
          <w:lang w:val="es-PR"/>
        </w:rPr>
        <w:t>2.5 ................................................................................................................... 2.19 7.2 3.55 11.6</w:t>
      </w:r>
    </w:p>
    <w:p w:rsidR="004A730B" w:rsidRPr="004A730B" w:rsidRDefault="004A730B" w:rsidP="004A730B">
      <w:pPr>
        <w:jc w:val="both"/>
        <w:rPr>
          <w:b/>
          <w:lang w:val="es-PR"/>
        </w:rPr>
      </w:pPr>
      <w:r w:rsidRPr="004A730B">
        <w:rPr>
          <w:b/>
          <w:lang w:val="es-PR"/>
        </w:rPr>
        <w:t xml:space="preserve"> </w:t>
      </w:r>
      <w:r w:rsidRPr="004A730B">
        <w:rPr>
          <w:lang w:val="es-PR"/>
        </w:rPr>
        <w:t>2.6 ................................................................................................................... 2.29 7.5 3.73 12.2</w:t>
      </w:r>
    </w:p>
    <w:p w:rsidR="004A730B" w:rsidRPr="004A730B" w:rsidRDefault="004A730B" w:rsidP="004A730B">
      <w:pPr>
        <w:jc w:val="both"/>
        <w:rPr>
          <w:b/>
          <w:lang w:val="es-PR"/>
        </w:rPr>
      </w:pPr>
      <w:r w:rsidRPr="004A730B">
        <w:rPr>
          <w:b/>
          <w:lang w:val="es-PR"/>
        </w:rPr>
        <w:t xml:space="preserve"> </w:t>
      </w:r>
      <w:r w:rsidRPr="004A730B">
        <w:rPr>
          <w:lang w:val="es-PR"/>
        </w:rPr>
        <w:t>2.7 ................................................................................................................... 2.41 7.9 3.91 12.8</w:t>
      </w:r>
    </w:p>
    <w:p w:rsidR="004A730B" w:rsidRPr="004A730B" w:rsidRDefault="004A730B" w:rsidP="004A730B">
      <w:pPr>
        <w:jc w:val="both"/>
        <w:rPr>
          <w:b/>
          <w:lang w:val="es-PR"/>
        </w:rPr>
      </w:pPr>
      <w:r w:rsidRPr="004A730B">
        <w:rPr>
          <w:b/>
          <w:lang w:val="es-PR"/>
        </w:rPr>
        <w:t xml:space="preserve"> </w:t>
      </w:r>
      <w:r w:rsidRPr="004A730B">
        <w:rPr>
          <w:lang w:val="es-PR"/>
        </w:rPr>
        <w:t>2.8 ................................................................................................................... 2.52 8.3 4.10 13.5</w:t>
      </w:r>
    </w:p>
    <w:p w:rsidR="004A730B" w:rsidRPr="004A730B" w:rsidRDefault="004A730B" w:rsidP="004A730B">
      <w:pPr>
        <w:jc w:val="both"/>
        <w:rPr>
          <w:b/>
          <w:lang w:val="es-PR"/>
        </w:rPr>
      </w:pPr>
      <w:r w:rsidRPr="004A730B">
        <w:rPr>
          <w:b/>
          <w:lang w:val="es-PR"/>
        </w:rPr>
        <w:t xml:space="preserve"> </w:t>
      </w:r>
      <w:r w:rsidRPr="004A730B">
        <w:rPr>
          <w:lang w:val="es-PR"/>
        </w:rPr>
        <w:t>2.9 ................................................................................................................... 2.64 8.7 4.29 14.1</w:t>
      </w:r>
    </w:p>
    <w:p w:rsidR="004A730B" w:rsidRPr="004A730B" w:rsidRDefault="004A730B" w:rsidP="004A730B">
      <w:pPr>
        <w:jc w:val="both"/>
        <w:rPr>
          <w:b/>
          <w:lang w:val="es-PR"/>
        </w:rPr>
      </w:pPr>
      <w:r w:rsidRPr="004A730B">
        <w:rPr>
          <w:b/>
          <w:lang w:val="es-PR"/>
        </w:rPr>
        <w:t xml:space="preserve"> </w:t>
      </w:r>
      <w:r w:rsidRPr="004A730B">
        <w:rPr>
          <w:lang w:val="es-PR"/>
        </w:rPr>
        <w:t>3.0 ................................................................................................................... 2.76 9.1 4.49 14.7</w:t>
      </w:r>
    </w:p>
    <w:p w:rsidR="004A730B" w:rsidRPr="004A730B" w:rsidRDefault="004A730B" w:rsidP="004A730B">
      <w:pPr>
        <w:jc w:val="both"/>
        <w:rPr>
          <w:b/>
          <w:lang w:val="es-PR"/>
        </w:rPr>
      </w:pPr>
      <w:r w:rsidRPr="004A730B">
        <w:rPr>
          <w:b/>
          <w:lang w:val="es-PR"/>
        </w:rPr>
        <w:t xml:space="preserve"> </w:t>
      </w:r>
      <w:r w:rsidRPr="004A730B">
        <w:rPr>
          <w:lang w:val="es-PR"/>
        </w:rPr>
        <w:t>3.1 ................................................................................................................... 2.88 9.4 4.69 15.4</w:t>
      </w:r>
    </w:p>
    <w:p w:rsidR="004A730B" w:rsidRPr="004A730B" w:rsidRDefault="004A730B" w:rsidP="004A730B">
      <w:pPr>
        <w:jc w:val="both"/>
        <w:rPr>
          <w:b/>
          <w:lang w:val="es-PR"/>
        </w:rPr>
      </w:pPr>
      <w:r w:rsidRPr="004A730B">
        <w:rPr>
          <w:b/>
          <w:lang w:val="es-PR"/>
        </w:rPr>
        <w:t xml:space="preserve"> </w:t>
      </w:r>
      <w:r w:rsidRPr="004A730B">
        <w:rPr>
          <w:lang w:val="es-PR"/>
        </w:rPr>
        <w:t>3.2 ................................................................................................................... 3.01 9.9 4.90 16.1</w:t>
      </w:r>
    </w:p>
    <w:p w:rsidR="004A730B" w:rsidRPr="004A730B" w:rsidRDefault="004A730B" w:rsidP="004A730B">
      <w:pPr>
        <w:jc w:val="both"/>
        <w:rPr>
          <w:b/>
          <w:lang w:val="es-PR"/>
        </w:rPr>
      </w:pPr>
      <w:r w:rsidRPr="004A730B">
        <w:rPr>
          <w:b/>
          <w:lang w:val="es-PR"/>
        </w:rPr>
        <w:t xml:space="preserve"> </w:t>
      </w:r>
      <w:r w:rsidRPr="004A730B">
        <w:rPr>
          <w:lang w:val="es-PR"/>
        </w:rPr>
        <w:t>3.3 ................................................................................................................... 3.14 10.3 5.11 16.8</w:t>
      </w:r>
    </w:p>
    <w:p w:rsidR="004A730B" w:rsidRPr="004A730B" w:rsidRDefault="004A730B" w:rsidP="004A730B">
      <w:pPr>
        <w:jc w:val="both"/>
        <w:rPr>
          <w:b/>
          <w:lang w:val="es-PR"/>
        </w:rPr>
      </w:pPr>
      <w:r w:rsidRPr="004A730B">
        <w:rPr>
          <w:b/>
          <w:lang w:val="es-PR"/>
        </w:rPr>
        <w:t xml:space="preserve"> </w:t>
      </w:r>
      <w:r w:rsidRPr="004A730B">
        <w:rPr>
          <w:lang w:val="es-PR"/>
        </w:rPr>
        <w:t>3.4 ................................................................................................................... 3.27 10.7 5.32 17.5</w:t>
      </w:r>
    </w:p>
    <w:p w:rsidR="004A730B" w:rsidRPr="004A730B" w:rsidRDefault="004A730B" w:rsidP="004A730B">
      <w:pPr>
        <w:jc w:val="both"/>
        <w:rPr>
          <w:b/>
          <w:lang w:val="es-PR"/>
        </w:rPr>
      </w:pPr>
      <w:r w:rsidRPr="004A730B">
        <w:rPr>
          <w:b/>
          <w:lang w:val="es-PR"/>
        </w:rPr>
        <w:t xml:space="preserve"> </w:t>
      </w:r>
      <w:r w:rsidRPr="004A730B">
        <w:rPr>
          <w:lang w:val="es-PR"/>
        </w:rPr>
        <w:t>3.5 ................................................................................................................... 3.41 11.2 5.52 18.1</w:t>
      </w:r>
    </w:p>
    <w:p w:rsidR="004A730B" w:rsidRPr="004A730B" w:rsidRDefault="004A730B" w:rsidP="004A730B">
      <w:pPr>
        <w:jc w:val="both"/>
        <w:rPr>
          <w:b/>
          <w:lang w:val="es-PR"/>
        </w:rPr>
      </w:pPr>
      <w:r w:rsidRPr="004A730B">
        <w:rPr>
          <w:b/>
          <w:lang w:val="es-PR"/>
        </w:rPr>
        <w:t xml:space="preserve"> </w:t>
      </w:r>
      <w:r w:rsidRPr="004A730B">
        <w:rPr>
          <w:lang w:val="es-PR"/>
        </w:rPr>
        <w:t>TABLA 19— DISTANCIAS MÍNIMAS DE ACERCAMIENTO PARA CORRIENTE ALTERNA —362.1 A 420.0 KV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1.5 ................................................................................................................... 1.53 5.0 2.40 7.9</w:t>
      </w:r>
    </w:p>
    <w:p w:rsidR="004A730B" w:rsidRPr="004A730B" w:rsidRDefault="004A730B" w:rsidP="004A730B">
      <w:pPr>
        <w:jc w:val="both"/>
        <w:rPr>
          <w:b/>
          <w:lang w:val="es-PR"/>
        </w:rPr>
      </w:pPr>
      <w:r w:rsidRPr="004A730B">
        <w:rPr>
          <w:b/>
          <w:lang w:val="es-PR"/>
        </w:rPr>
        <w:t xml:space="preserve"> </w:t>
      </w:r>
      <w:r w:rsidRPr="004A730B">
        <w:rPr>
          <w:lang w:val="es-PR"/>
        </w:rPr>
        <w:t>1.6 ................................................................................................................... 1.62 5.3 2.58 8.5</w:t>
      </w:r>
    </w:p>
    <w:p w:rsidR="004A730B" w:rsidRPr="004A730B" w:rsidRDefault="004A730B" w:rsidP="004A730B">
      <w:pPr>
        <w:jc w:val="both"/>
        <w:rPr>
          <w:b/>
          <w:lang w:val="es-PR"/>
        </w:rPr>
      </w:pPr>
      <w:r w:rsidRPr="004A730B">
        <w:rPr>
          <w:b/>
          <w:lang w:val="es-PR"/>
        </w:rPr>
        <w:t xml:space="preserve"> </w:t>
      </w:r>
      <w:r w:rsidRPr="004A730B">
        <w:rPr>
          <w:lang w:val="es-PR"/>
        </w:rPr>
        <w:t>1.7 ................................................................................................................... 1.70 5.6 2.75 9.0</w:t>
      </w:r>
    </w:p>
    <w:p w:rsidR="004A730B" w:rsidRPr="004A730B" w:rsidRDefault="004A730B" w:rsidP="004A730B">
      <w:pPr>
        <w:jc w:val="both"/>
        <w:rPr>
          <w:b/>
          <w:lang w:val="es-PR"/>
        </w:rPr>
      </w:pPr>
      <w:r w:rsidRPr="004A730B">
        <w:rPr>
          <w:b/>
          <w:lang w:val="es-PR"/>
        </w:rPr>
        <w:t xml:space="preserve"> </w:t>
      </w:r>
      <w:r w:rsidRPr="004A730B">
        <w:rPr>
          <w:lang w:val="es-PR"/>
        </w:rPr>
        <w:t>1.8 ................................................................................................................... 1.78 5.8 2.94 9.6</w:t>
      </w:r>
    </w:p>
    <w:p w:rsidR="004A730B" w:rsidRPr="004A730B" w:rsidRDefault="004A730B" w:rsidP="004A730B">
      <w:pPr>
        <w:jc w:val="both"/>
        <w:rPr>
          <w:b/>
          <w:lang w:val="es-PR"/>
        </w:rPr>
      </w:pPr>
      <w:r w:rsidRPr="004A730B">
        <w:rPr>
          <w:b/>
          <w:lang w:val="es-PR"/>
        </w:rPr>
        <w:t xml:space="preserve"> </w:t>
      </w:r>
      <w:r w:rsidRPr="004A730B">
        <w:rPr>
          <w:lang w:val="es-PR"/>
        </w:rPr>
        <w:t>1.9 ................................................................................................................... 1.88 6.2 3.13 10.3</w:t>
      </w:r>
    </w:p>
    <w:p w:rsidR="004A730B" w:rsidRPr="004A730B" w:rsidRDefault="004A730B" w:rsidP="004A730B">
      <w:pPr>
        <w:jc w:val="both"/>
        <w:rPr>
          <w:b/>
          <w:lang w:val="es-PR"/>
        </w:rPr>
      </w:pPr>
      <w:r w:rsidRPr="004A730B">
        <w:rPr>
          <w:b/>
          <w:lang w:val="es-PR"/>
        </w:rPr>
        <w:t xml:space="preserve"> </w:t>
      </w:r>
      <w:r w:rsidRPr="004A730B">
        <w:rPr>
          <w:lang w:val="es-PR"/>
        </w:rPr>
        <w:t>2.0 ................................................................................................................... 1.99 6.5 3.33 10.9</w:t>
      </w:r>
    </w:p>
    <w:p w:rsidR="004A730B" w:rsidRPr="004A730B" w:rsidRDefault="004A730B" w:rsidP="004A730B">
      <w:pPr>
        <w:jc w:val="both"/>
        <w:rPr>
          <w:b/>
          <w:lang w:val="es-PR"/>
        </w:rPr>
      </w:pPr>
      <w:r w:rsidRPr="004A730B">
        <w:rPr>
          <w:b/>
          <w:lang w:val="es-PR"/>
        </w:rPr>
        <w:t xml:space="preserve"> </w:t>
      </w:r>
      <w:r w:rsidRPr="004A730B">
        <w:rPr>
          <w:lang w:val="es-PR"/>
        </w:rPr>
        <w:t>2.1 ................................................................................................................... 2.12 7.0 3.53 11.6</w:t>
      </w:r>
    </w:p>
    <w:p w:rsidR="004A730B" w:rsidRPr="004A730B" w:rsidRDefault="004A730B" w:rsidP="004A730B">
      <w:pPr>
        <w:jc w:val="both"/>
        <w:rPr>
          <w:b/>
          <w:lang w:val="es-PR"/>
        </w:rPr>
      </w:pPr>
      <w:r w:rsidRPr="004A730B">
        <w:rPr>
          <w:b/>
          <w:lang w:val="es-PR"/>
        </w:rPr>
        <w:t xml:space="preserve"> </w:t>
      </w:r>
      <w:r w:rsidRPr="004A730B">
        <w:rPr>
          <w:lang w:val="es-PR"/>
        </w:rPr>
        <w:t>2.2 ................................................................................................................... 2.24 7.3 3.74 12.3</w:t>
      </w:r>
    </w:p>
    <w:p w:rsidR="004A730B" w:rsidRPr="004A730B" w:rsidRDefault="004A730B" w:rsidP="004A730B">
      <w:pPr>
        <w:jc w:val="both"/>
        <w:rPr>
          <w:b/>
          <w:lang w:val="es-PR"/>
        </w:rPr>
      </w:pPr>
      <w:r w:rsidRPr="004A730B">
        <w:rPr>
          <w:b/>
          <w:lang w:val="es-PR"/>
        </w:rPr>
        <w:t xml:space="preserve"> </w:t>
      </w:r>
      <w:r w:rsidRPr="004A730B">
        <w:rPr>
          <w:lang w:val="es-PR"/>
        </w:rPr>
        <w:t>2.3 ................................................................................................................... 2.37 7.8 3.95 13.0</w:t>
      </w:r>
    </w:p>
    <w:p w:rsidR="004A730B" w:rsidRPr="004A730B" w:rsidRDefault="004A730B" w:rsidP="004A730B">
      <w:pPr>
        <w:jc w:val="both"/>
        <w:rPr>
          <w:b/>
          <w:lang w:val="es-PR"/>
        </w:rPr>
      </w:pPr>
      <w:r w:rsidRPr="004A730B">
        <w:rPr>
          <w:b/>
          <w:lang w:val="es-PR"/>
        </w:rPr>
        <w:t xml:space="preserve"> </w:t>
      </w:r>
      <w:r w:rsidRPr="004A730B">
        <w:rPr>
          <w:lang w:val="es-PR"/>
        </w:rPr>
        <w:t>2.4 ................................................................................................................... 2.50 8.2 4.17 13.7</w:t>
      </w:r>
    </w:p>
    <w:p w:rsidR="004A730B" w:rsidRPr="004A730B" w:rsidRDefault="004A730B" w:rsidP="004A730B">
      <w:pPr>
        <w:jc w:val="both"/>
        <w:rPr>
          <w:b/>
          <w:lang w:val="es-PR"/>
        </w:rPr>
      </w:pPr>
      <w:r w:rsidRPr="004A730B">
        <w:rPr>
          <w:b/>
          <w:lang w:val="es-PR"/>
        </w:rPr>
        <w:t xml:space="preserve"> </w:t>
      </w:r>
      <w:r w:rsidRPr="004A730B">
        <w:rPr>
          <w:lang w:val="es-PR"/>
        </w:rPr>
        <w:t>2.5 ................................................................................................................... 2.64 8.7 4.40 14.4</w:t>
      </w:r>
    </w:p>
    <w:p w:rsidR="004A730B" w:rsidRPr="004A730B" w:rsidRDefault="004A730B" w:rsidP="004A730B">
      <w:pPr>
        <w:jc w:val="both"/>
        <w:rPr>
          <w:b/>
          <w:lang w:val="es-PR"/>
        </w:rPr>
      </w:pPr>
      <w:r w:rsidRPr="004A730B">
        <w:rPr>
          <w:b/>
          <w:lang w:val="es-PR"/>
        </w:rPr>
        <w:t xml:space="preserve"> </w:t>
      </w:r>
      <w:r w:rsidRPr="004A730B">
        <w:rPr>
          <w:lang w:val="es-PR"/>
        </w:rPr>
        <w:t>2.6 ................................................................................................................... 2.78 9.1 4.63 15.2</w:t>
      </w:r>
    </w:p>
    <w:p w:rsidR="004A730B" w:rsidRPr="004A730B" w:rsidRDefault="004A730B" w:rsidP="004A730B">
      <w:pPr>
        <w:jc w:val="both"/>
        <w:rPr>
          <w:b/>
          <w:lang w:val="es-PR"/>
        </w:rPr>
      </w:pPr>
      <w:r w:rsidRPr="004A730B">
        <w:rPr>
          <w:b/>
          <w:lang w:val="es-PR"/>
        </w:rPr>
        <w:t xml:space="preserve"> </w:t>
      </w:r>
      <w:r w:rsidRPr="004A730B">
        <w:rPr>
          <w:lang w:val="es-PR"/>
        </w:rPr>
        <w:t>2.7 ................................................................................................................... 2.93 9.6 4.87 16.0</w:t>
      </w:r>
    </w:p>
    <w:p w:rsidR="004A730B" w:rsidRPr="004A730B" w:rsidRDefault="004A730B" w:rsidP="004A730B">
      <w:pPr>
        <w:jc w:val="both"/>
        <w:rPr>
          <w:b/>
          <w:lang w:val="es-PR"/>
        </w:rPr>
      </w:pPr>
      <w:r w:rsidRPr="004A730B">
        <w:rPr>
          <w:b/>
          <w:lang w:val="es-PR"/>
        </w:rPr>
        <w:t xml:space="preserve"> </w:t>
      </w:r>
      <w:r w:rsidRPr="004A730B">
        <w:rPr>
          <w:lang w:val="es-PR"/>
        </w:rPr>
        <w:t>2.8 ................................................................................................................... 3.07 10.1 5.11 16.8</w:t>
      </w:r>
    </w:p>
    <w:p w:rsidR="004A730B" w:rsidRPr="004A730B" w:rsidRDefault="004A730B" w:rsidP="004A730B">
      <w:pPr>
        <w:jc w:val="both"/>
        <w:rPr>
          <w:b/>
          <w:lang w:val="es-PR"/>
        </w:rPr>
      </w:pPr>
      <w:r w:rsidRPr="004A730B">
        <w:rPr>
          <w:b/>
          <w:lang w:val="es-PR"/>
        </w:rPr>
        <w:t xml:space="preserve"> </w:t>
      </w:r>
      <w:r w:rsidRPr="004A730B">
        <w:rPr>
          <w:lang w:val="es-PR"/>
        </w:rPr>
        <w:t>2.9 ................................................................................................................... 3.23 10.6 5.36 17.6</w:t>
      </w:r>
    </w:p>
    <w:p w:rsidR="004A730B" w:rsidRPr="004A730B" w:rsidRDefault="004A730B" w:rsidP="004A730B">
      <w:pPr>
        <w:jc w:val="both"/>
        <w:rPr>
          <w:b/>
          <w:lang w:val="es-PR"/>
        </w:rPr>
      </w:pPr>
      <w:r w:rsidRPr="004A730B">
        <w:rPr>
          <w:b/>
          <w:lang w:val="es-PR"/>
        </w:rPr>
        <w:t xml:space="preserve"> </w:t>
      </w:r>
      <w:r w:rsidRPr="004A730B">
        <w:rPr>
          <w:lang w:val="es-PR"/>
        </w:rPr>
        <w:t>3.0 ................................................................................................................... 3.38 11.1 5.59 18.3</w:t>
      </w:r>
    </w:p>
    <w:p w:rsidR="004A730B" w:rsidRPr="004A730B" w:rsidRDefault="004A730B" w:rsidP="004A730B">
      <w:pPr>
        <w:jc w:val="both"/>
        <w:rPr>
          <w:b/>
          <w:lang w:val="es-PR"/>
        </w:rPr>
      </w:pPr>
      <w:r w:rsidRPr="004A730B">
        <w:rPr>
          <w:b/>
          <w:lang w:val="es-PR"/>
        </w:rPr>
        <w:t xml:space="preserve"> </w:t>
      </w:r>
      <w:r w:rsidRPr="004A730B">
        <w:rPr>
          <w:lang w:val="es-PR"/>
        </w:rPr>
        <w:t>3.1 ................................................................................................................... 3.55 11.6 5.82 19.1</w:t>
      </w:r>
    </w:p>
    <w:p w:rsidR="004A730B" w:rsidRPr="004A730B" w:rsidRDefault="004A730B" w:rsidP="004A730B">
      <w:pPr>
        <w:jc w:val="both"/>
        <w:rPr>
          <w:b/>
          <w:lang w:val="es-PR"/>
        </w:rPr>
      </w:pPr>
      <w:r w:rsidRPr="004A730B">
        <w:rPr>
          <w:b/>
          <w:lang w:val="es-PR"/>
        </w:rPr>
        <w:t xml:space="preserve"> </w:t>
      </w:r>
      <w:r w:rsidRPr="004A730B">
        <w:rPr>
          <w:lang w:val="es-PR"/>
        </w:rPr>
        <w:t>3.2 ................................................................................................................... 3.72 12.2 6.07 19.9</w:t>
      </w:r>
    </w:p>
    <w:p w:rsidR="004A730B" w:rsidRPr="004A730B" w:rsidRDefault="004A730B" w:rsidP="004A730B">
      <w:pPr>
        <w:jc w:val="both"/>
        <w:rPr>
          <w:b/>
          <w:lang w:val="es-PR"/>
        </w:rPr>
      </w:pPr>
      <w:r w:rsidRPr="004A730B">
        <w:rPr>
          <w:b/>
          <w:lang w:val="es-PR"/>
        </w:rPr>
        <w:t xml:space="preserve"> </w:t>
      </w:r>
      <w:r w:rsidRPr="004A730B">
        <w:rPr>
          <w:lang w:val="es-PR"/>
        </w:rPr>
        <w:t>3.3 ................................................................................................................... 3.89 12.8 6.31 20.7</w:t>
      </w:r>
    </w:p>
    <w:p w:rsidR="004A730B" w:rsidRPr="004A730B" w:rsidRDefault="004A730B" w:rsidP="004A730B">
      <w:pPr>
        <w:jc w:val="both"/>
        <w:rPr>
          <w:b/>
          <w:lang w:val="es-PR"/>
        </w:rPr>
      </w:pPr>
      <w:r w:rsidRPr="004A730B">
        <w:rPr>
          <w:b/>
          <w:lang w:val="es-PR"/>
        </w:rPr>
        <w:t xml:space="preserve"> </w:t>
      </w:r>
      <w:r w:rsidRPr="004A730B">
        <w:rPr>
          <w:lang w:val="es-PR"/>
        </w:rPr>
        <w:t>3.4 ................................................................................................................... 4.07 13.4 6.56 21.5</w:t>
      </w:r>
    </w:p>
    <w:p w:rsidR="004A730B" w:rsidRPr="004A730B" w:rsidRDefault="004A730B" w:rsidP="004A730B">
      <w:pPr>
        <w:jc w:val="both"/>
        <w:rPr>
          <w:b/>
          <w:lang w:val="es-PR"/>
        </w:rPr>
      </w:pPr>
      <w:r w:rsidRPr="004A730B">
        <w:rPr>
          <w:b/>
          <w:lang w:val="es-PR"/>
        </w:rPr>
        <w:t xml:space="preserve"> </w:t>
      </w:r>
      <w:r w:rsidRPr="004A730B">
        <w:rPr>
          <w:lang w:val="es-PR"/>
        </w:rPr>
        <w:t>3.5 ................................................................................................................... 4.25 13.9 6.81 22.3</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 xml:space="preserve">14 Este apéndice generalmente utiliza el término “conectado a tierra” sólo respecto a la conexión a tierra que el patrono instala intencionalmente, por ejemplo, la conexión a tierra que instala un patrono en un conductor desenergizado. Sin embargo, en este caso, el término “conectado a tierra” significa conectado a tierra, irrespectivamente de que la conexión sea o no sea intencional. </w:t>
      </w:r>
    </w:p>
    <w:p w:rsidR="004A730B" w:rsidRPr="004A730B" w:rsidRDefault="004A730B" w:rsidP="004A730B">
      <w:pPr>
        <w:jc w:val="both"/>
        <w:rPr>
          <w:lang w:val="es-PR"/>
        </w:rPr>
      </w:pPr>
      <w:r w:rsidRPr="004A730B">
        <w:rPr>
          <w:b/>
          <w:lang w:val="es-PR"/>
        </w:rPr>
        <w:t xml:space="preserve"> </w:t>
      </w:r>
      <w:r w:rsidRPr="004A730B">
        <w:rPr>
          <w:lang w:val="es-PR"/>
        </w:rPr>
        <w:t>15 Por lo tanto, los sistemas de conexión a tierra para torres de transmisión y estructuras de subestaciones deberían diseñarse para minimizar los potenciales de paso y toque involucrados.</w:t>
      </w:r>
    </w:p>
    <w:p w:rsidR="004A730B" w:rsidRPr="004A730B" w:rsidRDefault="004A730B" w:rsidP="004A730B">
      <w:pPr>
        <w:jc w:val="both"/>
        <w:rPr>
          <w:b/>
          <w:lang w:val="es-PR"/>
        </w:rPr>
      </w:pPr>
      <w:r w:rsidRPr="004A730B">
        <w:rPr>
          <w:b/>
          <w:lang w:val="es-PR"/>
        </w:rPr>
        <w:t xml:space="preserve"> </w:t>
      </w:r>
      <w:r w:rsidRPr="004A730B">
        <w:rPr>
          <w:lang w:val="es-PR"/>
        </w:rPr>
        <w:t>TABLA 20— DISTANCIAS MÍNIMAS DE ACERCAMIENTO PARA CORRIENTE ALTERNA —420.1 A 550.0 KV</w:t>
      </w: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1.5 ................................................................................................................... 1.95 6.4 3.46 11.4</w:t>
      </w:r>
    </w:p>
    <w:p w:rsidR="004A730B" w:rsidRPr="004A730B" w:rsidRDefault="004A730B" w:rsidP="004A730B">
      <w:pPr>
        <w:jc w:val="both"/>
        <w:rPr>
          <w:b/>
          <w:lang w:val="es-PR"/>
        </w:rPr>
      </w:pPr>
      <w:r w:rsidRPr="004A730B">
        <w:rPr>
          <w:b/>
          <w:lang w:val="es-PR"/>
        </w:rPr>
        <w:t xml:space="preserve"> </w:t>
      </w:r>
      <w:r w:rsidRPr="004A730B">
        <w:rPr>
          <w:lang w:val="es-PR"/>
        </w:rPr>
        <w:t>1.6 ................................................................................................................... 2.11 6.9 3.73 12.2</w:t>
      </w:r>
    </w:p>
    <w:p w:rsidR="004A730B" w:rsidRPr="004A730B" w:rsidRDefault="004A730B" w:rsidP="004A730B">
      <w:pPr>
        <w:jc w:val="both"/>
        <w:rPr>
          <w:b/>
          <w:lang w:val="es-PR"/>
        </w:rPr>
      </w:pPr>
      <w:r w:rsidRPr="004A730B">
        <w:rPr>
          <w:b/>
          <w:lang w:val="es-PR"/>
        </w:rPr>
        <w:t xml:space="preserve"> </w:t>
      </w:r>
      <w:r w:rsidRPr="004A730B">
        <w:rPr>
          <w:lang w:val="es-PR"/>
        </w:rPr>
        <w:t>1.7 ................................................................................................................... 2.28 7.5 4.02 13.2</w:t>
      </w:r>
    </w:p>
    <w:p w:rsidR="004A730B" w:rsidRPr="004A730B" w:rsidRDefault="004A730B" w:rsidP="004A730B">
      <w:pPr>
        <w:jc w:val="both"/>
        <w:rPr>
          <w:b/>
          <w:lang w:val="es-PR"/>
        </w:rPr>
      </w:pPr>
      <w:r w:rsidRPr="004A730B">
        <w:rPr>
          <w:b/>
          <w:lang w:val="es-PR"/>
        </w:rPr>
        <w:t xml:space="preserve"> </w:t>
      </w:r>
      <w:r w:rsidRPr="004A730B">
        <w:rPr>
          <w:lang w:val="es-PR"/>
        </w:rPr>
        <w:t>1.8 ................................................................................................................... 2.45 8.0 4.31 14.1</w:t>
      </w:r>
    </w:p>
    <w:p w:rsidR="004A730B" w:rsidRPr="004A730B" w:rsidRDefault="004A730B" w:rsidP="004A730B">
      <w:pPr>
        <w:jc w:val="both"/>
        <w:rPr>
          <w:b/>
          <w:lang w:val="es-PR"/>
        </w:rPr>
      </w:pPr>
      <w:r w:rsidRPr="004A730B">
        <w:rPr>
          <w:b/>
          <w:lang w:val="es-PR"/>
        </w:rPr>
        <w:t xml:space="preserve"> </w:t>
      </w:r>
      <w:r w:rsidRPr="004A730B">
        <w:rPr>
          <w:lang w:val="es-PR"/>
        </w:rPr>
        <w:t>1.9 ................................................................................................................... 2.62 8.6 4.61 15.1</w:t>
      </w:r>
    </w:p>
    <w:p w:rsidR="004A730B" w:rsidRPr="004A730B" w:rsidRDefault="004A730B" w:rsidP="004A730B">
      <w:pPr>
        <w:jc w:val="both"/>
        <w:rPr>
          <w:b/>
          <w:lang w:val="es-PR"/>
        </w:rPr>
      </w:pPr>
      <w:r w:rsidRPr="004A730B">
        <w:rPr>
          <w:b/>
          <w:lang w:val="es-PR"/>
        </w:rPr>
        <w:t xml:space="preserve"> </w:t>
      </w:r>
      <w:r w:rsidRPr="004A730B">
        <w:rPr>
          <w:lang w:val="es-PR"/>
        </w:rPr>
        <w:t>2.0 ................................................................................................................... 2.81 9.2 4.92 16.1</w:t>
      </w:r>
    </w:p>
    <w:p w:rsidR="004A730B" w:rsidRPr="004A730B" w:rsidRDefault="004A730B" w:rsidP="004A730B">
      <w:pPr>
        <w:jc w:val="both"/>
        <w:rPr>
          <w:b/>
          <w:lang w:val="es-PR"/>
        </w:rPr>
      </w:pPr>
      <w:r w:rsidRPr="004A730B">
        <w:rPr>
          <w:b/>
          <w:lang w:val="es-PR"/>
        </w:rPr>
        <w:t xml:space="preserve"> </w:t>
      </w:r>
      <w:r w:rsidRPr="004A730B">
        <w:rPr>
          <w:lang w:val="es-PR"/>
        </w:rPr>
        <w:t>2.1 ................................................................................................................... 3.00 9.8 5.25 17.2</w:t>
      </w:r>
    </w:p>
    <w:p w:rsidR="004A730B" w:rsidRPr="004A730B" w:rsidRDefault="004A730B" w:rsidP="004A730B">
      <w:pPr>
        <w:jc w:val="both"/>
        <w:rPr>
          <w:b/>
          <w:lang w:val="es-PR"/>
        </w:rPr>
      </w:pPr>
      <w:r w:rsidRPr="004A730B">
        <w:rPr>
          <w:b/>
          <w:lang w:val="es-PR"/>
        </w:rPr>
        <w:t xml:space="preserve"> </w:t>
      </w:r>
      <w:r w:rsidRPr="004A730B">
        <w:rPr>
          <w:lang w:val="es-PR"/>
        </w:rPr>
        <w:t>2.2 ................................................................................................................... 3.20 10.5 5.55 18.2</w:t>
      </w:r>
    </w:p>
    <w:p w:rsidR="004A730B" w:rsidRPr="004A730B" w:rsidRDefault="004A730B" w:rsidP="004A730B">
      <w:pPr>
        <w:jc w:val="both"/>
        <w:rPr>
          <w:b/>
          <w:lang w:val="es-PR"/>
        </w:rPr>
      </w:pPr>
      <w:r w:rsidRPr="004A730B">
        <w:rPr>
          <w:b/>
          <w:lang w:val="es-PR"/>
        </w:rPr>
        <w:t xml:space="preserve"> </w:t>
      </w:r>
      <w:r w:rsidRPr="004A730B">
        <w:rPr>
          <w:lang w:val="es-PR"/>
        </w:rPr>
        <w:t>2.3 ................................................................................................................... 3.40 11.2 5.86 19.2</w:t>
      </w:r>
    </w:p>
    <w:p w:rsidR="004A730B" w:rsidRPr="004A730B" w:rsidRDefault="004A730B" w:rsidP="004A730B">
      <w:pPr>
        <w:jc w:val="both"/>
        <w:rPr>
          <w:b/>
          <w:lang w:val="es-PR"/>
        </w:rPr>
      </w:pPr>
      <w:r w:rsidRPr="004A730B">
        <w:rPr>
          <w:b/>
          <w:lang w:val="es-PR"/>
        </w:rPr>
        <w:t xml:space="preserve"> </w:t>
      </w:r>
      <w:r w:rsidRPr="004A730B">
        <w:rPr>
          <w:lang w:val="es-PR"/>
        </w:rPr>
        <w:t>2.4 ................................................................................................................... 3.62 11.9 6.18 20.3</w:t>
      </w:r>
    </w:p>
    <w:p w:rsidR="004A730B" w:rsidRPr="004A730B" w:rsidRDefault="004A730B" w:rsidP="004A730B">
      <w:pPr>
        <w:jc w:val="both"/>
        <w:rPr>
          <w:b/>
          <w:lang w:val="es-PR"/>
        </w:rPr>
      </w:pPr>
      <w:r w:rsidRPr="004A730B">
        <w:rPr>
          <w:b/>
          <w:lang w:val="es-PR"/>
        </w:rPr>
        <w:t xml:space="preserve"> </w:t>
      </w:r>
      <w:r w:rsidRPr="004A730B">
        <w:rPr>
          <w:lang w:val="es-PR"/>
        </w:rPr>
        <w:t>2.5 ................................................................................................................... 3.84 12.6 6.50 21.3</w:t>
      </w:r>
    </w:p>
    <w:p w:rsidR="004A730B" w:rsidRPr="004A730B" w:rsidRDefault="004A730B" w:rsidP="004A730B">
      <w:pPr>
        <w:jc w:val="both"/>
        <w:rPr>
          <w:b/>
          <w:lang w:val="es-PR"/>
        </w:rPr>
      </w:pPr>
      <w:r w:rsidRPr="004A730B">
        <w:rPr>
          <w:b/>
          <w:lang w:val="es-PR"/>
        </w:rPr>
        <w:t xml:space="preserve"> </w:t>
      </w:r>
      <w:r w:rsidRPr="004A730B">
        <w:rPr>
          <w:lang w:val="es-PR"/>
        </w:rPr>
        <w:t>2.6 ................................................................................................................... 4.07 13.4 6.83 22.4</w:t>
      </w:r>
    </w:p>
    <w:p w:rsidR="004A730B" w:rsidRPr="004A730B" w:rsidRDefault="004A730B" w:rsidP="004A730B">
      <w:pPr>
        <w:jc w:val="both"/>
        <w:rPr>
          <w:b/>
          <w:lang w:val="es-PR"/>
        </w:rPr>
      </w:pPr>
      <w:r w:rsidRPr="004A730B">
        <w:rPr>
          <w:b/>
          <w:lang w:val="es-PR"/>
        </w:rPr>
        <w:t xml:space="preserve"> </w:t>
      </w:r>
      <w:r w:rsidRPr="004A730B">
        <w:rPr>
          <w:lang w:val="es-PR"/>
        </w:rPr>
        <w:t>2.7 ................................................................................................................... 4.31 14.1 7.18 23.6</w:t>
      </w:r>
    </w:p>
    <w:p w:rsidR="004A730B" w:rsidRPr="004A730B" w:rsidRDefault="004A730B" w:rsidP="004A730B">
      <w:pPr>
        <w:jc w:val="both"/>
        <w:rPr>
          <w:b/>
          <w:lang w:val="es-PR"/>
        </w:rPr>
      </w:pPr>
      <w:r w:rsidRPr="004A730B">
        <w:rPr>
          <w:b/>
          <w:lang w:val="es-PR"/>
        </w:rPr>
        <w:t xml:space="preserve"> </w:t>
      </w:r>
      <w:r w:rsidRPr="004A730B">
        <w:rPr>
          <w:lang w:val="es-PR"/>
        </w:rPr>
        <w:t>2.8 ................................................................................................................... 4.56 15.0 7.52 24.7</w:t>
      </w:r>
    </w:p>
    <w:p w:rsidR="004A730B" w:rsidRPr="004A730B" w:rsidRDefault="004A730B" w:rsidP="004A730B">
      <w:pPr>
        <w:jc w:val="both"/>
        <w:rPr>
          <w:b/>
          <w:lang w:val="es-PR"/>
        </w:rPr>
      </w:pPr>
      <w:r w:rsidRPr="004A730B">
        <w:rPr>
          <w:b/>
          <w:lang w:val="es-PR"/>
        </w:rPr>
        <w:t xml:space="preserve"> </w:t>
      </w:r>
      <w:r w:rsidRPr="004A730B">
        <w:rPr>
          <w:lang w:val="es-PR"/>
        </w:rPr>
        <w:t>2.9 ................................................................................................................... 4.81 15.8 7.88 25.9</w:t>
      </w:r>
    </w:p>
    <w:p w:rsidR="004A730B" w:rsidRPr="004A730B" w:rsidRDefault="004A730B" w:rsidP="004A730B">
      <w:pPr>
        <w:jc w:val="both"/>
        <w:rPr>
          <w:b/>
          <w:lang w:val="es-PR"/>
        </w:rPr>
      </w:pPr>
      <w:r w:rsidRPr="004A730B">
        <w:rPr>
          <w:b/>
          <w:lang w:val="es-PR"/>
        </w:rPr>
        <w:t xml:space="preserve"> </w:t>
      </w:r>
      <w:r w:rsidRPr="004A730B">
        <w:rPr>
          <w:lang w:val="es-PR"/>
        </w:rPr>
        <w:t>3.0 ................................................................................................................... 5.07 16.6 8.24 27.0</w:t>
      </w:r>
    </w:p>
    <w:p w:rsidR="004A730B" w:rsidRPr="004A730B" w:rsidRDefault="004A730B" w:rsidP="004A730B">
      <w:pPr>
        <w:jc w:val="both"/>
        <w:rPr>
          <w:lang w:val="es-PR"/>
        </w:rPr>
      </w:pPr>
      <w:r w:rsidRPr="004A730B">
        <w:rPr>
          <w:b/>
          <w:lang w:val="es-PR"/>
        </w:rPr>
        <w:t xml:space="preserve"> </w:t>
      </w:r>
      <w:r w:rsidRPr="004A730B">
        <w:rPr>
          <w:lang w:val="es-PR"/>
        </w:rPr>
        <w:t>TABLA 21— DISTANCIAS MÍNIMAS DE ACERCAMIENTO PARA CORRIENTE ALTERNA —550.1 A 800.0 KV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1.5 ................................................................................................................... 3.16 10.4 5.97 19.6</w:t>
      </w:r>
    </w:p>
    <w:p w:rsidR="004A730B" w:rsidRPr="004A730B" w:rsidRDefault="004A730B" w:rsidP="004A730B">
      <w:pPr>
        <w:jc w:val="both"/>
        <w:rPr>
          <w:b/>
          <w:lang w:val="es-PR"/>
        </w:rPr>
      </w:pPr>
      <w:r w:rsidRPr="004A730B">
        <w:rPr>
          <w:b/>
          <w:lang w:val="es-PR"/>
        </w:rPr>
        <w:t xml:space="preserve"> </w:t>
      </w:r>
      <w:r w:rsidRPr="004A730B">
        <w:rPr>
          <w:lang w:val="es-PR"/>
        </w:rPr>
        <w:t>1.6 ................................................................................................................... 3.46 11.4 6.43 21.1</w:t>
      </w:r>
    </w:p>
    <w:p w:rsidR="004A730B" w:rsidRPr="004A730B" w:rsidRDefault="004A730B" w:rsidP="004A730B">
      <w:pPr>
        <w:jc w:val="both"/>
        <w:rPr>
          <w:b/>
          <w:lang w:val="es-PR"/>
        </w:rPr>
      </w:pPr>
      <w:r w:rsidRPr="004A730B">
        <w:rPr>
          <w:b/>
          <w:lang w:val="es-PR"/>
        </w:rPr>
        <w:t xml:space="preserve"> </w:t>
      </w:r>
      <w:r w:rsidRPr="004A730B">
        <w:rPr>
          <w:lang w:val="es-PR"/>
        </w:rPr>
        <w:t>1.7 ................................................................................................................... 3.78 12.4 6.92 22.7</w:t>
      </w:r>
    </w:p>
    <w:p w:rsidR="004A730B" w:rsidRPr="004A730B" w:rsidRDefault="004A730B" w:rsidP="004A730B">
      <w:pPr>
        <w:jc w:val="both"/>
        <w:rPr>
          <w:b/>
          <w:lang w:val="es-PR"/>
        </w:rPr>
      </w:pPr>
      <w:r w:rsidRPr="004A730B">
        <w:rPr>
          <w:b/>
          <w:lang w:val="es-PR"/>
        </w:rPr>
        <w:t xml:space="preserve"> </w:t>
      </w:r>
      <w:r w:rsidRPr="004A730B">
        <w:rPr>
          <w:lang w:val="es-PR"/>
        </w:rPr>
        <w:t>1.8 ................................................................................................................... 4.12 13.5 7.42 24.3</w:t>
      </w:r>
    </w:p>
    <w:p w:rsidR="004A730B" w:rsidRPr="004A730B" w:rsidRDefault="004A730B" w:rsidP="004A730B">
      <w:pPr>
        <w:jc w:val="both"/>
        <w:rPr>
          <w:b/>
          <w:lang w:val="es-PR"/>
        </w:rPr>
      </w:pPr>
      <w:r w:rsidRPr="004A730B">
        <w:rPr>
          <w:b/>
          <w:lang w:val="es-PR"/>
        </w:rPr>
        <w:t xml:space="preserve"> </w:t>
      </w:r>
      <w:r w:rsidRPr="004A730B">
        <w:rPr>
          <w:lang w:val="es-PR"/>
        </w:rPr>
        <w:t>1.9 ................................................................................................................... 4.47 14.7 7.93 26.0</w:t>
      </w:r>
    </w:p>
    <w:p w:rsidR="004A730B" w:rsidRPr="004A730B" w:rsidRDefault="004A730B" w:rsidP="004A730B">
      <w:pPr>
        <w:jc w:val="both"/>
        <w:rPr>
          <w:b/>
          <w:lang w:val="es-PR"/>
        </w:rPr>
      </w:pPr>
      <w:r w:rsidRPr="004A730B">
        <w:rPr>
          <w:b/>
          <w:lang w:val="es-PR"/>
        </w:rPr>
        <w:t xml:space="preserve"> </w:t>
      </w:r>
      <w:r w:rsidRPr="004A730B">
        <w:rPr>
          <w:lang w:val="es-PR"/>
        </w:rPr>
        <w:t>2.0 ................................................................................................................... 4.83 15.8 8.47 27.8</w:t>
      </w:r>
    </w:p>
    <w:p w:rsidR="004A730B" w:rsidRPr="004A730B" w:rsidRDefault="004A730B" w:rsidP="004A730B">
      <w:pPr>
        <w:jc w:val="both"/>
        <w:rPr>
          <w:b/>
          <w:lang w:val="es-PR"/>
        </w:rPr>
      </w:pPr>
      <w:r w:rsidRPr="004A730B">
        <w:rPr>
          <w:b/>
          <w:lang w:val="es-PR"/>
        </w:rPr>
        <w:t xml:space="preserve"> </w:t>
      </w:r>
      <w:r w:rsidRPr="004A730B">
        <w:rPr>
          <w:lang w:val="es-PR"/>
        </w:rPr>
        <w:t>2.1 ................................................................................................................... 5.21 17.1 9.02 29.6</w:t>
      </w:r>
    </w:p>
    <w:p w:rsidR="004A730B" w:rsidRPr="004A730B" w:rsidRDefault="004A730B" w:rsidP="004A730B">
      <w:pPr>
        <w:jc w:val="both"/>
        <w:rPr>
          <w:b/>
          <w:lang w:val="es-PR"/>
        </w:rPr>
      </w:pPr>
      <w:r w:rsidRPr="004A730B">
        <w:rPr>
          <w:b/>
          <w:lang w:val="es-PR"/>
        </w:rPr>
        <w:t xml:space="preserve"> </w:t>
      </w:r>
      <w:r w:rsidRPr="004A730B">
        <w:rPr>
          <w:lang w:val="es-PR"/>
        </w:rPr>
        <w:t>2.2 ................................................................................................................... 5.61 18.4 9.58 31.4</w:t>
      </w:r>
    </w:p>
    <w:p w:rsidR="004A730B" w:rsidRPr="004A730B" w:rsidRDefault="004A730B" w:rsidP="004A730B">
      <w:pPr>
        <w:jc w:val="both"/>
        <w:rPr>
          <w:b/>
          <w:lang w:val="es-PR"/>
        </w:rPr>
      </w:pPr>
      <w:r w:rsidRPr="004A730B">
        <w:rPr>
          <w:b/>
          <w:lang w:val="es-PR"/>
        </w:rPr>
        <w:t xml:space="preserve"> </w:t>
      </w:r>
      <w:r w:rsidRPr="004A730B">
        <w:rPr>
          <w:lang w:val="es-PR"/>
        </w:rPr>
        <w:t>2.3 ................................................................................................................... 6.02 19.8 10.16 33.3</w:t>
      </w:r>
    </w:p>
    <w:p w:rsidR="004A730B" w:rsidRPr="004A730B" w:rsidRDefault="004A730B" w:rsidP="004A730B">
      <w:pPr>
        <w:jc w:val="both"/>
        <w:rPr>
          <w:b/>
          <w:lang w:val="es-PR"/>
        </w:rPr>
      </w:pPr>
      <w:r w:rsidRPr="004A730B">
        <w:rPr>
          <w:b/>
          <w:lang w:val="es-PR"/>
        </w:rPr>
        <w:t xml:space="preserve"> </w:t>
      </w:r>
      <w:r w:rsidRPr="004A730B">
        <w:rPr>
          <w:lang w:val="es-PR"/>
        </w:rPr>
        <w:t>2.4 ................................................................................................................... 6.44 21.1 10.76 35.3</w:t>
      </w:r>
    </w:p>
    <w:p w:rsidR="004A730B" w:rsidRPr="004A730B" w:rsidRDefault="004A730B" w:rsidP="004A730B">
      <w:pPr>
        <w:jc w:val="both"/>
        <w:rPr>
          <w:b/>
          <w:lang w:val="es-PR"/>
        </w:rPr>
      </w:pPr>
      <w:r w:rsidRPr="004A730B">
        <w:rPr>
          <w:b/>
          <w:lang w:val="es-PR"/>
        </w:rPr>
        <w:t xml:space="preserve"> </w:t>
      </w:r>
      <w:r w:rsidRPr="004A730B">
        <w:rPr>
          <w:lang w:val="es-PR"/>
        </w:rPr>
        <w:t>2.5 ................................................................................................................... 6.88 22.6 11.38 37.3</w:t>
      </w:r>
    </w:p>
    <w:p w:rsidR="004A730B" w:rsidRPr="004A730B" w:rsidRDefault="004A730B" w:rsidP="004A730B">
      <w:pPr>
        <w:jc w:val="both"/>
        <w:rPr>
          <w:b/>
          <w:lang w:val="es-PR"/>
        </w:rPr>
      </w:pPr>
      <w:r w:rsidRPr="004A730B">
        <w:rPr>
          <w:b/>
          <w:lang w:val="es-PR"/>
        </w:rPr>
        <w:t xml:space="preserve"> </w:t>
      </w:r>
      <w:r w:rsidRPr="004A730B">
        <w:rPr>
          <w:lang w:val="es-PR"/>
        </w:rPr>
        <w:t>Notas de la Tabla 14 a la Tabla 21:</w:t>
      </w:r>
    </w:p>
    <w:p w:rsidR="004A730B" w:rsidRPr="004A730B" w:rsidRDefault="004A730B" w:rsidP="004A730B">
      <w:pPr>
        <w:jc w:val="both"/>
        <w:rPr>
          <w:b/>
          <w:lang w:val="es-PR"/>
        </w:rPr>
      </w:pPr>
      <w:r w:rsidRPr="004A730B">
        <w:rPr>
          <w:b/>
          <w:lang w:val="es-PR"/>
        </w:rPr>
        <w:t xml:space="preserve"> </w:t>
      </w:r>
      <w:r w:rsidRPr="004A730B">
        <w:rPr>
          <w:lang w:val="es-PR"/>
        </w:rPr>
        <w:t>1. El patrono debe determinar el sobrevoltaje transitorio máximo anticipado por unidad, fase a tierra, mediante un análisis de ingeniería, según lo requiere la Sec. 1910.269(l)(3)(ii), o asumir un sobrevoltaje transitorio máximo anticipado por unidad, fase a tierra, de acuerdo con la Tabla R–9.</w:t>
      </w:r>
    </w:p>
    <w:p w:rsidR="004A730B" w:rsidRPr="004A730B" w:rsidRDefault="004A730B" w:rsidP="004A730B">
      <w:pPr>
        <w:jc w:val="both"/>
        <w:rPr>
          <w:b/>
          <w:lang w:val="es-PR"/>
        </w:rPr>
      </w:pPr>
      <w:r w:rsidRPr="004A730B">
        <w:rPr>
          <w:b/>
          <w:lang w:val="es-PR"/>
        </w:rPr>
        <w:t xml:space="preserve"> </w:t>
      </w:r>
      <w:r w:rsidRPr="004A730B">
        <w:rPr>
          <w:lang w:val="es-PR"/>
        </w:rPr>
        <w:t>2. Para exposiciones fase a fase, el patrono debe demostrar que ninguna herramienta insulada se extiende en la brecha y que ningún objeto conductor grande está en la brecha.</w:t>
      </w:r>
    </w:p>
    <w:p w:rsidR="004A730B" w:rsidRPr="004A730B" w:rsidRDefault="004A730B" w:rsidP="004A730B">
      <w:pPr>
        <w:jc w:val="both"/>
        <w:rPr>
          <w:b/>
          <w:lang w:val="es-PR"/>
        </w:rPr>
      </w:pPr>
      <w:r w:rsidRPr="004A730B">
        <w:rPr>
          <w:b/>
          <w:lang w:val="es-PR"/>
        </w:rPr>
        <w:t xml:space="preserve"> </w:t>
      </w:r>
      <w:r w:rsidRPr="004A730B">
        <w:rPr>
          <w:lang w:val="es-PR"/>
        </w:rPr>
        <w:t>3. El sitio de trabajo debe estar a una elevación de 900 metros (3,000 pies) o menos sobre el nivel del mar.</w:t>
      </w:r>
    </w:p>
    <w:p w:rsidR="004A730B" w:rsidRPr="004A730B" w:rsidRDefault="004A730B" w:rsidP="004A730B">
      <w:pPr>
        <w:jc w:val="both"/>
        <w:rPr>
          <w:b/>
          <w:lang w:val="es-PR"/>
        </w:rPr>
      </w:pPr>
      <w:r w:rsidRPr="004A730B">
        <w:rPr>
          <w:b/>
          <w:lang w:val="es-PR"/>
        </w:rPr>
        <w:t xml:space="preserve"> </w:t>
      </w:r>
      <w:r w:rsidRPr="004A730B">
        <w:rPr>
          <w:lang w:val="es-PR"/>
        </w:rPr>
        <w:t>Apéndice C de la Sec. 1910.269—Protección contra diferencias peligrosas en el potencial eléctrico</w:t>
      </w:r>
    </w:p>
    <w:p w:rsidR="004A730B" w:rsidRPr="004A730B" w:rsidRDefault="004A730B" w:rsidP="004A730B">
      <w:pPr>
        <w:jc w:val="both"/>
        <w:rPr>
          <w:lang w:val="es-PR"/>
        </w:rPr>
      </w:pPr>
      <w:r w:rsidRPr="004A730B">
        <w:rPr>
          <w:b/>
          <w:lang w:val="es-PR"/>
        </w:rPr>
        <w:t xml:space="preserve"> </w:t>
      </w:r>
      <w:r w:rsidRPr="004A730B">
        <w:rPr>
          <w:lang w:val="es-PR"/>
        </w:rPr>
        <w:t>I. Introducción</w:t>
      </w:r>
    </w:p>
    <w:p w:rsidR="004A730B" w:rsidRPr="004A730B" w:rsidRDefault="004A730B" w:rsidP="004A730B">
      <w:pPr>
        <w:jc w:val="both"/>
        <w:rPr>
          <w:b/>
          <w:lang w:val="es-PR"/>
        </w:rPr>
      </w:pPr>
      <w:r w:rsidRPr="004A730B">
        <w:rPr>
          <w:b/>
          <w:lang w:val="es-PR"/>
        </w:rPr>
        <w:t xml:space="preserve"> </w:t>
      </w:r>
      <w:r w:rsidRPr="004A730B">
        <w:rPr>
          <w:lang w:val="es-PR"/>
        </w:rPr>
        <w:t>La corriente que pasa a través de una impedancia imprime voltaje a través de esa impedancia.</w:t>
      </w:r>
      <w:r w:rsidRPr="004A730B">
        <w:rPr>
          <w:b/>
          <w:lang w:val="es-PR"/>
        </w:rPr>
        <w:t xml:space="preserve"> </w:t>
      </w:r>
      <w:r w:rsidRPr="004A730B">
        <w:rPr>
          <w:lang w:val="es-PR"/>
        </w:rPr>
        <w:t>Aún los conductores tienen algún valor, aunque bajo, de impedancia. Por lo tanto, si un objeto “conectado a tierra” 14, como una grúa o línea eléctrica desenergizada y conectada a tierra, resulta en una falla de tierra en una línea eléctrica, el voltaje se imprime en ese objeto conectado a tierra.  El voltaje impreso</w:t>
      </w:r>
      <w:r w:rsidRPr="004A730B">
        <w:rPr>
          <w:b/>
          <w:lang w:val="es-PR"/>
        </w:rPr>
        <w:t xml:space="preserve"> </w:t>
      </w:r>
      <w:r w:rsidRPr="004A730B">
        <w:rPr>
          <w:lang w:val="es-PR"/>
        </w:rPr>
        <w:t>en el objeto conectado a tierra depende grandemente del voltaje en la línea, la impedancia del conductor fallido, y la impedancia a un contacto a tierra “verdadero” o “absoluto” representado por el objeto. Si la impedancia del objeto que causa la falla es relativamente grande, el voltaje impreso en el objeto es esencialmente el voltaje de sistema fase a tierra.</w:t>
      </w:r>
    </w:p>
    <w:p w:rsidR="004A730B" w:rsidRPr="004A730B" w:rsidRDefault="004A730B" w:rsidP="004A730B">
      <w:pPr>
        <w:jc w:val="both"/>
        <w:rPr>
          <w:b/>
          <w:lang w:val="es-PR"/>
        </w:rPr>
      </w:pPr>
      <w:r w:rsidRPr="004A730B">
        <w:rPr>
          <w:b/>
          <w:lang w:val="es-PR"/>
        </w:rPr>
        <w:t xml:space="preserve"> </w:t>
      </w:r>
      <w:r w:rsidRPr="004A730B">
        <w:rPr>
          <w:lang w:val="es-PR"/>
        </w:rPr>
        <w:t>Sin embargo, aún las fallas en líneas eléctricas conectadas a tierra o en torres de transmisión o estructuras de subestaciones debidamente conectadas a tierra (las cuales tienen valores relativamente bajos de impedancia a tierra) pueden resultar en voltajes peligrosos.15 En todos los casos, el grado del riesgo depende de la magnitud de la corriente a través del empleado y el tiempo de exposición. Este apéndice discute métodos para proteger los trabajadores contra la posibilidad de que objetos conectados a tierra, como grúas y otros equipos mecánicos, hagan contacto con líneas eléctricas energizadas, y que las líneas desenergizadas y conectadas a tierra se energicen accidentalmente.</w:t>
      </w:r>
    </w:p>
    <w:p w:rsidR="004A730B" w:rsidRPr="004A730B" w:rsidRDefault="004A730B" w:rsidP="004A730B">
      <w:pPr>
        <w:jc w:val="both"/>
        <w:rPr>
          <w:b/>
          <w:lang w:val="es-PR"/>
        </w:rPr>
      </w:pPr>
      <w:r w:rsidRPr="004A730B">
        <w:rPr>
          <w:lang w:val="es-PR"/>
        </w:rPr>
        <w:t xml:space="preserve"> II. Distribución voltaje-gradiente </w:t>
      </w:r>
    </w:p>
    <w:p w:rsidR="004A730B" w:rsidRPr="004A730B" w:rsidRDefault="004A730B" w:rsidP="004A730B">
      <w:pPr>
        <w:jc w:val="both"/>
        <w:rPr>
          <w:b/>
          <w:lang w:val="es-PR"/>
        </w:rPr>
      </w:pPr>
      <w:r w:rsidRPr="004A730B">
        <w:rPr>
          <w:lang w:val="es-PR"/>
        </w:rPr>
        <w:t xml:space="preserve"> A. Curva de distribución voltaje-gradiente. </w:t>
      </w:r>
      <w:r w:rsidRPr="004A730B">
        <w:rPr>
          <w:b/>
          <w:lang w:val="es-PR"/>
        </w:rPr>
        <w:t xml:space="preserve"> </w:t>
      </w:r>
      <w:r w:rsidRPr="004A730B">
        <w:rPr>
          <w:lang w:val="es-PR"/>
        </w:rPr>
        <w:t>Un contacto a tierra absoluto o verdadero funge como referencia, y siempre tiene un voltaje de 0 voltios sobre el potencial de tierra. Debido a que existe una impedancia entre un electrodo de contacto a tierra y una tierra absoluta, habrá una diferencia de voltaje entre el electrodo de contacto a tierra y la tierra absoluta bajo condiciones de falla de tierra. El voltaje se disipa desde el electrodo de contacto a tierra (o desde el punto de contacto a tierra) y crea un gradiente de potencial de tierra. El voltaje disminuye rápidamente a mayor distancia desde el electrodo de contacto a tierra. Una reducción en voltaje asociada con esta disipación de voltaje es un potencial de tierra.</w:t>
      </w:r>
      <w:r w:rsidRPr="004A730B">
        <w:rPr>
          <w:b/>
          <w:lang w:val="es-PR"/>
        </w:rPr>
        <w:t xml:space="preserve"> </w:t>
      </w:r>
      <w:r w:rsidRPr="004A730B">
        <w:rPr>
          <w:lang w:val="es-PR"/>
        </w:rPr>
        <w:t>La Figura 1 es una típica curva de distribución voltaje-gradiente (asumiendo una textura uniforme del suelo).</w:t>
      </w:r>
    </w:p>
    <w:p w:rsidR="004A730B" w:rsidRPr="004A730B" w:rsidRDefault="004A730B" w:rsidP="004A730B">
      <w:pPr>
        <w:jc w:val="both"/>
        <w:rPr>
          <w:lang w:val="es-PR"/>
        </w:rPr>
      </w:pPr>
      <w:r w:rsidRPr="004A730B">
        <w:rPr>
          <w:lang w:val="es-PR"/>
        </w:rPr>
        <w:t xml:space="preserve"> BILLING CODE 4510–26–P</w:t>
      </w:r>
    </w:p>
    <w:p w:rsidR="004A730B" w:rsidRPr="004A730B" w:rsidRDefault="004A730B" w:rsidP="004A730B">
      <w:pPr>
        <w:jc w:val="both"/>
        <w:rPr>
          <w:b/>
          <w:lang w:val="es-PR"/>
        </w:rPr>
      </w:pPr>
      <w:r w:rsidRPr="004A730B">
        <w:rPr>
          <w:b/>
          <w:lang w:val="es-PR"/>
        </w:rPr>
        <w:t xml:space="preserve"> </w:t>
      </w:r>
      <w:r w:rsidRPr="004A730B">
        <w:rPr>
          <w:lang w:val="es-PR"/>
        </w:rPr>
        <w:t xml:space="preserve"> B. Potenciales de paso y toque. La Figura 1 también muestra que los trabajadores están en riesgo de potenciales de paso y toque. El potencial de paso es el voltaje entre los pies de una persona que está de pie cerca de un objeto energizado conectado a tierra (el electrodo). En la Figura 1, el potencial de paso es equivalente a la diferencia en voltaje entre dos puntos a diferentes distancias del electrodo (donde los puntos representan la ubicación de cada pie en relación con el electrodo). La persona podría estar en riesgo de una lesión durante una falla simplemente por estar de pie cerca del objeto.</w:t>
      </w:r>
    </w:p>
    <w:p w:rsidR="004A730B" w:rsidRPr="004A730B" w:rsidRDefault="004A730B" w:rsidP="004A730B">
      <w:pPr>
        <w:jc w:val="both"/>
        <w:rPr>
          <w:b/>
          <w:lang w:val="es-PR"/>
        </w:rPr>
      </w:pPr>
      <w:r w:rsidRPr="004A730B">
        <w:rPr>
          <w:b/>
          <w:lang w:val="es-PR"/>
        </w:rPr>
        <w:t xml:space="preserve"> </w:t>
      </w:r>
      <w:r w:rsidRPr="004A730B">
        <w:rPr>
          <w:lang w:val="es-PR"/>
        </w:rPr>
        <w:t>Potencial de toque es el voltaje entre el objeto energizado conectado a tierra (nuevamente, el electrodo) y los pies de una persona en contacto con el objeto.  En la Figura 1, el potencial de toque es igual a la diferencia en voltaje entre el electrodo (que está a una distancia de 0 metros) y un punto a cierta distancia del electrodo (donde el punto representa la ubicación de los pies de la persona en contacto con el objeto). El potencial de toque podría ser cerca de todo el voltaje a través del objeto conectado a tierra si ese objeto está conectado a tierra en un punto distante del lugar donde la persona está en contacto con el objeto. Por ejemplo, una grúa conectada a tierra al neutro del sistema  y que hace contacto con una línea energizada expondría cualquier persona en contacto con la grúa o su línea de carga no insulada  a un potencial de toque casi equivalente al voltaje de falla total.</w:t>
      </w:r>
    </w:p>
    <w:p w:rsidR="004A730B" w:rsidRPr="004A730B" w:rsidRDefault="004A730B" w:rsidP="004A730B">
      <w:pPr>
        <w:jc w:val="both"/>
        <w:rPr>
          <w:b/>
          <w:lang w:val="es-PR"/>
        </w:rPr>
      </w:pPr>
      <w:r w:rsidRPr="004A730B">
        <w:rPr>
          <w:b/>
          <w:lang w:val="es-PR"/>
        </w:rPr>
        <w:t xml:space="preserve"> </w:t>
      </w:r>
      <w:r w:rsidRPr="004A730B">
        <w:rPr>
          <w:lang w:val="es-PR"/>
        </w:rPr>
        <w:t>La Figura 2 ilustra potenciales de paso y toque.</w:t>
      </w:r>
    </w:p>
    <w:p w:rsidR="004A730B" w:rsidRPr="004A730B" w:rsidRDefault="004A730B" w:rsidP="004A730B">
      <w:pPr>
        <w:jc w:val="both"/>
        <w:rPr>
          <w:b/>
          <w:lang w:val="es-PR"/>
        </w:rPr>
      </w:pPr>
      <w:r w:rsidRPr="004A730B">
        <w:rPr>
          <w:b/>
          <w:lang w:val="es-PR"/>
        </w:rPr>
        <w:t xml:space="preserve"> </w:t>
      </w:r>
      <w:r w:rsidRPr="004A730B">
        <w:rPr>
          <w:lang w:val="es-PR"/>
        </w:rPr>
        <w:t xml:space="preserve">III. Protección de los trabajadores contra diferencias peligrosas en el potencial eléctrico </w:t>
      </w:r>
    </w:p>
    <w:p w:rsidR="004A730B" w:rsidRPr="004A730B" w:rsidRDefault="004A730B" w:rsidP="004A730B">
      <w:pPr>
        <w:jc w:val="both"/>
        <w:rPr>
          <w:b/>
          <w:lang w:val="es-PR"/>
        </w:rPr>
      </w:pPr>
      <w:r w:rsidRPr="004A730B">
        <w:rPr>
          <w:b/>
          <w:lang w:val="es-PR"/>
        </w:rPr>
        <w:t xml:space="preserve"> </w:t>
      </w:r>
      <w:r w:rsidRPr="004A730B">
        <w:rPr>
          <w:lang w:val="es-PR"/>
        </w:rPr>
        <w:t>A. Definiciones.  Las siguientes definiciones aplican a la sección III de este apéndice:</w:t>
      </w:r>
    </w:p>
    <w:p w:rsidR="004A730B" w:rsidRPr="004A730B" w:rsidRDefault="004A730B" w:rsidP="004A730B">
      <w:pPr>
        <w:jc w:val="both"/>
        <w:rPr>
          <w:b/>
          <w:lang w:val="es-PR"/>
        </w:rPr>
      </w:pPr>
      <w:r w:rsidRPr="004A730B">
        <w:rPr>
          <w:b/>
          <w:lang w:val="es-PR"/>
        </w:rPr>
        <w:t xml:space="preserve"> </w:t>
      </w:r>
      <w:r w:rsidRPr="004A730B">
        <w:rPr>
          <w:lang w:val="es-PR"/>
        </w:rPr>
        <w:t>Enlace. La interconexión eléctrica de partes conductoras diseñadas para mantener un potencial eléctrico común.</w:t>
      </w:r>
      <w:r w:rsidRPr="004A730B">
        <w:rPr>
          <w:b/>
          <w:lang w:val="es-PR"/>
        </w:rPr>
        <w:t xml:space="preserve"> </w:t>
      </w:r>
    </w:p>
    <w:p w:rsidR="004A730B" w:rsidRPr="004A730B" w:rsidRDefault="004A730B" w:rsidP="004A730B">
      <w:pPr>
        <w:jc w:val="both"/>
        <w:rPr>
          <w:b/>
          <w:lang w:val="es-PR"/>
        </w:rPr>
      </w:pPr>
      <w:r w:rsidRPr="004A730B">
        <w:rPr>
          <w:lang w:val="es-PR"/>
        </w:rPr>
        <w:t>Cable de interconexión (puente interconector). Un cable conectado a dos partes conductoras para interconectar y unir esas partes.</w:t>
      </w:r>
    </w:p>
    <w:p w:rsidR="004A730B" w:rsidRPr="004A730B" w:rsidRDefault="004A730B" w:rsidP="004A730B">
      <w:pPr>
        <w:jc w:val="both"/>
        <w:rPr>
          <w:b/>
          <w:lang w:val="es-PR"/>
        </w:rPr>
      </w:pPr>
      <w:r w:rsidRPr="004A730B">
        <w:rPr>
          <w:b/>
          <w:lang w:val="es-PR"/>
        </w:rPr>
        <w:t xml:space="preserve"> </w:t>
      </w:r>
      <w:r w:rsidRPr="004A730B">
        <w:rPr>
          <w:lang w:val="es-PR"/>
        </w:rPr>
        <w:t>Ménsula de puesta a tierra. Un terminal temporeramente fijado a una estructura que provee un medio para la fijación y enlazamiento de cables de contacto a tierra y cables de interconexión a la estructura.</w:t>
      </w:r>
    </w:p>
    <w:p w:rsidR="004A730B" w:rsidRPr="004A730B" w:rsidRDefault="004A730B" w:rsidP="004A730B">
      <w:pPr>
        <w:jc w:val="both"/>
        <w:rPr>
          <w:b/>
          <w:lang w:val="es-PR"/>
        </w:rPr>
      </w:pPr>
      <w:r w:rsidRPr="004A730B">
        <w:rPr>
          <w:b/>
          <w:lang w:val="es-PR"/>
        </w:rPr>
        <w:t xml:space="preserve"> </w:t>
      </w:r>
      <w:r w:rsidRPr="004A730B">
        <w:rPr>
          <w:lang w:val="es-PR"/>
        </w:rPr>
        <w:t>Contacto a tierra. Una conexión conductora entre un circuito o equipo eléctrico y la tierra, o a algún cuerpo conductor que funcione en reemplazó de la tierra.</w:t>
      </w:r>
    </w:p>
    <w:p w:rsidR="004A730B" w:rsidRPr="004A730B" w:rsidRDefault="004A730B" w:rsidP="004A730B">
      <w:pPr>
        <w:jc w:val="both"/>
        <w:rPr>
          <w:b/>
          <w:lang w:val="es-PR"/>
        </w:rPr>
      </w:pPr>
      <w:r w:rsidRPr="004A730B">
        <w:rPr>
          <w:b/>
          <w:lang w:val="es-PR"/>
        </w:rPr>
        <w:t xml:space="preserve"> </w:t>
      </w:r>
      <w:r w:rsidRPr="004A730B">
        <w:rPr>
          <w:lang w:val="es-PR"/>
        </w:rPr>
        <w:t>Cable conector a tierra (puente interconector a tierra). Un cable conectado entre una parte desenergizada y la tierra. Cabe señalar que los cables conectores a tierra transmiten</w:t>
      </w:r>
      <w:r w:rsidRPr="004A730B">
        <w:rPr>
          <w:b/>
          <w:lang w:val="es-PR"/>
        </w:rPr>
        <w:t xml:space="preserve"> </w:t>
      </w:r>
      <w:r w:rsidRPr="004A730B">
        <w:rPr>
          <w:lang w:val="es-PR"/>
        </w:rPr>
        <w:t>corriente de falla y los cables de interconexión generalmente no lo hacen. Un cable que interconecta dos partes conductoras, pero transmite una corriente de falla substancial (por ejemplo, un puente de conexión eléctrica entre una fase y una fase conectada a tierra) es un cable conector a tierra.</w:t>
      </w:r>
    </w:p>
    <w:p w:rsidR="004A730B" w:rsidRPr="004A730B" w:rsidRDefault="004A730B" w:rsidP="004A730B">
      <w:pPr>
        <w:jc w:val="both"/>
        <w:rPr>
          <w:b/>
          <w:lang w:val="es-PR"/>
        </w:rPr>
      </w:pPr>
      <w:r w:rsidRPr="004A730B">
        <w:rPr>
          <w:b/>
          <w:lang w:val="es-PR"/>
        </w:rPr>
        <w:t xml:space="preserve"> </w:t>
      </w:r>
      <w:r w:rsidRPr="004A730B">
        <w:rPr>
          <w:lang w:val="es-PR"/>
        </w:rPr>
        <w:t>Estera a tierra (red de conexión a tierra). Una estera o enrejado metálico instalado de manera temporera o permanentemente que establece una superficie equipotencial y provee puntos de conexión para fijar los contactos a tierra.</w:t>
      </w:r>
    </w:p>
    <w:p w:rsidR="004A730B" w:rsidRPr="004A730B" w:rsidRDefault="004A730B" w:rsidP="004A730B">
      <w:pPr>
        <w:jc w:val="both"/>
        <w:rPr>
          <w:b/>
          <w:lang w:val="es-PR"/>
        </w:rPr>
      </w:pPr>
      <w:r w:rsidRPr="004A730B">
        <w:rPr>
          <w:lang w:val="es-PR"/>
        </w:rPr>
        <w:t xml:space="preserve"> B. Análisis del riesgo. El patrono puede utilizar un análisis de ingeniería del sistema de energía bajo condiciones de falla para determinar si se desarrollarán voltajes de paso y toque peligrosos. El análisis debería determinar el voltaje en todos los objetos conductores en el área de trabajo y la cantidad de tiempo que el voltaje estará presente. A base de este análisis, el patrono puede seleccionar las medidas y equipo de protección apropiados, incluyendo las medidas y equipo de protección delineado en la Sección III de este apéndice, para proteger a todo empleado de diferencias peligrosas en el potencial eléctrico. Por ejemplo, del análisis, el patrono conocerá el voltaje remanente en los objetos  conductores luego que los empleados instalan equipo de interconexión y conexión a tierra</w:t>
      </w:r>
      <w:r w:rsidRPr="004A730B">
        <w:rPr>
          <w:b/>
          <w:lang w:val="es-PR"/>
        </w:rPr>
        <w:t xml:space="preserve"> </w:t>
      </w:r>
      <w:r w:rsidRPr="004A730B">
        <w:rPr>
          <w:lang w:val="es-PR"/>
        </w:rPr>
        <w:t>y será capaz de seleccionar</w:t>
      </w:r>
      <w:r w:rsidRPr="004A730B">
        <w:rPr>
          <w:b/>
          <w:lang w:val="es-PR"/>
        </w:rPr>
        <w:t xml:space="preserve"> </w:t>
      </w:r>
      <w:r w:rsidRPr="004A730B">
        <w:rPr>
          <w:lang w:val="es-PR"/>
        </w:rPr>
        <w:t>equipo aislante con una clasificación apropiada, según se describe en el párrafo III.C.2 de este apéndice.</w:t>
      </w:r>
    </w:p>
    <w:p w:rsidR="004A730B" w:rsidRPr="004A730B" w:rsidRDefault="004A730B" w:rsidP="004A730B">
      <w:pPr>
        <w:jc w:val="both"/>
        <w:rPr>
          <w:b/>
          <w:lang w:val="es-PR"/>
        </w:rPr>
      </w:pPr>
      <w:r w:rsidRPr="004A730B">
        <w:rPr>
          <w:b/>
          <w:lang w:val="es-PR"/>
        </w:rPr>
        <w:t xml:space="preserve"> </w:t>
      </w:r>
      <w:r w:rsidRPr="004A730B">
        <w:rPr>
          <w:lang w:val="es-PR"/>
        </w:rPr>
        <w:t>C. Protección de los trabajadores en el suelo. El patrono puede utilizar varios métodos, incluyendo zonas equipotenciales, equipo aislante y áreas de trabajo restringidas, para proteger los empleados en el suelo contra diferencias peligrosas en el potencial eléctrico.</w:t>
      </w:r>
    </w:p>
    <w:p w:rsidR="004A730B" w:rsidRPr="004A730B" w:rsidRDefault="004A730B" w:rsidP="004A730B">
      <w:pPr>
        <w:jc w:val="both"/>
        <w:rPr>
          <w:b/>
          <w:lang w:val="es-PR"/>
        </w:rPr>
      </w:pPr>
      <w:r w:rsidRPr="004A730B">
        <w:rPr>
          <w:b/>
          <w:lang w:val="es-PR"/>
        </w:rPr>
        <w:t xml:space="preserve"> </w:t>
      </w:r>
      <w:r w:rsidRPr="004A730B">
        <w:rPr>
          <w:lang w:val="es-PR"/>
        </w:rPr>
        <w:t>1. Una zona equipotencial protegerá los trabajadores en su interior contra potenciales de paso y toque peligrosos. (Véase la Figura 3.)</w:t>
      </w:r>
      <w:r w:rsidRPr="004A730B">
        <w:rPr>
          <w:b/>
          <w:lang w:val="es-PR"/>
        </w:rPr>
        <w:t xml:space="preserve"> </w:t>
      </w:r>
      <w:r w:rsidRPr="004A730B">
        <w:rPr>
          <w:lang w:val="es-PR"/>
        </w:rPr>
        <w:t>Sin embargo, las zonas equipotenciales no protegerán los empleados ubicados total o parcialmente fuera del área protegida. El patrono puede establecer una zona equipotencial para los trabajadores en el suelo, respecto a un objeto conectado a tierra, mediante el uso de una estera de metal conectada al objeto conectado a tierra. El patrono puede utilizar una red de conexión a tierra para ecualizar el voltaje dentro de la red o para interconectar</w:t>
      </w:r>
      <w:r w:rsidRPr="004A730B">
        <w:rPr>
          <w:b/>
          <w:lang w:val="es-PR"/>
        </w:rPr>
        <w:t xml:space="preserve"> </w:t>
      </w:r>
      <w:r w:rsidRPr="004A730B">
        <w:rPr>
          <w:lang w:val="es-PR"/>
        </w:rPr>
        <w:t>los objetos conductores en el área de trabajo inmediata para minimizar el potencial entre los objetos y entre cada objeto y el suelo.</w:t>
      </w:r>
      <w:r w:rsidRPr="004A730B">
        <w:rPr>
          <w:b/>
          <w:lang w:val="es-PR"/>
        </w:rPr>
        <w:t xml:space="preserve"> </w:t>
      </w:r>
      <w:r w:rsidRPr="004A730B">
        <w:rPr>
          <w:lang w:val="es-PR"/>
        </w:rPr>
        <w:t>(Sin embargo, interconectar un objeto fuera del área de trabajo puede aumentar el potencial de toque a ese objeto.) La Sección</w:t>
      </w:r>
      <w:r w:rsidRPr="004A730B">
        <w:rPr>
          <w:b/>
          <w:lang w:val="es-PR"/>
        </w:rPr>
        <w:t xml:space="preserve"> </w:t>
      </w:r>
      <w:r w:rsidRPr="004A730B">
        <w:rPr>
          <w:lang w:val="es-PR"/>
        </w:rPr>
        <w:t>III.D de este apéndice discute las zonas equipotenciales para empleados que trabajan en líneas eléctricas desenergizadas y conectadas a tierra.</w:t>
      </w:r>
    </w:p>
    <w:p w:rsidR="004A730B" w:rsidRPr="004A730B" w:rsidRDefault="004A730B" w:rsidP="004A730B">
      <w:pPr>
        <w:jc w:val="both"/>
        <w:rPr>
          <w:b/>
          <w:lang w:val="es-PR"/>
        </w:rPr>
      </w:pPr>
      <w:r w:rsidRPr="004A730B">
        <w:rPr>
          <w:b/>
          <w:lang w:val="es-PR"/>
        </w:rPr>
        <w:t xml:space="preserve"> </w:t>
      </w:r>
      <w:r w:rsidRPr="004A730B">
        <w:rPr>
          <w:lang w:val="es-PR"/>
        </w:rPr>
        <w:t>2. El equipo aislante, como los guantes de goma, puede proteger los empleados que manejan</w:t>
      </w:r>
      <w:r w:rsidRPr="004A730B">
        <w:rPr>
          <w:b/>
          <w:lang w:val="es-PR"/>
        </w:rPr>
        <w:t xml:space="preserve"> </w:t>
      </w:r>
      <w:r w:rsidRPr="004A730B">
        <w:rPr>
          <w:lang w:val="es-PR"/>
        </w:rPr>
        <w:t>equipo y conductores conectados a tierra contra potenciales de toque peligrosos. El equipo aislante debe estar clasificado para el voltaje más alto que puede imprimirse en los</w:t>
      </w:r>
      <w:r w:rsidRPr="004A730B">
        <w:rPr>
          <w:b/>
          <w:lang w:val="es-PR"/>
        </w:rPr>
        <w:t xml:space="preserve"> </w:t>
      </w:r>
      <w:r w:rsidRPr="004A730B">
        <w:rPr>
          <w:lang w:val="es-PR"/>
        </w:rPr>
        <w:t>objetos conectados a tierra bajo condiciones de falla</w:t>
      </w:r>
      <w:r w:rsidRPr="004A730B">
        <w:rPr>
          <w:b/>
          <w:lang w:val="es-PR"/>
        </w:rPr>
        <w:t xml:space="preserve"> </w:t>
      </w:r>
      <w:r w:rsidRPr="004A730B">
        <w:rPr>
          <w:lang w:val="es-PR"/>
        </w:rPr>
        <w:t>(en lugar de para el voltaje de sistema total).</w:t>
      </w:r>
    </w:p>
    <w:p w:rsidR="004A730B" w:rsidRPr="004A730B" w:rsidRDefault="004A730B" w:rsidP="004A730B">
      <w:pPr>
        <w:jc w:val="both"/>
        <w:rPr>
          <w:b/>
          <w:lang w:val="es-PR"/>
        </w:rPr>
      </w:pPr>
      <w:r w:rsidRPr="004A730B">
        <w:rPr>
          <w:b/>
          <w:lang w:val="es-PR"/>
        </w:rPr>
        <w:t xml:space="preserve"> </w:t>
      </w:r>
      <w:r w:rsidRPr="004A730B">
        <w:rPr>
          <w:lang w:val="es-PR"/>
        </w:rPr>
        <w:t>3. Restringir la entrada de los empleados hacia áreas donde pueden surgir potenciales de paso o toque peligrosos puede proteger los empleados que no están directamente involucrados en la realización de la operación. El patrono debe asegurarse que los empleados en el suelo cerca de las estructuras de transmisión estén a una distancia donde los voltajes de paso serían insuficientes para causar lesiones. Los empleados no deben manejar conductores o equipo conectados a tierra que probablemente se energicen a voltajes peligrosos, a menos que los</w:t>
      </w:r>
      <w:r w:rsidRPr="004A730B">
        <w:rPr>
          <w:b/>
          <w:lang w:val="es-PR"/>
        </w:rPr>
        <w:t xml:space="preserve"> </w:t>
      </w:r>
      <w:r w:rsidRPr="004A730B">
        <w:rPr>
          <w:lang w:val="es-PR"/>
        </w:rPr>
        <w:t>empleados estén dentro de una zona equipotencial o protegidos con equipo aislante.</w:t>
      </w:r>
    </w:p>
    <w:p w:rsidR="004A730B" w:rsidRPr="004A730B" w:rsidRDefault="004A730B" w:rsidP="004A730B">
      <w:pPr>
        <w:jc w:val="both"/>
        <w:rPr>
          <w:b/>
          <w:lang w:val="es-PR"/>
        </w:rPr>
      </w:pPr>
      <w:r w:rsidRPr="004A730B">
        <w:rPr>
          <w:b/>
          <w:lang w:val="es-PR"/>
        </w:rPr>
        <w:t xml:space="preserve"> </w:t>
      </w:r>
      <w:r w:rsidRPr="004A730B">
        <w:rPr>
          <w:lang w:val="es-PR"/>
        </w:rPr>
        <w:t xml:space="preserve"> </w:t>
      </w:r>
      <w:r w:rsidRPr="004A730B">
        <w:rPr>
          <w:b/>
          <w:lang w:val="es-PR"/>
        </w:rPr>
        <w:t xml:space="preserve"> </w:t>
      </w:r>
      <w:r w:rsidRPr="004A730B">
        <w:rPr>
          <w:lang w:val="es-PR"/>
        </w:rPr>
        <w:t>16 La conexión protectora a tierra requerida por la</w:t>
      </w:r>
      <w:r w:rsidRPr="004A730B">
        <w:rPr>
          <w:b/>
          <w:lang w:val="es-PR"/>
        </w:rPr>
        <w:t xml:space="preserve"> </w:t>
      </w:r>
      <w:r w:rsidRPr="004A730B">
        <w:rPr>
          <w:lang w:val="es-PR"/>
        </w:rPr>
        <w:t>Sec. 1910.269(n) limita a valores seguros las diferencias en potencial entre los objetos accesibles en el ambiente de trabajo de cada empleado. Idealmente, un sistema de conexión protectora a tierra crearía una verdadera zona equipotencial en la que cada punto está en el mismo potencial eléctrico. En la práctica, la corriente que pasa a través de los elementos de conexión a tierra e interconexión crea diferencias en el potencial. Si estas diferencias en el potencial son peligrosas, el patrono no puede considerar la zona como una zona equipotencial.</w:t>
      </w:r>
    </w:p>
    <w:p w:rsidR="004A730B" w:rsidRPr="004A730B" w:rsidRDefault="004A730B" w:rsidP="004A730B">
      <w:pPr>
        <w:jc w:val="both"/>
        <w:rPr>
          <w:lang w:val="es-PR"/>
        </w:rPr>
      </w:pPr>
      <w:r w:rsidRPr="004A730B">
        <w:rPr>
          <w:lang w:val="es-PR"/>
        </w:rPr>
        <w:t xml:space="preserve"> BILLING CODE 4510–25–C</w:t>
      </w:r>
    </w:p>
    <w:p w:rsidR="004A730B" w:rsidRPr="004A730B" w:rsidRDefault="004A730B" w:rsidP="004A730B">
      <w:pPr>
        <w:jc w:val="both"/>
        <w:rPr>
          <w:b/>
          <w:lang w:val="es-PR"/>
        </w:rPr>
      </w:pPr>
      <w:r w:rsidRPr="004A730B">
        <w:rPr>
          <w:b/>
          <w:lang w:val="es-PR"/>
        </w:rPr>
        <w:t xml:space="preserve"> </w:t>
      </w:r>
      <w:r w:rsidRPr="004A730B">
        <w:rPr>
          <w:lang w:val="es-PR"/>
        </w:rPr>
        <w:t>D. Protección de los empleados que trabajan en líneas eléctricas desenergizadas y conectadas a tierra. Esta Sección III.D del Apéndice C establece guías para ayudar a los patronos a cumplir con los requisitos en la Sec. 1910.269(n) a fin de utilizar conexión protectora a tierra para proteger los empleados que trabajan en líneas eléctricas desenergizadas.</w:t>
      </w:r>
    </w:p>
    <w:p w:rsidR="004A730B" w:rsidRPr="004A730B" w:rsidRDefault="004A730B" w:rsidP="004A730B">
      <w:pPr>
        <w:jc w:val="both"/>
        <w:rPr>
          <w:lang w:val="es-PR"/>
        </w:rPr>
      </w:pPr>
      <w:r w:rsidRPr="004A730B">
        <w:rPr>
          <w:b/>
          <w:lang w:val="es-PR"/>
        </w:rPr>
        <w:t xml:space="preserve"> </w:t>
      </w:r>
      <w:r w:rsidRPr="004A730B">
        <w:rPr>
          <w:lang w:val="es-PR"/>
        </w:rPr>
        <w:t>El párrafo (n) de la Sec. 1910.269 aplica a la conexión a tierra de las líneas y equipo de transmisión y distribución con el propósito de proteger los trabajadores. El párrafo (n)(3) de la</w:t>
      </w:r>
      <w:r w:rsidRPr="004A730B">
        <w:rPr>
          <w:b/>
          <w:lang w:val="es-PR"/>
        </w:rPr>
        <w:t xml:space="preserve"> </w:t>
      </w:r>
      <w:r w:rsidRPr="004A730B">
        <w:rPr>
          <w:lang w:val="es-PR"/>
        </w:rPr>
        <w:t>Sec. 1910.269 requiere que se coloquen contactos protectores a tierra temporeros ubicados y acomodados de modo que el patrono pueda demostrar que prevendrá la exposición de cada empleado a diferencias peligrosas en el potencial eléctrico.</w:t>
      </w:r>
    </w:p>
    <w:p w:rsidR="004A730B" w:rsidRPr="004A730B" w:rsidRDefault="004A730B" w:rsidP="004A730B">
      <w:pPr>
        <w:jc w:val="both"/>
        <w:rPr>
          <w:b/>
          <w:lang w:val="es-PR"/>
        </w:rPr>
      </w:pPr>
      <w:r w:rsidRPr="004A730B">
        <w:rPr>
          <w:lang w:val="es-PR"/>
        </w:rPr>
        <w:t>16 Las Secciones III.D.1 y III.D.2 de este apéndice proveen guías que los patronos pueden utilizar al realizar la demostración requerida por la Sec. 1910.269(n)(3).</w:t>
      </w:r>
    </w:p>
    <w:p w:rsidR="004A730B" w:rsidRPr="004A730B" w:rsidRDefault="004A730B" w:rsidP="004A730B">
      <w:pPr>
        <w:jc w:val="both"/>
        <w:rPr>
          <w:b/>
          <w:lang w:val="es-PR"/>
        </w:rPr>
      </w:pPr>
      <w:r w:rsidRPr="004A730B">
        <w:rPr>
          <w:b/>
          <w:lang w:val="es-PR"/>
        </w:rPr>
        <w:t xml:space="preserve"> </w:t>
      </w:r>
      <w:r w:rsidRPr="004A730B">
        <w:rPr>
          <w:lang w:val="es-PR"/>
        </w:rPr>
        <w:t>La Sección III.D.1 de este apéndice provee guías sobre cómo el patrono puede determinar si unas prácticas de conexión a tierra en particular exponen los empleados a diferencias peligrosas en el potencial eléctrico. La Sección</w:t>
      </w:r>
      <w:r w:rsidRPr="004A730B">
        <w:rPr>
          <w:b/>
          <w:lang w:val="es-PR"/>
        </w:rPr>
        <w:t xml:space="preserve"> </w:t>
      </w:r>
      <w:r w:rsidRPr="004A730B">
        <w:rPr>
          <w:lang w:val="es-PR"/>
        </w:rPr>
        <w:t>III.D.2 de este apéndice describe los métodos de conexión a tierra que el patrono puede usar en lugar de</w:t>
      </w:r>
      <w:r w:rsidRPr="004A730B">
        <w:rPr>
          <w:b/>
          <w:lang w:val="es-PR"/>
        </w:rPr>
        <w:t xml:space="preserve"> </w:t>
      </w:r>
      <w:r w:rsidRPr="004A730B">
        <w:rPr>
          <w:lang w:val="es-PR"/>
        </w:rPr>
        <w:t>un análisis de ingeniería para hacer la demostración requerida por la Sec. 1910.269(n)(3).</w:t>
      </w:r>
    </w:p>
    <w:p w:rsidR="004A730B" w:rsidRPr="004A730B" w:rsidRDefault="004A730B" w:rsidP="004A730B">
      <w:pPr>
        <w:jc w:val="both"/>
        <w:rPr>
          <w:b/>
          <w:lang w:val="es-PR"/>
        </w:rPr>
      </w:pPr>
      <w:r w:rsidRPr="004A730B">
        <w:rPr>
          <w:lang w:val="es-PR"/>
        </w:rPr>
        <w:t>La Administración de Seguridad y Salud Ocupacional considerará que los patronos que cumplen con los criterios en este apéndice están en cumplimiento con la Sec. 1910.269(n)(3).</w:t>
      </w:r>
    </w:p>
    <w:p w:rsidR="004A730B" w:rsidRPr="004A730B" w:rsidRDefault="004A730B" w:rsidP="004A730B">
      <w:pPr>
        <w:jc w:val="both"/>
        <w:rPr>
          <w:b/>
          <w:lang w:val="es-PR"/>
        </w:rPr>
      </w:pPr>
      <w:r w:rsidRPr="004A730B">
        <w:rPr>
          <w:lang w:val="es-PR"/>
        </w:rPr>
        <w:t>Finalmente, la Sección</w:t>
      </w:r>
      <w:r w:rsidRPr="004A730B">
        <w:rPr>
          <w:b/>
          <w:lang w:val="es-PR"/>
        </w:rPr>
        <w:t xml:space="preserve"> </w:t>
      </w:r>
      <w:r w:rsidRPr="004A730B">
        <w:rPr>
          <w:lang w:val="es-PR"/>
        </w:rPr>
        <w:t>III.D.3 de este apéndice discute otras consideraciones de seguridad que ayudarán al patrono a cumplir con otros requisitos  de este apéndice discute otras consideraciones de seguridad que ayudarán al patrono a cumplir con otros requisitos en la Sec. 1910.269(n). El seguimiento de estas guías protegerá a los trabajadores contra riesgos que pueden ocurrir cuando una línea desenergizada y conectada a tierra se energiza.</w:t>
      </w:r>
    </w:p>
    <w:p w:rsidR="004A730B" w:rsidRPr="004A730B" w:rsidRDefault="004A730B" w:rsidP="004A730B">
      <w:pPr>
        <w:jc w:val="both"/>
        <w:rPr>
          <w:b/>
          <w:lang w:val="es-PR"/>
        </w:rPr>
      </w:pPr>
      <w:r w:rsidRPr="004A730B">
        <w:rPr>
          <w:b/>
          <w:lang w:val="es-PR"/>
        </w:rPr>
        <w:t xml:space="preserve"> </w:t>
      </w:r>
      <w:r w:rsidRPr="004A730B">
        <w:rPr>
          <w:lang w:val="es-PR"/>
        </w:rPr>
        <w:t>1. Determinación de límites seguros de corriente por el cuerpo humano.</w:t>
      </w:r>
    </w:p>
    <w:p w:rsidR="004A730B" w:rsidRPr="004A730B" w:rsidRDefault="004A730B" w:rsidP="004A730B">
      <w:pPr>
        <w:jc w:val="both"/>
        <w:rPr>
          <w:b/>
          <w:lang w:val="es-PR"/>
        </w:rPr>
      </w:pPr>
      <w:r w:rsidRPr="004A730B">
        <w:rPr>
          <w:b/>
          <w:lang w:val="es-PR"/>
        </w:rPr>
        <w:t xml:space="preserve"> </w:t>
      </w:r>
      <w:r w:rsidRPr="004A730B">
        <w:rPr>
          <w:lang w:val="es-PR"/>
        </w:rPr>
        <w:t>Esta Sección III.D.1 del Apéndice C provee guías sobre cómo un patrono puede determinar si alguna diferencia en el potencial eléctrico al cual podrían exponerse los trabajadores es peligrosa como parte de la demostración requerida por la Sec. 1910.269(n)(3).</w:t>
      </w:r>
    </w:p>
    <w:p w:rsidR="004A730B" w:rsidRPr="004A730B" w:rsidRDefault="004A730B" w:rsidP="004A730B">
      <w:pPr>
        <w:jc w:val="both"/>
        <w:rPr>
          <w:b/>
          <w:lang w:val="es-PR"/>
        </w:rPr>
      </w:pPr>
      <w:r w:rsidRPr="004A730B">
        <w:rPr>
          <w:b/>
          <w:lang w:val="es-PR"/>
        </w:rPr>
        <w:t xml:space="preserve"> </w:t>
      </w:r>
      <w:r w:rsidRPr="004A730B">
        <w:rPr>
          <w:lang w:val="es-PR"/>
        </w:rPr>
        <w:t xml:space="preserve"> </w:t>
      </w:r>
      <w:r w:rsidRPr="004A730B">
        <w:rPr>
          <w:b/>
          <w:lang w:val="es-PR"/>
        </w:rPr>
        <w:t xml:space="preserve"> </w:t>
      </w:r>
      <w:r w:rsidRPr="004A730B">
        <w:rPr>
          <w:lang w:val="es-PR"/>
        </w:rPr>
        <w:t>17 Una corriente eléctrica que pasa a través del cuerpo tiene efectos variantes dependiendo de la cantidad de la corriente. En el umbral de desprendimiento, la corriente inutiliza el control de una persona sobre sus músculos.</w:t>
      </w:r>
      <w:r w:rsidRPr="004A730B">
        <w:rPr>
          <w:b/>
          <w:lang w:val="es-PR"/>
        </w:rPr>
        <w:t xml:space="preserve"> </w:t>
      </w:r>
      <w:r w:rsidRPr="004A730B">
        <w:rPr>
          <w:lang w:val="es-PR"/>
        </w:rPr>
        <w:t>En ese nivel, un empleado sujetando un objeto no será capaz de soltar el objeto. El umbral de desprendimiento varía de persona a persona; sin embargo, el valor reconocido para los trabajadores es 6 miliamperios.</w:t>
      </w:r>
    </w:p>
    <w:p w:rsidR="004A730B" w:rsidRPr="004A730B" w:rsidRDefault="004A730B" w:rsidP="004A730B">
      <w:pPr>
        <w:jc w:val="both"/>
        <w:rPr>
          <w:b/>
          <w:lang w:val="es-PR"/>
        </w:rPr>
      </w:pPr>
      <w:r w:rsidRPr="004A730B">
        <w:rPr>
          <w:b/>
          <w:lang w:val="es-PR"/>
        </w:rPr>
        <w:t xml:space="preserve"> </w:t>
      </w:r>
      <w:r w:rsidRPr="004A730B">
        <w:rPr>
          <w:lang w:val="es-PR"/>
        </w:rPr>
        <w:t>Estándar 1048-2003 del Instituto de ingenieros eléctricos y electrónicos (IEEE), 1048–2003, Guía de IEEE para la conexión protectora a tierra de líneas eléctricas, provee la siguiente ecuación para determinar el umbral de fibrilación ventricular cuando la duración del golpe eléctrico es limitada:</w:t>
      </w:r>
    </w:p>
    <w:p w:rsidR="004A730B" w:rsidRPr="004A730B" w:rsidRDefault="004A730B" w:rsidP="004A730B">
      <w:pPr>
        <w:jc w:val="both"/>
        <w:rPr>
          <w:b/>
          <w:lang w:val="es-PR"/>
        </w:rPr>
      </w:pPr>
      <w:r w:rsidRPr="004A730B">
        <w:rPr>
          <w:b/>
          <w:lang w:val="es-PR"/>
        </w:rPr>
        <w:t xml:space="preserve"> </w:t>
      </w:r>
      <w:r w:rsidRPr="004A730B">
        <w:rPr>
          <w:lang w:val="es-PR"/>
        </w:rPr>
        <w:t>Donde I es la corriente a través del cuerpo del trabajador, y t es la duración de la corriente en segundos. Esta ecuación representa el umbral de fibrilación ventricular para 95.5 por ciento de la población adulta con una masa de 50 kilogramos (110 libras) o más. La ecuación es válida para duraciones de corriente</w:t>
      </w:r>
      <w:r w:rsidRPr="004A730B">
        <w:rPr>
          <w:b/>
          <w:lang w:val="es-PR"/>
        </w:rPr>
        <w:t xml:space="preserve"> </w:t>
      </w:r>
      <w:r w:rsidRPr="004A730B">
        <w:rPr>
          <w:lang w:val="es-PR"/>
        </w:rPr>
        <w:t>entre 0.0083 a 3.0 segundos.</w:t>
      </w:r>
      <w:r w:rsidRPr="004A730B">
        <w:rPr>
          <w:b/>
          <w:lang w:val="es-PR"/>
        </w:rPr>
        <w:t xml:space="preserve"> </w:t>
      </w:r>
      <w:r w:rsidRPr="004A730B">
        <w:rPr>
          <w:lang w:val="es-PR"/>
        </w:rPr>
        <w:t>Para utilizar esta ecuación a fin de establecer límites de voltaje seguros en una zona equipotencial alrededor del trabajador, el patrono necesitará asumir un valor para la resistencia del cuerpo del trabajo.</w:t>
      </w:r>
    </w:p>
    <w:p w:rsidR="004A730B" w:rsidRPr="004A730B" w:rsidRDefault="004A730B" w:rsidP="004A730B">
      <w:pPr>
        <w:jc w:val="both"/>
        <w:rPr>
          <w:b/>
          <w:lang w:val="es-PR"/>
        </w:rPr>
      </w:pPr>
      <w:r w:rsidRPr="004A730B">
        <w:rPr>
          <w:b/>
          <w:lang w:val="es-PR"/>
        </w:rPr>
        <w:t xml:space="preserve"> </w:t>
      </w:r>
      <w:r w:rsidRPr="004A730B">
        <w:rPr>
          <w:lang w:val="es-PR"/>
        </w:rPr>
        <w:t>IEEE Std 1048–2003 indica que “se toma la resistencia total del cuerpo como 1000 W para determinar . . . límites de corriente por el cuerpo humano.”</w:t>
      </w:r>
    </w:p>
    <w:p w:rsidR="004A730B" w:rsidRPr="004A730B" w:rsidRDefault="004A730B" w:rsidP="004A730B">
      <w:pPr>
        <w:jc w:val="both"/>
        <w:rPr>
          <w:b/>
          <w:lang w:val="es-PR"/>
        </w:rPr>
      </w:pPr>
      <w:r w:rsidRPr="004A730B">
        <w:rPr>
          <w:b/>
          <w:lang w:val="es-PR"/>
        </w:rPr>
        <w:t xml:space="preserve"> </w:t>
      </w:r>
      <w:r w:rsidRPr="004A730B">
        <w:rPr>
          <w:lang w:val="es-PR"/>
        </w:rPr>
        <w:t>Sin embargo, los patronos deben tener en cuenta que la impedancia del cuerpo de un trabajador puede ser substancialmente menor que ese valor. Por ejemplo, IEEE Std 1048–2003 reporta una resistencia mínima de mano a mano de 610</w:t>
      </w:r>
      <w:r w:rsidRPr="004A730B">
        <w:rPr>
          <w:b/>
          <w:lang w:val="es-PR"/>
        </w:rPr>
        <w:t xml:space="preserve"> </w:t>
      </w:r>
      <w:r w:rsidRPr="004A730B">
        <w:rPr>
          <w:lang w:val="es-PR"/>
        </w:rPr>
        <w:t>ohms, y una resistencia interna del cuerpo de 500</w:t>
      </w:r>
      <w:r w:rsidRPr="004A730B">
        <w:rPr>
          <w:b/>
          <w:lang w:val="es-PR"/>
        </w:rPr>
        <w:t xml:space="preserve"> </w:t>
      </w:r>
      <w:r w:rsidRPr="004A730B">
        <w:rPr>
          <w:lang w:val="es-PR"/>
        </w:rPr>
        <w:t>ohms. La resistencia interna del cuerpo que mejor representa la resistencia mínima del cuerpo de un trabajador cuando la resistencia de la piel se reduce a casi cero, lo cual ocurre, por ejemplo, cuando hay cuarteaduras en la piel del trabajador, a decir, por cortaduras o ampollas formadas como resultado de la corriente de un</w:t>
      </w:r>
      <w:r w:rsidRPr="004A730B">
        <w:rPr>
          <w:b/>
          <w:lang w:val="es-PR"/>
        </w:rPr>
        <w:t xml:space="preserve"> </w:t>
      </w:r>
      <w:r w:rsidRPr="004A730B">
        <w:rPr>
          <w:lang w:val="es-PR"/>
        </w:rPr>
        <w:t>golpe eléctrico, o cuando el trabajador está mojado en los puntos de contacto.</w:t>
      </w:r>
    </w:p>
    <w:p w:rsidR="004A730B" w:rsidRPr="004A730B" w:rsidRDefault="004A730B" w:rsidP="004A730B">
      <w:pPr>
        <w:jc w:val="both"/>
        <w:rPr>
          <w:b/>
          <w:lang w:val="es-PR"/>
        </w:rPr>
      </w:pPr>
      <w:r w:rsidRPr="004A730B">
        <w:rPr>
          <w:b/>
          <w:lang w:val="es-PR"/>
        </w:rPr>
        <w:t xml:space="preserve"> </w:t>
      </w:r>
      <w:r w:rsidRPr="004A730B">
        <w:rPr>
          <w:lang w:val="es-PR"/>
        </w:rPr>
        <w:t>Los patronos pueden utilizar la ecuación de IEEE Std 1048–</w:t>
      </w:r>
      <w:r w:rsidRPr="004A730B">
        <w:rPr>
          <w:b/>
          <w:lang w:val="es-PR"/>
        </w:rPr>
        <w:t xml:space="preserve"> </w:t>
      </w:r>
      <w:r w:rsidRPr="004A730B">
        <w:rPr>
          <w:lang w:val="es-PR"/>
        </w:rPr>
        <w:t>2003 para determinar los límites seguros de corriente por el cuerpo humano sólo si el patrono protege los trabajadores contra riesgos asociados con reacciones musculares involuntarias por un golpe eléctrico (por ejemplo, el riesgo para un trabajador por caer</w:t>
      </w:r>
      <w:r w:rsidRPr="004A730B">
        <w:rPr>
          <w:b/>
          <w:lang w:val="es-PR"/>
        </w:rPr>
        <w:t xml:space="preserve"> </w:t>
      </w:r>
      <w:r w:rsidRPr="004A730B">
        <w:rPr>
          <w:lang w:val="es-PR"/>
        </w:rPr>
        <w:t>como resultado de un golpe eléctrico). Más aún, la ecuación aplica sólo cuando la duración del golpe eléctrico es limitada. Si las precauciones que toma el patrono, incluyendo las que son requeridas por las normas aplicables, no protegen adecuadamente a los empleados contra riesgos asociados con reacciones involuntarias por un golpe eléctrico, existe un riesgo</w:t>
      </w:r>
      <w:r w:rsidRPr="004A730B">
        <w:rPr>
          <w:b/>
          <w:lang w:val="es-PR"/>
        </w:rPr>
        <w:t xml:space="preserve"> </w:t>
      </w:r>
      <w:r w:rsidRPr="004A730B">
        <w:rPr>
          <w:lang w:val="es-PR"/>
        </w:rPr>
        <w:t>si el voltaje inducido es suficiente para pasar una corriente de un miliamperio a través de un reóstato de 500 ohms. (El reóstato de 500 ohms representa la resistencia de un empleado. La corriente de un miliamperio es el umbral de percepción.)</w:t>
      </w:r>
    </w:p>
    <w:p w:rsidR="004A730B" w:rsidRPr="004A730B" w:rsidRDefault="004A730B" w:rsidP="004A730B">
      <w:pPr>
        <w:jc w:val="both"/>
        <w:rPr>
          <w:b/>
          <w:lang w:val="es-PR"/>
        </w:rPr>
      </w:pPr>
      <w:r w:rsidRPr="004A730B">
        <w:rPr>
          <w:b/>
          <w:lang w:val="es-PR"/>
        </w:rPr>
        <w:t xml:space="preserve"> </w:t>
      </w:r>
      <w:r w:rsidRPr="004A730B">
        <w:rPr>
          <w:lang w:val="es-PR"/>
        </w:rPr>
        <w:t>Finalmente, si el patrono protege a los empleados contra lesiones debido a reacciones involuntarias por un golpe eléctrico, pero la duración del golpe eléctrico es ilimitada (es decir, cuando la corriente de falla en la ubicación de trabajo será insuficiente para activar los dispositivos que protegen el circuito), existe un riesgo si la corriente resultante sería de más de 6 miliamperios (el umbral reconocido de desprendimiento para los trabajadores 17).</w:t>
      </w:r>
    </w:p>
    <w:p w:rsidR="004A730B" w:rsidRPr="004A730B" w:rsidRDefault="004A730B" w:rsidP="004A730B">
      <w:pPr>
        <w:jc w:val="both"/>
        <w:rPr>
          <w:b/>
          <w:lang w:val="es-PR"/>
        </w:rPr>
      </w:pPr>
      <w:r w:rsidRPr="004A730B">
        <w:rPr>
          <w:b/>
          <w:lang w:val="es-PR"/>
        </w:rPr>
        <w:t xml:space="preserve"> </w:t>
      </w:r>
      <w:r w:rsidRPr="004A730B">
        <w:rPr>
          <w:lang w:val="es-PR"/>
        </w:rPr>
        <w:t>2. Métodos aceptables de conexión a tierra para patronos que no realizan una determinación de ingeniería. Los métodos de conexión a tierra presentados en esta sección de este apéndice aseguran que las diferencias en el potencial eléctrico sean tan bajas como sea posible, y por lo tanto, se cumpla con la Sec. 1910.269(n)(3) sin una determinación de ingeniería de las diferencias en el potencial. Estos métodos siguen dos principios: (i) El método de conexión a tierra debe garantizar que el circuito abra en el tiempo de despejamiento más rápido disponible, y (ii) el método de conexión a tierra debe asegurar que las diferencias en el potencial entre los objetos conductores en el área de trabajo del empleado sean tan bajas como sea posible.</w:t>
      </w:r>
    </w:p>
    <w:p w:rsidR="004A730B" w:rsidRPr="004A730B" w:rsidRDefault="004A730B" w:rsidP="004A730B">
      <w:pPr>
        <w:jc w:val="both"/>
        <w:rPr>
          <w:b/>
          <w:lang w:val="es-PR"/>
        </w:rPr>
      </w:pPr>
      <w:r w:rsidRPr="004A730B">
        <w:rPr>
          <w:b/>
          <w:lang w:val="es-PR"/>
        </w:rPr>
        <w:t xml:space="preserve"> </w:t>
      </w:r>
      <w:r w:rsidRPr="004A730B">
        <w:rPr>
          <w:lang w:val="es-PR"/>
        </w:rPr>
        <w:t>El párrafo (n)(3) de la Sec. 1910.269 no requiere que los métodos de conexión a tierra cumplan con los criterios representados en estos principios. En su lugar, el párrafo requiere que contactos protectores a tierra “se acomoden y se coloquen en ubicaciones de modo que el patrono pueda demostrar que prevendrá la exposición de cada empleado a diferencias peligrosas en el potencial eléctrico.”</w:t>
      </w:r>
      <w:r w:rsidRPr="004A730B">
        <w:rPr>
          <w:b/>
          <w:lang w:val="es-PR"/>
        </w:rPr>
        <w:t xml:space="preserve"> </w:t>
      </w:r>
      <w:r w:rsidRPr="004A730B">
        <w:rPr>
          <w:lang w:val="es-PR"/>
        </w:rPr>
        <w:t xml:space="preserve"> Sin embargo, cuando las prácticas de conexión a tierra del patrono no siguen estos dos principios, el patrono necesitará realizar un análisis de ingeniería para hacer la demostración requerida por la</w:t>
      </w:r>
      <w:r w:rsidRPr="004A730B">
        <w:rPr>
          <w:b/>
          <w:lang w:val="es-PR"/>
        </w:rPr>
        <w:t xml:space="preserve"> </w:t>
      </w:r>
      <w:r w:rsidRPr="004A730B">
        <w:rPr>
          <w:lang w:val="es-PR"/>
        </w:rPr>
        <w:t>Sec. 1910.269(n)(3).</w:t>
      </w:r>
    </w:p>
    <w:p w:rsidR="004A730B" w:rsidRPr="004A730B" w:rsidRDefault="004A730B" w:rsidP="004A730B">
      <w:pPr>
        <w:jc w:val="both"/>
        <w:rPr>
          <w:b/>
          <w:lang w:val="es-PR"/>
        </w:rPr>
      </w:pPr>
      <w:r w:rsidRPr="004A730B">
        <w:rPr>
          <w:lang w:val="es-PR"/>
        </w:rPr>
        <w:t xml:space="preserve"> i. Garantizar que el circuito abra en el tiempo de despejamiento</w:t>
      </w:r>
      <w:r w:rsidRPr="004A730B">
        <w:rPr>
          <w:b/>
          <w:lang w:val="es-PR"/>
        </w:rPr>
        <w:t xml:space="preserve"> </w:t>
      </w:r>
      <w:r w:rsidRPr="004A730B">
        <w:rPr>
          <w:lang w:val="es-PR"/>
        </w:rPr>
        <w:t>más rápido disponible. Generalmente, mientras mayor sea la corriente de falla, más cortos son los tiempos de despejamiento para el mismo tipo de falla.</w:t>
      </w:r>
      <w:r w:rsidRPr="004A730B">
        <w:rPr>
          <w:b/>
          <w:lang w:val="es-PR"/>
        </w:rPr>
        <w:t xml:space="preserve"> </w:t>
      </w:r>
      <w:r w:rsidRPr="004A730B">
        <w:rPr>
          <w:lang w:val="es-PR"/>
        </w:rPr>
        <w:t>Por lo tanto, para garantizar el tiempo de despejamiento</w:t>
      </w:r>
      <w:r w:rsidRPr="004A730B">
        <w:rPr>
          <w:b/>
          <w:lang w:val="es-PR"/>
        </w:rPr>
        <w:t xml:space="preserve"> </w:t>
      </w:r>
      <w:r w:rsidRPr="004A730B">
        <w:rPr>
          <w:lang w:val="es-PR"/>
        </w:rPr>
        <w:t>más rápido disponible, el método de conexión a tierra debe maximizar la corriente de falla con una conexión de baja impedancia a tierra. El patrono logra este objetivo conectando a tierra los conductores de circuitos al mejor conector a tierra disponible en el sitio de trabajo. Por lo tanto, el patrono debe conectar a tierra a un conductor del neutro del sistema conectado a tierra, si hay alguno presente. Un neutro del sistema conectado a tierra tiene una conexión directa al contacto a tierra del sistema en la fuente, resultando en una impedancia extremadamente baja a tierra. En una subestación, el patrono puede, en su lugar, conectar a tierra a la red de la subestación, que también tiene una impedancia extremadamente baja hacia el contacto a tierra del sistema y, típicamente, está conectada a un neutro del sistema conectado a tierra cuando hay uno presente. Los contactos a tierra del sistema a distancia, así como los contactos a tierra de postes y torres,</w:t>
      </w:r>
      <w:r w:rsidRPr="004A730B">
        <w:rPr>
          <w:b/>
          <w:lang w:val="es-PR"/>
        </w:rPr>
        <w:t xml:space="preserve"> </w:t>
      </w:r>
      <w:r w:rsidRPr="004A730B">
        <w:rPr>
          <w:lang w:val="es-PR"/>
        </w:rPr>
        <w:t>tienen una impedancia mayor al contacto a tierra del sistema que a los neutros del sistema conectados a tierra y redes de conexión a tierra de subestaciones; sin embargo, el patrono puede utilizar un conector a tierra distante cuando contactos a tierra de menor impedancia no están disponibles.</w:t>
      </w:r>
    </w:p>
    <w:p w:rsidR="004A730B" w:rsidRPr="004A730B" w:rsidRDefault="004A730B" w:rsidP="004A730B">
      <w:pPr>
        <w:jc w:val="both"/>
        <w:rPr>
          <w:b/>
          <w:lang w:val="es-PR"/>
        </w:rPr>
      </w:pPr>
      <w:r w:rsidRPr="004A730B">
        <w:rPr>
          <w:b/>
          <w:lang w:val="es-PR"/>
        </w:rPr>
        <w:t xml:space="preserve"> </w:t>
      </w:r>
      <w:r w:rsidRPr="004A730B">
        <w:rPr>
          <w:lang w:val="es-PR"/>
        </w:rPr>
        <w:t>En ausencia de un neutro del sistema conectado a tierra,</w:t>
      </w:r>
      <w:r w:rsidRPr="004A730B">
        <w:rPr>
          <w:b/>
          <w:lang w:val="es-PR"/>
        </w:rPr>
        <w:t xml:space="preserve"> </w:t>
      </w:r>
      <w:r w:rsidRPr="004A730B">
        <w:rPr>
          <w:lang w:val="es-PR"/>
        </w:rPr>
        <w:t>red de subestación y contacto a tierra a distancia, el patrono puede utilizar un contacto a tierra de impuso temporero</w:t>
      </w:r>
      <w:r w:rsidRPr="004A730B">
        <w:rPr>
          <w:b/>
          <w:lang w:val="es-PR"/>
        </w:rPr>
        <w:t xml:space="preserve"> </w:t>
      </w:r>
      <w:r w:rsidRPr="004A730B">
        <w:rPr>
          <w:lang w:val="es-PR"/>
        </w:rPr>
        <w:t>en el sitio de trabajo.</w:t>
      </w:r>
    </w:p>
    <w:p w:rsidR="004A730B" w:rsidRPr="004A730B" w:rsidRDefault="004A730B" w:rsidP="004A730B">
      <w:pPr>
        <w:jc w:val="both"/>
        <w:rPr>
          <w:b/>
          <w:lang w:val="es-PR"/>
        </w:rPr>
      </w:pPr>
      <w:r w:rsidRPr="004A730B">
        <w:rPr>
          <w:b/>
          <w:lang w:val="es-PR"/>
        </w:rPr>
        <w:t xml:space="preserve"> </w:t>
      </w:r>
      <w:r w:rsidRPr="004A730B">
        <w:rPr>
          <w:lang w:val="es-PR"/>
        </w:rPr>
        <w:t>Además, si los empleados están trabajando en un sistema de tres fases, el método de conexión a tierra debe poner en corto circuito todas las tres fases.  Poner en corto circuito todas las fases garantizará un despejamiento más rápido y disminuirá la corriente a través del cable conector a tierra que conecta la línea desenergizada a tierra, reduciendo así el voltaje a través de ese cable. El corto circuito no necesita estar en el sitio de trabajo; sin embargo, el patrono debe considerar como energizado cualquier conductor que no está conectado a tierra en el sitio de trabajo</w:t>
      </w:r>
      <w:r w:rsidRPr="004A730B">
        <w:rPr>
          <w:b/>
          <w:lang w:val="es-PR"/>
        </w:rPr>
        <w:t xml:space="preserve"> </w:t>
      </w:r>
      <w:r w:rsidRPr="004A730B">
        <w:rPr>
          <w:lang w:val="es-PR"/>
        </w:rPr>
        <w:t>debido a que los conductores que no están conectados a tierra estarán energizados en voltaje de falla durante una falla.</w:t>
      </w:r>
    </w:p>
    <w:p w:rsidR="004A730B" w:rsidRPr="004A730B" w:rsidRDefault="004A730B" w:rsidP="004A730B">
      <w:pPr>
        <w:jc w:val="both"/>
        <w:rPr>
          <w:b/>
          <w:lang w:val="es-PR"/>
        </w:rPr>
      </w:pPr>
      <w:r w:rsidRPr="004A730B">
        <w:rPr>
          <w:lang w:val="es-PR"/>
        </w:rPr>
        <w:t xml:space="preserve"> ii. Garantizar que las diferencias en el potencial entre los objetos conductores en el área de trabajo del empleado sean lo más bajas que sea posible. Para lograr un voltaje tan bajo como sea posible a través de cualesquiera dos objetos conductores en el área de trabajo, el patrono debe interconectar todos los objetos conductores en el área de trabajo. Esta sección de este apéndice discute cómo crear una zona que minimice  las diferencias en el potencial eléctrico entre los objetos conductores en el área de trabajo.</w:t>
      </w:r>
    </w:p>
    <w:p w:rsidR="004A730B" w:rsidRPr="004A730B" w:rsidRDefault="004A730B" w:rsidP="004A730B">
      <w:pPr>
        <w:jc w:val="both"/>
        <w:rPr>
          <w:b/>
          <w:lang w:val="es-PR"/>
        </w:rPr>
      </w:pPr>
      <w:r w:rsidRPr="004A730B">
        <w:rPr>
          <w:b/>
          <w:lang w:val="es-PR"/>
        </w:rPr>
        <w:t xml:space="preserve"> </w:t>
      </w:r>
      <w:r w:rsidRPr="004A730B">
        <w:rPr>
          <w:lang w:val="es-PR"/>
        </w:rPr>
        <w:t>El patrono debe usar cables de interconexión para interconectar objetos conductores, excepto por objetos metálicos interconectados a través de un contacto de metal a metal. El patrono debe asegurarse que los contactos de metal a metal sean herméticos y libres de contaminación, como la oxidación, que puedan aumentar la impedancia a través de la</w:t>
      </w:r>
      <w:r w:rsidRPr="004A730B">
        <w:rPr>
          <w:b/>
          <w:lang w:val="es-PR"/>
        </w:rPr>
        <w:t xml:space="preserve"> </w:t>
      </w:r>
      <w:r w:rsidRPr="004A730B">
        <w:rPr>
          <w:lang w:val="es-PR"/>
        </w:rPr>
        <w:t>conexión.  Por ejemplo, una conexión atornillada entre componentes de torres de reticulado de metal es aceptable si la conexión es hermética y libre de corrosión y cualquier otra contaminación. La Figura</w:t>
      </w:r>
      <w:r w:rsidRPr="004A730B">
        <w:rPr>
          <w:b/>
          <w:lang w:val="es-PR"/>
        </w:rPr>
        <w:t xml:space="preserve"> </w:t>
      </w:r>
      <w:r w:rsidRPr="004A730B">
        <w:rPr>
          <w:lang w:val="es-PR"/>
        </w:rPr>
        <w:t>4 muestra cómo crear una zona equipotencial para torres de reticulado de metal.</w:t>
      </w:r>
    </w:p>
    <w:p w:rsidR="004A730B" w:rsidRPr="004A730B" w:rsidRDefault="004A730B" w:rsidP="004A730B">
      <w:pPr>
        <w:jc w:val="both"/>
        <w:rPr>
          <w:lang w:val="es-PR"/>
        </w:rPr>
      </w:pPr>
      <w:r w:rsidRPr="004A730B">
        <w:rPr>
          <w:b/>
          <w:lang w:val="es-PR"/>
        </w:rPr>
        <w:t xml:space="preserve"> </w:t>
      </w:r>
      <w:r w:rsidRPr="004A730B">
        <w:rPr>
          <w:lang w:val="es-PR"/>
        </w:rPr>
        <w:t xml:space="preserve">Los postes de madera son objetos conductores. Los postes pueden absorber humedad y conducir electricidad, particularmente en voltajes de distribución y transmisión. Por consiguiente, el patrono debe: </w:t>
      </w:r>
    </w:p>
    <w:p w:rsidR="004A730B" w:rsidRPr="004A730B" w:rsidRDefault="004A730B" w:rsidP="004A730B">
      <w:pPr>
        <w:jc w:val="both"/>
        <w:rPr>
          <w:b/>
          <w:lang w:val="es-PR"/>
        </w:rPr>
      </w:pPr>
      <w:r w:rsidRPr="004A730B">
        <w:rPr>
          <w:lang w:val="es-PR"/>
        </w:rPr>
        <w:t>(1) Proveer una plataforma conductora, interconectada a un cable conector a tierra, sobre la que el trabajador esté de pie o (2) utilizar ménsulas de puesta a tierra para interconectar postes de madera al cable conector a tierra. El patrono debe asegurarse que los empleados instalen la ménsula de puesta a tierra abajo y cerca de los pies del trabajador. La porción interior del poste de madera es más conductora que la coraza exterior, así que es importante que la ménsula de puesta a tierra esté en contacto conductor con una punta de metal o clavo que penetre la madera a una profundidad mayor o equivalente a la profundidad que penetrarán los ganchos trepadores para escalar del trabajador en la madera.  Por ejemplo, el patrono podría instalar la ménsula de puesta a tierra en un cable de conexión a tierra para poste fijado al poste con clavos o grapas</w:t>
      </w:r>
      <w:r w:rsidRPr="004A730B">
        <w:rPr>
          <w:b/>
          <w:lang w:val="es-PR"/>
        </w:rPr>
        <w:t xml:space="preserve"> </w:t>
      </w:r>
      <w:r w:rsidRPr="004A730B">
        <w:rPr>
          <w:lang w:val="es-PR"/>
        </w:rPr>
        <w:t>que penetran hasta la profundidad requerida.</w:t>
      </w:r>
      <w:r w:rsidRPr="004A730B">
        <w:rPr>
          <w:b/>
          <w:lang w:val="es-PR"/>
        </w:rPr>
        <w:t xml:space="preserve"> </w:t>
      </w:r>
      <w:r w:rsidRPr="004A730B">
        <w:rPr>
          <w:lang w:val="es-PR"/>
        </w:rPr>
        <w:t>Alternativamente, el patrono puede clavar temporeramente una cinta conductora al poste y conectar la cinta a la ménsula de puesta a tierra. La Figura 5</w:t>
      </w:r>
      <w:r w:rsidRPr="004A730B">
        <w:rPr>
          <w:b/>
          <w:lang w:val="es-PR"/>
        </w:rPr>
        <w:t xml:space="preserve"> </w:t>
      </w:r>
      <w:r w:rsidRPr="004A730B">
        <w:rPr>
          <w:lang w:val="es-PR"/>
        </w:rPr>
        <w:t>muestra cómo crear una zona equipotencial para postes de madera.</w:t>
      </w:r>
    </w:p>
    <w:p w:rsidR="004A730B" w:rsidRPr="004A730B" w:rsidRDefault="004A730B" w:rsidP="004A730B">
      <w:pPr>
        <w:jc w:val="both"/>
        <w:rPr>
          <w:lang w:val="es-PR"/>
        </w:rPr>
      </w:pPr>
      <w:r w:rsidRPr="004A730B">
        <w:rPr>
          <w:lang w:val="es-PR"/>
        </w:rPr>
        <w:t xml:space="preserve"> BILLING CODE 4510–26–P</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18 Este apéndice sólo discute factores concernientes a garantizar una zona equipotencial para los empleados.</w:t>
      </w:r>
      <w:r w:rsidRPr="004A730B">
        <w:rPr>
          <w:b/>
          <w:lang w:val="es-PR"/>
        </w:rPr>
        <w:t xml:space="preserve"> </w:t>
      </w:r>
      <w:r w:rsidRPr="004A730B">
        <w:rPr>
          <w:lang w:val="es-PR"/>
        </w:rPr>
        <w:t>El patrono debe considerar otros factores al seleccionar un sistema de conexión a tierra que es capaz de conducir la corriente de falla máxima que puede fluir en el punto de conexión a tierra por el tiempo necesario para despejar la falla, según lo requiere la</w:t>
      </w:r>
      <w:r w:rsidRPr="004A730B">
        <w:rPr>
          <w:b/>
          <w:lang w:val="es-PR"/>
        </w:rPr>
        <w:t xml:space="preserve"> </w:t>
      </w:r>
      <w:r w:rsidRPr="004A730B">
        <w:rPr>
          <w:lang w:val="es-PR"/>
        </w:rPr>
        <w:t>Sec. 1910.269(n)(4)(i). IEEE Std 1048–2003 contiene guías para seleccionar e instalar equipo de conexión a tierra que cumplirá con la Sec. 1910.269(n)(4)(i).</w:t>
      </w:r>
    </w:p>
    <w:p w:rsidR="004A730B" w:rsidRPr="004A730B" w:rsidRDefault="004A730B" w:rsidP="004A730B">
      <w:pPr>
        <w:jc w:val="both"/>
        <w:rPr>
          <w:lang w:val="es-PR"/>
        </w:rPr>
      </w:pP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Para sistemas soterrados, los patronos comúnmente instalan contactos a tierra en los puntos de desconexión de los cables soterrados.</w:t>
      </w:r>
      <w:r w:rsidRPr="004A730B">
        <w:rPr>
          <w:b/>
          <w:lang w:val="es-PR"/>
        </w:rPr>
        <w:t xml:space="preserve"> </w:t>
      </w:r>
      <w:r w:rsidRPr="004A730B">
        <w:rPr>
          <w:lang w:val="es-PR"/>
        </w:rPr>
        <w:t>Estos puntos de conexión a tierra típicamente están distantes de la boca de acceso o bóveda subterránea</w:t>
      </w:r>
      <w:r w:rsidRPr="004A730B">
        <w:rPr>
          <w:b/>
          <w:lang w:val="es-PR"/>
        </w:rPr>
        <w:t xml:space="preserve"> </w:t>
      </w:r>
      <w:r w:rsidRPr="004A730B">
        <w:rPr>
          <w:lang w:val="es-PR"/>
        </w:rPr>
        <w:t>donde los empleados estará trabajando en el cable. Los trabajadores en contacto con un cable conectado a tierra en una ubicación distante pueden experimentar diferencias peligrosas en el potencial si el cable se energiza o si ocurre una falla en un cable energizado diferente, pero cercano. La corriente de falla causa gradientes potenciales en la tierra, y existirá una diferencia en potencial entre el suelo donde el trabajador está de pie y el suelo donde el cable está conectado a tierra.</w:t>
      </w:r>
      <w:r w:rsidRPr="004A730B">
        <w:rPr>
          <w:b/>
          <w:lang w:val="es-PR"/>
        </w:rPr>
        <w:t xml:space="preserve"> </w:t>
      </w:r>
      <w:r w:rsidRPr="004A730B">
        <w:rPr>
          <w:lang w:val="es-PR"/>
        </w:rPr>
        <w:t xml:space="preserve"> Por consiguiente, para crear una zona equipotencial para el trabajador, el patrono debe proveer un medio para conectar el cable desenergizado a tierra</w:t>
      </w:r>
      <w:r w:rsidRPr="004A730B">
        <w:rPr>
          <w:b/>
          <w:lang w:val="es-PR"/>
        </w:rPr>
        <w:t xml:space="preserve"> </w:t>
      </w:r>
      <w:r w:rsidRPr="004A730B">
        <w:rPr>
          <w:lang w:val="es-PR"/>
        </w:rPr>
        <w:t>en el sitio de trabajo procurando que el trabajador esté de pie sobre una estera conductora interconectada al</w:t>
      </w:r>
      <w:r w:rsidRPr="004A730B">
        <w:rPr>
          <w:b/>
          <w:lang w:val="es-PR"/>
        </w:rPr>
        <w:t xml:space="preserve"> </w:t>
      </w:r>
      <w:r w:rsidRPr="004A730B">
        <w:rPr>
          <w:lang w:val="es-PR"/>
        </w:rPr>
        <w:t>cable desenergizado. Si se corta el cable, el patrono debe instalar un enlace a través de la abertura en el cable o instalar un enlace en cada lado de la abertura para garantizar que los extremos separados del cable están en el mismo potencial.</w:t>
      </w:r>
      <w:r w:rsidRPr="004A730B">
        <w:rPr>
          <w:b/>
          <w:lang w:val="es-PR"/>
        </w:rPr>
        <w:t xml:space="preserve"> </w:t>
      </w:r>
      <w:r w:rsidRPr="004A730B">
        <w:rPr>
          <w:lang w:val="es-PR"/>
        </w:rPr>
        <w:t>El patrono debe proteger al trabajador contra cualquier diferencia peligrosa en el potencial cuando no haya un enlace entre la estera y el cable (por ejemplo, antes de que el trabajador instale los enlaces).</w:t>
      </w:r>
    </w:p>
    <w:p w:rsidR="004A730B" w:rsidRPr="004A730B" w:rsidRDefault="004A730B" w:rsidP="004A730B">
      <w:pPr>
        <w:jc w:val="both"/>
        <w:rPr>
          <w:b/>
          <w:lang w:val="es-PR"/>
        </w:rPr>
      </w:pPr>
      <w:r w:rsidRPr="004A730B">
        <w:rPr>
          <w:b/>
          <w:lang w:val="es-PR"/>
        </w:rPr>
        <w:t xml:space="preserve"> </w:t>
      </w:r>
      <w:r w:rsidRPr="004A730B">
        <w:rPr>
          <w:lang w:val="es-PR"/>
        </w:rPr>
        <w:t xml:space="preserve">3. Otras consideraciones relacionadas con la seguridad. Para garantizar que el sistema de conexión a tierra sea seguro y efectivo, el patrono también debe considerar los siguientes factores: 18 </w:t>
      </w:r>
    </w:p>
    <w:p w:rsidR="004A730B" w:rsidRPr="004A730B" w:rsidRDefault="004A730B" w:rsidP="004A730B">
      <w:pPr>
        <w:jc w:val="both"/>
        <w:rPr>
          <w:b/>
          <w:lang w:val="es-PR"/>
        </w:rPr>
      </w:pPr>
      <w:r w:rsidRPr="004A730B">
        <w:rPr>
          <w:b/>
          <w:lang w:val="es-PR"/>
        </w:rPr>
        <w:t xml:space="preserve"> </w:t>
      </w:r>
      <w:r w:rsidRPr="004A730B">
        <w:rPr>
          <w:lang w:val="es-PR"/>
        </w:rPr>
        <w:t>19 Un poste tensado apropiadamente en buenas condiciones</w:t>
      </w:r>
      <w:r w:rsidRPr="004A730B">
        <w:rPr>
          <w:b/>
          <w:lang w:val="es-PR"/>
        </w:rPr>
        <w:t xml:space="preserve"> </w:t>
      </w:r>
      <w:r w:rsidRPr="004A730B">
        <w:rPr>
          <w:lang w:val="es-PR"/>
        </w:rPr>
        <w:t>debería, como mínimo, ser capaz de manejar el peso de un empleado que lo esté trepando.</w:t>
      </w:r>
    </w:p>
    <w:p w:rsidR="004A730B" w:rsidRPr="004A730B" w:rsidRDefault="004A730B" w:rsidP="004A730B">
      <w:pPr>
        <w:jc w:val="both"/>
        <w:rPr>
          <w:b/>
          <w:lang w:val="es-PR"/>
        </w:rPr>
      </w:pPr>
      <w:r w:rsidRPr="004A730B">
        <w:rPr>
          <w:b/>
          <w:lang w:val="es-PR"/>
        </w:rPr>
        <w:t xml:space="preserve"> </w:t>
      </w:r>
      <w:r w:rsidRPr="004A730B">
        <w:rPr>
          <w:lang w:val="es-PR"/>
        </w:rPr>
        <w:t>20 La presencia de cualquiera de estas condiciones es una indicación de que el poste puede que no sea seguro para ser trepado o trabajar desde el mismo. El empleado que realiza la inspección debe estar cualificado para tomar una determinación en cuanto a si es seguro realizar el trabajo sin tomar precauciones adicionales.</w:t>
      </w:r>
    </w:p>
    <w:p w:rsidR="004A730B" w:rsidRPr="004A730B" w:rsidRDefault="004A730B" w:rsidP="004A730B">
      <w:pPr>
        <w:jc w:val="both"/>
        <w:rPr>
          <w:b/>
          <w:lang w:val="es-PR"/>
        </w:rPr>
      </w:pPr>
      <w:r w:rsidRPr="004A730B">
        <w:rPr>
          <w:b/>
          <w:lang w:val="es-PR"/>
        </w:rPr>
        <w:t xml:space="preserve"> </w:t>
      </w:r>
      <w:r w:rsidRPr="004A730B">
        <w:rPr>
          <w:lang w:val="es-PR"/>
        </w:rPr>
        <w:t>21 La vestimenta resistente a las llamas incluye vestimenta que es inherentemente resistente a las llamas y vestimenta tratada químicamente con un retardante de llamas. (Véase ASTM F1506–10a, Especificación estándar de desempeño para materiales textiles resistentes a llamas para portación de indumentaria de uso para trabajadores eléctricos expuestos a un arco eléctrico momentáneo y riesgos térmicos relacionados, y  ASTM F1891–12, Especificación estándar de ropa para la lluvia resistente a arcos y llamas.)</w:t>
      </w:r>
    </w:p>
    <w:p w:rsidR="004A730B" w:rsidRPr="004A730B" w:rsidRDefault="004A730B" w:rsidP="004A730B">
      <w:pPr>
        <w:jc w:val="both"/>
        <w:rPr>
          <w:b/>
          <w:lang w:val="es-PR"/>
        </w:rPr>
      </w:pPr>
      <w:r w:rsidRPr="004A730B">
        <w:rPr>
          <w:b/>
          <w:lang w:val="es-PR"/>
        </w:rPr>
        <w:t xml:space="preserve"> </w:t>
      </w:r>
      <w:r w:rsidRPr="004A730B">
        <w:rPr>
          <w:lang w:val="es-PR"/>
        </w:rPr>
        <w:t>i. Mantenimiento del equipo de conexión a tierra.  Es esencial que el patrono provea un mantenimiento adecuado al equipo de conexión a tierra. La corrosión en las conexiones entre los cables conectores a tierra y las abrazaderas y la superficie de las abrazaderas puede aumentar la resistencia del cable, incrementando así las diferencias en el potencial. Además, la superficie a la cual se adhiere una abrazadera, como un conductor o componente de torre, debe estar limpia y libre de corrosión y oxidación para asegurar una conexión de baja resistencia. Los cables</w:t>
      </w:r>
      <w:r w:rsidRPr="004A730B">
        <w:rPr>
          <w:b/>
          <w:lang w:val="es-PR"/>
        </w:rPr>
        <w:t xml:space="preserve"> </w:t>
      </w:r>
      <w:r w:rsidRPr="004A730B">
        <w:rPr>
          <w:lang w:val="es-PR"/>
        </w:rPr>
        <w:t>deben estar libres de daños que pudieran reducir su capacidad para transmitir corriente, de modo que puedan transmitir la totalidad de la corriente de falla sin averiarse. Cada abrazadera debe tener una conexión hermética al cable para garantizar una baja resistencia y para garantizar que la abrazadera no se separe del cable durante una falla.</w:t>
      </w:r>
    </w:p>
    <w:p w:rsidR="004A730B" w:rsidRPr="004A730B" w:rsidRDefault="004A730B" w:rsidP="004A730B">
      <w:pPr>
        <w:jc w:val="both"/>
        <w:rPr>
          <w:b/>
          <w:lang w:val="es-PR"/>
        </w:rPr>
      </w:pPr>
      <w:r w:rsidRPr="004A730B">
        <w:rPr>
          <w:lang w:val="es-PR"/>
        </w:rPr>
        <w:t xml:space="preserve"> ii. Longitud</w:t>
      </w:r>
      <w:r w:rsidRPr="004A730B">
        <w:rPr>
          <w:b/>
          <w:lang w:val="es-PR"/>
        </w:rPr>
        <w:t xml:space="preserve"> </w:t>
      </w:r>
      <w:r w:rsidRPr="004A730B">
        <w:rPr>
          <w:lang w:val="es-PR"/>
        </w:rPr>
        <w:t>y movimiento de los cables conectores a tierra.</w:t>
      </w:r>
    </w:p>
    <w:p w:rsidR="004A730B" w:rsidRPr="004A730B" w:rsidRDefault="004A730B" w:rsidP="004A730B">
      <w:pPr>
        <w:jc w:val="both"/>
        <w:rPr>
          <w:b/>
          <w:lang w:val="es-PR"/>
        </w:rPr>
      </w:pPr>
      <w:r w:rsidRPr="004A730B">
        <w:rPr>
          <w:b/>
          <w:lang w:val="es-PR"/>
        </w:rPr>
        <w:t xml:space="preserve"> </w:t>
      </w:r>
      <w:r w:rsidRPr="004A730B">
        <w:rPr>
          <w:lang w:val="es-PR"/>
        </w:rPr>
        <w:t>Las fuerzas electromagnéticas en los cables conectores a tierra durante una falla aumentan según aumenta la longitud del cable. Estas fuerzas pueden causar que el cable se mueva violentamente durante una falla y pueden ser lo suficientemente grandes para averiar el cable o las abrazaderas</w:t>
      </w:r>
      <w:r w:rsidRPr="004A730B">
        <w:rPr>
          <w:b/>
          <w:lang w:val="es-PR"/>
        </w:rPr>
        <w:t xml:space="preserve"> </w:t>
      </w:r>
      <w:r w:rsidRPr="004A730B">
        <w:rPr>
          <w:lang w:val="es-PR"/>
        </w:rPr>
        <w:t>y causar que el cable falle. Además, cables lanzados al aire pueden lesionar a los trabajadores. Por consiguiente,</w:t>
      </w:r>
      <w:r w:rsidRPr="004A730B">
        <w:rPr>
          <w:b/>
          <w:lang w:val="es-PR"/>
        </w:rPr>
        <w:t xml:space="preserve"> </w:t>
      </w:r>
      <w:r w:rsidRPr="004A730B">
        <w:rPr>
          <w:lang w:val="es-PR"/>
        </w:rPr>
        <w:t>los segmentos longitudinales de los cables deben ser tan cortos como sea posible,</w:t>
      </w:r>
      <w:r w:rsidRPr="004A730B">
        <w:rPr>
          <w:b/>
          <w:lang w:val="es-PR"/>
        </w:rPr>
        <w:t xml:space="preserve"> </w:t>
      </w:r>
      <w:r w:rsidRPr="004A730B">
        <w:rPr>
          <w:lang w:val="es-PR"/>
        </w:rPr>
        <w:t>y los cables conectores a tierra que pudieran transmitir una alta corriente de falla deben estar en ubicaciones donde los cables no lesionarán a los trabajadores durante una falla.</w:t>
      </w:r>
    </w:p>
    <w:p w:rsidR="004A730B" w:rsidRPr="004A730B" w:rsidRDefault="004A730B" w:rsidP="004A730B">
      <w:pPr>
        <w:jc w:val="both"/>
        <w:rPr>
          <w:b/>
          <w:lang w:val="es-PR"/>
        </w:rPr>
      </w:pPr>
      <w:r w:rsidRPr="004A730B">
        <w:rPr>
          <w:b/>
          <w:lang w:val="es-PR"/>
        </w:rPr>
        <w:t xml:space="preserve"> </w:t>
      </w:r>
      <w:r w:rsidRPr="004A730B">
        <w:rPr>
          <w:lang w:val="es-PR"/>
        </w:rPr>
        <w:t>Apéndice D de la Sec. 1910.269—Métodos para inspeccionar y realizar pruebas a postes de madera</w:t>
      </w:r>
    </w:p>
    <w:p w:rsidR="004A730B" w:rsidRPr="004A730B" w:rsidRDefault="004A730B" w:rsidP="004A730B">
      <w:pPr>
        <w:jc w:val="both"/>
        <w:rPr>
          <w:lang w:val="es-PR"/>
        </w:rPr>
      </w:pPr>
      <w:r w:rsidRPr="004A730B">
        <w:rPr>
          <w:lang w:val="es-PR"/>
        </w:rPr>
        <w:t xml:space="preserve"> I. Introducción</w:t>
      </w:r>
    </w:p>
    <w:p w:rsidR="004A730B" w:rsidRPr="004A730B" w:rsidRDefault="004A730B" w:rsidP="004A730B">
      <w:pPr>
        <w:jc w:val="both"/>
        <w:rPr>
          <w:b/>
          <w:lang w:val="es-PR"/>
        </w:rPr>
      </w:pPr>
      <w:r w:rsidRPr="004A730B">
        <w:rPr>
          <w:b/>
          <w:lang w:val="es-PR"/>
        </w:rPr>
        <w:t xml:space="preserve"> </w:t>
      </w:r>
      <w:r w:rsidRPr="004A730B">
        <w:rPr>
          <w:lang w:val="es-PR"/>
        </w:rPr>
        <w:t>Cuando los empleados realizarán trabajos en un poste de madera, es importante determinar la condición del poste antes de que los empleados lo trepen. El peso del empleado, el peso del equipo que se instalará, y otros estresores de trabajo (como la remoción o retensado</w:t>
      </w:r>
      <w:r w:rsidRPr="004A730B">
        <w:rPr>
          <w:b/>
          <w:lang w:val="es-PR"/>
        </w:rPr>
        <w:t xml:space="preserve"> </w:t>
      </w:r>
      <w:r w:rsidRPr="004A730B">
        <w:rPr>
          <w:lang w:val="es-PR"/>
        </w:rPr>
        <w:t>de conductores) puede resultar en la falla de un poste defectuoso o de un poste que no esté diseñado para manejar los estresores adicionales.19 Por estas razones, es esencial que, antes que un empleado se trepe a un poste de madera, el patrono determine que el poste es capaz de resistir los estresores del trabajo. La determinación de que el poste es capaz de resistir estos estresores incluye una inspección de la condición del poste.</w:t>
      </w:r>
    </w:p>
    <w:p w:rsidR="004A730B" w:rsidRPr="004A730B" w:rsidRDefault="004A730B" w:rsidP="004A730B">
      <w:pPr>
        <w:jc w:val="both"/>
        <w:rPr>
          <w:lang w:val="es-PR"/>
        </w:rPr>
      </w:pPr>
      <w:r w:rsidRPr="004A730B">
        <w:rPr>
          <w:b/>
          <w:lang w:val="es-PR"/>
        </w:rPr>
        <w:t xml:space="preserve"> </w:t>
      </w:r>
      <w:r w:rsidRPr="004A730B">
        <w:rPr>
          <w:lang w:val="es-PR"/>
        </w:rPr>
        <w:t>Si el patrono encuentra que el poste no es seguro para ser trepado o trabajar desde el mismo, el patrono debe asegurar el poste de modo que no falle mientras un empleado esté sobre el mismo. El patrono puede asegurar el poste con el puntal de un camión de línea eléctrica, mediante cuerdas o cables tensores, o amarrando un poste nuevo a su lado. Si uno nuevo se amarra junto al poste defectuoso, los empleados deben trabajar desde el poste nuevo.</w:t>
      </w:r>
    </w:p>
    <w:p w:rsidR="004A730B" w:rsidRPr="004A730B" w:rsidRDefault="004A730B" w:rsidP="004A730B">
      <w:pPr>
        <w:jc w:val="both"/>
        <w:rPr>
          <w:b/>
          <w:lang w:val="es-PR"/>
        </w:rPr>
      </w:pPr>
      <w:r w:rsidRPr="004A730B">
        <w:rPr>
          <w:b/>
          <w:lang w:val="es-PR"/>
        </w:rPr>
        <w:t xml:space="preserve"> </w:t>
      </w:r>
      <w:r w:rsidRPr="004A730B">
        <w:rPr>
          <w:lang w:val="es-PR"/>
        </w:rPr>
        <w:t>II. Inspección de los postes de madera</w:t>
      </w:r>
    </w:p>
    <w:p w:rsidR="004A730B" w:rsidRPr="004A730B" w:rsidRDefault="004A730B" w:rsidP="004A730B">
      <w:pPr>
        <w:jc w:val="both"/>
        <w:rPr>
          <w:b/>
          <w:lang w:val="es-PR"/>
        </w:rPr>
      </w:pPr>
      <w:r w:rsidRPr="004A730B">
        <w:rPr>
          <w:b/>
          <w:lang w:val="es-PR"/>
        </w:rPr>
        <w:t xml:space="preserve"> </w:t>
      </w:r>
      <w:r w:rsidRPr="004A730B">
        <w:rPr>
          <w:lang w:val="es-PR"/>
        </w:rPr>
        <w:t>Un empleado cualificado debe inspeccionar los postes de madera para las siguientes condiciones: 20</w:t>
      </w:r>
    </w:p>
    <w:p w:rsidR="004A730B" w:rsidRPr="004A730B" w:rsidRDefault="004A730B" w:rsidP="004A730B">
      <w:pPr>
        <w:jc w:val="both"/>
        <w:rPr>
          <w:b/>
          <w:lang w:val="es-PR"/>
        </w:rPr>
      </w:pPr>
      <w:r w:rsidRPr="004A730B">
        <w:rPr>
          <w:b/>
          <w:lang w:val="es-PR"/>
        </w:rPr>
        <w:t xml:space="preserve"> </w:t>
      </w:r>
      <w:r w:rsidRPr="004A730B">
        <w:rPr>
          <w:lang w:val="es-PR"/>
        </w:rPr>
        <w:t>A. Condición general. Una deformación al nivel del suelo o un ángulo inusual respecto al suelo puede indicar que el poste se ha podrido o está roto.</w:t>
      </w:r>
    </w:p>
    <w:p w:rsidR="004A730B" w:rsidRPr="004A730B" w:rsidRDefault="004A730B" w:rsidP="004A730B">
      <w:pPr>
        <w:jc w:val="both"/>
        <w:rPr>
          <w:b/>
          <w:lang w:val="es-PR"/>
        </w:rPr>
      </w:pPr>
      <w:r w:rsidRPr="004A730B">
        <w:rPr>
          <w:b/>
          <w:lang w:val="es-PR"/>
        </w:rPr>
        <w:t xml:space="preserve"> </w:t>
      </w:r>
      <w:r w:rsidRPr="004A730B">
        <w:rPr>
          <w:lang w:val="es-PR"/>
        </w:rPr>
        <w:t>B. Grietas. Grietas horizontales perpendiculares al grano de la madera pueden debilitar el poste. Las grietas verticales, aunque no se consideran por lo regular como señal de un poste defectuoso, pueden representar un riesgo para el trepador, y el empleado debe mantener sus ganchos trepadores apartados de ellas mientras está escalando.</w:t>
      </w:r>
    </w:p>
    <w:p w:rsidR="004A730B" w:rsidRPr="004A730B" w:rsidRDefault="004A730B" w:rsidP="004A730B">
      <w:pPr>
        <w:jc w:val="both"/>
        <w:rPr>
          <w:b/>
          <w:lang w:val="es-PR"/>
        </w:rPr>
      </w:pPr>
      <w:r w:rsidRPr="004A730B">
        <w:rPr>
          <w:b/>
          <w:lang w:val="es-PR"/>
        </w:rPr>
        <w:t xml:space="preserve"> </w:t>
      </w:r>
      <w:r w:rsidRPr="004A730B">
        <w:rPr>
          <w:lang w:val="es-PR"/>
        </w:rPr>
        <w:t>C. Agujeros. Espacios huecos y agujeros de pájaros carpinteros pueden reducir la resistencia de un poste de madera.</w:t>
      </w:r>
    </w:p>
    <w:p w:rsidR="004A730B" w:rsidRPr="004A730B" w:rsidRDefault="004A730B" w:rsidP="004A730B">
      <w:pPr>
        <w:jc w:val="both"/>
        <w:rPr>
          <w:b/>
          <w:lang w:val="es-PR"/>
        </w:rPr>
      </w:pPr>
      <w:r w:rsidRPr="004A730B">
        <w:rPr>
          <w:b/>
          <w:lang w:val="es-PR"/>
        </w:rPr>
        <w:t xml:space="preserve"> </w:t>
      </w:r>
      <w:r w:rsidRPr="004A730B">
        <w:rPr>
          <w:lang w:val="es-PR"/>
        </w:rPr>
        <w:t>D. Pudrición y descomposición. La putrefacción y la descomposición son riesgos de cortadura y posibles indicativos de la edad y condición interna del poste.</w:t>
      </w:r>
    </w:p>
    <w:p w:rsidR="004A730B" w:rsidRPr="004A730B" w:rsidRDefault="004A730B" w:rsidP="004A730B">
      <w:pPr>
        <w:jc w:val="both"/>
        <w:rPr>
          <w:b/>
          <w:lang w:val="es-PR"/>
        </w:rPr>
      </w:pPr>
      <w:r w:rsidRPr="004A730B">
        <w:rPr>
          <w:lang w:val="es-PR"/>
        </w:rPr>
        <w:t xml:space="preserve"> E. Nudos. Un nudo grande o varios más pequeños a la misma altura en el poste pueden ser evidencia de un punto débil en el poste.</w:t>
      </w:r>
    </w:p>
    <w:p w:rsidR="004A730B" w:rsidRPr="004A730B" w:rsidRDefault="004A730B" w:rsidP="004A730B">
      <w:pPr>
        <w:jc w:val="both"/>
        <w:rPr>
          <w:b/>
          <w:lang w:val="es-PR"/>
        </w:rPr>
      </w:pPr>
      <w:r w:rsidRPr="004A730B">
        <w:rPr>
          <w:b/>
          <w:lang w:val="es-PR"/>
        </w:rPr>
        <w:t xml:space="preserve"> </w:t>
      </w:r>
      <w:r w:rsidRPr="004A730B">
        <w:rPr>
          <w:lang w:val="es-PR"/>
        </w:rPr>
        <w:t>F. Profundidad de la colocación. Evidencia de la existencia de un anterior nivel del suelo significativamente por encima del nivel del suelo existente</w:t>
      </w:r>
      <w:r w:rsidRPr="004A730B">
        <w:rPr>
          <w:b/>
          <w:lang w:val="es-PR"/>
        </w:rPr>
        <w:t xml:space="preserve"> </w:t>
      </w:r>
      <w:r w:rsidRPr="004A730B">
        <w:rPr>
          <w:lang w:val="es-PR"/>
        </w:rPr>
        <w:t>podría ser un indicio de que el poste ya no está enterrado a una profundidad suficiente.</w:t>
      </w:r>
    </w:p>
    <w:p w:rsidR="004A730B" w:rsidRPr="004A730B" w:rsidRDefault="004A730B" w:rsidP="004A730B">
      <w:pPr>
        <w:jc w:val="both"/>
        <w:rPr>
          <w:b/>
          <w:lang w:val="es-PR"/>
        </w:rPr>
      </w:pPr>
      <w:r w:rsidRPr="004A730B">
        <w:rPr>
          <w:lang w:val="es-PR"/>
        </w:rPr>
        <w:t xml:space="preserve"> G. Condiciones del suelo. Suelo blando, mojado o suelto</w:t>
      </w:r>
      <w:r w:rsidRPr="004A730B">
        <w:rPr>
          <w:b/>
          <w:lang w:val="es-PR"/>
        </w:rPr>
        <w:t xml:space="preserve"> </w:t>
      </w:r>
      <w:r w:rsidRPr="004A730B">
        <w:rPr>
          <w:lang w:val="es-PR"/>
        </w:rPr>
        <w:t>alrededor de la base del poste podría indicar que el poste no resistirá cualquier cambio en tensión.</w:t>
      </w:r>
    </w:p>
    <w:p w:rsidR="004A730B" w:rsidRPr="004A730B" w:rsidRDefault="004A730B" w:rsidP="004A730B">
      <w:pPr>
        <w:jc w:val="both"/>
        <w:rPr>
          <w:b/>
          <w:lang w:val="es-PR"/>
        </w:rPr>
      </w:pPr>
      <w:r w:rsidRPr="004A730B">
        <w:rPr>
          <w:b/>
          <w:lang w:val="es-PR"/>
        </w:rPr>
        <w:t xml:space="preserve"> </w:t>
      </w:r>
      <w:r w:rsidRPr="004A730B">
        <w:rPr>
          <w:lang w:val="es-PR"/>
        </w:rPr>
        <w:t>H. Marcas de quemaduras. Quemaduras por fallas de transformadores o fallas de conductores podrían averiar el poste de forma que no podría resistir cambios en la tensión mecánica.</w:t>
      </w:r>
    </w:p>
    <w:p w:rsidR="004A730B" w:rsidRPr="004A730B" w:rsidRDefault="004A730B" w:rsidP="004A730B">
      <w:pPr>
        <w:jc w:val="both"/>
        <w:rPr>
          <w:b/>
          <w:lang w:val="es-PR"/>
        </w:rPr>
      </w:pPr>
      <w:r w:rsidRPr="004A730B">
        <w:rPr>
          <w:b/>
          <w:lang w:val="es-PR"/>
        </w:rPr>
        <w:t xml:space="preserve"> </w:t>
      </w:r>
      <w:r w:rsidRPr="004A730B">
        <w:rPr>
          <w:lang w:val="es-PR"/>
        </w:rPr>
        <w:t>III. Pruebas a los postes de madera</w:t>
      </w:r>
    </w:p>
    <w:p w:rsidR="004A730B" w:rsidRPr="004A730B" w:rsidRDefault="004A730B" w:rsidP="004A730B">
      <w:pPr>
        <w:jc w:val="both"/>
        <w:rPr>
          <w:b/>
          <w:lang w:val="es-PR"/>
        </w:rPr>
      </w:pPr>
      <w:r w:rsidRPr="004A730B">
        <w:rPr>
          <w:b/>
          <w:lang w:val="es-PR"/>
        </w:rPr>
        <w:t xml:space="preserve"> </w:t>
      </w:r>
      <w:r w:rsidRPr="004A730B">
        <w:rPr>
          <w:lang w:val="es-PR"/>
        </w:rPr>
        <w:t>Las siguientes pruebas, que son de la</w:t>
      </w:r>
      <w:r w:rsidRPr="004A730B">
        <w:rPr>
          <w:b/>
          <w:lang w:val="es-PR"/>
        </w:rPr>
        <w:t xml:space="preserve"> </w:t>
      </w:r>
      <w:r w:rsidRPr="004A730B">
        <w:rPr>
          <w:lang w:val="es-PR"/>
        </w:rPr>
        <w:t>Sec. 1910.268(n)(3), son métodos aceptables para realizar pruebas a los postes de madera:</w:t>
      </w:r>
    </w:p>
    <w:p w:rsidR="004A730B" w:rsidRPr="004A730B" w:rsidRDefault="004A730B" w:rsidP="004A730B">
      <w:pPr>
        <w:jc w:val="both"/>
        <w:rPr>
          <w:b/>
          <w:lang w:val="es-PR"/>
        </w:rPr>
      </w:pPr>
      <w:r w:rsidRPr="004A730B">
        <w:rPr>
          <w:lang w:val="es-PR"/>
        </w:rPr>
        <w:t xml:space="preserve"> A. Prueba de martillo. Golpear el poste fuertemente con un martillo que pese aproximadamente 1.4 kg (3 libras), comenzando cerca del suelo y continuando hacia arriba circunferencialmente alrededor del poste hasta una altura de aproximadamente 1.8 metros (6 pies).</w:t>
      </w:r>
      <w:r w:rsidRPr="004A730B">
        <w:rPr>
          <w:b/>
          <w:lang w:val="es-PR"/>
        </w:rPr>
        <w:t xml:space="preserve"> </w:t>
      </w:r>
      <w:r w:rsidRPr="004A730B">
        <w:rPr>
          <w:lang w:val="es-PR"/>
        </w:rPr>
        <w:t>El martillo producirá un sonido claro y resonará agudamente al golpear madera en buen estado.</w:t>
      </w:r>
      <w:r w:rsidRPr="004A730B">
        <w:rPr>
          <w:b/>
          <w:lang w:val="es-PR"/>
        </w:rPr>
        <w:t xml:space="preserve"> </w:t>
      </w:r>
      <w:r w:rsidRPr="004A730B">
        <w:rPr>
          <w:lang w:val="es-PR"/>
        </w:rPr>
        <w:t>Un sonido apagado o un rebote de martillo menos pronunciado será indicativo de bolsillos de descomposición. Además, punzar el poste tan cerca del nivel del suelo como sea posible, utilizando una picana para postes o un atornillador con una cuchilla de al menos 127 milímetros (5 pulgadas) de longitud.  Si hay presencia de descomposición significativa, el poste no es seguro.</w:t>
      </w:r>
    </w:p>
    <w:p w:rsidR="004A730B" w:rsidRPr="004A730B" w:rsidRDefault="004A730B" w:rsidP="004A730B">
      <w:pPr>
        <w:jc w:val="both"/>
        <w:rPr>
          <w:b/>
          <w:lang w:val="es-PR"/>
        </w:rPr>
      </w:pPr>
      <w:r w:rsidRPr="004A730B">
        <w:rPr>
          <w:b/>
          <w:lang w:val="es-PR"/>
        </w:rPr>
        <w:t xml:space="preserve"> </w:t>
      </w:r>
      <w:r w:rsidRPr="004A730B">
        <w:rPr>
          <w:lang w:val="es-PR"/>
        </w:rPr>
        <w:t>B. Prueba de tambaleo. Aplicar una fuerza horizontal al poste e intentar desplazarlo hacia atrás y hacia adelante</w:t>
      </w:r>
      <w:r w:rsidRPr="004A730B">
        <w:rPr>
          <w:b/>
          <w:lang w:val="es-PR"/>
        </w:rPr>
        <w:t xml:space="preserve"> </w:t>
      </w:r>
      <w:r w:rsidRPr="004A730B">
        <w:rPr>
          <w:lang w:val="es-PR"/>
        </w:rPr>
        <w:t>en una dirección perpendicular a la línea.</w:t>
      </w:r>
      <w:r w:rsidRPr="004A730B">
        <w:rPr>
          <w:b/>
          <w:lang w:val="es-PR"/>
        </w:rPr>
        <w:t xml:space="preserve"> </w:t>
      </w:r>
      <w:r w:rsidRPr="004A730B">
        <w:rPr>
          <w:lang w:val="es-PR"/>
        </w:rPr>
        <w:t>Ejercer precaución para evitar que las líneas eléctricas oscilen juntas. Aplicar la fuerza al poste, empujándolo con una vara con gancho o tirando del poste con una cuerda.  Si el poste se agrieta durante la prueba, no es seguro.</w:t>
      </w:r>
    </w:p>
    <w:p w:rsidR="004A730B" w:rsidRPr="004A730B" w:rsidRDefault="004A730B" w:rsidP="004A730B">
      <w:pPr>
        <w:jc w:val="both"/>
        <w:rPr>
          <w:b/>
          <w:lang w:val="es-PR"/>
        </w:rPr>
      </w:pPr>
      <w:r w:rsidRPr="004A730B">
        <w:rPr>
          <w:b/>
          <w:lang w:val="es-PR"/>
        </w:rPr>
        <w:t xml:space="preserve"> </w:t>
      </w:r>
      <w:r w:rsidRPr="004A730B">
        <w:rPr>
          <w:lang w:val="es-PR"/>
        </w:rPr>
        <w:t>Apéndice E de la Sec. 1910.269—Protección contra llamas y arcos eléctricos</w:t>
      </w:r>
    </w:p>
    <w:p w:rsidR="004A730B" w:rsidRPr="004A730B" w:rsidRDefault="004A730B" w:rsidP="004A730B">
      <w:pPr>
        <w:jc w:val="both"/>
        <w:rPr>
          <w:lang w:val="es-PR"/>
        </w:rPr>
      </w:pPr>
      <w:r w:rsidRPr="004A730B">
        <w:rPr>
          <w:lang w:val="es-PR"/>
        </w:rPr>
        <w:t xml:space="preserve"> I. Introducción</w:t>
      </w:r>
    </w:p>
    <w:p w:rsidR="004A730B" w:rsidRPr="004A730B" w:rsidRDefault="004A730B" w:rsidP="004A730B">
      <w:pPr>
        <w:jc w:val="both"/>
        <w:rPr>
          <w:lang w:val="es-PR"/>
        </w:rPr>
      </w:pPr>
      <w:r w:rsidRPr="004A730B">
        <w:rPr>
          <w:b/>
          <w:lang w:val="es-PR"/>
        </w:rPr>
        <w:t xml:space="preserve"> </w:t>
      </w:r>
      <w:r w:rsidRPr="004A730B">
        <w:rPr>
          <w:lang w:val="es-PR"/>
        </w:rPr>
        <w:t xml:space="preserve">El párrafo (l)(8) de la Sec. 1910.269 atiende la protección de los empleados contra llamas y arcos eléctricos. Este párrafo requiere a los patronos: </w:t>
      </w:r>
    </w:p>
    <w:p w:rsidR="004A730B" w:rsidRPr="004A730B" w:rsidRDefault="004A730B" w:rsidP="004A730B">
      <w:pPr>
        <w:jc w:val="both"/>
        <w:rPr>
          <w:lang w:val="es-PR"/>
        </w:rPr>
      </w:pPr>
      <w:r w:rsidRPr="004A730B">
        <w:rPr>
          <w:lang w:val="es-PR"/>
        </w:rPr>
        <w:t>(1) Evaluar el lugar de trabajo para riesgos por llamas y arcos eléctricos (párrafo</w:t>
      </w:r>
      <w:r w:rsidRPr="004A730B">
        <w:rPr>
          <w:b/>
          <w:lang w:val="es-PR"/>
        </w:rPr>
        <w:t xml:space="preserve"> </w:t>
      </w:r>
      <w:r w:rsidRPr="004A730B">
        <w:rPr>
          <w:lang w:val="es-PR"/>
        </w:rPr>
        <w:t xml:space="preserve">(l)(8)(i)); </w:t>
      </w:r>
    </w:p>
    <w:p w:rsidR="004A730B" w:rsidRPr="004A730B" w:rsidRDefault="004A730B" w:rsidP="004A730B">
      <w:pPr>
        <w:jc w:val="both"/>
        <w:rPr>
          <w:b/>
          <w:lang w:val="es-PR"/>
        </w:rPr>
      </w:pPr>
      <w:r w:rsidRPr="004A730B">
        <w:rPr>
          <w:lang w:val="es-PR"/>
        </w:rPr>
        <w:t>(2) estimar la energía calorífica disponible por arcos eléctricos a la que los empleados estarían expuestos (párrafo (l)(8)(ii)); (3) asegurarse que los empleados utilicen vestimenta que no se derretirá  o se encenderá y continuará quemándose</w:t>
      </w:r>
      <w:r w:rsidRPr="004A730B">
        <w:rPr>
          <w:b/>
          <w:lang w:val="es-PR"/>
        </w:rPr>
        <w:t xml:space="preserve"> </w:t>
      </w:r>
      <w:r w:rsidRPr="004A730B">
        <w:rPr>
          <w:lang w:val="es-PR"/>
        </w:rPr>
        <w:t>al exponerse a llamas o a la energía calorífica estimada (párrafo (l)(8)(iii)); y (4) asegurarse que los empleados utilicen vestimenta resistente a las llamas 21 y vestimenta de protección y otros equipos de protección que tengan una clasificación de arco</w:t>
      </w:r>
      <w:r w:rsidRPr="004A730B">
        <w:rPr>
          <w:b/>
          <w:lang w:val="es-PR"/>
        </w:rPr>
        <w:t xml:space="preserve"> </w:t>
      </w:r>
      <w:r w:rsidRPr="004A730B">
        <w:rPr>
          <w:lang w:val="es-PR"/>
        </w:rPr>
        <w:t>mayor o igual que la energía calorífica disponible bajo ciertas condiciones (párrafos</w:t>
      </w:r>
      <w:r w:rsidRPr="004A730B">
        <w:rPr>
          <w:b/>
          <w:lang w:val="es-PR"/>
        </w:rPr>
        <w:t xml:space="preserve"> </w:t>
      </w:r>
      <w:r w:rsidRPr="004A730B">
        <w:rPr>
          <w:lang w:val="es-PR"/>
        </w:rPr>
        <w:t>(l)(8)(iv) y (l)(8)(v)). Este apéndice contiene información para ayudar a los patronos a estimar la energía calorífica disponible, según lo requiere la</w:t>
      </w:r>
      <w:r w:rsidRPr="004A730B">
        <w:rPr>
          <w:b/>
          <w:lang w:val="es-PR"/>
        </w:rPr>
        <w:t xml:space="preserve"> </w:t>
      </w:r>
      <w:r w:rsidRPr="004A730B">
        <w:rPr>
          <w:lang w:val="es-PR"/>
        </w:rPr>
        <w:t>Sec. 1910.269(l)(8)(ii), seleccionar vestimenta de protección y otros equipos de protección con una clasificación de arco adecuada para la energía calorífica disponible, según lo requiere la Sec. 1910.269(l)(8)(v), y garantizar que los empleados no utilicen vestimenta inflamable que pudiera ocasionar lesiones por quemadura según lo contemplado en la Sec. 1910.269(l)(8)(iii) y</w:t>
      </w:r>
      <w:r w:rsidRPr="004A730B">
        <w:rPr>
          <w:b/>
          <w:lang w:val="es-PR"/>
        </w:rPr>
        <w:t xml:space="preserve"> </w:t>
      </w:r>
      <w:r w:rsidRPr="004A730B">
        <w:rPr>
          <w:lang w:val="es-PR"/>
        </w:rPr>
        <w:t>(l)(8)(iv).</w:t>
      </w:r>
    </w:p>
    <w:p w:rsidR="004A730B" w:rsidRPr="004A730B" w:rsidRDefault="004A730B" w:rsidP="004A730B">
      <w:pPr>
        <w:jc w:val="both"/>
        <w:rPr>
          <w:b/>
          <w:lang w:val="es-PR"/>
        </w:rPr>
      </w:pPr>
      <w:r w:rsidRPr="004A730B">
        <w:rPr>
          <w:b/>
          <w:lang w:val="es-PR"/>
        </w:rPr>
        <w:t xml:space="preserve"> </w:t>
      </w:r>
      <w:r w:rsidRPr="004A730B">
        <w:rPr>
          <w:lang w:val="es-PR"/>
        </w:rPr>
        <w:t>II. Evaluación del lugar de trabajo para riesgos de llama y arco eléctrico</w:t>
      </w:r>
    </w:p>
    <w:p w:rsidR="004A730B" w:rsidRPr="004A730B" w:rsidRDefault="004A730B" w:rsidP="004A730B">
      <w:pPr>
        <w:jc w:val="both"/>
        <w:rPr>
          <w:b/>
          <w:lang w:val="es-PR"/>
        </w:rPr>
      </w:pPr>
      <w:r w:rsidRPr="004A730B">
        <w:rPr>
          <w:b/>
          <w:lang w:val="es-PR"/>
        </w:rPr>
        <w:t xml:space="preserve"> </w:t>
      </w:r>
      <w:r w:rsidRPr="004A730B">
        <w:rPr>
          <w:lang w:val="es-PR"/>
        </w:rPr>
        <w:t>El párrafo (l)(8)(i) de la Sec. 1910.269 requiere que el patrono evalúe el lugar de trabajo para identificar los empleados expuestos a riesgos de llamas o arcos eléctricos. Esta disposición garantiza que el patrono evalúa la exposición de los empleados a llamas o arcos eléctricos de modo que los empleados que enfrentan tales exposiciones reciban la protección requerida.</w:t>
      </w:r>
      <w:r w:rsidRPr="004A730B">
        <w:rPr>
          <w:b/>
          <w:lang w:val="es-PR"/>
        </w:rPr>
        <w:t xml:space="preserve"> </w:t>
      </w:r>
      <w:r w:rsidRPr="004A730B">
        <w:rPr>
          <w:lang w:val="es-PR"/>
        </w:rPr>
        <w:t>El patrono debe realizar una evaluación para cada empleado que realiza trabajos en o cerca de partes energizadas expuestas de circuitos eléctricos.</w:t>
      </w:r>
    </w:p>
    <w:p w:rsidR="004A730B" w:rsidRPr="004A730B" w:rsidRDefault="004A730B" w:rsidP="004A730B">
      <w:pPr>
        <w:jc w:val="both"/>
        <w:rPr>
          <w:b/>
          <w:lang w:val="es-PR"/>
        </w:rPr>
      </w:pPr>
      <w:r w:rsidRPr="004A730B">
        <w:rPr>
          <w:lang w:val="es-PR"/>
        </w:rPr>
        <w:t xml:space="preserve"> A. Guías de evaluación</w:t>
      </w:r>
    </w:p>
    <w:p w:rsidR="004A730B" w:rsidRPr="004A730B" w:rsidRDefault="004A730B" w:rsidP="004A730B">
      <w:pPr>
        <w:jc w:val="both"/>
        <w:rPr>
          <w:b/>
          <w:lang w:val="es-PR"/>
        </w:rPr>
      </w:pPr>
      <w:r w:rsidRPr="004A730B">
        <w:rPr>
          <w:b/>
          <w:lang w:val="es-PR"/>
        </w:rPr>
        <w:t xml:space="preserve"> </w:t>
      </w:r>
      <w:r w:rsidRPr="004A730B">
        <w:rPr>
          <w:lang w:val="es-PR"/>
        </w:rPr>
        <w:t xml:space="preserve">Fuentes de arcos eléctricos.  Considerar posibles fuentes de arcos eléctricos, incluyendo: </w:t>
      </w:r>
    </w:p>
    <w:p w:rsidR="004A730B" w:rsidRPr="004A730B" w:rsidRDefault="004A730B" w:rsidP="004A730B">
      <w:pPr>
        <w:jc w:val="both"/>
        <w:rPr>
          <w:b/>
          <w:lang w:val="es-PR"/>
        </w:rPr>
      </w:pPr>
      <w:r w:rsidRPr="004A730B">
        <w:rPr>
          <w:b/>
          <w:lang w:val="es-PR"/>
        </w:rPr>
        <w:t xml:space="preserve"> </w:t>
      </w:r>
      <w:r w:rsidRPr="004A730B">
        <w:rPr>
          <w:lang w:val="es-PR"/>
        </w:rPr>
        <w:t>• Partes de circuitos energizadas no resguardados o insulados,</w:t>
      </w:r>
    </w:p>
    <w:p w:rsidR="004A730B" w:rsidRPr="004A730B" w:rsidRDefault="004A730B" w:rsidP="004A730B">
      <w:pPr>
        <w:jc w:val="both"/>
        <w:rPr>
          <w:b/>
          <w:lang w:val="es-PR"/>
        </w:rPr>
      </w:pPr>
      <w:r w:rsidRPr="004A730B">
        <w:rPr>
          <w:b/>
          <w:lang w:val="es-PR"/>
        </w:rPr>
        <w:t xml:space="preserve"> </w:t>
      </w:r>
      <w:r w:rsidRPr="004A730B">
        <w:rPr>
          <w:lang w:val="es-PR"/>
        </w:rPr>
        <w:t>• Dispositivos conmutadores que producen arcos eléctricos en una operación normal,</w:t>
      </w:r>
    </w:p>
    <w:p w:rsidR="004A730B" w:rsidRPr="004A730B" w:rsidRDefault="004A730B" w:rsidP="004A730B">
      <w:pPr>
        <w:jc w:val="both"/>
        <w:rPr>
          <w:b/>
          <w:lang w:val="es-PR"/>
        </w:rPr>
      </w:pPr>
      <w:r w:rsidRPr="004A730B">
        <w:rPr>
          <w:b/>
          <w:lang w:val="es-PR"/>
        </w:rPr>
        <w:t xml:space="preserve"> </w:t>
      </w:r>
      <w:r w:rsidRPr="004A730B">
        <w:rPr>
          <w:lang w:val="es-PR"/>
        </w:rPr>
        <w:t>• Partes corredizas que podrían fallar durante la operación (por ejemplo, disyuntores de circuitos de montaje en anaqueles), y</w:t>
      </w:r>
    </w:p>
    <w:p w:rsidR="004A730B" w:rsidRPr="004A730B" w:rsidRDefault="004A730B" w:rsidP="004A730B">
      <w:pPr>
        <w:jc w:val="both"/>
        <w:rPr>
          <w:b/>
          <w:lang w:val="es-PR"/>
        </w:rPr>
      </w:pPr>
      <w:r w:rsidRPr="004A730B">
        <w:rPr>
          <w:b/>
          <w:lang w:val="es-PR"/>
        </w:rPr>
        <w:t xml:space="preserve"> </w:t>
      </w:r>
      <w:r w:rsidRPr="004A730B">
        <w:rPr>
          <w:lang w:val="es-PR"/>
        </w:rPr>
        <w:t>• Equipo eléctrico energizado que podría fallar (por ejemplo, equipo eléctrico con insulación averiada o con evidencia de arqueo o sobrecalentamiento).</w:t>
      </w:r>
    </w:p>
    <w:p w:rsidR="004A730B" w:rsidRPr="004A730B" w:rsidRDefault="004A730B" w:rsidP="004A730B">
      <w:pPr>
        <w:jc w:val="both"/>
        <w:rPr>
          <w:b/>
          <w:lang w:val="es-PR"/>
        </w:rPr>
      </w:pPr>
      <w:r w:rsidRPr="004A730B">
        <w:rPr>
          <w:b/>
          <w:lang w:val="es-PR"/>
        </w:rPr>
        <w:t xml:space="preserve"> </w:t>
      </w:r>
      <w:r w:rsidRPr="004A730B">
        <w:rPr>
          <w:lang w:val="es-PR"/>
        </w:rPr>
        <w:t>Exposición a llamas. Identificar los empleados expuestos a riesgos por llamas.  Los factores que deben considerarse incluyen:</w:t>
      </w:r>
    </w:p>
    <w:p w:rsidR="004A730B" w:rsidRPr="004A730B" w:rsidRDefault="004A730B" w:rsidP="004A730B">
      <w:pPr>
        <w:jc w:val="both"/>
        <w:rPr>
          <w:b/>
          <w:lang w:val="es-PR"/>
        </w:rPr>
      </w:pPr>
      <w:r w:rsidRPr="004A730B">
        <w:rPr>
          <w:b/>
          <w:lang w:val="es-PR"/>
        </w:rPr>
        <w:t xml:space="preserve"> </w:t>
      </w:r>
      <w:r w:rsidRPr="004A730B">
        <w:rPr>
          <w:lang w:val="es-PR"/>
        </w:rPr>
        <w:t>• La proximidad de los empleados a llamas abiertas, y</w:t>
      </w:r>
    </w:p>
    <w:p w:rsidR="004A730B" w:rsidRPr="004A730B" w:rsidRDefault="004A730B" w:rsidP="004A730B">
      <w:pPr>
        <w:jc w:val="both"/>
        <w:rPr>
          <w:b/>
          <w:lang w:val="es-PR"/>
        </w:rPr>
      </w:pPr>
      <w:r w:rsidRPr="004A730B">
        <w:rPr>
          <w:b/>
          <w:lang w:val="es-PR"/>
        </w:rPr>
        <w:t xml:space="preserve"> </w:t>
      </w:r>
      <w:r w:rsidRPr="004A730B">
        <w:rPr>
          <w:lang w:val="es-PR"/>
        </w:rPr>
        <w:t>• Para material inflamable en el área de trabajo, si existe una probabilidad razonable de que</w:t>
      </w:r>
      <w:r w:rsidRPr="004A730B">
        <w:rPr>
          <w:b/>
          <w:lang w:val="es-PR"/>
        </w:rPr>
        <w:t xml:space="preserve"> </w:t>
      </w:r>
      <w:r w:rsidRPr="004A730B">
        <w:rPr>
          <w:lang w:val="es-PR"/>
        </w:rPr>
        <w:t>un arco eléctrico o una llama abierta pueda encender el material.</w:t>
      </w:r>
    </w:p>
    <w:p w:rsidR="004A730B" w:rsidRPr="004A730B" w:rsidRDefault="004A730B" w:rsidP="004A730B">
      <w:pPr>
        <w:jc w:val="both"/>
        <w:rPr>
          <w:b/>
          <w:lang w:val="es-PR"/>
        </w:rPr>
      </w:pPr>
      <w:r w:rsidRPr="004A730B">
        <w:rPr>
          <w:b/>
          <w:lang w:val="es-PR"/>
        </w:rPr>
        <w:t xml:space="preserve"> </w:t>
      </w:r>
      <w:r w:rsidRPr="004A730B">
        <w:rPr>
          <w:lang w:val="es-PR"/>
        </w:rPr>
        <w:t>La probabilidad de que ocurrirá un arco eléctrico.</w:t>
      </w:r>
    </w:p>
    <w:p w:rsidR="004A730B" w:rsidRPr="004A730B" w:rsidRDefault="004A730B" w:rsidP="004A730B">
      <w:pPr>
        <w:jc w:val="both"/>
        <w:rPr>
          <w:b/>
          <w:lang w:val="es-PR"/>
        </w:rPr>
      </w:pPr>
      <w:r w:rsidRPr="004A730B">
        <w:rPr>
          <w:b/>
          <w:lang w:val="es-PR"/>
        </w:rPr>
        <w:t xml:space="preserve"> </w:t>
      </w:r>
      <w:r w:rsidRPr="004A730B">
        <w:rPr>
          <w:lang w:val="es-PR"/>
        </w:rPr>
        <w:t>Identificar los empleados expuestos a riesgos de arco eléctrico. La Administración de Seguridad y Salud Ocupacional considerará que un empleado está expuesto a riesgos de arco eléctrico si existe una posibilidad razonable de que ocurrirá un arco eléctrico en el área de trabajo del empleado, en otras palabras, si la probabilidad de tal eventualidad es mayor de lo que es para la operación normal de</w:t>
      </w:r>
      <w:r w:rsidRPr="004A730B">
        <w:rPr>
          <w:b/>
          <w:lang w:val="es-PR"/>
        </w:rPr>
        <w:t xml:space="preserve"> </w:t>
      </w:r>
      <w:r w:rsidRPr="004A730B">
        <w:rPr>
          <w:lang w:val="es-PR"/>
        </w:rPr>
        <w:t>equipo encerrado. Los factores que se deben considerar incluyen:</w:t>
      </w:r>
    </w:p>
    <w:p w:rsidR="004A730B" w:rsidRPr="004A730B" w:rsidRDefault="004A730B" w:rsidP="004A730B">
      <w:pPr>
        <w:jc w:val="both"/>
        <w:rPr>
          <w:b/>
          <w:lang w:val="es-PR"/>
        </w:rPr>
      </w:pPr>
      <w:r w:rsidRPr="004A730B">
        <w:rPr>
          <w:b/>
          <w:lang w:val="es-PR"/>
        </w:rPr>
        <w:t xml:space="preserve"> </w:t>
      </w:r>
      <w:r w:rsidRPr="004A730B">
        <w:rPr>
          <w:lang w:val="es-PR"/>
        </w:rPr>
        <w:t>• Para partes de circuitos energizadas no resguardadas</w:t>
      </w:r>
      <w:r w:rsidRPr="004A730B">
        <w:rPr>
          <w:b/>
          <w:lang w:val="es-PR"/>
        </w:rPr>
        <w:t xml:space="preserve"> </w:t>
      </w:r>
      <w:r w:rsidRPr="004A730B">
        <w:rPr>
          <w:lang w:val="es-PR"/>
        </w:rPr>
        <w:t>o insuladas, si los objetos conductores pueden acercarse demasiado a las partes energizadas o caer sobre éstas,</w:t>
      </w:r>
    </w:p>
    <w:p w:rsidR="004A730B" w:rsidRPr="004A730B" w:rsidRDefault="004A730B" w:rsidP="004A730B">
      <w:pPr>
        <w:jc w:val="both"/>
        <w:rPr>
          <w:b/>
          <w:lang w:val="es-PR"/>
        </w:rPr>
      </w:pPr>
      <w:r w:rsidRPr="004A730B">
        <w:rPr>
          <w:b/>
          <w:lang w:val="es-PR"/>
        </w:rPr>
        <w:t xml:space="preserve"> </w:t>
      </w:r>
      <w:r w:rsidRPr="004A730B">
        <w:rPr>
          <w:lang w:val="es-PR"/>
        </w:rPr>
        <w:t>• Para partes de circuitos energizadas y expuestas,</w:t>
      </w:r>
      <w:r w:rsidRPr="004A730B">
        <w:rPr>
          <w:b/>
          <w:lang w:val="es-PR"/>
        </w:rPr>
        <w:t xml:space="preserve"> </w:t>
      </w:r>
      <w:r w:rsidRPr="004A730B">
        <w:rPr>
          <w:lang w:val="es-PR"/>
        </w:rPr>
        <w:t>si el empleado está más cerca de la parte que la distancia mínima de acercamiento establecida por el patrono (según lo permite la</w:t>
      </w:r>
      <w:r w:rsidRPr="004A730B">
        <w:rPr>
          <w:b/>
          <w:lang w:val="es-PR"/>
        </w:rPr>
        <w:t xml:space="preserve"> </w:t>
      </w:r>
      <w:r w:rsidRPr="004A730B">
        <w:rPr>
          <w:lang w:val="es-PR"/>
        </w:rPr>
        <w:t>Sec. 1910.269(l)(3)(iii)).</w:t>
      </w:r>
    </w:p>
    <w:p w:rsidR="004A730B" w:rsidRPr="004A730B" w:rsidRDefault="004A730B" w:rsidP="004A730B">
      <w:pPr>
        <w:jc w:val="both"/>
        <w:rPr>
          <w:b/>
          <w:lang w:val="es-PR"/>
        </w:rPr>
      </w:pPr>
      <w:r w:rsidRPr="004A730B">
        <w:rPr>
          <w:b/>
          <w:lang w:val="es-PR"/>
        </w:rPr>
        <w:t xml:space="preserve"> </w:t>
      </w:r>
      <w:r w:rsidRPr="004A730B">
        <w:rPr>
          <w:lang w:val="es-PR"/>
        </w:rPr>
        <w:t>• Si la operación de equipo eléctrico con partes corredizas que podrían fallar durante la operación es parte de la operación normal del equipo o si ocurre durante el servicio o mantenimiento, y</w:t>
      </w:r>
    </w:p>
    <w:p w:rsidR="004A730B" w:rsidRPr="004A730B" w:rsidRDefault="004A730B" w:rsidP="004A730B">
      <w:pPr>
        <w:jc w:val="both"/>
        <w:rPr>
          <w:b/>
          <w:lang w:val="es-PR"/>
        </w:rPr>
      </w:pPr>
      <w:r w:rsidRPr="004A730B">
        <w:rPr>
          <w:b/>
          <w:lang w:val="es-PR"/>
        </w:rPr>
        <w:t xml:space="preserve"> </w:t>
      </w:r>
      <w:r w:rsidRPr="004A730B">
        <w:rPr>
          <w:lang w:val="es-PR"/>
        </w:rPr>
        <w:t>• Para el equipo eléctrico energizado, si hay evidencia de alguna falla inminente, como evidencia de arqueo o sobrecalentamiento.</w:t>
      </w:r>
    </w:p>
    <w:p w:rsidR="004A730B" w:rsidRPr="004A730B" w:rsidRDefault="004A730B" w:rsidP="004A730B">
      <w:pPr>
        <w:jc w:val="both"/>
        <w:rPr>
          <w:b/>
          <w:lang w:val="es-PR"/>
        </w:rPr>
      </w:pPr>
      <w:r w:rsidRPr="004A730B">
        <w:rPr>
          <w:lang w:val="es-PR"/>
        </w:rPr>
        <w:t xml:space="preserve"> B. Ejemplos</w:t>
      </w:r>
    </w:p>
    <w:p w:rsidR="004A730B" w:rsidRPr="004A730B" w:rsidRDefault="004A730B" w:rsidP="004A730B">
      <w:pPr>
        <w:jc w:val="both"/>
        <w:rPr>
          <w:b/>
          <w:lang w:val="es-PR"/>
        </w:rPr>
      </w:pPr>
      <w:r w:rsidRPr="004A730B">
        <w:rPr>
          <w:b/>
          <w:lang w:val="es-PR"/>
        </w:rPr>
        <w:t xml:space="preserve"> </w:t>
      </w:r>
      <w:r w:rsidRPr="004A730B">
        <w:rPr>
          <w:lang w:val="es-PR"/>
        </w:rPr>
        <w:t>La Tabla 1 provee ejemplos de evaluaciones de exposición a base de las tareas.</w:t>
      </w:r>
    </w:p>
    <w:p w:rsidR="004A730B" w:rsidRPr="004A730B" w:rsidRDefault="004A730B" w:rsidP="004A730B">
      <w:pPr>
        <w:jc w:val="both"/>
        <w:rPr>
          <w:b/>
          <w:lang w:val="es-PR"/>
        </w:rPr>
      </w:pPr>
      <w:r w:rsidRPr="004A730B">
        <w:rPr>
          <w:b/>
          <w:lang w:val="es-PR"/>
        </w:rPr>
        <w:t xml:space="preserve"> </w:t>
      </w:r>
      <w:r w:rsidRPr="004A730B">
        <w:rPr>
          <w:lang w:val="es-PR"/>
        </w:rPr>
        <w:t xml:space="preserve">TABLA 1—EJEMPLOS DE EVALUACIONES PARA VARIAS TAREAS </w:t>
      </w:r>
    </w:p>
    <w:p w:rsidR="004A730B" w:rsidRPr="004A730B" w:rsidRDefault="004A730B" w:rsidP="004A730B">
      <w:pPr>
        <w:jc w:val="both"/>
        <w:rPr>
          <w:lang w:val="es-PR"/>
        </w:rPr>
      </w:pPr>
      <w:r w:rsidRPr="004A730B">
        <w:rPr>
          <w:b/>
          <w:lang w:val="es-PR"/>
        </w:rPr>
        <w:t xml:space="preserve"> </w:t>
      </w:r>
      <w:r w:rsidRPr="004A730B">
        <w:rPr>
          <w:lang w:val="es-PR"/>
        </w:rPr>
        <w:t xml:space="preserve">Tarea </w:t>
      </w:r>
    </w:p>
    <w:p w:rsidR="004A730B" w:rsidRPr="004A730B" w:rsidRDefault="004A730B" w:rsidP="004A730B">
      <w:pPr>
        <w:jc w:val="both"/>
        <w:rPr>
          <w:b/>
          <w:lang w:val="es-PR"/>
        </w:rPr>
      </w:pPr>
      <w:r w:rsidRPr="004A730B">
        <w:rPr>
          <w:lang w:val="es-PR"/>
        </w:rPr>
        <w:t>¿Está el empleado expuesto a un riesgo de llamas o arcos eléctricos?</w:t>
      </w:r>
    </w:p>
    <w:p w:rsidR="004A730B" w:rsidRPr="004A730B" w:rsidRDefault="004A730B" w:rsidP="004A730B">
      <w:pPr>
        <w:jc w:val="both"/>
        <w:rPr>
          <w:b/>
          <w:lang w:val="es-PR"/>
        </w:rPr>
      </w:pPr>
      <w:r w:rsidRPr="004A730B">
        <w:rPr>
          <w:b/>
          <w:lang w:val="es-PR"/>
        </w:rPr>
        <w:t xml:space="preserve"> </w:t>
      </w:r>
      <w:r w:rsidRPr="004A730B">
        <w:rPr>
          <w:lang w:val="es-PR"/>
        </w:rPr>
        <w:t>Operación normal del equipo encerrado, como cerrar o abrir un interruptor.</w:t>
      </w:r>
    </w:p>
    <w:p w:rsidR="004A730B" w:rsidRPr="004A730B" w:rsidRDefault="004A730B" w:rsidP="004A730B">
      <w:pPr>
        <w:jc w:val="both"/>
        <w:rPr>
          <w:b/>
          <w:lang w:val="es-PR"/>
        </w:rPr>
      </w:pPr>
      <w:r w:rsidRPr="004A730B">
        <w:rPr>
          <w:b/>
          <w:lang w:val="es-PR"/>
        </w:rPr>
        <w:t xml:space="preserve"> </w:t>
      </w:r>
      <w:r w:rsidRPr="004A730B">
        <w:rPr>
          <w:lang w:val="es-PR"/>
        </w:rPr>
        <w:t>El patrono instala y provee mantenimiento de manera adecuada el equipo encerrado, y no hay evidencia de una falla inminente.</w:t>
      </w:r>
    </w:p>
    <w:p w:rsidR="004A730B" w:rsidRPr="004A730B" w:rsidRDefault="004A730B" w:rsidP="004A730B">
      <w:pPr>
        <w:jc w:val="both"/>
        <w:rPr>
          <w:lang w:val="es-PR"/>
        </w:rPr>
      </w:pPr>
      <w:r w:rsidRPr="004A730B">
        <w:rPr>
          <w:b/>
          <w:lang w:val="es-PR"/>
        </w:rPr>
        <w:t xml:space="preserve"> </w:t>
      </w:r>
      <w:r w:rsidRPr="004A730B">
        <w:rPr>
          <w:lang w:val="es-PR"/>
        </w:rPr>
        <w:t>No.</w:t>
      </w:r>
    </w:p>
    <w:p w:rsidR="004A730B" w:rsidRPr="004A730B" w:rsidRDefault="004A730B" w:rsidP="004A730B">
      <w:pPr>
        <w:jc w:val="both"/>
        <w:rPr>
          <w:b/>
          <w:lang w:val="es-PR"/>
        </w:rPr>
      </w:pPr>
      <w:r w:rsidRPr="004A730B">
        <w:rPr>
          <w:b/>
          <w:lang w:val="es-PR"/>
        </w:rPr>
        <w:t xml:space="preserve"> </w:t>
      </w:r>
      <w:r w:rsidRPr="004A730B">
        <w:rPr>
          <w:lang w:val="es-PR"/>
        </w:rPr>
        <w:t>Hay evidencia de arqueo o sobrecalentamiento ......................... Sí.</w:t>
      </w:r>
    </w:p>
    <w:p w:rsidR="004A730B" w:rsidRPr="004A730B" w:rsidRDefault="004A730B" w:rsidP="004A730B">
      <w:pPr>
        <w:jc w:val="both"/>
        <w:rPr>
          <w:b/>
          <w:lang w:val="es-PR"/>
        </w:rPr>
      </w:pPr>
      <w:r w:rsidRPr="004A730B">
        <w:rPr>
          <w:b/>
          <w:lang w:val="es-PR"/>
        </w:rPr>
        <w:t xml:space="preserve"> </w:t>
      </w:r>
      <w:r w:rsidRPr="004A730B">
        <w:rPr>
          <w:lang w:val="es-PR"/>
        </w:rPr>
        <w:t>Partes del equipo están sueltas o pegajosas, o de algún otro modo el equipo muestra señales de falta de mantenimiento.</w:t>
      </w:r>
    </w:p>
    <w:p w:rsidR="004A730B" w:rsidRPr="004A730B" w:rsidRDefault="004A730B" w:rsidP="004A730B">
      <w:pPr>
        <w:jc w:val="both"/>
        <w:rPr>
          <w:lang w:val="es-PR"/>
        </w:rPr>
      </w:pPr>
      <w:r w:rsidRPr="004A730B">
        <w:rPr>
          <w:lang w:val="es-PR"/>
        </w:rPr>
        <w:t>Sí.</w:t>
      </w:r>
    </w:p>
    <w:p w:rsidR="004A730B" w:rsidRPr="004A730B" w:rsidRDefault="004A730B" w:rsidP="004A730B">
      <w:pPr>
        <w:jc w:val="both"/>
        <w:rPr>
          <w:b/>
          <w:lang w:val="es-PR"/>
        </w:rPr>
      </w:pPr>
      <w:r w:rsidRPr="004A730B">
        <w:rPr>
          <w:b/>
          <w:lang w:val="es-PR"/>
        </w:rPr>
        <w:t xml:space="preserve"> </w:t>
      </w:r>
      <w:r w:rsidRPr="004A730B">
        <w:rPr>
          <w:lang w:val="es-PR"/>
        </w:rPr>
        <w:t>Servicio al equipo eléctrico, como la inserción de un disyuntor de circuitos o el reemplazo de un interruptor ...................................................... Sí.</w:t>
      </w:r>
    </w:p>
    <w:p w:rsidR="004A730B" w:rsidRPr="004A730B" w:rsidRDefault="004A730B" w:rsidP="004A730B">
      <w:pPr>
        <w:jc w:val="both"/>
        <w:rPr>
          <w:b/>
          <w:lang w:val="es-PR"/>
        </w:rPr>
      </w:pPr>
      <w:r w:rsidRPr="004A730B">
        <w:rPr>
          <w:b/>
          <w:lang w:val="es-PR"/>
        </w:rPr>
        <w:t xml:space="preserve"> </w:t>
      </w:r>
      <w:r w:rsidRPr="004A730B">
        <w:rPr>
          <w:lang w:val="es-PR"/>
        </w:rPr>
        <w:t>Inspección del equipo eléctrico con partes energizadas expuestas.</w:t>
      </w:r>
    </w:p>
    <w:p w:rsidR="004A730B" w:rsidRPr="004A730B" w:rsidRDefault="004A730B" w:rsidP="004A730B">
      <w:pPr>
        <w:jc w:val="both"/>
        <w:rPr>
          <w:b/>
          <w:lang w:val="es-PR"/>
        </w:rPr>
      </w:pPr>
      <w:r w:rsidRPr="004A730B">
        <w:rPr>
          <w:b/>
          <w:lang w:val="es-PR"/>
        </w:rPr>
        <w:t xml:space="preserve"> </w:t>
      </w:r>
      <w:r w:rsidRPr="004A730B">
        <w:rPr>
          <w:lang w:val="es-PR"/>
        </w:rPr>
        <w:t xml:space="preserve">El empleado no está sujetando objetos conductores y permanece fuera de la distancia mínima de acercamiento establecida por el patrono. </w:t>
      </w:r>
    </w:p>
    <w:p w:rsidR="004A730B" w:rsidRPr="004A730B" w:rsidRDefault="004A730B" w:rsidP="004A730B">
      <w:pPr>
        <w:jc w:val="both"/>
        <w:rPr>
          <w:lang w:val="es-PR"/>
        </w:rPr>
      </w:pPr>
      <w:r w:rsidRPr="004A730B">
        <w:rPr>
          <w:b/>
          <w:lang w:val="es-PR"/>
        </w:rPr>
        <w:t xml:space="preserve"> </w:t>
      </w:r>
      <w:r w:rsidRPr="004A730B">
        <w:rPr>
          <w:lang w:val="es-PR"/>
        </w:rPr>
        <w:t>No.</w:t>
      </w:r>
    </w:p>
    <w:p w:rsidR="004A730B" w:rsidRPr="004A730B" w:rsidRDefault="004A730B" w:rsidP="004A730B">
      <w:pPr>
        <w:jc w:val="both"/>
        <w:rPr>
          <w:b/>
          <w:lang w:val="es-PR"/>
        </w:rPr>
      </w:pPr>
      <w:r w:rsidRPr="004A730B">
        <w:rPr>
          <w:b/>
          <w:lang w:val="es-PR"/>
        </w:rPr>
        <w:t xml:space="preserve"> </w:t>
      </w:r>
      <w:r w:rsidRPr="004A730B">
        <w:rPr>
          <w:lang w:val="es-PR"/>
        </w:rPr>
        <w:t>El empleado está sujetando un objeto conductor, como una linterna, que podría caerse o hacer contacto de algún otro modo con partes energizadas (irrespectivamente de que el empleado mantenga</w:t>
      </w:r>
      <w:r w:rsidRPr="004A730B">
        <w:rPr>
          <w:b/>
          <w:lang w:val="es-PR"/>
        </w:rPr>
        <w:t xml:space="preserve"> </w:t>
      </w:r>
      <w:r w:rsidRPr="004A730B">
        <w:rPr>
          <w:lang w:val="es-PR"/>
        </w:rPr>
        <w:t>la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Sí.</w:t>
      </w:r>
    </w:p>
    <w:p w:rsidR="004A730B" w:rsidRPr="004A730B" w:rsidRDefault="004A730B" w:rsidP="004A730B">
      <w:pPr>
        <w:jc w:val="both"/>
        <w:rPr>
          <w:b/>
          <w:lang w:val="es-PR"/>
        </w:rPr>
      </w:pPr>
      <w:r w:rsidRPr="004A730B">
        <w:rPr>
          <w:b/>
          <w:lang w:val="es-PR"/>
        </w:rPr>
        <w:t xml:space="preserve"> </w:t>
      </w:r>
      <w:r w:rsidRPr="004A730B">
        <w:rPr>
          <w:lang w:val="es-PR"/>
        </w:rPr>
        <w:t>El empleado está más cerca de la distancia mínima de acercamiento establecida por el patrono (por ejemplo, cuando se usan guantes de goma aislantes o guantes y mangas de goma aislantes).</w:t>
      </w:r>
    </w:p>
    <w:p w:rsidR="004A730B" w:rsidRPr="004A730B" w:rsidRDefault="004A730B" w:rsidP="004A730B">
      <w:pPr>
        <w:jc w:val="both"/>
        <w:rPr>
          <w:b/>
          <w:lang w:val="es-PR"/>
        </w:rPr>
      </w:pPr>
      <w:r w:rsidRPr="004A730B">
        <w:rPr>
          <w:b/>
          <w:lang w:val="es-PR"/>
        </w:rPr>
        <w:t xml:space="preserve"> </w:t>
      </w:r>
      <w:r w:rsidRPr="004A730B">
        <w:rPr>
          <w:lang w:val="es-PR"/>
        </w:rPr>
        <w:t>Sí.</w:t>
      </w:r>
    </w:p>
    <w:p w:rsidR="004A730B" w:rsidRPr="004A730B" w:rsidRDefault="004A730B" w:rsidP="004A730B">
      <w:pPr>
        <w:jc w:val="both"/>
        <w:rPr>
          <w:b/>
          <w:lang w:val="es-PR"/>
        </w:rPr>
      </w:pPr>
      <w:r w:rsidRPr="004A730B">
        <w:rPr>
          <w:b/>
          <w:lang w:val="es-PR"/>
        </w:rPr>
        <w:t xml:space="preserve"> </w:t>
      </w:r>
      <w:r w:rsidRPr="004A730B">
        <w:rPr>
          <w:lang w:val="es-PR"/>
        </w:rPr>
        <w:t>Utilizando llamas abiertas, por ejemplo, al pasar un paño a mangas de empalme de cable...... Sí.</w:t>
      </w:r>
    </w:p>
    <w:p w:rsidR="004A730B" w:rsidRPr="004A730B" w:rsidRDefault="004A730B" w:rsidP="004A730B">
      <w:pPr>
        <w:jc w:val="both"/>
        <w:rPr>
          <w:b/>
          <w:lang w:val="es-PR"/>
        </w:rPr>
      </w:pPr>
      <w:r w:rsidRPr="004A730B">
        <w:rPr>
          <w:b/>
          <w:lang w:val="es-PR"/>
        </w:rPr>
        <w:t xml:space="preserve"> </w:t>
      </w:r>
      <w:r w:rsidRPr="004A730B">
        <w:rPr>
          <w:lang w:val="es-PR"/>
        </w:rPr>
        <w:t>III. Protección contra lesiones por quemadura</w:t>
      </w:r>
    </w:p>
    <w:p w:rsidR="004A730B" w:rsidRPr="004A730B" w:rsidRDefault="004A730B" w:rsidP="004A730B">
      <w:pPr>
        <w:jc w:val="both"/>
        <w:rPr>
          <w:b/>
          <w:lang w:val="es-PR"/>
        </w:rPr>
      </w:pPr>
      <w:r w:rsidRPr="004A730B">
        <w:rPr>
          <w:b/>
          <w:lang w:val="es-PR"/>
        </w:rPr>
        <w:t xml:space="preserve"> </w:t>
      </w:r>
      <w:r w:rsidRPr="004A730B">
        <w:rPr>
          <w:lang w:val="es-PR"/>
        </w:rPr>
        <w:t>A. Estimación de la energía calorífica disponible.</w:t>
      </w:r>
    </w:p>
    <w:p w:rsidR="004A730B" w:rsidRPr="004A730B" w:rsidRDefault="004A730B" w:rsidP="004A730B">
      <w:pPr>
        <w:jc w:val="both"/>
        <w:rPr>
          <w:b/>
          <w:lang w:val="es-PR"/>
        </w:rPr>
      </w:pPr>
      <w:r w:rsidRPr="004A730B">
        <w:rPr>
          <w:b/>
          <w:lang w:val="es-PR"/>
        </w:rPr>
        <w:t xml:space="preserve"> </w:t>
      </w:r>
      <w:r w:rsidRPr="004A730B">
        <w:rPr>
          <w:lang w:val="es-PR"/>
        </w:rPr>
        <w:t>Métodos de cómputo. El párrafo (l)(8)(ii) de la</w:t>
      </w:r>
      <w:r w:rsidRPr="004A730B">
        <w:rPr>
          <w:b/>
          <w:lang w:val="es-PR"/>
        </w:rPr>
        <w:t xml:space="preserve"> </w:t>
      </w:r>
      <w:r w:rsidRPr="004A730B">
        <w:rPr>
          <w:lang w:val="es-PR"/>
        </w:rPr>
        <w:t>Sec. 1910.269 dispone que, para cada empleado expuesto a un riesgo de arco eléctrico, el patrono debe hacer un estimado razonable de la energía calorífica a la cual se expondría el empleado si ocurriera un arco. La Tabla 2 hace lista de varios métodos para calcular los valores de la energía calorífica disponible de un circuito eléctrico.</w:t>
      </w:r>
      <w:r w:rsidRPr="004A730B">
        <w:rPr>
          <w:b/>
          <w:lang w:val="es-PR"/>
        </w:rPr>
        <w:t xml:space="preserve">  </w:t>
      </w:r>
      <w:r w:rsidRPr="004A730B">
        <w:rPr>
          <w:lang w:val="es-PR"/>
        </w:rPr>
        <w:t>La Administración de Seguridad y Salud Ocupacional no endosa ninguno de estos métodos específicos. Cada método requiere la inclusión de varios parámetros, como la corriente de falla, la longitud esperada del arco eléctrico, la distancia entre el arco y el empleado, y el tiempo de despejamiento para la falla</w:t>
      </w:r>
      <w:r w:rsidRPr="004A730B">
        <w:rPr>
          <w:b/>
          <w:lang w:val="es-PR"/>
        </w:rPr>
        <w:t xml:space="preserve"> </w:t>
      </w:r>
      <w:r w:rsidRPr="004A730B">
        <w:rPr>
          <w:lang w:val="es-PR"/>
        </w:rPr>
        <w:t>(es decir, el tiempo que toman los dispositivos protectores de circuitos para abrir el circuito y despejar la falla). El patrono puede determinar con precisión algunos de estos parámetros, como la corriente de falla y el tiempo de despejamiento, para un determinado sistema. El patrono necesitará estimar otros parámetros, como la longitud del arco y la distancia entre el arco y el empleado, debido a que tales parámetros varían ampliamente.</w:t>
      </w:r>
    </w:p>
    <w:p w:rsidR="004A730B" w:rsidRPr="004A730B" w:rsidRDefault="004A730B" w:rsidP="004A730B">
      <w:pPr>
        <w:jc w:val="both"/>
        <w:rPr>
          <w:b/>
          <w:lang w:val="es-PR"/>
        </w:rPr>
      </w:pPr>
      <w:r w:rsidRPr="004A730B">
        <w:rPr>
          <w:b/>
          <w:lang w:val="es-PR"/>
        </w:rPr>
        <w:t xml:space="preserve"> </w:t>
      </w:r>
      <w:r w:rsidRPr="004A730B">
        <w:rPr>
          <w:lang w:val="es-PR"/>
        </w:rPr>
        <w:t xml:space="preserve">TABLA 2—MÉTODOS PARA COMPUTAR LA ENERGÍA CALORÍFICA INCIDENTAL DE UN ARCO ELÉCTRICO </w:t>
      </w:r>
    </w:p>
    <w:p w:rsidR="004A730B" w:rsidRPr="004A730B" w:rsidRDefault="004A730B" w:rsidP="004A730B">
      <w:pPr>
        <w:jc w:val="both"/>
        <w:rPr>
          <w:b/>
          <w:lang w:val="es-PR"/>
        </w:rPr>
      </w:pPr>
      <w:r w:rsidRPr="004A730B">
        <w:rPr>
          <w:b/>
          <w:lang w:val="es-PR"/>
        </w:rPr>
        <w:t xml:space="preserve"> </w:t>
      </w:r>
      <w:r w:rsidRPr="004A730B">
        <w:rPr>
          <w:lang w:val="es-PR"/>
        </w:rPr>
        <w:t xml:space="preserve">1. Estándar de requisitos de seguridad eléctrica para los lugares de trabajo de los empleados, NFPA 70E–2012, Anejo D, “Cómputo de muestra para el límite de protección contra destello por arco eléctrico”. </w:t>
      </w:r>
    </w:p>
    <w:p w:rsidR="004A730B" w:rsidRPr="004A730B" w:rsidRDefault="004A730B" w:rsidP="004A730B">
      <w:pPr>
        <w:jc w:val="both"/>
        <w:rPr>
          <w:b/>
          <w:lang w:val="es-PR"/>
        </w:rPr>
      </w:pPr>
      <w:r w:rsidRPr="004A730B">
        <w:rPr>
          <w:b/>
          <w:lang w:val="es-PR"/>
        </w:rPr>
        <w:t xml:space="preserve"> </w:t>
      </w:r>
      <w:r w:rsidRPr="004A730B">
        <w:rPr>
          <w:lang w:val="es-PR"/>
        </w:rPr>
        <w:t>2. Doughty, T.E., Neal, T.E., y Floyd II, H.L., “Prediciendo la energía incidental para un mejor manejo del riesgo de arco eléctrico en sistemas de distribución eléctrica de 600 V”, Expediente de los documentos de conferencia IEEE IAS, cuadragesimoquinta conferencia anual de la industria química y del petróleo, 28–30 septiembre, 1998.</w:t>
      </w:r>
    </w:p>
    <w:p w:rsidR="004A730B" w:rsidRPr="004A730B" w:rsidRDefault="004A730B" w:rsidP="004A730B">
      <w:pPr>
        <w:jc w:val="both"/>
        <w:rPr>
          <w:b/>
          <w:lang w:val="es-PR"/>
        </w:rPr>
      </w:pPr>
      <w:r w:rsidRPr="004A730B">
        <w:rPr>
          <w:b/>
          <w:lang w:val="es-PR"/>
        </w:rPr>
        <w:t xml:space="preserve"> </w:t>
      </w:r>
      <w:r w:rsidRPr="004A730B">
        <w:rPr>
          <w:lang w:val="es-PR"/>
        </w:rPr>
        <w:t>3. Guía para realizar cómputos del riesgo de destello por arco eléctrico, IEEE Std 1584–2002, 1584</w:t>
      </w:r>
      <w:r w:rsidRPr="004A730B">
        <w:rPr>
          <w:b/>
          <w:lang w:val="es-PR"/>
        </w:rPr>
        <w:t>a</w:t>
      </w:r>
      <w:r w:rsidRPr="004A730B">
        <w:rPr>
          <w:lang w:val="es-PR"/>
        </w:rPr>
        <w:t>–2004 (Enmienda 1 de IEEE Std 1584–2002), y</w:t>
      </w:r>
      <w:r w:rsidRPr="004A730B">
        <w:rPr>
          <w:b/>
          <w:lang w:val="es-PR"/>
        </w:rPr>
        <w:t xml:space="preserve"> </w:t>
      </w:r>
      <w:r w:rsidRPr="004A730B">
        <w:rPr>
          <w:lang w:val="es-PR"/>
        </w:rPr>
        <w:t>1584b–2011 (Enmienda 2: Cambios a la Cláusula 4 de IEEE Std 1584–2002).*</w:t>
      </w:r>
    </w:p>
    <w:p w:rsidR="004A730B" w:rsidRPr="004A730B" w:rsidRDefault="004A730B" w:rsidP="004A730B">
      <w:pPr>
        <w:jc w:val="both"/>
        <w:rPr>
          <w:b/>
          <w:lang w:val="es-PR"/>
        </w:rPr>
      </w:pPr>
      <w:r w:rsidRPr="004A730B">
        <w:rPr>
          <w:b/>
          <w:lang w:val="es-PR"/>
        </w:rPr>
        <w:t xml:space="preserve"> </w:t>
      </w:r>
      <w:r w:rsidRPr="004A730B">
        <w:rPr>
          <w:lang w:val="es-PR"/>
        </w:rPr>
        <w:t>4. ARCPRO, un programa electrónico disponible comercialmente desarrollado por Kinectrics, Toronto, ON, CA.</w:t>
      </w:r>
    </w:p>
    <w:p w:rsidR="004A730B" w:rsidRPr="004A730B" w:rsidRDefault="004A730B" w:rsidP="004A730B">
      <w:pPr>
        <w:jc w:val="both"/>
        <w:rPr>
          <w:b/>
          <w:lang w:val="es-PR"/>
        </w:rPr>
      </w:pPr>
      <w:r w:rsidRPr="004A730B">
        <w:rPr>
          <w:b/>
          <w:lang w:val="es-PR"/>
        </w:rPr>
        <w:t xml:space="preserve"> </w:t>
      </w:r>
      <w:r w:rsidRPr="004A730B">
        <w:rPr>
          <w:lang w:val="es-PR"/>
        </w:rPr>
        <w:t>* Este apéndice hace referencia a IEEE Std 1584–2002 con ambas enmiendas como IEEE Std 1584b–2011.</w:t>
      </w:r>
    </w:p>
    <w:p w:rsidR="004A730B" w:rsidRPr="004A730B" w:rsidRDefault="004A730B" w:rsidP="004A730B">
      <w:pPr>
        <w:jc w:val="both"/>
        <w:rPr>
          <w:b/>
          <w:lang w:val="es-PR"/>
        </w:rPr>
      </w:pPr>
      <w:r w:rsidRPr="004A730B">
        <w:rPr>
          <w:b/>
          <w:lang w:val="es-PR"/>
        </w:rPr>
        <w:t xml:space="preserve"> </w:t>
      </w:r>
      <w:r w:rsidRPr="004A730B">
        <w:rPr>
          <w:lang w:val="es-PR"/>
        </w:rPr>
        <w:t xml:space="preserve">La cantidad de energía calorífica calculada mediante cualquiera de los métodos es aproximadamente inversamente proporcional al cuadrado de la distancia entre el empleado y el arco. En otras palabras, si el empleado está muy cerca del arco, la energía calorífica es muy alta; pero si el empleado está alejado justamente a unos pocos centímetros más, la energía calorífica se reduce considerablemente. Por lo tanto, estimar la distancia entre el arco y el empleado es clave para proteger los empleados. </w:t>
      </w:r>
    </w:p>
    <w:p w:rsidR="004A730B" w:rsidRPr="004A730B" w:rsidRDefault="004A730B" w:rsidP="004A730B">
      <w:pPr>
        <w:jc w:val="both"/>
        <w:rPr>
          <w:b/>
          <w:lang w:val="es-PR"/>
        </w:rPr>
      </w:pPr>
      <w:r w:rsidRPr="004A730B">
        <w:rPr>
          <w:b/>
          <w:lang w:val="es-PR"/>
        </w:rPr>
        <w:t xml:space="preserve"> </w:t>
      </w:r>
      <w:r w:rsidRPr="004A730B">
        <w:rPr>
          <w:lang w:val="es-PR"/>
        </w:rPr>
        <w:t xml:space="preserve">El patrono debe seleccionar un método para estimar la energía calorífica incidental que provea un estimado razonable de la energía calorífica incidental según la exposición involucrada. La Tabla 3 muestra cuáles métodos proveen estimados razonables para varias exposiciones. </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TABLA 3—SELECCIÓN DE UN MÉTODO RAZONABLE PARA EL CÓMPUTO DE LA ENERGÍA INCIDENTAL 1</w:t>
      </w:r>
    </w:p>
    <w:p w:rsidR="004A730B" w:rsidRPr="004A730B" w:rsidRDefault="004A730B" w:rsidP="004A730B">
      <w:pPr>
        <w:jc w:val="both"/>
        <w:rPr>
          <w:b/>
          <w:lang w:val="es-PR"/>
        </w:rPr>
      </w:pPr>
      <w:r w:rsidRPr="004A730B">
        <w:rPr>
          <w:b/>
          <w:lang w:val="es-PR"/>
        </w:rPr>
        <w:t xml:space="preserve"> </w:t>
      </w:r>
      <w:r w:rsidRPr="004A730B">
        <w:rPr>
          <w:lang w:val="es-PR"/>
        </w:rPr>
        <w:t>Método de cómputo de la energía incidental</w:t>
      </w:r>
    </w:p>
    <w:p w:rsidR="004A730B" w:rsidRPr="004A730B" w:rsidRDefault="004A730B" w:rsidP="004A730B">
      <w:pPr>
        <w:jc w:val="both"/>
        <w:rPr>
          <w:b/>
          <w:lang w:val="es-PR"/>
        </w:rPr>
      </w:pPr>
      <w:r w:rsidRPr="004A730B">
        <w:rPr>
          <w:b/>
          <w:lang w:val="es-PR"/>
        </w:rPr>
        <w:t xml:space="preserve"> </w:t>
      </w:r>
      <w:r w:rsidRPr="004A730B">
        <w:rPr>
          <w:lang w:val="es-PR"/>
        </w:rPr>
        <w:t>600 V y menos 2 601 V a 15 kV 2 Más de 15 kV</w:t>
      </w:r>
    </w:p>
    <w:p w:rsidR="004A730B" w:rsidRPr="004A730B" w:rsidRDefault="004A730B" w:rsidP="004A730B">
      <w:pPr>
        <w:jc w:val="both"/>
        <w:rPr>
          <w:lang w:val="es-PR"/>
        </w:rPr>
      </w:pPr>
      <w:r w:rsidRPr="004A730B">
        <w:rPr>
          <w:lang w:val="es-PR"/>
        </w:rPr>
        <w:t xml:space="preserve"> 1F 3Fa 3Fb 1F 3Fa 3Fb 1F 3Fa 3Fb</w:t>
      </w:r>
    </w:p>
    <w:p w:rsidR="004A730B" w:rsidRPr="004A730B" w:rsidRDefault="004A730B" w:rsidP="004A730B">
      <w:pPr>
        <w:jc w:val="both"/>
        <w:rPr>
          <w:lang w:val="es-PR"/>
        </w:rPr>
      </w:pPr>
      <w:r w:rsidRPr="004A730B">
        <w:rPr>
          <w:lang w:val="es-PR"/>
        </w:rPr>
        <w:t xml:space="preserve"> NFPA 70E–2012 Anejo D (ecuación de Lee) ............................. Y–C Y N Y–C Y–C N N3 N3 N3</w:t>
      </w:r>
    </w:p>
    <w:p w:rsidR="004A730B" w:rsidRPr="004A730B" w:rsidRDefault="004A730B" w:rsidP="004A730B">
      <w:pPr>
        <w:jc w:val="both"/>
        <w:rPr>
          <w:b/>
          <w:lang w:val="es-PR"/>
        </w:rPr>
      </w:pPr>
      <w:r w:rsidRPr="004A730B">
        <w:rPr>
          <w:b/>
          <w:lang w:val="es-PR"/>
        </w:rPr>
        <w:t xml:space="preserve"> </w:t>
      </w:r>
      <w:r w:rsidRPr="004A730B">
        <w:rPr>
          <w:lang w:val="es-PR"/>
        </w:rPr>
        <w:t>Doughty, Neal, y Floyd ....................................................... Y–C Y Y N N N N N N</w:t>
      </w:r>
    </w:p>
    <w:p w:rsidR="004A730B" w:rsidRPr="004A730B" w:rsidRDefault="004A730B" w:rsidP="004A730B">
      <w:pPr>
        <w:jc w:val="both"/>
        <w:rPr>
          <w:lang w:val="es-PR"/>
        </w:rPr>
      </w:pPr>
      <w:r w:rsidRPr="004A730B">
        <w:rPr>
          <w:b/>
          <w:lang w:val="es-PR"/>
        </w:rPr>
        <w:t xml:space="preserve"> </w:t>
      </w:r>
      <w:r w:rsidRPr="004A730B">
        <w:rPr>
          <w:lang w:val="es-PR"/>
        </w:rPr>
        <w:t>IEEE Std 1584b–2011 ............................................................ Y Y Y Y Y Y N N N</w:t>
      </w:r>
    </w:p>
    <w:p w:rsidR="004A730B" w:rsidRPr="004A730B" w:rsidRDefault="004A730B" w:rsidP="004A730B">
      <w:pPr>
        <w:jc w:val="both"/>
        <w:rPr>
          <w:b/>
          <w:lang w:val="es-PR"/>
        </w:rPr>
      </w:pPr>
      <w:r w:rsidRPr="004A730B">
        <w:rPr>
          <w:lang w:val="es-PR"/>
        </w:rPr>
        <w:t xml:space="preserve"> ARCPRO ................................................................................. Y N N Y N N Y Y4 Y4</w:t>
      </w:r>
    </w:p>
    <w:p w:rsidR="004A730B" w:rsidRPr="004A730B" w:rsidRDefault="004A730B" w:rsidP="004A730B">
      <w:pPr>
        <w:jc w:val="both"/>
        <w:rPr>
          <w:b/>
          <w:lang w:val="es-PR"/>
        </w:rPr>
      </w:pPr>
      <w:r w:rsidRPr="004A730B">
        <w:rPr>
          <w:b/>
          <w:lang w:val="es-PR"/>
        </w:rPr>
        <w:t xml:space="preserve"> </w:t>
      </w:r>
      <w:r w:rsidRPr="004A730B">
        <w:rPr>
          <w:lang w:val="es-PR"/>
        </w:rPr>
        <w:t>Clave:</w:t>
      </w:r>
    </w:p>
    <w:p w:rsidR="004A730B" w:rsidRPr="004A730B" w:rsidRDefault="004A730B" w:rsidP="004A730B">
      <w:pPr>
        <w:jc w:val="both"/>
        <w:rPr>
          <w:b/>
          <w:lang w:val="es-PR"/>
        </w:rPr>
      </w:pPr>
      <w:r w:rsidRPr="004A730B">
        <w:rPr>
          <w:b/>
          <w:lang w:val="es-PR"/>
        </w:rPr>
        <w:t xml:space="preserve"> </w:t>
      </w:r>
      <w:r w:rsidRPr="004A730B">
        <w:rPr>
          <w:lang w:val="es-PR"/>
        </w:rPr>
        <w:t>1F: Arco de una sola fase en aire.</w:t>
      </w:r>
    </w:p>
    <w:p w:rsidR="004A730B" w:rsidRPr="004A730B" w:rsidRDefault="004A730B" w:rsidP="004A730B">
      <w:pPr>
        <w:jc w:val="both"/>
        <w:rPr>
          <w:b/>
          <w:lang w:val="es-PR"/>
        </w:rPr>
      </w:pPr>
      <w:r w:rsidRPr="004A730B">
        <w:rPr>
          <w:b/>
          <w:lang w:val="es-PR"/>
        </w:rPr>
        <w:t xml:space="preserve"> </w:t>
      </w:r>
      <w:r w:rsidRPr="004A730B">
        <w:rPr>
          <w:lang w:val="es-PR"/>
        </w:rPr>
        <w:t>3Fa: Arco de tres fases en aire.</w:t>
      </w:r>
    </w:p>
    <w:p w:rsidR="004A730B" w:rsidRPr="004A730B" w:rsidRDefault="004A730B" w:rsidP="004A730B">
      <w:pPr>
        <w:jc w:val="both"/>
        <w:rPr>
          <w:b/>
          <w:lang w:val="es-PR"/>
        </w:rPr>
      </w:pPr>
      <w:r w:rsidRPr="004A730B">
        <w:rPr>
          <w:b/>
          <w:lang w:val="es-PR"/>
        </w:rPr>
        <w:t xml:space="preserve"> </w:t>
      </w:r>
      <w:r w:rsidRPr="004A730B">
        <w:rPr>
          <w:lang w:val="es-PR"/>
        </w:rPr>
        <w:t>3Fb: Arco de tres fases en un área encerrada (caja).</w:t>
      </w:r>
    </w:p>
    <w:p w:rsidR="004A730B" w:rsidRPr="004A730B" w:rsidRDefault="004A730B" w:rsidP="004A730B">
      <w:pPr>
        <w:jc w:val="both"/>
        <w:rPr>
          <w:b/>
          <w:lang w:val="es-PR"/>
        </w:rPr>
      </w:pPr>
      <w:r w:rsidRPr="004A730B">
        <w:rPr>
          <w:b/>
          <w:lang w:val="es-PR"/>
        </w:rPr>
        <w:t xml:space="preserve"> </w:t>
      </w:r>
      <w:r w:rsidRPr="004A730B">
        <w:rPr>
          <w:lang w:val="es-PR"/>
        </w:rPr>
        <w:t>Y: Aceptable; produce un estimado razonable de la energía calorífica incidental de este tipo de arco eléctrico.</w:t>
      </w:r>
    </w:p>
    <w:p w:rsidR="004A730B" w:rsidRPr="004A730B" w:rsidRDefault="004A730B" w:rsidP="004A730B">
      <w:pPr>
        <w:jc w:val="both"/>
        <w:rPr>
          <w:b/>
          <w:lang w:val="es-PR"/>
        </w:rPr>
      </w:pPr>
      <w:r w:rsidRPr="004A730B">
        <w:rPr>
          <w:b/>
          <w:lang w:val="es-PR"/>
        </w:rPr>
        <w:t xml:space="preserve"> </w:t>
      </w:r>
      <w:r w:rsidRPr="004A730B">
        <w:rPr>
          <w:lang w:val="es-PR"/>
        </w:rPr>
        <w:t>N: No es aceptable; no produce un estimado razonable de la energía calorífica incidental de este tipo de arco eléctrico.</w:t>
      </w:r>
    </w:p>
    <w:p w:rsidR="004A730B" w:rsidRPr="004A730B" w:rsidRDefault="004A730B" w:rsidP="004A730B">
      <w:pPr>
        <w:jc w:val="both"/>
        <w:rPr>
          <w:b/>
          <w:lang w:val="es-PR"/>
        </w:rPr>
      </w:pPr>
      <w:r w:rsidRPr="004A730B">
        <w:rPr>
          <w:b/>
          <w:lang w:val="es-PR"/>
        </w:rPr>
        <w:t xml:space="preserve"> </w:t>
      </w:r>
      <w:r w:rsidRPr="004A730B">
        <w:rPr>
          <w:lang w:val="es-PR"/>
        </w:rPr>
        <w:t>Y–C: Aceptable; produce un estimado razonable, pero conservador, de la energía calorífica incidental de este tipo de arco eléctrico.</w:t>
      </w:r>
    </w:p>
    <w:p w:rsidR="004A730B" w:rsidRPr="004A730B" w:rsidRDefault="004A730B" w:rsidP="004A730B">
      <w:pPr>
        <w:jc w:val="both"/>
        <w:rPr>
          <w:lang w:val="es-PR"/>
        </w:rPr>
      </w:pPr>
      <w:r w:rsidRPr="004A730B">
        <w:rPr>
          <w:b/>
          <w:lang w:val="es-PR"/>
        </w:rPr>
        <w:t xml:space="preserve"> </w:t>
      </w:r>
      <w:r w:rsidRPr="004A730B">
        <w:rPr>
          <w:lang w:val="es-PR"/>
        </w:rPr>
        <w:t>Notas:</w:t>
      </w:r>
    </w:p>
    <w:p w:rsidR="004A730B" w:rsidRPr="004A730B" w:rsidRDefault="004A730B" w:rsidP="004A730B">
      <w:pPr>
        <w:jc w:val="both"/>
        <w:rPr>
          <w:b/>
          <w:lang w:val="es-PR"/>
        </w:rPr>
      </w:pPr>
      <w:r w:rsidRPr="004A730B">
        <w:rPr>
          <w:b/>
          <w:lang w:val="es-PR"/>
        </w:rPr>
        <w:t xml:space="preserve"> </w:t>
      </w:r>
      <w:r w:rsidRPr="004A730B">
        <w:rPr>
          <w:lang w:val="es-PR"/>
        </w:rPr>
        <w:t>1 Aunque la Administración de Seguridad y Salud Ocupacional considerará que estos métodos son razonables para propósitos de cumplimiento cuando los patronos utilizan los métodos de acuerdo con esta tabla, los patronos deben tener en cuenta que los métodos listados no resultan necesariamente en estimados que proveerán total protección contra fallas internas en transformadores y equipo similar o por arcos en bocas de acceso o bóvedas subterráneas.</w:t>
      </w:r>
    </w:p>
    <w:p w:rsidR="004A730B" w:rsidRPr="004A730B" w:rsidRDefault="004A730B" w:rsidP="004A730B">
      <w:pPr>
        <w:jc w:val="both"/>
        <w:rPr>
          <w:b/>
          <w:lang w:val="es-PR"/>
        </w:rPr>
      </w:pPr>
      <w:r w:rsidRPr="004A730B">
        <w:rPr>
          <w:b/>
          <w:lang w:val="es-PR"/>
        </w:rPr>
        <w:t xml:space="preserve"> </w:t>
      </w:r>
      <w:r w:rsidRPr="004A730B">
        <w:rPr>
          <w:lang w:val="es-PR"/>
        </w:rPr>
        <w:t>2 En estos voltajes, la presunción es que el arco es de tres fases, a menos que el patrono pueda demostrar que sólo una fase está presente o que el espacio de las fases es suficiente para prevenir que ocurra un arco de múltiples fases.</w:t>
      </w:r>
    </w:p>
    <w:p w:rsidR="004A730B" w:rsidRPr="004A730B" w:rsidRDefault="004A730B" w:rsidP="004A730B">
      <w:pPr>
        <w:jc w:val="both"/>
        <w:rPr>
          <w:b/>
          <w:lang w:val="es-PR"/>
        </w:rPr>
      </w:pPr>
      <w:r w:rsidRPr="004A730B">
        <w:rPr>
          <w:b/>
          <w:lang w:val="es-PR"/>
        </w:rPr>
        <w:t xml:space="preserve"> </w:t>
      </w:r>
      <w:r w:rsidRPr="004A730B">
        <w:rPr>
          <w:lang w:val="es-PR"/>
        </w:rPr>
        <w:t>3 Aunque la Administración de Seguridad y Salud Ocupacional considerará este método aceptable para propósitos de evaluar si la energía incidental sobrepasa 2.0 cal/cm2, los resultados en voltajes de más de 15 kilovoltios son extremadamente conservadores e irrealistas.</w:t>
      </w:r>
    </w:p>
    <w:p w:rsidR="004A730B" w:rsidRPr="004A730B" w:rsidRDefault="004A730B" w:rsidP="004A730B">
      <w:pPr>
        <w:jc w:val="both"/>
        <w:rPr>
          <w:b/>
          <w:lang w:val="es-PR"/>
        </w:rPr>
      </w:pPr>
      <w:r w:rsidRPr="004A730B">
        <w:rPr>
          <w:b/>
          <w:lang w:val="es-PR"/>
        </w:rPr>
        <w:t xml:space="preserve"> </w:t>
      </w:r>
      <w:r w:rsidRPr="004A730B">
        <w:rPr>
          <w:lang w:val="es-PR"/>
        </w:rPr>
        <w:t>4 La Administración de Seguridad y Salud Ocupacional considerará que los resultados de este método son razonables cuando el patrono los ajusta usando los factores de conversión para arcos de tres fases en aire o en un área encerrada, según se indica en las instrucciones del programa.</w:t>
      </w:r>
    </w:p>
    <w:p w:rsidR="004A730B" w:rsidRPr="004A730B" w:rsidRDefault="004A730B" w:rsidP="004A730B">
      <w:pPr>
        <w:jc w:val="both"/>
        <w:rPr>
          <w:b/>
          <w:lang w:val="es-PR"/>
        </w:rPr>
      </w:pPr>
      <w:r w:rsidRPr="004A730B">
        <w:rPr>
          <w:b/>
          <w:lang w:val="es-PR"/>
        </w:rPr>
        <w:t xml:space="preserve"> </w:t>
      </w:r>
      <w:r w:rsidRPr="004A730B">
        <w:rPr>
          <w:lang w:val="es-PR"/>
        </w:rPr>
        <w:t>Seleccionar una distancia razonable entre el empleado y el arco. Al estimar la energía calorífica disponible, el patrono debe hacer algunas presunciones razonables sobre cuán distante estará el empleado del arco eléctrico. La Tabla</w:t>
      </w:r>
      <w:r w:rsidRPr="004A730B">
        <w:rPr>
          <w:b/>
          <w:lang w:val="es-PR"/>
        </w:rPr>
        <w:t xml:space="preserve"> </w:t>
      </w:r>
      <w:r w:rsidRPr="004A730B">
        <w:rPr>
          <w:lang w:val="es-PR"/>
        </w:rPr>
        <w:t>4 hace lista de las distancias razonables entre el empleado y el arco eléctrico. Las distancias en la Tabla 4 son consistentes con estándares de consenso nacional, como el Código nacional de seguridad eléctrica</w:t>
      </w:r>
      <w:r w:rsidRPr="004A730B">
        <w:rPr>
          <w:b/>
          <w:lang w:val="es-PR"/>
        </w:rPr>
        <w:t xml:space="preserve"> </w:t>
      </w:r>
      <w:r w:rsidRPr="004A730B">
        <w:rPr>
          <w:lang w:val="es-PR"/>
        </w:rPr>
        <w:t>del Instituto de ingenieros eléctricos y electrónicos, ANSI/IEEE C2–2012, y la Guía de IEEE para realizar cómputos del riesgo de destello por arco eléctrico, IEEE Std 1584b–2011.</w:t>
      </w:r>
    </w:p>
    <w:p w:rsidR="004A730B" w:rsidRPr="004A730B" w:rsidRDefault="004A730B" w:rsidP="004A730B">
      <w:pPr>
        <w:jc w:val="both"/>
        <w:rPr>
          <w:b/>
          <w:lang w:val="es-PR"/>
        </w:rPr>
      </w:pPr>
      <w:r w:rsidRPr="004A730B">
        <w:rPr>
          <w:b/>
          <w:lang w:val="es-PR"/>
        </w:rPr>
        <w:t xml:space="preserve"> </w:t>
      </w:r>
      <w:r w:rsidRPr="004A730B">
        <w:rPr>
          <w:lang w:val="es-PR"/>
        </w:rPr>
        <w:t>El patrono tiene la libertad de utilizar otras distancias razonables, pero debe considerar el tamaño del encerramiento del equipo y la distancia de trabajo hasta</w:t>
      </w:r>
      <w:r w:rsidRPr="004A730B">
        <w:rPr>
          <w:b/>
          <w:lang w:val="es-PR"/>
        </w:rPr>
        <w:t xml:space="preserve"> </w:t>
      </w:r>
      <w:r w:rsidRPr="004A730B">
        <w:rPr>
          <w:lang w:val="es-PR"/>
        </w:rPr>
        <w:t>el empleado al seleccionar una distancia entre el empleado y el arco. La Administración de Seguridad y Salud Ocupacional considerará que una distancia es razonable cuando el patrono la basa en el tamaño del equipo y la distancia de trabajo.</w:t>
      </w:r>
    </w:p>
    <w:p w:rsidR="004A730B" w:rsidRPr="004A730B" w:rsidRDefault="004A730B" w:rsidP="004A730B">
      <w:pPr>
        <w:jc w:val="both"/>
        <w:rPr>
          <w:b/>
          <w:lang w:val="es-PR"/>
        </w:rPr>
      </w:pPr>
      <w:r w:rsidRPr="004A730B">
        <w:rPr>
          <w:b/>
          <w:lang w:val="es-PR"/>
        </w:rPr>
        <w:t xml:space="preserve"> </w:t>
      </w:r>
      <w:r w:rsidRPr="004A730B">
        <w:rPr>
          <w:lang w:val="es-PR"/>
        </w:rPr>
        <w:t xml:space="preserve">TABLA 4—SELECCIÓN DE UNA DISTANCIA RAZONABLE ENTRE EL EMPLEADO Y EL ARCO ELÉCTRICO </w:t>
      </w:r>
    </w:p>
    <w:p w:rsidR="004A730B" w:rsidRPr="004A730B" w:rsidRDefault="004A730B" w:rsidP="004A730B">
      <w:pPr>
        <w:jc w:val="both"/>
        <w:rPr>
          <w:b/>
          <w:lang w:val="es-PR"/>
        </w:rPr>
      </w:pPr>
      <w:r w:rsidRPr="004A730B">
        <w:rPr>
          <w:b/>
          <w:lang w:val="es-PR"/>
        </w:rPr>
        <w:t xml:space="preserve"> </w:t>
      </w:r>
      <w:r w:rsidRPr="004A730B">
        <w:rPr>
          <w:lang w:val="es-PR"/>
        </w:rPr>
        <w:t>Clase de equipo Arco de una sola fase mm</w:t>
      </w: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b/>
          <w:lang w:val="es-PR"/>
        </w:rPr>
        <w:t xml:space="preserve"> </w:t>
      </w:r>
      <w:r w:rsidRPr="004A730B">
        <w:rPr>
          <w:lang w:val="es-PR"/>
        </w:rPr>
        <w:t>Arco de tres fases mm (pulgadas)</w:t>
      </w:r>
    </w:p>
    <w:p w:rsidR="004A730B" w:rsidRPr="004A730B" w:rsidRDefault="004A730B" w:rsidP="004A730B">
      <w:pPr>
        <w:jc w:val="both"/>
        <w:rPr>
          <w:b/>
          <w:lang w:val="es-PR"/>
        </w:rPr>
      </w:pPr>
      <w:r w:rsidRPr="004A730B">
        <w:rPr>
          <w:b/>
          <w:lang w:val="es-PR"/>
        </w:rPr>
        <w:t xml:space="preserve"> </w:t>
      </w:r>
      <w:r w:rsidRPr="004A730B">
        <w:rPr>
          <w:lang w:val="es-PR"/>
        </w:rPr>
        <w:t>Cable ....................................................................................... *NA 455 (18)</w:t>
      </w:r>
    </w:p>
    <w:p w:rsidR="004A730B" w:rsidRPr="004A730B" w:rsidRDefault="004A730B" w:rsidP="004A730B">
      <w:pPr>
        <w:jc w:val="both"/>
        <w:rPr>
          <w:b/>
          <w:lang w:val="es-PR"/>
        </w:rPr>
      </w:pPr>
      <w:r w:rsidRPr="004A730B">
        <w:rPr>
          <w:b/>
          <w:lang w:val="es-PR"/>
        </w:rPr>
        <w:t xml:space="preserve"> </w:t>
      </w:r>
      <w:r w:rsidRPr="004A730B">
        <w:rPr>
          <w:lang w:val="es-PR"/>
        </w:rPr>
        <w:t>MCCs de bajo voltaje y paneles de distribución ................................................. NA 455 (18)</w:t>
      </w:r>
    </w:p>
    <w:p w:rsidR="004A730B" w:rsidRPr="004A730B" w:rsidRDefault="004A730B" w:rsidP="004A730B">
      <w:pPr>
        <w:jc w:val="both"/>
        <w:rPr>
          <w:b/>
          <w:lang w:val="es-PR"/>
        </w:rPr>
      </w:pPr>
      <w:r w:rsidRPr="004A730B">
        <w:rPr>
          <w:b/>
          <w:lang w:val="es-PR"/>
        </w:rPr>
        <w:t xml:space="preserve"> </w:t>
      </w:r>
      <w:r w:rsidRPr="004A730B">
        <w:rPr>
          <w:lang w:val="es-PR"/>
        </w:rPr>
        <w:t>Equipo de conmutación de bajo voltaje ................................................................ NA 610 (24)</w:t>
      </w:r>
    </w:p>
    <w:p w:rsidR="004A730B" w:rsidRPr="004A730B" w:rsidRDefault="004A730B" w:rsidP="004A730B">
      <w:pPr>
        <w:jc w:val="both"/>
        <w:rPr>
          <w:b/>
          <w:lang w:val="es-PR"/>
        </w:rPr>
      </w:pPr>
      <w:r w:rsidRPr="004A730B">
        <w:rPr>
          <w:b/>
          <w:lang w:val="es-PR"/>
        </w:rPr>
        <w:t xml:space="preserve"> </w:t>
      </w:r>
      <w:r w:rsidRPr="004A730B">
        <w:rPr>
          <w:lang w:val="es-PR"/>
        </w:rPr>
        <w:t>5-kV equipo de conmutación  ................................................................. NA 910 (36)</w:t>
      </w:r>
    </w:p>
    <w:p w:rsidR="004A730B" w:rsidRPr="004A730B" w:rsidRDefault="004A730B" w:rsidP="004A730B">
      <w:pPr>
        <w:jc w:val="both"/>
        <w:rPr>
          <w:b/>
          <w:lang w:val="es-PR"/>
        </w:rPr>
      </w:pPr>
      <w:r w:rsidRPr="004A730B">
        <w:rPr>
          <w:b/>
          <w:lang w:val="es-PR"/>
        </w:rPr>
        <w:t xml:space="preserve"> </w:t>
      </w:r>
      <w:r w:rsidRPr="004A730B">
        <w:rPr>
          <w:lang w:val="es-PR"/>
        </w:rPr>
        <w:t>15-kV equipo de conmutación ................................................................... NA 910 (36)</w:t>
      </w:r>
    </w:p>
    <w:p w:rsidR="004A730B" w:rsidRPr="004A730B" w:rsidRDefault="004A730B" w:rsidP="004A730B">
      <w:pPr>
        <w:jc w:val="both"/>
        <w:rPr>
          <w:b/>
          <w:lang w:val="es-PR"/>
        </w:rPr>
      </w:pPr>
      <w:r w:rsidRPr="004A730B">
        <w:rPr>
          <w:b/>
          <w:lang w:val="es-PR"/>
        </w:rPr>
        <w:t xml:space="preserve"> </w:t>
      </w:r>
      <w:r w:rsidRPr="004A730B">
        <w:rPr>
          <w:lang w:val="es-PR"/>
        </w:rPr>
        <w:t>Conductores sencillos en aire (hasta 46 kilovoltios), trabajar con guantes de goma aislante................... 380 (15) NA</w:t>
      </w:r>
    </w:p>
    <w:p w:rsidR="004A730B" w:rsidRPr="004A730B" w:rsidRDefault="004A730B" w:rsidP="004A730B">
      <w:pPr>
        <w:jc w:val="both"/>
        <w:rPr>
          <w:b/>
          <w:lang w:val="es-PR"/>
        </w:rPr>
      </w:pPr>
      <w:r w:rsidRPr="004A730B">
        <w:rPr>
          <w:lang w:val="es-PR"/>
        </w:rPr>
        <w:t>Conductores sencillos en aire, trabajar con herramientas para líneas vivas, y trabajos a mano desnuda en líneas vivas ...................... MAD ¥ (2 × kV × 2.54)</w:t>
      </w:r>
    </w:p>
    <w:p w:rsidR="004A730B" w:rsidRPr="004A730B" w:rsidRDefault="004A730B" w:rsidP="004A730B">
      <w:pPr>
        <w:jc w:val="both"/>
        <w:rPr>
          <w:b/>
          <w:lang w:val="es-PR"/>
        </w:rPr>
      </w:pPr>
      <w:r w:rsidRPr="004A730B">
        <w:rPr>
          <w:b/>
          <w:lang w:val="es-PR"/>
        </w:rPr>
        <w:t xml:space="preserve"> </w:t>
      </w:r>
      <w:r w:rsidRPr="004A730B">
        <w:rPr>
          <w:lang w:val="es-PR"/>
        </w:rPr>
        <w:t>(MAD ¥ (2 × kV /10)) †</w:t>
      </w:r>
    </w:p>
    <w:p w:rsidR="004A730B" w:rsidRPr="004A730B" w:rsidRDefault="004A730B" w:rsidP="004A730B">
      <w:pPr>
        <w:jc w:val="both"/>
        <w:rPr>
          <w:lang w:val="es-PR"/>
        </w:rPr>
      </w:pPr>
      <w:r w:rsidRPr="004A730B">
        <w:rPr>
          <w:b/>
          <w:lang w:val="es-PR"/>
        </w:rPr>
        <w:t xml:space="preserve"> </w:t>
      </w:r>
      <w:r w:rsidRPr="004A730B">
        <w:rPr>
          <w:lang w:val="es-PR"/>
        </w:rPr>
        <w:t>NA</w:t>
      </w:r>
    </w:p>
    <w:p w:rsidR="004A730B" w:rsidRPr="004A730B" w:rsidRDefault="004A730B" w:rsidP="004A730B">
      <w:pPr>
        <w:jc w:val="both"/>
        <w:rPr>
          <w:b/>
          <w:lang w:val="es-PR"/>
        </w:rPr>
      </w:pPr>
      <w:r w:rsidRPr="004A730B">
        <w:rPr>
          <w:b/>
          <w:lang w:val="es-PR"/>
        </w:rPr>
        <w:t xml:space="preserve"> </w:t>
      </w:r>
      <w:r w:rsidRPr="004A730B">
        <w:rPr>
          <w:lang w:val="es-PR"/>
        </w:rPr>
        <w:t>* NA = no aplica.</w:t>
      </w:r>
    </w:p>
    <w:p w:rsidR="004A730B" w:rsidRPr="004A730B" w:rsidRDefault="004A730B" w:rsidP="004A730B">
      <w:pPr>
        <w:jc w:val="both"/>
        <w:rPr>
          <w:b/>
          <w:lang w:val="es-PR"/>
        </w:rPr>
      </w:pPr>
      <w:r w:rsidRPr="004A730B">
        <w:rPr>
          <w:b/>
          <w:lang w:val="es-PR"/>
        </w:rPr>
        <w:t xml:space="preserve"> </w:t>
      </w:r>
      <w:r w:rsidRPr="004A730B">
        <w:rPr>
          <w:lang w:val="es-PR"/>
        </w:rPr>
        <w:t>† Los términos en esta ecuación son:</w:t>
      </w:r>
    </w:p>
    <w:p w:rsidR="004A730B" w:rsidRPr="004A730B" w:rsidRDefault="004A730B" w:rsidP="004A730B">
      <w:pPr>
        <w:jc w:val="both"/>
        <w:rPr>
          <w:b/>
          <w:lang w:val="es-PR"/>
        </w:rPr>
      </w:pPr>
      <w:r w:rsidRPr="004A730B">
        <w:rPr>
          <w:b/>
          <w:lang w:val="es-PR"/>
        </w:rPr>
        <w:t xml:space="preserve"> </w:t>
      </w:r>
      <w:r w:rsidRPr="004A730B">
        <w:rPr>
          <w:lang w:val="es-PR"/>
        </w:rPr>
        <w:t>MAD = La distancia mínima de acercamiento aplicable, y</w:t>
      </w:r>
    </w:p>
    <w:p w:rsidR="004A730B" w:rsidRPr="004A730B" w:rsidRDefault="004A730B" w:rsidP="004A730B">
      <w:pPr>
        <w:jc w:val="both"/>
        <w:rPr>
          <w:b/>
          <w:lang w:val="es-PR"/>
        </w:rPr>
      </w:pPr>
      <w:r w:rsidRPr="004A730B">
        <w:rPr>
          <w:b/>
          <w:lang w:val="es-PR"/>
        </w:rPr>
        <w:t xml:space="preserve"> </w:t>
      </w:r>
      <w:r w:rsidRPr="004A730B">
        <w:rPr>
          <w:lang w:val="es-PR"/>
        </w:rPr>
        <w:t>kV = Voltaje de sistema en kilovoltios.</w:t>
      </w:r>
    </w:p>
    <w:p w:rsidR="004A730B" w:rsidRPr="004A730B" w:rsidRDefault="004A730B" w:rsidP="004A730B">
      <w:pPr>
        <w:jc w:val="both"/>
        <w:rPr>
          <w:b/>
          <w:lang w:val="es-PR"/>
        </w:rPr>
      </w:pPr>
      <w:r w:rsidRPr="004A730B">
        <w:rPr>
          <w:b/>
          <w:lang w:val="es-PR"/>
        </w:rPr>
        <w:t xml:space="preserve"> </w:t>
      </w:r>
      <w:r w:rsidRPr="004A730B">
        <w:rPr>
          <w:lang w:val="es-PR"/>
        </w:rPr>
        <w:t>Selección de una brecha de arco razonable. Para un arco de una sola fase en aire, el arco eléctrico casi siempre ocurrirá cuando un conductor energizado se acerca demasiado al suelo.</w:t>
      </w:r>
    </w:p>
    <w:p w:rsidR="004A730B" w:rsidRPr="004A730B" w:rsidRDefault="004A730B" w:rsidP="004A730B">
      <w:pPr>
        <w:jc w:val="both"/>
        <w:rPr>
          <w:b/>
          <w:lang w:val="es-PR"/>
        </w:rPr>
      </w:pPr>
      <w:r w:rsidRPr="004A730B">
        <w:rPr>
          <w:b/>
          <w:lang w:val="es-PR"/>
        </w:rPr>
        <w:t xml:space="preserve"> </w:t>
      </w:r>
      <w:r w:rsidRPr="004A730B">
        <w:rPr>
          <w:lang w:val="es-PR"/>
        </w:rPr>
        <w:t>Por lo tanto, un patrono puede determinar la brecha del arco o longitud del arco, para estas exposiciones con la fuerza dieléctrica del aire y el voltaje en la línea. La fuerza dieléctrica del aire es aproximadamente 10 kilovoltios por cada 25.4 milímetros (1 pulgada). Por ejemplo, en 50 kilovoltios, la brecha del arco sería 50 ÷ 10 × 25.4</w:t>
      </w:r>
      <w:r w:rsidRPr="004A730B">
        <w:rPr>
          <w:b/>
          <w:lang w:val="es-PR"/>
        </w:rPr>
        <w:t xml:space="preserve"> </w:t>
      </w:r>
      <w:r w:rsidRPr="004A730B">
        <w:rPr>
          <w:lang w:val="es-PR"/>
        </w:rPr>
        <w:t>(ó 50 × 2.54), lo cual equivale a 127 milímetros</w:t>
      </w:r>
    </w:p>
    <w:p w:rsidR="004A730B" w:rsidRPr="004A730B" w:rsidRDefault="004A730B" w:rsidP="004A730B">
      <w:pPr>
        <w:jc w:val="both"/>
        <w:rPr>
          <w:b/>
          <w:lang w:val="es-PR"/>
        </w:rPr>
      </w:pPr>
      <w:r w:rsidRPr="004A730B">
        <w:rPr>
          <w:b/>
          <w:lang w:val="es-PR"/>
        </w:rPr>
        <w:t xml:space="preserve"> </w:t>
      </w:r>
      <w:r w:rsidRPr="004A730B">
        <w:rPr>
          <w:lang w:val="es-PR"/>
        </w:rPr>
        <w:t>(5 pulgadas).</w:t>
      </w:r>
    </w:p>
    <w:p w:rsidR="004A730B" w:rsidRPr="004A730B" w:rsidRDefault="004A730B" w:rsidP="004A730B">
      <w:pPr>
        <w:jc w:val="both"/>
        <w:rPr>
          <w:b/>
          <w:lang w:val="es-PR"/>
        </w:rPr>
      </w:pPr>
      <w:r w:rsidRPr="004A730B">
        <w:rPr>
          <w:b/>
          <w:lang w:val="es-PR"/>
        </w:rPr>
        <w:t xml:space="preserve"> </w:t>
      </w:r>
      <w:r w:rsidRPr="004A730B">
        <w:rPr>
          <w:lang w:val="es-PR"/>
        </w:rPr>
        <w:t>Para arcos de tres fases en aire y en áreas encerradas, la brecha del arco generalmente dependerá del espacio entre partes energizadas en diferentes potenciales eléctricos.</w:t>
      </w:r>
    </w:p>
    <w:p w:rsidR="004A730B" w:rsidRPr="004A730B" w:rsidRDefault="004A730B" w:rsidP="004A730B">
      <w:pPr>
        <w:jc w:val="both"/>
        <w:rPr>
          <w:b/>
          <w:lang w:val="es-PR"/>
        </w:rPr>
      </w:pPr>
      <w:r w:rsidRPr="004A730B">
        <w:rPr>
          <w:b/>
          <w:lang w:val="es-PR"/>
        </w:rPr>
        <w:t xml:space="preserve"> </w:t>
      </w:r>
      <w:r w:rsidRPr="004A730B">
        <w:rPr>
          <w:lang w:val="es-PR"/>
        </w:rPr>
        <w:t>Documentos como IEEE Std 1584b–2011 proveen información sobre estas distancias.</w:t>
      </w:r>
    </w:p>
    <w:p w:rsidR="004A730B" w:rsidRPr="004A730B" w:rsidRDefault="004A730B" w:rsidP="004A730B">
      <w:pPr>
        <w:jc w:val="both"/>
        <w:rPr>
          <w:b/>
          <w:lang w:val="es-PR"/>
        </w:rPr>
      </w:pPr>
      <w:r w:rsidRPr="004A730B">
        <w:rPr>
          <w:b/>
          <w:lang w:val="es-PR"/>
        </w:rPr>
        <w:t xml:space="preserve"> </w:t>
      </w:r>
      <w:r w:rsidRPr="004A730B">
        <w:rPr>
          <w:lang w:val="es-PR"/>
        </w:rPr>
        <w:t>Los patronos pueden seleccionar una brecha de arco razonable</w:t>
      </w:r>
      <w:r w:rsidRPr="004A730B">
        <w:rPr>
          <w:b/>
          <w:lang w:val="es-PR"/>
        </w:rPr>
        <w:t xml:space="preserve"> </w:t>
      </w:r>
      <w:r w:rsidRPr="004A730B">
        <w:rPr>
          <w:lang w:val="es-PR"/>
        </w:rPr>
        <w:t>de la Tabla 5, o pueden seleccionar cualquier otra brecha de arco razonable a base de la distancia del arco eléctrico o el espacio entre (1) partes vivas en diferentes potenciales o (2) partes vivas y partes conectadas a tierra (por ejemplo, espacios de barras de distribución o conductores en el equipo). En cualquier eventualidad, el patrono debe utilizar un estimado que se asemeje razonablemente a las exposiciones reales a las que se enfrenta el empleado.</w:t>
      </w:r>
    </w:p>
    <w:p w:rsidR="004A730B" w:rsidRPr="004A730B" w:rsidRDefault="004A730B" w:rsidP="004A730B">
      <w:pPr>
        <w:jc w:val="both"/>
        <w:rPr>
          <w:b/>
          <w:lang w:val="es-PR"/>
        </w:rPr>
      </w:pPr>
      <w:r w:rsidRPr="004A730B">
        <w:rPr>
          <w:b/>
          <w:lang w:val="es-PR"/>
        </w:rPr>
        <w:t xml:space="preserve"> </w:t>
      </w:r>
      <w:r w:rsidRPr="004A730B">
        <w:rPr>
          <w:lang w:val="es-PR"/>
        </w:rPr>
        <w:t>TABLA 5—SELECCIÓN DE UNA BRECHA DE ARCO RAZONABLE</w:t>
      </w:r>
    </w:p>
    <w:p w:rsidR="004A730B" w:rsidRPr="004A730B" w:rsidRDefault="004A730B" w:rsidP="004A730B">
      <w:pPr>
        <w:jc w:val="both"/>
        <w:rPr>
          <w:b/>
          <w:lang w:val="es-PR"/>
        </w:rPr>
      </w:pPr>
      <w:r w:rsidRPr="004A730B">
        <w:rPr>
          <w:b/>
          <w:lang w:val="es-PR"/>
        </w:rPr>
        <w:t xml:space="preserve"> </w:t>
      </w:r>
      <w:r w:rsidRPr="004A730B">
        <w:rPr>
          <w:lang w:val="es-PR"/>
        </w:rPr>
        <w:t>Clase de equipo Arco de una sola fase mm (pulgadas)</w:t>
      </w:r>
    </w:p>
    <w:p w:rsidR="004A730B" w:rsidRPr="004A730B" w:rsidRDefault="004A730B" w:rsidP="004A730B">
      <w:pPr>
        <w:jc w:val="both"/>
        <w:rPr>
          <w:b/>
          <w:lang w:val="es-PR"/>
        </w:rPr>
      </w:pPr>
      <w:r w:rsidRPr="004A730B">
        <w:rPr>
          <w:b/>
          <w:lang w:val="es-PR"/>
        </w:rPr>
        <w:t xml:space="preserve"> </w:t>
      </w:r>
      <w:r w:rsidRPr="004A730B">
        <w:rPr>
          <w:lang w:val="es-PR"/>
        </w:rPr>
        <w:t>Arco de tres fases mm 1</w:t>
      </w: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lang w:val="es-PR"/>
        </w:rPr>
        <w:t xml:space="preserve"> Cable .............................................................................................................................. NA2 .................................... 13 (0.5).</w:t>
      </w:r>
    </w:p>
    <w:p w:rsidR="004A730B" w:rsidRPr="004A730B" w:rsidRDefault="004A730B" w:rsidP="004A730B">
      <w:pPr>
        <w:jc w:val="both"/>
        <w:rPr>
          <w:b/>
          <w:lang w:val="es-PR"/>
        </w:rPr>
      </w:pPr>
      <w:r w:rsidRPr="004A730B">
        <w:rPr>
          <w:lang w:val="es-PR"/>
        </w:rPr>
        <w:t xml:space="preserve"> MCCs de bajo voltaje y paneles de distribución ............................. NA .......................... 25 (1.0).</w:t>
      </w:r>
    </w:p>
    <w:p w:rsidR="004A730B" w:rsidRPr="004A730B" w:rsidRDefault="004A730B" w:rsidP="004A730B">
      <w:pPr>
        <w:jc w:val="both"/>
        <w:rPr>
          <w:b/>
          <w:lang w:val="es-PR"/>
        </w:rPr>
      </w:pPr>
      <w:r w:rsidRPr="004A730B">
        <w:rPr>
          <w:b/>
          <w:lang w:val="es-PR"/>
        </w:rPr>
        <w:t xml:space="preserve"> </w:t>
      </w:r>
      <w:r w:rsidRPr="004A730B">
        <w:rPr>
          <w:lang w:val="es-PR"/>
        </w:rPr>
        <w:t>Equipo de conmutación de bajo voltaje ........................... ............................ NA ...................................... 32 (1.25).</w:t>
      </w:r>
    </w:p>
    <w:p w:rsidR="004A730B" w:rsidRPr="004A730B" w:rsidRDefault="004A730B" w:rsidP="004A730B">
      <w:pPr>
        <w:jc w:val="both"/>
        <w:rPr>
          <w:b/>
          <w:lang w:val="es-PR"/>
        </w:rPr>
      </w:pPr>
      <w:r w:rsidRPr="004A730B">
        <w:rPr>
          <w:b/>
          <w:lang w:val="es-PR"/>
        </w:rPr>
        <w:t xml:space="preserve"> </w:t>
      </w:r>
      <w:r w:rsidRPr="004A730B">
        <w:rPr>
          <w:lang w:val="es-PR"/>
        </w:rPr>
        <w:t>5-kV equipo de conmutación .................... ........................... NA ......................... 104 (4.0).</w:t>
      </w:r>
    </w:p>
    <w:p w:rsidR="004A730B" w:rsidRPr="004A730B" w:rsidRDefault="004A730B" w:rsidP="004A730B">
      <w:pPr>
        <w:jc w:val="both"/>
        <w:rPr>
          <w:b/>
          <w:lang w:val="es-PR"/>
        </w:rPr>
      </w:pPr>
      <w:r w:rsidRPr="004A730B">
        <w:rPr>
          <w:b/>
          <w:lang w:val="es-PR"/>
        </w:rPr>
        <w:t xml:space="preserve"> </w:t>
      </w:r>
      <w:r w:rsidRPr="004A730B">
        <w:rPr>
          <w:lang w:val="es-PR"/>
        </w:rPr>
        <w:t>15-kV equipo de conmutación ............ ............. ......................... NA ............. . ......... 152 (6.0).</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22 La Administración de Seguridad y Salud Ocupacional utilizó valores métricos para computar los tiempos de despejamiento en la Tabla 6 y la Tabla 7. Un patrono puede utilizar en su lugar unidades inglesas para calcular los tiempos de despejamiento</w:t>
      </w:r>
      <w:r w:rsidRPr="004A730B">
        <w:rPr>
          <w:b/>
          <w:lang w:val="es-PR"/>
        </w:rPr>
        <w:t xml:space="preserve"> </w:t>
      </w:r>
      <w:r w:rsidRPr="004A730B">
        <w:rPr>
          <w:lang w:val="es-PR"/>
        </w:rPr>
        <w:t>pese a que los resultados diferirán ligeramente.</w:t>
      </w:r>
    </w:p>
    <w:p w:rsidR="004A730B" w:rsidRPr="004A730B" w:rsidRDefault="004A730B" w:rsidP="004A730B">
      <w:pPr>
        <w:jc w:val="both"/>
        <w:rPr>
          <w:b/>
          <w:lang w:val="es-PR"/>
        </w:rPr>
      </w:pPr>
      <w:r w:rsidRPr="004A730B">
        <w:rPr>
          <w:b/>
          <w:lang w:val="es-PR"/>
        </w:rPr>
        <w:t xml:space="preserve"> </w:t>
      </w:r>
      <w:r w:rsidRPr="004A730B">
        <w:rPr>
          <w:lang w:val="es-PR"/>
        </w:rPr>
        <w:t>23 La Administración de Seguridad y Salud Ocupacional basó esta presunción, que es más conservadora que la longitud de arco especificada en la Tabla 5, en la Tabla 410–2 de NESC de 2012.</w:t>
      </w:r>
    </w:p>
    <w:p w:rsidR="004A730B" w:rsidRPr="004A730B" w:rsidRDefault="004A730B" w:rsidP="004A730B">
      <w:pPr>
        <w:jc w:val="both"/>
        <w:rPr>
          <w:b/>
          <w:lang w:val="es-PR"/>
        </w:rPr>
      </w:pPr>
      <w:r w:rsidRPr="004A730B">
        <w:rPr>
          <w:b/>
          <w:lang w:val="es-PR"/>
        </w:rPr>
        <w:t xml:space="preserve"> </w:t>
      </w:r>
      <w:r w:rsidRPr="004A730B">
        <w:rPr>
          <w:lang w:val="es-PR"/>
        </w:rPr>
        <w:t>24 La fuerza dieléctrica del aire es cerca de 10 kilovoltios por cada 25.4 milímetros (1 pulgada). Por lo tanto, el patrono puede estimar que la longitud del arco en milímetros es el voltaje fase a tierra en</w:t>
      </w:r>
      <w:r w:rsidRPr="004A730B">
        <w:rPr>
          <w:b/>
          <w:lang w:val="es-PR"/>
        </w:rPr>
        <w:t xml:space="preserve"> </w:t>
      </w:r>
      <w:r w:rsidRPr="004A730B">
        <w:rPr>
          <w:lang w:val="es-PR"/>
        </w:rPr>
        <w:t>kilovoltios multiplicado por 2.54 (o voltaje (en</w:t>
      </w:r>
      <w:r w:rsidRPr="004A730B">
        <w:rPr>
          <w:b/>
          <w:lang w:val="es-PR"/>
        </w:rPr>
        <w:t xml:space="preserve"> </w:t>
      </w:r>
      <w:r w:rsidRPr="004A730B">
        <w:rPr>
          <w:lang w:val="es-PR"/>
        </w:rPr>
        <w:t>kilovoltios) × 2.54).</w:t>
      </w:r>
    </w:p>
    <w:p w:rsidR="004A730B" w:rsidRPr="004A730B" w:rsidRDefault="004A730B" w:rsidP="004A730B">
      <w:pPr>
        <w:jc w:val="both"/>
        <w:rPr>
          <w:b/>
          <w:lang w:val="es-PR"/>
        </w:rPr>
      </w:pPr>
      <w:r w:rsidRPr="004A730B">
        <w:rPr>
          <w:b/>
          <w:lang w:val="es-PR"/>
        </w:rPr>
        <w:t xml:space="preserve"> </w:t>
      </w:r>
      <w:r w:rsidRPr="004A730B">
        <w:rPr>
          <w:lang w:val="es-PR"/>
        </w:rPr>
        <w:t>TABLA 5—SELECCIÓN DE UNA BRECHA DE ARCO RAZONABLE—Continuación</w:t>
      </w:r>
    </w:p>
    <w:p w:rsidR="004A730B" w:rsidRPr="004A730B" w:rsidRDefault="004A730B" w:rsidP="004A730B">
      <w:pPr>
        <w:jc w:val="both"/>
        <w:rPr>
          <w:b/>
          <w:lang w:val="es-PR"/>
        </w:rPr>
      </w:pPr>
      <w:r w:rsidRPr="004A730B">
        <w:rPr>
          <w:b/>
          <w:lang w:val="es-PR"/>
        </w:rPr>
        <w:t xml:space="preserve"> </w:t>
      </w:r>
      <w:r w:rsidRPr="004A730B">
        <w:rPr>
          <w:lang w:val="es-PR"/>
        </w:rPr>
        <w:t>Clase de equipo Arco de una sola fase mm</w:t>
      </w:r>
    </w:p>
    <w:p w:rsidR="004A730B" w:rsidRPr="004A730B" w:rsidRDefault="004A730B" w:rsidP="004A730B">
      <w:pPr>
        <w:jc w:val="both"/>
        <w:rPr>
          <w:b/>
          <w:lang w:val="es-PR"/>
        </w:rPr>
      </w:pP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b/>
          <w:lang w:val="es-PR"/>
        </w:rPr>
        <w:t xml:space="preserve"> </w:t>
      </w:r>
      <w:r w:rsidRPr="004A730B">
        <w:rPr>
          <w:lang w:val="es-PR"/>
        </w:rPr>
        <w:t>Arco de tres fases mm 1</w:t>
      </w:r>
    </w:p>
    <w:p w:rsidR="004A730B" w:rsidRPr="004A730B" w:rsidRDefault="004A730B" w:rsidP="004A730B">
      <w:pPr>
        <w:jc w:val="both"/>
        <w:rPr>
          <w:b/>
          <w:lang w:val="es-PR"/>
        </w:rPr>
      </w:pP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lang w:val="es-PR"/>
        </w:rPr>
        <w:t>Conductores sencillos en aire, 15 kV y menos. ......................................................... 51 (2.0) ............................... Espacios de conductores de fase.</w:t>
      </w:r>
    </w:p>
    <w:p w:rsidR="004A730B" w:rsidRPr="004A730B" w:rsidRDefault="004A730B" w:rsidP="004A730B">
      <w:pPr>
        <w:jc w:val="both"/>
        <w:rPr>
          <w:lang w:val="es-PR"/>
        </w:rPr>
      </w:pPr>
      <w:r w:rsidRPr="004A730B">
        <w:rPr>
          <w:lang w:val="es-PR"/>
        </w:rPr>
        <w:t xml:space="preserve">Conductores sencillos en aire, más de 15 kV .................................... </w:t>
      </w:r>
    </w:p>
    <w:p w:rsidR="004A730B" w:rsidRPr="004A730B" w:rsidRDefault="004A730B" w:rsidP="004A730B">
      <w:pPr>
        <w:jc w:val="both"/>
        <w:rPr>
          <w:b/>
          <w:lang w:val="es-PR"/>
        </w:rPr>
      </w:pPr>
      <w:r w:rsidRPr="004A730B">
        <w:rPr>
          <w:lang w:val="es-PR"/>
        </w:rPr>
        <w:t>Voltaje en kV × 2.54 ........</w:t>
      </w:r>
      <w:r w:rsidRPr="004A730B">
        <w:rPr>
          <w:b/>
          <w:lang w:val="es-PR"/>
        </w:rPr>
        <w:t xml:space="preserve"> </w:t>
      </w:r>
      <w:r w:rsidRPr="004A730B">
        <w:rPr>
          <w:lang w:val="es-PR"/>
        </w:rPr>
        <w:t>(Voltaje en kV × 0.1), pero no menor de 51 mm (2 pulgadas).</w:t>
      </w:r>
    </w:p>
    <w:p w:rsidR="004A730B" w:rsidRPr="004A730B" w:rsidRDefault="004A730B" w:rsidP="004A730B">
      <w:pPr>
        <w:jc w:val="both"/>
        <w:rPr>
          <w:b/>
          <w:lang w:val="es-PR"/>
        </w:rPr>
      </w:pPr>
      <w:r w:rsidRPr="004A730B">
        <w:rPr>
          <w:b/>
          <w:lang w:val="es-PR"/>
        </w:rPr>
        <w:t xml:space="preserve"> </w:t>
      </w:r>
      <w:r w:rsidRPr="004A730B">
        <w:rPr>
          <w:lang w:val="es-PR"/>
        </w:rPr>
        <w:t>Espacios de conductores de fase.</w:t>
      </w:r>
    </w:p>
    <w:p w:rsidR="004A730B" w:rsidRPr="004A730B" w:rsidRDefault="004A730B" w:rsidP="004A730B">
      <w:pPr>
        <w:jc w:val="both"/>
        <w:rPr>
          <w:b/>
          <w:lang w:val="es-PR"/>
        </w:rPr>
      </w:pPr>
      <w:r w:rsidRPr="004A730B">
        <w:rPr>
          <w:b/>
          <w:lang w:val="es-PR"/>
        </w:rPr>
        <w:t xml:space="preserve"> </w:t>
      </w:r>
      <w:r w:rsidRPr="004A730B">
        <w:rPr>
          <w:lang w:val="es-PR"/>
        </w:rPr>
        <w:t>1 Fuente: IEEE Std 1584b–2011.</w:t>
      </w:r>
    </w:p>
    <w:p w:rsidR="004A730B" w:rsidRPr="004A730B" w:rsidRDefault="004A730B" w:rsidP="004A730B">
      <w:pPr>
        <w:jc w:val="both"/>
        <w:rPr>
          <w:b/>
          <w:lang w:val="es-PR"/>
        </w:rPr>
      </w:pPr>
      <w:r w:rsidRPr="004A730B">
        <w:rPr>
          <w:b/>
          <w:lang w:val="es-PR"/>
        </w:rPr>
        <w:t xml:space="preserve"> </w:t>
      </w:r>
      <w:r w:rsidRPr="004A730B">
        <w:rPr>
          <w:lang w:val="es-PR"/>
        </w:rPr>
        <w:t>2 NA = no aplica.</w:t>
      </w:r>
    </w:p>
    <w:p w:rsidR="004A730B" w:rsidRPr="004A730B" w:rsidRDefault="004A730B" w:rsidP="004A730B">
      <w:pPr>
        <w:jc w:val="both"/>
        <w:rPr>
          <w:b/>
          <w:lang w:val="es-PR"/>
        </w:rPr>
      </w:pPr>
      <w:r w:rsidRPr="004A730B">
        <w:rPr>
          <w:b/>
          <w:lang w:val="es-PR"/>
        </w:rPr>
        <w:t xml:space="preserve"> </w:t>
      </w:r>
      <w:r w:rsidRPr="004A730B">
        <w:rPr>
          <w:lang w:val="es-PR"/>
        </w:rPr>
        <w:t>Realización de estimados sobre múltiples áreas de sistema. El patrono no necesita estimar la exposición de calor-energía para toda tarea de trabajo realizada por cada empleado. El párrafo</w:t>
      </w:r>
      <w:r w:rsidRPr="004A730B">
        <w:rPr>
          <w:b/>
          <w:lang w:val="es-PR"/>
        </w:rPr>
        <w:t xml:space="preserve"> </w:t>
      </w:r>
      <w:r w:rsidRPr="004A730B">
        <w:rPr>
          <w:lang w:val="es-PR"/>
        </w:rPr>
        <w:t>(l)(8)(ii) de la Sec. 1910.269 permite que el patrono realice estimados amplios que cubran múltiples áreas de sistema siempre que: (1) El patrono utiliza unas presunciones razonables sobre la distribución de energía-exposición a través del sistema, y (2) los estimados representan la exposición máxima para esas áreas. Por ejemplo, el patrono puede utilizar la máxima corriente de falla y tiempo de despejamiento</w:t>
      </w:r>
      <w:r w:rsidRPr="004A730B">
        <w:rPr>
          <w:b/>
          <w:lang w:val="es-PR"/>
        </w:rPr>
        <w:t xml:space="preserve"> </w:t>
      </w:r>
      <w:r w:rsidRPr="004A730B">
        <w:rPr>
          <w:lang w:val="es-PR"/>
        </w:rPr>
        <w:t>para cubrir varias áreas de sistemas a la vez.</w:t>
      </w:r>
    </w:p>
    <w:p w:rsidR="004A730B" w:rsidRPr="004A730B" w:rsidRDefault="004A730B" w:rsidP="004A730B">
      <w:pPr>
        <w:jc w:val="both"/>
        <w:rPr>
          <w:b/>
          <w:lang w:val="es-PR"/>
        </w:rPr>
      </w:pPr>
      <w:r w:rsidRPr="004A730B">
        <w:rPr>
          <w:b/>
          <w:lang w:val="es-PR"/>
        </w:rPr>
        <w:t xml:space="preserve"> </w:t>
      </w:r>
      <w:r w:rsidRPr="004A730B">
        <w:rPr>
          <w:lang w:val="es-PR"/>
        </w:rPr>
        <w:t>Energía calorífica incidental para exposiciones de una sola fase a tierra.</w:t>
      </w:r>
      <w:r w:rsidRPr="004A730B">
        <w:rPr>
          <w:b/>
          <w:lang w:val="es-PR"/>
        </w:rPr>
        <w:t xml:space="preserve"> </w:t>
      </w:r>
      <w:r w:rsidRPr="004A730B">
        <w:rPr>
          <w:lang w:val="es-PR"/>
        </w:rPr>
        <w:t xml:space="preserve"> La Tabla 6 y la Tabla 7 proveen niveles de energía calorífica incidental para exposiciones de arco eléctrico en aire, de fase a tierra, típicas de sistemas sobresuspendidos. 22 La Tabla 6 presenta estimados de la energía disponible para los empleados que utilizan guantes de goma aislante para realizar trabajos en sistemas sobresuspendidos operando entre 4 a 46 kilovoltios.  La tabla presume que el empleado estará a 380 milímetros (15 pulgadas) del arco eléctrico, lo cual es un estimado razonable para trabajos con guantes de goma aislantes. La Tabla 6 también asume que la longitud del arco equivale a la distancia de arco eléctrico para el sobrevoltaje transitorio máximo de cada escala de voltaje.23 Para utilizar la tabla, un patrono utilizaría el voltaje, la máxima corriente de falla, y tiempo de despejamiento</w:t>
      </w:r>
      <w:r w:rsidRPr="004A730B">
        <w:rPr>
          <w:b/>
          <w:lang w:val="es-PR"/>
        </w:rPr>
        <w:t xml:space="preserve"> </w:t>
      </w:r>
      <w:r w:rsidRPr="004A730B">
        <w:rPr>
          <w:lang w:val="es-PR"/>
        </w:rPr>
        <w:t>máximo para un área de sistema y, utilizando la apropiada escala de voltaje y los valores de corriente de falla y tiempo de despejamiento</w:t>
      </w:r>
      <w:r w:rsidRPr="004A730B">
        <w:rPr>
          <w:b/>
          <w:lang w:val="es-PR"/>
        </w:rPr>
        <w:t xml:space="preserve"> </w:t>
      </w:r>
      <w:r w:rsidRPr="004A730B">
        <w:rPr>
          <w:lang w:val="es-PR"/>
        </w:rPr>
        <w:t>correspondientes a los siguientes valores más altos listados en la tabla, seleccionaría la energía calorífica apropiada de la tabla (4, 5, 8, ó 12 cal/cm2). Por ejemplo, un patrono podría tener una línea eléctrica de 12,470 voltios suministrando un área de sistema. La línea eléctrica puede suministrar una máxima corriente de falla de 8 kiloamperios con un tiempo de despejamiento</w:t>
      </w:r>
      <w:r w:rsidRPr="004A730B">
        <w:rPr>
          <w:b/>
          <w:lang w:val="es-PR"/>
        </w:rPr>
        <w:t xml:space="preserve"> </w:t>
      </w:r>
      <w:r w:rsidRPr="004A730B">
        <w:rPr>
          <w:lang w:val="es-PR"/>
        </w:rPr>
        <w:t>máximo de 10 ciclos. Para trabajos con guantes de goma, este sistema se sitúa en la escala de 4.0 a 15.0 kilovoltios; la siguiente corriente de falla más alta es 10 kA (la segunda fila en esa escala de voltaje); y el</w:t>
      </w:r>
      <w:r w:rsidRPr="004A730B">
        <w:rPr>
          <w:b/>
          <w:lang w:val="es-PR"/>
        </w:rPr>
        <w:t xml:space="preserve"> </w:t>
      </w:r>
      <w:r w:rsidRPr="004A730B">
        <w:rPr>
          <w:lang w:val="es-PR"/>
        </w:rPr>
        <w:t>tiempo de despejamiento</w:t>
      </w:r>
      <w:r w:rsidRPr="004A730B">
        <w:rPr>
          <w:b/>
          <w:lang w:val="es-PR"/>
        </w:rPr>
        <w:t xml:space="preserve"> </w:t>
      </w:r>
      <w:r w:rsidRPr="004A730B">
        <w:rPr>
          <w:lang w:val="es-PR"/>
        </w:rPr>
        <w:t>está debajo de 18 ciclos (la primera columna a la derecha de la columna de corriente de falla). Por lo tanto, la energía calorífica disponible para esta parte del sistema será 4 cal/cm2 o menos (del encabezado de la columna), y el patrono podría seleccionar protección con una clasificación de 5-</w:t>
      </w:r>
      <w:r w:rsidRPr="004A730B">
        <w:rPr>
          <w:b/>
          <w:lang w:val="es-PR"/>
        </w:rPr>
        <w:t xml:space="preserve"> </w:t>
      </w:r>
      <w:r w:rsidRPr="004A730B">
        <w:rPr>
          <w:lang w:val="es-PR"/>
        </w:rPr>
        <w:t>cal/cm2 para cumplir con la Sec. 1910.269(l)(8)(v).</w:t>
      </w:r>
      <w:r w:rsidRPr="004A730B">
        <w:rPr>
          <w:b/>
          <w:lang w:val="es-PR"/>
        </w:rPr>
        <w:t xml:space="preserve"> </w:t>
      </w:r>
      <w:r w:rsidRPr="004A730B">
        <w:rPr>
          <w:lang w:val="es-PR"/>
        </w:rPr>
        <w:t>Alternativamente, un patrono podría seleccionar un valor base de energía incidental y asegurarse que los tiempos de despejamiento</w:t>
      </w:r>
      <w:r w:rsidRPr="004A730B">
        <w:rPr>
          <w:b/>
          <w:lang w:val="es-PR"/>
        </w:rPr>
        <w:t xml:space="preserve"> </w:t>
      </w:r>
      <w:r w:rsidRPr="004A730B">
        <w:rPr>
          <w:lang w:val="es-PR"/>
        </w:rPr>
        <w:t>para cada escala de voltaje y corriente de falla listada en la tabla no sobrepasan el tiempo de despejamiento</w:t>
      </w:r>
      <w:r w:rsidRPr="004A730B">
        <w:rPr>
          <w:b/>
          <w:lang w:val="es-PR"/>
        </w:rPr>
        <w:t xml:space="preserve"> </w:t>
      </w:r>
      <w:r w:rsidRPr="004A730B">
        <w:rPr>
          <w:lang w:val="es-PR"/>
        </w:rPr>
        <w:t>correspondiente especificado en la tabla. Por ejemplo, un patrono que provee equipo de protección contra destello por arco eléctrico a los empleados clasificado en 8 cal/cm2 puede usar la tabla para determinar si cualquier sistema sobrepasa</w:t>
      </w:r>
      <w:r w:rsidRPr="004A730B">
        <w:rPr>
          <w:b/>
          <w:lang w:val="es-PR"/>
        </w:rPr>
        <w:t xml:space="preserve"> </w:t>
      </w:r>
      <w:r w:rsidRPr="004A730B">
        <w:rPr>
          <w:lang w:val="es-PR"/>
        </w:rPr>
        <w:t>8 cal/cm2, cotejando el tiempo de despejamiento</w:t>
      </w:r>
      <w:r w:rsidRPr="004A730B">
        <w:rPr>
          <w:b/>
          <w:lang w:val="es-PR"/>
        </w:rPr>
        <w:t xml:space="preserve"> </w:t>
      </w:r>
      <w:r w:rsidRPr="004A730B">
        <w:rPr>
          <w:lang w:val="es-PR"/>
        </w:rPr>
        <w:t>para la corriente de falla más alta, para cada escala de voltaje y asegurándose que los tiempos de despejamiento no sobrepasan los valores especificados en la columna de 8-cal/cm2 de la tabla.</w:t>
      </w:r>
    </w:p>
    <w:p w:rsidR="004A730B" w:rsidRPr="004A730B" w:rsidRDefault="004A730B" w:rsidP="004A730B">
      <w:pPr>
        <w:jc w:val="both"/>
        <w:rPr>
          <w:b/>
          <w:lang w:val="es-PR"/>
        </w:rPr>
      </w:pPr>
      <w:r w:rsidRPr="004A730B">
        <w:rPr>
          <w:b/>
          <w:lang w:val="es-PR"/>
        </w:rPr>
        <w:t xml:space="preserve"> </w:t>
      </w:r>
      <w:r w:rsidRPr="004A730B">
        <w:rPr>
          <w:lang w:val="es-PR"/>
        </w:rPr>
        <w:t>La Tabla 7 presenta estimados similares para empleados que utilicen herramientas para líneas vivas para realizar trabajos en sistemas sobresuspendidos operando con voltajes entre 4 a 800</w:t>
      </w:r>
      <w:r w:rsidRPr="004A730B">
        <w:rPr>
          <w:b/>
          <w:lang w:val="es-PR"/>
        </w:rPr>
        <w:t xml:space="preserve"> </w:t>
      </w:r>
      <w:r w:rsidRPr="004A730B">
        <w:rPr>
          <w:lang w:val="es-PR"/>
        </w:rPr>
        <w:t>kilovoltios.  La tabla presume que la longitud del arco será igual que la distancia del arco eléctrico 24 y que el empleado estará a una distancia del arco equivalente a la distancia mínima de acercamiento</w:t>
      </w:r>
      <w:r w:rsidRPr="004A730B">
        <w:rPr>
          <w:b/>
          <w:lang w:val="es-PR"/>
        </w:rPr>
        <w:t xml:space="preserve"> </w:t>
      </w:r>
      <w:r w:rsidRPr="004A730B">
        <w:rPr>
          <w:lang w:val="es-PR"/>
        </w:rPr>
        <w:t>menos el doble de la distancia de arco eléctrico.</w:t>
      </w:r>
    </w:p>
    <w:p w:rsidR="004A730B" w:rsidRPr="004A730B" w:rsidRDefault="004A730B" w:rsidP="004A730B">
      <w:pPr>
        <w:jc w:val="both"/>
        <w:rPr>
          <w:b/>
          <w:lang w:val="es-PR"/>
        </w:rPr>
      </w:pPr>
      <w:r w:rsidRPr="004A730B">
        <w:rPr>
          <w:b/>
          <w:lang w:val="es-PR"/>
        </w:rPr>
        <w:t xml:space="preserve"> </w:t>
      </w:r>
      <w:r w:rsidRPr="004A730B">
        <w:rPr>
          <w:lang w:val="es-PR"/>
        </w:rPr>
        <w:t>El patrono necesitará utilizar otros métodos para estimar la energía calorífica disponible en situaciones que no son contempladas por la Tabla 6 o la Tabla 7. Los métodos de cómputo listados en la Tabla 2 y la guía provista en la Tabla 3 ayudará a los patronos a llevar esto a cabo. Por ejemplo, los patronos pueden utilizar IEEE Std 1584b–2011 para estimar la energía calorífica disponible (y para seleccionar el equipo de protección adecuado) para muchas condiciones específicas, incluyendo exposiciones de menor voltaje, de arco fase a fase, y de arco encerrado.</w:t>
      </w:r>
    </w:p>
    <w:p w:rsidR="004A730B" w:rsidRPr="004A730B" w:rsidRDefault="004A730B" w:rsidP="004A730B">
      <w:pPr>
        <w:jc w:val="both"/>
        <w:rPr>
          <w:b/>
          <w:lang w:val="es-PR"/>
        </w:rPr>
      </w:pPr>
      <w:r w:rsidRPr="004A730B">
        <w:rPr>
          <w:b/>
          <w:lang w:val="es-PR"/>
        </w:rPr>
        <w:t xml:space="preserve"> </w:t>
      </w:r>
      <w:r w:rsidRPr="004A730B">
        <w:rPr>
          <w:lang w:val="es-PR"/>
        </w:rPr>
        <w:t>TABLA 6—ENERGÍA CALORÍFICA INCIDENTAL PARA VARIAS CORRIENTES DE FALLA, TIEMPOS DE DESPEJAMIENTO Y VOLTAJES DE 4.0 A 46.0</w:t>
      </w:r>
      <w:r w:rsidRPr="004A730B">
        <w:rPr>
          <w:b/>
          <w:lang w:val="es-PR"/>
        </w:rPr>
        <w:t xml:space="preserve"> </w:t>
      </w:r>
      <w:r w:rsidRPr="004A730B">
        <w:rPr>
          <w:lang w:val="es-PR"/>
        </w:rPr>
        <w:t>KV: EXPOSICIONES CON GUANTES DE GOMA AISLANTES QUE INVOLUCRAN ARCOS DE FASE A TIERRA SOLAMENTE EN AIRE * † ‡</w:t>
      </w:r>
    </w:p>
    <w:p w:rsidR="004A730B" w:rsidRPr="004A730B" w:rsidRDefault="004A730B" w:rsidP="004A730B">
      <w:pPr>
        <w:jc w:val="both"/>
        <w:rPr>
          <w:b/>
          <w:lang w:val="es-PR"/>
        </w:rPr>
      </w:pPr>
      <w:r w:rsidRPr="004A730B">
        <w:rPr>
          <w:b/>
          <w:lang w:val="es-PR"/>
        </w:rPr>
        <w:t xml:space="preserve"> </w:t>
      </w:r>
      <w:r w:rsidRPr="004A730B">
        <w:rPr>
          <w:lang w:val="es-PR"/>
        </w:rPr>
        <w:t>Escala de voltaje</w:t>
      </w:r>
    </w:p>
    <w:p w:rsidR="004A730B" w:rsidRPr="004A730B" w:rsidRDefault="004A730B" w:rsidP="004A730B">
      <w:pPr>
        <w:jc w:val="both"/>
        <w:rPr>
          <w:b/>
          <w:lang w:val="es-PR"/>
        </w:rPr>
      </w:pPr>
      <w:r w:rsidRPr="004A730B">
        <w:rPr>
          <w:b/>
          <w:lang w:val="es-PR"/>
        </w:rPr>
        <w:t xml:space="preserve"> </w:t>
      </w:r>
      <w:r w:rsidRPr="004A730B">
        <w:rPr>
          <w:lang w:val="es-PR"/>
        </w:rPr>
        <w:t>(kV) **</w:t>
      </w:r>
    </w:p>
    <w:p w:rsidR="004A730B" w:rsidRPr="004A730B" w:rsidRDefault="004A730B" w:rsidP="004A730B">
      <w:pPr>
        <w:jc w:val="both"/>
        <w:rPr>
          <w:lang w:val="es-PR"/>
        </w:rPr>
      </w:pPr>
      <w:r w:rsidRPr="004A730B">
        <w:rPr>
          <w:b/>
          <w:lang w:val="es-PR"/>
        </w:rPr>
        <w:t xml:space="preserve"> </w:t>
      </w:r>
      <w:r w:rsidRPr="004A730B">
        <w:rPr>
          <w:lang w:val="es-PR"/>
        </w:rPr>
        <w:t>Corriente de falla</w:t>
      </w:r>
    </w:p>
    <w:p w:rsidR="004A730B" w:rsidRPr="004A730B" w:rsidRDefault="004A730B" w:rsidP="004A730B">
      <w:pPr>
        <w:jc w:val="both"/>
        <w:rPr>
          <w:b/>
          <w:lang w:val="es-PR"/>
        </w:rPr>
      </w:pPr>
      <w:r w:rsidRPr="004A730B">
        <w:rPr>
          <w:b/>
          <w:lang w:val="es-PR"/>
        </w:rPr>
        <w:t xml:space="preserve"> </w:t>
      </w:r>
      <w:r w:rsidRPr="004A730B">
        <w:rPr>
          <w:lang w:val="es-PR"/>
        </w:rPr>
        <w:t>(kA)</w:t>
      </w:r>
    </w:p>
    <w:p w:rsidR="004A730B" w:rsidRPr="004A730B" w:rsidRDefault="004A730B" w:rsidP="004A730B">
      <w:pPr>
        <w:jc w:val="both"/>
        <w:rPr>
          <w:b/>
          <w:lang w:val="es-PR"/>
        </w:rPr>
      </w:pPr>
      <w:r w:rsidRPr="004A730B">
        <w:rPr>
          <w:b/>
          <w:lang w:val="es-PR"/>
        </w:rPr>
        <w:t xml:space="preserve"> </w:t>
      </w:r>
      <w:r w:rsidRPr="004A730B">
        <w:rPr>
          <w:lang w:val="es-PR"/>
        </w:rPr>
        <w:t>Máximo tiempo de despejamiento</w:t>
      </w:r>
      <w:r w:rsidRPr="004A730B">
        <w:rPr>
          <w:b/>
          <w:lang w:val="es-PR"/>
        </w:rPr>
        <w:t xml:space="preserve"> </w:t>
      </w:r>
      <w:r w:rsidRPr="004A730B">
        <w:rPr>
          <w:lang w:val="es-PR"/>
        </w:rPr>
        <w:t>(ciclos)</w:t>
      </w:r>
    </w:p>
    <w:p w:rsidR="004A730B" w:rsidRPr="004A730B" w:rsidRDefault="004A730B" w:rsidP="004A730B">
      <w:pPr>
        <w:jc w:val="both"/>
        <w:rPr>
          <w:b/>
          <w:lang w:val="es-PR"/>
        </w:rPr>
      </w:pPr>
      <w:r w:rsidRPr="004A730B">
        <w:rPr>
          <w:b/>
          <w:lang w:val="es-PR"/>
        </w:rPr>
        <w:t xml:space="preserve"> </w:t>
      </w:r>
      <w:r w:rsidRPr="004A730B">
        <w:rPr>
          <w:lang w:val="es-PR"/>
        </w:rPr>
        <w:t>4 cal/cm2 5 cal/cm2 8 cal/cm2 12 cal/cm2</w:t>
      </w:r>
    </w:p>
    <w:p w:rsidR="004A730B" w:rsidRPr="004A730B" w:rsidRDefault="004A730B" w:rsidP="004A730B">
      <w:pPr>
        <w:jc w:val="both"/>
        <w:rPr>
          <w:b/>
          <w:lang w:val="es-PR"/>
        </w:rPr>
      </w:pPr>
      <w:r w:rsidRPr="004A730B">
        <w:rPr>
          <w:b/>
          <w:lang w:val="es-PR"/>
        </w:rPr>
        <w:t xml:space="preserve"> </w:t>
      </w:r>
      <w:r w:rsidRPr="004A730B">
        <w:rPr>
          <w:lang w:val="es-PR"/>
        </w:rPr>
        <w:t>4.0 a 15.0 ............................................................................ 5 46 58 92 138</w:t>
      </w:r>
    </w:p>
    <w:p w:rsidR="004A730B" w:rsidRPr="004A730B" w:rsidRDefault="004A730B" w:rsidP="004A730B">
      <w:pPr>
        <w:jc w:val="both"/>
        <w:rPr>
          <w:b/>
          <w:lang w:val="es-PR"/>
        </w:rPr>
      </w:pPr>
      <w:r w:rsidRPr="004A730B">
        <w:rPr>
          <w:b/>
          <w:lang w:val="es-PR"/>
        </w:rPr>
        <w:t xml:space="preserve"> </w:t>
      </w:r>
      <w:r w:rsidRPr="004A730B">
        <w:rPr>
          <w:lang w:val="es-PR"/>
        </w:rPr>
        <w:t>10 18 22 36 54</w:t>
      </w:r>
    </w:p>
    <w:p w:rsidR="004A730B" w:rsidRPr="004A730B" w:rsidRDefault="004A730B" w:rsidP="004A730B">
      <w:pPr>
        <w:jc w:val="both"/>
        <w:rPr>
          <w:b/>
          <w:lang w:val="es-PR"/>
        </w:rPr>
      </w:pPr>
      <w:r w:rsidRPr="004A730B">
        <w:rPr>
          <w:b/>
          <w:lang w:val="es-PR"/>
        </w:rPr>
        <w:t xml:space="preserve"> </w:t>
      </w:r>
      <w:r w:rsidRPr="004A730B">
        <w:rPr>
          <w:lang w:val="es-PR"/>
        </w:rPr>
        <w:t>15 10 12 20 30</w:t>
      </w:r>
    </w:p>
    <w:p w:rsidR="004A730B" w:rsidRPr="004A730B" w:rsidRDefault="004A730B" w:rsidP="004A730B">
      <w:pPr>
        <w:jc w:val="both"/>
        <w:rPr>
          <w:b/>
          <w:lang w:val="es-PR"/>
        </w:rPr>
      </w:pPr>
      <w:r w:rsidRPr="004A730B">
        <w:rPr>
          <w:b/>
          <w:lang w:val="es-PR"/>
        </w:rPr>
        <w:t xml:space="preserve"> </w:t>
      </w:r>
      <w:r w:rsidRPr="004A730B">
        <w:rPr>
          <w:lang w:val="es-PR"/>
        </w:rPr>
        <w:t>20 6 8 13 19</w:t>
      </w:r>
    </w:p>
    <w:p w:rsidR="004A730B" w:rsidRPr="004A730B" w:rsidRDefault="004A730B" w:rsidP="004A730B">
      <w:pPr>
        <w:jc w:val="both"/>
        <w:rPr>
          <w:b/>
          <w:lang w:val="es-PR"/>
        </w:rPr>
      </w:pPr>
      <w:r w:rsidRPr="004A730B">
        <w:rPr>
          <w:b/>
          <w:lang w:val="es-PR"/>
        </w:rPr>
        <w:t xml:space="preserve"> </w:t>
      </w:r>
      <w:r w:rsidRPr="004A730B">
        <w:rPr>
          <w:lang w:val="es-PR"/>
        </w:rPr>
        <w:t>15.1 a 25.0 .......................................................................... 5 28 34 55 83</w:t>
      </w:r>
    </w:p>
    <w:p w:rsidR="004A730B" w:rsidRPr="004A730B" w:rsidRDefault="004A730B" w:rsidP="004A730B">
      <w:pPr>
        <w:jc w:val="both"/>
        <w:rPr>
          <w:b/>
          <w:lang w:val="es-PR"/>
        </w:rPr>
      </w:pPr>
      <w:r w:rsidRPr="004A730B">
        <w:rPr>
          <w:b/>
          <w:lang w:val="es-PR"/>
        </w:rPr>
        <w:t xml:space="preserve"> </w:t>
      </w:r>
      <w:r w:rsidRPr="004A730B">
        <w:rPr>
          <w:lang w:val="es-PR"/>
        </w:rPr>
        <w:t>10 11 14 23 34</w:t>
      </w:r>
    </w:p>
    <w:p w:rsidR="004A730B" w:rsidRPr="004A730B" w:rsidRDefault="004A730B" w:rsidP="004A730B">
      <w:pPr>
        <w:jc w:val="both"/>
        <w:rPr>
          <w:b/>
          <w:lang w:val="es-PR"/>
        </w:rPr>
      </w:pPr>
      <w:r w:rsidRPr="004A730B">
        <w:rPr>
          <w:b/>
          <w:lang w:val="es-PR"/>
        </w:rPr>
        <w:t xml:space="preserve"> </w:t>
      </w:r>
      <w:r w:rsidRPr="004A730B">
        <w:rPr>
          <w:lang w:val="es-PR"/>
        </w:rPr>
        <w:t>15 7 8 13 20</w:t>
      </w:r>
    </w:p>
    <w:p w:rsidR="004A730B" w:rsidRPr="004A730B" w:rsidRDefault="004A730B" w:rsidP="004A730B">
      <w:pPr>
        <w:jc w:val="both"/>
        <w:rPr>
          <w:b/>
          <w:lang w:val="es-PR"/>
        </w:rPr>
      </w:pPr>
      <w:r w:rsidRPr="004A730B">
        <w:rPr>
          <w:b/>
          <w:lang w:val="es-PR"/>
        </w:rPr>
        <w:t xml:space="preserve"> </w:t>
      </w:r>
      <w:r w:rsidRPr="004A730B">
        <w:rPr>
          <w:lang w:val="es-PR"/>
        </w:rPr>
        <w:t>20 4 5 9 13</w:t>
      </w:r>
    </w:p>
    <w:p w:rsidR="004A730B" w:rsidRPr="004A730B" w:rsidRDefault="004A730B" w:rsidP="004A730B">
      <w:pPr>
        <w:jc w:val="both"/>
        <w:rPr>
          <w:b/>
          <w:lang w:val="es-PR"/>
        </w:rPr>
      </w:pPr>
      <w:r w:rsidRPr="004A730B">
        <w:rPr>
          <w:b/>
          <w:lang w:val="es-PR"/>
        </w:rPr>
        <w:t xml:space="preserve"> </w:t>
      </w:r>
      <w:r w:rsidRPr="004A730B">
        <w:rPr>
          <w:lang w:val="es-PR"/>
        </w:rPr>
        <w:t>25.1 a 36.0 .......................................................................... 5 21 26 42 62</w:t>
      </w:r>
    </w:p>
    <w:p w:rsidR="004A730B" w:rsidRPr="004A730B" w:rsidRDefault="004A730B" w:rsidP="004A730B">
      <w:pPr>
        <w:jc w:val="both"/>
        <w:rPr>
          <w:b/>
          <w:lang w:val="es-PR"/>
        </w:rPr>
      </w:pPr>
      <w:r w:rsidRPr="004A730B">
        <w:rPr>
          <w:b/>
          <w:lang w:val="es-PR"/>
        </w:rPr>
        <w:t xml:space="preserve"> </w:t>
      </w:r>
      <w:r w:rsidRPr="004A730B">
        <w:rPr>
          <w:lang w:val="es-PR"/>
        </w:rPr>
        <w:t>10 9 11 18 26</w:t>
      </w:r>
    </w:p>
    <w:p w:rsidR="004A730B" w:rsidRPr="004A730B" w:rsidRDefault="004A730B" w:rsidP="004A730B">
      <w:pPr>
        <w:jc w:val="both"/>
        <w:rPr>
          <w:b/>
          <w:lang w:val="es-PR"/>
        </w:rPr>
      </w:pPr>
      <w:r w:rsidRPr="004A730B">
        <w:rPr>
          <w:b/>
          <w:lang w:val="es-PR"/>
        </w:rPr>
        <w:t xml:space="preserve"> </w:t>
      </w:r>
      <w:r w:rsidRPr="004A730B">
        <w:rPr>
          <w:lang w:val="es-PR"/>
        </w:rPr>
        <w:t>15 5 6 10 16</w:t>
      </w:r>
    </w:p>
    <w:p w:rsidR="004A730B" w:rsidRPr="004A730B" w:rsidRDefault="004A730B" w:rsidP="004A730B">
      <w:pPr>
        <w:jc w:val="both"/>
        <w:rPr>
          <w:b/>
          <w:lang w:val="es-PR"/>
        </w:rPr>
      </w:pPr>
      <w:r w:rsidRPr="004A730B">
        <w:rPr>
          <w:b/>
          <w:lang w:val="es-PR"/>
        </w:rPr>
        <w:t xml:space="preserve"> </w:t>
      </w:r>
      <w:r w:rsidRPr="004A730B">
        <w:rPr>
          <w:lang w:val="es-PR"/>
        </w:rPr>
        <w:t>20 4 4 7 11</w:t>
      </w:r>
    </w:p>
    <w:p w:rsidR="004A730B" w:rsidRPr="004A730B" w:rsidRDefault="004A730B" w:rsidP="004A730B">
      <w:pPr>
        <w:jc w:val="both"/>
        <w:rPr>
          <w:b/>
          <w:lang w:val="es-PR"/>
        </w:rPr>
      </w:pPr>
      <w:r w:rsidRPr="004A730B">
        <w:rPr>
          <w:b/>
          <w:lang w:val="es-PR"/>
        </w:rPr>
        <w:t xml:space="preserve"> </w:t>
      </w:r>
      <w:r w:rsidRPr="004A730B">
        <w:rPr>
          <w:lang w:val="es-PR"/>
        </w:rPr>
        <w:t>36.1 a 46.0 .......................................................................... 5 16 20 32 48</w:t>
      </w:r>
    </w:p>
    <w:p w:rsidR="004A730B" w:rsidRPr="004A730B" w:rsidRDefault="004A730B" w:rsidP="004A730B">
      <w:pPr>
        <w:jc w:val="both"/>
        <w:rPr>
          <w:b/>
          <w:lang w:val="es-PR"/>
        </w:rPr>
      </w:pPr>
      <w:r w:rsidRPr="004A730B">
        <w:rPr>
          <w:b/>
          <w:lang w:val="es-PR"/>
        </w:rPr>
        <w:t xml:space="preserve"> </w:t>
      </w:r>
      <w:r w:rsidRPr="004A730B">
        <w:rPr>
          <w:lang w:val="es-PR"/>
        </w:rPr>
        <w:t>10 7 9 14 21</w:t>
      </w:r>
    </w:p>
    <w:p w:rsidR="004A730B" w:rsidRPr="004A730B" w:rsidRDefault="004A730B" w:rsidP="004A730B">
      <w:pPr>
        <w:jc w:val="both"/>
        <w:rPr>
          <w:b/>
          <w:lang w:val="es-PR"/>
        </w:rPr>
      </w:pPr>
      <w:r w:rsidRPr="004A730B">
        <w:rPr>
          <w:b/>
          <w:lang w:val="es-PR"/>
        </w:rPr>
        <w:t xml:space="preserve"> </w:t>
      </w:r>
      <w:r w:rsidRPr="004A730B">
        <w:rPr>
          <w:lang w:val="es-PR"/>
        </w:rPr>
        <w:t>15 4 5 8 13</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TABLA 6—ENERGÍA CALORÍFICA INCIDENTAL PARA VARIAS CORRIENTES DE FALLA, TIEMPOS DE DESPEJAMIENTO Y VOLTAJES DE 4.0 A 46.0</w:t>
      </w:r>
      <w:r w:rsidRPr="004A730B">
        <w:rPr>
          <w:b/>
          <w:lang w:val="es-PR"/>
        </w:rPr>
        <w:t xml:space="preserve"> </w:t>
      </w:r>
      <w:r w:rsidRPr="004A730B">
        <w:rPr>
          <w:lang w:val="es-PR"/>
        </w:rPr>
        <w:t>KV: EXPOSICIONES CON GUANTES DE GOMA AISLANTES QUE INVOLUCRAN ARCOS DE FASE A TIERRA SOLAMENTE EN AIRE * † ‡—Continuación</w:t>
      </w:r>
    </w:p>
    <w:p w:rsidR="004A730B" w:rsidRPr="004A730B" w:rsidRDefault="004A730B" w:rsidP="004A730B">
      <w:pPr>
        <w:jc w:val="both"/>
        <w:rPr>
          <w:b/>
          <w:lang w:val="es-PR"/>
        </w:rPr>
      </w:pPr>
      <w:r w:rsidRPr="004A730B">
        <w:rPr>
          <w:b/>
          <w:lang w:val="es-PR"/>
        </w:rPr>
        <w:t xml:space="preserve"> </w:t>
      </w:r>
      <w:r w:rsidRPr="004A730B">
        <w:rPr>
          <w:lang w:val="es-PR"/>
        </w:rPr>
        <w:t>Escala de voltaje</w:t>
      </w:r>
    </w:p>
    <w:p w:rsidR="004A730B" w:rsidRPr="004A730B" w:rsidRDefault="004A730B" w:rsidP="004A730B">
      <w:pPr>
        <w:jc w:val="both"/>
        <w:rPr>
          <w:b/>
          <w:lang w:val="es-PR"/>
        </w:rPr>
      </w:pPr>
      <w:r w:rsidRPr="004A730B">
        <w:rPr>
          <w:b/>
          <w:lang w:val="es-PR"/>
        </w:rPr>
        <w:t xml:space="preserve"> </w:t>
      </w:r>
      <w:r w:rsidRPr="004A730B">
        <w:rPr>
          <w:lang w:val="es-PR"/>
        </w:rPr>
        <w:t>(kV) **</w:t>
      </w:r>
    </w:p>
    <w:p w:rsidR="004A730B" w:rsidRPr="004A730B" w:rsidRDefault="004A730B" w:rsidP="004A730B">
      <w:pPr>
        <w:jc w:val="both"/>
        <w:rPr>
          <w:lang w:val="es-PR"/>
        </w:rPr>
      </w:pPr>
      <w:r w:rsidRPr="004A730B">
        <w:rPr>
          <w:b/>
          <w:lang w:val="es-PR"/>
        </w:rPr>
        <w:t xml:space="preserve"> </w:t>
      </w:r>
      <w:r w:rsidRPr="004A730B">
        <w:rPr>
          <w:lang w:val="es-PR"/>
        </w:rPr>
        <w:t>Corriente de falla</w:t>
      </w:r>
    </w:p>
    <w:p w:rsidR="004A730B" w:rsidRPr="004A730B" w:rsidRDefault="004A730B" w:rsidP="004A730B">
      <w:pPr>
        <w:jc w:val="both"/>
        <w:rPr>
          <w:b/>
          <w:lang w:val="es-PR"/>
        </w:rPr>
      </w:pPr>
      <w:r w:rsidRPr="004A730B">
        <w:rPr>
          <w:b/>
          <w:lang w:val="es-PR"/>
        </w:rPr>
        <w:t xml:space="preserve"> </w:t>
      </w:r>
      <w:r w:rsidRPr="004A730B">
        <w:rPr>
          <w:lang w:val="es-PR"/>
        </w:rPr>
        <w:t>(kA)</w:t>
      </w:r>
    </w:p>
    <w:p w:rsidR="004A730B" w:rsidRPr="004A730B" w:rsidRDefault="004A730B" w:rsidP="004A730B">
      <w:pPr>
        <w:jc w:val="both"/>
        <w:rPr>
          <w:b/>
          <w:lang w:val="es-PR"/>
        </w:rPr>
      </w:pPr>
      <w:r w:rsidRPr="004A730B">
        <w:rPr>
          <w:b/>
          <w:lang w:val="es-PR"/>
        </w:rPr>
        <w:t xml:space="preserve"> </w:t>
      </w:r>
      <w:r w:rsidRPr="004A730B">
        <w:rPr>
          <w:lang w:val="es-PR"/>
        </w:rPr>
        <w:t>Máximo tiempo de despejamiento</w:t>
      </w:r>
      <w:r w:rsidRPr="004A730B">
        <w:rPr>
          <w:b/>
          <w:lang w:val="es-PR"/>
        </w:rPr>
        <w:t xml:space="preserve"> </w:t>
      </w:r>
      <w:r w:rsidRPr="004A730B">
        <w:rPr>
          <w:lang w:val="es-PR"/>
        </w:rPr>
        <w:t>(ciclos)</w:t>
      </w:r>
    </w:p>
    <w:p w:rsidR="004A730B" w:rsidRPr="004A730B" w:rsidRDefault="004A730B" w:rsidP="004A730B">
      <w:pPr>
        <w:jc w:val="both"/>
        <w:rPr>
          <w:b/>
          <w:lang w:val="es-PR"/>
        </w:rPr>
      </w:pPr>
      <w:r w:rsidRPr="004A730B">
        <w:rPr>
          <w:b/>
          <w:lang w:val="es-PR"/>
        </w:rPr>
        <w:t xml:space="preserve"> </w:t>
      </w:r>
      <w:r w:rsidRPr="004A730B">
        <w:rPr>
          <w:lang w:val="es-PR"/>
        </w:rPr>
        <w:t>4 cal/cm2 5 cal/cm2 8 cal/cm2 12 cal/cm2</w:t>
      </w:r>
    </w:p>
    <w:p w:rsidR="004A730B" w:rsidRPr="004A730B" w:rsidRDefault="004A730B" w:rsidP="004A730B">
      <w:pPr>
        <w:jc w:val="both"/>
        <w:rPr>
          <w:b/>
          <w:lang w:val="es-PR"/>
        </w:rPr>
      </w:pPr>
      <w:r w:rsidRPr="004A730B">
        <w:rPr>
          <w:b/>
          <w:lang w:val="es-PR"/>
        </w:rPr>
        <w:t xml:space="preserve"> </w:t>
      </w:r>
      <w:r w:rsidRPr="004A730B">
        <w:rPr>
          <w:lang w:val="es-PR"/>
        </w:rPr>
        <w:t>20 3 4 6 9</w:t>
      </w:r>
    </w:p>
    <w:p w:rsidR="004A730B" w:rsidRPr="004A730B" w:rsidRDefault="004A730B" w:rsidP="004A730B">
      <w:pPr>
        <w:jc w:val="both"/>
        <w:rPr>
          <w:b/>
          <w:lang w:val="es-PR"/>
        </w:rPr>
      </w:pPr>
      <w:r w:rsidRPr="004A730B">
        <w:rPr>
          <w:b/>
          <w:lang w:val="es-PR"/>
        </w:rPr>
        <w:t xml:space="preserve"> </w:t>
      </w:r>
      <w:r w:rsidRPr="004A730B">
        <w:rPr>
          <w:lang w:val="es-PR"/>
        </w:rPr>
        <w:t>Notas:* Esta tabla es para exposiciones de arco eléctrico fase a tierra en aire. No es para arcos de fase a fase o arcos encerrados (arco en un recintado).</w:t>
      </w:r>
    </w:p>
    <w:p w:rsidR="004A730B" w:rsidRPr="004A730B" w:rsidRDefault="004A730B" w:rsidP="004A730B">
      <w:pPr>
        <w:jc w:val="both"/>
        <w:rPr>
          <w:b/>
          <w:lang w:val="es-PR"/>
        </w:rPr>
      </w:pPr>
      <w:r w:rsidRPr="004A730B">
        <w:rPr>
          <w:b/>
          <w:lang w:val="es-PR"/>
        </w:rPr>
        <w:t xml:space="preserve"> </w:t>
      </w:r>
      <w:r w:rsidRPr="004A730B">
        <w:rPr>
          <w:lang w:val="es-PR"/>
        </w:rPr>
        <w:t>† La tabla presume que el empleado estará a 380 mm (15 pulgadas) del arco eléctrico.</w:t>
      </w:r>
      <w:r w:rsidRPr="004A730B">
        <w:rPr>
          <w:b/>
          <w:lang w:val="es-PR"/>
        </w:rPr>
        <w:t xml:space="preserve"> </w:t>
      </w:r>
      <w:r w:rsidRPr="004A730B">
        <w:rPr>
          <w:lang w:val="es-PR"/>
        </w:rPr>
        <w:t xml:space="preserve"> La tabla también asume que la longitud del arco es la distancia de arco eléctrico para el sobrevoltaje transitorio máximo de cada escala de voltaje (véase el Apéndice B de la Sec. 1910.269), de la siguiente manera:</w:t>
      </w:r>
    </w:p>
    <w:p w:rsidR="004A730B" w:rsidRPr="004A730B" w:rsidRDefault="004A730B" w:rsidP="004A730B">
      <w:pPr>
        <w:jc w:val="both"/>
        <w:rPr>
          <w:lang w:val="es-PR"/>
        </w:rPr>
      </w:pPr>
      <w:r w:rsidRPr="004A730B">
        <w:rPr>
          <w:b/>
          <w:lang w:val="es-PR"/>
        </w:rPr>
        <w:t xml:space="preserve"> </w:t>
      </w:r>
      <w:r w:rsidRPr="004A730B">
        <w:rPr>
          <w:lang w:val="es-PR"/>
        </w:rPr>
        <w:t>4.0 a 15.0 kV 51 mm (2 pulgadas)</w:t>
      </w:r>
    </w:p>
    <w:p w:rsidR="004A730B" w:rsidRPr="004A730B" w:rsidRDefault="004A730B" w:rsidP="004A730B">
      <w:pPr>
        <w:jc w:val="both"/>
        <w:rPr>
          <w:lang w:val="es-PR"/>
        </w:rPr>
      </w:pPr>
      <w:r w:rsidRPr="004A730B">
        <w:rPr>
          <w:lang w:val="es-PR"/>
        </w:rPr>
        <w:t xml:space="preserve"> 15.1 a 25.0 kV 102 mm (4 pulgadas</w:t>
      </w:r>
    </w:p>
    <w:p w:rsidR="004A730B" w:rsidRPr="004A730B" w:rsidRDefault="004A730B" w:rsidP="004A730B">
      <w:pPr>
        <w:jc w:val="both"/>
        <w:rPr>
          <w:lang w:val="es-PR"/>
        </w:rPr>
      </w:pPr>
      <w:r w:rsidRPr="004A730B">
        <w:rPr>
          <w:lang w:val="es-PR"/>
        </w:rPr>
        <w:t xml:space="preserve"> 25.1 a 36.0 kV 152 mm (6 pulgadas)</w:t>
      </w:r>
    </w:p>
    <w:p w:rsidR="004A730B" w:rsidRPr="004A730B" w:rsidRDefault="004A730B" w:rsidP="004A730B">
      <w:pPr>
        <w:jc w:val="both"/>
        <w:rPr>
          <w:b/>
          <w:lang w:val="es-PR"/>
        </w:rPr>
      </w:pPr>
      <w:r w:rsidRPr="004A730B">
        <w:rPr>
          <w:lang w:val="es-PR"/>
        </w:rPr>
        <w:t xml:space="preserve"> 36.1 a 46.0 kV 229 mm (9 pulgadas)</w:t>
      </w:r>
    </w:p>
    <w:p w:rsidR="004A730B" w:rsidRPr="004A730B" w:rsidRDefault="004A730B" w:rsidP="004A730B">
      <w:pPr>
        <w:jc w:val="both"/>
        <w:rPr>
          <w:b/>
          <w:lang w:val="es-PR"/>
        </w:rPr>
      </w:pPr>
      <w:r w:rsidRPr="004A730B">
        <w:rPr>
          <w:b/>
          <w:lang w:val="es-PR"/>
        </w:rPr>
        <w:t xml:space="preserve"> </w:t>
      </w:r>
      <w:r w:rsidRPr="004A730B">
        <w:rPr>
          <w:lang w:val="es-PR"/>
        </w:rPr>
        <w:t>‡ La Administración de Seguridad y Salud Ocupacional computó los valores en este tabla utilizando el método de ARCPRO listado en la Tabla 2.</w:t>
      </w:r>
    </w:p>
    <w:p w:rsidR="004A730B" w:rsidRPr="004A730B" w:rsidRDefault="004A730B" w:rsidP="004A730B">
      <w:pPr>
        <w:jc w:val="both"/>
        <w:rPr>
          <w:b/>
          <w:lang w:val="es-PR"/>
        </w:rPr>
      </w:pPr>
      <w:r w:rsidRPr="004A730B">
        <w:rPr>
          <w:b/>
          <w:lang w:val="es-PR"/>
        </w:rPr>
        <w:t xml:space="preserve"> </w:t>
      </w:r>
      <w:r w:rsidRPr="004A730B">
        <w:rPr>
          <w:lang w:val="es-PR"/>
        </w:rPr>
        <w:t>** La escala de voltaje es el voltaje de sistema fase a fase.</w:t>
      </w:r>
    </w:p>
    <w:p w:rsidR="004A730B" w:rsidRPr="004A730B" w:rsidRDefault="004A730B" w:rsidP="004A730B">
      <w:pPr>
        <w:jc w:val="both"/>
        <w:rPr>
          <w:b/>
          <w:lang w:val="es-PR"/>
        </w:rPr>
      </w:pPr>
      <w:r w:rsidRPr="004A730B">
        <w:rPr>
          <w:b/>
          <w:lang w:val="es-PR"/>
        </w:rPr>
        <w:t xml:space="preserve"> </w:t>
      </w:r>
      <w:r w:rsidRPr="004A730B">
        <w:rPr>
          <w:lang w:val="es-PR"/>
        </w:rPr>
        <w:t xml:space="preserve">TABLA 7—ENERGÍA CALORÍFICA INCIDENTAL PARA VARIAS CORRIENTES DE FALLA, TIEMPOS DE DESPEJAMIENTO Y VOLTAJES: EXPOSICIONES CON HERRAMIENTAS PARA LÍNEAS VIVAS QUE INVOLUCRAN ARCOS DE FASE A TIERRA SOLAMENTE EN AIRE * † ‡ </w:t>
      </w:r>
      <w:r w:rsidRPr="004A730B">
        <w:rPr>
          <w:b/>
          <w:lang w:val="es-PR"/>
        </w:rPr>
        <w:t>#</w:t>
      </w:r>
    </w:p>
    <w:p w:rsidR="004A730B" w:rsidRPr="004A730B" w:rsidRDefault="004A730B" w:rsidP="004A730B">
      <w:pPr>
        <w:jc w:val="both"/>
        <w:rPr>
          <w:b/>
          <w:lang w:val="es-PR"/>
        </w:rPr>
      </w:pPr>
      <w:r w:rsidRPr="004A730B">
        <w:rPr>
          <w:b/>
          <w:lang w:val="es-PR"/>
        </w:rPr>
        <w:t xml:space="preserve"> </w:t>
      </w:r>
      <w:r w:rsidRPr="004A730B">
        <w:rPr>
          <w:lang w:val="es-PR"/>
        </w:rPr>
        <w:t>Escala de voltaje</w:t>
      </w:r>
    </w:p>
    <w:p w:rsidR="004A730B" w:rsidRPr="004A730B" w:rsidRDefault="004A730B" w:rsidP="004A730B">
      <w:pPr>
        <w:jc w:val="both"/>
        <w:rPr>
          <w:b/>
          <w:lang w:val="es-PR"/>
        </w:rPr>
      </w:pPr>
      <w:r w:rsidRPr="004A730B">
        <w:rPr>
          <w:b/>
          <w:lang w:val="es-PR"/>
        </w:rPr>
        <w:t xml:space="preserve"> </w:t>
      </w:r>
      <w:r w:rsidRPr="004A730B">
        <w:rPr>
          <w:lang w:val="es-PR"/>
        </w:rPr>
        <w:t>(kV) **</w:t>
      </w:r>
    </w:p>
    <w:p w:rsidR="004A730B" w:rsidRPr="004A730B" w:rsidRDefault="004A730B" w:rsidP="004A730B">
      <w:pPr>
        <w:jc w:val="both"/>
        <w:rPr>
          <w:lang w:val="es-PR"/>
        </w:rPr>
      </w:pPr>
      <w:r w:rsidRPr="004A730B">
        <w:rPr>
          <w:b/>
          <w:lang w:val="es-PR"/>
        </w:rPr>
        <w:t xml:space="preserve"> </w:t>
      </w:r>
      <w:r w:rsidRPr="004A730B">
        <w:rPr>
          <w:lang w:val="es-PR"/>
        </w:rPr>
        <w:t>Corriente de falla</w:t>
      </w:r>
    </w:p>
    <w:p w:rsidR="004A730B" w:rsidRPr="004A730B" w:rsidRDefault="004A730B" w:rsidP="004A730B">
      <w:pPr>
        <w:jc w:val="both"/>
        <w:rPr>
          <w:b/>
          <w:lang w:val="es-PR"/>
        </w:rPr>
      </w:pPr>
      <w:r w:rsidRPr="004A730B">
        <w:rPr>
          <w:b/>
          <w:lang w:val="es-PR"/>
        </w:rPr>
        <w:t xml:space="preserve"> </w:t>
      </w:r>
      <w:r w:rsidRPr="004A730B">
        <w:rPr>
          <w:lang w:val="es-PR"/>
        </w:rPr>
        <w:t>(kA)</w:t>
      </w:r>
    </w:p>
    <w:p w:rsidR="004A730B" w:rsidRPr="004A730B" w:rsidRDefault="004A730B" w:rsidP="004A730B">
      <w:pPr>
        <w:jc w:val="both"/>
        <w:rPr>
          <w:b/>
          <w:lang w:val="es-PR"/>
        </w:rPr>
      </w:pPr>
      <w:r w:rsidRPr="004A730B">
        <w:rPr>
          <w:b/>
          <w:lang w:val="es-PR"/>
        </w:rPr>
        <w:t xml:space="preserve"> </w:t>
      </w:r>
      <w:r w:rsidRPr="004A730B">
        <w:rPr>
          <w:lang w:val="es-PR"/>
        </w:rPr>
        <w:t>Máximo tiempo de despejamiento</w:t>
      </w:r>
      <w:r w:rsidRPr="004A730B">
        <w:rPr>
          <w:b/>
          <w:lang w:val="es-PR"/>
        </w:rPr>
        <w:t xml:space="preserve"> </w:t>
      </w:r>
      <w:r w:rsidRPr="004A730B">
        <w:rPr>
          <w:lang w:val="es-PR"/>
        </w:rPr>
        <w:t>(ciclos)</w:t>
      </w:r>
    </w:p>
    <w:p w:rsidR="004A730B" w:rsidRPr="004A730B" w:rsidRDefault="004A730B" w:rsidP="004A730B">
      <w:pPr>
        <w:jc w:val="both"/>
        <w:rPr>
          <w:b/>
          <w:lang w:val="es-PR"/>
        </w:rPr>
      </w:pPr>
      <w:r w:rsidRPr="004A730B">
        <w:rPr>
          <w:b/>
          <w:lang w:val="es-PR"/>
        </w:rPr>
        <w:t xml:space="preserve"> </w:t>
      </w:r>
      <w:r w:rsidRPr="004A730B">
        <w:rPr>
          <w:lang w:val="es-PR"/>
        </w:rPr>
        <w:t>4 cal/cm2 5 cal/cm2 8 cal/cm2 12 cal/cm2</w:t>
      </w:r>
    </w:p>
    <w:p w:rsidR="004A730B" w:rsidRPr="004A730B" w:rsidRDefault="004A730B" w:rsidP="004A730B">
      <w:pPr>
        <w:jc w:val="both"/>
        <w:rPr>
          <w:lang w:val="es-PR"/>
        </w:rPr>
      </w:pPr>
      <w:r w:rsidRPr="004A730B">
        <w:rPr>
          <w:b/>
          <w:lang w:val="es-PR"/>
        </w:rPr>
        <w:t xml:space="preserve"> </w:t>
      </w:r>
      <w:r w:rsidRPr="004A730B">
        <w:rPr>
          <w:lang w:val="es-PR"/>
        </w:rPr>
        <w:t>4.0 a 15.0 ............................................................................ 5 197 246 394 591</w:t>
      </w:r>
    </w:p>
    <w:p w:rsidR="004A730B" w:rsidRPr="004A730B" w:rsidRDefault="004A730B" w:rsidP="004A730B">
      <w:pPr>
        <w:jc w:val="both"/>
        <w:rPr>
          <w:lang w:val="es-PR"/>
        </w:rPr>
      </w:pPr>
      <w:r w:rsidRPr="004A730B">
        <w:rPr>
          <w:lang w:val="es-PR"/>
        </w:rPr>
        <w:t xml:space="preserve"> 10 73 92 147 220</w:t>
      </w:r>
    </w:p>
    <w:p w:rsidR="004A730B" w:rsidRPr="004A730B" w:rsidRDefault="004A730B" w:rsidP="004A730B">
      <w:pPr>
        <w:jc w:val="both"/>
        <w:rPr>
          <w:lang w:val="es-PR"/>
        </w:rPr>
      </w:pPr>
      <w:r w:rsidRPr="004A730B">
        <w:rPr>
          <w:lang w:val="es-PR"/>
        </w:rPr>
        <w:t xml:space="preserve"> 15 39 49 78 117</w:t>
      </w:r>
    </w:p>
    <w:p w:rsidR="004A730B" w:rsidRPr="004A730B" w:rsidRDefault="004A730B" w:rsidP="004A730B">
      <w:pPr>
        <w:jc w:val="both"/>
        <w:rPr>
          <w:lang w:val="es-PR"/>
        </w:rPr>
      </w:pPr>
      <w:r w:rsidRPr="004A730B">
        <w:rPr>
          <w:lang w:val="es-PR"/>
        </w:rPr>
        <w:t xml:space="preserve"> 20 24 31 49 73</w:t>
      </w:r>
    </w:p>
    <w:p w:rsidR="004A730B" w:rsidRPr="004A730B" w:rsidRDefault="004A730B" w:rsidP="004A730B">
      <w:pPr>
        <w:jc w:val="both"/>
        <w:rPr>
          <w:lang w:val="es-PR"/>
        </w:rPr>
      </w:pPr>
      <w:r w:rsidRPr="004A730B">
        <w:rPr>
          <w:lang w:val="es-PR"/>
        </w:rPr>
        <w:t xml:space="preserve"> 15.1 a 25.0 .......................................................................... 5 197 246 394 591</w:t>
      </w:r>
    </w:p>
    <w:p w:rsidR="004A730B" w:rsidRPr="004A730B" w:rsidRDefault="004A730B" w:rsidP="004A730B">
      <w:pPr>
        <w:jc w:val="both"/>
        <w:rPr>
          <w:lang w:val="es-PR"/>
        </w:rPr>
      </w:pPr>
      <w:r w:rsidRPr="004A730B">
        <w:rPr>
          <w:lang w:val="es-PR"/>
        </w:rPr>
        <w:t xml:space="preserve"> 10 75 94 150 225</w:t>
      </w:r>
    </w:p>
    <w:p w:rsidR="004A730B" w:rsidRPr="004A730B" w:rsidRDefault="004A730B" w:rsidP="004A730B">
      <w:pPr>
        <w:jc w:val="both"/>
        <w:rPr>
          <w:lang w:val="es-PR"/>
        </w:rPr>
      </w:pPr>
      <w:r w:rsidRPr="004A730B">
        <w:rPr>
          <w:lang w:val="es-PR"/>
        </w:rPr>
        <w:t xml:space="preserve"> 15 41 51 82 122</w:t>
      </w:r>
    </w:p>
    <w:p w:rsidR="004A730B" w:rsidRPr="004A730B" w:rsidRDefault="004A730B" w:rsidP="004A730B">
      <w:pPr>
        <w:jc w:val="both"/>
        <w:rPr>
          <w:lang w:val="es-PR"/>
        </w:rPr>
      </w:pPr>
      <w:r w:rsidRPr="004A730B">
        <w:rPr>
          <w:lang w:val="es-PR"/>
        </w:rPr>
        <w:t xml:space="preserve"> 20 26 33 52 78</w:t>
      </w:r>
    </w:p>
    <w:p w:rsidR="004A730B" w:rsidRPr="004A730B" w:rsidRDefault="004A730B" w:rsidP="004A730B">
      <w:pPr>
        <w:jc w:val="both"/>
        <w:rPr>
          <w:lang w:val="es-PR"/>
        </w:rPr>
      </w:pPr>
      <w:r w:rsidRPr="004A730B">
        <w:rPr>
          <w:lang w:val="es-PR"/>
        </w:rPr>
        <w:t xml:space="preserve"> 25.1 a 36.0 .......................................................................... 5 138 172 275 413</w:t>
      </w:r>
    </w:p>
    <w:p w:rsidR="004A730B" w:rsidRPr="004A730B" w:rsidRDefault="004A730B" w:rsidP="004A730B">
      <w:pPr>
        <w:jc w:val="both"/>
        <w:rPr>
          <w:lang w:val="es-PR"/>
        </w:rPr>
      </w:pPr>
      <w:r w:rsidRPr="004A730B">
        <w:rPr>
          <w:lang w:val="es-PR"/>
        </w:rPr>
        <w:t xml:space="preserve"> 10 53 66 106 159</w:t>
      </w:r>
    </w:p>
    <w:p w:rsidR="004A730B" w:rsidRPr="004A730B" w:rsidRDefault="004A730B" w:rsidP="004A730B">
      <w:pPr>
        <w:jc w:val="both"/>
        <w:rPr>
          <w:lang w:val="es-PR"/>
        </w:rPr>
      </w:pPr>
      <w:r w:rsidRPr="004A730B">
        <w:rPr>
          <w:lang w:val="es-PR"/>
        </w:rPr>
        <w:t xml:space="preserve"> 15 30 37 59 89</w:t>
      </w:r>
    </w:p>
    <w:p w:rsidR="004A730B" w:rsidRPr="004A730B" w:rsidRDefault="004A730B" w:rsidP="004A730B">
      <w:pPr>
        <w:jc w:val="both"/>
        <w:rPr>
          <w:lang w:val="es-PR"/>
        </w:rPr>
      </w:pPr>
      <w:r w:rsidRPr="004A730B">
        <w:rPr>
          <w:lang w:val="es-PR"/>
        </w:rPr>
        <w:t xml:space="preserve"> 20 19 24 38 58</w:t>
      </w:r>
    </w:p>
    <w:p w:rsidR="004A730B" w:rsidRPr="004A730B" w:rsidRDefault="004A730B" w:rsidP="004A730B">
      <w:pPr>
        <w:jc w:val="both"/>
        <w:rPr>
          <w:lang w:val="es-PR"/>
        </w:rPr>
      </w:pPr>
      <w:r w:rsidRPr="004A730B">
        <w:rPr>
          <w:lang w:val="es-PR"/>
        </w:rPr>
        <w:t xml:space="preserve"> 36.1 a 46.0 .......................................................................... 5 129 161 257 386</w:t>
      </w:r>
    </w:p>
    <w:p w:rsidR="004A730B" w:rsidRPr="004A730B" w:rsidRDefault="004A730B" w:rsidP="004A730B">
      <w:pPr>
        <w:jc w:val="both"/>
        <w:rPr>
          <w:lang w:val="es-PR"/>
        </w:rPr>
      </w:pPr>
      <w:r w:rsidRPr="004A730B">
        <w:rPr>
          <w:lang w:val="es-PR"/>
        </w:rPr>
        <w:t xml:space="preserve"> 10 51 64 102 154</w:t>
      </w:r>
    </w:p>
    <w:p w:rsidR="004A730B" w:rsidRPr="004A730B" w:rsidRDefault="004A730B" w:rsidP="004A730B">
      <w:pPr>
        <w:jc w:val="both"/>
        <w:rPr>
          <w:lang w:val="es-PR"/>
        </w:rPr>
      </w:pPr>
      <w:r w:rsidRPr="004A730B">
        <w:rPr>
          <w:lang w:val="es-PR"/>
        </w:rPr>
        <w:t xml:space="preserve"> 15 29 36 58 87</w:t>
      </w:r>
    </w:p>
    <w:p w:rsidR="004A730B" w:rsidRPr="004A730B" w:rsidRDefault="004A730B" w:rsidP="004A730B">
      <w:pPr>
        <w:jc w:val="both"/>
        <w:rPr>
          <w:lang w:val="es-PR"/>
        </w:rPr>
      </w:pPr>
      <w:r w:rsidRPr="004A730B">
        <w:rPr>
          <w:lang w:val="es-PR"/>
        </w:rPr>
        <w:t xml:space="preserve"> 20 19 24 38 57</w:t>
      </w:r>
    </w:p>
    <w:p w:rsidR="004A730B" w:rsidRPr="004A730B" w:rsidRDefault="004A730B" w:rsidP="004A730B">
      <w:pPr>
        <w:jc w:val="both"/>
        <w:rPr>
          <w:lang w:val="es-PR"/>
        </w:rPr>
      </w:pPr>
      <w:r w:rsidRPr="004A730B">
        <w:rPr>
          <w:lang w:val="es-PR"/>
        </w:rPr>
        <w:t xml:space="preserve"> 46.1 a 72.5 .......................................................................... 20 18 23 36 55</w:t>
      </w:r>
    </w:p>
    <w:p w:rsidR="004A730B" w:rsidRPr="004A730B" w:rsidRDefault="004A730B" w:rsidP="004A730B">
      <w:pPr>
        <w:jc w:val="both"/>
        <w:rPr>
          <w:lang w:val="es-PR"/>
        </w:rPr>
      </w:pPr>
      <w:r w:rsidRPr="004A730B">
        <w:rPr>
          <w:lang w:val="es-PR"/>
        </w:rPr>
        <w:t xml:space="preserve"> 30 10 13 20 30</w:t>
      </w:r>
    </w:p>
    <w:p w:rsidR="004A730B" w:rsidRPr="004A730B" w:rsidRDefault="004A730B" w:rsidP="004A730B">
      <w:pPr>
        <w:jc w:val="both"/>
        <w:rPr>
          <w:lang w:val="es-PR"/>
        </w:rPr>
      </w:pPr>
      <w:r w:rsidRPr="004A730B">
        <w:rPr>
          <w:lang w:val="es-PR"/>
        </w:rPr>
        <w:t xml:space="preserve"> 40 6 8 13 19</w:t>
      </w:r>
    </w:p>
    <w:p w:rsidR="004A730B" w:rsidRPr="004A730B" w:rsidRDefault="004A730B" w:rsidP="004A730B">
      <w:pPr>
        <w:jc w:val="both"/>
        <w:rPr>
          <w:lang w:val="es-PR"/>
        </w:rPr>
      </w:pPr>
      <w:r w:rsidRPr="004A730B">
        <w:rPr>
          <w:lang w:val="es-PR"/>
        </w:rPr>
        <w:t xml:space="preserve"> 50 4 6 9 13</w:t>
      </w:r>
    </w:p>
    <w:p w:rsidR="004A730B" w:rsidRPr="004A730B" w:rsidRDefault="004A730B" w:rsidP="004A730B">
      <w:pPr>
        <w:jc w:val="both"/>
        <w:rPr>
          <w:lang w:val="es-PR"/>
        </w:rPr>
      </w:pPr>
      <w:r w:rsidRPr="004A730B">
        <w:rPr>
          <w:lang w:val="es-PR"/>
        </w:rPr>
        <w:t xml:space="preserve"> 72.6 a 121.0 ........................................................................ 20 10 12 20 30</w:t>
      </w:r>
    </w:p>
    <w:p w:rsidR="004A730B" w:rsidRPr="004A730B" w:rsidRDefault="004A730B" w:rsidP="004A730B">
      <w:pPr>
        <w:jc w:val="both"/>
        <w:rPr>
          <w:lang w:val="es-PR"/>
        </w:rPr>
      </w:pPr>
      <w:r w:rsidRPr="004A730B">
        <w:rPr>
          <w:lang w:val="es-PR"/>
        </w:rPr>
        <w:t xml:space="preserve"> 30 6 7 11 17</w:t>
      </w:r>
    </w:p>
    <w:p w:rsidR="004A730B" w:rsidRPr="004A730B" w:rsidRDefault="004A730B" w:rsidP="004A730B">
      <w:pPr>
        <w:jc w:val="both"/>
        <w:rPr>
          <w:lang w:val="es-PR"/>
        </w:rPr>
      </w:pPr>
      <w:r w:rsidRPr="004A730B">
        <w:rPr>
          <w:lang w:val="es-PR"/>
        </w:rPr>
        <w:t xml:space="preserve"> 40 4 5 7 11</w:t>
      </w:r>
    </w:p>
    <w:p w:rsidR="004A730B" w:rsidRPr="004A730B" w:rsidRDefault="004A730B" w:rsidP="004A730B">
      <w:pPr>
        <w:jc w:val="both"/>
        <w:rPr>
          <w:lang w:val="es-PR"/>
        </w:rPr>
      </w:pPr>
      <w:r w:rsidRPr="004A730B">
        <w:rPr>
          <w:lang w:val="es-PR"/>
        </w:rPr>
        <w:t xml:space="preserve"> 50 3 3 5 8</w:t>
      </w:r>
    </w:p>
    <w:p w:rsidR="004A730B" w:rsidRPr="004A730B" w:rsidRDefault="004A730B" w:rsidP="004A730B">
      <w:pPr>
        <w:jc w:val="both"/>
        <w:rPr>
          <w:lang w:val="es-PR"/>
        </w:rPr>
      </w:pPr>
      <w:r w:rsidRPr="004A730B">
        <w:rPr>
          <w:lang w:val="es-PR"/>
        </w:rPr>
        <w:t xml:space="preserve"> 121.1 a 145.0 ...................................................................... 20 12 15 24 35</w:t>
      </w:r>
    </w:p>
    <w:p w:rsidR="004A730B" w:rsidRPr="004A730B" w:rsidRDefault="004A730B" w:rsidP="004A730B">
      <w:pPr>
        <w:jc w:val="both"/>
        <w:rPr>
          <w:lang w:val="es-PR"/>
        </w:rPr>
      </w:pPr>
      <w:r w:rsidRPr="004A730B">
        <w:rPr>
          <w:lang w:val="es-PR"/>
        </w:rPr>
        <w:t xml:space="preserve"> 30 7 9 15 22</w:t>
      </w:r>
    </w:p>
    <w:p w:rsidR="004A730B" w:rsidRPr="004A730B" w:rsidRDefault="004A730B" w:rsidP="004A730B">
      <w:pPr>
        <w:jc w:val="both"/>
        <w:rPr>
          <w:lang w:val="es-PR"/>
        </w:rPr>
      </w:pPr>
      <w:r w:rsidRPr="004A730B">
        <w:rPr>
          <w:lang w:val="es-PR"/>
        </w:rPr>
        <w:t xml:space="preserve"> 40 5 6 10 15</w:t>
      </w:r>
    </w:p>
    <w:p w:rsidR="004A730B" w:rsidRPr="004A730B" w:rsidRDefault="004A730B" w:rsidP="004A730B">
      <w:pPr>
        <w:jc w:val="both"/>
        <w:rPr>
          <w:lang w:val="es-PR"/>
        </w:rPr>
      </w:pPr>
      <w:r w:rsidRPr="004A730B">
        <w:rPr>
          <w:lang w:val="es-PR"/>
        </w:rPr>
        <w:t xml:space="preserve"> 50 4 5 8 11</w:t>
      </w:r>
    </w:p>
    <w:p w:rsidR="004A730B" w:rsidRPr="004A730B" w:rsidRDefault="004A730B" w:rsidP="004A730B">
      <w:pPr>
        <w:jc w:val="both"/>
        <w:rPr>
          <w:lang w:val="es-PR"/>
        </w:rPr>
      </w:pPr>
      <w:r w:rsidRPr="004A730B">
        <w:rPr>
          <w:lang w:val="es-PR"/>
        </w:rPr>
        <w:t xml:space="preserve"> 145.1 a 169.0 ...................................................................... 20 12 15 24 36</w:t>
      </w:r>
    </w:p>
    <w:p w:rsidR="004A730B" w:rsidRPr="004A730B" w:rsidRDefault="004A730B" w:rsidP="004A730B">
      <w:pPr>
        <w:jc w:val="both"/>
        <w:rPr>
          <w:lang w:val="es-PR"/>
        </w:rPr>
      </w:pPr>
      <w:r w:rsidRPr="004A730B">
        <w:rPr>
          <w:lang w:val="es-PR"/>
        </w:rPr>
        <w:t xml:space="preserve"> 30 7 9 15 22</w:t>
      </w:r>
    </w:p>
    <w:p w:rsidR="004A730B" w:rsidRPr="004A730B" w:rsidRDefault="004A730B" w:rsidP="004A730B">
      <w:pPr>
        <w:jc w:val="both"/>
        <w:rPr>
          <w:lang w:val="es-PR"/>
        </w:rPr>
      </w:pPr>
      <w:r w:rsidRPr="004A730B">
        <w:rPr>
          <w:lang w:val="es-PR"/>
        </w:rPr>
        <w:t xml:space="preserve"> 40 5 7 10 16</w:t>
      </w:r>
    </w:p>
    <w:p w:rsidR="004A730B" w:rsidRPr="004A730B" w:rsidRDefault="004A730B" w:rsidP="004A730B">
      <w:pPr>
        <w:jc w:val="both"/>
        <w:rPr>
          <w:lang w:val="es-PR"/>
        </w:rPr>
      </w:pPr>
      <w:r w:rsidRPr="004A730B">
        <w:rPr>
          <w:lang w:val="es-PR"/>
        </w:rPr>
        <w:t xml:space="preserve"> 50 4 5 8 12</w:t>
      </w:r>
    </w:p>
    <w:p w:rsidR="004A730B" w:rsidRPr="004A730B" w:rsidRDefault="004A730B" w:rsidP="004A730B">
      <w:pPr>
        <w:jc w:val="both"/>
        <w:rPr>
          <w:lang w:val="es-PR"/>
        </w:rPr>
      </w:pPr>
      <w:r w:rsidRPr="004A730B">
        <w:rPr>
          <w:lang w:val="es-PR"/>
        </w:rPr>
        <w:t xml:space="preserve"> 169.1 a 242.0 ...................................................................... 20 13 17 27 40</w:t>
      </w:r>
    </w:p>
    <w:p w:rsidR="004A730B" w:rsidRPr="004A730B" w:rsidRDefault="004A730B" w:rsidP="004A730B">
      <w:pPr>
        <w:jc w:val="both"/>
        <w:rPr>
          <w:lang w:val="es-PR"/>
        </w:rPr>
      </w:pPr>
      <w:r w:rsidRPr="004A730B">
        <w:rPr>
          <w:lang w:val="es-PR"/>
        </w:rPr>
        <w:t xml:space="preserve"> 30 8 10 17 25</w:t>
      </w:r>
    </w:p>
    <w:p w:rsidR="004A730B" w:rsidRPr="004A730B" w:rsidRDefault="004A730B" w:rsidP="004A730B">
      <w:pPr>
        <w:jc w:val="both"/>
        <w:rPr>
          <w:lang w:val="es-PR"/>
        </w:rPr>
      </w:pPr>
      <w:r w:rsidRPr="004A730B">
        <w:rPr>
          <w:lang w:val="es-PR"/>
        </w:rPr>
        <w:t xml:space="preserve"> 40 6 7 12 17</w:t>
      </w:r>
    </w:p>
    <w:p w:rsidR="004A730B" w:rsidRPr="004A730B" w:rsidRDefault="004A730B" w:rsidP="004A730B">
      <w:pPr>
        <w:jc w:val="both"/>
        <w:rPr>
          <w:lang w:val="es-PR"/>
        </w:rPr>
      </w:pPr>
      <w:r w:rsidRPr="004A730B">
        <w:rPr>
          <w:lang w:val="es-PR"/>
        </w:rPr>
        <w:t xml:space="preserve"> 50 4 5 9 13</w:t>
      </w:r>
    </w:p>
    <w:p w:rsidR="004A730B" w:rsidRPr="004A730B" w:rsidRDefault="004A730B" w:rsidP="004A730B">
      <w:pPr>
        <w:jc w:val="both"/>
        <w:rPr>
          <w:lang w:val="es-PR"/>
        </w:rPr>
      </w:pPr>
      <w:r w:rsidRPr="004A730B">
        <w:rPr>
          <w:lang w:val="es-PR"/>
        </w:rPr>
        <w:t xml:space="preserve"> 242.1 a 362.0 ...................................................................... 20 25 32 51 76</w:t>
      </w:r>
    </w:p>
    <w:p w:rsidR="004A730B" w:rsidRPr="004A730B" w:rsidRDefault="004A730B" w:rsidP="004A730B">
      <w:pPr>
        <w:jc w:val="both"/>
        <w:rPr>
          <w:lang w:val="es-PR"/>
        </w:rPr>
      </w:pPr>
      <w:r w:rsidRPr="004A730B">
        <w:rPr>
          <w:lang w:val="es-PR"/>
        </w:rPr>
        <w:t xml:space="preserve"> 30 16 19 31 47</w:t>
      </w:r>
    </w:p>
    <w:p w:rsidR="004A730B" w:rsidRPr="004A730B" w:rsidRDefault="004A730B" w:rsidP="004A730B">
      <w:pPr>
        <w:jc w:val="both"/>
        <w:rPr>
          <w:lang w:val="es-PR"/>
        </w:rPr>
      </w:pPr>
      <w:r w:rsidRPr="004A730B">
        <w:rPr>
          <w:lang w:val="es-PR"/>
        </w:rPr>
        <w:t xml:space="preserve"> 40 11 14 22 33</w:t>
      </w:r>
    </w:p>
    <w:p w:rsidR="004A730B" w:rsidRPr="004A730B" w:rsidRDefault="004A730B" w:rsidP="004A730B">
      <w:pPr>
        <w:jc w:val="both"/>
        <w:rPr>
          <w:lang w:val="es-PR"/>
        </w:rPr>
      </w:pPr>
      <w:r w:rsidRPr="004A730B">
        <w:rPr>
          <w:lang w:val="es-PR"/>
        </w:rPr>
        <w:t xml:space="preserve"> 50 8 10 16 25</w:t>
      </w:r>
    </w:p>
    <w:p w:rsidR="004A730B" w:rsidRPr="004A730B" w:rsidRDefault="004A730B" w:rsidP="004A730B">
      <w:pPr>
        <w:jc w:val="both"/>
        <w:rPr>
          <w:lang w:val="es-PR"/>
        </w:rPr>
      </w:pPr>
      <w:r w:rsidRPr="004A730B">
        <w:rPr>
          <w:lang w:val="es-PR"/>
        </w:rPr>
        <w:t xml:space="preserve"> 362.1 a 420.0 ...................................................................... 20 12 15 25 37</w:t>
      </w:r>
    </w:p>
    <w:p w:rsidR="004A730B" w:rsidRPr="004A730B" w:rsidRDefault="004A730B" w:rsidP="004A730B">
      <w:pPr>
        <w:jc w:val="both"/>
        <w:rPr>
          <w:lang w:val="es-PR"/>
        </w:rPr>
      </w:pPr>
      <w:r w:rsidRPr="004A730B">
        <w:rPr>
          <w:lang w:val="es-PR"/>
        </w:rPr>
        <w:t xml:space="preserve"> 30 8 10 15 23</w:t>
      </w:r>
    </w:p>
    <w:p w:rsidR="004A730B" w:rsidRPr="004A730B" w:rsidRDefault="004A730B" w:rsidP="004A730B">
      <w:pPr>
        <w:jc w:val="both"/>
        <w:rPr>
          <w:lang w:val="es-PR"/>
        </w:rPr>
      </w:pPr>
      <w:r w:rsidRPr="004A730B">
        <w:rPr>
          <w:lang w:val="es-PR"/>
        </w:rPr>
        <w:t xml:space="preserve"> 40 5 7 11 16</w:t>
      </w:r>
    </w:p>
    <w:p w:rsidR="004A730B" w:rsidRPr="004A730B" w:rsidRDefault="004A730B" w:rsidP="004A730B">
      <w:pPr>
        <w:jc w:val="both"/>
        <w:rPr>
          <w:lang w:val="es-PR"/>
        </w:rPr>
      </w:pPr>
      <w:r w:rsidRPr="004A730B">
        <w:rPr>
          <w:lang w:val="es-PR"/>
        </w:rPr>
        <w:t xml:space="preserve"> 50 4 5 8 12</w:t>
      </w:r>
    </w:p>
    <w:p w:rsidR="004A730B" w:rsidRPr="004A730B" w:rsidRDefault="004A730B" w:rsidP="004A730B">
      <w:pPr>
        <w:jc w:val="both"/>
        <w:rPr>
          <w:lang w:val="es-PR"/>
        </w:rPr>
      </w:pPr>
      <w:r w:rsidRPr="004A730B">
        <w:rPr>
          <w:lang w:val="es-PR"/>
        </w:rPr>
        <w:t xml:space="preserve"> 420.1 a 550.0 ...................................................................... 20 23 29 47 70</w:t>
      </w:r>
    </w:p>
    <w:p w:rsidR="004A730B" w:rsidRPr="004A730B" w:rsidRDefault="004A730B" w:rsidP="004A730B">
      <w:pPr>
        <w:jc w:val="both"/>
        <w:rPr>
          <w:lang w:val="es-PR"/>
        </w:rPr>
      </w:pPr>
      <w:r w:rsidRPr="004A730B">
        <w:rPr>
          <w:lang w:val="es-PR"/>
        </w:rPr>
        <w:t xml:space="preserve"> 30 14 18 29 43</w:t>
      </w:r>
    </w:p>
    <w:p w:rsidR="004A730B" w:rsidRPr="004A730B" w:rsidRDefault="004A730B" w:rsidP="004A730B">
      <w:pPr>
        <w:jc w:val="both"/>
        <w:rPr>
          <w:lang w:val="es-PR"/>
        </w:rPr>
      </w:pPr>
      <w:r w:rsidRPr="004A730B">
        <w:rPr>
          <w:lang w:val="es-PR"/>
        </w:rPr>
        <w:t xml:space="preserve"> 40 10 13 20 30</w:t>
      </w:r>
    </w:p>
    <w:p w:rsidR="004A730B" w:rsidRPr="004A730B" w:rsidRDefault="004A730B" w:rsidP="004A730B">
      <w:pPr>
        <w:jc w:val="both"/>
        <w:rPr>
          <w:lang w:val="es-PR"/>
        </w:rPr>
      </w:pPr>
      <w:r w:rsidRPr="004A730B">
        <w:rPr>
          <w:lang w:val="es-PR"/>
        </w:rPr>
        <w:t xml:space="preserve"> 50 8 9 15 23</w:t>
      </w:r>
    </w:p>
    <w:p w:rsidR="004A730B" w:rsidRPr="004A730B" w:rsidRDefault="004A730B" w:rsidP="004A730B">
      <w:pPr>
        <w:jc w:val="both"/>
        <w:rPr>
          <w:b/>
          <w:lang w:val="es-PR"/>
        </w:rPr>
      </w:pPr>
      <w:r w:rsidRPr="004A730B">
        <w:rPr>
          <w:lang w:val="es-PR"/>
        </w:rPr>
        <w:t xml:space="preserve"> 550.1 a 800.0 ...................................................................... 20 25 31 50 75</w:t>
      </w:r>
    </w:p>
    <w:p w:rsidR="004A730B" w:rsidRPr="004A730B" w:rsidRDefault="004A730B" w:rsidP="004A730B">
      <w:pPr>
        <w:jc w:val="both"/>
        <w:rPr>
          <w:b/>
          <w:lang w:val="es-PR"/>
        </w:rPr>
      </w:pPr>
      <w:r w:rsidRPr="004A730B">
        <w:rPr>
          <w:b/>
          <w:lang w:val="es-PR"/>
        </w:rPr>
        <w:t xml:space="preserve"> </w:t>
      </w:r>
      <w:r w:rsidRPr="004A730B">
        <w:rPr>
          <w:lang w:val="es-PR"/>
        </w:rPr>
        <w:t>30 15 19 31 46</w:t>
      </w:r>
    </w:p>
    <w:p w:rsidR="004A730B" w:rsidRPr="004A730B" w:rsidRDefault="004A730B" w:rsidP="004A730B">
      <w:pPr>
        <w:jc w:val="both"/>
        <w:rPr>
          <w:b/>
          <w:lang w:val="es-PR"/>
        </w:rPr>
      </w:pPr>
      <w:r w:rsidRPr="004A730B">
        <w:rPr>
          <w:b/>
          <w:lang w:val="es-PR"/>
        </w:rPr>
        <w:t xml:space="preserve"> </w:t>
      </w:r>
      <w:r w:rsidRPr="004A730B">
        <w:rPr>
          <w:lang w:val="es-PR"/>
        </w:rPr>
        <w:t>40 11 13 21 32</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25  ASTM F1506–10a define “valor de rendimiento térmico del arco” como “la energía incidental sobre un material o un sistema de múltiples capas de materiales que resulta en una probabilidad de 50 por ciento de que suficiente transferencia de calor a través del espécimen sometido a prueba se predice como la causa del comienzo de una quemadura de Segundo grado en la piel a base de la curva de Stoll [nota al calce], cal/cm2.’’ La nota al calce de esta definición lee: “Proviene de:</w:t>
      </w:r>
      <w:r w:rsidRPr="004A730B">
        <w:rPr>
          <w:b/>
          <w:lang w:val="es-PR"/>
        </w:rPr>
        <w:t xml:space="preserve"> </w:t>
      </w:r>
      <w:r w:rsidRPr="004A730B">
        <w:rPr>
          <w:lang w:val="es-PR"/>
        </w:rPr>
        <w:t xml:space="preserve">Stoll, A. M., and Chianta, M. A., </w:t>
      </w:r>
      <w:r w:rsidRPr="004A730B">
        <w:rPr>
          <w:i/>
          <w:lang w:val="es-PR"/>
        </w:rPr>
        <w:t>‘Method and Rating System for Evaluations of Thermal Protection,’ Aerospace Medicine</w:t>
      </w:r>
      <w:r w:rsidRPr="004A730B">
        <w:rPr>
          <w:lang w:val="es-PR"/>
        </w:rPr>
        <w:t xml:space="preserve"> (Método y Sistema de clasificación para evaluaciones de protección térmica, medicina aeroespacial) Vol 40, 1969, pp.</w:t>
      </w:r>
      <w:r w:rsidRPr="004A730B">
        <w:rPr>
          <w:b/>
          <w:lang w:val="es-PR"/>
        </w:rPr>
        <w:t xml:space="preserve"> </w:t>
      </w:r>
      <w:r w:rsidRPr="004A730B">
        <w:rPr>
          <w:lang w:val="es-PR"/>
        </w:rPr>
        <w:t>1232–1238 y Stoll, A. M., y</w:t>
      </w:r>
      <w:r w:rsidRPr="004A730B">
        <w:rPr>
          <w:b/>
          <w:lang w:val="es-PR"/>
        </w:rPr>
        <w:t xml:space="preserve"> </w:t>
      </w:r>
      <w:r w:rsidRPr="004A730B">
        <w:rPr>
          <w:lang w:val="es-PR"/>
        </w:rPr>
        <w:t>Chianta, M. A.,</w:t>
      </w:r>
      <w:r w:rsidRPr="004A730B">
        <w:rPr>
          <w:b/>
          <w:lang w:val="es-PR"/>
        </w:rPr>
        <w:t xml:space="preserve"> </w:t>
      </w:r>
      <w:r w:rsidRPr="004A730B">
        <w:rPr>
          <w:i/>
          <w:lang w:val="es-PR"/>
        </w:rPr>
        <w:t>‘Heat Transfer through Fabrics as Related to Thermal Injury,’ Transactions</w:t>
      </w:r>
      <w:r w:rsidRPr="004A730B">
        <w:rPr>
          <w:lang w:val="es-PR"/>
        </w:rPr>
        <w:t xml:space="preserve"> (Transferencia de calor a través de las telas según se relaciona a las lesiones térmicas, Transacciones—Academia de las Ciencias de Nueva York, Vol 33(7), nov. 1971, pp. 649–670.’’</w:t>
      </w:r>
    </w:p>
    <w:p w:rsidR="004A730B" w:rsidRPr="004A730B" w:rsidRDefault="004A730B" w:rsidP="004A730B">
      <w:pPr>
        <w:jc w:val="both"/>
        <w:rPr>
          <w:b/>
          <w:lang w:val="es-PR"/>
        </w:rPr>
      </w:pPr>
      <w:r w:rsidRPr="004A730B">
        <w:rPr>
          <w:b/>
          <w:lang w:val="es-PR"/>
        </w:rPr>
        <w:t xml:space="preserve"> </w:t>
      </w:r>
      <w:r w:rsidRPr="004A730B">
        <w:rPr>
          <w:lang w:val="es-PR"/>
        </w:rPr>
        <w:t>TABLA 7—ENERGÍA CALORÍFICA INCIDENTAL PARA VARIAS CORRIENTES DE FALLA, TIEMPOS DE DESPEJAMIENTO Y VOLTAJES: EXPOSICIONES CON HERRAMIENTAS PARA LÍNEAS VIVAS QUE INVOLUCRAN ARCOS DE FASE A TIERRA SOLAMENTE EN AIRE * † ‡ #—Continuación</w:t>
      </w:r>
    </w:p>
    <w:p w:rsidR="004A730B" w:rsidRPr="004A730B" w:rsidRDefault="004A730B" w:rsidP="004A730B">
      <w:pPr>
        <w:jc w:val="both"/>
        <w:rPr>
          <w:b/>
          <w:lang w:val="es-PR"/>
        </w:rPr>
      </w:pPr>
      <w:r w:rsidRPr="004A730B">
        <w:rPr>
          <w:b/>
          <w:lang w:val="es-PR"/>
        </w:rPr>
        <w:t xml:space="preserve"> </w:t>
      </w:r>
      <w:r w:rsidRPr="004A730B">
        <w:rPr>
          <w:lang w:val="es-PR"/>
        </w:rPr>
        <w:t>Escala de voltaje</w:t>
      </w:r>
    </w:p>
    <w:p w:rsidR="004A730B" w:rsidRPr="004A730B" w:rsidRDefault="004A730B" w:rsidP="004A730B">
      <w:pPr>
        <w:jc w:val="both"/>
        <w:rPr>
          <w:b/>
          <w:lang w:val="es-PR"/>
        </w:rPr>
      </w:pPr>
      <w:r w:rsidRPr="004A730B">
        <w:rPr>
          <w:b/>
          <w:lang w:val="es-PR"/>
        </w:rPr>
        <w:t xml:space="preserve"> </w:t>
      </w:r>
      <w:r w:rsidRPr="004A730B">
        <w:rPr>
          <w:lang w:val="es-PR"/>
        </w:rPr>
        <w:t>(kV) **</w:t>
      </w:r>
    </w:p>
    <w:p w:rsidR="004A730B" w:rsidRPr="004A730B" w:rsidRDefault="004A730B" w:rsidP="004A730B">
      <w:pPr>
        <w:jc w:val="both"/>
        <w:rPr>
          <w:b/>
          <w:lang w:val="es-PR"/>
        </w:rPr>
      </w:pPr>
      <w:r w:rsidRPr="004A730B">
        <w:rPr>
          <w:b/>
          <w:lang w:val="es-PR"/>
        </w:rPr>
        <w:t xml:space="preserve"> </w:t>
      </w:r>
      <w:r w:rsidRPr="004A730B">
        <w:rPr>
          <w:lang w:val="es-PR"/>
        </w:rPr>
        <w:t>Corriente de falla</w:t>
      </w:r>
    </w:p>
    <w:p w:rsidR="004A730B" w:rsidRPr="004A730B" w:rsidRDefault="004A730B" w:rsidP="004A730B">
      <w:pPr>
        <w:jc w:val="both"/>
        <w:rPr>
          <w:lang w:val="es-PR"/>
        </w:rPr>
      </w:pPr>
      <w:r w:rsidRPr="004A730B">
        <w:rPr>
          <w:lang w:val="es-PR"/>
        </w:rPr>
        <w:t xml:space="preserve"> (kA)</w:t>
      </w:r>
    </w:p>
    <w:p w:rsidR="004A730B" w:rsidRPr="004A730B" w:rsidRDefault="004A730B" w:rsidP="004A730B">
      <w:pPr>
        <w:jc w:val="both"/>
        <w:rPr>
          <w:b/>
          <w:lang w:val="es-PR"/>
        </w:rPr>
      </w:pPr>
      <w:r w:rsidRPr="004A730B">
        <w:rPr>
          <w:b/>
          <w:lang w:val="es-PR"/>
        </w:rPr>
        <w:t xml:space="preserve"> </w:t>
      </w:r>
      <w:r w:rsidRPr="004A730B">
        <w:rPr>
          <w:lang w:val="es-PR"/>
        </w:rPr>
        <w:t>Máximo tiempo de despejamiento</w:t>
      </w:r>
      <w:r w:rsidRPr="004A730B">
        <w:rPr>
          <w:b/>
          <w:lang w:val="es-PR"/>
        </w:rPr>
        <w:t xml:space="preserve"> </w:t>
      </w:r>
      <w:r w:rsidRPr="004A730B">
        <w:rPr>
          <w:lang w:val="es-PR"/>
        </w:rPr>
        <w:t>(ciclos)</w:t>
      </w:r>
    </w:p>
    <w:p w:rsidR="004A730B" w:rsidRPr="004A730B" w:rsidRDefault="004A730B" w:rsidP="004A730B">
      <w:pPr>
        <w:jc w:val="both"/>
        <w:rPr>
          <w:b/>
          <w:lang w:val="es-PR"/>
        </w:rPr>
      </w:pPr>
      <w:r w:rsidRPr="004A730B">
        <w:rPr>
          <w:b/>
          <w:lang w:val="es-PR"/>
        </w:rPr>
        <w:t xml:space="preserve"> </w:t>
      </w:r>
      <w:r w:rsidRPr="004A730B">
        <w:rPr>
          <w:lang w:val="es-PR"/>
        </w:rPr>
        <w:t>4 cal/cm2 5 cal/cm2 8 cal/cm2 12 cal/cm2</w:t>
      </w:r>
    </w:p>
    <w:p w:rsidR="004A730B" w:rsidRPr="004A730B" w:rsidRDefault="004A730B" w:rsidP="004A730B">
      <w:pPr>
        <w:jc w:val="both"/>
        <w:rPr>
          <w:b/>
          <w:lang w:val="es-PR"/>
        </w:rPr>
      </w:pPr>
      <w:r w:rsidRPr="004A730B">
        <w:rPr>
          <w:b/>
          <w:lang w:val="es-PR"/>
        </w:rPr>
        <w:t xml:space="preserve"> </w:t>
      </w:r>
      <w:r w:rsidRPr="004A730B">
        <w:rPr>
          <w:lang w:val="es-PR"/>
        </w:rPr>
        <w:t>50 8 10 16 24</w:t>
      </w:r>
    </w:p>
    <w:p w:rsidR="004A730B" w:rsidRPr="004A730B" w:rsidRDefault="004A730B" w:rsidP="004A730B">
      <w:pPr>
        <w:jc w:val="both"/>
        <w:rPr>
          <w:b/>
          <w:lang w:val="es-PR"/>
        </w:rPr>
      </w:pPr>
      <w:r w:rsidRPr="004A730B">
        <w:rPr>
          <w:b/>
          <w:lang w:val="es-PR"/>
        </w:rPr>
        <w:t xml:space="preserve"> </w:t>
      </w:r>
      <w:r w:rsidRPr="004A730B">
        <w:rPr>
          <w:lang w:val="es-PR"/>
        </w:rPr>
        <w:t>Notas:</w:t>
      </w:r>
    </w:p>
    <w:p w:rsidR="004A730B" w:rsidRPr="004A730B" w:rsidRDefault="004A730B" w:rsidP="004A730B">
      <w:pPr>
        <w:jc w:val="both"/>
        <w:rPr>
          <w:b/>
          <w:lang w:val="es-PR"/>
        </w:rPr>
      </w:pPr>
      <w:r w:rsidRPr="004A730B">
        <w:rPr>
          <w:b/>
          <w:lang w:val="es-PR"/>
        </w:rPr>
        <w:t xml:space="preserve"> </w:t>
      </w:r>
      <w:r w:rsidRPr="004A730B">
        <w:rPr>
          <w:lang w:val="es-PR"/>
        </w:rPr>
        <w:t>* Esta tabla es para exposiciones de arco eléctrico fase a tierra en aire. No es para arcos de fase a fase o arcos encerrados (arco en un recintado).</w:t>
      </w:r>
    </w:p>
    <w:p w:rsidR="004A730B" w:rsidRPr="004A730B" w:rsidRDefault="004A730B" w:rsidP="004A730B">
      <w:pPr>
        <w:jc w:val="both"/>
        <w:rPr>
          <w:b/>
          <w:lang w:val="es-PR"/>
        </w:rPr>
      </w:pPr>
      <w:r w:rsidRPr="004A730B">
        <w:rPr>
          <w:b/>
          <w:lang w:val="es-PR"/>
        </w:rPr>
        <w:t xml:space="preserve"> </w:t>
      </w:r>
      <w:r w:rsidRPr="004A730B">
        <w:rPr>
          <w:lang w:val="es-PR"/>
        </w:rPr>
        <w:t>† La tabla asume que la longitud del arco es la distancia de arco eléctrico para el voltaje máximo de fase a tierra de cada escala de voltaje (véase el Apéndice B de esta sección). La tabla también asume que el empleado será la distancia mínima de acercamiento menos el doble de la longitud de arco desde el</w:t>
      </w:r>
      <w:r w:rsidRPr="004A730B">
        <w:rPr>
          <w:b/>
          <w:lang w:val="es-PR"/>
        </w:rPr>
        <w:t xml:space="preserve"> </w:t>
      </w:r>
      <w:r w:rsidRPr="004A730B">
        <w:rPr>
          <w:lang w:val="es-PR"/>
        </w:rPr>
        <w:t>arco eléctrico.</w:t>
      </w:r>
    </w:p>
    <w:p w:rsidR="004A730B" w:rsidRPr="004A730B" w:rsidRDefault="004A730B" w:rsidP="004A730B">
      <w:pPr>
        <w:jc w:val="both"/>
        <w:rPr>
          <w:b/>
          <w:lang w:val="es-PR"/>
        </w:rPr>
      </w:pPr>
      <w:r w:rsidRPr="004A730B">
        <w:rPr>
          <w:b/>
          <w:lang w:val="es-PR"/>
        </w:rPr>
        <w:t xml:space="preserve"> </w:t>
      </w:r>
      <w:r w:rsidRPr="004A730B">
        <w:rPr>
          <w:lang w:val="es-PR"/>
        </w:rPr>
        <w:t>‡ La Administración de Seguridad y Salud Ocupacional calculó los valores en esta tabla, utilizando el método de ARCPRO listado en la Tabla 2.</w:t>
      </w:r>
    </w:p>
    <w:p w:rsidR="004A730B" w:rsidRPr="004A730B" w:rsidRDefault="004A730B" w:rsidP="004A730B">
      <w:pPr>
        <w:jc w:val="both"/>
        <w:rPr>
          <w:b/>
          <w:lang w:val="es-PR"/>
        </w:rPr>
      </w:pPr>
      <w:r w:rsidRPr="004A730B">
        <w:rPr>
          <w:b/>
          <w:lang w:val="es-PR"/>
        </w:rPr>
        <w:t xml:space="preserve"> #</w:t>
      </w:r>
      <w:r w:rsidRPr="004A730B">
        <w:rPr>
          <w:lang w:val="es-PR"/>
        </w:rPr>
        <w:t xml:space="preserve"> Para voltajes de más de 72.6 kV, los patronos pueden utilizar esta tabla solamente cuando la distancia mínima de acercamiento establecida bajo la</w:t>
      </w:r>
      <w:r w:rsidRPr="004A730B">
        <w:rPr>
          <w:b/>
          <w:lang w:val="es-PR"/>
        </w:rPr>
        <w:t xml:space="preserve"> </w:t>
      </w:r>
      <w:r w:rsidRPr="004A730B">
        <w:rPr>
          <w:lang w:val="es-PR"/>
        </w:rPr>
        <w:t>Sec. 1910.269(l)(3)(i) es mayor i igual que los siguientes valores:</w:t>
      </w:r>
    </w:p>
    <w:p w:rsidR="004A730B" w:rsidRPr="004A730B" w:rsidRDefault="004A730B" w:rsidP="004A730B">
      <w:pPr>
        <w:jc w:val="both"/>
      </w:pPr>
      <w:r w:rsidRPr="004A730B">
        <w:rPr>
          <w:b/>
          <w:lang w:val="es-PR"/>
        </w:rPr>
        <w:t xml:space="preserve"> </w:t>
      </w:r>
      <w:r w:rsidRPr="004A730B">
        <w:t>72.6 a 121.0 kV 1.02 m.</w:t>
      </w:r>
    </w:p>
    <w:p w:rsidR="004A730B" w:rsidRPr="004A730B" w:rsidRDefault="004A730B" w:rsidP="004A730B">
      <w:pPr>
        <w:jc w:val="both"/>
      </w:pPr>
      <w:r w:rsidRPr="004A730B">
        <w:t xml:space="preserve"> 121.1 a 145.0 kV 1.16 m.</w:t>
      </w:r>
    </w:p>
    <w:p w:rsidR="004A730B" w:rsidRPr="004A730B" w:rsidRDefault="004A730B" w:rsidP="004A730B">
      <w:pPr>
        <w:jc w:val="both"/>
      </w:pPr>
      <w:r w:rsidRPr="004A730B">
        <w:t xml:space="preserve"> 145.1 a 169.0 kV 1.30 m.</w:t>
      </w:r>
    </w:p>
    <w:p w:rsidR="004A730B" w:rsidRPr="004A730B" w:rsidRDefault="004A730B" w:rsidP="004A730B">
      <w:pPr>
        <w:jc w:val="both"/>
      </w:pPr>
      <w:r w:rsidRPr="004A730B">
        <w:t xml:space="preserve"> 169.1 a 242.0 kV 1.72 m.</w:t>
      </w:r>
    </w:p>
    <w:p w:rsidR="004A730B" w:rsidRPr="004A730B" w:rsidRDefault="004A730B" w:rsidP="004A730B">
      <w:pPr>
        <w:jc w:val="both"/>
      </w:pPr>
      <w:r w:rsidRPr="004A730B">
        <w:t xml:space="preserve"> 242.1 a 362.0 kV 2.76 m.</w:t>
      </w:r>
    </w:p>
    <w:p w:rsidR="004A730B" w:rsidRPr="004A730B" w:rsidRDefault="004A730B" w:rsidP="004A730B">
      <w:pPr>
        <w:jc w:val="both"/>
      </w:pPr>
      <w:r w:rsidRPr="004A730B">
        <w:t xml:space="preserve"> 362.1 a 420.0 kV 2.50 m.</w:t>
      </w:r>
    </w:p>
    <w:p w:rsidR="004A730B" w:rsidRPr="004A730B" w:rsidRDefault="004A730B" w:rsidP="004A730B">
      <w:pPr>
        <w:jc w:val="both"/>
        <w:rPr>
          <w:lang w:val="es-PR"/>
        </w:rPr>
      </w:pPr>
      <w:r w:rsidRPr="004A730B">
        <w:t xml:space="preserve"> </w:t>
      </w:r>
      <w:r w:rsidRPr="004A730B">
        <w:rPr>
          <w:lang w:val="es-PR"/>
        </w:rPr>
        <w:t>420.1 a 550.0 kV 3.62 m.</w:t>
      </w:r>
    </w:p>
    <w:p w:rsidR="004A730B" w:rsidRPr="004A730B" w:rsidRDefault="004A730B" w:rsidP="004A730B">
      <w:pPr>
        <w:jc w:val="both"/>
        <w:rPr>
          <w:lang w:val="es-PR"/>
        </w:rPr>
      </w:pPr>
      <w:r w:rsidRPr="004A730B">
        <w:rPr>
          <w:lang w:val="es-PR"/>
        </w:rPr>
        <w:t xml:space="preserve"> 550.1 a 800.0 kV 4.83 m.</w:t>
      </w:r>
    </w:p>
    <w:p w:rsidR="004A730B" w:rsidRPr="004A730B" w:rsidRDefault="004A730B" w:rsidP="004A730B">
      <w:pPr>
        <w:jc w:val="both"/>
        <w:rPr>
          <w:lang w:val="es-PR"/>
        </w:rPr>
      </w:pPr>
      <w:r w:rsidRPr="004A730B">
        <w:rPr>
          <w:b/>
          <w:lang w:val="es-PR"/>
        </w:rPr>
        <w:t xml:space="preserve"> </w:t>
      </w:r>
      <w:r w:rsidRPr="004A730B">
        <w:rPr>
          <w:lang w:val="es-PR"/>
        </w:rPr>
        <w:t>** La escala de voltaje es el voltaje de sistema fase a fase.</w:t>
      </w:r>
    </w:p>
    <w:p w:rsidR="004A730B" w:rsidRPr="004A730B" w:rsidRDefault="004A730B" w:rsidP="004A730B">
      <w:pPr>
        <w:jc w:val="both"/>
        <w:rPr>
          <w:b/>
          <w:lang w:val="es-PR"/>
        </w:rPr>
      </w:pPr>
      <w:r w:rsidRPr="004A730B">
        <w:rPr>
          <w:lang w:val="es-PR"/>
        </w:rPr>
        <w:t xml:space="preserve"> B. Selección de vestimenta de protección y otros equipos protectores</w:t>
      </w:r>
    </w:p>
    <w:p w:rsidR="004A730B" w:rsidRPr="004A730B" w:rsidRDefault="004A730B" w:rsidP="004A730B">
      <w:pPr>
        <w:jc w:val="both"/>
        <w:rPr>
          <w:lang w:val="es-PR"/>
        </w:rPr>
      </w:pPr>
      <w:r w:rsidRPr="004A730B">
        <w:rPr>
          <w:b/>
          <w:lang w:val="es-PR"/>
        </w:rPr>
        <w:t xml:space="preserve"> </w:t>
      </w:r>
      <w:r w:rsidRPr="004A730B">
        <w:rPr>
          <w:lang w:val="es-PR"/>
        </w:rPr>
        <w:t>El párrafo (l)(8)(v) de la Sec. 1910.269 requiere que los patronos, en ciertas situaciones, seleccionen vestimenta de protección y otros equipos de protección con una clasificación de arco que sea mayor o igual que la energía calorífica incidental estimada bajo la Sec. 1910.269(l)(8)(ii). A base de pruebas de laboratorio requeridas por  ASTM F1506–</w:t>
      </w:r>
      <w:r w:rsidRPr="004A730B">
        <w:rPr>
          <w:b/>
          <w:lang w:val="es-PR"/>
        </w:rPr>
        <w:t xml:space="preserve"> </w:t>
      </w:r>
      <w:r w:rsidRPr="004A730B">
        <w:rPr>
          <w:lang w:val="es-PR"/>
        </w:rPr>
        <w:t>10a, la expectativa es que la vestimenta de protección con una clasificación de arco equivalente a la</w:t>
      </w:r>
      <w:r w:rsidRPr="004A730B">
        <w:rPr>
          <w:b/>
          <w:lang w:val="es-PR"/>
        </w:rPr>
        <w:t xml:space="preserve"> </w:t>
      </w:r>
      <w:r w:rsidRPr="004A730B">
        <w:rPr>
          <w:lang w:val="es-PR"/>
        </w:rPr>
        <w:t>energía calorífica incidental estimada será capaz de prevenir lesiones por quemaduras de segundo grado en un empleado expuesto a esa</w:t>
      </w:r>
      <w:r w:rsidRPr="004A730B">
        <w:rPr>
          <w:b/>
          <w:lang w:val="es-PR"/>
        </w:rPr>
        <w:t xml:space="preserve"> </w:t>
      </w:r>
      <w:r w:rsidRPr="004A730B">
        <w:rPr>
          <w:lang w:val="es-PR"/>
        </w:rPr>
        <w:t>energía calorífica incidental de un arco eléctrico.</w:t>
      </w:r>
    </w:p>
    <w:p w:rsidR="004A730B" w:rsidRPr="004A730B" w:rsidRDefault="004A730B" w:rsidP="004A730B">
      <w:pPr>
        <w:jc w:val="both"/>
        <w:rPr>
          <w:b/>
          <w:lang w:val="es-PR"/>
        </w:rPr>
      </w:pPr>
      <w:r w:rsidRPr="004A730B">
        <w:rPr>
          <w:b/>
          <w:lang w:val="es-PR"/>
        </w:rPr>
        <w:t xml:space="preserve"> </w:t>
      </w:r>
      <w:r w:rsidRPr="004A730B">
        <w:rPr>
          <w:lang w:val="es-PR"/>
        </w:rPr>
        <w:t>Cabe señalar que las exposiciones reales de arco eléctrico pueden ser más o menos severas que el valor estimado debido a factores como movimiento del arco, longitud del arco, arqueo por recierre</w:t>
      </w:r>
      <w:r w:rsidRPr="004A730B">
        <w:rPr>
          <w:b/>
          <w:lang w:val="es-PR"/>
        </w:rPr>
        <w:t xml:space="preserve"> </w:t>
      </w:r>
      <w:r w:rsidRPr="004A730B">
        <w:rPr>
          <w:lang w:val="es-PR"/>
        </w:rPr>
        <w:t>del sistema, fuegos secundarios o explosiones,</w:t>
      </w:r>
      <w:r w:rsidRPr="004A730B">
        <w:rPr>
          <w:b/>
          <w:lang w:val="es-PR"/>
        </w:rPr>
        <w:t xml:space="preserve"> </w:t>
      </w:r>
      <w:r w:rsidRPr="004A730B">
        <w:rPr>
          <w:lang w:val="es-PR"/>
        </w:rPr>
        <w:t>y condiciones climáticas. Además, para clasificación de arco basada en un valor de rendimiento térmico del arco de 25 (ATPV) de la tela, un trabajador expuesto a energía incidental con la clasificación de arco tiene una probabilidad de 50 por ciento de apenas recibir una quemadura de segundo grado. Por lo tanto, es posible (aunque improbable) que un empleado sufrirá una quemadura de segundo (o peor) grado, utilizando vestimenta en conformidad con la</w:t>
      </w:r>
      <w:r w:rsidRPr="004A730B">
        <w:rPr>
          <w:b/>
          <w:lang w:val="es-PR"/>
        </w:rPr>
        <w:t xml:space="preserve"> </w:t>
      </w:r>
      <w:r w:rsidRPr="004A730B">
        <w:rPr>
          <w:lang w:val="es-PR"/>
        </w:rPr>
        <w:t>Sec. 1910.269(l)(8)(v) bajo ciertas circunstancias.  Sin embargo, estimados razonables del patrono y mantener distancias mínimas de acercamiento apropiadas para los empleados, debe limitar las quemaduras a quemaduras relativamente pequeñas que apenas se extienden más allá de la epidermis (es decir, apenas una quemadura de segundo grado). Consecuentemente, la vestimenta de protección y otros equipos de protección en cumplimiento con la Sec. 1910.269(l)(8)(v) proveerán un grado apropiado de protección para un empleado expuesto a riesgos de arco eléctrico.</w:t>
      </w:r>
    </w:p>
    <w:p w:rsidR="004A730B" w:rsidRPr="004A730B" w:rsidRDefault="004A730B" w:rsidP="004A730B">
      <w:pPr>
        <w:jc w:val="both"/>
        <w:rPr>
          <w:b/>
          <w:lang w:val="es-PR"/>
        </w:rPr>
      </w:pPr>
      <w:r w:rsidRPr="004A730B">
        <w:rPr>
          <w:b/>
          <w:lang w:val="es-PR"/>
        </w:rPr>
        <w:t xml:space="preserve"> </w:t>
      </w:r>
      <w:r w:rsidRPr="004A730B">
        <w:rPr>
          <w:lang w:val="es-PR"/>
        </w:rPr>
        <w:t>El párrafo (l)(8)(v) de la Sec. 1910.269 no requiere protección clasificada contra arcos para exposiciones de</w:t>
      </w:r>
      <w:r w:rsidRPr="004A730B">
        <w:rPr>
          <w:b/>
          <w:lang w:val="es-PR"/>
        </w:rPr>
        <w:t xml:space="preserve"> </w:t>
      </w:r>
      <w:r w:rsidRPr="004A730B">
        <w:rPr>
          <w:lang w:val="es-PR"/>
        </w:rPr>
        <w:t>2 cal/cm2 o menos. La vestimenta de algodón no tratado</w:t>
      </w:r>
      <w:r w:rsidRPr="004A730B">
        <w:rPr>
          <w:b/>
          <w:lang w:val="es-PR"/>
        </w:rPr>
        <w:t xml:space="preserve"> </w:t>
      </w:r>
      <w:r w:rsidRPr="004A730B">
        <w:rPr>
          <w:lang w:val="es-PR"/>
        </w:rPr>
        <w:t>reducirá una exposición de 2-cal/cm2 por debajo del nivel de</w:t>
      </w:r>
      <w:r w:rsidRPr="004A730B">
        <w:rPr>
          <w:b/>
          <w:lang w:val="es-PR"/>
        </w:rPr>
        <w:t xml:space="preserve"> </w:t>
      </w:r>
      <w:r w:rsidRPr="004A730B">
        <w:rPr>
          <w:lang w:val="es-PR"/>
        </w:rPr>
        <w:t>1.2- a 1.5-cal/cm2 necesario para causar lesiones por quemadura, y este material no debería encenderse a niveles tan bajos de energía calorífica.</w:t>
      </w:r>
    </w:p>
    <w:p w:rsidR="004A730B" w:rsidRPr="004A730B" w:rsidRDefault="004A730B" w:rsidP="004A730B">
      <w:pPr>
        <w:jc w:val="both"/>
        <w:rPr>
          <w:b/>
          <w:lang w:val="es-PR"/>
        </w:rPr>
      </w:pPr>
      <w:r w:rsidRPr="004A730B">
        <w:rPr>
          <w:b/>
          <w:lang w:val="es-PR"/>
        </w:rPr>
        <w:t xml:space="preserve"> </w:t>
      </w:r>
      <w:r w:rsidRPr="004A730B">
        <w:rPr>
          <w:lang w:val="es-PR"/>
        </w:rPr>
        <w:t>Aunque la Sec. 1910.269(l)(8)(v) no requiere que la vestimenta tenga una clasificación de arco cuando las exposiciones son 2 cal/cm2 o menos,</w:t>
      </w:r>
      <w:r w:rsidRPr="004A730B">
        <w:rPr>
          <w:b/>
          <w:lang w:val="es-PR"/>
        </w:rPr>
        <w:t xml:space="preserve"> </w:t>
      </w:r>
      <w:r w:rsidRPr="004A730B">
        <w:rPr>
          <w:lang w:val="es-PR"/>
        </w:rPr>
        <w:t>la Sec. 1910.269(l)(8)(iv) requiere que la capa exterior de vestimenta sea resistente a las llamas bajo ciertas condiciones, aún cuando la energía calorífica incidental estimada es menor de 2 cal/cm2, según se discute más adelante en este apéndice.  Además, es esencialmente importante asegurarse que los empleados no utilicen piezas de ropa interior elaboradas con telas listadas en la nota de la Sec. 1910.269(l)(8)(iii) aún cuando la capa exterior es resistente a llamas o clasificada para arcos.</w:t>
      </w:r>
    </w:p>
    <w:p w:rsidR="004A730B" w:rsidRPr="004A730B" w:rsidRDefault="004A730B" w:rsidP="004A730B">
      <w:pPr>
        <w:jc w:val="both"/>
        <w:rPr>
          <w:b/>
          <w:lang w:val="es-PR"/>
        </w:rPr>
      </w:pPr>
      <w:r w:rsidRPr="004A730B">
        <w:rPr>
          <w:b/>
          <w:lang w:val="es-PR"/>
        </w:rPr>
        <w:t xml:space="preserve"> </w:t>
      </w:r>
      <w:r w:rsidRPr="004A730B">
        <w:rPr>
          <w:lang w:val="es-PR"/>
        </w:rPr>
        <w:t>Estas telas pueden derretirse o encenderse fácilmente cuando ocurre un arco eléctrico. Logotipos y etiquetas de nombres elaboradas con material que no es resistente a llamas pueden afectar adversamente la clasificación de arco o las características de resistencia a llamas de la vestimenta clasificada para arcos o resistente a llamas. Tales logotipos y etiquetas de nombres</w:t>
      </w:r>
      <w:r w:rsidRPr="004A730B">
        <w:rPr>
          <w:b/>
          <w:lang w:val="es-PR"/>
        </w:rPr>
        <w:t xml:space="preserve"> </w:t>
      </w:r>
      <w:r w:rsidRPr="004A730B">
        <w:rPr>
          <w:lang w:val="es-PR"/>
        </w:rPr>
        <w:t>podrían violar la Sec. 1910.269(l)(8)(iii), (l)(8)(iv), ó</w:t>
      </w:r>
      <w:r w:rsidRPr="004A730B">
        <w:rPr>
          <w:b/>
          <w:lang w:val="es-PR"/>
        </w:rPr>
        <w:t xml:space="preserve"> </w:t>
      </w:r>
      <w:r w:rsidRPr="004A730B">
        <w:rPr>
          <w:lang w:val="es-PR"/>
        </w:rPr>
        <w:t>(l)(8)(v).</w:t>
      </w:r>
    </w:p>
    <w:p w:rsidR="004A730B" w:rsidRPr="004A730B" w:rsidRDefault="004A730B" w:rsidP="004A730B">
      <w:pPr>
        <w:jc w:val="both"/>
        <w:rPr>
          <w:b/>
          <w:lang w:val="es-PR"/>
        </w:rPr>
      </w:pPr>
      <w:r w:rsidRPr="004A730B">
        <w:rPr>
          <w:b/>
          <w:lang w:val="es-PR"/>
        </w:rPr>
        <w:t xml:space="preserve"> </w:t>
      </w:r>
      <w:r w:rsidRPr="004A730B">
        <w:rPr>
          <w:lang w:val="es-PR"/>
        </w:rPr>
        <w:t>El párrafo (l)(8)(v) de la Sec. 1910.269 requiere que la protección clasificada contra arcos cubra todo el cuerpo del empleado, con limitadas excepciones para las manos, pies, cara y cabeza del empleado. El párrafo (l)(8)(v)(A) de la</w:t>
      </w:r>
      <w:r w:rsidRPr="004A730B">
        <w:rPr>
          <w:b/>
          <w:lang w:val="es-PR"/>
        </w:rPr>
        <w:t xml:space="preserve"> </w:t>
      </w:r>
      <w:r w:rsidRPr="004A730B">
        <w:rPr>
          <w:lang w:val="es-PR"/>
        </w:rPr>
        <w:t>Sec. 1910.269 dispone que la protección clasificada contra arcos no es necesaria para las manos del empleado</w:t>
      </w:r>
      <w:r w:rsidRPr="004A730B">
        <w:rPr>
          <w:b/>
          <w:lang w:val="es-PR"/>
        </w:rPr>
        <w:t xml:space="preserve"> </w:t>
      </w:r>
      <w:r w:rsidRPr="004A730B">
        <w:rPr>
          <w:lang w:val="es-PR"/>
        </w:rPr>
        <w:t>bajo las siguientes condiciones:</w:t>
      </w:r>
    </w:p>
    <w:p w:rsidR="004A730B" w:rsidRPr="004A730B" w:rsidRDefault="004A730B" w:rsidP="004A730B">
      <w:pPr>
        <w:jc w:val="both"/>
        <w:rPr>
          <w:b/>
          <w:lang w:val="es-PR"/>
        </w:rPr>
      </w:pPr>
      <w:r w:rsidRPr="004A730B">
        <w:rPr>
          <w:b/>
          <w:lang w:val="es-PR"/>
        </w:rPr>
        <w:t xml:space="preserve"> </w:t>
      </w:r>
      <w:r w:rsidRPr="004A730B">
        <w:rPr>
          <w:lang w:val="es-PR"/>
        </w:rPr>
        <w:t xml:space="preserve">Para cualquier energía calorífica incidental estimada ................................................. Cuando el empleado está portando guantes de goma aislantes con protectores. </w:t>
      </w:r>
    </w:p>
    <w:p w:rsidR="004A730B" w:rsidRPr="004A730B" w:rsidRDefault="004A730B" w:rsidP="004A730B">
      <w:pPr>
        <w:jc w:val="both"/>
        <w:rPr>
          <w:b/>
          <w:lang w:val="es-PR"/>
        </w:rPr>
      </w:pPr>
      <w:r w:rsidRPr="004A730B">
        <w:rPr>
          <w:b/>
          <w:lang w:val="es-PR"/>
        </w:rPr>
        <w:t xml:space="preserve"> </w:t>
      </w:r>
      <w:r w:rsidRPr="004A730B">
        <w:rPr>
          <w:lang w:val="es-PR"/>
        </w:rPr>
        <w:t>Si la energía calorífica incidental estimada no sobrepasa 14 cal/cm2 ..... Cuando el empleado está utilizando guantes de trabajo de cuero para tareas pesadas con un peso de al menos 407 gm/m2 (12 oz/yd2).</w:t>
      </w:r>
    </w:p>
    <w:p w:rsidR="004A730B" w:rsidRPr="004A730B" w:rsidRDefault="004A730B" w:rsidP="004A730B">
      <w:pPr>
        <w:jc w:val="both"/>
        <w:rPr>
          <w:b/>
          <w:lang w:val="es-PR"/>
        </w:rPr>
      </w:pPr>
      <w:r w:rsidRPr="004A730B">
        <w:rPr>
          <w:b/>
          <w:lang w:val="es-PR"/>
        </w:rPr>
        <w:t xml:space="preserve"> </w:t>
      </w:r>
      <w:r w:rsidRPr="004A730B">
        <w:rPr>
          <w:lang w:val="es-PR"/>
        </w:rPr>
        <w:t>El párrafo (l)(8)(v)(B) de la Sec. 1910.269 dispone que la protección clasificada contra arcos no es necesaria para</w:t>
      </w:r>
      <w:r w:rsidRPr="004A730B">
        <w:rPr>
          <w:b/>
          <w:lang w:val="es-PR"/>
        </w:rPr>
        <w:t xml:space="preserve"> </w:t>
      </w:r>
      <w:r w:rsidRPr="004A730B">
        <w:rPr>
          <w:lang w:val="es-PR"/>
        </w:rPr>
        <w:t>los pies del empleado cuando el empleado está usando zapatos o botas de trabajo para tareas pesadas.</w:t>
      </w:r>
    </w:p>
    <w:p w:rsidR="004A730B" w:rsidRPr="004A730B" w:rsidRDefault="004A730B" w:rsidP="004A730B">
      <w:pPr>
        <w:jc w:val="both"/>
        <w:rPr>
          <w:b/>
          <w:lang w:val="es-PR"/>
        </w:rPr>
      </w:pPr>
      <w:r w:rsidRPr="004A730B">
        <w:rPr>
          <w:b/>
          <w:lang w:val="es-PR"/>
        </w:rPr>
        <w:t xml:space="preserve"> </w:t>
      </w:r>
      <w:r w:rsidRPr="004A730B">
        <w:rPr>
          <w:lang w:val="es-PR"/>
        </w:rPr>
        <w:t>Finalmente, la Sec. 1910.269(l)(8)(v)(C), (l)(8)(v)(D) y (l)(8)(v)(E) requiere protección de cabeza y cara clasificada contra arcos de la siguiente manera:</w:t>
      </w:r>
    </w:p>
    <w:p w:rsidR="004A730B" w:rsidRPr="004A730B" w:rsidRDefault="004A730B" w:rsidP="004A730B">
      <w:pPr>
        <w:jc w:val="both"/>
        <w:rPr>
          <w:b/>
          <w:lang w:val="es-PR"/>
        </w:rPr>
      </w:pPr>
      <w:r w:rsidRPr="004A730B">
        <w:rPr>
          <w:b/>
          <w:lang w:val="es-PR"/>
        </w:rPr>
        <w:t xml:space="preserve"> </w:t>
      </w:r>
      <w:r w:rsidRPr="004A730B">
        <w:rPr>
          <w:lang w:val="es-PR"/>
        </w:rPr>
        <w:t>Exposición</w:t>
      </w:r>
    </w:p>
    <w:p w:rsidR="004A730B" w:rsidRPr="004A730B" w:rsidRDefault="004A730B" w:rsidP="004A730B">
      <w:pPr>
        <w:jc w:val="both"/>
        <w:rPr>
          <w:b/>
          <w:lang w:val="es-PR"/>
        </w:rPr>
      </w:pPr>
      <w:r w:rsidRPr="004A730B">
        <w:rPr>
          <w:b/>
          <w:lang w:val="es-PR"/>
        </w:rPr>
        <w:t xml:space="preserve"> </w:t>
      </w:r>
      <w:r w:rsidRPr="004A730B">
        <w:rPr>
          <w:lang w:val="es-PR"/>
        </w:rPr>
        <w:t>Protección mínima de cabeza y cara</w:t>
      </w:r>
    </w:p>
    <w:p w:rsidR="004A730B" w:rsidRPr="004A730B" w:rsidRDefault="004A730B" w:rsidP="004A730B">
      <w:pPr>
        <w:jc w:val="both"/>
        <w:rPr>
          <w:b/>
          <w:lang w:val="es-PR"/>
        </w:rPr>
      </w:pPr>
      <w:r w:rsidRPr="004A730B">
        <w:rPr>
          <w:b/>
          <w:lang w:val="es-PR"/>
        </w:rPr>
        <w:t xml:space="preserve"> </w:t>
      </w:r>
      <w:r w:rsidRPr="004A730B">
        <w:rPr>
          <w:lang w:val="es-PR"/>
        </w:rPr>
        <w:t>Ninguna * Escudo facial clasificado contra arcos, con una clasificación mínima de 8 cal/cm2*</w:t>
      </w:r>
    </w:p>
    <w:p w:rsidR="004A730B" w:rsidRPr="004A730B" w:rsidRDefault="004A730B" w:rsidP="004A730B">
      <w:pPr>
        <w:jc w:val="both"/>
        <w:rPr>
          <w:lang w:val="es-PR"/>
        </w:rPr>
      </w:pPr>
      <w:r w:rsidRPr="004A730B">
        <w:rPr>
          <w:b/>
          <w:lang w:val="es-PR"/>
        </w:rPr>
        <w:t xml:space="preserve"> </w:t>
      </w:r>
      <w:r w:rsidRPr="004A730B">
        <w:rPr>
          <w:lang w:val="es-PR"/>
        </w:rPr>
        <w:t>capucha o escudo facial con balaclava clasificado para arcos</w:t>
      </w:r>
    </w:p>
    <w:p w:rsidR="004A730B" w:rsidRPr="004A730B" w:rsidRDefault="004A730B" w:rsidP="004A730B">
      <w:pPr>
        <w:jc w:val="both"/>
        <w:rPr>
          <w:b/>
          <w:lang w:val="es-PR"/>
        </w:rPr>
      </w:pPr>
      <w:r w:rsidRPr="004A730B">
        <w:rPr>
          <w:b/>
          <w:lang w:val="es-PR"/>
        </w:rPr>
        <w:t xml:space="preserve"> </w:t>
      </w:r>
      <w:r w:rsidRPr="004A730B">
        <w:rPr>
          <w:lang w:val="es-PR"/>
        </w:rPr>
        <w:t>una sola fase, en aire ...................... 2–8 cal/cm2 ...................................... 9–12 cal/cm2 .................................... 13 cal/cm2 o más †.</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26 Véase la Sec. 1910.269(l)(8)(iv)(A), (l)(8)(iv)(B) y</w:t>
      </w:r>
      <w:r w:rsidRPr="004A730B">
        <w:rPr>
          <w:b/>
          <w:lang w:val="es-PR"/>
        </w:rPr>
        <w:t xml:space="preserve"> </w:t>
      </w:r>
      <w:r w:rsidRPr="004A730B">
        <w:rPr>
          <w:lang w:val="es-PR"/>
        </w:rPr>
        <w:t>(l)(8)(iv)(C) para condiciones en las cuales los empleados deben usar vestimenta resistente a llamas como la capa exterior de vestimenta, aún cuando la energía calorífica incidental no sobrepasa 2 cal/cm2.</w:t>
      </w:r>
    </w:p>
    <w:p w:rsidR="004A730B" w:rsidRPr="004A730B" w:rsidRDefault="004A730B" w:rsidP="004A730B">
      <w:pPr>
        <w:jc w:val="both"/>
        <w:rPr>
          <w:b/>
          <w:lang w:val="es-PR"/>
        </w:rPr>
      </w:pPr>
      <w:r w:rsidRPr="004A730B">
        <w:rPr>
          <w:b/>
          <w:lang w:val="es-PR"/>
        </w:rPr>
        <w:t xml:space="preserve"> </w:t>
      </w:r>
      <w:r w:rsidRPr="004A730B">
        <w:rPr>
          <w:lang w:val="es-PR"/>
        </w:rPr>
        <w:t>27 El párrafo (l)(8)(iii) de la Sec. 1910.269 prohibe vestimenta que pudiera encenderse y continuar quemándose al exponerse a la energía calorífica estimada bajo el</w:t>
      </w:r>
      <w:r w:rsidRPr="004A730B">
        <w:rPr>
          <w:b/>
          <w:lang w:val="es-PR"/>
        </w:rPr>
        <w:t xml:space="preserve"> </w:t>
      </w:r>
      <w:r w:rsidRPr="004A730B">
        <w:rPr>
          <w:lang w:val="es-PR"/>
        </w:rPr>
        <w:t>párrafo (l)(8)(ii) de esa sección.</w:t>
      </w:r>
    </w:p>
    <w:p w:rsidR="004A730B" w:rsidRPr="004A730B" w:rsidRDefault="004A730B" w:rsidP="004A730B">
      <w:pPr>
        <w:jc w:val="both"/>
        <w:rPr>
          <w:b/>
          <w:lang w:val="es-PR"/>
        </w:rPr>
      </w:pPr>
      <w:r w:rsidRPr="004A730B">
        <w:rPr>
          <w:b/>
          <w:lang w:val="es-PR"/>
        </w:rPr>
        <w:t xml:space="preserve"> </w:t>
      </w:r>
      <w:r w:rsidRPr="004A730B">
        <w:rPr>
          <w:lang w:val="es-PR"/>
        </w:rPr>
        <w:t>28 Una rotura ocurre cuando un agujero, rasgadura, o grieta se desarrolla en la tela expuesta, de modo que la tela ya no bloquea efectivamente la energía calorífica incidental.</w:t>
      </w:r>
    </w:p>
    <w:p w:rsidR="004A730B" w:rsidRPr="004A730B" w:rsidRDefault="004A730B" w:rsidP="004A730B">
      <w:pPr>
        <w:jc w:val="both"/>
        <w:rPr>
          <w:b/>
          <w:lang w:val="es-PR"/>
        </w:rPr>
      </w:pPr>
      <w:r w:rsidRPr="004A730B">
        <w:rPr>
          <w:b/>
          <w:lang w:val="es-PR"/>
        </w:rPr>
        <w:t xml:space="preserve"> </w:t>
      </w:r>
      <w:r w:rsidRPr="004A730B">
        <w:rPr>
          <w:lang w:val="es-PR"/>
        </w:rPr>
        <w:t>29 Alambres estáticos y contactos a tierra de postes son ejemplos de conductores conectores a tierra que podrían no ser capaces de transmitir una corriente de falla sin desperfectos. Los contactos a tierra que pueden transmitir la máxima corriente de falla disponible no suponen una preocupación, y los patronos no necesitan considerar</w:t>
      </w:r>
      <w:r w:rsidRPr="004A730B">
        <w:rPr>
          <w:b/>
          <w:lang w:val="es-PR"/>
        </w:rPr>
        <w:t xml:space="preserve"> </w:t>
      </w:r>
      <w:r w:rsidRPr="004A730B">
        <w:rPr>
          <w:lang w:val="es-PR"/>
        </w:rPr>
        <w:t>tales contactos a tierra como una posible fuente de arcos eléctricos.</w:t>
      </w:r>
    </w:p>
    <w:p w:rsidR="004A730B" w:rsidRPr="004A730B" w:rsidRDefault="004A730B" w:rsidP="004A730B">
      <w:pPr>
        <w:jc w:val="both"/>
        <w:rPr>
          <w:b/>
          <w:lang w:val="es-PR"/>
        </w:rPr>
      </w:pPr>
      <w:r w:rsidRPr="004A730B">
        <w:rPr>
          <w:b/>
          <w:lang w:val="es-PR"/>
        </w:rPr>
        <w:t xml:space="preserve"> </w:t>
      </w:r>
      <w:r w:rsidRPr="004A730B">
        <w:rPr>
          <w:lang w:val="es-PR"/>
        </w:rPr>
        <w:t>Exposición</w:t>
      </w:r>
    </w:p>
    <w:p w:rsidR="004A730B" w:rsidRPr="004A730B" w:rsidRDefault="004A730B" w:rsidP="004A730B">
      <w:pPr>
        <w:jc w:val="both"/>
        <w:rPr>
          <w:b/>
          <w:lang w:val="es-PR"/>
        </w:rPr>
      </w:pPr>
      <w:r w:rsidRPr="004A730B">
        <w:rPr>
          <w:b/>
          <w:lang w:val="es-PR"/>
        </w:rPr>
        <w:t xml:space="preserve"> </w:t>
      </w:r>
      <w:r w:rsidRPr="004A730B">
        <w:rPr>
          <w:lang w:val="es-PR"/>
        </w:rPr>
        <w:t>Protección mínima de cabeza y cara</w:t>
      </w:r>
    </w:p>
    <w:p w:rsidR="004A730B" w:rsidRPr="004A730B" w:rsidRDefault="004A730B" w:rsidP="004A730B">
      <w:pPr>
        <w:jc w:val="both"/>
        <w:rPr>
          <w:b/>
          <w:lang w:val="es-PR"/>
        </w:rPr>
      </w:pPr>
      <w:r w:rsidRPr="004A730B">
        <w:rPr>
          <w:b/>
          <w:lang w:val="es-PR"/>
        </w:rPr>
        <w:t xml:space="preserve"> </w:t>
      </w:r>
      <w:r w:rsidRPr="004A730B">
        <w:rPr>
          <w:lang w:val="es-PR"/>
        </w:rPr>
        <w:t>Ninguna * Escudo facial clasificado contra arcos con una clasificación mínima de 8 cal/cm2*</w:t>
      </w:r>
    </w:p>
    <w:p w:rsidR="004A730B" w:rsidRPr="004A730B" w:rsidRDefault="004A730B" w:rsidP="004A730B">
      <w:pPr>
        <w:jc w:val="both"/>
        <w:rPr>
          <w:lang w:val="es-PR"/>
        </w:rPr>
      </w:pPr>
      <w:r w:rsidRPr="004A730B">
        <w:rPr>
          <w:lang w:val="es-PR"/>
        </w:rPr>
        <w:t>capucha o escudo facial con balaclava clasificado para arcos</w:t>
      </w:r>
    </w:p>
    <w:p w:rsidR="004A730B" w:rsidRPr="004A730B" w:rsidRDefault="004A730B" w:rsidP="004A730B">
      <w:pPr>
        <w:jc w:val="both"/>
        <w:rPr>
          <w:b/>
          <w:lang w:val="es-PR"/>
        </w:rPr>
      </w:pPr>
      <w:r w:rsidRPr="004A730B">
        <w:rPr>
          <w:b/>
          <w:lang w:val="es-PR"/>
        </w:rPr>
        <w:t xml:space="preserve"> </w:t>
      </w:r>
      <w:r w:rsidRPr="004A730B">
        <w:rPr>
          <w:lang w:val="es-PR"/>
        </w:rPr>
        <w:t>Tres fases ...................................... 2–4 cal/cm2 ...................................... 5–8 cal/cm2 ...................................... 9 cal/cm2 o más ‡.</w:t>
      </w:r>
    </w:p>
    <w:p w:rsidR="004A730B" w:rsidRPr="004A730B" w:rsidRDefault="004A730B" w:rsidP="004A730B">
      <w:pPr>
        <w:jc w:val="both"/>
        <w:rPr>
          <w:b/>
          <w:lang w:val="es-PR"/>
        </w:rPr>
      </w:pPr>
      <w:r w:rsidRPr="004A730B">
        <w:rPr>
          <w:b/>
          <w:lang w:val="es-PR"/>
        </w:rPr>
        <w:t xml:space="preserve"> </w:t>
      </w:r>
      <w:r w:rsidRPr="004A730B">
        <w:rPr>
          <w:lang w:val="es-PR"/>
        </w:rPr>
        <w:t>* Estas escalas asumen que los empleados están utilizando capacetes que cumplen con las especificaciones de la Sec. 1910.135 ó la Sec. 1926.100(b)(2), según sea aplicable.</w:t>
      </w:r>
    </w:p>
    <w:p w:rsidR="004A730B" w:rsidRPr="004A730B" w:rsidRDefault="004A730B" w:rsidP="004A730B">
      <w:pPr>
        <w:jc w:val="both"/>
        <w:rPr>
          <w:b/>
          <w:lang w:val="es-PR"/>
        </w:rPr>
      </w:pPr>
      <w:r w:rsidRPr="004A730B">
        <w:rPr>
          <w:b/>
          <w:lang w:val="es-PR"/>
        </w:rPr>
        <w:t xml:space="preserve"> </w:t>
      </w:r>
      <w:r w:rsidRPr="004A730B">
        <w:rPr>
          <w:lang w:val="es-PR"/>
        </w:rPr>
        <w:t>† La clasificación de arco debe ser de un mínimo de 4 cal/cm2 menos que la energía incidental estimada. Cabe señalar que la Sec. 1910.269(l)(8)(v)(E) permite este tipo de protección de cabeza y cara, con una clasificación de arco mínima de 4 cal/cm2 menos que la energía incidental estimada, en cualquier nivel de energía incidental.</w:t>
      </w:r>
    </w:p>
    <w:p w:rsidR="004A730B" w:rsidRPr="004A730B" w:rsidRDefault="004A730B" w:rsidP="004A730B">
      <w:pPr>
        <w:jc w:val="both"/>
        <w:rPr>
          <w:b/>
          <w:lang w:val="es-PR"/>
        </w:rPr>
      </w:pPr>
      <w:r w:rsidRPr="004A730B">
        <w:rPr>
          <w:b/>
          <w:lang w:val="es-PR"/>
        </w:rPr>
        <w:t xml:space="preserve"> </w:t>
      </w:r>
      <w:r w:rsidRPr="004A730B">
        <w:rPr>
          <w:lang w:val="es-PR"/>
        </w:rPr>
        <w:t>‡ Cabe señalar que la Sec. 1910.269(l)(8)(v) permite este tipo de protección de cabeza y cara en cualquier nivel de energía incidental.</w:t>
      </w:r>
    </w:p>
    <w:p w:rsidR="004A730B" w:rsidRPr="004A730B" w:rsidRDefault="004A730B" w:rsidP="004A730B">
      <w:pPr>
        <w:jc w:val="both"/>
        <w:rPr>
          <w:b/>
          <w:lang w:val="es-PR"/>
        </w:rPr>
      </w:pPr>
      <w:r w:rsidRPr="004A730B">
        <w:rPr>
          <w:lang w:val="es-PR"/>
        </w:rPr>
        <w:t xml:space="preserve"> IV. Protección contra ignición</w:t>
      </w:r>
    </w:p>
    <w:p w:rsidR="004A730B" w:rsidRPr="004A730B" w:rsidRDefault="004A730B" w:rsidP="004A730B">
      <w:pPr>
        <w:jc w:val="both"/>
        <w:rPr>
          <w:b/>
          <w:lang w:val="es-PR"/>
        </w:rPr>
      </w:pPr>
      <w:r w:rsidRPr="004A730B">
        <w:rPr>
          <w:b/>
          <w:lang w:val="es-PR"/>
        </w:rPr>
        <w:t xml:space="preserve"> </w:t>
      </w:r>
      <w:r w:rsidRPr="004A730B">
        <w:rPr>
          <w:lang w:val="es-PR"/>
        </w:rPr>
        <w:t>El párrafo (l)(8)(iii) de la Sec. 1910.269 prohibe vestimenta que podría derretirse sobre la piel de un empleado o que podría encenderse y continuar quemándose al exponerse a llamas o la energía calorífica disponible estimada por el patrono bajo la Sec. 1910.269(l)(8)(ii).  Las telas derretibles, como acetato, nilón, poliéster y polipropileno, aún en combinaciones, deben evitarse. Cuando estas fibras se derriten, pueden adherirse a la piel,</w:t>
      </w:r>
      <w:r w:rsidRPr="004A730B">
        <w:rPr>
          <w:b/>
          <w:lang w:val="es-PR"/>
        </w:rPr>
        <w:t xml:space="preserve"> </w:t>
      </w:r>
      <w:r w:rsidRPr="004A730B">
        <w:rPr>
          <w:lang w:val="es-PR"/>
        </w:rPr>
        <w:t>transfiriendo así el calor de manera rápida, empeorando las quemaduras, y complicando el tratamiento. Estos resultados pueden ocurrir, aún si la tela derretible no está directamente contigua a la piel. El resto de esta sección se enfoca en la prevención de la ignición.</w:t>
      </w:r>
    </w:p>
    <w:p w:rsidR="004A730B" w:rsidRPr="004A730B" w:rsidRDefault="004A730B" w:rsidP="004A730B">
      <w:pPr>
        <w:jc w:val="both"/>
        <w:rPr>
          <w:lang w:val="es-PR"/>
        </w:rPr>
      </w:pPr>
      <w:r w:rsidRPr="004A730B">
        <w:rPr>
          <w:b/>
          <w:lang w:val="es-PR"/>
        </w:rPr>
        <w:t xml:space="preserve"> </w:t>
      </w:r>
      <w:r w:rsidRPr="004A730B">
        <w:rPr>
          <w:lang w:val="es-PR"/>
        </w:rPr>
        <w:t>El párrafo (l)(8)(v) de la Sec. 1910.269 generalmente requiere vestimenta de protección y otros equipos de protección con una clasificación de arco mayor o igual que el estimado del patrono de la energía calorífica disponible. Según se explica anteriormente en este apéndice, el algodón no tratado usualmente es aceptable para exposiciones de</w:t>
      </w:r>
      <w:r w:rsidRPr="004A730B">
        <w:rPr>
          <w:b/>
          <w:lang w:val="es-PR"/>
        </w:rPr>
        <w:t xml:space="preserve"> </w:t>
      </w:r>
      <w:r w:rsidRPr="004A730B">
        <w:rPr>
          <w:lang w:val="es-PR"/>
        </w:rPr>
        <w:t>2 cal/cm2 o menos. 26 Si la exposición es mayor que eso, el empleado generalmente debe usar vestimenta resistente a llamas con una clasificación de arco adecuada de acuerdo con la Sec. 1910.269(l)(8)(iv)</w:t>
      </w:r>
      <w:r w:rsidRPr="004A730B">
        <w:rPr>
          <w:b/>
          <w:lang w:val="es-PR"/>
        </w:rPr>
        <w:t xml:space="preserve"> </w:t>
      </w:r>
      <w:r w:rsidRPr="004A730B">
        <w:rPr>
          <w:lang w:val="es-PR"/>
        </w:rPr>
        <w:t>y (l)(8)(v). Sin embargo, aún si un empleado está usando una capa de vestimenta resistente a las llamas, hay circunstancias bajo las cuales las capas inflamables de vestimenta no estarían cubiertas, y un arco eléctrico las podría encender. Por ejemplo, la ignición de la vestimenta es posible si el empleado está utilizando vestimenta inflamable bajo la vestimenta resistente a llamas y la capa inferior está descubierta</w:t>
      </w:r>
      <w:r w:rsidRPr="004A730B">
        <w:rPr>
          <w:b/>
          <w:lang w:val="es-PR"/>
        </w:rPr>
        <w:t xml:space="preserve"> </w:t>
      </w:r>
      <w:r w:rsidRPr="004A730B">
        <w:rPr>
          <w:lang w:val="es-PR"/>
        </w:rPr>
        <w:t>debido a una abertura en la vestimenta resistente a llamas. Por lo tanto, para propósitos de la</w:t>
      </w:r>
      <w:r w:rsidRPr="004A730B">
        <w:rPr>
          <w:b/>
          <w:lang w:val="es-PR"/>
        </w:rPr>
        <w:t xml:space="preserve"> </w:t>
      </w:r>
      <w:r w:rsidRPr="004A730B">
        <w:rPr>
          <w:lang w:val="es-PR"/>
        </w:rPr>
        <w:t>Sec. 1910.269(l)(8)(iii), es importante que el patrono considere la posibilidad de ignición de la vestimenta, aún cuando un empleado está utilizando vestimenta resistente a llamas con una clasificación de arco adecuada.</w:t>
      </w:r>
      <w:r w:rsidRPr="004A730B">
        <w:rPr>
          <w:b/>
          <w:lang w:val="es-PR"/>
        </w:rPr>
        <w:t xml:space="preserve"> </w:t>
      </w:r>
      <w:r w:rsidRPr="004A730B">
        <w:rPr>
          <w:lang w:val="es-PR"/>
        </w:rPr>
        <w:t>Bajo la Sec. 1910.269(l)(8)(iii), los empleados no pueden utilizar vestimenta inflamable en conjunto con vestimenta resistente a llamas si la vestimenta inflamable constituye un riesgo de ignición.</w:t>
      </w:r>
    </w:p>
    <w:p w:rsidR="004A730B" w:rsidRPr="004A730B" w:rsidRDefault="004A730B" w:rsidP="004A730B">
      <w:pPr>
        <w:jc w:val="both"/>
        <w:rPr>
          <w:b/>
          <w:lang w:val="es-PR"/>
        </w:rPr>
      </w:pPr>
      <w:r w:rsidRPr="004A730B">
        <w:rPr>
          <w:lang w:val="es-PR"/>
        </w:rPr>
        <w:t>27</w:t>
      </w:r>
      <w:r w:rsidRPr="004A730B">
        <w:rPr>
          <w:b/>
          <w:lang w:val="es-PR"/>
        </w:rPr>
        <w:t xml:space="preserve"> </w:t>
      </w:r>
      <w:r w:rsidRPr="004A730B">
        <w:rPr>
          <w:lang w:val="es-PR"/>
        </w:rPr>
        <w:t>Aunque las capas exteriores resistentes a llamas podrían no tener aberturas que expongan capas inflamables interiores, cuando una capa exterior resistente a las llamas no sería capaz de resistir una rotura,28</w:t>
      </w:r>
      <w:r w:rsidRPr="004A730B">
        <w:rPr>
          <w:b/>
          <w:lang w:val="es-PR"/>
        </w:rPr>
        <w:t xml:space="preserve"> </w:t>
      </w:r>
      <w:r w:rsidRPr="004A730B">
        <w:rPr>
          <w:lang w:val="es-PR"/>
        </w:rPr>
        <w:t>la siguiente capa (interior) debe ser resistente a llamas si pudiera encenderse.</w:t>
      </w:r>
    </w:p>
    <w:p w:rsidR="004A730B" w:rsidRPr="004A730B" w:rsidRDefault="004A730B" w:rsidP="004A730B">
      <w:pPr>
        <w:jc w:val="both"/>
        <w:rPr>
          <w:b/>
          <w:lang w:val="es-PR"/>
        </w:rPr>
      </w:pPr>
      <w:r w:rsidRPr="004A730B">
        <w:rPr>
          <w:b/>
          <w:lang w:val="es-PR"/>
        </w:rPr>
        <w:t xml:space="preserve"> </w:t>
      </w:r>
      <w:r w:rsidRPr="004A730B">
        <w:rPr>
          <w:lang w:val="es-PR"/>
        </w:rPr>
        <w:t>La vestimenta que no es resistente a llamas puede encenderse</w:t>
      </w:r>
      <w:r w:rsidRPr="004A730B">
        <w:rPr>
          <w:b/>
          <w:lang w:val="es-PR"/>
        </w:rPr>
        <w:t xml:space="preserve"> </w:t>
      </w:r>
      <w:r w:rsidRPr="004A730B">
        <w:rPr>
          <w:lang w:val="es-PR"/>
        </w:rPr>
        <w:t>aún cuando la energía calorífica de un arco eléctrico no es suficiente para encender la vestimenta. Por ejemplo, llamas cercanas pueden encender la vestimenta de un empleado; y, aún en ausencia de llamas, los arcos eléctricos representan riesgos de ignición más allá del riesgo de ignición por</w:t>
      </w:r>
      <w:r w:rsidRPr="004A730B">
        <w:rPr>
          <w:b/>
          <w:lang w:val="es-PR"/>
        </w:rPr>
        <w:t xml:space="preserve"> </w:t>
      </w:r>
      <w:r w:rsidRPr="004A730B">
        <w:rPr>
          <w:lang w:val="es-PR"/>
        </w:rPr>
        <w:t>energía incidental bajo ciertas condiciones. Además de requerir vestimenta resistente a llamas</w:t>
      </w:r>
      <w:r w:rsidRPr="004A730B">
        <w:rPr>
          <w:b/>
          <w:lang w:val="es-PR"/>
        </w:rPr>
        <w:t xml:space="preserve"> </w:t>
      </w:r>
      <w:r w:rsidRPr="004A730B">
        <w:rPr>
          <w:lang w:val="es-PR"/>
        </w:rPr>
        <w:t>cuando la energía incidental estimada sobrepasa 2.0 cal/cm2, la Sec. 1910.269(l)(8)(iv) requiere vestimenta resistente a llamas cuando: El empleado está expuesto a contacto con partes de circuitos energizadas operando a más de 600 voltios</w:t>
      </w:r>
      <w:r w:rsidRPr="004A730B">
        <w:rPr>
          <w:b/>
          <w:lang w:val="es-PR"/>
        </w:rPr>
        <w:t xml:space="preserve"> </w:t>
      </w:r>
      <w:r w:rsidRPr="004A730B">
        <w:rPr>
          <w:lang w:val="es-PR"/>
        </w:rPr>
        <w:t>(Sec. 1910.269(l)(8)(iv)(A)), un arco eléctrico podría encender material inflamable en el área de trabajo que, a su vez, podría encender la vestimenta del empleado (Sec. 1910.269(l)(8)(iv)(B)), y metal derretido o arcos eléctricos por conductores fallidos</w:t>
      </w:r>
      <w:r w:rsidRPr="004A730B">
        <w:rPr>
          <w:b/>
          <w:lang w:val="es-PR"/>
        </w:rPr>
        <w:t xml:space="preserve"> </w:t>
      </w:r>
      <w:r w:rsidRPr="004A730B">
        <w:rPr>
          <w:lang w:val="es-PR"/>
        </w:rPr>
        <w:t>en el área de trabajo podría encender la vestimenta del empleado (Sec. 1910.269(l)(8)(iv)(C)). Por ejemplo, los conductores de conexión a tierra pueden convertirse en una fuente de energía calorífica si no pueden llevar corriente de falla sin desperfecto. El patrono debe considerar estas posibles fuentes de arcos eléctricos 29 al determinar si la vestimenta del empleado podría encenderse bajo la</w:t>
      </w:r>
      <w:r w:rsidRPr="004A730B">
        <w:rPr>
          <w:b/>
          <w:lang w:val="es-PR"/>
        </w:rPr>
        <w:t xml:space="preserve"> </w:t>
      </w:r>
      <w:r w:rsidRPr="004A730B">
        <w:rPr>
          <w:lang w:val="es-PR"/>
        </w:rPr>
        <w:t>Sec. 1910.269(l)(8)(iv)(C).</w:t>
      </w:r>
    </w:p>
    <w:p w:rsidR="004A730B" w:rsidRPr="004A730B" w:rsidRDefault="004A730B" w:rsidP="004A730B">
      <w:pPr>
        <w:jc w:val="both"/>
        <w:rPr>
          <w:b/>
          <w:lang w:val="es-PR"/>
        </w:rPr>
      </w:pPr>
      <w:r w:rsidRPr="004A730B">
        <w:rPr>
          <w:lang w:val="es-PR"/>
        </w:rPr>
        <w:t>Apéndice F de la Sec. 1910.269—Guías para la inspección de equipo de posicionamiento de trabajo</w:t>
      </w:r>
    </w:p>
    <w:p w:rsidR="004A730B" w:rsidRPr="004A730B" w:rsidRDefault="004A730B" w:rsidP="004A730B">
      <w:pPr>
        <w:jc w:val="both"/>
        <w:rPr>
          <w:b/>
          <w:lang w:val="es-PR"/>
        </w:rPr>
      </w:pPr>
      <w:r w:rsidRPr="004A730B">
        <w:rPr>
          <w:b/>
          <w:lang w:val="es-PR"/>
        </w:rPr>
        <w:t xml:space="preserve"> </w:t>
      </w:r>
      <w:r w:rsidRPr="004A730B">
        <w:rPr>
          <w:lang w:val="es-PR"/>
        </w:rPr>
        <w:t>I. Cinturones corporales</w:t>
      </w:r>
    </w:p>
    <w:p w:rsidR="004A730B" w:rsidRPr="004A730B" w:rsidRDefault="004A730B" w:rsidP="004A730B">
      <w:pPr>
        <w:jc w:val="both"/>
        <w:rPr>
          <w:b/>
          <w:lang w:val="es-PR"/>
        </w:rPr>
      </w:pPr>
      <w:r w:rsidRPr="004A730B">
        <w:rPr>
          <w:b/>
          <w:lang w:val="es-PR"/>
        </w:rPr>
        <w:t xml:space="preserve"> </w:t>
      </w:r>
      <w:r w:rsidRPr="004A730B">
        <w:rPr>
          <w:lang w:val="es-PR"/>
        </w:rPr>
        <w:t>Inspeccionar los cinturones corporales para asegurarse que:</w:t>
      </w:r>
    </w:p>
    <w:p w:rsidR="004A730B" w:rsidRPr="004A730B" w:rsidRDefault="004A730B" w:rsidP="004A730B">
      <w:pPr>
        <w:jc w:val="both"/>
        <w:rPr>
          <w:b/>
          <w:lang w:val="es-PR"/>
        </w:rPr>
      </w:pPr>
      <w:r w:rsidRPr="004A730B">
        <w:rPr>
          <w:b/>
          <w:lang w:val="es-PR"/>
        </w:rPr>
        <w:t xml:space="preserve"> </w:t>
      </w:r>
      <w:r w:rsidRPr="004A730B">
        <w:rPr>
          <w:lang w:val="es-PR"/>
        </w:rPr>
        <w:t>A. El equipo no tiene grietas, cortadas,</w:t>
      </w:r>
      <w:r w:rsidRPr="004A730B">
        <w:rPr>
          <w:b/>
          <w:lang w:val="es-PR"/>
        </w:rPr>
        <w:t xml:space="preserve"> </w:t>
      </w:r>
      <w:r w:rsidRPr="004A730B">
        <w:rPr>
          <w:lang w:val="es-PR"/>
        </w:rPr>
        <w:t>distorción, o corrosión;</w:t>
      </w:r>
    </w:p>
    <w:p w:rsidR="004A730B" w:rsidRPr="004A730B" w:rsidRDefault="004A730B" w:rsidP="004A730B">
      <w:pPr>
        <w:jc w:val="both"/>
        <w:rPr>
          <w:b/>
          <w:lang w:val="es-PR"/>
        </w:rPr>
      </w:pPr>
      <w:r w:rsidRPr="004A730B">
        <w:rPr>
          <w:b/>
          <w:lang w:val="es-PR"/>
        </w:rPr>
        <w:t xml:space="preserve"> </w:t>
      </w:r>
      <w:r w:rsidRPr="004A730B">
        <w:rPr>
          <w:lang w:val="es-PR"/>
        </w:rPr>
        <w:t>B. No hay remaches sueltos o desgastados;</w:t>
      </w:r>
    </w:p>
    <w:p w:rsidR="004A730B" w:rsidRPr="004A730B" w:rsidRDefault="004A730B" w:rsidP="004A730B">
      <w:pPr>
        <w:jc w:val="both"/>
        <w:rPr>
          <w:b/>
          <w:lang w:val="es-PR"/>
        </w:rPr>
      </w:pPr>
      <w:r w:rsidRPr="004A730B">
        <w:rPr>
          <w:b/>
          <w:lang w:val="es-PR"/>
        </w:rPr>
        <w:t xml:space="preserve"> </w:t>
      </w:r>
      <w:r w:rsidRPr="004A730B">
        <w:rPr>
          <w:lang w:val="es-PR"/>
        </w:rPr>
        <w:t>C. La cinta de la cintura no tiene anillos de cuerda sueltos;</w:t>
      </w:r>
    </w:p>
    <w:p w:rsidR="004A730B" w:rsidRPr="004A730B" w:rsidRDefault="004A730B" w:rsidP="004A730B">
      <w:pPr>
        <w:jc w:val="both"/>
        <w:rPr>
          <w:b/>
          <w:lang w:val="es-PR"/>
        </w:rPr>
      </w:pPr>
      <w:r w:rsidRPr="004A730B">
        <w:rPr>
          <w:b/>
          <w:lang w:val="es-PR"/>
        </w:rPr>
        <w:t xml:space="preserve"> </w:t>
      </w:r>
      <w:r w:rsidRPr="004A730B">
        <w:rPr>
          <w:lang w:val="es-PR"/>
        </w:rPr>
        <w:t>D. Las cintas de fijación no son 100 por ciento de cuero; y</w:t>
      </w:r>
    </w:p>
    <w:p w:rsidR="004A730B" w:rsidRPr="004A730B" w:rsidRDefault="004A730B" w:rsidP="004A730B">
      <w:pPr>
        <w:jc w:val="both"/>
        <w:rPr>
          <w:b/>
          <w:lang w:val="es-PR"/>
        </w:rPr>
      </w:pPr>
      <w:r w:rsidRPr="004A730B">
        <w:rPr>
          <w:b/>
          <w:lang w:val="es-PR"/>
        </w:rPr>
        <w:t xml:space="preserve"> </w:t>
      </w:r>
      <w:r w:rsidRPr="004A730B">
        <w:rPr>
          <w:lang w:val="es-PR"/>
        </w:rPr>
        <w:t>E.  No hay materiales desgastados que podrían afectar la seguridad del usuario.</w:t>
      </w:r>
    </w:p>
    <w:p w:rsidR="004A730B" w:rsidRPr="004A730B" w:rsidRDefault="004A730B" w:rsidP="004A730B">
      <w:pPr>
        <w:jc w:val="both"/>
        <w:rPr>
          <w:b/>
          <w:lang w:val="es-PR"/>
        </w:rPr>
      </w:pPr>
      <w:r w:rsidRPr="004A730B">
        <w:rPr>
          <w:b/>
          <w:lang w:val="es-PR"/>
        </w:rPr>
        <w:t xml:space="preserve"> </w:t>
      </w:r>
      <w:r w:rsidRPr="004A730B">
        <w:rPr>
          <w:lang w:val="es-PR"/>
        </w:rPr>
        <w:t>II. Cintas de posicionamiento</w:t>
      </w:r>
    </w:p>
    <w:p w:rsidR="004A730B" w:rsidRPr="004A730B" w:rsidRDefault="004A730B" w:rsidP="004A730B">
      <w:pPr>
        <w:jc w:val="both"/>
        <w:rPr>
          <w:b/>
          <w:lang w:val="es-PR"/>
        </w:rPr>
      </w:pPr>
      <w:r w:rsidRPr="004A730B">
        <w:rPr>
          <w:b/>
          <w:lang w:val="es-PR"/>
        </w:rPr>
        <w:t xml:space="preserve"> </w:t>
      </w:r>
      <w:r w:rsidRPr="004A730B">
        <w:rPr>
          <w:lang w:val="es-PR"/>
        </w:rPr>
        <w:t>Inspeccionar las cintas de posicionamiento para garantizar que:</w:t>
      </w:r>
    </w:p>
    <w:p w:rsidR="004A730B" w:rsidRPr="004A730B" w:rsidRDefault="004A730B" w:rsidP="004A730B">
      <w:pPr>
        <w:jc w:val="both"/>
        <w:rPr>
          <w:b/>
          <w:lang w:val="es-PR"/>
        </w:rPr>
      </w:pPr>
      <w:r w:rsidRPr="004A730B">
        <w:rPr>
          <w:b/>
          <w:lang w:val="es-PR"/>
        </w:rPr>
        <w:t xml:space="preserve"> </w:t>
      </w:r>
      <w:r w:rsidRPr="004A730B">
        <w:rPr>
          <w:lang w:val="es-PR"/>
        </w:rPr>
        <w:t>A. El centro de advertencia del material de la cinta</w:t>
      </w:r>
      <w:r w:rsidRPr="004A730B">
        <w:rPr>
          <w:b/>
          <w:lang w:val="es-PR"/>
        </w:rPr>
        <w:t xml:space="preserve"> </w:t>
      </w:r>
      <w:r w:rsidRPr="004A730B">
        <w:rPr>
          <w:lang w:val="es-PR"/>
        </w:rPr>
        <w:t>no está expuesto;</w:t>
      </w:r>
    </w:p>
    <w:p w:rsidR="004A730B" w:rsidRPr="004A730B" w:rsidRDefault="004A730B" w:rsidP="004A730B">
      <w:pPr>
        <w:jc w:val="both"/>
        <w:rPr>
          <w:b/>
          <w:lang w:val="es-PR"/>
        </w:rPr>
      </w:pPr>
      <w:r w:rsidRPr="004A730B">
        <w:rPr>
          <w:b/>
          <w:lang w:val="es-PR"/>
        </w:rPr>
        <w:t xml:space="preserve"> </w:t>
      </w:r>
      <w:r w:rsidRPr="004A730B">
        <w:rPr>
          <w:lang w:val="es-PR"/>
        </w:rPr>
        <w:t>B. No hay cortaduras, quemaduras, agujeros adicionales, o desgaste del material de la cinta;</w:t>
      </w:r>
    </w:p>
    <w:p w:rsidR="004A730B" w:rsidRPr="004A730B" w:rsidRDefault="004A730B" w:rsidP="004A730B">
      <w:pPr>
        <w:jc w:val="both"/>
        <w:rPr>
          <w:b/>
          <w:lang w:val="es-PR"/>
        </w:rPr>
      </w:pPr>
      <w:r w:rsidRPr="004A730B">
        <w:rPr>
          <w:b/>
          <w:lang w:val="es-PR"/>
        </w:rPr>
        <w:t xml:space="preserve"> </w:t>
      </w:r>
      <w:r w:rsidRPr="004A730B">
        <w:rPr>
          <w:lang w:val="es-PR"/>
        </w:rPr>
        <w:t>C. Los remaches están asegurados apropiadamente;</w:t>
      </w:r>
    </w:p>
    <w:p w:rsidR="004A730B" w:rsidRPr="004A730B" w:rsidRDefault="004A730B" w:rsidP="004A730B">
      <w:pPr>
        <w:jc w:val="both"/>
        <w:rPr>
          <w:b/>
          <w:lang w:val="es-PR"/>
        </w:rPr>
      </w:pPr>
      <w:r w:rsidRPr="004A730B">
        <w:rPr>
          <w:b/>
          <w:lang w:val="es-PR"/>
        </w:rPr>
        <w:t xml:space="preserve"> </w:t>
      </w:r>
      <w:r w:rsidRPr="004A730B">
        <w:rPr>
          <w:lang w:val="es-PR"/>
        </w:rPr>
        <w:t>D. Las cintas no son 100 por ciento de cuero; y</w:t>
      </w:r>
    </w:p>
    <w:p w:rsidR="004A730B" w:rsidRPr="004A730B" w:rsidRDefault="004A730B" w:rsidP="004A730B">
      <w:pPr>
        <w:jc w:val="both"/>
        <w:rPr>
          <w:b/>
          <w:lang w:val="es-PR"/>
        </w:rPr>
      </w:pPr>
      <w:r w:rsidRPr="004A730B">
        <w:rPr>
          <w:b/>
          <w:lang w:val="es-PR"/>
        </w:rPr>
        <w:t xml:space="preserve"> </w:t>
      </w:r>
      <w:r w:rsidRPr="004A730B">
        <w:rPr>
          <w:lang w:val="es-PR"/>
        </w:rPr>
        <w:t>E. los ganchos de resorte no tienen grietas, quemaduras, o corrosión.</w:t>
      </w:r>
    </w:p>
    <w:p w:rsidR="004A730B" w:rsidRPr="004A730B" w:rsidRDefault="004A730B" w:rsidP="004A730B">
      <w:pPr>
        <w:jc w:val="both"/>
        <w:rPr>
          <w:b/>
          <w:lang w:val="es-PR"/>
        </w:rPr>
      </w:pPr>
      <w:r w:rsidRPr="004A730B">
        <w:rPr>
          <w:b/>
          <w:lang w:val="es-PR"/>
        </w:rPr>
        <w:t xml:space="preserve"> </w:t>
      </w:r>
      <w:r w:rsidRPr="004A730B">
        <w:rPr>
          <w:lang w:val="es-PR"/>
        </w:rPr>
        <w:t>III. Garfios escaladores</w:t>
      </w:r>
    </w:p>
    <w:p w:rsidR="004A730B" w:rsidRPr="004A730B" w:rsidRDefault="004A730B" w:rsidP="004A730B">
      <w:pPr>
        <w:jc w:val="both"/>
        <w:rPr>
          <w:b/>
          <w:lang w:val="es-PR"/>
        </w:rPr>
      </w:pPr>
      <w:r w:rsidRPr="004A730B">
        <w:rPr>
          <w:b/>
          <w:lang w:val="es-PR"/>
        </w:rPr>
        <w:t xml:space="preserve"> </w:t>
      </w:r>
      <w:r w:rsidRPr="004A730B">
        <w:rPr>
          <w:lang w:val="es-PR"/>
        </w:rPr>
        <w:t>Inspeccionar los garfios escaladores</w:t>
      </w:r>
      <w:r w:rsidRPr="004A730B">
        <w:rPr>
          <w:b/>
          <w:lang w:val="es-PR"/>
        </w:rPr>
        <w:t xml:space="preserve"> </w:t>
      </w:r>
      <w:r w:rsidRPr="004A730B">
        <w:rPr>
          <w:lang w:val="es-PR"/>
        </w:rPr>
        <w:t>de postes y árboles para garantizar que:</w:t>
      </w:r>
    </w:p>
    <w:p w:rsidR="004A730B" w:rsidRPr="004A730B" w:rsidRDefault="004A730B" w:rsidP="004A730B">
      <w:pPr>
        <w:jc w:val="both"/>
        <w:rPr>
          <w:b/>
          <w:lang w:val="es-PR"/>
        </w:rPr>
      </w:pPr>
      <w:r w:rsidRPr="004A730B">
        <w:rPr>
          <w:b/>
          <w:lang w:val="es-PR"/>
        </w:rPr>
        <w:t xml:space="preserve"> </w:t>
      </w:r>
      <w:r w:rsidRPr="004A730B">
        <w:rPr>
          <w:lang w:val="es-PR"/>
        </w:rPr>
        <w:t>A. Los ganchos trepadores son al menos tan largos como los</w:t>
      </w:r>
      <w:r w:rsidRPr="004A730B">
        <w:rPr>
          <w:b/>
          <w:lang w:val="es-PR"/>
        </w:rPr>
        <w:t xml:space="preserve"> </w:t>
      </w:r>
      <w:r w:rsidRPr="004A730B">
        <w:rPr>
          <w:lang w:val="es-PR"/>
        </w:rPr>
        <w:t>mínimos recomendados por el manufacturero (generalmente 32 y 51 milímetros (1.25 y</w:t>
      </w:r>
      <w:r w:rsidRPr="004A730B">
        <w:rPr>
          <w:b/>
          <w:lang w:val="es-PR"/>
        </w:rPr>
        <w:t xml:space="preserve"> </w:t>
      </w:r>
      <w:r w:rsidRPr="004A730B">
        <w:rPr>
          <w:lang w:val="es-PR"/>
        </w:rPr>
        <w:t>2.0 pulgadas) para los garfios escaladores</w:t>
      </w:r>
      <w:r w:rsidRPr="004A730B">
        <w:rPr>
          <w:b/>
          <w:lang w:val="es-PR"/>
        </w:rPr>
        <w:t xml:space="preserve"> </w:t>
      </w:r>
      <w:r w:rsidRPr="004A730B">
        <w:rPr>
          <w:lang w:val="es-PR"/>
        </w:rPr>
        <w:t>de postes y árboles,</w:t>
      </w:r>
      <w:r w:rsidRPr="004A730B">
        <w:rPr>
          <w:b/>
          <w:lang w:val="es-PR"/>
        </w:rPr>
        <w:t xml:space="preserve"> </w:t>
      </w:r>
      <w:r w:rsidRPr="004A730B">
        <w:rPr>
          <w:lang w:val="es-PR"/>
        </w:rPr>
        <w:t>respectivamente, medidos por la parte de abajo  del gancho trepador);</w:t>
      </w:r>
    </w:p>
    <w:p w:rsidR="004A730B" w:rsidRPr="004A730B" w:rsidRDefault="004A730B" w:rsidP="004A730B">
      <w:pPr>
        <w:jc w:val="both"/>
        <w:rPr>
          <w:b/>
          <w:lang w:val="es-PR"/>
        </w:rPr>
      </w:pPr>
      <w:r w:rsidRPr="004A730B">
        <w:rPr>
          <w:b/>
          <w:lang w:val="es-PR"/>
        </w:rPr>
        <w:t xml:space="preserve"> </w:t>
      </w:r>
      <w:r w:rsidRPr="004A730B">
        <w:rPr>
          <w:lang w:val="es-PR"/>
        </w:rPr>
        <w:t>Nota: Hay calibradores disponibles para ayudar a determinar si los ganchos trepadores tienen la longitud y forma suficiente para penetrar fácilmente los postes o árboles.</w:t>
      </w:r>
    </w:p>
    <w:p w:rsidR="004A730B" w:rsidRPr="004A730B" w:rsidRDefault="004A730B" w:rsidP="004A730B">
      <w:pPr>
        <w:jc w:val="both"/>
        <w:rPr>
          <w:b/>
          <w:lang w:val="es-PR"/>
        </w:rPr>
      </w:pPr>
      <w:r w:rsidRPr="004A730B">
        <w:rPr>
          <w:b/>
          <w:lang w:val="es-PR"/>
        </w:rPr>
        <w:t xml:space="preserve"> </w:t>
      </w:r>
      <w:r w:rsidRPr="004A730B">
        <w:rPr>
          <w:lang w:val="es-PR"/>
        </w:rPr>
        <w:t>B. Los ganchos trepadores y los grilletes no presentan fracturas o cuarteamientos;</w:t>
      </w:r>
    </w:p>
    <w:p w:rsidR="004A730B" w:rsidRPr="004A730B" w:rsidRDefault="004A730B" w:rsidP="004A730B">
      <w:pPr>
        <w:jc w:val="both"/>
        <w:rPr>
          <w:b/>
          <w:lang w:val="es-PR"/>
        </w:rPr>
      </w:pPr>
      <w:r w:rsidRPr="004A730B">
        <w:rPr>
          <w:b/>
          <w:lang w:val="es-PR"/>
        </w:rPr>
        <w:t xml:space="preserve"> </w:t>
      </w:r>
      <w:r w:rsidRPr="004A730B">
        <w:rPr>
          <w:lang w:val="es-PR"/>
        </w:rPr>
        <w:t>C. Los estribos y grilletes están libres de desgaste excesivo;</w:t>
      </w:r>
    </w:p>
    <w:p w:rsidR="004A730B" w:rsidRPr="004A730B" w:rsidRDefault="004A730B" w:rsidP="004A730B">
      <w:pPr>
        <w:jc w:val="both"/>
        <w:rPr>
          <w:b/>
          <w:lang w:val="es-PR"/>
        </w:rPr>
      </w:pPr>
      <w:r w:rsidRPr="004A730B">
        <w:rPr>
          <w:lang w:val="es-PR"/>
        </w:rPr>
        <w:t xml:space="preserve"> D. Los ganchos trepadores no están sueltos;</w:t>
      </w:r>
    </w:p>
    <w:p w:rsidR="004A730B" w:rsidRPr="004A730B" w:rsidRDefault="004A730B" w:rsidP="004A730B">
      <w:pPr>
        <w:jc w:val="both"/>
        <w:rPr>
          <w:b/>
          <w:lang w:val="es-PR"/>
        </w:rPr>
      </w:pPr>
      <w:r w:rsidRPr="004A730B">
        <w:rPr>
          <w:b/>
          <w:lang w:val="es-PR"/>
        </w:rPr>
        <w:t xml:space="preserve"> </w:t>
      </w:r>
      <w:r w:rsidRPr="004A730B">
        <w:rPr>
          <w:lang w:val="es-PR"/>
        </w:rPr>
        <w:t>E. Los ganchos trepadores están libres de deformaciones que pudieran afectar adversamente su uso;</w:t>
      </w:r>
    </w:p>
    <w:p w:rsidR="004A730B" w:rsidRPr="004A730B" w:rsidRDefault="004A730B" w:rsidP="004A730B">
      <w:pPr>
        <w:jc w:val="both"/>
        <w:rPr>
          <w:b/>
          <w:lang w:val="es-PR"/>
        </w:rPr>
      </w:pPr>
      <w:r w:rsidRPr="004A730B">
        <w:rPr>
          <w:b/>
          <w:lang w:val="es-PR"/>
        </w:rPr>
        <w:t xml:space="preserve"> </w:t>
      </w:r>
      <w:r w:rsidRPr="004A730B">
        <w:rPr>
          <w:lang w:val="es-PR"/>
        </w:rPr>
        <w:t>F. Los ganchos trepadores  están afilados apropiadamente; y</w:t>
      </w:r>
    </w:p>
    <w:p w:rsidR="004A730B" w:rsidRPr="004A730B" w:rsidRDefault="004A730B" w:rsidP="004A730B">
      <w:pPr>
        <w:jc w:val="both"/>
        <w:rPr>
          <w:b/>
          <w:lang w:val="es-PR"/>
        </w:rPr>
      </w:pPr>
      <w:r w:rsidRPr="004A730B">
        <w:rPr>
          <w:b/>
          <w:lang w:val="es-PR"/>
        </w:rPr>
        <w:t xml:space="preserve"> </w:t>
      </w:r>
      <w:r w:rsidRPr="004A730B">
        <w:rPr>
          <w:lang w:val="es-PR"/>
        </w:rPr>
        <w:t>G. No hay cintas o hebillas</w:t>
      </w:r>
      <w:r w:rsidRPr="004A730B">
        <w:rPr>
          <w:b/>
          <w:lang w:val="es-PR"/>
        </w:rPr>
        <w:t xml:space="preserve"> </w:t>
      </w:r>
      <w:r w:rsidRPr="004A730B">
        <w:rPr>
          <w:lang w:val="es-PR"/>
        </w:rPr>
        <w:t>que estén rotas.</w:t>
      </w:r>
    </w:p>
    <w:p w:rsidR="004A730B" w:rsidRPr="004A730B" w:rsidRDefault="004A730B" w:rsidP="004A730B">
      <w:pPr>
        <w:jc w:val="both"/>
        <w:rPr>
          <w:b/>
          <w:lang w:val="es-PR"/>
        </w:rPr>
      </w:pPr>
      <w:r w:rsidRPr="004A730B">
        <w:rPr>
          <w:b/>
          <w:lang w:val="es-PR"/>
        </w:rPr>
        <w:t xml:space="preserve"> </w:t>
      </w:r>
      <w:r w:rsidRPr="004A730B">
        <w:rPr>
          <w:lang w:val="es-PR"/>
        </w:rPr>
        <w:t>Apéndice G de la Sec. 1910.269—Documentos de referencia</w:t>
      </w:r>
    </w:p>
    <w:p w:rsidR="004A730B" w:rsidRPr="004A730B" w:rsidRDefault="004A730B" w:rsidP="004A730B">
      <w:pPr>
        <w:jc w:val="both"/>
        <w:rPr>
          <w:b/>
          <w:lang w:val="es-PR"/>
        </w:rPr>
      </w:pPr>
      <w:r w:rsidRPr="004A730B">
        <w:rPr>
          <w:b/>
          <w:lang w:val="es-PR"/>
        </w:rPr>
        <w:t xml:space="preserve"> </w:t>
      </w:r>
      <w:r w:rsidRPr="004A730B">
        <w:rPr>
          <w:lang w:val="es-PR"/>
        </w:rPr>
        <w:t>Las referencias incluidas en este apéndice</w:t>
      </w:r>
      <w:r w:rsidRPr="004A730B">
        <w:rPr>
          <w:b/>
          <w:lang w:val="es-PR"/>
        </w:rPr>
        <w:t xml:space="preserve"> </w:t>
      </w:r>
      <w:r w:rsidRPr="004A730B">
        <w:rPr>
          <w:lang w:val="es-PR"/>
        </w:rPr>
        <w:t>proveen información que puede ser de ayuda para entender y cumplir con los requisitos incluidos en la Sec. 1910.269. Los estándares de consenso nacional a los que se hace referencia en este apéndice contienen especificaciones detalladas que los patronos pueden seguir al cumplir con los requisitos basados más en el desempeño, de la Sec. 1910.269. Sin embargo, excepto según se indica específicamente en la Sec. 1910.269,</w:t>
      </w:r>
      <w:r w:rsidRPr="004A730B">
        <w:rPr>
          <w:b/>
          <w:lang w:val="es-PR"/>
        </w:rPr>
        <w:t xml:space="preserve"> </w:t>
      </w:r>
      <w:r w:rsidRPr="004A730B">
        <w:rPr>
          <w:lang w:val="es-PR"/>
        </w:rPr>
        <w:t>la Administración de Seguridad y Salud Ocupacional no considerará necesariamente que el cumplimiento con los estándares de consenso nacional es estar en cumplimiento con las disposiciones de la Sec. 1910.269.</w:t>
      </w:r>
    </w:p>
    <w:p w:rsidR="004A730B" w:rsidRPr="004A730B" w:rsidRDefault="004A730B" w:rsidP="004A730B">
      <w:pPr>
        <w:jc w:val="both"/>
        <w:rPr>
          <w:b/>
          <w:lang w:val="es-PR"/>
        </w:rPr>
      </w:pPr>
      <w:r w:rsidRPr="004A730B">
        <w:rPr>
          <w:b/>
          <w:lang w:val="es-PR"/>
        </w:rPr>
        <w:t xml:space="preserve"> </w:t>
      </w:r>
      <w:r w:rsidRPr="004A730B">
        <w:rPr>
          <w:lang w:val="es-PR"/>
        </w:rPr>
        <w:t>ANSI/SIA A92.2–2009, Estándar nacional americano para dispositivos aéreos giratorios elevadores de montaje sobre vehículo.</w:t>
      </w:r>
    </w:p>
    <w:p w:rsidR="004A730B" w:rsidRPr="004A730B" w:rsidRDefault="004A730B" w:rsidP="004A730B">
      <w:pPr>
        <w:jc w:val="both"/>
        <w:rPr>
          <w:b/>
          <w:lang w:val="es-PR"/>
        </w:rPr>
      </w:pPr>
      <w:r w:rsidRPr="004A730B">
        <w:rPr>
          <w:b/>
          <w:lang w:val="es-PR"/>
        </w:rPr>
        <w:t xml:space="preserve"> </w:t>
      </w:r>
      <w:r w:rsidRPr="004A730B">
        <w:rPr>
          <w:lang w:val="es-PR"/>
        </w:rPr>
        <w:t>ANSI Z133–2012, Requisitos de seguridad del Instituto nacional americano de estándares para operaciones arborícolas—Poda, corte, reparación, mantenimiento y remoción de árboles y corte de maleza.</w:t>
      </w:r>
    </w:p>
    <w:p w:rsidR="004A730B" w:rsidRPr="004A730B" w:rsidRDefault="004A730B" w:rsidP="004A730B">
      <w:pPr>
        <w:jc w:val="both"/>
        <w:rPr>
          <w:b/>
          <w:lang w:val="es-PR"/>
        </w:rPr>
      </w:pPr>
      <w:r w:rsidRPr="004A730B">
        <w:rPr>
          <w:b/>
          <w:lang w:val="es-PR"/>
        </w:rPr>
        <w:t xml:space="preserve"> </w:t>
      </w:r>
      <w:r w:rsidRPr="004A730B">
        <w:rPr>
          <w:lang w:val="es-PR"/>
        </w:rPr>
        <w:t>ANSI/IEEE Std 935–1989, Guía de IEEE sobre terminología para herramientas y equipos utilizados en trabajos en líneas vivas.</w:t>
      </w:r>
    </w:p>
    <w:p w:rsidR="004A730B" w:rsidRPr="004A730B" w:rsidRDefault="004A730B" w:rsidP="004A730B">
      <w:pPr>
        <w:jc w:val="both"/>
        <w:rPr>
          <w:b/>
          <w:lang w:val="es-PR"/>
        </w:rPr>
      </w:pPr>
      <w:r w:rsidRPr="004A730B">
        <w:rPr>
          <w:b/>
          <w:lang w:val="es-PR"/>
        </w:rPr>
        <w:t xml:space="preserve"> </w:t>
      </w:r>
      <w:r w:rsidRPr="004A730B">
        <w:rPr>
          <w:lang w:val="es-PR"/>
        </w:rPr>
        <w:t>ASME B20.1–2012, Estándar de seguridad para correas transportadoras y equipos relacionados.</w:t>
      </w:r>
    </w:p>
    <w:p w:rsidR="004A730B" w:rsidRPr="004A730B" w:rsidRDefault="004A730B" w:rsidP="004A730B">
      <w:pPr>
        <w:jc w:val="both"/>
        <w:rPr>
          <w:b/>
          <w:lang w:val="es-PR"/>
        </w:rPr>
      </w:pPr>
      <w:r w:rsidRPr="004A730B">
        <w:rPr>
          <w:b/>
          <w:lang w:val="es-PR"/>
        </w:rPr>
        <w:t xml:space="preserve"> </w:t>
      </w:r>
      <w:r w:rsidRPr="004A730B">
        <w:rPr>
          <w:lang w:val="es-PR"/>
        </w:rPr>
        <w:t>ASTM D120–09, Especificación estándar para guantes de goma aislantes.</w:t>
      </w:r>
    </w:p>
    <w:p w:rsidR="004A730B" w:rsidRPr="004A730B" w:rsidRDefault="004A730B" w:rsidP="004A730B">
      <w:pPr>
        <w:jc w:val="both"/>
        <w:rPr>
          <w:b/>
          <w:lang w:val="es-PR"/>
        </w:rPr>
      </w:pPr>
      <w:r w:rsidRPr="004A730B">
        <w:rPr>
          <w:b/>
          <w:lang w:val="es-PR"/>
        </w:rPr>
        <w:t xml:space="preserve"> </w:t>
      </w:r>
      <w:r w:rsidRPr="004A730B">
        <w:rPr>
          <w:lang w:val="es-PR"/>
        </w:rPr>
        <w:t>ASTM D149–09 (2013), Método de prueba estándar para voltaje de disrupción dieléctrica y fuerza dieléctrica de materiales sólidos de aislación eléctrica en frecuencias energéticas comerciales.</w:t>
      </w:r>
    </w:p>
    <w:p w:rsidR="004A730B" w:rsidRPr="004A730B" w:rsidRDefault="004A730B" w:rsidP="004A730B">
      <w:pPr>
        <w:jc w:val="both"/>
        <w:rPr>
          <w:b/>
          <w:lang w:val="es-PR"/>
        </w:rPr>
      </w:pPr>
      <w:r w:rsidRPr="004A730B">
        <w:rPr>
          <w:b/>
          <w:lang w:val="es-PR"/>
        </w:rPr>
        <w:t xml:space="preserve"> </w:t>
      </w:r>
      <w:r w:rsidRPr="004A730B">
        <w:rPr>
          <w:lang w:val="es-PR"/>
        </w:rPr>
        <w:t>ASTM D178–01 (2010), Especificación estándar para esteras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D1048–12, Especificación estándar para mantas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D1049–98 (2010), Especificación estándar para cubiertas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D1050–05 (2011), Especificación estándar para líneas de manga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D1051–08, Especificación estándar para mangas de goma aislantes.</w:t>
      </w:r>
    </w:p>
    <w:p w:rsidR="004A730B" w:rsidRPr="004A730B" w:rsidRDefault="004A730B" w:rsidP="004A730B">
      <w:pPr>
        <w:jc w:val="both"/>
        <w:rPr>
          <w:b/>
          <w:lang w:val="es-PR"/>
        </w:rPr>
      </w:pPr>
      <w:r w:rsidRPr="004A730B">
        <w:rPr>
          <w:b/>
          <w:lang w:val="es-PR"/>
        </w:rPr>
        <w:t xml:space="preserve"> </w:t>
      </w:r>
      <w:r w:rsidRPr="004A730B">
        <w:rPr>
          <w:lang w:val="es-PR"/>
        </w:rPr>
        <w:t>ASTM F478–09, Especificación estándar para cuidado de servicio interno de líneas de manga y cubiertas de goma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F479–06 (2011), Especificación estándar para cuidado de servicio interno de mantas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F496–08, Especificación estándar para cuidado de servicio interno de guantes y mangas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F711–02 (2007), Especificación estándar para varillas y tubos de plástico reforzado con fibra de vidrio (FRP) de uso en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 xml:space="preserve"> ASTM F712–06 (2011), Métodos y especificaciones de prueba estándares para equipo plástico de resguardo de aislación eléctrica para la protección de los trabajadores.</w:t>
      </w:r>
    </w:p>
    <w:p w:rsidR="004A730B" w:rsidRPr="004A730B" w:rsidRDefault="004A730B" w:rsidP="004A730B">
      <w:pPr>
        <w:jc w:val="both"/>
        <w:rPr>
          <w:b/>
          <w:lang w:val="es-PR"/>
        </w:rPr>
      </w:pPr>
      <w:r w:rsidRPr="004A730B">
        <w:rPr>
          <w:b/>
          <w:lang w:val="es-PR"/>
        </w:rPr>
        <w:t xml:space="preserve"> </w:t>
      </w:r>
      <w:r w:rsidRPr="004A730B">
        <w:rPr>
          <w:lang w:val="es-PR"/>
        </w:rPr>
        <w:t xml:space="preserve"> ASTM F819–10, Terminología estándar relacionada con el equipo de protección eléctrica para los trabajadores.</w:t>
      </w:r>
    </w:p>
    <w:p w:rsidR="004A730B" w:rsidRPr="004A730B" w:rsidRDefault="004A730B" w:rsidP="004A730B">
      <w:pPr>
        <w:jc w:val="both"/>
        <w:rPr>
          <w:b/>
          <w:lang w:val="es-PR"/>
        </w:rPr>
      </w:pPr>
      <w:r w:rsidRPr="004A730B">
        <w:rPr>
          <w:b/>
          <w:lang w:val="es-PR"/>
        </w:rPr>
        <w:t xml:space="preserve"> </w:t>
      </w:r>
      <w:r w:rsidRPr="004A730B">
        <w:rPr>
          <w:lang w:val="es-PR"/>
        </w:rPr>
        <w:t xml:space="preserve"> ASTM F855–09, Especificaciones estándares para contactos protectores a tierra temporeros para uso en líneas y equipos de energía eléctrica desenergizados.</w:t>
      </w:r>
    </w:p>
    <w:p w:rsidR="004A730B" w:rsidRPr="004A730B" w:rsidRDefault="004A730B" w:rsidP="004A730B">
      <w:pPr>
        <w:jc w:val="both"/>
        <w:rPr>
          <w:b/>
          <w:lang w:val="es-PR"/>
        </w:rPr>
      </w:pPr>
      <w:r w:rsidRPr="004A730B">
        <w:rPr>
          <w:b/>
          <w:lang w:val="es-PR"/>
        </w:rPr>
        <w:t xml:space="preserve"> </w:t>
      </w:r>
      <w:r w:rsidRPr="004A730B">
        <w:rPr>
          <w:lang w:val="es-PR"/>
        </w:rPr>
        <w:t xml:space="preserve"> ASTM F887–12</w:t>
      </w:r>
      <w:r w:rsidRPr="004A730B">
        <w:rPr>
          <w:b/>
          <w:lang w:val="es-PR"/>
        </w:rPr>
        <w:t>e</w:t>
      </w:r>
      <w:r w:rsidRPr="004A730B">
        <w:rPr>
          <w:lang w:val="es-PR"/>
        </w:rPr>
        <w:t>1, Especificaciones estándares para equipo personal para escalar.</w:t>
      </w:r>
    </w:p>
    <w:p w:rsidR="004A730B" w:rsidRPr="004A730B" w:rsidRDefault="004A730B" w:rsidP="004A730B">
      <w:pPr>
        <w:jc w:val="both"/>
        <w:rPr>
          <w:b/>
          <w:lang w:val="es-PR"/>
        </w:rPr>
      </w:pPr>
      <w:r w:rsidRPr="004A730B">
        <w:rPr>
          <w:b/>
          <w:lang w:val="es-PR"/>
        </w:rPr>
        <w:t xml:space="preserve"> </w:t>
      </w:r>
      <w:r w:rsidRPr="004A730B">
        <w:rPr>
          <w:lang w:val="es-PR"/>
        </w:rPr>
        <w:t xml:space="preserve"> ASTM F914/F914M–10, Método de prueba estándar sobre emisión acústica para dispositivos aéreos de personal sin aditamentos complementarios para manejo de carga.</w:t>
      </w:r>
    </w:p>
    <w:p w:rsidR="004A730B" w:rsidRPr="004A730B" w:rsidRDefault="004A730B" w:rsidP="004A730B">
      <w:pPr>
        <w:jc w:val="both"/>
        <w:rPr>
          <w:b/>
          <w:lang w:val="es-PR"/>
        </w:rPr>
      </w:pPr>
      <w:r w:rsidRPr="004A730B">
        <w:rPr>
          <w:b/>
          <w:lang w:val="es-PR"/>
        </w:rPr>
        <w:t xml:space="preserve"> </w:t>
      </w:r>
      <w:r w:rsidRPr="004A730B">
        <w:rPr>
          <w:lang w:val="es-PR"/>
        </w:rPr>
        <w:t xml:space="preserve"> ASTM F1116–03 (2008), Método de prueba estándar para determinar la fuerza dieléctrica del calzado dieléctrico.</w:t>
      </w:r>
    </w:p>
    <w:p w:rsidR="004A730B" w:rsidRPr="004A730B" w:rsidRDefault="004A730B" w:rsidP="004A730B">
      <w:pPr>
        <w:jc w:val="both"/>
        <w:rPr>
          <w:b/>
          <w:lang w:val="es-PR"/>
        </w:rPr>
      </w:pPr>
      <w:r w:rsidRPr="004A730B">
        <w:rPr>
          <w:b/>
          <w:lang w:val="es-PR"/>
        </w:rPr>
        <w:t xml:space="preserve"> </w:t>
      </w:r>
      <w:r w:rsidRPr="004A730B">
        <w:rPr>
          <w:lang w:val="es-PR"/>
        </w:rPr>
        <w:t xml:space="preserve"> ASTM F1117–03 (2008), Especificación estándar para calzado dieléctrico.</w:t>
      </w:r>
    </w:p>
    <w:p w:rsidR="004A730B" w:rsidRPr="004A730B" w:rsidRDefault="004A730B" w:rsidP="004A730B">
      <w:pPr>
        <w:jc w:val="both"/>
        <w:rPr>
          <w:b/>
          <w:lang w:val="es-PR"/>
        </w:rPr>
      </w:pPr>
      <w:r w:rsidRPr="004A730B">
        <w:rPr>
          <w:b/>
          <w:lang w:val="es-PR"/>
        </w:rPr>
        <w:t xml:space="preserve"> </w:t>
      </w:r>
      <w:r w:rsidRPr="004A730B">
        <w:rPr>
          <w:lang w:val="es-PR"/>
        </w:rPr>
        <w:t xml:space="preserve"> ASTM F1236–96 (2012), Guía estándar para la inspección visual de productos de goma de protección eléctrica.</w:t>
      </w:r>
    </w:p>
    <w:p w:rsidR="004A730B" w:rsidRPr="004A730B" w:rsidRDefault="004A730B" w:rsidP="004A730B">
      <w:pPr>
        <w:jc w:val="both"/>
        <w:rPr>
          <w:b/>
          <w:lang w:val="es-PR"/>
        </w:rPr>
      </w:pPr>
      <w:r w:rsidRPr="004A730B">
        <w:rPr>
          <w:b/>
          <w:lang w:val="es-PR"/>
        </w:rPr>
        <w:t xml:space="preserve"> </w:t>
      </w:r>
      <w:r w:rsidRPr="004A730B">
        <w:rPr>
          <w:lang w:val="es-PR"/>
        </w:rPr>
        <w:t xml:space="preserve"> ASTM F1430/F1430M–10, Método de prueba estándar para pruebas de emisión acústica en dispositivos aéreos de personal insulados y no insulados con aditamentos complementarios para manejo de carga.</w:t>
      </w:r>
    </w:p>
    <w:p w:rsidR="004A730B" w:rsidRPr="004A730B" w:rsidRDefault="004A730B" w:rsidP="004A730B">
      <w:pPr>
        <w:jc w:val="both"/>
        <w:rPr>
          <w:b/>
          <w:lang w:val="es-PR"/>
        </w:rPr>
      </w:pPr>
      <w:r w:rsidRPr="004A730B">
        <w:rPr>
          <w:b/>
          <w:lang w:val="es-PR"/>
        </w:rPr>
        <w:t xml:space="preserve"> </w:t>
      </w:r>
      <w:r w:rsidRPr="004A730B">
        <w:rPr>
          <w:lang w:val="es-PR"/>
        </w:rPr>
        <w:t xml:space="preserve"> ASTM F1505–10, Especificación estándar para herramientas manuales insuladas y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F1506–10a, Especificación estándar de desempeño para materiales textiles resistentes a llamas y clasificados para arco eléctrico para portación de indumentaria de uso para trabajadores eléctricos expuestos a un arco eléctrico momentáneo y riesgos térmicos relacionados.</w:t>
      </w:r>
    </w:p>
    <w:p w:rsidR="004A730B" w:rsidRPr="004A730B" w:rsidRDefault="004A730B" w:rsidP="004A730B">
      <w:pPr>
        <w:jc w:val="both"/>
        <w:rPr>
          <w:b/>
          <w:lang w:val="es-PR"/>
        </w:rPr>
      </w:pPr>
      <w:r w:rsidRPr="004A730B">
        <w:rPr>
          <w:b/>
          <w:lang w:val="es-PR"/>
        </w:rPr>
        <w:t xml:space="preserve"> </w:t>
      </w:r>
      <w:r w:rsidRPr="004A730B">
        <w:rPr>
          <w:lang w:val="es-PR"/>
        </w:rPr>
        <w:t xml:space="preserve"> ASTM F1564–13, Especificación estándar para  plataformas de trabajo aislantes de montaje en estructuras para trabajadores eléctricos.</w:t>
      </w:r>
    </w:p>
    <w:p w:rsidR="004A730B" w:rsidRPr="004A730B" w:rsidRDefault="004A730B" w:rsidP="004A730B">
      <w:pPr>
        <w:jc w:val="both"/>
        <w:rPr>
          <w:b/>
          <w:lang w:val="es-PR"/>
        </w:rPr>
      </w:pPr>
      <w:r w:rsidRPr="004A730B">
        <w:rPr>
          <w:b/>
          <w:lang w:val="es-PR"/>
        </w:rPr>
        <w:t xml:space="preserve"> </w:t>
      </w:r>
      <w:r w:rsidRPr="004A730B">
        <w:rPr>
          <w:lang w:val="es-PR"/>
        </w:rPr>
        <w:t xml:space="preserve"> ASTM F1701–12, Especificación estándar para cuerdas de polipropileno nuevas con propiedades eléctricas especiales.</w:t>
      </w:r>
    </w:p>
    <w:p w:rsidR="004A730B" w:rsidRPr="004A730B" w:rsidRDefault="004A730B" w:rsidP="004A730B">
      <w:pPr>
        <w:jc w:val="both"/>
        <w:rPr>
          <w:b/>
          <w:lang w:val="es-PR"/>
        </w:rPr>
      </w:pPr>
      <w:r w:rsidRPr="004A730B">
        <w:rPr>
          <w:b/>
          <w:lang w:val="es-PR"/>
        </w:rPr>
        <w:t xml:space="preserve"> </w:t>
      </w:r>
      <w:r w:rsidRPr="004A730B">
        <w:rPr>
          <w:lang w:val="es-PR"/>
        </w:rPr>
        <w:t xml:space="preserve"> ASTM F1742–03 (2011), Especificación estándar para laminado aislante</w:t>
      </w:r>
      <w:r w:rsidRPr="004A730B">
        <w:rPr>
          <w:b/>
          <w:lang w:val="es-PR"/>
        </w:rPr>
        <w:t xml:space="preserve"> </w:t>
      </w:r>
      <w:r w:rsidRPr="004A730B">
        <w:rPr>
          <w:lang w:val="es-PR"/>
        </w:rPr>
        <w:t>de PVC.</w:t>
      </w:r>
    </w:p>
    <w:p w:rsidR="004A730B" w:rsidRPr="004A730B" w:rsidRDefault="004A730B" w:rsidP="004A730B">
      <w:pPr>
        <w:jc w:val="both"/>
        <w:rPr>
          <w:b/>
          <w:lang w:val="es-PR"/>
        </w:rPr>
      </w:pPr>
      <w:r w:rsidRPr="004A730B">
        <w:rPr>
          <w:b/>
          <w:lang w:val="es-PR"/>
        </w:rPr>
        <w:t xml:space="preserve"> </w:t>
      </w:r>
      <w:r w:rsidRPr="004A730B">
        <w:rPr>
          <w:lang w:val="es-PR"/>
        </w:rPr>
        <w:t xml:space="preserve"> ASTM F1796–09, Especificación estándar para detectores de alto voltaje—Parte 1 De tipo capacitivo para uso en voltajes sobre 600 voltios de corriente alterna.</w:t>
      </w:r>
    </w:p>
    <w:p w:rsidR="004A730B" w:rsidRPr="004A730B" w:rsidRDefault="004A730B" w:rsidP="004A730B">
      <w:pPr>
        <w:jc w:val="both"/>
        <w:rPr>
          <w:b/>
          <w:lang w:val="es-PR"/>
        </w:rPr>
      </w:pPr>
      <w:r w:rsidRPr="004A730B">
        <w:rPr>
          <w:b/>
          <w:lang w:val="es-PR"/>
        </w:rPr>
        <w:t xml:space="preserve"> </w:t>
      </w:r>
      <w:r w:rsidRPr="004A730B">
        <w:rPr>
          <w:lang w:val="es-PR"/>
        </w:rPr>
        <w:t xml:space="preserve"> ASTM F1797–09ε1, Método de prueba estándar para pruebas de emisión acústica de camiones de cabria y excavadora insulados y no insulados.</w:t>
      </w:r>
    </w:p>
    <w:p w:rsidR="004A730B" w:rsidRPr="004A730B" w:rsidRDefault="004A730B" w:rsidP="004A730B">
      <w:pPr>
        <w:jc w:val="both"/>
        <w:rPr>
          <w:b/>
          <w:lang w:val="es-PR"/>
        </w:rPr>
      </w:pPr>
      <w:r w:rsidRPr="004A730B">
        <w:rPr>
          <w:b/>
          <w:lang w:val="es-PR"/>
        </w:rPr>
        <w:t xml:space="preserve"> </w:t>
      </w:r>
      <w:r w:rsidRPr="004A730B">
        <w:rPr>
          <w:lang w:val="es-PR"/>
        </w:rPr>
        <w:t xml:space="preserve"> ASTM F1825–03 (2007), Especificación estándar de herramientas para líneas vivas tipo vara con gancho.</w:t>
      </w:r>
    </w:p>
    <w:p w:rsidR="004A730B" w:rsidRPr="004A730B" w:rsidRDefault="004A730B" w:rsidP="004A730B">
      <w:pPr>
        <w:jc w:val="both"/>
        <w:rPr>
          <w:b/>
          <w:lang w:val="es-PR"/>
        </w:rPr>
      </w:pPr>
      <w:r w:rsidRPr="004A730B">
        <w:rPr>
          <w:b/>
          <w:lang w:val="es-PR"/>
        </w:rPr>
        <w:t xml:space="preserve"> </w:t>
      </w:r>
      <w:r w:rsidRPr="004A730B">
        <w:rPr>
          <w:lang w:val="es-PR"/>
        </w:rPr>
        <w:t xml:space="preserve"> ASTM F1826–00 (2011), Especificación estándar de herramientas para líneas vivas y de medición extendibles.</w:t>
      </w:r>
    </w:p>
    <w:p w:rsidR="004A730B" w:rsidRPr="004A730B" w:rsidRDefault="004A730B" w:rsidP="004A730B">
      <w:pPr>
        <w:jc w:val="both"/>
        <w:rPr>
          <w:b/>
          <w:lang w:val="es-PR"/>
        </w:rPr>
      </w:pPr>
      <w:r w:rsidRPr="004A730B">
        <w:rPr>
          <w:b/>
          <w:lang w:val="es-PR"/>
        </w:rPr>
        <w:t xml:space="preserve"> </w:t>
      </w:r>
      <w:r w:rsidRPr="004A730B">
        <w:rPr>
          <w:lang w:val="es-PR"/>
        </w:rPr>
        <w:t xml:space="preserve"> ASTM F1891–12, Especificación estándar de ropa para la lluvia</w:t>
      </w:r>
      <w:r w:rsidRPr="004A730B">
        <w:rPr>
          <w:b/>
          <w:lang w:val="es-PR"/>
        </w:rPr>
        <w:t xml:space="preserve"> </w:t>
      </w:r>
      <w:r w:rsidRPr="004A730B">
        <w:rPr>
          <w:lang w:val="es-PR"/>
        </w:rPr>
        <w:t>resistente a arcos y llamas.</w:t>
      </w:r>
    </w:p>
    <w:p w:rsidR="004A730B" w:rsidRPr="004A730B" w:rsidRDefault="004A730B" w:rsidP="004A730B">
      <w:pPr>
        <w:jc w:val="both"/>
        <w:rPr>
          <w:b/>
          <w:lang w:val="es-PR"/>
        </w:rPr>
      </w:pPr>
      <w:r w:rsidRPr="004A730B">
        <w:rPr>
          <w:b/>
          <w:lang w:val="es-PR"/>
        </w:rPr>
        <w:t xml:space="preserve"> </w:t>
      </w:r>
      <w:r w:rsidRPr="004A730B">
        <w:rPr>
          <w:lang w:val="es-PR"/>
        </w:rPr>
        <w:t xml:space="preserve"> ASTM F1958/F1958M–12, Método de prueba estándar para determinar cuán encendibles son los materiales no resistentes a llamas para vestimenta mediante el método de exposición a arco eléctrico con el uso de maniquíes.</w:t>
      </w:r>
    </w:p>
    <w:p w:rsidR="004A730B" w:rsidRPr="004A730B" w:rsidRDefault="004A730B" w:rsidP="004A730B">
      <w:pPr>
        <w:jc w:val="both"/>
        <w:rPr>
          <w:b/>
          <w:lang w:val="es-PR"/>
        </w:rPr>
      </w:pPr>
      <w:r w:rsidRPr="004A730B">
        <w:rPr>
          <w:b/>
          <w:lang w:val="es-PR"/>
        </w:rPr>
        <w:t xml:space="preserve"> </w:t>
      </w:r>
      <w:r w:rsidRPr="004A730B">
        <w:rPr>
          <w:lang w:val="es-PR"/>
        </w:rPr>
        <w:t xml:space="preserve"> ASTM F1959/F1959M–12, Método de prueba estándar para determinar la clasificación de arco de materiales para vestimenta.</w:t>
      </w:r>
    </w:p>
    <w:p w:rsidR="004A730B" w:rsidRPr="004A730B" w:rsidRDefault="004A730B" w:rsidP="004A730B">
      <w:pPr>
        <w:jc w:val="both"/>
        <w:rPr>
          <w:b/>
          <w:lang w:val="es-PR"/>
        </w:rPr>
      </w:pPr>
      <w:r w:rsidRPr="004A730B">
        <w:rPr>
          <w:b/>
          <w:lang w:val="es-PR"/>
        </w:rPr>
        <w:t xml:space="preserve"> </w:t>
      </w:r>
      <w:r w:rsidRPr="004A730B">
        <w:rPr>
          <w:lang w:val="es-PR"/>
        </w:rPr>
        <w:t>IEEE Stds 4–1995, 4a-2001 (Enmienda a</w:t>
      </w:r>
      <w:r w:rsidRPr="004A730B">
        <w:rPr>
          <w:b/>
          <w:lang w:val="es-PR"/>
        </w:rPr>
        <w:t xml:space="preserve"> </w:t>
      </w:r>
      <w:r w:rsidRPr="004A730B">
        <w:rPr>
          <w:lang w:val="es-PR"/>
        </w:rPr>
        <w:t>técnicas estándares de IEEE para pruebas de alto voltaje), técnicas estándares de IEEE para pruebas de alto voltaje.</w:t>
      </w:r>
    </w:p>
    <w:p w:rsidR="004A730B" w:rsidRPr="004A730B" w:rsidRDefault="004A730B" w:rsidP="004A730B">
      <w:pPr>
        <w:jc w:val="both"/>
        <w:rPr>
          <w:b/>
          <w:lang w:val="es-PR"/>
        </w:rPr>
      </w:pPr>
      <w:r w:rsidRPr="004A730B">
        <w:rPr>
          <w:b/>
          <w:lang w:val="es-PR"/>
        </w:rPr>
        <w:t xml:space="preserve"> </w:t>
      </w:r>
      <w:r w:rsidRPr="004A730B">
        <w:rPr>
          <w:lang w:val="es-PR"/>
        </w:rPr>
        <w:t>IEEE Std 62–1995, Guía de IEEE para pruebas diagnósticas de campo de aparatos de energía eléctrica—Parte 1: Transformadores, reguladores y reactores de energía con aceite.</w:t>
      </w:r>
    </w:p>
    <w:p w:rsidR="004A730B" w:rsidRPr="004A730B" w:rsidRDefault="004A730B" w:rsidP="004A730B">
      <w:pPr>
        <w:jc w:val="both"/>
        <w:rPr>
          <w:b/>
          <w:lang w:val="es-PR"/>
        </w:rPr>
      </w:pPr>
      <w:r w:rsidRPr="004A730B">
        <w:rPr>
          <w:b/>
          <w:lang w:val="es-PR"/>
        </w:rPr>
        <w:t xml:space="preserve"> </w:t>
      </w:r>
      <w:r w:rsidRPr="004A730B">
        <w:rPr>
          <w:lang w:val="es-PR"/>
        </w:rPr>
        <w:t>IEEE Std 80–2000, Guía para la seguridad de la conexión a tierra en subestaciones de corriente alterna.</w:t>
      </w:r>
    </w:p>
    <w:p w:rsidR="004A730B" w:rsidRPr="004A730B" w:rsidRDefault="004A730B" w:rsidP="004A730B">
      <w:pPr>
        <w:jc w:val="both"/>
        <w:rPr>
          <w:b/>
          <w:lang w:val="es-PR"/>
        </w:rPr>
      </w:pPr>
      <w:r w:rsidRPr="004A730B">
        <w:rPr>
          <w:b/>
          <w:lang w:val="es-PR"/>
        </w:rPr>
        <w:t xml:space="preserve"> </w:t>
      </w:r>
      <w:r w:rsidRPr="004A730B">
        <w:rPr>
          <w:lang w:val="es-PR"/>
        </w:rPr>
        <w:t>IEEE Std 100–2000, séptima edición del diccionario autoritario de términos estándares de IEEE.</w:t>
      </w:r>
    </w:p>
    <w:p w:rsidR="004A730B" w:rsidRPr="004A730B" w:rsidRDefault="004A730B" w:rsidP="004A730B">
      <w:pPr>
        <w:jc w:val="both"/>
        <w:rPr>
          <w:b/>
          <w:lang w:val="es-PR"/>
        </w:rPr>
      </w:pPr>
      <w:r w:rsidRPr="004A730B">
        <w:rPr>
          <w:b/>
          <w:lang w:val="es-PR"/>
        </w:rPr>
        <w:t xml:space="preserve"> </w:t>
      </w:r>
      <w:r w:rsidRPr="004A730B">
        <w:rPr>
          <w:lang w:val="es-PR"/>
        </w:rPr>
        <w:t>IEEE Std 516–2009, Guía de IEEE para métodos de mantenimiento en líneas eléctricas energizadas.</w:t>
      </w:r>
    </w:p>
    <w:p w:rsidR="004A730B" w:rsidRPr="004A730B" w:rsidRDefault="004A730B" w:rsidP="004A730B">
      <w:pPr>
        <w:jc w:val="both"/>
        <w:rPr>
          <w:b/>
          <w:lang w:val="es-PR"/>
        </w:rPr>
      </w:pPr>
      <w:r w:rsidRPr="004A730B">
        <w:rPr>
          <w:b/>
          <w:lang w:val="es-PR"/>
        </w:rPr>
        <w:t xml:space="preserve"> </w:t>
      </w:r>
      <w:r w:rsidRPr="004A730B">
        <w:rPr>
          <w:lang w:val="es-PR"/>
        </w:rPr>
        <w:t>IEEE Std 524–2003, Guía de IEEE para la instalación de conductores de líneas de transmisión sobresuspendidas.</w:t>
      </w:r>
    </w:p>
    <w:p w:rsidR="004A730B" w:rsidRPr="004A730B" w:rsidRDefault="004A730B" w:rsidP="004A730B">
      <w:pPr>
        <w:jc w:val="both"/>
        <w:rPr>
          <w:b/>
          <w:lang w:val="es-PR"/>
        </w:rPr>
      </w:pPr>
      <w:r w:rsidRPr="004A730B">
        <w:rPr>
          <w:b/>
          <w:lang w:val="es-PR"/>
        </w:rPr>
        <w:t xml:space="preserve"> </w:t>
      </w:r>
      <w:r w:rsidRPr="004A730B">
        <w:rPr>
          <w:lang w:val="es-PR"/>
        </w:rPr>
        <w:t>IEEE Std 957–2005, Guía de IEEE para la limpieza de aislantes.</w:t>
      </w:r>
    </w:p>
    <w:p w:rsidR="004A730B" w:rsidRPr="004A730B" w:rsidRDefault="004A730B" w:rsidP="004A730B">
      <w:pPr>
        <w:jc w:val="both"/>
        <w:rPr>
          <w:b/>
          <w:lang w:val="es-PR"/>
        </w:rPr>
      </w:pPr>
      <w:r w:rsidRPr="004A730B">
        <w:rPr>
          <w:b/>
          <w:lang w:val="es-PR"/>
        </w:rPr>
        <w:t xml:space="preserve"> </w:t>
      </w:r>
      <w:r w:rsidRPr="004A730B">
        <w:rPr>
          <w:lang w:val="es-PR"/>
        </w:rPr>
        <w:t>IEEE Std 1048–2003, Guía de IEEE para la conexión protectora a tierra de líneas eléctricas.</w:t>
      </w:r>
    </w:p>
    <w:p w:rsidR="004A730B" w:rsidRPr="004A730B" w:rsidRDefault="004A730B" w:rsidP="004A730B">
      <w:pPr>
        <w:jc w:val="both"/>
        <w:rPr>
          <w:b/>
          <w:lang w:val="es-PR"/>
        </w:rPr>
      </w:pPr>
      <w:r w:rsidRPr="004A730B">
        <w:rPr>
          <w:b/>
          <w:lang w:val="es-PR"/>
        </w:rPr>
        <w:t xml:space="preserve"> </w:t>
      </w:r>
      <w:r w:rsidRPr="004A730B">
        <w:rPr>
          <w:lang w:val="es-PR"/>
        </w:rPr>
        <w:t xml:space="preserve">IEEE Std 1067–2005, Guía de IEEE para el uso, cuidado, mantenimiento y pruebas internas de vestimenta conductora para uso en voltajes de hasta 765 kV de corriente alterna y </w:t>
      </w:r>
      <w:r w:rsidRPr="004A730B">
        <w:rPr>
          <w:b/>
          <w:lang w:val="es-PR"/>
        </w:rPr>
        <w:t>±</w:t>
      </w:r>
      <w:r w:rsidRPr="004A730B">
        <w:rPr>
          <w:lang w:val="es-PR"/>
        </w:rPr>
        <w:t>750</w:t>
      </w:r>
      <w:r w:rsidRPr="004A730B">
        <w:rPr>
          <w:b/>
          <w:lang w:val="es-PR"/>
        </w:rPr>
        <w:t xml:space="preserve"> </w:t>
      </w:r>
      <w:r w:rsidRPr="004A730B">
        <w:rPr>
          <w:lang w:val="es-PR"/>
        </w:rPr>
        <w:t>kV de corriente contínua.</w:t>
      </w:r>
    </w:p>
    <w:p w:rsidR="004A730B" w:rsidRPr="004A730B" w:rsidRDefault="004A730B" w:rsidP="004A730B">
      <w:pPr>
        <w:jc w:val="both"/>
        <w:rPr>
          <w:b/>
          <w:lang w:val="es-PR"/>
        </w:rPr>
      </w:pPr>
      <w:r w:rsidRPr="004A730B">
        <w:rPr>
          <w:b/>
          <w:lang w:val="es-PR"/>
        </w:rPr>
        <w:t xml:space="preserve"> </w:t>
      </w:r>
      <w:r w:rsidRPr="004A730B">
        <w:rPr>
          <w:lang w:val="es-PR"/>
        </w:rPr>
        <w:t>IEEE Std 1307–2004, Estándar de IEEE de protección contra caídas para trabajos de utilidades.</w:t>
      </w:r>
    </w:p>
    <w:p w:rsidR="004A730B" w:rsidRPr="004A730B" w:rsidRDefault="004A730B" w:rsidP="004A730B">
      <w:pPr>
        <w:jc w:val="both"/>
        <w:rPr>
          <w:b/>
          <w:lang w:val="es-PR"/>
        </w:rPr>
      </w:pPr>
      <w:r w:rsidRPr="004A730B">
        <w:rPr>
          <w:b/>
          <w:lang w:val="es-PR"/>
        </w:rPr>
        <w:t xml:space="preserve"> </w:t>
      </w:r>
      <w:r w:rsidRPr="004A730B">
        <w:rPr>
          <w:lang w:val="es-PR"/>
        </w:rPr>
        <w:t>IEEE Stds 1584–2002, 1584a-2004</w:t>
      </w:r>
      <w:r w:rsidRPr="004A730B">
        <w:rPr>
          <w:b/>
          <w:lang w:val="es-PR"/>
        </w:rPr>
        <w:t xml:space="preserve"> </w:t>
      </w:r>
      <w:r w:rsidRPr="004A730B">
        <w:rPr>
          <w:lang w:val="es-PR"/>
        </w:rPr>
        <w:t>(Enmienda 1 de IEEE Std 1584–2002), y 1584b-2011 (Enmienda 2: Cambios a la cláusula 4 de IEEE Std 1584–2002), Guía de IEEE para realizar cómputos del riesgo de destello por arco eléctrico.</w:t>
      </w:r>
    </w:p>
    <w:p w:rsidR="004A730B" w:rsidRPr="004A730B" w:rsidRDefault="004A730B" w:rsidP="004A730B">
      <w:pPr>
        <w:jc w:val="both"/>
        <w:rPr>
          <w:b/>
          <w:lang w:val="es-PR"/>
        </w:rPr>
      </w:pPr>
      <w:r w:rsidRPr="004A730B">
        <w:rPr>
          <w:b/>
          <w:lang w:val="es-PR"/>
        </w:rPr>
        <w:t xml:space="preserve"> </w:t>
      </w:r>
      <w:r w:rsidRPr="004A730B">
        <w:rPr>
          <w:lang w:val="es-PR"/>
        </w:rPr>
        <w:t>IEEE C2–2012, Código nacional de seguridad eléctrica.</w:t>
      </w:r>
    </w:p>
    <w:p w:rsidR="004A730B" w:rsidRPr="004A730B" w:rsidRDefault="004A730B" w:rsidP="004A730B">
      <w:pPr>
        <w:jc w:val="both"/>
        <w:rPr>
          <w:b/>
          <w:lang w:val="es-PR"/>
        </w:rPr>
      </w:pPr>
      <w:r w:rsidRPr="004A730B">
        <w:rPr>
          <w:lang w:val="es-PR"/>
        </w:rPr>
        <w:t xml:space="preserve"> NFPA 70E–2012, Estándar de seguridad eléctrica en el lugar de trabajo.</w:t>
      </w:r>
    </w:p>
    <w:p w:rsidR="004A730B" w:rsidRPr="004A730B" w:rsidRDefault="004A730B" w:rsidP="004A730B">
      <w:pPr>
        <w:jc w:val="both"/>
        <w:rPr>
          <w:lang w:val="es-PR"/>
        </w:rPr>
      </w:pPr>
      <w:r w:rsidRPr="004A730B">
        <w:rPr>
          <w:b/>
          <w:lang w:val="es-PR"/>
        </w:rPr>
        <w:t xml:space="preserve"> </w:t>
      </w:r>
      <w:r w:rsidRPr="004A730B">
        <w:rPr>
          <w:lang w:val="es-PR"/>
        </w:rPr>
        <w:t>Subparte S—Electricidad</w:t>
      </w:r>
    </w:p>
    <w:p w:rsidR="004A730B" w:rsidRPr="004A730B" w:rsidRDefault="004A730B" w:rsidP="004A730B">
      <w:pPr>
        <w:jc w:val="both"/>
        <w:rPr>
          <w:b/>
          <w:lang w:val="es-PR"/>
        </w:rPr>
      </w:pPr>
      <w:r w:rsidRPr="004A730B">
        <w:rPr>
          <w:b/>
          <w:lang w:val="es-PR"/>
        </w:rPr>
        <w:t xml:space="preserve"> </w:t>
      </w:r>
      <w:r w:rsidRPr="004A730B">
        <w:rPr>
          <w:lang w:val="es-PR"/>
        </w:rPr>
        <w:t>■ 7. Se revisa la citación de autoridad para la Subparte S de la Parte 1910 para que lea de la siguiente manera:</w:t>
      </w:r>
    </w:p>
    <w:p w:rsidR="004A730B" w:rsidRPr="004A730B" w:rsidRDefault="004A730B" w:rsidP="004A730B">
      <w:pPr>
        <w:jc w:val="both"/>
        <w:rPr>
          <w:b/>
          <w:lang w:val="es-PR"/>
        </w:rPr>
      </w:pPr>
      <w:r w:rsidRPr="004A730B">
        <w:rPr>
          <w:b/>
          <w:lang w:val="es-PR"/>
        </w:rPr>
        <w:t xml:space="preserve"> </w:t>
      </w:r>
      <w:r w:rsidRPr="004A730B">
        <w:rPr>
          <w:lang w:val="es-PR"/>
        </w:rPr>
        <w:t>Autoridad: 29 U.S.C. 653, 655, 657; Órdenes Núm. 8–76 (41 FR</w:t>
      </w:r>
      <w:r w:rsidRPr="004A730B">
        <w:rPr>
          <w:b/>
          <w:lang w:val="es-PR"/>
        </w:rPr>
        <w:t xml:space="preserve"> </w:t>
      </w:r>
      <w:r w:rsidRPr="004A730B">
        <w:rPr>
          <w:lang w:val="es-PR"/>
        </w:rPr>
        <w:t>25059), 1–90 (55 FR 9033), 5–2002 (67 FR</w:t>
      </w:r>
      <w:r w:rsidRPr="004A730B">
        <w:rPr>
          <w:b/>
          <w:lang w:val="es-PR"/>
        </w:rPr>
        <w:t xml:space="preserve"> </w:t>
      </w:r>
      <w:r w:rsidRPr="004A730B">
        <w:rPr>
          <w:lang w:val="es-PR"/>
        </w:rPr>
        <w:t>65008), 5–2007 (72 FR 31160), ó 1–2012 (77</w:t>
      </w:r>
      <w:r w:rsidRPr="004A730B">
        <w:rPr>
          <w:b/>
          <w:lang w:val="es-PR"/>
        </w:rPr>
        <w:t xml:space="preserve"> </w:t>
      </w:r>
      <w:r w:rsidRPr="004A730B">
        <w:rPr>
          <w:lang w:val="es-PR"/>
        </w:rPr>
        <w:t>FR 3912) del Secretario del Trabajo, según sea aplicable; y 29 CFR Parte</w:t>
      </w:r>
      <w:r w:rsidRPr="004A730B">
        <w:rPr>
          <w:b/>
          <w:lang w:val="es-PR"/>
        </w:rPr>
        <w:t xml:space="preserve"> </w:t>
      </w:r>
      <w:r w:rsidRPr="004A730B">
        <w:rPr>
          <w:lang w:val="es-PR"/>
        </w:rPr>
        <w:t>1911.</w:t>
      </w:r>
    </w:p>
    <w:p w:rsidR="004A730B" w:rsidRPr="004A730B" w:rsidRDefault="004A730B" w:rsidP="004A730B">
      <w:pPr>
        <w:jc w:val="both"/>
        <w:rPr>
          <w:b/>
          <w:lang w:val="es-PR"/>
        </w:rPr>
      </w:pPr>
      <w:r w:rsidRPr="004A730B">
        <w:rPr>
          <w:b/>
          <w:lang w:val="es-PR"/>
        </w:rPr>
        <w:t xml:space="preserve"> </w:t>
      </w:r>
      <w:r w:rsidRPr="004A730B">
        <w:rPr>
          <w:lang w:val="es-PR"/>
        </w:rPr>
        <w:t>■ 8. En la Sec. 1910.331(c)(1), se revisan los encabezados de las Notas 1 y 2 y se revisa la Nota 3 para que lea de la siguiente manera:</w:t>
      </w:r>
    </w:p>
    <w:p w:rsidR="004A730B" w:rsidRPr="004A730B" w:rsidRDefault="004A730B" w:rsidP="004A730B">
      <w:pPr>
        <w:jc w:val="both"/>
        <w:rPr>
          <w:b/>
          <w:lang w:val="es-PR"/>
        </w:rPr>
      </w:pPr>
      <w:r w:rsidRPr="004A730B">
        <w:rPr>
          <w:b/>
          <w:lang w:val="es-PR"/>
        </w:rPr>
        <w:t xml:space="preserve"> </w:t>
      </w:r>
      <w:r w:rsidRPr="004A730B">
        <w:rPr>
          <w:lang w:val="es-PR"/>
        </w:rPr>
        <w:t>Sec. 1910.331 Alcance.</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(c) * * *</w:t>
      </w:r>
    </w:p>
    <w:p w:rsidR="004A730B" w:rsidRPr="004A730B" w:rsidRDefault="004A730B" w:rsidP="004A730B">
      <w:pPr>
        <w:jc w:val="both"/>
        <w:rPr>
          <w:b/>
          <w:lang w:val="es-PR"/>
        </w:rPr>
      </w:pPr>
      <w:r w:rsidRPr="004A730B">
        <w:rPr>
          <w:b/>
          <w:lang w:val="es-PR"/>
        </w:rPr>
        <w:t xml:space="preserve"> </w:t>
      </w:r>
      <w:r w:rsidRPr="004A730B">
        <w:rPr>
          <w:lang w:val="es-PR"/>
        </w:rPr>
        <w:t>(1) * * *</w:t>
      </w:r>
    </w:p>
    <w:p w:rsidR="004A730B" w:rsidRPr="004A730B" w:rsidRDefault="004A730B" w:rsidP="004A730B">
      <w:pPr>
        <w:jc w:val="both"/>
        <w:rPr>
          <w:b/>
          <w:lang w:val="es-PR"/>
        </w:rPr>
      </w:pPr>
      <w:r w:rsidRPr="004A730B">
        <w:rPr>
          <w:b/>
          <w:lang w:val="es-PR"/>
        </w:rPr>
        <w:t xml:space="preserve"> </w:t>
      </w:r>
      <w:r w:rsidRPr="004A730B">
        <w:rPr>
          <w:lang w:val="es-PR"/>
        </w:rPr>
        <w:t>Nota 1 del párrafo (c)(1): * * *</w:t>
      </w:r>
    </w:p>
    <w:p w:rsidR="004A730B" w:rsidRPr="004A730B" w:rsidRDefault="004A730B" w:rsidP="004A730B">
      <w:pPr>
        <w:jc w:val="both"/>
        <w:rPr>
          <w:b/>
          <w:lang w:val="es-PR"/>
        </w:rPr>
      </w:pPr>
      <w:r w:rsidRPr="004A730B">
        <w:rPr>
          <w:b/>
          <w:lang w:val="es-PR"/>
        </w:rPr>
        <w:t xml:space="preserve"> </w:t>
      </w:r>
      <w:r w:rsidRPr="004A730B">
        <w:rPr>
          <w:lang w:val="es-PR"/>
        </w:rPr>
        <w:t>Nota 2 del párrafo (c)(1): * * *</w:t>
      </w:r>
    </w:p>
    <w:p w:rsidR="004A730B" w:rsidRPr="004A730B" w:rsidRDefault="004A730B" w:rsidP="004A730B">
      <w:pPr>
        <w:jc w:val="both"/>
        <w:rPr>
          <w:b/>
          <w:lang w:val="es-PR"/>
        </w:rPr>
      </w:pPr>
      <w:r w:rsidRPr="004A730B">
        <w:rPr>
          <w:b/>
          <w:lang w:val="es-PR"/>
        </w:rPr>
        <w:t xml:space="preserve"> </w:t>
      </w:r>
      <w:r w:rsidRPr="004A730B">
        <w:rPr>
          <w:lang w:val="es-PR"/>
        </w:rPr>
        <w:t>Nota 3 del párrafo (c)(1): Trabajos en o directamente asociados con instalaciones de generación, transmisión o distribución incluye:</w:t>
      </w:r>
    </w:p>
    <w:p w:rsidR="004A730B" w:rsidRPr="004A730B" w:rsidRDefault="004A730B" w:rsidP="004A730B">
      <w:pPr>
        <w:jc w:val="both"/>
        <w:rPr>
          <w:b/>
          <w:lang w:val="es-PR"/>
        </w:rPr>
      </w:pPr>
      <w:r w:rsidRPr="004A730B">
        <w:rPr>
          <w:b/>
          <w:lang w:val="es-PR"/>
        </w:rPr>
        <w:t xml:space="preserve"> </w:t>
      </w:r>
      <w:r w:rsidRPr="004A730B">
        <w:rPr>
          <w:lang w:val="es-PR"/>
        </w:rPr>
        <w:t>(1) Trabajos realizados directamente en tales instalaciones, como reparar líneas de distribución sobresuspendidas o soterradas, o reparar una bomba alimentadora de agua para la caldera en una planta generatriz.</w:t>
      </w:r>
    </w:p>
    <w:p w:rsidR="004A730B" w:rsidRPr="004A730B" w:rsidRDefault="004A730B" w:rsidP="004A730B">
      <w:pPr>
        <w:jc w:val="both"/>
        <w:rPr>
          <w:b/>
          <w:lang w:val="es-PR"/>
        </w:rPr>
      </w:pPr>
      <w:r w:rsidRPr="004A730B">
        <w:rPr>
          <w:b/>
          <w:lang w:val="es-PR"/>
        </w:rPr>
        <w:t xml:space="preserve"> </w:t>
      </w:r>
      <w:r w:rsidRPr="004A730B">
        <w:rPr>
          <w:lang w:val="es-PR"/>
        </w:rPr>
        <w:t>(2) Trabajos directamente asociados con tales instalaciones, como la poda de árboles para despejamiento de líneas y el reemplazo de postes de utilidades</w:t>
      </w:r>
      <w:r w:rsidRPr="004A730B">
        <w:rPr>
          <w:b/>
          <w:lang w:val="es-PR"/>
        </w:rPr>
        <w:t xml:space="preserve"> </w:t>
      </w:r>
      <w:r w:rsidRPr="004A730B">
        <w:rPr>
          <w:lang w:val="es-PR"/>
        </w:rPr>
        <w:t>(véase la definición de “poda de árboles para el despejamiento de líneas” en la Sec. 1910.269(x)).</w:t>
      </w:r>
    </w:p>
    <w:p w:rsidR="004A730B" w:rsidRPr="004A730B" w:rsidRDefault="004A730B" w:rsidP="004A730B">
      <w:pPr>
        <w:jc w:val="both"/>
        <w:rPr>
          <w:b/>
          <w:lang w:val="es-PR"/>
        </w:rPr>
      </w:pPr>
      <w:r w:rsidRPr="004A730B">
        <w:rPr>
          <w:b/>
          <w:lang w:val="es-PR"/>
        </w:rPr>
        <w:t xml:space="preserve"> </w:t>
      </w:r>
      <w:r w:rsidRPr="004A730B">
        <w:rPr>
          <w:lang w:val="es-PR"/>
        </w:rPr>
        <w:t>(3) Trabajos en circuitos de utilización eléctrica en una planta generatriz siempre que:</w:t>
      </w:r>
    </w:p>
    <w:p w:rsidR="004A730B" w:rsidRPr="004A730B" w:rsidRDefault="004A730B" w:rsidP="004A730B">
      <w:pPr>
        <w:jc w:val="both"/>
        <w:rPr>
          <w:b/>
          <w:lang w:val="es-PR"/>
        </w:rPr>
      </w:pPr>
      <w:r w:rsidRPr="004A730B">
        <w:rPr>
          <w:b/>
          <w:lang w:val="es-PR"/>
        </w:rPr>
        <w:t xml:space="preserve"> </w:t>
      </w:r>
      <w:r w:rsidRPr="004A730B">
        <w:rPr>
          <w:lang w:val="es-PR"/>
        </w:rPr>
        <w:t>(A) Tales circuitos están combinados con instalaciones de equipo o circuitos de generación de energía eléctrica, y</w:t>
      </w:r>
    </w:p>
    <w:p w:rsidR="004A730B" w:rsidRPr="004A730B" w:rsidRDefault="004A730B" w:rsidP="004A730B">
      <w:pPr>
        <w:jc w:val="both"/>
        <w:rPr>
          <w:b/>
          <w:lang w:val="es-PR"/>
        </w:rPr>
      </w:pPr>
      <w:r w:rsidRPr="004A730B">
        <w:rPr>
          <w:b/>
          <w:lang w:val="es-PR"/>
        </w:rPr>
        <w:t xml:space="preserve"> </w:t>
      </w:r>
      <w:r w:rsidRPr="004A730B">
        <w:rPr>
          <w:lang w:val="es-PR"/>
        </w:rPr>
        <w:t>(B) El equipo o circuitos de generación presentan riesgos eléctricos mayores a los que presenta el equipo o circuitos de utilización (como exposición a voltajes más altos o falta de protección contra sobrecargas de corriente).</w:t>
      </w:r>
      <w:r w:rsidRPr="004A730B">
        <w:rPr>
          <w:b/>
          <w:lang w:val="es-PR"/>
        </w:rPr>
        <w:t xml:space="preserve"> </w:t>
      </w:r>
      <w:r w:rsidRPr="004A730B">
        <w:rPr>
          <w:lang w:val="es-PR"/>
        </w:rPr>
        <w:t>Este trabajo está cubierto por la Sec. 1910.269 de esta Parte.</w:t>
      </w:r>
    </w:p>
    <w:p w:rsidR="004A730B" w:rsidRPr="004A730B" w:rsidRDefault="004A730B" w:rsidP="004A730B">
      <w:pPr>
        <w:jc w:val="both"/>
        <w:rPr>
          <w:b/>
          <w:lang w:val="es-PR"/>
        </w:rPr>
      </w:pPr>
      <w:r w:rsidRPr="004A730B">
        <w:rPr>
          <w:b/>
          <w:lang w:val="es-PR"/>
        </w:rPr>
        <w:t xml:space="preserve"> </w:t>
      </w:r>
      <w:r w:rsidRPr="004A730B">
        <w:rPr>
          <w:lang w:val="es-PR"/>
        </w:rPr>
        <w:t>Sec. 1910.399 [Enmendada]</w:t>
      </w:r>
    </w:p>
    <w:p w:rsidR="004A730B" w:rsidRPr="004A730B" w:rsidRDefault="004A730B" w:rsidP="004A730B">
      <w:pPr>
        <w:jc w:val="both"/>
        <w:rPr>
          <w:b/>
          <w:lang w:val="es-PR"/>
        </w:rPr>
      </w:pPr>
      <w:r w:rsidRPr="004A730B">
        <w:rPr>
          <w:b/>
          <w:lang w:val="es-PR"/>
        </w:rPr>
        <w:t xml:space="preserve"> </w:t>
      </w:r>
      <w:r w:rsidRPr="004A730B">
        <w:rPr>
          <w:lang w:val="es-PR"/>
        </w:rPr>
        <w:t>■ 9. Se elimina la definición de “poda de árboles para despejamiento de líneas” de la Sec. 1910.399.</w:t>
      </w:r>
    </w:p>
    <w:p w:rsidR="004A730B" w:rsidRPr="004A730B" w:rsidRDefault="004A730B" w:rsidP="004A730B">
      <w:pPr>
        <w:jc w:val="both"/>
        <w:rPr>
          <w:b/>
          <w:lang w:val="es-PR"/>
        </w:rPr>
      </w:pPr>
      <w:r w:rsidRPr="004A730B">
        <w:rPr>
          <w:b/>
          <w:lang w:val="es-PR"/>
        </w:rPr>
        <w:t xml:space="preserve"> </w:t>
      </w:r>
      <w:r w:rsidRPr="004A730B">
        <w:rPr>
          <w:lang w:val="es-PR"/>
        </w:rPr>
        <w:t>PARTE 1926—[ENMENDADA]</w:t>
      </w:r>
    </w:p>
    <w:p w:rsidR="004A730B" w:rsidRPr="004A730B" w:rsidRDefault="004A730B" w:rsidP="004A730B">
      <w:pPr>
        <w:jc w:val="both"/>
        <w:rPr>
          <w:lang w:val="es-PR"/>
        </w:rPr>
      </w:pPr>
      <w:r w:rsidRPr="004A730B">
        <w:rPr>
          <w:b/>
          <w:lang w:val="es-PR"/>
        </w:rPr>
        <w:t xml:space="preserve"> </w:t>
      </w:r>
      <w:r w:rsidRPr="004A730B">
        <w:rPr>
          <w:lang w:val="es-PR"/>
        </w:rPr>
        <w:t>Subparte A—General</w:t>
      </w:r>
    </w:p>
    <w:p w:rsidR="004A730B" w:rsidRPr="004A730B" w:rsidRDefault="004A730B" w:rsidP="004A730B">
      <w:pPr>
        <w:jc w:val="both"/>
        <w:rPr>
          <w:b/>
          <w:lang w:val="es-PR"/>
        </w:rPr>
      </w:pPr>
      <w:r w:rsidRPr="004A730B">
        <w:rPr>
          <w:b/>
          <w:lang w:val="es-PR"/>
        </w:rPr>
        <w:t xml:space="preserve"> </w:t>
      </w:r>
      <w:r w:rsidRPr="004A730B">
        <w:rPr>
          <w:lang w:val="es-PR"/>
        </w:rPr>
        <w:t>■ 10. La citación de autoridad para la Subparte A de la Parte 1926 se revisa para que lea de la siguiente manera:</w:t>
      </w:r>
    </w:p>
    <w:p w:rsidR="004A730B" w:rsidRPr="004A730B" w:rsidRDefault="004A730B" w:rsidP="004A730B">
      <w:pPr>
        <w:jc w:val="both"/>
        <w:rPr>
          <w:b/>
          <w:lang w:val="es-PR"/>
        </w:rPr>
      </w:pPr>
      <w:r w:rsidRPr="004A730B">
        <w:rPr>
          <w:b/>
          <w:lang w:val="es-PR"/>
        </w:rPr>
        <w:t xml:space="preserve"> </w:t>
      </w:r>
      <w:r w:rsidRPr="004A730B">
        <w:rPr>
          <w:lang w:val="es-PR"/>
        </w:rPr>
        <w:t>Autoridad: 40 U.S.C. 3701 et seq.; 29 U.S.C. 653, 655, 657; Órdenes Núm. 12–71 (36 FR 8754), 8–76 (41 FR 25059), 9–83 (48 FR 35736), 1–90 (55 FR 9033), 6–96</w:t>
      </w:r>
      <w:r w:rsidRPr="004A730B">
        <w:rPr>
          <w:b/>
          <w:lang w:val="es-PR"/>
        </w:rPr>
        <w:t xml:space="preserve"> </w:t>
      </w:r>
      <w:r w:rsidRPr="004A730B">
        <w:rPr>
          <w:lang w:val="es-PR"/>
        </w:rPr>
        <w:t>(62 FR 111), 3–2000 (65 FR 50017), 5–2002 (67 FR 65008), ó 5–2007 (72 FR 31160), 5–2007 (72 FR 31160), 4–2010 (75 FR 55355), ó 1–2012 (77 FR 3912) del Secretario del Trabajo, según sea aplicable; y 29 CFR Parte 1911.</w:t>
      </w:r>
    </w:p>
    <w:p w:rsidR="004A730B" w:rsidRPr="004A730B" w:rsidRDefault="004A730B" w:rsidP="004A730B">
      <w:pPr>
        <w:jc w:val="both"/>
        <w:rPr>
          <w:b/>
          <w:lang w:val="es-PR"/>
        </w:rPr>
      </w:pPr>
      <w:r w:rsidRPr="004A730B">
        <w:rPr>
          <w:b/>
          <w:lang w:val="es-PR"/>
        </w:rPr>
        <w:t xml:space="preserve"> </w:t>
      </w:r>
      <w:r w:rsidRPr="004A730B">
        <w:rPr>
          <w:lang w:val="es-PR"/>
        </w:rPr>
        <w:t>■ 11.  En la Sec. 1926.6, se remueven y se reservan los párrafos (h)(17), (h)(18), (h)(19), (h)(20), (h)(21), (h)(22), y (j)(2).</w:t>
      </w:r>
    </w:p>
    <w:p w:rsidR="004A730B" w:rsidRPr="004A730B" w:rsidRDefault="004A730B" w:rsidP="004A730B">
      <w:pPr>
        <w:jc w:val="both"/>
        <w:rPr>
          <w:b/>
          <w:lang w:val="es-PR"/>
        </w:rPr>
      </w:pPr>
      <w:r w:rsidRPr="004A730B">
        <w:rPr>
          <w:b/>
          <w:lang w:val="es-PR"/>
        </w:rPr>
        <w:t xml:space="preserve"> </w:t>
      </w:r>
      <w:r w:rsidRPr="004A730B">
        <w:rPr>
          <w:lang w:val="es-PR"/>
        </w:rPr>
        <w:t>Sec. 1926.6 Incorporación por referencia.</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(h) * * *</w:t>
      </w:r>
    </w:p>
    <w:p w:rsidR="004A730B" w:rsidRPr="004A730B" w:rsidRDefault="004A730B" w:rsidP="004A730B">
      <w:pPr>
        <w:jc w:val="both"/>
        <w:rPr>
          <w:b/>
          <w:lang w:val="es-PR"/>
        </w:rPr>
      </w:pPr>
      <w:r w:rsidRPr="004A730B">
        <w:rPr>
          <w:b/>
          <w:lang w:val="es-PR"/>
        </w:rPr>
        <w:t xml:space="preserve"> </w:t>
      </w:r>
      <w:r w:rsidRPr="004A730B">
        <w:rPr>
          <w:lang w:val="es-PR"/>
        </w:rPr>
        <w:t>(17) [Reservado]</w:t>
      </w:r>
    </w:p>
    <w:p w:rsidR="004A730B" w:rsidRPr="004A730B" w:rsidRDefault="004A730B" w:rsidP="004A730B">
      <w:pPr>
        <w:jc w:val="both"/>
        <w:rPr>
          <w:b/>
          <w:lang w:val="es-PR"/>
        </w:rPr>
      </w:pPr>
      <w:r w:rsidRPr="004A730B">
        <w:rPr>
          <w:b/>
          <w:lang w:val="es-PR"/>
        </w:rPr>
        <w:t xml:space="preserve"> </w:t>
      </w:r>
      <w:r w:rsidRPr="004A730B">
        <w:rPr>
          <w:lang w:val="es-PR"/>
        </w:rPr>
        <w:t>(18) [Reservado]</w:t>
      </w:r>
    </w:p>
    <w:p w:rsidR="004A730B" w:rsidRPr="004A730B" w:rsidRDefault="004A730B" w:rsidP="004A730B">
      <w:pPr>
        <w:jc w:val="both"/>
        <w:rPr>
          <w:b/>
          <w:lang w:val="es-PR"/>
        </w:rPr>
      </w:pPr>
      <w:r w:rsidRPr="004A730B">
        <w:rPr>
          <w:b/>
          <w:lang w:val="es-PR"/>
        </w:rPr>
        <w:t xml:space="preserve"> </w:t>
      </w:r>
      <w:r w:rsidRPr="004A730B">
        <w:rPr>
          <w:lang w:val="es-PR"/>
        </w:rPr>
        <w:t>(19) [Reservado]</w:t>
      </w:r>
    </w:p>
    <w:p w:rsidR="004A730B" w:rsidRPr="004A730B" w:rsidRDefault="004A730B" w:rsidP="004A730B">
      <w:pPr>
        <w:jc w:val="both"/>
        <w:rPr>
          <w:b/>
          <w:lang w:val="es-PR"/>
        </w:rPr>
      </w:pPr>
      <w:r w:rsidRPr="004A730B">
        <w:rPr>
          <w:b/>
          <w:lang w:val="es-PR"/>
        </w:rPr>
        <w:t xml:space="preserve"> </w:t>
      </w:r>
      <w:r w:rsidRPr="004A730B">
        <w:rPr>
          <w:lang w:val="es-PR"/>
        </w:rPr>
        <w:t>(20) [Reservado]</w:t>
      </w:r>
    </w:p>
    <w:p w:rsidR="004A730B" w:rsidRPr="004A730B" w:rsidRDefault="004A730B" w:rsidP="004A730B">
      <w:pPr>
        <w:jc w:val="both"/>
        <w:rPr>
          <w:b/>
          <w:lang w:val="es-PR"/>
        </w:rPr>
      </w:pPr>
      <w:r w:rsidRPr="004A730B">
        <w:rPr>
          <w:b/>
          <w:lang w:val="es-PR"/>
        </w:rPr>
        <w:t xml:space="preserve"> </w:t>
      </w:r>
      <w:r w:rsidRPr="004A730B">
        <w:rPr>
          <w:lang w:val="es-PR"/>
        </w:rPr>
        <w:t>(21) [Reservado]</w:t>
      </w:r>
    </w:p>
    <w:p w:rsidR="004A730B" w:rsidRPr="004A730B" w:rsidRDefault="004A730B" w:rsidP="004A730B">
      <w:pPr>
        <w:jc w:val="both"/>
        <w:rPr>
          <w:b/>
          <w:lang w:val="es-PR"/>
        </w:rPr>
      </w:pPr>
      <w:r w:rsidRPr="004A730B">
        <w:rPr>
          <w:b/>
          <w:lang w:val="es-PR"/>
        </w:rPr>
        <w:t xml:space="preserve"> </w:t>
      </w:r>
      <w:r w:rsidRPr="004A730B">
        <w:rPr>
          <w:lang w:val="es-PR"/>
        </w:rPr>
        <w:t>(22) [Reservado]</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(j) * * *</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(2) [Reservado]</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Subparte E—</w:t>
      </w:r>
      <w:r w:rsidRPr="004A730B" w:rsidDel="0053394B">
        <w:rPr>
          <w:lang w:val="es-PR"/>
        </w:rPr>
        <w:t xml:space="preserve"> </w:t>
      </w:r>
      <w:ins w:id="75" w:author="OSHA_User" w:date="2005-01-20T11:22:00Z">
        <w:r w:rsidRPr="004A730B" w:rsidDel="0053394B">
          <w:rPr>
            <w:lang w:val="es-PR"/>
          </w:rPr>
          <w:t>Equipo de Protección Personal y Equipo Salvavidas</w:t>
        </w:r>
      </w:ins>
    </w:p>
    <w:p w:rsidR="004A730B" w:rsidRPr="004A730B" w:rsidRDefault="004A730B" w:rsidP="004A730B">
      <w:pPr>
        <w:jc w:val="both"/>
        <w:rPr>
          <w:b/>
          <w:lang w:val="es-PR"/>
        </w:rPr>
      </w:pPr>
      <w:r w:rsidRPr="004A730B">
        <w:rPr>
          <w:b/>
          <w:lang w:val="es-PR"/>
        </w:rPr>
        <w:t xml:space="preserve"> </w:t>
      </w:r>
      <w:r w:rsidRPr="004A730B">
        <w:rPr>
          <w:lang w:val="es-PR"/>
        </w:rPr>
        <w:t>■ 12. Se revisa la citación de autoridad para la Subparte E de la Parte 1926 para que lea de la siguiente manera:</w:t>
      </w:r>
      <w:r w:rsidRPr="004A730B">
        <w:rPr>
          <w:b/>
          <w:lang w:val="es-PR"/>
        </w:rPr>
        <w:t xml:space="preserve"> </w:t>
      </w:r>
      <w:r w:rsidRPr="004A730B">
        <w:rPr>
          <w:lang w:val="es-PR"/>
        </w:rPr>
        <w:t>Autoridad: 40 U.S.C. 3701 et seq.; 29 U.S.C. 653, 655, 657; Órdenes Núm. 12–71 (36 FR 8754), 8–76 (41 FR 25059), 9–</w:t>
      </w:r>
      <w:r w:rsidRPr="004A730B">
        <w:rPr>
          <w:b/>
          <w:lang w:val="es-PR"/>
        </w:rPr>
        <w:t xml:space="preserve"> </w:t>
      </w:r>
      <w:r w:rsidRPr="004A730B">
        <w:rPr>
          <w:lang w:val="es-PR"/>
        </w:rPr>
        <w:t>83 (48 FR 35736), 1–90 (55 FR 9033), 6–96</w:t>
      </w:r>
      <w:r w:rsidRPr="004A730B">
        <w:rPr>
          <w:b/>
          <w:lang w:val="es-PR"/>
        </w:rPr>
        <w:t xml:space="preserve"> </w:t>
      </w:r>
      <w:r w:rsidRPr="004A730B">
        <w:rPr>
          <w:lang w:val="es-PR"/>
        </w:rPr>
        <w:t>(62 FR 111), 5–2002 (67 FR 65008), 5–2007</w:t>
      </w:r>
      <w:r w:rsidRPr="004A730B">
        <w:rPr>
          <w:b/>
          <w:lang w:val="es-PR"/>
        </w:rPr>
        <w:t xml:space="preserve"> </w:t>
      </w:r>
      <w:r w:rsidRPr="004A730B">
        <w:rPr>
          <w:lang w:val="es-PR"/>
        </w:rPr>
        <w:t>(72 FR 31160), ó 1–2012 (77 FR 3912) del Secretario del Trabajo, según sea aplicable; y 29 CFR Parte 1911.</w:t>
      </w:r>
    </w:p>
    <w:p w:rsidR="004A730B" w:rsidRPr="004A730B" w:rsidRDefault="004A730B" w:rsidP="004A730B">
      <w:pPr>
        <w:jc w:val="both"/>
        <w:rPr>
          <w:b/>
          <w:lang w:val="es-PR"/>
        </w:rPr>
      </w:pPr>
      <w:r w:rsidRPr="004A730B">
        <w:rPr>
          <w:b/>
          <w:lang w:val="es-PR"/>
        </w:rPr>
        <w:t xml:space="preserve"> </w:t>
      </w:r>
      <w:r w:rsidRPr="004A730B">
        <w:rPr>
          <w:lang w:val="es-PR"/>
        </w:rPr>
        <w:t>■ 13. Añadir la Sec. 1926.97 para que lea de la siguiente manera:</w:t>
      </w:r>
    </w:p>
    <w:p w:rsidR="004A730B" w:rsidRPr="004A730B" w:rsidRDefault="004A730B" w:rsidP="004A730B">
      <w:pPr>
        <w:jc w:val="both"/>
        <w:rPr>
          <w:b/>
          <w:lang w:val="es-PR"/>
        </w:rPr>
      </w:pPr>
      <w:r w:rsidRPr="004A730B">
        <w:rPr>
          <w:b/>
          <w:lang w:val="es-PR"/>
        </w:rPr>
        <w:t xml:space="preserve"> </w:t>
      </w:r>
      <w:r w:rsidRPr="004A730B">
        <w:rPr>
          <w:lang w:val="es-PR"/>
        </w:rPr>
        <w:t>Sec. 1926.97 Equipo de protección eléctrica.</w:t>
      </w:r>
    </w:p>
    <w:p w:rsidR="004A730B" w:rsidRPr="004A730B" w:rsidRDefault="004A730B" w:rsidP="004A730B">
      <w:pPr>
        <w:jc w:val="both"/>
        <w:rPr>
          <w:b/>
          <w:lang w:val="es-PR"/>
        </w:rPr>
      </w:pPr>
      <w:r w:rsidRPr="004A730B">
        <w:rPr>
          <w:b/>
          <w:lang w:val="es-PR"/>
        </w:rPr>
        <w:t xml:space="preserve"> </w:t>
      </w:r>
      <w:r w:rsidRPr="004A730B">
        <w:rPr>
          <w:lang w:val="es-PR"/>
        </w:rPr>
        <w:t>(a) Requisitos de diseño para tipos específicos de equipo de protección eléctrica.</w:t>
      </w:r>
    </w:p>
    <w:p w:rsidR="004A730B" w:rsidRPr="004A730B" w:rsidRDefault="004A730B" w:rsidP="004A730B">
      <w:pPr>
        <w:jc w:val="both"/>
        <w:rPr>
          <w:b/>
          <w:lang w:val="es-PR"/>
        </w:rPr>
      </w:pPr>
      <w:r w:rsidRPr="004A730B">
        <w:rPr>
          <w:b/>
          <w:lang w:val="es-PR"/>
        </w:rPr>
        <w:t xml:space="preserve"> </w:t>
      </w:r>
      <w:r w:rsidRPr="004A730B">
        <w:rPr>
          <w:lang w:val="es-PR"/>
        </w:rPr>
        <w:t>Las mantas de goma aislantes, esteras de goma aislantes, cubiertas de goma aislantes, líneas de manga de goma aislantes, guantes de goma aislantes y mangas de goma aislantes deben cumplir con los siguientes requisitos:</w:t>
      </w:r>
    </w:p>
    <w:p w:rsidR="004A730B" w:rsidRPr="004A730B" w:rsidRDefault="004A730B" w:rsidP="004A730B">
      <w:pPr>
        <w:jc w:val="both"/>
        <w:rPr>
          <w:lang w:val="es-PR"/>
        </w:rPr>
      </w:pPr>
      <w:r w:rsidRPr="004A730B">
        <w:rPr>
          <w:b/>
          <w:lang w:val="es-PR"/>
        </w:rPr>
        <w:t xml:space="preserve"> </w:t>
      </w:r>
      <w:r w:rsidRPr="004A730B">
        <w:rPr>
          <w:lang w:val="es-PR"/>
        </w:rPr>
        <w:t>(1) Manufactura y marcado del</w:t>
      </w:r>
      <w:r w:rsidRPr="004A730B">
        <w:rPr>
          <w:b/>
          <w:lang w:val="es-PR"/>
        </w:rPr>
        <w:t xml:space="preserve"> </w:t>
      </w:r>
      <w:r w:rsidRPr="004A730B">
        <w:rPr>
          <w:lang w:val="es-PR"/>
        </w:rPr>
        <w:t xml:space="preserve">equipo de goma aislante. </w:t>
      </w:r>
    </w:p>
    <w:p w:rsidR="004A730B" w:rsidRPr="004A730B" w:rsidRDefault="004A730B" w:rsidP="004A730B">
      <w:pPr>
        <w:jc w:val="both"/>
        <w:rPr>
          <w:b/>
          <w:lang w:val="es-PR"/>
        </w:rPr>
      </w:pPr>
      <w:r w:rsidRPr="004A730B">
        <w:rPr>
          <w:lang w:val="es-PR"/>
        </w:rPr>
        <w:t>(i)</w:t>
      </w:r>
      <w:r w:rsidRPr="004A730B">
        <w:rPr>
          <w:b/>
          <w:lang w:val="es-PR"/>
        </w:rPr>
        <w:t xml:space="preserve"> </w:t>
      </w:r>
      <w:r w:rsidRPr="004A730B">
        <w:rPr>
          <w:lang w:val="es-PR"/>
        </w:rPr>
        <w:t>Las mantas, guantes y mangas deben producirse mediante un proceso sin uniones.</w:t>
      </w:r>
    </w:p>
    <w:p w:rsidR="004A730B" w:rsidRPr="004A730B" w:rsidRDefault="004A730B" w:rsidP="004A730B">
      <w:pPr>
        <w:jc w:val="both"/>
        <w:rPr>
          <w:b/>
          <w:lang w:val="es-PR"/>
        </w:rPr>
      </w:pPr>
      <w:r w:rsidRPr="004A730B">
        <w:rPr>
          <w:b/>
          <w:lang w:val="es-PR"/>
        </w:rPr>
        <w:t xml:space="preserve"> </w:t>
      </w:r>
      <w:r w:rsidRPr="004A730B">
        <w:rPr>
          <w:lang w:val="es-PR"/>
        </w:rPr>
        <w:t>(ii) Todo artículo debe estar claramente marcado</w:t>
      </w:r>
      <w:r w:rsidRPr="004A730B">
        <w:rPr>
          <w:b/>
          <w:lang w:val="es-PR"/>
        </w:rPr>
        <w:t xml:space="preserve"> </w:t>
      </w:r>
      <w:r w:rsidRPr="004A730B">
        <w:rPr>
          <w:lang w:val="es-PR"/>
        </w:rPr>
        <w:t>de la siguiente manera:</w:t>
      </w:r>
    </w:p>
    <w:p w:rsidR="004A730B" w:rsidRPr="004A730B" w:rsidRDefault="004A730B" w:rsidP="004A730B">
      <w:pPr>
        <w:jc w:val="both"/>
        <w:rPr>
          <w:b/>
          <w:lang w:val="es-PR"/>
        </w:rPr>
      </w:pPr>
      <w:r w:rsidRPr="004A730B">
        <w:rPr>
          <w:b/>
          <w:lang w:val="es-PR"/>
        </w:rPr>
        <w:t xml:space="preserve"> </w:t>
      </w:r>
      <w:r w:rsidRPr="004A730B">
        <w:rPr>
          <w:lang w:val="es-PR"/>
        </w:rPr>
        <w:t>(A) El equipo Clase 00 debe estar marcado Clase 00.</w:t>
      </w:r>
    </w:p>
    <w:p w:rsidR="004A730B" w:rsidRPr="004A730B" w:rsidRDefault="004A730B" w:rsidP="004A730B">
      <w:pPr>
        <w:jc w:val="both"/>
        <w:rPr>
          <w:b/>
          <w:lang w:val="es-PR"/>
        </w:rPr>
      </w:pPr>
      <w:r w:rsidRPr="004A730B">
        <w:rPr>
          <w:b/>
          <w:lang w:val="es-PR"/>
        </w:rPr>
        <w:t xml:space="preserve"> </w:t>
      </w:r>
      <w:r w:rsidRPr="004A730B">
        <w:rPr>
          <w:lang w:val="es-PR"/>
        </w:rPr>
        <w:t>(B) El equipo Clase 0 debe estar marcado Clase 0.</w:t>
      </w:r>
    </w:p>
    <w:p w:rsidR="004A730B" w:rsidRPr="004A730B" w:rsidRDefault="004A730B" w:rsidP="004A730B">
      <w:pPr>
        <w:jc w:val="both"/>
        <w:rPr>
          <w:b/>
          <w:lang w:val="es-PR"/>
        </w:rPr>
      </w:pPr>
      <w:r w:rsidRPr="004A730B">
        <w:rPr>
          <w:b/>
          <w:lang w:val="es-PR"/>
        </w:rPr>
        <w:t xml:space="preserve"> </w:t>
      </w:r>
      <w:r w:rsidRPr="004A730B">
        <w:rPr>
          <w:lang w:val="es-PR"/>
        </w:rPr>
        <w:t>(C) El equipo Clase 1 debe estar marcado Clase 1.</w:t>
      </w:r>
    </w:p>
    <w:p w:rsidR="004A730B" w:rsidRPr="004A730B" w:rsidRDefault="004A730B" w:rsidP="004A730B">
      <w:pPr>
        <w:jc w:val="both"/>
        <w:rPr>
          <w:b/>
          <w:lang w:val="es-PR"/>
        </w:rPr>
      </w:pPr>
      <w:r w:rsidRPr="004A730B">
        <w:rPr>
          <w:b/>
          <w:lang w:val="es-PR"/>
        </w:rPr>
        <w:t xml:space="preserve"> </w:t>
      </w:r>
      <w:r w:rsidRPr="004A730B">
        <w:rPr>
          <w:lang w:val="es-PR"/>
        </w:rPr>
        <w:t>(D) El equipo Clase 2 debe estar marcado Clase 2.</w:t>
      </w:r>
    </w:p>
    <w:p w:rsidR="004A730B" w:rsidRPr="004A730B" w:rsidRDefault="004A730B" w:rsidP="004A730B">
      <w:pPr>
        <w:jc w:val="both"/>
        <w:rPr>
          <w:b/>
          <w:lang w:val="es-PR"/>
        </w:rPr>
      </w:pPr>
      <w:r w:rsidRPr="004A730B">
        <w:rPr>
          <w:b/>
          <w:lang w:val="es-PR"/>
        </w:rPr>
        <w:t xml:space="preserve"> </w:t>
      </w:r>
      <w:r w:rsidRPr="004A730B">
        <w:rPr>
          <w:lang w:val="es-PR"/>
        </w:rPr>
        <w:t>(E) El equipo Clase 3 debe estar marcado Clase 3.</w:t>
      </w:r>
    </w:p>
    <w:p w:rsidR="004A730B" w:rsidRPr="004A730B" w:rsidRDefault="004A730B" w:rsidP="004A730B">
      <w:pPr>
        <w:jc w:val="both"/>
        <w:rPr>
          <w:b/>
          <w:lang w:val="es-PR"/>
        </w:rPr>
      </w:pPr>
      <w:r w:rsidRPr="004A730B">
        <w:rPr>
          <w:b/>
          <w:lang w:val="es-PR"/>
        </w:rPr>
        <w:t xml:space="preserve"> </w:t>
      </w:r>
      <w:r w:rsidRPr="004A730B">
        <w:rPr>
          <w:lang w:val="es-PR"/>
        </w:rPr>
        <w:t>(F) El equipo clase 4 debe estar marcado Clase 4.</w:t>
      </w:r>
    </w:p>
    <w:p w:rsidR="004A730B" w:rsidRPr="004A730B" w:rsidRDefault="004A730B" w:rsidP="004A730B">
      <w:pPr>
        <w:jc w:val="both"/>
        <w:rPr>
          <w:b/>
          <w:lang w:val="es-PR"/>
        </w:rPr>
      </w:pPr>
      <w:r w:rsidRPr="004A730B">
        <w:rPr>
          <w:b/>
          <w:lang w:val="es-PR"/>
        </w:rPr>
        <w:t xml:space="preserve"> </w:t>
      </w:r>
      <w:r w:rsidRPr="004A730B">
        <w:rPr>
          <w:lang w:val="es-PR"/>
        </w:rPr>
        <w:t>(G) El equipo no resistente a ozono debe estar marcado Tipo I.</w:t>
      </w:r>
    </w:p>
    <w:p w:rsidR="004A730B" w:rsidRPr="004A730B" w:rsidRDefault="004A730B" w:rsidP="004A730B">
      <w:pPr>
        <w:jc w:val="both"/>
        <w:rPr>
          <w:b/>
          <w:lang w:val="es-PR"/>
        </w:rPr>
      </w:pPr>
      <w:r w:rsidRPr="004A730B">
        <w:rPr>
          <w:b/>
          <w:lang w:val="es-PR"/>
        </w:rPr>
        <w:t xml:space="preserve"> </w:t>
      </w:r>
      <w:r w:rsidRPr="004A730B">
        <w:rPr>
          <w:lang w:val="es-PR"/>
        </w:rPr>
        <w:t>(H) El equipo resistente al ozono debe estar marcado Tipo II.</w:t>
      </w:r>
    </w:p>
    <w:p w:rsidR="004A730B" w:rsidRPr="004A730B" w:rsidRDefault="004A730B" w:rsidP="004A730B">
      <w:pPr>
        <w:jc w:val="both"/>
        <w:rPr>
          <w:b/>
          <w:lang w:val="es-PR"/>
        </w:rPr>
      </w:pPr>
      <w:r w:rsidRPr="004A730B">
        <w:rPr>
          <w:b/>
          <w:lang w:val="es-PR"/>
        </w:rPr>
        <w:t xml:space="preserve"> </w:t>
      </w:r>
      <w:r w:rsidRPr="004A730B">
        <w:rPr>
          <w:lang w:val="es-PR"/>
        </w:rPr>
        <w:t>(I) Otras marcas relevantes, como la identificación del manufacturero y el tamaño del equipo, también deben proveerse.</w:t>
      </w:r>
    </w:p>
    <w:p w:rsidR="004A730B" w:rsidRPr="004A730B" w:rsidRDefault="004A730B" w:rsidP="004A730B">
      <w:pPr>
        <w:jc w:val="both"/>
        <w:rPr>
          <w:b/>
          <w:lang w:val="es-PR"/>
        </w:rPr>
      </w:pPr>
      <w:r w:rsidRPr="004A730B">
        <w:rPr>
          <w:b/>
          <w:lang w:val="es-PR"/>
        </w:rPr>
        <w:t xml:space="preserve"> </w:t>
      </w:r>
      <w:r w:rsidRPr="004A730B">
        <w:rPr>
          <w:lang w:val="es-PR"/>
        </w:rPr>
        <w:t>(iii) Las marcas deben ser no conductoras,</w:t>
      </w:r>
      <w:r w:rsidRPr="004A730B">
        <w:rPr>
          <w:b/>
          <w:lang w:val="es-PR"/>
        </w:rPr>
        <w:t xml:space="preserve"> </w:t>
      </w:r>
      <w:r w:rsidRPr="004A730B">
        <w:rPr>
          <w:lang w:val="es-PR"/>
        </w:rPr>
        <w:t>y deben aplicarse de modo que no menoscabe las cualidades aislantes</w:t>
      </w:r>
      <w:r w:rsidRPr="004A730B">
        <w:rPr>
          <w:b/>
          <w:lang w:val="es-PR"/>
        </w:rPr>
        <w:t xml:space="preserve"> </w:t>
      </w:r>
      <w:r w:rsidRPr="004A730B">
        <w:rPr>
          <w:lang w:val="es-PR"/>
        </w:rPr>
        <w:t>del equipo.</w:t>
      </w:r>
    </w:p>
    <w:p w:rsidR="004A730B" w:rsidRPr="004A730B" w:rsidRDefault="004A730B" w:rsidP="004A730B">
      <w:pPr>
        <w:jc w:val="both"/>
        <w:rPr>
          <w:b/>
          <w:lang w:val="es-PR"/>
        </w:rPr>
      </w:pPr>
      <w:r w:rsidRPr="004A730B">
        <w:rPr>
          <w:b/>
          <w:lang w:val="es-PR"/>
        </w:rPr>
        <w:t xml:space="preserve"> </w:t>
      </w:r>
      <w:r w:rsidRPr="004A730B">
        <w:rPr>
          <w:lang w:val="es-PR"/>
        </w:rPr>
        <w:t>(iv) Las marcas en los guantes deben limitarse a la porción del puño del guante.</w:t>
      </w:r>
    </w:p>
    <w:p w:rsidR="004A730B" w:rsidRPr="004A730B" w:rsidRDefault="004A730B" w:rsidP="004A730B">
      <w:pPr>
        <w:jc w:val="both"/>
        <w:rPr>
          <w:lang w:val="es-PR"/>
        </w:rPr>
      </w:pPr>
      <w:r w:rsidRPr="004A730B">
        <w:rPr>
          <w:b/>
          <w:lang w:val="es-PR"/>
        </w:rPr>
        <w:t xml:space="preserve"> </w:t>
      </w:r>
      <w:r w:rsidRPr="004A730B">
        <w:rPr>
          <w:lang w:val="es-PR"/>
        </w:rPr>
        <w:t xml:space="preserve">(2) Requisitos eléctricos. </w:t>
      </w:r>
    </w:p>
    <w:p w:rsidR="004A730B" w:rsidRPr="004A730B" w:rsidRDefault="004A730B" w:rsidP="004A730B">
      <w:pPr>
        <w:jc w:val="both"/>
        <w:rPr>
          <w:b/>
          <w:lang w:val="es-PR"/>
        </w:rPr>
      </w:pPr>
      <w:r w:rsidRPr="004A730B">
        <w:rPr>
          <w:lang w:val="es-PR"/>
        </w:rPr>
        <w:t>(i)</w:t>
      </w:r>
      <w:r w:rsidRPr="004A730B">
        <w:rPr>
          <w:b/>
          <w:lang w:val="es-PR"/>
        </w:rPr>
        <w:t xml:space="preserve"> </w:t>
      </w:r>
      <w:r w:rsidRPr="004A730B">
        <w:rPr>
          <w:lang w:val="es-PR"/>
        </w:rPr>
        <w:t>El equipo debe ser capaz de resistir el voltaje de la prueba de comprobación de corriente alterna especificado en la Tabla E–1 o el voltaje de la prueba de comprobación de corriente contínua especificado en la Tabla E–2.</w:t>
      </w:r>
    </w:p>
    <w:p w:rsidR="004A730B" w:rsidRPr="004A730B" w:rsidRDefault="004A730B" w:rsidP="004A730B">
      <w:pPr>
        <w:jc w:val="both"/>
        <w:rPr>
          <w:b/>
          <w:lang w:val="es-PR"/>
        </w:rPr>
      </w:pPr>
      <w:r w:rsidRPr="004A730B">
        <w:rPr>
          <w:b/>
          <w:lang w:val="es-PR"/>
        </w:rPr>
        <w:t xml:space="preserve"> </w:t>
      </w:r>
      <w:r w:rsidRPr="004A730B">
        <w:rPr>
          <w:lang w:val="es-PR"/>
        </w:rPr>
        <w:t>(A) La prueba de comprobación debe indicar de manera confiable que el equipo puede resistir el voltaje involucrado.</w:t>
      </w:r>
    </w:p>
    <w:p w:rsidR="004A730B" w:rsidRPr="004A730B" w:rsidRDefault="004A730B" w:rsidP="004A730B">
      <w:pPr>
        <w:jc w:val="both"/>
        <w:rPr>
          <w:b/>
          <w:lang w:val="es-PR"/>
        </w:rPr>
      </w:pPr>
      <w:r w:rsidRPr="004A730B">
        <w:rPr>
          <w:b/>
          <w:lang w:val="es-PR"/>
        </w:rPr>
        <w:t xml:space="preserve"> </w:t>
      </w:r>
      <w:r w:rsidRPr="004A730B">
        <w:rPr>
          <w:lang w:val="es-PR"/>
        </w:rPr>
        <w:t>(B) El voltaje de prueba debe aplicarse ininterrumpidamente durante 3 minutos para equipo aparte de las esteras y debe aplicarse ininterrumpidamente durante un minuto para las esteras.</w:t>
      </w:r>
    </w:p>
    <w:p w:rsidR="004A730B" w:rsidRPr="004A730B" w:rsidRDefault="004A730B" w:rsidP="004A730B">
      <w:pPr>
        <w:jc w:val="both"/>
        <w:rPr>
          <w:b/>
          <w:lang w:val="es-PR"/>
        </w:rPr>
      </w:pPr>
      <w:r w:rsidRPr="004A730B">
        <w:rPr>
          <w:b/>
          <w:lang w:val="es-PR"/>
        </w:rPr>
        <w:t xml:space="preserve"> </w:t>
      </w:r>
      <w:r w:rsidRPr="004A730B">
        <w:rPr>
          <w:lang w:val="es-PR"/>
        </w:rPr>
        <w:t>(C) Los guantes también deben ser capaces de resistir por separado el voltaje de la prueba de comprobación de corriente alterna especificado en la Tabla E–1 luego de un remojo en agua por 16 horas. (Véase la nota siguiente al párrafo (a)(3)(ii)(B) de esta sección.)</w:t>
      </w:r>
    </w:p>
    <w:p w:rsidR="004A730B" w:rsidRPr="004A730B" w:rsidRDefault="004A730B" w:rsidP="004A730B">
      <w:pPr>
        <w:jc w:val="both"/>
        <w:rPr>
          <w:b/>
          <w:lang w:val="es-PR"/>
        </w:rPr>
      </w:pPr>
      <w:r w:rsidRPr="004A730B">
        <w:rPr>
          <w:b/>
          <w:lang w:val="es-PR"/>
        </w:rPr>
        <w:t xml:space="preserve"> </w:t>
      </w:r>
      <w:r w:rsidRPr="004A730B">
        <w:rPr>
          <w:lang w:val="es-PR"/>
        </w:rPr>
        <w:t>(ii) Cuando se utiliza la prueba de comprobación de corriente alterna en guantes, la corriente de la prueba de comprobación de 60 hercios</w:t>
      </w:r>
      <w:r w:rsidRPr="004A730B">
        <w:rPr>
          <w:b/>
          <w:lang w:val="es-PR"/>
        </w:rPr>
        <w:t xml:space="preserve"> </w:t>
      </w:r>
      <w:r w:rsidRPr="004A730B">
        <w:rPr>
          <w:lang w:val="es-PR"/>
        </w:rPr>
        <w:t>no puede sobrepasar los valores especificados en la Tabla E–1 en ningún momento durante el período de prueba.</w:t>
      </w:r>
    </w:p>
    <w:p w:rsidR="004A730B" w:rsidRPr="004A730B" w:rsidRDefault="004A730B" w:rsidP="004A730B">
      <w:pPr>
        <w:jc w:val="both"/>
        <w:rPr>
          <w:b/>
          <w:lang w:val="es-PR"/>
        </w:rPr>
      </w:pPr>
      <w:r w:rsidRPr="004A730B">
        <w:rPr>
          <w:b/>
          <w:lang w:val="es-PR"/>
        </w:rPr>
        <w:t xml:space="preserve"> </w:t>
      </w:r>
      <w:r w:rsidRPr="004A730B">
        <w:rPr>
          <w:lang w:val="es-PR"/>
        </w:rPr>
        <w:t>(A) Si se realiza la prueba de comprobación de corriente alterna con una frecuencia que no sea la de 60 hercios, la corriente permisible de la prueba de comprobación debe computarse mediante la proporción directa de las frecuencias.</w:t>
      </w:r>
    </w:p>
    <w:p w:rsidR="004A730B" w:rsidRPr="004A730B" w:rsidRDefault="004A730B"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(B) Para la prueba, los guantes (con el lado derecho hacia afuera) deben llenarse de agua y sumergirse en agua hasta una profundidad que sea en conformidad con la Tabla E–3. Se debe añadir o remover agua del guante, según sea necesario, de modo que el nivel del agua sea el mismo dentro y fuera del guante.</w:t>
      </w:r>
    </w:p>
    <w:p w:rsidR="004A730B" w:rsidRPr="004A730B" w:rsidRDefault="004A730B" w:rsidP="004A730B">
      <w:pPr>
        <w:jc w:val="both"/>
        <w:rPr>
          <w:b/>
          <w:lang w:val="es-PR"/>
        </w:rPr>
      </w:pPr>
      <w:r w:rsidRPr="004A730B">
        <w:rPr>
          <w:b/>
          <w:lang w:val="es-PR"/>
        </w:rPr>
        <w:t xml:space="preserve"> </w:t>
      </w:r>
      <w:r w:rsidRPr="004A730B">
        <w:rPr>
          <w:lang w:val="es-PR"/>
        </w:rPr>
        <w:t>(C) Luego del remojo en agua por 16 horas especificado en el párrafo (a)(2)(i)(C) de esta sección, la corriente de la prueba de comprobación de 60 hercios no puede sobrepasar los valores indicados en la Tabla E–1 por más de 2 miliamperios.</w:t>
      </w:r>
    </w:p>
    <w:p w:rsidR="004A730B" w:rsidRPr="004A730B" w:rsidRDefault="004A730B" w:rsidP="004A730B">
      <w:pPr>
        <w:jc w:val="both"/>
        <w:rPr>
          <w:b/>
          <w:lang w:val="es-PR"/>
        </w:rPr>
      </w:pPr>
      <w:r w:rsidRPr="004A730B">
        <w:rPr>
          <w:b/>
          <w:lang w:val="es-PR"/>
        </w:rPr>
        <w:t xml:space="preserve"> </w:t>
      </w:r>
      <w:r w:rsidRPr="004A730B">
        <w:rPr>
          <w:lang w:val="es-PR"/>
        </w:rPr>
        <w:t>(iii) El equipo que ha sido sometido a una prueba de voltaje mínimo de disrupción no puede ser utilizado para la protección eléctrica. (Véase la nota siguiente al párrafo (a)(3)(ii)(B) de esta sección.)</w:t>
      </w:r>
    </w:p>
    <w:p w:rsidR="004A730B" w:rsidRPr="004A730B" w:rsidRDefault="004A730B" w:rsidP="004A730B">
      <w:pPr>
        <w:jc w:val="both"/>
        <w:rPr>
          <w:b/>
          <w:lang w:val="es-PR"/>
        </w:rPr>
      </w:pPr>
      <w:r w:rsidRPr="004A730B">
        <w:rPr>
          <w:b/>
          <w:lang w:val="es-PR"/>
        </w:rPr>
        <w:t xml:space="preserve"> </w:t>
      </w:r>
      <w:r w:rsidRPr="004A730B">
        <w:rPr>
          <w:lang w:val="es-PR"/>
        </w:rPr>
        <w:t>(iv) El material utilizado para equipo aislante Tipo II debe ser capaz de resistir una prueba de ozono, sin efectos visibles. La prueba de ozono debe indicar de manera confiable que el material resistirá la exposición al ozono cuando realmente se utilice. Cualquier señal visible de deterioro en el material por ozono, como cuarteamientos, agrietamientos, roturas o agujeramientos, es evidencia de incumplimiento con los requisitos para materiales resistentes al ozono. (Véase la nota siguiente al párrafo (a)(3)(ii)(B) de esta sección).</w:t>
      </w:r>
    </w:p>
    <w:p w:rsidR="004A730B" w:rsidRPr="004A730B" w:rsidRDefault="004A730B" w:rsidP="004A730B">
      <w:pPr>
        <w:jc w:val="both"/>
        <w:rPr>
          <w:lang w:val="es-PR"/>
        </w:rPr>
      </w:pPr>
      <w:r w:rsidRPr="004A730B">
        <w:rPr>
          <w:b/>
          <w:lang w:val="es-PR"/>
        </w:rPr>
        <w:t xml:space="preserve"> </w:t>
      </w:r>
      <w:r w:rsidRPr="004A730B">
        <w:rPr>
          <w:lang w:val="es-PR"/>
        </w:rPr>
        <w:t xml:space="preserve">(3) Confección y terminado. </w:t>
      </w:r>
    </w:p>
    <w:p w:rsidR="004A730B" w:rsidRPr="004A730B" w:rsidRDefault="004A730B" w:rsidP="004A730B">
      <w:pPr>
        <w:jc w:val="both"/>
        <w:rPr>
          <w:b/>
          <w:lang w:val="es-PR"/>
        </w:rPr>
      </w:pPr>
      <w:r w:rsidRPr="004A730B">
        <w:rPr>
          <w:lang w:val="es-PR"/>
        </w:rPr>
        <w:t xml:space="preserve"> (i) El equipo debe estar libre de irregularidades físicas que puedan afectar adversamente las propiedades aislantes del equipo y que puedan detectarse mediante las pruebas o inspecciones requeridas bajo esta sección.</w:t>
      </w:r>
    </w:p>
    <w:p w:rsidR="004A730B" w:rsidRPr="004A730B" w:rsidRDefault="004A730B" w:rsidP="004A730B">
      <w:pPr>
        <w:jc w:val="both"/>
        <w:rPr>
          <w:b/>
          <w:lang w:val="es-PR"/>
        </w:rPr>
      </w:pPr>
      <w:r w:rsidRPr="004A730B">
        <w:rPr>
          <w:b/>
          <w:lang w:val="es-PR"/>
        </w:rPr>
        <w:t xml:space="preserve"> </w:t>
      </w:r>
      <w:r w:rsidRPr="004A730B">
        <w:rPr>
          <w:lang w:val="es-PR"/>
        </w:rPr>
        <w:t>(ii) Irregularidades de superficie que pueden estar presentes en todos los productos de goma (debido a imperfecciones en formas o moldes o debido a dificultades inherentes en el proceso de manufactura) y que pueden aparecer como abolladuras, protuberancias o materia extraña incrustada son aceptables bajo las siguientes condiciones:</w:t>
      </w:r>
    </w:p>
    <w:p w:rsidR="004A730B" w:rsidRPr="004A730B" w:rsidRDefault="004A730B" w:rsidP="004A730B">
      <w:pPr>
        <w:jc w:val="both"/>
        <w:rPr>
          <w:b/>
          <w:lang w:val="es-PR"/>
        </w:rPr>
      </w:pPr>
      <w:r w:rsidRPr="004A730B">
        <w:rPr>
          <w:b/>
          <w:lang w:val="es-PR"/>
        </w:rPr>
        <w:t xml:space="preserve"> </w:t>
      </w:r>
      <w:r w:rsidRPr="004A730B">
        <w:rPr>
          <w:lang w:val="es-PR"/>
        </w:rPr>
        <w:t>(A) La abolladura o protuberancia se hace un declive suave cuando se estira el material.</w:t>
      </w:r>
    </w:p>
    <w:p w:rsidR="004A730B" w:rsidRPr="004A730B" w:rsidRDefault="004A730B" w:rsidP="004A730B">
      <w:pPr>
        <w:jc w:val="both"/>
        <w:rPr>
          <w:b/>
          <w:lang w:val="es-PR"/>
        </w:rPr>
      </w:pPr>
      <w:r w:rsidRPr="004A730B">
        <w:rPr>
          <w:b/>
          <w:lang w:val="es-PR"/>
        </w:rPr>
        <w:t xml:space="preserve"> </w:t>
      </w:r>
      <w:r w:rsidRPr="004A730B">
        <w:rPr>
          <w:lang w:val="es-PR"/>
        </w:rPr>
        <w:t>(B) La materia extraña permanece en su lugar cuando el material aislante se dobla y se estira con el material aislante que la rodea.</w:t>
      </w:r>
    </w:p>
    <w:p w:rsidR="004A730B" w:rsidRPr="004A730B" w:rsidRDefault="004A730B" w:rsidP="004A730B">
      <w:pPr>
        <w:jc w:val="both"/>
        <w:rPr>
          <w:b/>
          <w:lang w:val="es-PR"/>
        </w:rPr>
      </w:pPr>
      <w:r w:rsidRPr="004A730B">
        <w:rPr>
          <w:b/>
          <w:lang w:val="es-PR"/>
        </w:rPr>
        <w:t xml:space="preserve"> </w:t>
      </w:r>
      <w:r w:rsidRPr="004A730B">
        <w:rPr>
          <w:lang w:val="es-PR"/>
        </w:rPr>
        <w:t>Nota del párrafo (a): El equipo de goma aislante que cumple con los siguientes estándares de consenso nacional se considera que está en cumplimiento con los requisitos de rendimiento del párrafo (a) de esta sección: Sociedad americana para la prueba de materiales</w:t>
      </w:r>
      <w:r w:rsidRPr="004A730B">
        <w:rPr>
          <w:b/>
          <w:lang w:val="es-PR"/>
        </w:rPr>
        <w:t xml:space="preserve"> </w:t>
      </w:r>
      <w:r w:rsidRPr="004A730B">
        <w:rPr>
          <w:lang w:val="es-PR"/>
        </w:rPr>
        <w:t>(ASTM) D120–09, Especificación estándar para guantes de goma aislantes.</w:t>
      </w:r>
    </w:p>
    <w:p w:rsidR="004A730B" w:rsidRPr="004A730B" w:rsidRDefault="004A730B" w:rsidP="004A730B">
      <w:pPr>
        <w:jc w:val="both"/>
        <w:rPr>
          <w:b/>
          <w:lang w:val="es-PR"/>
        </w:rPr>
      </w:pPr>
      <w:r w:rsidRPr="004A730B">
        <w:rPr>
          <w:b/>
          <w:lang w:val="es-PR"/>
        </w:rPr>
        <w:t xml:space="preserve"> </w:t>
      </w:r>
      <w:r w:rsidRPr="004A730B">
        <w:rPr>
          <w:lang w:val="es-PR"/>
        </w:rPr>
        <w:t>ASTM D178–01 (2010), Especificación estándar para esteras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D1048–12, Especificación estándar para mantas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D1049–98 (2010), Especificación estándar para cubiertas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D1050–05 (2011), Especificación estándar para líneas de manga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D1051–08, Especificación estándar para mangas de goma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Los anteriores estándares también contienen especificaciones para realizar las varias pruebas requeridas por el párrafo (a) de esta sección. </w:t>
      </w:r>
    </w:p>
    <w:p w:rsidR="004A730B" w:rsidRPr="004A730B" w:rsidRDefault="004A730B" w:rsidP="004A730B">
      <w:pPr>
        <w:jc w:val="both"/>
        <w:rPr>
          <w:b/>
          <w:lang w:val="es-PR"/>
        </w:rPr>
      </w:pPr>
      <w:r w:rsidRPr="004A730B">
        <w:rPr>
          <w:b/>
          <w:lang w:val="es-PR"/>
        </w:rPr>
        <w:t xml:space="preserve"> </w:t>
      </w:r>
      <w:r w:rsidRPr="004A730B">
        <w:rPr>
          <w:lang w:val="es-PR"/>
        </w:rPr>
        <w:t>Por ejemplo, las pruebas de comprobación de corriente alterna y de corriente contínua, la prueba de disrupción, el procedimiento de remojo en agua, y la prueba de ozono mencionada en este párrafo se describen detalladamente en estos estándares de ASTM.</w:t>
      </w:r>
    </w:p>
    <w:p w:rsidR="004A730B" w:rsidRPr="004A730B" w:rsidRDefault="004A730B" w:rsidP="004A730B">
      <w:pPr>
        <w:jc w:val="both"/>
        <w:rPr>
          <w:b/>
          <w:lang w:val="es-PR"/>
        </w:rPr>
      </w:pPr>
      <w:r w:rsidRPr="004A730B">
        <w:rPr>
          <w:b/>
          <w:lang w:val="es-PR"/>
        </w:rPr>
        <w:t xml:space="preserve"> </w:t>
      </w:r>
      <w:r w:rsidRPr="004A730B">
        <w:rPr>
          <w:lang w:val="es-PR"/>
        </w:rPr>
        <w:t xml:space="preserve"> ASTM F1236–96 (2012), Guía estándar para la inspección visual de productos de goma de protección eléctrica, presente métodos y técnicas para la inspección visual de los equipos de protección eléctrica elaborados con goma. Esta guía también contiene descripciones y fotografías de irregularidades que pueden encontrarse en este equipo.</w:t>
      </w:r>
    </w:p>
    <w:p w:rsidR="004A730B" w:rsidRPr="004A730B" w:rsidRDefault="004A730B" w:rsidP="004A730B">
      <w:pPr>
        <w:jc w:val="both"/>
        <w:rPr>
          <w:b/>
          <w:lang w:val="es-PR"/>
        </w:rPr>
      </w:pPr>
      <w:r w:rsidRPr="004A730B">
        <w:rPr>
          <w:b/>
          <w:lang w:val="es-PR"/>
        </w:rPr>
        <w:t xml:space="preserve"> </w:t>
      </w:r>
      <w:r w:rsidRPr="004A730B">
        <w:rPr>
          <w:lang w:val="es-PR"/>
        </w:rPr>
        <w:t>ASTM F819–10, Terminología estándar relacionada con el equipo de protección eléctrica</w:t>
      </w:r>
      <w:r w:rsidRPr="004A730B">
        <w:rPr>
          <w:b/>
          <w:lang w:val="es-PR"/>
        </w:rPr>
        <w:t xml:space="preserve"> </w:t>
      </w:r>
      <w:r w:rsidRPr="004A730B">
        <w:rPr>
          <w:lang w:val="es-PR"/>
        </w:rPr>
        <w:t>para trabajadores, incluye definiciones de términos relacionados con el equipo de protección eléctrica cubierto bajo esta sección.</w:t>
      </w:r>
    </w:p>
    <w:p w:rsidR="004A730B" w:rsidRPr="004A730B" w:rsidRDefault="004A730B" w:rsidP="004A730B">
      <w:pPr>
        <w:jc w:val="both"/>
        <w:rPr>
          <w:b/>
          <w:lang w:val="es-PR"/>
        </w:rPr>
      </w:pPr>
      <w:r w:rsidRPr="004A730B">
        <w:rPr>
          <w:b/>
          <w:lang w:val="es-PR"/>
        </w:rPr>
        <w:t xml:space="preserve"> </w:t>
      </w:r>
      <w:r w:rsidRPr="004A730B">
        <w:rPr>
          <w:lang w:val="es-PR"/>
        </w:rPr>
        <w:t>(b) Requisitos de diseño para otros tipos de equipo de protección eléctrica.  Los siguientes requisitos aplican al diseño y manufactura de equipo de protección eléctrica que no está cubierto por el párrafo (a) de esta sección:</w:t>
      </w:r>
    </w:p>
    <w:p w:rsidR="004A730B" w:rsidRPr="004A730B" w:rsidRDefault="004A730B" w:rsidP="004A730B">
      <w:pPr>
        <w:jc w:val="both"/>
        <w:rPr>
          <w:b/>
          <w:lang w:val="es-PR"/>
        </w:rPr>
      </w:pPr>
      <w:r w:rsidRPr="004A730B">
        <w:rPr>
          <w:b/>
          <w:lang w:val="es-PR"/>
        </w:rPr>
        <w:t xml:space="preserve"> </w:t>
      </w:r>
      <w:r w:rsidRPr="004A730B">
        <w:rPr>
          <w:lang w:val="es-PR"/>
        </w:rPr>
        <w:t xml:space="preserve">(1) Resistencia de voltaje. El equipo aislante utilizado para la protección de los empleados debe ser capaz de resistir, sin falla, los voltajes que se le pudieran imponer. </w:t>
      </w:r>
    </w:p>
    <w:p w:rsidR="004A730B" w:rsidRPr="004A730B" w:rsidRDefault="004A730B" w:rsidP="004A730B">
      <w:pPr>
        <w:jc w:val="both"/>
        <w:rPr>
          <w:lang w:val="es-PR"/>
        </w:rPr>
      </w:pPr>
      <w:r w:rsidRPr="004A730B">
        <w:rPr>
          <w:b/>
          <w:lang w:val="es-PR"/>
        </w:rPr>
        <w:t xml:space="preserve"> </w:t>
      </w:r>
      <w:r w:rsidRPr="004A730B">
        <w:rPr>
          <w:lang w:val="es-PR"/>
        </w:rPr>
        <w:t>Nota del párrafo (b)(1): Estos voltajes incluyen sobrevoltajes transitorios, como los sobresaltos eléctricos cambiantes, así como el voltaje nominal de línea.  Véase el Apéndice B de la Subparte V de esta Parte para una discusión de los sobrevoltajes transitorios en sistemas de transmisión y distribución de energía eléctrica. Véase IEEE Std 516–2009,</w:t>
      </w:r>
      <w:r w:rsidRPr="004A730B">
        <w:rPr>
          <w:b/>
          <w:lang w:val="es-PR"/>
        </w:rPr>
        <w:t xml:space="preserve"> </w:t>
      </w:r>
      <w:r w:rsidRPr="004A730B">
        <w:rPr>
          <w:lang w:val="es-PR"/>
        </w:rPr>
        <w:t>Guía de IEEE para métodos de mantenimiento en líneas eléctricas energizadas, métodos para determinar la magnitud de los sobrevoltajes transitorios en un sistema eléctrico y para una discusión comparando la habilidad del equipo de aislación para resistir un sobrevoltaje transitorio a base de su habilidad para resistir las pruebas de voltaje de corriente alterna.</w:t>
      </w:r>
    </w:p>
    <w:p w:rsidR="004A730B" w:rsidRPr="004A730B" w:rsidRDefault="004A730B" w:rsidP="004A730B">
      <w:pPr>
        <w:jc w:val="both"/>
        <w:rPr>
          <w:lang w:val="es-PR"/>
        </w:rPr>
      </w:pPr>
      <w:r w:rsidRPr="004A730B">
        <w:rPr>
          <w:b/>
          <w:lang w:val="es-PR"/>
        </w:rPr>
        <w:t xml:space="preserve"> </w:t>
      </w:r>
      <w:r w:rsidRPr="004A730B">
        <w:rPr>
          <w:lang w:val="es-PR"/>
        </w:rPr>
        <w:t xml:space="preserve">(2) Corriente del equipo. </w:t>
      </w:r>
    </w:p>
    <w:p w:rsidR="004A730B" w:rsidRPr="004A730B" w:rsidRDefault="004A730B" w:rsidP="004A730B">
      <w:pPr>
        <w:jc w:val="both"/>
        <w:rPr>
          <w:b/>
          <w:lang w:val="es-PR"/>
        </w:rPr>
      </w:pPr>
      <w:r w:rsidRPr="004A730B">
        <w:rPr>
          <w:lang w:val="es-PR"/>
        </w:rPr>
        <w:t>(i) El equipo de protección utilizado para la aislación primaria de los empleados de partes de circuitos energizadas debe ser capaz de aprobar una prueba de corriente cuando se somete al voltaje nominal más alto con el que se utilizará el equipo.</w:t>
      </w:r>
    </w:p>
    <w:p w:rsidR="004A730B" w:rsidRPr="004A730B" w:rsidRDefault="004A730B" w:rsidP="004A730B">
      <w:pPr>
        <w:jc w:val="both"/>
        <w:rPr>
          <w:b/>
          <w:lang w:val="es-PR"/>
        </w:rPr>
      </w:pPr>
      <w:r w:rsidRPr="004A730B">
        <w:rPr>
          <w:b/>
          <w:lang w:val="es-PR"/>
        </w:rPr>
        <w:t xml:space="preserve"> </w:t>
      </w:r>
      <w:r w:rsidRPr="004A730B">
        <w:rPr>
          <w:lang w:val="es-PR"/>
        </w:rPr>
        <w:t>(ii) Cuando el equipo aislante se somete a pruebas de acuerdo con el párrafo</w:t>
      </w:r>
      <w:r w:rsidRPr="004A730B">
        <w:rPr>
          <w:b/>
          <w:lang w:val="es-PR"/>
        </w:rPr>
        <w:t xml:space="preserve"> </w:t>
      </w:r>
      <w:r w:rsidRPr="004A730B">
        <w:rPr>
          <w:lang w:val="es-PR"/>
        </w:rPr>
        <w:t>(b)(2)(i) de esta sección, la corriente del equipo no puede sobrepasar un microamperio</w:t>
      </w:r>
      <w:r w:rsidRPr="004A730B">
        <w:rPr>
          <w:b/>
          <w:lang w:val="es-PR"/>
        </w:rPr>
        <w:t xml:space="preserve"> </w:t>
      </w:r>
      <w:r w:rsidRPr="004A730B">
        <w:rPr>
          <w:lang w:val="es-PR"/>
        </w:rPr>
        <w:t>por kilovoltio de voltaje aplicado fase a fase.</w:t>
      </w:r>
    </w:p>
    <w:p w:rsidR="004A730B" w:rsidRPr="004A730B" w:rsidRDefault="004A730B" w:rsidP="004A730B">
      <w:pPr>
        <w:jc w:val="both"/>
        <w:rPr>
          <w:b/>
          <w:lang w:val="es-PR"/>
        </w:rPr>
      </w:pPr>
      <w:r w:rsidRPr="004A730B">
        <w:rPr>
          <w:b/>
          <w:lang w:val="es-PR"/>
        </w:rPr>
        <w:t xml:space="preserve"> </w:t>
      </w:r>
      <w:r w:rsidRPr="004A730B">
        <w:rPr>
          <w:lang w:val="es-PR"/>
        </w:rPr>
        <w:t>Nota 1 del párrafo (b)(2): Este párrafo aplica a equipo que provee insulación primaria para los empleados contra partes energizadas. No aplica a equipo utilizado para insulación secundaria o equipo utilizado para contacto de rozamiento solamente.</w:t>
      </w:r>
    </w:p>
    <w:p w:rsidR="004A730B" w:rsidRPr="004A730B" w:rsidRDefault="004A730B" w:rsidP="004A730B">
      <w:pPr>
        <w:jc w:val="both"/>
        <w:rPr>
          <w:b/>
          <w:lang w:val="es-PR"/>
        </w:rPr>
      </w:pPr>
      <w:r w:rsidRPr="004A730B">
        <w:rPr>
          <w:b/>
          <w:lang w:val="es-PR"/>
        </w:rPr>
        <w:t xml:space="preserve"> </w:t>
      </w:r>
      <w:r w:rsidRPr="004A730B">
        <w:rPr>
          <w:lang w:val="es-PR"/>
        </w:rPr>
        <w:t>Nota 2 del párrafo (b)(2): Para la excitación de corriente alterna, esta corriente consiste de tres componentes: Corriente capacitiva debido a las propiedades dieléctricas del material aislante mismo, corriente de conducción a través del volumen del equipo aislante, y corriente de fuga a lo largo de la superficie de la herramienta o equipo.  La corriente de conducción normalmente es insignificante. Para equipo aislante limpio y seco, la corriente de fuga es pequeña, y predomina la corriente capacitiva.</w:t>
      </w:r>
    </w:p>
    <w:p w:rsidR="004A730B" w:rsidRPr="004A730B" w:rsidRDefault="004A730B" w:rsidP="004A730B">
      <w:pPr>
        <w:jc w:val="both"/>
        <w:rPr>
          <w:b/>
          <w:lang w:val="es-PR"/>
        </w:rPr>
      </w:pPr>
      <w:r w:rsidRPr="004A730B">
        <w:rPr>
          <w:b/>
          <w:lang w:val="es-PR"/>
        </w:rPr>
        <w:t xml:space="preserve"> </w:t>
      </w:r>
      <w:r w:rsidRPr="004A730B">
        <w:rPr>
          <w:lang w:val="es-PR"/>
        </w:rPr>
        <w:t>Nota del párrafo (b): Se considera que el equipo plástico de resguardo está en cumplimiento con los requisitos de rendimiento del párrafo (b) de</w:t>
      </w:r>
      <w:r w:rsidRPr="004A730B">
        <w:rPr>
          <w:b/>
          <w:lang w:val="es-PR"/>
        </w:rPr>
        <w:t xml:space="preserve"> </w:t>
      </w:r>
      <w:r w:rsidRPr="004A730B">
        <w:rPr>
          <w:lang w:val="es-PR"/>
        </w:rPr>
        <w:t>esta sección si cumple y es utilizado en conformidad con  ASTM F712–06 (2011),</w:t>
      </w:r>
      <w:r w:rsidRPr="004A730B">
        <w:rPr>
          <w:b/>
          <w:lang w:val="es-PR"/>
        </w:rPr>
        <w:t xml:space="preserve"> </w:t>
      </w:r>
      <w:r w:rsidRPr="004A730B">
        <w:rPr>
          <w:lang w:val="es-PR"/>
        </w:rPr>
        <w:t>Métodos y especificaciones de prueba estándar para equipo plástico de resguardo de aislación eléctrica para la protección de los trabajadores.</w:t>
      </w:r>
    </w:p>
    <w:p w:rsidR="004A730B" w:rsidRPr="004A730B" w:rsidRDefault="004A730B" w:rsidP="004A730B">
      <w:pPr>
        <w:jc w:val="both"/>
        <w:rPr>
          <w:lang w:val="es-PR"/>
        </w:rPr>
      </w:pPr>
      <w:r w:rsidRPr="004A730B">
        <w:rPr>
          <w:b/>
          <w:lang w:val="es-PR"/>
        </w:rPr>
        <w:t xml:space="preserve"> </w:t>
      </w:r>
      <w:r w:rsidRPr="004A730B">
        <w:rPr>
          <w:lang w:val="es-PR"/>
        </w:rPr>
        <w:t xml:space="preserve">(c) Uso y cuidado de servicio interno  del equipo de protección eléctrica. </w:t>
      </w:r>
    </w:p>
    <w:p w:rsidR="004A730B" w:rsidRPr="004A730B" w:rsidRDefault="004A730B" w:rsidP="004A730B">
      <w:pPr>
        <w:jc w:val="both"/>
        <w:rPr>
          <w:b/>
          <w:lang w:val="es-PR"/>
        </w:rPr>
      </w:pPr>
      <w:r w:rsidRPr="004A730B">
        <w:rPr>
          <w:lang w:val="es-PR"/>
        </w:rPr>
        <w:t xml:space="preserve"> (1) General. El equipo de protección eléctrica debe mantenerse en condiciones seguras y confiables.</w:t>
      </w:r>
    </w:p>
    <w:p w:rsidR="004A730B" w:rsidRPr="004A730B" w:rsidRDefault="004A730B" w:rsidP="004A730B">
      <w:pPr>
        <w:jc w:val="both"/>
        <w:rPr>
          <w:b/>
          <w:lang w:val="es-PR"/>
        </w:rPr>
      </w:pPr>
      <w:r w:rsidRPr="004A730B">
        <w:rPr>
          <w:b/>
          <w:lang w:val="es-PR"/>
        </w:rPr>
        <w:t xml:space="preserve"> </w:t>
      </w:r>
      <w:r w:rsidRPr="004A730B">
        <w:rPr>
          <w:lang w:val="es-PR"/>
        </w:rPr>
        <w:t>(2) Requisitos específicos.  Los siguientes requisitos específicos aplican a mantas de goma aislantes, cubiertas de goma aislantes, líneas de manga de goma aislantes, guantes de goma aislantes y mangas de goma aislantes:</w:t>
      </w:r>
    </w:p>
    <w:p w:rsidR="004A730B" w:rsidRPr="004A730B" w:rsidRDefault="004A730B" w:rsidP="004A730B">
      <w:pPr>
        <w:jc w:val="both"/>
        <w:rPr>
          <w:b/>
          <w:lang w:val="es-PR"/>
        </w:rPr>
      </w:pPr>
      <w:r w:rsidRPr="004A730B">
        <w:rPr>
          <w:b/>
          <w:lang w:val="es-PR"/>
        </w:rPr>
        <w:t xml:space="preserve"> </w:t>
      </w:r>
      <w:r w:rsidRPr="004A730B">
        <w:rPr>
          <w:lang w:val="es-PR"/>
        </w:rPr>
        <w:t>(i) Los voltajes de uso máximo deben ser en conformidad con los que están listados en la Tabla E–4.</w:t>
      </w:r>
    </w:p>
    <w:p w:rsidR="004A730B" w:rsidRPr="004A730B" w:rsidRDefault="004A730B" w:rsidP="004A730B">
      <w:pPr>
        <w:jc w:val="both"/>
        <w:rPr>
          <w:b/>
          <w:lang w:val="es-PR"/>
        </w:rPr>
      </w:pPr>
      <w:r w:rsidRPr="004A730B">
        <w:rPr>
          <w:b/>
          <w:lang w:val="es-PR"/>
        </w:rPr>
        <w:t xml:space="preserve"> </w:t>
      </w:r>
      <w:r w:rsidRPr="004A730B">
        <w:rPr>
          <w:lang w:val="es-PR"/>
        </w:rPr>
        <w:t>(ii) El equipo aislante debe ser inspeccionado para daños antes del uso de cada día e inmediatamente después de cualquier incidente que razonablemente se sospeche esté causando daños. Los guantes aislantes deben someterse a una prueba de aire, junto con la inspección.</w:t>
      </w:r>
    </w:p>
    <w:p w:rsidR="004A730B" w:rsidRPr="004A730B" w:rsidRDefault="004A730B" w:rsidP="004A730B">
      <w:pPr>
        <w:jc w:val="both"/>
        <w:rPr>
          <w:lang w:val="es-PR"/>
        </w:rPr>
      </w:pPr>
      <w:r w:rsidRPr="004A730B">
        <w:rPr>
          <w:b/>
          <w:lang w:val="es-PR"/>
        </w:rPr>
        <w:t xml:space="preserve"> </w:t>
      </w:r>
      <w:r w:rsidRPr="004A730B">
        <w:rPr>
          <w:lang w:val="es-PR"/>
        </w:rPr>
        <w:t>Nota del párrafo (c)(2)(ii):  ASTM F1236–96 (2012), Guía estándar para la inspección visual de productos de goma de protección eléctrica, presente métodos y técnicas para la inspección visual de los equipos de protección eléctrica elaborados con goma. Esta guía también contiene descripciones y fotografías de irregularidades que pueden encontrarse en este equipo.</w:t>
      </w:r>
    </w:p>
    <w:p w:rsidR="004A730B" w:rsidRPr="004A730B" w:rsidRDefault="004A730B" w:rsidP="004A730B">
      <w:pPr>
        <w:jc w:val="both"/>
        <w:rPr>
          <w:lang w:val="es-PR"/>
        </w:rPr>
      </w:pPr>
    </w:p>
    <w:p w:rsidR="004A730B" w:rsidRPr="004A730B" w:rsidRDefault="004A730B" w:rsidP="004A730B">
      <w:pPr>
        <w:jc w:val="both"/>
        <w:rPr>
          <w:b/>
          <w:lang w:val="es-PR"/>
        </w:rPr>
      </w:pPr>
      <w:r w:rsidRPr="004A730B">
        <w:rPr>
          <w:lang w:val="es-PR"/>
        </w:rPr>
        <w:t>(A) Un agujero, desgarre, perforación o cortadura;</w:t>
      </w:r>
    </w:p>
    <w:p w:rsidR="004A730B" w:rsidRPr="004A730B" w:rsidRDefault="004A730B" w:rsidP="004A730B">
      <w:pPr>
        <w:jc w:val="both"/>
        <w:rPr>
          <w:lang w:val="es-PR"/>
        </w:rPr>
      </w:pPr>
      <w:r w:rsidRPr="004A730B">
        <w:rPr>
          <w:b/>
          <w:lang w:val="es-PR"/>
        </w:rPr>
        <w:t xml:space="preserve"> </w:t>
      </w:r>
      <w:r w:rsidRPr="004A730B">
        <w:rPr>
          <w:lang w:val="es-PR"/>
        </w:rPr>
        <w:t>(B) Cortadura o cuarteamiento por ozono (es decir, una serie de</w:t>
      </w:r>
    </w:p>
    <w:p w:rsidR="004A730B" w:rsidRPr="004A730B" w:rsidRDefault="004A730B" w:rsidP="004A730B">
      <w:pPr>
        <w:jc w:val="both"/>
        <w:rPr>
          <w:b/>
          <w:lang w:val="es-PR"/>
        </w:rPr>
      </w:pPr>
    </w:p>
    <w:p w:rsidR="004A730B" w:rsidRPr="004A730B" w:rsidRDefault="004A730B" w:rsidP="004A730B">
      <w:pPr>
        <w:jc w:val="both"/>
        <w:rPr>
          <w:b/>
          <w:lang w:val="es-PR"/>
        </w:rPr>
      </w:pPr>
      <w:r w:rsidRPr="004A730B">
        <w:rPr>
          <w:b/>
          <w:lang w:val="es-PR"/>
        </w:rPr>
        <w:t xml:space="preserve"> </w:t>
      </w:r>
      <w:r w:rsidRPr="004A730B">
        <w:rPr>
          <w:lang w:val="es-PR"/>
        </w:rPr>
        <w:t>(iii) No se puede utilizar equipo aislante con cualquiera de los siguientes defectos:</w:t>
      </w:r>
    </w:p>
    <w:p w:rsidR="004A730B" w:rsidRPr="004A730B" w:rsidRDefault="004A730B" w:rsidP="004A730B">
      <w:pPr>
        <w:jc w:val="both"/>
        <w:rPr>
          <w:b/>
          <w:lang w:val="es-PR"/>
        </w:rPr>
      </w:pPr>
      <w:r w:rsidRPr="004A730B">
        <w:rPr>
          <w:b/>
          <w:lang w:val="es-PR"/>
        </w:rPr>
        <w:t xml:space="preserve"> </w:t>
      </w:r>
      <w:r w:rsidRPr="004A730B">
        <w:rPr>
          <w:lang w:val="es-PR"/>
        </w:rPr>
        <w:t>(A) Un agujero, desgarre, perforación o cortadura;</w:t>
      </w:r>
    </w:p>
    <w:p w:rsidR="004A730B" w:rsidRPr="004A730B" w:rsidRDefault="004A730B" w:rsidP="004A730B">
      <w:pPr>
        <w:jc w:val="both"/>
        <w:rPr>
          <w:b/>
          <w:lang w:val="es-PR"/>
        </w:rPr>
      </w:pPr>
      <w:r w:rsidRPr="004A730B">
        <w:rPr>
          <w:b/>
          <w:lang w:val="es-PR"/>
        </w:rPr>
        <w:t xml:space="preserve"> </w:t>
      </w:r>
      <w:r w:rsidRPr="004A730B">
        <w:rPr>
          <w:lang w:val="es-PR"/>
        </w:rPr>
        <w:t>(B) Cortadura o cuarteamiento por ozono (es decir, una serie de grietas entrelazadas producidas por el ozono en la goma bajo tensión mecánica);</w:t>
      </w:r>
    </w:p>
    <w:p w:rsidR="004A730B" w:rsidRPr="004A730B" w:rsidRDefault="004A730B" w:rsidP="004A730B">
      <w:pPr>
        <w:jc w:val="both"/>
        <w:rPr>
          <w:b/>
          <w:lang w:val="es-PR"/>
        </w:rPr>
      </w:pPr>
      <w:r w:rsidRPr="004A730B">
        <w:rPr>
          <w:b/>
          <w:lang w:val="es-PR"/>
        </w:rPr>
        <w:t xml:space="preserve"> </w:t>
      </w:r>
      <w:r w:rsidRPr="004A730B">
        <w:rPr>
          <w:lang w:val="es-PR"/>
        </w:rPr>
        <w:t>(C) Un objeto extraño incrustado;</w:t>
      </w:r>
    </w:p>
    <w:p w:rsidR="004A730B" w:rsidRPr="004A730B" w:rsidRDefault="004A730B" w:rsidP="004A730B">
      <w:pPr>
        <w:jc w:val="both"/>
        <w:rPr>
          <w:b/>
          <w:lang w:val="es-PR"/>
        </w:rPr>
      </w:pPr>
      <w:r w:rsidRPr="004A730B">
        <w:rPr>
          <w:b/>
          <w:lang w:val="es-PR"/>
        </w:rPr>
        <w:t xml:space="preserve"> </w:t>
      </w:r>
      <w:r w:rsidRPr="004A730B">
        <w:rPr>
          <w:lang w:val="es-PR"/>
        </w:rPr>
        <w:t>(D) Cualquiera de los siguientes cambios en textura: hinchazón, ablandamiento, endurecimiento, o tornarse pegajosa o inelástica.</w:t>
      </w:r>
    </w:p>
    <w:p w:rsidR="004A730B" w:rsidRPr="004A730B" w:rsidRDefault="004A730B" w:rsidP="004A730B">
      <w:pPr>
        <w:jc w:val="both"/>
        <w:rPr>
          <w:b/>
          <w:lang w:val="es-PR"/>
        </w:rPr>
      </w:pPr>
      <w:r w:rsidRPr="004A730B">
        <w:rPr>
          <w:b/>
          <w:lang w:val="es-PR"/>
        </w:rPr>
        <w:t xml:space="preserve"> </w:t>
      </w:r>
      <w:r w:rsidRPr="004A730B">
        <w:rPr>
          <w:lang w:val="es-PR"/>
        </w:rPr>
        <w:t>(E) Cualquier otro defecto que afecta las propiedades aislantes.</w:t>
      </w:r>
    </w:p>
    <w:p w:rsidR="004A730B" w:rsidRPr="004A730B" w:rsidRDefault="004A730B" w:rsidP="004A730B">
      <w:pPr>
        <w:jc w:val="both"/>
        <w:rPr>
          <w:b/>
          <w:lang w:val="es-PR"/>
        </w:rPr>
      </w:pPr>
      <w:r w:rsidRPr="004A730B">
        <w:rPr>
          <w:b/>
          <w:lang w:val="es-PR"/>
        </w:rPr>
        <w:t xml:space="preserve"> </w:t>
      </w:r>
      <w:r w:rsidRPr="004A730B">
        <w:rPr>
          <w:lang w:val="es-PR"/>
        </w:rPr>
        <w:t>(iv) El equipo aislante donde se encuentren otros defectos que pudieran afectar sus propiedades aislantes debe retirarse de servicio y someterse a pruebas bajo los párrafos (c)(2)(viii) y (c)(2)(ix) de esta sección.</w:t>
      </w:r>
    </w:p>
    <w:p w:rsidR="004A730B" w:rsidRPr="004A730B" w:rsidRDefault="004A730B" w:rsidP="004A730B">
      <w:pPr>
        <w:jc w:val="both"/>
        <w:rPr>
          <w:b/>
          <w:lang w:val="es-PR"/>
        </w:rPr>
      </w:pPr>
      <w:r w:rsidRPr="004A730B">
        <w:rPr>
          <w:b/>
          <w:lang w:val="es-PR"/>
        </w:rPr>
        <w:t xml:space="preserve"> </w:t>
      </w:r>
      <w:r w:rsidRPr="004A730B">
        <w:rPr>
          <w:lang w:val="es-PR"/>
        </w:rPr>
        <w:t>(v) El equipo aislante debe limpiarse según sea necesario para remover substancias extrañas.</w:t>
      </w:r>
    </w:p>
    <w:p w:rsidR="004A730B" w:rsidRPr="004A730B" w:rsidRDefault="004A730B" w:rsidP="004A730B">
      <w:pPr>
        <w:jc w:val="both"/>
        <w:rPr>
          <w:b/>
          <w:lang w:val="es-PR"/>
        </w:rPr>
      </w:pPr>
      <w:r w:rsidRPr="004A730B">
        <w:rPr>
          <w:b/>
          <w:lang w:val="es-PR"/>
        </w:rPr>
        <w:t xml:space="preserve"> </w:t>
      </w:r>
      <w:r w:rsidRPr="004A730B">
        <w:rPr>
          <w:lang w:val="es-PR"/>
        </w:rPr>
        <w:t>(vi) El equipo aislante debe almacenarse en una ubicación y de tal manera que se proteja contra la luz, extremos de temperatura, humedad excesiva, ozono y otras substancias y condiciones dañinas.</w:t>
      </w:r>
    </w:p>
    <w:p w:rsidR="004A730B" w:rsidRPr="004A730B" w:rsidRDefault="004A730B" w:rsidP="004A730B">
      <w:pPr>
        <w:jc w:val="both"/>
        <w:rPr>
          <w:b/>
          <w:lang w:val="es-PR"/>
        </w:rPr>
      </w:pPr>
      <w:r w:rsidRPr="004A730B">
        <w:rPr>
          <w:b/>
          <w:lang w:val="es-PR"/>
        </w:rPr>
        <w:t xml:space="preserve"> </w:t>
      </w:r>
      <w:r w:rsidRPr="004A730B">
        <w:rPr>
          <w:lang w:val="es-PR"/>
        </w:rPr>
        <w:t>(vii) Se deben usar guantes protectores sobre guantes aislantes, excepto de la siguiente manera:</w:t>
      </w:r>
    </w:p>
    <w:p w:rsidR="004A730B" w:rsidRPr="004A730B" w:rsidRDefault="004A730B" w:rsidP="004A730B">
      <w:pPr>
        <w:jc w:val="both"/>
        <w:rPr>
          <w:b/>
          <w:lang w:val="es-PR"/>
        </w:rPr>
      </w:pPr>
      <w:r w:rsidRPr="004A730B">
        <w:rPr>
          <w:b/>
          <w:lang w:val="es-PR"/>
        </w:rPr>
        <w:t xml:space="preserve"> </w:t>
      </w:r>
      <w:r w:rsidRPr="004A730B">
        <w:rPr>
          <w:lang w:val="es-PR"/>
        </w:rPr>
        <w:t>(A) No se necesitan utilizar guantes protectores con guantes Clase 0 bajo condiciones de uso limitado, cuando la manipulación de equipo y partes pequeñas requieren una dexteridad manual inusualmente mayor.</w:t>
      </w:r>
    </w:p>
    <w:p w:rsidR="004A730B" w:rsidRPr="004A730B" w:rsidRDefault="004A730B" w:rsidP="004A730B">
      <w:pPr>
        <w:jc w:val="both"/>
        <w:rPr>
          <w:b/>
          <w:lang w:val="es-PR"/>
        </w:rPr>
      </w:pPr>
      <w:r w:rsidRPr="004A730B">
        <w:rPr>
          <w:b/>
          <w:lang w:val="es-PR"/>
        </w:rPr>
        <w:t xml:space="preserve"> </w:t>
      </w:r>
      <w:r w:rsidRPr="004A730B">
        <w:rPr>
          <w:lang w:val="es-PR"/>
        </w:rPr>
        <w:t>Nota del párrafo (c)(2)(vii)(A): Las personas que inspeccionan guantes de goma aislantes utilizados bajo estas condiciones necesitan tener un cuidado adicional cuando los examinen visualmente. Los empleados que usan guantes de goma aislantes bajo estas condiciones necesitan tener un cuidado adicional para evitar el manejo de objetos cortantes.</w:t>
      </w:r>
    </w:p>
    <w:p w:rsidR="004A730B" w:rsidRPr="004A730B" w:rsidRDefault="004A730B" w:rsidP="004A730B">
      <w:pPr>
        <w:jc w:val="both"/>
        <w:rPr>
          <w:b/>
          <w:lang w:val="es-PR"/>
        </w:rPr>
      </w:pPr>
      <w:r w:rsidRPr="004A730B">
        <w:rPr>
          <w:b/>
          <w:lang w:val="es-PR"/>
        </w:rPr>
        <w:t xml:space="preserve"> </w:t>
      </w:r>
      <w:r w:rsidRPr="004A730B">
        <w:rPr>
          <w:lang w:val="es-PR"/>
        </w:rPr>
        <w:t>(B) Si el voltaje no sobrepasa 250 voltios de corriente alterna (ac) ó 375 voltios de corriente contínua (dc) no necesitan usarse guantes protectores con guantes Clase 00, bajo condiciones de uso limitado, cuando la manipulación de equipo y partes pequeñas requiere una dexteridad manual inusualmente mayor.</w:t>
      </w:r>
    </w:p>
    <w:p w:rsidR="004A730B" w:rsidRPr="004A730B" w:rsidRDefault="004A730B" w:rsidP="004A730B">
      <w:pPr>
        <w:jc w:val="both"/>
        <w:rPr>
          <w:b/>
          <w:lang w:val="es-PR"/>
        </w:rPr>
      </w:pPr>
      <w:r w:rsidRPr="004A730B">
        <w:rPr>
          <w:b/>
          <w:lang w:val="es-PR"/>
        </w:rPr>
        <w:t xml:space="preserve"> </w:t>
      </w:r>
      <w:r w:rsidRPr="004A730B">
        <w:rPr>
          <w:lang w:val="es-PR"/>
        </w:rPr>
        <w:t>Nota del párrafo (c)(2)(vii)(B): Las personas que inspeccionan guantes de goma aislantes utilizados bajo estas condiciones necesitan tener un cuidado adicional cuando los examinen visualmente.</w:t>
      </w:r>
      <w:r w:rsidRPr="004A730B">
        <w:rPr>
          <w:b/>
          <w:lang w:val="es-PR"/>
        </w:rPr>
        <w:t xml:space="preserve"> </w:t>
      </w:r>
      <w:r w:rsidRPr="004A730B">
        <w:rPr>
          <w:lang w:val="es-PR"/>
        </w:rPr>
        <w:t xml:space="preserve"> Empleados que usan guantes de goma aislantes bajo estas condiciones necesitan tener un cuidado adicional para evitar el manejo de objetos cortantes.</w:t>
      </w:r>
    </w:p>
    <w:p w:rsidR="004A730B" w:rsidRPr="004A730B" w:rsidRDefault="004A730B" w:rsidP="004A730B">
      <w:pPr>
        <w:jc w:val="both"/>
        <w:rPr>
          <w:b/>
          <w:lang w:val="es-PR"/>
        </w:rPr>
      </w:pPr>
      <w:r w:rsidRPr="004A730B">
        <w:rPr>
          <w:b/>
          <w:lang w:val="es-PR"/>
        </w:rPr>
        <w:t xml:space="preserve"> </w:t>
      </w:r>
      <w:r w:rsidRPr="004A730B">
        <w:rPr>
          <w:lang w:val="es-PR"/>
        </w:rPr>
        <w:t>(C) Cualquier otra clase de guante puede usarse sin guantes protectores, bajo condiciones de uso limitado, cuando la manipulación de equipo y partes pequeñas requiere una dexteridad manual inusualmente mayor, pero sólo si el patrono puede demostrar que es poca la posibilidad de daño físico a los guantes, y si la clase de guante es una clase más alta que la requerida para el voltaje involucrado.</w:t>
      </w:r>
    </w:p>
    <w:p w:rsidR="004A730B" w:rsidRPr="004A730B" w:rsidRDefault="004A730B" w:rsidP="004A730B">
      <w:pPr>
        <w:jc w:val="both"/>
        <w:rPr>
          <w:b/>
          <w:lang w:val="es-PR"/>
        </w:rPr>
      </w:pPr>
      <w:r w:rsidRPr="004A730B">
        <w:rPr>
          <w:b/>
          <w:lang w:val="es-PR"/>
        </w:rPr>
        <w:t xml:space="preserve"> </w:t>
      </w:r>
      <w:r w:rsidRPr="004A730B">
        <w:rPr>
          <w:lang w:val="es-PR"/>
        </w:rPr>
        <w:t>(D) Guantes aislantes que se han utilizado sin guantes protectores no pueden usarse nuevamente hasta que se hayan sometido a pruebas</w:t>
      </w:r>
      <w:r w:rsidRPr="004A730B">
        <w:rPr>
          <w:b/>
          <w:lang w:val="es-PR"/>
        </w:rPr>
        <w:t xml:space="preserve"> </w:t>
      </w:r>
      <w:r w:rsidRPr="004A730B">
        <w:rPr>
          <w:lang w:val="es-PR"/>
        </w:rPr>
        <w:t xml:space="preserve">bajo las disposiciones de los párrafos </w:t>
      </w:r>
      <w:r w:rsidRPr="004A730B">
        <w:rPr>
          <w:b/>
          <w:lang w:val="es-PR"/>
        </w:rPr>
        <w:t xml:space="preserve"> </w:t>
      </w:r>
      <w:r w:rsidRPr="004A730B">
        <w:rPr>
          <w:lang w:val="es-PR"/>
        </w:rPr>
        <w:t>(c)(2)(viii) y (c)(2)(ix) de esta sección.</w:t>
      </w:r>
    </w:p>
    <w:p w:rsidR="004A730B" w:rsidRPr="004A730B" w:rsidRDefault="004A730B" w:rsidP="004A730B">
      <w:pPr>
        <w:jc w:val="both"/>
        <w:rPr>
          <w:b/>
          <w:lang w:val="es-PR"/>
        </w:rPr>
      </w:pPr>
      <w:r w:rsidRPr="004A730B">
        <w:rPr>
          <w:b/>
          <w:lang w:val="es-PR"/>
        </w:rPr>
        <w:t xml:space="preserve"> </w:t>
      </w:r>
      <w:r w:rsidRPr="004A730B">
        <w:rPr>
          <w:lang w:val="es-PR"/>
        </w:rPr>
        <w:t>(viii) El equipo de protección eléctrica debe ser sometido a pruebas eléctricas periódicas. Los voltajes de prueba y los intervalos máximos entre las pruebas deben ser  en conformidad con la Tabla E–4 y la Tabla E–</w:t>
      </w:r>
      <w:r w:rsidRPr="004A730B">
        <w:rPr>
          <w:b/>
          <w:lang w:val="es-PR"/>
        </w:rPr>
        <w:t xml:space="preserve"> </w:t>
      </w:r>
      <w:r w:rsidRPr="004A730B">
        <w:rPr>
          <w:lang w:val="es-PR"/>
        </w:rPr>
        <w:t>5.</w:t>
      </w:r>
    </w:p>
    <w:p w:rsidR="004A730B" w:rsidRPr="004A730B" w:rsidRDefault="004A730B" w:rsidP="004A730B">
      <w:pPr>
        <w:jc w:val="both"/>
        <w:rPr>
          <w:b/>
          <w:lang w:val="es-PR"/>
        </w:rPr>
      </w:pPr>
      <w:r w:rsidRPr="004A730B">
        <w:rPr>
          <w:b/>
          <w:lang w:val="es-PR"/>
        </w:rPr>
        <w:t xml:space="preserve"> </w:t>
      </w:r>
      <w:r w:rsidRPr="004A730B">
        <w:rPr>
          <w:lang w:val="es-PR"/>
        </w:rPr>
        <w:t>(ix) El método de prueba utilizado bajo los</w:t>
      </w:r>
      <w:r w:rsidRPr="004A730B">
        <w:rPr>
          <w:b/>
          <w:lang w:val="es-PR"/>
        </w:rPr>
        <w:t xml:space="preserve"> </w:t>
      </w:r>
      <w:r w:rsidRPr="004A730B">
        <w:rPr>
          <w:lang w:val="es-PR"/>
        </w:rPr>
        <w:t>párrafos (c)(2)(viii) y (c)(2)(xi) de</w:t>
      </w:r>
      <w:r w:rsidRPr="004A730B">
        <w:rPr>
          <w:b/>
          <w:lang w:val="es-PR"/>
        </w:rPr>
        <w:t xml:space="preserve"> </w:t>
      </w:r>
      <w:r w:rsidRPr="004A730B">
        <w:rPr>
          <w:lang w:val="es-PR"/>
        </w:rPr>
        <w:t>esta sección debe indicar de manera confiable si el equipo aislante puede resistir los voltajes involucrados.</w:t>
      </w:r>
    </w:p>
    <w:p w:rsidR="004A730B" w:rsidRPr="004A730B" w:rsidRDefault="004A730B" w:rsidP="004A730B">
      <w:pPr>
        <w:jc w:val="both"/>
        <w:rPr>
          <w:b/>
          <w:lang w:val="es-PR"/>
        </w:rPr>
      </w:pPr>
      <w:r w:rsidRPr="004A730B">
        <w:rPr>
          <w:b/>
          <w:lang w:val="es-PR"/>
        </w:rPr>
        <w:t xml:space="preserve"> </w:t>
      </w:r>
      <w:r w:rsidRPr="004A730B">
        <w:rPr>
          <w:lang w:val="es-PR"/>
        </w:rPr>
        <w:t>Nota del párrafo (c)(2)(ix): Métodos estándares para pruebas eléctricas que se consideran en cumplimiento con este párrafo están presentados en los siguientes estándares de consenso nacional:</w:t>
      </w:r>
    </w:p>
    <w:p w:rsidR="004A730B" w:rsidRPr="004A730B" w:rsidRDefault="004A730B" w:rsidP="004A730B">
      <w:pPr>
        <w:jc w:val="both"/>
        <w:rPr>
          <w:b/>
          <w:lang w:val="es-PR"/>
        </w:rPr>
      </w:pPr>
      <w:r w:rsidRPr="004A730B">
        <w:rPr>
          <w:b/>
          <w:lang w:val="es-PR"/>
        </w:rPr>
        <w:t xml:space="preserve"> </w:t>
      </w:r>
      <w:r w:rsidRPr="004A730B">
        <w:rPr>
          <w:lang w:val="es-PR"/>
        </w:rPr>
        <w:t>ASTM D120–09, Especificación estándar para guantes de goma aislantes.</w:t>
      </w:r>
    </w:p>
    <w:p w:rsidR="004A730B" w:rsidRPr="004A730B" w:rsidRDefault="004A730B" w:rsidP="004A730B">
      <w:pPr>
        <w:jc w:val="both"/>
        <w:rPr>
          <w:b/>
          <w:lang w:val="es-PR"/>
        </w:rPr>
      </w:pPr>
      <w:r w:rsidRPr="004A730B">
        <w:rPr>
          <w:b/>
          <w:lang w:val="es-PR"/>
        </w:rPr>
        <w:t xml:space="preserve"> </w:t>
      </w:r>
      <w:r w:rsidRPr="004A730B">
        <w:rPr>
          <w:lang w:val="es-PR"/>
        </w:rPr>
        <w:t>ASTM D178–01 (2010), Especificación estándar para esteras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D1048–12, Especificación estándar para mantas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D1049–98 (2010), Especificación estándar para cubiertas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D1050–05 (2011), Especificación estándar para líneas de manga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D1051–08, Especificación estándar para mangas de goma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F478–09, Especificación estándar para cuidado de servicio interno de líneas de manga y cubiertas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F479–06 (2011), Especificación estándar para cuidado de servicio interno de mantas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F496–08, Especificación estándar para cuidado de servicio interno de guantes y mangas aislantes.</w:t>
      </w:r>
    </w:p>
    <w:p w:rsidR="004A730B" w:rsidRPr="004A730B" w:rsidRDefault="004A730B" w:rsidP="004A730B">
      <w:pPr>
        <w:jc w:val="both"/>
        <w:rPr>
          <w:b/>
          <w:lang w:val="es-PR"/>
        </w:rPr>
      </w:pPr>
      <w:r w:rsidRPr="004A730B">
        <w:rPr>
          <w:b/>
          <w:lang w:val="es-PR"/>
        </w:rPr>
        <w:t xml:space="preserve"> </w:t>
      </w:r>
      <w:r w:rsidRPr="004A730B">
        <w:rPr>
          <w:lang w:val="es-PR"/>
        </w:rPr>
        <w:t>(x) El equipo aislante que reprueba inspecciones o pruebas eléctricas no debe ser utilizado por los empleados, excepto de la siguiente manera:</w:t>
      </w:r>
    </w:p>
    <w:p w:rsidR="004A730B" w:rsidRPr="004A730B" w:rsidRDefault="004A730B" w:rsidP="004A730B">
      <w:pPr>
        <w:jc w:val="both"/>
        <w:rPr>
          <w:b/>
          <w:lang w:val="es-PR"/>
        </w:rPr>
      </w:pPr>
      <w:r w:rsidRPr="004A730B">
        <w:rPr>
          <w:b/>
          <w:lang w:val="es-PR"/>
        </w:rPr>
        <w:t xml:space="preserve"> </w:t>
      </w:r>
      <w:r w:rsidRPr="004A730B">
        <w:rPr>
          <w:lang w:val="es-PR"/>
        </w:rPr>
        <w:t>(A) Las líneas de manga de goma aislantes pueden usarse en longitudes más cortas con la parte defectuosa cortada.</w:t>
      </w:r>
    </w:p>
    <w:p w:rsidR="004A730B" w:rsidRPr="004A730B" w:rsidRDefault="004A730B" w:rsidP="004A730B">
      <w:pPr>
        <w:jc w:val="both"/>
        <w:rPr>
          <w:b/>
          <w:lang w:val="es-PR"/>
        </w:rPr>
      </w:pPr>
      <w:r w:rsidRPr="004A730B">
        <w:rPr>
          <w:b/>
          <w:lang w:val="es-PR"/>
        </w:rPr>
        <w:t xml:space="preserve"> </w:t>
      </w:r>
      <w:r w:rsidRPr="004A730B">
        <w:rPr>
          <w:lang w:val="es-PR"/>
        </w:rPr>
        <w:t>(B) Las mantas de goma aislantes pueden salvarse, separando el área defectuosa de la porción no afectada de la manta. El área no afectada resultante</w:t>
      </w:r>
      <w:r w:rsidRPr="004A730B">
        <w:rPr>
          <w:b/>
          <w:lang w:val="es-PR"/>
        </w:rPr>
        <w:t xml:space="preserve"> </w:t>
      </w:r>
      <w:r w:rsidRPr="004A730B">
        <w:rPr>
          <w:lang w:val="es-PR"/>
        </w:rPr>
        <w:t>no puede ser menor de 560 milímetros por 560 milímetros (22 pulgadas por 22 pulgadas) para mantas Clase 1, 2, 3 y 4.</w:t>
      </w:r>
    </w:p>
    <w:p w:rsidR="004A730B" w:rsidRPr="004A730B" w:rsidRDefault="004A730B" w:rsidP="004A730B">
      <w:pPr>
        <w:jc w:val="both"/>
        <w:rPr>
          <w:b/>
          <w:lang w:val="es-PR"/>
        </w:rPr>
      </w:pPr>
      <w:r w:rsidRPr="004A730B">
        <w:rPr>
          <w:b/>
          <w:lang w:val="es-PR"/>
        </w:rPr>
        <w:t xml:space="preserve"> </w:t>
      </w:r>
      <w:r w:rsidRPr="004A730B">
        <w:rPr>
          <w:lang w:val="es-PR"/>
        </w:rPr>
        <w:t>(C) Las mantas de goma aislantes pueden repararse, utilizando un parche compatible que resulta en propiedades físicas y eléctricas iguales a las de la manta.</w:t>
      </w:r>
    </w:p>
    <w:p w:rsidR="004A730B" w:rsidRPr="004A730B" w:rsidRDefault="004A730B" w:rsidP="004A730B">
      <w:pPr>
        <w:jc w:val="both"/>
        <w:rPr>
          <w:b/>
          <w:lang w:val="es-PR"/>
        </w:rPr>
      </w:pPr>
      <w:r w:rsidRPr="004A730B">
        <w:rPr>
          <w:b/>
          <w:lang w:val="es-PR"/>
        </w:rPr>
        <w:t xml:space="preserve"> </w:t>
      </w:r>
      <w:r w:rsidRPr="004A730B">
        <w:rPr>
          <w:lang w:val="es-PR"/>
        </w:rPr>
        <w:t>(D) Los guantes y mangas de goma aislantes con defectos físicos menores,</w:t>
      </w:r>
      <w:r w:rsidRPr="004A730B">
        <w:rPr>
          <w:b/>
          <w:lang w:val="es-PR"/>
        </w:rPr>
        <w:t xml:space="preserve"> </w:t>
      </w:r>
      <w:r w:rsidRPr="004A730B">
        <w:rPr>
          <w:lang w:val="es-PR"/>
        </w:rPr>
        <w:t>como pequeñas cortaduras, desgarres, o perforaciones,</w:t>
      </w:r>
      <w:r w:rsidRPr="004A730B">
        <w:rPr>
          <w:b/>
          <w:lang w:val="es-PR"/>
        </w:rPr>
        <w:t xml:space="preserve"> </w:t>
      </w:r>
      <w:r w:rsidRPr="004A730B">
        <w:rPr>
          <w:lang w:val="es-PR"/>
        </w:rPr>
        <w:t>pueden repararse con la aplicación de un parche compatible. También, los guantes y mangas de goma aislantes con imperfecciones superficiales pequeñas pueden repararse con un compuesto líquido compatible. El área reparada debe tener propiedades eléctricas y físicas equivalentes a las del material circundante. Reparaciones a los guantes sólo se permiten en el área entre la muñeca y el borde reforzado de la abertura.</w:t>
      </w:r>
    </w:p>
    <w:p w:rsidR="004A730B" w:rsidRPr="004A730B" w:rsidRDefault="004A730B" w:rsidP="004A730B">
      <w:pPr>
        <w:jc w:val="both"/>
        <w:rPr>
          <w:b/>
          <w:lang w:val="es-PR"/>
        </w:rPr>
      </w:pPr>
      <w:r w:rsidRPr="004A730B">
        <w:rPr>
          <w:b/>
          <w:lang w:val="es-PR"/>
        </w:rPr>
        <w:t xml:space="preserve"> </w:t>
      </w:r>
      <w:r w:rsidRPr="004A730B">
        <w:rPr>
          <w:lang w:val="es-PR"/>
        </w:rPr>
        <w:t>(xi) Se deben repetir las pruebas para el equipo aislante reparado antes de que pueda ser utilizado por los empleados.</w:t>
      </w:r>
    </w:p>
    <w:p w:rsidR="004A730B" w:rsidRPr="004A730B" w:rsidRDefault="004A730B" w:rsidP="004A730B">
      <w:pPr>
        <w:jc w:val="both"/>
        <w:rPr>
          <w:lang w:val="es-PR"/>
        </w:rPr>
      </w:pPr>
      <w:r w:rsidRPr="004A730B">
        <w:rPr>
          <w:b/>
          <w:lang w:val="es-PR"/>
        </w:rPr>
        <w:t xml:space="preserve"> </w:t>
      </w:r>
      <w:r w:rsidRPr="004A730B">
        <w:rPr>
          <w:lang w:val="es-PR"/>
        </w:rPr>
        <w:t>(xii) El patrono debe certificar que el equipo haya sido sometido a pruebas de acuerdo con los requisitos de los</w:t>
      </w:r>
      <w:r w:rsidRPr="004A730B">
        <w:rPr>
          <w:b/>
          <w:lang w:val="es-PR"/>
        </w:rPr>
        <w:t xml:space="preserve"> </w:t>
      </w:r>
      <w:r w:rsidRPr="004A730B">
        <w:rPr>
          <w:lang w:val="es-PR"/>
        </w:rPr>
        <w:t>párrafos (c)(2)(iv), (c)(2)(vii)(D),</w:t>
      </w:r>
      <w:r w:rsidRPr="004A730B">
        <w:rPr>
          <w:b/>
          <w:lang w:val="es-PR"/>
        </w:rPr>
        <w:t xml:space="preserve"> </w:t>
      </w:r>
      <w:r w:rsidRPr="004A730B">
        <w:rPr>
          <w:lang w:val="es-PR"/>
        </w:rPr>
        <w:t>(c)(2)(viii), (c)(2)(ix), y (c)(2)(xi) de</w:t>
      </w:r>
      <w:r w:rsidRPr="004A730B">
        <w:rPr>
          <w:b/>
          <w:lang w:val="es-PR"/>
        </w:rPr>
        <w:t xml:space="preserve"> </w:t>
      </w:r>
      <w:r w:rsidRPr="004A730B">
        <w:rPr>
          <w:lang w:val="es-PR"/>
        </w:rPr>
        <w:t>esta sección. La certificación debe identificar el equipo que aprobó la prueba y la fecha en la cual fue sometido a prueba y debe estar disponible, a solicitud, para el Secretario Auxiliar de seguridad y salud ocupacional y los empleados o sus representantes autorizados.</w:t>
      </w:r>
    </w:p>
    <w:p w:rsidR="004A730B" w:rsidRPr="004A730B" w:rsidRDefault="004A730B" w:rsidP="004A730B">
      <w:pPr>
        <w:jc w:val="both"/>
        <w:rPr>
          <w:b/>
          <w:lang w:val="es-PR"/>
        </w:rPr>
      </w:pPr>
      <w:r w:rsidRPr="004A730B">
        <w:rPr>
          <w:lang w:val="es-PR"/>
        </w:rPr>
        <w:t>Nota del párrafo (c)(2)(xii): Marcar en el equipo y anotar en registros los resultados y las fechas de las pruebas son dos medios aceptables para cumplir con el requisito de certificación.</w:t>
      </w:r>
    </w:p>
    <w:p w:rsidR="004A730B" w:rsidRPr="004A730B" w:rsidRDefault="004A730B" w:rsidP="004A730B">
      <w:pPr>
        <w:jc w:val="both"/>
        <w:rPr>
          <w:b/>
          <w:lang w:val="es-PR"/>
        </w:rPr>
      </w:pPr>
      <w:r w:rsidRPr="004A730B">
        <w:rPr>
          <w:b/>
          <w:lang w:val="es-PR"/>
        </w:rPr>
        <w:t xml:space="preserve"> </w:t>
      </w:r>
      <w:r w:rsidRPr="004A730B">
        <w:rPr>
          <w:lang w:val="es-PR"/>
        </w:rPr>
        <w:t>TABLA E–1—REQUISITOS PARA LA PRUEBA DE COMPROBACIÓN DE CORRIENTE ALTERNA</w:t>
      </w:r>
    </w:p>
    <w:p w:rsidR="004A730B" w:rsidRPr="004A730B" w:rsidRDefault="004A730B" w:rsidP="004A730B">
      <w:pPr>
        <w:jc w:val="both"/>
        <w:rPr>
          <w:b/>
          <w:lang w:val="es-PR"/>
        </w:rPr>
      </w:pPr>
      <w:r w:rsidRPr="004A730B">
        <w:rPr>
          <w:b/>
          <w:lang w:val="es-PR"/>
        </w:rPr>
        <w:t xml:space="preserve"> </w:t>
      </w:r>
      <w:r w:rsidRPr="004A730B">
        <w:rPr>
          <w:lang w:val="es-PR"/>
        </w:rPr>
        <w:t>Clase de equipo</w:t>
      </w:r>
    </w:p>
    <w:p w:rsidR="004A730B" w:rsidRPr="004A730B" w:rsidRDefault="004A730B" w:rsidP="004A730B">
      <w:pPr>
        <w:jc w:val="both"/>
        <w:rPr>
          <w:b/>
          <w:lang w:val="es-PR"/>
        </w:rPr>
      </w:pPr>
      <w:r w:rsidRPr="004A730B">
        <w:rPr>
          <w:b/>
          <w:lang w:val="es-PR"/>
        </w:rPr>
        <w:t xml:space="preserve"> </w:t>
      </w:r>
      <w:r w:rsidRPr="004A730B">
        <w:rPr>
          <w:lang w:val="es-PR"/>
        </w:rPr>
        <w:t>Prueba de comprobación</w:t>
      </w:r>
    </w:p>
    <w:p w:rsidR="004A730B" w:rsidRPr="004A730B" w:rsidRDefault="004A730B" w:rsidP="004A730B">
      <w:pPr>
        <w:jc w:val="both"/>
        <w:rPr>
          <w:lang w:val="es-PR"/>
        </w:rPr>
      </w:pPr>
      <w:r w:rsidRPr="004A730B">
        <w:rPr>
          <w:lang w:val="es-PR"/>
        </w:rPr>
        <w:t xml:space="preserve"> voltaje</w:t>
      </w:r>
    </w:p>
    <w:p w:rsidR="004A730B" w:rsidRPr="004A730B" w:rsidRDefault="004A730B" w:rsidP="004A730B">
      <w:pPr>
        <w:jc w:val="both"/>
        <w:rPr>
          <w:lang w:val="es-PR"/>
        </w:rPr>
      </w:pPr>
      <w:r w:rsidRPr="004A730B">
        <w:rPr>
          <w:lang w:val="es-PR"/>
        </w:rPr>
        <w:t xml:space="preserve"> rms V</w:t>
      </w:r>
    </w:p>
    <w:p w:rsidR="004A730B" w:rsidRPr="004A730B" w:rsidRDefault="004A730B" w:rsidP="004A730B">
      <w:pPr>
        <w:jc w:val="both"/>
        <w:rPr>
          <w:b/>
          <w:lang w:val="es-PR"/>
        </w:rPr>
      </w:pPr>
      <w:r w:rsidRPr="004A730B">
        <w:rPr>
          <w:b/>
          <w:lang w:val="es-PR"/>
        </w:rPr>
        <w:t xml:space="preserve"> </w:t>
      </w:r>
      <w:r w:rsidRPr="004A730B">
        <w:rPr>
          <w:lang w:val="es-PR"/>
        </w:rPr>
        <w:t>Corriente máxima de la prueba de comprobación, mA</w:t>
      </w:r>
    </w:p>
    <w:p w:rsidR="004A730B" w:rsidRPr="004A730B" w:rsidRDefault="004A730B" w:rsidP="004A730B">
      <w:pPr>
        <w:jc w:val="both"/>
        <w:rPr>
          <w:b/>
          <w:lang w:val="es-PR"/>
        </w:rPr>
      </w:pPr>
      <w:r w:rsidRPr="004A730B">
        <w:rPr>
          <w:b/>
          <w:lang w:val="es-PR"/>
        </w:rPr>
        <w:t xml:space="preserve"> </w:t>
      </w:r>
      <w:r w:rsidRPr="004A730B">
        <w:rPr>
          <w:lang w:val="es-PR"/>
        </w:rPr>
        <w:t>(guantes solamente)</w:t>
      </w:r>
    </w:p>
    <w:p w:rsidR="004A730B" w:rsidRPr="004A730B" w:rsidRDefault="004A730B" w:rsidP="004A730B">
      <w:pPr>
        <w:jc w:val="both"/>
        <w:rPr>
          <w:b/>
          <w:lang w:val="es-PR"/>
        </w:rPr>
      </w:pPr>
      <w:r w:rsidRPr="004A730B">
        <w:rPr>
          <w:b/>
          <w:lang w:val="es-PR"/>
        </w:rPr>
        <w:t xml:space="preserve"> </w:t>
      </w:r>
      <w:r w:rsidRPr="004A730B">
        <w:rPr>
          <w:lang w:val="es-PR"/>
        </w:rPr>
        <w:t>280-mm</w:t>
      </w:r>
    </w:p>
    <w:p w:rsidR="004A730B" w:rsidRPr="004A730B" w:rsidRDefault="004A730B" w:rsidP="004A730B">
      <w:pPr>
        <w:jc w:val="both"/>
        <w:rPr>
          <w:b/>
          <w:lang w:val="es-PR"/>
        </w:rPr>
      </w:pPr>
      <w:r w:rsidRPr="004A730B">
        <w:rPr>
          <w:b/>
          <w:lang w:val="es-PR"/>
        </w:rPr>
        <w:t xml:space="preserve"> </w:t>
      </w:r>
      <w:r w:rsidRPr="004A730B">
        <w:rPr>
          <w:lang w:val="es-PR"/>
        </w:rPr>
        <w:t>(11 pulgadas)</w:t>
      </w:r>
    </w:p>
    <w:p w:rsidR="004A730B" w:rsidRPr="004A730B" w:rsidRDefault="004A730B" w:rsidP="004A730B">
      <w:pPr>
        <w:jc w:val="both"/>
        <w:rPr>
          <w:lang w:val="es-PR"/>
        </w:rPr>
      </w:pPr>
      <w:r w:rsidRPr="004A730B">
        <w:rPr>
          <w:b/>
          <w:lang w:val="es-PR"/>
        </w:rPr>
        <w:t xml:space="preserve"> </w:t>
      </w:r>
      <w:r w:rsidRPr="004A730B">
        <w:rPr>
          <w:lang w:val="es-PR"/>
        </w:rPr>
        <w:t>guante</w:t>
      </w:r>
    </w:p>
    <w:p w:rsidR="004A730B" w:rsidRPr="004A730B" w:rsidRDefault="004A730B" w:rsidP="004A730B">
      <w:pPr>
        <w:jc w:val="both"/>
        <w:rPr>
          <w:b/>
          <w:lang w:val="es-PR"/>
        </w:rPr>
      </w:pPr>
      <w:r w:rsidRPr="004A730B">
        <w:rPr>
          <w:b/>
          <w:lang w:val="es-PR"/>
        </w:rPr>
        <w:t xml:space="preserve"> </w:t>
      </w:r>
      <w:r w:rsidRPr="004A730B">
        <w:rPr>
          <w:lang w:val="es-PR"/>
        </w:rPr>
        <w:t>360</w:t>
      </w:r>
      <w:r w:rsidRPr="004A730B">
        <w:rPr>
          <w:b/>
          <w:lang w:val="es-PR"/>
        </w:rPr>
        <w:t>-</w:t>
      </w:r>
      <w:r w:rsidRPr="004A730B">
        <w:rPr>
          <w:lang w:val="es-PR"/>
        </w:rPr>
        <w:t>mm</w:t>
      </w:r>
    </w:p>
    <w:p w:rsidR="004A730B" w:rsidRPr="004A730B" w:rsidRDefault="004A730B" w:rsidP="004A730B">
      <w:pPr>
        <w:jc w:val="both"/>
        <w:rPr>
          <w:b/>
          <w:lang w:val="es-PR"/>
        </w:rPr>
      </w:pPr>
      <w:r w:rsidRPr="004A730B">
        <w:rPr>
          <w:b/>
          <w:lang w:val="es-PR"/>
        </w:rPr>
        <w:t xml:space="preserve"> </w:t>
      </w:r>
      <w:r w:rsidRPr="004A730B">
        <w:rPr>
          <w:lang w:val="es-PR"/>
        </w:rPr>
        <w:t>(14 pulgadas)</w:t>
      </w:r>
    </w:p>
    <w:p w:rsidR="004A730B" w:rsidRPr="004A730B" w:rsidRDefault="004A730B" w:rsidP="004A730B">
      <w:pPr>
        <w:jc w:val="both"/>
        <w:rPr>
          <w:lang w:val="es-PR"/>
        </w:rPr>
      </w:pPr>
      <w:r w:rsidRPr="004A730B">
        <w:rPr>
          <w:b/>
          <w:lang w:val="es-PR"/>
        </w:rPr>
        <w:t xml:space="preserve"> </w:t>
      </w:r>
      <w:r w:rsidRPr="004A730B">
        <w:rPr>
          <w:lang w:val="es-PR"/>
        </w:rPr>
        <w:t>guante</w:t>
      </w:r>
    </w:p>
    <w:p w:rsidR="004A730B" w:rsidRPr="004A730B" w:rsidRDefault="004A730B" w:rsidP="004A730B">
      <w:pPr>
        <w:jc w:val="both"/>
        <w:rPr>
          <w:b/>
          <w:lang w:val="es-PR"/>
        </w:rPr>
      </w:pPr>
      <w:r w:rsidRPr="004A730B">
        <w:rPr>
          <w:b/>
          <w:lang w:val="es-PR"/>
        </w:rPr>
        <w:t xml:space="preserve"> </w:t>
      </w:r>
      <w:r w:rsidRPr="004A730B">
        <w:rPr>
          <w:lang w:val="es-PR"/>
        </w:rPr>
        <w:t>410-mm</w:t>
      </w:r>
    </w:p>
    <w:p w:rsidR="004A730B" w:rsidRPr="004A730B" w:rsidRDefault="004A730B" w:rsidP="004A730B">
      <w:pPr>
        <w:jc w:val="both"/>
        <w:rPr>
          <w:b/>
          <w:lang w:val="es-PR"/>
        </w:rPr>
      </w:pPr>
      <w:r w:rsidRPr="004A730B">
        <w:rPr>
          <w:b/>
          <w:lang w:val="es-PR"/>
        </w:rPr>
        <w:t xml:space="preserve"> </w:t>
      </w:r>
      <w:r w:rsidRPr="004A730B">
        <w:rPr>
          <w:lang w:val="es-PR"/>
        </w:rPr>
        <w:t>(16 pulgadas)</w:t>
      </w:r>
    </w:p>
    <w:p w:rsidR="004A730B" w:rsidRPr="004A730B" w:rsidRDefault="004A730B" w:rsidP="004A730B">
      <w:pPr>
        <w:jc w:val="both"/>
        <w:rPr>
          <w:lang w:val="es-PR"/>
        </w:rPr>
      </w:pPr>
      <w:r w:rsidRPr="004A730B">
        <w:rPr>
          <w:lang w:val="es-PR"/>
        </w:rPr>
        <w:t>guante</w:t>
      </w:r>
    </w:p>
    <w:p w:rsidR="004A730B" w:rsidRPr="004A730B" w:rsidRDefault="004A730B" w:rsidP="004A730B">
      <w:pPr>
        <w:jc w:val="both"/>
        <w:rPr>
          <w:b/>
          <w:lang w:val="es-PR"/>
        </w:rPr>
      </w:pPr>
      <w:r w:rsidRPr="004A730B">
        <w:rPr>
          <w:b/>
          <w:lang w:val="es-PR"/>
        </w:rPr>
        <w:t xml:space="preserve"> </w:t>
      </w:r>
      <w:r w:rsidRPr="004A730B">
        <w:rPr>
          <w:lang w:val="es-PR"/>
        </w:rPr>
        <w:t>460-mm</w:t>
      </w:r>
    </w:p>
    <w:p w:rsidR="004A730B" w:rsidRPr="004A730B" w:rsidRDefault="004A730B" w:rsidP="004A730B">
      <w:pPr>
        <w:jc w:val="both"/>
        <w:rPr>
          <w:b/>
          <w:lang w:val="es-PR"/>
        </w:rPr>
      </w:pPr>
      <w:r w:rsidRPr="004A730B">
        <w:rPr>
          <w:b/>
          <w:lang w:val="es-PR"/>
        </w:rPr>
        <w:t xml:space="preserve"> </w:t>
      </w:r>
      <w:r w:rsidRPr="004A730B">
        <w:rPr>
          <w:lang w:val="es-PR"/>
        </w:rPr>
        <w:t>(18 pulgadas)</w:t>
      </w:r>
    </w:p>
    <w:p w:rsidR="004A730B" w:rsidRPr="004A730B" w:rsidRDefault="004A730B" w:rsidP="004A730B">
      <w:pPr>
        <w:jc w:val="both"/>
        <w:rPr>
          <w:lang w:val="es-PR"/>
        </w:rPr>
      </w:pPr>
      <w:r w:rsidRPr="004A730B">
        <w:rPr>
          <w:lang w:val="es-PR"/>
        </w:rPr>
        <w:t>guante</w:t>
      </w:r>
    </w:p>
    <w:p w:rsidR="004A730B" w:rsidRPr="004A730B" w:rsidRDefault="004A730B" w:rsidP="004A730B">
      <w:pPr>
        <w:jc w:val="both"/>
        <w:rPr>
          <w:b/>
          <w:lang w:val="es-PR"/>
        </w:rPr>
      </w:pPr>
      <w:r w:rsidRPr="004A730B">
        <w:rPr>
          <w:b/>
          <w:lang w:val="es-PR"/>
        </w:rPr>
        <w:t xml:space="preserve"> </w:t>
      </w:r>
      <w:r w:rsidRPr="004A730B">
        <w:rPr>
          <w:lang w:val="es-PR"/>
        </w:rPr>
        <w:t>00 .................................................................... 2,500 8 12 ........................ ........................</w:t>
      </w:r>
    </w:p>
    <w:p w:rsidR="004A730B" w:rsidRPr="004A730B" w:rsidRDefault="004A730B" w:rsidP="004A730B">
      <w:pPr>
        <w:jc w:val="both"/>
        <w:rPr>
          <w:b/>
          <w:lang w:val="es-PR"/>
        </w:rPr>
      </w:pPr>
      <w:r w:rsidRPr="004A730B">
        <w:rPr>
          <w:b/>
          <w:lang w:val="es-PR"/>
        </w:rPr>
        <w:t xml:space="preserve"> </w:t>
      </w:r>
      <w:r w:rsidRPr="004A730B">
        <w:rPr>
          <w:lang w:val="es-PR"/>
        </w:rPr>
        <w:t>0 ........................................................................................... 5,000 8 12 14 16</w:t>
      </w:r>
    </w:p>
    <w:p w:rsidR="004A730B" w:rsidRPr="004A730B" w:rsidRDefault="004A730B" w:rsidP="004A730B">
      <w:pPr>
        <w:jc w:val="both"/>
        <w:rPr>
          <w:b/>
          <w:lang w:val="es-PR"/>
        </w:rPr>
      </w:pPr>
      <w:r w:rsidRPr="004A730B">
        <w:rPr>
          <w:b/>
          <w:lang w:val="es-PR"/>
        </w:rPr>
        <w:t xml:space="preserve"> </w:t>
      </w:r>
      <w:r w:rsidRPr="004A730B">
        <w:rPr>
          <w:lang w:val="es-PR"/>
        </w:rPr>
        <w:t>1 ........................................................................................... 10,000 ........................ 14 16 18</w:t>
      </w:r>
    </w:p>
    <w:p w:rsidR="004A730B" w:rsidRPr="004A730B" w:rsidRDefault="004A730B" w:rsidP="004A730B">
      <w:pPr>
        <w:jc w:val="both"/>
        <w:rPr>
          <w:b/>
          <w:lang w:val="es-PR"/>
        </w:rPr>
      </w:pPr>
      <w:r w:rsidRPr="004A730B">
        <w:rPr>
          <w:b/>
          <w:lang w:val="es-PR"/>
        </w:rPr>
        <w:t xml:space="preserve"> </w:t>
      </w:r>
      <w:r w:rsidRPr="004A730B">
        <w:rPr>
          <w:lang w:val="es-PR"/>
        </w:rPr>
        <w:t>2 ........................................................................................... 20,000 ........................ 16 18 20</w:t>
      </w:r>
    </w:p>
    <w:p w:rsidR="004A730B" w:rsidRPr="004A730B" w:rsidRDefault="004A730B" w:rsidP="004A730B">
      <w:pPr>
        <w:jc w:val="both"/>
        <w:rPr>
          <w:b/>
          <w:lang w:val="es-PR"/>
        </w:rPr>
      </w:pPr>
      <w:r w:rsidRPr="004A730B">
        <w:rPr>
          <w:b/>
          <w:lang w:val="es-PR"/>
        </w:rPr>
        <w:t xml:space="preserve"> </w:t>
      </w:r>
      <w:r w:rsidRPr="004A730B">
        <w:rPr>
          <w:lang w:val="es-PR"/>
        </w:rPr>
        <w:t>3 ........................................................................................... 30,000 ........................ 18 20 22</w:t>
      </w:r>
    </w:p>
    <w:p w:rsidR="004A730B" w:rsidRPr="004A730B" w:rsidRDefault="004A730B" w:rsidP="004A730B">
      <w:pPr>
        <w:jc w:val="both"/>
        <w:rPr>
          <w:b/>
          <w:lang w:val="es-PR"/>
        </w:rPr>
      </w:pPr>
      <w:r w:rsidRPr="004A730B">
        <w:rPr>
          <w:b/>
          <w:lang w:val="es-PR"/>
        </w:rPr>
        <w:t xml:space="preserve"> </w:t>
      </w:r>
      <w:r w:rsidRPr="004A730B">
        <w:rPr>
          <w:lang w:val="es-PR"/>
        </w:rPr>
        <w:t>4 ...................................................... 40,000 ........................ ........................ 22 24</w:t>
      </w:r>
    </w:p>
    <w:p w:rsidR="004A730B" w:rsidRPr="004A730B" w:rsidRDefault="004A730B" w:rsidP="004A730B">
      <w:pPr>
        <w:jc w:val="both"/>
        <w:rPr>
          <w:b/>
          <w:lang w:val="es-PR"/>
        </w:rPr>
      </w:pPr>
      <w:r w:rsidRPr="004A730B">
        <w:rPr>
          <w:b/>
          <w:lang w:val="es-PR"/>
        </w:rPr>
        <w:t xml:space="preserve"> </w:t>
      </w:r>
      <w:r w:rsidRPr="004A730B">
        <w:rPr>
          <w:lang w:val="es-PR"/>
        </w:rPr>
        <w:t>TABLA E–2—REQUISITOS PARA LA PRUEBA DE COMPROBACIÓN DE CORRIENTE CONTÍNUA</w:t>
      </w:r>
    </w:p>
    <w:p w:rsidR="004A730B" w:rsidRPr="004A730B" w:rsidRDefault="004A730B" w:rsidP="004A730B">
      <w:pPr>
        <w:jc w:val="both"/>
        <w:rPr>
          <w:b/>
          <w:lang w:val="es-PR"/>
        </w:rPr>
      </w:pPr>
      <w:r w:rsidRPr="004A730B">
        <w:rPr>
          <w:b/>
          <w:lang w:val="es-PR"/>
        </w:rPr>
        <w:t xml:space="preserve"> </w:t>
      </w:r>
      <w:r w:rsidRPr="004A730B">
        <w:rPr>
          <w:lang w:val="es-PR"/>
        </w:rPr>
        <w:t>Clase de equipo Voltaje de la prueba de comprobación</w:t>
      </w:r>
    </w:p>
    <w:p w:rsidR="004A730B" w:rsidRPr="004A730B" w:rsidRDefault="004A730B" w:rsidP="004A730B">
      <w:pPr>
        <w:jc w:val="both"/>
        <w:rPr>
          <w:b/>
          <w:lang w:val="es-PR"/>
        </w:rPr>
      </w:pPr>
      <w:r w:rsidRPr="004A730B">
        <w:rPr>
          <w:b/>
          <w:lang w:val="es-PR"/>
        </w:rPr>
        <w:t xml:space="preserve"> </w:t>
      </w:r>
      <w:r w:rsidRPr="004A730B">
        <w:rPr>
          <w:lang w:val="es-PR"/>
        </w:rPr>
        <w:t>00 ........................................................................................................................... 10,000</w:t>
      </w:r>
    </w:p>
    <w:p w:rsidR="004A730B" w:rsidRPr="004A730B" w:rsidRDefault="004A730B" w:rsidP="004A730B">
      <w:pPr>
        <w:jc w:val="both"/>
        <w:rPr>
          <w:b/>
          <w:lang w:val="es-PR"/>
        </w:rPr>
      </w:pPr>
      <w:r w:rsidRPr="004A730B">
        <w:rPr>
          <w:b/>
          <w:lang w:val="es-PR"/>
        </w:rPr>
        <w:t xml:space="preserve"> </w:t>
      </w:r>
      <w:r w:rsidRPr="004A730B">
        <w:rPr>
          <w:lang w:val="es-PR"/>
        </w:rPr>
        <w:t>0 ............................................................................................................................................ 20,000</w:t>
      </w:r>
    </w:p>
    <w:p w:rsidR="004A730B" w:rsidRPr="004A730B" w:rsidRDefault="004A730B" w:rsidP="004A730B">
      <w:pPr>
        <w:jc w:val="both"/>
        <w:rPr>
          <w:b/>
          <w:lang w:val="es-PR"/>
        </w:rPr>
      </w:pPr>
      <w:r w:rsidRPr="004A730B">
        <w:rPr>
          <w:b/>
          <w:lang w:val="es-PR"/>
        </w:rPr>
        <w:t xml:space="preserve"> </w:t>
      </w:r>
      <w:r w:rsidRPr="004A730B">
        <w:rPr>
          <w:lang w:val="es-PR"/>
        </w:rPr>
        <w:t>1 ................................................................................................................................................... 40,000</w:t>
      </w:r>
    </w:p>
    <w:p w:rsidR="004A730B" w:rsidRPr="004A730B" w:rsidRDefault="004A730B" w:rsidP="004A730B">
      <w:pPr>
        <w:jc w:val="both"/>
        <w:rPr>
          <w:b/>
          <w:lang w:val="es-PR"/>
        </w:rPr>
      </w:pPr>
      <w:r w:rsidRPr="004A730B">
        <w:rPr>
          <w:b/>
          <w:lang w:val="es-PR"/>
        </w:rPr>
        <w:t xml:space="preserve"> </w:t>
      </w:r>
      <w:r w:rsidRPr="004A730B">
        <w:rPr>
          <w:lang w:val="es-PR"/>
        </w:rPr>
        <w:t>2 ........................................................................................................................................ 50,000</w:t>
      </w:r>
    </w:p>
    <w:p w:rsidR="004A730B" w:rsidRPr="004A730B" w:rsidRDefault="004A730B" w:rsidP="004A730B">
      <w:pPr>
        <w:jc w:val="both"/>
        <w:rPr>
          <w:b/>
          <w:lang w:val="es-PR"/>
        </w:rPr>
      </w:pPr>
      <w:r w:rsidRPr="004A730B">
        <w:rPr>
          <w:b/>
          <w:lang w:val="es-PR"/>
        </w:rPr>
        <w:t xml:space="preserve"> </w:t>
      </w:r>
      <w:r w:rsidRPr="004A730B">
        <w:rPr>
          <w:lang w:val="es-PR"/>
        </w:rPr>
        <w:t>3 ...................................................................................................................................... 60,000</w:t>
      </w:r>
    </w:p>
    <w:p w:rsidR="004A730B" w:rsidRPr="004A730B" w:rsidRDefault="004A730B" w:rsidP="004A730B">
      <w:pPr>
        <w:jc w:val="both"/>
        <w:rPr>
          <w:b/>
          <w:lang w:val="es-PR"/>
        </w:rPr>
      </w:pPr>
      <w:r w:rsidRPr="004A730B">
        <w:rPr>
          <w:b/>
          <w:lang w:val="es-PR"/>
        </w:rPr>
        <w:t xml:space="preserve"> </w:t>
      </w:r>
      <w:r w:rsidRPr="004A730B">
        <w:rPr>
          <w:lang w:val="es-PR"/>
        </w:rPr>
        <w:t>4 .................................................................................................................................. 70,000</w:t>
      </w:r>
    </w:p>
    <w:p w:rsidR="004A730B" w:rsidRPr="004A730B" w:rsidRDefault="004A730B" w:rsidP="004A730B">
      <w:pPr>
        <w:jc w:val="both"/>
        <w:rPr>
          <w:b/>
          <w:lang w:val="es-PR"/>
        </w:rPr>
      </w:pPr>
      <w:r w:rsidRPr="004A730B">
        <w:rPr>
          <w:b/>
          <w:lang w:val="es-PR"/>
        </w:rPr>
        <w:t xml:space="preserve"> </w:t>
      </w:r>
      <w:r w:rsidRPr="004A730B">
        <w:rPr>
          <w:lang w:val="es-PR"/>
        </w:rPr>
        <w:t>Nota: Los voltajes de corriente contínua listados en esta tabla no son apropiados para someter líneas de manga o cubiertas</w:t>
      </w:r>
      <w:r w:rsidRPr="004A730B">
        <w:rPr>
          <w:b/>
          <w:lang w:val="es-PR"/>
        </w:rPr>
        <w:t xml:space="preserve"> </w:t>
      </w:r>
      <w:r w:rsidRPr="004A730B">
        <w:rPr>
          <w:lang w:val="es-PR"/>
        </w:rPr>
        <w:t>de goma aislantes a pruebas de comprobación. Para este equipo, las pruebas de comprobación de corriente contínua deben utilizar un voltaje lo suficientemente alto para indicar que el equipo puede usarse de manera segura con los voltajes listados en la Tabla E–4. Véase ASTM</w:t>
      </w:r>
      <w:r w:rsidRPr="004A730B">
        <w:rPr>
          <w:b/>
          <w:lang w:val="es-PR"/>
        </w:rPr>
        <w:t xml:space="preserve"> </w:t>
      </w:r>
      <w:r w:rsidRPr="004A730B">
        <w:rPr>
          <w:lang w:val="es-PR"/>
        </w:rPr>
        <w:t>D1050–05 (2011) y ASTM D1049–98 (2010) para información adicional sobre pruebas de comprobación para líneas de manga y cubiertas de goma aislantes, respectivamente.</w:t>
      </w:r>
    </w:p>
    <w:p w:rsidR="004A730B" w:rsidRPr="004A730B" w:rsidRDefault="004A730B" w:rsidP="004A730B">
      <w:pPr>
        <w:jc w:val="both"/>
        <w:rPr>
          <w:b/>
          <w:lang w:val="es-PR"/>
        </w:rPr>
      </w:pPr>
      <w:r w:rsidRPr="004A730B">
        <w:rPr>
          <w:b/>
          <w:lang w:val="es-PR"/>
        </w:rPr>
        <w:t xml:space="preserve"> </w:t>
      </w:r>
      <w:r w:rsidRPr="004A730B">
        <w:rPr>
          <w:lang w:val="es-PR"/>
        </w:rPr>
        <w:t>TABLA E–3—PRUEBAS DE GUANTES—NIVEL DE AGUA 1 2</w:t>
      </w:r>
    </w:p>
    <w:p w:rsidR="004A730B" w:rsidRPr="004A730B" w:rsidRDefault="004A730B" w:rsidP="004A730B">
      <w:pPr>
        <w:jc w:val="both"/>
        <w:rPr>
          <w:lang w:val="es-PR"/>
        </w:rPr>
      </w:pPr>
      <w:r w:rsidRPr="004A730B">
        <w:rPr>
          <w:b/>
          <w:lang w:val="es-PR"/>
        </w:rPr>
        <w:t xml:space="preserve"> </w:t>
      </w:r>
      <w:r w:rsidRPr="004A730B">
        <w:rPr>
          <w:lang w:val="es-PR"/>
        </w:rPr>
        <w:t>Clase de guante</w:t>
      </w:r>
    </w:p>
    <w:p w:rsidR="004A730B" w:rsidRPr="004A730B" w:rsidRDefault="004A730B" w:rsidP="004A730B">
      <w:pPr>
        <w:jc w:val="both"/>
        <w:rPr>
          <w:b/>
          <w:lang w:val="es-PR"/>
        </w:rPr>
      </w:pPr>
      <w:r w:rsidRPr="004A730B">
        <w:rPr>
          <w:b/>
          <w:lang w:val="es-PR"/>
        </w:rPr>
        <w:t xml:space="preserve"> </w:t>
      </w:r>
      <w:r w:rsidRPr="004A730B">
        <w:rPr>
          <w:lang w:val="es-PR"/>
        </w:rPr>
        <w:t>Prueba de comprobación de corriente alterna Prueba de comprobación de corriente contínua</w:t>
      </w:r>
    </w:p>
    <w:p w:rsidR="004A730B" w:rsidRPr="004A730B" w:rsidRDefault="004A730B" w:rsidP="004A730B">
      <w:pPr>
        <w:jc w:val="both"/>
        <w:rPr>
          <w:b/>
          <w:lang w:val="es-PR"/>
        </w:rPr>
      </w:pPr>
      <w:r w:rsidRPr="004A730B">
        <w:rPr>
          <w:b/>
          <w:lang w:val="es-PR"/>
        </w:rPr>
        <w:t xml:space="preserve"> </w:t>
      </w:r>
      <w:r w:rsidRPr="004A730B">
        <w:rPr>
          <w:lang w:val="es-PR"/>
        </w:rPr>
        <w:t>mm pulgadas mm pulgadas</w:t>
      </w:r>
    </w:p>
    <w:p w:rsidR="004A730B" w:rsidRPr="004A730B" w:rsidRDefault="004A730B" w:rsidP="004A730B">
      <w:pPr>
        <w:jc w:val="both"/>
        <w:rPr>
          <w:b/>
          <w:lang w:val="es-PR"/>
        </w:rPr>
      </w:pPr>
      <w:r w:rsidRPr="004A730B">
        <w:rPr>
          <w:b/>
          <w:lang w:val="es-PR"/>
        </w:rPr>
        <w:t xml:space="preserve"> </w:t>
      </w:r>
      <w:r w:rsidRPr="004A730B">
        <w:rPr>
          <w:lang w:val="es-PR"/>
        </w:rPr>
        <w:t>00 ..................................................................................................................... 38 1.5 38 1.5</w:t>
      </w:r>
    </w:p>
    <w:p w:rsidR="004A730B" w:rsidRPr="004A730B" w:rsidRDefault="004A730B" w:rsidP="004A730B">
      <w:pPr>
        <w:jc w:val="both"/>
        <w:rPr>
          <w:b/>
          <w:lang w:val="es-PR"/>
        </w:rPr>
      </w:pPr>
      <w:r w:rsidRPr="004A730B">
        <w:rPr>
          <w:b/>
          <w:lang w:val="es-PR"/>
        </w:rPr>
        <w:t xml:space="preserve"> </w:t>
      </w:r>
      <w:r w:rsidRPr="004A730B">
        <w:rPr>
          <w:lang w:val="es-PR"/>
        </w:rPr>
        <w:t>0 ....................................................................................................................... 38 1.5 38 1.5</w:t>
      </w:r>
    </w:p>
    <w:p w:rsidR="004A730B" w:rsidRPr="004A730B" w:rsidRDefault="004A730B" w:rsidP="004A730B">
      <w:pPr>
        <w:jc w:val="both"/>
        <w:rPr>
          <w:b/>
          <w:lang w:val="es-PR"/>
        </w:rPr>
      </w:pPr>
      <w:r w:rsidRPr="004A730B">
        <w:rPr>
          <w:b/>
          <w:lang w:val="es-PR"/>
        </w:rPr>
        <w:t xml:space="preserve"> </w:t>
      </w:r>
      <w:r w:rsidRPr="004A730B">
        <w:rPr>
          <w:lang w:val="es-PR"/>
        </w:rPr>
        <w:t>1 ....................................................................................................................... 38 1.5 51 2.0</w:t>
      </w:r>
    </w:p>
    <w:p w:rsidR="004A730B" w:rsidRPr="004A730B" w:rsidRDefault="004A730B" w:rsidP="004A730B">
      <w:pPr>
        <w:jc w:val="both"/>
        <w:rPr>
          <w:b/>
          <w:lang w:val="es-PR"/>
        </w:rPr>
      </w:pPr>
      <w:r w:rsidRPr="004A730B">
        <w:rPr>
          <w:b/>
          <w:lang w:val="es-PR"/>
        </w:rPr>
        <w:t xml:space="preserve"> </w:t>
      </w:r>
      <w:r w:rsidRPr="004A730B">
        <w:rPr>
          <w:lang w:val="es-PR"/>
        </w:rPr>
        <w:t>2 ....................................................................................................................... 64 2.5 76 3.0</w:t>
      </w:r>
    </w:p>
    <w:p w:rsidR="004A730B" w:rsidRPr="004A730B" w:rsidRDefault="004A730B" w:rsidP="004A730B">
      <w:pPr>
        <w:jc w:val="both"/>
        <w:rPr>
          <w:b/>
          <w:lang w:val="es-PR"/>
        </w:rPr>
      </w:pPr>
      <w:r w:rsidRPr="004A730B">
        <w:rPr>
          <w:b/>
          <w:lang w:val="es-PR"/>
        </w:rPr>
        <w:t xml:space="preserve"> </w:t>
      </w:r>
      <w:r w:rsidRPr="004A730B">
        <w:rPr>
          <w:lang w:val="es-PR"/>
        </w:rPr>
        <w:t>3 ....................................................................................................................... 89 3.5 102 4.0</w:t>
      </w:r>
    </w:p>
    <w:p w:rsidR="004A730B" w:rsidRPr="004A730B" w:rsidRDefault="004A730B" w:rsidP="004A730B">
      <w:pPr>
        <w:jc w:val="both"/>
        <w:rPr>
          <w:b/>
          <w:lang w:val="es-PR"/>
        </w:rPr>
      </w:pPr>
      <w:r w:rsidRPr="004A730B">
        <w:rPr>
          <w:b/>
          <w:lang w:val="es-PR"/>
        </w:rPr>
        <w:t xml:space="preserve"> </w:t>
      </w:r>
      <w:r w:rsidRPr="004A730B">
        <w:rPr>
          <w:lang w:val="es-PR"/>
        </w:rPr>
        <w:t>4 ....................................................................................................................... 127 5.0 153 6.0</w:t>
      </w:r>
    </w:p>
    <w:p w:rsidR="004A730B" w:rsidRPr="004A730B" w:rsidRDefault="004A730B" w:rsidP="004A730B">
      <w:pPr>
        <w:jc w:val="both"/>
        <w:rPr>
          <w:b/>
          <w:lang w:val="es-PR"/>
        </w:rPr>
      </w:pPr>
      <w:r w:rsidRPr="004A730B">
        <w:rPr>
          <w:b/>
          <w:lang w:val="es-PR"/>
        </w:rPr>
        <w:t xml:space="preserve"> </w:t>
      </w:r>
      <w:r w:rsidRPr="004A730B">
        <w:rPr>
          <w:lang w:val="es-PR"/>
        </w:rPr>
        <w:t xml:space="preserve">1 El nivel de agua se indica como el espacio libre desde el borde reforzado del guante hasta el nivel del agua, con una tolerancia de </w:t>
      </w:r>
      <w:r w:rsidRPr="004A730B">
        <w:rPr>
          <w:b/>
          <w:lang w:val="es-PR"/>
        </w:rPr>
        <w:t>±</w:t>
      </w:r>
      <w:r w:rsidRPr="004A730B">
        <w:rPr>
          <w:lang w:val="es-PR"/>
        </w:rPr>
        <w:t>13 mm. (</w:t>
      </w:r>
      <w:r w:rsidRPr="004A730B">
        <w:rPr>
          <w:b/>
          <w:lang w:val="es-PR"/>
        </w:rPr>
        <w:t>±</w:t>
      </w:r>
      <w:r w:rsidRPr="004A730B">
        <w:rPr>
          <w:lang w:val="es-PR"/>
        </w:rPr>
        <w:t>0.5 pulgada).</w:t>
      </w:r>
    </w:p>
    <w:p w:rsidR="004A730B" w:rsidRPr="004A730B" w:rsidRDefault="004A730B" w:rsidP="004A730B">
      <w:pPr>
        <w:jc w:val="both"/>
        <w:rPr>
          <w:b/>
          <w:lang w:val="es-PR"/>
        </w:rPr>
      </w:pPr>
      <w:r w:rsidRPr="004A730B">
        <w:rPr>
          <w:b/>
          <w:lang w:val="es-PR"/>
        </w:rPr>
        <w:t xml:space="preserve"> </w:t>
      </w:r>
      <w:r w:rsidRPr="004A730B">
        <w:rPr>
          <w:lang w:val="es-PR"/>
        </w:rPr>
        <w:t>2 Si las condiciones atmosféricas no hacen prácticas los espacios libres especificados, los espacios libres pueden aumentarse por un máximo de 25 mm. (1 pulgada).</w:t>
      </w:r>
    </w:p>
    <w:p w:rsidR="004A730B" w:rsidRPr="004A730B" w:rsidRDefault="004A730B" w:rsidP="004A730B">
      <w:pPr>
        <w:jc w:val="both"/>
        <w:rPr>
          <w:b/>
          <w:lang w:val="es-PR"/>
        </w:rPr>
      </w:pPr>
      <w:r w:rsidRPr="004A730B">
        <w:rPr>
          <w:b/>
          <w:lang w:val="es-PR"/>
        </w:rPr>
        <w:t xml:space="preserve"> </w:t>
      </w:r>
      <w:r w:rsidRPr="004A730B">
        <w:rPr>
          <w:lang w:val="es-PR"/>
        </w:rPr>
        <w:t>TABLA E–4—EQUIPO AISLANTE DE GOMA, REQUISITOS DE VOLTAJE</w:t>
      </w:r>
    </w:p>
    <w:p w:rsidR="004A730B" w:rsidRPr="004A730B" w:rsidRDefault="004A730B" w:rsidP="004A730B">
      <w:pPr>
        <w:jc w:val="both"/>
        <w:rPr>
          <w:lang w:val="es-PR"/>
        </w:rPr>
      </w:pPr>
      <w:r w:rsidRPr="004A730B">
        <w:rPr>
          <w:b/>
          <w:lang w:val="es-PR"/>
        </w:rPr>
        <w:t xml:space="preserve"> </w:t>
      </w:r>
      <w:r w:rsidRPr="004A730B">
        <w:rPr>
          <w:lang w:val="es-PR"/>
        </w:rPr>
        <w:t>Clase de equipo</w:t>
      </w:r>
    </w:p>
    <w:p w:rsidR="004A730B" w:rsidRPr="004A730B" w:rsidRDefault="004A730B" w:rsidP="004A730B">
      <w:pPr>
        <w:jc w:val="both"/>
        <w:rPr>
          <w:b/>
          <w:lang w:val="es-PR"/>
        </w:rPr>
      </w:pPr>
      <w:r w:rsidRPr="004A730B">
        <w:rPr>
          <w:b/>
          <w:lang w:val="es-PR"/>
        </w:rPr>
        <w:t xml:space="preserve"> </w:t>
      </w:r>
      <w:r w:rsidRPr="004A730B">
        <w:rPr>
          <w:lang w:val="es-PR"/>
        </w:rPr>
        <w:t>Voltaje de uso máximo 1</w:t>
      </w:r>
    </w:p>
    <w:p w:rsidR="004A730B" w:rsidRPr="004A730B" w:rsidRDefault="004A730B" w:rsidP="004A730B">
      <w:pPr>
        <w:jc w:val="both"/>
        <w:rPr>
          <w:b/>
          <w:lang w:val="es-PR"/>
        </w:rPr>
      </w:pPr>
      <w:r w:rsidRPr="004A730B">
        <w:rPr>
          <w:b/>
          <w:lang w:val="es-PR"/>
        </w:rPr>
        <w:t xml:space="preserve"> </w:t>
      </w:r>
      <w:r w:rsidRPr="004A730B">
        <w:rPr>
          <w:lang w:val="es-PR"/>
        </w:rPr>
        <w:t xml:space="preserve"> rms AC</w:t>
      </w:r>
    </w:p>
    <w:p w:rsidR="004A730B" w:rsidRPr="004A730B" w:rsidRDefault="004A730B" w:rsidP="004A730B">
      <w:pPr>
        <w:jc w:val="both"/>
        <w:rPr>
          <w:b/>
          <w:lang w:val="es-PR"/>
        </w:rPr>
      </w:pPr>
      <w:r w:rsidRPr="004A730B">
        <w:rPr>
          <w:b/>
          <w:lang w:val="es-PR"/>
        </w:rPr>
        <w:t xml:space="preserve"> </w:t>
      </w:r>
      <w:r w:rsidRPr="004A730B">
        <w:rPr>
          <w:lang w:val="es-PR"/>
        </w:rPr>
        <w:t>Repetición de pruebas</w:t>
      </w:r>
    </w:p>
    <w:p w:rsidR="004A730B" w:rsidRPr="004A730B" w:rsidRDefault="004A730B" w:rsidP="004A730B">
      <w:pPr>
        <w:jc w:val="both"/>
        <w:rPr>
          <w:b/>
          <w:lang w:val="es-PR"/>
        </w:rPr>
      </w:pPr>
      <w:r w:rsidRPr="004A730B">
        <w:rPr>
          <w:b/>
          <w:lang w:val="es-PR"/>
        </w:rPr>
        <w:t xml:space="preserve"> </w:t>
      </w:r>
      <w:r w:rsidRPr="004A730B">
        <w:rPr>
          <w:lang w:val="es-PR"/>
        </w:rPr>
        <w:t>voltaje 2</w:t>
      </w:r>
    </w:p>
    <w:p w:rsidR="004A730B" w:rsidRPr="004A730B" w:rsidRDefault="004A730B" w:rsidP="004A730B">
      <w:pPr>
        <w:jc w:val="both"/>
        <w:rPr>
          <w:b/>
          <w:lang w:val="es-PR"/>
        </w:rPr>
      </w:pPr>
      <w:r w:rsidRPr="004A730B">
        <w:rPr>
          <w:b/>
          <w:lang w:val="es-PR"/>
        </w:rPr>
        <w:t xml:space="preserve"> </w:t>
      </w:r>
      <w:r w:rsidRPr="004A730B">
        <w:rPr>
          <w:lang w:val="es-PR"/>
        </w:rPr>
        <w:t>rms AC</w:t>
      </w:r>
    </w:p>
    <w:p w:rsidR="004A730B" w:rsidRPr="004A730B" w:rsidRDefault="004A730B" w:rsidP="004A730B">
      <w:pPr>
        <w:jc w:val="both"/>
        <w:rPr>
          <w:b/>
          <w:lang w:val="es-PR"/>
        </w:rPr>
      </w:pPr>
      <w:r w:rsidRPr="004A730B">
        <w:rPr>
          <w:b/>
          <w:lang w:val="es-PR"/>
        </w:rPr>
        <w:t xml:space="preserve"> </w:t>
      </w:r>
      <w:r w:rsidRPr="004A730B">
        <w:rPr>
          <w:lang w:val="es-PR"/>
        </w:rPr>
        <w:t>Repetición de pruebas</w:t>
      </w:r>
    </w:p>
    <w:p w:rsidR="004A730B" w:rsidRPr="004A730B" w:rsidRDefault="004A730B" w:rsidP="004A730B">
      <w:pPr>
        <w:jc w:val="both"/>
        <w:rPr>
          <w:b/>
          <w:lang w:val="es-PR"/>
        </w:rPr>
      </w:pPr>
      <w:r w:rsidRPr="004A730B">
        <w:rPr>
          <w:lang w:val="es-PR"/>
        </w:rPr>
        <w:t>voltaje  2</w:t>
      </w:r>
    </w:p>
    <w:p w:rsidR="004A730B" w:rsidRPr="004A730B" w:rsidRDefault="004A730B" w:rsidP="004A730B">
      <w:pPr>
        <w:jc w:val="both"/>
        <w:rPr>
          <w:b/>
          <w:lang w:val="es-PR"/>
        </w:rPr>
      </w:pPr>
      <w:r w:rsidRPr="004A730B">
        <w:rPr>
          <w:b/>
          <w:lang w:val="es-PR"/>
        </w:rPr>
        <w:t xml:space="preserve"> </w:t>
      </w:r>
      <w:r w:rsidRPr="004A730B">
        <w:rPr>
          <w:lang w:val="es-PR"/>
        </w:rPr>
        <w:t>promedio DC</w:t>
      </w:r>
    </w:p>
    <w:p w:rsidR="004A730B" w:rsidRPr="004A730B" w:rsidRDefault="004A730B" w:rsidP="004A730B">
      <w:pPr>
        <w:jc w:val="both"/>
        <w:rPr>
          <w:b/>
          <w:lang w:val="es-PR"/>
        </w:rPr>
      </w:pPr>
      <w:r w:rsidRPr="004A730B">
        <w:rPr>
          <w:b/>
          <w:lang w:val="es-PR"/>
        </w:rPr>
        <w:t xml:space="preserve"> </w:t>
      </w:r>
      <w:r w:rsidRPr="004A730B">
        <w:rPr>
          <w:lang w:val="es-PR"/>
        </w:rPr>
        <w:t>00 ................................................................................................................................................. 500 2,500 10,000</w:t>
      </w:r>
    </w:p>
    <w:p w:rsidR="004A730B" w:rsidRPr="004A730B" w:rsidRDefault="004A730B" w:rsidP="004A730B">
      <w:pPr>
        <w:jc w:val="both"/>
        <w:rPr>
          <w:b/>
          <w:lang w:val="es-PR"/>
        </w:rPr>
      </w:pPr>
      <w:r w:rsidRPr="004A730B">
        <w:rPr>
          <w:b/>
          <w:lang w:val="es-PR"/>
        </w:rPr>
        <w:t xml:space="preserve"> </w:t>
      </w:r>
      <w:r w:rsidRPr="004A730B">
        <w:rPr>
          <w:lang w:val="es-PR"/>
        </w:rPr>
        <w:t>0 ................................................................................................................................................... 1,000 5,000 20,000</w:t>
      </w:r>
    </w:p>
    <w:p w:rsidR="004A730B" w:rsidRPr="004A730B" w:rsidRDefault="004A730B" w:rsidP="004A730B">
      <w:pPr>
        <w:jc w:val="both"/>
        <w:rPr>
          <w:b/>
          <w:lang w:val="es-PR"/>
        </w:rPr>
      </w:pPr>
      <w:r w:rsidRPr="004A730B">
        <w:rPr>
          <w:b/>
          <w:lang w:val="es-PR"/>
        </w:rPr>
        <w:t xml:space="preserve"> </w:t>
      </w:r>
      <w:r w:rsidRPr="004A730B">
        <w:rPr>
          <w:lang w:val="es-PR"/>
        </w:rPr>
        <w:t>1 ................................................................................................................................................... 7,500 10,000 40,000</w:t>
      </w:r>
    </w:p>
    <w:p w:rsidR="004A730B" w:rsidRPr="004A730B" w:rsidRDefault="004A730B" w:rsidP="004A730B">
      <w:pPr>
        <w:jc w:val="both"/>
        <w:rPr>
          <w:b/>
          <w:lang w:val="es-PR"/>
        </w:rPr>
      </w:pPr>
      <w:r w:rsidRPr="004A730B">
        <w:rPr>
          <w:b/>
          <w:lang w:val="es-PR"/>
        </w:rPr>
        <w:t xml:space="preserve"> </w:t>
      </w:r>
      <w:r w:rsidRPr="004A730B">
        <w:rPr>
          <w:lang w:val="es-PR"/>
        </w:rPr>
        <w:t>2 ................................................................................................................................................... 17,000 20,000 50,000</w:t>
      </w:r>
    </w:p>
    <w:p w:rsidR="004A730B" w:rsidRPr="004A730B" w:rsidRDefault="004A730B" w:rsidP="004A730B">
      <w:pPr>
        <w:jc w:val="both"/>
        <w:rPr>
          <w:b/>
          <w:lang w:val="es-PR"/>
        </w:rPr>
      </w:pPr>
      <w:r w:rsidRPr="004A730B">
        <w:rPr>
          <w:b/>
          <w:lang w:val="es-PR"/>
        </w:rPr>
        <w:t xml:space="preserve"> </w:t>
      </w:r>
      <w:r w:rsidRPr="004A730B">
        <w:rPr>
          <w:lang w:val="es-PR"/>
        </w:rPr>
        <w:t>3 ................................................................................................................................................... 26,500 30,000 60,000</w:t>
      </w:r>
    </w:p>
    <w:p w:rsidR="004A730B" w:rsidRPr="004A730B" w:rsidRDefault="004A730B" w:rsidP="004A730B">
      <w:pPr>
        <w:jc w:val="both"/>
        <w:rPr>
          <w:b/>
          <w:lang w:val="es-PR"/>
        </w:rPr>
      </w:pPr>
      <w:r w:rsidRPr="004A730B">
        <w:rPr>
          <w:b/>
          <w:lang w:val="es-PR"/>
        </w:rPr>
        <w:t xml:space="preserve"> </w:t>
      </w:r>
      <w:r w:rsidRPr="004A730B">
        <w:rPr>
          <w:lang w:val="es-PR"/>
        </w:rPr>
        <w:t>4 ................................................................................................................................................... 36,000 40,000 70,000</w:t>
      </w:r>
    </w:p>
    <w:p w:rsidR="004A730B" w:rsidRPr="004A730B" w:rsidRDefault="004A730B" w:rsidP="004A730B">
      <w:pPr>
        <w:jc w:val="both"/>
        <w:rPr>
          <w:b/>
          <w:lang w:val="es-PR"/>
        </w:rPr>
      </w:pPr>
      <w:r w:rsidRPr="004A730B">
        <w:rPr>
          <w:b/>
          <w:lang w:val="es-PR"/>
        </w:rPr>
        <w:t xml:space="preserve"> </w:t>
      </w:r>
      <w:r w:rsidRPr="004A730B">
        <w:rPr>
          <w:lang w:val="es-PR"/>
        </w:rPr>
        <w:t>1 El voltaje de uso máximo es la clasificación de voltaje de corriente alterna (rms) del equipo de protección que designa el voltaje de diseño nominal máximo del sistema energizado que puede ser trabajado de manera segura. El voltaje de diseño nominal máximo es igual al voltaje fase a fase en los circuitos multi-fase. Sin embargo, se considera que el potencial de fase a tierra es el voltaje de diseño nominal si:</w:t>
      </w:r>
    </w:p>
    <w:p w:rsidR="004A730B" w:rsidRPr="004A730B" w:rsidRDefault="004A730B" w:rsidP="004A730B">
      <w:pPr>
        <w:jc w:val="both"/>
        <w:rPr>
          <w:b/>
          <w:lang w:val="es-PR"/>
        </w:rPr>
      </w:pPr>
      <w:r w:rsidRPr="004A730B">
        <w:rPr>
          <w:b/>
          <w:lang w:val="es-PR"/>
        </w:rPr>
        <w:t xml:space="preserve"> </w:t>
      </w:r>
      <w:r w:rsidRPr="004A730B">
        <w:rPr>
          <w:lang w:val="es-PR"/>
        </w:rPr>
        <w:t>(1) No hay exposición multi-fase en un área de sistema y la exposición de voltaje se limita al potencial de fase a tierra, o</w:t>
      </w:r>
    </w:p>
    <w:p w:rsidR="004A730B" w:rsidRPr="004A730B" w:rsidRDefault="004A730B" w:rsidP="004A730B">
      <w:pPr>
        <w:jc w:val="both"/>
        <w:rPr>
          <w:b/>
          <w:lang w:val="es-PR"/>
        </w:rPr>
      </w:pPr>
      <w:r w:rsidRPr="004A730B">
        <w:rPr>
          <w:b/>
          <w:lang w:val="es-PR"/>
        </w:rPr>
        <w:t xml:space="preserve"> </w:t>
      </w:r>
      <w:r w:rsidRPr="004A730B">
        <w:rPr>
          <w:lang w:val="es-PR"/>
        </w:rPr>
        <w:t>(2) El equipo y dispositivos eléctricos están insulados o aislados, o ambos, de modo que se remueva la exposición multi-fase en un circuito en y, conectado a tierra.</w:t>
      </w:r>
    </w:p>
    <w:p w:rsidR="004A730B" w:rsidRPr="004A730B" w:rsidRDefault="004A730B" w:rsidP="004A730B">
      <w:pPr>
        <w:jc w:val="both"/>
        <w:rPr>
          <w:b/>
          <w:lang w:val="es-PR"/>
        </w:rPr>
      </w:pPr>
      <w:r w:rsidRPr="004A730B">
        <w:rPr>
          <w:b/>
          <w:lang w:val="es-PR"/>
        </w:rPr>
        <w:t xml:space="preserve"> </w:t>
      </w:r>
      <w:r w:rsidRPr="004A730B">
        <w:rPr>
          <w:lang w:val="es-PR"/>
        </w:rPr>
        <w:t>2 El voltaje de la prueba de comprobación debe aplicarse continuamente por al menos un minuto, pero no más de 3 minutos.</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TABLA E–5—EQUIPO AISLANTE DE GOMA, INTERVALOS DE PRUEBA</w:t>
      </w:r>
    </w:p>
    <w:p w:rsidR="004A730B" w:rsidRPr="004A730B" w:rsidRDefault="004A730B" w:rsidP="004A730B">
      <w:pPr>
        <w:jc w:val="both"/>
        <w:rPr>
          <w:b/>
          <w:lang w:val="es-PR"/>
        </w:rPr>
      </w:pPr>
      <w:r w:rsidRPr="004A730B">
        <w:rPr>
          <w:b/>
          <w:lang w:val="es-PR"/>
        </w:rPr>
        <w:t xml:space="preserve"> </w:t>
      </w:r>
      <w:r w:rsidRPr="004A730B">
        <w:rPr>
          <w:lang w:val="es-PR"/>
        </w:rPr>
        <w:t>Tipo de equipo Cuándo realizar la prueba</w:t>
      </w:r>
    </w:p>
    <w:p w:rsidR="004A730B" w:rsidRPr="004A730B" w:rsidRDefault="004A730B" w:rsidP="004A730B">
      <w:pPr>
        <w:jc w:val="both"/>
        <w:rPr>
          <w:b/>
          <w:lang w:val="es-PR"/>
        </w:rPr>
      </w:pPr>
      <w:r w:rsidRPr="004A730B">
        <w:rPr>
          <w:b/>
          <w:lang w:val="es-PR"/>
        </w:rPr>
        <w:t xml:space="preserve"> </w:t>
      </w:r>
      <w:r w:rsidRPr="004A730B">
        <w:rPr>
          <w:lang w:val="es-PR"/>
        </w:rPr>
        <w:t>Líneas de manga de goma aislantes ....................... Ante una indicación de que se sospecha el valor aislante y luego de la reparación.</w:t>
      </w:r>
    </w:p>
    <w:p w:rsidR="004A730B" w:rsidRPr="004A730B" w:rsidRDefault="004A730B" w:rsidP="004A730B">
      <w:pPr>
        <w:jc w:val="both"/>
        <w:rPr>
          <w:b/>
          <w:lang w:val="es-PR"/>
        </w:rPr>
      </w:pPr>
      <w:r w:rsidRPr="004A730B">
        <w:rPr>
          <w:b/>
          <w:lang w:val="es-PR"/>
        </w:rPr>
        <w:t xml:space="preserve"> </w:t>
      </w:r>
      <w:r w:rsidRPr="004A730B">
        <w:rPr>
          <w:lang w:val="es-PR"/>
        </w:rPr>
        <w:t>Cubiertas de goma aislantes ........................... Ante una indicación de que se sospecha el valor aislante y luego de la reparación.</w:t>
      </w:r>
    </w:p>
    <w:p w:rsidR="004A730B" w:rsidRPr="004A730B" w:rsidRDefault="004A730B" w:rsidP="004A730B">
      <w:pPr>
        <w:jc w:val="both"/>
        <w:rPr>
          <w:b/>
          <w:lang w:val="es-PR"/>
        </w:rPr>
      </w:pPr>
      <w:r w:rsidRPr="004A730B">
        <w:rPr>
          <w:b/>
          <w:lang w:val="es-PR"/>
        </w:rPr>
        <w:t xml:space="preserve"> </w:t>
      </w:r>
      <w:r w:rsidRPr="004A730B">
        <w:rPr>
          <w:lang w:val="es-PR"/>
        </w:rPr>
        <w:t>Mantas de goma aislantes ........................ Antes de la primera emisión y cada 12 meses a partir de entonces;1 Ante una indicación de que se sospecha el valor aislante; y luego de la reparación.</w:t>
      </w:r>
    </w:p>
    <w:p w:rsidR="004A730B" w:rsidRPr="004A730B" w:rsidRDefault="004A730B" w:rsidP="004A730B">
      <w:pPr>
        <w:jc w:val="both"/>
        <w:rPr>
          <w:b/>
          <w:lang w:val="es-PR"/>
        </w:rPr>
      </w:pPr>
      <w:r w:rsidRPr="004A730B">
        <w:rPr>
          <w:b/>
          <w:lang w:val="es-PR"/>
        </w:rPr>
        <w:t xml:space="preserve"> </w:t>
      </w:r>
      <w:r w:rsidRPr="004A730B">
        <w:rPr>
          <w:lang w:val="es-PR"/>
        </w:rPr>
        <w:t>Guantes de goma aislantes ........................... Antes de la primera emisión y cada 6 meses a partir de entonces;1 Ante una indicación de que se sospecha el valor aislante ; luego de la reparación; y después de su uso sin protectores.</w:t>
      </w:r>
    </w:p>
    <w:p w:rsidR="004A730B" w:rsidRPr="004A730B" w:rsidRDefault="004A730B" w:rsidP="004A730B">
      <w:pPr>
        <w:jc w:val="both"/>
        <w:rPr>
          <w:b/>
          <w:lang w:val="es-PR"/>
        </w:rPr>
      </w:pPr>
      <w:r w:rsidRPr="004A730B">
        <w:rPr>
          <w:b/>
          <w:lang w:val="es-PR"/>
        </w:rPr>
        <w:t xml:space="preserve"> </w:t>
      </w:r>
      <w:r w:rsidRPr="004A730B">
        <w:rPr>
          <w:lang w:val="es-PR"/>
        </w:rPr>
        <w:t>Mangas de goma aislantes ......................... Antes de la primera emisión y cada 12 meses a partir de entonces;1 Ante una indicación de que se sospecha el valor aislante; y luego de la reparación.</w:t>
      </w:r>
    </w:p>
    <w:p w:rsidR="004A730B" w:rsidRPr="004A730B" w:rsidRDefault="004A730B" w:rsidP="004A730B">
      <w:pPr>
        <w:jc w:val="both"/>
        <w:rPr>
          <w:b/>
          <w:lang w:val="es-PR"/>
        </w:rPr>
      </w:pPr>
      <w:r w:rsidRPr="004A730B">
        <w:rPr>
          <w:b/>
          <w:lang w:val="es-PR"/>
        </w:rPr>
        <w:t xml:space="preserve"> </w:t>
      </w:r>
      <w:r w:rsidRPr="004A730B">
        <w:rPr>
          <w:lang w:val="es-PR"/>
        </w:rPr>
        <w:t>1 Si el equipo aislante se ha sometido a pruebas eléctricas, pero no se ha emitido para servicio, el equipo aislante no puede colocarse en servicio, a menos que haya sido sometido a pruebas eléctricas dentro de los 12 meses anteriores.</w:t>
      </w:r>
    </w:p>
    <w:p w:rsidR="004A730B" w:rsidRPr="004A730B" w:rsidRDefault="004A730B" w:rsidP="004A730B">
      <w:pPr>
        <w:jc w:val="both"/>
        <w:rPr>
          <w:b/>
          <w:lang w:val="es-PR"/>
        </w:rPr>
      </w:pPr>
      <w:r w:rsidRPr="004A730B">
        <w:rPr>
          <w:b/>
          <w:lang w:val="es-PR"/>
        </w:rPr>
        <w:t xml:space="preserve"> </w:t>
      </w:r>
      <w:r w:rsidRPr="004A730B">
        <w:rPr>
          <w:lang w:val="es-PR"/>
        </w:rPr>
        <w:t>Subparte M—Protección contra caídas</w:t>
      </w:r>
    </w:p>
    <w:p w:rsidR="004A730B" w:rsidRPr="004A730B" w:rsidRDefault="004A730B" w:rsidP="004A730B">
      <w:pPr>
        <w:jc w:val="both"/>
        <w:rPr>
          <w:b/>
          <w:lang w:val="es-PR"/>
        </w:rPr>
      </w:pPr>
      <w:r w:rsidRPr="004A730B">
        <w:rPr>
          <w:b/>
          <w:lang w:val="es-PR"/>
        </w:rPr>
        <w:t xml:space="preserve"> </w:t>
      </w:r>
      <w:r w:rsidRPr="004A730B">
        <w:rPr>
          <w:lang w:val="es-PR"/>
        </w:rPr>
        <w:t>■ 14. Se revisa la citación de autoridad para la Subparte M de la Parte 1926 para que lea de la siguiente manera:</w:t>
      </w:r>
    </w:p>
    <w:p w:rsidR="004A730B" w:rsidRPr="004A730B" w:rsidRDefault="004A730B" w:rsidP="004A730B">
      <w:pPr>
        <w:jc w:val="both"/>
        <w:rPr>
          <w:b/>
          <w:lang w:val="es-PR"/>
        </w:rPr>
      </w:pPr>
      <w:r w:rsidRPr="004A730B">
        <w:rPr>
          <w:b/>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Autoridad: 40 U.S.C. 3701 et seq.; 29 U.S.C. 653, 655, 657; Órdenes Núm.</w:t>
      </w:r>
      <w:r w:rsidRPr="004A730B">
        <w:rPr>
          <w:b/>
          <w:lang w:val="es-PR"/>
        </w:rPr>
        <w:t xml:space="preserve"> </w:t>
      </w:r>
      <w:r w:rsidRPr="004A730B">
        <w:rPr>
          <w:lang w:val="es-PR"/>
        </w:rPr>
        <w:t>1–90 (55 FR 9033), 6–96 (62 FR 111), 3–2000 (65 FR 50017), 5–2007 (72 FR 31159), ó 1–</w:t>
      </w:r>
      <w:r w:rsidRPr="004A730B">
        <w:rPr>
          <w:b/>
          <w:lang w:val="es-PR"/>
        </w:rPr>
        <w:t xml:space="preserve"> </w:t>
      </w:r>
      <w:r w:rsidRPr="004A730B">
        <w:rPr>
          <w:lang w:val="es-PR"/>
        </w:rPr>
        <w:t>2012 (77 FR 3912) del Secretario del Trabajo, según sea aplicable; y 29 CFR Parte 1911.</w:t>
      </w:r>
    </w:p>
    <w:p w:rsidR="004A730B" w:rsidRPr="004A730B" w:rsidRDefault="004A730B" w:rsidP="004A730B">
      <w:pPr>
        <w:jc w:val="both"/>
        <w:rPr>
          <w:b/>
          <w:lang w:val="es-PR"/>
        </w:rPr>
      </w:pPr>
      <w:r w:rsidRPr="004A730B">
        <w:rPr>
          <w:b/>
          <w:lang w:val="es-PR"/>
        </w:rPr>
        <w:t xml:space="preserve"> </w:t>
      </w:r>
      <w:r w:rsidRPr="004A730B">
        <w:rPr>
          <w:lang w:val="es-PR"/>
        </w:rPr>
        <w:t>■ 15. Se revisan los párrafos (a)(2)(vi) y</w:t>
      </w:r>
      <w:r w:rsidRPr="004A730B">
        <w:rPr>
          <w:b/>
          <w:lang w:val="es-PR"/>
        </w:rPr>
        <w:t xml:space="preserve"> </w:t>
      </w:r>
      <w:r w:rsidRPr="004A730B">
        <w:rPr>
          <w:lang w:val="es-PR"/>
        </w:rPr>
        <w:t>(a)(3)(iii) de la Sec. 1926.500 para que lea de la siguiente manera:</w:t>
      </w:r>
    </w:p>
    <w:p w:rsidR="004A730B" w:rsidRPr="004A730B" w:rsidRDefault="004A730B" w:rsidP="004A730B">
      <w:pPr>
        <w:jc w:val="both"/>
        <w:rPr>
          <w:b/>
          <w:lang w:val="es-PR"/>
        </w:rPr>
      </w:pPr>
      <w:r w:rsidRPr="004A730B">
        <w:rPr>
          <w:b/>
          <w:lang w:val="es-PR"/>
        </w:rPr>
        <w:t xml:space="preserve"> </w:t>
      </w:r>
      <w:r w:rsidRPr="004A730B">
        <w:rPr>
          <w:lang w:val="es-PR"/>
        </w:rPr>
        <w:t>Sec. 1926.500 Alcance, aplicación y definiciones aplicables a esta subparte.</w:t>
      </w:r>
    </w:p>
    <w:p w:rsidR="004A730B" w:rsidRPr="004A730B" w:rsidRDefault="004A730B" w:rsidP="004A730B">
      <w:pPr>
        <w:jc w:val="both"/>
        <w:rPr>
          <w:b/>
          <w:lang w:val="es-PR"/>
        </w:rPr>
      </w:pPr>
      <w:r w:rsidRPr="004A730B">
        <w:rPr>
          <w:b/>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(a) * * *</w:t>
      </w:r>
    </w:p>
    <w:p w:rsidR="004A730B" w:rsidRPr="004A730B" w:rsidRDefault="004A730B" w:rsidP="004A730B">
      <w:pPr>
        <w:jc w:val="both"/>
        <w:rPr>
          <w:b/>
          <w:lang w:val="es-PR"/>
        </w:rPr>
      </w:pPr>
      <w:r w:rsidRPr="004A730B">
        <w:rPr>
          <w:b/>
          <w:lang w:val="es-PR"/>
        </w:rPr>
        <w:t xml:space="preserve"> </w:t>
      </w:r>
      <w:r w:rsidRPr="004A730B">
        <w:rPr>
          <w:lang w:val="es-PR"/>
        </w:rPr>
        <w:t>(2) * * *</w:t>
      </w:r>
    </w:p>
    <w:p w:rsidR="004A730B" w:rsidRPr="004A730B" w:rsidRDefault="004A730B" w:rsidP="004A730B">
      <w:pPr>
        <w:jc w:val="both"/>
        <w:rPr>
          <w:b/>
          <w:lang w:val="es-PR"/>
        </w:rPr>
      </w:pPr>
      <w:r w:rsidRPr="004A730B">
        <w:rPr>
          <w:b/>
          <w:lang w:val="es-PR"/>
        </w:rPr>
        <w:t xml:space="preserve"> </w:t>
      </w:r>
      <w:r w:rsidRPr="004A730B">
        <w:rPr>
          <w:lang w:val="es-PR"/>
        </w:rPr>
        <w:t>(vi) La Subparte V de esta Parte provee requisitos relacionados con la protección contra caídas para empleados que trabajan desde elevadores aéreos</w:t>
      </w:r>
      <w:r w:rsidRPr="004A730B">
        <w:rPr>
          <w:b/>
          <w:lang w:val="es-PR"/>
        </w:rPr>
        <w:t xml:space="preserve"> </w:t>
      </w:r>
      <w:r w:rsidRPr="004A730B">
        <w:rPr>
          <w:lang w:val="es-PR"/>
        </w:rPr>
        <w:t>o en postes, torres o estructuras similares mientras están desempeñándose en la construcción de</w:t>
      </w:r>
      <w:r w:rsidRPr="004A730B">
        <w:rPr>
          <w:b/>
          <w:lang w:val="es-PR"/>
        </w:rPr>
        <w:t xml:space="preserve"> </w:t>
      </w:r>
      <w:r w:rsidRPr="004A730B">
        <w:rPr>
          <w:lang w:val="es-PR"/>
        </w:rPr>
        <w:t xml:space="preserve">líneas o equipo de transmisión o distribución eléctrica. </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(3) * * *</w:t>
      </w:r>
    </w:p>
    <w:p w:rsidR="004A730B" w:rsidRPr="004A730B" w:rsidRDefault="004A730B" w:rsidP="004A730B">
      <w:pPr>
        <w:jc w:val="both"/>
        <w:rPr>
          <w:b/>
          <w:lang w:val="es-PR"/>
        </w:rPr>
      </w:pPr>
      <w:r w:rsidRPr="004A730B">
        <w:rPr>
          <w:b/>
          <w:lang w:val="es-PR"/>
        </w:rPr>
        <w:t xml:space="preserve"> </w:t>
      </w:r>
      <w:r w:rsidRPr="004A730B">
        <w:rPr>
          <w:lang w:val="es-PR"/>
        </w:rPr>
        <w:t>(iii) Se proveen requisitos de rendimiento adicionales para el equipo de detención de caídas y de posicionamiento de trabajo en la Subparte V de esta Parte.</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 16. Se revisa la citación de autoridad para la Subparte V de la Parte 1926 para que lea de la siguiente manera:</w:t>
      </w:r>
    </w:p>
    <w:p w:rsidR="004A730B" w:rsidRPr="004A730B" w:rsidRDefault="004A730B" w:rsidP="004A730B">
      <w:pPr>
        <w:jc w:val="both"/>
        <w:rPr>
          <w:lang w:val="es-PR"/>
        </w:rPr>
      </w:pPr>
      <w:r w:rsidRPr="004A730B">
        <w:rPr>
          <w:b/>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Autoridad: 40 U.S.C. 3701 et seq.; 29 U.S.C. 653, 655, 657; Órdenes No.</w:t>
      </w:r>
      <w:r w:rsidRPr="004A730B">
        <w:rPr>
          <w:b/>
          <w:lang w:val="es-PR"/>
        </w:rPr>
        <w:t xml:space="preserve"> </w:t>
      </w:r>
      <w:r w:rsidRPr="004A730B">
        <w:rPr>
          <w:lang w:val="es-PR"/>
        </w:rPr>
        <w:t>1–2012 (77 FR 3912) del Secretario del Trabajo; y 29 CFR Parte 1911.</w:t>
      </w:r>
    </w:p>
    <w:p w:rsidR="004A730B" w:rsidRPr="004A730B" w:rsidRDefault="004A730B" w:rsidP="004A730B">
      <w:pPr>
        <w:jc w:val="both"/>
        <w:rPr>
          <w:b/>
          <w:lang w:val="es-PR"/>
        </w:rPr>
      </w:pPr>
      <w:r w:rsidRPr="004A730B">
        <w:rPr>
          <w:b/>
          <w:lang w:val="es-PR"/>
        </w:rPr>
        <w:t xml:space="preserve"> </w:t>
      </w:r>
      <w:r w:rsidRPr="004A730B">
        <w:rPr>
          <w:lang w:val="es-PR"/>
        </w:rPr>
        <w:t>■ 17. Se revisa la Subparte V de la Parte 1926 para que lea de la siguiente manera:</w:t>
      </w:r>
    </w:p>
    <w:p w:rsidR="004A730B" w:rsidRPr="004A730B" w:rsidRDefault="004A730B" w:rsidP="004A730B">
      <w:pPr>
        <w:jc w:val="both"/>
        <w:rPr>
          <w:b/>
          <w:lang w:val="es-PR"/>
        </w:rPr>
      </w:pPr>
      <w:r w:rsidRPr="004A730B">
        <w:rPr>
          <w:b/>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Subparte V—Transmisión y distribución de energía eléctrica</w:t>
      </w:r>
    </w:p>
    <w:p w:rsidR="004A730B" w:rsidRPr="004A730B" w:rsidRDefault="004A730B" w:rsidP="004A730B">
      <w:pPr>
        <w:jc w:val="both"/>
        <w:rPr>
          <w:lang w:val="es-PR"/>
        </w:rPr>
      </w:pPr>
      <w:r w:rsidRPr="004A730B">
        <w:rPr>
          <w:lang w:val="es-PR"/>
        </w:rPr>
        <w:t xml:space="preserve"> Sec.</w:t>
      </w:r>
    </w:p>
    <w:p w:rsidR="004A730B" w:rsidRPr="004A730B" w:rsidRDefault="004A730B" w:rsidP="004A730B">
      <w:pPr>
        <w:jc w:val="both"/>
        <w:rPr>
          <w:b/>
          <w:lang w:val="es-PR"/>
        </w:rPr>
      </w:pPr>
      <w:r w:rsidRPr="004A730B">
        <w:rPr>
          <w:b/>
          <w:lang w:val="es-PR"/>
        </w:rPr>
        <w:t xml:space="preserve"> </w:t>
      </w:r>
      <w:r w:rsidRPr="004A730B">
        <w:rPr>
          <w:lang w:val="es-PR"/>
        </w:rPr>
        <w:t>1926.950 General.</w:t>
      </w:r>
    </w:p>
    <w:p w:rsidR="004A730B" w:rsidRPr="004A730B" w:rsidRDefault="004A730B" w:rsidP="004A730B">
      <w:pPr>
        <w:jc w:val="both"/>
        <w:rPr>
          <w:b/>
          <w:lang w:val="es-PR"/>
        </w:rPr>
      </w:pPr>
      <w:r w:rsidRPr="004A730B">
        <w:rPr>
          <w:b/>
          <w:lang w:val="es-PR"/>
        </w:rPr>
        <w:t xml:space="preserve"> </w:t>
      </w:r>
      <w:r w:rsidRPr="004A730B">
        <w:rPr>
          <w:lang w:val="es-PR"/>
        </w:rPr>
        <w:t>1926.951 Servicios médicos y primeros auxilios.</w:t>
      </w:r>
    </w:p>
    <w:p w:rsidR="004A730B" w:rsidRPr="004A730B" w:rsidRDefault="004A730B" w:rsidP="004A730B">
      <w:pPr>
        <w:jc w:val="both"/>
        <w:rPr>
          <w:b/>
          <w:lang w:val="es-PR"/>
        </w:rPr>
      </w:pPr>
      <w:r w:rsidRPr="004A730B">
        <w:rPr>
          <w:b/>
          <w:lang w:val="es-PR"/>
        </w:rPr>
        <w:t xml:space="preserve"> </w:t>
      </w:r>
      <w:r w:rsidRPr="004A730B">
        <w:rPr>
          <w:lang w:val="es-PR"/>
        </w:rPr>
        <w:t>1926.952 Sesión de instrucciones de trabajo.</w:t>
      </w:r>
    </w:p>
    <w:p w:rsidR="004A730B" w:rsidRPr="004A730B" w:rsidRDefault="004A730B" w:rsidP="004A730B">
      <w:pPr>
        <w:jc w:val="both"/>
        <w:rPr>
          <w:b/>
          <w:lang w:val="es-PR"/>
        </w:rPr>
      </w:pPr>
      <w:r w:rsidRPr="004A730B">
        <w:rPr>
          <w:b/>
          <w:lang w:val="es-PR"/>
        </w:rPr>
        <w:t xml:space="preserve"> </w:t>
      </w:r>
      <w:r w:rsidRPr="004A730B">
        <w:rPr>
          <w:lang w:val="es-PR"/>
        </w:rPr>
        <w:t>1926.953 Espacios encerrados.</w:t>
      </w:r>
    </w:p>
    <w:p w:rsidR="004A730B" w:rsidRPr="004A730B" w:rsidRDefault="004A730B" w:rsidP="004A730B">
      <w:pPr>
        <w:jc w:val="both"/>
        <w:rPr>
          <w:b/>
          <w:lang w:val="es-PR"/>
        </w:rPr>
      </w:pPr>
      <w:r w:rsidRPr="004A730B">
        <w:rPr>
          <w:b/>
          <w:lang w:val="es-PR"/>
        </w:rPr>
        <w:t xml:space="preserve"> </w:t>
      </w:r>
      <w:r w:rsidRPr="004A730B">
        <w:rPr>
          <w:lang w:val="es-PR"/>
        </w:rPr>
        <w:t>1926.954 Equipo de protección personal.</w:t>
      </w:r>
    </w:p>
    <w:p w:rsidR="004A730B" w:rsidRPr="004A730B" w:rsidRDefault="004A730B" w:rsidP="004A730B">
      <w:pPr>
        <w:jc w:val="both"/>
        <w:rPr>
          <w:b/>
          <w:lang w:val="es-PR"/>
        </w:rPr>
      </w:pPr>
      <w:r w:rsidRPr="004A730B">
        <w:rPr>
          <w:b/>
          <w:lang w:val="es-PR"/>
        </w:rPr>
        <w:t xml:space="preserve"> </w:t>
      </w:r>
      <w:r w:rsidRPr="004A730B">
        <w:rPr>
          <w:lang w:val="es-PR"/>
        </w:rPr>
        <w:t>1926.955 Escaleras y plataformas portátiles.</w:t>
      </w:r>
    </w:p>
    <w:p w:rsidR="004A730B" w:rsidRPr="004A730B" w:rsidRDefault="004A730B" w:rsidP="004A730B">
      <w:pPr>
        <w:jc w:val="both"/>
        <w:rPr>
          <w:b/>
          <w:lang w:val="es-PR"/>
        </w:rPr>
      </w:pPr>
      <w:r w:rsidRPr="004A730B">
        <w:rPr>
          <w:b/>
          <w:lang w:val="es-PR"/>
        </w:rPr>
        <w:t xml:space="preserve"> </w:t>
      </w:r>
      <w:r w:rsidRPr="004A730B">
        <w:rPr>
          <w:lang w:val="es-PR"/>
        </w:rPr>
        <w:t>1926.956 Equipo manual y mecánico portátil.</w:t>
      </w:r>
    </w:p>
    <w:p w:rsidR="004A730B" w:rsidRPr="004A730B" w:rsidRDefault="004A730B" w:rsidP="004A730B">
      <w:pPr>
        <w:jc w:val="both"/>
        <w:rPr>
          <w:b/>
          <w:lang w:val="es-PR"/>
        </w:rPr>
      </w:pPr>
      <w:r w:rsidRPr="004A730B">
        <w:rPr>
          <w:b/>
          <w:lang w:val="es-PR"/>
        </w:rPr>
        <w:t xml:space="preserve"> </w:t>
      </w:r>
      <w:r w:rsidRPr="004A730B">
        <w:rPr>
          <w:lang w:val="es-PR"/>
        </w:rPr>
        <w:t>1926.957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1926.958 Manejo y almacenaje de materiales.</w:t>
      </w:r>
    </w:p>
    <w:p w:rsidR="004A730B" w:rsidRPr="004A730B" w:rsidRDefault="004A730B" w:rsidP="004A730B">
      <w:pPr>
        <w:jc w:val="both"/>
        <w:rPr>
          <w:b/>
          <w:lang w:val="es-PR"/>
        </w:rPr>
      </w:pPr>
      <w:r w:rsidRPr="004A730B">
        <w:rPr>
          <w:b/>
          <w:lang w:val="es-PR"/>
        </w:rPr>
        <w:t xml:space="preserve"> </w:t>
      </w:r>
      <w:r w:rsidRPr="004A730B">
        <w:rPr>
          <w:lang w:val="es-PR"/>
        </w:rPr>
        <w:t>1926.959 Equipo mecánico.</w:t>
      </w:r>
    </w:p>
    <w:p w:rsidR="004A730B" w:rsidRPr="004A730B" w:rsidRDefault="004A730B" w:rsidP="004A730B">
      <w:pPr>
        <w:jc w:val="both"/>
        <w:rPr>
          <w:b/>
          <w:lang w:val="es-PR"/>
        </w:rPr>
      </w:pPr>
      <w:r w:rsidRPr="004A730B">
        <w:rPr>
          <w:b/>
          <w:lang w:val="es-PR"/>
        </w:rPr>
        <w:t xml:space="preserve"> </w:t>
      </w:r>
      <w:r w:rsidRPr="004A730B">
        <w:rPr>
          <w:lang w:val="es-PR"/>
        </w:rPr>
        <w:t>1926.960 Trabajos en o cerca de partes energizadas expuestas.</w:t>
      </w:r>
    </w:p>
    <w:p w:rsidR="004A730B" w:rsidRPr="004A730B" w:rsidRDefault="004A730B" w:rsidP="004A730B">
      <w:pPr>
        <w:jc w:val="both"/>
        <w:rPr>
          <w:b/>
          <w:lang w:val="es-PR"/>
        </w:rPr>
      </w:pPr>
      <w:r w:rsidRPr="004A730B">
        <w:rPr>
          <w:b/>
          <w:lang w:val="es-PR"/>
        </w:rPr>
        <w:t xml:space="preserve"> </w:t>
      </w:r>
      <w:r w:rsidRPr="004A730B">
        <w:rPr>
          <w:lang w:val="es-PR"/>
        </w:rPr>
        <w:t>1926.961 Desenergización de líneas y equipo para la protección de los empleados.</w:t>
      </w:r>
    </w:p>
    <w:p w:rsidR="004A730B" w:rsidRPr="004A730B" w:rsidRDefault="004A730B" w:rsidP="004A730B">
      <w:pPr>
        <w:jc w:val="both"/>
        <w:rPr>
          <w:b/>
          <w:lang w:val="es-PR"/>
        </w:rPr>
      </w:pPr>
      <w:r w:rsidRPr="004A730B">
        <w:rPr>
          <w:b/>
          <w:lang w:val="es-PR"/>
        </w:rPr>
        <w:t xml:space="preserve"> </w:t>
      </w:r>
      <w:r w:rsidRPr="004A730B">
        <w:rPr>
          <w:lang w:val="es-PR"/>
        </w:rPr>
        <w:t>1926.962 Conexión a tierra para la protección de los empleados.</w:t>
      </w:r>
    </w:p>
    <w:p w:rsidR="004A730B" w:rsidRPr="004A730B" w:rsidRDefault="004A730B" w:rsidP="004A730B">
      <w:pPr>
        <w:jc w:val="both"/>
        <w:rPr>
          <w:b/>
          <w:lang w:val="es-PR"/>
        </w:rPr>
      </w:pPr>
      <w:r w:rsidRPr="004A730B">
        <w:rPr>
          <w:b/>
          <w:lang w:val="es-PR"/>
        </w:rPr>
        <w:t xml:space="preserve"> </w:t>
      </w:r>
      <w:r w:rsidRPr="004A730B">
        <w:rPr>
          <w:lang w:val="es-PR"/>
        </w:rPr>
        <w:t>1926.963 Pruebas y facilidades de prueba.</w:t>
      </w:r>
    </w:p>
    <w:p w:rsidR="004A730B" w:rsidRPr="004A730B" w:rsidRDefault="004A730B" w:rsidP="004A730B">
      <w:pPr>
        <w:jc w:val="both"/>
        <w:rPr>
          <w:b/>
          <w:lang w:val="es-PR"/>
        </w:rPr>
      </w:pPr>
      <w:r w:rsidRPr="004A730B">
        <w:rPr>
          <w:b/>
          <w:lang w:val="es-PR"/>
        </w:rPr>
        <w:t xml:space="preserve"> </w:t>
      </w:r>
      <w:r w:rsidRPr="004A730B">
        <w:rPr>
          <w:lang w:val="es-PR"/>
        </w:rPr>
        <w:t>1926.964 Líneas sobresuspendidas y trabajos a mano desnuda en líneas vivas.</w:t>
      </w:r>
    </w:p>
    <w:p w:rsidR="004A730B" w:rsidRPr="004A730B" w:rsidRDefault="004A730B" w:rsidP="004A730B">
      <w:pPr>
        <w:jc w:val="both"/>
        <w:rPr>
          <w:b/>
          <w:lang w:val="es-PR"/>
        </w:rPr>
      </w:pPr>
      <w:r w:rsidRPr="004A730B">
        <w:rPr>
          <w:b/>
          <w:lang w:val="es-PR"/>
        </w:rPr>
        <w:t xml:space="preserve"> </w:t>
      </w:r>
      <w:r w:rsidRPr="004A730B">
        <w:rPr>
          <w:lang w:val="es-PR"/>
        </w:rPr>
        <w:t>1926.965 Instalaciones eléctricas soterradas.</w:t>
      </w:r>
    </w:p>
    <w:p w:rsidR="004A730B" w:rsidRPr="004A730B" w:rsidRDefault="004A730B" w:rsidP="004A730B">
      <w:pPr>
        <w:jc w:val="both"/>
        <w:rPr>
          <w:b/>
          <w:lang w:val="es-PR"/>
        </w:rPr>
      </w:pPr>
      <w:r w:rsidRPr="004A730B">
        <w:rPr>
          <w:b/>
          <w:lang w:val="es-PR"/>
        </w:rPr>
        <w:t xml:space="preserve"> </w:t>
      </w:r>
      <w:r w:rsidRPr="004A730B">
        <w:rPr>
          <w:lang w:val="es-PR"/>
        </w:rPr>
        <w:t>1926.966 Subestaciones.</w:t>
      </w:r>
    </w:p>
    <w:p w:rsidR="004A730B" w:rsidRPr="004A730B" w:rsidRDefault="004A730B" w:rsidP="004A730B">
      <w:pPr>
        <w:jc w:val="both"/>
        <w:rPr>
          <w:b/>
          <w:lang w:val="es-PR"/>
        </w:rPr>
      </w:pPr>
      <w:r w:rsidRPr="004A730B">
        <w:rPr>
          <w:b/>
          <w:lang w:val="es-PR"/>
        </w:rPr>
        <w:t xml:space="preserve"> </w:t>
      </w:r>
      <w:r w:rsidRPr="004A730B">
        <w:rPr>
          <w:lang w:val="es-PR"/>
        </w:rPr>
        <w:t>1926.967 Condiciones especiales.</w:t>
      </w:r>
    </w:p>
    <w:p w:rsidR="004A730B" w:rsidRPr="004A730B" w:rsidRDefault="004A730B" w:rsidP="004A730B">
      <w:pPr>
        <w:jc w:val="both"/>
        <w:rPr>
          <w:b/>
          <w:lang w:val="es-PR"/>
        </w:rPr>
      </w:pPr>
      <w:r w:rsidRPr="004A730B">
        <w:rPr>
          <w:b/>
          <w:lang w:val="es-PR"/>
        </w:rPr>
        <w:t xml:space="preserve"> </w:t>
      </w:r>
      <w:r w:rsidRPr="004A730B">
        <w:rPr>
          <w:lang w:val="es-PR"/>
        </w:rPr>
        <w:t>1926.968 Definiciones.</w:t>
      </w:r>
    </w:p>
    <w:p w:rsidR="004A730B" w:rsidRPr="004A730B" w:rsidRDefault="004A730B" w:rsidP="004A730B">
      <w:pPr>
        <w:jc w:val="both"/>
        <w:rPr>
          <w:b/>
          <w:lang w:val="es-PR"/>
        </w:rPr>
      </w:pPr>
      <w:r w:rsidRPr="004A730B">
        <w:rPr>
          <w:b/>
          <w:lang w:val="es-PR"/>
        </w:rPr>
        <w:t xml:space="preserve"> </w:t>
      </w:r>
      <w:r w:rsidRPr="004A730B">
        <w:rPr>
          <w:lang w:val="es-PR"/>
        </w:rPr>
        <w:t>Apéndice A de la Subparte V de la Parte 1926—[ Reservado]</w:t>
      </w:r>
    </w:p>
    <w:p w:rsidR="004A730B" w:rsidRPr="004A730B" w:rsidRDefault="004A730B" w:rsidP="004A730B">
      <w:pPr>
        <w:jc w:val="both"/>
        <w:rPr>
          <w:b/>
          <w:lang w:val="es-PR"/>
        </w:rPr>
      </w:pPr>
      <w:r w:rsidRPr="004A730B">
        <w:rPr>
          <w:b/>
          <w:lang w:val="es-PR"/>
        </w:rPr>
        <w:t xml:space="preserve"> </w:t>
      </w:r>
      <w:r w:rsidRPr="004A730B">
        <w:rPr>
          <w:lang w:val="es-PR"/>
        </w:rPr>
        <w:t>Apéndice B de la Subparte V de la Parte 1926—</w:t>
      </w:r>
      <w:r w:rsidRPr="004A730B">
        <w:rPr>
          <w:b/>
          <w:lang w:val="es-PR"/>
        </w:rPr>
        <w:t xml:space="preserve"> </w:t>
      </w:r>
      <w:r w:rsidRPr="004A730B">
        <w:rPr>
          <w:lang w:val="es-PR"/>
        </w:rPr>
        <w:t>Trabajos en partes energizadas expuestas</w:t>
      </w:r>
    </w:p>
    <w:p w:rsidR="004A730B" w:rsidRPr="004A730B" w:rsidRDefault="004A730B" w:rsidP="004A730B">
      <w:pPr>
        <w:jc w:val="both"/>
        <w:rPr>
          <w:b/>
          <w:lang w:val="es-PR"/>
        </w:rPr>
      </w:pPr>
      <w:r w:rsidRPr="004A730B">
        <w:rPr>
          <w:b/>
          <w:lang w:val="es-PR"/>
        </w:rPr>
        <w:t xml:space="preserve"> </w:t>
      </w:r>
      <w:r w:rsidRPr="004A730B">
        <w:rPr>
          <w:lang w:val="es-PR"/>
        </w:rPr>
        <w:t>Apéndice C de la Subparte V de la Parte 1926—Protección contra diferencias peligrosas en el potencial eléctrico</w:t>
      </w:r>
    </w:p>
    <w:p w:rsidR="004A730B" w:rsidRPr="004A730B" w:rsidRDefault="004A730B" w:rsidP="004A730B">
      <w:pPr>
        <w:jc w:val="both"/>
        <w:rPr>
          <w:b/>
          <w:lang w:val="es-PR"/>
        </w:rPr>
      </w:pPr>
      <w:r w:rsidRPr="004A730B">
        <w:rPr>
          <w:b/>
          <w:lang w:val="es-PR"/>
        </w:rPr>
        <w:t xml:space="preserve"> </w:t>
      </w:r>
      <w:r w:rsidRPr="004A730B">
        <w:rPr>
          <w:lang w:val="es-PR"/>
        </w:rPr>
        <w:t>Apéndice D de la Subparte V de la Parte 1926—Métodos para inspección y pruebas a postes de madera</w:t>
      </w:r>
    </w:p>
    <w:p w:rsidR="004A730B" w:rsidRPr="004A730B" w:rsidRDefault="004A730B" w:rsidP="004A730B">
      <w:pPr>
        <w:jc w:val="both"/>
        <w:rPr>
          <w:b/>
          <w:lang w:val="es-PR"/>
        </w:rPr>
      </w:pPr>
      <w:r w:rsidRPr="004A730B">
        <w:rPr>
          <w:b/>
          <w:lang w:val="es-PR"/>
        </w:rPr>
        <w:t xml:space="preserve"> </w:t>
      </w:r>
      <w:r w:rsidRPr="004A730B">
        <w:rPr>
          <w:lang w:val="es-PR"/>
        </w:rPr>
        <w:t>Apéndice E de la Subparte V de la Parte 1926—Protección contra llamas y arcos eléctricos</w:t>
      </w:r>
    </w:p>
    <w:p w:rsidR="004A730B" w:rsidRPr="004A730B" w:rsidRDefault="004A730B" w:rsidP="004A730B">
      <w:pPr>
        <w:jc w:val="both"/>
        <w:rPr>
          <w:b/>
          <w:lang w:val="es-PR"/>
        </w:rPr>
      </w:pPr>
      <w:r w:rsidRPr="004A730B">
        <w:rPr>
          <w:b/>
          <w:lang w:val="es-PR"/>
        </w:rPr>
        <w:t xml:space="preserve"> </w:t>
      </w:r>
      <w:r w:rsidRPr="004A730B">
        <w:rPr>
          <w:lang w:val="es-PR"/>
        </w:rPr>
        <w:t>Apéndice F de la Subparte V de la Parte 1926—Guías para la inspección de equipo de posicionamiento de trabajo</w:t>
      </w:r>
    </w:p>
    <w:p w:rsidR="004A730B" w:rsidRPr="004A730B" w:rsidRDefault="004A730B" w:rsidP="004A730B">
      <w:pPr>
        <w:jc w:val="both"/>
        <w:rPr>
          <w:b/>
          <w:lang w:val="es-PR"/>
        </w:rPr>
      </w:pPr>
      <w:r w:rsidRPr="004A730B">
        <w:rPr>
          <w:b/>
          <w:lang w:val="es-PR"/>
        </w:rPr>
        <w:t xml:space="preserve"> </w:t>
      </w:r>
      <w:r w:rsidRPr="004A730B">
        <w:rPr>
          <w:lang w:val="es-PR"/>
        </w:rPr>
        <w:t>Apéndice G de la Subparte V de la Parte 1926—Documentos de referencia</w:t>
      </w:r>
    </w:p>
    <w:p w:rsidR="004A730B" w:rsidRPr="004A730B" w:rsidRDefault="004A730B" w:rsidP="004A730B">
      <w:pPr>
        <w:jc w:val="both"/>
        <w:rPr>
          <w:b/>
          <w:lang w:val="es-PR"/>
        </w:rPr>
      </w:pPr>
      <w:r w:rsidRPr="004A730B">
        <w:rPr>
          <w:b/>
          <w:lang w:val="es-PR"/>
        </w:rPr>
        <w:t xml:space="preserve"> </w:t>
      </w:r>
      <w:r w:rsidRPr="004A730B">
        <w:rPr>
          <w:lang w:val="es-PR"/>
        </w:rPr>
        <w:t>Subparte V—Transmisión y distribución de energía eléctrica</w:t>
      </w:r>
    </w:p>
    <w:p w:rsidR="004A730B" w:rsidRPr="004A730B" w:rsidRDefault="004A730B" w:rsidP="004A730B">
      <w:pPr>
        <w:jc w:val="both"/>
        <w:rPr>
          <w:b/>
          <w:lang w:val="es-PR"/>
        </w:rPr>
      </w:pPr>
      <w:r w:rsidRPr="004A730B">
        <w:rPr>
          <w:b/>
          <w:lang w:val="es-PR"/>
        </w:rPr>
        <w:t xml:space="preserve"> </w:t>
      </w:r>
      <w:r w:rsidRPr="004A730B">
        <w:rPr>
          <w:lang w:val="es-PR"/>
        </w:rPr>
        <w:t>Sec. 1926.950 General.</w:t>
      </w:r>
    </w:p>
    <w:p w:rsidR="004A730B" w:rsidRPr="004A730B" w:rsidRDefault="004A730B" w:rsidP="004A730B">
      <w:pPr>
        <w:jc w:val="both"/>
        <w:rPr>
          <w:lang w:val="es-PR"/>
        </w:rPr>
      </w:pPr>
      <w:r w:rsidRPr="004A730B">
        <w:rPr>
          <w:b/>
          <w:lang w:val="es-PR"/>
        </w:rPr>
        <w:t xml:space="preserve"> </w:t>
      </w:r>
      <w:r w:rsidRPr="004A730B">
        <w:rPr>
          <w:lang w:val="es-PR"/>
        </w:rPr>
        <w:t>(a) Aplicación. (1) Alcance.</w:t>
      </w:r>
    </w:p>
    <w:p w:rsidR="004A730B" w:rsidRPr="004A730B" w:rsidRDefault="004A730B" w:rsidP="004A730B">
      <w:pPr>
        <w:jc w:val="both"/>
        <w:rPr>
          <w:b/>
          <w:lang w:val="es-PR"/>
        </w:rPr>
      </w:pPr>
      <w:r w:rsidRPr="004A730B">
        <w:rPr>
          <w:lang w:val="es-PR"/>
        </w:rPr>
        <w:t>(i) Esta subparte, excepto por el párrafo (a)(3) de esta sección, cubre la construcción de líneas y equipo de transmisión y distribución de energía eléctrica.  Según se utiliza en esta subparte, el término “construcción” incluye el montaje de nuevas líneas y equipo de transmisión y distribución eléctrica, y la alteración, conversión y mejoras de las líneas y equipo existentes de transmisión y distribución eléctrica.</w:t>
      </w:r>
    </w:p>
    <w:p w:rsidR="004A730B" w:rsidRPr="004A730B" w:rsidRDefault="004A730B" w:rsidP="004A730B">
      <w:pPr>
        <w:jc w:val="both"/>
        <w:rPr>
          <w:b/>
          <w:lang w:val="es-PR"/>
        </w:rPr>
      </w:pPr>
      <w:r w:rsidRPr="004A730B">
        <w:rPr>
          <w:lang w:val="es-PR"/>
        </w:rPr>
        <w:t>Nota del párrafo (a)(1)(i): Un patrono que cumple con la Sec. 1910.269 de este capítulo se considerará en cumplimiento con los requisitos de esta subparte que no hacen referencia a otras subpartes de esta Parte. El cumplimiento con la Sec. 1910.269 de este capítulo no eximirá a un patrono de las obligaciones de cumplimiento bajo otras subpartes de esta Parte.</w:t>
      </w:r>
    </w:p>
    <w:p w:rsidR="004A730B" w:rsidRPr="004A730B" w:rsidRDefault="004A730B" w:rsidP="004A730B">
      <w:pPr>
        <w:jc w:val="both"/>
        <w:rPr>
          <w:b/>
          <w:lang w:val="es-PR"/>
        </w:rPr>
      </w:pPr>
      <w:r w:rsidRPr="004A730B">
        <w:rPr>
          <w:b/>
          <w:lang w:val="es-PR"/>
        </w:rPr>
        <w:t xml:space="preserve"> </w:t>
      </w:r>
      <w:r w:rsidRPr="004A730B">
        <w:rPr>
          <w:lang w:val="es-PR"/>
        </w:rPr>
        <w:t>(ii) No empece al párrafo (a)(1)(i) de esta sección, esta subparte no aplica a prácticas de trabajo relacionadas con la seguridad eléctrica para empleados no cualificados.</w:t>
      </w:r>
    </w:p>
    <w:p w:rsidR="004A730B" w:rsidRPr="004A730B" w:rsidRDefault="004A730B" w:rsidP="004A730B">
      <w:pPr>
        <w:jc w:val="both"/>
        <w:rPr>
          <w:b/>
          <w:lang w:val="es-PR"/>
        </w:rPr>
      </w:pPr>
      <w:r w:rsidRPr="004A730B">
        <w:rPr>
          <w:b/>
          <w:lang w:val="es-PR"/>
        </w:rPr>
        <w:t xml:space="preserve"> </w:t>
      </w:r>
      <w:r w:rsidRPr="004A730B">
        <w:rPr>
          <w:lang w:val="es-PR"/>
        </w:rPr>
        <w:t>(2) Otras normas de la Parte 1926. Esta subparte aplica además de todas las otras normas aplicables que contiene la Parte 1926. Los patronos cubiertos bajo esta subparte no están exentos de cumplir con otras disposiciones aplicables en la Parte 1926 por la operación de la Sec. 1910.5(c) de este capítulo. Referencias específicas en esta subparte a otras secciones de la Parte 1926 se proveen sólo para énfasis.</w:t>
      </w:r>
    </w:p>
    <w:p w:rsidR="004A730B" w:rsidRPr="004A730B" w:rsidRDefault="004A730B" w:rsidP="004A730B">
      <w:pPr>
        <w:jc w:val="both"/>
        <w:rPr>
          <w:lang w:val="es-PR"/>
        </w:rPr>
      </w:pPr>
      <w:r w:rsidRPr="004A730B">
        <w:rPr>
          <w:b/>
          <w:lang w:val="es-PR"/>
        </w:rPr>
        <w:t xml:space="preserve"> </w:t>
      </w:r>
      <w:r w:rsidRPr="004A730B">
        <w:rPr>
          <w:lang w:val="es-PR"/>
        </w:rPr>
        <w:t>(3) Requisitos aplicables de la Parte 1910.</w:t>
      </w:r>
    </w:p>
    <w:p w:rsidR="004A730B" w:rsidRPr="004A730B" w:rsidRDefault="004A730B" w:rsidP="004A730B">
      <w:pPr>
        <w:jc w:val="both"/>
        <w:rPr>
          <w:b/>
          <w:lang w:val="es-PR"/>
        </w:rPr>
      </w:pPr>
      <w:r w:rsidRPr="004A730B">
        <w:rPr>
          <w:lang w:val="es-PR"/>
        </w:rPr>
        <w:t xml:space="preserve">  Las operaciones de poda de árboles para despejamiento de líneas, y trabajos que involucran instalaciones de generación de energía eléctrica</w:t>
      </w:r>
      <w:r w:rsidRPr="004A730B">
        <w:rPr>
          <w:b/>
          <w:lang w:val="es-PR"/>
        </w:rPr>
        <w:t xml:space="preserve"> </w:t>
      </w:r>
      <w:r w:rsidRPr="004A730B">
        <w:rPr>
          <w:lang w:val="es-PR"/>
        </w:rPr>
        <w:t>deben cumplir con la Sec. 1910.269 de este capítulo.</w:t>
      </w:r>
    </w:p>
    <w:p w:rsidR="004A730B" w:rsidRPr="004A730B" w:rsidRDefault="004A730B" w:rsidP="004A730B">
      <w:pPr>
        <w:jc w:val="both"/>
        <w:rPr>
          <w:lang w:val="es-PR"/>
        </w:rPr>
      </w:pPr>
      <w:r w:rsidRPr="004A730B">
        <w:rPr>
          <w:b/>
          <w:lang w:val="es-PR"/>
        </w:rPr>
        <w:t xml:space="preserve"> </w:t>
      </w:r>
      <w:r w:rsidRPr="004A730B">
        <w:rPr>
          <w:lang w:val="es-PR"/>
        </w:rPr>
        <w:t xml:space="preserve">(b) Adiestramiento. </w:t>
      </w:r>
    </w:p>
    <w:p w:rsidR="004A730B" w:rsidRPr="004A730B" w:rsidRDefault="004A730B" w:rsidP="004A730B">
      <w:pPr>
        <w:jc w:val="both"/>
        <w:rPr>
          <w:lang w:val="es-PR"/>
        </w:rPr>
      </w:pPr>
      <w:r w:rsidRPr="004A730B">
        <w:rPr>
          <w:lang w:val="es-PR"/>
        </w:rPr>
        <w:t xml:space="preserve">(1) Todos los empleados. </w:t>
      </w:r>
    </w:p>
    <w:p w:rsidR="004A730B" w:rsidRPr="004A730B" w:rsidRDefault="004A730B" w:rsidP="004A730B">
      <w:pPr>
        <w:jc w:val="both"/>
        <w:rPr>
          <w:b/>
          <w:lang w:val="es-PR"/>
        </w:rPr>
      </w:pPr>
      <w:r w:rsidRPr="004A730B">
        <w:rPr>
          <w:lang w:val="es-PR"/>
        </w:rPr>
        <w:t>(i)</w:t>
      </w:r>
      <w:r w:rsidRPr="004A730B">
        <w:rPr>
          <w:b/>
          <w:lang w:val="es-PR"/>
        </w:rPr>
        <w:t xml:space="preserve"> </w:t>
      </w:r>
      <w:r w:rsidRPr="004A730B">
        <w:rPr>
          <w:lang w:val="es-PR"/>
        </w:rPr>
        <w:t>Todo empleado debe estar adiestrado y familiarizado con las prácticas de trabajo relacionadas con la seguridad, los procedimientos de seguridad, y otros requisitos de seguridad en esta subparte que atañen a sus asignaciones de trabajo.</w:t>
      </w:r>
    </w:p>
    <w:p w:rsidR="004A730B" w:rsidRPr="004A730B" w:rsidRDefault="004A730B" w:rsidP="004A730B">
      <w:pPr>
        <w:jc w:val="both"/>
        <w:rPr>
          <w:b/>
          <w:lang w:val="es-PR"/>
        </w:rPr>
      </w:pPr>
      <w:r w:rsidRPr="004A730B">
        <w:rPr>
          <w:b/>
          <w:lang w:val="es-PR"/>
        </w:rPr>
        <w:t xml:space="preserve"> </w:t>
      </w:r>
      <w:r w:rsidRPr="004A730B">
        <w:rPr>
          <w:lang w:val="es-PR"/>
        </w:rPr>
        <w:t>(ii) Todo empleado también debe ser adiestrado y estar familiarizado con cualquier otra práctica de seguridad, incluyendo procedimientos de emergencia aplicables (como rescates en los topes de postes o en bocas de acceso), que no sean atendidos específicamente por esta subparte, pero que se relacionen con su trabajo y sean necesarios para su seguridad.</w:t>
      </w:r>
    </w:p>
    <w:p w:rsidR="004A730B" w:rsidRPr="004A730B" w:rsidRDefault="004A730B" w:rsidP="004A730B">
      <w:pPr>
        <w:jc w:val="both"/>
        <w:rPr>
          <w:b/>
          <w:lang w:val="es-PR"/>
        </w:rPr>
      </w:pPr>
      <w:r w:rsidRPr="004A730B">
        <w:rPr>
          <w:b/>
          <w:lang w:val="es-PR"/>
        </w:rPr>
        <w:t xml:space="preserve"> </w:t>
      </w:r>
      <w:r w:rsidRPr="004A730B">
        <w:rPr>
          <w:lang w:val="es-PR"/>
        </w:rPr>
        <w:t>(iii) El grado de adiestramiento debe determinarse por el riesgo al empleado por el peligro involucrado.</w:t>
      </w:r>
    </w:p>
    <w:p w:rsidR="004A730B" w:rsidRPr="004A730B" w:rsidRDefault="004A730B" w:rsidP="004A730B">
      <w:pPr>
        <w:jc w:val="both"/>
        <w:rPr>
          <w:b/>
          <w:lang w:val="es-PR"/>
        </w:rPr>
      </w:pPr>
      <w:r w:rsidRPr="004A730B">
        <w:rPr>
          <w:b/>
          <w:lang w:val="es-PR"/>
        </w:rPr>
        <w:t xml:space="preserve"> </w:t>
      </w:r>
      <w:r w:rsidRPr="004A730B">
        <w:rPr>
          <w:lang w:val="es-PR"/>
        </w:rPr>
        <w:t>(2) Empleados cualificados. Todo empleado cualificado también debe estar adiestrado y ser competente en:</w:t>
      </w:r>
    </w:p>
    <w:p w:rsidR="004A730B" w:rsidRPr="004A730B" w:rsidRDefault="004A730B" w:rsidP="004A730B">
      <w:pPr>
        <w:jc w:val="both"/>
        <w:rPr>
          <w:lang w:val="es-PR"/>
        </w:rPr>
      </w:pPr>
      <w:r w:rsidRPr="004A730B">
        <w:rPr>
          <w:b/>
          <w:lang w:val="es-PR"/>
        </w:rPr>
        <w:t xml:space="preserve"> </w:t>
      </w:r>
      <w:r w:rsidRPr="004A730B">
        <w:rPr>
          <w:lang w:val="es-PR"/>
        </w:rPr>
        <w:t>(i) Las destrezas y técnicas necesarias para distinguir las partes vivas expuestas de las otras partes del equipo eléctrico,</w:t>
      </w:r>
    </w:p>
    <w:p w:rsidR="004A730B" w:rsidRPr="004A730B" w:rsidRDefault="004A730B" w:rsidP="004A730B">
      <w:pPr>
        <w:jc w:val="both"/>
        <w:rPr>
          <w:b/>
          <w:lang w:val="es-PR"/>
        </w:rPr>
      </w:pPr>
      <w:r w:rsidRPr="004A730B">
        <w:rPr>
          <w:b/>
          <w:lang w:val="es-PR"/>
        </w:rPr>
        <w:t xml:space="preserve"> </w:t>
      </w:r>
      <w:r w:rsidRPr="004A730B">
        <w:rPr>
          <w:lang w:val="es-PR"/>
        </w:rPr>
        <w:t>(ii) Las destrezas y técnicas necesarias para determinar el voltaje nominal de partes vivas expuestas,</w:t>
      </w:r>
    </w:p>
    <w:p w:rsidR="004A730B" w:rsidRPr="004A730B" w:rsidRDefault="004A730B" w:rsidP="004A730B">
      <w:pPr>
        <w:jc w:val="both"/>
        <w:rPr>
          <w:b/>
          <w:lang w:val="es-PR"/>
        </w:rPr>
      </w:pPr>
      <w:r w:rsidRPr="004A730B">
        <w:rPr>
          <w:b/>
          <w:lang w:val="es-PR"/>
        </w:rPr>
        <w:t xml:space="preserve"> </w:t>
      </w:r>
      <w:r w:rsidRPr="004A730B">
        <w:rPr>
          <w:lang w:val="es-PR"/>
        </w:rPr>
        <w:t>(iii) Las distancias mínimas de acercamiento</w:t>
      </w:r>
      <w:r w:rsidRPr="004A730B">
        <w:rPr>
          <w:b/>
          <w:lang w:val="es-PR"/>
        </w:rPr>
        <w:t xml:space="preserve"> </w:t>
      </w:r>
      <w:r w:rsidRPr="004A730B">
        <w:rPr>
          <w:lang w:val="es-PR"/>
        </w:rPr>
        <w:t>especificadas en esta subparte correspondientes a los voltajes a los que el empleado cualificado estará expuesto, y las destrezas y técnicas necesarias para mantener esas distancias,</w:t>
      </w:r>
    </w:p>
    <w:p w:rsidR="004A730B" w:rsidRPr="004A730B" w:rsidRDefault="004A730B" w:rsidP="004A730B">
      <w:pPr>
        <w:jc w:val="both"/>
        <w:rPr>
          <w:lang w:val="es-PR"/>
        </w:rPr>
      </w:pPr>
      <w:r w:rsidRPr="004A730B">
        <w:rPr>
          <w:b/>
          <w:lang w:val="es-PR"/>
        </w:rPr>
        <w:t xml:space="preserve"> </w:t>
      </w:r>
      <w:r w:rsidRPr="004A730B">
        <w:rPr>
          <w:lang w:val="es-PR"/>
        </w:rPr>
        <w:t>(iv) El uso apropiado de las técnicas especiales de precaución, equipo de protección personal, materiales de aislación y escudamiento, y herramientas insuladas</w:t>
      </w:r>
      <w:r w:rsidRPr="004A730B">
        <w:rPr>
          <w:b/>
          <w:lang w:val="es-PR"/>
        </w:rPr>
        <w:t xml:space="preserve"> </w:t>
      </w:r>
      <w:r w:rsidRPr="004A730B">
        <w:rPr>
          <w:lang w:val="es-PR"/>
        </w:rPr>
        <w:t>para trabajar en o cerca de partes energizadas expuestas de equipo eléctrico,</w:t>
      </w:r>
      <w:r w:rsidRPr="004A730B">
        <w:rPr>
          <w:b/>
          <w:lang w:val="es-PR"/>
        </w:rPr>
        <w:t xml:space="preserve"> </w:t>
      </w:r>
      <w:r w:rsidRPr="004A730B">
        <w:rPr>
          <w:lang w:val="es-PR"/>
        </w:rPr>
        <w:t>y</w:t>
      </w:r>
    </w:p>
    <w:p w:rsidR="004A730B" w:rsidRPr="004A730B" w:rsidRDefault="004A730B" w:rsidP="004A730B">
      <w:pPr>
        <w:jc w:val="both"/>
        <w:rPr>
          <w:b/>
          <w:lang w:val="es-PR"/>
        </w:rPr>
      </w:pPr>
      <w:r w:rsidRPr="004A730B">
        <w:rPr>
          <w:lang w:val="es-PR"/>
        </w:rPr>
        <w:t xml:space="preserve"> (v) El reconocimiento de riesgos eléctricos a los que el empleado puede estar expuesto, y las destrezas y técnicas necesarias para controlar o evitar estos riesgos.</w:t>
      </w:r>
    </w:p>
    <w:p w:rsidR="004A730B" w:rsidRPr="004A730B" w:rsidRDefault="004A730B" w:rsidP="004A730B">
      <w:pPr>
        <w:jc w:val="both"/>
        <w:rPr>
          <w:b/>
          <w:lang w:val="es-PR"/>
        </w:rPr>
      </w:pPr>
      <w:r w:rsidRPr="004A730B">
        <w:rPr>
          <w:b/>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Nota del párrafo (b)(2): Para propósitos de esta subparte, una persona debe tener el adiestramiento requerido por el párrafo (b)(2) de esta sección para ser considerada como una persona cualificada.</w:t>
      </w:r>
    </w:p>
    <w:p w:rsidR="004A730B" w:rsidRPr="004A730B" w:rsidRDefault="004A730B" w:rsidP="004A730B">
      <w:pPr>
        <w:jc w:val="both"/>
        <w:rPr>
          <w:lang w:val="es-PR"/>
        </w:rPr>
      </w:pPr>
      <w:r w:rsidRPr="004A730B">
        <w:rPr>
          <w:b/>
          <w:lang w:val="es-PR"/>
        </w:rPr>
        <w:t xml:space="preserve"> </w:t>
      </w:r>
    </w:p>
    <w:p w:rsidR="004A730B" w:rsidRPr="004A730B" w:rsidRDefault="004A730B" w:rsidP="004A730B">
      <w:pPr>
        <w:jc w:val="both"/>
        <w:rPr>
          <w:lang w:val="es-PR"/>
        </w:rPr>
      </w:pPr>
      <w:r w:rsidRPr="004A730B">
        <w:rPr>
          <w:b/>
          <w:lang w:val="es-PR"/>
        </w:rPr>
        <w:t xml:space="preserve"> </w:t>
      </w:r>
      <w:r w:rsidRPr="004A730B">
        <w:rPr>
          <w:lang w:val="es-PR"/>
        </w:rPr>
        <w:t>(3) Supervisión e inspección anual.</w:t>
      </w:r>
    </w:p>
    <w:p w:rsidR="004A730B" w:rsidRPr="004A730B" w:rsidRDefault="004A730B" w:rsidP="004A730B">
      <w:pPr>
        <w:jc w:val="both"/>
        <w:rPr>
          <w:b/>
          <w:lang w:val="es-PR"/>
        </w:rPr>
      </w:pPr>
      <w:r w:rsidRPr="004A730B">
        <w:rPr>
          <w:lang w:val="es-PR"/>
        </w:rPr>
        <w:t xml:space="preserve">  El patrono debe determinar, a través de supervisión regular y mediante inspecciones realizadas al menos anualmente, que todo empleado está cumpliendo con las prácticas de trabajo relacionadas con la seguridad requeridas por esta subparte.</w:t>
      </w:r>
    </w:p>
    <w:p w:rsidR="004A730B" w:rsidRPr="004A730B" w:rsidRDefault="004A730B" w:rsidP="004A730B">
      <w:pPr>
        <w:jc w:val="both"/>
        <w:rPr>
          <w:b/>
          <w:lang w:val="es-PR"/>
        </w:rPr>
      </w:pPr>
      <w:r w:rsidRPr="004A730B">
        <w:rPr>
          <w:b/>
          <w:lang w:val="es-PR"/>
        </w:rPr>
        <w:t xml:space="preserve"> </w:t>
      </w:r>
      <w:r w:rsidRPr="004A730B">
        <w:rPr>
          <w:lang w:val="es-PR"/>
        </w:rPr>
        <w:t>(4) Adiestramiento adicional.  Un empleado debe recibir adiestramiento adicional (o readiestramiento) bajo cualquiera de las siguientes condiciones:</w:t>
      </w:r>
    </w:p>
    <w:p w:rsidR="004A730B" w:rsidRPr="004A730B" w:rsidRDefault="004A730B" w:rsidP="004A730B">
      <w:pPr>
        <w:jc w:val="both"/>
        <w:rPr>
          <w:b/>
          <w:lang w:val="es-PR"/>
        </w:rPr>
      </w:pPr>
      <w:r w:rsidRPr="004A730B">
        <w:rPr>
          <w:b/>
          <w:lang w:val="es-PR"/>
        </w:rPr>
        <w:t xml:space="preserve"> </w:t>
      </w:r>
      <w:r w:rsidRPr="004A730B">
        <w:rPr>
          <w:lang w:val="es-PR"/>
        </w:rPr>
        <w:t>(i) Si la supervisión o inspecciones anuales requeridas por el párrafo (b)(3) de esta sección indican que el empleado no está cumpliendo con las prácticas de trabajo relacionadas con la seguridad, requeridas por esta subparte, o</w:t>
      </w:r>
    </w:p>
    <w:p w:rsidR="004A730B" w:rsidRPr="004A730B" w:rsidRDefault="004A730B" w:rsidP="004A730B">
      <w:pPr>
        <w:jc w:val="both"/>
        <w:rPr>
          <w:b/>
          <w:lang w:val="es-PR"/>
        </w:rPr>
      </w:pPr>
      <w:r w:rsidRPr="004A730B">
        <w:rPr>
          <w:b/>
          <w:lang w:val="es-PR"/>
        </w:rPr>
        <w:t xml:space="preserve"> </w:t>
      </w:r>
      <w:r w:rsidRPr="004A730B">
        <w:rPr>
          <w:lang w:val="es-PR"/>
        </w:rPr>
        <w:t>(ii) Si nueva tecnología, nuevos tipos de equipo o cambios en procedimientos requieren el uso de prácticas de trabajo relacionadas con la seguridad que son diferentes de aquellas que el empleado utilizaría regularmente, o</w:t>
      </w:r>
    </w:p>
    <w:p w:rsidR="004A730B" w:rsidRPr="004A730B" w:rsidRDefault="004A730B" w:rsidP="004A730B">
      <w:pPr>
        <w:jc w:val="both"/>
        <w:rPr>
          <w:b/>
          <w:lang w:val="es-PR"/>
        </w:rPr>
      </w:pPr>
      <w:r w:rsidRPr="004A730B">
        <w:rPr>
          <w:b/>
          <w:lang w:val="es-PR"/>
        </w:rPr>
        <w:t xml:space="preserve"> </w:t>
      </w:r>
      <w:r w:rsidRPr="004A730B">
        <w:rPr>
          <w:lang w:val="es-PR"/>
        </w:rPr>
        <w:t>(iii) Si debe emplear prácticas de trabajo relacionadas con la seguridad que no se utilizan regularmente durante sus deberes de trabajo.</w:t>
      </w:r>
    </w:p>
    <w:p w:rsidR="004A730B" w:rsidRPr="004A730B" w:rsidRDefault="004A730B" w:rsidP="004A730B">
      <w:pPr>
        <w:jc w:val="both"/>
        <w:rPr>
          <w:b/>
          <w:lang w:val="es-PR"/>
        </w:rPr>
      </w:pPr>
      <w:r w:rsidRPr="004A730B">
        <w:rPr>
          <w:b/>
          <w:lang w:val="es-PR"/>
        </w:rPr>
        <w:t xml:space="preserve"> </w:t>
      </w:r>
      <w:r w:rsidRPr="004A730B">
        <w:rPr>
          <w:lang w:val="es-PR"/>
        </w:rPr>
        <w:t>Nota del párrafo (b)(4)(iii): La Administración de Seguridad y Salud Ocupacional considera que las tareas realizadas cuya frecuencia es menor de una vez por año requieren readiestramiento antes del desempeño</w:t>
      </w:r>
      <w:r w:rsidRPr="004A730B">
        <w:rPr>
          <w:b/>
          <w:lang w:val="es-PR"/>
        </w:rPr>
        <w:t xml:space="preserve"> </w:t>
      </w:r>
      <w:r w:rsidRPr="004A730B">
        <w:rPr>
          <w:lang w:val="es-PR"/>
        </w:rPr>
        <w:t>de las prácticas de trabajo involucradas.</w:t>
      </w:r>
    </w:p>
    <w:p w:rsidR="004A730B" w:rsidRPr="004A730B" w:rsidRDefault="004A730B" w:rsidP="004A730B">
      <w:pPr>
        <w:jc w:val="both"/>
        <w:rPr>
          <w:b/>
          <w:lang w:val="es-PR"/>
        </w:rPr>
      </w:pPr>
      <w:r w:rsidRPr="004A730B">
        <w:rPr>
          <w:b/>
          <w:lang w:val="es-PR"/>
        </w:rPr>
        <w:t xml:space="preserve"> </w:t>
      </w:r>
      <w:r w:rsidRPr="004A730B">
        <w:rPr>
          <w:lang w:val="es-PR"/>
        </w:rPr>
        <w:t>(5) Tipo de adiestramiento.  El adiestramiento requerido por el párrafo (b) de esta sección debe ser del tipo que se imparte en un salón de clases o en el trabajo.</w:t>
      </w:r>
    </w:p>
    <w:p w:rsidR="004A730B" w:rsidRPr="004A730B" w:rsidRDefault="004A730B" w:rsidP="004A730B">
      <w:pPr>
        <w:jc w:val="both"/>
        <w:rPr>
          <w:b/>
          <w:lang w:val="es-PR"/>
        </w:rPr>
      </w:pPr>
      <w:r w:rsidRPr="004A730B">
        <w:rPr>
          <w:b/>
          <w:lang w:val="es-PR"/>
        </w:rPr>
        <w:t xml:space="preserve"> </w:t>
      </w:r>
      <w:r w:rsidRPr="004A730B">
        <w:rPr>
          <w:lang w:val="es-PR"/>
        </w:rPr>
        <w:t>(6) Metas del adiestramiento.  El adiestramiento debe establecer el aprovechamiento de los empleados en las</w:t>
      </w:r>
      <w:r w:rsidRPr="004A730B">
        <w:rPr>
          <w:b/>
          <w:lang w:val="es-PR"/>
        </w:rPr>
        <w:t xml:space="preserve"> </w:t>
      </w:r>
      <w:r w:rsidRPr="004A730B">
        <w:rPr>
          <w:lang w:val="es-PR"/>
        </w:rPr>
        <w:t>prácticas de trabajo requeridas por esta subparte y debe introducir los procedimientos necesarios para el cumplimiento con esta subparte.</w:t>
      </w:r>
    </w:p>
    <w:p w:rsidR="004A730B" w:rsidRPr="004A730B" w:rsidRDefault="004A730B" w:rsidP="004A730B">
      <w:pPr>
        <w:jc w:val="both"/>
        <w:rPr>
          <w:b/>
          <w:lang w:val="es-PR"/>
        </w:rPr>
      </w:pPr>
      <w:r w:rsidRPr="004A730B">
        <w:rPr>
          <w:b/>
          <w:lang w:val="es-PR"/>
        </w:rPr>
        <w:t xml:space="preserve"> </w:t>
      </w:r>
      <w:r w:rsidRPr="004A730B">
        <w:rPr>
          <w:lang w:val="es-PR"/>
        </w:rPr>
        <w:t>(7) Demostración de aprovechamiento. El patrono debe asegurarse que todo empleado haya demostrado aprovechamiento en las prácticas de trabajo involucradas antes de que se considere que el empleado ha completado el adiestramiento requerido por el párrafo (b) de esta sección.</w:t>
      </w:r>
    </w:p>
    <w:p w:rsidR="004A730B" w:rsidRPr="004A730B" w:rsidRDefault="004A730B" w:rsidP="004A730B">
      <w:pPr>
        <w:jc w:val="both"/>
        <w:rPr>
          <w:b/>
          <w:lang w:val="es-PR"/>
        </w:rPr>
      </w:pPr>
      <w:r w:rsidRPr="004A730B">
        <w:rPr>
          <w:b/>
          <w:lang w:val="es-PR"/>
        </w:rPr>
        <w:t xml:space="preserve"> </w:t>
      </w:r>
      <w:r w:rsidRPr="004A730B">
        <w:rPr>
          <w:lang w:val="es-PR"/>
        </w:rPr>
        <w:t>Nota 1 del párrafo (b)(7): Aunque no son requeridos por este párrafo, los expedientes de empleo que indican que un empleado ha completado exitosamente el adiestramiento requerido son una manera de llevar cuenta de las veces que un empleado ha demostrado aprovechamiento.</w:t>
      </w:r>
    </w:p>
    <w:p w:rsidR="004A730B" w:rsidRPr="004A730B" w:rsidRDefault="004A730B" w:rsidP="004A730B">
      <w:pPr>
        <w:jc w:val="both"/>
        <w:rPr>
          <w:b/>
          <w:lang w:val="es-PR"/>
        </w:rPr>
      </w:pPr>
      <w:r w:rsidRPr="004A730B">
        <w:rPr>
          <w:b/>
          <w:lang w:val="es-PR"/>
        </w:rPr>
        <w:t xml:space="preserve"> </w:t>
      </w:r>
      <w:r w:rsidRPr="004A730B">
        <w:rPr>
          <w:lang w:val="es-PR"/>
        </w:rPr>
        <w:t>Nota 2 del párrafo (b)(7): Para un empleado con adiestramiento previo, un patrono puede determinar que ese empleado ha demostrado el aprovechamiento requerido por este párrafo utilizando el siguiente proceso:</w:t>
      </w:r>
    </w:p>
    <w:p w:rsidR="004A730B" w:rsidRPr="004A730B" w:rsidRDefault="004A730B" w:rsidP="004A730B">
      <w:pPr>
        <w:jc w:val="both"/>
        <w:rPr>
          <w:b/>
          <w:lang w:val="es-PR"/>
        </w:rPr>
      </w:pPr>
      <w:r w:rsidRPr="004A730B">
        <w:rPr>
          <w:b/>
          <w:lang w:val="es-PR"/>
        </w:rPr>
        <w:t xml:space="preserve"> </w:t>
      </w:r>
      <w:r w:rsidRPr="004A730B">
        <w:rPr>
          <w:lang w:val="es-PR"/>
        </w:rPr>
        <w:t>(1) Confirmar que el empleado tiene el adiestramiento requerido por el párrafo (b) de esta sección, (2) utilizar un examen o entrevista para tomar una determinación inicial de que el empleado entiende las prácticas de trabajo relevantes relacionadas con la seguridad antes de que realice cualquier trabajo cubierto por esta subparte, y (3) supervisar el empleado estrechamente hasta que ese empleado haya demostrado aprovechamiento</w:t>
      </w:r>
      <w:r w:rsidRPr="004A730B">
        <w:rPr>
          <w:b/>
          <w:lang w:val="es-PR"/>
        </w:rPr>
        <w:t xml:space="preserve"> </w:t>
      </w:r>
      <w:r w:rsidRPr="004A730B">
        <w:rPr>
          <w:lang w:val="es-PR"/>
        </w:rPr>
        <w:t>según lo requiere este párrafo.</w:t>
      </w:r>
    </w:p>
    <w:p w:rsidR="004A730B" w:rsidRPr="004A730B" w:rsidRDefault="004A730B" w:rsidP="004A730B">
      <w:pPr>
        <w:jc w:val="both"/>
        <w:rPr>
          <w:b/>
          <w:lang w:val="es-PR"/>
        </w:rPr>
      </w:pPr>
      <w:r w:rsidRPr="004A730B">
        <w:rPr>
          <w:b/>
          <w:lang w:val="es-PR"/>
        </w:rPr>
        <w:t xml:space="preserve"> </w:t>
      </w:r>
      <w:r w:rsidRPr="004A730B">
        <w:rPr>
          <w:lang w:val="es-PR"/>
        </w:rPr>
        <w:t>(c) Transferencia de información. (1) Responsabilidades del patrono anfitrión. Antes de que comience el trabajo, el patrono anfitrión debe informar a los patronos contratados:</w:t>
      </w:r>
    </w:p>
    <w:p w:rsidR="004A730B" w:rsidRPr="004A730B" w:rsidRDefault="004A730B" w:rsidP="004A730B">
      <w:pPr>
        <w:jc w:val="both"/>
        <w:rPr>
          <w:b/>
          <w:lang w:val="es-PR"/>
        </w:rPr>
      </w:pPr>
      <w:r w:rsidRPr="004A730B">
        <w:rPr>
          <w:b/>
          <w:lang w:val="es-PR"/>
        </w:rPr>
        <w:t xml:space="preserve"> </w:t>
      </w:r>
      <w:r w:rsidRPr="004A730B">
        <w:rPr>
          <w:lang w:val="es-PR"/>
        </w:rPr>
        <w:t>(i) Las características de la instalación del patrono anfitrión que están relacionadas con la seguridad del trabajo que se realizará y que están listadas en los párrafos (d)(1) al (d)(5) de esta sección;</w:t>
      </w:r>
    </w:p>
    <w:p w:rsidR="004A730B" w:rsidRPr="004A730B" w:rsidRDefault="004A730B" w:rsidP="004A730B">
      <w:pPr>
        <w:jc w:val="both"/>
        <w:rPr>
          <w:b/>
          <w:lang w:val="es-PR"/>
        </w:rPr>
      </w:pPr>
      <w:r w:rsidRPr="004A730B">
        <w:rPr>
          <w:b/>
          <w:lang w:val="es-PR"/>
        </w:rPr>
        <w:t xml:space="preserve"> </w:t>
      </w:r>
      <w:r w:rsidRPr="004A730B">
        <w:rPr>
          <w:lang w:val="es-PR"/>
        </w:rPr>
        <w:t>Nota del párrafo (c)(1)(i): Este párrafo requiere que el patrono anfitrión obtenga la información listada en los párrafos (d)(1) al (d)(5) de esta sección si no tiene esta información en los expedientes existentes.</w:t>
      </w:r>
    </w:p>
    <w:p w:rsidR="004A730B" w:rsidRPr="004A730B" w:rsidRDefault="004A730B" w:rsidP="004A730B">
      <w:pPr>
        <w:jc w:val="both"/>
        <w:rPr>
          <w:b/>
          <w:lang w:val="es-PR"/>
        </w:rPr>
      </w:pPr>
      <w:r w:rsidRPr="004A730B">
        <w:rPr>
          <w:b/>
          <w:lang w:val="es-PR"/>
        </w:rPr>
        <w:t xml:space="preserve"> </w:t>
      </w:r>
      <w:r w:rsidRPr="004A730B">
        <w:rPr>
          <w:lang w:val="es-PR"/>
        </w:rPr>
        <w:t>(ii) Condiciones que están relacionadas con la seguridad del trabaja que se realizará, que están listadas en los párrafos (d)(6) al (d)(8) de esta sección, y que son conocidas por el patrono anfitrión;</w:t>
      </w:r>
    </w:p>
    <w:p w:rsidR="004A730B" w:rsidRPr="004A730B" w:rsidRDefault="004A730B" w:rsidP="004A730B">
      <w:pPr>
        <w:jc w:val="both"/>
        <w:rPr>
          <w:b/>
          <w:lang w:val="es-PR"/>
        </w:rPr>
      </w:pPr>
      <w:r w:rsidRPr="004A730B">
        <w:rPr>
          <w:b/>
          <w:lang w:val="es-PR"/>
        </w:rPr>
        <w:t xml:space="preserve"> </w:t>
      </w:r>
      <w:r w:rsidRPr="004A730B">
        <w:rPr>
          <w:lang w:val="es-PR"/>
        </w:rPr>
        <w:t>Nota del párrafo (c)(1)(ii): Para propósitos de este párrafo, el patrono anfitrión sólo necesita proveer información a los patronos contratados que el patrono anfitrión puede obtener de sus expedientes existentes mediante el ejercicio de una diligencia razonable. Este párrafo no requiere que el patrono anfitrión realice inspecciones de las condiciones del sitio de trabajo para obtener esta información.</w:t>
      </w:r>
    </w:p>
    <w:p w:rsidR="004A730B" w:rsidRPr="004A730B" w:rsidRDefault="004A730B" w:rsidP="004A730B">
      <w:pPr>
        <w:jc w:val="both"/>
        <w:rPr>
          <w:b/>
          <w:lang w:val="es-PR"/>
        </w:rPr>
      </w:pPr>
      <w:r w:rsidRPr="004A730B">
        <w:rPr>
          <w:b/>
          <w:lang w:val="es-PR"/>
        </w:rPr>
        <w:t xml:space="preserve"> </w:t>
      </w:r>
      <w:r w:rsidRPr="004A730B">
        <w:rPr>
          <w:lang w:val="es-PR"/>
        </w:rPr>
        <w:t>(iii) Información sobre el diseño y operación de la instalación del patrono anfitrión que el patrono contratado necesita para realizar las evaluaciones requeridas por esta subparte; y</w:t>
      </w:r>
    </w:p>
    <w:p w:rsidR="004A730B" w:rsidRPr="004A730B" w:rsidRDefault="004A730B" w:rsidP="004A730B">
      <w:pPr>
        <w:jc w:val="both"/>
        <w:rPr>
          <w:b/>
          <w:lang w:val="es-PR"/>
        </w:rPr>
      </w:pPr>
      <w:r w:rsidRPr="004A730B">
        <w:rPr>
          <w:b/>
          <w:lang w:val="es-PR"/>
        </w:rPr>
        <w:t xml:space="preserve"> </w:t>
      </w:r>
      <w:r w:rsidRPr="004A730B">
        <w:rPr>
          <w:lang w:val="es-PR"/>
        </w:rPr>
        <w:t>Nota del párrafo (c)(1)(iii): Este</w:t>
      </w:r>
      <w:r w:rsidRPr="004A730B">
        <w:rPr>
          <w:b/>
          <w:lang w:val="es-PR"/>
        </w:rPr>
        <w:t xml:space="preserve"> </w:t>
      </w:r>
      <w:r w:rsidRPr="004A730B">
        <w:rPr>
          <w:lang w:val="es-PR"/>
        </w:rPr>
        <w:t>párrafo requiere que el patrono anfitrión obtenga información sobre el diseño y operación de su instalación que los patronos contratados necesitan para realizar las evaluaciones requeridas</w:t>
      </w:r>
      <w:r w:rsidRPr="004A730B">
        <w:rPr>
          <w:b/>
          <w:lang w:val="es-PR"/>
        </w:rPr>
        <w:t xml:space="preserve"> </w:t>
      </w:r>
      <w:r w:rsidRPr="004A730B">
        <w:rPr>
          <w:lang w:val="es-PR"/>
        </w:rPr>
        <w:t>si no tiene esta información en los expedientes existentes.</w:t>
      </w:r>
    </w:p>
    <w:p w:rsidR="004A730B" w:rsidRPr="004A730B" w:rsidRDefault="004A730B" w:rsidP="004A730B">
      <w:pPr>
        <w:jc w:val="both"/>
        <w:rPr>
          <w:b/>
          <w:lang w:val="es-PR"/>
        </w:rPr>
      </w:pPr>
      <w:r w:rsidRPr="004A730B">
        <w:rPr>
          <w:b/>
          <w:lang w:val="es-PR"/>
        </w:rPr>
        <w:t xml:space="preserve"> </w:t>
      </w:r>
      <w:r w:rsidRPr="004A730B">
        <w:rPr>
          <w:lang w:val="es-PR"/>
        </w:rPr>
        <w:t xml:space="preserve">(iv) Cualquier otra información sobre el diseño y operación de la instalación del patrono anfitrión que sea conocida por el patrono anfitrión, que el patrono contratado solicite, y que se relacione con la protección de los empleados del patrono contratado. </w:t>
      </w:r>
    </w:p>
    <w:p w:rsidR="004A730B" w:rsidRPr="004A730B" w:rsidRDefault="004A730B" w:rsidP="004A730B">
      <w:pPr>
        <w:jc w:val="both"/>
        <w:rPr>
          <w:b/>
          <w:lang w:val="es-PR"/>
        </w:rPr>
      </w:pPr>
      <w:r w:rsidRPr="004A730B">
        <w:rPr>
          <w:b/>
          <w:lang w:val="es-PR"/>
        </w:rPr>
        <w:t xml:space="preserve"> </w:t>
      </w:r>
      <w:r w:rsidRPr="004A730B">
        <w:rPr>
          <w:lang w:val="es-PR"/>
        </w:rPr>
        <w:t>Nota del párrafo (c)(1)(iv): Para propósitos de este párrafo, el patrono anfitrión sólo necesita proveer información a los patronos contratados que el patrono anfitrión puede obtener de sus expedientes existentes mediante el ejercicio de una diligencia razonable. Este</w:t>
      </w:r>
      <w:r w:rsidRPr="004A730B">
        <w:rPr>
          <w:b/>
          <w:lang w:val="es-PR"/>
        </w:rPr>
        <w:t xml:space="preserve"> </w:t>
      </w:r>
      <w:r w:rsidRPr="004A730B">
        <w:rPr>
          <w:lang w:val="es-PR"/>
        </w:rPr>
        <w:t xml:space="preserve">párrafo no requiere que el patrono anfitrión realice inspecciones de las condiciones del sitio de trabajo para obtener esta información. </w:t>
      </w:r>
    </w:p>
    <w:p w:rsidR="004A730B" w:rsidRPr="004A730B" w:rsidRDefault="004A730B" w:rsidP="004A730B">
      <w:pPr>
        <w:jc w:val="both"/>
        <w:rPr>
          <w:b/>
          <w:lang w:val="es-PR"/>
        </w:rPr>
      </w:pPr>
      <w:r w:rsidRPr="004A730B">
        <w:rPr>
          <w:b/>
          <w:lang w:val="es-PR"/>
        </w:rPr>
        <w:t xml:space="preserve"> </w:t>
      </w:r>
      <w:r w:rsidRPr="004A730B">
        <w:rPr>
          <w:lang w:val="es-PR"/>
        </w:rPr>
        <w:t>(2) Responsabilidades del patrono contratado.</w:t>
      </w:r>
    </w:p>
    <w:p w:rsidR="004A730B" w:rsidRPr="004A730B" w:rsidRDefault="004A730B" w:rsidP="004A730B">
      <w:pPr>
        <w:jc w:val="both"/>
        <w:rPr>
          <w:b/>
          <w:lang w:val="es-PR"/>
        </w:rPr>
      </w:pPr>
      <w:r w:rsidRPr="004A730B">
        <w:rPr>
          <w:b/>
          <w:lang w:val="es-PR"/>
        </w:rPr>
        <w:t xml:space="preserve"> </w:t>
      </w:r>
      <w:r w:rsidRPr="004A730B">
        <w:rPr>
          <w:lang w:val="es-PR"/>
        </w:rPr>
        <w:t>(i) El patrono contratado debe asegurarse que cada uno de sus empleados es instruido sobre las condiciones peligrosas relevantes al trabajo del empleado que el patrono contratado conoce como resultado de información comunicada por el patrono anfitrión al patrono contratado bajo el párrafo (c)(1) de esta sección.</w:t>
      </w:r>
    </w:p>
    <w:p w:rsidR="004A730B" w:rsidRPr="004A730B" w:rsidRDefault="004A730B" w:rsidP="004A730B">
      <w:pPr>
        <w:jc w:val="both"/>
        <w:rPr>
          <w:b/>
          <w:lang w:val="es-PR"/>
        </w:rPr>
      </w:pPr>
      <w:r w:rsidRPr="004A730B">
        <w:rPr>
          <w:b/>
          <w:lang w:val="es-PR"/>
        </w:rPr>
        <w:t xml:space="preserve"> </w:t>
      </w:r>
      <w:r w:rsidRPr="004A730B">
        <w:rPr>
          <w:lang w:val="es-PR"/>
        </w:rPr>
        <w:t>(ii) Antes de que comience el trabajo, el patrono contratado debe informar al patrono anfitrión sobre cualquier condición peligrosa particular presentada por el trabajo del patrono contratado.</w:t>
      </w:r>
    </w:p>
    <w:p w:rsidR="004A730B" w:rsidRPr="004A730B" w:rsidRDefault="004A730B" w:rsidP="004A730B">
      <w:pPr>
        <w:jc w:val="both"/>
        <w:rPr>
          <w:b/>
          <w:lang w:val="es-PR"/>
        </w:rPr>
      </w:pPr>
      <w:r w:rsidRPr="004A730B">
        <w:rPr>
          <w:b/>
          <w:lang w:val="es-PR"/>
        </w:rPr>
        <w:t xml:space="preserve"> </w:t>
      </w:r>
      <w:r w:rsidRPr="004A730B">
        <w:rPr>
          <w:lang w:val="es-PR"/>
        </w:rPr>
        <w:t xml:space="preserve">(iii) El patrono contratado debe informar al patrono anfitrión sobre cualquier condición peligrosa no anticipada encontrada durante el trabajo del patrono contratado que el patrono anfitrión no mencionó bajo el párrafo (c)(1) de esta sección. El patrono contratado debe proveer esta información al patrono anfitrión dentro de los dos días laborables siguientes al descubrimiento de la condición peligrosa. </w:t>
      </w:r>
    </w:p>
    <w:p w:rsidR="004A730B" w:rsidRPr="004A730B" w:rsidRDefault="004A730B" w:rsidP="004A730B">
      <w:pPr>
        <w:jc w:val="both"/>
        <w:rPr>
          <w:b/>
          <w:lang w:val="es-PR"/>
        </w:rPr>
      </w:pPr>
      <w:r w:rsidRPr="004A730B">
        <w:rPr>
          <w:b/>
          <w:lang w:val="es-PR"/>
        </w:rPr>
        <w:t xml:space="preserve"> </w:t>
      </w:r>
      <w:r w:rsidRPr="004A730B">
        <w:rPr>
          <w:lang w:val="es-PR"/>
        </w:rPr>
        <w:t>(3) Responsabilidades conjuntas del patrono anfitrión y el patrono contratado. El patrono contratado y el patrono anfitrión deben coordinar sus reglas y procedimientos de trabajo, de modo que todo empleado del patrono contratado y el patrono anfitrión sea protegido según es requerido por esta subparte.</w:t>
      </w:r>
    </w:p>
    <w:p w:rsidR="004A730B" w:rsidRPr="004A730B" w:rsidRDefault="004A730B" w:rsidP="004A730B">
      <w:pPr>
        <w:jc w:val="both"/>
        <w:rPr>
          <w:b/>
          <w:lang w:val="es-PR"/>
        </w:rPr>
      </w:pPr>
      <w:r w:rsidRPr="004A730B">
        <w:rPr>
          <w:b/>
          <w:lang w:val="es-PR"/>
        </w:rPr>
        <w:t xml:space="preserve"> </w:t>
      </w:r>
      <w:r w:rsidRPr="004A730B">
        <w:rPr>
          <w:lang w:val="es-PR"/>
        </w:rPr>
        <w:t xml:space="preserve">(d) Características y condiciones existentes.  Las características y condiciones existentes de líneas y equipo eléctricos relacionadas con la seguridad del trabajo que se realizará deben determinarse antes de que comiencen los trabajos en o cerca de las líneas o equipo. Tales características y condiciones incluyen, pero no se limitan a: </w:t>
      </w:r>
    </w:p>
    <w:p w:rsidR="004A730B" w:rsidRPr="004A730B" w:rsidRDefault="004A730B" w:rsidP="004A730B">
      <w:pPr>
        <w:jc w:val="both"/>
        <w:rPr>
          <w:b/>
          <w:lang w:val="es-PR"/>
        </w:rPr>
      </w:pPr>
      <w:r w:rsidRPr="004A730B">
        <w:rPr>
          <w:b/>
          <w:lang w:val="es-PR"/>
        </w:rPr>
        <w:t xml:space="preserve"> </w:t>
      </w:r>
      <w:r w:rsidRPr="004A730B">
        <w:rPr>
          <w:lang w:val="es-PR"/>
        </w:rPr>
        <w:t>(1) Los voltajes nominales de las líneas y el equipo,</w:t>
      </w:r>
    </w:p>
    <w:p w:rsidR="004A730B" w:rsidRPr="004A730B" w:rsidRDefault="004A730B" w:rsidP="004A730B">
      <w:pPr>
        <w:jc w:val="both"/>
        <w:rPr>
          <w:b/>
          <w:lang w:val="es-PR"/>
        </w:rPr>
      </w:pPr>
      <w:r w:rsidRPr="004A730B">
        <w:rPr>
          <w:b/>
          <w:lang w:val="es-PR"/>
        </w:rPr>
        <w:t xml:space="preserve"> </w:t>
      </w:r>
      <w:r w:rsidRPr="004A730B">
        <w:rPr>
          <w:lang w:val="es-PR"/>
        </w:rPr>
        <w:t>(2) Los máximos voltajes transitorios cambiantes,</w:t>
      </w:r>
    </w:p>
    <w:p w:rsidR="004A730B" w:rsidRPr="004A730B" w:rsidRDefault="004A730B" w:rsidP="004A730B">
      <w:pPr>
        <w:jc w:val="both"/>
        <w:rPr>
          <w:b/>
          <w:lang w:val="es-PR"/>
        </w:rPr>
      </w:pPr>
      <w:r w:rsidRPr="004A730B">
        <w:rPr>
          <w:b/>
          <w:lang w:val="es-PR"/>
        </w:rPr>
        <w:t xml:space="preserve"> </w:t>
      </w:r>
      <w:r w:rsidRPr="004A730B">
        <w:rPr>
          <w:lang w:val="es-PR"/>
        </w:rPr>
        <w:t>(3) La presencia de voltajes inducidos peligrosos,</w:t>
      </w:r>
    </w:p>
    <w:p w:rsidR="004A730B" w:rsidRPr="004A730B" w:rsidRDefault="004A730B" w:rsidP="004A730B">
      <w:pPr>
        <w:jc w:val="both"/>
        <w:rPr>
          <w:b/>
          <w:lang w:val="es-PR"/>
        </w:rPr>
      </w:pPr>
      <w:r w:rsidRPr="004A730B">
        <w:rPr>
          <w:b/>
          <w:lang w:val="es-PR"/>
        </w:rPr>
        <w:t xml:space="preserve"> </w:t>
      </w:r>
      <w:r w:rsidRPr="004A730B">
        <w:rPr>
          <w:lang w:val="es-PR"/>
        </w:rPr>
        <w:t>(4) La presencia de contactos protectores a tierra y conductores de conexión a tierra del equipo,</w:t>
      </w:r>
    </w:p>
    <w:p w:rsidR="004A730B" w:rsidRPr="004A730B" w:rsidRDefault="004A730B" w:rsidP="004A730B">
      <w:pPr>
        <w:jc w:val="both"/>
        <w:rPr>
          <w:b/>
          <w:lang w:val="es-PR"/>
        </w:rPr>
      </w:pPr>
      <w:r w:rsidRPr="004A730B">
        <w:rPr>
          <w:b/>
          <w:lang w:val="es-PR"/>
        </w:rPr>
        <w:t xml:space="preserve"> </w:t>
      </w:r>
      <w:r w:rsidRPr="004A730B">
        <w:rPr>
          <w:lang w:val="es-PR"/>
        </w:rPr>
        <w:t>(5) Las ubicaciones de los circuitos y equipo, incluyendo líneas de suministro eléctrico, líneas de comunicación, y circuitos de señalización de protección contra incendios,</w:t>
      </w:r>
    </w:p>
    <w:p w:rsidR="004A730B" w:rsidRPr="004A730B" w:rsidRDefault="004A730B" w:rsidP="004A730B">
      <w:pPr>
        <w:jc w:val="both"/>
        <w:rPr>
          <w:b/>
          <w:lang w:val="es-PR"/>
        </w:rPr>
      </w:pPr>
      <w:r w:rsidRPr="004A730B">
        <w:rPr>
          <w:b/>
          <w:lang w:val="es-PR"/>
        </w:rPr>
        <w:t xml:space="preserve"> </w:t>
      </w:r>
      <w:r w:rsidRPr="004A730B">
        <w:rPr>
          <w:lang w:val="es-PR"/>
        </w:rPr>
        <w:t>(6) La condición de los contactos protectores a tierra y los conductores de conexión a tierra del equipo,</w:t>
      </w:r>
    </w:p>
    <w:p w:rsidR="004A730B" w:rsidRPr="004A730B" w:rsidRDefault="004A730B" w:rsidP="004A730B">
      <w:pPr>
        <w:jc w:val="both"/>
        <w:rPr>
          <w:b/>
          <w:lang w:val="es-PR"/>
        </w:rPr>
      </w:pPr>
      <w:r w:rsidRPr="004A730B">
        <w:rPr>
          <w:b/>
          <w:lang w:val="es-PR"/>
        </w:rPr>
        <w:t xml:space="preserve"> </w:t>
      </w:r>
      <w:r w:rsidRPr="004A730B">
        <w:rPr>
          <w:lang w:val="es-PR"/>
        </w:rPr>
        <w:t>(7) La condición de los postes, y</w:t>
      </w:r>
    </w:p>
    <w:p w:rsidR="004A730B" w:rsidRPr="004A730B" w:rsidRDefault="004A730B" w:rsidP="004A730B">
      <w:pPr>
        <w:jc w:val="both"/>
        <w:rPr>
          <w:b/>
          <w:lang w:val="es-PR"/>
        </w:rPr>
      </w:pPr>
      <w:r w:rsidRPr="004A730B">
        <w:rPr>
          <w:b/>
          <w:lang w:val="es-PR"/>
        </w:rPr>
        <w:t xml:space="preserve"> </w:t>
      </w:r>
      <w:r w:rsidRPr="004A730B">
        <w:rPr>
          <w:lang w:val="es-PR"/>
        </w:rPr>
        <w:t>(8) Condiciones ambientales relacionadas con la seguridad.</w:t>
      </w:r>
    </w:p>
    <w:p w:rsidR="004A730B" w:rsidRPr="004A730B" w:rsidRDefault="004A730B" w:rsidP="004A730B">
      <w:pPr>
        <w:jc w:val="both"/>
        <w:rPr>
          <w:b/>
          <w:lang w:val="es-PR"/>
        </w:rPr>
      </w:pPr>
      <w:r w:rsidRPr="004A730B">
        <w:rPr>
          <w:b/>
          <w:lang w:val="es-PR"/>
        </w:rPr>
        <w:t xml:space="preserve"> </w:t>
      </w:r>
      <w:r w:rsidRPr="004A730B">
        <w:rPr>
          <w:lang w:val="es-PR"/>
        </w:rPr>
        <w:t>Sec. 1926.951 Servicios médicos y primeros auxilios.</w:t>
      </w:r>
    </w:p>
    <w:p w:rsidR="004A730B" w:rsidRPr="004A730B" w:rsidRDefault="004A730B" w:rsidP="004A730B">
      <w:pPr>
        <w:jc w:val="both"/>
        <w:rPr>
          <w:b/>
          <w:lang w:val="es-PR"/>
        </w:rPr>
      </w:pPr>
      <w:r w:rsidRPr="004A730B">
        <w:rPr>
          <w:b/>
          <w:lang w:val="es-PR"/>
        </w:rPr>
        <w:t xml:space="preserve"> </w:t>
      </w:r>
      <w:r w:rsidRPr="004A730B">
        <w:rPr>
          <w:lang w:val="es-PR"/>
        </w:rPr>
        <w:t>(a) General. El patrono debe proveer servicios médicos y primeros auxilios, según se requiere en la Sec. 1926.50.</w:t>
      </w:r>
    </w:p>
    <w:p w:rsidR="004A730B" w:rsidRPr="004A730B" w:rsidRDefault="004A730B" w:rsidP="004A730B">
      <w:pPr>
        <w:jc w:val="both"/>
        <w:rPr>
          <w:b/>
          <w:lang w:val="es-PR"/>
        </w:rPr>
      </w:pPr>
      <w:r w:rsidRPr="004A730B">
        <w:rPr>
          <w:b/>
          <w:lang w:val="es-PR"/>
        </w:rPr>
        <w:t xml:space="preserve"> </w:t>
      </w:r>
      <w:r w:rsidRPr="004A730B">
        <w:rPr>
          <w:lang w:val="es-PR"/>
        </w:rPr>
        <w:t>(b) Adiestramiento de primeros auxilios. Además de los requisitos de la Sec. 1926.50, cuando los</w:t>
      </w:r>
      <w:r w:rsidRPr="004A730B">
        <w:rPr>
          <w:b/>
          <w:lang w:val="es-PR"/>
        </w:rPr>
        <w:t xml:space="preserve"> </w:t>
      </w:r>
      <w:r w:rsidRPr="004A730B">
        <w:rPr>
          <w:lang w:val="es-PR"/>
        </w:rPr>
        <w:t>empleados están realizando trabajos en, o asociados con líneas o equipos expuestos energizados con 50 voltios o más, deben estar disponibles personas con adiestramiento de primeros auxilios de la siguiente manera:</w:t>
      </w:r>
    </w:p>
    <w:p w:rsidR="004A730B" w:rsidRPr="004A730B" w:rsidRDefault="004A730B" w:rsidP="004A730B">
      <w:pPr>
        <w:jc w:val="both"/>
        <w:rPr>
          <w:b/>
          <w:lang w:val="es-PR"/>
        </w:rPr>
      </w:pPr>
      <w:r w:rsidRPr="004A730B">
        <w:rPr>
          <w:b/>
          <w:lang w:val="es-PR"/>
        </w:rPr>
        <w:t xml:space="preserve"> </w:t>
      </w:r>
      <w:r w:rsidRPr="004A730B">
        <w:rPr>
          <w:lang w:val="es-PR"/>
        </w:rPr>
        <w:t>(1) Trabajo de campo. Para trabajo de campo</w:t>
      </w:r>
      <w:r w:rsidRPr="004A730B">
        <w:rPr>
          <w:b/>
          <w:lang w:val="es-PR"/>
        </w:rPr>
        <w:t xml:space="preserve"> </w:t>
      </w:r>
      <w:r w:rsidRPr="004A730B">
        <w:rPr>
          <w:lang w:val="es-PR"/>
        </w:rPr>
        <w:t>que involucra dos o más empleados en una ubicación de trabajo, al menos dos personas adiestradas deben estar disponibles.</w:t>
      </w:r>
    </w:p>
    <w:p w:rsidR="004A730B" w:rsidRPr="004A730B" w:rsidRDefault="004A730B" w:rsidP="004A730B">
      <w:pPr>
        <w:jc w:val="both"/>
        <w:rPr>
          <w:b/>
          <w:lang w:val="es-PR"/>
        </w:rPr>
      </w:pPr>
      <w:r w:rsidRPr="004A730B">
        <w:rPr>
          <w:b/>
          <w:lang w:val="es-PR"/>
        </w:rPr>
        <w:t xml:space="preserve"> </w:t>
      </w:r>
      <w:r w:rsidRPr="004A730B">
        <w:rPr>
          <w:lang w:val="es-PR"/>
        </w:rPr>
        <w:t>(2) Ubicaciones de trabajo fijas. Para ubicaciones de trabajo fijas, como las subestaciones, el número de personas adiestradas disponibles debe ser suficiente para asegurar que una persona adiestrada pueda llegar hasta dentro de 4 minutos a cada empleado expuesto a un golpe eléctrico. Sin embargo, cuando el número existente de empleados no es suficiente para cumplir con este requisito (por ejemplo, en una  subestación lejana), cada empleado en la ubicación de trabajo debe ser un empleado adiestrado.</w:t>
      </w:r>
    </w:p>
    <w:p w:rsidR="004A730B" w:rsidRPr="004A730B" w:rsidRDefault="004A730B" w:rsidP="004A730B">
      <w:pPr>
        <w:jc w:val="both"/>
        <w:rPr>
          <w:b/>
          <w:lang w:val="es-PR"/>
        </w:rPr>
      </w:pPr>
      <w:r w:rsidRPr="004A730B">
        <w:rPr>
          <w:b/>
          <w:lang w:val="es-PR"/>
        </w:rPr>
        <w:t xml:space="preserve"> </w:t>
      </w:r>
      <w:r w:rsidRPr="004A730B">
        <w:rPr>
          <w:lang w:val="es-PR"/>
        </w:rPr>
        <w:t>Sec. 1926.952 Sesión de instrucciones de trabajo.</w:t>
      </w:r>
    </w:p>
    <w:p w:rsidR="004A730B" w:rsidRPr="004A730B" w:rsidRDefault="004A730B" w:rsidP="004A730B">
      <w:pPr>
        <w:jc w:val="both"/>
        <w:rPr>
          <w:b/>
          <w:lang w:val="es-PR"/>
        </w:rPr>
      </w:pPr>
      <w:r w:rsidRPr="004A730B">
        <w:rPr>
          <w:b/>
          <w:lang w:val="es-PR"/>
        </w:rPr>
        <w:t xml:space="preserve"> </w:t>
      </w:r>
      <w:r w:rsidRPr="004A730B">
        <w:rPr>
          <w:lang w:val="es-PR"/>
        </w:rPr>
        <w:t>(a) Antes de cada trabajo. (1) Información provista por el patrono. Al asignar un empleado o un grupo de empleados para realizar un trabajo, el patrono debe proveer al empleado a cargo del trabajo toda la información disponible relacionada con la determinación de las características y condiciones existentes requeridas por la Sec. 1926.950(d).</w:t>
      </w:r>
    </w:p>
    <w:p w:rsidR="004A730B" w:rsidRPr="004A730B" w:rsidRDefault="004A730B" w:rsidP="004A730B">
      <w:pPr>
        <w:jc w:val="both"/>
        <w:rPr>
          <w:b/>
          <w:lang w:val="es-PR"/>
        </w:rPr>
      </w:pPr>
      <w:r w:rsidRPr="004A730B">
        <w:rPr>
          <w:b/>
          <w:lang w:val="es-PR"/>
        </w:rPr>
        <w:t xml:space="preserve"> </w:t>
      </w:r>
      <w:r w:rsidRPr="004A730B">
        <w:rPr>
          <w:lang w:val="es-PR"/>
        </w:rPr>
        <w:t>(2) Sesión de instrucciones de trabajo impartidas por el empleado a cargo.</w:t>
      </w:r>
    </w:p>
    <w:p w:rsidR="004A730B" w:rsidRPr="004A730B" w:rsidRDefault="004A730B" w:rsidP="004A730B">
      <w:pPr>
        <w:jc w:val="both"/>
        <w:rPr>
          <w:b/>
          <w:lang w:val="es-PR"/>
        </w:rPr>
      </w:pPr>
      <w:r w:rsidRPr="004A730B">
        <w:rPr>
          <w:b/>
          <w:lang w:val="es-PR"/>
        </w:rPr>
        <w:t xml:space="preserve"> </w:t>
      </w:r>
      <w:r w:rsidRPr="004A730B">
        <w:rPr>
          <w:lang w:val="es-PR"/>
        </w:rPr>
        <w:t>El patrono debe asegurarse que el empleado a cargo lleve a cabo una sesión de instrucciones de trabajo en cumplimiento con los párrafos (b), (c),</w:t>
      </w:r>
      <w:r w:rsidRPr="004A730B">
        <w:rPr>
          <w:b/>
          <w:lang w:val="es-PR"/>
        </w:rPr>
        <w:t xml:space="preserve"> </w:t>
      </w:r>
      <w:r w:rsidRPr="004A730B">
        <w:rPr>
          <w:lang w:val="es-PR"/>
        </w:rPr>
        <w:t>y (d) de esta sección, con los</w:t>
      </w:r>
      <w:r w:rsidRPr="004A730B">
        <w:rPr>
          <w:b/>
          <w:lang w:val="es-PR"/>
        </w:rPr>
        <w:t xml:space="preserve"> </w:t>
      </w:r>
      <w:r w:rsidRPr="004A730B">
        <w:rPr>
          <w:lang w:val="es-PR"/>
        </w:rPr>
        <w:t>empleados involucrados antes de que comiencen cada trabajo.</w:t>
      </w:r>
    </w:p>
    <w:p w:rsidR="004A730B" w:rsidRPr="004A730B" w:rsidRDefault="004A730B" w:rsidP="004A730B">
      <w:pPr>
        <w:jc w:val="both"/>
        <w:rPr>
          <w:b/>
          <w:lang w:val="es-PR"/>
        </w:rPr>
      </w:pPr>
      <w:r w:rsidRPr="004A730B">
        <w:rPr>
          <w:b/>
          <w:lang w:val="es-PR"/>
        </w:rPr>
        <w:t xml:space="preserve"> </w:t>
      </w:r>
      <w:r w:rsidRPr="004A730B">
        <w:rPr>
          <w:lang w:val="es-PR"/>
        </w:rPr>
        <w:t>(b) Temas que deben cubrirse.  La sesión de instrucciones debe cubrir al menos los siguientes temas: riesgos asociados con el trabajo, procedimientos de trabajo involucrados, precauciones especiales, controles de las fuentes de energía, y requisitos del equipo de protección personal.</w:t>
      </w:r>
    </w:p>
    <w:p w:rsidR="004A730B" w:rsidRPr="004A730B" w:rsidRDefault="004A730B" w:rsidP="004A730B">
      <w:pPr>
        <w:jc w:val="both"/>
        <w:rPr>
          <w:b/>
          <w:lang w:val="es-PR"/>
        </w:rPr>
      </w:pPr>
      <w:r w:rsidRPr="004A730B">
        <w:rPr>
          <w:b/>
          <w:lang w:val="es-PR"/>
        </w:rPr>
        <w:t xml:space="preserve"> </w:t>
      </w:r>
      <w:r w:rsidRPr="004A730B">
        <w:rPr>
          <w:lang w:val="es-PR"/>
        </w:rPr>
        <w:t>(c) Número de sesiones de instrucciones. (1) Al menos una antes de cada día o turno. Si el trabajo o las operaciones que se realizarán durante el día o turno de trabajo son repetitivas y similares, al menos una sesión de instrucciones de trabajo debe realizarse antes del comienzo del primer trabajo</w:t>
      </w:r>
      <w:r w:rsidRPr="004A730B">
        <w:rPr>
          <w:b/>
          <w:lang w:val="es-PR"/>
        </w:rPr>
        <w:t xml:space="preserve"> </w:t>
      </w:r>
      <w:r w:rsidRPr="004A730B">
        <w:rPr>
          <w:lang w:val="es-PR"/>
        </w:rPr>
        <w:t>de cada día o turno.</w:t>
      </w:r>
    </w:p>
    <w:p w:rsidR="004A730B" w:rsidRPr="004A730B" w:rsidRDefault="004A730B" w:rsidP="004A730B">
      <w:pPr>
        <w:jc w:val="both"/>
        <w:rPr>
          <w:b/>
          <w:lang w:val="es-PR"/>
        </w:rPr>
      </w:pPr>
      <w:r w:rsidRPr="004A730B">
        <w:rPr>
          <w:b/>
          <w:lang w:val="es-PR"/>
        </w:rPr>
        <w:t xml:space="preserve"> </w:t>
      </w:r>
      <w:r w:rsidRPr="004A730B">
        <w:rPr>
          <w:lang w:val="es-PR"/>
        </w:rPr>
        <w:t xml:space="preserve">(2) sesiones de instrucciones adicionales. Deben llevarse a cabo sesiones de instrucciones de trabajo adicionales si ocurren cambios significativos que pudieran afectar la seguridad de los empleados en el transcurso del trabajo. </w:t>
      </w:r>
    </w:p>
    <w:p w:rsidR="004A730B" w:rsidRPr="004A730B" w:rsidRDefault="004A730B" w:rsidP="004A730B">
      <w:pPr>
        <w:jc w:val="both"/>
        <w:rPr>
          <w:b/>
          <w:lang w:val="es-PR"/>
        </w:rPr>
      </w:pPr>
      <w:r w:rsidRPr="004A730B">
        <w:rPr>
          <w:b/>
          <w:lang w:val="es-PR"/>
        </w:rPr>
        <w:t xml:space="preserve"> </w:t>
      </w:r>
      <w:r w:rsidRPr="004A730B">
        <w:rPr>
          <w:lang w:val="es-PR"/>
        </w:rPr>
        <w:t>(d) Duración de la sesión de instrucciones. (1) Discusión breve. Una breve discusión es satisfactoria si el trabajo involucrado es rutinario y si puede esperarse razonablemente que los empleados, por virtud de adiestramiento y experiencia, reconozcan y eviten los riesgos involucrados en el trabajo.</w:t>
      </w:r>
    </w:p>
    <w:p w:rsidR="004A730B" w:rsidRPr="004A730B" w:rsidRDefault="004A730B" w:rsidP="004A730B">
      <w:pPr>
        <w:jc w:val="both"/>
        <w:rPr>
          <w:b/>
          <w:lang w:val="es-PR"/>
        </w:rPr>
      </w:pPr>
      <w:r w:rsidRPr="004A730B">
        <w:rPr>
          <w:b/>
          <w:lang w:val="es-PR"/>
        </w:rPr>
        <w:t xml:space="preserve"> </w:t>
      </w:r>
      <w:r w:rsidRPr="004A730B">
        <w:rPr>
          <w:lang w:val="es-PR"/>
        </w:rPr>
        <w:t>(2) Discusión detallada. Debe realizarse una discusión más amplia:</w:t>
      </w:r>
    </w:p>
    <w:p w:rsidR="004A730B" w:rsidRPr="004A730B" w:rsidRDefault="004A730B" w:rsidP="004A730B">
      <w:pPr>
        <w:jc w:val="both"/>
        <w:rPr>
          <w:b/>
          <w:lang w:val="es-PR"/>
        </w:rPr>
      </w:pPr>
      <w:r w:rsidRPr="004A730B">
        <w:rPr>
          <w:b/>
          <w:lang w:val="es-PR"/>
        </w:rPr>
        <w:t xml:space="preserve"> </w:t>
      </w:r>
      <w:r w:rsidRPr="004A730B">
        <w:rPr>
          <w:lang w:val="es-PR"/>
        </w:rPr>
        <w:t>(i) Si el trabajo es complicado o particularmente peligroso, o</w:t>
      </w:r>
    </w:p>
    <w:p w:rsidR="004A730B" w:rsidRPr="004A730B" w:rsidRDefault="004A730B" w:rsidP="004A730B">
      <w:pPr>
        <w:jc w:val="both"/>
        <w:rPr>
          <w:b/>
          <w:lang w:val="es-PR"/>
        </w:rPr>
      </w:pPr>
      <w:r w:rsidRPr="004A730B">
        <w:rPr>
          <w:b/>
          <w:lang w:val="es-PR"/>
        </w:rPr>
        <w:t xml:space="preserve"> </w:t>
      </w:r>
      <w:r w:rsidRPr="004A730B">
        <w:rPr>
          <w:lang w:val="es-PR"/>
        </w:rPr>
        <w:t>(ii) Si no puede esperarse que el empleado reconozca y evite los riesgos involucrados en el trabajo.</w:t>
      </w:r>
    </w:p>
    <w:p w:rsidR="004A730B" w:rsidRPr="004A730B" w:rsidRDefault="004A730B" w:rsidP="004A730B">
      <w:pPr>
        <w:jc w:val="both"/>
        <w:rPr>
          <w:b/>
          <w:lang w:val="es-PR"/>
        </w:rPr>
      </w:pPr>
      <w:r w:rsidRPr="004A730B">
        <w:rPr>
          <w:b/>
          <w:lang w:val="es-PR"/>
        </w:rPr>
        <w:t xml:space="preserve"> </w:t>
      </w:r>
      <w:r w:rsidRPr="004A730B">
        <w:rPr>
          <w:lang w:val="es-PR"/>
        </w:rPr>
        <w:t>Nota del párrafo (d): La sesión de instrucciones debe atender todos los temas listados en el párrafo (b) de esta sección.</w:t>
      </w:r>
    </w:p>
    <w:p w:rsidR="004A730B" w:rsidRPr="004A730B" w:rsidRDefault="004A730B" w:rsidP="004A730B">
      <w:pPr>
        <w:jc w:val="both"/>
        <w:rPr>
          <w:b/>
          <w:lang w:val="es-PR"/>
        </w:rPr>
      </w:pPr>
      <w:r w:rsidRPr="004A730B">
        <w:rPr>
          <w:b/>
          <w:lang w:val="es-PR"/>
        </w:rPr>
        <w:t xml:space="preserve"> </w:t>
      </w:r>
      <w:r w:rsidRPr="004A730B">
        <w:rPr>
          <w:lang w:val="es-PR"/>
        </w:rPr>
        <w:t>(e) Trabajo en solitario. Un empleado trabajando solo no necesita realizar una sesión de instrucciones de trabajo. Sin embargo, el patrono debe asegurarse que las tareas que se realizarán están planificadas como si se hubiera requerido una sesión de instrucciones.</w:t>
      </w:r>
    </w:p>
    <w:p w:rsidR="004A730B" w:rsidRPr="004A730B" w:rsidRDefault="004A730B" w:rsidP="004A730B">
      <w:pPr>
        <w:jc w:val="both"/>
        <w:rPr>
          <w:b/>
          <w:lang w:val="es-PR"/>
        </w:rPr>
      </w:pPr>
      <w:r w:rsidRPr="004A730B">
        <w:rPr>
          <w:b/>
          <w:lang w:val="es-PR"/>
        </w:rPr>
        <w:t xml:space="preserve"> </w:t>
      </w:r>
      <w:r w:rsidRPr="004A730B">
        <w:rPr>
          <w:lang w:val="es-PR"/>
        </w:rPr>
        <w:t>Sec. 1926.953 Espacios encerrados.</w:t>
      </w:r>
    </w:p>
    <w:p w:rsidR="004A730B" w:rsidRPr="004A730B" w:rsidRDefault="004A730B" w:rsidP="004A730B">
      <w:pPr>
        <w:jc w:val="both"/>
        <w:rPr>
          <w:b/>
          <w:lang w:val="es-PR"/>
        </w:rPr>
      </w:pPr>
      <w:r w:rsidRPr="004A730B">
        <w:rPr>
          <w:b/>
          <w:lang w:val="es-PR"/>
        </w:rPr>
        <w:t xml:space="preserve"> </w:t>
      </w:r>
      <w:r w:rsidRPr="004A730B">
        <w:rPr>
          <w:lang w:val="es-PR"/>
        </w:rPr>
        <w:t>(a) General. Esta sección cubre los espacios encerrados a los que pueden entrar los</w:t>
      </w:r>
      <w:r w:rsidRPr="004A730B">
        <w:rPr>
          <w:b/>
          <w:lang w:val="es-PR"/>
        </w:rPr>
        <w:t xml:space="preserve"> </w:t>
      </w:r>
      <w:r w:rsidRPr="004A730B">
        <w:rPr>
          <w:lang w:val="es-PR"/>
        </w:rPr>
        <w:t>empleados. No aplica a bóvedas ventiladas si el patrono toma la determinación de que el sistema de ventilación está operando para proteger los empleados antes de que entren a ese espacio. Esta sección aplica a entradas rutinarias hacia espacios encerrados. Si luego que el patrono toma las precauciones indicadas en esta sección y en la</w:t>
      </w:r>
      <w:r w:rsidRPr="004A730B">
        <w:rPr>
          <w:b/>
          <w:lang w:val="es-PR"/>
        </w:rPr>
        <w:t xml:space="preserve"> </w:t>
      </w:r>
      <w:r w:rsidRPr="004A730B">
        <w:rPr>
          <w:lang w:val="es-PR"/>
        </w:rPr>
        <w:t>Sec. 1926.965, los riesgos que permanecen en el espacio encerrado ponen en peligro la vida de una persona entrante, o podrían interferir con el escape de una persona que ha entrado en el espacio, entonces la entrada hacia el espacio encerrado debe cumplir con los requisitos para espacios cuya entrada requiere un permiso, de los</w:t>
      </w:r>
      <w:r w:rsidRPr="004A730B">
        <w:rPr>
          <w:b/>
          <w:lang w:val="es-PR"/>
        </w:rPr>
        <w:t xml:space="preserve"> </w:t>
      </w:r>
      <w:r w:rsidRPr="004A730B">
        <w:rPr>
          <w:lang w:val="es-PR"/>
        </w:rPr>
        <w:t>párrafos (d) al (k) de la Sec. 1910.146 de este capítulo.</w:t>
      </w:r>
    </w:p>
    <w:p w:rsidR="004A730B" w:rsidRPr="004A730B" w:rsidRDefault="004A730B" w:rsidP="004A730B">
      <w:pPr>
        <w:jc w:val="both"/>
        <w:rPr>
          <w:b/>
          <w:lang w:val="es-PR"/>
        </w:rPr>
      </w:pPr>
      <w:r w:rsidRPr="004A730B">
        <w:rPr>
          <w:b/>
          <w:lang w:val="es-PR"/>
        </w:rPr>
        <w:t xml:space="preserve"> </w:t>
      </w:r>
      <w:r w:rsidRPr="004A730B">
        <w:rPr>
          <w:lang w:val="es-PR"/>
        </w:rPr>
        <w:t>(b) Prácticas de trabajo seguras. El patrono debe garantizar el uso de prácticas de trabajo seguras para entrar y trabajar en espacios encerrados y para el rescate de empleados de tales espacios.</w:t>
      </w:r>
    </w:p>
    <w:p w:rsidR="004A730B" w:rsidRPr="004A730B" w:rsidRDefault="004A730B" w:rsidP="004A730B">
      <w:pPr>
        <w:jc w:val="both"/>
        <w:rPr>
          <w:b/>
          <w:lang w:val="es-PR"/>
        </w:rPr>
      </w:pPr>
      <w:r w:rsidRPr="004A730B">
        <w:rPr>
          <w:b/>
          <w:lang w:val="es-PR"/>
        </w:rPr>
        <w:t xml:space="preserve"> </w:t>
      </w:r>
      <w:r w:rsidRPr="004A730B">
        <w:rPr>
          <w:lang w:val="es-PR"/>
        </w:rPr>
        <w:t>(c) Adiestramiento. Todo empleado que entra a un espacio encerrado o que funge como vigilante debe ser adiestrado sobre los riesgos de la entrada a espacios encerrados, los procedimientos para la entrada en espacios encerrados y procedimientos para rescates en espacios encerrados.</w:t>
      </w:r>
    </w:p>
    <w:p w:rsidR="004A730B" w:rsidRPr="004A730B" w:rsidRDefault="004A730B" w:rsidP="004A730B">
      <w:pPr>
        <w:jc w:val="both"/>
        <w:rPr>
          <w:b/>
          <w:lang w:val="es-PR"/>
        </w:rPr>
      </w:pPr>
      <w:r w:rsidRPr="004A730B">
        <w:rPr>
          <w:b/>
          <w:lang w:val="es-PR"/>
        </w:rPr>
        <w:t xml:space="preserve"> </w:t>
      </w:r>
      <w:r w:rsidRPr="004A730B">
        <w:rPr>
          <w:lang w:val="es-PR"/>
        </w:rPr>
        <w:t>(d) Equipo de rescate. Los patronos deben proveer equipo para garantizar el rescate rápido y seguro de los empleados del espacio encerrado.</w:t>
      </w:r>
    </w:p>
    <w:p w:rsidR="004A730B" w:rsidRPr="004A730B" w:rsidRDefault="004A730B" w:rsidP="004A730B">
      <w:pPr>
        <w:jc w:val="both"/>
        <w:rPr>
          <w:b/>
          <w:lang w:val="es-PR"/>
        </w:rPr>
      </w:pPr>
      <w:r w:rsidRPr="004A730B">
        <w:rPr>
          <w:b/>
          <w:lang w:val="es-PR"/>
        </w:rPr>
        <w:t xml:space="preserve"> </w:t>
      </w:r>
      <w:r w:rsidRPr="004A730B">
        <w:rPr>
          <w:lang w:val="es-PR"/>
        </w:rPr>
        <w:t>(e) Evaluación de los riesgos potenciales.</w:t>
      </w:r>
    </w:p>
    <w:p w:rsidR="004A730B" w:rsidRPr="004A730B" w:rsidRDefault="004A730B" w:rsidP="004A730B">
      <w:pPr>
        <w:jc w:val="both"/>
        <w:rPr>
          <w:b/>
          <w:lang w:val="es-PR"/>
        </w:rPr>
      </w:pPr>
      <w:r w:rsidRPr="004A730B">
        <w:rPr>
          <w:b/>
          <w:lang w:val="es-PR"/>
        </w:rPr>
        <w:t xml:space="preserve"> </w:t>
      </w:r>
      <w:r w:rsidRPr="004A730B">
        <w:rPr>
          <w:lang w:val="es-PR"/>
        </w:rPr>
        <w:t>Antes de que se remueva cualquier cubierta de la entrada hacia un espacio encerrado, el patrono debe determinar si es seguro así hacerlo, cotejando si hay presencia de cualquier diferencia en presión atmosférica o temperatura, y evaluando si pudiera haber una atmósfera peligrosa en ese espacio. Cualquier condición que haga inseguro remover la cubierta debe eliminarse antes de que se remueva la cubierta.</w:t>
      </w:r>
    </w:p>
    <w:p w:rsidR="004A730B" w:rsidRPr="004A730B" w:rsidRDefault="004A730B" w:rsidP="004A730B">
      <w:pPr>
        <w:jc w:val="both"/>
        <w:rPr>
          <w:b/>
          <w:lang w:val="es-PR"/>
        </w:rPr>
      </w:pPr>
      <w:r w:rsidRPr="004A730B">
        <w:rPr>
          <w:b/>
          <w:lang w:val="es-PR"/>
        </w:rPr>
        <w:t xml:space="preserve"> </w:t>
      </w:r>
      <w:r w:rsidRPr="004A730B">
        <w:rPr>
          <w:lang w:val="es-PR"/>
        </w:rPr>
        <w:t>Nota del párrafo (e): La determinación requerida en este párrafo puede consistir de un cotejo de las condiciones que previsiblemente pudieran estar en el espacio encerrado. Por ejemplo, la cubierta podría cotejarse para verificar si está caliente y, si no está fijada en su lugar, podría soltarse gradualmente para liberar cualquier presión residual. También se necesita realizar una evaluación para determinar si las condiciones en el sitio de trabajo podría causar que se desarrollara una atmósfera peligrosa, como una atmósfera con deficiencia de oxígeno o inflamable, dentro de ese espacio.</w:t>
      </w:r>
    </w:p>
    <w:p w:rsidR="004A730B" w:rsidRPr="004A730B" w:rsidRDefault="004A730B" w:rsidP="004A730B">
      <w:pPr>
        <w:jc w:val="both"/>
        <w:rPr>
          <w:b/>
          <w:lang w:val="es-PR"/>
        </w:rPr>
      </w:pPr>
      <w:r w:rsidRPr="004A730B">
        <w:rPr>
          <w:b/>
          <w:lang w:val="es-PR"/>
        </w:rPr>
        <w:t xml:space="preserve"> </w:t>
      </w:r>
      <w:r w:rsidRPr="004A730B">
        <w:rPr>
          <w:lang w:val="es-PR"/>
        </w:rPr>
        <w:t>(f) Remoción de cubiertas. Cuando se remueven cubiertas de espacios encerrados, la abertura debe ser prontamente resguardada mediante una barandilla, cubierta temporera, u otra barrera diseñada para prevenir una caída accidental a través de la abertura y para proteger los empleados que están trabajando en ese espacio contra la entrada de objetos a dicho espacio.</w:t>
      </w:r>
    </w:p>
    <w:p w:rsidR="004A730B" w:rsidRPr="004A730B" w:rsidRDefault="004A730B" w:rsidP="004A730B">
      <w:pPr>
        <w:jc w:val="both"/>
        <w:rPr>
          <w:lang w:val="es-PR"/>
        </w:rPr>
      </w:pPr>
      <w:r w:rsidRPr="004A730B">
        <w:rPr>
          <w:b/>
          <w:lang w:val="es-PR"/>
        </w:rPr>
        <w:t xml:space="preserve"> </w:t>
      </w:r>
      <w:r w:rsidRPr="004A730B">
        <w:rPr>
          <w:lang w:val="es-PR"/>
        </w:rPr>
        <w:t>(g) Atmósfera peligrosa.  Los empleados no pueden entrar a ningún espacio encerrado mientras contenga una atmósfera peligrosa, a menos que la entrada esté en conformidad con la norma para espacios confinados cuya entrada requiere permiso, en la</w:t>
      </w:r>
      <w:r w:rsidRPr="004A730B">
        <w:rPr>
          <w:b/>
          <w:lang w:val="es-PR"/>
        </w:rPr>
        <w:t xml:space="preserve"> </w:t>
      </w:r>
      <w:r w:rsidRPr="004A730B">
        <w:rPr>
          <w:lang w:val="es-PR"/>
        </w:rPr>
        <w:t>Sec. 1910.146 de este capítulo.</w:t>
      </w:r>
    </w:p>
    <w:p w:rsidR="004A730B" w:rsidRPr="004A730B" w:rsidRDefault="004A730B" w:rsidP="004A730B">
      <w:pPr>
        <w:jc w:val="both"/>
        <w:rPr>
          <w:b/>
          <w:lang w:val="es-PR"/>
        </w:rPr>
      </w:pPr>
      <w:r w:rsidRPr="004A730B">
        <w:rPr>
          <w:b/>
          <w:lang w:val="es-PR"/>
        </w:rPr>
        <w:t xml:space="preserve"> </w:t>
      </w:r>
      <w:r w:rsidRPr="004A730B">
        <w:rPr>
          <w:lang w:val="es-PR"/>
        </w:rPr>
        <w:t>(h) Vigilante</w:t>
      </w:r>
      <w:r w:rsidRPr="004A730B">
        <w:rPr>
          <w:b/>
          <w:lang w:val="es-PR"/>
        </w:rPr>
        <w:t>s</w:t>
      </w:r>
      <w:r w:rsidRPr="004A730B">
        <w:rPr>
          <w:lang w:val="es-PR"/>
        </w:rPr>
        <w:t>. Mientras se realizan trabajos en el espacio encerrado, un vigilante con adiestramiento de primeros auxilios debe estar disponible inmediatamente en las afueras del</w:t>
      </w:r>
      <w:r w:rsidRPr="004A730B">
        <w:rPr>
          <w:b/>
          <w:lang w:val="es-PR"/>
        </w:rPr>
        <w:t xml:space="preserve"> </w:t>
      </w:r>
      <w:r w:rsidRPr="004A730B">
        <w:rPr>
          <w:lang w:val="es-PR"/>
        </w:rPr>
        <w:t>espacio encerrado para proveer ayuda si existe un riesgo debido a los patrones de tráfico en el área de la abertura utilizada como entrada. El vigilante no está impedido de desempeñarse en otros deberes fuera del espacio encerrado si estos deberes no distraen al vigilante de: monitorear los</w:t>
      </w:r>
      <w:r w:rsidRPr="004A730B">
        <w:rPr>
          <w:b/>
          <w:lang w:val="es-PR"/>
        </w:rPr>
        <w:t xml:space="preserve"> </w:t>
      </w:r>
      <w:r w:rsidRPr="004A730B">
        <w:rPr>
          <w:lang w:val="es-PR"/>
        </w:rPr>
        <w:t>empleados dentro del espacio o asegurarse de que es seguro para los empleados entrar y salir de ese espacio.</w:t>
      </w:r>
    </w:p>
    <w:p w:rsidR="004A730B" w:rsidRPr="004A730B" w:rsidRDefault="004A730B" w:rsidP="004A730B">
      <w:pPr>
        <w:jc w:val="both"/>
        <w:rPr>
          <w:b/>
          <w:lang w:val="es-PR"/>
        </w:rPr>
      </w:pPr>
      <w:r w:rsidRPr="004A730B">
        <w:rPr>
          <w:b/>
          <w:lang w:val="es-PR"/>
        </w:rPr>
        <w:t xml:space="preserve"> </w:t>
      </w:r>
      <w:r w:rsidRPr="004A730B">
        <w:rPr>
          <w:lang w:val="es-PR"/>
        </w:rPr>
        <w:t>Nota del párrafo (h): Véase la Sec. 1926.965 para requisitos adicionales sobre vigilantes para trabajos en bocas de acceso y bóvedas.</w:t>
      </w:r>
    </w:p>
    <w:p w:rsidR="004A730B" w:rsidRPr="004A730B" w:rsidRDefault="004A730B" w:rsidP="004A730B">
      <w:pPr>
        <w:jc w:val="both"/>
        <w:rPr>
          <w:b/>
          <w:lang w:val="es-PR"/>
        </w:rPr>
      </w:pPr>
      <w:r w:rsidRPr="004A730B">
        <w:rPr>
          <w:b/>
          <w:lang w:val="es-PR"/>
        </w:rPr>
        <w:t xml:space="preserve"> </w:t>
      </w:r>
      <w:r w:rsidRPr="004A730B">
        <w:rPr>
          <w:lang w:val="es-PR"/>
        </w:rPr>
        <w:t xml:space="preserve">(i) Calibración de los instrumentos de prueba. Los instrumentos de prueba utilizados para monitorear atmósferas en espacios encerrados deben mantenerse en calibración y deben tener una precisión mínima de </w:t>
      </w:r>
      <w:r w:rsidRPr="004A730B">
        <w:rPr>
          <w:b/>
          <w:lang w:val="es-PR"/>
        </w:rPr>
        <w:t>±</w:t>
      </w:r>
      <w:r w:rsidRPr="004A730B">
        <w:rPr>
          <w:lang w:val="es-PR"/>
        </w:rPr>
        <w:t>10 por ciento.</w:t>
      </w:r>
    </w:p>
    <w:p w:rsidR="004A730B" w:rsidRPr="004A730B" w:rsidRDefault="004A730B" w:rsidP="004A730B">
      <w:pPr>
        <w:jc w:val="both"/>
        <w:rPr>
          <w:b/>
          <w:lang w:val="es-PR"/>
        </w:rPr>
      </w:pPr>
      <w:r w:rsidRPr="004A730B">
        <w:rPr>
          <w:b/>
          <w:lang w:val="es-PR"/>
        </w:rPr>
        <w:t xml:space="preserve"> </w:t>
      </w:r>
      <w:r w:rsidRPr="004A730B">
        <w:rPr>
          <w:lang w:val="es-PR"/>
        </w:rPr>
        <w:t>(j) Pruebas para deficiencia de oxígeno.</w:t>
      </w:r>
      <w:r w:rsidRPr="004A730B">
        <w:rPr>
          <w:b/>
          <w:lang w:val="es-PR"/>
        </w:rPr>
        <w:t xml:space="preserve"> </w:t>
      </w:r>
      <w:r w:rsidRPr="004A730B">
        <w:rPr>
          <w:lang w:val="es-PR"/>
        </w:rPr>
        <w:t>Antes que un empleado entre a un espacio encerrado, la atmósfera en el espacio encerrado debe someterse a pruebas para deficiencia de oxígeno con un medidor de lectura directa</w:t>
      </w:r>
      <w:r w:rsidRPr="004A730B">
        <w:rPr>
          <w:b/>
          <w:lang w:val="es-PR"/>
        </w:rPr>
        <w:t xml:space="preserve"> </w:t>
      </w:r>
      <w:r w:rsidRPr="004A730B">
        <w:rPr>
          <w:lang w:val="es-PR"/>
        </w:rPr>
        <w:t>o instrumento similar, capaz de la recopilación y análisis inmediato de muestras de datos sin la necesidad de una evaluación fuera del sitio de trabajo.  Si se provee ventilación contínua con aire a presión, no se requieren pruebas, siempre que los procedimientos utilizados aseguren que los empleados no están expuestos a los riesgos presentados por la deficiencia de oxígeno.</w:t>
      </w:r>
    </w:p>
    <w:p w:rsidR="004A730B" w:rsidRPr="004A730B" w:rsidRDefault="004A730B" w:rsidP="004A730B">
      <w:pPr>
        <w:jc w:val="both"/>
        <w:rPr>
          <w:b/>
          <w:lang w:val="es-PR"/>
        </w:rPr>
      </w:pPr>
      <w:r w:rsidRPr="004A730B">
        <w:rPr>
          <w:b/>
          <w:lang w:val="es-PR"/>
        </w:rPr>
        <w:t xml:space="preserve"> </w:t>
      </w:r>
      <w:r w:rsidRPr="004A730B">
        <w:rPr>
          <w:lang w:val="es-PR"/>
        </w:rPr>
        <w:t>(k) Pruebas para gases y vapores inflamables. Antes que un empleado entre a un espacio encerrado, la atmósfera interna debe ser sometida a pruebas para gases y vapores inflamables con un medidor de lectura directa o instrumento similar capaz de la recopilación y análisis inmediato de las muestras de datos</w:t>
      </w:r>
      <w:r w:rsidRPr="004A730B">
        <w:rPr>
          <w:b/>
          <w:lang w:val="es-PR"/>
        </w:rPr>
        <w:t xml:space="preserve"> </w:t>
      </w:r>
      <w:r w:rsidRPr="004A730B">
        <w:rPr>
          <w:lang w:val="es-PR"/>
        </w:rPr>
        <w:t>sin necesidad de una evaluación fuera del sitio de trabajo.</w:t>
      </w:r>
      <w:r w:rsidRPr="004A730B">
        <w:rPr>
          <w:b/>
          <w:lang w:val="es-PR"/>
        </w:rPr>
        <w:t xml:space="preserve"> </w:t>
      </w:r>
      <w:r w:rsidRPr="004A730B">
        <w:rPr>
          <w:lang w:val="es-PR"/>
        </w:rPr>
        <w:t>Esta prueba debe realizarse después de que las pruebas de oxígeno y la ventilación que requiere el párrafo (j) de esta sección demuestren que hay suficiente oxígeno para garantizar la precisión de la prueba para inflamabilidad.</w:t>
      </w:r>
    </w:p>
    <w:p w:rsidR="004A730B" w:rsidRPr="004A730B" w:rsidRDefault="004A730B" w:rsidP="004A730B">
      <w:pPr>
        <w:jc w:val="both"/>
        <w:rPr>
          <w:b/>
          <w:lang w:val="es-PR"/>
        </w:rPr>
      </w:pPr>
      <w:r w:rsidRPr="004A730B">
        <w:rPr>
          <w:b/>
          <w:lang w:val="es-PR"/>
        </w:rPr>
        <w:t xml:space="preserve"> </w:t>
      </w:r>
      <w:r w:rsidRPr="004A730B">
        <w:rPr>
          <w:lang w:val="es-PR"/>
        </w:rPr>
        <w:t>(l) Ventilación y monitoreo para gases o vapores inflamables.  Si se detectan gases o vapores inflamables, o si se encuentra una deficiencia de oxígeno, debe usarse ventilación con aire a presión para mantener el oxígeno a un nivel seguro y para prevenir que se acumule una concentración peligrosa de gases y vapores inflamables. Puede seguirse un programa de monitoreo contínuo para garantizar que no ocurra un aumento en la concentración de gases o vapores inflamables por encima de niveles seguros a falta de ventilación si se detectan inicialmente gases o vapores inflamables en niveles seguros.</w:t>
      </w:r>
    </w:p>
    <w:p w:rsidR="004A730B" w:rsidRPr="004A730B" w:rsidRDefault="004A730B" w:rsidP="004A730B">
      <w:pPr>
        <w:jc w:val="both"/>
        <w:rPr>
          <w:b/>
          <w:lang w:val="es-PR"/>
        </w:rPr>
      </w:pPr>
      <w:r w:rsidRPr="004A730B">
        <w:rPr>
          <w:b/>
          <w:lang w:val="es-PR"/>
        </w:rPr>
        <w:t xml:space="preserve"> </w:t>
      </w:r>
      <w:r w:rsidRPr="004A730B">
        <w:rPr>
          <w:lang w:val="es-PR"/>
        </w:rPr>
        <w:t>Nota del párrafo (l): Véase la definición de “atmósfera peligrosa” como guía para determinar si una concentración específica de una substancia es peligrosa.</w:t>
      </w:r>
    </w:p>
    <w:p w:rsidR="004A730B" w:rsidRPr="004A730B" w:rsidRDefault="004A730B" w:rsidP="004A730B">
      <w:pPr>
        <w:jc w:val="both"/>
        <w:rPr>
          <w:b/>
          <w:lang w:val="es-PR"/>
        </w:rPr>
      </w:pPr>
      <w:r w:rsidRPr="004A730B">
        <w:rPr>
          <w:b/>
          <w:lang w:val="es-PR"/>
        </w:rPr>
        <w:t xml:space="preserve"> </w:t>
      </w:r>
      <w:r w:rsidRPr="004A730B">
        <w:rPr>
          <w:lang w:val="es-PR"/>
        </w:rPr>
        <w:t>(m) Requisitos específicos de ventilación.</w:t>
      </w:r>
      <w:r w:rsidRPr="004A730B">
        <w:rPr>
          <w:b/>
          <w:lang w:val="es-PR"/>
        </w:rPr>
        <w:t xml:space="preserve"> </w:t>
      </w:r>
      <w:r w:rsidRPr="004A730B">
        <w:rPr>
          <w:lang w:val="es-PR"/>
        </w:rPr>
        <w:t>Si se utiliza ventilación contínua con aire a presión, debe iniciarse antes de la entrada y debe mantenerse el tiempo suficiente para que el patrono pueda demostrar que existe una atmósfera segura antes de que se permita a los empleados entrar al área de trabajo. La ventilación con aire a presión debe dirigirse de modo que se ventile el área inmediata donde los empleados están presentes dentro del espacio encerrado, y debe continuarse hasta que todos los empleados abandonen el espacio encerrado.</w:t>
      </w:r>
    </w:p>
    <w:p w:rsidR="004A730B" w:rsidRPr="004A730B" w:rsidRDefault="004A730B" w:rsidP="004A730B">
      <w:pPr>
        <w:jc w:val="both"/>
        <w:rPr>
          <w:b/>
          <w:lang w:val="es-PR"/>
        </w:rPr>
      </w:pPr>
      <w:r w:rsidRPr="004A730B">
        <w:rPr>
          <w:b/>
          <w:lang w:val="es-PR"/>
        </w:rPr>
        <w:t xml:space="preserve"> </w:t>
      </w:r>
      <w:r w:rsidRPr="004A730B">
        <w:rPr>
          <w:lang w:val="es-PR"/>
        </w:rPr>
        <w:t>(n) Suministro de aire. El suministro de aire para la ventilación contínua con aire a presión debe ser de una fuente limpia, y no debe aumentar los riesgos en el espacio encerrado.</w:t>
      </w:r>
    </w:p>
    <w:p w:rsidR="004A730B" w:rsidRPr="004A730B" w:rsidRDefault="004A730B" w:rsidP="004A730B">
      <w:pPr>
        <w:jc w:val="both"/>
        <w:rPr>
          <w:b/>
          <w:lang w:val="es-PR"/>
        </w:rPr>
      </w:pPr>
      <w:r w:rsidRPr="004A730B">
        <w:rPr>
          <w:b/>
          <w:lang w:val="es-PR"/>
        </w:rPr>
        <w:t xml:space="preserve"> </w:t>
      </w:r>
      <w:r w:rsidRPr="004A730B">
        <w:rPr>
          <w:lang w:val="es-PR"/>
        </w:rPr>
        <w:t xml:space="preserve">(o) Llamas abiertas.  Si se usan llamas abiertas en espacios encerrados, debe realizarse inmediatamente una prueba para gases y vapores inflamables antes de que se utilice el dispositivo de llama abierta y al menos una vez por hora mientras el dispositivo es utilizado en ese espacio.  Las pruebas deben realizarse con mayor frecuencia si las condiciones presentes en el espacio encerrado indican que una vez por hora no es suficiente para detectar acumulaciones peligrosas de gases o vapores inflamables. </w:t>
      </w:r>
    </w:p>
    <w:p w:rsidR="004A730B" w:rsidRPr="004A730B" w:rsidRDefault="004A730B" w:rsidP="004A730B">
      <w:pPr>
        <w:jc w:val="both"/>
        <w:rPr>
          <w:b/>
          <w:lang w:val="es-PR"/>
        </w:rPr>
      </w:pPr>
      <w:r w:rsidRPr="004A730B">
        <w:rPr>
          <w:b/>
          <w:lang w:val="es-PR"/>
        </w:rPr>
        <w:t xml:space="preserve"> </w:t>
      </w:r>
      <w:r w:rsidRPr="004A730B">
        <w:rPr>
          <w:lang w:val="es-PR"/>
        </w:rPr>
        <w:t xml:space="preserve">Nota del párrafo (o): Véase la definición de “atmósfera peligrosa” para una guía para determinar si una concentración específica de una substancia es peligrosa. </w:t>
      </w:r>
    </w:p>
    <w:p w:rsidR="004A730B" w:rsidRPr="004A730B" w:rsidRDefault="004A730B" w:rsidP="004A730B">
      <w:pPr>
        <w:jc w:val="both"/>
        <w:rPr>
          <w:b/>
          <w:lang w:val="es-PR"/>
        </w:rPr>
      </w:pPr>
      <w:r w:rsidRPr="004A730B">
        <w:rPr>
          <w:b/>
          <w:lang w:val="es-PR"/>
        </w:rPr>
        <w:t xml:space="preserve"> </w:t>
      </w:r>
      <w:r w:rsidRPr="004A730B">
        <w:rPr>
          <w:lang w:val="es-PR"/>
        </w:rPr>
        <w:t>Nota de la Sec. 1926.953: Las entradas a espacios encerrados realizadas de acuerdo con los requisitos para espacios cuya entrada que requiere permiso, de los párrafos (d) al (k) de la Sec. 1910.146 de este capítulo se consideran en cumplimiento con esta sección.</w:t>
      </w:r>
    </w:p>
    <w:p w:rsidR="004A730B" w:rsidRPr="004A730B" w:rsidRDefault="004A730B" w:rsidP="004A730B">
      <w:pPr>
        <w:jc w:val="both"/>
        <w:rPr>
          <w:b/>
          <w:lang w:val="es-PR"/>
        </w:rPr>
      </w:pPr>
      <w:r w:rsidRPr="004A730B">
        <w:rPr>
          <w:b/>
          <w:lang w:val="es-PR"/>
        </w:rPr>
        <w:t xml:space="preserve"> </w:t>
      </w:r>
      <w:r w:rsidRPr="004A730B">
        <w:rPr>
          <w:lang w:val="es-PR"/>
        </w:rPr>
        <w:t>Sec. 1926.954 Equipo de protección personal.</w:t>
      </w:r>
    </w:p>
    <w:p w:rsidR="004A730B" w:rsidRPr="004A730B" w:rsidRDefault="004A730B" w:rsidP="004A730B">
      <w:pPr>
        <w:jc w:val="both"/>
        <w:rPr>
          <w:b/>
          <w:lang w:val="es-PR"/>
        </w:rPr>
      </w:pPr>
      <w:r w:rsidRPr="004A730B">
        <w:rPr>
          <w:b/>
          <w:lang w:val="es-PR"/>
        </w:rPr>
        <w:t xml:space="preserve"> </w:t>
      </w:r>
      <w:r w:rsidRPr="004A730B">
        <w:rPr>
          <w:lang w:val="es-PR"/>
        </w:rPr>
        <w:t>(a) General. El equipo de protección personal debe cumplir con los requisitos de la Subparte E de esta Parte.</w:t>
      </w:r>
    </w:p>
    <w:p w:rsidR="004A730B" w:rsidRPr="004A730B" w:rsidRDefault="004A730B" w:rsidP="004A730B">
      <w:pPr>
        <w:jc w:val="both"/>
        <w:rPr>
          <w:b/>
          <w:lang w:val="es-PR"/>
        </w:rPr>
      </w:pPr>
      <w:r w:rsidRPr="004A730B">
        <w:rPr>
          <w:b/>
          <w:lang w:val="es-PR"/>
        </w:rPr>
        <w:t xml:space="preserve"> </w:t>
      </w:r>
      <w:r w:rsidRPr="004A730B">
        <w:rPr>
          <w:lang w:val="es-PR"/>
        </w:rPr>
        <w:t>Nota del párrafo (a): El párrafo (d) de la</w:t>
      </w:r>
      <w:r w:rsidRPr="004A730B">
        <w:rPr>
          <w:b/>
          <w:lang w:val="es-PR"/>
        </w:rPr>
        <w:t xml:space="preserve"> </w:t>
      </w:r>
      <w:r w:rsidRPr="004A730B">
        <w:rPr>
          <w:lang w:val="es-PR"/>
        </w:rPr>
        <w:t>Sec. 1926.95 establece las obligaciones de pago del patrono para el equipo de protección personal requerido por esta subparte, incluyendo, pero sin limitarse, al equipo de protección contra caídas requerido por el párrafo (b) de esta sección, el equipo de protección eléctrica requerido por la</w:t>
      </w:r>
      <w:r w:rsidRPr="004A730B">
        <w:rPr>
          <w:b/>
          <w:lang w:val="es-PR"/>
        </w:rPr>
        <w:t xml:space="preserve"> </w:t>
      </w:r>
      <w:r w:rsidRPr="004A730B">
        <w:rPr>
          <w:lang w:val="es-PR"/>
        </w:rPr>
        <w:t>Sec. 1926.960(c), y la vestimenta resistente a llamas y clasificada para arcos y otros equipos de protección requeridos por la Sec. 1926.960(g).</w:t>
      </w:r>
    </w:p>
    <w:p w:rsidR="004A730B" w:rsidRPr="004A730B" w:rsidRDefault="004A730B" w:rsidP="004A730B">
      <w:pPr>
        <w:jc w:val="both"/>
        <w:rPr>
          <w:lang w:val="es-PR"/>
        </w:rPr>
      </w:pPr>
      <w:r w:rsidRPr="004A730B">
        <w:rPr>
          <w:b/>
          <w:lang w:val="es-PR"/>
        </w:rPr>
        <w:t xml:space="preserve"> </w:t>
      </w:r>
      <w:r w:rsidRPr="004A730B">
        <w:rPr>
          <w:lang w:val="es-PR"/>
        </w:rPr>
        <w:t xml:space="preserve">(b) Protección contra caídas. </w:t>
      </w:r>
    </w:p>
    <w:p w:rsidR="004A730B" w:rsidRPr="004A730B" w:rsidRDefault="004A730B" w:rsidP="004A730B">
      <w:pPr>
        <w:jc w:val="both"/>
        <w:rPr>
          <w:lang w:val="es-PR"/>
        </w:rPr>
      </w:pPr>
      <w:r w:rsidRPr="004A730B">
        <w:rPr>
          <w:lang w:val="es-PR"/>
        </w:rPr>
        <w:t xml:space="preserve">(1) Sistemas personales de detención de caídas. </w:t>
      </w:r>
    </w:p>
    <w:p w:rsidR="004A730B" w:rsidRPr="004A730B" w:rsidRDefault="004A730B" w:rsidP="004A730B">
      <w:pPr>
        <w:jc w:val="both"/>
        <w:rPr>
          <w:b/>
          <w:lang w:val="es-PR"/>
        </w:rPr>
      </w:pPr>
      <w:r w:rsidRPr="004A730B">
        <w:rPr>
          <w:lang w:val="es-PR"/>
        </w:rPr>
        <w:t>(i) Los sistemas personales de detención de caídas deben cumplir con los requisitos de la Subparte M de esta Parte.</w:t>
      </w:r>
    </w:p>
    <w:p w:rsidR="004A730B" w:rsidRPr="004A730B" w:rsidRDefault="004A730B" w:rsidP="004A730B">
      <w:pPr>
        <w:jc w:val="both"/>
        <w:rPr>
          <w:b/>
          <w:lang w:val="es-PR"/>
        </w:rPr>
      </w:pPr>
      <w:r w:rsidRPr="004A730B">
        <w:rPr>
          <w:b/>
          <w:lang w:val="es-PR"/>
        </w:rPr>
        <w:t xml:space="preserve"> </w:t>
      </w:r>
      <w:r w:rsidRPr="004A730B">
        <w:rPr>
          <w:lang w:val="es-PR"/>
        </w:rPr>
        <w:t>(ii) El equipo personal de detención de caídas utilizado por empleados que están expuestos a riesgos por llamas o arcos eléctricos, según lo determine el patrono bajo la</w:t>
      </w:r>
      <w:r w:rsidRPr="004A730B">
        <w:rPr>
          <w:b/>
          <w:lang w:val="es-PR"/>
        </w:rPr>
        <w:t xml:space="preserve"> </w:t>
      </w:r>
      <w:r w:rsidRPr="004A730B">
        <w:rPr>
          <w:lang w:val="es-PR"/>
        </w:rPr>
        <w:t>Sec. 1926.960(g)(1), debe ser capaz de aprobar una prueba de caída equivalente a la requerida por el párrafo (b)(2)(xii) de esta sección luego de la exposición a un arco eléctrico con una energía calorífica de 40</w:t>
      </w:r>
      <w:r w:rsidRPr="004A730B">
        <w:rPr>
          <w:b/>
          <w:lang w:val="es-PR"/>
        </w:rPr>
        <w:t>±</w:t>
      </w:r>
      <w:r w:rsidRPr="004A730B">
        <w:rPr>
          <w:lang w:val="es-PR"/>
        </w:rPr>
        <w:t>5 cal/cm2.</w:t>
      </w:r>
    </w:p>
    <w:p w:rsidR="004A730B" w:rsidRPr="004A730B" w:rsidRDefault="004A730B" w:rsidP="004A730B">
      <w:pPr>
        <w:jc w:val="both"/>
        <w:rPr>
          <w:b/>
          <w:lang w:val="es-PR"/>
        </w:rPr>
      </w:pPr>
      <w:r w:rsidRPr="004A730B">
        <w:rPr>
          <w:b/>
          <w:lang w:val="es-PR"/>
        </w:rPr>
        <w:t xml:space="preserve"> </w:t>
      </w:r>
      <w:r w:rsidRPr="004A730B">
        <w:rPr>
          <w:lang w:val="es-PR"/>
        </w:rPr>
        <w:t>(2) Equipo de posicionamiento de trabajo. Los cinturones corporales y las cintas de posicionamiento para el equipo de posicionamiento de trabajo deben cumplir con los siguientes requisitos:</w:t>
      </w:r>
    </w:p>
    <w:p w:rsidR="004A730B" w:rsidRPr="004A730B" w:rsidRDefault="004A730B" w:rsidP="004A730B">
      <w:pPr>
        <w:jc w:val="both"/>
        <w:rPr>
          <w:b/>
          <w:lang w:val="es-PR"/>
        </w:rPr>
      </w:pPr>
      <w:r w:rsidRPr="004A730B">
        <w:rPr>
          <w:b/>
          <w:lang w:val="es-PR"/>
        </w:rPr>
        <w:t xml:space="preserve"> </w:t>
      </w:r>
      <w:r w:rsidRPr="004A730B">
        <w:rPr>
          <w:lang w:val="es-PR"/>
        </w:rPr>
        <w:t>(i) El equipo para cinturones corporales y cintas de posicionamiento debe cumplir con los siguientes requisitos:</w:t>
      </w:r>
    </w:p>
    <w:p w:rsidR="004A730B" w:rsidRPr="004A730B" w:rsidRDefault="004A730B" w:rsidP="004A730B">
      <w:pPr>
        <w:jc w:val="both"/>
        <w:rPr>
          <w:b/>
          <w:lang w:val="es-PR"/>
        </w:rPr>
      </w:pPr>
      <w:r w:rsidRPr="004A730B">
        <w:rPr>
          <w:b/>
          <w:lang w:val="es-PR"/>
        </w:rPr>
        <w:t xml:space="preserve"> </w:t>
      </w:r>
      <w:r w:rsidRPr="004A730B">
        <w:rPr>
          <w:lang w:val="es-PR"/>
        </w:rPr>
        <w:t xml:space="preserve">(A) El equipo debe ser elaborado con acero </w:t>
      </w:r>
      <w:ins w:id="76" w:author="OSHA_User" w:date="2005-01-20T11:22:00Z">
        <w:r w:rsidRPr="004A730B">
          <w:rPr>
            <w:lang w:val="es-PR"/>
            <w:rPrChange w:id="77" w:author="OSHA_User" w:date="2005-01-26T14:42:00Z">
              <w:rPr/>
            </w:rPrChange>
          </w:rPr>
          <w:t>amartillado, laminado, o moldeado</w:t>
        </w:r>
      </w:ins>
      <w:r w:rsidRPr="004A730B">
        <w:rPr>
          <w:lang w:val="es-PR"/>
        </w:rPr>
        <w:t>,</w:t>
      </w:r>
      <w:r w:rsidRPr="004A730B">
        <w:rPr>
          <w:b/>
          <w:lang w:val="es-PR"/>
        </w:rPr>
        <w:t xml:space="preserve"> </w:t>
      </w:r>
      <w:r w:rsidRPr="004A730B">
        <w:rPr>
          <w:lang w:val="es-PR"/>
        </w:rPr>
        <w:t>o material equivalente.</w:t>
      </w:r>
    </w:p>
    <w:p w:rsidR="004A730B" w:rsidRPr="004A730B" w:rsidRDefault="004A730B" w:rsidP="004A730B">
      <w:pPr>
        <w:jc w:val="both"/>
        <w:rPr>
          <w:b/>
          <w:lang w:val="es-PR"/>
        </w:rPr>
      </w:pPr>
      <w:r w:rsidRPr="004A730B">
        <w:rPr>
          <w:b/>
          <w:lang w:val="es-PR"/>
        </w:rPr>
        <w:t xml:space="preserve"> </w:t>
      </w:r>
      <w:r w:rsidRPr="004A730B">
        <w:rPr>
          <w:lang w:val="es-PR"/>
        </w:rPr>
        <w:t>(B) El equipo debe tener un terminado resistente a la corrosión.</w:t>
      </w:r>
    </w:p>
    <w:p w:rsidR="004A730B" w:rsidRPr="004A730B" w:rsidRDefault="004A730B" w:rsidP="004A730B">
      <w:pPr>
        <w:jc w:val="both"/>
        <w:rPr>
          <w:b/>
          <w:lang w:val="es-PR"/>
        </w:rPr>
      </w:pPr>
      <w:r w:rsidRPr="004A730B">
        <w:rPr>
          <w:b/>
          <w:lang w:val="es-PR"/>
        </w:rPr>
        <w:t xml:space="preserve"> </w:t>
      </w:r>
      <w:r w:rsidRPr="004A730B">
        <w:rPr>
          <w:lang w:val="es-PR"/>
        </w:rPr>
        <w:t>(C) Las superficies del equipo deben ser suaves y estar libres de bordes filosos.</w:t>
      </w:r>
    </w:p>
    <w:p w:rsidR="004A730B" w:rsidRPr="004A730B" w:rsidRDefault="004A730B" w:rsidP="004A730B">
      <w:pPr>
        <w:jc w:val="both"/>
        <w:rPr>
          <w:b/>
          <w:lang w:val="es-PR"/>
        </w:rPr>
      </w:pPr>
      <w:r w:rsidRPr="004A730B">
        <w:rPr>
          <w:b/>
          <w:lang w:val="es-PR"/>
        </w:rPr>
        <w:t xml:space="preserve"> </w:t>
      </w:r>
      <w:r w:rsidRPr="004A730B">
        <w:rPr>
          <w:lang w:val="es-PR"/>
        </w:rPr>
        <w:t>(ii) Las hebillas deben ser capaces de resistir una prueba de tensión de 8.9 kilonewtons (2,000 libras de fuerza) con una deformación máxima permanente no mayor de 0.4 milímetros (0.0156</w:t>
      </w: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b/>
          <w:lang w:val="es-PR"/>
        </w:rPr>
        <w:t xml:space="preserve"> </w:t>
      </w:r>
      <w:r w:rsidRPr="004A730B">
        <w:rPr>
          <w:lang w:val="es-PR"/>
        </w:rPr>
        <w:t>(iii) Los anillos en D deben ser capaces de resistir una prueba de tensión de 22 kilonewtons (5,000 libras de fuerza) sin agrietarse o romperse.</w:t>
      </w:r>
    </w:p>
    <w:p w:rsidR="004A730B" w:rsidRPr="004A730B" w:rsidRDefault="004A730B" w:rsidP="004A730B">
      <w:pPr>
        <w:jc w:val="both"/>
        <w:rPr>
          <w:b/>
          <w:lang w:val="es-PR"/>
        </w:rPr>
      </w:pPr>
      <w:r w:rsidRPr="004A730B">
        <w:rPr>
          <w:b/>
          <w:lang w:val="es-PR"/>
        </w:rPr>
        <w:t xml:space="preserve"> </w:t>
      </w:r>
      <w:r w:rsidRPr="004A730B">
        <w:rPr>
          <w:lang w:val="es-PR"/>
        </w:rPr>
        <w:t>(iv) Los ganchos de resorte deben ser capaces de resistir una prueba de tensión de 22 kilonewtons (5,000 libras de fuerza) sin falla.</w:t>
      </w:r>
    </w:p>
    <w:p w:rsidR="004A730B" w:rsidRPr="004A730B" w:rsidRDefault="004A730B" w:rsidP="004A730B">
      <w:pPr>
        <w:jc w:val="both"/>
        <w:rPr>
          <w:b/>
          <w:lang w:val="es-PR"/>
        </w:rPr>
      </w:pPr>
      <w:r w:rsidRPr="004A730B">
        <w:rPr>
          <w:b/>
          <w:lang w:val="es-PR"/>
        </w:rPr>
        <w:t xml:space="preserve"> </w:t>
      </w:r>
      <w:r w:rsidRPr="004A730B">
        <w:rPr>
          <w:lang w:val="es-PR"/>
        </w:rPr>
        <w:t>Nota del párrafo (b)(2)(iv): Una distorsión del gancho de resorte suficiente para liberar el pasador</w:t>
      </w:r>
      <w:r w:rsidRPr="004A730B">
        <w:rPr>
          <w:b/>
          <w:lang w:val="es-PR"/>
        </w:rPr>
        <w:t xml:space="preserve"> </w:t>
      </w:r>
      <w:r w:rsidRPr="004A730B">
        <w:rPr>
          <w:lang w:val="es-PR"/>
        </w:rPr>
        <w:t>se considera como una falla de tensión de un gancho de resorte.</w:t>
      </w:r>
    </w:p>
    <w:p w:rsidR="004A730B" w:rsidRPr="004A730B" w:rsidRDefault="004A730B" w:rsidP="004A730B">
      <w:pPr>
        <w:jc w:val="both"/>
        <w:rPr>
          <w:b/>
          <w:lang w:val="es-PR"/>
        </w:rPr>
      </w:pPr>
      <w:r w:rsidRPr="004A730B">
        <w:rPr>
          <w:b/>
          <w:lang w:val="es-PR"/>
        </w:rPr>
        <w:t xml:space="preserve"> </w:t>
      </w:r>
      <w:r w:rsidRPr="004A730B">
        <w:rPr>
          <w:lang w:val="es-PR"/>
        </w:rPr>
        <w:t>(v) Puede usarse cuero de grano superior o un sustituto de cuero en la manufactura de cinturones corporales y cintas de posicionamiento; sin embargo, no puede usarse el cuero y los sustitutos de cuero solamente como componente de soporte de carga del ensamblaje.</w:t>
      </w:r>
    </w:p>
    <w:p w:rsidR="004A730B" w:rsidRPr="004A730B" w:rsidRDefault="004A730B" w:rsidP="004A730B">
      <w:pPr>
        <w:jc w:val="both"/>
        <w:rPr>
          <w:b/>
          <w:lang w:val="es-PR"/>
        </w:rPr>
      </w:pPr>
      <w:r w:rsidRPr="004A730B">
        <w:rPr>
          <w:b/>
          <w:lang w:val="es-PR"/>
        </w:rPr>
        <w:t xml:space="preserve"> </w:t>
      </w:r>
      <w:r w:rsidRPr="004A730B">
        <w:rPr>
          <w:lang w:val="es-PR"/>
        </w:rPr>
        <w:t>(vi) Las telas plegadas utilizadas en las cintas de posicionamiento y en las partes de soporte de carga de los cinturones corporales debe elaborarse de modo que ningún borde sin acabado esté expuesto y los pliegues no se separen.</w:t>
      </w:r>
    </w:p>
    <w:p w:rsidR="004A730B" w:rsidRPr="004A730B" w:rsidRDefault="004A730B" w:rsidP="004A730B">
      <w:pPr>
        <w:jc w:val="both"/>
        <w:rPr>
          <w:b/>
          <w:lang w:val="es-PR"/>
        </w:rPr>
      </w:pPr>
      <w:r w:rsidRPr="004A730B">
        <w:rPr>
          <w:b/>
          <w:lang w:val="es-PR"/>
        </w:rPr>
        <w:t xml:space="preserve"> </w:t>
      </w:r>
      <w:r w:rsidRPr="004A730B">
        <w:rPr>
          <w:lang w:val="es-PR"/>
        </w:rPr>
        <w:t>(vii) Las cintas de posicionamiento deben ser capaces de resistir las siguientes pruebas:</w:t>
      </w:r>
    </w:p>
    <w:p w:rsidR="004A730B" w:rsidRPr="004A730B" w:rsidRDefault="004A730B" w:rsidP="004A730B">
      <w:pPr>
        <w:jc w:val="both"/>
        <w:rPr>
          <w:b/>
          <w:lang w:val="es-PR"/>
        </w:rPr>
      </w:pPr>
      <w:r w:rsidRPr="004A730B">
        <w:rPr>
          <w:b/>
          <w:lang w:val="es-PR"/>
        </w:rPr>
        <w:t xml:space="preserve"> </w:t>
      </w:r>
      <w:r w:rsidRPr="004A730B">
        <w:rPr>
          <w:lang w:val="es-PR"/>
        </w:rPr>
        <w:t>(A) Una prueba dieléctrica de 819.7 voltios de corriente alterna por centímetro (25,000 voltios por pie) durante tres minutos sin disrupción visible;</w:t>
      </w:r>
    </w:p>
    <w:p w:rsidR="004A730B" w:rsidRPr="004A730B" w:rsidRDefault="004A730B" w:rsidP="004A730B">
      <w:pPr>
        <w:jc w:val="both"/>
        <w:rPr>
          <w:b/>
          <w:lang w:val="es-PR"/>
        </w:rPr>
      </w:pPr>
      <w:r w:rsidRPr="004A730B">
        <w:rPr>
          <w:b/>
          <w:lang w:val="es-PR"/>
        </w:rPr>
        <w:t xml:space="preserve"> </w:t>
      </w:r>
      <w:r w:rsidRPr="004A730B">
        <w:rPr>
          <w:lang w:val="es-PR"/>
        </w:rPr>
        <w:t>(B) Una prueba de fuga de 98.4 voltios de corriente alterna</w:t>
      </w:r>
      <w:r w:rsidRPr="004A730B">
        <w:rPr>
          <w:b/>
          <w:lang w:val="es-PR"/>
        </w:rPr>
        <w:t xml:space="preserve"> </w:t>
      </w:r>
      <w:r w:rsidRPr="004A730B">
        <w:rPr>
          <w:lang w:val="es-PR"/>
        </w:rPr>
        <w:t>por centímetro (3,000 voltios por pie) con una corriente de fuga de no más de 1 mA;</w:t>
      </w:r>
    </w:p>
    <w:p w:rsidR="004A730B" w:rsidRPr="004A730B" w:rsidRDefault="004A730B" w:rsidP="004A730B">
      <w:pPr>
        <w:jc w:val="both"/>
        <w:rPr>
          <w:b/>
          <w:lang w:val="es-PR"/>
        </w:rPr>
      </w:pPr>
      <w:r w:rsidRPr="004A730B">
        <w:rPr>
          <w:b/>
          <w:lang w:val="es-PR"/>
        </w:rPr>
        <w:t xml:space="preserve"> </w:t>
      </w:r>
      <w:r w:rsidRPr="004A730B">
        <w:rPr>
          <w:lang w:val="es-PR"/>
        </w:rPr>
        <w:t>Nota del párrafo</w:t>
      </w:r>
      <w:r w:rsidRPr="004A730B">
        <w:rPr>
          <w:b/>
          <w:lang w:val="es-PR"/>
        </w:rPr>
        <w:t>s</w:t>
      </w:r>
      <w:r w:rsidRPr="004A730B">
        <w:rPr>
          <w:lang w:val="es-PR"/>
        </w:rPr>
        <w:t xml:space="preserve"> (b)(2)(vii)(A) y (b)(2)(vii)(B): Las cintas de posicionamiento que aprueban pruebas de corriente directa en voltajes equivalentes se consideran en cumplimiento con este requisito.</w:t>
      </w:r>
    </w:p>
    <w:p w:rsidR="004A730B" w:rsidRPr="004A730B" w:rsidRDefault="004A730B" w:rsidP="004A730B">
      <w:pPr>
        <w:jc w:val="both"/>
        <w:rPr>
          <w:b/>
          <w:lang w:val="es-PR"/>
        </w:rPr>
      </w:pPr>
      <w:r w:rsidRPr="004A730B">
        <w:rPr>
          <w:b/>
          <w:lang w:val="es-PR"/>
        </w:rPr>
        <w:t xml:space="preserve"> </w:t>
      </w:r>
      <w:r w:rsidRPr="004A730B">
        <w:rPr>
          <w:lang w:val="es-PR"/>
        </w:rPr>
        <w:t>(C) Pruebas de tensión de 20 kilonewtons (4,500 libras de fuerza) para secciones libres de agujeros de hebilla y de 15 kilonewtons (3,500 libras de fuerza) para secciones con agujeros de hebilla;</w:t>
      </w:r>
    </w:p>
    <w:p w:rsidR="004A730B" w:rsidRPr="004A730B" w:rsidRDefault="004A730B" w:rsidP="004A730B">
      <w:pPr>
        <w:jc w:val="both"/>
        <w:rPr>
          <w:b/>
          <w:lang w:val="es-PR"/>
        </w:rPr>
      </w:pPr>
      <w:r w:rsidRPr="004A730B">
        <w:rPr>
          <w:b/>
          <w:lang w:val="es-PR"/>
        </w:rPr>
        <w:t xml:space="preserve"> </w:t>
      </w:r>
      <w:r w:rsidRPr="004A730B">
        <w:rPr>
          <w:lang w:val="es-PR"/>
        </w:rPr>
        <w:t>(D) Una prueba de desgarre por presión con una carga de</w:t>
      </w:r>
      <w:r w:rsidRPr="004A730B">
        <w:rPr>
          <w:b/>
          <w:lang w:val="es-PR"/>
        </w:rPr>
        <w:t xml:space="preserve"> </w:t>
      </w:r>
      <w:r w:rsidRPr="004A730B">
        <w:rPr>
          <w:lang w:val="es-PR"/>
        </w:rPr>
        <w:t>4.4 kilonewtons (1,000 libras de fuerza); y</w:t>
      </w:r>
    </w:p>
    <w:p w:rsidR="004A730B" w:rsidRPr="004A730B" w:rsidRDefault="004A730B" w:rsidP="004A730B">
      <w:pPr>
        <w:jc w:val="both"/>
        <w:rPr>
          <w:b/>
          <w:lang w:val="es-PR"/>
        </w:rPr>
      </w:pPr>
      <w:r w:rsidRPr="004A730B">
        <w:rPr>
          <w:b/>
          <w:lang w:val="es-PR"/>
        </w:rPr>
        <w:t xml:space="preserve"> </w:t>
      </w:r>
      <w:r w:rsidRPr="004A730B">
        <w:rPr>
          <w:lang w:val="es-PR"/>
        </w:rPr>
        <w:t>(E) Una prueba de inflamabilidad en conformidad con la Tabla V–1.</w:t>
      </w:r>
    </w:p>
    <w:p w:rsidR="004A730B" w:rsidRPr="004A730B" w:rsidRDefault="004A730B" w:rsidP="004A730B">
      <w:pPr>
        <w:jc w:val="both"/>
        <w:rPr>
          <w:b/>
          <w:lang w:val="es-PR"/>
        </w:rPr>
      </w:pPr>
      <w:r w:rsidRPr="004A730B">
        <w:rPr>
          <w:b/>
          <w:lang w:val="es-PR"/>
        </w:rPr>
        <w:t xml:space="preserve"> </w:t>
      </w:r>
      <w:r w:rsidRPr="004A730B">
        <w:rPr>
          <w:lang w:val="es-PR"/>
        </w:rPr>
        <w:t>TABLA V–1—PRUEBA DE INFLAMABILIDAD</w:t>
      </w:r>
    </w:p>
    <w:p w:rsidR="004A730B" w:rsidRPr="004A730B" w:rsidRDefault="004A730B" w:rsidP="004A730B">
      <w:pPr>
        <w:jc w:val="both"/>
        <w:rPr>
          <w:b/>
          <w:lang w:val="es-PR"/>
        </w:rPr>
      </w:pPr>
      <w:r w:rsidRPr="004A730B">
        <w:rPr>
          <w:b/>
          <w:lang w:val="es-PR"/>
        </w:rPr>
        <w:t xml:space="preserve"> </w:t>
      </w:r>
      <w:r w:rsidRPr="004A730B">
        <w:rPr>
          <w:lang w:val="es-PR"/>
        </w:rPr>
        <w:t>Criterios del método de prueba para aprobar la prueba</w:t>
      </w:r>
    </w:p>
    <w:p w:rsidR="004A730B" w:rsidRPr="004A730B" w:rsidRDefault="004A730B" w:rsidP="004A730B">
      <w:pPr>
        <w:jc w:val="both"/>
        <w:rPr>
          <w:b/>
          <w:lang w:val="es-PR"/>
        </w:rPr>
      </w:pPr>
      <w:r w:rsidRPr="004A730B">
        <w:rPr>
          <w:b/>
          <w:lang w:val="es-PR"/>
        </w:rPr>
        <w:t xml:space="preserve"> </w:t>
      </w:r>
      <w:r w:rsidRPr="004A730B">
        <w:rPr>
          <w:lang w:val="es-PR"/>
        </w:rPr>
        <w:t>Suspender verticalmente una franja longitudinal</w:t>
      </w:r>
      <w:r w:rsidRPr="004A730B">
        <w:rPr>
          <w:b/>
          <w:lang w:val="es-PR"/>
        </w:rPr>
        <w:t xml:space="preserve"> </w:t>
      </w:r>
      <w:r w:rsidRPr="004A730B">
        <w:rPr>
          <w:lang w:val="es-PR"/>
        </w:rPr>
        <w:t>de 500 mm (19.7 pulgadas) de amarre sosteniendo</w:t>
      </w:r>
      <w:r w:rsidRPr="004A730B">
        <w:rPr>
          <w:b/>
          <w:lang w:val="es-PR"/>
        </w:rPr>
        <w:t xml:space="preserve"> </w:t>
      </w:r>
      <w:r w:rsidRPr="004A730B">
        <w:rPr>
          <w:lang w:val="es-PR"/>
        </w:rPr>
        <w:t>una pesa de 100 kg (220.5 libras).</w:t>
      </w:r>
    </w:p>
    <w:p w:rsidR="004A730B" w:rsidRPr="004A730B" w:rsidRDefault="004A730B" w:rsidP="004A730B">
      <w:pPr>
        <w:jc w:val="both"/>
        <w:rPr>
          <w:b/>
          <w:lang w:val="es-PR"/>
        </w:rPr>
      </w:pPr>
      <w:r w:rsidRPr="004A730B">
        <w:rPr>
          <w:b/>
          <w:lang w:val="es-PR"/>
        </w:rPr>
        <w:t xml:space="preserve"> </w:t>
      </w:r>
      <w:r w:rsidRPr="004A730B">
        <w:rPr>
          <w:lang w:val="es-PR"/>
        </w:rPr>
        <w:t>Cualquier llama en la cinta de posicionamiento debe auto extinguirse.</w:t>
      </w:r>
    </w:p>
    <w:p w:rsidR="004A730B" w:rsidRPr="004A730B" w:rsidRDefault="004A730B" w:rsidP="004A730B">
      <w:pPr>
        <w:jc w:val="both"/>
        <w:rPr>
          <w:b/>
          <w:lang w:val="es-PR"/>
        </w:rPr>
      </w:pPr>
      <w:r w:rsidRPr="004A730B">
        <w:rPr>
          <w:b/>
          <w:lang w:val="es-PR"/>
        </w:rPr>
        <w:t xml:space="preserve"> </w:t>
      </w:r>
      <w:r w:rsidRPr="004A730B">
        <w:rPr>
          <w:lang w:val="es-PR"/>
        </w:rPr>
        <w:t>Utilizar un quemador de butano o propano con una llama de 76 mm (3 pulgadas)............... La cinta de posicionamiento debe continuar sosteniendo la masa de 100-kg (220.5-lb).</w:t>
      </w:r>
    </w:p>
    <w:p w:rsidR="004A730B" w:rsidRPr="004A730B" w:rsidRDefault="004A730B" w:rsidP="004A730B">
      <w:pPr>
        <w:jc w:val="both"/>
        <w:rPr>
          <w:b/>
          <w:lang w:val="es-PR"/>
        </w:rPr>
      </w:pPr>
      <w:r w:rsidRPr="004A730B">
        <w:rPr>
          <w:b/>
          <w:lang w:val="es-PR"/>
        </w:rPr>
        <w:t xml:space="preserve"> </w:t>
      </w:r>
      <w:r w:rsidRPr="004A730B">
        <w:rPr>
          <w:lang w:val="es-PR"/>
        </w:rPr>
        <w:t>Dirigir la llama al borde del amarre a una distancia de 25 mm (1</w:t>
      </w:r>
      <w:r w:rsidRPr="004A730B">
        <w:rPr>
          <w:b/>
          <w:lang w:val="es-PR"/>
        </w:rPr>
        <w:t xml:space="preserve"> </w:t>
      </w:r>
      <w:r w:rsidRPr="004A730B">
        <w:rPr>
          <w:lang w:val="es-PR"/>
        </w:rPr>
        <w:t>pulgada).</w:t>
      </w:r>
    </w:p>
    <w:p w:rsidR="004A730B" w:rsidRPr="004A730B" w:rsidRDefault="004A730B" w:rsidP="004A730B">
      <w:pPr>
        <w:jc w:val="both"/>
        <w:rPr>
          <w:b/>
          <w:lang w:val="es-PR"/>
        </w:rPr>
      </w:pPr>
      <w:r w:rsidRPr="004A730B">
        <w:rPr>
          <w:b/>
          <w:lang w:val="es-PR"/>
        </w:rPr>
        <w:t xml:space="preserve"> </w:t>
      </w:r>
      <w:r w:rsidRPr="004A730B">
        <w:rPr>
          <w:lang w:val="es-PR"/>
        </w:rPr>
        <w:t>Remover la llama después de 5 segundos.</w:t>
      </w:r>
    </w:p>
    <w:p w:rsidR="004A730B" w:rsidRPr="004A730B" w:rsidRDefault="004A730B" w:rsidP="004A730B">
      <w:pPr>
        <w:jc w:val="both"/>
        <w:rPr>
          <w:b/>
          <w:lang w:val="es-PR"/>
        </w:rPr>
      </w:pPr>
      <w:r w:rsidRPr="004A730B">
        <w:rPr>
          <w:b/>
          <w:lang w:val="es-PR"/>
        </w:rPr>
        <w:t xml:space="preserve"> </w:t>
      </w:r>
      <w:r w:rsidRPr="004A730B">
        <w:rPr>
          <w:lang w:val="es-PR"/>
        </w:rPr>
        <w:t>Esperar que cualquier llama en la cinta de posicionamiento deje de quemarse.</w:t>
      </w:r>
    </w:p>
    <w:p w:rsidR="004A730B" w:rsidRPr="004A730B" w:rsidRDefault="004A730B" w:rsidP="004A730B">
      <w:pPr>
        <w:jc w:val="both"/>
        <w:rPr>
          <w:lang w:val="es-PR"/>
        </w:rPr>
      </w:pPr>
      <w:r w:rsidRPr="004A730B">
        <w:rPr>
          <w:b/>
          <w:lang w:val="es-PR"/>
        </w:rPr>
        <w:t xml:space="preserve"> </w:t>
      </w:r>
      <w:r w:rsidRPr="004A730B">
        <w:rPr>
          <w:lang w:val="es-PR"/>
        </w:rPr>
        <w:t>(viii) La parte acojinada del cinturón corporal no debe tener remaches expuestos hacia adentro y debe tener al menos 76</w:t>
      </w:r>
      <w:r w:rsidRPr="004A730B">
        <w:rPr>
          <w:b/>
          <w:lang w:val="es-PR"/>
        </w:rPr>
        <w:t xml:space="preserve"> </w:t>
      </w:r>
      <w:r w:rsidRPr="004A730B">
        <w:rPr>
          <w:lang w:val="es-PR"/>
        </w:rPr>
        <w:t>milímetros (3 pulgadas) de ancho.</w:t>
      </w:r>
    </w:p>
    <w:p w:rsidR="004A730B" w:rsidRPr="004A730B" w:rsidRDefault="004A730B" w:rsidP="004A730B">
      <w:pPr>
        <w:jc w:val="both"/>
        <w:rPr>
          <w:b/>
          <w:lang w:val="es-PR"/>
        </w:rPr>
      </w:pPr>
      <w:r w:rsidRPr="004A730B">
        <w:rPr>
          <w:b/>
          <w:lang w:val="es-PR"/>
        </w:rPr>
        <w:t xml:space="preserve"> </w:t>
      </w:r>
      <w:r w:rsidRPr="004A730B">
        <w:rPr>
          <w:lang w:val="es-PR"/>
        </w:rPr>
        <w:t>(ix) Los bolsillos para herramientas deben situarse</w:t>
      </w:r>
      <w:r w:rsidRPr="004A730B">
        <w:rPr>
          <w:b/>
          <w:lang w:val="es-PR"/>
        </w:rPr>
        <w:t xml:space="preserve"> </w:t>
      </w:r>
      <w:r w:rsidRPr="004A730B">
        <w:rPr>
          <w:lang w:val="es-PR"/>
        </w:rPr>
        <w:t>sobre la masa de un cinturón corporal, de modo que los 100</w:t>
      </w:r>
      <w:r w:rsidRPr="004A730B">
        <w:rPr>
          <w:b/>
          <w:lang w:val="es-PR"/>
        </w:rPr>
        <w:t xml:space="preserve"> </w:t>
      </w:r>
      <w:r w:rsidRPr="004A730B">
        <w:rPr>
          <w:lang w:val="es-PR"/>
        </w:rPr>
        <w:t xml:space="preserve"> milímetros (4 pulgadas) del cinturón corporal que están en el centro de la espalda, medidos desde un anillo en D al otro anillo en D, estén libres de bolsillos para herramientas y cualquier otro aditamento.</w:t>
      </w:r>
    </w:p>
    <w:p w:rsidR="004A730B" w:rsidRPr="004A730B" w:rsidRDefault="004A730B" w:rsidP="004A730B">
      <w:pPr>
        <w:jc w:val="both"/>
        <w:rPr>
          <w:b/>
          <w:lang w:val="es-PR"/>
        </w:rPr>
      </w:pPr>
      <w:r w:rsidRPr="004A730B">
        <w:rPr>
          <w:b/>
          <w:lang w:val="es-PR"/>
        </w:rPr>
        <w:t xml:space="preserve"> </w:t>
      </w:r>
      <w:r w:rsidRPr="004A730B">
        <w:rPr>
          <w:lang w:val="es-PR"/>
        </w:rPr>
        <w:t>(x) Deben usarse revestimientos de cobre, acero o material equivalente alrededor de las barras de los anillos en D</w:t>
      </w:r>
      <w:r w:rsidRPr="004A730B">
        <w:rPr>
          <w:b/>
          <w:lang w:val="es-PR"/>
        </w:rPr>
        <w:t xml:space="preserve"> </w:t>
      </w:r>
      <w:r w:rsidRPr="004A730B">
        <w:rPr>
          <w:lang w:val="es-PR"/>
        </w:rPr>
        <w:t>para prevenir desgaste entre estos componentes y el cuero o tela que los cubre.</w:t>
      </w:r>
    </w:p>
    <w:p w:rsidR="004A730B" w:rsidRPr="004A730B" w:rsidRDefault="004A730B" w:rsidP="004A730B">
      <w:pPr>
        <w:jc w:val="both"/>
        <w:rPr>
          <w:b/>
          <w:lang w:val="es-PR"/>
        </w:rPr>
      </w:pPr>
      <w:r w:rsidRPr="004A730B">
        <w:rPr>
          <w:b/>
          <w:lang w:val="es-PR"/>
        </w:rPr>
        <w:t xml:space="preserve"> </w:t>
      </w:r>
      <w:r w:rsidRPr="004A730B">
        <w:rPr>
          <w:lang w:val="es-PR"/>
        </w:rPr>
        <w:t>(xi) Los ganchos de resorte deben ser de cierre en cumplimiento con los siguientes requisitos:</w:t>
      </w:r>
    </w:p>
    <w:p w:rsidR="004A730B" w:rsidRPr="004A730B" w:rsidRDefault="004A730B" w:rsidP="004A730B">
      <w:pPr>
        <w:jc w:val="both"/>
        <w:rPr>
          <w:b/>
          <w:lang w:val="es-PR"/>
        </w:rPr>
      </w:pPr>
      <w:r w:rsidRPr="004A730B">
        <w:rPr>
          <w:b/>
          <w:lang w:val="es-PR"/>
        </w:rPr>
        <w:t xml:space="preserve"> </w:t>
      </w:r>
      <w:r w:rsidRPr="004A730B">
        <w:rPr>
          <w:lang w:val="es-PR"/>
        </w:rPr>
        <w:t>(A) El mecanismo de cierre debe primeramente ser liberado, o se debe aplicar una fuerza destructiva sobre el pasador, antes de que el pasador se abra.</w:t>
      </w:r>
    </w:p>
    <w:p w:rsidR="004A730B" w:rsidRPr="004A730B" w:rsidRDefault="004A730B" w:rsidP="004A730B">
      <w:pPr>
        <w:jc w:val="both"/>
        <w:rPr>
          <w:lang w:val="es-PR"/>
        </w:rPr>
      </w:pPr>
      <w:r w:rsidRPr="004A730B">
        <w:rPr>
          <w:b/>
          <w:lang w:val="es-PR"/>
        </w:rPr>
        <w:t xml:space="preserve"> </w:t>
      </w:r>
      <w:r w:rsidRPr="004A730B">
        <w:rPr>
          <w:lang w:val="es-PR"/>
        </w:rPr>
        <w:t>(B) Debe requerirse una fuerza en la escala de 6.7 N (1.5 lbf) a 17.8 N (4 lbf) para liberar el mecanismo de cierre.</w:t>
      </w:r>
    </w:p>
    <w:p w:rsidR="004A730B" w:rsidRPr="004A730B" w:rsidRDefault="004A730B" w:rsidP="004A730B">
      <w:pPr>
        <w:jc w:val="both"/>
        <w:rPr>
          <w:b/>
          <w:lang w:val="es-PR"/>
        </w:rPr>
      </w:pPr>
      <w:r w:rsidRPr="004A730B">
        <w:rPr>
          <w:lang w:val="es-PR"/>
        </w:rPr>
        <w:t xml:space="preserve"> (C) Con el mecanismo de cierre liberado y con una fuerza aplicada sobre el pasador contra la cara de la punta, el pasador no puede comenzar a abrirse con una fuerza de 11.2 N (2.5 lbf) o menos y debe comenzar a abrirse con una fuerza máxima de 17.8 N (4 lbf).</w:t>
      </w:r>
    </w:p>
    <w:p w:rsidR="004A730B" w:rsidRPr="004A730B" w:rsidRDefault="004A730B" w:rsidP="004A730B">
      <w:pPr>
        <w:jc w:val="both"/>
        <w:rPr>
          <w:b/>
          <w:lang w:val="es-PR"/>
        </w:rPr>
      </w:pPr>
      <w:r w:rsidRPr="004A730B">
        <w:rPr>
          <w:b/>
          <w:lang w:val="es-PR"/>
        </w:rPr>
        <w:t xml:space="preserve"> </w:t>
      </w:r>
      <w:r w:rsidRPr="004A730B">
        <w:rPr>
          <w:lang w:val="es-PR"/>
        </w:rPr>
        <w:t>(xii) Los cinturones corporales y las cintas de posicionamiento deben ser capaces de resistir una prueba de caída de la siguiente manera:</w:t>
      </w:r>
    </w:p>
    <w:p w:rsidR="004A730B" w:rsidRPr="004A730B" w:rsidRDefault="004A730B" w:rsidP="004A730B">
      <w:pPr>
        <w:jc w:val="both"/>
        <w:rPr>
          <w:b/>
          <w:lang w:val="es-PR"/>
        </w:rPr>
      </w:pPr>
      <w:r w:rsidRPr="004A730B">
        <w:rPr>
          <w:b/>
          <w:lang w:val="es-PR"/>
        </w:rPr>
        <w:t xml:space="preserve"> </w:t>
      </w:r>
      <w:r w:rsidRPr="004A730B">
        <w:rPr>
          <w:lang w:val="es-PR"/>
        </w:rPr>
        <w:t>(A) La masa de prueba debe construirse rígidamente de acero o un material equivalente con una masa de 100 kg (220.5 libras). Para equipo de posicionamiento de trabajo utilizado por empleados que pesan, completamente equipados, más de 140 kg (310 libras), la masa de prueba debe aumentarse proporcionalmente</w:t>
      </w:r>
      <w:r w:rsidRPr="004A730B">
        <w:rPr>
          <w:b/>
          <w:lang w:val="es-PR"/>
        </w:rPr>
        <w:t xml:space="preserve"> </w:t>
      </w:r>
      <w:r w:rsidRPr="004A730B">
        <w:rPr>
          <w:lang w:val="es-PR"/>
        </w:rPr>
        <w:t>(es decir, la masa de prueba debe ser equivalente a la masa del trabajador equipado dividida entre 1.4).</w:t>
      </w:r>
    </w:p>
    <w:p w:rsidR="004A730B" w:rsidRPr="004A730B" w:rsidRDefault="004A730B" w:rsidP="004A730B">
      <w:pPr>
        <w:jc w:val="both"/>
        <w:rPr>
          <w:b/>
          <w:lang w:val="es-PR"/>
        </w:rPr>
      </w:pPr>
      <w:r w:rsidRPr="004A730B">
        <w:rPr>
          <w:b/>
          <w:lang w:val="es-PR"/>
        </w:rPr>
        <w:t xml:space="preserve"> </w:t>
      </w:r>
      <w:r w:rsidRPr="004A730B">
        <w:rPr>
          <w:lang w:val="es-PR"/>
        </w:rPr>
        <w:t>(B) Para cinturones corporales, el cinturón corporal debe ajustarse cómodamente alrededor de la masa de prueba y debe estar fijado al punto de anclaje de la estructura de prueba mediante un cable de alambre.</w:t>
      </w:r>
    </w:p>
    <w:p w:rsidR="004A730B" w:rsidRPr="004A730B" w:rsidRDefault="004A730B" w:rsidP="004A730B">
      <w:pPr>
        <w:jc w:val="both"/>
        <w:rPr>
          <w:b/>
          <w:lang w:val="es-PR"/>
        </w:rPr>
      </w:pPr>
      <w:r w:rsidRPr="004A730B">
        <w:rPr>
          <w:b/>
          <w:lang w:val="es-PR"/>
        </w:rPr>
        <w:t xml:space="preserve"> </w:t>
      </w:r>
      <w:r w:rsidRPr="004A730B">
        <w:rPr>
          <w:lang w:val="es-PR"/>
        </w:rPr>
        <w:t>(C) Para cintas de posicionamiento, la cinta debe ajustarse a su menor longitud posible para acomodar la prueba y estar conectada al punto de anclaje de la estructura de prueba en un extremo y a la masa de prueba en el otro extremo.</w:t>
      </w:r>
    </w:p>
    <w:p w:rsidR="004A730B" w:rsidRPr="004A730B" w:rsidRDefault="004A730B" w:rsidP="004A730B">
      <w:pPr>
        <w:jc w:val="both"/>
        <w:rPr>
          <w:b/>
          <w:lang w:val="es-PR"/>
        </w:rPr>
      </w:pPr>
      <w:r w:rsidRPr="004A730B">
        <w:rPr>
          <w:b/>
          <w:lang w:val="es-PR"/>
        </w:rPr>
        <w:t xml:space="preserve"> </w:t>
      </w:r>
      <w:r w:rsidRPr="004A730B">
        <w:rPr>
          <w:lang w:val="es-PR"/>
        </w:rPr>
        <w:t>(D) La masa de prueba debe dejarse caer a través de una distancia sin obstrucciones de un metro (39.4 pulgadas) desde una estructura de soporte que resistirá una desviación mínima durante la prueba.</w:t>
      </w:r>
    </w:p>
    <w:p w:rsidR="004A730B" w:rsidRPr="004A730B" w:rsidRDefault="004A730B" w:rsidP="004A730B">
      <w:pPr>
        <w:jc w:val="both"/>
        <w:rPr>
          <w:b/>
          <w:lang w:val="es-PR"/>
        </w:rPr>
      </w:pPr>
      <w:r w:rsidRPr="004A730B">
        <w:rPr>
          <w:b/>
          <w:lang w:val="es-PR"/>
        </w:rPr>
        <w:t xml:space="preserve"> </w:t>
      </w:r>
      <w:r w:rsidRPr="004A730B">
        <w:rPr>
          <w:lang w:val="es-PR"/>
        </w:rPr>
        <w:t>(E) Los cinturones corporales deben detener exitosamente la caída de la masa de prueba y deben ser capaces de sostener la masa después de la prueba.</w:t>
      </w:r>
    </w:p>
    <w:p w:rsidR="004A730B" w:rsidRPr="004A730B" w:rsidRDefault="004A730B" w:rsidP="004A730B">
      <w:pPr>
        <w:jc w:val="both"/>
        <w:rPr>
          <w:b/>
          <w:lang w:val="es-PR"/>
        </w:rPr>
      </w:pPr>
      <w:r w:rsidRPr="004A730B">
        <w:rPr>
          <w:b/>
          <w:lang w:val="es-PR"/>
        </w:rPr>
        <w:t xml:space="preserve"> </w:t>
      </w:r>
      <w:r w:rsidRPr="004A730B">
        <w:rPr>
          <w:lang w:val="es-PR"/>
        </w:rPr>
        <w:t>(F) Las cintas de posicionamiento deben detener exitosamente la caída de la masa de prueba sin romperse, y la fuerza de detención no debe sobrepasar 17.8 kilonewtons</w:t>
      </w:r>
      <w:r w:rsidRPr="004A730B">
        <w:rPr>
          <w:b/>
          <w:lang w:val="es-PR"/>
        </w:rPr>
        <w:t xml:space="preserve"> </w:t>
      </w:r>
      <w:r w:rsidRPr="004A730B">
        <w:rPr>
          <w:lang w:val="es-PR"/>
        </w:rPr>
        <w:t>(4,000 libras de fuerza). Además, los ganchos de resorte en las cintas de posicionamiento no pueden distorsionarse al punto de que el pasador se liberaría.</w:t>
      </w:r>
    </w:p>
    <w:p w:rsidR="004A730B" w:rsidRPr="004A730B" w:rsidRDefault="004A730B" w:rsidP="004A730B">
      <w:pPr>
        <w:jc w:val="both"/>
        <w:rPr>
          <w:b/>
          <w:lang w:val="es-PR"/>
        </w:rPr>
      </w:pPr>
      <w:r w:rsidRPr="004A730B">
        <w:rPr>
          <w:b/>
          <w:lang w:val="es-PR"/>
        </w:rPr>
        <w:t xml:space="preserve"> </w:t>
      </w:r>
      <w:r w:rsidRPr="004A730B">
        <w:rPr>
          <w:lang w:val="es-PR"/>
        </w:rPr>
        <w:t>Nota del párrafo (b)(2): Cuando sean utilizados por empleados que no pesan, completamente equipados, más de 140 kg</w:t>
      </w:r>
      <w:r w:rsidRPr="004A730B">
        <w:rPr>
          <w:b/>
          <w:lang w:val="es-PR"/>
        </w:rPr>
        <w:t xml:space="preserve"> </w:t>
      </w:r>
      <w:r w:rsidRPr="004A730B">
        <w:rPr>
          <w:lang w:val="es-PR"/>
        </w:rPr>
        <w:t>(310 libras), los cinturones corporales y cintas de posicionamiento que están en conformidad con las especificaciones estándares de la Sociedad americana para la prueba de materiales para equipo personal para escalar,  ASTM F887–12e1, se consideran en cumplimiento con el párrafo (b)(2) de</w:t>
      </w:r>
      <w:r w:rsidRPr="004A730B">
        <w:rPr>
          <w:b/>
          <w:lang w:val="es-PR"/>
        </w:rPr>
        <w:t xml:space="preserve"> </w:t>
      </w:r>
      <w:r w:rsidRPr="004A730B">
        <w:rPr>
          <w:lang w:val="es-PR"/>
        </w:rPr>
        <w:t>esta sección.</w:t>
      </w:r>
    </w:p>
    <w:p w:rsidR="004A730B" w:rsidRPr="004A730B" w:rsidRDefault="004A730B" w:rsidP="004A730B">
      <w:pPr>
        <w:jc w:val="both"/>
        <w:rPr>
          <w:lang w:val="es-PR"/>
        </w:rPr>
      </w:pPr>
      <w:r w:rsidRPr="004A730B">
        <w:rPr>
          <w:b/>
          <w:lang w:val="es-PR"/>
        </w:rPr>
        <w:t xml:space="preserve"> </w:t>
      </w:r>
      <w:r w:rsidRPr="004A730B">
        <w:rPr>
          <w:lang w:val="es-PR"/>
        </w:rPr>
        <w:t xml:space="preserve">(3) Cuidado y uso del equipo de protección personal contra caídas. </w:t>
      </w:r>
    </w:p>
    <w:p w:rsidR="004A730B" w:rsidRPr="004A730B" w:rsidRDefault="004A730B" w:rsidP="004A730B">
      <w:pPr>
        <w:jc w:val="both"/>
        <w:rPr>
          <w:b/>
          <w:lang w:val="es-PR"/>
        </w:rPr>
      </w:pPr>
      <w:r w:rsidRPr="004A730B">
        <w:rPr>
          <w:lang w:val="es-PR"/>
        </w:rPr>
        <w:t>(i) Debe inspeccionarse el equipo de posicionamiento de trabajo antes de su uso cada día para determinar que el equipo está en condiciones de trabajo seguras. El equipo de posicionamiento de trabajo que no está en condiciones de trabajo seguras no puede usarse.</w:t>
      </w:r>
    </w:p>
    <w:p w:rsidR="004A730B" w:rsidRPr="004A730B" w:rsidRDefault="004A730B" w:rsidP="004A730B">
      <w:pPr>
        <w:jc w:val="both"/>
        <w:rPr>
          <w:b/>
          <w:lang w:val="es-PR"/>
        </w:rPr>
      </w:pPr>
      <w:r w:rsidRPr="004A730B">
        <w:rPr>
          <w:b/>
          <w:lang w:val="es-PR"/>
        </w:rPr>
        <w:t xml:space="preserve"> </w:t>
      </w:r>
      <w:r w:rsidRPr="004A730B">
        <w:rPr>
          <w:lang w:val="es-PR"/>
        </w:rPr>
        <w:t>Nota del párrafo (b)(3)(i): El Apéndice F de esta subparte contiene guías para inspeccionar el equipo de posicionamiento de trabajo.</w:t>
      </w:r>
    </w:p>
    <w:p w:rsidR="004A730B" w:rsidRPr="004A730B" w:rsidRDefault="004A730B" w:rsidP="004A730B">
      <w:pPr>
        <w:jc w:val="both"/>
        <w:rPr>
          <w:b/>
          <w:lang w:val="es-PR"/>
        </w:rPr>
      </w:pPr>
      <w:r w:rsidRPr="004A730B">
        <w:rPr>
          <w:b/>
          <w:lang w:val="es-PR"/>
        </w:rPr>
        <w:t xml:space="preserve"> </w:t>
      </w:r>
      <w:r w:rsidRPr="004A730B">
        <w:rPr>
          <w:lang w:val="es-PR"/>
        </w:rPr>
        <w:t>(ii) Los sistemas personales de detención de caídas deben utilizarse de acuerdo con la</w:t>
      </w:r>
      <w:r w:rsidRPr="004A730B">
        <w:rPr>
          <w:b/>
          <w:lang w:val="es-PR"/>
        </w:rPr>
        <w:t xml:space="preserve"> </w:t>
      </w:r>
      <w:r w:rsidRPr="004A730B">
        <w:rPr>
          <w:lang w:val="es-PR"/>
        </w:rPr>
        <w:t>Sec. 1926.502(d).</w:t>
      </w:r>
    </w:p>
    <w:p w:rsidR="004A730B" w:rsidRPr="004A730B" w:rsidRDefault="004A730B" w:rsidP="004A730B">
      <w:pPr>
        <w:jc w:val="both"/>
        <w:rPr>
          <w:b/>
          <w:lang w:val="es-PR"/>
        </w:rPr>
      </w:pPr>
      <w:r w:rsidRPr="004A730B">
        <w:rPr>
          <w:b/>
          <w:lang w:val="es-PR"/>
        </w:rPr>
        <w:t xml:space="preserve"> </w:t>
      </w:r>
      <w:r w:rsidRPr="004A730B">
        <w:rPr>
          <w:lang w:val="es-PR"/>
        </w:rPr>
        <w:t xml:space="preserve">Nota del párrafo (b)(3)(ii): El equipo de protección contra caídas aparejado para detener caídas se considera como un sistema de detención de caídas y debe cumplir con los requisitos aplicables para el diseño y uso de esos sistemas. El equipo de protección contra caídas aparejado para posicionamiento de trabajo se considera como equipo de posicionamiento de trabajo, y debe cumplir con los requisitos aplicables para el diseño y uso de ese equipo. </w:t>
      </w:r>
    </w:p>
    <w:p w:rsidR="004A730B" w:rsidRPr="004A730B" w:rsidRDefault="004A730B" w:rsidP="004A730B">
      <w:pPr>
        <w:jc w:val="both"/>
        <w:rPr>
          <w:b/>
          <w:lang w:val="es-PR"/>
        </w:rPr>
      </w:pPr>
      <w:r w:rsidRPr="004A730B">
        <w:rPr>
          <w:b/>
          <w:lang w:val="es-PR"/>
        </w:rPr>
        <w:t xml:space="preserve"> </w:t>
      </w:r>
      <w:r w:rsidRPr="004A730B">
        <w:rPr>
          <w:lang w:val="es-PR"/>
        </w:rPr>
        <w:t>(iii) El patrono debe asegurarse que los empleados utilicen sistemas de protección contra caídas de la siguiente manera:</w:t>
      </w:r>
    </w:p>
    <w:p w:rsidR="004A730B" w:rsidRPr="004A730B" w:rsidRDefault="004A730B" w:rsidP="004A730B">
      <w:pPr>
        <w:jc w:val="both"/>
        <w:rPr>
          <w:b/>
          <w:lang w:val="es-PR"/>
        </w:rPr>
      </w:pPr>
      <w:r w:rsidRPr="004A730B">
        <w:rPr>
          <w:b/>
          <w:lang w:val="es-PR"/>
        </w:rPr>
        <w:t xml:space="preserve"> </w:t>
      </w:r>
      <w:r w:rsidRPr="004A730B">
        <w:rPr>
          <w:lang w:val="es-PR"/>
        </w:rPr>
        <w:t xml:space="preserve">(A) Todo empleado que trabaja desde un elevador aéreo debe utilizar un sistema de restricción de caídas o un sistema personal de detención de caídas. </w:t>
      </w:r>
      <w:r w:rsidRPr="004A730B">
        <w:rPr>
          <w:b/>
          <w:lang w:val="es-PR"/>
        </w:rPr>
        <w:t xml:space="preserve"> </w:t>
      </w:r>
      <w:r w:rsidRPr="004A730B">
        <w:rPr>
          <w:lang w:val="es-PR"/>
        </w:rPr>
        <w:t>El párrafo (b)(2)(v) de la Sec. 1926.453 no aplica.</w:t>
      </w:r>
    </w:p>
    <w:p w:rsidR="004A730B" w:rsidRPr="004A730B" w:rsidRDefault="004A730B" w:rsidP="004A730B">
      <w:pPr>
        <w:jc w:val="both"/>
        <w:rPr>
          <w:b/>
          <w:lang w:val="es-PR"/>
        </w:rPr>
      </w:pPr>
      <w:r w:rsidRPr="004A730B">
        <w:rPr>
          <w:b/>
          <w:lang w:val="es-PR"/>
        </w:rPr>
        <w:t xml:space="preserve"> </w:t>
      </w:r>
      <w:r w:rsidRPr="004A730B">
        <w:rPr>
          <w:lang w:val="es-PR"/>
        </w:rPr>
        <w:t>(B) Excepto según se dispone en el párrafo (b)(3)(iii)(C) de esta sección, todo empleado en ubicaciones elevadas más de 1.2 metros (4 pies) sobre el suelo en postes, torres o estructuras similares debe utilizar un sistema personal de detención de caídas, equipo de posicionamiento de trabajo, o sistema de restricción de caídas, según sea pertinente, si el patrono no ha provisto alguna otra protección contra caídas que cumpla con la Subparte M de esta Parte.</w:t>
      </w:r>
    </w:p>
    <w:p w:rsidR="004A730B" w:rsidRPr="004A730B" w:rsidRDefault="004A730B" w:rsidP="004A730B">
      <w:pPr>
        <w:jc w:val="both"/>
        <w:rPr>
          <w:b/>
          <w:lang w:val="es-PR"/>
        </w:rPr>
      </w:pPr>
      <w:r w:rsidRPr="004A730B">
        <w:rPr>
          <w:b/>
          <w:lang w:val="es-PR"/>
        </w:rPr>
        <w:t xml:space="preserve"> </w:t>
      </w:r>
      <w:r w:rsidRPr="004A730B">
        <w:rPr>
          <w:lang w:val="es-PR"/>
        </w:rPr>
        <w:t>(C) Hasta el 31 de marzo de 2015, un empleado cualificado escalando o cambiando de ubicación en postes, torres, o estructuras similares no necesita usar equipo de protección contra caídas, a menos que condiciones tales como, pero no limitadas a hielo, vientos fuertes, el diseño de la estructura (por ejemplo, ninguna disposición para sujetarse con las manos), o la presencia de contaminantes en la estructura, podrían causar que el empleado perdiera su agarre o pisada. A partir del 1 de abril de 2015, todo empleado cualificado escalando o cambiando de ubicación en postes, torres o estructuras similares debe utilizar equipo de protección contra caídas, a menos que el patrono pueda demostrar que escalar o cambiar de ubicación con</w:t>
      </w:r>
      <w:r w:rsidRPr="004A730B">
        <w:rPr>
          <w:b/>
          <w:lang w:val="es-PR"/>
        </w:rPr>
        <w:t xml:space="preserve"> </w:t>
      </w:r>
      <w:r w:rsidRPr="004A730B">
        <w:rPr>
          <w:lang w:val="es-PR"/>
        </w:rPr>
        <w:t>protección contra caídas no es viable o crea un riesgo mayor que escalar o cambiar de ubicación sin esa protección.</w:t>
      </w:r>
    </w:p>
    <w:p w:rsidR="004A730B" w:rsidRPr="004A730B" w:rsidRDefault="004A730B" w:rsidP="004A730B">
      <w:pPr>
        <w:jc w:val="both"/>
        <w:rPr>
          <w:b/>
          <w:lang w:val="es-PR"/>
        </w:rPr>
      </w:pPr>
      <w:r w:rsidRPr="004A730B">
        <w:rPr>
          <w:b/>
          <w:lang w:val="es-PR"/>
        </w:rPr>
        <w:t xml:space="preserve"> </w:t>
      </w:r>
      <w:r w:rsidRPr="004A730B">
        <w:rPr>
          <w:lang w:val="es-PR"/>
        </w:rPr>
        <w:t>Nota 1 de los párrafos (b)(3)(iii)(B) y</w:t>
      </w:r>
      <w:r w:rsidRPr="004A730B">
        <w:rPr>
          <w:b/>
          <w:lang w:val="es-PR"/>
        </w:rPr>
        <w:t xml:space="preserve"> </w:t>
      </w:r>
      <w:r w:rsidRPr="004A730B">
        <w:rPr>
          <w:lang w:val="es-PR"/>
        </w:rPr>
        <w:t>(b)(3)(iii)(C):  Estos párrafos aplican a estructuras que sostienen líneas y equipos de transmisión y distribución de energía eléctrica sobresuspendidos. No aplican a porciones de edificaciones, como muelles de carga,</w:t>
      </w:r>
      <w:r w:rsidRPr="004A730B">
        <w:rPr>
          <w:b/>
          <w:lang w:val="es-PR"/>
        </w:rPr>
        <w:t xml:space="preserve"> </w:t>
      </w:r>
      <w:r w:rsidRPr="004A730B">
        <w:rPr>
          <w:lang w:val="es-PR"/>
        </w:rPr>
        <w:t>o a equipo eléctrico, como transformadores y capacitores. La Subparte M de esta Parte contiene el deber de proveer protección contra caídas asociada con las superficies de paso y trabajo.</w:t>
      </w:r>
    </w:p>
    <w:p w:rsidR="004A730B" w:rsidRPr="004A730B" w:rsidRDefault="004A730B" w:rsidP="004A730B">
      <w:pPr>
        <w:jc w:val="both"/>
        <w:rPr>
          <w:b/>
          <w:lang w:val="es-PR"/>
        </w:rPr>
      </w:pPr>
      <w:r w:rsidRPr="004A730B">
        <w:rPr>
          <w:lang w:val="es-PR"/>
        </w:rPr>
        <w:t>Nota 2 de los párrafos (b)(3)(iii)(B) y</w:t>
      </w:r>
      <w:r w:rsidRPr="004A730B">
        <w:rPr>
          <w:b/>
          <w:lang w:val="es-PR"/>
        </w:rPr>
        <w:t xml:space="preserve"> </w:t>
      </w:r>
      <w:r w:rsidRPr="004A730B">
        <w:rPr>
          <w:lang w:val="es-PR"/>
        </w:rPr>
        <w:t>(b)(3)(iii)(C): Hasta que el patrono se asegure que los empleados están aptos para escalar, y para el uso de protección contra caídas bajo la Sec. 1926.950(b)(7), los empleados no se consideran como “empleados cualificados” para propósitos de los párrafos</w:t>
      </w:r>
      <w:r w:rsidRPr="004A730B">
        <w:rPr>
          <w:b/>
          <w:lang w:val="es-PR"/>
        </w:rPr>
        <w:t xml:space="preserve"> </w:t>
      </w:r>
      <w:r w:rsidRPr="004A730B">
        <w:rPr>
          <w:lang w:val="es-PR"/>
        </w:rPr>
        <w:t>(b)(3)(iii)(B) y (b)(3)(iii)(C) de esta sección.</w:t>
      </w:r>
    </w:p>
    <w:p w:rsidR="004A730B" w:rsidRPr="004A730B" w:rsidRDefault="004A730B" w:rsidP="004A730B">
      <w:pPr>
        <w:jc w:val="both"/>
        <w:rPr>
          <w:b/>
          <w:lang w:val="es-PR"/>
        </w:rPr>
      </w:pPr>
      <w:r w:rsidRPr="004A730B">
        <w:rPr>
          <w:lang w:val="es-PR"/>
        </w:rPr>
        <w:t>Estos párrafos requieren que los empleados no cualificados (incluyendo personas en adiestramiento) utilicen protección contra caídas en cualquier momento que estén a más de 1.2 metros (4 pies) sobre el suelo.</w:t>
      </w:r>
    </w:p>
    <w:p w:rsidR="004A730B" w:rsidRPr="004A730B" w:rsidRDefault="004A730B" w:rsidP="004A730B">
      <w:pPr>
        <w:jc w:val="both"/>
        <w:rPr>
          <w:b/>
          <w:lang w:val="es-PR"/>
        </w:rPr>
      </w:pPr>
      <w:r w:rsidRPr="004A730B">
        <w:rPr>
          <w:b/>
          <w:lang w:val="es-PR"/>
        </w:rPr>
        <w:t xml:space="preserve"> </w:t>
      </w:r>
      <w:r w:rsidRPr="004A730B">
        <w:rPr>
          <w:lang w:val="es-PR"/>
        </w:rPr>
        <w:t>(iv) A partir del 1 de abril de 2015, los sistemas de posicionamiento de trabajo deben aparejarse de modo que un empleado no pueda caer más de 0.6 metros (2 pies).</w:t>
      </w:r>
    </w:p>
    <w:p w:rsidR="004A730B" w:rsidRPr="004A730B" w:rsidRDefault="004A730B" w:rsidP="004A730B">
      <w:pPr>
        <w:jc w:val="both"/>
        <w:rPr>
          <w:b/>
          <w:lang w:val="es-PR"/>
        </w:rPr>
      </w:pPr>
      <w:r w:rsidRPr="004A730B">
        <w:rPr>
          <w:b/>
          <w:lang w:val="es-PR"/>
        </w:rPr>
        <w:t xml:space="preserve"> </w:t>
      </w:r>
      <w:r w:rsidRPr="004A730B">
        <w:rPr>
          <w:lang w:val="es-PR"/>
        </w:rPr>
        <w:t>(v) Los anclajes para equipo de posicionamiento de trabajo deben ser capaces de sostener al menos el doble de la carga de impacto potencial de la caída de un empleado, ó</w:t>
      </w:r>
      <w:r w:rsidRPr="004A730B">
        <w:rPr>
          <w:b/>
          <w:lang w:val="es-PR"/>
        </w:rPr>
        <w:t xml:space="preserve"> </w:t>
      </w:r>
      <w:r w:rsidRPr="004A730B">
        <w:rPr>
          <w:lang w:val="es-PR"/>
        </w:rPr>
        <w:t>13.3 kilonewtons (3,000 libras de fuerza), lo que sea mayor.</w:t>
      </w:r>
    </w:p>
    <w:p w:rsidR="004A730B" w:rsidRPr="004A730B" w:rsidRDefault="004A730B" w:rsidP="004A730B">
      <w:pPr>
        <w:jc w:val="both"/>
        <w:rPr>
          <w:b/>
          <w:lang w:val="es-PR"/>
        </w:rPr>
      </w:pPr>
      <w:r w:rsidRPr="004A730B">
        <w:rPr>
          <w:b/>
          <w:lang w:val="es-PR"/>
        </w:rPr>
        <w:t xml:space="preserve"> </w:t>
      </w:r>
      <w:r w:rsidRPr="004A730B">
        <w:rPr>
          <w:lang w:val="es-PR"/>
        </w:rPr>
        <w:t>Nota del párrafo (b)(3)(v): Los dispositivos de detención de caídas desde postes de madera que cumplen con las especificaciones estándares de la Sociedad americana para la prueba de materiales para el equipo personal para escalar,  ASTM F887–12e1, se consideran en cumplimiento con el requisito de resistencia de anclaje cuando se utilizan de acuerdo con las instrucciones de los manufactureros.</w:t>
      </w:r>
    </w:p>
    <w:p w:rsidR="004A730B" w:rsidRPr="004A730B" w:rsidRDefault="004A730B" w:rsidP="004A730B">
      <w:pPr>
        <w:jc w:val="both"/>
        <w:rPr>
          <w:b/>
          <w:lang w:val="es-PR"/>
        </w:rPr>
      </w:pPr>
      <w:r w:rsidRPr="004A730B">
        <w:rPr>
          <w:b/>
          <w:lang w:val="es-PR"/>
        </w:rPr>
        <w:t xml:space="preserve"> </w:t>
      </w:r>
      <w:r w:rsidRPr="004A730B">
        <w:rPr>
          <w:lang w:val="es-PR"/>
        </w:rPr>
        <w:t>(vi) A menos que el gancho de resorte sea de cierre y esté diseñado específicamente para las siguientes conexiones, los ganchos de resorte en el</w:t>
      </w:r>
      <w:r w:rsidRPr="004A730B">
        <w:rPr>
          <w:b/>
          <w:lang w:val="es-PR"/>
        </w:rPr>
        <w:t xml:space="preserve"> </w:t>
      </w:r>
      <w:r w:rsidRPr="004A730B">
        <w:rPr>
          <w:lang w:val="es-PR"/>
        </w:rPr>
        <w:t>equipo de posicionamiento de trabajo no pueden ser engranados:</w:t>
      </w:r>
    </w:p>
    <w:p w:rsidR="004A730B" w:rsidRPr="004A730B" w:rsidRDefault="004A730B" w:rsidP="004A730B">
      <w:pPr>
        <w:jc w:val="both"/>
        <w:rPr>
          <w:b/>
          <w:lang w:val="es-PR"/>
        </w:rPr>
      </w:pPr>
      <w:r w:rsidRPr="004A730B">
        <w:rPr>
          <w:b/>
          <w:lang w:val="es-PR"/>
        </w:rPr>
        <w:t xml:space="preserve"> </w:t>
      </w:r>
      <w:r w:rsidRPr="004A730B">
        <w:rPr>
          <w:lang w:val="es-PR"/>
        </w:rPr>
        <w:t>(A) Directamente a mallado, cuerdas, o cables  de alambre;</w:t>
      </w:r>
    </w:p>
    <w:p w:rsidR="004A730B" w:rsidRPr="004A730B" w:rsidRDefault="004A730B" w:rsidP="004A730B">
      <w:pPr>
        <w:jc w:val="both"/>
        <w:rPr>
          <w:b/>
          <w:lang w:val="es-PR"/>
        </w:rPr>
      </w:pPr>
      <w:r w:rsidRPr="004A730B">
        <w:rPr>
          <w:b/>
          <w:lang w:val="es-PR"/>
        </w:rPr>
        <w:t xml:space="preserve"> </w:t>
      </w:r>
      <w:r w:rsidRPr="004A730B">
        <w:rPr>
          <w:lang w:val="es-PR"/>
        </w:rPr>
        <w:t>(B) Uno al otro;</w:t>
      </w:r>
    </w:p>
    <w:p w:rsidR="004A730B" w:rsidRPr="004A730B" w:rsidRDefault="004A730B" w:rsidP="004A730B">
      <w:pPr>
        <w:jc w:val="both"/>
        <w:rPr>
          <w:b/>
          <w:lang w:val="es-PR"/>
        </w:rPr>
      </w:pPr>
      <w:r w:rsidRPr="004A730B">
        <w:rPr>
          <w:b/>
          <w:lang w:val="es-PR"/>
        </w:rPr>
        <w:t xml:space="preserve"> </w:t>
      </w:r>
      <w:r w:rsidRPr="004A730B">
        <w:rPr>
          <w:lang w:val="es-PR"/>
        </w:rPr>
        <w:t>(C) A un anillo en D al cual otro gancho de resorte u otro conector está fijado;</w:t>
      </w:r>
    </w:p>
    <w:p w:rsidR="004A730B" w:rsidRPr="004A730B" w:rsidRDefault="004A730B" w:rsidP="004A730B">
      <w:pPr>
        <w:jc w:val="both"/>
        <w:rPr>
          <w:b/>
          <w:lang w:val="es-PR"/>
        </w:rPr>
      </w:pPr>
      <w:r w:rsidRPr="004A730B">
        <w:rPr>
          <w:b/>
          <w:lang w:val="es-PR"/>
        </w:rPr>
        <w:t xml:space="preserve"> </w:t>
      </w:r>
      <w:r w:rsidRPr="004A730B">
        <w:rPr>
          <w:lang w:val="es-PR"/>
        </w:rPr>
        <w:t>(D) A una línea salvavidas</w:t>
      </w:r>
      <w:r w:rsidRPr="004A730B">
        <w:rPr>
          <w:b/>
          <w:lang w:val="es-PR"/>
        </w:rPr>
        <w:t xml:space="preserve"> </w:t>
      </w:r>
      <w:r w:rsidRPr="004A730B">
        <w:rPr>
          <w:lang w:val="es-PR"/>
        </w:rPr>
        <w:t>horizontal; o</w:t>
      </w:r>
    </w:p>
    <w:p w:rsidR="004A730B" w:rsidRPr="004A730B" w:rsidRDefault="004A730B" w:rsidP="004A730B">
      <w:pPr>
        <w:jc w:val="both"/>
        <w:rPr>
          <w:b/>
          <w:lang w:val="es-PR"/>
        </w:rPr>
      </w:pPr>
      <w:r w:rsidRPr="004A730B">
        <w:rPr>
          <w:b/>
          <w:lang w:val="es-PR"/>
        </w:rPr>
        <w:t xml:space="preserve"> </w:t>
      </w:r>
      <w:r w:rsidRPr="004A730B">
        <w:rPr>
          <w:lang w:val="es-PR"/>
        </w:rPr>
        <w:t>(E) A cualquier objeto de forma o dimensión incompatible en relación al gancho de resorte, de modo que podría ocurrir un desprendimiento</w:t>
      </w:r>
      <w:r w:rsidRPr="004A730B">
        <w:rPr>
          <w:b/>
          <w:lang w:val="es-PR"/>
        </w:rPr>
        <w:t xml:space="preserve"> </w:t>
      </w:r>
      <w:r w:rsidRPr="004A730B">
        <w:rPr>
          <w:lang w:val="es-PR"/>
        </w:rPr>
        <w:t>accidental</w:t>
      </w:r>
      <w:r w:rsidRPr="004A730B">
        <w:rPr>
          <w:b/>
          <w:lang w:val="es-PR"/>
        </w:rPr>
        <w:t xml:space="preserve"> </w:t>
      </w:r>
      <w:r w:rsidRPr="004A730B">
        <w:rPr>
          <w:lang w:val="es-PR"/>
        </w:rPr>
        <w:t>si el objeto conectado oprime los pasadores del gancho de resorte lo suficientemente para permitir la liberación del objeto.</w:t>
      </w:r>
    </w:p>
    <w:p w:rsidR="004A730B" w:rsidRPr="004A730B" w:rsidRDefault="004A730B" w:rsidP="004A730B">
      <w:pPr>
        <w:jc w:val="both"/>
        <w:rPr>
          <w:b/>
          <w:lang w:val="es-PR"/>
        </w:rPr>
      </w:pPr>
      <w:r w:rsidRPr="004A730B">
        <w:rPr>
          <w:b/>
          <w:lang w:val="es-PR"/>
        </w:rPr>
        <w:t xml:space="preserve"> </w:t>
      </w:r>
      <w:r w:rsidRPr="004A730B">
        <w:rPr>
          <w:lang w:val="es-PR"/>
        </w:rPr>
        <w:t>Sec. 1926.955 Escalas portátiles y plataformas.</w:t>
      </w:r>
    </w:p>
    <w:p w:rsidR="004A730B" w:rsidRPr="004A730B" w:rsidRDefault="004A730B" w:rsidP="004A730B">
      <w:pPr>
        <w:jc w:val="both"/>
        <w:rPr>
          <w:b/>
          <w:lang w:val="es-PR"/>
        </w:rPr>
      </w:pPr>
      <w:r w:rsidRPr="004A730B">
        <w:rPr>
          <w:b/>
          <w:lang w:val="es-PR"/>
        </w:rPr>
        <w:t xml:space="preserve"> </w:t>
      </w:r>
      <w:r w:rsidRPr="004A730B">
        <w:rPr>
          <w:lang w:val="es-PR"/>
        </w:rPr>
        <w:t>(a) General. Los requisitos para escalas portátiles incluidos en la Subparte X de esta Parte aplican además de los requisitos de esta sección, excepto según indicado específicamente en el párrafo (b) de esta sección.</w:t>
      </w:r>
    </w:p>
    <w:p w:rsidR="004A730B" w:rsidRPr="004A730B" w:rsidRDefault="004A730B" w:rsidP="004A730B">
      <w:pPr>
        <w:jc w:val="both"/>
        <w:rPr>
          <w:b/>
          <w:lang w:val="es-PR"/>
        </w:rPr>
      </w:pPr>
      <w:r w:rsidRPr="004A730B">
        <w:rPr>
          <w:b/>
          <w:lang w:val="es-PR"/>
        </w:rPr>
        <w:t xml:space="preserve"> </w:t>
      </w:r>
      <w:r w:rsidRPr="004A730B">
        <w:rPr>
          <w:lang w:val="es-PR"/>
        </w:rPr>
        <w:t>(b) Escaleras y plataformas especiales.</w:t>
      </w:r>
    </w:p>
    <w:p w:rsidR="004A730B" w:rsidRPr="004A730B" w:rsidRDefault="004A730B" w:rsidP="004A730B">
      <w:pPr>
        <w:jc w:val="both"/>
        <w:rPr>
          <w:b/>
          <w:lang w:val="es-PR"/>
        </w:rPr>
      </w:pPr>
      <w:r w:rsidRPr="004A730B">
        <w:rPr>
          <w:b/>
          <w:lang w:val="es-PR"/>
        </w:rPr>
        <w:t xml:space="preserve"> </w:t>
      </w:r>
      <w:r w:rsidRPr="004A730B">
        <w:rPr>
          <w:lang w:val="es-PR"/>
        </w:rPr>
        <w:t>Las escaleras portátiles utilizadas en estructuras o conductores en conjunto con trabajos en líneas sobresuspendidas no necesitan cumplir con la</w:t>
      </w:r>
      <w:r w:rsidRPr="004A730B">
        <w:rPr>
          <w:b/>
          <w:lang w:val="es-PR"/>
        </w:rPr>
        <w:t xml:space="preserve"> </w:t>
      </w:r>
      <w:r w:rsidRPr="004A730B">
        <w:rPr>
          <w:lang w:val="es-PR"/>
        </w:rPr>
        <w:t>Sec. 1926.1053(b)(5)(i) y (b)(12). Las escaleras y plataformas portátiles utilizadas en estructuras o conductores en conjunto con trabajos en líneas sobresuspendidas deben cumplir con los siguientes requisitos:</w:t>
      </w:r>
    </w:p>
    <w:p w:rsidR="004A730B" w:rsidRPr="004A730B" w:rsidRDefault="004A730B" w:rsidP="004A730B">
      <w:pPr>
        <w:jc w:val="both"/>
        <w:rPr>
          <w:b/>
          <w:lang w:val="es-PR"/>
        </w:rPr>
      </w:pPr>
      <w:r w:rsidRPr="004A730B">
        <w:rPr>
          <w:b/>
          <w:lang w:val="es-PR"/>
        </w:rPr>
        <w:t xml:space="preserve"> </w:t>
      </w:r>
      <w:r w:rsidRPr="004A730B">
        <w:rPr>
          <w:lang w:val="es-PR"/>
        </w:rPr>
        <w:t>(1) Carga de diseño. En las configuraciones en las que son utilizadas, las plataformas portátiles deben ser capaces de sostener sin falla al menos 2.5 veces la máxima carga clasificada.</w:t>
      </w:r>
    </w:p>
    <w:p w:rsidR="004A730B" w:rsidRPr="004A730B" w:rsidRDefault="004A730B" w:rsidP="004A730B">
      <w:pPr>
        <w:jc w:val="both"/>
        <w:rPr>
          <w:b/>
          <w:lang w:val="es-PR"/>
        </w:rPr>
      </w:pPr>
      <w:r w:rsidRPr="004A730B">
        <w:rPr>
          <w:b/>
          <w:lang w:val="es-PR"/>
        </w:rPr>
        <w:t xml:space="preserve"> </w:t>
      </w:r>
      <w:r w:rsidRPr="004A730B">
        <w:rPr>
          <w:lang w:val="es-PR"/>
        </w:rPr>
        <w:t>(2) Carga máxima. Las escaleras y plataformas portátiles no pueden cargarse en exceso de las cargas de trabajo para las cuales están diseñadas.</w:t>
      </w:r>
    </w:p>
    <w:p w:rsidR="004A730B" w:rsidRPr="004A730B" w:rsidRDefault="004A730B" w:rsidP="004A730B">
      <w:pPr>
        <w:jc w:val="both"/>
        <w:rPr>
          <w:b/>
          <w:lang w:val="es-PR"/>
        </w:rPr>
      </w:pPr>
      <w:r w:rsidRPr="004A730B">
        <w:rPr>
          <w:b/>
          <w:lang w:val="es-PR"/>
        </w:rPr>
        <w:t xml:space="preserve"> </w:t>
      </w:r>
      <w:r w:rsidRPr="004A730B">
        <w:rPr>
          <w:lang w:val="es-PR"/>
        </w:rPr>
        <w:t>(3) Asegurar en posición. Las escaleras y plataformas portátiles deben asegurarse para prevenir que se disloquen.</w:t>
      </w:r>
    </w:p>
    <w:p w:rsidR="004A730B" w:rsidRPr="004A730B" w:rsidRDefault="004A730B" w:rsidP="004A730B">
      <w:pPr>
        <w:jc w:val="both"/>
        <w:rPr>
          <w:b/>
          <w:lang w:val="es-PR"/>
        </w:rPr>
      </w:pPr>
      <w:r w:rsidRPr="004A730B">
        <w:rPr>
          <w:b/>
          <w:lang w:val="es-PR"/>
        </w:rPr>
        <w:t xml:space="preserve"> </w:t>
      </w:r>
      <w:r w:rsidRPr="004A730B">
        <w:rPr>
          <w:lang w:val="es-PR"/>
        </w:rPr>
        <w:t>(4) Uso propuesto. Las escaleras y plataformas portátiles pueden utilizarse sólo en aplicaciones para las cuales están diseñadas.</w:t>
      </w:r>
    </w:p>
    <w:p w:rsidR="004A730B" w:rsidRPr="004A730B" w:rsidRDefault="004A730B" w:rsidP="004A730B">
      <w:pPr>
        <w:jc w:val="both"/>
        <w:rPr>
          <w:b/>
          <w:lang w:val="es-PR"/>
        </w:rPr>
      </w:pPr>
      <w:r w:rsidRPr="004A730B">
        <w:rPr>
          <w:b/>
          <w:lang w:val="es-PR"/>
        </w:rPr>
        <w:t xml:space="preserve"> </w:t>
      </w:r>
      <w:r w:rsidRPr="004A730B">
        <w:rPr>
          <w:lang w:val="es-PR"/>
        </w:rPr>
        <w:t>(c) Escalas conductoras. Las escalas portátiles de metal y otras escalas portátiles conductores no pueden usarse cerca de líneas o equipo energizados expuestos. Sin embargo, en trabajos especializados de alto voltaje,</w:t>
      </w:r>
      <w:r w:rsidRPr="004A730B">
        <w:rPr>
          <w:b/>
          <w:lang w:val="es-PR"/>
        </w:rPr>
        <w:t xml:space="preserve"> </w:t>
      </w:r>
      <w:r w:rsidRPr="004A730B">
        <w:rPr>
          <w:lang w:val="es-PR"/>
        </w:rPr>
        <w:t>deben usarse escalas conductoras cuando el patrono demuestre que las escalas no conductoras representarían un riesgo a los empleados mayor que las escalas conductoras.</w:t>
      </w:r>
    </w:p>
    <w:p w:rsidR="004A730B" w:rsidRPr="004A730B" w:rsidRDefault="004A730B" w:rsidP="004A730B">
      <w:pPr>
        <w:jc w:val="both"/>
        <w:rPr>
          <w:b/>
          <w:lang w:val="es-PR"/>
        </w:rPr>
      </w:pPr>
      <w:r w:rsidRPr="004A730B">
        <w:rPr>
          <w:b/>
          <w:lang w:val="es-PR"/>
        </w:rPr>
        <w:t xml:space="preserve"> </w:t>
      </w:r>
      <w:r w:rsidRPr="004A730B">
        <w:rPr>
          <w:lang w:val="es-PR"/>
        </w:rPr>
        <w:t>Sec. 1926.956 Equipo manual y mecánico portátil.</w:t>
      </w:r>
    </w:p>
    <w:p w:rsidR="004A730B" w:rsidRPr="004A730B" w:rsidRDefault="004A730B" w:rsidP="004A730B">
      <w:pPr>
        <w:jc w:val="both"/>
        <w:rPr>
          <w:b/>
          <w:lang w:val="es-PR"/>
        </w:rPr>
      </w:pPr>
      <w:r w:rsidRPr="004A730B">
        <w:rPr>
          <w:b/>
          <w:lang w:val="es-PR"/>
        </w:rPr>
        <w:t xml:space="preserve"> </w:t>
      </w:r>
      <w:r w:rsidRPr="004A730B">
        <w:rPr>
          <w:lang w:val="es-PR"/>
        </w:rPr>
        <w:t>(a) General. El párrafo (b) de esta sección aplica a equipo eléctrico conectable con cable eléctrico y enchufe. El párrafo</w:t>
      </w:r>
      <w:r w:rsidRPr="004A730B">
        <w:rPr>
          <w:b/>
          <w:lang w:val="es-PR"/>
        </w:rPr>
        <w:t xml:space="preserve"> </w:t>
      </w:r>
      <w:r w:rsidRPr="004A730B">
        <w:rPr>
          <w:lang w:val="es-PR"/>
        </w:rPr>
        <w:t xml:space="preserve">(c) de esta sección aplica a </w:t>
      </w:r>
      <w:r w:rsidRPr="004A730B">
        <w:rPr>
          <w:bCs/>
          <w:lang w:val="es-PR"/>
        </w:rPr>
        <w:t>generadores portátiles o para montar en vehículos utilizados para suministrar equipo conectable con cable eléctrico y enchufe.</w:t>
      </w:r>
      <w:r w:rsidRPr="004A730B">
        <w:rPr>
          <w:lang w:val="es-PR"/>
        </w:rPr>
        <w:t xml:space="preserve"> El párrafo (d) de esta sección aplica a herramientas hidráulicas y neumáticas.</w:t>
      </w:r>
    </w:p>
    <w:p w:rsidR="004A730B" w:rsidRPr="004A730B" w:rsidRDefault="004A730B" w:rsidP="004A730B">
      <w:pPr>
        <w:jc w:val="both"/>
        <w:rPr>
          <w:b/>
          <w:lang w:val="es-PR"/>
        </w:rPr>
      </w:pPr>
      <w:r w:rsidRPr="004A730B">
        <w:rPr>
          <w:b/>
          <w:lang w:val="es-PR"/>
        </w:rPr>
        <w:t xml:space="preserve"> </w:t>
      </w:r>
      <w:r w:rsidRPr="004A730B">
        <w:rPr>
          <w:lang w:val="es-PR"/>
        </w:rPr>
        <w:t>(b) Equipo conectable con cable eléctrico y enchufe. El equipo conectable con cable eléctrico y enchufe que no está cubierto por la Subparte K de esta Parte debe cumplir con alguno de los siguientes puntos, en lugar de la Sec. 1926.302(a)(1):</w:t>
      </w:r>
    </w:p>
    <w:p w:rsidR="004A730B" w:rsidRPr="004A730B" w:rsidRDefault="004A730B" w:rsidP="004A730B">
      <w:pPr>
        <w:jc w:val="both"/>
        <w:rPr>
          <w:b/>
          <w:lang w:val="es-PR"/>
        </w:rPr>
      </w:pPr>
      <w:r w:rsidRPr="004A730B">
        <w:rPr>
          <w:b/>
          <w:lang w:val="es-PR"/>
        </w:rPr>
        <w:t xml:space="preserve"> </w:t>
      </w:r>
      <w:r w:rsidRPr="004A730B">
        <w:rPr>
          <w:lang w:val="es-PR"/>
        </w:rPr>
        <w:t>(1) El equipo debe equiparse con un cable eléctrico que contenga un conductor de conexión a tierra para el equipo, conectado al armazón del equipo y a un medio para conectar a tierra el otro extremo del conductor (sin embargo, esta opción no puede utilizarse donde la introducción del contacto a tierra en el ambiente de trabajo aumenta el riesgo para un empleado); o</w:t>
      </w:r>
    </w:p>
    <w:p w:rsidR="004A730B" w:rsidRPr="004A730B" w:rsidRDefault="004A730B" w:rsidP="004A730B">
      <w:pPr>
        <w:jc w:val="both"/>
        <w:rPr>
          <w:b/>
          <w:lang w:val="es-PR"/>
        </w:rPr>
      </w:pPr>
      <w:r w:rsidRPr="004A730B">
        <w:rPr>
          <w:b/>
          <w:lang w:val="es-PR"/>
        </w:rPr>
        <w:t xml:space="preserve"> </w:t>
      </w:r>
      <w:r w:rsidRPr="004A730B">
        <w:rPr>
          <w:lang w:val="es-PR"/>
        </w:rPr>
        <w:t>(2) El equipo debe ser de doble aislación, en conformidad con la Subparte K de esta Parte; o</w:t>
      </w:r>
    </w:p>
    <w:p w:rsidR="004A730B" w:rsidRPr="004A730B" w:rsidRDefault="004A730B" w:rsidP="004A730B">
      <w:pPr>
        <w:jc w:val="both"/>
        <w:rPr>
          <w:b/>
          <w:lang w:val="es-PR"/>
        </w:rPr>
      </w:pPr>
      <w:r w:rsidRPr="004A730B">
        <w:rPr>
          <w:b/>
          <w:lang w:val="es-PR"/>
        </w:rPr>
        <w:t xml:space="preserve"> </w:t>
      </w:r>
      <w:r w:rsidRPr="004A730B">
        <w:rPr>
          <w:lang w:val="es-PR"/>
        </w:rPr>
        <w:t>(3) El equipo debe estar conectado al suministro de energía a través de un transformador aislante con un secundario no conectado a tierra de no más de</w:t>
      </w:r>
      <w:r w:rsidRPr="004A730B">
        <w:rPr>
          <w:b/>
          <w:lang w:val="es-PR"/>
        </w:rPr>
        <w:t xml:space="preserve"> </w:t>
      </w:r>
      <w:r w:rsidRPr="004A730B">
        <w:rPr>
          <w:lang w:val="es-PR"/>
        </w:rPr>
        <w:t>50 voltios.</w:t>
      </w:r>
    </w:p>
    <w:p w:rsidR="004A730B" w:rsidRPr="004A730B" w:rsidRDefault="004A730B" w:rsidP="004A730B">
      <w:pPr>
        <w:jc w:val="both"/>
        <w:rPr>
          <w:b/>
          <w:lang w:val="es-PR"/>
        </w:rPr>
      </w:pPr>
      <w:r w:rsidRPr="004A730B">
        <w:rPr>
          <w:b/>
          <w:lang w:val="es-PR"/>
        </w:rPr>
        <w:t xml:space="preserve"> </w:t>
      </w:r>
      <w:r w:rsidRPr="004A730B">
        <w:rPr>
          <w:lang w:val="es-PR"/>
        </w:rPr>
        <w:t xml:space="preserve">(c) </w:t>
      </w:r>
      <w:r w:rsidRPr="004A730B">
        <w:rPr>
          <w:bCs/>
          <w:lang w:val="es-PR"/>
        </w:rPr>
        <w:t>Generadores portátiles o para montar en vehículos</w:t>
      </w:r>
      <w:r w:rsidRPr="004A730B">
        <w:rPr>
          <w:lang w:val="es-PR"/>
        </w:rPr>
        <w:t>. Los generadores portátiles o para montar en vehículos utilizados para suministrar equipo conectable con cable eléctrico y enchufe</w:t>
      </w:r>
      <w:r w:rsidRPr="004A730B">
        <w:rPr>
          <w:b/>
          <w:lang w:val="es-PR"/>
        </w:rPr>
        <w:t xml:space="preserve"> </w:t>
      </w:r>
      <w:r w:rsidRPr="004A730B">
        <w:rPr>
          <w:lang w:val="es-PR"/>
        </w:rPr>
        <w:t>cubierto por el párrafo (b) de esta sección deben cumplir con los siguientes requisitos:</w:t>
      </w:r>
    </w:p>
    <w:p w:rsidR="004A730B" w:rsidRPr="004A730B" w:rsidRDefault="004A730B" w:rsidP="004A730B">
      <w:pPr>
        <w:jc w:val="both"/>
        <w:rPr>
          <w:b/>
          <w:lang w:val="es-PR"/>
        </w:rPr>
      </w:pPr>
      <w:r w:rsidRPr="004A730B">
        <w:rPr>
          <w:b/>
          <w:lang w:val="es-PR"/>
        </w:rPr>
        <w:t xml:space="preserve"> </w:t>
      </w:r>
      <w:r w:rsidRPr="004A730B">
        <w:rPr>
          <w:lang w:val="es-PR"/>
        </w:rPr>
        <w:t>(1) Equipo suministrado. El generador sólo puede suministrar el equipo ubicado en el generador o el vehículo y equipo conectable con cable eléctrico y enchufe a través de receptáculos instalados en el generador o el vehículo.</w:t>
      </w:r>
    </w:p>
    <w:p w:rsidR="004A730B" w:rsidRPr="004A730B" w:rsidRDefault="004A730B" w:rsidP="004A730B">
      <w:pPr>
        <w:jc w:val="both"/>
        <w:rPr>
          <w:b/>
          <w:lang w:val="es-PR"/>
        </w:rPr>
      </w:pPr>
      <w:r w:rsidRPr="004A730B">
        <w:rPr>
          <w:b/>
          <w:lang w:val="es-PR"/>
        </w:rPr>
        <w:t xml:space="preserve"> </w:t>
      </w:r>
      <w:r w:rsidRPr="004A730B">
        <w:rPr>
          <w:lang w:val="es-PR"/>
        </w:rPr>
        <w:t>(2) Conexión a tierra del equipo. Las partes de metal que no transmiten corriente, del equipo y los terminales conductores a tierra del equipo de los receptáculos deben estar interconectados al armazón del generador.</w:t>
      </w:r>
    </w:p>
    <w:p w:rsidR="004A730B" w:rsidRPr="004A730B" w:rsidRDefault="004A730B" w:rsidP="004A730B">
      <w:pPr>
        <w:jc w:val="both"/>
        <w:rPr>
          <w:b/>
          <w:lang w:val="es-PR"/>
        </w:rPr>
      </w:pPr>
      <w:r w:rsidRPr="004A730B">
        <w:rPr>
          <w:b/>
          <w:lang w:val="es-PR"/>
        </w:rPr>
        <w:t xml:space="preserve"> </w:t>
      </w:r>
      <w:r w:rsidRPr="004A730B">
        <w:rPr>
          <w:lang w:val="es-PR"/>
        </w:rPr>
        <w:t>(3) Interconexión del armazón. Para generadores instalados en vehículos, el armazón del generador debe estar interconectado al armazón del vehículo.</w:t>
      </w:r>
    </w:p>
    <w:p w:rsidR="004A730B" w:rsidRPr="004A730B" w:rsidRDefault="004A730B" w:rsidP="004A730B">
      <w:pPr>
        <w:jc w:val="both"/>
        <w:rPr>
          <w:b/>
          <w:lang w:val="es-PR"/>
        </w:rPr>
      </w:pPr>
      <w:r w:rsidRPr="004A730B">
        <w:rPr>
          <w:b/>
          <w:lang w:val="es-PR"/>
        </w:rPr>
        <w:t xml:space="preserve"> </w:t>
      </w:r>
      <w:r w:rsidRPr="004A730B">
        <w:rPr>
          <w:lang w:val="es-PR"/>
        </w:rPr>
        <w:t>(4) Interconexión del conductor neutral.</w:t>
      </w:r>
      <w:r w:rsidRPr="004A730B">
        <w:rPr>
          <w:b/>
          <w:lang w:val="es-PR"/>
        </w:rPr>
        <w:t xml:space="preserve"> </w:t>
      </w:r>
      <w:r w:rsidRPr="004A730B">
        <w:rPr>
          <w:lang w:val="es-PR"/>
        </w:rPr>
        <w:t xml:space="preserve"> Cualquier conductor neutral debe estar interconectado al armazón del generador.</w:t>
      </w:r>
    </w:p>
    <w:p w:rsidR="004A730B" w:rsidRPr="004A730B" w:rsidRDefault="004A730B" w:rsidP="004A730B">
      <w:pPr>
        <w:jc w:val="both"/>
        <w:rPr>
          <w:lang w:val="es-PR"/>
        </w:rPr>
      </w:pPr>
      <w:r w:rsidRPr="004A730B">
        <w:rPr>
          <w:b/>
          <w:lang w:val="es-PR"/>
        </w:rPr>
        <w:t xml:space="preserve"> </w:t>
      </w:r>
      <w:r w:rsidRPr="004A730B">
        <w:rPr>
          <w:lang w:val="es-PR"/>
        </w:rPr>
        <w:t xml:space="preserve">(d) Herramientas hidráulicas y neumáticas. </w:t>
      </w:r>
    </w:p>
    <w:p w:rsidR="004A730B" w:rsidRPr="004A730B" w:rsidRDefault="004A730B" w:rsidP="004A730B">
      <w:pPr>
        <w:jc w:val="both"/>
        <w:rPr>
          <w:b/>
          <w:lang w:val="es-PR"/>
        </w:rPr>
      </w:pPr>
      <w:r w:rsidRPr="004A730B">
        <w:rPr>
          <w:lang w:val="es-PR"/>
        </w:rPr>
        <w:t>(1)</w:t>
      </w:r>
      <w:r w:rsidRPr="004A730B">
        <w:rPr>
          <w:b/>
          <w:lang w:val="es-PR"/>
        </w:rPr>
        <w:t xml:space="preserve"> </w:t>
      </w:r>
      <w:r w:rsidRPr="004A730B">
        <w:rPr>
          <w:lang w:val="es-PR"/>
        </w:rPr>
        <w:t>Fluidos hidráulicos en herramientas insuladas.</w:t>
      </w:r>
      <w:r w:rsidRPr="004A730B">
        <w:rPr>
          <w:b/>
          <w:lang w:val="es-PR"/>
        </w:rPr>
        <w:t xml:space="preserve"> </w:t>
      </w:r>
      <w:r w:rsidRPr="004A730B">
        <w:rPr>
          <w:lang w:val="es-PR"/>
        </w:rPr>
        <w:t>El párrafo (d)(1) de la Sec. 1926.302 no aplica a fluidos hidráulicos utilizados en secciones insuladas de las herramientas hidráulicas.</w:t>
      </w:r>
    </w:p>
    <w:p w:rsidR="004A730B" w:rsidRPr="004A730B" w:rsidRDefault="004A730B" w:rsidP="004A730B">
      <w:pPr>
        <w:jc w:val="both"/>
        <w:rPr>
          <w:b/>
          <w:lang w:val="es-PR"/>
        </w:rPr>
      </w:pPr>
      <w:r w:rsidRPr="004A730B">
        <w:rPr>
          <w:b/>
          <w:lang w:val="es-PR"/>
        </w:rPr>
        <w:t xml:space="preserve"> </w:t>
      </w:r>
      <w:r w:rsidRPr="004A730B">
        <w:rPr>
          <w:lang w:val="es-PR"/>
        </w:rPr>
        <w:t>(2) Presión operativa. No se pueden sobrepasar las presiones operativas seguras para las herramientas hidráulicas y neumáticas, mangas, válvulas, tuberías, filtros y piezas de ajuste.</w:t>
      </w:r>
    </w:p>
    <w:p w:rsidR="004A730B" w:rsidRPr="004A730B" w:rsidRDefault="004A730B" w:rsidP="004A730B">
      <w:pPr>
        <w:jc w:val="both"/>
        <w:rPr>
          <w:b/>
          <w:lang w:val="es-PR"/>
        </w:rPr>
      </w:pPr>
      <w:r w:rsidRPr="004A730B">
        <w:rPr>
          <w:b/>
          <w:lang w:val="es-PR"/>
        </w:rPr>
        <w:t xml:space="preserve"> </w:t>
      </w:r>
      <w:r w:rsidRPr="004A730B">
        <w:rPr>
          <w:lang w:val="es-PR"/>
        </w:rPr>
        <w:t xml:space="preserve">Nota del párrafo (d)(2): Si cualquier defecto peligroso está presente, ninguna presión operativa es segura, y el equipo hidráulico o neumático involucrado no puede ser utilizado.  Ante la ausencia de defectos, la máxima presión operativa clasificada es la presión máxima segura. </w:t>
      </w:r>
    </w:p>
    <w:p w:rsidR="004A730B" w:rsidRPr="004A730B" w:rsidRDefault="004A730B" w:rsidP="004A730B">
      <w:pPr>
        <w:jc w:val="both"/>
        <w:rPr>
          <w:b/>
          <w:lang w:val="es-PR"/>
        </w:rPr>
      </w:pPr>
      <w:r w:rsidRPr="004A730B">
        <w:rPr>
          <w:b/>
          <w:lang w:val="es-PR"/>
        </w:rPr>
        <w:t xml:space="preserve"> </w:t>
      </w:r>
      <w:r w:rsidRPr="004A730B">
        <w:rPr>
          <w:lang w:val="es-PR"/>
        </w:rPr>
        <w:t>(3) Trabajos cerca de partes energizadas. Una herramienta hidráulica o neumática utilizada donde puede tener contacto con partes energizadas expuestas debe diseñarse y mantenerse para tal uso.</w:t>
      </w:r>
    </w:p>
    <w:p w:rsidR="004A730B" w:rsidRPr="004A730B" w:rsidRDefault="004A730B" w:rsidP="004A730B">
      <w:pPr>
        <w:jc w:val="both"/>
        <w:rPr>
          <w:b/>
          <w:lang w:val="es-PR"/>
        </w:rPr>
      </w:pPr>
      <w:r w:rsidRPr="004A730B">
        <w:rPr>
          <w:b/>
          <w:lang w:val="es-PR"/>
        </w:rPr>
        <w:t xml:space="preserve"> </w:t>
      </w:r>
      <w:r w:rsidRPr="004A730B">
        <w:rPr>
          <w:lang w:val="es-PR"/>
        </w:rPr>
        <w:t>(4) Protección contra formación de vacío. El sistema hidráulico que suministra una herramienta hidráulica utilizada donde puede hacer contacto con partes vivas expuestas debe proveer protección contra pérdida de valor aislante, para el voltaje involucrado, debido a la formación de un vacío parcial en la línea hidráulica.</w:t>
      </w:r>
    </w:p>
    <w:p w:rsidR="004A730B" w:rsidRPr="004A730B" w:rsidRDefault="004A730B" w:rsidP="004A730B">
      <w:pPr>
        <w:jc w:val="both"/>
        <w:rPr>
          <w:b/>
          <w:lang w:val="es-PR"/>
        </w:rPr>
      </w:pPr>
      <w:r w:rsidRPr="004A730B">
        <w:rPr>
          <w:b/>
          <w:lang w:val="es-PR"/>
        </w:rPr>
        <w:t xml:space="preserve"> </w:t>
      </w:r>
      <w:r w:rsidRPr="004A730B">
        <w:rPr>
          <w:lang w:val="es-PR"/>
        </w:rPr>
        <w:t>Nota del párrafo (d)(4): El uso de líneas hidráulicas que no tienen válvulas de cotejo y que tienen una separación de más de 10.7 metros</w:t>
      </w:r>
      <w:r w:rsidRPr="004A730B">
        <w:rPr>
          <w:b/>
          <w:lang w:val="es-PR"/>
        </w:rPr>
        <w:t xml:space="preserve"> </w:t>
      </w:r>
      <w:r w:rsidRPr="004A730B">
        <w:rPr>
          <w:lang w:val="es-PR"/>
        </w:rPr>
        <w:t>(35 pies) entre la reserva de aceite</w:t>
      </w:r>
      <w:r w:rsidRPr="004A730B">
        <w:rPr>
          <w:b/>
          <w:lang w:val="es-PR"/>
        </w:rPr>
        <w:t xml:space="preserve"> </w:t>
      </w:r>
      <w:r w:rsidRPr="004A730B">
        <w:rPr>
          <w:lang w:val="es-PR"/>
        </w:rPr>
        <w:t>y el extremo superior del sistema hidráulico, promueve la formación de un vacío parcial.</w:t>
      </w:r>
    </w:p>
    <w:p w:rsidR="004A730B" w:rsidRPr="004A730B" w:rsidRDefault="004A730B" w:rsidP="004A730B">
      <w:pPr>
        <w:jc w:val="both"/>
        <w:rPr>
          <w:b/>
          <w:lang w:val="es-PR"/>
        </w:rPr>
      </w:pPr>
      <w:r w:rsidRPr="004A730B">
        <w:rPr>
          <w:b/>
          <w:lang w:val="es-PR"/>
        </w:rPr>
        <w:t xml:space="preserve"> </w:t>
      </w:r>
      <w:r w:rsidRPr="004A730B">
        <w:rPr>
          <w:lang w:val="es-PR"/>
        </w:rPr>
        <w:t>(5) Protección contra la acumulación de humedad. Una herramienta neumática utilizada en líneas o equipo eléctrico energizado, o utilizada donde pueda hacer contacto con partes vivas expuestas, debe ofrecer protección contra la acumulación de humedad en el suministro de aire.</w:t>
      </w:r>
    </w:p>
    <w:p w:rsidR="004A730B" w:rsidRPr="004A730B" w:rsidRDefault="004A730B" w:rsidP="004A730B">
      <w:pPr>
        <w:jc w:val="both"/>
        <w:rPr>
          <w:b/>
          <w:lang w:val="es-PR"/>
        </w:rPr>
      </w:pPr>
      <w:r w:rsidRPr="004A730B">
        <w:rPr>
          <w:b/>
          <w:lang w:val="es-PR"/>
        </w:rPr>
        <w:t xml:space="preserve"> </w:t>
      </w:r>
      <w:r w:rsidRPr="004A730B">
        <w:rPr>
          <w:lang w:val="es-PR"/>
        </w:rPr>
        <w:t>(6) Rotura de conexiones. Debe liberarse la presión antes de que se rompan las conexiones, a menos que se utilicen conectores de acción rápida y cierre automático.</w:t>
      </w:r>
    </w:p>
    <w:p w:rsidR="004A730B" w:rsidRPr="004A730B" w:rsidRDefault="004A730B" w:rsidP="004A730B">
      <w:pPr>
        <w:jc w:val="both"/>
        <w:rPr>
          <w:b/>
          <w:lang w:val="es-PR"/>
        </w:rPr>
      </w:pPr>
      <w:r w:rsidRPr="004A730B">
        <w:rPr>
          <w:b/>
          <w:lang w:val="es-PR"/>
        </w:rPr>
        <w:t xml:space="preserve"> </w:t>
      </w:r>
      <w:r w:rsidRPr="004A730B">
        <w:rPr>
          <w:lang w:val="es-PR"/>
        </w:rPr>
        <w:t>(7) Filtraciones. Los patronos deben asegurarse que los empleados no utilicen ninguna parte de su cuerpo para ubicar o intentar detener una filtración hidráulica.</w:t>
      </w:r>
    </w:p>
    <w:p w:rsidR="004A730B" w:rsidRPr="004A730B" w:rsidRDefault="004A730B" w:rsidP="004A730B">
      <w:pPr>
        <w:jc w:val="both"/>
        <w:rPr>
          <w:b/>
          <w:lang w:val="es-PR"/>
        </w:rPr>
      </w:pPr>
      <w:r w:rsidRPr="004A730B">
        <w:rPr>
          <w:b/>
          <w:lang w:val="es-PR"/>
        </w:rPr>
        <w:t xml:space="preserve"> </w:t>
      </w:r>
      <w:r w:rsidRPr="004A730B">
        <w:rPr>
          <w:lang w:val="es-PR"/>
        </w:rPr>
        <w:t>(8) Mangas. Las mangas no pueden torcerse.</w:t>
      </w:r>
    </w:p>
    <w:p w:rsidR="004A730B" w:rsidRPr="004A730B" w:rsidRDefault="004A730B" w:rsidP="004A730B">
      <w:pPr>
        <w:jc w:val="both"/>
        <w:rPr>
          <w:b/>
          <w:lang w:val="es-PR"/>
        </w:rPr>
      </w:pPr>
      <w:r w:rsidRPr="004A730B">
        <w:rPr>
          <w:b/>
          <w:lang w:val="es-PR"/>
        </w:rPr>
        <w:t xml:space="preserve"> </w:t>
      </w:r>
      <w:r w:rsidRPr="004A730B">
        <w:rPr>
          <w:lang w:val="es-PR"/>
        </w:rPr>
        <w:t>Sec. 1926.957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(a) Diseño de las herramientas. Las varillas, tubos y postes de herramientas para líneas vivas deben diseñarse y construirse para resistir las siguientes pruebas mínimas:</w:t>
      </w:r>
    </w:p>
    <w:p w:rsidR="004A730B" w:rsidRPr="004A730B" w:rsidRDefault="004A730B" w:rsidP="004A730B">
      <w:pPr>
        <w:jc w:val="both"/>
        <w:rPr>
          <w:b/>
          <w:lang w:val="es-PR"/>
        </w:rPr>
      </w:pPr>
      <w:r w:rsidRPr="004A730B">
        <w:rPr>
          <w:b/>
          <w:lang w:val="es-PR"/>
        </w:rPr>
        <w:t xml:space="preserve"> </w:t>
      </w:r>
      <w:r w:rsidRPr="004A730B">
        <w:rPr>
          <w:lang w:val="es-PR"/>
        </w:rPr>
        <w:t>(1) Plástico reforzado con fibra de vidrio. Si la herramienta está elaborada con plástico reforzado con fibra de vidrio (FRP), debe resistir 328,100</w:t>
      </w:r>
      <w:r w:rsidRPr="004A730B">
        <w:rPr>
          <w:b/>
          <w:lang w:val="es-PR"/>
        </w:rPr>
        <w:t xml:space="preserve"> </w:t>
      </w:r>
      <w:r w:rsidRPr="004A730B">
        <w:rPr>
          <w:lang w:val="es-PR"/>
        </w:rPr>
        <w:t>voltios por metro (100,000 voltios por pie)</w:t>
      </w:r>
      <w:r w:rsidRPr="004A730B">
        <w:rPr>
          <w:b/>
          <w:lang w:val="es-PR"/>
        </w:rPr>
        <w:t xml:space="preserve"> </w:t>
      </w:r>
      <w:r w:rsidRPr="004A730B">
        <w:rPr>
          <w:lang w:val="es-PR"/>
        </w:rPr>
        <w:t>de longitud por 5 minutos, o</w:t>
      </w:r>
    </w:p>
    <w:p w:rsidR="004A730B" w:rsidRPr="004A730B" w:rsidRDefault="004A730B" w:rsidP="004A730B">
      <w:pPr>
        <w:jc w:val="both"/>
        <w:rPr>
          <w:b/>
          <w:lang w:val="es-PR"/>
        </w:rPr>
      </w:pPr>
      <w:r w:rsidRPr="004A730B">
        <w:rPr>
          <w:b/>
          <w:lang w:val="es-PR"/>
        </w:rPr>
        <w:t xml:space="preserve"> </w:t>
      </w:r>
      <w:r w:rsidRPr="004A730B">
        <w:rPr>
          <w:lang w:val="es-PR"/>
        </w:rPr>
        <w:t>Nota del párrafo (a)(1): Herramientas para líneas vivas en uso con varillas y tubos que cumplen con ASTM F711–</w:t>
      </w:r>
      <w:r w:rsidRPr="004A730B">
        <w:rPr>
          <w:b/>
          <w:lang w:val="es-PR"/>
        </w:rPr>
        <w:t xml:space="preserve"> </w:t>
      </w:r>
      <w:r w:rsidRPr="004A730B">
        <w:rPr>
          <w:lang w:val="es-PR"/>
        </w:rPr>
        <w:t>02 (2007), Especificación estándar para varillas y tubos</w:t>
      </w:r>
      <w:r w:rsidRPr="004A730B">
        <w:rPr>
          <w:b/>
          <w:lang w:val="es-PR"/>
        </w:rPr>
        <w:t xml:space="preserve"> </w:t>
      </w:r>
      <w:r w:rsidRPr="004A730B">
        <w:rPr>
          <w:lang w:val="es-PR"/>
        </w:rPr>
        <w:t>de plástico reforzado con fibra de vidrio (FRP) de uso en herramientas para líneas vivas, se consideran en cumplimiento con el párrafo (a)(1) de esta sección.</w:t>
      </w:r>
    </w:p>
    <w:p w:rsidR="004A730B" w:rsidRPr="004A730B" w:rsidRDefault="004A730B" w:rsidP="004A730B">
      <w:pPr>
        <w:jc w:val="both"/>
        <w:rPr>
          <w:b/>
          <w:lang w:val="es-PR"/>
        </w:rPr>
      </w:pPr>
      <w:r w:rsidRPr="004A730B">
        <w:rPr>
          <w:b/>
          <w:lang w:val="es-PR"/>
        </w:rPr>
        <w:t xml:space="preserve"> </w:t>
      </w:r>
      <w:r w:rsidRPr="004A730B">
        <w:rPr>
          <w:lang w:val="es-PR"/>
        </w:rPr>
        <w:t>(2) Madera. Si la herramienta está elaborada de madera,</w:t>
      </w:r>
      <w:r w:rsidRPr="004A730B">
        <w:rPr>
          <w:b/>
          <w:lang w:val="es-PR"/>
        </w:rPr>
        <w:t xml:space="preserve"> </w:t>
      </w:r>
      <w:r w:rsidRPr="004A730B">
        <w:rPr>
          <w:lang w:val="es-PR"/>
        </w:rPr>
        <w:t>debe resistir 246,100 voltios por metro (75,000 voltios por pie) de longitud durante 3 minutos, o</w:t>
      </w:r>
    </w:p>
    <w:p w:rsidR="004A730B" w:rsidRPr="004A730B" w:rsidRDefault="004A730B" w:rsidP="004A730B">
      <w:pPr>
        <w:jc w:val="both"/>
        <w:rPr>
          <w:b/>
          <w:lang w:val="es-PR"/>
        </w:rPr>
      </w:pPr>
      <w:r w:rsidRPr="004A730B">
        <w:rPr>
          <w:b/>
          <w:lang w:val="es-PR"/>
        </w:rPr>
        <w:t xml:space="preserve"> </w:t>
      </w:r>
      <w:r w:rsidRPr="004A730B">
        <w:rPr>
          <w:lang w:val="es-PR"/>
        </w:rPr>
        <w:t>(3) Pruebas equivalentes. La herramienta debe resistir otras pruebas que el patrono puede demostrar que son equivalentes.</w:t>
      </w:r>
    </w:p>
    <w:p w:rsidR="004A730B" w:rsidRPr="004A730B" w:rsidRDefault="004A730B" w:rsidP="004A730B">
      <w:pPr>
        <w:jc w:val="both"/>
        <w:rPr>
          <w:lang w:val="es-PR"/>
        </w:rPr>
      </w:pPr>
      <w:r w:rsidRPr="004A730B">
        <w:rPr>
          <w:b/>
          <w:lang w:val="es-PR"/>
        </w:rPr>
        <w:t xml:space="preserve"> </w:t>
      </w:r>
      <w:r w:rsidRPr="004A730B">
        <w:rPr>
          <w:lang w:val="es-PR"/>
        </w:rPr>
        <w:t xml:space="preserve">(b) Condición de las herramientas. </w:t>
      </w:r>
    </w:p>
    <w:p w:rsidR="004A730B" w:rsidRPr="004A730B" w:rsidRDefault="004A730B" w:rsidP="004A730B">
      <w:pPr>
        <w:jc w:val="both"/>
        <w:rPr>
          <w:b/>
          <w:lang w:val="es-PR"/>
        </w:rPr>
      </w:pPr>
      <w:r w:rsidRPr="004A730B">
        <w:rPr>
          <w:lang w:val="es-PR"/>
        </w:rPr>
        <w:t>(1) Inspección diaria. Toda herramienta para líneas vivas deben limpiarse con un paño e inspeccionarse visualmente para</w:t>
      </w:r>
      <w:r w:rsidRPr="004A730B">
        <w:rPr>
          <w:b/>
          <w:lang w:val="es-PR"/>
        </w:rPr>
        <w:t xml:space="preserve"> </w:t>
      </w:r>
      <w:r w:rsidRPr="004A730B">
        <w:rPr>
          <w:lang w:val="es-PR"/>
        </w:rPr>
        <w:t>defectos antes de su uso cada día.</w:t>
      </w:r>
    </w:p>
    <w:p w:rsidR="004A730B" w:rsidRPr="004A730B" w:rsidRDefault="004A730B" w:rsidP="004A730B">
      <w:pPr>
        <w:jc w:val="both"/>
        <w:rPr>
          <w:b/>
          <w:lang w:val="es-PR"/>
        </w:rPr>
      </w:pPr>
      <w:r w:rsidRPr="004A730B">
        <w:rPr>
          <w:b/>
          <w:lang w:val="es-PR"/>
        </w:rPr>
        <w:t xml:space="preserve"> </w:t>
      </w:r>
      <w:r w:rsidRPr="004A730B">
        <w:rPr>
          <w:lang w:val="es-PR"/>
        </w:rPr>
        <w:t>(2) Defectos. Si está presente cualquier defecto o contaminación que pudiera afectar adversamente las cualidades aislantes o integridad mecánica de la herramienta para líneas vivas luego de ser limpiadas a paño, la herramienta debe retirarse de servicio y ser examinada y sometida a pruebas de acuerdo con el párrafo (b)(3)</w:t>
      </w:r>
      <w:r w:rsidRPr="004A730B">
        <w:rPr>
          <w:b/>
          <w:lang w:val="es-PR"/>
        </w:rPr>
        <w:t xml:space="preserve"> </w:t>
      </w:r>
      <w:r w:rsidRPr="004A730B">
        <w:rPr>
          <w:lang w:val="es-PR"/>
        </w:rPr>
        <w:t>de esta sección antes de retornarse a servicio.</w:t>
      </w:r>
    </w:p>
    <w:p w:rsidR="004A730B" w:rsidRPr="004A730B" w:rsidRDefault="004A730B" w:rsidP="004A730B">
      <w:pPr>
        <w:jc w:val="both"/>
        <w:rPr>
          <w:b/>
          <w:lang w:val="es-PR"/>
        </w:rPr>
      </w:pPr>
      <w:r w:rsidRPr="004A730B">
        <w:rPr>
          <w:b/>
          <w:lang w:val="es-PR"/>
        </w:rPr>
        <w:t xml:space="preserve"> </w:t>
      </w:r>
      <w:r w:rsidRPr="004A730B">
        <w:rPr>
          <w:lang w:val="es-PR"/>
        </w:rPr>
        <w:t>(3) Inspecciones y pruebas bienales.</w:t>
      </w:r>
    </w:p>
    <w:p w:rsidR="004A730B" w:rsidRPr="004A730B" w:rsidRDefault="004A730B" w:rsidP="004A730B">
      <w:pPr>
        <w:rPr>
          <w:b/>
          <w:lang w:val="es-PR"/>
        </w:rPr>
      </w:pPr>
      <w:r w:rsidRPr="004A730B">
        <w:rPr>
          <w:b/>
          <w:lang w:val="es-PR"/>
        </w:rPr>
        <w:t xml:space="preserve"> </w:t>
      </w:r>
      <w:r w:rsidRPr="004A730B">
        <w:rPr>
          <w:lang w:val="es-PR"/>
        </w:rPr>
        <w:t>Las herramientas para líneas vivas utilizadas para la protección primaria de los empleados deben retirarse de servicio cada dos años, y siempre que sea requerido bajo el párrafo</w:t>
      </w:r>
      <w:r w:rsidRPr="004A730B">
        <w:rPr>
          <w:b/>
          <w:lang w:val="es-PR"/>
        </w:rPr>
        <w:t xml:space="preserve"> </w:t>
      </w:r>
      <w:r w:rsidRPr="004A730B">
        <w:rPr>
          <w:lang w:val="es-PR"/>
        </w:rPr>
        <w:t>(b)(2) de esta sección, para examinación, limpieza, reparación y pruebas de la siguiente manera:</w:t>
      </w:r>
    </w:p>
    <w:p w:rsidR="004A730B" w:rsidRPr="004A730B" w:rsidRDefault="004A730B" w:rsidP="004A730B">
      <w:pPr>
        <w:jc w:val="both"/>
        <w:rPr>
          <w:b/>
          <w:lang w:val="es-PR"/>
        </w:rPr>
      </w:pPr>
      <w:r w:rsidRPr="004A730B">
        <w:rPr>
          <w:b/>
          <w:lang w:val="es-PR"/>
        </w:rPr>
        <w:t xml:space="preserve"> </w:t>
      </w:r>
      <w:r w:rsidRPr="004A730B">
        <w:rPr>
          <w:lang w:val="es-PR"/>
        </w:rPr>
        <w:t>(i) Toda herramienta debe ser examinada exhaustivamente para defectos.</w:t>
      </w:r>
    </w:p>
    <w:p w:rsidR="004A730B" w:rsidRPr="004A730B" w:rsidRDefault="004A730B" w:rsidP="004A730B">
      <w:pPr>
        <w:jc w:val="both"/>
        <w:rPr>
          <w:b/>
          <w:lang w:val="es-PR"/>
        </w:rPr>
      </w:pPr>
      <w:r w:rsidRPr="004A730B">
        <w:rPr>
          <w:b/>
          <w:lang w:val="es-PR"/>
        </w:rPr>
        <w:t xml:space="preserve"> </w:t>
      </w:r>
      <w:r w:rsidRPr="004A730B">
        <w:rPr>
          <w:lang w:val="es-PR"/>
        </w:rPr>
        <w:t>(ii) Si se encuentra un defecto o contaminación que pudiera afectar adversamente las cualidades aislantes o integridad mecánica de la herramienta para líneas vivas, la herramienta debe ser reparada y reterminada o debe retirarse de servicio permanentemente. Si no se encuentra defecto o contaminación alguna, la herramienta debe limpiarse y encerarse.</w:t>
      </w:r>
    </w:p>
    <w:p w:rsidR="004A730B" w:rsidRPr="004A730B" w:rsidRDefault="004A730B" w:rsidP="004A730B">
      <w:pPr>
        <w:jc w:val="both"/>
        <w:rPr>
          <w:b/>
          <w:lang w:val="es-PR"/>
        </w:rPr>
      </w:pPr>
      <w:r w:rsidRPr="004A730B">
        <w:rPr>
          <w:b/>
          <w:lang w:val="es-PR"/>
        </w:rPr>
        <w:t xml:space="preserve"> </w:t>
      </w:r>
      <w:r w:rsidRPr="004A730B">
        <w:rPr>
          <w:lang w:val="es-PR"/>
        </w:rPr>
        <w:t>(iii) La herramienta debe someterse a pruebas de acuerdo con los párrafos (b)(3)(iv) y (b)(3)(v) de esta sección bajo las siguientes condiciones:</w:t>
      </w:r>
    </w:p>
    <w:p w:rsidR="004A730B" w:rsidRPr="004A730B" w:rsidRDefault="004A730B" w:rsidP="004A730B">
      <w:pPr>
        <w:jc w:val="both"/>
        <w:rPr>
          <w:b/>
          <w:lang w:val="es-PR"/>
        </w:rPr>
      </w:pPr>
      <w:r w:rsidRPr="004A730B">
        <w:rPr>
          <w:b/>
          <w:lang w:val="es-PR"/>
        </w:rPr>
        <w:t xml:space="preserve"> </w:t>
      </w:r>
      <w:r w:rsidRPr="004A730B">
        <w:rPr>
          <w:lang w:val="es-PR"/>
        </w:rPr>
        <w:t>(A) Después que la herramienta ha sido reparada o reterminada; y</w:t>
      </w:r>
    </w:p>
    <w:p w:rsidR="004A730B" w:rsidRPr="004A730B" w:rsidRDefault="004A730B" w:rsidP="004A730B">
      <w:pPr>
        <w:jc w:val="both"/>
        <w:rPr>
          <w:b/>
          <w:lang w:val="es-PR"/>
        </w:rPr>
      </w:pPr>
      <w:r w:rsidRPr="004A730B">
        <w:rPr>
          <w:b/>
          <w:lang w:val="es-PR"/>
        </w:rPr>
        <w:t xml:space="preserve"> </w:t>
      </w:r>
      <w:r w:rsidRPr="004A730B">
        <w:rPr>
          <w:lang w:val="es-PR"/>
        </w:rPr>
        <w:t>(B) Después de la examinación si no se ha realizado una reparación o reterminación, a menos que la herramienta esté elaborada con varillas de FRP o tubos de FRP rellenados con espuma y el patrono pueda demostrar que la herramienta no tiene defectos que podrían causar que fallara durante su uso.</w:t>
      </w:r>
    </w:p>
    <w:p w:rsidR="004A730B" w:rsidRPr="004A730B" w:rsidRDefault="004A730B" w:rsidP="004A730B">
      <w:pPr>
        <w:jc w:val="both"/>
        <w:rPr>
          <w:b/>
          <w:lang w:val="es-PR"/>
        </w:rPr>
      </w:pPr>
      <w:r w:rsidRPr="004A730B">
        <w:rPr>
          <w:b/>
          <w:lang w:val="es-PR"/>
        </w:rPr>
        <w:t xml:space="preserve"> </w:t>
      </w:r>
      <w:r w:rsidRPr="004A730B">
        <w:rPr>
          <w:lang w:val="es-PR"/>
        </w:rPr>
        <w:t>(iv) El método de prueba utilizado debe estar diseñado para verificar la integridad de la herramienta en toda su longitud</w:t>
      </w:r>
      <w:r w:rsidRPr="004A730B">
        <w:rPr>
          <w:b/>
          <w:lang w:val="es-PR"/>
        </w:rPr>
        <w:t xml:space="preserve"> </w:t>
      </w:r>
      <w:r w:rsidRPr="004A730B">
        <w:rPr>
          <w:lang w:val="es-PR"/>
        </w:rPr>
        <w:t>y, si la herramienta está elaborada con plástico reforzado con fibra de vidrio, su integridad bajo condiciones húmedas.</w:t>
      </w:r>
    </w:p>
    <w:p w:rsidR="004A730B" w:rsidRPr="004A730B" w:rsidRDefault="004A730B" w:rsidP="004A730B">
      <w:pPr>
        <w:jc w:val="both"/>
        <w:rPr>
          <w:b/>
          <w:lang w:val="es-PR"/>
        </w:rPr>
      </w:pPr>
      <w:r w:rsidRPr="004A730B">
        <w:rPr>
          <w:b/>
          <w:lang w:val="es-PR"/>
        </w:rPr>
        <w:t xml:space="preserve"> </w:t>
      </w:r>
      <w:r w:rsidRPr="004A730B">
        <w:rPr>
          <w:lang w:val="es-PR"/>
        </w:rPr>
        <w:t>(v) El voltaje aplicado durante las pruebas debe ser de la siguiente manera:</w:t>
      </w:r>
    </w:p>
    <w:p w:rsidR="004A730B" w:rsidRPr="004A730B" w:rsidRDefault="004A730B" w:rsidP="004A730B">
      <w:pPr>
        <w:jc w:val="both"/>
        <w:rPr>
          <w:b/>
          <w:lang w:val="es-PR"/>
        </w:rPr>
      </w:pPr>
      <w:r w:rsidRPr="004A730B">
        <w:rPr>
          <w:b/>
          <w:lang w:val="es-PR"/>
        </w:rPr>
        <w:t xml:space="preserve"> </w:t>
      </w:r>
      <w:r w:rsidRPr="004A730B">
        <w:rPr>
          <w:lang w:val="es-PR"/>
        </w:rPr>
        <w:t>(A) 246,100 voltios por metro (75,000 voltios por pie) de longitud por un minuto si la herramienta está elaborada con fibra de vidrio, o</w:t>
      </w:r>
    </w:p>
    <w:p w:rsidR="004A730B" w:rsidRPr="004A730B" w:rsidRDefault="004A730B" w:rsidP="004A730B">
      <w:pPr>
        <w:jc w:val="both"/>
        <w:rPr>
          <w:b/>
          <w:lang w:val="es-PR"/>
        </w:rPr>
      </w:pPr>
      <w:r w:rsidRPr="004A730B">
        <w:rPr>
          <w:b/>
          <w:lang w:val="es-PR"/>
        </w:rPr>
        <w:t xml:space="preserve"> </w:t>
      </w:r>
      <w:r w:rsidRPr="004A730B">
        <w:rPr>
          <w:lang w:val="es-PR"/>
        </w:rPr>
        <w:t>(B) 164,000 voltios por metro (50,000 voltios por pie) de longitud por un minuto si la herramienta está elaborada con madera, o</w:t>
      </w:r>
    </w:p>
    <w:p w:rsidR="004A730B" w:rsidRPr="004A730B" w:rsidRDefault="004A730B" w:rsidP="004A730B">
      <w:pPr>
        <w:jc w:val="both"/>
        <w:rPr>
          <w:b/>
          <w:lang w:val="es-PR"/>
        </w:rPr>
      </w:pPr>
      <w:r w:rsidRPr="004A730B">
        <w:rPr>
          <w:b/>
          <w:lang w:val="es-PR"/>
        </w:rPr>
        <w:t xml:space="preserve"> </w:t>
      </w:r>
      <w:r w:rsidRPr="004A730B">
        <w:rPr>
          <w:lang w:val="es-PR"/>
        </w:rPr>
        <w:t xml:space="preserve">(C) Otras pruebas que el patrono puede demostrar que son equivalentes. </w:t>
      </w:r>
    </w:p>
    <w:p w:rsidR="004A730B" w:rsidRPr="004A730B" w:rsidRDefault="004A730B" w:rsidP="004A730B">
      <w:pPr>
        <w:jc w:val="both"/>
        <w:rPr>
          <w:b/>
          <w:lang w:val="es-PR"/>
        </w:rPr>
      </w:pPr>
      <w:r w:rsidRPr="004A730B">
        <w:rPr>
          <w:b/>
          <w:lang w:val="es-PR"/>
        </w:rPr>
        <w:t xml:space="preserve"> </w:t>
      </w:r>
      <w:r w:rsidRPr="004A730B">
        <w:rPr>
          <w:lang w:val="es-PR"/>
        </w:rPr>
        <w:t>Nota del párrafo (b): Guías para la examinación, limpieza, reparación y pruebas de servicio internas de herramientas para líneas vivas se especifican en la guía del Instituto de ingenieros eléctricos y electrónicos (IEEE) para métodos de mantenimiento en líneas eléctricas energizadas, IEEE Std 516–2009.</w:t>
      </w:r>
    </w:p>
    <w:p w:rsidR="004A730B" w:rsidRPr="004A730B" w:rsidRDefault="004A730B" w:rsidP="004A730B">
      <w:pPr>
        <w:jc w:val="both"/>
        <w:rPr>
          <w:b/>
          <w:lang w:val="es-PR"/>
        </w:rPr>
      </w:pPr>
      <w:r w:rsidRPr="004A730B">
        <w:rPr>
          <w:b/>
          <w:lang w:val="es-PR"/>
        </w:rPr>
        <w:t xml:space="preserve"> </w:t>
      </w:r>
      <w:r w:rsidRPr="004A730B">
        <w:rPr>
          <w:lang w:val="es-PR"/>
        </w:rPr>
        <w:t>Sec. 1926.958 Manejo y almacenaje de materiales.</w:t>
      </w:r>
    </w:p>
    <w:p w:rsidR="004A730B" w:rsidRPr="004A730B" w:rsidRDefault="004A730B" w:rsidP="004A730B">
      <w:pPr>
        <w:jc w:val="both"/>
        <w:rPr>
          <w:b/>
          <w:lang w:val="es-PR"/>
        </w:rPr>
      </w:pPr>
      <w:r w:rsidRPr="004A730B">
        <w:rPr>
          <w:b/>
          <w:lang w:val="es-PR"/>
        </w:rPr>
        <w:t xml:space="preserve"> </w:t>
      </w:r>
      <w:r w:rsidRPr="004A730B">
        <w:rPr>
          <w:lang w:val="es-PR"/>
        </w:rPr>
        <w:t>(a) General. El manejo y almacenaje de materiales debe cumplir con los requisitos aplicables de manejo y almacenaje de materiales</w:t>
      </w:r>
      <w:r w:rsidRPr="004A730B">
        <w:rPr>
          <w:b/>
          <w:lang w:val="es-PR"/>
        </w:rPr>
        <w:t xml:space="preserve"> </w:t>
      </w:r>
      <w:r w:rsidRPr="004A730B">
        <w:rPr>
          <w:lang w:val="es-PR"/>
        </w:rPr>
        <w:t xml:space="preserve">en esta Parte, incluyendo aquéllos en las Subpartes N y CC de esta Parte. </w:t>
      </w:r>
    </w:p>
    <w:p w:rsidR="004A730B" w:rsidRPr="004A730B" w:rsidRDefault="004A730B" w:rsidP="004A730B">
      <w:pPr>
        <w:jc w:val="both"/>
        <w:rPr>
          <w:lang w:val="es-PR"/>
        </w:rPr>
      </w:pPr>
      <w:r w:rsidRPr="004A730B">
        <w:rPr>
          <w:b/>
          <w:lang w:val="es-PR"/>
        </w:rPr>
        <w:t xml:space="preserve"> </w:t>
      </w:r>
      <w:r w:rsidRPr="004A730B">
        <w:rPr>
          <w:lang w:val="es-PR"/>
        </w:rPr>
        <w:t xml:space="preserve">(b) Almacenaje de materiales cerca de líneas y equipo energizados. </w:t>
      </w:r>
    </w:p>
    <w:p w:rsidR="004A730B" w:rsidRPr="004A730B" w:rsidRDefault="004A730B" w:rsidP="004A730B">
      <w:pPr>
        <w:jc w:val="both"/>
        <w:rPr>
          <w:b/>
          <w:lang w:val="es-PR"/>
        </w:rPr>
      </w:pPr>
      <w:r w:rsidRPr="004A730B">
        <w:rPr>
          <w:lang w:val="es-PR"/>
        </w:rPr>
        <w:t xml:space="preserve">(1) Áreas no restringidas. En áreas donde el acceso no está restringido a personas cualificadas solamente, no se puede almacenar materiales o equipo más cerca de líneas energizadas o partes energizadas expuestas del equipo que las siguientes distancias, más una distancia que provea para la máxima flexión y oscilación lateral de todos los conductores, y para la altura y movimiento del equipo de manejo de materiales: </w:t>
      </w:r>
    </w:p>
    <w:p w:rsidR="004A730B" w:rsidRPr="004A730B" w:rsidRDefault="004A730B" w:rsidP="004A730B">
      <w:pPr>
        <w:jc w:val="both"/>
        <w:rPr>
          <w:b/>
          <w:lang w:val="es-PR"/>
        </w:rPr>
      </w:pPr>
      <w:r w:rsidRPr="004A730B">
        <w:rPr>
          <w:b/>
          <w:lang w:val="es-PR"/>
        </w:rPr>
        <w:t xml:space="preserve"> </w:t>
      </w:r>
      <w:r w:rsidRPr="004A730B">
        <w:rPr>
          <w:lang w:val="es-PR"/>
        </w:rPr>
        <w:t>(i) Para líneas y equipo energizados</w:t>
      </w:r>
      <w:r w:rsidRPr="004A730B">
        <w:rPr>
          <w:b/>
          <w:lang w:val="es-PR"/>
        </w:rPr>
        <w:t xml:space="preserve"> </w:t>
      </w:r>
      <w:r w:rsidRPr="004A730B">
        <w:rPr>
          <w:lang w:val="es-PR"/>
        </w:rPr>
        <w:t>a 50 kilovoltios o menos, la distancia es</w:t>
      </w:r>
      <w:r w:rsidRPr="004A730B">
        <w:rPr>
          <w:b/>
          <w:lang w:val="es-PR"/>
        </w:rPr>
        <w:t xml:space="preserve"> </w:t>
      </w:r>
      <w:r w:rsidRPr="004A730B">
        <w:rPr>
          <w:lang w:val="es-PR"/>
        </w:rPr>
        <w:t>3.05 metros (10 pies).</w:t>
      </w:r>
    </w:p>
    <w:p w:rsidR="004A730B" w:rsidRPr="004A730B" w:rsidRDefault="004A730B" w:rsidP="004A730B">
      <w:pPr>
        <w:jc w:val="both"/>
        <w:rPr>
          <w:b/>
          <w:lang w:val="es-PR"/>
        </w:rPr>
      </w:pPr>
      <w:r w:rsidRPr="004A730B">
        <w:rPr>
          <w:b/>
          <w:lang w:val="es-PR"/>
        </w:rPr>
        <w:t xml:space="preserve"> </w:t>
      </w:r>
      <w:r w:rsidRPr="004A730B">
        <w:rPr>
          <w:lang w:val="es-PR"/>
        </w:rPr>
        <w:t>(ii) Para líneas y equipo energizados</w:t>
      </w:r>
      <w:r w:rsidRPr="004A730B">
        <w:rPr>
          <w:b/>
          <w:lang w:val="es-PR"/>
        </w:rPr>
        <w:t xml:space="preserve"> </w:t>
      </w:r>
      <w:r w:rsidRPr="004A730B">
        <w:rPr>
          <w:lang w:val="es-PR"/>
        </w:rPr>
        <w:t>a mas de 50 kilovoltios, la distancia es 3.05 metros (10 pies) mas 0.10 metros</w:t>
      </w:r>
      <w:r w:rsidRPr="004A730B">
        <w:rPr>
          <w:b/>
          <w:lang w:val="es-PR"/>
        </w:rPr>
        <w:t xml:space="preserve"> </w:t>
      </w:r>
      <w:r w:rsidRPr="004A730B">
        <w:rPr>
          <w:lang w:val="es-PR"/>
        </w:rPr>
        <w:t>(4 pulgadas) por cada 10 kilovoltios sobre 50</w:t>
      </w:r>
      <w:r w:rsidRPr="004A730B">
        <w:rPr>
          <w:b/>
          <w:lang w:val="es-PR"/>
        </w:rPr>
        <w:t xml:space="preserve"> </w:t>
      </w:r>
      <w:r w:rsidRPr="004A730B">
        <w:rPr>
          <w:lang w:val="es-PR"/>
        </w:rPr>
        <w:t>kilovoltios.</w:t>
      </w:r>
    </w:p>
    <w:p w:rsidR="004A730B" w:rsidRPr="004A730B" w:rsidRDefault="004A730B" w:rsidP="004A730B">
      <w:pPr>
        <w:jc w:val="both"/>
        <w:rPr>
          <w:b/>
          <w:lang w:val="es-PR"/>
        </w:rPr>
      </w:pPr>
      <w:r w:rsidRPr="004A730B">
        <w:rPr>
          <w:b/>
          <w:lang w:val="es-PR"/>
        </w:rPr>
        <w:t xml:space="preserve"> </w:t>
      </w:r>
      <w:r w:rsidRPr="004A730B">
        <w:rPr>
          <w:lang w:val="es-PR"/>
        </w:rPr>
        <w:t>(2) Áreas restringidas. En áreas restringidas a empleados cualificados, los materiales no deben almacenarse dentro del espacio de trabajo alrededor de líneas o equipo energizados.</w:t>
      </w:r>
    </w:p>
    <w:p w:rsidR="004A730B" w:rsidRPr="004A730B" w:rsidRDefault="004A730B" w:rsidP="004A730B">
      <w:pPr>
        <w:jc w:val="both"/>
        <w:rPr>
          <w:b/>
          <w:lang w:val="es-PR"/>
        </w:rPr>
      </w:pPr>
      <w:r w:rsidRPr="004A730B">
        <w:rPr>
          <w:b/>
          <w:lang w:val="es-PR"/>
        </w:rPr>
        <w:t xml:space="preserve"> </w:t>
      </w:r>
      <w:r w:rsidRPr="004A730B">
        <w:rPr>
          <w:lang w:val="es-PR"/>
        </w:rPr>
        <w:t>Nota del párrafo (b)(2): El párrafo (b) de la Sec. 1926.966 especifica el tamaño del espacio de trabajo.</w:t>
      </w:r>
    </w:p>
    <w:p w:rsidR="004A730B" w:rsidRPr="004A730B" w:rsidRDefault="004A730B" w:rsidP="004A730B">
      <w:pPr>
        <w:jc w:val="both"/>
        <w:rPr>
          <w:b/>
          <w:lang w:val="es-PR"/>
        </w:rPr>
      </w:pPr>
      <w:r w:rsidRPr="004A730B">
        <w:rPr>
          <w:b/>
          <w:lang w:val="es-PR"/>
        </w:rPr>
        <w:t xml:space="preserve"> </w:t>
      </w:r>
      <w:r w:rsidRPr="004A730B">
        <w:rPr>
          <w:lang w:val="es-PR"/>
        </w:rPr>
        <w:t>Sec. 1926.959 Equipo mecánico.</w:t>
      </w:r>
    </w:p>
    <w:p w:rsidR="004A730B" w:rsidRPr="004A730B" w:rsidRDefault="004A730B" w:rsidP="004A730B">
      <w:pPr>
        <w:jc w:val="both"/>
        <w:rPr>
          <w:lang w:val="es-PR"/>
        </w:rPr>
      </w:pPr>
      <w:r w:rsidRPr="004A730B">
        <w:rPr>
          <w:b/>
          <w:lang w:val="es-PR"/>
        </w:rPr>
        <w:t xml:space="preserve"> </w:t>
      </w:r>
      <w:r w:rsidRPr="004A730B">
        <w:rPr>
          <w:lang w:val="es-PR"/>
        </w:rPr>
        <w:t xml:space="preserve">(a) Requisitos generales. </w:t>
      </w:r>
    </w:p>
    <w:p w:rsidR="004A730B" w:rsidRPr="004A730B" w:rsidRDefault="004A730B" w:rsidP="004A730B">
      <w:pPr>
        <w:jc w:val="both"/>
        <w:rPr>
          <w:b/>
          <w:lang w:val="es-PR"/>
        </w:rPr>
      </w:pPr>
      <w:r w:rsidRPr="004A730B">
        <w:rPr>
          <w:lang w:val="es-PR"/>
        </w:rPr>
        <w:t>(1) Otros requisitos aplicables.  El equipo mecánico debe ser operado de acuerdo con los requisitos aplicables en esta Parte, incluyendo las Subpartes N, O y CC de esta Parte, excepto que la Sec. 1926.600(a)(6) no aplica a operaciones realizadas por empleados cualificados.</w:t>
      </w:r>
    </w:p>
    <w:p w:rsidR="004A730B" w:rsidRPr="004A730B" w:rsidRDefault="004A730B" w:rsidP="004A730B">
      <w:pPr>
        <w:jc w:val="both"/>
        <w:rPr>
          <w:lang w:val="es-PR"/>
        </w:rPr>
      </w:pPr>
      <w:r w:rsidRPr="004A730B">
        <w:rPr>
          <w:b/>
          <w:lang w:val="es-PR"/>
        </w:rPr>
        <w:t xml:space="preserve"> </w:t>
      </w:r>
      <w:r w:rsidRPr="004A730B">
        <w:rPr>
          <w:lang w:val="es-PR"/>
        </w:rPr>
        <w:t>(2) Inspección antes del uso. Los componentes de seguridad cruciales del equipo mecánico elevador y giratorio deben recibir una inspección visual exhaustiva antes de su uso en cada turno de trabajo.</w:t>
      </w:r>
    </w:p>
    <w:p w:rsidR="004A730B" w:rsidRPr="004A730B" w:rsidRDefault="004A730B" w:rsidP="004A730B">
      <w:pPr>
        <w:jc w:val="both"/>
        <w:rPr>
          <w:b/>
          <w:lang w:val="es-PR"/>
        </w:rPr>
      </w:pPr>
      <w:r w:rsidRPr="004A730B">
        <w:rPr>
          <w:b/>
          <w:lang w:val="es-PR"/>
        </w:rPr>
        <w:t xml:space="preserve"> </w:t>
      </w:r>
      <w:r w:rsidRPr="004A730B">
        <w:rPr>
          <w:lang w:val="es-PR"/>
        </w:rPr>
        <w:t>Nota del párrafo (a)(2): Los componentes de seguridad cruciales del equipo mecánico elevador y giratorio son componentes cuya falla resultaría en caída o giro libre del puntal.</w:t>
      </w:r>
    </w:p>
    <w:p w:rsidR="004A730B" w:rsidRPr="004A730B" w:rsidRDefault="004A730B" w:rsidP="004A730B">
      <w:pPr>
        <w:jc w:val="both"/>
        <w:rPr>
          <w:b/>
          <w:lang w:val="es-PR"/>
        </w:rPr>
      </w:pPr>
      <w:r w:rsidRPr="004A730B">
        <w:rPr>
          <w:b/>
          <w:lang w:val="es-PR"/>
        </w:rPr>
        <w:t xml:space="preserve"> </w:t>
      </w:r>
      <w:r w:rsidRPr="004A730B">
        <w:rPr>
          <w:lang w:val="es-PR"/>
        </w:rPr>
        <w:t>(3) Operador. El operador de un camión de línea eléctrica no puede abandonar su posición en los controles mientras una carga esté suspendida, a menos que el patrono pueda demostrar que ningún empleado (incluyendo el operador) está en peligro.</w:t>
      </w:r>
    </w:p>
    <w:p w:rsidR="004A730B" w:rsidRPr="004A730B" w:rsidRDefault="004A730B" w:rsidP="004A730B">
      <w:pPr>
        <w:jc w:val="both"/>
        <w:rPr>
          <w:lang w:val="es-PR"/>
        </w:rPr>
      </w:pPr>
      <w:r w:rsidRPr="004A730B">
        <w:rPr>
          <w:b/>
          <w:lang w:val="es-PR"/>
        </w:rPr>
        <w:t xml:space="preserve"> </w:t>
      </w:r>
      <w:r w:rsidRPr="004A730B">
        <w:rPr>
          <w:lang w:val="es-PR"/>
        </w:rPr>
        <w:t xml:space="preserve">(b) Soportes salientes. </w:t>
      </w:r>
    </w:p>
    <w:p w:rsidR="004A730B" w:rsidRPr="004A730B" w:rsidRDefault="004A730B" w:rsidP="004A730B">
      <w:pPr>
        <w:jc w:val="both"/>
        <w:rPr>
          <w:b/>
          <w:lang w:val="es-PR"/>
        </w:rPr>
      </w:pPr>
      <w:r w:rsidRPr="004A730B">
        <w:rPr>
          <w:lang w:val="es-PR"/>
        </w:rPr>
        <w:t>(1) Soportes salientes extendidos. El equipo móvil, de estar provisto con soportes salientes, debe operarse con los soportes salientes extendidos y fijados firmemente, excepto según se dispone en el párrafo (b)(3) de</w:t>
      </w:r>
      <w:r w:rsidRPr="004A730B">
        <w:rPr>
          <w:b/>
          <w:lang w:val="es-PR"/>
        </w:rPr>
        <w:t xml:space="preserve"> </w:t>
      </w:r>
      <w:r w:rsidRPr="004A730B">
        <w:rPr>
          <w:lang w:val="es-PR"/>
        </w:rPr>
        <w:t>esta sección.</w:t>
      </w:r>
    </w:p>
    <w:p w:rsidR="004A730B" w:rsidRPr="004A730B" w:rsidRDefault="004A730B" w:rsidP="004A730B">
      <w:pPr>
        <w:jc w:val="both"/>
        <w:rPr>
          <w:b/>
          <w:lang w:val="es-PR"/>
        </w:rPr>
      </w:pPr>
      <w:r w:rsidRPr="004A730B">
        <w:rPr>
          <w:b/>
          <w:lang w:val="es-PR"/>
        </w:rPr>
        <w:t xml:space="preserve"> </w:t>
      </w:r>
      <w:r w:rsidRPr="004A730B">
        <w:rPr>
          <w:lang w:val="es-PR"/>
        </w:rPr>
        <w:t>(2) Campo de vista sin obstrucciones. Los soportes salientes no pueden extenderse o retraerse fuera del campo de vista sin obstrucciones del operador, a menos que todos los</w:t>
      </w:r>
      <w:r w:rsidRPr="004A730B">
        <w:rPr>
          <w:b/>
          <w:lang w:val="es-PR"/>
        </w:rPr>
        <w:t xml:space="preserve"> </w:t>
      </w:r>
      <w:r w:rsidRPr="004A730B">
        <w:rPr>
          <w:lang w:val="es-PR"/>
        </w:rPr>
        <w:t>empleados estén fuera de la gama de posibles movimientos del equipo.</w:t>
      </w:r>
    </w:p>
    <w:p w:rsidR="004A730B" w:rsidRPr="004A730B" w:rsidRDefault="004A730B" w:rsidP="004A730B">
      <w:pPr>
        <w:jc w:val="both"/>
        <w:rPr>
          <w:b/>
          <w:lang w:val="es-PR"/>
        </w:rPr>
      </w:pPr>
      <w:r w:rsidRPr="004A730B">
        <w:rPr>
          <w:b/>
          <w:lang w:val="es-PR"/>
        </w:rPr>
        <w:t xml:space="preserve"> </w:t>
      </w:r>
      <w:r w:rsidRPr="004A730B">
        <w:rPr>
          <w:lang w:val="es-PR"/>
        </w:rPr>
        <w:t>(3) Operación sin soportes salientes. Si el área de trabajo o el terreno impide</w:t>
      </w:r>
      <w:r w:rsidRPr="004A730B">
        <w:rPr>
          <w:b/>
          <w:lang w:val="es-PR"/>
        </w:rPr>
        <w:t xml:space="preserve"> </w:t>
      </w:r>
      <w:r w:rsidRPr="004A730B">
        <w:rPr>
          <w:lang w:val="es-PR"/>
        </w:rPr>
        <w:t>el uso de soportes salientes, el equipo puede ser operado sólo dentro de sus clasificaciones máximas de carga especificadas por el manufacturero del equipo para la configuración particular del equipo sin soportes salientes.</w:t>
      </w:r>
    </w:p>
    <w:p w:rsidR="004A730B" w:rsidRPr="004A730B" w:rsidRDefault="004A730B" w:rsidP="004A730B">
      <w:pPr>
        <w:jc w:val="both"/>
        <w:rPr>
          <w:b/>
          <w:lang w:val="es-PR"/>
        </w:rPr>
      </w:pPr>
      <w:r w:rsidRPr="004A730B">
        <w:rPr>
          <w:b/>
          <w:lang w:val="es-PR"/>
        </w:rPr>
        <w:t xml:space="preserve"> </w:t>
      </w:r>
      <w:r w:rsidRPr="004A730B">
        <w:rPr>
          <w:lang w:val="es-PR"/>
        </w:rPr>
        <w:t>(c) Cargas aplicadas. El equipo mecánico utilizado para elevar o mover líneas u otros materiales debe ser utilizado dentro de su</w:t>
      </w:r>
      <w:r w:rsidRPr="004A730B">
        <w:rPr>
          <w:b/>
          <w:lang w:val="es-PR"/>
        </w:rPr>
        <w:t xml:space="preserve"> </w:t>
      </w:r>
      <w:r w:rsidRPr="004A730B">
        <w:rPr>
          <w:lang w:val="es-PR"/>
        </w:rPr>
        <w:t>clasificación máxima de carga y otras limitaciones de diseño para las condiciones bajo las cuales se esté utilizando el equipo mecánico.</w:t>
      </w:r>
    </w:p>
    <w:p w:rsidR="004A730B" w:rsidRPr="004A730B" w:rsidRDefault="004A730B" w:rsidP="004A730B">
      <w:pPr>
        <w:jc w:val="both"/>
        <w:rPr>
          <w:lang w:val="es-PR"/>
        </w:rPr>
      </w:pPr>
      <w:r w:rsidRPr="004A730B">
        <w:rPr>
          <w:b/>
          <w:lang w:val="es-PR"/>
        </w:rPr>
        <w:t xml:space="preserve"> </w:t>
      </w:r>
      <w:r w:rsidRPr="004A730B">
        <w:rPr>
          <w:lang w:val="es-PR"/>
        </w:rPr>
        <w:t xml:space="preserve">(d) Operaciones cerca de líneas o equipo energizados. </w:t>
      </w:r>
    </w:p>
    <w:p w:rsidR="004A730B" w:rsidRPr="004A730B" w:rsidRDefault="004A730B" w:rsidP="004A730B">
      <w:pPr>
        <w:jc w:val="both"/>
        <w:rPr>
          <w:lang w:val="es-PR"/>
        </w:rPr>
      </w:pPr>
      <w:r w:rsidRPr="004A730B">
        <w:rPr>
          <w:lang w:val="es-PR"/>
        </w:rPr>
        <w:t>(1) Distancia mínima de acercamiento. El equipo mecánico debe ser operado de modo que se mantengan las distancias mínimas de acercamiento, establecidas por el patrono bajo la Sec. 1926.960(c)(1)(i), de las líneas y equipo expuestos energizados. Sin embargo, la porción insulada de un elevador aéreo operado por un empleado cualificado en el elevador se exime de este requisito si se mantiene la distancia mínima de acercamiento aplicable entre las porciones no insuladas del elevador aéreo</w:t>
      </w:r>
      <w:r w:rsidRPr="004A730B">
        <w:rPr>
          <w:b/>
          <w:lang w:val="es-PR"/>
        </w:rPr>
        <w:t xml:space="preserve"> </w:t>
      </w:r>
      <w:r w:rsidRPr="004A730B">
        <w:rPr>
          <w:lang w:val="es-PR"/>
        </w:rPr>
        <w:t>y objetos expuestos que tienen un potencial eléctrico diferente.</w:t>
      </w:r>
    </w:p>
    <w:p w:rsidR="004A730B" w:rsidRPr="004A730B" w:rsidRDefault="004A730B" w:rsidP="004A730B">
      <w:pPr>
        <w:jc w:val="both"/>
        <w:rPr>
          <w:b/>
          <w:lang w:val="es-PR"/>
        </w:rPr>
      </w:pPr>
      <w:r w:rsidRPr="004A730B">
        <w:rPr>
          <w:b/>
          <w:lang w:val="es-PR"/>
        </w:rPr>
        <w:t xml:space="preserve"> </w:t>
      </w:r>
      <w:r w:rsidRPr="004A730B">
        <w:rPr>
          <w:lang w:val="es-PR"/>
        </w:rPr>
        <w:t>(2) Observador. Un empleado designado aparte del operador del equipo debe observar la distancia de acercamiento a las líneas y equipo expuestos, y proveer advertencias oportunamente antes de que se alcance la distancia mínima de acercamiento</w:t>
      </w:r>
      <w:r w:rsidRPr="004A730B">
        <w:rPr>
          <w:b/>
          <w:lang w:val="es-PR"/>
        </w:rPr>
        <w:t xml:space="preserve"> </w:t>
      </w:r>
      <w:r w:rsidRPr="004A730B">
        <w:rPr>
          <w:lang w:val="es-PR"/>
        </w:rPr>
        <w:t>requerida por el párrafo (d)(1) de esta sección, a menos que el patrono pueda demostrar que el operador puede determinar de manera precisa que se está manteniendo la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(3) Precauciones adicionales. Si ese equipo se energizara durante la operación del equipo mecánico, la operación también debe cumplir con al menos uno de los párrafos (d)(3)(i) al (d)(3)(iii) de esta sección.</w:t>
      </w:r>
    </w:p>
    <w:p w:rsidR="004A730B" w:rsidRPr="004A730B" w:rsidRDefault="004A730B" w:rsidP="004A730B">
      <w:pPr>
        <w:jc w:val="both"/>
        <w:rPr>
          <w:b/>
          <w:lang w:val="es-PR"/>
        </w:rPr>
      </w:pPr>
      <w:r w:rsidRPr="004A730B">
        <w:rPr>
          <w:b/>
          <w:lang w:val="es-PR"/>
        </w:rPr>
        <w:t xml:space="preserve"> </w:t>
      </w:r>
      <w:r w:rsidRPr="004A730B">
        <w:rPr>
          <w:lang w:val="es-PR"/>
        </w:rPr>
        <w:t>(i) Las líneas o equipo energizados expuestos a contacto deben cubrirse con material aislante protector que resista el tipo de contacto que podría ocurrir durante la operación.</w:t>
      </w:r>
    </w:p>
    <w:p w:rsidR="004A730B" w:rsidRPr="004A730B" w:rsidRDefault="004A730B" w:rsidP="004A730B">
      <w:pPr>
        <w:jc w:val="both"/>
        <w:rPr>
          <w:b/>
          <w:lang w:val="es-PR"/>
        </w:rPr>
      </w:pPr>
      <w:r w:rsidRPr="004A730B">
        <w:rPr>
          <w:b/>
          <w:lang w:val="es-PR"/>
        </w:rPr>
        <w:t xml:space="preserve"> </w:t>
      </w:r>
      <w:r w:rsidRPr="004A730B">
        <w:rPr>
          <w:lang w:val="es-PR"/>
        </w:rPr>
        <w:t>(ii) El equipo mecánico debe insularse para el voltaje involucrado.</w:t>
      </w:r>
      <w:r w:rsidRPr="004A730B">
        <w:rPr>
          <w:b/>
          <w:lang w:val="es-PR"/>
        </w:rPr>
        <w:t xml:space="preserve"> </w:t>
      </w:r>
      <w:r w:rsidRPr="004A730B">
        <w:rPr>
          <w:lang w:val="es-PR"/>
        </w:rPr>
        <w:t>El equipo mecánico debe posicionarse de modo que sus porciones no insuladas no puedan acercarse a las líneas o equipo energizados más cerca que las</w:t>
      </w:r>
      <w:r w:rsidRPr="004A730B">
        <w:rPr>
          <w:b/>
          <w:lang w:val="es-PR"/>
        </w:rPr>
        <w:t xml:space="preserve"> </w:t>
      </w:r>
      <w:r w:rsidRPr="004A730B">
        <w:rPr>
          <w:lang w:val="es-PR"/>
        </w:rPr>
        <w:t>distancias mínimas de acercamiento, establecidas por el patrono bajo la</w:t>
      </w:r>
      <w:r w:rsidRPr="004A730B">
        <w:rPr>
          <w:b/>
          <w:lang w:val="es-PR"/>
        </w:rPr>
        <w:t xml:space="preserve"> </w:t>
      </w:r>
      <w:r w:rsidRPr="004A730B">
        <w:rPr>
          <w:lang w:val="es-PR"/>
        </w:rPr>
        <w:t>Sec. 1926.960(c)(1)(i).</w:t>
      </w:r>
    </w:p>
    <w:p w:rsidR="004A730B" w:rsidRPr="004A730B" w:rsidRDefault="004A730B" w:rsidP="004A730B">
      <w:pPr>
        <w:jc w:val="both"/>
        <w:rPr>
          <w:b/>
          <w:lang w:val="es-PR"/>
        </w:rPr>
      </w:pPr>
      <w:r w:rsidRPr="004A730B">
        <w:rPr>
          <w:b/>
          <w:lang w:val="es-PR"/>
        </w:rPr>
        <w:t xml:space="preserve"> </w:t>
      </w:r>
      <w:r w:rsidRPr="004A730B">
        <w:rPr>
          <w:lang w:val="es-PR"/>
        </w:rPr>
        <w:t>(iii) Todo empleado debe estar protegido contra riesgos que pudieran surgir por el contacto de equipo mecánico con líneas o equipo energizados. Las medidas utilizadas deben garantizar que los empleados no estarán expuestos a diferencias peligrosas en el potencial eléctrico.  A menos que el patrono pueda demostrar que los métodos en uso protegen a todo empleado contra los riesgos que podrían surgir si el equipo mecánico hace contacto con la línea o equipo energizado, las medidas utilizadas deben incluir todas las siguientes técnicas:</w:t>
      </w:r>
    </w:p>
    <w:p w:rsidR="004A730B" w:rsidRPr="004A730B" w:rsidRDefault="004A730B" w:rsidP="004A730B">
      <w:pPr>
        <w:jc w:val="both"/>
        <w:rPr>
          <w:b/>
          <w:lang w:val="es-PR"/>
        </w:rPr>
      </w:pPr>
      <w:r w:rsidRPr="004A730B">
        <w:rPr>
          <w:b/>
          <w:lang w:val="es-PR"/>
        </w:rPr>
        <w:t xml:space="preserve"> </w:t>
      </w:r>
      <w:r w:rsidRPr="004A730B">
        <w:rPr>
          <w:lang w:val="es-PR"/>
        </w:rPr>
        <w:t>(A) Utilizar el mejor contacto a tierra disponible para reducir el tiempo que las líneas o equipo eléctrico permanecen energizados,</w:t>
      </w:r>
    </w:p>
    <w:p w:rsidR="004A730B" w:rsidRPr="004A730B" w:rsidRDefault="004A730B" w:rsidP="004A730B">
      <w:pPr>
        <w:jc w:val="both"/>
        <w:rPr>
          <w:b/>
          <w:lang w:val="es-PR"/>
        </w:rPr>
      </w:pPr>
      <w:r w:rsidRPr="004A730B">
        <w:rPr>
          <w:b/>
          <w:lang w:val="es-PR"/>
        </w:rPr>
        <w:t xml:space="preserve"> </w:t>
      </w:r>
      <w:r w:rsidRPr="004A730B">
        <w:rPr>
          <w:lang w:val="es-PR"/>
        </w:rPr>
        <w:t>(B) Interconectar y unir el equipo mecánico para minimizar diferencias en el potencial,</w:t>
      </w:r>
    </w:p>
    <w:p w:rsidR="004A730B" w:rsidRPr="004A730B" w:rsidRDefault="004A730B" w:rsidP="004A730B">
      <w:pPr>
        <w:jc w:val="both"/>
        <w:rPr>
          <w:b/>
          <w:lang w:val="es-PR"/>
        </w:rPr>
      </w:pPr>
      <w:r w:rsidRPr="004A730B">
        <w:rPr>
          <w:b/>
          <w:lang w:val="es-PR"/>
        </w:rPr>
        <w:t xml:space="preserve"> </w:t>
      </w:r>
      <w:r w:rsidRPr="004A730B">
        <w:rPr>
          <w:lang w:val="es-PR"/>
        </w:rPr>
        <w:t>(C) Proveer esteras a tierra para ampliar las áreas equipotenciales, y</w:t>
      </w:r>
    </w:p>
    <w:p w:rsidR="004A730B" w:rsidRPr="004A730B" w:rsidRDefault="004A730B" w:rsidP="004A730B">
      <w:pPr>
        <w:jc w:val="both"/>
        <w:rPr>
          <w:b/>
          <w:lang w:val="es-PR"/>
        </w:rPr>
      </w:pPr>
      <w:r w:rsidRPr="004A730B">
        <w:rPr>
          <w:b/>
          <w:lang w:val="es-PR"/>
        </w:rPr>
        <w:t xml:space="preserve"> </w:t>
      </w:r>
      <w:r w:rsidRPr="004A730B">
        <w:rPr>
          <w:lang w:val="es-PR"/>
        </w:rPr>
        <w:t>(D) Emplear equipo de protección aislante o barricadas para resguardar</w:t>
      </w:r>
      <w:r w:rsidRPr="004A730B">
        <w:rPr>
          <w:b/>
          <w:lang w:val="es-PR"/>
        </w:rPr>
        <w:t xml:space="preserve"> </w:t>
      </w:r>
      <w:r w:rsidRPr="004A730B">
        <w:rPr>
          <w:lang w:val="es-PR"/>
        </w:rPr>
        <w:t xml:space="preserve">contra cualquier diferencia peligrosa remanente en el potencial eléctrico.  </w:t>
      </w:r>
    </w:p>
    <w:p w:rsidR="004A730B" w:rsidRPr="004A730B" w:rsidRDefault="004A730B" w:rsidP="004A730B">
      <w:pPr>
        <w:jc w:val="both"/>
        <w:rPr>
          <w:b/>
          <w:lang w:val="es-PR"/>
        </w:rPr>
      </w:pPr>
      <w:r w:rsidRPr="004A730B">
        <w:rPr>
          <w:b/>
          <w:lang w:val="es-PR"/>
        </w:rPr>
        <w:t xml:space="preserve"> </w:t>
      </w:r>
      <w:r w:rsidRPr="004A730B">
        <w:rPr>
          <w:lang w:val="es-PR"/>
        </w:rPr>
        <w:t>Nota del párrafo (d)(3)(iii): El Apéndice C de esta subparte contiene información sobre potenciales de paso y toque peligrosos y sobre métodos para proteger empleados contra riesgos resultantes de tales potenciales.</w:t>
      </w:r>
    </w:p>
    <w:p w:rsidR="004A730B" w:rsidRPr="004A730B" w:rsidRDefault="004A730B" w:rsidP="004A730B">
      <w:pPr>
        <w:jc w:val="both"/>
        <w:rPr>
          <w:b/>
          <w:lang w:val="es-PR"/>
        </w:rPr>
      </w:pPr>
      <w:r w:rsidRPr="004A730B">
        <w:rPr>
          <w:b/>
          <w:lang w:val="es-PR"/>
        </w:rPr>
        <w:t xml:space="preserve"> </w:t>
      </w:r>
      <w:r w:rsidRPr="004A730B">
        <w:rPr>
          <w:lang w:val="es-PR"/>
        </w:rPr>
        <w:t>Sec. 1926.960 Trabajos en o cerca de partes energizadas expuestas.</w:t>
      </w:r>
    </w:p>
    <w:p w:rsidR="004A730B" w:rsidRPr="004A730B" w:rsidRDefault="004A730B" w:rsidP="004A730B">
      <w:pPr>
        <w:jc w:val="both"/>
        <w:rPr>
          <w:b/>
          <w:lang w:val="es-PR"/>
        </w:rPr>
      </w:pPr>
      <w:r w:rsidRPr="004A730B">
        <w:rPr>
          <w:b/>
          <w:lang w:val="es-PR"/>
        </w:rPr>
        <w:t xml:space="preserve"> </w:t>
      </w:r>
      <w:r w:rsidRPr="004A730B">
        <w:rPr>
          <w:lang w:val="es-PR"/>
        </w:rPr>
        <w:t>(a) Aplicación.  Esta sección aplica a trabajos en partes vivas expuestas, o lo suficientemente cerca de ellas para exponer al empleado a cualquier riesgo que presenten.</w:t>
      </w:r>
    </w:p>
    <w:p w:rsidR="004A730B" w:rsidRPr="004A730B" w:rsidRDefault="004A730B" w:rsidP="004A730B">
      <w:pPr>
        <w:jc w:val="both"/>
        <w:rPr>
          <w:lang w:val="es-PR"/>
        </w:rPr>
      </w:pPr>
      <w:r w:rsidRPr="004A730B">
        <w:rPr>
          <w:b/>
          <w:lang w:val="es-PR"/>
        </w:rPr>
        <w:t xml:space="preserve"> </w:t>
      </w:r>
      <w:r w:rsidRPr="004A730B">
        <w:rPr>
          <w:lang w:val="es-PR"/>
        </w:rPr>
        <w:t xml:space="preserve"> (b) General. (1) Empleados cualificados solamente. </w:t>
      </w:r>
    </w:p>
    <w:p w:rsidR="004A730B" w:rsidRPr="004A730B" w:rsidRDefault="004A730B" w:rsidP="004A730B">
      <w:pPr>
        <w:jc w:val="both"/>
        <w:rPr>
          <w:b/>
          <w:lang w:val="es-PR"/>
        </w:rPr>
      </w:pPr>
      <w:r w:rsidRPr="004A730B">
        <w:rPr>
          <w:lang w:val="es-PR"/>
        </w:rPr>
        <w:t>(i) Sólo empleados cualificados pueden trabajar en o con líneas o partes de equipo energizadas expuestas.</w:t>
      </w:r>
    </w:p>
    <w:p w:rsidR="004A730B" w:rsidRPr="004A730B" w:rsidRDefault="004A730B" w:rsidP="004A730B">
      <w:pPr>
        <w:jc w:val="both"/>
        <w:rPr>
          <w:b/>
          <w:lang w:val="es-PR"/>
        </w:rPr>
      </w:pPr>
      <w:r w:rsidRPr="004A730B">
        <w:rPr>
          <w:b/>
          <w:lang w:val="es-PR"/>
        </w:rPr>
        <w:t xml:space="preserve"> </w:t>
      </w:r>
      <w:r w:rsidRPr="004A730B">
        <w:rPr>
          <w:lang w:val="es-PR"/>
        </w:rPr>
        <w:t>(ii) Sólo empleados cualificados pueden trabajar en áreas que contienen líneas o partes de equipo sin resguardo ni aislación operando a 50 voltios o más.</w:t>
      </w:r>
    </w:p>
    <w:p w:rsidR="004A730B" w:rsidRPr="004A730B" w:rsidRDefault="004A730B" w:rsidP="004A730B">
      <w:pPr>
        <w:jc w:val="both"/>
        <w:rPr>
          <w:b/>
          <w:lang w:val="es-PR"/>
        </w:rPr>
      </w:pPr>
      <w:r w:rsidRPr="004A730B">
        <w:rPr>
          <w:b/>
          <w:lang w:val="es-PR"/>
        </w:rPr>
        <w:t xml:space="preserve"> </w:t>
      </w:r>
      <w:r w:rsidRPr="004A730B">
        <w:rPr>
          <w:lang w:val="es-PR"/>
        </w:rPr>
        <w:t>(2) Considerar como energizado. Las líneas y equipo eléctrico deben considerarse y tratarse como energizados, a menos que se hayan desenergizado de acuerdo con la</w:t>
      </w:r>
      <w:r w:rsidRPr="004A730B">
        <w:rPr>
          <w:b/>
          <w:lang w:val="es-PR"/>
        </w:rPr>
        <w:t xml:space="preserve"> </w:t>
      </w:r>
      <w:r w:rsidRPr="004A730B">
        <w:rPr>
          <w:lang w:val="es-PR"/>
        </w:rPr>
        <w:t>Sec. 1926.961.</w:t>
      </w:r>
    </w:p>
    <w:p w:rsidR="004A730B" w:rsidRPr="004A730B" w:rsidRDefault="004A730B" w:rsidP="004A730B">
      <w:pPr>
        <w:jc w:val="both"/>
        <w:rPr>
          <w:b/>
          <w:lang w:val="es-PR"/>
        </w:rPr>
      </w:pPr>
      <w:r w:rsidRPr="004A730B">
        <w:rPr>
          <w:b/>
          <w:lang w:val="es-PR"/>
        </w:rPr>
        <w:t xml:space="preserve"> </w:t>
      </w:r>
      <w:r w:rsidRPr="004A730B">
        <w:rPr>
          <w:lang w:val="es-PR"/>
        </w:rPr>
        <w:t>(3) Al menos dos empleados. (i) Excepto según se dispone en el párrafo (b)(3)(ii) de</w:t>
      </w:r>
      <w:r w:rsidRPr="004A730B">
        <w:rPr>
          <w:b/>
          <w:lang w:val="es-PR"/>
        </w:rPr>
        <w:t xml:space="preserve"> </w:t>
      </w:r>
      <w:r w:rsidRPr="004A730B">
        <w:rPr>
          <w:lang w:val="es-PR"/>
        </w:rPr>
        <w:t>esta sección, al menos dos empleados deben estar presentes mientras cualesquiera empleados realizan los siguientes tipos de trabajo:</w:t>
      </w:r>
    </w:p>
    <w:p w:rsidR="004A730B" w:rsidRPr="004A730B" w:rsidRDefault="004A730B" w:rsidP="004A730B">
      <w:pPr>
        <w:jc w:val="both"/>
        <w:rPr>
          <w:b/>
          <w:lang w:val="es-PR"/>
        </w:rPr>
      </w:pPr>
      <w:r w:rsidRPr="004A730B">
        <w:rPr>
          <w:b/>
          <w:lang w:val="es-PR"/>
        </w:rPr>
        <w:t xml:space="preserve"> </w:t>
      </w:r>
      <w:r w:rsidRPr="004A730B">
        <w:rPr>
          <w:lang w:val="es-PR"/>
        </w:rPr>
        <w:t>(A) Instalación, remoción o reparación de líneas energizadas a más de 600 voltios,</w:t>
      </w:r>
    </w:p>
    <w:p w:rsidR="004A730B" w:rsidRPr="004A730B" w:rsidRDefault="004A730B" w:rsidP="004A730B">
      <w:pPr>
        <w:jc w:val="both"/>
        <w:rPr>
          <w:b/>
          <w:lang w:val="es-PR"/>
        </w:rPr>
      </w:pPr>
      <w:r w:rsidRPr="004A730B">
        <w:rPr>
          <w:b/>
          <w:lang w:val="es-PR"/>
        </w:rPr>
        <w:t xml:space="preserve"> </w:t>
      </w:r>
      <w:r w:rsidRPr="004A730B">
        <w:rPr>
          <w:lang w:val="es-PR"/>
        </w:rPr>
        <w:t>(B) Instalación, remoción o reparación de líneas desenergizadas si un empleado está expuesto a contacto con otras partes energizadas a más de 600 voltios,</w:t>
      </w:r>
    </w:p>
    <w:p w:rsidR="004A730B" w:rsidRPr="004A730B" w:rsidRDefault="004A730B" w:rsidP="004A730B">
      <w:pPr>
        <w:jc w:val="both"/>
        <w:rPr>
          <w:b/>
          <w:lang w:val="es-PR"/>
        </w:rPr>
      </w:pPr>
      <w:r w:rsidRPr="004A730B">
        <w:rPr>
          <w:b/>
          <w:lang w:val="es-PR"/>
        </w:rPr>
        <w:t xml:space="preserve"> </w:t>
      </w:r>
      <w:r w:rsidRPr="004A730B">
        <w:rPr>
          <w:lang w:val="es-PR"/>
        </w:rPr>
        <w:t>(C) Instalación, remoción o reparación de equipo, como transformadores, capacitores y reguladores, si un empleado está expuesto a contacto con partes energizadas a más de 600 voltios,</w:t>
      </w:r>
    </w:p>
    <w:p w:rsidR="004A730B" w:rsidRPr="004A730B" w:rsidRDefault="004A730B" w:rsidP="004A730B">
      <w:pPr>
        <w:jc w:val="both"/>
        <w:rPr>
          <w:b/>
          <w:lang w:val="es-PR"/>
        </w:rPr>
      </w:pPr>
      <w:r w:rsidRPr="004A730B">
        <w:rPr>
          <w:b/>
          <w:lang w:val="es-PR"/>
        </w:rPr>
        <w:t xml:space="preserve"> </w:t>
      </w:r>
      <w:r w:rsidRPr="004A730B">
        <w:rPr>
          <w:lang w:val="es-PR"/>
        </w:rPr>
        <w:t>(D) Trabajo que involucre el uso de equipo mecánico, aparte de</w:t>
      </w:r>
      <w:r w:rsidRPr="004A730B">
        <w:rPr>
          <w:b/>
          <w:lang w:val="es-PR"/>
        </w:rPr>
        <w:t xml:space="preserve"> </w:t>
      </w:r>
      <w:r w:rsidRPr="004A730B">
        <w:rPr>
          <w:lang w:val="es-PR"/>
        </w:rPr>
        <w:t>elevadores aéreos insulados, cerca de partes energizadas a más de 600 voltios, y</w:t>
      </w:r>
    </w:p>
    <w:p w:rsidR="004A730B" w:rsidRPr="004A730B" w:rsidRDefault="004A730B" w:rsidP="004A730B">
      <w:pPr>
        <w:jc w:val="both"/>
        <w:rPr>
          <w:b/>
          <w:lang w:val="es-PR"/>
        </w:rPr>
      </w:pPr>
      <w:r w:rsidRPr="004A730B">
        <w:rPr>
          <w:b/>
          <w:lang w:val="es-PR"/>
        </w:rPr>
        <w:t xml:space="preserve"> </w:t>
      </w:r>
      <w:r w:rsidRPr="004A730B">
        <w:rPr>
          <w:lang w:val="es-PR"/>
        </w:rPr>
        <w:t>(E) Otros trabajos que exponen un empleado a riesgos eléctricos mayores o equivalentes a los riesgos eléctricos presentados por las operaciones listadas específicamente en los párrafos (b)(3)(i)(A) al (b)(3)(i)(D) de esta sección.</w:t>
      </w:r>
    </w:p>
    <w:p w:rsidR="004A730B" w:rsidRPr="004A730B" w:rsidRDefault="004A730B" w:rsidP="004A730B">
      <w:pPr>
        <w:jc w:val="both"/>
        <w:rPr>
          <w:b/>
          <w:lang w:val="es-PR"/>
        </w:rPr>
      </w:pPr>
      <w:r w:rsidRPr="004A730B">
        <w:rPr>
          <w:b/>
          <w:lang w:val="es-PR"/>
        </w:rPr>
        <w:t xml:space="preserve"> </w:t>
      </w:r>
      <w:r w:rsidRPr="004A730B">
        <w:rPr>
          <w:lang w:val="es-PR"/>
        </w:rPr>
        <w:t>(ii) El párrafo (b)(3)(i) de esta sección no aplica a las siguientes operaciones:</w:t>
      </w:r>
    </w:p>
    <w:p w:rsidR="004A730B" w:rsidRPr="004A730B" w:rsidRDefault="004A730B" w:rsidP="004A730B">
      <w:pPr>
        <w:jc w:val="both"/>
        <w:rPr>
          <w:b/>
          <w:lang w:val="es-PR"/>
        </w:rPr>
      </w:pPr>
      <w:r w:rsidRPr="004A730B">
        <w:rPr>
          <w:b/>
          <w:lang w:val="es-PR"/>
        </w:rPr>
        <w:t xml:space="preserve"> </w:t>
      </w:r>
      <w:r w:rsidRPr="004A730B">
        <w:rPr>
          <w:lang w:val="es-PR"/>
        </w:rPr>
        <w:t>(A) Conmutación rutinaria en circuitos, cuando el patrono puede demostrar que las condiciones en el sitio de trabajo permiten la realización segura de este trabajo,</w:t>
      </w:r>
    </w:p>
    <w:p w:rsidR="004A730B" w:rsidRPr="004A730B" w:rsidRDefault="004A730B" w:rsidP="004A730B">
      <w:pPr>
        <w:jc w:val="both"/>
        <w:rPr>
          <w:b/>
          <w:lang w:val="es-PR"/>
        </w:rPr>
      </w:pPr>
      <w:r w:rsidRPr="004A730B">
        <w:rPr>
          <w:b/>
          <w:lang w:val="es-PR"/>
        </w:rPr>
        <w:t xml:space="preserve"> </w:t>
      </w:r>
      <w:r w:rsidRPr="004A730B">
        <w:rPr>
          <w:lang w:val="es-PR"/>
        </w:rPr>
        <w:t>(B) Trabajos realizados con herramientas para líneas vivas cuando la posición del empleado está de modo que el empleado no está al alcance, o de algún otro modo expuesto a contacto con</w:t>
      </w:r>
      <w:r w:rsidRPr="004A730B">
        <w:rPr>
          <w:b/>
          <w:lang w:val="es-PR"/>
        </w:rPr>
        <w:t xml:space="preserve"> </w:t>
      </w:r>
      <w:r w:rsidRPr="004A730B">
        <w:rPr>
          <w:lang w:val="es-PR"/>
        </w:rPr>
        <w:t>partes energizadas, y</w:t>
      </w:r>
    </w:p>
    <w:p w:rsidR="004A730B" w:rsidRPr="004A730B" w:rsidRDefault="004A730B" w:rsidP="004A730B">
      <w:pPr>
        <w:jc w:val="both"/>
        <w:rPr>
          <w:b/>
          <w:lang w:val="es-PR"/>
        </w:rPr>
      </w:pPr>
      <w:r w:rsidRPr="004A730B">
        <w:rPr>
          <w:b/>
          <w:lang w:val="es-PR"/>
        </w:rPr>
        <w:t xml:space="preserve"> </w:t>
      </w:r>
      <w:r w:rsidRPr="004A730B">
        <w:rPr>
          <w:lang w:val="es-PR"/>
        </w:rPr>
        <w:t>(C) Reparaciones de emergencia en la medida que sea necesaria para salvaguardar el público en general.</w:t>
      </w:r>
    </w:p>
    <w:p w:rsidR="004A730B" w:rsidRPr="004A730B" w:rsidRDefault="004A730B" w:rsidP="004A730B">
      <w:pPr>
        <w:jc w:val="both"/>
        <w:rPr>
          <w:lang w:val="es-PR"/>
        </w:rPr>
      </w:pPr>
      <w:r w:rsidRPr="004A730B">
        <w:rPr>
          <w:b/>
          <w:lang w:val="es-PR"/>
        </w:rPr>
        <w:t xml:space="preserve"> </w:t>
      </w:r>
      <w:r w:rsidRPr="004A730B">
        <w:rPr>
          <w:lang w:val="es-PR"/>
        </w:rPr>
        <w:t xml:space="preserve">(c) Trabajo en partes vivas. </w:t>
      </w:r>
    </w:p>
    <w:p w:rsidR="004A730B" w:rsidRPr="004A730B" w:rsidRDefault="004A730B" w:rsidP="004A730B">
      <w:pPr>
        <w:jc w:val="both"/>
        <w:rPr>
          <w:lang w:val="es-PR"/>
        </w:rPr>
      </w:pPr>
      <w:r w:rsidRPr="004A730B">
        <w:rPr>
          <w:lang w:val="es-PR"/>
        </w:rPr>
        <w:t xml:space="preserve">(1) Distancias mínimas de acercamiento. </w:t>
      </w:r>
    </w:p>
    <w:p w:rsidR="004A730B" w:rsidRPr="004A730B" w:rsidRDefault="004A730B" w:rsidP="004A730B">
      <w:pPr>
        <w:jc w:val="both"/>
        <w:rPr>
          <w:b/>
          <w:lang w:val="es-PR"/>
        </w:rPr>
      </w:pPr>
      <w:r w:rsidRPr="004A730B">
        <w:rPr>
          <w:lang w:val="es-PR"/>
        </w:rPr>
        <w:t>(i) El patrono debe establecer distancias mínimas de acercamiento no menores que las distancias computadas con la Tabla V–2 para sistemas de corriente alterna o la Tabla V–7 para sistemas de corriente contínua.</w:t>
      </w:r>
    </w:p>
    <w:p w:rsidR="004A730B" w:rsidRPr="004A730B" w:rsidRDefault="004A730B" w:rsidP="004A730B">
      <w:pPr>
        <w:jc w:val="both"/>
        <w:rPr>
          <w:b/>
          <w:lang w:val="es-PR"/>
        </w:rPr>
      </w:pPr>
      <w:r w:rsidRPr="004A730B">
        <w:rPr>
          <w:b/>
          <w:lang w:val="es-PR"/>
        </w:rPr>
        <w:t xml:space="preserve"> </w:t>
      </w:r>
      <w:r w:rsidRPr="004A730B">
        <w:rPr>
          <w:lang w:val="es-PR"/>
        </w:rPr>
        <w:t>(ii) No más tarde del 1 de abril de 2015, para voltajes sobre 72.5 kilovoltios, el patrono debe determinar el sobrevoltaje transitorio máximo anticipado por unidad, fase a tierra, mediante un análisis de ingeniería, o asumir un sobrevoltaje transitorio máximo anticipado por unidad, fase a tierra, de acuerdo con la Tabla V–8. Cuando el patrono utiliza brechas protectoras portátiles</w:t>
      </w:r>
      <w:r w:rsidRPr="004A730B">
        <w:rPr>
          <w:b/>
          <w:lang w:val="es-PR"/>
        </w:rPr>
        <w:t xml:space="preserve"> </w:t>
      </w:r>
      <w:r w:rsidRPr="004A730B">
        <w:rPr>
          <w:lang w:val="es-PR"/>
        </w:rPr>
        <w:t>para controlar el sobrevoltaje transitorio máximo, el valor del sobrevoltaje transitorio máximo anticipado por unidad, fase a tierra, debe proveer para cinco desviaciones estándar entre el voltaje estadístico de arco eléctrico de la brecha y el voltaje de resistencia estadístico correspondiente al componente eléctrico de la distancia mínima de acercamiento. El patrono debe llevar a cabo un análisis de ingeniería para determinar el sobrevoltaje transitorio máximo anticipado por unidad y que debe estar a disponibilidad, de ser solicitado, para los empleados y al Secretario Auxiliar o su designado a fin de ser examinado o fotocopiado.</w:t>
      </w:r>
    </w:p>
    <w:p w:rsidR="004A730B" w:rsidRPr="004A730B" w:rsidRDefault="004A730B" w:rsidP="004A730B">
      <w:pPr>
        <w:jc w:val="both"/>
        <w:rPr>
          <w:b/>
          <w:lang w:val="es-PR"/>
        </w:rPr>
      </w:pPr>
      <w:r w:rsidRPr="004A730B">
        <w:rPr>
          <w:b/>
          <w:lang w:val="es-PR"/>
        </w:rPr>
        <w:t xml:space="preserve"> </w:t>
      </w:r>
      <w:r w:rsidRPr="004A730B">
        <w:rPr>
          <w:lang w:val="es-PR"/>
        </w:rPr>
        <w:t>Nota del párrafo (c)(1)(ii): Véase al Apéndice B de esta subparte para información sobre cómo computar el sobrevoltaje transitorio máximo anticipado por unidad, fase a tierra, cuando el patrono utiliza brechas protectoras portátiles para reducir los sobrevoltajes transitorios máximos.</w:t>
      </w:r>
    </w:p>
    <w:p w:rsidR="004A730B" w:rsidRPr="004A730B" w:rsidRDefault="004A730B" w:rsidP="004A730B">
      <w:pPr>
        <w:jc w:val="both"/>
        <w:rPr>
          <w:b/>
          <w:lang w:val="es-PR"/>
        </w:rPr>
      </w:pPr>
      <w:r w:rsidRPr="004A730B">
        <w:rPr>
          <w:b/>
          <w:lang w:val="es-PR"/>
        </w:rPr>
        <w:t xml:space="preserve"> </w:t>
      </w:r>
      <w:r w:rsidRPr="004A730B">
        <w:rPr>
          <w:lang w:val="es-PR"/>
        </w:rPr>
        <w:t>(iii) El patrono debe asegurarse que ningún empleado se acerque a, o lleve cualquier objeto conductor más cerca de partes energizadas expuestas que la distancia mínima de acercamiento establecida por el patrono, a menos que:</w:t>
      </w:r>
    </w:p>
    <w:p w:rsidR="004A730B" w:rsidRPr="004A730B" w:rsidRDefault="004A730B" w:rsidP="004A730B">
      <w:pPr>
        <w:jc w:val="both"/>
        <w:rPr>
          <w:b/>
          <w:lang w:val="es-PR"/>
        </w:rPr>
      </w:pPr>
      <w:r w:rsidRPr="004A730B">
        <w:rPr>
          <w:b/>
          <w:lang w:val="es-PR"/>
        </w:rPr>
        <w:t xml:space="preserve"> </w:t>
      </w:r>
      <w:r w:rsidRPr="004A730B">
        <w:rPr>
          <w:lang w:val="es-PR"/>
        </w:rPr>
        <w:t>(A) El empleado está aislado de la parte energizada (guantes de goma aislantes o guantes y mangas de goma aislantes utilizados en conformidad con el</w:t>
      </w:r>
      <w:r w:rsidRPr="004A730B">
        <w:rPr>
          <w:b/>
          <w:lang w:val="es-PR"/>
        </w:rPr>
        <w:t xml:space="preserve"> </w:t>
      </w:r>
      <w:r w:rsidRPr="004A730B">
        <w:rPr>
          <w:lang w:val="es-PR"/>
        </w:rPr>
        <w:t>párrafo (c)(2) de esta sección constituyen aislación del empleado de la parte energizada en la cual esté trabajando el empleado, siempre que el empleado tenga control de la parte en una manera suficiente para prevenir la exposición a porciones no insuladas del cuerpo del empleado), o</w:t>
      </w:r>
    </w:p>
    <w:p w:rsidR="004A730B" w:rsidRPr="004A730B" w:rsidRDefault="004A730B" w:rsidP="004A730B">
      <w:pPr>
        <w:jc w:val="both"/>
        <w:rPr>
          <w:b/>
          <w:lang w:val="es-PR"/>
        </w:rPr>
      </w:pPr>
      <w:r w:rsidRPr="004A730B">
        <w:rPr>
          <w:b/>
          <w:lang w:val="es-PR"/>
        </w:rPr>
        <w:t xml:space="preserve"> </w:t>
      </w:r>
      <w:r w:rsidRPr="004A730B">
        <w:rPr>
          <w:lang w:val="es-PR"/>
        </w:rPr>
        <w:t>(B) La parte energizada está aislada del empleado y de cualquier otro objeto conductor en un potencial diferente, o</w:t>
      </w:r>
    </w:p>
    <w:p w:rsidR="004A730B" w:rsidRPr="004A730B" w:rsidRDefault="004A730B" w:rsidP="004A730B">
      <w:pPr>
        <w:jc w:val="both"/>
        <w:rPr>
          <w:b/>
          <w:lang w:val="es-PR"/>
        </w:rPr>
      </w:pPr>
      <w:r w:rsidRPr="004A730B">
        <w:rPr>
          <w:b/>
          <w:lang w:val="es-PR"/>
        </w:rPr>
        <w:t xml:space="preserve"> </w:t>
      </w:r>
      <w:r w:rsidRPr="004A730B">
        <w:rPr>
          <w:lang w:val="es-PR"/>
        </w:rPr>
        <w:t>(C) El empleado está aislado de</w:t>
      </w:r>
      <w:r w:rsidRPr="004A730B">
        <w:rPr>
          <w:b/>
          <w:lang w:val="es-PR"/>
        </w:rPr>
        <w:t xml:space="preserve"> </w:t>
      </w:r>
      <w:r w:rsidRPr="004A730B">
        <w:rPr>
          <w:lang w:val="es-PR"/>
        </w:rPr>
        <w:t>cualquier otro objeto conductor expuesto de acuerdo con los requisitos para trabajos a mano desnuda en líneas vivas en la Sec. 1926.964(c).</w:t>
      </w:r>
    </w:p>
    <w:p w:rsidR="004A730B" w:rsidRPr="004A730B" w:rsidRDefault="004A730B" w:rsidP="004A730B">
      <w:pPr>
        <w:jc w:val="both"/>
        <w:rPr>
          <w:lang w:val="es-PR"/>
        </w:rPr>
      </w:pPr>
      <w:r w:rsidRPr="004A730B">
        <w:rPr>
          <w:b/>
          <w:lang w:val="es-PR"/>
        </w:rPr>
        <w:t xml:space="preserve"> </w:t>
      </w:r>
      <w:r w:rsidRPr="004A730B">
        <w:rPr>
          <w:lang w:val="es-PR"/>
        </w:rPr>
        <w:t xml:space="preserve">(2) Tipo de aislación. </w:t>
      </w:r>
    </w:p>
    <w:p w:rsidR="004A730B" w:rsidRPr="004A730B" w:rsidRDefault="004A730B" w:rsidP="004A730B">
      <w:pPr>
        <w:jc w:val="both"/>
        <w:rPr>
          <w:b/>
          <w:lang w:val="es-PR"/>
        </w:rPr>
      </w:pPr>
      <w:r w:rsidRPr="004A730B">
        <w:rPr>
          <w:lang w:val="es-PR"/>
        </w:rPr>
        <w:t>(i) Cuando un empleado utiliza guantes de goma aislantes como insulación contra partes energizadas</w:t>
      </w:r>
      <w:r w:rsidRPr="004A730B">
        <w:rPr>
          <w:b/>
          <w:lang w:val="es-PR"/>
        </w:rPr>
        <w:t xml:space="preserve"> </w:t>
      </w:r>
      <w:r w:rsidRPr="004A730B">
        <w:rPr>
          <w:lang w:val="es-PR"/>
        </w:rPr>
        <w:t>(bajo el párrafo (c)(1)(iii)(A) de esta sección), el patrono debe asegurarse que el empleado también utilice mangas de goma aislantes. Sin embargo, un empleado no necesita utilizar mangas de goma aislantes si:</w:t>
      </w:r>
    </w:p>
    <w:p w:rsidR="004A730B" w:rsidRPr="004A730B" w:rsidRDefault="004A730B" w:rsidP="004A730B">
      <w:pPr>
        <w:jc w:val="both"/>
        <w:rPr>
          <w:b/>
          <w:lang w:val="es-PR"/>
        </w:rPr>
      </w:pPr>
      <w:r w:rsidRPr="004A730B">
        <w:rPr>
          <w:b/>
          <w:lang w:val="es-PR"/>
        </w:rPr>
        <w:t xml:space="preserve"> </w:t>
      </w:r>
      <w:r w:rsidRPr="004A730B">
        <w:rPr>
          <w:lang w:val="es-PR"/>
        </w:rPr>
        <w:t>(A) Las partes energizadas expuestas en las que el empleado no está trabajando están aisladas del empleado; y</w:t>
      </w:r>
    </w:p>
    <w:p w:rsidR="004A730B" w:rsidRPr="004A730B" w:rsidRDefault="004A730B" w:rsidP="004A730B">
      <w:pPr>
        <w:jc w:val="both"/>
        <w:rPr>
          <w:b/>
          <w:lang w:val="es-PR"/>
        </w:rPr>
      </w:pPr>
      <w:r w:rsidRPr="004A730B">
        <w:rPr>
          <w:b/>
          <w:lang w:val="es-PR"/>
        </w:rPr>
        <w:t xml:space="preserve"> </w:t>
      </w:r>
      <w:r w:rsidRPr="004A730B">
        <w:rPr>
          <w:lang w:val="es-PR"/>
        </w:rPr>
        <w:t>(B) Cuando se está instalando aislación para propósitos del párrafo (c)(2)(i)(A) de esta sección, el empleado instala la aislación desde una ubicación que no exponga la parte superior de su brazo a contacto con otras partes energizadas.</w:t>
      </w:r>
    </w:p>
    <w:p w:rsidR="004A730B" w:rsidRPr="004A730B" w:rsidRDefault="004A730B" w:rsidP="004A730B">
      <w:pPr>
        <w:jc w:val="both"/>
        <w:rPr>
          <w:b/>
          <w:lang w:val="es-PR"/>
        </w:rPr>
      </w:pPr>
      <w:r w:rsidRPr="004A730B">
        <w:rPr>
          <w:b/>
          <w:lang w:val="es-PR"/>
        </w:rPr>
        <w:t xml:space="preserve"> </w:t>
      </w:r>
      <w:r w:rsidRPr="004A730B">
        <w:rPr>
          <w:lang w:val="es-PR"/>
        </w:rPr>
        <w:t>(ii) Cuando un empleado utiliza guantes de goma aislantes o guantes y mangas de goma aislantes como aislación de las</w:t>
      </w:r>
      <w:r w:rsidRPr="004A730B">
        <w:rPr>
          <w:b/>
          <w:lang w:val="es-PR"/>
        </w:rPr>
        <w:t xml:space="preserve"> </w:t>
      </w:r>
      <w:r w:rsidRPr="004A730B">
        <w:rPr>
          <w:lang w:val="es-PR"/>
        </w:rPr>
        <w:t>partes energizadas (bajo el párrafo</w:t>
      </w:r>
      <w:r w:rsidRPr="004A730B">
        <w:rPr>
          <w:b/>
          <w:lang w:val="es-PR"/>
        </w:rPr>
        <w:t xml:space="preserve"> </w:t>
      </w:r>
      <w:r w:rsidRPr="004A730B">
        <w:rPr>
          <w:lang w:val="es-PR"/>
        </w:rPr>
        <w:t>(c)(1)(iii)(A) de esta sección), el patrono debe asegurarse que el empleado:</w:t>
      </w:r>
    </w:p>
    <w:p w:rsidR="004A730B" w:rsidRPr="004A730B" w:rsidRDefault="004A730B" w:rsidP="004A730B">
      <w:pPr>
        <w:jc w:val="both"/>
        <w:rPr>
          <w:b/>
          <w:lang w:val="es-PR"/>
        </w:rPr>
      </w:pPr>
      <w:r w:rsidRPr="004A730B">
        <w:rPr>
          <w:b/>
          <w:lang w:val="es-PR"/>
        </w:rPr>
        <w:t xml:space="preserve"> </w:t>
      </w:r>
      <w:r w:rsidRPr="004A730B">
        <w:rPr>
          <w:lang w:val="es-PR"/>
        </w:rPr>
        <w:t>(A) Se coloque los guantes y mangas de goma aislantes en una ubicación donde no pueda adentrarse en la</w:t>
      </w:r>
      <w:r w:rsidRPr="004A730B">
        <w:rPr>
          <w:b/>
          <w:lang w:val="es-PR"/>
        </w:rPr>
        <w:t xml:space="preserve"> </w:t>
      </w:r>
      <w:r w:rsidRPr="004A730B">
        <w:rPr>
          <w:lang w:val="es-PR"/>
        </w:rPr>
        <w:t>distancia mínima de acercamiento, establecida por el patrono bajo el párrafo (c)(1) de esta sección; y</w:t>
      </w:r>
    </w:p>
    <w:p w:rsidR="004A730B" w:rsidRPr="004A730B" w:rsidRDefault="004A730B" w:rsidP="004A730B">
      <w:pPr>
        <w:jc w:val="both"/>
        <w:rPr>
          <w:b/>
          <w:lang w:val="es-PR"/>
        </w:rPr>
      </w:pPr>
      <w:r w:rsidRPr="004A730B">
        <w:rPr>
          <w:b/>
          <w:lang w:val="es-PR"/>
        </w:rPr>
        <w:t xml:space="preserve"> </w:t>
      </w:r>
      <w:r w:rsidRPr="004A730B">
        <w:rPr>
          <w:lang w:val="es-PR"/>
        </w:rPr>
        <w:t>(B) No se quite los guantes y mangas de goma aislantes hasta que esté en una ubicación donde no pueda adentrarse en la distancia mínima de acercamiento, establecida por el patrono bajo el párrafo (c)(1) de esta sección.</w:t>
      </w:r>
    </w:p>
    <w:p w:rsidR="004A730B" w:rsidRPr="004A730B" w:rsidRDefault="004A730B" w:rsidP="004A730B">
      <w:pPr>
        <w:jc w:val="both"/>
        <w:rPr>
          <w:lang w:val="es-PR"/>
        </w:rPr>
      </w:pPr>
      <w:r w:rsidRPr="004A730B">
        <w:rPr>
          <w:b/>
          <w:lang w:val="es-PR"/>
        </w:rPr>
        <w:t xml:space="preserve"> </w:t>
      </w:r>
      <w:r w:rsidRPr="004A730B">
        <w:rPr>
          <w:lang w:val="es-PR"/>
        </w:rPr>
        <w:t xml:space="preserve">(d) Ubicación de trabajo. </w:t>
      </w:r>
    </w:p>
    <w:p w:rsidR="004A730B" w:rsidRPr="004A730B" w:rsidRDefault="004A730B" w:rsidP="004A730B">
      <w:pPr>
        <w:jc w:val="both"/>
        <w:rPr>
          <w:b/>
          <w:lang w:val="es-PR"/>
        </w:rPr>
      </w:pPr>
      <w:r w:rsidRPr="004A730B">
        <w:rPr>
          <w:lang w:val="es-PR"/>
        </w:rPr>
        <w:t>(1) Trabajando desde abajo. El patrono debe asegurarse que todo empleado, en la medida que lo permitan</w:t>
      </w:r>
      <w:r w:rsidRPr="004A730B">
        <w:rPr>
          <w:b/>
          <w:lang w:val="es-PR"/>
        </w:rPr>
        <w:t xml:space="preserve"> </w:t>
      </w:r>
      <w:r w:rsidRPr="004A730B">
        <w:rPr>
          <w:lang w:val="es-PR"/>
        </w:rPr>
        <w:t>otras condiciones relacionadas con la seguridad en el sitio de trabajo, trabaje en una ubicación desde donde un resbalón o golpe no pondrá el cuerpo del empleado en contacto con partes expuestas no insuladas y energizadas en un potencial diferente al del empleado.</w:t>
      </w:r>
    </w:p>
    <w:p w:rsidR="004A730B" w:rsidRPr="004A730B" w:rsidRDefault="004A730B" w:rsidP="004A730B">
      <w:pPr>
        <w:jc w:val="both"/>
        <w:rPr>
          <w:b/>
          <w:lang w:val="es-PR"/>
        </w:rPr>
      </w:pPr>
      <w:r w:rsidRPr="004A730B">
        <w:rPr>
          <w:b/>
          <w:lang w:val="es-PR"/>
        </w:rPr>
        <w:t xml:space="preserve"> </w:t>
      </w:r>
      <w:r w:rsidRPr="004A730B">
        <w:rPr>
          <w:lang w:val="es-PR"/>
        </w:rPr>
        <w:t>(2) Requisitos para trabajar sin equipo de protección eléctrica.  Cuando un empleado realiza un trabajo cerca de partes energizadas expuestas a más de 600 voltios, pero no más de 72.5 kilovoltios, y no está utilizando guantes de goma aislantes, siendo protegido con</w:t>
      </w:r>
      <w:r w:rsidRPr="004A730B">
        <w:rPr>
          <w:b/>
          <w:lang w:val="es-PR"/>
        </w:rPr>
        <w:t xml:space="preserve"> </w:t>
      </w:r>
      <w:r w:rsidRPr="004A730B">
        <w:rPr>
          <w:lang w:val="es-PR"/>
        </w:rPr>
        <w:t>equipo aislante que cubre las partes energizadas, realizando trabajos con el uso de herramientas para líneas vivas, o realizando trabajos a mano desnuda en líneas vivas bajo la Sec. 1926.964(c), el empleado debe trabajar desde una posición donde no pueda adentrarse en la</w:t>
      </w:r>
      <w:r w:rsidRPr="004A730B">
        <w:rPr>
          <w:b/>
          <w:lang w:val="es-PR"/>
        </w:rPr>
        <w:t xml:space="preserve"> </w:t>
      </w:r>
      <w:r w:rsidRPr="004A730B">
        <w:rPr>
          <w:lang w:val="es-PR"/>
        </w:rPr>
        <w:t>distancia mínima de acercamiento, establecida por el patrono bajo el párrafo (c)(1) de esta sección.</w:t>
      </w:r>
    </w:p>
    <w:p w:rsidR="004A730B" w:rsidRPr="004A730B" w:rsidRDefault="004A730B" w:rsidP="004A730B">
      <w:pPr>
        <w:jc w:val="both"/>
        <w:rPr>
          <w:b/>
          <w:lang w:val="es-PR"/>
        </w:rPr>
      </w:pPr>
      <w:r w:rsidRPr="004A730B">
        <w:rPr>
          <w:b/>
          <w:lang w:val="es-PR"/>
        </w:rPr>
        <w:t xml:space="preserve"> </w:t>
      </w:r>
      <w:r w:rsidRPr="004A730B">
        <w:rPr>
          <w:lang w:val="es-PR"/>
        </w:rPr>
        <w:t>(e) Realización de conexiones. El patrono debe asegurarse que los empleados realicen las conexiones de la siguiente manera:</w:t>
      </w:r>
    </w:p>
    <w:p w:rsidR="004A730B" w:rsidRPr="004A730B" w:rsidRDefault="004A730B" w:rsidP="004A730B">
      <w:pPr>
        <w:jc w:val="both"/>
        <w:rPr>
          <w:b/>
          <w:lang w:val="es-PR"/>
        </w:rPr>
      </w:pPr>
      <w:r w:rsidRPr="004A730B">
        <w:rPr>
          <w:b/>
          <w:lang w:val="es-PR"/>
        </w:rPr>
        <w:t xml:space="preserve"> </w:t>
      </w:r>
      <w:r w:rsidRPr="004A730B">
        <w:rPr>
          <w:lang w:val="es-PR"/>
        </w:rPr>
        <w:t>(1) Conexión. Al conectar el equipo o líneas desenergizadas a un circuito energizado mediante un alambre o dispositivo conductor, un empleado primero debe fijar el alambre a la parte desenergizada;</w:t>
      </w:r>
    </w:p>
    <w:p w:rsidR="004A730B" w:rsidRPr="004A730B" w:rsidRDefault="004A730B" w:rsidP="004A730B">
      <w:pPr>
        <w:jc w:val="both"/>
        <w:rPr>
          <w:b/>
          <w:lang w:val="es-PR"/>
        </w:rPr>
      </w:pPr>
      <w:r w:rsidRPr="004A730B">
        <w:rPr>
          <w:b/>
          <w:lang w:val="es-PR"/>
        </w:rPr>
        <w:t xml:space="preserve"> </w:t>
      </w:r>
      <w:r w:rsidRPr="004A730B">
        <w:rPr>
          <w:lang w:val="es-PR"/>
        </w:rPr>
        <w:t>(2) Desconexión. Cuando se desconecta equipo o líneas de un circuito energizado mediante un alambre o dispositivo conductor, un empleado debe remover primeramente el extremo en la fuente; y</w:t>
      </w:r>
    </w:p>
    <w:p w:rsidR="004A730B" w:rsidRPr="004A730B" w:rsidRDefault="004A730B" w:rsidP="004A730B">
      <w:pPr>
        <w:jc w:val="both"/>
        <w:rPr>
          <w:b/>
          <w:lang w:val="es-PR"/>
        </w:rPr>
      </w:pPr>
      <w:r w:rsidRPr="004A730B">
        <w:rPr>
          <w:b/>
          <w:lang w:val="es-PR"/>
        </w:rPr>
        <w:t xml:space="preserve"> </w:t>
      </w:r>
      <w:r w:rsidRPr="004A730B">
        <w:rPr>
          <w:lang w:val="es-PR"/>
        </w:rPr>
        <w:t>(3) Conductores sueltos. Cuando líneas o equipo son conectados o desconectados de circuitos energizados, un empleado debe mantener los conductores apartados de las partes energizadas expuestas.</w:t>
      </w:r>
    </w:p>
    <w:p w:rsidR="004A730B" w:rsidRPr="004A730B" w:rsidRDefault="004A730B" w:rsidP="004A730B">
      <w:pPr>
        <w:jc w:val="both"/>
        <w:rPr>
          <w:b/>
          <w:lang w:val="es-PR"/>
        </w:rPr>
      </w:pPr>
      <w:r w:rsidRPr="004A730B">
        <w:rPr>
          <w:b/>
          <w:lang w:val="es-PR"/>
        </w:rPr>
        <w:t xml:space="preserve"> </w:t>
      </w:r>
      <w:r w:rsidRPr="004A730B">
        <w:rPr>
          <w:lang w:val="es-PR"/>
        </w:rPr>
        <w:t>(f) Artículos conductores. Cuando un empleado realiza trabajos al alcance de partes energizadas expuestas del equipo, el patrono debe asegurarse que el empleado remueve o convierte en no conductores todos los artículos conductores expuestos, como llaves o cadenas de reloj, anillos, o relojes o bandas de muñeca, a menos que dichos artículos no aumenten los riesgos asociados al contacto con las partes energizadas.</w:t>
      </w:r>
    </w:p>
    <w:p w:rsidR="004A730B" w:rsidRPr="004A730B" w:rsidRDefault="004A730B" w:rsidP="004A730B">
      <w:pPr>
        <w:jc w:val="both"/>
        <w:rPr>
          <w:lang w:val="es-PR"/>
        </w:rPr>
      </w:pPr>
      <w:r w:rsidRPr="004A730B">
        <w:rPr>
          <w:b/>
          <w:lang w:val="es-PR"/>
        </w:rPr>
        <w:t xml:space="preserve"> </w:t>
      </w:r>
      <w:r w:rsidRPr="004A730B">
        <w:rPr>
          <w:lang w:val="es-PR"/>
        </w:rPr>
        <w:t xml:space="preserve">(g) Protección contra llamas o arcos eléctricos. </w:t>
      </w:r>
    </w:p>
    <w:p w:rsidR="004A730B" w:rsidRPr="004A730B" w:rsidRDefault="004A730B" w:rsidP="004A730B">
      <w:pPr>
        <w:jc w:val="both"/>
        <w:rPr>
          <w:b/>
          <w:lang w:val="es-PR"/>
        </w:rPr>
      </w:pPr>
      <w:r w:rsidRPr="004A730B">
        <w:rPr>
          <w:lang w:val="es-PR"/>
        </w:rPr>
        <w:t>(1) Evaluación de riesgos. El patrono debe evaluar el lugar de trabajo para identificar los empleados expuestos a riesgos por llamas o por arcos eléctricos.</w:t>
      </w:r>
    </w:p>
    <w:p w:rsidR="004A730B" w:rsidRPr="004A730B" w:rsidRDefault="004A730B" w:rsidP="004A730B">
      <w:pPr>
        <w:jc w:val="both"/>
        <w:rPr>
          <w:b/>
          <w:lang w:val="es-PR"/>
        </w:rPr>
      </w:pPr>
      <w:r w:rsidRPr="004A730B">
        <w:rPr>
          <w:b/>
          <w:lang w:val="es-PR"/>
        </w:rPr>
        <w:t xml:space="preserve"> </w:t>
      </w:r>
      <w:r w:rsidRPr="004A730B">
        <w:rPr>
          <w:lang w:val="es-PR"/>
        </w:rPr>
        <w:t>(2) Estimado de la energía calorífica disponible.</w:t>
      </w:r>
    </w:p>
    <w:p w:rsidR="004A730B" w:rsidRPr="004A730B" w:rsidRDefault="004A730B" w:rsidP="004A730B">
      <w:pPr>
        <w:jc w:val="both"/>
        <w:rPr>
          <w:b/>
          <w:lang w:val="es-PR"/>
        </w:rPr>
      </w:pPr>
      <w:r w:rsidRPr="004A730B">
        <w:rPr>
          <w:b/>
          <w:lang w:val="es-PR"/>
        </w:rPr>
        <w:t xml:space="preserve"> </w:t>
      </w:r>
      <w:r w:rsidRPr="004A730B">
        <w:rPr>
          <w:lang w:val="es-PR"/>
        </w:rPr>
        <w:t>Para cada empleado expuesto a riesgos por arcos eléctricos, el patrono debe hacer un estimado razonable de la energía calorífica incidental a la que se expondría el empleado.</w:t>
      </w:r>
    </w:p>
    <w:p w:rsidR="004A730B" w:rsidRPr="004A730B" w:rsidRDefault="004A730B" w:rsidP="004A730B">
      <w:pPr>
        <w:jc w:val="both"/>
        <w:rPr>
          <w:b/>
          <w:lang w:val="es-PR"/>
        </w:rPr>
      </w:pPr>
      <w:r w:rsidRPr="004A730B">
        <w:rPr>
          <w:b/>
          <w:lang w:val="es-PR"/>
        </w:rPr>
        <w:t xml:space="preserve"> </w:t>
      </w:r>
      <w:r w:rsidRPr="004A730B">
        <w:rPr>
          <w:lang w:val="es-PR"/>
        </w:rPr>
        <w:t>Nota 1 del párrafo (g)(2): El Apéndice E de esta subparte provee una guía para estimar la energía calorífica disponible.</w:t>
      </w:r>
      <w:r w:rsidRPr="004A730B">
        <w:rPr>
          <w:b/>
          <w:lang w:val="es-PR"/>
        </w:rPr>
        <w:t xml:space="preserve"> </w:t>
      </w:r>
      <w:r w:rsidRPr="004A730B">
        <w:rPr>
          <w:lang w:val="es-PR"/>
        </w:rPr>
        <w:t xml:space="preserve"> La Administración de Seguridad y Salud Ocupacional considerará que los patronos que siguen la guía en el Apéndice E de esta subparte están en cumplimiento con el párrafo (g)(2) de esta sección. Un patrono puede escoger un método para calcular la energía calorífica incidental incluida en el Apéndice E de esta subparte si el método escogido predice razonablemente la energía incidental a la que se expondría el empleado.</w:t>
      </w:r>
    </w:p>
    <w:p w:rsidR="004A730B" w:rsidRPr="004A730B" w:rsidRDefault="004A730B" w:rsidP="004A730B">
      <w:pPr>
        <w:jc w:val="both"/>
        <w:rPr>
          <w:b/>
          <w:lang w:val="es-PR"/>
        </w:rPr>
      </w:pPr>
      <w:r w:rsidRPr="004A730B">
        <w:rPr>
          <w:b/>
          <w:lang w:val="es-PR"/>
        </w:rPr>
        <w:t xml:space="preserve"> </w:t>
      </w:r>
      <w:r w:rsidRPr="004A730B">
        <w:rPr>
          <w:lang w:val="es-PR"/>
        </w:rPr>
        <w:t>Nota 2 del párrafo (g)(2): Este párrafo no requiere que el patrono estime la exposición a la energía calorífica incidental para toda tarea de trabajo realizada por cada empleado. El patrono puede hacer estimados amplios que cubren múltiples áreas de sistema siempre que el patrono utilice presunciones razonables sobre la distribución de energía-exposición a través del sistema y siempre que los estimados representen la exposición máxima de los empleados para esas áreas. Por ejemplo, el patrono podría estimar la energía calorífica justo fuera de una subestación que alimenta un sistema de distribución radial y utilizar ese estimado para todos los trabajos realizados en ese sistema radial.</w:t>
      </w:r>
    </w:p>
    <w:p w:rsidR="004A730B" w:rsidRPr="004A730B" w:rsidRDefault="004A730B" w:rsidP="004A730B">
      <w:pPr>
        <w:jc w:val="both"/>
        <w:rPr>
          <w:b/>
          <w:lang w:val="es-PR"/>
        </w:rPr>
      </w:pPr>
      <w:r w:rsidRPr="004A730B">
        <w:rPr>
          <w:b/>
          <w:lang w:val="es-PR"/>
        </w:rPr>
        <w:t xml:space="preserve"> </w:t>
      </w:r>
      <w:r w:rsidRPr="004A730B">
        <w:rPr>
          <w:lang w:val="es-PR"/>
        </w:rPr>
        <w:t>(3) Vestimenta prohibida.  El patrono debe asegurarse que todo empleado que está expuesto a riesgos por llamas o arcos eléctricos no utilice vestimenta que podría derretirse sobre su piel o que podría encenderse y continuar quemándose al exponerse a llamas o la energía calorífica estimada bajo el párrafo (g)(2) de esta sección.</w:t>
      </w:r>
    </w:p>
    <w:p w:rsidR="004A730B" w:rsidRPr="004A730B" w:rsidRDefault="004A730B" w:rsidP="004A730B">
      <w:pPr>
        <w:jc w:val="both"/>
        <w:rPr>
          <w:b/>
          <w:lang w:val="es-PR"/>
        </w:rPr>
      </w:pPr>
      <w:r w:rsidRPr="004A730B">
        <w:rPr>
          <w:b/>
          <w:lang w:val="es-PR"/>
        </w:rPr>
        <w:t xml:space="preserve"> </w:t>
      </w:r>
      <w:r w:rsidRPr="004A730B">
        <w:rPr>
          <w:lang w:val="es-PR"/>
        </w:rPr>
        <w:t>Nota del párrafo (g)(3): Este párrafo prohíbe vestimenta elaborada con acetato, nilón, poliéster, rayón y polipropileno, sea por separado o en combinaciones, a menos que el patrono demuestre que la tela ha sido tratada para resistir las condiciones que pueden ser encontradas por el empleado o que el empleado utiliza la vestimenta de modo que se elimina el riesgo involucrado.</w:t>
      </w:r>
    </w:p>
    <w:p w:rsidR="004A730B" w:rsidRPr="004A730B" w:rsidRDefault="004A730B" w:rsidP="004A730B">
      <w:pPr>
        <w:jc w:val="both"/>
        <w:rPr>
          <w:b/>
          <w:lang w:val="es-PR"/>
        </w:rPr>
      </w:pPr>
      <w:r w:rsidRPr="004A730B">
        <w:rPr>
          <w:b/>
          <w:lang w:val="es-PR"/>
        </w:rPr>
        <w:t xml:space="preserve"> </w:t>
      </w:r>
      <w:r w:rsidRPr="004A730B">
        <w:rPr>
          <w:lang w:val="es-PR"/>
        </w:rPr>
        <w:t>(4) Vestimenta resistente a llamas. El patrono debe asegurarse que la capa exterior de vestimenta utilizada por un empleado, excepto por vestimenta que no requiere estar clasificada contra arcos bajo los párrafos (g)(5)(i)</w:t>
      </w:r>
      <w:r w:rsidRPr="004A730B">
        <w:rPr>
          <w:b/>
          <w:lang w:val="es-PR"/>
        </w:rPr>
        <w:t xml:space="preserve"> </w:t>
      </w:r>
      <w:r w:rsidRPr="004A730B">
        <w:rPr>
          <w:lang w:val="es-PR"/>
        </w:rPr>
        <w:t>al (g)(5)(v) de esta sección, sea resistente a las llamas bajo cualquiera de las siguientes condiciones:</w:t>
      </w:r>
    </w:p>
    <w:p w:rsidR="004A730B" w:rsidRPr="004A730B" w:rsidRDefault="004A730B" w:rsidP="004A730B">
      <w:pPr>
        <w:tabs>
          <w:tab w:val="center" w:pos="4680"/>
        </w:tabs>
        <w:jc w:val="both"/>
        <w:rPr>
          <w:b/>
          <w:lang w:val="es-PR"/>
        </w:rPr>
      </w:pPr>
      <w:r w:rsidRPr="004A730B">
        <w:rPr>
          <w:b/>
          <w:lang w:val="es-PR"/>
        </w:rPr>
        <w:t xml:space="preserve"> </w:t>
      </w:r>
      <w:r w:rsidRPr="004A730B">
        <w:rPr>
          <w:lang w:val="es-PR"/>
        </w:rPr>
        <w:t>(i) El empleado está expuesto a contacto con partes de circuitos energizadas operando a más de 600 voltios,</w:t>
      </w:r>
    </w:p>
    <w:p w:rsidR="004A730B" w:rsidRPr="004A730B" w:rsidRDefault="004A730B" w:rsidP="004A730B">
      <w:pPr>
        <w:jc w:val="both"/>
        <w:rPr>
          <w:b/>
          <w:lang w:val="es-PR"/>
        </w:rPr>
      </w:pPr>
      <w:r w:rsidRPr="004A730B">
        <w:rPr>
          <w:b/>
          <w:lang w:val="es-PR"/>
        </w:rPr>
        <w:t xml:space="preserve"> </w:t>
      </w:r>
      <w:r w:rsidRPr="004A730B">
        <w:rPr>
          <w:lang w:val="es-PR"/>
        </w:rPr>
        <w:t>(ii) Un arco eléctrico podría encender</w:t>
      </w:r>
      <w:r w:rsidRPr="004A730B">
        <w:rPr>
          <w:b/>
          <w:lang w:val="es-PR"/>
        </w:rPr>
        <w:t xml:space="preserve"> </w:t>
      </w:r>
      <w:r w:rsidRPr="004A730B">
        <w:rPr>
          <w:lang w:val="es-PR"/>
        </w:rPr>
        <w:t>material inflamable en el área de trabajo que, a su vez, podría encender la vestimenta del empleado,</w:t>
      </w:r>
    </w:p>
    <w:p w:rsidR="004A730B" w:rsidRPr="004A730B" w:rsidRDefault="004A730B" w:rsidP="004A730B">
      <w:pPr>
        <w:jc w:val="both"/>
        <w:rPr>
          <w:b/>
          <w:lang w:val="es-PR"/>
        </w:rPr>
      </w:pPr>
      <w:r w:rsidRPr="004A730B">
        <w:rPr>
          <w:b/>
          <w:lang w:val="es-PR"/>
        </w:rPr>
        <w:t xml:space="preserve"> </w:t>
      </w:r>
      <w:r w:rsidRPr="004A730B">
        <w:rPr>
          <w:lang w:val="es-PR"/>
        </w:rPr>
        <w:t>(iii) Metal derretido o arcos eléctricos por conductores fallidos en el área de trabajo podrían encender la vestimenta del empleado, o</w:t>
      </w:r>
    </w:p>
    <w:p w:rsidR="004A730B" w:rsidRPr="004A730B" w:rsidRDefault="004A730B" w:rsidP="004A730B">
      <w:pPr>
        <w:jc w:val="both"/>
        <w:rPr>
          <w:b/>
          <w:lang w:val="es-PR"/>
        </w:rPr>
      </w:pPr>
      <w:r w:rsidRPr="004A730B">
        <w:rPr>
          <w:b/>
          <w:lang w:val="es-PR"/>
        </w:rPr>
        <w:t xml:space="preserve"> </w:t>
      </w:r>
      <w:r w:rsidRPr="004A730B">
        <w:rPr>
          <w:lang w:val="es-PR"/>
        </w:rPr>
        <w:t>Nota del párrafo (g)(4)(iii): Este</w:t>
      </w:r>
      <w:r w:rsidRPr="004A730B">
        <w:rPr>
          <w:b/>
          <w:lang w:val="es-PR"/>
        </w:rPr>
        <w:t xml:space="preserve"> </w:t>
      </w:r>
      <w:r w:rsidRPr="004A730B">
        <w:rPr>
          <w:lang w:val="es-PR"/>
        </w:rPr>
        <w:t>párrafo no aplica a conductores que sean capaces de transmitir, sin falla, la máxima corriente de falla disponible durante el tiempo que le toma a los dispositivos protectores de circuitos interrumpir la falla.</w:t>
      </w:r>
    </w:p>
    <w:p w:rsidR="004A730B" w:rsidRPr="004A730B" w:rsidRDefault="004A730B" w:rsidP="004A730B">
      <w:pPr>
        <w:jc w:val="both"/>
        <w:rPr>
          <w:b/>
          <w:lang w:val="es-PR"/>
        </w:rPr>
      </w:pPr>
      <w:r w:rsidRPr="004A730B">
        <w:rPr>
          <w:b/>
          <w:lang w:val="es-PR"/>
        </w:rPr>
        <w:t xml:space="preserve"> </w:t>
      </w:r>
      <w:r w:rsidRPr="004A730B">
        <w:rPr>
          <w:lang w:val="es-PR"/>
        </w:rPr>
        <w:t>(iv) La energía calorífica incidental estimada bajo el párrafo (g)(2) de esta sección sobrepasa 2.0 cal/cm2.</w:t>
      </w:r>
    </w:p>
    <w:p w:rsidR="004A730B" w:rsidRPr="004A730B" w:rsidRDefault="004A730B" w:rsidP="004A730B">
      <w:pPr>
        <w:jc w:val="both"/>
        <w:rPr>
          <w:b/>
          <w:lang w:val="es-PR"/>
        </w:rPr>
      </w:pPr>
      <w:r w:rsidRPr="004A730B">
        <w:rPr>
          <w:b/>
          <w:lang w:val="es-PR"/>
        </w:rPr>
        <w:t xml:space="preserve"> </w:t>
      </w:r>
      <w:r w:rsidRPr="004A730B">
        <w:rPr>
          <w:lang w:val="es-PR"/>
        </w:rPr>
        <w:t>(5) Clasificación de arco. El patrono debe garantizar que todo empleado expuesto a riesgos por arcos eléctricos utilice vestimenta de protección y otros equipos de protección con una clasificación de arco</w:t>
      </w:r>
      <w:r w:rsidRPr="004A730B">
        <w:rPr>
          <w:b/>
          <w:lang w:val="es-PR"/>
        </w:rPr>
        <w:t xml:space="preserve"> </w:t>
      </w:r>
      <w:r w:rsidRPr="004A730B">
        <w:rPr>
          <w:lang w:val="es-PR"/>
        </w:rPr>
        <w:t>mayor o igual que la energía calorífica estimada bajo el párrafo (g)(2) de esta sección siempre que ese estimado sobrepase</w:t>
      </w:r>
      <w:r w:rsidRPr="004A730B">
        <w:rPr>
          <w:b/>
          <w:lang w:val="es-PR"/>
        </w:rPr>
        <w:t xml:space="preserve"> </w:t>
      </w:r>
      <w:r w:rsidRPr="004A730B">
        <w:rPr>
          <w:lang w:val="es-PR"/>
        </w:rPr>
        <w:t>2.0 cal/cm2. Este equipo de protección debe cubrir todo el cuerpo del empleado,</w:t>
      </w:r>
      <w:r w:rsidRPr="004A730B">
        <w:rPr>
          <w:b/>
          <w:lang w:val="es-PR"/>
        </w:rPr>
        <w:t xml:space="preserve"> </w:t>
      </w:r>
      <w:r w:rsidRPr="004A730B">
        <w:rPr>
          <w:lang w:val="es-PR"/>
        </w:rPr>
        <w:t>excepto de la siguiente manera:</w:t>
      </w:r>
    </w:p>
    <w:p w:rsidR="004A730B" w:rsidRPr="004A730B" w:rsidRDefault="004A730B" w:rsidP="004A730B">
      <w:pPr>
        <w:jc w:val="both"/>
        <w:rPr>
          <w:b/>
          <w:lang w:val="es-PR"/>
        </w:rPr>
      </w:pPr>
      <w:r w:rsidRPr="004A730B">
        <w:rPr>
          <w:b/>
          <w:lang w:val="es-PR"/>
        </w:rPr>
        <w:t xml:space="preserve"> </w:t>
      </w:r>
      <w:r w:rsidRPr="004A730B">
        <w:rPr>
          <w:lang w:val="es-PR"/>
        </w:rPr>
        <w:t>(i) La protección clasificada contra arcos no es necesaria para las manos del empleado cuando el empleado está utilizando guantes de goma aislantes con protectores o, si la energía incidental estimada no es mayor de 14 cal/cm2, guantes de trabajo de cuero para tareas pesadas</w:t>
      </w:r>
      <w:r w:rsidRPr="004A730B">
        <w:rPr>
          <w:b/>
          <w:lang w:val="es-PR"/>
        </w:rPr>
        <w:t xml:space="preserve"> </w:t>
      </w:r>
      <w:r w:rsidRPr="004A730B">
        <w:rPr>
          <w:lang w:val="es-PR"/>
        </w:rPr>
        <w:t>con un peso de al menos 407 gm/m2 (12 oz/yd2),</w:t>
      </w:r>
    </w:p>
    <w:p w:rsidR="004A730B" w:rsidRPr="004A730B" w:rsidRDefault="004A730B" w:rsidP="004A730B">
      <w:pPr>
        <w:jc w:val="both"/>
        <w:rPr>
          <w:b/>
          <w:lang w:val="es-PR"/>
        </w:rPr>
      </w:pPr>
      <w:r w:rsidRPr="004A730B">
        <w:rPr>
          <w:b/>
          <w:lang w:val="es-PR"/>
        </w:rPr>
        <w:t xml:space="preserve"> </w:t>
      </w:r>
      <w:r w:rsidRPr="004A730B">
        <w:rPr>
          <w:lang w:val="es-PR"/>
        </w:rPr>
        <w:t>(ii) La protección clasificada contra arcos no es necesaria para los pies del empleado cuando el empleado está usando zapatos o botas de trabajo para tareas pesadas,</w:t>
      </w:r>
    </w:p>
    <w:p w:rsidR="004A730B" w:rsidRPr="004A730B" w:rsidRDefault="004A730B" w:rsidP="004A730B">
      <w:pPr>
        <w:jc w:val="both"/>
        <w:rPr>
          <w:b/>
          <w:lang w:val="es-PR"/>
        </w:rPr>
      </w:pPr>
      <w:r w:rsidRPr="004A730B">
        <w:rPr>
          <w:b/>
          <w:lang w:val="es-PR"/>
        </w:rPr>
        <w:t xml:space="preserve"> </w:t>
      </w:r>
      <w:r w:rsidRPr="004A730B">
        <w:rPr>
          <w:lang w:val="es-PR"/>
        </w:rPr>
        <w:t>(iii) La protección clasificada contra arcos no es necesaria para la cabeza del empleado cuando el empleado está utilizando protección de la cabeza que cumpla con la Sec. 1926.100(b)(2) si la energía incidental estimada es menor de 9 cal/cm2</w:t>
      </w:r>
      <w:r w:rsidRPr="004A730B">
        <w:rPr>
          <w:b/>
          <w:lang w:val="es-PR"/>
        </w:rPr>
        <w:t xml:space="preserve"> </w:t>
      </w:r>
      <w:r w:rsidRPr="004A730B">
        <w:rPr>
          <w:lang w:val="es-PR"/>
        </w:rPr>
        <w:t>para exposiciones que involucran arcos de una sola fase en aire ó 5 cal/cm2 para otras exposiciones,</w:t>
      </w:r>
    </w:p>
    <w:p w:rsidR="004A730B" w:rsidRPr="004A730B" w:rsidRDefault="004A730B" w:rsidP="004A730B">
      <w:pPr>
        <w:jc w:val="both"/>
        <w:rPr>
          <w:b/>
          <w:lang w:val="es-PR"/>
        </w:rPr>
      </w:pPr>
      <w:r w:rsidRPr="004A730B">
        <w:rPr>
          <w:b/>
          <w:lang w:val="es-PR"/>
        </w:rPr>
        <w:t xml:space="preserve"> </w:t>
      </w:r>
      <w:r w:rsidRPr="004A730B">
        <w:rPr>
          <w:lang w:val="es-PR"/>
        </w:rPr>
        <w:t>(iv) La protección para la cabeza del empleado puede consistir de protección de la cabeza que cumpla con la Sec. 1926.100(b)(2) y un escudo facial con una clasificación de arco mínima de</w:t>
      </w:r>
      <w:r w:rsidRPr="004A730B">
        <w:rPr>
          <w:b/>
          <w:lang w:val="es-PR"/>
        </w:rPr>
        <w:t xml:space="preserve"> </w:t>
      </w:r>
      <w:r w:rsidRPr="004A730B">
        <w:rPr>
          <w:lang w:val="es-PR"/>
        </w:rPr>
        <w:t>8 cal/cm2 si la exposición a la energía incidental estimada es menor de 13 cal/cm2 para exposiciones que involucran arcos de una sola fase en aire ó 9 cal/cm2 para otras exposiciones, y</w:t>
      </w:r>
    </w:p>
    <w:p w:rsidR="004A730B" w:rsidRPr="004A730B" w:rsidRDefault="004A730B" w:rsidP="004A730B">
      <w:pPr>
        <w:jc w:val="both"/>
        <w:rPr>
          <w:b/>
          <w:lang w:val="es-PR"/>
        </w:rPr>
      </w:pPr>
      <w:r w:rsidRPr="004A730B">
        <w:rPr>
          <w:b/>
          <w:lang w:val="es-PR"/>
        </w:rPr>
        <w:t xml:space="preserve"> </w:t>
      </w:r>
      <w:r w:rsidRPr="004A730B">
        <w:rPr>
          <w:lang w:val="es-PR"/>
        </w:rPr>
        <w:t>(v) Para exposiciones que involucran arcos de una sola fase en aire, la clasificación de arco para</w:t>
      </w:r>
      <w:r w:rsidRPr="004A730B">
        <w:rPr>
          <w:b/>
          <w:lang w:val="es-PR"/>
        </w:rPr>
        <w:t xml:space="preserve"> </w:t>
      </w:r>
      <w:r w:rsidRPr="004A730B">
        <w:rPr>
          <w:lang w:val="es-PR"/>
        </w:rPr>
        <w:t>la protección de cabeza y cara del empleado puede ser 4 cal/cm2 menos que la energía incidental estimada.</w:t>
      </w:r>
    </w:p>
    <w:p w:rsidR="004A730B" w:rsidRPr="004A730B" w:rsidRDefault="004A730B" w:rsidP="004A730B">
      <w:pPr>
        <w:jc w:val="both"/>
        <w:rPr>
          <w:b/>
          <w:lang w:val="es-PR"/>
        </w:rPr>
      </w:pPr>
      <w:r w:rsidRPr="004A730B">
        <w:rPr>
          <w:b/>
          <w:lang w:val="es-PR"/>
        </w:rPr>
        <w:t xml:space="preserve"> </w:t>
      </w:r>
      <w:r w:rsidRPr="004A730B">
        <w:rPr>
          <w:lang w:val="es-PR"/>
        </w:rPr>
        <w:t>Nota del párrafo (g): Véase el Apéndice E de esta subparte para información adicional sobre la selección de protección apropiada.</w:t>
      </w:r>
    </w:p>
    <w:p w:rsidR="004A730B" w:rsidRPr="004A730B" w:rsidRDefault="004A730B" w:rsidP="004A730B">
      <w:pPr>
        <w:jc w:val="both"/>
        <w:rPr>
          <w:lang w:val="es-PR"/>
        </w:rPr>
      </w:pPr>
      <w:r w:rsidRPr="004A730B">
        <w:rPr>
          <w:b/>
          <w:lang w:val="es-PR"/>
        </w:rPr>
        <w:t xml:space="preserve"> </w:t>
      </w:r>
      <w:r w:rsidRPr="004A730B">
        <w:rPr>
          <w:lang w:val="es-PR"/>
        </w:rPr>
        <w:t xml:space="preserve">(6) Fechas. </w:t>
      </w:r>
    </w:p>
    <w:p w:rsidR="004A730B" w:rsidRPr="004A730B" w:rsidRDefault="004A730B" w:rsidP="004A730B">
      <w:pPr>
        <w:jc w:val="both"/>
        <w:rPr>
          <w:b/>
          <w:lang w:val="es-PR"/>
        </w:rPr>
      </w:pPr>
      <w:r w:rsidRPr="004A730B">
        <w:rPr>
          <w:lang w:val="es-PR"/>
        </w:rPr>
        <w:t>(i) La obligación en el</w:t>
      </w:r>
      <w:r w:rsidRPr="004A730B">
        <w:rPr>
          <w:b/>
          <w:lang w:val="es-PR"/>
        </w:rPr>
        <w:t xml:space="preserve"> </w:t>
      </w:r>
      <w:r w:rsidRPr="004A730B">
        <w:rPr>
          <w:lang w:val="es-PR"/>
        </w:rPr>
        <w:t>párrafo (g)(2) de esta sección para que el patrono realice estimados razonables de la energía incidental comienza el 1 de enero de</w:t>
      </w:r>
      <w:r w:rsidRPr="004A730B">
        <w:rPr>
          <w:b/>
          <w:lang w:val="es-PR"/>
        </w:rPr>
        <w:t xml:space="preserve"> </w:t>
      </w:r>
      <w:r w:rsidRPr="004A730B">
        <w:rPr>
          <w:lang w:val="es-PR"/>
        </w:rPr>
        <w:t>2015.</w:t>
      </w:r>
    </w:p>
    <w:p w:rsidR="004A730B" w:rsidRPr="004A730B" w:rsidRDefault="004A730B" w:rsidP="004A730B">
      <w:pPr>
        <w:jc w:val="both"/>
        <w:rPr>
          <w:b/>
          <w:lang w:val="es-PR"/>
        </w:rPr>
      </w:pPr>
      <w:r w:rsidRPr="004A730B">
        <w:rPr>
          <w:b/>
          <w:lang w:val="es-PR"/>
        </w:rPr>
        <w:t xml:space="preserve"> </w:t>
      </w:r>
      <w:r w:rsidRPr="004A730B">
        <w:rPr>
          <w:lang w:val="es-PR"/>
        </w:rPr>
        <w:t>(ii) La obligación en el párrafo (g)(4)(iv) de esta sección para que el patrono se asegure de que la capa exterior de vestimenta utilizada por un empleado es resistente a llamas</w:t>
      </w:r>
      <w:r w:rsidRPr="004A730B">
        <w:rPr>
          <w:b/>
          <w:lang w:val="es-PR"/>
        </w:rPr>
        <w:t xml:space="preserve"> </w:t>
      </w:r>
      <w:r w:rsidRPr="004A730B">
        <w:rPr>
          <w:lang w:val="es-PR"/>
        </w:rPr>
        <w:t>cuando al energía calorífica incidental estimada sobrepasa 2.0 cal/cm2 comienza el 1 de abril de 2015.</w:t>
      </w:r>
    </w:p>
    <w:p w:rsidR="004A730B" w:rsidRPr="004A730B" w:rsidRDefault="004A730B" w:rsidP="004A730B">
      <w:pPr>
        <w:jc w:val="both"/>
        <w:rPr>
          <w:b/>
          <w:lang w:val="es-PR"/>
        </w:rPr>
      </w:pPr>
      <w:r w:rsidRPr="004A730B">
        <w:rPr>
          <w:b/>
          <w:lang w:val="es-PR"/>
        </w:rPr>
        <w:t xml:space="preserve"> </w:t>
      </w:r>
      <w:r w:rsidRPr="004A730B">
        <w:rPr>
          <w:lang w:val="es-PR"/>
        </w:rPr>
        <w:t>(iii) La obligación en el párrafo (g)(5)</w:t>
      </w:r>
      <w:r w:rsidRPr="004A730B">
        <w:rPr>
          <w:b/>
          <w:lang w:val="es-PR"/>
        </w:rPr>
        <w:t xml:space="preserve"> </w:t>
      </w:r>
      <w:r w:rsidRPr="004A730B">
        <w:rPr>
          <w:lang w:val="es-PR"/>
        </w:rPr>
        <w:t>de esta sección de que el patrono se asegure que todo empleado expuesto a riesgos por arcos eléctricos utilice el equipo de protección clasificada contra arcos requerido, comienza el 1 de abril de 2015.</w:t>
      </w:r>
    </w:p>
    <w:p w:rsidR="004A730B" w:rsidRPr="004A730B" w:rsidRDefault="004A730B" w:rsidP="004A730B">
      <w:pPr>
        <w:jc w:val="both"/>
        <w:rPr>
          <w:b/>
          <w:lang w:val="es-PR"/>
        </w:rPr>
      </w:pPr>
      <w:r w:rsidRPr="004A730B">
        <w:rPr>
          <w:b/>
          <w:lang w:val="es-PR"/>
        </w:rPr>
        <w:t xml:space="preserve"> </w:t>
      </w:r>
      <w:r w:rsidRPr="004A730B">
        <w:rPr>
          <w:lang w:val="es-PR"/>
        </w:rPr>
        <w:t>(h) Manejo de fusibles. Cuando un empleado debe instalar o remover fusibles con uno o ambos terminales energizados a más de 300 voltios, o con partes expuestas energizadas a más de 50 voltios, el patrono debe asegurarse que el empleado utilice herramientas o guantes clasificados para el voltaje.</w:t>
      </w:r>
    </w:p>
    <w:p w:rsidR="004A730B" w:rsidRPr="004A730B" w:rsidRDefault="004A730B" w:rsidP="004A730B">
      <w:pPr>
        <w:jc w:val="both"/>
        <w:rPr>
          <w:b/>
          <w:lang w:val="es-PR"/>
        </w:rPr>
      </w:pPr>
      <w:r w:rsidRPr="004A730B">
        <w:rPr>
          <w:b/>
          <w:lang w:val="es-PR"/>
        </w:rPr>
        <w:t xml:space="preserve"> </w:t>
      </w:r>
      <w:r w:rsidRPr="004A730B">
        <w:rPr>
          <w:lang w:val="es-PR"/>
        </w:rPr>
        <w:t>Cuando un empleado instala o remueve fusibles tipo expulsión con uno o ambos terminales energizados a más de 300 voltios, el patrono debe asegurarse que el empleado utilice protección de los ojos que cumpla con</w:t>
      </w:r>
      <w:r w:rsidRPr="004A730B">
        <w:rPr>
          <w:b/>
          <w:lang w:val="es-PR"/>
        </w:rPr>
        <w:t xml:space="preserve"> </w:t>
      </w:r>
      <w:r w:rsidRPr="004A730B">
        <w:rPr>
          <w:lang w:val="es-PR"/>
        </w:rPr>
        <w:t>los requisitos de la Subparte E de esta Parte, use una herramienta clasificada para el voltaje,</w:t>
      </w:r>
      <w:r w:rsidRPr="004A730B">
        <w:rPr>
          <w:b/>
          <w:lang w:val="es-PR"/>
        </w:rPr>
        <w:t xml:space="preserve"> </w:t>
      </w:r>
      <w:r w:rsidRPr="004A730B">
        <w:rPr>
          <w:rFonts w:ascii="CG Times" w:hAnsi="CG Times" w:cs="CG Times"/>
          <w:lang w:val="es-PR"/>
        </w:rPr>
        <w:t>y esté apartado del paso de escape del cilindro del fusible</w:t>
      </w:r>
      <w:r w:rsidRPr="004A730B">
        <w:rPr>
          <w:lang w:val="es-PR"/>
        </w:rPr>
        <w:t>.</w:t>
      </w:r>
    </w:p>
    <w:p w:rsidR="004A730B" w:rsidRPr="004A730B" w:rsidRDefault="004A730B" w:rsidP="004A730B">
      <w:pPr>
        <w:jc w:val="both"/>
        <w:rPr>
          <w:b/>
          <w:lang w:val="es-PR"/>
        </w:rPr>
      </w:pPr>
      <w:r w:rsidRPr="004A730B">
        <w:rPr>
          <w:b/>
          <w:lang w:val="es-PR"/>
        </w:rPr>
        <w:t xml:space="preserve"> </w:t>
      </w:r>
      <w:r w:rsidRPr="004A730B">
        <w:rPr>
          <w:lang w:val="es-PR"/>
        </w:rPr>
        <w:t>(i) Conductores cubiertos (sin material aislante).  Los requisitos de esta sección que atienden los riesgos de partes vivas expuestas también aplican cuando un empleado realiza trabajos en proximidad de alambres cubiertos (no insulados).</w:t>
      </w:r>
    </w:p>
    <w:p w:rsidR="004A730B" w:rsidRPr="004A730B" w:rsidRDefault="004A730B" w:rsidP="004A730B">
      <w:pPr>
        <w:jc w:val="both"/>
        <w:rPr>
          <w:b/>
          <w:lang w:val="es-PR"/>
        </w:rPr>
      </w:pPr>
      <w:r w:rsidRPr="004A730B">
        <w:rPr>
          <w:b/>
          <w:lang w:val="es-PR"/>
        </w:rPr>
        <w:t xml:space="preserve"> </w:t>
      </w:r>
      <w:r w:rsidRPr="004A730B">
        <w:rPr>
          <w:lang w:val="es-PR"/>
        </w:rPr>
        <w:t>(j) Partes de metal que no transmiten corriente. Las partes de metal que no transmiten corriente, del equipo o dispositivos, como cajas</w:t>
      </w:r>
      <w:r w:rsidRPr="004A730B">
        <w:rPr>
          <w:b/>
          <w:lang w:val="es-PR"/>
        </w:rPr>
        <w:t xml:space="preserve"> </w:t>
      </w:r>
      <w:r w:rsidRPr="004A730B">
        <w:rPr>
          <w:lang w:val="es-PR"/>
        </w:rPr>
        <w:t>de transformadores y cajas</w:t>
      </w:r>
      <w:r w:rsidRPr="004A730B">
        <w:rPr>
          <w:b/>
          <w:lang w:val="es-PR"/>
        </w:rPr>
        <w:t xml:space="preserve"> </w:t>
      </w:r>
      <w:r w:rsidRPr="004A730B">
        <w:rPr>
          <w:lang w:val="es-PR"/>
        </w:rPr>
        <w:t>de</w:t>
      </w:r>
      <w:r w:rsidRPr="004A730B">
        <w:rPr>
          <w:b/>
          <w:lang w:val="es-PR"/>
        </w:rPr>
        <w:t xml:space="preserve"> </w:t>
      </w:r>
      <w:r w:rsidRPr="004A730B">
        <w:rPr>
          <w:lang w:val="es-PR"/>
        </w:rPr>
        <w:t>disyuntores de circuitos, deben considerarse como energizadas</w:t>
      </w:r>
      <w:r w:rsidRPr="004A730B">
        <w:rPr>
          <w:b/>
          <w:lang w:val="es-PR"/>
        </w:rPr>
        <w:t xml:space="preserve"> </w:t>
      </w:r>
      <w:r w:rsidRPr="004A730B">
        <w:rPr>
          <w:lang w:val="es-PR"/>
        </w:rPr>
        <w:t>al voltaje más alto al que estas partes están expuestas, a menos que el patrono inspeccione la instalación y determine que estas partes están conectadas a tierra antes que los</w:t>
      </w:r>
      <w:r w:rsidRPr="004A730B">
        <w:rPr>
          <w:b/>
          <w:lang w:val="es-PR"/>
        </w:rPr>
        <w:t xml:space="preserve"> </w:t>
      </w:r>
      <w:r w:rsidRPr="004A730B">
        <w:rPr>
          <w:lang w:val="es-PR"/>
        </w:rPr>
        <w:t>empleados comiencen a trabajar.</w:t>
      </w:r>
    </w:p>
    <w:p w:rsidR="004A730B" w:rsidRPr="004A730B" w:rsidRDefault="004A730B" w:rsidP="004A730B">
      <w:pPr>
        <w:jc w:val="both"/>
        <w:rPr>
          <w:b/>
          <w:lang w:val="es-PR"/>
        </w:rPr>
      </w:pPr>
      <w:r w:rsidRPr="004A730B">
        <w:rPr>
          <w:b/>
          <w:lang w:val="es-PR"/>
        </w:rPr>
        <w:t xml:space="preserve"> </w:t>
      </w:r>
      <w:r w:rsidRPr="004A730B">
        <w:rPr>
          <w:lang w:val="es-PR"/>
        </w:rPr>
        <w:t>(k) Apertura y cierre de circuitos bajo carga. (1) El patrono debe asegurarse que los dispositivos utilizados por los empleados para abrir circuitos bajo condiciones de carga que están diseñadas para interrumpir la corriente involucrada.</w:t>
      </w:r>
    </w:p>
    <w:p w:rsidR="004A730B" w:rsidRPr="004A730B" w:rsidRDefault="004A730B" w:rsidP="004A730B">
      <w:pPr>
        <w:jc w:val="both"/>
        <w:rPr>
          <w:b/>
          <w:lang w:val="es-PR"/>
        </w:rPr>
      </w:pPr>
      <w:r w:rsidRPr="004A730B">
        <w:rPr>
          <w:b/>
          <w:lang w:val="es-PR"/>
        </w:rPr>
        <w:t xml:space="preserve"> </w:t>
      </w:r>
      <w:r w:rsidRPr="004A730B">
        <w:rPr>
          <w:lang w:val="es-PR"/>
        </w:rPr>
        <w:t>(2) El patrono debe asegurarse que los dispositivos utilizados por los empleados para cerrar circuitos bajo condiciones de carga que están diseñadas para transmitir de manera segura la corriente involucrada.</w:t>
      </w:r>
    </w:p>
    <w:p w:rsidR="004A730B" w:rsidRPr="004A730B" w:rsidRDefault="004A730B" w:rsidP="004A730B">
      <w:pPr>
        <w:jc w:val="both"/>
      </w:pPr>
      <w:r w:rsidRPr="004A730B">
        <w:rPr>
          <w:b/>
          <w:lang w:val="es-PR"/>
        </w:rPr>
        <w:t xml:space="preserve"> </w:t>
      </w:r>
      <w:r w:rsidRPr="004A730B">
        <w:t>BILLING CODE 4510–26–P</w:t>
      </w:r>
    </w:p>
    <w:p w:rsidR="004A730B" w:rsidRPr="004A730B" w:rsidRDefault="004A730B" w:rsidP="004A730B">
      <w:pPr>
        <w:jc w:val="both"/>
      </w:pPr>
      <w:r w:rsidRPr="004A730B">
        <w:t xml:space="preserve">  </w:t>
      </w:r>
    </w:p>
    <w:p w:rsidR="004A730B" w:rsidRPr="004A730B" w:rsidRDefault="004A730B" w:rsidP="004A730B">
      <w:pPr>
        <w:jc w:val="both"/>
      </w:pPr>
      <w:r w:rsidRPr="004A730B">
        <w:t xml:space="preserve"> BILLING CODE 4510–26–C</w:t>
      </w:r>
    </w:p>
    <w:p w:rsidR="004A730B" w:rsidRPr="004A730B" w:rsidRDefault="004A730B" w:rsidP="004A730B">
      <w:pPr>
        <w:jc w:val="both"/>
        <w:rPr>
          <w:b/>
        </w:rPr>
      </w:pPr>
      <w:r w:rsidRPr="004A730B">
        <w:rPr>
          <w:b/>
        </w:rPr>
        <w:t xml:space="preserve"> </w:t>
      </w:r>
      <w:r w:rsidRPr="004A730B">
        <w:t xml:space="preserve"> </w:t>
      </w:r>
    </w:p>
    <w:p w:rsidR="004A730B" w:rsidRPr="004A730B" w:rsidRDefault="004A730B" w:rsidP="004A730B">
      <w:pPr>
        <w:jc w:val="both"/>
        <w:rPr>
          <w:b/>
          <w:lang w:val="es-PR"/>
        </w:rPr>
      </w:pPr>
      <w:r w:rsidRPr="004A730B">
        <w:rPr>
          <w:b/>
        </w:rPr>
        <w:t xml:space="preserve"> </w:t>
      </w:r>
      <w:r w:rsidRPr="004A730B">
        <w:rPr>
          <w:lang w:val="es-PR"/>
        </w:rPr>
        <w:t>TABLA V–3—COMPONENTE ELÉCTRICO DE LA DISTANCIA MÍNIMA DE ACERCAMIENTO (D; EN METROS) DE 5.1 A 72.5 KV</w:t>
      </w:r>
    </w:p>
    <w:p w:rsidR="004A730B" w:rsidRPr="004A730B" w:rsidRDefault="004A730B" w:rsidP="004A730B">
      <w:pPr>
        <w:jc w:val="both"/>
        <w:rPr>
          <w:b/>
          <w:lang w:val="es-PR"/>
        </w:rPr>
      </w:pPr>
      <w:r w:rsidRPr="004A730B">
        <w:rPr>
          <w:b/>
          <w:lang w:val="es-PR"/>
        </w:rPr>
        <w:t xml:space="preserve"> </w:t>
      </w:r>
      <w:r w:rsidRPr="004A730B">
        <w:rPr>
          <w:lang w:val="es-PR"/>
        </w:rPr>
        <w:t>Voltaje nominal (kV) fase a fase</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w:t>
      </w:r>
    </w:p>
    <w:p w:rsidR="004A730B" w:rsidRPr="004A730B" w:rsidRDefault="004A730B" w:rsidP="004A730B">
      <w:pPr>
        <w:jc w:val="both"/>
        <w:rPr>
          <w:b/>
          <w:lang w:val="es-PR"/>
        </w:rPr>
      </w:pPr>
      <w:r w:rsidRPr="004A730B">
        <w:rPr>
          <w:lang w:val="es-PR"/>
        </w:rPr>
        <w:t>Exposición fase a fase</w:t>
      </w:r>
    </w:p>
    <w:p w:rsidR="004A730B" w:rsidRPr="004A730B" w:rsidRDefault="004A730B" w:rsidP="004A730B">
      <w:pPr>
        <w:jc w:val="both"/>
        <w:rPr>
          <w:lang w:val="es-PR"/>
        </w:rPr>
      </w:pPr>
      <w:r w:rsidRPr="004A730B">
        <w:rPr>
          <w:lang w:val="es-PR"/>
        </w:rPr>
        <w:t xml:space="preserve"> D (m) D (m)</w:t>
      </w:r>
    </w:p>
    <w:p w:rsidR="004A730B" w:rsidRPr="004A730B" w:rsidRDefault="004A730B" w:rsidP="004A730B">
      <w:pPr>
        <w:jc w:val="both"/>
        <w:rPr>
          <w:b/>
          <w:lang w:val="es-PR"/>
        </w:rPr>
      </w:pPr>
      <w:r w:rsidRPr="004A730B">
        <w:rPr>
          <w:b/>
          <w:lang w:val="es-PR"/>
        </w:rPr>
        <w:t xml:space="preserve"> </w:t>
      </w:r>
      <w:r w:rsidRPr="004A730B">
        <w:rPr>
          <w:lang w:val="es-PR"/>
        </w:rPr>
        <w:t>5.1 a 15.0 ...................................................................................................................... 0.04 0.07</w:t>
      </w:r>
    </w:p>
    <w:p w:rsidR="004A730B" w:rsidRPr="004A730B" w:rsidRDefault="004A730B" w:rsidP="004A730B">
      <w:pPr>
        <w:jc w:val="both"/>
        <w:rPr>
          <w:lang w:val="es-PR"/>
        </w:rPr>
      </w:pPr>
      <w:r w:rsidRPr="004A730B">
        <w:rPr>
          <w:b/>
          <w:lang w:val="es-PR"/>
        </w:rPr>
        <w:t xml:space="preserve"> </w:t>
      </w:r>
      <w:r w:rsidRPr="004A730B">
        <w:rPr>
          <w:lang w:val="es-PR"/>
        </w:rPr>
        <w:t>15.1 a 36.0 ............................................................................................................ 0.16 0.28</w:t>
      </w:r>
    </w:p>
    <w:p w:rsidR="004A730B" w:rsidRPr="004A730B" w:rsidRDefault="004A730B" w:rsidP="004A730B">
      <w:pPr>
        <w:jc w:val="both"/>
        <w:rPr>
          <w:lang w:val="es-PR"/>
        </w:rPr>
      </w:pPr>
      <w:r w:rsidRPr="004A730B">
        <w:rPr>
          <w:lang w:val="es-PR"/>
        </w:rPr>
        <w:t xml:space="preserve"> 36.1 a 46.0 ............................................................................................................... 0.23 0.37</w:t>
      </w:r>
    </w:p>
    <w:p w:rsidR="004A730B" w:rsidRPr="004A730B" w:rsidRDefault="004A730B" w:rsidP="004A730B">
      <w:pPr>
        <w:jc w:val="both"/>
        <w:rPr>
          <w:b/>
          <w:lang w:val="es-PR"/>
        </w:rPr>
      </w:pPr>
      <w:r w:rsidRPr="004A730B">
        <w:rPr>
          <w:lang w:val="es-PR"/>
        </w:rPr>
        <w:t xml:space="preserve"> 46.1 a 72.5 ................................................................................................... 0.39 0.59</w:t>
      </w:r>
    </w:p>
    <w:p w:rsidR="004A730B" w:rsidRPr="004A730B" w:rsidRDefault="004A730B" w:rsidP="004A730B">
      <w:pPr>
        <w:jc w:val="both"/>
        <w:rPr>
          <w:b/>
          <w:lang w:val="es-PR"/>
        </w:rPr>
      </w:pPr>
      <w:r w:rsidRPr="004A730B">
        <w:rPr>
          <w:b/>
          <w:lang w:val="es-PR"/>
        </w:rPr>
        <w:t xml:space="preserve"> </w:t>
      </w:r>
      <w:r w:rsidRPr="004A730B">
        <w:rPr>
          <w:lang w:val="es-PR"/>
        </w:rPr>
        <w:t>TABLA V–4—FACTOR DE CORRECCIÓN DE ALTITUD</w:t>
      </w:r>
    </w:p>
    <w:p w:rsidR="004A730B" w:rsidRPr="004A730B" w:rsidRDefault="004A730B" w:rsidP="004A730B">
      <w:pPr>
        <w:jc w:val="both"/>
        <w:rPr>
          <w:b/>
          <w:lang w:val="es-PR"/>
        </w:rPr>
      </w:pPr>
      <w:r w:rsidRPr="004A730B">
        <w:rPr>
          <w:b/>
          <w:lang w:val="es-PR"/>
        </w:rPr>
        <w:t xml:space="preserve"> </w:t>
      </w:r>
      <w:r w:rsidRPr="004A730B">
        <w:rPr>
          <w:lang w:val="es-PR"/>
        </w:rPr>
        <w:t>Altitud sobre el nivel del mar (m) A</w:t>
      </w:r>
    </w:p>
    <w:p w:rsidR="004A730B" w:rsidRPr="004A730B" w:rsidRDefault="004A730B" w:rsidP="004A730B">
      <w:pPr>
        <w:jc w:val="both"/>
        <w:rPr>
          <w:b/>
          <w:lang w:val="es-PR"/>
        </w:rPr>
      </w:pPr>
      <w:r w:rsidRPr="004A730B">
        <w:rPr>
          <w:b/>
          <w:lang w:val="es-PR"/>
        </w:rPr>
        <w:t xml:space="preserve"> </w:t>
      </w:r>
      <w:r w:rsidRPr="004A730B">
        <w:rPr>
          <w:lang w:val="es-PR"/>
        </w:rPr>
        <w:t>0 a 900 ............................................................................................................................ 1.00</w:t>
      </w:r>
    </w:p>
    <w:p w:rsidR="004A730B" w:rsidRPr="004A730B" w:rsidRDefault="004A730B" w:rsidP="004A730B">
      <w:pPr>
        <w:jc w:val="both"/>
        <w:rPr>
          <w:b/>
          <w:lang w:val="es-PR"/>
        </w:rPr>
      </w:pPr>
      <w:r w:rsidRPr="004A730B">
        <w:rPr>
          <w:b/>
          <w:lang w:val="es-PR"/>
        </w:rPr>
        <w:t xml:space="preserve"> </w:t>
      </w:r>
      <w:r w:rsidRPr="004A730B">
        <w:rPr>
          <w:lang w:val="es-PR"/>
        </w:rPr>
        <w:t>901 a 1,200................................................................................................. 1.02</w:t>
      </w:r>
    </w:p>
    <w:p w:rsidR="004A730B" w:rsidRPr="004A730B" w:rsidRDefault="004A730B" w:rsidP="004A730B">
      <w:pPr>
        <w:jc w:val="both"/>
        <w:rPr>
          <w:b/>
          <w:lang w:val="es-PR"/>
        </w:rPr>
      </w:pPr>
      <w:r w:rsidRPr="004A730B">
        <w:rPr>
          <w:b/>
          <w:lang w:val="es-PR"/>
        </w:rPr>
        <w:t xml:space="preserve"> </w:t>
      </w:r>
      <w:r w:rsidRPr="004A730B">
        <w:rPr>
          <w:lang w:val="es-PR"/>
        </w:rPr>
        <w:t>1,201 a 1,500 ............. 1.05</w:t>
      </w:r>
    </w:p>
    <w:p w:rsidR="004A730B" w:rsidRPr="004A730B" w:rsidRDefault="004A730B" w:rsidP="004A730B">
      <w:pPr>
        <w:jc w:val="both"/>
        <w:rPr>
          <w:b/>
          <w:lang w:val="es-PR"/>
        </w:rPr>
      </w:pPr>
      <w:r w:rsidRPr="004A730B">
        <w:rPr>
          <w:b/>
          <w:lang w:val="es-PR"/>
        </w:rPr>
        <w:t xml:space="preserve"> </w:t>
      </w:r>
      <w:r w:rsidRPr="004A730B">
        <w:rPr>
          <w:lang w:val="es-PR"/>
        </w:rPr>
        <w:t>1,501 a 1,800................................................................................................... 1.08</w:t>
      </w:r>
    </w:p>
    <w:p w:rsidR="004A730B" w:rsidRPr="004A730B" w:rsidRDefault="004A730B" w:rsidP="004A730B">
      <w:pPr>
        <w:jc w:val="both"/>
        <w:rPr>
          <w:b/>
          <w:lang w:val="es-PR"/>
        </w:rPr>
      </w:pPr>
      <w:r w:rsidRPr="004A730B">
        <w:rPr>
          <w:b/>
          <w:lang w:val="es-PR"/>
        </w:rPr>
        <w:t xml:space="preserve"> </w:t>
      </w:r>
      <w:r w:rsidRPr="004A730B">
        <w:rPr>
          <w:lang w:val="es-PR"/>
        </w:rPr>
        <w:t>1,801 a 2,100.......................................................................................................... 1.11</w:t>
      </w:r>
    </w:p>
    <w:p w:rsidR="004A730B" w:rsidRPr="004A730B" w:rsidRDefault="004A730B" w:rsidP="004A730B">
      <w:pPr>
        <w:jc w:val="both"/>
        <w:rPr>
          <w:b/>
          <w:lang w:val="es-PR"/>
        </w:rPr>
      </w:pPr>
      <w:r w:rsidRPr="004A730B">
        <w:rPr>
          <w:b/>
          <w:lang w:val="es-PR"/>
        </w:rPr>
        <w:t xml:space="preserve"> </w:t>
      </w:r>
      <w:r w:rsidRPr="004A730B">
        <w:rPr>
          <w:lang w:val="es-PR"/>
        </w:rPr>
        <w:t>2,101 a 2,400 .................................................................................................................... 1.14</w:t>
      </w:r>
    </w:p>
    <w:p w:rsidR="004A730B" w:rsidRPr="004A730B" w:rsidRDefault="004A730B" w:rsidP="004A730B">
      <w:pPr>
        <w:jc w:val="both"/>
        <w:rPr>
          <w:b/>
          <w:lang w:val="es-PR"/>
        </w:rPr>
      </w:pPr>
      <w:r w:rsidRPr="004A730B">
        <w:rPr>
          <w:b/>
          <w:lang w:val="es-PR"/>
        </w:rPr>
        <w:t xml:space="preserve"> </w:t>
      </w:r>
      <w:r w:rsidRPr="004A730B">
        <w:rPr>
          <w:lang w:val="es-PR"/>
        </w:rPr>
        <w:t>2,401 a 2,700 ........................................................................................................... 1.17</w:t>
      </w:r>
    </w:p>
    <w:p w:rsidR="004A730B" w:rsidRPr="004A730B" w:rsidRDefault="004A730B" w:rsidP="004A730B">
      <w:pPr>
        <w:jc w:val="both"/>
        <w:rPr>
          <w:b/>
          <w:lang w:val="es-PR"/>
        </w:rPr>
      </w:pPr>
      <w:r w:rsidRPr="004A730B">
        <w:rPr>
          <w:b/>
          <w:lang w:val="es-PR"/>
        </w:rPr>
        <w:t xml:space="preserve"> </w:t>
      </w:r>
      <w:r w:rsidRPr="004A730B">
        <w:rPr>
          <w:lang w:val="es-PR"/>
        </w:rPr>
        <w:t>2,701 a 3,000 ............................................................................................................... 1.20</w:t>
      </w:r>
    </w:p>
    <w:p w:rsidR="004A730B" w:rsidRPr="004A730B" w:rsidRDefault="004A730B" w:rsidP="004A730B">
      <w:pPr>
        <w:jc w:val="both"/>
        <w:rPr>
          <w:b/>
          <w:lang w:val="es-PR"/>
        </w:rPr>
      </w:pPr>
      <w:r w:rsidRPr="004A730B">
        <w:rPr>
          <w:b/>
          <w:lang w:val="es-PR"/>
        </w:rPr>
        <w:t xml:space="preserve"> </w:t>
      </w:r>
      <w:r w:rsidRPr="004A730B">
        <w:rPr>
          <w:lang w:val="es-PR"/>
        </w:rPr>
        <w:t>3,001 a 3,600 .................................................................................................................. 1.25</w:t>
      </w:r>
    </w:p>
    <w:p w:rsidR="004A730B" w:rsidRPr="004A730B" w:rsidRDefault="004A730B" w:rsidP="004A730B">
      <w:pPr>
        <w:jc w:val="both"/>
        <w:rPr>
          <w:b/>
          <w:lang w:val="es-PR"/>
        </w:rPr>
      </w:pPr>
      <w:r w:rsidRPr="004A730B">
        <w:rPr>
          <w:b/>
          <w:lang w:val="es-PR"/>
        </w:rPr>
        <w:t xml:space="preserve"> </w:t>
      </w:r>
      <w:r w:rsidRPr="004A730B">
        <w:rPr>
          <w:lang w:val="es-PR"/>
        </w:rPr>
        <w:t>3,601 a 4,200 ................................................................................................. 1.30</w:t>
      </w:r>
    </w:p>
    <w:p w:rsidR="004A730B" w:rsidRPr="004A730B" w:rsidRDefault="004A730B" w:rsidP="004A730B">
      <w:pPr>
        <w:jc w:val="both"/>
        <w:rPr>
          <w:b/>
          <w:lang w:val="es-PR"/>
        </w:rPr>
      </w:pPr>
      <w:r w:rsidRPr="004A730B">
        <w:rPr>
          <w:b/>
          <w:lang w:val="es-PR"/>
        </w:rPr>
        <w:t xml:space="preserve"> </w:t>
      </w:r>
      <w:r w:rsidRPr="004A730B">
        <w:rPr>
          <w:lang w:val="es-PR"/>
        </w:rPr>
        <w:t>4,201 a 4,800 .................................................................................................................. 1.35</w:t>
      </w:r>
    </w:p>
    <w:p w:rsidR="004A730B" w:rsidRPr="004A730B" w:rsidRDefault="004A730B" w:rsidP="004A730B">
      <w:pPr>
        <w:jc w:val="both"/>
        <w:rPr>
          <w:b/>
          <w:lang w:val="es-PR"/>
        </w:rPr>
      </w:pPr>
      <w:r w:rsidRPr="004A730B">
        <w:rPr>
          <w:b/>
          <w:lang w:val="es-PR"/>
        </w:rPr>
        <w:t xml:space="preserve"> </w:t>
      </w:r>
      <w:r w:rsidRPr="004A730B">
        <w:rPr>
          <w:lang w:val="es-PR"/>
        </w:rPr>
        <w:t>4,801 a 5,400 ................................................................................................................. 1.39</w:t>
      </w:r>
    </w:p>
    <w:p w:rsidR="004A730B" w:rsidRPr="004A730B" w:rsidRDefault="004A730B" w:rsidP="004A730B">
      <w:pPr>
        <w:jc w:val="both"/>
        <w:rPr>
          <w:b/>
          <w:lang w:val="es-PR"/>
        </w:rPr>
      </w:pPr>
      <w:r w:rsidRPr="004A730B">
        <w:rPr>
          <w:b/>
          <w:lang w:val="es-PR"/>
        </w:rPr>
        <w:t xml:space="preserve"> </w:t>
      </w:r>
      <w:r w:rsidRPr="004A730B">
        <w:rPr>
          <w:lang w:val="es-PR"/>
        </w:rPr>
        <w:t>5,401 a 6,000 ................................................................................................. 1.44</w:t>
      </w:r>
    </w:p>
    <w:p w:rsidR="004A730B" w:rsidRPr="004A730B" w:rsidRDefault="004A730B" w:rsidP="004A730B">
      <w:pPr>
        <w:jc w:val="both"/>
        <w:rPr>
          <w:b/>
          <w:lang w:val="es-PR"/>
        </w:rPr>
      </w:pPr>
      <w:r w:rsidRPr="004A730B">
        <w:rPr>
          <w:b/>
          <w:lang w:val="es-PR"/>
        </w:rPr>
        <w:t xml:space="preserve"> </w:t>
      </w:r>
      <w:r w:rsidRPr="004A730B">
        <w:rPr>
          <w:lang w:val="es-PR"/>
        </w:rPr>
        <w:t>TABLA V–5—DISTANCIAS MÍNIMAS DE ACERCAMIENTO ALTERNAS (EN METROS Y PULGADAS) PARA VOLTAJES DE 72.5</w:t>
      </w:r>
      <w:r w:rsidRPr="004A730B">
        <w:rPr>
          <w:b/>
          <w:lang w:val="es-PR"/>
        </w:rPr>
        <w:t xml:space="preserve"> </w:t>
      </w:r>
      <w:r w:rsidRPr="004A730B">
        <w:rPr>
          <w:lang w:val="es-PR"/>
        </w:rPr>
        <w:t>KV Y MENOS 1</w:t>
      </w:r>
    </w:p>
    <w:p w:rsidR="004A730B" w:rsidRPr="004A730B" w:rsidRDefault="004A730B" w:rsidP="004A730B">
      <w:pPr>
        <w:jc w:val="both"/>
        <w:rPr>
          <w:b/>
          <w:lang w:val="es-PR"/>
        </w:rPr>
      </w:pPr>
      <w:r w:rsidRPr="004A730B">
        <w:rPr>
          <w:b/>
          <w:lang w:val="es-PR"/>
        </w:rPr>
        <w:t xml:space="preserve"> </w:t>
      </w:r>
      <w:r w:rsidRPr="004A730B">
        <w:rPr>
          <w:lang w:val="es-PR"/>
        </w:rPr>
        <w:t>Voltaje nominal (kV) fase a fase</w:t>
      </w:r>
    </w:p>
    <w:p w:rsidR="004A730B" w:rsidRPr="004A730B" w:rsidRDefault="004A730B" w:rsidP="004A730B">
      <w:pPr>
        <w:jc w:val="both"/>
        <w:rPr>
          <w:lang w:val="es-PR"/>
        </w:rPr>
      </w:pPr>
      <w:r w:rsidRPr="004A730B">
        <w:rPr>
          <w:lang w:val="es-PR"/>
        </w:rPr>
        <w:t>Distancia</w:t>
      </w:r>
    </w:p>
    <w:p w:rsidR="004A730B" w:rsidRPr="004A730B" w:rsidRDefault="004A730B" w:rsidP="004A730B">
      <w:pPr>
        <w:jc w:val="both"/>
        <w:rPr>
          <w:b/>
          <w:lang w:val="es-PR"/>
        </w:rPr>
      </w:pPr>
      <w:r w:rsidRPr="004A730B">
        <w:rPr>
          <w:b/>
          <w:lang w:val="es-PR"/>
        </w:rPr>
        <w:t xml:space="preserve"> </w:t>
      </w:r>
      <w:r w:rsidRPr="004A730B">
        <w:rPr>
          <w:lang w:val="es-PR"/>
        </w:rPr>
        <w:t>Exposición fase a tierra Exposición fase a fase</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0.50 0.300 2 ..................................................................................................... Evitar contacto Evitar contacto</w:t>
      </w:r>
    </w:p>
    <w:p w:rsidR="004A730B" w:rsidRPr="004A730B" w:rsidRDefault="004A730B" w:rsidP="004A730B">
      <w:pPr>
        <w:jc w:val="both"/>
        <w:rPr>
          <w:b/>
          <w:lang w:val="es-PR"/>
        </w:rPr>
      </w:pPr>
      <w:r w:rsidRPr="004A730B">
        <w:rPr>
          <w:b/>
          <w:lang w:val="es-PR"/>
        </w:rPr>
        <w:t xml:space="preserve"> </w:t>
      </w:r>
      <w:r w:rsidRPr="004A730B">
        <w:rPr>
          <w:lang w:val="es-PR"/>
        </w:rPr>
        <w:t>0.301 a 0.750 2 ............................................................................................... 0.33 1.09 0.33 1.09</w:t>
      </w:r>
    </w:p>
    <w:p w:rsidR="004A730B" w:rsidRPr="004A730B" w:rsidRDefault="004A730B" w:rsidP="004A730B">
      <w:pPr>
        <w:jc w:val="both"/>
        <w:rPr>
          <w:b/>
          <w:lang w:val="es-PR"/>
        </w:rPr>
      </w:pPr>
      <w:r w:rsidRPr="004A730B">
        <w:rPr>
          <w:b/>
          <w:lang w:val="es-PR"/>
        </w:rPr>
        <w:t xml:space="preserve"> </w:t>
      </w:r>
      <w:r w:rsidRPr="004A730B">
        <w:rPr>
          <w:lang w:val="es-PR"/>
        </w:rPr>
        <w:t>0.751 a 5.0 ..................................................................................................... 0.63 2.07 0.63 2.07</w:t>
      </w:r>
    </w:p>
    <w:p w:rsidR="004A730B" w:rsidRPr="004A730B" w:rsidRDefault="004A730B" w:rsidP="004A730B">
      <w:pPr>
        <w:jc w:val="both"/>
        <w:rPr>
          <w:b/>
          <w:lang w:val="es-PR"/>
        </w:rPr>
      </w:pPr>
      <w:r w:rsidRPr="004A730B">
        <w:rPr>
          <w:b/>
          <w:lang w:val="es-PR"/>
        </w:rPr>
        <w:t xml:space="preserve"> </w:t>
      </w:r>
      <w:r w:rsidRPr="004A730B">
        <w:rPr>
          <w:lang w:val="es-PR"/>
        </w:rPr>
        <w:t>5.1 a 15.0 ....................................................................................................... 0.65 2.14 0.68 2.24</w:t>
      </w:r>
    </w:p>
    <w:p w:rsidR="004A730B" w:rsidRPr="004A730B" w:rsidRDefault="004A730B" w:rsidP="004A730B">
      <w:pPr>
        <w:jc w:val="both"/>
        <w:rPr>
          <w:b/>
          <w:lang w:val="es-PR"/>
        </w:rPr>
      </w:pPr>
      <w:r w:rsidRPr="004A730B">
        <w:rPr>
          <w:b/>
          <w:lang w:val="es-PR"/>
        </w:rPr>
        <w:t xml:space="preserve"> </w:t>
      </w:r>
      <w:r w:rsidRPr="004A730B">
        <w:rPr>
          <w:lang w:val="es-PR"/>
        </w:rPr>
        <w:t>15.1 a 36.0 ..................................................................................................... 0.77 2.53 0.89 2.92</w:t>
      </w:r>
    </w:p>
    <w:p w:rsidR="004A730B" w:rsidRPr="004A730B" w:rsidRDefault="004A730B" w:rsidP="004A730B">
      <w:pPr>
        <w:jc w:val="both"/>
        <w:rPr>
          <w:b/>
          <w:lang w:val="es-PR"/>
        </w:rPr>
      </w:pPr>
      <w:r w:rsidRPr="004A730B">
        <w:rPr>
          <w:b/>
          <w:lang w:val="es-PR"/>
        </w:rPr>
        <w:t xml:space="preserve"> </w:t>
      </w:r>
      <w:r w:rsidRPr="004A730B">
        <w:rPr>
          <w:lang w:val="es-PR"/>
        </w:rPr>
        <w:t>36.1 a 46.0 ..................................................................................................... 0.84 2.76 0.98 3.22</w:t>
      </w:r>
    </w:p>
    <w:p w:rsidR="004A730B" w:rsidRPr="004A730B" w:rsidRDefault="004A730B" w:rsidP="004A730B">
      <w:pPr>
        <w:jc w:val="both"/>
        <w:rPr>
          <w:b/>
          <w:lang w:val="es-PR"/>
        </w:rPr>
      </w:pPr>
      <w:r w:rsidRPr="004A730B">
        <w:rPr>
          <w:b/>
          <w:lang w:val="es-PR"/>
        </w:rPr>
        <w:t xml:space="preserve"> </w:t>
      </w:r>
      <w:r w:rsidRPr="004A730B">
        <w:rPr>
          <w:lang w:val="es-PR"/>
        </w:rPr>
        <w:t>46.1 a 72.5 ..................................................................................................... 1.00 3.29 1.20 3.94</w:t>
      </w:r>
    </w:p>
    <w:p w:rsidR="004A730B" w:rsidRPr="004A730B" w:rsidRDefault="004A730B" w:rsidP="004A730B">
      <w:pPr>
        <w:jc w:val="both"/>
        <w:rPr>
          <w:b/>
          <w:lang w:val="es-PR"/>
        </w:rPr>
      </w:pPr>
      <w:r w:rsidRPr="004A730B">
        <w:rPr>
          <w:b/>
          <w:lang w:val="es-PR"/>
        </w:rPr>
        <w:t xml:space="preserve"> </w:t>
      </w:r>
      <w:r w:rsidRPr="004A730B">
        <w:rPr>
          <w:lang w:val="es-PR"/>
        </w:rPr>
        <w:t>1 Los patronos pueden utilizar las distancias mínimas de acercamiento en esta tabla siempre que el sitio de trabajo esté a una elevación de 900 metros (3,000 pies) o menos.</w:t>
      </w:r>
    </w:p>
    <w:p w:rsidR="004A730B" w:rsidRPr="004A730B" w:rsidRDefault="004A730B" w:rsidP="004A730B">
      <w:pPr>
        <w:jc w:val="both"/>
        <w:rPr>
          <w:b/>
          <w:lang w:val="es-PR"/>
        </w:rPr>
      </w:pPr>
      <w:r w:rsidRPr="004A730B">
        <w:rPr>
          <w:b/>
          <w:lang w:val="es-PR"/>
        </w:rPr>
        <w:t xml:space="preserve"> </w:t>
      </w:r>
      <w:r w:rsidRPr="004A730B">
        <w:rPr>
          <w:lang w:val="es-PR"/>
        </w:rPr>
        <w:t>Si los empleados estarán trabajando en elevaciones mayores de 900 metros (3,000 pies) sobre el nivel medio del mar, el patrono debe determinar las distancias mínimas de acercamiento, multiplicando las distancias en esta tabla por el factor de corrección en la Tabla V–4 correspondiente a la altitud del trabajo.</w:t>
      </w:r>
    </w:p>
    <w:p w:rsidR="004A730B" w:rsidRPr="004A730B" w:rsidRDefault="004A730B" w:rsidP="004A730B">
      <w:pPr>
        <w:jc w:val="both"/>
        <w:rPr>
          <w:b/>
          <w:lang w:val="es-PR"/>
        </w:rPr>
      </w:pPr>
      <w:r w:rsidRPr="004A730B">
        <w:rPr>
          <w:b/>
          <w:lang w:val="es-PR"/>
        </w:rPr>
        <w:t xml:space="preserve"> </w:t>
      </w:r>
      <w:r w:rsidRPr="004A730B">
        <w:rPr>
          <w:lang w:val="es-PR"/>
        </w:rPr>
        <w:t>2 Para sistemas de una sola fase, utilizar voltaje a tierra.</w:t>
      </w:r>
    </w:p>
    <w:p w:rsidR="004A730B" w:rsidRPr="004A730B" w:rsidRDefault="004A730B" w:rsidP="004A730B">
      <w:pPr>
        <w:jc w:val="both"/>
        <w:rPr>
          <w:lang w:val="es-PR"/>
        </w:rPr>
      </w:pPr>
      <w:r w:rsidRPr="004A730B">
        <w:rPr>
          <w:b/>
          <w:lang w:val="es-PR"/>
        </w:rPr>
        <w:t xml:space="preserve"> </w:t>
      </w:r>
      <w:r w:rsidRPr="004A730B">
        <w:rPr>
          <w:lang w:val="es-PR"/>
        </w:rPr>
        <w:t xml:space="preserve">TABLA V–6—DISTANCIAS MÍNIMAS DE ACERCAMIENTO ALTERNAS (EN METROS O PIES Y PULGADAS) PARA VOLTAJES DE MÁS DE 72.5 KV </w:t>
      </w:r>
    </w:p>
    <w:p w:rsidR="004A730B" w:rsidRPr="004A730B" w:rsidRDefault="004A730B" w:rsidP="004A730B">
      <w:pPr>
        <w:jc w:val="both"/>
        <w:rPr>
          <w:b/>
          <w:lang w:val="es-PR"/>
        </w:rPr>
      </w:pPr>
      <w:r w:rsidRPr="004A730B">
        <w:rPr>
          <w:lang w:val="es-PR"/>
        </w:rPr>
        <w:t>1 2 3</w:t>
      </w:r>
    </w:p>
    <w:p w:rsidR="004A730B" w:rsidRPr="004A730B" w:rsidRDefault="004A730B" w:rsidP="004A730B">
      <w:pPr>
        <w:jc w:val="both"/>
        <w:rPr>
          <w:b/>
          <w:lang w:val="es-PR"/>
        </w:rPr>
      </w:pPr>
      <w:r w:rsidRPr="004A730B">
        <w:rPr>
          <w:b/>
          <w:lang w:val="es-PR"/>
        </w:rPr>
        <w:t xml:space="preserve"> </w:t>
      </w:r>
      <w:r w:rsidRPr="004A730B">
        <w:rPr>
          <w:lang w:val="es-PR"/>
        </w:rPr>
        <w:t>Escala de voltaje fase a fase (kV)</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w:t>
      </w:r>
    </w:p>
    <w:p w:rsidR="004A730B" w:rsidRPr="004A730B" w:rsidRDefault="004A730B" w:rsidP="004A730B">
      <w:pPr>
        <w:jc w:val="both"/>
        <w:rPr>
          <w:b/>
          <w:lang w:val="es-PR"/>
        </w:rPr>
      </w:pPr>
      <w:r w:rsidRPr="004A730B">
        <w:rPr>
          <w:b/>
          <w:lang w:val="es-PR"/>
        </w:rPr>
        <w:t xml:space="preserve"> </w:t>
      </w:r>
      <w:r w:rsidRPr="004A730B">
        <w:rPr>
          <w:lang w:val="es-PR"/>
        </w:rPr>
        <w:t>m pies m pies</w:t>
      </w:r>
    </w:p>
    <w:p w:rsidR="004A730B" w:rsidRPr="004A730B" w:rsidRDefault="004A730B" w:rsidP="004A730B">
      <w:pPr>
        <w:jc w:val="both"/>
        <w:rPr>
          <w:b/>
          <w:lang w:val="es-PR"/>
        </w:rPr>
      </w:pPr>
      <w:r w:rsidRPr="004A730B">
        <w:rPr>
          <w:b/>
          <w:lang w:val="es-PR"/>
        </w:rPr>
        <w:t xml:space="preserve"> </w:t>
      </w:r>
      <w:r w:rsidRPr="004A730B">
        <w:rPr>
          <w:lang w:val="es-PR"/>
        </w:rPr>
        <w:t>72.6 a 121.0 ................................................................................................... 1.13 3.71 1.42 4.66</w:t>
      </w:r>
    </w:p>
    <w:p w:rsidR="004A730B" w:rsidRPr="004A730B" w:rsidRDefault="004A730B" w:rsidP="004A730B">
      <w:pPr>
        <w:jc w:val="both"/>
        <w:rPr>
          <w:b/>
          <w:lang w:val="es-PR"/>
        </w:rPr>
      </w:pPr>
      <w:r w:rsidRPr="004A730B">
        <w:rPr>
          <w:b/>
          <w:lang w:val="es-PR"/>
        </w:rPr>
        <w:t xml:space="preserve"> </w:t>
      </w:r>
      <w:r w:rsidRPr="004A730B">
        <w:rPr>
          <w:lang w:val="es-PR"/>
        </w:rPr>
        <w:t>121.1 a 145.0 ................................................................................................. 1.30 4.27 1.64 5.38</w:t>
      </w:r>
    </w:p>
    <w:p w:rsidR="004A730B" w:rsidRPr="004A730B" w:rsidRDefault="004A730B" w:rsidP="004A730B">
      <w:pPr>
        <w:jc w:val="both"/>
        <w:rPr>
          <w:b/>
          <w:lang w:val="es-PR"/>
        </w:rPr>
      </w:pPr>
      <w:r w:rsidRPr="004A730B">
        <w:rPr>
          <w:b/>
          <w:lang w:val="es-PR"/>
        </w:rPr>
        <w:t xml:space="preserve"> </w:t>
      </w:r>
      <w:r w:rsidRPr="004A730B">
        <w:rPr>
          <w:lang w:val="es-PR"/>
        </w:rPr>
        <w:t>145.1 a 169.0 ................................................................................................. 1.46 4.79 1.94 6.36</w:t>
      </w:r>
    </w:p>
    <w:p w:rsidR="004A730B" w:rsidRPr="004A730B" w:rsidRDefault="004A730B" w:rsidP="004A730B">
      <w:pPr>
        <w:jc w:val="both"/>
        <w:rPr>
          <w:b/>
          <w:lang w:val="es-PR"/>
        </w:rPr>
      </w:pPr>
      <w:r w:rsidRPr="004A730B">
        <w:rPr>
          <w:b/>
          <w:lang w:val="es-PR"/>
        </w:rPr>
        <w:t xml:space="preserve"> </w:t>
      </w:r>
      <w:r w:rsidRPr="004A730B">
        <w:rPr>
          <w:lang w:val="es-PR"/>
        </w:rPr>
        <w:t>169.1 a 242.0 ................................................................................................. 2.01 6.59 3.08 10.10</w:t>
      </w:r>
    </w:p>
    <w:p w:rsidR="004A730B" w:rsidRPr="004A730B" w:rsidRDefault="004A730B" w:rsidP="004A730B">
      <w:pPr>
        <w:jc w:val="both"/>
        <w:rPr>
          <w:b/>
          <w:lang w:val="es-PR"/>
        </w:rPr>
      </w:pPr>
      <w:r w:rsidRPr="004A730B">
        <w:rPr>
          <w:b/>
          <w:lang w:val="es-PR"/>
        </w:rPr>
        <w:t xml:space="preserve"> </w:t>
      </w:r>
      <w:r w:rsidRPr="004A730B">
        <w:rPr>
          <w:lang w:val="es-PR"/>
        </w:rPr>
        <w:t>242.1 a 362.0 ................................................................................................. 3.41 11.19 5.52 18.11</w:t>
      </w:r>
    </w:p>
    <w:p w:rsidR="004A730B" w:rsidRPr="004A730B" w:rsidRDefault="004A730B" w:rsidP="004A730B">
      <w:pPr>
        <w:jc w:val="both"/>
        <w:rPr>
          <w:b/>
          <w:lang w:val="es-PR"/>
        </w:rPr>
      </w:pPr>
      <w:r w:rsidRPr="004A730B">
        <w:rPr>
          <w:b/>
          <w:lang w:val="es-PR"/>
        </w:rPr>
        <w:t xml:space="preserve"> </w:t>
      </w:r>
      <w:r w:rsidRPr="004A730B">
        <w:rPr>
          <w:lang w:val="es-PR"/>
        </w:rPr>
        <w:t>362.1 a 420.0 ................................................................................................. 4.25 13.94 6.81 22.34</w:t>
      </w:r>
    </w:p>
    <w:p w:rsidR="004A730B" w:rsidRPr="004A730B" w:rsidRDefault="004A730B" w:rsidP="004A730B">
      <w:pPr>
        <w:jc w:val="both"/>
        <w:rPr>
          <w:b/>
          <w:lang w:val="es-PR"/>
        </w:rPr>
      </w:pPr>
      <w:r w:rsidRPr="004A730B">
        <w:rPr>
          <w:b/>
          <w:lang w:val="es-PR"/>
        </w:rPr>
        <w:t xml:space="preserve"> </w:t>
      </w:r>
      <w:r w:rsidRPr="004A730B">
        <w:rPr>
          <w:lang w:val="es-PR"/>
        </w:rPr>
        <w:t>420.1 a 550.0 ................................................................................................. 5.07 16.63 8.24 27.03</w:t>
      </w:r>
    </w:p>
    <w:p w:rsidR="004A730B" w:rsidRPr="004A730B" w:rsidRDefault="004A730B" w:rsidP="004A730B">
      <w:pPr>
        <w:jc w:val="both"/>
        <w:rPr>
          <w:b/>
          <w:lang w:val="es-PR"/>
        </w:rPr>
      </w:pPr>
      <w:r w:rsidRPr="004A730B">
        <w:rPr>
          <w:b/>
          <w:lang w:val="es-PR"/>
        </w:rPr>
        <w:t xml:space="preserve"> </w:t>
      </w:r>
      <w:r w:rsidRPr="004A730B">
        <w:rPr>
          <w:lang w:val="es-PR"/>
        </w:rPr>
        <w:t>550.1 a 800.0 ................................................................................................. 6.88 22.57 11.38 37.34</w:t>
      </w:r>
    </w:p>
    <w:p w:rsidR="004A730B" w:rsidRPr="004A730B" w:rsidRDefault="004A730B" w:rsidP="004A730B">
      <w:pPr>
        <w:jc w:val="both"/>
        <w:rPr>
          <w:b/>
          <w:lang w:val="es-PR"/>
        </w:rPr>
      </w:pPr>
      <w:r w:rsidRPr="004A730B">
        <w:rPr>
          <w:b/>
          <w:lang w:val="es-PR"/>
        </w:rPr>
        <w:t xml:space="preserve"> </w:t>
      </w:r>
      <w:r w:rsidRPr="004A730B">
        <w:rPr>
          <w:lang w:val="es-PR"/>
        </w:rPr>
        <w:t>1 Los patronos pueden utilizar las distancias mínimas de acercamiento en esta tabla, siempre que el sitio de trabajo esté a una elevación de 900 metros (3,000 pies) o menos.</w:t>
      </w:r>
    </w:p>
    <w:p w:rsidR="004A730B" w:rsidRPr="004A730B" w:rsidRDefault="004A730B" w:rsidP="004A730B">
      <w:pPr>
        <w:jc w:val="both"/>
        <w:rPr>
          <w:b/>
          <w:lang w:val="es-PR"/>
        </w:rPr>
      </w:pPr>
      <w:r w:rsidRPr="004A730B">
        <w:rPr>
          <w:b/>
          <w:lang w:val="es-PR"/>
        </w:rPr>
        <w:t xml:space="preserve"> </w:t>
      </w:r>
      <w:r w:rsidRPr="004A730B">
        <w:rPr>
          <w:lang w:val="es-PR"/>
        </w:rPr>
        <w:t>Si los empleados estarán trabajando en elevaciones mayores de 900 metros (3,000 pies) sobre el nivel medio del mar, el patrono debe determinar las distancias mínimas de acercamiento, multiplicando las distancias en esta tabla por el factor de corrección en la Tabla V–4 correspondiente a la altitud del trabajo.</w:t>
      </w:r>
    </w:p>
    <w:p w:rsidR="004A730B" w:rsidRPr="004A730B" w:rsidRDefault="004A730B" w:rsidP="004A730B">
      <w:pPr>
        <w:jc w:val="both"/>
        <w:rPr>
          <w:b/>
          <w:lang w:val="es-PR"/>
        </w:rPr>
      </w:pPr>
      <w:r w:rsidRPr="004A730B">
        <w:rPr>
          <w:b/>
          <w:lang w:val="es-PR"/>
        </w:rPr>
        <w:t xml:space="preserve"> </w:t>
      </w:r>
      <w:r w:rsidRPr="004A730B">
        <w:rPr>
          <w:lang w:val="es-PR"/>
        </w:rPr>
        <w:t>2 Los patronos pueden utilizar las distancias mínimas de acercamiento fase a fase en esta tabla, siempre que ninguna herramienta insulada se extiende en la brecha y que ningún objeto conductor grande está en la brecha.</w:t>
      </w:r>
    </w:p>
    <w:p w:rsidR="004A730B" w:rsidRPr="004A730B" w:rsidRDefault="004A730B" w:rsidP="004A730B">
      <w:pPr>
        <w:jc w:val="both"/>
        <w:rPr>
          <w:b/>
          <w:lang w:val="es-PR"/>
        </w:rPr>
      </w:pPr>
      <w:r w:rsidRPr="004A730B">
        <w:rPr>
          <w:b/>
          <w:lang w:val="es-PR"/>
        </w:rPr>
        <w:t xml:space="preserve"> </w:t>
      </w:r>
      <w:r w:rsidRPr="004A730B">
        <w:rPr>
          <w:lang w:val="es-PR"/>
        </w:rPr>
        <w:t>3 La distancia libre de herramientas para líneas vivas debe igualar o sobrepasar los valores para las escalas de voltaje indicadas.</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TABLA V–7—DISTANCIA MÍNIMA DE ACERCAMIENTO PARA LÍNEAS VIVAS CON CORRIENTE CONTÍNUA (EN METROS) CON FACTOR DE SOBREVOLTAJE 1</w:t>
      </w:r>
    </w:p>
    <w:p w:rsidR="004A730B" w:rsidRPr="004A730B" w:rsidRDefault="004A730B" w:rsidP="004A730B">
      <w:pPr>
        <w:jc w:val="both"/>
        <w:rPr>
          <w:b/>
          <w:lang w:val="es-PR"/>
        </w:rPr>
      </w:pPr>
      <w:r w:rsidRPr="004A730B">
        <w:rPr>
          <w:b/>
          <w:lang w:val="es-PR"/>
        </w:rPr>
        <w:t xml:space="preserve"> </w:t>
      </w:r>
      <w:r w:rsidRPr="004A730B">
        <w:rPr>
          <w:lang w:val="es-PR"/>
        </w:rPr>
        <w:t>Sobrevoltaje transitorio máximo anticipado por unidad</w:t>
      </w:r>
    </w:p>
    <w:p w:rsidR="004A730B" w:rsidRPr="004A730B" w:rsidRDefault="004A730B" w:rsidP="004A730B">
      <w:pPr>
        <w:jc w:val="both"/>
        <w:rPr>
          <w:b/>
          <w:lang w:val="es-PR"/>
        </w:rPr>
      </w:pPr>
      <w:r w:rsidRPr="004A730B">
        <w:rPr>
          <w:b/>
          <w:lang w:val="es-PR"/>
        </w:rPr>
        <w:t xml:space="preserve"> </w:t>
      </w:r>
      <w:r w:rsidRPr="004A730B">
        <w:rPr>
          <w:lang w:val="es-PR"/>
        </w:rPr>
        <w:t>distancia (m)</w:t>
      </w:r>
    </w:p>
    <w:p w:rsidR="004A730B" w:rsidRPr="004A730B" w:rsidRDefault="004A730B" w:rsidP="004A730B">
      <w:pPr>
        <w:jc w:val="both"/>
        <w:rPr>
          <w:b/>
          <w:lang w:val="es-PR"/>
        </w:rPr>
      </w:pPr>
      <w:r w:rsidRPr="004A730B">
        <w:rPr>
          <w:b/>
          <w:lang w:val="es-PR"/>
        </w:rPr>
        <w:t xml:space="preserve"> </w:t>
      </w:r>
      <w:r w:rsidRPr="004A730B">
        <w:rPr>
          <w:lang w:val="es-PR"/>
        </w:rPr>
        <w:t>voltaje máximo de línea a tierra (kV)</w:t>
      </w:r>
    </w:p>
    <w:p w:rsidR="004A730B" w:rsidRPr="004A730B" w:rsidRDefault="004A730B" w:rsidP="004A730B">
      <w:pPr>
        <w:jc w:val="both"/>
        <w:rPr>
          <w:b/>
          <w:lang w:val="es-PR"/>
        </w:rPr>
      </w:pPr>
      <w:r w:rsidRPr="004A730B">
        <w:rPr>
          <w:b/>
          <w:lang w:val="es-PR"/>
        </w:rPr>
        <w:t xml:space="preserve"> </w:t>
      </w:r>
      <w:r w:rsidRPr="004A730B">
        <w:rPr>
          <w:lang w:val="es-PR"/>
        </w:rPr>
        <w:t>250 400 500 600 750</w:t>
      </w:r>
    </w:p>
    <w:p w:rsidR="004A730B" w:rsidRPr="004A730B" w:rsidRDefault="004A730B" w:rsidP="004A730B">
      <w:pPr>
        <w:jc w:val="both"/>
        <w:rPr>
          <w:b/>
          <w:lang w:val="es-PR"/>
        </w:rPr>
      </w:pPr>
      <w:r w:rsidRPr="004A730B">
        <w:rPr>
          <w:b/>
          <w:lang w:val="es-PR"/>
        </w:rPr>
        <w:t xml:space="preserve"> </w:t>
      </w:r>
      <w:r w:rsidRPr="004A730B">
        <w:rPr>
          <w:lang w:val="es-PR"/>
        </w:rPr>
        <w:t>1.5 o menos ............................................................................ 1.12 1.60 2.06 2.62 3.61</w:t>
      </w:r>
    </w:p>
    <w:p w:rsidR="004A730B" w:rsidRPr="004A730B" w:rsidRDefault="004A730B" w:rsidP="004A730B">
      <w:pPr>
        <w:jc w:val="both"/>
        <w:rPr>
          <w:b/>
          <w:lang w:val="es-PR"/>
        </w:rPr>
      </w:pPr>
      <w:r w:rsidRPr="004A730B">
        <w:rPr>
          <w:b/>
          <w:lang w:val="es-PR"/>
        </w:rPr>
        <w:t xml:space="preserve"> </w:t>
      </w:r>
      <w:r w:rsidRPr="004A730B">
        <w:rPr>
          <w:lang w:val="es-PR"/>
        </w:rPr>
        <w:t>1.6 ........................................................................................ 1.17 1.69 2.24 2.86 3.98</w:t>
      </w:r>
    </w:p>
    <w:p w:rsidR="004A730B" w:rsidRPr="004A730B" w:rsidRDefault="004A730B" w:rsidP="004A730B">
      <w:pPr>
        <w:jc w:val="both"/>
        <w:rPr>
          <w:b/>
          <w:lang w:val="es-PR"/>
        </w:rPr>
      </w:pPr>
      <w:r w:rsidRPr="004A730B">
        <w:rPr>
          <w:b/>
          <w:lang w:val="es-PR"/>
        </w:rPr>
        <w:t xml:space="preserve"> </w:t>
      </w:r>
      <w:r w:rsidRPr="004A730B">
        <w:rPr>
          <w:lang w:val="es-PR"/>
        </w:rPr>
        <w:t>1.7 ........................................................................................ 1.23 1.82 2.42 3.12 4.37</w:t>
      </w:r>
    </w:p>
    <w:p w:rsidR="004A730B" w:rsidRPr="004A730B" w:rsidRDefault="004A730B" w:rsidP="004A730B">
      <w:pPr>
        <w:jc w:val="both"/>
        <w:rPr>
          <w:b/>
          <w:lang w:val="es-PR"/>
        </w:rPr>
      </w:pPr>
      <w:r w:rsidRPr="004A730B">
        <w:rPr>
          <w:b/>
          <w:lang w:val="es-PR"/>
        </w:rPr>
        <w:t xml:space="preserve"> </w:t>
      </w:r>
      <w:r w:rsidRPr="004A730B">
        <w:rPr>
          <w:lang w:val="es-PR"/>
        </w:rPr>
        <w:t>1.8 ........................................................................................ 1.28 1.95 2.62 3.39 4.79</w:t>
      </w:r>
    </w:p>
    <w:p w:rsidR="004A730B" w:rsidRPr="004A730B" w:rsidRDefault="004A730B" w:rsidP="004A730B">
      <w:pPr>
        <w:jc w:val="both"/>
        <w:rPr>
          <w:b/>
          <w:lang w:val="es-PR"/>
        </w:rPr>
      </w:pPr>
      <w:r w:rsidRPr="004A730B">
        <w:rPr>
          <w:b/>
          <w:lang w:val="es-PR"/>
        </w:rPr>
        <w:t xml:space="preserve"> </w:t>
      </w:r>
      <w:r w:rsidRPr="004A730B">
        <w:rPr>
          <w:lang w:val="es-PR"/>
        </w:rPr>
        <w:t>1 Las distancias especificadas en esta tabla son para condiciones en aire, a mano desnuda, y herramientas para líneas vivas. Si los empleados están trabajando en elevaciones mayores de 900 metros (3,000 pies) sobre el nivel medio del mar, el patrono debe determinar las distancias mínimas de acercamiento, multiplicando las distancias en esta tabla por el factor de corrección en la Tabla V–4 correspondiente a la altitud del trabajo.</w:t>
      </w:r>
    </w:p>
    <w:p w:rsidR="004A730B" w:rsidRPr="004A730B" w:rsidRDefault="004A730B" w:rsidP="004A730B">
      <w:pPr>
        <w:jc w:val="both"/>
        <w:rPr>
          <w:b/>
          <w:lang w:val="es-PR"/>
        </w:rPr>
      </w:pPr>
      <w:r w:rsidRPr="004A730B">
        <w:rPr>
          <w:b/>
          <w:lang w:val="es-PR"/>
        </w:rPr>
        <w:t xml:space="preserve"> </w:t>
      </w:r>
      <w:r w:rsidRPr="004A730B">
        <w:rPr>
          <w:lang w:val="es-PR"/>
        </w:rPr>
        <w:t>TABLA V–8—SOBREVOLTAJE TRANSITORIO MÁXIMO ASUMIDO POR UNIDAD</w:t>
      </w:r>
    </w:p>
    <w:p w:rsidR="004A730B" w:rsidRPr="004A730B" w:rsidRDefault="004A730B" w:rsidP="004A730B">
      <w:pPr>
        <w:jc w:val="both"/>
        <w:rPr>
          <w:b/>
          <w:lang w:val="es-PR"/>
        </w:rPr>
      </w:pPr>
      <w:r w:rsidRPr="004A730B">
        <w:rPr>
          <w:b/>
          <w:lang w:val="es-PR"/>
        </w:rPr>
        <w:t xml:space="preserve"> </w:t>
      </w:r>
      <w:r w:rsidRPr="004A730B">
        <w:rPr>
          <w:lang w:val="es-PR"/>
        </w:rPr>
        <w:t>Escala de voltaje</w:t>
      </w:r>
      <w:r w:rsidRPr="004A730B">
        <w:rPr>
          <w:b/>
          <w:lang w:val="es-PR"/>
        </w:rPr>
        <w:t xml:space="preserve"> </w:t>
      </w:r>
      <w:r w:rsidRPr="004A730B">
        <w:rPr>
          <w:lang w:val="es-PR"/>
        </w:rPr>
        <w:t>(kV)</w:t>
      </w:r>
    </w:p>
    <w:p w:rsidR="004A730B" w:rsidRPr="004A730B" w:rsidRDefault="004A730B" w:rsidP="004A730B">
      <w:pPr>
        <w:jc w:val="both"/>
        <w:rPr>
          <w:b/>
          <w:lang w:val="es-PR"/>
        </w:rPr>
      </w:pPr>
      <w:r w:rsidRPr="004A730B">
        <w:rPr>
          <w:b/>
          <w:lang w:val="es-PR"/>
        </w:rPr>
        <w:t xml:space="preserve"> </w:t>
      </w:r>
      <w:r w:rsidRPr="004A730B">
        <w:rPr>
          <w:lang w:val="es-PR"/>
        </w:rPr>
        <w:t>Tipo de corriente</w:t>
      </w:r>
    </w:p>
    <w:p w:rsidR="004A730B" w:rsidRPr="004A730B" w:rsidRDefault="004A730B" w:rsidP="004A730B">
      <w:pPr>
        <w:jc w:val="both"/>
        <w:rPr>
          <w:b/>
          <w:lang w:val="es-PR"/>
        </w:rPr>
      </w:pPr>
      <w:r w:rsidRPr="004A730B">
        <w:rPr>
          <w:b/>
          <w:lang w:val="es-PR"/>
        </w:rPr>
        <w:t xml:space="preserve"> </w:t>
      </w:r>
      <w:r w:rsidRPr="004A730B">
        <w:rPr>
          <w:lang w:val="es-PR"/>
        </w:rPr>
        <w:t>(ac o dc)</w:t>
      </w:r>
    </w:p>
    <w:p w:rsidR="004A730B" w:rsidRPr="004A730B" w:rsidRDefault="004A730B" w:rsidP="004A730B">
      <w:pPr>
        <w:jc w:val="both"/>
        <w:rPr>
          <w:lang w:val="es-PR"/>
        </w:rPr>
      </w:pPr>
      <w:r w:rsidRPr="004A730B">
        <w:rPr>
          <w:b/>
          <w:lang w:val="es-PR"/>
        </w:rPr>
        <w:t xml:space="preserve"> </w:t>
      </w:r>
      <w:r w:rsidRPr="004A730B">
        <w:rPr>
          <w:lang w:val="es-PR"/>
        </w:rPr>
        <w:t xml:space="preserve">Sobrevoltaje transitorio máximo asumido por unidad </w:t>
      </w:r>
    </w:p>
    <w:p w:rsidR="004A730B" w:rsidRPr="004A730B" w:rsidRDefault="004A730B" w:rsidP="004A730B">
      <w:pPr>
        <w:jc w:val="both"/>
        <w:rPr>
          <w:b/>
          <w:lang w:val="es-PR"/>
        </w:rPr>
      </w:pPr>
      <w:r w:rsidRPr="004A730B">
        <w:rPr>
          <w:lang w:val="es-PR"/>
        </w:rPr>
        <w:t>72.6 a 420.0 ............................................. ac 3.5</w:t>
      </w:r>
    </w:p>
    <w:p w:rsidR="004A730B" w:rsidRPr="004A730B" w:rsidRDefault="004A730B" w:rsidP="004A730B">
      <w:pPr>
        <w:jc w:val="both"/>
        <w:rPr>
          <w:b/>
          <w:lang w:val="es-PR"/>
        </w:rPr>
      </w:pPr>
      <w:r w:rsidRPr="004A730B">
        <w:rPr>
          <w:b/>
          <w:lang w:val="es-PR"/>
        </w:rPr>
        <w:t xml:space="preserve"> </w:t>
      </w:r>
      <w:r w:rsidRPr="004A730B">
        <w:rPr>
          <w:lang w:val="es-PR"/>
        </w:rPr>
        <w:t>420.1 a 550.0 .......................................................................................................................... ac 3.0</w:t>
      </w:r>
    </w:p>
    <w:p w:rsidR="004A730B" w:rsidRPr="004A730B" w:rsidRDefault="004A730B" w:rsidP="004A730B">
      <w:pPr>
        <w:jc w:val="both"/>
        <w:rPr>
          <w:b/>
          <w:lang w:val="es-PR"/>
        </w:rPr>
      </w:pPr>
      <w:r w:rsidRPr="004A730B">
        <w:rPr>
          <w:b/>
          <w:lang w:val="es-PR"/>
        </w:rPr>
        <w:t xml:space="preserve"> </w:t>
      </w:r>
      <w:r w:rsidRPr="004A730B">
        <w:rPr>
          <w:lang w:val="es-PR"/>
        </w:rPr>
        <w:t>550.1 a 800.0 .......................................................................................................................... ac 2.5</w:t>
      </w:r>
    </w:p>
    <w:p w:rsidR="004A730B" w:rsidRPr="004A730B" w:rsidRDefault="004A730B" w:rsidP="004A730B">
      <w:pPr>
        <w:jc w:val="both"/>
        <w:rPr>
          <w:b/>
          <w:lang w:val="es-PR"/>
        </w:rPr>
      </w:pPr>
      <w:r w:rsidRPr="004A730B">
        <w:rPr>
          <w:b/>
          <w:lang w:val="es-PR"/>
        </w:rPr>
        <w:t xml:space="preserve"> </w:t>
      </w:r>
      <w:r w:rsidRPr="004A730B">
        <w:rPr>
          <w:lang w:val="es-PR"/>
        </w:rPr>
        <w:t>250 a 750 ................................................................................................................................ dc 1.8</w:t>
      </w:r>
    </w:p>
    <w:p w:rsidR="004A730B" w:rsidRPr="004A730B" w:rsidRDefault="004A730B" w:rsidP="004A730B">
      <w:pPr>
        <w:jc w:val="both"/>
        <w:rPr>
          <w:b/>
          <w:lang w:val="es-PR"/>
        </w:rPr>
      </w:pPr>
      <w:r w:rsidRPr="004A730B">
        <w:rPr>
          <w:b/>
          <w:lang w:val="es-PR"/>
        </w:rPr>
        <w:t xml:space="preserve"> </w:t>
      </w:r>
      <w:r w:rsidRPr="004A730B">
        <w:rPr>
          <w:lang w:val="es-PR"/>
        </w:rPr>
        <w:t>Sec. 1926.961 Desenergización de las líneas y el equipo para la protección de los empleados.</w:t>
      </w:r>
    </w:p>
    <w:p w:rsidR="004A730B" w:rsidRPr="004A730B" w:rsidRDefault="004A730B" w:rsidP="004A730B">
      <w:pPr>
        <w:jc w:val="both"/>
        <w:rPr>
          <w:b/>
          <w:lang w:val="es-PR"/>
        </w:rPr>
      </w:pPr>
      <w:r w:rsidRPr="004A730B">
        <w:rPr>
          <w:b/>
          <w:lang w:val="es-PR"/>
        </w:rPr>
        <w:t xml:space="preserve"> </w:t>
      </w:r>
      <w:r w:rsidRPr="004A730B">
        <w:rPr>
          <w:lang w:val="es-PR"/>
        </w:rPr>
        <w:t>(a) Aplicación. Esta sección aplica a la desenergización de las líneas y equipo de transmisión y distribución con el propósito de proteger los empleados.</w:t>
      </w:r>
      <w:r w:rsidRPr="004A730B">
        <w:rPr>
          <w:b/>
          <w:lang w:val="es-PR"/>
        </w:rPr>
        <w:t xml:space="preserve"> </w:t>
      </w:r>
      <w:r w:rsidRPr="004A730B">
        <w:rPr>
          <w:lang w:val="es-PR"/>
        </w:rPr>
        <w:t>Los conductores y partes de equipo eléctrico que han sido desenergizados bajo procedimientos aparte de los que son requeridos por esta sección deben considerarse como energizados.</w:t>
      </w:r>
    </w:p>
    <w:p w:rsidR="004A730B" w:rsidRPr="004A730B" w:rsidRDefault="004A730B" w:rsidP="004A730B">
      <w:pPr>
        <w:jc w:val="both"/>
        <w:rPr>
          <w:b/>
          <w:lang w:val="es-PR"/>
        </w:rPr>
      </w:pPr>
      <w:r w:rsidRPr="004A730B">
        <w:rPr>
          <w:b/>
          <w:lang w:val="es-PR"/>
        </w:rPr>
        <w:t xml:space="preserve"> </w:t>
      </w:r>
      <w:r w:rsidRPr="004A730B">
        <w:rPr>
          <w:lang w:val="es-PR"/>
        </w:rPr>
        <w:t>(b) General. (1) Operador de sistema.  Si un operador de sistema está a cargo de las líneas o el equipo y sus medios de desconexión, el patrono debe designar un empleado en la brigada que esté a cargo de la autorización y debe cumplir con todos los requisitos del párrafo (c) de esta sección en el orden especificado.</w:t>
      </w:r>
    </w:p>
    <w:p w:rsidR="004A730B" w:rsidRPr="004A730B" w:rsidRDefault="004A730B" w:rsidP="004A730B">
      <w:pPr>
        <w:jc w:val="both"/>
        <w:rPr>
          <w:b/>
          <w:lang w:val="es-PR"/>
        </w:rPr>
      </w:pPr>
      <w:r w:rsidRPr="004A730B">
        <w:rPr>
          <w:b/>
          <w:lang w:val="es-PR"/>
        </w:rPr>
        <w:t xml:space="preserve"> </w:t>
      </w:r>
      <w:r w:rsidRPr="004A730B">
        <w:rPr>
          <w:lang w:val="es-PR"/>
        </w:rPr>
        <w:t>(2) Sin operador de sistema. Si no hay un operador de sistema a cargo de las líneas o equipo y sus medios de desconexión, el patrono debe designar un empleado en la brigada para que esté a cargo de la autorización y para realizar las funciones que el operador de sistema realizaría de otro modo</w:t>
      </w:r>
      <w:r w:rsidRPr="004A730B">
        <w:rPr>
          <w:b/>
          <w:lang w:val="es-PR"/>
        </w:rPr>
        <w:t xml:space="preserve"> </w:t>
      </w:r>
      <w:r w:rsidRPr="004A730B">
        <w:rPr>
          <w:lang w:val="es-PR"/>
        </w:rPr>
        <w:t>bajo esta sección. Todos los requisitos del párrafo (c) de esta sección aplican, en el orden especificado, excepto según se dispone en el párrafo (b)(3) de</w:t>
      </w:r>
      <w:r w:rsidRPr="004A730B">
        <w:rPr>
          <w:b/>
          <w:lang w:val="es-PR"/>
        </w:rPr>
        <w:t xml:space="preserve"> </w:t>
      </w:r>
      <w:r w:rsidRPr="004A730B">
        <w:rPr>
          <w:lang w:val="es-PR"/>
        </w:rPr>
        <w:t>esta sección.</w:t>
      </w:r>
    </w:p>
    <w:p w:rsidR="004A730B" w:rsidRPr="004A730B" w:rsidRDefault="004A730B" w:rsidP="004A730B">
      <w:pPr>
        <w:jc w:val="both"/>
        <w:rPr>
          <w:b/>
          <w:lang w:val="es-PR"/>
        </w:rPr>
      </w:pPr>
      <w:r w:rsidRPr="004A730B">
        <w:rPr>
          <w:b/>
          <w:lang w:val="es-PR"/>
        </w:rPr>
        <w:t xml:space="preserve"> </w:t>
      </w:r>
      <w:r w:rsidRPr="004A730B">
        <w:rPr>
          <w:lang w:val="es-PR"/>
        </w:rPr>
        <w:t>(3) Brigadas sencillas que trabajan con el medio de desconexión bajo el control del empleado a cargo de la autorización. Si solamente una brigada estará trabajando en las líneas o equipo y si el medio de desconexión está accesible y visible, y bajo el control único del empleado a cargo de la autorización, los párrafos (c)(1),</w:t>
      </w:r>
      <w:r w:rsidRPr="004A730B">
        <w:rPr>
          <w:b/>
          <w:lang w:val="es-PR"/>
        </w:rPr>
        <w:t xml:space="preserve"> </w:t>
      </w:r>
      <w:r w:rsidRPr="004A730B">
        <w:rPr>
          <w:lang w:val="es-PR"/>
        </w:rPr>
        <w:t>(c)(3), y (c)(5) de esta sección no aplican.  Además, el patrono no necesita utilizar las etiquetas requeridas por las disposiciones restantes del párrafo (c) de esta sección.</w:t>
      </w:r>
    </w:p>
    <w:p w:rsidR="004A730B" w:rsidRPr="004A730B" w:rsidRDefault="004A730B" w:rsidP="004A730B">
      <w:pPr>
        <w:jc w:val="both"/>
        <w:rPr>
          <w:b/>
          <w:lang w:val="es-PR"/>
        </w:rPr>
      </w:pPr>
      <w:r w:rsidRPr="004A730B">
        <w:rPr>
          <w:b/>
          <w:lang w:val="es-PR"/>
        </w:rPr>
        <w:t xml:space="preserve"> </w:t>
      </w:r>
      <w:r w:rsidRPr="004A730B">
        <w:rPr>
          <w:lang w:val="es-PR"/>
        </w:rPr>
        <w:t>(4) Brigadas múltiples.  Si dos o más brigadas trabajarán en las mismas líneas o equipo, entonces:</w:t>
      </w:r>
    </w:p>
    <w:p w:rsidR="004A730B" w:rsidRPr="004A730B" w:rsidRDefault="004A730B" w:rsidP="004A730B">
      <w:pPr>
        <w:jc w:val="both"/>
        <w:rPr>
          <w:b/>
          <w:lang w:val="es-PR"/>
        </w:rPr>
      </w:pPr>
      <w:r w:rsidRPr="004A730B">
        <w:rPr>
          <w:b/>
          <w:lang w:val="es-PR"/>
        </w:rPr>
        <w:t xml:space="preserve"> </w:t>
      </w:r>
      <w:r w:rsidRPr="004A730B">
        <w:rPr>
          <w:lang w:val="es-PR"/>
        </w:rPr>
        <w:t>(i) Las brigadas deben coordinar sus actividades bajo esta sección con un solo empleado a cargo de la autorización para todas las brigadas y seguir los requisitos de esta sección como si todos los empleados formaran una sola brigada, o</w:t>
      </w:r>
    </w:p>
    <w:p w:rsidR="004A730B" w:rsidRPr="004A730B" w:rsidRDefault="004A730B" w:rsidP="004A730B">
      <w:pPr>
        <w:jc w:val="both"/>
        <w:rPr>
          <w:b/>
          <w:lang w:val="es-PR"/>
        </w:rPr>
      </w:pPr>
      <w:r w:rsidRPr="004A730B">
        <w:rPr>
          <w:b/>
          <w:lang w:val="es-PR"/>
        </w:rPr>
        <w:t xml:space="preserve"> </w:t>
      </w:r>
      <w:r w:rsidRPr="004A730B">
        <w:rPr>
          <w:lang w:val="es-PR"/>
        </w:rPr>
        <w:t>(ii) Cada brigada debe cumplir independientemente con esta sección y, si no hay un operador de sistema a cargo de las líneas o equipo, debe tener etiquetas separadas</w:t>
      </w:r>
      <w:r w:rsidRPr="004A730B">
        <w:rPr>
          <w:b/>
          <w:lang w:val="es-PR"/>
        </w:rPr>
        <w:t xml:space="preserve"> </w:t>
      </w:r>
      <w:r w:rsidRPr="004A730B">
        <w:rPr>
          <w:lang w:val="es-PR"/>
        </w:rPr>
        <w:t>y coordinar la desenergización y reenergización de las líneas y equipo</w:t>
      </w:r>
      <w:r w:rsidRPr="004A730B">
        <w:rPr>
          <w:b/>
          <w:lang w:val="es-PR"/>
        </w:rPr>
        <w:t xml:space="preserve"> </w:t>
      </w:r>
      <w:r w:rsidRPr="004A730B">
        <w:rPr>
          <w:lang w:val="es-PR"/>
        </w:rPr>
        <w:t>con las otras brigadas.</w:t>
      </w:r>
    </w:p>
    <w:p w:rsidR="004A730B" w:rsidRPr="004A730B" w:rsidRDefault="004A730B" w:rsidP="004A730B">
      <w:pPr>
        <w:jc w:val="both"/>
        <w:rPr>
          <w:b/>
          <w:lang w:val="es-PR"/>
        </w:rPr>
      </w:pPr>
      <w:r w:rsidRPr="004A730B">
        <w:rPr>
          <w:b/>
          <w:lang w:val="es-PR"/>
        </w:rPr>
        <w:t xml:space="preserve"> </w:t>
      </w:r>
      <w:r w:rsidRPr="004A730B">
        <w:rPr>
          <w:lang w:val="es-PR"/>
        </w:rPr>
        <w:t>(5) Medios de desconexión accesibles al público en general. El patrono debe inutilizar cualquier medio de desconexión que esté accesible a individuos fuera del control del patrono (por ejemplo, el público en general) mientras los medios de desconexión están abiertos con el propósito de proteger los empleados.</w:t>
      </w:r>
    </w:p>
    <w:p w:rsidR="004A730B" w:rsidRPr="004A730B" w:rsidRDefault="004A730B" w:rsidP="004A730B">
      <w:pPr>
        <w:jc w:val="both"/>
        <w:rPr>
          <w:b/>
          <w:lang w:val="es-PR"/>
        </w:rPr>
      </w:pPr>
      <w:r w:rsidRPr="004A730B">
        <w:rPr>
          <w:b/>
          <w:lang w:val="es-PR"/>
        </w:rPr>
        <w:t xml:space="preserve"> </w:t>
      </w:r>
      <w:r w:rsidRPr="004A730B">
        <w:rPr>
          <w:lang w:val="es-PR"/>
        </w:rPr>
        <w:t>(c) Desenergización de las líneas y el equipo.</w:t>
      </w:r>
    </w:p>
    <w:p w:rsidR="004A730B" w:rsidRPr="004A730B" w:rsidRDefault="004A730B" w:rsidP="004A730B">
      <w:pPr>
        <w:jc w:val="both"/>
        <w:rPr>
          <w:b/>
          <w:lang w:val="es-PR"/>
        </w:rPr>
      </w:pPr>
      <w:r w:rsidRPr="004A730B">
        <w:rPr>
          <w:b/>
          <w:lang w:val="es-PR"/>
        </w:rPr>
        <w:t xml:space="preserve"> </w:t>
      </w:r>
      <w:r w:rsidRPr="004A730B">
        <w:rPr>
          <w:lang w:val="es-PR"/>
        </w:rPr>
        <w:t>(1) Solicitud para desenergizar.  El empleado que es designado por el patrono según el párrafo (b) de esta sección para estar a cargo de la autorización debe hacer una solicitud al operador de sistema para desenergizar la particular sección de línea o equipo. El empleado designado se convierte en el empleado a cargo (según se usa este término en el párrafo (c) de esta sección) y es responsable por la autorización.</w:t>
      </w:r>
    </w:p>
    <w:p w:rsidR="004A730B" w:rsidRPr="004A730B" w:rsidRDefault="004A730B" w:rsidP="004A730B">
      <w:pPr>
        <w:jc w:val="both"/>
        <w:rPr>
          <w:b/>
          <w:lang w:val="es-PR"/>
        </w:rPr>
      </w:pPr>
      <w:r w:rsidRPr="004A730B">
        <w:rPr>
          <w:b/>
          <w:lang w:val="es-PR"/>
        </w:rPr>
        <w:t xml:space="preserve"> </w:t>
      </w:r>
      <w:r w:rsidRPr="004A730B">
        <w:rPr>
          <w:lang w:val="es-PR"/>
        </w:rPr>
        <w:t>(2) Apertura de los medios de desconexión. El patrono debe asegurarse que todos los conmutadores, desconectadores, puentes de conexión eléctrica, tomas y otros medios a través de los cuales las fuentes conocidas de energía eléctrica pueden suministrarse a las particulares líneas y equipo que se desenergizarán, estén abiertos. El patrono debe inutilizar tales medios, a menos que su diseño no lo permita, y entonces asegurarse que esos medios sean etiquetados para indicar que hay empleados trabajando.</w:t>
      </w:r>
    </w:p>
    <w:p w:rsidR="004A730B" w:rsidRPr="004A730B" w:rsidRDefault="004A730B" w:rsidP="004A730B">
      <w:pPr>
        <w:jc w:val="both"/>
        <w:rPr>
          <w:b/>
          <w:lang w:val="es-PR"/>
        </w:rPr>
      </w:pPr>
      <w:r w:rsidRPr="004A730B">
        <w:rPr>
          <w:b/>
          <w:lang w:val="es-PR"/>
        </w:rPr>
        <w:t xml:space="preserve"> </w:t>
      </w:r>
      <w:r w:rsidRPr="004A730B">
        <w:rPr>
          <w:lang w:val="es-PR"/>
        </w:rPr>
        <w:t>(3) Conmutadores de control automático y a distancia. El patrono debe asegurarse que los conmutadores de control automático y a distancia que pudieran causar que los medios de desconexión abiertos se cierren, también estén etiquetados en los puntos de control.</w:t>
      </w:r>
    </w:p>
    <w:p w:rsidR="004A730B" w:rsidRPr="004A730B" w:rsidRDefault="004A730B" w:rsidP="004A730B">
      <w:pPr>
        <w:jc w:val="both"/>
        <w:rPr>
          <w:b/>
          <w:lang w:val="es-PR"/>
        </w:rPr>
      </w:pPr>
      <w:r w:rsidRPr="004A730B">
        <w:rPr>
          <w:b/>
          <w:lang w:val="es-PR"/>
        </w:rPr>
        <w:t xml:space="preserve"> </w:t>
      </w:r>
      <w:r w:rsidRPr="004A730B">
        <w:rPr>
          <w:lang w:val="es-PR"/>
        </w:rPr>
        <w:t>El patrono debe inutilizar el aditamento de control automático o a distancia, a menos que su diseño no lo permita.</w:t>
      </w:r>
    </w:p>
    <w:p w:rsidR="004A730B" w:rsidRPr="004A730B" w:rsidRDefault="004A730B" w:rsidP="004A730B">
      <w:pPr>
        <w:jc w:val="both"/>
        <w:rPr>
          <w:b/>
          <w:lang w:val="es-PR"/>
        </w:rPr>
      </w:pPr>
      <w:r w:rsidRPr="004A730B">
        <w:rPr>
          <w:b/>
          <w:lang w:val="es-PR"/>
        </w:rPr>
        <w:t xml:space="preserve"> </w:t>
      </w:r>
      <w:r w:rsidRPr="004A730B">
        <w:rPr>
          <w:lang w:val="es-PR"/>
        </w:rPr>
        <w:t>(4) Protectores de red. El patrono no necesita utilizar las etiquetas mencionadas en los</w:t>
      </w:r>
      <w:r w:rsidRPr="004A730B">
        <w:rPr>
          <w:b/>
          <w:lang w:val="es-PR"/>
        </w:rPr>
        <w:t xml:space="preserve"> </w:t>
      </w:r>
      <w:r w:rsidRPr="004A730B">
        <w:rPr>
          <w:lang w:val="es-PR"/>
        </w:rPr>
        <w:t xml:space="preserve">párrafos (c)(2) y (c)(3) de esta sección en un protector de red para trabajos en el alimentador primario para el transformador de red del protector de red cuando el patrono puede demostrar todas las siguientes condiciones: </w:t>
      </w:r>
    </w:p>
    <w:p w:rsidR="004A730B" w:rsidRPr="004A730B" w:rsidRDefault="004A730B" w:rsidP="004A730B">
      <w:pPr>
        <w:jc w:val="both"/>
        <w:rPr>
          <w:b/>
          <w:lang w:val="es-PR"/>
        </w:rPr>
      </w:pPr>
      <w:r w:rsidRPr="004A730B">
        <w:rPr>
          <w:b/>
          <w:lang w:val="es-PR"/>
        </w:rPr>
        <w:t xml:space="preserve"> </w:t>
      </w:r>
      <w:r w:rsidRPr="004A730B">
        <w:rPr>
          <w:lang w:val="es-PR"/>
        </w:rPr>
        <w:t>(i) Todo protector de red se mantiene de modo que se activará para abrirse inmediatamente si se cierra cuando un conductor primario es desenergizado;</w:t>
      </w:r>
    </w:p>
    <w:p w:rsidR="004A730B" w:rsidRPr="004A730B" w:rsidRDefault="004A730B" w:rsidP="004A730B">
      <w:pPr>
        <w:jc w:val="both"/>
        <w:rPr>
          <w:b/>
          <w:lang w:val="es-PR"/>
        </w:rPr>
      </w:pPr>
      <w:r w:rsidRPr="004A730B">
        <w:rPr>
          <w:b/>
          <w:lang w:val="es-PR"/>
        </w:rPr>
        <w:t xml:space="preserve"> </w:t>
      </w:r>
      <w:r w:rsidRPr="004A730B">
        <w:rPr>
          <w:lang w:val="es-PR"/>
        </w:rPr>
        <w:t>(ii) Los empleados no pueden colocar manualmente cualquier protector de red en posición cerrada sin el uso de herramientas, y cualquier posición de inutilización manual está bloqueada, cerrada o de algún otro modo desactivada;</w:t>
      </w:r>
      <w:r w:rsidRPr="004A730B">
        <w:rPr>
          <w:b/>
          <w:lang w:val="es-PR"/>
        </w:rPr>
        <w:t xml:space="preserve"> </w:t>
      </w:r>
      <w:r w:rsidRPr="004A730B">
        <w:rPr>
          <w:lang w:val="es-PR"/>
        </w:rPr>
        <w:t>y</w:t>
      </w:r>
    </w:p>
    <w:p w:rsidR="004A730B" w:rsidRPr="004A730B" w:rsidRDefault="004A730B" w:rsidP="004A730B">
      <w:pPr>
        <w:jc w:val="both"/>
        <w:rPr>
          <w:b/>
          <w:lang w:val="es-PR"/>
        </w:rPr>
      </w:pPr>
      <w:r w:rsidRPr="004A730B">
        <w:rPr>
          <w:b/>
          <w:lang w:val="es-PR"/>
        </w:rPr>
        <w:t xml:space="preserve"> </w:t>
      </w:r>
      <w:r w:rsidRPr="004A730B">
        <w:rPr>
          <w:lang w:val="es-PR"/>
        </w:rPr>
        <w:t>(iii) El patrono tiene procedimientos para inutilizar</w:t>
      </w:r>
      <w:r w:rsidRPr="004A730B">
        <w:rPr>
          <w:b/>
          <w:lang w:val="es-PR"/>
        </w:rPr>
        <w:t xml:space="preserve"> </w:t>
      </w:r>
      <w:r w:rsidRPr="004A730B">
        <w:rPr>
          <w:lang w:val="es-PR"/>
        </w:rPr>
        <w:t>manualmente cualquier protector de red que incorpore disposiciones para determinar, antes de que alguien coloque un protector de red en posición cerrada, que: la línea conectada al protector de red no está desenergizada para la protección de cualquier empleado que esté trabajando en la línea; y (si la línea conectada al protector de red no esté desenergizada para la protección de cualquier empleado que esté trabajando en la línea) los conductores primarios para el protector de red son energizados.</w:t>
      </w:r>
    </w:p>
    <w:p w:rsidR="004A730B" w:rsidRPr="004A730B" w:rsidRDefault="004A730B" w:rsidP="004A730B">
      <w:pPr>
        <w:jc w:val="both"/>
        <w:rPr>
          <w:b/>
          <w:lang w:val="es-PR"/>
        </w:rPr>
      </w:pPr>
      <w:r w:rsidRPr="004A730B">
        <w:rPr>
          <w:b/>
          <w:lang w:val="es-PR"/>
        </w:rPr>
        <w:t xml:space="preserve"> </w:t>
      </w:r>
      <w:r w:rsidRPr="004A730B">
        <w:rPr>
          <w:lang w:val="es-PR"/>
        </w:rPr>
        <w:t>(5) Etiquetas. Las etiquetas deben prohibir la operación de los medios de desconexión y deben indicar que los empleados están trabajando.</w:t>
      </w:r>
    </w:p>
    <w:p w:rsidR="004A730B" w:rsidRPr="004A730B" w:rsidRDefault="004A730B" w:rsidP="004A730B">
      <w:pPr>
        <w:jc w:val="both"/>
        <w:rPr>
          <w:b/>
          <w:lang w:val="es-PR"/>
        </w:rPr>
      </w:pPr>
      <w:r w:rsidRPr="004A730B">
        <w:rPr>
          <w:b/>
          <w:lang w:val="es-PR"/>
        </w:rPr>
        <w:t xml:space="preserve"> </w:t>
      </w:r>
      <w:r w:rsidRPr="004A730B">
        <w:rPr>
          <w:lang w:val="es-PR"/>
        </w:rPr>
        <w:t>(6) Pruebas para condición energizada. Luego que se han seguido los requisitos aplicables de los párrafos (c)(1) al (c)(5) de esta sección, y el</w:t>
      </w:r>
      <w:r w:rsidRPr="004A730B">
        <w:rPr>
          <w:b/>
          <w:lang w:val="es-PR"/>
        </w:rPr>
        <w:t xml:space="preserve"> </w:t>
      </w:r>
      <w:r w:rsidRPr="004A730B">
        <w:rPr>
          <w:lang w:val="es-PR"/>
        </w:rPr>
        <w:t>operador de sistema emite una autorización al empleado a cargo, el patrono debe asegurarse que las líneas y el equipo estén desenergizados, sometiendo a pruebas las líneas y equipo que se trabajarán con un dispositivo diseñado para detectar voltaje.</w:t>
      </w:r>
    </w:p>
    <w:p w:rsidR="004A730B" w:rsidRPr="004A730B" w:rsidRDefault="004A730B" w:rsidP="004A730B">
      <w:pPr>
        <w:jc w:val="both"/>
        <w:rPr>
          <w:b/>
          <w:lang w:val="es-PR"/>
        </w:rPr>
      </w:pPr>
      <w:r w:rsidRPr="004A730B">
        <w:rPr>
          <w:b/>
          <w:lang w:val="es-PR"/>
        </w:rPr>
        <w:t xml:space="preserve"> </w:t>
      </w:r>
      <w:r w:rsidRPr="004A730B">
        <w:rPr>
          <w:lang w:val="es-PR"/>
        </w:rPr>
        <w:t>(7) Instalación de contactos a tierra. El patrono debe garantizar la instalación de contactos protectores a tierra, según lo requiere la</w:t>
      </w:r>
      <w:r w:rsidRPr="004A730B">
        <w:rPr>
          <w:b/>
          <w:lang w:val="es-PR"/>
        </w:rPr>
        <w:t xml:space="preserve"> </w:t>
      </w:r>
      <w:r w:rsidRPr="004A730B">
        <w:rPr>
          <w:lang w:val="es-PR"/>
        </w:rPr>
        <w:t>Sec. 1926.962.</w:t>
      </w:r>
    </w:p>
    <w:p w:rsidR="004A730B" w:rsidRPr="004A730B" w:rsidRDefault="004A730B" w:rsidP="004A730B">
      <w:pPr>
        <w:jc w:val="both"/>
        <w:rPr>
          <w:b/>
          <w:lang w:val="es-PR"/>
        </w:rPr>
      </w:pPr>
      <w:r w:rsidRPr="004A730B">
        <w:rPr>
          <w:b/>
          <w:lang w:val="es-PR"/>
        </w:rPr>
        <w:t xml:space="preserve"> </w:t>
      </w:r>
      <w:r w:rsidRPr="004A730B">
        <w:rPr>
          <w:lang w:val="es-PR"/>
        </w:rPr>
        <w:t>(8) Consideración de las líneas y equipos desenergizados. Luego que se han seguido los requisitos aplicables de los párrafos (c)(1) al (c)(7) de esta sección, las líneas y equipo involucrados pueden considerarse desenergizados.</w:t>
      </w:r>
    </w:p>
    <w:p w:rsidR="004A730B" w:rsidRPr="004A730B" w:rsidRDefault="004A730B" w:rsidP="004A730B">
      <w:pPr>
        <w:jc w:val="both"/>
        <w:rPr>
          <w:b/>
          <w:lang w:val="es-PR"/>
        </w:rPr>
      </w:pPr>
      <w:r w:rsidRPr="004A730B">
        <w:rPr>
          <w:b/>
          <w:lang w:val="es-PR"/>
        </w:rPr>
        <w:t xml:space="preserve"> </w:t>
      </w:r>
      <w:r w:rsidRPr="004A730B">
        <w:rPr>
          <w:lang w:val="es-PR"/>
        </w:rPr>
        <w:t>(9) Transferencia de la autorización. Para transferir la autorización, el empleado a cargo (o el supervisor del empleado si el empleado a cargo debe abandonar el sitio de trabajo debido a una enfermedad u otra emergencia) debe informar al operador de sistema y los empleados en la brigada; y el nuevo empleado a cargo debe ser responsable por la autorización.</w:t>
      </w:r>
    </w:p>
    <w:p w:rsidR="004A730B" w:rsidRPr="004A730B" w:rsidRDefault="004A730B" w:rsidP="004A730B">
      <w:pPr>
        <w:jc w:val="both"/>
        <w:rPr>
          <w:b/>
          <w:lang w:val="es-PR"/>
        </w:rPr>
      </w:pPr>
      <w:r w:rsidRPr="004A730B">
        <w:rPr>
          <w:b/>
          <w:lang w:val="es-PR"/>
        </w:rPr>
        <w:t xml:space="preserve"> </w:t>
      </w:r>
      <w:r w:rsidRPr="004A730B">
        <w:rPr>
          <w:lang w:val="es-PR"/>
        </w:rPr>
        <w:t>(10) Emisión de autorizaciones. Para emitir una autorización, el empleado a cargo debe:</w:t>
      </w:r>
    </w:p>
    <w:p w:rsidR="004A730B" w:rsidRPr="004A730B" w:rsidRDefault="004A730B" w:rsidP="004A730B">
      <w:pPr>
        <w:jc w:val="both"/>
        <w:rPr>
          <w:b/>
          <w:lang w:val="es-PR"/>
        </w:rPr>
      </w:pPr>
      <w:r w:rsidRPr="004A730B">
        <w:rPr>
          <w:b/>
          <w:lang w:val="es-PR"/>
        </w:rPr>
        <w:t xml:space="preserve"> </w:t>
      </w:r>
      <w:r w:rsidRPr="004A730B">
        <w:rPr>
          <w:lang w:val="es-PR"/>
        </w:rPr>
        <w:t xml:space="preserve">(i) Notificar a todo empleado bajo esa autorización sobre la emisión en trámite de la autorización; </w:t>
      </w:r>
    </w:p>
    <w:p w:rsidR="004A730B" w:rsidRPr="004A730B" w:rsidRDefault="004A730B" w:rsidP="004A730B">
      <w:pPr>
        <w:jc w:val="both"/>
        <w:rPr>
          <w:b/>
          <w:lang w:val="es-PR"/>
        </w:rPr>
      </w:pPr>
      <w:r w:rsidRPr="004A730B">
        <w:rPr>
          <w:b/>
          <w:lang w:val="es-PR"/>
        </w:rPr>
        <w:t xml:space="preserve"> </w:t>
      </w:r>
      <w:r w:rsidRPr="004A730B">
        <w:rPr>
          <w:lang w:val="es-PR"/>
        </w:rPr>
        <w:t>(ii) Asegurarse que todos los empleados bajo esa autorización estén fuera del área de las líneas y equipo;</w:t>
      </w:r>
    </w:p>
    <w:p w:rsidR="004A730B" w:rsidRPr="004A730B" w:rsidRDefault="004A730B" w:rsidP="004A730B">
      <w:pPr>
        <w:jc w:val="both"/>
        <w:rPr>
          <w:b/>
          <w:lang w:val="es-PR"/>
        </w:rPr>
      </w:pPr>
      <w:r w:rsidRPr="004A730B">
        <w:rPr>
          <w:b/>
          <w:lang w:val="es-PR"/>
        </w:rPr>
        <w:t xml:space="preserve"> </w:t>
      </w:r>
      <w:r w:rsidRPr="004A730B">
        <w:rPr>
          <w:lang w:val="es-PR"/>
        </w:rPr>
        <w:t>(iii) Asegurarse que todos los contactos protectores a tierra que protegen los empleados bajo esa autorización han sido removidos; y</w:t>
      </w:r>
    </w:p>
    <w:p w:rsidR="004A730B" w:rsidRPr="004A730B" w:rsidRDefault="004A730B" w:rsidP="004A730B">
      <w:pPr>
        <w:jc w:val="both"/>
        <w:rPr>
          <w:b/>
          <w:lang w:val="es-PR"/>
        </w:rPr>
      </w:pPr>
      <w:r w:rsidRPr="004A730B">
        <w:rPr>
          <w:b/>
          <w:lang w:val="es-PR"/>
        </w:rPr>
        <w:t xml:space="preserve"> </w:t>
      </w:r>
      <w:r w:rsidRPr="004A730B">
        <w:rPr>
          <w:lang w:val="es-PR"/>
        </w:rPr>
        <w:t>(iv) Reportar esta información al</w:t>
      </w:r>
      <w:r w:rsidRPr="004A730B">
        <w:rPr>
          <w:b/>
          <w:lang w:val="es-PR"/>
        </w:rPr>
        <w:t xml:space="preserve"> </w:t>
      </w:r>
      <w:r w:rsidRPr="004A730B">
        <w:rPr>
          <w:lang w:val="es-PR"/>
        </w:rPr>
        <w:t>operador de sistema y luego emitir la autorización.</w:t>
      </w:r>
    </w:p>
    <w:p w:rsidR="004A730B" w:rsidRPr="004A730B" w:rsidRDefault="004A730B" w:rsidP="004A730B">
      <w:pPr>
        <w:jc w:val="both"/>
        <w:rPr>
          <w:b/>
          <w:lang w:val="es-PR"/>
        </w:rPr>
      </w:pPr>
      <w:r w:rsidRPr="004A730B">
        <w:rPr>
          <w:b/>
          <w:lang w:val="es-PR"/>
        </w:rPr>
        <w:t xml:space="preserve"> </w:t>
      </w:r>
      <w:r w:rsidRPr="004A730B">
        <w:rPr>
          <w:lang w:val="es-PR"/>
        </w:rPr>
        <w:t>(11) Persona que emite la autorización.  Sólo el empleado a cargo que solicitó la autorización puede emitirla,</w:t>
      </w:r>
      <w:r w:rsidRPr="004A730B">
        <w:rPr>
          <w:b/>
          <w:lang w:val="es-PR"/>
        </w:rPr>
        <w:t xml:space="preserve"> </w:t>
      </w:r>
      <w:r w:rsidRPr="004A730B">
        <w:rPr>
          <w:lang w:val="es-PR"/>
        </w:rPr>
        <w:t>a menos que el patrono transfiera la responsabilidad bajo el párrafo (c)(9) de esta sección.</w:t>
      </w:r>
    </w:p>
    <w:p w:rsidR="004A730B" w:rsidRPr="004A730B" w:rsidRDefault="004A730B" w:rsidP="004A730B">
      <w:pPr>
        <w:jc w:val="both"/>
        <w:rPr>
          <w:b/>
          <w:lang w:val="es-PR"/>
        </w:rPr>
      </w:pPr>
      <w:r w:rsidRPr="004A730B">
        <w:rPr>
          <w:b/>
          <w:lang w:val="es-PR"/>
        </w:rPr>
        <w:t xml:space="preserve"> </w:t>
      </w:r>
      <w:r w:rsidRPr="004A730B">
        <w:rPr>
          <w:lang w:val="es-PR"/>
        </w:rPr>
        <w:t>(12) Remoción de etiquetas. Nadie puede remover las etiquetas sin la emisión de la autorización asociada, según se especifica bajo los</w:t>
      </w:r>
      <w:r w:rsidRPr="004A730B">
        <w:rPr>
          <w:b/>
          <w:lang w:val="es-PR"/>
        </w:rPr>
        <w:t xml:space="preserve"> </w:t>
      </w:r>
      <w:r w:rsidRPr="004A730B">
        <w:rPr>
          <w:lang w:val="es-PR"/>
        </w:rPr>
        <w:t>párrafos (c)(10) y (c)(11) de esta sección.</w:t>
      </w:r>
    </w:p>
    <w:p w:rsidR="004A730B" w:rsidRPr="004A730B" w:rsidRDefault="004A730B" w:rsidP="004A730B">
      <w:pPr>
        <w:jc w:val="both"/>
        <w:rPr>
          <w:b/>
          <w:lang w:val="es-PR"/>
        </w:rPr>
      </w:pPr>
      <w:r w:rsidRPr="004A730B">
        <w:rPr>
          <w:b/>
          <w:lang w:val="es-PR"/>
        </w:rPr>
        <w:t xml:space="preserve"> </w:t>
      </w:r>
      <w:r w:rsidRPr="004A730B">
        <w:rPr>
          <w:lang w:val="es-PR"/>
        </w:rPr>
        <w:t>(13) Reenergización de las líneas y equipo. El patrono debe asegurarse que nadie inicie una acción para reenergizar las líneas o equipo en un punto de desconexión hasta que todos los contactos protectores a tierra se hayan removido, todas las brigadas trabajando en las líneas o equipo emitan sus autorizaciones, todos los empleados estén fuera del área de las líneas y equipo,</w:t>
      </w:r>
      <w:r w:rsidRPr="004A730B">
        <w:rPr>
          <w:b/>
          <w:lang w:val="es-PR"/>
        </w:rPr>
        <w:t xml:space="preserve"> </w:t>
      </w:r>
      <w:r w:rsidRPr="004A730B">
        <w:rPr>
          <w:lang w:val="es-PR"/>
        </w:rPr>
        <w:t>y todas las etiquetas protectoras sean removidas de ese punto de desconexión.</w:t>
      </w:r>
    </w:p>
    <w:p w:rsidR="004A730B" w:rsidRPr="004A730B" w:rsidRDefault="004A730B" w:rsidP="004A730B">
      <w:pPr>
        <w:jc w:val="both"/>
        <w:rPr>
          <w:b/>
          <w:lang w:val="es-PR"/>
        </w:rPr>
      </w:pPr>
      <w:r w:rsidRPr="004A730B">
        <w:rPr>
          <w:b/>
          <w:lang w:val="es-PR"/>
        </w:rPr>
        <w:t xml:space="preserve"> </w:t>
      </w:r>
      <w:r w:rsidRPr="004A730B">
        <w:rPr>
          <w:lang w:val="es-PR"/>
        </w:rPr>
        <w:t>Sec. 1926.962 Conexión a tierra para la protección de empleados.</w:t>
      </w:r>
    </w:p>
    <w:p w:rsidR="004A730B" w:rsidRPr="004A730B" w:rsidRDefault="004A730B" w:rsidP="004A730B">
      <w:pPr>
        <w:jc w:val="both"/>
        <w:rPr>
          <w:b/>
          <w:lang w:val="es-PR"/>
        </w:rPr>
      </w:pPr>
      <w:r w:rsidRPr="004A730B">
        <w:rPr>
          <w:b/>
          <w:lang w:val="es-PR"/>
        </w:rPr>
        <w:t xml:space="preserve"> </w:t>
      </w:r>
      <w:r w:rsidRPr="004A730B">
        <w:rPr>
          <w:lang w:val="es-PR"/>
        </w:rPr>
        <w:t>(a) Aplicación. Esta sección aplica a la conexión a tierra de líneas y equipo de transmisión y distribución con el propósito de proteger a los empleados.</w:t>
      </w:r>
      <w:r w:rsidRPr="004A730B">
        <w:rPr>
          <w:b/>
          <w:lang w:val="es-PR"/>
        </w:rPr>
        <w:t xml:space="preserve"> </w:t>
      </w:r>
      <w:r w:rsidRPr="004A730B">
        <w:rPr>
          <w:lang w:val="es-PR"/>
        </w:rPr>
        <w:t>El párrafo (d) de esta sección también aplica a conexión protectora a tierra de otros equipos, según se  requiere en otras porciones de esta subparte.</w:t>
      </w:r>
      <w:r w:rsidRPr="004A730B">
        <w:rPr>
          <w:b/>
          <w:lang w:val="es-PR"/>
        </w:rPr>
        <w:t xml:space="preserve"> </w:t>
      </w:r>
      <w:r w:rsidRPr="004A730B">
        <w:rPr>
          <w:lang w:val="es-PR"/>
        </w:rPr>
        <w:t>Nota del párrafo (a): Esta sección cubre la conexión a tierra de las líneas y equipo de transmisión y distribución cuando esta subparte requiere conexión protectora a tierra, y siempre que</w:t>
      </w:r>
      <w:r w:rsidRPr="004A730B">
        <w:rPr>
          <w:b/>
          <w:lang w:val="es-PR"/>
        </w:rPr>
        <w:t xml:space="preserve"> </w:t>
      </w:r>
      <w:r w:rsidRPr="004A730B">
        <w:rPr>
          <w:lang w:val="es-PR"/>
        </w:rPr>
        <w:t>el patrono opta por conectar a tierra esas líneas y equipo para la protección de los empleados.</w:t>
      </w:r>
    </w:p>
    <w:p w:rsidR="004A730B" w:rsidRPr="004A730B" w:rsidRDefault="004A730B" w:rsidP="004A730B">
      <w:pPr>
        <w:jc w:val="both"/>
        <w:rPr>
          <w:b/>
          <w:lang w:val="es-PR"/>
        </w:rPr>
      </w:pPr>
      <w:r w:rsidRPr="004A730B">
        <w:rPr>
          <w:b/>
          <w:lang w:val="es-PR"/>
        </w:rPr>
        <w:t xml:space="preserve"> </w:t>
      </w:r>
      <w:r w:rsidRPr="004A730B">
        <w:rPr>
          <w:lang w:val="es-PR"/>
        </w:rPr>
        <w:t>(b) General. Para que cualquier empleado trabaje líneas o equipo de transmisión y distribución como desenergizados, el patrono debe asegurarse que las líneas o equipo estén desenergizados bajo las disposiciones de la Sec. 1926.961 y debe asegurarse de una apropiada conexión a tierra de las líneas o equipo según se especifica en los párrafos (c) al (h)</w:t>
      </w:r>
      <w:r w:rsidRPr="004A730B">
        <w:rPr>
          <w:b/>
          <w:lang w:val="es-PR"/>
        </w:rPr>
        <w:t xml:space="preserve"> </w:t>
      </w:r>
      <w:r w:rsidRPr="004A730B">
        <w:rPr>
          <w:lang w:val="es-PR"/>
        </w:rPr>
        <w:t>de esta sección. Sin embargo, si el patrono puede demostrar que la instalación de un contacto a tierra no es viable o que las condiciones resultantes de la instalación de un contacto a tierra presentarían unos riesgos para los empleados que serían mayores a los de trabajar sin contactos a tierra, las líneas y el equipo pueden considerarse como desenergizados, siempre que el patrono establezca que aplican todas las siguientes condiciones:</w:t>
      </w:r>
    </w:p>
    <w:p w:rsidR="004A730B" w:rsidRPr="004A730B" w:rsidRDefault="004A730B" w:rsidP="004A730B">
      <w:pPr>
        <w:jc w:val="both"/>
        <w:rPr>
          <w:b/>
          <w:lang w:val="es-PR"/>
        </w:rPr>
      </w:pPr>
      <w:r w:rsidRPr="004A730B">
        <w:rPr>
          <w:b/>
          <w:lang w:val="es-PR"/>
        </w:rPr>
        <w:t xml:space="preserve"> </w:t>
      </w:r>
      <w:r w:rsidRPr="004A730B">
        <w:rPr>
          <w:lang w:val="es-PR"/>
        </w:rPr>
        <w:t>(1) Desenergización. El patrono se asegura que las líneas y el equipo están desenergizados bajo las disposiciones de la Sec. 1926.961.</w:t>
      </w:r>
    </w:p>
    <w:p w:rsidR="004A730B" w:rsidRPr="004A730B" w:rsidRDefault="004A730B" w:rsidP="004A730B">
      <w:pPr>
        <w:jc w:val="both"/>
        <w:rPr>
          <w:b/>
          <w:lang w:val="es-PR"/>
        </w:rPr>
      </w:pPr>
      <w:r w:rsidRPr="004A730B">
        <w:rPr>
          <w:b/>
          <w:lang w:val="es-PR"/>
        </w:rPr>
        <w:t xml:space="preserve"> </w:t>
      </w:r>
      <w:r w:rsidRPr="004A730B">
        <w:rPr>
          <w:lang w:val="es-PR"/>
        </w:rPr>
        <w:t>(2) Sin posibilidad de contacto. No hay posibilidad de contacto con otra fuente energizada.</w:t>
      </w:r>
    </w:p>
    <w:p w:rsidR="004A730B" w:rsidRPr="004A730B" w:rsidRDefault="004A730B" w:rsidP="004A730B">
      <w:pPr>
        <w:jc w:val="both"/>
        <w:rPr>
          <w:b/>
          <w:lang w:val="es-PR"/>
        </w:rPr>
      </w:pPr>
      <w:r w:rsidRPr="004A730B">
        <w:rPr>
          <w:b/>
          <w:lang w:val="es-PR"/>
        </w:rPr>
        <w:t xml:space="preserve"> </w:t>
      </w:r>
      <w:r w:rsidRPr="004A730B">
        <w:rPr>
          <w:lang w:val="es-PR"/>
        </w:rPr>
        <w:t>(3) No hay voltaje inducido. El riesgo de voltaje inducido no está presente.</w:t>
      </w:r>
    </w:p>
    <w:p w:rsidR="004A730B" w:rsidRPr="004A730B" w:rsidRDefault="004A730B" w:rsidP="004A730B">
      <w:pPr>
        <w:jc w:val="both"/>
        <w:rPr>
          <w:b/>
          <w:lang w:val="es-PR"/>
        </w:rPr>
      </w:pPr>
      <w:r w:rsidRPr="004A730B">
        <w:rPr>
          <w:b/>
          <w:lang w:val="es-PR"/>
        </w:rPr>
        <w:t xml:space="preserve"> </w:t>
      </w:r>
      <w:r w:rsidRPr="004A730B">
        <w:rPr>
          <w:lang w:val="es-PR"/>
        </w:rPr>
        <w:t xml:space="preserve">(c) Zona equipotencial. Deben colocarse contactos protectores a tierra temporeros, ubicados y acomodados de modo que el patrono pueda demostrar que prevendrá que cada empleado esté expuesto a diferencias peligrosas en el potencial eléctrico. </w:t>
      </w:r>
    </w:p>
    <w:p w:rsidR="004A730B" w:rsidRPr="004A730B" w:rsidRDefault="004A730B" w:rsidP="004A730B">
      <w:pPr>
        <w:jc w:val="both"/>
        <w:rPr>
          <w:b/>
          <w:lang w:val="es-PR"/>
        </w:rPr>
      </w:pPr>
      <w:r w:rsidRPr="004A730B">
        <w:rPr>
          <w:b/>
          <w:lang w:val="es-PR"/>
        </w:rPr>
        <w:t xml:space="preserve"> </w:t>
      </w:r>
      <w:r w:rsidRPr="004A730B">
        <w:rPr>
          <w:lang w:val="es-PR"/>
        </w:rPr>
        <w:t>Nota del párrafo (c): El Apéndice C de esta subparte contiene guías para establecer la zona equipotencial requerida por este párrafo. La Administración de Seguridad y Salud Ocupacional considerará que las prácticas de conexión a tierra en cumplimiento con estas guías estarán cumpliendo con el párrafo (c) de esta sección.</w:t>
      </w:r>
    </w:p>
    <w:p w:rsidR="004A730B" w:rsidRPr="004A730B" w:rsidRDefault="004A730B" w:rsidP="004A730B">
      <w:pPr>
        <w:jc w:val="both"/>
        <w:rPr>
          <w:b/>
          <w:lang w:val="es-PR"/>
        </w:rPr>
      </w:pPr>
      <w:r w:rsidRPr="004A730B">
        <w:rPr>
          <w:b/>
          <w:lang w:val="es-PR"/>
        </w:rPr>
        <w:t xml:space="preserve"> </w:t>
      </w:r>
      <w:r w:rsidRPr="004A730B">
        <w:rPr>
          <w:lang w:val="es-PR"/>
        </w:rPr>
        <w:t>(d) Equipo protector de conexión a tierra.</w:t>
      </w:r>
    </w:p>
    <w:p w:rsidR="004A730B" w:rsidRPr="004A730B" w:rsidRDefault="004A730B" w:rsidP="004A730B">
      <w:pPr>
        <w:jc w:val="both"/>
        <w:rPr>
          <w:b/>
          <w:lang w:val="es-PR"/>
        </w:rPr>
      </w:pPr>
      <w:r w:rsidRPr="004A730B">
        <w:rPr>
          <w:b/>
          <w:lang w:val="es-PR"/>
        </w:rPr>
        <w:t xml:space="preserve"> </w:t>
      </w:r>
      <w:r w:rsidRPr="004A730B">
        <w:rPr>
          <w:lang w:val="es-PR"/>
        </w:rPr>
        <w:t>(1) Ampacidad. (i) El equipo protector de conexión a tierra debe ser capaz de conducir la máxima corriente de falla</w:t>
      </w:r>
      <w:r w:rsidRPr="004A730B">
        <w:rPr>
          <w:b/>
          <w:lang w:val="es-PR"/>
        </w:rPr>
        <w:t xml:space="preserve"> </w:t>
      </w:r>
      <w:r w:rsidRPr="004A730B">
        <w:rPr>
          <w:lang w:val="es-PR"/>
        </w:rPr>
        <w:t>que puede fluir en el punto de conexión a tierra por el tiempo que sea necesario para despejar la falla.</w:t>
      </w:r>
    </w:p>
    <w:p w:rsidR="004A730B" w:rsidRPr="004A730B" w:rsidRDefault="004A730B" w:rsidP="004A730B">
      <w:pPr>
        <w:jc w:val="both"/>
        <w:rPr>
          <w:b/>
          <w:lang w:val="es-PR"/>
        </w:rPr>
      </w:pPr>
      <w:r w:rsidRPr="004A730B">
        <w:rPr>
          <w:b/>
          <w:lang w:val="es-PR"/>
        </w:rPr>
        <w:t xml:space="preserve"> </w:t>
      </w:r>
      <w:r w:rsidRPr="004A730B">
        <w:rPr>
          <w:lang w:val="es-PR"/>
        </w:rPr>
        <w:t>(ii) El equipo protector de conexión a tierra debe tener una ampacidad mayor o igual que la del cobre núm. 2 AWG.</w:t>
      </w:r>
    </w:p>
    <w:p w:rsidR="004A730B" w:rsidRPr="004A730B" w:rsidRDefault="004A730B" w:rsidP="004A730B">
      <w:pPr>
        <w:jc w:val="both"/>
        <w:rPr>
          <w:b/>
          <w:lang w:val="es-PR"/>
        </w:rPr>
      </w:pPr>
      <w:r w:rsidRPr="004A730B">
        <w:rPr>
          <w:b/>
          <w:lang w:val="es-PR"/>
        </w:rPr>
        <w:t xml:space="preserve"> </w:t>
      </w:r>
      <w:r w:rsidRPr="004A730B">
        <w:rPr>
          <w:lang w:val="es-PR"/>
        </w:rPr>
        <w:t>(2) Impedancia. Los contactos protectores a tierra deben tener una impedancia lo suficientemente baja de modo que no retrasen la operación de los dispositivos protectores en caso de una energización accidental de las líneas o el equipo.</w:t>
      </w:r>
    </w:p>
    <w:p w:rsidR="004A730B" w:rsidRPr="004A730B" w:rsidRDefault="004A730B" w:rsidP="004A730B">
      <w:pPr>
        <w:jc w:val="both"/>
        <w:rPr>
          <w:b/>
          <w:lang w:val="es-PR"/>
        </w:rPr>
      </w:pPr>
      <w:r w:rsidRPr="004A730B">
        <w:rPr>
          <w:b/>
          <w:lang w:val="es-PR"/>
        </w:rPr>
        <w:t xml:space="preserve"> </w:t>
      </w:r>
      <w:r w:rsidRPr="004A730B">
        <w:rPr>
          <w:lang w:val="es-PR"/>
        </w:rPr>
        <w:t>Nota del párrafo (d): las especificaciones estándares de la Sociedad americana para la prueba de materiales referentes a contactos protectores a tierra temporeros que se utilizarán en líneas y equipo de energía eléctrica desenergizados,  ASTM F855–09, contiene guías para el equipo protector de conexión a tierra. La guía del Instituto de ingenieros eléctricos para la conexión protectora a tierra de líneas eléctricas, IEEE Std 1048–2003, contiene guías para seleccionar e instalar equipo protector de conexión a tierra.</w:t>
      </w:r>
    </w:p>
    <w:p w:rsidR="004A730B" w:rsidRPr="004A730B" w:rsidRDefault="004A730B" w:rsidP="004A730B">
      <w:pPr>
        <w:jc w:val="both"/>
        <w:rPr>
          <w:lang w:val="es-PR"/>
        </w:rPr>
      </w:pPr>
      <w:r w:rsidRPr="004A730B">
        <w:rPr>
          <w:b/>
          <w:lang w:val="es-PR"/>
        </w:rPr>
        <w:t xml:space="preserve"> </w:t>
      </w:r>
      <w:r w:rsidRPr="004A730B">
        <w:rPr>
          <w:lang w:val="es-PR"/>
        </w:rPr>
        <w:t>(e) Pruebas. El patrono debe asegurarse que, a menos que esté presente un contacto a tierra previamente instalado, los empleados sometan a prueba las líneas y equipo y verifiquen la ausencia de</w:t>
      </w:r>
      <w:r w:rsidRPr="004A730B">
        <w:rPr>
          <w:b/>
          <w:lang w:val="es-PR"/>
        </w:rPr>
        <w:t xml:space="preserve"> </w:t>
      </w:r>
      <w:r w:rsidRPr="004A730B">
        <w:rPr>
          <w:lang w:val="es-PR"/>
        </w:rPr>
        <w:t>voltaje nominal antes de que los empleados instalen cualquier contacto a tierra en esas líneas o en ese equipo.</w:t>
      </w:r>
    </w:p>
    <w:p w:rsidR="004A730B" w:rsidRPr="004A730B" w:rsidRDefault="004A730B" w:rsidP="004A730B">
      <w:pPr>
        <w:jc w:val="both"/>
        <w:rPr>
          <w:b/>
          <w:lang w:val="es-PR"/>
        </w:rPr>
      </w:pPr>
      <w:r w:rsidRPr="004A730B">
        <w:rPr>
          <w:b/>
          <w:lang w:val="es-PR"/>
        </w:rPr>
        <w:t xml:space="preserve"> </w:t>
      </w:r>
      <w:r w:rsidRPr="004A730B">
        <w:rPr>
          <w:lang w:val="es-PR"/>
        </w:rPr>
        <w:t>(f) Conexión y remoción de contactos a tierra.</w:t>
      </w:r>
    </w:p>
    <w:p w:rsidR="004A730B" w:rsidRPr="004A730B" w:rsidRDefault="004A730B" w:rsidP="004A730B">
      <w:pPr>
        <w:jc w:val="both"/>
        <w:rPr>
          <w:b/>
          <w:lang w:val="es-PR"/>
        </w:rPr>
      </w:pPr>
      <w:r w:rsidRPr="004A730B">
        <w:rPr>
          <w:b/>
          <w:lang w:val="es-PR"/>
        </w:rPr>
        <w:t xml:space="preserve"> </w:t>
      </w:r>
      <w:r w:rsidRPr="004A730B">
        <w:rPr>
          <w:lang w:val="es-PR"/>
        </w:rPr>
        <w:t>(1) Orden de la conexión. El patrono debe asegurarse que, cuando un empleado fija un contacto a tierra a una línea o un equipo, el empleado fije primeramente el extremo de la conexión a tierra y luego fije el otro extremo con una herramienta para líneas vivas.  Para líneas o equipo que operan a 600 voltios o menos, el patrono puede permitir que el empleado utilice equipo aislante aparte de una herramienta para líneas vivas si el patrono se asegura que la línea o equipo no está energizado al momento que el contacto a tierra es conectado o si el patrono puede demostrar que cada empleado está protegido contra riesgos que podrían surgir si la línea o equipo está energizado.</w:t>
      </w:r>
    </w:p>
    <w:p w:rsidR="004A730B" w:rsidRPr="004A730B" w:rsidRDefault="004A730B" w:rsidP="004A730B">
      <w:pPr>
        <w:jc w:val="both"/>
        <w:rPr>
          <w:lang w:val="es-PR"/>
        </w:rPr>
      </w:pPr>
      <w:r w:rsidRPr="004A730B">
        <w:rPr>
          <w:b/>
          <w:lang w:val="es-PR"/>
        </w:rPr>
        <w:t xml:space="preserve"> </w:t>
      </w:r>
      <w:r w:rsidRPr="004A730B">
        <w:rPr>
          <w:lang w:val="es-PR"/>
        </w:rPr>
        <w:t>(2) Orden de remoción. El patrono debe asegurarse que, cuando un empleado remueve un contacto a tierra, el empleado remueve el dispositivo conector a tierra de la línea o equipo utilizando una herramienta para líneas vivas antes de que remueva la conexión conectada a tierra.  Para líneas o equipo que opera con 600 voltios o menos, el patrono puede permitir que el empleado utilice equipo aislante aparte de una herramienta para líneas vivas si el patrono se asegura que la línea o equipo no está energizado al momento en que el contacto a tierra es desconectado o si el patrono puede demostrar que todo empleado está protegido contra riesgos que puedan surgir si la línea o el equipo está energizado.</w:t>
      </w:r>
    </w:p>
    <w:p w:rsidR="004A730B" w:rsidRPr="004A730B" w:rsidRDefault="004A730B" w:rsidP="004A730B">
      <w:pPr>
        <w:jc w:val="both"/>
        <w:rPr>
          <w:b/>
          <w:lang w:val="es-PR"/>
        </w:rPr>
      </w:pPr>
      <w:r w:rsidRPr="004A730B">
        <w:rPr>
          <w:b/>
          <w:lang w:val="es-PR"/>
        </w:rPr>
        <w:t xml:space="preserve"> </w:t>
      </w:r>
      <w:r w:rsidRPr="004A730B">
        <w:rPr>
          <w:lang w:val="es-PR"/>
        </w:rPr>
        <w:t>(g) Precauciones adicionales. El patrono debe asegurarse que, cuando un empleado realiza trabajos en un cable en una ubicación distante del terminal del cable, el cable no está conectado a tierra en el terminal del cable si existe la posibilidad de una transferencia peligrosa de potencial de ocurrir una falla.</w:t>
      </w:r>
    </w:p>
    <w:p w:rsidR="004A730B" w:rsidRPr="004A730B" w:rsidRDefault="004A730B" w:rsidP="004A730B">
      <w:pPr>
        <w:jc w:val="both"/>
        <w:rPr>
          <w:lang w:val="es-PR"/>
        </w:rPr>
      </w:pPr>
      <w:r w:rsidRPr="004A730B">
        <w:rPr>
          <w:b/>
          <w:lang w:val="es-PR"/>
        </w:rPr>
        <w:t xml:space="preserve"> </w:t>
      </w:r>
      <w:r w:rsidRPr="004A730B">
        <w:rPr>
          <w:lang w:val="es-PR"/>
        </w:rPr>
        <w:t>(h) Remoción de contactos a tierra para pruebas. El patrono puede permitir que los empleados remuevan los contactos a tierra temporeramente durante las pruebas. Durante el procedimiento de prueba, el patrono debe asegurarse que todo empleado utilice equipo aislante, debe aislar cada empleado de cualquier riesgo involucrado, y debe implementar cualquier medida adicional que sea necesaria para proteger cada empleado expuesto en caso de que las líneas y equipo previamente conectados a tierra se energicen.</w:t>
      </w:r>
    </w:p>
    <w:p w:rsidR="004A730B" w:rsidRPr="004A730B" w:rsidRDefault="004A730B" w:rsidP="004A730B">
      <w:pPr>
        <w:jc w:val="both"/>
        <w:rPr>
          <w:b/>
          <w:lang w:val="es-PR"/>
        </w:rPr>
      </w:pPr>
      <w:r w:rsidRPr="004A730B">
        <w:rPr>
          <w:b/>
          <w:lang w:val="es-PR"/>
        </w:rPr>
        <w:t xml:space="preserve"> </w:t>
      </w:r>
      <w:r w:rsidRPr="004A730B">
        <w:rPr>
          <w:lang w:val="es-PR"/>
        </w:rPr>
        <w:t>Sec. 1926.963 Pruebas y facilidades de prueba.</w:t>
      </w:r>
    </w:p>
    <w:p w:rsidR="004A730B" w:rsidRPr="004A730B" w:rsidRDefault="004A730B" w:rsidP="004A730B">
      <w:pPr>
        <w:jc w:val="both"/>
        <w:rPr>
          <w:b/>
          <w:lang w:val="es-PR"/>
        </w:rPr>
      </w:pPr>
      <w:r w:rsidRPr="004A730B">
        <w:rPr>
          <w:b/>
          <w:lang w:val="es-PR"/>
        </w:rPr>
        <w:t xml:space="preserve"> </w:t>
      </w:r>
      <w:r w:rsidRPr="004A730B">
        <w:rPr>
          <w:lang w:val="es-PR"/>
        </w:rPr>
        <w:t>(a) Aplicación. Esta sección dispone prácticas de trabajo seguras para pruebas de alto voltaje y alta energía realizadas en</w:t>
      </w:r>
      <w:r w:rsidRPr="004A730B">
        <w:rPr>
          <w:b/>
          <w:lang w:val="es-PR"/>
        </w:rPr>
        <w:t xml:space="preserve"> </w:t>
      </w:r>
      <w:r w:rsidRPr="004A730B">
        <w:rPr>
          <w:lang w:val="es-PR"/>
        </w:rPr>
        <w:t>laboratorios, talleres y subestaciones, y en el campo, y en líneas y equipo de transmisión y distribución eléctrica. Aplica solamente a pruebas que involucran mediciones provisionales utilizando alto voltaje, alta energía o combinaciones de alto voltaje y alta energía, y no a pruebas que involucren mediciones continuas, como en mediciones rutinarias, retransmisiones, y trabajos regulares en líneas.</w:t>
      </w:r>
    </w:p>
    <w:p w:rsidR="004A730B" w:rsidRPr="004A730B" w:rsidRDefault="004A730B" w:rsidP="004A730B">
      <w:pPr>
        <w:jc w:val="both"/>
        <w:rPr>
          <w:b/>
          <w:lang w:val="es-PR"/>
        </w:rPr>
      </w:pPr>
      <w:r w:rsidRPr="004A730B">
        <w:rPr>
          <w:b/>
          <w:lang w:val="es-PR"/>
        </w:rPr>
        <w:t xml:space="preserve"> </w:t>
      </w:r>
      <w:r w:rsidRPr="004A730B">
        <w:rPr>
          <w:lang w:val="es-PR"/>
        </w:rPr>
        <w:t>Nota del párrafo (a): OSHA considera que las mediciones rutinarias de inspección y mantenimiento realizadas por empleados cualificados son trabajo rutinario en líneas no incluido en el alcance de esta sección, siempre que los riesgos relacionados con el uso de fuentes intrínsecas de alto voltaje o de alta energía requieran solamente las precauciones normales asociadas con trabajo rutinario especificado en los otros</w:t>
      </w:r>
      <w:r w:rsidRPr="004A730B">
        <w:rPr>
          <w:b/>
          <w:lang w:val="es-PR"/>
        </w:rPr>
        <w:t xml:space="preserve"> </w:t>
      </w:r>
      <w:r w:rsidRPr="004A730B">
        <w:rPr>
          <w:lang w:val="es-PR"/>
        </w:rPr>
        <w:t>párrafos de esta subparte.  Dos ejemplos típicos de tales procedimientos de trabajo de prueba excluidos son las pruebas de “faseo” y las pruebas para una condición de “no voltaje”.</w:t>
      </w:r>
    </w:p>
    <w:p w:rsidR="004A730B" w:rsidRPr="004A730B" w:rsidRDefault="004A730B" w:rsidP="004A730B">
      <w:pPr>
        <w:jc w:val="both"/>
        <w:rPr>
          <w:b/>
          <w:lang w:val="es-PR"/>
        </w:rPr>
      </w:pPr>
      <w:r w:rsidRPr="004A730B">
        <w:rPr>
          <w:b/>
          <w:lang w:val="es-PR"/>
        </w:rPr>
        <w:t xml:space="preserve"> </w:t>
      </w:r>
      <w:r w:rsidRPr="004A730B">
        <w:rPr>
          <w:lang w:val="es-PR"/>
        </w:rPr>
        <w:t>(b) Requisitos generales. (1) Prácticas de trabajo seguras. El patrono debe establecer y hacer cumplir prácticas de trabajo para la protección de todo trabajador contra los riesgos de pruebas de alto voltaje o de alta energía en todas las áreas de prueba, temporeras y permanentes. Tales prácticas de trabajo deben incluir, como mínimo, resguardado de las áreas de prueba, conexión a tierra, el uso seguro de circuitos de medición y control, y un medio que provea para cotejos de seguridad periódicos de las áreas de pruebas de campo.</w:t>
      </w:r>
    </w:p>
    <w:p w:rsidR="004A730B" w:rsidRPr="004A730B" w:rsidRDefault="004A730B" w:rsidP="004A730B">
      <w:pPr>
        <w:jc w:val="both"/>
        <w:rPr>
          <w:b/>
          <w:lang w:val="es-PR"/>
        </w:rPr>
      </w:pPr>
      <w:r w:rsidRPr="004A730B">
        <w:rPr>
          <w:b/>
          <w:lang w:val="es-PR"/>
        </w:rPr>
        <w:t xml:space="preserve"> </w:t>
      </w:r>
      <w:r w:rsidRPr="004A730B">
        <w:rPr>
          <w:lang w:val="es-PR"/>
        </w:rPr>
        <w:t>(2) Adiestramiento. El patrono debe asegurarse que todo empleado, desde su asignación inicial al área de prueba, reciba adiestramiento sobre las prácticas de trabajo seguras, con readiestramiento provisto según lo requiere la Sec. 1926.950(b).</w:t>
      </w:r>
    </w:p>
    <w:p w:rsidR="004A730B" w:rsidRPr="004A730B" w:rsidRDefault="004A730B" w:rsidP="004A730B">
      <w:pPr>
        <w:jc w:val="both"/>
        <w:rPr>
          <w:b/>
          <w:lang w:val="es-PR"/>
        </w:rPr>
      </w:pPr>
      <w:r w:rsidRPr="004A730B">
        <w:rPr>
          <w:b/>
          <w:lang w:val="es-PR"/>
        </w:rPr>
        <w:t xml:space="preserve"> </w:t>
      </w:r>
      <w:r w:rsidRPr="004A730B">
        <w:rPr>
          <w:lang w:val="es-PR"/>
        </w:rPr>
        <w:t>(c) Resguardado de las áreas de prueba. (1) Resguardado. El patrono debe proveer resguardado dentro de las áreas de prueba para controlar el acceso al equipo o aparato de prueba sometido a pruebas que pudiera energizarse como parte de las pruebas mediante acoplamiento directo o inductivo y para prevenir el contacto accidental de los empleados con partes energizadas.</w:t>
      </w:r>
    </w:p>
    <w:p w:rsidR="004A730B" w:rsidRPr="004A730B" w:rsidRDefault="004A730B" w:rsidP="004A730B">
      <w:pPr>
        <w:jc w:val="both"/>
        <w:rPr>
          <w:b/>
          <w:lang w:val="es-PR"/>
        </w:rPr>
      </w:pPr>
      <w:r w:rsidRPr="004A730B">
        <w:rPr>
          <w:b/>
          <w:lang w:val="es-PR"/>
        </w:rPr>
        <w:t xml:space="preserve"> </w:t>
      </w:r>
      <w:r w:rsidRPr="004A730B">
        <w:rPr>
          <w:lang w:val="es-PR"/>
        </w:rPr>
        <w:t>(2) áreas de prueba permanentes. El patrono debe resguardar las áreas de prueba permanentes con paredes, vallas, u otras barreras diseñadas para mantener los empleados fuera de las áreas de prueba.</w:t>
      </w:r>
    </w:p>
    <w:p w:rsidR="004A730B" w:rsidRPr="004A730B" w:rsidRDefault="004A730B" w:rsidP="004A730B">
      <w:pPr>
        <w:jc w:val="both"/>
        <w:rPr>
          <w:b/>
          <w:lang w:val="es-PR"/>
        </w:rPr>
      </w:pPr>
      <w:r w:rsidRPr="004A730B">
        <w:rPr>
          <w:b/>
          <w:lang w:val="es-PR"/>
        </w:rPr>
        <w:t xml:space="preserve"> </w:t>
      </w:r>
      <w:r w:rsidRPr="004A730B">
        <w:rPr>
          <w:lang w:val="es-PR"/>
        </w:rPr>
        <w:t>(3) áreas de prueba temporeras.  En las pruebas de campo, o en un sitio de prueba temporero no resguardado con vallas y portones permanentes, el patrono debe asegurarse que se utilice alguno de los siguientes medios para prevenir la entrada de empleados sin autorización:</w:t>
      </w:r>
    </w:p>
    <w:p w:rsidR="004A730B" w:rsidRPr="004A730B" w:rsidRDefault="004A730B" w:rsidP="004A730B">
      <w:pPr>
        <w:jc w:val="both"/>
        <w:rPr>
          <w:lang w:val="es-PR"/>
        </w:rPr>
      </w:pPr>
      <w:r w:rsidRPr="004A730B">
        <w:rPr>
          <w:b/>
          <w:lang w:val="es-PR"/>
        </w:rPr>
        <w:t xml:space="preserve"> </w:t>
      </w:r>
      <w:r w:rsidRPr="004A730B">
        <w:rPr>
          <w:lang w:val="es-PR"/>
        </w:rPr>
        <w:t xml:space="preserve">(i) </w:t>
      </w:r>
      <w:r w:rsidRPr="004A730B">
        <w:rPr>
          <w:rFonts w:ascii="CG Times" w:hAnsi="CG Times" w:cs="CG Times"/>
          <w:lang w:val="es-PR"/>
        </w:rPr>
        <w:t>Cinta de seguridad distintivamente coloreada que esté sostenida  aproximadamente a la altura de la cintura y a la cual estén fijados unos rótulos de seguridad,</w:t>
      </w:r>
    </w:p>
    <w:p w:rsidR="004A730B" w:rsidRPr="004A730B" w:rsidRDefault="004A730B" w:rsidP="004A730B">
      <w:pPr>
        <w:jc w:val="both"/>
        <w:rPr>
          <w:b/>
          <w:lang w:val="es-PR"/>
        </w:rPr>
      </w:pPr>
      <w:r w:rsidRPr="004A730B">
        <w:rPr>
          <w:b/>
          <w:lang w:val="es-PR"/>
        </w:rPr>
        <w:t xml:space="preserve"> </w:t>
      </w:r>
      <w:r w:rsidRPr="004A730B">
        <w:rPr>
          <w:lang w:val="es-PR"/>
        </w:rPr>
        <w:t>(ii) Una barrera o barricada que limita el acceso al área de prueba a un grado equivalente, físicamente y visualmente, a la barricada especificada en el párrafo</w:t>
      </w:r>
      <w:r w:rsidRPr="004A730B">
        <w:rPr>
          <w:b/>
          <w:lang w:val="es-PR"/>
        </w:rPr>
        <w:t xml:space="preserve"> </w:t>
      </w:r>
      <w:r w:rsidRPr="004A730B">
        <w:rPr>
          <w:lang w:val="es-PR"/>
        </w:rPr>
        <w:t>(c)(3)(i) de esta sección, o</w:t>
      </w:r>
    </w:p>
    <w:p w:rsidR="004A730B" w:rsidRPr="004A730B" w:rsidRDefault="004A730B" w:rsidP="004A730B">
      <w:pPr>
        <w:jc w:val="both"/>
        <w:rPr>
          <w:b/>
          <w:lang w:val="es-PR"/>
        </w:rPr>
      </w:pPr>
      <w:r w:rsidRPr="004A730B">
        <w:rPr>
          <w:b/>
          <w:lang w:val="es-PR"/>
        </w:rPr>
        <w:t xml:space="preserve"> </w:t>
      </w:r>
      <w:r w:rsidRPr="004A730B">
        <w:rPr>
          <w:lang w:val="es-PR"/>
        </w:rPr>
        <w:t>(iii) Uno o más observadores de la prueba apostados de modo que puedan monitorear toda el área.</w:t>
      </w:r>
    </w:p>
    <w:p w:rsidR="004A730B" w:rsidRPr="004A730B" w:rsidRDefault="004A730B" w:rsidP="004A730B">
      <w:pPr>
        <w:jc w:val="both"/>
        <w:rPr>
          <w:b/>
          <w:lang w:val="es-PR"/>
        </w:rPr>
      </w:pPr>
      <w:r w:rsidRPr="004A730B">
        <w:rPr>
          <w:b/>
          <w:lang w:val="es-PR"/>
        </w:rPr>
        <w:t xml:space="preserve"> </w:t>
      </w:r>
      <w:r w:rsidRPr="004A730B">
        <w:rPr>
          <w:lang w:val="es-PR"/>
        </w:rPr>
        <w:t>(4) Remoción de guardas de seguridad. El patrono debe garantizar la remoción de las guardas de seguridad requeridas por el párrafo (c)(3) de esta sección cuando los empleados ya no necesitan la protección ofrecida con las guardas de seguridad.</w:t>
      </w:r>
    </w:p>
    <w:p w:rsidR="004A730B" w:rsidRPr="004A730B" w:rsidRDefault="004A730B" w:rsidP="004A730B">
      <w:pPr>
        <w:jc w:val="both"/>
        <w:rPr>
          <w:lang w:val="es-PR"/>
        </w:rPr>
      </w:pPr>
      <w:r w:rsidRPr="004A730B">
        <w:rPr>
          <w:b/>
          <w:lang w:val="es-PR"/>
        </w:rPr>
        <w:t xml:space="preserve"> </w:t>
      </w:r>
      <w:r w:rsidRPr="004A730B">
        <w:rPr>
          <w:lang w:val="es-PR"/>
        </w:rPr>
        <w:t xml:space="preserve">(d) Prácticas de conexión a tierra. </w:t>
      </w:r>
    </w:p>
    <w:p w:rsidR="004A730B" w:rsidRPr="004A730B" w:rsidRDefault="004A730B" w:rsidP="004A730B">
      <w:pPr>
        <w:jc w:val="both"/>
        <w:rPr>
          <w:b/>
          <w:lang w:val="es-PR"/>
        </w:rPr>
      </w:pPr>
      <w:r w:rsidRPr="004A730B">
        <w:rPr>
          <w:lang w:val="es-PR"/>
        </w:rPr>
        <w:t>(1)Establecimiento e implementación de prácticas. El patrono debe establecer e implementar prácticas seguras de conexión a tierra para la facilidad de prueba.</w:t>
      </w:r>
    </w:p>
    <w:p w:rsidR="004A730B" w:rsidRPr="004A730B" w:rsidRDefault="004A730B" w:rsidP="004A730B">
      <w:pPr>
        <w:jc w:val="both"/>
        <w:rPr>
          <w:b/>
          <w:lang w:val="es-PR"/>
        </w:rPr>
      </w:pPr>
      <w:r w:rsidRPr="004A730B">
        <w:rPr>
          <w:b/>
          <w:lang w:val="es-PR"/>
        </w:rPr>
        <w:t xml:space="preserve"> </w:t>
      </w:r>
      <w:r w:rsidRPr="004A730B">
        <w:rPr>
          <w:lang w:val="es-PR"/>
        </w:rPr>
        <w:t>(i) El patrono debe mantener en potencial a tierra todas las partes conductoras accesibles al operador de la prueba mientras el equipo está operando en alto voltaje.</w:t>
      </w:r>
    </w:p>
    <w:p w:rsidR="004A730B" w:rsidRPr="004A730B" w:rsidRDefault="004A730B" w:rsidP="004A730B">
      <w:pPr>
        <w:jc w:val="both"/>
        <w:rPr>
          <w:b/>
          <w:lang w:val="es-PR"/>
        </w:rPr>
      </w:pPr>
      <w:r w:rsidRPr="004A730B">
        <w:rPr>
          <w:b/>
          <w:lang w:val="es-PR"/>
        </w:rPr>
        <w:t xml:space="preserve"> </w:t>
      </w:r>
      <w:r w:rsidRPr="004A730B">
        <w:rPr>
          <w:lang w:val="es-PR"/>
        </w:rPr>
        <w:t>(ii) Siempre que los terminales no conectados a tierra de equipos o aparatos de prueba sometidos a prueba puedan estar presentes, deben considerarse como energizados hasta que las pruebas demuestren que están desenergizadas.</w:t>
      </w:r>
    </w:p>
    <w:p w:rsidR="004A730B" w:rsidRPr="004A730B" w:rsidRDefault="004A730B" w:rsidP="004A730B">
      <w:pPr>
        <w:jc w:val="both"/>
        <w:rPr>
          <w:b/>
          <w:lang w:val="es-PR"/>
        </w:rPr>
      </w:pPr>
      <w:r w:rsidRPr="004A730B">
        <w:rPr>
          <w:b/>
          <w:lang w:val="es-PR"/>
        </w:rPr>
        <w:t xml:space="preserve"> </w:t>
      </w:r>
      <w:r w:rsidRPr="004A730B">
        <w:rPr>
          <w:lang w:val="es-PR"/>
        </w:rPr>
        <w:t>(2) Instalación de contactos a tierra. El patrono debe asegurarse que los contactos a tierra visibles sean aplicados automáticamente, o que los empleados que estén usando herramientas debidamente insuladas, aplique manualmente contactos a tierra visibles a los circuitos de alto voltaje luego de que son desenergizados y antes que cualquier empleado realice trabajo en el circuito o en el artículo o aparato bajo prueba. Las conexiones comunes de los contactos a tierra deben estar sólidamente conectadas al equipo de prueba y el aparato bajo prueba.</w:t>
      </w:r>
    </w:p>
    <w:p w:rsidR="004A730B" w:rsidRPr="004A730B" w:rsidRDefault="004A730B" w:rsidP="004A730B">
      <w:pPr>
        <w:jc w:val="both"/>
        <w:rPr>
          <w:b/>
          <w:lang w:val="es-PR"/>
        </w:rPr>
      </w:pPr>
      <w:r w:rsidRPr="004A730B">
        <w:rPr>
          <w:b/>
          <w:lang w:val="es-PR"/>
        </w:rPr>
        <w:t xml:space="preserve"> </w:t>
      </w:r>
      <w:r w:rsidRPr="004A730B">
        <w:rPr>
          <w:lang w:val="es-PR"/>
        </w:rPr>
        <w:t>(3) Retorno a tierra aislado. En pruebas de alta energía, el patrono debe proveer un sistema de conductores aislados de retorno a tierra diseñado para prevenir que ocurra el paso intencional de la corriente, con su consecuente aumento en voltaje, en la red de conexión a tierra o en la tierra.</w:t>
      </w:r>
      <w:r w:rsidRPr="004A730B">
        <w:rPr>
          <w:b/>
          <w:lang w:val="es-PR"/>
        </w:rPr>
        <w:t xml:space="preserve"> </w:t>
      </w:r>
      <w:r w:rsidRPr="004A730B">
        <w:rPr>
          <w:lang w:val="es-PR"/>
        </w:rPr>
        <w:t>Sin embargo, el patrono no necesita proveer un conductor aislado de retorno a tierra si el patrono puede demostrar que existen las siguientes dos condiciones:</w:t>
      </w:r>
    </w:p>
    <w:p w:rsidR="004A730B" w:rsidRPr="004A730B" w:rsidRDefault="004A730B" w:rsidP="004A730B">
      <w:pPr>
        <w:jc w:val="both"/>
        <w:rPr>
          <w:b/>
          <w:lang w:val="es-PR"/>
        </w:rPr>
      </w:pPr>
      <w:r w:rsidRPr="004A730B">
        <w:rPr>
          <w:b/>
          <w:lang w:val="es-PR"/>
        </w:rPr>
        <w:t xml:space="preserve"> </w:t>
      </w:r>
      <w:r w:rsidRPr="004A730B">
        <w:rPr>
          <w:lang w:val="es-PR"/>
        </w:rPr>
        <w:t>(i) El patrono no puede proveer un conductor aislado de retorno a tierra debido a la distancia entre el sitio de prueba y la</w:t>
      </w:r>
      <w:r w:rsidRPr="004A730B">
        <w:rPr>
          <w:b/>
          <w:lang w:val="es-PR"/>
        </w:rPr>
        <w:t xml:space="preserve"> </w:t>
      </w:r>
      <w:r w:rsidRPr="004A730B">
        <w:rPr>
          <w:lang w:val="es-PR"/>
        </w:rPr>
        <w:t xml:space="preserve">fuente de energía eléctrica, y </w:t>
      </w:r>
    </w:p>
    <w:p w:rsidR="004A730B" w:rsidRPr="004A730B" w:rsidRDefault="004A730B" w:rsidP="004A730B">
      <w:pPr>
        <w:jc w:val="both"/>
        <w:rPr>
          <w:b/>
          <w:lang w:val="es-PR"/>
        </w:rPr>
      </w:pPr>
      <w:r w:rsidRPr="004A730B">
        <w:rPr>
          <w:b/>
          <w:lang w:val="es-PR"/>
        </w:rPr>
        <w:t xml:space="preserve"> </w:t>
      </w:r>
      <w:r w:rsidRPr="004A730B">
        <w:rPr>
          <w:lang w:val="es-PR"/>
        </w:rPr>
        <w:t>(ii) El patrono protege los empleados contra cualquier potencial de paso y toque peligroso que pueda desarrollarse durante la prueba.</w:t>
      </w:r>
    </w:p>
    <w:p w:rsidR="004A730B" w:rsidRPr="004A730B" w:rsidRDefault="004A730B" w:rsidP="004A730B">
      <w:pPr>
        <w:jc w:val="both"/>
        <w:rPr>
          <w:b/>
          <w:lang w:val="es-PR"/>
        </w:rPr>
      </w:pPr>
      <w:r w:rsidRPr="004A730B">
        <w:rPr>
          <w:b/>
          <w:lang w:val="es-PR"/>
        </w:rPr>
        <w:t xml:space="preserve"> </w:t>
      </w:r>
      <w:r w:rsidRPr="004A730B">
        <w:rPr>
          <w:lang w:val="es-PR"/>
        </w:rPr>
        <w:t>Nota del párrafo (d)(3)(ii): Véase el Apéndice C de esta subparte para información sobre medidas que los patronos pueden tomar para proteger los empleados por potenciales de paso y toque peligrosos.</w:t>
      </w:r>
    </w:p>
    <w:p w:rsidR="004A730B" w:rsidRPr="004A730B" w:rsidRDefault="004A730B" w:rsidP="004A730B">
      <w:pPr>
        <w:jc w:val="both"/>
        <w:rPr>
          <w:b/>
          <w:lang w:val="es-PR"/>
        </w:rPr>
      </w:pPr>
      <w:r w:rsidRPr="004A730B">
        <w:rPr>
          <w:b/>
          <w:lang w:val="es-PR"/>
        </w:rPr>
        <w:t xml:space="preserve"> </w:t>
      </w:r>
      <w:r w:rsidRPr="004A730B">
        <w:rPr>
          <w:lang w:val="es-PR"/>
        </w:rPr>
        <w:t>(4) Conductores de conexión a tierra del equipo.</w:t>
      </w:r>
    </w:p>
    <w:p w:rsidR="004A730B" w:rsidRPr="004A730B" w:rsidRDefault="004A730B" w:rsidP="004A730B">
      <w:pPr>
        <w:jc w:val="both"/>
        <w:rPr>
          <w:b/>
          <w:lang w:val="es-PR"/>
        </w:rPr>
      </w:pPr>
      <w:r w:rsidRPr="004A730B">
        <w:rPr>
          <w:b/>
          <w:lang w:val="es-PR"/>
        </w:rPr>
        <w:t xml:space="preserve"> </w:t>
      </w:r>
      <w:r w:rsidRPr="004A730B">
        <w:rPr>
          <w:lang w:val="es-PR"/>
        </w:rPr>
        <w:t>Para pruebas en las que el uso del conductor de conexión a tierra del equipo en el cordón eléctrico del equipo para conectar a tierra el equipo de prueba resultaría en mayores riesgos para el personal de prueba o prevendría la toma de mediciones satisfactorias, el patrono puede utilizar un contacto a tierra claramente indicado en el montaje de la prueba si el patrono puede demostrar que este contacto a tierra ofrece a los empleados un protección equivalente a la protección provista con un conductor de conexión a tierra del equipo en el cable de suministro eléctrico.</w:t>
      </w:r>
    </w:p>
    <w:p w:rsidR="004A730B" w:rsidRPr="004A730B" w:rsidRDefault="004A730B" w:rsidP="004A730B">
      <w:pPr>
        <w:jc w:val="both"/>
        <w:rPr>
          <w:b/>
          <w:lang w:val="es-PR"/>
        </w:rPr>
      </w:pPr>
      <w:r w:rsidRPr="004A730B">
        <w:rPr>
          <w:b/>
          <w:lang w:val="es-PR"/>
        </w:rPr>
        <w:t xml:space="preserve"> </w:t>
      </w:r>
      <w:r w:rsidRPr="004A730B">
        <w:rPr>
          <w:lang w:val="es-PR"/>
        </w:rPr>
        <w:t>(5) Conexión a tierra después de las pruebas. El patrono debe asegurarse de que, cuando cualquier empleado entra al área de prueba después de que el equipo es desenergizado, se coloca un conector a tierra en el terminal de alto voltaje y cualquier otro terminal expuesto.</w:t>
      </w:r>
    </w:p>
    <w:p w:rsidR="004A730B" w:rsidRPr="004A730B" w:rsidRDefault="004A730B" w:rsidP="004A730B">
      <w:pPr>
        <w:jc w:val="both"/>
        <w:rPr>
          <w:b/>
          <w:lang w:val="es-PR"/>
        </w:rPr>
      </w:pPr>
      <w:r w:rsidRPr="004A730B">
        <w:rPr>
          <w:b/>
          <w:lang w:val="es-PR"/>
        </w:rPr>
        <w:t xml:space="preserve"> </w:t>
      </w:r>
      <w:r w:rsidRPr="004A730B">
        <w:rPr>
          <w:lang w:val="es-PR"/>
        </w:rPr>
        <w:t>(i) Antes que cualquier empleado aplique un contacto directo a tierra, el patrono debe realizar una descarga al equipo o aparato de alta capacidad eléctrica</w:t>
      </w:r>
      <w:r w:rsidRPr="004A730B">
        <w:rPr>
          <w:b/>
          <w:lang w:val="es-PR"/>
        </w:rPr>
        <w:t xml:space="preserve"> </w:t>
      </w:r>
      <w:r w:rsidRPr="004A730B">
        <w:rPr>
          <w:lang w:val="es-PR"/>
        </w:rPr>
        <w:t>a través de un reóstato clasificado para la energía disponible.</w:t>
      </w:r>
    </w:p>
    <w:p w:rsidR="004A730B" w:rsidRPr="004A730B" w:rsidRDefault="004A730B" w:rsidP="004A730B">
      <w:pPr>
        <w:jc w:val="both"/>
        <w:rPr>
          <w:b/>
          <w:lang w:val="es-PR"/>
        </w:rPr>
      </w:pPr>
      <w:r w:rsidRPr="004A730B">
        <w:rPr>
          <w:b/>
          <w:lang w:val="es-PR"/>
        </w:rPr>
        <w:t xml:space="preserve"> </w:t>
      </w:r>
      <w:r w:rsidRPr="004A730B">
        <w:rPr>
          <w:lang w:val="es-PR"/>
        </w:rPr>
        <w:t>(ii) Debe aplicarse un contacto directo a tierra en los terminales expuestos luego que la energía almacenada se reduce hasta un nivel en el que sea seguro hacerlo.</w:t>
      </w:r>
    </w:p>
    <w:p w:rsidR="004A730B" w:rsidRPr="004A730B" w:rsidRDefault="004A730B" w:rsidP="004A730B">
      <w:pPr>
        <w:jc w:val="both"/>
        <w:rPr>
          <w:b/>
          <w:lang w:val="es-PR"/>
        </w:rPr>
      </w:pPr>
      <w:r w:rsidRPr="004A730B">
        <w:rPr>
          <w:b/>
          <w:lang w:val="es-PR"/>
        </w:rPr>
        <w:t xml:space="preserve"> </w:t>
      </w:r>
      <w:r w:rsidRPr="004A730B">
        <w:rPr>
          <w:lang w:val="es-PR"/>
        </w:rPr>
        <w:t>(6) Conexión a tierra de los vehículos de prueba. Si el patrono utiliza un remolque o vehículo de prueba en las pruebas de campo, su chasis debe conectarse a tierra. El patrono debe proteger todo empleado contra potenciales de toque peligrosos respecto al vehículo, paneles de instrumentos, y otras partes conductoras accesibles a los empleados con interconexión, insulación y aislamiento.</w:t>
      </w:r>
    </w:p>
    <w:p w:rsidR="004A730B" w:rsidRPr="004A730B" w:rsidRDefault="004A730B" w:rsidP="004A730B">
      <w:pPr>
        <w:jc w:val="both"/>
        <w:rPr>
          <w:lang w:val="es-PR"/>
        </w:rPr>
      </w:pPr>
      <w:r w:rsidRPr="004A730B">
        <w:rPr>
          <w:b/>
          <w:lang w:val="es-PR"/>
        </w:rPr>
        <w:t xml:space="preserve"> </w:t>
      </w:r>
      <w:r w:rsidRPr="004A730B">
        <w:rPr>
          <w:lang w:val="es-PR"/>
        </w:rPr>
        <w:t xml:space="preserve">(e) Circuitos de control y medición. </w:t>
      </w:r>
    </w:p>
    <w:p w:rsidR="004A730B" w:rsidRPr="004A730B" w:rsidRDefault="004A730B" w:rsidP="004A730B">
      <w:pPr>
        <w:jc w:val="both"/>
        <w:rPr>
          <w:b/>
          <w:lang w:val="es-PR"/>
        </w:rPr>
      </w:pPr>
      <w:r w:rsidRPr="004A730B">
        <w:rPr>
          <w:lang w:val="es-PR"/>
        </w:rPr>
        <w:t>(1)</w:t>
      </w:r>
      <w:r w:rsidRPr="004A730B">
        <w:rPr>
          <w:b/>
          <w:lang w:val="es-PR"/>
        </w:rPr>
        <w:t xml:space="preserve"> </w:t>
      </w:r>
      <w:r w:rsidRPr="004A730B">
        <w:rPr>
          <w:lang w:val="es-PR"/>
        </w:rPr>
        <w:t>Cableado de control. El patrono no puede instalar cableado de control, conexiones de medición,</w:t>
      </w:r>
      <w:r w:rsidRPr="004A730B">
        <w:rPr>
          <w:b/>
          <w:lang w:val="es-PR"/>
        </w:rPr>
        <w:t xml:space="preserve"> </w:t>
      </w:r>
      <w:r w:rsidRPr="004A730B">
        <w:rPr>
          <w:lang w:val="es-PR"/>
        </w:rPr>
        <w:t>cables de prueba, o cables desde un área de prueba, a menos que esté dentro de un revestimiento metálico conectado a tierra y terminado en un recintado metálico conectado a tierra o a menos que el patrono tome otras precauciones que puedan demostrar que provee a los empleados una seguridad equivalente.</w:t>
      </w:r>
    </w:p>
    <w:p w:rsidR="004A730B" w:rsidRPr="004A730B" w:rsidRDefault="004A730B" w:rsidP="004A730B">
      <w:pPr>
        <w:jc w:val="both"/>
        <w:rPr>
          <w:b/>
          <w:lang w:val="es-PR"/>
        </w:rPr>
      </w:pPr>
      <w:r w:rsidRPr="004A730B">
        <w:rPr>
          <w:b/>
          <w:lang w:val="es-PR"/>
        </w:rPr>
        <w:t xml:space="preserve"> </w:t>
      </w:r>
      <w:r w:rsidRPr="004A730B">
        <w:rPr>
          <w:lang w:val="es-PR"/>
        </w:rPr>
        <w:t>(2) Instrumentos. El patrono debe aislar los medidores y otros instrumentos con terminales o partes accesibles del personal de prueba para proteger contra riesgos que pudieran surgir si esos terminales y partes se energizaran durante las pruebas. Si el patrono provee esta aislación colocando el equipo de prueba en compartimentos de metal con ventanillas, el patrono debe proveer enclavamientos para interrumpir el suministro de energía cuando alguien abre la cubierta</w:t>
      </w:r>
      <w:r w:rsidRPr="004A730B">
        <w:rPr>
          <w:b/>
          <w:lang w:val="es-PR"/>
        </w:rPr>
        <w:t xml:space="preserve"> </w:t>
      </w:r>
      <w:r w:rsidRPr="004A730B">
        <w:rPr>
          <w:lang w:val="es-PR"/>
        </w:rPr>
        <w:t>del compartimento.</w:t>
      </w:r>
    </w:p>
    <w:p w:rsidR="004A730B" w:rsidRPr="004A730B" w:rsidRDefault="004A730B" w:rsidP="004A730B">
      <w:pPr>
        <w:jc w:val="both"/>
        <w:rPr>
          <w:b/>
          <w:lang w:val="es-PR"/>
        </w:rPr>
      </w:pPr>
      <w:r w:rsidRPr="004A730B">
        <w:rPr>
          <w:b/>
          <w:lang w:val="es-PR"/>
        </w:rPr>
        <w:t xml:space="preserve"> </w:t>
      </w:r>
      <w:r w:rsidRPr="004A730B">
        <w:rPr>
          <w:lang w:val="es-PR"/>
        </w:rPr>
        <w:t>(3) Ruta del cableado temporero. El patrono debe proteger el cableado temporero</w:t>
      </w:r>
      <w:r w:rsidRPr="004A730B">
        <w:rPr>
          <w:b/>
          <w:lang w:val="es-PR"/>
        </w:rPr>
        <w:t xml:space="preserve"> </w:t>
      </w:r>
      <w:r w:rsidRPr="004A730B">
        <w:rPr>
          <w:lang w:val="es-PR"/>
        </w:rPr>
        <w:t>y sus conexiones contra averías,</w:t>
      </w:r>
      <w:r w:rsidRPr="004A730B">
        <w:rPr>
          <w:b/>
          <w:lang w:val="es-PR"/>
        </w:rPr>
        <w:t xml:space="preserve"> </w:t>
      </w:r>
      <w:r w:rsidRPr="004A730B">
        <w:rPr>
          <w:lang w:val="es-PR"/>
        </w:rPr>
        <w:t xml:space="preserve">interrupciones accidentales, y otros riesgos. En la mayor medida que sea posible, el patrono deben mantener los cables de señales, control, de tierra y eléctricos </w:t>
      </w:r>
      <w:r w:rsidRPr="004A730B">
        <w:rPr>
          <w:b/>
          <w:lang w:val="es-PR"/>
        </w:rPr>
        <w:t xml:space="preserve"> </w:t>
      </w:r>
      <w:r w:rsidRPr="004A730B">
        <w:rPr>
          <w:lang w:val="es-PR"/>
        </w:rPr>
        <w:t>separados unos de otros.</w:t>
      </w:r>
    </w:p>
    <w:p w:rsidR="004A730B" w:rsidRPr="004A730B" w:rsidRDefault="004A730B" w:rsidP="004A730B">
      <w:pPr>
        <w:jc w:val="both"/>
        <w:rPr>
          <w:b/>
          <w:lang w:val="es-PR"/>
        </w:rPr>
      </w:pPr>
      <w:r w:rsidRPr="004A730B">
        <w:rPr>
          <w:b/>
          <w:lang w:val="es-PR"/>
        </w:rPr>
        <w:t xml:space="preserve"> </w:t>
      </w:r>
      <w:r w:rsidRPr="004A730B">
        <w:rPr>
          <w:lang w:val="es-PR"/>
        </w:rPr>
        <w:t>(4) Observador de la prueba. Si algún empleado estará presente en el área de prueba durante las pruebas, un observador de la prueba debe estar presente.  El observador de la prueba debe ser capaz de implementar la desenergización inmediata de los circuitos de prueba para propósitos de seguridad.</w:t>
      </w:r>
    </w:p>
    <w:p w:rsidR="004A730B" w:rsidRPr="004A730B" w:rsidRDefault="004A730B" w:rsidP="004A730B">
      <w:pPr>
        <w:jc w:val="both"/>
        <w:rPr>
          <w:b/>
          <w:lang w:val="es-PR"/>
        </w:rPr>
      </w:pPr>
      <w:r w:rsidRPr="004A730B">
        <w:rPr>
          <w:b/>
          <w:lang w:val="es-PR"/>
        </w:rPr>
        <w:t xml:space="preserve"> </w:t>
      </w:r>
      <w:r w:rsidRPr="004A730B">
        <w:rPr>
          <w:lang w:val="es-PR"/>
        </w:rPr>
        <w:t>(f) Cotejo de seguridad. (1) Antes de cada prueba.</w:t>
      </w:r>
    </w:p>
    <w:p w:rsidR="004A730B" w:rsidRPr="004A730B" w:rsidRDefault="004A730B" w:rsidP="004A730B">
      <w:pPr>
        <w:jc w:val="both"/>
        <w:rPr>
          <w:b/>
          <w:lang w:val="es-PR"/>
        </w:rPr>
      </w:pPr>
      <w:r w:rsidRPr="004A730B">
        <w:rPr>
          <w:b/>
          <w:lang w:val="es-PR"/>
        </w:rPr>
        <w:t xml:space="preserve"> </w:t>
      </w:r>
      <w:r w:rsidRPr="004A730B">
        <w:rPr>
          <w:lang w:val="es-PR"/>
        </w:rPr>
        <w:t>Las prácticas de seguridad que rigen el trabajo de los empleados en áreas de prueba temporeras o de campo deben proveer, al comienzo de cada serie de pruebas, un cotejo de seguridad rutinario</w:t>
      </w:r>
      <w:r w:rsidRPr="004A730B">
        <w:rPr>
          <w:b/>
          <w:lang w:val="es-PR"/>
        </w:rPr>
        <w:t xml:space="preserve"> </w:t>
      </w:r>
      <w:r w:rsidRPr="004A730B">
        <w:rPr>
          <w:lang w:val="es-PR"/>
        </w:rPr>
        <w:t>de esas áreas de prueba.</w:t>
      </w:r>
    </w:p>
    <w:p w:rsidR="004A730B" w:rsidRPr="004A730B" w:rsidRDefault="004A730B" w:rsidP="004A730B">
      <w:pPr>
        <w:jc w:val="both"/>
        <w:rPr>
          <w:b/>
          <w:lang w:val="es-PR"/>
        </w:rPr>
      </w:pPr>
      <w:r w:rsidRPr="004A730B">
        <w:rPr>
          <w:b/>
          <w:lang w:val="es-PR"/>
        </w:rPr>
        <w:t xml:space="preserve"> </w:t>
      </w:r>
      <w:r w:rsidRPr="004A730B">
        <w:rPr>
          <w:lang w:val="es-PR"/>
        </w:rPr>
        <w:t>(2) Condiciones que se cotejarán. El operador de la prueba a cargo debe realizar estos cotejos de seguridad rutinarios antes de cada serie de pruebas y debe verificar al menos las siguientes condiciones:</w:t>
      </w:r>
    </w:p>
    <w:p w:rsidR="004A730B" w:rsidRPr="004A730B" w:rsidRDefault="004A730B" w:rsidP="004A730B">
      <w:pPr>
        <w:jc w:val="both"/>
        <w:rPr>
          <w:b/>
          <w:lang w:val="es-PR"/>
        </w:rPr>
      </w:pPr>
      <w:r w:rsidRPr="004A730B">
        <w:rPr>
          <w:b/>
          <w:lang w:val="es-PR"/>
        </w:rPr>
        <w:t xml:space="preserve"> </w:t>
      </w:r>
      <w:r w:rsidRPr="004A730B">
        <w:rPr>
          <w:lang w:val="es-PR"/>
        </w:rPr>
        <w:t>(i) Las barreras y guardas de seguridad están en condiciones operacionales y se han colocado apropiadamente</w:t>
      </w:r>
      <w:r w:rsidRPr="004A730B">
        <w:rPr>
          <w:b/>
          <w:lang w:val="es-PR"/>
        </w:rPr>
        <w:t xml:space="preserve"> </w:t>
      </w:r>
      <w:r w:rsidRPr="004A730B">
        <w:rPr>
          <w:lang w:val="es-PR"/>
        </w:rPr>
        <w:t>para aislar áreas peligrosas;</w:t>
      </w:r>
    </w:p>
    <w:p w:rsidR="004A730B" w:rsidRPr="004A730B" w:rsidRDefault="004A730B" w:rsidP="004A730B">
      <w:pPr>
        <w:jc w:val="both"/>
        <w:rPr>
          <w:b/>
          <w:lang w:val="es-PR"/>
        </w:rPr>
      </w:pPr>
      <w:r w:rsidRPr="004A730B">
        <w:rPr>
          <w:b/>
          <w:lang w:val="es-PR"/>
        </w:rPr>
        <w:t xml:space="preserve"> </w:t>
      </w:r>
      <w:r w:rsidRPr="004A730B">
        <w:rPr>
          <w:lang w:val="es-PR"/>
        </w:rPr>
        <w:t>(ii) Las señales de estatus de prueba del sistema, de usarse,</w:t>
      </w:r>
      <w:r w:rsidRPr="004A730B">
        <w:rPr>
          <w:b/>
          <w:lang w:val="es-PR"/>
        </w:rPr>
        <w:t xml:space="preserve"> </w:t>
      </w:r>
      <w:r w:rsidRPr="004A730B">
        <w:rPr>
          <w:lang w:val="es-PR"/>
        </w:rPr>
        <w:t>están en condiciones operables;</w:t>
      </w:r>
    </w:p>
    <w:p w:rsidR="004A730B" w:rsidRPr="004A730B" w:rsidRDefault="004A730B" w:rsidP="004A730B">
      <w:pPr>
        <w:jc w:val="both"/>
        <w:rPr>
          <w:b/>
          <w:lang w:val="es-PR"/>
        </w:rPr>
      </w:pPr>
      <w:r w:rsidRPr="004A730B">
        <w:rPr>
          <w:b/>
          <w:lang w:val="es-PR"/>
        </w:rPr>
        <w:t xml:space="preserve"> </w:t>
      </w:r>
      <w:r w:rsidRPr="004A730B">
        <w:rPr>
          <w:lang w:val="es-PR"/>
        </w:rPr>
        <w:t>(iii) Desconectadores de energía de prueba claramente identificados están fácilmente disponibles en una emergencia;</w:t>
      </w:r>
    </w:p>
    <w:p w:rsidR="004A730B" w:rsidRPr="004A730B" w:rsidRDefault="004A730B" w:rsidP="004A730B">
      <w:pPr>
        <w:jc w:val="both"/>
        <w:rPr>
          <w:b/>
          <w:lang w:val="es-PR"/>
        </w:rPr>
      </w:pPr>
      <w:r w:rsidRPr="004A730B">
        <w:rPr>
          <w:b/>
          <w:lang w:val="es-PR"/>
        </w:rPr>
        <w:t xml:space="preserve"> </w:t>
      </w:r>
      <w:r w:rsidRPr="004A730B">
        <w:rPr>
          <w:lang w:val="es-PR"/>
        </w:rPr>
        <w:t>(iv) Las conexiones a tierra están claramente identificables;</w:t>
      </w:r>
    </w:p>
    <w:p w:rsidR="004A730B" w:rsidRPr="004A730B" w:rsidRDefault="004A730B" w:rsidP="004A730B">
      <w:pPr>
        <w:jc w:val="both"/>
        <w:rPr>
          <w:b/>
          <w:lang w:val="es-PR"/>
        </w:rPr>
      </w:pPr>
      <w:r w:rsidRPr="004A730B">
        <w:rPr>
          <w:b/>
          <w:lang w:val="es-PR"/>
        </w:rPr>
        <w:t xml:space="preserve"> </w:t>
      </w:r>
      <w:r w:rsidRPr="004A730B">
        <w:rPr>
          <w:lang w:val="es-PR"/>
        </w:rPr>
        <w:t>(v) Se provee y se utiliza equipo de protección personal según lo requiere la</w:t>
      </w:r>
      <w:r w:rsidRPr="004A730B">
        <w:rPr>
          <w:b/>
          <w:lang w:val="es-PR"/>
        </w:rPr>
        <w:t xml:space="preserve"> </w:t>
      </w:r>
      <w:r w:rsidRPr="004A730B">
        <w:rPr>
          <w:lang w:val="es-PR"/>
        </w:rPr>
        <w:t>Subparte E de esta Parte y por esta subparte; y</w:t>
      </w:r>
    </w:p>
    <w:p w:rsidR="004A730B" w:rsidRPr="004A730B" w:rsidRDefault="004A730B" w:rsidP="004A730B">
      <w:pPr>
        <w:jc w:val="both"/>
        <w:rPr>
          <w:b/>
          <w:lang w:val="es-PR"/>
        </w:rPr>
      </w:pPr>
      <w:r w:rsidRPr="004A730B">
        <w:rPr>
          <w:b/>
          <w:lang w:val="es-PR"/>
        </w:rPr>
        <w:t xml:space="preserve"> </w:t>
      </w:r>
      <w:r w:rsidRPr="004A730B">
        <w:rPr>
          <w:lang w:val="es-PR"/>
        </w:rPr>
        <w:t>(vi) Separación apropiada entre los cables de señales, de tierra y eléctricos.</w:t>
      </w:r>
    </w:p>
    <w:p w:rsidR="004A730B" w:rsidRPr="004A730B" w:rsidRDefault="004A730B" w:rsidP="004A730B">
      <w:pPr>
        <w:jc w:val="both"/>
        <w:rPr>
          <w:b/>
          <w:lang w:val="es-PR"/>
        </w:rPr>
      </w:pPr>
      <w:r w:rsidRPr="004A730B">
        <w:rPr>
          <w:b/>
          <w:lang w:val="es-PR"/>
        </w:rPr>
        <w:t xml:space="preserve"> </w:t>
      </w:r>
      <w:r w:rsidRPr="004A730B">
        <w:rPr>
          <w:lang w:val="es-PR"/>
        </w:rPr>
        <w:t>Sec. 1926.964 Líneas sobresuspendidas y trabajos a mano desnuda</w:t>
      </w:r>
      <w:r w:rsidRPr="004A730B">
        <w:rPr>
          <w:b/>
          <w:lang w:val="es-PR"/>
        </w:rPr>
        <w:t xml:space="preserve"> </w:t>
      </w:r>
      <w:r w:rsidRPr="004A730B">
        <w:rPr>
          <w:lang w:val="es-PR"/>
        </w:rPr>
        <w:t>en líneas vivas.</w:t>
      </w:r>
    </w:p>
    <w:p w:rsidR="004A730B" w:rsidRPr="004A730B" w:rsidRDefault="004A730B" w:rsidP="004A730B">
      <w:pPr>
        <w:jc w:val="both"/>
        <w:rPr>
          <w:b/>
          <w:lang w:val="es-PR"/>
        </w:rPr>
      </w:pPr>
      <w:r w:rsidRPr="004A730B">
        <w:rPr>
          <w:b/>
          <w:lang w:val="es-PR"/>
        </w:rPr>
        <w:t xml:space="preserve"> </w:t>
      </w:r>
      <w:r w:rsidRPr="004A730B">
        <w:rPr>
          <w:lang w:val="es-PR"/>
        </w:rPr>
        <w:t>(a) General. (1) Aplicación. Esta</w:t>
      </w:r>
      <w:r w:rsidRPr="004A730B">
        <w:rPr>
          <w:b/>
          <w:lang w:val="es-PR"/>
        </w:rPr>
        <w:t xml:space="preserve"> </w:t>
      </w:r>
      <w:r w:rsidRPr="004A730B">
        <w:rPr>
          <w:lang w:val="es-PR"/>
        </w:rPr>
        <w:t>sección provee requisitos adicionales para trabajos realizados en o cerca de líneas y equipo sobresuspendidos y para trabajos a mano desnuda</w:t>
      </w:r>
      <w:r w:rsidRPr="004A730B">
        <w:rPr>
          <w:b/>
          <w:lang w:val="es-PR"/>
        </w:rPr>
        <w:t xml:space="preserve"> </w:t>
      </w:r>
      <w:r w:rsidRPr="004A730B">
        <w:rPr>
          <w:lang w:val="es-PR"/>
        </w:rPr>
        <w:t>en líneas vivas.</w:t>
      </w:r>
    </w:p>
    <w:p w:rsidR="004A730B" w:rsidRPr="004A730B" w:rsidRDefault="004A730B" w:rsidP="004A730B">
      <w:pPr>
        <w:jc w:val="both"/>
        <w:rPr>
          <w:b/>
          <w:lang w:val="es-PR"/>
        </w:rPr>
      </w:pPr>
      <w:r w:rsidRPr="004A730B">
        <w:rPr>
          <w:b/>
          <w:lang w:val="es-PR"/>
        </w:rPr>
        <w:t xml:space="preserve"> </w:t>
      </w:r>
      <w:r w:rsidRPr="004A730B">
        <w:rPr>
          <w:lang w:val="es-PR"/>
        </w:rPr>
        <w:t>(2) Cotejo de la estructura antes de escalar. Antes de permitir que los empleados sometan las estructuras elevadas, como postes o torres, a estresores que pueden imponer, como escalar, o la instalación o remoción de equipo, el patrono debe asegurarse que las estructuras son capaces de resistir estresores adicionales o desequilibrados. Si el poste u otra estructura no puede resistir las cargas esperadas, el patrono debe arriostrar o de algún otro modo sostener el poste o estructura para prevenir una falla.</w:t>
      </w:r>
    </w:p>
    <w:p w:rsidR="004A730B" w:rsidRPr="004A730B" w:rsidRDefault="004A730B" w:rsidP="004A730B">
      <w:pPr>
        <w:jc w:val="both"/>
        <w:rPr>
          <w:b/>
          <w:lang w:val="es-PR"/>
        </w:rPr>
      </w:pPr>
      <w:r w:rsidRPr="004A730B">
        <w:rPr>
          <w:b/>
          <w:lang w:val="es-PR"/>
        </w:rPr>
        <w:t xml:space="preserve"> </w:t>
      </w:r>
      <w:r w:rsidRPr="004A730B">
        <w:rPr>
          <w:lang w:val="es-PR"/>
        </w:rPr>
        <w:t>Nota del párrafo (a)(2): El Apéndice D de esta subparte contiene métodos de prueba que los patronos pueden utilizar al determinar si un poste de madera es capaz de resistir las fuerzas impuestas por un empleado que escala el poste.</w:t>
      </w:r>
    </w:p>
    <w:p w:rsidR="004A730B" w:rsidRPr="004A730B" w:rsidRDefault="004A730B" w:rsidP="004A730B">
      <w:pPr>
        <w:jc w:val="both"/>
        <w:rPr>
          <w:b/>
          <w:lang w:val="es-PR"/>
        </w:rPr>
      </w:pPr>
      <w:r w:rsidRPr="004A730B">
        <w:rPr>
          <w:lang w:val="es-PR"/>
        </w:rPr>
        <w:t>Este párrafo también requiere que el patrono determine que el poste puede resistir todas las otras fuerzas impuestas por el trabajo que realizarán los empleados.</w:t>
      </w:r>
    </w:p>
    <w:p w:rsidR="004A730B" w:rsidRPr="004A730B" w:rsidRDefault="004A730B" w:rsidP="004A730B">
      <w:pPr>
        <w:jc w:val="both"/>
        <w:rPr>
          <w:b/>
          <w:lang w:val="es-PR"/>
        </w:rPr>
      </w:pPr>
      <w:r w:rsidRPr="004A730B">
        <w:rPr>
          <w:b/>
          <w:lang w:val="es-PR"/>
        </w:rPr>
        <w:t xml:space="preserve"> </w:t>
      </w:r>
      <w:r w:rsidRPr="004A730B">
        <w:rPr>
          <w:lang w:val="es-PR"/>
        </w:rPr>
        <w:t>(3) Colocación y movimiento de postes. (i) Cuando se coloca, se mueve o se remueve un poste cerca de un conductor expuesto energizado sobresuspendido,</w:t>
      </w:r>
      <w:r w:rsidRPr="004A730B">
        <w:rPr>
          <w:b/>
          <w:lang w:val="es-PR"/>
        </w:rPr>
        <w:t xml:space="preserve"> </w:t>
      </w:r>
      <w:r w:rsidRPr="004A730B">
        <w:rPr>
          <w:lang w:val="es-PR"/>
        </w:rPr>
        <w:t>el poste no puede hacer contacto con el conductor.</w:t>
      </w:r>
    </w:p>
    <w:p w:rsidR="004A730B" w:rsidRPr="004A730B" w:rsidRDefault="004A730B" w:rsidP="004A730B">
      <w:pPr>
        <w:jc w:val="both"/>
        <w:rPr>
          <w:b/>
          <w:lang w:val="es-PR"/>
        </w:rPr>
      </w:pPr>
      <w:r w:rsidRPr="004A730B">
        <w:rPr>
          <w:b/>
          <w:lang w:val="es-PR"/>
        </w:rPr>
        <w:t xml:space="preserve"> </w:t>
      </w:r>
      <w:r w:rsidRPr="004A730B">
        <w:rPr>
          <w:lang w:val="es-PR"/>
        </w:rPr>
        <w:t>(ii) Cuando se coloca, se mueve o se remueve un poste cerca de un conductor expuesto energizado sobresuspendido, el patrono debe asegurarse que todo empleado utilice equipo de protección eléctrica o use dispositivos insulados al manejar el poste, y que ninguna parte no insulada</w:t>
      </w:r>
      <w:r w:rsidRPr="004A730B">
        <w:rPr>
          <w:b/>
          <w:lang w:val="es-PR"/>
        </w:rPr>
        <w:t xml:space="preserve"> </w:t>
      </w:r>
      <w:r w:rsidRPr="004A730B">
        <w:rPr>
          <w:lang w:val="es-PR"/>
        </w:rPr>
        <w:t>del empleado haga contacto con el poste.</w:t>
      </w:r>
    </w:p>
    <w:p w:rsidR="004A730B" w:rsidRPr="004A730B" w:rsidRDefault="004A730B" w:rsidP="004A730B">
      <w:pPr>
        <w:jc w:val="both"/>
        <w:rPr>
          <w:b/>
          <w:lang w:val="es-PR"/>
        </w:rPr>
      </w:pPr>
      <w:r w:rsidRPr="004A730B">
        <w:rPr>
          <w:b/>
          <w:lang w:val="es-PR"/>
        </w:rPr>
        <w:t xml:space="preserve"> </w:t>
      </w:r>
      <w:r w:rsidRPr="004A730B">
        <w:rPr>
          <w:lang w:val="es-PR"/>
        </w:rPr>
        <w:t>(iii) Para proteger los empleados contra caídas en agujeros utilizados para colocar postes, el patrono debe resguardar físicamente los agujeros, o asegurarse que los empleados vigilen</w:t>
      </w:r>
      <w:r w:rsidRPr="004A730B">
        <w:rPr>
          <w:b/>
          <w:lang w:val="es-PR"/>
        </w:rPr>
        <w:t xml:space="preserve"> </w:t>
      </w:r>
      <w:r w:rsidRPr="004A730B">
        <w:rPr>
          <w:lang w:val="es-PR"/>
        </w:rPr>
        <w:t>los agujeros, siempre que alguien esté trabajando cerca.</w:t>
      </w:r>
    </w:p>
    <w:p w:rsidR="004A730B" w:rsidRPr="004A730B" w:rsidRDefault="004A730B" w:rsidP="004A730B">
      <w:pPr>
        <w:jc w:val="both"/>
        <w:rPr>
          <w:b/>
          <w:lang w:val="es-PR"/>
        </w:rPr>
      </w:pPr>
      <w:r w:rsidRPr="004A730B">
        <w:rPr>
          <w:b/>
          <w:lang w:val="es-PR"/>
        </w:rPr>
        <w:t xml:space="preserve"> </w:t>
      </w:r>
      <w:r w:rsidRPr="004A730B">
        <w:rPr>
          <w:lang w:val="es-PR"/>
        </w:rPr>
        <w:t>(b) Instalación y remoción de líneas sobresuspendidas. Las siguientes disposiciones aplican a la instalación y remoción de conductores o cables sobresuspendidos (líneas sobresuspendidas).</w:t>
      </w:r>
    </w:p>
    <w:p w:rsidR="004A730B" w:rsidRPr="004A730B" w:rsidRDefault="004A730B" w:rsidP="004A730B">
      <w:pPr>
        <w:jc w:val="both"/>
        <w:rPr>
          <w:b/>
          <w:lang w:val="es-PR"/>
        </w:rPr>
      </w:pPr>
      <w:r w:rsidRPr="004A730B">
        <w:rPr>
          <w:b/>
          <w:lang w:val="es-PR"/>
        </w:rPr>
        <w:t xml:space="preserve"> </w:t>
      </w:r>
      <w:r w:rsidRPr="004A730B">
        <w:rPr>
          <w:lang w:val="es-PR"/>
        </w:rPr>
        <w:t>(1) Método de ensartamiento por tensión. Cuando las líneas que los empleados están instalando o removiendo pueden hacer contacto con partes energizadas, el patrono debe utilizar el método de ensartamiento por tensión, barreras, u otras medidas equivalentes para minimizar la posibilidad de que los conductores y cables que los empleados están instalando o removiendo harán contacto con líneas o equipo eléctricos energizados.</w:t>
      </w:r>
    </w:p>
    <w:p w:rsidR="004A730B" w:rsidRPr="004A730B" w:rsidRDefault="004A730B" w:rsidP="004A730B">
      <w:pPr>
        <w:jc w:val="both"/>
        <w:rPr>
          <w:b/>
          <w:lang w:val="es-PR"/>
        </w:rPr>
      </w:pPr>
      <w:r w:rsidRPr="004A730B">
        <w:rPr>
          <w:b/>
          <w:lang w:val="es-PR"/>
        </w:rPr>
        <w:t xml:space="preserve"> </w:t>
      </w:r>
      <w:r w:rsidRPr="004A730B">
        <w:rPr>
          <w:lang w:val="es-PR"/>
        </w:rPr>
        <w:t>(2) Conductores, cables y equipo de tracción y tensado. Para conductores, cables y equipo de tracción y tensado, el patrono debe proveer las medidas de protección requeridas por la Sec. 1926.959(d)(3) cuando los empleados están instalando o removiendo un conductor o cable lo suficientemente cerca de conductores energizados de modo que cualquiera de las siguientes fallas podría energizar el equipo de tracción o tensado o el conductor o cable que se está instalando o removiendo:</w:t>
      </w:r>
    </w:p>
    <w:p w:rsidR="004A730B" w:rsidRPr="004A730B" w:rsidRDefault="004A730B" w:rsidP="004A730B">
      <w:pPr>
        <w:jc w:val="both"/>
        <w:rPr>
          <w:b/>
          <w:lang w:val="es-PR"/>
        </w:rPr>
      </w:pPr>
      <w:r w:rsidRPr="004A730B">
        <w:rPr>
          <w:b/>
          <w:lang w:val="es-PR"/>
        </w:rPr>
        <w:t xml:space="preserve"> </w:t>
      </w:r>
      <w:r w:rsidRPr="004A730B">
        <w:rPr>
          <w:lang w:val="es-PR"/>
        </w:rPr>
        <w:t>(i) Falla del equipo de tracción o tensado,</w:t>
      </w:r>
    </w:p>
    <w:p w:rsidR="004A730B" w:rsidRPr="004A730B" w:rsidRDefault="004A730B" w:rsidP="004A730B">
      <w:pPr>
        <w:jc w:val="both"/>
        <w:rPr>
          <w:b/>
          <w:lang w:val="es-PR"/>
        </w:rPr>
      </w:pPr>
      <w:r w:rsidRPr="004A730B">
        <w:rPr>
          <w:b/>
          <w:lang w:val="es-PR"/>
        </w:rPr>
        <w:t xml:space="preserve"> </w:t>
      </w:r>
      <w:r w:rsidRPr="004A730B">
        <w:rPr>
          <w:lang w:val="es-PR"/>
        </w:rPr>
        <w:t>(ii) Falla del conductor o cable del que se está tirando, o</w:t>
      </w:r>
    </w:p>
    <w:p w:rsidR="004A730B" w:rsidRPr="004A730B" w:rsidRDefault="004A730B" w:rsidP="004A730B">
      <w:pPr>
        <w:jc w:val="both"/>
        <w:rPr>
          <w:b/>
          <w:lang w:val="es-PR"/>
        </w:rPr>
      </w:pPr>
      <w:r w:rsidRPr="004A730B">
        <w:rPr>
          <w:b/>
          <w:lang w:val="es-PR"/>
        </w:rPr>
        <w:t xml:space="preserve"> </w:t>
      </w:r>
      <w:r w:rsidRPr="004A730B">
        <w:rPr>
          <w:lang w:val="es-PR"/>
        </w:rPr>
        <w:t>(iii) Falla de líneas o equipo previamente instalados.</w:t>
      </w:r>
    </w:p>
    <w:p w:rsidR="004A730B" w:rsidRPr="004A730B" w:rsidRDefault="004A730B" w:rsidP="004A730B">
      <w:pPr>
        <w:jc w:val="both"/>
        <w:rPr>
          <w:b/>
          <w:lang w:val="es-PR"/>
        </w:rPr>
      </w:pPr>
      <w:r w:rsidRPr="004A730B">
        <w:rPr>
          <w:b/>
          <w:lang w:val="es-PR"/>
        </w:rPr>
        <w:t xml:space="preserve"> </w:t>
      </w:r>
      <w:r w:rsidRPr="004A730B">
        <w:rPr>
          <w:lang w:val="es-PR"/>
        </w:rPr>
        <w:t>(3) Inutilización del aditamento de recierre automático. Si los conductores que los</w:t>
      </w:r>
      <w:r w:rsidRPr="004A730B">
        <w:rPr>
          <w:b/>
          <w:lang w:val="es-PR"/>
        </w:rPr>
        <w:t xml:space="preserve"> </w:t>
      </w:r>
      <w:r w:rsidRPr="004A730B">
        <w:rPr>
          <w:lang w:val="es-PR"/>
        </w:rPr>
        <w:t>empleados están instalando o removiendo cruzan sobre conductores energizados en exceso de 600 voltios, y si el diseño de los dispositivos interruptores de circuitos</w:t>
      </w:r>
      <w:r w:rsidRPr="004A730B">
        <w:rPr>
          <w:b/>
          <w:lang w:val="es-PR"/>
        </w:rPr>
        <w:t xml:space="preserve"> </w:t>
      </w:r>
      <w:r w:rsidRPr="004A730B">
        <w:rPr>
          <w:lang w:val="es-PR"/>
        </w:rPr>
        <w:t>que protegen las líneas así lo permite, el patrono debe inutilizar el aditamento de recierre automático de estos dispositivos.</w:t>
      </w:r>
    </w:p>
    <w:p w:rsidR="004A730B" w:rsidRPr="004A730B" w:rsidRDefault="004A730B" w:rsidP="004A730B">
      <w:pPr>
        <w:jc w:val="both"/>
        <w:rPr>
          <w:b/>
          <w:lang w:val="es-PR"/>
        </w:rPr>
      </w:pPr>
      <w:r w:rsidRPr="004A730B">
        <w:rPr>
          <w:b/>
          <w:lang w:val="es-PR"/>
        </w:rPr>
        <w:t xml:space="preserve"> </w:t>
      </w:r>
      <w:r w:rsidRPr="004A730B">
        <w:rPr>
          <w:lang w:val="es-PR"/>
        </w:rPr>
        <w:t>(4) Voltaje inducido. (i) Antes de que los</w:t>
      </w:r>
      <w:r w:rsidRPr="004A730B">
        <w:rPr>
          <w:b/>
          <w:lang w:val="es-PR"/>
        </w:rPr>
        <w:t xml:space="preserve"> </w:t>
      </w:r>
      <w:r w:rsidRPr="004A730B">
        <w:rPr>
          <w:lang w:val="es-PR"/>
        </w:rPr>
        <w:t>empleados instalen líneas de manera paralela a líneas existentes energizadas, el patrono debe tomar una determinación sobre el voltaje aproximado que se inducirá en las líneas nuevas, o se debe proceder con el trabajo bajo la presunción de que el voltaje inducido es peligroso.</w:t>
      </w:r>
    </w:p>
    <w:p w:rsidR="004A730B" w:rsidRPr="004A730B" w:rsidRDefault="004A730B" w:rsidP="004A730B">
      <w:pPr>
        <w:jc w:val="both"/>
        <w:rPr>
          <w:b/>
          <w:lang w:val="es-PR"/>
        </w:rPr>
      </w:pPr>
      <w:r w:rsidRPr="004A730B">
        <w:rPr>
          <w:b/>
          <w:lang w:val="es-PR"/>
        </w:rPr>
        <w:t xml:space="preserve"> </w:t>
      </w:r>
      <w:r w:rsidRPr="004A730B">
        <w:rPr>
          <w:lang w:val="es-PR"/>
        </w:rPr>
        <w:t>(ii) A menos que el patrono pueda demostrar que las líneas que los empleados están instalando no están sujetas a la inducción de un voltaje peligroso, o a menos que las líneas se consideren como energizadas, deben colocarse contactos protectores a tierra temporeros ubicados y acomodados de modo que el patrono pueda demostrar que prevendrá la exposición de cada empleado a diferencias peligrosas en el potencial eléctrico.</w:t>
      </w:r>
    </w:p>
    <w:p w:rsidR="004A730B" w:rsidRPr="004A730B" w:rsidRDefault="004A730B" w:rsidP="004A730B">
      <w:pPr>
        <w:jc w:val="both"/>
        <w:rPr>
          <w:b/>
          <w:lang w:val="es-PR"/>
        </w:rPr>
      </w:pPr>
      <w:r w:rsidRPr="004A730B">
        <w:rPr>
          <w:b/>
          <w:lang w:val="es-PR"/>
        </w:rPr>
        <w:t xml:space="preserve"> </w:t>
      </w:r>
      <w:r w:rsidRPr="004A730B">
        <w:rPr>
          <w:lang w:val="es-PR"/>
        </w:rPr>
        <w:t>Nota del párrafo (b)(4)(ii): El Apéndice C de esta subparte contiene guías para proteger los empleados contra diferencias peligrosas en el potencial eléctrico según lo requiere este párrafo.</w:t>
      </w:r>
    </w:p>
    <w:p w:rsidR="004A730B" w:rsidRPr="004A730B" w:rsidRDefault="004A730B" w:rsidP="004A730B">
      <w:pPr>
        <w:jc w:val="both"/>
        <w:rPr>
          <w:b/>
          <w:lang w:val="es-PR"/>
        </w:rPr>
      </w:pPr>
      <w:r w:rsidRPr="004A730B">
        <w:rPr>
          <w:b/>
          <w:lang w:val="es-PR"/>
        </w:rPr>
        <w:t xml:space="preserve"> </w:t>
      </w:r>
      <w:r w:rsidRPr="004A730B">
        <w:rPr>
          <w:lang w:val="es-PR"/>
        </w:rPr>
        <w:t>Nota del párrafo (b)(4): Si el patrono no toma precauciones para proteger los empleados contra riesgos asociados con reacciones involuntarias por un golpe eléctrico, existe un riesgo</w:t>
      </w:r>
      <w:r w:rsidRPr="004A730B">
        <w:rPr>
          <w:b/>
          <w:lang w:val="es-PR"/>
        </w:rPr>
        <w:t xml:space="preserve"> </w:t>
      </w:r>
      <w:r w:rsidRPr="004A730B">
        <w:rPr>
          <w:lang w:val="es-PR"/>
        </w:rPr>
        <w:t>si el voltaje inducido es suficiente para transmitir una corriente de un miliamperio a través de un reóstato de 500 ohms. Si el patrono protege los empleados contra lesiones causadas por reacciones involuntarias a un golpe eléctrico, existe un riesgo si la corriente resultante fuese de más de 6 miliamperios.</w:t>
      </w:r>
    </w:p>
    <w:p w:rsidR="004A730B" w:rsidRPr="004A730B" w:rsidRDefault="004A730B" w:rsidP="004A730B">
      <w:pPr>
        <w:jc w:val="both"/>
        <w:rPr>
          <w:b/>
          <w:lang w:val="es-PR"/>
        </w:rPr>
      </w:pPr>
      <w:r w:rsidRPr="004A730B">
        <w:rPr>
          <w:b/>
          <w:lang w:val="es-PR"/>
        </w:rPr>
        <w:t xml:space="preserve"> </w:t>
      </w:r>
      <w:r w:rsidRPr="004A730B">
        <w:rPr>
          <w:lang w:val="es-PR"/>
        </w:rPr>
        <w:t>(5) Condición operativa segura. Equipo de enrollado de carretes, incluyendo los dispositivos de tracción y tensado, deben estar en una condición operativa segura y debe estar nivelado y alineado.</w:t>
      </w:r>
    </w:p>
    <w:p w:rsidR="004A730B" w:rsidRPr="004A730B" w:rsidRDefault="004A730B" w:rsidP="004A730B">
      <w:pPr>
        <w:jc w:val="both"/>
        <w:rPr>
          <w:b/>
          <w:lang w:val="es-PR"/>
        </w:rPr>
      </w:pPr>
      <w:r w:rsidRPr="004A730B">
        <w:rPr>
          <w:b/>
          <w:lang w:val="es-PR"/>
        </w:rPr>
        <w:t xml:space="preserve"> </w:t>
      </w:r>
      <w:r w:rsidRPr="004A730B">
        <w:rPr>
          <w:lang w:val="es-PR"/>
        </w:rPr>
        <w:t>(6) Clasificaciones de carga. El patrono debe asegurarse que los empleados no sobrepasen las clasificaciones de carga de las líneas de ensartamiento, cables de tiro, agarres de conductores, equipo y accesorios de soporte de carga, aparejo e izadores.</w:t>
      </w:r>
    </w:p>
    <w:p w:rsidR="004A730B" w:rsidRPr="004A730B" w:rsidRDefault="004A730B" w:rsidP="004A730B">
      <w:pPr>
        <w:jc w:val="both"/>
        <w:rPr>
          <w:b/>
          <w:lang w:val="es-PR"/>
        </w:rPr>
      </w:pPr>
      <w:r w:rsidRPr="004A730B">
        <w:rPr>
          <w:b/>
          <w:lang w:val="es-PR"/>
        </w:rPr>
        <w:t xml:space="preserve"> </w:t>
      </w:r>
      <w:r w:rsidRPr="004A730B">
        <w:rPr>
          <w:lang w:val="es-PR"/>
        </w:rPr>
        <w:t>(7) Cables de tiro defectuosos. El patrono debe reparar o reemplazar cables y accesorios de tiro defectuosos.</w:t>
      </w:r>
    </w:p>
    <w:p w:rsidR="004A730B" w:rsidRPr="004A730B" w:rsidRDefault="004A730B" w:rsidP="004A730B">
      <w:pPr>
        <w:jc w:val="both"/>
        <w:rPr>
          <w:b/>
          <w:lang w:val="es-PR"/>
        </w:rPr>
      </w:pPr>
      <w:r w:rsidRPr="004A730B">
        <w:rPr>
          <w:b/>
          <w:lang w:val="es-PR"/>
        </w:rPr>
        <w:t xml:space="preserve"> </w:t>
      </w:r>
      <w:r w:rsidRPr="004A730B">
        <w:rPr>
          <w:lang w:val="es-PR"/>
        </w:rPr>
        <w:t>(8) Agarres de conductores. El patrono debe asegurarse que los empleados no utilicen agarres de conductores en cables de alambre, a menos que el manufacturero haya diseñado el agarre</w:t>
      </w:r>
      <w:r w:rsidRPr="004A730B">
        <w:rPr>
          <w:b/>
          <w:lang w:val="es-PR"/>
        </w:rPr>
        <w:t xml:space="preserve"> </w:t>
      </w:r>
      <w:r w:rsidRPr="004A730B">
        <w:rPr>
          <w:lang w:val="es-PR"/>
        </w:rPr>
        <w:t>específicamente para esta aplicación.</w:t>
      </w:r>
    </w:p>
    <w:p w:rsidR="004A730B" w:rsidRPr="004A730B" w:rsidRDefault="004A730B" w:rsidP="004A730B">
      <w:pPr>
        <w:jc w:val="both"/>
        <w:rPr>
          <w:b/>
          <w:lang w:val="es-PR"/>
        </w:rPr>
      </w:pPr>
      <w:r w:rsidRPr="004A730B">
        <w:rPr>
          <w:b/>
          <w:lang w:val="es-PR"/>
        </w:rPr>
        <w:t xml:space="preserve"> </w:t>
      </w:r>
      <w:r w:rsidRPr="004A730B">
        <w:rPr>
          <w:lang w:val="es-PR"/>
        </w:rPr>
        <w:t>(9) Comunicaciones. El patrono debe asegurarse que los empleados mantengan comunicaciones confiables, mediante radios bidireccionales u otros medios equivalentes, entre el custodio de los carretes y el operador de la plataforma de tiro.</w:t>
      </w:r>
    </w:p>
    <w:p w:rsidR="004A730B" w:rsidRPr="004A730B" w:rsidRDefault="004A730B" w:rsidP="004A730B">
      <w:pPr>
        <w:jc w:val="both"/>
        <w:rPr>
          <w:b/>
          <w:lang w:val="es-PR"/>
        </w:rPr>
      </w:pPr>
      <w:r w:rsidRPr="004A730B">
        <w:rPr>
          <w:b/>
          <w:lang w:val="es-PR"/>
        </w:rPr>
        <w:t xml:space="preserve"> </w:t>
      </w:r>
      <w:r w:rsidRPr="004A730B">
        <w:rPr>
          <w:lang w:val="es-PR"/>
        </w:rPr>
        <w:t>(10) Operación de la plataforma de tiro.</w:t>
      </w:r>
      <w:r w:rsidRPr="004A730B">
        <w:rPr>
          <w:b/>
          <w:lang w:val="es-PR"/>
        </w:rPr>
        <w:t xml:space="preserve"> </w:t>
      </w:r>
      <w:r w:rsidRPr="004A730B">
        <w:rPr>
          <w:lang w:val="es-PR"/>
        </w:rPr>
        <w:t>Los empleados pueden operar la plataforma de tiro sólo cuando es seguro hacerlo.</w:t>
      </w:r>
    </w:p>
    <w:p w:rsidR="004A730B" w:rsidRPr="004A730B" w:rsidRDefault="004A730B" w:rsidP="004A730B">
      <w:pPr>
        <w:jc w:val="both"/>
        <w:rPr>
          <w:b/>
          <w:lang w:val="es-PR"/>
        </w:rPr>
      </w:pPr>
      <w:r w:rsidRPr="004A730B">
        <w:rPr>
          <w:b/>
          <w:lang w:val="es-PR"/>
        </w:rPr>
        <w:t xml:space="preserve"> </w:t>
      </w:r>
      <w:r w:rsidRPr="004A730B">
        <w:rPr>
          <w:lang w:val="es-PR"/>
        </w:rPr>
        <w:t xml:space="preserve"> Nota del párrafo (b)(10): Ejemplos de condiciones no seguras incluyen: empleados en ubicaciones prohibidas por el párrafo (b)(11) de esta sección, paradas imprevistas</w:t>
      </w:r>
      <w:r w:rsidRPr="004A730B">
        <w:rPr>
          <w:b/>
          <w:lang w:val="es-PR"/>
        </w:rPr>
        <w:t xml:space="preserve"> </w:t>
      </w:r>
      <w:r w:rsidRPr="004A730B">
        <w:rPr>
          <w:lang w:val="es-PR"/>
        </w:rPr>
        <w:t>de los conductores y los cables de tiro,</w:t>
      </w:r>
      <w:r w:rsidRPr="004A730B">
        <w:rPr>
          <w:b/>
          <w:lang w:val="es-PR"/>
        </w:rPr>
        <w:t xml:space="preserve"> </w:t>
      </w:r>
      <w:r w:rsidRPr="004A730B">
        <w:rPr>
          <w:lang w:val="es-PR"/>
        </w:rPr>
        <w:t>y deslizamiento del agarre del conductor.</w:t>
      </w:r>
    </w:p>
    <w:p w:rsidR="004A730B" w:rsidRPr="004A730B" w:rsidRDefault="004A730B" w:rsidP="004A730B">
      <w:pPr>
        <w:jc w:val="both"/>
        <w:rPr>
          <w:b/>
          <w:lang w:val="es-PR"/>
        </w:rPr>
      </w:pPr>
      <w:r w:rsidRPr="004A730B">
        <w:rPr>
          <w:b/>
          <w:lang w:val="es-PR"/>
        </w:rPr>
        <w:t xml:space="preserve"> </w:t>
      </w:r>
      <w:r w:rsidRPr="004A730B">
        <w:rPr>
          <w:lang w:val="es-PR"/>
        </w:rPr>
        <w:t>(11) Trabajos debajo de operaciones sobresuspendidas. Mientras un dispositivo de impulso mecánico está tirando del conductor o cable de tiro y el conductor o cable de tiro está en movimiento, el patrono debe asegurarse que los empleados no estén directamente debajo de operaciones sobresuspendidas o en el travesaño, excepto según sea necesario para que los empleados guíen la polea o tablón de ensartamiento sobre o a través de la</w:t>
      </w:r>
      <w:r w:rsidRPr="004A730B">
        <w:rPr>
          <w:b/>
          <w:lang w:val="es-PR"/>
        </w:rPr>
        <w:t xml:space="preserve"> </w:t>
      </w:r>
      <w:r w:rsidRPr="004A730B">
        <w:rPr>
          <w:lang w:val="es-PR"/>
        </w:rPr>
        <w:t>roldana de ensartamiento.</w:t>
      </w:r>
    </w:p>
    <w:p w:rsidR="004A730B" w:rsidRPr="004A730B" w:rsidRDefault="004A730B" w:rsidP="004A730B">
      <w:pPr>
        <w:jc w:val="both"/>
        <w:rPr>
          <w:b/>
          <w:lang w:val="es-PR"/>
        </w:rPr>
      </w:pPr>
      <w:r w:rsidRPr="004A730B">
        <w:rPr>
          <w:b/>
          <w:lang w:val="es-PR"/>
        </w:rPr>
        <w:t xml:space="preserve"> </w:t>
      </w:r>
      <w:r w:rsidRPr="004A730B">
        <w:rPr>
          <w:lang w:val="es-PR"/>
        </w:rPr>
        <w:t>(c) Trabajos a mano desnuda en líneas vivas. Además de otras disposiciones aplicables incluidas en esta subparte, los siguientes requisitos aplican a trabajos a mano desnuda</w:t>
      </w:r>
      <w:r w:rsidRPr="004A730B">
        <w:rPr>
          <w:b/>
          <w:lang w:val="es-PR"/>
        </w:rPr>
        <w:t xml:space="preserve"> </w:t>
      </w:r>
      <w:r w:rsidRPr="004A730B">
        <w:rPr>
          <w:lang w:val="es-PR"/>
        </w:rPr>
        <w:t>en líneas vivas:</w:t>
      </w:r>
    </w:p>
    <w:p w:rsidR="004A730B" w:rsidRPr="004A730B" w:rsidRDefault="004A730B" w:rsidP="004A730B">
      <w:pPr>
        <w:jc w:val="both"/>
        <w:rPr>
          <w:b/>
          <w:lang w:val="es-PR"/>
        </w:rPr>
      </w:pPr>
      <w:r w:rsidRPr="004A730B">
        <w:rPr>
          <w:b/>
          <w:lang w:val="es-PR"/>
        </w:rPr>
        <w:t xml:space="preserve"> </w:t>
      </w:r>
      <w:r w:rsidRPr="004A730B">
        <w:rPr>
          <w:lang w:val="es-PR"/>
        </w:rPr>
        <w:t>(1) Adiestramiento. Antes de que un empleado utilice o supervise el uso de la técnica de manos desnudas en líneas vivas, en circuitos energizados, el patrono debe asegurarse que el empleado complete el adiestramiento conforme a la Sec. 1926.950(b) sobre la técnica y los requisitos de seguridad del párrafo (c) de esta sección.</w:t>
      </w:r>
    </w:p>
    <w:p w:rsidR="004A730B" w:rsidRPr="004A730B" w:rsidRDefault="004A730B" w:rsidP="004A730B">
      <w:pPr>
        <w:jc w:val="both"/>
        <w:rPr>
          <w:b/>
          <w:lang w:val="es-PR"/>
        </w:rPr>
      </w:pPr>
      <w:r w:rsidRPr="004A730B">
        <w:rPr>
          <w:b/>
          <w:lang w:val="es-PR"/>
        </w:rPr>
        <w:t xml:space="preserve"> </w:t>
      </w:r>
      <w:r w:rsidRPr="004A730B">
        <w:rPr>
          <w:lang w:val="es-PR"/>
        </w:rPr>
        <w:t>(2) Condiciones existentes. Antes que cualquier empleado utilice la técnica de manos desnudas en líneas vivas, en conductores o partes de alto voltaje energizadas, el patrono debe auscultar la siguiente información además de la información sobre otras condiciones existentes que se requiere en la</w:t>
      </w:r>
      <w:r w:rsidRPr="004A730B">
        <w:rPr>
          <w:b/>
          <w:lang w:val="es-PR"/>
        </w:rPr>
        <w:t xml:space="preserve"> </w:t>
      </w:r>
      <w:r w:rsidRPr="004A730B">
        <w:rPr>
          <w:lang w:val="es-PR"/>
        </w:rPr>
        <w:t>Sec. 1926.950(d):</w:t>
      </w:r>
    </w:p>
    <w:p w:rsidR="004A730B" w:rsidRPr="004A730B" w:rsidRDefault="004A730B" w:rsidP="004A730B">
      <w:pPr>
        <w:jc w:val="both"/>
        <w:rPr>
          <w:b/>
          <w:lang w:val="es-PR"/>
        </w:rPr>
      </w:pPr>
      <w:r w:rsidRPr="004A730B">
        <w:rPr>
          <w:b/>
          <w:lang w:val="es-PR"/>
        </w:rPr>
        <w:t xml:space="preserve"> </w:t>
      </w:r>
      <w:r w:rsidRPr="004A730B">
        <w:rPr>
          <w:lang w:val="es-PR"/>
        </w:rPr>
        <w:t>(i) La clasificación de voltaje nominal del circuito en el que los empleados realizarán el trabajo,</w:t>
      </w:r>
    </w:p>
    <w:p w:rsidR="004A730B" w:rsidRPr="004A730B" w:rsidRDefault="004A730B" w:rsidP="004A730B">
      <w:pPr>
        <w:jc w:val="both"/>
        <w:rPr>
          <w:b/>
          <w:lang w:val="es-PR"/>
        </w:rPr>
      </w:pPr>
      <w:r w:rsidRPr="004A730B">
        <w:rPr>
          <w:b/>
          <w:lang w:val="es-PR"/>
        </w:rPr>
        <w:t xml:space="preserve"> </w:t>
      </w:r>
      <w:r w:rsidRPr="004A730B">
        <w:rPr>
          <w:lang w:val="es-PR"/>
        </w:rPr>
        <w:t>(ii) Los espacios despejados para conectar a tierra las líneas</w:t>
      </w:r>
      <w:r w:rsidRPr="004A730B">
        <w:rPr>
          <w:b/>
          <w:lang w:val="es-PR"/>
        </w:rPr>
        <w:t xml:space="preserve"> </w:t>
      </w:r>
      <w:r w:rsidRPr="004A730B">
        <w:rPr>
          <w:lang w:val="es-PR"/>
        </w:rPr>
        <w:t>y otras partes energizadas en las que los empleados realizarán el trabajo, y</w:t>
      </w:r>
    </w:p>
    <w:p w:rsidR="004A730B" w:rsidRPr="004A730B" w:rsidRDefault="004A730B" w:rsidP="004A730B">
      <w:pPr>
        <w:jc w:val="both"/>
        <w:rPr>
          <w:b/>
          <w:lang w:val="es-PR"/>
        </w:rPr>
      </w:pPr>
      <w:r w:rsidRPr="004A730B">
        <w:rPr>
          <w:b/>
          <w:lang w:val="es-PR"/>
        </w:rPr>
        <w:t xml:space="preserve"> </w:t>
      </w:r>
      <w:r w:rsidRPr="004A730B">
        <w:rPr>
          <w:lang w:val="es-PR"/>
        </w:rPr>
        <w:t xml:space="preserve">(iii) Las limitaciones de voltaje del equipo que los empleados utilizarán. </w:t>
      </w:r>
    </w:p>
    <w:p w:rsidR="004A730B" w:rsidRPr="004A730B" w:rsidRDefault="004A730B" w:rsidP="004A730B">
      <w:pPr>
        <w:jc w:val="both"/>
        <w:rPr>
          <w:lang w:val="es-PR"/>
        </w:rPr>
      </w:pPr>
      <w:r w:rsidRPr="004A730B">
        <w:rPr>
          <w:b/>
          <w:lang w:val="es-PR"/>
        </w:rPr>
        <w:t xml:space="preserve"> </w:t>
      </w:r>
      <w:r w:rsidRPr="004A730B">
        <w:rPr>
          <w:lang w:val="es-PR"/>
        </w:rPr>
        <w:t xml:space="preserve">(3) Herramientas y equipo aislantes. </w:t>
      </w:r>
    </w:p>
    <w:p w:rsidR="004A730B" w:rsidRPr="004A730B" w:rsidRDefault="004A730B" w:rsidP="004A730B">
      <w:pPr>
        <w:jc w:val="both"/>
        <w:rPr>
          <w:b/>
          <w:lang w:val="es-PR"/>
        </w:rPr>
      </w:pPr>
      <w:r w:rsidRPr="004A730B">
        <w:rPr>
          <w:lang w:val="es-PR"/>
        </w:rPr>
        <w:t>(i)</w:t>
      </w:r>
      <w:r w:rsidRPr="004A730B">
        <w:rPr>
          <w:b/>
          <w:lang w:val="es-PR"/>
        </w:rPr>
        <w:t xml:space="preserve"> </w:t>
      </w:r>
      <w:r w:rsidRPr="004A730B">
        <w:rPr>
          <w:lang w:val="es-PR"/>
        </w:rPr>
        <w:t>El patrono debe asegurarse que el equipo insulado, las herramientas insuladas y los dispositivos y plataformas aéreas utilizadas por los empleados están diseñadas, sometidas a pruebas y fabricadas para trabajos a mano desnuda</w:t>
      </w:r>
      <w:r w:rsidRPr="004A730B">
        <w:rPr>
          <w:b/>
          <w:lang w:val="es-PR"/>
        </w:rPr>
        <w:t xml:space="preserve"> </w:t>
      </w:r>
      <w:r w:rsidRPr="004A730B">
        <w:rPr>
          <w:lang w:val="es-PR"/>
        </w:rPr>
        <w:t>en líneas vivas.</w:t>
      </w:r>
    </w:p>
    <w:p w:rsidR="004A730B" w:rsidRPr="004A730B" w:rsidRDefault="004A730B" w:rsidP="004A730B">
      <w:pPr>
        <w:jc w:val="both"/>
        <w:rPr>
          <w:b/>
          <w:lang w:val="es-PR"/>
        </w:rPr>
      </w:pPr>
      <w:r w:rsidRPr="004A730B">
        <w:rPr>
          <w:b/>
          <w:lang w:val="es-PR"/>
        </w:rPr>
        <w:t xml:space="preserve"> </w:t>
      </w:r>
      <w:r w:rsidRPr="004A730B">
        <w:rPr>
          <w:lang w:val="es-PR"/>
        </w:rPr>
        <w:t>(ii) El patrono debe asegurarse que los empleados mantengan las herramientas y el equipo limpios y secos mientras están en uso.</w:t>
      </w:r>
    </w:p>
    <w:p w:rsidR="004A730B" w:rsidRPr="004A730B" w:rsidRDefault="004A730B" w:rsidP="004A730B">
      <w:pPr>
        <w:jc w:val="both"/>
        <w:rPr>
          <w:b/>
          <w:lang w:val="es-PR"/>
        </w:rPr>
      </w:pPr>
      <w:r w:rsidRPr="004A730B">
        <w:rPr>
          <w:b/>
          <w:lang w:val="es-PR"/>
        </w:rPr>
        <w:t xml:space="preserve"> </w:t>
      </w:r>
      <w:r w:rsidRPr="004A730B">
        <w:rPr>
          <w:lang w:val="es-PR"/>
        </w:rPr>
        <w:t>(4) Inutilización del aditamento de recierre automático. El patrono debe inutilizar el aditamento de recierre automático de los dispositivos interruptores de circuitos</w:t>
      </w:r>
      <w:r w:rsidRPr="004A730B">
        <w:rPr>
          <w:b/>
          <w:lang w:val="es-PR"/>
        </w:rPr>
        <w:t xml:space="preserve"> </w:t>
      </w:r>
      <w:r w:rsidRPr="004A730B">
        <w:rPr>
          <w:lang w:val="es-PR"/>
        </w:rPr>
        <w:t>que protegen las líneas si el diseño de los dispositivos así lo permite.</w:t>
      </w:r>
    </w:p>
    <w:p w:rsidR="004A730B" w:rsidRPr="004A730B" w:rsidRDefault="004A730B" w:rsidP="004A730B">
      <w:pPr>
        <w:jc w:val="both"/>
        <w:rPr>
          <w:b/>
          <w:lang w:val="es-PR"/>
        </w:rPr>
      </w:pPr>
      <w:r w:rsidRPr="004A730B">
        <w:rPr>
          <w:b/>
          <w:lang w:val="es-PR"/>
        </w:rPr>
        <w:t xml:space="preserve"> </w:t>
      </w:r>
      <w:r w:rsidRPr="004A730B">
        <w:rPr>
          <w:lang w:val="es-PR"/>
        </w:rPr>
        <w:t>(5) Condiciones climáticas adversas. El patrono debe asegurarse que los empleados no realicen trabajos cuando condiciones climáticas adversas harían el trabajo peligroso, aún después de que el patrono implemente las prácticas de trabajo requeridas por esta subparte. Además, los empleados no pueden realizar trabajos cuando los vientos reducen los espacios libres de fase a fase o fase a tierra en la ubicación de trabajo por debajo de las distancias mínimas de acercamiento especificadas en el párrafo (c)(13)</w:t>
      </w:r>
      <w:r w:rsidRPr="004A730B">
        <w:rPr>
          <w:b/>
          <w:lang w:val="es-PR"/>
        </w:rPr>
        <w:t xml:space="preserve"> </w:t>
      </w:r>
      <w:r w:rsidRPr="004A730B">
        <w:rPr>
          <w:lang w:val="es-PR"/>
        </w:rPr>
        <w:t>de esta sección, a menos que resguardos aislantes</w:t>
      </w:r>
      <w:r w:rsidRPr="004A730B">
        <w:rPr>
          <w:b/>
          <w:lang w:val="es-PR"/>
        </w:rPr>
        <w:t xml:space="preserve"> </w:t>
      </w:r>
      <w:r w:rsidRPr="004A730B">
        <w:rPr>
          <w:lang w:val="es-PR"/>
        </w:rPr>
        <w:t>cubran los objetos conectados a tierra y otras líneas y equipo.</w:t>
      </w:r>
    </w:p>
    <w:p w:rsidR="004A730B" w:rsidRPr="004A730B" w:rsidRDefault="004A730B" w:rsidP="004A730B">
      <w:pPr>
        <w:jc w:val="both"/>
        <w:rPr>
          <w:b/>
          <w:lang w:val="es-PR"/>
        </w:rPr>
      </w:pPr>
      <w:r w:rsidRPr="004A730B">
        <w:rPr>
          <w:b/>
          <w:lang w:val="es-PR"/>
        </w:rPr>
        <w:t xml:space="preserve"> </w:t>
      </w:r>
      <w:r w:rsidRPr="004A730B">
        <w:rPr>
          <w:lang w:val="es-PR"/>
        </w:rPr>
        <w:t>Nota del párrafo (c)(5): Tormentas eléctricas en las cercanías, fuertes vientos, tormentas de nieve y de hielo son ejemplos de condiciones climáticas adversas que hacen demasiado peligroso los trabajos a mano desnuda</w:t>
      </w:r>
      <w:r w:rsidRPr="004A730B">
        <w:rPr>
          <w:b/>
          <w:lang w:val="es-PR"/>
        </w:rPr>
        <w:t xml:space="preserve"> </w:t>
      </w:r>
      <w:r w:rsidRPr="004A730B">
        <w:rPr>
          <w:lang w:val="es-PR"/>
        </w:rPr>
        <w:t>en líneas vivas para ser realizado de manera segura, aún después de que el patrono implemente las prácticas de trabajo requeridas por esta subparte.</w:t>
      </w:r>
    </w:p>
    <w:p w:rsidR="004A730B" w:rsidRPr="004A730B" w:rsidRDefault="004A730B" w:rsidP="004A730B">
      <w:pPr>
        <w:jc w:val="both"/>
        <w:rPr>
          <w:b/>
          <w:lang w:val="es-PR"/>
        </w:rPr>
      </w:pPr>
      <w:r w:rsidRPr="004A730B">
        <w:rPr>
          <w:b/>
          <w:lang w:val="es-PR"/>
        </w:rPr>
        <w:t xml:space="preserve"> </w:t>
      </w:r>
      <w:r w:rsidRPr="004A730B">
        <w:rPr>
          <w:lang w:val="es-PR"/>
        </w:rPr>
        <w:t>(6) Revestimientos de canastos y escudamiento electrostático. El patrono debe proveer a los empleados un revestimiento conductor para el canasto u otro dispositivo conductor para interconectar el dispositivo aéreo insulado a la línea o equipo energizado, y asegurarse que lo utilicen.</w:t>
      </w:r>
    </w:p>
    <w:p w:rsidR="004A730B" w:rsidRPr="004A730B" w:rsidRDefault="004A730B" w:rsidP="004A730B">
      <w:pPr>
        <w:jc w:val="both"/>
        <w:rPr>
          <w:b/>
          <w:lang w:val="es-PR"/>
        </w:rPr>
      </w:pPr>
      <w:r w:rsidRPr="004A730B">
        <w:rPr>
          <w:b/>
          <w:lang w:val="es-PR"/>
        </w:rPr>
        <w:t xml:space="preserve"> </w:t>
      </w:r>
      <w:r w:rsidRPr="004A730B">
        <w:rPr>
          <w:lang w:val="es-PR"/>
        </w:rPr>
        <w:t>(i) El empleado debe estar conectado al revestimiento del canasto u otro dispositivo conductor mediante el uso de zapatos conductores, presillas sujetadoras, u otros medios.</w:t>
      </w:r>
    </w:p>
    <w:p w:rsidR="004A730B" w:rsidRPr="004A730B" w:rsidRDefault="004A730B" w:rsidP="004A730B">
      <w:pPr>
        <w:jc w:val="both"/>
        <w:rPr>
          <w:b/>
          <w:lang w:val="es-PR"/>
        </w:rPr>
      </w:pPr>
      <w:r w:rsidRPr="004A730B">
        <w:rPr>
          <w:b/>
          <w:lang w:val="es-PR"/>
        </w:rPr>
        <w:t xml:space="preserve"> </w:t>
      </w:r>
      <w:r w:rsidRPr="004A730B">
        <w:rPr>
          <w:lang w:val="es-PR"/>
        </w:rPr>
        <w:t>(ii) Cuando las diferencias en los potenciales en el sitio de trabajo representan un riesgo para los</w:t>
      </w:r>
      <w:r w:rsidRPr="004A730B">
        <w:rPr>
          <w:b/>
          <w:lang w:val="es-PR"/>
        </w:rPr>
        <w:t xml:space="preserve"> </w:t>
      </w:r>
      <w:r w:rsidRPr="004A730B">
        <w:rPr>
          <w:lang w:val="es-PR"/>
        </w:rPr>
        <w:t>empleados, el patrono debe proveer escudamiento electrostático diseñado para el voltaje con el que se esté trabajando.</w:t>
      </w:r>
    </w:p>
    <w:p w:rsidR="004A730B" w:rsidRPr="004A730B" w:rsidRDefault="004A730B" w:rsidP="004A730B">
      <w:pPr>
        <w:jc w:val="both"/>
        <w:rPr>
          <w:b/>
          <w:lang w:val="es-PR"/>
        </w:rPr>
      </w:pPr>
      <w:r w:rsidRPr="004A730B">
        <w:rPr>
          <w:b/>
          <w:lang w:val="es-PR"/>
        </w:rPr>
        <w:t xml:space="preserve"> </w:t>
      </w:r>
      <w:r w:rsidRPr="004A730B">
        <w:rPr>
          <w:lang w:val="es-PR"/>
        </w:rPr>
        <w:t>(7) Enlace del empleado a la parte energizada. El patrono debe asegurarse que, antes que el empleado haga contacto con la parte energizada, el empleado interconecta el revestimiento conductor del canasto o algún otro dispositivo conductor al conductor energizado mediante una conexión positiva. Esta conexión debe permanecer fijada al conductor energizado hasta que el empleado complete el trabajo en el circuito energizado.</w:t>
      </w:r>
    </w:p>
    <w:p w:rsidR="004A730B" w:rsidRPr="004A730B" w:rsidRDefault="004A730B" w:rsidP="004A730B">
      <w:pPr>
        <w:jc w:val="both"/>
        <w:rPr>
          <w:b/>
          <w:lang w:val="es-PR"/>
        </w:rPr>
      </w:pPr>
      <w:r w:rsidRPr="004A730B">
        <w:rPr>
          <w:b/>
          <w:lang w:val="es-PR"/>
        </w:rPr>
        <w:t xml:space="preserve"> </w:t>
      </w:r>
      <w:r w:rsidRPr="004A730B">
        <w:rPr>
          <w:lang w:val="es-PR"/>
        </w:rPr>
        <w:t>(8) Controles de los elevadores aéreos.  Los elevadores aéreos utilizados para trabajos a mano desnuda en líneas vivas deben tener controles duales (inferiores y superiores) de la siguiente manera:</w:t>
      </w:r>
    </w:p>
    <w:p w:rsidR="004A730B" w:rsidRPr="004A730B" w:rsidRDefault="004A730B" w:rsidP="004A730B">
      <w:pPr>
        <w:jc w:val="both"/>
        <w:rPr>
          <w:b/>
          <w:lang w:val="es-PR"/>
        </w:rPr>
      </w:pPr>
      <w:r w:rsidRPr="004A730B">
        <w:rPr>
          <w:b/>
          <w:lang w:val="es-PR"/>
        </w:rPr>
        <w:t xml:space="preserve"> </w:t>
      </w:r>
      <w:r w:rsidRPr="004A730B">
        <w:rPr>
          <w:lang w:val="es-PR"/>
        </w:rPr>
        <w:t>(i) Los controles superiores deben estar a fácil alcance del empleado en el canasto. En un elevador de doble canasto, el acceso a los controles debe estar a fácil alcance de ambos canastos.</w:t>
      </w:r>
    </w:p>
    <w:p w:rsidR="004A730B" w:rsidRPr="004A730B" w:rsidRDefault="004A730B" w:rsidP="004A730B">
      <w:pPr>
        <w:jc w:val="both"/>
        <w:rPr>
          <w:b/>
          <w:lang w:val="es-PR"/>
        </w:rPr>
      </w:pPr>
      <w:r w:rsidRPr="004A730B">
        <w:rPr>
          <w:b/>
          <w:lang w:val="es-PR"/>
        </w:rPr>
        <w:t xml:space="preserve"> </w:t>
      </w:r>
      <w:r w:rsidRPr="004A730B">
        <w:rPr>
          <w:lang w:val="es-PR"/>
        </w:rPr>
        <w:t>(ii) El conjunto inferior de controles debe estar cerca de la base del puntal y debe estar diseñado de modo que puedan inutilizar la operación del equipo en cualquier momento.</w:t>
      </w:r>
    </w:p>
    <w:p w:rsidR="004A730B" w:rsidRPr="004A730B" w:rsidRDefault="004A730B" w:rsidP="004A730B">
      <w:pPr>
        <w:jc w:val="both"/>
        <w:rPr>
          <w:b/>
          <w:lang w:val="es-PR"/>
        </w:rPr>
      </w:pPr>
      <w:r w:rsidRPr="004A730B">
        <w:rPr>
          <w:b/>
          <w:lang w:val="es-PR"/>
        </w:rPr>
        <w:t xml:space="preserve"> </w:t>
      </w:r>
      <w:r w:rsidRPr="004A730B">
        <w:rPr>
          <w:lang w:val="es-PR"/>
        </w:rPr>
        <w:t>(9) Operación de los controles inferiores. Los controles inferiores del elevador (a nivel del suelo) no pueden operarse con un empleado en el elevador,</w:t>
      </w:r>
      <w:r w:rsidRPr="004A730B">
        <w:rPr>
          <w:b/>
          <w:lang w:val="es-PR"/>
        </w:rPr>
        <w:t xml:space="preserve"> </w:t>
      </w:r>
      <w:r w:rsidRPr="004A730B">
        <w:rPr>
          <w:lang w:val="es-PR"/>
        </w:rPr>
        <w:t>excepto en caso de emergencia.</w:t>
      </w:r>
    </w:p>
    <w:p w:rsidR="004A730B" w:rsidRPr="004A730B" w:rsidRDefault="004A730B" w:rsidP="004A730B">
      <w:pPr>
        <w:jc w:val="both"/>
        <w:rPr>
          <w:b/>
          <w:lang w:val="es-PR"/>
        </w:rPr>
      </w:pPr>
      <w:r w:rsidRPr="004A730B">
        <w:rPr>
          <w:b/>
          <w:lang w:val="es-PR"/>
        </w:rPr>
        <w:t xml:space="preserve"> </w:t>
      </w:r>
      <w:r w:rsidRPr="004A730B">
        <w:rPr>
          <w:lang w:val="es-PR"/>
        </w:rPr>
        <w:t>(10) Controles de cotejo. El patrono debe asegurarse que, antes de que los empleados asciendan un elevador aéreo hasta la posición de trabajo, los empleados cotejen todos los controles (a nivel del suelo y en el canasto) para determinar que estén en condiciones de trabajo apropiadas.</w:t>
      </w:r>
    </w:p>
    <w:p w:rsidR="004A730B" w:rsidRPr="004A730B" w:rsidRDefault="004A730B" w:rsidP="004A730B">
      <w:pPr>
        <w:jc w:val="both"/>
        <w:rPr>
          <w:b/>
          <w:lang w:val="es-PR"/>
        </w:rPr>
      </w:pPr>
      <w:r w:rsidRPr="004A730B">
        <w:rPr>
          <w:b/>
          <w:lang w:val="es-PR"/>
        </w:rPr>
        <w:t xml:space="preserve"> </w:t>
      </w:r>
      <w:r w:rsidRPr="004A730B">
        <w:rPr>
          <w:lang w:val="es-PR"/>
        </w:rPr>
        <w:t>(11) Carrocería del camión elevador. El patrono debe asegurarse que antes que los</w:t>
      </w:r>
      <w:r w:rsidRPr="004A730B">
        <w:rPr>
          <w:b/>
          <w:lang w:val="es-PR"/>
        </w:rPr>
        <w:t xml:space="preserve"> </w:t>
      </w:r>
      <w:r w:rsidRPr="004A730B">
        <w:rPr>
          <w:lang w:val="es-PR"/>
        </w:rPr>
        <w:t>empleados eleven el puntal de un elevador aéreo, los empleados conecten a tierra la carrocería del camión o barriquen la carrocería del camión y lo consideren como energizado.</w:t>
      </w:r>
    </w:p>
    <w:p w:rsidR="004A730B" w:rsidRPr="004A730B" w:rsidRDefault="004A730B" w:rsidP="004A730B">
      <w:pPr>
        <w:jc w:val="both"/>
        <w:rPr>
          <w:b/>
          <w:lang w:val="es-PR"/>
        </w:rPr>
      </w:pPr>
      <w:r w:rsidRPr="004A730B">
        <w:rPr>
          <w:b/>
          <w:lang w:val="es-PR"/>
        </w:rPr>
        <w:t xml:space="preserve"> </w:t>
      </w:r>
      <w:r w:rsidRPr="004A730B">
        <w:rPr>
          <w:lang w:val="es-PR"/>
        </w:rPr>
        <w:t>(12) Prueba de corriente del puntal. El patrono debe asegurarse que los empleados realicen una prueba de corriente del puntal</w:t>
      </w:r>
      <w:r w:rsidRPr="004A730B">
        <w:rPr>
          <w:b/>
          <w:lang w:val="es-PR"/>
        </w:rPr>
        <w:t xml:space="preserve"> </w:t>
      </w:r>
      <w:r w:rsidRPr="004A730B">
        <w:rPr>
          <w:lang w:val="es-PR"/>
        </w:rPr>
        <w:t>antes de comenzar el trabajo cada día, cada momento durante el día cuando se encuentran con un voltaje mayor, y cuando un cambio en las condiciones amerita la necesidad de una prueba adicional.</w:t>
      </w:r>
    </w:p>
    <w:p w:rsidR="004A730B" w:rsidRPr="004A730B" w:rsidRDefault="004A730B" w:rsidP="004A730B">
      <w:pPr>
        <w:jc w:val="both"/>
        <w:rPr>
          <w:b/>
          <w:lang w:val="es-PR"/>
        </w:rPr>
      </w:pPr>
      <w:r w:rsidRPr="004A730B">
        <w:rPr>
          <w:b/>
          <w:lang w:val="es-PR"/>
        </w:rPr>
        <w:t xml:space="preserve"> </w:t>
      </w:r>
      <w:r w:rsidRPr="004A730B">
        <w:rPr>
          <w:lang w:val="es-PR"/>
        </w:rPr>
        <w:t>(i) Esta prueba debe consistir de colocar el canasto en contacto con una fuente energizada equivalente al voltaje que se encontrará por un mínimo de 3 minutos.</w:t>
      </w:r>
    </w:p>
    <w:p w:rsidR="004A730B" w:rsidRPr="004A730B" w:rsidRDefault="004A730B" w:rsidP="004A730B">
      <w:pPr>
        <w:jc w:val="both"/>
        <w:rPr>
          <w:b/>
          <w:lang w:val="es-PR"/>
        </w:rPr>
      </w:pPr>
      <w:r w:rsidRPr="004A730B">
        <w:rPr>
          <w:b/>
          <w:lang w:val="es-PR"/>
        </w:rPr>
        <w:t xml:space="preserve"> </w:t>
      </w:r>
      <w:r w:rsidRPr="004A730B">
        <w:rPr>
          <w:lang w:val="es-PR"/>
        </w:rPr>
        <w:t>(ii) La corriente de fuga no puede sobrepasar un microamperio por kilovoltio de voltaje nominal fase a tierra.</w:t>
      </w:r>
    </w:p>
    <w:p w:rsidR="004A730B" w:rsidRPr="004A730B" w:rsidRDefault="004A730B" w:rsidP="004A730B">
      <w:pPr>
        <w:jc w:val="both"/>
        <w:rPr>
          <w:b/>
          <w:lang w:val="es-PR"/>
        </w:rPr>
      </w:pPr>
      <w:r w:rsidRPr="004A730B">
        <w:rPr>
          <w:b/>
          <w:lang w:val="es-PR"/>
        </w:rPr>
        <w:t xml:space="preserve"> </w:t>
      </w:r>
      <w:r w:rsidRPr="004A730B">
        <w:rPr>
          <w:lang w:val="es-PR"/>
        </w:rPr>
        <w:t>(iii) El patrono debe suspender de inmediato los trabajos desde el elevador aéreo cuando hay algún indicio de un desperfecto</w:t>
      </w:r>
      <w:r w:rsidRPr="004A730B">
        <w:rPr>
          <w:b/>
          <w:lang w:val="es-PR"/>
        </w:rPr>
        <w:t xml:space="preserve"> </w:t>
      </w:r>
      <w:r w:rsidRPr="004A730B">
        <w:rPr>
          <w:lang w:val="es-PR"/>
        </w:rPr>
        <w:t>en el equipo.</w:t>
      </w:r>
    </w:p>
    <w:p w:rsidR="004A730B" w:rsidRPr="004A730B" w:rsidRDefault="004A730B" w:rsidP="004A730B">
      <w:pPr>
        <w:jc w:val="both"/>
        <w:rPr>
          <w:b/>
          <w:lang w:val="es-PR"/>
        </w:rPr>
      </w:pPr>
      <w:r w:rsidRPr="004A730B">
        <w:rPr>
          <w:b/>
          <w:lang w:val="es-PR"/>
        </w:rPr>
        <w:t xml:space="preserve"> </w:t>
      </w:r>
      <w:r w:rsidRPr="004A730B">
        <w:rPr>
          <w:lang w:val="es-PR"/>
        </w:rPr>
        <w:t>(13)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El patrono debe asegurarse que los empleados mantengan las distancias mínimas de acercamiento establecidas por el patrono bajo la Sec. 1926.960(c)(1)(i), de todos los objetos conectados a tierra y de las líneas y equipo en un potencial diferente del cual está interconectado</w:t>
      </w:r>
      <w:r w:rsidRPr="004A730B">
        <w:rPr>
          <w:b/>
          <w:lang w:val="es-PR"/>
        </w:rPr>
        <w:t xml:space="preserve"> </w:t>
      </w:r>
      <w:r w:rsidRPr="004A730B">
        <w:rPr>
          <w:lang w:val="es-PR"/>
        </w:rPr>
        <w:t>el equipo por sí solo</w:t>
      </w:r>
      <w:r w:rsidRPr="004A730B">
        <w:rPr>
          <w:b/>
          <w:lang w:val="es-PR"/>
        </w:rPr>
        <w:t xml:space="preserve"> </w:t>
      </w:r>
      <w:r w:rsidRPr="004A730B">
        <w:rPr>
          <w:lang w:val="es-PR"/>
        </w:rPr>
        <w:t>para líneas vivas, a menos que resguardos aislantes cubran tales objetos conectados a tierra y otras líneas y equipo.</w:t>
      </w:r>
    </w:p>
    <w:p w:rsidR="004A730B" w:rsidRPr="004A730B" w:rsidRDefault="004A730B" w:rsidP="004A730B">
      <w:pPr>
        <w:jc w:val="both"/>
        <w:rPr>
          <w:b/>
          <w:lang w:val="es-PR"/>
        </w:rPr>
      </w:pPr>
      <w:r w:rsidRPr="004A730B">
        <w:rPr>
          <w:b/>
          <w:lang w:val="es-PR"/>
        </w:rPr>
        <w:t xml:space="preserve"> </w:t>
      </w:r>
      <w:r w:rsidRPr="004A730B">
        <w:rPr>
          <w:lang w:val="es-PR"/>
        </w:rPr>
        <w:t>(14) Acercamiento y alejamiento a partes energizadas y su interconexión. El patrono debe asegurarse que, mientras un empleado se está acercando o alejando de, o interconectando  un circuito energizado, el empleado mantenga las distancias mínimas de acercamiento, establecidas por el patrono bajo la Sec. 1926.960(c)(1)(i),</w:t>
      </w:r>
      <w:r w:rsidRPr="004A730B">
        <w:rPr>
          <w:b/>
          <w:lang w:val="es-PR"/>
        </w:rPr>
        <w:t xml:space="preserve"> </w:t>
      </w:r>
      <w:r w:rsidRPr="004A730B">
        <w:rPr>
          <w:lang w:val="es-PR"/>
        </w:rPr>
        <w:t>entre el empleado y cualquier parte conectada a tierra, incluyendo el puntal inferior y porciones del camión y entre el empleado, y objetos conductores energizados en diferentes potenciales.</w:t>
      </w:r>
    </w:p>
    <w:p w:rsidR="004A730B" w:rsidRPr="004A730B" w:rsidRDefault="004A730B" w:rsidP="004A730B">
      <w:pPr>
        <w:jc w:val="both"/>
        <w:rPr>
          <w:b/>
          <w:lang w:val="es-PR"/>
        </w:rPr>
      </w:pPr>
      <w:r w:rsidRPr="004A730B">
        <w:rPr>
          <w:b/>
          <w:lang w:val="es-PR"/>
        </w:rPr>
        <w:t xml:space="preserve"> </w:t>
      </w:r>
      <w:r w:rsidRPr="004A730B">
        <w:rPr>
          <w:lang w:val="es-PR"/>
        </w:rPr>
        <w:t>(15) Posicionamiento del canasto cerca de un pasante aislante o cadena de aisladores energizados. Mientras el canasto esté junto a un pasante aislante o cadena de aisladores energizados, el patrono debe asegurarse que los empleados mantengan las distancias mínimas de acercamiento fase a tierra, establecidas por el patrono bajo la Sec. 1926.960(c)(1)(i), entre todas las partes del canasto y el extremo conectado a tierra del  pasante aislante o cadena de aisladores energizados o cualquier otra superficie conectada a tierra.</w:t>
      </w:r>
    </w:p>
    <w:p w:rsidR="004A730B" w:rsidRPr="004A730B" w:rsidRDefault="004A730B" w:rsidP="004A730B">
      <w:pPr>
        <w:jc w:val="both"/>
        <w:rPr>
          <w:b/>
          <w:lang w:val="es-PR"/>
        </w:rPr>
      </w:pPr>
      <w:r w:rsidRPr="004A730B">
        <w:rPr>
          <w:b/>
          <w:lang w:val="es-PR"/>
        </w:rPr>
        <w:t xml:space="preserve"> </w:t>
      </w:r>
      <w:r w:rsidRPr="004A730B">
        <w:rPr>
          <w:lang w:val="es-PR"/>
        </w:rPr>
        <w:t>(16) Cuerdas de mano. El patrono debe asegurarse que los empleados no utilicen cuerdas de mano entre el canasto y el puntal o entre el canasto y el suelo. Sin embargo, los empleados pueden utilizar cuerdas de mano de tipo no conductor del conductor a la tierra si no hay soporte desde el canasto. El patrono debe asegurarse que nadie utilice cuerdas utilizadas para trabajos a mano desnuda en líneas vivas con otros propósitos.</w:t>
      </w:r>
    </w:p>
    <w:p w:rsidR="004A730B" w:rsidRPr="004A730B" w:rsidRDefault="004A730B" w:rsidP="004A730B">
      <w:pPr>
        <w:jc w:val="both"/>
        <w:rPr>
          <w:b/>
          <w:lang w:val="es-PR"/>
        </w:rPr>
      </w:pPr>
      <w:r w:rsidRPr="004A730B">
        <w:rPr>
          <w:b/>
          <w:lang w:val="es-PR"/>
        </w:rPr>
        <w:t xml:space="preserve"> </w:t>
      </w:r>
      <w:r w:rsidRPr="004A730B">
        <w:rPr>
          <w:lang w:val="es-PR"/>
        </w:rPr>
        <w:t>(17) Paso de objetos al empleado. El patrono debe asegurarse que los empleados no pasen equipo o material no insulado entre un poste o estructura y un elevador aéreo mientras un empleado que esté trabajando desde el canasto está enlazado a una parte energizada.</w:t>
      </w:r>
    </w:p>
    <w:p w:rsidR="004A730B" w:rsidRPr="004A730B" w:rsidRDefault="004A730B" w:rsidP="004A730B">
      <w:pPr>
        <w:jc w:val="both"/>
        <w:rPr>
          <w:b/>
          <w:lang w:val="es-PR"/>
        </w:rPr>
      </w:pPr>
      <w:r w:rsidRPr="004A730B">
        <w:rPr>
          <w:b/>
          <w:lang w:val="es-PR"/>
        </w:rPr>
        <w:t xml:space="preserve"> </w:t>
      </w:r>
      <w:r w:rsidRPr="004A730B">
        <w:rPr>
          <w:lang w:val="es-PR"/>
        </w:rPr>
        <w:t>(18) Dispositivo de medición no conductor.</w:t>
      </w:r>
    </w:p>
    <w:p w:rsidR="004A730B" w:rsidRPr="004A730B" w:rsidRDefault="004A730B" w:rsidP="004A730B">
      <w:pPr>
        <w:jc w:val="both"/>
        <w:rPr>
          <w:b/>
          <w:lang w:val="es-PR"/>
        </w:rPr>
      </w:pPr>
      <w:r w:rsidRPr="004A730B">
        <w:rPr>
          <w:b/>
          <w:lang w:val="es-PR"/>
        </w:rPr>
        <w:t xml:space="preserve"> </w:t>
      </w:r>
      <w:r w:rsidRPr="004A730B">
        <w:rPr>
          <w:lang w:val="es-PR"/>
        </w:rPr>
        <w:t>Un dispositivo de medición no conductor</w:t>
      </w:r>
      <w:r w:rsidRPr="004A730B">
        <w:rPr>
          <w:b/>
          <w:lang w:val="es-PR"/>
        </w:rPr>
        <w:t xml:space="preserve"> </w:t>
      </w:r>
      <w:r w:rsidRPr="004A730B">
        <w:rPr>
          <w:lang w:val="es-PR"/>
        </w:rPr>
        <w:t>debe estar fácilmente accesible a los empleados que estén realizando trabajos a mano desnuda</w:t>
      </w:r>
      <w:r w:rsidRPr="004A730B">
        <w:rPr>
          <w:b/>
          <w:lang w:val="es-PR"/>
        </w:rPr>
        <w:t xml:space="preserve"> </w:t>
      </w:r>
      <w:r w:rsidRPr="004A730B">
        <w:rPr>
          <w:lang w:val="es-PR"/>
        </w:rPr>
        <w:t>en líneas vivas para ayudarlos a mantener la requerida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(d) Torres y estructuras. Los siguientes requisitos aplican a trabajos realizados en torres u otras estructuras que sostienen líneas sobresuspendidas.</w:t>
      </w:r>
    </w:p>
    <w:p w:rsidR="004A730B" w:rsidRPr="004A730B" w:rsidRDefault="004A730B" w:rsidP="004A730B">
      <w:pPr>
        <w:jc w:val="both"/>
        <w:rPr>
          <w:b/>
          <w:lang w:val="es-PR"/>
        </w:rPr>
      </w:pPr>
      <w:r w:rsidRPr="004A730B">
        <w:rPr>
          <w:b/>
          <w:lang w:val="es-PR"/>
        </w:rPr>
        <w:t xml:space="preserve"> </w:t>
      </w:r>
      <w:r w:rsidRPr="004A730B">
        <w:rPr>
          <w:lang w:val="es-PR"/>
        </w:rPr>
        <w:t>(1) Trabajos debajo de torres y estructuras. El patrono debe asegurarse que ningún empleado esté debajo de una torre o estructura mientras el trabajo está en transcurso,</w:t>
      </w:r>
      <w:r w:rsidRPr="004A730B">
        <w:rPr>
          <w:b/>
          <w:lang w:val="es-PR"/>
        </w:rPr>
        <w:t xml:space="preserve"> </w:t>
      </w:r>
      <w:r w:rsidRPr="004A730B">
        <w:rPr>
          <w:lang w:val="es-PR"/>
        </w:rPr>
        <w:t>excepto cuando el patrono pueda demostrar que tal posición de trabajo es necesaria para ayudar a los empleados que estén trabajando arriba.</w:t>
      </w:r>
    </w:p>
    <w:p w:rsidR="004A730B" w:rsidRPr="004A730B" w:rsidRDefault="004A730B" w:rsidP="004A730B">
      <w:pPr>
        <w:jc w:val="both"/>
        <w:rPr>
          <w:b/>
          <w:lang w:val="es-PR"/>
        </w:rPr>
      </w:pPr>
      <w:r w:rsidRPr="004A730B">
        <w:rPr>
          <w:b/>
          <w:lang w:val="es-PR"/>
        </w:rPr>
        <w:t xml:space="preserve"> </w:t>
      </w:r>
      <w:r w:rsidRPr="004A730B">
        <w:rPr>
          <w:lang w:val="es-PR"/>
        </w:rPr>
        <w:t>(2) Cables de maniobra. El patrono debe asegurarse que los empleados utilicen cables de maniobra u otros dispositivos similares para mantener el control de secciones de torre que se estén levantando o posicionando, a menos que el patrono pueda demostrar que el uso de tales dispositivos crearía un riesgo mayor a los empleados.</w:t>
      </w:r>
    </w:p>
    <w:p w:rsidR="004A730B" w:rsidRPr="004A730B" w:rsidRDefault="004A730B" w:rsidP="004A730B">
      <w:pPr>
        <w:jc w:val="both"/>
        <w:rPr>
          <w:b/>
          <w:lang w:val="es-PR"/>
        </w:rPr>
      </w:pPr>
      <w:r w:rsidRPr="004A730B">
        <w:rPr>
          <w:b/>
          <w:lang w:val="es-PR"/>
        </w:rPr>
        <w:t xml:space="preserve"> </w:t>
      </w:r>
      <w:r w:rsidRPr="004A730B">
        <w:rPr>
          <w:lang w:val="es-PR"/>
        </w:rPr>
        <w:t>(3) Desconexión de líneas de carga. El patrono debe asegurarse que los empleados no separen la línea de carga de un componente o sección hasta que puedan asegurar la carga de manera segura.</w:t>
      </w:r>
    </w:p>
    <w:p w:rsidR="004A730B" w:rsidRPr="004A730B" w:rsidRDefault="004A730B" w:rsidP="004A730B">
      <w:pPr>
        <w:jc w:val="both"/>
        <w:rPr>
          <w:b/>
          <w:lang w:val="es-PR"/>
        </w:rPr>
      </w:pPr>
      <w:r w:rsidRPr="004A730B">
        <w:rPr>
          <w:b/>
          <w:lang w:val="es-PR"/>
        </w:rPr>
        <w:t xml:space="preserve"> </w:t>
      </w:r>
      <w:r w:rsidRPr="004A730B">
        <w:rPr>
          <w:lang w:val="es-PR"/>
        </w:rPr>
        <w:t>(4) Condiciones climáticas adversas. El patrono debe asegurarse que, excepto durante procedimientos de restablecimiento de emergencia, los empleados interrumpan</w:t>
      </w:r>
      <w:r w:rsidRPr="004A730B">
        <w:rPr>
          <w:b/>
          <w:lang w:val="es-PR"/>
        </w:rPr>
        <w:t xml:space="preserve"> </w:t>
      </w:r>
      <w:r w:rsidRPr="004A730B">
        <w:rPr>
          <w:lang w:val="es-PR"/>
        </w:rPr>
        <w:t>el trabajo cuando condiciones climáticas adversas que tornarían el trabajo peligroso, pese a las prácticas de trabajo requeridas por esta subparte.</w:t>
      </w:r>
    </w:p>
    <w:p w:rsidR="004A730B" w:rsidRPr="004A730B" w:rsidRDefault="004A730B" w:rsidP="004A730B">
      <w:pPr>
        <w:jc w:val="both"/>
        <w:rPr>
          <w:b/>
          <w:lang w:val="es-PR"/>
        </w:rPr>
      </w:pPr>
      <w:r w:rsidRPr="004A730B">
        <w:rPr>
          <w:b/>
          <w:lang w:val="es-PR"/>
        </w:rPr>
        <w:t xml:space="preserve"> </w:t>
      </w:r>
      <w:r w:rsidRPr="004A730B">
        <w:rPr>
          <w:lang w:val="es-PR"/>
        </w:rPr>
        <w:t>Nota del párrafo (d)(4): Tormentas eléctricas cercanas, fuertes vientos, tormentas de nieve y de hielo son ejemplos de condiciones climáticas adversas que tornan demasiado peligrosa la realización de este trabajo, aún después que el patrono implemente las prácticas de trabajo requeridas por esta subparte.</w:t>
      </w:r>
    </w:p>
    <w:p w:rsidR="004A730B" w:rsidRPr="004A730B" w:rsidRDefault="004A730B" w:rsidP="004A730B">
      <w:pPr>
        <w:jc w:val="both"/>
        <w:rPr>
          <w:b/>
          <w:lang w:val="es-PR"/>
        </w:rPr>
      </w:pPr>
      <w:r w:rsidRPr="004A730B">
        <w:rPr>
          <w:b/>
          <w:lang w:val="es-PR"/>
        </w:rPr>
        <w:t xml:space="preserve"> </w:t>
      </w:r>
      <w:r w:rsidRPr="004A730B">
        <w:rPr>
          <w:lang w:val="es-PR"/>
        </w:rPr>
        <w:t>Sec. 1926.965 Instalaciones eléctricas soterradas.</w:t>
      </w:r>
    </w:p>
    <w:p w:rsidR="004A730B" w:rsidRPr="004A730B" w:rsidRDefault="004A730B" w:rsidP="004A730B">
      <w:pPr>
        <w:jc w:val="both"/>
        <w:rPr>
          <w:b/>
          <w:lang w:val="es-PR"/>
        </w:rPr>
      </w:pPr>
      <w:r w:rsidRPr="004A730B">
        <w:rPr>
          <w:b/>
          <w:lang w:val="es-PR"/>
        </w:rPr>
        <w:t xml:space="preserve"> </w:t>
      </w:r>
      <w:r w:rsidRPr="004A730B">
        <w:rPr>
          <w:lang w:val="es-PR"/>
        </w:rPr>
        <w:t>(a) Aplicación. Esta sección provee requisitos adicionales para trabajos en instalaciones eléctricas soterradas.</w:t>
      </w:r>
    </w:p>
    <w:p w:rsidR="004A730B" w:rsidRPr="004A730B" w:rsidRDefault="004A730B" w:rsidP="004A730B">
      <w:pPr>
        <w:jc w:val="both"/>
        <w:rPr>
          <w:b/>
          <w:lang w:val="es-PR"/>
        </w:rPr>
      </w:pPr>
      <w:r w:rsidRPr="004A730B">
        <w:rPr>
          <w:b/>
          <w:lang w:val="es-PR"/>
        </w:rPr>
        <w:t xml:space="preserve"> </w:t>
      </w:r>
      <w:r w:rsidRPr="004A730B">
        <w:rPr>
          <w:lang w:val="es-PR"/>
        </w:rPr>
        <w:t>(b) Acceso. El patrono debe asegurarse que los empleados utilicen una escala o algún otro dispositivo para escalar, para entrar y salir por una boca de acceso o bóveda soterrada que sobrepase</w:t>
      </w:r>
      <w:r w:rsidRPr="004A730B">
        <w:rPr>
          <w:b/>
          <w:lang w:val="es-PR"/>
        </w:rPr>
        <w:t xml:space="preserve"> </w:t>
      </w:r>
      <w:r w:rsidRPr="004A730B">
        <w:rPr>
          <w:lang w:val="es-PR"/>
        </w:rPr>
        <w:t>1.22 metros (4 pies) en profundidad. Ningún empleado puede escalar para entrar o subir a través de una boca de acceso o bóveda, pisando sobre cables o ganchos de suspensión.</w:t>
      </w:r>
    </w:p>
    <w:p w:rsidR="004A730B" w:rsidRPr="004A730B" w:rsidRDefault="004A730B" w:rsidP="004A730B">
      <w:pPr>
        <w:jc w:val="both"/>
        <w:rPr>
          <w:lang w:val="es-PR"/>
        </w:rPr>
      </w:pPr>
      <w:r w:rsidRPr="004A730B">
        <w:rPr>
          <w:b/>
          <w:lang w:val="es-PR"/>
        </w:rPr>
        <w:t xml:space="preserve"> </w:t>
      </w:r>
      <w:r w:rsidRPr="004A730B">
        <w:rPr>
          <w:lang w:val="es-PR"/>
        </w:rPr>
        <w:t>(c) Descenso de equipo a través de</w:t>
      </w:r>
      <w:r w:rsidRPr="004A730B">
        <w:rPr>
          <w:b/>
          <w:lang w:val="es-PR"/>
        </w:rPr>
        <w:t xml:space="preserve"> </w:t>
      </w:r>
      <w:r w:rsidRPr="004A730B">
        <w:rPr>
          <w:lang w:val="es-PR"/>
        </w:rPr>
        <w:t xml:space="preserve">bocas de acceso. </w:t>
      </w:r>
    </w:p>
    <w:p w:rsidR="004A730B" w:rsidRPr="004A730B" w:rsidRDefault="004A730B" w:rsidP="004A730B">
      <w:pPr>
        <w:jc w:val="both"/>
        <w:rPr>
          <w:b/>
          <w:lang w:val="es-PR"/>
        </w:rPr>
      </w:pPr>
      <w:r w:rsidRPr="004A730B">
        <w:rPr>
          <w:lang w:val="es-PR"/>
        </w:rPr>
        <w:t>(1) Equipo de izado.</w:t>
      </w:r>
    </w:p>
    <w:p w:rsidR="004A730B" w:rsidRPr="004A730B" w:rsidRDefault="004A730B" w:rsidP="004A730B">
      <w:pPr>
        <w:jc w:val="both"/>
        <w:rPr>
          <w:b/>
          <w:lang w:val="es-PR"/>
        </w:rPr>
      </w:pPr>
      <w:r w:rsidRPr="004A730B">
        <w:rPr>
          <w:b/>
          <w:lang w:val="es-PR"/>
        </w:rPr>
        <w:t xml:space="preserve"> </w:t>
      </w:r>
      <w:r w:rsidRPr="004A730B">
        <w:rPr>
          <w:lang w:val="es-PR"/>
        </w:rPr>
        <w:t>El equipo utilizado para descender materiales y herramientas por bocas de acceso o bóvedas debe ser capaz de sostener el peso que se descenderá y debe cotejarse para defectos antes de su uso.</w:t>
      </w:r>
    </w:p>
    <w:p w:rsidR="004A730B" w:rsidRPr="004A730B" w:rsidRDefault="004A730B" w:rsidP="004A730B">
      <w:pPr>
        <w:jc w:val="both"/>
        <w:rPr>
          <w:b/>
          <w:lang w:val="es-PR"/>
        </w:rPr>
      </w:pPr>
      <w:r w:rsidRPr="004A730B">
        <w:rPr>
          <w:b/>
          <w:lang w:val="es-PR"/>
        </w:rPr>
        <w:t xml:space="preserve"> </w:t>
      </w:r>
      <w:r w:rsidRPr="004A730B">
        <w:rPr>
          <w:lang w:val="es-PR"/>
        </w:rPr>
        <w:t>(2) Despejar el área de empleados.</w:t>
      </w:r>
    </w:p>
    <w:p w:rsidR="004A730B" w:rsidRPr="004A730B" w:rsidRDefault="004A730B" w:rsidP="004A730B">
      <w:pPr>
        <w:jc w:val="both"/>
        <w:rPr>
          <w:b/>
          <w:lang w:val="es-PR"/>
        </w:rPr>
      </w:pPr>
      <w:r w:rsidRPr="004A730B">
        <w:rPr>
          <w:b/>
          <w:lang w:val="es-PR"/>
        </w:rPr>
        <w:t xml:space="preserve"> </w:t>
      </w:r>
      <w:r w:rsidRPr="004A730B">
        <w:rPr>
          <w:lang w:val="es-PR"/>
        </w:rPr>
        <w:t>Antes de que alguien descienda herramientas o materiales a través de la abertura de una boca de acceso o bóveda,</w:t>
      </w:r>
      <w:r w:rsidRPr="004A730B">
        <w:rPr>
          <w:b/>
          <w:lang w:val="es-PR"/>
        </w:rPr>
        <w:t xml:space="preserve"> </w:t>
      </w:r>
      <w:r w:rsidRPr="004A730B">
        <w:rPr>
          <w:lang w:val="es-PR"/>
        </w:rPr>
        <w:t>cada empleado trabajando en la boca de acceso o bóveda debe salir del área</w:t>
      </w:r>
      <w:r w:rsidRPr="004A730B">
        <w:rPr>
          <w:b/>
          <w:lang w:val="es-PR"/>
        </w:rPr>
        <w:t xml:space="preserve"> </w:t>
      </w:r>
      <w:r w:rsidRPr="004A730B">
        <w:rPr>
          <w:lang w:val="es-PR"/>
        </w:rPr>
        <w:t>directamente debajo de la abertura.</w:t>
      </w:r>
    </w:p>
    <w:p w:rsidR="004A730B" w:rsidRPr="004A730B" w:rsidRDefault="004A730B" w:rsidP="004A730B">
      <w:pPr>
        <w:jc w:val="both"/>
        <w:rPr>
          <w:lang w:val="es-PR"/>
        </w:rPr>
      </w:pPr>
      <w:r w:rsidRPr="004A730B">
        <w:rPr>
          <w:b/>
          <w:lang w:val="es-PR"/>
        </w:rPr>
        <w:t xml:space="preserve"> </w:t>
      </w:r>
      <w:r w:rsidRPr="004A730B">
        <w:rPr>
          <w:lang w:val="es-PR"/>
        </w:rPr>
        <w:t xml:space="preserve">(d) Vigilantes para bocas de acceso y bóvedas. </w:t>
      </w:r>
    </w:p>
    <w:p w:rsidR="004A730B" w:rsidRPr="004A730B" w:rsidRDefault="004A730B" w:rsidP="004A730B">
      <w:pPr>
        <w:jc w:val="both"/>
        <w:rPr>
          <w:b/>
          <w:lang w:val="es-PR"/>
        </w:rPr>
      </w:pPr>
      <w:r w:rsidRPr="004A730B">
        <w:rPr>
          <w:lang w:val="es-PR"/>
        </w:rPr>
        <w:t>(1) Cúando se requieren. Mientras se están realizando trabajos en una boca de acceso o bóveda que contiene equipo eléctrico energizado, debe estar disponible un empleado con adiestramiento de primeros auxilios en la superficie, en la cercanía inmediata de la entrada de la boca de acceso o bóveda para ofrecer ayuda de emergencia.</w:t>
      </w:r>
    </w:p>
    <w:p w:rsidR="004A730B" w:rsidRPr="004A730B" w:rsidRDefault="004A730B" w:rsidP="004A730B">
      <w:pPr>
        <w:jc w:val="both"/>
        <w:rPr>
          <w:b/>
          <w:lang w:val="es-PR"/>
        </w:rPr>
      </w:pPr>
      <w:r w:rsidRPr="004A730B">
        <w:rPr>
          <w:b/>
          <w:lang w:val="es-PR"/>
        </w:rPr>
        <w:t xml:space="preserve"> </w:t>
      </w:r>
      <w:r w:rsidRPr="004A730B">
        <w:rPr>
          <w:lang w:val="es-PR"/>
        </w:rPr>
        <w:t>(2) Entradas breves permitidas.</w:t>
      </w:r>
    </w:p>
    <w:p w:rsidR="004A730B" w:rsidRPr="004A730B" w:rsidRDefault="004A730B" w:rsidP="004A730B">
      <w:pPr>
        <w:jc w:val="both"/>
        <w:rPr>
          <w:b/>
          <w:lang w:val="es-PR"/>
        </w:rPr>
      </w:pPr>
      <w:r w:rsidRPr="004A730B">
        <w:rPr>
          <w:b/>
          <w:lang w:val="es-PR"/>
        </w:rPr>
        <w:t xml:space="preserve"> </w:t>
      </w:r>
      <w:r w:rsidRPr="004A730B">
        <w:rPr>
          <w:lang w:val="es-PR"/>
        </w:rPr>
        <w:t>Ocasionalmente, el empleado en la superficie puede entrar brevemente por una boca de acceso o bóveda para proveer ayuda que no sea de emergencia.</w:t>
      </w:r>
    </w:p>
    <w:p w:rsidR="004A730B" w:rsidRPr="004A730B" w:rsidRDefault="004A730B" w:rsidP="004A730B">
      <w:pPr>
        <w:jc w:val="both"/>
        <w:rPr>
          <w:b/>
          <w:lang w:val="es-PR"/>
        </w:rPr>
      </w:pPr>
      <w:r w:rsidRPr="004A730B">
        <w:rPr>
          <w:b/>
          <w:lang w:val="es-PR"/>
        </w:rPr>
        <w:t xml:space="preserve"> </w:t>
      </w:r>
      <w:r w:rsidRPr="004A730B">
        <w:rPr>
          <w:lang w:val="es-PR"/>
        </w:rPr>
        <w:t>Nota 1 del párrafo (d)(2): El párrafo (h) de 1926.953 también podría requerir un vigilante</w:t>
      </w:r>
      <w:r w:rsidRPr="004A730B">
        <w:rPr>
          <w:b/>
          <w:lang w:val="es-PR"/>
        </w:rPr>
        <w:t xml:space="preserve"> </w:t>
      </w:r>
      <w:r w:rsidRPr="004A730B">
        <w:rPr>
          <w:lang w:val="es-PR"/>
        </w:rPr>
        <w:t>y no permite que este vigilante entre a la boca de acceso o bóveda.</w:t>
      </w:r>
    </w:p>
    <w:p w:rsidR="004A730B" w:rsidRPr="004A730B" w:rsidRDefault="004A730B" w:rsidP="004A730B">
      <w:pPr>
        <w:jc w:val="both"/>
        <w:rPr>
          <w:b/>
          <w:lang w:val="es-PR"/>
        </w:rPr>
      </w:pPr>
      <w:r w:rsidRPr="004A730B">
        <w:rPr>
          <w:b/>
          <w:lang w:val="es-PR"/>
        </w:rPr>
        <w:t xml:space="preserve"> </w:t>
      </w:r>
      <w:r w:rsidRPr="004A730B">
        <w:rPr>
          <w:lang w:val="es-PR"/>
        </w:rPr>
        <w:t>Nota 2 del párrafo (d)(2): El párrafo</w:t>
      </w:r>
      <w:r w:rsidRPr="004A730B">
        <w:rPr>
          <w:b/>
          <w:lang w:val="es-PR"/>
        </w:rPr>
        <w:t xml:space="preserve"> </w:t>
      </w:r>
      <w:r w:rsidRPr="004A730B">
        <w:rPr>
          <w:lang w:val="es-PR"/>
        </w:rPr>
        <w:t>(b)(1)(ii) de la Sec. 1926.960 requiere que los empleados que entran a bocas de acceso o bóvedas que contienen líneas o partes</w:t>
      </w:r>
      <w:r w:rsidRPr="004A730B">
        <w:rPr>
          <w:b/>
          <w:lang w:val="es-PR"/>
        </w:rPr>
        <w:t xml:space="preserve"> </w:t>
      </w:r>
      <w:r w:rsidRPr="004A730B">
        <w:rPr>
          <w:lang w:val="es-PR"/>
        </w:rPr>
        <w:t>de equipo eléctrico energizadas sin resguardo ni aislación operando a 50 voltios o más estén cualificados.</w:t>
      </w:r>
    </w:p>
    <w:p w:rsidR="004A730B" w:rsidRPr="004A730B" w:rsidRDefault="004A730B" w:rsidP="004A730B">
      <w:pPr>
        <w:jc w:val="both"/>
        <w:rPr>
          <w:b/>
          <w:lang w:val="es-PR"/>
        </w:rPr>
      </w:pPr>
      <w:r w:rsidRPr="004A730B">
        <w:rPr>
          <w:b/>
          <w:lang w:val="es-PR"/>
        </w:rPr>
        <w:t xml:space="preserve"> </w:t>
      </w:r>
      <w:r w:rsidRPr="004A730B">
        <w:rPr>
          <w:lang w:val="es-PR"/>
        </w:rPr>
        <w:t>(3) Entrada sin vigilante. Para propósitos de inspección, limpieza de mantenimiento,</w:t>
      </w:r>
      <w:r w:rsidRPr="004A730B">
        <w:rPr>
          <w:b/>
          <w:lang w:val="es-PR"/>
        </w:rPr>
        <w:t xml:space="preserve"> </w:t>
      </w:r>
      <w:r w:rsidRPr="004A730B">
        <w:rPr>
          <w:lang w:val="es-PR"/>
        </w:rPr>
        <w:t>toma de lecturas, o trabajo similar, un empleado trabajando solo puede entrar, por breves periodos de tiempo, por una boca de acceso o bóveda</w:t>
      </w:r>
      <w:r w:rsidRPr="004A730B">
        <w:rPr>
          <w:b/>
          <w:lang w:val="es-PR"/>
        </w:rPr>
        <w:t xml:space="preserve"> </w:t>
      </w:r>
      <w:r w:rsidRPr="004A730B">
        <w:rPr>
          <w:lang w:val="es-PR"/>
        </w:rPr>
        <w:t>donde cables o equipo energizados estén en servicio si el patrono puede demostrar que el empleado estará protegido contra todos los riesgos eléctricos.</w:t>
      </w:r>
    </w:p>
    <w:p w:rsidR="004A730B" w:rsidRPr="004A730B" w:rsidRDefault="004A730B" w:rsidP="004A730B">
      <w:pPr>
        <w:jc w:val="both"/>
        <w:rPr>
          <w:b/>
          <w:lang w:val="es-PR"/>
        </w:rPr>
      </w:pPr>
      <w:r w:rsidRPr="004A730B">
        <w:rPr>
          <w:b/>
          <w:lang w:val="es-PR"/>
        </w:rPr>
        <w:t xml:space="preserve"> </w:t>
      </w:r>
      <w:r w:rsidRPr="004A730B">
        <w:rPr>
          <w:lang w:val="es-PR"/>
        </w:rPr>
        <w:t>(4) Comunicaciones. El patrono debe asegurarse que los empleados mantengan comunicaciones confiables, mediante radios bidireccionales u otros medios equivalentes, entre todos los empleados involucrados en el trabajo.</w:t>
      </w:r>
    </w:p>
    <w:p w:rsidR="004A730B" w:rsidRPr="004A730B" w:rsidRDefault="004A730B" w:rsidP="004A730B">
      <w:pPr>
        <w:jc w:val="both"/>
        <w:rPr>
          <w:b/>
          <w:lang w:val="es-PR"/>
        </w:rPr>
      </w:pPr>
      <w:r w:rsidRPr="004A730B">
        <w:rPr>
          <w:b/>
          <w:lang w:val="es-PR"/>
        </w:rPr>
        <w:t xml:space="preserve"> </w:t>
      </w:r>
      <w:r w:rsidRPr="004A730B">
        <w:rPr>
          <w:lang w:val="es-PR"/>
        </w:rPr>
        <w:t>(e) Varetas de conductos. El patrono debe asegurarse que, si los empleados usan varetas de conductos,</w:t>
      </w:r>
      <w:r w:rsidRPr="004A730B">
        <w:rPr>
          <w:b/>
          <w:lang w:val="es-PR"/>
        </w:rPr>
        <w:t xml:space="preserve"> </w:t>
      </w:r>
      <w:r w:rsidRPr="004A730B">
        <w:rPr>
          <w:lang w:val="es-PR"/>
        </w:rPr>
        <w:t xml:space="preserve">los empleados instalen las varetas de conductos en la dirección que presenten el menor riesgo a los empleados. El patrono debe posicionar un empleado en el extremo lejano de la línea de conductos a la cual se esté colocando las varetas para asegurarse que los empleados mantengan las distancias mínimas de acercamiento requeridas. </w:t>
      </w:r>
    </w:p>
    <w:p w:rsidR="004A730B" w:rsidRPr="004A730B" w:rsidRDefault="004A730B" w:rsidP="004A730B">
      <w:pPr>
        <w:jc w:val="both"/>
        <w:rPr>
          <w:lang w:val="es-PR"/>
        </w:rPr>
      </w:pPr>
      <w:r w:rsidRPr="004A730B">
        <w:rPr>
          <w:b/>
          <w:lang w:val="es-PR"/>
        </w:rPr>
        <w:t xml:space="preserve"> </w:t>
      </w:r>
      <w:r w:rsidRPr="004A730B">
        <w:rPr>
          <w:lang w:val="es-PR"/>
        </w:rPr>
        <w:t>(f) Múltiples cables.  Cuando hay múltiples cables presentes en un área de trabajo, el patrono debe identificar el cable que se trabajará con medios eléctricos, a menos que sea obvia su identidad debido a una apariencia o ubicación distintiva o por algún otro medio de identificación fácilmente aparente. El patrono debe proteger cables aparte del que se esté trabajando por daños.</w:t>
      </w:r>
    </w:p>
    <w:p w:rsidR="004A730B" w:rsidRPr="004A730B" w:rsidRDefault="004A730B" w:rsidP="004A730B">
      <w:pPr>
        <w:jc w:val="both"/>
        <w:rPr>
          <w:b/>
          <w:lang w:val="es-PR"/>
        </w:rPr>
      </w:pPr>
      <w:r w:rsidRPr="004A730B">
        <w:rPr>
          <w:b/>
          <w:lang w:val="es-PR"/>
        </w:rPr>
        <w:t xml:space="preserve"> </w:t>
      </w:r>
      <w:r w:rsidRPr="004A730B">
        <w:rPr>
          <w:lang w:val="es-PR"/>
        </w:rPr>
        <w:t>(g) Movimiento de los cables. Excepto cuando el párrafo (h)(2) de esta sección permite que los empleados realicen trabajos que podrían causar una falla en un cable energizado en una boca de acceso o bóveda, el patrono debe asegurarse que los empleados inspeccionen los cables energizados para moverlos por anomalías.</w:t>
      </w:r>
    </w:p>
    <w:p w:rsidR="004A730B" w:rsidRPr="004A730B" w:rsidRDefault="004A730B" w:rsidP="004A730B">
      <w:pPr>
        <w:jc w:val="both"/>
        <w:rPr>
          <w:lang w:val="es-PR"/>
        </w:rPr>
      </w:pPr>
      <w:r w:rsidRPr="004A730B">
        <w:rPr>
          <w:b/>
          <w:lang w:val="es-PR"/>
        </w:rPr>
        <w:t xml:space="preserve"> </w:t>
      </w:r>
      <w:r w:rsidRPr="004A730B">
        <w:rPr>
          <w:lang w:val="es-PR"/>
        </w:rPr>
        <w:t xml:space="preserve">(h) Protección contra fallas. </w:t>
      </w:r>
    </w:p>
    <w:p w:rsidR="004A730B" w:rsidRPr="004A730B" w:rsidRDefault="004A730B" w:rsidP="004A730B">
      <w:pPr>
        <w:jc w:val="both"/>
        <w:rPr>
          <w:b/>
          <w:lang w:val="es-PR"/>
        </w:rPr>
      </w:pPr>
      <w:r w:rsidRPr="004A730B">
        <w:rPr>
          <w:lang w:val="es-PR"/>
        </w:rPr>
        <w:t>(1)</w:t>
      </w:r>
      <w:r w:rsidRPr="004A730B">
        <w:rPr>
          <w:b/>
          <w:lang w:val="es-PR"/>
        </w:rPr>
        <w:t xml:space="preserve"> </w:t>
      </w:r>
      <w:r w:rsidRPr="004A730B">
        <w:rPr>
          <w:lang w:val="es-PR"/>
        </w:rPr>
        <w:t>Cables con anomalías.  Cuando un cable en una boca de acceso o bóveda tiene una o más anomalías que podrían causar una falla, o es un indicio de una falla inminente, el patrono debe desenergizar el cable con la anomalía antes que cualquier empleado pueda trabajar en la boca de acceso o bóveda, excepto cuando las condiciones de carga de servicio y una falta de alternativas viables requieren que el cable permanezca energizado. En ese caso, los empleados pueden entrar por la boca de acceso o bóveda siempre que el patrono los proteja contra los posibles efectos de una falla mediante el uso de escudos u otros dispositivos que sean capaces de contener los efectos adversos de una falla. El patrono debe considerar las siguientes anomalías</w:t>
      </w:r>
      <w:r w:rsidRPr="004A730B">
        <w:rPr>
          <w:b/>
          <w:lang w:val="es-PR"/>
        </w:rPr>
        <w:t xml:space="preserve"> </w:t>
      </w:r>
      <w:r w:rsidRPr="004A730B">
        <w:rPr>
          <w:lang w:val="es-PR"/>
        </w:rPr>
        <w:t>como indicios de fallas inminentes, a menos que el patrono pueda demostrar que las condiciones no pueden causar una falla: aceite o compuestos escapando de</w:t>
      </w:r>
      <w:r w:rsidRPr="004A730B">
        <w:rPr>
          <w:b/>
          <w:lang w:val="es-PR"/>
        </w:rPr>
        <w:t xml:space="preserve"> </w:t>
      </w:r>
      <w:r w:rsidRPr="004A730B">
        <w:rPr>
          <w:lang w:val="es-PR"/>
        </w:rPr>
        <w:t>cables o uniones, revestimientos de cables o mangas de juntas rotas, temperaturas de superficie calientes en un punto definido de cables o uniones, o uniones agrandadas más allá de su tolerancia normal.</w:t>
      </w:r>
    </w:p>
    <w:p w:rsidR="004A730B" w:rsidRPr="004A730B" w:rsidRDefault="004A730B" w:rsidP="004A730B">
      <w:pPr>
        <w:jc w:val="both"/>
        <w:rPr>
          <w:b/>
          <w:lang w:val="es-PR"/>
        </w:rPr>
      </w:pPr>
      <w:r w:rsidRPr="004A730B">
        <w:rPr>
          <w:b/>
          <w:lang w:val="es-PR"/>
        </w:rPr>
        <w:t xml:space="preserve"> </w:t>
      </w:r>
      <w:r w:rsidRPr="004A730B">
        <w:rPr>
          <w:lang w:val="es-PR"/>
        </w:rPr>
        <w:t>(2) Fallas relacionadas con el trabajo. Si el trabajo que los empleados realizarán en una boca de acceso o bóveda podría causar una falla en un cable, el patrono debe desenergizar ese cable</w:t>
      </w:r>
      <w:r w:rsidRPr="004A730B">
        <w:rPr>
          <w:b/>
          <w:lang w:val="es-PR"/>
        </w:rPr>
        <w:t xml:space="preserve"> </w:t>
      </w:r>
      <w:r w:rsidRPr="004A730B">
        <w:rPr>
          <w:lang w:val="es-PR"/>
        </w:rPr>
        <w:t xml:space="preserve">antes que cualquier empleado trabaje en la boca de acceso o bóveda, excepto cuando las condiciones de carga de servicio y una falta de alternativas viables requieran que el cable permanezca energizado. En ese caso, los empleados pueden entrar por la boca de acceso o bóveda siempre y cuando el patrono los proteja contra los posibles efectos de na falla mediante el uso de escudos u otros dispositivos que sean capaces de contener los efectos adversos de una falla. </w:t>
      </w:r>
    </w:p>
    <w:p w:rsidR="004A730B" w:rsidRPr="004A730B" w:rsidRDefault="004A730B" w:rsidP="004A730B">
      <w:pPr>
        <w:jc w:val="both"/>
        <w:rPr>
          <w:b/>
          <w:lang w:val="es-PR"/>
        </w:rPr>
      </w:pPr>
      <w:r w:rsidRPr="004A730B">
        <w:rPr>
          <w:b/>
          <w:lang w:val="es-PR"/>
        </w:rPr>
        <w:t xml:space="preserve"> </w:t>
      </w:r>
      <w:r w:rsidRPr="004A730B">
        <w:rPr>
          <w:lang w:val="es-PR"/>
        </w:rPr>
        <w:t>(i) Continuidad del revestimiento. Cuando los empleados realizan trabajos en un cable enterrado o en un cable en una boca de acceso o bóveda, el patrono debe mantener una continuidad en el revestimiento metálico, o el revestimiento del cable debe considerarse como energizado.</w:t>
      </w:r>
    </w:p>
    <w:p w:rsidR="004A730B" w:rsidRPr="004A730B" w:rsidRDefault="004A730B" w:rsidP="004A730B">
      <w:pPr>
        <w:jc w:val="both"/>
        <w:rPr>
          <w:b/>
          <w:lang w:val="es-PR"/>
        </w:rPr>
      </w:pPr>
      <w:r w:rsidRPr="004A730B">
        <w:rPr>
          <w:b/>
          <w:lang w:val="es-PR"/>
        </w:rPr>
        <w:t xml:space="preserve"> </w:t>
      </w:r>
      <w:r w:rsidRPr="004A730B">
        <w:rPr>
          <w:lang w:val="es-PR"/>
        </w:rPr>
        <w:t>Sec. 1926.966 Subestaciones.</w:t>
      </w:r>
    </w:p>
    <w:p w:rsidR="004A730B" w:rsidRPr="004A730B" w:rsidRDefault="004A730B" w:rsidP="004A730B">
      <w:pPr>
        <w:jc w:val="both"/>
        <w:rPr>
          <w:b/>
          <w:lang w:val="es-PR"/>
        </w:rPr>
      </w:pPr>
      <w:r w:rsidRPr="004A730B">
        <w:rPr>
          <w:b/>
          <w:lang w:val="es-PR"/>
        </w:rPr>
        <w:t xml:space="preserve"> </w:t>
      </w:r>
      <w:r w:rsidRPr="004A730B">
        <w:rPr>
          <w:lang w:val="es-PR"/>
        </w:rPr>
        <w:t>(a) Aplicación. Esta sección provee requisitos adicionales para las subestaciones y para trabajos realizados en las mismas.</w:t>
      </w:r>
    </w:p>
    <w:p w:rsidR="004A730B" w:rsidRPr="004A730B" w:rsidRDefault="004A730B" w:rsidP="004A730B">
      <w:pPr>
        <w:jc w:val="both"/>
        <w:rPr>
          <w:b/>
          <w:lang w:val="es-PR"/>
        </w:rPr>
      </w:pPr>
      <w:r w:rsidRPr="004A730B">
        <w:rPr>
          <w:b/>
          <w:lang w:val="es-PR"/>
        </w:rPr>
        <w:t xml:space="preserve"> </w:t>
      </w:r>
      <w:r w:rsidRPr="004A730B">
        <w:rPr>
          <w:lang w:val="es-PR"/>
        </w:rPr>
        <w:t>(b) Acceso y espacio de trabajo. El patrono debe proveer y mantener suficiente acceso y espacio de trabajo alrededor de los equipos eléctricos para permitir una rápida y segura operación y mantenimiento de esos equipos por parte de los</w:t>
      </w:r>
      <w:r w:rsidRPr="004A730B">
        <w:rPr>
          <w:b/>
          <w:lang w:val="es-PR"/>
        </w:rPr>
        <w:t xml:space="preserve"> </w:t>
      </w:r>
      <w:r w:rsidRPr="004A730B">
        <w:rPr>
          <w:lang w:val="es-PR"/>
        </w:rPr>
        <w:t>empleados.</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rPr>
          <w:b/>
          <w:lang w:val="es-PR"/>
        </w:rPr>
      </w:pPr>
      <w:r w:rsidRPr="004A730B">
        <w:rPr>
          <w:b/>
          <w:lang w:val="es-PR"/>
        </w:rPr>
        <w:t xml:space="preserve"> </w:t>
      </w:r>
      <w:r w:rsidRPr="004A730B">
        <w:rPr>
          <w:lang w:val="es-PR"/>
        </w:rPr>
        <w:t xml:space="preserve">Nota del párrafo (b): Código nacional de seguridad eléctrica del </w:t>
      </w:r>
      <w:ins w:id="78" w:author="OSHA_User" w:date="2005-01-20T11:22:00Z">
        <w:r w:rsidRPr="004A730B">
          <w:rPr>
            <w:lang w:val="es-PR"/>
          </w:rPr>
          <w:t xml:space="preserve">Instituto </w:t>
        </w:r>
      </w:ins>
      <w:r w:rsidRPr="004A730B">
        <w:rPr>
          <w:lang w:val="es-PR"/>
        </w:rPr>
        <w:t>nacional americano de estándares,</w:t>
      </w:r>
      <w:r w:rsidRPr="004A730B">
        <w:rPr>
          <w:b/>
          <w:lang w:val="es-PR"/>
        </w:rPr>
        <w:t xml:space="preserve"> </w:t>
      </w:r>
      <w:r w:rsidRPr="004A730B">
        <w:rPr>
          <w:lang w:val="es-PR"/>
        </w:rPr>
        <w:t xml:space="preserve">ANSI/IEEE C2–2012 contiene guías para las dimensiones de acceso y espacio de trabajo alrededor de equipo eléctrico en subestaciones. </w:t>
      </w:r>
      <w:r w:rsidRPr="004A730B">
        <w:rPr>
          <w:b/>
          <w:lang w:val="es-PR"/>
        </w:rPr>
        <w:t xml:space="preserve"> </w:t>
      </w:r>
      <w:r w:rsidRPr="004A730B">
        <w:rPr>
          <w:lang w:val="es-PR"/>
        </w:rPr>
        <w:t>Instalaciones en cumplimiento con las disposiciones de ANSI cumplen con el párrafo (b) de esta sección. La Administración de Seguridad y Salud Ocupacional determinará si una instalación que no está en conformidad con este estándar de ANSI cumple con el párrafo (b)</w:t>
      </w:r>
      <w:r w:rsidRPr="004A730B">
        <w:rPr>
          <w:b/>
          <w:lang w:val="es-PR"/>
        </w:rPr>
        <w:t xml:space="preserve"> </w:t>
      </w:r>
      <w:r w:rsidRPr="004A730B">
        <w:rPr>
          <w:lang w:val="es-PR"/>
        </w:rPr>
        <w:t>de esta sección a base de los siguientes criterios:</w:t>
      </w:r>
    </w:p>
    <w:p w:rsidR="004A730B" w:rsidRPr="004A730B" w:rsidRDefault="004A730B" w:rsidP="004A730B">
      <w:pPr>
        <w:jc w:val="both"/>
        <w:rPr>
          <w:b/>
          <w:lang w:val="es-PR"/>
        </w:rPr>
      </w:pPr>
      <w:r w:rsidRPr="004A730B">
        <w:rPr>
          <w:b/>
          <w:lang w:val="es-PR"/>
        </w:rPr>
        <w:t xml:space="preserve"> </w:t>
      </w:r>
      <w:r w:rsidRPr="004A730B">
        <w:rPr>
          <w:lang w:val="es-PR"/>
        </w:rPr>
        <w:t>(1) Si la instalación está en conformidad con</w:t>
      </w:r>
      <w:r w:rsidRPr="004A730B">
        <w:rPr>
          <w:b/>
          <w:lang w:val="es-PR"/>
        </w:rPr>
        <w:t xml:space="preserve"> </w:t>
      </w:r>
      <w:r w:rsidRPr="004A730B">
        <w:rPr>
          <w:lang w:val="es-PR"/>
        </w:rPr>
        <w:t>la edición de ANSI C2 que estaba en vigor cuando se realizó la instalación;</w:t>
      </w:r>
    </w:p>
    <w:p w:rsidR="004A730B" w:rsidRPr="004A730B" w:rsidRDefault="004A730B" w:rsidP="004A730B">
      <w:pPr>
        <w:jc w:val="both"/>
        <w:rPr>
          <w:b/>
          <w:lang w:val="es-PR"/>
        </w:rPr>
      </w:pPr>
      <w:r w:rsidRPr="004A730B">
        <w:rPr>
          <w:b/>
          <w:lang w:val="es-PR"/>
        </w:rPr>
        <w:t xml:space="preserve"> </w:t>
      </w:r>
      <w:r w:rsidRPr="004A730B">
        <w:rPr>
          <w:lang w:val="es-PR"/>
        </w:rPr>
        <w:t>(2) Si la configuración de la instalación permite a los empleados mantener las distancias mínimas de acercamiento, establecidas por el patrono bajo la Sec. 1926.960(c)(1)(i), mientras los empleados están trabajando en partes energizadas expuestas; y</w:t>
      </w:r>
    </w:p>
    <w:p w:rsidR="004A730B" w:rsidRPr="004A730B" w:rsidRDefault="004A730B" w:rsidP="004A730B">
      <w:pPr>
        <w:jc w:val="both"/>
        <w:rPr>
          <w:b/>
          <w:lang w:val="es-PR"/>
        </w:rPr>
      </w:pPr>
      <w:r w:rsidRPr="004A730B">
        <w:rPr>
          <w:b/>
          <w:lang w:val="es-PR"/>
        </w:rPr>
        <w:t xml:space="preserve"> </w:t>
      </w:r>
      <w:r w:rsidRPr="004A730B">
        <w:rPr>
          <w:lang w:val="es-PR"/>
        </w:rPr>
        <w:t>(3) Si las precauciones tomadas cuando los</w:t>
      </w:r>
      <w:r w:rsidRPr="004A730B">
        <w:rPr>
          <w:b/>
          <w:lang w:val="es-PR"/>
        </w:rPr>
        <w:t xml:space="preserve"> </w:t>
      </w:r>
      <w:r w:rsidRPr="004A730B">
        <w:rPr>
          <w:lang w:val="es-PR"/>
        </w:rPr>
        <w:t>empleados realizan trabajos en la instalación proveen protección equivalente a la protección provista mediante accesos y espacios de trabajo que cumplen con ANSI/IEEE C2–2012.</w:t>
      </w:r>
    </w:p>
    <w:p w:rsidR="004A730B" w:rsidRPr="004A730B" w:rsidRDefault="004A730B" w:rsidP="004A730B">
      <w:pPr>
        <w:jc w:val="both"/>
        <w:rPr>
          <w:b/>
          <w:lang w:val="es-PR"/>
        </w:rPr>
      </w:pPr>
      <w:r w:rsidRPr="004A730B">
        <w:rPr>
          <w:b/>
          <w:lang w:val="es-PR"/>
        </w:rPr>
        <w:t xml:space="preserve"> </w:t>
      </w:r>
      <w:r w:rsidRPr="004A730B">
        <w:rPr>
          <w:lang w:val="es-PR"/>
        </w:rPr>
        <w:t>(c) Disyuntores de circuitos extraíbles.</w:t>
      </w:r>
    </w:p>
    <w:p w:rsidR="004A730B" w:rsidRPr="004A730B" w:rsidRDefault="004A730B" w:rsidP="004A730B">
      <w:pPr>
        <w:jc w:val="both"/>
        <w:rPr>
          <w:b/>
          <w:lang w:val="es-PR"/>
        </w:rPr>
      </w:pPr>
      <w:r w:rsidRPr="004A730B">
        <w:rPr>
          <w:b/>
          <w:lang w:val="es-PR"/>
        </w:rPr>
        <w:t xml:space="preserve"> </w:t>
      </w:r>
      <w:r w:rsidRPr="004A730B">
        <w:rPr>
          <w:lang w:val="es-PR"/>
        </w:rPr>
        <w:t>El patrono debe asegurarse que, cuando los</w:t>
      </w:r>
      <w:r w:rsidRPr="004A730B">
        <w:rPr>
          <w:b/>
          <w:lang w:val="es-PR"/>
        </w:rPr>
        <w:t xml:space="preserve"> </w:t>
      </w:r>
      <w:r w:rsidRPr="004A730B">
        <w:rPr>
          <w:lang w:val="es-PR"/>
        </w:rPr>
        <w:t>empleados remuevan o inserten disyuntores de circuitos extraíbles, el disyuntor está en posición abierta. El patrono también debe inutilizar el circuito de control si el diseño del equipo así lo permite.</w:t>
      </w:r>
    </w:p>
    <w:p w:rsidR="004A730B" w:rsidRPr="004A730B" w:rsidRDefault="004A730B" w:rsidP="004A730B">
      <w:pPr>
        <w:jc w:val="both"/>
        <w:rPr>
          <w:b/>
          <w:lang w:val="es-PR"/>
        </w:rPr>
      </w:pPr>
      <w:r w:rsidRPr="004A730B">
        <w:rPr>
          <w:b/>
          <w:lang w:val="es-PR"/>
        </w:rPr>
        <w:t xml:space="preserve"> </w:t>
      </w:r>
      <w:r w:rsidRPr="004A730B">
        <w:rPr>
          <w:lang w:val="es-PR"/>
        </w:rPr>
        <w:t>(d) Vallas de subestaciones. Vallas conductoras alrededor de las subestaciones deben estar conectadas a tierra. Cuando se amplía una valla de subestación, o se remueve una sección, las secciones de valla deben aislarse, conectarse a tierra o interconectarse, según sea necesario para proteger los empleados contra diferencias peligrosas en el potencial eléctrico.</w:t>
      </w:r>
    </w:p>
    <w:p w:rsidR="004A730B" w:rsidRPr="004A730B" w:rsidRDefault="004A730B" w:rsidP="004A730B">
      <w:pPr>
        <w:jc w:val="both"/>
        <w:rPr>
          <w:b/>
          <w:lang w:val="es-PR"/>
        </w:rPr>
      </w:pPr>
      <w:r w:rsidRPr="004A730B">
        <w:rPr>
          <w:b/>
          <w:lang w:val="es-PR"/>
        </w:rPr>
        <w:t xml:space="preserve"> </w:t>
      </w:r>
      <w:r w:rsidRPr="004A730B">
        <w:rPr>
          <w:lang w:val="es-PR"/>
        </w:rPr>
        <w:t>Nota del párrafo (d): IEEE Std 80–2000,</w:t>
      </w:r>
      <w:r w:rsidRPr="004A730B">
        <w:rPr>
          <w:b/>
          <w:lang w:val="es-PR"/>
        </w:rPr>
        <w:t xml:space="preserve"> </w:t>
      </w:r>
      <w:r w:rsidRPr="004A730B">
        <w:rPr>
          <w:lang w:val="es-PR"/>
        </w:rPr>
        <w:t>Guía de IEEE para la seguridad de la conexión a tierra en subestaciones de corriente alterna, contiene guías para la protección contra diferencias peligrosas en el potencial eléctrico.</w:t>
      </w:r>
    </w:p>
    <w:p w:rsidR="004A730B" w:rsidRPr="004A730B" w:rsidRDefault="004A730B" w:rsidP="004A730B">
      <w:pPr>
        <w:jc w:val="both"/>
        <w:rPr>
          <w:b/>
          <w:lang w:val="es-PR"/>
        </w:rPr>
      </w:pPr>
      <w:r w:rsidRPr="004A730B">
        <w:rPr>
          <w:b/>
          <w:lang w:val="es-PR"/>
        </w:rPr>
        <w:t xml:space="preserve"> </w:t>
      </w:r>
      <w:r w:rsidRPr="004A730B">
        <w:rPr>
          <w:lang w:val="es-PR"/>
        </w:rPr>
        <w:t>(e) Reguardo de cuartos y otros espacios que contienen equipo de suministro eléctrico. (1) Cuándo resguardar cuartos</w:t>
      </w:r>
      <w:r w:rsidRPr="004A730B">
        <w:rPr>
          <w:b/>
          <w:lang w:val="es-PR"/>
        </w:rPr>
        <w:t xml:space="preserve"> </w:t>
      </w:r>
      <w:r w:rsidRPr="004A730B">
        <w:rPr>
          <w:lang w:val="es-PR"/>
        </w:rPr>
        <w:t>y otros espacios. Cuartos y otros espacios en donde equipo o líneas de suministro eléctrico están instalados deben cumplir con los requisitos de los párrafos (e)(2) al (e)(5) de esta sección bajo las siguientes condiciones:</w:t>
      </w:r>
    </w:p>
    <w:p w:rsidR="004A730B" w:rsidRPr="004A730B" w:rsidRDefault="004A730B" w:rsidP="004A730B">
      <w:pPr>
        <w:jc w:val="both"/>
        <w:rPr>
          <w:b/>
          <w:lang w:val="es-PR"/>
        </w:rPr>
      </w:pPr>
      <w:r w:rsidRPr="004A730B">
        <w:rPr>
          <w:b/>
          <w:lang w:val="es-PR"/>
        </w:rPr>
        <w:t xml:space="preserve"> </w:t>
      </w:r>
      <w:r w:rsidRPr="004A730B">
        <w:rPr>
          <w:lang w:val="es-PR"/>
        </w:rPr>
        <w:t>(i) Si partes vivas expuestas operando de 50</w:t>
      </w:r>
      <w:r w:rsidRPr="004A730B">
        <w:rPr>
          <w:b/>
          <w:lang w:val="es-PR"/>
        </w:rPr>
        <w:t xml:space="preserve"> </w:t>
      </w:r>
      <w:r w:rsidRPr="004A730B">
        <w:rPr>
          <w:lang w:val="es-PR"/>
        </w:rPr>
        <w:t>a 150 voltios a tierra están dentro de 2.4</w:t>
      </w:r>
      <w:r w:rsidRPr="004A730B">
        <w:rPr>
          <w:b/>
          <w:lang w:val="es-PR"/>
        </w:rPr>
        <w:t xml:space="preserve"> </w:t>
      </w:r>
      <w:r w:rsidRPr="004A730B">
        <w:rPr>
          <w:lang w:val="es-PR"/>
        </w:rPr>
        <w:t>metros (8 pies) del suelo u otra superficie de trabajo dentro del cuarto u otro espacio,</w:t>
      </w:r>
    </w:p>
    <w:p w:rsidR="004A730B" w:rsidRPr="004A730B" w:rsidRDefault="004A730B" w:rsidP="004A730B">
      <w:pPr>
        <w:jc w:val="both"/>
        <w:rPr>
          <w:b/>
          <w:lang w:val="es-PR"/>
        </w:rPr>
      </w:pPr>
      <w:r w:rsidRPr="004A730B">
        <w:rPr>
          <w:b/>
          <w:lang w:val="es-PR"/>
        </w:rPr>
        <w:t xml:space="preserve"> </w:t>
      </w:r>
      <w:r w:rsidRPr="004A730B">
        <w:rPr>
          <w:lang w:val="es-PR"/>
        </w:rPr>
        <w:t>(ii) Si partes vivas operando de 151 a 600 voltios a tierra y ubicadas dentro de 2.4 metros (8 pies) del suelo u otra superficie de trabajo dentro del cuarto u otro espacio están resguardadas sólo por ubicación, según se permite bajo el párrafo</w:t>
      </w:r>
      <w:r w:rsidRPr="004A730B">
        <w:rPr>
          <w:b/>
          <w:lang w:val="es-PR"/>
        </w:rPr>
        <w:t xml:space="preserve"> </w:t>
      </w:r>
      <w:r w:rsidRPr="004A730B">
        <w:rPr>
          <w:lang w:val="es-PR"/>
        </w:rPr>
        <w:t>(f)(1) de esta sección, o</w:t>
      </w:r>
      <w:r w:rsidRPr="004A730B">
        <w:rPr>
          <w:b/>
          <w:lang w:val="es-PR"/>
        </w:rPr>
        <w:t xml:space="preserve"> </w:t>
      </w:r>
      <w:r w:rsidRPr="004A730B">
        <w:rPr>
          <w:lang w:val="es-PR"/>
        </w:rPr>
        <w:t>(iii) si partes vivas operando a más de 600 voltios a tierra están dentro del cuarto u otro espacio, a menos que:</w:t>
      </w:r>
    </w:p>
    <w:p w:rsidR="004A730B" w:rsidRPr="004A730B" w:rsidRDefault="004A730B" w:rsidP="004A730B">
      <w:pPr>
        <w:jc w:val="both"/>
        <w:rPr>
          <w:b/>
          <w:lang w:val="es-PR"/>
        </w:rPr>
      </w:pPr>
      <w:r w:rsidRPr="004A730B">
        <w:rPr>
          <w:b/>
          <w:lang w:val="es-PR"/>
        </w:rPr>
        <w:t xml:space="preserve"> </w:t>
      </w:r>
      <w:r w:rsidRPr="004A730B">
        <w:rPr>
          <w:lang w:val="es-PR"/>
        </w:rPr>
        <w:t>(A) Las partes vivas están encerradas dentro de equipo conectado a tierra, encerrado en metal, cuyas únicas aberturas están diseñadas de modo que los objetos extraños insertados en estas aberturas se desviarán de las partes energizadas, o</w:t>
      </w:r>
    </w:p>
    <w:p w:rsidR="004A730B" w:rsidRPr="004A730B" w:rsidRDefault="004A730B" w:rsidP="004A730B">
      <w:pPr>
        <w:jc w:val="both"/>
        <w:rPr>
          <w:b/>
          <w:lang w:val="es-PR"/>
        </w:rPr>
      </w:pPr>
      <w:r w:rsidRPr="004A730B">
        <w:rPr>
          <w:b/>
          <w:lang w:val="es-PR"/>
        </w:rPr>
        <w:t xml:space="preserve"> </w:t>
      </w:r>
      <w:r w:rsidRPr="004A730B">
        <w:rPr>
          <w:lang w:val="es-PR"/>
        </w:rPr>
        <w:t>(B) Las partes vivas están instaladas a una altura, sobre el suelo y cualquier otra superficie de trabajo, que ofrece protección en el voltaje en las partes vivas correspondiente a la protección provista por una altura de 2.4 metros (8 pies) en 50 voltios.</w:t>
      </w:r>
    </w:p>
    <w:p w:rsidR="004A730B" w:rsidRPr="004A730B" w:rsidRDefault="004A730B" w:rsidP="004A730B">
      <w:pPr>
        <w:jc w:val="both"/>
        <w:rPr>
          <w:b/>
          <w:lang w:val="es-PR"/>
        </w:rPr>
      </w:pPr>
      <w:r w:rsidRPr="004A730B">
        <w:rPr>
          <w:b/>
          <w:lang w:val="es-PR"/>
        </w:rPr>
        <w:t xml:space="preserve"> </w:t>
      </w:r>
      <w:r w:rsidRPr="004A730B">
        <w:rPr>
          <w:lang w:val="es-PR"/>
        </w:rPr>
        <w:t>(2) Prevenir el acceso de personas no cualificadas. Vallas, mamparas, tabiques, o paredes deben encerrar los cuartos y otros espacios para minimizar la posibilidad de que entren personas no cualificadas.</w:t>
      </w:r>
    </w:p>
    <w:p w:rsidR="004A730B" w:rsidRPr="004A730B" w:rsidRDefault="004A730B" w:rsidP="004A730B">
      <w:pPr>
        <w:jc w:val="both"/>
        <w:rPr>
          <w:b/>
          <w:lang w:val="es-PR"/>
        </w:rPr>
      </w:pPr>
      <w:r w:rsidRPr="004A730B">
        <w:rPr>
          <w:b/>
          <w:lang w:val="es-PR"/>
        </w:rPr>
        <w:t xml:space="preserve"> </w:t>
      </w:r>
      <w:r w:rsidRPr="004A730B">
        <w:rPr>
          <w:lang w:val="es-PR"/>
        </w:rPr>
        <w:t>(3) Entrada restringida. Las personas no cualificadas no pueden entrar a los cuartos u otros espacios mientras las líneas o equipo de suministro eléctrico están energizados.</w:t>
      </w:r>
    </w:p>
    <w:p w:rsidR="004A730B" w:rsidRPr="004A730B" w:rsidRDefault="004A730B" w:rsidP="004A730B">
      <w:pPr>
        <w:jc w:val="both"/>
        <w:rPr>
          <w:b/>
          <w:lang w:val="es-PR"/>
        </w:rPr>
      </w:pPr>
      <w:r w:rsidRPr="004A730B">
        <w:rPr>
          <w:b/>
          <w:lang w:val="es-PR"/>
        </w:rPr>
        <w:t xml:space="preserve"> </w:t>
      </w:r>
      <w:r w:rsidRPr="004A730B">
        <w:rPr>
          <w:lang w:val="es-PR"/>
        </w:rPr>
        <w:t>(4) Rótulos de advertencia. El patrono debe desplegar rótulos en las entradas a los cuartos</w:t>
      </w:r>
      <w:r w:rsidRPr="004A730B">
        <w:rPr>
          <w:b/>
          <w:lang w:val="es-PR"/>
        </w:rPr>
        <w:t xml:space="preserve"> </w:t>
      </w:r>
      <w:r w:rsidRPr="004A730B">
        <w:rPr>
          <w:lang w:val="es-PR"/>
        </w:rPr>
        <w:t>y otros espacios advirtiendo que las personas no cualificadas no deben entrar.</w:t>
      </w:r>
    </w:p>
    <w:p w:rsidR="004A730B" w:rsidRPr="004A730B" w:rsidRDefault="004A730B" w:rsidP="004A730B">
      <w:pPr>
        <w:jc w:val="both"/>
        <w:rPr>
          <w:b/>
          <w:lang w:val="es-PR"/>
        </w:rPr>
      </w:pPr>
      <w:r w:rsidRPr="004A730B">
        <w:rPr>
          <w:b/>
          <w:lang w:val="es-PR"/>
        </w:rPr>
        <w:t xml:space="preserve"> </w:t>
      </w:r>
      <w:r w:rsidRPr="004A730B">
        <w:rPr>
          <w:lang w:val="es-PR"/>
        </w:rPr>
        <w:t>(5) Entradas a cuartos y otros</w:t>
      </w:r>
      <w:r w:rsidRPr="004A730B">
        <w:rPr>
          <w:b/>
          <w:lang w:val="es-PR"/>
        </w:rPr>
        <w:t xml:space="preserve"> </w:t>
      </w:r>
      <w:r w:rsidRPr="004A730B">
        <w:rPr>
          <w:lang w:val="es-PR"/>
        </w:rPr>
        <w:t>espacios. El patrono debe mantener cerrada con seguro</w:t>
      </w:r>
      <w:r w:rsidRPr="004A730B">
        <w:rPr>
          <w:b/>
          <w:lang w:val="es-PR"/>
        </w:rPr>
        <w:t xml:space="preserve"> </w:t>
      </w:r>
      <w:r w:rsidRPr="004A730B">
        <w:rPr>
          <w:lang w:val="es-PR"/>
        </w:rPr>
        <w:t>toda entrada a un cuarto u otro espacio, a menos que la entrada esté bajo la observación de una persona que esté vigilando el cuarto u otro espacio con el propósito de prevenir que entren empleados no cualificados.</w:t>
      </w:r>
    </w:p>
    <w:p w:rsidR="004A730B" w:rsidRPr="004A730B" w:rsidRDefault="004A730B" w:rsidP="004A730B">
      <w:pPr>
        <w:jc w:val="both"/>
        <w:rPr>
          <w:lang w:val="es-PR"/>
        </w:rPr>
      </w:pPr>
      <w:r w:rsidRPr="004A730B">
        <w:rPr>
          <w:b/>
          <w:lang w:val="es-PR"/>
        </w:rPr>
        <w:t xml:space="preserve"> </w:t>
      </w:r>
      <w:r w:rsidRPr="004A730B">
        <w:rPr>
          <w:lang w:val="es-PR"/>
        </w:rPr>
        <w:t xml:space="preserve">(f) Resguardo de partes energizadas. </w:t>
      </w:r>
    </w:p>
    <w:p w:rsidR="004A730B" w:rsidRPr="004A730B" w:rsidRDefault="004A730B" w:rsidP="004A730B">
      <w:pPr>
        <w:jc w:val="both"/>
        <w:rPr>
          <w:b/>
          <w:lang w:val="es-PR"/>
        </w:rPr>
      </w:pPr>
      <w:r w:rsidRPr="004A730B">
        <w:rPr>
          <w:lang w:val="es-PR"/>
        </w:rPr>
        <w:t>(1)</w:t>
      </w:r>
      <w:r w:rsidRPr="004A730B">
        <w:rPr>
          <w:b/>
          <w:lang w:val="es-PR"/>
        </w:rPr>
        <w:t xml:space="preserve"> </w:t>
      </w:r>
      <w:r w:rsidRPr="004A730B">
        <w:rPr>
          <w:lang w:val="es-PR"/>
        </w:rPr>
        <w:t>Tipo de resguardo. El patrono debe proveer guardas alrededor de todas las partes vivas operando a más de 150 voltios a tierra sin una cubierta aislante,</w:t>
      </w:r>
      <w:r w:rsidRPr="004A730B">
        <w:rPr>
          <w:b/>
          <w:lang w:val="es-PR"/>
        </w:rPr>
        <w:t xml:space="preserve"> </w:t>
      </w:r>
      <w:r w:rsidRPr="004A730B">
        <w:rPr>
          <w:lang w:val="es-PR"/>
        </w:rPr>
        <w:t>a menos que la ubicación de las partes vivas provea suficiente espacio despejado (horizontal, vertical o ambos) para minimizar la posibilidad de un contacto accidental del empleado.</w:t>
      </w:r>
    </w:p>
    <w:p w:rsidR="004A730B" w:rsidRPr="004A730B" w:rsidRDefault="004A730B" w:rsidP="004A730B">
      <w:pPr>
        <w:jc w:val="both"/>
        <w:rPr>
          <w:b/>
          <w:lang w:val="es-PR"/>
        </w:rPr>
      </w:pPr>
      <w:r w:rsidRPr="004A730B">
        <w:rPr>
          <w:b/>
          <w:lang w:val="es-PR"/>
        </w:rPr>
        <w:t xml:space="preserve"> </w:t>
      </w:r>
      <w:r w:rsidRPr="004A730B">
        <w:rPr>
          <w:lang w:val="es-PR"/>
        </w:rPr>
        <w:t xml:space="preserve">Nota del párrafo (f)(1): Código nacional de seguridad eléctrica del </w:t>
      </w:r>
      <w:ins w:id="79" w:author="OSHA_User" w:date="2005-01-20T11:22:00Z">
        <w:r w:rsidRPr="004A730B">
          <w:rPr>
            <w:lang w:val="es-PR"/>
          </w:rPr>
          <w:t xml:space="preserve">Instituto </w:t>
        </w:r>
      </w:ins>
      <w:r w:rsidRPr="004A730B">
        <w:rPr>
          <w:lang w:val="es-PR"/>
        </w:rPr>
        <w:t>nacional americano de estándares, ANSI/IEEE C2–2002 contiene guías para las dimensiones de las distancias de espacio libre alrededor de equipo eléctrico en las subestaciones. Instalaciones en cumplimiento con las disposiciones de ANSI cumplen con el párrafo (f)(1) de esta sección. La Administración de Seguridad y Salud Ocupacional determinará si una instalación que no está en conformidad con este estándar de ANSI cumple con el</w:t>
      </w:r>
      <w:r w:rsidRPr="004A730B">
        <w:rPr>
          <w:b/>
          <w:lang w:val="es-PR"/>
        </w:rPr>
        <w:t xml:space="preserve"> </w:t>
      </w:r>
      <w:r w:rsidRPr="004A730B">
        <w:rPr>
          <w:lang w:val="es-PR"/>
        </w:rPr>
        <w:t>párrafo (f)(1) de esta sección a base de los siguientes criterios:</w:t>
      </w:r>
    </w:p>
    <w:p w:rsidR="004A730B" w:rsidRPr="004A730B" w:rsidRDefault="004A730B" w:rsidP="004A730B">
      <w:pPr>
        <w:jc w:val="both"/>
        <w:rPr>
          <w:b/>
          <w:lang w:val="es-PR"/>
        </w:rPr>
      </w:pPr>
      <w:r w:rsidRPr="004A730B">
        <w:rPr>
          <w:b/>
          <w:lang w:val="es-PR"/>
        </w:rPr>
        <w:t xml:space="preserve"> </w:t>
      </w:r>
      <w:r w:rsidRPr="004A730B">
        <w:rPr>
          <w:lang w:val="es-PR"/>
        </w:rPr>
        <w:t>(1) Si la instalación está en conformidad con la edición de ANSI C2</w:t>
      </w:r>
      <w:r w:rsidRPr="004A730B">
        <w:rPr>
          <w:b/>
          <w:lang w:val="es-PR"/>
        </w:rPr>
        <w:t xml:space="preserve"> </w:t>
      </w:r>
      <w:r w:rsidRPr="004A730B">
        <w:rPr>
          <w:lang w:val="es-PR"/>
        </w:rPr>
        <w:t>que estaba en vigor cuando se construyó la instalación;</w:t>
      </w:r>
    </w:p>
    <w:p w:rsidR="004A730B" w:rsidRPr="004A730B" w:rsidRDefault="004A730B" w:rsidP="004A730B">
      <w:pPr>
        <w:jc w:val="both"/>
        <w:rPr>
          <w:b/>
          <w:lang w:val="es-PR"/>
        </w:rPr>
      </w:pPr>
      <w:r w:rsidRPr="004A730B">
        <w:rPr>
          <w:b/>
          <w:lang w:val="es-PR"/>
        </w:rPr>
        <w:t xml:space="preserve"> </w:t>
      </w:r>
      <w:r w:rsidRPr="004A730B">
        <w:rPr>
          <w:lang w:val="es-PR"/>
        </w:rPr>
        <w:t>(2) Si todo empleado está aislado de las</w:t>
      </w:r>
      <w:r w:rsidRPr="004A730B">
        <w:rPr>
          <w:b/>
          <w:lang w:val="es-PR"/>
        </w:rPr>
        <w:t xml:space="preserve"> </w:t>
      </w:r>
      <w:r w:rsidRPr="004A730B">
        <w:rPr>
          <w:lang w:val="es-PR"/>
        </w:rPr>
        <w:t>partes energizadas en el punto de mayor acercamiento; y</w:t>
      </w:r>
    </w:p>
    <w:p w:rsidR="004A730B" w:rsidRPr="004A730B" w:rsidRDefault="004A730B" w:rsidP="004A730B">
      <w:pPr>
        <w:jc w:val="both"/>
        <w:rPr>
          <w:b/>
          <w:lang w:val="es-PR"/>
        </w:rPr>
      </w:pPr>
      <w:r w:rsidRPr="004A730B">
        <w:rPr>
          <w:b/>
          <w:lang w:val="es-PR"/>
        </w:rPr>
        <w:t xml:space="preserve"> </w:t>
      </w:r>
      <w:r w:rsidRPr="004A730B">
        <w:rPr>
          <w:lang w:val="es-PR"/>
        </w:rPr>
        <w:t>(3) Si las precauciones tomadas cuando los</w:t>
      </w:r>
      <w:r w:rsidRPr="004A730B">
        <w:rPr>
          <w:b/>
          <w:lang w:val="es-PR"/>
        </w:rPr>
        <w:t xml:space="preserve"> </w:t>
      </w:r>
      <w:r w:rsidRPr="004A730B">
        <w:rPr>
          <w:lang w:val="es-PR"/>
        </w:rPr>
        <w:t>empleados realizan trabajos en la instalación proveen protección equivalente a la protección provista por espacios despejados horizontales y verticales que cumplen con ANSI/IEEE C2–</w:t>
      </w:r>
      <w:r w:rsidRPr="004A730B">
        <w:rPr>
          <w:b/>
          <w:lang w:val="es-PR"/>
        </w:rPr>
        <w:t xml:space="preserve"> </w:t>
      </w:r>
      <w:r w:rsidRPr="004A730B">
        <w:rPr>
          <w:lang w:val="es-PR"/>
        </w:rPr>
        <w:t>2002.</w:t>
      </w:r>
    </w:p>
    <w:p w:rsidR="004A730B" w:rsidRPr="004A730B" w:rsidRDefault="004A730B" w:rsidP="004A730B">
      <w:pPr>
        <w:jc w:val="both"/>
        <w:rPr>
          <w:b/>
          <w:lang w:val="es-PR"/>
        </w:rPr>
      </w:pPr>
      <w:r w:rsidRPr="004A730B">
        <w:rPr>
          <w:b/>
          <w:lang w:val="es-PR"/>
        </w:rPr>
        <w:t xml:space="preserve"> </w:t>
      </w:r>
      <w:r w:rsidRPr="004A730B">
        <w:rPr>
          <w:lang w:val="es-PR"/>
        </w:rPr>
        <w:t>(2) Mantenimiento de guardas durante la operación. Excepto por el reemplazo de fusibles y algún otro acceso necesario por parte de personas cualificadas, el patrono debe mantener el resguardo de las partes energizadas dentro de un compartimento durante las funciones de operación y mantenimiento para prevenir el contacto accidental con partes energizadas y prevenir que herramientas que se han dejado caer o algún otro equipo hagan contacto con partes energizadas.</w:t>
      </w:r>
    </w:p>
    <w:p w:rsidR="004A730B" w:rsidRPr="004A730B" w:rsidRDefault="004A730B" w:rsidP="004A730B">
      <w:pPr>
        <w:jc w:val="both"/>
        <w:rPr>
          <w:b/>
          <w:lang w:val="es-PR"/>
        </w:rPr>
      </w:pPr>
      <w:r w:rsidRPr="004A730B">
        <w:rPr>
          <w:b/>
          <w:lang w:val="es-PR"/>
        </w:rPr>
        <w:t xml:space="preserve"> </w:t>
      </w:r>
      <w:r w:rsidRPr="004A730B">
        <w:rPr>
          <w:lang w:val="es-PR"/>
        </w:rPr>
        <w:t>(3) Remoción temporera de las guardas.</w:t>
      </w:r>
    </w:p>
    <w:p w:rsidR="004A730B" w:rsidRPr="004A730B" w:rsidRDefault="004A730B" w:rsidP="004A730B">
      <w:pPr>
        <w:jc w:val="both"/>
        <w:rPr>
          <w:b/>
          <w:lang w:val="es-PR"/>
        </w:rPr>
      </w:pPr>
      <w:r w:rsidRPr="004A730B">
        <w:rPr>
          <w:b/>
          <w:lang w:val="es-PR"/>
        </w:rPr>
        <w:t xml:space="preserve"> </w:t>
      </w:r>
      <w:r w:rsidRPr="004A730B">
        <w:rPr>
          <w:lang w:val="es-PR"/>
        </w:rPr>
        <w:t>Antes de que se remuevan las guardas del</w:t>
      </w:r>
      <w:r w:rsidRPr="004A730B">
        <w:rPr>
          <w:b/>
          <w:lang w:val="es-PR"/>
        </w:rPr>
        <w:t xml:space="preserve"> </w:t>
      </w:r>
      <w:r w:rsidRPr="004A730B">
        <w:rPr>
          <w:lang w:val="es-PR"/>
        </w:rPr>
        <w:t xml:space="preserve">equipo energizado, el patrono debe instalar barreras alrededor del área de trabajo para prevenir que los empleados que no están trabajando en el equipo, pero que están en el área, hagan contacto con las partes energizadas vivas. </w:t>
      </w:r>
    </w:p>
    <w:p w:rsidR="004A730B" w:rsidRPr="004A730B" w:rsidRDefault="004A730B" w:rsidP="004A730B">
      <w:pPr>
        <w:jc w:val="both"/>
        <w:rPr>
          <w:lang w:val="es-PR"/>
        </w:rPr>
      </w:pPr>
      <w:r w:rsidRPr="004A730B">
        <w:rPr>
          <w:b/>
          <w:lang w:val="es-PR"/>
        </w:rPr>
        <w:t xml:space="preserve"> </w:t>
      </w:r>
      <w:r w:rsidRPr="004A730B">
        <w:rPr>
          <w:lang w:val="es-PR"/>
        </w:rPr>
        <w:t xml:space="preserve">(g) Entrada a las subestaciones. </w:t>
      </w:r>
    </w:p>
    <w:p w:rsidR="004A730B" w:rsidRPr="004A730B" w:rsidRDefault="004A730B" w:rsidP="004A730B">
      <w:pPr>
        <w:jc w:val="both"/>
        <w:rPr>
          <w:b/>
          <w:lang w:val="es-PR"/>
        </w:rPr>
      </w:pPr>
      <w:r w:rsidRPr="004A730B">
        <w:rPr>
          <w:lang w:val="es-PR"/>
        </w:rPr>
        <w:t>(1) Reporte en la entrada. Al entrar a una subestación desatendida, cada empleado, aparte de los empleados que regularmente trabajan en la estación, deben informar su presencia al empleado a cargo de las actividades de la subestación para recibir información sobre condiciones especiales del sistema que afecten la seguridad de los empleados.</w:t>
      </w:r>
    </w:p>
    <w:p w:rsidR="004A730B" w:rsidRPr="004A730B" w:rsidRDefault="004A730B" w:rsidP="004A730B">
      <w:pPr>
        <w:jc w:val="both"/>
        <w:rPr>
          <w:b/>
          <w:lang w:val="es-PR"/>
        </w:rPr>
      </w:pPr>
      <w:r w:rsidRPr="004A730B">
        <w:rPr>
          <w:b/>
          <w:lang w:val="es-PR"/>
        </w:rPr>
        <w:t xml:space="preserve"> </w:t>
      </w:r>
      <w:r w:rsidRPr="004A730B">
        <w:rPr>
          <w:lang w:val="es-PR"/>
        </w:rPr>
        <w:t>(2) Repaso de trabajo. El repaso de trabajo requerido por la Sec. 1926.952 debe cubrir la información sobre condiciones especiales del sistema que afecten la seguridad de los empleados,</w:t>
      </w:r>
      <w:r w:rsidRPr="004A730B">
        <w:rPr>
          <w:b/>
          <w:lang w:val="es-PR"/>
        </w:rPr>
        <w:t xml:space="preserve"> </w:t>
      </w:r>
      <w:r w:rsidRPr="004A730B">
        <w:rPr>
          <w:lang w:val="es-PR"/>
        </w:rPr>
        <w:t>incluyendo la ubicación del equipo energizado en o adyacente al área de trabajo y los límites de cualquier área de trabajo desenergizada.</w:t>
      </w:r>
    </w:p>
    <w:p w:rsidR="004A730B" w:rsidRPr="004A730B" w:rsidRDefault="004A730B" w:rsidP="004A730B">
      <w:pPr>
        <w:jc w:val="both"/>
        <w:rPr>
          <w:b/>
          <w:lang w:val="es-PR"/>
        </w:rPr>
      </w:pPr>
      <w:r w:rsidRPr="004A730B">
        <w:rPr>
          <w:b/>
          <w:lang w:val="es-PR"/>
        </w:rPr>
        <w:t xml:space="preserve"> </w:t>
      </w:r>
      <w:r w:rsidRPr="004A730B">
        <w:rPr>
          <w:lang w:val="es-PR"/>
        </w:rPr>
        <w:t>Sec. 1926.967 Condiciones especiales.</w:t>
      </w:r>
    </w:p>
    <w:p w:rsidR="004A730B" w:rsidRPr="004A730B" w:rsidRDefault="004A730B" w:rsidP="004A730B">
      <w:pPr>
        <w:jc w:val="both"/>
        <w:rPr>
          <w:b/>
          <w:lang w:val="es-PR"/>
        </w:rPr>
      </w:pPr>
      <w:r w:rsidRPr="004A730B">
        <w:rPr>
          <w:b/>
          <w:lang w:val="es-PR"/>
        </w:rPr>
        <w:t xml:space="preserve"> </w:t>
      </w:r>
      <w:r w:rsidRPr="004A730B">
        <w:rPr>
          <w:lang w:val="es-PR"/>
        </w:rPr>
        <w:t>(a) Capacitores. Los siguientes requisitos adicionales aplican a trabajos en capacitores y en líneas conectadas a capacitores.</w:t>
      </w:r>
    </w:p>
    <w:p w:rsidR="004A730B" w:rsidRPr="004A730B" w:rsidRDefault="004A730B" w:rsidP="004A730B">
      <w:pPr>
        <w:jc w:val="both"/>
        <w:rPr>
          <w:b/>
          <w:lang w:val="es-PR"/>
        </w:rPr>
      </w:pPr>
      <w:r w:rsidRPr="004A730B">
        <w:rPr>
          <w:b/>
          <w:lang w:val="es-PR"/>
        </w:rPr>
        <w:t xml:space="preserve"> </w:t>
      </w:r>
      <w:r w:rsidRPr="004A730B">
        <w:rPr>
          <w:lang w:val="es-PR"/>
        </w:rPr>
        <w:t>Nota del párrafo (a): Véase la Sec. 1926.961 y</w:t>
      </w:r>
      <w:r w:rsidRPr="004A730B">
        <w:rPr>
          <w:b/>
          <w:lang w:val="es-PR"/>
        </w:rPr>
        <w:t xml:space="preserve"> </w:t>
      </w:r>
      <w:r w:rsidRPr="004A730B">
        <w:rPr>
          <w:lang w:val="es-PR"/>
        </w:rPr>
        <w:t>1926.962 para requisitos referentes a la desenergización y conexión a tierra de las instalaciones de capacitores.</w:t>
      </w:r>
    </w:p>
    <w:p w:rsidR="004A730B" w:rsidRPr="004A730B" w:rsidRDefault="004A730B" w:rsidP="004A730B">
      <w:pPr>
        <w:jc w:val="both"/>
        <w:rPr>
          <w:b/>
          <w:lang w:val="es-PR"/>
        </w:rPr>
      </w:pPr>
      <w:r w:rsidRPr="004A730B">
        <w:rPr>
          <w:b/>
          <w:lang w:val="es-PR"/>
        </w:rPr>
        <w:t xml:space="preserve"> </w:t>
      </w:r>
      <w:r w:rsidRPr="004A730B">
        <w:rPr>
          <w:lang w:val="es-PR"/>
        </w:rPr>
        <w:t>(1) Desconexión de la fuente energizada.</w:t>
      </w:r>
    </w:p>
    <w:p w:rsidR="004A730B" w:rsidRPr="004A730B" w:rsidRDefault="004A730B" w:rsidP="004A730B">
      <w:pPr>
        <w:jc w:val="both"/>
        <w:rPr>
          <w:b/>
          <w:lang w:val="es-PR"/>
        </w:rPr>
      </w:pPr>
      <w:r w:rsidRPr="004A730B">
        <w:rPr>
          <w:b/>
          <w:lang w:val="es-PR"/>
        </w:rPr>
        <w:t xml:space="preserve"> </w:t>
      </w:r>
      <w:r w:rsidRPr="004A730B">
        <w:rPr>
          <w:lang w:val="es-PR"/>
        </w:rPr>
        <w:t>Antes de que los empleados trabajen en capacitores, el patrono debe desconectar los capacitores de las fuentes energizadas y poner en corto circuito los capacitores. El patrono debe asegurarse que el empleado que pone en corto circuito los capacitores espere al menos 5 minutos desde el momento de la desconexión antes de aplicar el corto circuito,</w:t>
      </w:r>
    </w:p>
    <w:p w:rsidR="004A730B" w:rsidRPr="004A730B" w:rsidRDefault="004A730B" w:rsidP="004A730B">
      <w:pPr>
        <w:jc w:val="both"/>
        <w:rPr>
          <w:b/>
          <w:lang w:val="es-PR"/>
        </w:rPr>
      </w:pPr>
      <w:r w:rsidRPr="004A730B">
        <w:rPr>
          <w:b/>
          <w:lang w:val="es-PR"/>
        </w:rPr>
        <w:t xml:space="preserve"> </w:t>
      </w:r>
      <w:r w:rsidRPr="004A730B">
        <w:rPr>
          <w:lang w:val="es-PR"/>
        </w:rPr>
        <w:t>(2) Corto circuito en las unidades. Antes que los</w:t>
      </w:r>
      <w:r w:rsidRPr="004A730B">
        <w:rPr>
          <w:b/>
          <w:lang w:val="es-PR"/>
        </w:rPr>
        <w:t xml:space="preserve"> </w:t>
      </w:r>
      <w:r w:rsidRPr="004A730B">
        <w:rPr>
          <w:lang w:val="es-PR"/>
        </w:rPr>
        <w:t>empleados manejen las unidades, el patrono debe poner en corto circuito cada unidad en bancos de capacitores paralelos en serie entres todas las terminales y la caja del capacitor o su anaquel. Si las cajas de los capacitores están en anaqueles de</w:t>
      </w:r>
      <w:r w:rsidRPr="004A730B">
        <w:rPr>
          <w:b/>
          <w:lang w:val="es-PR"/>
        </w:rPr>
        <w:t xml:space="preserve"> </w:t>
      </w:r>
      <w:r w:rsidRPr="004A730B">
        <w:rPr>
          <w:lang w:val="es-PR"/>
        </w:rPr>
        <w:t>subestaciones que no se han conectado a tierra, el patrono debe interconectar los anaqueles a la tierra.</w:t>
      </w:r>
    </w:p>
    <w:p w:rsidR="004A730B" w:rsidRPr="004A730B" w:rsidRDefault="004A730B" w:rsidP="004A730B">
      <w:pPr>
        <w:jc w:val="both"/>
        <w:rPr>
          <w:b/>
          <w:lang w:val="es-PR"/>
        </w:rPr>
      </w:pPr>
      <w:r w:rsidRPr="004A730B">
        <w:rPr>
          <w:b/>
          <w:lang w:val="es-PR"/>
        </w:rPr>
        <w:t xml:space="preserve"> </w:t>
      </w:r>
      <w:r w:rsidRPr="004A730B">
        <w:rPr>
          <w:lang w:val="es-PR"/>
        </w:rPr>
        <w:t>(3) Poner en corto circuito las líneas conectadas.</w:t>
      </w:r>
    </w:p>
    <w:p w:rsidR="004A730B" w:rsidRPr="004A730B" w:rsidRDefault="004A730B" w:rsidP="004A730B">
      <w:pPr>
        <w:jc w:val="both"/>
        <w:rPr>
          <w:b/>
          <w:lang w:val="es-PR"/>
        </w:rPr>
      </w:pPr>
      <w:r w:rsidRPr="004A730B">
        <w:rPr>
          <w:b/>
          <w:lang w:val="es-PR"/>
        </w:rPr>
        <w:t xml:space="preserve"> </w:t>
      </w:r>
      <w:r w:rsidRPr="004A730B">
        <w:rPr>
          <w:lang w:val="es-PR"/>
        </w:rPr>
        <w:t>El patrono debe poner en corto circuito cualquier línea conectada a capacitores antes que la línea se considere como desenergizada.</w:t>
      </w:r>
    </w:p>
    <w:p w:rsidR="004A730B" w:rsidRPr="004A730B" w:rsidRDefault="004A730B" w:rsidP="004A730B">
      <w:pPr>
        <w:jc w:val="both"/>
        <w:rPr>
          <w:b/>
          <w:lang w:val="es-PR"/>
        </w:rPr>
      </w:pPr>
      <w:r w:rsidRPr="004A730B">
        <w:rPr>
          <w:b/>
          <w:lang w:val="es-PR"/>
        </w:rPr>
        <w:t xml:space="preserve"> </w:t>
      </w:r>
      <w:r w:rsidRPr="004A730B">
        <w:rPr>
          <w:lang w:val="es-PR"/>
        </w:rPr>
        <w:t>(b) Secundarios de transformadores de corriente.</w:t>
      </w:r>
    </w:p>
    <w:p w:rsidR="004A730B" w:rsidRPr="004A730B" w:rsidRDefault="004A730B" w:rsidP="004A730B">
      <w:pPr>
        <w:jc w:val="both"/>
        <w:rPr>
          <w:b/>
          <w:lang w:val="es-PR"/>
        </w:rPr>
      </w:pPr>
      <w:r w:rsidRPr="004A730B">
        <w:rPr>
          <w:b/>
          <w:lang w:val="es-PR"/>
        </w:rPr>
        <w:t xml:space="preserve"> </w:t>
      </w:r>
      <w:r w:rsidRPr="004A730B">
        <w:rPr>
          <w:lang w:val="es-PR"/>
        </w:rPr>
        <w:t>El patrono debe asegurarse que los empleados no abran el secundario de un transformador de corriente mientras el transformador está energizado. Si el patrono no puede desenergizar el primario del transformador de corriente antes que los empleados realicen trabajos en un instrumento, retransmisor,</w:t>
      </w:r>
      <w:r w:rsidRPr="004A730B">
        <w:rPr>
          <w:b/>
          <w:lang w:val="es-PR"/>
        </w:rPr>
        <w:t xml:space="preserve"> </w:t>
      </w:r>
      <w:r w:rsidRPr="004A730B">
        <w:rPr>
          <w:lang w:val="es-PR"/>
        </w:rPr>
        <w:t>u otra sección de un circuito secundario del transformador de corriente, el patrono debe hacer puente en el circuito, de modo que el secundario del transformador de corriente no experimente una condición de circuito abierto.</w:t>
      </w:r>
    </w:p>
    <w:p w:rsidR="004A730B" w:rsidRPr="004A730B" w:rsidRDefault="004A730B" w:rsidP="004A730B">
      <w:pPr>
        <w:jc w:val="both"/>
        <w:rPr>
          <w:b/>
          <w:lang w:val="es-PR"/>
        </w:rPr>
      </w:pPr>
      <w:r w:rsidRPr="004A730B">
        <w:rPr>
          <w:b/>
          <w:lang w:val="es-PR"/>
        </w:rPr>
        <w:t xml:space="preserve"> </w:t>
      </w:r>
      <w:r w:rsidRPr="004A730B">
        <w:rPr>
          <w:lang w:val="es-PR"/>
        </w:rPr>
        <w:t>(c) Iluminación viaria en serie. (1) Requisitos aplicables. Si el voltaje de circuito abierto</w:t>
      </w:r>
      <w:r w:rsidRPr="004A730B">
        <w:rPr>
          <w:b/>
          <w:lang w:val="es-PR"/>
        </w:rPr>
        <w:t xml:space="preserve"> </w:t>
      </w:r>
      <w:r w:rsidRPr="004A730B">
        <w:rPr>
          <w:lang w:val="es-PR"/>
        </w:rPr>
        <w:t xml:space="preserve">sobrepasa 600 voltios, el patrono debe asegurarse que los empleados trabajen en </w:t>
      </w:r>
      <w:r w:rsidRPr="004A730B">
        <w:rPr>
          <w:rFonts w:ascii="CG Times" w:hAnsi="CG Times" w:cs="CG Times"/>
          <w:lang w:val="es-PR"/>
        </w:rPr>
        <w:t>circuitos de alumbrado viario en serie</w:t>
      </w:r>
      <w:r w:rsidRPr="004A730B">
        <w:rPr>
          <w:lang w:val="es-PR"/>
        </w:rPr>
        <w:t xml:space="preserve"> de acuerdo con la Sec. 1926.964 o la Sec. 1926.965, según sea pertinente.</w:t>
      </w:r>
    </w:p>
    <w:p w:rsidR="004A730B" w:rsidRPr="004A730B" w:rsidRDefault="004A730B" w:rsidP="004A730B">
      <w:pPr>
        <w:jc w:val="both"/>
        <w:rPr>
          <w:b/>
          <w:lang w:val="es-PR"/>
        </w:rPr>
      </w:pPr>
      <w:r w:rsidRPr="004A730B">
        <w:rPr>
          <w:b/>
          <w:lang w:val="es-PR"/>
        </w:rPr>
        <w:t xml:space="preserve"> </w:t>
      </w:r>
      <w:r w:rsidRPr="004A730B">
        <w:rPr>
          <w:lang w:val="es-PR"/>
        </w:rPr>
        <w:t>(2) Apertura de un circuito en serie. Antes que cualquier empleado abra un circuito en serie, el patrono debe desenergizar el transformador del alumbrado viario y aislarlo de la fuente de suministro o debe hacer puente en el circuito para evitar una condición de circuito abierto.</w:t>
      </w:r>
    </w:p>
    <w:p w:rsidR="004A730B" w:rsidRPr="004A730B" w:rsidRDefault="004A730B" w:rsidP="004A730B">
      <w:pPr>
        <w:jc w:val="both"/>
        <w:rPr>
          <w:b/>
          <w:lang w:val="es-PR"/>
        </w:rPr>
      </w:pPr>
      <w:r w:rsidRPr="004A730B">
        <w:rPr>
          <w:b/>
          <w:lang w:val="es-PR"/>
        </w:rPr>
        <w:t xml:space="preserve"> </w:t>
      </w:r>
      <w:r w:rsidRPr="004A730B">
        <w:rPr>
          <w:lang w:val="es-PR"/>
        </w:rPr>
        <w:t>(d) Iluminación. El patrono debe proveer suficiente iluminación para que el empleado realice el trabajo de manera segura.</w:t>
      </w:r>
    </w:p>
    <w:p w:rsidR="004A730B" w:rsidRPr="004A730B" w:rsidRDefault="004A730B" w:rsidP="004A730B">
      <w:pPr>
        <w:jc w:val="both"/>
        <w:rPr>
          <w:b/>
          <w:lang w:val="es-PR"/>
        </w:rPr>
      </w:pPr>
      <w:r w:rsidRPr="004A730B">
        <w:rPr>
          <w:b/>
          <w:lang w:val="es-PR"/>
        </w:rPr>
        <w:t xml:space="preserve"> </w:t>
      </w:r>
      <w:r w:rsidRPr="004A730B">
        <w:rPr>
          <w:lang w:val="es-PR"/>
        </w:rPr>
        <w:t>Nota del párrafo (d): Véase la Sec. 1926.56, que requiere niveles específicos de iluminación.</w:t>
      </w:r>
    </w:p>
    <w:p w:rsidR="004A730B" w:rsidRPr="004A730B" w:rsidRDefault="004A730B" w:rsidP="004A730B">
      <w:pPr>
        <w:jc w:val="both"/>
        <w:rPr>
          <w:lang w:val="es-PR"/>
        </w:rPr>
      </w:pPr>
      <w:r w:rsidRPr="004A730B">
        <w:rPr>
          <w:b/>
          <w:lang w:val="es-PR"/>
        </w:rPr>
        <w:t xml:space="preserve"> </w:t>
      </w:r>
      <w:r w:rsidRPr="004A730B">
        <w:rPr>
          <w:lang w:val="es-PR"/>
        </w:rPr>
        <w:t xml:space="preserve">(e) Protección contra ahogamiento. </w:t>
      </w:r>
    </w:p>
    <w:p w:rsidR="004A730B" w:rsidRPr="004A730B" w:rsidRDefault="004A730B" w:rsidP="004A730B">
      <w:pPr>
        <w:jc w:val="both"/>
        <w:rPr>
          <w:b/>
          <w:lang w:val="es-PR"/>
        </w:rPr>
      </w:pPr>
      <w:r w:rsidRPr="004A730B">
        <w:rPr>
          <w:lang w:val="es-PR"/>
        </w:rPr>
        <w:t>(1)</w:t>
      </w:r>
      <w:r w:rsidRPr="004A730B">
        <w:rPr>
          <w:b/>
          <w:lang w:val="es-PR"/>
        </w:rPr>
        <w:t xml:space="preserve"> </w:t>
      </w:r>
      <w:r w:rsidRPr="004A730B">
        <w:rPr>
          <w:lang w:val="es-PR"/>
        </w:rPr>
        <w:t>Dispositivos personales de flotación. Siempre que un empleado pueda ser tirado o empujado hacia, o caer en aguas donde existe el peligro de ahogamiento, el patrono debe proveer al empleado un dispositivo personal de flotación que cumpla con la</w:t>
      </w:r>
      <w:r w:rsidRPr="004A730B">
        <w:rPr>
          <w:b/>
          <w:lang w:val="es-PR"/>
        </w:rPr>
        <w:t xml:space="preserve"> </w:t>
      </w:r>
      <w:r w:rsidRPr="004A730B">
        <w:rPr>
          <w:lang w:val="es-PR"/>
        </w:rPr>
        <w:t>Sec. 1926.106, y asegurarse que lo utilice.</w:t>
      </w:r>
    </w:p>
    <w:p w:rsidR="004A730B" w:rsidRPr="004A730B" w:rsidRDefault="004A730B" w:rsidP="004A730B">
      <w:pPr>
        <w:jc w:val="both"/>
        <w:rPr>
          <w:b/>
          <w:lang w:val="es-PR"/>
        </w:rPr>
      </w:pPr>
      <w:r w:rsidRPr="004A730B">
        <w:rPr>
          <w:b/>
          <w:lang w:val="es-PR"/>
        </w:rPr>
        <w:t xml:space="preserve"> </w:t>
      </w:r>
      <w:r w:rsidRPr="004A730B">
        <w:rPr>
          <w:lang w:val="es-PR"/>
        </w:rPr>
        <w:t>(2) Mantenimiento de dispositivos de flotación en condiciones seguras. El patrono debe mantener todo dispositivo personal de flotación en condiciones seguras y debe inspeccionar todo dispositivo personal de flotación con la frecuencia suficiente para asegurar que no tenga pudrición, enmohecimiento, saturación de agua, o cualquier otra condición que podría tornar el dispositivo inadecuado para su uso.</w:t>
      </w:r>
    </w:p>
    <w:p w:rsidR="004A730B" w:rsidRPr="004A730B" w:rsidRDefault="004A730B" w:rsidP="004A730B">
      <w:pPr>
        <w:jc w:val="both"/>
        <w:rPr>
          <w:b/>
          <w:lang w:val="es-PR"/>
        </w:rPr>
      </w:pPr>
      <w:r w:rsidRPr="004A730B">
        <w:rPr>
          <w:b/>
          <w:lang w:val="es-PR"/>
        </w:rPr>
        <w:t xml:space="preserve"> </w:t>
      </w:r>
      <w:r w:rsidRPr="004A730B">
        <w:rPr>
          <w:lang w:val="es-PR"/>
        </w:rPr>
        <w:t xml:space="preserve">(3) Cruce de cuerpos de agua. Un empleado puede cruzar arroyos u otros cuerpos de agua solo si está disponible un medio de paso seguro, como un puente. </w:t>
      </w:r>
    </w:p>
    <w:p w:rsidR="004A730B" w:rsidRPr="004A730B" w:rsidRDefault="004A730B" w:rsidP="004A730B">
      <w:pPr>
        <w:jc w:val="both"/>
        <w:rPr>
          <w:b/>
          <w:lang w:val="es-PR"/>
        </w:rPr>
      </w:pPr>
      <w:r w:rsidRPr="004A730B">
        <w:rPr>
          <w:b/>
          <w:lang w:val="es-PR"/>
        </w:rPr>
        <w:t xml:space="preserve"> </w:t>
      </w:r>
      <w:r w:rsidRPr="004A730B">
        <w:rPr>
          <w:lang w:val="es-PR"/>
        </w:rPr>
        <w:t>(f) Excavaciones.  Las operaciones de excavación</w:t>
      </w:r>
      <w:r w:rsidRPr="004A730B">
        <w:rPr>
          <w:b/>
          <w:lang w:val="es-PR"/>
        </w:rPr>
        <w:t xml:space="preserve"> </w:t>
      </w:r>
      <w:r w:rsidRPr="004A730B">
        <w:rPr>
          <w:lang w:val="es-PR"/>
        </w:rPr>
        <w:t>deben cumplir con la Subparte P de esta Parte.</w:t>
      </w:r>
    </w:p>
    <w:p w:rsidR="004A730B" w:rsidRPr="004A730B" w:rsidRDefault="004A730B" w:rsidP="004A730B">
      <w:pPr>
        <w:jc w:val="both"/>
        <w:rPr>
          <w:lang w:val="es-PR"/>
        </w:rPr>
      </w:pPr>
      <w:r w:rsidRPr="004A730B">
        <w:rPr>
          <w:b/>
          <w:lang w:val="es-PR"/>
        </w:rPr>
        <w:t xml:space="preserve"> </w:t>
      </w:r>
      <w:r w:rsidRPr="004A730B">
        <w:rPr>
          <w:lang w:val="es-PR"/>
        </w:rPr>
        <w:t xml:space="preserve">(g) Protección de los empleados en áreas de trabajo públicas. </w:t>
      </w:r>
    </w:p>
    <w:p w:rsidR="004A730B" w:rsidRPr="004A730B" w:rsidRDefault="004A730B" w:rsidP="004A730B">
      <w:pPr>
        <w:jc w:val="both"/>
        <w:rPr>
          <w:b/>
          <w:lang w:val="es-PR"/>
        </w:rPr>
      </w:pPr>
      <w:r w:rsidRPr="004A730B">
        <w:rPr>
          <w:lang w:val="es-PR"/>
        </w:rPr>
        <w:t>(1) Dispositivos de control de tráfico.</w:t>
      </w:r>
    </w:p>
    <w:p w:rsidR="004A730B" w:rsidRPr="004A730B" w:rsidRDefault="004A730B" w:rsidP="004A730B">
      <w:pPr>
        <w:jc w:val="both"/>
        <w:rPr>
          <w:b/>
          <w:lang w:val="es-PR"/>
        </w:rPr>
      </w:pPr>
      <w:r w:rsidRPr="004A730B">
        <w:rPr>
          <w:b/>
          <w:lang w:val="es-PR"/>
        </w:rPr>
        <w:t xml:space="preserve"> </w:t>
      </w:r>
      <w:r w:rsidRPr="004A730B">
        <w:rPr>
          <w:lang w:val="es-PR"/>
        </w:rPr>
        <w:t>Dispositivos y rótulos</w:t>
      </w:r>
      <w:r w:rsidRPr="004A730B">
        <w:rPr>
          <w:b/>
          <w:lang w:val="es-PR"/>
        </w:rPr>
        <w:t xml:space="preserve"> </w:t>
      </w:r>
      <w:r w:rsidRPr="004A730B">
        <w:rPr>
          <w:lang w:val="es-PR"/>
        </w:rPr>
        <w:t>para el control de tráfico utilizados para la protección de los empleados deben cumplir con la Sec. 1926.200(g)(2).</w:t>
      </w:r>
    </w:p>
    <w:p w:rsidR="004A730B" w:rsidRPr="004A730B" w:rsidRDefault="004A730B" w:rsidP="004A730B">
      <w:pPr>
        <w:jc w:val="both"/>
        <w:rPr>
          <w:b/>
          <w:lang w:val="es-PR"/>
        </w:rPr>
      </w:pPr>
      <w:r w:rsidRPr="004A730B">
        <w:rPr>
          <w:b/>
          <w:lang w:val="es-PR"/>
        </w:rPr>
        <w:t xml:space="preserve"> </w:t>
      </w:r>
      <w:r w:rsidRPr="004A730B">
        <w:rPr>
          <w:lang w:val="es-PR"/>
        </w:rPr>
        <w:t>(2) Control de tráfico. Antes que los empleados comiencen a trabajar cerca de</w:t>
      </w:r>
      <w:r w:rsidRPr="004A730B">
        <w:rPr>
          <w:b/>
          <w:lang w:val="es-PR"/>
        </w:rPr>
        <w:t xml:space="preserve"> </w:t>
      </w:r>
      <w:r w:rsidRPr="004A730B">
        <w:rPr>
          <w:lang w:val="es-PR"/>
        </w:rPr>
        <w:t>tráfico vehicular o peatonal que los pueda poner en peligro, el patrono debe colocar rótulos de advertencia o banderines y otros dispositivos de control de tráfico en ubicaciones altamente visibles para alertar y canalizar el tráfico según se acerca.</w:t>
      </w:r>
    </w:p>
    <w:p w:rsidR="004A730B" w:rsidRPr="004A730B" w:rsidRDefault="004A730B" w:rsidP="004A730B">
      <w:pPr>
        <w:jc w:val="both"/>
        <w:rPr>
          <w:b/>
          <w:lang w:val="es-PR"/>
        </w:rPr>
      </w:pPr>
      <w:r w:rsidRPr="004A730B">
        <w:rPr>
          <w:b/>
          <w:lang w:val="es-PR"/>
        </w:rPr>
        <w:t xml:space="preserve"> </w:t>
      </w:r>
      <w:r w:rsidRPr="004A730B">
        <w:rPr>
          <w:lang w:val="es-PR"/>
        </w:rPr>
        <w:t>(3) Barricadas. El patrono debe utilizar barricadas donde sea necesaria una protección adicional para los empleados.</w:t>
      </w:r>
    </w:p>
    <w:p w:rsidR="004A730B" w:rsidRPr="004A730B" w:rsidRDefault="004A730B" w:rsidP="004A730B">
      <w:pPr>
        <w:jc w:val="both"/>
        <w:rPr>
          <w:b/>
          <w:lang w:val="es-PR"/>
        </w:rPr>
      </w:pPr>
      <w:r w:rsidRPr="004A730B">
        <w:rPr>
          <w:b/>
          <w:lang w:val="es-PR"/>
        </w:rPr>
        <w:t xml:space="preserve"> </w:t>
      </w:r>
      <w:r w:rsidRPr="004A730B">
        <w:rPr>
          <w:lang w:val="es-PR"/>
        </w:rPr>
        <w:t>(4) Áreas excavadas. El patrono debe proteger las áreas excavadas con barricadas.</w:t>
      </w:r>
    </w:p>
    <w:p w:rsidR="004A730B" w:rsidRPr="004A730B" w:rsidRDefault="004A730B" w:rsidP="004A730B">
      <w:pPr>
        <w:jc w:val="both"/>
        <w:rPr>
          <w:b/>
          <w:lang w:val="es-PR"/>
        </w:rPr>
      </w:pPr>
      <w:r w:rsidRPr="004A730B">
        <w:rPr>
          <w:b/>
          <w:lang w:val="es-PR"/>
        </w:rPr>
        <w:t xml:space="preserve"> </w:t>
      </w:r>
      <w:r w:rsidRPr="004A730B">
        <w:rPr>
          <w:lang w:val="es-PR"/>
        </w:rPr>
        <w:t>(5) Luces de advertencia. El patrono debe desplegar luces de advertencia de manera prominente, de noche.</w:t>
      </w:r>
    </w:p>
    <w:p w:rsidR="004A730B" w:rsidRPr="004A730B" w:rsidRDefault="004A730B" w:rsidP="004A730B">
      <w:pPr>
        <w:jc w:val="both"/>
        <w:rPr>
          <w:b/>
          <w:lang w:val="es-PR"/>
        </w:rPr>
      </w:pPr>
      <w:r w:rsidRPr="004A730B">
        <w:rPr>
          <w:b/>
          <w:lang w:val="es-PR"/>
        </w:rPr>
        <w:t xml:space="preserve"> </w:t>
      </w:r>
      <w:r w:rsidRPr="004A730B">
        <w:rPr>
          <w:lang w:val="es-PR"/>
        </w:rPr>
        <w:t>(h) Inversión de corriente eléctrica. Cuando existe una posibilidad de inversión de voltaje por fuentes de cogeneración o del sistema secundario (por ejemplo, inversión de corriente eléctrica</w:t>
      </w:r>
      <w:r w:rsidRPr="004A730B">
        <w:rPr>
          <w:b/>
          <w:lang w:val="es-PR"/>
        </w:rPr>
        <w:t xml:space="preserve"> </w:t>
      </w:r>
      <w:r w:rsidRPr="004A730B">
        <w:rPr>
          <w:lang w:val="es-PR"/>
        </w:rPr>
        <w:t>a causa de que más de una fase energizada alimenta una misma carga), aplican los requisitos de la Sec. 1926.960 si los empleados trabajarán las líneas o equipo estando energizados, y aplican los requisitos de la Sec. 1926.961 y</w:t>
      </w:r>
      <w:r w:rsidRPr="004A730B">
        <w:rPr>
          <w:b/>
          <w:lang w:val="es-PR"/>
        </w:rPr>
        <w:t xml:space="preserve"> </w:t>
      </w:r>
      <w:r w:rsidRPr="004A730B">
        <w:rPr>
          <w:lang w:val="es-PR"/>
        </w:rPr>
        <w:t>1926.962 si los empleados trabajarán las líneas o equipo estando desenergizados.</w:t>
      </w:r>
    </w:p>
    <w:p w:rsidR="004A730B" w:rsidRPr="004A730B" w:rsidRDefault="004A730B" w:rsidP="004A730B">
      <w:pPr>
        <w:jc w:val="both"/>
        <w:rPr>
          <w:b/>
          <w:lang w:val="es-PR"/>
        </w:rPr>
      </w:pPr>
      <w:r w:rsidRPr="004A730B">
        <w:rPr>
          <w:b/>
          <w:lang w:val="es-PR"/>
        </w:rPr>
        <w:t xml:space="preserve"> </w:t>
      </w:r>
      <w:r w:rsidRPr="004A730B">
        <w:rPr>
          <w:lang w:val="es-PR"/>
        </w:rPr>
        <w:t>(i) Rayos láser. El patrono debe instalar, ajustar y operar equipo de rayos láser de acuerdo con la Sec. 1926.54.</w:t>
      </w:r>
    </w:p>
    <w:p w:rsidR="004A730B" w:rsidRPr="004A730B" w:rsidRDefault="004A730B" w:rsidP="004A730B">
      <w:pPr>
        <w:jc w:val="both"/>
        <w:rPr>
          <w:b/>
          <w:lang w:val="es-PR"/>
        </w:rPr>
      </w:pPr>
      <w:r w:rsidRPr="004A730B">
        <w:rPr>
          <w:b/>
          <w:lang w:val="es-PR"/>
        </w:rPr>
        <w:t xml:space="preserve"> </w:t>
      </w:r>
      <w:r w:rsidRPr="004A730B">
        <w:rPr>
          <w:lang w:val="es-PR"/>
        </w:rPr>
        <w:t>(j) Fluidos hidráulicos.  Los fluidos hidráulicos utilizados para las secciones insuladas del equipo deben proveer insulación para el voltaje involucrado.</w:t>
      </w:r>
    </w:p>
    <w:p w:rsidR="004A730B" w:rsidRPr="004A730B" w:rsidRDefault="004A730B" w:rsidP="004A730B">
      <w:pPr>
        <w:jc w:val="both"/>
        <w:rPr>
          <w:lang w:val="es-PR"/>
        </w:rPr>
      </w:pPr>
      <w:r w:rsidRPr="004A730B">
        <w:rPr>
          <w:b/>
          <w:lang w:val="es-PR"/>
        </w:rPr>
        <w:t xml:space="preserve"> </w:t>
      </w:r>
      <w:r w:rsidRPr="004A730B">
        <w:rPr>
          <w:lang w:val="es-PR"/>
        </w:rPr>
        <w:t xml:space="preserve">(k) Facilidades de comunicación. </w:t>
      </w:r>
    </w:p>
    <w:p w:rsidR="004A730B" w:rsidRPr="004A730B" w:rsidRDefault="004A730B" w:rsidP="004A730B">
      <w:pPr>
        <w:jc w:val="both"/>
        <w:rPr>
          <w:b/>
          <w:lang w:val="es-PR"/>
        </w:rPr>
      </w:pPr>
      <w:r w:rsidRPr="004A730B">
        <w:rPr>
          <w:lang w:val="es-PR"/>
        </w:rPr>
        <w:t>(1)</w:t>
      </w:r>
      <w:r w:rsidRPr="004A730B">
        <w:rPr>
          <w:b/>
          <w:lang w:val="es-PR"/>
        </w:rPr>
        <w:t xml:space="preserve"> </w:t>
      </w:r>
      <w:r w:rsidRPr="004A730B">
        <w:rPr>
          <w:lang w:val="es-PR"/>
        </w:rPr>
        <w:t xml:space="preserve">Transmisión de microondas. (i) El patrono debe asegurarse que ningún empleado mire dentro de una guía de ondas abierta o antena conectada a una fuente de microondas energizada. </w:t>
      </w:r>
    </w:p>
    <w:p w:rsidR="004A730B" w:rsidRPr="004A730B" w:rsidRDefault="004A730B" w:rsidP="004A730B">
      <w:pPr>
        <w:jc w:val="both"/>
        <w:rPr>
          <w:b/>
          <w:lang w:val="es-PR"/>
        </w:rPr>
      </w:pPr>
      <w:r w:rsidRPr="004A730B">
        <w:rPr>
          <w:b/>
          <w:lang w:val="es-PR"/>
        </w:rPr>
        <w:t xml:space="preserve"> </w:t>
      </w:r>
      <w:r w:rsidRPr="004A730B">
        <w:rPr>
          <w:lang w:val="es-PR"/>
        </w:rPr>
        <w:t>(ii) Si el nivel de radiación electromagnética dentro de un área accesible asociada con sistemas de comunicaciones por microondas sobrepasa la guía de protección contra radiación especificada por la</w:t>
      </w:r>
      <w:r w:rsidRPr="004A730B">
        <w:rPr>
          <w:b/>
          <w:lang w:val="es-PR"/>
        </w:rPr>
        <w:t xml:space="preserve"> </w:t>
      </w:r>
      <w:r w:rsidRPr="004A730B">
        <w:rPr>
          <w:lang w:val="es-PR"/>
        </w:rPr>
        <w:t>Sec. 1910.97(a)(2) de este capítulo, el patrono debe colocar rótulos de advertencia en el área que incluyan el símbolo de advertencia descrito en la Sec. 1910.97(a)(3) de este capítulo. La mitad inferior del símbolo de advertencia debe incluir las siguientes declaraciones, o algunas que el patrono pueda demostrar que son equivalentes: “La radiación en esta área puede sobrepasar las limitaciones de riesgo y se requieren precauciones especiales. Obtener instrucciones específicas antes de entrar.”</w:t>
      </w:r>
    </w:p>
    <w:p w:rsidR="004A730B" w:rsidRPr="004A730B" w:rsidRDefault="004A730B" w:rsidP="004A730B">
      <w:pPr>
        <w:jc w:val="both"/>
        <w:rPr>
          <w:b/>
          <w:lang w:val="es-PR"/>
        </w:rPr>
      </w:pPr>
      <w:r w:rsidRPr="004A730B">
        <w:rPr>
          <w:b/>
          <w:lang w:val="es-PR"/>
        </w:rPr>
        <w:t xml:space="preserve"> </w:t>
      </w:r>
      <w:r w:rsidRPr="004A730B">
        <w:rPr>
          <w:lang w:val="es-PR"/>
        </w:rPr>
        <w:t>(iii) Cuando un empleado trabaja en un área donde la radiación electromagnética podría sobrepasar la guía de protección contra la radiación, el patrono debe establecer medidas que aseguren que la</w:t>
      </w:r>
      <w:r w:rsidRPr="004A730B">
        <w:rPr>
          <w:b/>
          <w:lang w:val="es-PR"/>
        </w:rPr>
        <w:t xml:space="preserve"> </w:t>
      </w:r>
      <w:r w:rsidRPr="004A730B">
        <w:rPr>
          <w:lang w:val="es-PR"/>
        </w:rPr>
        <w:t xml:space="preserve">exposición del empleado no sea mayor a la permitida por esa guía. Tales medidas pueden incluir controles administrativos y de ingeniería, y equipo de protección personal. </w:t>
      </w:r>
    </w:p>
    <w:p w:rsidR="004A730B" w:rsidRPr="004A730B" w:rsidRDefault="004A730B" w:rsidP="004A730B">
      <w:pPr>
        <w:jc w:val="both"/>
        <w:rPr>
          <w:b/>
          <w:lang w:val="es-PR"/>
        </w:rPr>
      </w:pPr>
      <w:r w:rsidRPr="004A730B">
        <w:rPr>
          <w:b/>
          <w:lang w:val="es-PR"/>
        </w:rPr>
        <w:t xml:space="preserve"> </w:t>
      </w:r>
      <w:r w:rsidRPr="004A730B">
        <w:rPr>
          <w:lang w:val="es-PR"/>
        </w:rPr>
        <w:t>(2) Portación de líneas eléctricas. El patrono debe asegurarse que los empleados realicen trabajos de portación de líneas eléctricas, incluyendo trabajos en equipo utilizado para acoplar  corriente portadora a conductores de líneas eléctricas, en conformidad con los requisitos de esta subparte referentes a trabajos en líneas energizadas.</w:t>
      </w:r>
    </w:p>
    <w:p w:rsidR="004A730B" w:rsidRPr="004A730B" w:rsidRDefault="004A730B" w:rsidP="004A730B">
      <w:pPr>
        <w:jc w:val="both"/>
        <w:rPr>
          <w:b/>
          <w:lang w:val="es-PR"/>
        </w:rPr>
      </w:pPr>
      <w:r w:rsidRPr="004A730B">
        <w:rPr>
          <w:b/>
          <w:lang w:val="es-PR"/>
        </w:rPr>
        <w:t xml:space="preserve"> </w:t>
      </w:r>
      <w:r w:rsidRPr="004A730B">
        <w:rPr>
          <w:lang w:val="es-PR"/>
        </w:rPr>
        <w:t>Sec. 1926.968 Definiciones.</w:t>
      </w:r>
    </w:p>
    <w:p w:rsidR="004A730B" w:rsidRPr="004A730B" w:rsidRDefault="004A730B" w:rsidP="004A730B">
      <w:pPr>
        <w:jc w:val="both"/>
        <w:rPr>
          <w:b/>
          <w:lang w:val="es-PR"/>
        </w:rPr>
      </w:pPr>
      <w:r w:rsidRPr="004A730B">
        <w:rPr>
          <w:b/>
          <w:lang w:val="es-PR"/>
        </w:rPr>
        <w:t xml:space="preserve"> </w:t>
      </w:r>
      <w:r w:rsidRPr="004A730B">
        <w:rPr>
          <w:lang w:val="es-PR"/>
        </w:rPr>
        <w:t>Vigilante. Un empleado asignado para permanecer justo afuera de la entrada a un espacio encerrado u otro espacio para ofrecer ayuda, según sea necesario, a los empleados dentro del espacio.</w:t>
      </w:r>
    </w:p>
    <w:p w:rsidR="004A730B" w:rsidRPr="004A730B" w:rsidRDefault="004A730B" w:rsidP="004A730B">
      <w:pPr>
        <w:jc w:val="both"/>
        <w:rPr>
          <w:b/>
          <w:lang w:val="es-PR"/>
        </w:rPr>
      </w:pPr>
      <w:r w:rsidRPr="004A730B">
        <w:rPr>
          <w:b/>
          <w:lang w:val="es-PR"/>
        </w:rPr>
        <w:t xml:space="preserve"> </w:t>
      </w:r>
      <w:r w:rsidRPr="004A730B">
        <w:rPr>
          <w:lang w:val="es-PR"/>
        </w:rPr>
        <w:t xml:space="preserve">Cierre de circuito automático. Un dispositivo autocontrolado para interrumpir automáticamente y volver a cerrar un circuito de corriente alterna, con una secuencia predeterminada de abrir y cerrar seguida por </w:t>
      </w:r>
      <w:r w:rsidRPr="004A730B">
        <w:rPr>
          <w:rFonts w:ascii="CG Times" w:hAnsi="CG Times" w:cs="CG Times"/>
          <w:lang w:val="es-PR"/>
        </w:rPr>
        <w:t>la operación de reajuste, cierre manual o cierre.</w:t>
      </w:r>
    </w:p>
    <w:p w:rsidR="004A730B" w:rsidRPr="004A730B" w:rsidRDefault="004A730B" w:rsidP="004A730B">
      <w:pPr>
        <w:jc w:val="both"/>
        <w:rPr>
          <w:b/>
          <w:lang w:val="es-PR"/>
        </w:rPr>
      </w:pPr>
      <w:r w:rsidRPr="004A730B">
        <w:rPr>
          <w:lang w:val="es-PR"/>
        </w:rPr>
        <w:t xml:space="preserve">Barricada. Una obstrucción física, como cintas, conos, o </w:t>
      </w:r>
      <w:r w:rsidRPr="004A730B">
        <w:rPr>
          <w:rFonts w:ascii="CG Times" w:hAnsi="CG Times" w:cs="CG Times"/>
          <w:lang w:val="es-PR"/>
        </w:rPr>
        <w:t>estructuras de madera o metal tipo marco A</w:t>
      </w:r>
      <w:r w:rsidRPr="004A730B">
        <w:rPr>
          <w:lang w:val="es-PR"/>
        </w:rPr>
        <w:t>, que provee una advertencia sobre el acceso a un área peligrosa y limita dicho acceso.</w:t>
      </w:r>
    </w:p>
    <w:p w:rsidR="004A730B" w:rsidRPr="004A730B" w:rsidRDefault="004A730B" w:rsidP="004A730B">
      <w:pPr>
        <w:jc w:val="both"/>
        <w:rPr>
          <w:b/>
          <w:lang w:val="es-PR"/>
        </w:rPr>
      </w:pPr>
      <w:r w:rsidRPr="004A730B">
        <w:rPr>
          <w:lang w:val="es-PR"/>
        </w:rPr>
        <w:t>Barrera. Una obstrucción física que previene el contacto con líneas o equipo energizados o previene el acceso no autorizado a un área de trabajo.</w:t>
      </w:r>
    </w:p>
    <w:p w:rsidR="004A730B" w:rsidRPr="004A730B" w:rsidRDefault="004A730B" w:rsidP="004A730B">
      <w:pPr>
        <w:jc w:val="both"/>
        <w:rPr>
          <w:b/>
          <w:lang w:val="es-PR"/>
        </w:rPr>
      </w:pPr>
      <w:r w:rsidRPr="004A730B">
        <w:rPr>
          <w:b/>
          <w:lang w:val="es-PR"/>
        </w:rPr>
        <w:t xml:space="preserve"> </w:t>
      </w:r>
      <w:r w:rsidRPr="004A730B">
        <w:rPr>
          <w:lang w:val="es-PR"/>
        </w:rPr>
        <w:t>Enlace. La interconexión eléctrica de partes conductoras diseñada para mantener un potencial eléctrico común.</w:t>
      </w:r>
    </w:p>
    <w:p w:rsidR="004A730B" w:rsidRPr="004A730B" w:rsidRDefault="004A730B" w:rsidP="004A730B">
      <w:pPr>
        <w:jc w:val="both"/>
        <w:rPr>
          <w:b/>
          <w:lang w:val="es-PR"/>
        </w:rPr>
      </w:pPr>
      <w:r w:rsidRPr="004A730B">
        <w:rPr>
          <w:b/>
          <w:lang w:val="es-PR"/>
        </w:rPr>
        <w:t xml:space="preserve"> </w:t>
      </w:r>
      <w:r w:rsidRPr="004A730B">
        <w:rPr>
          <w:lang w:val="es-PR"/>
        </w:rPr>
        <w:t>Barra de distribución. Un conductor o grupo de conductores que fungen como una conexión común para dos o más circuitos.</w:t>
      </w:r>
    </w:p>
    <w:p w:rsidR="004A730B" w:rsidRPr="004A730B" w:rsidRDefault="004A730B" w:rsidP="004A730B">
      <w:pPr>
        <w:jc w:val="both"/>
        <w:rPr>
          <w:lang w:val="es-PR"/>
        </w:rPr>
      </w:pPr>
      <w:r w:rsidRPr="004A730B">
        <w:rPr>
          <w:b/>
          <w:lang w:val="es-PR"/>
        </w:rPr>
        <w:t xml:space="preserve"> </w:t>
      </w:r>
      <w:r w:rsidRPr="004A730B">
        <w:rPr>
          <w:lang w:val="es-PR"/>
        </w:rPr>
        <w:t>Pasante aislante. Una estructura aislante que incluye un conductor de paso o que provee un pasaje para tal conductor,  y que, al instalarse en una barrera, aísla el conductor de la barrera con el propósito de conducir la corriente de un lado al otro de la barrera.</w:t>
      </w:r>
    </w:p>
    <w:p w:rsidR="004A730B" w:rsidRPr="004A730B" w:rsidRDefault="004A730B" w:rsidP="004A730B">
      <w:pPr>
        <w:jc w:val="both"/>
        <w:rPr>
          <w:b/>
          <w:lang w:val="es-PR"/>
        </w:rPr>
      </w:pPr>
      <w:r w:rsidRPr="004A730B">
        <w:rPr>
          <w:b/>
          <w:lang w:val="es-PR"/>
        </w:rPr>
        <w:t xml:space="preserve"> </w:t>
      </w:r>
      <w:r w:rsidRPr="004A730B">
        <w:rPr>
          <w:lang w:val="es-PR"/>
        </w:rPr>
        <w:t>Cable. Un conductor con insulación o un conductor cableado con o sin insulación y otras cubiertas (cable de un solo conductor), o una combinación de conductores aislados unos de otros</w:t>
      </w:r>
      <w:r w:rsidRPr="004A730B">
        <w:rPr>
          <w:b/>
          <w:lang w:val="es-PR"/>
        </w:rPr>
        <w:t xml:space="preserve"> </w:t>
      </w:r>
      <w:r w:rsidRPr="004A730B">
        <w:rPr>
          <w:lang w:val="es-PR"/>
        </w:rPr>
        <w:t>(cable de múltiples conductores).</w:t>
      </w:r>
    </w:p>
    <w:p w:rsidR="004A730B" w:rsidRPr="004A730B" w:rsidRDefault="004A730B" w:rsidP="004A730B">
      <w:pPr>
        <w:jc w:val="both"/>
        <w:rPr>
          <w:b/>
          <w:lang w:val="es-PR"/>
        </w:rPr>
      </w:pPr>
      <w:r w:rsidRPr="004A730B">
        <w:rPr>
          <w:b/>
          <w:lang w:val="es-PR"/>
        </w:rPr>
        <w:t xml:space="preserve"> </w:t>
      </w:r>
      <w:r w:rsidRPr="004A730B">
        <w:rPr>
          <w:lang w:val="es-PR"/>
        </w:rPr>
        <w:t>Revestimiento de cable. Una cubierta conductora protectora aplicada a los cables.</w:t>
      </w:r>
    </w:p>
    <w:p w:rsidR="004A730B" w:rsidRPr="004A730B" w:rsidRDefault="004A730B" w:rsidP="004A730B">
      <w:pPr>
        <w:jc w:val="both"/>
        <w:rPr>
          <w:b/>
          <w:lang w:val="es-PR"/>
        </w:rPr>
      </w:pPr>
      <w:r w:rsidRPr="004A730B">
        <w:rPr>
          <w:b/>
          <w:lang w:val="es-PR"/>
        </w:rPr>
        <w:t xml:space="preserve"> </w:t>
      </w:r>
      <w:r w:rsidRPr="004A730B">
        <w:rPr>
          <w:lang w:val="es-PR"/>
        </w:rPr>
        <w:t>Nota de la definición de “revestimiento de cable”: Un revestimiento de cable puede consistir de múltiples capas; una o más de las cuales es conductora.</w:t>
      </w:r>
    </w:p>
    <w:p w:rsidR="004A730B" w:rsidRPr="004A730B" w:rsidRDefault="004A730B" w:rsidP="004A730B">
      <w:pPr>
        <w:jc w:val="both"/>
        <w:rPr>
          <w:b/>
          <w:lang w:val="es-PR"/>
        </w:rPr>
      </w:pPr>
      <w:r w:rsidRPr="004A730B">
        <w:rPr>
          <w:b/>
          <w:lang w:val="es-PR"/>
        </w:rPr>
        <w:t xml:space="preserve"> </w:t>
      </w:r>
      <w:r w:rsidRPr="004A730B">
        <w:rPr>
          <w:lang w:val="es-PR"/>
        </w:rPr>
        <w:t>Circuito.  Un conductor o sistema de conductores a través de los cuales se pretende que fluya una corriente eléctrica.</w:t>
      </w:r>
    </w:p>
    <w:p w:rsidR="004A730B" w:rsidRPr="004A730B" w:rsidRDefault="004A730B" w:rsidP="004A730B">
      <w:pPr>
        <w:jc w:val="both"/>
        <w:rPr>
          <w:b/>
          <w:lang w:val="es-PR"/>
        </w:rPr>
      </w:pPr>
      <w:r w:rsidRPr="004A730B">
        <w:rPr>
          <w:lang w:val="es-PR"/>
        </w:rPr>
        <w:t>Despejamiento (entre objetos). Es la distancia de espacio despejado entre dos objetos según se mide de superficie a superficie.</w:t>
      </w:r>
    </w:p>
    <w:p w:rsidR="004A730B" w:rsidRPr="004A730B" w:rsidRDefault="004A730B" w:rsidP="004A730B">
      <w:pPr>
        <w:jc w:val="both"/>
        <w:rPr>
          <w:b/>
          <w:lang w:val="es-PR"/>
        </w:rPr>
      </w:pPr>
      <w:r w:rsidRPr="004A730B">
        <w:rPr>
          <w:b/>
          <w:lang w:val="es-PR"/>
        </w:rPr>
        <w:t xml:space="preserve"> </w:t>
      </w:r>
      <w:r w:rsidRPr="004A730B">
        <w:rPr>
          <w:lang w:val="es-PR"/>
        </w:rPr>
        <w:t>Autorización (para trabajos). Autorización para realizar trabajos específicos o permiso para entrar a un área restringida.</w:t>
      </w:r>
    </w:p>
    <w:p w:rsidR="004A730B" w:rsidRPr="004A730B" w:rsidRDefault="004A730B" w:rsidP="004A730B">
      <w:pPr>
        <w:jc w:val="both"/>
        <w:rPr>
          <w:b/>
          <w:lang w:val="es-PR"/>
        </w:rPr>
      </w:pPr>
      <w:r w:rsidRPr="004A730B">
        <w:rPr>
          <w:b/>
          <w:lang w:val="es-PR"/>
        </w:rPr>
        <w:t xml:space="preserve"> </w:t>
      </w:r>
      <w:r w:rsidRPr="004A730B">
        <w:rPr>
          <w:lang w:val="es-PR"/>
        </w:rPr>
        <w:t>Líneas de comunicación. (Véase Líneas; (1) Líneas de comunicación.)</w:t>
      </w:r>
    </w:p>
    <w:p w:rsidR="004A730B" w:rsidRPr="004A730B" w:rsidRDefault="004A730B" w:rsidP="004A730B">
      <w:pPr>
        <w:jc w:val="both"/>
        <w:rPr>
          <w:b/>
          <w:lang w:val="es-PR"/>
        </w:rPr>
      </w:pPr>
      <w:r w:rsidRPr="004A730B">
        <w:rPr>
          <w:b/>
          <w:lang w:val="es-PR"/>
        </w:rPr>
        <w:t xml:space="preserve"> </w:t>
      </w:r>
      <w:r w:rsidRPr="004A730B">
        <w:rPr>
          <w:lang w:val="es-PR"/>
        </w:rPr>
        <w:t>Conductor. Un material, usualmente en forma de un alambre, cable o barra distribuidora, utilizado para transmitir una corriente eléctrica.</w:t>
      </w:r>
    </w:p>
    <w:p w:rsidR="004A730B" w:rsidRPr="004A730B" w:rsidRDefault="004A730B" w:rsidP="004A730B">
      <w:pPr>
        <w:jc w:val="both"/>
        <w:rPr>
          <w:b/>
          <w:lang w:val="es-PR"/>
        </w:rPr>
      </w:pPr>
      <w:r w:rsidRPr="004A730B">
        <w:rPr>
          <w:b/>
          <w:lang w:val="es-PR"/>
        </w:rPr>
        <w:t xml:space="preserve"> </w:t>
      </w:r>
      <w:r w:rsidRPr="004A730B">
        <w:rPr>
          <w:lang w:val="es-PR"/>
        </w:rPr>
        <w:t>Patrono contratado.  Un patrono, aparte del patrono anfitrión, que realiza trabajos bajo contrato cubiertos por la Subparte V de esta Parte.</w:t>
      </w:r>
    </w:p>
    <w:p w:rsidR="004A730B" w:rsidRPr="004A730B" w:rsidRDefault="004A730B" w:rsidP="004A730B">
      <w:pPr>
        <w:jc w:val="both"/>
        <w:rPr>
          <w:b/>
          <w:lang w:val="es-PR"/>
        </w:rPr>
      </w:pPr>
      <w:r w:rsidRPr="004A730B">
        <w:rPr>
          <w:b/>
          <w:lang w:val="es-PR"/>
        </w:rPr>
        <w:t xml:space="preserve"> </w:t>
      </w:r>
      <w:r w:rsidRPr="004A730B">
        <w:rPr>
          <w:lang w:val="es-PR"/>
        </w:rPr>
        <w:t>Conductor cubierto. Un conductor cubierto con un dieléctrico que no tiene fuerza aislante clasificada</w:t>
      </w:r>
      <w:r w:rsidRPr="004A730B">
        <w:rPr>
          <w:b/>
          <w:lang w:val="es-PR"/>
        </w:rPr>
        <w:t xml:space="preserve"> </w:t>
      </w:r>
      <w:r w:rsidRPr="004A730B">
        <w:rPr>
          <w:lang w:val="es-PR"/>
        </w:rPr>
        <w:t>o tiene una fuerza aislante clasificada menor que el</w:t>
      </w:r>
      <w:r w:rsidRPr="004A730B">
        <w:rPr>
          <w:b/>
          <w:lang w:val="es-PR"/>
        </w:rPr>
        <w:t xml:space="preserve"> </w:t>
      </w:r>
      <w:r w:rsidRPr="004A730B">
        <w:rPr>
          <w:lang w:val="es-PR"/>
        </w:rPr>
        <w:t>voltaje del circuito en el cual se utiliza el conductor.</w:t>
      </w:r>
    </w:p>
    <w:p w:rsidR="004A730B" w:rsidRPr="004A730B" w:rsidRDefault="004A730B" w:rsidP="004A730B">
      <w:pPr>
        <w:jc w:val="both"/>
        <w:rPr>
          <w:b/>
          <w:lang w:val="es-PR"/>
        </w:rPr>
      </w:pPr>
      <w:r w:rsidRPr="004A730B">
        <w:rPr>
          <w:b/>
          <w:lang w:val="es-PR"/>
        </w:rPr>
        <w:t xml:space="preserve"> </w:t>
      </w:r>
      <w:r w:rsidRPr="004A730B">
        <w:rPr>
          <w:lang w:val="es-PR"/>
        </w:rPr>
        <w:t>Parte que transmite corriente. Una parte conductora con el propósito de ser conectada en un circuito eléctrico a una fuente de voltaje.</w:t>
      </w:r>
    </w:p>
    <w:p w:rsidR="004A730B" w:rsidRPr="004A730B" w:rsidRDefault="004A730B" w:rsidP="004A730B">
      <w:pPr>
        <w:jc w:val="both"/>
        <w:rPr>
          <w:b/>
          <w:lang w:val="es-PR"/>
        </w:rPr>
      </w:pPr>
      <w:r w:rsidRPr="004A730B">
        <w:rPr>
          <w:b/>
          <w:lang w:val="es-PR"/>
        </w:rPr>
        <w:t xml:space="preserve"> </w:t>
      </w:r>
      <w:r w:rsidRPr="004A730B">
        <w:rPr>
          <w:lang w:val="es-PR"/>
        </w:rPr>
        <w:t>Partes que no transmiten corriente son aquellas que no tienen el propósito de ser conectadas.</w:t>
      </w:r>
    </w:p>
    <w:p w:rsidR="004A730B" w:rsidRPr="004A730B" w:rsidRDefault="004A730B" w:rsidP="004A730B">
      <w:pPr>
        <w:jc w:val="both"/>
        <w:rPr>
          <w:b/>
          <w:lang w:val="es-PR"/>
        </w:rPr>
      </w:pPr>
      <w:r w:rsidRPr="004A730B">
        <w:rPr>
          <w:b/>
          <w:lang w:val="es-PR"/>
        </w:rPr>
        <w:t xml:space="preserve"> </w:t>
      </w:r>
      <w:r w:rsidRPr="004A730B">
        <w:rPr>
          <w:lang w:val="es-PR"/>
        </w:rPr>
        <w:t>Desenergizado. Libre de cualquier conexión eléctrica a una fuente de diferencia en el potencial y de carga eléctrica; no tener un potencial que sea diferente al potencial de la tierra.</w:t>
      </w:r>
    </w:p>
    <w:p w:rsidR="004A730B" w:rsidRPr="004A730B" w:rsidRDefault="004A730B" w:rsidP="004A730B">
      <w:pPr>
        <w:jc w:val="both"/>
        <w:rPr>
          <w:b/>
          <w:lang w:val="es-PR"/>
        </w:rPr>
      </w:pPr>
      <w:r w:rsidRPr="004A730B">
        <w:rPr>
          <w:b/>
          <w:lang w:val="es-PR"/>
        </w:rPr>
        <w:t xml:space="preserve"> </w:t>
      </w:r>
      <w:r w:rsidRPr="004A730B">
        <w:rPr>
          <w:lang w:val="es-PR"/>
        </w:rPr>
        <w:t>Nota de la definición de “desenergizado”:</w:t>
      </w:r>
      <w:r w:rsidRPr="004A730B">
        <w:rPr>
          <w:b/>
          <w:lang w:val="es-PR"/>
        </w:rPr>
        <w:t xml:space="preserve"> </w:t>
      </w:r>
      <w:r w:rsidRPr="004A730B">
        <w:rPr>
          <w:lang w:val="es-PR"/>
        </w:rPr>
        <w:t>El término aplica solamente a partes que transmiten corriente, que algunas veces están energizadas (vivas).</w:t>
      </w:r>
    </w:p>
    <w:p w:rsidR="004A730B" w:rsidRPr="004A730B" w:rsidRDefault="004A730B" w:rsidP="004A730B">
      <w:pPr>
        <w:jc w:val="both"/>
        <w:rPr>
          <w:b/>
          <w:lang w:val="es-PR"/>
        </w:rPr>
      </w:pPr>
      <w:r w:rsidRPr="004A730B">
        <w:rPr>
          <w:b/>
          <w:lang w:val="es-PR"/>
        </w:rPr>
        <w:t xml:space="preserve"> </w:t>
      </w:r>
      <w:r w:rsidRPr="004A730B">
        <w:rPr>
          <w:lang w:val="es-PR"/>
        </w:rPr>
        <w:t>Empleado designado (persona designada). Un empleado (o persona) asignado por el patrono para desempeñarse en deberes específicos bajo los términos de esta subparte y que tiene suficiente conocimiento sobre la fabricación y operación del equipo y los riesgos involucrados, para desempeñarse en sus deberes de manera segura.</w:t>
      </w:r>
    </w:p>
    <w:p w:rsidR="004A730B" w:rsidRPr="004A730B" w:rsidRDefault="004A730B" w:rsidP="004A730B">
      <w:pPr>
        <w:jc w:val="both"/>
        <w:rPr>
          <w:b/>
          <w:lang w:val="es-PR"/>
        </w:rPr>
      </w:pPr>
      <w:r w:rsidRPr="004A730B">
        <w:rPr>
          <w:b/>
          <w:lang w:val="es-PR"/>
        </w:rPr>
        <w:t xml:space="preserve"> </w:t>
      </w:r>
      <w:r w:rsidRPr="004A730B">
        <w:rPr>
          <w:lang w:val="es-PR"/>
        </w:rPr>
        <w:t>Camión de línea eléctrica. Un camión utilizado para transportar personal, herramientas y materiales para trabajos en líneas de suministro eléctrico.</w:t>
      </w:r>
    </w:p>
    <w:p w:rsidR="004A730B" w:rsidRPr="004A730B" w:rsidRDefault="004A730B" w:rsidP="004A730B">
      <w:pPr>
        <w:jc w:val="both"/>
        <w:rPr>
          <w:b/>
          <w:lang w:val="es-PR"/>
        </w:rPr>
      </w:pPr>
      <w:r w:rsidRPr="004A730B">
        <w:rPr>
          <w:b/>
          <w:lang w:val="es-PR"/>
        </w:rPr>
        <w:t xml:space="preserve"> </w:t>
      </w:r>
      <w:r w:rsidRPr="004A730B">
        <w:rPr>
          <w:lang w:val="es-PR"/>
        </w:rPr>
        <w:t>Equipo de suministro eléctrico. Equipo que produce, modifica, regula, controla o salvaguarda un suministro de energía eléctrica.</w:t>
      </w:r>
    </w:p>
    <w:p w:rsidR="004A730B" w:rsidRPr="004A730B" w:rsidRDefault="004A730B" w:rsidP="004A730B">
      <w:pPr>
        <w:jc w:val="both"/>
        <w:rPr>
          <w:b/>
          <w:lang w:val="es-PR"/>
        </w:rPr>
      </w:pPr>
      <w:r w:rsidRPr="004A730B">
        <w:rPr>
          <w:b/>
          <w:lang w:val="es-PR"/>
        </w:rPr>
        <w:t xml:space="preserve"> </w:t>
      </w:r>
      <w:r w:rsidRPr="004A730B">
        <w:rPr>
          <w:lang w:val="es-PR"/>
        </w:rPr>
        <w:t xml:space="preserve">Líneas de suministro eléctrico. (Véase “Líneas; (2) líneas de suministro eléctrico.”) </w:t>
      </w:r>
    </w:p>
    <w:p w:rsidR="004A730B" w:rsidRPr="004A730B" w:rsidRDefault="004A730B" w:rsidP="004A730B">
      <w:pPr>
        <w:jc w:val="both"/>
        <w:rPr>
          <w:b/>
          <w:lang w:val="es-PR"/>
        </w:rPr>
      </w:pPr>
      <w:r w:rsidRPr="004A730B">
        <w:rPr>
          <w:b/>
          <w:lang w:val="es-PR"/>
        </w:rPr>
        <w:t xml:space="preserve"> </w:t>
      </w:r>
      <w:r w:rsidRPr="004A730B">
        <w:rPr>
          <w:lang w:val="es-PR"/>
        </w:rPr>
        <w:t>Utilidad eléctrica. Una organización responsable por la instalación, operación o mantenimiento de un sistema de suministro eléctrico.</w:t>
      </w:r>
    </w:p>
    <w:p w:rsidR="004A730B" w:rsidRPr="004A730B" w:rsidRDefault="004A730B" w:rsidP="004A730B">
      <w:pPr>
        <w:jc w:val="both"/>
        <w:rPr>
          <w:b/>
          <w:lang w:val="es-PR"/>
        </w:rPr>
      </w:pPr>
      <w:r w:rsidRPr="004A730B">
        <w:rPr>
          <w:b/>
          <w:lang w:val="es-PR"/>
        </w:rPr>
        <w:t xml:space="preserve"> </w:t>
      </w:r>
      <w:r w:rsidRPr="004A730B">
        <w:rPr>
          <w:lang w:val="es-PR"/>
        </w:rPr>
        <w:t>Espacio encerrado. Un espacio de trabajo, como una boca de acceso, bóveda, túnel, o foso, que tiene medios limitados de salida o entrada, que está diseñado para la entrada periódica de empleados bajo operaciones operativas normales, y que, bajo condiciones normales, no contiene una atmósfera peligrosa, pero que puede contener una atmósfera peligrosa bajo condiciones anómalas.</w:t>
      </w:r>
    </w:p>
    <w:p w:rsidR="004A730B" w:rsidRPr="004A730B" w:rsidRDefault="004A730B" w:rsidP="004A730B">
      <w:pPr>
        <w:jc w:val="both"/>
        <w:rPr>
          <w:b/>
          <w:lang w:val="es-PR"/>
        </w:rPr>
      </w:pPr>
      <w:r w:rsidRPr="004A730B">
        <w:rPr>
          <w:b/>
          <w:lang w:val="es-PR"/>
        </w:rPr>
        <w:t xml:space="preserve"> </w:t>
      </w:r>
      <w:r w:rsidRPr="004A730B">
        <w:rPr>
          <w:lang w:val="es-PR"/>
        </w:rPr>
        <w:t>Energizado (avivado, vivo). Conectado eléctricamente a una fuente de diferencia en el potencial, o eléctricamente cargado de modo que tiene un potencial significativamente diferente al de la tierra circundante cercana.</w:t>
      </w:r>
    </w:p>
    <w:p w:rsidR="004A730B" w:rsidRPr="004A730B" w:rsidRDefault="004A730B" w:rsidP="004A730B">
      <w:pPr>
        <w:jc w:val="both"/>
        <w:rPr>
          <w:b/>
          <w:lang w:val="es-PR"/>
        </w:rPr>
      </w:pPr>
      <w:r w:rsidRPr="004A730B">
        <w:rPr>
          <w:b/>
          <w:lang w:val="es-PR"/>
        </w:rPr>
        <w:t xml:space="preserve"> </w:t>
      </w:r>
      <w:r w:rsidRPr="004A730B">
        <w:rPr>
          <w:lang w:val="es-PR"/>
        </w:rPr>
        <w:t>Fuente de energía. Cualquier fuente de energía eléctrica, mecánica, hidráulica, neumática, química, nuclear, térmica o cualquier otra fuente de energía que podría causar lesiones a los</w:t>
      </w:r>
      <w:r w:rsidRPr="004A730B">
        <w:rPr>
          <w:b/>
          <w:lang w:val="es-PR"/>
        </w:rPr>
        <w:t xml:space="preserve"> </w:t>
      </w:r>
      <w:r w:rsidRPr="004A730B">
        <w:rPr>
          <w:lang w:val="es-PR"/>
        </w:rPr>
        <w:t>empleados.</w:t>
      </w:r>
    </w:p>
    <w:p w:rsidR="004A730B" w:rsidRPr="004A730B" w:rsidRDefault="004A730B" w:rsidP="004A730B">
      <w:pPr>
        <w:jc w:val="both"/>
        <w:rPr>
          <w:b/>
          <w:lang w:val="es-PR"/>
        </w:rPr>
      </w:pPr>
      <w:r w:rsidRPr="004A730B">
        <w:rPr>
          <w:b/>
          <w:lang w:val="es-PR"/>
        </w:rPr>
        <w:t xml:space="preserve"> </w:t>
      </w:r>
      <w:r w:rsidRPr="004A730B">
        <w:rPr>
          <w:lang w:val="es-PR"/>
        </w:rPr>
        <w:t>Entrada (según se utiliza en la Sec. 1926.953).  La acción mediante la cual una persona atraviesa una abertura hacia un espacio encerrado. La entrada incluye actividades de trabajo resultantes en ese espacio y que se considera que han ocurrido tan pronto cualquier parte del cuerpo de la persona entrante atraviesa el plano de una abertura hacia ese espacio.</w:t>
      </w:r>
    </w:p>
    <w:p w:rsidR="004A730B" w:rsidRPr="004A730B" w:rsidRDefault="004A730B" w:rsidP="004A730B">
      <w:pPr>
        <w:jc w:val="both"/>
        <w:rPr>
          <w:b/>
          <w:lang w:val="es-PR"/>
        </w:rPr>
      </w:pPr>
      <w:r w:rsidRPr="004A730B">
        <w:rPr>
          <w:b/>
          <w:lang w:val="es-PR"/>
        </w:rPr>
        <w:t xml:space="preserve"> </w:t>
      </w:r>
      <w:r w:rsidRPr="004A730B">
        <w:rPr>
          <w:lang w:val="es-PR"/>
        </w:rPr>
        <w:t>Equipo (eléctrico). Un término general incluyendo materiales, piezas de ajuste, dispositivos, enseres, aditamentos, aparatos, y otros parecidos, utilizados como parte o en conexión a una instalación eléctrica.</w:t>
      </w:r>
    </w:p>
    <w:p w:rsidR="004A730B" w:rsidRPr="004A730B" w:rsidRDefault="004A730B" w:rsidP="004A730B">
      <w:pPr>
        <w:jc w:val="both"/>
        <w:rPr>
          <w:b/>
          <w:lang w:val="es-PR"/>
        </w:rPr>
      </w:pPr>
      <w:r w:rsidRPr="004A730B">
        <w:rPr>
          <w:b/>
          <w:lang w:val="es-PR"/>
        </w:rPr>
        <w:t xml:space="preserve"> </w:t>
      </w:r>
      <w:r w:rsidRPr="004A730B">
        <w:rPr>
          <w:lang w:val="es-PR"/>
        </w:rPr>
        <w:t>Expuesto, expuesto a contacto (según se aplica a las partes energizadas). No está aislado o resguardado.</w:t>
      </w:r>
    </w:p>
    <w:p w:rsidR="004A730B" w:rsidRPr="004A730B" w:rsidRDefault="004A730B" w:rsidP="004A730B">
      <w:pPr>
        <w:jc w:val="both"/>
        <w:rPr>
          <w:b/>
          <w:lang w:val="es-PR"/>
        </w:rPr>
      </w:pPr>
      <w:r w:rsidRPr="004A730B">
        <w:rPr>
          <w:b/>
          <w:lang w:val="es-PR"/>
        </w:rPr>
        <w:t xml:space="preserve"> </w:t>
      </w:r>
      <w:r w:rsidRPr="004A730B">
        <w:rPr>
          <w:lang w:val="es-PR"/>
        </w:rPr>
        <w:t>Sistema de detención de caídas. Un sistema de protección contra caídas que previene la caída del usuario desde cualquier distancia.</w:t>
      </w:r>
    </w:p>
    <w:p w:rsidR="004A730B" w:rsidRPr="004A730B" w:rsidRDefault="004A730B" w:rsidP="004A730B">
      <w:pPr>
        <w:jc w:val="both"/>
        <w:rPr>
          <w:b/>
          <w:lang w:val="es-PR"/>
        </w:rPr>
      </w:pPr>
      <w:r w:rsidRPr="004A730B">
        <w:rPr>
          <w:b/>
          <w:lang w:val="es-PR"/>
        </w:rPr>
        <w:t xml:space="preserve"> </w:t>
      </w:r>
      <w:r w:rsidRPr="004A730B">
        <w:rPr>
          <w:lang w:val="es-PR"/>
        </w:rPr>
        <w:t>Adiestramiento de primeros auxilios. Adiestramiento sobre el cuidado inicial, incluyendo resucitación cardiopulmonar (que incluye compresiones de pecho, respiración de rescate, y, de ser pertinente, otras técnicas de resucitación cardíaca y pulmonar), realizado por una persona que no es un practicante de la medicina, a una persona enferma o lesionada hasta que pueda administrarse un tratamiento médico definitivo.</w:t>
      </w:r>
    </w:p>
    <w:p w:rsidR="004A730B" w:rsidRPr="004A730B" w:rsidRDefault="004A730B" w:rsidP="004A730B">
      <w:pPr>
        <w:jc w:val="both"/>
        <w:rPr>
          <w:b/>
          <w:lang w:val="es-PR"/>
        </w:rPr>
      </w:pPr>
      <w:r w:rsidRPr="004A730B">
        <w:rPr>
          <w:b/>
          <w:lang w:val="es-PR"/>
        </w:rPr>
        <w:t xml:space="preserve"> </w:t>
      </w:r>
      <w:r w:rsidRPr="004A730B">
        <w:rPr>
          <w:lang w:val="es-PR"/>
        </w:rPr>
        <w:t>Contacto a tierra. Una conexión conductora, planificada o no planificada,</w:t>
      </w:r>
      <w:r w:rsidRPr="004A730B">
        <w:rPr>
          <w:b/>
          <w:lang w:val="es-PR"/>
        </w:rPr>
        <w:t xml:space="preserve"> </w:t>
      </w:r>
      <w:r w:rsidRPr="004A730B">
        <w:rPr>
          <w:lang w:val="es-PR"/>
        </w:rPr>
        <w:t>entre un circuito o equipo eléctrico y la tierra, o a algún cuerpo conductor que funcione en reemplazo de la tierra.</w:t>
      </w:r>
    </w:p>
    <w:p w:rsidR="004A730B" w:rsidRPr="004A730B" w:rsidRDefault="004A730B" w:rsidP="004A730B">
      <w:pPr>
        <w:jc w:val="both"/>
        <w:rPr>
          <w:b/>
          <w:lang w:val="es-PR"/>
        </w:rPr>
      </w:pPr>
      <w:r w:rsidRPr="004A730B">
        <w:rPr>
          <w:b/>
          <w:lang w:val="es-PR"/>
        </w:rPr>
        <w:t xml:space="preserve"> </w:t>
      </w:r>
      <w:r w:rsidRPr="004A730B">
        <w:rPr>
          <w:lang w:val="es-PR"/>
        </w:rPr>
        <w:t>Conectado a tierra. Conectado a tierra o a algún cuerpo conductor que funcione en reemplazo de la tierra.</w:t>
      </w:r>
    </w:p>
    <w:p w:rsidR="004A730B" w:rsidRPr="004A730B" w:rsidRDefault="004A730B" w:rsidP="004A730B">
      <w:pPr>
        <w:jc w:val="both"/>
        <w:rPr>
          <w:b/>
          <w:lang w:val="es-PR"/>
        </w:rPr>
      </w:pPr>
      <w:r w:rsidRPr="004A730B">
        <w:rPr>
          <w:b/>
          <w:lang w:val="es-PR"/>
        </w:rPr>
        <w:t xml:space="preserve"> </w:t>
      </w:r>
      <w:r w:rsidRPr="004A730B">
        <w:rPr>
          <w:lang w:val="es-PR"/>
        </w:rPr>
        <w:t>Resguardado. Cubierto, verjado, encerrado o protegido de algún otro modo mediante unas adecuadas cubiertas o revestimientos, barandales de barrera</w:t>
      </w:r>
      <w:r w:rsidRPr="004A730B">
        <w:rPr>
          <w:b/>
          <w:lang w:val="es-PR"/>
        </w:rPr>
        <w:t xml:space="preserve"> </w:t>
      </w:r>
      <w:r w:rsidRPr="004A730B">
        <w:rPr>
          <w:lang w:val="es-PR"/>
        </w:rPr>
        <w:t>o mamparas, esteras o plataformas, diseñado para minimizar la posibilidad, bajo condiciones normales, de un acercamiento peligroso o un contacto inadvertido por personas u objetos.</w:t>
      </w:r>
    </w:p>
    <w:p w:rsidR="004A730B" w:rsidRPr="004A730B" w:rsidRDefault="004A730B" w:rsidP="004A730B">
      <w:pPr>
        <w:jc w:val="both"/>
        <w:rPr>
          <w:b/>
          <w:lang w:val="es-PR"/>
        </w:rPr>
      </w:pPr>
      <w:r w:rsidRPr="004A730B">
        <w:rPr>
          <w:b/>
          <w:lang w:val="es-PR"/>
        </w:rPr>
        <w:t xml:space="preserve"> </w:t>
      </w:r>
      <w:r w:rsidRPr="004A730B">
        <w:rPr>
          <w:lang w:val="es-PR"/>
        </w:rPr>
        <w:t>Nota de la definición de “resguardado”: Alambres que están insulados, pero que no están protegidos de ningún otro modo, no están resguardados.</w:t>
      </w:r>
    </w:p>
    <w:p w:rsidR="004A730B" w:rsidRPr="004A730B" w:rsidRDefault="004A730B" w:rsidP="004A730B">
      <w:pPr>
        <w:jc w:val="both"/>
        <w:rPr>
          <w:b/>
          <w:lang w:val="es-PR"/>
        </w:rPr>
      </w:pPr>
      <w:r w:rsidRPr="004A730B">
        <w:rPr>
          <w:b/>
          <w:lang w:val="es-PR"/>
        </w:rPr>
        <w:t xml:space="preserve"> </w:t>
      </w:r>
      <w:r w:rsidRPr="004A730B">
        <w:rPr>
          <w:lang w:val="es-PR"/>
        </w:rPr>
        <w:t>Atmósfera peligrosa.  Una atmósfera que puede exponer a los empleados a un riesgo de muerte, incapacidad, inhabilidad para rescatarse a sí mismos</w:t>
      </w:r>
      <w:r w:rsidRPr="004A730B">
        <w:rPr>
          <w:b/>
          <w:lang w:val="es-PR"/>
        </w:rPr>
        <w:t xml:space="preserve"> </w:t>
      </w:r>
      <w:r w:rsidRPr="004A730B">
        <w:rPr>
          <w:lang w:val="es-PR"/>
        </w:rPr>
        <w:t>(es decir, escapar sin ayuda de un espacio encerrado), lesión, o aflicción aguda por una o más de las siguientes causas:</w:t>
      </w:r>
    </w:p>
    <w:p w:rsidR="004A730B" w:rsidRPr="004A730B" w:rsidRDefault="004A730B" w:rsidP="004A730B">
      <w:pPr>
        <w:jc w:val="both"/>
        <w:rPr>
          <w:b/>
          <w:lang w:val="es-PR"/>
        </w:rPr>
      </w:pPr>
      <w:r w:rsidRPr="004A730B">
        <w:rPr>
          <w:b/>
          <w:lang w:val="es-PR"/>
        </w:rPr>
        <w:t xml:space="preserve"> </w:t>
      </w:r>
      <w:r w:rsidRPr="004A730B">
        <w:rPr>
          <w:lang w:val="es-PR"/>
        </w:rPr>
        <w:t>(1) Gas, vapor o niebla inflamable en exceso del 10 por ciento de su límite de inflamabilidad inferior (LFL);</w:t>
      </w:r>
    </w:p>
    <w:p w:rsidR="004A730B" w:rsidRPr="004A730B" w:rsidRDefault="004A730B" w:rsidP="004A730B">
      <w:pPr>
        <w:jc w:val="both"/>
        <w:rPr>
          <w:b/>
          <w:lang w:val="es-PR"/>
        </w:rPr>
      </w:pPr>
      <w:r w:rsidRPr="004A730B">
        <w:rPr>
          <w:b/>
          <w:lang w:val="es-PR"/>
        </w:rPr>
        <w:t xml:space="preserve"> </w:t>
      </w:r>
      <w:r w:rsidRPr="004A730B">
        <w:rPr>
          <w:lang w:val="es-PR"/>
        </w:rPr>
        <w:t>(2) Polvo combustible aerosuspendido en una concentración que alcanza o sobrepasa su</w:t>
      </w:r>
      <w:r w:rsidRPr="004A730B">
        <w:rPr>
          <w:b/>
          <w:lang w:val="es-PR"/>
        </w:rPr>
        <w:t xml:space="preserve"> </w:t>
      </w:r>
      <w:r w:rsidRPr="004A730B">
        <w:rPr>
          <w:lang w:val="es-PR"/>
        </w:rPr>
        <w:t>LFL;</w:t>
      </w:r>
    </w:p>
    <w:p w:rsidR="004A730B" w:rsidRPr="004A730B" w:rsidRDefault="004A730B" w:rsidP="004A730B">
      <w:pPr>
        <w:jc w:val="both"/>
        <w:rPr>
          <w:b/>
          <w:lang w:val="es-PR"/>
        </w:rPr>
      </w:pPr>
      <w:r w:rsidRPr="004A730B">
        <w:rPr>
          <w:b/>
          <w:lang w:val="es-PR"/>
        </w:rPr>
        <w:t xml:space="preserve"> </w:t>
      </w:r>
      <w:r w:rsidRPr="004A730B">
        <w:rPr>
          <w:lang w:val="es-PR"/>
        </w:rPr>
        <w:t>Nota de la definición de “atmósfera peligrosa” (2): Esta concentración puede tomarse como una condición en la que el polvo oscurece la visión a una distancia de 1.52 metros (5 pies) o menos.</w:t>
      </w:r>
    </w:p>
    <w:p w:rsidR="004A730B" w:rsidRPr="004A730B" w:rsidRDefault="004A730B" w:rsidP="004A730B">
      <w:pPr>
        <w:jc w:val="both"/>
        <w:rPr>
          <w:b/>
          <w:lang w:val="es-PR"/>
        </w:rPr>
      </w:pPr>
      <w:r w:rsidRPr="004A730B">
        <w:rPr>
          <w:b/>
          <w:lang w:val="es-PR"/>
        </w:rPr>
        <w:t xml:space="preserve"> </w:t>
      </w:r>
      <w:r w:rsidRPr="004A730B">
        <w:rPr>
          <w:lang w:val="es-PR"/>
        </w:rPr>
        <w:t>(3) Concentración atmosférica de oxígeno</w:t>
      </w:r>
      <w:r w:rsidRPr="004A730B">
        <w:rPr>
          <w:b/>
          <w:lang w:val="es-PR"/>
        </w:rPr>
        <w:t xml:space="preserve"> </w:t>
      </w:r>
      <w:r w:rsidRPr="004A730B">
        <w:rPr>
          <w:lang w:val="es-PR"/>
        </w:rPr>
        <w:t>por debajo de 19.5 por ciento o sobre 23.5 por ciento;</w:t>
      </w:r>
    </w:p>
    <w:p w:rsidR="004A730B" w:rsidRPr="004A730B" w:rsidRDefault="004A730B" w:rsidP="004A730B">
      <w:pPr>
        <w:jc w:val="both"/>
        <w:rPr>
          <w:b/>
          <w:lang w:val="es-PR"/>
        </w:rPr>
      </w:pPr>
      <w:r w:rsidRPr="004A730B">
        <w:rPr>
          <w:b/>
          <w:lang w:val="es-PR"/>
        </w:rPr>
        <w:t xml:space="preserve"> </w:t>
      </w:r>
      <w:r w:rsidRPr="004A730B">
        <w:rPr>
          <w:lang w:val="es-PR"/>
        </w:rPr>
        <w:t>(4) Concentración atmosférica de cualquier substancia para la cual una dosis o límite de exposición permisible se ha publicado</w:t>
      </w:r>
      <w:r w:rsidRPr="004A730B">
        <w:rPr>
          <w:b/>
          <w:lang w:val="es-PR"/>
        </w:rPr>
        <w:t xml:space="preserve"> </w:t>
      </w:r>
      <w:r w:rsidRPr="004A730B">
        <w:rPr>
          <w:lang w:val="es-PR"/>
        </w:rPr>
        <w:t>en la Subparte D, Salud ocupacional y controles ambientales, o en la Subparte Z, Substancias tóxicas y peligrosas, de esta Parte y que podría resultar en una exposición de los empleados en exceso de su dosis o límite de exposición permisible;</w:t>
      </w:r>
    </w:p>
    <w:p w:rsidR="004A730B" w:rsidRPr="004A730B" w:rsidRDefault="004A730B" w:rsidP="004A730B">
      <w:pPr>
        <w:jc w:val="both"/>
        <w:rPr>
          <w:b/>
          <w:lang w:val="es-PR"/>
        </w:rPr>
      </w:pPr>
      <w:r w:rsidRPr="004A730B">
        <w:rPr>
          <w:b/>
          <w:lang w:val="es-PR"/>
        </w:rPr>
        <w:t xml:space="preserve"> </w:t>
      </w:r>
      <w:r w:rsidRPr="004A730B">
        <w:rPr>
          <w:lang w:val="es-PR"/>
        </w:rPr>
        <w:t>Nota de la definición de “atmósfera peligrosa” (4): Una concentración atmosférica de cualquier substancia que no es capaz de causar muerte, incapacidad,</w:t>
      </w:r>
      <w:r w:rsidRPr="004A730B">
        <w:rPr>
          <w:b/>
          <w:lang w:val="es-PR"/>
        </w:rPr>
        <w:t xml:space="preserve"> </w:t>
      </w:r>
      <w:r w:rsidRPr="004A730B">
        <w:rPr>
          <w:lang w:val="es-PR"/>
        </w:rPr>
        <w:t>inhabilidad para rescatarse a sí mismos, lesión, o aflicción aguda debido a sus efectos en la salud no está cubierta por esta disposición.</w:t>
      </w:r>
    </w:p>
    <w:p w:rsidR="004A730B" w:rsidRPr="004A730B" w:rsidRDefault="004A730B" w:rsidP="004A730B">
      <w:pPr>
        <w:jc w:val="both"/>
        <w:rPr>
          <w:b/>
          <w:lang w:val="es-PR"/>
        </w:rPr>
      </w:pPr>
      <w:r w:rsidRPr="004A730B">
        <w:rPr>
          <w:b/>
          <w:lang w:val="es-PR"/>
        </w:rPr>
        <w:t xml:space="preserve"> </w:t>
      </w:r>
      <w:r w:rsidRPr="004A730B">
        <w:rPr>
          <w:lang w:val="es-PR"/>
        </w:rPr>
        <w:t>(5) Cualquier otra condición atmosférica que es de peligro inmediato para la vida o la salud.</w:t>
      </w:r>
    </w:p>
    <w:p w:rsidR="004A730B" w:rsidRPr="004A730B" w:rsidRDefault="004A730B" w:rsidP="004A730B">
      <w:pPr>
        <w:jc w:val="both"/>
        <w:rPr>
          <w:b/>
          <w:lang w:val="es-PR"/>
        </w:rPr>
      </w:pPr>
      <w:r w:rsidRPr="004A730B">
        <w:rPr>
          <w:b/>
          <w:lang w:val="es-PR"/>
        </w:rPr>
        <w:t xml:space="preserve"> </w:t>
      </w:r>
      <w:r w:rsidRPr="004A730B">
        <w:rPr>
          <w:lang w:val="es-PR"/>
        </w:rPr>
        <w:t xml:space="preserve">Nota de la definición de “atmósfera peligrosa” (5): Para contaminantes de aire para los que la Administración de Seguridad y Salud Ocupacional no ha determinado una dosis o límite de exposición permisible, otras fuentes de información, como las </w:t>
      </w:r>
      <w:r w:rsidRPr="004A730B">
        <w:rPr>
          <w:bCs/>
          <w:lang w:val="es-PR"/>
        </w:rPr>
        <w:t>hojas de datos de seguridad de los materiales</w:t>
      </w:r>
      <w:r w:rsidRPr="004A730B">
        <w:rPr>
          <w:lang w:val="es-PR"/>
        </w:rPr>
        <w:t xml:space="preserve"> que cumplen con la norma de comunicación de riesgos, Sec. 1926.1200, información publicada y documentos internos pueden proveer una guía en el establecimiento de condiciones atmosféricas aceptables.</w:t>
      </w:r>
    </w:p>
    <w:p w:rsidR="004A730B" w:rsidRPr="004A730B" w:rsidRDefault="004A730B" w:rsidP="004A730B">
      <w:pPr>
        <w:jc w:val="both"/>
        <w:rPr>
          <w:lang w:val="es-PR"/>
        </w:rPr>
      </w:pPr>
      <w:r w:rsidRPr="004A730B">
        <w:rPr>
          <w:b/>
          <w:lang w:val="es-PR"/>
        </w:rPr>
        <w:t xml:space="preserve"> </w:t>
      </w:r>
      <w:r w:rsidRPr="004A730B">
        <w:rPr>
          <w:lang w:val="es-PR"/>
        </w:rPr>
        <w:t>Pruebas de alta energía. Pruebas en las que el patrono utiliza corrientes de falla, corrientes de carga, corrientes magnetizantes, y corrientes de caída de voltaje para someter el equipo a prueba,</w:t>
      </w:r>
      <w:r w:rsidRPr="004A730B">
        <w:rPr>
          <w:b/>
          <w:lang w:val="es-PR"/>
        </w:rPr>
        <w:t xml:space="preserve"> </w:t>
      </w:r>
      <w:r w:rsidRPr="004A730B">
        <w:rPr>
          <w:lang w:val="es-PR"/>
        </w:rPr>
        <w:t>con el voltaje clasificado del equipo</w:t>
      </w:r>
      <w:r w:rsidRPr="004A730B">
        <w:rPr>
          <w:b/>
          <w:lang w:val="es-PR"/>
        </w:rPr>
        <w:t xml:space="preserve"> </w:t>
      </w:r>
      <w:r w:rsidRPr="004A730B">
        <w:rPr>
          <w:lang w:val="es-PR"/>
        </w:rPr>
        <w:t>o en voltajes más bajos.</w:t>
      </w:r>
    </w:p>
    <w:p w:rsidR="004A730B" w:rsidRPr="004A730B" w:rsidRDefault="004A730B" w:rsidP="004A730B">
      <w:pPr>
        <w:jc w:val="both"/>
        <w:rPr>
          <w:b/>
          <w:lang w:val="es-PR"/>
        </w:rPr>
      </w:pPr>
      <w:r w:rsidRPr="004A730B">
        <w:rPr>
          <w:b/>
          <w:lang w:val="es-PR"/>
        </w:rPr>
        <w:t xml:space="preserve"> </w:t>
      </w:r>
      <w:r w:rsidRPr="004A730B">
        <w:rPr>
          <w:lang w:val="es-PR"/>
        </w:rPr>
        <w:t>Pruebas de alto voltaje. Pruebas en las que el patrono utiliza voltajes de aproximadamente 1,000 voltios como mínimo práctico y en las que la fuente de voltaje tiene suficiente energía para causar lesiones.</w:t>
      </w:r>
    </w:p>
    <w:p w:rsidR="004A730B" w:rsidRPr="004A730B" w:rsidRDefault="004A730B" w:rsidP="004A730B">
      <w:pPr>
        <w:jc w:val="both"/>
        <w:rPr>
          <w:b/>
          <w:lang w:val="es-PR"/>
        </w:rPr>
      </w:pPr>
      <w:r w:rsidRPr="004A730B">
        <w:rPr>
          <w:b/>
          <w:lang w:val="es-PR"/>
        </w:rPr>
        <w:t xml:space="preserve"> </w:t>
      </w:r>
      <w:r w:rsidRPr="004A730B">
        <w:rPr>
          <w:lang w:val="es-PR"/>
        </w:rPr>
        <w:t>Viento fuerte. Un viento de tal velocidad que uno o más de los siguientes riesgos estaría presente:</w:t>
      </w:r>
    </w:p>
    <w:p w:rsidR="004A730B" w:rsidRPr="004A730B" w:rsidRDefault="004A730B" w:rsidP="004A730B">
      <w:pPr>
        <w:jc w:val="both"/>
        <w:rPr>
          <w:b/>
          <w:lang w:val="es-PR"/>
        </w:rPr>
      </w:pPr>
      <w:r w:rsidRPr="004A730B">
        <w:rPr>
          <w:b/>
          <w:lang w:val="es-PR"/>
        </w:rPr>
        <w:t xml:space="preserve"> </w:t>
      </w:r>
      <w:r w:rsidRPr="004A730B">
        <w:rPr>
          <w:lang w:val="es-PR"/>
        </w:rPr>
        <w:t>(1) El viento podría soplar y derribar un empleado desde una ubicación elevada,</w:t>
      </w:r>
    </w:p>
    <w:p w:rsidR="004A730B" w:rsidRPr="004A730B" w:rsidRDefault="004A730B" w:rsidP="004A730B">
      <w:pPr>
        <w:jc w:val="both"/>
        <w:rPr>
          <w:b/>
          <w:lang w:val="es-PR"/>
        </w:rPr>
      </w:pPr>
      <w:r w:rsidRPr="004A730B">
        <w:rPr>
          <w:b/>
          <w:lang w:val="es-PR"/>
        </w:rPr>
        <w:t xml:space="preserve"> </w:t>
      </w:r>
      <w:r w:rsidRPr="004A730B">
        <w:rPr>
          <w:lang w:val="es-PR"/>
        </w:rPr>
        <w:t>(2) El viento causaría que un empleado o equipo de manejo de materiales perdiera el control del material,</w:t>
      </w:r>
      <w:r w:rsidRPr="004A730B">
        <w:rPr>
          <w:b/>
          <w:lang w:val="es-PR"/>
        </w:rPr>
        <w:t xml:space="preserve"> </w:t>
      </w:r>
      <w:r w:rsidRPr="004A730B">
        <w:rPr>
          <w:lang w:val="es-PR"/>
        </w:rPr>
        <w:t>o</w:t>
      </w:r>
    </w:p>
    <w:p w:rsidR="004A730B" w:rsidRPr="004A730B" w:rsidRDefault="004A730B" w:rsidP="004A730B">
      <w:pPr>
        <w:jc w:val="both"/>
        <w:rPr>
          <w:b/>
          <w:lang w:val="es-PR"/>
        </w:rPr>
      </w:pPr>
      <w:r w:rsidRPr="004A730B">
        <w:rPr>
          <w:b/>
          <w:lang w:val="es-PR"/>
        </w:rPr>
        <w:t xml:space="preserve"> </w:t>
      </w:r>
      <w:r w:rsidRPr="004A730B">
        <w:rPr>
          <w:lang w:val="es-PR"/>
        </w:rPr>
        <w:t>(3) El viento expondría a un empleado a otros riesgos que no están controlados por el estándar involucrado.</w:t>
      </w:r>
    </w:p>
    <w:p w:rsidR="004A730B" w:rsidRPr="004A730B" w:rsidRDefault="004A730B" w:rsidP="004A730B">
      <w:pPr>
        <w:jc w:val="both"/>
        <w:rPr>
          <w:b/>
          <w:lang w:val="es-PR"/>
        </w:rPr>
      </w:pPr>
      <w:r w:rsidRPr="004A730B">
        <w:rPr>
          <w:b/>
          <w:lang w:val="es-PR"/>
        </w:rPr>
        <w:t xml:space="preserve"> </w:t>
      </w:r>
      <w:r w:rsidRPr="004A730B">
        <w:rPr>
          <w:lang w:val="es-PR"/>
        </w:rPr>
        <w:t>Nota de la definición de “viento fuerte”: La Administración de Seguridad y Salud Ocupacional normalmente considera que los vientos que sobrepasan 64.4 kilómetros por hora (40 millas por hora), ó 48.3 kilómetros por hora (30 millas por hora) si el trabajo involucra manejo de materiales, cumplen con estos criterios, a menos que el patrono tome precauciones para proteger los empleados contra los efectos peligrosos del viento.</w:t>
      </w:r>
    </w:p>
    <w:p w:rsidR="004A730B" w:rsidRPr="004A730B" w:rsidRDefault="004A730B" w:rsidP="004A730B">
      <w:pPr>
        <w:jc w:val="both"/>
        <w:rPr>
          <w:b/>
          <w:lang w:val="es-PR"/>
        </w:rPr>
      </w:pPr>
      <w:r w:rsidRPr="004A730B">
        <w:rPr>
          <w:b/>
          <w:lang w:val="es-PR"/>
        </w:rPr>
        <w:t xml:space="preserve"> </w:t>
      </w:r>
      <w:r w:rsidRPr="004A730B">
        <w:rPr>
          <w:lang w:val="es-PR"/>
        </w:rPr>
        <w:t>Patrono anfitrión.  Un patrono que opera o controla los procedimientos operativos para una instalación de generación, transmisión o distribución de energía eléctrica en la que un patrono contratado está realizando trabajos cubiertos por la Subparte V de esta Parte.</w:t>
      </w:r>
    </w:p>
    <w:p w:rsidR="004A730B" w:rsidRPr="004A730B" w:rsidRDefault="004A730B" w:rsidP="004A730B">
      <w:pPr>
        <w:jc w:val="both"/>
        <w:rPr>
          <w:b/>
          <w:lang w:val="es-PR"/>
        </w:rPr>
      </w:pPr>
      <w:r w:rsidRPr="004A730B">
        <w:rPr>
          <w:lang w:val="es-PR"/>
        </w:rPr>
        <w:t>Nota de la definición de “patrono anfitrión”:</w:t>
      </w:r>
      <w:r w:rsidRPr="004A730B">
        <w:rPr>
          <w:b/>
          <w:lang w:val="es-PR"/>
        </w:rPr>
        <w:t xml:space="preserve"> </w:t>
      </w:r>
      <w:r w:rsidRPr="004A730B">
        <w:rPr>
          <w:lang w:val="es-PR"/>
        </w:rPr>
        <w:t>La Administración de Seguridad y Salud Ocupacional considerará la utilidad eléctrica o el propietario de la instalación como el patrono anfitrión si opera o controla procedimientos operativos para la instalación. Si el propietario de la utilidad o instalación eléctrica no opera ni</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1 Las entidades reglamentarias federales, estatales y locales, y las utilidades eléctricas establecen requisitos de confiabilidad que limitan la cantidad y duración de las interrupciones en los sistemas.</w:t>
      </w:r>
    </w:p>
    <w:p w:rsidR="004A730B" w:rsidRPr="004A730B" w:rsidRDefault="004A730B" w:rsidP="004A730B">
      <w:pPr>
        <w:jc w:val="both"/>
        <w:rPr>
          <w:b/>
          <w:lang w:val="es-PR"/>
        </w:rPr>
      </w:pPr>
      <w:r w:rsidRPr="004A730B">
        <w:rPr>
          <w:b/>
          <w:lang w:val="es-PR"/>
        </w:rPr>
        <w:t xml:space="preserve"> </w:t>
      </w:r>
      <w:r w:rsidRPr="004A730B">
        <w:rPr>
          <w:lang w:val="es-PR"/>
        </w:rPr>
        <w:t>ni controla procedimientos operativos para la instalación, la Administración de Seguridad y Salud Ocupacional considerará al patrono que la utilidad o propietario ha contratado para operar o controlar los procedimientos operativos para la instalación como el patrono anfitrión. En ningún caso habrá más de un patrono anfitrión.</w:t>
      </w:r>
    </w:p>
    <w:p w:rsidR="004A730B" w:rsidRPr="004A730B" w:rsidRDefault="004A730B" w:rsidP="004A730B">
      <w:pPr>
        <w:jc w:val="both"/>
        <w:rPr>
          <w:b/>
          <w:lang w:val="es-PR"/>
        </w:rPr>
      </w:pPr>
      <w:r w:rsidRPr="004A730B">
        <w:rPr>
          <w:b/>
          <w:lang w:val="es-PR"/>
        </w:rPr>
        <w:t xml:space="preserve"> </w:t>
      </w:r>
      <w:r w:rsidRPr="004A730B">
        <w:rPr>
          <w:lang w:val="es-PR"/>
        </w:rPr>
        <w:t>De peligro inmediato para la vida o la salud (IDLH). Cualquier condición que constituye una amenaza inmediata o postergada para la vida o</w:t>
      </w:r>
      <w:r w:rsidRPr="004A730B">
        <w:rPr>
          <w:b/>
          <w:lang w:val="es-PR"/>
        </w:rPr>
        <w:t xml:space="preserve"> </w:t>
      </w:r>
      <w:r w:rsidRPr="004A730B">
        <w:rPr>
          <w:lang w:val="es-PR"/>
        </w:rPr>
        <w:t>que causaría efectos adversos irreversibles en la salud o interferiría con la habilidad de un individuo para escapar, sin ayuda, de un espacio que requiere permiso.</w:t>
      </w:r>
    </w:p>
    <w:p w:rsidR="004A730B" w:rsidRPr="004A730B" w:rsidRDefault="004A730B" w:rsidP="004A730B">
      <w:pPr>
        <w:jc w:val="both"/>
        <w:rPr>
          <w:b/>
          <w:lang w:val="es-PR"/>
        </w:rPr>
      </w:pPr>
      <w:r w:rsidRPr="004A730B">
        <w:rPr>
          <w:b/>
          <w:lang w:val="es-PR"/>
        </w:rPr>
        <w:t xml:space="preserve"> </w:t>
      </w:r>
      <w:r w:rsidRPr="004A730B">
        <w:rPr>
          <w:lang w:val="es-PR"/>
        </w:rPr>
        <w:t>Nota de la definición de “de peligro inmediato para la vida o la salud”: Algunos materiales—gas de fluoruro de hidrógeno y vapor de cadmio, por ejemplo—pueden producir efectos transitorios inmediatos que, aún de ser severos, pueden suceder sin atención médica, pero son seguidos de un colapso súbito y posiblemente fatal de 12 a 72 horas luego de la exposición.</w:t>
      </w:r>
      <w:r w:rsidRPr="004A730B">
        <w:rPr>
          <w:b/>
          <w:lang w:val="es-PR"/>
        </w:rPr>
        <w:t xml:space="preserve"> </w:t>
      </w:r>
      <w:r w:rsidRPr="004A730B">
        <w:rPr>
          <w:lang w:val="es-PR"/>
        </w:rPr>
        <w:t xml:space="preserve"> La víctima “se siente normal” desde la recuperación de los efectos transitorios hasta el colapso.  Tales materiales en cantidades peligrosas se consideran como de peligro “inmediato” para la vida o la salud.</w:t>
      </w:r>
    </w:p>
    <w:p w:rsidR="004A730B" w:rsidRPr="004A730B" w:rsidRDefault="004A730B" w:rsidP="004A730B">
      <w:pPr>
        <w:jc w:val="both"/>
        <w:rPr>
          <w:b/>
          <w:lang w:val="es-PR"/>
        </w:rPr>
      </w:pPr>
      <w:r w:rsidRPr="004A730B">
        <w:rPr>
          <w:lang w:val="es-PR"/>
        </w:rPr>
        <w:t>Insulado. Separado de otras superficies conductoras por un dieléctrico</w:t>
      </w:r>
      <w:r w:rsidRPr="004A730B">
        <w:rPr>
          <w:b/>
          <w:lang w:val="es-PR"/>
        </w:rPr>
        <w:t xml:space="preserve"> </w:t>
      </w:r>
      <w:r w:rsidRPr="004A730B">
        <w:rPr>
          <w:lang w:val="es-PR"/>
        </w:rPr>
        <w:t>(incluyendo el espacio del aire) que ofrece una alta Resistencia al paso de la corriente.</w:t>
      </w:r>
    </w:p>
    <w:p w:rsidR="004A730B" w:rsidRPr="004A730B" w:rsidRDefault="004A730B" w:rsidP="004A730B">
      <w:pPr>
        <w:jc w:val="both"/>
        <w:rPr>
          <w:b/>
          <w:lang w:val="es-PR"/>
        </w:rPr>
      </w:pPr>
      <w:r w:rsidRPr="004A730B">
        <w:rPr>
          <w:b/>
          <w:lang w:val="es-PR"/>
        </w:rPr>
        <w:t xml:space="preserve"> </w:t>
      </w:r>
      <w:r w:rsidRPr="004A730B">
        <w:rPr>
          <w:lang w:val="es-PR"/>
        </w:rPr>
        <w:t>Nota de la definición de “insulado”: Cuando se dice que cualquier objeto está insulado, se entiende que está insulado para las condiciones a las que normalmente está sometido. De otro modo, para propósitos de esta subparte, es no insulado.</w:t>
      </w:r>
    </w:p>
    <w:p w:rsidR="004A730B" w:rsidRPr="004A730B" w:rsidRDefault="004A730B" w:rsidP="004A730B">
      <w:pPr>
        <w:jc w:val="both"/>
        <w:rPr>
          <w:b/>
          <w:lang w:val="es-PR"/>
        </w:rPr>
      </w:pPr>
      <w:r w:rsidRPr="004A730B">
        <w:rPr>
          <w:b/>
          <w:lang w:val="es-PR"/>
        </w:rPr>
        <w:t xml:space="preserve"> </w:t>
      </w:r>
      <w:r w:rsidRPr="004A730B">
        <w:rPr>
          <w:lang w:val="es-PR"/>
        </w:rPr>
        <w:t>Insulación (cable). El material al que se recurre para insular el conductor de otros conductores o partes conductoras o de la tierra.</w:t>
      </w:r>
    </w:p>
    <w:p w:rsidR="004A730B" w:rsidRPr="004A730B" w:rsidRDefault="004A730B" w:rsidP="004A730B">
      <w:pPr>
        <w:jc w:val="both"/>
        <w:rPr>
          <w:b/>
          <w:lang w:val="es-PR"/>
        </w:rPr>
      </w:pPr>
      <w:r w:rsidRPr="004A730B">
        <w:rPr>
          <w:b/>
          <w:lang w:val="es-PR"/>
        </w:rPr>
        <w:t xml:space="preserve"> </w:t>
      </w:r>
      <w:r w:rsidRPr="004A730B">
        <w:rPr>
          <w:lang w:val="es-PR"/>
        </w:rPr>
        <w:t>Aislado. No está fácilmente a las personas, a menos que se utilicen medios de acceso especiales.</w:t>
      </w:r>
    </w:p>
    <w:p w:rsidR="004A730B" w:rsidRPr="004A730B" w:rsidRDefault="004A730B" w:rsidP="004A730B">
      <w:pPr>
        <w:jc w:val="both"/>
        <w:rPr>
          <w:b/>
          <w:lang w:val="es-PR"/>
        </w:rPr>
      </w:pPr>
      <w:r w:rsidRPr="004A730B">
        <w:rPr>
          <w:b/>
          <w:lang w:val="es-PR"/>
        </w:rPr>
        <w:t xml:space="preserve"> </w:t>
      </w:r>
      <w:r w:rsidRPr="004A730B">
        <w:rPr>
          <w:lang w:val="es-PR"/>
        </w:rPr>
        <w:t>Poda de árboles para el despejamiento de líneas.  La poda, corte, reparación,</w:t>
      </w:r>
      <w:r w:rsidRPr="004A730B">
        <w:rPr>
          <w:b/>
          <w:lang w:val="es-PR"/>
        </w:rPr>
        <w:t xml:space="preserve"> </w:t>
      </w:r>
      <w:r w:rsidRPr="004A730B">
        <w:rPr>
          <w:lang w:val="es-PR"/>
        </w:rPr>
        <w:t xml:space="preserve">mantenimiento, remoción o limpieza de árboles, o el corte de maleza, que esté dentro de la siguiente distancia de líneas y equipo de suministro eléctrico: </w:t>
      </w:r>
    </w:p>
    <w:p w:rsidR="004A730B" w:rsidRPr="004A730B" w:rsidRDefault="004A730B" w:rsidP="004A730B">
      <w:pPr>
        <w:jc w:val="both"/>
        <w:rPr>
          <w:b/>
          <w:lang w:val="es-PR"/>
        </w:rPr>
      </w:pPr>
      <w:r w:rsidRPr="004A730B">
        <w:rPr>
          <w:b/>
          <w:lang w:val="es-PR"/>
        </w:rPr>
        <w:t xml:space="preserve"> </w:t>
      </w:r>
      <w:r w:rsidRPr="004A730B">
        <w:rPr>
          <w:lang w:val="es-PR"/>
        </w:rPr>
        <w:t>(1) Para voltajes a tierra de 50 kilovoltios o menos—3.05 metros (10 pies);</w:t>
      </w:r>
    </w:p>
    <w:p w:rsidR="004A730B" w:rsidRPr="004A730B" w:rsidRDefault="004A730B" w:rsidP="004A730B">
      <w:pPr>
        <w:jc w:val="both"/>
        <w:rPr>
          <w:b/>
          <w:lang w:val="es-PR"/>
        </w:rPr>
      </w:pPr>
      <w:r w:rsidRPr="004A730B">
        <w:rPr>
          <w:b/>
          <w:lang w:val="es-PR"/>
        </w:rPr>
        <w:t xml:space="preserve"> </w:t>
      </w:r>
      <w:r w:rsidRPr="004A730B">
        <w:rPr>
          <w:lang w:val="es-PR"/>
        </w:rPr>
        <w:t>(2) Para voltajes a tierra de más de 50 kilovoltios—3.05 metros (10 pies), más 0.10 metros (4 pulgadas) por cada 10 kilovoltios sobre 50 kilovoltios.</w:t>
      </w:r>
    </w:p>
    <w:p w:rsidR="004A730B" w:rsidRPr="004A730B" w:rsidRDefault="004A730B" w:rsidP="004A730B">
      <w:pPr>
        <w:jc w:val="both"/>
        <w:rPr>
          <w:b/>
          <w:lang w:val="es-PR"/>
        </w:rPr>
      </w:pPr>
      <w:r w:rsidRPr="004A730B">
        <w:rPr>
          <w:b/>
          <w:lang w:val="es-PR"/>
        </w:rPr>
        <w:t xml:space="preserve"> </w:t>
      </w:r>
      <w:r w:rsidRPr="004A730B">
        <w:rPr>
          <w:lang w:val="es-PR"/>
        </w:rPr>
        <w:t>Líneas. (1) Líneas de comunicación. Los conductores y sus estructuras de soporte o contención que se utilizan para servicio</w:t>
      </w:r>
      <w:r w:rsidRPr="004A730B">
        <w:rPr>
          <w:b/>
          <w:lang w:val="es-PR"/>
        </w:rPr>
        <w:t xml:space="preserve"> </w:t>
      </w:r>
      <w:r w:rsidRPr="004A730B">
        <w:rPr>
          <w:lang w:val="es-PR"/>
        </w:rPr>
        <w:t>público o privado de señales o comunicaciones, y que operan en potenciales que no sobrepasan 400 voltios a tierra ó 750 voltios entre cualesquiera dos puntos del circuito, y cuya energía transmitida no sobrepasa 150 vatios. Si las líneas están operando a menos de 150 voltios, no se impone un límite a la energía transmitida por el sistema. Bajo ciertas condiciones, cables de comunicaciones pueden incluir circuitos de comunicaciones que sobrepasan estas limitaciones cuando tales circuitos también se utilizan para suministrar energía solamente a equipo de comunicación.</w:t>
      </w:r>
    </w:p>
    <w:p w:rsidR="004A730B" w:rsidRPr="004A730B" w:rsidRDefault="004A730B" w:rsidP="004A730B">
      <w:pPr>
        <w:jc w:val="both"/>
        <w:rPr>
          <w:b/>
          <w:lang w:val="es-PR"/>
        </w:rPr>
      </w:pPr>
      <w:r w:rsidRPr="004A730B">
        <w:rPr>
          <w:b/>
          <w:lang w:val="es-PR"/>
        </w:rPr>
        <w:t xml:space="preserve"> </w:t>
      </w:r>
      <w:r w:rsidRPr="004A730B">
        <w:rPr>
          <w:lang w:val="es-PR"/>
        </w:rPr>
        <w:t>Nota de la definición de “líneas de comunicación”:  Se incluyen los sistemas telefónicos, de teléfono, de señales ferroviarias, datos, reloj, alarmas de incendio y policiacas, televisión por cable y otros sistemas en conformidad con</w:t>
      </w:r>
      <w:r w:rsidRPr="004A730B">
        <w:rPr>
          <w:b/>
          <w:lang w:val="es-PR"/>
        </w:rPr>
        <w:t xml:space="preserve"> </w:t>
      </w:r>
      <w:r w:rsidRPr="004A730B">
        <w:rPr>
          <w:lang w:val="es-PR"/>
        </w:rPr>
        <w:t>esta definición. Las líneas utilizadas para propósitos de señalización, pero que no están incluidas bajo esta definición, se consideran como líneas de suministro eléctrico del mismo voltaje.</w:t>
      </w:r>
    </w:p>
    <w:p w:rsidR="004A730B" w:rsidRPr="004A730B" w:rsidRDefault="004A730B" w:rsidP="004A730B">
      <w:pPr>
        <w:jc w:val="both"/>
        <w:rPr>
          <w:b/>
          <w:lang w:val="es-PR"/>
        </w:rPr>
      </w:pPr>
      <w:r w:rsidRPr="004A730B">
        <w:rPr>
          <w:b/>
          <w:lang w:val="es-PR"/>
        </w:rPr>
        <w:t xml:space="preserve"> </w:t>
      </w:r>
      <w:r w:rsidRPr="004A730B">
        <w:rPr>
          <w:lang w:val="es-PR"/>
        </w:rPr>
        <w:t>(2) Líneas de suministro eléctrico. Los conductores utilizados para transmitir energía eléctrica y sus necesarias estructuras de soporte o contención. Las líneas de señales de más de 400 voltios siempre son líneas de suministro dentro de esta sección, y aquéllas de menos de 400 voltios se consideran como líneas de suministro, si así se han instalado y se han operado a través del área.</w:t>
      </w:r>
    </w:p>
    <w:p w:rsidR="004A730B" w:rsidRPr="004A730B" w:rsidRDefault="004A730B" w:rsidP="004A730B">
      <w:pPr>
        <w:jc w:val="both"/>
        <w:rPr>
          <w:b/>
          <w:lang w:val="es-PR"/>
        </w:rPr>
      </w:pPr>
      <w:r w:rsidRPr="004A730B">
        <w:rPr>
          <w:b/>
          <w:lang w:val="es-PR"/>
        </w:rPr>
        <w:t xml:space="preserve"> </w:t>
      </w:r>
      <w:r w:rsidRPr="004A730B">
        <w:rPr>
          <w:lang w:val="es-PR"/>
        </w:rPr>
        <w:t>Boca de acceso.  Un área encerrada por debajo de la superficie por la que puede entrar personal, y que se utiliza para instalar, operar y mantener</w:t>
      </w:r>
      <w:r w:rsidRPr="004A730B">
        <w:rPr>
          <w:b/>
          <w:lang w:val="es-PR"/>
        </w:rPr>
        <w:t xml:space="preserve"> </w:t>
      </w:r>
      <w:r w:rsidRPr="004A730B">
        <w:rPr>
          <w:lang w:val="es-PR"/>
        </w:rPr>
        <w:t>equipos o cables sumergibles.</w:t>
      </w:r>
    </w:p>
    <w:p w:rsidR="004A730B" w:rsidRPr="004A730B" w:rsidRDefault="004A730B" w:rsidP="004A730B">
      <w:pPr>
        <w:jc w:val="both"/>
        <w:rPr>
          <w:b/>
          <w:lang w:val="es-PR"/>
        </w:rPr>
      </w:pPr>
      <w:r w:rsidRPr="004A730B">
        <w:rPr>
          <w:b/>
          <w:lang w:val="es-PR"/>
        </w:rPr>
        <w:t xml:space="preserve"> </w:t>
      </w:r>
      <w:r w:rsidRPr="004A730B">
        <w:rPr>
          <w:lang w:val="es-PR"/>
        </w:rPr>
        <w:t>Distancia mínima de acercamiento. La distancia más cercana a la que un empleado puede acercarse a un</w:t>
      </w:r>
      <w:r w:rsidRPr="004A730B">
        <w:rPr>
          <w:b/>
          <w:lang w:val="es-PR"/>
        </w:rPr>
        <w:t xml:space="preserve"> </w:t>
      </w:r>
      <w:r w:rsidRPr="004A730B">
        <w:rPr>
          <w:lang w:val="es-PR"/>
        </w:rPr>
        <w:t>objeto energizado o conectado a tierra.</w:t>
      </w:r>
    </w:p>
    <w:p w:rsidR="004A730B" w:rsidRPr="004A730B" w:rsidRDefault="004A730B" w:rsidP="004A730B">
      <w:pPr>
        <w:jc w:val="both"/>
        <w:rPr>
          <w:b/>
          <w:lang w:val="es-PR"/>
        </w:rPr>
      </w:pPr>
      <w:r w:rsidRPr="004A730B">
        <w:rPr>
          <w:b/>
          <w:lang w:val="es-PR"/>
        </w:rPr>
        <w:t xml:space="preserve"> </w:t>
      </w:r>
      <w:r w:rsidRPr="004A730B">
        <w:rPr>
          <w:lang w:val="es-PR"/>
        </w:rPr>
        <w:t>Nota de la definición de  “distancia mínima de acercamiento”: El párrafo (c)(1)(i) de la</w:t>
      </w:r>
      <w:r w:rsidRPr="004A730B">
        <w:rPr>
          <w:b/>
          <w:lang w:val="es-PR"/>
        </w:rPr>
        <w:t xml:space="preserve"> </w:t>
      </w:r>
      <w:r w:rsidRPr="004A730B">
        <w:rPr>
          <w:lang w:val="es-PR"/>
        </w:rPr>
        <w:t>Sec. 1926.960 requiere que los patronos establezcan distancias mínimas de acercamiento.</w:t>
      </w:r>
    </w:p>
    <w:p w:rsidR="004A730B" w:rsidRPr="004A730B" w:rsidRDefault="004A730B" w:rsidP="004A730B">
      <w:pPr>
        <w:jc w:val="both"/>
        <w:rPr>
          <w:b/>
          <w:lang w:val="es-PR"/>
        </w:rPr>
      </w:pPr>
      <w:r w:rsidRPr="004A730B">
        <w:rPr>
          <w:lang w:val="es-PR"/>
        </w:rPr>
        <w:t>Sistema personal de detención de caídas.  Un sistema utilizado para detener la caída de un empleado desde un nivel de trabajo.</w:t>
      </w:r>
    </w:p>
    <w:p w:rsidR="004A730B" w:rsidRPr="004A730B" w:rsidRDefault="004A730B" w:rsidP="004A730B">
      <w:pPr>
        <w:jc w:val="both"/>
        <w:rPr>
          <w:b/>
          <w:lang w:val="es-PR"/>
        </w:rPr>
      </w:pPr>
      <w:r w:rsidRPr="004A730B">
        <w:rPr>
          <w:lang w:val="es-PR"/>
        </w:rPr>
        <w:t>Empleado cualificado (persona cualificada).  Un empleado (persona) conocedor de la construcción y operación del equipo involucrado de generación, transmisión y distribución de energía eléctrica, junto con los riesgos asociados.</w:t>
      </w:r>
    </w:p>
    <w:p w:rsidR="004A730B" w:rsidRPr="004A730B" w:rsidRDefault="004A730B" w:rsidP="004A730B">
      <w:pPr>
        <w:jc w:val="both"/>
        <w:rPr>
          <w:b/>
          <w:lang w:val="es-PR"/>
        </w:rPr>
      </w:pPr>
      <w:r w:rsidRPr="004A730B">
        <w:rPr>
          <w:b/>
          <w:lang w:val="es-PR"/>
        </w:rPr>
        <w:t xml:space="preserve"> </w:t>
      </w:r>
      <w:r w:rsidRPr="004A730B">
        <w:rPr>
          <w:lang w:val="es-PR"/>
        </w:rPr>
        <w:t>Nota 1 de la definición de “empleado cualificado (persona cualificada)”: Un empleado debe tener el adiestramiento requerido por la Sec. 1926.950(b)(2) para ser un empleado cualificado.</w:t>
      </w:r>
    </w:p>
    <w:p w:rsidR="004A730B" w:rsidRPr="004A730B" w:rsidRDefault="004A730B" w:rsidP="004A730B">
      <w:pPr>
        <w:jc w:val="both"/>
        <w:rPr>
          <w:b/>
          <w:lang w:val="es-PR"/>
        </w:rPr>
      </w:pPr>
      <w:r w:rsidRPr="004A730B">
        <w:rPr>
          <w:b/>
          <w:lang w:val="es-PR"/>
        </w:rPr>
        <w:t xml:space="preserve"> </w:t>
      </w:r>
      <w:r w:rsidRPr="004A730B">
        <w:rPr>
          <w:lang w:val="es-PR"/>
        </w:rPr>
        <w:t>Nota 2 de la definición de “empleado cualificado (persona cualificada)”: Excepto bajo la Sec. 1926.954(b)(3)(iii), un empleado que está recibiendo adiestramiento en el trabajo y que ha demostrado, en el transcurso de ese adiestramiento, una habilidad para desempeñarse de manera segura en sus deberes en su nivel de adiestramiento y que está bajo la supervisión directa de una persona cualificada, es una persona cualificada para el desempeño de esos deberes.</w:t>
      </w:r>
    </w:p>
    <w:p w:rsidR="004A730B" w:rsidRPr="004A730B" w:rsidRDefault="004A730B" w:rsidP="004A730B">
      <w:pPr>
        <w:jc w:val="both"/>
        <w:rPr>
          <w:b/>
          <w:lang w:val="es-PR"/>
        </w:rPr>
      </w:pPr>
      <w:r w:rsidRPr="004A730B">
        <w:rPr>
          <w:b/>
          <w:lang w:val="es-PR"/>
        </w:rPr>
        <w:t xml:space="preserve"> </w:t>
      </w:r>
      <w:r w:rsidRPr="004A730B">
        <w:rPr>
          <w:lang w:val="es-PR"/>
        </w:rPr>
        <w:t>voltaje estadístico de arco eléctrico. Un nivel de sobrevoltaje transitorio que produce una probabilidad de 97.72 por ciento de arco eléctrico</w:t>
      </w:r>
      <w:r w:rsidRPr="004A730B">
        <w:rPr>
          <w:b/>
          <w:lang w:val="es-PR"/>
        </w:rPr>
        <w:t xml:space="preserve"> </w:t>
      </w:r>
      <w:r w:rsidRPr="004A730B">
        <w:rPr>
          <w:lang w:val="es-PR"/>
        </w:rPr>
        <w:t>(es decir, dos desviaciones estándar sobre el voltaje al cual existe un 50 por ciento de probabilidad de arco eléctrico).</w:t>
      </w:r>
    </w:p>
    <w:p w:rsidR="004A730B" w:rsidRPr="004A730B" w:rsidRDefault="004A730B" w:rsidP="004A730B">
      <w:pPr>
        <w:jc w:val="both"/>
        <w:rPr>
          <w:b/>
          <w:lang w:val="es-PR"/>
        </w:rPr>
      </w:pPr>
      <w:r w:rsidRPr="004A730B">
        <w:rPr>
          <w:b/>
          <w:lang w:val="es-PR"/>
        </w:rPr>
        <w:t xml:space="preserve"> </w:t>
      </w:r>
      <w:r w:rsidRPr="004A730B">
        <w:rPr>
          <w:lang w:val="es-PR"/>
        </w:rPr>
        <w:t>Voltaje de resistencia estadístico. Un nivel de sobrevoltaje transitorio que produce un 0.14 por ciento de probabilidad de arco eléctrico</w:t>
      </w:r>
      <w:r w:rsidRPr="004A730B">
        <w:rPr>
          <w:b/>
          <w:lang w:val="es-PR"/>
        </w:rPr>
        <w:t xml:space="preserve"> </w:t>
      </w:r>
      <w:r w:rsidRPr="004A730B">
        <w:rPr>
          <w:lang w:val="es-PR"/>
        </w:rPr>
        <w:t>(es decir, tres desviaciones estándar por debajo del voltaje al cual existe un 50 por ciento de probabilidad de arco eléctrico).</w:t>
      </w:r>
    </w:p>
    <w:p w:rsidR="004A730B" w:rsidRPr="004A730B" w:rsidRDefault="004A730B" w:rsidP="004A730B">
      <w:pPr>
        <w:jc w:val="both"/>
        <w:rPr>
          <w:b/>
          <w:lang w:val="es-PR"/>
        </w:rPr>
      </w:pPr>
      <w:r w:rsidRPr="004A730B">
        <w:rPr>
          <w:b/>
          <w:lang w:val="es-PR"/>
        </w:rPr>
        <w:t xml:space="preserve"> </w:t>
      </w:r>
      <w:r w:rsidRPr="004A730B">
        <w:rPr>
          <w:lang w:val="es-PR"/>
        </w:rPr>
        <w:t>Interruptor. Un dispositivo para abrir y cerrar o cambiar la conexión de un circuito.  En esta subparte, un interruptor es manualmente operable, a menos que se indique de otro modo.</w:t>
      </w:r>
    </w:p>
    <w:p w:rsidR="004A730B" w:rsidRPr="004A730B" w:rsidRDefault="004A730B" w:rsidP="004A730B">
      <w:pPr>
        <w:jc w:val="both"/>
        <w:rPr>
          <w:b/>
          <w:lang w:val="es-PR"/>
        </w:rPr>
      </w:pPr>
      <w:r w:rsidRPr="004A730B">
        <w:rPr>
          <w:b/>
          <w:lang w:val="es-PR"/>
        </w:rPr>
        <w:t xml:space="preserve"> </w:t>
      </w:r>
      <w:r w:rsidRPr="004A730B">
        <w:rPr>
          <w:lang w:val="es-PR"/>
        </w:rPr>
        <w:t>Operador de sistema.  Una persona cualificada designada para operar el sistema o sus partes.</w:t>
      </w:r>
    </w:p>
    <w:p w:rsidR="004A730B" w:rsidRPr="004A730B" w:rsidRDefault="004A730B" w:rsidP="004A730B">
      <w:pPr>
        <w:jc w:val="both"/>
        <w:rPr>
          <w:b/>
          <w:lang w:val="es-PR"/>
        </w:rPr>
      </w:pPr>
      <w:r w:rsidRPr="004A730B">
        <w:rPr>
          <w:b/>
          <w:lang w:val="es-PR"/>
        </w:rPr>
        <w:t xml:space="preserve"> </w:t>
      </w:r>
      <w:r w:rsidRPr="004A730B">
        <w:rPr>
          <w:lang w:val="es-PR"/>
        </w:rPr>
        <w:t>Bóveda. Un área encerrada, sobre tierra o bajo tierra, a la que el personal puede entrar, y que se utiliza para instalar, operar o mantener equipos o cables.</w:t>
      </w:r>
    </w:p>
    <w:p w:rsidR="004A730B" w:rsidRPr="004A730B" w:rsidRDefault="004A730B" w:rsidP="004A730B">
      <w:pPr>
        <w:jc w:val="both"/>
        <w:rPr>
          <w:b/>
          <w:lang w:val="es-PR"/>
        </w:rPr>
      </w:pPr>
      <w:r w:rsidRPr="004A730B">
        <w:rPr>
          <w:b/>
          <w:lang w:val="es-PR"/>
        </w:rPr>
        <w:t xml:space="preserve"> </w:t>
      </w:r>
      <w:r w:rsidRPr="004A730B">
        <w:rPr>
          <w:lang w:val="es-PR"/>
        </w:rPr>
        <w:t>Bóveda ventilada. Una bóveda que tiene la previsión para cambios de aire mediante el uso de chimeneas para extracción de humo y tomas de aire de bajo nivel</w:t>
      </w:r>
      <w:r w:rsidRPr="004A730B">
        <w:rPr>
          <w:b/>
          <w:lang w:val="es-PR"/>
        </w:rPr>
        <w:t xml:space="preserve"> </w:t>
      </w:r>
      <w:r w:rsidRPr="004A730B">
        <w:rPr>
          <w:lang w:val="es-PR"/>
        </w:rPr>
        <w:t>operando con diferenciales de presión y temperatura que proveen un flujo de aire que evita el desarrollo de una atmósfera peligrosa.</w:t>
      </w:r>
    </w:p>
    <w:p w:rsidR="004A730B" w:rsidRPr="004A730B" w:rsidRDefault="004A730B" w:rsidP="004A730B">
      <w:pPr>
        <w:jc w:val="both"/>
        <w:rPr>
          <w:b/>
          <w:lang w:val="es-PR"/>
        </w:rPr>
      </w:pPr>
      <w:r w:rsidRPr="004A730B">
        <w:rPr>
          <w:b/>
          <w:lang w:val="es-PR"/>
        </w:rPr>
        <w:t xml:space="preserve"> </w:t>
      </w:r>
      <w:r w:rsidRPr="004A730B">
        <w:rPr>
          <w:lang w:val="es-PR"/>
        </w:rPr>
        <w:t>Voltaje. La diferencia en potencial efectiva (raíz cuadrática media, o rms) entre cualesquiera dos conductores o entre un conductor y la tierra.  Esta subparte expresa voltajes en valores nominales, a menos que se indique de algún otro modo. El voltaje nominal de un sistema o circuito es el valor asignado a un sistema o circuito de una clase de voltaje dada para propósitos de una designación conveniente.  El voltaje operativo del sistema puede variar por encima o por debajo de este valor.</w:t>
      </w:r>
    </w:p>
    <w:p w:rsidR="004A730B" w:rsidRPr="004A730B" w:rsidRDefault="004A730B" w:rsidP="004A730B">
      <w:pPr>
        <w:jc w:val="both"/>
        <w:rPr>
          <w:b/>
          <w:lang w:val="es-PR"/>
        </w:rPr>
      </w:pPr>
      <w:r w:rsidRPr="004A730B">
        <w:rPr>
          <w:b/>
          <w:lang w:val="es-PR"/>
        </w:rPr>
        <w:t xml:space="preserve"> </w:t>
      </w:r>
      <w:r w:rsidRPr="004A730B">
        <w:rPr>
          <w:lang w:val="es-PR"/>
        </w:rPr>
        <w:t>Equipo de posicionamiento de trabajo. Un sistema de cinturón o arnés corporal aparejado</w:t>
      </w:r>
      <w:r w:rsidRPr="004A730B">
        <w:rPr>
          <w:b/>
          <w:lang w:val="es-PR"/>
        </w:rPr>
        <w:t xml:space="preserve"> </w:t>
      </w:r>
      <w:r w:rsidRPr="004A730B">
        <w:rPr>
          <w:lang w:val="es-PR"/>
        </w:rPr>
        <w:t>para permitir que un empleado sea sostenido en una superficie vertical elevada, como un poste de utilidades o pata de apoyo para torre, y trabaje con ambas manos libres mientras se inclina.</w:t>
      </w:r>
    </w:p>
    <w:p w:rsidR="004A730B" w:rsidRPr="004A730B" w:rsidRDefault="004A730B" w:rsidP="004A730B">
      <w:pPr>
        <w:jc w:val="both"/>
        <w:rPr>
          <w:b/>
          <w:lang w:val="es-PR"/>
        </w:rPr>
      </w:pPr>
      <w:r w:rsidRPr="004A730B">
        <w:rPr>
          <w:lang w:val="es-PR"/>
        </w:rPr>
        <w:t>Apéndice A de la Subparte V de la Parte 1926—[ Reservado]</w:t>
      </w:r>
    </w:p>
    <w:p w:rsidR="004A730B" w:rsidRPr="004A730B" w:rsidRDefault="004A730B" w:rsidP="004A730B">
      <w:pPr>
        <w:jc w:val="both"/>
        <w:rPr>
          <w:b/>
          <w:lang w:val="es-PR"/>
        </w:rPr>
      </w:pPr>
      <w:r w:rsidRPr="004A730B">
        <w:rPr>
          <w:lang w:val="es-PR"/>
        </w:rPr>
        <w:t>Apéndice B de la Subparte V de la Parte 1926—Trabajos en partes energizadas expuestas</w:t>
      </w:r>
    </w:p>
    <w:p w:rsidR="004A730B" w:rsidRPr="004A730B" w:rsidRDefault="004A730B" w:rsidP="004A730B">
      <w:pPr>
        <w:jc w:val="both"/>
        <w:rPr>
          <w:lang w:val="es-PR"/>
        </w:rPr>
      </w:pPr>
      <w:r w:rsidRPr="004A730B">
        <w:rPr>
          <w:lang w:val="es-PR"/>
        </w:rPr>
        <w:t xml:space="preserve"> I. Introducción</w:t>
      </w:r>
    </w:p>
    <w:p w:rsidR="004A730B" w:rsidRPr="004A730B" w:rsidRDefault="004A730B" w:rsidP="004A730B">
      <w:pPr>
        <w:jc w:val="both"/>
        <w:rPr>
          <w:b/>
          <w:lang w:val="es-PR"/>
        </w:rPr>
      </w:pPr>
      <w:r w:rsidRPr="004A730B">
        <w:rPr>
          <w:b/>
          <w:lang w:val="es-PR"/>
        </w:rPr>
        <w:t xml:space="preserve"> </w:t>
      </w:r>
      <w:r w:rsidRPr="004A730B">
        <w:rPr>
          <w:lang w:val="es-PR"/>
        </w:rPr>
        <w:t>Las utilidades eléctricas diseñan instalaciones de generación, transmisión y distribución de energía eléctrica para cumplir con los requisitos del ANSI C2 del Código nacional de seguridad eléctrica (NESC).</w:t>
      </w:r>
      <w:r w:rsidRPr="004A730B">
        <w:rPr>
          <w:b/>
          <w:lang w:val="es-PR"/>
        </w:rPr>
        <w:t xml:space="preserve"> </w:t>
      </w:r>
      <w:r w:rsidRPr="004A730B">
        <w:rPr>
          <w:lang w:val="es-PR"/>
        </w:rPr>
        <w:t>Las utilidades eléctricas también diseñan líneas de transmisión y distribución para limitar interrupciones en las líneas, según lo requieren los criterios de confiabilidad del sistema 1 y para resistir los sobrevoltajes máximos impresos en el sistema. Condiciones como sobresaltos eléctricos cambiantes, fallas y rayos pueden causar sobrevoltajes. Las utilidades eléctricas generalmente seleccionan el diseño y las longitudes de la aislación y los espacios libres a las partes estructurales, a fin de prevenir interrupciones a causa de insulación contaminada en las líneas</w:t>
      </w:r>
      <w:r w:rsidRPr="004A730B">
        <w:rPr>
          <w:b/>
          <w:lang w:val="es-PR"/>
        </w:rPr>
        <w:t xml:space="preserve"> </w:t>
      </w:r>
      <w:r w:rsidRPr="004A730B">
        <w:rPr>
          <w:lang w:val="es-PR"/>
        </w:rPr>
        <w:t xml:space="preserve">y durante las tormentas. Las longitudes y espacios libres estructurales de la aislación en las líneas, con el paso de los años, se han acercado a las distancias mínimas de acercamiento utilizadas por los trabajadores. A medida que convergen las distancias mínimas de acercamiento y espacios estructurales despejados, es cada vez más importante que los diseñadores de sistemas y el personal de operaciones y mantenimiento entiendan los conceptos subyacentes en las distancias mínimas de acercamiento. </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2 Arqueo eléctrico es una descarga eléctrica de ruptura en la que se forma un arco eléctrico y una corriente eléctrica pasa a través del aire.</w:t>
      </w:r>
    </w:p>
    <w:p w:rsidR="004A730B" w:rsidRPr="004A730B" w:rsidRDefault="004A730B" w:rsidP="004A730B">
      <w:pPr>
        <w:jc w:val="both"/>
        <w:rPr>
          <w:b/>
          <w:lang w:val="es-PR"/>
        </w:rPr>
      </w:pPr>
      <w:r w:rsidRPr="004A730B">
        <w:rPr>
          <w:b/>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La información en este apéndice ayudará a los patronos a cumplir con los requisitos para distancias mínimas de acercamiento</w:t>
      </w:r>
      <w:r w:rsidRPr="004A730B">
        <w:rPr>
          <w:b/>
          <w:lang w:val="es-PR"/>
        </w:rPr>
        <w:t xml:space="preserve"> </w:t>
      </w:r>
      <w:r w:rsidRPr="004A730B">
        <w:rPr>
          <w:lang w:val="es-PR"/>
        </w:rPr>
        <w:t>incluidos en la Sec. 1926.960(c)(1) y</w:t>
      </w:r>
      <w:r w:rsidRPr="004A730B">
        <w:rPr>
          <w:b/>
          <w:lang w:val="es-PR"/>
        </w:rPr>
        <w:t xml:space="preserve"> </w:t>
      </w:r>
      <w:r w:rsidRPr="004A730B">
        <w:rPr>
          <w:lang w:val="es-PR"/>
        </w:rPr>
        <w:t>1926.964(c). Los patronos deben utilizar los criterios técnicos y metodología presentada en este apéndice al establecer las distancias mínimas de acercamiento, en conformidad con la</w:t>
      </w:r>
      <w:r w:rsidRPr="004A730B">
        <w:rPr>
          <w:b/>
          <w:lang w:val="es-PR"/>
        </w:rPr>
        <w:t xml:space="preserve"> </w:t>
      </w:r>
      <w:r w:rsidRPr="004A730B">
        <w:rPr>
          <w:lang w:val="es-PR"/>
        </w:rPr>
        <w:t>Sec. 1926.960(c)(1)(i), y la Tabla V–2 y la Tabla V–7. Este apéndice provee información esencial de trasfondo y criterios técnicos para el cálculo de las distancias mínimas de acercamiento requeridas para trabajos en líneas vivas en instalaciones de generación, transmisión y distribución de energía eléctrica.</w:t>
      </w:r>
      <w:r w:rsidRPr="004A730B">
        <w:rPr>
          <w:b/>
          <w:lang w:val="es-PR"/>
        </w:rPr>
        <w:t xml:space="preserve"> </w:t>
      </w:r>
      <w:r w:rsidRPr="004A730B">
        <w:rPr>
          <w:lang w:val="es-PR"/>
        </w:rPr>
        <w:t>A menos que un patrono esté utilizando los sobrevoltajes transitorios máximos especificados en la Tabla V–8 para voltajes sobre 72.5 kilovoltios, el patrono debe recurrir a personas conocedoras de las técnicas discutidas en este apéndice,</w:t>
      </w:r>
      <w:r w:rsidRPr="004A730B">
        <w:rPr>
          <w:b/>
          <w:lang w:val="es-PR"/>
        </w:rPr>
        <w:t xml:space="preserve"> </w:t>
      </w:r>
      <w:r w:rsidRPr="004A730B">
        <w:rPr>
          <w:lang w:val="es-PR"/>
        </w:rPr>
        <w:t>y competentes en el campo del diseño de sistemas de distribución y transmisión eléctrica, para determinar el sobrevoltaje transitorio máximo.</w:t>
      </w:r>
    </w:p>
    <w:p w:rsidR="004A730B" w:rsidRPr="004A730B" w:rsidRDefault="004A730B" w:rsidP="004A730B">
      <w:pPr>
        <w:jc w:val="both"/>
        <w:rPr>
          <w:lang w:val="es-PR"/>
        </w:rPr>
      </w:pPr>
      <w:r w:rsidRPr="004A730B">
        <w:rPr>
          <w:lang w:val="es-PR"/>
        </w:rPr>
        <w:t xml:space="preserve"> II. General</w:t>
      </w:r>
    </w:p>
    <w:p w:rsidR="004A730B" w:rsidRPr="004A730B" w:rsidRDefault="004A730B" w:rsidP="004A730B">
      <w:pPr>
        <w:jc w:val="both"/>
        <w:rPr>
          <w:b/>
          <w:lang w:val="es-PR"/>
        </w:rPr>
      </w:pPr>
      <w:r w:rsidRPr="004A730B">
        <w:rPr>
          <w:lang w:val="es-PR"/>
        </w:rPr>
        <w:t xml:space="preserve"> A. Definiciones. Las siguientes definiciones de la Sec. 1926.968 se relacionan con trabajos en o cerca de</w:t>
      </w:r>
      <w:r w:rsidRPr="004A730B">
        <w:rPr>
          <w:b/>
          <w:lang w:val="es-PR"/>
        </w:rPr>
        <w:t xml:space="preserve"> </w:t>
      </w:r>
      <w:r w:rsidRPr="004A730B">
        <w:rPr>
          <w:lang w:val="es-PR"/>
        </w:rPr>
        <w:t xml:space="preserve">líneas y equipo de generación, transmisión y distribución de energía eléctrica, y los riesgos eléctricos que presentan. </w:t>
      </w:r>
    </w:p>
    <w:p w:rsidR="004A730B" w:rsidRPr="004A730B" w:rsidRDefault="004A730B" w:rsidP="004A730B">
      <w:pPr>
        <w:jc w:val="both"/>
        <w:rPr>
          <w:b/>
          <w:lang w:val="es-PR"/>
        </w:rPr>
      </w:pPr>
      <w:r w:rsidRPr="004A730B">
        <w:rPr>
          <w:b/>
          <w:lang w:val="es-PR"/>
        </w:rPr>
        <w:t xml:space="preserve"> </w:t>
      </w:r>
      <w:r w:rsidRPr="004A730B">
        <w:rPr>
          <w:lang w:val="es-PR"/>
        </w:rPr>
        <w:t>Expuesto… No está aislado o resguardado.</w:t>
      </w:r>
    </w:p>
    <w:p w:rsidR="004A730B" w:rsidRPr="004A730B" w:rsidRDefault="004A730B" w:rsidP="004A730B">
      <w:pPr>
        <w:jc w:val="both"/>
        <w:rPr>
          <w:b/>
          <w:lang w:val="es-PR"/>
        </w:rPr>
      </w:pPr>
      <w:r w:rsidRPr="004A730B">
        <w:rPr>
          <w:b/>
          <w:lang w:val="es-PR"/>
        </w:rPr>
        <w:t xml:space="preserve"> </w:t>
      </w:r>
      <w:r w:rsidRPr="004A730B">
        <w:rPr>
          <w:lang w:val="es-PR"/>
        </w:rPr>
        <w:t>Resguardado. Cubierto, verjado, encerrado o protegido de algún otro modo mediante unas adecuadas</w:t>
      </w:r>
      <w:r w:rsidRPr="004A730B">
        <w:rPr>
          <w:b/>
          <w:lang w:val="es-PR"/>
        </w:rPr>
        <w:t xml:space="preserve"> </w:t>
      </w:r>
      <w:r w:rsidRPr="004A730B">
        <w:rPr>
          <w:lang w:val="es-PR"/>
        </w:rPr>
        <w:t>cubiertas o revestimientos, barandales de barrera o mamparas,</w:t>
      </w:r>
      <w:r w:rsidRPr="004A730B">
        <w:rPr>
          <w:b/>
          <w:lang w:val="es-PR"/>
        </w:rPr>
        <w:t xml:space="preserve"> </w:t>
      </w:r>
      <w:r w:rsidRPr="004A730B">
        <w:rPr>
          <w:lang w:val="es-PR"/>
        </w:rPr>
        <w:t>esteras o plataformas, diseñado para minimizar la posibilidad, bajo condiciones normales, de un acercamiento peligroso o contacto inadvertido por personas u objetos.</w:t>
      </w:r>
    </w:p>
    <w:p w:rsidR="004A730B" w:rsidRPr="004A730B" w:rsidRDefault="004A730B" w:rsidP="004A730B">
      <w:pPr>
        <w:jc w:val="both"/>
        <w:rPr>
          <w:b/>
          <w:lang w:val="es-PR"/>
        </w:rPr>
      </w:pPr>
      <w:r w:rsidRPr="004A730B">
        <w:rPr>
          <w:b/>
          <w:lang w:val="es-PR"/>
        </w:rPr>
        <w:t xml:space="preserve"> </w:t>
      </w:r>
      <w:r w:rsidRPr="004A730B">
        <w:rPr>
          <w:lang w:val="es-PR"/>
        </w:rPr>
        <w:t>Nota de la definición de “resguardado”: Alambres que están insulados, pero que de algún otro modo no están protegidos, no están resguardados.</w:t>
      </w:r>
    </w:p>
    <w:p w:rsidR="004A730B" w:rsidRPr="004A730B" w:rsidRDefault="004A730B" w:rsidP="004A730B">
      <w:pPr>
        <w:jc w:val="both"/>
        <w:rPr>
          <w:b/>
          <w:lang w:val="es-PR"/>
        </w:rPr>
      </w:pPr>
      <w:r w:rsidRPr="004A730B">
        <w:rPr>
          <w:b/>
          <w:lang w:val="es-PR"/>
        </w:rPr>
        <w:t xml:space="preserve"> </w:t>
      </w:r>
      <w:r w:rsidRPr="004A730B">
        <w:rPr>
          <w:lang w:val="es-PR"/>
        </w:rPr>
        <w:t>Insulado. Separado de otras superficies conductoras con un dieléctrico (incluyendo el espacio del aire) que ofrece una alta resistencia al paso de corriente.</w:t>
      </w:r>
    </w:p>
    <w:p w:rsidR="004A730B" w:rsidRPr="004A730B" w:rsidRDefault="004A730B" w:rsidP="004A730B">
      <w:pPr>
        <w:jc w:val="both"/>
        <w:rPr>
          <w:b/>
          <w:lang w:val="es-PR"/>
        </w:rPr>
      </w:pPr>
      <w:r w:rsidRPr="004A730B">
        <w:rPr>
          <w:b/>
          <w:lang w:val="es-PR"/>
        </w:rPr>
        <w:t xml:space="preserve"> </w:t>
      </w:r>
      <w:r w:rsidRPr="004A730B">
        <w:rPr>
          <w:lang w:val="es-PR"/>
        </w:rPr>
        <w:t xml:space="preserve">Nota de la definición de “insulado”: Cuando un objeto se dice que está insulado, se entiende que está insulado para las condiciones a las cuales está sometido normalmente. De otro modo, para propósitos de esta subparte, no está insulado. </w:t>
      </w:r>
    </w:p>
    <w:p w:rsidR="004A730B" w:rsidRPr="004A730B" w:rsidRDefault="004A730B" w:rsidP="004A730B">
      <w:pPr>
        <w:jc w:val="both"/>
        <w:rPr>
          <w:lang w:val="es-PR"/>
        </w:rPr>
      </w:pPr>
      <w:r w:rsidRPr="004A730B">
        <w:rPr>
          <w:b/>
          <w:lang w:val="es-PR"/>
        </w:rPr>
        <w:t xml:space="preserve"> </w:t>
      </w:r>
      <w:r w:rsidRPr="004A730B">
        <w:rPr>
          <w:lang w:val="es-PR"/>
        </w:rPr>
        <w:t>Aislado. No está fácilmente accesible a las personas, a menos que se utilicen medios especiales de acceso.</w:t>
      </w:r>
    </w:p>
    <w:p w:rsidR="004A730B" w:rsidRPr="004A730B" w:rsidRDefault="004A730B" w:rsidP="004A730B">
      <w:pPr>
        <w:jc w:val="both"/>
        <w:rPr>
          <w:b/>
          <w:lang w:val="es-PR"/>
        </w:rPr>
      </w:pPr>
      <w:r w:rsidRPr="004A730B">
        <w:rPr>
          <w:b/>
          <w:lang w:val="es-PR"/>
        </w:rPr>
        <w:t xml:space="preserve"> </w:t>
      </w:r>
      <w:r w:rsidRPr="004A730B">
        <w:rPr>
          <w:lang w:val="es-PR"/>
        </w:rPr>
        <w:t>Voltaje estadístico de arco eléctrico. Un nivel de sobrevoltaje transitorio que produce un 97.72 por ciento de probabilidad de arco eléctrico (es decir, dos desviaciones estándar sobre el voltaje al cual existe un 50 por ciento de probabilidad de arco eléctrico).</w:t>
      </w:r>
    </w:p>
    <w:p w:rsidR="004A730B" w:rsidRPr="004A730B" w:rsidRDefault="004A730B" w:rsidP="004A730B">
      <w:pPr>
        <w:jc w:val="both"/>
        <w:rPr>
          <w:b/>
          <w:lang w:val="es-PR"/>
        </w:rPr>
      </w:pPr>
      <w:r w:rsidRPr="004A730B">
        <w:rPr>
          <w:b/>
          <w:lang w:val="es-PR"/>
        </w:rPr>
        <w:t xml:space="preserve"> </w:t>
      </w:r>
      <w:r w:rsidRPr="004A730B">
        <w:rPr>
          <w:lang w:val="es-PR"/>
        </w:rPr>
        <w:t>Voltaje de resistencia estadístico. Un nivel de sobrevoltaje transitorio que produce un 0.14 por ciento de probabilidad de arco eléctrico (es decir, tres desviaciones estándar por debajo del voltaje al cual existe un 50 por ciento de probabilidad de arco eléctrico).</w:t>
      </w:r>
    </w:p>
    <w:p w:rsidR="004A730B" w:rsidRPr="004A730B" w:rsidRDefault="004A730B" w:rsidP="004A730B">
      <w:pPr>
        <w:jc w:val="both"/>
        <w:rPr>
          <w:b/>
          <w:lang w:val="es-PR"/>
        </w:rPr>
      </w:pPr>
      <w:r w:rsidRPr="004A730B">
        <w:rPr>
          <w:b/>
          <w:lang w:val="es-PR"/>
        </w:rPr>
        <w:t xml:space="preserve"> </w:t>
      </w:r>
      <w:r w:rsidRPr="004A730B">
        <w:rPr>
          <w:lang w:val="es-PR"/>
        </w:rPr>
        <w:t>B. Instalaciones energizadas de 50 a 300 voltios. Los riesgos que presentan las instalaciones energizadas de 50 a 300 voltios son los mismos que los que se encuentran en muchos otros lugares de trabajo. Esto no es decir que no hay un riesgo, pero la complejidad de la protección eléctrica requerida no se compara con la que se requiere para sistemas de alto voltaje. El empleado debe evitar contacto con las partes expuestas, y el equipo de protección utilizado (como guantes de goma aislantes) debe proveer insulación para los voltajes involucrados.</w:t>
      </w:r>
    </w:p>
    <w:p w:rsidR="004A730B" w:rsidRPr="004A730B" w:rsidRDefault="004A730B" w:rsidP="004A730B">
      <w:pPr>
        <w:jc w:val="both"/>
        <w:rPr>
          <w:lang w:val="es-PR"/>
        </w:rPr>
      </w:pPr>
      <w:r w:rsidRPr="004A730B">
        <w:rPr>
          <w:b/>
          <w:lang w:val="es-PR"/>
        </w:rPr>
        <w:t xml:space="preserve"> </w:t>
      </w:r>
      <w:r w:rsidRPr="004A730B">
        <w:rPr>
          <w:lang w:val="es-PR"/>
        </w:rPr>
        <w:t xml:space="preserve">C. Partes energizadas expuestas sobre 300 voltios de corriente alterna. </w:t>
      </w:r>
    </w:p>
    <w:p w:rsidR="004A730B" w:rsidRPr="004A730B" w:rsidRDefault="004A730B" w:rsidP="004A730B">
      <w:pPr>
        <w:jc w:val="both"/>
        <w:rPr>
          <w:lang w:val="es-PR"/>
        </w:rPr>
      </w:pPr>
      <w:r w:rsidRPr="004A730B">
        <w:rPr>
          <w:lang w:val="es-PR"/>
        </w:rPr>
        <w:t>El párrafo (c)(1)(i) de la Sec. 1926.960 requiere que el patrono establezca distancias mínimas de acercamiento no menores que las distancias computadas con la Tabla V–2 para sistemas de corriente alterna, de modo que los empleados puedan trabajar de manera segura sin riesgo de arco eléctrico.</w:t>
      </w:r>
    </w:p>
    <w:p w:rsidR="004A730B" w:rsidRPr="004A730B" w:rsidRDefault="004A730B" w:rsidP="004A730B">
      <w:pPr>
        <w:jc w:val="both"/>
        <w:rPr>
          <w:b/>
          <w:lang w:val="es-PR"/>
        </w:rPr>
      </w:pPr>
      <w:r w:rsidRPr="004A730B">
        <w:rPr>
          <w:lang w:val="es-PR"/>
        </w:rPr>
        <w:t>2</w:t>
      </w:r>
      <w:r w:rsidRPr="004A730B">
        <w:rPr>
          <w:b/>
          <w:lang w:val="es-PR"/>
        </w:rPr>
        <w:t xml:space="preserve"> </w:t>
      </w:r>
      <w:r w:rsidRPr="004A730B">
        <w:rPr>
          <w:lang w:val="es-PR"/>
        </w:rPr>
        <w:t>A menos que el empleado esté utilizando equipo de protección eléctrica, el aire es el medio aislador entre el empleado y las partes energizadas. La distancia entre el empleado y una parte energizada debe ser suficiente para que el aire resista el sobrevoltaje transitorio máximo que puede alcanzar el sitio de trabajo bajo las condiciones y prácticas de trabajo que el empleado está utilizando. Esta distancia es la distancia mínima de aislamiento en aire, y es equivalente al componente eléctrico de la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El diseño normal del sistema puede proveer o incluir un medio (como los pararrayos)</w:t>
      </w:r>
      <w:r w:rsidRPr="004A730B">
        <w:rPr>
          <w:b/>
          <w:lang w:val="es-PR"/>
        </w:rPr>
        <w:t xml:space="preserve"> </w:t>
      </w:r>
      <w:r w:rsidRPr="004A730B">
        <w:rPr>
          <w:lang w:val="es-PR"/>
        </w:rPr>
        <w:t>para controlar sobrevoltajes transitorios máximos anticipados, o el patrono puede usar dispositivos temporeros (brechas protectoras portátiles)</w:t>
      </w:r>
      <w:r w:rsidRPr="004A730B">
        <w:rPr>
          <w:b/>
          <w:lang w:val="es-PR"/>
        </w:rPr>
        <w:t xml:space="preserve"> </w:t>
      </w:r>
      <w:r w:rsidRPr="004A730B">
        <w:rPr>
          <w:lang w:val="es-PR"/>
        </w:rPr>
        <w:t>o medidas (como prevenir el recierre automático de los disyuntores de circuitos) para lograr el mismo resultado. El párrafo (c)(1)(ii) de la Sec. 1926.960 requiere que el patrono determine el sobrevoltaje transitorio máximo anticipado por unidad, fase a tierra, mediante un análisis de ingeniería, o asuma un sobrevoltaje transitorio máximo anticipado por unidad, fase a tierra, de acuerdo con la Tabla</w:t>
      </w:r>
      <w:r w:rsidRPr="004A730B">
        <w:rPr>
          <w:b/>
          <w:lang w:val="es-PR"/>
        </w:rPr>
        <w:t xml:space="preserve"> </w:t>
      </w:r>
      <w:r w:rsidRPr="004A730B">
        <w:rPr>
          <w:lang w:val="es-PR"/>
        </w:rPr>
        <w:t>V–8, que especifica los siguientes umbrales para sistemas de corriente alterna:</w:t>
      </w:r>
    </w:p>
    <w:p w:rsidR="004A730B" w:rsidRPr="004A730B" w:rsidRDefault="004A730B" w:rsidP="004A730B">
      <w:pPr>
        <w:jc w:val="both"/>
        <w:rPr>
          <w:b/>
          <w:lang w:val="es-PR"/>
        </w:rPr>
      </w:pPr>
      <w:r w:rsidRPr="004A730B">
        <w:rPr>
          <w:b/>
          <w:lang w:val="es-PR"/>
        </w:rPr>
        <w:t xml:space="preserve"> </w:t>
      </w:r>
      <w:r w:rsidRPr="004A730B">
        <w:rPr>
          <w:lang w:val="es-PR"/>
        </w:rPr>
        <w:t>72.6 a 420.0 kilovoltios .......... 3.5 por unidad.</w:t>
      </w:r>
    </w:p>
    <w:p w:rsidR="004A730B" w:rsidRPr="004A730B" w:rsidRDefault="004A730B" w:rsidP="004A730B">
      <w:pPr>
        <w:jc w:val="both"/>
        <w:rPr>
          <w:b/>
          <w:lang w:val="es-PR"/>
        </w:rPr>
      </w:pPr>
      <w:r w:rsidRPr="004A730B">
        <w:rPr>
          <w:b/>
          <w:lang w:val="es-PR"/>
        </w:rPr>
        <w:t xml:space="preserve"> </w:t>
      </w:r>
      <w:r w:rsidRPr="004A730B">
        <w:rPr>
          <w:lang w:val="es-PR"/>
        </w:rPr>
        <w:t>420.1 a 550.0 kilovoltios ........ 3.0 por unidad.</w:t>
      </w:r>
    </w:p>
    <w:p w:rsidR="004A730B" w:rsidRPr="004A730B" w:rsidRDefault="004A730B" w:rsidP="004A730B">
      <w:pPr>
        <w:jc w:val="both"/>
        <w:rPr>
          <w:b/>
          <w:lang w:val="es-PR"/>
        </w:rPr>
      </w:pPr>
      <w:r w:rsidRPr="004A730B">
        <w:rPr>
          <w:b/>
          <w:lang w:val="es-PR"/>
        </w:rPr>
        <w:t xml:space="preserve"> </w:t>
      </w:r>
      <w:r w:rsidRPr="004A730B">
        <w:rPr>
          <w:lang w:val="es-PR"/>
        </w:rPr>
        <w:t>550.1 a 800.0 kilovoltios ........ 2.5 por unidad.</w:t>
      </w:r>
    </w:p>
    <w:p w:rsidR="004A730B" w:rsidRPr="004A730B" w:rsidRDefault="004A730B" w:rsidP="004A730B">
      <w:pPr>
        <w:jc w:val="both"/>
        <w:rPr>
          <w:b/>
          <w:lang w:val="es-PR"/>
        </w:rPr>
      </w:pPr>
      <w:r w:rsidRPr="004A730B">
        <w:rPr>
          <w:lang w:val="es-PR"/>
        </w:rPr>
        <w:t>Véase el párrafo IV.A.2, más adelante en este apéndice, para una discusión adicional de los sobrevoltajes transitorios máximos.</w:t>
      </w:r>
    </w:p>
    <w:p w:rsidR="004A730B" w:rsidRPr="004A730B" w:rsidRDefault="004A730B" w:rsidP="004A730B">
      <w:pPr>
        <w:jc w:val="both"/>
        <w:rPr>
          <w:b/>
          <w:lang w:val="es-PR"/>
        </w:rPr>
      </w:pPr>
      <w:r w:rsidRPr="004A730B">
        <w:rPr>
          <w:b/>
          <w:lang w:val="es-PR"/>
        </w:rPr>
        <w:t xml:space="preserve"> </w:t>
      </w:r>
      <w:r w:rsidRPr="004A730B">
        <w:rPr>
          <w:lang w:val="es-PR"/>
        </w:rPr>
        <w:t>D. Tipos de exposiciones.  Los empleados que trabajan en o cerca de sistemas de generación, transmisión y distribución de energía eléctrica enfrentan dos clases de exposiciones: Fase a tierra y fase a fase. La exposición es fase a tierra: (1) Respecto a una parte energizada, cuando el empleado está en potencial a tierra o (2) respecto a la tierra, cuando un empleado está en el potencial</w:t>
      </w:r>
      <w:r w:rsidRPr="004A730B">
        <w:rPr>
          <w:b/>
          <w:lang w:val="es-PR"/>
        </w:rPr>
        <w:t xml:space="preserve"> </w:t>
      </w:r>
      <w:r w:rsidRPr="004A730B">
        <w:rPr>
          <w:lang w:val="es-PR"/>
        </w:rPr>
        <w:t>de la parte energizada durante trabajos a mano desnuda en líneas vivas. La exposición es fase a fase,</w:t>
      </w:r>
      <w:r w:rsidRPr="004A730B">
        <w:rPr>
          <w:b/>
          <w:lang w:val="es-PR"/>
        </w:rPr>
        <w:t xml:space="preserve"> </w:t>
      </w:r>
      <w:r w:rsidRPr="004A730B">
        <w:rPr>
          <w:lang w:val="es-PR"/>
        </w:rPr>
        <w:t>respecto a una parte energizada,</w:t>
      </w:r>
      <w:r w:rsidRPr="004A730B">
        <w:rPr>
          <w:b/>
          <w:lang w:val="es-PR"/>
        </w:rPr>
        <w:t xml:space="preserve"> </w:t>
      </w:r>
      <w:r w:rsidRPr="004A730B">
        <w:rPr>
          <w:lang w:val="es-PR"/>
        </w:rPr>
        <w:t>cuando un empleado está en el potencial de</w:t>
      </w:r>
      <w:r w:rsidRPr="004A730B">
        <w:rPr>
          <w:b/>
          <w:lang w:val="es-PR"/>
        </w:rPr>
        <w:t xml:space="preserve"> </w:t>
      </w:r>
      <w:r w:rsidRPr="004A730B">
        <w:rPr>
          <w:lang w:val="es-PR"/>
        </w:rPr>
        <w:t>otra parte energizada (en un potencial diferente) durante trabajos a mano desnuda en líneas vivas.</w:t>
      </w:r>
    </w:p>
    <w:p w:rsidR="004A730B" w:rsidRPr="004A730B" w:rsidRDefault="004A730B" w:rsidP="004A730B">
      <w:pPr>
        <w:jc w:val="both"/>
        <w:rPr>
          <w:b/>
          <w:lang w:val="es-PR"/>
        </w:rPr>
      </w:pPr>
      <w:r w:rsidRPr="004A730B">
        <w:rPr>
          <w:lang w:val="es-PR"/>
        </w:rPr>
        <w:t xml:space="preserve"> III. Determinación de distancias mínimas de acercamiento para voltajes de corriente alterna mayores de 300 voltios</w:t>
      </w:r>
    </w:p>
    <w:p w:rsidR="004A730B" w:rsidRPr="004A730B" w:rsidRDefault="004A730B" w:rsidP="004A730B">
      <w:pPr>
        <w:jc w:val="both"/>
        <w:rPr>
          <w:b/>
          <w:lang w:val="es-PR"/>
        </w:rPr>
      </w:pPr>
      <w:r w:rsidRPr="004A730B">
        <w:rPr>
          <w:b/>
          <w:lang w:val="es-PR"/>
        </w:rPr>
        <w:t xml:space="preserve"> </w:t>
      </w:r>
      <w:r w:rsidRPr="004A730B">
        <w:rPr>
          <w:lang w:val="es-PR"/>
        </w:rPr>
        <w:t>A. Voltajes de 301 a 5,000 voltios. Los datos de las pruebas generalmente forman la base para las distancias mínimas de aislamiento en aire. El voltaje más bajo para el cual existen suficientes datos de pruebas es 5,000 voltios, y estos datos indican que la</w:t>
      </w:r>
      <w:r w:rsidRPr="004A730B">
        <w:rPr>
          <w:b/>
          <w:lang w:val="es-PR"/>
        </w:rPr>
        <w:t xml:space="preserve"> </w:t>
      </w:r>
      <w:r w:rsidRPr="004A730B">
        <w:rPr>
          <w:lang w:val="es-PR"/>
        </w:rPr>
        <w:t>distancia mínima de aislamiento en aire en ese voltaje es 20 milímetros (1 pulgada). Debido a que la distancia mínima de aislamiento en aire</w:t>
      </w:r>
      <w:r w:rsidRPr="004A730B">
        <w:rPr>
          <w:b/>
          <w:lang w:val="es-PR"/>
        </w:rPr>
        <w:t xml:space="preserve"> </w:t>
      </w:r>
      <w:r w:rsidRPr="004A730B">
        <w:rPr>
          <w:lang w:val="es-PR"/>
        </w:rPr>
        <w:t>aumenta según incrementa el voltaje, y</w:t>
      </w:r>
      <w:r w:rsidRPr="004A730B">
        <w:rPr>
          <w:b/>
          <w:lang w:val="es-PR"/>
        </w:rPr>
        <w:t xml:space="preserve"> </w:t>
      </w:r>
      <w:r w:rsidRPr="004A730B">
        <w:rPr>
          <w:lang w:val="es-PR"/>
        </w:rPr>
        <w:t>asimismo, se reduce según disminuye el voltaje, una distancia mínima de aislamiento en aire asumida de 20 milímetros protegerá contra un arco eléctrico en voltajes de 301 a 5,000 voltios. Por lo tanto, 20 milímetros es el componente eléctrico de la distancia mínima de acercamiento para estos voltajes.</w:t>
      </w:r>
    </w:p>
    <w:p w:rsidR="004A730B" w:rsidRPr="004A730B" w:rsidRDefault="004A730B" w:rsidP="004A730B">
      <w:pPr>
        <w:jc w:val="both"/>
        <w:rPr>
          <w:b/>
          <w:lang w:val="es-PR"/>
        </w:rPr>
      </w:pPr>
      <w:r w:rsidRPr="004A730B">
        <w:rPr>
          <w:b/>
          <w:lang w:val="es-PR"/>
        </w:rPr>
        <w:t xml:space="preserve"> </w:t>
      </w:r>
      <w:r w:rsidRPr="004A730B">
        <w:rPr>
          <w:lang w:val="es-PR"/>
        </w:rPr>
        <w:t>B. Voltajes de 5.1 a 72.5 kilovoltios.  Para voltajes de 5.1 a 72.5 kilovoltios, la Administración de Seguridad y Salud Ocupacional basa la metodología para computar el componente eléctrico de la distancia mínima de acercamiento en el Estándar 4-1995 del Instituto de ingenieros eléctricos y electrónicos (IEEE), Técnicas estándares para pruebas de alto voltaje.  La Tabla 1 hace lista de las distancias críticas de arco eléctrico de ese estándar según listadas en IEEE Std 516–2009, Guía de IEEE para métodos de mantenimiento en líneas eléctricas energizadas.</w:t>
      </w:r>
    </w:p>
    <w:p w:rsidR="004A730B" w:rsidRPr="004A730B" w:rsidRDefault="004A730B" w:rsidP="004A730B">
      <w:pPr>
        <w:jc w:val="both"/>
        <w:rPr>
          <w:b/>
          <w:lang w:val="es-PR"/>
        </w:rPr>
      </w:pPr>
      <w:r w:rsidRPr="004A730B">
        <w:rPr>
          <w:b/>
          <w:lang w:val="es-PR"/>
        </w:rPr>
        <w:t xml:space="preserve"> </w:t>
      </w:r>
      <w:r w:rsidRPr="004A730B">
        <w:rPr>
          <w:lang w:val="es-PR"/>
        </w:rPr>
        <w:t>TABLA 1—DISTANCIA DE ARCO ELÉCTRICO PARA BRECHA DE VARETA A VARETA</w:t>
      </w:r>
    </w:p>
    <w:p w:rsidR="004A730B" w:rsidRPr="004A730B" w:rsidRDefault="004A730B" w:rsidP="004A730B">
      <w:pPr>
        <w:jc w:val="both"/>
        <w:rPr>
          <w:b/>
          <w:lang w:val="es-PR"/>
        </w:rPr>
      </w:pPr>
      <w:r w:rsidRPr="004A730B">
        <w:rPr>
          <w:b/>
          <w:lang w:val="es-PR"/>
        </w:rPr>
        <w:t xml:space="preserve"> </w:t>
      </w:r>
      <w:r w:rsidRPr="004A730B">
        <w:rPr>
          <w:lang w:val="es-PR"/>
        </w:rPr>
        <w:t>Arco eléctrico de vareta a vareta de 60 hercios</w:t>
      </w:r>
      <w:r w:rsidRPr="004A730B">
        <w:rPr>
          <w:b/>
          <w:lang w:val="es-PR"/>
        </w:rPr>
        <w:t xml:space="preserve"> </w:t>
      </w:r>
    </w:p>
    <w:p w:rsidR="004A730B" w:rsidRPr="004A730B" w:rsidRDefault="004A730B" w:rsidP="004A730B">
      <w:pPr>
        <w:jc w:val="both"/>
        <w:rPr>
          <w:b/>
          <w:lang w:val="es-PR"/>
        </w:rPr>
      </w:pPr>
      <w:r w:rsidRPr="004A730B">
        <w:rPr>
          <w:lang w:val="es-PR"/>
        </w:rPr>
        <w:t>(pico de kV)</w:t>
      </w:r>
    </w:p>
    <w:p w:rsidR="004A730B" w:rsidRPr="004A730B" w:rsidRDefault="004A730B" w:rsidP="004A730B">
      <w:pPr>
        <w:jc w:val="both"/>
        <w:rPr>
          <w:b/>
          <w:lang w:val="es-PR"/>
        </w:rPr>
      </w:pPr>
      <w:r w:rsidRPr="004A730B">
        <w:rPr>
          <w:b/>
          <w:lang w:val="es-PR"/>
        </w:rPr>
        <w:t xml:space="preserve"> </w:t>
      </w:r>
      <w:r w:rsidRPr="004A730B">
        <w:rPr>
          <w:lang w:val="es-PR"/>
        </w:rPr>
        <w:t>Espacio de separación de IEEE Std 4–1995</w:t>
      </w:r>
    </w:p>
    <w:p w:rsidR="004A730B" w:rsidRPr="004A730B" w:rsidRDefault="004A730B" w:rsidP="004A730B">
      <w:pPr>
        <w:jc w:val="both"/>
        <w:rPr>
          <w:b/>
          <w:lang w:val="es-PR"/>
        </w:rPr>
      </w:pPr>
      <w:r w:rsidRPr="004A730B">
        <w:rPr>
          <w:b/>
          <w:lang w:val="es-PR"/>
        </w:rPr>
        <w:t xml:space="preserve"> </w:t>
      </w:r>
      <w:r w:rsidRPr="004A730B">
        <w:rPr>
          <w:lang w:val="es-PR"/>
        </w:rPr>
        <w:t>(cm)</w:t>
      </w:r>
    </w:p>
    <w:p w:rsidR="004A730B" w:rsidRPr="004A730B" w:rsidRDefault="004A730B" w:rsidP="004A730B">
      <w:pPr>
        <w:jc w:val="both"/>
        <w:rPr>
          <w:b/>
          <w:lang w:val="es-PR"/>
        </w:rPr>
      </w:pPr>
      <w:r w:rsidRPr="004A730B">
        <w:rPr>
          <w:b/>
          <w:lang w:val="es-PR"/>
        </w:rPr>
        <w:t xml:space="preserve"> </w:t>
      </w:r>
      <w:r w:rsidRPr="004A730B">
        <w:rPr>
          <w:lang w:val="es-PR"/>
        </w:rPr>
        <w:t>25 2</w:t>
      </w:r>
    </w:p>
    <w:p w:rsidR="004A730B" w:rsidRPr="004A730B" w:rsidRDefault="004A730B" w:rsidP="004A730B">
      <w:pPr>
        <w:jc w:val="both"/>
        <w:rPr>
          <w:b/>
          <w:lang w:val="es-PR"/>
        </w:rPr>
      </w:pPr>
      <w:r w:rsidRPr="004A730B">
        <w:rPr>
          <w:b/>
          <w:lang w:val="es-PR"/>
        </w:rPr>
        <w:t xml:space="preserve"> </w:t>
      </w:r>
      <w:r w:rsidRPr="004A730B">
        <w:rPr>
          <w:lang w:val="es-PR"/>
        </w:rPr>
        <w:t>36 3</w:t>
      </w:r>
    </w:p>
    <w:p w:rsidR="004A730B" w:rsidRPr="004A730B" w:rsidRDefault="004A730B" w:rsidP="004A730B">
      <w:pPr>
        <w:jc w:val="both"/>
        <w:rPr>
          <w:b/>
          <w:lang w:val="es-PR"/>
        </w:rPr>
      </w:pPr>
      <w:r w:rsidRPr="004A730B">
        <w:rPr>
          <w:b/>
          <w:lang w:val="es-PR"/>
        </w:rPr>
        <w:t xml:space="preserve"> </w:t>
      </w:r>
      <w:r w:rsidRPr="004A730B">
        <w:rPr>
          <w:lang w:val="es-PR"/>
        </w:rPr>
        <w:t>46 4</w:t>
      </w:r>
    </w:p>
    <w:p w:rsidR="004A730B" w:rsidRPr="004A730B" w:rsidRDefault="004A730B" w:rsidP="004A730B">
      <w:pPr>
        <w:jc w:val="both"/>
        <w:rPr>
          <w:b/>
          <w:lang w:val="es-PR"/>
        </w:rPr>
      </w:pPr>
      <w:r w:rsidRPr="004A730B">
        <w:rPr>
          <w:b/>
          <w:lang w:val="es-PR"/>
        </w:rPr>
        <w:t xml:space="preserve"> </w:t>
      </w:r>
      <w:r w:rsidRPr="004A730B">
        <w:rPr>
          <w:lang w:val="es-PR"/>
        </w:rPr>
        <w:t>53 5</w:t>
      </w:r>
    </w:p>
    <w:p w:rsidR="004A730B" w:rsidRPr="004A730B" w:rsidRDefault="004A730B" w:rsidP="004A730B">
      <w:pPr>
        <w:jc w:val="both"/>
        <w:rPr>
          <w:b/>
          <w:lang w:val="es-PR"/>
        </w:rPr>
      </w:pPr>
      <w:r w:rsidRPr="004A730B">
        <w:rPr>
          <w:b/>
          <w:lang w:val="es-PR"/>
        </w:rPr>
        <w:t xml:space="preserve"> </w:t>
      </w:r>
      <w:r w:rsidRPr="004A730B">
        <w:rPr>
          <w:lang w:val="es-PR"/>
        </w:rPr>
        <w:t>60 6</w:t>
      </w:r>
    </w:p>
    <w:p w:rsidR="004A730B" w:rsidRPr="004A730B" w:rsidRDefault="004A730B" w:rsidP="004A730B">
      <w:pPr>
        <w:jc w:val="both"/>
        <w:rPr>
          <w:b/>
          <w:lang w:val="es-PR"/>
        </w:rPr>
      </w:pPr>
      <w:r w:rsidRPr="004A730B">
        <w:rPr>
          <w:b/>
          <w:lang w:val="es-PR"/>
        </w:rPr>
        <w:t xml:space="preserve"> </w:t>
      </w:r>
      <w:r w:rsidRPr="004A730B">
        <w:rPr>
          <w:lang w:val="es-PR"/>
        </w:rPr>
        <w:t>70 8</w:t>
      </w:r>
    </w:p>
    <w:p w:rsidR="004A730B" w:rsidRPr="004A730B" w:rsidRDefault="004A730B" w:rsidP="004A730B">
      <w:pPr>
        <w:jc w:val="both"/>
        <w:rPr>
          <w:b/>
          <w:lang w:val="es-PR"/>
        </w:rPr>
      </w:pPr>
      <w:r w:rsidRPr="004A730B">
        <w:rPr>
          <w:b/>
          <w:lang w:val="es-PR"/>
        </w:rPr>
        <w:t xml:space="preserve"> </w:t>
      </w:r>
      <w:r w:rsidRPr="004A730B">
        <w:rPr>
          <w:lang w:val="es-PR"/>
        </w:rPr>
        <w:t>79 10</w:t>
      </w:r>
    </w:p>
    <w:p w:rsidR="004A730B" w:rsidRPr="004A730B" w:rsidRDefault="004A730B" w:rsidP="004A730B">
      <w:pPr>
        <w:jc w:val="both"/>
        <w:rPr>
          <w:b/>
          <w:lang w:val="es-PR"/>
        </w:rPr>
      </w:pPr>
      <w:r w:rsidRPr="004A730B">
        <w:rPr>
          <w:b/>
          <w:lang w:val="es-PR"/>
        </w:rPr>
        <w:t xml:space="preserve"> </w:t>
      </w:r>
      <w:r w:rsidRPr="004A730B">
        <w:rPr>
          <w:lang w:val="es-PR"/>
        </w:rPr>
        <w:t>86 12</w:t>
      </w:r>
    </w:p>
    <w:p w:rsidR="004A730B" w:rsidRPr="004A730B" w:rsidRDefault="004A730B" w:rsidP="004A730B">
      <w:pPr>
        <w:jc w:val="both"/>
        <w:rPr>
          <w:b/>
          <w:lang w:val="es-PR"/>
        </w:rPr>
      </w:pPr>
      <w:r w:rsidRPr="004A730B">
        <w:rPr>
          <w:b/>
          <w:lang w:val="es-PR"/>
        </w:rPr>
        <w:t xml:space="preserve"> </w:t>
      </w:r>
      <w:r w:rsidRPr="004A730B">
        <w:rPr>
          <w:lang w:val="es-PR"/>
        </w:rPr>
        <w:t>95 14</w:t>
      </w:r>
    </w:p>
    <w:p w:rsidR="004A730B" w:rsidRPr="004A730B" w:rsidRDefault="004A730B" w:rsidP="004A730B">
      <w:pPr>
        <w:jc w:val="both"/>
        <w:rPr>
          <w:b/>
          <w:lang w:val="es-PR"/>
        </w:rPr>
      </w:pPr>
      <w:r w:rsidRPr="004A730B">
        <w:rPr>
          <w:b/>
          <w:lang w:val="es-PR"/>
        </w:rPr>
        <w:t xml:space="preserve"> </w:t>
      </w:r>
      <w:r w:rsidRPr="004A730B">
        <w:rPr>
          <w:lang w:val="es-PR"/>
        </w:rPr>
        <w:t>104 16</w:t>
      </w:r>
    </w:p>
    <w:p w:rsidR="004A730B" w:rsidRPr="004A730B" w:rsidRDefault="004A730B" w:rsidP="004A730B">
      <w:pPr>
        <w:jc w:val="both"/>
        <w:rPr>
          <w:b/>
          <w:lang w:val="es-PR"/>
        </w:rPr>
      </w:pPr>
      <w:r w:rsidRPr="004A730B">
        <w:rPr>
          <w:b/>
          <w:lang w:val="es-PR"/>
        </w:rPr>
        <w:t xml:space="preserve"> </w:t>
      </w:r>
      <w:r w:rsidRPr="004A730B">
        <w:rPr>
          <w:lang w:val="es-PR"/>
        </w:rPr>
        <w:t>112 18</w:t>
      </w:r>
    </w:p>
    <w:p w:rsidR="004A730B" w:rsidRPr="004A730B" w:rsidRDefault="004A730B" w:rsidP="004A730B">
      <w:pPr>
        <w:jc w:val="both"/>
        <w:rPr>
          <w:b/>
          <w:lang w:val="es-PR"/>
        </w:rPr>
      </w:pPr>
      <w:r w:rsidRPr="004A730B">
        <w:rPr>
          <w:b/>
          <w:lang w:val="es-PR"/>
        </w:rPr>
        <w:t xml:space="preserve"> </w:t>
      </w:r>
      <w:r w:rsidRPr="004A730B">
        <w:rPr>
          <w:lang w:val="es-PR"/>
        </w:rPr>
        <w:t>120 20</w:t>
      </w:r>
    </w:p>
    <w:p w:rsidR="004A730B" w:rsidRPr="004A730B" w:rsidRDefault="004A730B" w:rsidP="004A730B">
      <w:pPr>
        <w:jc w:val="both"/>
        <w:rPr>
          <w:b/>
          <w:lang w:val="es-PR"/>
        </w:rPr>
      </w:pPr>
      <w:r w:rsidRPr="004A730B">
        <w:rPr>
          <w:b/>
          <w:lang w:val="es-PR"/>
        </w:rPr>
        <w:t xml:space="preserve"> </w:t>
      </w:r>
      <w:r w:rsidRPr="004A730B">
        <w:rPr>
          <w:lang w:val="es-PR"/>
        </w:rPr>
        <w:t>143 25</w:t>
      </w:r>
    </w:p>
    <w:p w:rsidR="004A730B" w:rsidRPr="004A730B" w:rsidRDefault="004A730B" w:rsidP="004A730B">
      <w:pPr>
        <w:jc w:val="both"/>
        <w:rPr>
          <w:b/>
          <w:lang w:val="es-PR"/>
        </w:rPr>
      </w:pPr>
      <w:r w:rsidRPr="004A730B">
        <w:rPr>
          <w:b/>
          <w:lang w:val="es-PR"/>
        </w:rPr>
        <w:t xml:space="preserve"> </w:t>
      </w:r>
      <w:r w:rsidRPr="004A730B">
        <w:rPr>
          <w:lang w:val="es-PR"/>
        </w:rPr>
        <w:t>167 30</w:t>
      </w:r>
    </w:p>
    <w:p w:rsidR="004A730B" w:rsidRPr="004A730B" w:rsidRDefault="004A730B" w:rsidP="004A730B">
      <w:pPr>
        <w:jc w:val="both"/>
        <w:rPr>
          <w:b/>
          <w:lang w:val="es-PR"/>
        </w:rPr>
      </w:pPr>
      <w:r w:rsidRPr="004A730B">
        <w:rPr>
          <w:b/>
          <w:lang w:val="es-PR"/>
        </w:rPr>
        <w:t xml:space="preserve"> </w:t>
      </w:r>
      <w:r w:rsidRPr="004A730B">
        <w:rPr>
          <w:lang w:val="es-PR"/>
        </w:rPr>
        <w:t>192 35</w:t>
      </w:r>
    </w:p>
    <w:p w:rsidR="004A730B" w:rsidRPr="004A730B" w:rsidRDefault="004A730B" w:rsidP="004A730B">
      <w:pPr>
        <w:jc w:val="both"/>
        <w:rPr>
          <w:b/>
          <w:lang w:val="es-PR"/>
        </w:rPr>
      </w:pPr>
      <w:r w:rsidRPr="004A730B">
        <w:rPr>
          <w:b/>
          <w:lang w:val="es-PR"/>
        </w:rPr>
        <w:t xml:space="preserve"> </w:t>
      </w:r>
      <w:r w:rsidRPr="004A730B">
        <w:rPr>
          <w:lang w:val="es-PR"/>
        </w:rPr>
        <w:t>218 40</w:t>
      </w:r>
    </w:p>
    <w:p w:rsidR="004A730B" w:rsidRPr="004A730B" w:rsidRDefault="004A730B" w:rsidP="004A730B">
      <w:pPr>
        <w:jc w:val="both"/>
        <w:rPr>
          <w:b/>
          <w:lang w:val="es-PR"/>
        </w:rPr>
      </w:pPr>
      <w:r w:rsidRPr="004A730B">
        <w:rPr>
          <w:b/>
          <w:lang w:val="es-PR"/>
        </w:rPr>
        <w:t xml:space="preserve"> </w:t>
      </w:r>
      <w:r w:rsidRPr="004A730B">
        <w:rPr>
          <w:lang w:val="es-PR"/>
        </w:rPr>
        <w:t>243 45</w:t>
      </w:r>
    </w:p>
    <w:p w:rsidR="004A730B" w:rsidRPr="004A730B" w:rsidRDefault="004A730B" w:rsidP="004A730B">
      <w:pPr>
        <w:jc w:val="both"/>
        <w:rPr>
          <w:b/>
          <w:lang w:val="es-PR"/>
        </w:rPr>
      </w:pPr>
      <w:r w:rsidRPr="004A730B">
        <w:rPr>
          <w:b/>
          <w:lang w:val="es-PR"/>
        </w:rPr>
        <w:t xml:space="preserve"> </w:t>
      </w:r>
      <w:r w:rsidRPr="004A730B">
        <w:rPr>
          <w:lang w:val="es-PR"/>
        </w:rPr>
        <w:t>270 50</w:t>
      </w:r>
    </w:p>
    <w:p w:rsidR="004A730B" w:rsidRPr="004A730B" w:rsidRDefault="004A730B" w:rsidP="004A730B">
      <w:pPr>
        <w:jc w:val="both"/>
        <w:rPr>
          <w:b/>
          <w:lang w:val="es-PR"/>
        </w:rPr>
      </w:pPr>
      <w:r w:rsidRPr="004A730B">
        <w:rPr>
          <w:b/>
          <w:lang w:val="es-PR"/>
        </w:rPr>
        <w:t xml:space="preserve"> </w:t>
      </w:r>
      <w:r w:rsidRPr="004A730B">
        <w:rPr>
          <w:lang w:val="es-PR"/>
        </w:rPr>
        <w:t>322 60</w:t>
      </w:r>
    </w:p>
    <w:p w:rsidR="004A730B" w:rsidRPr="004A730B" w:rsidRDefault="004A730B" w:rsidP="004A730B">
      <w:pPr>
        <w:jc w:val="both"/>
        <w:rPr>
          <w:b/>
          <w:lang w:val="es-PR"/>
        </w:rPr>
      </w:pPr>
      <w:r w:rsidRPr="004A730B">
        <w:rPr>
          <w:b/>
          <w:lang w:val="es-PR"/>
        </w:rPr>
        <w:t xml:space="preserve"> </w:t>
      </w:r>
      <w:r w:rsidRPr="004A730B">
        <w:rPr>
          <w:lang w:val="es-PR"/>
        </w:rPr>
        <w:t>Fuente: IEEE Std 516–2009.</w:t>
      </w:r>
    </w:p>
    <w:p w:rsidR="004A730B" w:rsidRPr="004A730B" w:rsidRDefault="004A730B" w:rsidP="004A730B">
      <w:pPr>
        <w:jc w:val="both"/>
        <w:rPr>
          <w:b/>
          <w:lang w:val="es-PR"/>
        </w:rPr>
      </w:pPr>
      <w:r w:rsidRPr="004A730B">
        <w:rPr>
          <w:b/>
          <w:lang w:val="es-PR"/>
        </w:rPr>
        <w:t xml:space="preserve"> </w:t>
      </w:r>
      <w:r w:rsidRPr="004A730B">
        <w:rPr>
          <w:lang w:val="es-PR"/>
        </w:rPr>
        <w:t>Para utilizar esta tabla a fines de determinar el componente eléctrico de la distancia mínima de acercamiento, el patrono debe determinar el sobrevoltaje transitorio pico fase a tierra</w:t>
      </w:r>
      <w:r w:rsidRPr="004A730B">
        <w:rPr>
          <w:b/>
          <w:lang w:val="es-PR"/>
        </w:rPr>
        <w:t xml:space="preserve"> </w:t>
      </w:r>
      <w:r w:rsidRPr="004A730B">
        <w:rPr>
          <w:lang w:val="es-PR"/>
        </w:rPr>
        <w:t>y seleccionar una brecha de la tabla que corresponde a ese voltaje como un voltaje de resistencia, en lugar de un voltaje crítico de arco eléctrico. Para computar el componente eléctrico de la distancia mínima de acercamiento para voltajes entre 5 y 72.5 kilovoltios, se utilizará el siguiente procedimiento:</w:t>
      </w:r>
    </w:p>
    <w:p w:rsidR="004A730B" w:rsidRPr="004A730B" w:rsidRDefault="004A730B" w:rsidP="004A730B">
      <w:pPr>
        <w:jc w:val="both"/>
        <w:rPr>
          <w:b/>
          <w:lang w:val="es-PR"/>
        </w:rPr>
      </w:pPr>
      <w:r w:rsidRPr="004A730B">
        <w:rPr>
          <w:b/>
          <w:lang w:val="es-PR"/>
        </w:rPr>
        <w:t xml:space="preserve"> </w:t>
      </w:r>
      <w:r w:rsidRPr="004A730B">
        <w:rPr>
          <w:lang w:val="es-PR"/>
        </w:rPr>
        <w:t xml:space="preserve">1. Dividir el voltaje fase a fase entre la raíz cuadrada de 3 para convertirlo en un voltaje fase a tierra. </w:t>
      </w:r>
    </w:p>
    <w:p w:rsidR="004A730B" w:rsidRPr="004A730B" w:rsidRDefault="004A730B" w:rsidP="004A730B">
      <w:pPr>
        <w:jc w:val="both"/>
        <w:rPr>
          <w:b/>
          <w:lang w:val="es-PR"/>
        </w:rPr>
      </w:pPr>
      <w:r w:rsidRPr="004A730B">
        <w:rPr>
          <w:b/>
          <w:lang w:val="es-PR"/>
        </w:rPr>
        <w:t xml:space="preserve"> </w:t>
      </w:r>
      <w:r w:rsidRPr="004A730B">
        <w:rPr>
          <w:lang w:val="es-PR"/>
        </w:rPr>
        <w:t xml:space="preserve">2. Multiplicar el voltaje fase a tierra por la raíz cuadrada de 2 para convertir el valor rms del voltaje al voltaje pico fase a tierra. </w:t>
      </w:r>
    </w:p>
    <w:p w:rsidR="004A730B" w:rsidRPr="004A730B" w:rsidRDefault="004A730B" w:rsidP="004A730B">
      <w:pPr>
        <w:jc w:val="both"/>
        <w:rPr>
          <w:b/>
          <w:lang w:val="es-PR"/>
        </w:rPr>
      </w:pPr>
      <w:r w:rsidRPr="004A730B">
        <w:rPr>
          <w:b/>
          <w:lang w:val="es-PR"/>
        </w:rPr>
        <w:t xml:space="preserve"> </w:t>
      </w:r>
      <w:r w:rsidRPr="004A730B">
        <w:rPr>
          <w:lang w:val="es-PR"/>
        </w:rPr>
        <w:t>3. Multiplicar el voltaje pico fase a tierra por el sobrevoltaje transitorio máximo por unidad, el cual, para esta escala de voltaje, es</w:t>
      </w:r>
      <w:r w:rsidRPr="004A730B">
        <w:rPr>
          <w:b/>
          <w:lang w:val="es-PR"/>
        </w:rPr>
        <w:t xml:space="preserve"> </w:t>
      </w:r>
      <w:r w:rsidRPr="004A730B">
        <w:rPr>
          <w:lang w:val="es-PR"/>
        </w:rPr>
        <w:t>3.0, según se discute más adelante en este apéndice.  Esto es el máximo transiente</w:t>
      </w:r>
      <w:r w:rsidRPr="004A730B">
        <w:rPr>
          <w:b/>
          <w:lang w:val="es-PR"/>
        </w:rPr>
        <w:t xml:space="preserve"> </w:t>
      </w:r>
      <w:r w:rsidRPr="004A730B">
        <w:rPr>
          <w:lang w:val="es-PR"/>
        </w:rPr>
        <w:t xml:space="preserve">de fase a tierra </w:t>
      </w:r>
    </w:p>
    <w:p w:rsidR="004A730B" w:rsidRPr="004A730B" w:rsidRDefault="004A730B" w:rsidP="004A730B">
      <w:pPr>
        <w:jc w:val="both"/>
        <w:rPr>
          <w:b/>
          <w:lang w:val="es-PR"/>
        </w:rPr>
      </w:pPr>
      <w:r w:rsidRPr="004A730B">
        <w:rPr>
          <w:lang w:val="es-PR"/>
        </w:rPr>
        <w:t>3 El voltaje de resistencia es el voltaje en el cual no es probable que ocurra un arco eléctrico a través de una distancia especificada.  Es el voltaje tomado en el punto 3s por debajo del voltaje de arco eléctrico, asumiendo que la curva de arqueo eléctrico sigue una distribución normal.</w:t>
      </w:r>
    </w:p>
    <w:p w:rsidR="004A730B" w:rsidRPr="004A730B" w:rsidRDefault="004A730B" w:rsidP="004A730B">
      <w:pPr>
        <w:jc w:val="both"/>
        <w:rPr>
          <w:b/>
          <w:lang w:val="es-PR"/>
        </w:rPr>
      </w:pPr>
      <w:r w:rsidRPr="004A730B">
        <w:rPr>
          <w:b/>
          <w:lang w:val="es-PR"/>
        </w:rPr>
        <w:t xml:space="preserve"> </w:t>
      </w:r>
      <w:r w:rsidRPr="004A730B">
        <w:rPr>
          <w:lang w:val="es-PR"/>
        </w:rPr>
        <w:t>4 Los datos de prueba demuestran que el factor de saturación es mayor de 0 en voltajes pico de aproximadamente 630 kilovoltios. Los sistemas que operan con 345 kilovoltios (o voltajes de sistema máximos de 362 kilovoltios) pueden tener sobrevoltajes transitorios pico máximos</w:t>
      </w:r>
      <w:r w:rsidRPr="004A730B">
        <w:rPr>
          <w:b/>
          <w:lang w:val="es-PR"/>
        </w:rPr>
        <w:t xml:space="preserve"> </w:t>
      </w:r>
      <w:r w:rsidRPr="004A730B">
        <w:rPr>
          <w:lang w:val="es-PR"/>
        </w:rPr>
        <w:t xml:space="preserve">que sobrepasan 630 kilovoltios. La Tabla V–2 establece ecuaciones para calcular </w:t>
      </w:r>
      <w:r w:rsidRPr="004A730B">
        <w:rPr>
          <w:i/>
          <w:lang w:val="es-PR"/>
        </w:rPr>
        <w:t>a</w:t>
      </w:r>
      <w:r w:rsidRPr="004A730B">
        <w:rPr>
          <w:lang w:val="es-PR"/>
        </w:rPr>
        <w:t xml:space="preserve"> basándose en el voltaje pico.</w:t>
      </w:r>
    </w:p>
    <w:p w:rsidR="004A730B" w:rsidRPr="004A730B" w:rsidRDefault="004A730B" w:rsidP="004A730B">
      <w:pPr>
        <w:jc w:val="both"/>
        <w:rPr>
          <w:b/>
          <w:lang w:val="es-PR"/>
        </w:rPr>
      </w:pPr>
      <w:r w:rsidRPr="004A730B">
        <w:rPr>
          <w:b/>
          <w:lang w:val="es-PR"/>
        </w:rPr>
        <w:t xml:space="preserve"> </w:t>
      </w:r>
      <w:r w:rsidRPr="004A730B">
        <w:rPr>
          <w:lang w:val="es-PR"/>
        </w:rPr>
        <w:t>Sobrevoltaje, que corresponde al voltaje de resistencia para la exposición relevante.3</w:t>
      </w:r>
    </w:p>
    <w:p w:rsidR="004A730B" w:rsidRPr="004A730B" w:rsidRDefault="004A730B" w:rsidP="004A730B">
      <w:pPr>
        <w:jc w:val="both"/>
        <w:rPr>
          <w:b/>
          <w:lang w:val="es-PR"/>
        </w:rPr>
      </w:pPr>
      <w:r w:rsidRPr="004A730B">
        <w:rPr>
          <w:b/>
          <w:lang w:val="es-PR"/>
        </w:rPr>
        <w:t xml:space="preserve"> </w:t>
      </w:r>
      <w:r w:rsidRPr="004A730B">
        <w:rPr>
          <w:lang w:val="es-PR"/>
        </w:rPr>
        <w:t>4. Dividir el sobrevoltaje transitorio máximo fase a tierra entre 0.85 para determinar el voltaje crítico de arco eléctrico</w:t>
      </w:r>
      <w:r w:rsidRPr="004A730B">
        <w:rPr>
          <w:b/>
          <w:lang w:val="es-PR"/>
        </w:rPr>
        <w:t xml:space="preserve"> </w:t>
      </w:r>
      <w:r w:rsidRPr="004A730B">
        <w:rPr>
          <w:lang w:val="es-PR"/>
        </w:rPr>
        <w:t>correspondiente.</w:t>
      </w:r>
    </w:p>
    <w:p w:rsidR="004A730B" w:rsidRPr="004A730B" w:rsidRDefault="004A730B" w:rsidP="004A730B">
      <w:pPr>
        <w:jc w:val="both"/>
        <w:rPr>
          <w:b/>
          <w:lang w:val="es-PR"/>
        </w:rPr>
      </w:pPr>
      <w:r w:rsidRPr="004A730B">
        <w:rPr>
          <w:b/>
          <w:lang w:val="es-PR"/>
        </w:rPr>
        <w:t xml:space="preserve"> </w:t>
      </w:r>
      <w:r w:rsidRPr="004A730B">
        <w:rPr>
          <w:lang w:val="es-PR"/>
        </w:rPr>
        <w:t>(El voltaje crítico de arco eléctrico es tres desviaciones estándar (o 15 por ciento) mayor que el voltaje de resistencia.)</w:t>
      </w:r>
    </w:p>
    <w:p w:rsidR="004A730B" w:rsidRPr="004A730B" w:rsidRDefault="004A730B" w:rsidP="004A730B">
      <w:pPr>
        <w:jc w:val="both"/>
        <w:rPr>
          <w:b/>
          <w:lang w:val="es-PR"/>
        </w:rPr>
      </w:pPr>
      <w:r w:rsidRPr="004A730B">
        <w:rPr>
          <w:b/>
          <w:lang w:val="es-PR"/>
        </w:rPr>
        <w:t xml:space="preserve"> </w:t>
      </w:r>
      <w:r w:rsidRPr="004A730B">
        <w:rPr>
          <w:lang w:val="es-PR"/>
        </w:rPr>
        <w:t>5. Determinar el componente eléctrico de la distancia mínima de acercamiento de la Tabla 1 mediante interpolación.</w:t>
      </w:r>
    </w:p>
    <w:p w:rsidR="004A730B" w:rsidRPr="004A730B" w:rsidRDefault="004A730B" w:rsidP="004A730B">
      <w:pPr>
        <w:jc w:val="both"/>
        <w:rPr>
          <w:b/>
          <w:lang w:val="es-PR"/>
        </w:rPr>
      </w:pPr>
      <w:r w:rsidRPr="004A730B">
        <w:rPr>
          <w:b/>
          <w:lang w:val="es-PR"/>
        </w:rPr>
        <w:t xml:space="preserve"> </w:t>
      </w:r>
      <w:r w:rsidRPr="004A730B">
        <w:rPr>
          <w:lang w:val="es-PR"/>
        </w:rPr>
        <w:t>La Tabla 2 ilustra cómo derivar el componente eléctrico de la distancia mínima de acercamiento para voltajes de 5.1 a</w:t>
      </w:r>
      <w:r w:rsidRPr="004A730B">
        <w:rPr>
          <w:b/>
          <w:lang w:val="es-PR"/>
        </w:rPr>
        <w:t xml:space="preserve"> </w:t>
      </w:r>
      <w:r w:rsidRPr="004A730B">
        <w:rPr>
          <w:lang w:val="es-PR"/>
        </w:rPr>
        <w:t>72.5 kilovoltios, antes de la aplicación de cualquier factor de corrección de altitud, según se explica más adelante.</w:t>
      </w:r>
    </w:p>
    <w:p w:rsidR="004A730B" w:rsidRPr="004A730B" w:rsidRDefault="004A730B" w:rsidP="004A730B">
      <w:pPr>
        <w:jc w:val="both"/>
        <w:rPr>
          <w:b/>
          <w:lang w:val="es-PR"/>
        </w:rPr>
      </w:pPr>
      <w:r w:rsidRPr="004A730B">
        <w:rPr>
          <w:b/>
          <w:lang w:val="es-PR"/>
        </w:rPr>
        <w:t xml:space="preserve"> </w:t>
      </w:r>
      <w:r w:rsidRPr="004A730B">
        <w:rPr>
          <w:lang w:val="es-PR"/>
        </w:rPr>
        <w:t>TABLA 2—CÓMPUTO DEL COMPONENTE ELÉCTRICO DE MAD—751 V A 72.5 KV</w:t>
      </w:r>
    </w:p>
    <w:p w:rsidR="004A730B" w:rsidRPr="004A730B" w:rsidRDefault="004A730B" w:rsidP="004A730B">
      <w:pPr>
        <w:jc w:val="both"/>
        <w:rPr>
          <w:lang w:val="es-PR"/>
        </w:rPr>
      </w:pPr>
      <w:r w:rsidRPr="004A730B">
        <w:rPr>
          <w:b/>
          <w:lang w:val="es-PR"/>
        </w:rPr>
        <w:t xml:space="preserve"> </w:t>
      </w:r>
      <w:r w:rsidRPr="004A730B">
        <w:rPr>
          <w:lang w:val="es-PR"/>
        </w:rPr>
        <w:t>Paso</w:t>
      </w:r>
    </w:p>
    <w:p w:rsidR="004A730B" w:rsidRPr="004A730B" w:rsidRDefault="004A730B" w:rsidP="004A730B">
      <w:pPr>
        <w:jc w:val="both"/>
        <w:rPr>
          <w:b/>
          <w:lang w:val="es-PR"/>
        </w:rPr>
      </w:pPr>
      <w:r w:rsidRPr="004A730B">
        <w:rPr>
          <w:b/>
          <w:lang w:val="es-PR"/>
        </w:rPr>
        <w:t xml:space="preserve"> </w:t>
      </w:r>
      <w:r w:rsidRPr="004A730B">
        <w:rPr>
          <w:lang w:val="es-PR"/>
        </w:rPr>
        <w:t>Voltaje máximo de sistema fase a fase (kV)</w:t>
      </w:r>
    </w:p>
    <w:p w:rsidR="004A730B" w:rsidRPr="004A730B" w:rsidRDefault="004A730B" w:rsidP="004A730B">
      <w:pPr>
        <w:jc w:val="both"/>
        <w:rPr>
          <w:b/>
          <w:lang w:val="es-PR"/>
        </w:rPr>
      </w:pPr>
      <w:r w:rsidRPr="004A730B">
        <w:rPr>
          <w:b/>
          <w:lang w:val="es-PR"/>
        </w:rPr>
        <w:t xml:space="preserve"> </w:t>
      </w:r>
      <w:r w:rsidRPr="004A730B">
        <w:rPr>
          <w:lang w:val="es-PR"/>
        </w:rPr>
        <w:t>15 36 46 72.5</w:t>
      </w:r>
    </w:p>
    <w:p w:rsidR="004A730B" w:rsidRPr="004A730B" w:rsidRDefault="004A730B" w:rsidP="004A730B">
      <w:pPr>
        <w:jc w:val="both"/>
        <w:rPr>
          <w:b/>
          <w:lang w:val="es-PR"/>
        </w:rPr>
      </w:pPr>
      <w:r w:rsidRPr="004A730B">
        <w:rPr>
          <w:b/>
          <w:lang w:val="es-PR"/>
        </w:rPr>
        <w:t xml:space="preserve"> </w:t>
      </w:r>
      <w:r w:rsidRPr="004A730B">
        <w:rPr>
          <w:lang w:val="es-PR"/>
        </w:rPr>
        <w:t>1. Dividir entre √3 ................................................................................................. 8.7 20.8 26.6 41.9</w:t>
      </w:r>
    </w:p>
    <w:p w:rsidR="004A730B" w:rsidRPr="004A730B" w:rsidRDefault="004A730B" w:rsidP="004A730B">
      <w:pPr>
        <w:jc w:val="both"/>
        <w:rPr>
          <w:b/>
          <w:lang w:val="es-PR"/>
        </w:rPr>
      </w:pPr>
      <w:r w:rsidRPr="004A730B">
        <w:rPr>
          <w:b/>
          <w:lang w:val="es-PR"/>
        </w:rPr>
        <w:t xml:space="preserve"> </w:t>
      </w:r>
      <w:r w:rsidRPr="004A730B">
        <w:rPr>
          <w:lang w:val="es-PR"/>
        </w:rPr>
        <w:t>2. Multiplicar por √3 .................................. ...................................... 12.2 29.4 37.6 59.2</w:t>
      </w:r>
    </w:p>
    <w:p w:rsidR="004A730B" w:rsidRPr="004A730B" w:rsidRDefault="004A730B" w:rsidP="004A730B">
      <w:pPr>
        <w:jc w:val="both"/>
        <w:rPr>
          <w:b/>
          <w:lang w:val="es-PR"/>
        </w:rPr>
      </w:pPr>
      <w:r w:rsidRPr="004A730B">
        <w:rPr>
          <w:b/>
          <w:lang w:val="es-PR"/>
        </w:rPr>
        <w:t xml:space="preserve"> </w:t>
      </w:r>
      <w:r w:rsidRPr="004A730B">
        <w:rPr>
          <w:lang w:val="es-PR"/>
        </w:rPr>
        <w:t>3. Multiplicar por 3.0 .......................... .................................... 36.7 88.2 112.7 177.6</w:t>
      </w:r>
    </w:p>
    <w:p w:rsidR="004A730B" w:rsidRPr="004A730B" w:rsidRDefault="004A730B" w:rsidP="004A730B">
      <w:pPr>
        <w:jc w:val="both"/>
        <w:rPr>
          <w:b/>
          <w:lang w:val="es-PR"/>
        </w:rPr>
      </w:pPr>
      <w:r w:rsidRPr="004A730B">
        <w:rPr>
          <w:b/>
          <w:lang w:val="es-PR"/>
        </w:rPr>
        <w:t xml:space="preserve"> </w:t>
      </w:r>
      <w:r w:rsidRPr="004A730B">
        <w:rPr>
          <w:lang w:val="es-PR"/>
        </w:rPr>
        <w:t>4. Dividir entre 0.85 .................................. .................................... 43.2 103.7 132.6 208.9</w:t>
      </w:r>
    </w:p>
    <w:p w:rsidR="004A730B" w:rsidRPr="004A730B" w:rsidRDefault="004A730B" w:rsidP="004A730B">
      <w:pPr>
        <w:jc w:val="both"/>
        <w:rPr>
          <w:b/>
          <w:lang w:val="es-PR"/>
        </w:rPr>
      </w:pPr>
      <w:r w:rsidRPr="004A730B">
        <w:rPr>
          <w:b/>
          <w:lang w:val="es-PR"/>
        </w:rPr>
        <w:t xml:space="preserve"> </w:t>
      </w:r>
      <w:r w:rsidRPr="004A730B">
        <w:rPr>
          <w:lang w:val="es-PR"/>
        </w:rPr>
        <w:t>5. Interpolar de la Tabla 1 .............................................................................. 3+(7.2/10)*1 14+(8.7/9)*2 20+(12.6/23)*5 35+(16.9/26)*5</w:t>
      </w:r>
    </w:p>
    <w:p w:rsidR="004A730B" w:rsidRPr="004A730B" w:rsidRDefault="004A730B" w:rsidP="004A730B">
      <w:pPr>
        <w:jc w:val="both"/>
        <w:rPr>
          <w:b/>
          <w:lang w:val="es-PR"/>
        </w:rPr>
      </w:pPr>
      <w:r w:rsidRPr="004A730B">
        <w:rPr>
          <w:b/>
          <w:lang w:val="es-PR"/>
        </w:rPr>
        <w:t xml:space="preserve"> </w:t>
      </w:r>
      <w:r w:rsidRPr="004A730B">
        <w:rPr>
          <w:lang w:val="es-PR"/>
        </w:rPr>
        <w:t>Componente eléctrico de MAD (cm) .................... ............................. 3.72 15.93 22.74 38.25</w:t>
      </w:r>
    </w:p>
    <w:p w:rsidR="004A730B" w:rsidRPr="004A730B" w:rsidRDefault="004A730B" w:rsidP="004A730B">
      <w:pPr>
        <w:jc w:val="both"/>
        <w:rPr>
          <w:b/>
          <w:lang w:val="es-PR"/>
        </w:rPr>
      </w:pPr>
      <w:r w:rsidRPr="004A730B">
        <w:rPr>
          <w:b/>
          <w:lang w:val="es-PR"/>
        </w:rPr>
        <w:t xml:space="preserve"> </w:t>
      </w:r>
      <w:r w:rsidRPr="004A730B">
        <w:rPr>
          <w:lang w:val="es-PR"/>
        </w:rPr>
        <w:t>C. Voltajes de 72.6 a 800 kilovoltios.  Para voltajes de 72.6 kilovoltios a 800 kilovoltios,</w:t>
      </w:r>
      <w:r w:rsidRPr="004A730B">
        <w:rPr>
          <w:b/>
          <w:lang w:val="es-PR"/>
        </w:rPr>
        <w:t xml:space="preserve"> </w:t>
      </w:r>
      <w:r w:rsidRPr="004A730B">
        <w:rPr>
          <w:lang w:val="es-PR"/>
        </w:rPr>
        <w:t>esta subparte basa el componente eléctrico de las distancias mínimas de acercamiento, antes de la aplicación de cualquier factor de corrección de altitud, en la siguiente fórmula:</w:t>
      </w:r>
    </w:p>
    <w:p w:rsidR="004A730B" w:rsidRPr="004A730B" w:rsidRDefault="004A730B" w:rsidP="004A730B">
      <w:pPr>
        <w:jc w:val="both"/>
        <w:rPr>
          <w:b/>
          <w:lang w:val="es-PR"/>
        </w:rPr>
      </w:pPr>
      <w:r w:rsidRPr="004A730B">
        <w:rPr>
          <w:b/>
          <w:lang w:val="es-PR"/>
        </w:rPr>
        <w:t xml:space="preserve"> </w:t>
      </w:r>
      <w:r w:rsidRPr="004A730B">
        <w:rPr>
          <w:lang w:val="es-PR"/>
        </w:rPr>
        <w:t>Ecuación 1—Para voltajes de 72.6 kV a 800</w:t>
      </w:r>
      <w:r w:rsidRPr="004A730B">
        <w:rPr>
          <w:b/>
          <w:lang w:val="es-PR"/>
        </w:rPr>
        <w:t xml:space="preserve"> </w:t>
      </w:r>
      <w:r w:rsidRPr="004A730B">
        <w:rPr>
          <w:lang w:val="es-PR"/>
        </w:rPr>
        <w:t>kV</w:t>
      </w:r>
    </w:p>
    <w:p w:rsidR="004A730B" w:rsidRPr="004A730B" w:rsidRDefault="004A730B" w:rsidP="004A730B">
      <w:pPr>
        <w:jc w:val="both"/>
        <w:rPr>
          <w:lang w:val="es-PR"/>
        </w:rPr>
      </w:pPr>
      <w:r w:rsidRPr="004A730B">
        <w:rPr>
          <w:b/>
          <w:lang w:val="es-PR"/>
        </w:rPr>
        <w:t xml:space="preserve"> </w:t>
      </w:r>
      <w:r w:rsidRPr="004A730B">
        <w:rPr>
          <w:lang w:val="es-PR"/>
        </w:rPr>
        <w:t>D = 0.3048(C + a)VL-GT</w:t>
      </w:r>
    </w:p>
    <w:p w:rsidR="004A730B" w:rsidRPr="004A730B" w:rsidRDefault="004A730B" w:rsidP="004A730B">
      <w:pPr>
        <w:jc w:val="both"/>
        <w:rPr>
          <w:b/>
          <w:lang w:val="es-PR"/>
        </w:rPr>
      </w:pPr>
      <w:r w:rsidRPr="004A730B">
        <w:rPr>
          <w:b/>
          <w:lang w:val="es-PR"/>
        </w:rPr>
        <w:t xml:space="preserve"> </w:t>
      </w:r>
      <w:r w:rsidRPr="004A730B">
        <w:rPr>
          <w:lang w:val="es-PR"/>
        </w:rPr>
        <w:t>Donde:</w:t>
      </w:r>
    </w:p>
    <w:p w:rsidR="004A730B" w:rsidRPr="004A730B" w:rsidRDefault="004A730B" w:rsidP="004A730B">
      <w:pPr>
        <w:jc w:val="both"/>
        <w:rPr>
          <w:b/>
          <w:lang w:val="es-PR"/>
        </w:rPr>
      </w:pPr>
      <w:r w:rsidRPr="004A730B">
        <w:rPr>
          <w:lang w:val="es-PR"/>
        </w:rPr>
        <w:t xml:space="preserve"> D = Componente eléctrico de la distancia mínima de acercamiento en aire en metros;</w:t>
      </w:r>
    </w:p>
    <w:p w:rsidR="004A730B" w:rsidRPr="004A730B" w:rsidRDefault="004A730B" w:rsidP="004A730B">
      <w:pPr>
        <w:jc w:val="both"/>
        <w:rPr>
          <w:b/>
          <w:lang w:val="es-PR"/>
        </w:rPr>
      </w:pPr>
      <w:r w:rsidRPr="004A730B">
        <w:rPr>
          <w:b/>
          <w:lang w:val="es-PR"/>
        </w:rPr>
        <w:t xml:space="preserve"> </w:t>
      </w:r>
      <w:r w:rsidRPr="004A730B">
        <w:rPr>
          <w:lang w:val="es-PR"/>
        </w:rPr>
        <w:t>C = un factor de corrección asociado con la variación de un arco eléctrico en la brecha con voltaje;</w:t>
      </w:r>
    </w:p>
    <w:p w:rsidR="004A730B" w:rsidRPr="004A730B" w:rsidRDefault="004A730B" w:rsidP="004A730B">
      <w:pPr>
        <w:jc w:val="both"/>
        <w:rPr>
          <w:b/>
          <w:lang w:val="es-PR"/>
        </w:rPr>
      </w:pPr>
      <w:r w:rsidRPr="004A730B">
        <w:rPr>
          <w:b/>
          <w:lang w:val="es-PR"/>
        </w:rPr>
        <w:t xml:space="preserve"> </w:t>
      </w:r>
      <w:r w:rsidRPr="004A730B">
        <w:rPr>
          <w:lang w:val="es-PR"/>
        </w:rPr>
        <w:t>a = Un factor relacionado con la saturación del aire en voltajes de sistema de 345 kilovoltios o más; 4</w:t>
      </w:r>
    </w:p>
    <w:p w:rsidR="004A730B" w:rsidRPr="004A730B" w:rsidRDefault="004A730B" w:rsidP="004A730B">
      <w:pPr>
        <w:jc w:val="both"/>
        <w:rPr>
          <w:b/>
          <w:lang w:val="es-PR"/>
        </w:rPr>
      </w:pPr>
      <w:r w:rsidRPr="004A730B">
        <w:rPr>
          <w:b/>
          <w:lang w:val="es-PR"/>
        </w:rPr>
        <w:t xml:space="preserve"> </w:t>
      </w:r>
      <w:r w:rsidRPr="004A730B">
        <w:rPr>
          <w:lang w:val="es-PR"/>
        </w:rPr>
        <w:t xml:space="preserve">VL-G = </w:t>
      </w:r>
      <w:r w:rsidRPr="004A730B">
        <w:rPr>
          <w:rFonts w:ascii="CG Times" w:hAnsi="CG Times" w:cs="CG Times"/>
          <w:lang w:val="es-PR"/>
        </w:rPr>
        <w:t>Máximo voltaje de sistema rms de línea a tierra en kilovoltios</w:t>
      </w:r>
      <w:r w:rsidRPr="004A730B">
        <w:rPr>
          <w:lang w:val="es-PR"/>
        </w:rPr>
        <w:t xml:space="preserve"> —debe ser el máximo “real”, o el voltaje normal más alto para la escala (por ejemplos, 10 por ciento sobre el voltaje nominal); y</w:t>
      </w:r>
    </w:p>
    <w:p w:rsidR="004A730B" w:rsidRPr="004A730B" w:rsidRDefault="004A730B" w:rsidP="004A730B">
      <w:pPr>
        <w:jc w:val="both"/>
        <w:rPr>
          <w:b/>
          <w:lang w:val="es-PR"/>
        </w:rPr>
      </w:pPr>
      <w:r w:rsidRPr="004A730B">
        <w:rPr>
          <w:b/>
          <w:lang w:val="es-PR"/>
        </w:rPr>
        <w:t xml:space="preserve"> </w:t>
      </w:r>
      <w:r w:rsidRPr="004A730B">
        <w:rPr>
          <w:lang w:val="es-PR"/>
        </w:rPr>
        <w:t xml:space="preserve">T = Factor de sobrevoltaje transitorio máximo por unidad. </w:t>
      </w:r>
    </w:p>
    <w:p w:rsidR="004A730B" w:rsidRPr="004A730B" w:rsidRDefault="004A730B" w:rsidP="004A730B">
      <w:pPr>
        <w:jc w:val="both"/>
        <w:rPr>
          <w:b/>
          <w:lang w:val="es-PR"/>
        </w:rPr>
      </w:pPr>
      <w:r w:rsidRPr="004A730B">
        <w:rPr>
          <w:b/>
          <w:lang w:val="es-PR"/>
        </w:rPr>
        <w:t xml:space="preserve"> </w:t>
      </w:r>
      <w:r w:rsidRPr="004A730B">
        <w:rPr>
          <w:lang w:val="es-PR"/>
        </w:rPr>
        <w:t>En la Ecuación 1, C es 0.01: (1) Para exposiciones fase a tierra que el patrono puede demostrar que consisten solamente de aire a través de la distancia de acercamiento (brecha) y (2) para exposiciones fase a fase si el patrono puede demostrar que ninguna herramienta insulada se extiende en la brecha y que ningún objeto conductor grande está en la brecha. De otro modo, C es 0.011.</w:t>
      </w:r>
      <w:r w:rsidRPr="004A730B">
        <w:rPr>
          <w:b/>
          <w:lang w:val="es-PR"/>
        </w:rPr>
        <w:t xml:space="preserve"> </w:t>
      </w:r>
      <w:r w:rsidRPr="004A730B">
        <w:rPr>
          <w:lang w:val="es-PR"/>
        </w:rPr>
        <w:t xml:space="preserve">En la Ecuación 1, el término a depende de que la exposición del empleado es fase a tierra o fase a fase y si los objetos están en la brecha. El patrono debe usar las ecuaciones en la Tabla 3 para calcular a. Los datos de prueba de arco eléctrico con insulación abarcando la brecha constituyen la base para las ecuaciones para exposiciones fase a tierra, y los datos de prueba de arco eléctrico con solamente aire en la brecha constituyen la base para las ecuaciones para exposiciones fase a fase. Las ecuaciones fase a tierra resultan en valores ligeramente más altos de </w:t>
      </w:r>
      <w:r w:rsidRPr="004A730B">
        <w:rPr>
          <w:i/>
          <w:lang w:val="es-PR"/>
        </w:rPr>
        <w:t>a</w:t>
      </w:r>
      <w:r w:rsidRPr="004A730B">
        <w:rPr>
          <w:lang w:val="es-PR"/>
        </w:rPr>
        <w:t>, y, por consiguiente, producen menores distancias mínimas de acercamiento que las ecuaciones fase a fase para el mismo valor de VPico.</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5 Para voltajes de 50 a 300 voltios, la Tabla V–2 especifica una distancia mínima de acercamiento de “evitar contacto”. La distancia mínima de acercamiento para esta escala de voltaje no contiene un componente eléctrico ni un componente ergonómico.</w:t>
      </w:r>
    </w:p>
    <w:p w:rsidR="004A730B" w:rsidRPr="004A730B" w:rsidRDefault="004A730B" w:rsidP="004A730B">
      <w:pPr>
        <w:jc w:val="both"/>
        <w:rPr>
          <w:lang w:val="es-PR"/>
        </w:rPr>
      </w:pPr>
      <w:r w:rsidRPr="004A730B">
        <w:rPr>
          <w:b/>
          <w:lang w:val="es-PR"/>
        </w:rPr>
        <w:t xml:space="preserve"> </w:t>
      </w:r>
      <w:r w:rsidRPr="004A730B">
        <w:rPr>
          <w:lang w:val="es-PR"/>
        </w:rPr>
        <w:t>En la Ecuación 1, T es el factor de sobrevoltaje transitorio máximo por unidad. Según se indica anteriormente, la Sec. 1926.960(c)(1)(ii) requiere que el patrono determine el sobrevoltaje transitorio máximo anticipado por unidad, fase a tierra, mediante un análisis de ingeniería, o asuma un sobrevoltaje transitorio máximo anticipado por unidad, fase a tierra,</w:t>
      </w:r>
      <w:r w:rsidRPr="004A730B">
        <w:rPr>
          <w:b/>
          <w:lang w:val="es-PR"/>
        </w:rPr>
        <w:t xml:space="preserve"> </w:t>
      </w:r>
      <w:r w:rsidRPr="004A730B">
        <w:rPr>
          <w:lang w:val="es-PR"/>
        </w:rPr>
        <w:t>de acuerdo con la Tabla V–8. Para exposiciones fase a tierra, el patrono utiliza este valor, denominado TL-G, como T en la Ecuación 1. IEEE Std 516–2009 provee la siguiente fórmula para calcular el sobrevoltaje transitorio máximo fase a fase, TL-L, de</w:t>
      </w:r>
      <w:r w:rsidRPr="004A730B">
        <w:rPr>
          <w:b/>
          <w:lang w:val="es-PR"/>
        </w:rPr>
        <w:t xml:space="preserve"> </w:t>
      </w:r>
      <w:r w:rsidRPr="004A730B">
        <w:rPr>
          <w:lang w:val="es-PR"/>
        </w:rPr>
        <w:t>TL-G:</w:t>
      </w:r>
    </w:p>
    <w:p w:rsidR="004A730B" w:rsidRPr="004A730B" w:rsidRDefault="004A730B" w:rsidP="004A730B">
      <w:pPr>
        <w:jc w:val="both"/>
        <w:rPr>
          <w:b/>
          <w:lang w:val="es-PR"/>
        </w:rPr>
      </w:pPr>
      <w:r w:rsidRPr="004A730B">
        <w:rPr>
          <w:lang w:val="es-PR"/>
        </w:rPr>
        <w:t xml:space="preserve"> TL-L = 1.35TL-G + 0.45.</w:t>
      </w:r>
    </w:p>
    <w:p w:rsidR="004A730B" w:rsidRPr="004A730B" w:rsidRDefault="004A730B" w:rsidP="004A730B">
      <w:pPr>
        <w:jc w:val="both"/>
        <w:rPr>
          <w:b/>
          <w:lang w:val="es-PR"/>
        </w:rPr>
      </w:pPr>
      <w:r w:rsidRPr="004A730B">
        <w:rPr>
          <w:b/>
          <w:lang w:val="es-PR"/>
        </w:rPr>
        <w:t xml:space="preserve"> </w:t>
      </w:r>
      <w:r w:rsidRPr="004A730B">
        <w:rPr>
          <w:lang w:val="es-PR"/>
        </w:rPr>
        <w:t>Para exposiciones fase a fase, el patrono utiliza este valor como T en la Ecuación 1.</w:t>
      </w:r>
    </w:p>
    <w:p w:rsidR="004A730B" w:rsidRPr="004A730B" w:rsidRDefault="004A730B" w:rsidP="004A730B">
      <w:pPr>
        <w:jc w:val="both"/>
        <w:rPr>
          <w:b/>
          <w:lang w:val="es-PR"/>
        </w:rPr>
      </w:pPr>
      <w:r w:rsidRPr="004A730B">
        <w:rPr>
          <w:b/>
          <w:lang w:val="es-PR"/>
        </w:rPr>
        <w:t xml:space="preserve"> </w:t>
      </w:r>
      <w:r w:rsidRPr="004A730B">
        <w:rPr>
          <w:lang w:val="es-PR"/>
        </w:rPr>
        <w:t>D. Disposiciones para movimientos inadvertidos.</w:t>
      </w:r>
    </w:p>
    <w:p w:rsidR="004A730B" w:rsidRPr="004A730B" w:rsidRDefault="004A730B" w:rsidP="004A730B">
      <w:pPr>
        <w:jc w:val="both"/>
        <w:rPr>
          <w:b/>
          <w:lang w:val="es-PR"/>
        </w:rPr>
      </w:pPr>
      <w:r w:rsidRPr="004A730B">
        <w:rPr>
          <w:b/>
          <w:lang w:val="es-PR"/>
        </w:rPr>
        <w:t xml:space="preserve"> </w:t>
      </w:r>
      <w:r w:rsidRPr="004A730B">
        <w:rPr>
          <w:lang w:val="es-PR"/>
        </w:rPr>
        <w:t>La distancia mínima de acercamiento debe incluir una “extensión” para compensar por el movimiento inadvertido del trabajador en relación con una parte energizada o el movimiento de la parte en relación con el trabajador. Esta “extensión”</w:t>
      </w:r>
      <w:r w:rsidRPr="004A730B">
        <w:rPr>
          <w:b/>
          <w:lang w:val="es-PR"/>
        </w:rPr>
        <w:t xml:space="preserve"> </w:t>
      </w:r>
      <w:r w:rsidRPr="004A730B">
        <w:rPr>
          <w:lang w:val="es-PR"/>
        </w:rPr>
        <w:t>debe tomar en cuenta este posible movimiento inadvertido y proveer al trabajador una zona cómoda y segura en la cual trabajar.</w:t>
      </w:r>
    </w:p>
    <w:p w:rsidR="004A730B" w:rsidRPr="004A730B" w:rsidRDefault="004A730B" w:rsidP="004A730B">
      <w:pPr>
        <w:jc w:val="both"/>
        <w:rPr>
          <w:b/>
          <w:lang w:val="es-PR"/>
        </w:rPr>
      </w:pPr>
      <w:r w:rsidRPr="004A730B">
        <w:rPr>
          <w:b/>
          <w:lang w:val="es-PR"/>
        </w:rPr>
        <w:t xml:space="preserve"> </w:t>
      </w:r>
      <w:r w:rsidRPr="004A730B">
        <w:rPr>
          <w:lang w:val="es-PR"/>
        </w:rPr>
        <w:t>Los patronos deben añadir la distancia para movimientos inadvertidos (que se conoce como el “componente ergonómico de la distancia mínima de acercamiento”) al componente eléctrico para determinar las distancias mínimas de acercamiento totales seguras utilizadas en trabajos en líneas vivas.</w:t>
      </w:r>
    </w:p>
    <w:p w:rsidR="004A730B" w:rsidRPr="004A730B" w:rsidRDefault="004A730B" w:rsidP="004A730B">
      <w:pPr>
        <w:jc w:val="both"/>
        <w:rPr>
          <w:b/>
          <w:lang w:val="es-PR"/>
        </w:rPr>
      </w:pPr>
      <w:r w:rsidRPr="004A730B">
        <w:rPr>
          <w:b/>
          <w:lang w:val="es-PR"/>
        </w:rPr>
        <w:t xml:space="preserve"> </w:t>
      </w:r>
      <w:r w:rsidRPr="004A730B">
        <w:rPr>
          <w:lang w:val="es-PR"/>
        </w:rPr>
        <w:t>La Administración de Seguridad y Salud Ocupacional basa el componente ergonómico de la distancia mínima de acercamiento en un análisis de la distancia y el tiempo de respuesta.</w:t>
      </w:r>
    </w:p>
    <w:p w:rsidR="004A730B" w:rsidRPr="004A730B" w:rsidRDefault="004A730B" w:rsidP="004A730B">
      <w:pPr>
        <w:jc w:val="both"/>
        <w:rPr>
          <w:b/>
          <w:lang w:val="es-PR"/>
        </w:rPr>
      </w:pPr>
      <w:r w:rsidRPr="004A730B">
        <w:rPr>
          <w:lang w:val="es-PR"/>
        </w:rPr>
        <w:t>Esta técnica utiliza un estimado del tiempo total de respuesta a un incidente peligroso y convierte ese tiempo a la distancia recorrida.</w:t>
      </w:r>
    </w:p>
    <w:p w:rsidR="004A730B" w:rsidRPr="004A730B" w:rsidRDefault="004A730B" w:rsidP="004A730B">
      <w:pPr>
        <w:jc w:val="both"/>
        <w:rPr>
          <w:b/>
          <w:lang w:val="es-PR"/>
        </w:rPr>
      </w:pPr>
      <w:r w:rsidRPr="004A730B">
        <w:rPr>
          <w:b/>
          <w:lang w:val="es-PR"/>
        </w:rPr>
        <w:t xml:space="preserve"> </w:t>
      </w:r>
      <w:r w:rsidRPr="004A730B">
        <w:rPr>
          <w:lang w:val="es-PR"/>
        </w:rPr>
        <w:t>Por ejemplo, el chofer de un auto se toma cierta cantidad de tiempo en responder a un “estímulo” y detener el vehículo. El tiempo transcurrido involucrado ocasiona que el auto</w:t>
      </w:r>
      <w:r w:rsidRPr="004A730B">
        <w:rPr>
          <w:b/>
          <w:lang w:val="es-PR"/>
        </w:rPr>
        <w:t xml:space="preserve"> </w:t>
      </w:r>
      <w:r w:rsidRPr="004A730B">
        <w:rPr>
          <w:lang w:val="es-PR"/>
        </w:rPr>
        <w:t>recorra cierta distancia antes de detenerse por completo.</w:t>
      </w:r>
    </w:p>
    <w:p w:rsidR="004A730B" w:rsidRPr="004A730B" w:rsidRDefault="004A730B" w:rsidP="004A730B">
      <w:pPr>
        <w:jc w:val="both"/>
        <w:rPr>
          <w:b/>
          <w:lang w:val="es-PR"/>
        </w:rPr>
      </w:pPr>
      <w:r w:rsidRPr="004A730B">
        <w:rPr>
          <w:b/>
          <w:lang w:val="es-PR"/>
        </w:rPr>
        <w:t xml:space="preserve"> </w:t>
      </w:r>
      <w:r w:rsidRPr="004A730B">
        <w:rPr>
          <w:lang w:val="es-PR"/>
        </w:rPr>
        <w:t>Esta distancia depende de la velocidad del auto al momento en que surge el estímulo, y el tiempo de reacción del chofer.</w:t>
      </w:r>
    </w:p>
    <w:p w:rsidR="004A730B" w:rsidRPr="004A730B" w:rsidRDefault="004A730B" w:rsidP="004A730B">
      <w:pPr>
        <w:jc w:val="both"/>
        <w:rPr>
          <w:b/>
          <w:lang w:val="es-PR"/>
        </w:rPr>
      </w:pPr>
      <w:r w:rsidRPr="004A730B">
        <w:rPr>
          <w:b/>
          <w:lang w:val="es-PR"/>
        </w:rPr>
        <w:t xml:space="preserve"> </w:t>
      </w:r>
      <w:r w:rsidRPr="004A730B">
        <w:rPr>
          <w:lang w:val="es-PR"/>
        </w:rPr>
        <w:t>En el caso de los trabajos en líneas vivas, el empleado primero debe percibir que se está acercando a la zona de peligro. Entonces, el trabajador responde al peligro y debe desacelerar y detener todo movimiento hacia la parte energizada. Durante el tiempo que transcurre antes de detenerse, el empleado recorrerá cierta distancia.</w:t>
      </w:r>
      <w:r w:rsidRPr="004A730B">
        <w:rPr>
          <w:b/>
          <w:lang w:val="es-PR"/>
        </w:rPr>
        <w:t xml:space="preserve"> </w:t>
      </w:r>
      <w:r w:rsidRPr="004A730B">
        <w:rPr>
          <w:lang w:val="es-PR"/>
        </w:rPr>
        <w:t>Esta es la distancia que el patrono debe añadir al componente eléctrico de la distancia mínima de acercamiento para obtener la distancia mínima de acercamiento total segura.</w:t>
      </w:r>
    </w:p>
    <w:p w:rsidR="004A730B" w:rsidRPr="004A730B" w:rsidRDefault="004A730B" w:rsidP="004A730B">
      <w:pPr>
        <w:jc w:val="both"/>
        <w:rPr>
          <w:b/>
          <w:lang w:val="es-PR"/>
        </w:rPr>
      </w:pPr>
      <w:r w:rsidRPr="004A730B">
        <w:rPr>
          <w:b/>
          <w:lang w:val="es-PR"/>
        </w:rPr>
        <w:t xml:space="preserve"> </w:t>
      </w:r>
      <w:r w:rsidRPr="004A730B">
        <w:rPr>
          <w:lang w:val="es-PR"/>
        </w:rPr>
        <w:t>En voltajes de 751 voltios a 72.5 kilovoltios, 5 el componente eléctrico de la distancia mínima de acercamiento es menor que el componente ergonómico. En 72.5 kilovoltios, el componente eléctrico es solamente poco más de 0.3 metros (1 pie). Un componente ergonómico de la distancia mínima de acercamiento debe proveer para todos los movimientos no anticipados del trabajador.  En estos voltajes, los trabajadores generalmente utilizan guantes de goma aislantes; sin embargo, estos guantes protegen solamente las manos y brazos del trabajador.  Por lo tanto, el objeto energizado debe estar a una distancia de acercamiento segura para proteger la cara del trabajador. En este caso, 0.61 metros (2 pies) es un componente ergonómico suficiente y práctico de la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 xml:space="preserve">Para voltajes entre 72.6 y 800 kilovoltios, los empleados deben utilizar diferentes prácticas de trabajo durante trabajos en líneas energizadas. Generalmente, los empleados utilizan herramientas para líneas vivas (varetas) para realizar trabajos en equipo energizado. Estas herramientas, por diseño, mantienen la parte energizada a una distancia constante del empleado y, por lo tanto, mantienen de manera automática la distancia mínima de acercamiento apropiada. </w:t>
      </w:r>
    </w:p>
    <w:p w:rsidR="004A730B" w:rsidRPr="004A730B" w:rsidRDefault="004A730B" w:rsidP="004A730B">
      <w:pPr>
        <w:jc w:val="both"/>
        <w:rPr>
          <w:b/>
          <w:lang w:val="es-PR"/>
        </w:rPr>
      </w:pPr>
      <w:r w:rsidRPr="004A730B">
        <w:rPr>
          <w:b/>
          <w:lang w:val="es-PR"/>
        </w:rPr>
        <w:t xml:space="preserve"> </w:t>
      </w:r>
      <w:r w:rsidRPr="004A730B">
        <w:rPr>
          <w:lang w:val="es-PR"/>
        </w:rPr>
        <w:t>La ubicación del trabajador y el tipo de métodos de trabajo que el trabajador está utilizando también influencian la longitud del componente ergonómico de la distancia mínima de acercamiento.  En esta escala de voltaje más alta, los empleados utilizan métodos de trabajo que controlan sus movimientos más restringidamente que cuando</w:t>
      </w:r>
      <w:r w:rsidRPr="004A730B">
        <w:rPr>
          <w:b/>
          <w:lang w:val="es-PR"/>
        </w:rPr>
        <w:t xml:space="preserve"> </w:t>
      </w:r>
      <w:r w:rsidRPr="004A730B">
        <w:rPr>
          <w:lang w:val="es-PR"/>
        </w:rPr>
        <w:t>los trabajadores realizan trabajo utilizando guantes de goma aislantes. El trabajador, por lo tanto, está más alejado de la línea o equipo energizado</w:t>
      </w:r>
      <w:r w:rsidRPr="004A730B">
        <w:rPr>
          <w:b/>
          <w:lang w:val="es-PR"/>
        </w:rPr>
        <w:t xml:space="preserve"> </w:t>
      </w:r>
      <w:r w:rsidRPr="004A730B">
        <w:rPr>
          <w:lang w:val="es-PR"/>
        </w:rPr>
        <w:t>y debe ser más preciso en sus movimientos sólo para realizar el trabajo. Por estas razones, esta subparte adopta un componente ergonómico de la distancia mínima de acercamiento de 0.31 m (1 pie) para voltajes entre 72.6 y 800 kilovoltios.</w:t>
      </w:r>
      <w:r w:rsidRPr="004A730B">
        <w:rPr>
          <w:b/>
          <w:lang w:val="es-PR"/>
        </w:rPr>
        <w:t xml:space="preserve"> </w:t>
      </w:r>
      <w:r w:rsidRPr="004A730B">
        <w:rPr>
          <w:lang w:val="es-PR"/>
        </w:rPr>
        <w:t>La Tabla 4 resume el componente ergonómico de la distancia mínima de acercamiento para varias escalas de voltaje.</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lang w:val="es-PR"/>
        </w:rPr>
        <w:t>TABLA 4 — COMPONENTE ERGONÓMICO DE LA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Escala de voltaje (kV)</w:t>
      </w:r>
    </w:p>
    <w:p w:rsidR="004A730B" w:rsidRPr="004A730B" w:rsidRDefault="004A730B" w:rsidP="004A730B">
      <w:pPr>
        <w:jc w:val="both"/>
        <w:rPr>
          <w:lang w:val="es-PR"/>
        </w:rPr>
      </w:pPr>
      <w:r w:rsidRPr="004A730B">
        <w:rPr>
          <w:b/>
          <w:lang w:val="es-PR"/>
        </w:rPr>
        <w:t xml:space="preserve"> </w:t>
      </w:r>
      <w:r w:rsidRPr="004A730B">
        <w:rPr>
          <w:lang w:val="es-PR"/>
        </w:rPr>
        <w:t>Distancia</w:t>
      </w:r>
    </w:p>
    <w:p w:rsidR="004A730B" w:rsidRPr="004A730B" w:rsidRDefault="004A730B" w:rsidP="004A730B">
      <w:pPr>
        <w:jc w:val="both"/>
        <w:rPr>
          <w:b/>
          <w:lang w:val="es-PR"/>
        </w:rPr>
      </w:pPr>
      <w:r w:rsidRPr="004A730B">
        <w:rPr>
          <w:b/>
          <w:lang w:val="es-PR"/>
        </w:rPr>
        <w:t xml:space="preserve"> </w:t>
      </w:r>
      <w:r w:rsidRPr="004A730B">
        <w:rPr>
          <w:lang w:val="es-PR"/>
        </w:rPr>
        <w:t>m pies</w:t>
      </w:r>
    </w:p>
    <w:p w:rsidR="004A730B" w:rsidRPr="004A730B" w:rsidRDefault="004A730B" w:rsidP="004A730B">
      <w:pPr>
        <w:jc w:val="both"/>
        <w:rPr>
          <w:lang w:val="es-PR"/>
        </w:rPr>
      </w:pPr>
      <w:r w:rsidRPr="004A730B">
        <w:rPr>
          <w:b/>
          <w:lang w:val="es-PR"/>
        </w:rPr>
        <w:t xml:space="preserve"> </w:t>
      </w:r>
      <w:r w:rsidRPr="004A730B">
        <w:rPr>
          <w:lang w:val="es-PR"/>
        </w:rPr>
        <w:t>0.301 a 0.750 ......................................................... 0.31 1.0</w:t>
      </w:r>
    </w:p>
    <w:p w:rsidR="004A730B" w:rsidRPr="004A730B" w:rsidRDefault="004A730B" w:rsidP="004A730B">
      <w:pPr>
        <w:jc w:val="both"/>
        <w:rPr>
          <w:lang w:val="es-PR"/>
        </w:rPr>
      </w:pPr>
      <w:r w:rsidRPr="004A730B">
        <w:rPr>
          <w:lang w:val="es-PR"/>
        </w:rPr>
        <w:t xml:space="preserve"> 0.751 a 72.5 .................................................................................................. 0.61 2.0</w:t>
      </w:r>
    </w:p>
    <w:p w:rsidR="004A730B" w:rsidRPr="004A730B" w:rsidRDefault="004A730B" w:rsidP="004A730B">
      <w:pPr>
        <w:jc w:val="both"/>
        <w:rPr>
          <w:b/>
          <w:lang w:val="es-PR"/>
        </w:rPr>
      </w:pPr>
      <w:r w:rsidRPr="004A730B">
        <w:rPr>
          <w:lang w:val="es-PR"/>
        </w:rPr>
        <w:t xml:space="preserve"> 72.6 a 800 ............................................................................................ 0.31 1.0</w:t>
      </w:r>
    </w:p>
    <w:p w:rsidR="004A730B" w:rsidRPr="004A730B" w:rsidRDefault="004A730B" w:rsidP="004A730B">
      <w:pPr>
        <w:jc w:val="both"/>
        <w:rPr>
          <w:b/>
          <w:lang w:val="es-PR"/>
        </w:rPr>
      </w:pPr>
      <w:r w:rsidRPr="004A730B">
        <w:rPr>
          <w:b/>
          <w:lang w:val="es-PR"/>
        </w:rPr>
        <w:t xml:space="preserve"> </w:t>
      </w:r>
      <w:r w:rsidRPr="004A730B">
        <w:rPr>
          <w:lang w:val="es-PR"/>
        </w:rPr>
        <w:t>Nota: El patrono debe añadir esta distancia al componente eléctrico de la distancia mínima de acercamiento para obtener la distancia mínima de acercamiento total.</w:t>
      </w:r>
    </w:p>
    <w:p w:rsidR="004A730B" w:rsidRPr="004A730B" w:rsidRDefault="004A730B" w:rsidP="004A730B">
      <w:pPr>
        <w:jc w:val="both"/>
        <w:rPr>
          <w:b/>
          <w:lang w:val="es-PR"/>
        </w:rPr>
      </w:pPr>
      <w:r w:rsidRPr="004A730B">
        <w:rPr>
          <w:b/>
          <w:lang w:val="es-PR"/>
        </w:rPr>
        <w:t xml:space="preserve"> </w:t>
      </w:r>
      <w:r w:rsidRPr="004A730B">
        <w:rPr>
          <w:lang w:val="es-PR"/>
        </w:rPr>
        <w:t>El componente ergonómico de la distancia mínima de acercamiento toma en cuenta los errores al mantener la distancia mínima de acercamiento (que pueden ocurrir, por ejemplo, si un empleado calcula erróneamente la longitud de un objeto conductor que esté sujetando), y errores al calcular la distancia mínima de acercamiento.</w:t>
      </w:r>
      <w:r w:rsidRPr="004A730B">
        <w:rPr>
          <w:b/>
          <w:lang w:val="es-PR"/>
        </w:rPr>
        <w:t xml:space="preserve"> </w:t>
      </w:r>
      <w:r w:rsidRPr="004A730B">
        <w:rPr>
          <w:lang w:val="es-PR"/>
        </w:rPr>
        <w:t xml:space="preserve"> El componente ergonómico también toma en cuenta movimientos inadvertidos del empleado, como los resbalones. En contraste, la posición de trabajo seleccionada para mantener de manera apropiada la distancia mínima de acercamiento debe tomar en cuenta todos los movimientos razonablemente probables</w:t>
      </w:r>
      <w:r w:rsidRPr="004A730B">
        <w:rPr>
          <w:b/>
          <w:lang w:val="es-PR"/>
        </w:rPr>
        <w:t xml:space="preserve"> </w:t>
      </w:r>
      <w:r w:rsidRPr="004A730B">
        <w:rPr>
          <w:lang w:val="es-PR"/>
        </w:rPr>
        <w:t xml:space="preserve"> de un empleado y aún así permitir que el empleado cumplir con la distancia mínima de acercamiento aplicable. (Véase la Figura 1.)</w:t>
      </w:r>
    </w:p>
    <w:p w:rsidR="004A730B" w:rsidRPr="004A730B" w:rsidRDefault="004A730B" w:rsidP="004A730B">
      <w:pPr>
        <w:jc w:val="both"/>
        <w:rPr>
          <w:b/>
          <w:lang w:val="es-PR"/>
        </w:rPr>
      </w:pPr>
      <w:r w:rsidRPr="004A730B">
        <w:rPr>
          <w:b/>
          <w:lang w:val="es-PR"/>
        </w:rPr>
        <w:t xml:space="preserve"> </w:t>
      </w:r>
      <w:r w:rsidRPr="004A730B">
        <w:rPr>
          <w:lang w:val="es-PR"/>
        </w:rPr>
        <w:t>Los movimientos razonablemente probables incluyen los ajustes de un empleado a las herramientas, equipo y posiciones de trabajo y todos los movimientos necesarios para realizar el trabajo.  Por ejemplo, el empleado debe ser capaz de realizar todas las siguientes acciones sin adentrarse en la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 ajustar su capacete,</w:t>
      </w:r>
    </w:p>
    <w:p w:rsidR="004A730B" w:rsidRPr="004A730B" w:rsidRDefault="004A730B" w:rsidP="004A730B">
      <w:pPr>
        <w:jc w:val="both"/>
        <w:rPr>
          <w:b/>
          <w:lang w:val="es-PR"/>
        </w:rPr>
      </w:pPr>
      <w:r w:rsidRPr="004A730B">
        <w:rPr>
          <w:b/>
          <w:lang w:val="es-PR"/>
        </w:rPr>
        <w:t xml:space="preserve"> </w:t>
      </w:r>
      <w:r w:rsidRPr="004A730B">
        <w:rPr>
          <w:lang w:val="es-PR"/>
        </w:rPr>
        <w:t>• maniobrar una herramienta en una parte energizada con una cantidad razonable de movimientos para sobrealcanzar o casi alcanzar,</w:t>
      </w:r>
    </w:p>
    <w:p w:rsidR="004A730B" w:rsidRPr="004A730B" w:rsidRDefault="004A730B" w:rsidP="004A730B">
      <w:pPr>
        <w:jc w:val="both"/>
        <w:rPr>
          <w:b/>
          <w:lang w:val="es-PR"/>
        </w:rPr>
      </w:pPr>
      <w:r w:rsidRPr="004A730B">
        <w:rPr>
          <w:b/>
          <w:lang w:val="es-PR"/>
        </w:rPr>
        <w:t xml:space="preserve"> </w:t>
      </w:r>
      <w:r w:rsidRPr="004A730B">
        <w:rPr>
          <w:lang w:val="es-PR"/>
        </w:rPr>
        <w:t>• alcanzar y manejar herramientas, materiales y equipo que se le pasan, y</w:t>
      </w:r>
    </w:p>
    <w:p w:rsidR="004A730B" w:rsidRPr="004A730B" w:rsidRDefault="004A730B" w:rsidP="004A730B">
      <w:pPr>
        <w:jc w:val="both"/>
        <w:rPr>
          <w:b/>
          <w:lang w:val="es-PR"/>
        </w:rPr>
      </w:pPr>
      <w:r w:rsidRPr="004A730B">
        <w:rPr>
          <w:b/>
          <w:lang w:val="es-PR"/>
        </w:rPr>
        <w:t xml:space="preserve"> </w:t>
      </w:r>
      <w:r w:rsidRPr="004A730B">
        <w:rPr>
          <w:lang w:val="es-PR"/>
        </w:rPr>
        <w:t>• ajustar herramientas, y reemplazar componentes en éstas cuando sea necesario durante los procedimientos de trabajo.</w:t>
      </w:r>
    </w:p>
    <w:p w:rsidR="004A730B" w:rsidRPr="004A730B" w:rsidRDefault="004A730B" w:rsidP="004A730B">
      <w:pPr>
        <w:jc w:val="both"/>
        <w:rPr>
          <w:b/>
          <w:lang w:val="es-PR"/>
        </w:rPr>
      </w:pPr>
      <w:r w:rsidRPr="004A730B">
        <w:rPr>
          <w:b/>
          <w:lang w:val="es-PR"/>
        </w:rPr>
        <w:t xml:space="preserve"> </w:t>
      </w:r>
      <w:r w:rsidRPr="004A730B">
        <w:rPr>
          <w:lang w:val="es-PR"/>
        </w:rPr>
        <w:t>El adiestramiento de empleados cualificados requerido bajo la Sec. 1926.950, y la planificación y sesión de instrucciones de trabajo que se requieren bajo la</w:t>
      </w:r>
      <w:r w:rsidRPr="004A730B">
        <w:rPr>
          <w:b/>
          <w:lang w:val="es-PR"/>
        </w:rPr>
        <w:t xml:space="preserve"> </w:t>
      </w:r>
      <w:r w:rsidRPr="004A730B">
        <w:rPr>
          <w:lang w:val="es-PR"/>
        </w:rPr>
        <w:t>Sec. 1926.952, deben atender la selección de una posición de trabajo apropiada.</w:t>
      </w:r>
    </w:p>
    <w:p w:rsidR="004A730B" w:rsidRPr="004A730B" w:rsidRDefault="004A730B" w:rsidP="004A730B">
      <w:pPr>
        <w:jc w:val="both"/>
        <w:rPr>
          <w:b/>
          <w:lang w:val="es-PR"/>
        </w:rPr>
      </w:pPr>
      <w:r w:rsidRPr="004A730B">
        <w:rPr>
          <w:b/>
          <w:lang w:val="es-PR"/>
        </w:rPr>
        <w:t xml:space="preserve"> </w:t>
      </w:r>
      <w:r w:rsidRPr="004A730B">
        <w:rPr>
          <w:lang w:val="es-PR"/>
        </w:rPr>
        <w:t>BILLING CODE 4510–26–P</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6 Para propósitos de estimar la longitud del arco,</w:t>
      </w:r>
      <w:r w:rsidRPr="004A730B">
        <w:rPr>
          <w:b/>
          <w:lang w:val="es-PR"/>
        </w:rPr>
        <w:t xml:space="preserve"> </w:t>
      </w:r>
      <w:r w:rsidRPr="004A730B">
        <w:rPr>
          <w:lang w:val="es-PR"/>
        </w:rPr>
        <w:t>la Subparte V generalmente asume una fuerza dieléctrica más conservadora de 10 kilovoltios por cada 25.4</w:t>
      </w:r>
      <w:r w:rsidRPr="004A730B">
        <w:rPr>
          <w:b/>
          <w:lang w:val="es-PR"/>
        </w:rPr>
        <w:t xml:space="preserve"> </w:t>
      </w:r>
      <w:r w:rsidRPr="004A730B">
        <w:rPr>
          <w:lang w:val="es-PR"/>
        </w:rPr>
        <w:t>milímetros, consistente con las presunciones tomadas en</w:t>
      </w:r>
      <w:r w:rsidRPr="004A730B">
        <w:rPr>
          <w:b/>
          <w:lang w:val="es-PR"/>
        </w:rPr>
        <w:t xml:space="preserve"> </w:t>
      </w:r>
      <w:r w:rsidRPr="004A730B">
        <w:rPr>
          <w:lang w:val="es-PR"/>
        </w:rPr>
        <w:t>estándares de consenso como el Código nacional de seguridad eléctrica (IEEE C2–2012). El valor más conservador toma en cuenta variables como la forma de los electrodos, la forma de las ondas y una cierta cantidad de sobrevoltaje.</w:t>
      </w:r>
    </w:p>
    <w:p w:rsidR="004A730B" w:rsidRPr="004A730B" w:rsidRDefault="004A730B" w:rsidP="004A730B">
      <w:pPr>
        <w:jc w:val="both"/>
        <w:rPr>
          <w:b/>
          <w:lang w:val="es-PR"/>
        </w:rPr>
      </w:pPr>
      <w:r w:rsidRPr="004A730B">
        <w:rPr>
          <w:b/>
          <w:lang w:val="es-PR"/>
        </w:rPr>
        <w:t xml:space="preserve"> </w:t>
      </w:r>
      <w:r w:rsidRPr="004A730B">
        <w:rPr>
          <w:lang w:val="es-PR"/>
        </w:rPr>
        <w:t>BILLING CODE 4510–26–C</w:t>
      </w:r>
    </w:p>
    <w:p w:rsidR="004A730B" w:rsidRPr="004A730B" w:rsidRDefault="004A730B" w:rsidP="004A730B">
      <w:pPr>
        <w:jc w:val="both"/>
        <w:rPr>
          <w:b/>
          <w:lang w:val="es-PR"/>
        </w:rPr>
      </w:pPr>
      <w:r w:rsidRPr="004A730B">
        <w:rPr>
          <w:lang w:val="es-PR"/>
        </w:rPr>
        <w:t xml:space="preserve"> E. Factores de corrección misceláneos.</w:t>
      </w:r>
    </w:p>
    <w:p w:rsidR="004A730B" w:rsidRPr="004A730B" w:rsidRDefault="004A730B" w:rsidP="004A730B">
      <w:pPr>
        <w:jc w:val="both"/>
        <w:rPr>
          <w:b/>
          <w:lang w:val="es-PR"/>
        </w:rPr>
      </w:pPr>
      <w:r w:rsidRPr="004A730B">
        <w:rPr>
          <w:b/>
          <w:lang w:val="es-PR"/>
        </w:rPr>
        <w:t xml:space="preserve"> </w:t>
      </w:r>
      <w:r w:rsidRPr="004A730B">
        <w:rPr>
          <w:lang w:val="es-PR"/>
        </w:rPr>
        <w:t>Cambios en el medio de aire que forma la insulación influencian la fuerza de una brecha de aire. A continuación una breve discusión de cada factor.</w:t>
      </w:r>
    </w:p>
    <w:p w:rsidR="004A730B" w:rsidRPr="004A730B" w:rsidRDefault="004A730B" w:rsidP="004A730B">
      <w:pPr>
        <w:jc w:val="both"/>
        <w:rPr>
          <w:b/>
          <w:lang w:val="es-PR"/>
        </w:rPr>
      </w:pPr>
      <w:r w:rsidRPr="004A730B">
        <w:rPr>
          <w:b/>
          <w:lang w:val="es-PR"/>
        </w:rPr>
        <w:t xml:space="preserve"> </w:t>
      </w:r>
      <w:r w:rsidRPr="004A730B">
        <w:rPr>
          <w:lang w:val="es-PR"/>
        </w:rPr>
        <w:t>1. Fuerza dieléctrica del aire. La fuerza dieléctrica del aire en un campo eléctrico uniforme en condiciones atmosféricas estándares es de aproximadamente 3 kilovoltios por milímetro.6 La presión, temperatura y humedad del aire, la forma, dimensiones y separación de los electrodos, y las características del voltaje aplicado (forma de la onda) afectan el gradiente de ruptura.</w:t>
      </w:r>
    </w:p>
    <w:p w:rsidR="004A730B" w:rsidRPr="004A730B" w:rsidRDefault="004A730B" w:rsidP="004A730B">
      <w:pPr>
        <w:jc w:val="both"/>
        <w:rPr>
          <w:b/>
          <w:lang w:val="es-PR"/>
        </w:rPr>
      </w:pPr>
      <w:r w:rsidRPr="004A730B">
        <w:rPr>
          <w:b/>
          <w:lang w:val="es-PR"/>
        </w:rPr>
        <w:t xml:space="preserve"> </w:t>
      </w:r>
      <w:r w:rsidRPr="004A730B">
        <w:rPr>
          <w:lang w:val="es-PR"/>
        </w:rPr>
        <w:t>2. Efecto atmosférico. La fuerza eléctrica empíricamente determinada de una brecha dada</w:t>
      </w:r>
      <w:r w:rsidRPr="004A730B">
        <w:rPr>
          <w:b/>
          <w:lang w:val="es-PR"/>
        </w:rPr>
        <w:t xml:space="preserve"> </w:t>
      </w:r>
      <w:r w:rsidRPr="004A730B">
        <w:rPr>
          <w:lang w:val="es-PR"/>
        </w:rPr>
        <w:t xml:space="preserve">es normalmente aplicable en condiciones atmosféricas estándares (20 </w:t>
      </w:r>
      <w:r w:rsidRPr="004A730B">
        <w:rPr>
          <w:b/>
          <w:lang w:val="es-PR"/>
        </w:rPr>
        <w:t>°C</w:t>
      </w:r>
      <w:r w:rsidRPr="004A730B">
        <w:rPr>
          <w:lang w:val="es-PR"/>
        </w:rPr>
        <w:t>, 101.3</w:t>
      </w:r>
      <w:r w:rsidRPr="004A730B">
        <w:rPr>
          <w:b/>
          <w:lang w:val="es-PR"/>
        </w:rPr>
        <w:t xml:space="preserve"> </w:t>
      </w:r>
      <w:r w:rsidRPr="004A730B">
        <w:rPr>
          <w:lang w:val="es-PR"/>
        </w:rPr>
        <w:t>kilopascales, 11 gramos/centímetros cúbicos de humedad). Un aumento en la densidad</w:t>
      </w:r>
      <w:r w:rsidRPr="004A730B">
        <w:rPr>
          <w:b/>
          <w:lang w:val="es-PR"/>
        </w:rPr>
        <w:t xml:space="preserve"> </w:t>
      </w:r>
      <w:r w:rsidRPr="004A730B">
        <w:rPr>
          <w:lang w:val="es-PR"/>
        </w:rPr>
        <w:t>(humedad) del aire inhibe el arqueo eléctrico para una determinada brecha de aire. La combinación de temperatura y presión de aire que resulta en el voltaje de arco eléctrico en brecha más bajo es la temperatura alta y la presión baja. No es probable que ocurra esta combinación de condiciones. Una presión de aire baja, generalmente asociada con humedad alta, causa una mayor fuerza eléctrica. Una presión de aire promedio generalmente correlaciona con baja humedad. Condiciones de trabajo calientes y secas normalmente resultan en una menor fuerza eléctrica. Las ecuaciones para distancias mínimas de acercamiento en la Tabla V–2 asumen condiciones atmosféricas estándares.</w:t>
      </w:r>
    </w:p>
    <w:p w:rsidR="004A730B" w:rsidRPr="004A730B" w:rsidRDefault="004A730B" w:rsidP="004A730B">
      <w:pPr>
        <w:jc w:val="both"/>
        <w:rPr>
          <w:b/>
          <w:lang w:val="es-PR"/>
        </w:rPr>
      </w:pPr>
      <w:r w:rsidRPr="004A730B">
        <w:rPr>
          <w:b/>
          <w:lang w:val="es-PR"/>
        </w:rPr>
        <w:t xml:space="preserve"> </w:t>
      </w:r>
      <w:r w:rsidRPr="004A730B">
        <w:rPr>
          <w:lang w:val="es-PR"/>
        </w:rPr>
        <w:t>3. Altitud. La menor presión de aire de las altitudes mayores causa una reducción en la fuerza eléctrica de una brecha de aire. Un patrono debe aumentar la distancia mínima de acercamiento cerca de 3 por ciento por cada 300 metros</w:t>
      </w:r>
      <w:r w:rsidRPr="004A730B">
        <w:rPr>
          <w:b/>
          <w:lang w:val="es-PR"/>
        </w:rPr>
        <w:t xml:space="preserve"> </w:t>
      </w:r>
      <w:r w:rsidRPr="004A730B">
        <w:rPr>
          <w:lang w:val="es-PR"/>
        </w:rPr>
        <w:t>(1,000 pies) de mayor altitud para altitudes sobre 900 metros (3,000 pies). La Tabla V–4 especifica el factor de corrección de altitud que el patrono debe utilizar al calcular las distancias mínimas de acercamiento.</w:t>
      </w:r>
    </w:p>
    <w:p w:rsidR="004A730B" w:rsidRPr="004A730B" w:rsidRDefault="004A730B" w:rsidP="004A730B">
      <w:pPr>
        <w:jc w:val="both"/>
        <w:rPr>
          <w:b/>
          <w:lang w:val="es-PR"/>
        </w:rPr>
      </w:pPr>
      <w:r w:rsidRPr="004A730B">
        <w:rPr>
          <w:lang w:val="es-PR"/>
        </w:rPr>
        <w:t xml:space="preserve"> IV. Determinación de las distancias mínimas de acercamiento</w:t>
      </w:r>
    </w:p>
    <w:p w:rsidR="004A730B" w:rsidRPr="004A730B" w:rsidRDefault="004A730B" w:rsidP="004A730B">
      <w:pPr>
        <w:jc w:val="both"/>
        <w:rPr>
          <w:b/>
          <w:lang w:val="es-PR"/>
        </w:rPr>
      </w:pPr>
      <w:r w:rsidRPr="004A730B">
        <w:rPr>
          <w:b/>
          <w:lang w:val="es-PR"/>
        </w:rPr>
        <w:t xml:space="preserve"> </w:t>
      </w:r>
      <w:r w:rsidRPr="004A730B">
        <w:rPr>
          <w:lang w:val="es-PR"/>
        </w:rPr>
        <w:t>A. Factores que afectan la tensión de voltaje en el sitio de trabajo</w:t>
      </w:r>
    </w:p>
    <w:p w:rsidR="004A730B" w:rsidRPr="004A730B" w:rsidRDefault="004A730B" w:rsidP="004A730B">
      <w:pPr>
        <w:jc w:val="both"/>
        <w:rPr>
          <w:b/>
          <w:lang w:val="es-PR"/>
        </w:rPr>
      </w:pPr>
      <w:r w:rsidRPr="004A730B">
        <w:rPr>
          <w:b/>
          <w:lang w:val="es-PR"/>
        </w:rPr>
        <w:t xml:space="preserve"> </w:t>
      </w:r>
      <w:r w:rsidRPr="004A730B">
        <w:rPr>
          <w:lang w:val="es-PR"/>
        </w:rPr>
        <w:t>1. Voltaje de sistema (nominal). La escala de voltaje de sistema nominal determina el voltaje para propósitos del cómputo de las distancias mínimas de acercamiento. El patrono selecciona la escala en la que el voltaje de sistema nominal se sitúa, según se indica en la tabla relevante, y utiliza el valor más alto dentro de esa escala en cómputos por unidad.</w:t>
      </w:r>
    </w:p>
    <w:p w:rsidR="004A730B" w:rsidRPr="004A730B" w:rsidRDefault="004A730B" w:rsidP="004A730B">
      <w:pPr>
        <w:jc w:val="both"/>
        <w:rPr>
          <w:b/>
          <w:lang w:val="es-PR"/>
        </w:rPr>
      </w:pPr>
      <w:r w:rsidRPr="004A730B">
        <w:rPr>
          <w:b/>
          <w:lang w:val="es-PR"/>
        </w:rPr>
        <w:t xml:space="preserve"> </w:t>
      </w:r>
      <w:r w:rsidRPr="004A730B">
        <w:rPr>
          <w:lang w:val="es-PR"/>
        </w:rPr>
        <w:t>2. Sobrevoltajes transitorios. La operación de conmutadores o disyuntores de circuitos, una falla en una línea o circuito o en un circuito adyacente, y actividades similares pueden generar sobrevoltajes transitorios en un sistema eléctrico.  Cada sobrevoltaje tiene una forma de onda asociada de voltaje transitorio. La forma de la onda que llega al sitio de trabajo y su magnitud varían considerablemente.</w:t>
      </w:r>
    </w:p>
    <w:p w:rsidR="004A730B" w:rsidRPr="004A730B" w:rsidRDefault="004A730B" w:rsidP="004A730B">
      <w:pPr>
        <w:jc w:val="both"/>
        <w:rPr>
          <w:b/>
          <w:lang w:val="es-PR"/>
        </w:rPr>
      </w:pPr>
      <w:r w:rsidRPr="004A730B">
        <w:rPr>
          <w:b/>
          <w:lang w:val="es-PR"/>
        </w:rPr>
        <w:t xml:space="preserve"> </w:t>
      </w:r>
      <w:r w:rsidRPr="004A730B">
        <w:rPr>
          <w:lang w:val="es-PR"/>
        </w:rPr>
        <w:t>Al desarrollar requisitos para las distancias mínimas de acercamiento, la Administración de Seguridad y Salud Ocupacional tomó en consideración la formas de onda más comunes y la magnitud de los sobrevoltajes transitorios que se encuentran en los sistemas de generación, transmisión y distribución de energía eléctrica. Las ecuaciones en la Tabla V–2 para las distancias mínimas de acercamiento utilizan sobrevoltajes transitorios máximos por unidad, que son relativos al voltaje nominal máximo del sistema. Por ejemplo, un valor de sobrevoltaje transitorio máximo de 3.0</w:t>
      </w:r>
      <w:r w:rsidRPr="004A730B">
        <w:rPr>
          <w:b/>
          <w:lang w:val="es-PR"/>
        </w:rPr>
        <w:t xml:space="preserve"> </w:t>
      </w:r>
      <w:r w:rsidRPr="004A730B">
        <w:rPr>
          <w:lang w:val="es-PR"/>
        </w:rPr>
        <w:t>por unidad indica que el sobrevoltaje transitorio más alto es 3.0 veces el voltaje de sistema nominal máximo.</w:t>
      </w:r>
    </w:p>
    <w:p w:rsidR="004A730B" w:rsidRPr="004A730B" w:rsidRDefault="004A730B" w:rsidP="004A730B">
      <w:pPr>
        <w:jc w:val="both"/>
        <w:rPr>
          <w:b/>
          <w:lang w:val="es-PR"/>
        </w:rPr>
      </w:pPr>
      <w:r w:rsidRPr="004A730B">
        <w:rPr>
          <w:b/>
          <w:lang w:val="es-PR"/>
        </w:rPr>
        <w:t xml:space="preserve"> </w:t>
      </w:r>
      <w:r w:rsidRPr="004A730B">
        <w:rPr>
          <w:lang w:val="es-PR"/>
        </w:rPr>
        <w:t>3. Magnitud típica de los sobrevoltajes.</w:t>
      </w:r>
    </w:p>
    <w:p w:rsidR="004A730B" w:rsidRPr="004A730B" w:rsidRDefault="004A730B" w:rsidP="004A730B">
      <w:pPr>
        <w:jc w:val="both"/>
        <w:rPr>
          <w:b/>
          <w:lang w:val="es-PR"/>
        </w:rPr>
      </w:pPr>
      <w:r w:rsidRPr="004A730B">
        <w:rPr>
          <w:b/>
          <w:lang w:val="es-PR"/>
        </w:rPr>
        <w:t xml:space="preserve"> </w:t>
      </w:r>
      <w:r w:rsidRPr="004A730B">
        <w:rPr>
          <w:lang w:val="es-PR"/>
        </w:rPr>
        <w:t>La Tabla 5 hace lista de la magnitud típica de los sobrevoltajes transitorios.</w:t>
      </w:r>
    </w:p>
    <w:p w:rsidR="004A730B" w:rsidRPr="004A730B" w:rsidRDefault="004A730B" w:rsidP="004A730B">
      <w:pPr>
        <w:jc w:val="both"/>
        <w:rPr>
          <w:b/>
          <w:lang w:val="es-PR"/>
        </w:rPr>
      </w:pPr>
      <w:r w:rsidRPr="004A730B">
        <w:rPr>
          <w:b/>
          <w:lang w:val="es-PR"/>
        </w:rPr>
        <w:t xml:space="preserve"> </w:t>
      </w:r>
      <w:r w:rsidRPr="004A730B">
        <w:rPr>
          <w:lang w:val="es-PR"/>
        </w:rPr>
        <w:t xml:space="preserve">TABLA 5—MAGNITUD TÍPICA DE LOS SOBREVOLTAJES TRANSITORIOS  </w:t>
      </w:r>
    </w:p>
    <w:p w:rsidR="004A730B" w:rsidRPr="004A730B" w:rsidRDefault="004A730B" w:rsidP="004A730B">
      <w:pPr>
        <w:jc w:val="both"/>
        <w:rPr>
          <w:b/>
          <w:lang w:val="es-PR"/>
        </w:rPr>
      </w:pPr>
      <w:r w:rsidRPr="004A730B">
        <w:rPr>
          <w:b/>
          <w:lang w:val="es-PR"/>
        </w:rPr>
        <w:t xml:space="preserve"> </w:t>
      </w:r>
      <w:r w:rsidRPr="004A730B">
        <w:rPr>
          <w:lang w:val="es-PR"/>
        </w:rPr>
        <w:t>Causa magnitud</w:t>
      </w:r>
    </w:p>
    <w:p w:rsidR="004A730B" w:rsidRPr="004A730B" w:rsidRDefault="004A730B" w:rsidP="004A730B">
      <w:pPr>
        <w:jc w:val="both"/>
        <w:rPr>
          <w:b/>
          <w:lang w:val="es-PR"/>
        </w:rPr>
      </w:pPr>
      <w:r w:rsidRPr="004A730B">
        <w:rPr>
          <w:b/>
          <w:lang w:val="es-PR"/>
        </w:rPr>
        <w:t xml:space="preserve"> </w:t>
      </w:r>
      <w:r w:rsidRPr="004A730B">
        <w:rPr>
          <w:lang w:val="es-PR"/>
        </w:rPr>
        <w:t>(por unidad)</w:t>
      </w:r>
    </w:p>
    <w:p w:rsidR="004A730B" w:rsidRPr="004A730B" w:rsidRDefault="004A730B" w:rsidP="004A730B">
      <w:pPr>
        <w:jc w:val="both"/>
        <w:rPr>
          <w:b/>
          <w:lang w:val="es-PR"/>
        </w:rPr>
      </w:pPr>
      <w:r w:rsidRPr="004A730B">
        <w:rPr>
          <w:lang w:val="es-PR"/>
        </w:rPr>
        <w:t>Línea energizada de 200 millas sin el cierre de reóstatos ...................................................... 3.5</w:t>
      </w:r>
    </w:p>
    <w:p w:rsidR="004A730B" w:rsidRPr="004A730B" w:rsidRDefault="004A730B" w:rsidP="004A730B">
      <w:pPr>
        <w:jc w:val="both"/>
        <w:rPr>
          <w:b/>
          <w:lang w:val="es-PR"/>
        </w:rPr>
      </w:pPr>
      <w:r w:rsidRPr="004A730B">
        <w:rPr>
          <w:b/>
          <w:lang w:val="es-PR"/>
        </w:rPr>
        <w:t xml:space="preserve"> </w:t>
      </w:r>
      <w:r w:rsidRPr="004A730B">
        <w:rPr>
          <w:lang w:val="es-PR"/>
        </w:rPr>
        <w:t>Línea energizada de 200 millas con el recierre de reóstatos de un solo paso........................... 2.1</w:t>
      </w:r>
    </w:p>
    <w:p w:rsidR="004A730B" w:rsidRPr="004A730B" w:rsidRDefault="004A730B" w:rsidP="004A730B">
      <w:pPr>
        <w:jc w:val="both"/>
        <w:rPr>
          <w:b/>
          <w:lang w:val="es-PR"/>
        </w:rPr>
      </w:pPr>
      <w:r w:rsidRPr="004A730B">
        <w:rPr>
          <w:b/>
          <w:lang w:val="es-PR"/>
        </w:rPr>
        <w:t xml:space="preserve"> </w:t>
      </w:r>
      <w:r w:rsidRPr="004A730B">
        <w:rPr>
          <w:lang w:val="es-PR"/>
        </w:rPr>
        <w:t>Línea energizada de 200 millas con reóstato de múltiples pasos.............................................. 2.5</w:t>
      </w:r>
    </w:p>
    <w:p w:rsidR="004A730B" w:rsidRPr="004A730B" w:rsidRDefault="004A730B" w:rsidP="004A730B">
      <w:pPr>
        <w:jc w:val="both"/>
        <w:rPr>
          <w:b/>
          <w:lang w:val="es-PR"/>
        </w:rPr>
      </w:pPr>
      <w:r w:rsidRPr="004A730B">
        <w:rPr>
          <w:b/>
          <w:lang w:val="es-PR"/>
        </w:rPr>
        <w:t xml:space="preserve"> </w:t>
      </w:r>
      <w:r w:rsidRPr="004A730B">
        <w:rPr>
          <w:lang w:val="es-PR"/>
        </w:rPr>
        <w:t>Recierre con reóstato de un solo paso con carga atrapada......................................................... 2.2</w:t>
      </w:r>
    </w:p>
    <w:p w:rsidR="004A730B" w:rsidRPr="004A730B" w:rsidRDefault="004A730B" w:rsidP="004A730B">
      <w:pPr>
        <w:jc w:val="both"/>
        <w:rPr>
          <w:b/>
          <w:lang w:val="es-PR"/>
        </w:rPr>
      </w:pPr>
      <w:r w:rsidRPr="004A730B">
        <w:rPr>
          <w:b/>
          <w:lang w:val="es-PR"/>
        </w:rPr>
        <w:t xml:space="preserve"> </w:t>
      </w:r>
      <w:r w:rsidRPr="004A730B">
        <w:rPr>
          <w:lang w:val="es-PR"/>
        </w:rPr>
        <w:t>Sobresalto de apertura con reencendido sencillo.................................................................... 3.0</w:t>
      </w:r>
    </w:p>
    <w:p w:rsidR="004A730B" w:rsidRPr="004A730B" w:rsidRDefault="004A730B" w:rsidP="004A730B">
      <w:pPr>
        <w:jc w:val="both"/>
        <w:rPr>
          <w:b/>
          <w:lang w:val="es-PR"/>
        </w:rPr>
      </w:pPr>
      <w:r w:rsidRPr="004A730B">
        <w:rPr>
          <w:b/>
          <w:lang w:val="es-PR"/>
        </w:rPr>
        <w:t xml:space="preserve"> </w:t>
      </w:r>
      <w:r w:rsidRPr="004A730B">
        <w:rPr>
          <w:lang w:val="es-PR"/>
        </w:rPr>
        <w:t>Inicio de falla en fase sin falla................................................................................... 2.1</w:t>
      </w:r>
    </w:p>
    <w:p w:rsidR="004A730B" w:rsidRPr="004A730B" w:rsidRDefault="004A730B" w:rsidP="004A730B">
      <w:pPr>
        <w:jc w:val="both"/>
        <w:rPr>
          <w:b/>
          <w:lang w:val="es-PR"/>
        </w:rPr>
      </w:pPr>
      <w:r w:rsidRPr="004A730B">
        <w:rPr>
          <w:b/>
          <w:lang w:val="es-PR"/>
        </w:rPr>
        <w:t xml:space="preserve"> </w:t>
      </w:r>
      <w:r w:rsidRPr="004A730B">
        <w:rPr>
          <w:lang w:val="es-PR"/>
        </w:rPr>
        <w:t>Inicio de falla en circuito adyacente ......................................... 2.5</w:t>
      </w:r>
    </w:p>
    <w:p w:rsidR="004A730B" w:rsidRPr="004A730B" w:rsidRDefault="004A730B" w:rsidP="004A730B">
      <w:pPr>
        <w:jc w:val="both"/>
        <w:rPr>
          <w:b/>
          <w:lang w:val="es-PR"/>
        </w:rPr>
      </w:pPr>
      <w:r w:rsidRPr="004A730B">
        <w:rPr>
          <w:b/>
          <w:lang w:val="es-PR"/>
        </w:rPr>
        <w:t xml:space="preserve"> </w:t>
      </w:r>
      <w:r w:rsidRPr="004A730B">
        <w:rPr>
          <w:lang w:val="es-PR"/>
        </w:rPr>
        <w:t>Despejamiento de fallas.................................................................................................... 1.7 a 1.9</w:t>
      </w:r>
    </w:p>
    <w:p w:rsidR="004A730B" w:rsidRPr="004A730B" w:rsidRDefault="004A730B" w:rsidP="004A730B">
      <w:pPr>
        <w:jc w:val="both"/>
        <w:rPr>
          <w:b/>
          <w:lang w:val="es-PR"/>
        </w:rPr>
      </w:pPr>
      <w:r w:rsidRPr="004A730B">
        <w:rPr>
          <w:b/>
          <w:lang w:val="es-PR"/>
        </w:rPr>
        <w:t xml:space="preserve"> </w:t>
      </w:r>
      <w:r w:rsidRPr="004A730B">
        <w:rPr>
          <w:lang w:val="es-PR"/>
        </w:rPr>
        <w:t>4. Desviación estándar—resistencia de separación del aire.</w:t>
      </w:r>
    </w:p>
    <w:p w:rsidR="004A730B" w:rsidRPr="004A730B" w:rsidRDefault="004A730B" w:rsidP="004A730B">
      <w:pPr>
        <w:jc w:val="both"/>
        <w:rPr>
          <w:b/>
          <w:lang w:val="es-PR"/>
        </w:rPr>
      </w:pPr>
      <w:r w:rsidRPr="004A730B">
        <w:rPr>
          <w:b/>
          <w:lang w:val="es-PR"/>
        </w:rPr>
        <w:t xml:space="preserve"> </w:t>
      </w:r>
      <w:r w:rsidRPr="004A730B">
        <w:rPr>
          <w:lang w:val="es-PR"/>
        </w:rPr>
        <w:t>Para cada longitud de brecha de aire bajo las mismas condiciones atmosféricas, hay una variación estadística en el voltaje de disrupción.  La probabilidad de disrupción contra el voltaje tiene una distribución normal (Gaussiana). La desviación estándar de esta distribución varía con la forma de la onda, la geometría de la separación, y las condiciones atmosféricas. El voltaje de resistencia de la brecha de aire es tres desviaciones estándar (3s) por debajo del voltaje crítico de arco eléctrico. (El voltaje crítico de arco eléctrico es el valor cresta de la onda de impulso que, bajo condiciones especificadas, causa un arco eléctrico el 50 por ciento del tiempo. Una onda de impulso de tres desviaciones estándar por debajo de este valor, es decir, el voltaje de resistencia, tiene una probabilidad de arco eléctrico de aproximadamente 1 en 1,000.)</w:t>
      </w:r>
    </w:p>
    <w:p w:rsidR="004A730B" w:rsidRPr="004A730B" w:rsidRDefault="004A730B" w:rsidP="004A730B">
      <w:pPr>
        <w:jc w:val="both"/>
        <w:rPr>
          <w:b/>
          <w:lang w:val="es-PR"/>
        </w:rPr>
      </w:pPr>
      <w:r w:rsidRPr="004A730B">
        <w:rPr>
          <w:b/>
          <w:lang w:val="es-PR"/>
        </w:rPr>
        <w:t xml:space="preserve"> </w:t>
      </w:r>
      <w:r w:rsidRPr="004A730B">
        <w:rPr>
          <w:lang w:val="es-PR"/>
        </w:rPr>
        <w:t>5. Aislantes rotos. Pruebas han mostrado reducciones en la fuerza aislante de hileras de aisladores con bordes rotos. Las unidades rotas pueden perder hasta 70 por ciento de su capacidad de resistencia. Debido a que un patrono no puede determinar la capacidad aislante de una unidad rota sin someterla a pruebas, el patrono debe considerar que las unidades averiadas en un aislante</w:t>
      </w:r>
      <w:r w:rsidRPr="004A730B">
        <w:rPr>
          <w:b/>
          <w:lang w:val="es-PR"/>
        </w:rPr>
        <w:t xml:space="preserve"> </w:t>
      </w:r>
      <w:r w:rsidRPr="004A730B">
        <w:rPr>
          <w:lang w:val="es-PR"/>
        </w:rPr>
        <w:t>no tienen valor aislante. Además, la presencia de una herramienta para líneas vivas junto a una hilera de aisladores con unidades rotas puede reducir aún más la fuerza aislante en general.</w:t>
      </w:r>
    </w:p>
    <w:p w:rsidR="004A730B" w:rsidRPr="004A730B" w:rsidRDefault="004A730B" w:rsidP="004A730B">
      <w:pPr>
        <w:jc w:val="both"/>
        <w:rPr>
          <w:b/>
          <w:lang w:val="es-PR"/>
        </w:rPr>
      </w:pPr>
      <w:r w:rsidRPr="004A730B">
        <w:rPr>
          <w:b/>
          <w:lang w:val="es-PR"/>
        </w:rPr>
        <w:t xml:space="preserve"> </w:t>
      </w:r>
      <w:r w:rsidRPr="004A730B">
        <w:rPr>
          <w:lang w:val="es-PR"/>
        </w:rPr>
        <w:t>El número de unidades en buen estado que debe estar presente en una hilera para que ésta esté “insulada”, según está definido por la Sec. 1926.968 depende del sobrevoltaje máximo posible en el sitio de trabajo.</w:t>
      </w:r>
    </w:p>
    <w:p w:rsidR="004A730B" w:rsidRPr="004A730B" w:rsidRDefault="004A730B" w:rsidP="004A730B">
      <w:pPr>
        <w:jc w:val="both"/>
        <w:rPr>
          <w:b/>
          <w:lang w:val="es-PR"/>
        </w:rPr>
      </w:pPr>
      <w:r w:rsidRPr="004A730B">
        <w:rPr>
          <w:b/>
          <w:lang w:val="es-PR"/>
        </w:rPr>
        <w:t xml:space="preserve"> </w:t>
      </w:r>
      <w:r w:rsidRPr="004A730B">
        <w:rPr>
          <w:lang w:val="es-PR"/>
        </w:rPr>
        <w:t>B. Distancias mínimas de acercamiento basadas en sobrevoltajes transitorios máximos conocidos y anticipados por unidad</w:t>
      </w:r>
    </w:p>
    <w:p w:rsidR="004A730B" w:rsidRPr="004A730B" w:rsidRDefault="004A730B" w:rsidP="004A730B">
      <w:pPr>
        <w:jc w:val="both"/>
        <w:rPr>
          <w:b/>
          <w:lang w:val="es-PR"/>
        </w:rPr>
      </w:pPr>
      <w:r w:rsidRPr="004A730B">
        <w:rPr>
          <w:b/>
          <w:lang w:val="es-PR"/>
        </w:rPr>
        <w:t xml:space="preserve"> </w:t>
      </w:r>
      <w:r w:rsidRPr="004A730B">
        <w:rPr>
          <w:lang w:val="es-PR"/>
        </w:rPr>
        <w:t>1. Determinando la distancia mínima de acercamiento para sistemas de corriente alterna. Bajo la</w:t>
      </w:r>
      <w:r w:rsidRPr="004A730B">
        <w:rPr>
          <w:b/>
          <w:lang w:val="es-PR"/>
        </w:rPr>
        <w:t xml:space="preserve"> </w:t>
      </w:r>
      <w:r w:rsidRPr="004A730B">
        <w:rPr>
          <w:lang w:val="es-PR"/>
        </w:rPr>
        <w:t>Sec. 1926.960(c)(1)(ii), el patrono debe determinar el sobrevoltaje transitorio máximo anticipado por unidad, fase a tierra, mediante un análisis de ingeniería, o debe asumir un sobrevoltaje transitorio máximo anticipado por unidad, fase a tierra, de acuerdo con la Tabla V–8. Cuando el patrono realiza un análisis de ingeniería del sistema y determina que el sobrevoltaje transitorio máximo es menor de lo especificado por la Tabla V–8, el patrono debe asegurarse que cualquier condición asumida en el análisis, por ejemplo, que los empleados realicen un recierre en bloque en</w:t>
      </w:r>
      <w:r w:rsidRPr="004A730B">
        <w:rPr>
          <w:b/>
          <w:lang w:val="es-PR"/>
        </w:rPr>
        <w:t xml:space="preserve"> </w:t>
      </w:r>
      <w:r w:rsidRPr="004A730B">
        <w:rPr>
          <w:lang w:val="es-PR"/>
        </w:rPr>
        <w:t>un circuito o instalan brechas protectoras portátiles, están presentes durante trabajos energizados. Para garantizar que estas condiciones estén presentes, el patrono podría necesitar instituir nuevos procedimientos para trabajos en líneas vivas que reflejaran las condiciones y limitaciones establecidas por el análisis de ingeniería.</w:t>
      </w:r>
    </w:p>
    <w:p w:rsidR="004A730B" w:rsidRPr="004A730B" w:rsidRDefault="004A730B" w:rsidP="004A730B">
      <w:pPr>
        <w:jc w:val="both"/>
        <w:rPr>
          <w:b/>
          <w:lang w:val="es-PR"/>
        </w:rPr>
      </w:pPr>
      <w:r w:rsidRPr="004A730B">
        <w:rPr>
          <w:b/>
          <w:lang w:val="es-PR"/>
        </w:rPr>
        <w:t xml:space="preserve"> </w:t>
      </w:r>
      <w:r w:rsidRPr="004A730B">
        <w:rPr>
          <w:lang w:val="es-PR"/>
        </w:rPr>
        <w:t>2. Cómputo de los valores reducidos en la distancia de acercamiento. Un patrono puede tomar los siguientes pasos para reducir las distancias mínimas de acercamiento cuando el sobrevoltaje transitorio máximo en el sistema (es decir, el sobrevoltaje transitorio máximo sin pasos adicionales para controlar los sobrevoltajes) produce distancias mínimas de acercamiento inaceptablemente grandes:</w:t>
      </w:r>
    </w:p>
    <w:p w:rsidR="004A730B" w:rsidRPr="004A730B" w:rsidRDefault="004A730B" w:rsidP="004A730B">
      <w:pPr>
        <w:jc w:val="both"/>
        <w:rPr>
          <w:b/>
          <w:lang w:val="es-PR"/>
        </w:rPr>
      </w:pPr>
      <w:r w:rsidRPr="004A730B">
        <w:rPr>
          <w:b/>
          <w:lang w:val="es-PR"/>
        </w:rPr>
        <w:t xml:space="preserve"> </w:t>
      </w:r>
      <w:r w:rsidRPr="004A730B">
        <w:rPr>
          <w:lang w:val="es-PR"/>
        </w:rPr>
        <w:t>Paso 1. Determinar el voltaje máximo</w:t>
      </w:r>
      <w:r w:rsidRPr="004A730B">
        <w:rPr>
          <w:b/>
          <w:lang w:val="es-PR"/>
        </w:rPr>
        <w:t xml:space="preserve"> </w:t>
      </w:r>
      <w:r w:rsidRPr="004A730B">
        <w:rPr>
          <w:lang w:val="es-PR"/>
        </w:rPr>
        <w:t>(respecto a una escala de voltaje nominal dada) para la parte energizada.</w:t>
      </w:r>
    </w:p>
    <w:p w:rsidR="004A730B" w:rsidRPr="004A730B" w:rsidRDefault="004A730B" w:rsidP="004A730B">
      <w:pPr>
        <w:jc w:val="both"/>
        <w:rPr>
          <w:b/>
          <w:lang w:val="es-PR"/>
        </w:rPr>
      </w:pPr>
      <w:r w:rsidRPr="004A730B">
        <w:rPr>
          <w:b/>
          <w:lang w:val="es-PR"/>
        </w:rPr>
        <w:t xml:space="preserve"> </w:t>
      </w:r>
      <w:r w:rsidRPr="004A730B">
        <w:rPr>
          <w:lang w:val="es-PR"/>
        </w:rPr>
        <w:t>Paso 2. Determinar la técnica que se utilizará para controlar el sobrevoltaje transitorio máximo.</w:t>
      </w:r>
    </w:p>
    <w:p w:rsidR="004A730B" w:rsidRPr="004A730B" w:rsidRDefault="004A730B" w:rsidP="004A730B">
      <w:pPr>
        <w:jc w:val="both"/>
        <w:rPr>
          <w:b/>
          <w:lang w:val="es-PR"/>
        </w:rPr>
      </w:pPr>
      <w:r w:rsidRPr="004A730B">
        <w:rPr>
          <w:b/>
          <w:lang w:val="es-PR"/>
        </w:rPr>
        <w:t xml:space="preserve"> </w:t>
      </w:r>
      <w:r w:rsidRPr="004A730B">
        <w:rPr>
          <w:lang w:val="es-PR"/>
        </w:rPr>
        <w:t>(Véase los párrafos IV.C y</w:t>
      </w:r>
      <w:r w:rsidRPr="004A730B">
        <w:rPr>
          <w:b/>
          <w:lang w:val="es-PR"/>
        </w:rPr>
        <w:t xml:space="preserve"> </w:t>
      </w:r>
      <w:r w:rsidRPr="004A730B">
        <w:rPr>
          <w:lang w:val="es-PR"/>
        </w:rPr>
        <w:t>IV.D de este apéndice). Determinar el sobrevoltaje transitorio máximo que puede existir en el sitio de trabajo con esa forma de control en funcionamiento y con un nivel de confiabilidad de 3</w:t>
      </w:r>
      <w:r w:rsidRPr="004A730B">
        <w:rPr>
          <w:b/>
          <w:lang w:val="es-PR"/>
        </w:rPr>
        <w:t>s</w:t>
      </w:r>
      <w:r w:rsidRPr="004A730B">
        <w:rPr>
          <w:lang w:val="es-PR"/>
        </w:rPr>
        <w:t xml:space="preserve"> . Este voltaje es el voltaje de resistencia con el propósito de calcular la apropiada distancia mínima de acercamiento. </w:t>
      </w:r>
    </w:p>
    <w:p w:rsidR="004A730B" w:rsidRPr="004A730B" w:rsidRDefault="004A730B" w:rsidP="004A730B">
      <w:pPr>
        <w:jc w:val="both"/>
        <w:rPr>
          <w:b/>
          <w:lang w:val="es-PR"/>
        </w:rPr>
      </w:pPr>
      <w:r w:rsidRPr="004A730B">
        <w:rPr>
          <w:b/>
          <w:lang w:val="es-PR"/>
        </w:rPr>
        <w:t xml:space="preserve"> </w:t>
      </w:r>
      <w:r w:rsidRPr="004A730B">
        <w:rPr>
          <w:lang w:val="es-PR"/>
        </w:rPr>
        <w:t>Paso 3. Instruir los empleados a implementar procedimientos para garantizar que la técnica de control es en efecto durante el transcurso del trabajo.</w:t>
      </w:r>
    </w:p>
    <w:p w:rsidR="004A730B" w:rsidRPr="004A730B" w:rsidRDefault="004A730B" w:rsidP="004A730B">
      <w:pPr>
        <w:jc w:val="both"/>
        <w:rPr>
          <w:b/>
          <w:lang w:val="es-PR"/>
        </w:rPr>
      </w:pPr>
      <w:r w:rsidRPr="004A730B">
        <w:rPr>
          <w:b/>
          <w:lang w:val="es-PR"/>
        </w:rPr>
        <w:t xml:space="preserve"> </w:t>
      </w:r>
      <w:r w:rsidRPr="004A730B">
        <w:rPr>
          <w:lang w:val="es-PR"/>
        </w:rPr>
        <w:t>Paso 4. Utilizando el nuevo valor de sobrevoltaje transitorio por unidad, calcular la requerida distancia mínima de acercamiento con la Tabla V–</w:t>
      </w:r>
      <w:r w:rsidRPr="004A730B">
        <w:rPr>
          <w:b/>
          <w:lang w:val="es-PR"/>
        </w:rPr>
        <w:t xml:space="preserve"> </w:t>
      </w:r>
      <w:r w:rsidRPr="004A730B">
        <w:rPr>
          <w:lang w:val="es-PR"/>
        </w:rPr>
        <w:t>2.</w:t>
      </w:r>
    </w:p>
    <w:p w:rsidR="004A730B" w:rsidRPr="004A730B" w:rsidRDefault="004A730B" w:rsidP="004A730B">
      <w:pPr>
        <w:jc w:val="both"/>
        <w:rPr>
          <w:b/>
          <w:lang w:val="es-PR"/>
        </w:rPr>
      </w:pPr>
      <w:r w:rsidRPr="004A730B">
        <w:rPr>
          <w:b/>
          <w:lang w:val="es-PR"/>
        </w:rPr>
        <w:t xml:space="preserve"> </w:t>
      </w:r>
      <w:r w:rsidRPr="004A730B">
        <w:rPr>
          <w:lang w:val="es-PR"/>
        </w:rPr>
        <w:t>C. Métodos para controlar posibles sobretensiones transitorias en el voltaje encontradas en un sistema</w:t>
      </w:r>
    </w:p>
    <w:p w:rsidR="004A730B" w:rsidRPr="004A730B" w:rsidRDefault="004A730B" w:rsidP="004A730B">
      <w:pPr>
        <w:jc w:val="both"/>
        <w:rPr>
          <w:b/>
          <w:lang w:val="es-PR"/>
        </w:rPr>
      </w:pPr>
      <w:r w:rsidRPr="004A730B">
        <w:rPr>
          <w:b/>
          <w:lang w:val="es-PR"/>
        </w:rPr>
        <w:t xml:space="preserve"> </w:t>
      </w:r>
      <w:r w:rsidRPr="004A730B">
        <w:rPr>
          <w:lang w:val="es-PR"/>
        </w:rPr>
        <w:t>1. Introducción.  Hay varios medios para controlar los sobrevoltajes que ocurren en los sistemas de transmisión. Por ejemplo, el patrono puede modificar la operación de los disyuntores de circuitos u otros dispositivos conmutadores para reducir los sobrevoltajes transitorios cambiantes.</w:t>
      </w:r>
      <w:r w:rsidRPr="004A730B">
        <w:rPr>
          <w:b/>
          <w:lang w:val="es-PR"/>
        </w:rPr>
        <w:t xml:space="preserve"> </w:t>
      </w:r>
      <w:r w:rsidRPr="004A730B">
        <w:rPr>
          <w:lang w:val="es-PR"/>
        </w:rPr>
        <w:t>Alternativamente, el patrono puede mantener el sobrevoltaje en un nivel aceptable mediante la instalación de supresores de sobresaltos eléctricos o brechas protectoras portátiles en el sistema. Además, el patrono puede cambiar el sistema de transmisión para minimizar el efecto de las operaciones de conmutación. La Sección 4.8 de IEEE Std 516–2009 describe varias maneras de controlar, y por tanto, reducir, los sobrevoltajes transitorios máximos.</w:t>
      </w:r>
    </w:p>
    <w:p w:rsidR="004A730B" w:rsidRPr="004A730B" w:rsidRDefault="004A730B" w:rsidP="004A730B">
      <w:pPr>
        <w:jc w:val="both"/>
        <w:rPr>
          <w:b/>
          <w:lang w:val="es-PR"/>
        </w:rPr>
      </w:pPr>
      <w:r w:rsidRPr="004A730B">
        <w:rPr>
          <w:b/>
          <w:lang w:val="es-PR"/>
        </w:rPr>
        <w:t xml:space="preserve"> </w:t>
      </w:r>
      <w:r w:rsidRPr="004A730B">
        <w:rPr>
          <w:lang w:val="es-PR"/>
        </w:rPr>
        <w:t>7 El diseño detallado de un interruptor de circuitos, como el diseño de los contactos, inserción de reóstatos y</w:t>
      </w:r>
      <w:r w:rsidRPr="004A730B">
        <w:rPr>
          <w:b/>
          <w:lang w:val="es-PR"/>
        </w:rPr>
        <w:t xml:space="preserve"> </w:t>
      </w:r>
      <w:r w:rsidRPr="004A730B">
        <w:rPr>
          <w:lang w:val="es-PR"/>
        </w:rPr>
        <w:t>control de reloj disyuntor, están fuera del alcance de este apéndice. El diseño del sistema generalmente toma en cuenta estos aditamentos. Este apéndice sólo discute aditamentos que pueden limitar el máximo sobrevoltaje transitorio cambiante en un sistema.</w:t>
      </w:r>
    </w:p>
    <w:p w:rsidR="004A730B" w:rsidRPr="004A730B" w:rsidRDefault="004A730B" w:rsidP="004A730B">
      <w:pPr>
        <w:jc w:val="both"/>
        <w:rPr>
          <w:b/>
          <w:lang w:val="es-PR"/>
        </w:rPr>
      </w:pPr>
      <w:r w:rsidRPr="004A730B">
        <w:rPr>
          <w:b/>
          <w:lang w:val="es-PR"/>
        </w:rPr>
        <w:t xml:space="preserve"> </w:t>
      </w:r>
      <w:r w:rsidRPr="004A730B">
        <w:rPr>
          <w:lang w:val="es-PR"/>
        </w:rPr>
        <w:t>8 La aplicación de supresión de sobresaltos eléctricos está fuera del alcance</w:t>
      </w:r>
      <w:r w:rsidRPr="004A730B">
        <w:rPr>
          <w:b/>
          <w:lang w:val="es-PR"/>
        </w:rPr>
        <w:t xml:space="preserve"> </w:t>
      </w:r>
      <w:r w:rsidRPr="004A730B">
        <w:rPr>
          <w:lang w:val="es-PR"/>
        </w:rPr>
        <w:t>de este apéndice.  Sin embargo, si el patrono instala el supresor cerca del sitio de trabajo, la aplicación sería similar a las brechas protectoras discutidas en el párrafo IV.D de este apéndice.</w:t>
      </w:r>
    </w:p>
    <w:p w:rsidR="004A730B" w:rsidRPr="004A730B" w:rsidRDefault="004A730B" w:rsidP="004A730B">
      <w:pPr>
        <w:jc w:val="both"/>
        <w:rPr>
          <w:lang w:val="es-PR"/>
        </w:rPr>
      </w:pPr>
      <w:r w:rsidRPr="004A730B">
        <w:rPr>
          <w:b/>
          <w:lang w:val="es-PR"/>
        </w:rPr>
        <w:t xml:space="preserve"> </w:t>
      </w:r>
      <w:r w:rsidRPr="004A730B">
        <w:rPr>
          <w:lang w:val="es-PR"/>
        </w:rPr>
        <w:t>9 El patrono debe cotejar el voltaje de resistencia para asegurarse que resulte en una probabilidad de una descarga eléctrica en brecha, que sea aceptable desde la perspectiva de una interrupción en el sistema. (En otras palabras, un arco eléctrico en la brecha</w:t>
      </w:r>
      <w:r w:rsidRPr="004A730B">
        <w:rPr>
          <w:b/>
          <w:lang w:val="es-PR"/>
        </w:rPr>
        <w:t xml:space="preserve"> </w:t>
      </w:r>
      <w:r w:rsidRPr="004A730B">
        <w:rPr>
          <w:lang w:val="es-PR"/>
        </w:rPr>
        <w:t>producirá una interrupción en el sistema. El patrono debe determinar si dicha interrupción impactará el desempeño en general del sistema en un grado aceptable.) En general, el voltaje de resistencia debe ser al menos 1.25 veces el máximo voltaje cresta de operación.</w:t>
      </w:r>
    </w:p>
    <w:p w:rsidR="004A730B" w:rsidRPr="004A730B" w:rsidRDefault="004A730B" w:rsidP="004A730B">
      <w:pPr>
        <w:jc w:val="both"/>
        <w:rPr>
          <w:b/>
          <w:lang w:val="es-PR"/>
        </w:rPr>
      </w:pPr>
      <w:r w:rsidRPr="004A730B">
        <w:rPr>
          <w:b/>
          <w:lang w:val="es-PR"/>
        </w:rPr>
        <w:t xml:space="preserve"> </w:t>
      </w:r>
      <w:r w:rsidRPr="004A730B">
        <w:rPr>
          <w:lang w:val="es-PR"/>
        </w:rPr>
        <w:t>10 El manufacturero de la brecha provee, basándose en datos de prueba, el voltaje crítico de arco eléctrico para cada espacio de separación (por ejemplo, un voltaje crítico de arco eléctrico de</w:t>
      </w:r>
      <w:r w:rsidRPr="004A730B">
        <w:rPr>
          <w:b/>
          <w:lang w:val="es-PR"/>
        </w:rPr>
        <w:t xml:space="preserve"> </w:t>
      </w:r>
      <w:r w:rsidRPr="004A730B">
        <w:rPr>
          <w:lang w:val="es-PR"/>
        </w:rPr>
        <w:t>665 kilovoltios para un espacio de separación de 1.2 metros). El voltaje de resistencia para la brecha es equivalente a 85 por ciento de su voltaje crítico de arco eléctrico.</w:t>
      </w:r>
    </w:p>
    <w:p w:rsidR="004A730B" w:rsidRPr="004A730B" w:rsidRDefault="004A730B" w:rsidP="004A730B">
      <w:pPr>
        <w:jc w:val="both"/>
        <w:rPr>
          <w:b/>
          <w:lang w:val="es-PR"/>
        </w:rPr>
      </w:pPr>
      <w:r w:rsidRPr="004A730B">
        <w:rPr>
          <w:b/>
          <w:lang w:val="es-PR"/>
        </w:rPr>
        <w:t xml:space="preserve"> </w:t>
      </w:r>
      <w:r w:rsidRPr="004A730B">
        <w:rPr>
          <w:lang w:val="es-PR"/>
        </w:rPr>
        <w:t>11 Intercambiar los pasos 1 y 2 si se conoce la longitud de la brecha protectora.</w:t>
      </w:r>
    </w:p>
    <w:p w:rsidR="004A730B" w:rsidRPr="004A730B" w:rsidRDefault="004A730B" w:rsidP="004A730B">
      <w:pPr>
        <w:jc w:val="both"/>
        <w:rPr>
          <w:b/>
          <w:lang w:val="es-PR"/>
        </w:rPr>
      </w:pPr>
      <w:r w:rsidRPr="004A730B">
        <w:rPr>
          <w:b/>
          <w:lang w:val="es-PR"/>
        </w:rPr>
        <w:t xml:space="preserve"> </w:t>
      </w:r>
      <w:r w:rsidRPr="004A730B">
        <w:rPr>
          <w:lang w:val="es-PR"/>
        </w:rPr>
        <w:t>12 IEEE Std 516–2009 indica que la mayoría de los patronos añaden 0.2 al valor calculado de T como un factor de seguridad adicional.</w:t>
      </w:r>
    </w:p>
    <w:p w:rsidR="004A730B" w:rsidRPr="004A730B" w:rsidRDefault="004A730B" w:rsidP="004A730B">
      <w:pPr>
        <w:jc w:val="both"/>
        <w:rPr>
          <w:b/>
          <w:lang w:val="es-PR"/>
        </w:rPr>
      </w:pPr>
      <w:r w:rsidRPr="004A730B">
        <w:rPr>
          <w:b/>
          <w:lang w:val="es-PR"/>
        </w:rPr>
        <w:t xml:space="preserve"> </w:t>
      </w:r>
      <w:r w:rsidRPr="004A730B">
        <w:rPr>
          <w:lang w:val="es-PR"/>
        </w:rPr>
        <w:t>13 Para eliminar arcos eléctricos causados por pequeñas perturbaciones en el sistema, el patrono debe utilizar un voltaje de resistencia no menor de 1.25 p.u. Cabe señalar que esta es una consideración práctica u operacional solamente. Puede ser viable para el patrono el uso de valores menores de voltaje de resistencia.</w:t>
      </w:r>
    </w:p>
    <w:p w:rsidR="004A730B" w:rsidRPr="004A730B" w:rsidRDefault="004A730B" w:rsidP="004A730B">
      <w:pPr>
        <w:jc w:val="both"/>
        <w:rPr>
          <w:b/>
          <w:lang w:val="es-PR"/>
        </w:rPr>
      </w:pPr>
      <w:r w:rsidRPr="004A730B">
        <w:rPr>
          <w:b/>
          <w:lang w:val="es-PR"/>
        </w:rPr>
        <w:t xml:space="preserve"> </w:t>
      </w:r>
    </w:p>
    <w:p w:rsidR="004A730B" w:rsidRPr="004A730B" w:rsidRDefault="004A730B" w:rsidP="004A730B">
      <w:pPr>
        <w:jc w:val="both"/>
        <w:rPr>
          <w:lang w:val="es-PR"/>
        </w:rPr>
      </w:pPr>
      <w:r w:rsidRPr="004A730B">
        <w:rPr>
          <w:b/>
          <w:lang w:val="es-PR"/>
        </w:rPr>
        <w:t xml:space="preserve"> </w:t>
      </w:r>
      <w:r w:rsidRPr="004A730B">
        <w:rPr>
          <w:lang w:val="es-PR"/>
        </w:rPr>
        <w:t>2. Operación de los disyuntores de circuitos.</w:t>
      </w:r>
    </w:p>
    <w:p w:rsidR="004A730B" w:rsidRPr="004A730B" w:rsidRDefault="004A730B" w:rsidP="004A730B">
      <w:pPr>
        <w:jc w:val="both"/>
        <w:rPr>
          <w:lang w:val="es-PR"/>
        </w:rPr>
      </w:pPr>
      <w:r w:rsidRPr="004A730B">
        <w:rPr>
          <w:lang w:val="es-PR"/>
        </w:rPr>
        <w:t xml:space="preserve"> 7 El sobrevoltaje transitorio máximo que puede alcanzar el sitio de trabajo muchas veces es el resultado del intercambio en la línea en la cual están trabajando los empleados. Inutilizar el recierre automático</w:t>
      </w:r>
      <w:r w:rsidRPr="004A730B">
        <w:rPr>
          <w:b/>
          <w:lang w:val="es-PR"/>
        </w:rPr>
        <w:t xml:space="preserve"> </w:t>
      </w:r>
      <w:r w:rsidRPr="004A730B">
        <w:rPr>
          <w:lang w:val="es-PR"/>
        </w:rPr>
        <w:t>durante trabajos con líneas energizadas, de modo que la línea no será reenergizada luego de haber sido abierta por razón alguna, limita el máximo sobrevoltaje de sobresalto transitorio cambiante al mayor sobresalto de apertura o al mayor sobresalto eléctrico posible generado por falla, siempre que los dispositivos (por ejemplo, reóstatos de inserción) sean operables y funcionarán para limitar el sobrevoltaje transitorio y para que no ocurran reencendidos</w:t>
      </w:r>
      <w:r w:rsidRPr="004A730B">
        <w:rPr>
          <w:b/>
          <w:lang w:val="es-PR"/>
        </w:rPr>
        <w:t xml:space="preserve"> </w:t>
      </w:r>
      <w:r w:rsidRPr="004A730B">
        <w:rPr>
          <w:lang w:val="es-PR"/>
        </w:rPr>
        <w:t>en los disyuntores de circuitos.  El patrono debe asegurarse del funcionamiento apropiado de los reóstatos de inserción y otros dispositivos limitadores de sobrevoltajes cuando el análisis de ingeniería del patrono presume su operación apropiada para limitar el nivel de sobrevoltaje.  Si el patrono no puede inutilizar el aditamento de recierre (debido a condiciones operativas del sistema), otros métodos para controlar el nivel de sobresaltos eléctricos cambiantes pueden ser necesarios.</w:t>
      </w:r>
    </w:p>
    <w:p w:rsidR="004A730B" w:rsidRPr="004A730B" w:rsidRDefault="004A730B" w:rsidP="004A730B">
      <w:pPr>
        <w:jc w:val="both"/>
        <w:rPr>
          <w:b/>
          <w:lang w:val="es-PR"/>
        </w:rPr>
      </w:pPr>
      <w:r w:rsidRPr="004A730B">
        <w:rPr>
          <w:b/>
          <w:lang w:val="es-PR"/>
        </w:rPr>
        <w:t xml:space="preserve"> </w:t>
      </w:r>
      <w:r w:rsidRPr="004A730B">
        <w:rPr>
          <w:lang w:val="es-PR"/>
        </w:rPr>
        <w:t>Los sobresaltos eléctricos transitorios en una línea adyacente, particularmente para la construcción de circuitos dobles, pueden causar un sobrevoltaje significativo en la línea en la cual están trabajando los empleados. El análisis de ingeniería del patrono debe tomar en cuenta el acoplamiento a las líneas adyacentes.</w:t>
      </w:r>
    </w:p>
    <w:p w:rsidR="004A730B" w:rsidRPr="004A730B" w:rsidRDefault="004A730B" w:rsidP="004A730B">
      <w:pPr>
        <w:jc w:val="both"/>
        <w:rPr>
          <w:b/>
          <w:lang w:val="es-PR"/>
        </w:rPr>
      </w:pPr>
      <w:r w:rsidRPr="004A730B">
        <w:rPr>
          <w:b/>
          <w:lang w:val="es-PR"/>
        </w:rPr>
        <w:t xml:space="preserve"> </w:t>
      </w:r>
      <w:r w:rsidRPr="004A730B">
        <w:rPr>
          <w:lang w:val="es-PR"/>
        </w:rPr>
        <w:t>3. Supresores de sobresaltos eléctricos. El uso de supresores modernos de sobresaltos eléctricos permite una reducción en los niveles básicos de insulación contra impulsos eléctricos de muchos equipos de los sistemas de transmisión. La función primaria de los primeros supresores era proteger la insulación del sistema contra los efectos de los relámpagos. Los supresores modernos no sólo disipan los transientes causados</w:t>
      </w:r>
      <w:r w:rsidRPr="004A730B">
        <w:rPr>
          <w:b/>
          <w:lang w:val="es-PR"/>
        </w:rPr>
        <w:t xml:space="preserve"> </w:t>
      </w:r>
      <w:r w:rsidRPr="004A730B">
        <w:rPr>
          <w:lang w:val="es-PR"/>
        </w:rPr>
        <w:t>por los rayos, sino que también pueden controlar muchos otros transientes de sistema causados</w:t>
      </w:r>
      <w:r w:rsidRPr="004A730B">
        <w:rPr>
          <w:b/>
          <w:lang w:val="es-PR"/>
        </w:rPr>
        <w:t xml:space="preserve"> </w:t>
      </w:r>
      <w:r w:rsidRPr="004A730B">
        <w:rPr>
          <w:lang w:val="es-PR"/>
        </w:rPr>
        <w:t>por conmutaciones o fallas.</w:t>
      </w:r>
    </w:p>
    <w:p w:rsidR="004A730B" w:rsidRPr="004A730B" w:rsidRDefault="004A730B" w:rsidP="004A730B">
      <w:pPr>
        <w:jc w:val="both"/>
        <w:rPr>
          <w:b/>
          <w:lang w:val="es-PR"/>
        </w:rPr>
      </w:pPr>
      <w:r w:rsidRPr="004A730B">
        <w:rPr>
          <w:b/>
          <w:lang w:val="es-PR"/>
        </w:rPr>
        <w:t xml:space="preserve"> </w:t>
      </w:r>
      <w:r w:rsidRPr="004A730B">
        <w:rPr>
          <w:lang w:val="es-PR"/>
        </w:rPr>
        <w:t>El patrono puede usar supresores apropiadamente diseñados para controlar sobrevoltajes transitorios a lo largo de una línea de transmisión y reducir así la longitud requerida de la cadena de aisladores</w:t>
      </w:r>
      <w:r w:rsidRPr="004A730B">
        <w:rPr>
          <w:b/>
          <w:lang w:val="es-PR"/>
        </w:rPr>
        <w:t xml:space="preserve"> </w:t>
      </w:r>
      <w:r w:rsidRPr="004A730B">
        <w:rPr>
          <w:lang w:val="es-PR"/>
        </w:rPr>
        <w:t>y posiblemente el sobrevoltaje transitorio máximo en la línea.8</w:t>
      </w:r>
    </w:p>
    <w:p w:rsidR="004A730B" w:rsidRPr="004A730B" w:rsidRDefault="004A730B" w:rsidP="004A730B">
      <w:pPr>
        <w:jc w:val="both"/>
        <w:rPr>
          <w:b/>
          <w:lang w:val="es-PR"/>
        </w:rPr>
      </w:pPr>
      <w:r w:rsidRPr="004A730B">
        <w:rPr>
          <w:b/>
          <w:lang w:val="es-PR"/>
        </w:rPr>
        <w:t xml:space="preserve"> </w:t>
      </w:r>
      <w:r w:rsidRPr="004A730B">
        <w:rPr>
          <w:lang w:val="es-PR"/>
        </w:rPr>
        <w:t>4. Restricciones en la conmutación. Otra forma de control de sobrevoltaje involucra el establecimiento de restricciones en la conmutación, con las que el patrono prohíbe la operación de los disyuntores de circuitos</w:t>
      </w:r>
      <w:r w:rsidRPr="004A730B">
        <w:rPr>
          <w:b/>
          <w:lang w:val="es-PR"/>
        </w:rPr>
        <w:t xml:space="preserve"> </w:t>
      </w:r>
      <w:r w:rsidRPr="004A730B">
        <w:rPr>
          <w:lang w:val="es-PR"/>
        </w:rPr>
        <w:t>hasta que ciertas condiciones del sistema estén presentes.</w:t>
      </w:r>
      <w:r w:rsidRPr="004A730B">
        <w:rPr>
          <w:b/>
          <w:lang w:val="es-PR"/>
        </w:rPr>
        <w:t xml:space="preserve"> </w:t>
      </w:r>
      <w:r w:rsidRPr="004A730B">
        <w:rPr>
          <w:lang w:val="es-PR"/>
        </w:rPr>
        <w:t>El patrono limita las conmutaciones mediante el uso de un sistema de rotulación, similar al utilizado para un permiso, excepto que el término común utilizado para esta actividad es una “abstención” o “restricción”. Estos términos indican que la restricción no previene la operación, pero sólo modifica la operación durante la actividad de trabajos en partes vivas.</w:t>
      </w:r>
    </w:p>
    <w:p w:rsidR="004A730B" w:rsidRPr="004A730B" w:rsidRDefault="004A730B" w:rsidP="004A730B">
      <w:pPr>
        <w:jc w:val="both"/>
        <w:rPr>
          <w:b/>
          <w:lang w:val="es-PR"/>
        </w:rPr>
      </w:pPr>
      <w:r w:rsidRPr="004A730B">
        <w:rPr>
          <w:b/>
          <w:lang w:val="es-PR"/>
        </w:rPr>
        <w:t xml:space="preserve"> </w:t>
      </w:r>
      <w:r w:rsidRPr="004A730B">
        <w:rPr>
          <w:lang w:val="es-PR"/>
        </w:rPr>
        <w:t>D. Distancia mínima de acercamiento basada en el control del sobrevoltaje transitorio máximo en el sitio de trabajo</w:t>
      </w:r>
      <w:r w:rsidRPr="004A730B">
        <w:rPr>
          <w:b/>
          <w:lang w:val="es-PR"/>
        </w:rPr>
        <w:t xml:space="preserve"> </w:t>
      </w:r>
    </w:p>
    <w:p w:rsidR="004A730B" w:rsidRPr="004A730B" w:rsidRDefault="004A730B" w:rsidP="004A730B">
      <w:pPr>
        <w:jc w:val="both"/>
        <w:rPr>
          <w:b/>
          <w:lang w:val="es-PR"/>
        </w:rPr>
      </w:pPr>
      <w:r w:rsidRPr="004A730B">
        <w:rPr>
          <w:lang w:val="es-PR"/>
        </w:rPr>
        <w:t>Cuando el patrono establece un control del sobrevoltaje transitorio máximo en el sitio de trabajo mediante la instalación de brechas protectoras portátiles, el patrono puede calcular la distancia mínima de acercamiento de la siguiente manera:</w:t>
      </w:r>
    </w:p>
    <w:p w:rsidR="004A730B" w:rsidRPr="004A730B" w:rsidRDefault="004A730B" w:rsidP="004A730B">
      <w:pPr>
        <w:jc w:val="both"/>
        <w:rPr>
          <w:b/>
          <w:lang w:val="es-PR"/>
        </w:rPr>
      </w:pPr>
      <w:r w:rsidRPr="004A730B">
        <w:rPr>
          <w:b/>
          <w:lang w:val="es-PR"/>
        </w:rPr>
        <w:t xml:space="preserve"> </w:t>
      </w:r>
      <w:r w:rsidRPr="004A730B">
        <w:rPr>
          <w:lang w:val="es-PR"/>
        </w:rPr>
        <w:t>Paso 1. Seleccionar el voltaje de resistencia apropiado para la brecha protectora a base de requisitos de sistema y una probabilidad aceptable de arco eléctrico en la brecha.9</w:t>
      </w:r>
    </w:p>
    <w:p w:rsidR="004A730B" w:rsidRPr="004A730B" w:rsidRDefault="004A730B" w:rsidP="004A730B">
      <w:pPr>
        <w:jc w:val="both"/>
        <w:rPr>
          <w:b/>
          <w:lang w:val="es-PR"/>
        </w:rPr>
      </w:pPr>
      <w:r w:rsidRPr="004A730B">
        <w:rPr>
          <w:b/>
          <w:lang w:val="es-PR"/>
        </w:rPr>
        <w:t xml:space="preserve"> </w:t>
      </w:r>
      <w:r w:rsidRPr="004A730B">
        <w:rPr>
          <w:lang w:val="es-PR"/>
        </w:rPr>
        <w:t>Paso 2. Determinar una distancia de brecha que provee un voltaje de resistencia 10 mayor o equivalente al seleccionado en el primer paso. 11</w:t>
      </w:r>
    </w:p>
    <w:p w:rsidR="004A730B" w:rsidRPr="004A730B" w:rsidRDefault="004A730B" w:rsidP="004A730B">
      <w:pPr>
        <w:jc w:val="both"/>
        <w:rPr>
          <w:b/>
          <w:lang w:val="es-PR"/>
        </w:rPr>
      </w:pPr>
      <w:r w:rsidRPr="004A730B">
        <w:rPr>
          <w:b/>
          <w:lang w:val="es-PR"/>
        </w:rPr>
        <w:t xml:space="preserve"> </w:t>
      </w:r>
      <w:r w:rsidRPr="004A730B">
        <w:rPr>
          <w:lang w:val="es-PR"/>
        </w:rPr>
        <w:t>Paso 3. Utilizar 110 por ciento del voltaje crítico de arco eléctrico de la brecha para determinar el voltaje pico fase a tierra en un arco eléctrico en la brecha (pico de VPPG).</w:t>
      </w:r>
    </w:p>
    <w:p w:rsidR="004A730B" w:rsidRPr="004A730B" w:rsidRDefault="004A730B" w:rsidP="004A730B">
      <w:pPr>
        <w:jc w:val="both"/>
        <w:rPr>
          <w:b/>
          <w:lang w:val="es-PR"/>
        </w:rPr>
      </w:pPr>
      <w:r w:rsidRPr="004A730B">
        <w:rPr>
          <w:b/>
          <w:lang w:val="es-PR"/>
        </w:rPr>
        <w:t xml:space="preserve"> </w:t>
      </w:r>
      <w:r w:rsidRPr="004A730B">
        <w:rPr>
          <w:lang w:val="es-PR"/>
        </w:rPr>
        <w:t>Paso 4. Determinar el sobrevoltaje transitorio máximo, fase a tierra, en el sitio de trabajo con la siguiente fórmula:</w:t>
      </w:r>
    </w:p>
    <w:p w:rsidR="004A730B" w:rsidRPr="004A730B" w:rsidRDefault="004A730B" w:rsidP="004A730B">
      <w:pPr>
        <w:jc w:val="both"/>
        <w:rPr>
          <w:b/>
          <w:lang w:val="es-PR"/>
        </w:rPr>
      </w:pPr>
      <w:r w:rsidRPr="004A730B">
        <w:rPr>
          <w:b/>
          <w:lang w:val="es-PR"/>
        </w:rPr>
        <w:t xml:space="preserve"> </w:t>
      </w:r>
      <w:r w:rsidRPr="004A730B">
        <w:rPr>
          <w:lang w:val="es-PR"/>
        </w:rPr>
        <w:t>Paso 5. Usar este valor de T12 en la ecuación en la Tabla V–2 para obtener la distancia mínima de acercamiento.  Si el sitio de trabajo no está a más de 900 metros (3,000 pies) sobre el nivel del mar, el patrono puede usar este valor de T para determinar la distancia mínima de acercamiento de la Tabla 7 a la Tabla 14.</w:t>
      </w:r>
    </w:p>
    <w:p w:rsidR="004A730B" w:rsidRPr="004A730B" w:rsidRDefault="004A730B" w:rsidP="004A730B">
      <w:pPr>
        <w:jc w:val="both"/>
        <w:rPr>
          <w:b/>
          <w:lang w:val="es-PR"/>
        </w:rPr>
      </w:pPr>
      <w:r w:rsidRPr="004A730B">
        <w:rPr>
          <w:b/>
          <w:lang w:val="es-PR"/>
        </w:rPr>
        <w:t xml:space="preserve"> </w:t>
      </w:r>
      <w:r w:rsidRPr="004A730B">
        <w:rPr>
          <w:lang w:val="es-PR"/>
        </w:rPr>
        <w:t>Nota: Todo redondeo debe ser al siguiente valor más alto (es decir, siempre redondeando hacia arriba).</w:t>
      </w:r>
    </w:p>
    <w:p w:rsidR="004A730B" w:rsidRPr="004A730B" w:rsidRDefault="004A730B" w:rsidP="004A730B">
      <w:pPr>
        <w:jc w:val="both"/>
        <w:rPr>
          <w:b/>
          <w:lang w:val="es-PR"/>
        </w:rPr>
      </w:pPr>
      <w:r w:rsidRPr="004A730B">
        <w:rPr>
          <w:b/>
          <w:lang w:val="es-PR"/>
        </w:rPr>
        <w:t xml:space="preserve"> </w:t>
      </w:r>
      <w:r w:rsidRPr="004A730B">
        <w:rPr>
          <w:lang w:val="es-PR"/>
        </w:rPr>
        <w:t>Cómputos de muestra para brecha protectora.</w:t>
      </w:r>
    </w:p>
    <w:p w:rsidR="004A730B" w:rsidRPr="004A730B" w:rsidRDefault="004A730B" w:rsidP="004A730B">
      <w:pPr>
        <w:jc w:val="both"/>
        <w:rPr>
          <w:b/>
          <w:lang w:val="es-PR"/>
        </w:rPr>
      </w:pPr>
      <w:r w:rsidRPr="004A730B">
        <w:rPr>
          <w:b/>
          <w:lang w:val="es-PR"/>
        </w:rPr>
        <w:t xml:space="preserve"> </w:t>
      </w:r>
      <w:r w:rsidRPr="004A730B">
        <w:rPr>
          <w:lang w:val="es-PR"/>
        </w:rPr>
        <w:t>Problema: Los empleados realizarán trabajos en una línea de transmisión de 500 kilovoltios al nivel del mar que está sujeta a sobrevoltajes transitorios de 2.4 p.u. El voltaje operativo máximo</w:t>
      </w:r>
      <w:r w:rsidRPr="004A730B">
        <w:rPr>
          <w:b/>
          <w:lang w:val="es-PR"/>
        </w:rPr>
        <w:t xml:space="preserve"> </w:t>
      </w:r>
      <w:r w:rsidRPr="004A730B">
        <w:rPr>
          <w:lang w:val="es-PR"/>
        </w:rPr>
        <w:t>de la línea es 550 kilovoltios. Determinar la longitud de la brecha protectora que proveerá la mínima distancia de acercamiento práctica y segura. También, determinar cuál es esa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Paso 1. Calcular el sobrevoltaje transitorio máximo práctico mínimo</w:t>
      </w:r>
      <w:r w:rsidRPr="004A730B">
        <w:rPr>
          <w:b/>
          <w:lang w:val="es-PR"/>
        </w:rPr>
        <w:t xml:space="preserve"> </w:t>
      </w:r>
      <w:r w:rsidRPr="004A730B">
        <w:rPr>
          <w:lang w:val="es-PR"/>
        </w:rPr>
        <w:t>(1.25 veces el voltaje cresta de fase a tierra): 13</w:t>
      </w:r>
    </w:p>
    <w:p w:rsidR="004A730B" w:rsidRPr="004A730B" w:rsidRDefault="004A730B" w:rsidP="004A730B">
      <w:pPr>
        <w:jc w:val="both"/>
        <w:rPr>
          <w:b/>
          <w:lang w:val="es-PR"/>
        </w:rPr>
      </w:pPr>
      <w:r w:rsidRPr="004A730B">
        <w:rPr>
          <w:b/>
          <w:lang w:val="es-PR"/>
        </w:rPr>
        <w:t xml:space="preserve"> </w:t>
      </w:r>
      <w:r w:rsidRPr="004A730B">
        <w:rPr>
          <w:lang w:val="es-PR"/>
        </w:rPr>
        <w:t>Este valor es equivalente al voltaje de resistencia de la brecha protectora.</w:t>
      </w:r>
    </w:p>
    <w:p w:rsidR="004A730B" w:rsidRPr="004A730B" w:rsidRDefault="004A730B" w:rsidP="004A730B">
      <w:pPr>
        <w:jc w:val="both"/>
        <w:rPr>
          <w:b/>
          <w:lang w:val="es-PR"/>
        </w:rPr>
      </w:pPr>
      <w:r w:rsidRPr="004A730B">
        <w:rPr>
          <w:b/>
          <w:lang w:val="es-PR"/>
        </w:rPr>
        <w:t xml:space="preserve"> </w:t>
      </w:r>
      <w:r w:rsidRPr="004A730B">
        <w:rPr>
          <w:lang w:val="es-PR"/>
        </w:rPr>
        <w:t>Paso 2. Utilizar datos de prueba para una brecha protectora en particular, seleccionar una brecha que tenga un voltaje crítico de arco eléctrico mayor o igual que:</w:t>
      </w:r>
    </w:p>
    <w:p w:rsidR="004A730B" w:rsidRPr="004A730B" w:rsidRDefault="004A730B" w:rsidP="004A730B">
      <w:pPr>
        <w:jc w:val="both"/>
        <w:rPr>
          <w:b/>
          <w:lang w:val="es-PR"/>
        </w:rPr>
      </w:pPr>
      <w:r w:rsidRPr="004A730B">
        <w:rPr>
          <w:b/>
          <w:lang w:val="es-PR"/>
        </w:rPr>
        <w:t xml:space="preserve"> </w:t>
      </w:r>
      <w:r w:rsidRPr="004A730B">
        <w:rPr>
          <w:lang w:val="es-PR"/>
        </w:rPr>
        <w:t>561kV ÷ 0.85 = 660kV</w:t>
      </w:r>
    </w:p>
    <w:p w:rsidR="004A730B" w:rsidRPr="004A730B" w:rsidRDefault="004A730B" w:rsidP="004A730B">
      <w:pPr>
        <w:jc w:val="both"/>
        <w:rPr>
          <w:b/>
          <w:lang w:val="es-PR"/>
        </w:rPr>
      </w:pPr>
      <w:r w:rsidRPr="004A730B">
        <w:rPr>
          <w:b/>
          <w:lang w:val="es-PR"/>
        </w:rPr>
        <w:t xml:space="preserve"> </w:t>
      </w:r>
      <w:r w:rsidRPr="004A730B">
        <w:rPr>
          <w:lang w:val="es-PR"/>
        </w:rPr>
        <w:t>Por ejemplo, si una brecha protectora con un espacio de 1.22 metros (4.0 pies) sometido a pruebas con un voltaje crítico de arco eléctrico de 665 kilovoltios (cresta), se selecciona este espacio de separación.</w:t>
      </w:r>
    </w:p>
    <w:p w:rsidR="004A730B" w:rsidRPr="004A730B" w:rsidRDefault="004A730B" w:rsidP="004A730B">
      <w:pPr>
        <w:jc w:val="both"/>
        <w:rPr>
          <w:b/>
          <w:lang w:val="es-PR"/>
        </w:rPr>
      </w:pPr>
      <w:r w:rsidRPr="004A730B">
        <w:rPr>
          <w:b/>
          <w:lang w:val="es-PR"/>
        </w:rPr>
        <w:t xml:space="preserve"> </w:t>
      </w:r>
      <w:r w:rsidRPr="004A730B">
        <w:rPr>
          <w:lang w:val="es-PR"/>
        </w:rPr>
        <w:t>Paso 3. El voltaje pico fase a tierra de arco eléctrico en la brecha (pico de VPPG) es 110 por ciento del valor del paso previo:</w:t>
      </w:r>
      <w:r w:rsidRPr="004A730B">
        <w:rPr>
          <w:b/>
          <w:lang w:val="es-PR"/>
        </w:rPr>
        <w:t xml:space="preserve"> </w:t>
      </w:r>
      <w:r w:rsidRPr="004A730B">
        <w:rPr>
          <w:lang w:val="es-PR"/>
        </w:rPr>
        <w:t>665kV× 1.10 = 732kV</w:t>
      </w:r>
    </w:p>
    <w:p w:rsidR="004A730B" w:rsidRPr="004A730B" w:rsidRDefault="004A730B" w:rsidP="004A730B">
      <w:pPr>
        <w:jc w:val="both"/>
        <w:rPr>
          <w:b/>
          <w:lang w:val="es-PR"/>
        </w:rPr>
      </w:pPr>
      <w:r w:rsidRPr="004A730B">
        <w:rPr>
          <w:b/>
          <w:lang w:val="es-PR"/>
        </w:rPr>
        <w:t xml:space="preserve"> </w:t>
      </w:r>
      <w:r w:rsidRPr="004A730B">
        <w:rPr>
          <w:lang w:val="es-PR"/>
        </w:rPr>
        <w:t>Este valor corresponde al voltaje de resistencia del componente eléctrico de la distancia mínima de acercamiento.</w:t>
      </w:r>
    </w:p>
    <w:p w:rsidR="004A730B" w:rsidRPr="004A730B" w:rsidRDefault="004A730B" w:rsidP="004A730B">
      <w:pPr>
        <w:jc w:val="both"/>
        <w:rPr>
          <w:b/>
          <w:lang w:val="es-PR"/>
        </w:rPr>
      </w:pPr>
      <w:r w:rsidRPr="004A730B">
        <w:rPr>
          <w:lang w:val="es-PR"/>
        </w:rPr>
        <w:t>Paso 4. Utilizar este voltaje para determinar el valor de T del sitio de trabajo:</w:t>
      </w:r>
    </w:p>
    <w:p w:rsidR="004A730B" w:rsidRPr="004A730B" w:rsidRDefault="004A730B" w:rsidP="004A730B">
      <w:pPr>
        <w:jc w:val="both"/>
        <w:rPr>
          <w:b/>
          <w:lang w:val="es-PR"/>
        </w:rPr>
      </w:pPr>
      <w:r w:rsidRPr="004A730B">
        <w:rPr>
          <w:b/>
          <w:lang w:val="es-PR"/>
        </w:rPr>
        <w:t xml:space="preserve"> </w:t>
      </w:r>
      <w:r w:rsidRPr="004A730B">
        <w:rPr>
          <w:lang w:val="es-PR"/>
        </w:rPr>
        <w:t>Paso 5. Usar este valor de T en la ecuación de la Tabla V–2 para obtener la distancia mínima de acercamiento, o para buscar la distancia mínima de acercamiento en la Tabla 7 hasta la Tabla 14:</w:t>
      </w:r>
    </w:p>
    <w:p w:rsidR="004A730B" w:rsidRPr="004A730B" w:rsidRDefault="004A730B" w:rsidP="004A730B">
      <w:pPr>
        <w:jc w:val="both"/>
        <w:rPr>
          <w:b/>
          <w:lang w:val="es-PR"/>
        </w:rPr>
      </w:pPr>
      <w:r w:rsidRPr="004A730B">
        <w:rPr>
          <w:b/>
          <w:lang w:val="es-PR"/>
        </w:rPr>
        <w:t xml:space="preserve"> </w:t>
      </w:r>
      <w:r w:rsidRPr="004A730B">
        <w:rPr>
          <w:lang w:val="es-PR"/>
        </w:rPr>
        <w:t>MAD = 2.29 m</w:t>
      </w:r>
      <w:r w:rsidRPr="004A730B">
        <w:rPr>
          <w:b/>
          <w:lang w:val="es-PR"/>
        </w:rPr>
        <w:t xml:space="preserve"> </w:t>
      </w:r>
      <w:r w:rsidRPr="004A730B">
        <w:rPr>
          <w:lang w:val="es-PR"/>
        </w:rPr>
        <w:t>(7.6 pies)</w:t>
      </w:r>
    </w:p>
    <w:p w:rsidR="004A730B" w:rsidRPr="004A730B" w:rsidRDefault="004A730B" w:rsidP="004A730B">
      <w:pPr>
        <w:jc w:val="both"/>
        <w:rPr>
          <w:b/>
          <w:lang w:val="es-PR"/>
        </w:rPr>
      </w:pPr>
      <w:r w:rsidRPr="004A730B">
        <w:rPr>
          <w:b/>
          <w:lang w:val="es-PR"/>
        </w:rPr>
        <w:t xml:space="preserve"> </w:t>
      </w:r>
      <w:r w:rsidRPr="004A730B">
        <w:rPr>
          <w:lang w:val="es-PR"/>
        </w:rPr>
        <w:t>E. Ubicación de las brechas protectoras</w:t>
      </w:r>
    </w:p>
    <w:p w:rsidR="004A730B" w:rsidRPr="004A730B" w:rsidRDefault="004A730B" w:rsidP="004A730B">
      <w:pPr>
        <w:jc w:val="both"/>
        <w:rPr>
          <w:b/>
          <w:lang w:val="es-PR"/>
        </w:rPr>
      </w:pPr>
      <w:r w:rsidRPr="004A730B">
        <w:rPr>
          <w:b/>
          <w:lang w:val="es-PR"/>
        </w:rPr>
        <w:t xml:space="preserve"> </w:t>
      </w:r>
      <w:r w:rsidRPr="004A730B">
        <w:rPr>
          <w:lang w:val="es-PR"/>
        </w:rPr>
        <w:t>1. Estructuras adyacentes. El patrono puede instalar la brecha protectora en una estructura adyacente al sitio de trabajo, ya que esta práctica no reduce significativamente la protección que ofrece la brecha.</w:t>
      </w:r>
    </w:p>
    <w:p w:rsidR="004A730B" w:rsidRPr="004A730B" w:rsidRDefault="004A730B" w:rsidP="004A730B">
      <w:pPr>
        <w:jc w:val="both"/>
        <w:rPr>
          <w:b/>
          <w:lang w:val="es-PR"/>
        </w:rPr>
      </w:pPr>
      <w:r w:rsidRPr="004A730B">
        <w:rPr>
          <w:b/>
          <w:lang w:val="es-PR"/>
        </w:rPr>
        <w:t xml:space="preserve"> </w:t>
      </w:r>
      <w:r w:rsidRPr="004A730B">
        <w:rPr>
          <w:lang w:val="es-PR"/>
        </w:rPr>
        <w:t>2. Estaciones terminales. Las brechas instaladas en estaciones terminales de líneas o circuitos proveen un nivel de protección; sin embargo, ese nivel de protección podría no extenderse por toda la longitud de la línea hasta el sitio de trabajo. El uso de brechas de terminales de subestaciones levanta la posibilidad de que sobresaltos eléctricos por separado podrían entrar a la línea en extremos opuestos, cada uno con una magnitud lo suficientemente baja para pasar por las brechas de terminales sin un arco eléctrico.  Cuando ocurren sobresaltos de voltaje simultáneamente en cada extremo de una línea y viajan uno hacia el otro, el voltaje total en la línea en el punto donde se encuentran es la suma aritmética de los dos sobresaltos.  Una brecha instalada dentro de 0.8 km (0.5 millas) del</w:t>
      </w:r>
      <w:r w:rsidRPr="004A730B">
        <w:rPr>
          <w:b/>
          <w:lang w:val="es-PR"/>
        </w:rPr>
        <w:t xml:space="preserve"> </w:t>
      </w:r>
      <w:r w:rsidRPr="004A730B">
        <w:rPr>
          <w:lang w:val="es-PR"/>
        </w:rPr>
        <w:t>sitio de trabajo protegerá contra tales ondas intersecantes. Estudios de ingeniería de una línea o sistema en particular podrían indicar que los patronos pueden proteger adecuadamente los empleados mediante la instalación de brechas en lugares aún más distantes. En cualquier eventualidad, a menos que se utilicen los valores base para T de la Tabla V–8, el patrono debe determinar T en el sitio de trabajo.</w:t>
      </w:r>
    </w:p>
    <w:p w:rsidR="004A730B" w:rsidRPr="004A730B" w:rsidRDefault="004A730B" w:rsidP="004A730B">
      <w:pPr>
        <w:jc w:val="both"/>
        <w:rPr>
          <w:b/>
          <w:lang w:val="es-PR"/>
        </w:rPr>
      </w:pPr>
      <w:r w:rsidRPr="004A730B">
        <w:rPr>
          <w:b/>
          <w:lang w:val="es-PR"/>
        </w:rPr>
        <w:t xml:space="preserve"> </w:t>
      </w:r>
      <w:r w:rsidRPr="004A730B">
        <w:rPr>
          <w:lang w:val="es-PR"/>
        </w:rPr>
        <w:t>3. Sitio de trabajo. Si el patrono instala brechas protectoras en el sitio de trabajo, la colocación de las brechas establece la resistencia de insulación contra impulsos eléctricos del sitio de trabajo. Rayos que caen tan lejanos como 6 millas del sitio de trabajo pueden causar un sobresalto de voltaje mayor que el voltaje de resistencia en brecha, y puede ocurrir un arco eléctrico en la brecha. Además, la brecha puede tener un arco eléctrico por sobrevoltajes en la línea que sobrepasen el voltaje de resistencia de la brecha. Por consiguiente, el patrono debe proteger los empleados contra riesgos resultantes de cualquier arco eléctrico que pudiera ocurrir.</w:t>
      </w:r>
    </w:p>
    <w:p w:rsidR="004A730B" w:rsidRPr="004A730B" w:rsidRDefault="004A730B" w:rsidP="004A730B">
      <w:pPr>
        <w:jc w:val="both"/>
        <w:rPr>
          <w:b/>
          <w:lang w:val="es-PR"/>
        </w:rPr>
      </w:pPr>
      <w:r w:rsidRPr="004A730B">
        <w:rPr>
          <w:lang w:val="es-PR"/>
        </w:rPr>
        <w:t xml:space="preserve"> F. Inutilización del recierre automático. Hay dos razones para inutilizar el aditamento de recierre automático de los dispositivos interruptores de circuitos mientras los empleados están realizando trabajos en líneas vivas:</w:t>
      </w:r>
    </w:p>
    <w:p w:rsidR="004A730B" w:rsidRPr="004A730B" w:rsidRDefault="004A730B" w:rsidP="004A730B">
      <w:pPr>
        <w:jc w:val="both"/>
        <w:rPr>
          <w:b/>
          <w:lang w:val="es-PR"/>
        </w:rPr>
      </w:pPr>
      <w:r w:rsidRPr="004A730B">
        <w:rPr>
          <w:b/>
          <w:lang w:val="es-PR"/>
        </w:rPr>
        <w:t xml:space="preserve"> </w:t>
      </w:r>
      <w:r w:rsidRPr="004A730B">
        <w:rPr>
          <w:lang w:val="es-PR"/>
        </w:rPr>
        <w:t>• Para prevenir la reenergización de un circuito fallido durante el trabajo, lo cual crearía un riesgo o resultaría en lesiones o daños más serios que las lesiones o daños producidos por la falla original;</w:t>
      </w:r>
    </w:p>
    <w:p w:rsidR="004A730B" w:rsidRPr="004A730B" w:rsidRDefault="004A730B" w:rsidP="004A730B">
      <w:pPr>
        <w:jc w:val="both"/>
        <w:rPr>
          <w:b/>
          <w:lang w:val="es-PR"/>
        </w:rPr>
      </w:pPr>
      <w:r w:rsidRPr="004A730B">
        <w:rPr>
          <w:b/>
          <w:lang w:val="es-PR"/>
        </w:rPr>
        <w:t xml:space="preserve"> </w:t>
      </w:r>
      <w:r w:rsidRPr="004A730B">
        <w:rPr>
          <w:lang w:val="es-PR"/>
        </w:rPr>
        <w:t>• Para prevenir cualquier sobrevoltaje transitorio causado por el sobresalto eléctrico cambiante que resultaría si el circuito se reenergizara.</w:t>
      </w:r>
      <w:r w:rsidRPr="004A730B">
        <w:rPr>
          <w:b/>
          <w:lang w:val="es-PR"/>
        </w:rPr>
        <w:t xml:space="preserve"> </w:t>
      </w:r>
      <w:r w:rsidRPr="004A730B">
        <w:rPr>
          <w:lang w:val="es-PR"/>
        </w:rPr>
        <w:t>Sin embargo, debido a consideraciones de estabilidad del sistema, no siempre sería viable inutilizar el aditamento de recierre automático.</w:t>
      </w:r>
    </w:p>
    <w:p w:rsidR="004A730B" w:rsidRPr="004A730B" w:rsidRDefault="004A730B" w:rsidP="004A730B">
      <w:pPr>
        <w:jc w:val="both"/>
        <w:rPr>
          <w:b/>
          <w:lang w:val="es-PR"/>
        </w:rPr>
      </w:pPr>
      <w:r w:rsidRPr="004A730B">
        <w:rPr>
          <w:b/>
          <w:lang w:val="es-PR"/>
        </w:rPr>
        <w:t xml:space="preserve"> </w:t>
      </w:r>
      <w:r w:rsidRPr="004A730B">
        <w:rPr>
          <w:lang w:val="es-PR"/>
        </w:rPr>
        <w:t>V. Tablas de las distancias mínimas de acercamiento</w:t>
      </w:r>
    </w:p>
    <w:p w:rsidR="004A730B" w:rsidRPr="004A730B" w:rsidRDefault="004A730B" w:rsidP="004A730B">
      <w:pPr>
        <w:jc w:val="both"/>
        <w:rPr>
          <w:b/>
          <w:lang w:val="es-PR"/>
        </w:rPr>
      </w:pPr>
      <w:r w:rsidRPr="004A730B">
        <w:rPr>
          <w:b/>
          <w:lang w:val="es-PR"/>
        </w:rPr>
        <w:t xml:space="preserve"> </w:t>
      </w:r>
      <w:r w:rsidRPr="004A730B">
        <w:rPr>
          <w:lang w:val="es-PR"/>
        </w:rPr>
        <w:t>A. Tablas. Los patronos pueden utilizar las distancias mínimas de acercamiento en la Tabla 6 hasta el 31 de marzo de</w:t>
      </w:r>
      <w:r w:rsidRPr="004A730B">
        <w:rPr>
          <w:b/>
          <w:lang w:val="es-PR"/>
        </w:rPr>
        <w:t xml:space="preserve"> </w:t>
      </w:r>
      <w:r w:rsidRPr="004A730B">
        <w:rPr>
          <w:lang w:val="es-PR"/>
        </w:rPr>
        <w:t>2015.</w:t>
      </w:r>
    </w:p>
    <w:p w:rsidR="004A730B" w:rsidRPr="004A730B" w:rsidRDefault="004A730B" w:rsidP="004A730B">
      <w:pPr>
        <w:jc w:val="both"/>
        <w:rPr>
          <w:b/>
          <w:lang w:val="es-PR"/>
        </w:rPr>
      </w:pPr>
      <w:r w:rsidRPr="004A730B">
        <w:rPr>
          <w:lang w:val="es-PR"/>
        </w:rPr>
        <w:t>TABLA 6—DISTANCIAS MÍNIMAS DE ACERCAMIENTO HASTA EL 31 DE MARZO DE 2015</w:t>
      </w:r>
    </w:p>
    <w:p w:rsidR="004A730B" w:rsidRPr="004A730B" w:rsidRDefault="004A730B" w:rsidP="004A730B">
      <w:pPr>
        <w:jc w:val="both"/>
        <w:rPr>
          <w:b/>
          <w:lang w:val="es-PR"/>
        </w:rPr>
      </w:pPr>
      <w:r w:rsidRPr="004A730B">
        <w:rPr>
          <w:b/>
          <w:lang w:val="es-PR"/>
        </w:rPr>
        <w:t xml:space="preserve"> </w:t>
      </w:r>
      <w:r w:rsidRPr="004A730B">
        <w:rPr>
          <w:lang w:val="es-PR"/>
        </w:rPr>
        <w:t>Escala de voltaje</w:t>
      </w:r>
    </w:p>
    <w:p w:rsidR="004A730B" w:rsidRPr="004A730B" w:rsidRDefault="004A730B" w:rsidP="004A730B">
      <w:pPr>
        <w:jc w:val="both"/>
        <w:rPr>
          <w:b/>
          <w:lang w:val="es-PR"/>
        </w:rPr>
      </w:pPr>
      <w:r w:rsidRPr="004A730B">
        <w:rPr>
          <w:b/>
          <w:lang w:val="es-PR"/>
        </w:rPr>
        <w:t xml:space="preserve"> </w:t>
      </w:r>
      <w:r w:rsidRPr="004A730B">
        <w:rPr>
          <w:lang w:val="es-PR"/>
        </w:rPr>
        <w:t>fase a fase (kV)</w:t>
      </w:r>
    </w:p>
    <w:p w:rsidR="004A730B" w:rsidRPr="004A730B" w:rsidRDefault="004A730B" w:rsidP="004A730B">
      <w:pPr>
        <w:jc w:val="both"/>
        <w:rPr>
          <w:b/>
          <w:lang w:val="es-PR"/>
        </w:rPr>
      </w:pPr>
      <w:r w:rsidRPr="004A730B">
        <w:rPr>
          <w:b/>
          <w:lang w:val="es-PR"/>
        </w:rPr>
        <w:t xml:space="preserve"> </w:t>
      </w:r>
      <w:r w:rsidRPr="004A730B">
        <w:rPr>
          <w:lang w:val="es-PR"/>
        </w:rPr>
        <w:t>Exposición fase a tierra Exposición fase a fase m pies m pies</w:t>
      </w:r>
    </w:p>
    <w:p w:rsidR="004A730B" w:rsidRPr="004A730B" w:rsidRDefault="004A730B" w:rsidP="004A730B">
      <w:pPr>
        <w:jc w:val="both"/>
        <w:rPr>
          <w:lang w:val="es-PR"/>
        </w:rPr>
      </w:pPr>
      <w:r w:rsidRPr="004A730B">
        <w:rPr>
          <w:b/>
          <w:lang w:val="es-PR"/>
        </w:rPr>
        <w:t xml:space="preserve"> </w:t>
      </w:r>
      <w:r w:rsidRPr="004A730B">
        <w:rPr>
          <w:lang w:val="es-PR"/>
        </w:rPr>
        <w:t>2.1 a 15.0 ....................................................................................................... 0.64 2.1 0.61 2.0</w:t>
      </w:r>
    </w:p>
    <w:p w:rsidR="004A730B" w:rsidRPr="004A730B" w:rsidRDefault="004A730B" w:rsidP="004A730B">
      <w:pPr>
        <w:jc w:val="both"/>
        <w:rPr>
          <w:lang w:val="es-PR"/>
        </w:rPr>
      </w:pPr>
      <w:r w:rsidRPr="004A730B">
        <w:rPr>
          <w:lang w:val="es-PR"/>
        </w:rPr>
        <w:t xml:space="preserve"> 15.1 a 35.0 ..................................................................................................... 0.71 2.3 0.71 2.3</w:t>
      </w:r>
    </w:p>
    <w:p w:rsidR="004A730B" w:rsidRPr="004A730B" w:rsidRDefault="004A730B" w:rsidP="004A730B">
      <w:pPr>
        <w:jc w:val="both"/>
        <w:rPr>
          <w:lang w:val="es-PR"/>
        </w:rPr>
      </w:pPr>
      <w:r w:rsidRPr="004A730B">
        <w:rPr>
          <w:lang w:val="es-PR"/>
        </w:rPr>
        <w:t xml:space="preserve"> 35.1 a 46.0 ..................................................................................................... 0.76 2.5 0.76 2.5</w:t>
      </w:r>
    </w:p>
    <w:p w:rsidR="004A730B" w:rsidRPr="004A730B" w:rsidRDefault="004A730B" w:rsidP="004A730B">
      <w:pPr>
        <w:jc w:val="both"/>
        <w:rPr>
          <w:lang w:val="es-PR"/>
        </w:rPr>
      </w:pPr>
      <w:r w:rsidRPr="004A730B">
        <w:rPr>
          <w:lang w:val="es-PR"/>
        </w:rPr>
        <w:t xml:space="preserve"> 46.1 a 72.5 ..................................................................................................... 0.91 3.0 0.91 3.0</w:t>
      </w:r>
    </w:p>
    <w:p w:rsidR="004A730B" w:rsidRPr="004A730B" w:rsidRDefault="004A730B" w:rsidP="004A730B">
      <w:pPr>
        <w:jc w:val="both"/>
        <w:rPr>
          <w:lang w:val="es-PR"/>
        </w:rPr>
      </w:pPr>
      <w:r w:rsidRPr="004A730B">
        <w:rPr>
          <w:lang w:val="es-PR"/>
        </w:rPr>
        <w:t xml:space="preserve"> 72.6 a 121 ...................................................................................................... 1.02 3.3 1.37 4.5</w:t>
      </w:r>
    </w:p>
    <w:p w:rsidR="004A730B" w:rsidRPr="004A730B" w:rsidRDefault="004A730B" w:rsidP="004A730B">
      <w:pPr>
        <w:jc w:val="both"/>
        <w:rPr>
          <w:lang w:val="es-PR"/>
        </w:rPr>
      </w:pPr>
      <w:r w:rsidRPr="004A730B">
        <w:rPr>
          <w:lang w:val="es-PR"/>
        </w:rPr>
        <w:t xml:space="preserve"> 138 a 145 ....................................................................................................... 1.07 3.5 1.52 5.0</w:t>
      </w:r>
    </w:p>
    <w:p w:rsidR="004A730B" w:rsidRPr="004A730B" w:rsidRDefault="004A730B" w:rsidP="004A730B">
      <w:pPr>
        <w:jc w:val="both"/>
        <w:rPr>
          <w:lang w:val="es-PR"/>
        </w:rPr>
      </w:pPr>
      <w:r w:rsidRPr="004A730B">
        <w:rPr>
          <w:lang w:val="es-PR"/>
        </w:rPr>
        <w:t xml:space="preserve"> 161 a 169 ....................................................................................................... 1.12 3.7 1.68 5.5</w:t>
      </w:r>
    </w:p>
    <w:p w:rsidR="004A730B" w:rsidRPr="004A730B" w:rsidRDefault="004A730B" w:rsidP="004A730B">
      <w:pPr>
        <w:jc w:val="both"/>
        <w:rPr>
          <w:lang w:val="es-PR"/>
        </w:rPr>
      </w:pPr>
      <w:r w:rsidRPr="004A730B">
        <w:rPr>
          <w:lang w:val="es-PR"/>
        </w:rPr>
        <w:t xml:space="preserve"> 230 a 242 ....................................................................................................... 1.52 5.0 2.54 8.3</w:t>
      </w:r>
    </w:p>
    <w:p w:rsidR="004A730B" w:rsidRPr="004A730B" w:rsidRDefault="004A730B" w:rsidP="004A730B">
      <w:pPr>
        <w:jc w:val="both"/>
        <w:rPr>
          <w:lang w:val="es-PR"/>
        </w:rPr>
      </w:pPr>
      <w:r w:rsidRPr="004A730B">
        <w:rPr>
          <w:lang w:val="es-PR"/>
        </w:rPr>
        <w:t xml:space="preserve"> 345 a 362 * ..................................................................................................... 2.13 7.0 4.06 13.3</w:t>
      </w:r>
    </w:p>
    <w:p w:rsidR="004A730B" w:rsidRPr="004A730B" w:rsidRDefault="004A730B" w:rsidP="004A730B">
      <w:pPr>
        <w:jc w:val="both"/>
        <w:rPr>
          <w:lang w:val="es-PR"/>
        </w:rPr>
      </w:pPr>
      <w:r w:rsidRPr="004A730B">
        <w:rPr>
          <w:lang w:val="es-PR"/>
        </w:rPr>
        <w:t xml:space="preserve"> 500 a 552 * ..................................................................................................... 3.35 11.0 6.10 20.0</w:t>
      </w:r>
    </w:p>
    <w:p w:rsidR="004A730B" w:rsidRPr="004A730B" w:rsidRDefault="004A730B" w:rsidP="004A730B">
      <w:pPr>
        <w:jc w:val="both"/>
        <w:rPr>
          <w:b/>
          <w:lang w:val="es-PR"/>
        </w:rPr>
      </w:pPr>
      <w:r w:rsidRPr="004A730B">
        <w:rPr>
          <w:lang w:val="es-PR"/>
        </w:rPr>
        <w:t xml:space="preserve"> 700 a 765 * ..................................................................................................... 4.57 15.0 9.45 31.0</w:t>
      </w:r>
    </w:p>
    <w:p w:rsidR="004A730B" w:rsidRPr="004A730B" w:rsidRDefault="004A730B" w:rsidP="004A730B">
      <w:pPr>
        <w:jc w:val="both"/>
        <w:rPr>
          <w:b/>
          <w:lang w:val="es-PR"/>
        </w:rPr>
      </w:pPr>
      <w:r w:rsidRPr="004A730B">
        <w:rPr>
          <w:b/>
          <w:lang w:val="es-PR"/>
        </w:rPr>
        <w:t xml:space="preserve"> </w:t>
      </w:r>
      <w:r w:rsidRPr="004A730B">
        <w:rPr>
          <w:lang w:val="es-PR"/>
        </w:rPr>
        <w:t>* La distancia mínima de acercamiento puede ser la distancia más corta entre la parte energizada y la superficie conectada a tierra.</w:t>
      </w:r>
    </w:p>
    <w:p w:rsidR="004A730B" w:rsidRPr="004A730B" w:rsidRDefault="004A730B" w:rsidP="004A730B">
      <w:pPr>
        <w:jc w:val="both"/>
        <w:rPr>
          <w:b/>
          <w:lang w:val="es-PR"/>
        </w:rPr>
      </w:pPr>
      <w:r w:rsidRPr="004A730B">
        <w:rPr>
          <w:b/>
          <w:lang w:val="es-PR"/>
        </w:rPr>
        <w:t xml:space="preserve"> </w:t>
      </w:r>
      <w:r w:rsidRPr="004A730B">
        <w:rPr>
          <w:lang w:val="es-PR"/>
        </w:rPr>
        <w:t>B. Distancias mínimas de acercamiento alternas. Los patronos pueden utilizar las distancias mínimas de acercamiento en la Tabla 7 a la Tabla 14 siempre que el patrono siga las notas de esas tablas.</w:t>
      </w:r>
    </w:p>
    <w:p w:rsidR="004A730B" w:rsidRPr="004A730B" w:rsidRDefault="004A730B" w:rsidP="004A730B">
      <w:pPr>
        <w:jc w:val="both"/>
        <w:rPr>
          <w:b/>
          <w:lang w:val="es-PR"/>
        </w:rPr>
      </w:pPr>
      <w:r w:rsidRPr="004A730B">
        <w:rPr>
          <w:b/>
          <w:lang w:val="es-PR"/>
        </w:rPr>
        <w:t xml:space="preserve"> </w:t>
      </w:r>
      <w:r w:rsidRPr="004A730B">
        <w:rPr>
          <w:lang w:val="es-PR"/>
        </w:rPr>
        <w:t>TABLA 7— DISTANCIAS MÍNIMAS DE ACERCAMIENTO PARA CORRIENTE ALTERNA —72.6 A 121.0 KV</w:t>
      </w: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m pies m pies </w:t>
      </w:r>
    </w:p>
    <w:p w:rsidR="004A730B" w:rsidRPr="004A730B" w:rsidRDefault="004A730B" w:rsidP="004A730B">
      <w:pPr>
        <w:jc w:val="both"/>
        <w:rPr>
          <w:b/>
          <w:lang w:val="es-PR"/>
        </w:rPr>
      </w:pPr>
      <w:r w:rsidRPr="004A730B">
        <w:rPr>
          <w:b/>
          <w:lang w:val="es-PR"/>
        </w:rPr>
        <w:t xml:space="preserve"> </w:t>
      </w:r>
      <w:r w:rsidRPr="004A730B">
        <w:rPr>
          <w:lang w:val="es-PR"/>
        </w:rPr>
        <w:t>1.5 ................................................................................................................... 0.67 2.2 0.84 2.8</w:t>
      </w:r>
    </w:p>
    <w:p w:rsidR="004A730B" w:rsidRPr="004A730B" w:rsidRDefault="004A730B" w:rsidP="004A730B">
      <w:pPr>
        <w:jc w:val="both"/>
        <w:rPr>
          <w:b/>
          <w:lang w:val="es-PR"/>
        </w:rPr>
      </w:pPr>
      <w:r w:rsidRPr="004A730B">
        <w:rPr>
          <w:b/>
          <w:lang w:val="es-PR"/>
        </w:rPr>
        <w:t xml:space="preserve"> </w:t>
      </w:r>
      <w:r w:rsidRPr="004A730B">
        <w:rPr>
          <w:lang w:val="es-PR"/>
        </w:rPr>
        <w:t>1.6 ................................................................................................................... 0.69 2.3 0.87 2.9</w:t>
      </w:r>
    </w:p>
    <w:p w:rsidR="004A730B" w:rsidRPr="004A730B" w:rsidRDefault="004A730B" w:rsidP="004A730B">
      <w:pPr>
        <w:jc w:val="both"/>
        <w:rPr>
          <w:b/>
          <w:lang w:val="es-PR"/>
        </w:rPr>
      </w:pPr>
      <w:r w:rsidRPr="004A730B">
        <w:rPr>
          <w:b/>
          <w:lang w:val="es-PR"/>
        </w:rPr>
        <w:t xml:space="preserve"> </w:t>
      </w:r>
      <w:r w:rsidRPr="004A730B">
        <w:rPr>
          <w:lang w:val="es-PR"/>
        </w:rPr>
        <w:t>1.7 ................................................................................................................... 0.71 2.3 0.90 3.0</w:t>
      </w:r>
    </w:p>
    <w:p w:rsidR="004A730B" w:rsidRPr="004A730B" w:rsidRDefault="004A730B" w:rsidP="004A730B">
      <w:pPr>
        <w:jc w:val="both"/>
        <w:rPr>
          <w:b/>
          <w:lang w:val="es-PR"/>
        </w:rPr>
      </w:pPr>
      <w:r w:rsidRPr="004A730B">
        <w:rPr>
          <w:b/>
          <w:lang w:val="es-PR"/>
        </w:rPr>
        <w:t xml:space="preserve"> </w:t>
      </w:r>
      <w:r w:rsidRPr="004A730B">
        <w:rPr>
          <w:lang w:val="es-PR"/>
        </w:rPr>
        <w:t>1.8 ................................................................................................................... 0.74 2.4 0.93 3.1</w:t>
      </w:r>
    </w:p>
    <w:p w:rsidR="004A730B" w:rsidRPr="004A730B" w:rsidRDefault="004A730B" w:rsidP="004A730B">
      <w:pPr>
        <w:jc w:val="both"/>
        <w:rPr>
          <w:b/>
          <w:lang w:val="es-PR"/>
        </w:rPr>
      </w:pPr>
      <w:r w:rsidRPr="004A730B">
        <w:rPr>
          <w:b/>
          <w:lang w:val="es-PR"/>
        </w:rPr>
        <w:t xml:space="preserve"> </w:t>
      </w:r>
      <w:r w:rsidRPr="004A730B">
        <w:rPr>
          <w:lang w:val="es-PR"/>
        </w:rPr>
        <w:t>1.9 ................................................................................................................... 0.76 2.5 0.96 3.1</w:t>
      </w:r>
    </w:p>
    <w:p w:rsidR="004A730B" w:rsidRPr="004A730B" w:rsidRDefault="004A730B" w:rsidP="004A730B">
      <w:pPr>
        <w:jc w:val="both"/>
        <w:rPr>
          <w:b/>
          <w:lang w:val="es-PR"/>
        </w:rPr>
      </w:pPr>
      <w:r w:rsidRPr="004A730B">
        <w:rPr>
          <w:b/>
          <w:lang w:val="es-PR"/>
        </w:rPr>
        <w:t xml:space="preserve"> </w:t>
      </w:r>
      <w:r w:rsidRPr="004A730B">
        <w:rPr>
          <w:lang w:val="es-PR"/>
        </w:rPr>
        <w:t>2.0 ................................................................................................................... 0.78 2.6 0.99 3.2</w:t>
      </w:r>
    </w:p>
    <w:p w:rsidR="004A730B" w:rsidRPr="004A730B" w:rsidRDefault="004A730B" w:rsidP="004A730B">
      <w:pPr>
        <w:jc w:val="both"/>
        <w:rPr>
          <w:b/>
          <w:lang w:val="es-PR"/>
        </w:rPr>
      </w:pPr>
      <w:r w:rsidRPr="004A730B">
        <w:rPr>
          <w:b/>
          <w:lang w:val="es-PR"/>
        </w:rPr>
        <w:t xml:space="preserve"> </w:t>
      </w:r>
      <w:r w:rsidRPr="004A730B">
        <w:rPr>
          <w:lang w:val="es-PR"/>
        </w:rPr>
        <w:t>2.1 ................................................................................................................... 0.81 2.7 1.01 3.3</w:t>
      </w:r>
    </w:p>
    <w:p w:rsidR="004A730B" w:rsidRPr="004A730B" w:rsidRDefault="004A730B" w:rsidP="004A730B">
      <w:pPr>
        <w:jc w:val="both"/>
        <w:rPr>
          <w:b/>
          <w:lang w:val="es-PR"/>
        </w:rPr>
      </w:pPr>
      <w:r w:rsidRPr="004A730B">
        <w:rPr>
          <w:b/>
          <w:lang w:val="es-PR"/>
        </w:rPr>
        <w:t xml:space="preserve"> </w:t>
      </w:r>
      <w:r w:rsidRPr="004A730B">
        <w:rPr>
          <w:lang w:val="es-PR"/>
        </w:rPr>
        <w:t>2.2 ................................................................................................................... 0.83 2.7 1.04 3.4</w:t>
      </w:r>
    </w:p>
    <w:p w:rsidR="004A730B" w:rsidRPr="004A730B" w:rsidRDefault="004A730B" w:rsidP="004A730B">
      <w:pPr>
        <w:jc w:val="both"/>
        <w:rPr>
          <w:b/>
          <w:lang w:val="es-PR"/>
        </w:rPr>
      </w:pPr>
      <w:r w:rsidRPr="004A730B">
        <w:rPr>
          <w:b/>
          <w:lang w:val="es-PR"/>
        </w:rPr>
        <w:t xml:space="preserve"> </w:t>
      </w:r>
      <w:r w:rsidRPr="004A730B">
        <w:rPr>
          <w:lang w:val="es-PR"/>
        </w:rPr>
        <w:t>2.3 ................................................................................................................... 0.85 2.8 1.07 3.5</w:t>
      </w:r>
    </w:p>
    <w:p w:rsidR="004A730B" w:rsidRPr="004A730B" w:rsidRDefault="004A730B" w:rsidP="004A730B">
      <w:pPr>
        <w:jc w:val="both"/>
        <w:rPr>
          <w:b/>
          <w:lang w:val="es-PR"/>
        </w:rPr>
      </w:pPr>
      <w:r w:rsidRPr="004A730B">
        <w:rPr>
          <w:b/>
          <w:lang w:val="es-PR"/>
        </w:rPr>
        <w:t xml:space="preserve"> </w:t>
      </w:r>
      <w:r w:rsidRPr="004A730B">
        <w:rPr>
          <w:lang w:val="es-PR"/>
        </w:rPr>
        <w:t>2.4 ................................................................................................................... 0.88 2.9 1.10 3.6</w:t>
      </w:r>
    </w:p>
    <w:p w:rsidR="004A730B" w:rsidRPr="004A730B" w:rsidRDefault="004A730B" w:rsidP="004A730B">
      <w:pPr>
        <w:jc w:val="both"/>
        <w:rPr>
          <w:b/>
          <w:lang w:val="es-PR"/>
        </w:rPr>
      </w:pPr>
      <w:r w:rsidRPr="004A730B">
        <w:rPr>
          <w:b/>
          <w:lang w:val="es-PR"/>
        </w:rPr>
        <w:t xml:space="preserve"> </w:t>
      </w:r>
      <w:r w:rsidRPr="004A730B">
        <w:rPr>
          <w:lang w:val="es-PR"/>
        </w:rPr>
        <w:t>2.5 ................................................................................................................... 0.90 3.0 1.13 3.7</w:t>
      </w:r>
    </w:p>
    <w:p w:rsidR="004A730B" w:rsidRPr="004A730B" w:rsidRDefault="004A730B" w:rsidP="004A730B">
      <w:pPr>
        <w:jc w:val="both"/>
        <w:rPr>
          <w:b/>
          <w:lang w:val="es-PR"/>
        </w:rPr>
      </w:pPr>
      <w:r w:rsidRPr="004A730B">
        <w:rPr>
          <w:b/>
          <w:lang w:val="es-PR"/>
        </w:rPr>
        <w:t xml:space="preserve"> </w:t>
      </w:r>
      <w:r w:rsidRPr="004A730B">
        <w:rPr>
          <w:lang w:val="es-PR"/>
        </w:rPr>
        <w:t>2.6 ................................................................................................................... 0.92 3.0 1.16 3.8</w:t>
      </w:r>
    </w:p>
    <w:p w:rsidR="004A730B" w:rsidRPr="004A730B" w:rsidRDefault="004A730B" w:rsidP="004A730B">
      <w:pPr>
        <w:jc w:val="both"/>
        <w:rPr>
          <w:b/>
          <w:lang w:val="es-PR"/>
        </w:rPr>
      </w:pPr>
      <w:r w:rsidRPr="004A730B">
        <w:rPr>
          <w:b/>
          <w:lang w:val="es-PR"/>
        </w:rPr>
        <w:t xml:space="preserve"> </w:t>
      </w:r>
      <w:r w:rsidRPr="004A730B">
        <w:rPr>
          <w:lang w:val="es-PR"/>
        </w:rPr>
        <w:t>2.7 ................................................................................................................... 0.95 3.1 1.19 3.9</w:t>
      </w:r>
    </w:p>
    <w:p w:rsidR="004A730B" w:rsidRPr="004A730B" w:rsidRDefault="004A730B" w:rsidP="004A730B">
      <w:pPr>
        <w:jc w:val="both"/>
        <w:rPr>
          <w:b/>
          <w:lang w:val="es-PR"/>
        </w:rPr>
      </w:pPr>
      <w:r w:rsidRPr="004A730B">
        <w:rPr>
          <w:b/>
          <w:lang w:val="es-PR"/>
        </w:rPr>
        <w:t xml:space="preserve"> </w:t>
      </w:r>
      <w:r w:rsidRPr="004A730B">
        <w:rPr>
          <w:lang w:val="es-PR"/>
        </w:rPr>
        <w:t>2.8 ................................................................................................................... 0.97 3.2 1.22 4.0</w:t>
      </w:r>
    </w:p>
    <w:p w:rsidR="004A730B" w:rsidRPr="004A730B" w:rsidRDefault="004A730B" w:rsidP="004A730B">
      <w:pPr>
        <w:jc w:val="both"/>
        <w:rPr>
          <w:b/>
          <w:lang w:val="es-PR"/>
        </w:rPr>
      </w:pPr>
      <w:r w:rsidRPr="004A730B">
        <w:rPr>
          <w:b/>
          <w:lang w:val="es-PR"/>
        </w:rPr>
        <w:t xml:space="preserve"> </w:t>
      </w:r>
      <w:r w:rsidRPr="004A730B">
        <w:rPr>
          <w:lang w:val="es-PR"/>
        </w:rPr>
        <w:t>2.9 ................................................................................................................... 0.99 3.2 1.24 4.1</w:t>
      </w:r>
    </w:p>
    <w:p w:rsidR="004A730B" w:rsidRPr="004A730B" w:rsidRDefault="004A730B" w:rsidP="004A730B">
      <w:pPr>
        <w:jc w:val="both"/>
        <w:rPr>
          <w:b/>
          <w:lang w:val="es-PR"/>
        </w:rPr>
      </w:pPr>
      <w:r w:rsidRPr="004A730B">
        <w:rPr>
          <w:b/>
          <w:lang w:val="es-PR"/>
        </w:rPr>
        <w:t xml:space="preserve"> </w:t>
      </w:r>
      <w:r w:rsidRPr="004A730B">
        <w:rPr>
          <w:lang w:val="es-PR"/>
        </w:rPr>
        <w:t>3.0 ................................................................................................................... 1.02 3.3 1.27 4.2</w:t>
      </w:r>
    </w:p>
    <w:p w:rsidR="004A730B" w:rsidRPr="004A730B" w:rsidRDefault="004A730B" w:rsidP="004A730B">
      <w:pPr>
        <w:jc w:val="both"/>
        <w:rPr>
          <w:b/>
          <w:lang w:val="es-PR"/>
        </w:rPr>
      </w:pPr>
      <w:r w:rsidRPr="004A730B">
        <w:rPr>
          <w:b/>
          <w:lang w:val="es-PR"/>
        </w:rPr>
        <w:t xml:space="preserve"> </w:t>
      </w:r>
      <w:r w:rsidRPr="004A730B">
        <w:rPr>
          <w:lang w:val="es-PR"/>
        </w:rPr>
        <w:t>3.1 ................................................................................................................... 1.04 3.4 1.30 4.3</w:t>
      </w:r>
    </w:p>
    <w:p w:rsidR="004A730B" w:rsidRPr="004A730B" w:rsidRDefault="004A730B" w:rsidP="004A730B">
      <w:pPr>
        <w:jc w:val="both"/>
        <w:rPr>
          <w:b/>
          <w:lang w:val="es-PR"/>
        </w:rPr>
      </w:pPr>
      <w:r w:rsidRPr="004A730B">
        <w:rPr>
          <w:b/>
          <w:lang w:val="es-PR"/>
        </w:rPr>
        <w:t xml:space="preserve"> </w:t>
      </w:r>
      <w:r w:rsidRPr="004A730B">
        <w:rPr>
          <w:lang w:val="es-PR"/>
        </w:rPr>
        <w:t>3.2 ................................................................................................................... 1.06 3.5 1.33 4.4</w:t>
      </w:r>
    </w:p>
    <w:p w:rsidR="004A730B" w:rsidRPr="004A730B" w:rsidRDefault="004A730B" w:rsidP="004A730B">
      <w:pPr>
        <w:jc w:val="both"/>
        <w:rPr>
          <w:b/>
          <w:lang w:val="es-PR"/>
        </w:rPr>
      </w:pPr>
      <w:r w:rsidRPr="004A730B">
        <w:rPr>
          <w:b/>
          <w:lang w:val="es-PR"/>
        </w:rPr>
        <w:t xml:space="preserve"> </w:t>
      </w:r>
      <w:r w:rsidRPr="004A730B">
        <w:rPr>
          <w:lang w:val="es-PR"/>
        </w:rPr>
        <w:t>3.3 ................................................................................................................... 1.09 3.6 1.36 4.5</w:t>
      </w:r>
    </w:p>
    <w:p w:rsidR="004A730B" w:rsidRPr="004A730B" w:rsidRDefault="004A730B" w:rsidP="004A730B">
      <w:pPr>
        <w:jc w:val="both"/>
        <w:rPr>
          <w:b/>
          <w:lang w:val="es-PR"/>
        </w:rPr>
      </w:pPr>
      <w:r w:rsidRPr="004A730B">
        <w:rPr>
          <w:b/>
          <w:lang w:val="es-PR"/>
        </w:rPr>
        <w:t xml:space="preserve"> </w:t>
      </w:r>
      <w:r w:rsidRPr="004A730B">
        <w:rPr>
          <w:lang w:val="es-PR"/>
        </w:rPr>
        <w:t>3.4 ................................................................................................................... 1.11 3.6 1.39 4.6</w:t>
      </w:r>
    </w:p>
    <w:p w:rsidR="004A730B" w:rsidRPr="004A730B" w:rsidRDefault="004A730B" w:rsidP="004A730B">
      <w:pPr>
        <w:jc w:val="both"/>
        <w:rPr>
          <w:b/>
          <w:lang w:val="es-PR"/>
        </w:rPr>
      </w:pPr>
      <w:r w:rsidRPr="004A730B">
        <w:rPr>
          <w:b/>
          <w:lang w:val="es-PR"/>
        </w:rPr>
        <w:t xml:space="preserve"> </w:t>
      </w:r>
      <w:r w:rsidRPr="004A730B">
        <w:rPr>
          <w:lang w:val="es-PR"/>
        </w:rPr>
        <w:t>3.5 ................................................................................................................... 1.13 3.7 1.42 4.7</w:t>
      </w:r>
    </w:p>
    <w:p w:rsidR="004A730B" w:rsidRPr="004A730B" w:rsidRDefault="004A730B" w:rsidP="004A730B">
      <w:pPr>
        <w:jc w:val="both"/>
        <w:rPr>
          <w:b/>
          <w:lang w:val="es-PR"/>
        </w:rPr>
      </w:pPr>
      <w:r w:rsidRPr="004A730B">
        <w:rPr>
          <w:b/>
          <w:lang w:val="es-PR"/>
        </w:rPr>
        <w:t xml:space="preserve"> </w:t>
      </w:r>
      <w:r w:rsidRPr="004A730B">
        <w:rPr>
          <w:lang w:val="es-PR"/>
        </w:rPr>
        <w:t>TABLA 8— DISTANCIAS MÍNIMAS DE ACERCAMIENTO PARA CORRIENTE ALTERNA —121.1 A 145.0 KV</w:t>
      </w: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m pies m pies </w:t>
      </w:r>
    </w:p>
    <w:p w:rsidR="004A730B" w:rsidRPr="004A730B" w:rsidRDefault="004A730B" w:rsidP="004A730B">
      <w:pPr>
        <w:jc w:val="both"/>
        <w:rPr>
          <w:b/>
          <w:lang w:val="es-PR"/>
        </w:rPr>
      </w:pPr>
      <w:r w:rsidRPr="004A730B">
        <w:rPr>
          <w:b/>
          <w:lang w:val="es-PR"/>
        </w:rPr>
        <w:t xml:space="preserve"> </w:t>
      </w:r>
      <w:r w:rsidRPr="004A730B">
        <w:rPr>
          <w:lang w:val="es-PR"/>
        </w:rPr>
        <w:t>1.5 ................................................................................................................... 0.74 2.4 0.95 3.1</w:t>
      </w:r>
    </w:p>
    <w:p w:rsidR="004A730B" w:rsidRPr="004A730B" w:rsidRDefault="004A730B" w:rsidP="004A730B">
      <w:pPr>
        <w:jc w:val="both"/>
        <w:rPr>
          <w:b/>
          <w:lang w:val="es-PR"/>
        </w:rPr>
      </w:pPr>
      <w:r w:rsidRPr="004A730B">
        <w:rPr>
          <w:b/>
          <w:lang w:val="es-PR"/>
        </w:rPr>
        <w:t xml:space="preserve"> </w:t>
      </w:r>
      <w:r w:rsidRPr="004A730B">
        <w:rPr>
          <w:lang w:val="es-PR"/>
        </w:rPr>
        <w:t>1.6 ................................................................................................................... 0.76 2.5 0.98 3.2</w:t>
      </w:r>
    </w:p>
    <w:p w:rsidR="004A730B" w:rsidRPr="004A730B" w:rsidRDefault="004A730B" w:rsidP="004A730B">
      <w:pPr>
        <w:jc w:val="both"/>
        <w:rPr>
          <w:b/>
          <w:lang w:val="es-PR"/>
        </w:rPr>
      </w:pPr>
      <w:r w:rsidRPr="004A730B">
        <w:rPr>
          <w:b/>
          <w:lang w:val="es-PR"/>
        </w:rPr>
        <w:t xml:space="preserve"> </w:t>
      </w:r>
      <w:r w:rsidRPr="004A730B">
        <w:rPr>
          <w:lang w:val="es-PR"/>
        </w:rPr>
        <w:t>1.7 ................................................................................................................... 0.79 2.6 1.02 3.3</w:t>
      </w:r>
    </w:p>
    <w:p w:rsidR="004A730B" w:rsidRPr="004A730B" w:rsidRDefault="004A730B" w:rsidP="004A730B">
      <w:pPr>
        <w:jc w:val="both"/>
        <w:rPr>
          <w:b/>
          <w:lang w:val="es-PR"/>
        </w:rPr>
      </w:pPr>
      <w:r w:rsidRPr="004A730B">
        <w:rPr>
          <w:b/>
          <w:lang w:val="es-PR"/>
        </w:rPr>
        <w:t xml:space="preserve"> </w:t>
      </w:r>
      <w:r w:rsidRPr="004A730B">
        <w:rPr>
          <w:lang w:val="es-PR"/>
        </w:rPr>
        <w:t>1.8 ................................................................................................................... 0.82 2.7 1.05 3.4</w:t>
      </w:r>
    </w:p>
    <w:p w:rsidR="004A730B" w:rsidRPr="004A730B" w:rsidRDefault="004A730B" w:rsidP="004A730B">
      <w:pPr>
        <w:jc w:val="both"/>
        <w:rPr>
          <w:b/>
          <w:lang w:val="es-PR"/>
        </w:rPr>
      </w:pPr>
      <w:r w:rsidRPr="004A730B">
        <w:rPr>
          <w:b/>
          <w:lang w:val="es-PR"/>
        </w:rPr>
        <w:t xml:space="preserve"> </w:t>
      </w:r>
      <w:r w:rsidRPr="004A730B">
        <w:rPr>
          <w:lang w:val="es-PR"/>
        </w:rPr>
        <w:t>1.9 ................................................................................................................... 0.85 2.8 1.08 3.5</w:t>
      </w:r>
    </w:p>
    <w:p w:rsidR="004A730B" w:rsidRPr="004A730B" w:rsidRDefault="004A730B" w:rsidP="004A730B">
      <w:pPr>
        <w:jc w:val="both"/>
        <w:rPr>
          <w:b/>
          <w:lang w:val="es-PR"/>
        </w:rPr>
      </w:pPr>
      <w:r w:rsidRPr="004A730B">
        <w:rPr>
          <w:b/>
          <w:lang w:val="es-PR"/>
        </w:rPr>
        <w:t xml:space="preserve"> </w:t>
      </w:r>
      <w:r w:rsidRPr="004A730B">
        <w:rPr>
          <w:lang w:val="es-PR"/>
        </w:rPr>
        <w:t>2.0 ................................................................................................................... 0.88 2.9 1.12 3.7</w:t>
      </w:r>
    </w:p>
    <w:p w:rsidR="004A730B" w:rsidRPr="004A730B" w:rsidRDefault="004A730B" w:rsidP="004A730B">
      <w:pPr>
        <w:jc w:val="both"/>
        <w:rPr>
          <w:b/>
          <w:lang w:val="es-PR"/>
        </w:rPr>
      </w:pPr>
      <w:r w:rsidRPr="004A730B">
        <w:rPr>
          <w:b/>
          <w:lang w:val="es-PR"/>
        </w:rPr>
        <w:t xml:space="preserve"> </w:t>
      </w:r>
      <w:r w:rsidRPr="004A730B">
        <w:rPr>
          <w:lang w:val="es-PR"/>
        </w:rPr>
        <w:t>2.1 ................................................................................................................... 0.90 3.0 1.15 3.8</w:t>
      </w:r>
    </w:p>
    <w:p w:rsidR="004A730B" w:rsidRPr="004A730B" w:rsidRDefault="004A730B" w:rsidP="004A730B">
      <w:pPr>
        <w:jc w:val="both"/>
        <w:rPr>
          <w:b/>
          <w:lang w:val="es-PR"/>
        </w:rPr>
      </w:pPr>
      <w:r w:rsidRPr="004A730B">
        <w:rPr>
          <w:b/>
          <w:lang w:val="es-PR"/>
        </w:rPr>
        <w:t xml:space="preserve"> </w:t>
      </w:r>
      <w:r w:rsidRPr="004A730B">
        <w:rPr>
          <w:lang w:val="es-PR"/>
        </w:rPr>
        <w:t>2.2 ................................................................................................................... 0.93 3.1 1.19 3.9</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TABLA 8— DISTANCIAS MÍNIMAS DE ACERCAMIENTO PARA CORRIENTE ALTERNA —121.1 A 145.0 KV—Continuación</w:t>
      </w:r>
    </w:p>
    <w:p w:rsidR="004A730B" w:rsidRPr="004A730B" w:rsidRDefault="004A730B" w:rsidP="004A730B">
      <w:pPr>
        <w:jc w:val="both"/>
        <w:rPr>
          <w:lang w:val="es-PR"/>
        </w:rPr>
      </w:pPr>
      <w:r w:rsidRPr="004A730B">
        <w:rPr>
          <w:lang w:val="es-PR"/>
        </w:rPr>
        <w:t xml:space="preserve">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m pies m pies </w:t>
      </w:r>
    </w:p>
    <w:p w:rsidR="004A730B" w:rsidRPr="004A730B" w:rsidRDefault="004A730B" w:rsidP="004A730B">
      <w:pPr>
        <w:jc w:val="both"/>
        <w:rPr>
          <w:b/>
          <w:lang w:val="es-PR"/>
        </w:rPr>
      </w:pPr>
      <w:r w:rsidRPr="004A730B">
        <w:rPr>
          <w:b/>
          <w:lang w:val="es-PR"/>
        </w:rPr>
        <w:t xml:space="preserve"> </w:t>
      </w:r>
      <w:r w:rsidRPr="004A730B">
        <w:rPr>
          <w:lang w:val="es-PR"/>
        </w:rPr>
        <w:t>2.3 ................................................................................................................... 0.96 3.1 1.22 4.0</w:t>
      </w:r>
    </w:p>
    <w:p w:rsidR="004A730B" w:rsidRPr="004A730B" w:rsidRDefault="004A730B" w:rsidP="004A730B">
      <w:pPr>
        <w:jc w:val="both"/>
        <w:rPr>
          <w:b/>
          <w:lang w:val="es-PR"/>
        </w:rPr>
      </w:pPr>
      <w:r w:rsidRPr="004A730B">
        <w:rPr>
          <w:b/>
          <w:lang w:val="es-PR"/>
        </w:rPr>
        <w:t xml:space="preserve"> </w:t>
      </w:r>
      <w:r w:rsidRPr="004A730B">
        <w:rPr>
          <w:lang w:val="es-PR"/>
        </w:rPr>
        <w:t>2.4 ................................................................................................................... 0.99 3.2 1.26 4.1</w:t>
      </w:r>
    </w:p>
    <w:p w:rsidR="004A730B" w:rsidRPr="004A730B" w:rsidRDefault="004A730B" w:rsidP="004A730B">
      <w:pPr>
        <w:jc w:val="both"/>
        <w:rPr>
          <w:b/>
          <w:lang w:val="es-PR"/>
        </w:rPr>
      </w:pPr>
      <w:r w:rsidRPr="004A730B">
        <w:rPr>
          <w:b/>
          <w:lang w:val="es-PR"/>
        </w:rPr>
        <w:t xml:space="preserve"> </w:t>
      </w:r>
      <w:r w:rsidRPr="004A730B">
        <w:rPr>
          <w:lang w:val="es-PR"/>
        </w:rPr>
        <w:t>2.5 ................................................................................................................... 1.02 3.3 1.29 4.2</w:t>
      </w:r>
    </w:p>
    <w:p w:rsidR="004A730B" w:rsidRPr="004A730B" w:rsidRDefault="004A730B" w:rsidP="004A730B">
      <w:pPr>
        <w:jc w:val="both"/>
        <w:rPr>
          <w:b/>
          <w:lang w:val="es-PR"/>
        </w:rPr>
      </w:pPr>
      <w:r w:rsidRPr="004A730B">
        <w:rPr>
          <w:b/>
          <w:lang w:val="es-PR"/>
        </w:rPr>
        <w:t xml:space="preserve"> </w:t>
      </w:r>
      <w:r w:rsidRPr="004A730B">
        <w:rPr>
          <w:lang w:val="es-PR"/>
        </w:rPr>
        <w:t>2.6 ................................................................................................................... 1.04 3.4 1.33 4.4</w:t>
      </w:r>
    </w:p>
    <w:p w:rsidR="004A730B" w:rsidRPr="004A730B" w:rsidRDefault="004A730B" w:rsidP="004A730B">
      <w:pPr>
        <w:jc w:val="both"/>
        <w:rPr>
          <w:b/>
          <w:lang w:val="es-PR"/>
        </w:rPr>
      </w:pPr>
      <w:r w:rsidRPr="004A730B">
        <w:rPr>
          <w:b/>
          <w:lang w:val="es-PR"/>
        </w:rPr>
        <w:t xml:space="preserve"> </w:t>
      </w:r>
      <w:r w:rsidRPr="004A730B">
        <w:rPr>
          <w:lang w:val="es-PR"/>
        </w:rPr>
        <w:t>2.7 ................................................................................................................... 1.07 3.5 1.36 4.5</w:t>
      </w:r>
    </w:p>
    <w:p w:rsidR="004A730B" w:rsidRPr="004A730B" w:rsidRDefault="004A730B" w:rsidP="004A730B">
      <w:pPr>
        <w:jc w:val="both"/>
        <w:rPr>
          <w:b/>
          <w:lang w:val="es-PR"/>
        </w:rPr>
      </w:pPr>
      <w:r w:rsidRPr="004A730B">
        <w:rPr>
          <w:b/>
          <w:lang w:val="es-PR"/>
        </w:rPr>
        <w:t xml:space="preserve"> </w:t>
      </w:r>
      <w:r w:rsidRPr="004A730B">
        <w:rPr>
          <w:lang w:val="es-PR"/>
        </w:rPr>
        <w:t>2.8 ................................................................................................................... 1.10 3.6 1.39 4.6</w:t>
      </w:r>
    </w:p>
    <w:p w:rsidR="004A730B" w:rsidRPr="004A730B" w:rsidRDefault="004A730B" w:rsidP="004A730B">
      <w:pPr>
        <w:jc w:val="both"/>
        <w:rPr>
          <w:b/>
          <w:lang w:val="es-PR"/>
        </w:rPr>
      </w:pPr>
      <w:r w:rsidRPr="004A730B">
        <w:rPr>
          <w:b/>
          <w:lang w:val="es-PR"/>
        </w:rPr>
        <w:t xml:space="preserve"> </w:t>
      </w:r>
      <w:r w:rsidRPr="004A730B">
        <w:rPr>
          <w:lang w:val="es-PR"/>
        </w:rPr>
        <w:t>2.9 ................................................................................................................... 1.13 3.7 1.43 4.7</w:t>
      </w:r>
    </w:p>
    <w:p w:rsidR="004A730B" w:rsidRPr="004A730B" w:rsidRDefault="004A730B" w:rsidP="004A730B">
      <w:pPr>
        <w:jc w:val="both"/>
        <w:rPr>
          <w:b/>
          <w:lang w:val="es-PR"/>
        </w:rPr>
      </w:pPr>
      <w:r w:rsidRPr="004A730B">
        <w:rPr>
          <w:b/>
          <w:lang w:val="es-PR"/>
        </w:rPr>
        <w:t xml:space="preserve"> </w:t>
      </w:r>
      <w:r w:rsidRPr="004A730B">
        <w:rPr>
          <w:lang w:val="es-PR"/>
        </w:rPr>
        <w:t>3.0 ................................................................................................................... 1.16 3.8 1.46 4.8</w:t>
      </w:r>
    </w:p>
    <w:p w:rsidR="004A730B" w:rsidRPr="004A730B" w:rsidRDefault="004A730B" w:rsidP="004A730B">
      <w:pPr>
        <w:jc w:val="both"/>
        <w:rPr>
          <w:b/>
          <w:lang w:val="es-PR"/>
        </w:rPr>
      </w:pPr>
      <w:r w:rsidRPr="004A730B">
        <w:rPr>
          <w:b/>
          <w:lang w:val="es-PR"/>
        </w:rPr>
        <w:t xml:space="preserve"> </w:t>
      </w:r>
      <w:r w:rsidRPr="004A730B">
        <w:rPr>
          <w:lang w:val="es-PR"/>
        </w:rPr>
        <w:t>3.1 ................................................................................................................... 1.19 3.9 1.50 4.9</w:t>
      </w:r>
    </w:p>
    <w:p w:rsidR="004A730B" w:rsidRPr="004A730B" w:rsidRDefault="004A730B" w:rsidP="004A730B">
      <w:pPr>
        <w:jc w:val="both"/>
        <w:rPr>
          <w:b/>
          <w:lang w:val="es-PR"/>
        </w:rPr>
      </w:pPr>
      <w:r w:rsidRPr="004A730B">
        <w:rPr>
          <w:b/>
          <w:lang w:val="es-PR"/>
        </w:rPr>
        <w:t xml:space="preserve"> </w:t>
      </w:r>
      <w:r w:rsidRPr="004A730B">
        <w:rPr>
          <w:lang w:val="es-PR"/>
        </w:rPr>
        <w:t>3.2 ................................................................................................................... 1.21 4.0 1.53 5.0</w:t>
      </w:r>
    </w:p>
    <w:p w:rsidR="004A730B" w:rsidRPr="004A730B" w:rsidRDefault="004A730B" w:rsidP="004A730B">
      <w:pPr>
        <w:jc w:val="both"/>
        <w:rPr>
          <w:b/>
          <w:lang w:val="es-PR"/>
        </w:rPr>
      </w:pPr>
      <w:r w:rsidRPr="004A730B">
        <w:rPr>
          <w:b/>
          <w:lang w:val="es-PR"/>
        </w:rPr>
        <w:t xml:space="preserve"> </w:t>
      </w:r>
      <w:r w:rsidRPr="004A730B">
        <w:rPr>
          <w:lang w:val="es-PR"/>
        </w:rPr>
        <w:t>3.3 ................................................................................................................... 1.24 4.1 1.57 5.2</w:t>
      </w:r>
    </w:p>
    <w:p w:rsidR="004A730B" w:rsidRPr="004A730B" w:rsidRDefault="004A730B" w:rsidP="004A730B">
      <w:pPr>
        <w:jc w:val="both"/>
        <w:rPr>
          <w:b/>
          <w:lang w:val="es-PR"/>
        </w:rPr>
      </w:pPr>
      <w:r w:rsidRPr="004A730B">
        <w:rPr>
          <w:b/>
          <w:lang w:val="es-PR"/>
        </w:rPr>
        <w:t xml:space="preserve"> </w:t>
      </w:r>
      <w:r w:rsidRPr="004A730B">
        <w:rPr>
          <w:lang w:val="es-PR"/>
        </w:rPr>
        <w:t>3.4 ................................................................................................................... 1.27 4.2 1.60 5.2</w:t>
      </w:r>
    </w:p>
    <w:p w:rsidR="004A730B" w:rsidRPr="004A730B" w:rsidRDefault="004A730B" w:rsidP="004A730B">
      <w:pPr>
        <w:jc w:val="both"/>
        <w:rPr>
          <w:b/>
          <w:lang w:val="es-PR"/>
        </w:rPr>
      </w:pPr>
      <w:r w:rsidRPr="004A730B">
        <w:rPr>
          <w:b/>
          <w:lang w:val="es-PR"/>
        </w:rPr>
        <w:t xml:space="preserve"> </w:t>
      </w:r>
      <w:r w:rsidRPr="004A730B">
        <w:rPr>
          <w:lang w:val="es-PR"/>
        </w:rPr>
        <w:t>3.5 ................................................................................................................... 1.30 4.3 1.64 5.4</w:t>
      </w:r>
    </w:p>
    <w:p w:rsidR="004A730B" w:rsidRPr="004A730B" w:rsidRDefault="004A730B" w:rsidP="004A730B">
      <w:pPr>
        <w:jc w:val="both"/>
        <w:rPr>
          <w:b/>
          <w:lang w:val="es-PR"/>
        </w:rPr>
      </w:pPr>
      <w:r w:rsidRPr="004A730B">
        <w:rPr>
          <w:b/>
          <w:lang w:val="es-PR"/>
        </w:rPr>
        <w:t xml:space="preserve"> </w:t>
      </w:r>
      <w:r w:rsidRPr="004A730B">
        <w:rPr>
          <w:lang w:val="es-PR"/>
        </w:rPr>
        <w:t>TABLA 9— DISTANCIAS MÍNIMAS DE ACERCAMIENTO PARA CORRIENTE ALTERNA —145.1 A 169.0 KV</w:t>
      </w: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m pies m pies </w:t>
      </w:r>
    </w:p>
    <w:p w:rsidR="004A730B" w:rsidRPr="004A730B" w:rsidRDefault="004A730B" w:rsidP="004A730B">
      <w:pPr>
        <w:jc w:val="both"/>
        <w:rPr>
          <w:b/>
          <w:lang w:val="es-PR"/>
        </w:rPr>
      </w:pPr>
      <w:r w:rsidRPr="004A730B">
        <w:rPr>
          <w:b/>
          <w:lang w:val="es-PR"/>
        </w:rPr>
        <w:t xml:space="preserve"> </w:t>
      </w:r>
      <w:r w:rsidRPr="004A730B">
        <w:rPr>
          <w:lang w:val="es-PR"/>
        </w:rPr>
        <w:t>1.5 ................................................................................................................... 0.81 2.7 1.05 3.4</w:t>
      </w:r>
    </w:p>
    <w:p w:rsidR="004A730B" w:rsidRPr="004A730B" w:rsidRDefault="004A730B" w:rsidP="004A730B">
      <w:pPr>
        <w:jc w:val="both"/>
        <w:rPr>
          <w:b/>
          <w:lang w:val="es-PR"/>
        </w:rPr>
      </w:pPr>
      <w:r w:rsidRPr="004A730B">
        <w:rPr>
          <w:b/>
          <w:lang w:val="es-PR"/>
        </w:rPr>
        <w:t xml:space="preserve"> </w:t>
      </w:r>
      <w:r w:rsidRPr="004A730B">
        <w:rPr>
          <w:lang w:val="es-PR"/>
        </w:rPr>
        <w:t>1.6 ................................................................................................................... 0.84 2.8 1.09 3.6</w:t>
      </w:r>
    </w:p>
    <w:p w:rsidR="004A730B" w:rsidRPr="004A730B" w:rsidRDefault="004A730B" w:rsidP="004A730B">
      <w:pPr>
        <w:jc w:val="both"/>
        <w:rPr>
          <w:b/>
          <w:lang w:val="es-PR"/>
        </w:rPr>
      </w:pPr>
      <w:r w:rsidRPr="004A730B">
        <w:rPr>
          <w:b/>
          <w:lang w:val="es-PR"/>
        </w:rPr>
        <w:t xml:space="preserve"> </w:t>
      </w:r>
      <w:r w:rsidRPr="004A730B">
        <w:rPr>
          <w:lang w:val="es-PR"/>
        </w:rPr>
        <w:t>1.7 ................................................................................................................... 0.87 2.9 1.13 3.7</w:t>
      </w:r>
    </w:p>
    <w:p w:rsidR="004A730B" w:rsidRPr="004A730B" w:rsidRDefault="004A730B" w:rsidP="004A730B">
      <w:pPr>
        <w:jc w:val="both"/>
        <w:rPr>
          <w:b/>
          <w:lang w:val="es-PR"/>
        </w:rPr>
      </w:pPr>
      <w:r w:rsidRPr="004A730B">
        <w:rPr>
          <w:b/>
          <w:lang w:val="es-PR"/>
        </w:rPr>
        <w:t xml:space="preserve"> </w:t>
      </w:r>
      <w:r w:rsidRPr="004A730B">
        <w:rPr>
          <w:lang w:val="es-PR"/>
        </w:rPr>
        <w:t>1.8 ................................................................................................................... 0.90 3.0 1.17 3.8</w:t>
      </w:r>
    </w:p>
    <w:p w:rsidR="004A730B" w:rsidRPr="004A730B" w:rsidRDefault="004A730B" w:rsidP="004A730B">
      <w:pPr>
        <w:jc w:val="both"/>
        <w:rPr>
          <w:b/>
          <w:lang w:val="es-PR"/>
        </w:rPr>
      </w:pPr>
      <w:r w:rsidRPr="004A730B">
        <w:rPr>
          <w:b/>
          <w:lang w:val="es-PR"/>
        </w:rPr>
        <w:t xml:space="preserve"> </w:t>
      </w:r>
      <w:r w:rsidRPr="004A730B">
        <w:rPr>
          <w:lang w:val="es-PR"/>
        </w:rPr>
        <w:t>1.9 ................................................................................................................... 0.94 3.1 1.21 4.0</w:t>
      </w:r>
    </w:p>
    <w:p w:rsidR="004A730B" w:rsidRPr="004A730B" w:rsidRDefault="004A730B" w:rsidP="004A730B">
      <w:pPr>
        <w:jc w:val="both"/>
        <w:rPr>
          <w:b/>
          <w:lang w:val="es-PR"/>
        </w:rPr>
      </w:pPr>
      <w:r w:rsidRPr="004A730B">
        <w:rPr>
          <w:b/>
          <w:lang w:val="es-PR"/>
        </w:rPr>
        <w:t xml:space="preserve"> </w:t>
      </w:r>
      <w:r w:rsidRPr="004A730B">
        <w:rPr>
          <w:lang w:val="es-PR"/>
        </w:rPr>
        <w:t>2.0 ................................................................................................................... 0.97 3.2 1.25 4.1</w:t>
      </w:r>
    </w:p>
    <w:p w:rsidR="004A730B" w:rsidRPr="004A730B" w:rsidRDefault="004A730B" w:rsidP="004A730B">
      <w:pPr>
        <w:jc w:val="both"/>
        <w:rPr>
          <w:b/>
          <w:lang w:val="es-PR"/>
        </w:rPr>
      </w:pPr>
      <w:r w:rsidRPr="004A730B">
        <w:rPr>
          <w:b/>
          <w:lang w:val="es-PR"/>
        </w:rPr>
        <w:t xml:space="preserve"> </w:t>
      </w:r>
      <w:r w:rsidRPr="004A730B">
        <w:rPr>
          <w:lang w:val="es-PR"/>
        </w:rPr>
        <w:t>2.1 ................................................................................................................... 1.00 3.3 1.29 4.2</w:t>
      </w:r>
    </w:p>
    <w:p w:rsidR="004A730B" w:rsidRPr="004A730B" w:rsidRDefault="004A730B" w:rsidP="004A730B">
      <w:pPr>
        <w:jc w:val="both"/>
        <w:rPr>
          <w:b/>
          <w:lang w:val="es-PR"/>
        </w:rPr>
      </w:pPr>
      <w:r w:rsidRPr="004A730B">
        <w:rPr>
          <w:b/>
          <w:lang w:val="es-PR"/>
        </w:rPr>
        <w:t xml:space="preserve"> </w:t>
      </w:r>
      <w:r w:rsidRPr="004A730B">
        <w:rPr>
          <w:lang w:val="es-PR"/>
        </w:rPr>
        <w:t>2.2 ................................................................................................................... 1.03 3.4 1.33 4.4</w:t>
      </w:r>
    </w:p>
    <w:p w:rsidR="004A730B" w:rsidRPr="004A730B" w:rsidRDefault="004A730B" w:rsidP="004A730B">
      <w:pPr>
        <w:jc w:val="both"/>
        <w:rPr>
          <w:b/>
          <w:lang w:val="es-PR"/>
        </w:rPr>
      </w:pPr>
      <w:r w:rsidRPr="004A730B">
        <w:rPr>
          <w:b/>
          <w:lang w:val="es-PR"/>
        </w:rPr>
        <w:t xml:space="preserve"> </w:t>
      </w:r>
      <w:r w:rsidRPr="004A730B">
        <w:rPr>
          <w:lang w:val="es-PR"/>
        </w:rPr>
        <w:t>2.3 ................................................................................................................... 1.07 3.5 1.37 4.5</w:t>
      </w:r>
    </w:p>
    <w:p w:rsidR="004A730B" w:rsidRPr="004A730B" w:rsidRDefault="004A730B" w:rsidP="004A730B">
      <w:pPr>
        <w:jc w:val="both"/>
        <w:rPr>
          <w:b/>
          <w:lang w:val="es-PR"/>
        </w:rPr>
      </w:pPr>
      <w:r w:rsidRPr="004A730B">
        <w:rPr>
          <w:b/>
          <w:lang w:val="es-PR"/>
        </w:rPr>
        <w:t xml:space="preserve"> </w:t>
      </w:r>
      <w:r w:rsidRPr="004A730B">
        <w:rPr>
          <w:lang w:val="es-PR"/>
        </w:rPr>
        <w:t>2.4 ................................................................................................................... 1.10 3.6 1.41 4.6</w:t>
      </w:r>
    </w:p>
    <w:p w:rsidR="004A730B" w:rsidRPr="004A730B" w:rsidRDefault="004A730B" w:rsidP="004A730B">
      <w:pPr>
        <w:jc w:val="both"/>
        <w:rPr>
          <w:b/>
          <w:lang w:val="es-PR"/>
        </w:rPr>
      </w:pPr>
      <w:r w:rsidRPr="004A730B">
        <w:rPr>
          <w:b/>
          <w:lang w:val="es-PR"/>
        </w:rPr>
        <w:t xml:space="preserve"> </w:t>
      </w:r>
      <w:r w:rsidRPr="004A730B">
        <w:rPr>
          <w:lang w:val="es-PR"/>
        </w:rPr>
        <w:t>2.5 ................................................................................................................... 1.13 3.7 1.45 4.8</w:t>
      </w:r>
    </w:p>
    <w:p w:rsidR="004A730B" w:rsidRPr="004A730B" w:rsidRDefault="004A730B" w:rsidP="004A730B">
      <w:pPr>
        <w:jc w:val="both"/>
        <w:rPr>
          <w:b/>
          <w:lang w:val="es-PR"/>
        </w:rPr>
      </w:pPr>
      <w:r w:rsidRPr="004A730B">
        <w:rPr>
          <w:b/>
          <w:lang w:val="es-PR"/>
        </w:rPr>
        <w:t xml:space="preserve"> </w:t>
      </w:r>
      <w:r w:rsidRPr="004A730B">
        <w:rPr>
          <w:lang w:val="es-PR"/>
        </w:rPr>
        <w:t>2.6 ................................................................................................................... 1.17 3.8 1.49 4.9</w:t>
      </w:r>
    </w:p>
    <w:p w:rsidR="004A730B" w:rsidRPr="004A730B" w:rsidRDefault="004A730B" w:rsidP="004A730B">
      <w:pPr>
        <w:jc w:val="both"/>
        <w:rPr>
          <w:b/>
          <w:lang w:val="es-PR"/>
        </w:rPr>
      </w:pPr>
      <w:r w:rsidRPr="004A730B">
        <w:rPr>
          <w:b/>
          <w:lang w:val="es-PR"/>
        </w:rPr>
        <w:t xml:space="preserve"> </w:t>
      </w:r>
      <w:r w:rsidRPr="004A730B">
        <w:rPr>
          <w:lang w:val="es-PR"/>
        </w:rPr>
        <w:t>2.7 ................................................................................................................... 1.20 3.9 1.53 5.0</w:t>
      </w:r>
    </w:p>
    <w:p w:rsidR="004A730B" w:rsidRPr="004A730B" w:rsidRDefault="004A730B" w:rsidP="004A730B">
      <w:pPr>
        <w:jc w:val="both"/>
        <w:rPr>
          <w:b/>
          <w:lang w:val="es-PR"/>
        </w:rPr>
      </w:pPr>
      <w:r w:rsidRPr="004A730B">
        <w:rPr>
          <w:b/>
          <w:lang w:val="es-PR"/>
        </w:rPr>
        <w:t xml:space="preserve"> </w:t>
      </w:r>
      <w:r w:rsidRPr="004A730B">
        <w:rPr>
          <w:lang w:val="es-PR"/>
        </w:rPr>
        <w:t>2.8 ................................................................................................................... 1.23 4.0 1.57 5.2</w:t>
      </w:r>
    </w:p>
    <w:p w:rsidR="004A730B" w:rsidRPr="004A730B" w:rsidRDefault="004A730B" w:rsidP="004A730B">
      <w:pPr>
        <w:jc w:val="both"/>
        <w:rPr>
          <w:b/>
          <w:lang w:val="es-PR"/>
        </w:rPr>
      </w:pPr>
      <w:r w:rsidRPr="004A730B">
        <w:rPr>
          <w:b/>
          <w:lang w:val="es-PR"/>
        </w:rPr>
        <w:t xml:space="preserve"> </w:t>
      </w:r>
      <w:r w:rsidRPr="004A730B">
        <w:rPr>
          <w:lang w:val="es-PR"/>
        </w:rPr>
        <w:t>2.9 ................................................................................................................... 1.26 4.1 1.61 5.3</w:t>
      </w:r>
    </w:p>
    <w:p w:rsidR="004A730B" w:rsidRPr="004A730B" w:rsidRDefault="004A730B" w:rsidP="004A730B">
      <w:pPr>
        <w:jc w:val="both"/>
        <w:rPr>
          <w:b/>
          <w:lang w:val="es-PR"/>
        </w:rPr>
      </w:pPr>
      <w:r w:rsidRPr="004A730B">
        <w:rPr>
          <w:b/>
          <w:lang w:val="es-PR"/>
        </w:rPr>
        <w:t xml:space="preserve"> </w:t>
      </w:r>
      <w:r w:rsidRPr="004A730B">
        <w:rPr>
          <w:lang w:val="es-PR"/>
        </w:rPr>
        <w:t>3.0 ................................................................................................................... 1.30 4.3 1.65 5.4</w:t>
      </w:r>
    </w:p>
    <w:p w:rsidR="004A730B" w:rsidRPr="004A730B" w:rsidRDefault="004A730B" w:rsidP="004A730B">
      <w:pPr>
        <w:jc w:val="both"/>
        <w:rPr>
          <w:b/>
          <w:lang w:val="es-PR"/>
        </w:rPr>
      </w:pPr>
      <w:r w:rsidRPr="004A730B">
        <w:rPr>
          <w:b/>
          <w:lang w:val="es-PR"/>
        </w:rPr>
        <w:t xml:space="preserve"> </w:t>
      </w:r>
      <w:r w:rsidRPr="004A730B">
        <w:rPr>
          <w:lang w:val="es-PR"/>
        </w:rPr>
        <w:t>3.1 ................................................................................................................... 1.33 4.4 1.70 5.6</w:t>
      </w:r>
    </w:p>
    <w:p w:rsidR="004A730B" w:rsidRPr="004A730B" w:rsidRDefault="004A730B" w:rsidP="004A730B">
      <w:pPr>
        <w:jc w:val="both"/>
        <w:rPr>
          <w:b/>
          <w:lang w:val="es-PR"/>
        </w:rPr>
      </w:pPr>
      <w:r w:rsidRPr="004A730B">
        <w:rPr>
          <w:b/>
          <w:lang w:val="es-PR"/>
        </w:rPr>
        <w:t xml:space="preserve"> </w:t>
      </w:r>
      <w:r w:rsidRPr="004A730B">
        <w:rPr>
          <w:lang w:val="es-PR"/>
        </w:rPr>
        <w:t>3.2 ................................................................................................................... 1.36 4.5 1.76 5.8</w:t>
      </w:r>
    </w:p>
    <w:p w:rsidR="004A730B" w:rsidRPr="004A730B" w:rsidRDefault="004A730B" w:rsidP="004A730B">
      <w:pPr>
        <w:jc w:val="both"/>
        <w:rPr>
          <w:b/>
          <w:lang w:val="es-PR"/>
        </w:rPr>
      </w:pPr>
      <w:r w:rsidRPr="004A730B">
        <w:rPr>
          <w:b/>
          <w:lang w:val="es-PR"/>
        </w:rPr>
        <w:t xml:space="preserve"> </w:t>
      </w:r>
      <w:r w:rsidRPr="004A730B">
        <w:rPr>
          <w:lang w:val="es-PR"/>
        </w:rPr>
        <w:t>3.3 ................................................................................................................... 1.39 4.6 1.82 6.0</w:t>
      </w:r>
    </w:p>
    <w:p w:rsidR="004A730B" w:rsidRPr="004A730B" w:rsidRDefault="004A730B" w:rsidP="004A730B">
      <w:pPr>
        <w:jc w:val="both"/>
        <w:rPr>
          <w:b/>
          <w:lang w:val="es-PR"/>
        </w:rPr>
      </w:pPr>
      <w:r w:rsidRPr="004A730B">
        <w:rPr>
          <w:b/>
          <w:lang w:val="es-PR"/>
        </w:rPr>
        <w:t xml:space="preserve"> </w:t>
      </w:r>
      <w:r w:rsidRPr="004A730B">
        <w:rPr>
          <w:lang w:val="es-PR"/>
        </w:rPr>
        <w:t>3.4 ................................................................................................................... 1.43 4.7 1.88 6.2</w:t>
      </w:r>
    </w:p>
    <w:p w:rsidR="004A730B" w:rsidRPr="004A730B" w:rsidRDefault="004A730B" w:rsidP="004A730B">
      <w:pPr>
        <w:jc w:val="both"/>
        <w:rPr>
          <w:b/>
          <w:lang w:val="es-PR"/>
        </w:rPr>
      </w:pPr>
      <w:r w:rsidRPr="004A730B">
        <w:rPr>
          <w:b/>
          <w:lang w:val="es-PR"/>
        </w:rPr>
        <w:t xml:space="preserve"> </w:t>
      </w:r>
      <w:r w:rsidRPr="004A730B">
        <w:rPr>
          <w:lang w:val="es-PR"/>
        </w:rPr>
        <w:t>3.5 ................................................................................................................... 1.46 4.8 1.94 6.4</w:t>
      </w:r>
    </w:p>
    <w:p w:rsidR="004A730B" w:rsidRPr="004A730B" w:rsidRDefault="004A730B" w:rsidP="004A730B">
      <w:pPr>
        <w:jc w:val="both"/>
        <w:rPr>
          <w:b/>
          <w:lang w:val="es-PR"/>
        </w:rPr>
      </w:pPr>
      <w:r w:rsidRPr="004A730B">
        <w:rPr>
          <w:b/>
          <w:lang w:val="es-PR"/>
        </w:rPr>
        <w:t xml:space="preserve"> </w:t>
      </w:r>
      <w:r w:rsidRPr="004A730B">
        <w:rPr>
          <w:lang w:val="es-PR"/>
        </w:rPr>
        <w:t>TABLA 10— DISTANCIAS MÍNIMAS DE ACERCAMIENTO PARA CORRIENTE ALTERNA —169.1 A 242.0 KV</w:t>
      </w: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m pies m pies </w:t>
      </w:r>
    </w:p>
    <w:p w:rsidR="004A730B" w:rsidRPr="004A730B" w:rsidRDefault="004A730B" w:rsidP="004A730B">
      <w:pPr>
        <w:jc w:val="both"/>
        <w:rPr>
          <w:b/>
          <w:lang w:val="es-PR"/>
        </w:rPr>
      </w:pPr>
      <w:r w:rsidRPr="004A730B">
        <w:rPr>
          <w:b/>
          <w:lang w:val="es-PR"/>
        </w:rPr>
        <w:t xml:space="preserve"> </w:t>
      </w:r>
      <w:r w:rsidRPr="004A730B">
        <w:rPr>
          <w:lang w:val="es-PR"/>
        </w:rPr>
        <w:t>1.5 ................................................................................................................... 1.02 3.3 1.37 4.5</w:t>
      </w:r>
    </w:p>
    <w:p w:rsidR="004A730B" w:rsidRPr="004A730B" w:rsidRDefault="004A730B" w:rsidP="004A730B">
      <w:pPr>
        <w:jc w:val="both"/>
        <w:rPr>
          <w:b/>
          <w:lang w:val="es-PR"/>
        </w:rPr>
      </w:pPr>
      <w:r w:rsidRPr="004A730B">
        <w:rPr>
          <w:b/>
          <w:lang w:val="es-PR"/>
        </w:rPr>
        <w:t xml:space="preserve"> </w:t>
      </w:r>
      <w:r w:rsidRPr="004A730B">
        <w:rPr>
          <w:lang w:val="es-PR"/>
        </w:rPr>
        <w:t>1.6 ................................................................................................................... 1.06 3.5 1.43 4.7</w:t>
      </w:r>
    </w:p>
    <w:p w:rsidR="004A730B" w:rsidRPr="004A730B" w:rsidRDefault="004A730B" w:rsidP="004A730B">
      <w:pPr>
        <w:jc w:val="both"/>
        <w:rPr>
          <w:b/>
          <w:lang w:val="es-PR"/>
        </w:rPr>
      </w:pPr>
      <w:r w:rsidRPr="004A730B">
        <w:rPr>
          <w:b/>
          <w:lang w:val="es-PR"/>
        </w:rPr>
        <w:t xml:space="preserve"> </w:t>
      </w:r>
      <w:r w:rsidRPr="004A730B">
        <w:rPr>
          <w:lang w:val="es-PR"/>
        </w:rPr>
        <w:t>1.7 ................................................................................................................... 1.11 3.6 1.48 4.9</w:t>
      </w:r>
    </w:p>
    <w:p w:rsidR="004A730B" w:rsidRPr="004A730B" w:rsidRDefault="004A730B" w:rsidP="004A730B">
      <w:pPr>
        <w:jc w:val="both"/>
        <w:rPr>
          <w:b/>
          <w:lang w:val="es-PR"/>
        </w:rPr>
      </w:pPr>
      <w:r w:rsidRPr="004A730B">
        <w:rPr>
          <w:b/>
          <w:lang w:val="es-PR"/>
        </w:rPr>
        <w:t xml:space="preserve"> </w:t>
      </w:r>
      <w:r w:rsidRPr="004A730B">
        <w:rPr>
          <w:lang w:val="es-PR"/>
        </w:rPr>
        <w:t>1.8 ................................................................................................................... 1.16 3.8 1.54 5.1</w:t>
      </w:r>
    </w:p>
    <w:p w:rsidR="004A730B" w:rsidRPr="004A730B" w:rsidRDefault="004A730B" w:rsidP="004A730B">
      <w:pPr>
        <w:jc w:val="both"/>
        <w:rPr>
          <w:b/>
          <w:lang w:val="es-PR"/>
        </w:rPr>
      </w:pPr>
      <w:r w:rsidRPr="004A730B">
        <w:rPr>
          <w:b/>
          <w:lang w:val="es-PR"/>
        </w:rPr>
        <w:t xml:space="preserve"> </w:t>
      </w:r>
      <w:r w:rsidRPr="004A730B">
        <w:rPr>
          <w:lang w:val="es-PR"/>
        </w:rPr>
        <w:t>1.9 ................................................................................................................... 1.21 4.0 1.60 5.2</w:t>
      </w:r>
    </w:p>
    <w:p w:rsidR="004A730B" w:rsidRPr="004A730B" w:rsidRDefault="004A730B" w:rsidP="004A730B">
      <w:pPr>
        <w:jc w:val="both"/>
        <w:rPr>
          <w:b/>
          <w:lang w:val="es-PR"/>
        </w:rPr>
      </w:pPr>
      <w:r w:rsidRPr="004A730B">
        <w:rPr>
          <w:b/>
          <w:lang w:val="es-PR"/>
        </w:rPr>
        <w:t xml:space="preserve"> </w:t>
      </w:r>
      <w:r w:rsidRPr="004A730B">
        <w:rPr>
          <w:lang w:val="es-PR"/>
        </w:rPr>
        <w:t>2.0 ................................................................................................................... 1.25 4.1 1.66 5.4</w:t>
      </w:r>
    </w:p>
    <w:p w:rsidR="004A730B" w:rsidRPr="004A730B" w:rsidRDefault="004A730B" w:rsidP="004A730B">
      <w:pPr>
        <w:jc w:val="both"/>
        <w:rPr>
          <w:b/>
          <w:lang w:val="es-PR"/>
        </w:rPr>
      </w:pPr>
      <w:r w:rsidRPr="004A730B">
        <w:rPr>
          <w:b/>
          <w:lang w:val="es-PR"/>
        </w:rPr>
        <w:t xml:space="preserve"> </w:t>
      </w:r>
      <w:r w:rsidRPr="004A730B">
        <w:rPr>
          <w:lang w:val="es-PR"/>
        </w:rPr>
        <w:t>2.1 ................................................................................................................... 1.30 4.3 1.73 5.7</w:t>
      </w:r>
    </w:p>
    <w:p w:rsidR="004A730B" w:rsidRPr="004A730B" w:rsidRDefault="004A730B" w:rsidP="004A730B">
      <w:pPr>
        <w:jc w:val="both"/>
        <w:rPr>
          <w:b/>
          <w:lang w:val="es-PR"/>
        </w:rPr>
      </w:pPr>
      <w:r w:rsidRPr="004A730B">
        <w:rPr>
          <w:b/>
          <w:lang w:val="es-PR"/>
        </w:rPr>
        <w:t xml:space="preserve"> </w:t>
      </w:r>
      <w:r w:rsidRPr="004A730B">
        <w:rPr>
          <w:lang w:val="es-PR"/>
        </w:rPr>
        <w:t>2.2 ................................................................................................................... 1.35 4.4 1.81 5.9</w:t>
      </w:r>
    </w:p>
    <w:p w:rsidR="004A730B" w:rsidRPr="004A730B" w:rsidRDefault="004A730B" w:rsidP="004A730B">
      <w:pPr>
        <w:jc w:val="both"/>
        <w:rPr>
          <w:b/>
          <w:lang w:val="es-PR"/>
        </w:rPr>
      </w:pPr>
      <w:r w:rsidRPr="004A730B">
        <w:rPr>
          <w:b/>
          <w:lang w:val="es-PR"/>
        </w:rPr>
        <w:t xml:space="preserve"> </w:t>
      </w:r>
      <w:r w:rsidRPr="004A730B">
        <w:rPr>
          <w:lang w:val="es-PR"/>
        </w:rPr>
        <w:t>2.3 ................................................................................................................... 1.39 4.6 1.90 6.2</w:t>
      </w:r>
    </w:p>
    <w:p w:rsidR="004A730B" w:rsidRPr="004A730B" w:rsidRDefault="004A730B" w:rsidP="004A730B">
      <w:pPr>
        <w:jc w:val="both"/>
        <w:rPr>
          <w:b/>
          <w:lang w:val="es-PR"/>
        </w:rPr>
      </w:pPr>
      <w:r w:rsidRPr="004A730B">
        <w:rPr>
          <w:b/>
          <w:lang w:val="es-PR"/>
        </w:rPr>
        <w:t xml:space="preserve"> </w:t>
      </w:r>
      <w:r w:rsidRPr="004A730B">
        <w:rPr>
          <w:lang w:val="es-PR"/>
        </w:rPr>
        <w:t>2.4 ................................................................................................................... 1.44 4.7 1.99 6.5</w:t>
      </w:r>
    </w:p>
    <w:p w:rsidR="004A730B" w:rsidRPr="004A730B" w:rsidRDefault="004A730B" w:rsidP="004A730B">
      <w:pPr>
        <w:jc w:val="both"/>
        <w:rPr>
          <w:b/>
          <w:lang w:val="es-PR"/>
        </w:rPr>
      </w:pPr>
      <w:r w:rsidRPr="004A730B">
        <w:rPr>
          <w:b/>
          <w:lang w:val="es-PR"/>
        </w:rPr>
        <w:t xml:space="preserve"> </w:t>
      </w:r>
      <w:r w:rsidRPr="004A730B">
        <w:rPr>
          <w:lang w:val="es-PR"/>
        </w:rPr>
        <w:t>2.5 ................................................................................................................... 1.49 4.9 2.08 6.8</w:t>
      </w:r>
    </w:p>
    <w:p w:rsidR="004A730B" w:rsidRPr="004A730B" w:rsidRDefault="004A730B" w:rsidP="004A730B">
      <w:pPr>
        <w:jc w:val="both"/>
        <w:rPr>
          <w:b/>
          <w:lang w:val="es-PR"/>
        </w:rPr>
      </w:pPr>
      <w:r w:rsidRPr="004A730B">
        <w:rPr>
          <w:b/>
          <w:lang w:val="es-PR"/>
        </w:rPr>
        <w:t xml:space="preserve"> </w:t>
      </w:r>
      <w:r w:rsidRPr="004A730B">
        <w:rPr>
          <w:lang w:val="es-PR"/>
        </w:rPr>
        <w:t>2.6 ................................................................................................................... 1.53 5.0 2.17 7.1</w:t>
      </w:r>
    </w:p>
    <w:p w:rsidR="004A730B" w:rsidRPr="004A730B" w:rsidRDefault="004A730B" w:rsidP="004A730B">
      <w:pPr>
        <w:jc w:val="both"/>
        <w:rPr>
          <w:b/>
          <w:lang w:val="es-PR"/>
        </w:rPr>
      </w:pPr>
      <w:r w:rsidRPr="004A730B">
        <w:rPr>
          <w:b/>
          <w:lang w:val="es-PR"/>
        </w:rPr>
        <w:t xml:space="preserve"> </w:t>
      </w:r>
      <w:r w:rsidRPr="004A730B">
        <w:rPr>
          <w:lang w:val="es-PR"/>
        </w:rPr>
        <w:t>2.7 ................................................................................................................... 1.58 5.2 2.26 7.4</w:t>
      </w:r>
    </w:p>
    <w:p w:rsidR="004A730B" w:rsidRPr="004A730B" w:rsidRDefault="004A730B" w:rsidP="004A730B">
      <w:pPr>
        <w:jc w:val="both"/>
        <w:rPr>
          <w:b/>
          <w:lang w:val="es-PR"/>
        </w:rPr>
      </w:pPr>
      <w:r w:rsidRPr="004A730B">
        <w:rPr>
          <w:b/>
          <w:lang w:val="es-PR"/>
        </w:rPr>
        <w:t xml:space="preserve"> </w:t>
      </w:r>
      <w:r w:rsidRPr="004A730B">
        <w:rPr>
          <w:lang w:val="es-PR"/>
        </w:rPr>
        <w:t>2.8 ................................................................................................................... 1.63 5.3 2.36 7.7</w:t>
      </w:r>
    </w:p>
    <w:p w:rsidR="004A730B" w:rsidRPr="004A730B" w:rsidRDefault="004A730B" w:rsidP="004A730B">
      <w:pPr>
        <w:jc w:val="both"/>
        <w:rPr>
          <w:b/>
          <w:lang w:val="es-PR"/>
        </w:rPr>
      </w:pPr>
      <w:r w:rsidRPr="004A730B">
        <w:rPr>
          <w:b/>
          <w:lang w:val="es-PR"/>
        </w:rPr>
        <w:t xml:space="preserve"> </w:t>
      </w:r>
      <w:r w:rsidRPr="004A730B">
        <w:rPr>
          <w:lang w:val="es-PR"/>
        </w:rPr>
        <w:t>2.9 ................................................................................................................... 1.67 5.5 2.45 8.0</w:t>
      </w:r>
    </w:p>
    <w:p w:rsidR="004A730B" w:rsidRPr="004A730B" w:rsidRDefault="004A730B" w:rsidP="004A730B">
      <w:pPr>
        <w:jc w:val="both"/>
        <w:rPr>
          <w:b/>
          <w:lang w:val="es-PR"/>
        </w:rPr>
      </w:pPr>
      <w:r w:rsidRPr="004A730B">
        <w:rPr>
          <w:b/>
          <w:lang w:val="es-PR"/>
        </w:rPr>
        <w:t xml:space="preserve"> </w:t>
      </w:r>
      <w:r w:rsidRPr="004A730B">
        <w:rPr>
          <w:lang w:val="es-PR"/>
        </w:rPr>
        <w:t>3.0 ................................................................................................................... 1.72 5.6 2.55 8.4</w:t>
      </w:r>
    </w:p>
    <w:p w:rsidR="004A730B" w:rsidRPr="004A730B" w:rsidRDefault="004A730B" w:rsidP="004A730B">
      <w:pPr>
        <w:jc w:val="both"/>
        <w:rPr>
          <w:b/>
          <w:lang w:val="es-PR"/>
        </w:rPr>
      </w:pPr>
      <w:r w:rsidRPr="004A730B">
        <w:rPr>
          <w:b/>
          <w:lang w:val="es-PR"/>
        </w:rPr>
        <w:t xml:space="preserve"> </w:t>
      </w:r>
      <w:r w:rsidRPr="004A730B">
        <w:rPr>
          <w:lang w:val="es-PR"/>
        </w:rPr>
        <w:t>3.1 ................................................................................................................... 1.77 5.8 2.65 8.7</w:t>
      </w:r>
    </w:p>
    <w:p w:rsidR="004A730B" w:rsidRPr="004A730B" w:rsidRDefault="004A730B" w:rsidP="004A730B">
      <w:pPr>
        <w:jc w:val="both"/>
        <w:rPr>
          <w:b/>
          <w:lang w:val="es-PR"/>
        </w:rPr>
      </w:pPr>
      <w:r w:rsidRPr="004A730B">
        <w:rPr>
          <w:b/>
          <w:lang w:val="es-PR"/>
        </w:rPr>
        <w:t xml:space="preserve"> </w:t>
      </w:r>
      <w:r w:rsidRPr="004A730B">
        <w:rPr>
          <w:lang w:val="es-PR"/>
        </w:rPr>
        <w:t>3.2 ................................................................................................................... 1.81 5.9 2.76 9.1</w:t>
      </w:r>
    </w:p>
    <w:p w:rsidR="004A730B" w:rsidRPr="004A730B" w:rsidRDefault="004A730B" w:rsidP="004A730B">
      <w:pPr>
        <w:jc w:val="both"/>
        <w:rPr>
          <w:b/>
          <w:lang w:val="es-PR"/>
        </w:rPr>
      </w:pPr>
      <w:r w:rsidRPr="004A730B">
        <w:rPr>
          <w:b/>
          <w:lang w:val="es-PR"/>
        </w:rPr>
        <w:t xml:space="preserve"> </w:t>
      </w:r>
      <w:r w:rsidRPr="004A730B">
        <w:rPr>
          <w:lang w:val="es-PR"/>
        </w:rPr>
        <w:t>3.3 ................................................................................................................... 1.88 6.2 2.86 9.4</w:t>
      </w:r>
    </w:p>
    <w:p w:rsidR="004A730B" w:rsidRPr="004A730B" w:rsidRDefault="004A730B" w:rsidP="004A730B">
      <w:pPr>
        <w:jc w:val="both"/>
        <w:rPr>
          <w:b/>
          <w:lang w:val="es-PR"/>
        </w:rPr>
      </w:pPr>
      <w:r w:rsidRPr="004A730B">
        <w:rPr>
          <w:b/>
          <w:lang w:val="es-PR"/>
        </w:rPr>
        <w:t xml:space="preserve"> </w:t>
      </w:r>
      <w:r w:rsidRPr="004A730B">
        <w:rPr>
          <w:lang w:val="es-PR"/>
        </w:rPr>
        <w:t>3.4 ................................................................................................................... 1.95 6.4 2.97 9.7</w:t>
      </w:r>
    </w:p>
    <w:p w:rsidR="004A730B" w:rsidRPr="004A730B" w:rsidRDefault="004A730B" w:rsidP="004A730B">
      <w:pPr>
        <w:jc w:val="both"/>
        <w:rPr>
          <w:b/>
          <w:lang w:val="es-PR"/>
        </w:rPr>
      </w:pPr>
      <w:r w:rsidRPr="004A730B">
        <w:rPr>
          <w:b/>
          <w:lang w:val="es-PR"/>
        </w:rPr>
        <w:t xml:space="preserve"> </w:t>
      </w:r>
      <w:r w:rsidRPr="004A730B">
        <w:rPr>
          <w:lang w:val="es-PR"/>
        </w:rPr>
        <w:t>3.5 ................................................................................................................... 2.01 6.6 3.08 10.1</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TABLA 11— DISTANCIAS MÍNIMAS DE ACERCAMIENTO PARA CORRIENTE ALTERNA —242.1 A 362.0 KV</w:t>
      </w: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m pies m pies </w:t>
      </w:r>
    </w:p>
    <w:p w:rsidR="004A730B" w:rsidRPr="004A730B" w:rsidRDefault="004A730B" w:rsidP="004A730B">
      <w:pPr>
        <w:jc w:val="both"/>
        <w:rPr>
          <w:b/>
          <w:lang w:val="es-PR"/>
        </w:rPr>
      </w:pPr>
      <w:r w:rsidRPr="004A730B">
        <w:rPr>
          <w:b/>
          <w:lang w:val="es-PR"/>
        </w:rPr>
        <w:t xml:space="preserve"> </w:t>
      </w:r>
      <w:r w:rsidRPr="004A730B">
        <w:rPr>
          <w:lang w:val="es-PR"/>
        </w:rPr>
        <w:t>1.5 ................................................................................................................... 1.37 4.5 1.99 6.5</w:t>
      </w:r>
    </w:p>
    <w:p w:rsidR="004A730B" w:rsidRPr="004A730B" w:rsidRDefault="004A730B" w:rsidP="004A730B">
      <w:pPr>
        <w:jc w:val="both"/>
        <w:rPr>
          <w:b/>
          <w:lang w:val="es-PR"/>
        </w:rPr>
      </w:pPr>
      <w:r w:rsidRPr="004A730B">
        <w:rPr>
          <w:b/>
          <w:lang w:val="es-PR"/>
        </w:rPr>
        <w:t xml:space="preserve"> </w:t>
      </w:r>
      <w:r w:rsidRPr="004A730B">
        <w:rPr>
          <w:lang w:val="es-PR"/>
        </w:rPr>
        <w:t>1.6 ................................................................................................................... 1.44 4.7 2.13 7.0</w:t>
      </w:r>
    </w:p>
    <w:p w:rsidR="004A730B" w:rsidRPr="004A730B" w:rsidRDefault="004A730B" w:rsidP="004A730B">
      <w:pPr>
        <w:jc w:val="both"/>
        <w:rPr>
          <w:b/>
          <w:lang w:val="es-PR"/>
        </w:rPr>
      </w:pPr>
      <w:r w:rsidRPr="004A730B">
        <w:rPr>
          <w:b/>
          <w:lang w:val="es-PR"/>
        </w:rPr>
        <w:t xml:space="preserve"> </w:t>
      </w:r>
      <w:r w:rsidRPr="004A730B">
        <w:rPr>
          <w:lang w:val="es-PR"/>
        </w:rPr>
        <w:t>1.7 ................................................................................................................... 1.51 5.0 2.27 7.4</w:t>
      </w:r>
    </w:p>
    <w:p w:rsidR="004A730B" w:rsidRPr="004A730B" w:rsidRDefault="004A730B" w:rsidP="004A730B">
      <w:pPr>
        <w:jc w:val="both"/>
        <w:rPr>
          <w:b/>
          <w:lang w:val="es-PR"/>
        </w:rPr>
      </w:pPr>
      <w:r w:rsidRPr="004A730B">
        <w:rPr>
          <w:b/>
          <w:lang w:val="es-PR"/>
        </w:rPr>
        <w:t xml:space="preserve"> </w:t>
      </w:r>
      <w:r w:rsidRPr="004A730B">
        <w:rPr>
          <w:lang w:val="es-PR"/>
        </w:rPr>
        <w:t>1.8 ................................................................................................................... 1.58 5.2 2.41 7.9</w:t>
      </w:r>
    </w:p>
    <w:p w:rsidR="004A730B" w:rsidRPr="004A730B" w:rsidRDefault="004A730B" w:rsidP="004A730B">
      <w:pPr>
        <w:jc w:val="both"/>
        <w:rPr>
          <w:b/>
          <w:lang w:val="es-PR"/>
        </w:rPr>
      </w:pPr>
      <w:r w:rsidRPr="004A730B">
        <w:rPr>
          <w:b/>
          <w:lang w:val="es-PR"/>
        </w:rPr>
        <w:t xml:space="preserve"> </w:t>
      </w:r>
      <w:r w:rsidRPr="004A730B">
        <w:rPr>
          <w:lang w:val="es-PR"/>
        </w:rPr>
        <w:t>1.9 ................................................................................................................... 1.65 5.4 2.56 8.4</w:t>
      </w:r>
    </w:p>
    <w:p w:rsidR="004A730B" w:rsidRPr="004A730B" w:rsidRDefault="004A730B" w:rsidP="004A730B">
      <w:pPr>
        <w:jc w:val="both"/>
        <w:rPr>
          <w:b/>
          <w:lang w:val="es-PR"/>
        </w:rPr>
      </w:pPr>
      <w:r w:rsidRPr="004A730B">
        <w:rPr>
          <w:b/>
          <w:lang w:val="es-PR"/>
        </w:rPr>
        <w:t xml:space="preserve"> </w:t>
      </w:r>
      <w:r w:rsidRPr="004A730B">
        <w:rPr>
          <w:lang w:val="es-PR"/>
        </w:rPr>
        <w:t>2.0 ................................................................................................................... 1.72 5.6 2.71 8.9</w:t>
      </w:r>
    </w:p>
    <w:p w:rsidR="004A730B" w:rsidRPr="004A730B" w:rsidRDefault="004A730B" w:rsidP="004A730B">
      <w:pPr>
        <w:jc w:val="both"/>
        <w:rPr>
          <w:b/>
          <w:lang w:val="es-PR"/>
        </w:rPr>
      </w:pPr>
      <w:r w:rsidRPr="004A730B">
        <w:rPr>
          <w:b/>
          <w:lang w:val="es-PR"/>
        </w:rPr>
        <w:t xml:space="preserve"> </w:t>
      </w:r>
      <w:r w:rsidRPr="004A730B">
        <w:rPr>
          <w:lang w:val="es-PR"/>
        </w:rPr>
        <w:t>2.1 ................................................................................................................... 1.79 5.9 2.87 9.4</w:t>
      </w:r>
    </w:p>
    <w:p w:rsidR="004A730B" w:rsidRPr="004A730B" w:rsidRDefault="004A730B" w:rsidP="004A730B">
      <w:pPr>
        <w:jc w:val="both"/>
        <w:rPr>
          <w:b/>
          <w:lang w:val="es-PR"/>
        </w:rPr>
      </w:pPr>
      <w:r w:rsidRPr="004A730B">
        <w:rPr>
          <w:b/>
          <w:lang w:val="es-PR"/>
        </w:rPr>
        <w:t xml:space="preserve"> </w:t>
      </w:r>
      <w:r w:rsidRPr="004A730B">
        <w:rPr>
          <w:lang w:val="es-PR"/>
        </w:rPr>
        <w:t>2.2 ................................................................................................................... 1.87 6.1 3.03 9.9</w:t>
      </w:r>
    </w:p>
    <w:p w:rsidR="004A730B" w:rsidRPr="004A730B" w:rsidRDefault="004A730B" w:rsidP="004A730B">
      <w:pPr>
        <w:jc w:val="both"/>
        <w:rPr>
          <w:b/>
          <w:lang w:val="es-PR"/>
        </w:rPr>
      </w:pPr>
      <w:r w:rsidRPr="004A730B">
        <w:rPr>
          <w:b/>
          <w:lang w:val="es-PR"/>
        </w:rPr>
        <w:t xml:space="preserve"> </w:t>
      </w:r>
      <w:r w:rsidRPr="004A730B">
        <w:rPr>
          <w:lang w:val="es-PR"/>
        </w:rPr>
        <w:t>2.3 ................................................................................................................... 1.97 6.5 3.20 10.5</w:t>
      </w:r>
    </w:p>
    <w:p w:rsidR="004A730B" w:rsidRPr="004A730B" w:rsidRDefault="004A730B" w:rsidP="004A730B">
      <w:pPr>
        <w:jc w:val="both"/>
        <w:rPr>
          <w:b/>
          <w:lang w:val="es-PR"/>
        </w:rPr>
      </w:pPr>
      <w:r w:rsidRPr="004A730B">
        <w:rPr>
          <w:b/>
          <w:lang w:val="es-PR"/>
        </w:rPr>
        <w:t xml:space="preserve"> </w:t>
      </w:r>
      <w:r w:rsidRPr="004A730B">
        <w:rPr>
          <w:lang w:val="es-PR"/>
        </w:rPr>
        <w:t>2.4 ................................................................................................................... 2.08 6.8 3.37 11.1</w:t>
      </w:r>
    </w:p>
    <w:p w:rsidR="004A730B" w:rsidRPr="004A730B" w:rsidRDefault="004A730B" w:rsidP="004A730B">
      <w:pPr>
        <w:jc w:val="both"/>
        <w:rPr>
          <w:b/>
          <w:lang w:val="es-PR"/>
        </w:rPr>
      </w:pPr>
      <w:r w:rsidRPr="004A730B">
        <w:rPr>
          <w:b/>
          <w:lang w:val="es-PR"/>
        </w:rPr>
        <w:t xml:space="preserve"> </w:t>
      </w:r>
      <w:r w:rsidRPr="004A730B">
        <w:rPr>
          <w:lang w:val="es-PR"/>
        </w:rPr>
        <w:t>2.5 ................................................................................................................... 2.19 7.2 3.55 11.6</w:t>
      </w:r>
    </w:p>
    <w:p w:rsidR="004A730B" w:rsidRPr="004A730B" w:rsidRDefault="004A730B" w:rsidP="004A730B">
      <w:pPr>
        <w:jc w:val="both"/>
        <w:rPr>
          <w:b/>
          <w:lang w:val="es-PR"/>
        </w:rPr>
      </w:pPr>
      <w:r w:rsidRPr="004A730B">
        <w:rPr>
          <w:b/>
          <w:lang w:val="es-PR"/>
        </w:rPr>
        <w:t xml:space="preserve"> </w:t>
      </w:r>
      <w:r w:rsidRPr="004A730B">
        <w:rPr>
          <w:lang w:val="es-PR"/>
        </w:rPr>
        <w:t>2.6 ................................................................................................................... 2.29 7.5 3.73 12.2</w:t>
      </w:r>
    </w:p>
    <w:p w:rsidR="004A730B" w:rsidRPr="004A730B" w:rsidRDefault="004A730B" w:rsidP="004A730B">
      <w:pPr>
        <w:jc w:val="both"/>
        <w:rPr>
          <w:b/>
          <w:lang w:val="es-PR"/>
        </w:rPr>
      </w:pPr>
      <w:r w:rsidRPr="004A730B">
        <w:rPr>
          <w:b/>
          <w:lang w:val="es-PR"/>
        </w:rPr>
        <w:t xml:space="preserve"> </w:t>
      </w:r>
      <w:r w:rsidRPr="004A730B">
        <w:rPr>
          <w:lang w:val="es-PR"/>
        </w:rPr>
        <w:t>2.7 ................................................................................................................... 2.41 7.9 3.91 12.8</w:t>
      </w:r>
    </w:p>
    <w:p w:rsidR="004A730B" w:rsidRPr="004A730B" w:rsidRDefault="004A730B" w:rsidP="004A730B">
      <w:pPr>
        <w:jc w:val="both"/>
        <w:rPr>
          <w:b/>
          <w:lang w:val="es-PR"/>
        </w:rPr>
      </w:pPr>
      <w:r w:rsidRPr="004A730B">
        <w:rPr>
          <w:b/>
          <w:lang w:val="es-PR"/>
        </w:rPr>
        <w:t xml:space="preserve"> </w:t>
      </w:r>
      <w:r w:rsidRPr="004A730B">
        <w:rPr>
          <w:lang w:val="es-PR"/>
        </w:rPr>
        <w:t>2.8 ................................................................................................................... 2.52 8.3 4.10 13.5</w:t>
      </w:r>
    </w:p>
    <w:p w:rsidR="004A730B" w:rsidRPr="004A730B" w:rsidRDefault="004A730B" w:rsidP="004A730B">
      <w:pPr>
        <w:jc w:val="both"/>
        <w:rPr>
          <w:b/>
          <w:lang w:val="es-PR"/>
        </w:rPr>
      </w:pPr>
      <w:r w:rsidRPr="004A730B">
        <w:rPr>
          <w:b/>
          <w:lang w:val="es-PR"/>
        </w:rPr>
        <w:t xml:space="preserve"> </w:t>
      </w:r>
      <w:r w:rsidRPr="004A730B">
        <w:rPr>
          <w:lang w:val="es-PR"/>
        </w:rPr>
        <w:t>2.9 ................................................................................................................... 2.64 8.7 4.29 14.1</w:t>
      </w:r>
    </w:p>
    <w:p w:rsidR="004A730B" w:rsidRPr="004A730B" w:rsidRDefault="004A730B" w:rsidP="004A730B">
      <w:pPr>
        <w:jc w:val="both"/>
        <w:rPr>
          <w:b/>
          <w:lang w:val="es-PR"/>
        </w:rPr>
      </w:pPr>
      <w:r w:rsidRPr="004A730B">
        <w:rPr>
          <w:b/>
          <w:lang w:val="es-PR"/>
        </w:rPr>
        <w:t xml:space="preserve"> </w:t>
      </w:r>
      <w:r w:rsidRPr="004A730B">
        <w:rPr>
          <w:lang w:val="es-PR"/>
        </w:rPr>
        <w:t>3.0 ................................................................................................................... 2.76 9.1 4.49 14.7</w:t>
      </w:r>
    </w:p>
    <w:p w:rsidR="004A730B" w:rsidRPr="004A730B" w:rsidRDefault="004A730B" w:rsidP="004A730B">
      <w:pPr>
        <w:jc w:val="both"/>
        <w:rPr>
          <w:b/>
          <w:lang w:val="es-PR"/>
        </w:rPr>
      </w:pPr>
      <w:r w:rsidRPr="004A730B">
        <w:rPr>
          <w:b/>
          <w:lang w:val="es-PR"/>
        </w:rPr>
        <w:t xml:space="preserve"> </w:t>
      </w:r>
      <w:r w:rsidRPr="004A730B">
        <w:rPr>
          <w:lang w:val="es-PR"/>
        </w:rPr>
        <w:t>3.1 ................................................................................................................... 2.88 9.4 4.69 15.4</w:t>
      </w:r>
    </w:p>
    <w:p w:rsidR="004A730B" w:rsidRPr="004A730B" w:rsidRDefault="004A730B" w:rsidP="004A730B">
      <w:pPr>
        <w:jc w:val="both"/>
        <w:rPr>
          <w:b/>
          <w:lang w:val="es-PR"/>
        </w:rPr>
      </w:pPr>
      <w:r w:rsidRPr="004A730B">
        <w:rPr>
          <w:b/>
          <w:lang w:val="es-PR"/>
        </w:rPr>
        <w:t xml:space="preserve"> </w:t>
      </w:r>
      <w:r w:rsidRPr="004A730B">
        <w:rPr>
          <w:lang w:val="es-PR"/>
        </w:rPr>
        <w:t>3.2 ................................................................................................................... 3.01 9.9 4.90 16.1</w:t>
      </w:r>
    </w:p>
    <w:p w:rsidR="004A730B" w:rsidRPr="004A730B" w:rsidRDefault="004A730B" w:rsidP="004A730B">
      <w:pPr>
        <w:jc w:val="both"/>
        <w:rPr>
          <w:b/>
          <w:lang w:val="es-PR"/>
        </w:rPr>
      </w:pPr>
      <w:r w:rsidRPr="004A730B">
        <w:rPr>
          <w:b/>
          <w:lang w:val="es-PR"/>
        </w:rPr>
        <w:t xml:space="preserve"> </w:t>
      </w:r>
      <w:r w:rsidRPr="004A730B">
        <w:rPr>
          <w:lang w:val="es-PR"/>
        </w:rPr>
        <w:t>3.3 ................................................................................................................... 3.14 10.3 5.11 16.8</w:t>
      </w:r>
    </w:p>
    <w:p w:rsidR="004A730B" w:rsidRPr="004A730B" w:rsidRDefault="004A730B" w:rsidP="004A730B">
      <w:pPr>
        <w:jc w:val="both"/>
        <w:rPr>
          <w:b/>
          <w:lang w:val="es-PR"/>
        </w:rPr>
      </w:pPr>
      <w:r w:rsidRPr="004A730B">
        <w:rPr>
          <w:b/>
          <w:lang w:val="es-PR"/>
        </w:rPr>
        <w:t xml:space="preserve"> </w:t>
      </w:r>
      <w:r w:rsidRPr="004A730B">
        <w:rPr>
          <w:lang w:val="es-PR"/>
        </w:rPr>
        <w:t>3.4 ................................................................................................................... 3.27 10.7 5.32 17.5</w:t>
      </w:r>
    </w:p>
    <w:p w:rsidR="004A730B" w:rsidRPr="004A730B" w:rsidRDefault="004A730B" w:rsidP="004A730B">
      <w:pPr>
        <w:jc w:val="both"/>
        <w:rPr>
          <w:b/>
          <w:lang w:val="es-PR"/>
        </w:rPr>
      </w:pPr>
      <w:r w:rsidRPr="004A730B">
        <w:rPr>
          <w:b/>
          <w:lang w:val="es-PR"/>
        </w:rPr>
        <w:t xml:space="preserve"> </w:t>
      </w:r>
      <w:r w:rsidRPr="004A730B">
        <w:rPr>
          <w:lang w:val="es-PR"/>
        </w:rPr>
        <w:t>3.5 ................................................................................................................... 3.41 11.2 5.52 18.1</w:t>
      </w:r>
    </w:p>
    <w:p w:rsidR="004A730B" w:rsidRPr="004A730B" w:rsidRDefault="004A730B" w:rsidP="004A730B">
      <w:pPr>
        <w:jc w:val="both"/>
        <w:rPr>
          <w:b/>
          <w:lang w:val="es-PR"/>
        </w:rPr>
      </w:pPr>
      <w:r w:rsidRPr="004A730B">
        <w:rPr>
          <w:b/>
          <w:lang w:val="es-PR"/>
        </w:rPr>
        <w:t xml:space="preserve"> </w:t>
      </w:r>
      <w:r w:rsidRPr="004A730B">
        <w:rPr>
          <w:lang w:val="es-PR"/>
        </w:rPr>
        <w:t>TABLA 12—DISTANCIAS MÍNIMAS DE ACERCAMIENTO PARA CORRIENTE ALTERNA—362.1 A 420.0 KV</w:t>
      </w: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m pies m pies </w:t>
      </w:r>
    </w:p>
    <w:p w:rsidR="004A730B" w:rsidRPr="004A730B" w:rsidRDefault="004A730B" w:rsidP="004A730B">
      <w:pPr>
        <w:jc w:val="both"/>
        <w:rPr>
          <w:b/>
          <w:lang w:val="es-PR"/>
        </w:rPr>
      </w:pPr>
      <w:r w:rsidRPr="004A730B">
        <w:rPr>
          <w:b/>
          <w:lang w:val="es-PR"/>
        </w:rPr>
        <w:t xml:space="preserve"> </w:t>
      </w:r>
      <w:r w:rsidRPr="004A730B">
        <w:rPr>
          <w:lang w:val="es-PR"/>
        </w:rPr>
        <w:t>1.5 ................................................................................................................... 1.53 5.0 2.40 7.9</w:t>
      </w:r>
    </w:p>
    <w:p w:rsidR="004A730B" w:rsidRPr="004A730B" w:rsidRDefault="004A730B" w:rsidP="004A730B">
      <w:pPr>
        <w:jc w:val="both"/>
        <w:rPr>
          <w:b/>
          <w:lang w:val="es-PR"/>
        </w:rPr>
      </w:pPr>
      <w:r w:rsidRPr="004A730B">
        <w:rPr>
          <w:b/>
          <w:lang w:val="es-PR"/>
        </w:rPr>
        <w:t xml:space="preserve"> </w:t>
      </w:r>
      <w:r w:rsidRPr="004A730B">
        <w:rPr>
          <w:lang w:val="es-PR"/>
        </w:rPr>
        <w:t>1.6 ................................................................................................................... 1.62 5.3 2.58 8.5</w:t>
      </w:r>
    </w:p>
    <w:p w:rsidR="004A730B" w:rsidRPr="004A730B" w:rsidRDefault="004A730B" w:rsidP="004A730B">
      <w:pPr>
        <w:jc w:val="both"/>
        <w:rPr>
          <w:b/>
          <w:lang w:val="es-PR"/>
        </w:rPr>
      </w:pPr>
      <w:r w:rsidRPr="004A730B">
        <w:rPr>
          <w:b/>
          <w:lang w:val="es-PR"/>
        </w:rPr>
        <w:t xml:space="preserve"> </w:t>
      </w:r>
      <w:r w:rsidRPr="004A730B">
        <w:rPr>
          <w:lang w:val="es-PR"/>
        </w:rPr>
        <w:t>1.7 ................................................................................................................... 1.70 5.6 2.75 9.0</w:t>
      </w:r>
    </w:p>
    <w:p w:rsidR="004A730B" w:rsidRPr="004A730B" w:rsidRDefault="004A730B" w:rsidP="004A730B">
      <w:pPr>
        <w:jc w:val="both"/>
        <w:rPr>
          <w:b/>
          <w:lang w:val="es-PR"/>
        </w:rPr>
      </w:pPr>
      <w:r w:rsidRPr="004A730B">
        <w:rPr>
          <w:b/>
          <w:lang w:val="es-PR"/>
        </w:rPr>
        <w:t xml:space="preserve"> </w:t>
      </w:r>
      <w:r w:rsidRPr="004A730B">
        <w:rPr>
          <w:lang w:val="es-PR"/>
        </w:rPr>
        <w:t>1.8 ................................................................................................................... 1.78 5.8 2.94 9.6</w:t>
      </w:r>
    </w:p>
    <w:p w:rsidR="004A730B" w:rsidRPr="004A730B" w:rsidRDefault="004A730B" w:rsidP="004A730B">
      <w:pPr>
        <w:jc w:val="both"/>
        <w:rPr>
          <w:b/>
          <w:lang w:val="es-PR"/>
        </w:rPr>
      </w:pPr>
      <w:r w:rsidRPr="004A730B">
        <w:rPr>
          <w:b/>
          <w:lang w:val="es-PR"/>
        </w:rPr>
        <w:t xml:space="preserve"> </w:t>
      </w:r>
      <w:r w:rsidRPr="004A730B">
        <w:rPr>
          <w:lang w:val="es-PR"/>
        </w:rPr>
        <w:t>1.9 ................................................................................................................... 1.88 6.2 3.13 10.3</w:t>
      </w:r>
    </w:p>
    <w:p w:rsidR="004A730B" w:rsidRPr="004A730B" w:rsidRDefault="004A730B" w:rsidP="004A730B">
      <w:pPr>
        <w:jc w:val="both"/>
        <w:rPr>
          <w:b/>
          <w:lang w:val="es-PR"/>
        </w:rPr>
      </w:pPr>
      <w:r w:rsidRPr="004A730B">
        <w:rPr>
          <w:b/>
          <w:lang w:val="es-PR"/>
        </w:rPr>
        <w:t xml:space="preserve"> </w:t>
      </w:r>
      <w:r w:rsidRPr="004A730B">
        <w:rPr>
          <w:lang w:val="es-PR"/>
        </w:rPr>
        <w:t>2.0 ................................................................................................................... 1.99 6.5 3.33 10.9</w:t>
      </w:r>
    </w:p>
    <w:p w:rsidR="004A730B" w:rsidRPr="004A730B" w:rsidRDefault="004A730B" w:rsidP="004A730B">
      <w:pPr>
        <w:jc w:val="both"/>
        <w:rPr>
          <w:b/>
          <w:lang w:val="es-PR"/>
        </w:rPr>
      </w:pPr>
      <w:r w:rsidRPr="004A730B">
        <w:rPr>
          <w:b/>
          <w:lang w:val="es-PR"/>
        </w:rPr>
        <w:t xml:space="preserve"> </w:t>
      </w:r>
      <w:r w:rsidRPr="004A730B">
        <w:rPr>
          <w:lang w:val="es-PR"/>
        </w:rPr>
        <w:t>2.1 ................................................................................................................... 2.12 7.0 3.53 11.6</w:t>
      </w:r>
    </w:p>
    <w:p w:rsidR="004A730B" w:rsidRPr="004A730B" w:rsidRDefault="004A730B" w:rsidP="004A730B">
      <w:pPr>
        <w:jc w:val="both"/>
        <w:rPr>
          <w:b/>
          <w:lang w:val="es-PR"/>
        </w:rPr>
      </w:pPr>
      <w:r w:rsidRPr="004A730B">
        <w:rPr>
          <w:b/>
          <w:lang w:val="es-PR"/>
        </w:rPr>
        <w:t xml:space="preserve"> </w:t>
      </w:r>
      <w:r w:rsidRPr="004A730B">
        <w:rPr>
          <w:lang w:val="es-PR"/>
        </w:rPr>
        <w:t>2.2 ................................................................................................................... 2.24 7.3 3.74 12.3</w:t>
      </w:r>
    </w:p>
    <w:p w:rsidR="004A730B" w:rsidRPr="004A730B" w:rsidRDefault="004A730B" w:rsidP="004A730B">
      <w:pPr>
        <w:jc w:val="both"/>
        <w:rPr>
          <w:b/>
          <w:lang w:val="es-PR"/>
        </w:rPr>
      </w:pPr>
      <w:r w:rsidRPr="004A730B">
        <w:rPr>
          <w:b/>
          <w:lang w:val="es-PR"/>
        </w:rPr>
        <w:t xml:space="preserve"> </w:t>
      </w:r>
      <w:r w:rsidRPr="004A730B">
        <w:rPr>
          <w:lang w:val="es-PR"/>
        </w:rPr>
        <w:t>2.3 ................................................................................................................... 2.37 7.8 3.95 13.0</w:t>
      </w:r>
    </w:p>
    <w:p w:rsidR="004A730B" w:rsidRPr="004A730B" w:rsidRDefault="004A730B" w:rsidP="004A730B">
      <w:pPr>
        <w:jc w:val="both"/>
        <w:rPr>
          <w:b/>
          <w:lang w:val="es-PR"/>
        </w:rPr>
      </w:pPr>
      <w:r w:rsidRPr="004A730B">
        <w:rPr>
          <w:b/>
          <w:lang w:val="es-PR"/>
        </w:rPr>
        <w:t xml:space="preserve"> </w:t>
      </w:r>
      <w:r w:rsidRPr="004A730B">
        <w:rPr>
          <w:lang w:val="es-PR"/>
        </w:rPr>
        <w:t>2.4 ................................................................................................................... 2.50 8.2 4.17 13.7</w:t>
      </w:r>
    </w:p>
    <w:p w:rsidR="004A730B" w:rsidRPr="004A730B" w:rsidRDefault="004A730B" w:rsidP="004A730B">
      <w:pPr>
        <w:jc w:val="both"/>
        <w:rPr>
          <w:b/>
          <w:lang w:val="es-PR"/>
        </w:rPr>
      </w:pPr>
      <w:r w:rsidRPr="004A730B">
        <w:rPr>
          <w:b/>
          <w:lang w:val="es-PR"/>
        </w:rPr>
        <w:t xml:space="preserve"> </w:t>
      </w:r>
      <w:r w:rsidRPr="004A730B">
        <w:rPr>
          <w:lang w:val="es-PR"/>
        </w:rPr>
        <w:t>2.5 ................................................................................................................... 2.64 8.7 4.40 14.4</w:t>
      </w:r>
    </w:p>
    <w:p w:rsidR="004A730B" w:rsidRPr="004A730B" w:rsidRDefault="004A730B" w:rsidP="004A730B">
      <w:pPr>
        <w:jc w:val="both"/>
        <w:rPr>
          <w:b/>
          <w:lang w:val="es-PR"/>
        </w:rPr>
      </w:pPr>
      <w:r w:rsidRPr="004A730B">
        <w:rPr>
          <w:b/>
          <w:lang w:val="es-PR"/>
        </w:rPr>
        <w:t xml:space="preserve"> </w:t>
      </w:r>
      <w:r w:rsidRPr="004A730B">
        <w:rPr>
          <w:lang w:val="es-PR"/>
        </w:rPr>
        <w:t>2.6 ................................................................................................................... 2.78 9.1 4.63 15.2</w:t>
      </w:r>
    </w:p>
    <w:p w:rsidR="004A730B" w:rsidRPr="004A730B" w:rsidRDefault="004A730B" w:rsidP="004A730B">
      <w:pPr>
        <w:jc w:val="both"/>
        <w:rPr>
          <w:b/>
          <w:lang w:val="es-PR"/>
        </w:rPr>
      </w:pPr>
      <w:r w:rsidRPr="004A730B">
        <w:rPr>
          <w:b/>
          <w:lang w:val="es-PR"/>
        </w:rPr>
        <w:t xml:space="preserve"> </w:t>
      </w:r>
      <w:r w:rsidRPr="004A730B">
        <w:rPr>
          <w:lang w:val="es-PR"/>
        </w:rPr>
        <w:t>2.7 ................................................................................................................... 2.93 9.6 4.87 16.0</w:t>
      </w:r>
    </w:p>
    <w:p w:rsidR="004A730B" w:rsidRPr="004A730B" w:rsidRDefault="004A730B" w:rsidP="004A730B">
      <w:pPr>
        <w:jc w:val="both"/>
        <w:rPr>
          <w:b/>
          <w:lang w:val="es-PR"/>
        </w:rPr>
      </w:pPr>
      <w:r w:rsidRPr="004A730B">
        <w:rPr>
          <w:b/>
          <w:lang w:val="es-PR"/>
        </w:rPr>
        <w:t xml:space="preserve"> </w:t>
      </w:r>
      <w:r w:rsidRPr="004A730B">
        <w:rPr>
          <w:lang w:val="es-PR"/>
        </w:rPr>
        <w:t>2.8 ................................................................................................................... 3.07 10.1 5.11 16.8</w:t>
      </w:r>
    </w:p>
    <w:p w:rsidR="004A730B" w:rsidRPr="004A730B" w:rsidRDefault="004A730B" w:rsidP="004A730B">
      <w:pPr>
        <w:jc w:val="both"/>
        <w:rPr>
          <w:b/>
          <w:lang w:val="es-PR"/>
        </w:rPr>
      </w:pPr>
      <w:r w:rsidRPr="004A730B">
        <w:rPr>
          <w:b/>
          <w:lang w:val="es-PR"/>
        </w:rPr>
        <w:t xml:space="preserve"> </w:t>
      </w:r>
      <w:r w:rsidRPr="004A730B">
        <w:rPr>
          <w:lang w:val="es-PR"/>
        </w:rPr>
        <w:t>2.9 ................................................................................................................... 3.23 10.6 5.36 17.6</w:t>
      </w:r>
    </w:p>
    <w:p w:rsidR="004A730B" w:rsidRPr="004A730B" w:rsidRDefault="004A730B" w:rsidP="004A730B">
      <w:pPr>
        <w:jc w:val="both"/>
        <w:rPr>
          <w:b/>
          <w:lang w:val="es-PR"/>
        </w:rPr>
      </w:pPr>
      <w:r w:rsidRPr="004A730B">
        <w:rPr>
          <w:b/>
          <w:lang w:val="es-PR"/>
        </w:rPr>
        <w:t xml:space="preserve"> </w:t>
      </w:r>
      <w:r w:rsidRPr="004A730B">
        <w:rPr>
          <w:lang w:val="es-PR"/>
        </w:rPr>
        <w:t>3.0 ................................................................................................................... 3.38 11.1 5.59 18.3</w:t>
      </w:r>
    </w:p>
    <w:p w:rsidR="004A730B" w:rsidRPr="004A730B" w:rsidRDefault="004A730B" w:rsidP="004A730B">
      <w:pPr>
        <w:jc w:val="both"/>
        <w:rPr>
          <w:b/>
          <w:lang w:val="es-PR"/>
        </w:rPr>
      </w:pPr>
      <w:r w:rsidRPr="004A730B">
        <w:rPr>
          <w:b/>
          <w:lang w:val="es-PR"/>
        </w:rPr>
        <w:t xml:space="preserve"> </w:t>
      </w:r>
      <w:r w:rsidRPr="004A730B">
        <w:rPr>
          <w:lang w:val="es-PR"/>
        </w:rPr>
        <w:t>3.1 ................................................................................................................... 3.55 11.6 5.82 19.1</w:t>
      </w:r>
    </w:p>
    <w:p w:rsidR="004A730B" w:rsidRPr="004A730B" w:rsidRDefault="004A730B" w:rsidP="004A730B">
      <w:pPr>
        <w:jc w:val="both"/>
        <w:rPr>
          <w:b/>
          <w:lang w:val="es-PR"/>
        </w:rPr>
      </w:pPr>
      <w:r w:rsidRPr="004A730B">
        <w:rPr>
          <w:b/>
          <w:lang w:val="es-PR"/>
        </w:rPr>
        <w:t xml:space="preserve"> </w:t>
      </w:r>
      <w:r w:rsidRPr="004A730B">
        <w:rPr>
          <w:lang w:val="es-PR"/>
        </w:rPr>
        <w:t>3.2 ................................................................................................................... 3.72 12.2 6.07 19.9</w:t>
      </w:r>
    </w:p>
    <w:p w:rsidR="004A730B" w:rsidRPr="004A730B" w:rsidRDefault="004A730B" w:rsidP="004A730B">
      <w:pPr>
        <w:jc w:val="both"/>
        <w:rPr>
          <w:b/>
          <w:lang w:val="es-PR"/>
        </w:rPr>
      </w:pPr>
      <w:r w:rsidRPr="004A730B">
        <w:rPr>
          <w:b/>
          <w:lang w:val="es-PR"/>
        </w:rPr>
        <w:t xml:space="preserve"> </w:t>
      </w:r>
      <w:r w:rsidRPr="004A730B">
        <w:rPr>
          <w:lang w:val="es-PR"/>
        </w:rPr>
        <w:t>3.3 ................................................................................................................... 3.89 12.8 6.31 20.7</w:t>
      </w:r>
    </w:p>
    <w:p w:rsidR="004A730B" w:rsidRPr="004A730B" w:rsidRDefault="004A730B" w:rsidP="004A730B">
      <w:pPr>
        <w:jc w:val="both"/>
        <w:rPr>
          <w:b/>
          <w:lang w:val="es-PR"/>
        </w:rPr>
      </w:pPr>
      <w:r w:rsidRPr="004A730B">
        <w:rPr>
          <w:b/>
          <w:lang w:val="es-PR"/>
        </w:rPr>
        <w:t xml:space="preserve"> </w:t>
      </w:r>
      <w:r w:rsidRPr="004A730B">
        <w:rPr>
          <w:lang w:val="es-PR"/>
        </w:rPr>
        <w:t>3.4 ................................................................................................................... 4.07 13.4 6.56 21.5</w:t>
      </w:r>
    </w:p>
    <w:p w:rsidR="004A730B" w:rsidRPr="004A730B" w:rsidRDefault="004A730B" w:rsidP="004A730B">
      <w:pPr>
        <w:jc w:val="both"/>
        <w:rPr>
          <w:b/>
          <w:lang w:val="es-PR"/>
        </w:rPr>
      </w:pPr>
      <w:r w:rsidRPr="004A730B">
        <w:rPr>
          <w:b/>
          <w:lang w:val="es-PR"/>
        </w:rPr>
        <w:t xml:space="preserve"> </w:t>
      </w:r>
      <w:r w:rsidRPr="004A730B">
        <w:rPr>
          <w:lang w:val="es-PR"/>
        </w:rPr>
        <w:t>3.5 ................................................................................................................... 4.25 13.9 6.81 22.3</w:t>
      </w:r>
    </w:p>
    <w:p w:rsidR="004A730B" w:rsidRPr="004A730B" w:rsidRDefault="004A730B" w:rsidP="004A730B">
      <w:pPr>
        <w:jc w:val="both"/>
        <w:rPr>
          <w:b/>
          <w:lang w:val="es-PR"/>
        </w:rPr>
      </w:pPr>
      <w:r w:rsidRPr="004A730B">
        <w:rPr>
          <w:b/>
          <w:lang w:val="es-PR"/>
        </w:rPr>
        <w:t xml:space="preserve"> </w:t>
      </w:r>
      <w:r w:rsidRPr="004A730B">
        <w:rPr>
          <w:lang w:val="es-PR"/>
        </w:rPr>
        <w:t>TABLA 13— DISTANCIAS MÍNIMAS DE ACERCAMIENTO PARA CORRIENTE ALTERNA —420.1 A 550.0 KV</w:t>
      </w: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m pies m pies </w:t>
      </w:r>
    </w:p>
    <w:p w:rsidR="004A730B" w:rsidRPr="004A730B" w:rsidRDefault="004A730B" w:rsidP="004A730B">
      <w:pPr>
        <w:jc w:val="both"/>
        <w:rPr>
          <w:b/>
          <w:lang w:val="es-PR"/>
        </w:rPr>
      </w:pPr>
      <w:r w:rsidRPr="004A730B">
        <w:rPr>
          <w:b/>
          <w:lang w:val="es-PR"/>
        </w:rPr>
        <w:t xml:space="preserve"> </w:t>
      </w:r>
      <w:r w:rsidRPr="004A730B">
        <w:rPr>
          <w:lang w:val="es-PR"/>
        </w:rPr>
        <w:t>1.5 ................................................................................................................... 1.95 6.4 3.46 11.4</w:t>
      </w:r>
    </w:p>
    <w:p w:rsidR="004A730B" w:rsidRPr="004A730B" w:rsidRDefault="004A730B" w:rsidP="004A730B">
      <w:pPr>
        <w:jc w:val="both"/>
        <w:rPr>
          <w:b/>
          <w:lang w:val="es-PR"/>
        </w:rPr>
      </w:pPr>
      <w:r w:rsidRPr="004A730B">
        <w:rPr>
          <w:b/>
          <w:lang w:val="es-PR"/>
        </w:rPr>
        <w:t xml:space="preserve"> </w:t>
      </w:r>
      <w:r w:rsidRPr="004A730B">
        <w:rPr>
          <w:lang w:val="es-PR"/>
        </w:rPr>
        <w:t>1.6 ................................................................................................................... 2.11 6.9 3.73 12.2</w:t>
      </w:r>
    </w:p>
    <w:p w:rsidR="004A730B" w:rsidRPr="004A730B" w:rsidRDefault="004A730B" w:rsidP="004A730B">
      <w:pPr>
        <w:jc w:val="both"/>
        <w:rPr>
          <w:b/>
          <w:lang w:val="es-PR"/>
        </w:rPr>
      </w:pPr>
      <w:r w:rsidRPr="004A730B">
        <w:rPr>
          <w:b/>
          <w:lang w:val="es-PR"/>
        </w:rPr>
        <w:t xml:space="preserve"> </w:t>
      </w:r>
      <w:r w:rsidRPr="004A730B">
        <w:rPr>
          <w:lang w:val="es-PR"/>
        </w:rPr>
        <w:t>1.7 ................................................................................................................... 2.28 7.5 4.02 13.2</w:t>
      </w:r>
    </w:p>
    <w:p w:rsidR="004A730B" w:rsidRPr="004A730B" w:rsidRDefault="004A730B" w:rsidP="004A730B">
      <w:pPr>
        <w:jc w:val="both"/>
        <w:rPr>
          <w:b/>
          <w:lang w:val="es-PR"/>
        </w:rPr>
      </w:pPr>
      <w:r w:rsidRPr="004A730B">
        <w:rPr>
          <w:b/>
          <w:lang w:val="es-PR"/>
        </w:rPr>
        <w:t xml:space="preserve"> </w:t>
      </w:r>
      <w:r w:rsidRPr="004A730B">
        <w:rPr>
          <w:lang w:val="es-PR"/>
        </w:rPr>
        <w:t>1.8 ................................................................................................................... 2.45 8.0 4.31 14.1</w:t>
      </w:r>
    </w:p>
    <w:p w:rsidR="004A730B" w:rsidRPr="004A730B" w:rsidRDefault="004A730B" w:rsidP="004A730B">
      <w:pPr>
        <w:jc w:val="both"/>
        <w:rPr>
          <w:b/>
          <w:lang w:val="es-PR"/>
        </w:rPr>
      </w:pPr>
      <w:r w:rsidRPr="004A730B">
        <w:rPr>
          <w:b/>
          <w:lang w:val="es-PR"/>
        </w:rPr>
        <w:t xml:space="preserve"> </w:t>
      </w:r>
      <w:r w:rsidRPr="004A730B">
        <w:rPr>
          <w:lang w:val="es-PR"/>
        </w:rPr>
        <w:t>1.9 ................................................................................................................... 2.62 8.6 4.61 15.1</w:t>
      </w:r>
    </w:p>
    <w:p w:rsidR="004A730B" w:rsidRPr="004A730B" w:rsidRDefault="004A730B" w:rsidP="004A730B">
      <w:pPr>
        <w:jc w:val="both"/>
        <w:rPr>
          <w:b/>
          <w:lang w:val="es-PR"/>
        </w:rPr>
      </w:pPr>
      <w:r w:rsidRPr="004A730B">
        <w:rPr>
          <w:b/>
          <w:lang w:val="es-PR"/>
        </w:rPr>
        <w:t xml:space="preserve"> </w:t>
      </w:r>
      <w:r w:rsidRPr="004A730B">
        <w:rPr>
          <w:lang w:val="es-PR"/>
        </w:rPr>
        <w:t>2.0 ................................................................................................................... 2.81 9.2 4.92 16.1</w:t>
      </w:r>
    </w:p>
    <w:p w:rsidR="004A730B" w:rsidRPr="004A730B" w:rsidRDefault="004A730B" w:rsidP="004A730B">
      <w:pPr>
        <w:jc w:val="both"/>
        <w:rPr>
          <w:b/>
          <w:lang w:val="es-PR"/>
        </w:rPr>
      </w:pPr>
      <w:r w:rsidRPr="004A730B">
        <w:rPr>
          <w:b/>
          <w:lang w:val="es-PR"/>
        </w:rPr>
        <w:t xml:space="preserve"> </w:t>
      </w:r>
      <w:r w:rsidRPr="004A730B">
        <w:rPr>
          <w:lang w:val="es-PR"/>
        </w:rPr>
        <w:t>2.1 ................................................................................................................... 3.00 9.8 5.25 17.2</w:t>
      </w:r>
    </w:p>
    <w:p w:rsidR="004A730B" w:rsidRPr="004A730B" w:rsidRDefault="004A730B" w:rsidP="004A730B">
      <w:pPr>
        <w:jc w:val="both"/>
        <w:rPr>
          <w:b/>
          <w:lang w:val="es-PR"/>
        </w:rPr>
      </w:pPr>
      <w:r w:rsidRPr="004A730B">
        <w:rPr>
          <w:b/>
          <w:lang w:val="es-PR"/>
        </w:rPr>
        <w:t xml:space="preserve"> </w:t>
      </w:r>
      <w:r w:rsidRPr="004A730B">
        <w:rPr>
          <w:lang w:val="es-PR"/>
        </w:rPr>
        <w:t>2.2 ................................................................................................................... 3.20 10.5 5.55 18.2</w:t>
      </w:r>
    </w:p>
    <w:p w:rsidR="004A730B" w:rsidRPr="004A730B" w:rsidRDefault="004A730B" w:rsidP="004A730B">
      <w:pPr>
        <w:jc w:val="both"/>
        <w:rPr>
          <w:b/>
          <w:lang w:val="es-PR"/>
        </w:rPr>
      </w:pPr>
      <w:r w:rsidRPr="004A730B">
        <w:rPr>
          <w:b/>
          <w:lang w:val="es-PR"/>
        </w:rPr>
        <w:t xml:space="preserve"> </w:t>
      </w:r>
      <w:r w:rsidRPr="004A730B">
        <w:rPr>
          <w:lang w:val="es-PR"/>
        </w:rPr>
        <w:t>2.3 ................................................................................................................... 3.40 11.2 5.86 19.2</w:t>
      </w:r>
    </w:p>
    <w:p w:rsidR="004A730B" w:rsidRPr="004A730B" w:rsidRDefault="004A730B" w:rsidP="004A730B">
      <w:pPr>
        <w:jc w:val="both"/>
        <w:rPr>
          <w:b/>
          <w:lang w:val="es-PR"/>
        </w:rPr>
      </w:pPr>
      <w:r w:rsidRPr="004A730B">
        <w:rPr>
          <w:b/>
          <w:lang w:val="es-PR"/>
        </w:rPr>
        <w:t xml:space="preserve"> </w:t>
      </w:r>
      <w:r w:rsidRPr="004A730B">
        <w:rPr>
          <w:lang w:val="es-PR"/>
        </w:rPr>
        <w:t>2.4 ................................................................................................................... 3.62 11.9 6.18 20.3</w:t>
      </w:r>
    </w:p>
    <w:p w:rsidR="004A730B" w:rsidRPr="004A730B" w:rsidRDefault="004A730B" w:rsidP="004A730B">
      <w:pPr>
        <w:jc w:val="both"/>
        <w:rPr>
          <w:b/>
          <w:lang w:val="es-PR"/>
        </w:rPr>
      </w:pPr>
      <w:r w:rsidRPr="004A730B">
        <w:rPr>
          <w:b/>
          <w:lang w:val="es-PR"/>
        </w:rPr>
        <w:t xml:space="preserve"> </w:t>
      </w:r>
      <w:r w:rsidRPr="004A730B">
        <w:rPr>
          <w:lang w:val="es-PR"/>
        </w:rPr>
        <w:t>2.5 ................................................................................................................... 3.84 12.6 6.50 21.3</w:t>
      </w:r>
    </w:p>
    <w:p w:rsidR="004A730B" w:rsidRPr="004A730B" w:rsidRDefault="004A730B" w:rsidP="004A730B">
      <w:pPr>
        <w:jc w:val="both"/>
        <w:rPr>
          <w:b/>
          <w:lang w:val="es-PR"/>
        </w:rPr>
      </w:pPr>
      <w:r w:rsidRPr="004A730B">
        <w:rPr>
          <w:b/>
          <w:lang w:val="es-PR"/>
        </w:rPr>
        <w:t xml:space="preserve"> </w:t>
      </w:r>
      <w:r w:rsidRPr="004A730B">
        <w:rPr>
          <w:lang w:val="es-PR"/>
        </w:rPr>
        <w:t>2.6 ................................................................................................................... 4.07 13.4 6.83 22.4</w:t>
      </w:r>
    </w:p>
    <w:p w:rsidR="004A730B" w:rsidRPr="004A730B" w:rsidRDefault="004A730B" w:rsidP="004A730B">
      <w:pPr>
        <w:jc w:val="both"/>
        <w:rPr>
          <w:b/>
          <w:lang w:val="es-PR"/>
        </w:rPr>
      </w:pPr>
      <w:r w:rsidRPr="004A730B">
        <w:rPr>
          <w:b/>
          <w:lang w:val="es-PR"/>
        </w:rPr>
        <w:t xml:space="preserve"> </w:t>
      </w:r>
      <w:r w:rsidRPr="004A730B">
        <w:rPr>
          <w:lang w:val="es-PR"/>
        </w:rPr>
        <w:t>2.7 ................................................................................................................... 4.31 14.1 7.18 23.6</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1 Este apéndice generalmente utiliza el término “conectado a tierra” sólo respecto a una conexión a tierra que el patrono instala intencionalmente, por ejemplo, la conexión a tierra que instala un patrono en un conductor desenergizado. Sin embargo, en este caso, el término “conectado a tierra” significa conectado a tierra, irrespectivamente de que esa conexión sea o no sea intencional.</w:t>
      </w:r>
    </w:p>
    <w:p w:rsidR="004A730B" w:rsidRPr="004A730B" w:rsidRDefault="004A730B" w:rsidP="004A730B">
      <w:pPr>
        <w:jc w:val="both"/>
        <w:rPr>
          <w:b/>
          <w:lang w:val="es-PR"/>
        </w:rPr>
      </w:pPr>
      <w:r w:rsidRPr="004A730B">
        <w:rPr>
          <w:b/>
          <w:lang w:val="es-PR"/>
        </w:rPr>
        <w:t xml:space="preserve"> </w:t>
      </w:r>
      <w:r w:rsidRPr="004A730B">
        <w:rPr>
          <w:lang w:val="es-PR"/>
        </w:rPr>
        <w:t>2 Por tanto, los sistemas de conexión a tierra para torres y estructuras de subestaciones de transmisión deberían estar diseñados para minimizar los potenciales de paso y toque involucrados.</w:t>
      </w:r>
    </w:p>
    <w:p w:rsidR="004A730B" w:rsidRPr="004A730B" w:rsidRDefault="004A730B" w:rsidP="004A730B">
      <w:pPr>
        <w:jc w:val="both"/>
        <w:rPr>
          <w:lang w:val="es-PR"/>
        </w:rPr>
      </w:pPr>
      <w:r w:rsidRPr="004A730B">
        <w:rPr>
          <w:b/>
          <w:lang w:val="es-PR"/>
        </w:rPr>
        <w:t xml:space="preserve"> </w:t>
      </w:r>
      <w:r w:rsidRPr="004A730B">
        <w:rPr>
          <w:lang w:val="es-PR"/>
        </w:rPr>
        <w:t>TABLA 13— DISTANCIAS MÍNIMAS DE ACERCAMIENTO PARA CORRIENTE ALTERNA —420.1 A 550.0 KV—Continuación 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m pies m pies </w:t>
      </w:r>
    </w:p>
    <w:p w:rsidR="004A730B" w:rsidRPr="004A730B" w:rsidRDefault="004A730B" w:rsidP="004A730B">
      <w:pPr>
        <w:jc w:val="both"/>
        <w:rPr>
          <w:b/>
          <w:lang w:val="es-PR"/>
        </w:rPr>
      </w:pPr>
      <w:r w:rsidRPr="004A730B">
        <w:rPr>
          <w:b/>
          <w:lang w:val="es-PR"/>
        </w:rPr>
        <w:t xml:space="preserve"> </w:t>
      </w:r>
      <w:r w:rsidRPr="004A730B">
        <w:rPr>
          <w:lang w:val="es-PR"/>
        </w:rPr>
        <w:t>2.8 ................................................................................................................... 4.56 15.0 7.52 24.7</w:t>
      </w:r>
    </w:p>
    <w:p w:rsidR="004A730B" w:rsidRPr="004A730B" w:rsidRDefault="004A730B" w:rsidP="004A730B">
      <w:pPr>
        <w:jc w:val="both"/>
        <w:rPr>
          <w:b/>
          <w:lang w:val="es-PR"/>
        </w:rPr>
      </w:pPr>
      <w:r w:rsidRPr="004A730B">
        <w:rPr>
          <w:b/>
          <w:lang w:val="es-PR"/>
        </w:rPr>
        <w:t xml:space="preserve"> </w:t>
      </w:r>
      <w:r w:rsidRPr="004A730B">
        <w:rPr>
          <w:lang w:val="es-PR"/>
        </w:rPr>
        <w:t>2.9 ................................................................................................................... 4.81 15.8 7.88 25.9</w:t>
      </w:r>
    </w:p>
    <w:p w:rsidR="004A730B" w:rsidRPr="004A730B" w:rsidRDefault="004A730B" w:rsidP="004A730B">
      <w:pPr>
        <w:jc w:val="both"/>
        <w:rPr>
          <w:b/>
          <w:lang w:val="es-PR"/>
        </w:rPr>
      </w:pPr>
      <w:r w:rsidRPr="004A730B">
        <w:rPr>
          <w:b/>
          <w:lang w:val="es-PR"/>
        </w:rPr>
        <w:t xml:space="preserve"> </w:t>
      </w:r>
      <w:r w:rsidRPr="004A730B">
        <w:rPr>
          <w:lang w:val="es-PR"/>
        </w:rPr>
        <w:t>3.0 ................................................................................................................... 5.07 16.6 8.24 27.0</w:t>
      </w:r>
    </w:p>
    <w:p w:rsidR="004A730B" w:rsidRPr="004A730B" w:rsidRDefault="004A730B" w:rsidP="004A730B">
      <w:pPr>
        <w:jc w:val="both"/>
        <w:rPr>
          <w:b/>
          <w:lang w:val="es-PR"/>
        </w:rPr>
      </w:pPr>
      <w:r w:rsidRPr="004A730B">
        <w:rPr>
          <w:b/>
          <w:lang w:val="es-PR"/>
        </w:rPr>
        <w:t xml:space="preserve"> </w:t>
      </w:r>
      <w:r w:rsidRPr="004A730B">
        <w:rPr>
          <w:lang w:val="es-PR"/>
        </w:rPr>
        <w:t>TABLA 14— DISTANCIAS MÍNIMAS DE ACERCAMIENTO PARA CORRIENTE ALTERNA —550.1 A 800.0 KV</w:t>
      </w:r>
      <w:r w:rsidRPr="004A730B">
        <w:rPr>
          <w:b/>
          <w:lang w:val="es-PR"/>
        </w:rPr>
        <w:t xml:space="preserve"> </w:t>
      </w:r>
      <w:r w:rsidRPr="004A730B">
        <w:rPr>
          <w:lang w:val="es-PR"/>
        </w:rPr>
        <w:t>T (p.u.)</w:t>
      </w:r>
    </w:p>
    <w:p w:rsidR="004A730B" w:rsidRPr="004A730B" w:rsidRDefault="004A730B" w:rsidP="004A730B">
      <w:pPr>
        <w:jc w:val="both"/>
        <w:rPr>
          <w:b/>
          <w:lang w:val="es-PR"/>
        </w:rPr>
      </w:pPr>
      <w:r w:rsidRPr="004A730B">
        <w:rPr>
          <w:b/>
          <w:lang w:val="es-PR"/>
        </w:rPr>
        <w:t xml:space="preserve"> </w:t>
      </w:r>
      <w:r w:rsidRPr="004A730B">
        <w:rPr>
          <w:lang w:val="es-PR"/>
        </w:rPr>
        <w:t xml:space="preserve">Exposición fase a tierra Exposición fase a fase m pies m pies </w:t>
      </w:r>
    </w:p>
    <w:p w:rsidR="004A730B" w:rsidRPr="004A730B" w:rsidRDefault="004A730B" w:rsidP="004A730B">
      <w:pPr>
        <w:jc w:val="both"/>
        <w:rPr>
          <w:b/>
          <w:lang w:val="es-PR"/>
        </w:rPr>
      </w:pPr>
      <w:r w:rsidRPr="004A730B">
        <w:rPr>
          <w:b/>
          <w:lang w:val="es-PR"/>
        </w:rPr>
        <w:t xml:space="preserve"> </w:t>
      </w:r>
      <w:r w:rsidRPr="004A730B">
        <w:rPr>
          <w:lang w:val="es-PR"/>
        </w:rPr>
        <w:t>1.5 ................................................................................................................... 3.16 10.4 5.97 19.6</w:t>
      </w:r>
    </w:p>
    <w:p w:rsidR="004A730B" w:rsidRPr="004A730B" w:rsidRDefault="004A730B" w:rsidP="004A730B">
      <w:pPr>
        <w:jc w:val="both"/>
        <w:rPr>
          <w:b/>
          <w:lang w:val="es-PR"/>
        </w:rPr>
      </w:pPr>
      <w:r w:rsidRPr="004A730B">
        <w:rPr>
          <w:b/>
          <w:lang w:val="es-PR"/>
        </w:rPr>
        <w:t xml:space="preserve"> </w:t>
      </w:r>
      <w:r w:rsidRPr="004A730B">
        <w:rPr>
          <w:lang w:val="es-PR"/>
        </w:rPr>
        <w:t>1.6 ................................................................................................................... 3.46 11.4 6.43 21.1</w:t>
      </w:r>
    </w:p>
    <w:p w:rsidR="004A730B" w:rsidRPr="004A730B" w:rsidRDefault="004A730B" w:rsidP="004A730B">
      <w:pPr>
        <w:jc w:val="both"/>
        <w:rPr>
          <w:b/>
          <w:lang w:val="es-PR"/>
        </w:rPr>
      </w:pPr>
      <w:r w:rsidRPr="004A730B">
        <w:rPr>
          <w:b/>
          <w:lang w:val="es-PR"/>
        </w:rPr>
        <w:t xml:space="preserve"> </w:t>
      </w:r>
      <w:r w:rsidRPr="004A730B">
        <w:rPr>
          <w:lang w:val="es-PR"/>
        </w:rPr>
        <w:t>1.7 ................................................................................................................... 3.78 12.4 6.92 22.7</w:t>
      </w:r>
    </w:p>
    <w:p w:rsidR="004A730B" w:rsidRPr="004A730B" w:rsidRDefault="004A730B" w:rsidP="004A730B">
      <w:pPr>
        <w:jc w:val="both"/>
        <w:rPr>
          <w:b/>
          <w:lang w:val="es-PR"/>
        </w:rPr>
      </w:pPr>
      <w:r w:rsidRPr="004A730B">
        <w:rPr>
          <w:b/>
          <w:lang w:val="es-PR"/>
        </w:rPr>
        <w:t xml:space="preserve"> </w:t>
      </w:r>
      <w:r w:rsidRPr="004A730B">
        <w:rPr>
          <w:lang w:val="es-PR"/>
        </w:rPr>
        <w:t>1.8 ................................................................................................................... 4.12 13.5 7.42 24.3</w:t>
      </w:r>
    </w:p>
    <w:p w:rsidR="004A730B" w:rsidRPr="004A730B" w:rsidRDefault="004A730B" w:rsidP="004A730B">
      <w:pPr>
        <w:jc w:val="both"/>
        <w:rPr>
          <w:b/>
          <w:lang w:val="es-PR"/>
        </w:rPr>
      </w:pPr>
      <w:r w:rsidRPr="004A730B">
        <w:rPr>
          <w:b/>
          <w:lang w:val="es-PR"/>
        </w:rPr>
        <w:t xml:space="preserve"> </w:t>
      </w:r>
      <w:r w:rsidRPr="004A730B">
        <w:rPr>
          <w:lang w:val="es-PR"/>
        </w:rPr>
        <w:t>1.9 ................................................................................................................... 4.47 14.7 7.93 26.0</w:t>
      </w:r>
    </w:p>
    <w:p w:rsidR="004A730B" w:rsidRPr="004A730B" w:rsidRDefault="004A730B" w:rsidP="004A730B">
      <w:pPr>
        <w:jc w:val="both"/>
        <w:rPr>
          <w:b/>
          <w:lang w:val="es-PR"/>
        </w:rPr>
      </w:pPr>
      <w:r w:rsidRPr="004A730B">
        <w:rPr>
          <w:b/>
          <w:lang w:val="es-PR"/>
        </w:rPr>
        <w:t xml:space="preserve"> </w:t>
      </w:r>
      <w:r w:rsidRPr="004A730B">
        <w:rPr>
          <w:lang w:val="es-PR"/>
        </w:rPr>
        <w:t>2.0 ................................................................................................................... 4.83 15.8 8.47 27.8</w:t>
      </w:r>
    </w:p>
    <w:p w:rsidR="004A730B" w:rsidRPr="004A730B" w:rsidRDefault="004A730B" w:rsidP="004A730B">
      <w:pPr>
        <w:jc w:val="both"/>
        <w:rPr>
          <w:b/>
          <w:lang w:val="es-PR"/>
        </w:rPr>
      </w:pPr>
      <w:r w:rsidRPr="004A730B">
        <w:rPr>
          <w:b/>
          <w:lang w:val="es-PR"/>
        </w:rPr>
        <w:t xml:space="preserve"> </w:t>
      </w:r>
      <w:r w:rsidRPr="004A730B">
        <w:rPr>
          <w:lang w:val="es-PR"/>
        </w:rPr>
        <w:t>2.1 ................................................................................................................... 5.21 17.1 9.02 29.6</w:t>
      </w:r>
    </w:p>
    <w:p w:rsidR="004A730B" w:rsidRPr="004A730B" w:rsidRDefault="004A730B" w:rsidP="004A730B">
      <w:pPr>
        <w:jc w:val="both"/>
        <w:rPr>
          <w:b/>
          <w:lang w:val="es-PR"/>
        </w:rPr>
      </w:pPr>
      <w:r w:rsidRPr="004A730B">
        <w:rPr>
          <w:b/>
          <w:lang w:val="es-PR"/>
        </w:rPr>
        <w:t xml:space="preserve"> </w:t>
      </w:r>
      <w:r w:rsidRPr="004A730B">
        <w:rPr>
          <w:lang w:val="es-PR"/>
        </w:rPr>
        <w:t>2.2 ................................................................................................................... 5.61 18.4 9.58 31.4</w:t>
      </w:r>
    </w:p>
    <w:p w:rsidR="004A730B" w:rsidRPr="004A730B" w:rsidRDefault="004A730B" w:rsidP="004A730B">
      <w:pPr>
        <w:jc w:val="both"/>
        <w:rPr>
          <w:b/>
          <w:lang w:val="es-PR"/>
        </w:rPr>
      </w:pPr>
      <w:r w:rsidRPr="004A730B">
        <w:rPr>
          <w:b/>
          <w:lang w:val="es-PR"/>
        </w:rPr>
        <w:t xml:space="preserve"> </w:t>
      </w:r>
      <w:r w:rsidRPr="004A730B">
        <w:rPr>
          <w:lang w:val="es-PR"/>
        </w:rPr>
        <w:t>2.3 ................................................................................................................... 6.02 19.8 10.16 33.3</w:t>
      </w:r>
    </w:p>
    <w:p w:rsidR="004A730B" w:rsidRPr="004A730B" w:rsidRDefault="004A730B" w:rsidP="004A730B">
      <w:pPr>
        <w:jc w:val="both"/>
        <w:rPr>
          <w:b/>
          <w:lang w:val="es-PR"/>
        </w:rPr>
      </w:pPr>
      <w:r w:rsidRPr="004A730B">
        <w:rPr>
          <w:b/>
          <w:lang w:val="es-PR"/>
        </w:rPr>
        <w:t xml:space="preserve"> </w:t>
      </w:r>
      <w:r w:rsidRPr="004A730B">
        <w:rPr>
          <w:lang w:val="es-PR"/>
        </w:rPr>
        <w:t>2.4 ................................................................................................................... 6.44 21.1 10.76 35.3</w:t>
      </w:r>
    </w:p>
    <w:p w:rsidR="004A730B" w:rsidRPr="004A730B" w:rsidRDefault="004A730B" w:rsidP="004A730B">
      <w:pPr>
        <w:jc w:val="both"/>
        <w:rPr>
          <w:b/>
          <w:lang w:val="es-PR"/>
        </w:rPr>
      </w:pPr>
      <w:r w:rsidRPr="004A730B">
        <w:rPr>
          <w:b/>
          <w:lang w:val="es-PR"/>
        </w:rPr>
        <w:t xml:space="preserve"> </w:t>
      </w:r>
      <w:r w:rsidRPr="004A730B">
        <w:rPr>
          <w:lang w:val="es-PR"/>
        </w:rPr>
        <w:t>2.5 ................................................................................................................... 6.88 22.6 11.38 37.3</w:t>
      </w:r>
    </w:p>
    <w:p w:rsidR="004A730B" w:rsidRPr="004A730B" w:rsidRDefault="004A730B" w:rsidP="004A730B">
      <w:pPr>
        <w:jc w:val="both"/>
        <w:rPr>
          <w:b/>
          <w:lang w:val="es-PR"/>
        </w:rPr>
      </w:pPr>
      <w:r w:rsidRPr="004A730B">
        <w:rPr>
          <w:b/>
          <w:lang w:val="es-PR"/>
        </w:rPr>
        <w:t xml:space="preserve"> </w:t>
      </w:r>
      <w:r w:rsidRPr="004A730B">
        <w:rPr>
          <w:lang w:val="es-PR"/>
        </w:rPr>
        <w:t>Notas de las Tabla 7 a la Tabla 14:</w:t>
      </w:r>
    </w:p>
    <w:p w:rsidR="004A730B" w:rsidRPr="004A730B" w:rsidRDefault="004A730B" w:rsidP="004A730B">
      <w:pPr>
        <w:jc w:val="both"/>
        <w:rPr>
          <w:b/>
          <w:lang w:val="es-PR"/>
        </w:rPr>
      </w:pPr>
      <w:r w:rsidRPr="004A730B">
        <w:rPr>
          <w:b/>
          <w:lang w:val="es-PR"/>
        </w:rPr>
        <w:t xml:space="preserve"> </w:t>
      </w:r>
      <w:r w:rsidRPr="004A730B">
        <w:rPr>
          <w:lang w:val="es-PR"/>
        </w:rPr>
        <w:t>1. El patrono debe determinar el sobrevoltaje transitorio máximo anticipado por unidad, fase a tierra, mediante un análisis de ingeniería, según lo requiere la Sec. 1926.960(c)(1)(ii), o asumir un sobrevoltaje transitorio máximo anticipado por unidad, fase a tierra, de acuerdo con la Tabla V–</w:t>
      </w:r>
      <w:r w:rsidRPr="004A730B">
        <w:rPr>
          <w:b/>
          <w:lang w:val="es-PR"/>
        </w:rPr>
        <w:t xml:space="preserve"> </w:t>
      </w:r>
      <w:r w:rsidRPr="004A730B">
        <w:rPr>
          <w:lang w:val="es-PR"/>
        </w:rPr>
        <w:t>8.</w:t>
      </w:r>
    </w:p>
    <w:p w:rsidR="004A730B" w:rsidRPr="004A730B" w:rsidRDefault="004A730B" w:rsidP="004A730B">
      <w:pPr>
        <w:jc w:val="both"/>
        <w:rPr>
          <w:b/>
          <w:lang w:val="es-PR"/>
        </w:rPr>
      </w:pPr>
      <w:r w:rsidRPr="004A730B">
        <w:rPr>
          <w:b/>
          <w:lang w:val="es-PR"/>
        </w:rPr>
        <w:t xml:space="preserve"> </w:t>
      </w:r>
      <w:r w:rsidRPr="004A730B">
        <w:rPr>
          <w:lang w:val="es-PR"/>
        </w:rPr>
        <w:t xml:space="preserve">2. Para exposiciones fase a fase, el patrono debe demostrar que ninguna herramienta insulada se extiende en la brecha y que ningún objeto conductor grande está en la brecha. </w:t>
      </w:r>
    </w:p>
    <w:p w:rsidR="004A730B" w:rsidRPr="004A730B" w:rsidRDefault="004A730B" w:rsidP="004A730B">
      <w:pPr>
        <w:jc w:val="both"/>
        <w:rPr>
          <w:b/>
          <w:lang w:val="es-PR"/>
        </w:rPr>
      </w:pPr>
      <w:r w:rsidRPr="004A730B">
        <w:rPr>
          <w:b/>
          <w:lang w:val="es-PR"/>
        </w:rPr>
        <w:t xml:space="preserve"> </w:t>
      </w:r>
      <w:r w:rsidRPr="004A730B">
        <w:rPr>
          <w:lang w:val="es-PR"/>
        </w:rPr>
        <w:t>3. El sitio de trabajo debe estar a una elevación de 900 metros (3,000 pies) o menos sobre el nivel del mar.</w:t>
      </w:r>
    </w:p>
    <w:p w:rsidR="004A730B" w:rsidRPr="004A730B" w:rsidRDefault="004A730B" w:rsidP="004A730B">
      <w:pPr>
        <w:jc w:val="both"/>
        <w:rPr>
          <w:b/>
          <w:lang w:val="es-PR"/>
        </w:rPr>
      </w:pPr>
      <w:r w:rsidRPr="004A730B">
        <w:rPr>
          <w:b/>
          <w:lang w:val="es-PR"/>
        </w:rPr>
        <w:t xml:space="preserve"> </w:t>
      </w:r>
      <w:r w:rsidRPr="004A730B">
        <w:rPr>
          <w:lang w:val="es-PR"/>
        </w:rPr>
        <w:t>Apéndice C de la Subparte V de la Parte 1926—Protección contra diferencias peligrosas en el potencial eléctrico</w:t>
      </w:r>
    </w:p>
    <w:p w:rsidR="004A730B" w:rsidRPr="004A730B" w:rsidRDefault="004A730B" w:rsidP="004A730B">
      <w:pPr>
        <w:jc w:val="both"/>
        <w:rPr>
          <w:lang w:val="es-PR"/>
        </w:rPr>
      </w:pPr>
      <w:r w:rsidRPr="004A730B">
        <w:rPr>
          <w:lang w:val="es-PR"/>
        </w:rPr>
        <w:t xml:space="preserve"> I. Introducción.</w:t>
      </w:r>
    </w:p>
    <w:p w:rsidR="004A730B" w:rsidRPr="004A730B" w:rsidRDefault="004A730B" w:rsidP="004A730B">
      <w:pPr>
        <w:jc w:val="both"/>
        <w:rPr>
          <w:b/>
          <w:lang w:val="es-PR"/>
        </w:rPr>
      </w:pPr>
      <w:r w:rsidRPr="004A730B">
        <w:rPr>
          <w:b/>
          <w:lang w:val="es-PR"/>
        </w:rPr>
        <w:t xml:space="preserve"> </w:t>
      </w:r>
      <w:r w:rsidRPr="004A730B">
        <w:rPr>
          <w:lang w:val="es-PR"/>
        </w:rPr>
        <w:t>La corriente que pasa a través de una impedancia imprime voltaje a través de esa impedancia.</w:t>
      </w:r>
      <w:r w:rsidRPr="004A730B">
        <w:rPr>
          <w:b/>
          <w:lang w:val="es-PR"/>
        </w:rPr>
        <w:t xml:space="preserve"> </w:t>
      </w:r>
      <w:r w:rsidRPr="004A730B">
        <w:rPr>
          <w:lang w:val="es-PR"/>
        </w:rPr>
        <w:t>Aún los conductores tienen algún valor, aunque bajo, de impedancia. Por lo tanto, si un objeto “conectado a tierra”1, como una grúa o línea eléctrica desenergizada y conectada a tierra, resulta en una falla de tierra en una línea eléctrica, el voltaje se imprime en ese objeto conectado a tierra. El voltaje impreso</w:t>
      </w:r>
      <w:r w:rsidRPr="004A730B">
        <w:rPr>
          <w:b/>
          <w:lang w:val="es-PR"/>
        </w:rPr>
        <w:t xml:space="preserve"> </w:t>
      </w:r>
      <w:r w:rsidRPr="004A730B">
        <w:rPr>
          <w:lang w:val="es-PR"/>
        </w:rPr>
        <w:t>en el objeto conectado a tierra depende grandemente del voltaje en la línea, en la impedancia del conductor fallido, y en la impedancia a un contacto a tierra “verdadero” o “absoluto” representado</w:t>
      </w:r>
      <w:r w:rsidRPr="004A730B">
        <w:rPr>
          <w:b/>
          <w:lang w:val="es-PR"/>
        </w:rPr>
        <w:t xml:space="preserve"> </w:t>
      </w:r>
      <w:r w:rsidRPr="004A730B">
        <w:rPr>
          <w:lang w:val="es-PR"/>
        </w:rPr>
        <w:t>por el objeto. Si la impedancia del objeto que causa la falla es relativamente grande, el voltaje impreso en el objeto es esencialmente el voltaje de sistema fase a tierra. Sin embargo, aún las fallas en líneas eléctricas conectadas a tierra o a torres de transmisión o estructuras de subestaciones debidamente conectadas a tierra (que tienen valores relativamente bajos de impedancia a tierra) pueden resultar en voltajes peligrosos.2  En todos los casos, el grado del riesgo depende de la magnitud de la corriente a través del empleado, y del tiempo de exposición. Este apéndice discute métodos para proteger los trabajadores contra la posibilidad de que objetos conectados a tierra, como grúas y otros equipos mecánicos, hagan contacto con líneas eléctricas energizadas, y que las líneas eléctricas desenergizadas y conectadas a tierra se energicen accidentalmente.</w:t>
      </w:r>
    </w:p>
    <w:p w:rsidR="004A730B" w:rsidRPr="004A730B" w:rsidRDefault="004A730B" w:rsidP="004A730B">
      <w:pPr>
        <w:jc w:val="both"/>
        <w:rPr>
          <w:b/>
          <w:lang w:val="es-PR"/>
        </w:rPr>
      </w:pPr>
      <w:r w:rsidRPr="004A730B">
        <w:rPr>
          <w:b/>
          <w:lang w:val="es-PR"/>
        </w:rPr>
        <w:t xml:space="preserve"> </w:t>
      </w:r>
      <w:r w:rsidRPr="004A730B">
        <w:rPr>
          <w:lang w:val="es-PR"/>
        </w:rPr>
        <w:t>II. Distribución voltaje-gradiente</w:t>
      </w:r>
    </w:p>
    <w:p w:rsidR="004A730B" w:rsidRPr="004A730B" w:rsidRDefault="004A730B" w:rsidP="004A730B">
      <w:pPr>
        <w:jc w:val="both"/>
        <w:rPr>
          <w:b/>
          <w:lang w:val="es-PR"/>
        </w:rPr>
      </w:pPr>
      <w:r w:rsidRPr="004A730B">
        <w:rPr>
          <w:b/>
          <w:lang w:val="es-PR"/>
        </w:rPr>
        <w:t xml:space="preserve"> </w:t>
      </w:r>
      <w:r w:rsidRPr="004A730B">
        <w:rPr>
          <w:lang w:val="es-PR"/>
        </w:rPr>
        <w:t>A. Curva de distribución voltaje-gradiente.</w:t>
      </w:r>
    </w:p>
    <w:p w:rsidR="004A730B" w:rsidRPr="004A730B" w:rsidRDefault="004A730B" w:rsidP="004A730B">
      <w:pPr>
        <w:jc w:val="both"/>
        <w:rPr>
          <w:b/>
          <w:lang w:val="es-PR"/>
        </w:rPr>
      </w:pPr>
      <w:r w:rsidRPr="004A730B">
        <w:rPr>
          <w:b/>
          <w:lang w:val="es-PR"/>
        </w:rPr>
        <w:t xml:space="preserve"> </w:t>
      </w:r>
      <w:r w:rsidRPr="004A730B">
        <w:rPr>
          <w:lang w:val="es-PR"/>
        </w:rPr>
        <w:t>Un contacto a tierra absoluto o verdadero funge como referencia y siempre tiene un voltaje de 0 voltios sobre el potencial a tierra. Debido a que hay una impedancia entre un electrodo de contacto a tierra y la tierra absoluta, habrá una diferencia de voltaje entre el electrodo de contacto a tierra y la tierra absoluta bajo condiciones de falla de tierra. El voltaje se disipa desde el electrodo de contacto a tierra (o desde el punto de contacto a tierra) y crea un gradiente de potencial de tierra. El voltaje disminuye rápidamente según aumenta la distancia desde el electrodo de contacto a tierra. Una reducción en voltaje asociada con esta disipación de voltaje es un potencial de tierra.</w:t>
      </w:r>
    </w:p>
    <w:p w:rsidR="004A730B" w:rsidRPr="004A730B" w:rsidRDefault="004A730B" w:rsidP="004A730B">
      <w:pPr>
        <w:jc w:val="both"/>
        <w:rPr>
          <w:b/>
          <w:lang w:val="es-PR"/>
        </w:rPr>
      </w:pPr>
      <w:r w:rsidRPr="004A730B">
        <w:rPr>
          <w:b/>
          <w:lang w:val="es-PR"/>
        </w:rPr>
        <w:t xml:space="preserve"> </w:t>
      </w:r>
      <w:r w:rsidRPr="004A730B">
        <w:rPr>
          <w:lang w:val="es-PR"/>
        </w:rPr>
        <w:t>La Figura 1  es una típica curva de distribución voltaje-gradiente (asumiendo una textura uniforme del suelo).</w:t>
      </w:r>
    </w:p>
    <w:p w:rsidR="004A730B" w:rsidRPr="004A730B" w:rsidRDefault="004A730B" w:rsidP="004A730B">
      <w:pPr>
        <w:jc w:val="both"/>
        <w:rPr>
          <w:b/>
        </w:rPr>
      </w:pPr>
      <w:r w:rsidRPr="004A730B">
        <w:rPr>
          <w:b/>
          <w:lang w:val="es-PR"/>
        </w:rPr>
        <w:t xml:space="preserve"> </w:t>
      </w:r>
      <w:r w:rsidRPr="004A730B">
        <w:t>BILLING CODE 4510–26–P</w:t>
      </w:r>
    </w:p>
    <w:p w:rsidR="004A730B" w:rsidRPr="004A730B" w:rsidRDefault="004A730B" w:rsidP="004A730B">
      <w:pPr>
        <w:jc w:val="both"/>
        <w:rPr>
          <w:b/>
        </w:rPr>
      </w:pPr>
      <w:r w:rsidRPr="004A730B">
        <w:rPr>
          <w:b/>
        </w:rPr>
        <w:t xml:space="preserve"> </w:t>
      </w:r>
      <w:r w:rsidRPr="004A730B">
        <w:t xml:space="preserve"> </w:t>
      </w:r>
    </w:p>
    <w:p w:rsidR="004A730B" w:rsidRPr="004A730B" w:rsidRDefault="004A730B" w:rsidP="004A730B">
      <w:pPr>
        <w:jc w:val="both"/>
      </w:pPr>
      <w:r w:rsidRPr="004A730B">
        <w:rPr>
          <w:b/>
        </w:rPr>
        <w:t xml:space="preserve"> </w:t>
      </w:r>
      <w:r w:rsidRPr="004A730B">
        <w:t>BILLING CODE 4510–26–C</w:t>
      </w:r>
    </w:p>
    <w:p w:rsidR="004A730B" w:rsidRPr="004A730B" w:rsidRDefault="004A730B" w:rsidP="004A730B">
      <w:pPr>
        <w:jc w:val="both"/>
        <w:rPr>
          <w:b/>
          <w:lang w:val="es-PR"/>
        </w:rPr>
      </w:pPr>
      <w:r w:rsidRPr="004A730B">
        <w:rPr>
          <w:b/>
        </w:rPr>
        <w:t xml:space="preserve"> </w:t>
      </w:r>
      <w:r w:rsidRPr="004A730B">
        <w:rPr>
          <w:lang w:val="es-PR"/>
        </w:rPr>
        <w:t>B. Potenciales de paso y toque. La Figura 1 también muestra que los trabajadores están en riesgo por potenciales de paso y toque. El potencial de paso es el voltaje entre los pies de una persona de pie cerca de un objeto energizado conectado a tierra (el electrodo). En la Figura 1, el potencial de paso</w:t>
      </w:r>
      <w:r w:rsidRPr="004A730B">
        <w:rPr>
          <w:b/>
          <w:lang w:val="es-PR"/>
        </w:rPr>
        <w:t xml:space="preserve"> </w:t>
      </w:r>
      <w:r w:rsidRPr="004A730B">
        <w:rPr>
          <w:lang w:val="es-PR"/>
        </w:rPr>
        <w:t>es equivalente a la diferencia en voltaje entre dos puntos a diferentes distancias del electrodo (donde los puntos representan la ubicación de cada pie en relación al electrodo). Una persona podría estar en riesgo de una lesión durante una falla simplemente por estar de pie cerca del objeto.</w:t>
      </w:r>
    </w:p>
    <w:p w:rsidR="004A730B" w:rsidRPr="004A730B" w:rsidRDefault="004A730B" w:rsidP="004A730B">
      <w:pPr>
        <w:jc w:val="both"/>
        <w:rPr>
          <w:b/>
          <w:lang w:val="es-PR"/>
        </w:rPr>
      </w:pPr>
      <w:r w:rsidRPr="004A730B">
        <w:rPr>
          <w:b/>
          <w:lang w:val="es-PR"/>
        </w:rPr>
        <w:t xml:space="preserve"> </w:t>
      </w:r>
      <w:r w:rsidRPr="004A730B">
        <w:rPr>
          <w:lang w:val="es-PR"/>
        </w:rPr>
        <w:t xml:space="preserve">Potencial de toque es el voltaje entre el objeto energizado conectado a tierra (nuevamente, el electrodo) y los pies de una persona en contacto con el objeto. En la Figura 1, el potencial de toque es equivalente a la diferencia en voltaje entre el electrodo (que está a una distancia de 0 metros) y un punto a cierta distancia del electrodo (donde el punto representa la ubicación de los pies de la persona en contacto con el objeto.) </w:t>
      </w:r>
      <w:r w:rsidRPr="004A730B">
        <w:rPr>
          <w:b/>
          <w:lang w:val="es-PR"/>
        </w:rPr>
        <w:t xml:space="preserve"> </w:t>
      </w:r>
      <w:r w:rsidRPr="004A730B">
        <w:rPr>
          <w:lang w:val="es-PR"/>
        </w:rPr>
        <w:t>El potencial de toque podría ser casi todo el voltaje</w:t>
      </w:r>
      <w:r w:rsidRPr="004A730B">
        <w:rPr>
          <w:b/>
          <w:lang w:val="es-PR"/>
        </w:rPr>
        <w:t xml:space="preserve"> </w:t>
      </w:r>
      <w:r w:rsidRPr="004A730B">
        <w:rPr>
          <w:lang w:val="es-PR"/>
        </w:rPr>
        <w:t>a través del objeto conectado a tierra si ese objeto es conectado a tierra en un punto distante del lugar donde la persona está en contacto con el mismo. Por ejemplo, una grúa conectada a tierra al neutro del sistema y que hace contacto con una línea energizada expondría a cualquier persona en contacto con la grúa o su línea de carga no insulada a un potencial de toque casi equivalente al voltaje de falla total.</w:t>
      </w:r>
    </w:p>
    <w:p w:rsidR="004A730B" w:rsidRPr="004A730B" w:rsidRDefault="004A730B" w:rsidP="004A730B">
      <w:pPr>
        <w:jc w:val="both"/>
        <w:rPr>
          <w:b/>
          <w:lang w:val="es-PR"/>
        </w:rPr>
      </w:pPr>
      <w:r w:rsidRPr="004A730B">
        <w:rPr>
          <w:b/>
          <w:lang w:val="es-PR"/>
        </w:rPr>
        <w:t xml:space="preserve"> </w:t>
      </w:r>
      <w:r w:rsidRPr="004A730B">
        <w:rPr>
          <w:lang w:val="es-PR"/>
        </w:rPr>
        <w:t>La Figura 2 ilustra los potenciales de paso y toque.</w:t>
      </w:r>
    </w:p>
    <w:p w:rsidR="004A730B" w:rsidRPr="004A730B" w:rsidRDefault="004A730B" w:rsidP="004A730B">
      <w:pPr>
        <w:jc w:val="both"/>
      </w:pPr>
      <w:r w:rsidRPr="004A730B">
        <w:rPr>
          <w:b/>
          <w:lang w:val="es-PR"/>
        </w:rPr>
        <w:t xml:space="preserve"> </w:t>
      </w:r>
      <w:r w:rsidRPr="004A730B">
        <w:t>BILLING CODE 4510–26–P</w:t>
      </w:r>
    </w:p>
    <w:p w:rsidR="004A730B" w:rsidRPr="004A730B" w:rsidRDefault="004A730B" w:rsidP="004A730B">
      <w:pPr>
        <w:jc w:val="both"/>
      </w:pPr>
      <w:r w:rsidRPr="004A730B">
        <w:t xml:space="preserve"> BILLING CODE 4510–26–C</w:t>
      </w:r>
    </w:p>
    <w:p w:rsidR="004A730B" w:rsidRPr="004A730B" w:rsidRDefault="004A730B" w:rsidP="004A730B">
      <w:pPr>
        <w:jc w:val="both"/>
        <w:rPr>
          <w:b/>
          <w:lang w:val="es-PR"/>
        </w:rPr>
      </w:pPr>
      <w:r w:rsidRPr="004A730B">
        <w:rPr>
          <w:b/>
        </w:rPr>
        <w:t xml:space="preserve"> </w:t>
      </w:r>
      <w:r w:rsidRPr="004A730B">
        <w:rPr>
          <w:lang w:val="es-PR"/>
        </w:rPr>
        <w:t>III. Protección de los trabajadores contra diferencias peligrosas en el potencial eléctrico</w:t>
      </w:r>
    </w:p>
    <w:p w:rsidR="004A730B" w:rsidRPr="004A730B" w:rsidRDefault="004A730B" w:rsidP="004A730B">
      <w:pPr>
        <w:jc w:val="both"/>
        <w:rPr>
          <w:b/>
          <w:lang w:val="es-PR"/>
        </w:rPr>
      </w:pPr>
      <w:r w:rsidRPr="004A730B">
        <w:rPr>
          <w:b/>
          <w:lang w:val="es-PR"/>
        </w:rPr>
        <w:t xml:space="preserve"> </w:t>
      </w:r>
      <w:r w:rsidRPr="004A730B">
        <w:rPr>
          <w:lang w:val="es-PR"/>
        </w:rPr>
        <w:t>A. Definiciones. Las siguientes definiciones aplican a la sección III de este apéndice:</w:t>
      </w:r>
    </w:p>
    <w:p w:rsidR="004A730B" w:rsidRPr="004A730B" w:rsidRDefault="004A730B" w:rsidP="004A730B">
      <w:pPr>
        <w:jc w:val="both"/>
        <w:rPr>
          <w:b/>
          <w:lang w:val="es-PR"/>
        </w:rPr>
      </w:pPr>
      <w:r w:rsidRPr="004A730B">
        <w:rPr>
          <w:b/>
          <w:lang w:val="es-PR"/>
        </w:rPr>
        <w:t xml:space="preserve"> </w:t>
      </w:r>
      <w:r w:rsidRPr="004A730B">
        <w:rPr>
          <w:lang w:val="es-PR"/>
        </w:rPr>
        <w:t>Enlace. La interconexión eléctrica de partes conductoras diseñadas para mantener un potencial eléctrico común.</w:t>
      </w:r>
    </w:p>
    <w:p w:rsidR="004A730B" w:rsidRPr="004A730B" w:rsidRDefault="004A730B" w:rsidP="004A730B">
      <w:pPr>
        <w:jc w:val="both"/>
        <w:rPr>
          <w:b/>
          <w:lang w:val="es-PR"/>
        </w:rPr>
      </w:pPr>
      <w:r w:rsidRPr="004A730B">
        <w:rPr>
          <w:b/>
          <w:lang w:val="es-PR"/>
        </w:rPr>
        <w:t xml:space="preserve"> </w:t>
      </w:r>
      <w:r w:rsidRPr="004A730B">
        <w:rPr>
          <w:lang w:val="es-PR"/>
        </w:rPr>
        <w:t>Cable de interconexión (puente interconector). Un cable conectado a dos partes conductoras para interconectar esas partes.</w:t>
      </w:r>
    </w:p>
    <w:p w:rsidR="004A730B" w:rsidRPr="004A730B" w:rsidRDefault="004A730B" w:rsidP="004A730B">
      <w:pPr>
        <w:jc w:val="both"/>
        <w:rPr>
          <w:b/>
          <w:lang w:val="es-PR"/>
        </w:rPr>
      </w:pPr>
      <w:r w:rsidRPr="004A730B">
        <w:rPr>
          <w:b/>
          <w:lang w:val="es-PR"/>
        </w:rPr>
        <w:t xml:space="preserve"> </w:t>
      </w:r>
      <w:r w:rsidRPr="004A730B">
        <w:rPr>
          <w:lang w:val="es-PR"/>
        </w:rPr>
        <w:t>Ménsula de puesta a tierra. Un terminal temporeramente fijado a una estructura que provee un medio para la fijación y enlazamiento de los cables de contacto a tierra y de interconexión a la estructura.</w:t>
      </w:r>
    </w:p>
    <w:p w:rsidR="004A730B" w:rsidRPr="004A730B" w:rsidRDefault="004A730B" w:rsidP="004A730B">
      <w:pPr>
        <w:jc w:val="both"/>
        <w:rPr>
          <w:b/>
          <w:lang w:val="es-PR"/>
        </w:rPr>
      </w:pPr>
      <w:r w:rsidRPr="004A730B">
        <w:rPr>
          <w:b/>
          <w:lang w:val="es-PR"/>
        </w:rPr>
        <w:t xml:space="preserve"> </w:t>
      </w:r>
      <w:r w:rsidRPr="004A730B">
        <w:rPr>
          <w:lang w:val="es-PR"/>
        </w:rPr>
        <w:t>Contacto a tierra. Una conexión conductora entre un circuito o equipo eléctrico y la tierra, o a algún cuerpo conductor que funcione en reemplazo de la tierra.</w:t>
      </w:r>
    </w:p>
    <w:p w:rsidR="004A730B" w:rsidRPr="004A730B" w:rsidRDefault="004A730B" w:rsidP="004A730B">
      <w:pPr>
        <w:jc w:val="both"/>
        <w:rPr>
          <w:b/>
          <w:lang w:val="es-PR"/>
        </w:rPr>
      </w:pPr>
      <w:r w:rsidRPr="004A730B">
        <w:rPr>
          <w:b/>
          <w:lang w:val="es-PR"/>
        </w:rPr>
        <w:t xml:space="preserve"> </w:t>
      </w:r>
      <w:r w:rsidRPr="004A730B">
        <w:rPr>
          <w:lang w:val="es-PR"/>
        </w:rPr>
        <w:t>Cable conector a tierra (puente interconector a tierra). Un cable conectado entre una parte desenergizada y la tierra. Cabe señalar que los cables conectores a tierra transmiten</w:t>
      </w:r>
      <w:r w:rsidRPr="004A730B">
        <w:rPr>
          <w:b/>
          <w:lang w:val="es-PR"/>
        </w:rPr>
        <w:t xml:space="preserve"> </w:t>
      </w:r>
      <w:r w:rsidRPr="004A730B">
        <w:rPr>
          <w:lang w:val="es-PR"/>
        </w:rPr>
        <w:t>corriente de falla y los cables de interconexión generalmente no lo hacen. Un cable que interconecta dos partes conductoras, pero transmite una corriente de falla substancial (por ejemplo, un puente de conexión eléctrica conectado entre una fase y una fase conectada a tierra) es un cable conector a tierra.</w:t>
      </w:r>
    </w:p>
    <w:p w:rsidR="004A730B" w:rsidRPr="004A730B" w:rsidRDefault="004A730B" w:rsidP="004A730B">
      <w:pPr>
        <w:jc w:val="both"/>
        <w:rPr>
          <w:b/>
          <w:lang w:val="es-PR"/>
        </w:rPr>
      </w:pPr>
      <w:r w:rsidRPr="004A730B">
        <w:rPr>
          <w:b/>
          <w:lang w:val="es-PR"/>
        </w:rPr>
        <w:t xml:space="preserve"> </w:t>
      </w:r>
      <w:r w:rsidRPr="004A730B">
        <w:rPr>
          <w:lang w:val="es-PR"/>
        </w:rPr>
        <w:t>Estera a tierra (red de conexión a tierra). Una estera o enrejado metálico instalado de manera temporera o permanentemente que establece una superficie equipotencial y provee puntos de conexión para fijar los contactos a tierra.</w:t>
      </w:r>
    </w:p>
    <w:p w:rsidR="004A730B" w:rsidRPr="004A730B" w:rsidRDefault="004A730B" w:rsidP="004A730B">
      <w:pPr>
        <w:jc w:val="both"/>
        <w:rPr>
          <w:b/>
          <w:lang w:val="es-PR"/>
        </w:rPr>
      </w:pPr>
      <w:r w:rsidRPr="004A730B">
        <w:rPr>
          <w:b/>
          <w:lang w:val="es-PR"/>
        </w:rPr>
        <w:t xml:space="preserve"> </w:t>
      </w:r>
      <w:r w:rsidRPr="004A730B">
        <w:rPr>
          <w:lang w:val="es-PR"/>
        </w:rPr>
        <w:t>B. Análisis del riesgo. El patrono puede utilizar un análisis de ingeniería del sistema de energía bajo condiciones de falla para determinar si se desarrollarán voltajes de paso y toque peligrosos. El análisis debe determinar el voltaje en todos los objetos conductores en el área de trabajo y la cantidad de tiempo que el voltaje estará presente. A base de este análisis, el patrono puede seleccionar las medidas y equipo de protección apropiados, incluyendo las medidas y equipo de protección que se delinean</w:t>
      </w:r>
      <w:r w:rsidRPr="004A730B">
        <w:rPr>
          <w:b/>
          <w:lang w:val="es-PR"/>
        </w:rPr>
        <w:t xml:space="preserve"> </w:t>
      </w:r>
      <w:r w:rsidRPr="004A730B">
        <w:rPr>
          <w:lang w:val="es-PR"/>
        </w:rPr>
        <w:t>en la Sección III de este apéndice, para proteger todo empleado por diferencias peligrosas en el potencial eléctrico. Por ejemplo, del análisis, el patrono conocerá el voltaje remanente en los objetos conductores luego que los empleados instalan equipo de interconexión y conexión a tierra</w:t>
      </w:r>
      <w:r w:rsidRPr="004A730B">
        <w:rPr>
          <w:b/>
          <w:lang w:val="es-PR"/>
        </w:rPr>
        <w:t xml:space="preserve"> </w:t>
      </w:r>
      <w:r w:rsidRPr="004A730B">
        <w:rPr>
          <w:lang w:val="es-PR"/>
        </w:rPr>
        <w:t>y será capaz de seleccionar equipo aislante con una clasificación apropiada, según se describe en el párrafo III.C.2 de este apéndice.</w:t>
      </w:r>
    </w:p>
    <w:p w:rsidR="004A730B" w:rsidRPr="004A730B" w:rsidRDefault="004A730B" w:rsidP="004A730B">
      <w:pPr>
        <w:jc w:val="both"/>
        <w:rPr>
          <w:b/>
          <w:lang w:val="es-PR"/>
        </w:rPr>
      </w:pPr>
      <w:r w:rsidRPr="004A730B">
        <w:rPr>
          <w:b/>
          <w:lang w:val="es-PR"/>
        </w:rPr>
        <w:t xml:space="preserve"> </w:t>
      </w:r>
      <w:r w:rsidRPr="004A730B">
        <w:rPr>
          <w:lang w:val="es-PR"/>
        </w:rPr>
        <w:t xml:space="preserve">C. Protección de los trabajadores en el suelo. El patrono puede utilizar varios métodos, incluyendo zonas equipotenciales, equipo aislante y áreas de trabajo restringidas, para proteger los empleados en el suelo contra diferencias peligrosas en el potencial eléctrico. </w:t>
      </w:r>
    </w:p>
    <w:p w:rsidR="004A730B" w:rsidRPr="004A730B" w:rsidRDefault="004A730B" w:rsidP="004A730B">
      <w:pPr>
        <w:jc w:val="both"/>
        <w:rPr>
          <w:b/>
          <w:lang w:val="es-PR"/>
        </w:rPr>
      </w:pPr>
      <w:r w:rsidRPr="004A730B">
        <w:rPr>
          <w:b/>
          <w:lang w:val="es-PR"/>
        </w:rPr>
        <w:t xml:space="preserve"> </w:t>
      </w:r>
      <w:r w:rsidRPr="004A730B">
        <w:rPr>
          <w:lang w:val="es-PR"/>
        </w:rPr>
        <w:t>1. Una zona equipotencial protegerá los trabajadores en su interior contra potenciales peligrosos de paso y toque. (Véase la Figura 3.)</w:t>
      </w:r>
    </w:p>
    <w:p w:rsidR="004A730B" w:rsidRPr="004A730B" w:rsidRDefault="004A730B" w:rsidP="004A730B">
      <w:pPr>
        <w:jc w:val="both"/>
        <w:rPr>
          <w:b/>
          <w:lang w:val="es-PR"/>
        </w:rPr>
      </w:pPr>
      <w:r w:rsidRPr="004A730B">
        <w:rPr>
          <w:b/>
          <w:lang w:val="es-PR"/>
        </w:rPr>
        <w:t xml:space="preserve"> </w:t>
      </w:r>
      <w:r w:rsidRPr="004A730B">
        <w:rPr>
          <w:lang w:val="es-PR"/>
        </w:rPr>
        <w:t>Sin embargo, las zonas equipotenciales no protegerán los empleados ubicados total o parcialmente fuera del área protegida. El patrono puede establecer una zona equipotencial para los trabajadores en el suelo, respecto a un objeto conectado a tierra, mediante el uso de una estera de metal conectada al objeto conectado a tierra.  El patrono puede utilizar una red de conexión a tierra para ecualizar el voltaje dentro de la red o para interconectar</w:t>
      </w:r>
      <w:r w:rsidRPr="004A730B">
        <w:rPr>
          <w:b/>
          <w:lang w:val="es-PR"/>
        </w:rPr>
        <w:t xml:space="preserve"> </w:t>
      </w:r>
      <w:r w:rsidRPr="004A730B">
        <w:rPr>
          <w:lang w:val="es-PR"/>
        </w:rPr>
        <w:t>objetos conductores en el área de trabajo inmediata para minimizar el potencial entre los objetos y entre cada objeto y la tierra.</w:t>
      </w:r>
      <w:r w:rsidRPr="004A730B">
        <w:rPr>
          <w:b/>
          <w:lang w:val="es-PR"/>
        </w:rPr>
        <w:t xml:space="preserve"> </w:t>
      </w:r>
      <w:r w:rsidRPr="004A730B">
        <w:rPr>
          <w:lang w:val="es-PR"/>
        </w:rPr>
        <w:t>(Sin embargo, interconectar un objeto fuera del área de trabajo puede aumentar el potencial de toque a ese objeto.) La Sección</w:t>
      </w:r>
      <w:r w:rsidRPr="004A730B">
        <w:rPr>
          <w:b/>
          <w:lang w:val="es-PR"/>
        </w:rPr>
        <w:t xml:space="preserve"> </w:t>
      </w:r>
      <w:r w:rsidRPr="004A730B">
        <w:rPr>
          <w:lang w:val="es-PR"/>
        </w:rPr>
        <w:t>III.D de este apéndice discute las zonas equipotenciales para empleados que trabajan en líneas eléctricas desenergizadas y conectadas a tierra.</w:t>
      </w:r>
    </w:p>
    <w:p w:rsidR="004A730B" w:rsidRPr="004A730B" w:rsidRDefault="004A730B" w:rsidP="004A730B">
      <w:pPr>
        <w:jc w:val="both"/>
        <w:rPr>
          <w:b/>
          <w:lang w:val="es-PR"/>
        </w:rPr>
      </w:pPr>
      <w:r w:rsidRPr="004A730B">
        <w:rPr>
          <w:b/>
          <w:lang w:val="es-PR"/>
        </w:rPr>
        <w:t xml:space="preserve"> </w:t>
      </w:r>
      <w:r w:rsidRPr="004A730B">
        <w:rPr>
          <w:lang w:val="es-PR"/>
        </w:rPr>
        <w:t>2. Equipo aislante, como los guantes de goma, pueden proteger a los empleados que manejan equipo y conductores conectados a tierra contra potenciales de toque peligrosos. El equipo aislante debe estar clasificado para el voltaje más alto que puede imprimirse en los objetos conectados a tierra bajo condiciones de falla</w:t>
      </w:r>
      <w:r w:rsidRPr="004A730B">
        <w:rPr>
          <w:b/>
          <w:lang w:val="es-PR"/>
        </w:rPr>
        <w:t xml:space="preserve"> </w:t>
      </w:r>
      <w:r w:rsidRPr="004A730B">
        <w:rPr>
          <w:lang w:val="es-PR"/>
        </w:rPr>
        <w:t>(en lugar de para el voltaje de sistema total).</w:t>
      </w:r>
    </w:p>
    <w:p w:rsidR="004A730B" w:rsidRPr="004A730B" w:rsidRDefault="004A730B" w:rsidP="004A730B">
      <w:pPr>
        <w:jc w:val="both"/>
        <w:rPr>
          <w:b/>
          <w:lang w:val="es-PR"/>
        </w:rPr>
      </w:pPr>
      <w:r w:rsidRPr="004A730B">
        <w:rPr>
          <w:b/>
          <w:lang w:val="es-PR"/>
        </w:rPr>
        <w:t xml:space="preserve"> </w:t>
      </w:r>
      <w:r w:rsidRPr="004A730B">
        <w:rPr>
          <w:lang w:val="es-PR"/>
        </w:rPr>
        <w:t>3. Restringir la entrada de los empleados hacia las áreas donde podrían surgir potenciales peligrosos de paso o toque puede proteger a los empleados que no están involucrados directamente en la realización de la operación. El patrono debe asegurarse que los empleados en el suelo, en la cercanía de estructuras de transmisión estén a una distancia donde los voltajes de paso serían insuficientes para causar lesiones. Empleados no deben manejar conductores o equipo conectado a tierra que sea probable que se energicen a voltajes peligrosos a menos que los</w:t>
      </w:r>
      <w:r w:rsidRPr="004A730B">
        <w:rPr>
          <w:b/>
          <w:lang w:val="es-PR"/>
        </w:rPr>
        <w:t xml:space="preserve"> </w:t>
      </w:r>
      <w:r w:rsidRPr="004A730B">
        <w:rPr>
          <w:lang w:val="es-PR"/>
        </w:rPr>
        <w:t>empleados estén dentro de una zona equipotencial o estén protegidos con equipo aislante.</w:t>
      </w:r>
    </w:p>
    <w:p w:rsidR="004A730B" w:rsidRPr="004A730B" w:rsidRDefault="004A730B" w:rsidP="004A730B">
      <w:pPr>
        <w:jc w:val="both"/>
        <w:rPr>
          <w:lang w:val="es-PR"/>
        </w:rPr>
      </w:pPr>
      <w:r w:rsidRPr="004A730B">
        <w:rPr>
          <w:lang w:val="es-PR"/>
        </w:rPr>
        <w:t xml:space="preserve"> BILLING CODE 4510–26–P</w:t>
      </w:r>
    </w:p>
    <w:p w:rsidR="004A730B" w:rsidRPr="004A730B" w:rsidRDefault="004A730B" w:rsidP="004A730B">
      <w:pPr>
        <w:jc w:val="both"/>
        <w:rPr>
          <w:b/>
          <w:lang w:val="es-PR"/>
        </w:rPr>
      </w:pPr>
      <w:r w:rsidRPr="004A730B">
        <w:rPr>
          <w:b/>
          <w:lang w:val="es-PR"/>
        </w:rPr>
        <w:t xml:space="preserve"> </w:t>
      </w:r>
      <w:r w:rsidRPr="004A730B">
        <w:rPr>
          <w:lang w:val="es-PR"/>
        </w:rPr>
        <w:t>3 La conexión protectora a tierra requerida por la Sec. 1926.962 limita a valores seguros las diferencias en el potencial entre los objetos accesibles en el ambiente de trabajo de todo empleado. Idealmente, un sistema de conexión protectora a tierra</w:t>
      </w:r>
      <w:r w:rsidRPr="004A730B">
        <w:rPr>
          <w:b/>
          <w:lang w:val="es-PR"/>
        </w:rPr>
        <w:t xml:space="preserve"> </w:t>
      </w:r>
      <w:r w:rsidRPr="004A730B">
        <w:rPr>
          <w:lang w:val="es-PR"/>
        </w:rPr>
        <w:t>crearía una verdadera zona equipotencial en la que cada punto está en el mismo potencial eléctrico. En la práctica, la corriente que atraviesa los elementos de conexión a tierra e interconexión crea diferencias en el potencial. Si estas diferencias en el potencial son peligrosas, el patrono no puede considerar la zona como una zona equipotencial.</w:t>
      </w:r>
    </w:p>
    <w:p w:rsidR="004A730B" w:rsidRPr="004A730B" w:rsidRDefault="004A730B" w:rsidP="004A730B">
      <w:pPr>
        <w:jc w:val="both"/>
        <w:rPr>
          <w:lang w:val="es-PR"/>
        </w:rPr>
      </w:pPr>
      <w:r w:rsidRPr="004A730B">
        <w:rPr>
          <w:lang w:val="es-PR"/>
        </w:rPr>
        <w:t xml:space="preserve"> BILLING CODE 4510–26–C</w:t>
      </w:r>
    </w:p>
    <w:p w:rsidR="004A730B" w:rsidRPr="004A730B" w:rsidRDefault="004A730B" w:rsidP="004A730B">
      <w:pPr>
        <w:jc w:val="both"/>
        <w:rPr>
          <w:lang w:val="es-PR"/>
        </w:rPr>
      </w:pPr>
      <w:r w:rsidRPr="004A730B">
        <w:rPr>
          <w:b/>
          <w:lang w:val="es-PR"/>
        </w:rPr>
        <w:t xml:space="preserve"> </w:t>
      </w:r>
      <w:r w:rsidRPr="004A730B">
        <w:rPr>
          <w:lang w:val="es-PR"/>
        </w:rPr>
        <w:t>D. Protección de los empleados que trabajan en líneas eléctricas desenergizadas y conectadas a tierra. Esta Sección III.D del Apéndice C establece guías para ayudar a los patronos a cumplir con los requisitos en la Sec. 1926.962 para el uso de conexión protectora a tierra, a fin de proteger los empleados que están trabajando en líneas eléctricas desenergizadas. La Sección</w:t>
      </w:r>
      <w:r w:rsidRPr="004A730B">
        <w:rPr>
          <w:b/>
          <w:lang w:val="es-PR"/>
        </w:rPr>
        <w:t xml:space="preserve"> </w:t>
      </w:r>
      <w:r w:rsidRPr="004A730B">
        <w:rPr>
          <w:lang w:val="es-PR"/>
        </w:rPr>
        <w:t>1926.962 aplica a la conexión a tierra de</w:t>
      </w:r>
      <w:r w:rsidRPr="004A730B">
        <w:rPr>
          <w:b/>
          <w:lang w:val="es-PR"/>
        </w:rPr>
        <w:t xml:space="preserve"> </w:t>
      </w:r>
      <w:r w:rsidRPr="004A730B">
        <w:rPr>
          <w:lang w:val="es-PR"/>
        </w:rPr>
        <w:t>líneas y equipo de transmisión y distribución con el propósito de proteger los trabajadores.  El párrafo (c) de la Sec. 1926.962 requiere que se coloquen contactos protectores a tierra temporeros ubicados y acomodados de modo que el patrono pueda demostrar que prevendrá la exposición de cada empleado a diferencias peligrosas en el potencial eléctrico.</w:t>
      </w:r>
    </w:p>
    <w:p w:rsidR="004A730B" w:rsidRPr="004A730B" w:rsidRDefault="004A730B" w:rsidP="004A730B">
      <w:pPr>
        <w:jc w:val="both"/>
        <w:rPr>
          <w:b/>
          <w:lang w:val="es-PR"/>
        </w:rPr>
      </w:pPr>
      <w:r w:rsidRPr="004A730B">
        <w:rPr>
          <w:lang w:val="es-PR"/>
        </w:rPr>
        <w:t>3</w:t>
      </w:r>
      <w:r w:rsidRPr="004A730B">
        <w:rPr>
          <w:b/>
          <w:lang w:val="es-PR"/>
        </w:rPr>
        <w:t xml:space="preserve"> </w:t>
      </w:r>
      <w:r w:rsidRPr="004A730B">
        <w:rPr>
          <w:lang w:val="es-PR"/>
        </w:rPr>
        <w:t>Las Secciones III.D.1 y III.D.2 de este apéndice proveen guías que los patronos pueden utilizar al hacer la demostración requerida por la</w:t>
      </w:r>
      <w:r w:rsidRPr="004A730B">
        <w:rPr>
          <w:b/>
          <w:lang w:val="es-PR"/>
        </w:rPr>
        <w:t xml:space="preserve"> </w:t>
      </w:r>
      <w:r w:rsidRPr="004A730B">
        <w:rPr>
          <w:lang w:val="es-PR"/>
        </w:rPr>
        <w:t>Sec. 1926.962(c). La Sección III.D.1 de este apéndice provee guías sobre cómo el patrono puede determinar si unas prácticas de conexión a tierra en particular exponen los empleados a diferencias peligrosas en el potencial eléctrico. La Sección</w:t>
      </w:r>
      <w:r w:rsidRPr="004A730B">
        <w:rPr>
          <w:b/>
          <w:lang w:val="es-PR"/>
        </w:rPr>
        <w:t xml:space="preserve"> </w:t>
      </w:r>
      <w:r w:rsidRPr="004A730B">
        <w:rPr>
          <w:lang w:val="es-PR"/>
        </w:rPr>
        <w:t>III.D.2 de este apéndice describe métodos de conexión a tierra que el patrono puede utilizar a falta de un análisis de ingeniería para llevar a cabo la demostración requerida por la Sec. 1926.962(c). La Administración de Seguridad y Salud Ocupacional considerará que los patronos que cumplen con los criterios en este apéndice están en cumplimiento con la Sec. 1926.962(c).</w:t>
      </w:r>
    </w:p>
    <w:p w:rsidR="004A730B" w:rsidRPr="004A730B" w:rsidRDefault="004A730B" w:rsidP="004A730B">
      <w:pPr>
        <w:jc w:val="both"/>
        <w:rPr>
          <w:b/>
          <w:lang w:val="es-PR"/>
        </w:rPr>
      </w:pPr>
      <w:r w:rsidRPr="004A730B">
        <w:rPr>
          <w:lang w:val="es-PR"/>
        </w:rPr>
        <w:t>Finalmente, la Sección III.D.3 de este apéndice discute otras consideraciones de seguridad que ayudarán al patrono a cumplir con otros requisitos en la Sec. 1926.962. El seguimiento de estas guías protegerá a los trabajadores contra riesgos que pueden ocurrir cuando una línea desenergizada y conectada a tierra se energiza.</w:t>
      </w:r>
    </w:p>
    <w:p w:rsidR="004A730B" w:rsidRPr="004A730B" w:rsidRDefault="004A730B" w:rsidP="004A730B">
      <w:pPr>
        <w:jc w:val="both"/>
        <w:rPr>
          <w:b/>
          <w:lang w:val="es-PR"/>
        </w:rPr>
      </w:pPr>
      <w:r w:rsidRPr="004A730B">
        <w:rPr>
          <w:b/>
          <w:lang w:val="es-PR"/>
        </w:rPr>
        <w:t xml:space="preserve"> </w:t>
      </w:r>
      <w:r w:rsidRPr="004A730B">
        <w:rPr>
          <w:lang w:val="es-PR"/>
        </w:rPr>
        <w:t>1. Determinación de los límites seguros de corriente por el cuerpo humano.</w:t>
      </w:r>
    </w:p>
    <w:p w:rsidR="004A730B" w:rsidRPr="004A730B" w:rsidRDefault="004A730B" w:rsidP="004A730B">
      <w:pPr>
        <w:jc w:val="both"/>
        <w:rPr>
          <w:b/>
          <w:lang w:val="es-PR"/>
        </w:rPr>
      </w:pPr>
      <w:r w:rsidRPr="004A730B">
        <w:rPr>
          <w:lang w:val="es-PR"/>
        </w:rPr>
        <w:t>Esta Sección</w:t>
      </w:r>
      <w:r w:rsidRPr="004A730B">
        <w:rPr>
          <w:b/>
          <w:lang w:val="es-PR"/>
        </w:rPr>
        <w:t xml:space="preserve"> </w:t>
      </w:r>
      <w:r w:rsidRPr="004A730B">
        <w:rPr>
          <w:lang w:val="es-PR"/>
        </w:rPr>
        <w:t xml:space="preserve">III.D.1 del Apéndice C provee guías sobre cómo un patrono puede determinar si cualquier diferencia en el potencial eléctrico al cual podrían estar expuestos los trabajadores serían peligrosos como parte de la demostración requerida por la Sec. 1926.962(c). Estándar </w:t>
      </w:r>
      <w:r w:rsidRPr="004A730B">
        <w:rPr>
          <w:b/>
          <w:lang w:val="es-PR"/>
        </w:rPr>
        <w:t xml:space="preserve"> </w:t>
      </w:r>
      <w:r w:rsidRPr="004A730B">
        <w:rPr>
          <w:lang w:val="es-PR"/>
        </w:rPr>
        <w:t xml:space="preserve">IEEE 1048–2003 del Instituto de ingenieros eléctricos y electrónicos (IEEE) </w:t>
      </w:r>
    </w:p>
    <w:p w:rsidR="004A730B" w:rsidRPr="004A730B" w:rsidRDefault="004A730B" w:rsidP="004A730B">
      <w:pPr>
        <w:jc w:val="both"/>
        <w:rPr>
          <w:b/>
          <w:lang w:val="es-PR"/>
        </w:rPr>
      </w:pPr>
      <w:r w:rsidRPr="004A730B">
        <w:rPr>
          <w:b/>
          <w:lang w:val="es-PR"/>
        </w:rPr>
        <w:t xml:space="preserve"> </w:t>
      </w:r>
      <w:r w:rsidRPr="004A730B">
        <w:rPr>
          <w:lang w:val="es-PR"/>
        </w:rPr>
        <w:t xml:space="preserve"> </w:t>
      </w:r>
      <w:r w:rsidRPr="004A730B">
        <w:rPr>
          <w:b/>
          <w:lang w:val="es-PR"/>
        </w:rPr>
        <w:t xml:space="preserve"> </w:t>
      </w:r>
      <w:r w:rsidRPr="004A730B">
        <w:rPr>
          <w:lang w:val="es-PR"/>
        </w:rPr>
        <w:t>4 La corriente eléctrica que pasa a través del cuerpo tiene efectos variantes, dependiendo de la cantidad de la corriente. En el umbral de desprendimiento, la corriente inutiliza el control de una persona sobre sus músculos.</w:t>
      </w:r>
      <w:r w:rsidRPr="004A730B">
        <w:rPr>
          <w:b/>
          <w:lang w:val="es-PR"/>
        </w:rPr>
        <w:t xml:space="preserve"> </w:t>
      </w:r>
      <w:r w:rsidRPr="004A730B">
        <w:rPr>
          <w:lang w:val="es-PR"/>
        </w:rPr>
        <w:t>En ese nivel, un empleado sujetando un objeto no será capaz de soltar el objeto. El umbral de desprendimiento varía de persona a persona; sin embargo, el valor reconocido para los trabajadores es 6 miliamperios.</w:t>
      </w:r>
    </w:p>
    <w:p w:rsidR="004A730B" w:rsidRPr="004A730B" w:rsidRDefault="004A730B" w:rsidP="004A730B">
      <w:pPr>
        <w:jc w:val="both"/>
        <w:rPr>
          <w:b/>
          <w:lang w:val="es-PR"/>
        </w:rPr>
      </w:pPr>
      <w:r w:rsidRPr="004A730B">
        <w:rPr>
          <w:b/>
          <w:lang w:val="es-PR"/>
        </w:rPr>
        <w:t xml:space="preserve"> </w:t>
      </w:r>
      <w:r w:rsidRPr="004A730B">
        <w:rPr>
          <w:lang w:val="es-PR"/>
        </w:rPr>
        <w:t>Guía para la conexión protectora a tierra de líneas eléctricas, provee la siguiente ecuación para determinar el umbral de fibrilación ventricular cuando la duración del golpe eléctrico es limitado:</w:t>
      </w:r>
      <w:r w:rsidRPr="004A730B">
        <w:rPr>
          <w:b/>
          <w:lang w:val="es-PR"/>
        </w:rPr>
        <w:t xml:space="preserve"> </w:t>
      </w:r>
      <w:r w:rsidRPr="004A730B">
        <w:rPr>
          <w:lang w:val="es-PR"/>
        </w:rPr>
        <w:t>donde I es la corriente a través del cuerpo del trabajador, y t es la duración de la corriente en segundos. Esta ecuación representa el umbral</w:t>
      </w:r>
      <w:r w:rsidRPr="004A730B">
        <w:rPr>
          <w:b/>
          <w:lang w:val="es-PR"/>
        </w:rPr>
        <w:t xml:space="preserve"> </w:t>
      </w:r>
      <w:r w:rsidRPr="004A730B">
        <w:rPr>
          <w:lang w:val="es-PR"/>
        </w:rPr>
        <w:t>de fibrilación ventricular para 95.5</w:t>
      </w:r>
      <w:r w:rsidRPr="004A730B">
        <w:rPr>
          <w:b/>
          <w:lang w:val="es-PR"/>
        </w:rPr>
        <w:t xml:space="preserve">  </w:t>
      </w:r>
      <w:r w:rsidRPr="004A730B">
        <w:rPr>
          <w:lang w:val="es-PR"/>
        </w:rPr>
        <w:t>por ciento de la población adulta con una masa de 50 kilogramos (110 libras) o más. La ecuación es válida para duraciones de corriente</w:t>
      </w:r>
      <w:r w:rsidRPr="004A730B">
        <w:rPr>
          <w:b/>
          <w:lang w:val="es-PR"/>
        </w:rPr>
        <w:t xml:space="preserve"> </w:t>
      </w:r>
      <w:r w:rsidRPr="004A730B">
        <w:rPr>
          <w:lang w:val="es-PR"/>
        </w:rPr>
        <w:t>de entre 0.0083 a 3.0 segundos.</w:t>
      </w:r>
      <w:r w:rsidRPr="004A730B">
        <w:rPr>
          <w:b/>
          <w:lang w:val="es-PR"/>
        </w:rPr>
        <w:t xml:space="preserve"> </w:t>
      </w:r>
      <w:r w:rsidRPr="004A730B">
        <w:rPr>
          <w:lang w:val="es-PR"/>
        </w:rPr>
        <w:t>Para usar este ecuación a fin de establecer límites de voltaje seguros en una zona equipotencial alrededor del trabajador, el patrono necesitará asumir un valor para la resistencia del cuerpo del trabajador.</w:t>
      </w:r>
      <w:r w:rsidRPr="004A730B">
        <w:rPr>
          <w:b/>
          <w:lang w:val="es-PR"/>
        </w:rPr>
        <w:t xml:space="preserve"> </w:t>
      </w:r>
      <w:r w:rsidRPr="004A730B">
        <w:rPr>
          <w:lang w:val="es-PR"/>
        </w:rPr>
        <w:t>IEEE Std 1048–2003 indica que “se toma usualmente la resistencia total del cuerpo como 1000 W para determinar . . . límites de corriente por el cuerpo humano.”</w:t>
      </w:r>
    </w:p>
    <w:p w:rsidR="004A730B" w:rsidRPr="004A730B" w:rsidRDefault="004A730B" w:rsidP="004A730B">
      <w:pPr>
        <w:jc w:val="both"/>
        <w:rPr>
          <w:b/>
          <w:lang w:val="es-PR"/>
        </w:rPr>
      </w:pPr>
      <w:r w:rsidRPr="004A730B">
        <w:rPr>
          <w:b/>
          <w:lang w:val="es-PR"/>
        </w:rPr>
        <w:t xml:space="preserve"> </w:t>
      </w:r>
      <w:r w:rsidRPr="004A730B">
        <w:rPr>
          <w:lang w:val="es-PR"/>
        </w:rPr>
        <w:t>Sin embargo, los patronos deben tener en cuenta que la impedancia del cuerpo de un trabajador puede ser substancialmente menor que ese valor. Por ejemplo, IEEE Std 1048–2003 reporta una resistencia mínima de mano a mano de 610</w:t>
      </w:r>
      <w:r w:rsidRPr="004A730B">
        <w:rPr>
          <w:b/>
          <w:lang w:val="es-PR"/>
        </w:rPr>
        <w:t xml:space="preserve"> </w:t>
      </w:r>
      <w:r w:rsidRPr="004A730B">
        <w:rPr>
          <w:lang w:val="es-PR"/>
        </w:rPr>
        <w:t>ohms y una resistencia interna del cuerpo de 500</w:t>
      </w:r>
      <w:r w:rsidRPr="004A730B">
        <w:rPr>
          <w:b/>
          <w:lang w:val="es-PR"/>
        </w:rPr>
        <w:t xml:space="preserve"> </w:t>
      </w:r>
      <w:r w:rsidRPr="004A730B">
        <w:rPr>
          <w:lang w:val="es-PR"/>
        </w:rPr>
        <w:t>ohms. La resistencia interna del cuerpo representa mejor la resistencia mínima del cuerpo de un trabajador cuando la resistencia de la piel se reduce a casi cero, lo cual ocurre, por ejemplo, cuando hay cuarteaduras en la piel del trabajador,</w:t>
      </w:r>
      <w:r w:rsidRPr="004A730B">
        <w:rPr>
          <w:b/>
          <w:lang w:val="es-PR"/>
        </w:rPr>
        <w:t xml:space="preserve"> </w:t>
      </w:r>
      <w:r w:rsidRPr="004A730B">
        <w:rPr>
          <w:lang w:val="es-PR"/>
        </w:rPr>
        <w:t>por ejemplo, por cortaduras o ampollas formadas como resultado de la corriente de un golpe eléctrico, o cuando el trabajador está mojado en los puntos de contacto.</w:t>
      </w:r>
      <w:r w:rsidRPr="004A730B">
        <w:rPr>
          <w:b/>
          <w:lang w:val="es-PR"/>
        </w:rPr>
        <w:t xml:space="preserve"> </w:t>
      </w:r>
      <w:r w:rsidRPr="004A730B">
        <w:rPr>
          <w:lang w:val="es-PR"/>
        </w:rPr>
        <w:t>Los patronos pueden utilizar la ecuación de IEEE Std 1048–</w:t>
      </w:r>
      <w:r w:rsidRPr="004A730B">
        <w:rPr>
          <w:b/>
          <w:lang w:val="es-PR"/>
        </w:rPr>
        <w:t xml:space="preserve"> </w:t>
      </w:r>
      <w:r w:rsidRPr="004A730B">
        <w:rPr>
          <w:lang w:val="es-PR"/>
        </w:rPr>
        <w:t>2003 para determinar los límites seguros de corriente por el cuerpo humano sólo si el patrono protege los trabajadores contra riesgos asociados con reacciones musculares involuntarias por golpe eléctrico (por ejemplo, el riesgo para un trabajador de caerse como resultado de un golpe eléctrico). Mas aún,</w:t>
      </w:r>
      <w:r w:rsidRPr="004A730B">
        <w:rPr>
          <w:b/>
          <w:lang w:val="es-PR"/>
        </w:rPr>
        <w:t xml:space="preserve"> </w:t>
      </w:r>
      <w:r w:rsidRPr="004A730B">
        <w:rPr>
          <w:lang w:val="es-PR"/>
        </w:rPr>
        <w:t>la ecuación aplica sólo cuando la duración del golpe eléctrico es limitada. Si las precauciones que toma el patrono, incluyendo aquéllas requeridas por las normas aplicables, no protegen adecuadamente a los empleados contra riesgos asociados con reacciones involuntarias por un golpe eléctrico, existe un riesgo</w:t>
      </w:r>
      <w:r w:rsidRPr="004A730B">
        <w:rPr>
          <w:b/>
          <w:lang w:val="es-PR"/>
        </w:rPr>
        <w:t xml:space="preserve"> </w:t>
      </w:r>
      <w:r w:rsidRPr="004A730B">
        <w:rPr>
          <w:lang w:val="es-PR"/>
        </w:rPr>
        <w:t>si el voltaje inducido es suficiente para pasar una corriente de un miliamperio a través de un reóstato</w:t>
      </w:r>
      <w:r w:rsidRPr="004A730B">
        <w:rPr>
          <w:b/>
          <w:lang w:val="es-PR"/>
        </w:rPr>
        <w:t xml:space="preserve"> </w:t>
      </w:r>
      <w:r w:rsidRPr="004A730B">
        <w:rPr>
          <w:lang w:val="es-PR"/>
        </w:rPr>
        <w:t>de 500 ohms. (El reóstato de 500 ohms representa la resistencia de un empleado. La corriente de un miliamperio es el umbral de percepción.)</w:t>
      </w:r>
      <w:r w:rsidRPr="004A730B">
        <w:rPr>
          <w:b/>
          <w:lang w:val="es-PR"/>
        </w:rPr>
        <w:t xml:space="preserve"> </w:t>
      </w:r>
      <w:r w:rsidRPr="004A730B">
        <w:rPr>
          <w:lang w:val="es-PR"/>
        </w:rPr>
        <w:t>Finalmente, si el patrono protege a los empleados contra lesiones debido a reacciones involuntarias por un golpe eléctrico, pero la duración del golpe eléctrico es ilimitada (es decir, cuando la corriente de falla en la ubicación de trabajo será insuficiente para activar los dispositivos que protegen el circuito), existe un riesgo si la corriente resultante fuera mayor de 6 miliamperios</w:t>
      </w:r>
      <w:r w:rsidRPr="004A730B">
        <w:rPr>
          <w:b/>
          <w:lang w:val="es-PR"/>
        </w:rPr>
        <w:t xml:space="preserve"> </w:t>
      </w:r>
      <w:r w:rsidRPr="004A730B">
        <w:rPr>
          <w:lang w:val="es-PR"/>
        </w:rPr>
        <w:t>(el umbral reconocido de desprendimiento para trabajadores 4).</w:t>
      </w:r>
    </w:p>
    <w:p w:rsidR="004A730B" w:rsidRPr="004A730B" w:rsidRDefault="004A730B" w:rsidP="004A730B">
      <w:pPr>
        <w:jc w:val="both"/>
        <w:rPr>
          <w:b/>
          <w:lang w:val="es-PR"/>
        </w:rPr>
      </w:pPr>
      <w:r w:rsidRPr="004A730B">
        <w:rPr>
          <w:b/>
          <w:lang w:val="es-PR"/>
        </w:rPr>
        <w:t xml:space="preserve"> </w:t>
      </w:r>
      <w:r w:rsidRPr="004A730B">
        <w:rPr>
          <w:lang w:val="es-PR"/>
        </w:rPr>
        <w:t>2. Métodos aceptables de conexión a tierra para patronos que no llevan a cabo una determinación de ingeniería. Los métodos de conexión a tierra presentados en esta sección de este apéndice garantizan que las diferencias en el potencial eléctrico sean tan bajas como sea posible y, por lo tanto, cumplan con la Sec. 1926.962(c) sin una determinación de ingeniería sobre las diferencias en el potencial. Estos métodos siguen dos principios:</w:t>
      </w:r>
    </w:p>
    <w:p w:rsidR="004A730B" w:rsidRPr="004A730B" w:rsidRDefault="004A730B" w:rsidP="004A730B">
      <w:pPr>
        <w:jc w:val="both"/>
        <w:rPr>
          <w:lang w:val="es-PR"/>
        </w:rPr>
      </w:pPr>
      <w:r w:rsidRPr="004A730B">
        <w:rPr>
          <w:lang w:val="es-PR"/>
        </w:rPr>
        <w:t>(i) El método de conexión a tierra debe garantizar que el circuito abra en el tiempo de despejamiento</w:t>
      </w:r>
      <w:r w:rsidRPr="004A730B">
        <w:rPr>
          <w:b/>
          <w:lang w:val="es-PR"/>
        </w:rPr>
        <w:t xml:space="preserve"> </w:t>
      </w:r>
      <w:r w:rsidRPr="004A730B">
        <w:rPr>
          <w:lang w:val="es-PR"/>
        </w:rPr>
        <w:t xml:space="preserve">más rápido disponible, y </w:t>
      </w:r>
    </w:p>
    <w:p w:rsidR="004A730B" w:rsidRPr="004A730B" w:rsidRDefault="004A730B" w:rsidP="004A730B">
      <w:pPr>
        <w:jc w:val="both"/>
        <w:rPr>
          <w:b/>
          <w:lang w:val="es-PR"/>
        </w:rPr>
      </w:pPr>
      <w:r w:rsidRPr="004A730B">
        <w:rPr>
          <w:lang w:val="es-PR"/>
        </w:rPr>
        <w:t>(ii) el método de conexión a tierra debe garantizar que las diferencias en el potencial entre los objetos conductores en el área de trabajo del empleado sean lo más bajas que sea posible.</w:t>
      </w:r>
    </w:p>
    <w:p w:rsidR="004A730B" w:rsidRPr="004A730B" w:rsidRDefault="004A730B" w:rsidP="004A730B">
      <w:pPr>
        <w:jc w:val="both"/>
        <w:rPr>
          <w:b/>
          <w:lang w:val="es-PR"/>
        </w:rPr>
      </w:pPr>
      <w:r w:rsidRPr="004A730B">
        <w:rPr>
          <w:b/>
          <w:lang w:val="es-PR"/>
        </w:rPr>
        <w:t xml:space="preserve"> </w:t>
      </w:r>
      <w:r w:rsidRPr="004A730B">
        <w:rPr>
          <w:lang w:val="es-PR"/>
        </w:rPr>
        <w:t>El párrafo (c) de la Sec. 1926.962 no requiere métodos de conexión a tierra para cumplir con los criterios representados en estos principios. En su lugar, el párrafo requiere que contactos protectores a tierra “se acomoden y se coloquen en ubicaciones de modo que el patrono pueda demostrar que prevendrá la exposición de cada empleado a diferencias peligrosas en el potencial eléctrico.” Sin embargo, cuando las prácticas de conexión a tierra del patrono no siguen estos dos principios, el patrono no necesitará realizar un análisis de ingeniería para realizar la demostración requerida por la</w:t>
      </w:r>
      <w:r w:rsidRPr="004A730B">
        <w:rPr>
          <w:b/>
          <w:lang w:val="es-PR"/>
        </w:rPr>
        <w:t xml:space="preserve"> </w:t>
      </w:r>
      <w:r w:rsidRPr="004A730B">
        <w:rPr>
          <w:lang w:val="es-PR"/>
        </w:rPr>
        <w:t>Sec. 1926.962(c).</w:t>
      </w:r>
    </w:p>
    <w:p w:rsidR="004A730B" w:rsidRPr="004A730B" w:rsidRDefault="004A730B" w:rsidP="004A730B">
      <w:pPr>
        <w:jc w:val="both"/>
        <w:rPr>
          <w:b/>
          <w:lang w:val="es-PR"/>
        </w:rPr>
      </w:pPr>
      <w:r w:rsidRPr="004A730B">
        <w:rPr>
          <w:b/>
          <w:lang w:val="es-PR"/>
        </w:rPr>
        <w:t xml:space="preserve"> </w:t>
      </w:r>
      <w:r w:rsidRPr="004A730B">
        <w:rPr>
          <w:lang w:val="es-PR"/>
        </w:rPr>
        <w:t>i. Asegurarse que el circuito abra en el tiempo de despejamiento</w:t>
      </w:r>
      <w:r w:rsidRPr="004A730B">
        <w:rPr>
          <w:b/>
          <w:lang w:val="es-PR"/>
        </w:rPr>
        <w:t xml:space="preserve"> </w:t>
      </w:r>
      <w:r w:rsidRPr="004A730B">
        <w:rPr>
          <w:lang w:val="es-PR"/>
        </w:rPr>
        <w:t>más rápido disponible. Generalmente, mientras mayor sea la corriente de falla, menores serán los tiempos de despejamiento para el mismo tipo de falla.</w:t>
      </w:r>
      <w:r w:rsidRPr="004A730B">
        <w:rPr>
          <w:b/>
          <w:lang w:val="es-PR"/>
        </w:rPr>
        <w:t xml:space="preserve"> </w:t>
      </w:r>
      <w:r w:rsidRPr="004A730B">
        <w:rPr>
          <w:lang w:val="es-PR"/>
        </w:rPr>
        <w:t>Por lo tanto, para garantizar el tiempo de despejamiento</w:t>
      </w:r>
      <w:r w:rsidRPr="004A730B">
        <w:rPr>
          <w:b/>
          <w:lang w:val="es-PR"/>
        </w:rPr>
        <w:t xml:space="preserve"> </w:t>
      </w:r>
      <w:r w:rsidRPr="004A730B">
        <w:rPr>
          <w:lang w:val="es-PR"/>
        </w:rPr>
        <w:t>más rápido disponible, el método de conexión a tierra debe maximizar la corriente de falla con una conexión a tierra de baja impedancia. El patrono logra este objetivo conectando a tierra los conductores de circuito al mejor contacto a tierra disponible en el sitio de trabajo.  Por lo tanto, el patrono debe conectar a tierra a un conductor del neutro del sistema conectado a tierra, de haber alguno. Un neutro de sistema conectado a tierra tiene una conexión directa al contacto a tierra del sistema en la fuente, resultando en una impedancia extremadamente baja a tierra. En una subestación, el patrono puede, en su lugar, conectar a tierra a la red de subestación, que también tiene una impedancia extremadamente baja al contacto a tierra del sistema y, típicamente, está conectad a un neutro del sistema conectado a tierra cuando hay uno presente. Los contactos a tierra del sistema a distancia, así como los contactos a tierra de postes y torres,</w:t>
      </w:r>
      <w:r w:rsidRPr="004A730B">
        <w:rPr>
          <w:b/>
          <w:lang w:val="es-PR"/>
        </w:rPr>
        <w:t xml:space="preserve"> </w:t>
      </w:r>
      <w:r w:rsidRPr="004A730B">
        <w:rPr>
          <w:lang w:val="es-PR"/>
        </w:rPr>
        <w:t>tienen una mayor impedancia al contacto a tierra del sistema que a los neutros del sistema conectados a tierra y las redes de conexión a tierra de subestaciones; sin embargo, el patrono puede utilizar un contacto a tierra distante cuando contactos a tierra de menor impedancia no están disponibles.</w:t>
      </w:r>
      <w:r w:rsidRPr="004A730B">
        <w:rPr>
          <w:b/>
          <w:lang w:val="es-PR"/>
        </w:rPr>
        <w:t xml:space="preserve"> </w:t>
      </w:r>
      <w:r w:rsidRPr="004A730B">
        <w:rPr>
          <w:lang w:val="es-PR"/>
        </w:rPr>
        <w:t>En ausencia de un neutro del sistema conectado a tierra, red de subestación y contacto a tierra a distancia, el patrono puede utilizar un contacto a tierra de impulso temporero</w:t>
      </w:r>
      <w:r w:rsidRPr="004A730B">
        <w:rPr>
          <w:b/>
          <w:lang w:val="es-PR"/>
        </w:rPr>
        <w:t xml:space="preserve"> </w:t>
      </w:r>
      <w:r w:rsidRPr="004A730B">
        <w:rPr>
          <w:lang w:val="es-PR"/>
        </w:rPr>
        <w:t>en el sitio de trabajo.</w:t>
      </w:r>
      <w:r w:rsidRPr="004A730B">
        <w:rPr>
          <w:b/>
          <w:lang w:val="es-PR"/>
        </w:rPr>
        <w:t xml:space="preserve"> </w:t>
      </w:r>
      <w:r w:rsidRPr="004A730B">
        <w:rPr>
          <w:lang w:val="es-PR"/>
        </w:rPr>
        <w:t>Además, si los empleados están trabajando en un sistema de tres fases, el método de conexión a tierra debe poner en corto circuito todas las tres fases. Poner en corto circuito todas las fases garantizará un despejamiento más rápido y disminuirá la corriente a través del cable conector a tierra que conecta la línea desenergizada a la tierra, reduciendo así el voltaje a través de ese cable. El corto circuito no necesita estar en el sitio de trabajo; sin embargo, el patrono debe considerar cualquier conductor que no esté conectado a tierra en el sitio de trabajo como energizado debido a que los conductores no conectados a tierra se energizarán en el voltaje de falla durante una falla.</w:t>
      </w:r>
    </w:p>
    <w:p w:rsidR="004A730B" w:rsidRPr="004A730B" w:rsidRDefault="004A730B" w:rsidP="004A730B">
      <w:pPr>
        <w:jc w:val="both"/>
        <w:rPr>
          <w:b/>
          <w:lang w:val="es-PR"/>
        </w:rPr>
      </w:pPr>
      <w:r w:rsidRPr="004A730B">
        <w:rPr>
          <w:lang w:val="es-PR"/>
        </w:rPr>
        <w:t xml:space="preserve"> ii. Asegurarse que las diferencias en el potencial entre los objetos conductores en el área de trabajo del empleado sean lo más bajas posibles. Para lograr el voltaje más bajo posible a través de cualesquiera dos objetos conductores en el área de trabajo, el patrono debe interconectar todos los objetos conductores en el área de trabajo. Esta sección de este apéndice discute cómo crear una zona que minimice las diferencias en el potencial eléctrico entre los objetos conductores en el área de trabajo.</w:t>
      </w:r>
    </w:p>
    <w:p w:rsidR="004A730B" w:rsidRPr="004A730B" w:rsidRDefault="004A730B" w:rsidP="004A730B">
      <w:pPr>
        <w:jc w:val="both"/>
        <w:rPr>
          <w:b/>
          <w:lang w:val="es-PR"/>
        </w:rPr>
      </w:pPr>
      <w:r w:rsidRPr="004A730B">
        <w:rPr>
          <w:b/>
          <w:lang w:val="es-PR"/>
        </w:rPr>
        <w:t xml:space="preserve"> </w:t>
      </w:r>
      <w:r w:rsidRPr="004A730B">
        <w:rPr>
          <w:lang w:val="es-PR"/>
        </w:rPr>
        <w:t>El patrono debe utilizar cables de interconexión para interconectar objetos conductores, excepto por objetos metálicos interconectados a través de un contacto de metal a metal. El patrono debe asegurarse que los contactos de metal a metal sean herméticos y libres de contaminación, como la oxidación, que puede aumentar la impedancia a través de la conexión. Por ejemplo, una conexión atornillada entre componentes de torres de reticulado de metal es aceptable si la conexión es hermética y libre de corrosión y cualquier otra contaminación. La Figura</w:t>
      </w:r>
      <w:r w:rsidRPr="004A730B">
        <w:rPr>
          <w:b/>
          <w:lang w:val="es-PR"/>
        </w:rPr>
        <w:t xml:space="preserve"> </w:t>
      </w:r>
      <w:r w:rsidRPr="004A730B">
        <w:rPr>
          <w:lang w:val="es-PR"/>
        </w:rPr>
        <w:t>4 muestra cómo crear una zona equipotencial para torres de reticulado de metal.</w:t>
      </w:r>
    </w:p>
    <w:p w:rsidR="004A730B" w:rsidRPr="004A730B" w:rsidRDefault="004A730B" w:rsidP="004A730B">
      <w:pPr>
        <w:jc w:val="both"/>
        <w:rPr>
          <w:lang w:val="es-PR"/>
        </w:rPr>
      </w:pPr>
      <w:r w:rsidRPr="004A730B">
        <w:rPr>
          <w:b/>
          <w:lang w:val="es-PR"/>
        </w:rPr>
        <w:t xml:space="preserve"> </w:t>
      </w:r>
      <w:r w:rsidRPr="004A730B">
        <w:rPr>
          <w:lang w:val="es-PR"/>
        </w:rPr>
        <w:t xml:space="preserve">Los postes de madera son objetos conductores. Los postes pueden absorber humedad y conducir electricidad, particularmente en voltajes de distribución y transmisión. Por consiguiente, el patrono debe: </w:t>
      </w:r>
    </w:p>
    <w:p w:rsidR="004A730B" w:rsidRPr="004A730B" w:rsidRDefault="004A730B" w:rsidP="004A730B">
      <w:pPr>
        <w:jc w:val="both"/>
        <w:rPr>
          <w:b/>
          <w:lang w:val="es-PR"/>
        </w:rPr>
      </w:pPr>
      <w:r w:rsidRPr="004A730B">
        <w:rPr>
          <w:lang w:val="es-PR"/>
        </w:rPr>
        <w:t>(1) Proveer una plataforma conductora, interconectada a un cable conector a tierra, sobre la que el trabajador esté de pie o (2) utilizar ménsulas de puesta a tierra para interconectar postes de madera al cable conector a tierra. El patrono debe asegurarse que los empleados instalen la ménsula de puesta a tierra debajo y cerca de los pies del trabajador. La porción interior del poste de madera es más conductora que la coraza exterior, así que es importante que la ménsula de puesta a tierra esté en contacto conductor con una punta de metal o clavo que penetre la madera a una profundidad mayor o equivalente a la profundidad que los ganchos trepadores para escalar del trabajador penetrarán la madera. Por ejemplo, el patrono podría instalar la ménsula de puesta a tierra en un cable de conexión a tierra para poste fijado al poste con clavos o grapas</w:t>
      </w:r>
      <w:r w:rsidRPr="004A730B">
        <w:rPr>
          <w:b/>
          <w:lang w:val="es-PR"/>
        </w:rPr>
        <w:t xml:space="preserve"> </w:t>
      </w:r>
      <w:r w:rsidRPr="004A730B">
        <w:rPr>
          <w:lang w:val="es-PR"/>
        </w:rPr>
        <w:t>que penetren hasta la profundidad requerida.</w:t>
      </w:r>
      <w:r w:rsidRPr="004A730B">
        <w:rPr>
          <w:b/>
          <w:lang w:val="es-PR"/>
        </w:rPr>
        <w:t xml:space="preserve"> </w:t>
      </w:r>
      <w:r w:rsidRPr="004A730B">
        <w:rPr>
          <w:lang w:val="es-PR"/>
        </w:rPr>
        <w:t>Alternativamente, el patrono puede temporeramente clavar una cinta conductora al poste y conectar la cinta a la ménsula de puesta a tierra. La Figura 5</w:t>
      </w:r>
      <w:r w:rsidRPr="004A730B">
        <w:rPr>
          <w:b/>
          <w:lang w:val="es-PR"/>
        </w:rPr>
        <w:t xml:space="preserve"> </w:t>
      </w:r>
      <w:r w:rsidRPr="004A730B">
        <w:rPr>
          <w:lang w:val="es-PR"/>
        </w:rPr>
        <w:t>muestra cómo crear una zona equipotencial para postes de madera.</w:t>
      </w:r>
    </w:p>
    <w:p w:rsidR="004A730B" w:rsidRPr="004A730B" w:rsidRDefault="004A730B" w:rsidP="004A730B">
      <w:pPr>
        <w:jc w:val="both"/>
        <w:rPr>
          <w:lang w:val="es-PR"/>
        </w:rPr>
      </w:pPr>
      <w:r w:rsidRPr="004A730B">
        <w:rPr>
          <w:lang w:val="es-PR"/>
        </w:rPr>
        <w:t xml:space="preserve"> BILLING CODE 4510–26–P</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5 Este apéndice sólo discute factores relacionados a garantizar una zona equipotencial para los empleados.</w:t>
      </w:r>
    </w:p>
    <w:p w:rsidR="004A730B" w:rsidRPr="004A730B" w:rsidRDefault="004A730B" w:rsidP="004A730B">
      <w:pPr>
        <w:jc w:val="both"/>
        <w:rPr>
          <w:b/>
          <w:lang w:val="es-PR"/>
        </w:rPr>
      </w:pPr>
      <w:r w:rsidRPr="004A730B">
        <w:rPr>
          <w:b/>
          <w:lang w:val="es-PR"/>
        </w:rPr>
        <w:t xml:space="preserve"> </w:t>
      </w:r>
      <w:r w:rsidRPr="004A730B">
        <w:rPr>
          <w:lang w:val="es-PR"/>
        </w:rPr>
        <w:t>El patrono debe considerar otros factores al seleccionar un sistema de conexión a tierra que sea capaz de conducir la máxima corriente de falla que podría fluir en el punto de conexión a tierra por el tiempo necesario para despejar la falla, según lo requiere la</w:t>
      </w:r>
      <w:r w:rsidRPr="004A730B">
        <w:rPr>
          <w:b/>
          <w:lang w:val="es-PR"/>
        </w:rPr>
        <w:t xml:space="preserve"> </w:t>
      </w:r>
      <w:r w:rsidRPr="004A730B">
        <w:rPr>
          <w:lang w:val="es-PR"/>
        </w:rPr>
        <w:t>Sec. 1926.962(d)(1)(i). IEEE Std 1048–2003 contiene</w:t>
      </w:r>
    </w:p>
    <w:p w:rsidR="004A730B" w:rsidRPr="004A730B" w:rsidRDefault="004A730B" w:rsidP="004A730B">
      <w:pPr>
        <w:jc w:val="both"/>
        <w:rPr>
          <w:lang w:val="es-PR"/>
        </w:rPr>
      </w:pPr>
      <w:r w:rsidRPr="004A730B">
        <w:rPr>
          <w:b/>
          <w:lang w:val="es-PR"/>
        </w:rPr>
        <w:t xml:space="preserve"> </w:t>
      </w:r>
      <w:r w:rsidRPr="004A730B">
        <w:rPr>
          <w:lang w:val="es-PR"/>
        </w:rPr>
        <w:t>Continuación</w:t>
      </w:r>
    </w:p>
    <w:p w:rsidR="004A730B" w:rsidRPr="004A730B" w:rsidRDefault="004A730B" w:rsidP="004A730B">
      <w:pPr>
        <w:jc w:val="both"/>
        <w:rPr>
          <w:lang w:val="es-PR"/>
        </w:rPr>
      </w:pPr>
      <w:r w:rsidRPr="004A730B">
        <w:rPr>
          <w:lang w:val="es-PR"/>
        </w:rPr>
        <w:t xml:space="preserve"> BILLING CODE 4510–26–C</w:t>
      </w:r>
    </w:p>
    <w:p w:rsidR="004A730B" w:rsidRPr="004A730B" w:rsidRDefault="004A730B" w:rsidP="004A730B">
      <w:pPr>
        <w:jc w:val="both"/>
        <w:rPr>
          <w:b/>
          <w:lang w:val="es-PR"/>
        </w:rPr>
      </w:pPr>
      <w:r w:rsidRPr="004A730B">
        <w:rPr>
          <w:b/>
          <w:lang w:val="es-PR"/>
        </w:rPr>
        <w:t xml:space="preserve"> </w:t>
      </w:r>
      <w:r w:rsidRPr="004A730B">
        <w:rPr>
          <w:lang w:val="es-PR"/>
        </w:rPr>
        <w:t>Para sistemas soterrados, los patronos comúnmente instalan contactos a tierra en los puntos de desconexión de los cables soterrados.</w:t>
      </w:r>
      <w:r w:rsidRPr="004A730B">
        <w:rPr>
          <w:b/>
          <w:lang w:val="es-PR"/>
        </w:rPr>
        <w:t xml:space="preserve"> </w:t>
      </w:r>
      <w:r w:rsidRPr="004A730B">
        <w:rPr>
          <w:lang w:val="es-PR"/>
        </w:rPr>
        <w:t>Estos puntos de conexión a tierra están típicamente distantes de la boca de acceso o bóveda subterránea</w:t>
      </w:r>
      <w:r w:rsidRPr="004A730B">
        <w:rPr>
          <w:b/>
          <w:lang w:val="es-PR"/>
        </w:rPr>
        <w:t xml:space="preserve"> </w:t>
      </w:r>
      <w:r w:rsidRPr="004A730B">
        <w:rPr>
          <w:lang w:val="es-PR"/>
        </w:rPr>
        <w:t>donde los empleados estarán trabajando en el cable. Los trabajadores en contacto con un cable conectado a tierra en una ubicación distante pueden experimentar diferencias peligrosas en el potencial si el cable se energiza o si ocurre una falla en un cable energizado diferente, pero cercano. La corriente de falla causa gradientes potenciales en la tierra, y existirá una diferencia en potencial entre el suelo donde el trabajador está de pie y el suelo donde el cable está conectado a tierra. Por consiguiente, para crear una zona equipotencial para el trabajador, el patrono debe proveer un medio para conectar a tierra el cable desenergizado</w:t>
      </w:r>
      <w:r w:rsidRPr="004A730B">
        <w:rPr>
          <w:b/>
          <w:lang w:val="es-PR"/>
        </w:rPr>
        <w:t xml:space="preserve"> </w:t>
      </w:r>
      <w:r w:rsidRPr="004A730B">
        <w:rPr>
          <w:lang w:val="es-PR"/>
        </w:rPr>
        <w:t>en el sitio de trabajo, procurando que el trabajador esté de pie sobre una estera conductora interconectada al</w:t>
      </w:r>
      <w:r w:rsidRPr="004A730B">
        <w:rPr>
          <w:b/>
          <w:lang w:val="es-PR"/>
        </w:rPr>
        <w:t xml:space="preserve"> </w:t>
      </w:r>
      <w:r w:rsidRPr="004A730B">
        <w:rPr>
          <w:lang w:val="es-PR"/>
        </w:rPr>
        <w:t>cable desenergizado.  Si el cable se corta, el patrono debe instalar un enlace a través de la abertura en el cable o instalar un enlace en cada lado de la abertura para garantizar que los extremos separados del cable estén en el mismo potencial.</w:t>
      </w:r>
      <w:r w:rsidRPr="004A730B">
        <w:rPr>
          <w:b/>
          <w:lang w:val="es-PR"/>
        </w:rPr>
        <w:t xml:space="preserve"> </w:t>
      </w:r>
      <w:r w:rsidRPr="004A730B">
        <w:rPr>
          <w:lang w:val="es-PR"/>
        </w:rPr>
        <w:t>El patrono debe proteger al trabajador contra cualquier diferencia peligrosa en potencial cuando no haya enlace entre la estera y el cable (por ejemplo, antes de que el trabajador instale los enlaces).</w:t>
      </w:r>
    </w:p>
    <w:p w:rsidR="004A730B" w:rsidRPr="004A730B" w:rsidRDefault="004A730B" w:rsidP="004A730B">
      <w:pPr>
        <w:jc w:val="both"/>
        <w:rPr>
          <w:lang w:val="es-PR"/>
        </w:rPr>
      </w:pPr>
      <w:r w:rsidRPr="004A730B">
        <w:rPr>
          <w:b/>
          <w:lang w:val="es-PR"/>
        </w:rPr>
        <w:t xml:space="preserve"> </w:t>
      </w:r>
      <w:r w:rsidRPr="004A730B">
        <w:rPr>
          <w:lang w:val="es-PR"/>
        </w:rPr>
        <w:t xml:space="preserve">3. Otras consideraciones relacionadas con la seguridad. Para garantizar que el sistema de conexión a tierra es seguro y efectivo, el patrono también debe considerar los siguientes factores: </w:t>
      </w:r>
    </w:p>
    <w:p w:rsidR="004A730B" w:rsidRPr="004A730B" w:rsidRDefault="004A730B" w:rsidP="004A730B">
      <w:pPr>
        <w:jc w:val="both"/>
        <w:rPr>
          <w:b/>
          <w:lang w:val="es-PR"/>
        </w:rPr>
      </w:pPr>
      <w:r w:rsidRPr="004A730B">
        <w:rPr>
          <w:lang w:val="es-PR"/>
        </w:rPr>
        <w:t>5</w:t>
      </w:r>
      <w:r w:rsidRPr="004A730B">
        <w:rPr>
          <w:b/>
          <w:lang w:val="es-PR"/>
        </w:rPr>
        <w:t xml:space="preserve"> </w:t>
      </w:r>
      <w:r w:rsidRPr="004A730B">
        <w:rPr>
          <w:lang w:val="es-PR"/>
        </w:rPr>
        <w:t>guías para seleccionar e instalar equipo de conexión a tierra que cumplirá con la Sec. 1926.962(d)(1)(i).</w:t>
      </w:r>
    </w:p>
    <w:p w:rsidR="004A730B" w:rsidRPr="004A730B" w:rsidRDefault="004A730B" w:rsidP="004A730B">
      <w:pPr>
        <w:jc w:val="both"/>
        <w:rPr>
          <w:b/>
          <w:lang w:val="es-PR"/>
        </w:rPr>
      </w:pPr>
      <w:r w:rsidRPr="004A730B">
        <w:rPr>
          <w:b/>
          <w:lang w:val="es-PR"/>
        </w:rPr>
        <w:t xml:space="preserve"> </w:t>
      </w:r>
      <w:r w:rsidRPr="004A730B">
        <w:rPr>
          <w:lang w:val="es-PR"/>
        </w:rPr>
        <w:t>1 Un poste tensado apropiadamente en buenas condiciones</w:t>
      </w:r>
      <w:r w:rsidRPr="004A730B">
        <w:rPr>
          <w:b/>
          <w:lang w:val="es-PR"/>
        </w:rPr>
        <w:t xml:space="preserve"> </w:t>
      </w:r>
      <w:r w:rsidRPr="004A730B">
        <w:rPr>
          <w:lang w:val="es-PR"/>
        </w:rPr>
        <w:t>debe ser capaz, como mínimo, de manejar el peso de un empleado que lo esté trepando.</w:t>
      </w:r>
    </w:p>
    <w:p w:rsidR="004A730B" w:rsidRPr="004A730B" w:rsidRDefault="004A730B" w:rsidP="004A730B">
      <w:pPr>
        <w:jc w:val="both"/>
        <w:rPr>
          <w:b/>
          <w:lang w:val="es-PR"/>
        </w:rPr>
      </w:pPr>
      <w:r w:rsidRPr="004A730B">
        <w:rPr>
          <w:b/>
          <w:lang w:val="es-PR"/>
        </w:rPr>
        <w:t xml:space="preserve"> </w:t>
      </w:r>
      <w:r w:rsidRPr="004A730B">
        <w:rPr>
          <w:lang w:val="es-PR"/>
        </w:rPr>
        <w:t>2 La presencia de cualquiera de estas condiciones es indicativo de que el poste puede no ser seguro para ser trepado o trabajar desde el mismo. El empleado que realiza la inspección debe estar cualificado para tomar una determinación en cuanto a si es seguro realizar el trabajo sin tomar precauciones adicionales.</w:t>
      </w:r>
    </w:p>
    <w:p w:rsidR="004A730B" w:rsidRPr="004A730B" w:rsidRDefault="004A730B" w:rsidP="004A730B">
      <w:pPr>
        <w:jc w:val="both"/>
        <w:rPr>
          <w:b/>
          <w:lang w:val="es-PR"/>
        </w:rPr>
      </w:pPr>
      <w:r w:rsidRPr="004A730B">
        <w:rPr>
          <w:b/>
          <w:lang w:val="es-PR"/>
        </w:rPr>
        <w:t xml:space="preserve"> </w:t>
      </w:r>
      <w:r w:rsidRPr="004A730B">
        <w:rPr>
          <w:lang w:val="es-PR"/>
        </w:rPr>
        <w:t>1 La vestimenta resistente a llamas incluye vestimenta que es inherentemente resistente a llamas y vestimenta químicamente tratada con un retardante de llamas. (Véase</w:t>
      </w:r>
      <w:r w:rsidRPr="004A730B">
        <w:rPr>
          <w:b/>
          <w:lang w:val="es-PR"/>
        </w:rPr>
        <w:t xml:space="preserve"> </w:t>
      </w:r>
      <w:r w:rsidRPr="004A730B">
        <w:rPr>
          <w:lang w:val="es-PR"/>
        </w:rPr>
        <w:t xml:space="preserve"> ASTM F1506–10a, Especificación estándar de desempeño para materiales textiles resistentes a llamas para portación de indumentaria de uso para trabajadores eléctricos expuestos a un arco eléctrico momentáneo y riesgos térmicos relacionados, y  ASTM F1891–12,  Especificación estándar de ropa para la lluvia resistente a arcos y llamas.)</w:t>
      </w:r>
    </w:p>
    <w:p w:rsidR="004A730B" w:rsidRPr="004A730B" w:rsidRDefault="004A730B" w:rsidP="004A730B">
      <w:pPr>
        <w:jc w:val="both"/>
        <w:rPr>
          <w:b/>
          <w:lang w:val="es-PR"/>
        </w:rPr>
      </w:pPr>
      <w:r w:rsidRPr="004A730B">
        <w:rPr>
          <w:lang w:val="es-PR"/>
        </w:rPr>
        <w:t xml:space="preserve"> i. Mantenimiento del equipo de conexión a tierra. Es esencial que el patrono mantiene apropiadamente el equipo de conexión a tierra. Corrosión en las conexiones entre los cables conectores a tierra</w:t>
      </w:r>
      <w:r w:rsidRPr="004A730B">
        <w:rPr>
          <w:b/>
          <w:lang w:val="es-PR"/>
        </w:rPr>
        <w:t xml:space="preserve"> </w:t>
      </w:r>
      <w:r w:rsidRPr="004A730B">
        <w:rPr>
          <w:lang w:val="es-PR"/>
        </w:rPr>
        <w:t>y las abrazaderas y en la superficie de la abrazadera puede aumentar la resistencia del cable, aumentando así las diferencias en el potencial. Además, la superficie a la cual se adhiere una abrazadera, como un conductor o componente de torre, debe estar limpia y libre de corrosión y oxidación para asegurar una conexión de baja resistencia. Los cables deben estar libres de averías que pudieran reducir su capacidad para transmitir corriente, de modo que puedan transmitir toda la corriente de falla sin un desperfecto. Cada abrazadera debe tener una conexión hermética al cable para garantizar una baja Resistencia, y para garantizar que la abrazadera no se separe del cable durante una falla.</w:t>
      </w:r>
    </w:p>
    <w:p w:rsidR="004A730B" w:rsidRPr="004A730B" w:rsidRDefault="004A730B" w:rsidP="004A730B">
      <w:pPr>
        <w:jc w:val="both"/>
        <w:rPr>
          <w:b/>
          <w:lang w:val="es-PR"/>
        </w:rPr>
      </w:pPr>
      <w:r w:rsidRPr="004A730B">
        <w:rPr>
          <w:lang w:val="es-PR"/>
        </w:rPr>
        <w:t xml:space="preserve"> ii. Longitud</w:t>
      </w:r>
      <w:r w:rsidRPr="004A730B">
        <w:rPr>
          <w:b/>
          <w:lang w:val="es-PR"/>
        </w:rPr>
        <w:t xml:space="preserve"> </w:t>
      </w:r>
      <w:r w:rsidRPr="004A730B">
        <w:rPr>
          <w:lang w:val="es-PR"/>
        </w:rPr>
        <w:t>y movimiento de los cables conectores a tierra.</w:t>
      </w:r>
    </w:p>
    <w:p w:rsidR="004A730B" w:rsidRPr="004A730B" w:rsidRDefault="004A730B" w:rsidP="004A730B">
      <w:pPr>
        <w:jc w:val="both"/>
        <w:rPr>
          <w:b/>
          <w:lang w:val="es-PR"/>
        </w:rPr>
      </w:pPr>
      <w:r w:rsidRPr="004A730B">
        <w:rPr>
          <w:b/>
          <w:lang w:val="es-PR"/>
        </w:rPr>
        <w:t xml:space="preserve"> </w:t>
      </w:r>
      <w:r w:rsidRPr="004A730B">
        <w:rPr>
          <w:lang w:val="es-PR"/>
        </w:rPr>
        <w:t>Las fuerzas electromagnéticas en los cables conectores a tierra durante una falla aumentan según aumenta la longitud del cable. Estas fuerzas pueden causar que el cable se mueva violentamente durante una falla y pueden ser lo suficientemente grandes para averiar el cable o las abrazaderas y provocar que falle el cable. Además, cables lanzados al aire pueden lesionar a los trabajadores. Por consiguiente, los segmentos de cable longitudinales deben ser tan cortos como sea posible,</w:t>
      </w:r>
      <w:r w:rsidRPr="004A730B">
        <w:rPr>
          <w:b/>
          <w:lang w:val="es-PR"/>
        </w:rPr>
        <w:t xml:space="preserve"> </w:t>
      </w:r>
      <w:r w:rsidRPr="004A730B">
        <w:rPr>
          <w:lang w:val="es-PR"/>
        </w:rPr>
        <w:t>y los cables conectores a tierra que pudieran transmitir una alta corriente de falla deben estar en ubicaciones donde los cables no lesionarán a los trabajadores durante una falla.</w:t>
      </w:r>
    </w:p>
    <w:p w:rsidR="004A730B" w:rsidRPr="004A730B" w:rsidRDefault="004A730B" w:rsidP="004A730B">
      <w:pPr>
        <w:jc w:val="both"/>
        <w:rPr>
          <w:b/>
          <w:lang w:val="es-PR"/>
        </w:rPr>
      </w:pPr>
      <w:r w:rsidRPr="004A730B">
        <w:rPr>
          <w:lang w:val="es-PR"/>
        </w:rPr>
        <w:t>Apéndice D de la Subparte V de la Parte 1926—Métodos para la inspección y pruebas a postes de madera</w:t>
      </w:r>
    </w:p>
    <w:p w:rsidR="004A730B" w:rsidRPr="004A730B" w:rsidRDefault="004A730B" w:rsidP="004A730B">
      <w:pPr>
        <w:jc w:val="both"/>
        <w:rPr>
          <w:lang w:val="es-PR"/>
        </w:rPr>
      </w:pPr>
      <w:r w:rsidRPr="004A730B">
        <w:rPr>
          <w:lang w:val="es-PR"/>
        </w:rPr>
        <w:t xml:space="preserve"> I. Introducción</w:t>
      </w:r>
    </w:p>
    <w:p w:rsidR="004A730B" w:rsidRPr="004A730B" w:rsidRDefault="004A730B" w:rsidP="004A730B">
      <w:pPr>
        <w:jc w:val="both"/>
        <w:rPr>
          <w:lang w:val="es-PR"/>
        </w:rPr>
      </w:pPr>
      <w:r w:rsidRPr="004A730B">
        <w:rPr>
          <w:b/>
          <w:lang w:val="es-PR"/>
        </w:rPr>
        <w:t xml:space="preserve"> </w:t>
      </w:r>
      <w:r w:rsidRPr="004A730B">
        <w:rPr>
          <w:lang w:val="es-PR"/>
        </w:rPr>
        <w:t>Cuando los empleados realizarán trabajos en un poste de madera, es importante determinar la condición del poste antes de que los empleados lo trepen. El peso del empleado, el peso del equipo que se instalará, y otros estresores de trabajo (como la remoción o retensado</w:t>
      </w:r>
      <w:r w:rsidRPr="004A730B">
        <w:rPr>
          <w:b/>
          <w:lang w:val="es-PR"/>
        </w:rPr>
        <w:t xml:space="preserve"> </w:t>
      </w:r>
      <w:r w:rsidRPr="004A730B">
        <w:rPr>
          <w:lang w:val="es-PR"/>
        </w:rPr>
        <w:t>de conductores) pueden provocar la falla de un poste defectuoso o de un poste que no esté diseñado para manejar los estresores adicionales.</w:t>
      </w:r>
    </w:p>
    <w:p w:rsidR="004A730B" w:rsidRPr="004A730B" w:rsidRDefault="004A730B" w:rsidP="004A730B">
      <w:pPr>
        <w:jc w:val="both"/>
        <w:rPr>
          <w:b/>
          <w:lang w:val="es-PR"/>
        </w:rPr>
      </w:pPr>
      <w:r w:rsidRPr="004A730B">
        <w:rPr>
          <w:lang w:val="es-PR"/>
        </w:rPr>
        <w:t>1 Por estas razones, es esencial que, antes de que un empleado trepe un poste de madera, el patrono determine que el poste es capaz de resistir las tensiones del trabajo. La determinación de que el poste es capaz de resistir estos estresores incluye una inspección de la condición del poste.</w:t>
      </w:r>
    </w:p>
    <w:p w:rsidR="004A730B" w:rsidRPr="004A730B" w:rsidRDefault="004A730B" w:rsidP="004A730B">
      <w:pPr>
        <w:jc w:val="both"/>
        <w:rPr>
          <w:b/>
          <w:lang w:val="es-PR"/>
        </w:rPr>
      </w:pPr>
      <w:r w:rsidRPr="004A730B">
        <w:rPr>
          <w:b/>
          <w:lang w:val="es-PR"/>
        </w:rPr>
        <w:t xml:space="preserve"> </w:t>
      </w:r>
      <w:r w:rsidRPr="004A730B">
        <w:rPr>
          <w:lang w:val="es-PR"/>
        </w:rPr>
        <w:t>Si el patrono encuentra que el poste no es seguro para treparse o trabajar desde el mismo, el patrono debe asegurar el poste de modo que no falle mientras un empleado está en el mismo.</w:t>
      </w:r>
      <w:r w:rsidRPr="004A730B">
        <w:rPr>
          <w:b/>
          <w:lang w:val="es-PR"/>
        </w:rPr>
        <w:t xml:space="preserve"> </w:t>
      </w:r>
      <w:r w:rsidRPr="004A730B">
        <w:rPr>
          <w:lang w:val="es-PR"/>
        </w:rPr>
        <w:t xml:space="preserve"> El patrono puede asegurar el poste con el puntal de un camión de línea eléctrica, mediante cuerdas o cables tensores, o amarrando un poste nuevo a su lado. Si un poste nuevo se amarra junto al poste defectuoso, los empleados deben trabajar desde el poste nuevo.</w:t>
      </w:r>
    </w:p>
    <w:p w:rsidR="004A730B" w:rsidRPr="004A730B" w:rsidRDefault="004A730B" w:rsidP="004A730B">
      <w:pPr>
        <w:jc w:val="both"/>
        <w:rPr>
          <w:b/>
          <w:lang w:val="es-PR"/>
        </w:rPr>
      </w:pPr>
      <w:r w:rsidRPr="004A730B">
        <w:rPr>
          <w:b/>
          <w:lang w:val="es-PR"/>
        </w:rPr>
        <w:t xml:space="preserve"> </w:t>
      </w:r>
      <w:r w:rsidRPr="004A730B">
        <w:rPr>
          <w:lang w:val="es-PR"/>
        </w:rPr>
        <w:t>II. Inspección de los postes de madera</w:t>
      </w:r>
    </w:p>
    <w:p w:rsidR="004A730B" w:rsidRPr="004A730B" w:rsidRDefault="004A730B" w:rsidP="004A730B">
      <w:pPr>
        <w:jc w:val="both"/>
        <w:rPr>
          <w:lang w:val="es-PR"/>
        </w:rPr>
      </w:pPr>
      <w:r w:rsidRPr="004A730B">
        <w:rPr>
          <w:b/>
          <w:lang w:val="es-PR"/>
        </w:rPr>
        <w:t xml:space="preserve"> </w:t>
      </w:r>
      <w:r w:rsidRPr="004A730B">
        <w:rPr>
          <w:lang w:val="es-PR"/>
        </w:rPr>
        <w:t>Un empleado cualificado debería inspeccionar postes de madera para las siguientes condiciones:</w:t>
      </w:r>
    </w:p>
    <w:p w:rsidR="004A730B" w:rsidRPr="004A730B" w:rsidRDefault="004A730B" w:rsidP="004A730B">
      <w:pPr>
        <w:jc w:val="both"/>
        <w:rPr>
          <w:b/>
          <w:lang w:val="es-PR"/>
        </w:rPr>
      </w:pPr>
      <w:r w:rsidRPr="004A730B">
        <w:rPr>
          <w:lang w:val="es-PR"/>
        </w:rPr>
        <w:t>2</w:t>
      </w:r>
      <w:r w:rsidRPr="004A730B">
        <w:rPr>
          <w:b/>
          <w:lang w:val="es-PR"/>
        </w:rPr>
        <w:t xml:space="preserve"> </w:t>
      </w:r>
      <w:r w:rsidRPr="004A730B">
        <w:rPr>
          <w:lang w:val="es-PR"/>
        </w:rPr>
        <w:t>A. Condición general. Una deformación al nivel del suelo o un ángulo inusual respecto al suelo puede indicar que el poste se ha podrido o está roto.</w:t>
      </w:r>
    </w:p>
    <w:p w:rsidR="004A730B" w:rsidRPr="004A730B" w:rsidRDefault="004A730B" w:rsidP="004A730B">
      <w:pPr>
        <w:jc w:val="both"/>
        <w:rPr>
          <w:b/>
          <w:lang w:val="es-PR"/>
        </w:rPr>
      </w:pPr>
      <w:r w:rsidRPr="004A730B">
        <w:rPr>
          <w:b/>
          <w:lang w:val="es-PR"/>
        </w:rPr>
        <w:t xml:space="preserve"> </w:t>
      </w:r>
      <w:r w:rsidRPr="004A730B">
        <w:rPr>
          <w:lang w:val="es-PR"/>
        </w:rPr>
        <w:t>B. Grietas. Grietas horizontales perpendiculares al grano de la madera pueden debilitar el poste. Las grietas verticales, aunque por lo regular no se consideran como señal de un poste defectuoso, pueden representar un riesgo para quien esté trepando, y el empleado debe mantener sus ganchos trepadores alejados de ellas mientras está escalando.</w:t>
      </w:r>
    </w:p>
    <w:p w:rsidR="004A730B" w:rsidRPr="004A730B" w:rsidRDefault="004A730B" w:rsidP="004A730B">
      <w:pPr>
        <w:jc w:val="both"/>
        <w:rPr>
          <w:lang w:val="es-PR"/>
        </w:rPr>
      </w:pPr>
      <w:r w:rsidRPr="004A730B">
        <w:rPr>
          <w:b/>
          <w:lang w:val="es-PR"/>
        </w:rPr>
        <w:t xml:space="preserve"> </w:t>
      </w:r>
      <w:r w:rsidRPr="004A730B">
        <w:rPr>
          <w:lang w:val="es-PR"/>
        </w:rPr>
        <w:t>C. Agujeros. Los espacios huecos y agujeros de pájaros carpinteros pueden reducir la resistencia de un poste de madera.</w:t>
      </w:r>
    </w:p>
    <w:p w:rsidR="004A730B" w:rsidRPr="004A730B" w:rsidRDefault="004A730B" w:rsidP="004A730B">
      <w:pPr>
        <w:jc w:val="both"/>
        <w:rPr>
          <w:b/>
          <w:lang w:val="es-PR"/>
        </w:rPr>
      </w:pPr>
      <w:r w:rsidRPr="004A730B">
        <w:rPr>
          <w:b/>
          <w:lang w:val="es-PR"/>
        </w:rPr>
        <w:t xml:space="preserve"> </w:t>
      </w:r>
      <w:r w:rsidRPr="004A730B">
        <w:rPr>
          <w:lang w:val="es-PR"/>
        </w:rPr>
        <w:t>D. Pudrición y descomposición. La putrefacción y la descomposición son riesgos de cortadura y posibles indicaciones de la edad y condición interna del poste.</w:t>
      </w:r>
    </w:p>
    <w:p w:rsidR="004A730B" w:rsidRPr="004A730B" w:rsidRDefault="004A730B" w:rsidP="004A730B">
      <w:pPr>
        <w:jc w:val="both"/>
        <w:rPr>
          <w:b/>
          <w:lang w:val="es-PR"/>
        </w:rPr>
      </w:pPr>
      <w:r w:rsidRPr="004A730B">
        <w:rPr>
          <w:b/>
          <w:lang w:val="es-PR"/>
        </w:rPr>
        <w:t xml:space="preserve"> </w:t>
      </w:r>
      <w:r w:rsidRPr="004A730B">
        <w:rPr>
          <w:lang w:val="es-PR"/>
        </w:rPr>
        <w:t>E. Nudos. Un nudo grande o varios más pequeños a la misma altura en el poste pueden ser evidencia de un punto débil en el poste.</w:t>
      </w:r>
    </w:p>
    <w:p w:rsidR="004A730B" w:rsidRPr="004A730B" w:rsidRDefault="004A730B" w:rsidP="004A730B">
      <w:pPr>
        <w:jc w:val="both"/>
        <w:rPr>
          <w:b/>
          <w:lang w:val="es-PR"/>
        </w:rPr>
      </w:pPr>
      <w:r w:rsidRPr="004A730B">
        <w:rPr>
          <w:b/>
          <w:lang w:val="es-PR"/>
        </w:rPr>
        <w:t xml:space="preserve"> </w:t>
      </w:r>
      <w:r w:rsidRPr="004A730B">
        <w:rPr>
          <w:lang w:val="es-PR"/>
        </w:rPr>
        <w:t>F. Profundidad de la colocación. Evidencia de la existencia de un anterior nivel del suelo significativamente por encima del nivel del suelo existente</w:t>
      </w:r>
      <w:r w:rsidRPr="004A730B">
        <w:rPr>
          <w:b/>
          <w:lang w:val="es-PR"/>
        </w:rPr>
        <w:t xml:space="preserve"> </w:t>
      </w:r>
      <w:r w:rsidRPr="004A730B">
        <w:rPr>
          <w:lang w:val="es-PR"/>
        </w:rPr>
        <w:t>podría ser un indicio de que el poste ya no está enterrado a una profundidad suficiente.</w:t>
      </w:r>
    </w:p>
    <w:p w:rsidR="004A730B" w:rsidRPr="004A730B" w:rsidRDefault="004A730B" w:rsidP="004A730B">
      <w:pPr>
        <w:jc w:val="both"/>
        <w:rPr>
          <w:b/>
          <w:lang w:val="es-PR"/>
        </w:rPr>
      </w:pPr>
      <w:r w:rsidRPr="004A730B">
        <w:rPr>
          <w:b/>
          <w:lang w:val="es-PR"/>
        </w:rPr>
        <w:t xml:space="preserve"> </w:t>
      </w:r>
      <w:r w:rsidRPr="004A730B">
        <w:rPr>
          <w:lang w:val="es-PR"/>
        </w:rPr>
        <w:t>G. Condiciones del suelo. Suelo blando, mojado o suelto</w:t>
      </w:r>
      <w:r w:rsidRPr="004A730B">
        <w:rPr>
          <w:b/>
          <w:lang w:val="es-PR"/>
        </w:rPr>
        <w:t xml:space="preserve"> </w:t>
      </w:r>
      <w:r w:rsidRPr="004A730B">
        <w:rPr>
          <w:lang w:val="es-PR"/>
        </w:rPr>
        <w:t>alrededor de la base del poste podrían indicar que el poste no resistirá cualquier cambio en tensión.</w:t>
      </w:r>
    </w:p>
    <w:p w:rsidR="004A730B" w:rsidRPr="004A730B" w:rsidRDefault="004A730B" w:rsidP="004A730B">
      <w:pPr>
        <w:jc w:val="both"/>
        <w:rPr>
          <w:b/>
          <w:lang w:val="es-PR"/>
        </w:rPr>
      </w:pPr>
      <w:r w:rsidRPr="004A730B">
        <w:rPr>
          <w:b/>
          <w:lang w:val="es-PR"/>
        </w:rPr>
        <w:t xml:space="preserve"> </w:t>
      </w:r>
      <w:r w:rsidRPr="004A730B">
        <w:rPr>
          <w:lang w:val="es-PR"/>
        </w:rPr>
        <w:t>H. Marcas de quemaduras. Quemaduras por fallas de transformadores o fallas en conductores podrían averiar el poste de modo que no pueda resistir cambios en la tensión mecánica.</w:t>
      </w:r>
    </w:p>
    <w:p w:rsidR="004A730B" w:rsidRPr="004A730B" w:rsidRDefault="004A730B" w:rsidP="004A730B">
      <w:pPr>
        <w:jc w:val="both"/>
        <w:rPr>
          <w:b/>
          <w:lang w:val="es-PR"/>
        </w:rPr>
      </w:pPr>
      <w:r w:rsidRPr="004A730B">
        <w:rPr>
          <w:b/>
          <w:lang w:val="es-PR"/>
        </w:rPr>
        <w:t xml:space="preserve"> </w:t>
      </w:r>
      <w:r w:rsidRPr="004A730B">
        <w:rPr>
          <w:lang w:val="es-PR"/>
        </w:rPr>
        <w:t>III. Pruebas a postes de madera</w:t>
      </w:r>
    </w:p>
    <w:p w:rsidR="004A730B" w:rsidRPr="004A730B" w:rsidRDefault="004A730B" w:rsidP="004A730B">
      <w:pPr>
        <w:jc w:val="both"/>
        <w:rPr>
          <w:b/>
          <w:lang w:val="es-PR"/>
        </w:rPr>
      </w:pPr>
      <w:r w:rsidRPr="004A730B">
        <w:rPr>
          <w:b/>
          <w:lang w:val="es-PR"/>
        </w:rPr>
        <w:t xml:space="preserve"> </w:t>
      </w:r>
      <w:r w:rsidRPr="004A730B">
        <w:rPr>
          <w:lang w:val="es-PR"/>
        </w:rPr>
        <w:t>Las siguientes pruebas, que son de la</w:t>
      </w:r>
      <w:r w:rsidRPr="004A730B">
        <w:rPr>
          <w:b/>
          <w:lang w:val="es-PR"/>
        </w:rPr>
        <w:t xml:space="preserve"> </w:t>
      </w:r>
      <w:r w:rsidRPr="004A730B">
        <w:rPr>
          <w:lang w:val="es-PR"/>
        </w:rPr>
        <w:t>Sec. 1910.268(n)(3) de este capítulo, son métodos aceptables  realizar pruebas a postes de madera:</w:t>
      </w:r>
    </w:p>
    <w:p w:rsidR="004A730B" w:rsidRPr="004A730B" w:rsidRDefault="004A730B" w:rsidP="004A730B">
      <w:pPr>
        <w:jc w:val="both"/>
        <w:rPr>
          <w:lang w:val="es-PR"/>
        </w:rPr>
      </w:pPr>
      <w:r w:rsidRPr="004A730B">
        <w:rPr>
          <w:b/>
          <w:lang w:val="es-PR"/>
        </w:rPr>
        <w:t xml:space="preserve"> </w:t>
      </w:r>
      <w:r w:rsidRPr="004A730B">
        <w:rPr>
          <w:lang w:val="es-PR"/>
        </w:rPr>
        <w:t xml:space="preserve">A. Prueba de martillo. </w:t>
      </w:r>
    </w:p>
    <w:p w:rsidR="004A730B" w:rsidRPr="004A730B" w:rsidRDefault="004A730B" w:rsidP="004A730B">
      <w:pPr>
        <w:jc w:val="both"/>
        <w:rPr>
          <w:b/>
          <w:lang w:val="es-PR"/>
        </w:rPr>
      </w:pPr>
      <w:r w:rsidRPr="004A730B">
        <w:rPr>
          <w:lang w:val="es-PR"/>
        </w:rPr>
        <w:t>Golpear el poste fuertemente con un martillo que pese aproximadamente 1.4 kg (3 libras), comenzando cerca del nivel del suelo y continuando hacia arriba circunferencialmente alrededor del poste hasta</w:t>
      </w:r>
      <w:r w:rsidRPr="004A730B">
        <w:rPr>
          <w:b/>
          <w:lang w:val="es-PR"/>
        </w:rPr>
        <w:t xml:space="preserve"> </w:t>
      </w:r>
      <w:r w:rsidRPr="004A730B">
        <w:rPr>
          <w:lang w:val="es-PR"/>
        </w:rPr>
        <w:t>una altura de aproximadamente 1.8 metros (6 pies).</w:t>
      </w:r>
      <w:r w:rsidRPr="004A730B">
        <w:rPr>
          <w:b/>
          <w:lang w:val="es-PR"/>
        </w:rPr>
        <w:t xml:space="preserve"> </w:t>
      </w:r>
      <w:r w:rsidRPr="004A730B">
        <w:rPr>
          <w:lang w:val="es-PR"/>
        </w:rPr>
        <w:t>El martillo producirá un sonido claro y resonará agudamente al golpear madera en buen estado.</w:t>
      </w:r>
      <w:r w:rsidRPr="004A730B">
        <w:rPr>
          <w:b/>
          <w:lang w:val="es-PR"/>
        </w:rPr>
        <w:t xml:space="preserve"> </w:t>
      </w:r>
      <w:r w:rsidRPr="004A730B">
        <w:rPr>
          <w:lang w:val="es-PR"/>
        </w:rPr>
        <w:t>Un sonido apagado o un rebote de martillo menos pronunciado será indicativo de bolsillos de descomposición. También, punzar el poste tan cerca del nivel del suelo como sea posible utilizando una picana para postes o un atornillador con una cuchilla de al menos 127</w:t>
      </w:r>
      <w:r w:rsidRPr="004A730B">
        <w:rPr>
          <w:b/>
          <w:lang w:val="es-PR"/>
        </w:rPr>
        <w:t xml:space="preserve"> </w:t>
      </w:r>
      <w:r w:rsidRPr="004A730B">
        <w:rPr>
          <w:lang w:val="es-PR"/>
        </w:rPr>
        <w:t>milímetros (5 pulgadas) en longitud. Si hay presencia de descomposición significativa, el poste no es seguro.</w:t>
      </w:r>
    </w:p>
    <w:p w:rsidR="004A730B" w:rsidRPr="004A730B" w:rsidRDefault="004A730B" w:rsidP="004A730B">
      <w:pPr>
        <w:jc w:val="both"/>
        <w:rPr>
          <w:lang w:val="es-PR"/>
        </w:rPr>
      </w:pPr>
      <w:r w:rsidRPr="004A730B">
        <w:rPr>
          <w:b/>
          <w:lang w:val="es-PR"/>
        </w:rPr>
        <w:t xml:space="preserve"> </w:t>
      </w:r>
      <w:r w:rsidRPr="004A730B">
        <w:rPr>
          <w:lang w:val="es-PR"/>
        </w:rPr>
        <w:t xml:space="preserve">B. Prueba de movimiento. </w:t>
      </w:r>
    </w:p>
    <w:p w:rsidR="004A730B" w:rsidRPr="004A730B" w:rsidRDefault="004A730B" w:rsidP="004A730B">
      <w:pPr>
        <w:jc w:val="both"/>
        <w:rPr>
          <w:b/>
          <w:lang w:val="es-PR"/>
        </w:rPr>
      </w:pPr>
      <w:r w:rsidRPr="004A730B">
        <w:rPr>
          <w:lang w:val="es-PR"/>
        </w:rPr>
        <w:t>Aplicar una fuerza horizontal al poste e intentar desplazarlo hacia atrás y hacia adelante en una dirección perpendicular a la línea.</w:t>
      </w:r>
      <w:r w:rsidRPr="004A730B">
        <w:rPr>
          <w:b/>
          <w:lang w:val="es-PR"/>
        </w:rPr>
        <w:t xml:space="preserve"> </w:t>
      </w:r>
      <w:r w:rsidRPr="004A730B">
        <w:rPr>
          <w:lang w:val="es-PR"/>
        </w:rPr>
        <w:t>Ejercer precaución para evitar que las líneas eléctricas oscilen juntas. Aplicar la fuerza al poste, empujándolo con una vara con gancho o tirando del poste con una cuerda. Si el poste se agrieta durante la prueba, no es seguro.</w:t>
      </w:r>
    </w:p>
    <w:p w:rsidR="004A730B" w:rsidRPr="004A730B" w:rsidRDefault="004A730B" w:rsidP="004A730B">
      <w:pPr>
        <w:jc w:val="both"/>
        <w:rPr>
          <w:b/>
          <w:lang w:val="es-PR"/>
        </w:rPr>
      </w:pPr>
      <w:r w:rsidRPr="004A730B">
        <w:rPr>
          <w:b/>
          <w:lang w:val="es-PR"/>
        </w:rPr>
        <w:t xml:space="preserve"> </w:t>
      </w:r>
      <w:r w:rsidRPr="004A730B">
        <w:rPr>
          <w:lang w:val="es-PR"/>
        </w:rPr>
        <w:t>Apéndice E de la Subparte V de la Parte 1926—Protección contra llamas y arcos eléctricos</w:t>
      </w:r>
    </w:p>
    <w:p w:rsidR="004A730B" w:rsidRPr="004A730B" w:rsidRDefault="004A730B" w:rsidP="004A730B">
      <w:pPr>
        <w:jc w:val="both"/>
        <w:rPr>
          <w:lang w:val="es-PR"/>
        </w:rPr>
      </w:pPr>
      <w:r w:rsidRPr="004A730B">
        <w:rPr>
          <w:lang w:val="es-PR"/>
        </w:rPr>
        <w:t xml:space="preserve"> I. Introducción</w:t>
      </w:r>
    </w:p>
    <w:p w:rsidR="004A730B" w:rsidRPr="004A730B" w:rsidRDefault="004A730B" w:rsidP="004A730B">
      <w:pPr>
        <w:jc w:val="both"/>
        <w:rPr>
          <w:lang w:val="es-PR"/>
        </w:rPr>
      </w:pPr>
      <w:r w:rsidRPr="004A730B">
        <w:rPr>
          <w:b/>
          <w:lang w:val="es-PR"/>
        </w:rPr>
        <w:t xml:space="preserve"> </w:t>
      </w:r>
      <w:r w:rsidRPr="004A730B">
        <w:rPr>
          <w:lang w:val="es-PR"/>
        </w:rPr>
        <w:t xml:space="preserve">El párrafo (g) de la Sec. 1926.960 atiende la protección de los empleados contra llamas y arcos eléctricos. Este párrafo requiere a los patronos: </w:t>
      </w:r>
    </w:p>
    <w:p w:rsidR="004A730B" w:rsidRPr="004A730B" w:rsidRDefault="004A730B" w:rsidP="004A730B">
      <w:pPr>
        <w:jc w:val="both"/>
        <w:rPr>
          <w:lang w:val="es-PR"/>
        </w:rPr>
      </w:pPr>
      <w:r w:rsidRPr="004A730B">
        <w:rPr>
          <w:lang w:val="es-PR"/>
        </w:rPr>
        <w:t>(1) Evaluar el lugar de trabajo para riesgos de llamas y arcos eléctricos (párrafo</w:t>
      </w:r>
      <w:r w:rsidRPr="004A730B">
        <w:rPr>
          <w:b/>
          <w:lang w:val="es-PR"/>
        </w:rPr>
        <w:t xml:space="preserve"> </w:t>
      </w:r>
      <w:r w:rsidRPr="004A730B">
        <w:rPr>
          <w:lang w:val="es-PR"/>
        </w:rPr>
        <w:t xml:space="preserve">(g)(1)); </w:t>
      </w:r>
    </w:p>
    <w:p w:rsidR="004A730B" w:rsidRPr="004A730B" w:rsidRDefault="004A730B" w:rsidP="004A730B">
      <w:pPr>
        <w:jc w:val="both"/>
        <w:rPr>
          <w:lang w:val="es-PR"/>
        </w:rPr>
      </w:pPr>
      <w:r w:rsidRPr="004A730B">
        <w:rPr>
          <w:lang w:val="es-PR"/>
        </w:rPr>
        <w:t xml:space="preserve">(2) Estimar la energía calorífica disponible de los arcos eléctricos a los que podrían exponerse los empleados (párrafo (g)(2)); </w:t>
      </w:r>
    </w:p>
    <w:p w:rsidR="004A730B" w:rsidRPr="004A730B" w:rsidRDefault="004A730B" w:rsidP="004A730B">
      <w:pPr>
        <w:jc w:val="both"/>
        <w:rPr>
          <w:lang w:val="es-PR"/>
        </w:rPr>
      </w:pPr>
      <w:r w:rsidRPr="004A730B">
        <w:rPr>
          <w:lang w:val="es-PR"/>
        </w:rPr>
        <w:t>(3) asegurarse que los empleados utilizan vestimenta que no se derretirá, o se encenderá y continuará quemándose al exponerse a llamas o la energía calorífica estimada</w:t>
      </w:r>
      <w:r w:rsidRPr="004A730B">
        <w:rPr>
          <w:b/>
          <w:lang w:val="es-PR"/>
        </w:rPr>
        <w:t xml:space="preserve"> </w:t>
      </w:r>
      <w:r w:rsidRPr="004A730B">
        <w:rPr>
          <w:lang w:val="es-PR"/>
        </w:rPr>
        <w:t xml:space="preserve">(párrafo (g)(3)); y </w:t>
      </w:r>
    </w:p>
    <w:p w:rsidR="004A730B" w:rsidRPr="004A730B" w:rsidRDefault="004A730B" w:rsidP="004A730B">
      <w:pPr>
        <w:jc w:val="both"/>
        <w:rPr>
          <w:b/>
          <w:lang w:val="es-PR"/>
        </w:rPr>
      </w:pPr>
      <w:r w:rsidRPr="004A730B">
        <w:rPr>
          <w:lang w:val="es-PR"/>
        </w:rPr>
        <w:t>(4) asegurarse que los empleados utilicen vestimenta resistente a llamas 1</w:t>
      </w:r>
      <w:r w:rsidRPr="004A730B">
        <w:rPr>
          <w:b/>
          <w:lang w:val="es-PR"/>
        </w:rPr>
        <w:t xml:space="preserve"> </w:t>
      </w:r>
      <w:r w:rsidRPr="004A730B">
        <w:rPr>
          <w:lang w:val="es-PR"/>
        </w:rPr>
        <w:t>y vestimenta de protección y otros equipos de protección que tengan una clasificación de arco mayor o igual que la energía calorífica disponible bajo ciertas condiciones (párrafos (g)(4) y</w:t>
      </w:r>
      <w:r w:rsidRPr="004A730B">
        <w:rPr>
          <w:b/>
          <w:lang w:val="es-PR"/>
        </w:rPr>
        <w:t xml:space="preserve"> </w:t>
      </w:r>
      <w:r w:rsidRPr="004A730B">
        <w:rPr>
          <w:lang w:val="es-PR"/>
        </w:rPr>
        <w:t>(g)(5)). Este apéndice contiene información para ayudar a los patronos a estimar la energía calorífica disponible, según lo requiere la Sec. 1926.960(g)(2), seleccionar vestimenta de protección y otros equipos de protección con una clasificación de arco adecuada para la energía calorífica disponible según lo requiere la</w:t>
      </w:r>
      <w:r w:rsidRPr="004A730B">
        <w:rPr>
          <w:b/>
          <w:lang w:val="es-PR"/>
        </w:rPr>
        <w:t xml:space="preserve"> </w:t>
      </w:r>
      <w:r w:rsidRPr="004A730B">
        <w:rPr>
          <w:lang w:val="es-PR"/>
        </w:rPr>
        <w:t>Sec. 1926.960(g)(5), y asegurarse que los empleados no utilicen vestimenta inflamable que podría ocasionar lesiones por quemaduras, según se contempla en la</w:t>
      </w:r>
      <w:r w:rsidRPr="004A730B">
        <w:rPr>
          <w:b/>
          <w:lang w:val="es-PR"/>
        </w:rPr>
        <w:t xml:space="preserve"> </w:t>
      </w:r>
      <w:r w:rsidRPr="004A730B">
        <w:rPr>
          <w:lang w:val="es-PR"/>
        </w:rPr>
        <w:t>Sec. 1926.960(g)(3) y (g)(4).</w:t>
      </w:r>
    </w:p>
    <w:p w:rsidR="004A730B" w:rsidRPr="004A730B" w:rsidRDefault="004A730B" w:rsidP="004A730B">
      <w:pPr>
        <w:jc w:val="both"/>
        <w:rPr>
          <w:b/>
          <w:lang w:val="es-PR"/>
        </w:rPr>
      </w:pPr>
      <w:r w:rsidRPr="004A730B">
        <w:rPr>
          <w:lang w:val="es-PR"/>
        </w:rPr>
        <w:t xml:space="preserve"> II. Evaluación del lugar de trabajo para riesgos de llamas y arcos eléctricos</w:t>
      </w:r>
    </w:p>
    <w:p w:rsidR="004A730B" w:rsidRPr="004A730B" w:rsidRDefault="004A730B" w:rsidP="004A730B">
      <w:pPr>
        <w:jc w:val="both"/>
        <w:rPr>
          <w:b/>
          <w:lang w:val="es-PR"/>
        </w:rPr>
      </w:pPr>
      <w:r w:rsidRPr="004A730B">
        <w:rPr>
          <w:b/>
          <w:lang w:val="es-PR"/>
        </w:rPr>
        <w:t xml:space="preserve"> </w:t>
      </w:r>
      <w:r w:rsidRPr="004A730B">
        <w:rPr>
          <w:lang w:val="es-PR"/>
        </w:rPr>
        <w:t>El párrafo (g)(1) de la Sec. 1926.960 requiere que el patrono evalúe el lugar de trabajo para identificar los empleados expuestos a riesgos por llamas o arcos eléctricos. Esta disposición garantiza que el patrono evalúa la exposición de los empleados a llamas o arcos eléctricos, de modo que los empleados que enfrentan tales exposiciones reciban</w:t>
      </w:r>
      <w:r w:rsidRPr="004A730B">
        <w:rPr>
          <w:b/>
          <w:lang w:val="es-PR"/>
        </w:rPr>
        <w:t xml:space="preserve"> </w:t>
      </w:r>
      <w:r w:rsidRPr="004A730B">
        <w:rPr>
          <w:lang w:val="es-PR"/>
        </w:rPr>
        <w:t>la protección requerida. El patrono debe llevar a cabo una evaluación para cada empleado que realice trabajos en o cerca de partes energizadas expuestas de circuitos eléctricos.</w:t>
      </w:r>
    </w:p>
    <w:p w:rsidR="004A730B" w:rsidRPr="004A730B" w:rsidRDefault="004A730B" w:rsidP="004A730B">
      <w:pPr>
        <w:jc w:val="both"/>
        <w:rPr>
          <w:b/>
          <w:lang w:val="es-PR"/>
        </w:rPr>
      </w:pPr>
      <w:r w:rsidRPr="004A730B">
        <w:rPr>
          <w:b/>
          <w:lang w:val="es-PR"/>
        </w:rPr>
        <w:t xml:space="preserve"> </w:t>
      </w:r>
      <w:r w:rsidRPr="004A730B">
        <w:rPr>
          <w:lang w:val="es-PR"/>
        </w:rPr>
        <w:t>A. Guías de evaluación</w:t>
      </w:r>
    </w:p>
    <w:p w:rsidR="004A730B" w:rsidRPr="004A730B" w:rsidRDefault="004A730B" w:rsidP="004A730B">
      <w:pPr>
        <w:jc w:val="both"/>
        <w:rPr>
          <w:b/>
          <w:lang w:val="es-PR"/>
        </w:rPr>
      </w:pPr>
      <w:r w:rsidRPr="004A730B">
        <w:rPr>
          <w:b/>
          <w:lang w:val="es-PR"/>
        </w:rPr>
        <w:t xml:space="preserve"> </w:t>
      </w:r>
      <w:r w:rsidRPr="004A730B">
        <w:rPr>
          <w:lang w:val="es-PR"/>
        </w:rPr>
        <w:t>Fuentes de arcos eléctricos.  Considerar las posibles fuentes de arcos eléctricos, incluyendo:</w:t>
      </w:r>
    </w:p>
    <w:p w:rsidR="004A730B" w:rsidRPr="004A730B" w:rsidRDefault="004A730B" w:rsidP="004A730B">
      <w:pPr>
        <w:jc w:val="both"/>
        <w:rPr>
          <w:b/>
          <w:lang w:val="es-PR"/>
        </w:rPr>
      </w:pPr>
      <w:r w:rsidRPr="004A730B">
        <w:rPr>
          <w:b/>
          <w:lang w:val="es-PR"/>
        </w:rPr>
        <w:t xml:space="preserve"> </w:t>
      </w:r>
      <w:r w:rsidRPr="004A730B">
        <w:rPr>
          <w:lang w:val="es-PR"/>
        </w:rPr>
        <w:t>• Partes de circuitos energizadas no resguardadas o insuladas,</w:t>
      </w:r>
    </w:p>
    <w:p w:rsidR="004A730B" w:rsidRPr="004A730B" w:rsidRDefault="004A730B" w:rsidP="004A730B">
      <w:pPr>
        <w:jc w:val="both"/>
        <w:rPr>
          <w:b/>
          <w:lang w:val="es-PR"/>
        </w:rPr>
      </w:pPr>
      <w:r w:rsidRPr="004A730B">
        <w:rPr>
          <w:b/>
          <w:lang w:val="es-PR"/>
        </w:rPr>
        <w:t xml:space="preserve"> </w:t>
      </w:r>
      <w:r w:rsidRPr="004A730B">
        <w:rPr>
          <w:lang w:val="es-PR"/>
        </w:rPr>
        <w:t>• Dispositivos conmutadores que producen arcos eléctricos en una operación normal,</w:t>
      </w:r>
    </w:p>
    <w:p w:rsidR="004A730B" w:rsidRPr="004A730B" w:rsidRDefault="004A730B" w:rsidP="004A730B">
      <w:pPr>
        <w:jc w:val="both"/>
        <w:rPr>
          <w:b/>
          <w:lang w:val="es-PR"/>
        </w:rPr>
      </w:pPr>
      <w:r w:rsidRPr="004A730B">
        <w:rPr>
          <w:b/>
          <w:lang w:val="es-PR"/>
        </w:rPr>
        <w:t xml:space="preserve"> </w:t>
      </w:r>
      <w:r w:rsidRPr="004A730B">
        <w:rPr>
          <w:lang w:val="es-PR"/>
        </w:rPr>
        <w:t>• Partes corredizas que podrían fallar durante la operación (por ejemplo, disyuntores de circuitos de montaje en anaqueles), y</w:t>
      </w:r>
    </w:p>
    <w:p w:rsidR="004A730B" w:rsidRPr="004A730B" w:rsidRDefault="004A730B" w:rsidP="004A730B">
      <w:pPr>
        <w:jc w:val="both"/>
        <w:rPr>
          <w:b/>
          <w:lang w:val="es-PR"/>
        </w:rPr>
      </w:pPr>
      <w:r w:rsidRPr="004A730B">
        <w:rPr>
          <w:b/>
          <w:lang w:val="es-PR"/>
        </w:rPr>
        <w:t xml:space="preserve"> </w:t>
      </w:r>
      <w:r w:rsidRPr="004A730B">
        <w:rPr>
          <w:lang w:val="es-PR"/>
        </w:rPr>
        <w:t>• Equipo eléctrico energizado que podría fallar (por ejemplo, equipo eléctrico con insulación averiada o con evidencia de arqueo o sobrecalentamiento).</w:t>
      </w:r>
    </w:p>
    <w:p w:rsidR="004A730B" w:rsidRPr="004A730B" w:rsidRDefault="004A730B" w:rsidP="004A730B">
      <w:pPr>
        <w:jc w:val="both"/>
        <w:rPr>
          <w:b/>
          <w:lang w:val="es-PR"/>
        </w:rPr>
      </w:pPr>
      <w:r w:rsidRPr="004A730B">
        <w:rPr>
          <w:b/>
          <w:lang w:val="es-PR"/>
        </w:rPr>
        <w:t xml:space="preserve"> </w:t>
      </w:r>
      <w:r w:rsidRPr="004A730B">
        <w:rPr>
          <w:lang w:val="es-PR"/>
        </w:rPr>
        <w:t>Exposición a llamas. Identificar los empleados expuestos a riesgos por llamas. Los factores que deben considerarse incluyen:</w:t>
      </w:r>
    </w:p>
    <w:p w:rsidR="004A730B" w:rsidRPr="004A730B" w:rsidRDefault="004A730B" w:rsidP="004A730B">
      <w:pPr>
        <w:jc w:val="both"/>
        <w:rPr>
          <w:b/>
          <w:lang w:val="es-PR"/>
        </w:rPr>
      </w:pPr>
      <w:r w:rsidRPr="004A730B">
        <w:rPr>
          <w:b/>
          <w:lang w:val="es-PR"/>
        </w:rPr>
        <w:t xml:space="preserve"> </w:t>
      </w:r>
      <w:r w:rsidRPr="004A730B">
        <w:rPr>
          <w:lang w:val="es-PR"/>
        </w:rPr>
        <w:t>• La proximidad de los empleados a llamas abiertas, y</w:t>
      </w:r>
    </w:p>
    <w:p w:rsidR="004A730B" w:rsidRPr="004A730B" w:rsidRDefault="004A730B" w:rsidP="004A730B">
      <w:pPr>
        <w:jc w:val="both"/>
        <w:rPr>
          <w:b/>
          <w:lang w:val="es-PR"/>
        </w:rPr>
      </w:pPr>
      <w:r w:rsidRPr="004A730B">
        <w:rPr>
          <w:b/>
          <w:lang w:val="es-PR"/>
        </w:rPr>
        <w:t xml:space="preserve"> </w:t>
      </w:r>
      <w:r w:rsidRPr="004A730B">
        <w:rPr>
          <w:lang w:val="es-PR"/>
        </w:rPr>
        <w:t>• Para material inflamable en el área de trabajo, si existe una probabilidad razonable de que un arco eléctrico o una llama abierta encienda el material.</w:t>
      </w:r>
    </w:p>
    <w:p w:rsidR="004A730B" w:rsidRPr="004A730B" w:rsidRDefault="004A730B" w:rsidP="004A730B">
      <w:pPr>
        <w:jc w:val="both"/>
        <w:rPr>
          <w:b/>
          <w:lang w:val="es-PR"/>
        </w:rPr>
      </w:pPr>
      <w:r w:rsidRPr="004A730B">
        <w:rPr>
          <w:b/>
          <w:lang w:val="es-PR"/>
        </w:rPr>
        <w:t xml:space="preserve"> </w:t>
      </w:r>
      <w:r w:rsidRPr="004A730B">
        <w:rPr>
          <w:lang w:val="es-PR"/>
        </w:rPr>
        <w:t>Probabilidad de que ocurrirá un arco eléctrico.</w:t>
      </w:r>
    </w:p>
    <w:p w:rsidR="004A730B" w:rsidRPr="004A730B" w:rsidRDefault="004A730B" w:rsidP="004A730B">
      <w:pPr>
        <w:jc w:val="both"/>
        <w:rPr>
          <w:b/>
          <w:lang w:val="es-PR"/>
        </w:rPr>
      </w:pPr>
      <w:r w:rsidRPr="004A730B">
        <w:rPr>
          <w:b/>
          <w:lang w:val="es-PR"/>
        </w:rPr>
        <w:t xml:space="preserve"> </w:t>
      </w:r>
      <w:r w:rsidRPr="004A730B">
        <w:rPr>
          <w:lang w:val="es-PR"/>
        </w:rPr>
        <w:t>Identificar los empleados expuestos a riesgos de arco eléctrico. La Administración de Seguridad y Salud Ocupacional considerará que un empleado está expuesto a riesgos de arco eléctrico si existe una probabilidad razonable de que ocurrirá un arco eléctrico en el área de trabajo del empleado, en otras palabras, si la probabilidad de tal eventualidad es mayor que para la operación normal de equipo encerrado. Factores que deben considerarse incluyen:</w:t>
      </w:r>
    </w:p>
    <w:p w:rsidR="004A730B" w:rsidRPr="004A730B" w:rsidRDefault="004A730B" w:rsidP="004A730B">
      <w:pPr>
        <w:jc w:val="both"/>
        <w:rPr>
          <w:b/>
          <w:lang w:val="es-PR"/>
        </w:rPr>
      </w:pPr>
      <w:r w:rsidRPr="004A730B">
        <w:rPr>
          <w:b/>
          <w:lang w:val="es-PR"/>
        </w:rPr>
        <w:t xml:space="preserve"> </w:t>
      </w:r>
      <w:r w:rsidRPr="004A730B">
        <w:rPr>
          <w:lang w:val="es-PR"/>
        </w:rPr>
        <w:t>• Para partes de circuitos energizadas no resguardadas o insuladas, si los objetos conductores pueden acercarse demasiado a las partes energizadas o caer sobre ellas,</w:t>
      </w:r>
    </w:p>
    <w:p w:rsidR="004A730B" w:rsidRPr="004A730B" w:rsidRDefault="004A730B" w:rsidP="004A730B">
      <w:pPr>
        <w:jc w:val="both"/>
        <w:rPr>
          <w:b/>
          <w:lang w:val="es-PR"/>
        </w:rPr>
      </w:pPr>
      <w:r w:rsidRPr="004A730B">
        <w:rPr>
          <w:b/>
          <w:lang w:val="es-PR"/>
        </w:rPr>
        <w:t xml:space="preserve"> </w:t>
      </w:r>
      <w:r w:rsidRPr="004A730B">
        <w:rPr>
          <w:lang w:val="es-PR"/>
        </w:rPr>
        <w:t>• Para partes de circuitos energizadas y expuestas, si el empleado está más cerca de la parte que la distancia mínima de acercamiento</w:t>
      </w:r>
      <w:r w:rsidRPr="004A730B">
        <w:rPr>
          <w:b/>
          <w:lang w:val="es-PR"/>
        </w:rPr>
        <w:t xml:space="preserve"> </w:t>
      </w:r>
      <w:r w:rsidRPr="004A730B">
        <w:rPr>
          <w:lang w:val="es-PR"/>
        </w:rPr>
        <w:t>establecida por el patrono (según lo permite la</w:t>
      </w:r>
      <w:r w:rsidRPr="004A730B">
        <w:rPr>
          <w:b/>
          <w:lang w:val="es-PR"/>
        </w:rPr>
        <w:t xml:space="preserve"> </w:t>
      </w:r>
      <w:r w:rsidRPr="004A730B">
        <w:rPr>
          <w:lang w:val="es-PR"/>
        </w:rPr>
        <w:t>Sec. 1926.960(c)(1)(iii)).</w:t>
      </w:r>
    </w:p>
    <w:p w:rsidR="004A730B" w:rsidRPr="004A730B" w:rsidRDefault="004A730B" w:rsidP="004A730B">
      <w:pPr>
        <w:jc w:val="both"/>
        <w:rPr>
          <w:b/>
          <w:lang w:val="es-PR"/>
        </w:rPr>
      </w:pPr>
      <w:r w:rsidRPr="004A730B">
        <w:rPr>
          <w:b/>
          <w:lang w:val="es-PR"/>
        </w:rPr>
        <w:t xml:space="preserve"> </w:t>
      </w:r>
      <w:r w:rsidRPr="004A730B">
        <w:rPr>
          <w:lang w:val="es-PR"/>
        </w:rPr>
        <w:t>• Si la operación de equipo eléctrico con partes corredizas que podrían fallar durante la operación es parte de la operación normal del equipo u ocurre durante el servicio o mantenimiento, y</w:t>
      </w:r>
    </w:p>
    <w:p w:rsidR="004A730B" w:rsidRPr="004A730B" w:rsidRDefault="004A730B" w:rsidP="004A730B">
      <w:pPr>
        <w:jc w:val="both"/>
        <w:rPr>
          <w:b/>
          <w:lang w:val="es-PR"/>
        </w:rPr>
      </w:pPr>
      <w:r w:rsidRPr="004A730B">
        <w:rPr>
          <w:b/>
          <w:lang w:val="es-PR"/>
        </w:rPr>
        <w:t xml:space="preserve"> </w:t>
      </w:r>
      <w:r w:rsidRPr="004A730B">
        <w:rPr>
          <w:lang w:val="es-PR"/>
        </w:rPr>
        <w:t>• Para equipo eléctrico energizado, si hay evidencia de alguna falla inminente, como evidencia de arqueo o sobrecalentamiento.</w:t>
      </w:r>
    </w:p>
    <w:p w:rsidR="004A730B" w:rsidRPr="004A730B" w:rsidRDefault="004A730B" w:rsidP="004A730B">
      <w:pPr>
        <w:jc w:val="both"/>
        <w:rPr>
          <w:lang w:val="es-PR"/>
        </w:rPr>
      </w:pPr>
      <w:r w:rsidRPr="004A730B">
        <w:rPr>
          <w:lang w:val="es-PR"/>
        </w:rPr>
        <w:t xml:space="preserve"> B. Ejemplos</w:t>
      </w:r>
    </w:p>
    <w:p w:rsidR="004A730B" w:rsidRPr="004A730B" w:rsidRDefault="004A730B" w:rsidP="004A730B">
      <w:pPr>
        <w:jc w:val="both"/>
        <w:rPr>
          <w:b/>
          <w:lang w:val="es-PR"/>
        </w:rPr>
      </w:pPr>
      <w:r w:rsidRPr="004A730B">
        <w:rPr>
          <w:b/>
          <w:lang w:val="es-PR"/>
        </w:rPr>
        <w:t xml:space="preserve"> </w:t>
      </w:r>
      <w:r w:rsidRPr="004A730B">
        <w:rPr>
          <w:lang w:val="es-PR"/>
        </w:rPr>
        <w:t>La Tabla 1 provee ejemplos de evaluaciones de exposición a base de las tareas.</w:t>
      </w:r>
    </w:p>
    <w:p w:rsidR="004A730B" w:rsidRPr="004A730B" w:rsidRDefault="004A730B" w:rsidP="004A730B">
      <w:pPr>
        <w:jc w:val="both"/>
        <w:rPr>
          <w:b/>
          <w:lang w:val="es-PR"/>
        </w:rPr>
      </w:pPr>
      <w:r w:rsidRPr="004A730B">
        <w:rPr>
          <w:b/>
          <w:lang w:val="es-PR"/>
        </w:rPr>
        <w:t xml:space="preserve"> </w:t>
      </w:r>
      <w:r w:rsidRPr="004A730B">
        <w:rPr>
          <w:lang w:val="es-PR"/>
        </w:rPr>
        <w:t>TABLA 1—EJEMPLOS DE EVALUACIONES PARA VARIAS TAREAS</w:t>
      </w:r>
    </w:p>
    <w:p w:rsidR="004A730B" w:rsidRPr="004A730B" w:rsidRDefault="004A730B" w:rsidP="004A730B">
      <w:pPr>
        <w:jc w:val="both"/>
        <w:rPr>
          <w:b/>
          <w:lang w:val="es-PR"/>
        </w:rPr>
      </w:pPr>
      <w:r w:rsidRPr="004A730B">
        <w:rPr>
          <w:b/>
          <w:lang w:val="es-PR"/>
        </w:rPr>
        <w:t xml:space="preserve"> </w:t>
      </w:r>
      <w:r w:rsidRPr="004A730B">
        <w:rPr>
          <w:lang w:val="es-PR"/>
        </w:rPr>
        <w:t>Tarea ¿Está el empleado expuesto a un riesgo de llamas o arcos eléctricos?</w:t>
      </w:r>
    </w:p>
    <w:p w:rsidR="004A730B" w:rsidRPr="004A730B" w:rsidRDefault="004A730B" w:rsidP="004A730B">
      <w:pPr>
        <w:jc w:val="both"/>
        <w:rPr>
          <w:b/>
          <w:lang w:val="es-PR"/>
        </w:rPr>
      </w:pPr>
      <w:r w:rsidRPr="004A730B">
        <w:rPr>
          <w:b/>
          <w:lang w:val="es-PR"/>
        </w:rPr>
        <w:t xml:space="preserve"> </w:t>
      </w:r>
      <w:r w:rsidRPr="004A730B">
        <w:rPr>
          <w:lang w:val="es-PR"/>
        </w:rPr>
        <w:t>Operación normal de equipos encerrados, como cerrar o abrir un conmutador.</w:t>
      </w:r>
      <w:r w:rsidRPr="004A730B">
        <w:rPr>
          <w:b/>
          <w:lang w:val="es-PR"/>
        </w:rPr>
        <w:t xml:space="preserve"> </w:t>
      </w:r>
      <w:r w:rsidRPr="004A730B">
        <w:rPr>
          <w:lang w:val="es-PR"/>
        </w:rPr>
        <w:t>El patrono instala y mantiene apropiadamente el equipo encerrado, y no hay evidencia de alguna falla inminente.</w:t>
      </w:r>
    </w:p>
    <w:p w:rsidR="004A730B" w:rsidRPr="004A730B" w:rsidRDefault="004A730B" w:rsidP="004A730B">
      <w:pPr>
        <w:jc w:val="both"/>
        <w:rPr>
          <w:lang w:val="es-PR"/>
        </w:rPr>
      </w:pPr>
      <w:r w:rsidRPr="004A730B">
        <w:rPr>
          <w:b/>
          <w:lang w:val="es-PR"/>
        </w:rPr>
        <w:t xml:space="preserve"> </w:t>
      </w:r>
      <w:r w:rsidRPr="004A730B">
        <w:rPr>
          <w:lang w:val="es-PR"/>
        </w:rPr>
        <w:t>No.</w:t>
      </w:r>
    </w:p>
    <w:p w:rsidR="004A730B" w:rsidRPr="004A730B" w:rsidRDefault="004A730B" w:rsidP="004A730B">
      <w:pPr>
        <w:jc w:val="both"/>
        <w:rPr>
          <w:b/>
          <w:lang w:val="es-PR"/>
        </w:rPr>
      </w:pPr>
      <w:r w:rsidRPr="004A730B">
        <w:rPr>
          <w:b/>
          <w:lang w:val="es-PR"/>
        </w:rPr>
        <w:t xml:space="preserve"> </w:t>
      </w:r>
      <w:r w:rsidRPr="004A730B">
        <w:rPr>
          <w:lang w:val="es-PR"/>
        </w:rPr>
        <w:t>Hay evidencia de arqueo o sobrecalentamiento ......................... Sí.</w:t>
      </w:r>
    </w:p>
    <w:p w:rsidR="004A730B" w:rsidRPr="004A730B" w:rsidRDefault="004A730B" w:rsidP="004A730B">
      <w:pPr>
        <w:jc w:val="both"/>
        <w:rPr>
          <w:b/>
          <w:lang w:val="es-PR"/>
        </w:rPr>
      </w:pPr>
      <w:r w:rsidRPr="004A730B">
        <w:rPr>
          <w:b/>
          <w:lang w:val="es-PR"/>
        </w:rPr>
        <w:t xml:space="preserve"> </w:t>
      </w:r>
      <w:r w:rsidRPr="004A730B">
        <w:rPr>
          <w:lang w:val="es-PR"/>
        </w:rPr>
        <w:t>Partes del equipo están sueltas o pegajosas, o el quipo, de algún otro modo muestra señales de falta de mantenimiento.</w:t>
      </w:r>
    </w:p>
    <w:p w:rsidR="004A730B" w:rsidRPr="004A730B" w:rsidRDefault="004A730B" w:rsidP="004A730B">
      <w:pPr>
        <w:jc w:val="both"/>
        <w:rPr>
          <w:b/>
          <w:lang w:val="es-PR"/>
        </w:rPr>
      </w:pPr>
      <w:r w:rsidRPr="004A730B">
        <w:rPr>
          <w:b/>
          <w:lang w:val="es-PR"/>
        </w:rPr>
        <w:t xml:space="preserve"> </w:t>
      </w:r>
      <w:r w:rsidRPr="004A730B">
        <w:rPr>
          <w:lang w:val="es-PR"/>
        </w:rPr>
        <w:t>Sí.</w:t>
      </w:r>
    </w:p>
    <w:p w:rsidR="004A730B" w:rsidRPr="004A730B" w:rsidRDefault="004A730B" w:rsidP="004A730B">
      <w:pPr>
        <w:jc w:val="both"/>
        <w:rPr>
          <w:b/>
          <w:lang w:val="es-PR"/>
        </w:rPr>
      </w:pPr>
      <w:r w:rsidRPr="004A730B">
        <w:rPr>
          <w:b/>
          <w:lang w:val="es-PR"/>
        </w:rPr>
        <w:t xml:space="preserve"> </w:t>
      </w:r>
      <w:r w:rsidRPr="004A730B">
        <w:rPr>
          <w:lang w:val="es-PR"/>
        </w:rPr>
        <w:t>Servicio a equipo eléctrico, como la inserción de un disyuntor de circuitos o reemplazo de un interruptor ...................................................... Sí.</w:t>
      </w:r>
    </w:p>
    <w:p w:rsidR="004A730B" w:rsidRPr="004A730B" w:rsidRDefault="004A730B" w:rsidP="004A730B">
      <w:pPr>
        <w:jc w:val="both"/>
        <w:rPr>
          <w:b/>
          <w:lang w:val="es-PR"/>
        </w:rPr>
      </w:pPr>
      <w:r w:rsidRPr="004A730B">
        <w:rPr>
          <w:b/>
          <w:lang w:val="es-PR"/>
        </w:rPr>
        <w:t xml:space="preserve"> </w:t>
      </w:r>
      <w:r w:rsidRPr="004A730B">
        <w:rPr>
          <w:lang w:val="es-PR"/>
        </w:rPr>
        <w:t>Inspección del equipo eléctrico con partes energizadas expuestas.</w:t>
      </w:r>
    </w:p>
    <w:p w:rsidR="004A730B" w:rsidRPr="004A730B" w:rsidRDefault="004A730B" w:rsidP="004A730B">
      <w:pPr>
        <w:jc w:val="both"/>
        <w:rPr>
          <w:b/>
          <w:lang w:val="es-PR"/>
        </w:rPr>
      </w:pPr>
      <w:r w:rsidRPr="004A730B">
        <w:rPr>
          <w:b/>
          <w:lang w:val="es-PR"/>
        </w:rPr>
        <w:t xml:space="preserve"> </w:t>
      </w:r>
      <w:r w:rsidRPr="004A730B">
        <w:rPr>
          <w:lang w:val="es-PR"/>
        </w:rPr>
        <w:t>El empleado no está sujetando objetos conductores y permanece</w:t>
      </w:r>
      <w:r w:rsidRPr="004A730B">
        <w:rPr>
          <w:b/>
          <w:lang w:val="es-PR"/>
        </w:rPr>
        <w:t xml:space="preserve"> </w:t>
      </w:r>
      <w:r w:rsidRPr="004A730B">
        <w:rPr>
          <w:lang w:val="es-PR"/>
        </w:rPr>
        <w:t xml:space="preserve">fuera de la distancia mínima de acercamiento establecida por el patrono. </w:t>
      </w:r>
    </w:p>
    <w:p w:rsidR="004A730B" w:rsidRPr="004A730B" w:rsidRDefault="004A730B" w:rsidP="004A730B">
      <w:pPr>
        <w:jc w:val="both"/>
        <w:rPr>
          <w:lang w:val="es-PR"/>
        </w:rPr>
      </w:pPr>
      <w:r w:rsidRPr="004A730B">
        <w:rPr>
          <w:b/>
          <w:lang w:val="es-PR"/>
        </w:rPr>
        <w:t xml:space="preserve"> </w:t>
      </w:r>
      <w:r w:rsidRPr="004A730B">
        <w:rPr>
          <w:lang w:val="es-PR"/>
        </w:rPr>
        <w:t>No.</w:t>
      </w:r>
    </w:p>
    <w:p w:rsidR="004A730B" w:rsidRPr="004A730B" w:rsidRDefault="004A730B" w:rsidP="004A730B">
      <w:pPr>
        <w:jc w:val="both"/>
        <w:rPr>
          <w:b/>
          <w:lang w:val="es-PR"/>
        </w:rPr>
      </w:pPr>
      <w:r w:rsidRPr="004A730B">
        <w:rPr>
          <w:b/>
          <w:lang w:val="es-PR"/>
        </w:rPr>
        <w:t xml:space="preserve"> </w:t>
      </w:r>
      <w:r w:rsidRPr="004A730B">
        <w:rPr>
          <w:lang w:val="es-PR"/>
        </w:rPr>
        <w:t>El empleado está sujetando un objeto conductor, como una linterna, que podría caerse o de algún otro modo hacer contacto con partes energizadas (irrespectivamente de que el empleado mantenga</w:t>
      </w:r>
      <w:r w:rsidRPr="004A730B">
        <w:rPr>
          <w:b/>
          <w:lang w:val="es-PR"/>
        </w:rPr>
        <w:t xml:space="preserve"> </w:t>
      </w:r>
      <w:r w:rsidRPr="004A730B">
        <w:rPr>
          <w:lang w:val="es-PR"/>
        </w:rPr>
        <w:t>la distancia mínima de acercamiento).</w:t>
      </w:r>
    </w:p>
    <w:p w:rsidR="004A730B" w:rsidRPr="004A730B" w:rsidRDefault="004A730B" w:rsidP="004A730B">
      <w:pPr>
        <w:jc w:val="both"/>
        <w:rPr>
          <w:b/>
          <w:lang w:val="es-PR"/>
        </w:rPr>
      </w:pPr>
      <w:r w:rsidRPr="004A730B">
        <w:rPr>
          <w:b/>
          <w:lang w:val="es-PR"/>
        </w:rPr>
        <w:t xml:space="preserve"> </w:t>
      </w:r>
      <w:r w:rsidRPr="004A730B">
        <w:rPr>
          <w:lang w:val="es-PR"/>
        </w:rPr>
        <w:t>Sí.</w:t>
      </w:r>
    </w:p>
    <w:p w:rsidR="004A730B" w:rsidRPr="004A730B" w:rsidRDefault="004A730B" w:rsidP="004A730B">
      <w:pPr>
        <w:jc w:val="both"/>
        <w:rPr>
          <w:b/>
          <w:lang w:val="es-PR"/>
        </w:rPr>
      </w:pPr>
      <w:r w:rsidRPr="004A730B">
        <w:rPr>
          <w:b/>
          <w:lang w:val="es-PR"/>
        </w:rPr>
        <w:t xml:space="preserve"> </w:t>
      </w:r>
      <w:r w:rsidRPr="004A730B">
        <w:rPr>
          <w:lang w:val="es-PR"/>
        </w:rPr>
        <w:t>El empleado está más cerca que la distancia mínima de acercamiento establecida por el patrono (por ejemplo, al usar guantes de goma aislantes o guantes y mangas de goma aislantes).</w:t>
      </w:r>
    </w:p>
    <w:p w:rsidR="004A730B" w:rsidRPr="004A730B" w:rsidRDefault="004A730B" w:rsidP="004A730B">
      <w:pPr>
        <w:jc w:val="both"/>
        <w:rPr>
          <w:b/>
          <w:lang w:val="es-PR"/>
        </w:rPr>
      </w:pPr>
      <w:r w:rsidRPr="004A730B">
        <w:rPr>
          <w:b/>
          <w:lang w:val="es-PR"/>
        </w:rPr>
        <w:t xml:space="preserve"> </w:t>
      </w:r>
      <w:r w:rsidRPr="004A730B">
        <w:rPr>
          <w:lang w:val="es-PR"/>
        </w:rPr>
        <w:t>Sí.</w:t>
      </w:r>
    </w:p>
    <w:p w:rsidR="004A730B" w:rsidRPr="004A730B" w:rsidRDefault="004A730B" w:rsidP="004A730B">
      <w:pPr>
        <w:jc w:val="both"/>
        <w:rPr>
          <w:lang w:val="es-PR"/>
        </w:rPr>
      </w:pPr>
      <w:r w:rsidRPr="004A730B">
        <w:rPr>
          <w:b/>
          <w:lang w:val="es-PR"/>
        </w:rPr>
        <w:t xml:space="preserve"> </w:t>
      </w:r>
      <w:r w:rsidRPr="004A730B">
        <w:rPr>
          <w:lang w:val="es-PR"/>
        </w:rPr>
        <w:t xml:space="preserve">Utilizando llamas abiertas, por ejemplo, al pasar un paño a mangas de empalme de cable </w:t>
      </w:r>
    </w:p>
    <w:p w:rsidR="004A730B" w:rsidRPr="004A730B" w:rsidRDefault="004A730B" w:rsidP="004A730B">
      <w:pPr>
        <w:jc w:val="both"/>
        <w:rPr>
          <w:lang w:val="es-PR"/>
        </w:rPr>
      </w:pPr>
      <w:r w:rsidRPr="004A730B">
        <w:rPr>
          <w:lang w:val="es-PR"/>
        </w:rPr>
        <w:t>Sí.</w:t>
      </w:r>
    </w:p>
    <w:p w:rsidR="004A730B" w:rsidRPr="004A730B" w:rsidRDefault="004A730B" w:rsidP="004A730B">
      <w:pPr>
        <w:jc w:val="both"/>
        <w:rPr>
          <w:b/>
          <w:lang w:val="es-PR"/>
        </w:rPr>
      </w:pPr>
      <w:r w:rsidRPr="004A730B">
        <w:rPr>
          <w:lang w:val="es-PR"/>
        </w:rPr>
        <w:t>III. Protección contra lesiones por quemaduras</w:t>
      </w:r>
    </w:p>
    <w:p w:rsidR="004A730B" w:rsidRPr="004A730B" w:rsidRDefault="004A730B" w:rsidP="004A730B">
      <w:pPr>
        <w:jc w:val="both"/>
        <w:rPr>
          <w:b/>
          <w:lang w:val="es-PR"/>
        </w:rPr>
      </w:pPr>
      <w:r w:rsidRPr="004A730B">
        <w:rPr>
          <w:b/>
          <w:lang w:val="es-PR"/>
        </w:rPr>
        <w:t xml:space="preserve"> </w:t>
      </w:r>
      <w:r w:rsidRPr="004A730B">
        <w:rPr>
          <w:lang w:val="es-PR"/>
        </w:rPr>
        <w:t>A. Estimación de la energía calorífica disponible. El párrafo (g)(2) de la</w:t>
      </w:r>
      <w:r w:rsidRPr="004A730B">
        <w:rPr>
          <w:b/>
          <w:lang w:val="es-PR"/>
        </w:rPr>
        <w:t xml:space="preserve"> </w:t>
      </w:r>
      <w:r w:rsidRPr="004A730B">
        <w:rPr>
          <w:lang w:val="es-PR"/>
        </w:rPr>
        <w:t>Sec. 1926.960 dispone que, para cada empleado expuesto a un riesgo de arco eléctrico, el patrono debe hacer un estimado razonable de la energía calorífica a la cual se expondría el empleado si ocurriera un arco. La Tabla 2 hace lista de varios métodos para calcular los valores de energía calorífica disponible de un circuito eléctrico.</w:t>
      </w:r>
    </w:p>
    <w:p w:rsidR="004A730B" w:rsidRPr="004A730B" w:rsidRDefault="004A730B" w:rsidP="004A730B">
      <w:pPr>
        <w:jc w:val="both"/>
        <w:rPr>
          <w:b/>
          <w:lang w:val="es-PR"/>
        </w:rPr>
      </w:pPr>
      <w:r w:rsidRPr="004A730B">
        <w:rPr>
          <w:b/>
          <w:lang w:val="es-PR"/>
        </w:rPr>
        <w:t xml:space="preserve"> </w:t>
      </w:r>
      <w:r w:rsidRPr="004A730B">
        <w:rPr>
          <w:lang w:val="es-PR"/>
        </w:rPr>
        <w:t>La Administración de Seguridad y Salud Ocupacional no endosa ninguno de estos métodos específicos. Cada método requiere la inclusión de varios parámetros, como la corriente de falla, la longitud esperada del arco eléctrico, la distancia entre el arco al empleado, y el tiempo de despejamiento</w:t>
      </w:r>
      <w:r w:rsidRPr="004A730B">
        <w:rPr>
          <w:b/>
          <w:lang w:val="es-PR"/>
        </w:rPr>
        <w:t xml:space="preserve"> </w:t>
      </w:r>
      <w:r w:rsidRPr="004A730B">
        <w:rPr>
          <w:lang w:val="es-PR"/>
        </w:rPr>
        <w:t>para la falla</w:t>
      </w:r>
      <w:r w:rsidRPr="004A730B">
        <w:rPr>
          <w:b/>
          <w:lang w:val="es-PR"/>
        </w:rPr>
        <w:t xml:space="preserve"> </w:t>
      </w:r>
      <w:r w:rsidRPr="004A730B">
        <w:rPr>
          <w:lang w:val="es-PR"/>
        </w:rPr>
        <w:t>(es decir, el tiempo que toma a los dispositivos protectores de circuitos abrir el circuito y despejar la falla). El patrono puede determinar con precisión algunos de estos parámetros, como la corriente de falla y el tiempo de despejamiento, para un sistema dado. El patrono necesitará estimar otros parámetros, como la longitud del arco y la distancia entre el arco y el empleado, debido a que tales parámetros varían ampliamente.</w:t>
      </w:r>
    </w:p>
    <w:p w:rsidR="004A730B" w:rsidRPr="004A730B" w:rsidRDefault="004A730B" w:rsidP="004A730B">
      <w:pPr>
        <w:jc w:val="both"/>
        <w:rPr>
          <w:b/>
          <w:lang w:val="es-PR"/>
        </w:rPr>
      </w:pPr>
      <w:r w:rsidRPr="004A730B">
        <w:rPr>
          <w:b/>
          <w:lang w:val="es-PR"/>
        </w:rPr>
        <w:t xml:space="preserve"> </w:t>
      </w:r>
      <w:r w:rsidRPr="004A730B">
        <w:rPr>
          <w:lang w:val="es-PR"/>
        </w:rPr>
        <w:t>TABLA 2—MÉTODOS PARA EL CÓMPUTO DE LA ENERGÍA CALORÍFICA INCIDENTAL DE UN ARCO ELÉCTRICO</w:t>
      </w:r>
    </w:p>
    <w:p w:rsidR="004A730B" w:rsidRPr="004A730B" w:rsidRDefault="004A730B" w:rsidP="004A730B">
      <w:pPr>
        <w:jc w:val="both"/>
        <w:rPr>
          <w:b/>
          <w:lang w:val="es-PR"/>
        </w:rPr>
      </w:pPr>
      <w:r w:rsidRPr="004A730B">
        <w:rPr>
          <w:b/>
          <w:lang w:val="es-PR"/>
        </w:rPr>
        <w:t xml:space="preserve"> </w:t>
      </w:r>
      <w:r w:rsidRPr="004A730B">
        <w:rPr>
          <w:lang w:val="es-PR"/>
        </w:rPr>
        <w:t>1. Estándar de requisitos de seguridad eléctrica para lugares de trabajo del empleado, NFPA 70E–2012, Anejo D, “Cómputo de muestra para el límite de protección contra destello por arco eléctrico”.</w:t>
      </w:r>
    </w:p>
    <w:p w:rsidR="004A730B" w:rsidRPr="004A730B" w:rsidRDefault="004A730B" w:rsidP="004A730B">
      <w:pPr>
        <w:jc w:val="both"/>
        <w:rPr>
          <w:b/>
          <w:lang w:val="es-PR"/>
        </w:rPr>
      </w:pPr>
      <w:r w:rsidRPr="004A730B">
        <w:rPr>
          <w:b/>
          <w:lang w:val="es-PR"/>
        </w:rPr>
        <w:t xml:space="preserve"> </w:t>
      </w:r>
      <w:r w:rsidRPr="004A730B">
        <w:rPr>
          <w:lang w:val="es-PR"/>
        </w:rPr>
        <w:t>2. Doughty, T.E., Neal, T.E., y Floyd II, H.L., “Prediciendo la energía incidental para un mejor manejo del riesgo de arco eléctrico en sistemas de distribución eléctrica de 600 V”, Expediente de los documentos de conferencia IEEE IAS, cuadragesimoquinta conferencia anual de la industria química y del petróleo, 28—30 septiembre, 1998.</w:t>
      </w:r>
    </w:p>
    <w:p w:rsidR="004A730B" w:rsidRPr="004A730B" w:rsidRDefault="004A730B" w:rsidP="004A730B">
      <w:pPr>
        <w:jc w:val="both"/>
        <w:rPr>
          <w:b/>
          <w:lang w:val="es-PR"/>
        </w:rPr>
      </w:pPr>
      <w:r w:rsidRPr="004A730B">
        <w:rPr>
          <w:b/>
          <w:lang w:val="es-PR"/>
        </w:rPr>
        <w:t xml:space="preserve"> </w:t>
      </w:r>
      <w:r w:rsidRPr="004A730B">
        <w:rPr>
          <w:lang w:val="es-PR"/>
        </w:rPr>
        <w:t>3. Guía para realizar cómputos del riesgo de destello por arco eléctrico, IEEE Std 1584–2002, 1584a––2004 (Enmienda 1 a IEEE Std 1584–2002), y</w:t>
      </w:r>
      <w:r w:rsidRPr="004A730B">
        <w:rPr>
          <w:b/>
          <w:lang w:val="es-PR"/>
        </w:rPr>
        <w:t xml:space="preserve"> </w:t>
      </w:r>
      <w:r w:rsidRPr="004A730B">
        <w:rPr>
          <w:lang w:val="es-PR"/>
        </w:rPr>
        <w:t>1584b–2011 (Enmienda 2: Cambios a la Cláusula 4 de IEEE Std 1584–2002).*</w:t>
      </w:r>
    </w:p>
    <w:p w:rsidR="004A730B" w:rsidRPr="004A730B" w:rsidRDefault="004A730B" w:rsidP="004A730B">
      <w:pPr>
        <w:jc w:val="both"/>
        <w:rPr>
          <w:b/>
          <w:lang w:val="es-PR"/>
        </w:rPr>
      </w:pPr>
      <w:r w:rsidRPr="004A730B">
        <w:rPr>
          <w:b/>
          <w:lang w:val="es-PR"/>
        </w:rPr>
        <w:t xml:space="preserve"> </w:t>
      </w:r>
      <w:r w:rsidRPr="004A730B">
        <w:rPr>
          <w:lang w:val="es-PR"/>
        </w:rPr>
        <w:t>4. ARCPRO, un programa electrónico disponible comercialmente desarrollado por Kinectrics, Toronto, ON, CA.</w:t>
      </w:r>
    </w:p>
    <w:p w:rsidR="004A730B" w:rsidRPr="004A730B" w:rsidRDefault="004A730B" w:rsidP="004A730B">
      <w:pPr>
        <w:jc w:val="both"/>
        <w:rPr>
          <w:b/>
          <w:lang w:val="es-PR"/>
        </w:rPr>
      </w:pPr>
      <w:r w:rsidRPr="004A730B">
        <w:rPr>
          <w:b/>
          <w:lang w:val="es-PR"/>
        </w:rPr>
        <w:t xml:space="preserve"> </w:t>
      </w:r>
      <w:r w:rsidRPr="004A730B">
        <w:rPr>
          <w:lang w:val="es-PR"/>
        </w:rPr>
        <w:t>*Este apéndice hace referencia a IEEE Std 1584–2002 con ambas enmiendas como IEEE Std 1584b–2011.</w:t>
      </w:r>
    </w:p>
    <w:p w:rsidR="004A730B" w:rsidRPr="004A730B" w:rsidRDefault="004A730B" w:rsidP="004A730B">
      <w:pPr>
        <w:jc w:val="both"/>
        <w:rPr>
          <w:b/>
          <w:lang w:val="es-PR"/>
        </w:rPr>
      </w:pPr>
      <w:r w:rsidRPr="004A730B">
        <w:rPr>
          <w:b/>
          <w:lang w:val="es-PR"/>
        </w:rPr>
        <w:t xml:space="preserve"> </w:t>
      </w:r>
      <w:r w:rsidRPr="004A730B">
        <w:rPr>
          <w:lang w:val="es-PR"/>
        </w:rPr>
        <w:t>La cantidad de energía calorífica calculada mediante cualquiera de los métodos es aproximadamente inversamente proporcional al cuadrado de la distancia</w:t>
      </w:r>
      <w:r w:rsidRPr="004A730B">
        <w:rPr>
          <w:b/>
          <w:lang w:val="es-PR"/>
        </w:rPr>
        <w:t xml:space="preserve"> </w:t>
      </w:r>
      <w:r w:rsidRPr="004A730B">
        <w:rPr>
          <w:lang w:val="es-PR"/>
        </w:rPr>
        <w:t>entre el empleado y el arco. En otras palabras, si el empleado está muy cerca del arco, la energía calorífica es muy alta; pero si el empleado está apenas unos cuantos centímetros más de distancia, la energía calorífica se reduce considerablemente.</w:t>
      </w:r>
      <w:r w:rsidRPr="004A730B">
        <w:rPr>
          <w:b/>
          <w:lang w:val="es-PR"/>
        </w:rPr>
        <w:t xml:space="preserve"> </w:t>
      </w:r>
      <w:r w:rsidRPr="004A730B">
        <w:rPr>
          <w:lang w:val="es-PR"/>
        </w:rPr>
        <w:t>Por lo tanto, estimar la distancia desde el arco al empleado es clave para proteger los empleados. El patrono debe seleccionar un método para estimar la energía calorífica incidental que provea un estimado razonable de energía calorífica incidental</w:t>
      </w:r>
      <w:r w:rsidRPr="004A730B">
        <w:rPr>
          <w:b/>
          <w:lang w:val="es-PR"/>
        </w:rPr>
        <w:t xml:space="preserve"> </w:t>
      </w:r>
      <w:r w:rsidRPr="004A730B">
        <w:rPr>
          <w:lang w:val="es-PR"/>
        </w:rPr>
        <w:t>para la exposición involucrada.  La Tabla 3 muestra cuáles métodos proveen estimados razonables para varias exposiciones.</w:t>
      </w:r>
    </w:p>
    <w:p w:rsidR="004A730B" w:rsidRPr="004A730B" w:rsidRDefault="004A730B" w:rsidP="004A730B">
      <w:pPr>
        <w:jc w:val="both"/>
        <w:rPr>
          <w:b/>
          <w:lang w:val="es-PR"/>
        </w:rPr>
      </w:pPr>
      <w:r w:rsidRPr="004A730B">
        <w:rPr>
          <w:b/>
          <w:lang w:val="es-PR"/>
        </w:rPr>
        <w:t xml:space="preserve"> </w:t>
      </w:r>
      <w:r w:rsidRPr="004A730B">
        <w:rPr>
          <w:lang w:val="es-PR"/>
        </w:rPr>
        <w:t>TABLA 3—SELECCIÓN DE UN MÉTODO RAZONABLE DE CÓMPUTO DE ENERGÍA INCIDENTAL 1</w:t>
      </w:r>
    </w:p>
    <w:p w:rsidR="004A730B" w:rsidRPr="004A730B" w:rsidRDefault="004A730B" w:rsidP="004A730B">
      <w:pPr>
        <w:jc w:val="both"/>
        <w:rPr>
          <w:b/>
          <w:lang w:val="es-PR"/>
        </w:rPr>
      </w:pPr>
      <w:r w:rsidRPr="004A730B">
        <w:rPr>
          <w:b/>
          <w:lang w:val="es-PR"/>
        </w:rPr>
        <w:t xml:space="preserve"> </w:t>
      </w:r>
      <w:r w:rsidRPr="004A730B">
        <w:rPr>
          <w:lang w:val="es-PR"/>
        </w:rPr>
        <w:t>Método de cómputo de la energía incidental</w:t>
      </w:r>
    </w:p>
    <w:p w:rsidR="004A730B" w:rsidRPr="004A730B" w:rsidRDefault="004A730B" w:rsidP="004A730B">
      <w:pPr>
        <w:jc w:val="both"/>
        <w:rPr>
          <w:b/>
          <w:lang w:val="es-PR"/>
        </w:rPr>
      </w:pPr>
      <w:r w:rsidRPr="004A730B">
        <w:rPr>
          <w:b/>
          <w:lang w:val="es-PR"/>
        </w:rPr>
        <w:t xml:space="preserve"> </w:t>
      </w:r>
      <w:r w:rsidRPr="004A730B">
        <w:rPr>
          <w:lang w:val="es-PR"/>
        </w:rPr>
        <w:t>600 V y menos 2 601 V a 15 kV 2 Más de 15 kV</w:t>
      </w:r>
    </w:p>
    <w:p w:rsidR="004A730B" w:rsidRPr="004A730B" w:rsidRDefault="004A730B" w:rsidP="004A730B">
      <w:pPr>
        <w:jc w:val="both"/>
        <w:rPr>
          <w:lang w:val="es-PR"/>
        </w:rPr>
      </w:pPr>
      <w:r w:rsidRPr="004A730B">
        <w:rPr>
          <w:b/>
          <w:lang w:val="es-PR"/>
        </w:rPr>
        <w:t xml:space="preserve"> </w:t>
      </w:r>
      <w:r w:rsidRPr="004A730B">
        <w:rPr>
          <w:lang w:val="es-PR"/>
        </w:rPr>
        <w:t>1F 3Fa 3Fb 1F 3Fa 3Fb 1F 3Fa 3Fb</w:t>
      </w:r>
    </w:p>
    <w:p w:rsidR="004A730B" w:rsidRPr="004A730B" w:rsidRDefault="004A730B" w:rsidP="004A730B">
      <w:pPr>
        <w:jc w:val="both"/>
        <w:rPr>
          <w:lang w:val="es-PR"/>
        </w:rPr>
      </w:pPr>
      <w:r w:rsidRPr="004A730B">
        <w:rPr>
          <w:b/>
          <w:lang w:val="es-PR"/>
        </w:rPr>
        <w:t xml:space="preserve"> </w:t>
      </w:r>
      <w:r w:rsidRPr="004A730B">
        <w:rPr>
          <w:lang w:val="es-PR"/>
        </w:rPr>
        <w:t>NFPA 70E–2012 Anejo D (ecuación de Lee) ...................... Y–C Y N Y–C Y–C N N3 N3 N3</w:t>
      </w:r>
    </w:p>
    <w:p w:rsidR="004A730B" w:rsidRPr="004A730B" w:rsidRDefault="004A730B" w:rsidP="004A730B">
      <w:pPr>
        <w:jc w:val="both"/>
        <w:rPr>
          <w:lang w:val="es-PR"/>
        </w:rPr>
      </w:pPr>
      <w:r w:rsidRPr="004A730B">
        <w:rPr>
          <w:lang w:val="es-PR"/>
        </w:rPr>
        <w:t xml:space="preserve">  </w:t>
      </w:r>
    </w:p>
    <w:p w:rsidR="004A730B" w:rsidRPr="004A730B" w:rsidRDefault="004A730B" w:rsidP="004A730B">
      <w:pPr>
        <w:jc w:val="both"/>
        <w:rPr>
          <w:lang w:val="es-PR"/>
        </w:rPr>
      </w:pPr>
      <w:r w:rsidRPr="004A730B">
        <w:rPr>
          <w:lang w:val="es-PR"/>
        </w:rPr>
        <w:t xml:space="preserve"> TABLA 3—SELECCIÓN DE UN MÉTODO RAZONABLE DE CÓMPUTO DE ENERGÍA INCIDENTAL 1—Continuación</w:t>
      </w:r>
    </w:p>
    <w:p w:rsidR="004A730B" w:rsidRPr="004A730B" w:rsidRDefault="004A730B" w:rsidP="004A730B">
      <w:pPr>
        <w:jc w:val="both"/>
        <w:rPr>
          <w:lang w:val="es-PR"/>
        </w:rPr>
      </w:pPr>
      <w:r w:rsidRPr="004A730B">
        <w:rPr>
          <w:lang w:val="es-PR"/>
        </w:rPr>
        <w:t xml:space="preserve"> Método de cómputo de la energía incidental</w:t>
      </w:r>
    </w:p>
    <w:p w:rsidR="004A730B" w:rsidRPr="004A730B" w:rsidRDefault="004A730B" w:rsidP="004A730B">
      <w:pPr>
        <w:jc w:val="both"/>
        <w:rPr>
          <w:b/>
          <w:lang w:val="es-PR"/>
        </w:rPr>
      </w:pPr>
      <w:r w:rsidRPr="004A730B">
        <w:rPr>
          <w:lang w:val="es-PR"/>
        </w:rPr>
        <w:t xml:space="preserve"> 600 V y menos 2 601 V a 15 kV 2 Más de 15 kV</w:t>
      </w:r>
    </w:p>
    <w:p w:rsidR="004A730B" w:rsidRPr="004A730B" w:rsidRDefault="004A730B" w:rsidP="004A730B">
      <w:pPr>
        <w:jc w:val="both"/>
        <w:rPr>
          <w:lang w:val="es-PR"/>
        </w:rPr>
      </w:pPr>
      <w:r w:rsidRPr="004A730B">
        <w:rPr>
          <w:lang w:val="es-PR"/>
        </w:rPr>
        <w:t xml:space="preserve"> 1F 3Fa 3Fb 1F 3Fa 3Fb 1F 3Fa 3Fb</w:t>
      </w:r>
    </w:p>
    <w:p w:rsidR="004A730B" w:rsidRPr="004A730B" w:rsidRDefault="004A730B" w:rsidP="004A730B">
      <w:pPr>
        <w:jc w:val="both"/>
        <w:rPr>
          <w:b/>
          <w:lang w:val="es-PR"/>
        </w:rPr>
      </w:pPr>
      <w:r w:rsidRPr="004A730B">
        <w:rPr>
          <w:b/>
          <w:lang w:val="es-PR"/>
        </w:rPr>
        <w:t xml:space="preserve"> </w:t>
      </w:r>
      <w:r w:rsidRPr="004A730B">
        <w:rPr>
          <w:lang w:val="es-PR"/>
        </w:rPr>
        <w:t>Doughty, Neal, y Floyd ................................................ Y–C Y Y N N N N N N</w:t>
      </w:r>
    </w:p>
    <w:p w:rsidR="004A730B" w:rsidRPr="004A730B" w:rsidRDefault="004A730B" w:rsidP="004A730B">
      <w:pPr>
        <w:jc w:val="both"/>
        <w:rPr>
          <w:b/>
          <w:lang w:val="es-PR"/>
        </w:rPr>
      </w:pPr>
      <w:r w:rsidRPr="004A730B">
        <w:rPr>
          <w:b/>
          <w:lang w:val="es-PR"/>
        </w:rPr>
        <w:t xml:space="preserve"> </w:t>
      </w:r>
      <w:r w:rsidRPr="004A730B">
        <w:rPr>
          <w:lang w:val="es-PR"/>
        </w:rPr>
        <w:t>IEEE Std 1584b–2011 ..................................................... Y Y Y Y Y Y N N N</w:t>
      </w:r>
    </w:p>
    <w:p w:rsidR="004A730B" w:rsidRPr="004A730B" w:rsidRDefault="004A730B" w:rsidP="004A730B">
      <w:pPr>
        <w:jc w:val="both"/>
        <w:rPr>
          <w:lang w:val="es-PR"/>
        </w:rPr>
      </w:pPr>
      <w:r w:rsidRPr="004A730B">
        <w:rPr>
          <w:lang w:val="es-PR"/>
        </w:rPr>
        <w:t xml:space="preserve"> ARCPRO .......................................................................... Y N N Y N N Y Y4 Y4</w:t>
      </w:r>
    </w:p>
    <w:p w:rsidR="004A730B" w:rsidRPr="004A730B" w:rsidRDefault="004A730B" w:rsidP="004A730B">
      <w:pPr>
        <w:jc w:val="both"/>
        <w:rPr>
          <w:b/>
          <w:lang w:val="es-PR"/>
        </w:rPr>
      </w:pPr>
      <w:r w:rsidRPr="004A730B">
        <w:rPr>
          <w:b/>
          <w:lang w:val="es-PR"/>
        </w:rPr>
        <w:t xml:space="preserve"> </w:t>
      </w:r>
      <w:r w:rsidRPr="004A730B">
        <w:rPr>
          <w:lang w:val="es-PR"/>
        </w:rPr>
        <w:t>Clave:</w:t>
      </w:r>
    </w:p>
    <w:p w:rsidR="004A730B" w:rsidRPr="004A730B" w:rsidRDefault="004A730B" w:rsidP="004A730B">
      <w:pPr>
        <w:jc w:val="both"/>
        <w:rPr>
          <w:b/>
          <w:lang w:val="es-PR"/>
        </w:rPr>
      </w:pPr>
      <w:r w:rsidRPr="004A730B">
        <w:rPr>
          <w:b/>
          <w:lang w:val="es-PR"/>
        </w:rPr>
        <w:t xml:space="preserve"> </w:t>
      </w:r>
      <w:r w:rsidRPr="004A730B">
        <w:rPr>
          <w:lang w:val="es-PR"/>
        </w:rPr>
        <w:t>1F: Arco de una sola fase en aire</w:t>
      </w:r>
    </w:p>
    <w:p w:rsidR="004A730B" w:rsidRPr="004A730B" w:rsidRDefault="004A730B" w:rsidP="004A730B">
      <w:pPr>
        <w:jc w:val="both"/>
        <w:rPr>
          <w:b/>
          <w:lang w:val="es-PR"/>
        </w:rPr>
      </w:pPr>
      <w:r w:rsidRPr="004A730B">
        <w:rPr>
          <w:b/>
          <w:lang w:val="es-PR"/>
        </w:rPr>
        <w:t xml:space="preserve"> </w:t>
      </w:r>
      <w:r w:rsidRPr="004A730B">
        <w:rPr>
          <w:lang w:val="es-PR"/>
        </w:rPr>
        <w:t>3Fa: Arco de tres fases en aire</w:t>
      </w:r>
    </w:p>
    <w:p w:rsidR="004A730B" w:rsidRPr="004A730B" w:rsidRDefault="004A730B" w:rsidP="004A730B">
      <w:pPr>
        <w:jc w:val="both"/>
        <w:rPr>
          <w:b/>
          <w:lang w:val="es-PR"/>
        </w:rPr>
      </w:pPr>
      <w:r w:rsidRPr="004A730B">
        <w:rPr>
          <w:b/>
          <w:lang w:val="es-PR"/>
        </w:rPr>
        <w:t xml:space="preserve"> </w:t>
      </w:r>
      <w:r w:rsidRPr="004A730B">
        <w:rPr>
          <w:lang w:val="es-PR"/>
        </w:rPr>
        <w:t>3Fb: Arco de tres fases en un área encerrada (recintado)</w:t>
      </w:r>
    </w:p>
    <w:p w:rsidR="004A730B" w:rsidRPr="004A730B" w:rsidRDefault="004A730B" w:rsidP="004A730B">
      <w:pPr>
        <w:jc w:val="both"/>
        <w:rPr>
          <w:b/>
          <w:lang w:val="es-PR"/>
        </w:rPr>
      </w:pPr>
      <w:r w:rsidRPr="004A730B">
        <w:rPr>
          <w:b/>
          <w:lang w:val="es-PR"/>
        </w:rPr>
        <w:t xml:space="preserve"> </w:t>
      </w:r>
      <w:r w:rsidRPr="004A730B">
        <w:rPr>
          <w:lang w:val="es-PR"/>
        </w:rPr>
        <w:t>Y: Aceptable; produce un estimado razonable de la energía calorífica incidental de este tipo de arco eléctrico</w:t>
      </w:r>
    </w:p>
    <w:p w:rsidR="004A730B" w:rsidRPr="004A730B" w:rsidRDefault="004A730B" w:rsidP="004A730B">
      <w:pPr>
        <w:jc w:val="both"/>
        <w:rPr>
          <w:b/>
          <w:lang w:val="es-PR"/>
        </w:rPr>
      </w:pPr>
      <w:r w:rsidRPr="004A730B">
        <w:rPr>
          <w:b/>
          <w:lang w:val="es-PR"/>
        </w:rPr>
        <w:t xml:space="preserve"> </w:t>
      </w:r>
      <w:r w:rsidRPr="004A730B">
        <w:rPr>
          <w:lang w:val="es-PR"/>
        </w:rPr>
        <w:t>N: No es aceptable; no produce un estimado razonable de la energía calorífica incidental de este tipo de arco eléctrico</w:t>
      </w:r>
    </w:p>
    <w:p w:rsidR="004A730B" w:rsidRPr="004A730B" w:rsidRDefault="004A730B" w:rsidP="004A730B">
      <w:pPr>
        <w:jc w:val="both"/>
        <w:rPr>
          <w:b/>
          <w:lang w:val="es-PR"/>
        </w:rPr>
      </w:pPr>
      <w:r w:rsidRPr="004A730B">
        <w:rPr>
          <w:b/>
          <w:lang w:val="es-PR"/>
        </w:rPr>
        <w:t xml:space="preserve"> </w:t>
      </w:r>
      <w:r w:rsidRPr="004A730B">
        <w:rPr>
          <w:lang w:val="es-PR"/>
        </w:rPr>
        <w:t>Y–C: Aceptable; produce un estimado razonable, aunque conservador, de la energía calorífica incidental de este tipo de arco eléctrico.</w:t>
      </w:r>
    </w:p>
    <w:p w:rsidR="004A730B" w:rsidRPr="004A730B" w:rsidRDefault="004A730B" w:rsidP="004A730B">
      <w:pPr>
        <w:jc w:val="both"/>
        <w:rPr>
          <w:b/>
          <w:lang w:val="es-PR"/>
        </w:rPr>
      </w:pPr>
      <w:r w:rsidRPr="004A730B">
        <w:rPr>
          <w:b/>
          <w:lang w:val="es-PR"/>
        </w:rPr>
        <w:t xml:space="preserve"> </w:t>
      </w:r>
      <w:r w:rsidRPr="004A730B">
        <w:rPr>
          <w:lang w:val="es-PR"/>
        </w:rPr>
        <w:t>Notas: 1 Aunque la Administración de Seguridad y Salud Ocupacional considerará que estos métodos son razonables para propósitos de cumplimiento cuando los patronos utilizan los métodos de acuerdo con esta tabla, los patronos deben tener en cuenta que los métodos listados no necesariamente resultan en estimados que proveerán protección total contra fallas internas en transformadores y equipo similar, o por arcos en bocas de acceso o bóvedas subterráneas.</w:t>
      </w:r>
    </w:p>
    <w:p w:rsidR="004A730B" w:rsidRPr="004A730B" w:rsidRDefault="004A730B" w:rsidP="004A730B">
      <w:pPr>
        <w:jc w:val="both"/>
        <w:rPr>
          <w:b/>
          <w:lang w:val="es-PR"/>
        </w:rPr>
      </w:pPr>
      <w:r w:rsidRPr="004A730B">
        <w:rPr>
          <w:b/>
          <w:lang w:val="es-PR"/>
        </w:rPr>
        <w:t xml:space="preserve"> </w:t>
      </w:r>
      <w:r w:rsidRPr="004A730B">
        <w:rPr>
          <w:lang w:val="es-PR"/>
        </w:rPr>
        <w:t>2 En estos voltajes, la presunción es que el arco es de tres fases, a menos que el patrono pueda demostrar que sólo una fase está presente o que el espacio de las fases es suficiente para prevenir que ocurra un arco multi-fase.</w:t>
      </w:r>
    </w:p>
    <w:p w:rsidR="004A730B" w:rsidRPr="004A730B" w:rsidRDefault="004A730B" w:rsidP="004A730B">
      <w:pPr>
        <w:jc w:val="both"/>
        <w:rPr>
          <w:b/>
          <w:lang w:val="es-PR"/>
        </w:rPr>
      </w:pPr>
      <w:r w:rsidRPr="004A730B">
        <w:rPr>
          <w:b/>
          <w:lang w:val="es-PR"/>
        </w:rPr>
        <w:t xml:space="preserve"> </w:t>
      </w:r>
      <w:r w:rsidRPr="004A730B">
        <w:rPr>
          <w:lang w:val="es-PR"/>
        </w:rPr>
        <w:t>3 Aunque la Administración de Seguridad y Salud Ocupacional considerará que este método es aceptable para propósitos de evaluar si la energía incidental sobrepasa 2.0 cal/cm2, los resultados en voltajes de más de 15 kilovoltios son extremadamente conservadores e irrealistas.</w:t>
      </w:r>
    </w:p>
    <w:p w:rsidR="004A730B" w:rsidRPr="004A730B" w:rsidRDefault="004A730B" w:rsidP="004A730B">
      <w:pPr>
        <w:jc w:val="both"/>
        <w:rPr>
          <w:b/>
          <w:lang w:val="es-PR"/>
        </w:rPr>
      </w:pPr>
      <w:r w:rsidRPr="004A730B">
        <w:rPr>
          <w:b/>
          <w:lang w:val="es-PR"/>
        </w:rPr>
        <w:t xml:space="preserve"> </w:t>
      </w:r>
      <w:r w:rsidRPr="004A730B">
        <w:rPr>
          <w:lang w:val="es-PR"/>
        </w:rPr>
        <w:t>4 La Administración de Seguridad y Salud Ocupacional considerará que los resultados de este método son razonables cuando el patrono los ajusta utilizando los factores de conversión para arcos de tres fases en aire o en un área encerrada, según se indica en las instrucciones del programa.</w:t>
      </w:r>
    </w:p>
    <w:p w:rsidR="004A730B" w:rsidRPr="004A730B" w:rsidRDefault="004A730B" w:rsidP="004A730B">
      <w:pPr>
        <w:jc w:val="both"/>
        <w:rPr>
          <w:b/>
          <w:lang w:val="es-PR"/>
        </w:rPr>
      </w:pPr>
      <w:r w:rsidRPr="004A730B">
        <w:rPr>
          <w:b/>
          <w:lang w:val="es-PR"/>
        </w:rPr>
        <w:t xml:space="preserve"> </w:t>
      </w:r>
      <w:r w:rsidRPr="004A730B">
        <w:rPr>
          <w:lang w:val="es-PR"/>
        </w:rPr>
        <w:t>Selección de una distancia razonable entre el empleado y el arco. Al estimar la energía calorífica disponible, el patrono debe hacer ciertas presunciones razonables sobre cuán alejado estará el empleado del arco eléctrico. La Tabla</w:t>
      </w:r>
      <w:r w:rsidRPr="004A730B">
        <w:rPr>
          <w:b/>
          <w:lang w:val="es-PR"/>
        </w:rPr>
        <w:t xml:space="preserve"> </w:t>
      </w:r>
      <w:r w:rsidRPr="004A730B">
        <w:rPr>
          <w:lang w:val="es-PR"/>
        </w:rPr>
        <w:t>4 hace lista de las distancias razonables entre el empleado y el arco eléctrico. Las distancias en la Tabla 4 son consistentes con los estándares de consenso nacional, como el Código nacional de seguridad eléctrica del Instituto de ingenieros eléctricos y electrónicos, ANSI/IEEE C2–2012, y la Guía para realizar cómputos del riesgo de destello por arco eléctrico</w:t>
      </w:r>
      <w:r w:rsidRPr="004A730B">
        <w:rPr>
          <w:b/>
          <w:lang w:val="es-PR"/>
        </w:rPr>
        <w:t xml:space="preserve"> </w:t>
      </w:r>
      <w:r w:rsidRPr="004A730B">
        <w:rPr>
          <w:lang w:val="es-PR"/>
        </w:rPr>
        <w:t>de IEEE, IEEE Std 1584b–2011.</w:t>
      </w:r>
    </w:p>
    <w:p w:rsidR="004A730B" w:rsidRPr="004A730B" w:rsidRDefault="004A730B" w:rsidP="004A730B">
      <w:pPr>
        <w:jc w:val="both"/>
        <w:rPr>
          <w:b/>
          <w:lang w:val="es-PR"/>
        </w:rPr>
      </w:pPr>
      <w:r w:rsidRPr="004A730B">
        <w:rPr>
          <w:b/>
          <w:lang w:val="es-PR"/>
        </w:rPr>
        <w:t xml:space="preserve"> </w:t>
      </w:r>
      <w:r w:rsidRPr="004A730B">
        <w:rPr>
          <w:lang w:val="es-PR"/>
        </w:rPr>
        <w:t>El patrono tiene la libertad de utilizar otras distancias razonables, pero debe considerar el tamaño del recintado del equipo y la distancia de trabajo hasta el empleado al seleccionar una distancia entre el empleado y el arco. La Administración de Seguridad y Salud Ocupacional considerará que una distancia es razonable cuando el patrono la ha basado en el tamaño del equipo y la distancia de trabajo.</w:t>
      </w:r>
    </w:p>
    <w:p w:rsidR="004A730B" w:rsidRPr="004A730B" w:rsidRDefault="004A730B" w:rsidP="004A730B">
      <w:pPr>
        <w:jc w:val="both"/>
        <w:rPr>
          <w:b/>
          <w:lang w:val="es-PR"/>
        </w:rPr>
      </w:pPr>
      <w:r w:rsidRPr="004A730B">
        <w:rPr>
          <w:b/>
          <w:lang w:val="es-PR"/>
        </w:rPr>
        <w:t xml:space="preserve"> </w:t>
      </w:r>
      <w:r w:rsidRPr="004A730B">
        <w:rPr>
          <w:lang w:val="es-PR"/>
        </w:rPr>
        <w:t>TABLA 4—SELECCIÓN DE UNA DISTANCIA RAZONABLE ENTRE EL EMPLEADO Y EL ARCO ELÉCTRICO</w:t>
      </w:r>
    </w:p>
    <w:p w:rsidR="004A730B" w:rsidRPr="004A730B" w:rsidRDefault="004A730B" w:rsidP="004A730B">
      <w:pPr>
        <w:jc w:val="both"/>
        <w:rPr>
          <w:b/>
          <w:lang w:val="es-PR"/>
        </w:rPr>
      </w:pPr>
      <w:r w:rsidRPr="004A730B">
        <w:rPr>
          <w:b/>
          <w:lang w:val="es-PR"/>
        </w:rPr>
        <w:t xml:space="preserve"> </w:t>
      </w:r>
      <w:r w:rsidRPr="004A730B">
        <w:rPr>
          <w:lang w:val="es-PR"/>
        </w:rPr>
        <w:t>Clase de equipo Arco de una sola fase mm</w:t>
      </w:r>
    </w:p>
    <w:p w:rsidR="004A730B" w:rsidRPr="004A730B" w:rsidRDefault="004A730B" w:rsidP="004A730B">
      <w:pPr>
        <w:jc w:val="both"/>
        <w:rPr>
          <w:b/>
          <w:lang w:val="es-PR"/>
        </w:rPr>
      </w:pP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b/>
          <w:lang w:val="es-PR"/>
        </w:rPr>
        <w:t xml:space="preserve"> </w:t>
      </w:r>
      <w:r w:rsidRPr="004A730B">
        <w:rPr>
          <w:lang w:val="es-PR"/>
        </w:rPr>
        <w:t>Arco de tres fases</w:t>
      </w:r>
    </w:p>
    <w:p w:rsidR="004A730B" w:rsidRPr="004A730B" w:rsidRDefault="004A730B" w:rsidP="004A730B">
      <w:pPr>
        <w:jc w:val="both"/>
        <w:rPr>
          <w:lang w:val="es-PR"/>
        </w:rPr>
      </w:pPr>
      <w:r w:rsidRPr="004A730B">
        <w:rPr>
          <w:b/>
          <w:lang w:val="es-PR"/>
        </w:rPr>
        <w:t xml:space="preserve"> </w:t>
      </w:r>
      <w:r w:rsidRPr="004A730B">
        <w:rPr>
          <w:lang w:val="es-PR"/>
        </w:rPr>
        <w:t>mm</w:t>
      </w:r>
    </w:p>
    <w:p w:rsidR="004A730B" w:rsidRPr="004A730B" w:rsidRDefault="004A730B" w:rsidP="004A730B">
      <w:pPr>
        <w:jc w:val="both"/>
        <w:rPr>
          <w:b/>
          <w:lang w:val="es-PR"/>
        </w:rPr>
      </w:pP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b/>
          <w:lang w:val="es-PR"/>
        </w:rPr>
        <w:t xml:space="preserve"> </w:t>
      </w:r>
      <w:r w:rsidRPr="004A730B">
        <w:rPr>
          <w:lang w:val="es-PR"/>
        </w:rPr>
        <w:t>Cable .................................................................................................................... NA* ............................................................ 455 (18)</w:t>
      </w:r>
    </w:p>
    <w:p w:rsidR="004A730B" w:rsidRPr="004A730B" w:rsidRDefault="004A730B" w:rsidP="004A730B">
      <w:pPr>
        <w:jc w:val="both"/>
        <w:rPr>
          <w:b/>
          <w:lang w:val="es-PR"/>
        </w:rPr>
      </w:pPr>
      <w:r w:rsidRPr="004A730B">
        <w:rPr>
          <w:b/>
          <w:lang w:val="es-PR"/>
        </w:rPr>
        <w:t xml:space="preserve"> </w:t>
      </w:r>
      <w:r w:rsidRPr="004A730B">
        <w:rPr>
          <w:lang w:val="es-PR"/>
        </w:rPr>
        <w:t>MCCs de bajo voltaje y paneles de distribución ................................................................... NA ............................................................. 455 (18)</w:t>
      </w:r>
    </w:p>
    <w:p w:rsidR="004A730B" w:rsidRPr="004A730B" w:rsidRDefault="004A730B" w:rsidP="004A730B">
      <w:pPr>
        <w:jc w:val="both"/>
        <w:rPr>
          <w:b/>
          <w:lang w:val="es-PR"/>
        </w:rPr>
      </w:pPr>
      <w:r w:rsidRPr="004A730B">
        <w:rPr>
          <w:b/>
          <w:lang w:val="es-PR"/>
        </w:rPr>
        <w:t xml:space="preserve"> </w:t>
      </w:r>
      <w:r w:rsidRPr="004A730B">
        <w:rPr>
          <w:lang w:val="es-PR"/>
        </w:rPr>
        <w:t>Equipo de conmutación de bajo voltaje .................................................................................. NA ............................................................. 610 (24)</w:t>
      </w:r>
    </w:p>
    <w:p w:rsidR="004A730B" w:rsidRPr="004A730B" w:rsidRDefault="004A730B" w:rsidP="004A730B">
      <w:pPr>
        <w:jc w:val="both"/>
        <w:rPr>
          <w:b/>
          <w:lang w:val="es-PR"/>
        </w:rPr>
      </w:pPr>
      <w:r w:rsidRPr="004A730B">
        <w:rPr>
          <w:b/>
          <w:lang w:val="es-PR"/>
        </w:rPr>
        <w:t xml:space="preserve"> </w:t>
      </w:r>
      <w:r w:rsidRPr="004A730B">
        <w:rPr>
          <w:lang w:val="es-PR"/>
        </w:rPr>
        <w:t>5-kV equipo de conmutación .................................................................................................... NA ............................................................. 910 (36)</w:t>
      </w:r>
    </w:p>
    <w:p w:rsidR="004A730B" w:rsidRPr="004A730B" w:rsidRDefault="004A730B" w:rsidP="004A730B">
      <w:pPr>
        <w:jc w:val="both"/>
        <w:rPr>
          <w:b/>
          <w:lang w:val="es-PR"/>
        </w:rPr>
      </w:pPr>
      <w:r w:rsidRPr="004A730B">
        <w:rPr>
          <w:b/>
          <w:lang w:val="es-PR"/>
        </w:rPr>
        <w:t xml:space="preserve"> </w:t>
      </w:r>
      <w:r w:rsidRPr="004A730B">
        <w:rPr>
          <w:lang w:val="es-PR"/>
        </w:rPr>
        <w:t>15-kV equipo de conmutación .................................................................................................. NA ............................................................. 910 (36)</w:t>
      </w:r>
    </w:p>
    <w:p w:rsidR="004A730B" w:rsidRPr="004A730B" w:rsidRDefault="004A730B" w:rsidP="004A730B">
      <w:pPr>
        <w:jc w:val="both"/>
        <w:rPr>
          <w:b/>
          <w:lang w:val="es-PR"/>
        </w:rPr>
      </w:pPr>
      <w:r w:rsidRPr="004A730B">
        <w:rPr>
          <w:b/>
          <w:lang w:val="es-PR"/>
        </w:rPr>
        <w:t xml:space="preserve"> </w:t>
      </w:r>
      <w:r w:rsidRPr="004A730B">
        <w:rPr>
          <w:lang w:val="es-PR"/>
        </w:rPr>
        <w:t>Conductores sencillos en aire (hasta 46 kilovoltios), trabajos con guantes de goma aislantes 380 (15) ..................................................... NA</w:t>
      </w:r>
    </w:p>
    <w:p w:rsidR="004A730B" w:rsidRPr="004A730B" w:rsidRDefault="004A730B" w:rsidP="004A730B">
      <w:pPr>
        <w:jc w:val="both"/>
        <w:rPr>
          <w:lang w:val="es-PR"/>
        </w:rPr>
      </w:pPr>
      <w:r w:rsidRPr="004A730B">
        <w:rPr>
          <w:b/>
          <w:lang w:val="es-PR"/>
        </w:rPr>
        <w:t xml:space="preserve"> </w:t>
      </w:r>
      <w:r w:rsidRPr="004A730B">
        <w:rPr>
          <w:lang w:val="es-PR"/>
        </w:rPr>
        <w:t>Conductores sencillos en aire, trabajos con herramientas para líneas vivas y trabajos a mano desnuda en líneas vivas .. MAD¥(2×kV×2.54) ...................................</w:t>
      </w:r>
    </w:p>
    <w:p w:rsidR="004A730B" w:rsidRPr="004A730B" w:rsidRDefault="004A730B" w:rsidP="004A730B">
      <w:pPr>
        <w:jc w:val="both"/>
        <w:rPr>
          <w:b/>
          <w:lang w:val="es-PR"/>
        </w:rPr>
      </w:pPr>
      <w:r w:rsidRPr="004A730B">
        <w:rPr>
          <w:lang w:val="es-PR"/>
        </w:rPr>
        <w:t xml:space="preserve"> (MAD¥(2×kV/10)) †</w:t>
      </w:r>
    </w:p>
    <w:p w:rsidR="004A730B" w:rsidRPr="004A730B" w:rsidRDefault="004A730B" w:rsidP="004A730B">
      <w:pPr>
        <w:jc w:val="both"/>
        <w:rPr>
          <w:lang w:val="es-PR"/>
        </w:rPr>
      </w:pPr>
      <w:r w:rsidRPr="004A730B">
        <w:rPr>
          <w:b/>
          <w:lang w:val="es-PR"/>
        </w:rPr>
        <w:t xml:space="preserve"> </w:t>
      </w:r>
      <w:r w:rsidRPr="004A730B">
        <w:rPr>
          <w:lang w:val="es-PR"/>
        </w:rPr>
        <w:t>NA</w:t>
      </w:r>
    </w:p>
    <w:p w:rsidR="004A730B" w:rsidRPr="004A730B" w:rsidRDefault="004A730B" w:rsidP="004A730B">
      <w:pPr>
        <w:jc w:val="both"/>
        <w:rPr>
          <w:b/>
          <w:lang w:val="es-PR"/>
        </w:rPr>
      </w:pPr>
      <w:r w:rsidRPr="004A730B">
        <w:rPr>
          <w:b/>
          <w:lang w:val="es-PR"/>
        </w:rPr>
        <w:t xml:space="preserve"> </w:t>
      </w:r>
      <w:r w:rsidRPr="004A730B">
        <w:rPr>
          <w:lang w:val="es-PR"/>
        </w:rPr>
        <w:t>* NA = no aplica.</w:t>
      </w:r>
    </w:p>
    <w:p w:rsidR="004A730B" w:rsidRPr="004A730B" w:rsidRDefault="004A730B" w:rsidP="004A730B">
      <w:pPr>
        <w:jc w:val="both"/>
        <w:rPr>
          <w:b/>
          <w:lang w:val="es-PR"/>
        </w:rPr>
      </w:pPr>
      <w:r w:rsidRPr="004A730B">
        <w:rPr>
          <w:b/>
          <w:lang w:val="es-PR"/>
        </w:rPr>
        <w:t xml:space="preserve"> </w:t>
      </w:r>
      <w:r w:rsidRPr="004A730B">
        <w:rPr>
          <w:lang w:val="es-PR"/>
        </w:rPr>
        <w:t>† Los términos en esta ecuación son:</w:t>
      </w:r>
    </w:p>
    <w:p w:rsidR="004A730B" w:rsidRPr="004A730B" w:rsidRDefault="004A730B" w:rsidP="004A730B">
      <w:pPr>
        <w:jc w:val="both"/>
        <w:rPr>
          <w:b/>
          <w:lang w:val="es-PR"/>
        </w:rPr>
      </w:pPr>
      <w:r w:rsidRPr="004A730B">
        <w:rPr>
          <w:b/>
          <w:lang w:val="es-PR"/>
        </w:rPr>
        <w:t xml:space="preserve"> </w:t>
      </w:r>
      <w:r w:rsidRPr="004A730B">
        <w:rPr>
          <w:lang w:val="es-PR"/>
        </w:rPr>
        <w:t>MAD = La distancia mínima de acercamiento aplicable, y</w:t>
      </w:r>
    </w:p>
    <w:p w:rsidR="004A730B" w:rsidRPr="004A730B" w:rsidRDefault="004A730B" w:rsidP="004A730B">
      <w:pPr>
        <w:jc w:val="both"/>
        <w:rPr>
          <w:b/>
          <w:lang w:val="es-PR"/>
        </w:rPr>
      </w:pPr>
      <w:r w:rsidRPr="004A730B">
        <w:rPr>
          <w:b/>
          <w:lang w:val="es-PR"/>
        </w:rPr>
        <w:t xml:space="preserve"> </w:t>
      </w:r>
      <w:r w:rsidRPr="004A730B">
        <w:rPr>
          <w:lang w:val="es-PR"/>
        </w:rPr>
        <w:t>kV = El voltaje de sistema en kilovoltios.</w:t>
      </w:r>
    </w:p>
    <w:p w:rsidR="004A730B" w:rsidRPr="004A730B" w:rsidRDefault="004A730B" w:rsidP="004A730B">
      <w:pPr>
        <w:jc w:val="both"/>
        <w:rPr>
          <w:b/>
          <w:lang w:val="es-PR"/>
        </w:rPr>
      </w:pPr>
      <w:r w:rsidRPr="004A730B">
        <w:rPr>
          <w:b/>
          <w:lang w:val="es-PR"/>
        </w:rPr>
        <w:t xml:space="preserve"> </w:t>
      </w:r>
      <w:r w:rsidRPr="004A730B">
        <w:rPr>
          <w:lang w:val="es-PR"/>
        </w:rPr>
        <w:t>Selección de una brecha de arco razonable. Para un arco de una sola fase en aire, el arco eléctrico casi siempre ocurrirá cuando un conductor energizado se acerca demasiado al suelo.</w:t>
      </w:r>
    </w:p>
    <w:p w:rsidR="004A730B" w:rsidRPr="004A730B" w:rsidRDefault="004A730B" w:rsidP="004A730B">
      <w:pPr>
        <w:jc w:val="both"/>
        <w:rPr>
          <w:b/>
          <w:lang w:val="es-PR"/>
        </w:rPr>
      </w:pPr>
      <w:r w:rsidRPr="004A730B">
        <w:rPr>
          <w:b/>
          <w:lang w:val="es-PR"/>
        </w:rPr>
        <w:t xml:space="preserve"> </w:t>
      </w:r>
      <w:r w:rsidRPr="004A730B">
        <w:rPr>
          <w:lang w:val="es-PR"/>
        </w:rPr>
        <w:t>Por lo tanto, un patrono puede determinar la brecha del arco o longitud del arco, para estas exposiciones con la fuerza dieléctrica del aire y el voltaje en la línea. La fuerza dieléctrica del aire es de aproximadamente 10 kilovoltios por cada 25.4 milímetros (1 pulgada). Por ejemplo, a 50</w:t>
      </w:r>
      <w:r w:rsidRPr="004A730B">
        <w:rPr>
          <w:b/>
          <w:lang w:val="es-PR"/>
        </w:rPr>
        <w:t xml:space="preserve"> </w:t>
      </w:r>
      <w:r w:rsidRPr="004A730B">
        <w:rPr>
          <w:lang w:val="es-PR"/>
        </w:rPr>
        <w:t>kilovoltios, la brecha del arco sería 50 ÷ 10 × 25.4</w:t>
      </w:r>
      <w:r w:rsidRPr="004A730B">
        <w:rPr>
          <w:b/>
          <w:lang w:val="es-PR"/>
        </w:rPr>
        <w:t xml:space="preserve"> </w:t>
      </w:r>
      <w:r w:rsidRPr="004A730B">
        <w:rPr>
          <w:lang w:val="es-PR"/>
        </w:rPr>
        <w:t>(ó 50 × 2.54), lo cual equivale a 127 milímetros</w:t>
      </w:r>
      <w:r w:rsidRPr="004A730B">
        <w:rPr>
          <w:b/>
          <w:lang w:val="es-PR"/>
        </w:rPr>
        <w:t xml:space="preserve"> </w:t>
      </w:r>
      <w:r w:rsidRPr="004A730B">
        <w:rPr>
          <w:lang w:val="es-PR"/>
        </w:rPr>
        <w:t>(5 pulgadas).</w:t>
      </w:r>
    </w:p>
    <w:p w:rsidR="004A730B" w:rsidRPr="004A730B" w:rsidRDefault="004A730B" w:rsidP="004A730B">
      <w:pPr>
        <w:jc w:val="both"/>
        <w:rPr>
          <w:b/>
          <w:lang w:val="es-PR"/>
        </w:rPr>
      </w:pPr>
      <w:r w:rsidRPr="004A730B">
        <w:rPr>
          <w:b/>
          <w:lang w:val="es-PR"/>
        </w:rPr>
        <w:t xml:space="preserve"> </w:t>
      </w:r>
      <w:r w:rsidRPr="004A730B">
        <w:rPr>
          <w:lang w:val="es-PR"/>
        </w:rPr>
        <w:t>Para arcos de tres fases en aire y en áreas encerradas, la brecha del arco generalmente dependerá del espacio entre las partes energizadas en diferentes potenciales eléctricos. Los documentos como IEEE Std 1584b–2011 proveen información sobre estas distancias. Los patronos pueden seleccionar una brecha de arco razonable de la Tabla 5, o pueden seleccionar cualquier otra brecha de arco razonable a base de la distancia de arco eléctrico o en el espacio entre (1) partes vivas en diferentes potenciales o (2) partes vivas y partes conectadas a tierra (por ejemplo, espacios de barras de distribución o conductores en el equipo). En cualquier eventualidad, el patrono debe utilizar un estimado que se asemeje razonablemente a las verdaderas exposiciones enfrentadas por el empleado.</w:t>
      </w:r>
    </w:p>
    <w:p w:rsidR="004A730B" w:rsidRPr="004A730B" w:rsidRDefault="004A730B" w:rsidP="004A730B">
      <w:pPr>
        <w:jc w:val="both"/>
        <w:rPr>
          <w:b/>
          <w:lang w:val="es-PR"/>
        </w:rPr>
      </w:pPr>
      <w:r w:rsidRPr="004A730B">
        <w:rPr>
          <w:b/>
          <w:lang w:val="es-PR"/>
        </w:rPr>
        <w:t xml:space="preserve"> </w:t>
      </w:r>
      <w:r w:rsidRPr="004A730B">
        <w:rPr>
          <w:lang w:val="es-PR"/>
        </w:rPr>
        <w:t>TABLA 5—SELECCIÓN DE UNA BRECHA DE ARCO RAZONABLE</w:t>
      </w:r>
    </w:p>
    <w:p w:rsidR="004A730B" w:rsidRPr="004A730B" w:rsidRDefault="004A730B" w:rsidP="004A730B">
      <w:pPr>
        <w:jc w:val="both"/>
        <w:rPr>
          <w:b/>
          <w:lang w:val="es-PR"/>
        </w:rPr>
      </w:pPr>
      <w:r w:rsidRPr="004A730B">
        <w:rPr>
          <w:b/>
          <w:lang w:val="es-PR"/>
        </w:rPr>
        <w:t xml:space="preserve"> </w:t>
      </w:r>
      <w:r w:rsidRPr="004A730B">
        <w:rPr>
          <w:lang w:val="es-PR"/>
        </w:rPr>
        <w:t>Clase de equipo arco de una sola fase mm</w:t>
      </w:r>
    </w:p>
    <w:p w:rsidR="004A730B" w:rsidRPr="004A730B" w:rsidRDefault="004A730B" w:rsidP="004A730B">
      <w:pPr>
        <w:jc w:val="both"/>
        <w:rPr>
          <w:b/>
          <w:lang w:val="es-PR"/>
        </w:rPr>
      </w:pP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b/>
          <w:lang w:val="es-PR"/>
        </w:rPr>
        <w:t xml:space="preserve"> </w:t>
      </w:r>
      <w:r w:rsidRPr="004A730B">
        <w:rPr>
          <w:lang w:val="es-PR"/>
        </w:rPr>
        <w:t>Arco de tres fases mm 1</w:t>
      </w:r>
    </w:p>
    <w:p w:rsidR="004A730B" w:rsidRPr="004A730B" w:rsidRDefault="004A730B" w:rsidP="004A730B">
      <w:pPr>
        <w:jc w:val="both"/>
        <w:rPr>
          <w:b/>
          <w:lang w:val="es-PR"/>
        </w:rPr>
      </w:pP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lang w:val="es-PR"/>
        </w:rPr>
        <w:t xml:space="preserve"> Cable ................................................................................ NA2 .................................................................................. 13 (0.5)</w:t>
      </w:r>
    </w:p>
    <w:p w:rsidR="004A730B" w:rsidRPr="004A730B" w:rsidRDefault="004A730B" w:rsidP="004A730B">
      <w:pPr>
        <w:jc w:val="both"/>
        <w:rPr>
          <w:b/>
          <w:lang w:val="es-PR"/>
        </w:rPr>
      </w:pPr>
      <w:r w:rsidRPr="004A730B">
        <w:rPr>
          <w:lang w:val="es-PR"/>
        </w:rPr>
        <w:t xml:space="preserve"> MCCs de bajo voltaje y paneles de distribución ............................... NA .................................................................................... 25 (1.0)</w:t>
      </w:r>
    </w:p>
    <w:p w:rsidR="004A730B" w:rsidRPr="004A730B" w:rsidRDefault="004A730B" w:rsidP="004A730B">
      <w:pPr>
        <w:jc w:val="both"/>
        <w:rPr>
          <w:b/>
          <w:lang w:val="es-PR"/>
        </w:rPr>
      </w:pPr>
      <w:r w:rsidRPr="004A730B">
        <w:rPr>
          <w:b/>
          <w:lang w:val="es-PR"/>
        </w:rPr>
        <w:t xml:space="preserve"> </w:t>
      </w:r>
      <w:r w:rsidRPr="004A730B">
        <w:rPr>
          <w:lang w:val="es-PR"/>
        </w:rPr>
        <w:t>Equipo de conmutación de bajo voltaje .................................................... NA .................................................................................... 32 (1.25)</w:t>
      </w:r>
    </w:p>
    <w:p w:rsidR="004A730B" w:rsidRPr="004A730B" w:rsidRDefault="004A730B" w:rsidP="004A730B">
      <w:pPr>
        <w:jc w:val="both"/>
        <w:rPr>
          <w:b/>
          <w:lang w:val="es-PR"/>
        </w:rPr>
      </w:pPr>
      <w:r w:rsidRPr="004A730B">
        <w:rPr>
          <w:b/>
          <w:lang w:val="es-PR"/>
        </w:rPr>
        <w:t xml:space="preserve"> </w:t>
      </w:r>
      <w:r w:rsidRPr="004A730B">
        <w:rPr>
          <w:lang w:val="es-PR"/>
        </w:rPr>
        <w:t>5-kV equipo de conmutación ................................................................ NA .................................................................................... 104 (4.0)</w:t>
      </w:r>
    </w:p>
    <w:p w:rsidR="004A730B" w:rsidRPr="004A730B" w:rsidRDefault="004A730B" w:rsidP="004A730B">
      <w:pPr>
        <w:jc w:val="both"/>
        <w:rPr>
          <w:b/>
          <w:lang w:val="es-PR"/>
        </w:rPr>
      </w:pPr>
      <w:r w:rsidRPr="004A730B">
        <w:rPr>
          <w:b/>
          <w:lang w:val="es-PR"/>
        </w:rPr>
        <w:t xml:space="preserve"> </w:t>
      </w:r>
      <w:r w:rsidRPr="004A730B">
        <w:rPr>
          <w:lang w:val="es-PR"/>
        </w:rPr>
        <w:t>15-kV equipo de conmutación .............................................................. NA .................................................................................... 152 (6.0)</w:t>
      </w:r>
    </w:p>
    <w:p w:rsidR="004A730B" w:rsidRPr="004A730B" w:rsidRDefault="004A730B" w:rsidP="004A730B">
      <w:pPr>
        <w:jc w:val="both"/>
        <w:rPr>
          <w:b/>
          <w:lang w:val="es-PR"/>
        </w:rPr>
      </w:pPr>
      <w:r w:rsidRPr="004A730B">
        <w:rPr>
          <w:b/>
          <w:lang w:val="es-PR"/>
        </w:rPr>
        <w:t xml:space="preserve"> </w:t>
      </w:r>
      <w:r w:rsidRPr="004A730B">
        <w:rPr>
          <w:lang w:val="es-PR"/>
        </w:rPr>
        <w:t>Conductores solos en aire, 15 kV y menos ......................... 51 (2.0) ............................................................................ Espacios de conductores de fase.</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2 La Administración de Seguridad y Salud Ocupacional utiliza valores métricos para calcular los tiempos de despejamiento en la Tabla 6 y la Tabla 7.  Un patrono puede usar, en su lugar, unidades inglesas para calcular tiempos de despejamiento,</w:t>
      </w:r>
      <w:r w:rsidRPr="004A730B">
        <w:rPr>
          <w:b/>
          <w:lang w:val="es-PR"/>
        </w:rPr>
        <w:t xml:space="preserve"> </w:t>
      </w:r>
      <w:r w:rsidRPr="004A730B">
        <w:rPr>
          <w:lang w:val="es-PR"/>
        </w:rPr>
        <w:t>pese a que los resultados diferirán ligeramente.</w:t>
      </w:r>
    </w:p>
    <w:p w:rsidR="004A730B" w:rsidRPr="004A730B" w:rsidRDefault="004A730B" w:rsidP="004A730B">
      <w:pPr>
        <w:jc w:val="both"/>
        <w:rPr>
          <w:b/>
          <w:lang w:val="es-PR"/>
        </w:rPr>
      </w:pPr>
      <w:r w:rsidRPr="004A730B">
        <w:rPr>
          <w:b/>
          <w:lang w:val="es-PR"/>
        </w:rPr>
        <w:t xml:space="preserve"> </w:t>
      </w:r>
      <w:r w:rsidRPr="004A730B">
        <w:rPr>
          <w:lang w:val="es-PR"/>
        </w:rPr>
        <w:t>3 La Administración de Seguridad y Salud Ocupacional basó esta presunción, que es más conservadora que la longitud de arco especificada en la Tabla 5, en la Tabla 410–2 del NESC de 2012.</w:t>
      </w:r>
    </w:p>
    <w:p w:rsidR="004A730B" w:rsidRPr="004A730B" w:rsidRDefault="004A730B" w:rsidP="004A730B">
      <w:pPr>
        <w:jc w:val="both"/>
        <w:rPr>
          <w:b/>
          <w:lang w:val="es-PR"/>
        </w:rPr>
      </w:pPr>
      <w:r w:rsidRPr="004A730B">
        <w:rPr>
          <w:b/>
          <w:lang w:val="es-PR"/>
        </w:rPr>
        <w:t xml:space="preserve"> </w:t>
      </w:r>
      <w:r w:rsidRPr="004A730B">
        <w:rPr>
          <w:lang w:val="es-PR"/>
        </w:rPr>
        <w:t>4 La fuerza dieléctrica del aire es cerca de 10 kilovoltios por cada 25.4 milímetros (1 pulgada). Por tanto, el patrono puede estimar la longitud del arco en milímetros como el voltaje fase a tierra en</w:t>
      </w:r>
      <w:r w:rsidRPr="004A730B">
        <w:rPr>
          <w:b/>
          <w:lang w:val="es-PR"/>
        </w:rPr>
        <w:t xml:space="preserve"> </w:t>
      </w:r>
      <w:r w:rsidRPr="004A730B">
        <w:rPr>
          <w:lang w:val="es-PR"/>
        </w:rPr>
        <w:t>kilovoltios multiplicado por 2.54 (o voltaje (en kilovoltios) × 2.54).</w:t>
      </w:r>
    </w:p>
    <w:p w:rsidR="004A730B" w:rsidRPr="004A730B" w:rsidRDefault="004A730B" w:rsidP="004A730B">
      <w:pPr>
        <w:jc w:val="both"/>
        <w:rPr>
          <w:b/>
          <w:lang w:val="es-PR"/>
        </w:rPr>
      </w:pPr>
      <w:r w:rsidRPr="004A730B">
        <w:rPr>
          <w:b/>
          <w:lang w:val="es-PR"/>
        </w:rPr>
        <w:t xml:space="preserve"> </w:t>
      </w:r>
      <w:r w:rsidRPr="004A730B">
        <w:rPr>
          <w:lang w:val="es-PR"/>
        </w:rPr>
        <w:t>TABLA 5—SELECCIÓN DE UNA BRECHA DE ARCO RAZONABLE—Continuación</w:t>
      </w:r>
    </w:p>
    <w:p w:rsidR="004A730B" w:rsidRPr="004A730B" w:rsidRDefault="004A730B" w:rsidP="004A730B">
      <w:pPr>
        <w:jc w:val="both"/>
        <w:rPr>
          <w:b/>
          <w:lang w:val="es-PR"/>
        </w:rPr>
      </w:pPr>
      <w:r w:rsidRPr="004A730B">
        <w:rPr>
          <w:b/>
          <w:lang w:val="es-PR"/>
        </w:rPr>
        <w:t xml:space="preserve"> </w:t>
      </w:r>
      <w:r w:rsidRPr="004A730B">
        <w:rPr>
          <w:lang w:val="es-PR"/>
        </w:rPr>
        <w:t>Clase de equipo Arco de una sola fase mm</w:t>
      </w:r>
    </w:p>
    <w:p w:rsidR="004A730B" w:rsidRPr="004A730B" w:rsidRDefault="004A730B" w:rsidP="004A730B">
      <w:pPr>
        <w:jc w:val="both"/>
        <w:rPr>
          <w:b/>
          <w:lang w:val="es-PR"/>
        </w:rPr>
      </w:pP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b/>
          <w:lang w:val="es-PR"/>
        </w:rPr>
        <w:t xml:space="preserve"> </w:t>
      </w:r>
      <w:r w:rsidRPr="004A730B">
        <w:rPr>
          <w:lang w:val="es-PR"/>
        </w:rPr>
        <w:t>Arco de tres fases mm 1</w:t>
      </w:r>
    </w:p>
    <w:p w:rsidR="004A730B" w:rsidRPr="004A730B" w:rsidRDefault="004A730B" w:rsidP="004A730B">
      <w:pPr>
        <w:jc w:val="both"/>
        <w:rPr>
          <w:b/>
          <w:lang w:val="es-PR"/>
        </w:rPr>
      </w:pPr>
      <w:r w:rsidRPr="004A730B">
        <w:rPr>
          <w:b/>
          <w:lang w:val="es-PR"/>
        </w:rPr>
        <w:t xml:space="preserve"> </w:t>
      </w:r>
      <w:r w:rsidRPr="004A730B">
        <w:rPr>
          <w:lang w:val="es-PR"/>
        </w:rPr>
        <w:t>(pulgadas)</w:t>
      </w:r>
    </w:p>
    <w:p w:rsidR="004A730B" w:rsidRPr="004A730B" w:rsidRDefault="004A730B" w:rsidP="004A730B">
      <w:pPr>
        <w:jc w:val="both"/>
        <w:rPr>
          <w:b/>
          <w:lang w:val="es-PR"/>
        </w:rPr>
      </w:pPr>
      <w:r w:rsidRPr="004A730B">
        <w:rPr>
          <w:b/>
          <w:lang w:val="es-PR"/>
        </w:rPr>
        <w:t xml:space="preserve"> </w:t>
      </w:r>
      <w:r w:rsidRPr="004A730B">
        <w:rPr>
          <w:lang w:val="es-PR"/>
        </w:rPr>
        <w:t>Un solo conductor en aire, más de 15 kV ........................ Voltaje en kV × 2.54 ........................................................</w:t>
      </w:r>
    </w:p>
    <w:p w:rsidR="004A730B" w:rsidRPr="004A730B" w:rsidRDefault="004A730B" w:rsidP="004A730B">
      <w:pPr>
        <w:jc w:val="both"/>
        <w:rPr>
          <w:b/>
          <w:lang w:val="es-PR"/>
        </w:rPr>
      </w:pPr>
      <w:r w:rsidRPr="004A730B">
        <w:rPr>
          <w:b/>
          <w:lang w:val="es-PR"/>
        </w:rPr>
        <w:t xml:space="preserve"> </w:t>
      </w:r>
      <w:r w:rsidRPr="004A730B">
        <w:rPr>
          <w:lang w:val="es-PR"/>
        </w:rPr>
        <w:t>(Voltaje en kV × 0.1), pero no menor de 51 mm (2 pulgadas)</w:t>
      </w:r>
    </w:p>
    <w:p w:rsidR="004A730B" w:rsidRPr="004A730B" w:rsidRDefault="004A730B" w:rsidP="004A730B">
      <w:pPr>
        <w:jc w:val="both"/>
        <w:rPr>
          <w:b/>
          <w:lang w:val="es-PR"/>
        </w:rPr>
      </w:pPr>
      <w:r w:rsidRPr="004A730B">
        <w:rPr>
          <w:b/>
          <w:lang w:val="es-PR"/>
        </w:rPr>
        <w:t xml:space="preserve"> </w:t>
      </w:r>
      <w:r w:rsidRPr="004A730B">
        <w:rPr>
          <w:lang w:val="es-PR"/>
        </w:rPr>
        <w:t>Espacios de conductores de fase.</w:t>
      </w:r>
    </w:p>
    <w:p w:rsidR="004A730B" w:rsidRPr="004A730B" w:rsidRDefault="004A730B" w:rsidP="004A730B">
      <w:pPr>
        <w:jc w:val="both"/>
        <w:rPr>
          <w:b/>
          <w:lang w:val="es-PR"/>
        </w:rPr>
      </w:pPr>
      <w:r w:rsidRPr="004A730B">
        <w:rPr>
          <w:b/>
          <w:lang w:val="es-PR"/>
        </w:rPr>
        <w:t xml:space="preserve"> </w:t>
      </w:r>
      <w:r w:rsidRPr="004A730B">
        <w:rPr>
          <w:lang w:val="es-PR"/>
        </w:rPr>
        <w:t>1 Fuente: IEEE Std 1584b–2011.</w:t>
      </w:r>
    </w:p>
    <w:p w:rsidR="004A730B" w:rsidRPr="004A730B" w:rsidRDefault="004A730B" w:rsidP="004A730B">
      <w:pPr>
        <w:jc w:val="both"/>
        <w:rPr>
          <w:b/>
          <w:lang w:val="es-PR"/>
        </w:rPr>
      </w:pPr>
      <w:r w:rsidRPr="004A730B">
        <w:rPr>
          <w:b/>
          <w:lang w:val="es-PR"/>
        </w:rPr>
        <w:t xml:space="preserve"> </w:t>
      </w:r>
      <w:r w:rsidRPr="004A730B">
        <w:rPr>
          <w:lang w:val="es-PR"/>
        </w:rPr>
        <w:t>2 NA = no aplica.</w:t>
      </w:r>
    </w:p>
    <w:p w:rsidR="004A730B" w:rsidRPr="004A730B" w:rsidRDefault="004A730B" w:rsidP="004A730B">
      <w:pPr>
        <w:jc w:val="both"/>
        <w:rPr>
          <w:b/>
          <w:lang w:val="es-PR"/>
        </w:rPr>
      </w:pPr>
      <w:r w:rsidRPr="004A730B">
        <w:rPr>
          <w:b/>
          <w:lang w:val="es-PR"/>
        </w:rPr>
        <w:t xml:space="preserve"> </w:t>
      </w:r>
      <w:r w:rsidRPr="004A730B">
        <w:rPr>
          <w:lang w:val="es-PR"/>
        </w:rPr>
        <w:t>Realización de estimados para múltiples áreas de sistema. El patrono no necesita estimar la exposición a calor-energía para cada tarea de trabajo realizada por todo empleado. El párrafo</w:t>
      </w:r>
      <w:r w:rsidRPr="004A730B">
        <w:rPr>
          <w:b/>
          <w:lang w:val="es-PR"/>
        </w:rPr>
        <w:t xml:space="preserve"> </w:t>
      </w:r>
      <w:r w:rsidRPr="004A730B">
        <w:rPr>
          <w:lang w:val="es-PR"/>
        </w:rPr>
        <w:t>(g)(2) de la Sec. 1926.960 permite que el patrono realice estimados amplios que cubren múltiples áreas de sistema siempre que: (1) El patrono utiliza presunciones razonables sobre la distribución de energía-exposición a través del sistema, y (2) los estimados representan la exposición máxima para esas áreas. Por ejemplo, el patrono puede utilizar la máxima corriente de falla y tiempo de despejamiento para cubrir varias áreas de sistemas a la vez.</w:t>
      </w:r>
    </w:p>
    <w:p w:rsidR="004A730B" w:rsidRPr="004A730B" w:rsidRDefault="004A730B" w:rsidP="004A730B">
      <w:pPr>
        <w:jc w:val="both"/>
        <w:rPr>
          <w:b/>
          <w:lang w:val="es-PR"/>
        </w:rPr>
      </w:pPr>
      <w:r w:rsidRPr="004A730B">
        <w:rPr>
          <w:b/>
          <w:lang w:val="es-PR"/>
        </w:rPr>
        <w:t xml:space="preserve"> </w:t>
      </w:r>
      <w:r w:rsidRPr="004A730B">
        <w:rPr>
          <w:lang w:val="es-PR"/>
        </w:rPr>
        <w:t>Energía calorífica incidental para exposiciones de una sola fase a tierra. La Tabla 6 y Tabla 7 proveen niveles de energía calorífica incidental para exposiciones de arco eléctrico en aire fase a tierra, típicas para sistemas sobresuspendidos.2 La Tabla 6 presenta estimados de la energía disponible para</w:t>
      </w:r>
      <w:r w:rsidRPr="004A730B">
        <w:rPr>
          <w:b/>
          <w:lang w:val="es-PR"/>
        </w:rPr>
        <w:t xml:space="preserve"> </w:t>
      </w:r>
      <w:r w:rsidRPr="004A730B">
        <w:rPr>
          <w:lang w:val="es-PR"/>
        </w:rPr>
        <w:t>empleados que utilizan guantes de goma aislantes para realizar trabajos en sistemas sobresuspendidos que operan de 4 hasta 46 kilovoltios.  La tabla asume que el empleado estará a 380 milímetros (15 pulgadas) del arco eléctrico, lo cual es un estimado razonable para trabajos con guantes de goma aislantes. La Tabla 6 también asume que la longitud del arco es igual a la distancia de arco eléctrico para el voltaje transitorio máximo de cada escala de voltaje.3 Para utilizar la tabla, un patrono usaría el voltaje, la máxima corriente de falla, y el máximo tiempo de despejamiento</w:t>
      </w:r>
      <w:r w:rsidRPr="004A730B">
        <w:rPr>
          <w:b/>
          <w:lang w:val="es-PR"/>
        </w:rPr>
        <w:t xml:space="preserve"> </w:t>
      </w:r>
      <w:r w:rsidRPr="004A730B">
        <w:rPr>
          <w:lang w:val="es-PR"/>
        </w:rPr>
        <w:t>para un área de sistema y, mediante el uso de la escala de voltaje apropiada, y los valores de corriente de falla y tiempo de despejamiento</w:t>
      </w:r>
      <w:r w:rsidRPr="004A730B">
        <w:rPr>
          <w:b/>
          <w:lang w:val="es-PR"/>
        </w:rPr>
        <w:t xml:space="preserve"> </w:t>
      </w:r>
      <w:r w:rsidRPr="004A730B">
        <w:rPr>
          <w:lang w:val="es-PR"/>
        </w:rPr>
        <w:t>correspondientes a los valores siguientes más altos listados en la tabla, seleccionaría la energía calorífica apropiada (4, 5, 8, ó 12 cal/cm2) de la tabla. Por ejemplo, un patrono podría tener una línea eléctrica de 12,470 voltios suministrando a un área de sistema. La línea eléctrica puede suministrar una máxima corriente de falla de 8 kiloamperios con un máximo tiempo de despejamiento</w:t>
      </w:r>
      <w:r w:rsidRPr="004A730B">
        <w:rPr>
          <w:b/>
          <w:lang w:val="es-PR"/>
        </w:rPr>
        <w:t xml:space="preserve"> </w:t>
      </w:r>
      <w:r w:rsidRPr="004A730B">
        <w:rPr>
          <w:lang w:val="es-PR"/>
        </w:rPr>
        <w:t>de 10 ciclos. Para trabajos con guantes de goma, este sistema recae en la escala de 4.0 a 15.0 kilovoltios; la siguiente corriente de falla más alta es 10 kA (la segunda fila en esa escala de voltaje); y el</w:t>
      </w:r>
      <w:r w:rsidRPr="004A730B">
        <w:rPr>
          <w:b/>
          <w:lang w:val="es-PR"/>
        </w:rPr>
        <w:t xml:space="preserve"> </w:t>
      </w:r>
      <w:r w:rsidRPr="004A730B">
        <w:rPr>
          <w:lang w:val="es-PR"/>
        </w:rPr>
        <w:t>tiempo de despejamiento</w:t>
      </w:r>
      <w:r w:rsidRPr="004A730B">
        <w:rPr>
          <w:b/>
          <w:lang w:val="es-PR"/>
        </w:rPr>
        <w:t xml:space="preserve"> </w:t>
      </w:r>
      <w:r w:rsidRPr="004A730B">
        <w:rPr>
          <w:lang w:val="es-PR"/>
        </w:rPr>
        <w:t>está bajo 18 ciclos (la primera columna a la derecha de la columna de corriente de falla). Por tanto, la energía calorífica disponible para esta parte del sistema será 4 cal/cm2 o menos (del encabezado de la columna), y el patrono podría seleccionar protección con una clasificación de 5-</w:t>
      </w:r>
      <w:r w:rsidRPr="004A730B">
        <w:rPr>
          <w:b/>
          <w:lang w:val="es-PR"/>
        </w:rPr>
        <w:t xml:space="preserve"> </w:t>
      </w:r>
      <w:r w:rsidRPr="004A730B">
        <w:rPr>
          <w:lang w:val="es-PR"/>
        </w:rPr>
        <w:t>cal/cm2 para cumplir con la Sec. 1926.960(g)(5).</w:t>
      </w:r>
    </w:p>
    <w:p w:rsidR="004A730B" w:rsidRPr="004A730B" w:rsidRDefault="004A730B" w:rsidP="004A730B">
      <w:pPr>
        <w:jc w:val="both"/>
        <w:rPr>
          <w:b/>
          <w:lang w:val="es-PR"/>
        </w:rPr>
      </w:pPr>
      <w:r w:rsidRPr="004A730B">
        <w:rPr>
          <w:b/>
          <w:lang w:val="es-PR"/>
        </w:rPr>
        <w:t xml:space="preserve"> </w:t>
      </w:r>
      <w:r w:rsidRPr="004A730B">
        <w:rPr>
          <w:lang w:val="es-PR"/>
        </w:rPr>
        <w:t>Alternativamente, un patrono podría seleccionar un valor base de energía incidental</w:t>
      </w:r>
      <w:r w:rsidRPr="004A730B">
        <w:rPr>
          <w:b/>
          <w:lang w:val="es-PR"/>
        </w:rPr>
        <w:t xml:space="preserve"> </w:t>
      </w:r>
      <w:r w:rsidRPr="004A730B">
        <w:rPr>
          <w:lang w:val="es-PR"/>
        </w:rPr>
        <w:t>y asegurarse que los tiempos de despejamiento para cada escala de voltaje y corriente de falla listada en la tabla no sobrepasan el tiempo de despejamiento</w:t>
      </w:r>
      <w:r w:rsidRPr="004A730B">
        <w:rPr>
          <w:b/>
          <w:lang w:val="es-PR"/>
        </w:rPr>
        <w:t xml:space="preserve"> </w:t>
      </w:r>
      <w:r w:rsidRPr="004A730B">
        <w:rPr>
          <w:lang w:val="es-PR"/>
        </w:rPr>
        <w:t>correspondiente especificado en la tabla. Por ejemplo, un patrono que provee equipo de protección contra destello por arco eléctrico clasificado en 8 cal/cm2 a los empleados puede utilizar la tabla para determinar si cualquier área de sistema sobrepasa</w:t>
      </w:r>
      <w:r w:rsidRPr="004A730B">
        <w:rPr>
          <w:b/>
          <w:lang w:val="es-PR"/>
        </w:rPr>
        <w:t xml:space="preserve"> </w:t>
      </w:r>
      <w:r w:rsidRPr="004A730B">
        <w:rPr>
          <w:lang w:val="es-PR"/>
        </w:rPr>
        <w:t>8 cal/cm2, cotejando el tiempo de despejamiento</w:t>
      </w:r>
      <w:r w:rsidRPr="004A730B">
        <w:rPr>
          <w:b/>
          <w:lang w:val="es-PR"/>
        </w:rPr>
        <w:t xml:space="preserve"> </w:t>
      </w:r>
      <w:r w:rsidRPr="004A730B">
        <w:rPr>
          <w:lang w:val="es-PR"/>
        </w:rPr>
        <w:t>para la corriente de falla más alta para cada escala de voltaje, y asegurándose que los tiempos de despejamiento no sobrepasa los valores especificados en la columna de 8-cal/cm2 en la tabla.</w:t>
      </w:r>
    </w:p>
    <w:p w:rsidR="004A730B" w:rsidRPr="004A730B" w:rsidRDefault="004A730B" w:rsidP="004A730B">
      <w:pPr>
        <w:jc w:val="both"/>
        <w:rPr>
          <w:b/>
          <w:lang w:val="es-PR"/>
        </w:rPr>
      </w:pPr>
      <w:r w:rsidRPr="004A730B">
        <w:rPr>
          <w:b/>
          <w:lang w:val="es-PR"/>
        </w:rPr>
        <w:t xml:space="preserve"> </w:t>
      </w:r>
      <w:r w:rsidRPr="004A730B">
        <w:rPr>
          <w:lang w:val="es-PR"/>
        </w:rPr>
        <w:t>La Tabla 7 presenta estimados similares para empleados que utilizan herramientas para líneas vivas para realizar trabajos en sistemas sobresuspendidos que operan con</w:t>
      </w:r>
      <w:r w:rsidRPr="004A730B">
        <w:rPr>
          <w:b/>
          <w:lang w:val="es-PR"/>
        </w:rPr>
        <w:t xml:space="preserve"> </w:t>
      </w:r>
      <w:r w:rsidRPr="004A730B">
        <w:rPr>
          <w:lang w:val="es-PR"/>
        </w:rPr>
        <w:t>voltajes de 4 a 800 kilovoltios. La tabla asume que la longitud del arco será igual a la distancia de arco eléctrico 4 y que el empleado estará a una distancia del arco equivalente a la distancia mínima de acercamiento menos el doble de la distancia de arco eléctrico.</w:t>
      </w:r>
    </w:p>
    <w:p w:rsidR="004A730B" w:rsidRPr="004A730B" w:rsidRDefault="004A730B" w:rsidP="004A730B">
      <w:pPr>
        <w:jc w:val="both"/>
        <w:rPr>
          <w:b/>
          <w:lang w:val="es-PR"/>
        </w:rPr>
      </w:pPr>
      <w:r w:rsidRPr="004A730B">
        <w:rPr>
          <w:b/>
          <w:lang w:val="es-PR"/>
        </w:rPr>
        <w:t xml:space="preserve"> </w:t>
      </w:r>
      <w:r w:rsidRPr="004A730B">
        <w:rPr>
          <w:lang w:val="es-PR"/>
        </w:rPr>
        <w:t>El patrono necesitará utilizar otros métodos para estimar la energía calorífica disponible en situaciones no contempladas en la Tabla 6 ó la Tabla 7.  Los métodos de cómputo listados en la Tabla 2 y la guía provista en la Tabla 3 ayudará a los patronos a realizar esto.  Por ejemplo, los patronos pueden utilizar IEEE Std 1584b–2011 para estimar la energía calorífica disponible (y seleccionar el equipo de protección apropiado) para muchas condiciones específicas, incluyendo exposiciones de menor voltaje, arcos de fase a fase y arcos encerrados.</w:t>
      </w:r>
    </w:p>
    <w:p w:rsidR="004A730B" w:rsidRPr="004A730B" w:rsidRDefault="004A730B" w:rsidP="004A730B">
      <w:pPr>
        <w:jc w:val="both"/>
        <w:rPr>
          <w:b/>
          <w:lang w:val="es-PR"/>
        </w:rPr>
      </w:pPr>
      <w:r w:rsidRPr="004A730B">
        <w:rPr>
          <w:b/>
          <w:lang w:val="es-PR"/>
        </w:rPr>
        <w:t xml:space="preserve"> </w:t>
      </w:r>
      <w:r w:rsidRPr="004A730B">
        <w:rPr>
          <w:lang w:val="es-PR"/>
        </w:rPr>
        <w:t>TABLA 6—ENERGÍA CALORÍFICA INCIDENTAL PARA VARIAS CORRIENTES DE FALLA, TIEMPOS DE DESPEJAMIENTO, Y VOLTAJES DE 4.0 A 46.0</w:t>
      </w:r>
      <w:r w:rsidRPr="004A730B">
        <w:rPr>
          <w:b/>
          <w:lang w:val="es-PR"/>
        </w:rPr>
        <w:t xml:space="preserve"> </w:t>
      </w:r>
      <w:r w:rsidRPr="004A730B">
        <w:rPr>
          <w:lang w:val="es-PR"/>
        </w:rPr>
        <w:t>KV: EXPOSICIONES CON GUANTES DE GOMA AISLANTES QUE INVOLUCRAN ARCOS DE FASE A TIERRA EN AIRE SOLAMENTE</w:t>
      </w:r>
      <w:r w:rsidRPr="004A730B">
        <w:rPr>
          <w:b/>
          <w:lang w:val="es-PR"/>
        </w:rPr>
        <w:t xml:space="preserve">* </w:t>
      </w:r>
      <w:r w:rsidRPr="004A730B">
        <w:rPr>
          <w:lang w:val="es-PR"/>
        </w:rPr>
        <w:t>†</w:t>
      </w:r>
      <w:r w:rsidRPr="004A730B">
        <w:rPr>
          <w:b/>
          <w:lang w:val="es-PR"/>
        </w:rPr>
        <w:t xml:space="preserve"> </w:t>
      </w:r>
      <w:r w:rsidRPr="004A730B">
        <w:rPr>
          <w:lang w:val="es-PR"/>
        </w:rPr>
        <w:t>‡</w:t>
      </w:r>
    </w:p>
    <w:p w:rsidR="004A730B" w:rsidRPr="004A730B" w:rsidRDefault="004A730B" w:rsidP="004A730B">
      <w:pPr>
        <w:jc w:val="both"/>
        <w:rPr>
          <w:b/>
          <w:lang w:val="es-PR"/>
        </w:rPr>
      </w:pPr>
      <w:r w:rsidRPr="004A730B">
        <w:rPr>
          <w:b/>
          <w:lang w:val="es-PR"/>
        </w:rPr>
        <w:t xml:space="preserve"> </w:t>
      </w:r>
      <w:r w:rsidRPr="004A730B">
        <w:rPr>
          <w:lang w:val="es-PR"/>
        </w:rPr>
        <w:t>Escala de voltaje (kV) ** Corriente de falla</w:t>
      </w:r>
      <w:r w:rsidRPr="004A730B">
        <w:rPr>
          <w:b/>
          <w:lang w:val="es-PR"/>
        </w:rPr>
        <w:t xml:space="preserve"> </w:t>
      </w:r>
      <w:r w:rsidRPr="004A730B">
        <w:rPr>
          <w:lang w:val="es-PR"/>
        </w:rPr>
        <w:t>(kA)</w:t>
      </w:r>
    </w:p>
    <w:p w:rsidR="004A730B" w:rsidRPr="004A730B" w:rsidRDefault="004A730B" w:rsidP="004A730B">
      <w:pPr>
        <w:jc w:val="both"/>
        <w:rPr>
          <w:b/>
          <w:lang w:val="es-PR"/>
        </w:rPr>
      </w:pPr>
      <w:r w:rsidRPr="004A730B">
        <w:rPr>
          <w:b/>
          <w:lang w:val="es-PR"/>
        </w:rPr>
        <w:t xml:space="preserve"> </w:t>
      </w:r>
      <w:r w:rsidRPr="004A730B">
        <w:rPr>
          <w:lang w:val="es-PR"/>
        </w:rPr>
        <w:t>Máximo tiempo de despejamiento</w:t>
      </w:r>
      <w:r w:rsidRPr="004A730B">
        <w:rPr>
          <w:b/>
          <w:lang w:val="es-PR"/>
        </w:rPr>
        <w:t xml:space="preserve"> </w:t>
      </w:r>
      <w:r w:rsidRPr="004A730B">
        <w:rPr>
          <w:lang w:val="es-PR"/>
        </w:rPr>
        <w:t>(ciclos)</w:t>
      </w:r>
    </w:p>
    <w:p w:rsidR="004A730B" w:rsidRPr="004A730B" w:rsidRDefault="004A730B" w:rsidP="004A730B">
      <w:pPr>
        <w:jc w:val="both"/>
        <w:rPr>
          <w:b/>
          <w:lang w:val="es-PR"/>
        </w:rPr>
      </w:pPr>
      <w:r w:rsidRPr="004A730B">
        <w:rPr>
          <w:b/>
          <w:lang w:val="es-PR"/>
        </w:rPr>
        <w:t xml:space="preserve"> </w:t>
      </w:r>
      <w:r w:rsidRPr="004A730B">
        <w:rPr>
          <w:lang w:val="es-PR"/>
        </w:rPr>
        <w:t>4 cal/cm2 5 cal/cm2 8 cal/cm2 12 cal/cm2</w:t>
      </w:r>
    </w:p>
    <w:p w:rsidR="004A730B" w:rsidRPr="004A730B" w:rsidRDefault="004A730B" w:rsidP="004A730B">
      <w:pPr>
        <w:jc w:val="both"/>
        <w:rPr>
          <w:b/>
          <w:lang w:val="es-PR"/>
        </w:rPr>
      </w:pPr>
      <w:r w:rsidRPr="004A730B">
        <w:rPr>
          <w:b/>
          <w:lang w:val="es-PR"/>
        </w:rPr>
        <w:t xml:space="preserve"> </w:t>
      </w:r>
      <w:r w:rsidRPr="004A730B">
        <w:rPr>
          <w:lang w:val="es-PR"/>
        </w:rPr>
        <w:t>4.0 a 15.0 ............................................................................ 5 46 58 92 138</w:t>
      </w:r>
    </w:p>
    <w:p w:rsidR="004A730B" w:rsidRPr="004A730B" w:rsidRDefault="004A730B" w:rsidP="004A730B">
      <w:pPr>
        <w:jc w:val="both"/>
        <w:rPr>
          <w:b/>
          <w:lang w:val="es-PR"/>
        </w:rPr>
      </w:pPr>
      <w:r w:rsidRPr="004A730B">
        <w:rPr>
          <w:b/>
          <w:lang w:val="es-PR"/>
        </w:rPr>
        <w:t xml:space="preserve"> </w:t>
      </w:r>
      <w:r w:rsidRPr="004A730B">
        <w:rPr>
          <w:lang w:val="es-PR"/>
        </w:rPr>
        <w:t>10 18 22 36 54</w:t>
      </w:r>
    </w:p>
    <w:p w:rsidR="004A730B" w:rsidRPr="004A730B" w:rsidRDefault="004A730B" w:rsidP="004A730B">
      <w:pPr>
        <w:jc w:val="both"/>
        <w:rPr>
          <w:b/>
          <w:lang w:val="es-PR"/>
        </w:rPr>
      </w:pPr>
      <w:r w:rsidRPr="004A730B">
        <w:rPr>
          <w:b/>
          <w:lang w:val="es-PR"/>
        </w:rPr>
        <w:t xml:space="preserve"> </w:t>
      </w:r>
      <w:r w:rsidRPr="004A730B">
        <w:rPr>
          <w:lang w:val="es-PR"/>
        </w:rPr>
        <w:t>15 10 12 20 30</w:t>
      </w:r>
    </w:p>
    <w:p w:rsidR="004A730B" w:rsidRPr="004A730B" w:rsidRDefault="004A730B" w:rsidP="004A730B">
      <w:pPr>
        <w:jc w:val="both"/>
        <w:rPr>
          <w:b/>
          <w:lang w:val="es-PR"/>
        </w:rPr>
      </w:pPr>
      <w:r w:rsidRPr="004A730B">
        <w:rPr>
          <w:b/>
          <w:lang w:val="es-PR"/>
        </w:rPr>
        <w:t xml:space="preserve"> </w:t>
      </w:r>
      <w:r w:rsidRPr="004A730B">
        <w:rPr>
          <w:lang w:val="es-PR"/>
        </w:rPr>
        <w:t>20 6 8 13 19</w:t>
      </w:r>
    </w:p>
    <w:p w:rsidR="004A730B" w:rsidRPr="004A730B" w:rsidRDefault="004A730B" w:rsidP="004A730B">
      <w:pPr>
        <w:jc w:val="both"/>
        <w:rPr>
          <w:b/>
          <w:lang w:val="es-PR"/>
        </w:rPr>
      </w:pPr>
      <w:r w:rsidRPr="004A730B">
        <w:rPr>
          <w:b/>
          <w:lang w:val="es-PR"/>
        </w:rPr>
        <w:t xml:space="preserve"> </w:t>
      </w:r>
      <w:r w:rsidRPr="004A730B">
        <w:rPr>
          <w:lang w:val="es-PR"/>
        </w:rPr>
        <w:t>15.1 a 25.0 .......................................................................... 5 28 34 55 83</w:t>
      </w:r>
    </w:p>
    <w:p w:rsidR="004A730B" w:rsidRPr="004A730B" w:rsidRDefault="004A730B" w:rsidP="004A730B">
      <w:pPr>
        <w:jc w:val="both"/>
        <w:rPr>
          <w:b/>
          <w:lang w:val="es-PR"/>
        </w:rPr>
      </w:pPr>
      <w:r w:rsidRPr="004A730B">
        <w:rPr>
          <w:b/>
          <w:lang w:val="es-PR"/>
        </w:rPr>
        <w:t xml:space="preserve"> </w:t>
      </w:r>
      <w:r w:rsidRPr="004A730B">
        <w:rPr>
          <w:lang w:val="es-PR"/>
        </w:rPr>
        <w:t>10 11 14 23 34</w:t>
      </w:r>
    </w:p>
    <w:p w:rsidR="004A730B" w:rsidRPr="004A730B" w:rsidRDefault="004A730B" w:rsidP="004A730B">
      <w:pPr>
        <w:jc w:val="both"/>
        <w:rPr>
          <w:b/>
          <w:lang w:val="es-PR"/>
        </w:rPr>
      </w:pPr>
      <w:r w:rsidRPr="004A730B">
        <w:rPr>
          <w:b/>
          <w:lang w:val="es-PR"/>
        </w:rPr>
        <w:t xml:space="preserve"> </w:t>
      </w:r>
      <w:r w:rsidRPr="004A730B">
        <w:rPr>
          <w:lang w:val="es-PR"/>
        </w:rPr>
        <w:t>15 7 8 13 20</w:t>
      </w:r>
    </w:p>
    <w:p w:rsidR="004A730B" w:rsidRPr="004A730B" w:rsidRDefault="004A730B" w:rsidP="004A730B">
      <w:pPr>
        <w:jc w:val="both"/>
        <w:rPr>
          <w:b/>
          <w:lang w:val="es-PR"/>
        </w:rPr>
      </w:pPr>
      <w:r w:rsidRPr="004A730B">
        <w:rPr>
          <w:b/>
          <w:lang w:val="es-PR"/>
        </w:rPr>
        <w:t xml:space="preserve"> </w:t>
      </w:r>
      <w:r w:rsidRPr="004A730B">
        <w:rPr>
          <w:lang w:val="es-PR"/>
        </w:rPr>
        <w:t>20 4 5 9 13</w:t>
      </w:r>
    </w:p>
    <w:p w:rsidR="004A730B" w:rsidRPr="004A730B" w:rsidRDefault="004A730B" w:rsidP="004A730B">
      <w:pPr>
        <w:jc w:val="both"/>
        <w:rPr>
          <w:b/>
          <w:lang w:val="es-PR"/>
        </w:rPr>
      </w:pPr>
      <w:r w:rsidRPr="004A730B">
        <w:rPr>
          <w:b/>
          <w:lang w:val="es-PR"/>
        </w:rPr>
        <w:t xml:space="preserve"> </w:t>
      </w:r>
      <w:r w:rsidRPr="004A730B">
        <w:rPr>
          <w:lang w:val="es-PR"/>
        </w:rPr>
        <w:t>25.1 a 36.0 .......................................................................... 5 21 26 42 62</w:t>
      </w:r>
    </w:p>
    <w:p w:rsidR="004A730B" w:rsidRPr="004A730B" w:rsidRDefault="004A730B" w:rsidP="004A730B">
      <w:pPr>
        <w:jc w:val="both"/>
        <w:rPr>
          <w:b/>
          <w:lang w:val="es-PR"/>
        </w:rPr>
      </w:pPr>
      <w:r w:rsidRPr="004A730B">
        <w:rPr>
          <w:b/>
          <w:lang w:val="es-PR"/>
        </w:rPr>
        <w:t xml:space="preserve"> </w:t>
      </w:r>
      <w:r w:rsidRPr="004A730B">
        <w:rPr>
          <w:lang w:val="es-PR"/>
        </w:rPr>
        <w:t>10 9 11 18 26</w:t>
      </w:r>
    </w:p>
    <w:p w:rsidR="004A730B" w:rsidRPr="004A730B" w:rsidRDefault="004A730B" w:rsidP="004A730B">
      <w:pPr>
        <w:jc w:val="both"/>
        <w:rPr>
          <w:b/>
          <w:lang w:val="es-PR"/>
        </w:rPr>
      </w:pPr>
      <w:r w:rsidRPr="004A730B">
        <w:rPr>
          <w:b/>
          <w:lang w:val="es-PR"/>
        </w:rPr>
        <w:t xml:space="preserve"> </w:t>
      </w:r>
      <w:r w:rsidRPr="004A730B">
        <w:rPr>
          <w:lang w:val="es-PR"/>
        </w:rPr>
        <w:t>15 5 6 10 16</w:t>
      </w:r>
    </w:p>
    <w:p w:rsidR="004A730B" w:rsidRPr="004A730B" w:rsidRDefault="004A730B" w:rsidP="004A730B">
      <w:pPr>
        <w:jc w:val="both"/>
        <w:rPr>
          <w:b/>
          <w:lang w:val="es-PR"/>
        </w:rPr>
      </w:pPr>
      <w:r w:rsidRPr="004A730B">
        <w:rPr>
          <w:b/>
          <w:lang w:val="es-PR"/>
        </w:rPr>
        <w:t xml:space="preserve"> </w:t>
      </w:r>
      <w:r w:rsidRPr="004A730B">
        <w:rPr>
          <w:lang w:val="es-PR"/>
        </w:rPr>
        <w:t>20 4 4 7 11</w:t>
      </w:r>
    </w:p>
    <w:p w:rsidR="004A730B" w:rsidRPr="004A730B" w:rsidRDefault="004A730B" w:rsidP="004A730B">
      <w:pPr>
        <w:jc w:val="both"/>
        <w:rPr>
          <w:b/>
          <w:lang w:val="es-PR"/>
        </w:rPr>
      </w:pPr>
      <w:r w:rsidRPr="004A730B">
        <w:rPr>
          <w:b/>
          <w:lang w:val="es-PR"/>
        </w:rPr>
        <w:t xml:space="preserve"> </w:t>
      </w:r>
      <w:r w:rsidRPr="004A730B">
        <w:rPr>
          <w:lang w:val="es-PR"/>
        </w:rPr>
        <w:t>36.1 a 46.0 .......................................................................... 5 16 20 32 48</w:t>
      </w:r>
    </w:p>
    <w:p w:rsidR="004A730B" w:rsidRPr="004A730B" w:rsidRDefault="004A730B" w:rsidP="004A730B">
      <w:pPr>
        <w:jc w:val="both"/>
        <w:rPr>
          <w:b/>
          <w:lang w:val="es-PR"/>
        </w:rPr>
      </w:pPr>
      <w:r w:rsidRPr="004A730B">
        <w:rPr>
          <w:b/>
          <w:lang w:val="es-PR"/>
        </w:rPr>
        <w:t xml:space="preserve"> </w:t>
      </w:r>
      <w:r w:rsidRPr="004A730B">
        <w:rPr>
          <w:lang w:val="es-PR"/>
        </w:rPr>
        <w:t>10 7 9 14 21</w:t>
      </w:r>
    </w:p>
    <w:p w:rsidR="004A730B" w:rsidRPr="004A730B" w:rsidRDefault="004A730B" w:rsidP="004A730B">
      <w:pPr>
        <w:jc w:val="both"/>
        <w:rPr>
          <w:b/>
          <w:lang w:val="es-PR"/>
        </w:rPr>
      </w:pPr>
      <w:r w:rsidRPr="004A730B">
        <w:rPr>
          <w:b/>
          <w:lang w:val="es-PR"/>
        </w:rPr>
        <w:t xml:space="preserve"> </w:t>
      </w:r>
      <w:r w:rsidRPr="004A730B">
        <w:rPr>
          <w:lang w:val="es-PR"/>
        </w:rPr>
        <w:t>15 4 5 8 13</w:t>
      </w:r>
    </w:p>
    <w:p w:rsidR="004A730B" w:rsidRPr="004A730B" w:rsidRDefault="004A730B" w:rsidP="004A730B">
      <w:pPr>
        <w:jc w:val="both"/>
        <w:rPr>
          <w:b/>
          <w:lang w:val="es-PR"/>
        </w:rPr>
      </w:pPr>
      <w:r w:rsidRPr="004A730B">
        <w:rPr>
          <w:b/>
          <w:lang w:val="es-PR"/>
        </w:rPr>
        <w:t xml:space="preserve"> </w:t>
      </w:r>
      <w:r w:rsidRPr="004A730B">
        <w:rPr>
          <w:lang w:val="es-PR"/>
        </w:rPr>
        <w:t>20 3 4 6 9</w:t>
      </w:r>
    </w:p>
    <w:p w:rsidR="004A730B" w:rsidRPr="004A730B" w:rsidRDefault="004A730B" w:rsidP="004A730B">
      <w:pPr>
        <w:jc w:val="both"/>
        <w:rPr>
          <w:b/>
          <w:lang w:val="es-PR"/>
        </w:rPr>
      </w:pPr>
      <w:r w:rsidRPr="004A730B">
        <w:rPr>
          <w:b/>
          <w:lang w:val="es-PR"/>
        </w:rPr>
        <w:t xml:space="preserve"> </w:t>
      </w:r>
      <w:r w:rsidRPr="004A730B">
        <w:rPr>
          <w:lang w:val="es-PR"/>
        </w:rPr>
        <w:t>Notas:</w:t>
      </w:r>
    </w:p>
    <w:p w:rsidR="004A730B" w:rsidRPr="004A730B" w:rsidRDefault="004A730B" w:rsidP="004A730B">
      <w:pPr>
        <w:jc w:val="both"/>
        <w:rPr>
          <w:b/>
          <w:lang w:val="es-PR"/>
        </w:rPr>
      </w:pPr>
      <w:r w:rsidRPr="004A730B">
        <w:rPr>
          <w:b/>
          <w:lang w:val="es-PR"/>
        </w:rPr>
        <w:t xml:space="preserve"> </w:t>
      </w:r>
      <w:r w:rsidRPr="004A730B">
        <w:rPr>
          <w:lang w:val="es-PR"/>
        </w:rPr>
        <w:t>* Esta tabla es para exposiciones de arco eléctrico fase a tierra en aire. No es para arcos de fase a fase o arcos encerrados (arco en un recintado).</w:t>
      </w:r>
    </w:p>
    <w:p w:rsidR="004A730B" w:rsidRPr="004A730B" w:rsidRDefault="004A730B" w:rsidP="004A730B">
      <w:pPr>
        <w:jc w:val="both"/>
        <w:rPr>
          <w:b/>
          <w:lang w:val="es-PR"/>
        </w:rPr>
      </w:pP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 La tabla asume que el empleado estará a 380 mm (15 pulgadas) del arco eléctrico. La tabla también asume que la longitud del arco es la distancia de arco eléctrico para el sobrevoltaje transitorio máximo de cada escala de voltaje (véase el Apéndice B de esta subparte), de la siguiente manera:</w:t>
      </w:r>
    </w:p>
    <w:p w:rsidR="004A730B" w:rsidRPr="004A730B" w:rsidRDefault="004A730B" w:rsidP="004A730B">
      <w:pPr>
        <w:jc w:val="both"/>
        <w:rPr>
          <w:b/>
          <w:lang w:val="es-PR"/>
        </w:rPr>
      </w:pPr>
      <w:r w:rsidRPr="004A730B">
        <w:rPr>
          <w:b/>
          <w:lang w:val="es-PR"/>
        </w:rPr>
        <w:t xml:space="preserve"> </w:t>
      </w:r>
      <w:r w:rsidRPr="004A730B">
        <w:rPr>
          <w:lang w:val="es-PR"/>
        </w:rPr>
        <w:t>4.0 a 15.0 kV 51 mm (2 pulgadas)</w:t>
      </w:r>
    </w:p>
    <w:p w:rsidR="004A730B" w:rsidRPr="004A730B" w:rsidRDefault="004A730B" w:rsidP="004A730B">
      <w:pPr>
        <w:jc w:val="both"/>
        <w:rPr>
          <w:b/>
          <w:lang w:val="es-PR"/>
        </w:rPr>
      </w:pPr>
      <w:r w:rsidRPr="004A730B">
        <w:rPr>
          <w:b/>
          <w:lang w:val="es-PR"/>
        </w:rPr>
        <w:t xml:space="preserve"> </w:t>
      </w:r>
      <w:r w:rsidRPr="004A730B">
        <w:rPr>
          <w:lang w:val="es-PR"/>
        </w:rPr>
        <w:t>15.1 a 25.0 kV 102 mm (4 pulgadas)</w:t>
      </w:r>
    </w:p>
    <w:p w:rsidR="004A730B" w:rsidRPr="004A730B" w:rsidRDefault="004A730B" w:rsidP="004A730B">
      <w:pPr>
        <w:jc w:val="both"/>
        <w:rPr>
          <w:b/>
          <w:lang w:val="es-PR"/>
        </w:rPr>
      </w:pPr>
      <w:r w:rsidRPr="004A730B">
        <w:rPr>
          <w:b/>
          <w:lang w:val="es-PR"/>
        </w:rPr>
        <w:t xml:space="preserve"> </w:t>
      </w:r>
      <w:r w:rsidRPr="004A730B">
        <w:rPr>
          <w:lang w:val="es-PR"/>
        </w:rPr>
        <w:t>25.1 a 36.0 kV 152 mm (6 pulgadas)</w:t>
      </w:r>
    </w:p>
    <w:p w:rsidR="004A730B" w:rsidRPr="004A730B" w:rsidRDefault="004A730B" w:rsidP="004A730B">
      <w:pPr>
        <w:jc w:val="both"/>
        <w:rPr>
          <w:b/>
          <w:lang w:val="es-PR"/>
        </w:rPr>
      </w:pPr>
      <w:r w:rsidRPr="004A730B">
        <w:rPr>
          <w:b/>
          <w:lang w:val="es-PR"/>
        </w:rPr>
        <w:t xml:space="preserve"> </w:t>
      </w:r>
      <w:r w:rsidRPr="004A730B">
        <w:rPr>
          <w:lang w:val="es-PR"/>
        </w:rPr>
        <w:t>36.1 a 46.0 kV 229 mm (9 pulgadas)</w:t>
      </w:r>
    </w:p>
    <w:p w:rsidR="004A730B" w:rsidRPr="004A730B" w:rsidRDefault="004A730B" w:rsidP="004A730B">
      <w:pPr>
        <w:jc w:val="both"/>
        <w:rPr>
          <w:b/>
          <w:lang w:val="es-PR"/>
        </w:rPr>
      </w:pPr>
      <w:r w:rsidRPr="004A730B">
        <w:rPr>
          <w:b/>
          <w:lang w:val="es-PR"/>
        </w:rPr>
        <w:t xml:space="preserve"> </w:t>
      </w:r>
      <w:r w:rsidRPr="004A730B">
        <w:rPr>
          <w:lang w:val="es-PR"/>
        </w:rPr>
        <w:t>‡ La Administración de Seguridad y Salud Ocupacional calculó los valores en esta tabla utilizando el método de ARCPRO listado en la Tabla 2.</w:t>
      </w:r>
    </w:p>
    <w:p w:rsidR="004A730B" w:rsidRPr="004A730B" w:rsidRDefault="004A730B" w:rsidP="004A730B">
      <w:pPr>
        <w:jc w:val="both"/>
        <w:rPr>
          <w:b/>
          <w:lang w:val="es-PR"/>
        </w:rPr>
      </w:pPr>
      <w:r w:rsidRPr="004A730B">
        <w:rPr>
          <w:b/>
          <w:lang w:val="es-PR"/>
        </w:rPr>
        <w:t xml:space="preserve"> </w:t>
      </w:r>
      <w:r w:rsidRPr="004A730B">
        <w:rPr>
          <w:lang w:val="es-PR"/>
        </w:rPr>
        <w:t xml:space="preserve">** La escala de voltaje es el voltaje de sistema fase a fase. </w:t>
      </w:r>
    </w:p>
    <w:p w:rsidR="004A730B" w:rsidRPr="004A730B" w:rsidRDefault="004A730B" w:rsidP="004A730B">
      <w:pPr>
        <w:jc w:val="both"/>
        <w:rPr>
          <w:b/>
          <w:lang w:val="es-PR"/>
        </w:rPr>
      </w:pPr>
      <w:r w:rsidRPr="004A730B">
        <w:rPr>
          <w:b/>
          <w:lang w:val="es-PR"/>
        </w:rPr>
        <w:t xml:space="preserve"> </w:t>
      </w:r>
      <w:r w:rsidRPr="004A730B">
        <w:rPr>
          <w:lang w:val="es-PR"/>
        </w:rPr>
        <w:t xml:space="preserve">TABLA 7—ENERGÍA CALORÍFICA INCIDENTAL PARA VARIAS CORRIENTES DE FALLA, TIEMPOS DE DESPEJAMIENTO Y VOLTAJES: EXPOSICIONES CON HERRAMIENTAS PARA LÍNEAS VIVAS QUE INVOLUCRAN ARCOS DE FASE A TIERRA EN AIRE SOLAMENTE * † ‡ </w:t>
      </w:r>
      <w:r w:rsidRPr="004A730B">
        <w:rPr>
          <w:b/>
          <w:lang w:val="es-PR"/>
        </w:rPr>
        <w:t>#</w:t>
      </w:r>
    </w:p>
    <w:p w:rsidR="004A730B" w:rsidRPr="004A730B" w:rsidRDefault="004A730B" w:rsidP="004A730B">
      <w:pPr>
        <w:jc w:val="both"/>
        <w:rPr>
          <w:b/>
          <w:lang w:val="es-PR"/>
        </w:rPr>
      </w:pPr>
      <w:r w:rsidRPr="004A730B">
        <w:rPr>
          <w:b/>
          <w:lang w:val="es-PR"/>
        </w:rPr>
        <w:t xml:space="preserve"> </w:t>
      </w:r>
      <w:r w:rsidRPr="004A730B">
        <w:rPr>
          <w:lang w:val="es-PR"/>
        </w:rPr>
        <w:t>Escala de voltaje</w:t>
      </w:r>
    </w:p>
    <w:p w:rsidR="004A730B" w:rsidRPr="004A730B" w:rsidRDefault="004A730B" w:rsidP="004A730B">
      <w:pPr>
        <w:jc w:val="both"/>
        <w:rPr>
          <w:b/>
          <w:lang w:val="es-PR"/>
        </w:rPr>
      </w:pPr>
      <w:r w:rsidRPr="004A730B">
        <w:rPr>
          <w:b/>
          <w:lang w:val="es-PR"/>
        </w:rPr>
        <w:t xml:space="preserve"> </w:t>
      </w:r>
      <w:r w:rsidRPr="004A730B">
        <w:rPr>
          <w:lang w:val="es-PR"/>
        </w:rPr>
        <w:t>(kV) **</w:t>
      </w:r>
    </w:p>
    <w:p w:rsidR="004A730B" w:rsidRPr="004A730B" w:rsidRDefault="004A730B" w:rsidP="004A730B">
      <w:pPr>
        <w:jc w:val="both"/>
        <w:rPr>
          <w:lang w:val="es-PR"/>
        </w:rPr>
      </w:pPr>
      <w:r w:rsidRPr="004A730B">
        <w:rPr>
          <w:b/>
          <w:lang w:val="es-PR"/>
        </w:rPr>
        <w:t xml:space="preserve"> </w:t>
      </w:r>
      <w:r w:rsidRPr="004A730B">
        <w:rPr>
          <w:lang w:val="es-PR"/>
        </w:rPr>
        <w:t>Corriente de falla</w:t>
      </w:r>
    </w:p>
    <w:p w:rsidR="004A730B" w:rsidRPr="004A730B" w:rsidRDefault="004A730B" w:rsidP="004A730B">
      <w:pPr>
        <w:jc w:val="both"/>
        <w:rPr>
          <w:lang w:val="es-PR"/>
        </w:rPr>
      </w:pPr>
      <w:r w:rsidRPr="004A730B">
        <w:rPr>
          <w:lang w:val="es-PR"/>
        </w:rPr>
        <w:t xml:space="preserve"> (kA)</w:t>
      </w:r>
    </w:p>
    <w:p w:rsidR="004A730B" w:rsidRPr="004A730B" w:rsidRDefault="004A730B" w:rsidP="004A730B">
      <w:pPr>
        <w:jc w:val="both"/>
        <w:rPr>
          <w:b/>
          <w:lang w:val="es-PR"/>
        </w:rPr>
      </w:pPr>
      <w:r w:rsidRPr="004A730B">
        <w:rPr>
          <w:b/>
          <w:lang w:val="es-PR"/>
        </w:rPr>
        <w:t xml:space="preserve"> </w:t>
      </w:r>
      <w:r w:rsidRPr="004A730B">
        <w:rPr>
          <w:lang w:val="es-PR"/>
        </w:rPr>
        <w:t>Máximo tiempo de despejamiento</w:t>
      </w:r>
      <w:r w:rsidRPr="004A730B">
        <w:rPr>
          <w:b/>
          <w:lang w:val="es-PR"/>
        </w:rPr>
        <w:t xml:space="preserve"> </w:t>
      </w:r>
      <w:r w:rsidRPr="004A730B">
        <w:rPr>
          <w:lang w:val="es-PR"/>
        </w:rPr>
        <w:t>(ciclos)</w:t>
      </w:r>
    </w:p>
    <w:p w:rsidR="004A730B" w:rsidRPr="004A730B" w:rsidRDefault="004A730B" w:rsidP="004A730B">
      <w:pPr>
        <w:jc w:val="both"/>
        <w:rPr>
          <w:b/>
          <w:lang w:val="es-PR"/>
        </w:rPr>
      </w:pPr>
      <w:r w:rsidRPr="004A730B">
        <w:rPr>
          <w:b/>
          <w:lang w:val="es-PR"/>
        </w:rPr>
        <w:t xml:space="preserve"> </w:t>
      </w:r>
      <w:r w:rsidRPr="004A730B">
        <w:rPr>
          <w:lang w:val="es-PR"/>
        </w:rPr>
        <w:t>4 cal/cm2 5 cal/cm2 8 cal/cm2 12 cal/cm2</w:t>
      </w:r>
    </w:p>
    <w:p w:rsidR="004A730B" w:rsidRPr="004A730B" w:rsidRDefault="004A730B" w:rsidP="004A730B">
      <w:pPr>
        <w:jc w:val="both"/>
        <w:rPr>
          <w:b/>
          <w:lang w:val="es-PR"/>
        </w:rPr>
      </w:pPr>
      <w:r w:rsidRPr="004A730B">
        <w:rPr>
          <w:b/>
          <w:lang w:val="es-PR"/>
        </w:rPr>
        <w:t xml:space="preserve"> </w:t>
      </w:r>
      <w:r w:rsidRPr="004A730B">
        <w:rPr>
          <w:lang w:val="es-PR"/>
        </w:rPr>
        <w:t>4.0 a 15.0 ............................................................................ 5 197 246 394 591</w:t>
      </w:r>
    </w:p>
    <w:p w:rsidR="004A730B" w:rsidRPr="004A730B" w:rsidRDefault="004A730B" w:rsidP="004A730B">
      <w:pPr>
        <w:jc w:val="both"/>
        <w:rPr>
          <w:b/>
          <w:lang w:val="es-PR"/>
        </w:rPr>
      </w:pPr>
      <w:r w:rsidRPr="004A730B">
        <w:rPr>
          <w:b/>
          <w:lang w:val="es-PR"/>
        </w:rPr>
        <w:t xml:space="preserve"> </w:t>
      </w:r>
      <w:r w:rsidRPr="004A730B">
        <w:rPr>
          <w:lang w:val="es-PR"/>
        </w:rPr>
        <w:t>10 73 92 147 220</w:t>
      </w:r>
    </w:p>
    <w:p w:rsidR="004A730B" w:rsidRPr="004A730B" w:rsidRDefault="004A730B" w:rsidP="004A730B">
      <w:pPr>
        <w:jc w:val="both"/>
        <w:rPr>
          <w:b/>
          <w:lang w:val="es-PR"/>
        </w:rPr>
      </w:pPr>
      <w:r w:rsidRPr="004A730B">
        <w:rPr>
          <w:b/>
          <w:lang w:val="es-PR"/>
        </w:rPr>
        <w:t xml:space="preserve"> </w:t>
      </w:r>
      <w:r w:rsidRPr="004A730B">
        <w:rPr>
          <w:lang w:val="es-PR"/>
        </w:rPr>
        <w:t>15 39 49 78 117</w:t>
      </w:r>
    </w:p>
    <w:p w:rsidR="004A730B" w:rsidRPr="004A730B" w:rsidRDefault="004A730B" w:rsidP="004A730B">
      <w:pPr>
        <w:jc w:val="both"/>
        <w:rPr>
          <w:b/>
          <w:lang w:val="es-PR"/>
        </w:rPr>
      </w:pPr>
      <w:r w:rsidRPr="004A730B">
        <w:rPr>
          <w:b/>
          <w:lang w:val="es-PR"/>
        </w:rPr>
        <w:t xml:space="preserve"> </w:t>
      </w:r>
      <w:r w:rsidRPr="004A730B">
        <w:rPr>
          <w:lang w:val="es-PR"/>
        </w:rPr>
        <w:t>20 24 31 49 73</w:t>
      </w:r>
    </w:p>
    <w:p w:rsidR="004A730B" w:rsidRPr="004A730B" w:rsidRDefault="004A730B" w:rsidP="004A730B">
      <w:pPr>
        <w:jc w:val="both"/>
        <w:rPr>
          <w:b/>
          <w:lang w:val="es-PR"/>
        </w:rPr>
      </w:pPr>
      <w:r w:rsidRPr="004A730B">
        <w:rPr>
          <w:b/>
          <w:lang w:val="es-PR"/>
        </w:rPr>
        <w:t xml:space="preserve"> </w:t>
      </w:r>
      <w:r w:rsidRPr="004A730B">
        <w:rPr>
          <w:lang w:val="es-PR"/>
        </w:rPr>
        <w:t>15.1 a 25.0 .......................................................................... 5 197 246 394 591</w:t>
      </w:r>
    </w:p>
    <w:p w:rsidR="004A730B" w:rsidRPr="004A730B" w:rsidRDefault="004A730B" w:rsidP="004A730B">
      <w:pPr>
        <w:jc w:val="both"/>
        <w:rPr>
          <w:b/>
          <w:lang w:val="es-PR"/>
        </w:rPr>
      </w:pPr>
      <w:r w:rsidRPr="004A730B">
        <w:rPr>
          <w:b/>
          <w:lang w:val="es-PR"/>
        </w:rPr>
        <w:t xml:space="preserve"> </w:t>
      </w:r>
      <w:r w:rsidRPr="004A730B">
        <w:rPr>
          <w:lang w:val="es-PR"/>
        </w:rPr>
        <w:t>10 75 94 150 225</w:t>
      </w:r>
    </w:p>
    <w:p w:rsidR="004A730B" w:rsidRPr="004A730B" w:rsidRDefault="004A730B" w:rsidP="004A730B">
      <w:pPr>
        <w:jc w:val="both"/>
        <w:rPr>
          <w:b/>
          <w:lang w:val="es-PR"/>
        </w:rPr>
      </w:pPr>
      <w:r w:rsidRPr="004A730B">
        <w:rPr>
          <w:b/>
          <w:lang w:val="es-PR"/>
        </w:rPr>
        <w:t xml:space="preserve"> </w:t>
      </w:r>
      <w:r w:rsidRPr="004A730B">
        <w:rPr>
          <w:lang w:val="es-PR"/>
        </w:rPr>
        <w:t>15 41 51 82 122</w:t>
      </w:r>
    </w:p>
    <w:p w:rsidR="004A730B" w:rsidRPr="004A730B" w:rsidRDefault="004A730B" w:rsidP="004A730B">
      <w:pPr>
        <w:jc w:val="both"/>
        <w:rPr>
          <w:b/>
          <w:lang w:val="es-PR"/>
        </w:rPr>
      </w:pPr>
      <w:r w:rsidRPr="004A730B">
        <w:rPr>
          <w:b/>
          <w:lang w:val="es-PR"/>
        </w:rPr>
        <w:t xml:space="preserve"> </w:t>
      </w:r>
      <w:r w:rsidRPr="004A730B">
        <w:rPr>
          <w:lang w:val="es-PR"/>
        </w:rPr>
        <w:t>20 26 33 52 78</w:t>
      </w:r>
    </w:p>
    <w:p w:rsidR="004A730B" w:rsidRPr="004A730B" w:rsidRDefault="004A730B" w:rsidP="004A730B">
      <w:pPr>
        <w:jc w:val="both"/>
        <w:rPr>
          <w:b/>
          <w:lang w:val="es-PR"/>
        </w:rPr>
      </w:pPr>
      <w:r w:rsidRPr="004A730B">
        <w:rPr>
          <w:b/>
          <w:lang w:val="es-PR"/>
        </w:rPr>
        <w:t xml:space="preserve"> </w:t>
      </w:r>
      <w:r w:rsidRPr="004A730B">
        <w:rPr>
          <w:lang w:val="es-PR"/>
        </w:rPr>
        <w:t>25.1 a 36.0 .......................................................................... 5 138 172 275 413</w:t>
      </w:r>
    </w:p>
    <w:p w:rsidR="004A730B" w:rsidRPr="004A730B" w:rsidRDefault="004A730B" w:rsidP="004A730B">
      <w:pPr>
        <w:jc w:val="both"/>
        <w:rPr>
          <w:b/>
          <w:lang w:val="es-PR"/>
        </w:rPr>
      </w:pPr>
      <w:r w:rsidRPr="004A730B">
        <w:rPr>
          <w:b/>
          <w:lang w:val="es-PR"/>
        </w:rPr>
        <w:t xml:space="preserve"> </w:t>
      </w:r>
      <w:r w:rsidRPr="004A730B">
        <w:rPr>
          <w:lang w:val="es-PR"/>
        </w:rPr>
        <w:t>10 53 66 106 159</w:t>
      </w:r>
    </w:p>
    <w:p w:rsidR="004A730B" w:rsidRPr="004A730B" w:rsidRDefault="004A730B" w:rsidP="004A730B">
      <w:pPr>
        <w:jc w:val="both"/>
        <w:rPr>
          <w:b/>
          <w:lang w:val="es-PR"/>
        </w:rPr>
      </w:pPr>
      <w:r w:rsidRPr="004A730B">
        <w:rPr>
          <w:b/>
          <w:lang w:val="es-PR"/>
        </w:rPr>
        <w:t xml:space="preserve"> </w:t>
      </w:r>
      <w:r w:rsidRPr="004A730B">
        <w:rPr>
          <w:lang w:val="es-PR"/>
        </w:rPr>
        <w:t>15 30 37 59 89</w:t>
      </w:r>
    </w:p>
    <w:p w:rsidR="004A730B" w:rsidRPr="004A730B" w:rsidRDefault="004A730B" w:rsidP="004A730B">
      <w:pPr>
        <w:jc w:val="both"/>
        <w:rPr>
          <w:b/>
          <w:lang w:val="es-PR"/>
        </w:rPr>
      </w:pPr>
      <w:r w:rsidRPr="004A730B">
        <w:rPr>
          <w:b/>
          <w:lang w:val="es-PR"/>
        </w:rPr>
        <w:t xml:space="preserve"> </w:t>
      </w:r>
      <w:r w:rsidRPr="004A730B">
        <w:rPr>
          <w:lang w:val="es-PR"/>
        </w:rPr>
        <w:t>20 19 24 38 58</w:t>
      </w:r>
    </w:p>
    <w:p w:rsidR="004A730B" w:rsidRPr="004A730B" w:rsidRDefault="004A730B" w:rsidP="004A730B">
      <w:pPr>
        <w:jc w:val="both"/>
        <w:rPr>
          <w:b/>
          <w:lang w:val="es-PR"/>
        </w:rPr>
      </w:pPr>
      <w:r w:rsidRPr="004A730B">
        <w:rPr>
          <w:b/>
          <w:lang w:val="es-PR"/>
        </w:rPr>
        <w:t xml:space="preserve"> </w:t>
      </w:r>
      <w:r w:rsidRPr="004A730B">
        <w:rPr>
          <w:lang w:val="es-PR"/>
        </w:rPr>
        <w:t>36.1 a 46.0 .......................................................................... 5 129 161 257 386</w:t>
      </w:r>
    </w:p>
    <w:p w:rsidR="004A730B" w:rsidRPr="004A730B" w:rsidRDefault="004A730B" w:rsidP="004A730B">
      <w:pPr>
        <w:jc w:val="both"/>
        <w:rPr>
          <w:b/>
          <w:lang w:val="es-PR"/>
        </w:rPr>
      </w:pPr>
      <w:r w:rsidRPr="004A730B">
        <w:rPr>
          <w:b/>
          <w:lang w:val="es-PR"/>
        </w:rPr>
        <w:t xml:space="preserve"> </w:t>
      </w:r>
      <w:r w:rsidRPr="004A730B">
        <w:rPr>
          <w:lang w:val="es-PR"/>
        </w:rPr>
        <w:t>10 51 64 102 154</w:t>
      </w:r>
    </w:p>
    <w:p w:rsidR="004A730B" w:rsidRPr="004A730B" w:rsidRDefault="004A730B" w:rsidP="004A730B">
      <w:pPr>
        <w:jc w:val="both"/>
        <w:rPr>
          <w:b/>
          <w:lang w:val="es-PR"/>
        </w:rPr>
      </w:pPr>
      <w:r w:rsidRPr="004A730B">
        <w:rPr>
          <w:b/>
          <w:lang w:val="es-PR"/>
        </w:rPr>
        <w:t xml:space="preserve"> </w:t>
      </w:r>
      <w:r w:rsidRPr="004A730B">
        <w:rPr>
          <w:lang w:val="es-PR"/>
        </w:rPr>
        <w:t>15 29 36 58 87</w:t>
      </w:r>
    </w:p>
    <w:p w:rsidR="004A730B" w:rsidRPr="004A730B" w:rsidRDefault="004A730B" w:rsidP="004A730B">
      <w:pPr>
        <w:jc w:val="both"/>
        <w:rPr>
          <w:b/>
          <w:lang w:val="es-PR"/>
        </w:rPr>
      </w:pPr>
      <w:r w:rsidRPr="004A730B">
        <w:rPr>
          <w:b/>
          <w:lang w:val="es-PR"/>
        </w:rPr>
        <w:t xml:space="preserve"> </w:t>
      </w:r>
      <w:r w:rsidRPr="004A730B">
        <w:rPr>
          <w:lang w:val="es-PR"/>
        </w:rPr>
        <w:t>20 19 24 38 57</w:t>
      </w:r>
    </w:p>
    <w:p w:rsidR="004A730B" w:rsidRPr="004A730B" w:rsidRDefault="004A730B" w:rsidP="004A730B">
      <w:pPr>
        <w:jc w:val="both"/>
        <w:rPr>
          <w:b/>
          <w:lang w:val="es-PR"/>
        </w:rPr>
      </w:pPr>
      <w:r w:rsidRPr="004A730B">
        <w:rPr>
          <w:b/>
          <w:lang w:val="es-PR"/>
        </w:rPr>
        <w:t xml:space="preserve"> </w:t>
      </w:r>
      <w:r w:rsidRPr="004A730B">
        <w:rPr>
          <w:lang w:val="es-PR"/>
        </w:rPr>
        <w:t>46.1 a 72.5 .......................................................................... 20 18 23 36 55</w:t>
      </w:r>
    </w:p>
    <w:p w:rsidR="004A730B" w:rsidRPr="004A730B" w:rsidRDefault="004A730B" w:rsidP="004A730B">
      <w:pPr>
        <w:jc w:val="both"/>
        <w:rPr>
          <w:b/>
          <w:lang w:val="es-PR"/>
        </w:rPr>
      </w:pPr>
      <w:r w:rsidRPr="004A730B">
        <w:rPr>
          <w:b/>
          <w:lang w:val="es-PR"/>
        </w:rPr>
        <w:t xml:space="preserve"> </w:t>
      </w:r>
      <w:r w:rsidRPr="004A730B">
        <w:rPr>
          <w:lang w:val="es-PR"/>
        </w:rPr>
        <w:t>30 10 13 20 30</w:t>
      </w:r>
    </w:p>
    <w:p w:rsidR="004A730B" w:rsidRPr="004A730B" w:rsidRDefault="004A730B" w:rsidP="004A730B">
      <w:pPr>
        <w:jc w:val="both"/>
        <w:rPr>
          <w:b/>
          <w:lang w:val="es-PR"/>
        </w:rPr>
      </w:pPr>
      <w:r w:rsidRPr="004A730B">
        <w:rPr>
          <w:b/>
          <w:lang w:val="es-PR"/>
        </w:rPr>
        <w:t xml:space="preserve"> </w:t>
      </w:r>
      <w:r w:rsidRPr="004A730B">
        <w:rPr>
          <w:lang w:val="es-PR"/>
        </w:rPr>
        <w:t>40 6 8 13 19</w:t>
      </w:r>
    </w:p>
    <w:p w:rsidR="004A730B" w:rsidRPr="004A730B" w:rsidRDefault="004A730B" w:rsidP="004A730B">
      <w:pPr>
        <w:jc w:val="both"/>
        <w:rPr>
          <w:b/>
          <w:lang w:val="es-PR"/>
        </w:rPr>
      </w:pPr>
      <w:r w:rsidRPr="004A730B">
        <w:rPr>
          <w:b/>
          <w:lang w:val="es-PR"/>
        </w:rPr>
        <w:t xml:space="preserve"> </w:t>
      </w:r>
      <w:r w:rsidRPr="004A730B">
        <w:rPr>
          <w:lang w:val="es-PR"/>
        </w:rPr>
        <w:t>50 4 6 9 13</w:t>
      </w:r>
    </w:p>
    <w:p w:rsidR="004A730B" w:rsidRPr="004A730B" w:rsidRDefault="004A730B" w:rsidP="004A730B">
      <w:pPr>
        <w:jc w:val="both"/>
        <w:rPr>
          <w:b/>
          <w:lang w:val="es-PR"/>
        </w:rPr>
      </w:pPr>
      <w:r w:rsidRPr="004A730B">
        <w:rPr>
          <w:b/>
          <w:lang w:val="es-PR"/>
        </w:rPr>
        <w:t xml:space="preserve"> </w:t>
      </w:r>
      <w:r w:rsidRPr="004A730B">
        <w:rPr>
          <w:lang w:val="es-PR"/>
        </w:rPr>
        <w:t>72.6 a 121.0 ........................................................................ 20 10 12 20 30</w:t>
      </w:r>
    </w:p>
    <w:p w:rsidR="004A730B" w:rsidRPr="004A730B" w:rsidRDefault="004A730B" w:rsidP="004A730B">
      <w:pPr>
        <w:jc w:val="both"/>
        <w:rPr>
          <w:b/>
          <w:lang w:val="es-PR"/>
        </w:rPr>
      </w:pPr>
      <w:r w:rsidRPr="004A730B">
        <w:rPr>
          <w:b/>
          <w:lang w:val="es-PR"/>
        </w:rPr>
        <w:t xml:space="preserve"> </w:t>
      </w:r>
      <w:r w:rsidRPr="004A730B">
        <w:rPr>
          <w:lang w:val="es-PR"/>
        </w:rPr>
        <w:t>30 6 7 11 17</w:t>
      </w:r>
    </w:p>
    <w:p w:rsidR="004A730B" w:rsidRPr="004A730B" w:rsidRDefault="004A730B" w:rsidP="004A730B">
      <w:pPr>
        <w:jc w:val="both"/>
        <w:rPr>
          <w:b/>
          <w:lang w:val="es-PR"/>
        </w:rPr>
      </w:pPr>
      <w:r w:rsidRPr="004A730B">
        <w:rPr>
          <w:b/>
          <w:lang w:val="es-PR"/>
        </w:rPr>
        <w:t xml:space="preserve"> </w:t>
      </w:r>
      <w:r w:rsidRPr="004A730B">
        <w:rPr>
          <w:lang w:val="es-PR"/>
        </w:rPr>
        <w:t>40 4 5 7 11</w:t>
      </w:r>
    </w:p>
    <w:p w:rsidR="004A730B" w:rsidRPr="004A730B" w:rsidRDefault="004A730B" w:rsidP="004A730B">
      <w:pPr>
        <w:jc w:val="both"/>
        <w:rPr>
          <w:b/>
          <w:lang w:val="es-PR"/>
        </w:rPr>
      </w:pPr>
      <w:r w:rsidRPr="004A730B">
        <w:rPr>
          <w:b/>
          <w:lang w:val="es-PR"/>
        </w:rPr>
        <w:t xml:space="preserve"> </w:t>
      </w:r>
      <w:r w:rsidRPr="004A730B">
        <w:rPr>
          <w:lang w:val="es-PR"/>
        </w:rPr>
        <w:t>50 3 3 5 8</w:t>
      </w:r>
    </w:p>
    <w:p w:rsidR="004A730B" w:rsidRPr="004A730B" w:rsidRDefault="004A730B" w:rsidP="004A730B">
      <w:pPr>
        <w:jc w:val="both"/>
        <w:rPr>
          <w:b/>
          <w:lang w:val="es-PR"/>
        </w:rPr>
      </w:pPr>
      <w:r w:rsidRPr="004A730B">
        <w:rPr>
          <w:b/>
          <w:lang w:val="es-PR"/>
        </w:rPr>
        <w:t xml:space="preserve"> </w:t>
      </w:r>
      <w:r w:rsidRPr="004A730B">
        <w:rPr>
          <w:lang w:val="es-PR"/>
        </w:rPr>
        <w:t>121.1 a 145.0 ...................................................................... 20 12 15 24 35</w:t>
      </w:r>
    </w:p>
    <w:p w:rsidR="004A730B" w:rsidRPr="004A730B" w:rsidRDefault="004A730B" w:rsidP="004A730B">
      <w:pPr>
        <w:jc w:val="both"/>
        <w:rPr>
          <w:b/>
          <w:lang w:val="es-PR"/>
        </w:rPr>
      </w:pPr>
      <w:r w:rsidRPr="004A730B">
        <w:rPr>
          <w:b/>
          <w:lang w:val="es-PR"/>
        </w:rPr>
        <w:t xml:space="preserve"> </w:t>
      </w:r>
      <w:r w:rsidRPr="004A730B">
        <w:rPr>
          <w:lang w:val="es-PR"/>
        </w:rPr>
        <w:t>30 7 9 15 22</w:t>
      </w:r>
    </w:p>
    <w:p w:rsidR="004A730B" w:rsidRPr="004A730B" w:rsidRDefault="004A730B" w:rsidP="004A730B">
      <w:pPr>
        <w:jc w:val="both"/>
        <w:rPr>
          <w:b/>
          <w:lang w:val="es-PR"/>
        </w:rPr>
      </w:pPr>
      <w:r w:rsidRPr="004A730B">
        <w:rPr>
          <w:b/>
          <w:lang w:val="es-PR"/>
        </w:rPr>
        <w:t xml:space="preserve"> </w:t>
      </w:r>
      <w:r w:rsidRPr="004A730B">
        <w:rPr>
          <w:lang w:val="es-PR"/>
        </w:rPr>
        <w:t>40 5 6 10 15</w:t>
      </w:r>
    </w:p>
    <w:p w:rsidR="004A730B" w:rsidRPr="004A730B" w:rsidRDefault="004A730B" w:rsidP="004A730B">
      <w:pPr>
        <w:jc w:val="both"/>
        <w:rPr>
          <w:b/>
          <w:lang w:val="es-PR"/>
        </w:rPr>
      </w:pPr>
      <w:r w:rsidRPr="004A730B">
        <w:rPr>
          <w:b/>
          <w:lang w:val="es-PR"/>
        </w:rPr>
        <w:t xml:space="preserve"> </w:t>
      </w:r>
      <w:r w:rsidRPr="004A730B">
        <w:rPr>
          <w:lang w:val="es-PR"/>
        </w:rPr>
        <w:t>50 4 5 8 11</w:t>
      </w:r>
    </w:p>
    <w:p w:rsidR="004A730B" w:rsidRPr="004A730B" w:rsidRDefault="004A730B" w:rsidP="004A730B">
      <w:pPr>
        <w:jc w:val="both"/>
        <w:rPr>
          <w:b/>
          <w:lang w:val="es-PR"/>
        </w:rPr>
      </w:pPr>
      <w:r w:rsidRPr="004A730B">
        <w:rPr>
          <w:b/>
          <w:lang w:val="es-PR"/>
        </w:rPr>
        <w:t xml:space="preserve"> </w:t>
      </w:r>
      <w:r w:rsidRPr="004A730B">
        <w:rPr>
          <w:lang w:val="es-PR"/>
        </w:rPr>
        <w:t>145.1 a 169.0 ...................................................................... 20 12 15 24 36</w:t>
      </w:r>
    </w:p>
    <w:p w:rsidR="004A730B" w:rsidRPr="004A730B" w:rsidRDefault="004A730B" w:rsidP="004A730B">
      <w:pPr>
        <w:jc w:val="both"/>
        <w:rPr>
          <w:b/>
          <w:lang w:val="es-PR"/>
        </w:rPr>
      </w:pPr>
      <w:r w:rsidRPr="004A730B">
        <w:rPr>
          <w:b/>
          <w:lang w:val="es-PR"/>
        </w:rPr>
        <w:t xml:space="preserve"> </w:t>
      </w:r>
      <w:r w:rsidRPr="004A730B">
        <w:rPr>
          <w:lang w:val="es-PR"/>
        </w:rPr>
        <w:t>30 7 9 15 22</w:t>
      </w:r>
    </w:p>
    <w:p w:rsidR="004A730B" w:rsidRPr="004A730B" w:rsidRDefault="004A730B" w:rsidP="004A730B">
      <w:pPr>
        <w:jc w:val="both"/>
        <w:rPr>
          <w:b/>
          <w:lang w:val="es-PR"/>
        </w:rPr>
      </w:pPr>
      <w:r w:rsidRPr="004A730B">
        <w:rPr>
          <w:b/>
          <w:lang w:val="es-PR"/>
        </w:rPr>
        <w:t xml:space="preserve"> </w:t>
      </w:r>
      <w:r w:rsidRPr="004A730B">
        <w:rPr>
          <w:lang w:val="es-PR"/>
        </w:rPr>
        <w:t>40 5 7 10 16</w:t>
      </w:r>
    </w:p>
    <w:p w:rsidR="004A730B" w:rsidRPr="004A730B" w:rsidRDefault="004A730B" w:rsidP="004A730B">
      <w:pPr>
        <w:jc w:val="both"/>
        <w:rPr>
          <w:b/>
          <w:lang w:val="es-PR"/>
        </w:rPr>
      </w:pPr>
      <w:r w:rsidRPr="004A730B">
        <w:rPr>
          <w:b/>
          <w:lang w:val="es-PR"/>
        </w:rPr>
        <w:t xml:space="preserve"> </w:t>
      </w:r>
      <w:r w:rsidRPr="004A730B">
        <w:rPr>
          <w:lang w:val="es-PR"/>
        </w:rPr>
        <w:t>50 4 5 8 12</w:t>
      </w:r>
    </w:p>
    <w:p w:rsidR="004A730B" w:rsidRPr="004A730B" w:rsidRDefault="004A730B" w:rsidP="004A730B">
      <w:pPr>
        <w:jc w:val="both"/>
        <w:rPr>
          <w:b/>
          <w:lang w:val="es-PR"/>
        </w:rPr>
      </w:pPr>
      <w:r w:rsidRPr="004A730B">
        <w:rPr>
          <w:b/>
          <w:lang w:val="es-PR"/>
        </w:rPr>
        <w:t xml:space="preserve"> </w:t>
      </w:r>
      <w:r w:rsidRPr="004A730B">
        <w:rPr>
          <w:lang w:val="es-PR"/>
        </w:rPr>
        <w:t>169.1 a 242.0 ...................................................................... 20 13 17 27 40</w:t>
      </w:r>
    </w:p>
    <w:p w:rsidR="004A730B" w:rsidRPr="004A730B" w:rsidRDefault="004A730B" w:rsidP="004A730B">
      <w:pPr>
        <w:jc w:val="both"/>
        <w:rPr>
          <w:b/>
          <w:lang w:val="es-PR"/>
        </w:rPr>
      </w:pPr>
      <w:r w:rsidRPr="004A730B">
        <w:rPr>
          <w:b/>
          <w:lang w:val="es-PR"/>
        </w:rPr>
        <w:t xml:space="preserve"> </w:t>
      </w:r>
      <w:r w:rsidRPr="004A730B">
        <w:rPr>
          <w:lang w:val="es-PR"/>
        </w:rPr>
        <w:t>30 8 10 17 25</w:t>
      </w:r>
    </w:p>
    <w:p w:rsidR="004A730B" w:rsidRPr="004A730B" w:rsidRDefault="004A730B" w:rsidP="004A730B">
      <w:pPr>
        <w:jc w:val="both"/>
        <w:rPr>
          <w:b/>
          <w:lang w:val="es-PR"/>
        </w:rPr>
      </w:pPr>
      <w:r w:rsidRPr="004A730B">
        <w:rPr>
          <w:b/>
          <w:lang w:val="es-PR"/>
        </w:rPr>
        <w:t xml:space="preserve"> </w:t>
      </w:r>
      <w:r w:rsidRPr="004A730B">
        <w:rPr>
          <w:lang w:val="es-PR"/>
        </w:rPr>
        <w:t>40 6 7 12 17</w:t>
      </w:r>
    </w:p>
    <w:p w:rsidR="004A730B" w:rsidRPr="004A730B" w:rsidRDefault="004A730B" w:rsidP="004A730B">
      <w:pPr>
        <w:jc w:val="both"/>
        <w:rPr>
          <w:b/>
          <w:lang w:val="es-PR"/>
        </w:rPr>
      </w:pPr>
      <w:r w:rsidRPr="004A730B">
        <w:rPr>
          <w:b/>
          <w:lang w:val="es-PR"/>
        </w:rPr>
        <w:t xml:space="preserve"> </w:t>
      </w:r>
      <w:r w:rsidRPr="004A730B">
        <w:rPr>
          <w:lang w:val="es-PR"/>
        </w:rPr>
        <w:t>50 4 5 9 13</w:t>
      </w:r>
    </w:p>
    <w:p w:rsidR="004A730B" w:rsidRPr="004A730B" w:rsidRDefault="004A730B" w:rsidP="004A730B">
      <w:pPr>
        <w:jc w:val="both"/>
        <w:rPr>
          <w:b/>
          <w:lang w:val="es-PR"/>
        </w:rPr>
      </w:pPr>
      <w:r w:rsidRPr="004A730B">
        <w:rPr>
          <w:b/>
          <w:lang w:val="es-PR"/>
        </w:rPr>
        <w:t xml:space="preserve"> </w:t>
      </w:r>
      <w:r w:rsidRPr="004A730B">
        <w:rPr>
          <w:lang w:val="es-PR"/>
        </w:rPr>
        <w:t>242.1 a 362.0 ...................................................................... 20 25 32 51 76</w:t>
      </w:r>
    </w:p>
    <w:p w:rsidR="004A730B" w:rsidRPr="004A730B" w:rsidRDefault="004A730B" w:rsidP="004A730B">
      <w:pPr>
        <w:jc w:val="both"/>
        <w:rPr>
          <w:b/>
          <w:lang w:val="es-PR"/>
        </w:rPr>
      </w:pPr>
      <w:r w:rsidRPr="004A730B">
        <w:rPr>
          <w:b/>
          <w:lang w:val="es-PR"/>
        </w:rPr>
        <w:t xml:space="preserve"> </w:t>
      </w:r>
      <w:r w:rsidRPr="004A730B">
        <w:rPr>
          <w:lang w:val="es-PR"/>
        </w:rPr>
        <w:t>30 16 19 31 47</w:t>
      </w:r>
    </w:p>
    <w:p w:rsidR="004A730B" w:rsidRPr="004A730B" w:rsidRDefault="004A730B" w:rsidP="004A730B">
      <w:pPr>
        <w:jc w:val="both"/>
        <w:rPr>
          <w:b/>
          <w:lang w:val="es-PR"/>
        </w:rPr>
      </w:pPr>
      <w:r w:rsidRPr="004A730B">
        <w:rPr>
          <w:b/>
          <w:lang w:val="es-PR"/>
        </w:rPr>
        <w:t xml:space="preserve"> </w:t>
      </w:r>
      <w:r w:rsidRPr="004A730B">
        <w:rPr>
          <w:lang w:val="es-PR"/>
        </w:rPr>
        <w:t>40 11 14 22 33</w:t>
      </w:r>
    </w:p>
    <w:p w:rsidR="004A730B" w:rsidRPr="004A730B" w:rsidRDefault="004A730B" w:rsidP="004A730B">
      <w:pPr>
        <w:jc w:val="both"/>
        <w:rPr>
          <w:b/>
          <w:lang w:val="es-PR"/>
        </w:rPr>
      </w:pPr>
      <w:r w:rsidRPr="004A730B">
        <w:rPr>
          <w:b/>
          <w:lang w:val="es-PR"/>
        </w:rPr>
        <w:t xml:space="preserve"> </w:t>
      </w:r>
      <w:r w:rsidRPr="004A730B">
        <w:rPr>
          <w:lang w:val="es-PR"/>
        </w:rPr>
        <w:t>50 8 10 16 25</w:t>
      </w:r>
    </w:p>
    <w:p w:rsidR="004A730B" w:rsidRPr="004A730B" w:rsidRDefault="004A730B" w:rsidP="004A730B">
      <w:pPr>
        <w:jc w:val="both"/>
        <w:rPr>
          <w:b/>
          <w:lang w:val="es-PR"/>
        </w:rPr>
      </w:pPr>
      <w:r w:rsidRPr="004A730B">
        <w:rPr>
          <w:b/>
          <w:lang w:val="es-PR"/>
        </w:rPr>
        <w:t xml:space="preserve"> </w:t>
      </w:r>
      <w:r w:rsidRPr="004A730B">
        <w:rPr>
          <w:lang w:val="es-PR"/>
        </w:rPr>
        <w:t>362.1 a 420.0 ...................................................................... 20 12 15 25 37</w:t>
      </w:r>
    </w:p>
    <w:p w:rsidR="004A730B" w:rsidRPr="004A730B" w:rsidRDefault="004A730B" w:rsidP="004A730B">
      <w:pPr>
        <w:jc w:val="both"/>
        <w:rPr>
          <w:b/>
          <w:lang w:val="es-PR"/>
        </w:rPr>
      </w:pPr>
      <w:r w:rsidRPr="004A730B">
        <w:rPr>
          <w:b/>
          <w:lang w:val="es-PR"/>
        </w:rPr>
        <w:t xml:space="preserve"> </w:t>
      </w:r>
      <w:r w:rsidRPr="004A730B">
        <w:rPr>
          <w:lang w:val="es-PR"/>
        </w:rPr>
        <w:t>30 8 10 15 23</w:t>
      </w:r>
    </w:p>
    <w:p w:rsidR="004A730B" w:rsidRPr="004A730B" w:rsidRDefault="004A730B" w:rsidP="004A730B">
      <w:pPr>
        <w:jc w:val="both"/>
        <w:rPr>
          <w:b/>
          <w:lang w:val="es-PR"/>
        </w:rPr>
      </w:pPr>
      <w:r w:rsidRPr="004A730B">
        <w:rPr>
          <w:b/>
          <w:lang w:val="es-PR"/>
        </w:rPr>
        <w:t xml:space="preserve"> </w:t>
      </w:r>
      <w:r w:rsidRPr="004A730B">
        <w:rPr>
          <w:lang w:val="es-PR"/>
        </w:rPr>
        <w:t>40 5 7 11 16</w:t>
      </w:r>
    </w:p>
    <w:p w:rsidR="004A730B" w:rsidRPr="004A730B" w:rsidRDefault="004A730B" w:rsidP="004A730B">
      <w:pPr>
        <w:jc w:val="both"/>
        <w:rPr>
          <w:b/>
          <w:lang w:val="es-PR"/>
        </w:rPr>
      </w:pPr>
      <w:r w:rsidRPr="004A730B">
        <w:rPr>
          <w:b/>
          <w:lang w:val="es-PR"/>
        </w:rPr>
        <w:t xml:space="preserve"> </w:t>
      </w:r>
      <w:r w:rsidRPr="004A730B">
        <w:rPr>
          <w:lang w:val="es-PR"/>
        </w:rPr>
        <w:t>50 4 5 8 12</w:t>
      </w:r>
    </w:p>
    <w:p w:rsidR="004A730B" w:rsidRPr="004A730B" w:rsidRDefault="004A730B" w:rsidP="004A730B">
      <w:pPr>
        <w:jc w:val="both"/>
        <w:rPr>
          <w:b/>
          <w:lang w:val="es-PR"/>
        </w:rPr>
      </w:pPr>
      <w:r w:rsidRPr="004A730B">
        <w:rPr>
          <w:b/>
          <w:lang w:val="es-PR"/>
        </w:rPr>
        <w:t xml:space="preserve"> </w:t>
      </w:r>
      <w:r w:rsidRPr="004A730B">
        <w:rPr>
          <w:lang w:val="es-PR"/>
        </w:rPr>
        <w:t>420.1 a 550.0 ...................................................................... 20 23 29 47 70</w:t>
      </w:r>
    </w:p>
    <w:p w:rsidR="004A730B" w:rsidRPr="004A730B" w:rsidRDefault="004A730B" w:rsidP="004A730B">
      <w:pPr>
        <w:jc w:val="both"/>
        <w:rPr>
          <w:b/>
          <w:lang w:val="es-PR"/>
        </w:rPr>
      </w:pPr>
      <w:r w:rsidRPr="004A730B">
        <w:rPr>
          <w:b/>
          <w:lang w:val="es-PR"/>
        </w:rPr>
        <w:t xml:space="preserve"> </w:t>
      </w:r>
      <w:r w:rsidRPr="004A730B">
        <w:rPr>
          <w:lang w:val="es-PR"/>
        </w:rPr>
        <w:t>30 14 18 29 43</w:t>
      </w:r>
    </w:p>
    <w:p w:rsidR="004A730B" w:rsidRPr="004A730B" w:rsidRDefault="004A730B" w:rsidP="004A730B">
      <w:pPr>
        <w:jc w:val="both"/>
        <w:rPr>
          <w:b/>
          <w:lang w:val="es-PR"/>
        </w:rPr>
      </w:pPr>
      <w:r w:rsidRPr="004A730B">
        <w:rPr>
          <w:b/>
          <w:lang w:val="es-PR"/>
        </w:rPr>
        <w:t xml:space="preserve"> </w:t>
      </w:r>
      <w:r w:rsidRPr="004A730B">
        <w:rPr>
          <w:lang w:val="es-PR"/>
        </w:rPr>
        <w:t>40 10 13 20 30</w:t>
      </w:r>
    </w:p>
    <w:p w:rsidR="004A730B" w:rsidRPr="004A730B" w:rsidRDefault="004A730B" w:rsidP="004A730B">
      <w:pPr>
        <w:jc w:val="both"/>
        <w:rPr>
          <w:b/>
          <w:lang w:val="es-PR"/>
        </w:rPr>
      </w:pPr>
      <w:r w:rsidRPr="004A730B">
        <w:rPr>
          <w:b/>
          <w:lang w:val="es-PR"/>
        </w:rPr>
        <w:t xml:space="preserve"> </w:t>
      </w:r>
      <w:r w:rsidRPr="004A730B">
        <w:rPr>
          <w:lang w:val="es-PR"/>
        </w:rPr>
        <w:t>50 8 9 15 23</w:t>
      </w:r>
    </w:p>
    <w:p w:rsidR="004A730B" w:rsidRPr="004A730B" w:rsidRDefault="004A730B" w:rsidP="004A730B">
      <w:pPr>
        <w:jc w:val="both"/>
        <w:rPr>
          <w:b/>
          <w:lang w:val="es-PR"/>
        </w:rPr>
      </w:pPr>
      <w:r w:rsidRPr="004A730B">
        <w:rPr>
          <w:b/>
          <w:lang w:val="es-PR"/>
        </w:rPr>
        <w:t xml:space="preserve"> </w:t>
      </w:r>
      <w:r w:rsidRPr="004A730B">
        <w:rPr>
          <w:lang w:val="es-PR"/>
        </w:rPr>
        <w:t>550.1 a 800.0 ...................................................................... 20 25 31 50 75</w:t>
      </w:r>
    </w:p>
    <w:p w:rsidR="004A730B" w:rsidRPr="004A730B" w:rsidRDefault="004A730B" w:rsidP="004A730B">
      <w:pPr>
        <w:jc w:val="both"/>
        <w:rPr>
          <w:b/>
          <w:lang w:val="es-PR"/>
        </w:rPr>
      </w:pPr>
      <w:r w:rsidRPr="004A730B">
        <w:rPr>
          <w:b/>
          <w:lang w:val="es-PR"/>
        </w:rPr>
        <w:t xml:space="preserve"> </w:t>
      </w:r>
      <w:r w:rsidRPr="004A730B">
        <w:rPr>
          <w:lang w:val="es-PR"/>
        </w:rPr>
        <w:t>30 15 19 31 46</w:t>
      </w:r>
    </w:p>
    <w:p w:rsidR="004A730B" w:rsidRPr="004A730B" w:rsidRDefault="004A730B" w:rsidP="004A730B">
      <w:pPr>
        <w:jc w:val="both"/>
        <w:rPr>
          <w:b/>
          <w:lang w:val="es-PR"/>
        </w:rPr>
      </w:pPr>
      <w:r w:rsidRPr="004A730B">
        <w:rPr>
          <w:b/>
          <w:lang w:val="es-PR"/>
        </w:rPr>
        <w:t xml:space="preserve"> </w:t>
      </w:r>
      <w:r w:rsidRPr="004A730B">
        <w:rPr>
          <w:lang w:val="es-PR"/>
        </w:rPr>
        <w:t>40 11 13 21 32</w:t>
      </w:r>
    </w:p>
    <w:p w:rsidR="004A730B" w:rsidRPr="004A730B" w:rsidRDefault="004A730B" w:rsidP="004A730B">
      <w:pPr>
        <w:jc w:val="both"/>
        <w:rPr>
          <w:b/>
          <w:lang w:val="es-PR"/>
        </w:rPr>
      </w:pPr>
      <w:r w:rsidRPr="004A730B">
        <w:rPr>
          <w:b/>
          <w:lang w:val="es-PR"/>
        </w:rPr>
        <w:t xml:space="preserve"> </w:t>
      </w:r>
      <w:r w:rsidRPr="004A730B">
        <w:rPr>
          <w:lang w:val="es-PR"/>
        </w:rPr>
        <w:t>50 8 10 16 24</w:t>
      </w:r>
    </w:p>
    <w:p w:rsidR="004A730B" w:rsidRPr="004A730B" w:rsidRDefault="004A730B" w:rsidP="004A730B">
      <w:pPr>
        <w:jc w:val="both"/>
        <w:rPr>
          <w:b/>
          <w:lang w:val="es-PR"/>
        </w:rPr>
      </w:pPr>
      <w:r w:rsidRPr="004A730B">
        <w:rPr>
          <w:b/>
          <w:lang w:val="es-PR"/>
        </w:rPr>
        <w:t xml:space="preserve"> </w:t>
      </w:r>
      <w:r w:rsidRPr="004A730B">
        <w:rPr>
          <w:lang w:val="es-PR"/>
        </w:rPr>
        <w:t>Notas:</w:t>
      </w:r>
    </w:p>
    <w:p w:rsidR="004A730B" w:rsidRPr="004A730B" w:rsidRDefault="004A730B" w:rsidP="004A730B">
      <w:pPr>
        <w:jc w:val="both"/>
        <w:rPr>
          <w:b/>
          <w:lang w:val="es-PR"/>
        </w:rPr>
      </w:pPr>
      <w:r w:rsidRPr="004A730B">
        <w:rPr>
          <w:b/>
          <w:lang w:val="es-PR"/>
        </w:rPr>
        <w:t xml:space="preserve"> </w:t>
      </w:r>
      <w:r w:rsidRPr="004A730B">
        <w:rPr>
          <w:lang w:val="es-PR"/>
        </w:rPr>
        <w:t>* Esta tabla es para exposiciones de arco eléctrico fase a tierra en aire. No es para arcos fase a fase o arcos encerrados (arco en un recintado).</w:t>
      </w:r>
    </w:p>
    <w:p w:rsidR="004A730B" w:rsidRPr="004A730B" w:rsidRDefault="004A730B" w:rsidP="004A730B">
      <w:pPr>
        <w:jc w:val="both"/>
        <w:rPr>
          <w:b/>
          <w:lang w:val="es-PR"/>
        </w:rPr>
      </w:pPr>
      <w:r w:rsidRPr="004A730B">
        <w:rPr>
          <w:b/>
          <w:lang w:val="es-PR"/>
        </w:rPr>
        <w:t xml:space="preserve"> </w:t>
      </w:r>
      <w:r w:rsidRPr="004A730B">
        <w:rPr>
          <w:lang w:val="es-PR"/>
        </w:rPr>
        <w:t>† La tabla asume que la longitud del arco es la distancia del arco eléctrico para el voltaje máximo fase a tierra de cada escala de voltaje (véase el Apéndice B de esta subparte).  La tabla también asume que el empleado estará a la distancia mínima de acercamiento menos el doble de la longitud de arco desde el</w:t>
      </w:r>
      <w:r w:rsidRPr="004A730B">
        <w:rPr>
          <w:b/>
          <w:lang w:val="es-PR"/>
        </w:rPr>
        <w:t xml:space="preserve"> </w:t>
      </w:r>
      <w:r w:rsidRPr="004A730B">
        <w:rPr>
          <w:lang w:val="es-PR"/>
        </w:rPr>
        <w:t>arco eléctrico.</w:t>
      </w:r>
    </w:p>
    <w:p w:rsidR="004A730B" w:rsidRPr="004A730B" w:rsidRDefault="004A730B" w:rsidP="004A730B">
      <w:pPr>
        <w:jc w:val="both"/>
        <w:rPr>
          <w:b/>
          <w:lang w:val="es-PR"/>
        </w:rPr>
      </w:pPr>
      <w:r w:rsidRPr="004A730B">
        <w:rPr>
          <w:b/>
          <w:lang w:val="es-PR"/>
        </w:rPr>
        <w:t xml:space="preserve"> </w:t>
      </w:r>
      <w:r w:rsidRPr="004A730B">
        <w:rPr>
          <w:lang w:val="es-PR"/>
        </w:rPr>
        <w:t>‡ La Administración de Seguridad y Salud Ocupacional calculó los valores en esta tabla utilizado el método de ARCPRO listado en la Tabla 2.</w:t>
      </w:r>
    </w:p>
    <w:p w:rsidR="004A730B" w:rsidRPr="004A730B" w:rsidRDefault="004A730B" w:rsidP="004A730B">
      <w:pPr>
        <w:jc w:val="both"/>
        <w:rPr>
          <w:b/>
          <w:lang w:val="es-PR"/>
        </w:rPr>
      </w:pPr>
      <w:r w:rsidRPr="004A730B">
        <w:rPr>
          <w:b/>
          <w:lang w:val="es-PR"/>
        </w:rPr>
        <w:t xml:space="preserve"> #</w:t>
      </w:r>
      <w:r w:rsidRPr="004A730B">
        <w:rPr>
          <w:lang w:val="es-PR"/>
        </w:rPr>
        <w:t xml:space="preserve"> Para voltajes de más de 72.6 kV, los patronos pueden usar esta tabla sólo cuando la distancia mínima de acercamiento establecida bajo la</w:t>
      </w:r>
      <w:r w:rsidRPr="004A730B">
        <w:rPr>
          <w:b/>
          <w:lang w:val="es-PR"/>
        </w:rPr>
        <w:t xml:space="preserve"> </w:t>
      </w:r>
      <w:r w:rsidRPr="004A730B">
        <w:rPr>
          <w:lang w:val="es-PR"/>
        </w:rPr>
        <w:t>Sec. 1926.960(c)(1) es mayor o igual que los siguientes valores:</w:t>
      </w:r>
      <w:r w:rsidRPr="004A730B">
        <w:rPr>
          <w:b/>
          <w:lang w:val="es-PR"/>
        </w:rPr>
        <w:t xml:space="preserve"> </w:t>
      </w:r>
      <w:r w:rsidRPr="004A730B">
        <w:rPr>
          <w:lang w:val="es-PR"/>
        </w:rPr>
        <w:t xml:space="preserve"> </w:t>
      </w:r>
    </w:p>
    <w:p w:rsidR="004A730B" w:rsidRPr="004A730B" w:rsidRDefault="004A730B" w:rsidP="004A730B">
      <w:pPr>
        <w:jc w:val="both"/>
        <w:rPr>
          <w:b/>
          <w:lang w:val="es-PR"/>
        </w:rPr>
      </w:pPr>
      <w:r w:rsidRPr="004A730B">
        <w:rPr>
          <w:b/>
          <w:lang w:val="es-PR"/>
        </w:rPr>
        <w:t xml:space="preserve"> </w:t>
      </w:r>
      <w:r w:rsidRPr="004A730B">
        <w:rPr>
          <w:lang w:val="es-PR"/>
        </w:rPr>
        <w:t>5  ASTM F1506–10a define “valor de rendimiento térmico del arco” como “la energía incidental en un material o un sistema de múltiples capas de materiales que resulta en un 50 por ciento de probabilidad de que suficiente transferencia de calor a través del espécimen sometido a prueba se predice como la causa del comienzo de una quemadura de Segundo grado en la piel a base de la curva de Stoll [nota al calce], cal/cm2.’’ La nota al calce de esta definición lee: “Proviene de:</w:t>
      </w:r>
      <w:r w:rsidRPr="004A730B">
        <w:rPr>
          <w:b/>
          <w:lang w:val="es-PR"/>
        </w:rPr>
        <w:t xml:space="preserve"> </w:t>
      </w:r>
      <w:r w:rsidRPr="004A730B">
        <w:rPr>
          <w:lang w:val="es-PR"/>
        </w:rPr>
        <w:t xml:space="preserve">Stoll, A. M., and Chianta, M. A., </w:t>
      </w:r>
      <w:r w:rsidRPr="004A730B">
        <w:rPr>
          <w:i/>
          <w:lang w:val="es-PR"/>
        </w:rPr>
        <w:t>‘Method and Rating System for Evaluations of Thermal Protection,’ Aerospace Medicine</w:t>
      </w:r>
      <w:r w:rsidRPr="004A730B">
        <w:rPr>
          <w:lang w:val="es-PR"/>
        </w:rPr>
        <w:t xml:space="preserve"> (Método y Sistema de clasificación para evaluaciones de protección térmica, medicina aeroespacial) Vol 40, 1969, pp.</w:t>
      </w:r>
      <w:r w:rsidRPr="004A730B">
        <w:rPr>
          <w:b/>
          <w:lang w:val="es-PR"/>
        </w:rPr>
        <w:t xml:space="preserve"> </w:t>
      </w:r>
      <w:r w:rsidRPr="004A730B">
        <w:rPr>
          <w:lang w:val="es-PR"/>
        </w:rPr>
        <w:t>1232–1238 y Stoll, A. M., y</w:t>
      </w:r>
      <w:r w:rsidRPr="004A730B">
        <w:rPr>
          <w:b/>
          <w:lang w:val="es-PR"/>
        </w:rPr>
        <w:t xml:space="preserve"> </w:t>
      </w:r>
      <w:r w:rsidRPr="004A730B">
        <w:rPr>
          <w:lang w:val="es-PR"/>
        </w:rPr>
        <w:t>Chianta, M. A.,</w:t>
      </w:r>
      <w:r w:rsidRPr="004A730B">
        <w:rPr>
          <w:b/>
          <w:lang w:val="es-PR"/>
        </w:rPr>
        <w:t xml:space="preserve"> </w:t>
      </w:r>
      <w:r w:rsidRPr="004A730B">
        <w:rPr>
          <w:i/>
          <w:lang w:val="es-PR"/>
        </w:rPr>
        <w:t>‘Heat Transfer through Fabrics as Related to Thermal Injury,’ Transactions</w:t>
      </w:r>
      <w:r w:rsidRPr="004A730B">
        <w:rPr>
          <w:lang w:val="es-PR"/>
        </w:rPr>
        <w:t xml:space="preserve"> (Transferencia de calor a través de las telas según se relaciona a las lesiones térmicas, Transacciones—Academia de las Ciencias de Nueva York, Vol 33(7), nov. 1971, pp. 649–670.’’6 Véase la Sec. 1926.960(g)(4)(i), (g)(4)(ii), y (g)(4)(iii) para condiciones bajo las cuales los empleados deben utilizar vestimenta resistente a llamas como la capa exterior de vestimenta aún cuando la energía calorífica incidental no sobrepasa 2 cal/cm2.</w:t>
      </w:r>
    </w:p>
    <w:p w:rsidR="004A730B" w:rsidRPr="004A730B" w:rsidRDefault="004A730B" w:rsidP="004A730B">
      <w:pPr>
        <w:jc w:val="both"/>
      </w:pPr>
      <w:r w:rsidRPr="004A730B">
        <w:rPr>
          <w:b/>
          <w:lang w:val="es-PR"/>
        </w:rPr>
        <w:t xml:space="preserve"> </w:t>
      </w:r>
      <w:r w:rsidRPr="004A730B">
        <w:t>72.6 a 121.0 kV 1.02 m</w:t>
      </w:r>
    </w:p>
    <w:p w:rsidR="004A730B" w:rsidRPr="004A730B" w:rsidRDefault="004A730B" w:rsidP="004A730B">
      <w:pPr>
        <w:jc w:val="both"/>
      </w:pPr>
      <w:r w:rsidRPr="004A730B">
        <w:t xml:space="preserve"> 121.1 a 145.0 kV 1.16 m</w:t>
      </w:r>
    </w:p>
    <w:p w:rsidR="004A730B" w:rsidRPr="004A730B" w:rsidRDefault="004A730B" w:rsidP="004A730B">
      <w:pPr>
        <w:jc w:val="both"/>
      </w:pPr>
      <w:r w:rsidRPr="004A730B">
        <w:t xml:space="preserve"> 145.1 a 169.0 kV 1.30 m</w:t>
      </w:r>
    </w:p>
    <w:p w:rsidR="004A730B" w:rsidRPr="004A730B" w:rsidRDefault="004A730B" w:rsidP="004A730B">
      <w:pPr>
        <w:jc w:val="both"/>
      </w:pPr>
      <w:r w:rsidRPr="004A730B">
        <w:t xml:space="preserve"> 169.1 a 242.0 kV 1.72 m</w:t>
      </w:r>
    </w:p>
    <w:p w:rsidR="004A730B" w:rsidRPr="004A730B" w:rsidRDefault="004A730B" w:rsidP="004A730B">
      <w:pPr>
        <w:jc w:val="both"/>
      </w:pPr>
      <w:r w:rsidRPr="004A730B">
        <w:t xml:space="preserve"> 242.1 a 362.0 kV 2.76 m</w:t>
      </w:r>
    </w:p>
    <w:p w:rsidR="004A730B" w:rsidRPr="004A730B" w:rsidRDefault="004A730B" w:rsidP="004A730B">
      <w:pPr>
        <w:jc w:val="both"/>
      </w:pPr>
      <w:r w:rsidRPr="004A730B">
        <w:t xml:space="preserve"> 362.1 a 420.0 kV 2.50 m</w:t>
      </w:r>
    </w:p>
    <w:p w:rsidR="004A730B" w:rsidRPr="004A730B" w:rsidRDefault="004A730B" w:rsidP="004A730B">
      <w:pPr>
        <w:jc w:val="both"/>
        <w:rPr>
          <w:lang w:val="es-PR"/>
        </w:rPr>
      </w:pPr>
      <w:r w:rsidRPr="004A730B">
        <w:t xml:space="preserve"> </w:t>
      </w:r>
      <w:r w:rsidRPr="004A730B">
        <w:rPr>
          <w:lang w:val="es-PR"/>
        </w:rPr>
        <w:t>420.1 a 550.0 kV 3.62 m</w:t>
      </w:r>
    </w:p>
    <w:p w:rsidR="004A730B" w:rsidRPr="004A730B" w:rsidRDefault="004A730B" w:rsidP="004A730B">
      <w:pPr>
        <w:jc w:val="both"/>
        <w:rPr>
          <w:lang w:val="es-PR"/>
        </w:rPr>
      </w:pPr>
      <w:r w:rsidRPr="004A730B">
        <w:rPr>
          <w:lang w:val="es-PR"/>
        </w:rPr>
        <w:t xml:space="preserve"> 550.1 a 800.0 kV 4.83 m</w:t>
      </w:r>
    </w:p>
    <w:p w:rsidR="004A730B" w:rsidRPr="004A730B" w:rsidRDefault="004A730B" w:rsidP="004A730B">
      <w:pPr>
        <w:jc w:val="both"/>
        <w:rPr>
          <w:b/>
          <w:lang w:val="es-PR"/>
        </w:rPr>
      </w:pPr>
      <w:r w:rsidRPr="004A730B">
        <w:rPr>
          <w:b/>
          <w:lang w:val="es-PR"/>
        </w:rPr>
        <w:t xml:space="preserve"> </w:t>
      </w:r>
      <w:r w:rsidRPr="004A730B">
        <w:rPr>
          <w:lang w:val="es-PR"/>
        </w:rPr>
        <w:t xml:space="preserve">** La escala de voltaje es el voltaje de sistema fase a fase. </w:t>
      </w:r>
    </w:p>
    <w:p w:rsidR="004A730B" w:rsidRPr="004A730B" w:rsidRDefault="004A730B" w:rsidP="004A730B">
      <w:pPr>
        <w:jc w:val="both"/>
        <w:rPr>
          <w:b/>
          <w:lang w:val="es-PR"/>
        </w:rPr>
      </w:pPr>
      <w:r w:rsidRPr="004A730B">
        <w:rPr>
          <w:b/>
          <w:lang w:val="es-PR"/>
        </w:rPr>
        <w:t xml:space="preserve"> </w:t>
      </w:r>
      <w:r w:rsidRPr="004A730B">
        <w:rPr>
          <w:lang w:val="es-PR"/>
        </w:rPr>
        <w:t>B. Selección de la vestimenta de protección y otros equipos de protección</w:t>
      </w:r>
    </w:p>
    <w:p w:rsidR="004A730B" w:rsidRPr="004A730B" w:rsidRDefault="004A730B" w:rsidP="004A730B">
      <w:pPr>
        <w:jc w:val="both"/>
        <w:rPr>
          <w:b/>
          <w:lang w:val="es-PR"/>
        </w:rPr>
      </w:pPr>
      <w:r w:rsidRPr="004A730B">
        <w:rPr>
          <w:b/>
          <w:lang w:val="es-PR"/>
        </w:rPr>
        <w:t xml:space="preserve"> </w:t>
      </w:r>
      <w:r w:rsidRPr="004A730B">
        <w:rPr>
          <w:lang w:val="es-PR"/>
        </w:rPr>
        <w:t>El párrafo (g)(5) de la Sec. 1926.960 requiere que los patronos, en ciertas situaciones, seleccionen vestimenta de protección y otros equipos de protección con una clasificación de arco que sea mayor o igual que la energía calorífica incidental estimada bajo la Sec. 1926.960(g)(2). A base de las pruebas de laboratorio requeridas por ASTM F1506–</w:t>
      </w:r>
      <w:r w:rsidRPr="004A730B">
        <w:rPr>
          <w:b/>
          <w:lang w:val="es-PR"/>
        </w:rPr>
        <w:t xml:space="preserve"> </w:t>
      </w:r>
      <w:r w:rsidRPr="004A730B">
        <w:rPr>
          <w:lang w:val="es-PR"/>
        </w:rPr>
        <w:t>10a, la expectativa es que la vestimenta de protección con una clasificación de arco equivalente a la energía calorífica incidental estimada será capaz de prevenir lesiones por quemaduras de segundo grado a un empleado expuesto a esa energía calorífica incidental de un arco eléctrico.</w:t>
      </w:r>
      <w:r w:rsidRPr="004A730B">
        <w:rPr>
          <w:b/>
          <w:lang w:val="es-PR"/>
        </w:rPr>
        <w:t xml:space="preserve"> </w:t>
      </w:r>
      <w:r w:rsidRPr="004A730B">
        <w:rPr>
          <w:lang w:val="es-PR"/>
        </w:rPr>
        <w:t>Cabe señalar que las exposiciones reales de arco eléctrico pueden ser más o menos severas que el valor estimado debido a factores como el movimiento del arco, longitudes del arco, arqueo por recierre del sistema, fuegos secundarios o explosiones,</w:t>
      </w:r>
      <w:r w:rsidRPr="004A730B">
        <w:rPr>
          <w:b/>
          <w:lang w:val="es-PR"/>
        </w:rPr>
        <w:t xml:space="preserve"> </w:t>
      </w:r>
      <w:r w:rsidRPr="004A730B">
        <w:rPr>
          <w:lang w:val="es-PR"/>
        </w:rPr>
        <w:t>y condiciones climáticas. Además, para una clasificación de arco basada en un valor de rendimiento térmico del arco</w:t>
      </w:r>
      <w:r w:rsidRPr="004A730B">
        <w:rPr>
          <w:b/>
          <w:lang w:val="es-PR"/>
        </w:rPr>
        <w:t xml:space="preserve"> </w:t>
      </w:r>
      <w:r w:rsidRPr="004A730B">
        <w:rPr>
          <w:lang w:val="es-PR"/>
        </w:rPr>
        <w:t>(ATPV) de 5 de la tela, un trabajador expuesto a energía incidental en la clasificación de arco</w:t>
      </w:r>
      <w:r w:rsidRPr="004A730B">
        <w:rPr>
          <w:b/>
          <w:lang w:val="es-PR"/>
        </w:rPr>
        <w:t xml:space="preserve"> </w:t>
      </w:r>
      <w:r w:rsidRPr="004A730B">
        <w:rPr>
          <w:lang w:val="es-PR"/>
        </w:rPr>
        <w:t>tiene un 50 por ciento de probabilidad de apenas recibir una quemadura de segundo grado. Por lo tanto, es posible (aunque no probable) que un empleado tendrá una quemadura de segundo (o peor) grado, usando vestimenta en conformidad con la</w:t>
      </w:r>
      <w:r w:rsidRPr="004A730B">
        <w:rPr>
          <w:b/>
          <w:lang w:val="es-PR"/>
        </w:rPr>
        <w:t xml:space="preserve"> </w:t>
      </w:r>
      <w:r w:rsidRPr="004A730B">
        <w:rPr>
          <w:lang w:val="es-PR"/>
        </w:rPr>
        <w:t>Sec. 1926.960(g)(5) bajo ciertas circunstancias.</w:t>
      </w:r>
      <w:r w:rsidRPr="004A730B">
        <w:rPr>
          <w:b/>
          <w:lang w:val="es-PR"/>
        </w:rPr>
        <w:t xml:space="preserve"> </w:t>
      </w:r>
      <w:r w:rsidRPr="004A730B">
        <w:rPr>
          <w:lang w:val="es-PR"/>
        </w:rPr>
        <w:t>Sin embargo, estimados razonables del patrono, y mantener las distancias mínimas de acercamiento apropiadas para empleados deberían limitar las quemaduras a quemaduras relativamente pequeñas que apenas se extiendan más allá de la epidermis (es decir, apenas una quemadura de segundo grado). Consecuentemente, la vestimenta de protección y otros equipos protectores en cumplimiento con la Sec. 1926.960(g)(5) proveerán un grado apropiado de protección para un empleado expuesto a riesgos de arco eléctrico.</w:t>
      </w:r>
    </w:p>
    <w:p w:rsidR="004A730B" w:rsidRPr="004A730B" w:rsidRDefault="004A730B" w:rsidP="004A730B">
      <w:pPr>
        <w:jc w:val="both"/>
        <w:rPr>
          <w:b/>
          <w:lang w:val="es-PR"/>
        </w:rPr>
      </w:pPr>
      <w:r w:rsidRPr="004A730B">
        <w:rPr>
          <w:b/>
          <w:lang w:val="es-PR"/>
        </w:rPr>
        <w:t xml:space="preserve"> </w:t>
      </w:r>
      <w:r w:rsidRPr="004A730B">
        <w:rPr>
          <w:lang w:val="es-PR"/>
        </w:rPr>
        <w:t>El párrafo (g)(5) de la Sec. 1926.960 no requiere protección clasificada contra arcos para exposiciones de</w:t>
      </w:r>
      <w:r w:rsidRPr="004A730B">
        <w:rPr>
          <w:b/>
          <w:lang w:val="es-PR"/>
        </w:rPr>
        <w:t xml:space="preserve"> </w:t>
      </w:r>
      <w:r w:rsidRPr="004A730B">
        <w:rPr>
          <w:lang w:val="es-PR"/>
        </w:rPr>
        <w:t>2 cal/cm2 o menos. La vestimenta de algodón no tratado</w:t>
      </w:r>
      <w:r w:rsidRPr="004A730B">
        <w:rPr>
          <w:b/>
          <w:lang w:val="es-PR"/>
        </w:rPr>
        <w:t xml:space="preserve"> </w:t>
      </w:r>
      <w:r w:rsidRPr="004A730B">
        <w:rPr>
          <w:lang w:val="es-PR"/>
        </w:rPr>
        <w:t>reducirá una exposición de 2-cal/cm2 por debajo del nivel de 1.2 a 1.5-cal/cm2 necesario para causar una lesión por quemaduras, y este material no debería encenderse en esos niveles bajos de energía calorífica.</w:t>
      </w:r>
    </w:p>
    <w:p w:rsidR="004A730B" w:rsidRPr="004A730B" w:rsidRDefault="004A730B" w:rsidP="004A730B">
      <w:pPr>
        <w:jc w:val="both"/>
        <w:rPr>
          <w:b/>
          <w:lang w:val="es-PR"/>
        </w:rPr>
      </w:pPr>
      <w:r w:rsidRPr="004A730B">
        <w:rPr>
          <w:b/>
          <w:lang w:val="es-PR"/>
        </w:rPr>
        <w:t xml:space="preserve"> </w:t>
      </w:r>
      <w:r w:rsidRPr="004A730B">
        <w:rPr>
          <w:lang w:val="es-PR"/>
        </w:rPr>
        <w:t>Aunque la Sec. 1926.960(g)(5) no requiere que la vestimenta tenga una clasificación de arco cuando las exposiciones son 2 cal/cm2 o menos, la</w:t>
      </w:r>
      <w:r w:rsidRPr="004A730B">
        <w:rPr>
          <w:b/>
          <w:lang w:val="es-PR"/>
        </w:rPr>
        <w:t xml:space="preserve"> </w:t>
      </w:r>
      <w:r w:rsidRPr="004A730B">
        <w:rPr>
          <w:lang w:val="es-PR"/>
        </w:rPr>
        <w:t>Sec. 1926.960(g)(4) requiere que la capa exterior de vestimenta sea resistente a las llamas bajo ciertas condiciones, aún cuando la energía calorífica incidental estimada sea menor de 2 cal/cm2, según se discute más adelante en este apéndice.</w:t>
      </w:r>
    </w:p>
    <w:p w:rsidR="004A730B" w:rsidRPr="004A730B" w:rsidRDefault="004A730B" w:rsidP="004A730B">
      <w:pPr>
        <w:jc w:val="both"/>
        <w:rPr>
          <w:b/>
          <w:lang w:val="es-PR"/>
        </w:rPr>
      </w:pPr>
      <w:r w:rsidRPr="004A730B">
        <w:rPr>
          <w:b/>
          <w:lang w:val="es-PR"/>
        </w:rPr>
        <w:t xml:space="preserve"> </w:t>
      </w:r>
      <w:r w:rsidRPr="004A730B">
        <w:rPr>
          <w:lang w:val="es-PR"/>
        </w:rPr>
        <w:t>Además, es especialmente importante asegurarse que los empleados no utilicen piezas de ropa interior elaboradas con telas listadas en la nota de la Sec. 1926.960(g)(3) aún cuando la capa exterior sea resistente a llamas o clasificada para arcos.</w:t>
      </w:r>
    </w:p>
    <w:p w:rsidR="004A730B" w:rsidRPr="004A730B" w:rsidRDefault="004A730B" w:rsidP="004A730B">
      <w:pPr>
        <w:jc w:val="both"/>
        <w:rPr>
          <w:b/>
          <w:lang w:val="es-PR"/>
        </w:rPr>
      </w:pPr>
      <w:r w:rsidRPr="004A730B">
        <w:rPr>
          <w:b/>
          <w:lang w:val="es-PR"/>
        </w:rPr>
        <w:t xml:space="preserve"> </w:t>
      </w:r>
      <w:r w:rsidRPr="004A730B">
        <w:rPr>
          <w:lang w:val="es-PR"/>
        </w:rPr>
        <w:t>Estas telas pueden derretirse o encenderse fácilmente cuando ocurre un arco eléctrico. Logotipos y etiquetas de nombres elaborados con material que no es resistente a llamas pueden afectar adversamente la clasificación de arco o las características de resistencia a llamas de la vestimenta clasificada para arcos o resistente a llamas. Tales logotipos y etiquetas de nombres podrían violar la Sec. 1926.960(g)(3), (g)(4), ó (g)(5).</w:t>
      </w:r>
      <w:r w:rsidRPr="004A730B">
        <w:rPr>
          <w:b/>
          <w:lang w:val="es-PR"/>
        </w:rPr>
        <w:t xml:space="preserve"> </w:t>
      </w:r>
      <w:r w:rsidRPr="004A730B">
        <w:rPr>
          <w:lang w:val="es-PR"/>
        </w:rPr>
        <w:t>El párrafo (g)(5) de la Sec. 1926.960 requiere que la protección clasificada contra arcos cubra todo el cuerpo del empleado, con excepciones limitadas para las manos, pies, cara y cabeza del empleado.</w:t>
      </w:r>
      <w:r w:rsidRPr="004A730B">
        <w:rPr>
          <w:b/>
          <w:lang w:val="es-PR"/>
        </w:rPr>
        <w:t xml:space="preserve">  </w:t>
      </w:r>
      <w:r w:rsidRPr="004A730B">
        <w:rPr>
          <w:lang w:val="es-PR"/>
        </w:rPr>
        <w:t>El párrafo (g)(5)(i) de la Sec. 1926.960 dispone que la protección clasificada contra arcos no es necesaria para las manos del empleado bajo las siguientes condiciones:</w:t>
      </w:r>
    </w:p>
    <w:p w:rsidR="004A730B" w:rsidRPr="004A730B" w:rsidRDefault="004A730B" w:rsidP="004A730B">
      <w:pPr>
        <w:jc w:val="both"/>
        <w:rPr>
          <w:lang w:val="es-PR"/>
        </w:rPr>
      </w:pPr>
      <w:r w:rsidRPr="004A730B">
        <w:rPr>
          <w:b/>
          <w:lang w:val="es-PR"/>
        </w:rPr>
        <w:t xml:space="preserve"> </w:t>
      </w:r>
      <w:r w:rsidRPr="004A730B">
        <w:rPr>
          <w:lang w:val="es-PR"/>
        </w:rPr>
        <w:t xml:space="preserve">Para cualquier energía calorífica incidental estimada................................ </w:t>
      </w:r>
    </w:p>
    <w:p w:rsidR="004A730B" w:rsidRPr="004A730B" w:rsidRDefault="004A730B" w:rsidP="004A730B">
      <w:pPr>
        <w:jc w:val="both"/>
        <w:rPr>
          <w:b/>
          <w:lang w:val="es-PR"/>
        </w:rPr>
      </w:pPr>
      <w:r w:rsidRPr="004A730B">
        <w:rPr>
          <w:lang w:val="es-PR"/>
        </w:rPr>
        <w:t xml:space="preserve"> Cuando el empleado está utilizando guantes de goma aislantes con protectores</w:t>
      </w:r>
    </w:p>
    <w:p w:rsidR="004A730B" w:rsidRPr="004A730B" w:rsidRDefault="004A730B" w:rsidP="004A730B">
      <w:pPr>
        <w:jc w:val="both"/>
        <w:rPr>
          <w:b/>
          <w:lang w:val="es-PR"/>
        </w:rPr>
      </w:pPr>
      <w:r w:rsidRPr="004A730B">
        <w:rPr>
          <w:b/>
          <w:lang w:val="es-PR"/>
        </w:rPr>
        <w:t xml:space="preserve"> </w:t>
      </w:r>
      <w:r w:rsidRPr="004A730B">
        <w:rPr>
          <w:lang w:val="es-PR"/>
        </w:rPr>
        <w:t>Si la energía calorífica incidental estimada no sobrepasa 14</w:t>
      </w:r>
      <w:r w:rsidRPr="004A730B">
        <w:rPr>
          <w:b/>
          <w:lang w:val="es-PR"/>
        </w:rPr>
        <w:t xml:space="preserve"> </w:t>
      </w:r>
      <w:r w:rsidRPr="004A730B">
        <w:rPr>
          <w:lang w:val="es-PR"/>
        </w:rPr>
        <w:t>cal/cm2.</w:t>
      </w:r>
    </w:p>
    <w:p w:rsidR="004A730B" w:rsidRPr="004A730B" w:rsidRDefault="004A730B" w:rsidP="004A730B">
      <w:pPr>
        <w:jc w:val="both"/>
        <w:rPr>
          <w:b/>
          <w:lang w:val="es-PR"/>
        </w:rPr>
      </w:pPr>
      <w:r w:rsidRPr="004A730B">
        <w:rPr>
          <w:b/>
          <w:lang w:val="es-PR"/>
        </w:rPr>
        <w:t xml:space="preserve"> </w:t>
      </w:r>
      <w:r w:rsidRPr="004A730B">
        <w:rPr>
          <w:lang w:val="es-PR"/>
        </w:rPr>
        <w:t>Cuando el empleado está usando guantes de trabajo de cuero para tareas pesadas que pesan al menos 407 gm/m2 (12 oz/yd2)</w:t>
      </w:r>
    </w:p>
    <w:p w:rsidR="004A730B" w:rsidRPr="004A730B" w:rsidRDefault="004A730B" w:rsidP="004A730B">
      <w:pPr>
        <w:jc w:val="both"/>
        <w:rPr>
          <w:b/>
          <w:lang w:val="es-PR"/>
        </w:rPr>
      </w:pPr>
      <w:r w:rsidRPr="004A730B">
        <w:rPr>
          <w:b/>
          <w:lang w:val="es-PR"/>
        </w:rPr>
        <w:t xml:space="preserve"> </w:t>
      </w:r>
      <w:r w:rsidRPr="004A730B">
        <w:rPr>
          <w:lang w:val="es-PR"/>
        </w:rPr>
        <w:t>El párrafo (g)(5)(ii) de la Sec. 1926.960 dispone que la protección clasificada contra arcos no es necesaria para los pies del empleado cuando el empleado está utilizando zapatos o botas de trabajo para tareas pesadas.</w:t>
      </w:r>
    </w:p>
    <w:p w:rsidR="004A730B" w:rsidRPr="004A730B" w:rsidRDefault="004A730B" w:rsidP="004A730B">
      <w:pPr>
        <w:jc w:val="both"/>
        <w:rPr>
          <w:b/>
          <w:lang w:val="es-PR"/>
        </w:rPr>
      </w:pPr>
      <w:r w:rsidRPr="004A730B">
        <w:rPr>
          <w:b/>
          <w:lang w:val="es-PR"/>
        </w:rPr>
        <w:t xml:space="preserve"> </w:t>
      </w:r>
      <w:r w:rsidRPr="004A730B">
        <w:rPr>
          <w:lang w:val="es-PR"/>
        </w:rPr>
        <w:t>Finalmente, la Sec. 1926.960(g)(5)(iii), (g)(5)(iv) y</w:t>
      </w:r>
      <w:r w:rsidRPr="004A730B">
        <w:rPr>
          <w:b/>
          <w:lang w:val="es-PR"/>
        </w:rPr>
        <w:t xml:space="preserve"> </w:t>
      </w:r>
      <w:r w:rsidRPr="004A730B">
        <w:rPr>
          <w:lang w:val="es-PR"/>
        </w:rPr>
        <w:t>(g)(5)(v) requiere protección de cabeza y cara clasificada contra arcos de la siguiente manera:</w:t>
      </w:r>
    </w:p>
    <w:p w:rsidR="004A730B" w:rsidRPr="004A730B" w:rsidRDefault="004A730B" w:rsidP="004A730B">
      <w:pPr>
        <w:jc w:val="both"/>
        <w:rPr>
          <w:b/>
          <w:lang w:val="es-PR"/>
        </w:rPr>
      </w:pPr>
      <w:r w:rsidRPr="004A730B">
        <w:rPr>
          <w:b/>
          <w:lang w:val="es-PR"/>
        </w:rPr>
        <w:t xml:space="preserve"> </w:t>
      </w:r>
      <w:r w:rsidRPr="004A730B">
        <w:rPr>
          <w:lang w:val="es-PR"/>
        </w:rPr>
        <w:t>Exposición</w:t>
      </w:r>
    </w:p>
    <w:p w:rsidR="004A730B" w:rsidRPr="004A730B" w:rsidRDefault="004A730B" w:rsidP="004A730B">
      <w:pPr>
        <w:jc w:val="both"/>
        <w:rPr>
          <w:b/>
          <w:lang w:val="es-PR"/>
        </w:rPr>
      </w:pPr>
      <w:r w:rsidRPr="004A730B">
        <w:rPr>
          <w:b/>
          <w:lang w:val="es-PR"/>
        </w:rPr>
        <w:t xml:space="preserve"> </w:t>
      </w:r>
      <w:r w:rsidRPr="004A730B">
        <w:rPr>
          <w:lang w:val="es-PR"/>
        </w:rPr>
        <w:t>Protección mínima de cabeza y cara</w:t>
      </w:r>
    </w:p>
    <w:p w:rsidR="004A730B" w:rsidRPr="004A730B" w:rsidRDefault="004A730B" w:rsidP="004A730B">
      <w:pPr>
        <w:jc w:val="both"/>
        <w:rPr>
          <w:b/>
          <w:lang w:val="es-PR"/>
        </w:rPr>
      </w:pPr>
      <w:r w:rsidRPr="004A730B">
        <w:rPr>
          <w:b/>
          <w:lang w:val="es-PR"/>
        </w:rPr>
        <w:t xml:space="preserve"> </w:t>
      </w:r>
      <w:r w:rsidRPr="004A730B">
        <w:rPr>
          <w:lang w:val="es-PR"/>
        </w:rPr>
        <w:t>Ninguna * Escudo facial clasificado contra arcos con una clasificación mínima de 8 cal/cm2 *</w:t>
      </w:r>
    </w:p>
    <w:p w:rsidR="004A730B" w:rsidRPr="004A730B" w:rsidRDefault="004A730B" w:rsidP="004A730B">
      <w:pPr>
        <w:jc w:val="both"/>
        <w:rPr>
          <w:lang w:val="es-PR"/>
        </w:rPr>
      </w:pPr>
      <w:r w:rsidRPr="004A730B">
        <w:rPr>
          <w:lang w:val="es-PR"/>
        </w:rPr>
        <w:t>capucha o escudo facial con balaclava clasificado para arcos</w:t>
      </w:r>
    </w:p>
    <w:p w:rsidR="004A730B" w:rsidRPr="004A730B" w:rsidRDefault="004A730B" w:rsidP="004A730B">
      <w:pPr>
        <w:jc w:val="both"/>
        <w:rPr>
          <w:b/>
          <w:lang w:val="es-PR"/>
        </w:rPr>
      </w:pPr>
      <w:r w:rsidRPr="004A730B">
        <w:rPr>
          <w:b/>
          <w:lang w:val="es-PR"/>
        </w:rPr>
        <w:t xml:space="preserve"> </w:t>
      </w:r>
      <w:r w:rsidRPr="004A730B">
        <w:rPr>
          <w:lang w:val="es-PR"/>
        </w:rPr>
        <w:t>Una sola fase, en aire .............................................. 2–8 cal/cm2 .............................. 9–12 cal/cm2 ............................ 13 cal/2 o más.†</w:t>
      </w:r>
    </w:p>
    <w:p w:rsidR="004A730B" w:rsidRPr="004A730B" w:rsidRDefault="004A730B" w:rsidP="004A730B">
      <w:pPr>
        <w:jc w:val="both"/>
        <w:rPr>
          <w:b/>
          <w:lang w:val="es-PR"/>
        </w:rPr>
      </w:pPr>
      <w:r w:rsidRPr="004A730B">
        <w:rPr>
          <w:b/>
          <w:lang w:val="es-PR"/>
        </w:rPr>
        <w:t xml:space="preserve"> </w:t>
      </w:r>
      <w:r w:rsidRPr="004A730B">
        <w:rPr>
          <w:lang w:val="es-PR"/>
        </w:rPr>
        <w:t>Tres fases .............................................................. 2–4 cal/cm2 .............................. 5–8 cal/cm2 .............................. 9 cal/cm2 o más.‡</w:t>
      </w:r>
    </w:p>
    <w:p w:rsidR="004A730B" w:rsidRPr="004A730B" w:rsidRDefault="004A730B" w:rsidP="004A730B">
      <w:pPr>
        <w:jc w:val="both"/>
        <w:rPr>
          <w:b/>
          <w:lang w:val="es-PR"/>
        </w:rPr>
      </w:pPr>
      <w:r w:rsidRPr="004A730B">
        <w:rPr>
          <w:b/>
          <w:lang w:val="es-PR"/>
        </w:rPr>
        <w:t xml:space="preserve"> </w:t>
      </w:r>
      <w:r w:rsidRPr="004A730B">
        <w:rPr>
          <w:lang w:val="es-PR"/>
        </w:rPr>
        <w:t>* Estas escalas asumen que los empleados están utilizando capacetes que cumplen con las especificaciones de la Sec. 1910.135 ó la Sec. 1926.100(b)(2), según sea aplicable.</w:t>
      </w:r>
    </w:p>
    <w:p w:rsidR="004A730B" w:rsidRPr="004A730B" w:rsidRDefault="004A730B" w:rsidP="004A730B">
      <w:pPr>
        <w:jc w:val="both"/>
        <w:rPr>
          <w:lang w:val="es-PR"/>
        </w:rPr>
      </w:pPr>
      <w:r w:rsidRPr="004A730B">
        <w:rPr>
          <w:b/>
          <w:lang w:val="es-PR"/>
        </w:rPr>
        <w:t xml:space="preserve"> </w:t>
      </w:r>
      <w:r w:rsidRPr="004A730B">
        <w:rPr>
          <w:lang w:val="es-PR"/>
        </w:rPr>
        <w:t>† La clasificación de arco debe ser de un mínimo de 4 cal/cm2 menos que la energía incidental estimada. Cabe señalar que la Sec. 1926.960(g)(5)(v) permite este tipo de protección de cabeza y cara, con una clasificación de arco mínima de 4 cal/cm2 menos que la energía incidental estimada, en cualquier nivel de energía incidental.</w:t>
      </w:r>
    </w:p>
    <w:p w:rsidR="004A730B" w:rsidRPr="004A730B" w:rsidRDefault="004A730B" w:rsidP="004A730B">
      <w:pPr>
        <w:jc w:val="both"/>
        <w:rPr>
          <w:b/>
          <w:lang w:val="es-PR"/>
        </w:rPr>
      </w:pPr>
      <w:r w:rsidRPr="004A730B">
        <w:rPr>
          <w:b/>
          <w:lang w:val="es-PR"/>
        </w:rPr>
        <w:t xml:space="preserve"> </w:t>
      </w:r>
      <w:r w:rsidRPr="004A730B">
        <w:rPr>
          <w:lang w:val="es-PR"/>
        </w:rPr>
        <w:t>‡ Cabe señalar que la Sec. 1926.960(g)(5) permite este tipo de protección de cabeza y cara en cualquier nivel de energía incidental.</w:t>
      </w:r>
    </w:p>
    <w:p w:rsidR="004A730B" w:rsidRPr="004A730B" w:rsidRDefault="004A730B" w:rsidP="004A730B">
      <w:pPr>
        <w:jc w:val="both"/>
        <w:rPr>
          <w:b/>
          <w:lang w:val="es-PR"/>
        </w:rPr>
      </w:pPr>
      <w:r w:rsidRPr="004A730B">
        <w:rPr>
          <w:b/>
          <w:lang w:val="es-PR"/>
        </w:rPr>
        <w:t xml:space="preserve"> </w:t>
      </w:r>
      <w:r w:rsidRPr="004A730B">
        <w:rPr>
          <w:lang w:val="es-PR"/>
        </w:rPr>
        <w:t>IV. Protección contra ignición</w:t>
      </w:r>
    </w:p>
    <w:p w:rsidR="004A730B" w:rsidRPr="004A730B" w:rsidRDefault="004A730B" w:rsidP="004A730B">
      <w:pPr>
        <w:jc w:val="both"/>
        <w:rPr>
          <w:b/>
          <w:lang w:val="es-PR"/>
        </w:rPr>
      </w:pPr>
      <w:r w:rsidRPr="004A730B">
        <w:rPr>
          <w:b/>
          <w:lang w:val="es-PR"/>
        </w:rPr>
        <w:t xml:space="preserve"> </w:t>
      </w:r>
      <w:r w:rsidRPr="004A730B">
        <w:rPr>
          <w:lang w:val="es-PR"/>
        </w:rPr>
        <w:t>El párrafo (g)(3) de la Sec. 1926.960 prohibe la vestimenta que pudiera derretirse sobre la piel de un empleado o que pudiera encenderse y continuar quemándose al exponerse a las llamas o la energía calorífica disponible estimada por el patrono bajo la</w:t>
      </w:r>
      <w:r w:rsidRPr="004A730B">
        <w:rPr>
          <w:b/>
          <w:lang w:val="es-PR"/>
        </w:rPr>
        <w:t xml:space="preserve"> </w:t>
      </w:r>
      <w:r w:rsidRPr="004A730B">
        <w:rPr>
          <w:lang w:val="es-PR"/>
        </w:rPr>
        <w:t>Sec. 1926.960(g)(2). Las telas derretibles, como acetato, nilón, poliéster y polipropileno, aún en combinaciones, deben evitarse.  Cuando estas fibras se derriten, pueden adherirse a la piel, transfiriendo así el calor rápidamente, empeorando las quemaduras, y complicando el tratamiento. Estos resultados pueden surgir aún si la tela derretible no está directamente contigua a la piel.  El resto de esta sección se enfoca en la prevención de ignición.</w:t>
      </w:r>
    </w:p>
    <w:p w:rsidR="004A730B" w:rsidRPr="004A730B" w:rsidRDefault="004A730B" w:rsidP="004A730B">
      <w:pPr>
        <w:jc w:val="both"/>
        <w:rPr>
          <w:b/>
          <w:lang w:val="es-PR"/>
        </w:rPr>
      </w:pPr>
      <w:r w:rsidRPr="004A730B">
        <w:rPr>
          <w:b/>
          <w:lang w:val="es-PR"/>
        </w:rPr>
        <w:t xml:space="preserve"> </w:t>
      </w:r>
      <w:r w:rsidRPr="004A730B">
        <w:rPr>
          <w:lang w:val="es-PR"/>
        </w:rPr>
        <w:t>El párrafo (g)(5) de la Sec. 1926.960 generalmente requiere vestimenta de protección y otros equipos de protección con una clasificación de arco</w:t>
      </w:r>
      <w:r w:rsidRPr="004A730B">
        <w:rPr>
          <w:b/>
          <w:lang w:val="es-PR"/>
        </w:rPr>
        <w:t xml:space="preserve"> </w:t>
      </w:r>
      <w:r w:rsidRPr="004A730B">
        <w:rPr>
          <w:lang w:val="es-PR"/>
        </w:rPr>
        <w:t>mayor o igual que el estimado de energía calorífica disponible del patrono. Según se explica anteriormente en este apéndice, el algodón no tratado usualmente es aceptable para exposiciones de</w:t>
      </w:r>
      <w:r w:rsidRPr="004A730B">
        <w:rPr>
          <w:b/>
          <w:lang w:val="es-PR"/>
        </w:rPr>
        <w:t xml:space="preserve"> </w:t>
      </w:r>
      <w:r w:rsidRPr="004A730B">
        <w:rPr>
          <w:lang w:val="es-PR"/>
        </w:rPr>
        <w:t>2 cal/cm2 o menos.6 Si la exposición es mayor que esto, el empleado generalmente debe portar</w:t>
      </w:r>
    </w:p>
    <w:p w:rsidR="004A730B" w:rsidRPr="004A730B" w:rsidRDefault="004A730B" w:rsidP="004A730B">
      <w:pPr>
        <w:jc w:val="both"/>
        <w:rPr>
          <w:b/>
          <w:lang w:val="es-PR"/>
        </w:rPr>
      </w:pPr>
      <w:r w:rsidRPr="004A730B">
        <w:rPr>
          <w:lang w:val="es-PR"/>
        </w:rPr>
        <w:t>7 El párrafo (g)(3) de la Sec. 1926.960 prohibe vestimenta que pudiera encenderse y continuar quemándose al exponerse a la energía calorífica estimada bajo el</w:t>
      </w:r>
      <w:r w:rsidRPr="004A730B">
        <w:rPr>
          <w:b/>
          <w:lang w:val="es-PR"/>
        </w:rPr>
        <w:t xml:space="preserve"> </w:t>
      </w:r>
      <w:r w:rsidRPr="004A730B">
        <w:rPr>
          <w:lang w:val="es-PR"/>
        </w:rPr>
        <w:t>párrafo (g)(2) de esa sección.</w:t>
      </w:r>
    </w:p>
    <w:p w:rsidR="004A730B" w:rsidRPr="004A730B" w:rsidRDefault="004A730B" w:rsidP="004A730B">
      <w:pPr>
        <w:jc w:val="both"/>
        <w:rPr>
          <w:b/>
          <w:lang w:val="es-PR"/>
        </w:rPr>
      </w:pPr>
      <w:r w:rsidRPr="004A730B">
        <w:rPr>
          <w:b/>
          <w:lang w:val="es-PR"/>
        </w:rPr>
        <w:t xml:space="preserve"> </w:t>
      </w:r>
      <w:r w:rsidRPr="004A730B">
        <w:rPr>
          <w:lang w:val="es-PR"/>
        </w:rPr>
        <w:t>8 Una rotura ocurre cuando un agujero, desgarre, o grieta se desarrolla en la tela expuesta, de modo que la tela ya no bloqueará efectivamente la energía calorífica incidental.</w:t>
      </w:r>
    </w:p>
    <w:p w:rsidR="004A730B" w:rsidRPr="004A730B" w:rsidRDefault="004A730B" w:rsidP="004A730B">
      <w:pPr>
        <w:jc w:val="both"/>
        <w:rPr>
          <w:b/>
          <w:lang w:val="es-PR"/>
        </w:rPr>
      </w:pPr>
      <w:r w:rsidRPr="004A730B">
        <w:rPr>
          <w:b/>
          <w:lang w:val="es-PR"/>
        </w:rPr>
        <w:t xml:space="preserve"> </w:t>
      </w:r>
      <w:r w:rsidRPr="004A730B">
        <w:rPr>
          <w:lang w:val="es-PR"/>
        </w:rPr>
        <w:t>9 Alambres estáticos y contactos a tierra de postes son ejemplos de conductores conectores a tierra que podrían no ser capaces de transmitir corriente de falla sin averiarse.  Los contactos a tierra que pueden transmitir la máxima corriente de falla disponible no suponen una preocupación, y los patronos no necesitan considerar tales contactos a tierra como una posible fuente de arcos eléctricos.</w:t>
      </w:r>
    </w:p>
    <w:p w:rsidR="004A730B" w:rsidRPr="004A730B" w:rsidRDefault="004A730B" w:rsidP="004A730B">
      <w:pPr>
        <w:jc w:val="both"/>
        <w:rPr>
          <w:b/>
          <w:lang w:val="es-PR"/>
        </w:rPr>
      </w:pPr>
      <w:r w:rsidRPr="004A730B">
        <w:rPr>
          <w:b/>
          <w:lang w:val="es-PR"/>
        </w:rPr>
        <w:t xml:space="preserve"> </w:t>
      </w:r>
      <w:r w:rsidRPr="004A730B">
        <w:rPr>
          <w:lang w:val="es-PR"/>
        </w:rPr>
        <w:t>Vestimenta resistente a llamas con una clasificación de arco adecuada de acuerdo con la Sec. 1926.960(g)(4) y (g)(5). Sin embargo, aún si un empleado está utilizando una capa de vestimenta resistente a llamas,</w:t>
      </w:r>
      <w:r w:rsidRPr="004A730B">
        <w:rPr>
          <w:b/>
          <w:lang w:val="es-PR"/>
        </w:rPr>
        <w:t xml:space="preserve"> </w:t>
      </w:r>
      <w:r w:rsidRPr="004A730B">
        <w:rPr>
          <w:lang w:val="es-PR"/>
        </w:rPr>
        <w:t>hay circunstancias bajo las cuales unas</w:t>
      </w:r>
      <w:r w:rsidRPr="004A730B">
        <w:rPr>
          <w:b/>
          <w:lang w:val="es-PR"/>
        </w:rPr>
        <w:t xml:space="preserve"> </w:t>
      </w:r>
      <w:r w:rsidRPr="004A730B">
        <w:rPr>
          <w:lang w:val="es-PR"/>
        </w:rPr>
        <w:t>capas inflamables de vestimenta estarían descubiertas, y un arco eléctrico podría encenderlas. Por ejemplo, la ignición de vestimenta es posible si el empleado está utilizando vestimenta inflamable debajo de la vestimenta resistente a llamas y la capa inferior está descubierta</w:t>
      </w:r>
      <w:r w:rsidRPr="004A730B">
        <w:rPr>
          <w:b/>
          <w:lang w:val="es-PR"/>
        </w:rPr>
        <w:t xml:space="preserve"> </w:t>
      </w:r>
      <w:r w:rsidRPr="004A730B">
        <w:rPr>
          <w:lang w:val="es-PR"/>
        </w:rPr>
        <w:t>debido a una abertura en la vestimenta resistente a llamas. Por lo tanto, para propósitos de la Sec. 1926.960(g)(3), es importante que el patrono considere la posibilidad de ignición de la vestimenta, aún cuando un empleado esté utilizando vestimenta resistente a llamas con una clasificación de arco adecuada.</w:t>
      </w:r>
    </w:p>
    <w:p w:rsidR="004A730B" w:rsidRPr="004A730B" w:rsidRDefault="004A730B" w:rsidP="004A730B">
      <w:pPr>
        <w:jc w:val="both"/>
        <w:rPr>
          <w:b/>
          <w:lang w:val="es-PR"/>
        </w:rPr>
      </w:pPr>
      <w:r w:rsidRPr="004A730B">
        <w:rPr>
          <w:b/>
          <w:lang w:val="es-PR"/>
        </w:rPr>
        <w:t xml:space="preserve"> </w:t>
      </w:r>
      <w:r w:rsidRPr="004A730B">
        <w:rPr>
          <w:lang w:val="es-PR"/>
        </w:rPr>
        <w:t>Bajo la Sec. 1926.960(g)(3), los empleados no pueden utilizar vestimenta inflamable en conjunto con vestimenta resistente a las llamas si la vestimenta inflamable representa un riesgo de ignición.7 Aunque las capas externas resistentes a llamas podrían no tener aberturas que expongan capas</w:t>
      </w:r>
      <w:r w:rsidRPr="004A730B">
        <w:rPr>
          <w:b/>
          <w:lang w:val="es-PR"/>
        </w:rPr>
        <w:t xml:space="preserve"> </w:t>
      </w:r>
      <w:r w:rsidRPr="004A730B">
        <w:rPr>
          <w:lang w:val="es-PR"/>
        </w:rPr>
        <w:t>interiores inflamables, cuando una capa exterior resistente a las llamas no sería capaz de resistir una rotura,8 la siguiente capa</w:t>
      </w:r>
      <w:r w:rsidRPr="004A730B">
        <w:rPr>
          <w:b/>
          <w:lang w:val="es-PR"/>
        </w:rPr>
        <w:t xml:space="preserve"> </w:t>
      </w:r>
      <w:r w:rsidRPr="004A730B">
        <w:rPr>
          <w:lang w:val="es-PR"/>
        </w:rPr>
        <w:t>(interior)</w:t>
      </w:r>
      <w:r w:rsidRPr="004A730B">
        <w:rPr>
          <w:b/>
          <w:lang w:val="es-PR"/>
        </w:rPr>
        <w:t xml:space="preserve"> </w:t>
      </w:r>
      <w:r w:rsidRPr="004A730B">
        <w:rPr>
          <w:lang w:val="es-PR"/>
        </w:rPr>
        <w:t xml:space="preserve"> debe ser resistente a llamas si pudiera encenderse.</w:t>
      </w:r>
    </w:p>
    <w:p w:rsidR="004A730B" w:rsidRPr="004A730B" w:rsidRDefault="004A730B" w:rsidP="004A730B">
      <w:pPr>
        <w:jc w:val="both"/>
        <w:rPr>
          <w:b/>
          <w:lang w:val="es-PR"/>
        </w:rPr>
      </w:pPr>
      <w:r w:rsidRPr="004A730B">
        <w:rPr>
          <w:b/>
          <w:lang w:val="es-PR"/>
        </w:rPr>
        <w:t xml:space="preserve"> </w:t>
      </w:r>
      <w:r w:rsidRPr="004A730B">
        <w:rPr>
          <w:lang w:val="es-PR"/>
        </w:rPr>
        <w:t>La vestimenta no resistente a llamas puede encenderse</w:t>
      </w:r>
      <w:r w:rsidRPr="004A730B">
        <w:rPr>
          <w:b/>
          <w:lang w:val="es-PR"/>
        </w:rPr>
        <w:t xml:space="preserve"> </w:t>
      </w:r>
      <w:r w:rsidRPr="004A730B">
        <w:rPr>
          <w:lang w:val="es-PR"/>
        </w:rPr>
        <w:t>aún cuando la energía calorífica de un arco eléctrico no es suficiente para encender la vestimenta.  Por ejemplo, llamas cercanas pueden encender la vestimenta de un empleado; y, aún en ausencia de llamas, los arcos eléctricos representan riesgos de ignición más allá del riesgo de ignición por</w:t>
      </w:r>
      <w:r w:rsidRPr="004A730B">
        <w:rPr>
          <w:b/>
          <w:lang w:val="es-PR"/>
        </w:rPr>
        <w:t xml:space="preserve"> </w:t>
      </w:r>
      <w:r w:rsidRPr="004A730B">
        <w:rPr>
          <w:lang w:val="es-PR"/>
        </w:rPr>
        <w:t>energía incidental bajo ciertas condiciones. Además de requerir vestimenta resistente a llamas cuando la energía incidental estimada sobrepasa 2.0 cal/cm2, la Sec. 1926.960(g)(4) requiere vestimenta resistente a llamas cuando: El empleado está expuesto a contacto con partes de circuitos energizadas operando a más de 600 voltios</w:t>
      </w:r>
      <w:r w:rsidRPr="004A730B">
        <w:rPr>
          <w:b/>
          <w:lang w:val="es-PR"/>
        </w:rPr>
        <w:t xml:space="preserve"> </w:t>
      </w:r>
      <w:r w:rsidRPr="004A730B">
        <w:rPr>
          <w:lang w:val="es-PR"/>
        </w:rPr>
        <w:t>(Sec. 1926.960(g)(4)(i)), un arco eléctrico podría encender material inflamable en el área de trabajo que, a su vez, podría encender la vestimenta del empleado (Sec. 1926.960(g)(4)(ii)), y material derretido o arcos eléctricos por conductores fallidos en el área de trabajo podrían encender la vestimenta del empleado (Sec. 1926.960(g)(4)(iii)). Por ejemplo, los conductores de conexión a tierra pueden convertirse en una fuente de energía calorífica si no pueden transmitir corriente de falla sin averiarse. El patrono debe considerar estas posibles fuentes de arcos eléctricos  9 al determinar si la vestimenta del empleado pudiera encenderse bajo la Sec. 1926.960(g)(4)(iii).</w:t>
      </w:r>
    </w:p>
    <w:p w:rsidR="004A730B" w:rsidRPr="004A730B" w:rsidRDefault="004A730B" w:rsidP="004A730B">
      <w:pPr>
        <w:jc w:val="both"/>
        <w:rPr>
          <w:b/>
          <w:lang w:val="es-PR"/>
        </w:rPr>
      </w:pPr>
      <w:r w:rsidRPr="004A730B">
        <w:rPr>
          <w:b/>
          <w:lang w:val="es-PR"/>
        </w:rPr>
        <w:t xml:space="preserve"> </w:t>
      </w:r>
      <w:r w:rsidRPr="004A730B">
        <w:rPr>
          <w:lang w:val="es-PR"/>
        </w:rPr>
        <w:t>Apéndice F de la Subparte V de la Parte 1926—Guías para la inspección de equipo de posicionamiento de trabajo</w:t>
      </w:r>
    </w:p>
    <w:p w:rsidR="004A730B" w:rsidRPr="004A730B" w:rsidRDefault="004A730B" w:rsidP="004A730B">
      <w:pPr>
        <w:jc w:val="both"/>
        <w:rPr>
          <w:b/>
          <w:lang w:val="es-PR"/>
        </w:rPr>
      </w:pPr>
      <w:r w:rsidRPr="004A730B">
        <w:rPr>
          <w:b/>
          <w:lang w:val="es-PR"/>
        </w:rPr>
        <w:t xml:space="preserve"> </w:t>
      </w:r>
      <w:r w:rsidRPr="004A730B">
        <w:rPr>
          <w:lang w:val="es-PR"/>
        </w:rPr>
        <w:t>Guías</w:t>
      </w:r>
    </w:p>
    <w:p w:rsidR="004A730B" w:rsidRPr="004A730B" w:rsidRDefault="004A730B" w:rsidP="004A730B">
      <w:pPr>
        <w:jc w:val="both"/>
        <w:rPr>
          <w:b/>
          <w:lang w:val="es-PR"/>
        </w:rPr>
      </w:pPr>
      <w:r w:rsidRPr="004A730B">
        <w:rPr>
          <w:b/>
          <w:lang w:val="es-PR"/>
        </w:rPr>
        <w:t xml:space="preserve"> </w:t>
      </w:r>
      <w:r w:rsidRPr="004A730B">
        <w:rPr>
          <w:lang w:val="es-PR"/>
        </w:rPr>
        <w:t>I. Cinturones corporales</w:t>
      </w:r>
    </w:p>
    <w:p w:rsidR="004A730B" w:rsidRPr="004A730B" w:rsidRDefault="004A730B" w:rsidP="004A730B">
      <w:pPr>
        <w:jc w:val="both"/>
        <w:rPr>
          <w:b/>
          <w:lang w:val="es-PR"/>
        </w:rPr>
      </w:pPr>
      <w:r w:rsidRPr="004A730B">
        <w:rPr>
          <w:b/>
          <w:lang w:val="es-PR"/>
        </w:rPr>
        <w:t xml:space="preserve"> </w:t>
      </w:r>
      <w:r w:rsidRPr="004A730B">
        <w:rPr>
          <w:lang w:val="es-PR"/>
        </w:rPr>
        <w:t>Inspeccionar los cinturones corporales para asegurarse que:</w:t>
      </w:r>
    </w:p>
    <w:p w:rsidR="004A730B" w:rsidRPr="004A730B" w:rsidRDefault="004A730B" w:rsidP="004A730B">
      <w:pPr>
        <w:jc w:val="both"/>
        <w:rPr>
          <w:b/>
          <w:lang w:val="es-PR"/>
        </w:rPr>
      </w:pPr>
      <w:r w:rsidRPr="004A730B">
        <w:rPr>
          <w:b/>
          <w:lang w:val="es-PR"/>
        </w:rPr>
        <w:t xml:space="preserve"> </w:t>
      </w:r>
      <w:r w:rsidRPr="004A730B">
        <w:rPr>
          <w:lang w:val="es-PR"/>
        </w:rPr>
        <w:t>A. El equipo no tiene grietas, cortadas,</w:t>
      </w:r>
      <w:r w:rsidRPr="004A730B">
        <w:rPr>
          <w:b/>
          <w:lang w:val="es-PR"/>
        </w:rPr>
        <w:t xml:space="preserve"> </w:t>
      </w:r>
      <w:r w:rsidRPr="004A730B">
        <w:rPr>
          <w:lang w:val="es-PR"/>
        </w:rPr>
        <w:t>distorción, o corrosión;</w:t>
      </w:r>
    </w:p>
    <w:p w:rsidR="004A730B" w:rsidRPr="004A730B" w:rsidRDefault="004A730B" w:rsidP="004A730B">
      <w:pPr>
        <w:jc w:val="both"/>
        <w:rPr>
          <w:b/>
          <w:lang w:val="es-PR"/>
        </w:rPr>
      </w:pPr>
      <w:r w:rsidRPr="004A730B">
        <w:rPr>
          <w:b/>
          <w:lang w:val="es-PR"/>
        </w:rPr>
        <w:t xml:space="preserve"> </w:t>
      </w:r>
      <w:r w:rsidRPr="004A730B">
        <w:rPr>
          <w:lang w:val="es-PR"/>
        </w:rPr>
        <w:t>B. No hay presencia de remaches sueltos o desgastados;</w:t>
      </w:r>
    </w:p>
    <w:p w:rsidR="004A730B" w:rsidRPr="004A730B" w:rsidRDefault="004A730B" w:rsidP="004A730B">
      <w:pPr>
        <w:jc w:val="both"/>
        <w:rPr>
          <w:b/>
          <w:lang w:val="es-PR"/>
        </w:rPr>
      </w:pPr>
      <w:r w:rsidRPr="004A730B">
        <w:rPr>
          <w:b/>
          <w:lang w:val="es-PR"/>
        </w:rPr>
        <w:t xml:space="preserve"> </w:t>
      </w:r>
      <w:r w:rsidRPr="004A730B">
        <w:rPr>
          <w:lang w:val="es-PR"/>
        </w:rPr>
        <w:t>C. La cinta de la cintura no tiene anillos de cuerda sueltos;</w:t>
      </w:r>
    </w:p>
    <w:p w:rsidR="004A730B" w:rsidRPr="004A730B" w:rsidRDefault="004A730B" w:rsidP="004A730B">
      <w:pPr>
        <w:jc w:val="both"/>
        <w:rPr>
          <w:b/>
          <w:lang w:val="es-PR"/>
        </w:rPr>
      </w:pPr>
      <w:r w:rsidRPr="004A730B">
        <w:rPr>
          <w:b/>
          <w:lang w:val="es-PR"/>
        </w:rPr>
        <w:t xml:space="preserve"> </w:t>
      </w:r>
      <w:r w:rsidRPr="004A730B">
        <w:rPr>
          <w:lang w:val="es-PR"/>
        </w:rPr>
        <w:t>D. Las cintas de fijación no son 100 por ciento de cuero; y</w:t>
      </w:r>
    </w:p>
    <w:p w:rsidR="004A730B" w:rsidRPr="004A730B" w:rsidRDefault="004A730B" w:rsidP="004A730B">
      <w:pPr>
        <w:jc w:val="both"/>
        <w:rPr>
          <w:b/>
          <w:lang w:val="es-PR"/>
        </w:rPr>
      </w:pPr>
      <w:r w:rsidRPr="004A730B">
        <w:rPr>
          <w:b/>
          <w:lang w:val="es-PR"/>
        </w:rPr>
        <w:t xml:space="preserve"> </w:t>
      </w:r>
      <w:r w:rsidRPr="004A730B">
        <w:rPr>
          <w:lang w:val="es-PR"/>
        </w:rPr>
        <w:t>E. No hay presencia de materiales utilizados que pudieran afectar la seguridad del usuario.</w:t>
      </w:r>
    </w:p>
    <w:p w:rsidR="004A730B" w:rsidRPr="004A730B" w:rsidRDefault="004A730B" w:rsidP="004A730B">
      <w:pPr>
        <w:jc w:val="both"/>
        <w:rPr>
          <w:b/>
          <w:lang w:val="es-PR"/>
        </w:rPr>
      </w:pPr>
      <w:r w:rsidRPr="004A730B">
        <w:rPr>
          <w:b/>
          <w:lang w:val="es-PR"/>
        </w:rPr>
        <w:t xml:space="preserve"> </w:t>
      </w:r>
      <w:r w:rsidRPr="004A730B">
        <w:rPr>
          <w:lang w:val="es-PR"/>
        </w:rPr>
        <w:t>II. Cintas de posicionamiento</w:t>
      </w:r>
    </w:p>
    <w:p w:rsidR="004A730B" w:rsidRPr="004A730B" w:rsidRDefault="004A730B" w:rsidP="004A730B">
      <w:pPr>
        <w:jc w:val="both"/>
        <w:rPr>
          <w:b/>
          <w:lang w:val="es-PR"/>
        </w:rPr>
      </w:pPr>
      <w:r w:rsidRPr="004A730B">
        <w:rPr>
          <w:b/>
          <w:lang w:val="es-PR"/>
        </w:rPr>
        <w:t xml:space="preserve"> </w:t>
      </w:r>
      <w:r w:rsidRPr="004A730B">
        <w:rPr>
          <w:lang w:val="es-PR"/>
        </w:rPr>
        <w:t>Inspeccionar las cintas de posicionamiento para garantizar que:</w:t>
      </w:r>
    </w:p>
    <w:p w:rsidR="004A730B" w:rsidRPr="004A730B" w:rsidRDefault="004A730B" w:rsidP="004A730B">
      <w:pPr>
        <w:jc w:val="both"/>
        <w:rPr>
          <w:b/>
          <w:lang w:val="es-PR"/>
        </w:rPr>
      </w:pPr>
      <w:r w:rsidRPr="004A730B">
        <w:rPr>
          <w:b/>
          <w:lang w:val="es-PR"/>
        </w:rPr>
        <w:t xml:space="preserve"> </w:t>
      </w:r>
      <w:r w:rsidRPr="004A730B">
        <w:rPr>
          <w:lang w:val="es-PR"/>
        </w:rPr>
        <w:t>A. El centro de advertencia del material de la cinta</w:t>
      </w:r>
      <w:r w:rsidRPr="004A730B">
        <w:rPr>
          <w:b/>
          <w:lang w:val="es-PR"/>
        </w:rPr>
        <w:t xml:space="preserve"> </w:t>
      </w:r>
      <w:r w:rsidRPr="004A730B">
        <w:rPr>
          <w:lang w:val="es-PR"/>
        </w:rPr>
        <w:t>no esté expuesto;</w:t>
      </w:r>
    </w:p>
    <w:p w:rsidR="004A730B" w:rsidRPr="004A730B" w:rsidRDefault="004A730B" w:rsidP="004A730B">
      <w:pPr>
        <w:jc w:val="both"/>
        <w:rPr>
          <w:b/>
          <w:lang w:val="es-PR"/>
        </w:rPr>
      </w:pPr>
      <w:r w:rsidRPr="004A730B">
        <w:rPr>
          <w:b/>
          <w:lang w:val="es-PR"/>
        </w:rPr>
        <w:t xml:space="preserve"> </w:t>
      </w:r>
      <w:r w:rsidRPr="004A730B">
        <w:rPr>
          <w:lang w:val="es-PR"/>
        </w:rPr>
        <w:t>B. No hay presencia de cortaduras, quemaduras, agujeros adicionales, o desgaste del material de la cinta;</w:t>
      </w:r>
    </w:p>
    <w:p w:rsidR="004A730B" w:rsidRPr="004A730B" w:rsidRDefault="004A730B" w:rsidP="004A730B">
      <w:pPr>
        <w:jc w:val="both"/>
        <w:rPr>
          <w:b/>
          <w:lang w:val="es-PR"/>
        </w:rPr>
      </w:pPr>
      <w:r w:rsidRPr="004A730B">
        <w:rPr>
          <w:b/>
          <w:lang w:val="es-PR"/>
        </w:rPr>
        <w:t xml:space="preserve"> </w:t>
      </w:r>
      <w:r w:rsidRPr="004A730B">
        <w:rPr>
          <w:lang w:val="es-PR"/>
        </w:rPr>
        <w:t>C. Los remaches están asegurados apropiadamente;</w:t>
      </w:r>
    </w:p>
    <w:p w:rsidR="004A730B" w:rsidRPr="004A730B" w:rsidRDefault="004A730B" w:rsidP="004A730B">
      <w:pPr>
        <w:jc w:val="both"/>
        <w:rPr>
          <w:b/>
          <w:lang w:val="es-PR"/>
        </w:rPr>
      </w:pPr>
      <w:r w:rsidRPr="004A730B">
        <w:rPr>
          <w:b/>
          <w:lang w:val="es-PR"/>
        </w:rPr>
        <w:t xml:space="preserve"> </w:t>
      </w:r>
      <w:r w:rsidRPr="004A730B">
        <w:rPr>
          <w:lang w:val="es-PR"/>
        </w:rPr>
        <w:t>D. Las cintas no son 100 por ciento cuero; y</w:t>
      </w:r>
    </w:p>
    <w:p w:rsidR="004A730B" w:rsidRPr="004A730B" w:rsidRDefault="004A730B" w:rsidP="004A730B">
      <w:pPr>
        <w:jc w:val="both"/>
        <w:rPr>
          <w:b/>
          <w:lang w:val="es-PR"/>
        </w:rPr>
      </w:pPr>
      <w:r w:rsidRPr="004A730B">
        <w:rPr>
          <w:b/>
          <w:lang w:val="es-PR"/>
        </w:rPr>
        <w:t xml:space="preserve"> </w:t>
      </w:r>
      <w:r w:rsidRPr="004A730B">
        <w:rPr>
          <w:lang w:val="es-PR"/>
        </w:rPr>
        <w:t>E. Los ganchos de resorte no tienen grietas, quemaduras, o corrosión.</w:t>
      </w:r>
    </w:p>
    <w:p w:rsidR="004A730B" w:rsidRPr="004A730B" w:rsidRDefault="004A730B" w:rsidP="004A730B">
      <w:pPr>
        <w:jc w:val="both"/>
        <w:rPr>
          <w:b/>
          <w:lang w:val="es-PR"/>
        </w:rPr>
      </w:pPr>
      <w:r w:rsidRPr="004A730B">
        <w:rPr>
          <w:b/>
          <w:lang w:val="es-PR"/>
        </w:rPr>
        <w:t xml:space="preserve"> </w:t>
      </w:r>
      <w:r w:rsidRPr="004A730B">
        <w:rPr>
          <w:lang w:val="es-PR"/>
        </w:rPr>
        <w:t>III. Garfios escaladores</w:t>
      </w:r>
    </w:p>
    <w:p w:rsidR="004A730B" w:rsidRPr="004A730B" w:rsidRDefault="004A730B" w:rsidP="004A730B">
      <w:pPr>
        <w:jc w:val="both"/>
        <w:rPr>
          <w:b/>
          <w:lang w:val="es-PR"/>
        </w:rPr>
      </w:pPr>
      <w:r w:rsidRPr="004A730B">
        <w:rPr>
          <w:b/>
          <w:lang w:val="es-PR"/>
        </w:rPr>
        <w:t xml:space="preserve"> </w:t>
      </w:r>
      <w:r w:rsidRPr="004A730B">
        <w:rPr>
          <w:lang w:val="es-PR"/>
        </w:rPr>
        <w:t>Inspeccionar los garfios escaladores de postes y árboles para asegurarse que:</w:t>
      </w:r>
    </w:p>
    <w:p w:rsidR="004A730B" w:rsidRPr="004A730B" w:rsidRDefault="004A730B" w:rsidP="004A730B">
      <w:pPr>
        <w:jc w:val="both"/>
        <w:rPr>
          <w:b/>
          <w:lang w:val="es-PR"/>
        </w:rPr>
      </w:pPr>
      <w:r w:rsidRPr="004A730B">
        <w:rPr>
          <w:b/>
          <w:lang w:val="es-PR"/>
        </w:rPr>
        <w:t xml:space="preserve"> </w:t>
      </w:r>
      <w:r w:rsidRPr="004A730B">
        <w:rPr>
          <w:lang w:val="es-PR"/>
        </w:rPr>
        <w:t>A. Los ganchos trepadores son al menos tan largos como los</w:t>
      </w:r>
      <w:r w:rsidRPr="004A730B">
        <w:rPr>
          <w:b/>
          <w:lang w:val="es-PR"/>
        </w:rPr>
        <w:t xml:space="preserve"> </w:t>
      </w:r>
      <w:r w:rsidRPr="004A730B">
        <w:rPr>
          <w:lang w:val="es-PR"/>
        </w:rPr>
        <w:t>mínimos recomendados por el manufacturero</w:t>
      </w:r>
      <w:r w:rsidRPr="004A730B">
        <w:rPr>
          <w:b/>
          <w:lang w:val="es-PR"/>
        </w:rPr>
        <w:t xml:space="preserve"> </w:t>
      </w:r>
      <w:r w:rsidRPr="004A730B">
        <w:rPr>
          <w:lang w:val="es-PR"/>
        </w:rPr>
        <w:t>(generalmente 32 y 51 milímetros (1.25 y</w:t>
      </w:r>
      <w:r w:rsidRPr="004A730B">
        <w:rPr>
          <w:b/>
          <w:lang w:val="es-PR"/>
        </w:rPr>
        <w:t xml:space="preserve"> </w:t>
      </w:r>
      <w:r w:rsidRPr="004A730B">
        <w:rPr>
          <w:lang w:val="es-PR"/>
        </w:rPr>
        <w:t>2.0 pulgadas) para los garfios escaladores de postes y árboles,</w:t>
      </w:r>
      <w:r w:rsidRPr="004A730B">
        <w:rPr>
          <w:b/>
          <w:lang w:val="es-PR"/>
        </w:rPr>
        <w:t xml:space="preserve"> </w:t>
      </w:r>
      <w:r w:rsidRPr="004A730B">
        <w:rPr>
          <w:lang w:val="es-PR"/>
        </w:rPr>
        <w:t>respectivamente, medidos por la parte de abajo del gancho trepador);</w:t>
      </w:r>
    </w:p>
    <w:p w:rsidR="004A730B" w:rsidRPr="004A730B" w:rsidRDefault="004A730B" w:rsidP="004A730B">
      <w:pPr>
        <w:jc w:val="both"/>
        <w:rPr>
          <w:b/>
          <w:lang w:val="es-PR"/>
        </w:rPr>
      </w:pPr>
      <w:r w:rsidRPr="004A730B">
        <w:rPr>
          <w:b/>
          <w:lang w:val="es-PR"/>
        </w:rPr>
        <w:t xml:space="preserve"> </w:t>
      </w:r>
      <w:r w:rsidRPr="004A730B">
        <w:rPr>
          <w:lang w:val="es-PR"/>
        </w:rPr>
        <w:t>Nota: Hay calibradores disponibles para ayudar a determinar si los ganchos trepadores tienen la longitud y forma suficiente para penetrar fácilmente postes o árboles.</w:t>
      </w:r>
    </w:p>
    <w:p w:rsidR="004A730B" w:rsidRPr="004A730B" w:rsidRDefault="004A730B" w:rsidP="004A730B">
      <w:pPr>
        <w:jc w:val="both"/>
        <w:rPr>
          <w:b/>
          <w:lang w:val="es-PR"/>
        </w:rPr>
      </w:pPr>
      <w:r w:rsidRPr="004A730B">
        <w:rPr>
          <w:b/>
          <w:lang w:val="es-PR"/>
        </w:rPr>
        <w:t xml:space="preserve"> </w:t>
      </w:r>
      <w:r w:rsidRPr="004A730B">
        <w:rPr>
          <w:lang w:val="es-PR"/>
        </w:rPr>
        <w:t>B. Los ganchos trepadores y grilletes no presentan fracturas o cuarteamientos;</w:t>
      </w:r>
    </w:p>
    <w:p w:rsidR="004A730B" w:rsidRPr="004A730B" w:rsidRDefault="004A730B" w:rsidP="004A730B">
      <w:pPr>
        <w:jc w:val="both"/>
        <w:rPr>
          <w:b/>
          <w:lang w:val="es-PR"/>
        </w:rPr>
      </w:pPr>
      <w:r w:rsidRPr="004A730B">
        <w:rPr>
          <w:b/>
          <w:lang w:val="es-PR"/>
        </w:rPr>
        <w:t xml:space="preserve"> </w:t>
      </w:r>
      <w:r w:rsidRPr="004A730B">
        <w:rPr>
          <w:lang w:val="es-PR"/>
        </w:rPr>
        <w:t>C. Los estribos y grilletes están libres de desgaste excesivo;</w:t>
      </w:r>
    </w:p>
    <w:p w:rsidR="004A730B" w:rsidRPr="004A730B" w:rsidRDefault="004A730B" w:rsidP="004A730B">
      <w:pPr>
        <w:jc w:val="both"/>
        <w:rPr>
          <w:b/>
          <w:lang w:val="es-PR"/>
        </w:rPr>
      </w:pPr>
      <w:r w:rsidRPr="004A730B">
        <w:rPr>
          <w:b/>
          <w:lang w:val="es-PR"/>
        </w:rPr>
        <w:t xml:space="preserve"> </w:t>
      </w:r>
      <w:r w:rsidRPr="004A730B">
        <w:rPr>
          <w:lang w:val="es-PR"/>
        </w:rPr>
        <w:t>D. Los ganchos trepadores no están sueltos;</w:t>
      </w:r>
    </w:p>
    <w:p w:rsidR="004A730B" w:rsidRPr="004A730B" w:rsidRDefault="004A730B" w:rsidP="004A730B">
      <w:pPr>
        <w:jc w:val="both"/>
        <w:rPr>
          <w:b/>
          <w:lang w:val="es-PR"/>
        </w:rPr>
      </w:pPr>
      <w:r w:rsidRPr="004A730B">
        <w:rPr>
          <w:b/>
          <w:lang w:val="es-PR"/>
        </w:rPr>
        <w:t xml:space="preserve"> </w:t>
      </w:r>
      <w:r w:rsidRPr="004A730B">
        <w:rPr>
          <w:lang w:val="es-PR"/>
        </w:rPr>
        <w:t>E. Los ganchos trepadores están libres de deformaciones que pudieran afectar adversamente su uso;</w:t>
      </w:r>
    </w:p>
    <w:p w:rsidR="004A730B" w:rsidRPr="004A730B" w:rsidRDefault="004A730B" w:rsidP="004A730B">
      <w:pPr>
        <w:jc w:val="both"/>
        <w:rPr>
          <w:b/>
          <w:lang w:val="es-PR"/>
        </w:rPr>
      </w:pPr>
      <w:r w:rsidRPr="004A730B">
        <w:rPr>
          <w:b/>
          <w:lang w:val="es-PR"/>
        </w:rPr>
        <w:t xml:space="preserve"> </w:t>
      </w:r>
      <w:r w:rsidRPr="004A730B">
        <w:rPr>
          <w:lang w:val="es-PR"/>
        </w:rPr>
        <w:t>F. Los ganchos trepadores están afilados apropiadamente; y</w:t>
      </w:r>
    </w:p>
    <w:p w:rsidR="004A730B" w:rsidRPr="004A730B" w:rsidRDefault="004A730B" w:rsidP="004A730B">
      <w:pPr>
        <w:jc w:val="both"/>
        <w:rPr>
          <w:b/>
          <w:lang w:val="es-PR"/>
        </w:rPr>
      </w:pPr>
      <w:r w:rsidRPr="004A730B">
        <w:rPr>
          <w:b/>
          <w:lang w:val="es-PR"/>
        </w:rPr>
        <w:t xml:space="preserve"> </w:t>
      </w:r>
      <w:r w:rsidRPr="004A730B">
        <w:rPr>
          <w:lang w:val="es-PR"/>
        </w:rPr>
        <w:t>G. No hay cintas o hebillas</w:t>
      </w:r>
      <w:r w:rsidRPr="004A730B">
        <w:rPr>
          <w:b/>
          <w:lang w:val="es-PR"/>
        </w:rPr>
        <w:t xml:space="preserve"> </w:t>
      </w:r>
      <w:r w:rsidRPr="004A730B">
        <w:rPr>
          <w:lang w:val="es-PR"/>
        </w:rPr>
        <w:t>que estén rotas.</w:t>
      </w:r>
    </w:p>
    <w:p w:rsidR="004A730B" w:rsidRPr="004A730B" w:rsidRDefault="004A730B" w:rsidP="004A730B">
      <w:pPr>
        <w:jc w:val="both"/>
        <w:rPr>
          <w:b/>
          <w:lang w:val="es-PR"/>
        </w:rPr>
      </w:pPr>
      <w:r w:rsidRPr="004A730B">
        <w:rPr>
          <w:b/>
          <w:lang w:val="es-PR"/>
        </w:rPr>
        <w:t xml:space="preserve"> </w:t>
      </w:r>
      <w:r w:rsidRPr="004A730B">
        <w:rPr>
          <w:lang w:val="es-PR"/>
        </w:rPr>
        <w:t>Apéndice G de la Subparte V de la Parte</w:t>
      </w:r>
      <w:r w:rsidRPr="004A730B">
        <w:rPr>
          <w:b/>
          <w:lang w:val="es-PR"/>
        </w:rPr>
        <w:t xml:space="preserve"> </w:t>
      </w:r>
      <w:r w:rsidRPr="004A730B">
        <w:rPr>
          <w:lang w:val="es-PR"/>
        </w:rPr>
        <w:t>1926—Documentos de referencia.</w:t>
      </w:r>
    </w:p>
    <w:p w:rsidR="004A730B" w:rsidRPr="004A730B" w:rsidRDefault="004A730B" w:rsidP="004A730B">
      <w:pPr>
        <w:jc w:val="both"/>
        <w:rPr>
          <w:b/>
          <w:lang w:val="es-PR"/>
        </w:rPr>
      </w:pPr>
      <w:r w:rsidRPr="004A730B">
        <w:rPr>
          <w:b/>
          <w:lang w:val="es-PR"/>
        </w:rPr>
        <w:t xml:space="preserve"> </w:t>
      </w:r>
      <w:r w:rsidRPr="004A730B">
        <w:rPr>
          <w:lang w:val="es-PR"/>
        </w:rPr>
        <w:t>Las referencias incluidas en este apéndice proveen información que puede ser de ayuda para entender y cumplir con los requisitos que contiene la Subparte V de esta Parte. Los estándares de consenso nacional a los que se hace referencia en este apéndice contienen especificaciones detalladas que los patronos pueden seguir al cumplir con los requisitos basados más en el desempeño, de la Subparte V de esta Parte.</w:t>
      </w:r>
      <w:r w:rsidRPr="004A730B">
        <w:rPr>
          <w:b/>
          <w:lang w:val="es-PR"/>
        </w:rPr>
        <w:t xml:space="preserve"> </w:t>
      </w:r>
      <w:r w:rsidRPr="004A730B">
        <w:rPr>
          <w:lang w:val="es-PR"/>
        </w:rPr>
        <w:t xml:space="preserve">Excepto según específicamente mencionado en la Subparte V de esta Parte, sin embargo, la Administración de Seguridad y Salud Ocupacional no necesariamente considerará el cumplimiento con los estándares de consenso nacional como un cumplimiento con las disposiciones de la Subparte V de esta Parte. </w:t>
      </w:r>
    </w:p>
    <w:p w:rsidR="004A730B" w:rsidRPr="004A730B" w:rsidRDefault="004A730B" w:rsidP="004A730B">
      <w:pPr>
        <w:jc w:val="both"/>
        <w:rPr>
          <w:b/>
          <w:lang w:val="es-PR"/>
        </w:rPr>
      </w:pPr>
      <w:r w:rsidRPr="004A730B">
        <w:rPr>
          <w:b/>
          <w:lang w:val="es-PR"/>
        </w:rPr>
        <w:t xml:space="preserve"> </w:t>
      </w:r>
      <w:r w:rsidRPr="004A730B">
        <w:rPr>
          <w:lang w:val="es-PR"/>
        </w:rPr>
        <w:t>ANSI/SIA A92.2–2009, Estándar nacional americano para dispositivos aéreos giratorios elevadores de montaje sobre vehículo.</w:t>
      </w:r>
    </w:p>
    <w:p w:rsidR="004A730B" w:rsidRPr="004A730B" w:rsidRDefault="004A730B" w:rsidP="004A730B">
      <w:pPr>
        <w:jc w:val="both"/>
        <w:rPr>
          <w:b/>
          <w:lang w:val="es-PR"/>
        </w:rPr>
      </w:pPr>
      <w:r w:rsidRPr="004A730B">
        <w:rPr>
          <w:b/>
          <w:lang w:val="es-PR"/>
        </w:rPr>
        <w:t xml:space="preserve"> </w:t>
      </w:r>
      <w:r w:rsidRPr="004A730B">
        <w:rPr>
          <w:lang w:val="es-PR"/>
        </w:rPr>
        <w:t>ANSI Z133–2012, Requisitos de seguridad del Instituto nacional americano de estándares para operaciones arborícolas—Poda, corte, reparación, mantenimiento y remoción de árboles, y corte de maleza.</w:t>
      </w:r>
    </w:p>
    <w:p w:rsidR="004A730B" w:rsidRPr="004A730B" w:rsidRDefault="004A730B" w:rsidP="004A730B">
      <w:pPr>
        <w:jc w:val="both"/>
        <w:rPr>
          <w:b/>
          <w:lang w:val="es-PR"/>
        </w:rPr>
      </w:pPr>
      <w:r w:rsidRPr="004A730B">
        <w:rPr>
          <w:b/>
          <w:lang w:val="es-PR"/>
        </w:rPr>
        <w:t xml:space="preserve"> </w:t>
      </w:r>
      <w:r w:rsidRPr="004A730B">
        <w:rPr>
          <w:lang w:val="es-PR"/>
        </w:rPr>
        <w:t>ANSI/IEEE Std 935–1989, Guía de IEEE sobre terminología para herramientas y equipo utilizado en trabajos en líneas vivas.</w:t>
      </w:r>
    </w:p>
    <w:p w:rsidR="004A730B" w:rsidRPr="004A730B" w:rsidRDefault="004A730B" w:rsidP="004A730B">
      <w:pPr>
        <w:jc w:val="both"/>
        <w:rPr>
          <w:b/>
          <w:lang w:val="es-PR"/>
        </w:rPr>
      </w:pPr>
      <w:r w:rsidRPr="004A730B">
        <w:rPr>
          <w:b/>
          <w:lang w:val="es-PR"/>
        </w:rPr>
        <w:t xml:space="preserve"> </w:t>
      </w:r>
      <w:r w:rsidRPr="004A730B">
        <w:rPr>
          <w:lang w:val="es-PR"/>
        </w:rPr>
        <w:t>ASME B20.1–2012, Estándar de seguridad para correas transportadoras y equipos relacionados.</w:t>
      </w:r>
    </w:p>
    <w:p w:rsidR="004A730B" w:rsidRPr="004A730B" w:rsidRDefault="004A730B" w:rsidP="004A730B">
      <w:pPr>
        <w:jc w:val="both"/>
        <w:rPr>
          <w:b/>
          <w:lang w:val="es-PR"/>
        </w:rPr>
      </w:pPr>
      <w:r w:rsidRPr="004A730B">
        <w:rPr>
          <w:b/>
          <w:lang w:val="es-PR"/>
        </w:rPr>
        <w:t xml:space="preserve"> </w:t>
      </w:r>
      <w:r w:rsidRPr="004A730B">
        <w:rPr>
          <w:lang w:val="es-PR"/>
        </w:rPr>
        <w:t>ASTM D120–09, Especificación estándar para guantes de goma aislantes.</w:t>
      </w:r>
    </w:p>
    <w:p w:rsidR="004A730B" w:rsidRPr="004A730B" w:rsidRDefault="004A730B" w:rsidP="004A730B">
      <w:pPr>
        <w:jc w:val="both"/>
        <w:rPr>
          <w:b/>
          <w:lang w:val="es-PR"/>
        </w:rPr>
      </w:pPr>
      <w:r w:rsidRPr="004A730B">
        <w:rPr>
          <w:b/>
          <w:lang w:val="es-PR"/>
        </w:rPr>
        <w:t xml:space="preserve"> </w:t>
      </w:r>
      <w:r w:rsidRPr="004A730B">
        <w:rPr>
          <w:lang w:val="es-PR"/>
        </w:rPr>
        <w:t>ASTM D149–09 (2013), Método de prueba estándar para voltaje de disrupción dieléctrica y fuerza dieléctrica de materiales sólidos de aislación eléctrica en frecuencias energéticas comerciales.</w:t>
      </w:r>
    </w:p>
    <w:p w:rsidR="004A730B" w:rsidRPr="004A730B" w:rsidRDefault="004A730B" w:rsidP="004A730B">
      <w:pPr>
        <w:jc w:val="both"/>
        <w:rPr>
          <w:b/>
          <w:lang w:val="es-PR"/>
        </w:rPr>
      </w:pPr>
      <w:r w:rsidRPr="004A730B">
        <w:rPr>
          <w:b/>
          <w:lang w:val="es-PR"/>
        </w:rPr>
        <w:t xml:space="preserve"> </w:t>
      </w:r>
      <w:r w:rsidRPr="004A730B">
        <w:rPr>
          <w:lang w:val="es-PR"/>
        </w:rPr>
        <w:t>ASTM D178–01 (2010), Especificación estándar para esteras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D1048–12, Especificación estándar para mantas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D1049–98 (2010), Especificación estándar para cubiertas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D1050–05 (2011), Especificación estándar para líneas de manga de goma aislantes.</w:t>
      </w:r>
    </w:p>
    <w:p w:rsidR="004A730B" w:rsidRPr="004A730B" w:rsidRDefault="004A730B" w:rsidP="004A730B">
      <w:pPr>
        <w:jc w:val="both"/>
        <w:rPr>
          <w:b/>
          <w:lang w:val="es-PR"/>
        </w:rPr>
      </w:pPr>
      <w:r w:rsidRPr="004A730B">
        <w:rPr>
          <w:b/>
          <w:lang w:val="es-PR"/>
        </w:rPr>
        <w:t xml:space="preserve"> </w:t>
      </w:r>
      <w:r w:rsidRPr="004A730B">
        <w:rPr>
          <w:lang w:val="es-PR"/>
        </w:rPr>
        <w:t>ASTM D1051–08, Especificación estándar para mangas de goma aislantes.</w:t>
      </w:r>
    </w:p>
    <w:p w:rsidR="004A730B" w:rsidRPr="004A730B" w:rsidRDefault="004A730B" w:rsidP="004A730B">
      <w:pPr>
        <w:jc w:val="both"/>
        <w:rPr>
          <w:b/>
          <w:lang w:val="es-PR"/>
        </w:rPr>
      </w:pPr>
      <w:r w:rsidRPr="004A730B">
        <w:rPr>
          <w:b/>
          <w:lang w:val="es-PR"/>
        </w:rPr>
        <w:t xml:space="preserve"> </w:t>
      </w:r>
      <w:r w:rsidRPr="004A730B">
        <w:rPr>
          <w:lang w:val="es-PR"/>
        </w:rPr>
        <w:t>ASTM F478–09, Especificación estándar para cuidado de servicio interno de líneas de manga y cubiertas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F479–06 (2011), Especificación estándar para cuidado de servicio interno de mantas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F496–08, Especificación estándar para cuidado de servicio interno de guantes y mangas aislantes.</w:t>
      </w:r>
    </w:p>
    <w:p w:rsidR="004A730B" w:rsidRPr="004A730B" w:rsidRDefault="004A730B" w:rsidP="004A730B">
      <w:pPr>
        <w:jc w:val="both"/>
        <w:rPr>
          <w:b/>
          <w:lang w:val="es-PR"/>
        </w:rPr>
      </w:pPr>
      <w:r w:rsidRPr="004A730B">
        <w:rPr>
          <w:b/>
          <w:lang w:val="es-PR"/>
        </w:rPr>
        <w:t xml:space="preserve"> </w:t>
      </w:r>
      <w:r w:rsidRPr="004A730B">
        <w:rPr>
          <w:lang w:val="es-PR"/>
        </w:rPr>
        <w:t xml:space="preserve"> ASTM F711–02 (2007), Especificación estándar para varillas y tubos</w:t>
      </w:r>
      <w:r w:rsidRPr="004A730B">
        <w:rPr>
          <w:b/>
          <w:lang w:val="es-PR"/>
        </w:rPr>
        <w:t xml:space="preserve"> </w:t>
      </w:r>
      <w:r w:rsidRPr="004A730B">
        <w:rPr>
          <w:lang w:val="es-PR"/>
        </w:rPr>
        <w:t>de plástico reforzado con fibra de vidrio de uso en herramientas para líneas vivas.</w:t>
      </w:r>
    </w:p>
    <w:p w:rsidR="004A730B" w:rsidRPr="004A730B" w:rsidRDefault="004A730B" w:rsidP="004A730B">
      <w:pPr>
        <w:jc w:val="both"/>
        <w:rPr>
          <w:b/>
          <w:lang w:val="es-PR"/>
        </w:rPr>
      </w:pPr>
      <w:r w:rsidRPr="004A730B">
        <w:rPr>
          <w:b/>
          <w:lang w:val="es-PR"/>
        </w:rPr>
        <w:t xml:space="preserve"> </w:t>
      </w:r>
      <w:r w:rsidRPr="004A730B">
        <w:rPr>
          <w:lang w:val="es-PR"/>
        </w:rPr>
        <w:t xml:space="preserve"> ASTM F712–06 (2011), Métodos y especificaciones de prueba estándares para</w:t>
      </w:r>
      <w:r w:rsidRPr="004A730B">
        <w:rPr>
          <w:b/>
          <w:lang w:val="es-PR"/>
        </w:rPr>
        <w:t xml:space="preserve"> </w:t>
      </w:r>
      <w:r w:rsidRPr="004A730B">
        <w:rPr>
          <w:lang w:val="es-PR"/>
        </w:rPr>
        <w:t>equipo plástico de resguardo de aislación eléctrica para la protección de los trabajadores.</w:t>
      </w:r>
    </w:p>
    <w:p w:rsidR="004A730B" w:rsidRPr="004A730B" w:rsidRDefault="004A730B" w:rsidP="004A730B">
      <w:pPr>
        <w:jc w:val="both"/>
        <w:rPr>
          <w:b/>
          <w:lang w:val="es-PR"/>
        </w:rPr>
      </w:pPr>
      <w:r w:rsidRPr="004A730B">
        <w:rPr>
          <w:b/>
          <w:lang w:val="es-PR"/>
        </w:rPr>
        <w:t xml:space="preserve"> </w:t>
      </w:r>
      <w:r w:rsidRPr="004A730B">
        <w:rPr>
          <w:lang w:val="es-PR"/>
        </w:rPr>
        <w:t xml:space="preserve"> ASTM F819–10, Terminología estándar relacionada con el equipo de protección eléctrica para trabajadores.</w:t>
      </w:r>
    </w:p>
    <w:p w:rsidR="004A730B" w:rsidRPr="004A730B" w:rsidRDefault="004A730B" w:rsidP="004A730B">
      <w:pPr>
        <w:jc w:val="both"/>
        <w:rPr>
          <w:b/>
          <w:lang w:val="es-PR"/>
        </w:rPr>
      </w:pPr>
      <w:r w:rsidRPr="004A730B">
        <w:rPr>
          <w:b/>
          <w:lang w:val="es-PR"/>
        </w:rPr>
        <w:t xml:space="preserve"> </w:t>
      </w:r>
      <w:r w:rsidRPr="004A730B">
        <w:rPr>
          <w:lang w:val="es-PR"/>
        </w:rPr>
        <w:t xml:space="preserve"> ASTM F855–09, Especificaciones estándares para contactos protectores a tierra temporeros</w:t>
      </w:r>
      <w:r w:rsidRPr="004A730B">
        <w:rPr>
          <w:b/>
          <w:lang w:val="es-PR"/>
        </w:rPr>
        <w:t xml:space="preserve"> </w:t>
      </w:r>
      <w:r w:rsidRPr="004A730B">
        <w:rPr>
          <w:lang w:val="es-PR"/>
        </w:rPr>
        <w:t>de uso para líneas y equipos de energía eléctrica desenergizados.</w:t>
      </w:r>
    </w:p>
    <w:p w:rsidR="004A730B" w:rsidRPr="004A730B" w:rsidRDefault="004A730B" w:rsidP="004A730B">
      <w:pPr>
        <w:jc w:val="both"/>
        <w:rPr>
          <w:b/>
          <w:lang w:val="es-PR"/>
        </w:rPr>
      </w:pPr>
      <w:r w:rsidRPr="004A730B">
        <w:rPr>
          <w:b/>
          <w:lang w:val="es-PR"/>
        </w:rPr>
        <w:t xml:space="preserve"> </w:t>
      </w:r>
      <w:r w:rsidRPr="004A730B">
        <w:rPr>
          <w:lang w:val="es-PR"/>
        </w:rPr>
        <w:t xml:space="preserve"> ASTM F887–12e1, Especificaciones estándares para equipo personal para escalar.</w:t>
      </w:r>
    </w:p>
    <w:p w:rsidR="004A730B" w:rsidRPr="004A730B" w:rsidRDefault="004A730B" w:rsidP="004A730B">
      <w:pPr>
        <w:jc w:val="both"/>
        <w:rPr>
          <w:b/>
          <w:lang w:val="es-PR"/>
        </w:rPr>
      </w:pPr>
      <w:r w:rsidRPr="004A730B">
        <w:rPr>
          <w:b/>
          <w:lang w:val="es-PR"/>
        </w:rPr>
        <w:t xml:space="preserve"> </w:t>
      </w:r>
      <w:r w:rsidRPr="004A730B">
        <w:rPr>
          <w:lang w:val="es-PR"/>
        </w:rPr>
        <w:t xml:space="preserve"> ASTM F914/F914M–10, Método de prueba estándar para emisión acústica para dispositivos aéreos de personal sin aditamentos complementarios para manejo de carga.</w:t>
      </w:r>
    </w:p>
    <w:p w:rsidR="004A730B" w:rsidRPr="004A730B" w:rsidRDefault="004A730B" w:rsidP="004A730B">
      <w:pPr>
        <w:jc w:val="both"/>
        <w:rPr>
          <w:b/>
          <w:lang w:val="es-PR"/>
        </w:rPr>
      </w:pPr>
      <w:r w:rsidRPr="004A730B">
        <w:rPr>
          <w:b/>
          <w:lang w:val="es-PR"/>
        </w:rPr>
        <w:t xml:space="preserve"> </w:t>
      </w:r>
      <w:r w:rsidRPr="004A730B">
        <w:rPr>
          <w:lang w:val="es-PR"/>
        </w:rPr>
        <w:t xml:space="preserve"> ASTM F1116–03 (2008), Método de prueba estándar para determinar la fuerza dieléctrica del calzado dieléctrico.</w:t>
      </w:r>
    </w:p>
    <w:p w:rsidR="004A730B" w:rsidRPr="004A730B" w:rsidRDefault="004A730B" w:rsidP="004A730B">
      <w:pPr>
        <w:jc w:val="both"/>
        <w:rPr>
          <w:b/>
          <w:lang w:val="es-PR"/>
        </w:rPr>
      </w:pPr>
      <w:r w:rsidRPr="004A730B">
        <w:rPr>
          <w:b/>
          <w:lang w:val="es-PR"/>
        </w:rPr>
        <w:t xml:space="preserve"> </w:t>
      </w:r>
      <w:r w:rsidRPr="004A730B">
        <w:rPr>
          <w:lang w:val="es-PR"/>
        </w:rPr>
        <w:t xml:space="preserve"> ASTM F1117–03 (2008), Especificación estándar para calzado dieléctrico.</w:t>
      </w:r>
    </w:p>
    <w:p w:rsidR="004A730B" w:rsidRPr="004A730B" w:rsidRDefault="004A730B" w:rsidP="004A730B">
      <w:pPr>
        <w:jc w:val="both"/>
        <w:rPr>
          <w:b/>
          <w:lang w:val="es-PR"/>
        </w:rPr>
      </w:pPr>
      <w:r w:rsidRPr="004A730B">
        <w:rPr>
          <w:b/>
          <w:lang w:val="es-PR"/>
        </w:rPr>
        <w:t xml:space="preserve"> </w:t>
      </w:r>
      <w:r w:rsidRPr="004A730B">
        <w:rPr>
          <w:lang w:val="es-PR"/>
        </w:rPr>
        <w:t xml:space="preserve"> ASTM F1236–96 (2012), Guía estándar para la inspección visual de productos de goma de protección eléctrica.</w:t>
      </w:r>
    </w:p>
    <w:p w:rsidR="004A730B" w:rsidRPr="004A730B" w:rsidRDefault="004A730B" w:rsidP="004A730B">
      <w:pPr>
        <w:jc w:val="both"/>
        <w:rPr>
          <w:b/>
          <w:lang w:val="es-PR"/>
        </w:rPr>
      </w:pPr>
      <w:r w:rsidRPr="004A730B">
        <w:rPr>
          <w:b/>
          <w:lang w:val="es-PR"/>
        </w:rPr>
        <w:t xml:space="preserve"> </w:t>
      </w:r>
      <w:r w:rsidRPr="004A730B">
        <w:rPr>
          <w:lang w:val="es-PR"/>
        </w:rPr>
        <w:t xml:space="preserve"> ASTM F1430/F1430M–10, Método de prueba estándar para pruebas de emisión acústica de dispositivos aéreos de personal insulados y no insulados con aditamentos complementarios para manejo de carga.</w:t>
      </w:r>
    </w:p>
    <w:p w:rsidR="004A730B" w:rsidRPr="004A730B" w:rsidRDefault="004A730B" w:rsidP="004A730B">
      <w:pPr>
        <w:jc w:val="both"/>
        <w:rPr>
          <w:b/>
          <w:lang w:val="es-PR"/>
        </w:rPr>
      </w:pPr>
      <w:r w:rsidRPr="004A730B">
        <w:rPr>
          <w:b/>
          <w:lang w:val="es-PR"/>
        </w:rPr>
        <w:t xml:space="preserve"> </w:t>
      </w:r>
      <w:r w:rsidRPr="004A730B">
        <w:rPr>
          <w:lang w:val="es-PR"/>
        </w:rPr>
        <w:t xml:space="preserve"> ASTM F1505–10, Especificación estándar para herramientas manuales insuladas y aislantes.</w:t>
      </w:r>
    </w:p>
    <w:p w:rsidR="004A730B" w:rsidRPr="004A730B" w:rsidRDefault="004A730B" w:rsidP="004A730B">
      <w:pPr>
        <w:jc w:val="both"/>
        <w:rPr>
          <w:lang w:val="es-PR"/>
        </w:rPr>
      </w:pPr>
      <w:r w:rsidRPr="004A730B">
        <w:rPr>
          <w:b/>
          <w:lang w:val="es-PR"/>
        </w:rPr>
        <w:t xml:space="preserve"> </w:t>
      </w:r>
      <w:r w:rsidRPr="004A730B">
        <w:rPr>
          <w:lang w:val="es-PR"/>
        </w:rPr>
        <w:t xml:space="preserve"> ASTM F1506–10a, Especificación estándar de desempeño para materiales textiles resistentes a llamas y clasificados para arco eléctrico para portación de indumentaria de uso para trabajadores eléctricos expuestos a un arco eléctrico momentáneo y riesgos térmicos relacionados.</w:t>
      </w:r>
    </w:p>
    <w:p w:rsidR="004A730B" w:rsidRPr="004A730B" w:rsidRDefault="004A730B" w:rsidP="004A730B">
      <w:pPr>
        <w:jc w:val="both"/>
        <w:rPr>
          <w:b/>
          <w:lang w:val="es-PR"/>
        </w:rPr>
      </w:pPr>
      <w:r w:rsidRPr="004A730B">
        <w:rPr>
          <w:b/>
          <w:lang w:val="es-PR"/>
        </w:rPr>
        <w:t xml:space="preserve"> </w:t>
      </w:r>
      <w:r w:rsidRPr="004A730B">
        <w:rPr>
          <w:lang w:val="es-PR"/>
        </w:rPr>
        <w:t xml:space="preserve"> ASTM F1564–13, Especificación estándar para plataformas de trabajo aislantes de montaje en estructuras para trabajadores eléctricos.</w:t>
      </w:r>
    </w:p>
    <w:p w:rsidR="004A730B" w:rsidRPr="004A730B" w:rsidRDefault="004A730B" w:rsidP="004A730B">
      <w:pPr>
        <w:jc w:val="both"/>
        <w:rPr>
          <w:b/>
          <w:lang w:val="es-PR"/>
        </w:rPr>
      </w:pPr>
      <w:r w:rsidRPr="004A730B">
        <w:rPr>
          <w:b/>
          <w:lang w:val="es-PR"/>
        </w:rPr>
        <w:t xml:space="preserve"> </w:t>
      </w:r>
      <w:r w:rsidRPr="004A730B">
        <w:rPr>
          <w:lang w:val="es-PR"/>
        </w:rPr>
        <w:t xml:space="preserve"> ASTM F1701–12, Especificación estándar para cuerdas de polipropileno nuevas con propiedades eléctricas especiales.</w:t>
      </w:r>
    </w:p>
    <w:p w:rsidR="004A730B" w:rsidRPr="004A730B" w:rsidRDefault="004A730B" w:rsidP="004A730B">
      <w:pPr>
        <w:jc w:val="both"/>
        <w:rPr>
          <w:b/>
          <w:lang w:val="es-PR"/>
        </w:rPr>
      </w:pPr>
      <w:r w:rsidRPr="004A730B">
        <w:rPr>
          <w:b/>
          <w:lang w:val="es-PR"/>
        </w:rPr>
        <w:t xml:space="preserve"> </w:t>
      </w:r>
      <w:r w:rsidRPr="004A730B">
        <w:rPr>
          <w:lang w:val="es-PR"/>
        </w:rPr>
        <w:t xml:space="preserve"> ASTM F1742–03 (2011), Especificación estándar para laminado aislante de PVC.</w:t>
      </w:r>
    </w:p>
    <w:p w:rsidR="004A730B" w:rsidRPr="004A730B" w:rsidRDefault="004A730B" w:rsidP="004A730B">
      <w:pPr>
        <w:jc w:val="both"/>
        <w:rPr>
          <w:b/>
          <w:lang w:val="es-PR"/>
        </w:rPr>
      </w:pPr>
      <w:r w:rsidRPr="004A730B">
        <w:rPr>
          <w:b/>
          <w:lang w:val="es-PR"/>
        </w:rPr>
        <w:t xml:space="preserve"> </w:t>
      </w:r>
      <w:r w:rsidRPr="004A730B">
        <w:rPr>
          <w:lang w:val="es-PR"/>
        </w:rPr>
        <w:t xml:space="preserve"> ASTM F1796–09, Especificación estándar para detectores de alto voltaje—Parte 1</w:t>
      </w:r>
      <w:r w:rsidRPr="004A730B">
        <w:rPr>
          <w:b/>
          <w:lang w:val="es-PR"/>
        </w:rPr>
        <w:t xml:space="preserve"> </w:t>
      </w:r>
      <w:r w:rsidRPr="004A730B">
        <w:rPr>
          <w:lang w:val="es-PR"/>
        </w:rPr>
        <w:t>De tipo capacitivo para uso en voltajes sobre 600 voltios de corriente alterna.</w:t>
      </w:r>
    </w:p>
    <w:p w:rsidR="004A730B" w:rsidRPr="004A730B" w:rsidRDefault="004A730B" w:rsidP="004A730B">
      <w:pPr>
        <w:jc w:val="both"/>
        <w:rPr>
          <w:b/>
          <w:lang w:val="es-PR"/>
        </w:rPr>
      </w:pPr>
      <w:r w:rsidRPr="004A730B">
        <w:rPr>
          <w:b/>
          <w:lang w:val="es-PR"/>
        </w:rPr>
        <w:t xml:space="preserve"> </w:t>
      </w:r>
      <w:r w:rsidRPr="004A730B">
        <w:rPr>
          <w:lang w:val="es-PR"/>
        </w:rPr>
        <w:t xml:space="preserve"> ASTM F1797–09 ε 1, Método de prueba estándar para pruebas de emisión acústica de camiones de cabria y excavadora insulados y no insulados.</w:t>
      </w:r>
    </w:p>
    <w:p w:rsidR="004A730B" w:rsidRPr="004A730B" w:rsidRDefault="004A730B" w:rsidP="004A730B">
      <w:pPr>
        <w:jc w:val="both"/>
        <w:rPr>
          <w:lang w:val="es-PR"/>
        </w:rPr>
      </w:pPr>
      <w:r w:rsidRPr="004A730B">
        <w:rPr>
          <w:b/>
          <w:lang w:val="es-PR"/>
        </w:rPr>
        <w:t xml:space="preserve"> </w:t>
      </w:r>
      <w:r w:rsidRPr="004A730B">
        <w:rPr>
          <w:lang w:val="es-PR"/>
        </w:rPr>
        <w:t xml:space="preserve"> ASTM F1825–03 (2007), Especificación estándar de herramientas para líneas vivas tipo vara con gancho.</w:t>
      </w:r>
    </w:p>
    <w:p w:rsidR="004A730B" w:rsidRPr="004A730B" w:rsidRDefault="004A730B" w:rsidP="004A730B">
      <w:pPr>
        <w:rPr>
          <w:b/>
          <w:lang w:val="es-PR"/>
        </w:rPr>
      </w:pPr>
      <w:r w:rsidRPr="004A730B">
        <w:rPr>
          <w:b/>
          <w:lang w:val="es-PR"/>
        </w:rPr>
        <w:t xml:space="preserve"> </w:t>
      </w:r>
      <w:r w:rsidRPr="004A730B">
        <w:rPr>
          <w:lang w:val="es-PR"/>
        </w:rPr>
        <w:t xml:space="preserve"> ASTM F1826–00 (2011), Especificación estándar de herramientas para líneas vivas y de medición extendibles.</w:t>
      </w:r>
    </w:p>
    <w:p w:rsidR="004A730B" w:rsidRPr="004A730B" w:rsidRDefault="004A730B" w:rsidP="004A730B">
      <w:pPr>
        <w:jc w:val="both"/>
        <w:rPr>
          <w:b/>
          <w:lang w:val="es-PR"/>
        </w:rPr>
      </w:pPr>
      <w:r w:rsidRPr="004A730B">
        <w:rPr>
          <w:b/>
          <w:lang w:val="es-PR"/>
        </w:rPr>
        <w:t xml:space="preserve"> </w:t>
      </w:r>
      <w:r w:rsidRPr="004A730B">
        <w:rPr>
          <w:lang w:val="es-PR"/>
        </w:rPr>
        <w:t xml:space="preserve"> ASTM F1891–12, Especificación estándar de ropa para la lluvia resistente a arcos y llamas.</w:t>
      </w:r>
    </w:p>
    <w:p w:rsidR="004A730B" w:rsidRPr="004A730B" w:rsidRDefault="004A730B" w:rsidP="004A730B">
      <w:pPr>
        <w:jc w:val="both"/>
        <w:rPr>
          <w:b/>
          <w:lang w:val="es-PR"/>
        </w:rPr>
      </w:pPr>
      <w:r w:rsidRPr="004A730B">
        <w:rPr>
          <w:b/>
          <w:lang w:val="es-PR"/>
        </w:rPr>
        <w:t xml:space="preserve"> </w:t>
      </w:r>
      <w:r w:rsidRPr="004A730B">
        <w:rPr>
          <w:lang w:val="es-PR"/>
        </w:rPr>
        <w:t xml:space="preserve"> ASTM F1958/F1958M–12, Método de prueba estándar para determinar cuán encendibles son los materiales no resistentes a llamas para vestimenta mediante el método de exposición a arco eléctrico con el uso de maniquíes.</w:t>
      </w:r>
    </w:p>
    <w:p w:rsidR="004A730B" w:rsidRPr="004A730B" w:rsidRDefault="004A730B" w:rsidP="004A730B">
      <w:pPr>
        <w:jc w:val="both"/>
        <w:rPr>
          <w:b/>
          <w:lang w:val="es-PR"/>
        </w:rPr>
      </w:pPr>
      <w:r w:rsidRPr="004A730B">
        <w:rPr>
          <w:b/>
          <w:lang w:val="es-PR"/>
        </w:rPr>
        <w:t xml:space="preserve"> </w:t>
      </w:r>
      <w:r w:rsidRPr="004A730B">
        <w:rPr>
          <w:lang w:val="es-PR"/>
        </w:rPr>
        <w:t>ASTM F1959/F1959M–12, Método de prueba estándar para determinar la clasificación de arco de los materiales para vestimenta.</w:t>
      </w:r>
    </w:p>
    <w:p w:rsidR="004A730B" w:rsidRPr="004A730B" w:rsidRDefault="004A730B" w:rsidP="004A730B">
      <w:pPr>
        <w:jc w:val="both"/>
        <w:rPr>
          <w:b/>
          <w:lang w:val="es-PR"/>
        </w:rPr>
      </w:pPr>
      <w:r w:rsidRPr="004A730B">
        <w:rPr>
          <w:b/>
          <w:lang w:val="es-PR"/>
        </w:rPr>
        <w:t xml:space="preserve"> </w:t>
      </w:r>
      <w:r w:rsidRPr="004A730B">
        <w:rPr>
          <w:lang w:val="es-PR"/>
        </w:rPr>
        <w:t>IEEE Stds 4–1995, 4a–2001 (Enmienda a técnicas estándares de IEEE para pruebas de alto voltaje), técnicas estándares de IEEE para pruebas de alto voltaje.</w:t>
      </w:r>
    </w:p>
    <w:p w:rsidR="004A730B" w:rsidRPr="004A730B" w:rsidRDefault="004A730B" w:rsidP="004A730B">
      <w:pPr>
        <w:jc w:val="both"/>
        <w:rPr>
          <w:b/>
          <w:lang w:val="es-PR"/>
        </w:rPr>
      </w:pPr>
      <w:r w:rsidRPr="004A730B">
        <w:rPr>
          <w:b/>
          <w:lang w:val="es-PR"/>
        </w:rPr>
        <w:t xml:space="preserve"> </w:t>
      </w:r>
      <w:r w:rsidRPr="004A730B">
        <w:rPr>
          <w:lang w:val="es-PR"/>
        </w:rPr>
        <w:t>IEEE Std 62–1995, Guía de IEEE para pruebas de diagnóstico de campo de aparatos de energía eléctrica—Parte 1: Transformadores, reguladores y reactores de energía con aceite.</w:t>
      </w:r>
    </w:p>
    <w:p w:rsidR="004A730B" w:rsidRPr="004A730B" w:rsidRDefault="004A730B" w:rsidP="004A730B">
      <w:pPr>
        <w:jc w:val="both"/>
        <w:rPr>
          <w:b/>
          <w:lang w:val="es-PR"/>
        </w:rPr>
      </w:pPr>
      <w:r w:rsidRPr="004A730B">
        <w:rPr>
          <w:b/>
          <w:lang w:val="es-PR"/>
        </w:rPr>
        <w:t xml:space="preserve"> </w:t>
      </w:r>
      <w:r w:rsidRPr="004A730B">
        <w:rPr>
          <w:lang w:val="es-PR"/>
        </w:rPr>
        <w:t>IEEE Std 80–2000, Guía para la seguridad de la conexión a tierra en subestaciones de corriente alterna.</w:t>
      </w:r>
    </w:p>
    <w:p w:rsidR="004A730B" w:rsidRPr="004A730B" w:rsidRDefault="004A730B" w:rsidP="004A730B">
      <w:pPr>
        <w:jc w:val="both"/>
        <w:rPr>
          <w:b/>
          <w:lang w:val="es-PR"/>
        </w:rPr>
      </w:pPr>
      <w:r w:rsidRPr="004A730B">
        <w:rPr>
          <w:b/>
          <w:lang w:val="es-PR"/>
        </w:rPr>
        <w:t xml:space="preserve"> </w:t>
      </w:r>
      <w:r w:rsidRPr="004A730B">
        <w:rPr>
          <w:lang w:val="es-PR"/>
        </w:rPr>
        <w:t>IEEE Std 100–2000, séptima edición del diccionario autoritario de términos estándares de IEEE.</w:t>
      </w:r>
    </w:p>
    <w:p w:rsidR="004A730B" w:rsidRPr="004A730B" w:rsidRDefault="004A730B" w:rsidP="004A730B">
      <w:pPr>
        <w:jc w:val="both"/>
        <w:rPr>
          <w:b/>
          <w:lang w:val="es-PR"/>
        </w:rPr>
      </w:pPr>
      <w:r w:rsidRPr="004A730B">
        <w:rPr>
          <w:b/>
          <w:lang w:val="es-PR"/>
        </w:rPr>
        <w:t xml:space="preserve"> </w:t>
      </w:r>
      <w:r w:rsidRPr="004A730B">
        <w:rPr>
          <w:lang w:val="es-PR"/>
        </w:rPr>
        <w:t>IEEE Std 516–2009, Guía de IEEE para métodos de mantenimiento en líneas eléctricas energizadas.</w:t>
      </w:r>
    </w:p>
    <w:p w:rsidR="004A730B" w:rsidRPr="004A730B" w:rsidRDefault="004A730B" w:rsidP="004A730B">
      <w:pPr>
        <w:jc w:val="both"/>
        <w:rPr>
          <w:lang w:val="es-PR"/>
        </w:rPr>
      </w:pPr>
      <w:r w:rsidRPr="004A730B">
        <w:rPr>
          <w:b/>
          <w:lang w:val="es-PR"/>
        </w:rPr>
        <w:t xml:space="preserve"> </w:t>
      </w:r>
      <w:r w:rsidRPr="004A730B">
        <w:rPr>
          <w:lang w:val="es-PR"/>
        </w:rPr>
        <w:t>IEEE Std 524–2003, Guía de IEEE para la instalación de conductores de líneas de transmisión sobresuspendidas.</w:t>
      </w:r>
    </w:p>
    <w:p w:rsidR="004A730B" w:rsidRPr="004A730B" w:rsidRDefault="004A730B" w:rsidP="004A730B">
      <w:pPr>
        <w:jc w:val="both"/>
        <w:rPr>
          <w:b/>
          <w:lang w:val="es-PR"/>
        </w:rPr>
      </w:pPr>
      <w:r w:rsidRPr="004A730B">
        <w:rPr>
          <w:b/>
          <w:lang w:val="es-PR"/>
        </w:rPr>
        <w:t xml:space="preserve"> </w:t>
      </w:r>
      <w:r w:rsidRPr="004A730B">
        <w:rPr>
          <w:lang w:val="es-PR"/>
        </w:rPr>
        <w:t>IEEE Std 957–2005, Guía de IEEE para limpiar aislantes.</w:t>
      </w:r>
    </w:p>
    <w:p w:rsidR="004A730B" w:rsidRPr="004A730B" w:rsidRDefault="004A730B" w:rsidP="004A730B">
      <w:pPr>
        <w:jc w:val="both"/>
        <w:rPr>
          <w:b/>
          <w:lang w:val="es-PR"/>
        </w:rPr>
      </w:pPr>
      <w:r w:rsidRPr="004A730B">
        <w:rPr>
          <w:b/>
          <w:lang w:val="es-PR"/>
        </w:rPr>
        <w:t xml:space="preserve"> </w:t>
      </w:r>
      <w:r w:rsidRPr="004A730B">
        <w:rPr>
          <w:lang w:val="es-PR"/>
        </w:rPr>
        <w:t>IEEE Std 1048–2003, Guía de IEEE para la conexión protectora a tierra de las líneas eléctricas.</w:t>
      </w:r>
    </w:p>
    <w:p w:rsidR="004A730B" w:rsidRPr="004A730B" w:rsidRDefault="004A730B" w:rsidP="004A730B">
      <w:pPr>
        <w:jc w:val="both"/>
        <w:rPr>
          <w:b/>
          <w:lang w:val="es-PR"/>
        </w:rPr>
      </w:pPr>
      <w:r w:rsidRPr="004A730B">
        <w:rPr>
          <w:b/>
          <w:lang w:val="es-PR"/>
        </w:rPr>
        <w:t xml:space="preserve"> </w:t>
      </w:r>
      <w:r w:rsidRPr="004A730B">
        <w:rPr>
          <w:lang w:val="es-PR"/>
        </w:rPr>
        <w:t xml:space="preserve">IEEE Std 1067–2005, Guía de IEEE para uso, cuidado, mantenimiento y pruebas internas de vestimenta conductora para uso en voltajes de hasta 765 kV AC y </w:t>
      </w:r>
      <w:r w:rsidRPr="004A730B">
        <w:rPr>
          <w:b/>
          <w:lang w:val="es-PR"/>
        </w:rPr>
        <w:t>±</w:t>
      </w:r>
      <w:r w:rsidRPr="004A730B">
        <w:rPr>
          <w:lang w:val="es-PR"/>
        </w:rPr>
        <w:t>750</w:t>
      </w:r>
      <w:r w:rsidRPr="004A730B">
        <w:rPr>
          <w:b/>
          <w:lang w:val="es-PR"/>
        </w:rPr>
        <w:t xml:space="preserve"> </w:t>
      </w:r>
      <w:r w:rsidRPr="004A730B">
        <w:rPr>
          <w:lang w:val="es-PR"/>
        </w:rPr>
        <w:t>kV DC.</w:t>
      </w:r>
    </w:p>
    <w:p w:rsidR="004A730B" w:rsidRPr="004A730B" w:rsidRDefault="004A730B" w:rsidP="004A730B">
      <w:pPr>
        <w:jc w:val="both"/>
        <w:rPr>
          <w:b/>
          <w:lang w:val="es-PR"/>
        </w:rPr>
      </w:pPr>
      <w:r w:rsidRPr="004A730B">
        <w:rPr>
          <w:b/>
          <w:lang w:val="es-PR"/>
        </w:rPr>
        <w:t xml:space="preserve"> </w:t>
      </w:r>
      <w:r w:rsidRPr="004A730B">
        <w:rPr>
          <w:lang w:val="es-PR"/>
        </w:rPr>
        <w:t>IEEE Std 1307–2004, Estándar de IEEE de protección contra caídas para trabajos de utilidades.</w:t>
      </w:r>
    </w:p>
    <w:p w:rsidR="004A730B" w:rsidRPr="004A730B" w:rsidRDefault="004A730B" w:rsidP="004A730B">
      <w:pPr>
        <w:jc w:val="both"/>
        <w:rPr>
          <w:b/>
          <w:lang w:val="es-PR"/>
        </w:rPr>
      </w:pPr>
      <w:r w:rsidRPr="004A730B">
        <w:rPr>
          <w:b/>
          <w:lang w:val="es-PR"/>
        </w:rPr>
        <w:t xml:space="preserve"> </w:t>
      </w:r>
      <w:r w:rsidRPr="004A730B">
        <w:rPr>
          <w:lang w:val="es-PR"/>
        </w:rPr>
        <w:t>IEEE Stds 1584–2002, 1584a–2004</w:t>
      </w:r>
      <w:r w:rsidRPr="004A730B">
        <w:rPr>
          <w:b/>
          <w:lang w:val="es-PR"/>
        </w:rPr>
        <w:t xml:space="preserve"> </w:t>
      </w:r>
      <w:r w:rsidRPr="004A730B">
        <w:rPr>
          <w:lang w:val="es-PR"/>
        </w:rPr>
        <w:t xml:space="preserve">(Enmienda 1 de IEEE Std 1584–2002), </w:t>
      </w:r>
      <w:r w:rsidRPr="004A730B">
        <w:rPr>
          <w:b/>
          <w:lang w:val="es-PR"/>
        </w:rPr>
        <w:t xml:space="preserve"> </w:t>
      </w:r>
      <w:r w:rsidRPr="004A730B">
        <w:rPr>
          <w:lang w:val="es-PR"/>
        </w:rPr>
        <w:t>y 1584b–2011 (Enmienda 2:</w:t>
      </w:r>
      <w:r w:rsidRPr="004A730B">
        <w:rPr>
          <w:b/>
          <w:lang w:val="es-PR"/>
        </w:rPr>
        <w:t xml:space="preserve"> </w:t>
      </w:r>
      <w:r w:rsidRPr="004A730B">
        <w:rPr>
          <w:lang w:val="es-PR"/>
        </w:rPr>
        <w:t>Cambios a la Cláusula 4 de IEEE Std 1584–</w:t>
      </w:r>
      <w:r w:rsidRPr="004A730B">
        <w:rPr>
          <w:b/>
          <w:lang w:val="es-PR"/>
        </w:rPr>
        <w:t xml:space="preserve"> </w:t>
      </w:r>
      <w:r w:rsidRPr="004A730B">
        <w:rPr>
          <w:lang w:val="es-PR"/>
        </w:rPr>
        <w:t>2002), Guía de IEEE para realizar cómputos del riesgo de destello por arco eléctrico.</w:t>
      </w:r>
    </w:p>
    <w:p w:rsidR="004A730B" w:rsidRPr="004A730B" w:rsidRDefault="004A730B" w:rsidP="004A730B">
      <w:pPr>
        <w:jc w:val="both"/>
        <w:rPr>
          <w:b/>
          <w:lang w:val="es-PR"/>
        </w:rPr>
      </w:pPr>
      <w:r w:rsidRPr="004A730B">
        <w:rPr>
          <w:b/>
          <w:lang w:val="es-PR"/>
        </w:rPr>
        <w:t xml:space="preserve"> </w:t>
      </w:r>
      <w:r w:rsidRPr="004A730B">
        <w:rPr>
          <w:lang w:val="es-PR"/>
        </w:rPr>
        <w:t>IEEE C2–2012, Código nacional de seguridad eléctrica.</w:t>
      </w:r>
    </w:p>
    <w:p w:rsidR="004A730B" w:rsidRPr="004A730B" w:rsidRDefault="004A730B" w:rsidP="004A730B">
      <w:pPr>
        <w:jc w:val="both"/>
        <w:rPr>
          <w:b/>
          <w:lang w:val="es-PR"/>
        </w:rPr>
      </w:pPr>
      <w:r w:rsidRPr="004A730B">
        <w:rPr>
          <w:b/>
          <w:lang w:val="es-PR"/>
        </w:rPr>
        <w:t xml:space="preserve"> </w:t>
      </w:r>
      <w:r w:rsidRPr="004A730B">
        <w:rPr>
          <w:lang w:val="es-PR"/>
        </w:rPr>
        <w:t>NFPA 70E–2012, Estándar para la seguridad eléctrica en el lugar de trabajo.</w:t>
      </w:r>
    </w:p>
    <w:p w:rsidR="004A730B" w:rsidRPr="004A730B" w:rsidRDefault="004A730B" w:rsidP="004A730B">
      <w:pPr>
        <w:jc w:val="both"/>
        <w:rPr>
          <w:b/>
          <w:lang w:val="es-PR"/>
        </w:rPr>
      </w:pPr>
      <w:r w:rsidRPr="004A730B">
        <w:rPr>
          <w:b/>
          <w:lang w:val="es-PR"/>
        </w:rPr>
        <w:t xml:space="preserve"> </w:t>
      </w:r>
      <w:r w:rsidRPr="004A730B">
        <w:rPr>
          <w:lang w:val="es-PR"/>
        </w:rPr>
        <w:t>Subparte X—Escaleras y escalas</w:t>
      </w:r>
    </w:p>
    <w:p w:rsidR="004A730B" w:rsidRPr="004A730B" w:rsidRDefault="004A730B" w:rsidP="004A730B">
      <w:pPr>
        <w:jc w:val="both"/>
        <w:rPr>
          <w:b/>
          <w:lang w:val="es-PR"/>
        </w:rPr>
      </w:pPr>
      <w:r w:rsidRPr="004A730B">
        <w:rPr>
          <w:b/>
          <w:lang w:val="es-PR"/>
        </w:rPr>
        <w:t xml:space="preserve"> </w:t>
      </w:r>
      <w:r w:rsidRPr="004A730B">
        <w:rPr>
          <w:lang w:val="es-PR"/>
        </w:rPr>
        <w:t>■ 18. Se revisa la citación de autoridad para la Subparte X de la Parte 1926 para que lea de la siguiente manera:</w:t>
      </w:r>
    </w:p>
    <w:p w:rsidR="004A730B" w:rsidRPr="004A730B" w:rsidRDefault="004A730B" w:rsidP="004A730B">
      <w:pPr>
        <w:jc w:val="both"/>
        <w:rPr>
          <w:b/>
          <w:lang w:val="es-PR"/>
        </w:rPr>
      </w:pPr>
      <w:r w:rsidRPr="004A730B">
        <w:rPr>
          <w:b/>
          <w:lang w:val="es-PR"/>
        </w:rPr>
        <w:t xml:space="preserve"> </w:t>
      </w:r>
      <w:r w:rsidRPr="004A730B">
        <w:rPr>
          <w:lang w:val="es-PR"/>
        </w:rPr>
        <w:t>Autoridad: 40 U.S.C. 3701 et seq.; 29 U.S.C.</w:t>
      </w:r>
      <w:r w:rsidRPr="004A730B">
        <w:rPr>
          <w:b/>
          <w:lang w:val="es-PR"/>
        </w:rPr>
        <w:t xml:space="preserve"> </w:t>
      </w:r>
      <w:r w:rsidRPr="004A730B">
        <w:rPr>
          <w:lang w:val="es-PR"/>
        </w:rPr>
        <w:t>653, 655, 657; Órdenes Núm.</w:t>
      </w:r>
      <w:r w:rsidRPr="004A730B">
        <w:rPr>
          <w:b/>
          <w:lang w:val="es-PR"/>
        </w:rPr>
        <w:t xml:space="preserve"> </w:t>
      </w:r>
      <w:r w:rsidRPr="004A730B">
        <w:rPr>
          <w:lang w:val="es-PR"/>
        </w:rPr>
        <w:t>1–90 (55 FR 9033), 5–2007 (72 FR 31159), ó</w:t>
      </w:r>
      <w:r w:rsidRPr="004A730B">
        <w:rPr>
          <w:b/>
          <w:lang w:val="es-PR"/>
        </w:rPr>
        <w:t xml:space="preserve"> </w:t>
      </w:r>
      <w:r w:rsidRPr="004A730B">
        <w:rPr>
          <w:lang w:val="es-PR"/>
        </w:rPr>
        <w:t>1–2012 (77 FR 3912) del Secretario del Trabajo, según sea aplicable; y 29</w:t>
      </w:r>
      <w:r w:rsidRPr="004A730B">
        <w:rPr>
          <w:b/>
          <w:lang w:val="es-PR"/>
        </w:rPr>
        <w:t xml:space="preserve"> </w:t>
      </w:r>
      <w:r w:rsidRPr="004A730B">
        <w:rPr>
          <w:lang w:val="es-PR"/>
        </w:rPr>
        <w:t>CFR Parte 1911.</w:t>
      </w:r>
    </w:p>
    <w:p w:rsidR="004A730B" w:rsidRPr="004A730B" w:rsidRDefault="004A730B" w:rsidP="004A730B">
      <w:pPr>
        <w:jc w:val="both"/>
        <w:rPr>
          <w:b/>
          <w:lang w:val="es-PR"/>
        </w:rPr>
      </w:pPr>
      <w:r w:rsidRPr="004A730B">
        <w:rPr>
          <w:b/>
          <w:lang w:val="es-PR"/>
        </w:rPr>
        <w:t xml:space="preserve"> </w:t>
      </w:r>
      <w:r w:rsidRPr="004A730B">
        <w:rPr>
          <w:lang w:val="es-PR"/>
        </w:rPr>
        <w:t>■ 19. Se revisa la Sec. 1926.1053(b)(12) para que lea de la siguiente manera:</w:t>
      </w:r>
    </w:p>
    <w:p w:rsidR="004A730B" w:rsidRPr="004A730B" w:rsidRDefault="004A730B" w:rsidP="004A730B">
      <w:pPr>
        <w:jc w:val="both"/>
        <w:rPr>
          <w:b/>
          <w:lang w:val="es-PR"/>
        </w:rPr>
      </w:pPr>
      <w:r w:rsidRPr="004A730B">
        <w:rPr>
          <w:b/>
          <w:lang w:val="es-PR"/>
        </w:rPr>
        <w:t xml:space="preserve">  </w:t>
      </w:r>
      <w:r w:rsidRPr="004A730B">
        <w:rPr>
          <w:lang w:val="es-PR"/>
        </w:rPr>
        <w:t>Sec. 1926.1053 Escalas.</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(b) * * *</w:t>
      </w:r>
    </w:p>
    <w:p w:rsidR="004A730B" w:rsidRPr="004A730B" w:rsidRDefault="004A730B" w:rsidP="004A730B">
      <w:pPr>
        <w:jc w:val="both"/>
        <w:rPr>
          <w:b/>
          <w:lang w:val="es-PR"/>
        </w:rPr>
      </w:pPr>
      <w:r w:rsidRPr="004A730B">
        <w:rPr>
          <w:b/>
          <w:lang w:val="es-PR"/>
        </w:rPr>
        <w:t xml:space="preserve"> </w:t>
      </w:r>
      <w:r w:rsidRPr="004A730B">
        <w:rPr>
          <w:lang w:val="es-PR"/>
        </w:rPr>
        <w:t>(12) Las escalas deben tener barandas laterales no conductoras si se utilizan donde el empleado o la escala podría hacer contacto con equipo eléctrico energizado expuesto, excepto según se dispone en la Sec. 1926.955(b) y (c) de esta Parte.</w:t>
      </w:r>
    </w:p>
    <w:p w:rsidR="004A730B" w:rsidRPr="004A730B" w:rsidRDefault="004A730B" w:rsidP="004A730B">
      <w:pPr>
        <w:jc w:val="both"/>
        <w:rPr>
          <w:b/>
          <w:lang w:val="es-PR"/>
        </w:rPr>
      </w:pPr>
      <w:r w:rsidRPr="004A730B">
        <w:rPr>
          <w:b/>
          <w:lang w:val="es-PR"/>
        </w:rPr>
        <w:t xml:space="preserve"> </w:t>
      </w:r>
      <w:r w:rsidRPr="004A730B">
        <w:rPr>
          <w:lang w:val="es-PR"/>
        </w:rPr>
        <w:t>Subparte CC—Grúas y cabrias en la construcción</w:t>
      </w:r>
    </w:p>
    <w:p w:rsidR="004A730B" w:rsidRPr="004A730B" w:rsidRDefault="004A730B" w:rsidP="004A730B">
      <w:pPr>
        <w:jc w:val="both"/>
        <w:rPr>
          <w:b/>
          <w:lang w:val="es-PR"/>
        </w:rPr>
      </w:pPr>
      <w:r w:rsidRPr="004A730B">
        <w:rPr>
          <w:b/>
          <w:lang w:val="es-PR"/>
        </w:rPr>
        <w:t xml:space="preserve">  </w:t>
      </w:r>
      <w:r w:rsidRPr="004A730B">
        <w:rPr>
          <w:lang w:val="es-PR"/>
        </w:rPr>
        <w:t>■ 20. Se revisa la citación de autoridad para la Subparte CC de la Parte 1926 para que lea de la siguiente manera:</w:t>
      </w:r>
    </w:p>
    <w:p w:rsidR="004A730B" w:rsidRPr="004A730B" w:rsidRDefault="004A730B" w:rsidP="004A730B">
      <w:pPr>
        <w:jc w:val="both"/>
        <w:rPr>
          <w:b/>
          <w:lang w:val="es-PR"/>
        </w:rPr>
      </w:pPr>
      <w:r w:rsidRPr="004A730B">
        <w:rPr>
          <w:b/>
          <w:lang w:val="es-PR"/>
        </w:rPr>
        <w:t xml:space="preserve"> </w:t>
      </w:r>
      <w:r w:rsidRPr="004A730B">
        <w:rPr>
          <w:lang w:val="es-PR"/>
        </w:rPr>
        <w:t>Autoridad: 40 U.S.C. 3701 et seq.; 29 U.S.C. 653, 655, 657; Órdenes Núm.</w:t>
      </w:r>
      <w:r w:rsidRPr="004A730B">
        <w:rPr>
          <w:b/>
          <w:lang w:val="es-PR"/>
        </w:rPr>
        <w:t xml:space="preserve"> </w:t>
      </w:r>
      <w:r w:rsidRPr="004A730B">
        <w:rPr>
          <w:lang w:val="es-PR"/>
        </w:rPr>
        <w:t>5–2007 (72 FR 31159) ó 1–2012 (77 FR 3912) del Secretario del Trabajo, según sea aplicable; y 29 CFR Parte 1911.</w:t>
      </w:r>
    </w:p>
    <w:p w:rsidR="004A730B" w:rsidRPr="004A730B" w:rsidRDefault="004A730B" w:rsidP="004A730B">
      <w:pPr>
        <w:jc w:val="both"/>
        <w:rPr>
          <w:b/>
          <w:lang w:val="es-PR"/>
        </w:rPr>
      </w:pPr>
      <w:r w:rsidRPr="004A730B">
        <w:rPr>
          <w:b/>
          <w:lang w:val="es-PR"/>
        </w:rPr>
        <w:t xml:space="preserve"> </w:t>
      </w:r>
      <w:r w:rsidRPr="004A730B">
        <w:rPr>
          <w:lang w:val="es-PR"/>
        </w:rPr>
        <w:t>■ 21. Se revisa el párrafo (g) de la</w:t>
      </w:r>
      <w:r w:rsidRPr="004A730B">
        <w:rPr>
          <w:b/>
          <w:lang w:val="es-PR"/>
        </w:rPr>
        <w:t xml:space="preserve"> </w:t>
      </w:r>
      <w:r w:rsidRPr="004A730B">
        <w:rPr>
          <w:lang w:val="es-PR"/>
        </w:rPr>
        <w:t>Sec. 1926.1400 para que lea de la siguiente manera:</w:t>
      </w:r>
    </w:p>
    <w:p w:rsidR="004A730B" w:rsidRPr="004A730B" w:rsidRDefault="004A730B" w:rsidP="004A730B">
      <w:pPr>
        <w:jc w:val="both"/>
        <w:rPr>
          <w:b/>
          <w:lang w:val="es-PR"/>
        </w:rPr>
      </w:pPr>
      <w:r w:rsidRPr="004A730B">
        <w:rPr>
          <w:b/>
          <w:lang w:val="es-PR"/>
        </w:rPr>
        <w:t xml:space="preserve"> </w:t>
      </w:r>
      <w:r w:rsidRPr="004A730B">
        <w:rPr>
          <w:lang w:val="es-PR"/>
        </w:rPr>
        <w:t>Sec. 1926.1400 Alcance.</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(g) Para trabajos cubiertos por la Subparte V de esta parte, se considera que el cumplimiento con la Sec. 1926.959 es cumplimiento con la Secs. 1926.1407 a la 1926.1411.</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 22. En la Sec. 1926.1410, se remueve y se reserva el párrafo (d)(4)(iii) y se revisan los párrafos</w:t>
      </w:r>
      <w:r w:rsidRPr="004A730B">
        <w:rPr>
          <w:b/>
          <w:lang w:val="es-PR"/>
        </w:rPr>
        <w:t xml:space="preserve"> </w:t>
      </w:r>
      <w:r w:rsidRPr="004A730B">
        <w:rPr>
          <w:lang w:val="es-PR"/>
        </w:rPr>
        <w:t>(c)(2) y (d)(4)(ii) para que lea de la siguiente manera:</w:t>
      </w:r>
    </w:p>
    <w:p w:rsidR="004A730B" w:rsidRPr="004A730B" w:rsidRDefault="004A730B" w:rsidP="004A730B">
      <w:pPr>
        <w:jc w:val="both"/>
        <w:rPr>
          <w:b/>
          <w:lang w:val="es-PR"/>
        </w:rPr>
      </w:pPr>
      <w:r w:rsidRPr="004A730B">
        <w:rPr>
          <w:b/>
          <w:lang w:val="es-PR"/>
        </w:rPr>
        <w:t xml:space="preserve"> </w:t>
      </w:r>
      <w:r w:rsidRPr="004A730B">
        <w:rPr>
          <w:lang w:val="es-PR"/>
        </w:rPr>
        <w:t>Sec. 1926.1410 Seguridad en las líneas eléctricas (todos los voltajes)—operaciones del equipo más cercanas que la zona de la Tabla A.</w:t>
      </w:r>
    </w:p>
    <w:p w:rsidR="004A730B" w:rsidRPr="004A730B" w:rsidRDefault="004A730B" w:rsidP="004A730B">
      <w:pPr>
        <w:jc w:val="both"/>
        <w:rPr>
          <w:b/>
          <w:lang w:val="es-PR"/>
        </w:rPr>
      </w:pPr>
      <w:r w:rsidRPr="004A730B">
        <w:rPr>
          <w:b/>
          <w:lang w:val="es-PR"/>
        </w:rPr>
        <w:t xml:space="preserve">  </w:t>
      </w:r>
      <w:r w:rsidRPr="004A730B">
        <w:rPr>
          <w:lang w:val="es-PR"/>
        </w:rPr>
        <w:t>(c) * * *</w:t>
      </w:r>
    </w:p>
    <w:p w:rsidR="004A730B" w:rsidRPr="004A730B" w:rsidRDefault="004A730B" w:rsidP="004A730B">
      <w:pPr>
        <w:jc w:val="both"/>
        <w:rPr>
          <w:b/>
          <w:lang w:val="es-PR"/>
        </w:rPr>
      </w:pPr>
      <w:r w:rsidRPr="004A730B">
        <w:rPr>
          <w:b/>
          <w:lang w:val="es-PR"/>
        </w:rPr>
        <w:t xml:space="preserve"> </w:t>
      </w:r>
      <w:r w:rsidRPr="004A730B">
        <w:rPr>
          <w:lang w:val="es-PR"/>
        </w:rPr>
        <w:t>(2) El párrafo (c)(1) de esta sección no aplica a trabajos cubiertos por la Subparte V de esta parte; en su lugar, para tales trabajos, aplican las distancias mínimas de acercamiento establecidas por el patrono bajo la Sec. 1926.960(c)(1)(i).</w:t>
      </w:r>
    </w:p>
    <w:p w:rsidR="004A730B" w:rsidRPr="004A730B" w:rsidRDefault="004A730B" w:rsidP="004A730B">
      <w:pPr>
        <w:jc w:val="both"/>
        <w:rPr>
          <w:b/>
          <w:lang w:val="es-PR"/>
        </w:rPr>
      </w:pPr>
      <w:r w:rsidRPr="004A730B">
        <w:rPr>
          <w:b/>
          <w:lang w:val="es-PR"/>
        </w:rPr>
        <w:t xml:space="preserve"> </w:t>
      </w:r>
      <w:r w:rsidRPr="004A730B">
        <w:rPr>
          <w:lang w:val="es-PR"/>
        </w:rPr>
        <w:t>(d) * * *</w:t>
      </w:r>
    </w:p>
    <w:p w:rsidR="004A730B" w:rsidRPr="004A730B" w:rsidRDefault="004A730B" w:rsidP="004A730B">
      <w:pPr>
        <w:jc w:val="both"/>
        <w:rPr>
          <w:b/>
          <w:lang w:val="es-PR"/>
        </w:rPr>
      </w:pPr>
      <w:r w:rsidRPr="004A730B">
        <w:rPr>
          <w:b/>
          <w:lang w:val="es-PR"/>
        </w:rPr>
        <w:t xml:space="preserve"> </w:t>
      </w:r>
      <w:r w:rsidRPr="004A730B">
        <w:rPr>
          <w:lang w:val="es-PR"/>
        </w:rPr>
        <w:t>(4) * * *</w:t>
      </w:r>
    </w:p>
    <w:p w:rsidR="004A730B" w:rsidRPr="004A730B" w:rsidRDefault="004A730B" w:rsidP="004A730B">
      <w:pPr>
        <w:jc w:val="both"/>
        <w:rPr>
          <w:b/>
          <w:lang w:val="es-PR"/>
        </w:rPr>
      </w:pPr>
      <w:r w:rsidRPr="004A730B">
        <w:rPr>
          <w:b/>
          <w:lang w:val="es-PR"/>
        </w:rPr>
        <w:t xml:space="preserve"> </w:t>
      </w:r>
      <w:r w:rsidRPr="004A730B">
        <w:rPr>
          <w:lang w:val="es-PR"/>
        </w:rPr>
        <w:t>(ii) El párrafo (d)(4)(i) de esta sección no aplica a trabajos cubiertos por la Subparte V de esta parte.</w:t>
      </w:r>
    </w:p>
    <w:p w:rsidR="004A730B" w:rsidRPr="004A730B" w:rsidRDefault="004A730B" w:rsidP="004A730B">
      <w:pPr>
        <w:jc w:val="both"/>
        <w:rPr>
          <w:b/>
          <w:lang w:val="es-PR"/>
        </w:rPr>
      </w:pPr>
      <w:r w:rsidRPr="004A730B">
        <w:rPr>
          <w:b/>
          <w:lang w:val="es-PR"/>
        </w:rPr>
        <w:t xml:space="preserve"> </w:t>
      </w:r>
      <w:r w:rsidRPr="004A730B">
        <w:rPr>
          <w:lang w:val="es-PR"/>
        </w:rPr>
        <w:t>(iii) [Removido y reservado]</w:t>
      </w:r>
    </w:p>
    <w:p w:rsidR="004A730B" w:rsidRPr="004A730B" w:rsidRDefault="004A730B" w:rsidP="004A730B">
      <w:pPr>
        <w:jc w:val="both"/>
        <w:rPr>
          <w:b/>
          <w:lang w:val="es-PR"/>
        </w:rPr>
      </w:pPr>
      <w:r w:rsidRPr="004A730B">
        <w:rPr>
          <w:b/>
          <w:lang w:val="es-PR"/>
        </w:rPr>
        <w:t xml:space="preserve"> </w:t>
      </w:r>
      <w:r w:rsidRPr="004A730B">
        <w:rPr>
          <w:lang w:val="es-PR"/>
        </w:rPr>
        <w:t>* * * * *</w:t>
      </w:r>
    </w:p>
    <w:p w:rsidR="004A730B" w:rsidRPr="004A730B" w:rsidRDefault="004A730B" w:rsidP="004A730B">
      <w:pPr>
        <w:jc w:val="both"/>
        <w:rPr>
          <w:b/>
          <w:lang w:val="es-PR"/>
        </w:rPr>
      </w:pPr>
      <w:r w:rsidRPr="004A730B">
        <w:rPr>
          <w:b/>
          <w:lang w:val="es-PR"/>
        </w:rPr>
        <w:t xml:space="preserve"> </w:t>
      </w:r>
      <w:r w:rsidRPr="004A730B">
        <w:rPr>
          <w:lang w:val="es-PR"/>
        </w:rPr>
        <w:t>[FR Doc. 2013–29579 Radicado 4–1–14; 11:15 am]</w:t>
      </w:r>
    </w:p>
    <w:p w:rsidR="004A730B" w:rsidRPr="004A730B" w:rsidRDefault="004A730B" w:rsidP="004A730B">
      <w:pPr>
        <w:jc w:val="both"/>
        <w:rPr>
          <w:b/>
          <w:lang w:val="es-PR"/>
        </w:rPr>
      </w:pPr>
      <w:r w:rsidRPr="004A730B">
        <w:rPr>
          <w:lang w:val="es-PR"/>
        </w:rPr>
        <w:t xml:space="preserve"> BILLING CODE 4510–26–P</w:t>
      </w:r>
      <w:r w:rsidRPr="004A730B">
        <w:rPr>
          <w:b/>
          <w:lang w:val="es-PR"/>
        </w:rPr>
        <w:t xml:space="preserve"> </w:t>
      </w:r>
    </w:p>
    <w:p w:rsidR="00724B03" w:rsidRPr="00033224" w:rsidRDefault="00724B03" w:rsidP="00033224">
      <w:pPr>
        <w:rPr>
          <w:lang w:val="es-PR"/>
        </w:rPr>
      </w:pPr>
    </w:p>
    <w:p w:rsidR="00786E7C" w:rsidRPr="00837C95" w:rsidRDefault="00786E7C" w:rsidP="00837C95">
      <w:pPr>
        <w:jc w:val="both"/>
        <w:rPr>
          <w:sz w:val="20"/>
          <w:szCs w:val="20"/>
          <w:lang w:val="es-PR"/>
        </w:rPr>
      </w:pPr>
    </w:p>
    <w:sectPr w:rsidR="00786E7C" w:rsidRPr="00837C95" w:rsidSect="007467A6">
      <w:pgSz w:w="12240" w:h="15840"/>
      <w:pgMar w:top="1440" w:right="1440" w:bottom="188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1BD" w:rsidRDefault="008971BD" w:rsidP="00614514">
      <w:r>
        <w:separator/>
      </w:r>
    </w:p>
  </w:endnote>
  <w:endnote w:type="continuationSeparator" w:id="0">
    <w:p w:rsidR="008971BD" w:rsidRDefault="008971BD" w:rsidP="0061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elior">
    <w:altName w:val="Cambria"/>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Melior-Italic">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8035455"/>
      <w:docPartObj>
        <w:docPartGallery w:val="Page Numbers (Bottom of Page)"/>
        <w:docPartUnique/>
      </w:docPartObj>
    </w:sdtPr>
    <w:sdtEndPr>
      <w:rPr>
        <w:noProof/>
      </w:rPr>
    </w:sdtEndPr>
    <w:sdtContent>
      <w:p w:rsidR="008971BD" w:rsidRDefault="008971BD">
        <w:pPr>
          <w:pStyle w:val="Footer"/>
          <w:jc w:val="center"/>
        </w:pPr>
        <w:r>
          <w:fldChar w:fldCharType="begin"/>
        </w:r>
        <w:r>
          <w:instrText xml:space="preserve"> PAGE   \* MERGEFORMAT </w:instrText>
        </w:r>
        <w:r>
          <w:fldChar w:fldCharType="separate"/>
        </w:r>
        <w:r w:rsidR="005F6CDB">
          <w:rPr>
            <w:noProof/>
          </w:rPr>
          <w:t>2</w:t>
        </w:r>
        <w:r>
          <w:rPr>
            <w:noProof/>
          </w:rPr>
          <w:fldChar w:fldCharType="end"/>
        </w:r>
      </w:p>
    </w:sdtContent>
  </w:sdt>
  <w:p w:rsidR="008971BD" w:rsidRDefault="008971B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1BD" w:rsidRDefault="008971BD" w:rsidP="00614514">
      <w:r>
        <w:separator/>
      </w:r>
    </w:p>
  </w:footnote>
  <w:footnote w:type="continuationSeparator" w:id="0">
    <w:p w:rsidR="008971BD" w:rsidRDefault="008971BD" w:rsidP="00614514">
      <w:r>
        <w:continuationSeparator/>
      </w:r>
    </w:p>
  </w:footnote>
  <w:footnote w:id="1">
    <w:p w:rsidR="008971BD" w:rsidRPr="002829F7" w:rsidRDefault="008971BD" w:rsidP="002829F7">
      <w:pPr>
        <w:jc w:val="both"/>
        <w:rPr>
          <w:b/>
          <w:sz w:val="18"/>
          <w:szCs w:val="18"/>
          <w:lang w:val="es-PR"/>
        </w:rPr>
      </w:pPr>
      <w:r>
        <w:rPr>
          <w:rStyle w:val="FootnoteReference"/>
        </w:rPr>
        <w:footnoteRef/>
      </w:r>
      <w:r w:rsidRPr="002829F7">
        <w:rPr>
          <w:lang w:val="es-PR"/>
        </w:rPr>
        <w:t xml:space="preserve"> </w:t>
      </w:r>
      <w:r w:rsidRPr="002829F7">
        <w:rPr>
          <w:sz w:val="18"/>
          <w:szCs w:val="18"/>
          <w:lang w:val="es-PR"/>
        </w:rPr>
        <w:t xml:space="preserve">Los exhibits están desplegados en http://www.regulations.gov y están accesibles en la Oficina de Actas y Archivos de OSHA, Acta No. OSHA–S215–2006–0063, Departamento del Trabajo de Estados unidos, 200 Constitution Avenue NW., Oficina </w:t>
      </w:r>
      <w:r w:rsidRPr="002829F7">
        <w:rPr>
          <w:b/>
          <w:sz w:val="18"/>
          <w:szCs w:val="18"/>
          <w:lang w:val="es-PR"/>
        </w:rPr>
        <w:t>N</w:t>
      </w:r>
      <w:r w:rsidRPr="002829F7">
        <w:rPr>
          <w:sz w:val="18"/>
          <w:szCs w:val="18"/>
          <w:lang w:val="es-PR"/>
        </w:rPr>
        <w:t>2625, Washington, DC 20210;</w:t>
      </w:r>
      <w:r>
        <w:rPr>
          <w:sz w:val="18"/>
          <w:szCs w:val="18"/>
          <w:lang w:val="es-PR"/>
        </w:rPr>
        <w:t xml:space="preserve"> </w:t>
      </w:r>
      <w:r w:rsidRPr="002829F7">
        <w:rPr>
          <w:sz w:val="18"/>
          <w:szCs w:val="18"/>
          <w:lang w:val="es-PR"/>
        </w:rPr>
        <w:t>teléfono (202) 693–2350. (El número de teléfono de texto de OSHA es</w:t>
      </w:r>
      <w:r w:rsidRPr="002829F7">
        <w:rPr>
          <w:b/>
          <w:sz w:val="18"/>
          <w:szCs w:val="18"/>
          <w:lang w:val="es-PR"/>
        </w:rPr>
        <w:t xml:space="preserve"> </w:t>
      </w:r>
      <w:r w:rsidRPr="002829F7">
        <w:rPr>
          <w:sz w:val="18"/>
          <w:szCs w:val="18"/>
          <w:lang w:val="es-PR"/>
        </w:rPr>
        <w:t>(877) 889–5627.) El horario de trabajo de la Oficina de Actas y Archivos de OSHA es de 8:15 a.m. a 4:45 p.m. (hora del Este). A través de este aviso, se hace referencia a los números de exhibit en el formato Ex. XXXX, donde XXXX son los últimos cuatro dígitos del número completo del documento en http://www.regulations.gov. Por ejemplo, al número de documento OSHA–S215–2006–0063–0001 se hará referencia como Ex. 0001. Los números de exhibit a los que se hace referencia como “269–Ex.”  Son del expediente de la regla final de 1994 en las secs. 1910.137 y 1910.269 y están incluidos en el número de acta OSHA–</w:t>
      </w:r>
      <w:r w:rsidRPr="002829F7">
        <w:rPr>
          <w:b/>
          <w:sz w:val="18"/>
          <w:szCs w:val="18"/>
          <w:lang w:val="es-PR"/>
        </w:rPr>
        <w:t>S</w:t>
      </w:r>
      <w:r w:rsidRPr="002829F7">
        <w:rPr>
          <w:sz w:val="18"/>
          <w:szCs w:val="18"/>
          <w:lang w:val="es-PR"/>
        </w:rPr>
        <w:t>015–2006–0645.</w:t>
      </w:r>
    </w:p>
    <w:p w:rsidR="008971BD" w:rsidRPr="002829F7" w:rsidRDefault="008971BD">
      <w:pPr>
        <w:pStyle w:val="FootnoteText"/>
        <w:rPr>
          <w:lang w:val="es-PR"/>
        </w:rPr>
      </w:pPr>
    </w:p>
  </w:footnote>
  <w:footnote w:id="2">
    <w:p w:rsidR="008971BD" w:rsidRPr="002829F7" w:rsidRDefault="008971BD" w:rsidP="002829F7">
      <w:pPr>
        <w:jc w:val="both"/>
        <w:rPr>
          <w:b/>
          <w:sz w:val="18"/>
          <w:szCs w:val="18"/>
          <w:lang w:val="es-PR"/>
        </w:rPr>
      </w:pPr>
      <w:r>
        <w:rPr>
          <w:rStyle w:val="FootnoteReference"/>
        </w:rPr>
        <w:footnoteRef/>
      </w:r>
      <w:r w:rsidRPr="002829F7">
        <w:rPr>
          <w:lang w:val="es-PR"/>
        </w:rPr>
        <w:t xml:space="preserve"> </w:t>
      </w:r>
      <w:r w:rsidRPr="002829F7">
        <w:rPr>
          <w:sz w:val="18"/>
          <w:szCs w:val="18"/>
          <w:lang w:val="es-PR"/>
        </w:rPr>
        <w:t>En las citas, como 70 FR 34822, “FR” significa “Federal Register”.</w:t>
      </w:r>
    </w:p>
    <w:p w:rsidR="008971BD" w:rsidRPr="002829F7" w:rsidRDefault="008971BD">
      <w:pPr>
        <w:pStyle w:val="FootnoteText"/>
        <w:rPr>
          <w:lang w:val="es-PR"/>
        </w:rPr>
      </w:pPr>
    </w:p>
  </w:footnote>
  <w:footnote w:id="3">
    <w:p w:rsidR="008971BD" w:rsidRPr="00082E8F" w:rsidRDefault="008971BD" w:rsidP="00082E8F">
      <w:pPr>
        <w:jc w:val="both"/>
        <w:rPr>
          <w:b/>
          <w:sz w:val="18"/>
          <w:szCs w:val="18"/>
          <w:lang w:val="es-PR"/>
        </w:rPr>
      </w:pPr>
      <w:r>
        <w:rPr>
          <w:rStyle w:val="FootnoteReference"/>
        </w:rPr>
        <w:footnoteRef/>
      </w:r>
      <w:r w:rsidRPr="00082E8F">
        <w:rPr>
          <w:lang w:val="es-PR"/>
        </w:rPr>
        <w:t xml:space="preserve"> </w:t>
      </w:r>
      <w:r>
        <w:rPr>
          <w:sz w:val="18"/>
          <w:szCs w:val="18"/>
          <w:lang w:val="es-PR"/>
        </w:rPr>
        <w:t>N</w:t>
      </w:r>
      <w:r w:rsidRPr="00082E8F">
        <w:rPr>
          <w:sz w:val="18"/>
          <w:szCs w:val="18"/>
          <w:lang w:val="es-PR"/>
        </w:rPr>
        <w:t>úmeros de Exhibit 0509 al 0515.</w:t>
      </w:r>
    </w:p>
  </w:footnote>
  <w:footnote w:id="4">
    <w:p w:rsidR="008971BD" w:rsidRPr="00082E8F" w:rsidRDefault="008971BD">
      <w:pPr>
        <w:pStyle w:val="FootnoteText"/>
        <w:rPr>
          <w:lang w:val="es-PR"/>
        </w:rPr>
      </w:pPr>
      <w:r>
        <w:rPr>
          <w:rStyle w:val="FootnoteReference"/>
        </w:rPr>
        <w:footnoteRef/>
      </w:r>
      <w:r w:rsidRPr="00082E8F">
        <w:rPr>
          <w:lang w:val="es-PR"/>
        </w:rPr>
        <w:t xml:space="preserve"> </w:t>
      </w:r>
      <w:r w:rsidRPr="00082E8F">
        <w:rPr>
          <w:sz w:val="18"/>
          <w:szCs w:val="18"/>
          <w:lang w:val="es-PR"/>
        </w:rPr>
        <w:t>Exhibit número 0571.</w:t>
      </w:r>
    </w:p>
  </w:footnote>
  <w:footnote w:id="5">
    <w:p w:rsidR="008971BD" w:rsidRDefault="008971BD" w:rsidP="00082E8F">
      <w:pPr>
        <w:jc w:val="both"/>
        <w:rPr>
          <w:sz w:val="18"/>
          <w:szCs w:val="18"/>
          <w:lang w:val="es-PR"/>
        </w:rPr>
      </w:pPr>
      <w:r>
        <w:rPr>
          <w:rStyle w:val="FootnoteReference"/>
        </w:rPr>
        <w:footnoteRef/>
      </w:r>
      <w:r w:rsidRPr="00082E8F">
        <w:rPr>
          <w:lang w:val="es-PR"/>
        </w:rPr>
        <w:t xml:space="preserve"> </w:t>
      </w:r>
      <w:r w:rsidRPr="00082E8F">
        <w:rPr>
          <w:sz w:val="18"/>
          <w:szCs w:val="18"/>
          <w:lang w:val="es-PR"/>
        </w:rPr>
        <w:t>Los documentos en los expedientes, con la excepción de material con derechos de autor, como los estándares de ASTM, también están disponibles, generalmente, en www.regulations.gov. Las actas de la subparte V y la sec. 1910.269 de 1994 están disponibles en: http://www.regulations.gov/#!docketDetail;dct=FR+PR+N+O+SR+PS;rpp=250;po=0;D=OSHAS215-2006-0063 yhttp://www.regulations.gov/#!docketDetail;dct=FR+PR+N+O+SR+PS;rpp=250;po=0;D=OSHA-S015-2006-0645, respectivamente.</w:t>
      </w:r>
    </w:p>
    <w:p w:rsidR="008971BD" w:rsidRPr="00082E8F" w:rsidRDefault="008971BD">
      <w:pPr>
        <w:pStyle w:val="FootnoteText"/>
        <w:rPr>
          <w:lang w:val="es-PR"/>
        </w:rPr>
      </w:pPr>
    </w:p>
  </w:footnote>
  <w:footnote w:id="6">
    <w:p w:rsidR="008971BD" w:rsidRDefault="008971BD" w:rsidP="00224DFF">
      <w:pPr>
        <w:jc w:val="both"/>
        <w:rPr>
          <w:sz w:val="18"/>
          <w:szCs w:val="18"/>
          <w:lang w:val="es-PR"/>
        </w:rPr>
      </w:pPr>
      <w:r>
        <w:rPr>
          <w:rStyle w:val="FootnoteReference"/>
        </w:rPr>
        <w:footnoteRef/>
      </w:r>
      <w:r w:rsidRPr="00224DFF">
        <w:rPr>
          <w:sz w:val="18"/>
          <w:szCs w:val="18"/>
          <w:lang w:val="es-PR"/>
        </w:rPr>
        <w:t>Apoyo analítico y recopilación de datos para un análisis económico preliminar para estándares propuestos para trabajos en equipo y líneas de generación, transmisión y distribución de energía eléctrica (29 CFR 1910.269 y 29 CFR 1926—Subparte V),” 2005, CONSAD Research Corp. (Ex. 0080).</w:t>
      </w:r>
    </w:p>
    <w:p w:rsidR="008971BD" w:rsidRPr="00457D8F" w:rsidRDefault="008971BD">
      <w:pPr>
        <w:pStyle w:val="FootnoteText"/>
        <w:rPr>
          <w:lang w:val="es-PR"/>
        </w:rPr>
      </w:pPr>
    </w:p>
  </w:footnote>
  <w:footnote w:id="7">
    <w:p w:rsidR="008971BD" w:rsidRPr="00556F0F" w:rsidRDefault="008971BD" w:rsidP="00556F0F">
      <w:pPr>
        <w:jc w:val="both"/>
        <w:rPr>
          <w:sz w:val="18"/>
          <w:szCs w:val="18"/>
          <w:lang w:val="es-PR"/>
        </w:rPr>
      </w:pPr>
      <w:r>
        <w:rPr>
          <w:rStyle w:val="FootnoteReference"/>
        </w:rPr>
        <w:footnoteRef/>
      </w:r>
      <w:r w:rsidRPr="00556F0F">
        <w:rPr>
          <w:lang w:val="es-PR"/>
        </w:rPr>
        <w:t xml:space="preserve"> </w:t>
      </w:r>
      <w:r w:rsidRPr="00556F0F">
        <w:rPr>
          <w:sz w:val="18"/>
          <w:szCs w:val="18"/>
          <w:lang w:val="es-PR"/>
        </w:rPr>
        <w:t xml:space="preserve">En las industrias donde la exposición de los trabajadores es de menor frecuencia que en otras industrias, con toda probabilidad el número de lesiones o muertes asociadas con los riesgos cubiertos por la regla final será menor que el de las industrias que tienen un mayor índice de exposición. Pero aún para industrias con lesiones o muertes bajas, insignificantes, o hasta no reportadas, los trabajadores expuestos a los riesgos cubiertos por la regla final enfrentan un “riesgo significante de daño material.” Como tal, hay un riesgo significante para cualquier trabajador de cualquier industria expuesto a los riesgos cubiertos por la regla final. Véase, por ejemplo, Cierre/rotulación II, 37 F.3d 670 (“aún en industrias con índices de accidentes generalmente bajos o insignificantes, los trabajadores que se desempeñan en las operaciones cubieras por la norma enfrentan un ‘significante riesgo de daño material’”); Associated Builders and Contractors, Inc. v. Brock, 862 F.2d 63, 67–68 (3d Cir. 1988) (donde el tribunal ordenó </w:t>
      </w:r>
      <w:r>
        <w:rPr>
          <w:sz w:val="18"/>
          <w:szCs w:val="18"/>
          <w:lang w:val="es-PR"/>
        </w:rPr>
        <w:t>q</w:t>
      </w:r>
      <w:r w:rsidRPr="00556F0F">
        <w:rPr>
          <w:sz w:val="18"/>
          <w:szCs w:val="18"/>
          <w:lang w:val="es-PR"/>
        </w:rPr>
        <w:t>ue OSHA ampliara su regla para cubrir industrias adicionales, no hubo necesidad de hacer hallazgos de riesgo significante por separado para esas industrias  porque “el requisito de riesgo significante</w:t>
      </w:r>
      <w:r w:rsidRPr="00556F0F">
        <w:rPr>
          <w:b/>
          <w:sz w:val="18"/>
          <w:szCs w:val="18"/>
          <w:lang w:val="es-PR"/>
        </w:rPr>
        <w:t xml:space="preserve"> </w:t>
      </w:r>
      <w:r w:rsidRPr="00556F0F">
        <w:rPr>
          <w:sz w:val="18"/>
          <w:szCs w:val="18"/>
          <w:lang w:val="es-PR"/>
        </w:rPr>
        <w:t>debe por necesidad ser satisfecho por un hallazgo general concerniente a todas las industrias potencialmente cubiertas”).</w:t>
      </w:r>
    </w:p>
    <w:p w:rsidR="008971BD" w:rsidRPr="00556F0F" w:rsidRDefault="008971BD">
      <w:pPr>
        <w:pStyle w:val="FootnoteText"/>
        <w:rPr>
          <w:lang w:val="es-PR"/>
        </w:rPr>
      </w:pPr>
    </w:p>
  </w:footnote>
  <w:footnote w:id="8">
    <w:p w:rsidR="008971BD" w:rsidRPr="00E93195" w:rsidRDefault="008971BD" w:rsidP="00E93195">
      <w:pPr>
        <w:jc w:val="both"/>
        <w:rPr>
          <w:sz w:val="18"/>
          <w:szCs w:val="18"/>
          <w:lang w:val="es-PR"/>
        </w:rPr>
      </w:pPr>
      <w:r>
        <w:rPr>
          <w:rStyle w:val="FootnoteReference"/>
        </w:rPr>
        <w:footnoteRef/>
      </w:r>
      <w:r w:rsidRPr="00E93195">
        <w:rPr>
          <w:lang w:val="es-PR"/>
        </w:rPr>
        <w:t xml:space="preserve"> </w:t>
      </w:r>
      <w:r w:rsidRPr="00E93195">
        <w:rPr>
          <w:sz w:val="18"/>
          <w:szCs w:val="18"/>
          <w:lang w:val="es-PR"/>
        </w:rPr>
        <w:t>Ciertamente, disputa sobre cómo definir los riesgos son algo común en los casos de cumplimiento bajo la clásula de deber general de la Ley de OSHA. Véase, por ejemplo, Secretary of Labor v. Arcadian Corp., 20 BNA OSHC 2001 (OSHRC, 30 de septiembre, 2004); Secretary of Labor v. Inland Steel Co., 12 BNA OSHC 1968 (OSHRC, 30 de julio, 1986); Secretary of</w:t>
      </w:r>
      <w:r w:rsidRPr="00E93195">
        <w:rPr>
          <w:b/>
          <w:sz w:val="18"/>
          <w:szCs w:val="18"/>
          <w:lang w:val="es-PR"/>
        </w:rPr>
        <w:t xml:space="preserve"> </w:t>
      </w:r>
      <w:r w:rsidRPr="00E93195">
        <w:rPr>
          <w:sz w:val="18"/>
          <w:szCs w:val="18"/>
          <w:lang w:val="es-PR"/>
        </w:rPr>
        <w:t>Labor v. Pelron Corp., 12 BNA OSHC 1833 (OSHRC, 2 de junio, 1986).</w:t>
      </w:r>
    </w:p>
    <w:p w:rsidR="008971BD" w:rsidRPr="00E93195" w:rsidRDefault="008971BD">
      <w:pPr>
        <w:pStyle w:val="FootnoteText"/>
        <w:rPr>
          <w:lang w:val="es-PR"/>
        </w:rPr>
      </w:pPr>
    </w:p>
  </w:footnote>
  <w:footnote w:id="9">
    <w:p w:rsidR="008971BD" w:rsidRPr="0023444B" w:rsidRDefault="008971BD" w:rsidP="0023444B">
      <w:pPr>
        <w:jc w:val="both"/>
        <w:rPr>
          <w:sz w:val="18"/>
          <w:szCs w:val="18"/>
          <w:lang w:val="es-PR"/>
        </w:rPr>
      </w:pPr>
      <w:r>
        <w:rPr>
          <w:rStyle w:val="FootnoteReference"/>
        </w:rPr>
        <w:footnoteRef/>
      </w:r>
      <w:r w:rsidRPr="0023444B">
        <w:rPr>
          <w:lang w:val="es-PR"/>
        </w:rPr>
        <w:t xml:space="preserve"> </w:t>
      </w:r>
      <w:r w:rsidRPr="0023444B">
        <w:rPr>
          <w:sz w:val="18"/>
          <w:szCs w:val="18"/>
          <w:lang w:val="es-PR"/>
        </w:rPr>
        <w:t>Transcripción de ACCSH para el 18 de mayo de 2004, páginas 224–239. Este documento puede verse en la Oficina de Actas de o en línea en http://www.osha.gov.</w:t>
      </w:r>
    </w:p>
    <w:p w:rsidR="008971BD" w:rsidRPr="0023444B" w:rsidRDefault="008971BD">
      <w:pPr>
        <w:pStyle w:val="FootnoteText"/>
        <w:rPr>
          <w:lang w:val="es-PR"/>
        </w:rPr>
      </w:pPr>
    </w:p>
  </w:footnote>
  <w:footnote w:id="10">
    <w:p w:rsidR="008971BD" w:rsidRPr="00576ADD" w:rsidRDefault="008971BD">
      <w:pPr>
        <w:pStyle w:val="FootnoteText"/>
        <w:rPr>
          <w:sz w:val="18"/>
          <w:szCs w:val="18"/>
          <w:lang w:val="es-PR"/>
        </w:rPr>
      </w:pPr>
      <w:r>
        <w:rPr>
          <w:rStyle w:val="FootnoteReference"/>
        </w:rPr>
        <w:footnoteRef/>
      </w:r>
      <w:r w:rsidRPr="00576ADD">
        <w:rPr>
          <w:lang w:val="es-PR"/>
        </w:rPr>
        <w:t xml:space="preserve"> </w:t>
      </w:r>
      <w:r w:rsidRPr="00576ADD">
        <w:rPr>
          <w:sz w:val="18"/>
          <w:szCs w:val="18"/>
          <w:lang w:val="es-PR"/>
        </w:rPr>
        <w:t>La ecuación básica para calcular las distancias mínimas de acercamiento en la regla final es la misma que se utiliza en la existente sec. 1910.269 y y en el borrador de la propuesta sometido a ACCSH.</w:t>
      </w:r>
    </w:p>
  </w:footnote>
  <w:footnote w:id="11">
    <w:p w:rsidR="008971BD" w:rsidRPr="007E1E74" w:rsidRDefault="008971BD" w:rsidP="007E1E74">
      <w:pPr>
        <w:jc w:val="both"/>
        <w:rPr>
          <w:b/>
          <w:sz w:val="18"/>
          <w:szCs w:val="18"/>
          <w:lang w:val="es-PR"/>
        </w:rPr>
      </w:pPr>
      <w:r>
        <w:rPr>
          <w:rStyle w:val="FootnoteReference"/>
        </w:rPr>
        <w:footnoteRef/>
      </w:r>
      <w:r w:rsidRPr="00576ADD">
        <w:rPr>
          <w:lang w:val="es-PR"/>
        </w:rPr>
        <w:t xml:space="preserve"> </w:t>
      </w:r>
      <w:r w:rsidRPr="007E1E74">
        <w:rPr>
          <w:sz w:val="18"/>
          <w:szCs w:val="18"/>
          <w:lang w:val="es-PR"/>
        </w:rPr>
        <w:t>Hay datos similares disponibles en http://www.bls.gov/iif/oshcfoi1.htm#2009 para cada año hasta el 2003.</w:t>
      </w:r>
    </w:p>
    <w:p w:rsidR="008971BD" w:rsidRPr="00576ADD" w:rsidRDefault="008971BD">
      <w:pPr>
        <w:pStyle w:val="FootnoteText"/>
        <w:rPr>
          <w:lang w:val="es-PR"/>
        </w:rPr>
      </w:pPr>
    </w:p>
  </w:footnote>
  <w:footnote w:id="12">
    <w:p w:rsidR="008971BD" w:rsidRPr="00216C5A" w:rsidRDefault="008971BD" w:rsidP="007B0E3E">
      <w:pPr>
        <w:jc w:val="both"/>
        <w:rPr>
          <w:b/>
          <w:sz w:val="18"/>
          <w:szCs w:val="18"/>
          <w:lang w:val="es-PR"/>
        </w:rPr>
      </w:pPr>
      <w:r>
        <w:rPr>
          <w:rStyle w:val="FootnoteReference"/>
        </w:rPr>
        <w:footnoteRef/>
      </w:r>
      <w:r w:rsidRPr="007B0E3E">
        <w:rPr>
          <w:lang w:val="es-PR"/>
        </w:rPr>
        <w:t xml:space="preserve"> </w:t>
      </w:r>
      <w:r w:rsidRPr="007B0E3E">
        <w:rPr>
          <w:sz w:val="18"/>
          <w:szCs w:val="18"/>
          <w:lang w:val="es-PR"/>
        </w:rPr>
        <w:t>Los estándares relevantes de ASTM están en el expediente como Exs. 0048, 0049, 0050, 0051, 0066, 0067, 0068, 0069, 0070. En varios casos, la versión del estándar de consenso en el expediente es más antigua que la versión listada en el preámbulo. Sin embargo, OSHA basó la versión final de las secs. 1926.97 y 1910.137 solamente en los documentos de ASTM y otros datos en el expediente. El preámbulo hace lista de las ediciones de los estándares de consenso que no están en el expediente debido a que OSHA las evaluó para consistencia con la regla final. OSHA determinó que estos estándares posteriores de ASTM están en conformidad con los requisitos de la versión final de las secs. 1926.97 y 1910.137. Véase la discusión de las notas siguientes a los párrafos</w:t>
      </w:r>
      <w:r w:rsidRPr="007B0E3E">
        <w:rPr>
          <w:b/>
          <w:sz w:val="18"/>
          <w:szCs w:val="18"/>
          <w:lang w:val="es-PR"/>
        </w:rPr>
        <w:t xml:space="preserve"> </w:t>
      </w:r>
      <w:r w:rsidRPr="007B0E3E">
        <w:rPr>
          <w:sz w:val="18"/>
          <w:szCs w:val="18"/>
          <w:lang w:val="es-PR"/>
        </w:rPr>
        <w:t>(a)(3)(ii)(B) y (c)(2)(ix) sobre la relevancia de esta determinación.</w:t>
      </w:r>
    </w:p>
    <w:p w:rsidR="008971BD" w:rsidRDefault="008971BD" w:rsidP="007B0E3E">
      <w:pPr>
        <w:jc w:val="both"/>
        <w:rPr>
          <w:lang w:val="es-PR"/>
        </w:rPr>
      </w:pPr>
    </w:p>
    <w:p w:rsidR="008971BD" w:rsidRPr="007B0E3E" w:rsidRDefault="008971BD">
      <w:pPr>
        <w:pStyle w:val="FootnoteText"/>
        <w:rPr>
          <w:lang w:val="es-PR"/>
        </w:rPr>
      </w:pPr>
    </w:p>
  </w:footnote>
  <w:footnote w:id="13">
    <w:p w:rsidR="008971BD" w:rsidRPr="009926EB" w:rsidRDefault="008971BD" w:rsidP="009926EB">
      <w:pPr>
        <w:jc w:val="both"/>
        <w:rPr>
          <w:b/>
          <w:sz w:val="18"/>
          <w:szCs w:val="18"/>
          <w:lang w:val="es-PR"/>
        </w:rPr>
      </w:pPr>
      <w:r>
        <w:rPr>
          <w:rStyle w:val="FootnoteReference"/>
        </w:rPr>
        <w:footnoteRef/>
      </w:r>
      <w:r w:rsidRPr="009926EB">
        <w:rPr>
          <w:lang w:val="es-PR"/>
        </w:rPr>
        <w:t xml:space="preserve"> </w:t>
      </w:r>
      <w:r w:rsidRPr="009926EB">
        <w:rPr>
          <w:sz w:val="18"/>
          <w:szCs w:val="18"/>
          <w:lang w:val="es-PR"/>
        </w:rPr>
        <w:t>Las condiciones de minimis son condiciones en las que un patrono implementó una medida diferente a alguna especificada en una norma, pero que no tiene relación directa o inmediata con la seguridad o la salud. La Agencia no emite citaciones o penalidades por condiciones di minimis, ni se requiere al patrono que el lugar de trabajo esté en cumplimiento, es decir, no hay requisitos de corrección. Según la política de minimis de OSHA, que está delineada en la Instrucción CPL 02–00–148 de OSHA (“Manual de operaciones de campo”), existe una condición de minimis cuando un patrono cumple con un estándar de consenso en lugar de la norma en vigor al momento de la inspección, y la acción del patrono claramente provee una protección equivalente o más efectiva a los empleados.</w:t>
      </w:r>
    </w:p>
    <w:p w:rsidR="008971BD" w:rsidRPr="009926EB" w:rsidRDefault="008971BD">
      <w:pPr>
        <w:pStyle w:val="FootnoteText"/>
        <w:rPr>
          <w:lang w:val="es-PR"/>
        </w:rPr>
      </w:pPr>
    </w:p>
  </w:footnote>
  <w:footnote w:id="14">
    <w:p w:rsidR="008971BD" w:rsidRPr="009926EB" w:rsidRDefault="008971BD" w:rsidP="009926EB">
      <w:pPr>
        <w:jc w:val="both"/>
        <w:rPr>
          <w:b/>
          <w:sz w:val="18"/>
          <w:szCs w:val="18"/>
          <w:lang w:val="es-PR"/>
        </w:rPr>
      </w:pPr>
      <w:r>
        <w:rPr>
          <w:rStyle w:val="FootnoteReference"/>
        </w:rPr>
        <w:footnoteRef/>
      </w:r>
      <w:r w:rsidRPr="009926EB">
        <w:rPr>
          <w:lang w:val="es-PR"/>
        </w:rPr>
        <w:t xml:space="preserve"> </w:t>
      </w:r>
      <w:r w:rsidRPr="009926EB">
        <w:rPr>
          <w:sz w:val="18"/>
          <w:szCs w:val="18"/>
          <w:lang w:val="es-PR"/>
        </w:rPr>
        <w:t>Cabe señalar que este enfoque aplica al uso de cualquier estándar de consenso a la que se haga referencia en la regla final. Más aún, los mismos principios descritos respecto a versiones subsiguientes de los estándares de consenso también aplica a versiones anteriores de los estándares de consenso.</w:t>
      </w:r>
    </w:p>
    <w:p w:rsidR="008971BD" w:rsidRPr="009926EB" w:rsidRDefault="008971BD">
      <w:pPr>
        <w:pStyle w:val="FootnoteText"/>
        <w:rPr>
          <w:lang w:val="es-PR"/>
        </w:rPr>
      </w:pPr>
    </w:p>
  </w:footnote>
  <w:footnote w:id="15">
    <w:p w:rsidR="008971BD" w:rsidRPr="007B0E3E" w:rsidRDefault="008971BD" w:rsidP="00BA0A39">
      <w:pPr>
        <w:jc w:val="both"/>
        <w:rPr>
          <w:b/>
          <w:sz w:val="18"/>
          <w:szCs w:val="18"/>
          <w:lang w:val="es-PR"/>
        </w:rPr>
      </w:pPr>
      <w:r>
        <w:rPr>
          <w:rStyle w:val="FootnoteReference"/>
        </w:rPr>
        <w:footnoteRef/>
      </w:r>
      <w:r w:rsidRPr="00BA0A39">
        <w:rPr>
          <w:lang w:val="es-PR"/>
        </w:rPr>
        <w:t xml:space="preserve"> </w:t>
      </w:r>
      <w:r w:rsidRPr="00BA0A39">
        <w:rPr>
          <w:sz w:val="18"/>
          <w:szCs w:val="18"/>
          <w:lang w:val="es-PR"/>
        </w:rPr>
        <w:t xml:space="preserve">Por ejemplo, NFPA 70E, Estándar de seguridad eléctrica en el lugar de trabajo, uno de los documentos listados en el Apéndice G de la Subparte V, descrito más adelante en esta sección del preámbulo, está disponible en http://www.nfpa.org/aboutthecodes/ AboutTheCodes.asp?DocNum=70E&amp;cookie_test=1. Seleccione la edición de 2009 o de 2012 del recuadro desplegable etiquetado </w:t>
      </w:r>
      <w:r w:rsidRPr="00BA0A39">
        <w:rPr>
          <w:i/>
          <w:sz w:val="18"/>
          <w:szCs w:val="18"/>
          <w:lang w:val="es-PR"/>
        </w:rPr>
        <w:t>Edition to display</w:t>
      </w:r>
      <w:r w:rsidRPr="00BA0A39">
        <w:rPr>
          <w:sz w:val="18"/>
          <w:szCs w:val="18"/>
          <w:lang w:val="es-PR"/>
        </w:rPr>
        <w:t xml:space="preserve"> y presione sobre el enlace </w:t>
      </w:r>
      <w:r w:rsidRPr="00BA0A39">
        <w:rPr>
          <w:i/>
          <w:sz w:val="18"/>
          <w:szCs w:val="18"/>
          <w:lang w:val="es-PR"/>
        </w:rPr>
        <w:t>View [selected] edition online</w:t>
      </w:r>
      <w:r w:rsidRPr="00BA0A39">
        <w:rPr>
          <w:sz w:val="18"/>
          <w:szCs w:val="18"/>
          <w:lang w:val="es-PR"/>
        </w:rPr>
        <w:t>. Cabe señalar que no se requiere registrarse con NFPA para ver el estándar</w:t>
      </w:r>
      <w:r w:rsidRPr="00BA0A39">
        <w:rPr>
          <w:b/>
          <w:sz w:val="18"/>
          <w:szCs w:val="18"/>
          <w:lang w:val="es-PR"/>
        </w:rPr>
        <w:t>.</w:t>
      </w:r>
    </w:p>
    <w:p w:rsidR="008971BD" w:rsidRPr="00BA0A39" w:rsidRDefault="008971BD">
      <w:pPr>
        <w:pStyle w:val="FootnoteText"/>
        <w:rPr>
          <w:lang w:val="es-PR"/>
        </w:rPr>
      </w:pPr>
    </w:p>
  </w:footnote>
  <w:footnote w:id="16">
    <w:p w:rsidR="008971BD" w:rsidRPr="00145D11" w:rsidRDefault="008971BD" w:rsidP="00A566D4">
      <w:pPr>
        <w:jc w:val="both"/>
        <w:rPr>
          <w:b/>
          <w:sz w:val="18"/>
          <w:szCs w:val="18"/>
          <w:lang w:val="es-PR"/>
        </w:rPr>
      </w:pPr>
      <w:r>
        <w:rPr>
          <w:rStyle w:val="FootnoteReference"/>
        </w:rPr>
        <w:footnoteRef/>
      </w:r>
      <w:r w:rsidRPr="00A566D4">
        <w:rPr>
          <w:lang w:val="es-PR"/>
        </w:rPr>
        <w:t xml:space="preserve"> </w:t>
      </w:r>
      <w:r w:rsidRPr="00145D11">
        <w:rPr>
          <w:sz w:val="18"/>
          <w:szCs w:val="18"/>
          <w:lang w:val="es-PR"/>
        </w:rPr>
        <w:t>Cuando surge una pregunta en cuanto a la validez de un método de prueba utilizado por un laboratorio, OSHA investigará la validez del método.</w:t>
      </w:r>
    </w:p>
    <w:p w:rsidR="008971BD" w:rsidRPr="00A566D4" w:rsidRDefault="008971BD">
      <w:pPr>
        <w:pStyle w:val="FootnoteText"/>
        <w:rPr>
          <w:lang w:val="es-PR"/>
        </w:rPr>
      </w:pPr>
    </w:p>
  </w:footnote>
  <w:footnote w:id="17">
    <w:p w:rsidR="008971BD" w:rsidRPr="0016488C" w:rsidRDefault="008971BD" w:rsidP="0016488C">
      <w:pPr>
        <w:jc w:val="both"/>
        <w:rPr>
          <w:b/>
          <w:sz w:val="18"/>
          <w:szCs w:val="18"/>
          <w:lang w:val="es-PR"/>
        </w:rPr>
      </w:pPr>
      <w:r>
        <w:rPr>
          <w:rStyle w:val="FootnoteReference"/>
        </w:rPr>
        <w:footnoteRef/>
      </w:r>
      <w:r w:rsidRPr="0016488C">
        <w:rPr>
          <w:lang w:val="es-PR"/>
        </w:rPr>
        <w:t xml:space="preserve"> </w:t>
      </w:r>
      <w:r w:rsidRPr="0016488C">
        <w:rPr>
          <w:sz w:val="18"/>
          <w:szCs w:val="18"/>
          <w:lang w:val="es-PR"/>
        </w:rPr>
        <w:t>El lenguaje en el propuesto párrafo (a) ha sido revisado editorialmente en la regla final para hacer más claro que el párrafo aplica solamente a equipo aislante de goma.</w:t>
      </w:r>
    </w:p>
    <w:p w:rsidR="008971BD" w:rsidRPr="0016488C" w:rsidRDefault="008971BD">
      <w:pPr>
        <w:pStyle w:val="FootnoteText"/>
        <w:rPr>
          <w:lang w:val="es-PR"/>
        </w:rPr>
      </w:pPr>
    </w:p>
  </w:footnote>
  <w:footnote w:id="18">
    <w:p w:rsidR="008971BD" w:rsidRDefault="008971BD" w:rsidP="0016488C">
      <w:pPr>
        <w:jc w:val="both"/>
        <w:rPr>
          <w:sz w:val="18"/>
          <w:szCs w:val="18"/>
          <w:lang w:val="es-PR"/>
        </w:rPr>
      </w:pPr>
      <w:r>
        <w:rPr>
          <w:rStyle w:val="FootnoteReference"/>
        </w:rPr>
        <w:footnoteRef/>
      </w:r>
      <w:r w:rsidRPr="0016488C">
        <w:rPr>
          <w:lang w:val="es-PR"/>
        </w:rPr>
        <w:t xml:space="preserve"> </w:t>
      </w:r>
      <w:r w:rsidRPr="0016488C">
        <w:rPr>
          <w:sz w:val="18"/>
          <w:szCs w:val="18"/>
          <w:lang w:val="es-PR"/>
        </w:rPr>
        <w:t>El encorvamiento puede causar diferentes tipos de estrés en la goma, incluyendo estrés por tensión, compresión y cizalladura. Las líneas de manga y cubiertas de goma aislantes están sujetas a la mayor cantidad de encorvamiento mientras los empleados las estén instalando en una parte energizada. Sin embargo, los empleados instalan este equipo con herramientas para líneas vivas o mientras usan guantes y mangas de goma aislantes. Por tanto, cuando es probable la separación de las junturas, el empleado es protegido a través de otros medios.</w:t>
      </w:r>
    </w:p>
    <w:p w:rsidR="008971BD" w:rsidRDefault="008971BD" w:rsidP="0016488C">
      <w:pPr>
        <w:jc w:val="both"/>
        <w:rPr>
          <w:sz w:val="18"/>
          <w:szCs w:val="18"/>
          <w:lang w:val="es-PR"/>
        </w:rPr>
      </w:pPr>
    </w:p>
    <w:p w:rsidR="008971BD" w:rsidRPr="0016488C" w:rsidRDefault="008971BD" w:rsidP="0016488C">
      <w:pPr>
        <w:jc w:val="both"/>
        <w:rPr>
          <w:b/>
          <w:sz w:val="18"/>
          <w:szCs w:val="18"/>
          <w:lang w:val="es-PR"/>
        </w:rPr>
      </w:pPr>
      <w:r w:rsidRPr="0016488C">
        <w:rPr>
          <w:sz w:val="18"/>
          <w:szCs w:val="18"/>
          <w:lang w:val="es-PR"/>
        </w:rPr>
        <w:t>Las esteras de goma aislantes generalmente se colocan en el piso y no están sujetas al tipo de encorvamiento que probablemente cause la separación.</w:t>
      </w:r>
    </w:p>
    <w:p w:rsidR="008971BD" w:rsidRPr="0016488C" w:rsidRDefault="008971BD">
      <w:pPr>
        <w:pStyle w:val="FootnoteText"/>
        <w:rPr>
          <w:lang w:val="es-PR"/>
        </w:rPr>
      </w:pPr>
    </w:p>
  </w:footnote>
  <w:footnote w:id="19">
    <w:p w:rsidR="008971BD" w:rsidRPr="0055681B" w:rsidRDefault="008971BD" w:rsidP="0055681B">
      <w:pPr>
        <w:jc w:val="both"/>
        <w:rPr>
          <w:sz w:val="18"/>
          <w:szCs w:val="18"/>
          <w:lang w:val="es-PR"/>
        </w:rPr>
      </w:pPr>
      <w:r>
        <w:rPr>
          <w:rStyle w:val="FootnoteReference"/>
        </w:rPr>
        <w:footnoteRef/>
      </w:r>
      <w:r w:rsidRPr="0055681B">
        <w:rPr>
          <w:lang w:val="es-PR"/>
        </w:rPr>
        <w:t xml:space="preserve"> </w:t>
      </w:r>
      <w:r w:rsidRPr="0055681B">
        <w:rPr>
          <w:sz w:val="18"/>
          <w:szCs w:val="18"/>
          <w:lang w:val="es-PR"/>
        </w:rPr>
        <w:t>Los voltajes de uso máximo para clases individuales de equipo son provistos en la Tabla E–4, discutidos bajo el resumen y explicación para el párrafo (c)(2)(i), infra.</w:t>
      </w:r>
    </w:p>
    <w:p w:rsidR="008971BD" w:rsidRPr="0055681B" w:rsidRDefault="008971BD">
      <w:pPr>
        <w:pStyle w:val="FootnoteText"/>
        <w:rPr>
          <w:sz w:val="18"/>
          <w:szCs w:val="18"/>
          <w:lang w:val="es-PR"/>
        </w:rPr>
      </w:pPr>
    </w:p>
  </w:footnote>
  <w:footnote w:id="20">
    <w:p w:rsidR="008971BD" w:rsidRPr="00C97080" w:rsidRDefault="008971BD">
      <w:pPr>
        <w:pStyle w:val="FootnoteText"/>
        <w:rPr>
          <w:sz w:val="18"/>
          <w:szCs w:val="18"/>
          <w:lang w:val="es-PR"/>
        </w:rPr>
      </w:pPr>
      <w:r>
        <w:rPr>
          <w:rStyle w:val="FootnoteReference"/>
        </w:rPr>
        <w:footnoteRef/>
      </w:r>
      <w:r w:rsidRPr="00C97080">
        <w:rPr>
          <w:lang w:val="es-PR"/>
        </w:rPr>
        <w:t xml:space="preserve"> </w:t>
      </w:r>
      <w:r w:rsidRPr="00C97080">
        <w:rPr>
          <w:sz w:val="18"/>
          <w:szCs w:val="18"/>
          <w:lang w:val="es-PR"/>
        </w:rPr>
        <w:t>El área del puño es el área cerca del borde reforzado del guante.</w:t>
      </w:r>
    </w:p>
  </w:footnote>
  <w:footnote w:id="21">
    <w:p w:rsidR="008971BD" w:rsidRPr="00FF3DBF" w:rsidRDefault="008971BD" w:rsidP="00FF3DBF">
      <w:pPr>
        <w:jc w:val="both"/>
        <w:rPr>
          <w:sz w:val="18"/>
          <w:szCs w:val="18"/>
          <w:lang w:val="es-PR"/>
        </w:rPr>
      </w:pPr>
      <w:r>
        <w:rPr>
          <w:rStyle w:val="FootnoteReference"/>
        </w:rPr>
        <w:footnoteRef/>
      </w:r>
      <w:r w:rsidRPr="00FF3DBF">
        <w:rPr>
          <w:lang w:val="es-PR"/>
        </w:rPr>
        <w:t xml:space="preserve"> </w:t>
      </w:r>
      <w:r w:rsidRPr="00FF3DBF">
        <w:rPr>
          <w:sz w:val="18"/>
          <w:szCs w:val="18"/>
          <w:lang w:val="es-PR"/>
        </w:rPr>
        <w:t>La existente sec. 1910.137 contiene las Tabla I–2 a la I–6, y la propuesta no redenominó esas tablas. La regla final revisa toda la sec. 1910.137 para redenominar las tablas, comenzando con la Tabla</w:t>
      </w:r>
      <w:r w:rsidRPr="00FF3DBF">
        <w:rPr>
          <w:b/>
          <w:sz w:val="18"/>
          <w:szCs w:val="18"/>
          <w:lang w:val="es-PR"/>
        </w:rPr>
        <w:t xml:space="preserve"> </w:t>
      </w:r>
      <w:r w:rsidRPr="00FF3DBF">
        <w:rPr>
          <w:sz w:val="18"/>
          <w:szCs w:val="18"/>
          <w:lang w:val="es-PR"/>
        </w:rPr>
        <w:t xml:space="preserve">I–1. Por consiguiente, la existente Tabla I–2 corresponde a la Tabla I–1 en la regla final, la existente Tabla I–3 corresponde a la Tabla I–2 en la regla final, la existente Tabla I–4 corresponde a la Tabla I–3 en la regla final, la existente Tabla I–5 corresponde a la Tabla I–4 en la regla final, y la existente Tabla I–6 corresponde a la Tabla I–5 en la regla final. </w:t>
      </w:r>
    </w:p>
    <w:p w:rsidR="008971BD" w:rsidRPr="00FF3DBF" w:rsidRDefault="008971BD">
      <w:pPr>
        <w:pStyle w:val="FootnoteText"/>
        <w:rPr>
          <w:lang w:val="es-PR"/>
        </w:rPr>
      </w:pPr>
    </w:p>
  </w:footnote>
  <w:footnote w:id="22">
    <w:p w:rsidR="008971BD" w:rsidRPr="00EA5DED" w:rsidRDefault="008971BD" w:rsidP="00EA5DED">
      <w:pPr>
        <w:jc w:val="both"/>
        <w:rPr>
          <w:b/>
          <w:sz w:val="18"/>
          <w:szCs w:val="18"/>
          <w:lang w:val="es-PR"/>
        </w:rPr>
      </w:pPr>
      <w:r>
        <w:rPr>
          <w:rStyle w:val="FootnoteReference"/>
        </w:rPr>
        <w:footnoteRef/>
      </w:r>
      <w:r w:rsidRPr="00EA5DED">
        <w:rPr>
          <w:lang w:val="es-PR"/>
        </w:rPr>
        <w:t xml:space="preserve"> </w:t>
      </w:r>
      <w:r w:rsidRPr="00EA5DED">
        <w:rPr>
          <w:sz w:val="18"/>
          <w:szCs w:val="18"/>
          <w:lang w:val="es-PR"/>
        </w:rPr>
        <w:t>Las condiciones atmosféricas podrían invalidar los resultados de las pruebas en los espacios libres especificados en la Tabla E–3. Por ejemplo, bajo ciertas condiciones atmosféricas, el aire entre el agua dentro y fuera del guante, que forma los dos electrodos, podría surgir un salto de corriente, invalidando así los resultados de la prueba y averiar el guante. Como otro ejemplo, algunas condiciones atmosféricas pueden provocar una descarga de corona excesiva y la formación de ozono que la ventilación no puede disipar lo suficiente. Para tomar en cuenta estas condiciones atmosféricas, la versión final de la Tabla E–3 contiene una nota que dispone que, si las condiciones atmosféricas tornan imprácticos estos espacios libres, los mismos</w:t>
      </w:r>
      <w:r w:rsidRPr="00EA5DED">
        <w:rPr>
          <w:b/>
          <w:sz w:val="18"/>
          <w:szCs w:val="18"/>
          <w:lang w:val="es-PR"/>
        </w:rPr>
        <w:t xml:space="preserve"> </w:t>
      </w:r>
      <w:r w:rsidRPr="00EA5DED">
        <w:rPr>
          <w:sz w:val="18"/>
          <w:szCs w:val="18"/>
          <w:lang w:val="es-PR"/>
        </w:rPr>
        <w:t>pueden aumentarse por un máximo de 25 mm. (1 pulgada).</w:t>
      </w:r>
    </w:p>
    <w:p w:rsidR="008971BD" w:rsidRPr="00397240" w:rsidRDefault="008971BD">
      <w:pPr>
        <w:pStyle w:val="FootnoteText"/>
        <w:rPr>
          <w:lang w:val="es-PR"/>
        </w:rPr>
      </w:pPr>
    </w:p>
  </w:footnote>
  <w:footnote w:id="23">
    <w:p w:rsidR="008971BD" w:rsidRPr="005D64C9" w:rsidRDefault="008971BD" w:rsidP="005D64C9">
      <w:pPr>
        <w:jc w:val="both"/>
        <w:rPr>
          <w:b/>
          <w:sz w:val="18"/>
          <w:szCs w:val="18"/>
          <w:lang w:val="es-PR"/>
        </w:rPr>
      </w:pPr>
      <w:r>
        <w:rPr>
          <w:rStyle w:val="FootnoteReference"/>
        </w:rPr>
        <w:footnoteRef/>
      </w:r>
      <w:r w:rsidRPr="005D64C9">
        <w:rPr>
          <w:lang w:val="es-PR"/>
        </w:rPr>
        <w:t xml:space="preserve"> </w:t>
      </w:r>
      <w:r w:rsidRPr="005D64C9">
        <w:rPr>
          <w:sz w:val="18"/>
          <w:szCs w:val="18"/>
          <w:lang w:val="es-PR"/>
        </w:rPr>
        <w:t>ASTM F819–10, Terminología estándar relacionada con el equipo de protección eléctrica para trabajadores, que está listado en la nota luego del párrafo (a)(3)(ii)(B), define “cortadura y cuarteamiento por ozono” como: “Agrietamientos producidos por ozono en un material bajo estrés mecánico.”</w:t>
      </w:r>
      <w:r w:rsidRPr="005D64C9">
        <w:rPr>
          <w:b/>
          <w:sz w:val="18"/>
          <w:szCs w:val="18"/>
          <w:lang w:val="es-PR"/>
        </w:rPr>
        <w:t xml:space="preserve"> </w:t>
      </w:r>
    </w:p>
    <w:p w:rsidR="008971BD" w:rsidRPr="005D64C9" w:rsidRDefault="008971BD">
      <w:pPr>
        <w:pStyle w:val="FootnoteText"/>
        <w:rPr>
          <w:lang w:val="es-PR"/>
        </w:rPr>
      </w:pPr>
    </w:p>
  </w:footnote>
  <w:footnote w:id="24">
    <w:p w:rsidR="008971BD" w:rsidRPr="00F23F7D" w:rsidRDefault="008971BD" w:rsidP="00F23F7D">
      <w:pPr>
        <w:jc w:val="both"/>
        <w:rPr>
          <w:sz w:val="18"/>
          <w:szCs w:val="18"/>
          <w:lang w:val="es-PR"/>
        </w:rPr>
      </w:pPr>
      <w:r>
        <w:rPr>
          <w:rStyle w:val="FootnoteReference"/>
        </w:rPr>
        <w:footnoteRef/>
      </w:r>
      <w:r w:rsidRPr="00F23F7D">
        <w:rPr>
          <w:lang w:val="es-PR"/>
        </w:rPr>
        <w:t xml:space="preserve"> </w:t>
      </w:r>
      <w:r w:rsidRPr="00F23F7D">
        <w:rPr>
          <w:sz w:val="18"/>
          <w:szCs w:val="18"/>
          <w:lang w:val="es-PR"/>
        </w:rPr>
        <w:t>Véase la discusión ampliada, anteriormente en esta sección del preámbulo, sobre cómo atender futuras revisiones de los estándares de consenso listados, así como versiones anteriores de los estándares de consenso listados.</w:t>
      </w:r>
    </w:p>
    <w:p w:rsidR="008971BD" w:rsidRPr="00F23F7D" w:rsidRDefault="008971BD">
      <w:pPr>
        <w:pStyle w:val="FootnoteText"/>
        <w:rPr>
          <w:lang w:val="es-PR"/>
        </w:rPr>
      </w:pPr>
    </w:p>
  </w:footnote>
  <w:footnote w:id="25">
    <w:p w:rsidR="008971BD" w:rsidRPr="005578B3" w:rsidRDefault="008971BD" w:rsidP="005578B3">
      <w:pPr>
        <w:jc w:val="both"/>
        <w:rPr>
          <w:b/>
          <w:sz w:val="18"/>
          <w:szCs w:val="18"/>
          <w:lang w:val="es-PR"/>
        </w:rPr>
      </w:pPr>
      <w:r>
        <w:rPr>
          <w:rStyle w:val="FootnoteReference"/>
        </w:rPr>
        <w:footnoteRef/>
      </w:r>
      <w:r w:rsidRPr="005578B3">
        <w:rPr>
          <w:lang w:val="es-PR"/>
        </w:rPr>
        <w:t xml:space="preserve"> </w:t>
      </w:r>
      <w:r w:rsidRPr="005578B3">
        <w:rPr>
          <w:sz w:val="18"/>
          <w:szCs w:val="18"/>
          <w:lang w:val="es-PR"/>
        </w:rPr>
        <w:t xml:space="preserve">El máximo voltaje de impulso para este equipo es 20 kilovoltios multiplicado por 1.3, ó 26 kilovoltios. El máximo voltaje de uso de fase a tierra para el equipo es 26 kilovoltios dividido entre el sobrevoltaje transitorio máximo en kilovoltios, ó 8.7 kilovoltios.  El voltaje de circuito fase a fase para esta exposición es 8.7 kilovoltios multiplicado por </w:t>
      </w:r>
      <w:r w:rsidRPr="005578B3">
        <w:rPr>
          <w:b/>
          <w:sz w:val="18"/>
          <w:szCs w:val="18"/>
          <w:lang w:val="es-PR"/>
        </w:rPr>
        <w:t>√</w:t>
      </w:r>
      <w:r w:rsidRPr="005578B3">
        <w:rPr>
          <w:sz w:val="18"/>
          <w:szCs w:val="18"/>
          <w:lang w:val="es-PR"/>
        </w:rPr>
        <w:t>3, ó 15 kilovoltios.</w:t>
      </w:r>
    </w:p>
    <w:p w:rsidR="008971BD" w:rsidRPr="005578B3" w:rsidRDefault="008971BD">
      <w:pPr>
        <w:pStyle w:val="FootnoteText"/>
        <w:rPr>
          <w:lang w:val="es-PR"/>
        </w:rPr>
      </w:pPr>
    </w:p>
  </w:footnote>
  <w:footnote w:id="26">
    <w:p w:rsidR="008971BD" w:rsidRPr="00A1085E" w:rsidRDefault="008971BD" w:rsidP="00182D74">
      <w:pPr>
        <w:jc w:val="both"/>
        <w:rPr>
          <w:b/>
          <w:sz w:val="18"/>
          <w:szCs w:val="18"/>
          <w:lang w:val="es-PR"/>
        </w:rPr>
      </w:pPr>
      <w:r>
        <w:rPr>
          <w:rStyle w:val="FootnoteReference"/>
        </w:rPr>
        <w:footnoteRef/>
      </w:r>
      <w:r w:rsidRPr="00182D74">
        <w:rPr>
          <w:lang w:val="es-PR"/>
        </w:rPr>
        <w:t xml:space="preserve"> </w:t>
      </w:r>
      <w:r w:rsidRPr="00A1085E">
        <w:rPr>
          <w:sz w:val="18"/>
          <w:szCs w:val="18"/>
          <w:lang w:val="es-PR"/>
        </w:rPr>
        <w:t>Esta es la definición de “sobrevoltaje”, para la cual “sobrevoltaje transitorio” es un sinónimo.</w:t>
      </w:r>
    </w:p>
    <w:p w:rsidR="008971BD" w:rsidRPr="00182D74" w:rsidRDefault="008971BD">
      <w:pPr>
        <w:pStyle w:val="FootnoteText"/>
        <w:rPr>
          <w:lang w:val="es-PR"/>
        </w:rPr>
      </w:pPr>
    </w:p>
  </w:footnote>
  <w:footnote w:id="27">
    <w:p w:rsidR="008971BD" w:rsidRPr="00182D74" w:rsidRDefault="008971BD" w:rsidP="00182D74">
      <w:pPr>
        <w:jc w:val="both"/>
        <w:rPr>
          <w:b/>
          <w:sz w:val="18"/>
          <w:szCs w:val="18"/>
          <w:lang w:val="es-PR"/>
        </w:rPr>
      </w:pPr>
      <w:r>
        <w:rPr>
          <w:rStyle w:val="FootnoteReference"/>
        </w:rPr>
        <w:footnoteRef/>
      </w:r>
      <w:r w:rsidRPr="00A1085E">
        <w:rPr>
          <w:lang w:val="es-PR"/>
        </w:rPr>
        <w:t xml:space="preserve"> </w:t>
      </w:r>
      <w:r w:rsidRPr="00182D74">
        <w:rPr>
          <w:sz w:val="18"/>
          <w:szCs w:val="18"/>
          <w:lang w:val="es-PR"/>
        </w:rPr>
        <w:t>La propuesta mencionaba que habían dos estándares de ASTM que contemplaban el equipo plástico de resguardo, F712, que contenía métodos de prueba, y F968, que contenía especificaciones (70 FR 34829–34830, junio 15, 2005). Desde entonces, ASTM ha combinado dos estándares en uno solo, F712–06 (2011), que contiene ambos métodos de prueba y especificaciones para el equipo plástico de resguardo.</w:t>
      </w:r>
    </w:p>
    <w:p w:rsidR="008971BD" w:rsidRPr="00A1085E" w:rsidRDefault="008971BD" w:rsidP="00A1085E">
      <w:pPr>
        <w:jc w:val="both"/>
        <w:rPr>
          <w:b/>
          <w:sz w:val="18"/>
          <w:szCs w:val="18"/>
          <w:lang w:val="es-PR"/>
        </w:rPr>
      </w:pPr>
    </w:p>
    <w:p w:rsidR="008971BD" w:rsidRPr="00A1085E" w:rsidRDefault="008971BD">
      <w:pPr>
        <w:pStyle w:val="FootnoteText"/>
        <w:rPr>
          <w:lang w:val="es-PR"/>
        </w:rPr>
      </w:pPr>
    </w:p>
  </w:footnote>
  <w:footnote w:id="28">
    <w:p w:rsidR="008971BD" w:rsidRPr="006655E4" w:rsidRDefault="008971BD" w:rsidP="006655E4">
      <w:pPr>
        <w:jc w:val="both"/>
        <w:rPr>
          <w:b/>
          <w:sz w:val="18"/>
          <w:szCs w:val="18"/>
          <w:lang w:val="es-PR"/>
        </w:rPr>
      </w:pPr>
      <w:r>
        <w:rPr>
          <w:rStyle w:val="FootnoteReference"/>
        </w:rPr>
        <w:footnoteRef/>
      </w:r>
      <w:r w:rsidRPr="006655E4">
        <w:rPr>
          <w:lang w:val="es-PR"/>
        </w:rPr>
        <w:t xml:space="preserve"> </w:t>
      </w:r>
      <w:r w:rsidRPr="006655E4">
        <w:rPr>
          <w:sz w:val="18"/>
          <w:szCs w:val="18"/>
          <w:lang w:val="es-PR"/>
        </w:rPr>
        <w:t>La Tabla 2 en ASTM F711–02 establece la máxima corriente de fuga para diferentes tipos de varillas y tubos utilizados en herramientas para líneas vivas (Ex. 0053). El valor más alto en esta tabla es 14 microamperios. Una nota en la tabla dispone que, para aplicaciones especiales, la máxima corriente de fuga aceptable es el doble del valor listado</w:t>
      </w:r>
      <w:r>
        <w:rPr>
          <w:sz w:val="18"/>
          <w:szCs w:val="18"/>
          <w:lang w:val="es-PR"/>
        </w:rPr>
        <w:t xml:space="preserve"> en la tabla, de modo que 28 mi</w:t>
      </w:r>
      <w:r w:rsidRPr="006655E4">
        <w:rPr>
          <w:sz w:val="18"/>
          <w:szCs w:val="18"/>
          <w:lang w:val="es-PR"/>
        </w:rPr>
        <w:t>croamperios es la corriente de fuga más alta aceptable. El voltaje aplicado durante esta prueba es 50 kilovoltios. Por tanto, la corriente máxima es menor que un microamperio por kilovoltio.</w:t>
      </w:r>
    </w:p>
    <w:p w:rsidR="008971BD" w:rsidRPr="006655E4" w:rsidRDefault="008971BD">
      <w:pPr>
        <w:pStyle w:val="FootnoteText"/>
        <w:rPr>
          <w:lang w:val="es-PR"/>
        </w:rPr>
      </w:pPr>
    </w:p>
  </w:footnote>
  <w:footnote w:id="29">
    <w:p w:rsidR="008971BD" w:rsidRPr="006655E4" w:rsidRDefault="008971BD" w:rsidP="006655E4">
      <w:pPr>
        <w:jc w:val="both"/>
        <w:rPr>
          <w:sz w:val="18"/>
          <w:szCs w:val="18"/>
          <w:lang w:val="es-PR"/>
        </w:rPr>
      </w:pPr>
      <w:r>
        <w:rPr>
          <w:rStyle w:val="FootnoteReference"/>
        </w:rPr>
        <w:footnoteRef/>
      </w:r>
      <w:r w:rsidRPr="006655E4">
        <w:rPr>
          <w:lang w:val="es-PR"/>
        </w:rPr>
        <w:t xml:space="preserve"> </w:t>
      </w:r>
      <w:r w:rsidRPr="006655E4">
        <w:rPr>
          <w:sz w:val="18"/>
          <w:szCs w:val="18"/>
          <w:lang w:val="es-PR"/>
        </w:rPr>
        <w:t>Cabe señalar que el requisito de corriente del equipo que contiene el párrafo (b)(2) no aplica al equipo aislante de goma, que está cubierto por el párrafo (a).</w:t>
      </w:r>
    </w:p>
    <w:p w:rsidR="008971BD" w:rsidRPr="006655E4" w:rsidRDefault="008971BD">
      <w:pPr>
        <w:pStyle w:val="FootnoteText"/>
        <w:rPr>
          <w:sz w:val="18"/>
          <w:szCs w:val="18"/>
          <w:lang w:val="es-PR"/>
        </w:rPr>
      </w:pPr>
    </w:p>
  </w:footnote>
  <w:footnote w:id="30">
    <w:p w:rsidR="008971BD" w:rsidRDefault="008971BD">
      <w:pPr>
        <w:pStyle w:val="FootnoteText"/>
        <w:rPr>
          <w:sz w:val="18"/>
          <w:szCs w:val="18"/>
          <w:lang w:val="es-PR"/>
        </w:rPr>
      </w:pPr>
      <w:r>
        <w:rPr>
          <w:rStyle w:val="FootnoteReference"/>
        </w:rPr>
        <w:footnoteRef/>
      </w:r>
      <w:r w:rsidRPr="000D2C6C">
        <w:rPr>
          <w:lang w:val="es-PR"/>
        </w:rPr>
        <w:t xml:space="preserve"> </w:t>
      </w:r>
      <w:r w:rsidRPr="000D2C6C">
        <w:rPr>
          <w:sz w:val="18"/>
          <w:szCs w:val="18"/>
          <w:lang w:val="es-PR"/>
        </w:rPr>
        <w:t>Dependiendo de la configuración del sistema, un empleado podría estar aislado de dos de las fases en el poste al acercarse a uno de los conductores de fase externa y trabajar en el mismo desde una ubicación donde no haya posibilidad de acercarse demasiado a los otros dos conductores de fase. La aislación del empleado puede ser imposible para algunas configuraciones de línea.</w:t>
      </w:r>
    </w:p>
    <w:p w:rsidR="008971BD" w:rsidRPr="000D2C6C" w:rsidRDefault="008971BD">
      <w:pPr>
        <w:pStyle w:val="FootnoteText"/>
        <w:rPr>
          <w:sz w:val="18"/>
          <w:szCs w:val="18"/>
          <w:lang w:val="es-PR"/>
        </w:rPr>
      </w:pPr>
    </w:p>
  </w:footnote>
  <w:footnote w:id="31">
    <w:p w:rsidR="008971BD" w:rsidRDefault="008971BD" w:rsidP="000D2C6C">
      <w:pPr>
        <w:jc w:val="both"/>
        <w:rPr>
          <w:sz w:val="20"/>
          <w:szCs w:val="20"/>
          <w:lang w:val="es-PR"/>
        </w:rPr>
      </w:pPr>
      <w:r>
        <w:rPr>
          <w:rStyle w:val="FootnoteReference"/>
        </w:rPr>
        <w:footnoteRef/>
      </w:r>
      <w:r w:rsidRPr="000D2C6C">
        <w:rPr>
          <w:lang w:val="es-PR"/>
        </w:rPr>
        <w:t xml:space="preserve"> </w:t>
      </w:r>
      <w:r w:rsidRPr="000D2C6C">
        <w:rPr>
          <w:sz w:val="18"/>
          <w:szCs w:val="18"/>
          <w:lang w:val="es-PR"/>
        </w:rPr>
        <w:t>Cabe mencionar que, hasta que se haya realmente eliminado la exposición multi-fásica, el voltaje de fase a fase permanece como el voltaje de uso máximo. Por tanto, el voltaje de uso máximo de cualquier aislación utilizada para “eliminar la exposición de fase a fase” debe ser mayor o equivalente al voltaje de fase a fase del sistema.</w:t>
      </w:r>
    </w:p>
    <w:p w:rsidR="008971BD" w:rsidRPr="000D2C6C" w:rsidRDefault="008971BD">
      <w:pPr>
        <w:pStyle w:val="FootnoteText"/>
        <w:rPr>
          <w:lang w:val="es-PR"/>
        </w:rPr>
      </w:pPr>
    </w:p>
  </w:footnote>
  <w:footnote w:id="32">
    <w:p w:rsidR="008971BD" w:rsidRPr="00400FA0" w:rsidRDefault="008971BD" w:rsidP="00400FA0">
      <w:pPr>
        <w:jc w:val="both"/>
        <w:rPr>
          <w:b/>
          <w:sz w:val="18"/>
          <w:szCs w:val="18"/>
          <w:lang w:val="es-PR"/>
        </w:rPr>
      </w:pPr>
      <w:r>
        <w:rPr>
          <w:rStyle w:val="FootnoteReference"/>
        </w:rPr>
        <w:footnoteRef/>
      </w:r>
      <w:r w:rsidRPr="00400FA0">
        <w:rPr>
          <w:lang w:val="es-PR"/>
        </w:rPr>
        <w:t xml:space="preserve"> </w:t>
      </w:r>
      <w:r w:rsidRPr="00400FA0">
        <w:rPr>
          <w:sz w:val="18"/>
          <w:szCs w:val="18"/>
          <w:lang w:val="es-PR"/>
        </w:rPr>
        <w:t>ASTM F496–08 contiene un requisito idéntico en la Sección 8.7.4.</w:t>
      </w:r>
    </w:p>
    <w:p w:rsidR="008971BD" w:rsidRPr="00400FA0" w:rsidRDefault="008971BD">
      <w:pPr>
        <w:pStyle w:val="FootnoteText"/>
        <w:rPr>
          <w:sz w:val="18"/>
          <w:szCs w:val="18"/>
          <w:lang w:val="es-PR"/>
        </w:rPr>
      </w:pPr>
    </w:p>
  </w:footnote>
  <w:footnote w:id="33">
    <w:p w:rsidR="008971BD" w:rsidRPr="0002301D" w:rsidRDefault="008971BD">
      <w:pPr>
        <w:pStyle w:val="FootnoteText"/>
        <w:rPr>
          <w:sz w:val="18"/>
          <w:szCs w:val="18"/>
          <w:lang w:val="es-PR"/>
        </w:rPr>
      </w:pPr>
      <w:r>
        <w:rPr>
          <w:rStyle w:val="FootnoteReference"/>
        </w:rPr>
        <w:footnoteRef/>
      </w:r>
      <w:r w:rsidRPr="0002301D">
        <w:rPr>
          <w:lang w:val="es-PR"/>
        </w:rPr>
        <w:t xml:space="preserve"> </w:t>
      </w:r>
      <w:r w:rsidRPr="0002301D">
        <w:rPr>
          <w:sz w:val="18"/>
          <w:szCs w:val="18"/>
          <w:lang w:val="es-PR"/>
        </w:rPr>
        <w:t xml:space="preserve">El grosor de la goma aumenta según aumente la clase del guante de goma aislante (por ejemplo, de Clase 0 a Clase 1).  </w:t>
      </w:r>
    </w:p>
  </w:footnote>
  <w:footnote w:id="34">
    <w:p w:rsidR="008971BD" w:rsidRPr="002A463E" w:rsidRDefault="008971BD" w:rsidP="002A463E">
      <w:pPr>
        <w:jc w:val="both"/>
        <w:rPr>
          <w:sz w:val="18"/>
          <w:szCs w:val="18"/>
          <w:lang w:val="es-PR"/>
        </w:rPr>
      </w:pPr>
      <w:r>
        <w:rPr>
          <w:rStyle w:val="FootnoteReference"/>
        </w:rPr>
        <w:footnoteRef/>
      </w:r>
      <w:r w:rsidRPr="002A463E">
        <w:rPr>
          <w:lang w:val="es-PR"/>
        </w:rPr>
        <w:t xml:space="preserve"> </w:t>
      </w:r>
      <w:r w:rsidRPr="002A463E">
        <w:rPr>
          <w:sz w:val="18"/>
          <w:szCs w:val="18"/>
          <w:lang w:val="es-PR"/>
        </w:rPr>
        <w:t xml:space="preserve">La existente sec. 1910.137(b)(2)(vii)(B) sólo requiere que los guantes se sometan a pruebas antes de ser utilizados en un voltaje mayor. La regla final adopta la revisión propuesta de este requisito, de modo que los guantes de goma aislantes utilizados sin protectores deben someterse a prueba nuevamente antes de usarse nuevamente luego de cualquier uso sin guantes protectores. Para propósitos de las secs. 1926.97(c)(2)(vii)(D) y 1910.137(c)(2)(vii)(D), “resuso” significa cualquier uso luego del uso limitado permitido sin guantes protectores. </w:t>
      </w:r>
    </w:p>
    <w:p w:rsidR="008971BD" w:rsidRPr="002A463E" w:rsidRDefault="008971BD">
      <w:pPr>
        <w:pStyle w:val="FootnoteText"/>
        <w:rPr>
          <w:lang w:val="es-PR"/>
        </w:rPr>
      </w:pPr>
    </w:p>
  </w:footnote>
  <w:footnote w:id="35">
    <w:p w:rsidR="008971BD" w:rsidRDefault="008971BD">
      <w:pPr>
        <w:pStyle w:val="FootnoteText"/>
        <w:rPr>
          <w:sz w:val="18"/>
          <w:szCs w:val="18"/>
          <w:lang w:val="es-PR"/>
        </w:rPr>
      </w:pPr>
      <w:r w:rsidRPr="00EB6E76">
        <w:rPr>
          <w:rStyle w:val="FootnoteReference"/>
          <w:sz w:val="24"/>
          <w:szCs w:val="24"/>
        </w:rPr>
        <w:footnoteRef/>
      </w:r>
      <w:r w:rsidRPr="00EB6E76">
        <w:rPr>
          <w:sz w:val="24"/>
          <w:szCs w:val="24"/>
          <w:lang w:val="es-PR"/>
        </w:rPr>
        <w:t xml:space="preserve"> </w:t>
      </w:r>
      <w:r w:rsidRPr="00EB6E76">
        <w:rPr>
          <w:sz w:val="18"/>
          <w:szCs w:val="18"/>
          <w:lang w:val="es-PR"/>
        </w:rPr>
        <w:t>La edición de 1990 de ASTM D1050 a la que se hacía referencia en la nota de la existente sec. 1910.137(b)(2)(ix) y la edición de 2005 a la que se hacía referencia en la nota de la versión final de la sec. 1926.97(c)(2)(ix) contienen métodos de prueba para las líneas de manga de goma aislantes.</w:t>
      </w:r>
    </w:p>
    <w:p w:rsidR="008971BD" w:rsidRPr="00EB6E76" w:rsidRDefault="008971BD">
      <w:pPr>
        <w:pStyle w:val="FootnoteText"/>
        <w:rPr>
          <w:sz w:val="18"/>
          <w:szCs w:val="18"/>
          <w:lang w:val="es-PR"/>
        </w:rPr>
      </w:pPr>
    </w:p>
  </w:footnote>
  <w:footnote w:id="36">
    <w:p w:rsidR="008971BD" w:rsidRPr="00EB6E76" w:rsidRDefault="008971BD" w:rsidP="00EB6E76">
      <w:pPr>
        <w:jc w:val="both"/>
        <w:rPr>
          <w:b/>
          <w:sz w:val="18"/>
          <w:szCs w:val="18"/>
          <w:lang w:val="es-PR"/>
        </w:rPr>
      </w:pPr>
      <w:r>
        <w:rPr>
          <w:rStyle w:val="FootnoteReference"/>
        </w:rPr>
        <w:footnoteRef/>
      </w:r>
      <w:r w:rsidRPr="00EB6E76">
        <w:rPr>
          <w:lang w:val="es-PR"/>
        </w:rPr>
        <w:t xml:space="preserve"> </w:t>
      </w:r>
      <w:r w:rsidRPr="00EB6E76">
        <w:rPr>
          <w:sz w:val="18"/>
          <w:szCs w:val="18"/>
          <w:lang w:val="es-PR"/>
        </w:rPr>
        <w:t>El valor islante del equipo aislante de goma es sospechoso cuando la inspección requerida por la versión final del párrafo (c)(2)(ii) produce interrogantes sobre la calidad del material aislante o revela algún daño al equipo aislante.</w:t>
      </w:r>
    </w:p>
    <w:p w:rsidR="008971BD" w:rsidRPr="00EB6E76" w:rsidRDefault="008971BD">
      <w:pPr>
        <w:pStyle w:val="FootnoteText"/>
        <w:rPr>
          <w:lang w:val="es-PR"/>
        </w:rPr>
      </w:pPr>
    </w:p>
  </w:footnote>
  <w:footnote w:id="37">
    <w:p w:rsidR="008971BD" w:rsidRPr="00235436" w:rsidRDefault="008971BD" w:rsidP="00235436">
      <w:pPr>
        <w:rPr>
          <w:b/>
          <w:sz w:val="18"/>
          <w:szCs w:val="18"/>
          <w:lang w:val="es-PR"/>
        </w:rPr>
      </w:pPr>
      <w:r>
        <w:rPr>
          <w:rStyle w:val="FootnoteReference"/>
        </w:rPr>
        <w:footnoteRef/>
      </w:r>
      <w:r w:rsidRPr="00235436">
        <w:rPr>
          <w:lang w:val="es-PR"/>
        </w:rPr>
        <w:t xml:space="preserve"> </w:t>
      </w:r>
      <w:r w:rsidRPr="00235436">
        <w:rPr>
          <w:sz w:val="18"/>
          <w:szCs w:val="18"/>
          <w:lang w:val="es-PR"/>
        </w:rPr>
        <w:t xml:space="preserve">Este documento está disponible en </w:t>
      </w:r>
      <w:r>
        <w:rPr>
          <w:sz w:val="18"/>
          <w:szCs w:val="18"/>
          <w:lang w:val="es-PR"/>
        </w:rPr>
        <w:t>h</w:t>
      </w:r>
      <w:r w:rsidRPr="00235436">
        <w:rPr>
          <w:sz w:val="18"/>
          <w:szCs w:val="18"/>
          <w:lang w:val="es-PR"/>
        </w:rPr>
        <w:t>ttp://www.osha.gov/pls/oshaweb/owadisp.show_document?p_table=INTERPRETATIONS&amp;p_id=21569.</w:t>
      </w:r>
    </w:p>
    <w:p w:rsidR="008971BD" w:rsidRPr="00235436" w:rsidRDefault="008971BD">
      <w:pPr>
        <w:pStyle w:val="FootnoteText"/>
        <w:rPr>
          <w:lang w:val="es-PR"/>
        </w:rPr>
      </w:pPr>
    </w:p>
  </w:footnote>
  <w:footnote w:id="38">
    <w:p w:rsidR="008971BD" w:rsidRPr="004F1924" w:rsidRDefault="008971BD" w:rsidP="004F1924">
      <w:pPr>
        <w:rPr>
          <w:b/>
          <w:sz w:val="18"/>
          <w:szCs w:val="18"/>
          <w:lang w:val="es-PR"/>
        </w:rPr>
      </w:pPr>
      <w:r>
        <w:rPr>
          <w:rStyle w:val="FootnoteReference"/>
        </w:rPr>
        <w:footnoteRef/>
      </w:r>
      <w:r w:rsidRPr="004F1924">
        <w:rPr>
          <w:lang w:val="es-PR"/>
        </w:rPr>
        <w:t xml:space="preserve"> </w:t>
      </w:r>
      <w:r w:rsidRPr="004F1924">
        <w:rPr>
          <w:sz w:val="18"/>
          <w:szCs w:val="18"/>
          <w:lang w:val="es-PR"/>
        </w:rPr>
        <w:t>Las cartas de Knobbs y Tindell están disponibles en: http://www.osha.gov/pls/oshaweb/owadisp.show_</w:t>
      </w:r>
      <w:r w:rsidRPr="004F1924">
        <w:rPr>
          <w:b/>
          <w:sz w:val="18"/>
          <w:szCs w:val="18"/>
          <w:lang w:val="es-PR"/>
        </w:rPr>
        <w:t xml:space="preserve"> </w:t>
      </w:r>
      <w:r w:rsidRPr="004F1924">
        <w:rPr>
          <w:sz w:val="18"/>
          <w:szCs w:val="18"/>
          <w:lang w:val="es-PR"/>
        </w:rPr>
        <w:t>document?p_table=INTERPRETATIONS&amp;p_id=24789 y http://www.osha.gov/pls/oshaweb/owadisp.show_document?p_table=INTERPRETATIONS&amp;p_id=22687, respectivamente.</w:t>
      </w:r>
    </w:p>
    <w:p w:rsidR="008971BD" w:rsidRPr="004F1924" w:rsidRDefault="008971BD">
      <w:pPr>
        <w:pStyle w:val="FootnoteText"/>
        <w:rPr>
          <w:lang w:val="es-PR"/>
        </w:rPr>
      </w:pPr>
    </w:p>
  </w:footnote>
  <w:footnote w:id="39">
    <w:p w:rsidR="008971BD" w:rsidRPr="004F1924" w:rsidRDefault="008971BD" w:rsidP="004F1924">
      <w:pPr>
        <w:jc w:val="both"/>
        <w:rPr>
          <w:sz w:val="18"/>
          <w:szCs w:val="18"/>
          <w:lang w:val="es-PR"/>
        </w:rPr>
      </w:pPr>
      <w:r>
        <w:rPr>
          <w:rStyle w:val="FootnoteReference"/>
        </w:rPr>
        <w:footnoteRef/>
      </w:r>
      <w:r w:rsidRPr="004F1924">
        <w:rPr>
          <w:lang w:val="es-PR"/>
        </w:rPr>
        <w:t xml:space="preserve"> </w:t>
      </w:r>
      <w:r w:rsidRPr="004F1924">
        <w:rPr>
          <w:sz w:val="18"/>
          <w:szCs w:val="18"/>
          <w:lang w:val="es-PR"/>
        </w:rPr>
        <w:t>Véase la carta de interpretación fechada 9 de junio de 1999 al Sr. G. William Doody, que está disponible en http://www.osha.gov/pls/oshaweb/owadisp.show_document?p_</w:t>
      </w:r>
    </w:p>
    <w:p w:rsidR="008971BD" w:rsidRPr="004F1924" w:rsidRDefault="008971BD" w:rsidP="004F1924">
      <w:pPr>
        <w:jc w:val="both"/>
        <w:rPr>
          <w:b/>
          <w:sz w:val="18"/>
          <w:szCs w:val="18"/>
          <w:lang w:val="es-PR"/>
        </w:rPr>
      </w:pPr>
      <w:r w:rsidRPr="004F1924">
        <w:rPr>
          <w:sz w:val="18"/>
          <w:szCs w:val="18"/>
          <w:lang w:val="es-PR"/>
        </w:rPr>
        <w:t>table=INTERPRETATIONS&amp;p_id=22749.</w:t>
      </w:r>
    </w:p>
    <w:p w:rsidR="008971BD" w:rsidRPr="00397240" w:rsidRDefault="008971BD">
      <w:pPr>
        <w:pStyle w:val="FootnoteText"/>
        <w:rPr>
          <w:lang w:val="es-PR"/>
        </w:rPr>
      </w:pPr>
    </w:p>
  </w:footnote>
  <w:footnote w:id="40">
    <w:p w:rsidR="008971BD" w:rsidRPr="004F1924" w:rsidRDefault="008971BD" w:rsidP="004F1924">
      <w:pPr>
        <w:jc w:val="both"/>
        <w:rPr>
          <w:sz w:val="18"/>
          <w:szCs w:val="18"/>
          <w:lang w:val="es-PR"/>
        </w:rPr>
      </w:pPr>
      <w:r>
        <w:rPr>
          <w:rStyle w:val="FootnoteReference"/>
        </w:rPr>
        <w:footnoteRef/>
      </w:r>
      <w:r w:rsidRPr="004F1924">
        <w:rPr>
          <w:lang w:val="es-PR"/>
        </w:rPr>
        <w:t xml:space="preserve"> </w:t>
      </w:r>
      <w:r w:rsidRPr="004F1924">
        <w:rPr>
          <w:sz w:val="18"/>
          <w:szCs w:val="18"/>
          <w:lang w:val="es-PR"/>
        </w:rPr>
        <w:t>De acuerdo a la versión final de la sec. 1910.269(a)(1)(ii)(B), la sec. 1910.269 no aplica a prácticas de trabajo relacionadas con la seguridad eléctrica cubiertas por la Subparte S. La Subparte S aplica a trabajos realizados por personas no cualificadas en, cerca o con instalaciones de generación, transmisión y distribución de energía eléctrica (véase la sec. 1910.331(b)).</w:t>
      </w:r>
    </w:p>
    <w:p w:rsidR="008971BD" w:rsidRPr="004F1924" w:rsidRDefault="008971BD">
      <w:pPr>
        <w:pStyle w:val="FootnoteText"/>
        <w:rPr>
          <w:lang w:val="es-PR"/>
        </w:rPr>
      </w:pPr>
    </w:p>
  </w:footnote>
  <w:footnote w:id="41">
    <w:p w:rsidR="008971BD" w:rsidRPr="000C505D" w:rsidRDefault="008971BD" w:rsidP="000C505D">
      <w:pPr>
        <w:jc w:val="both"/>
        <w:rPr>
          <w:sz w:val="18"/>
          <w:szCs w:val="18"/>
          <w:lang w:val="es-PR"/>
        </w:rPr>
      </w:pPr>
      <w:r>
        <w:rPr>
          <w:rStyle w:val="FootnoteReference"/>
        </w:rPr>
        <w:footnoteRef/>
      </w:r>
      <w:r w:rsidRPr="000C505D">
        <w:rPr>
          <w:lang w:val="es-PR"/>
        </w:rPr>
        <w:t xml:space="preserve"> </w:t>
      </w:r>
      <w:r w:rsidRPr="000C505D">
        <w:rPr>
          <w:sz w:val="18"/>
          <w:szCs w:val="18"/>
          <w:lang w:val="es-PR"/>
        </w:rPr>
        <w:t>Véase NFPA 70E–2004, Sección 110.1, que establece el alcance para el Artículo 110,</w:t>
      </w:r>
      <w:r w:rsidRPr="000C505D">
        <w:rPr>
          <w:b/>
          <w:sz w:val="18"/>
          <w:szCs w:val="18"/>
          <w:lang w:val="es-PR"/>
        </w:rPr>
        <w:t xml:space="preserve"> </w:t>
      </w:r>
      <w:r w:rsidRPr="000C505D">
        <w:rPr>
          <w:sz w:val="18"/>
          <w:szCs w:val="18"/>
          <w:lang w:val="es-PR"/>
        </w:rPr>
        <w:t>Requisitos generales para prácticas de trabajo relacionadas con la seguridad eléctrica (Ex. 0134).</w:t>
      </w:r>
    </w:p>
    <w:p w:rsidR="008971BD" w:rsidRPr="000C505D" w:rsidRDefault="008971BD">
      <w:pPr>
        <w:pStyle w:val="FootnoteText"/>
        <w:rPr>
          <w:lang w:val="es-PR"/>
        </w:rPr>
      </w:pPr>
    </w:p>
  </w:footnote>
  <w:footnote w:id="42">
    <w:p w:rsidR="008971BD" w:rsidRPr="009B6C4C" w:rsidRDefault="008971BD" w:rsidP="009B6C4C">
      <w:pPr>
        <w:jc w:val="both"/>
        <w:rPr>
          <w:b/>
          <w:sz w:val="18"/>
          <w:szCs w:val="18"/>
          <w:lang w:val="es-PR"/>
        </w:rPr>
      </w:pPr>
      <w:r>
        <w:rPr>
          <w:rStyle w:val="FootnoteReference"/>
        </w:rPr>
        <w:footnoteRef/>
      </w:r>
      <w:r w:rsidRPr="009B6C4C">
        <w:rPr>
          <w:lang w:val="es-PR"/>
        </w:rPr>
        <w:t xml:space="preserve"> </w:t>
      </w:r>
      <w:r w:rsidRPr="009B6C4C">
        <w:rPr>
          <w:sz w:val="18"/>
          <w:szCs w:val="18"/>
          <w:lang w:val="es-PR"/>
        </w:rPr>
        <w:t>El párrafo (e) de la sec. 1910.269 contiene requisitos para trabajos en espacios encerrados. OSHA  recientemente propuso una norma que cubre los espacios confinados en la construcción, que cubrirá muchos de los mismos riesgos. OSHA considerará cómo aplicar estas nuevas disposiciones de espacios confinados a la construcción de instalaciones de generación de energía eléctrica en el desarrollo y promulgación de esa regla final.</w:t>
      </w:r>
    </w:p>
    <w:p w:rsidR="008971BD" w:rsidRPr="009B6C4C" w:rsidRDefault="008971BD">
      <w:pPr>
        <w:pStyle w:val="FootnoteText"/>
        <w:rPr>
          <w:lang w:val="es-PR"/>
        </w:rPr>
      </w:pPr>
    </w:p>
  </w:footnote>
  <w:footnote w:id="43">
    <w:p w:rsidR="008971BD" w:rsidRDefault="008971BD" w:rsidP="00D071EE">
      <w:pPr>
        <w:jc w:val="both"/>
        <w:rPr>
          <w:lang w:val="es-PR"/>
        </w:rPr>
      </w:pPr>
      <w:r>
        <w:rPr>
          <w:rStyle w:val="FootnoteReference"/>
        </w:rPr>
        <w:footnoteRef/>
      </w:r>
      <w:r w:rsidRPr="00D071EE">
        <w:rPr>
          <w:lang w:val="es-PR"/>
        </w:rPr>
        <w:t xml:space="preserve"> </w:t>
      </w:r>
      <w:r w:rsidRPr="00D071EE">
        <w:rPr>
          <w:sz w:val="18"/>
          <w:szCs w:val="18"/>
          <w:lang w:val="es-PR"/>
        </w:rPr>
        <w:t>La actual sec. 1910.269 (a)(1)(ii)(A) dispone que la sec. 1910.269 no aplica a trabajo de construcción. En la regla final, OSHA está revisando este párrafo a fin de indicar que la sec. 1910.269 no aplica a trabajo de construcción, según se define en la sec. 1910.12, excepto por operaciones de poda de árboles para despejamiento de líneas y trabajos que involucren instalaciones de generación de energía eléctrica, según se especifica en la sec. 1926.950(a)(3). Este cambio hace que la aplicación de la sec. 1910.269 sea consistente con la cobertura de trabajo que involucra las instalaciones de generación de energía eléctrica en la subparte</w:t>
      </w:r>
      <w:r w:rsidRPr="00B866E9">
        <w:rPr>
          <w:sz w:val="20"/>
          <w:szCs w:val="20"/>
          <w:lang w:val="es-PR"/>
        </w:rPr>
        <w:t xml:space="preserve"> </w:t>
      </w:r>
      <w:r w:rsidRPr="00D071EE">
        <w:rPr>
          <w:sz w:val="18"/>
          <w:szCs w:val="18"/>
          <w:lang w:val="es-PR"/>
        </w:rPr>
        <w:t>V.</w:t>
      </w:r>
      <w:r>
        <w:rPr>
          <w:lang w:val="es-PR"/>
        </w:rPr>
        <w:t xml:space="preserve"> </w:t>
      </w:r>
    </w:p>
    <w:p w:rsidR="008971BD" w:rsidRPr="00D071EE" w:rsidRDefault="008971BD">
      <w:pPr>
        <w:pStyle w:val="FootnoteText"/>
        <w:rPr>
          <w:lang w:val="es-PR"/>
        </w:rPr>
      </w:pPr>
    </w:p>
  </w:footnote>
  <w:footnote w:id="44">
    <w:p w:rsidR="008971BD" w:rsidRPr="002C5A27" w:rsidRDefault="008971BD" w:rsidP="002C5A27">
      <w:pPr>
        <w:jc w:val="both"/>
        <w:rPr>
          <w:b/>
          <w:sz w:val="18"/>
          <w:szCs w:val="18"/>
          <w:lang w:val="es-PR"/>
        </w:rPr>
      </w:pPr>
      <w:r>
        <w:rPr>
          <w:rStyle w:val="FootnoteReference"/>
        </w:rPr>
        <w:footnoteRef/>
      </w:r>
      <w:r w:rsidRPr="002C5A27">
        <w:rPr>
          <w:lang w:val="es-PR"/>
        </w:rPr>
        <w:t xml:space="preserve"> </w:t>
      </w:r>
      <w:r w:rsidRPr="002C5A27">
        <w:rPr>
          <w:sz w:val="18"/>
          <w:szCs w:val="18"/>
          <w:lang w:val="es-PR"/>
        </w:rPr>
        <w:t>La poda de árboles para despejamiento de líneas también se atiende en la sec. 1910.268 cuando las líneas involucradas son líneas de telecomunicaciones. (Véase 29 CFR 1910.268(q).)</w:t>
      </w:r>
    </w:p>
    <w:p w:rsidR="008971BD" w:rsidRPr="00397240" w:rsidRDefault="008971BD">
      <w:pPr>
        <w:pStyle w:val="FootnoteText"/>
        <w:rPr>
          <w:lang w:val="es-PR"/>
        </w:rPr>
      </w:pPr>
    </w:p>
  </w:footnote>
  <w:footnote w:id="45">
    <w:p w:rsidR="008971BD" w:rsidRPr="002C5A27" w:rsidRDefault="008971BD" w:rsidP="002C5A27">
      <w:pPr>
        <w:jc w:val="both"/>
        <w:rPr>
          <w:b/>
          <w:sz w:val="18"/>
          <w:szCs w:val="18"/>
          <w:lang w:val="es-PR"/>
        </w:rPr>
      </w:pPr>
      <w:r>
        <w:rPr>
          <w:rStyle w:val="FootnoteReference"/>
        </w:rPr>
        <w:footnoteRef/>
      </w:r>
      <w:r w:rsidRPr="002C5A27">
        <w:rPr>
          <w:lang w:val="es-PR"/>
        </w:rPr>
        <w:t xml:space="preserve"> </w:t>
      </w:r>
      <w:r w:rsidRPr="002C5A27">
        <w:rPr>
          <w:sz w:val="18"/>
          <w:szCs w:val="18"/>
          <w:lang w:val="es-PR"/>
        </w:rPr>
        <w:t>A través de toda la discusión del preámbulo de esta regla final, OSHA generalmente se refiere a los podadores de árboles para despejamiento de líneas que no son empleados cualificados bajo la sec. 1910.269 o la subparte V como “podadores de árboles para despejamiento de líneas”, y a empleados cualificados que también cumplen con la definición de “podadores de árboles para despejamiento de líneas” como “empleados cualificados”.</w:t>
      </w:r>
    </w:p>
    <w:p w:rsidR="008971BD" w:rsidRPr="002C5A27" w:rsidRDefault="008971BD">
      <w:pPr>
        <w:pStyle w:val="FootnoteText"/>
        <w:rPr>
          <w:lang w:val="es-PR"/>
        </w:rPr>
      </w:pPr>
    </w:p>
  </w:footnote>
  <w:footnote w:id="46">
    <w:p w:rsidR="008971BD" w:rsidRPr="002A417F" w:rsidRDefault="008971BD" w:rsidP="002A417F">
      <w:pPr>
        <w:jc w:val="both"/>
        <w:rPr>
          <w:b/>
          <w:sz w:val="18"/>
          <w:szCs w:val="18"/>
          <w:lang w:val="es-PR"/>
        </w:rPr>
      </w:pPr>
      <w:r>
        <w:rPr>
          <w:rStyle w:val="FootnoteReference"/>
        </w:rPr>
        <w:footnoteRef/>
      </w:r>
      <w:r w:rsidRPr="002A417F">
        <w:rPr>
          <w:lang w:val="es-PR"/>
        </w:rPr>
        <w:t xml:space="preserve"> </w:t>
      </w:r>
      <w:r w:rsidRPr="002A417F">
        <w:rPr>
          <w:sz w:val="18"/>
          <w:szCs w:val="18"/>
          <w:lang w:val="es-PR"/>
        </w:rPr>
        <w:t>La actual sec. 1910.269(a)(1)(ii)(A) dispone que la sec. 1910.269 no aplica al trabajo de construcción. En la regla final, OSHA está revisando este párrafo para indicar que la sec. 1910.269 no aplica al trabajo de construcción, según se define en la sec. 1910.12, excepto por operaciones de poda de árboles para despejamiento de líneas que involucran instalaciones de generación de energía eléctrica, según se especifica en la sec. 1926.950(a)(3). Este cambio hace que la aplicación de la sec. 1910.269 sea consistente con la cobertura de las operaciones de poda de árboles para despejamiento de líneas en la subparte V.</w:t>
      </w:r>
      <w:r w:rsidRPr="002A417F">
        <w:rPr>
          <w:b/>
          <w:sz w:val="18"/>
          <w:szCs w:val="18"/>
          <w:lang w:val="es-PR"/>
        </w:rPr>
        <w:t xml:space="preserve"> </w:t>
      </w:r>
    </w:p>
    <w:p w:rsidR="008971BD" w:rsidRPr="002A417F" w:rsidRDefault="008971BD">
      <w:pPr>
        <w:pStyle w:val="FootnoteText"/>
        <w:rPr>
          <w:lang w:val="es-PR"/>
        </w:rPr>
      </w:pPr>
    </w:p>
  </w:footnote>
  <w:footnote w:id="47">
    <w:p w:rsidR="008971BD" w:rsidRPr="0054015A" w:rsidRDefault="008971BD" w:rsidP="0054015A">
      <w:pPr>
        <w:jc w:val="both"/>
        <w:rPr>
          <w:b/>
          <w:sz w:val="18"/>
          <w:szCs w:val="18"/>
          <w:lang w:val="es-PR"/>
        </w:rPr>
      </w:pPr>
      <w:r>
        <w:rPr>
          <w:rStyle w:val="FootnoteReference"/>
        </w:rPr>
        <w:footnoteRef/>
      </w:r>
      <w:r w:rsidRPr="0054015A">
        <w:rPr>
          <w:lang w:val="es-PR"/>
        </w:rPr>
        <w:t xml:space="preserve"> </w:t>
      </w:r>
      <w:r w:rsidRPr="0054015A">
        <w:rPr>
          <w:sz w:val="18"/>
          <w:szCs w:val="18"/>
          <w:lang w:val="es-PR"/>
        </w:rPr>
        <w:t>ULCC sugirió que las referencias en la sec. 1910.269(r)(5) a requisitos específicos en la norma de operaciones madereras “muestra la intención de OSHA de no aplicar la norma de operaciones madereras al despejamiento de líneas, a menos que así se designe” (Ex. 0174). Esta es una interpretación errónea que obvia la existente sec. 1910.269(a)(1)(iii), que explica que “referencias específicas en esta sección a otras secciones de la parte 1910 se proveen para énfasis solamente.” Otras disposiciones relevantes en la parte 1910 continúan aplicando, incluyendo otras disposiciones en la norma para operaciones madereras, si el trabajo que se está realizando recae dentro del alcance de esas normas y dentro del alcance de la sec. 1910.269 al mismo tiempo.</w:t>
      </w:r>
    </w:p>
    <w:p w:rsidR="008971BD" w:rsidRPr="0054015A" w:rsidRDefault="008971BD">
      <w:pPr>
        <w:pStyle w:val="FootnoteText"/>
        <w:rPr>
          <w:sz w:val="18"/>
          <w:szCs w:val="18"/>
          <w:lang w:val="es-PR"/>
        </w:rPr>
      </w:pPr>
    </w:p>
  </w:footnote>
  <w:footnote w:id="48">
    <w:p w:rsidR="008971BD" w:rsidRPr="00884A1D" w:rsidRDefault="008971BD" w:rsidP="00884A1D">
      <w:pPr>
        <w:jc w:val="both"/>
        <w:rPr>
          <w:b/>
          <w:sz w:val="18"/>
          <w:szCs w:val="18"/>
          <w:lang w:val="es-PR"/>
        </w:rPr>
      </w:pPr>
      <w:r>
        <w:rPr>
          <w:rStyle w:val="FootnoteReference"/>
        </w:rPr>
        <w:footnoteRef/>
      </w:r>
      <w:r w:rsidRPr="00884A1D">
        <w:rPr>
          <w:lang w:val="es-PR"/>
        </w:rPr>
        <w:t xml:space="preserve"> </w:t>
      </w:r>
      <w:r w:rsidRPr="00884A1D">
        <w:rPr>
          <w:sz w:val="18"/>
          <w:szCs w:val="18"/>
          <w:lang w:val="es-PR"/>
        </w:rPr>
        <w:t>Según se indicara anteriormente, en su revisión del borrador de EEI–IBEW, OSHA cotejó disposiciones de ese borrador con disposiciones equivalentes en ANSI Z133.1–1982. Sin embargo, debido a que la sec. 1910.269 es una norma para los trabajos de generación, transmisión y distribución de energía eléctrica, y no es una norma abarcadora sobre poda de árboles, la Agencia no examinó disposiciones en el estándar de ANSI que no tuviera contraparte en el borrador de EEI–IBEW.</w:t>
      </w:r>
    </w:p>
    <w:p w:rsidR="008971BD" w:rsidRPr="00884A1D" w:rsidRDefault="008971BD">
      <w:pPr>
        <w:pStyle w:val="FootnoteText"/>
        <w:rPr>
          <w:lang w:val="es-PR"/>
        </w:rPr>
      </w:pPr>
    </w:p>
  </w:footnote>
  <w:footnote w:id="49">
    <w:p w:rsidR="008971BD" w:rsidRPr="00680B36" w:rsidRDefault="008971BD" w:rsidP="00680B36">
      <w:pPr>
        <w:jc w:val="both"/>
        <w:rPr>
          <w:b/>
          <w:sz w:val="18"/>
          <w:szCs w:val="18"/>
          <w:lang w:val="es-PR"/>
        </w:rPr>
      </w:pPr>
      <w:r>
        <w:rPr>
          <w:rStyle w:val="FootnoteReference"/>
        </w:rPr>
        <w:footnoteRef/>
      </w:r>
      <w:r w:rsidRPr="00680B36">
        <w:rPr>
          <w:lang w:val="es-PR"/>
        </w:rPr>
        <w:t xml:space="preserve"> </w:t>
      </w:r>
      <w:r w:rsidRPr="00680B36">
        <w:rPr>
          <w:sz w:val="18"/>
          <w:szCs w:val="18"/>
          <w:lang w:val="es-PR"/>
        </w:rPr>
        <w:t>En todo este preámbulo, OSHA diferencia entre podadores de árboles para despejamiento de líneas (según los define la sec. 1910.269) y otros trabajadores involucrados en operaciones de poda de árboles. OSHA se refiere a empleados realizando trabajo relacionado con árboles que no sean podadores de árboles para despejamiento de líneas bajo la sec. 1910.269 como “podadores de árboles regulares” (es decir, todos los otros podadores de árboles) o “trabajadores de árboles que no son podadores de árboles para despejamiento de líneas” (es decir, todos los otros podadores y trabajadores en el suelo). Véase también el resumen y explicación para la sec. 1926.950(b)(2), más adelante en esta sección del preámbulo.</w:t>
      </w:r>
    </w:p>
    <w:p w:rsidR="008971BD" w:rsidRPr="00680B36" w:rsidRDefault="008971BD">
      <w:pPr>
        <w:pStyle w:val="FootnoteText"/>
        <w:rPr>
          <w:lang w:val="es-PR"/>
        </w:rPr>
      </w:pPr>
    </w:p>
  </w:footnote>
  <w:footnote w:id="50">
    <w:p w:rsidR="008971BD" w:rsidRPr="002A66DB" w:rsidRDefault="008971BD" w:rsidP="002A66DB">
      <w:pPr>
        <w:jc w:val="both"/>
        <w:rPr>
          <w:b/>
          <w:sz w:val="18"/>
          <w:szCs w:val="18"/>
          <w:lang w:val="es-PR"/>
        </w:rPr>
      </w:pPr>
      <w:r>
        <w:rPr>
          <w:rStyle w:val="FootnoteReference"/>
        </w:rPr>
        <w:footnoteRef/>
      </w:r>
      <w:r w:rsidRPr="002A66DB">
        <w:rPr>
          <w:lang w:val="es-PR"/>
        </w:rPr>
        <w:t xml:space="preserve"> </w:t>
      </w:r>
      <w:r w:rsidRPr="002A66DB">
        <w:rPr>
          <w:sz w:val="18"/>
          <w:szCs w:val="18"/>
          <w:lang w:val="es-PR"/>
        </w:rPr>
        <w:t>Véase el resumen y explicación de la versión final de la sec. 1926.951(b)(1), más adelante en esta sección del preámbulo, para una discusión de los requisitos para adiestramiento de primeros auxilios para trabajo de campo, como las operaciones de poda de árboles para despejamiento de líneas.</w:t>
      </w:r>
    </w:p>
    <w:p w:rsidR="008971BD" w:rsidRPr="002A66DB" w:rsidRDefault="008971BD">
      <w:pPr>
        <w:pStyle w:val="FootnoteText"/>
        <w:rPr>
          <w:sz w:val="18"/>
          <w:szCs w:val="18"/>
          <w:lang w:val="es-PR"/>
        </w:rPr>
      </w:pPr>
    </w:p>
  </w:footnote>
  <w:footnote w:id="51">
    <w:p w:rsidR="008971BD" w:rsidRPr="00A9600F" w:rsidRDefault="008971BD" w:rsidP="00A9600F">
      <w:pPr>
        <w:jc w:val="both"/>
        <w:rPr>
          <w:b/>
          <w:sz w:val="18"/>
          <w:szCs w:val="18"/>
          <w:lang w:val="es-PR"/>
        </w:rPr>
      </w:pPr>
      <w:r>
        <w:rPr>
          <w:rStyle w:val="FootnoteReference"/>
        </w:rPr>
        <w:footnoteRef/>
      </w:r>
      <w:r w:rsidRPr="00A9600F">
        <w:rPr>
          <w:lang w:val="es-PR"/>
        </w:rPr>
        <w:t xml:space="preserve"> </w:t>
      </w:r>
      <w:r w:rsidRPr="00A9600F">
        <w:rPr>
          <w:sz w:val="18"/>
          <w:szCs w:val="18"/>
          <w:lang w:val="es-PR"/>
        </w:rPr>
        <w:t>Nota 2 de la definición de “podador de árboles para despejamiento de líneas” en la existente sec. 1910.269(x) explica que los podadores de árboles para despejamiento de líneas se consideran como empleados cualificados para propósitos de las prácticas de trabajo relacionadas con la seguridad eléctrica en la Subparte S</w:t>
      </w:r>
      <w:r w:rsidRPr="00A9600F">
        <w:rPr>
          <w:b/>
          <w:sz w:val="18"/>
          <w:szCs w:val="18"/>
          <w:lang w:val="es-PR"/>
        </w:rPr>
        <w:t xml:space="preserve"> </w:t>
      </w:r>
      <w:r w:rsidRPr="00A9600F">
        <w:rPr>
          <w:sz w:val="18"/>
          <w:szCs w:val="18"/>
          <w:lang w:val="es-PR"/>
        </w:rPr>
        <w:t>(secs. 1910.331 a la 1910.335). El párrafo (c)(1) de la sec. 1910.331 dispone que las secs. 1910.331 a la 1910.335 no aplican a trabajos realizados por personas cualificadas, incluyendo podadores de árboles para despejamiento de líneas bajo la sec. 1910.269, en o directamente asociados con instalaciones de generación, transmisión y distribución. Además, La Nota 3 de la sec. 1910.331(c)(1) aclara que la agencia considera la poda de árboles para despejamiento de líneas como trabajo directamente asociado con tales instalaciones.</w:t>
      </w:r>
    </w:p>
    <w:p w:rsidR="008971BD" w:rsidRPr="00A9600F" w:rsidRDefault="008971BD">
      <w:pPr>
        <w:pStyle w:val="FootnoteText"/>
        <w:rPr>
          <w:lang w:val="es-PR"/>
        </w:rPr>
      </w:pPr>
    </w:p>
  </w:footnote>
  <w:footnote w:id="52">
    <w:p w:rsidR="008971BD" w:rsidRPr="00A9600F" w:rsidRDefault="008971BD" w:rsidP="00A9600F">
      <w:pPr>
        <w:jc w:val="both"/>
        <w:rPr>
          <w:sz w:val="18"/>
          <w:szCs w:val="18"/>
          <w:lang w:val="es-PR"/>
        </w:rPr>
      </w:pPr>
      <w:r>
        <w:rPr>
          <w:rStyle w:val="FootnoteReference"/>
        </w:rPr>
        <w:footnoteRef/>
      </w:r>
      <w:r w:rsidRPr="00A9600F">
        <w:rPr>
          <w:lang w:val="es-PR"/>
        </w:rPr>
        <w:t xml:space="preserve"> </w:t>
      </w:r>
      <w:r w:rsidRPr="00A9600F">
        <w:rPr>
          <w:sz w:val="18"/>
          <w:szCs w:val="18"/>
          <w:lang w:val="es-PR"/>
        </w:rPr>
        <w:t>Actualmente, un empleado debe cumplir con la definición de “podador de árboles para despejamiento de líneas” en la existente sec. 1910.269(x) y tener adiestramiento que cumpla con la sec. 1910.332(b)(3) para ser considerado como un podador de árboles para despejamiento de líneas que sea un empleado cualificado para propósitos de la subparte S. (Véase la Nota 1 de la sec. 1910.332(b)(3), que indica que una persona debe tener el adiestramiento requerido por ese párrafo para para ser considerada como una persona cualificada.) Según se explicara en el resumen y explicación para las secs. 1926.950(b)(2) y 1910.269(a)(2)(iii), más adelante en esta sección del preámbulo, OSHA añadió requisitos de adiestramiento apropiados a la sec. 1910.269 para los podadores de árboles para despejamiento de líneas. Por consiguiente, bajo esta regla final, un empleado debe cumplir con la definición de “podador de árboles para despejamiento de líneas” y tener adiestramiento que cumpla con la sec. 1910.269(a)(2)(iii) para ser considerado como podador de árboles para despejamiento de líneas que sea un empleado cualificado para propósitos de la subparte S. Bajo los estándares existentes y la regla final, cualquier podador de árboles es un podador de árboles para despejamiento de líneas, que se considera como un empleado cualificado bajo la subparte S, o un podador de árboles regular, que se considera como un empleado no cualificado bajo la subparte S.</w:t>
      </w:r>
    </w:p>
    <w:p w:rsidR="008971BD" w:rsidRPr="00A9600F" w:rsidRDefault="008971BD">
      <w:pPr>
        <w:pStyle w:val="FootnoteText"/>
        <w:rPr>
          <w:lang w:val="es-PR"/>
        </w:rPr>
      </w:pPr>
    </w:p>
  </w:footnote>
  <w:footnote w:id="53">
    <w:p w:rsidR="008971BD" w:rsidRPr="004F6001" w:rsidRDefault="008971BD" w:rsidP="004F6001">
      <w:pPr>
        <w:jc w:val="both"/>
        <w:rPr>
          <w:sz w:val="18"/>
          <w:szCs w:val="18"/>
          <w:lang w:val="es-PR"/>
        </w:rPr>
      </w:pPr>
      <w:r>
        <w:rPr>
          <w:rStyle w:val="FootnoteReference"/>
        </w:rPr>
        <w:footnoteRef/>
      </w:r>
      <w:r w:rsidRPr="004F6001">
        <w:rPr>
          <w:lang w:val="es-PR"/>
        </w:rPr>
        <w:t xml:space="preserve"> </w:t>
      </w:r>
      <w:r w:rsidRPr="004F6001">
        <w:rPr>
          <w:sz w:val="18"/>
          <w:szCs w:val="18"/>
          <w:lang w:val="es-PR"/>
        </w:rPr>
        <w:t>Varias disposiciones en la regla propuesta y la existente sec. 1910.269 requieren que los patronos provean equipo de protección personal (PPE) y adiestramiento para los “empleados” o para “todos los empleados”. La regla final enmienda estas disposiciones para requerir PPE y adiestramiento para “cada empleado”. Estos cambios editoriales que no son sustanciales, enfatizan que los requisitos de adiestramiento y PPE de las normas imponen un deber de cumplimiento a todo empleado cubierto por las normas y que su incumplimiento podría exponer al patrono a ser responsable empleado por empleado. Esta acción es acorde con la postura de hace ya mucho tiempo de OSHA y sus normas que atienden los deberes de los patronos. (Véase secs. 1910.9 y</w:t>
      </w:r>
      <w:r w:rsidRPr="004F6001">
        <w:rPr>
          <w:b/>
          <w:sz w:val="18"/>
          <w:szCs w:val="18"/>
          <w:lang w:val="es-PR"/>
        </w:rPr>
        <w:t xml:space="preserve"> </w:t>
      </w:r>
      <w:r w:rsidRPr="004F6001">
        <w:rPr>
          <w:sz w:val="18"/>
          <w:szCs w:val="18"/>
          <w:lang w:val="es-PR"/>
        </w:rPr>
        <w:t>1926.20(f); véase también 73 FR 75568 (12 de diciembre, 2008)). Cabe señalar que, si alguna disposición en la regla final continúa requiriendo adiestramiento o PPE para los “empleados” o para “todos los empleados”, en lugar de para “cada empleado”, según se describe anteriormente, esta fue una omisión involuntaria de parte de OSHA y no debe interpretarse como una enmienda a la postura de hace ya mucho tiempo de OSHA, o de las normas generales que atienden los deberes de los patronos en cuanto a proveer adiestramiento y PPE a cada empleado.</w:t>
      </w:r>
    </w:p>
    <w:p w:rsidR="008971BD" w:rsidRPr="004F6001" w:rsidRDefault="008971BD">
      <w:pPr>
        <w:pStyle w:val="FootnoteText"/>
        <w:rPr>
          <w:lang w:val="es-PR"/>
        </w:rPr>
      </w:pPr>
    </w:p>
  </w:footnote>
  <w:footnote w:id="54">
    <w:p w:rsidR="008971BD" w:rsidRPr="00437714" w:rsidRDefault="008971BD" w:rsidP="00437714">
      <w:pPr>
        <w:jc w:val="both"/>
        <w:rPr>
          <w:sz w:val="18"/>
          <w:szCs w:val="18"/>
          <w:lang w:val="es-PR"/>
        </w:rPr>
      </w:pPr>
      <w:r>
        <w:rPr>
          <w:rStyle w:val="FootnoteReference"/>
        </w:rPr>
        <w:footnoteRef/>
      </w:r>
      <w:r w:rsidRPr="00437714">
        <w:rPr>
          <w:lang w:val="es-PR"/>
        </w:rPr>
        <w:t xml:space="preserve"> </w:t>
      </w:r>
      <w:r w:rsidRPr="00437714">
        <w:rPr>
          <w:sz w:val="18"/>
          <w:szCs w:val="18"/>
          <w:lang w:val="es-PR"/>
        </w:rPr>
        <w:t>La restante discusión de estas disposiciones se refieren al propuesto requisito de construcción. Sin embargo, los comentarios y la resolución de OSHA sobre estos comentarios aplica igualmente a la correspondiente disposición de industria general como es el caso generalmente a través de todo este preámbulo.</w:t>
      </w:r>
    </w:p>
    <w:p w:rsidR="008971BD" w:rsidRPr="00437714" w:rsidRDefault="008971BD">
      <w:pPr>
        <w:pStyle w:val="FootnoteText"/>
        <w:rPr>
          <w:lang w:val="es-PR"/>
        </w:rPr>
      </w:pPr>
    </w:p>
  </w:footnote>
  <w:footnote w:id="55">
    <w:p w:rsidR="008971BD" w:rsidRPr="00A5489E" w:rsidRDefault="008971BD" w:rsidP="00A5489E">
      <w:pPr>
        <w:jc w:val="both"/>
        <w:rPr>
          <w:b/>
          <w:sz w:val="18"/>
          <w:szCs w:val="18"/>
          <w:lang w:val="es-PR"/>
        </w:rPr>
      </w:pPr>
      <w:r>
        <w:rPr>
          <w:rStyle w:val="FootnoteReference"/>
        </w:rPr>
        <w:footnoteRef/>
      </w:r>
      <w:r w:rsidRPr="00A5489E">
        <w:rPr>
          <w:lang w:val="es-PR"/>
        </w:rPr>
        <w:t xml:space="preserve"> </w:t>
      </w:r>
      <w:r w:rsidRPr="00A5489E">
        <w:rPr>
          <w:sz w:val="18"/>
          <w:szCs w:val="18"/>
          <w:lang w:val="es-PR"/>
        </w:rPr>
        <w:t>Este documento puede obtenerse comunicándose con la Oficina de publicaciones de OSHA, según se instruye en la sección de DIRECCIONES de este preámbulo o de la página de OSHA en Internet: http://www.osha.gov/pls/publications/publication.html. Véase, en particular la Sección III de las guías voluntarias, “Ajustando el adiestramiento para los empleados”(</w:t>
      </w:r>
      <w:r w:rsidRPr="00A5489E">
        <w:rPr>
          <w:i/>
          <w:sz w:val="18"/>
          <w:szCs w:val="18"/>
          <w:lang w:val="es-PR"/>
        </w:rPr>
        <w:t>Matching Training to Employees</w:t>
      </w:r>
      <w:r w:rsidRPr="00A5489E">
        <w:rPr>
          <w:sz w:val="18"/>
          <w:szCs w:val="18"/>
          <w:lang w:val="es-PR"/>
        </w:rPr>
        <w:t>) en las págs.. 6–8.</w:t>
      </w:r>
    </w:p>
    <w:p w:rsidR="008971BD" w:rsidRPr="00397240" w:rsidRDefault="008971BD">
      <w:pPr>
        <w:pStyle w:val="FootnoteText"/>
        <w:rPr>
          <w:lang w:val="es-PR"/>
        </w:rPr>
      </w:pPr>
    </w:p>
  </w:footnote>
  <w:footnote w:id="56">
    <w:p w:rsidR="008971BD" w:rsidRPr="006547CB" w:rsidRDefault="008971BD" w:rsidP="006547CB">
      <w:pPr>
        <w:jc w:val="both"/>
        <w:rPr>
          <w:b/>
          <w:sz w:val="18"/>
          <w:szCs w:val="18"/>
          <w:lang w:val="es-PR"/>
        </w:rPr>
      </w:pPr>
      <w:r>
        <w:rPr>
          <w:rStyle w:val="FootnoteReference"/>
        </w:rPr>
        <w:footnoteRef/>
      </w:r>
      <w:r w:rsidRPr="006547CB">
        <w:rPr>
          <w:lang w:val="es-PR"/>
        </w:rPr>
        <w:t xml:space="preserve"> </w:t>
      </w:r>
      <w:r w:rsidRPr="006547CB">
        <w:rPr>
          <w:sz w:val="18"/>
          <w:szCs w:val="18"/>
          <w:lang w:val="es-PR"/>
        </w:rPr>
        <w:t>Empresas</w:t>
      </w:r>
      <w:r w:rsidRPr="006547CB">
        <w:rPr>
          <w:b/>
          <w:sz w:val="18"/>
          <w:szCs w:val="18"/>
          <w:lang w:val="es-PR"/>
        </w:rPr>
        <w:t xml:space="preserve"> </w:t>
      </w:r>
      <w:r w:rsidRPr="006547CB">
        <w:rPr>
          <w:sz w:val="18"/>
          <w:szCs w:val="18"/>
          <w:lang w:val="es-PR"/>
        </w:rPr>
        <w:t>de poda de árboles para despejamiento de líneas podrían necesitar adiestrar sus empleados sobre las más protectoras</w:t>
      </w:r>
      <w:r w:rsidRPr="006547CB">
        <w:rPr>
          <w:b/>
          <w:sz w:val="18"/>
          <w:szCs w:val="18"/>
          <w:lang w:val="es-PR"/>
        </w:rPr>
        <w:t xml:space="preserve"> </w:t>
      </w:r>
      <w:r w:rsidRPr="006547CB">
        <w:rPr>
          <w:sz w:val="18"/>
          <w:szCs w:val="18"/>
          <w:lang w:val="es-PR"/>
        </w:rPr>
        <w:t>distancias mínimas de acercamiento en la subparte S y la sec. 1910.269 para garantizar el cumplimiento durante el trabajo que es cubierto por la subparte S y el trabajo que está cubierto por la sec. 1910.269.</w:t>
      </w:r>
    </w:p>
    <w:p w:rsidR="008971BD" w:rsidRPr="006547CB" w:rsidRDefault="008971BD" w:rsidP="006547CB">
      <w:pPr>
        <w:jc w:val="both"/>
        <w:rPr>
          <w:b/>
          <w:sz w:val="18"/>
          <w:szCs w:val="18"/>
          <w:lang w:val="es-PR"/>
        </w:rPr>
      </w:pPr>
    </w:p>
    <w:p w:rsidR="008971BD" w:rsidRPr="006547CB" w:rsidRDefault="008971BD">
      <w:pPr>
        <w:pStyle w:val="FootnoteText"/>
        <w:rPr>
          <w:sz w:val="18"/>
          <w:szCs w:val="18"/>
          <w:lang w:val="es-PR"/>
        </w:rPr>
      </w:pPr>
    </w:p>
  </w:footnote>
  <w:footnote w:id="57">
    <w:p w:rsidR="008971BD" w:rsidRPr="006547CB" w:rsidRDefault="008971BD" w:rsidP="006547CB">
      <w:pPr>
        <w:jc w:val="both"/>
        <w:rPr>
          <w:sz w:val="18"/>
          <w:szCs w:val="18"/>
          <w:lang w:val="es-PR"/>
        </w:rPr>
      </w:pPr>
      <w:r>
        <w:rPr>
          <w:rStyle w:val="FootnoteReference"/>
        </w:rPr>
        <w:footnoteRef/>
      </w:r>
      <w:r w:rsidRPr="006547CB">
        <w:rPr>
          <w:lang w:val="es-PR"/>
        </w:rPr>
        <w:t xml:space="preserve"> </w:t>
      </w:r>
      <w:r w:rsidRPr="006547CB">
        <w:rPr>
          <w:sz w:val="18"/>
          <w:szCs w:val="18"/>
          <w:lang w:val="es-PR"/>
        </w:rPr>
        <w:t>Aunque los podadores de árboles para despejamiento de líneas generalmente no son empleados cualificados bajo la sec. 1910.269, el párrafo (r)(1)(iii) de la versión final de la sec. 1910.269 les requiere mantener las distancias mínimas de acercamiento especificadas en la Tabla R–5, Tabla R–6, Tabla R–7 y la Tabla R–8.</w:t>
      </w:r>
    </w:p>
    <w:p w:rsidR="008971BD" w:rsidRPr="006547CB" w:rsidRDefault="008971BD">
      <w:pPr>
        <w:pStyle w:val="FootnoteText"/>
        <w:rPr>
          <w:sz w:val="18"/>
          <w:szCs w:val="18"/>
          <w:lang w:val="es-PR"/>
        </w:rPr>
      </w:pPr>
    </w:p>
  </w:footnote>
  <w:footnote w:id="58">
    <w:p w:rsidR="008971BD" w:rsidRPr="0047260B" w:rsidRDefault="008971BD" w:rsidP="0047260B">
      <w:pPr>
        <w:jc w:val="both"/>
        <w:rPr>
          <w:sz w:val="18"/>
          <w:szCs w:val="18"/>
          <w:lang w:val="es-PR"/>
        </w:rPr>
      </w:pPr>
      <w:r>
        <w:rPr>
          <w:rStyle w:val="FootnoteReference"/>
        </w:rPr>
        <w:footnoteRef/>
      </w:r>
      <w:r w:rsidRPr="0047260B">
        <w:rPr>
          <w:lang w:val="es-PR"/>
        </w:rPr>
        <w:t xml:space="preserve"> </w:t>
      </w:r>
      <w:r w:rsidRPr="0047260B">
        <w:rPr>
          <w:sz w:val="18"/>
          <w:szCs w:val="18"/>
          <w:lang w:val="es-PR"/>
        </w:rPr>
        <w:t>OSHA interpreta la frase “debe emplear” en el párrafo (b)(4)(iii) para incluir ambas prácticas que el patrono asigna específicamente al empleado y las prácticas que el patrono espera que el empleado esté preparado para utilizar, como los procedimientos de respuesta de emergencia.</w:t>
      </w:r>
    </w:p>
    <w:p w:rsidR="008971BD" w:rsidRPr="0047260B" w:rsidRDefault="008971BD">
      <w:pPr>
        <w:pStyle w:val="FootnoteText"/>
        <w:rPr>
          <w:lang w:val="es-PR"/>
        </w:rPr>
      </w:pPr>
    </w:p>
  </w:footnote>
  <w:footnote w:id="59">
    <w:p w:rsidR="008971BD" w:rsidRPr="00E503D2" w:rsidRDefault="008971BD" w:rsidP="00E503D2">
      <w:pPr>
        <w:jc w:val="both"/>
        <w:rPr>
          <w:sz w:val="18"/>
          <w:szCs w:val="18"/>
          <w:lang w:val="es-PR"/>
        </w:rPr>
      </w:pPr>
      <w:r>
        <w:rPr>
          <w:rStyle w:val="FootnoteReference"/>
        </w:rPr>
        <w:footnoteRef/>
      </w:r>
      <w:r w:rsidRPr="00E503D2">
        <w:rPr>
          <w:lang w:val="es-PR"/>
        </w:rPr>
        <w:t xml:space="preserve"> </w:t>
      </w:r>
      <w:r w:rsidRPr="00E503D2">
        <w:rPr>
          <w:sz w:val="18"/>
          <w:szCs w:val="18"/>
          <w:lang w:val="es-PR"/>
        </w:rPr>
        <w:t>En esta discusión, OSHA utiliza el término “utilidad eléctrica” y “patrono anfitrión” de manera sinónima. Sin embargo, en algunos casos, el patrono anfitrión puede no ser una utilidad eléctrica. Véase la discusión de la definición de “patrono anfitrión” más adelante en esta sección del preámbulo.</w:t>
      </w:r>
    </w:p>
    <w:p w:rsidR="008971BD" w:rsidRPr="00E503D2" w:rsidRDefault="008971BD">
      <w:pPr>
        <w:pStyle w:val="FootnoteText"/>
        <w:rPr>
          <w:lang w:val="es-PR"/>
        </w:rPr>
      </w:pPr>
    </w:p>
  </w:footnote>
  <w:footnote w:id="60">
    <w:p w:rsidR="008971BD" w:rsidRPr="006A0DE7" w:rsidRDefault="008971BD" w:rsidP="006A0DE7">
      <w:pPr>
        <w:jc w:val="both"/>
        <w:rPr>
          <w:b/>
          <w:sz w:val="18"/>
          <w:szCs w:val="18"/>
          <w:lang w:val="es-PR"/>
        </w:rPr>
      </w:pPr>
      <w:r>
        <w:rPr>
          <w:rStyle w:val="FootnoteReference"/>
        </w:rPr>
        <w:footnoteRef/>
      </w:r>
      <w:r w:rsidRPr="006A0DE7">
        <w:rPr>
          <w:lang w:val="es-PR"/>
        </w:rPr>
        <w:t xml:space="preserve"> </w:t>
      </w:r>
      <w:r w:rsidRPr="006A0DE7">
        <w:rPr>
          <w:sz w:val="18"/>
          <w:szCs w:val="18"/>
          <w:lang w:val="es-PR"/>
        </w:rPr>
        <w:t>Según se explica más adelante en esta sección del preámbulo, el intercambio de información en general que ocurrirá de acuerdo con las disposiciones finales sobre anfitriones y contratistas ayudará a proteger los empleados de los patronos anfitriones y de los patronos contratistas.</w:t>
      </w:r>
    </w:p>
    <w:p w:rsidR="008971BD" w:rsidRPr="006A0DE7" w:rsidRDefault="008971BD">
      <w:pPr>
        <w:pStyle w:val="FootnoteText"/>
        <w:rPr>
          <w:lang w:val="es-PR"/>
        </w:rPr>
      </w:pPr>
    </w:p>
  </w:footnote>
  <w:footnote w:id="61">
    <w:p w:rsidR="008971BD" w:rsidRPr="00BF510B" w:rsidRDefault="008971BD" w:rsidP="00BF510B">
      <w:pPr>
        <w:jc w:val="both"/>
        <w:rPr>
          <w:sz w:val="18"/>
          <w:szCs w:val="18"/>
          <w:lang w:val="es-PR"/>
        </w:rPr>
      </w:pPr>
      <w:r>
        <w:rPr>
          <w:rStyle w:val="FootnoteReference"/>
        </w:rPr>
        <w:footnoteRef/>
      </w:r>
      <w:r w:rsidRPr="00BF510B">
        <w:rPr>
          <w:lang w:val="es-PR"/>
        </w:rPr>
        <w:t xml:space="preserve"> </w:t>
      </w:r>
      <w:r w:rsidRPr="00BF510B">
        <w:rPr>
          <w:sz w:val="18"/>
          <w:szCs w:val="18"/>
          <w:lang w:val="es-PR"/>
        </w:rPr>
        <w:t>Este lenguaje está en marcado contraste con el lenguaje de la Sección 5(a)(1) de la Ley de OSHA (conocida como la “cláusula de deber general”), que requiere que todo patrono “provea a cada uno de sus empleados un empleo y lugar de empleo que esté libre de riesgos reconocidos que causen o es propable que causen la muerte o serio daño físico a sus empleados” (29 U.S.C. 654(a)(1)). (Véase Brennan v. OSHRC, 513 F.2d 1032, 1037–38 (2d Cir. 1975).)</w:t>
      </w:r>
    </w:p>
    <w:p w:rsidR="008971BD" w:rsidRPr="004709D6" w:rsidRDefault="008971BD">
      <w:pPr>
        <w:pStyle w:val="FootnoteText"/>
        <w:rPr>
          <w:lang w:val="es-PR"/>
        </w:rPr>
      </w:pPr>
    </w:p>
  </w:footnote>
  <w:footnote w:id="62">
    <w:p w:rsidR="008971BD" w:rsidRPr="00130F68" w:rsidRDefault="008971BD" w:rsidP="00130F68">
      <w:pPr>
        <w:jc w:val="both"/>
        <w:rPr>
          <w:sz w:val="18"/>
          <w:szCs w:val="18"/>
          <w:lang w:val="es-PR"/>
        </w:rPr>
      </w:pPr>
      <w:r>
        <w:rPr>
          <w:rStyle w:val="FootnoteReference"/>
        </w:rPr>
        <w:footnoteRef/>
      </w:r>
      <w:r w:rsidRPr="00130F68">
        <w:rPr>
          <w:lang w:val="es-PR"/>
        </w:rPr>
        <w:t xml:space="preserve"> </w:t>
      </w:r>
      <w:r w:rsidRPr="00130F68">
        <w:rPr>
          <w:sz w:val="18"/>
          <w:szCs w:val="18"/>
          <w:lang w:val="es-PR"/>
        </w:rPr>
        <w:t>Como razocinio para estas disposiciones, OSHA explicó que los manufactureros e importadores de químicos están en la mejor posición para desarrollar, diseminar y obtener información sobre sus productos. (Véase 48 FR 53280, 53322, noviembre 25, 1983.)</w:t>
      </w:r>
    </w:p>
    <w:p w:rsidR="008971BD" w:rsidRPr="00EF49F6" w:rsidRDefault="008971BD">
      <w:pPr>
        <w:pStyle w:val="FootnoteText"/>
        <w:rPr>
          <w:lang w:val="es-PR"/>
        </w:rPr>
      </w:pPr>
    </w:p>
  </w:footnote>
  <w:footnote w:id="63">
    <w:p w:rsidR="008971BD" w:rsidRPr="004709D6" w:rsidRDefault="008971BD" w:rsidP="003127B8">
      <w:pPr>
        <w:jc w:val="both"/>
        <w:rPr>
          <w:b/>
          <w:sz w:val="18"/>
          <w:szCs w:val="18"/>
          <w:lang w:val="es-PR"/>
        </w:rPr>
      </w:pPr>
      <w:r>
        <w:rPr>
          <w:rStyle w:val="FootnoteReference"/>
        </w:rPr>
        <w:footnoteRef/>
      </w:r>
      <w:r w:rsidRPr="003127B8">
        <w:rPr>
          <w:lang w:val="es-PR"/>
        </w:rPr>
        <w:t xml:space="preserve"> </w:t>
      </w:r>
      <w:r w:rsidRPr="004709D6">
        <w:rPr>
          <w:sz w:val="18"/>
          <w:szCs w:val="18"/>
          <w:lang w:val="es-PR"/>
        </w:rPr>
        <w:t>La definición de patrono anfitrión en la regla final también elimina cualquier confusión sobre si se trata de una empresa matriz que posee las acciones de una compañía de utilidades, lo cual es una práctica común, o la utilidad eléctrica misma que “posee” la instalación.</w:t>
      </w:r>
    </w:p>
    <w:p w:rsidR="008971BD" w:rsidRPr="003127B8" w:rsidRDefault="008971BD">
      <w:pPr>
        <w:pStyle w:val="FootnoteText"/>
        <w:rPr>
          <w:lang w:val="es-PR"/>
        </w:rPr>
      </w:pPr>
    </w:p>
  </w:footnote>
  <w:footnote w:id="64">
    <w:p w:rsidR="008971BD" w:rsidRPr="004709D6" w:rsidRDefault="008971BD" w:rsidP="003127B8">
      <w:pPr>
        <w:jc w:val="both"/>
        <w:rPr>
          <w:sz w:val="18"/>
          <w:szCs w:val="18"/>
          <w:lang w:val="es-PR"/>
        </w:rPr>
      </w:pPr>
      <w:r>
        <w:rPr>
          <w:rStyle w:val="FootnoteReference"/>
        </w:rPr>
        <w:footnoteRef/>
      </w:r>
      <w:r w:rsidRPr="004709D6">
        <w:rPr>
          <w:lang w:val="es-PR"/>
        </w:rPr>
        <w:t xml:space="preserve"> </w:t>
      </w:r>
      <w:r w:rsidRPr="004709D6">
        <w:rPr>
          <w:sz w:val="18"/>
          <w:szCs w:val="18"/>
          <w:lang w:val="es-PR"/>
        </w:rPr>
        <w:t xml:space="preserve">Según se explica más adelante en esta sección del preámbulo, “patrono contratista” se define como: “Un patrono, aparte de un patrono anfitrión, que realiza trabajo cubierto por la subparte V de esta parte bajo contrato.” </w:t>
      </w:r>
    </w:p>
    <w:p w:rsidR="008971BD" w:rsidRPr="004709D6" w:rsidRDefault="008971BD" w:rsidP="004709D6">
      <w:pPr>
        <w:jc w:val="both"/>
        <w:rPr>
          <w:b/>
          <w:sz w:val="18"/>
          <w:szCs w:val="18"/>
          <w:lang w:val="es-PR"/>
        </w:rPr>
      </w:pPr>
    </w:p>
    <w:p w:rsidR="008971BD" w:rsidRPr="004709D6" w:rsidRDefault="008971BD">
      <w:pPr>
        <w:pStyle w:val="FootnoteText"/>
        <w:rPr>
          <w:lang w:val="es-PR"/>
        </w:rPr>
      </w:pPr>
    </w:p>
  </w:footnote>
  <w:footnote w:id="65">
    <w:p w:rsidR="008971BD" w:rsidRPr="004709D6" w:rsidRDefault="008971BD" w:rsidP="008B7177">
      <w:pPr>
        <w:jc w:val="both"/>
        <w:rPr>
          <w:sz w:val="18"/>
          <w:szCs w:val="18"/>
          <w:lang w:val="es-PR"/>
        </w:rPr>
      </w:pPr>
      <w:r>
        <w:rPr>
          <w:rStyle w:val="FootnoteReference"/>
        </w:rPr>
        <w:footnoteRef/>
      </w:r>
      <w:r w:rsidRPr="008B7177">
        <w:rPr>
          <w:lang w:val="es-PR"/>
        </w:rPr>
        <w:t xml:space="preserve"> </w:t>
      </w:r>
      <w:r w:rsidRPr="004709D6">
        <w:rPr>
          <w:sz w:val="18"/>
          <w:szCs w:val="18"/>
          <w:lang w:val="es-PR"/>
        </w:rPr>
        <w:t xml:space="preserve">Para una discusión completa sobre el por qué la sec. 1910.269 aplica diferentes requisitos a las operaciones de poda de árboles para despejamiento de líneas, dependiendo de que sea realizadas por empleados cualificados o no cualificados, véase el preámbulo de la regla final de 1994 de la sec. 1910.269 (59 FR 4336). </w:t>
      </w:r>
    </w:p>
    <w:p w:rsidR="008971BD" w:rsidRPr="008B7177" w:rsidRDefault="008971BD">
      <w:pPr>
        <w:pStyle w:val="FootnoteText"/>
        <w:rPr>
          <w:lang w:val="es-PR"/>
        </w:rPr>
      </w:pPr>
    </w:p>
  </w:footnote>
  <w:footnote w:id="66">
    <w:p w:rsidR="008971BD" w:rsidRPr="009A5EAD" w:rsidRDefault="008971BD" w:rsidP="009A5EAD">
      <w:pPr>
        <w:jc w:val="both"/>
        <w:rPr>
          <w:sz w:val="18"/>
          <w:szCs w:val="18"/>
          <w:lang w:val="es-PR"/>
        </w:rPr>
      </w:pPr>
      <w:r>
        <w:rPr>
          <w:rStyle w:val="FootnoteReference"/>
        </w:rPr>
        <w:footnoteRef/>
      </w:r>
      <w:r w:rsidRPr="009A5EAD">
        <w:rPr>
          <w:lang w:val="es-PR"/>
        </w:rPr>
        <w:t xml:space="preserve"> </w:t>
      </w:r>
      <w:r w:rsidRPr="009A5EAD">
        <w:rPr>
          <w:sz w:val="18"/>
          <w:szCs w:val="18"/>
          <w:lang w:val="es-PR"/>
        </w:rPr>
        <w:t xml:space="preserve">El título de esta disposición es “transferencia de información”. Sin embargo, en todo el proceso de reglamentación, la Agencia y la comunidad reglamentada se refirieron a la disposición como la “disposición de anfitriones y contratistas”, como la disposición que contiene los requisitos sobre transferencia de información para los patronos anfitriones y los patronos contratistas. Por lo tanto, OSHA utiliza los términos “disposición sobre transferencia de información” y “disposición sobre anfitriones y contratistas” de manera intercambiable cuando se refiere a esta disposición. </w:t>
      </w:r>
    </w:p>
    <w:p w:rsidR="008971BD" w:rsidRPr="009A5EAD" w:rsidRDefault="008971BD">
      <w:pPr>
        <w:pStyle w:val="FootnoteText"/>
        <w:rPr>
          <w:lang w:val="es-PR"/>
        </w:rPr>
      </w:pPr>
    </w:p>
  </w:footnote>
  <w:footnote w:id="67">
    <w:p w:rsidR="008971BD" w:rsidRPr="00A864C1" w:rsidRDefault="008971BD" w:rsidP="00A864C1">
      <w:pPr>
        <w:jc w:val="both"/>
        <w:rPr>
          <w:b/>
          <w:sz w:val="18"/>
          <w:szCs w:val="18"/>
          <w:lang w:val="es-PR"/>
        </w:rPr>
      </w:pPr>
      <w:r>
        <w:rPr>
          <w:rStyle w:val="FootnoteReference"/>
        </w:rPr>
        <w:footnoteRef/>
      </w:r>
      <w:r w:rsidRPr="00A864C1">
        <w:rPr>
          <w:lang w:val="es-PR"/>
        </w:rPr>
        <w:t xml:space="preserve"> </w:t>
      </w:r>
      <w:r w:rsidRPr="00A864C1">
        <w:rPr>
          <w:sz w:val="18"/>
          <w:szCs w:val="18"/>
          <w:lang w:val="es-PR"/>
        </w:rPr>
        <w:t>La versión final del párrafo (c)(1)(iii), discutida más adelante en esta sección del preámbulo, requiere que los patronos anfitriones provean a los contratistas información sobre el diseño y operación de la instalación del patrono anfitrión que el patrono contratista necesite para realizar las evaluaciones requeridas por la subparte V.</w:t>
      </w:r>
    </w:p>
    <w:p w:rsidR="008971BD" w:rsidRPr="00A864C1" w:rsidRDefault="008971BD">
      <w:pPr>
        <w:pStyle w:val="FootnoteText"/>
        <w:rPr>
          <w:lang w:val="es-PR"/>
        </w:rPr>
      </w:pPr>
    </w:p>
  </w:footnote>
  <w:footnote w:id="68">
    <w:p w:rsidR="008971BD" w:rsidRPr="00295EEF" w:rsidRDefault="008971BD" w:rsidP="00295EEF">
      <w:pPr>
        <w:jc w:val="both"/>
        <w:rPr>
          <w:sz w:val="18"/>
          <w:szCs w:val="18"/>
          <w:lang w:val="es-PR"/>
        </w:rPr>
      </w:pPr>
      <w:r>
        <w:rPr>
          <w:rStyle w:val="FootnoteReference"/>
        </w:rPr>
        <w:footnoteRef/>
      </w:r>
      <w:r w:rsidRPr="00295EEF">
        <w:rPr>
          <w:lang w:val="es-PR"/>
        </w:rPr>
        <w:t xml:space="preserve"> </w:t>
      </w:r>
      <w:r w:rsidRPr="00295EEF">
        <w:rPr>
          <w:sz w:val="18"/>
          <w:szCs w:val="18"/>
          <w:lang w:val="es-PR"/>
        </w:rPr>
        <w:t>Cabe señalar que, al revisar el lenguaje de la disposición en la regla final, OSHA no concluyó que el lenguaje propuesto era demasiado amplio o demasiado impreciso. Se utiliza un lenguaje similar en otras normas de OSHA, incluyendo la norma para la administración de seguridad de procesos de químicos altamente peligrosos</w:t>
      </w:r>
      <w:r w:rsidRPr="00295EEF">
        <w:rPr>
          <w:b/>
          <w:sz w:val="18"/>
          <w:szCs w:val="18"/>
          <w:lang w:val="es-PR"/>
        </w:rPr>
        <w:t xml:space="preserve"> </w:t>
      </w:r>
      <w:r w:rsidRPr="00295EEF">
        <w:rPr>
          <w:sz w:val="18"/>
          <w:szCs w:val="18"/>
          <w:lang w:val="es-PR"/>
        </w:rPr>
        <w:t>(véase la sec. 1910.119(h)(2)(ii)).  La Agencia entiende que los patronos sujetos a esa regla la están cumpliendo exitosamente. Sin embargo, OSHA está revisando el lenguaje de esta disposición en la Subparte V debido a que dilucida las preocupaciones de los participantes del proceso de reglamentación sobre la revisión propuesta de una manera que protege adecuadamente los empleados y es más consistente con los requisitos existentes para trabajos de generación, transmisión y distribución de energía eléctrica en la sec. 1910.269.</w:t>
      </w:r>
    </w:p>
    <w:p w:rsidR="008971BD" w:rsidRPr="00295EEF" w:rsidRDefault="008971BD">
      <w:pPr>
        <w:pStyle w:val="FootnoteText"/>
        <w:rPr>
          <w:sz w:val="18"/>
          <w:szCs w:val="18"/>
          <w:lang w:val="es-PR"/>
        </w:rPr>
      </w:pPr>
    </w:p>
  </w:footnote>
  <w:footnote w:id="69">
    <w:p w:rsidR="008971BD" w:rsidRPr="00A400BB" w:rsidRDefault="008971BD" w:rsidP="00A400BB">
      <w:pPr>
        <w:jc w:val="both"/>
        <w:rPr>
          <w:sz w:val="18"/>
          <w:szCs w:val="18"/>
          <w:lang w:val="es-PR"/>
        </w:rPr>
      </w:pPr>
      <w:r>
        <w:rPr>
          <w:rStyle w:val="FootnoteReference"/>
        </w:rPr>
        <w:footnoteRef/>
      </w:r>
      <w:r w:rsidRPr="00A400BB">
        <w:rPr>
          <w:lang w:val="es-PR"/>
        </w:rPr>
        <w:t xml:space="preserve"> </w:t>
      </w:r>
      <w:r w:rsidRPr="00A400BB">
        <w:rPr>
          <w:sz w:val="18"/>
          <w:szCs w:val="18"/>
          <w:lang w:val="es-PR"/>
        </w:rPr>
        <w:t xml:space="preserve">En la versión final de la sec. 1926.950(d)(5), OSHA cambió el término propuesto “líneas…eléctricas” a “líneas…de suministro eléctrico”. Los dos términos son sinónimos, y la regla final define “líneas de suministro eléctrico” en la sec. 1926.968. Cabe mencionar que las líneas que los empleados encuentran son líneas de suministro eléctrico, líneas de comunicaciones o líneas de control, como aquellas en circuitos protectores de señalización contra incendios. </w:t>
      </w:r>
    </w:p>
    <w:p w:rsidR="008971BD" w:rsidRPr="00A400BB" w:rsidRDefault="008971BD">
      <w:pPr>
        <w:pStyle w:val="FootnoteText"/>
        <w:rPr>
          <w:lang w:val="es-PR"/>
        </w:rPr>
      </w:pPr>
    </w:p>
  </w:footnote>
  <w:footnote w:id="70">
    <w:p w:rsidR="008971BD" w:rsidRPr="001D1C8F" w:rsidRDefault="008971BD" w:rsidP="001D1C8F">
      <w:pPr>
        <w:jc w:val="both"/>
        <w:rPr>
          <w:sz w:val="18"/>
          <w:szCs w:val="18"/>
          <w:lang w:val="es-PR"/>
        </w:rPr>
      </w:pPr>
      <w:r>
        <w:rPr>
          <w:rStyle w:val="FootnoteReference"/>
        </w:rPr>
        <w:footnoteRef/>
      </w:r>
      <w:r w:rsidRPr="001D1C8F">
        <w:rPr>
          <w:lang w:val="es-PR"/>
        </w:rPr>
        <w:t xml:space="preserve"> </w:t>
      </w:r>
      <w:r w:rsidRPr="001D1C8F">
        <w:rPr>
          <w:sz w:val="18"/>
          <w:szCs w:val="18"/>
          <w:lang w:val="es-PR"/>
        </w:rPr>
        <w:t>El preámbulo de la propuesta indicaba que el propuesto párrafo (c)(1)(i) no requeriría que los patronos anfitriones suministraran “información desconocida” a los contratistas (70 FR 34840). Sin embargo, cabe mencionar que OSHA presume que los patronos anfitriones “conocen” la información que debe ser compartida bajo la versión final de los párrafos (c)(1)(i) y (c)(1)(iii) por que se relaciona al diseño y operación de la instalación,</w:t>
      </w:r>
      <w:r w:rsidRPr="001D1C8F">
        <w:rPr>
          <w:b/>
          <w:sz w:val="18"/>
          <w:szCs w:val="18"/>
          <w:lang w:val="es-PR"/>
        </w:rPr>
        <w:t xml:space="preserve"> </w:t>
      </w:r>
      <w:r w:rsidRPr="001D1C8F">
        <w:rPr>
          <w:sz w:val="18"/>
          <w:szCs w:val="18"/>
          <w:lang w:val="es-PR"/>
        </w:rPr>
        <w:t>que son aspectos de un sistema de generación, transmisión o distribución de energía eléctrica que están bajo el ámbito exclusivo del patrono anfitrión.</w:t>
      </w:r>
    </w:p>
    <w:p w:rsidR="008971BD" w:rsidRPr="001D1C8F" w:rsidRDefault="008971BD">
      <w:pPr>
        <w:pStyle w:val="FootnoteText"/>
        <w:rPr>
          <w:lang w:val="es-PR"/>
        </w:rPr>
      </w:pPr>
    </w:p>
  </w:footnote>
  <w:footnote w:id="71">
    <w:p w:rsidR="008971BD" w:rsidRPr="00397240" w:rsidRDefault="008971BD" w:rsidP="00397240">
      <w:pPr>
        <w:jc w:val="both"/>
        <w:rPr>
          <w:b/>
          <w:sz w:val="18"/>
          <w:szCs w:val="18"/>
          <w:lang w:val="es-PR"/>
        </w:rPr>
      </w:pPr>
      <w:r>
        <w:rPr>
          <w:rStyle w:val="FootnoteReference"/>
        </w:rPr>
        <w:footnoteRef/>
      </w:r>
      <w:r w:rsidRPr="00397240">
        <w:rPr>
          <w:lang w:val="es-PR"/>
        </w:rPr>
        <w:t xml:space="preserve"> </w:t>
      </w:r>
      <w:r w:rsidRPr="00397240">
        <w:rPr>
          <w:sz w:val="18"/>
          <w:szCs w:val="18"/>
          <w:lang w:val="es-PR"/>
        </w:rPr>
        <w:t>Por ejemplo, el propietario de una planta generatriz podría contratar una compañía para operar la planta, pero no mantenerla. Si el propietario de la planta no opera ni controla los procedimientos operativos para la instalación, la compañía que contrata para operar la planta es el patrono anfitrión bajo la regla final. El propietario de la planta reclutaría una compañía diferente para realizar el mantenimiento en la subestación en la planta generatriz. Dado que el patrono anfitrión en este escenario no realiza mantenimiento, es probable que el patrono anfitrión no tendrá ningún empleado cualificado para entrar a la subestación y, por tanto, no observará a los empleados del contratista de mantenimiento.</w:t>
      </w:r>
    </w:p>
    <w:p w:rsidR="008971BD" w:rsidRPr="00397240" w:rsidRDefault="008971BD">
      <w:pPr>
        <w:pStyle w:val="FootnoteText"/>
        <w:rPr>
          <w:lang w:val="es-PR"/>
        </w:rPr>
      </w:pPr>
    </w:p>
  </w:footnote>
  <w:footnote w:id="72">
    <w:p w:rsidR="008971BD" w:rsidRPr="004E5E1E" w:rsidRDefault="008971BD" w:rsidP="00397240">
      <w:pPr>
        <w:jc w:val="both"/>
        <w:rPr>
          <w:b/>
          <w:lang w:val="es-PR"/>
        </w:rPr>
      </w:pPr>
      <w:r>
        <w:rPr>
          <w:rStyle w:val="FootnoteReference"/>
        </w:rPr>
        <w:footnoteRef/>
      </w:r>
      <w:r w:rsidRPr="00397240">
        <w:rPr>
          <w:lang w:val="es-PR"/>
        </w:rPr>
        <w:t xml:space="preserve"> </w:t>
      </w:r>
      <w:r w:rsidRPr="00397240">
        <w:rPr>
          <w:sz w:val="18"/>
          <w:szCs w:val="18"/>
          <w:lang w:val="es-PR"/>
        </w:rPr>
        <w:t>Tal control puede establecerse por contrato o mediante el ejercicio de control en la práctica.</w:t>
      </w:r>
    </w:p>
    <w:p w:rsidR="008971BD" w:rsidRPr="00397240" w:rsidRDefault="008971BD">
      <w:pPr>
        <w:pStyle w:val="FootnoteText"/>
        <w:rPr>
          <w:lang w:val="es-PR"/>
        </w:rPr>
      </w:pPr>
    </w:p>
  </w:footnote>
  <w:footnote w:id="73">
    <w:p w:rsidR="008971BD" w:rsidRPr="003F398C" w:rsidRDefault="008971BD" w:rsidP="003F398C">
      <w:pPr>
        <w:jc w:val="both"/>
        <w:rPr>
          <w:sz w:val="18"/>
          <w:szCs w:val="18"/>
          <w:lang w:val="es-PR"/>
        </w:rPr>
      </w:pPr>
      <w:r>
        <w:rPr>
          <w:rStyle w:val="FootnoteReference"/>
        </w:rPr>
        <w:footnoteRef/>
      </w:r>
      <w:r w:rsidRPr="003F398C">
        <w:rPr>
          <w:lang w:val="es-PR"/>
        </w:rPr>
        <w:t xml:space="preserve"> </w:t>
      </w:r>
      <w:r w:rsidRPr="003F398C">
        <w:rPr>
          <w:sz w:val="18"/>
          <w:szCs w:val="18"/>
          <w:lang w:val="es-PR"/>
        </w:rPr>
        <w:t xml:space="preserve">Los contratos entre las utilidades eléctricas y sus contratistas muchas veces contienen disposiciones que requieren que los contratistas cumplan con estándares de OSHA y otras disposiciones que atienden el incumplimiento con los términos del contrato. (Véase, por ejemplo, Ex. 0175.) </w:t>
      </w:r>
    </w:p>
    <w:p w:rsidR="008971BD" w:rsidRPr="004B455A" w:rsidRDefault="008971BD">
      <w:pPr>
        <w:pStyle w:val="FootnoteText"/>
        <w:rPr>
          <w:lang w:val="es-PR"/>
        </w:rPr>
      </w:pPr>
    </w:p>
  </w:footnote>
  <w:footnote w:id="74">
    <w:p w:rsidR="008971BD" w:rsidRPr="006517F2" w:rsidRDefault="008971BD" w:rsidP="006517F2">
      <w:pPr>
        <w:jc w:val="both"/>
        <w:rPr>
          <w:b/>
          <w:sz w:val="18"/>
          <w:szCs w:val="18"/>
          <w:lang w:val="es-PR"/>
        </w:rPr>
      </w:pPr>
      <w:r>
        <w:rPr>
          <w:rStyle w:val="FootnoteReference"/>
        </w:rPr>
        <w:footnoteRef/>
      </w:r>
      <w:r w:rsidRPr="006517F2">
        <w:rPr>
          <w:lang w:val="es-PR"/>
        </w:rPr>
        <w:t xml:space="preserve"> </w:t>
      </w:r>
      <w:r w:rsidRPr="006517F2">
        <w:rPr>
          <w:sz w:val="18"/>
          <w:szCs w:val="18"/>
          <w:lang w:val="es-PR"/>
        </w:rPr>
        <w:t>Algunos patronos anfitriones “no creen en la zona de trabajo equipotencial”, que es requerida por la existente sec. 1910.269(n)(3), o desean que los camiones sean barricados, en lugar de que estén conectados a tierra, según lo requiere la existente sec. 1910.269(p)(4)(iii)(C).</w:t>
      </w:r>
    </w:p>
    <w:p w:rsidR="008971BD" w:rsidRPr="006517F2" w:rsidRDefault="008971BD">
      <w:pPr>
        <w:pStyle w:val="FootnoteText"/>
        <w:rPr>
          <w:lang w:val="es-PR"/>
        </w:rPr>
      </w:pPr>
    </w:p>
  </w:footnote>
  <w:footnote w:id="75">
    <w:p w:rsidR="008971BD" w:rsidRPr="001752B8" w:rsidRDefault="008971BD" w:rsidP="001752B8">
      <w:pPr>
        <w:jc w:val="both"/>
        <w:rPr>
          <w:sz w:val="18"/>
          <w:szCs w:val="18"/>
          <w:lang w:val="es-PR"/>
        </w:rPr>
      </w:pPr>
      <w:r>
        <w:rPr>
          <w:rStyle w:val="FootnoteReference"/>
        </w:rPr>
        <w:footnoteRef/>
      </w:r>
      <w:r w:rsidRPr="001752B8">
        <w:rPr>
          <w:lang w:val="es-PR"/>
        </w:rPr>
        <w:t xml:space="preserve"> </w:t>
      </w:r>
      <w:r w:rsidRPr="001752B8">
        <w:rPr>
          <w:sz w:val="18"/>
          <w:szCs w:val="18"/>
          <w:lang w:val="es-PR"/>
        </w:rPr>
        <w:t>Un patrono anfitrión requiere que los empleados del contratista utilicen guantes aislantes mientras trabajan con herramientas para líneas vivas en líneas de transmisión, lo cual puede causar que los guantes fallen.</w:t>
      </w:r>
    </w:p>
    <w:p w:rsidR="008971BD" w:rsidRPr="001752B8" w:rsidRDefault="008971BD">
      <w:pPr>
        <w:pStyle w:val="FootnoteText"/>
        <w:rPr>
          <w:sz w:val="18"/>
          <w:szCs w:val="18"/>
          <w:lang w:val="es-PR"/>
        </w:rPr>
      </w:pPr>
    </w:p>
  </w:footnote>
  <w:footnote w:id="76">
    <w:p w:rsidR="008971BD" w:rsidRPr="00793C23" w:rsidRDefault="008971BD" w:rsidP="00793C23">
      <w:pPr>
        <w:jc w:val="both"/>
        <w:rPr>
          <w:sz w:val="18"/>
          <w:szCs w:val="18"/>
          <w:lang w:val="es-PR"/>
        </w:rPr>
      </w:pPr>
      <w:r>
        <w:rPr>
          <w:rStyle w:val="FootnoteReference"/>
        </w:rPr>
        <w:footnoteRef/>
      </w:r>
      <w:r w:rsidRPr="00793C23">
        <w:rPr>
          <w:lang w:val="es-PR"/>
        </w:rPr>
        <w:t xml:space="preserve"> </w:t>
      </w:r>
      <w:r w:rsidRPr="00793C23">
        <w:rPr>
          <w:sz w:val="18"/>
          <w:szCs w:val="18"/>
          <w:lang w:val="es-PR"/>
        </w:rPr>
        <w:t>Para propósitos de la versión final del párrafo (c)(2)(ii), “condiciones peligrosas particulares presentadas por el trabajo del patrono contratista” significa condiciones peligrosas presentadas por el trabajo a las que los empleados en el sitio de trabajo no se han expuesto.</w:t>
      </w:r>
    </w:p>
    <w:p w:rsidR="008971BD" w:rsidRPr="00793C23" w:rsidRDefault="008971BD">
      <w:pPr>
        <w:pStyle w:val="FootnoteText"/>
        <w:rPr>
          <w:sz w:val="18"/>
          <w:szCs w:val="18"/>
          <w:lang w:val="es-PR"/>
        </w:rPr>
      </w:pPr>
    </w:p>
  </w:footnote>
  <w:footnote w:id="77">
    <w:p w:rsidR="008971BD" w:rsidRPr="00E313F0" w:rsidRDefault="008971BD">
      <w:pPr>
        <w:pStyle w:val="FootnoteText"/>
        <w:rPr>
          <w:sz w:val="18"/>
          <w:szCs w:val="18"/>
          <w:lang w:val="es-PR"/>
        </w:rPr>
      </w:pPr>
      <w:r>
        <w:rPr>
          <w:rStyle w:val="FootnoteReference"/>
        </w:rPr>
        <w:footnoteRef/>
      </w:r>
      <w:r w:rsidRPr="00E313F0">
        <w:rPr>
          <w:lang w:val="es-PR"/>
        </w:rPr>
        <w:t xml:space="preserve"> </w:t>
      </w:r>
      <w:r w:rsidRPr="00E313F0">
        <w:rPr>
          <w:sz w:val="18"/>
          <w:szCs w:val="18"/>
          <w:lang w:val="es-PR"/>
        </w:rPr>
        <w:t>El NESC de 2012 contiene un requisito equivalente en la Regla 420D.</w:t>
      </w:r>
      <w:r>
        <w:rPr>
          <w:sz w:val="18"/>
          <w:szCs w:val="18"/>
          <w:lang w:val="es-PR"/>
        </w:rPr>
        <w:t xml:space="preserve"> </w:t>
      </w:r>
    </w:p>
  </w:footnote>
  <w:footnote w:id="78">
    <w:p w:rsidR="008971BD" w:rsidRPr="00D51921" w:rsidRDefault="008971BD" w:rsidP="00D51921">
      <w:pPr>
        <w:jc w:val="both"/>
        <w:rPr>
          <w:sz w:val="18"/>
          <w:szCs w:val="18"/>
          <w:lang w:val="es-PR"/>
        </w:rPr>
      </w:pPr>
      <w:r>
        <w:rPr>
          <w:rStyle w:val="FootnoteReference"/>
        </w:rPr>
        <w:footnoteRef/>
      </w:r>
      <w:r w:rsidRPr="00D51921">
        <w:rPr>
          <w:lang w:val="es-PR"/>
        </w:rPr>
        <w:t xml:space="preserve"> </w:t>
      </w:r>
      <w:r w:rsidRPr="00D51921">
        <w:rPr>
          <w:sz w:val="18"/>
          <w:szCs w:val="18"/>
          <w:lang w:val="es-PR"/>
        </w:rPr>
        <w:t>El patrono podría no tener conocimiento de las ubicaciones exactas de los generadores de reserva propiedad de un cliente; sin embargo, la ubicación de posibles fuentes de inversión de corriente eléctrica de tales equipo propiedad puede determinarse al buscar conexiones en el cableado de los clientes en diagramas de circuitos o durante una inspección en el sitio de trabajo.</w:t>
      </w:r>
    </w:p>
    <w:p w:rsidR="008971BD" w:rsidRPr="00D51921" w:rsidRDefault="008971BD">
      <w:pPr>
        <w:pStyle w:val="FootnoteText"/>
        <w:rPr>
          <w:lang w:val="es-PR"/>
        </w:rPr>
      </w:pPr>
    </w:p>
  </w:footnote>
  <w:footnote w:id="79">
    <w:p w:rsidR="008971BD" w:rsidRPr="00A8013A" w:rsidRDefault="008971BD" w:rsidP="00A8013A">
      <w:pPr>
        <w:jc w:val="both"/>
        <w:rPr>
          <w:sz w:val="18"/>
          <w:szCs w:val="18"/>
          <w:lang w:val="es-PR"/>
        </w:rPr>
      </w:pPr>
      <w:r>
        <w:rPr>
          <w:rStyle w:val="FootnoteReference"/>
        </w:rPr>
        <w:footnoteRef/>
      </w:r>
      <w:r w:rsidRPr="00A8013A">
        <w:rPr>
          <w:lang w:val="es-PR"/>
        </w:rPr>
        <w:t xml:space="preserve"> </w:t>
      </w:r>
      <w:r w:rsidRPr="00A8013A">
        <w:rPr>
          <w:sz w:val="18"/>
          <w:szCs w:val="18"/>
          <w:lang w:val="es-PR"/>
        </w:rPr>
        <w:t>Al discutir las disposiciones restantes en este preámbulo, OSHA generalmente usa el término “adiestramiento en CPR” para describir el adiestramiento de primeros auxilios requerido por las disposiciones. OSHA no pretende implicar con este lenguaje que las disposiciones finales no requieren adiestramiento sobre primeros auxilios aparte del de CPR. De hecho, según se explica más adelante en el preámbulo, la regla final define “adiestramiento en primeros auxilios” como adiestramiento en el cuidado inicial, incluyendo CPR, realizado por una persona que no sea practicante de la medicina, a una persona enferma o lesionada hasta que pueda administrarse un tratamiento médico definitivo. OSHA está enfatizando el “adiestramiento en CPR” en su discusión de preámbulo debido a que ese tipo de primeros auxilios es particularmente beneficioso para los trabajadores que son lesionados por un golpe eléctrico.</w:t>
      </w:r>
    </w:p>
    <w:p w:rsidR="008971BD" w:rsidRPr="00A8013A" w:rsidRDefault="008971BD">
      <w:pPr>
        <w:pStyle w:val="FootnoteText"/>
        <w:rPr>
          <w:sz w:val="18"/>
          <w:szCs w:val="18"/>
          <w:lang w:val="es-PR"/>
        </w:rPr>
      </w:pPr>
    </w:p>
  </w:footnote>
  <w:footnote w:id="80">
    <w:p w:rsidR="008971BD" w:rsidRPr="00863F0D" w:rsidRDefault="008971BD" w:rsidP="00863F0D">
      <w:pPr>
        <w:jc w:val="both"/>
        <w:rPr>
          <w:sz w:val="18"/>
          <w:szCs w:val="18"/>
          <w:lang w:val="es-PR"/>
        </w:rPr>
      </w:pPr>
      <w:r>
        <w:rPr>
          <w:rStyle w:val="FootnoteReference"/>
        </w:rPr>
        <w:footnoteRef/>
      </w:r>
      <w:r w:rsidRPr="00863F0D">
        <w:rPr>
          <w:lang w:val="es-PR"/>
        </w:rPr>
        <w:t xml:space="preserve"> </w:t>
      </w:r>
      <w:r w:rsidRPr="00863F0D">
        <w:rPr>
          <w:sz w:val="18"/>
          <w:szCs w:val="18"/>
          <w:lang w:val="es-PR"/>
        </w:rPr>
        <w:t>Aunque es teóricamente posible recibir un golpe eléctrico por debajo de este voltaje que amenace la vida, se considera extremadamente improbable. (Véase, por ejemplo, Ex. 0428.)</w:t>
      </w:r>
    </w:p>
    <w:p w:rsidR="008971BD" w:rsidRPr="004B455A" w:rsidRDefault="008971BD">
      <w:pPr>
        <w:pStyle w:val="FootnoteText"/>
        <w:rPr>
          <w:lang w:val="es-PR"/>
        </w:rPr>
      </w:pPr>
    </w:p>
  </w:footnote>
  <w:footnote w:id="81">
    <w:p w:rsidR="008971BD" w:rsidRPr="00863F0D" w:rsidRDefault="008971BD" w:rsidP="00863F0D">
      <w:pPr>
        <w:jc w:val="both"/>
        <w:rPr>
          <w:sz w:val="18"/>
          <w:szCs w:val="18"/>
          <w:lang w:val="es-PR"/>
        </w:rPr>
      </w:pPr>
      <w:r>
        <w:rPr>
          <w:rStyle w:val="FootnoteReference"/>
        </w:rPr>
        <w:footnoteRef/>
      </w:r>
      <w:r w:rsidRPr="00863F0D">
        <w:rPr>
          <w:lang w:val="es-PR"/>
        </w:rPr>
        <w:t xml:space="preserve"> </w:t>
      </w:r>
      <w:r w:rsidRPr="00863F0D">
        <w:rPr>
          <w:sz w:val="18"/>
          <w:szCs w:val="18"/>
          <w:lang w:val="es-PR"/>
        </w:rPr>
        <w:t>El NESC de 2012 contiene un requisito similar en la Regla 441A2.</w:t>
      </w:r>
    </w:p>
    <w:p w:rsidR="008971BD" w:rsidRPr="00863F0D" w:rsidRDefault="008971BD">
      <w:pPr>
        <w:pStyle w:val="FootnoteText"/>
        <w:rPr>
          <w:lang w:val="es-PR"/>
        </w:rPr>
      </w:pPr>
    </w:p>
  </w:footnote>
  <w:footnote w:id="82">
    <w:p w:rsidR="008971BD" w:rsidRPr="00F51A7F" w:rsidRDefault="008971BD" w:rsidP="00F51A7F">
      <w:pPr>
        <w:jc w:val="both"/>
        <w:rPr>
          <w:sz w:val="18"/>
          <w:szCs w:val="18"/>
          <w:lang w:val="es-PR"/>
        </w:rPr>
      </w:pPr>
      <w:r>
        <w:rPr>
          <w:rStyle w:val="FootnoteReference"/>
        </w:rPr>
        <w:footnoteRef/>
      </w:r>
      <w:r w:rsidRPr="00F51A7F">
        <w:rPr>
          <w:lang w:val="es-PR"/>
        </w:rPr>
        <w:t xml:space="preserve"> </w:t>
      </w:r>
      <w:r w:rsidRPr="00F51A7F">
        <w:rPr>
          <w:sz w:val="18"/>
          <w:szCs w:val="18"/>
          <w:lang w:val="es-PR"/>
        </w:rPr>
        <w:t>Algunos participantes del proceso de reglamentación dieron sus razones sobre por qué OSHA no debía requerir los AEDs, incluyendo: los costos de adquirir los dispositivos (véase, por ejemplo, Exs. 0162, 0169, 0173, 0174, 0200, 0227), requisitos estatales variantes relacionados a los AEDs, como los requisitos de que sean estipulados por un médico</w:t>
      </w:r>
      <w:r w:rsidRPr="00F51A7F">
        <w:rPr>
          <w:b/>
          <w:sz w:val="18"/>
          <w:szCs w:val="18"/>
          <w:lang w:val="es-PR"/>
        </w:rPr>
        <w:t xml:space="preserve"> </w:t>
      </w:r>
      <w:r w:rsidRPr="00F51A7F">
        <w:rPr>
          <w:sz w:val="18"/>
          <w:szCs w:val="18"/>
          <w:lang w:val="es-PR"/>
        </w:rPr>
        <w:t>(véase, por ejemplo, Exs. 0125, 0149, 0227), conflije con requisitos de otras agencias federales, como la Administración de drogas y alimentos (véase, por ejemplo, Exs. 0177, 0227), y el incumplimiento de OSHA en cumplir con todas sus cargas reglamentarias, como las cargas impuestas por la Ley de igualdad reglamentaria para los pequeños negocios (Ex. 0170). Debido a que OSHA decidió no requerir los AEDs por las razones indicadas en esta sección del preámbulo, no necesita considerar estos otros asuntos.</w:t>
      </w:r>
    </w:p>
    <w:p w:rsidR="008971BD" w:rsidRPr="00F51A7F" w:rsidRDefault="008971BD">
      <w:pPr>
        <w:pStyle w:val="FootnoteText"/>
        <w:rPr>
          <w:lang w:val="es-PR"/>
        </w:rPr>
      </w:pPr>
    </w:p>
  </w:footnote>
  <w:footnote w:id="83">
    <w:p w:rsidR="008971BD" w:rsidRPr="00035173" w:rsidRDefault="008971BD" w:rsidP="00035173">
      <w:pPr>
        <w:jc w:val="both"/>
        <w:rPr>
          <w:sz w:val="18"/>
          <w:szCs w:val="18"/>
          <w:lang w:val="es-PR"/>
        </w:rPr>
      </w:pPr>
      <w:r>
        <w:rPr>
          <w:rStyle w:val="FootnoteReference"/>
        </w:rPr>
        <w:footnoteRef/>
      </w:r>
      <w:r w:rsidRPr="00035173">
        <w:rPr>
          <w:lang w:val="es-PR"/>
        </w:rPr>
        <w:t xml:space="preserve"> </w:t>
      </w:r>
      <w:r w:rsidRPr="00035173">
        <w:rPr>
          <w:sz w:val="18"/>
          <w:szCs w:val="18"/>
          <w:lang w:val="es-PR"/>
        </w:rPr>
        <w:t>La versión final de la sec. 1926.951(b) utiliza el término “personas adiestradas”, en lugar de “empleados adiestrados”, ya que los individuos con el adiestramiento no necesariamente tienen que ser empleados. Por ejemplo, las “personas adiestradas” requeridas por la regla pueden ser personas trabajando por cuenta propia que laboran con una brigada de empleados.</w:t>
      </w:r>
    </w:p>
    <w:p w:rsidR="008971BD" w:rsidRPr="00035173" w:rsidRDefault="008971BD">
      <w:pPr>
        <w:pStyle w:val="FootnoteText"/>
        <w:rPr>
          <w:lang w:val="es-PR"/>
        </w:rPr>
      </w:pPr>
    </w:p>
  </w:footnote>
  <w:footnote w:id="84">
    <w:p w:rsidR="008971BD" w:rsidRPr="00035173" w:rsidRDefault="008971BD" w:rsidP="00B1589B">
      <w:pPr>
        <w:jc w:val="both"/>
        <w:rPr>
          <w:sz w:val="18"/>
          <w:szCs w:val="18"/>
          <w:lang w:val="es-PR"/>
        </w:rPr>
      </w:pPr>
      <w:r>
        <w:rPr>
          <w:rStyle w:val="FootnoteReference"/>
        </w:rPr>
        <w:footnoteRef/>
      </w:r>
      <w:r w:rsidRPr="00B1589B">
        <w:rPr>
          <w:lang w:val="es-PR"/>
        </w:rPr>
        <w:t xml:space="preserve"> </w:t>
      </w:r>
      <w:r w:rsidRPr="00035173">
        <w:rPr>
          <w:sz w:val="18"/>
          <w:szCs w:val="18"/>
          <w:lang w:val="es-PR"/>
        </w:rPr>
        <w:t>Aunque el párrafo (b)(1) en la regla final no atiende el adiestramiento de repaso de primeros auxilios, la versión final de la sec. 1926.950(b)(4)(iii) contiene un requisito general de que los empleados reciban un adiestramiento adicional cuando deban emplear prácticas de</w:t>
      </w:r>
      <w:r>
        <w:rPr>
          <w:sz w:val="18"/>
          <w:szCs w:val="18"/>
          <w:lang w:val="es-PR"/>
        </w:rPr>
        <w:t xml:space="preserve"> </w:t>
      </w:r>
      <w:r w:rsidRPr="00035173">
        <w:rPr>
          <w:sz w:val="18"/>
          <w:szCs w:val="18"/>
          <w:lang w:val="es-PR"/>
        </w:rPr>
        <w:t>trabajo relacionadas con la seguridad (como administrar primeros auxilios) que no se usan normalmente durante sus deberes de trabajo regulares. Una nota siguiente a la sec. 1926.950(b)(4)(iii) indica que la Agencia consideraría que las tareas realizadas con una frecuencia menor a una vez al año requirieran readiestramiento. Véase la discusión de ese requisito anteriormente en esta sección del preámbulo.</w:t>
      </w:r>
    </w:p>
    <w:p w:rsidR="008971BD" w:rsidRPr="00B1589B" w:rsidRDefault="008971BD">
      <w:pPr>
        <w:pStyle w:val="FootnoteText"/>
        <w:rPr>
          <w:lang w:val="es-PR"/>
        </w:rPr>
      </w:pPr>
    </w:p>
  </w:footnote>
  <w:footnote w:id="85">
    <w:p w:rsidR="008971BD" w:rsidRPr="00035173" w:rsidRDefault="008971BD" w:rsidP="007E4838">
      <w:pPr>
        <w:jc w:val="both"/>
        <w:rPr>
          <w:sz w:val="18"/>
          <w:szCs w:val="18"/>
          <w:lang w:val="es-PR"/>
        </w:rPr>
      </w:pPr>
      <w:r>
        <w:rPr>
          <w:rStyle w:val="FootnoteReference"/>
        </w:rPr>
        <w:footnoteRef/>
      </w:r>
      <w:r w:rsidRPr="007E4838">
        <w:rPr>
          <w:lang w:val="es-PR"/>
        </w:rPr>
        <w:t xml:space="preserve"> </w:t>
      </w:r>
      <w:r w:rsidRPr="00035173">
        <w:rPr>
          <w:sz w:val="18"/>
          <w:szCs w:val="18"/>
          <w:lang w:val="es-PR"/>
        </w:rPr>
        <w:t>El asunto de que si el requisito de dos personas debe aplicar para voltajes de 600 voltios o menos se discuite bajo el resumen y explicación de la versión final de la sec. 1926.960(b)(3), más adelante en esta</w:t>
      </w:r>
      <w:r w:rsidRPr="00035173">
        <w:rPr>
          <w:b/>
          <w:sz w:val="18"/>
          <w:szCs w:val="18"/>
          <w:lang w:val="es-PR"/>
        </w:rPr>
        <w:t xml:space="preserve"> </w:t>
      </w:r>
      <w:r w:rsidRPr="00035173">
        <w:rPr>
          <w:sz w:val="18"/>
          <w:szCs w:val="18"/>
          <w:lang w:val="es-PR"/>
        </w:rPr>
        <w:t>sección del preámbulo.</w:t>
      </w:r>
    </w:p>
    <w:p w:rsidR="008971BD" w:rsidRPr="007E4838" w:rsidRDefault="008971BD">
      <w:pPr>
        <w:pStyle w:val="FootnoteText"/>
        <w:rPr>
          <w:lang w:val="es-PR"/>
        </w:rPr>
      </w:pPr>
    </w:p>
  </w:footnote>
  <w:footnote w:id="86">
    <w:p w:rsidR="008971BD" w:rsidRPr="00885BB6" w:rsidRDefault="008971BD" w:rsidP="009E1194">
      <w:pPr>
        <w:jc w:val="both"/>
        <w:rPr>
          <w:b/>
          <w:sz w:val="18"/>
          <w:szCs w:val="18"/>
          <w:lang w:val="es-PR"/>
        </w:rPr>
      </w:pPr>
      <w:r>
        <w:rPr>
          <w:rStyle w:val="FootnoteReference"/>
        </w:rPr>
        <w:footnoteRef/>
      </w:r>
      <w:r w:rsidRPr="009E1194">
        <w:rPr>
          <w:lang w:val="es-PR"/>
        </w:rPr>
        <w:t xml:space="preserve"> </w:t>
      </w:r>
      <w:r w:rsidRPr="00885BB6">
        <w:rPr>
          <w:sz w:val="18"/>
          <w:szCs w:val="18"/>
          <w:lang w:val="es-PR"/>
        </w:rPr>
        <w:t>De hecho, estos son los tipos de información que los</w:t>
      </w:r>
      <w:r w:rsidRPr="00885BB6">
        <w:rPr>
          <w:b/>
          <w:sz w:val="18"/>
          <w:szCs w:val="18"/>
          <w:lang w:val="es-PR"/>
        </w:rPr>
        <w:t xml:space="preserve"> </w:t>
      </w:r>
      <w:r w:rsidRPr="00885BB6">
        <w:rPr>
          <w:sz w:val="18"/>
          <w:szCs w:val="18"/>
          <w:lang w:val="es-PR"/>
        </w:rPr>
        <w:t>comentadores argumentaron que los patronos debían proveer. (Véase, por ejemplo, Exs. 0186, 0219; Tr. 402–403, 1373.)</w:t>
      </w:r>
    </w:p>
    <w:p w:rsidR="008971BD" w:rsidRPr="008F6792" w:rsidRDefault="008971BD">
      <w:pPr>
        <w:pStyle w:val="FootnoteText"/>
        <w:rPr>
          <w:lang w:val="es-PR"/>
        </w:rPr>
      </w:pPr>
    </w:p>
  </w:footnote>
  <w:footnote w:id="87">
    <w:p w:rsidR="008971BD" w:rsidRPr="00FD2EDB" w:rsidRDefault="008971BD" w:rsidP="00FD2EDB">
      <w:pPr>
        <w:jc w:val="both"/>
        <w:rPr>
          <w:sz w:val="18"/>
          <w:szCs w:val="18"/>
          <w:lang w:val="es-PR"/>
        </w:rPr>
      </w:pPr>
      <w:r>
        <w:rPr>
          <w:rStyle w:val="FootnoteReference"/>
        </w:rPr>
        <w:footnoteRef/>
      </w:r>
      <w:r w:rsidRPr="00FD2EDB">
        <w:rPr>
          <w:lang w:val="es-PR"/>
        </w:rPr>
        <w:t xml:space="preserve"> </w:t>
      </w:r>
      <w:r w:rsidRPr="00FD2EDB">
        <w:rPr>
          <w:sz w:val="18"/>
          <w:szCs w:val="18"/>
          <w:lang w:val="es-PR"/>
        </w:rPr>
        <w:t>Este accidente puede verse en: http://www.osha.gov/pls/imis/accidentsearch.accident_detail?id=909119.</w:t>
      </w:r>
    </w:p>
    <w:p w:rsidR="008971BD" w:rsidRPr="00FD2EDB" w:rsidRDefault="008971BD">
      <w:pPr>
        <w:pStyle w:val="FootnoteText"/>
        <w:rPr>
          <w:lang w:val="es-PR"/>
        </w:rPr>
      </w:pPr>
    </w:p>
  </w:footnote>
  <w:footnote w:id="88">
    <w:p w:rsidR="008971BD" w:rsidRPr="00FD2EDB" w:rsidRDefault="008971BD">
      <w:pPr>
        <w:pStyle w:val="FootnoteText"/>
        <w:rPr>
          <w:sz w:val="18"/>
          <w:szCs w:val="18"/>
          <w:lang w:val="es-PR"/>
        </w:rPr>
      </w:pPr>
      <w:r>
        <w:rPr>
          <w:rStyle w:val="FootnoteReference"/>
        </w:rPr>
        <w:footnoteRef/>
      </w:r>
      <w:r w:rsidRPr="00FD2EDB">
        <w:rPr>
          <w:lang w:val="es-PR"/>
        </w:rPr>
        <w:t xml:space="preserve"> </w:t>
      </w:r>
      <w:r w:rsidRPr="00FD2EDB">
        <w:rPr>
          <w:sz w:val="18"/>
          <w:szCs w:val="18"/>
          <w:lang w:val="es-PR"/>
        </w:rPr>
        <w:t>Bajo la sec. 1926.21(b)(6)(ii), un espacio confinado o encerrado es cualquier espacio que tenga un medio de salida limitado, que está sujeto a la acumulación de contaminantes tóxicos o inflamables o tiene una atmósfera con deficiencia de oxígeno.</w:t>
      </w:r>
    </w:p>
  </w:footnote>
  <w:footnote w:id="89">
    <w:p w:rsidR="008971BD" w:rsidRDefault="008971BD" w:rsidP="009C4C79">
      <w:pPr>
        <w:jc w:val="both"/>
        <w:rPr>
          <w:lang w:val="es-PR"/>
        </w:rPr>
      </w:pPr>
      <w:r w:rsidRPr="009C4C79">
        <w:rPr>
          <w:rStyle w:val="FootnoteReference"/>
          <w:sz w:val="20"/>
          <w:szCs w:val="20"/>
        </w:rPr>
        <w:footnoteRef/>
      </w:r>
      <w:r w:rsidRPr="009C4C79">
        <w:rPr>
          <w:sz w:val="20"/>
          <w:szCs w:val="20"/>
          <w:lang w:val="es-PR"/>
        </w:rPr>
        <w:t xml:space="preserve"> </w:t>
      </w:r>
      <w:r w:rsidRPr="009C4C79">
        <w:rPr>
          <w:sz w:val="18"/>
          <w:szCs w:val="18"/>
          <w:lang w:val="es-PR"/>
        </w:rPr>
        <w:t>Por tanto, la Sección 1926.953 funciona de manera similar a las disposiciones correspondientes en la sec. 1910.146. un patrono no necesita seguir los requisitos de entrada con permiso de la sec. 1910.146 para espacios donde los riesgos han sido completamente eliminados, o para limitadas situaciones donde OSHA permite el uso de procedimientos alternos (sec. 1910.146(c)(5) y</w:t>
      </w:r>
      <w:r w:rsidRPr="009C4C79">
        <w:rPr>
          <w:b/>
          <w:sz w:val="18"/>
          <w:szCs w:val="18"/>
          <w:lang w:val="es-PR"/>
        </w:rPr>
        <w:t xml:space="preserve"> </w:t>
      </w:r>
      <w:r w:rsidRPr="009C4C79">
        <w:rPr>
          <w:sz w:val="18"/>
          <w:szCs w:val="18"/>
          <w:lang w:val="es-PR"/>
        </w:rPr>
        <w:t>(c)(7)). Los espacios para los que se pueden usar procedimientos alternos son similares a los</w:t>
      </w:r>
      <w:r w:rsidRPr="009C4C79">
        <w:rPr>
          <w:b/>
          <w:sz w:val="18"/>
          <w:szCs w:val="18"/>
          <w:lang w:val="es-PR"/>
        </w:rPr>
        <w:t xml:space="preserve"> </w:t>
      </w:r>
      <w:r w:rsidRPr="009C4C79">
        <w:rPr>
          <w:sz w:val="18"/>
          <w:szCs w:val="18"/>
          <w:lang w:val="es-PR"/>
        </w:rPr>
        <w:t xml:space="preserve">“espacios encerrados”, según se define en esta regla final, y los procedimientos alternos mismos son similares a los procedimientos que contiene la versión final de la sec. 1926.953 (§ 1910.146(c)(5); 58 FR 4462, 4486–4489, enero 14, 1993). </w:t>
      </w:r>
    </w:p>
    <w:p w:rsidR="008971BD" w:rsidRPr="009C4C79" w:rsidRDefault="008971BD">
      <w:pPr>
        <w:pStyle w:val="FootnoteText"/>
        <w:rPr>
          <w:lang w:val="es-PR"/>
        </w:rPr>
      </w:pPr>
    </w:p>
  </w:footnote>
  <w:footnote w:id="90">
    <w:p w:rsidR="008971BD" w:rsidRPr="00951E5E" w:rsidRDefault="008971BD" w:rsidP="00951E5E">
      <w:pPr>
        <w:jc w:val="both"/>
        <w:rPr>
          <w:sz w:val="18"/>
          <w:szCs w:val="18"/>
          <w:lang w:val="es-PR"/>
        </w:rPr>
      </w:pPr>
      <w:r>
        <w:rPr>
          <w:rStyle w:val="FootnoteReference"/>
        </w:rPr>
        <w:footnoteRef/>
      </w:r>
      <w:r w:rsidRPr="00951E5E">
        <w:rPr>
          <w:lang w:val="es-PR"/>
        </w:rPr>
        <w:t xml:space="preserve"> </w:t>
      </w:r>
      <w:r w:rsidRPr="00951E5E">
        <w:rPr>
          <w:sz w:val="18"/>
          <w:szCs w:val="18"/>
          <w:lang w:val="es-PR"/>
        </w:rPr>
        <w:t>OSHA no está eliminando la nota existente de esa definición de la versión final de la sec. 1910.269(x).</w:t>
      </w:r>
    </w:p>
    <w:p w:rsidR="008971BD" w:rsidRPr="00951E5E" w:rsidRDefault="008971BD">
      <w:pPr>
        <w:pStyle w:val="FootnoteText"/>
        <w:rPr>
          <w:lang w:val="es-PR"/>
        </w:rPr>
      </w:pPr>
    </w:p>
  </w:footnote>
  <w:footnote w:id="91">
    <w:p w:rsidR="008971BD" w:rsidRPr="00951E5E" w:rsidRDefault="008971BD" w:rsidP="00951E5E">
      <w:pPr>
        <w:jc w:val="both"/>
        <w:rPr>
          <w:sz w:val="18"/>
          <w:szCs w:val="18"/>
          <w:lang w:val="es-PR"/>
        </w:rPr>
      </w:pPr>
      <w:r>
        <w:rPr>
          <w:rStyle w:val="FootnoteReference"/>
        </w:rPr>
        <w:footnoteRef/>
      </w:r>
      <w:r w:rsidRPr="00951E5E">
        <w:rPr>
          <w:lang w:val="es-PR"/>
        </w:rPr>
        <w:t xml:space="preserve"> </w:t>
      </w:r>
      <w:r w:rsidRPr="00951E5E">
        <w:rPr>
          <w:sz w:val="18"/>
          <w:szCs w:val="18"/>
          <w:lang w:val="es-PR"/>
        </w:rPr>
        <w:t>Es posible que bajo ciertas circunstancias los empleados que estén tomando lecturas o realizando actividades de inspección pudieran estar expuestos a riesgos de destello por arco eléctrico. Véase la discusión sobre la evaluación de riesgos de destello por arco eléctrico bajo el resumen y explicación para la versión final de la sec. 1926.960(g)(1), más adelante en esta sección del preámbulo.</w:t>
      </w:r>
    </w:p>
    <w:p w:rsidR="008971BD" w:rsidRPr="00951E5E" w:rsidRDefault="008971BD">
      <w:pPr>
        <w:pStyle w:val="FootnoteText"/>
        <w:rPr>
          <w:lang w:val="es-PR"/>
        </w:rPr>
      </w:pPr>
    </w:p>
  </w:footnote>
  <w:footnote w:id="92">
    <w:p w:rsidR="008971BD" w:rsidRPr="00951E5E" w:rsidRDefault="008971BD" w:rsidP="00951E5E">
      <w:pPr>
        <w:jc w:val="both"/>
        <w:rPr>
          <w:sz w:val="18"/>
          <w:szCs w:val="18"/>
          <w:lang w:val="es-PR"/>
        </w:rPr>
      </w:pPr>
      <w:r>
        <w:rPr>
          <w:rStyle w:val="FootnoteReference"/>
        </w:rPr>
        <w:footnoteRef/>
      </w:r>
      <w:r w:rsidRPr="00951E5E">
        <w:rPr>
          <w:lang w:val="es-PR"/>
        </w:rPr>
        <w:t xml:space="preserve"> </w:t>
      </w:r>
      <w:r w:rsidRPr="00951E5E">
        <w:rPr>
          <w:sz w:val="18"/>
          <w:szCs w:val="18"/>
          <w:lang w:val="es-PR"/>
        </w:rPr>
        <w:t>Hay una tercera excepción asociada con trabajo a mano desnuda en líneas vivas, que es generalmente inaplicable en espacios encerrados.</w:t>
      </w:r>
    </w:p>
    <w:p w:rsidR="008971BD" w:rsidRPr="00951E5E" w:rsidRDefault="008971BD">
      <w:pPr>
        <w:pStyle w:val="FootnoteText"/>
        <w:rPr>
          <w:lang w:val="es-PR"/>
        </w:rPr>
      </w:pPr>
    </w:p>
  </w:footnote>
  <w:footnote w:id="93">
    <w:p w:rsidR="008971BD" w:rsidRPr="009F021D" w:rsidRDefault="008971BD" w:rsidP="009F021D">
      <w:pPr>
        <w:jc w:val="both"/>
        <w:rPr>
          <w:sz w:val="18"/>
          <w:szCs w:val="18"/>
          <w:lang w:val="es-PR"/>
        </w:rPr>
      </w:pPr>
      <w:r>
        <w:rPr>
          <w:rStyle w:val="FootnoteReference"/>
        </w:rPr>
        <w:footnoteRef/>
      </w:r>
      <w:r w:rsidRPr="009F021D">
        <w:rPr>
          <w:lang w:val="es-PR"/>
        </w:rPr>
        <w:t xml:space="preserve"> </w:t>
      </w:r>
      <w:r w:rsidRPr="009F021D">
        <w:rPr>
          <w:sz w:val="18"/>
          <w:szCs w:val="18"/>
          <w:lang w:val="es-PR"/>
        </w:rPr>
        <w:t>Según se indicara anteriormente, las referencias a la norma de industria general en la versión final de la sec. 1926.953 están incluidas como un referente mientras está pendiente la promulgación de los espacios confinados en la norma de construcción. OSHA pretende cambiar estas referencias para referirse a la norma de construcción cuando promulgue esa norma.</w:t>
      </w:r>
    </w:p>
    <w:p w:rsidR="008971BD" w:rsidRPr="009F021D" w:rsidRDefault="008971BD">
      <w:pPr>
        <w:pStyle w:val="FootnoteText"/>
        <w:rPr>
          <w:lang w:val="es-PR"/>
        </w:rPr>
      </w:pPr>
    </w:p>
  </w:footnote>
  <w:footnote w:id="94">
    <w:p w:rsidR="008971BD" w:rsidRPr="009E4493" w:rsidRDefault="008971BD" w:rsidP="009E4493">
      <w:pPr>
        <w:jc w:val="both"/>
        <w:rPr>
          <w:sz w:val="18"/>
          <w:szCs w:val="18"/>
          <w:lang w:val="es-PR"/>
        </w:rPr>
      </w:pPr>
      <w:r>
        <w:rPr>
          <w:rStyle w:val="FootnoteReference"/>
        </w:rPr>
        <w:footnoteRef/>
      </w:r>
      <w:r w:rsidRPr="009E4493">
        <w:rPr>
          <w:lang w:val="es-PR"/>
        </w:rPr>
        <w:t xml:space="preserve"> </w:t>
      </w:r>
      <w:r w:rsidRPr="009E4493">
        <w:rPr>
          <w:sz w:val="18"/>
          <w:szCs w:val="18"/>
          <w:lang w:val="es-PR"/>
        </w:rPr>
        <w:t xml:space="preserve">Típicamente, los trabajadores dirigen el tráfico para apartarlo del área de trabajo, utilizando dispositivos de control de tráfico, según lo requiere la sec. 1926.967(g). Cuando los resultantes patrones de tráfico (es decir, el flujo de tráfico) pudiera acercar los vehículos a la entrada del espacio encerrado (por ejemplo, cuando el trabajo reduce el número de carriles de tráfico), el patrono debe proveer un vigilante. </w:t>
      </w:r>
    </w:p>
    <w:p w:rsidR="008971BD" w:rsidRPr="009E4493" w:rsidRDefault="008971BD">
      <w:pPr>
        <w:pStyle w:val="FootnoteText"/>
        <w:rPr>
          <w:lang w:val="es-PR"/>
        </w:rPr>
      </w:pPr>
    </w:p>
  </w:footnote>
  <w:footnote w:id="95">
    <w:p w:rsidR="008971BD" w:rsidRPr="009E4493" w:rsidRDefault="008971BD" w:rsidP="009E4493">
      <w:pPr>
        <w:jc w:val="both"/>
        <w:rPr>
          <w:sz w:val="18"/>
          <w:szCs w:val="18"/>
          <w:lang w:val="es-PR"/>
        </w:rPr>
      </w:pPr>
      <w:r>
        <w:rPr>
          <w:rStyle w:val="FootnoteReference"/>
        </w:rPr>
        <w:footnoteRef/>
      </w:r>
      <w:r w:rsidRPr="009E4493">
        <w:rPr>
          <w:lang w:val="es-PR"/>
        </w:rPr>
        <w:t xml:space="preserve"> </w:t>
      </w:r>
      <w:r w:rsidRPr="009E4493">
        <w:rPr>
          <w:sz w:val="18"/>
          <w:szCs w:val="18"/>
          <w:lang w:val="es-PR"/>
        </w:rPr>
        <w:t>La definición también aclara que el adiestramiento de CPR incluye técnicas de resuscitación para el corazón y para los pulmones.</w:t>
      </w:r>
    </w:p>
    <w:p w:rsidR="008971BD" w:rsidRPr="009E4493" w:rsidRDefault="008971BD">
      <w:pPr>
        <w:pStyle w:val="FootnoteText"/>
        <w:rPr>
          <w:lang w:val="es-PR"/>
        </w:rPr>
      </w:pPr>
    </w:p>
  </w:footnote>
  <w:footnote w:id="96">
    <w:p w:rsidR="008971BD" w:rsidRPr="00FE7A46" w:rsidRDefault="008971BD" w:rsidP="00FE7A46">
      <w:pPr>
        <w:jc w:val="both"/>
        <w:rPr>
          <w:sz w:val="18"/>
          <w:szCs w:val="18"/>
          <w:lang w:val="es-PR"/>
        </w:rPr>
      </w:pPr>
      <w:r>
        <w:rPr>
          <w:rStyle w:val="FootnoteReference"/>
        </w:rPr>
        <w:footnoteRef/>
      </w:r>
      <w:r w:rsidRPr="00FE7A46">
        <w:rPr>
          <w:lang w:val="es-PR"/>
        </w:rPr>
        <w:t xml:space="preserve"> </w:t>
      </w:r>
      <w:r w:rsidRPr="00FE7A46">
        <w:rPr>
          <w:sz w:val="18"/>
          <w:szCs w:val="18"/>
          <w:lang w:val="es-PR"/>
        </w:rPr>
        <w:t>Este documento está disponible en la página cibernética de OSHA, en: http://www.osha.gov/dts/shib/shib050404.pdf.</w:t>
      </w:r>
    </w:p>
    <w:p w:rsidR="008971BD" w:rsidRPr="00FE7A46" w:rsidRDefault="008971BD">
      <w:pPr>
        <w:pStyle w:val="FootnoteText"/>
        <w:rPr>
          <w:lang w:val="es-PR"/>
        </w:rPr>
      </w:pPr>
    </w:p>
  </w:footnote>
  <w:footnote w:id="97">
    <w:p w:rsidR="008971BD" w:rsidRPr="00963095" w:rsidRDefault="008971BD" w:rsidP="00963095">
      <w:pPr>
        <w:jc w:val="both"/>
        <w:rPr>
          <w:b/>
          <w:sz w:val="18"/>
          <w:szCs w:val="18"/>
          <w:lang w:val="es-PR"/>
        </w:rPr>
      </w:pPr>
      <w:r>
        <w:rPr>
          <w:rStyle w:val="FootnoteReference"/>
        </w:rPr>
        <w:footnoteRef/>
      </w:r>
      <w:r w:rsidRPr="00963095">
        <w:rPr>
          <w:lang w:val="es-PR"/>
        </w:rPr>
        <w:t xml:space="preserve"> </w:t>
      </w:r>
      <w:r w:rsidRPr="00963095">
        <w:rPr>
          <w:sz w:val="18"/>
          <w:szCs w:val="18"/>
          <w:lang w:val="es-PR"/>
        </w:rPr>
        <w:t>El límite de inflamabilidad inferior para metano es 5 por ciento, y el 10 por ciento de ese valor es 0.5 por ciento.</w:t>
      </w:r>
    </w:p>
    <w:p w:rsidR="008971BD" w:rsidRPr="00963095" w:rsidRDefault="008971BD">
      <w:pPr>
        <w:pStyle w:val="FootnoteText"/>
        <w:rPr>
          <w:lang w:val="es-PR"/>
        </w:rPr>
      </w:pPr>
    </w:p>
  </w:footnote>
  <w:footnote w:id="98">
    <w:p w:rsidR="008971BD" w:rsidRPr="003E19AA" w:rsidRDefault="008971BD" w:rsidP="003E19AA">
      <w:pPr>
        <w:jc w:val="both"/>
        <w:rPr>
          <w:b/>
          <w:sz w:val="18"/>
          <w:szCs w:val="18"/>
          <w:lang w:val="es-PR"/>
        </w:rPr>
      </w:pPr>
      <w:r>
        <w:rPr>
          <w:rStyle w:val="FootnoteReference"/>
        </w:rPr>
        <w:footnoteRef/>
      </w:r>
      <w:r w:rsidRPr="003E19AA">
        <w:rPr>
          <w:lang w:val="es-PR"/>
        </w:rPr>
        <w:t xml:space="preserve"> </w:t>
      </w:r>
      <w:r w:rsidRPr="003E19AA">
        <w:rPr>
          <w:sz w:val="18"/>
          <w:szCs w:val="18"/>
          <w:lang w:val="es-PR"/>
        </w:rPr>
        <w:t>La definición de “atmósfera peligrosa” determina cuáles concentraciones de oxígeno se consideran peligrosas. (Véase § 1926.968.) El párrafo</w:t>
      </w:r>
      <w:r w:rsidRPr="003E19AA">
        <w:rPr>
          <w:b/>
          <w:sz w:val="18"/>
          <w:szCs w:val="18"/>
          <w:lang w:val="es-PR"/>
        </w:rPr>
        <w:t xml:space="preserve"> </w:t>
      </w:r>
      <w:r w:rsidRPr="003E19AA">
        <w:rPr>
          <w:sz w:val="18"/>
          <w:szCs w:val="18"/>
          <w:lang w:val="es-PR"/>
        </w:rPr>
        <w:t>(g) de la versión final de la sec. 1926.953 prohíbe la entrada a un espacio encerrado mientras esté presente una atmósfera peligrosa.</w:t>
      </w:r>
    </w:p>
    <w:p w:rsidR="008971BD" w:rsidRPr="003E19AA" w:rsidRDefault="008971BD">
      <w:pPr>
        <w:pStyle w:val="FootnoteText"/>
        <w:rPr>
          <w:lang w:val="es-PR"/>
        </w:rPr>
      </w:pPr>
    </w:p>
  </w:footnote>
  <w:footnote w:id="99">
    <w:p w:rsidR="008971BD" w:rsidRPr="00C04A0F" w:rsidRDefault="008971BD" w:rsidP="00C04A0F">
      <w:pPr>
        <w:jc w:val="both"/>
        <w:rPr>
          <w:sz w:val="18"/>
          <w:szCs w:val="18"/>
          <w:lang w:val="es-PR"/>
        </w:rPr>
      </w:pPr>
      <w:r>
        <w:rPr>
          <w:rStyle w:val="FootnoteReference"/>
        </w:rPr>
        <w:footnoteRef/>
      </w:r>
      <w:r w:rsidRPr="00C04A0F">
        <w:rPr>
          <w:lang w:val="es-PR"/>
        </w:rPr>
        <w:t xml:space="preserve"> </w:t>
      </w:r>
      <w:r w:rsidRPr="00C04A0F">
        <w:rPr>
          <w:sz w:val="18"/>
          <w:szCs w:val="18"/>
          <w:lang w:val="es-PR"/>
        </w:rPr>
        <w:t>Esta discusión, que también se presentó en el preámbulo de la propuesta, responde a la solicitud de un comentador por una aclaración sobre cómo el patrono podía demostrar que la atmósfera en el espacio encerrado es segura (Ex. 0186).</w:t>
      </w:r>
    </w:p>
    <w:p w:rsidR="008971BD" w:rsidRPr="00C04A0F" w:rsidRDefault="008971BD">
      <w:pPr>
        <w:pStyle w:val="FootnoteText"/>
        <w:rPr>
          <w:lang w:val="es-PR"/>
        </w:rPr>
      </w:pPr>
    </w:p>
  </w:footnote>
  <w:footnote w:id="100">
    <w:p w:rsidR="008971BD" w:rsidRPr="00CB7E22" w:rsidRDefault="008971BD" w:rsidP="00CB7E22">
      <w:pPr>
        <w:jc w:val="both"/>
        <w:rPr>
          <w:b/>
          <w:sz w:val="18"/>
          <w:szCs w:val="18"/>
          <w:lang w:val="es-PR"/>
        </w:rPr>
      </w:pPr>
      <w:r>
        <w:rPr>
          <w:rStyle w:val="FootnoteReference"/>
        </w:rPr>
        <w:footnoteRef/>
      </w:r>
      <w:r w:rsidRPr="00CB7E22">
        <w:rPr>
          <w:lang w:val="es-PR"/>
        </w:rPr>
        <w:t xml:space="preserve"> </w:t>
      </w:r>
      <w:r w:rsidRPr="00CB7E22">
        <w:rPr>
          <w:sz w:val="18"/>
          <w:szCs w:val="18"/>
          <w:lang w:val="es-PR"/>
        </w:rPr>
        <w:t>OSHA también actualizó sus estándares de consenso para industria general y lo marítimo el 9 de septiembre de 2009 (74 FR 46350). La Agencia actualizó nuevamente las normas de industria general y lo marítimo con la regla final directa del 22 de junio de 2012, debido a que OSHA publicó la propuesta para la regla final de 2009 antes de que ANSI actualizara ese año su norma para protección de la cabeza.</w:t>
      </w:r>
    </w:p>
    <w:p w:rsidR="008971BD" w:rsidRPr="00CB7E22" w:rsidRDefault="008971BD">
      <w:pPr>
        <w:pStyle w:val="FootnoteText"/>
        <w:rPr>
          <w:lang w:val="es-PR"/>
        </w:rPr>
      </w:pPr>
    </w:p>
  </w:footnote>
  <w:footnote w:id="101">
    <w:p w:rsidR="008971BD" w:rsidRPr="003D1DEF" w:rsidRDefault="008971BD" w:rsidP="003D1DEF">
      <w:pPr>
        <w:jc w:val="both"/>
        <w:rPr>
          <w:b/>
          <w:sz w:val="18"/>
          <w:szCs w:val="18"/>
          <w:lang w:val="es-PR"/>
        </w:rPr>
      </w:pPr>
      <w:r>
        <w:rPr>
          <w:rStyle w:val="FootnoteReference"/>
        </w:rPr>
        <w:footnoteRef/>
      </w:r>
      <w:r w:rsidRPr="003D1DEF">
        <w:rPr>
          <w:lang w:val="es-PR"/>
        </w:rPr>
        <w:t xml:space="preserve"> </w:t>
      </w:r>
      <w:r w:rsidRPr="003D1DEF">
        <w:rPr>
          <w:sz w:val="18"/>
          <w:szCs w:val="18"/>
          <w:lang w:val="es-PR"/>
        </w:rPr>
        <w:t>La carta de interpretación al Sr. Mattiford está disponible en http://www.osha.gov/pls/oshaweb/owadisp.show_document?p_table=INTERPRETATIONS&amp;p_id=27014.</w:t>
      </w:r>
    </w:p>
    <w:p w:rsidR="008971BD" w:rsidRPr="003D1DEF" w:rsidRDefault="008971BD">
      <w:pPr>
        <w:pStyle w:val="FootnoteText"/>
        <w:rPr>
          <w:lang w:val="es-PR"/>
        </w:rPr>
      </w:pPr>
    </w:p>
  </w:footnote>
  <w:footnote w:id="102">
    <w:p w:rsidR="008971BD" w:rsidRPr="003D1DEF" w:rsidRDefault="008971BD" w:rsidP="003D1DEF">
      <w:pPr>
        <w:jc w:val="both"/>
        <w:rPr>
          <w:sz w:val="18"/>
          <w:szCs w:val="18"/>
          <w:lang w:val="es-PR"/>
        </w:rPr>
      </w:pPr>
      <w:r>
        <w:rPr>
          <w:rStyle w:val="FootnoteReference"/>
        </w:rPr>
        <w:footnoteRef/>
      </w:r>
      <w:r w:rsidRPr="003D1DEF">
        <w:rPr>
          <w:lang w:val="es-PR"/>
        </w:rPr>
        <w:t xml:space="preserve"> </w:t>
      </w:r>
      <w:r w:rsidRPr="003D1DEF">
        <w:rPr>
          <w:sz w:val="18"/>
          <w:szCs w:val="18"/>
          <w:lang w:val="es-PR"/>
        </w:rPr>
        <w:t>La carta de interpretación al Sr. Niedenthal</w:t>
      </w:r>
      <w:r w:rsidRPr="003D1DEF">
        <w:rPr>
          <w:b/>
          <w:sz w:val="18"/>
          <w:szCs w:val="18"/>
          <w:lang w:val="es-PR"/>
        </w:rPr>
        <w:t xml:space="preserve"> </w:t>
      </w:r>
      <w:r w:rsidRPr="003D1DEF">
        <w:rPr>
          <w:sz w:val="18"/>
          <w:szCs w:val="18"/>
          <w:lang w:val="es-PR"/>
        </w:rPr>
        <w:t>está disponible en http://www.osha.gov/pls/oshaweb/owadisp.show_document?p_table=INTERPRETATIONS&amp;p_id=27091.</w:t>
      </w:r>
    </w:p>
    <w:p w:rsidR="008971BD" w:rsidRPr="003D1DEF" w:rsidRDefault="008971BD">
      <w:pPr>
        <w:pStyle w:val="FootnoteText"/>
        <w:rPr>
          <w:lang w:val="es-PR"/>
        </w:rPr>
      </w:pPr>
    </w:p>
  </w:footnote>
  <w:footnote w:id="103">
    <w:p w:rsidR="008971BD" w:rsidRPr="000A01CC" w:rsidRDefault="008971BD" w:rsidP="000A01CC">
      <w:pPr>
        <w:jc w:val="both"/>
        <w:rPr>
          <w:b/>
          <w:sz w:val="18"/>
          <w:szCs w:val="18"/>
          <w:lang w:val="es-PR"/>
        </w:rPr>
      </w:pPr>
      <w:r>
        <w:rPr>
          <w:rStyle w:val="FootnoteReference"/>
        </w:rPr>
        <w:footnoteRef/>
      </w:r>
      <w:r w:rsidRPr="000A01CC">
        <w:rPr>
          <w:lang w:val="es-PR"/>
        </w:rPr>
        <w:t xml:space="preserve"> </w:t>
      </w:r>
      <w:r w:rsidRPr="000A01CC">
        <w:rPr>
          <w:sz w:val="18"/>
          <w:szCs w:val="18"/>
          <w:lang w:val="es-PR"/>
        </w:rPr>
        <w:t>El término “sistema de restricción de caídas”, según se define en la sec. 1926.751 es un término amplio que incluye equipo de restricción de desplazamiento, sistemas de sujeción, y otros sistemas que previenen la caída de un empleado desde cualquier distancia.</w:t>
      </w:r>
    </w:p>
    <w:p w:rsidR="008971BD" w:rsidRPr="000A01CC" w:rsidRDefault="008971BD">
      <w:pPr>
        <w:pStyle w:val="FootnoteText"/>
        <w:rPr>
          <w:lang w:val="es-PR"/>
        </w:rPr>
      </w:pPr>
    </w:p>
  </w:footnote>
  <w:footnote w:id="104">
    <w:p w:rsidR="008971BD" w:rsidRPr="000A01CC" w:rsidRDefault="008971BD" w:rsidP="007A4ADC">
      <w:pPr>
        <w:jc w:val="both"/>
        <w:rPr>
          <w:b/>
          <w:sz w:val="18"/>
          <w:szCs w:val="18"/>
          <w:lang w:val="es-PR"/>
        </w:rPr>
      </w:pPr>
      <w:r>
        <w:rPr>
          <w:rStyle w:val="FootnoteReference"/>
        </w:rPr>
        <w:footnoteRef/>
      </w:r>
      <w:r w:rsidRPr="007A4ADC">
        <w:rPr>
          <w:lang w:val="es-PR"/>
        </w:rPr>
        <w:t xml:space="preserve"> </w:t>
      </w:r>
      <w:r w:rsidRPr="000A01CC">
        <w:rPr>
          <w:sz w:val="18"/>
          <w:szCs w:val="18"/>
          <w:lang w:val="es-PR"/>
        </w:rPr>
        <w:t>Véase la discusión de los apéndices de la regla final, más adelante en esta sección del preámbulo. Según se explica en los apéndices, los estándares nacionales de consenso, incluyendo IEEE Std 1307, contienen especificaciones detalladas que los patronos pueden seguir al cumplir con los requisitos que se enfocan más en el desempeño, de la regla final de OSHA. Sin embargo, el cumplimiento con IEEE Std 1307 no es un sustituto para el cumplimiento con la sec. 1926.954(b).</w:t>
      </w:r>
    </w:p>
    <w:p w:rsidR="008971BD" w:rsidRPr="007A4ADC" w:rsidRDefault="008971BD">
      <w:pPr>
        <w:pStyle w:val="FootnoteText"/>
        <w:rPr>
          <w:lang w:val="es-PR"/>
        </w:rPr>
      </w:pPr>
    </w:p>
  </w:footnote>
  <w:footnote w:id="105">
    <w:p w:rsidR="008971BD" w:rsidRPr="000A01CC" w:rsidRDefault="008971BD" w:rsidP="00BE4F7B">
      <w:pPr>
        <w:jc w:val="both"/>
        <w:rPr>
          <w:b/>
          <w:sz w:val="18"/>
          <w:szCs w:val="18"/>
          <w:lang w:val="es-PR"/>
        </w:rPr>
      </w:pPr>
      <w:r>
        <w:rPr>
          <w:rStyle w:val="FootnoteReference"/>
        </w:rPr>
        <w:footnoteRef/>
      </w:r>
      <w:r w:rsidRPr="00BE4F7B">
        <w:rPr>
          <w:lang w:val="es-PR"/>
        </w:rPr>
        <w:t xml:space="preserve"> </w:t>
      </w:r>
      <w:r w:rsidRPr="000A01CC">
        <w:rPr>
          <w:sz w:val="18"/>
          <w:szCs w:val="18"/>
          <w:lang w:val="es-PR"/>
        </w:rPr>
        <w:t>IEEE Std 1307–2004 es la más reciente edición de ese estándar de consenso.</w:t>
      </w:r>
    </w:p>
    <w:p w:rsidR="008971BD" w:rsidRPr="00BE4F7B" w:rsidRDefault="008971BD">
      <w:pPr>
        <w:pStyle w:val="FootnoteText"/>
        <w:rPr>
          <w:lang w:val="es-PR"/>
        </w:rPr>
      </w:pPr>
    </w:p>
  </w:footnote>
  <w:footnote w:id="106">
    <w:p w:rsidR="008971BD" w:rsidRPr="004E5E1E" w:rsidRDefault="008971BD" w:rsidP="00F74370">
      <w:pPr>
        <w:jc w:val="both"/>
        <w:rPr>
          <w:b/>
          <w:lang w:val="es-PR"/>
        </w:rPr>
      </w:pPr>
      <w:r>
        <w:rPr>
          <w:rStyle w:val="FootnoteReference"/>
        </w:rPr>
        <w:footnoteRef/>
      </w:r>
      <w:r w:rsidRPr="00F74370">
        <w:rPr>
          <w:lang w:val="es-PR"/>
        </w:rPr>
        <w:t xml:space="preserve"> </w:t>
      </w:r>
      <w:r>
        <w:rPr>
          <w:sz w:val="20"/>
          <w:szCs w:val="20"/>
          <w:lang w:val="es-PR"/>
        </w:rPr>
        <w:t>La prueba de arco eléctrico</w:t>
      </w:r>
      <w:r w:rsidRPr="00CE6ED2">
        <w:rPr>
          <w:sz w:val="20"/>
          <w:szCs w:val="20"/>
          <w:lang w:val="es-PR"/>
        </w:rPr>
        <w:t xml:space="preserve"> requerida por este párrafo es una prueba</w:t>
      </w:r>
      <w:r>
        <w:rPr>
          <w:sz w:val="20"/>
          <w:szCs w:val="20"/>
          <w:lang w:val="es-PR"/>
        </w:rPr>
        <w:t xml:space="preserve"> que expone el equipo a un arco eléctrico </w:t>
      </w:r>
      <w:r w:rsidRPr="00CE6ED2">
        <w:rPr>
          <w:sz w:val="20"/>
          <w:szCs w:val="20"/>
          <w:lang w:val="es-PR"/>
        </w:rPr>
        <w:t>con una energía calorífica incidental</w:t>
      </w:r>
      <w:r w:rsidRPr="00CE6ED2">
        <w:rPr>
          <w:b/>
          <w:sz w:val="20"/>
          <w:szCs w:val="20"/>
          <w:lang w:val="es-PR"/>
        </w:rPr>
        <w:t xml:space="preserve"> </w:t>
      </w:r>
      <w:r w:rsidRPr="00CE6ED2">
        <w:rPr>
          <w:sz w:val="20"/>
          <w:szCs w:val="20"/>
          <w:lang w:val="es-PR"/>
        </w:rPr>
        <w:t>especificada. ASTM F887–12e1 incluye</w:t>
      </w:r>
      <w:r>
        <w:rPr>
          <w:sz w:val="20"/>
          <w:szCs w:val="20"/>
          <w:lang w:val="es-PR"/>
        </w:rPr>
        <w:t xml:space="preserve"> un método de prueba de arco eléctrico</w:t>
      </w:r>
      <w:r w:rsidRPr="00CE6ED2">
        <w:rPr>
          <w:sz w:val="20"/>
          <w:szCs w:val="20"/>
          <w:lang w:val="es-PR"/>
        </w:rPr>
        <w:t xml:space="preserve"> que involucra posicionar el equipo de detención de caídas frente a dos</w:t>
      </w:r>
      <w:r>
        <w:rPr>
          <w:sz w:val="20"/>
          <w:szCs w:val="20"/>
          <w:lang w:val="es-PR"/>
        </w:rPr>
        <w:t xml:space="preserve"> electrodos montados verticalmente</w:t>
      </w:r>
      <w:r w:rsidRPr="00CE6ED2">
        <w:rPr>
          <w:sz w:val="20"/>
          <w:szCs w:val="20"/>
          <w:lang w:val="es-PR"/>
        </w:rPr>
        <w:t>. El arco eléctrico se forma entre los electrodos.</w:t>
      </w:r>
    </w:p>
    <w:p w:rsidR="008971BD" w:rsidRPr="008B3E48" w:rsidRDefault="008971BD">
      <w:pPr>
        <w:pStyle w:val="FootnoteText"/>
        <w:rPr>
          <w:lang w:val="es-PR"/>
        </w:rPr>
      </w:pPr>
    </w:p>
  </w:footnote>
  <w:footnote w:id="107">
    <w:p w:rsidR="008971BD" w:rsidRPr="008B3E48" w:rsidRDefault="008971BD" w:rsidP="008B3E48">
      <w:pPr>
        <w:jc w:val="both"/>
        <w:rPr>
          <w:b/>
          <w:sz w:val="18"/>
          <w:szCs w:val="18"/>
          <w:lang w:val="es-PR"/>
        </w:rPr>
      </w:pPr>
      <w:r>
        <w:rPr>
          <w:rStyle w:val="FootnoteReference"/>
        </w:rPr>
        <w:footnoteRef/>
      </w:r>
      <w:r w:rsidRPr="008B3E48">
        <w:rPr>
          <w:lang w:val="es-PR"/>
        </w:rPr>
        <w:t xml:space="preserve"> </w:t>
      </w:r>
      <w:r w:rsidRPr="008B3E48">
        <w:rPr>
          <w:sz w:val="18"/>
          <w:szCs w:val="18"/>
          <w:lang w:val="es-PR"/>
        </w:rPr>
        <w:t>La regla final está basada en la edición del estándar de consenso que está en el expediente, ASTM F887–04, Especificaciones estándares del equipo personal para escalar (Ex. 0055). OSHA revisó la más reciente edición de este estándar, ASTM F887–12e1, y encontró que el equipo que cumple con ese estándar también estará cumpliendo con la versión final de la sec. 1926.954(b)(1)(ii).</w:t>
      </w:r>
    </w:p>
    <w:p w:rsidR="008971BD" w:rsidRPr="008B3E48" w:rsidRDefault="008971BD">
      <w:pPr>
        <w:pStyle w:val="FootnoteText"/>
        <w:rPr>
          <w:lang w:val="es-PR"/>
        </w:rPr>
      </w:pPr>
    </w:p>
  </w:footnote>
  <w:footnote w:id="108">
    <w:p w:rsidR="008971BD" w:rsidRPr="00F249F7" w:rsidRDefault="008971BD" w:rsidP="00F249F7">
      <w:pPr>
        <w:jc w:val="both"/>
        <w:rPr>
          <w:b/>
          <w:sz w:val="16"/>
          <w:szCs w:val="16"/>
          <w:lang w:val="es-PR"/>
        </w:rPr>
      </w:pPr>
      <w:r>
        <w:rPr>
          <w:rStyle w:val="FootnoteReference"/>
        </w:rPr>
        <w:footnoteRef/>
      </w:r>
      <w:r w:rsidRPr="000924E5">
        <w:rPr>
          <w:lang w:val="es-PR"/>
        </w:rPr>
        <w:t xml:space="preserve"> </w:t>
      </w:r>
      <w:r w:rsidRPr="00F249F7">
        <w:rPr>
          <w:sz w:val="16"/>
          <w:szCs w:val="16"/>
          <w:lang w:val="es-PR"/>
        </w:rPr>
        <w:t>Véase, por ejemplo, las siguientes cartas de interpretación de OSHA: 11 de mayo, 2001, al Sr. Jessie L. Simmons (http://www.osha.gov/pls/oshaweb/owadisp.show_document?p_table=INTERPRETATIONS&amp;p_id=24360); 14 de agosto, 2000, al Sr. Charles E. Hill (</w:t>
      </w:r>
      <w:hyperlink r:id="rId1" w:history="1">
        <w:r w:rsidRPr="00F249F7">
          <w:rPr>
            <w:rStyle w:val="Hyperlink"/>
            <w:color w:val="auto"/>
            <w:sz w:val="16"/>
            <w:szCs w:val="16"/>
            <w:lang w:val="es-PR"/>
          </w:rPr>
          <w:t>http://www.osha.gov/pls/oshaweb/owadisp.show_document?p_table=INTERPRETATIONS&amp;p_id=24110</w:t>
        </w:r>
      </w:hyperlink>
      <w:r w:rsidRPr="00F249F7">
        <w:rPr>
          <w:sz w:val="16"/>
          <w:szCs w:val="16"/>
          <w:lang w:val="es-PR"/>
        </w:rPr>
        <w:t>); y 20 de abril, 1998, al Sr. Jonathan Hemingway Glazier(http://www.osha.gov/pls/oshaweb/owadisp.show_document?p_table=INTERPRETATIONS&amp;p_id=22569).</w:t>
      </w:r>
    </w:p>
    <w:p w:rsidR="008971BD" w:rsidRPr="00F249F7" w:rsidRDefault="008971BD" w:rsidP="00F249F7">
      <w:pPr>
        <w:jc w:val="both"/>
        <w:rPr>
          <w:sz w:val="16"/>
          <w:szCs w:val="16"/>
          <w:lang w:val="es-PR"/>
        </w:rPr>
      </w:pPr>
    </w:p>
    <w:p w:rsidR="008971BD" w:rsidRPr="00F249F7" w:rsidRDefault="008971BD">
      <w:pPr>
        <w:pStyle w:val="FootnoteText"/>
        <w:rPr>
          <w:lang w:val="es-PR"/>
        </w:rPr>
      </w:pPr>
    </w:p>
  </w:footnote>
  <w:footnote w:id="109">
    <w:p w:rsidR="008971BD" w:rsidRPr="003369A6" w:rsidRDefault="008971BD" w:rsidP="003369A6">
      <w:pPr>
        <w:jc w:val="both"/>
        <w:rPr>
          <w:b/>
          <w:sz w:val="18"/>
          <w:szCs w:val="18"/>
          <w:lang w:val="es-PR"/>
        </w:rPr>
      </w:pPr>
      <w:r>
        <w:rPr>
          <w:rStyle w:val="FootnoteReference"/>
        </w:rPr>
        <w:footnoteRef/>
      </w:r>
      <w:r w:rsidRPr="003369A6">
        <w:rPr>
          <w:lang w:val="es-PR"/>
        </w:rPr>
        <w:t xml:space="preserve"> </w:t>
      </w:r>
      <w:r w:rsidRPr="003369A6">
        <w:rPr>
          <w:sz w:val="18"/>
          <w:szCs w:val="18"/>
          <w:lang w:val="es-PR"/>
        </w:rPr>
        <w:t>Véase, por ejemplo, la carta de interpretación del 14 de agosto de 2000 enviada al Sr.  Charles E. Hill (</w:t>
      </w:r>
      <w:hyperlink r:id="rId2" w:history="1">
        <w:r w:rsidRPr="003369A6">
          <w:rPr>
            <w:rStyle w:val="Hyperlink"/>
            <w:color w:val="auto"/>
            <w:sz w:val="18"/>
            <w:szCs w:val="18"/>
            <w:lang w:val="es-PR"/>
          </w:rPr>
          <w:t>http://www.osha.gov/pls/oshaweb/owadisp.show_</w:t>
        </w:r>
      </w:hyperlink>
      <w:r w:rsidRPr="003369A6">
        <w:rPr>
          <w:sz w:val="18"/>
          <w:szCs w:val="18"/>
          <w:lang w:val="es-PR"/>
        </w:rPr>
        <w:t>document?p_table=INTERPRETATIONS&amp;p_id=24110).</w:t>
      </w:r>
    </w:p>
    <w:p w:rsidR="008971BD" w:rsidRPr="003369A6" w:rsidRDefault="008971BD">
      <w:pPr>
        <w:pStyle w:val="FootnoteText"/>
        <w:rPr>
          <w:lang w:val="es-PR"/>
        </w:rPr>
      </w:pPr>
    </w:p>
  </w:footnote>
  <w:footnote w:id="110">
    <w:p w:rsidR="008971BD" w:rsidRPr="00F74370" w:rsidRDefault="008971BD" w:rsidP="004F230A">
      <w:pPr>
        <w:rPr>
          <w:sz w:val="18"/>
          <w:szCs w:val="18"/>
          <w:lang w:val="es-PR"/>
        </w:rPr>
      </w:pPr>
      <w:r>
        <w:rPr>
          <w:rStyle w:val="FootnoteReference"/>
        </w:rPr>
        <w:footnoteRef/>
      </w:r>
      <w:r w:rsidRPr="004F230A">
        <w:rPr>
          <w:lang w:val="es-PR"/>
        </w:rPr>
        <w:t xml:space="preserve"> </w:t>
      </w:r>
      <w:r w:rsidRPr="00F74370">
        <w:rPr>
          <w:sz w:val="18"/>
          <w:szCs w:val="18"/>
          <w:lang w:val="es-PR"/>
        </w:rPr>
        <w:t>Esta carta de interpretación está disponible en</w:t>
      </w:r>
      <w:r>
        <w:rPr>
          <w:sz w:val="18"/>
          <w:szCs w:val="18"/>
          <w:lang w:val="es-PR"/>
        </w:rPr>
        <w:t xml:space="preserve"> </w:t>
      </w:r>
      <w:r w:rsidRPr="00F74370">
        <w:rPr>
          <w:sz w:val="18"/>
          <w:szCs w:val="18"/>
          <w:lang w:val="es-PR"/>
        </w:rPr>
        <w:t>(http://osha.gov/pls/oshaweb/owadisp.show_document?p_table=INTERPRETATIONS&amp;p_id=22006.</w:t>
      </w:r>
    </w:p>
    <w:p w:rsidR="008971BD" w:rsidRPr="004F230A" w:rsidRDefault="008971BD">
      <w:pPr>
        <w:pStyle w:val="FootnoteText"/>
        <w:rPr>
          <w:lang w:val="es-PR"/>
        </w:rPr>
      </w:pPr>
    </w:p>
  </w:footnote>
  <w:footnote w:id="111">
    <w:p w:rsidR="008971BD" w:rsidRPr="00F74370" w:rsidRDefault="008971BD" w:rsidP="00150B6C">
      <w:pPr>
        <w:jc w:val="both"/>
        <w:rPr>
          <w:b/>
          <w:sz w:val="18"/>
          <w:szCs w:val="18"/>
          <w:lang w:val="es-PR"/>
        </w:rPr>
      </w:pPr>
      <w:r>
        <w:rPr>
          <w:rStyle w:val="FootnoteReference"/>
        </w:rPr>
        <w:footnoteRef/>
      </w:r>
      <w:r w:rsidRPr="00150B6C">
        <w:rPr>
          <w:lang w:val="es-PR"/>
        </w:rPr>
        <w:t xml:space="preserve"> </w:t>
      </w:r>
      <w:r w:rsidRPr="00F74370">
        <w:rPr>
          <w:sz w:val="18"/>
          <w:szCs w:val="18"/>
          <w:lang w:val="es-PR"/>
        </w:rPr>
        <w:t>Véase también las siguientes cartas de interpretación: 8 de noviembre de 2002 al Sr. Jeff Baum (http://osha.gov/pls/oshaweb/owadisp.show_document?p_table=INTERPRETATIONS&amp;p_id=24576); y 2 de noviembre de 1995 al Sr. Mike Amen (http://osha.gov/pls/oshaweb/owadisp.show_document?p_table=INTERPRETATIONS&amp;p_id=21999).</w:t>
      </w:r>
    </w:p>
    <w:p w:rsidR="008971BD" w:rsidRPr="00150B6C" w:rsidRDefault="008971BD">
      <w:pPr>
        <w:pStyle w:val="FootnoteText"/>
        <w:rPr>
          <w:lang w:val="es-PR"/>
        </w:rPr>
      </w:pPr>
    </w:p>
  </w:footnote>
  <w:footnote w:id="112">
    <w:p w:rsidR="008971BD" w:rsidRDefault="008971BD" w:rsidP="00AF59AE">
      <w:pPr>
        <w:jc w:val="both"/>
        <w:rPr>
          <w:sz w:val="20"/>
          <w:szCs w:val="20"/>
          <w:lang w:val="es-PR"/>
        </w:rPr>
      </w:pPr>
      <w:r>
        <w:rPr>
          <w:rStyle w:val="FootnoteReference"/>
        </w:rPr>
        <w:footnoteRef/>
      </w:r>
      <w:r w:rsidRPr="00AF59AE">
        <w:rPr>
          <w:lang w:val="es-PR"/>
        </w:rPr>
        <w:t xml:space="preserve"> </w:t>
      </w:r>
      <w:r w:rsidRPr="00FE575B">
        <w:rPr>
          <w:sz w:val="20"/>
          <w:szCs w:val="20"/>
          <w:lang w:val="es-PR"/>
        </w:rPr>
        <w:t>Este documento está disponible en http://www.cdc.gov/niosh/docs/99–145.</w:t>
      </w:r>
    </w:p>
    <w:p w:rsidR="008971BD" w:rsidRPr="00AF59AE" w:rsidRDefault="008971BD">
      <w:pPr>
        <w:pStyle w:val="FootnoteText"/>
        <w:rPr>
          <w:lang w:val="es-PR"/>
        </w:rPr>
      </w:pPr>
    </w:p>
  </w:footnote>
  <w:footnote w:id="113">
    <w:p w:rsidR="008971BD" w:rsidRPr="005E3A37" w:rsidRDefault="008971BD" w:rsidP="005E3A37">
      <w:pPr>
        <w:jc w:val="both"/>
        <w:rPr>
          <w:sz w:val="18"/>
          <w:szCs w:val="18"/>
          <w:lang w:val="es-PR"/>
        </w:rPr>
      </w:pPr>
      <w:r>
        <w:rPr>
          <w:rStyle w:val="FootnoteReference"/>
        </w:rPr>
        <w:footnoteRef/>
      </w:r>
      <w:r w:rsidRPr="005E3A37">
        <w:rPr>
          <w:lang w:val="es-PR"/>
        </w:rPr>
        <w:t xml:space="preserve"> </w:t>
      </w:r>
      <w:r w:rsidRPr="005E3A37">
        <w:rPr>
          <w:sz w:val="18"/>
          <w:szCs w:val="18"/>
          <w:lang w:val="es-PR"/>
        </w:rPr>
        <w:t>El párrafo (d)(16) de la sec. 1926.502 requiere que un sistema personal de detención de caídas se apareje de modo que el empleado no tenga una caída libre de más de 6 pies (1.8 metros) ni haga contacto con cualquier nivel inferior. La Agencia menciona que el cable de seguridad podría necesitar ser más corto que la distancia máxima de caída libre. Este es el caso para trabajos en elevadores aéreos. El punto de anclaje en el puntal</w:t>
      </w:r>
      <w:r w:rsidRPr="005E3A37">
        <w:rPr>
          <w:b/>
          <w:sz w:val="18"/>
          <w:szCs w:val="18"/>
          <w:lang w:val="es-PR"/>
        </w:rPr>
        <w:t xml:space="preserve"> </w:t>
      </w:r>
      <w:r w:rsidRPr="005E3A37">
        <w:rPr>
          <w:sz w:val="18"/>
          <w:szCs w:val="18"/>
          <w:lang w:val="es-PR"/>
        </w:rPr>
        <w:t>de un elevador aéreo puede estar debajo del punto de unión en el cinturón corporal o arnés. Como resultado, el empleado podría tener una caída libre en una distancia igual al doble de la longitud del cable de seguridad si es expulsado o catapultado desde el elevador aéreo, como puede suceder cuando un vehículo golpea el camión elevador o un objeto en caída, como la rama de un árbol, golpea el puntal. Esto no es un evento improbable, según lo demuestran varios accidentes en el expediente (Ex. 0003; estos tres accidentes pueden verse en http://www.osha.gov/pls/imis/accidentsearch.accident_detail?id=14507743&amp;id=953869&amp;id=14333157). Por tanto, la longitud recomendada por la industria del cuidado de los árboles</w:t>
      </w:r>
      <w:r w:rsidRPr="005E3A37">
        <w:rPr>
          <w:b/>
          <w:sz w:val="18"/>
          <w:szCs w:val="18"/>
          <w:lang w:val="es-PR"/>
        </w:rPr>
        <w:t xml:space="preserve"> </w:t>
      </w:r>
      <w:r w:rsidRPr="005E3A37">
        <w:rPr>
          <w:sz w:val="18"/>
          <w:szCs w:val="18"/>
          <w:lang w:val="es-PR"/>
        </w:rPr>
        <w:t>para los cables de seguridad podría resultar en una caída libre de 1.8 metros (6 pies).</w:t>
      </w:r>
    </w:p>
    <w:p w:rsidR="008971BD" w:rsidRPr="005E3A37" w:rsidRDefault="008971BD">
      <w:pPr>
        <w:pStyle w:val="FootnoteText"/>
        <w:rPr>
          <w:lang w:val="es-PR"/>
        </w:rPr>
      </w:pPr>
    </w:p>
  </w:footnote>
  <w:footnote w:id="114">
    <w:p w:rsidR="008971BD" w:rsidRDefault="008971BD" w:rsidP="00450E96">
      <w:pPr>
        <w:jc w:val="both"/>
        <w:rPr>
          <w:sz w:val="20"/>
          <w:szCs w:val="20"/>
          <w:lang w:val="es-PR"/>
        </w:rPr>
      </w:pPr>
      <w:r>
        <w:rPr>
          <w:rStyle w:val="FootnoteReference"/>
        </w:rPr>
        <w:footnoteRef/>
      </w:r>
      <w:r w:rsidRPr="00450E96">
        <w:rPr>
          <w:lang w:val="es-PR"/>
        </w:rPr>
        <w:t xml:space="preserve"> </w:t>
      </w:r>
      <w:r w:rsidRPr="001D051C">
        <w:rPr>
          <w:sz w:val="20"/>
          <w:szCs w:val="20"/>
          <w:lang w:val="es-PR"/>
        </w:rPr>
        <w:t>La descripción de este accidente está disponible en: http://www.osha.gov/pls/imis/accidentsearch.accident_detail?id=170155857.</w:t>
      </w:r>
    </w:p>
    <w:p w:rsidR="008971BD" w:rsidRPr="00450E96" w:rsidRDefault="008971BD">
      <w:pPr>
        <w:pStyle w:val="FootnoteText"/>
        <w:rPr>
          <w:lang w:val="es-PR"/>
        </w:rPr>
      </w:pPr>
    </w:p>
  </w:footnote>
  <w:footnote w:id="115">
    <w:p w:rsidR="008971BD" w:rsidRPr="00FD2EDB" w:rsidRDefault="008971BD" w:rsidP="001956D7">
      <w:pPr>
        <w:jc w:val="both"/>
        <w:rPr>
          <w:b/>
        </w:rPr>
      </w:pPr>
      <w:r>
        <w:rPr>
          <w:rStyle w:val="FootnoteReference"/>
        </w:rPr>
        <w:footnoteRef/>
      </w:r>
      <w:r>
        <w:t xml:space="preserve"> </w:t>
      </w:r>
      <w:r w:rsidRPr="00FD2EDB">
        <w:rPr>
          <w:sz w:val="20"/>
          <w:szCs w:val="20"/>
        </w:rPr>
        <w:t>Hearon, B.F., Brinkley, J.W., “</w:t>
      </w:r>
      <w:r w:rsidRPr="00FD2EDB">
        <w:rPr>
          <w:i/>
          <w:sz w:val="20"/>
          <w:szCs w:val="20"/>
        </w:rPr>
        <w:t>Fall Arrest and Post-Fall Suspension: Literature Review and Directions for Further Research,</w:t>
      </w:r>
      <w:r w:rsidRPr="00FD2EDB">
        <w:rPr>
          <w:sz w:val="20"/>
          <w:szCs w:val="20"/>
        </w:rPr>
        <w:t>” AFAMRL–TR–84–021, abril 1984.</w:t>
      </w:r>
    </w:p>
    <w:p w:rsidR="008971BD" w:rsidRDefault="008971BD">
      <w:pPr>
        <w:pStyle w:val="FootnoteText"/>
      </w:pPr>
    </w:p>
  </w:footnote>
  <w:footnote w:id="116">
    <w:p w:rsidR="008971BD" w:rsidRPr="004E5E1E" w:rsidRDefault="008971BD" w:rsidP="00FF1C18">
      <w:pPr>
        <w:jc w:val="both"/>
        <w:rPr>
          <w:b/>
          <w:lang w:val="es-PR"/>
        </w:rPr>
      </w:pPr>
      <w:r>
        <w:rPr>
          <w:rStyle w:val="FootnoteReference"/>
        </w:rPr>
        <w:footnoteRef/>
      </w:r>
      <w:r w:rsidRPr="00FF1C18">
        <w:rPr>
          <w:lang w:val="es-PR"/>
        </w:rPr>
        <w:t xml:space="preserve"> </w:t>
      </w:r>
      <w:r w:rsidRPr="005629DD">
        <w:rPr>
          <w:sz w:val="20"/>
          <w:szCs w:val="20"/>
          <w:lang w:val="es-PR"/>
        </w:rPr>
        <w:t>En la sec. 1910.269(g)(2)(ii), OSHA propuso requerir que los cinturones corporales y</w:t>
      </w:r>
      <w:r>
        <w:rPr>
          <w:sz w:val="20"/>
          <w:szCs w:val="20"/>
          <w:lang w:val="es-PR"/>
        </w:rPr>
        <w:t xml:space="preserve"> las cintas posicionadoras</w:t>
      </w:r>
      <w:r w:rsidRPr="005629DD">
        <w:rPr>
          <w:sz w:val="20"/>
          <w:szCs w:val="20"/>
          <w:lang w:val="es-PR"/>
        </w:rPr>
        <w:t xml:space="preserve"> para el posicionamiento de trabajo cumplieran con la sec. 1926.954(b)(2). La regla final duplica los requisitos de la sec. 1926.954(b)(2) en la sec. 1910.269(g)(2)(iii)</w:t>
      </w:r>
      <w:r>
        <w:rPr>
          <w:sz w:val="20"/>
          <w:szCs w:val="20"/>
          <w:lang w:val="es-PR"/>
        </w:rPr>
        <w:t xml:space="preserve"> en lugar de hacer referencia a los mismos.</w:t>
      </w:r>
    </w:p>
    <w:p w:rsidR="008971BD" w:rsidRPr="00FF1C18" w:rsidRDefault="008971BD">
      <w:pPr>
        <w:pStyle w:val="FootnoteText"/>
        <w:rPr>
          <w:lang w:val="es-PR"/>
        </w:rPr>
      </w:pPr>
    </w:p>
  </w:footnote>
  <w:footnote w:id="117">
    <w:p w:rsidR="008971BD" w:rsidRPr="005629DD" w:rsidRDefault="008971BD" w:rsidP="0001126E">
      <w:pPr>
        <w:jc w:val="both"/>
        <w:rPr>
          <w:b/>
          <w:sz w:val="20"/>
          <w:szCs w:val="20"/>
          <w:lang w:val="es-PR"/>
        </w:rPr>
      </w:pPr>
      <w:r>
        <w:rPr>
          <w:rStyle w:val="FootnoteReference"/>
        </w:rPr>
        <w:footnoteRef/>
      </w:r>
      <w:r w:rsidRPr="0001126E">
        <w:rPr>
          <w:lang w:val="es-PR"/>
        </w:rPr>
        <w:t xml:space="preserve"> </w:t>
      </w:r>
      <w:r w:rsidRPr="005629DD">
        <w:rPr>
          <w:sz w:val="20"/>
          <w:szCs w:val="20"/>
          <w:lang w:val="es-PR"/>
        </w:rPr>
        <w:t>“</w:t>
      </w:r>
      <w:r>
        <w:rPr>
          <w:sz w:val="20"/>
          <w:szCs w:val="20"/>
          <w:lang w:val="es-PR"/>
        </w:rPr>
        <w:t>Cintas de seguridad” es un término más antiguo y desvalorizado para “cintas posicionadoras”.</w:t>
      </w:r>
    </w:p>
    <w:p w:rsidR="008971BD" w:rsidRPr="0001126E" w:rsidRDefault="008971BD">
      <w:pPr>
        <w:pStyle w:val="FootnoteText"/>
        <w:rPr>
          <w:lang w:val="es-PR"/>
        </w:rPr>
      </w:pPr>
    </w:p>
  </w:footnote>
  <w:footnote w:id="118">
    <w:p w:rsidR="008971BD" w:rsidRDefault="008971BD" w:rsidP="0001126E">
      <w:pPr>
        <w:jc w:val="both"/>
        <w:rPr>
          <w:sz w:val="20"/>
          <w:szCs w:val="20"/>
          <w:lang w:val="es-PR"/>
        </w:rPr>
      </w:pPr>
      <w:r>
        <w:rPr>
          <w:rStyle w:val="FootnoteReference"/>
        </w:rPr>
        <w:footnoteRef/>
      </w:r>
      <w:r w:rsidRPr="0001126E">
        <w:rPr>
          <w:lang w:val="es-PR"/>
        </w:rPr>
        <w:t xml:space="preserve"> </w:t>
      </w:r>
      <w:r w:rsidRPr="005629DD">
        <w:rPr>
          <w:sz w:val="20"/>
          <w:szCs w:val="20"/>
          <w:lang w:val="es-PR"/>
        </w:rPr>
        <w:t>La existente sec. 1926.500(a)(3)(iii) indica que se proveen requisitos de</w:t>
      </w:r>
      <w:r>
        <w:rPr>
          <w:sz w:val="20"/>
          <w:szCs w:val="20"/>
          <w:lang w:val="es-PR"/>
        </w:rPr>
        <w:t xml:space="preserve"> desempeño</w:t>
      </w:r>
      <w:r w:rsidRPr="005629DD">
        <w:rPr>
          <w:b/>
          <w:sz w:val="20"/>
          <w:szCs w:val="20"/>
          <w:lang w:val="es-PR"/>
        </w:rPr>
        <w:t xml:space="preserve"> </w:t>
      </w:r>
      <w:r w:rsidRPr="005629DD">
        <w:rPr>
          <w:sz w:val="20"/>
          <w:szCs w:val="20"/>
          <w:lang w:val="es-PR"/>
        </w:rPr>
        <w:t>adicionales del equipo personal para escalar, cinturones corporales</w:t>
      </w:r>
      <w:r>
        <w:rPr>
          <w:sz w:val="20"/>
          <w:szCs w:val="20"/>
          <w:lang w:val="es-PR"/>
        </w:rPr>
        <w:t xml:space="preserve"> para celadores</w:t>
      </w:r>
      <w:r w:rsidRPr="005629DD">
        <w:rPr>
          <w:sz w:val="20"/>
          <w:szCs w:val="20"/>
          <w:lang w:val="es-PR"/>
        </w:rPr>
        <w:t>,</w:t>
      </w:r>
      <w:r>
        <w:rPr>
          <w:sz w:val="20"/>
          <w:szCs w:val="20"/>
          <w:lang w:val="es-PR"/>
        </w:rPr>
        <w:t xml:space="preserve"> cintas de seguridad</w:t>
      </w:r>
      <w:r w:rsidRPr="005629DD">
        <w:rPr>
          <w:sz w:val="20"/>
          <w:szCs w:val="20"/>
          <w:lang w:val="es-PR"/>
        </w:rPr>
        <w:t>, y cables de seguridad en la subparte V. OSHA está revisando el lenguaje en esta disposición para hacerla consistente con los términos utilizados en la versión final de la Subparte V. Además, dado que la Agencia está adoptando, en la subparte V, un requisito adicional para el equipo de detención de caídas utilizado por empleados expuestos a los arcos eléctricos (según se describe anteriormente en esta sección del preámbulo), OSHA está añadiendo equipo de detención de caídas a la lista de equipo en la sec. 1926.500(a)(3)(iii). Según revisada, la sec. 1926.500(a)(3)(iii) indica que</w:t>
      </w:r>
      <w:r>
        <w:rPr>
          <w:sz w:val="20"/>
          <w:szCs w:val="20"/>
          <w:lang w:val="es-PR"/>
        </w:rPr>
        <w:t xml:space="preserve"> requisitos de desempeño adicionales para la</w:t>
      </w:r>
      <w:r w:rsidRPr="005629DD">
        <w:rPr>
          <w:b/>
          <w:sz w:val="20"/>
          <w:szCs w:val="20"/>
          <w:lang w:val="es-PR"/>
        </w:rPr>
        <w:t xml:space="preserve"> </w:t>
      </w:r>
      <w:r w:rsidRPr="005629DD">
        <w:rPr>
          <w:sz w:val="20"/>
          <w:szCs w:val="20"/>
          <w:lang w:val="es-PR"/>
        </w:rPr>
        <w:t>detención de caídas y equipo posicionador de trabajo se proveen en la Subparte V.</w:t>
      </w:r>
    </w:p>
    <w:p w:rsidR="008971BD" w:rsidRPr="0001126E" w:rsidRDefault="008971BD">
      <w:pPr>
        <w:pStyle w:val="FootnoteText"/>
        <w:rPr>
          <w:lang w:val="es-PR"/>
        </w:rPr>
      </w:pPr>
    </w:p>
  </w:footnote>
  <w:footnote w:id="119">
    <w:p w:rsidR="008971BD" w:rsidRPr="00E12B67" w:rsidRDefault="008971BD" w:rsidP="00E12B67">
      <w:pPr>
        <w:jc w:val="both"/>
        <w:rPr>
          <w:sz w:val="18"/>
          <w:szCs w:val="18"/>
          <w:lang w:val="es-PR"/>
        </w:rPr>
      </w:pPr>
      <w:r>
        <w:rPr>
          <w:rStyle w:val="FootnoteReference"/>
        </w:rPr>
        <w:footnoteRef/>
      </w:r>
      <w:r w:rsidRPr="00E12B67">
        <w:rPr>
          <w:lang w:val="es-PR"/>
        </w:rPr>
        <w:t xml:space="preserve"> </w:t>
      </w:r>
      <w:r w:rsidRPr="00E12B67">
        <w:rPr>
          <w:sz w:val="18"/>
          <w:szCs w:val="18"/>
          <w:lang w:val="es-PR"/>
        </w:rPr>
        <w:t xml:space="preserve">ASTM F887–12e1 utiliza el término “cables de seguridad de posicionamiento ajustable” para equipo utilizado como parte de ciertos dispositivos posicionadores. OSHA considera estos cables de seguridad como “cintas posicionadoras” bajo la regla final. </w:t>
      </w:r>
    </w:p>
    <w:p w:rsidR="008971BD" w:rsidRPr="00E12B67" w:rsidRDefault="008971BD">
      <w:pPr>
        <w:pStyle w:val="FootnoteText"/>
        <w:rPr>
          <w:lang w:val="es-PR"/>
        </w:rPr>
      </w:pPr>
    </w:p>
  </w:footnote>
  <w:footnote w:id="120">
    <w:p w:rsidR="008971BD" w:rsidRPr="00BC04A0" w:rsidRDefault="008971BD" w:rsidP="008B1092">
      <w:pPr>
        <w:jc w:val="both"/>
        <w:rPr>
          <w:sz w:val="20"/>
          <w:szCs w:val="20"/>
          <w:lang w:val="es-PR"/>
        </w:rPr>
      </w:pPr>
      <w:r>
        <w:rPr>
          <w:rStyle w:val="FootnoteReference"/>
        </w:rPr>
        <w:footnoteRef/>
      </w:r>
      <w:r w:rsidRPr="008B1092">
        <w:rPr>
          <w:lang w:val="es-PR"/>
        </w:rPr>
        <w:t xml:space="preserve"> </w:t>
      </w:r>
      <w:r>
        <w:rPr>
          <w:sz w:val="20"/>
          <w:szCs w:val="20"/>
          <w:lang w:val="es-PR"/>
        </w:rPr>
        <w:t>La edición actual de este estándar,</w:t>
      </w:r>
      <w:r w:rsidRPr="00BC04A0">
        <w:rPr>
          <w:sz w:val="20"/>
          <w:szCs w:val="20"/>
          <w:lang w:val="es-PR"/>
        </w:rPr>
        <w:t xml:space="preserve"> ASTM F887–12e1, </w:t>
      </w:r>
      <w:r>
        <w:rPr>
          <w:sz w:val="20"/>
          <w:szCs w:val="20"/>
          <w:lang w:val="es-PR"/>
        </w:rPr>
        <w:t>también requiere que el equipo esté elaborado de acero forjado en la Sección</w:t>
      </w:r>
      <w:r w:rsidRPr="00BC04A0">
        <w:rPr>
          <w:sz w:val="20"/>
          <w:szCs w:val="20"/>
          <w:lang w:val="es-PR"/>
        </w:rPr>
        <w:t xml:space="preserve"> 15.4.1.1.</w:t>
      </w:r>
    </w:p>
    <w:p w:rsidR="008971BD" w:rsidRPr="008B1092" w:rsidRDefault="008971BD">
      <w:pPr>
        <w:pStyle w:val="FootnoteText"/>
        <w:rPr>
          <w:lang w:val="es-PR"/>
        </w:rPr>
      </w:pPr>
    </w:p>
  </w:footnote>
  <w:footnote w:id="121">
    <w:p w:rsidR="008971BD" w:rsidRPr="00BC04A0" w:rsidRDefault="008971BD" w:rsidP="00FD1F6C">
      <w:pPr>
        <w:jc w:val="both"/>
        <w:rPr>
          <w:b/>
          <w:sz w:val="20"/>
          <w:szCs w:val="20"/>
          <w:lang w:val="es-PR"/>
        </w:rPr>
      </w:pPr>
      <w:r>
        <w:rPr>
          <w:rStyle w:val="FootnoteReference"/>
        </w:rPr>
        <w:footnoteRef/>
      </w:r>
      <w:r w:rsidRPr="00FD1F6C">
        <w:rPr>
          <w:lang w:val="es-PR"/>
        </w:rPr>
        <w:t xml:space="preserve"> </w:t>
      </w:r>
      <w:r w:rsidRPr="00BC04A0">
        <w:rPr>
          <w:sz w:val="20"/>
          <w:szCs w:val="20"/>
          <w:lang w:val="es-PR"/>
        </w:rPr>
        <w:t>Estos requisitos también están en la edición más reciente, ASTM F887–12e1, en las Secciones 14.2.1 y 15.2.1.1.</w:t>
      </w:r>
    </w:p>
    <w:p w:rsidR="008971BD" w:rsidRPr="00FD1F6C" w:rsidRDefault="008971BD">
      <w:pPr>
        <w:pStyle w:val="FootnoteText"/>
        <w:rPr>
          <w:lang w:val="es-PR"/>
        </w:rPr>
      </w:pPr>
    </w:p>
  </w:footnote>
  <w:footnote w:id="122">
    <w:p w:rsidR="008971BD" w:rsidRPr="00BC04A0" w:rsidRDefault="008971BD" w:rsidP="00FD1F6C">
      <w:pPr>
        <w:jc w:val="both"/>
        <w:rPr>
          <w:b/>
          <w:sz w:val="20"/>
          <w:szCs w:val="20"/>
          <w:lang w:val="es-PR"/>
        </w:rPr>
      </w:pPr>
      <w:r>
        <w:rPr>
          <w:rStyle w:val="FootnoteReference"/>
        </w:rPr>
        <w:footnoteRef/>
      </w:r>
      <w:r w:rsidRPr="00FD1F6C">
        <w:rPr>
          <w:lang w:val="es-PR"/>
        </w:rPr>
        <w:t xml:space="preserve"> </w:t>
      </w:r>
      <w:r w:rsidRPr="00BC04A0">
        <w:rPr>
          <w:sz w:val="20"/>
          <w:szCs w:val="20"/>
          <w:lang w:val="es-PR"/>
        </w:rPr>
        <w:t>Estos requisitos también están en la edición más reciente, ASTM F887–12e1, en las Secciones 14.2.2 y 15.2.1.2.</w:t>
      </w:r>
    </w:p>
    <w:p w:rsidR="008971BD" w:rsidRPr="00FD1F6C" w:rsidRDefault="008971BD">
      <w:pPr>
        <w:pStyle w:val="FootnoteText"/>
        <w:rPr>
          <w:lang w:val="es-PR"/>
        </w:rPr>
      </w:pPr>
    </w:p>
  </w:footnote>
  <w:footnote w:id="123">
    <w:p w:rsidR="008971BD" w:rsidRPr="00BC04A0" w:rsidRDefault="008971BD" w:rsidP="00A83B27">
      <w:pPr>
        <w:jc w:val="both"/>
        <w:rPr>
          <w:sz w:val="20"/>
          <w:szCs w:val="20"/>
          <w:lang w:val="es-PR"/>
        </w:rPr>
      </w:pPr>
      <w:r>
        <w:rPr>
          <w:rStyle w:val="FootnoteReference"/>
        </w:rPr>
        <w:footnoteRef/>
      </w:r>
      <w:r w:rsidRPr="00A83B27">
        <w:rPr>
          <w:lang w:val="es-PR"/>
        </w:rPr>
        <w:t xml:space="preserve"> </w:t>
      </w:r>
      <w:r w:rsidRPr="00BC04A0">
        <w:rPr>
          <w:sz w:val="20"/>
          <w:szCs w:val="20"/>
          <w:lang w:val="es-PR"/>
        </w:rPr>
        <w:t>Las pruebas dieléctricas y de fuga de corriente requeridas por estos párrafos</w:t>
      </w:r>
      <w:r>
        <w:rPr>
          <w:sz w:val="20"/>
          <w:szCs w:val="20"/>
          <w:lang w:val="es-PR"/>
        </w:rPr>
        <w:t xml:space="preserve"> involucran fijar electrodos</w:t>
      </w:r>
      <w:r w:rsidRPr="00BC04A0">
        <w:rPr>
          <w:sz w:val="20"/>
          <w:szCs w:val="20"/>
          <w:lang w:val="es-PR"/>
        </w:rPr>
        <w:t xml:space="preserve"> al equipo de protección contra caídas, aplicando</w:t>
      </w:r>
      <w:r>
        <w:rPr>
          <w:sz w:val="20"/>
          <w:szCs w:val="20"/>
          <w:lang w:val="es-PR"/>
        </w:rPr>
        <w:t xml:space="preserve"> al voltaje de prueba a través de los electrodos y cotejos para auscultar deterioro</w:t>
      </w:r>
      <w:r w:rsidRPr="00BC04A0">
        <w:rPr>
          <w:sz w:val="20"/>
          <w:szCs w:val="20"/>
          <w:lang w:val="es-PR"/>
        </w:rPr>
        <w:t xml:space="preserve"> (en el caso de la prueba dieléctrica)</w:t>
      </w:r>
      <w:r>
        <w:rPr>
          <w:sz w:val="20"/>
          <w:szCs w:val="20"/>
          <w:lang w:val="es-PR"/>
        </w:rPr>
        <w:t xml:space="preserve"> o medición de la corriente de fuga (en el caso de la prueba de corriente de fuga</w:t>
      </w:r>
      <w:r w:rsidRPr="00BC04A0">
        <w:rPr>
          <w:sz w:val="20"/>
          <w:szCs w:val="20"/>
          <w:lang w:val="es-PR"/>
        </w:rPr>
        <w:t>). ASTM F887–12e1 incluye métodos de prueba para estas dos pruebas.</w:t>
      </w:r>
    </w:p>
    <w:p w:rsidR="008971BD" w:rsidRPr="00A83B27" w:rsidRDefault="008971BD">
      <w:pPr>
        <w:pStyle w:val="FootnoteText"/>
        <w:rPr>
          <w:lang w:val="es-PR"/>
        </w:rPr>
      </w:pPr>
    </w:p>
  </w:footnote>
  <w:footnote w:id="124">
    <w:p w:rsidR="008971BD" w:rsidRPr="009F53DA" w:rsidRDefault="008971BD" w:rsidP="001F0117">
      <w:pPr>
        <w:jc w:val="both"/>
        <w:rPr>
          <w:sz w:val="18"/>
          <w:szCs w:val="18"/>
          <w:lang w:val="es-PR"/>
        </w:rPr>
      </w:pPr>
      <w:r>
        <w:rPr>
          <w:rStyle w:val="FootnoteReference"/>
        </w:rPr>
        <w:footnoteRef/>
      </w:r>
      <w:r w:rsidRPr="001F0117">
        <w:rPr>
          <w:lang w:val="es-PR"/>
        </w:rPr>
        <w:t xml:space="preserve"> </w:t>
      </w:r>
      <w:r w:rsidRPr="009F53DA">
        <w:rPr>
          <w:sz w:val="18"/>
          <w:szCs w:val="18"/>
          <w:lang w:val="es-PR"/>
        </w:rPr>
        <w:t>El preámbulo de la propuesta inquirió específicamente sobre el requisito de la prueba de resistencia propuesta en el párrafo (b)(2)(vii)(A); sin embargo, la mayoría de los</w:t>
      </w:r>
      <w:r w:rsidRPr="009F53DA">
        <w:rPr>
          <w:b/>
          <w:sz w:val="18"/>
          <w:szCs w:val="18"/>
          <w:lang w:val="es-PR"/>
        </w:rPr>
        <w:t xml:space="preserve"> </w:t>
      </w:r>
      <w:r w:rsidRPr="009F53DA">
        <w:rPr>
          <w:sz w:val="18"/>
          <w:szCs w:val="18"/>
          <w:lang w:val="es-PR"/>
        </w:rPr>
        <w:t xml:space="preserve">comentadores respondieron a la pregunta de que si existía la necesidad de realizar pruebas eléctricas a cintas posicionadoras (la prueba de resistencia y la prueba de fuga propuestas en el párrafo (b)(2)(vii)(B)). </w:t>
      </w:r>
    </w:p>
    <w:p w:rsidR="008971BD" w:rsidRPr="001F0117" w:rsidRDefault="008971BD">
      <w:pPr>
        <w:pStyle w:val="FootnoteText"/>
        <w:rPr>
          <w:lang w:val="es-PR"/>
        </w:rPr>
      </w:pPr>
    </w:p>
  </w:footnote>
  <w:footnote w:id="125">
    <w:p w:rsidR="008971BD" w:rsidRPr="00B35F89" w:rsidRDefault="008971BD">
      <w:pPr>
        <w:pStyle w:val="FootnoteText"/>
        <w:rPr>
          <w:lang w:val="es-PR"/>
        </w:rPr>
      </w:pPr>
      <w:r>
        <w:rPr>
          <w:rStyle w:val="FootnoteReference"/>
        </w:rPr>
        <w:footnoteRef/>
      </w:r>
      <w:r w:rsidRPr="00B35F89">
        <w:rPr>
          <w:lang w:val="es-PR"/>
        </w:rPr>
        <w:t xml:space="preserve"> </w:t>
      </w:r>
      <w:r w:rsidRPr="0075761C">
        <w:rPr>
          <w:lang w:val="es-PR"/>
        </w:rPr>
        <w:t>Estos requisitos también están en la edición más reciente, ASTM F887–12e1, en la Sección 15.3.2 y 15.3.3.</w:t>
      </w:r>
    </w:p>
  </w:footnote>
  <w:footnote w:id="126">
    <w:p w:rsidR="008971BD" w:rsidRPr="003D3AF0" w:rsidRDefault="008971BD" w:rsidP="00B35F89">
      <w:pPr>
        <w:jc w:val="both"/>
        <w:rPr>
          <w:sz w:val="20"/>
          <w:szCs w:val="20"/>
          <w:lang w:val="es-PR"/>
        </w:rPr>
      </w:pPr>
      <w:r w:rsidRPr="003D3AF0">
        <w:rPr>
          <w:rStyle w:val="FootnoteReference"/>
          <w:sz w:val="20"/>
          <w:szCs w:val="20"/>
        </w:rPr>
        <w:footnoteRef/>
      </w:r>
      <w:r w:rsidRPr="003D3AF0">
        <w:rPr>
          <w:sz w:val="20"/>
          <w:szCs w:val="20"/>
          <w:lang w:val="es-PR"/>
        </w:rPr>
        <w:t xml:space="preserve"> Este requisito también está en la edición más reciente, ASTM F887–12e1, en la Sección 15.3.4. </w:t>
      </w:r>
    </w:p>
    <w:p w:rsidR="008971BD" w:rsidRPr="00B35F89" w:rsidRDefault="008971BD">
      <w:pPr>
        <w:pStyle w:val="FootnoteText"/>
        <w:rPr>
          <w:lang w:val="es-PR"/>
        </w:rPr>
      </w:pPr>
    </w:p>
  </w:footnote>
  <w:footnote w:id="127">
    <w:p w:rsidR="008971BD" w:rsidRPr="00CC46FC" w:rsidRDefault="008971BD">
      <w:pPr>
        <w:pStyle w:val="FootnoteText"/>
        <w:rPr>
          <w:lang w:val="es-PR"/>
        </w:rPr>
      </w:pPr>
      <w:r>
        <w:rPr>
          <w:rStyle w:val="FootnoteReference"/>
        </w:rPr>
        <w:footnoteRef/>
      </w:r>
      <w:r w:rsidRPr="00CC46FC">
        <w:rPr>
          <w:lang w:val="es-PR"/>
        </w:rPr>
        <w:t xml:space="preserve"> </w:t>
      </w:r>
      <w:r w:rsidRPr="00881590">
        <w:rPr>
          <w:lang w:val="es-PR"/>
        </w:rPr>
        <w:t>La Sección 14.3.1 en ASTM F887–12e1 contiene un requisito idéntico.</w:t>
      </w:r>
    </w:p>
  </w:footnote>
  <w:footnote w:id="128">
    <w:p w:rsidR="008971BD" w:rsidRDefault="008971BD" w:rsidP="00CC46FC">
      <w:pPr>
        <w:jc w:val="both"/>
        <w:rPr>
          <w:sz w:val="20"/>
          <w:szCs w:val="20"/>
          <w:lang w:val="es-PR"/>
        </w:rPr>
      </w:pPr>
      <w:r w:rsidRPr="00103C74">
        <w:rPr>
          <w:rStyle w:val="FootnoteReference"/>
          <w:sz w:val="20"/>
          <w:szCs w:val="20"/>
        </w:rPr>
        <w:footnoteRef/>
      </w:r>
      <w:r w:rsidRPr="00CC46FC">
        <w:rPr>
          <w:lang w:val="es-PR"/>
        </w:rPr>
        <w:t xml:space="preserve"> </w:t>
      </w:r>
      <w:r w:rsidRPr="00881590">
        <w:rPr>
          <w:sz w:val="20"/>
          <w:szCs w:val="20"/>
          <w:lang w:val="es-PR"/>
        </w:rPr>
        <w:t>La existente sec. 1926.959(b)(3) también requiere que la sección de 100 milímetros (4 pulgadas)</w:t>
      </w:r>
      <w:r>
        <w:rPr>
          <w:sz w:val="20"/>
          <w:szCs w:val="20"/>
          <w:lang w:val="es-PR"/>
        </w:rPr>
        <w:t xml:space="preserve"> del cinturón corporal a la mitad de la espalda esté libre de bolsillos para herramientas y otros aditamentos.</w:t>
      </w:r>
      <w:r w:rsidRPr="00881590">
        <w:rPr>
          <w:sz w:val="20"/>
          <w:szCs w:val="20"/>
          <w:lang w:val="es-PR"/>
        </w:rPr>
        <w:t xml:space="preserve"> Esta porción del párrafo existente</w:t>
      </w:r>
      <w:r>
        <w:rPr>
          <w:sz w:val="20"/>
          <w:szCs w:val="20"/>
          <w:lang w:val="es-PR"/>
        </w:rPr>
        <w:t xml:space="preserve"> se retiene como la sec.</w:t>
      </w:r>
      <w:r w:rsidRPr="00881590">
        <w:rPr>
          <w:sz w:val="20"/>
          <w:szCs w:val="20"/>
          <w:lang w:val="es-PR"/>
        </w:rPr>
        <w:t xml:space="preserve"> 1926.954(b)(2)(ix) en la regla final, según se describiera anteriormente.</w:t>
      </w:r>
    </w:p>
    <w:p w:rsidR="008971BD" w:rsidRPr="00CC46FC" w:rsidRDefault="008971BD">
      <w:pPr>
        <w:pStyle w:val="FootnoteText"/>
        <w:rPr>
          <w:lang w:val="es-PR"/>
        </w:rPr>
      </w:pPr>
    </w:p>
  </w:footnote>
  <w:footnote w:id="129">
    <w:p w:rsidR="008971BD" w:rsidRDefault="008971BD" w:rsidP="00F045E2">
      <w:pPr>
        <w:rPr>
          <w:sz w:val="20"/>
          <w:szCs w:val="20"/>
          <w:lang w:val="es-PR"/>
        </w:rPr>
      </w:pPr>
      <w:r>
        <w:rPr>
          <w:rStyle w:val="FootnoteReference"/>
        </w:rPr>
        <w:footnoteRef/>
      </w:r>
      <w:r w:rsidRPr="00F045E2">
        <w:rPr>
          <w:lang w:val="es-PR"/>
        </w:rPr>
        <w:t xml:space="preserve"> </w:t>
      </w:r>
      <w:r w:rsidRPr="00646DE6">
        <w:rPr>
          <w:sz w:val="20"/>
          <w:szCs w:val="20"/>
          <w:lang w:val="es-PR"/>
        </w:rPr>
        <w:t>Descripciones de estos dos accidentes pueden verse en: http://www.osha.gov/pls/imis/accidentsearch.accident_detail?id=922336&amp;id=14340061.</w:t>
      </w:r>
    </w:p>
    <w:p w:rsidR="008971BD" w:rsidRPr="00F045E2" w:rsidRDefault="008971BD">
      <w:pPr>
        <w:pStyle w:val="FootnoteText"/>
        <w:rPr>
          <w:lang w:val="es-PR"/>
        </w:rPr>
      </w:pPr>
    </w:p>
  </w:footnote>
  <w:footnote w:id="130">
    <w:p w:rsidR="008971BD" w:rsidRPr="004E5E1E" w:rsidRDefault="008971BD" w:rsidP="00616165">
      <w:pPr>
        <w:jc w:val="both"/>
        <w:rPr>
          <w:b/>
          <w:lang w:val="es-PR"/>
        </w:rPr>
      </w:pPr>
      <w:r>
        <w:rPr>
          <w:rStyle w:val="FootnoteReference"/>
        </w:rPr>
        <w:footnoteRef/>
      </w:r>
      <w:r w:rsidRPr="00616165">
        <w:rPr>
          <w:lang w:val="es-PR"/>
        </w:rPr>
        <w:t xml:space="preserve"> </w:t>
      </w:r>
      <w:r w:rsidRPr="00A41C49">
        <w:rPr>
          <w:sz w:val="20"/>
          <w:szCs w:val="20"/>
          <w:lang w:val="es-PR"/>
        </w:rPr>
        <w:t>En los propuestos párrafos (b)(2)(xi)(B) y (b)(2)(xi)(C), las unidades métricas no eran equivalentes a las unidades inglesas. Las unidades métricas se corrigieron en la regla final.</w:t>
      </w:r>
    </w:p>
    <w:p w:rsidR="008971BD" w:rsidRPr="001B257F" w:rsidRDefault="008971BD">
      <w:pPr>
        <w:pStyle w:val="FootnoteText"/>
        <w:rPr>
          <w:lang w:val="es-PR"/>
        </w:rPr>
      </w:pPr>
    </w:p>
  </w:footnote>
  <w:footnote w:id="131">
    <w:p w:rsidR="008971BD" w:rsidRPr="00616165" w:rsidRDefault="008971BD">
      <w:pPr>
        <w:pStyle w:val="FootnoteText"/>
        <w:rPr>
          <w:lang w:val="es-PR"/>
        </w:rPr>
      </w:pPr>
      <w:r>
        <w:rPr>
          <w:rStyle w:val="FootnoteReference"/>
        </w:rPr>
        <w:footnoteRef/>
      </w:r>
      <w:r w:rsidRPr="00616165">
        <w:rPr>
          <w:lang w:val="es-PR"/>
        </w:rPr>
        <w:t xml:space="preserve"> </w:t>
      </w:r>
      <w:r w:rsidRPr="00A41C49">
        <w:rPr>
          <w:lang w:val="es-PR"/>
        </w:rPr>
        <w:t>Estos requisitos también están en la edición más reciente, ASTM F887–12e1, en la Sección 15.4.2.1.</w:t>
      </w:r>
    </w:p>
  </w:footnote>
  <w:footnote w:id="132">
    <w:p w:rsidR="008971BD" w:rsidRDefault="008971BD" w:rsidP="002847A7">
      <w:pPr>
        <w:jc w:val="both"/>
        <w:rPr>
          <w:lang w:val="es-PR"/>
        </w:rPr>
      </w:pPr>
      <w:r>
        <w:rPr>
          <w:rStyle w:val="FootnoteReference"/>
        </w:rPr>
        <w:footnoteRef/>
      </w:r>
      <w:r w:rsidRPr="002847A7">
        <w:rPr>
          <w:lang w:val="es-PR"/>
        </w:rPr>
        <w:t xml:space="preserve"> </w:t>
      </w:r>
      <w:r w:rsidRPr="00B51A04">
        <w:rPr>
          <w:sz w:val="20"/>
          <w:szCs w:val="20"/>
          <w:lang w:val="es-PR"/>
        </w:rPr>
        <w:t>Según se menciona anteriormente, la existente sec. 1926.959 cubre los</w:t>
      </w:r>
      <w:r w:rsidRPr="00B51A04">
        <w:rPr>
          <w:b/>
          <w:sz w:val="20"/>
          <w:szCs w:val="20"/>
          <w:lang w:val="es-PR"/>
        </w:rPr>
        <w:t xml:space="preserve"> </w:t>
      </w:r>
      <w:r w:rsidRPr="00B51A04">
        <w:rPr>
          <w:sz w:val="20"/>
          <w:szCs w:val="20"/>
          <w:lang w:val="es-PR"/>
        </w:rPr>
        <w:t>cinturones corporales, cintas de seguridad, y cables de seguridad para detención de caídas y como equipo posicionador de trabajo. El párrafo</w:t>
      </w:r>
      <w:r w:rsidRPr="00B51A04">
        <w:rPr>
          <w:b/>
          <w:sz w:val="20"/>
          <w:szCs w:val="20"/>
          <w:lang w:val="es-PR"/>
        </w:rPr>
        <w:t xml:space="preserve"> </w:t>
      </w:r>
      <w:r w:rsidRPr="00B51A04">
        <w:rPr>
          <w:sz w:val="20"/>
          <w:szCs w:val="20"/>
          <w:lang w:val="es-PR"/>
        </w:rPr>
        <w:t>(b)(2) de la versión final de la sec. 1926.954 cubre solamente el equipo posicionador de trabajo. Los cables de seguridad, que se usan en la detención de caídas y no están cubiertos en la versión final de la sec. 1926.954(b)(2), tienen que ser capaces de resistir fuerzas mayores, según lo requiere la sec. 1926.502(d)(9).</w:t>
      </w:r>
      <w:r>
        <w:rPr>
          <w:lang w:val="es-PR"/>
        </w:rPr>
        <w:t xml:space="preserve"> </w:t>
      </w:r>
    </w:p>
    <w:p w:rsidR="008971BD" w:rsidRPr="002847A7" w:rsidRDefault="008971BD">
      <w:pPr>
        <w:pStyle w:val="FootnoteText"/>
        <w:rPr>
          <w:lang w:val="es-PR"/>
        </w:rPr>
      </w:pPr>
    </w:p>
  </w:footnote>
  <w:footnote w:id="133">
    <w:p w:rsidR="008971BD" w:rsidRDefault="008971BD" w:rsidP="00BA7F25">
      <w:pPr>
        <w:jc w:val="both"/>
        <w:rPr>
          <w:lang w:val="es-PR"/>
        </w:rPr>
      </w:pPr>
      <w:r>
        <w:rPr>
          <w:rStyle w:val="FootnoteReference"/>
        </w:rPr>
        <w:footnoteRef/>
      </w:r>
      <w:r w:rsidRPr="00BA7F25">
        <w:rPr>
          <w:lang w:val="es-PR"/>
        </w:rPr>
        <w:t xml:space="preserve"> </w:t>
      </w:r>
      <w:r w:rsidRPr="00B51A04">
        <w:rPr>
          <w:sz w:val="20"/>
          <w:szCs w:val="20"/>
          <w:lang w:val="es-PR"/>
        </w:rPr>
        <w:t>ASTM F887–12e1 especifica procedimientos y criterios de prueba equivalentes para este equipo.</w:t>
      </w:r>
    </w:p>
    <w:p w:rsidR="008971BD" w:rsidRPr="00BA7F25" w:rsidRDefault="008971BD">
      <w:pPr>
        <w:pStyle w:val="FootnoteText"/>
        <w:rPr>
          <w:lang w:val="es-PR"/>
        </w:rPr>
      </w:pPr>
    </w:p>
  </w:footnote>
  <w:footnote w:id="134">
    <w:p w:rsidR="008971BD" w:rsidRDefault="008971BD" w:rsidP="00BA5B0C">
      <w:pPr>
        <w:jc w:val="both"/>
        <w:rPr>
          <w:lang w:val="es-PR"/>
        </w:rPr>
      </w:pPr>
      <w:r>
        <w:rPr>
          <w:rStyle w:val="FootnoteReference"/>
        </w:rPr>
        <w:footnoteRef/>
      </w:r>
      <w:r w:rsidRPr="00BA5B0C">
        <w:rPr>
          <w:lang w:val="es-PR"/>
        </w:rPr>
        <w:t xml:space="preserve"> </w:t>
      </w:r>
      <w:r>
        <w:rPr>
          <w:sz w:val="20"/>
          <w:szCs w:val="20"/>
          <w:lang w:val="es-PR"/>
        </w:rPr>
        <w:t xml:space="preserve">Los cinturones corporales y las cintas de seguridad que cumplen con </w:t>
      </w:r>
      <w:r w:rsidRPr="00DF4ACE">
        <w:rPr>
          <w:sz w:val="20"/>
          <w:szCs w:val="20"/>
          <w:lang w:val="es-PR"/>
        </w:rPr>
        <w:t>ASTM F887–12</w:t>
      </w:r>
      <w:r w:rsidRPr="00E6298A">
        <w:rPr>
          <w:sz w:val="20"/>
          <w:szCs w:val="20"/>
          <w:lang w:val="es-PR"/>
        </w:rPr>
        <w:t>e</w:t>
      </w:r>
      <w:r w:rsidRPr="00DF4ACE">
        <w:rPr>
          <w:sz w:val="20"/>
          <w:szCs w:val="20"/>
          <w:lang w:val="es-PR"/>
        </w:rPr>
        <w:t>1,</w:t>
      </w:r>
      <w:r>
        <w:rPr>
          <w:sz w:val="20"/>
          <w:szCs w:val="20"/>
          <w:lang w:val="es-PR"/>
        </w:rPr>
        <w:t xml:space="preserve"> pero con el peso de prueba ajustado según lo requiere la sec.</w:t>
      </w:r>
      <w:r w:rsidRPr="00DF4ACE">
        <w:rPr>
          <w:sz w:val="20"/>
          <w:szCs w:val="20"/>
          <w:lang w:val="es-PR"/>
        </w:rPr>
        <w:t xml:space="preserve"> 1926.954(b)(2)(xii)(A),</w:t>
      </w:r>
      <w:r>
        <w:rPr>
          <w:sz w:val="20"/>
          <w:szCs w:val="20"/>
          <w:lang w:val="es-PR"/>
        </w:rPr>
        <w:t xml:space="preserve"> se considerarán en cumplimiento con la</w:t>
      </w:r>
      <w:r w:rsidRPr="00DF4ACE">
        <w:rPr>
          <w:sz w:val="20"/>
          <w:szCs w:val="20"/>
          <w:lang w:val="es-PR"/>
        </w:rPr>
        <w:t xml:space="preserve"> versión final de la sec. 1926.954(b)(2).</w:t>
      </w:r>
      <w:r>
        <w:rPr>
          <w:lang w:val="es-PR"/>
        </w:rPr>
        <w:t xml:space="preserve"> </w:t>
      </w:r>
    </w:p>
    <w:p w:rsidR="008971BD" w:rsidRPr="00BA5B0C" w:rsidRDefault="008971BD">
      <w:pPr>
        <w:pStyle w:val="FootnoteText"/>
        <w:rPr>
          <w:lang w:val="es-PR"/>
        </w:rPr>
      </w:pPr>
    </w:p>
  </w:footnote>
  <w:footnote w:id="135">
    <w:p w:rsidR="008971BD" w:rsidRPr="00DB6B6D" w:rsidRDefault="008971BD" w:rsidP="00DB6B6D">
      <w:pPr>
        <w:jc w:val="both"/>
        <w:rPr>
          <w:b/>
          <w:sz w:val="18"/>
          <w:szCs w:val="18"/>
          <w:lang w:val="es-PR"/>
        </w:rPr>
      </w:pPr>
      <w:r>
        <w:rPr>
          <w:rStyle w:val="FootnoteReference"/>
        </w:rPr>
        <w:footnoteRef/>
      </w:r>
      <w:r w:rsidRPr="00DB6B6D">
        <w:rPr>
          <w:lang w:val="es-PR"/>
        </w:rPr>
        <w:t xml:space="preserve"> </w:t>
      </w:r>
      <w:r w:rsidRPr="00DB6B6D">
        <w:rPr>
          <w:sz w:val="18"/>
          <w:szCs w:val="18"/>
          <w:lang w:val="es-PR"/>
        </w:rPr>
        <w:t>La Subparte M, Apéndice C, sección II, párrafo (g) provee ejemplos de defectos que requieren que se retire de servicio el equipo. Tales defectos incluyen cortaduras, desgastes, abrasiones, moho de humedad o estiramiento indebido; alteraciones o adiciones que pudieran afectar la eficiencia del equipo; daño debido a deterioro; contacto con fuego, ácidos u otros corrosivos; ganchos distorcionados o resortes de gancho fallidos; lengüetas que no entallan al hombro de las hebillas; montajes holgados o averiados; piezas que no funcionan; o desgaste o deterioro interno en las cuerdas.</w:t>
      </w:r>
    </w:p>
    <w:p w:rsidR="008971BD" w:rsidRPr="00DB6B6D" w:rsidRDefault="008971BD">
      <w:pPr>
        <w:pStyle w:val="FootnoteText"/>
        <w:rPr>
          <w:lang w:val="es-PR"/>
        </w:rPr>
      </w:pPr>
    </w:p>
  </w:footnote>
  <w:footnote w:id="136">
    <w:p w:rsidR="008971BD" w:rsidRDefault="008971BD" w:rsidP="002A0C54">
      <w:pPr>
        <w:jc w:val="both"/>
        <w:rPr>
          <w:sz w:val="20"/>
          <w:szCs w:val="20"/>
          <w:lang w:val="es-PR"/>
        </w:rPr>
      </w:pPr>
      <w:r>
        <w:rPr>
          <w:rStyle w:val="FootnoteReference"/>
        </w:rPr>
        <w:footnoteRef/>
      </w:r>
      <w:r w:rsidRPr="002A0C54">
        <w:rPr>
          <w:lang w:val="es-PR"/>
        </w:rPr>
        <w:t xml:space="preserve"> </w:t>
      </w:r>
      <w:r w:rsidRPr="001901A6">
        <w:rPr>
          <w:sz w:val="20"/>
          <w:szCs w:val="20"/>
          <w:lang w:val="es-PR"/>
        </w:rPr>
        <w:t>Según se menciona anteriormente, la nota correspondiente en la regla final no está relacionada con la protección contra caídas para los empleados en los elevadores aéreos</w:t>
      </w:r>
      <w:r>
        <w:rPr>
          <w:sz w:val="20"/>
          <w:szCs w:val="20"/>
          <w:lang w:val="es-PR"/>
        </w:rPr>
        <w:t xml:space="preserve"> o hace referencia a la sec.</w:t>
      </w:r>
      <w:r w:rsidRPr="001901A6">
        <w:rPr>
          <w:sz w:val="20"/>
          <w:szCs w:val="20"/>
          <w:lang w:val="es-PR"/>
        </w:rPr>
        <w:t xml:space="preserve"> 1926.453.</w:t>
      </w:r>
    </w:p>
    <w:p w:rsidR="008971BD" w:rsidRPr="002A0C54" w:rsidRDefault="008971BD">
      <w:pPr>
        <w:pStyle w:val="FootnoteText"/>
        <w:rPr>
          <w:lang w:val="es-PR"/>
        </w:rPr>
      </w:pPr>
    </w:p>
  </w:footnote>
  <w:footnote w:id="137">
    <w:p w:rsidR="008971BD" w:rsidRPr="004E5E1E" w:rsidRDefault="008971BD" w:rsidP="00C53679">
      <w:pPr>
        <w:jc w:val="both"/>
        <w:rPr>
          <w:b/>
          <w:lang w:val="es-PR"/>
        </w:rPr>
      </w:pPr>
      <w:r>
        <w:rPr>
          <w:rStyle w:val="FootnoteReference"/>
        </w:rPr>
        <w:footnoteRef/>
      </w:r>
      <w:r w:rsidRPr="00C53679">
        <w:rPr>
          <w:lang w:val="es-PR"/>
        </w:rPr>
        <w:t xml:space="preserve"> </w:t>
      </w:r>
      <w:r w:rsidRPr="00F043FE">
        <w:rPr>
          <w:sz w:val="20"/>
          <w:szCs w:val="20"/>
          <w:lang w:val="es-PR"/>
        </w:rPr>
        <w:t>Véase, por ejemplo,</w:t>
      </w:r>
      <w:r>
        <w:rPr>
          <w:sz w:val="20"/>
          <w:szCs w:val="20"/>
          <w:lang w:val="es-PR"/>
        </w:rPr>
        <w:t xml:space="preserve"> las descripciones de cinco accidentes en</w:t>
      </w:r>
      <w:r w:rsidRPr="00F043FE">
        <w:rPr>
          <w:sz w:val="20"/>
          <w:szCs w:val="20"/>
          <w:lang w:val="es-PR"/>
        </w:rPr>
        <w:t>: http://www.osha.gov/pls/imis/accidentsearch.accident_detail?id=170157069&amp;id=170181432&amp;id=170175269&amp;id=170176630&amp;id=170204267.</w:t>
      </w:r>
    </w:p>
    <w:p w:rsidR="008971BD" w:rsidRPr="00C53679" w:rsidRDefault="008971BD">
      <w:pPr>
        <w:pStyle w:val="FootnoteText"/>
        <w:rPr>
          <w:lang w:val="es-PR"/>
        </w:rPr>
      </w:pPr>
    </w:p>
  </w:footnote>
  <w:footnote w:id="138">
    <w:p w:rsidR="008971BD" w:rsidRPr="004E5E1E" w:rsidRDefault="008971BD" w:rsidP="00C53679">
      <w:pPr>
        <w:jc w:val="both"/>
        <w:rPr>
          <w:b/>
          <w:lang w:val="es-PR"/>
        </w:rPr>
      </w:pPr>
      <w:r>
        <w:rPr>
          <w:rStyle w:val="FootnoteReference"/>
        </w:rPr>
        <w:footnoteRef/>
      </w:r>
      <w:r w:rsidRPr="00C53679">
        <w:rPr>
          <w:lang w:val="es-PR"/>
        </w:rPr>
        <w:t xml:space="preserve"> </w:t>
      </w:r>
      <w:r w:rsidRPr="001B260F">
        <w:rPr>
          <w:sz w:val="20"/>
          <w:szCs w:val="20"/>
          <w:lang w:val="es-PR"/>
        </w:rPr>
        <w:t>Según se indica en la Nota 2 de los párrafos (b)(3)(iii)(B) y (b)(3)(iii)(C),</w:t>
      </w:r>
      <w:r>
        <w:rPr>
          <w:sz w:val="20"/>
          <w:szCs w:val="20"/>
          <w:lang w:val="es-PR"/>
        </w:rPr>
        <w:t xml:space="preserve"> los empleados que no han completado el adiestramiento en escalar y en el uso de la protección contra caídas no se consideran “empleados cualificados”</w:t>
      </w:r>
      <w:r w:rsidRPr="001B260F">
        <w:rPr>
          <w:sz w:val="20"/>
          <w:szCs w:val="20"/>
          <w:lang w:val="es-PR"/>
        </w:rPr>
        <w:t xml:space="preserve"> para propósitos del párrafo</w:t>
      </w:r>
      <w:r w:rsidRPr="001B260F">
        <w:rPr>
          <w:b/>
          <w:sz w:val="20"/>
          <w:szCs w:val="20"/>
          <w:lang w:val="es-PR"/>
        </w:rPr>
        <w:t xml:space="preserve"> </w:t>
      </w:r>
      <w:r w:rsidRPr="001B260F">
        <w:rPr>
          <w:sz w:val="20"/>
          <w:szCs w:val="20"/>
          <w:lang w:val="es-PR"/>
        </w:rPr>
        <w:t>(b)(3)(iii)(C),</w:t>
      </w:r>
      <w:r>
        <w:rPr>
          <w:sz w:val="20"/>
          <w:szCs w:val="20"/>
          <w:lang w:val="es-PR"/>
        </w:rPr>
        <w:t xml:space="preserve"> que permite que los empleados cualificados escalen sin protección contra caídas en limitadas situaciones.</w:t>
      </w:r>
    </w:p>
    <w:p w:rsidR="008971BD" w:rsidRPr="004E5E1E" w:rsidRDefault="008971BD" w:rsidP="00C53679">
      <w:pPr>
        <w:jc w:val="both"/>
        <w:rPr>
          <w:b/>
          <w:lang w:val="es-PR"/>
        </w:rPr>
      </w:pPr>
    </w:p>
    <w:p w:rsidR="008971BD" w:rsidRPr="00C53679" w:rsidRDefault="008971BD">
      <w:pPr>
        <w:pStyle w:val="FootnoteText"/>
        <w:rPr>
          <w:lang w:val="es-PR"/>
        </w:rPr>
      </w:pPr>
    </w:p>
  </w:footnote>
  <w:footnote w:id="139">
    <w:p w:rsidR="008971BD" w:rsidRDefault="008971BD" w:rsidP="00542D9D">
      <w:pPr>
        <w:jc w:val="both"/>
        <w:rPr>
          <w:sz w:val="20"/>
          <w:szCs w:val="20"/>
          <w:lang w:val="es-PR"/>
        </w:rPr>
      </w:pPr>
      <w:r>
        <w:rPr>
          <w:rStyle w:val="FootnoteReference"/>
        </w:rPr>
        <w:footnoteRef/>
      </w:r>
      <w:r w:rsidRPr="00542D9D">
        <w:rPr>
          <w:lang w:val="es-PR"/>
        </w:rPr>
        <w:t xml:space="preserve"> </w:t>
      </w:r>
      <w:r w:rsidRPr="001B260F">
        <w:rPr>
          <w:sz w:val="20"/>
          <w:szCs w:val="20"/>
          <w:lang w:val="es-PR"/>
        </w:rPr>
        <w:t>Véase, por ejemplo, la carta del 18 de octubre de 1995 al Sr. Lonnie Bell (http://www.osha.gov/pls/oshaweb/owadisp.show_document?p_table=INTERPRETATIONS&amp;p_id=21981) y la carta del 18 de diciembre de 1997 al Sr. Dimitrios Mihou</w:t>
      </w:r>
      <w:r w:rsidRPr="001B260F">
        <w:rPr>
          <w:b/>
          <w:sz w:val="20"/>
          <w:szCs w:val="20"/>
          <w:lang w:val="es-PR"/>
        </w:rPr>
        <w:t xml:space="preserve"> </w:t>
      </w:r>
      <w:r w:rsidRPr="001B260F">
        <w:rPr>
          <w:sz w:val="20"/>
          <w:szCs w:val="20"/>
          <w:lang w:val="es-PR"/>
        </w:rPr>
        <w:t>(http://www.osha.gov/pls/oshaweb/owadisp.show_document?p_table=INTERPRETATIONS&amp;p_id=22508).</w:t>
      </w:r>
    </w:p>
    <w:p w:rsidR="008971BD" w:rsidRPr="00542D9D" w:rsidRDefault="008971BD">
      <w:pPr>
        <w:pStyle w:val="FootnoteText"/>
        <w:rPr>
          <w:lang w:val="es-PR"/>
        </w:rPr>
      </w:pPr>
    </w:p>
  </w:footnote>
  <w:footnote w:id="140">
    <w:p w:rsidR="008971BD" w:rsidRPr="003A66D5" w:rsidRDefault="008971BD" w:rsidP="003A66D5">
      <w:pPr>
        <w:rPr>
          <w:sz w:val="16"/>
          <w:szCs w:val="16"/>
          <w:lang w:val="es-PR"/>
        </w:rPr>
      </w:pPr>
      <w:r>
        <w:rPr>
          <w:rStyle w:val="FootnoteReference"/>
        </w:rPr>
        <w:footnoteRef/>
      </w:r>
      <w:r w:rsidRPr="003A66D5">
        <w:rPr>
          <w:lang w:val="es-PR"/>
        </w:rPr>
        <w:t xml:space="preserve"> </w:t>
      </w:r>
      <w:r w:rsidRPr="003A66D5">
        <w:rPr>
          <w:sz w:val="16"/>
          <w:szCs w:val="16"/>
          <w:lang w:val="es-PR"/>
        </w:rPr>
        <w:t>OSHA recomendó criterios de resistencia más específicos en una carta de interpretación con fecha del 2 de noviembre de 1995, enviada al Sr. Mike Amen (http://www.osha.gov/pls/oshaweb/owadisp.show_document?p_table=INTERPRETATIONS&amp;p_id=21999). Esta carta indicaba: “OSHA no tiene normas específicas para sistemas de restricción, sin embargo, sugerimos que como mínimo, los sistemas de restricción de caídas deben tener la capacidad para resistir al menos el doble de la máxima fuerza esperada que es necesaria para restringir a la persona de la exposición contra el riesgo de caída. Al determinar esta fuerza, se debe prestar consideración a factores específicos del lugar, como la fuerza generada por una persona caminando, inclinándose o deslizándose hacia abajo por la superficie de trabajo.”</w:t>
      </w:r>
    </w:p>
    <w:p w:rsidR="008971BD" w:rsidRPr="003A66D5" w:rsidRDefault="008971BD">
      <w:pPr>
        <w:pStyle w:val="FootnoteText"/>
        <w:rPr>
          <w:lang w:val="es-PR"/>
        </w:rPr>
      </w:pPr>
    </w:p>
  </w:footnote>
  <w:footnote w:id="141">
    <w:p w:rsidR="008971BD" w:rsidRPr="00417C74" w:rsidRDefault="008971BD" w:rsidP="00417C74">
      <w:pPr>
        <w:jc w:val="both"/>
        <w:rPr>
          <w:sz w:val="16"/>
          <w:szCs w:val="16"/>
          <w:lang w:val="es-PR"/>
        </w:rPr>
      </w:pPr>
      <w:r>
        <w:rPr>
          <w:rStyle w:val="FootnoteReference"/>
        </w:rPr>
        <w:footnoteRef/>
      </w:r>
      <w:r w:rsidRPr="00417C74">
        <w:rPr>
          <w:lang w:val="es-PR"/>
        </w:rPr>
        <w:t xml:space="preserve"> </w:t>
      </w:r>
      <w:r w:rsidRPr="00417C74">
        <w:rPr>
          <w:sz w:val="16"/>
          <w:szCs w:val="16"/>
          <w:lang w:val="es-PR"/>
        </w:rPr>
        <w:t xml:space="preserve">Un trabajador de líneas utilizando equipo posicionador de trabajo en un poste de madera utiliza escaladores de poste, grilletes que estén amarrados a las piernas del trabajador. Un gancho trepador, o punta sobresale del grillete. Los ganchos trepadores penetran la madera del poste y sostienen el peso del trabajador. Ocurre un recorte cuando el gancho trepador se zafa de la madera, permitiendo la caída del trabajador. </w:t>
      </w:r>
    </w:p>
    <w:p w:rsidR="008971BD" w:rsidRPr="00417C74" w:rsidRDefault="008971BD">
      <w:pPr>
        <w:pStyle w:val="FootnoteText"/>
        <w:rPr>
          <w:lang w:val="es-PR"/>
        </w:rPr>
      </w:pPr>
    </w:p>
  </w:footnote>
  <w:footnote w:id="142">
    <w:p w:rsidR="008971BD" w:rsidRPr="00BF1A16" w:rsidRDefault="008971BD" w:rsidP="00D51FF3">
      <w:pPr>
        <w:rPr>
          <w:sz w:val="18"/>
          <w:szCs w:val="18"/>
          <w:lang w:val="es-PR"/>
        </w:rPr>
      </w:pPr>
      <w:r>
        <w:rPr>
          <w:rStyle w:val="FootnoteReference"/>
        </w:rPr>
        <w:footnoteRef/>
      </w:r>
      <w:r w:rsidRPr="00417C74">
        <w:rPr>
          <w:lang w:val="es-PR"/>
        </w:rPr>
        <w:t xml:space="preserve"> </w:t>
      </w:r>
      <w:r w:rsidRPr="00417C74">
        <w:rPr>
          <w:sz w:val="18"/>
          <w:szCs w:val="18"/>
          <w:lang w:val="es-PR"/>
        </w:rPr>
        <w:t xml:space="preserve">OSHA examinó datos sobre accidentes en utilidades eléctricas para los años 2009 y 2010. Solamente en esa industria, cuatro empleados se lesionaron (tres fatalmente) cuando cayeron desde estructuras que sostenían líneas eléctricas sobresuspendidas. (Véase las descripciones de estos cuatro  accidentes </w:t>
      </w:r>
      <w:r w:rsidRPr="00BF1A16">
        <w:rPr>
          <w:sz w:val="18"/>
          <w:szCs w:val="18"/>
          <w:lang w:val="es-PR"/>
        </w:rPr>
        <w:t xml:space="preserve">en: </w:t>
      </w:r>
      <w:hyperlink r:id="rId3" w:history="1">
        <w:r w:rsidRPr="00BF1A16">
          <w:rPr>
            <w:rStyle w:val="Hyperlink"/>
            <w:color w:val="auto"/>
            <w:sz w:val="18"/>
            <w:szCs w:val="18"/>
            <w:lang w:val="es-PR"/>
          </w:rPr>
          <w:t>http://www.osha.gov/pls/imis/accidentsearch.accident_detail?id</w:t>
        </w:r>
      </w:hyperlink>
      <w:r w:rsidRPr="00BF1A16">
        <w:rPr>
          <w:sz w:val="18"/>
          <w:szCs w:val="18"/>
          <w:lang w:val="es-PR"/>
        </w:rPr>
        <w:t>=</w:t>
      </w:r>
    </w:p>
    <w:p w:rsidR="008971BD" w:rsidRPr="00417C74" w:rsidRDefault="008971BD" w:rsidP="00D51FF3">
      <w:pPr>
        <w:rPr>
          <w:b/>
          <w:sz w:val="18"/>
          <w:szCs w:val="18"/>
          <w:lang w:val="es-PR"/>
        </w:rPr>
      </w:pPr>
      <w:r w:rsidRPr="00417C74">
        <w:rPr>
          <w:sz w:val="18"/>
          <w:szCs w:val="18"/>
          <w:lang w:val="es-PR"/>
        </w:rPr>
        <w:t>202469680&amp;id=202489316&amp;id=201491990&amp;id=201859964.) En la mitad de los casos, los empleados estaban escalando o cambiando de ubicación.</w:t>
      </w:r>
    </w:p>
    <w:p w:rsidR="008971BD" w:rsidRPr="00417C74" w:rsidRDefault="008971BD">
      <w:pPr>
        <w:pStyle w:val="FootnoteText"/>
        <w:rPr>
          <w:lang w:val="es-PR"/>
        </w:rPr>
      </w:pPr>
    </w:p>
  </w:footnote>
  <w:footnote w:id="143">
    <w:p w:rsidR="008971BD" w:rsidRPr="000B2B82" w:rsidRDefault="008971BD" w:rsidP="000B2B82">
      <w:pPr>
        <w:jc w:val="both"/>
        <w:rPr>
          <w:b/>
          <w:sz w:val="16"/>
          <w:szCs w:val="16"/>
          <w:lang w:val="es-PR"/>
        </w:rPr>
      </w:pPr>
      <w:r>
        <w:rPr>
          <w:rStyle w:val="FootnoteReference"/>
        </w:rPr>
        <w:footnoteRef/>
      </w:r>
      <w:r w:rsidRPr="000B2B82">
        <w:rPr>
          <w:lang w:val="es-PR"/>
        </w:rPr>
        <w:t xml:space="preserve"> </w:t>
      </w:r>
      <w:r w:rsidRPr="000B2B82">
        <w:rPr>
          <w:sz w:val="16"/>
          <w:szCs w:val="16"/>
          <w:lang w:val="es-PR"/>
        </w:rPr>
        <w:t>Véase las descripciones de los dos accidentes en:</w:t>
      </w:r>
    </w:p>
    <w:p w:rsidR="008971BD" w:rsidRPr="000B2B82" w:rsidRDefault="008971BD" w:rsidP="000B2B82">
      <w:pPr>
        <w:jc w:val="both"/>
        <w:rPr>
          <w:b/>
          <w:sz w:val="16"/>
          <w:szCs w:val="16"/>
          <w:lang w:val="es-PR"/>
        </w:rPr>
      </w:pPr>
      <w:r w:rsidRPr="000B2B82">
        <w:rPr>
          <w:sz w:val="16"/>
          <w:szCs w:val="16"/>
          <w:lang w:val="es-PR"/>
        </w:rPr>
        <w:t>http://www.osha.gov/pls/imis/accidentsearch.accident_detail?id=170374144&amp;id=170611693.</w:t>
      </w:r>
    </w:p>
    <w:p w:rsidR="008971BD" w:rsidRPr="000B2B82" w:rsidRDefault="008971BD">
      <w:pPr>
        <w:pStyle w:val="FootnoteText"/>
        <w:rPr>
          <w:lang w:val="es-PR"/>
        </w:rPr>
      </w:pPr>
    </w:p>
  </w:footnote>
  <w:footnote w:id="144">
    <w:p w:rsidR="008971BD" w:rsidRPr="00D96DB8" w:rsidRDefault="008971BD" w:rsidP="00D96DB8">
      <w:pPr>
        <w:rPr>
          <w:b/>
          <w:sz w:val="16"/>
          <w:szCs w:val="16"/>
          <w:lang w:val="es-PR"/>
        </w:rPr>
      </w:pPr>
      <w:r>
        <w:rPr>
          <w:rStyle w:val="FootnoteReference"/>
        </w:rPr>
        <w:footnoteRef/>
      </w:r>
      <w:r w:rsidRPr="00D96DB8">
        <w:rPr>
          <w:lang w:val="es-PR"/>
        </w:rPr>
        <w:t xml:space="preserve"> </w:t>
      </w:r>
      <w:r w:rsidRPr="00D96DB8">
        <w:rPr>
          <w:sz w:val="16"/>
          <w:szCs w:val="16"/>
          <w:lang w:val="es-PR"/>
        </w:rPr>
        <w:t>OSHA también tiene documentación, no incluida en este análisis, de tres ocasiones en las cuales murieron empleados al caer desde postes de utilidades como resultado de cortes con ganchos trepadores (http://www.osha.gov/pls/imis/accidentsearch.accident_detail?id=170252852&amp;id=14422471&amp;id=14412209).</w:t>
      </w:r>
    </w:p>
    <w:p w:rsidR="008971BD" w:rsidRPr="00D96DB8" w:rsidRDefault="008971BD" w:rsidP="00D96DB8">
      <w:pPr>
        <w:pStyle w:val="FootnoteText"/>
        <w:rPr>
          <w:lang w:val="es-PR"/>
        </w:rPr>
      </w:pPr>
    </w:p>
  </w:footnote>
  <w:footnote w:id="145">
    <w:p w:rsidR="008971BD" w:rsidRPr="00D51FF3" w:rsidRDefault="008971BD" w:rsidP="00D51FF3">
      <w:pPr>
        <w:jc w:val="both"/>
        <w:rPr>
          <w:b/>
          <w:sz w:val="16"/>
          <w:szCs w:val="16"/>
          <w:lang w:val="es-PR"/>
        </w:rPr>
      </w:pPr>
      <w:r>
        <w:rPr>
          <w:rStyle w:val="FootnoteReference"/>
        </w:rPr>
        <w:footnoteRef/>
      </w:r>
      <w:r w:rsidRPr="00D51FF3">
        <w:rPr>
          <w:lang w:val="es-PR"/>
        </w:rPr>
        <w:t xml:space="preserve"> </w:t>
      </w:r>
      <w:r w:rsidRPr="00D51FF3">
        <w:rPr>
          <w:sz w:val="16"/>
          <w:szCs w:val="16"/>
          <w:lang w:val="es-PR"/>
        </w:rPr>
        <w:t>OSHA concluye que, al describir el “escalamiento” de postes o estructuras, participantes del proceso de reglamentación usaron el término “escalar” ampliamente para indicar cualquier movimiento del empleado, incluyendo “cambio de ubicación”, en postes o estructuras, ya que escalar un poste o estructura para llegar a la ubicación de trabajo involucra los mismos movimientos horizontales y verticales que el cambiar de ubicación verticalmente u horizontalmente en un poste o estructura. OSHA también</w:t>
      </w:r>
      <w:r w:rsidRPr="00D51FF3">
        <w:rPr>
          <w:b/>
          <w:sz w:val="16"/>
          <w:szCs w:val="16"/>
          <w:lang w:val="es-PR"/>
        </w:rPr>
        <w:t xml:space="preserve"> </w:t>
      </w:r>
      <w:r w:rsidRPr="00D51FF3">
        <w:rPr>
          <w:sz w:val="16"/>
          <w:szCs w:val="16"/>
          <w:lang w:val="es-PR"/>
        </w:rPr>
        <w:t>concluye que, en este contexto, los participantes del proceso de reglamentación usaron el término “trabajar” estrechamente para indicar la actividad de trabajo en ubicaciones estacionarias en postes o estructuras y no ampliamente para también indicar la actividad de escalar o cambiar de ubicación en postes o estructuras.</w:t>
      </w:r>
    </w:p>
    <w:p w:rsidR="008971BD" w:rsidRPr="00D51FF3" w:rsidRDefault="008971BD">
      <w:pPr>
        <w:pStyle w:val="FootnoteText"/>
        <w:rPr>
          <w:sz w:val="16"/>
          <w:szCs w:val="16"/>
          <w:lang w:val="es-PR"/>
        </w:rPr>
      </w:pPr>
    </w:p>
  </w:footnote>
  <w:footnote w:id="146">
    <w:p w:rsidR="008971BD" w:rsidRPr="00CF3DDB" w:rsidRDefault="008971BD" w:rsidP="00CF3DDB">
      <w:pPr>
        <w:jc w:val="both"/>
        <w:rPr>
          <w:b/>
          <w:sz w:val="18"/>
          <w:szCs w:val="18"/>
          <w:lang w:val="es-PR"/>
        </w:rPr>
      </w:pPr>
      <w:r>
        <w:rPr>
          <w:rStyle w:val="FootnoteReference"/>
        </w:rPr>
        <w:footnoteRef/>
      </w:r>
      <w:r w:rsidRPr="00CF3DDB">
        <w:rPr>
          <w:lang w:val="es-PR"/>
        </w:rPr>
        <w:t xml:space="preserve"> </w:t>
      </w:r>
      <w:r w:rsidRPr="00CF3DDB">
        <w:rPr>
          <w:sz w:val="18"/>
          <w:szCs w:val="18"/>
          <w:lang w:val="es-PR"/>
        </w:rPr>
        <w:t>Un dispositivo trepador de agarre es un dispositivo que utiliza unas mandíbulas y unas espuelas en cadena para agarrar el poste y proveer un anclaje para escalar postes de madera. Un dispositivo estrangulador de postes es una cinta para postes con una cinta estranguladora integrada. El empleado ajusta la cinta estranguladora contra el poste para prevenir que la cinta para postes se deslice hacia abajo por el poste. Cabe señalar que, mediante este aviso, referencias a estos y otros productos son solamente ejemplos y no constituyen un endoso por parte de OSHA.</w:t>
      </w:r>
    </w:p>
    <w:p w:rsidR="008971BD" w:rsidRPr="00CF3DDB" w:rsidRDefault="008971BD">
      <w:pPr>
        <w:pStyle w:val="FootnoteText"/>
        <w:rPr>
          <w:lang w:val="es-PR"/>
        </w:rPr>
      </w:pPr>
    </w:p>
  </w:footnote>
  <w:footnote w:id="147">
    <w:p w:rsidR="008971BD" w:rsidRPr="00740DA1" w:rsidRDefault="008971BD" w:rsidP="00740DA1">
      <w:pPr>
        <w:jc w:val="both"/>
        <w:rPr>
          <w:b/>
          <w:sz w:val="18"/>
          <w:szCs w:val="18"/>
          <w:lang w:val="es-PR"/>
        </w:rPr>
      </w:pPr>
      <w:r>
        <w:rPr>
          <w:rStyle w:val="FootnoteReference"/>
        </w:rPr>
        <w:footnoteRef/>
      </w:r>
      <w:r w:rsidRPr="00740DA1">
        <w:rPr>
          <w:lang w:val="es-PR"/>
        </w:rPr>
        <w:t xml:space="preserve"> </w:t>
      </w:r>
      <w:r w:rsidRPr="00740DA1">
        <w:rPr>
          <w:sz w:val="18"/>
          <w:szCs w:val="18"/>
          <w:lang w:val="es-PR"/>
        </w:rPr>
        <w:t>Un BuckSqueeze es una cinta para postes con una cinta estranguladora integrada. El empleado ajusta la cinta estranguladora contra el poste para prevenir que la cinta para postes se deslice hacia abajo por el poste.</w:t>
      </w:r>
    </w:p>
    <w:p w:rsidR="008971BD" w:rsidRPr="00740DA1" w:rsidRDefault="008971BD">
      <w:pPr>
        <w:pStyle w:val="FootnoteText"/>
        <w:rPr>
          <w:lang w:val="es-PR"/>
        </w:rPr>
      </w:pPr>
    </w:p>
  </w:footnote>
  <w:footnote w:id="148">
    <w:p w:rsidR="008971BD" w:rsidRPr="00983441" w:rsidRDefault="008971BD" w:rsidP="00983441">
      <w:pPr>
        <w:jc w:val="both"/>
        <w:rPr>
          <w:b/>
          <w:sz w:val="18"/>
          <w:szCs w:val="18"/>
          <w:lang w:val="es-PR"/>
        </w:rPr>
      </w:pPr>
      <w:r>
        <w:rPr>
          <w:rStyle w:val="FootnoteReference"/>
        </w:rPr>
        <w:footnoteRef/>
      </w:r>
      <w:r w:rsidRPr="00983441">
        <w:rPr>
          <w:lang w:val="es-PR"/>
        </w:rPr>
        <w:t xml:space="preserve"> </w:t>
      </w:r>
      <w:r w:rsidRPr="00983441">
        <w:rPr>
          <w:sz w:val="18"/>
          <w:szCs w:val="18"/>
          <w:lang w:val="es-PR"/>
        </w:rPr>
        <w:t>El Sr. Marchessault describió un sistema de doble cinta para uso en un poste (Tr. 587). OSHA cree que los patronos pueden adaptar este sistema, usando cables de seguridad en lugar de cintas posicionadoras, para uso en una torre o estructura similar.</w:t>
      </w:r>
    </w:p>
    <w:p w:rsidR="008971BD" w:rsidRPr="00983441" w:rsidRDefault="008971BD">
      <w:pPr>
        <w:pStyle w:val="FootnoteText"/>
        <w:rPr>
          <w:lang w:val="es-PR"/>
        </w:rPr>
      </w:pPr>
    </w:p>
  </w:footnote>
  <w:footnote w:id="149">
    <w:p w:rsidR="008971BD" w:rsidRPr="008D3B3E" w:rsidRDefault="008971BD" w:rsidP="008D3B3E">
      <w:pPr>
        <w:jc w:val="both"/>
        <w:rPr>
          <w:b/>
          <w:sz w:val="18"/>
          <w:szCs w:val="18"/>
          <w:lang w:val="es-PR"/>
        </w:rPr>
      </w:pPr>
      <w:r>
        <w:rPr>
          <w:rStyle w:val="FootnoteReference"/>
        </w:rPr>
        <w:footnoteRef/>
      </w:r>
      <w:r w:rsidRPr="008D3B3E">
        <w:rPr>
          <w:lang w:val="es-PR"/>
        </w:rPr>
        <w:t xml:space="preserve"> </w:t>
      </w:r>
      <w:r w:rsidRPr="008D3B3E">
        <w:rPr>
          <w:sz w:val="18"/>
          <w:szCs w:val="18"/>
          <w:lang w:val="es-PR"/>
        </w:rPr>
        <w:t>Esta transcripción está disponible para inspección y fotocopiado en la Oficina de Actas y Archivos de OSHA, Acta No. S–015, Departamento del Trabajo de Estados Unidos, 200 Constitution Avenue NW., Oficina N2625, Washington, DC 20210; teléfono (202) 693–2350. (El número de teléfono de texto de OSHA es</w:t>
      </w:r>
      <w:r w:rsidRPr="008D3B3E">
        <w:rPr>
          <w:b/>
          <w:sz w:val="18"/>
          <w:szCs w:val="18"/>
          <w:lang w:val="es-PR"/>
        </w:rPr>
        <w:t xml:space="preserve"> </w:t>
      </w:r>
      <w:r w:rsidRPr="008D3B3E">
        <w:rPr>
          <w:sz w:val="18"/>
          <w:szCs w:val="18"/>
          <w:lang w:val="es-PR"/>
        </w:rPr>
        <w:t>(877) 889–5627.) Las horas laborables del a Oficina de Actas y Archivos de OSHA son de 8:15 a.m. a 4:45 p.m., ET.</w:t>
      </w:r>
    </w:p>
    <w:p w:rsidR="008971BD" w:rsidRPr="008D3B3E" w:rsidRDefault="008971BD">
      <w:pPr>
        <w:pStyle w:val="FootnoteText"/>
        <w:rPr>
          <w:lang w:val="es-PR"/>
        </w:rPr>
      </w:pPr>
    </w:p>
  </w:footnote>
  <w:footnote w:id="150">
    <w:p w:rsidR="008971BD" w:rsidRDefault="008971BD" w:rsidP="008D3B3E">
      <w:pPr>
        <w:jc w:val="both"/>
        <w:rPr>
          <w:lang w:val="es-PR"/>
        </w:rPr>
      </w:pPr>
      <w:r>
        <w:rPr>
          <w:rStyle w:val="FootnoteReference"/>
        </w:rPr>
        <w:footnoteRef/>
      </w:r>
      <w:r w:rsidRPr="008D3B3E">
        <w:rPr>
          <w:lang w:val="es-PR"/>
        </w:rPr>
        <w:t xml:space="preserve"> </w:t>
      </w:r>
      <w:r>
        <w:rPr>
          <w:sz w:val="20"/>
          <w:szCs w:val="20"/>
          <w:lang w:val="es-PR"/>
        </w:rPr>
        <w:t>Los exhibits en el expediente de reglamentación de 1994 de la sec.</w:t>
      </w:r>
      <w:r w:rsidRPr="00AB16C9">
        <w:rPr>
          <w:sz w:val="20"/>
          <w:szCs w:val="20"/>
          <w:lang w:val="es-PR"/>
        </w:rPr>
        <w:t xml:space="preserve"> 1910.269 (</w:t>
      </w:r>
      <w:r>
        <w:rPr>
          <w:sz w:val="20"/>
          <w:szCs w:val="20"/>
          <w:lang w:val="es-PR"/>
        </w:rPr>
        <w:t>denominados como</w:t>
      </w:r>
      <w:r w:rsidRPr="00AB16C9">
        <w:rPr>
          <w:sz w:val="20"/>
          <w:szCs w:val="20"/>
          <w:lang w:val="es-PR"/>
        </w:rPr>
        <w:t xml:space="preserve"> “269</w:t>
      </w:r>
      <w:r w:rsidRPr="00AB16C9">
        <w:rPr>
          <w:b/>
          <w:sz w:val="20"/>
          <w:szCs w:val="20"/>
          <w:lang w:val="es-PR"/>
        </w:rPr>
        <w:t>-</w:t>
      </w:r>
      <w:r w:rsidRPr="00AB16C9">
        <w:rPr>
          <w:sz w:val="20"/>
          <w:szCs w:val="20"/>
          <w:lang w:val="es-PR"/>
        </w:rPr>
        <w:t>Ex”)</w:t>
      </w:r>
      <w:r>
        <w:rPr>
          <w:sz w:val="20"/>
          <w:szCs w:val="20"/>
          <w:lang w:val="es-PR"/>
        </w:rPr>
        <w:t xml:space="preserve"> también están disponibles en el Acta Número</w:t>
      </w:r>
      <w:r w:rsidRPr="00AB16C9">
        <w:rPr>
          <w:sz w:val="20"/>
          <w:szCs w:val="20"/>
          <w:lang w:val="es-PR"/>
        </w:rPr>
        <w:t xml:space="preserve"> </w:t>
      </w:r>
      <w:r w:rsidRPr="006F7F54">
        <w:rPr>
          <w:sz w:val="20"/>
          <w:szCs w:val="20"/>
          <w:lang w:val="es-PR"/>
        </w:rPr>
        <w:t>S</w:t>
      </w:r>
      <w:r w:rsidRPr="00AB16C9">
        <w:rPr>
          <w:sz w:val="20"/>
          <w:szCs w:val="20"/>
          <w:lang w:val="es-PR"/>
        </w:rPr>
        <w:t>–015.</w:t>
      </w:r>
    </w:p>
    <w:p w:rsidR="008971BD" w:rsidRPr="008D3B3E" w:rsidRDefault="008971BD">
      <w:pPr>
        <w:pStyle w:val="FootnoteText"/>
        <w:rPr>
          <w:lang w:val="es-PR"/>
        </w:rPr>
      </w:pPr>
    </w:p>
  </w:footnote>
  <w:footnote w:id="151">
    <w:p w:rsidR="008971BD" w:rsidRPr="004E5E1E" w:rsidRDefault="008971BD" w:rsidP="00F9693A">
      <w:pPr>
        <w:jc w:val="both"/>
        <w:rPr>
          <w:b/>
          <w:lang w:val="es-PR"/>
        </w:rPr>
      </w:pPr>
      <w:r>
        <w:rPr>
          <w:rStyle w:val="FootnoteReference"/>
        </w:rPr>
        <w:footnoteRef/>
      </w:r>
      <w:r w:rsidRPr="00F9693A">
        <w:rPr>
          <w:lang w:val="es-PR"/>
        </w:rPr>
        <w:t xml:space="preserve"> </w:t>
      </w:r>
      <w:r w:rsidRPr="000251CC">
        <w:rPr>
          <w:sz w:val="20"/>
          <w:szCs w:val="20"/>
          <w:lang w:val="es-PR"/>
        </w:rPr>
        <w:t>La Sección 15.3.2 de ASTM F887–12e1 requiere que estos dispositivos, cuando sean nuevos, tengan una</w:t>
      </w:r>
      <w:r>
        <w:rPr>
          <w:sz w:val="20"/>
          <w:szCs w:val="20"/>
          <w:lang w:val="es-PR"/>
        </w:rPr>
        <w:t xml:space="preserve"> fuerza de ruptura</w:t>
      </w:r>
      <w:r w:rsidRPr="000251CC">
        <w:rPr>
          <w:sz w:val="20"/>
          <w:szCs w:val="20"/>
          <w:lang w:val="es-PR"/>
        </w:rPr>
        <w:t xml:space="preserve"> de 13.3 kilonewtons (3,000 libras). La Sección 24 de ese estándar describe procedimiento de prueba para estos dispositivos a fin de garantizar que detendrán exitosamente una caída.</w:t>
      </w:r>
    </w:p>
    <w:p w:rsidR="008971BD" w:rsidRPr="00F9693A" w:rsidRDefault="008971BD">
      <w:pPr>
        <w:pStyle w:val="FootnoteText"/>
        <w:rPr>
          <w:lang w:val="es-PR"/>
        </w:rPr>
      </w:pPr>
    </w:p>
  </w:footnote>
  <w:footnote w:id="152">
    <w:p w:rsidR="008971BD" w:rsidRPr="00CD2AC4" w:rsidRDefault="008971BD" w:rsidP="00CD2AC4">
      <w:pPr>
        <w:jc w:val="both"/>
        <w:rPr>
          <w:b/>
          <w:sz w:val="18"/>
          <w:szCs w:val="18"/>
          <w:lang w:val="es-PR"/>
        </w:rPr>
      </w:pPr>
      <w:r>
        <w:rPr>
          <w:rStyle w:val="FootnoteReference"/>
        </w:rPr>
        <w:footnoteRef/>
      </w:r>
      <w:r w:rsidRPr="00CD2AC4">
        <w:rPr>
          <w:lang w:val="es-PR"/>
        </w:rPr>
        <w:t xml:space="preserve"> </w:t>
      </w:r>
      <w:r w:rsidRPr="00CD2AC4">
        <w:rPr>
          <w:sz w:val="18"/>
          <w:szCs w:val="18"/>
          <w:lang w:val="es-PR"/>
        </w:rPr>
        <w:t>La existente sec. 1926.1053(b)(12) dispone que “las escalas deben tener barandas laterales no conductoras si son utilizadas donde el empleado o la escala podría tener contacto con equipo eléctrico energizado expuesto, excepto según se dispone en la sec. 1926.951(c)(1) de esta parte.” En esta regla final, OSHA está reemplazando la referencia a la sec. 1926.951(c)(1) por una referencia a la disposición correspondiente en la regla final, sec. 1926.955(c), y a la versión final de la sec. 1926.955(b), que exime las escalas especiales utilizadas para trabajo eléctrico del requisito para barandas laterales no conductoras.</w:t>
      </w:r>
    </w:p>
    <w:p w:rsidR="008971BD" w:rsidRPr="00CD2AC4" w:rsidRDefault="008971BD">
      <w:pPr>
        <w:pStyle w:val="FootnoteText"/>
        <w:rPr>
          <w:lang w:val="es-PR"/>
        </w:rPr>
      </w:pPr>
    </w:p>
  </w:footnote>
  <w:footnote w:id="153">
    <w:p w:rsidR="008971BD" w:rsidRPr="00D345C0" w:rsidRDefault="008971BD" w:rsidP="00D345C0">
      <w:pPr>
        <w:jc w:val="both"/>
        <w:rPr>
          <w:b/>
          <w:sz w:val="18"/>
          <w:szCs w:val="18"/>
          <w:lang w:val="es-PR"/>
        </w:rPr>
      </w:pPr>
      <w:r>
        <w:rPr>
          <w:rStyle w:val="FootnoteReference"/>
        </w:rPr>
        <w:footnoteRef/>
      </w:r>
      <w:r w:rsidRPr="00D345C0">
        <w:rPr>
          <w:lang w:val="es-PR"/>
        </w:rPr>
        <w:t xml:space="preserve"> </w:t>
      </w:r>
      <w:r w:rsidRPr="00D345C0">
        <w:rPr>
          <w:sz w:val="18"/>
          <w:szCs w:val="18"/>
          <w:lang w:val="es-PR"/>
        </w:rPr>
        <w:t>Cabe señalar que, para cumplir con el párrafo</w:t>
      </w:r>
      <w:r w:rsidRPr="00D345C0">
        <w:rPr>
          <w:b/>
          <w:sz w:val="18"/>
          <w:szCs w:val="18"/>
          <w:lang w:val="es-PR"/>
        </w:rPr>
        <w:t xml:space="preserve"> </w:t>
      </w:r>
      <w:r w:rsidRPr="00D345C0">
        <w:rPr>
          <w:sz w:val="18"/>
          <w:szCs w:val="18"/>
          <w:lang w:val="es-PR"/>
        </w:rPr>
        <w:t xml:space="preserve">(b)(3), los patronos deben asegurarse que las escalas portátiles y plataformas siempre estén aseguradas cuando se estén utilizando, independientemente de las condiciones de la superficie donde se coloque la escala. Por ejemplo, cuando una plataforma de conductor, como un carrito tirado por cables, esté suspendida por un carrillo o ganchos de una línea recubierta con un conductor, la plataforma debe asegurarse al conductor, de modo que no pueda caerse si el carrillo o los ganchos se dislocaran.  </w:t>
      </w:r>
    </w:p>
    <w:p w:rsidR="008971BD" w:rsidRPr="00D345C0" w:rsidRDefault="008971BD">
      <w:pPr>
        <w:pStyle w:val="FootnoteText"/>
        <w:rPr>
          <w:lang w:val="es-PR"/>
        </w:rPr>
      </w:pPr>
    </w:p>
  </w:footnote>
  <w:footnote w:id="154">
    <w:p w:rsidR="008971BD" w:rsidRPr="00D345C0" w:rsidRDefault="008971BD" w:rsidP="008836F3">
      <w:pPr>
        <w:jc w:val="both"/>
        <w:rPr>
          <w:b/>
          <w:sz w:val="18"/>
          <w:szCs w:val="18"/>
          <w:lang w:val="es-PR"/>
        </w:rPr>
      </w:pPr>
      <w:r>
        <w:rPr>
          <w:rStyle w:val="FootnoteReference"/>
        </w:rPr>
        <w:footnoteRef/>
      </w:r>
      <w:r w:rsidRPr="008836F3">
        <w:rPr>
          <w:lang w:val="es-PR"/>
        </w:rPr>
        <w:t xml:space="preserve"> </w:t>
      </w:r>
      <w:r w:rsidRPr="00D345C0">
        <w:rPr>
          <w:sz w:val="18"/>
          <w:szCs w:val="18"/>
          <w:lang w:val="es-PR"/>
        </w:rPr>
        <w:t>Cabe mencionar que la sec. 1926.1053(b)(1), que requiere que las escalas portátiles se aseguren en ciertas situaciones, aplica requisitos adicionales cuando las escalas portátiles se usan como acceso a la superficie de un apeadero superior. Por lo tanto, el cumplimiento con la versión final de la sec. 1926.955(b)(3) no constituye un cumplimiento con estos requisitos.</w:t>
      </w:r>
    </w:p>
    <w:p w:rsidR="008971BD" w:rsidRPr="008836F3" w:rsidRDefault="008971BD">
      <w:pPr>
        <w:pStyle w:val="FootnoteText"/>
        <w:rPr>
          <w:lang w:val="es-PR"/>
        </w:rPr>
      </w:pPr>
    </w:p>
  </w:footnote>
  <w:footnote w:id="155">
    <w:p w:rsidR="008971BD" w:rsidRPr="004E5E1E" w:rsidRDefault="008971BD" w:rsidP="0020501B">
      <w:pPr>
        <w:jc w:val="both"/>
        <w:rPr>
          <w:b/>
          <w:lang w:val="es-PR"/>
        </w:rPr>
      </w:pPr>
      <w:r>
        <w:rPr>
          <w:rStyle w:val="FootnoteReference"/>
        </w:rPr>
        <w:footnoteRef/>
      </w:r>
      <w:r w:rsidRPr="00350C7D">
        <w:rPr>
          <w:lang w:val="es-PR"/>
        </w:rPr>
        <w:t xml:space="preserve"> </w:t>
      </w:r>
      <w:r w:rsidRPr="00C13B6B">
        <w:rPr>
          <w:sz w:val="20"/>
          <w:szCs w:val="20"/>
          <w:lang w:val="es-PR"/>
        </w:rPr>
        <w:t>Véase 70 FR 34856.</w:t>
      </w:r>
    </w:p>
    <w:p w:rsidR="008971BD" w:rsidRPr="00350C7D" w:rsidRDefault="008971BD">
      <w:pPr>
        <w:pStyle w:val="FootnoteText"/>
        <w:rPr>
          <w:lang w:val="es-PR"/>
        </w:rPr>
      </w:pPr>
    </w:p>
  </w:footnote>
  <w:footnote w:id="156">
    <w:p w:rsidR="008971BD" w:rsidRPr="00637A8C" w:rsidRDefault="008971BD" w:rsidP="00637A8C">
      <w:pPr>
        <w:jc w:val="both"/>
        <w:rPr>
          <w:b/>
          <w:sz w:val="18"/>
          <w:szCs w:val="18"/>
          <w:lang w:val="es-PR"/>
        </w:rPr>
      </w:pPr>
      <w:r>
        <w:rPr>
          <w:rStyle w:val="FootnoteReference"/>
        </w:rPr>
        <w:footnoteRef/>
      </w:r>
      <w:r w:rsidRPr="00637A8C">
        <w:rPr>
          <w:lang w:val="es-PR"/>
        </w:rPr>
        <w:t xml:space="preserve"> </w:t>
      </w:r>
      <w:r w:rsidRPr="00637A8C">
        <w:rPr>
          <w:sz w:val="18"/>
          <w:szCs w:val="18"/>
          <w:lang w:val="es-PR"/>
        </w:rPr>
        <w:t>OSHA menciona que TVA no atendió la seguridad en el uso de un transformador aislante con un voltaje secundario de más de 50 voltios durante una interrupción de energía en una planta. Sin embargo, de acuerdo a la regla final, si TVA utiliza tal transformador durante una interrupción de energía en la planta, o de otro modo ese transformador debe tener un voltaje secundario de no más de 50 voltios.</w:t>
      </w:r>
    </w:p>
    <w:p w:rsidR="008971BD" w:rsidRPr="00637A8C" w:rsidRDefault="008971BD">
      <w:pPr>
        <w:pStyle w:val="FootnoteText"/>
        <w:rPr>
          <w:lang w:val="es-PR"/>
        </w:rPr>
      </w:pPr>
    </w:p>
  </w:footnote>
  <w:footnote w:id="157">
    <w:p w:rsidR="008971BD" w:rsidRPr="0002739B" w:rsidRDefault="008971BD" w:rsidP="00235B34">
      <w:pPr>
        <w:jc w:val="both"/>
        <w:rPr>
          <w:b/>
          <w:sz w:val="20"/>
          <w:szCs w:val="20"/>
          <w:lang w:val="es-PR"/>
        </w:rPr>
      </w:pPr>
      <w:r>
        <w:rPr>
          <w:rStyle w:val="FootnoteReference"/>
        </w:rPr>
        <w:footnoteRef/>
      </w:r>
      <w:r w:rsidRPr="00235B34">
        <w:rPr>
          <w:lang w:val="es-PR"/>
        </w:rPr>
        <w:t xml:space="preserve"> </w:t>
      </w:r>
      <w:r>
        <w:rPr>
          <w:sz w:val="20"/>
          <w:szCs w:val="20"/>
          <w:lang w:val="es-PR"/>
        </w:rPr>
        <w:t>Una válvula de retención bloquea el flujo revertido</w:t>
      </w:r>
      <w:r w:rsidRPr="0002739B">
        <w:rPr>
          <w:sz w:val="20"/>
          <w:szCs w:val="20"/>
          <w:lang w:val="es-PR"/>
        </w:rPr>
        <w:t xml:space="preserve"> </w:t>
      </w:r>
      <w:r>
        <w:rPr>
          <w:sz w:val="20"/>
          <w:szCs w:val="20"/>
          <w:lang w:val="es-PR"/>
        </w:rPr>
        <w:t>del fluido hidráulico y previene la formación de un vacío parcial.</w:t>
      </w:r>
    </w:p>
    <w:p w:rsidR="008971BD" w:rsidRPr="00235B34" w:rsidRDefault="008971BD">
      <w:pPr>
        <w:pStyle w:val="FootnoteText"/>
        <w:rPr>
          <w:lang w:val="es-PR"/>
        </w:rPr>
      </w:pPr>
    </w:p>
  </w:footnote>
  <w:footnote w:id="158">
    <w:p w:rsidR="008971BD" w:rsidRDefault="008971BD" w:rsidP="005868C3">
      <w:pPr>
        <w:jc w:val="both"/>
        <w:rPr>
          <w:lang w:val="es-PR"/>
        </w:rPr>
      </w:pPr>
      <w:r>
        <w:rPr>
          <w:rStyle w:val="FootnoteReference"/>
        </w:rPr>
        <w:footnoteRef/>
      </w:r>
      <w:r w:rsidRPr="005868C3">
        <w:rPr>
          <w:lang w:val="es-PR"/>
        </w:rPr>
        <w:t xml:space="preserve"> </w:t>
      </w:r>
      <w:r w:rsidRPr="008632BB">
        <w:rPr>
          <w:sz w:val="20"/>
          <w:szCs w:val="20"/>
          <w:lang w:val="es-PR"/>
        </w:rPr>
        <w:t>OSHA menciona que</w:t>
      </w:r>
      <w:r>
        <w:rPr>
          <w:sz w:val="20"/>
          <w:szCs w:val="20"/>
          <w:lang w:val="es-PR"/>
        </w:rPr>
        <w:t xml:space="preserve"> el que un vacío parcial resulte en la pérdida de valor aislante que activa acciones para prevenir la formación de un vacío parcial depende del voltaje involucrado.</w:t>
      </w:r>
    </w:p>
    <w:p w:rsidR="008971BD" w:rsidRPr="005868C3" w:rsidRDefault="008971BD">
      <w:pPr>
        <w:pStyle w:val="FootnoteText"/>
        <w:rPr>
          <w:lang w:val="es-PR"/>
        </w:rPr>
      </w:pPr>
    </w:p>
  </w:footnote>
  <w:footnote w:id="159">
    <w:p w:rsidR="008971BD" w:rsidRDefault="008971BD" w:rsidP="001945F6">
      <w:pPr>
        <w:jc w:val="both"/>
        <w:rPr>
          <w:lang w:val="es-PR"/>
        </w:rPr>
      </w:pPr>
      <w:r>
        <w:rPr>
          <w:rStyle w:val="FootnoteReference"/>
        </w:rPr>
        <w:footnoteRef/>
      </w:r>
      <w:r w:rsidRPr="001945F6">
        <w:rPr>
          <w:lang w:val="es-PR"/>
        </w:rPr>
        <w:t xml:space="preserve"> </w:t>
      </w:r>
      <w:r w:rsidRPr="0092664C">
        <w:rPr>
          <w:sz w:val="20"/>
          <w:szCs w:val="20"/>
          <w:lang w:val="es-PR"/>
        </w:rPr>
        <w:t>IEEE Std 516–2009 contiene la misma definición (Ex. 0532).</w:t>
      </w:r>
    </w:p>
    <w:p w:rsidR="008971BD" w:rsidRPr="001945F6" w:rsidRDefault="008971BD">
      <w:pPr>
        <w:pStyle w:val="FootnoteText"/>
        <w:rPr>
          <w:lang w:val="es-PR"/>
        </w:rPr>
      </w:pPr>
    </w:p>
  </w:footnote>
  <w:footnote w:id="160">
    <w:p w:rsidR="008971BD" w:rsidRPr="004E5E1E" w:rsidRDefault="008971BD" w:rsidP="001945F6">
      <w:pPr>
        <w:jc w:val="both"/>
        <w:rPr>
          <w:b/>
          <w:lang w:val="es-PR"/>
        </w:rPr>
      </w:pPr>
      <w:r>
        <w:rPr>
          <w:rStyle w:val="FootnoteReference"/>
        </w:rPr>
        <w:footnoteRef/>
      </w:r>
      <w:r w:rsidRPr="001945F6">
        <w:rPr>
          <w:lang w:val="es-PR"/>
        </w:rPr>
        <w:t xml:space="preserve"> </w:t>
      </w:r>
      <w:r w:rsidRPr="00F40B40">
        <w:rPr>
          <w:sz w:val="20"/>
          <w:szCs w:val="20"/>
          <w:lang w:val="es-PR"/>
        </w:rPr>
        <w:t>Una herramienta contaminada fallará más fácilmente cuando esté mojada que cuando esté seca (Ex. 0532). Se supone que las herramientas se limpien con un paño antes de su uso, en parte para remover la humedad.</w:t>
      </w:r>
    </w:p>
    <w:p w:rsidR="008971BD" w:rsidRPr="001945F6" w:rsidRDefault="008971BD">
      <w:pPr>
        <w:pStyle w:val="FootnoteText"/>
        <w:rPr>
          <w:lang w:val="es-PR"/>
        </w:rPr>
      </w:pPr>
    </w:p>
  </w:footnote>
  <w:footnote w:id="161">
    <w:p w:rsidR="008971BD" w:rsidRPr="001C086C" w:rsidRDefault="008971BD" w:rsidP="001945F6">
      <w:pPr>
        <w:jc w:val="both"/>
        <w:rPr>
          <w:b/>
          <w:sz w:val="20"/>
          <w:szCs w:val="20"/>
          <w:lang w:val="es-PR"/>
        </w:rPr>
      </w:pPr>
      <w:r>
        <w:rPr>
          <w:rStyle w:val="FootnoteReference"/>
        </w:rPr>
        <w:footnoteRef/>
      </w:r>
      <w:r w:rsidRPr="001945F6">
        <w:rPr>
          <w:lang w:val="es-PR"/>
        </w:rPr>
        <w:t xml:space="preserve"> </w:t>
      </w:r>
      <w:r>
        <w:rPr>
          <w:sz w:val="20"/>
          <w:szCs w:val="20"/>
          <w:lang w:val="es-PR"/>
        </w:rPr>
        <w:t>La llamada “prueba en seco”</w:t>
      </w:r>
      <w:r w:rsidRPr="001C086C">
        <w:rPr>
          <w:sz w:val="20"/>
          <w:szCs w:val="20"/>
          <w:lang w:val="es-PR"/>
        </w:rPr>
        <w:t xml:space="preserve"> de una herramienta para líneas vivas es una prueba eléctrica realizada a la herramienta luego que es almacenada</w:t>
      </w:r>
      <w:r>
        <w:rPr>
          <w:sz w:val="20"/>
          <w:szCs w:val="20"/>
          <w:lang w:val="es-PR"/>
        </w:rPr>
        <w:t xml:space="preserve"> en condiciones de prueba de ambiente y baja humedad</w:t>
      </w:r>
      <w:r w:rsidRPr="001C086C">
        <w:rPr>
          <w:sz w:val="20"/>
          <w:szCs w:val="20"/>
          <w:lang w:val="es-PR"/>
        </w:rPr>
        <w:t xml:space="preserve"> </w:t>
      </w:r>
      <w:r>
        <w:rPr>
          <w:sz w:val="20"/>
          <w:szCs w:val="20"/>
          <w:lang w:val="es-PR"/>
        </w:rPr>
        <w:t>durante 24 horas. La llamada “prueba en mojado” es una prueba eléctrica realizada en la herramienta luego que es colocada en una cámara de alta humedad (al menos 93 por ciento de humedad) por 168 horas. Luego del acondicionamiento y antes de las pruebas, la herramienta se limpia con un paño seco.</w:t>
      </w:r>
      <w:r w:rsidRPr="001C086C">
        <w:rPr>
          <w:sz w:val="20"/>
          <w:szCs w:val="20"/>
          <w:lang w:val="es-PR"/>
        </w:rPr>
        <w:t xml:space="preserve"> Por tanto, el exterior de la herramienta está seco durante ambas pruebas.</w:t>
      </w:r>
    </w:p>
    <w:p w:rsidR="008971BD" w:rsidRPr="001945F6" w:rsidRDefault="008971BD">
      <w:pPr>
        <w:pStyle w:val="FootnoteText"/>
        <w:rPr>
          <w:lang w:val="es-PR"/>
        </w:rPr>
      </w:pPr>
    </w:p>
  </w:footnote>
  <w:footnote w:id="162">
    <w:p w:rsidR="008971BD" w:rsidRPr="00350C7D" w:rsidRDefault="008971BD" w:rsidP="00350C7D">
      <w:pPr>
        <w:jc w:val="both"/>
        <w:rPr>
          <w:sz w:val="18"/>
          <w:szCs w:val="18"/>
          <w:lang w:val="es-PR"/>
        </w:rPr>
      </w:pPr>
      <w:r>
        <w:rPr>
          <w:rStyle w:val="FootnoteReference"/>
        </w:rPr>
        <w:footnoteRef/>
      </w:r>
      <w:r w:rsidRPr="00350C7D">
        <w:rPr>
          <w:lang w:val="es-PR"/>
        </w:rPr>
        <w:t xml:space="preserve"> </w:t>
      </w:r>
      <w:r w:rsidRPr="00350C7D">
        <w:rPr>
          <w:sz w:val="20"/>
          <w:szCs w:val="20"/>
          <w:lang w:val="es-PR"/>
        </w:rPr>
        <w:t xml:space="preserve">Cuando un patrono retira de servicio una herramienta bajo la versión final del párrafo (b)(2) y la inspecciona y somete a pruebas bajo la versión final del párrafo (b)(3), el ciclo de dos años comienza nuevamente en la fecha de la prueba. </w:t>
      </w:r>
    </w:p>
    <w:p w:rsidR="008971BD" w:rsidRPr="00350C7D" w:rsidRDefault="008971BD">
      <w:pPr>
        <w:pStyle w:val="FootnoteText"/>
        <w:rPr>
          <w:lang w:val="es-PR"/>
        </w:rPr>
      </w:pPr>
    </w:p>
  </w:footnote>
  <w:footnote w:id="163">
    <w:p w:rsidR="008971BD" w:rsidRPr="006E604E" w:rsidRDefault="008971BD" w:rsidP="006E604E">
      <w:pPr>
        <w:jc w:val="both"/>
        <w:rPr>
          <w:sz w:val="18"/>
          <w:szCs w:val="18"/>
          <w:lang w:val="es-PR"/>
        </w:rPr>
      </w:pPr>
      <w:r>
        <w:rPr>
          <w:rStyle w:val="FootnoteReference"/>
        </w:rPr>
        <w:footnoteRef/>
      </w:r>
      <w:r w:rsidRPr="006E604E">
        <w:rPr>
          <w:lang w:val="es-PR"/>
        </w:rPr>
        <w:t xml:space="preserve"> </w:t>
      </w:r>
      <w:r w:rsidRPr="006E604E">
        <w:rPr>
          <w:sz w:val="18"/>
          <w:szCs w:val="18"/>
          <w:lang w:val="es-PR"/>
        </w:rPr>
        <w:t xml:space="preserve">Cuando la subparte V fue promulgada originalmente en 1972, esa regla final también añadió una norma para elevadores aéreos en la subparte N. Esa norma de elevadores aéreos, que originalmente aparecía en la sec. </w:t>
      </w:r>
      <w:r>
        <w:rPr>
          <w:sz w:val="18"/>
          <w:szCs w:val="18"/>
          <w:lang w:val="es-PR"/>
        </w:rPr>
        <w:t>1926.556, eventualmente fue rede</w:t>
      </w:r>
      <w:r w:rsidRPr="006E604E">
        <w:rPr>
          <w:sz w:val="18"/>
          <w:szCs w:val="18"/>
          <w:lang w:val="es-PR"/>
        </w:rPr>
        <w:t>nominada como la sec. 1926.453, en la subparte L. Cabe mencionar que, excepto por la sec. 1926.453(b)(2)(v), la norma de elevadores aéreos aún aplica a trabajos cubiertos por la subparte V, aún cuando no se le hace referencia en la versión final de la sec. 1926.958 ó la versión final de la sec. 1926.959. (Véase § 1926.950(a)(2).) Véase también el resumen y explicación para la versión final de la sec. 1926.954(b)(3)(iii) para una discusión del por qué el requisito de protección contra caídas en la sec. 1926.453(b)(2)(v) no aplica a trabajo cubierto por la Subparte V.</w:t>
      </w:r>
    </w:p>
    <w:p w:rsidR="008971BD" w:rsidRPr="006E604E" w:rsidRDefault="008971BD">
      <w:pPr>
        <w:pStyle w:val="FootnoteText"/>
        <w:rPr>
          <w:lang w:val="es-PR"/>
        </w:rPr>
      </w:pPr>
    </w:p>
  </w:footnote>
  <w:footnote w:id="164">
    <w:p w:rsidR="008971BD" w:rsidRPr="0080158C" w:rsidRDefault="008971BD" w:rsidP="0080158C">
      <w:pPr>
        <w:jc w:val="both"/>
        <w:rPr>
          <w:b/>
          <w:sz w:val="18"/>
          <w:szCs w:val="18"/>
          <w:lang w:val="es-PR"/>
        </w:rPr>
      </w:pPr>
      <w:r>
        <w:rPr>
          <w:rStyle w:val="FootnoteReference"/>
        </w:rPr>
        <w:footnoteRef/>
      </w:r>
      <w:r w:rsidRPr="0080158C">
        <w:rPr>
          <w:lang w:val="es-PR"/>
        </w:rPr>
        <w:t xml:space="preserve"> </w:t>
      </w:r>
      <w:r w:rsidRPr="0080158C">
        <w:rPr>
          <w:sz w:val="18"/>
          <w:szCs w:val="18"/>
          <w:lang w:val="es-PR"/>
        </w:rPr>
        <w:t>La Subparte CC aplica a equipo de operación automática, cuando se utiliza en construcción, que pueda izar, descender y mover horizontalmente una carga suspendida.</w:t>
      </w:r>
      <w:r>
        <w:rPr>
          <w:sz w:val="18"/>
          <w:szCs w:val="18"/>
          <w:lang w:val="es-PR"/>
        </w:rPr>
        <w:t xml:space="preserve">  </w:t>
      </w:r>
      <w:r w:rsidRPr="0080158C">
        <w:rPr>
          <w:sz w:val="18"/>
          <w:szCs w:val="18"/>
          <w:lang w:val="es-PR"/>
        </w:rPr>
        <w:t xml:space="preserve"> La discusión de la Subparte CC en el preámbulo de la Subparte V de la regla final se refiere a este equipo como “grúas y cabrias”.</w:t>
      </w:r>
    </w:p>
    <w:p w:rsidR="008971BD" w:rsidRPr="0080158C" w:rsidRDefault="008971BD">
      <w:pPr>
        <w:pStyle w:val="FootnoteText"/>
        <w:rPr>
          <w:lang w:val="es-PR"/>
        </w:rPr>
      </w:pPr>
    </w:p>
  </w:footnote>
  <w:footnote w:id="165">
    <w:p w:rsidR="008971BD" w:rsidRDefault="008971BD" w:rsidP="0080158C">
      <w:pPr>
        <w:jc w:val="both"/>
        <w:rPr>
          <w:sz w:val="20"/>
          <w:szCs w:val="20"/>
          <w:lang w:val="es-PR"/>
        </w:rPr>
      </w:pPr>
      <w:r>
        <w:rPr>
          <w:rStyle w:val="FootnoteReference"/>
        </w:rPr>
        <w:footnoteRef/>
      </w:r>
      <w:r w:rsidRPr="0080158C">
        <w:rPr>
          <w:lang w:val="es-PR"/>
        </w:rPr>
        <w:t xml:space="preserve"> </w:t>
      </w:r>
      <w:r w:rsidRPr="00DF2AE9">
        <w:rPr>
          <w:sz w:val="20"/>
          <w:szCs w:val="20"/>
          <w:lang w:val="es-PR"/>
        </w:rPr>
        <w:t>La norma revisada de OHSA para grúas y cabrias en la subparte CC requiere distancias mínimas de espacio libre para grúas y cabrias, que, bajo ciertas condiciones, son mayores que las distancias especificadas por la versión final de la sec. 1926.958(b)(1). Por lo tanto, los patronos cubiertos por la subparte V deben ser conocedores de estos requisitos cuando almacenen materiales que son</w:t>
      </w:r>
      <w:r>
        <w:rPr>
          <w:sz w:val="20"/>
          <w:szCs w:val="20"/>
          <w:lang w:val="es-PR"/>
        </w:rPr>
        <w:t xml:space="preserve"> elevados por</w:t>
      </w:r>
      <w:r w:rsidRPr="00DF2AE9">
        <w:rPr>
          <w:sz w:val="20"/>
          <w:szCs w:val="20"/>
          <w:lang w:val="es-PR"/>
        </w:rPr>
        <w:t xml:space="preserve"> equipo cubierto bajo la subparte CC y</w:t>
      </w:r>
      <w:r>
        <w:rPr>
          <w:sz w:val="20"/>
          <w:szCs w:val="20"/>
          <w:lang w:val="es-PR"/>
        </w:rPr>
        <w:t xml:space="preserve"> pudieran necesitar ajustar</w:t>
      </w:r>
      <w:r w:rsidRPr="00DF2AE9">
        <w:rPr>
          <w:sz w:val="20"/>
          <w:szCs w:val="20"/>
          <w:lang w:val="es-PR"/>
        </w:rPr>
        <w:t xml:space="preserve"> las distancias de espacio libre para almacenar </w:t>
      </w:r>
      <w:r>
        <w:rPr>
          <w:sz w:val="20"/>
          <w:szCs w:val="20"/>
          <w:lang w:val="es-PR"/>
        </w:rPr>
        <w:t xml:space="preserve"> </w:t>
      </w:r>
      <w:r w:rsidRPr="00DF2AE9">
        <w:rPr>
          <w:sz w:val="20"/>
          <w:szCs w:val="20"/>
          <w:lang w:val="es-PR"/>
        </w:rPr>
        <w:t>materiales de manera apartada de las líneas y equipo energizados correspondientemente. (Para trabajo cubierto por la subparte V, el cumplimiento con la versión final de la sec. 1926.959 se considerará como cumplimiento con los requisitos relevantes en la subparte CC (según la sec. 1926.1400(g)). Sin embargo, los patronos deben cumplir con las distancias de espacio libre de la subparte CC para trabajos realizados por empleados no cualificados debido a que la subparte V no contiene prácticas de trabajo relacionadas con l seguridad eléctrica para esos trabajadores. Véase la versión final de la sec. 1926.950(a)(1)(ii).)</w:t>
      </w:r>
    </w:p>
    <w:p w:rsidR="008971BD" w:rsidRPr="002F7B0F" w:rsidRDefault="008971BD">
      <w:pPr>
        <w:pStyle w:val="FootnoteText"/>
        <w:rPr>
          <w:lang w:val="es-PR"/>
        </w:rPr>
      </w:pPr>
    </w:p>
  </w:footnote>
  <w:footnote w:id="166">
    <w:p w:rsidR="008971BD" w:rsidRPr="00273BA9" w:rsidRDefault="008971BD" w:rsidP="00273BA9">
      <w:pPr>
        <w:jc w:val="both"/>
        <w:rPr>
          <w:sz w:val="18"/>
          <w:szCs w:val="18"/>
          <w:lang w:val="es-PR"/>
        </w:rPr>
      </w:pPr>
      <w:r>
        <w:rPr>
          <w:rStyle w:val="FootnoteReference"/>
        </w:rPr>
        <w:footnoteRef/>
      </w:r>
      <w:r w:rsidRPr="00273BA9">
        <w:rPr>
          <w:lang w:val="es-PR"/>
        </w:rPr>
        <w:t xml:space="preserve"> </w:t>
      </w:r>
      <w:r w:rsidRPr="00273BA9">
        <w:rPr>
          <w:sz w:val="18"/>
          <w:szCs w:val="18"/>
          <w:lang w:val="es-PR"/>
        </w:rPr>
        <w:t>Véase, por ejemplo, los siete accidentes descritos en http://www.osha.gov/pls/imis/</w:t>
      </w:r>
    </w:p>
    <w:p w:rsidR="008971BD" w:rsidRPr="00273BA9" w:rsidRDefault="008971BD" w:rsidP="00273BA9">
      <w:pPr>
        <w:jc w:val="both"/>
        <w:rPr>
          <w:sz w:val="18"/>
          <w:szCs w:val="18"/>
        </w:rPr>
      </w:pPr>
      <w:r w:rsidRPr="00273BA9">
        <w:rPr>
          <w:sz w:val="18"/>
          <w:szCs w:val="18"/>
        </w:rPr>
        <w:t>accidentsearch.accident_detail?id=951145&amp;id=200200137&amp;id=928168&amp;id=908343&amp;</w:t>
      </w:r>
    </w:p>
    <w:p w:rsidR="008971BD" w:rsidRPr="00273BA9" w:rsidRDefault="008971BD" w:rsidP="00273BA9">
      <w:pPr>
        <w:jc w:val="both"/>
        <w:rPr>
          <w:b/>
          <w:sz w:val="18"/>
          <w:szCs w:val="18"/>
          <w:lang w:val="es-PR"/>
        </w:rPr>
      </w:pPr>
      <w:r w:rsidRPr="00273BA9">
        <w:rPr>
          <w:sz w:val="18"/>
          <w:szCs w:val="18"/>
          <w:lang w:val="es-PR"/>
        </w:rPr>
        <w:t>id=837740&amp;id=14244818&amp;id=564765.</w:t>
      </w:r>
    </w:p>
    <w:p w:rsidR="008971BD" w:rsidRPr="002F7B0F" w:rsidRDefault="008971BD">
      <w:pPr>
        <w:pStyle w:val="FootnoteText"/>
        <w:rPr>
          <w:lang w:val="es-PR"/>
        </w:rPr>
      </w:pPr>
    </w:p>
  </w:footnote>
  <w:footnote w:id="167">
    <w:p w:rsidR="008971BD" w:rsidRPr="00273BA9" w:rsidRDefault="008971BD" w:rsidP="00273BA9">
      <w:pPr>
        <w:jc w:val="both"/>
        <w:rPr>
          <w:b/>
          <w:sz w:val="18"/>
          <w:szCs w:val="18"/>
          <w:lang w:val="es-PR"/>
        </w:rPr>
      </w:pPr>
      <w:r>
        <w:rPr>
          <w:rStyle w:val="FootnoteReference"/>
        </w:rPr>
        <w:footnoteRef/>
      </w:r>
      <w:r w:rsidRPr="00273BA9">
        <w:rPr>
          <w:lang w:val="es-PR"/>
        </w:rPr>
        <w:t xml:space="preserve"> </w:t>
      </w:r>
      <w:r w:rsidRPr="00273BA9">
        <w:rPr>
          <w:sz w:val="18"/>
          <w:szCs w:val="18"/>
          <w:lang w:val="es-PR"/>
        </w:rPr>
        <w:t>Los párrafos (p)(1)(ii) y (p)(2) de la existente sec. 1910.269 usan el término “equipo vehicular”, que no se define en la existente sec. 1910.269(x).</w:t>
      </w:r>
    </w:p>
    <w:p w:rsidR="008971BD" w:rsidRPr="00273BA9" w:rsidRDefault="008971BD" w:rsidP="00273BA9">
      <w:pPr>
        <w:jc w:val="both"/>
        <w:rPr>
          <w:b/>
          <w:sz w:val="18"/>
          <w:szCs w:val="18"/>
          <w:lang w:val="es-PR"/>
        </w:rPr>
      </w:pPr>
      <w:r w:rsidRPr="00273BA9">
        <w:rPr>
          <w:sz w:val="18"/>
          <w:szCs w:val="18"/>
          <w:lang w:val="es-PR"/>
        </w:rPr>
        <w:t>El existente párrafo (p)(1)(ii) requiere alarmas de señal de retroceso bajo ciertas condiciones. Este párrafo “se basa en las existentes secs. 1926.601(b)(4) y</w:t>
      </w:r>
      <w:r w:rsidRPr="00273BA9">
        <w:rPr>
          <w:b/>
          <w:sz w:val="18"/>
          <w:szCs w:val="18"/>
          <w:lang w:val="es-PR"/>
        </w:rPr>
        <w:t xml:space="preserve"> </w:t>
      </w:r>
      <w:r w:rsidRPr="00273BA9">
        <w:rPr>
          <w:sz w:val="18"/>
          <w:szCs w:val="18"/>
          <w:lang w:val="es-PR"/>
        </w:rPr>
        <w:t>1926.602(a)(9)(ii)” (59 FR 4399). La existente sec. 1926.601(b)(4) contiene un requisito de alarmas de señal de retroceso aplicable a vehículos de motor, y la existente sec. 1926.602(a)(9)(ii) contiene un requisito similar aplicable al equipo de movimiento de tierra y compactación. Debido a que esas normas de construcción aplican a vehículos de motor y equipo de movimiento de tierra y compactación, el término “equipo vehicular” en la existente sec. 1910.269(p)(1)(ii), que OSHA tomó de esas normas de construcción, significa vehículos de motor y equipo de movimiento de tierra y compactación. La existente sec. 1910.269(p)(2) generalmente requiere que el equipo vehicular, de estar provisto con soportes salientes, sea operado con los soportes salientes extendidos y fijados firmemente. Por tanto, “equipo vehicular” en la existente sec. 1910.269(p)(2) aplica más ampliamente a equipo móvil dotado de soportes salientes.</w:t>
      </w:r>
    </w:p>
    <w:p w:rsidR="008971BD" w:rsidRPr="00273BA9" w:rsidRDefault="008971BD" w:rsidP="00273BA9">
      <w:pPr>
        <w:jc w:val="both"/>
        <w:rPr>
          <w:b/>
          <w:sz w:val="18"/>
          <w:szCs w:val="18"/>
          <w:lang w:val="es-PR"/>
        </w:rPr>
      </w:pPr>
      <w:r w:rsidRPr="00273BA9">
        <w:rPr>
          <w:sz w:val="18"/>
          <w:szCs w:val="18"/>
          <w:lang w:val="es-PR"/>
        </w:rPr>
        <w:t>En la regla final, OSHA está aclarando estas dos disposiciones en la sec. 1910.269 y la disposición en la sec. 1926.959(b), que corresponde a la existente sec. 1910.269(p)(2). Primero,  OSHA está reemplazando el término “equipo vehicular” en el texto introductorio del párrafo (p)(1)(ii) por “vehículo de motor o</w:t>
      </w:r>
      <w:r w:rsidRPr="00273BA9">
        <w:rPr>
          <w:b/>
          <w:sz w:val="18"/>
          <w:szCs w:val="18"/>
          <w:lang w:val="es-PR"/>
        </w:rPr>
        <w:t xml:space="preserve"> </w:t>
      </w:r>
      <w:r w:rsidRPr="00273BA9">
        <w:rPr>
          <w:sz w:val="18"/>
          <w:szCs w:val="18"/>
          <w:lang w:val="es-PR"/>
        </w:rPr>
        <w:t>equipo de movimiento de tierra y compactación” para hacer claro que la sec. 1910.269(p)(1)(ii) aplica al mismo equipo que las secs. 1926.601(b)(4) y 1926.602(a)(9)(ii). Segundo, la Agencia está usando el término “equipo móvil” en la versión final de las secs. 1910.269(p)(2)(i) y 1926.959(b)(1) en lugar del término “equipo vehicular”. “Equipo móvil”, según se utiliza en estos párrafos, significa equipo mecánico que está montado en una carrocería, como un camión, que es utilizado para transportar el equipo.</w:t>
      </w:r>
    </w:p>
    <w:p w:rsidR="008971BD" w:rsidRPr="00273BA9" w:rsidRDefault="008971BD">
      <w:pPr>
        <w:pStyle w:val="FootnoteText"/>
        <w:rPr>
          <w:lang w:val="es-PR"/>
        </w:rPr>
      </w:pPr>
    </w:p>
  </w:footnote>
  <w:footnote w:id="168">
    <w:p w:rsidR="008971BD" w:rsidRPr="00273BA9" w:rsidRDefault="008971BD" w:rsidP="00273BA9">
      <w:pPr>
        <w:jc w:val="both"/>
        <w:rPr>
          <w:sz w:val="18"/>
          <w:szCs w:val="18"/>
          <w:lang w:val="es-PR"/>
        </w:rPr>
      </w:pPr>
      <w:r>
        <w:rPr>
          <w:rStyle w:val="FootnoteReference"/>
        </w:rPr>
        <w:footnoteRef/>
      </w:r>
      <w:r w:rsidRPr="00273BA9">
        <w:rPr>
          <w:lang w:val="es-PR"/>
        </w:rPr>
        <w:t xml:space="preserve"> </w:t>
      </w:r>
      <w:r w:rsidRPr="00273BA9">
        <w:rPr>
          <w:sz w:val="18"/>
          <w:szCs w:val="18"/>
          <w:lang w:val="es-PR"/>
        </w:rPr>
        <w:t>Véase los dos accidentes descritos en http://www.osha.gov/pls/imis/accidentsearch.accident_</w:t>
      </w:r>
    </w:p>
    <w:p w:rsidR="008971BD" w:rsidRDefault="008971BD" w:rsidP="00273BA9">
      <w:pPr>
        <w:jc w:val="both"/>
        <w:rPr>
          <w:sz w:val="20"/>
          <w:szCs w:val="20"/>
          <w:lang w:val="es-PR"/>
        </w:rPr>
      </w:pPr>
      <w:r w:rsidRPr="00273BA9">
        <w:rPr>
          <w:sz w:val="18"/>
          <w:szCs w:val="18"/>
          <w:lang w:val="es-PR"/>
        </w:rPr>
        <w:t>detail?id=170872162&amp;id=201403771</w:t>
      </w:r>
      <w:r w:rsidRPr="00232940">
        <w:rPr>
          <w:sz w:val="20"/>
          <w:szCs w:val="20"/>
          <w:lang w:val="es-PR"/>
        </w:rPr>
        <w:t>.</w:t>
      </w:r>
    </w:p>
    <w:p w:rsidR="008971BD" w:rsidRPr="005861DB" w:rsidRDefault="008971BD">
      <w:pPr>
        <w:pStyle w:val="FootnoteText"/>
        <w:rPr>
          <w:lang w:val="es-PR"/>
        </w:rPr>
      </w:pPr>
    </w:p>
  </w:footnote>
  <w:footnote w:id="169">
    <w:p w:rsidR="008971BD" w:rsidRDefault="008971BD" w:rsidP="00D80C64">
      <w:pPr>
        <w:jc w:val="both"/>
        <w:rPr>
          <w:sz w:val="20"/>
          <w:szCs w:val="20"/>
          <w:lang w:val="es-PR"/>
        </w:rPr>
      </w:pPr>
      <w:r>
        <w:rPr>
          <w:rStyle w:val="FootnoteReference"/>
        </w:rPr>
        <w:footnoteRef/>
      </w:r>
      <w:r w:rsidRPr="00D80C64">
        <w:rPr>
          <w:lang w:val="es-PR"/>
        </w:rPr>
        <w:t xml:space="preserve"> </w:t>
      </w:r>
      <w:r w:rsidRPr="009D1306">
        <w:rPr>
          <w:sz w:val="20"/>
          <w:szCs w:val="20"/>
          <w:lang w:val="es-PR"/>
        </w:rPr>
        <w:t>El párrafo (c) de la versión final de la sec. 1926.959</w:t>
      </w:r>
      <w:r>
        <w:rPr>
          <w:sz w:val="20"/>
          <w:szCs w:val="20"/>
          <w:lang w:val="es-PR"/>
        </w:rPr>
        <w:t xml:space="preserve"> requiere que el equipo mecánico utilizado para elevar o mover líneas se utilice dentro de su clasificación máxima de carga y otras limitaciones de diseño.</w:t>
      </w:r>
      <w:r w:rsidRPr="009D1306">
        <w:rPr>
          <w:sz w:val="20"/>
          <w:szCs w:val="20"/>
          <w:lang w:val="es-PR"/>
        </w:rPr>
        <w:t xml:space="preserve"> Esta disposición garantizará que un elevador aéreo utilizado para</w:t>
      </w:r>
      <w:r>
        <w:rPr>
          <w:sz w:val="20"/>
          <w:szCs w:val="20"/>
          <w:lang w:val="es-PR"/>
        </w:rPr>
        <w:t xml:space="preserve"> mover el conductor de una línea sobresuspendida sea diseñado para ese propósito y operado de un modo que no cause que el conductor falle.</w:t>
      </w:r>
    </w:p>
    <w:p w:rsidR="008971BD" w:rsidRPr="00D80C64" w:rsidRDefault="008971BD">
      <w:pPr>
        <w:pStyle w:val="FootnoteText"/>
        <w:rPr>
          <w:lang w:val="es-PR"/>
        </w:rPr>
      </w:pPr>
    </w:p>
  </w:footnote>
  <w:footnote w:id="170">
    <w:p w:rsidR="008971BD" w:rsidRPr="004E5E1E" w:rsidRDefault="008971BD" w:rsidP="00F068A4">
      <w:pPr>
        <w:jc w:val="both"/>
        <w:rPr>
          <w:b/>
          <w:lang w:val="es-PR"/>
        </w:rPr>
      </w:pPr>
      <w:r>
        <w:rPr>
          <w:rStyle w:val="FootnoteReference"/>
        </w:rPr>
        <w:footnoteRef/>
      </w:r>
      <w:r w:rsidRPr="00F068A4">
        <w:rPr>
          <w:lang w:val="es-PR"/>
        </w:rPr>
        <w:t xml:space="preserve"> </w:t>
      </w:r>
      <w:r w:rsidRPr="00A85098">
        <w:rPr>
          <w:sz w:val="20"/>
          <w:szCs w:val="20"/>
          <w:lang w:val="es-PR"/>
        </w:rPr>
        <w:t>Requerir que el equipo sea operado por un empleado en el elevador aéreo,</w:t>
      </w:r>
      <w:r>
        <w:rPr>
          <w:sz w:val="20"/>
          <w:szCs w:val="20"/>
          <w:lang w:val="es-PR"/>
        </w:rPr>
        <w:t xml:space="preserve"> quien tiene mejor control sobre la distancia entre el equipo y la línea eléctrica, que un operador en el suelo, también garantiza que la línea no sea derribada.</w:t>
      </w:r>
    </w:p>
    <w:p w:rsidR="008971BD" w:rsidRPr="00F068A4" w:rsidRDefault="008971BD">
      <w:pPr>
        <w:pStyle w:val="FootnoteText"/>
        <w:rPr>
          <w:lang w:val="es-PR"/>
        </w:rPr>
      </w:pPr>
    </w:p>
  </w:footnote>
  <w:footnote w:id="171">
    <w:p w:rsidR="008971BD" w:rsidRDefault="008971BD" w:rsidP="00F068A4">
      <w:pPr>
        <w:jc w:val="both"/>
        <w:rPr>
          <w:sz w:val="20"/>
          <w:szCs w:val="20"/>
          <w:lang w:val="es-PR"/>
        </w:rPr>
      </w:pPr>
      <w:r>
        <w:rPr>
          <w:rStyle w:val="FootnoteReference"/>
        </w:rPr>
        <w:footnoteRef/>
      </w:r>
      <w:r w:rsidRPr="00F068A4">
        <w:rPr>
          <w:lang w:val="es-PR"/>
        </w:rPr>
        <w:t xml:space="preserve"> </w:t>
      </w:r>
      <w:r w:rsidRPr="00A85098">
        <w:rPr>
          <w:sz w:val="20"/>
          <w:szCs w:val="20"/>
          <w:lang w:val="es-PR"/>
        </w:rPr>
        <w:t xml:space="preserve">Esta disposición contrasta con la versión final del párrafo (d)(1), que prohíbe </w:t>
      </w:r>
      <w:r>
        <w:rPr>
          <w:sz w:val="20"/>
          <w:szCs w:val="20"/>
          <w:lang w:val="es-PR"/>
        </w:rPr>
        <w:t xml:space="preserve">llevar </w:t>
      </w:r>
      <w:r w:rsidRPr="00A85098">
        <w:rPr>
          <w:sz w:val="20"/>
          <w:szCs w:val="20"/>
          <w:lang w:val="es-PR"/>
        </w:rPr>
        <w:t>equipo mecánico (excepto, en algunas situaciones,</w:t>
      </w:r>
      <w:r>
        <w:rPr>
          <w:sz w:val="20"/>
          <w:szCs w:val="20"/>
          <w:lang w:val="es-PR"/>
        </w:rPr>
        <w:t xml:space="preserve"> la porción insulada</w:t>
      </w:r>
      <w:r w:rsidRPr="00A85098">
        <w:rPr>
          <w:sz w:val="20"/>
          <w:szCs w:val="20"/>
          <w:lang w:val="es-PR"/>
        </w:rPr>
        <w:t xml:space="preserve"> de un elevador aéreo) </w:t>
      </w:r>
      <w:r>
        <w:rPr>
          <w:sz w:val="20"/>
          <w:szCs w:val="20"/>
          <w:lang w:val="es-PR"/>
        </w:rPr>
        <w:t xml:space="preserve">más cerca que la </w:t>
      </w:r>
      <w:r w:rsidRPr="00A85098">
        <w:rPr>
          <w:sz w:val="20"/>
          <w:szCs w:val="20"/>
          <w:lang w:val="es-PR"/>
        </w:rPr>
        <w:t>distancia mínima de acercamiento</w:t>
      </w:r>
      <w:r>
        <w:rPr>
          <w:sz w:val="20"/>
          <w:szCs w:val="20"/>
          <w:lang w:val="es-PR"/>
        </w:rPr>
        <w:t xml:space="preserve"> a líneas y equipo energizados expuestos, pero permite que el equipo sea posicionado de modo que sea posible infringir esa distancia.</w:t>
      </w:r>
    </w:p>
    <w:p w:rsidR="008971BD" w:rsidRPr="00F068A4" w:rsidRDefault="008971BD">
      <w:pPr>
        <w:pStyle w:val="FootnoteText"/>
        <w:rPr>
          <w:lang w:val="es-PR"/>
        </w:rPr>
      </w:pPr>
    </w:p>
  </w:footnote>
  <w:footnote w:id="172">
    <w:p w:rsidR="008971BD" w:rsidRPr="0067135E" w:rsidRDefault="008971BD" w:rsidP="0067135E">
      <w:pPr>
        <w:jc w:val="both"/>
        <w:rPr>
          <w:sz w:val="18"/>
          <w:szCs w:val="18"/>
          <w:lang w:val="es-PR"/>
        </w:rPr>
      </w:pPr>
      <w:r>
        <w:rPr>
          <w:rStyle w:val="FootnoteReference"/>
        </w:rPr>
        <w:footnoteRef/>
      </w:r>
      <w:r w:rsidRPr="0067135E">
        <w:rPr>
          <w:lang w:val="es-PR"/>
        </w:rPr>
        <w:t xml:space="preserve"> </w:t>
      </w:r>
      <w:r w:rsidRPr="0067135E">
        <w:rPr>
          <w:sz w:val="18"/>
          <w:szCs w:val="18"/>
          <w:lang w:val="es-PR"/>
        </w:rPr>
        <w:t>Los golpes eléctricos son responsables por una pequeña proporción del número total de lesiones sufridas por los trabajadores en la industria de las utilidades eléctricas, según se muestra en “Evaluación de los beneficios de la norma propuesta sobre generación, transmisión y distribución de energía eléctrica; Resultados y análisis de la codificación”, que es un análisis de los informes de lesiones en la industria de las utilidades eléctricas para el año calendario 1989 (Ex. 0081). Según muestra este informe, las categorías principales para la naturaleza de las lesiones son los esguinces y esfuerzos excesivos, laceraciones, contusiones, y rasguños y abrasiones, que unidas representan más del 70 por ciento de las lesiones. Los golpes eléctricos comprenden sólo el 0.7 por ciento de las lesiones.</w:t>
      </w:r>
    </w:p>
    <w:p w:rsidR="008971BD" w:rsidRPr="0067135E" w:rsidRDefault="008971BD">
      <w:pPr>
        <w:pStyle w:val="FootnoteText"/>
        <w:rPr>
          <w:lang w:val="es-PR"/>
        </w:rPr>
      </w:pPr>
    </w:p>
  </w:footnote>
  <w:footnote w:id="173">
    <w:p w:rsidR="008971BD" w:rsidRPr="004E5E1E" w:rsidRDefault="008971BD" w:rsidP="009C7AEB">
      <w:pPr>
        <w:jc w:val="both"/>
        <w:rPr>
          <w:b/>
          <w:lang w:val="es-PR"/>
        </w:rPr>
      </w:pPr>
      <w:r>
        <w:rPr>
          <w:rStyle w:val="FootnoteReference"/>
        </w:rPr>
        <w:footnoteRef/>
      </w:r>
      <w:r w:rsidRPr="009C7AEB">
        <w:rPr>
          <w:lang w:val="es-PR"/>
        </w:rPr>
        <w:t xml:space="preserve"> </w:t>
      </w:r>
      <w:r w:rsidRPr="00163BE8">
        <w:rPr>
          <w:sz w:val="20"/>
          <w:szCs w:val="20"/>
          <w:lang w:val="es-PR"/>
        </w:rPr>
        <w:t>La versión final del párrafo (b)(3)(i)(B) requiere la presencia de un segundo empleado cuando un empleado instalando líneas desenergizadas esté expuesto a contacto con partes energizadas a más de 600 voltios.</w:t>
      </w:r>
      <w:r>
        <w:rPr>
          <w:sz w:val="20"/>
          <w:szCs w:val="20"/>
          <w:lang w:val="es-PR"/>
        </w:rPr>
        <w:t xml:space="preserve"> El voltaje operativo</w:t>
      </w:r>
      <w:r w:rsidRPr="00163BE8">
        <w:rPr>
          <w:sz w:val="20"/>
          <w:szCs w:val="20"/>
          <w:lang w:val="es-PR"/>
        </w:rPr>
        <w:t xml:space="preserve"> de la línea desenergizada</w:t>
      </w:r>
      <w:r>
        <w:rPr>
          <w:sz w:val="20"/>
          <w:szCs w:val="20"/>
          <w:lang w:val="es-PR"/>
        </w:rPr>
        <w:t xml:space="preserve"> no ejerce peso sobre si se requiere una segunda persona.</w:t>
      </w:r>
    </w:p>
    <w:p w:rsidR="008971BD" w:rsidRPr="009C7AEB" w:rsidRDefault="008971BD">
      <w:pPr>
        <w:pStyle w:val="FootnoteText"/>
        <w:rPr>
          <w:lang w:val="es-PR"/>
        </w:rPr>
      </w:pPr>
    </w:p>
  </w:footnote>
  <w:footnote w:id="174">
    <w:p w:rsidR="008971BD" w:rsidRPr="004E5E1E" w:rsidRDefault="008971BD" w:rsidP="009C7AEB">
      <w:pPr>
        <w:jc w:val="both"/>
        <w:rPr>
          <w:b/>
          <w:lang w:val="es-PR"/>
        </w:rPr>
      </w:pPr>
      <w:r>
        <w:rPr>
          <w:rStyle w:val="FootnoteReference"/>
        </w:rPr>
        <w:footnoteRef/>
      </w:r>
      <w:r w:rsidRPr="009C7AEB">
        <w:rPr>
          <w:lang w:val="es-PR"/>
        </w:rPr>
        <w:t xml:space="preserve"> </w:t>
      </w:r>
      <w:r w:rsidRPr="00163BE8">
        <w:rPr>
          <w:sz w:val="20"/>
          <w:szCs w:val="20"/>
          <w:lang w:val="es-PR"/>
        </w:rPr>
        <w:t>Bajo la versión final de la sec. 1926.960(b)(3)(ii)(C),</w:t>
      </w:r>
      <w:r>
        <w:rPr>
          <w:sz w:val="20"/>
          <w:szCs w:val="20"/>
          <w:lang w:val="es-PR"/>
        </w:rPr>
        <w:t xml:space="preserve"> un empleado trabajando solo puede realizar trabajos de reparación de emergencia que involucren partes energizadas con mas de</w:t>
      </w:r>
      <w:r w:rsidRPr="00163BE8">
        <w:rPr>
          <w:b/>
          <w:sz w:val="20"/>
          <w:szCs w:val="20"/>
          <w:lang w:val="es-PR"/>
        </w:rPr>
        <w:t xml:space="preserve"> </w:t>
      </w:r>
      <w:r w:rsidRPr="00163BE8">
        <w:rPr>
          <w:sz w:val="20"/>
          <w:szCs w:val="20"/>
          <w:lang w:val="es-PR"/>
        </w:rPr>
        <w:t>600 voltios,</w:t>
      </w:r>
      <w:r>
        <w:rPr>
          <w:sz w:val="20"/>
          <w:szCs w:val="20"/>
          <w:lang w:val="es-PR"/>
        </w:rPr>
        <w:t xml:space="preserve"> pero sólo en la medida que sea necesaria para salvaguardar el público general.</w:t>
      </w:r>
    </w:p>
    <w:p w:rsidR="008971BD" w:rsidRPr="004E5E1E" w:rsidRDefault="008971BD" w:rsidP="009C7AEB">
      <w:pPr>
        <w:jc w:val="both"/>
        <w:rPr>
          <w:b/>
          <w:lang w:val="es-PR"/>
        </w:rPr>
      </w:pPr>
    </w:p>
    <w:p w:rsidR="008971BD" w:rsidRPr="009C7AEB" w:rsidRDefault="008971BD">
      <w:pPr>
        <w:pStyle w:val="FootnoteText"/>
        <w:rPr>
          <w:lang w:val="es-PR"/>
        </w:rPr>
      </w:pPr>
    </w:p>
  </w:footnote>
  <w:footnote w:id="175">
    <w:p w:rsidR="008971BD" w:rsidRPr="00AF493F" w:rsidRDefault="008971BD" w:rsidP="00AF493F">
      <w:pPr>
        <w:jc w:val="both"/>
        <w:rPr>
          <w:sz w:val="18"/>
          <w:szCs w:val="18"/>
          <w:lang w:val="es-PR"/>
        </w:rPr>
      </w:pPr>
      <w:r>
        <w:rPr>
          <w:rStyle w:val="FootnoteReference"/>
        </w:rPr>
        <w:footnoteRef/>
      </w:r>
      <w:r w:rsidRPr="00AF493F">
        <w:rPr>
          <w:lang w:val="es-PR"/>
        </w:rPr>
        <w:t xml:space="preserve"> </w:t>
      </w:r>
      <w:r w:rsidRPr="00AF493F">
        <w:rPr>
          <w:sz w:val="18"/>
          <w:szCs w:val="18"/>
          <w:lang w:val="es-PR"/>
        </w:rPr>
        <w:t>Véase la carta de interpretación con fecha del 18 de octubre de 1995 enviada al Sr. Lonnie Bell, http://www.osha.gov/pls/oshaweb/owadisp.show_document?p_table=INTERPRETATIONS&amp;p_id=21981.)</w:t>
      </w:r>
    </w:p>
    <w:p w:rsidR="008971BD" w:rsidRPr="00AF493F" w:rsidRDefault="008971BD">
      <w:pPr>
        <w:pStyle w:val="FootnoteText"/>
        <w:rPr>
          <w:lang w:val="es-PR"/>
        </w:rPr>
      </w:pPr>
    </w:p>
  </w:footnote>
  <w:footnote w:id="176">
    <w:p w:rsidR="008971BD" w:rsidRPr="00AF493F" w:rsidRDefault="008971BD" w:rsidP="00AF493F">
      <w:pPr>
        <w:jc w:val="both"/>
        <w:rPr>
          <w:sz w:val="18"/>
          <w:szCs w:val="18"/>
          <w:lang w:val="es-PR"/>
        </w:rPr>
      </w:pPr>
      <w:r>
        <w:rPr>
          <w:rStyle w:val="FootnoteReference"/>
        </w:rPr>
        <w:footnoteRef/>
      </w:r>
      <w:r w:rsidRPr="00AF493F">
        <w:rPr>
          <w:lang w:val="es-PR"/>
        </w:rPr>
        <w:t xml:space="preserve"> </w:t>
      </w:r>
      <w:r w:rsidRPr="00AF493F">
        <w:rPr>
          <w:sz w:val="18"/>
          <w:szCs w:val="18"/>
          <w:lang w:val="es-PR"/>
        </w:rPr>
        <w:t>La regla propuesta y la existente sec. 1910.269 no definía “aislado”. Sin embargo, la existente Subparte V sí definió ese término en la sec. 1926.960 como “no está fácilmente accesible a las personas, a menos que se usen medios de acceso especiales”. Esta definición es idéntica a la definición de este término en las normas eléctricas de OSHA para industria general (sec. 1910.399) y construcción (sec. 1926.449) y en el NESC de 2002</w:t>
      </w:r>
      <w:r w:rsidRPr="00AF493F">
        <w:rPr>
          <w:b/>
          <w:sz w:val="18"/>
          <w:szCs w:val="18"/>
          <w:lang w:val="es-PR"/>
        </w:rPr>
        <w:t xml:space="preserve"> </w:t>
      </w:r>
      <w:r w:rsidRPr="00AF493F">
        <w:rPr>
          <w:sz w:val="18"/>
          <w:szCs w:val="18"/>
          <w:lang w:val="es-PR"/>
        </w:rPr>
        <w:t>(Ex. 0077). Esta definición también es consistente con el uso del término “expuesto a contacto” en la versión final del párrafo (b)(3). OSHA cree que definir “aislado” ayudará a aclarar la regla final. Por consiguiente, OSHA incluyó la definición de “aislado” en la versión final de las secs. 1910.269(x) y 1926.968. La Agencia también incluyó “expuesto a contacto” como sinónimo en la definición de “expuesto” para aclarar que la definición de “expuesto” también aplica al término utilizado en la versión final del párrafo (b)(3).</w:t>
      </w:r>
      <w:r>
        <w:rPr>
          <w:sz w:val="18"/>
          <w:szCs w:val="18"/>
          <w:lang w:val="es-PR"/>
        </w:rPr>
        <w:t xml:space="preserve">  </w:t>
      </w:r>
    </w:p>
  </w:footnote>
  <w:footnote w:id="177">
    <w:p w:rsidR="008971BD" w:rsidRPr="006D6CF0" w:rsidRDefault="008971BD" w:rsidP="006D6CF0">
      <w:pPr>
        <w:jc w:val="both"/>
        <w:rPr>
          <w:b/>
          <w:sz w:val="18"/>
          <w:szCs w:val="18"/>
          <w:lang w:val="es-PR"/>
        </w:rPr>
      </w:pPr>
      <w:r>
        <w:rPr>
          <w:rStyle w:val="FootnoteReference"/>
        </w:rPr>
        <w:footnoteRef/>
      </w:r>
      <w:r w:rsidRPr="006D6CF0">
        <w:rPr>
          <w:lang w:val="es-PR"/>
        </w:rPr>
        <w:t xml:space="preserve"> </w:t>
      </w:r>
      <w:r w:rsidRPr="006D6CF0">
        <w:rPr>
          <w:sz w:val="18"/>
          <w:szCs w:val="18"/>
          <w:lang w:val="es-PR"/>
        </w:rPr>
        <w:t>La Sección 1926.968 define “resguardado” como “cubierto, verjado, encerrado o protegido de otro modo, mediante cobertores o cubiertas adecuadas, barandales o telas metálicas de barrera, esteras o plataformas, diseñadas para minimizar la posibilidad, bajo condiciones normales, de un acercamiento peligroso o un contacto inadvertido por las personas u objetos.” La Subparte V</w:t>
      </w:r>
      <w:r w:rsidRPr="006D6CF0">
        <w:rPr>
          <w:b/>
          <w:sz w:val="18"/>
          <w:szCs w:val="18"/>
          <w:lang w:val="es-PR"/>
        </w:rPr>
        <w:t xml:space="preserve"> </w:t>
      </w:r>
      <w:r w:rsidRPr="006D6CF0">
        <w:rPr>
          <w:sz w:val="18"/>
          <w:szCs w:val="18"/>
          <w:lang w:val="es-PR"/>
        </w:rPr>
        <w:t>reconoce dos métodos de resguardo: barreras (o recintados), que funcionen para “minimizar la posibilidad… de.. contacto inadvertido,” y resguardo por ubicación, que funciona para “minimizar la posibilidad…de acercamiento peligroso.” Según se explica en la nota de la versión final de la sec. 1926.966(f)(1), el NESC de 2002 contiene guías para las dimensiones de las distancias de espacio libre alrededor del equipo eléctrico en las subestaciones. OSHA considera que estas distancias de espacio libre minimizan la posibilidad de un acercamiento peligroso para los empleados y considera que las partes energizadas en conformidad con las distancias de espacio libre en el NESC de 2002 están resguardadas, a menos que los empleados pasen por alto esas distancias (por ejemplo, accesando un área “resguardada”). (Véase también el resumen y explicación de la versión final de la sec. 1926.966(f)(1) más adelante en esta sección del preámbulo.)</w:t>
      </w:r>
    </w:p>
    <w:p w:rsidR="008971BD" w:rsidRPr="006D6CF0" w:rsidRDefault="008971BD">
      <w:pPr>
        <w:pStyle w:val="FootnoteText"/>
        <w:rPr>
          <w:lang w:val="es-PR"/>
        </w:rPr>
      </w:pPr>
    </w:p>
  </w:footnote>
  <w:footnote w:id="178">
    <w:p w:rsidR="008971BD" w:rsidRPr="006D6CF0" w:rsidRDefault="008971BD" w:rsidP="006D6CF0">
      <w:pPr>
        <w:jc w:val="both"/>
        <w:rPr>
          <w:b/>
          <w:sz w:val="18"/>
          <w:szCs w:val="18"/>
          <w:lang w:val="es-PR"/>
        </w:rPr>
      </w:pPr>
      <w:r>
        <w:rPr>
          <w:rStyle w:val="FootnoteReference"/>
        </w:rPr>
        <w:footnoteRef/>
      </w:r>
      <w:r w:rsidRPr="006D6CF0">
        <w:rPr>
          <w:lang w:val="es-PR"/>
        </w:rPr>
        <w:t xml:space="preserve"> </w:t>
      </w:r>
      <w:r w:rsidRPr="006D6CF0">
        <w:rPr>
          <w:sz w:val="18"/>
          <w:szCs w:val="18"/>
          <w:lang w:val="es-PR"/>
        </w:rPr>
        <w:t>IEEE Std 516 aclara aún más cómo se consideran los cables insulados (Exs. 0041, 0532). Por ejemplo, la Sección 4.9.1 de IEEE Std 516–2009 indica:</w:t>
      </w:r>
    </w:p>
    <w:p w:rsidR="008971BD" w:rsidRPr="006D6CF0" w:rsidRDefault="008971BD" w:rsidP="006D6CF0">
      <w:pPr>
        <w:jc w:val="both"/>
        <w:rPr>
          <w:b/>
          <w:sz w:val="18"/>
          <w:szCs w:val="18"/>
          <w:lang w:val="es-PR"/>
        </w:rPr>
      </w:pPr>
      <w:r w:rsidRPr="006D6CF0">
        <w:rPr>
          <w:sz w:val="18"/>
          <w:szCs w:val="18"/>
          <w:lang w:val="es-PR"/>
        </w:rPr>
        <w:t>Las siguientes se consideran partes vivas en su voltaje operativo normal, a menos que estén conectadas apropiadamente a tierra:</w:t>
      </w:r>
    </w:p>
    <w:p w:rsidR="008971BD" w:rsidRPr="006D6CF0" w:rsidRDefault="008971BD" w:rsidP="006D6CF0">
      <w:pPr>
        <w:jc w:val="both"/>
        <w:rPr>
          <w:b/>
          <w:sz w:val="18"/>
          <w:szCs w:val="18"/>
          <w:lang w:val="es-PR"/>
        </w:rPr>
      </w:pPr>
      <w:r w:rsidRPr="006D6CF0">
        <w:rPr>
          <w:sz w:val="18"/>
          <w:szCs w:val="18"/>
          <w:lang w:val="es-PR"/>
        </w:rPr>
        <w:t>* * * * *</w:t>
      </w:r>
    </w:p>
    <w:p w:rsidR="008971BD" w:rsidRPr="006D6CF0" w:rsidRDefault="008971BD" w:rsidP="006D6CF0">
      <w:pPr>
        <w:jc w:val="both"/>
        <w:rPr>
          <w:sz w:val="18"/>
          <w:szCs w:val="18"/>
          <w:lang w:val="es-PR"/>
        </w:rPr>
      </w:pPr>
      <w:r w:rsidRPr="006D6CF0">
        <w:rPr>
          <w:sz w:val="18"/>
          <w:szCs w:val="18"/>
          <w:lang w:val="es-PR"/>
        </w:rPr>
        <w:t>—Conductores—insulados, a menos que tengan escudos sólidamente conectados a tierra y sometidos a pruebas (La condición de la aislación del conductor expuesta al clima es desconocida y puede estar averiada o defectuosa.) [Ex. 0532]</w:t>
      </w:r>
    </w:p>
    <w:p w:rsidR="008971BD" w:rsidRPr="006D6CF0" w:rsidRDefault="008971BD" w:rsidP="006D6CF0">
      <w:pPr>
        <w:pStyle w:val="FootnoteText"/>
        <w:rPr>
          <w:sz w:val="18"/>
          <w:szCs w:val="18"/>
          <w:lang w:val="es-PR"/>
        </w:rPr>
      </w:pPr>
    </w:p>
  </w:footnote>
  <w:footnote w:id="179">
    <w:p w:rsidR="008971BD" w:rsidRDefault="008971BD" w:rsidP="00CF0977">
      <w:pPr>
        <w:jc w:val="both"/>
        <w:rPr>
          <w:lang w:val="es-PR"/>
        </w:rPr>
      </w:pPr>
      <w:r>
        <w:rPr>
          <w:rStyle w:val="FootnoteReference"/>
        </w:rPr>
        <w:footnoteRef/>
      </w:r>
      <w:r w:rsidRPr="00CF0977">
        <w:rPr>
          <w:lang w:val="es-PR"/>
        </w:rPr>
        <w:t xml:space="preserve"> </w:t>
      </w:r>
      <w:r w:rsidRPr="00EC2583">
        <w:rPr>
          <w:sz w:val="20"/>
          <w:szCs w:val="20"/>
          <w:lang w:val="es-PR"/>
        </w:rPr>
        <w:t>El trabajo a mano desnuda en líneas vivas es trabajo realizado con el empleado al mismo potencial que uno de los</w:t>
      </w:r>
      <w:r>
        <w:rPr>
          <w:sz w:val="20"/>
          <w:szCs w:val="20"/>
          <w:lang w:val="es-PR"/>
        </w:rPr>
        <w:t xml:space="preserve"> conductores de fase.</w:t>
      </w:r>
      <w:r w:rsidRPr="00EC2583">
        <w:rPr>
          <w:sz w:val="20"/>
          <w:szCs w:val="20"/>
          <w:lang w:val="es-PR"/>
        </w:rPr>
        <w:t xml:space="preserve"> El empleado</w:t>
      </w:r>
      <w:r>
        <w:rPr>
          <w:sz w:val="20"/>
          <w:szCs w:val="20"/>
          <w:lang w:val="es-PR"/>
        </w:rPr>
        <w:t xml:space="preserve"> está insulado, por el aire u otro medio de insulación, de otros conductores de fase y de la tierra.</w:t>
      </w:r>
      <w:r>
        <w:rPr>
          <w:lang w:val="es-PR"/>
        </w:rPr>
        <w:t xml:space="preserve"> </w:t>
      </w:r>
    </w:p>
    <w:p w:rsidR="008971BD" w:rsidRPr="00CF0977" w:rsidRDefault="008971BD">
      <w:pPr>
        <w:pStyle w:val="FootnoteText"/>
        <w:rPr>
          <w:lang w:val="es-PR"/>
        </w:rPr>
      </w:pPr>
    </w:p>
  </w:footnote>
  <w:footnote w:id="180">
    <w:p w:rsidR="008971BD" w:rsidRDefault="008971BD" w:rsidP="003C54DA">
      <w:pPr>
        <w:jc w:val="both"/>
        <w:rPr>
          <w:sz w:val="20"/>
          <w:szCs w:val="20"/>
          <w:lang w:val="es-PR"/>
        </w:rPr>
      </w:pPr>
      <w:r>
        <w:rPr>
          <w:rStyle w:val="FootnoteReference"/>
        </w:rPr>
        <w:footnoteRef/>
      </w:r>
      <w:r w:rsidRPr="003C54DA">
        <w:rPr>
          <w:lang w:val="es-PR"/>
        </w:rPr>
        <w:t xml:space="preserve"> </w:t>
      </w:r>
      <w:r w:rsidRPr="00A91AA4">
        <w:rPr>
          <w:sz w:val="20"/>
          <w:szCs w:val="20"/>
          <w:lang w:val="es-PR"/>
        </w:rPr>
        <w:t>T</w:t>
      </w:r>
      <w:r>
        <w:rPr>
          <w:sz w:val="20"/>
          <w:szCs w:val="20"/>
          <w:lang w:val="es-PR"/>
        </w:rPr>
        <w:t xml:space="preserve"> es la proporción entre el</w:t>
      </w:r>
      <w:r w:rsidRPr="00A91AA4">
        <w:rPr>
          <w:sz w:val="20"/>
          <w:szCs w:val="20"/>
          <w:lang w:val="es-PR"/>
        </w:rPr>
        <w:t xml:space="preserve"> 2 por ciento de sobrevoltaje cambiante estadístico</w:t>
      </w:r>
      <w:r>
        <w:rPr>
          <w:sz w:val="20"/>
          <w:szCs w:val="20"/>
          <w:lang w:val="es-PR"/>
        </w:rPr>
        <w:t xml:space="preserve"> esperado en el sitio de trabajo y el</w:t>
      </w:r>
      <w:r w:rsidRPr="00EC2583">
        <w:rPr>
          <w:sz w:val="20"/>
          <w:szCs w:val="20"/>
          <w:lang w:val="es-PR"/>
        </w:rPr>
        <w:t xml:space="preserve"> </w:t>
      </w:r>
      <w:r w:rsidRPr="00A91AA4">
        <w:rPr>
          <w:sz w:val="20"/>
          <w:szCs w:val="20"/>
          <w:lang w:val="es-PR"/>
        </w:rPr>
        <w:t>voltaje nominal pico de línea a tierra</w:t>
      </w:r>
      <w:r w:rsidRPr="008F76BA">
        <w:rPr>
          <w:lang w:val="es-PR"/>
        </w:rPr>
        <w:t xml:space="preserve"> </w:t>
      </w:r>
      <w:r>
        <w:rPr>
          <w:sz w:val="20"/>
          <w:szCs w:val="20"/>
          <w:lang w:val="es-PR"/>
        </w:rPr>
        <w:t>del sistema.</w:t>
      </w:r>
    </w:p>
    <w:p w:rsidR="008971BD" w:rsidRPr="003C54DA" w:rsidRDefault="008971BD">
      <w:pPr>
        <w:pStyle w:val="FootnoteText"/>
        <w:rPr>
          <w:lang w:val="es-PR"/>
        </w:rPr>
      </w:pPr>
    </w:p>
  </w:footnote>
  <w:footnote w:id="181">
    <w:p w:rsidR="008971BD" w:rsidRDefault="008971BD" w:rsidP="00851FFA">
      <w:pPr>
        <w:jc w:val="both"/>
        <w:rPr>
          <w:lang w:val="es-PR"/>
        </w:rPr>
      </w:pPr>
      <w:r>
        <w:rPr>
          <w:rStyle w:val="FootnoteReference"/>
        </w:rPr>
        <w:footnoteRef/>
      </w:r>
      <w:r w:rsidRPr="00851FFA">
        <w:rPr>
          <w:lang w:val="es-PR"/>
        </w:rPr>
        <w:t xml:space="preserve"> </w:t>
      </w:r>
      <w:r w:rsidRPr="00077F44">
        <w:rPr>
          <w:sz w:val="20"/>
          <w:szCs w:val="20"/>
          <w:lang w:val="es-PR"/>
        </w:rPr>
        <w:t>ANSI/IEEE Std 516–1987 (</w:t>
      </w:r>
      <w:r>
        <w:rPr>
          <w:sz w:val="20"/>
          <w:szCs w:val="20"/>
          <w:lang w:val="es-PR"/>
        </w:rPr>
        <w:t>la edición en vigor cuando el Subcomité 8 de NESC revisó las</w:t>
      </w:r>
      <w:r w:rsidRPr="00077F44">
        <w:rPr>
          <w:sz w:val="20"/>
          <w:szCs w:val="20"/>
          <w:lang w:val="es-PR"/>
        </w:rPr>
        <w:t xml:space="preserve"> distancias mínimas de acercamiento</w:t>
      </w:r>
      <w:r>
        <w:rPr>
          <w:sz w:val="20"/>
          <w:szCs w:val="20"/>
          <w:lang w:val="es-PR"/>
        </w:rPr>
        <w:t xml:space="preserve"> para el NESC de 1993</w:t>
      </w:r>
      <w:r w:rsidRPr="00077F44">
        <w:rPr>
          <w:sz w:val="20"/>
          <w:szCs w:val="20"/>
          <w:lang w:val="es-PR"/>
        </w:rPr>
        <w:t>)</w:t>
      </w:r>
      <w:r>
        <w:rPr>
          <w:sz w:val="20"/>
          <w:szCs w:val="20"/>
          <w:lang w:val="es-PR"/>
        </w:rPr>
        <w:t xml:space="preserve"> hizo lista de los valores para el</w:t>
      </w:r>
      <w:r w:rsidRPr="00077F44">
        <w:rPr>
          <w:sz w:val="20"/>
          <w:szCs w:val="20"/>
          <w:lang w:val="es-PR"/>
        </w:rPr>
        <w:t xml:space="preserve"> componente eléctrico de la distancia mínima de acercamiento,</w:t>
      </w:r>
      <w:r>
        <w:rPr>
          <w:sz w:val="20"/>
          <w:szCs w:val="20"/>
          <w:lang w:val="es-PR"/>
        </w:rPr>
        <w:t xml:space="preserve"> para el aire solo como un medio de insulación y para varetas de herramienta para líneas vivas en aire</w:t>
      </w:r>
      <w:r w:rsidRPr="00077F44">
        <w:rPr>
          <w:sz w:val="20"/>
          <w:szCs w:val="20"/>
          <w:lang w:val="es-PR"/>
        </w:rPr>
        <w:t>,</w:t>
      </w:r>
      <w:r>
        <w:rPr>
          <w:sz w:val="20"/>
          <w:szCs w:val="20"/>
          <w:lang w:val="es-PR"/>
        </w:rPr>
        <w:t xml:space="preserve"> que eran aceptados como precisos cuando el estándar fue adoptado (por IEEE) en</w:t>
      </w:r>
      <w:r w:rsidRPr="00077F44">
        <w:rPr>
          <w:sz w:val="20"/>
          <w:szCs w:val="20"/>
          <w:lang w:val="es-PR"/>
        </w:rPr>
        <w:t xml:space="preserve"> 1987.</w:t>
      </w:r>
      <w:r>
        <w:rPr>
          <w:lang w:val="es-PR"/>
        </w:rPr>
        <w:t xml:space="preserve"> </w:t>
      </w:r>
    </w:p>
    <w:p w:rsidR="008971BD" w:rsidRPr="00851FFA" w:rsidRDefault="008971BD">
      <w:pPr>
        <w:pStyle w:val="FootnoteText"/>
        <w:rPr>
          <w:lang w:val="es-PR"/>
        </w:rPr>
      </w:pPr>
    </w:p>
  </w:footnote>
  <w:footnote w:id="182">
    <w:p w:rsidR="008971BD" w:rsidRDefault="008971BD" w:rsidP="00851FFA">
      <w:pPr>
        <w:jc w:val="both"/>
        <w:rPr>
          <w:lang w:val="es-PR"/>
        </w:rPr>
      </w:pPr>
      <w:r>
        <w:rPr>
          <w:rStyle w:val="FootnoteReference"/>
        </w:rPr>
        <w:footnoteRef/>
      </w:r>
      <w:r w:rsidRPr="00851FFA">
        <w:rPr>
          <w:lang w:val="es-PR"/>
        </w:rPr>
        <w:t xml:space="preserve"> </w:t>
      </w:r>
      <w:r w:rsidRPr="008B7565">
        <w:rPr>
          <w:sz w:val="20"/>
          <w:szCs w:val="20"/>
          <w:lang w:val="es-PR"/>
        </w:rPr>
        <w:t>IEEE</w:t>
      </w:r>
      <w:r>
        <w:rPr>
          <w:b/>
          <w:sz w:val="20"/>
          <w:szCs w:val="20"/>
          <w:lang w:val="es-PR"/>
        </w:rPr>
        <w:t xml:space="preserve"> </w:t>
      </w:r>
      <w:r>
        <w:rPr>
          <w:sz w:val="20"/>
          <w:szCs w:val="20"/>
          <w:lang w:val="es-PR"/>
        </w:rPr>
        <w:t>aprobó el NESC  de 2012 el 14 de abril de 2011, y ANSI aprobó el NESC de 2012 como un estándar nacional americano el 3 de junio de 2011.</w:t>
      </w:r>
      <w:r>
        <w:rPr>
          <w:lang w:val="es-PR"/>
        </w:rPr>
        <w:t xml:space="preserve"> </w:t>
      </w:r>
    </w:p>
    <w:p w:rsidR="008971BD" w:rsidRPr="00851FFA" w:rsidRDefault="008971BD">
      <w:pPr>
        <w:pStyle w:val="FootnoteText"/>
        <w:rPr>
          <w:lang w:val="es-PR"/>
        </w:rPr>
      </w:pPr>
    </w:p>
  </w:footnote>
  <w:footnote w:id="183">
    <w:p w:rsidR="008971BD" w:rsidRDefault="008971BD" w:rsidP="00851FFA">
      <w:pPr>
        <w:jc w:val="both"/>
        <w:rPr>
          <w:b/>
          <w:sz w:val="20"/>
          <w:szCs w:val="20"/>
          <w:lang w:val="es-PR"/>
        </w:rPr>
      </w:pPr>
      <w:r>
        <w:rPr>
          <w:rStyle w:val="FootnoteReference"/>
        </w:rPr>
        <w:footnoteRef/>
      </w:r>
      <w:r w:rsidRPr="00851FFA">
        <w:rPr>
          <w:lang w:val="es-PR"/>
        </w:rPr>
        <w:t xml:space="preserve"> </w:t>
      </w:r>
      <w:r>
        <w:rPr>
          <w:sz w:val="20"/>
          <w:szCs w:val="20"/>
          <w:lang w:val="es-PR"/>
        </w:rPr>
        <w:t>El NESC de 2012 adopta las distancias de</w:t>
      </w:r>
      <w:r w:rsidRPr="00077F44">
        <w:rPr>
          <w:sz w:val="20"/>
          <w:szCs w:val="20"/>
          <w:lang w:val="es-PR"/>
        </w:rPr>
        <w:t xml:space="preserve"> IEEE Std 516</w:t>
      </w:r>
      <w:r>
        <w:rPr>
          <w:sz w:val="20"/>
          <w:szCs w:val="20"/>
          <w:lang w:val="es-PR"/>
        </w:rPr>
        <w:t xml:space="preserve"> de 2009</w:t>
      </w:r>
      <w:r w:rsidRPr="00077F44">
        <w:rPr>
          <w:sz w:val="20"/>
          <w:szCs w:val="20"/>
          <w:lang w:val="es-PR"/>
        </w:rPr>
        <w:t xml:space="preserve"> </w:t>
      </w:r>
      <w:r>
        <w:rPr>
          <w:sz w:val="20"/>
          <w:szCs w:val="20"/>
          <w:lang w:val="es-PR"/>
        </w:rPr>
        <w:t>para ciertas escalas de voltaje y valores de T y permite una determinación de ingeniería de las</w:t>
      </w:r>
      <w:r w:rsidRPr="00077F44">
        <w:rPr>
          <w:b/>
          <w:sz w:val="20"/>
          <w:szCs w:val="20"/>
          <w:lang w:val="es-PR"/>
        </w:rPr>
        <w:t xml:space="preserve"> </w:t>
      </w:r>
      <w:r w:rsidRPr="00077F44">
        <w:rPr>
          <w:sz w:val="20"/>
          <w:szCs w:val="20"/>
          <w:lang w:val="es-PR"/>
        </w:rPr>
        <w:t>distancias mínimas de acercamiento</w:t>
      </w:r>
      <w:r>
        <w:rPr>
          <w:sz w:val="20"/>
          <w:szCs w:val="20"/>
          <w:lang w:val="es-PR"/>
        </w:rPr>
        <w:t xml:space="preserve"> como una alternativa.</w:t>
      </w:r>
    </w:p>
    <w:p w:rsidR="008971BD" w:rsidRPr="00851FFA" w:rsidRDefault="008971BD">
      <w:pPr>
        <w:pStyle w:val="FootnoteText"/>
        <w:rPr>
          <w:lang w:val="es-PR"/>
        </w:rPr>
      </w:pPr>
    </w:p>
  </w:footnote>
  <w:footnote w:id="184">
    <w:p w:rsidR="008971BD" w:rsidRDefault="008971BD" w:rsidP="00647CA6">
      <w:pPr>
        <w:jc w:val="both"/>
        <w:rPr>
          <w:lang w:val="es-PR"/>
        </w:rPr>
      </w:pPr>
      <w:r>
        <w:rPr>
          <w:rStyle w:val="FootnoteReference"/>
        </w:rPr>
        <w:footnoteRef/>
      </w:r>
      <w:r w:rsidRPr="00647CA6">
        <w:rPr>
          <w:lang w:val="es-PR"/>
        </w:rPr>
        <w:t xml:space="preserve"> </w:t>
      </w:r>
      <w:r w:rsidRPr="00C77010">
        <w:rPr>
          <w:sz w:val="20"/>
          <w:szCs w:val="20"/>
          <w:lang w:val="es-PR"/>
        </w:rPr>
        <w:t>Vaisman, R., Fonseca, J. R., Andrade, V. H. G., Almeida, M. A., Hattori, H. K., Melo, M. O. B. C., Teivelis, F., Fernandes, J. H. M., Silva, J. T. S., Dias, L. E. N., Esmeraldo, P. C. V., y Samico, R. A. M., “</w:t>
      </w:r>
      <w:r w:rsidRPr="00747F28">
        <w:rPr>
          <w:sz w:val="20"/>
          <w:szCs w:val="20"/>
          <w:lang w:val="es-PR"/>
        </w:rPr>
        <w:t>Fuerza del impulso cambiante</w:t>
      </w:r>
      <w:r>
        <w:rPr>
          <w:sz w:val="20"/>
          <w:szCs w:val="20"/>
          <w:lang w:val="es-PR"/>
        </w:rPr>
        <w:t xml:space="preserve"> en líneas de transmisión compactas</w:t>
      </w:r>
      <w:r w:rsidRPr="00C77010">
        <w:rPr>
          <w:sz w:val="20"/>
          <w:szCs w:val="20"/>
          <w:lang w:val="es-PR"/>
        </w:rPr>
        <w:t>”</w:t>
      </w:r>
      <w:r>
        <w:rPr>
          <w:sz w:val="20"/>
          <w:szCs w:val="20"/>
          <w:lang w:val="es-PR"/>
        </w:rPr>
        <w:t>, Transacciones de IEEE sobre suministro de energía</w:t>
      </w:r>
      <w:r w:rsidRPr="00C77010">
        <w:rPr>
          <w:sz w:val="20"/>
          <w:szCs w:val="20"/>
          <w:lang w:val="es-PR"/>
        </w:rPr>
        <w:t xml:space="preserve">, </w:t>
      </w:r>
      <w:r w:rsidRPr="006E2E28">
        <w:rPr>
          <w:sz w:val="20"/>
          <w:szCs w:val="20"/>
          <w:lang w:val="es-PR"/>
        </w:rPr>
        <w:t>Vol. 8, No</w:t>
      </w:r>
      <w:r w:rsidRPr="00C77010">
        <w:rPr>
          <w:sz w:val="20"/>
          <w:szCs w:val="20"/>
          <w:lang w:val="es-PR"/>
        </w:rPr>
        <w:t>. 3,</w:t>
      </w:r>
      <w:r>
        <w:rPr>
          <w:sz w:val="20"/>
          <w:szCs w:val="20"/>
          <w:lang w:val="es-PR"/>
        </w:rPr>
        <w:t xml:space="preserve"> julio de</w:t>
      </w:r>
      <w:r w:rsidRPr="00C77010">
        <w:rPr>
          <w:sz w:val="20"/>
          <w:szCs w:val="20"/>
          <w:lang w:val="es-PR"/>
        </w:rPr>
        <w:t xml:space="preserve"> 1993 (Ex. 0555).</w:t>
      </w:r>
      <w:r>
        <w:rPr>
          <w:lang w:val="es-PR"/>
        </w:rPr>
        <w:t xml:space="preserve"> </w:t>
      </w:r>
    </w:p>
    <w:p w:rsidR="008971BD" w:rsidRPr="00647CA6" w:rsidRDefault="008971BD">
      <w:pPr>
        <w:pStyle w:val="FootnoteText"/>
        <w:rPr>
          <w:lang w:val="es-PR"/>
        </w:rPr>
      </w:pPr>
    </w:p>
  </w:footnote>
  <w:footnote w:id="185">
    <w:p w:rsidR="008971BD" w:rsidRDefault="008971BD" w:rsidP="00647CA6">
      <w:pPr>
        <w:jc w:val="both"/>
        <w:rPr>
          <w:lang w:val="es-PR"/>
        </w:rPr>
      </w:pPr>
      <w:r>
        <w:rPr>
          <w:rStyle w:val="FootnoteReference"/>
        </w:rPr>
        <w:footnoteRef/>
      </w:r>
      <w:r w:rsidRPr="00035337">
        <w:rPr>
          <w:lang w:val="es-PR"/>
        </w:rPr>
        <w:t xml:space="preserve"> </w:t>
      </w:r>
      <w:r w:rsidRPr="00C77010">
        <w:rPr>
          <w:sz w:val="20"/>
          <w:szCs w:val="20"/>
          <w:lang w:val="es-PR"/>
        </w:rPr>
        <w:t>IEEE Std 516–2009</w:t>
      </w:r>
      <w:r>
        <w:rPr>
          <w:sz w:val="20"/>
          <w:szCs w:val="20"/>
          <w:lang w:val="es-PR"/>
        </w:rPr>
        <w:t xml:space="preserve"> define “descarga eléctrica” como “una descarga de ruptura a través del aire alrededor y sobre una superficie de aislación sólida o líquida, entre partes en potencial o polaridad diferente, producida por la aplicación de voltaje, donde la ruta de ruptura se torna lo suficientemente ionizada para mantener un arco eléctrico</w:t>
      </w:r>
      <w:r w:rsidRPr="00C77010">
        <w:rPr>
          <w:sz w:val="20"/>
          <w:szCs w:val="20"/>
          <w:lang w:val="es-PR"/>
        </w:rPr>
        <w:t>” (Ex. 0532). Esa norma define</w:t>
      </w:r>
      <w:r>
        <w:rPr>
          <w:sz w:val="20"/>
          <w:szCs w:val="20"/>
          <w:lang w:val="es-PR"/>
        </w:rPr>
        <w:t xml:space="preserve"> “arqueo eléctrico”</w:t>
      </w:r>
      <w:r w:rsidRPr="00C77010">
        <w:rPr>
          <w:sz w:val="20"/>
          <w:szCs w:val="20"/>
          <w:lang w:val="es-PR"/>
        </w:rPr>
        <w:t xml:space="preserve"> </w:t>
      </w:r>
      <w:r>
        <w:rPr>
          <w:sz w:val="20"/>
          <w:szCs w:val="20"/>
          <w:lang w:val="es-PR"/>
        </w:rPr>
        <w:t>como “una descarga disruptiva entre electrodos preajustados en un dieléctrico gaseoso o líquido</w:t>
      </w:r>
      <w:r w:rsidRPr="00C77010">
        <w:rPr>
          <w:sz w:val="20"/>
          <w:szCs w:val="20"/>
          <w:lang w:val="es-PR"/>
        </w:rPr>
        <w:t>” (id.). Por tanto,</w:t>
      </w:r>
      <w:r>
        <w:rPr>
          <w:sz w:val="20"/>
          <w:szCs w:val="20"/>
          <w:lang w:val="es-PR"/>
        </w:rPr>
        <w:t xml:space="preserve"> el término más técnicamente correcto para una descarga eléctrica</w:t>
      </w:r>
      <w:r w:rsidRPr="00C77010">
        <w:rPr>
          <w:sz w:val="20"/>
          <w:szCs w:val="20"/>
          <w:lang w:val="es-PR"/>
        </w:rPr>
        <w:t xml:space="preserve"> a través de una brecha de aire es</w:t>
      </w:r>
      <w:r>
        <w:rPr>
          <w:sz w:val="20"/>
          <w:szCs w:val="20"/>
          <w:lang w:val="es-PR"/>
        </w:rPr>
        <w:t xml:space="preserve"> “arqueo eléctrico”.</w:t>
      </w:r>
      <w:r w:rsidRPr="00C77010">
        <w:rPr>
          <w:sz w:val="20"/>
          <w:szCs w:val="20"/>
          <w:lang w:val="es-PR"/>
        </w:rPr>
        <w:t xml:space="preserve"> Sin embargo,</w:t>
      </w:r>
      <w:r>
        <w:rPr>
          <w:sz w:val="20"/>
          <w:szCs w:val="20"/>
          <w:lang w:val="es-PR"/>
        </w:rPr>
        <w:t xml:space="preserve"> el término “descarga eléctrica”</w:t>
      </w:r>
      <w:r w:rsidRPr="00C77010">
        <w:rPr>
          <w:sz w:val="20"/>
          <w:szCs w:val="20"/>
          <w:lang w:val="es-PR"/>
        </w:rPr>
        <w:t xml:space="preserve"> </w:t>
      </w:r>
      <w:r>
        <w:rPr>
          <w:sz w:val="20"/>
          <w:szCs w:val="20"/>
          <w:lang w:val="es-PR"/>
        </w:rPr>
        <w:t>se ha usado históricamente para cualquiera de los eventos,</w:t>
      </w:r>
      <w:r w:rsidRPr="00C77010">
        <w:rPr>
          <w:sz w:val="20"/>
          <w:szCs w:val="20"/>
          <w:lang w:val="es-PR"/>
        </w:rPr>
        <w:t xml:space="preserve"> y este preámbulo utiliza estos términos</w:t>
      </w:r>
      <w:r>
        <w:rPr>
          <w:sz w:val="20"/>
          <w:szCs w:val="20"/>
          <w:lang w:val="es-PR"/>
        </w:rPr>
        <w:t xml:space="preserve"> de manera intercambiable.</w:t>
      </w:r>
      <w:r w:rsidRPr="00C77010">
        <w:rPr>
          <w:sz w:val="20"/>
          <w:szCs w:val="20"/>
          <w:lang w:val="es-PR"/>
        </w:rPr>
        <w:t xml:space="preserve"> </w:t>
      </w:r>
      <w:r>
        <w:rPr>
          <w:sz w:val="20"/>
          <w:szCs w:val="20"/>
          <w:lang w:val="es-PR"/>
        </w:rPr>
        <w:t>La distancia crítica de descarga eléctrica</w:t>
      </w:r>
      <w:r w:rsidRPr="00C77010">
        <w:rPr>
          <w:sz w:val="20"/>
          <w:szCs w:val="20"/>
          <w:lang w:val="es-PR"/>
        </w:rPr>
        <w:t xml:space="preserve">, </w:t>
      </w:r>
      <w:r w:rsidRPr="002570FD">
        <w:rPr>
          <w:sz w:val="20"/>
          <w:szCs w:val="20"/>
          <w:lang w:val="es-PR"/>
        </w:rPr>
        <w:t>V</w:t>
      </w:r>
      <w:r w:rsidRPr="00C77010">
        <w:rPr>
          <w:sz w:val="20"/>
          <w:szCs w:val="20"/>
          <w:lang w:val="es-PR"/>
        </w:rPr>
        <w:t>50</w:t>
      </w:r>
      <w:r>
        <w:rPr>
          <w:sz w:val="20"/>
          <w:szCs w:val="20"/>
          <w:lang w:val="es-PR"/>
        </w:rPr>
        <w:t xml:space="preserve"> ó</w:t>
      </w:r>
      <w:r w:rsidRPr="00C77010">
        <w:rPr>
          <w:sz w:val="20"/>
          <w:szCs w:val="20"/>
          <w:lang w:val="es-PR"/>
        </w:rPr>
        <w:t xml:space="preserve"> </w:t>
      </w:r>
      <w:r w:rsidRPr="002570FD">
        <w:rPr>
          <w:sz w:val="20"/>
          <w:szCs w:val="20"/>
          <w:lang w:val="es-PR"/>
        </w:rPr>
        <w:t>V</w:t>
      </w:r>
      <w:r w:rsidRPr="00C77010">
        <w:rPr>
          <w:sz w:val="20"/>
          <w:szCs w:val="20"/>
          <w:lang w:val="es-PR"/>
        </w:rPr>
        <w:t>50%,</w:t>
      </w:r>
      <w:r>
        <w:rPr>
          <w:sz w:val="20"/>
          <w:szCs w:val="20"/>
          <w:lang w:val="es-PR"/>
        </w:rPr>
        <w:t xml:space="preserve"> es la distancia en la que habrá una descarga eléctrica </w:t>
      </w:r>
      <w:r w:rsidRPr="00C77010">
        <w:rPr>
          <w:sz w:val="20"/>
          <w:szCs w:val="20"/>
          <w:lang w:val="es-PR"/>
        </w:rPr>
        <w:t>50</w:t>
      </w:r>
      <w:r>
        <w:rPr>
          <w:sz w:val="20"/>
          <w:szCs w:val="20"/>
          <w:lang w:val="es-PR"/>
        </w:rPr>
        <w:t xml:space="preserve"> por ciento del tiempo</w:t>
      </w:r>
      <w:r w:rsidRPr="00C77010">
        <w:rPr>
          <w:sz w:val="20"/>
          <w:szCs w:val="20"/>
          <w:lang w:val="es-PR"/>
        </w:rPr>
        <w:t xml:space="preserve"> </w:t>
      </w:r>
      <w:r>
        <w:rPr>
          <w:sz w:val="20"/>
          <w:szCs w:val="20"/>
          <w:lang w:val="es-PR"/>
        </w:rPr>
        <w:t>en un voltaje dado.</w:t>
      </w:r>
      <w:r w:rsidRPr="00C77010">
        <w:rPr>
          <w:sz w:val="20"/>
          <w:szCs w:val="20"/>
          <w:lang w:val="es-PR"/>
        </w:rPr>
        <w:t xml:space="preserve"> </w:t>
      </w:r>
    </w:p>
    <w:p w:rsidR="008971BD" w:rsidRDefault="008971BD" w:rsidP="00035337">
      <w:pPr>
        <w:jc w:val="both"/>
        <w:rPr>
          <w:lang w:val="es-PR"/>
        </w:rPr>
      </w:pPr>
    </w:p>
    <w:p w:rsidR="008971BD" w:rsidRPr="00035337" w:rsidRDefault="008971BD">
      <w:pPr>
        <w:pStyle w:val="FootnoteText"/>
        <w:rPr>
          <w:lang w:val="es-PR"/>
        </w:rPr>
      </w:pPr>
    </w:p>
  </w:footnote>
  <w:footnote w:id="186">
    <w:p w:rsidR="008971BD" w:rsidRPr="004E5E1E" w:rsidRDefault="008971BD" w:rsidP="00321855">
      <w:pPr>
        <w:jc w:val="both"/>
        <w:rPr>
          <w:b/>
          <w:lang w:val="es-PR"/>
        </w:rPr>
      </w:pPr>
      <w:r>
        <w:rPr>
          <w:rStyle w:val="FootnoteReference"/>
        </w:rPr>
        <w:footnoteRef/>
      </w:r>
      <w:r w:rsidRPr="00321855">
        <w:rPr>
          <w:lang w:val="es-PR"/>
        </w:rPr>
        <w:t xml:space="preserve"> </w:t>
      </w:r>
      <w:r w:rsidRPr="00C77010">
        <w:rPr>
          <w:sz w:val="20"/>
          <w:szCs w:val="20"/>
          <w:lang w:val="es-PR"/>
        </w:rPr>
        <w:t>American Electric Power</w:t>
      </w:r>
      <w:r w:rsidRPr="00C77010">
        <w:rPr>
          <w:b/>
          <w:sz w:val="20"/>
          <w:szCs w:val="20"/>
          <w:lang w:val="es-PR"/>
        </w:rPr>
        <w:t xml:space="preserve"> </w:t>
      </w:r>
      <w:r w:rsidRPr="00C77010">
        <w:rPr>
          <w:sz w:val="20"/>
          <w:szCs w:val="20"/>
          <w:lang w:val="es-PR"/>
        </w:rPr>
        <w:t>comentó que</w:t>
      </w:r>
      <w:r>
        <w:rPr>
          <w:sz w:val="20"/>
          <w:szCs w:val="20"/>
          <w:lang w:val="es-PR"/>
        </w:rPr>
        <w:t xml:space="preserve"> un a</w:t>
      </w:r>
      <w:r w:rsidRPr="00C77010">
        <w:rPr>
          <w:sz w:val="20"/>
          <w:szCs w:val="20"/>
          <w:lang w:val="es-PR"/>
        </w:rPr>
        <w:t xml:space="preserve"> </w:t>
      </w:r>
      <w:r>
        <w:rPr>
          <w:sz w:val="20"/>
          <w:szCs w:val="20"/>
          <w:lang w:val="es-PR"/>
        </w:rPr>
        <w:t>de</w:t>
      </w:r>
      <w:r w:rsidRPr="00C77010">
        <w:rPr>
          <w:sz w:val="20"/>
          <w:szCs w:val="20"/>
          <w:lang w:val="es-PR"/>
        </w:rPr>
        <w:t xml:space="preserve"> 0.50 “</w:t>
      </w:r>
      <w:r>
        <w:rPr>
          <w:sz w:val="20"/>
          <w:szCs w:val="20"/>
          <w:lang w:val="es-PR"/>
        </w:rPr>
        <w:t>provee resultados más conservadores para</w:t>
      </w:r>
      <w:r w:rsidRPr="00B25AC3">
        <w:rPr>
          <w:sz w:val="20"/>
          <w:szCs w:val="20"/>
          <w:lang w:val="es-PR"/>
        </w:rPr>
        <w:t xml:space="preserve"> V</w:t>
      </w:r>
      <w:r w:rsidRPr="00C77010">
        <w:rPr>
          <w:sz w:val="20"/>
          <w:szCs w:val="20"/>
          <w:lang w:val="es-PR"/>
        </w:rPr>
        <w:t>50%</w:t>
      </w:r>
      <w:r>
        <w:rPr>
          <w:sz w:val="20"/>
          <w:szCs w:val="20"/>
          <w:lang w:val="es-PR"/>
        </w:rPr>
        <w:t xml:space="preserve"> que</w:t>
      </w:r>
      <w:r w:rsidRPr="00B25AC3">
        <w:rPr>
          <w:sz w:val="20"/>
          <w:szCs w:val="20"/>
          <w:lang w:val="es-PR"/>
        </w:rPr>
        <w:t xml:space="preserve"> a =</w:t>
      </w:r>
      <w:r w:rsidRPr="00C77010">
        <w:rPr>
          <w:sz w:val="20"/>
          <w:szCs w:val="20"/>
          <w:lang w:val="es-PR"/>
        </w:rPr>
        <w:t xml:space="preserve"> 0.33” (Ex. 0550.1). Este comentario puede ser cierto, pero es irrelevante. </w:t>
      </w:r>
      <w:r>
        <w:rPr>
          <w:sz w:val="20"/>
          <w:szCs w:val="20"/>
          <w:lang w:val="es-PR"/>
        </w:rPr>
        <w:t>Para un dado</w:t>
      </w:r>
      <w:r w:rsidRPr="001B0938">
        <w:rPr>
          <w:sz w:val="20"/>
          <w:szCs w:val="20"/>
          <w:lang w:val="es-PR"/>
        </w:rPr>
        <w:t xml:space="preserve"> V</w:t>
      </w:r>
      <w:r w:rsidRPr="00C77010">
        <w:rPr>
          <w:sz w:val="20"/>
          <w:szCs w:val="20"/>
          <w:lang w:val="es-PR"/>
        </w:rPr>
        <w:t>50%,</w:t>
      </w:r>
      <w:r>
        <w:rPr>
          <w:sz w:val="20"/>
          <w:szCs w:val="20"/>
          <w:lang w:val="es-PR"/>
        </w:rPr>
        <w:t xml:space="preserve"> un a de</w:t>
      </w:r>
      <w:r w:rsidRPr="00C77010">
        <w:rPr>
          <w:sz w:val="20"/>
          <w:szCs w:val="20"/>
          <w:lang w:val="es-PR"/>
        </w:rPr>
        <w:t xml:space="preserve"> 0.33 </w:t>
      </w:r>
      <w:r>
        <w:rPr>
          <w:sz w:val="20"/>
          <w:szCs w:val="20"/>
          <w:lang w:val="es-PR"/>
        </w:rPr>
        <w:t>produce una</w:t>
      </w:r>
      <w:r w:rsidRPr="00C77010">
        <w:rPr>
          <w:sz w:val="20"/>
          <w:szCs w:val="20"/>
          <w:lang w:val="es-PR"/>
        </w:rPr>
        <w:t xml:space="preserve"> distancia mínima de acercamiento</w:t>
      </w:r>
      <w:r>
        <w:rPr>
          <w:sz w:val="20"/>
          <w:szCs w:val="20"/>
          <w:lang w:val="es-PR"/>
        </w:rPr>
        <w:t xml:space="preserve"> más conservador (es decir, mayor)</w:t>
      </w:r>
      <w:r w:rsidRPr="00C77010">
        <w:rPr>
          <w:sz w:val="20"/>
          <w:szCs w:val="20"/>
          <w:lang w:val="es-PR"/>
        </w:rPr>
        <w:t xml:space="preserve">, </w:t>
      </w:r>
      <w:r>
        <w:rPr>
          <w:sz w:val="20"/>
          <w:szCs w:val="20"/>
          <w:lang w:val="es-PR"/>
        </w:rPr>
        <w:t>como es el caso aquí.</w:t>
      </w:r>
    </w:p>
    <w:p w:rsidR="008971BD" w:rsidRPr="00321855" w:rsidRDefault="008971BD">
      <w:pPr>
        <w:pStyle w:val="FootnoteText"/>
        <w:rPr>
          <w:lang w:val="es-PR"/>
        </w:rPr>
      </w:pPr>
    </w:p>
  </w:footnote>
  <w:footnote w:id="187">
    <w:p w:rsidR="008971BD" w:rsidRDefault="008971BD" w:rsidP="00F11A99">
      <w:pPr>
        <w:jc w:val="both"/>
        <w:rPr>
          <w:lang w:val="es-PR"/>
        </w:rPr>
      </w:pPr>
      <w:r>
        <w:rPr>
          <w:rStyle w:val="FootnoteReference"/>
        </w:rPr>
        <w:footnoteRef/>
      </w:r>
      <w:r w:rsidRPr="00F11A99">
        <w:rPr>
          <w:lang w:val="es-PR"/>
        </w:rPr>
        <w:t xml:space="preserve"> </w:t>
      </w:r>
      <w:r w:rsidRPr="00C77010">
        <w:rPr>
          <w:sz w:val="20"/>
          <w:szCs w:val="20"/>
          <w:lang w:val="es-PR"/>
        </w:rPr>
        <w:t>La calidad de las Figuras 12 y 13 en el documento original de Vaisman</w:t>
      </w:r>
      <w:r>
        <w:rPr>
          <w:sz w:val="20"/>
          <w:szCs w:val="20"/>
          <w:lang w:val="es-PR"/>
        </w:rPr>
        <w:t xml:space="preserve"> es deficiente, y es difícil determinar con precisión la distancia</w:t>
      </w:r>
      <w:r w:rsidRPr="00C77010">
        <w:rPr>
          <w:sz w:val="20"/>
          <w:szCs w:val="20"/>
          <w:lang w:val="es-PR"/>
        </w:rPr>
        <w:t xml:space="preserve"> (Ex. 0555). Las figuras incluidas en los exhibits de American Electric Power</w:t>
      </w:r>
      <w:r w:rsidRPr="00C77010">
        <w:rPr>
          <w:b/>
          <w:sz w:val="20"/>
          <w:szCs w:val="20"/>
          <w:lang w:val="es-PR"/>
        </w:rPr>
        <w:t xml:space="preserve"> </w:t>
      </w:r>
      <w:r w:rsidRPr="00C77010">
        <w:rPr>
          <w:sz w:val="20"/>
          <w:szCs w:val="20"/>
          <w:lang w:val="es-PR"/>
        </w:rPr>
        <w:t>y</w:t>
      </w:r>
      <w:r w:rsidRPr="00C77010">
        <w:rPr>
          <w:b/>
          <w:sz w:val="20"/>
          <w:szCs w:val="20"/>
          <w:lang w:val="es-PR"/>
        </w:rPr>
        <w:t xml:space="preserve"> </w:t>
      </w:r>
      <w:r w:rsidRPr="00C77010">
        <w:rPr>
          <w:sz w:val="20"/>
          <w:szCs w:val="20"/>
          <w:lang w:val="es-PR"/>
        </w:rPr>
        <w:t>EEI, que aparentemente recreaba la Figura 13 del documento de Vaisman,</w:t>
      </w:r>
      <w:r>
        <w:rPr>
          <w:sz w:val="20"/>
          <w:szCs w:val="20"/>
          <w:lang w:val="es-PR"/>
        </w:rPr>
        <w:t xml:space="preserve"> eran de una calidad mucho mejor</w:t>
      </w:r>
      <w:r w:rsidRPr="00C77010">
        <w:rPr>
          <w:sz w:val="20"/>
          <w:szCs w:val="20"/>
          <w:lang w:val="es-PR"/>
        </w:rPr>
        <w:t xml:space="preserve"> (Exs. 0550.1 y 0545.1).</w:t>
      </w:r>
      <w:r>
        <w:rPr>
          <w:lang w:val="es-PR"/>
        </w:rPr>
        <w:t xml:space="preserve"> </w:t>
      </w:r>
    </w:p>
    <w:p w:rsidR="008971BD" w:rsidRPr="00F11A99" w:rsidRDefault="008971BD">
      <w:pPr>
        <w:pStyle w:val="FootnoteText"/>
        <w:rPr>
          <w:lang w:val="es-PR"/>
        </w:rPr>
      </w:pPr>
    </w:p>
  </w:footnote>
  <w:footnote w:id="188">
    <w:p w:rsidR="008971BD" w:rsidRPr="004E5E1E" w:rsidRDefault="008971BD" w:rsidP="00AA45FC">
      <w:pPr>
        <w:jc w:val="both"/>
        <w:rPr>
          <w:b/>
          <w:lang w:val="es-PR"/>
        </w:rPr>
      </w:pPr>
      <w:r>
        <w:rPr>
          <w:rStyle w:val="FootnoteReference"/>
        </w:rPr>
        <w:footnoteRef/>
      </w:r>
      <w:r w:rsidRPr="00AA45FC">
        <w:rPr>
          <w:lang w:val="es-PR"/>
        </w:rPr>
        <w:t xml:space="preserve"> </w:t>
      </w:r>
      <w:r>
        <w:rPr>
          <w:sz w:val="20"/>
          <w:szCs w:val="20"/>
          <w:lang w:val="es-PR"/>
        </w:rPr>
        <w:t>Este cómputo es comparable al cómputo de la distancia total de frenado</w:t>
      </w:r>
      <w:r w:rsidRPr="00954C31">
        <w:rPr>
          <w:sz w:val="20"/>
          <w:szCs w:val="20"/>
          <w:lang w:val="es-PR"/>
        </w:rPr>
        <w:t xml:space="preserve"> </w:t>
      </w:r>
      <w:r>
        <w:rPr>
          <w:sz w:val="20"/>
          <w:szCs w:val="20"/>
          <w:lang w:val="es-PR"/>
        </w:rPr>
        <w:t>para un vehículo de motor. Esta distancia es igual a la velocidad inicial del vehículo multiplicada por el tiempo de reacción del conductor, más la distancia de parada</w:t>
      </w:r>
      <w:r w:rsidRPr="00954C31">
        <w:rPr>
          <w:sz w:val="20"/>
          <w:szCs w:val="20"/>
          <w:lang w:val="es-PR"/>
        </w:rPr>
        <w:t xml:space="preserve"> </w:t>
      </w:r>
      <w:r>
        <w:rPr>
          <w:sz w:val="20"/>
          <w:szCs w:val="20"/>
          <w:lang w:val="es-PR"/>
        </w:rPr>
        <w:t>del vehículo después que el conductor aplica los frenos.</w:t>
      </w:r>
    </w:p>
    <w:p w:rsidR="008971BD" w:rsidRPr="00AA45FC" w:rsidRDefault="008971BD">
      <w:pPr>
        <w:pStyle w:val="FootnoteText"/>
        <w:rPr>
          <w:lang w:val="es-PR"/>
        </w:rPr>
      </w:pPr>
    </w:p>
  </w:footnote>
  <w:footnote w:id="189">
    <w:p w:rsidR="008971BD" w:rsidRDefault="008971BD">
      <w:pPr>
        <w:pStyle w:val="FootnoteText"/>
        <w:rPr>
          <w:lang w:val="es-PR"/>
        </w:rPr>
      </w:pPr>
      <w:r>
        <w:rPr>
          <w:rStyle w:val="FootnoteReference"/>
        </w:rPr>
        <w:footnoteRef/>
      </w:r>
      <w:r w:rsidRPr="00AA45FC">
        <w:rPr>
          <w:lang w:val="es-PR"/>
        </w:rPr>
        <w:t xml:space="preserve"> </w:t>
      </w:r>
      <w:r w:rsidRPr="00954C31">
        <w:rPr>
          <w:lang w:val="es-PR"/>
        </w:rPr>
        <w:t>En todos los voltajes, los valores para el componente ergonómico de la distancia mínima de acercamiento son los mismos en el NESC de 2012 según están en el NESC de 2007.</w:t>
      </w:r>
    </w:p>
    <w:p w:rsidR="008971BD" w:rsidRPr="00AA45FC" w:rsidRDefault="008971BD">
      <w:pPr>
        <w:pStyle w:val="FootnoteText"/>
        <w:rPr>
          <w:lang w:val="es-PR"/>
        </w:rPr>
      </w:pPr>
    </w:p>
  </w:footnote>
  <w:footnote w:id="190">
    <w:p w:rsidR="008971BD" w:rsidRDefault="008971BD" w:rsidP="00AA45FC">
      <w:pPr>
        <w:jc w:val="both"/>
        <w:rPr>
          <w:lang w:val="es-PR"/>
        </w:rPr>
      </w:pPr>
      <w:r>
        <w:rPr>
          <w:rStyle w:val="FootnoteReference"/>
        </w:rPr>
        <w:footnoteRef/>
      </w:r>
      <w:r w:rsidRPr="00AA45FC">
        <w:rPr>
          <w:lang w:val="es-PR"/>
        </w:rPr>
        <w:t xml:space="preserve"> </w:t>
      </w:r>
      <w:r w:rsidRPr="00954C31">
        <w:rPr>
          <w:sz w:val="20"/>
          <w:szCs w:val="20"/>
          <w:lang w:val="es-PR"/>
        </w:rPr>
        <w:t>Sin embargo, EEI objeta a lo que erróneamente se creyó que era un propuesto aumento en el componente ergonómico sobre lo que se adoptó en la existente sec. 1910.269 (Exs. 0227, 0501; Tr. 1056–1082). OSHA discute estos comentarios más adelante en esta sección del preámbulo.</w:t>
      </w:r>
    </w:p>
    <w:p w:rsidR="008971BD" w:rsidRPr="00AA45FC" w:rsidRDefault="008971BD">
      <w:pPr>
        <w:pStyle w:val="FootnoteText"/>
        <w:rPr>
          <w:lang w:val="es-PR"/>
        </w:rPr>
      </w:pPr>
    </w:p>
  </w:footnote>
  <w:footnote w:id="191">
    <w:p w:rsidR="008971BD" w:rsidRPr="00AA45FC" w:rsidRDefault="008971BD" w:rsidP="00846DEF">
      <w:pPr>
        <w:jc w:val="both"/>
        <w:rPr>
          <w:b/>
          <w:lang w:val="es-PR"/>
        </w:rPr>
      </w:pPr>
      <w:r>
        <w:rPr>
          <w:rStyle w:val="FootnoteReference"/>
        </w:rPr>
        <w:footnoteRef/>
      </w:r>
      <w:r w:rsidRPr="00846DEF">
        <w:rPr>
          <w:lang w:val="es-PR"/>
        </w:rPr>
        <w:t xml:space="preserve"> </w:t>
      </w:r>
      <w:r>
        <w:rPr>
          <w:sz w:val="20"/>
          <w:szCs w:val="20"/>
          <w:lang w:val="es-PR"/>
        </w:rPr>
        <w:t>En el proceso de reglamentación de 1994 de la sec.</w:t>
      </w:r>
      <w:r w:rsidRPr="00FE62D5">
        <w:rPr>
          <w:sz w:val="20"/>
          <w:szCs w:val="20"/>
          <w:lang w:val="es-PR"/>
        </w:rPr>
        <w:t xml:space="preserve"> 1910.269, OSHA adoptó un factor de movimiento ergonómico basado en</w:t>
      </w:r>
      <w:r>
        <w:rPr>
          <w:sz w:val="20"/>
          <w:szCs w:val="20"/>
          <w:lang w:val="es-PR"/>
        </w:rPr>
        <w:t xml:space="preserve"> unidades inglesas de 1 pie ó 2 pies,</w:t>
      </w:r>
      <w:r w:rsidRPr="00FE62D5">
        <w:rPr>
          <w:sz w:val="20"/>
          <w:szCs w:val="20"/>
          <w:lang w:val="es-PR"/>
        </w:rPr>
        <w:t xml:space="preserve"> dependiendo del voltaje. Cabe mencionar que, </w:t>
      </w:r>
      <w:r>
        <w:rPr>
          <w:sz w:val="20"/>
          <w:szCs w:val="20"/>
          <w:lang w:val="es-PR"/>
        </w:rPr>
        <w:t>hasta tres dígitos significantes,</w:t>
      </w:r>
      <w:r w:rsidRPr="00FE62D5">
        <w:rPr>
          <w:sz w:val="20"/>
          <w:szCs w:val="20"/>
          <w:lang w:val="es-PR"/>
        </w:rPr>
        <w:t xml:space="preserve"> 0.305</w:t>
      </w:r>
      <w:r>
        <w:rPr>
          <w:sz w:val="20"/>
          <w:szCs w:val="20"/>
          <w:lang w:val="es-PR"/>
        </w:rPr>
        <w:t xml:space="preserve"> metros es</w:t>
      </w:r>
      <w:r w:rsidRPr="00FE62D5">
        <w:rPr>
          <w:sz w:val="20"/>
          <w:szCs w:val="20"/>
          <w:lang w:val="es-PR"/>
        </w:rPr>
        <w:t xml:space="preserve"> 1.00</w:t>
      </w:r>
      <w:r>
        <w:rPr>
          <w:sz w:val="20"/>
          <w:szCs w:val="20"/>
          <w:lang w:val="es-PR"/>
        </w:rPr>
        <w:t xml:space="preserve"> pie </w:t>
      </w:r>
      <w:r w:rsidRPr="00FE62D5">
        <w:rPr>
          <w:sz w:val="20"/>
          <w:szCs w:val="20"/>
          <w:lang w:val="es-PR"/>
        </w:rPr>
        <w:t>y 0.610</w:t>
      </w:r>
      <w:r>
        <w:rPr>
          <w:sz w:val="20"/>
          <w:szCs w:val="20"/>
          <w:lang w:val="es-PR"/>
        </w:rPr>
        <w:t xml:space="preserve"> metros es 2.00 pies.</w:t>
      </w:r>
      <w:r w:rsidRPr="00FE62D5">
        <w:rPr>
          <w:sz w:val="20"/>
          <w:szCs w:val="20"/>
          <w:lang w:val="es-PR"/>
        </w:rPr>
        <w:t xml:space="preserve"> En esta regla final, OSHA utilizó unidades métricas y redondeó 0.305 metros hacia arriba hasta 0.31 metros.</w:t>
      </w:r>
    </w:p>
    <w:p w:rsidR="008971BD" w:rsidRPr="00846DEF" w:rsidRDefault="008971BD">
      <w:pPr>
        <w:pStyle w:val="FootnoteText"/>
        <w:rPr>
          <w:lang w:val="es-PR"/>
        </w:rPr>
      </w:pPr>
    </w:p>
  </w:footnote>
  <w:footnote w:id="192">
    <w:p w:rsidR="008971BD" w:rsidRPr="004B67C3" w:rsidRDefault="008971BD" w:rsidP="004C6073">
      <w:pPr>
        <w:jc w:val="both"/>
        <w:rPr>
          <w:sz w:val="20"/>
          <w:szCs w:val="20"/>
          <w:lang w:val="es-PR"/>
        </w:rPr>
      </w:pPr>
      <w:r>
        <w:rPr>
          <w:rStyle w:val="FootnoteReference"/>
        </w:rPr>
        <w:footnoteRef/>
      </w:r>
      <w:r w:rsidRPr="004C6073">
        <w:rPr>
          <w:lang w:val="es-PR"/>
        </w:rPr>
        <w:t xml:space="preserve"> </w:t>
      </w:r>
      <w:r>
        <w:rPr>
          <w:sz w:val="20"/>
          <w:szCs w:val="20"/>
          <w:lang w:val="es-PR"/>
        </w:rPr>
        <w:t>Cabe señalar que la palabra “exposición” en la nota se relaciona al voltaje máximo que puede aparecer a través de la aislación</w:t>
      </w:r>
      <w:r w:rsidRPr="00D34593">
        <w:rPr>
          <w:sz w:val="20"/>
          <w:szCs w:val="20"/>
          <w:lang w:val="es-PR"/>
        </w:rPr>
        <w:t xml:space="preserve">, y </w:t>
      </w:r>
      <w:r>
        <w:rPr>
          <w:sz w:val="20"/>
          <w:szCs w:val="20"/>
          <w:lang w:val="es-PR"/>
        </w:rPr>
        <w:t>no a si una parte energizada está “expuesta”. La definción de “expuesto” en la</w:t>
      </w:r>
      <w:r w:rsidRPr="00D34593">
        <w:rPr>
          <w:sz w:val="20"/>
          <w:szCs w:val="20"/>
          <w:lang w:val="es-PR"/>
        </w:rPr>
        <w:t xml:space="preserve"> versión final de la sec. 1926.968</w:t>
      </w:r>
      <w:r>
        <w:rPr>
          <w:sz w:val="20"/>
          <w:szCs w:val="20"/>
          <w:lang w:val="es-PR"/>
        </w:rPr>
        <w:t xml:space="preserve"> aplica solamente al uso de ese término en la Subparte V.</w:t>
      </w:r>
      <w:r w:rsidRPr="00D34593">
        <w:rPr>
          <w:sz w:val="20"/>
          <w:szCs w:val="20"/>
          <w:lang w:val="es-PR"/>
        </w:rPr>
        <w:t xml:space="preserve"> No aplica a la versión final de la sec. 1926.97.</w:t>
      </w:r>
    </w:p>
    <w:p w:rsidR="008971BD" w:rsidRPr="004C6073" w:rsidRDefault="008971BD">
      <w:pPr>
        <w:pStyle w:val="FootnoteText"/>
        <w:rPr>
          <w:lang w:val="es-PR"/>
        </w:rPr>
      </w:pPr>
    </w:p>
  </w:footnote>
  <w:footnote w:id="193">
    <w:p w:rsidR="008971BD" w:rsidRPr="00D34593" w:rsidRDefault="008971BD" w:rsidP="00387321">
      <w:pPr>
        <w:jc w:val="both"/>
        <w:rPr>
          <w:sz w:val="20"/>
          <w:szCs w:val="20"/>
          <w:lang w:val="es-PR"/>
        </w:rPr>
      </w:pPr>
      <w:r>
        <w:rPr>
          <w:rStyle w:val="FootnoteReference"/>
        </w:rPr>
        <w:footnoteRef/>
      </w:r>
      <w:r w:rsidRPr="00387321">
        <w:rPr>
          <w:lang w:val="es-PR"/>
        </w:rPr>
        <w:t xml:space="preserve"> </w:t>
      </w:r>
      <w:r w:rsidRPr="00D34593">
        <w:rPr>
          <w:sz w:val="20"/>
          <w:szCs w:val="20"/>
          <w:lang w:val="es-PR"/>
        </w:rPr>
        <w:t>Esta carta está disponible en la página de OSHA en Internet: http://www.osha.gov/pls/oshaweb/owadisp.show_document?p_table=INTERPRETATIONS&amp;p_</w:t>
      </w:r>
    </w:p>
    <w:p w:rsidR="008971BD" w:rsidRPr="00D34593" w:rsidRDefault="008971BD" w:rsidP="00387321">
      <w:pPr>
        <w:jc w:val="both"/>
        <w:rPr>
          <w:b/>
          <w:sz w:val="20"/>
          <w:szCs w:val="20"/>
          <w:lang w:val="es-PR"/>
        </w:rPr>
      </w:pPr>
      <w:r w:rsidRPr="00D34593">
        <w:rPr>
          <w:sz w:val="20"/>
          <w:szCs w:val="20"/>
          <w:lang w:val="es-PR"/>
        </w:rPr>
        <w:t>id=25133.</w:t>
      </w:r>
    </w:p>
    <w:p w:rsidR="008971BD" w:rsidRPr="0028569A" w:rsidRDefault="008971BD">
      <w:pPr>
        <w:pStyle w:val="FootnoteText"/>
        <w:rPr>
          <w:lang w:val="es-PR"/>
        </w:rPr>
      </w:pPr>
    </w:p>
  </w:footnote>
  <w:footnote w:id="194">
    <w:p w:rsidR="008971BD" w:rsidRDefault="008971BD" w:rsidP="00DE0732">
      <w:pPr>
        <w:jc w:val="both"/>
        <w:rPr>
          <w:sz w:val="20"/>
          <w:szCs w:val="20"/>
          <w:lang w:val="es-PR"/>
        </w:rPr>
      </w:pPr>
      <w:r>
        <w:rPr>
          <w:rStyle w:val="FootnoteReference"/>
        </w:rPr>
        <w:footnoteRef/>
      </w:r>
      <w:r w:rsidRPr="00DE0732">
        <w:rPr>
          <w:lang w:val="es-PR"/>
        </w:rPr>
        <w:t xml:space="preserve"> </w:t>
      </w:r>
      <w:r w:rsidRPr="00251C03">
        <w:rPr>
          <w:sz w:val="20"/>
          <w:szCs w:val="20"/>
          <w:lang w:val="es-PR"/>
        </w:rPr>
        <w:t>Cabe señalar que los</w:t>
      </w:r>
      <w:r>
        <w:rPr>
          <w:sz w:val="20"/>
          <w:szCs w:val="20"/>
          <w:lang w:val="es-PR"/>
        </w:rPr>
        <w:t xml:space="preserve"> valores aislantes de dos materiales aislantes en serie no se suman</w:t>
      </w:r>
      <w:r w:rsidRPr="00251C03">
        <w:rPr>
          <w:b/>
          <w:sz w:val="20"/>
          <w:szCs w:val="20"/>
          <w:lang w:val="es-PR"/>
        </w:rPr>
        <w:t xml:space="preserve"> </w:t>
      </w:r>
      <w:r w:rsidRPr="00251C03">
        <w:rPr>
          <w:sz w:val="20"/>
          <w:szCs w:val="20"/>
          <w:lang w:val="es-PR"/>
        </w:rPr>
        <w:t>(Exs. 0041, 0532; 269</w:t>
      </w:r>
      <w:r w:rsidRPr="00251C03">
        <w:rPr>
          <w:b/>
          <w:sz w:val="20"/>
          <w:szCs w:val="20"/>
          <w:lang w:val="es-PR"/>
        </w:rPr>
        <w:t>-</w:t>
      </w:r>
      <w:r w:rsidRPr="00251C03">
        <w:rPr>
          <w:sz w:val="20"/>
          <w:szCs w:val="20"/>
          <w:lang w:val="es-PR"/>
        </w:rPr>
        <w:t xml:space="preserve">Ex. 60). </w:t>
      </w:r>
      <w:r>
        <w:rPr>
          <w:sz w:val="20"/>
          <w:szCs w:val="20"/>
          <w:lang w:val="es-PR"/>
        </w:rPr>
        <w:t>Al menos una capa de material aislante</w:t>
      </w:r>
      <w:r w:rsidRPr="00251C03">
        <w:rPr>
          <w:sz w:val="20"/>
          <w:szCs w:val="20"/>
          <w:lang w:val="es-PR"/>
        </w:rPr>
        <w:t xml:space="preserve"> </w:t>
      </w:r>
      <w:r>
        <w:rPr>
          <w:sz w:val="20"/>
          <w:szCs w:val="20"/>
          <w:lang w:val="es-PR"/>
        </w:rPr>
        <w:t>debe clasificarse para el voltaje máximo para la exposición.</w:t>
      </w:r>
    </w:p>
    <w:p w:rsidR="008971BD" w:rsidRPr="00DE0732" w:rsidRDefault="008971BD">
      <w:pPr>
        <w:pStyle w:val="FootnoteText"/>
        <w:rPr>
          <w:lang w:val="es-PR"/>
        </w:rPr>
      </w:pPr>
    </w:p>
  </w:footnote>
  <w:footnote w:id="195">
    <w:p w:rsidR="008971BD" w:rsidRPr="002842A7" w:rsidRDefault="008971BD" w:rsidP="00E14D9C">
      <w:pPr>
        <w:jc w:val="both"/>
        <w:rPr>
          <w:sz w:val="20"/>
          <w:szCs w:val="20"/>
          <w:lang w:val="es-PR"/>
        </w:rPr>
      </w:pPr>
      <w:r>
        <w:rPr>
          <w:rStyle w:val="FootnoteReference"/>
        </w:rPr>
        <w:footnoteRef/>
      </w:r>
      <w:r w:rsidRPr="00E14D9C">
        <w:rPr>
          <w:lang w:val="es-PR"/>
        </w:rPr>
        <w:t xml:space="preserve"> </w:t>
      </w:r>
      <w:r w:rsidRPr="002842A7">
        <w:rPr>
          <w:sz w:val="20"/>
          <w:szCs w:val="20"/>
          <w:lang w:val="es-PR"/>
        </w:rPr>
        <w:t>Véase, por ejemplo, los cinco accidentes descritos en http://www.osha.gov/pls/imis/</w:t>
      </w:r>
    </w:p>
    <w:p w:rsidR="008971BD" w:rsidRPr="005A3C6B" w:rsidRDefault="008971BD" w:rsidP="00E14D9C">
      <w:pPr>
        <w:jc w:val="both"/>
        <w:rPr>
          <w:sz w:val="20"/>
          <w:szCs w:val="20"/>
        </w:rPr>
      </w:pPr>
      <w:r w:rsidRPr="005A3C6B">
        <w:rPr>
          <w:sz w:val="20"/>
          <w:szCs w:val="20"/>
        </w:rPr>
        <w:t>accidentsearch.accident_detail?id=908012&amp;id=170220602&amp;id=564740&amp;id=</w:t>
      </w:r>
    </w:p>
    <w:p w:rsidR="008971BD" w:rsidRPr="002842A7" w:rsidRDefault="008971BD" w:rsidP="00E14D9C">
      <w:pPr>
        <w:jc w:val="both"/>
        <w:rPr>
          <w:b/>
          <w:sz w:val="20"/>
          <w:szCs w:val="20"/>
          <w:lang w:val="es-PR"/>
        </w:rPr>
      </w:pPr>
      <w:r w:rsidRPr="002842A7">
        <w:rPr>
          <w:sz w:val="20"/>
          <w:szCs w:val="20"/>
          <w:lang w:val="es-PR"/>
        </w:rPr>
        <w:t>14496384&amp;id=14418321.</w:t>
      </w:r>
    </w:p>
    <w:p w:rsidR="008971BD" w:rsidRPr="00E14D9C" w:rsidRDefault="008971BD">
      <w:pPr>
        <w:pStyle w:val="FootnoteText"/>
        <w:rPr>
          <w:lang w:val="es-PR"/>
        </w:rPr>
      </w:pPr>
    </w:p>
  </w:footnote>
  <w:footnote w:id="196">
    <w:p w:rsidR="008971BD" w:rsidRPr="00E14D9C" w:rsidRDefault="008971BD" w:rsidP="00E14D9C">
      <w:pPr>
        <w:jc w:val="both"/>
        <w:rPr>
          <w:b/>
          <w:sz w:val="20"/>
          <w:szCs w:val="20"/>
          <w:lang w:val="es-PR"/>
        </w:rPr>
      </w:pPr>
      <w:r>
        <w:rPr>
          <w:rStyle w:val="FootnoteReference"/>
        </w:rPr>
        <w:footnoteRef/>
      </w:r>
      <w:r w:rsidRPr="00E14D9C">
        <w:rPr>
          <w:lang w:val="es-PR"/>
        </w:rPr>
        <w:t xml:space="preserve"> </w:t>
      </w:r>
      <w:r w:rsidRPr="002842A7">
        <w:rPr>
          <w:sz w:val="20"/>
          <w:szCs w:val="20"/>
          <w:lang w:val="es-PR"/>
        </w:rPr>
        <w:t>Véase, por ejemplo, los tres accidentes descritos en http://www.osha.gov/pls/imis/</w:t>
      </w:r>
      <w:r w:rsidRPr="00E14D9C">
        <w:rPr>
          <w:sz w:val="20"/>
          <w:szCs w:val="20"/>
          <w:lang w:val="es-PR"/>
        </w:rPr>
        <w:t xml:space="preserve"> accidentsearch.accident_detail?id=200000453&amp;id=201350485&amp;id=596304.</w:t>
      </w:r>
    </w:p>
    <w:p w:rsidR="008971BD" w:rsidRPr="002842A7" w:rsidRDefault="008971BD" w:rsidP="00E14D9C">
      <w:pPr>
        <w:jc w:val="both"/>
        <w:rPr>
          <w:sz w:val="20"/>
          <w:szCs w:val="20"/>
          <w:lang w:val="es-PR"/>
        </w:rPr>
      </w:pPr>
    </w:p>
    <w:p w:rsidR="008971BD" w:rsidRPr="00E14D9C" w:rsidRDefault="008971BD">
      <w:pPr>
        <w:pStyle w:val="FootnoteText"/>
        <w:rPr>
          <w:lang w:val="es-PR"/>
        </w:rPr>
      </w:pPr>
    </w:p>
  </w:footnote>
  <w:footnote w:id="197">
    <w:p w:rsidR="008971BD" w:rsidRPr="004E5E1E" w:rsidRDefault="008971BD" w:rsidP="003E6467">
      <w:pPr>
        <w:jc w:val="both"/>
        <w:rPr>
          <w:b/>
          <w:lang w:val="es-PR"/>
        </w:rPr>
      </w:pPr>
      <w:r>
        <w:rPr>
          <w:rStyle w:val="FootnoteReference"/>
        </w:rPr>
        <w:footnoteRef/>
      </w:r>
      <w:r w:rsidRPr="003E6467">
        <w:rPr>
          <w:lang w:val="es-PR"/>
        </w:rPr>
        <w:t xml:space="preserve"> </w:t>
      </w:r>
      <w:r w:rsidRPr="002842A7">
        <w:rPr>
          <w:sz w:val="20"/>
          <w:szCs w:val="20"/>
          <w:lang w:val="es-PR"/>
        </w:rPr>
        <w:t>La probabilidad de arqueo eléctrico en el voltaje de resistencia es 0.14 por ciento ó 1.4 en 1,000</w:t>
      </w:r>
      <w:r w:rsidRPr="00261D9F">
        <w:rPr>
          <w:lang w:val="es-PR"/>
        </w:rPr>
        <w:t>.</w:t>
      </w:r>
    </w:p>
    <w:p w:rsidR="008971BD" w:rsidRPr="003E6467" w:rsidRDefault="008971BD">
      <w:pPr>
        <w:pStyle w:val="FootnoteText"/>
        <w:rPr>
          <w:lang w:val="es-PR"/>
        </w:rPr>
      </w:pPr>
    </w:p>
  </w:footnote>
  <w:footnote w:id="198">
    <w:p w:rsidR="008971BD" w:rsidRPr="004E5E1E" w:rsidRDefault="008971BD" w:rsidP="00454BAE">
      <w:pPr>
        <w:jc w:val="both"/>
        <w:rPr>
          <w:b/>
          <w:lang w:val="es-PR"/>
        </w:rPr>
      </w:pPr>
      <w:r>
        <w:rPr>
          <w:rStyle w:val="FootnoteReference"/>
        </w:rPr>
        <w:footnoteRef/>
      </w:r>
      <w:r w:rsidRPr="00454BAE">
        <w:rPr>
          <w:lang w:val="es-PR"/>
        </w:rPr>
        <w:t xml:space="preserve"> </w:t>
      </w:r>
      <w:r w:rsidRPr="002842A7">
        <w:rPr>
          <w:sz w:val="20"/>
          <w:szCs w:val="20"/>
          <w:lang w:val="es-PR"/>
        </w:rPr>
        <w:t>MAID es la distancia mínima de aislación en aire.</w:t>
      </w:r>
    </w:p>
    <w:p w:rsidR="008971BD" w:rsidRPr="00454BAE" w:rsidRDefault="008971BD">
      <w:pPr>
        <w:pStyle w:val="FootnoteText"/>
        <w:rPr>
          <w:lang w:val="es-PR"/>
        </w:rPr>
      </w:pPr>
    </w:p>
  </w:footnote>
  <w:footnote w:id="199">
    <w:p w:rsidR="008971BD" w:rsidRDefault="008971BD" w:rsidP="00454BAE">
      <w:pPr>
        <w:jc w:val="both"/>
        <w:rPr>
          <w:sz w:val="20"/>
          <w:szCs w:val="20"/>
          <w:lang w:val="es-PR"/>
        </w:rPr>
      </w:pPr>
      <w:r>
        <w:rPr>
          <w:rStyle w:val="FootnoteReference"/>
        </w:rPr>
        <w:footnoteRef/>
      </w:r>
      <w:r w:rsidRPr="00454BAE">
        <w:rPr>
          <w:lang w:val="es-PR"/>
        </w:rPr>
        <w:t xml:space="preserve"> </w:t>
      </w:r>
      <w:r w:rsidRPr="002842A7">
        <w:rPr>
          <w:sz w:val="20"/>
          <w:szCs w:val="20"/>
          <w:lang w:val="es-PR"/>
        </w:rPr>
        <w:t>MTID es la distancia mínima de aislación de herramientas.</w:t>
      </w:r>
    </w:p>
    <w:p w:rsidR="008971BD" w:rsidRPr="00454BAE" w:rsidRDefault="008971BD">
      <w:pPr>
        <w:pStyle w:val="FootnoteText"/>
        <w:rPr>
          <w:lang w:val="es-PR"/>
        </w:rPr>
      </w:pPr>
    </w:p>
  </w:footnote>
  <w:footnote w:id="200">
    <w:p w:rsidR="008971BD" w:rsidRPr="00386771" w:rsidRDefault="008971BD" w:rsidP="00386771">
      <w:pPr>
        <w:jc w:val="both"/>
        <w:rPr>
          <w:b/>
          <w:sz w:val="18"/>
          <w:szCs w:val="18"/>
          <w:lang w:val="es-PR"/>
        </w:rPr>
      </w:pPr>
      <w:r>
        <w:rPr>
          <w:rStyle w:val="FootnoteReference"/>
        </w:rPr>
        <w:footnoteRef/>
      </w:r>
      <w:r w:rsidRPr="00386771">
        <w:rPr>
          <w:lang w:val="es-PR"/>
        </w:rPr>
        <w:t xml:space="preserve"> </w:t>
      </w:r>
      <w:r w:rsidRPr="00386771">
        <w:rPr>
          <w:sz w:val="18"/>
          <w:szCs w:val="18"/>
          <w:lang w:val="es-PR"/>
        </w:rPr>
        <w:t>OSHA no tiene certeza de lo que quiso decir EEI por un “evento de seguridad”, pero presume que significa un accidente o casi un accidente.</w:t>
      </w:r>
    </w:p>
    <w:p w:rsidR="008971BD" w:rsidRPr="00386771" w:rsidRDefault="008971BD">
      <w:pPr>
        <w:pStyle w:val="FootnoteText"/>
        <w:rPr>
          <w:lang w:val="es-PR"/>
        </w:rPr>
      </w:pPr>
    </w:p>
  </w:footnote>
  <w:footnote w:id="201">
    <w:p w:rsidR="008971BD" w:rsidRPr="00386771" w:rsidRDefault="008971BD" w:rsidP="00386771">
      <w:pPr>
        <w:jc w:val="both"/>
        <w:rPr>
          <w:b/>
          <w:sz w:val="18"/>
          <w:szCs w:val="18"/>
          <w:lang w:val="es-PR"/>
        </w:rPr>
      </w:pPr>
      <w:r>
        <w:rPr>
          <w:rStyle w:val="FootnoteReference"/>
        </w:rPr>
        <w:footnoteRef/>
      </w:r>
      <w:r w:rsidRPr="00386771">
        <w:rPr>
          <w:lang w:val="es-PR"/>
        </w:rPr>
        <w:t xml:space="preserve"> </w:t>
      </w:r>
      <w:r w:rsidRPr="00386771">
        <w:rPr>
          <w:sz w:val="18"/>
          <w:szCs w:val="18"/>
          <w:lang w:val="es-PR"/>
        </w:rPr>
        <w:t>Según se menciona más adelante en esta sección del preámbulo, las distancias en el NESC de 2012 son idénticas a las correspondientes distancias mínimas de acercamiento en</w:t>
      </w:r>
      <w:r w:rsidRPr="00386771">
        <w:rPr>
          <w:b/>
          <w:sz w:val="18"/>
          <w:szCs w:val="18"/>
          <w:lang w:val="es-PR"/>
        </w:rPr>
        <w:t xml:space="preserve"> </w:t>
      </w:r>
      <w:r w:rsidRPr="00386771">
        <w:rPr>
          <w:sz w:val="18"/>
          <w:szCs w:val="18"/>
          <w:lang w:val="es-PR"/>
        </w:rPr>
        <w:t>IEEE Std 516–2009.</w:t>
      </w:r>
    </w:p>
    <w:p w:rsidR="008971BD" w:rsidRPr="00386771" w:rsidRDefault="008971BD">
      <w:pPr>
        <w:pStyle w:val="FootnoteText"/>
        <w:rPr>
          <w:lang w:val="es-PR"/>
        </w:rPr>
      </w:pPr>
    </w:p>
  </w:footnote>
  <w:footnote w:id="202">
    <w:p w:rsidR="008971BD" w:rsidRPr="004E5E1E" w:rsidRDefault="008971BD" w:rsidP="00386771">
      <w:pPr>
        <w:jc w:val="both"/>
        <w:rPr>
          <w:b/>
          <w:lang w:val="es-PR"/>
        </w:rPr>
      </w:pPr>
      <w:r>
        <w:rPr>
          <w:rStyle w:val="FootnoteReference"/>
        </w:rPr>
        <w:footnoteRef/>
      </w:r>
      <w:r w:rsidRPr="00386771">
        <w:rPr>
          <w:lang w:val="es-PR"/>
        </w:rPr>
        <w:t xml:space="preserve"> </w:t>
      </w:r>
      <w:r w:rsidRPr="00797F3B">
        <w:rPr>
          <w:sz w:val="20"/>
          <w:szCs w:val="20"/>
          <w:lang w:val="es-PR"/>
        </w:rPr>
        <w:t>La ecuación incluía un factor, C2, igual a “1.1,</w:t>
      </w:r>
      <w:r>
        <w:rPr>
          <w:sz w:val="20"/>
          <w:szCs w:val="20"/>
          <w:lang w:val="es-PR"/>
        </w:rPr>
        <w:t xml:space="preserve"> compuesto de</w:t>
      </w:r>
      <w:r w:rsidRPr="00797F3B">
        <w:rPr>
          <w:sz w:val="20"/>
          <w:szCs w:val="20"/>
          <w:lang w:val="es-PR"/>
        </w:rPr>
        <w:t xml:space="preserve"> 1.06</w:t>
      </w:r>
      <w:r>
        <w:rPr>
          <w:sz w:val="20"/>
          <w:szCs w:val="20"/>
          <w:lang w:val="es-PR"/>
        </w:rPr>
        <w:t xml:space="preserve"> para la proporción de la distancia de resistencia de herramientas para líneas vivas y el aire, más los intangibles</w:t>
      </w:r>
      <w:r w:rsidRPr="00797F3B">
        <w:rPr>
          <w:sz w:val="20"/>
          <w:szCs w:val="20"/>
          <w:lang w:val="es-PR"/>
        </w:rPr>
        <w:t>” (Ex. 0556).</w:t>
      </w:r>
    </w:p>
    <w:p w:rsidR="008971BD" w:rsidRPr="00386771" w:rsidRDefault="008971BD">
      <w:pPr>
        <w:pStyle w:val="FootnoteText"/>
        <w:rPr>
          <w:lang w:val="es-PR"/>
        </w:rPr>
      </w:pPr>
    </w:p>
  </w:footnote>
  <w:footnote w:id="203">
    <w:p w:rsidR="008971BD" w:rsidRDefault="008971BD" w:rsidP="00F670DF">
      <w:pPr>
        <w:jc w:val="both"/>
        <w:rPr>
          <w:lang w:val="es-PR"/>
        </w:rPr>
      </w:pPr>
      <w:r>
        <w:rPr>
          <w:rStyle w:val="FootnoteReference"/>
        </w:rPr>
        <w:footnoteRef/>
      </w:r>
      <w:r w:rsidRPr="00F670DF">
        <w:rPr>
          <w:lang w:val="es-PR"/>
        </w:rPr>
        <w:t xml:space="preserve"> </w:t>
      </w:r>
      <w:r w:rsidRPr="00F670DF">
        <w:rPr>
          <w:sz w:val="18"/>
          <w:szCs w:val="18"/>
          <w:lang w:val="es-PR"/>
        </w:rPr>
        <w:t>Dos variables en la ecuación para distancias míminas de acercamiento toman en cuenta las herramientas o cuerpos conductores grandes en la brecha de aire. La variable C es</w:t>
      </w:r>
      <w:r w:rsidRPr="00F670DF">
        <w:rPr>
          <w:b/>
          <w:sz w:val="18"/>
          <w:szCs w:val="18"/>
          <w:lang w:val="es-PR"/>
        </w:rPr>
        <w:t xml:space="preserve"> </w:t>
      </w:r>
      <w:r w:rsidRPr="00F670DF">
        <w:rPr>
          <w:sz w:val="18"/>
          <w:szCs w:val="18"/>
          <w:lang w:val="es-PR"/>
        </w:rPr>
        <w:t>0.01 para exposiciones que el patronos pueda demostrar que están en aire solamente entre el empleado y la parte energizada si el empleado está en potencial a tierra o entre el empleado y la tierra si el empleado está en el potencial de la parte energizada, ó 0.011 de otro modo. Debido a que es raro</w:t>
      </w:r>
      <w:r w:rsidRPr="00F670DF">
        <w:rPr>
          <w:b/>
          <w:sz w:val="18"/>
          <w:szCs w:val="18"/>
          <w:lang w:val="es-PR"/>
        </w:rPr>
        <w:t xml:space="preserve"> </w:t>
      </w:r>
      <w:r w:rsidRPr="00F670DF">
        <w:rPr>
          <w:sz w:val="18"/>
          <w:szCs w:val="18"/>
          <w:lang w:val="es-PR"/>
        </w:rPr>
        <w:t>que las herramientas o cuerpos conductores grandes estén en la brecha de aire entre las fases, los patronos no deberían tener dificultad en hacer esta demostración para las exposiciones fase a fase. La segunda variable, el factor de saturación, a, se calcula de manera diferente cuando una herramienta insulada abarca la brecha o un objeto conductor grande está en la brecha. Para exposiciones fase a fase, la regla final requiere que este factor generalmente se base en aire solamente en la brecha.</w:t>
      </w:r>
      <w:r>
        <w:rPr>
          <w:lang w:val="es-PR"/>
        </w:rPr>
        <w:t xml:space="preserve"> </w:t>
      </w:r>
    </w:p>
    <w:p w:rsidR="008971BD" w:rsidRPr="00F670DF" w:rsidRDefault="008971BD">
      <w:pPr>
        <w:pStyle w:val="FootnoteText"/>
        <w:rPr>
          <w:lang w:val="es-PR"/>
        </w:rPr>
      </w:pPr>
    </w:p>
  </w:footnote>
  <w:footnote w:id="204">
    <w:p w:rsidR="008971BD" w:rsidRPr="00434CD4" w:rsidRDefault="008971BD" w:rsidP="00434CD4">
      <w:pPr>
        <w:jc w:val="both"/>
        <w:rPr>
          <w:b/>
          <w:sz w:val="18"/>
          <w:szCs w:val="18"/>
          <w:lang w:val="es-PR"/>
        </w:rPr>
      </w:pPr>
      <w:r>
        <w:rPr>
          <w:rStyle w:val="FootnoteReference"/>
        </w:rPr>
        <w:footnoteRef/>
      </w:r>
      <w:r w:rsidRPr="00434CD4">
        <w:rPr>
          <w:lang w:val="es-PR"/>
        </w:rPr>
        <w:t xml:space="preserve"> </w:t>
      </w:r>
      <w:r w:rsidRPr="00434CD4">
        <w:rPr>
          <w:sz w:val="18"/>
          <w:szCs w:val="18"/>
          <w:lang w:val="es-PR"/>
        </w:rPr>
        <w:t>La Tabla R–7 y la Tabla R–8 en la existente sec. 1910.269 y la Tabla V–1 y la Tabla V–2 en la existente subparte V hacen lista de la delimitación superior de esta escala de voltaje como 552 kilovoltios. La Tabla R–6 en la existente sec. 1910.269 hace lista de la delimitación superior de esta escala de voltaje como 550 kilovoltios, que es el valor correcto (Ex. 0532). La regla final utiliza 550 kilovoltios como la delimitación superior de esta escala de voltaje.</w:t>
      </w:r>
    </w:p>
    <w:p w:rsidR="008971BD" w:rsidRPr="00434CD4" w:rsidRDefault="008971BD">
      <w:pPr>
        <w:pStyle w:val="FootnoteText"/>
        <w:rPr>
          <w:sz w:val="18"/>
          <w:szCs w:val="18"/>
          <w:lang w:val="es-PR"/>
        </w:rPr>
      </w:pPr>
    </w:p>
  </w:footnote>
  <w:footnote w:id="205">
    <w:p w:rsidR="008971BD" w:rsidRPr="00573DD9" w:rsidRDefault="008971BD" w:rsidP="00573DD9">
      <w:pPr>
        <w:jc w:val="both"/>
        <w:rPr>
          <w:sz w:val="18"/>
          <w:szCs w:val="18"/>
          <w:lang w:val="es-PR"/>
        </w:rPr>
      </w:pPr>
      <w:r>
        <w:rPr>
          <w:rStyle w:val="FootnoteReference"/>
        </w:rPr>
        <w:footnoteRef/>
      </w:r>
      <w:r w:rsidRPr="00573DD9">
        <w:rPr>
          <w:lang w:val="es-PR"/>
        </w:rPr>
        <w:t xml:space="preserve"> </w:t>
      </w:r>
      <w:r w:rsidRPr="00573DD9">
        <w:rPr>
          <w:sz w:val="18"/>
          <w:szCs w:val="18"/>
          <w:lang w:val="es-PR"/>
        </w:rPr>
        <w:t>La Tabla 441–2 del NESC de 2007 contiene</w:t>
      </w:r>
      <w:r w:rsidRPr="00573DD9">
        <w:rPr>
          <w:b/>
          <w:sz w:val="18"/>
          <w:szCs w:val="18"/>
          <w:lang w:val="es-PR"/>
        </w:rPr>
        <w:t xml:space="preserve"> </w:t>
      </w:r>
      <w:r w:rsidRPr="00573DD9">
        <w:rPr>
          <w:sz w:val="18"/>
          <w:szCs w:val="18"/>
          <w:lang w:val="es-PR"/>
        </w:rPr>
        <w:t xml:space="preserve">distancias mínimas de acercamiento con sobrevoltajes transitorios máximos mayores que los valores aceptados por la industria, aunque los valores más altos no aplican cuando se cumplen ciertas condiciones (Ex. 0533). La Sección 4.7.4.3 de IEEE Std 516–2009 hace lista de los valores aceptados por la industria para los sobrevoltajes transitorios máximos. Sin embargo, también declara que, si ciertas presunciones sobre la operación no se cumplen, “los valores listados en la tabla podrían no ser válidos, y debería realizarse una evaluación de ingeniería para determinar [el sobrevoltaje transitorio máximo por unidad]” (Ex. 0532). </w:t>
      </w:r>
    </w:p>
    <w:p w:rsidR="008971BD" w:rsidRPr="00573DD9" w:rsidRDefault="008971BD">
      <w:pPr>
        <w:pStyle w:val="FootnoteText"/>
        <w:rPr>
          <w:lang w:val="es-PR"/>
        </w:rPr>
      </w:pPr>
    </w:p>
  </w:footnote>
  <w:footnote w:id="206">
    <w:p w:rsidR="008971BD" w:rsidRPr="001971C3" w:rsidRDefault="008971BD" w:rsidP="001971C3">
      <w:pPr>
        <w:jc w:val="both"/>
        <w:rPr>
          <w:b/>
          <w:sz w:val="18"/>
          <w:szCs w:val="18"/>
          <w:lang w:val="es-PR"/>
        </w:rPr>
      </w:pPr>
      <w:r>
        <w:rPr>
          <w:rStyle w:val="FootnoteReference"/>
        </w:rPr>
        <w:footnoteRef/>
      </w:r>
      <w:r w:rsidRPr="001971C3">
        <w:rPr>
          <w:lang w:val="es-PR"/>
        </w:rPr>
        <w:t xml:space="preserve"> </w:t>
      </w:r>
      <w:r w:rsidRPr="001971C3">
        <w:rPr>
          <w:sz w:val="18"/>
          <w:szCs w:val="18"/>
          <w:lang w:val="es-PR"/>
        </w:rPr>
        <w:t>Los sobrevoltajes medidos en las fases con arqueos eléctricos en brecha estaban por debajo de 3.0 por unidad, pero los sobrevoltajes medidos en las fases sin arqueos eléctricos en brecha durante las mismas pruebas sobrepasaron 3.0 por unidad. Por ejemplo, durante la prueba 5–25, el sobrevoltaje en la fase con el arqueo eléctrico en brecha fue de 2.83 por unidad, y el sobrevoltaje en una de las otras dos fases era 3.30 por unidad.</w:t>
      </w:r>
    </w:p>
    <w:p w:rsidR="008971BD" w:rsidRPr="001971C3" w:rsidRDefault="008971BD">
      <w:pPr>
        <w:pStyle w:val="FootnoteText"/>
        <w:rPr>
          <w:lang w:val="es-PR"/>
        </w:rPr>
      </w:pPr>
    </w:p>
  </w:footnote>
  <w:footnote w:id="207">
    <w:p w:rsidR="008971BD" w:rsidRPr="008838AF" w:rsidRDefault="008971BD" w:rsidP="008838AF">
      <w:pPr>
        <w:jc w:val="both"/>
        <w:rPr>
          <w:sz w:val="18"/>
          <w:szCs w:val="18"/>
          <w:lang w:val="es-PR"/>
        </w:rPr>
      </w:pPr>
      <w:r>
        <w:rPr>
          <w:rStyle w:val="FootnoteReference"/>
        </w:rPr>
        <w:footnoteRef/>
      </w:r>
      <w:r w:rsidRPr="008838AF">
        <w:rPr>
          <w:lang w:val="es-PR"/>
        </w:rPr>
        <w:t xml:space="preserve"> </w:t>
      </w:r>
      <w:r w:rsidRPr="008838AF">
        <w:rPr>
          <w:sz w:val="18"/>
          <w:szCs w:val="18"/>
          <w:lang w:val="es-PR"/>
        </w:rPr>
        <w:t>La duración del cierre de polos del disyuntor de circuitos es la máxima diferencia del tiempo de cierre entre las fases.</w:t>
      </w:r>
    </w:p>
    <w:p w:rsidR="008971BD" w:rsidRPr="008838AF" w:rsidRDefault="008971BD">
      <w:pPr>
        <w:pStyle w:val="FootnoteText"/>
        <w:rPr>
          <w:lang w:val="es-PR"/>
        </w:rPr>
      </w:pPr>
    </w:p>
  </w:footnote>
  <w:footnote w:id="208">
    <w:p w:rsidR="008971BD" w:rsidRPr="004134FD" w:rsidRDefault="008971BD" w:rsidP="004134FD">
      <w:pPr>
        <w:jc w:val="both"/>
        <w:rPr>
          <w:sz w:val="18"/>
          <w:szCs w:val="18"/>
          <w:lang w:val="es-PR"/>
        </w:rPr>
      </w:pPr>
      <w:r>
        <w:rPr>
          <w:rStyle w:val="FootnoteReference"/>
        </w:rPr>
        <w:footnoteRef/>
      </w:r>
      <w:r w:rsidRPr="004134FD">
        <w:rPr>
          <w:lang w:val="es-PR"/>
        </w:rPr>
        <w:t xml:space="preserve"> </w:t>
      </w:r>
      <w:r w:rsidRPr="004134FD">
        <w:rPr>
          <w:sz w:val="18"/>
          <w:szCs w:val="18"/>
          <w:lang w:val="es-PR"/>
        </w:rPr>
        <w:t xml:space="preserve">La Sección 4.7.4.2 de IEEE Std 516–2009 lee, en parte, “El TOV (T) máximo anticipado por unidad de línea a tierra para trabajos en partes vivas se define como la proporción entre el 2 por ciento de sobrevoltaje cambiante estadístico esperado en el sitio de trabajo y el voltaje nominal pico de línea a tierra del sistema.” </w:t>
      </w:r>
    </w:p>
    <w:p w:rsidR="008971BD" w:rsidRPr="004134FD" w:rsidRDefault="008971BD">
      <w:pPr>
        <w:pStyle w:val="FootnoteText"/>
        <w:rPr>
          <w:sz w:val="18"/>
          <w:szCs w:val="18"/>
          <w:lang w:val="es-PR"/>
        </w:rPr>
      </w:pPr>
    </w:p>
  </w:footnote>
  <w:footnote w:id="209">
    <w:p w:rsidR="008971BD" w:rsidRPr="004E5E1E" w:rsidRDefault="008971BD" w:rsidP="004A05EB">
      <w:pPr>
        <w:jc w:val="both"/>
        <w:rPr>
          <w:b/>
          <w:lang w:val="es-PR"/>
        </w:rPr>
      </w:pPr>
      <w:r>
        <w:rPr>
          <w:rStyle w:val="FootnoteReference"/>
        </w:rPr>
        <w:footnoteRef/>
      </w:r>
      <w:r w:rsidRPr="004A05EB">
        <w:rPr>
          <w:lang w:val="es-PR"/>
        </w:rPr>
        <w:t xml:space="preserve"> </w:t>
      </w:r>
      <w:r w:rsidRPr="004A05EB">
        <w:rPr>
          <w:sz w:val="18"/>
          <w:szCs w:val="18"/>
          <w:lang w:val="es-PR"/>
        </w:rPr>
        <w:t>En la regla propuesta, el voltaje más bajo en la escala de evitar contacto era 51 voltios, y no 50 voltios según lo indicaron los dos comentadores.</w:t>
      </w:r>
    </w:p>
    <w:p w:rsidR="008971BD" w:rsidRPr="004A05EB" w:rsidRDefault="008971BD">
      <w:pPr>
        <w:pStyle w:val="FootnoteText"/>
        <w:rPr>
          <w:lang w:val="es-PR"/>
        </w:rPr>
      </w:pPr>
    </w:p>
  </w:footnote>
  <w:footnote w:id="210">
    <w:p w:rsidR="008971BD" w:rsidRPr="004A05EB" w:rsidRDefault="008971BD" w:rsidP="004A05EB">
      <w:pPr>
        <w:jc w:val="both"/>
        <w:rPr>
          <w:sz w:val="18"/>
          <w:szCs w:val="18"/>
          <w:lang w:val="es-PR"/>
        </w:rPr>
      </w:pPr>
      <w:r>
        <w:rPr>
          <w:rStyle w:val="FootnoteReference"/>
        </w:rPr>
        <w:footnoteRef/>
      </w:r>
      <w:r w:rsidRPr="004A05EB">
        <w:rPr>
          <w:lang w:val="es-PR"/>
        </w:rPr>
        <w:t xml:space="preserve"> </w:t>
      </w:r>
      <w:r w:rsidRPr="004A05EB">
        <w:rPr>
          <w:sz w:val="18"/>
          <w:szCs w:val="18"/>
          <w:lang w:val="es-PR"/>
        </w:rPr>
        <w:t>Véase los 25 accidentes descritos en http://www.osha.gov/pls/imis/accidentsearch.accident_</w:t>
      </w:r>
    </w:p>
    <w:p w:rsidR="008971BD" w:rsidRPr="004A05EB" w:rsidRDefault="008971BD" w:rsidP="004A05EB">
      <w:pPr>
        <w:jc w:val="both"/>
        <w:rPr>
          <w:b/>
          <w:sz w:val="18"/>
          <w:szCs w:val="18"/>
        </w:rPr>
      </w:pPr>
      <w:r w:rsidRPr="004A05EB">
        <w:rPr>
          <w:sz w:val="18"/>
          <w:szCs w:val="18"/>
        </w:rPr>
        <w:t>detail?id=660118&amp;id=817114&amp;id=14307003&amp;id=14311666&amp;id=982645&amp;id=14327944&amp;id=894584&amp;id=14351076&amp;id=14525430&amp;id=201360062&amp;id=601468&amp;id=14251771&amp;id=14251987&amp;id=14257034&amp;id=14371751&amp;id=14523591&amp;id=14383376&amp;id=695437&amp;id=514547&amp;id=170080238&amp;id=14400782&amp;id=14219851&amp;id=764365&amp;id=14505366&amp;id=778332.</w:t>
      </w:r>
    </w:p>
    <w:p w:rsidR="008971BD" w:rsidRPr="004A05EB" w:rsidRDefault="008971BD">
      <w:pPr>
        <w:pStyle w:val="FootnoteText"/>
      </w:pPr>
    </w:p>
  </w:footnote>
  <w:footnote w:id="211">
    <w:p w:rsidR="008971BD" w:rsidRPr="004A05EB" w:rsidRDefault="008971BD" w:rsidP="004A05EB">
      <w:pPr>
        <w:rPr>
          <w:sz w:val="18"/>
          <w:szCs w:val="18"/>
          <w:lang w:val="es-PR"/>
        </w:rPr>
      </w:pPr>
      <w:r>
        <w:rPr>
          <w:rStyle w:val="FootnoteReference"/>
        </w:rPr>
        <w:footnoteRef/>
      </w:r>
      <w:r w:rsidRPr="004A05EB">
        <w:rPr>
          <w:lang w:val="es-PR"/>
        </w:rPr>
        <w:t xml:space="preserve"> </w:t>
      </w:r>
      <w:r w:rsidRPr="004A05EB">
        <w:rPr>
          <w:sz w:val="18"/>
          <w:szCs w:val="18"/>
          <w:lang w:val="es-PR"/>
        </w:rPr>
        <w:t>Véase, por ejemplo, los dos accidentes descritos en http://www.osha.gov/pls/imis/accidentsearch.accident_detail?id=14371751&amp;id=660118.</w:t>
      </w:r>
    </w:p>
    <w:p w:rsidR="008971BD" w:rsidRPr="004A05EB" w:rsidRDefault="008971BD">
      <w:pPr>
        <w:pStyle w:val="FootnoteText"/>
        <w:rPr>
          <w:lang w:val="es-PR"/>
        </w:rPr>
      </w:pPr>
    </w:p>
  </w:footnote>
  <w:footnote w:id="212">
    <w:p w:rsidR="008971BD" w:rsidRPr="004A05EB" w:rsidRDefault="008971BD" w:rsidP="004A05EB">
      <w:pPr>
        <w:jc w:val="both"/>
        <w:rPr>
          <w:sz w:val="18"/>
          <w:szCs w:val="18"/>
          <w:lang w:val="es-PR"/>
        </w:rPr>
      </w:pPr>
      <w:r>
        <w:rPr>
          <w:rStyle w:val="FootnoteReference"/>
        </w:rPr>
        <w:footnoteRef/>
      </w:r>
      <w:r w:rsidRPr="004A05EB">
        <w:rPr>
          <w:lang w:val="es-PR"/>
        </w:rPr>
        <w:t xml:space="preserve"> </w:t>
      </w:r>
      <w:r w:rsidRPr="004A05EB">
        <w:rPr>
          <w:sz w:val="18"/>
          <w:szCs w:val="18"/>
          <w:lang w:val="es-PR"/>
        </w:rPr>
        <w:t xml:space="preserve">OSHA propuso 51 voltios como el extremo inferior de la escala de evitar contacto. La regla final adopta 50 voltios como el extremo inferior para consistencia con la Tabla R–6 en la existente sec. 1910.269 y IEEE Std 516–2009. </w:t>
      </w:r>
    </w:p>
    <w:p w:rsidR="008971BD" w:rsidRPr="004A05EB" w:rsidRDefault="008971BD">
      <w:pPr>
        <w:pStyle w:val="FootnoteText"/>
        <w:rPr>
          <w:lang w:val="es-PR"/>
        </w:rPr>
      </w:pPr>
    </w:p>
  </w:footnote>
  <w:footnote w:id="213">
    <w:p w:rsidR="008971BD" w:rsidRPr="004A05EB" w:rsidRDefault="008971BD" w:rsidP="004A05EB">
      <w:pPr>
        <w:jc w:val="both"/>
        <w:rPr>
          <w:sz w:val="18"/>
          <w:szCs w:val="18"/>
          <w:lang w:val="es-PR"/>
        </w:rPr>
      </w:pPr>
      <w:r>
        <w:rPr>
          <w:rStyle w:val="FootnoteReference"/>
        </w:rPr>
        <w:footnoteRef/>
      </w:r>
      <w:r w:rsidRPr="004A05EB">
        <w:rPr>
          <w:lang w:val="es-PR"/>
        </w:rPr>
        <w:t xml:space="preserve"> </w:t>
      </w:r>
      <w:r w:rsidRPr="004A05EB">
        <w:rPr>
          <w:sz w:val="18"/>
          <w:szCs w:val="18"/>
          <w:lang w:val="es-PR"/>
        </w:rPr>
        <w:t xml:space="preserve">IEEE Std 516–2009 presume que MAID y MTID tienen el mismo valor en esta escala de voltaje. Utilizando este enfoque, el componente eléctrico de la distancia mínima de acercamiento sería el mismo en air o a través de la longitud de una herramienta insulada. </w:t>
      </w:r>
    </w:p>
    <w:p w:rsidR="008971BD" w:rsidRPr="004A05EB" w:rsidRDefault="008971BD">
      <w:pPr>
        <w:pStyle w:val="FootnoteText"/>
        <w:rPr>
          <w:lang w:val="es-PR"/>
        </w:rPr>
      </w:pPr>
    </w:p>
  </w:footnote>
  <w:footnote w:id="214">
    <w:p w:rsidR="008971BD" w:rsidRPr="007528F9" w:rsidRDefault="008971BD" w:rsidP="007528F9">
      <w:pPr>
        <w:jc w:val="both"/>
        <w:rPr>
          <w:b/>
          <w:sz w:val="18"/>
          <w:szCs w:val="18"/>
          <w:lang w:val="es-PR"/>
        </w:rPr>
      </w:pPr>
      <w:r>
        <w:rPr>
          <w:rStyle w:val="FootnoteReference"/>
        </w:rPr>
        <w:footnoteRef/>
      </w:r>
      <w:r w:rsidRPr="007528F9">
        <w:rPr>
          <w:lang w:val="es-PR"/>
        </w:rPr>
        <w:t xml:space="preserve"> </w:t>
      </w:r>
      <w:r w:rsidRPr="007528F9">
        <w:rPr>
          <w:sz w:val="18"/>
          <w:szCs w:val="18"/>
          <w:lang w:val="es-PR"/>
        </w:rPr>
        <w:t>El voltaje de resistencia es el voltaje en el que no es probable que ocurra un arqueo eléctrico a través de una distancia especificada. Es el voltaje tomado en el punto 3s por debajo del voltaje de arco eléctrico, presumiendo que la curva de arqueo eléctrico sigue una distribución normal.</w:t>
      </w:r>
    </w:p>
    <w:p w:rsidR="008971BD" w:rsidRPr="007528F9" w:rsidRDefault="008971BD">
      <w:pPr>
        <w:pStyle w:val="FootnoteText"/>
        <w:rPr>
          <w:lang w:val="es-PR"/>
        </w:rPr>
      </w:pPr>
    </w:p>
  </w:footnote>
  <w:footnote w:id="215">
    <w:p w:rsidR="008971BD" w:rsidRPr="00743726" w:rsidRDefault="008971BD" w:rsidP="00743726">
      <w:pPr>
        <w:jc w:val="both"/>
        <w:rPr>
          <w:b/>
          <w:sz w:val="18"/>
          <w:szCs w:val="18"/>
          <w:lang w:val="es-PR"/>
        </w:rPr>
      </w:pPr>
      <w:r>
        <w:rPr>
          <w:rStyle w:val="FootnoteReference"/>
        </w:rPr>
        <w:footnoteRef/>
      </w:r>
      <w:r w:rsidRPr="00743726">
        <w:rPr>
          <w:lang w:val="es-PR"/>
        </w:rPr>
        <w:t xml:space="preserve"> </w:t>
      </w:r>
      <w:r w:rsidRPr="00743726">
        <w:rPr>
          <w:sz w:val="18"/>
          <w:szCs w:val="18"/>
          <w:lang w:val="es-PR"/>
        </w:rPr>
        <w:t>El Borrador 9 de IEEE Std 516 usó ecuaciones de ajuste de curva en lugar de una interpolación para determinar la distancia. Los dos métodos resultan en distancias casi equivalentes.</w:t>
      </w:r>
    </w:p>
    <w:p w:rsidR="008971BD" w:rsidRPr="00BE248A" w:rsidRDefault="008971BD">
      <w:pPr>
        <w:pStyle w:val="FootnoteText"/>
        <w:rPr>
          <w:lang w:val="es-PR"/>
        </w:rPr>
      </w:pPr>
    </w:p>
  </w:footnote>
  <w:footnote w:id="216">
    <w:p w:rsidR="008971BD" w:rsidRPr="00743726" w:rsidRDefault="008971BD" w:rsidP="00743726">
      <w:pPr>
        <w:jc w:val="both"/>
        <w:rPr>
          <w:b/>
          <w:sz w:val="18"/>
          <w:szCs w:val="18"/>
          <w:lang w:val="es-PR"/>
        </w:rPr>
      </w:pPr>
      <w:r>
        <w:rPr>
          <w:rStyle w:val="FootnoteReference"/>
        </w:rPr>
        <w:footnoteRef/>
      </w:r>
      <w:r w:rsidRPr="00743726">
        <w:rPr>
          <w:lang w:val="es-PR"/>
        </w:rPr>
        <w:t xml:space="preserve"> </w:t>
      </w:r>
      <w:r w:rsidRPr="00743726">
        <w:rPr>
          <w:sz w:val="18"/>
          <w:szCs w:val="18"/>
          <w:lang w:val="es-PR"/>
        </w:rPr>
        <w:t>Un voltaje de 60 hercios hace un ciclo a través de su</w:t>
      </w:r>
      <w:r w:rsidRPr="00743726">
        <w:rPr>
          <w:b/>
          <w:sz w:val="18"/>
          <w:szCs w:val="18"/>
          <w:lang w:val="es-PR"/>
        </w:rPr>
        <w:t xml:space="preserve"> </w:t>
      </w:r>
      <w:r w:rsidRPr="00743726">
        <w:rPr>
          <w:sz w:val="18"/>
          <w:szCs w:val="18"/>
          <w:lang w:val="es-PR"/>
        </w:rPr>
        <w:t>voltaje máximo, o pico, 60 veces por segundo, y el valor del voltaje forma una onda senoidal. Un sobrevoltaje transitorio no hace un ciclo, pero generalmente aumenta rápidamente como un solo pulso.</w:t>
      </w:r>
    </w:p>
    <w:p w:rsidR="008971BD" w:rsidRPr="00743726" w:rsidRDefault="008971BD">
      <w:pPr>
        <w:pStyle w:val="FootnoteText"/>
        <w:rPr>
          <w:lang w:val="es-PR"/>
        </w:rPr>
      </w:pPr>
    </w:p>
  </w:footnote>
  <w:footnote w:id="217">
    <w:p w:rsidR="008971BD" w:rsidRPr="00743726" w:rsidRDefault="008971BD" w:rsidP="00743726">
      <w:pPr>
        <w:jc w:val="both"/>
        <w:rPr>
          <w:b/>
          <w:sz w:val="18"/>
          <w:szCs w:val="18"/>
          <w:lang w:val="es-PR"/>
        </w:rPr>
      </w:pPr>
      <w:r>
        <w:rPr>
          <w:rStyle w:val="FootnoteReference"/>
        </w:rPr>
        <w:footnoteRef/>
      </w:r>
      <w:r w:rsidRPr="00743726">
        <w:rPr>
          <w:lang w:val="es-PR"/>
        </w:rPr>
        <w:t xml:space="preserve"> </w:t>
      </w:r>
      <w:r w:rsidRPr="00743726">
        <w:rPr>
          <w:sz w:val="18"/>
          <w:szCs w:val="18"/>
          <w:lang w:val="es-PR"/>
        </w:rPr>
        <w:t>Estos documentos son (1) CIGRE´ /SC 33, “Coordinación de aislación fase a fase”, ELECTRA, Núm. 64, 1979; y (2) Esmeraldo, P. C. V., y Fonseca, C. S., “Evaluación de las características de sobrevoltaje fase a fase por sobresaltos eléctricos cambiantes para aplicación en métodos estadísticos sobre riesgo de falla en el diseño energético no convencional”, Documento 34.01, 6th ISH, Nueva Orleans, 1989.</w:t>
      </w:r>
    </w:p>
    <w:p w:rsidR="008971BD" w:rsidRPr="00743726" w:rsidRDefault="008971BD">
      <w:pPr>
        <w:pStyle w:val="FootnoteText"/>
        <w:rPr>
          <w:lang w:val="es-PR"/>
        </w:rPr>
      </w:pPr>
    </w:p>
  </w:footnote>
  <w:footnote w:id="218">
    <w:p w:rsidR="008971BD" w:rsidRPr="007704B3" w:rsidRDefault="008971BD" w:rsidP="00EF13B9">
      <w:pPr>
        <w:jc w:val="both"/>
        <w:rPr>
          <w:b/>
          <w:sz w:val="18"/>
          <w:szCs w:val="18"/>
          <w:lang w:val="es-PR"/>
        </w:rPr>
      </w:pPr>
      <w:r>
        <w:rPr>
          <w:rStyle w:val="FootnoteReference"/>
        </w:rPr>
        <w:footnoteRef/>
      </w:r>
      <w:r w:rsidRPr="00EF13B9">
        <w:rPr>
          <w:lang w:val="es-PR"/>
        </w:rPr>
        <w:t xml:space="preserve"> </w:t>
      </w:r>
      <w:r w:rsidRPr="007704B3">
        <w:rPr>
          <w:sz w:val="18"/>
          <w:szCs w:val="18"/>
          <w:lang w:val="es-PR"/>
        </w:rPr>
        <w:t>El NESC de 2012 adopta distancias mínimas de acercamiento de IEEE Std 516–2009, que, según se menciona, usa el factor de conversión de 1.3.</w:t>
      </w:r>
    </w:p>
    <w:p w:rsidR="008971BD" w:rsidRPr="00EF13B9" w:rsidRDefault="008971BD">
      <w:pPr>
        <w:pStyle w:val="FootnoteText"/>
        <w:rPr>
          <w:lang w:val="es-PR"/>
        </w:rPr>
      </w:pPr>
    </w:p>
  </w:footnote>
  <w:footnote w:id="219">
    <w:p w:rsidR="008971BD" w:rsidRPr="00EF13B9" w:rsidRDefault="008971BD" w:rsidP="00EF13B9">
      <w:pPr>
        <w:pStyle w:val="FootnoteText"/>
        <w:jc w:val="both"/>
        <w:rPr>
          <w:sz w:val="18"/>
          <w:szCs w:val="18"/>
          <w:lang w:val="es-PR"/>
        </w:rPr>
      </w:pPr>
      <w:r>
        <w:rPr>
          <w:rStyle w:val="FootnoteReference"/>
        </w:rPr>
        <w:footnoteRef/>
      </w:r>
      <w:r w:rsidRPr="00EF13B9">
        <w:rPr>
          <w:lang w:val="es-PR"/>
        </w:rPr>
        <w:t xml:space="preserve"> </w:t>
      </w:r>
      <w:r w:rsidRPr="00EF13B9">
        <w:rPr>
          <w:sz w:val="18"/>
          <w:szCs w:val="18"/>
          <w:lang w:val="es-PR"/>
        </w:rPr>
        <w:t>El componente eléctrico de MAD es 0.02 metros (1 pulgada) para todos los voltajes desde 301 voltios a 5.0 kilovoltios. Sin embargo, el componente ergonómico de la distancia mínima de acercamiento es 0.305 metros (1 pie) para voltajes de hasta 750 voltios y 0.61 metros para voltajes más altos según se explicara anteriormente.</w:t>
      </w:r>
    </w:p>
  </w:footnote>
  <w:footnote w:id="220">
    <w:p w:rsidR="008971BD" w:rsidRPr="004E5E1E" w:rsidRDefault="008971BD" w:rsidP="008C121F">
      <w:pPr>
        <w:jc w:val="both"/>
        <w:rPr>
          <w:b/>
          <w:lang w:val="es-PR"/>
        </w:rPr>
      </w:pPr>
      <w:r>
        <w:rPr>
          <w:rStyle w:val="FootnoteReference"/>
        </w:rPr>
        <w:footnoteRef/>
      </w:r>
      <w:r w:rsidRPr="008C121F">
        <w:rPr>
          <w:lang w:val="es-PR"/>
        </w:rPr>
        <w:t xml:space="preserve"> </w:t>
      </w:r>
      <w:r w:rsidRPr="003F4653">
        <w:rPr>
          <w:sz w:val="20"/>
          <w:szCs w:val="20"/>
          <w:lang w:val="es-PR"/>
        </w:rPr>
        <w:t>Este voltaje es el sobrevoltaje transitorio máximo.</w:t>
      </w:r>
    </w:p>
    <w:p w:rsidR="008971BD" w:rsidRPr="008C121F" w:rsidRDefault="008971BD">
      <w:pPr>
        <w:pStyle w:val="FootnoteText"/>
        <w:rPr>
          <w:lang w:val="es-PR"/>
        </w:rPr>
      </w:pPr>
    </w:p>
  </w:footnote>
  <w:footnote w:id="221">
    <w:p w:rsidR="008971BD" w:rsidRDefault="008971BD" w:rsidP="008C121F">
      <w:pPr>
        <w:pStyle w:val="FootnoteText"/>
        <w:jc w:val="both"/>
        <w:rPr>
          <w:lang w:val="es-PR"/>
        </w:rPr>
      </w:pPr>
      <w:r>
        <w:rPr>
          <w:rStyle w:val="FootnoteReference"/>
        </w:rPr>
        <w:footnoteRef/>
      </w:r>
      <w:r w:rsidRPr="008C121F">
        <w:rPr>
          <w:lang w:val="es-PR"/>
        </w:rPr>
        <w:t xml:space="preserve"> </w:t>
      </w:r>
      <w:r w:rsidRPr="003F4653">
        <w:rPr>
          <w:lang w:val="es-PR"/>
        </w:rPr>
        <w:t>Estas ecuaciones calculan el factor de saturación, a, para cualquier exposición para la que se utilice la Ecuación 1 para calcular los componentes eléctricos de las distancias mínimas de acercamiento. Sin embargo, según se explica mas adelante en esta sección del preámbulo, el comité escogió aplicar la Ecuación 1 sólo a las exposiciones fase a tierra.</w:t>
      </w:r>
    </w:p>
    <w:p w:rsidR="008971BD" w:rsidRPr="008C121F" w:rsidRDefault="008971BD" w:rsidP="008C121F">
      <w:pPr>
        <w:pStyle w:val="FootnoteText"/>
        <w:jc w:val="both"/>
        <w:rPr>
          <w:lang w:val="es-PR"/>
        </w:rPr>
      </w:pPr>
    </w:p>
  </w:footnote>
  <w:footnote w:id="222">
    <w:p w:rsidR="008971BD" w:rsidRPr="004E5E1E" w:rsidRDefault="008971BD" w:rsidP="00601B5B">
      <w:pPr>
        <w:jc w:val="both"/>
        <w:rPr>
          <w:b/>
          <w:lang w:val="es-PR"/>
        </w:rPr>
      </w:pPr>
      <w:r>
        <w:rPr>
          <w:rStyle w:val="FootnoteReference"/>
        </w:rPr>
        <w:footnoteRef/>
      </w:r>
      <w:r w:rsidRPr="00601B5B">
        <w:rPr>
          <w:lang w:val="es-PR"/>
        </w:rPr>
        <w:t xml:space="preserve"> </w:t>
      </w:r>
      <w:r w:rsidRPr="0077214B">
        <w:rPr>
          <w:sz w:val="20"/>
          <w:szCs w:val="20"/>
          <w:lang w:val="es-PR"/>
        </w:rPr>
        <w:t xml:space="preserve">Por un aparente descuido, las ecuaciones de IEEE para </w:t>
      </w:r>
      <w:r w:rsidRPr="0077214B">
        <w:rPr>
          <w:i/>
          <w:sz w:val="20"/>
          <w:szCs w:val="20"/>
          <w:lang w:val="es-PR"/>
        </w:rPr>
        <w:t>a</w:t>
      </w:r>
      <w:r w:rsidRPr="0077214B">
        <w:rPr>
          <w:sz w:val="20"/>
          <w:szCs w:val="20"/>
          <w:lang w:val="es-PR"/>
        </w:rPr>
        <w:t xml:space="preserve"> fallan en cubrir 635.0 kilovoltios.</w:t>
      </w:r>
    </w:p>
    <w:p w:rsidR="008971BD" w:rsidRPr="00601B5B" w:rsidRDefault="008971BD">
      <w:pPr>
        <w:pStyle w:val="FootnoteText"/>
        <w:rPr>
          <w:lang w:val="es-PR"/>
        </w:rPr>
      </w:pPr>
    </w:p>
  </w:footnote>
  <w:footnote w:id="223">
    <w:p w:rsidR="008971BD" w:rsidRPr="004E5E1E" w:rsidRDefault="008971BD" w:rsidP="00535402">
      <w:pPr>
        <w:jc w:val="both"/>
        <w:rPr>
          <w:b/>
          <w:lang w:val="es-PR"/>
        </w:rPr>
      </w:pPr>
      <w:r>
        <w:rPr>
          <w:rStyle w:val="FootnoteReference"/>
        </w:rPr>
        <w:footnoteRef/>
      </w:r>
      <w:r w:rsidRPr="00535402">
        <w:rPr>
          <w:lang w:val="es-PR"/>
        </w:rPr>
        <w:t xml:space="preserve"> </w:t>
      </w:r>
      <w:r w:rsidRPr="00483A46">
        <w:rPr>
          <w:sz w:val="20"/>
          <w:szCs w:val="20"/>
          <w:lang w:val="es-PR"/>
        </w:rPr>
        <w:t>La calidad de la gráfica es deficiente, y los datos subyacentes ya no están disponibles (Ex. 0532).</w:t>
      </w:r>
    </w:p>
    <w:p w:rsidR="008971BD" w:rsidRPr="00535402" w:rsidRDefault="008971BD">
      <w:pPr>
        <w:pStyle w:val="FootnoteText"/>
        <w:rPr>
          <w:lang w:val="es-PR"/>
        </w:rPr>
      </w:pPr>
    </w:p>
  </w:footnote>
  <w:footnote w:id="224">
    <w:p w:rsidR="008971BD" w:rsidRDefault="008971BD" w:rsidP="00962592">
      <w:pPr>
        <w:jc w:val="both"/>
        <w:rPr>
          <w:sz w:val="20"/>
          <w:szCs w:val="20"/>
          <w:lang w:val="es-PR"/>
        </w:rPr>
      </w:pPr>
      <w:r>
        <w:rPr>
          <w:rStyle w:val="FootnoteReference"/>
        </w:rPr>
        <w:footnoteRef/>
      </w:r>
      <w:r w:rsidRPr="00962592">
        <w:rPr>
          <w:lang w:val="es-PR"/>
        </w:rPr>
        <w:t xml:space="preserve"> </w:t>
      </w:r>
      <w:r w:rsidRPr="00483A46">
        <w:rPr>
          <w:sz w:val="20"/>
          <w:szCs w:val="20"/>
          <w:lang w:val="es-PR"/>
        </w:rPr>
        <w:t>ANSI/IEEE Std 516–1987 no contiene distancias para exposiciones fase a fase. El subcomité de NESC las derivó, aplicando la ecuación de IEEE, Ecuación (1), a los sobrevoltajes temporeros fase a fase calculada utilizando la Ecuación (2).</w:t>
      </w:r>
    </w:p>
    <w:p w:rsidR="008971BD" w:rsidRPr="00962592" w:rsidRDefault="008971BD">
      <w:pPr>
        <w:pStyle w:val="FootnoteText"/>
        <w:rPr>
          <w:lang w:val="es-PR"/>
        </w:rPr>
      </w:pPr>
    </w:p>
  </w:footnote>
  <w:footnote w:id="225">
    <w:p w:rsidR="008971BD" w:rsidRPr="004A6A51" w:rsidRDefault="008971BD" w:rsidP="009C1827">
      <w:pPr>
        <w:jc w:val="both"/>
        <w:rPr>
          <w:b/>
          <w:sz w:val="20"/>
          <w:szCs w:val="20"/>
          <w:lang w:val="es-PR"/>
        </w:rPr>
      </w:pPr>
      <w:r>
        <w:rPr>
          <w:rStyle w:val="FootnoteReference"/>
        </w:rPr>
        <w:footnoteRef/>
      </w:r>
      <w:r w:rsidRPr="009C1827">
        <w:rPr>
          <w:lang w:val="es-PR"/>
        </w:rPr>
        <w:t xml:space="preserve"> </w:t>
      </w:r>
      <w:r w:rsidRPr="004A6A51">
        <w:rPr>
          <w:sz w:val="20"/>
          <w:szCs w:val="20"/>
          <w:lang w:val="es-PR"/>
        </w:rPr>
        <w:t>La distancia mínima de acercamiento corregida es la distancia mínima de acercamiento calculada con un factor de saturación extrapolado para el sobrevoltaje transitorio máximo fase a fase en lugar del sobrevoltaje transitorio máximo fase a tierra. Este es el método utilizado en IEEE Std 516 Borrador 9 (Ex. 0524).</w:t>
      </w:r>
    </w:p>
    <w:p w:rsidR="008971BD" w:rsidRPr="009C1827" w:rsidRDefault="008971BD">
      <w:pPr>
        <w:pStyle w:val="FootnoteText"/>
        <w:rPr>
          <w:lang w:val="es-PR"/>
        </w:rPr>
      </w:pPr>
    </w:p>
  </w:footnote>
  <w:footnote w:id="226">
    <w:p w:rsidR="008971BD" w:rsidRPr="004A6A51" w:rsidRDefault="008971BD" w:rsidP="009C1827">
      <w:pPr>
        <w:jc w:val="both"/>
        <w:rPr>
          <w:sz w:val="20"/>
          <w:szCs w:val="20"/>
          <w:lang w:val="es-PR"/>
        </w:rPr>
      </w:pPr>
      <w:r>
        <w:rPr>
          <w:rStyle w:val="FootnoteReference"/>
        </w:rPr>
        <w:footnoteRef/>
      </w:r>
      <w:r w:rsidRPr="009C1827">
        <w:rPr>
          <w:lang w:val="es-PR"/>
        </w:rPr>
        <w:t xml:space="preserve"> </w:t>
      </w:r>
      <w:r w:rsidRPr="004A6A51">
        <w:rPr>
          <w:sz w:val="20"/>
          <w:szCs w:val="20"/>
          <w:lang w:val="es-PR"/>
        </w:rPr>
        <w:t xml:space="preserve">Usando la Ecuación 2, el sobrevoltaje transitorio máximo por unidad fase a fase es 2.0 </w:t>
      </w:r>
      <w:r w:rsidRPr="004A6A51">
        <w:rPr>
          <w:b/>
          <w:sz w:val="20"/>
          <w:szCs w:val="20"/>
          <w:lang w:val="es-PR"/>
        </w:rPr>
        <w:t xml:space="preserve">+ </w:t>
      </w:r>
      <w:r w:rsidRPr="004A6A51">
        <w:rPr>
          <w:sz w:val="20"/>
          <w:szCs w:val="20"/>
          <w:lang w:val="es-PR"/>
        </w:rPr>
        <w:t xml:space="preserve">1.6, ó 3.6, multiplicado por el voltaje pico fase a tierra. El voltaje pico fase a tierra es el máximo voltaje de sistema fase a fase multiplicado por </w:t>
      </w:r>
      <w:r w:rsidRPr="004A6A51">
        <w:rPr>
          <w:b/>
          <w:sz w:val="20"/>
          <w:szCs w:val="20"/>
          <w:lang w:val="es-PR"/>
        </w:rPr>
        <w:t>√</w:t>
      </w:r>
      <w:r w:rsidRPr="004A6A51">
        <w:rPr>
          <w:sz w:val="20"/>
          <w:szCs w:val="20"/>
          <w:lang w:val="es-PR"/>
        </w:rPr>
        <w:t>2 y dividido entre</w:t>
      </w:r>
      <w:r w:rsidRPr="004A6A51">
        <w:rPr>
          <w:b/>
          <w:sz w:val="20"/>
          <w:szCs w:val="20"/>
          <w:lang w:val="es-PR"/>
        </w:rPr>
        <w:t xml:space="preserve"> √</w:t>
      </w:r>
      <w:r w:rsidRPr="004A6A51">
        <w:rPr>
          <w:sz w:val="20"/>
          <w:szCs w:val="20"/>
          <w:lang w:val="es-PR"/>
        </w:rPr>
        <w:t xml:space="preserve">3. Por tanto, el sobrevoltaje transitorio máximo para una exposición fase a fase para un máximo voltaje de sistema de 800 kilovoltios (el voltaje de sistema más alto) es 3.6 × 800 × </w:t>
      </w:r>
      <w:r w:rsidRPr="004A6A51">
        <w:rPr>
          <w:b/>
          <w:sz w:val="20"/>
          <w:szCs w:val="20"/>
          <w:lang w:val="es-PR"/>
        </w:rPr>
        <w:t>√</w:t>
      </w:r>
      <w:r w:rsidRPr="004A6A51">
        <w:rPr>
          <w:sz w:val="20"/>
          <w:szCs w:val="20"/>
          <w:lang w:val="es-PR"/>
        </w:rPr>
        <w:t xml:space="preserve">2 </w:t>
      </w:r>
      <w:r w:rsidRPr="004A6A51">
        <w:rPr>
          <w:b/>
          <w:sz w:val="20"/>
          <w:szCs w:val="20"/>
          <w:lang w:val="es-PR"/>
        </w:rPr>
        <w:t>÷</w:t>
      </w:r>
      <w:r w:rsidRPr="004A6A51">
        <w:rPr>
          <w:sz w:val="20"/>
          <w:szCs w:val="20"/>
          <w:lang w:val="es-PR"/>
        </w:rPr>
        <w:t xml:space="preserve"> </w:t>
      </w:r>
      <w:r w:rsidRPr="004A6A51">
        <w:rPr>
          <w:b/>
          <w:sz w:val="20"/>
          <w:szCs w:val="20"/>
          <w:lang w:val="es-PR"/>
        </w:rPr>
        <w:t>√</w:t>
      </w:r>
      <w:r w:rsidRPr="004A6A51">
        <w:rPr>
          <w:sz w:val="20"/>
          <w:szCs w:val="20"/>
          <w:lang w:val="es-PR"/>
        </w:rPr>
        <w:t xml:space="preserve">3, ó 2,352, kilovoltios. </w:t>
      </w:r>
    </w:p>
    <w:p w:rsidR="008971BD" w:rsidRPr="009C1827" w:rsidRDefault="008971BD">
      <w:pPr>
        <w:pStyle w:val="FootnoteText"/>
        <w:rPr>
          <w:lang w:val="es-PR"/>
        </w:rPr>
      </w:pPr>
    </w:p>
  </w:footnote>
  <w:footnote w:id="227">
    <w:p w:rsidR="008971BD" w:rsidRPr="004E5E1E" w:rsidRDefault="008971BD" w:rsidP="009C1827">
      <w:pPr>
        <w:jc w:val="both"/>
        <w:rPr>
          <w:b/>
          <w:lang w:val="es-PR"/>
        </w:rPr>
      </w:pPr>
      <w:r>
        <w:rPr>
          <w:rStyle w:val="FootnoteReference"/>
        </w:rPr>
        <w:footnoteRef/>
      </w:r>
      <w:r w:rsidRPr="009C1827">
        <w:rPr>
          <w:lang w:val="es-PR"/>
        </w:rPr>
        <w:t xml:space="preserve"> </w:t>
      </w:r>
      <w:r w:rsidRPr="004A6A51">
        <w:rPr>
          <w:sz w:val="20"/>
          <w:szCs w:val="20"/>
          <w:lang w:val="es-PR"/>
        </w:rPr>
        <w:t>La probabilidad de arqueo eléctrico se determina normalizando el voltaje de arco eléctrico medio (promedio) y la desviación estándar y buscand</w:t>
      </w:r>
      <w:r>
        <w:rPr>
          <w:sz w:val="20"/>
          <w:szCs w:val="20"/>
          <w:lang w:val="es-PR"/>
        </w:rPr>
        <w:t>o esos dos parámetros normalizad</w:t>
      </w:r>
      <w:r w:rsidRPr="004A6A51">
        <w:rPr>
          <w:sz w:val="20"/>
          <w:szCs w:val="20"/>
          <w:lang w:val="es-PR"/>
        </w:rPr>
        <w:t>os en las tablas de distribución estándar. El voltaje crítico de arco eléctrico (es decir,</w:t>
      </w:r>
      <w:r>
        <w:rPr>
          <w:sz w:val="20"/>
          <w:szCs w:val="20"/>
          <w:lang w:val="es-PR"/>
        </w:rPr>
        <w:t xml:space="preserve"> el voltaje promedio que producirá un arqueo eléctrico</w:t>
      </w:r>
      <w:r w:rsidRPr="004A6A51">
        <w:rPr>
          <w:sz w:val="20"/>
          <w:szCs w:val="20"/>
          <w:lang w:val="es-PR"/>
        </w:rPr>
        <w:t>) es 2,312 kilovoltios. La desviación estándar es el 5 por ciento de este valor, ó 115.6 kilovoltios. El sobrevoltaje transitorio máximo correspondiente al valor aceptado por la industria de 2.0 por unidad en 800 kilovoltios es 2,352 kilovoltios, ó 0.346 desviaciones estándar sobre</w:t>
      </w:r>
      <w:r>
        <w:rPr>
          <w:sz w:val="20"/>
          <w:szCs w:val="20"/>
          <w:lang w:val="es-PR"/>
        </w:rPr>
        <w:t xml:space="preserve"> el voltaje promedio al producir un arqueo eléctrico.</w:t>
      </w:r>
      <w:r w:rsidRPr="004A6A51">
        <w:rPr>
          <w:sz w:val="20"/>
          <w:szCs w:val="20"/>
          <w:lang w:val="es-PR"/>
        </w:rPr>
        <w:t xml:space="preserve"> La probabilidad de arqueo eléctrico puede determinarse con las tablas de distribución normal para una Z de 0.346.</w:t>
      </w:r>
    </w:p>
    <w:p w:rsidR="008971BD" w:rsidRPr="009C1827" w:rsidRDefault="008971BD">
      <w:pPr>
        <w:pStyle w:val="FootnoteText"/>
        <w:rPr>
          <w:lang w:val="es-PR"/>
        </w:rPr>
      </w:pPr>
    </w:p>
  </w:footnote>
  <w:footnote w:id="228">
    <w:p w:rsidR="008971BD" w:rsidRPr="004E5E1E" w:rsidRDefault="008971BD" w:rsidP="009C1827">
      <w:pPr>
        <w:jc w:val="both"/>
        <w:rPr>
          <w:b/>
          <w:lang w:val="es-PR"/>
        </w:rPr>
      </w:pPr>
      <w:r>
        <w:rPr>
          <w:rStyle w:val="FootnoteReference"/>
        </w:rPr>
        <w:footnoteRef/>
      </w:r>
      <w:r w:rsidRPr="00F666F9">
        <w:rPr>
          <w:lang w:val="es-PR"/>
        </w:rPr>
        <w:t xml:space="preserve"> </w:t>
      </w:r>
      <w:r w:rsidRPr="004A6A51">
        <w:rPr>
          <w:sz w:val="20"/>
          <w:szCs w:val="20"/>
          <w:lang w:val="es-PR"/>
        </w:rPr>
        <w:t>Vaisman, op cit.</w:t>
      </w:r>
    </w:p>
    <w:p w:rsidR="008971BD" w:rsidRPr="00F666F9" w:rsidRDefault="008971BD">
      <w:pPr>
        <w:pStyle w:val="FootnoteText"/>
        <w:rPr>
          <w:lang w:val="es-PR"/>
        </w:rPr>
      </w:pPr>
    </w:p>
  </w:footnote>
  <w:footnote w:id="229">
    <w:p w:rsidR="008971BD" w:rsidRPr="004A6A51" w:rsidRDefault="008971BD" w:rsidP="009C1827">
      <w:pPr>
        <w:jc w:val="both"/>
        <w:rPr>
          <w:b/>
          <w:sz w:val="20"/>
          <w:szCs w:val="20"/>
          <w:lang w:val="es-PR"/>
        </w:rPr>
      </w:pPr>
      <w:r>
        <w:rPr>
          <w:rStyle w:val="FootnoteReference"/>
        </w:rPr>
        <w:footnoteRef/>
      </w:r>
      <w:r w:rsidRPr="009C1827">
        <w:rPr>
          <w:lang w:val="es-PR"/>
        </w:rPr>
        <w:t xml:space="preserve"> </w:t>
      </w:r>
      <w:r w:rsidRPr="004A6A51">
        <w:rPr>
          <w:sz w:val="20"/>
          <w:szCs w:val="20"/>
          <w:lang w:val="es-PR"/>
        </w:rPr>
        <w:t>Gallet, G., Leroy, G., Lacey, R., y Kromer, I., “</w:t>
      </w:r>
      <w:r>
        <w:rPr>
          <w:sz w:val="20"/>
          <w:szCs w:val="20"/>
          <w:lang w:val="es-PR"/>
        </w:rPr>
        <w:t>Expresión general para resistencia de impulso cambiante positivo válido hasta brechas de aire en línea adicionales”,</w:t>
      </w:r>
      <w:r w:rsidRPr="004A6A51">
        <w:rPr>
          <w:sz w:val="20"/>
          <w:szCs w:val="20"/>
          <w:lang w:val="es-PR"/>
        </w:rPr>
        <w:t xml:space="preserve"> </w:t>
      </w:r>
      <w:r w:rsidRPr="000D2223">
        <w:rPr>
          <w:sz w:val="20"/>
          <w:szCs w:val="20"/>
          <w:lang w:val="es-PR"/>
        </w:rPr>
        <w:t xml:space="preserve">Transacciones de IEEE sobre equipos y sistemas de energía eléctrica, vol. PAS–94, </w:t>
      </w:r>
      <w:r>
        <w:rPr>
          <w:sz w:val="20"/>
          <w:szCs w:val="20"/>
          <w:lang w:val="es-PR"/>
        </w:rPr>
        <w:t>págs</w:t>
      </w:r>
      <w:r w:rsidRPr="004A6A51">
        <w:rPr>
          <w:sz w:val="20"/>
          <w:szCs w:val="20"/>
          <w:lang w:val="es-PR"/>
        </w:rPr>
        <w:t>. 1989–1993,</w:t>
      </w:r>
      <w:r>
        <w:rPr>
          <w:sz w:val="20"/>
          <w:szCs w:val="20"/>
          <w:lang w:val="es-PR"/>
        </w:rPr>
        <w:t xml:space="preserve"> noviembre/diciembre</w:t>
      </w:r>
      <w:r w:rsidRPr="004A6A51">
        <w:rPr>
          <w:sz w:val="20"/>
          <w:szCs w:val="20"/>
          <w:lang w:val="es-PR"/>
        </w:rPr>
        <w:t xml:space="preserve"> 1975 (Ex. 0560);</w:t>
      </w:r>
    </w:p>
    <w:p w:rsidR="008971BD" w:rsidRPr="004A6A51" w:rsidRDefault="008971BD" w:rsidP="009C1827">
      <w:pPr>
        <w:jc w:val="both"/>
        <w:rPr>
          <w:b/>
          <w:sz w:val="20"/>
          <w:szCs w:val="20"/>
          <w:lang w:val="es-PR"/>
        </w:rPr>
      </w:pPr>
      <w:r w:rsidRPr="004A6A51">
        <w:rPr>
          <w:sz w:val="20"/>
          <w:szCs w:val="20"/>
          <w:lang w:val="es-PR"/>
        </w:rPr>
        <w:t>y Gallet, G., Hutzler, B., y Riu, J–P., “</w:t>
      </w:r>
      <w:r>
        <w:rPr>
          <w:sz w:val="20"/>
          <w:szCs w:val="20"/>
          <w:lang w:val="es-PR"/>
        </w:rPr>
        <w:t>Análisis de la resistencia de impulso cambiante de</w:t>
      </w:r>
      <w:r w:rsidRPr="004A6A51">
        <w:rPr>
          <w:sz w:val="20"/>
          <w:szCs w:val="20"/>
          <w:lang w:val="es-PR"/>
        </w:rPr>
        <w:t xml:space="preserve"> las brechas de aire fase a fase”, </w:t>
      </w:r>
      <w:r>
        <w:rPr>
          <w:sz w:val="20"/>
          <w:szCs w:val="20"/>
          <w:lang w:val="es-PR"/>
        </w:rPr>
        <w:t>Transacciones de IEEE sobre entrega de energía</w:t>
      </w:r>
      <w:r w:rsidRPr="004A6A51">
        <w:rPr>
          <w:sz w:val="20"/>
          <w:szCs w:val="20"/>
          <w:lang w:val="es-PR"/>
        </w:rPr>
        <w:t xml:space="preserve">, </w:t>
      </w:r>
      <w:r w:rsidRPr="000D2223">
        <w:rPr>
          <w:sz w:val="20"/>
          <w:szCs w:val="20"/>
          <w:lang w:val="es-PR"/>
        </w:rPr>
        <w:t xml:space="preserve">vol. PAS–97, </w:t>
      </w:r>
      <w:r>
        <w:rPr>
          <w:sz w:val="20"/>
          <w:szCs w:val="20"/>
          <w:lang w:val="es-PR"/>
        </w:rPr>
        <w:t>núm</w:t>
      </w:r>
      <w:r w:rsidRPr="000D2223">
        <w:rPr>
          <w:sz w:val="20"/>
          <w:szCs w:val="20"/>
          <w:lang w:val="es-PR"/>
        </w:rPr>
        <w:t>. 2</w:t>
      </w:r>
      <w:r w:rsidRPr="004A6A51">
        <w:rPr>
          <w:sz w:val="20"/>
          <w:szCs w:val="20"/>
          <w:lang w:val="es-PR"/>
        </w:rPr>
        <w:t>, marzo/abril 1978 (Ex. 0553).</w:t>
      </w:r>
    </w:p>
    <w:p w:rsidR="008971BD" w:rsidRPr="00C10D19" w:rsidRDefault="008971BD">
      <w:pPr>
        <w:pStyle w:val="FootnoteText"/>
        <w:rPr>
          <w:lang w:val="es-PR"/>
        </w:rPr>
      </w:pPr>
    </w:p>
  </w:footnote>
  <w:footnote w:id="230">
    <w:p w:rsidR="008971BD" w:rsidRPr="00EF1F3F" w:rsidRDefault="008971BD" w:rsidP="00EF1F3F">
      <w:pPr>
        <w:jc w:val="both"/>
        <w:rPr>
          <w:b/>
          <w:sz w:val="20"/>
          <w:szCs w:val="20"/>
          <w:lang w:val="es-PR"/>
        </w:rPr>
      </w:pPr>
      <w:r>
        <w:rPr>
          <w:rStyle w:val="FootnoteReference"/>
        </w:rPr>
        <w:footnoteRef/>
      </w:r>
      <w:r w:rsidRPr="00EF1F3F">
        <w:rPr>
          <w:lang w:val="es-PR"/>
        </w:rPr>
        <w:t xml:space="preserve"> </w:t>
      </w:r>
      <w:r w:rsidRPr="00EF1F3F">
        <w:rPr>
          <w:sz w:val="20"/>
          <w:szCs w:val="20"/>
          <w:lang w:val="es-PR"/>
        </w:rPr>
        <w:t>Configuraciones típicas incluyen de vareta a vareta, de vareta y plano, y de conductor y plano. La terminología se refiere a la configuración de los dos electrodos. Por ejemplo, en una configuración de vareta y plano, uno de los electrodos es una vareta perpendicular a un electrodo en la forma de un plano.</w:t>
      </w:r>
    </w:p>
    <w:p w:rsidR="008971BD" w:rsidRPr="00EF1F3F" w:rsidRDefault="008971BD">
      <w:pPr>
        <w:pStyle w:val="FootnoteText"/>
        <w:rPr>
          <w:lang w:val="es-PR"/>
        </w:rPr>
      </w:pPr>
    </w:p>
  </w:footnote>
  <w:footnote w:id="231">
    <w:p w:rsidR="008971BD" w:rsidRPr="00EF1F3F" w:rsidRDefault="008971BD" w:rsidP="00EF1F3F">
      <w:pPr>
        <w:jc w:val="both"/>
        <w:rPr>
          <w:sz w:val="20"/>
          <w:szCs w:val="20"/>
          <w:lang w:val="es-PR"/>
        </w:rPr>
      </w:pPr>
      <w:r>
        <w:rPr>
          <w:rStyle w:val="FootnoteReference"/>
        </w:rPr>
        <w:footnoteRef/>
      </w:r>
      <w:r w:rsidRPr="00C10D19">
        <w:rPr>
          <w:lang w:val="es-PR"/>
        </w:rPr>
        <w:t xml:space="preserve"> </w:t>
      </w:r>
      <w:r w:rsidRPr="00EF1F3F">
        <w:rPr>
          <w:sz w:val="20"/>
          <w:szCs w:val="20"/>
          <w:lang w:val="es-PR"/>
        </w:rPr>
        <w:t>Gallet, G, Hutzler, B., y Riu, J–P., op cit.</w:t>
      </w:r>
    </w:p>
    <w:p w:rsidR="008971BD" w:rsidRPr="00C10D19" w:rsidRDefault="008971BD">
      <w:pPr>
        <w:pStyle w:val="FootnoteText"/>
        <w:rPr>
          <w:lang w:val="es-PR"/>
        </w:rPr>
      </w:pPr>
    </w:p>
  </w:footnote>
  <w:footnote w:id="232">
    <w:p w:rsidR="008971BD" w:rsidRDefault="008971BD" w:rsidP="004F45C6">
      <w:pPr>
        <w:jc w:val="both"/>
        <w:rPr>
          <w:lang w:val="es-PR"/>
        </w:rPr>
      </w:pPr>
      <w:r>
        <w:rPr>
          <w:rStyle w:val="FootnoteReference"/>
        </w:rPr>
        <w:footnoteRef/>
      </w:r>
      <w:r w:rsidRPr="004F45C6">
        <w:rPr>
          <w:lang w:val="es-PR"/>
        </w:rPr>
        <w:t xml:space="preserve"> </w:t>
      </w:r>
      <w:r w:rsidRPr="00D60090">
        <w:rPr>
          <w:sz w:val="20"/>
          <w:szCs w:val="20"/>
          <w:lang w:val="es-PR"/>
        </w:rPr>
        <w:t>La resistencia dieléctrica es proporcional al</w:t>
      </w:r>
      <w:r>
        <w:rPr>
          <w:sz w:val="20"/>
          <w:szCs w:val="20"/>
          <w:lang w:val="es-PR"/>
        </w:rPr>
        <w:t xml:space="preserve"> factor de brecha.</w:t>
      </w:r>
      <w:r w:rsidRPr="00D60090">
        <w:rPr>
          <w:sz w:val="20"/>
          <w:szCs w:val="20"/>
          <w:lang w:val="es-PR"/>
        </w:rPr>
        <w:t xml:space="preserve"> Por tanto,</w:t>
      </w:r>
      <w:r>
        <w:rPr>
          <w:sz w:val="20"/>
          <w:szCs w:val="20"/>
          <w:lang w:val="es-PR"/>
        </w:rPr>
        <w:t xml:space="preserve"> un factor de brecha más pequeño</w:t>
      </w:r>
      <w:r w:rsidRPr="00D60090">
        <w:rPr>
          <w:sz w:val="20"/>
          <w:szCs w:val="20"/>
          <w:lang w:val="es-PR"/>
        </w:rPr>
        <w:t xml:space="preserve"> produce una menor resistencia dieléctrica.</w:t>
      </w:r>
    </w:p>
    <w:p w:rsidR="008971BD" w:rsidRPr="004F45C6" w:rsidRDefault="008971BD">
      <w:pPr>
        <w:pStyle w:val="FootnoteText"/>
        <w:rPr>
          <w:lang w:val="es-PR"/>
        </w:rPr>
      </w:pPr>
    </w:p>
  </w:footnote>
  <w:footnote w:id="233">
    <w:p w:rsidR="008971BD" w:rsidRPr="003B118D" w:rsidRDefault="008971BD" w:rsidP="003B118D">
      <w:pPr>
        <w:jc w:val="both"/>
        <w:rPr>
          <w:b/>
          <w:sz w:val="20"/>
          <w:szCs w:val="20"/>
          <w:lang w:val="es-PR"/>
        </w:rPr>
      </w:pPr>
      <w:r>
        <w:rPr>
          <w:rStyle w:val="FootnoteReference"/>
        </w:rPr>
        <w:footnoteRef/>
      </w:r>
      <w:r w:rsidRPr="003B118D">
        <w:rPr>
          <w:lang w:val="es-PR"/>
        </w:rPr>
        <w:t xml:space="preserve"> </w:t>
      </w:r>
      <w:r w:rsidRPr="003B118D">
        <w:rPr>
          <w:sz w:val="20"/>
          <w:szCs w:val="20"/>
          <w:lang w:val="es-PR"/>
        </w:rPr>
        <w:t>La Figura 5, que es una copia de la Figura 4 del Ex. 0545.1, se incluyó en la presentación del Dr. Horton en la vista pública del 28 de octubre de 2009.</w:t>
      </w:r>
      <w:r>
        <w:rPr>
          <w:sz w:val="20"/>
          <w:szCs w:val="20"/>
          <w:lang w:val="es-PR"/>
        </w:rPr>
        <w:t xml:space="preserve">  </w:t>
      </w:r>
      <w:r w:rsidRPr="003B118D">
        <w:rPr>
          <w:sz w:val="20"/>
          <w:szCs w:val="20"/>
          <w:lang w:val="es-PR"/>
        </w:rPr>
        <w:t>(Véase, también, Ex. 0567.) EEI identificó la fuente de esta figura como el libro de referencia de EPRI sobre líneas de transmisión: diseño de líneas compactas de 115 a 345 kV, 2007 (Libro azul).</w:t>
      </w:r>
    </w:p>
    <w:p w:rsidR="008971BD" w:rsidRPr="003B118D" w:rsidRDefault="008971BD" w:rsidP="003B118D">
      <w:pPr>
        <w:pStyle w:val="FootnoteText"/>
        <w:rPr>
          <w:lang w:val="es-PR"/>
        </w:rPr>
      </w:pPr>
    </w:p>
  </w:footnote>
  <w:footnote w:id="234">
    <w:p w:rsidR="008971BD" w:rsidRPr="003B0658" w:rsidRDefault="008971BD" w:rsidP="003B0658">
      <w:pPr>
        <w:autoSpaceDE w:val="0"/>
        <w:autoSpaceDN w:val="0"/>
        <w:adjustRightInd w:val="0"/>
        <w:jc w:val="both"/>
        <w:rPr>
          <w:lang w:val="es-PR"/>
        </w:rPr>
      </w:pPr>
      <w:r w:rsidRPr="003B0658">
        <w:rPr>
          <w:rStyle w:val="FootnoteReference"/>
        </w:rPr>
        <w:footnoteRef/>
      </w:r>
      <w:r w:rsidRPr="003B0658">
        <w:rPr>
          <w:lang w:val="es-PR"/>
        </w:rPr>
        <w:t xml:space="preserve"> </w:t>
      </w:r>
      <w:r w:rsidRPr="003B0658">
        <w:rPr>
          <w:rFonts w:ascii="Melior" w:eastAsiaTheme="minorHAnsi" w:hAnsi="Melior" w:cs="Melior"/>
          <w:sz w:val="9"/>
          <w:szCs w:val="9"/>
          <w:lang w:val="es-PR"/>
        </w:rPr>
        <w:t xml:space="preserve"> </w:t>
      </w:r>
      <w:r w:rsidRPr="003B0658">
        <w:rPr>
          <w:rFonts w:ascii="Melior" w:eastAsiaTheme="minorHAnsi" w:hAnsi="Melior" w:cs="Melior"/>
          <w:sz w:val="14"/>
          <w:szCs w:val="14"/>
          <w:lang w:val="es-PR"/>
        </w:rPr>
        <w:t xml:space="preserve">En el método de IEEE, el </w:t>
      </w:r>
      <w:r>
        <w:rPr>
          <w:rFonts w:ascii="Melior" w:eastAsiaTheme="minorHAnsi" w:hAnsi="Melior" w:cs="Melior"/>
          <w:sz w:val="14"/>
          <w:szCs w:val="14"/>
          <w:lang w:val="es-PR"/>
        </w:rPr>
        <w:t>voltaje crítico de arco eléctrico,</w:t>
      </w:r>
      <w:r w:rsidRPr="003B0658">
        <w:rPr>
          <w:rFonts w:ascii="Melior" w:eastAsiaTheme="minorHAnsi" w:hAnsi="Melior" w:cs="Melior"/>
          <w:sz w:val="14"/>
          <w:szCs w:val="14"/>
          <w:lang w:val="es-PR"/>
        </w:rPr>
        <w:t xml:space="preserve"> V</w:t>
      </w:r>
      <w:r w:rsidRPr="003B0658">
        <w:rPr>
          <w:rFonts w:ascii="Times-Roman" w:eastAsiaTheme="minorHAnsi" w:hAnsi="Times-Roman" w:cs="Times-Roman"/>
          <w:sz w:val="9"/>
          <w:szCs w:val="9"/>
          <w:lang w:val="es-PR"/>
        </w:rPr>
        <w:t>50</w:t>
      </w:r>
      <w:r w:rsidRPr="003B0658">
        <w:rPr>
          <w:rFonts w:ascii="Melior" w:eastAsiaTheme="minorHAnsi" w:hAnsi="Melior" w:cs="Melior"/>
          <w:sz w:val="14"/>
          <w:szCs w:val="14"/>
          <w:lang w:val="es-PR"/>
        </w:rPr>
        <w:t xml:space="preserve">, es directamente proporcional a </w:t>
      </w:r>
      <w:r w:rsidRPr="003B0658">
        <w:rPr>
          <w:rFonts w:ascii="Melior-Italic" w:eastAsiaTheme="minorHAnsi" w:hAnsi="Melior-Italic" w:cs="Melior-Italic"/>
          <w:i/>
          <w:iCs/>
          <w:sz w:val="14"/>
          <w:szCs w:val="14"/>
          <w:lang w:val="es-PR"/>
        </w:rPr>
        <w:t xml:space="preserve">k, y </w:t>
      </w:r>
      <w:r w:rsidRPr="003B0658">
        <w:rPr>
          <w:rFonts w:ascii="Melior-Italic" w:eastAsiaTheme="minorHAnsi" w:hAnsi="Melior-Italic" w:cs="Melior-Italic"/>
          <w:iCs/>
          <w:sz w:val="14"/>
          <w:szCs w:val="14"/>
          <w:lang w:val="es-PR"/>
        </w:rPr>
        <w:t>la distancia mínima de aislación en aire</w:t>
      </w:r>
      <w:r w:rsidRPr="003B0658">
        <w:rPr>
          <w:rFonts w:ascii="Melior" w:eastAsiaTheme="minorHAnsi" w:hAnsi="Melior" w:cs="Melior"/>
          <w:sz w:val="14"/>
          <w:szCs w:val="14"/>
          <w:lang w:val="es-PR"/>
        </w:rPr>
        <w:t xml:space="preserve"> (componente eléctrico de la distancia mínima de acercamiento) es inversamente proporcional a V</w:t>
      </w:r>
      <w:r w:rsidRPr="003B0658">
        <w:rPr>
          <w:rFonts w:ascii="Times-Roman" w:eastAsiaTheme="minorHAnsi" w:hAnsi="Times-Roman" w:cs="Times-Roman"/>
          <w:sz w:val="9"/>
          <w:szCs w:val="9"/>
          <w:lang w:val="es-PR"/>
        </w:rPr>
        <w:t>50</w:t>
      </w:r>
      <w:r w:rsidRPr="003B0658">
        <w:rPr>
          <w:rFonts w:ascii="Melior" w:eastAsiaTheme="minorHAnsi" w:hAnsi="Melior" w:cs="Melior"/>
          <w:sz w:val="14"/>
          <w:szCs w:val="14"/>
          <w:lang w:val="es-PR"/>
        </w:rPr>
        <w:t xml:space="preserve">. Por tanto, el componente eléctrico de la distancia mínima de acercamiento es inversamenteproporcional a </w:t>
      </w:r>
      <w:r w:rsidRPr="003B0658">
        <w:rPr>
          <w:rFonts w:ascii="Melior-Italic" w:eastAsiaTheme="minorHAnsi" w:hAnsi="Melior-Italic" w:cs="Melior-Italic"/>
          <w:i/>
          <w:iCs/>
          <w:sz w:val="14"/>
          <w:szCs w:val="14"/>
          <w:lang w:val="es-PR"/>
        </w:rPr>
        <w:t>k.</w:t>
      </w:r>
    </w:p>
  </w:footnote>
  <w:footnote w:id="235">
    <w:p w:rsidR="008971BD" w:rsidRDefault="008971BD" w:rsidP="00F46ECF">
      <w:pPr>
        <w:jc w:val="both"/>
        <w:rPr>
          <w:sz w:val="20"/>
          <w:szCs w:val="20"/>
          <w:lang w:val="es-PR"/>
        </w:rPr>
      </w:pPr>
      <w:r>
        <w:rPr>
          <w:rStyle w:val="FootnoteReference"/>
        </w:rPr>
        <w:footnoteRef/>
      </w:r>
      <w:r w:rsidRPr="00F46ECF">
        <w:rPr>
          <w:lang w:val="es-PR"/>
        </w:rPr>
        <w:t xml:space="preserve"> </w:t>
      </w:r>
      <w:r w:rsidRPr="00F46ECF">
        <w:rPr>
          <w:sz w:val="20"/>
          <w:szCs w:val="20"/>
          <w:lang w:val="es-PR"/>
        </w:rPr>
        <w:t>IEEE Std 516–2009 hizo lista de tres documentos que apoyaban el método utilizado para las exposiciones fase a tierra:</w:t>
      </w:r>
    </w:p>
    <w:p w:rsidR="008971BD" w:rsidRDefault="008971BD" w:rsidP="00F46ECF">
      <w:pPr>
        <w:jc w:val="both"/>
        <w:rPr>
          <w:sz w:val="20"/>
          <w:szCs w:val="20"/>
          <w:lang w:val="es-PR"/>
        </w:rPr>
      </w:pPr>
    </w:p>
    <w:p w:rsidR="008971BD" w:rsidRPr="00F46ECF" w:rsidRDefault="008971BD" w:rsidP="00F46ECF">
      <w:pPr>
        <w:jc w:val="both"/>
        <w:rPr>
          <w:b/>
          <w:sz w:val="20"/>
          <w:szCs w:val="20"/>
          <w:lang w:val="es-PR"/>
        </w:rPr>
      </w:pPr>
      <w:r w:rsidRPr="00F46ECF">
        <w:rPr>
          <w:sz w:val="20"/>
          <w:szCs w:val="20"/>
          <w:lang w:val="es-PR"/>
        </w:rPr>
        <w:t>Elek, A., y Simpson, J. W., “Despejamiento seguro y protección contra golpes eléctricos durante trabajos en líneas vivas”, Transacción de AIEE sobre equipos y sistemas de energía eléctrica, vol. 80, pt. III, págs. 897–902, febrero 1962. Informe del comité de IEEE, “Métodos de mantenimiento de líneas vivas”, Transacciones de IEEE sobre equipos y sistemas de energía eléctrica, vol. PAS–92, págs. 1642–1648, septiembre/octubre 1973.</w:t>
      </w:r>
    </w:p>
    <w:p w:rsidR="008971BD" w:rsidRPr="00F46ECF" w:rsidRDefault="008971BD" w:rsidP="00F46ECF">
      <w:pPr>
        <w:jc w:val="both"/>
        <w:rPr>
          <w:b/>
          <w:sz w:val="20"/>
          <w:szCs w:val="20"/>
          <w:lang w:val="es-PR"/>
        </w:rPr>
      </w:pPr>
      <w:r w:rsidRPr="00F46ECF">
        <w:rPr>
          <w:sz w:val="20"/>
          <w:szCs w:val="20"/>
          <w:lang w:val="es-PR"/>
        </w:rPr>
        <w:t>Informe del Comité de IEEE, “Recomendaciones para la seguridad en el mantenimiento de líneas vivas”, Transacciones de IEEE sobre equipos y sistemas de energía eléctrica, vol. PAS–87, no. 2, págs. 346–352, febrero 1968.</w:t>
      </w:r>
    </w:p>
    <w:p w:rsidR="008971BD" w:rsidRPr="00F46ECF" w:rsidRDefault="008971BD" w:rsidP="00F46ECF">
      <w:pPr>
        <w:jc w:val="both"/>
        <w:rPr>
          <w:sz w:val="20"/>
          <w:szCs w:val="20"/>
          <w:lang w:val="es-PR"/>
        </w:rPr>
      </w:pPr>
      <w:r w:rsidRPr="00F46ECF">
        <w:rPr>
          <w:sz w:val="20"/>
          <w:szCs w:val="20"/>
          <w:lang w:val="es-PR"/>
        </w:rPr>
        <w:t xml:space="preserve">Estos tres documentos examinaron distancias mínimas de acercamiento para trabajos en líneas vivas (Ex. 0532). </w:t>
      </w:r>
    </w:p>
    <w:p w:rsidR="008971BD" w:rsidRPr="00F46ECF" w:rsidRDefault="008971BD">
      <w:pPr>
        <w:pStyle w:val="FootnoteText"/>
        <w:rPr>
          <w:lang w:val="es-PR"/>
        </w:rPr>
      </w:pPr>
    </w:p>
  </w:footnote>
  <w:footnote w:id="236">
    <w:p w:rsidR="008971BD" w:rsidRPr="00F46ECF" w:rsidRDefault="008971BD" w:rsidP="00322402">
      <w:pPr>
        <w:jc w:val="both"/>
        <w:rPr>
          <w:b/>
          <w:sz w:val="20"/>
          <w:szCs w:val="20"/>
          <w:lang w:val="es-PR"/>
        </w:rPr>
      </w:pPr>
      <w:r>
        <w:rPr>
          <w:rStyle w:val="FootnoteReference"/>
        </w:rPr>
        <w:footnoteRef/>
      </w:r>
      <w:r w:rsidRPr="00322402">
        <w:rPr>
          <w:lang w:val="es-PR"/>
        </w:rPr>
        <w:t xml:space="preserve"> </w:t>
      </w:r>
      <w:r w:rsidRPr="00F46ECF">
        <w:rPr>
          <w:sz w:val="20"/>
          <w:szCs w:val="20"/>
          <w:lang w:val="es-PR"/>
        </w:rPr>
        <w:t>T</w:t>
      </w:r>
      <w:r w:rsidRPr="00322402">
        <w:rPr>
          <w:sz w:val="20"/>
          <w:szCs w:val="20"/>
          <w:vertAlign w:val="subscript"/>
          <w:lang w:val="es-PR"/>
        </w:rPr>
        <w:t>L-L</w:t>
      </w:r>
      <w:r w:rsidRPr="00F46ECF">
        <w:rPr>
          <w:sz w:val="20"/>
          <w:szCs w:val="20"/>
          <w:lang w:val="es-PR"/>
        </w:rPr>
        <w:t xml:space="preserve"> = 1.35T</w:t>
      </w:r>
      <w:r w:rsidRPr="00322402">
        <w:rPr>
          <w:sz w:val="20"/>
          <w:szCs w:val="20"/>
          <w:vertAlign w:val="subscript"/>
          <w:lang w:val="es-PR"/>
        </w:rPr>
        <w:t xml:space="preserve">L-G </w:t>
      </w:r>
      <w:r w:rsidRPr="00F46ECF">
        <w:rPr>
          <w:b/>
          <w:sz w:val="20"/>
          <w:szCs w:val="20"/>
          <w:lang w:val="es-PR"/>
        </w:rPr>
        <w:t>+</w:t>
      </w:r>
      <w:r w:rsidRPr="00F46ECF">
        <w:rPr>
          <w:sz w:val="20"/>
          <w:szCs w:val="20"/>
          <w:lang w:val="es-PR"/>
        </w:rPr>
        <w:t xml:space="preserve"> 0.45. OSHA está adoptando esta ecuación en la Tabla V–2. Los borradores 9 y 10 de IEEE Std</w:t>
      </w:r>
      <w:r w:rsidRPr="00F46ECF">
        <w:rPr>
          <w:b/>
          <w:sz w:val="20"/>
          <w:szCs w:val="20"/>
          <w:lang w:val="es-PR"/>
        </w:rPr>
        <w:t xml:space="preserve"> </w:t>
      </w:r>
      <w:r w:rsidRPr="00F46ECF">
        <w:rPr>
          <w:sz w:val="20"/>
          <w:szCs w:val="20"/>
          <w:lang w:val="es-PR"/>
        </w:rPr>
        <w:t>516 y la versión final de IEEE Std 516 adoptan esta ecuación para computar el sobrevoltaje transitorio máximo por unidad fase a fase (Exs. 0524, 0525, y 0532), y no hay evidencia en el expediente para indicar que no representa con precisión el sobrevoltaje transitorio máximo por unidad fase a fase.</w:t>
      </w:r>
    </w:p>
    <w:p w:rsidR="008971BD" w:rsidRPr="00322402" w:rsidRDefault="008971BD">
      <w:pPr>
        <w:pStyle w:val="FootnoteText"/>
        <w:rPr>
          <w:lang w:val="es-PR"/>
        </w:rPr>
      </w:pPr>
    </w:p>
  </w:footnote>
  <w:footnote w:id="237">
    <w:p w:rsidR="008971BD" w:rsidRPr="00C10D19" w:rsidRDefault="008971BD">
      <w:pPr>
        <w:pStyle w:val="FootnoteText"/>
        <w:rPr>
          <w:lang w:val="es-PR"/>
        </w:rPr>
      </w:pPr>
      <w:r>
        <w:rPr>
          <w:rStyle w:val="FootnoteReference"/>
        </w:rPr>
        <w:footnoteRef/>
      </w:r>
      <w:r w:rsidRPr="00C10D19">
        <w:rPr>
          <w:lang w:val="es-PR"/>
        </w:rPr>
        <w:t xml:space="preserve"> </w:t>
      </w:r>
      <w:r w:rsidRPr="00F46ECF">
        <w:rPr>
          <w:lang w:val="es-PR"/>
        </w:rPr>
        <w:t>D = (C + a) × pu × Vmax.</w:t>
      </w:r>
    </w:p>
  </w:footnote>
  <w:footnote w:id="238">
    <w:p w:rsidR="008971BD" w:rsidRPr="00F46ECF" w:rsidRDefault="008971BD" w:rsidP="005B0BC0">
      <w:pPr>
        <w:jc w:val="both"/>
        <w:rPr>
          <w:b/>
          <w:sz w:val="20"/>
          <w:szCs w:val="20"/>
          <w:lang w:val="es-PR"/>
        </w:rPr>
      </w:pPr>
      <w:r>
        <w:rPr>
          <w:rStyle w:val="FootnoteReference"/>
        </w:rPr>
        <w:footnoteRef/>
      </w:r>
      <w:r w:rsidRPr="005B0BC0">
        <w:rPr>
          <w:lang w:val="es-PR"/>
        </w:rPr>
        <w:t xml:space="preserve"> </w:t>
      </w:r>
      <w:r w:rsidRPr="00F46ECF">
        <w:rPr>
          <w:sz w:val="20"/>
          <w:szCs w:val="20"/>
          <w:lang w:val="es-PR"/>
        </w:rPr>
        <w:t>Instituto investigativo central para la industria de la energía eléctrica.</w:t>
      </w:r>
    </w:p>
    <w:p w:rsidR="008971BD" w:rsidRPr="005B0BC0" w:rsidRDefault="008971BD">
      <w:pPr>
        <w:pStyle w:val="FootnoteText"/>
        <w:rPr>
          <w:lang w:val="es-PR"/>
        </w:rPr>
      </w:pPr>
    </w:p>
  </w:footnote>
  <w:footnote w:id="239">
    <w:p w:rsidR="008971BD" w:rsidRPr="002462B1" w:rsidRDefault="008971BD" w:rsidP="002462B1">
      <w:pPr>
        <w:jc w:val="both"/>
        <w:rPr>
          <w:b/>
          <w:sz w:val="20"/>
          <w:szCs w:val="20"/>
          <w:lang w:val="es-PR"/>
        </w:rPr>
      </w:pPr>
      <w:r>
        <w:rPr>
          <w:rStyle w:val="FootnoteReference"/>
        </w:rPr>
        <w:footnoteRef/>
      </w:r>
      <w:r w:rsidRPr="002462B1">
        <w:rPr>
          <w:lang w:val="es-PR"/>
        </w:rPr>
        <w:t xml:space="preserve"> </w:t>
      </w:r>
      <w:r w:rsidRPr="002462B1">
        <w:rPr>
          <w:sz w:val="20"/>
          <w:szCs w:val="20"/>
          <w:lang w:val="es-PR"/>
        </w:rPr>
        <w:t>OSHA escogió 592.8 y 2,149 kilovoltios (que corresponden a los sistemas de 161 kilovoltios en un sobrevoltaje transitorio máximo por unidad de 3.0 y 800 kilovoltios en un sobrevoltaje transitorio máximo por unidad de 2.1) debido a que estos valores generalmente representan el extremo inferior y superior de la escala de voltaje cubierta por la Figura 6. Además, hay datos de pruebas a varetas y brechas que sustentan el método actual en 592.8 kilovoltios, pero no en 2,149 kilovoltios.</w:t>
      </w:r>
    </w:p>
    <w:p w:rsidR="008971BD" w:rsidRPr="002462B1" w:rsidRDefault="008971BD">
      <w:pPr>
        <w:pStyle w:val="FootnoteText"/>
        <w:rPr>
          <w:lang w:val="es-PR"/>
        </w:rPr>
      </w:pPr>
    </w:p>
  </w:footnote>
  <w:footnote w:id="240">
    <w:p w:rsidR="008971BD" w:rsidRPr="002462B1" w:rsidRDefault="008971BD" w:rsidP="00632BAC">
      <w:pPr>
        <w:jc w:val="both"/>
        <w:rPr>
          <w:sz w:val="20"/>
          <w:szCs w:val="20"/>
          <w:lang w:val="es-PR"/>
        </w:rPr>
      </w:pPr>
      <w:r>
        <w:rPr>
          <w:rStyle w:val="FootnoteReference"/>
        </w:rPr>
        <w:footnoteRef/>
      </w:r>
      <w:r w:rsidRPr="00632BAC">
        <w:rPr>
          <w:lang w:val="es-PR"/>
        </w:rPr>
        <w:t xml:space="preserve"> </w:t>
      </w:r>
      <w:r w:rsidRPr="002462B1">
        <w:rPr>
          <w:sz w:val="20"/>
          <w:szCs w:val="20"/>
          <w:lang w:val="es-PR"/>
        </w:rPr>
        <w:t xml:space="preserve">La Agencia no comparó la fórmula modificada de CRIEPI, ya que no hay evidencia en el expediente para sugerir que OSHA basa la regla final en esa fórmula. </w:t>
      </w:r>
    </w:p>
    <w:p w:rsidR="008971BD" w:rsidRPr="00632BAC" w:rsidRDefault="008971BD">
      <w:pPr>
        <w:pStyle w:val="FootnoteText"/>
        <w:rPr>
          <w:lang w:val="es-PR"/>
        </w:rPr>
      </w:pPr>
    </w:p>
  </w:footnote>
  <w:footnote w:id="241">
    <w:p w:rsidR="008971BD" w:rsidRPr="00897F11" w:rsidRDefault="008971BD" w:rsidP="00897F11">
      <w:pPr>
        <w:jc w:val="both"/>
        <w:rPr>
          <w:sz w:val="20"/>
          <w:szCs w:val="20"/>
          <w:lang w:val="es-PR"/>
        </w:rPr>
      </w:pPr>
      <w:r>
        <w:rPr>
          <w:rStyle w:val="FootnoteReference"/>
        </w:rPr>
        <w:footnoteRef/>
      </w:r>
      <w:r w:rsidRPr="00897F11">
        <w:rPr>
          <w:lang w:val="es-PR"/>
        </w:rPr>
        <w:t xml:space="preserve"> </w:t>
      </w:r>
      <w:r w:rsidRPr="00897F11">
        <w:rPr>
          <w:sz w:val="20"/>
          <w:szCs w:val="20"/>
          <w:lang w:val="es-PR"/>
        </w:rPr>
        <w:t xml:space="preserve">Con ninguna sustentación en el expediente para un factor de brecha de 1.3, pareciera que Southern Company escogió el factor de brecha arbitrariamente. En este ejemplo, OSHA ha escogido un factor de brecha igualmente arbitrario simplemente para mostrar cómo las curvas pueden manipularse. </w:t>
      </w:r>
    </w:p>
    <w:p w:rsidR="008971BD" w:rsidRPr="00897F11" w:rsidRDefault="008971BD">
      <w:pPr>
        <w:pStyle w:val="FootnoteText"/>
        <w:rPr>
          <w:lang w:val="es-PR"/>
        </w:rPr>
      </w:pPr>
    </w:p>
  </w:footnote>
  <w:footnote w:id="242">
    <w:p w:rsidR="008971BD" w:rsidRPr="00897F11" w:rsidRDefault="008971BD" w:rsidP="003F12B0">
      <w:pPr>
        <w:jc w:val="both"/>
        <w:rPr>
          <w:b/>
          <w:sz w:val="20"/>
          <w:szCs w:val="20"/>
          <w:lang w:val="es-PR"/>
        </w:rPr>
      </w:pPr>
      <w:r>
        <w:rPr>
          <w:rStyle w:val="FootnoteReference"/>
        </w:rPr>
        <w:footnoteRef/>
      </w:r>
      <w:r w:rsidRPr="003F12B0">
        <w:rPr>
          <w:lang w:val="es-PR"/>
        </w:rPr>
        <w:t xml:space="preserve"> </w:t>
      </w:r>
      <w:r w:rsidRPr="00897F11">
        <w:rPr>
          <w:sz w:val="20"/>
          <w:szCs w:val="20"/>
          <w:lang w:val="es-PR"/>
        </w:rPr>
        <w:t xml:space="preserve">Esta gráfica es la Figura 1 en el Ex. 0556 y la Figura 2 en el Ex. 0558. </w:t>
      </w:r>
    </w:p>
    <w:p w:rsidR="008971BD" w:rsidRPr="003F12B0" w:rsidRDefault="008971BD">
      <w:pPr>
        <w:pStyle w:val="FootnoteText"/>
        <w:rPr>
          <w:lang w:val="es-PR"/>
        </w:rPr>
      </w:pPr>
    </w:p>
  </w:footnote>
  <w:footnote w:id="243">
    <w:p w:rsidR="008971BD" w:rsidRPr="007C7FA6" w:rsidRDefault="008971BD" w:rsidP="007C7FA6">
      <w:pPr>
        <w:jc w:val="both"/>
        <w:rPr>
          <w:sz w:val="20"/>
          <w:szCs w:val="20"/>
          <w:lang w:val="es-PR"/>
        </w:rPr>
      </w:pPr>
      <w:r>
        <w:rPr>
          <w:rStyle w:val="FootnoteReference"/>
        </w:rPr>
        <w:footnoteRef/>
      </w:r>
      <w:r w:rsidRPr="007C7FA6">
        <w:rPr>
          <w:lang w:val="es-PR"/>
        </w:rPr>
        <w:t xml:space="preserve"> </w:t>
      </w:r>
      <w:r w:rsidRPr="007C7FA6">
        <w:rPr>
          <w:sz w:val="20"/>
          <w:szCs w:val="20"/>
          <w:lang w:val="es-PR"/>
        </w:rPr>
        <w:t xml:space="preserve">Cabe señalar que, pese a la limitación de 1,600 kilovoltios, IEEE Std 516–2009 aparentemente aplica esta ecuación a 1,633 kilovoltios (el sobrevoltaje transitorio máximo en un sistema de 800 kilovoltios con un sobrevoltaje transitorio máximo por unidad de 2.5) en las tablas de distancias mínimas de acercamiento en el Apéndice D de ese estándar. </w:t>
      </w:r>
    </w:p>
    <w:p w:rsidR="008971BD" w:rsidRPr="007C7FA6" w:rsidRDefault="008971BD">
      <w:pPr>
        <w:pStyle w:val="FootnoteText"/>
        <w:rPr>
          <w:lang w:val="es-PR"/>
        </w:rPr>
      </w:pPr>
    </w:p>
  </w:footnote>
  <w:footnote w:id="244">
    <w:p w:rsidR="008971BD" w:rsidRPr="007C7FA6" w:rsidRDefault="008971BD" w:rsidP="0055256E">
      <w:pPr>
        <w:jc w:val="both"/>
        <w:rPr>
          <w:sz w:val="20"/>
          <w:szCs w:val="20"/>
          <w:lang w:val="es-PR"/>
        </w:rPr>
      </w:pPr>
      <w:r>
        <w:rPr>
          <w:rStyle w:val="FootnoteReference"/>
        </w:rPr>
        <w:footnoteRef/>
      </w:r>
      <w:r w:rsidRPr="0055256E">
        <w:rPr>
          <w:lang w:val="es-PR"/>
        </w:rPr>
        <w:t xml:space="preserve"> </w:t>
      </w:r>
      <w:r w:rsidRPr="007C7FA6">
        <w:rPr>
          <w:sz w:val="20"/>
          <w:szCs w:val="20"/>
          <w:lang w:val="es-PR"/>
        </w:rPr>
        <w:t>IEEE es el Secretariado del Código nacional de seguridad eléctrica, que IEEE adoptó y que ANSI aprobó posteriormente como un estándar. La designación oficial de la versión actual del Código nacional de seguridad eléctrica es ANSI/IEEE C2–2012. Los estándares aprobados estándares de ANSI son estándares nacionales americanos. Además, el proceso de aprobación de ANSI garantiza que los procedimientos utilizados para adoptar los estándares estén en conformidad con los procedimientos descritos en la definición de “estándar de consenso nacional” en 29 CFR 1910.2(g). Véase, por ejemplo, la adopción por parte de OSHA de estándares de consenso y normas federales establecidas bajo la Sección</w:t>
      </w:r>
      <w:r w:rsidRPr="007C7FA6">
        <w:rPr>
          <w:b/>
          <w:sz w:val="20"/>
          <w:szCs w:val="20"/>
          <w:lang w:val="es-PR"/>
        </w:rPr>
        <w:t xml:space="preserve"> </w:t>
      </w:r>
      <w:r w:rsidRPr="007C7FA6">
        <w:rPr>
          <w:sz w:val="20"/>
          <w:szCs w:val="20"/>
          <w:lang w:val="es-PR"/>
        </w:rPr>
        <w:t xml:space="preserve">6(a) de la Ley de OSHA (36 FR 10466, mayo 29, 1971). </w:t>
      </w:r>
    </w:p>
    <w:p w:rsidR="008971BD" w:rsidRPr="0055256E" w:rsidRDefault="008971BD">
      <w:pPr>
        <w:pStyle w:val="FootnoteText"/>
        <w:rPr>
          <w:lang w:val="es-PR"/>
        </w:rPr>
      </w:pPr>
    </w:p>
  </w:footnote>
  <w:footnote w:id="245">
    <w:p w:rsidR="008971BD" w:rsidRPr="007C7FA6" w:rsidRDefault="008971BD" w:rsidP="0055256E">
      <w:pPr>
        <w:jc w:val="both"/>
        <w:rPr>
          <w:b/>
          <w:sz w:val="20"/>
          <w:szCs w:val="20"/>
          <w:lang w:val="es-PR"/>
        </w:rPr>
      </w:pPr>
      <w:r>
        <w:rPr>
          <w:rStyle w:val="FootnoteReference"/>
        </w:rPr>
        <w:footnoteRef/>
      </w:r>
      <w:r w:rsidRPr="0055256E">
        <w:rPr>
          <w:lang w:val="es-PR"/>
        </w:rPr>
        <w:t xml:space="preserve"> </w:t>
      </w:r>
      <w:r w:rsidRPr="007C7FA6">
        <w:rPr>
          <w:sz w:val="20"/>
          <w:szCs w:val="20"/>
          <w:lang w:val="es-PR"/>
        </w:rPr>
        <w:t>Los estándares de IEEE frecuentemente se someten al proceso de aprobación de ANSI. Luego de convertirse en un estándar nacional americano aprobado, un estándar de IEEE comparte una designación conjunta de ANSI/IEEE.</w:t>
      </w:r>
    </w:p>
    <w:p w:rsidR="008971BD" w:rsidRPr="0055256E" w:rsidRDefault="008971BD">
      <w:pPr>
        <w:pStyle w:val="FootnoteText"/>
        <w:rPr>
          <w:lang w:val="es-PR"/>
        </w:rPr>
      </w:pPr>
    </w:p>
  </w:footnote>
  <w:footnote w:id="246">
    <w:p w:rsidR="008971BD" w:rsidRPr="007C7FA6" w:rsidRDefault="008971BD" w:rsidP="0055256E">
      <w:pPr>
        <w:jc w:val="both"/>
        <w:rPr>
          <w:sz w:val="20"/>
          <w:szCs w:val="20"/>
          <w:lang w:val="es-PR"/>
        </w:rPr>
      </w:pPr>
      <w:r>
        <w:rPr>
          <w:rStyle w:val="FootnoteReference"/>
        </w:rPr>
        <w:footnoteRef/>
      </w:r>
      <w:r w:rsidRPr="0055256E">
        <w:rPr>
          <w:lang w:val="es-PR"/>
        </w:rPr>
        <w:t xml:space="preserve"> </w:t>
      </w:r>
      <w:r w:rsidRPr="007C7FA6">
        <w:rPr>
          <w:sz w:val="20"/>
          <w:szCs w:val="20"/>
          <w:lang w:val="es-PR"/>
        </w:rPr>
        <w:t>De acuerdo a un sondeo realizado por IEEE, sobre 20 estados adoptaron la edición de 2007 del NESC, y varios otros estados adoptaron otras ediciones del NESC (http://standards.ieee.org/about/nesc/pucsurvey2007.pdf). Los estados generalmente hacen cumplir disposiciones de seguridad pública del NESC a través de comisiones de utilidades públicas. OSHA no tiene conocimiento de estado alguno que haya adoptado el estándar de consenso actualizado desde su más reciente publicación. OSHA prevee que los estados adoptarán esta edición del NESC cuando actualicen sus reglamentaciones.</w:t>
      </w:r>
    </w:p>
    <w:p w:rsidR="008971BD" w:rsidRPr="007C7FA6" w:rsidRDefault="008971BD" w:rsidP="0055256E">
      <w:pPr>
        <w:jc w:val="both"/>
        <w:rPr>
          <w:b/>
          <w:sz w:val="20"/>
          <w:szCs w:val="20"/>
          <w:lang w:val="es-PR"/>
        </w:rPr>
      </w:pPr>
    </w:p>
    <w:p w:rsidR="008971BD" w:rsidRPr="0055256E" w:rsidRDefault="008971BD">
      <w:pPr>
        <w:pStyle w:val="FootnoteText"/>
        <w:rPr>
          <w:lang w:val="es-PR"/>
        </w:rPr>
      </w:pPr>
    </w:p>
  </w:footnote>
  <w:footnote w:id="247">
    <w:p w:rsidR="008971BD" w:rsidRPr="00F85CD0" w:rsidRDefault="008971BD" w:rsidP="00F85CD0">
      <w:pPr>
        <w:jc w:val="both"/>
        <w:rPr>
          <w:sz w:val="20"/>
          <w:szCs w:val="20"/>
          <w:lang w:val="es-PR"/>
        </w:rPr>
      </w:pPr>
      <w:r>
        <w:rPr>
          <w:rStyle w:val="FootnoteReference"/>
        </w:rPr>
        <w:footnoteRef/>
      </w:r>
      <w:r w:rsidRPr="00F85CD0">
        <w:rPr>
          <w:lang w:val="es-PR"/>
        </w:rPr>
        <w:t xml:space="preserve"> </w:t>
      </w:r>
      <w:r w:rsidRPr="00F85CD0">
        <w:rPr>
          <w:sz w:val="20"/>
          <w:szCs w:val="20"/>
          <w:lang w:val="es-PR"/>
        </w:rPr>
        <w:t>Una brecha protectora portátil es un dispositivo instalado en un conductor de fase para proveer un voltaje de resistencia conocido. La brecha está diseñada para producir un arqueo eléctrico en un sobrevoltaje transitorio lo suficientemente bajo para prevenir arqueo eléctrico en el componente eléctrico (reducido) de la</w:t>
      </w:r>
      <w:r w:rsidRPr="00F85CD0">
        <w:rPr>
          <w:b/>
          <w:sz w:val="20"/>
          <w:szCs w:val="20"/>
          <w:lang w:val="es-PR"/>
        </w:rPr>
        <w:t xml:space="preserve"> </w:t>
      </w:r>
      <w:r w:rsidRPr="00F85CD0">
        <w:rPr>
          <w:sz w:val="20"/>
          <w:szCs w:val="20"/>
          <w:lang w:val="es-PR"/>
        </w:rPr>
        <w:t>distancia mínima de acercamiento en la ubicación de trabajo</w:t>
      </w:r>
      <w:r w:rsidRPr="00F85CD0">
        <w:rPr>
          <w:b/>
          <w:sz w:val="20"/>
          <w:szCs w:val="20"/>
          <w:lang w:val="es-PR"/>
        </w:rPr>
        <w:t xml:space="preserve"> </w:t>
      </w:r>
      <w:r w:rsidRPr="00F85CD0">
        <w:rPr>
          <w:sz w:val="20"/>
          <w:szCs w:val="20"/>
          <w:lang w:val="es-PR"/>
        </w:rPr>
        <w:t xml:space="preserve">(Ex. 0532). </w:t>
      </w:r>
    </w:p>
    <w:p w:rsidR="008971BD" w:rsidRPr="00F85CD0" w:rsidRDefault="008971BD">
      <w:pPr>
        <w:pStyle w:val="FootnoteText"/>
        <w:rPr>
          <w:lang w:val="es-PR"/>
        </w:rPr>
      </w:pPr>
    </w:p>
  </w:footnote>
  <w:footnote w:id="248">
    <w:p w:rsidR="008971BD" w:rsidRPr="005A47F0" w:rsidRDefault="008971BD" w:rsidP="005A44AF">
      <w:pPr>
        <w:jc w:val="both"/>
        <w:rPr>
          <w:b/>
          <w:sz w:val="20"/>
          <w:szCs w:val="20"/>
          <w:lang w:val="es-PR"/>
        </w:rPr>
      </w:pPr>
      <w:r>
        <w:rPr>
          <w:rStyle w:val="FootnoteReference"/>
        </w:rPr>
        <w:footnoteRef/>
      </w:r>
      <w:r w:rsidRPr="005A44AF">
        <w:rPr>
          <w:lang w:val="es-PR"/>
        </w:rPr>
        <w:t xml:space="preserve"> </w:t>
      </w:r>
      <w:r w:rsidRPr="005A47F0">
        <w:rPr>
          <w:sz w:val="20"/>
          <w:szCs w:val="20"/>
          <w:lang w:val="es-PR"/>
        </w:rPr>
        <w:t>Según se ve en la Tabla R–6 en la existente sec. 1910.269 y la Tabla V–1 en la existente sec. 1926.950, los circuitos existentes de energía eléctrica operan en 161 a 169 kilovoltios y en 230 a 242 kilovoltios. OSHA amplió las escalas en las tablas correspondientes en la regla final en la improbable eventualidad de que las utilidades eléctricas diseñen e instalen circuitos operando en un voltaje entre las escalas de voltaje listadas.</w:t>
      </w:r>
    </w:p>
    <w:p w:rsidR="008971BD" w:rsidRPr="005A44AF" w:rsidRDefault="008971BD">
      <w:pPr>
        <w:pStyle w:val="FootnoteText"/>
        <w:rPr>
          <w:lang w:val="es-PR"/>
        </w:rPr>
      </w:pPr>
    </w:p>
  </w:footnote>
  <w:footnote w:id="249">
    <w:p w:rsidR="008971BD" w:rsidRPr="00F85CD0" w:rsidRDefault="008971BD" w:rsidP="005A44AF">
      <w:pPr>
        <w:jc w:val="both"/>
        <w:rPr>
          <w:b/>
          <w:sz w:val="20"/>
          <w:szCs w:val="20"/>
          <w:lang w:val="es-PR"/>
        </w:rPr>
      </w:pPr>
      <w:r>
        <w:rPr>
          <w:rStyle w:val="FootnoteReference"/>
        </w:rPr>
        <w:footnoteRef/>
      </w:r>
      <w:r w:rsidRPr="005A44AF">
        <w:rPr>
          <w:lang w:val="es-PR"/>
        </w:rPr>
        <w:t xml:space="preserve"> </w:t>
      </w:r>
      <w:r w:rsidRPr="00F85CD0">
        <w:rPr>
          <w:sz w:val="20"/>
          <w:szCs w:val="20"/>
          <w:lang w:val="es-PR"/>
        </w:rPr>
        <w:t>El análisis económico final estima que 10 por ciento de los “proyectos” (según se utiliza ese término en la</w:t>
      </w:r>
      <w:r w:rsidRPr="00F85CD0">
        <w:rPr>
          <w:b/>
          <w:sz w:val="20"/>
          <w:szCs w:val="20"/>
          <w:lang w:val="es-PR"/>
        </w:rPr>
        <w:t xml:space="preserve"> </w:t>
      </w:r>
      <w:r w:rsidRPr="00F85CD0">
        <w:rPr>
          <w:sz w:val="20"/>
          <w:szCs w:val="20"/>
          <w:lang w:val="es-PR"/>
        </w:rPr>
        <w:t>Sección VI, Análisis económico final y análisis de flexibilidad reglamentaria, más adelante en este preámbulo) realizado por los patronos con circuitos operando en 230 kilovoltios o más involucrará la instalación de brechas protectoras portátiles basándose en la presunción de que los proyectos se distribuyen proporcionalmente a través de los circuitos afectados y no afectados. Por consiguiente, si el 10 por ciento de los circuitos operando en voltajes de 230 kilovoltios o más requiere “medidas adicionales, como la instalación de brechas protectoras portátiles”, entonces, el 10 por ciento de los proyectos en esos circuitos requerirán tales medidas.</w:t>
      </w:r>
    </w:p>
    <w:p w:rsidR="008971BD" w:rsidRPr="005A44AF" w:rsidRDefault="008971BD">
      <w:pPr>
        <w:pStyle w:val="FootnoteText"/>
        <w:rPr>
          <w:lang w:val="es-PR"/>
        </w:rPr>
      </w:pPr>
    </w:p>
  </w:footnote>
  <w:footnote w:id="250">
    <w:p w:rsidR="008971BD" w:rsidRPr="00F85CD0" w:rsidRDefault="008971BD" w:rsidP="00AC47F3">
      <w:pPr>
        <w:jc w:val="both"/>
        <w:rPr>
          <w:b/>
          <w:sz w:val="20"/>
          <w:szCs w:val="20"/>
          <w:lang w:val="es-PR"/>
        </w:rPr>
      </w:pPr>
      <w:r>
        <w:rPr>
          <w:rStyle w:val="FootnoteReference"/>
        </w:rPr>
        <w:footnoteRef/>
      </w:r>
      <w:r w:rsidRPr="00AC47F3">
        <w:rPr>
          <w:lang w:val="es-PR"/>
        </w:rPr>
        <w:t xml:space="preserve"> </w:t>
      </w:r>
      <w:r w:rsidRPr="00F85CD0">
        <w:rPr>
          <w:sz w:val="20"/>
          <w:szCs w:val="20"/>
          <w:lang w:val="es-PR"/>
        </w:rPr>
        <w:t>Los sobrevoltajes transitorios máximos por unidad</w:t>
      </w:r>
      <w:r w:rsidRPr="00F85CD0">
        <w:rPr>
          <w:b/>
          <w:sz w:val="20"/>
          <w:szCs w:val="20"/>
          <w:lang w:val="es-PR"/>
        </w:rPr>
        <w:t xml:space="preserve"> </w:t>
      </w:r>
      <w:r w:rsidRPr="00F85CD0">
        <w:rPr>
          <w:sz w:val="20"/>
          <w:szCs w:val="20"/>
          <w:lang w:val="es-PR"/>
        </w:rPr>
        <w:t>bajo la existente sec. 1910.269 son 3.0 para voltajes de hasta</w:t>
      </w:r>
      <w:r w:rsidRPr="00F85CD0">
        <w:rPr>
          <w:b/>
          <w:sz w:val="20"/>
          <w:szCs w:val="20"/>
          <w:lang w:val="es-PR"/>
        </w:rPr>
        <w:t xml:space="preserve"> </w:t>
      </w:r>
      <w:r w:rsidRPr="00F85CD0">
        <w:rPr>
          <w:sz w:val="20"/>
          <w:szCs w:val="20"/>
          <w:lang w:val="es-PR"/>
        </w:rPr>
        <w:t>362 kilovoltios, 2.4 para 552 kilovoltios, y 2.0 para 800 kilovoltios.</w:t>
      </w:r>
    </w:p>
    <w:p w:rsidR="008971BD" w:rsidRPr="00AC47F3" w:rsidRDefault="008971BD">
      <w:pPr>
        <w:pStyle w:val="FootnoteText"/>
        <w:rPr>
          <w:lang w:val="es-PR"/>
        </w:rPr>
      </w:pPr>
    </w:p>
  </w:footnote>
  <w:footnote w:id="251">
    <w:p w:rsidR="008971BD" w:rsidRDefault="008971BD" w:rsidP="00AC47F3">
      <w:pPr>
        <w:jc w:val="both"/>
        <w:rPr>
          <w:sz w:val="20"/>
          <w:szCs w:val="20"/>
          <w:lang w:val="es-PR"/>
        </w:rPr>
      </w:pPr>
      <w:r>
        <w:rPr>
          <w:rStyle w:val="FootnoteReference"/>
        </w:rPr>
        <w:footnoteRef/>
      </w:r>
      <w:r w:rsidRPr="00F85CD0">
        <w:rPr>
          <w:sz w:val="20"/>
          <w:szCs w:val="20"/>
          <w:lang w:val="es-PR"/>
        </w:rPr>
        <w:t>OSHA atendió el costo de modificar o rediseñar circuitos o equipo anteriormente en esta discusión. La conclusión de OSHA sobre estos costos aplica igualmente al comentario de American Electric Power sobre la necesidad de comprar nuevo equipo de mantenimiento para líneas vivas.</w:t>
      </w:r>
    </w:p>
    <w:p w:rsidR="008971BD" w:rsidRPr="00AC47F3" w:rsidRDefault="008971BD" w:rsidP="00AC47F3">
      <w:pPr>
        <w:pStyle w:val="FootnoteText"/>
        <w:rPr>
          <w:lang w:val="es-PR"/>
        </w:rPr>
      </w:pPr>
    </w:p>
  </w:footnote>
  <w:footnote w:id="252">
    <w:p w:rsidR="008971BD" w:rsidRPr="009E7F0E" w:rsidRDefault="008971BD" w:rsidP="002C7109">
      <w:pPr>
        <w:jc w:val="both"/>
        <w:rPr>
          <w:sz w:val="20"/>
          <w:szCs w:val="20"/>
          <w:lang w:val="es-PR"/>
        </w:rPr>
      </w:pPr>
      <w:r>
        <w:rPr>
          <w:rStyle w:val="FootnoteReference"/>
        </w:rPr>
        <w:footnoteRef/>
      </w:r>
      <w:r w:rsidRPr="002C7109">
        <w:rPr>
          <w:lang w:val="es-PR"/>
        </w:rPr>
        <w:t xml:space="preserve"> </w:t>
      </w:r>
      <w:r w:rsidRPr="009E7F0E">
        <w:rPr>
          <w:sz w:val="20"/>
          <w:szCs w:val="20"/>
          <w:lang w:val="es-PR"/>
        </w:rPr>
        <w:t>En este exhibit, EEI describió cómo aplicar</w:t>
      </w:r>
      <w:r w:rsidRPr="009E7F0E">
        <w:rPr>
          <w:b/>
          <w:sz w:val="20"/>
          <w:szCs w:val="20"/>
          <w:lang w:val="es-PR"/>
        </w:rPr>
        <w:t xml:space="preserve"> </w:t>
      </w:r>
      <w:r w:rsidRPr="009E7F0E">
        <w:rPr>
          <w:sz w:val="20"/>
          <w:szCs w:val="20"/>
          <w:lang w:val="es-PR"/>
        </w:rPr>
        <w:t>“distancias mínimas de acercamiento (MAD) para herramientas” a las actividades de escalamiento e inspección haría parte de este trabajo no viable. De acuerdo a EEI, hasta 23 por ciento de los aislantes de línea en voltajes de transmisión son más cortos que las distancias mínimas de acercamiento basadas en herramientas en la brecha. Según se explicara anteriormente en esta sección del preámbulo, cuando el patrono puede demostrar que sólo habrá aire entre el empleado y la parte energizada, lo que normalmente debería ser el caso durante procedimientos de escalamiento o inspección, la Tabla V–2 permite que el patrono determine las distancias mínimas de acercamiento, usando la ecuación basada en distancias mínimas de aislación en aire, que producirán distancias mínimas de acercamiento mas pequeñas que la ecuación basada en la distancia mínima de aislación de herramientas. Por lo tanto, OSHA concluye que el porcentaje de estructuras que los trabajadores no podrían escalar o inspeccionar sin violar las</w:t>
      </w:r>
      <w:r w:rsidRPr="009E7F0E">
        <w:rPr>
          <w:b/>
          <w:sz w:val="20"/>
          <w:szCs w:val="20"/>
          <w:lang w:val="es-PR"/>
        </w:rPr>
        <w:t xml:space="preserve"> </w:t>
      </w:r>
      <w:r w:rsidRPr="009E7F0E">
        <w:rPr>
          <w:sz w:val="20"/>
          <w:szCs w:val="20"/>
          <w:lang w:val="es-PR"/>
        </w:rPr>
        <w:t xml:space="preserve">distancias mínimas de acercamiento de base en la regla final es significantemente menor de 23 por ciento para voltajes de hasta 169.0 kilovoltios y que, hasta este nivel de voltaje, cualquier costo relacionado con el cumplimiento con las distancias mínimas de acercamiento de la regla final aplicables a escalar o inspeccionar una estructura (como realizar un análisis de ingeniería) es insignificante. </w:t>
      </w:r>
    </w:p>
    <w:p w:rsidR="008971BD" w:rsidRPr="002C7109" w:rsidRDefault="008971BD">
      <w:pPr>
        <w:pStyle w:val="FootnoteText"/>
        <w:rPr>
          <w:lang w:val="es-PR"/>
        </w:rPr>
      </w:pPr>
    </w:p>
  </w:footnote>
  <w:footnote w:id="253">
    <w:p w:rsidR="008971BD" w:rsidRPr="004E5E1E" w:rsidRDefault="008971BD" w:rsidP="00800F32">
      <w:pPr>
        <w:jc w:val="both"/>
        <w:rPr>
          <w:b/>
          <w:lang w:val="es-PR"/>
        </w:rPr>
      </w:pPr>
      <w:r>
        <w:rPr>
          <w:rStyle w:val="FootnoteReference"/>
        </w:rPr>
        <w:footnoteRef/>
      </w:r>
      <w:r w:rsidRPr="00800F32">
        <w:rPr>
          <w:lang w:val="es-PR"/>
        </w:rPr>
        <w:t xml:space="preserve"> </w:t>
      </w:r>
      <w:r w:rsidRPr="006F7707">
        <w:rPr>
          <w:sz w:val="20"/>
          <w:szCs w:val="20"/>
          <w:lang w:val="es-PR"/>
        </w:rPr>
        <w:t>Véase, por ejemplo, los cuatro accidentes descritos en http://www.osha.gov/pls/imis/accidentsearch.accident_detail?id=200550457&amp;id=171055783&amp;id=200780294&amp;id=301171807.</w:t>
      </w:r>
    </w:p>
    <w:p w:rsidR="008971BD" w:rsidRPr="00800F32" w:rsidRDefault="008971BD">
      <w:pPr>
        <w:pStyle w:val="FootnoteText"/>
        <w:rPr>
          <w:lang w:val="es-PR"/>
        </w:rPr>
      </w:pPr>
    </w:p>
  </w:footnote>
  <w:footnote w:id="254">
    <w:p w:rsidR="008971BD" w:rsidRPr="00D04B05" w:rsidRDefault="008971BD">
      <w:pPr>
        <w:pStyle w:val="FootnoteText"/>
        <w:rPr>
          <w:lang w:val="es-PR"/>
        </w:rPr>
      </w:pPr>
      <w:r>
        <w:rPr>
          <w:rStyle w:val="FootnoteReference"/>
        </w:rPr>
        <w:footnoteRef/>
      </w:r>
      <w:r w:rsidRPr="00D04B05">
        <w:rPr>
          <w:lang w:val="es-PR"/>
        </w:rPr>
        <w:t xml:space="preserve"> </w:t>
      </w:r>
      <w:r w:rsidRPr="006F7707">
        <w:rPr>
          <w:lang w:val="es-PR"/>
        </w:rPr>
        <w:t>El NESC de 2012 contiene una disposición similar en la Regla 441A1d.</w:t>
      </w:r>
    </w:p>
  </w:footnote>
  <w:footnote w:id="255">
    <w:p w:rsidR="008971BD" w:rsidRPr="00251400" w:rsidRDefault="008971BD" w:rsidP="00251400">
      <w:pPr>
        <w:jc w:val="both"/>
        <w:rPr>
          <w:sz w:val="20"/>
          <w:szCs w:val="20"/>
          <w:lang w:val="es-PR"/>
        </w:rPr>
      </w:pPr>
      <w:r>
        <w:rPr>
          <w:rStyle w:val="FootnoteReference"/>
        </w:rPr>
        <w:footnoteRef/>
      </w:r>
      <w:r w:rsidRPr="00251400">
        <w:rPr>
          <w:lang w:val="es-PR"/>
        </w:rPr>
        <w:t xml:space="preserve"> </w:t>
      </w:r>
      <w:r w:rsidRPr="00251400">
        <w:rPr>
          <w:sz w:val="20"/>
          <w:szCs w:val="20"/>
          <w:lang w:val="es-PR"/>
        </w:rPr>
        <w:t>un informe de este accidente está disponible en: http://www.osha.gov/pls/imis/accidentsearch.accident_detail?id=573717.</w:t>
      </w:r>
    </w:p>
    <w:p w:rsidR="008971BD" w:rsidRPr="00251400" w:rsidRDefault="008971BD">
      <w:pPr>
        <w:pStyle w:val="FootnoteText"/>
        <w:rPr>
          <w:lang w:val="es-PR"/>
        </w:rPr>
      </w:pPr>
    </w:p>
  </w:footnote>
  <w:footnote w:id="256">
    <w:p w:rsidR="008971BD" w:rsidRPr="00FD13A5" w:rsidRDefault="008971BD" w:rsidP="00FD13A5">
      <w:pPr>
        <w:jc w:val="both"/>
        <w:rPr>
          <w:sz w:val="20"/>
          <w:szCs w:val="20"/>
          <w:lang w:val="es-PR"/>
        </w:rPr>
      </w:pPr>
      <w:r>
        <w:rPr>
          <w:rStyle w:val="FootnoteReference"/>
        </w:rPr>
        <w:footnoteRef/>
      </w:r>
      <w:r w:rsidRPr="00FD13A5">
        <w:rPr>
          <w:lang w:val="es-PR"/>
        </w:rPr>
        <w:t xml:space="preserve"> </w:t>
      </w:r>
      <w:r w:rsidRPr="00FD13A5">
        <w:rPr>
          <w:sz w:val="20"/>
          <w:szCs w:val="20"/>
          <w:lang w:val="es-PR"/>
        </w:rPr>
        <w:t>Véase, por ejemplo, los seis accidentes descritos en http://www.osha.gov/pls/imis/</w:t>
      </w:r>
    </w:p>
    <w:p w:rsidR="008971BD" w:rsidRPr="00FD13A5" w:rsidRDefault="008971BD" w:rsidP="00FD13A5">
      <w:pPr>
        <w:jc w:val="both"/>
        <w:rPr>
          <w:sz w:val="20"/>
          <w:szCs w:val="20"/>
        </w:rPr>
      </w:pPr>
      <w:r w:rsidRPr="00FD13A5">
        <w:rPr>
          <w:sz w:val="20"/>
          <w:szCs w:val="20"/>
        </w:rPr>
        <w:t>accidentsearch.accident_detail?id=170074801&amp;id=200010163&amp;id=201750080&amp;id=</w:t>
      </w:r>
    </w:p>
    <w:p w:rsidR="008971BD" w:rsidRPr="00FD13A5" w:rsidRDefault="008971BD" w:rsidP="00FD13A5">
      <w:pPr>
        <w:jc w:val="both"/>
        <w:rPr>
          <w:sz w:val="20"/>
          <w:szCs w:val="20"/>
          <w:lang w:val="es-PR"/>
        </w:rPr>
      </w:pPr>
      <w:r w:rsidRPr="00FD13A5">
        <w:rPr>
          <w:sz w:val="20"/>
          <w:szCs w:val="20"/>
          <w:lang w:val="es-PR"/>
        </w:rPr>
        <w:t>14242036&amp;id=982082&amp;id=170189849.</w:t>
      </w:r>
    </w:p>
    <w:p w:rsidR="008971BD" w:rsidRPr="00CD2352" w:rsidRDefault="008971BD" w:rsidP="00FD13A5">
      <w:pPr>
        <w:pStyle w:val="FootnoteText"/>
        <w:jc w:val="both"/>
        <w:rPr>
          <w:lang w:val="es-PR"/>
        </w:rPr>
      </w:pPr>
    </w:p>
  </w:footnote>
  <w:footnote w:id="257">
    <w:p w:rsidR="008971BD" w:rsidRPr="00AD3C7A" w:rsidRDefault="008971BD" w:rsidP="007E139D">
      <w:pPr>
        <w:jc w:val="both"/>
        <w:rPr>
          <w:sz w:val="20"/>
          <w:szCs w:val="20"/>
          <w:lang w:val="es-PR"/>
        </w:rPr>
      </w:pPr>
      <w:r>
        <w:rPr>
          <w:rStyle w:val="FootnoteReference"/>
        </w:rPr>
        <w:footnoteRef/>
      </w:r>
      <w:r w:rsidRPr="007E139D">
        <w:rPr>
          <w:lang w:val="es-PR"/>
        </w:rPr>
        <w:t xml:space="preserve"> </w:t>
      </w:r>
      <w:r w:rsidRPr="00AD3C7A">
        <w:rPr>
          <w:sz w:val="20"/>
          <w:szCs w:val="20"/>
          <w:lang w:val="es-PR"/>
        </w:rPr>
        <w:t>Véanse, por ejemplo, los 15 accidentes descritos en http://www.osha.gov/pls/imis/accidentsearch.accident_detail?id=526236&amp;id=564971&amp;id=566257&amp;id=565051&amp;id=512269&amp;id=525675&amp;id=609404&amp;id=573832&amp;id=743310&amp;id=755231&amp;id=738989&amp;id=755199&amp;id=800508&amp;id=784397&amp;id=812479.</w:t>
      </w:r>
    </w:p>
    <w:p w:rsidR="008971BD" w:rsidRPr="007E139D" w:rsidRDefault="008971BD" w:rsidP="0048283A">
      <w:pPr>
        <w:pStyle w:val="FootnoteText"/>
        <w:rPr>
          <w:lang w:val="es-PR"/>
        </w:rPr>
      </w:pPr>
    </w:p>
  </w:footnote>
  <w:footnote w:id="258">
    <w:p w:rsidR="008971BD" w:rsidRDefault="008971BD">
      <w:pPr>
        <w:pStyle w:val="FootnoteText"/>
        <w:rPr>
          <w:lang w:val="es-PR"/>
        </w:rPr>
      </w:pPr>
      <w:r>
        <w:rPr>
          <w:rStyle w:val="FootnoteReference"/>
        </w:rPr>
        <w:footnoteRef/>
      </w:r>
      <w:r w:rsidRPr="007B3D1A">
        <w:rPr>
          <w:lang w:val="es-PR"/>
        </w:rPr>
        <w:t xml:space="preserve"> </w:t>
      </w:r>
      <w:r w:rsidRPr="00AD3C7A">
        <w:rPr>
          <w:lang w:val="es-PR"/>
        </w:rPr>
        <w:t>El NESC adoptó este requisito, que en la edición de 2012, aparece en la Regla 441A3b.</w:t>
      </w:r>
    </w:p>
    <w:p w:rsidR="008971BD" w:rsidRPr="007B3D1A" w:rsidRDefault="008971BD">
      <w:pPr>
        <w:pStyle w:val="FootnoteText"/>
        <w:rPr>
          <w:lang w:val="es-PR"/>
        </w:rPr>
      </w:pPr>
    </w:p>
  </w:footnote>
  <w:footnote w:id="259">
    <w:p w:rsidR="008971BD" w:rsidRDefault="008971BD" w:rsidP="006364E6">
      <w:pPr>
        <w:jc w:val="both"/>
        <w:rPr>
          <w:sz w:val="20"/>
          <w:szCs w:val="20"/>
          <w:lang w:val="es-PR"/>
        </w:rPr>
      </w:pPr>
      <w:r w:rsidRPr="006364E6">
        <w:rPr>
          <w:rStyle w:val="FootnoteReference"/>
          <w:sz w:val="20"/>
          <w:szCs w:val="20"/>
        </w:rPr>
        <w:footnoteRef/>
      </w:r>
      <w:r w:rsidRPr="006364E6">
        <w:rPr>
          <w:lang w:val="es-PR"/>
        </w:rPr>
        <w:t xml:space="preserve"> </w:t>
      </w:r>
      <w:r w:rsidRPr="00AD3C7A">
        <w:rPr>
          <w:sz w:val="20"/>
          <w:szCs w:val="20"/>
          <w:lang w:val="es-PR"/>
        </w:rPr>
        <w:t>El componente ergonómico de la distancia mínima de acercamiento sólo protege contra errores al calcular y mantener la distancia mínima de acercamiento. No toma en cuenta errores que pudieran resultar cuando los empleados dejan de prestar atención a la distancia de acercamiento debido a distracciones relacionadas con el trabajo u otros factores.</w:t>
      </w:r>
    </w:p>
    <w:p w:rsidR="008971BD" w:rsidRPr="006364E6" w:rsidRDefault="008971BD">
      <w:pPr>
        <w:pStyle w:val="FootnoteText"/>
        <w:rPr>
          <w:lang w:val="es-PR"/>
        </w:rPr>
      </w:pPr>
    </w:p>
  </w:footnote>
  <w:footnote w:id="260">
    <w:p w:rsidR="008971BD" w:rsidRPr="004E5E1E" w:rsidRDefault="008971BD" w:rsidP="006364E6">
      <w:pPr>
        <w:jc w:val="both"/>
        <w:rPr>
          <w:b/>
          <w:lang w:val="es-PR"/>
        </w:rPr>
      </w:pPr>
      <w:r>
        <w:rPr>
          <w:rStyle w:val="FootnoteReference"/>
        </w:rPr>
        <w:footnoteRef/>
      </w:r>
      <w:r w:rsidRPr="006364E6">
        <w:rPr>
          <w:lang w:val="es-PR"/>
        </w:rPr>
        <w:t xml:space="preserve"> </w:t>
      </w:r>
      <w:r w:rsidRPr="00552D8E">
        <w:rPr>
          <w:sz w:val="20"/>
          <w:szCs w:val="20"/>
          <w:lang w:val="es-PR"/>
        </w:rPr>
        <w:t>Un comentador mencionó que OSHA propuso el mismo requisito en la sec. 1910.269(l)(3)(ii)</w:t>
      </w:r>
      <w:r>
        <w:rPr>
          <w:sz w:val="20"/>
          <w:szCs w:val="20"/>
          <w:lang w:val="es-PR"/>
        </w:rPr>
        <w:t xml:space="preserve"> utilizando un lenguaje ligeramente diferente</w:t>
      </w:r>
      <w:r w:rsidRPr="00552D8E">
        <w:rPr>
          <w:sz w:val="20"/>
          <w:szCs w:val="20"/>
          <w:lang w:val="es-PR"/>
        </w:rPr>
        <w:t xml:space="preserve"> (Ex. 0186). La regla final</w:t>
      </w:r>
      <w:r>
        <w:rPr>
          <w:sz w:val="20"/>
          <w:szCs w:val="20"/>
          <w:lang w:val="es-PR"/>
        </w:rPr>
        <w:t xml:space="preserve"> utiliza el mismo lenguaje en las secs.</w:t>
      </w:r>
      <w:r w:rsidRPr="00552D8E">
        <w:rPr>
          <w:sz w:val="20"/>
          <w:szCs w:val="20"/>
          <w:lang w:val="es-PR"/>
        </w:rPr>
        <w:t xml:space="preserve"> 1910.269(l)(3)(ii)</w:t>
      </w:r>
      <w:r>
        <w:rPr>
          <w:sz w:val="20"/>
          <w:szCs w:val="20"/>
          <w:lang w:val="es-PR"/>
        </w:rPr>
        <w:t xml:space="preserve"> y </w:t>
      </w:r>
      <w:r w:rsidRPr="00552D8E">
        <w:rPr>
          <w:sz w:val="20"/>
          <w:szCs w:val="20"/>
          <w:lang w:val="es-PR"/>
        </w:rPr>
        <w:t>1926.960(c)(2)(ii).</w:t>
      </w:r>
    </w:p>
    <w:p w:rsidR="008971BD" w:rsidRPr="00CD2352" w:rsidRDefault="008971BD">
      <w:pPr>
        <w:pStyle w:val="FootnoteText"/>
        <w:rPr>
          <w:lang w:val="es-PR"/>
        </w:rPr>
      </w:pPr>
    </w:p>
  </w:footnote>
  <w:footnote w:id="261">
    <w:p w:rsidR="008971BD" w:rsidRDefault="008971BD" w:rsidP="00DC05CE">
      <w:pPr>
        <w:jc w:val="both"/>
        <w:rPr>
          <w:lang w:val="es-PR"/>
        </w:rPr>
      </w:pPr>
      <w:r>
        <w:rPr>
          <w:rStyle w:val="FootnoteReference"/>
        </w:rPr>
        <w:footnoteRef/>
      </w:r>
      <w:r w:rsidRPr="00DC05CE">
        <w:rPr>
          <w:lang w:val="es-PR"/>
        </w:rPr>
        <w:t xml:space="preserve"> </w:t>
      </w:r>
      <w:r w:rsidRPr="00552D8E">
        <w:rPr>
          <w:sz w:val="20"/>
          <w:szCs w:val="20"/>
          <w:lang w:val="es-PR"/>
        </w:rPr>
        <w:t>Una regla de tierra a tierra requiere que los empleados</w:t>
      </w:r>
      <w:r>
        <w:rPr>
          <w:sz w:val="20"/>
          <w:szCs w:val="20"/>
          <w:lang w:val="es-PR"/>
        </w:rPr>
        <w:t xml:space="preserve"> que estén escalando un poste se pongan</w:t>
      </w:r>
      <w:r w:rsidRPr="00552D8E">
        <w:rPr>
          <w:sz w:val="20"/>
          <w:szCs w:val="20"/>
          <w:lang w:val="es-PR"/>
        </w:rPr>
        <w:t xml:space="preserve"> guantes de goma aislantes o guantes de goma aislantes con mangas </w:t>
      </w:r>
      <w:r>
        <w:rPr>
          <w:sz w:val="20"/>
          <w:szCs w:val="20"/>
          <w:lang w:val="es-PR"/>
        </w:rPr>
        <w:t>mientras aún estén en el suelo</w:t>
      </w:r>
      <w:r w:rsidRPr="00552D8E">
        <w:rPr>
          <w:sz w:val="20"/>
          <w:szCs w:val="20"/>
          <w:lang w:val="es-PR"/>
        </w:rPr>
        <w:t xml:space="preserve"> y</w:t>
      </w:r>
      <w:r>
        <w:rPr>
          <w:sz w:val="20"/>
          <w:szCs w:val="20"/>
          <w:lang w:val="es-PR"/>
        </w:rPr>
        <w:t xml:space="preserve"> que se los quiten sólo después de regresar al suelo.</w:t>
      </w:r>
      <w:r w:rsidRPr="00552D8E">
        <w:rPr>
          <w:sz w:val="20"/>
          <w:szCs w:val="20"/>
          <w:lang w:val="es-PR"/>
        </w:rPr>
        <w:t xml:space="preserve"> </w:t>
      </w:r>
      <w:r>
        <w:rPr>
          <w:sz w:val="20"/>
          <w:szCs w:val="20"/>
          <w:lang w:val="es-PR"/>
        </w:rPr>
        <w:t>Una regla de base de montaje a base de montaje</w:t>
      </w:r>
      <w:r w:rsidRPr="00552D8E">
        <w:rPr>
          <w:b/>
          <w:sz w:val="20"/>
          <w:szCs w:val="20"/>
          <w:lang w:val="es-PR"/>
        </w:rPr>
        <w:t xml:space="preserve"> </w:t>
      </w:r>
      <w:r>
        <w:rPr>
          <w:sz w:val="20"/>
          <w:szCs w:val="20"/>
          <w:lang w:val="es-PR"/>
        </w:rPr>
        <w:t>requiere que los empleados trabajando</w:t>
      </w:r>
      <w:r w:rsidRPr="00552D8E">
        <w:rPr>
          <w:sz w:val="20"/>
          <w:szCs w:val="20"/>
          <w:lang w:val="es-PR"/>
        </w:rPr>
        <w:t xml:space="preserve"> desde un elevador aéreo</w:t>
      </w:r>
      <w:r>
        <w:rPr>
          <w:sz w:val="20"/>
          <w:szCs w:val="20"/>
          <w:lang w:val="es-PR"/>
        </w:rPr>
        <w:t xml:space="preserve"> usen guantes o guantes con mangas siempre que</w:t>
      </w:r>
      <w:r w:rsidRPr="00552D8E">
        <w:rPr>
          <w:sz w:val="20"/>
          <w:szCs w:val="20"/>
          <w:lang w:val="es-PR"/>
        </w:rPr>
        <w:t xml:space="preserve"> la plataforma del elevador aéreo</w:t>
      </w:r>
      <w:r>
        <w:rPr>
          <w:sz w:val="20"/>
          <w:szCs w:val="20"/>
          <w:lang w:val="es-PR"/>
        </w:rPr>
        <w:t xml:space="preserve"> abandona su base de montaje</w:t>
      </w:r>
      <w:r w:rsidRPr="00552D8E">
        <w:rPr>
          <w:sz w:val="20"/>
          <w:szCs w:val="20"/>
          <w:lang w:val="es-PR"/>
        </w:rPr>
        <w:t xml:space="preserve">. </w:t>
      </w:r>
      <w:r>
        <w:rPr>
          <w:sz w:val="20"/>
          <w:szCs w:val="20"/>
          <w:lang w:val="es-PR"/>
        </w:rPr>
        <w:t>Una regla de cierre a cierre requiere que los empleados que trabajan en transformadores usen guantes o guantes con mangas desde el momento en que abran el cierre</w:t>
      </w:r>
      <w:r w:rsidRPr="00552D8E">
        <w:rPr>
          <w:sz w:val="20"/>
          <w:szCs w:val="20"/>
          <w:lang w:val="es-PR"/>
        </w:rPr>
        <w:t xml:space="preserve"> </w:t>
      </w:r>
      <w:r>
        <w:rPr>
          <w:sz w:val="20"/>
          <w:szCs w:val="20"/>
          <w:lang w:val="es-PR"/>
        </w:rPr>
        <w:t>en el transformador hasta que cierren el casco del transformador</w:t>
      </w:r>
      <w:r w:rsidRPr="00552D8E">
        <w:rPr>
          <w:sz w:val="20"/>
          <w:szCs w:val="20"/>
          <w:lang w:val="es-PR"/>
        </w:rPr>
        <w:t xml:space="preserve"> y</w:t>
      </w:r>
      <w:r>
        <w:rPr>
          <w:sz w:val="20"/>
          <w:szCs w:val="20"/>
          <w:lang w:val="es-PR"/>
        </w:rPr>
        <w:t xml:space="preserve"> reinstalen el cierre</w:t>
      </w:r>
      <w:r w:rsidRPr="00552D8E">
        <w:rPr>
          <w:sz w:val="20"/>
          <w:szCs w:val="20"/>
          <w:lang w:val="es-PR"/>
        </w:rPr>
        <w:t>.</w:t>
      </w:r>
      <w:r>
        <w:rPr>
          <w:lang w:val="es-PR"/>
        </w:rPr>
        <w:t xml:space="preserve"> </w:t>
      </w:r>
    </w:p>
    <w:p w:rsidR="008971BD" w:rsidRPr="00DC05CE" w:rsidRDefault="008971BD">
      <w:pPr>
        <w:pStyle w:val="FootnoteText"/>
        <w:rPr>
          <w:lang w:val="es-PR"/>
        </w:rPr>
      </w:pPr>
    </w:p>
  </w:footnote>
  <w:footnote w:id="262">
    <w:p w:rsidR="008971BD" w:rsidRDefault="008971BD" w:rsidP="00803256">
      <w:pPr>
        <w:jc w:val="both"/>
        <w:rPr>
          <w:sz w:val="20"/>
          <w:szCs w:val="20"/>
          <w:lang w:val="es-PR"/>
        </w:rPr>
      </w:pPr>
      <w:r>
        <w:rPr>
          <w:rStyle w:val="FootnoteReference"/>
        </w:rPr>
        <w:footnoteRef/>
      </w:r>
      <w:r w:rsidRPr="00803256">
        <w:rPr>
          <w:lang w:val="es-PR"/>
        </w:rPr>
        <w:t xml:space="preserve"> </w:t>
      </w:r>
      <w:r w:rsidRPr="00552D8E">
        <w:rPr>
          <w:sz w:val="20"/>
          <w:szCs w:val="20"/>
          <w:lang w:val="es-PR"/>
        </w:rPr>
        <w:t>El expediente contiene descripciones de varios accidentes que involucran caídas de empleados durante</w:t>
      </w:r>
      <w:r>
        <w:rPr>
          <w:sz w:val="20"/>
          <w:szCs w:val="20"/>
          <w:lang w:val="es-PR"/>
        </w:rPr>
        <w:t xml:space="preserve"> el escalamiento, pero ninguna de las descripciones indica que el uso de</w:t>
      </w:r>
      <w:r w:rsidRPr="00552D8E">
        <w:rPr>
          <w:sz w:val="20"/>
          <w:szCs w:val="20"/>
          <w:lang w:val="es-PR"/>
        </w:rPr>
        <w:t xml:space="preserve"> guantes de goma aislantes</w:t>
      </w:r>
      <w:r>
        <w:rPr>
          <w:sz w:val="20"/>
          <w:szCs w:val="20"/>
          <w:lang w:val="es-PR"/>
        </w:rPr>
        <w:t xml:space="preserve"> causaron la caída.</w:t>
      </w:r>
    </w:p>
    <w:p w:rsidR="008971BD" w:rsidRPr="00803256" w:rsidRDefault="008971BD">
      <w:pPr>
        <w:pStyle w:val="FootnoteText"/>
        <w:rPr>
          <w:lang w:val="es-PR"/>
        </w:rPr>
      </w:pPr>
    </w:p>
  </w:footnote>
  <w:footnote w:id="263">
    <w:p w:rsidR="008971BD" w:rsidRPr="009D37D1" w:rsidRDefault="008971BD" w:rsidP="009A3644">
      <w:pPr>
        <w:jc w:val="both"/>
        <w:rPr>
          <w:sz w:val="20"/>
          <w:szCs w:val="20"/>
          <w:lang w:val="es-PR"/>
        </w:rPr>
      </w:pPr>
      <w:r>
        <w:rPr>
          <w:rStyle w:val="FootnoteReference"/>
        </w:rPr>
        <w:footnoteRef/>
      </w:r>
      <w:r w:rsidRPr="009A3644">
        <w:rPr>
          <w:lang w:val="es-PR"/>
        </w:rPr>
        <w:t xml:space="preserve"> </w:t>
      </w:r>
      <w:r w:rsidRPr="009D37D1">
        <w:rPr>
          <w:sz w:val="20"/>
          <w:szCs w:val="20"/>
          <w:lang w:val="es-PR"/>
        </w:rPr>
        <w:t>Véase, por ejemplo, los tres accidentes descritos en http://www.osha.gov/pls/imis/</w:t>
      </w:r>
    </w:p>
    <w:p w:rsidR="008971BD" w:rsidRPr="009D37D1" w:rsidRDefault="008971BD" w:rsidP="009A3644">
      <w:pPr>
        <w:jc w:val="both"/>
        <w:rPr>
          <w:b/>
          <w:sz w:val="20"/>
          <w:szCs w:val="20"/>
        </w:rPr>
      </w:pPr>
      <w:r w:rsidRPr="009D37D1">
        <w:rPr>
          <w:sz w:val="20"/>
          <w:szCs w:val="20"/>
        </w:rPr>
        <w:t>accidentsearch.accident_detail?id=201520301&amp;id=573832&amp;id=14333439.</w:t>
      </w:r>
    </w:p>
    <w:p w:rsidR="008971BD" w:rsidRDefault="008971BD">
      <w:pPr>
        <w:pStyle w:val="FootnoteText"/>
      </w:pPr>
    </w:p>
  </w:footnote>
  <w:footnote w:id="264">
    <w:p w:rsidR="008971BD" w:rsidRPr="009D37D1" w:rsidRDefault="008971BD" w:rsidP="009A3644">
      <w:pPr>
        <w:jc w:val="both"/>
        <w:rPr>
          <w:sz w:val="20"/>
          <w:szCs w:val="20"/>
          <w:lang w:val="es-PR"/>
        </w:rPr>
      </w:pPr>
      <w:r>
        <w:rPr>
          <w:rStyle w:val="FootnoteReference"/>
        </w:rPr>
        <w:footnoteRef/>
      </w:r>
      <w:r w:rsidRPr="009A3644">
        <w:rPr>
          <w:lang w:val="es-PR"/>
        </w:rPr>
        <w:t xml:space="preserve"> </w:t>
      </w:r>
      <w:r w:rsidRPr="009D37D1">
        <w:rPr>
          <w:sz w:val="20"/>
          <w:szCs w:val="20"/>
          <w:lang w:val="es-PR"/>
        </w:rPr>
        <w:t>Véase, por ejemplo, los tres accidentes descritos en http://www.osha.gov/pls/imis/</w:t>
      </w:r>
    </w:p>
    <w:p w:rsidR="008971BD" w:rsidRPr="009D37D1" w:rsidRDefault="008971BD" w:rsidP="009A3644">
      <w:pPr>
        <w:jc w:val="both"/>
        <w:rPr>
          <w:b/>
          <w:sz w:val="20"/>
          <w:szCs w:val="20"/>
        </w:rPr>
      </w:pPr>
      <w:r w:rsidRPr="009D37D1">
        <w:rPr>
          <w:sz w:val="20"/>
          <w:szCs w:val="20"/>
        </w:rPr>
        <w:t>accidentsearch.accident_detail?id=927830&amp;id=839480&amp;id=14373955.</w:t>
      </w:r>
    </w:p>
    <w:p w:rsidR="008971BD" w:rsidRDefault="008971BD">
      <w:pPr>
        <w:pStyle w:val="FootnoteText"/>
      </w:pPr>
    </w:p>
  </w:footnote>
  <w:footnote w:id="265">
    <w:p w:rsidR="008971BD" w:rsidRPr="009D37D1" w:rsidRDefault="008971BD" w:rsidP="009A3644">
      <w:pPr>
        <w:jc w:val="both"/>
        <w:rPr>
          <w:sz w:val="20"/>
          <w:szCs w:val="20"/>
          <w:lang w:val="es-PR"/>
        </w:rPr>
      </w:pPr>
      <w:r>
        <w:rPr>
          <w:rStyle w:val="FootnoteReference"/>
        </w:rPr>
        <w:footnoteRef/>
      </w:r>
      <w:r w:rsidRPr="009A3644">
        <w:rPr>
          <w:lang w:val="es-PR"/>
        </w:rPr>
        <w:t xml:space="preserve"> </w:t>
      </w:r>
      <w:r w:rsidRPr="009D37D1">
        <w:rPr>
          <w:sz w:val="20"/>
          <w:szCs w:val="20"/>
          <w:lang w:val="es-PR"/>
        </w:rPr>
        <w:t>Véase, por ejemplo, los tres accidentes descritos en http://www.osha.gov/pls/imis/</w:t>
      </w:r>
    </w:p>
    <w:p w:rsidR="008971BD" w:rsidRPr="009D37D1" w:rsidRDefault="008971BD" w:rsidP="009A3644">
      <w:pPr>
        <w:jc w:val="both"/>
        <w:rPr>
          <w:b/>
          <w:sz w:val="20"/>
          <w:szCs w:val="20"/>
        </w:rPr>
      </w:pPr>
      <w:r w:rsidRPr="009D37D1">
        <w:rPr>
          <w:sz w:val="20"/>
          <w:szCs w:val="20"/>
        </w:rPr>
        <w:t>accidentsearch.accident_detail?id=14403315&amp;id=200350395&amp;id=14346514.</w:t>
      </w:r>
    </w:p>
    <w:p w:rsidR="008971BD" w:rsidRDefault="008971BD">
      <w:pPr>
        <w:pStyle w:val="FootnoteText"/>
      </w:pPr>
    </w:p>
  </w:footnote>
  <w:footnote w:id="266">
    <w:p w:rsidR="008971BD" w:rsidRPr="009D37D1" w:rsidRDefault="008971BD" w:rsidP="00410AA3">
      <w:pPr>
        <w:jc w:val="both"/>
        <w:rPr>
          <w:sz w:val="20"/>
          <w:szCs w:val="20"/>
          <w:lang w:val="es-PR"/>
        </w:rPr>
      </w:pPr>
      <w:r>
        <w:rPr>
          <w:rStyle w:val="FootnoteReference"/>
        </w:rPr>
        <w:footnoteRef/>
      </w:r>
      <w:r w:rsidRPr="00410AA3">
        <w:rPr>
          <w:lang w:val="es-PR"/>
        </w:rPr>
        <w:t xml:space="preserve"> </w:t>
      </w:r>
      <w:r w:rsidRPr="009D37D1">
        <w:rPr>
          <w:sz w:val="20"/>
          <w:szCs w:val="20"/>
          <w:lang w:val="es-PR"/>
        </w:rPr>
        <w:t>Véase, por ejemplo, los tres accidentes descritos en http://www.osha.gov/pls/imis/</w:t>
      </w:r>
    </w:p>
    <w:p w:rsidR="008971BD" w:rsidRPr="009D37D1" w:rsidRDefault="008971BD" w:rsidP="00410AA3">
      <w:pPr>
        <w:jc w:val="both"/>
        <w:rPr>
          <w:b/>
          <w:sz w:val="20"/>
          <w:szCs w:val="20"/>
        </w:rPr>
      </w:pPr>
      <w:r w:rsidRPr="009D37D1">
        <w:rPr>
          <w:sz w:val="20"/>
          <w:szCs w:val="20"/>
        </w:rPr>
        <w:t>accidentsearch.accident_detail?id=170672547&amp;id=512269&amp;id=569988.</w:t>
      </w:r>
    </w:p>
    <w:p w:rsidR="008971BD" w:rsidRDefault="008971BD">
      <w:pPr>
        <w:pStyle w:val="FootnoteText"/>
      </w:pPr>
    </w:p>
  </w:footnote>
  <w:footnote w:id="267">
    <w:p w:rsidR="008971BD" w:rsidRPr="009D37D1" w:rsidRDefault="008971BD" w:rsidP="00410AA3">
      <w:pPr>
        <w:jc w:val="both"/>
        <w:rPr>
          <w:sz w:val="20"/>
          <w:szCs w:val="20"/>
          <w:lang w:val="es-PR"/>
        </w:rPr>
      </w:pPr>
      <w:r>
        <w:rPr>
          <w:rStyle w:val="FootnoteReference"/>
        </w:rPr>
        <w:footnoteRef/>
      </w:r>
      <w:r w:rsidRPr="00410AA3">
        <w:rPr>
          <w:lang w:val="es-PR"/>
        </w:rPr>
        <w:t xml:space="preserve"> </w:t>
      </w:r>
      <w:r w:rsidRPr="009D37D1">
        <w:rPr>
          <w:sz w:val="20"/>
          <w:szCs w:val="20"/>
          <w:lang w:val="es-PR"/>
        </w:rPr>
        <w:t>Véase, por ejemplo, los cuatro accidentes descritos en http://www.osha.gov/pls/imis/</w:t>
      </w:r>
    </w:p>
    <w:p w:rsidR="008971BD" w:rsidRPr="009D37D1" w:rsidRDefault="008971BD" w:rsidP="00410AA3">
      <w:pPr>
        <w:jc w:val="both"/>
        <w:rPr>
          <w:sz w:val="20"/>
          <w:szCs w:val="20"/>
        </w:rPr>
      </w:pPr>
      <w:r w:rsidRPr="009D37D1">
        <w:rPr>
          <w:sz w:val="20"/>
          <w:szCs w:val="20"/>
        </w:rPr>
        <w:t>accidentsearch.accident_detail?id=573832&amp;id=14373955&amp;id=200350395&amp;id=569988.</w:t>
      </w:r>
    </w:p>
    <w:p w:rsidR="008971BD" w:rsidRDefault="008971BD">
      <w:pPr>
        <w:pStyle w:val="FootnoteText"/>
      </w:pPr>
    </w:p>
  </w:footnote>
  <w:footnote w:id="268">
    <w:p w:rsidR="008971BD" w:rsidRPr="00410AA3" w:rsidRDefault="008971BD" w:rsidP="00552A17">
      <w:pPr>
        <w:jc w:val="both"/>
        <w:rPr>
          <w:sz w:val="20"/>
          <w:szCs w:val="20"/>
          <w:lang w:val="es-PR"/>
        </w:rPr>
      </w:pPr>
      <w:r>
        <w:rPr>
          <w:rStyle w:val="FootnoteReference"/>
        </w:rPr>
        <w:footnoteRef/>
      </w:r>
      <w:r w:rsidRPr="00552A17">
        <w:rPr>
          <w:lang w:val="es-PR"/>
        </w:rPr>
        <w:t xml:space="preserve"> </w:t>
      </w:r>
      <w:r w:rsidRPr="00410AA3">
        <w:rPr>
          <w:sz w:val="20"/>
          <w:szCs w:val="20"/>
          <w:lang w:val="es-PR"/>
        </w:rPr>
        <w:t xml:space="preserve">La propuesta disponía que el párrafo (d)(2) no aplicaba a los empleados “aislados de las partes energizadas.” El lenguaje en la regla final aclara que la disposición no aplica a los empleados que usan guantes de goma aislantes o que están protegidos con equipo aislante que cubre las partes energizadas. Cabe mencionar que los patronos aún deben asegurarse que los empleados que usan guantes de goma aislantes mantengan la distancia mínima de acercamiento de las partes energizadas en las que no estén trabajando, a menos que esas partes estén aisladas del empleado. (Véase la versión final del párrafo (c)(1)(iii).) </w:t>
      </w:r>
    </w:p>
    <w:p w:rsidR="008971BD" w:rsidRPr="00CD2352" w:rsidRDefault="008971BD">
      <w:pPr>
        <w:pStyle w:val="FootnoteText"/>
        <w:rPr>
          <w:lang w:val="es-PR"/>
        </w:rPr>
      </w:pPr>
    </w:p>
  </w:footnote>
  <w:footnote w:id="269">
    <w:p w:rsidR="008971BD" w:rsidRPr="00410AA3" w:rsidRDefault="008971BD" w:rsidP="00A30175">
      <w:pPr>
        <w:jc w:val="both"/>
        <w:rPr>
          <w:sz w:val="20"/>
          <w:szCs w:val="20"/>
          <w:lang w:val="es-PR"/>
        </w:rPr>
      </w:pPr>
      <w:r>
        <w:rPr>
          <w:rStyle w:val="FootnoteReference"/>
        </w:rPr>
        <w:footnoteRef/>
      </w:r>
      <w:r w:rsidRPr="00A30175">
        <w:rPr>
          <w:lang w:val="es-PR"/>
        </w:rPr>
        <w:t xml:space="preserve"> </w:t>
      </w:r>
      <w:r w:rsidRPr="00410AA3">
        <w:rPr>
          <w:sz w:val="20"/>
          <w:szCs w:val="20"/>
          <w:lang w:val="es-PR"/>
        </w:rPr>
        <w:t>Hubo 27 accidentes en los cuales el resumen de la investigación indicó que un empleado que no estaba usando equipo de protección eléctrica hizo contacto con partes energizadas. Hubo muchos otros accidentes que involucran el contacto de empleados con partes energizadas en las que el resumen no indicó si el empleado estaba usando equipo de protección eléctrica. Los 27 accidentes se pueden encontrar en: http://www.osha.gov/pls/imis/accidentsearch.accident_detail?id=512269&amp;id=525675&amp;id=573832&amp;id=755199&amp;id=768101&amp;id=819805&amp;id=894196&amp;id=927830&amp;id=982082&amp;id=14238117&amp;id=14242036&amp;id=14333439&amp;id=14367023&amp;id=14392393&amp;id=14402788 y http://www.osha.gov/pls/imis/accidentsearch.accident_</w:t>
      </w:r>
    </w:p>
    <w:p w:rsidR="008971BD" w:rsidRPr="00410AA3" w:rsidRDefault="008971BD" w:rsidP="00A30175">
      <w:pPr>
        <w:jc w:val="both"/>
        <w:rPr>
          <w:sz w:val="20"/>
          <w:szCs w:val="20"/>
        </w:rPr>
      </w:pPr>
      <w:r w:rsidRPr="00410AA3">
        <w:rPr>
          <w:sz w:val="20"/>
          <w:szCs w:val="20"/>
        </w:rPr>
        <w:t>detail?id=14403315&amp;id=14482723&amp;id=170074801&amp;id=170118475&amp;id=</w:t>
      </w:r>
    </w:p>
    <w:p w:rsidR="008971BD" w:rsidRPr="00410AA3" w:rsidRDefault="008971BD" w:rsidP="00A30175">
      <w:pPr>
        <w:jc w:val="both"/>
        <w:rPr>
          <w:sz w:val="20"/>
          <w:szCs w:val="20"/>
        </w:rPr>
      </w:pPr>
      <w:r w:rsidRPr="00410AA3">
        <w:rPr>
          <w:sz w:val="20"/>
          <w:szCs w:val="20"/>
        </w:rPr>
        <w:t>170189849&amp;id=170672547&amp;id=170891014&amp;id=171054430&amp;id=200010163&amp;id=</w:t>
      </w:r>
    </w:p>
    <w:p w:rsidR="008971BD" w:rsidRPr="00410AA3" w:rsidRDefault="008971BD" w:rsidP="00A30175">
      <w:pPr>
        <w:jc w:val="both"/>
        <w:rPr>
          <w:b/>
          <w:sz w:val="20"/>
          <w:szCs w:val="20"/>
          <w:lang w:val="es-PR"/>
        </w:rPr>
      </w:pPr>
      <w:r w:rsidRPr="00410AA3">
        <w:rPr>
          <w:sz w:val="20"/>
          <w:szCs w:val="20"/>
          <w:lang w:val="es-PR"/>
        </w:rPr>
        <w:t>200010338&amp;id=201520301&amp;id=201750080.</w:t>
      </w:r>
    </w:p>
    <w:p w:rsidR="008971BD" w:rsidRPr="00A30175" w:rsidRDefault="008971BD">
      <w:pPr>
        <w:pStyle w:val="FootnoteText"/>
        <w:rPr>
          <w:lang w:val="es-PR"/>
        </w:rPr>
      </w:pPr>
    </w:p>
  </w:footnote>
  <w:footnote w:id="270">
    <w:p w:rsidR="008971BD" w:rsidRPr="00410AA3" w:rsidRDefault="008971BD" w:rsidP="00A30175">
      <w:pPr>
        <w:rPr>
          <w:sz w:val="20"/>
          <w:szCs w:val="20"/>
          <w:lang w:val="es-PR"/>
        </w:rPr>
      </w:pPr>
      <w:r>
        <w:rPr>
          <w:rStyle w:val="FootnoteReference"/>
        </w:rPr>
        <w:footnoteRef/>
      </w:r>
      <w:r w:rsidRPr="004D0AF0">
        <w:rPr>
          <w:lang w:val="es-PR"/>
        </w:rPr>
        <w:t xml:space="preserve"> </w:t>
      </w:r>
      <w:r w:rsidRPr="00410AA3">
        <w:rPr>
          <w:sz w:val="20"/>
          <w:szCs w:val="20"/>
          <w:lang w:val="es-PR"/>
        </w:rPr>
        <w:t>Véase los seis accidentes descritos en http://www.osha.gov/pls/imis/accidentsearch.accident_detail?id=200010163&amp;id=</w:t>
      </w:r>
    </w:p>
    <w:p w:rsidR="008971BD" w:rsidRPr="00410AA3" w:rsidRDefault="008971BD" w:rsidP="00A30175">
      <w:pPr>
        <w:jc w:val="both"/>
        <w:rPr>
          <w:b/>
          <w:sz w:val="20"/>
          <w:szCs w:val="20"/>
          <w:lang w:val="es-PR"/>
        </w:rPr>
      </w:pPr>
      <w:r w:rsidRPr="00410AA3">
        <w:rPr>
          <w:sz w:val="20"/>
          <w:szCs w:val="20"/>
          <w:lang w:val="es-PR"/>
        </w:rPr>
        <w:t>201440013&amp;id=14345318&amp;id=170170179&amp;id=789354&amp;id=711960.</w:t>
      </w:r>
    </w:p>
    <w:p w:rsidR="008971BD" w:rsidRPr="00410AA3" w:rsidRDefault="008971BD" w:rsidP="00A30175">
      <w:pPr>
        <w:jc w:val="both"/>
        <w:rPr>
          <w:b/>
          <w:sz w:val="20"/>
          <w:szCs w:val="20"/>
          <w:lang w:val="es-PR"/>
        </w:rPr>
      </w:pPr>
    </w:p>
    <w:p w:rsidR="008971BD" w:rsidRPr="00CD2352" w:rsidRDefault="008971BD">
      <w:pPr>
        <w:pStyle w:val="FootnoteText"/>
        <w:rPr>
          <w:lang w:val="es-PR"/>
        </w:rPr>
      </w:pPr>
    </w:p>
  </w:footnote>
  <w:footnote w:id="271">
    <w:p w:rsidR="008971BD" w:rsidRPr="00410AA3" w:rsidRDefault="008971BD" w:rsidP="00A30175">
      <w:pPr>
        <w:jc w:val="both"/>
        <w:rPr>
          <w:sz w:val="20"/>
          <w:szCs w:val="20"/>
          <w:lang w:val="es-PR"/>
        </w:rPr>
      </w:pPr>
      <w:r>
        <w:rPr>
          <w:rStyle w:val="FootnoteReference"/>
        </w:rPr>
        <w:footnoteRef/>
      </w:r>
      <w:r w:rsidRPr="00A30175">
        <w:rPr>
          <w:lang w:val="es-PR"/>
        </w:rPr>
        <w:t xml:space="preserve"> </w:t>
      </w:r>
      <w:r w:rsidRPr="00410AA3">
        <w:rPr>
          <w:sz w:val="20"/>
          <w:szCs w:val="20"/>
          <w:lang w:val="es-PR"/>
        </w:rPr>
        <w:t>La distancia mínima de acercamiento para 15 kilovoltios es 0.65 metros en elevaciones de 900 metros o menos, pero aumenta en elevaciones mayores.</w:t>
      </w:r>
    </w:p>
    <w:p w:rsidR="008971BD" w:rsidRPr="00A30175" w:rsidRDefault="008971BD">
      <w:pPr>
        <w:pStyle w:val="FootnoteText"/>
        <w:rPr>
          <w:lang w:val="es-PR"/>
        </w:rPr>
      </w:pPr>
    </w:p>
  </w:footnote>
  <w:footnote w:id="272">
    <w:p w:rsidR="008971BD" w:rsidRPr="004E5E1E" w:rsidRDefault="008971BD" w:rsidP="005E76FC">
      <w:pPr>
        <w:jc w:val="both"/>
        <w:rPr>
          <w:b/>
          <w:lang w:val="es-PR"/>
        </w:rPr>
      </w:pPr>
      <w:r>
        <w:rPr>
          <w:rStyle w:val="FootnoteReference"/>
        </w:rPr>
        <w:footnoteRef/>
      </w:r>
      <w:r w:rsidRPr="005E76FC">
        <w:rPr>
          <w:lang w:val="es-PR"/>
        </w:rPr>
        <w:t xml:space="preserve"> </w:t>
      </w:r>
      <w:r w:rsidRPr="00715806">
        <w:rPr>
          <w:sz w:val="20"/>
          <w:szCs w:val="20"/>
          <w:lang w:val="es-PR"/>
        </w:rPr>
        <w:t>Véase los cinco accidentes descritos en http://www.osha.gov/pls/imis/accidentsearch.accident_detail?id=170378616&amp;id=170577688&amp;id=170336325&amp;id=170089197&amp;id=792739.</w:t>
      </w:r>
    </w:p>
    <w:p w:rsidR="008971BD" w:rsidRPr="005E76FC" w:rsidRDefault="008971BD" w:rsidP="005E76FC">
      <w:pPr>
        <w:pStyle w:val="FootnoteText"/>
        <w:tabs>
          <w:tab w:val="left" w:pos="8260"/>
        </w:tabs>
        <w:rPr>
          <w:lang w:val="es-PR"/>
        </w:rPr>
      </w:pPr>
      <w:r>
        <w:rPr>
          <w:lang w:val="es-PR"/>
        </w:rPr>
        <w:tab/>
      </w:r>
    </w:p>
  </w:footnote>
  <w:footnote w:id="273">
    <w:p w:rsidR="008971BD" w:rsidRPr="005E76FC" w:rsidRDefault="008971BD">
      <w:pPr>
        <w:pStyle w:val="FootnoteText"/>
        <w:rPr>
          <w:lang w:val="es-PR"/>
        </w:rPr>
      </w:pPr>
      <w:r>
        <w:rPr>
          <w:rStyle w:val="FootnoteReference"/>
        </w:rPr>
        <w:footnoteRef/>
      </w:r>
      <w:r w:rsidRPr="005E76FC">
        <w:rPr>
          <w:lang w:val="es-PR"/>
        </w:rPr>
        <w:t xml:space="preserve"> </w:t>
      </w:r>
      <w:r w:rsidRPr="00715806">
        <w:rPr>
          <w:lang w:val="es-PR"/>
        </w:rPr>
        <w:t>El NESC de 2012 contiene el mismo requisito en la Regla 443F.</w:t>
      </w:r>
    </w:p>
  </w:footnote>
  <w:footnote w:id="274">
    <w:p w:rsidR="008971BD" w:rsidRPr="00694603" w:rsidRDefault="008971BD" w:rsidP="00622C31">
      <w:pPr>
        <w:jc w:val="both"/>
        <w:rPr>
          <w:sz w:val="20"/>
          <w:szCs w:val="20"/>
          <w:lang w:val="es-PR"/>
        </w:rPr>
      </w:pPr>
      <w:r>
        <w:rPr>
          <w:rStyle w:val="FootnoteReference"/>
        </w:rPr>
        <w:footnoteRef/>
      </w:r>
      <w:r w:rsidRPr="00622C31">
        <w:rPr>
          <w:lang w:val="es-PR"/>
        </w:rPr>
        <w:t xml:space="preserve"> </w:t>
      </w:r>
      <w:r w:rsidRPr="00694603">
        <w:rPr>
          <w:sz w:val="20"/>
          <w:szCs w:val="20"/>
          <w:lang w:val="es-PR"/>
        </w:rPr>
        <w:t>Este memorando está disponible en http://www.osha.gov/pls/oshaweb/owadisp.show_document?p_table=INTERPRETATIONS&amp;p_</w:t>
      </w:r>
    </w:p>
    <w:p w:rsidR="008971BD" w:rsidRPr="00694603" w:rsidRDefault="008971BD" w:rsidP="00622C31">
      <w:pPr>
        <w:jc w:val="both"/>
        <w:rPr>
          <w:b/>
          <w:sz w:val="20"/>
          <w:szCs w:val="20"/>
          <w:lang w:val="es-PR"/>
        </w:rPr>
      </w:pPr>
      <w:r w:rsidRPr="00694603">
        <w:rPr>
          <w:sz w:val="20"/>
          <w:szCs w:val="20"/>
          <w:lang w:val="es-PR"/>
        </w:rPr>
        <w:t>id=21350.</w:t>
      </w:r>
    </w:p>
    <w:p w:rsidR="008971BD" w:rsidRPr="00622C31" w:rsidRDefault="008971BD">
      <w:pPr>
        <w:pStyle w:val="FootnoteText"/>
        <w:rPr>
          <w:lang w:val="es-PR"/>
        </w:rPr>
      </w:pPr>
    </w:p>
  </w:footnote>
  <w:footnote w:id="275">
    <w:p w:rsidR="008971BD" w:rsidRPr="00605EF4" w:rsidRDefault="008971BD" w:rsidP="00622C31">
      <w:pPr>
        <w:jc w:val="both"/>
        <w:rPr>
          <w:b/>
          <w:sz w:val="20"/>
          <w:szCs w:val="20"/>
          <w:lang w:val="es-PR"/>
        </w:rPr>
      </w:pPr>
      <w:r>
        <w:rPr>
          <w:rStyle w:val="FootnoteReference"/>
        </w:rPr>
        <w:footnoteRef/>
      </w:r>
      <w:r w:rsidRPr="00622C31">
        <w:rPr>
          <w:lang w:val="es-PR"/>
        </w:rPr>
        <w:t xml:space="preserve"> </w:t>
      </w:r>
      <w:r w:rsidRPr="00605EF4">
        <w:rPr>
          <w:sz w:val="20"/>
          <w:szCs w:val="20"/>
          <w:lang w:val="es-PR"/>
        </w:rPr>
        <w:t>El aviso original del Federal Register promultando la sec. 1910.269 establece una fecha de efectividad para la sec. 1910.269(l)(6) del 31 de mayo de 1994 (59 FR 4320). Sin embargo, OSHA posteriormente aplazó la regulación de cumplimiento de la sec. 1910.269(l)(6)(iii) hasta el 1 de noviembre de 1994 (59 FR 33658; junio 30, 1994).</w:t>
      </w:r>
    </w:p>
    <w:p w:rsidR="008971BD" w:rsidRPr="00622C31" w:rsidRDefault="008971BD">
      <w:pPr>
        <w:pStyle w:val="FootnoteText"/>
        <w:rPr>
          <w:lang w:val="es-PR"/>
        </w:rPr>
      </w:pPr>
    </w:p>
  </w:footnote>
  <w:footnote w:id="276">
    <w:p w:rsidR="008971BD" w:rsidRPr="00622C31" w:rsidRDefault="008971BD" w:rsidP="00D85BB1">
      <w:pPr>
        <w:jc w:val="both"/>
        <w:rPr>
          <w:b/>
          <w:sz w:val="20"/>
          <w:szCs w:val="20"/>
          <w:lang w:val="es-PR"/>
        </w:rPr>
      </w:pPr>
      <w:r>
        <w:rPr>
          <w:rStyle w:val="FootnoteReference"/>
        </w:rPr>
        <w:footnoteRef/>
      </w:r>
      <w:r w:rsidRPr="00D85BB1">
        <w:rPr>
          <w:lang w:val="es-PR"/>
        </w:rPr>
        <w:t xml:space="preserve"> </w:t>
      </w:r>
      <w:r w:rsidRPr="00622C31">
        <w:rPr>
          <w:sz w:val="20"/>
          <w:szCs w:val="20"/>
          <w:lang w:val="es-PR"/>
        </w:rPr>
        <w:t>ASTM</w:t>
      </w:r>
      <w:r w:rsidRPr="00622C31">
        <w:rPr>
          <w:b/>
          <w:sz w:val="20"/>
          <w:szCs w:val="20"/>
          <w:lang w:val="es-PR"/>
        </w:rPr>
        <w:t xml:space="preserve"> </w:t>
      </w:r>
      <w:r w:rsidRPr="00622C31">
        <w:rPr>
          <w:sz w:val="20"/>
          <w:szCs w:val="20"/>
          <w:lang w:val="es-PR"/>
        </w:rPr>
        <w:t>también tiene estándares para otros equipos con protección contra arcos, incluyendo ASTM F2178–08, Método estándar de prueba para determinar la clasificación para arcos y la especificación estándar para productos protectores de cara.</w:t>
      </w:r>
    </w:p>
    <w:p w:rsidR="008971BD" w:rsidRPr="00D85BB1" w:rsidRDefault="008971BD">
      <w:pPr>
        <w:pStyle w:val="FootnoteText"/>
        <w:rPr>
          <w:lang w:val="es-PR"/>
        </w:rPr>
      </w:pPr>
    </w:p>
  </w:footnote>
  <w:footnote w:id="277">
    <w:p w:rsidR="008971BD" w:rsidRDefault="008971BD">
      <w:pPr>
        <w:pStyle w:val="FootnoteText"/>
        <w:rPr>
          <w:lang w:val="es-PR"/>
        </w:rPr>
      </w:pPr>
      <w:r>
        <w:rPr>
          <w:rStyle w:val="FootnoteReference"/>
        </w:rPr>
        <w:footnoteRef/>
      </w:r>
      <w:r w:rsidRPr="00D85BB1">
        <w:rPr>
          <w:lang w:val="es-PR"/>
        </w:rPr>
        <w:t xml:space="preserve"> </w:t>
      </w:r>
      <w:r w:rsidRPr="00622C31">
        <w:rPr>
          <w:lang w:val="es-PR"/>
        </w:rPr>
        <w:t>El NESC de 2012 también contiene requisitos de vestimenta de protección.</w:t>
      </w:r>
    </w:p>
    <w:p w:rsidR="008971BD" w:rsidRPr="00D85BB1" w:rsidRDefault="008971BD">
      <w:pPr>
        <w:pStyle w:val="FootnoteText"/>
        <w:rPr>
          <w:lang w:val="es-PR"/>
        </w:rPr>
      </w:pPr>
    </w:p>
  </w:footnote>
  <w:footnote w:id="278">
    <w:p w:rsidR="008971BD" w:rsidRPr="00622C31" w:rsidRDefault="008971BD" w:rsidP="00D322AB">
      <w:pPr>
        <w:jc w:val="both"/>
        <w:rPr>
          <w:sz w:val="20"/>
          <w:szCs w:val="20"/>
          <w:lang w:val="es-PR"/>
        </w:rPr>
      </w:pPr>
      <w:r>
        <w:rPr>
          <w:rStyle w:val="FootnoteReference"/>
        </w:rPr>
        <w:footnoteRef/>
      </w:r>
      <w:r w:rsidRPr="00D322AB">
        <w:rPr>
          <w:lang w:val="es-PR"/>
        </w:rPr>
        <w:t xml:space="preserve"> </w:t>
      </w:r>
      <w:r w:rsidRPr="00622C31">
        <w:rPr>
          <w:sz w:val="20"/>
          <w:szCs w:val="20"/>
          <w:lang w:val="es-PR"/>
        </w:rPr>
        <w:t>OSHA explica la clasificación para arcos de la vestimenta en el resumen y explicación para la versión final del párrafo</w:t>
      </w:r>
      <w:r w:rsidRPr="00622C31">
        <w:rPr>
          <w:b/>
          <w:sz w:val="20"/>
          <w:szCs w:val="20"/>
          <w:lang w:val="es-PR"/>
        </w:rPr>
        <w:t xml:space="preserve"> </w:t>
      </w:r>
      <w:r w:rsidRPr="00622C31">
        <w:rPr>
          <w:sz w:val="20"/>
          <w:szCs w:val="20"/>
          <w:lang w:val="es-PR"/>
        </w:rPr>
        <w:t>(g)(5), bajo el encabezado Selección de la vestimenta de protección clasificada para arcos y otros equipos de protección, mas adelante en esta sección del preámbulo.</w:t>
      </w:r>
    </w:p>
    <w:p w:rsidR="008971BD" w:rsidRPr="00D322AB" w:rsidRDefault="008971BD">
      <w:pPr>
        <w:pStyle w:val="FootnoteText"/>
        <w:rPr>
          <w:lang w:val="es-PR"/>
        </w:rPr>
      </w:pPr>
    </w:p>
  </w:footnote>
  <w:footnote w:id="279">
    <w:p w:rsidR="008971BD" w:rsidRPr="004E5E1E" w:rsidRDefault="008971BD" w:rsidP="007B297A">
      <w:pPr>
        <w:jc w:val="both"/>
        <w:rPr>
          <w:b/>
          <w:lang w:val="es-PR"/>
        </w:rPr>
      </w:pPr>
      <w:r>
        <w:rPr>
          <w:rStyle w:val="FootnoteReference"/>
        </w:rPr>
        <w:footnoteRef/>
      </w:r>
      <w:r w:rsidRPr="007B297A">
        <w:rPr>
          <w:lang w:val="es-PR"/>
        </w:rPr>
        <w:t xml:space="preserve"> </w:t>
      </w:r>
      <w:r w:rsidRPr="00A64F6C">
        <w:rPr>
          <w:sz w:val="20"/>
          <w:szCs w:val="20"/>
          <w:lang w:val="es-PR"/>
        </w:rPr>
        <w:t>La regla final requiere vestimenta clasificada para arcos (que también es resistente a llamas) en algunas circunstancias y vestimenta resistente a llamas en otras. Cuando la distinción no es importante, como al discutir comentarios generales sobre la necesidad de vestimenta de protección, OSHA utiliza el término “vestimenta resistente a llamas”, aún cuando al regla final puede requerir que esa vestimenta también sea clasificada para arcos. Para una explicación detallada de la diferencia entre vestimenta resistente a llamas y vestimenta clasificada para arcos, véase el resumen y explicación para la versión final del párrafo (g)(5), bajo el encabezado Selección de vestimenta de protección clasificada para arcos y otros equipos de protección, mas adelante en esta sección del preámbulo.</w:t>
      </w:r>
    </w:p>
    <w:p w:rsidR="008971BD" w:rsidRPr="007B297A" w:rsidRDefault="008971BD">
      <w:pPr>
        <w:pStyle w:val="FootnoteText"/>
        <w:rPr>
          <w:lang w:val="es-PR"/>
        </w:rPr>
      </w:pPr>
    </w:p>
  </w:footnote>
  <w:footnote w:id="280">
    <w:p w:rsidR="008971BD" w:rsidRPr="00A64F6C" w:rsidRDefault="008971BD" w:rsidP="007B297A">
      <w:pPr>
        <w:jc w:val="both"/>
        <w:rPr>
          <w:sz w:val="20"/>
          <w:szCs w:val="20"/>
          <w:lang w:val="es-PR"/>
        </w:rPr>
      </w:pPr>
      <w:r>
        <w:rPr>
          <w:rStyle w:val="FootnoteReference"/>
        </w:rPr>
        <w:footnoteRef/>
      </w:r>
      <w:r w:rsidRPr="007B297A">
        <w:rPr>
          <w:lang w:val="es-PR"/>
        </w:rPr>
        <w:t xml:space="preserve"> </w:t>
      </w:r>
      <w:r w:rsidRPr="00A64F6C">
        <w:rPr>
          <w:sz w:val="20"/>
          <w:szCs w:val="20"/>
          <w:lang w:val="es-PR"/>
        </w:rPr>
        <w:t>Véase, por ejemplo, el accidente descrito en</w:t>
      </w:r>
      <w:r w:rsidRPr="00A64F6C">
        <w:rPr>
          <w:b/>
          <w:sz w:val="20"/>
          <w:szCs w:val="20"/>
          <w:lang w:val="es-PR"/>
        </w:rPr>
        <w:t xml:space="preserve"> </w:t>
      </w:r>
      <w:r w:rsidRPr="00A64F6C">
        <w:rPr>
          <w:sz w:val="20"/>
          <w:szCs w:val="20"/>
          <w:lang w:val="es-PR"/>
        </w:rPr>
        <w:t>http://www.osha.gov/pls/imis/accidentsearch.</w:t>
      </w:r>
    </w:p>
    <w:p w:rsidR="008971BD" w:rsidRPr="00A64F6C" w:rsidRDefault="008971BD" w:rsidP="007B297A">
      <w:pPr>
        <w:jc w:val="both"/>
        <w:rPr>
          <w:b/>
          <w:sz w:val="20"/>
          <w:szCs w:val="20"/>
          <w:lang w:val="es-PR"/>
        </w:rPr>
      </w:pPr>
      <w:r w:rsidRPr="00A64F6C">
        <w:rPr>
          <w:sz w:val="20"/>
          <w:szCs w:val="20"/>
          <w:lang w:val="es-PR"/>
        </w:rPr>
        <w:t>accident_detail?id=201841061.</w:t>
      </w:r>
    </w:p>
    <w:p w:rsidR="008971BD" w:rsidRPr="00CD2352" w:rsidRDefault="008971BD">
      <w:pPr>
        <w:pStyle w:val="FootnoteText"/>
        <w:rPr>
          <w:lang w:val="es-PR"/>
        </w:rPr>
      </w:pPr>
    </w:p>
  </w:footnote>
  <w:footnote w:id="281">
    <w:p w:rsidR="008971BD" w:rsidRDefault="008971BD" w:rsidP="007B297A">
      <w:pPr>
        <w:jc w:val="both"/>
        <w:rPr>
          <w:sz w:val="20"/>
          <w:szCs w:val="20"/>
          <w:lang w:val="es-PR"/>
        </w:rPr>
      </w:pPr>
      <w:r>
        <w:rPr>
          <w:rStyle w:val="FootnoteReference"/>
        </w:rPr>
        <w:footnoteRef/>
      </w:r>
      <w:r w:rsidRPr="007B297A">
        <w:rPr>
          <w:lang w:val="es-PR"/>
        </w:rPr>
        <w:t xml:space="preserve"> </w:t>
      </w:r>
      <w:r w:rsidRPr="00A64F6C">
        <w:rPr>
          <w:sz w:val="20"/>
          <w:szCs w:val="20"/>
          <w:lang w:val="es-PR"/>
        </w:rPr>
        <w:t>Véase los 12 accidentes descritos en http://www.osha.gov/pls/imis/accidentsearch.accident_detail?id=201340395&amp;id=170749873&amp;id=170632699&amp;id=170762769&amp;id=14343594&amp;id=170238109&amp;id=170891899&amp;id=170358428&amp;id=170888259&amp;id=170727697&amp;id=14241863&amp;id=170193353.</w:t>
      </w:r>
    </w:p>
    <w:p w:rsidR="008971BD" w:rsidRPr="007B297A" w:rsidRDefault="008971BD">
      <w:pPr>
        <w:pStyle w:val="FootnoteText"/>
        <w:rPr>
          <w:lang w:val="es-PR"/>
        </w:rPr>
      </w:pPr>
    </w:p>
  </w:footnote>
  <w:footnote w:id="282">
    <w:p w:rsidR="008971BD" w:rsidRPr="005909CA" w:rsidRDefault="008971BD" w:rsidP="002860E2">
      <w:pPr>
        <w:jc w:val="both"/>
        <w:rPr>
          <w:sz w:val="20"/>
          <w:szCs w:val="20"/>
          <w:lang w:val="es-PR"/>
        </w:rPr>
      </w:pPr>
      <w:r>
        <w:rPr>
          <w:rStyle w:val="FootnoteReference"/>
        </w:rPr>
        <w:footnoteRef/>
      </w:r>
      <w:r w:rsidRPr="002860E2">
        <w:rPr>
          <w:lang w:val="es-PR"/>
        </w:rPr>
        <w:t xml:space="preserve"> </w:t>
      </w:r>
      <w:r w:rsidRPr="005909CA">
        <w:rPr>
          <w:sz w:val="20"/>
          <w:szCs w:val="20"/>
          <w:lang w:val="es-PR"/>
        </w:rPr>
        <w:t>La carta de Dolin está disponible en http://www.osha.gov/pls/oshaweb/owadisp.show_document?p_table=INTERPRETATIONS&amp;p_id=25973.</w:t>
      </w:r>
    </w:p>
    <w:p w:rsidR="008971BD" w:rsidRPr="002860E2" w:rsidRDefault="008971BD">
      <w:pPr>
        <w:pStyle w:val="FootnoteText"/>
        <w:rPr>
          <w:lang w:val="es-PR"/>
        </w:rPr>
      </w:pPr>
    </w:p>
  </w:footnote>
  <w:footnote w:id="283">
    <w:p w:rsidR="008971BD" w:rsidRDefault="008971BD" w:rsidP="00CD2352">
      <w:pPr>
        <w:jc w:val="both"/>
        <w:rPr>
          <w:sz w:val="20"/>
          <w:szCs w:val="20"/>
          <w:lang w:val="es-PR"/>
        </w:rPr>
      </w:pPr>
      <w:r>
        <w:rPr>
          <w:rStyle w:val="FootnoteReference"/>
        </w:rPr>
        <w:footnoteRef/>
      </w:r>
      <w:r w:rsidRPr="00CD2352">
        <w:rPr>
          <w:lang w:val="es-PR"/>
        </w:rPr>
        <w:t xml:space="preserve"> </w:t>
      </w:r>
      <w:r w:rsidRPr="005909CA">
        <w:rPr>
          <w:sz w:val="20"/>
          <w:szCs w:val="20"/>
          <w:lang w:val="es-PR"/>
        </w:rPr>
        <w:t>Bajo el párrafo (g)(1), los patronos no necesitan identificar los empleados por nombre. La identificación requerida puede ser por ocupación, tarea o ubicación, siempre y cuando cada empleado expuesto a riesgos por llamas o por arcos eléctricos reciba la protección requerida por el párrafo</w:t>
      </w:r>
      <w:r w:rsidRPr="005909CA">
        <w:rPr>
          <w:b/>
          <w:sz w:val="20"/>
          <w:szCs w:val="20"/>
          <w:lang w:val="es-PR"/>
        </w:rPr>
        <w:t xml:space="preserve"> </w:t>
      </w:r>
      <w:r w:rsidRPr="005909CA">
        <w:rPr>
          <w:sz w:val="20"/>
          <w:szCs w:val="20"/>
          <w:lang w:val="es-PR"/>
        </w:rPr>
        <w:t>(g).</w:t>
      </w:r>
    </w:p>
    <w:p w:rsidR="008971BD" w:rsidRPr="004E5E1E" w:rsidRDefault="008971BD" w:rsidP="00CD2352">
      <w:pPr>
        <w:jc w:val="both"/>
        <w:rPr>
          <w:b/>
          <w:lang w:val="es-PR"/>
        </w:rPr>
      </w:pPr>
    </w:p>
    <w:p w:rsidR="008971BD" w:rsidRPr="00CD2352" w:rsidRDefault="008971BD">
      <w:pPr>
        <w:pStyle w:val="FootnoteText"/>
        <w:rPr>
          <w:lang w:val="es-PR"/>
        </w:rPr>
      </w:pPr>
    </w:p>
  </w:footnote>
  <w:footnote w:id="284">
    <w:p w:rsidR="008971BD" w:rsidRPr="009B6E6C" w:rsidRDefault="008971BD" w:rsidP="00692EA4">
      <w:pPr>
        <w:jc w:val="both"/>
        <w:rPr>
          <w:b/>
          <w:sz w:val="20"/>
          <w:szCs w:val="20"/>
          <w:lang w:val="es-PR"/>
        </w:rPr>
      </w:pPr>
      <w:r>
        <w:rPr>
          <w:rStyle w:val="FootnoteReference"/>
        </w:rPr>
        <w:footnoteRef/>
      </w:r>
      <w:r w:rsidRPr="00692EA4">
        <w:rPr>
          <w:lang w:val="es-PR"/>
        </w:rPr>
        <w:t xml:space="preserve"> </w:t>
      </w:r>
      <w:r w:rsidRPr="009B6E6C">
        <w:rPr>
          <w:sz w:val="20"/>
          <w:szCs w:val="20"/>
          <w:lang w:val="es-PR"/>
        </w:rPr>
        <w:t>Aún existe un bajo riesgo de que el equipo fallará (con o sin un empleado operándolo); sin embargo, ese riesgo es lo suficientemente bajo que no es necesaria ninguna protección contra destellos por arco eléctrico. Este riesgo es equivalente al riesgo encontrado por empleados todos los días cuando encienden las luces.</w:t>
      </w:r>
    </w:p>
    <w:p w:rsidR="008971BD" w:rsidRPr="00692EA4" w:rsidRDefault="008971BD">
      <w:pPr>
        <w:pStyle w:val="FootnoteText"/>
        <w:rPr>
          <w:lang w:val="es-PR"/>
        </w:rPr>
      </w:pPr>
    </w:p>
  </w:footnote>
  <w:footnote w:id="285">
    <w:p w:rsidR="008971BD" w:rsidRPr="009B6E6C" w:rsidRDefault="008971BD" w:rsidP="00692EA4">
      <w:pPr>
        <w:jc w:val="both"/>
        <w:rPr>
          <w:b/>
          <w:sz w:val="20"/>
          <w:szCs w:val="20"/>
          <w:lang w:val="es-PR"/>
        </w:rPr>
      </w:pPr>
      <w:r>
        <w:rPr>
          <w:rStyle w:val="FootnoteReference"/>
        </w:rPr>
        <w:footnoteRef/>
      </w:r>
      <w:r w:rsidRPr="00692EA4">
        <w:rPr>
          <w:lang w:val="es-PR"/>
        </w:rPr>
        <w:t xml:space="preserve"> </w:t>
      </w:r>
      <w:r w:rsidRPr="009B6E6C">
        <w:rPr>
          <w:sz w:val="20"/>
          <w:szCs w:val="20"/>
          <w:lang w:val="es-PR"/>
        </w:rPr>
        <w:t>Básicamente, OSHA considera que existe una probabilidad razonable de que ocurrirá un arco eléctrico cuando un empleado opera equipo eléctrico encerrado de una manera que no es cónsona con las recomendaciones del manufacturero (es decir, la operación normal) o cuando un empleado opera equipo eléctrico encerrado al que el patrono no ha dado un mantenimiento apropiado.</w:t>
      </w:r>
    </w:p>
    <w:p w:rsidR="008971BD" w:rsidRPr="00692EA4" w:rsidRDefault="008971BD">
      <w:pPr>
        <w:pStyle w:val="FootnoteText"/>
        <w:rPr>
          <w:lang w:val="es-PR"/>
        </w:rPr>
      </w:pPr>
    </w:p>
  </w:footnote>
  <w:footnote w:id="286">
    <w:p w:rsidR="008971BD" w:rsidRPr="00FC009E" w:rsidRDefault="008971BD" w:rsidP="00FC009E">
      <w:pPr>
        <w:jc w:val="both"/>
        <w:rPr>
          <w:b/>
          <w:sz w:val="20"/>
          <w:szCs w:val="20"/>
          <w:lang w:val="es-PR"/>
        </w:rPr>
      </w:pPr>
      <w:r>
        <w:rPr>
          <w:rStyle w:val="FootnoteReference"/>
        </w:rPr>
        <w:footnoteRef/>
      </w:r>
      <w:r w:rsidRPr="00FC009E">
        <w:rPr>
          <w:lang w:val="es-PR"/>
        </w:rPr>
        <w:t xml:space="preserve"> </w:t>
      </w:r>
      <w:r w:rsidRPr="009B6E6C">
        <w:rPr>
          <w:sz w:val="20"/>
          <w:szCs w:val="20"/>
          <w:lang w:val="es-PR"/>
        </w:rPr>
        <w:t>Véase, por ejemplo, los tres accidentes descritos en http://www.osha.gov/pls/imis/</w:t>
      </w:r>
      <w:r w:rsidRPr="00FC009E">
        <w:rPr>
          <w:sz w:val="20"/>
          <w:szCs w:val="20"/>
          <w:lang w:val="es-PR"/>
        </w:rPr>
        <w:t xml:space="preserve"> accidentsearch.accident_detail?id=14328736&amp;id=200962322&amp;id=170197156.</w:t>
      </w:r>
    </w:p>
    <w:p w:rsidR="008971BD" w:rsidRPr="009B6E6C" w:rsidRDefault="008971BD" w:rsidP="00FC009E">
      <w:pPr>
        <w:jc w:val="both"/>
        <w:rPr>
          <w:sz w:val="20"/>
          <w:szCs w:val="20"/>
          <w:lang w:val="es-PR"/>
        </w:rPr>
      </w:pPr>
    </w:p>
    <w:p w:rsidR="008971BD" w:rsidRPr="00FC009E" w:rsidRDefault="008971BD">
      <w:pPr>
        <w:pStyle w:val="FootnoteText"/>
        <w:rPr>
          <w:lang w:val="es-PR"/>
        </w:rPr>
      </w:pPr>
    </w:p>
  </w:footnote>
  <w:footnote w:id="287">
    <w:p w:rsidR="008971BD" w:rsidRPr="00FC009E" w:rsidRDefault="008971BD" w:rsidP="00FC009E">
      <w:pPr>
        <w:jc w:val="both"/>
        <w:rPr>
          <w:sz w:val="20"/>
          <w:szCs w:val="20"/>
          <w:lang w:val="es-PR"/>
        </w:rPr>
      </w:pPr>
      <w:r>
        <w:rPr>
          <w:rStyle w:val="FootnoteReference"/>
        </w:rPr>
        <w:footnoteRef/>
      </w:r>
      <w:r w:rsidRPr="00FC009E">
        <w:rPr>
          <w:lang w:val="es-PR"/>
        </w:rPr>
        <w:t xml:space="preserve"> </w:t>
      </w:r>
      <w:r w:rsidRPr="009B6E6C">
        <w:rPr>
          <w:sz w:val="20"/>
          <w:szCs w:val="20"/>
          <w:lang w:val="es-PR"/>
        </w:rPr>
        <w:t>Véase, por ejemplo, los dos accidentes descritos en http://www.osha.gov/pls/imis/</w:t>
      </w:r>
      <w:r w:rsidRPr="00FC009E">
        <w:rPr>
          <w:sz w:val="20"/>
          <w:szCs w:val="20"/>
          <w:lang w:val="es-PR"/>
        </w:rPr>
        <w:t xml:space="preserve"> accidentsearch.accident_detail?id=170762769&amp;id=170204622.</w:t>
      </w:r>
    </w:p>
    <w:p w:rsidR="008971BD" w:rsidRPr="00FC009E" w:rsidRDefault="008971BD">
      <w:pPr>
        <w:pStyle w:val="FootnoteText"/>
        <w:rPr>
          <w:lang w:val="es-PR"/>
        </w:rPr>
      </w:pPr>
    </w:p>
  </w:footnote>
  <w:footnote w:id="288">
    <w:p w:rsidR="008971BD" w:rsidRPr="00850215" w:rsidRDefault="008971BD" w:rsidP="00D90662">
      <w:pPr>
        <w:jc w:val="both"/>
        <w:rPr>
          <w:b/>
          <w:sz w:val="20"/>
          <w:szCs w:val="20"/>
          <w:lang w:val="es-PR"/>
        </w:rPr>
      </w:pPr>
      <w:r>
        <w:rPr>
          <w:rStyle w:val="FootnoteReference"/>
        </w:rPr>
        <w:footnoteRef/>
      </w:r>
      <w:r w:rsidRPr="00D90662">
        <w:rPr>
          <w:lang w:val="es-PR"/>
        </w:rPr>
        <w:t xml:space="preserve"> </w:t>
      </w:r>
      <w:r w:rsidRPr="009B6E6C">
        <w:rPr>
          <w:sz w:val="20"/>
          <w:szCs w:val="20"/>
          <w:lang w:val="es-PR"/>
        </w:rPr>
        <w:t>Véase, por ejemplo, los tres accidentes descritos en http://www.osha.gov/pls/imis/</w:t>
      </w:r>
      <w:r>
        <w:rPr>
          <w:sz w:val="20"/>
          <w:szCs w:val="20"/>
          <w:lang w:val="es-PR"/>
        </w:rPr>
        <w:t>a</w:t>
      </w:r>
      <w:r w:rsidRPr="00850215">
        <w:rPr>
          <w:sz w:val="20"/>
          <w:szCs w:val="20"/>
          <w:lang w:val="es-PR"/>
        </w:rPr>
        <w:t>ccidentsearch.accident_detail?id=170054258&amp;id=170614002&amp;id=170611057.</w:t>
      </w:r>
    </w:p>
    <w:p w:rsidR="008971BD" w:rsidRPr="00850215" w:rsidRDefault="008971BD">
      <w:pPr>
        <w:pStyle w:val="FootnoteText"/>
        <w:rPr>
          <w:lang w:val="es-PR"/>
        </w:rPr>
      </w:pPr>
    </w:p>
  </w:footnote>
  <w:footnote w:id="289">
    <w:p w:rsidR="008971BD" w:rsidRPr="009B6E6C" w:rsidRDefault="008971BD" w:rsidP="00803AE9">
      <w:pPr>
        <w:jc w:val="both"/>
        <w:rPr>
          <w:sz w:val="20"/>
          <w:szCs w:val="20"/>
        </w:rPr>
      </w:pPr>
      <w:r>
        <w:rPr>
          <w:rStyle w:val="FootnoteReference"/>
        </w:rPr>
        <w:footnoteRef/>
      </w:r>
      <w:r>
        <w:t xml:space="preserve"> </w:t>
      </w:r>
      <w:r w:rsidRPr="009B6E6C">
        <w:rPr>
          <w:sz w:val="20"/>
          <w:szCs w:val="20"/>
        </w:rPr>
        <w:t>Jones, R. A., Liggett, D. P., Capelli-Schellpfeffer, M., Macalady, T., Saunders, L. F.,</w:t>
      </w:r>
    </w:p>
    <w:p w:rsidR="008971BD" w:rsidRPr="009B6E6C" w:rsidRDefault="008971BD" w:rsidP="00803AE9">
      <w:pPr>
        <w:jc w:val="both"/>
        <w:rPr>
          <w:b/>
          <w:sz w:val="20"/>
          <w:szCs w:val="20"/>
          <w:lang w:val="es-PR"/>
        </w:rPr>
      </w:pPr>
      <w:r w:rsidRPr="009B6E6C">
        <w:rPr>
          <w:sz w:val="20"/>
          <w:szCs w:val="20"/>
          <w:lang w:val="es-PR"/>
        </w:rPr>
        <w:t>Downey, R. E., McClung, L. B., Smith, A., Jamil, S., Saporita, V. J., “Pruebas en etapa sobre mayor concienciación de</w:t>
      </w:r>
      <w:r w:rsidRPr="009B6E6C">
        <w:rPr>
          <w:b/>
          <w:sz w:val="20"/>
          <w:szCs w:val="20"/>
          <w:lang w:val="es-PR"/>
        </w:rPr>
        <w:t xml:space="preserve"> </w:t>
      </w:r>
      <w:r w:rsidRPr="009B6E6C">
        <w:rPr>
          <w:sz w:val="20"/>
          <w:szCs w:val="20"/>
          <w:lang w:val="es-PR"/>
        </w:rPr>
        <w:t>riesgos de destello por arco eléctrico en equipo eléctrico,” Transacciones de IEEE sobre la Sociedad de aplicaciones industriales, 36(2): 659–667, marzo-abril 2000.</w:t>
      </w:r>
    </w:p>
    <w:p w:rsidR="008971BD" w:rsidRPr="00803AE9" w:rsidRDefault="008971BD">
      <w:pPr>
        <w:pStyle w:val="FootnoteText"/>
        <w:rPr>
          <w:lang w:val="es-PR"/>
        </w:rPr>
      </w:pPr>
    </w:p>
  </w:footnote>
  <w:footnote w:id="290">
    <w:p w:rsidR="008971BD" w:rsidRPr="009B6E6C" w:rsidRDefault="008971BD" w:rsidP="00803AE9">
      <w:pPr>
        <w:jc w:val="both"/>
        <w:rPr>
          <w:b/>
          <w:sz w:val="20"/>
          <w:szCs w:val="20"/>
          <w:lang w:val="es-PR"/>
        </w:rPr>
      </w:pPr>
      <w:r>
        <w:rPr>
          <w:rStyle w:val="FootnoteReference"/>
        </w:rPr>
        <w:footnoteRef/>
      </w:r>
      <w:r w:rsidRPr="00803AE9">
        <w:rPr>
          <w:lang w:val="es-PR"/>
        </w:rPr>
        <w:t xml:space="preserve"> </w:t>
      </w:r>
      <w:r w:rsidRPr="009B6E6C">
        <w:rPr>
          <w:sz w:val="20"/>
          <w:szCs w:val="20"/>
          <w:lang w:val="es-PR"/>
        </w:rPr>
        <w:t>Land III, H. B., “El comportamiento de las fallas por arco</w:t>
      </w:r>
      <w:r w:rsidRPr="009B6E6C">
        <w:rPr>
          <w:b/>
          <w:sz w:val="20"/>
          <w:szCs w:val="20"/>
          <w:lang w:val="es-PR"/>
        </w:rPr>
        <w:t xml:space="preserve"> </w:t>
      </w:r>
      <w:r w:rsidRPr="009B6E6C">
        <w:rPr>
          <w:sz w:val="20"/>
          <w:szCs w:val="20"/>
          <w:lang w:val="es-PR"/>
        </w:rPr>
        <w:t>en cuadros de distribución de bajo voltaje”, 2005 IEEE ESTS, Filadelfia, págs. 133–140, 2005.</w:t>
      </w:r>
    </w:p>
    <w:p w:rsidR="008971BD" w:rsidRPr="00C955FA" w:rsidRDefault="008971BD">
      <w:pPr>
        <w:pStyle w:val="FootnoteText"/>
        <w:rPr>
          <w:lang w:val="es-PR"/>
        </w:rPr>
      </w:pPr>
    </w:p>
  </w:footnote>
  <w:footnote w:id="291">
    <w:p w:rsidR="008971BD" w:rsidRDefault="008971BD" w:rsidP="00803AE9">
      <w:pPr>
        <w:jc w:val="both"/>
        <w:rPr>
          <w:sz w:val="20"/>
          <w:szCs w:val="20"/>
          <w:lang w:val="es-PR"/>
        </w:rPr>
      </w:pPr>
      <w:r>
        <w:rPr>
          <w:rStyle w:val="FootnoteReference"/>
        </w:rPr>
        <w:footnoteRef/>
      </w:r>
      <w:r w:rsidRPr="00803AE9">
        <w:rPr>
          <w:lang w:val="es-PR"/>
        </w:rPr>
        <w:t xml:space="preserve"> </w:t>
      </w:r>
      <w:r w:rsidRPr="009B6E6C">
        <w:rPr>
          <w:sz w:val="20"/>
          <w:szCs w:val="20"/>
          <w:lang w:val="es-PR"/>
        </w:rPr>
        <w:t>La sec. 1926.960(k) de la regla final prohíbe operar un conmutador u otro desconectador fuera de su clasificación.</w:t>
      </w:r>
    </w:p>
    <w:p w:rsidR="008971BD" w:rsidRPr="00803AE9" w:rsidRDefault="008971BD">
      <w:pPr>
        <w:pStyle w:val="FootnoteText"/>
        <w:rPr>
          <w:lang w:val="es-PR"/>
        </w:rPr>
      </w:pPr>
    </w:p>
  </w:footnote>
  <w:footnote w:id="292">
    <w:p w:rsidR="008971BD" w:rsidRPr="00803AE9" w:rsidRDefault="008971BD" w:rsidP="00CB12F9">
      <w:pPr>
        <w:jc w:val="both"/>
        <w:rPr>
          <w:sz w:val="20"/>
          <w:szCs w:val="20"/>
          <w:lang w:val="es-PR"/>
        </w:rPr>
      </w:pPr>
      <w:r>
        <w:rPr>
          <w:rStyle w:val="FootnoteReference"/>
        </w:rPr>
        <w:footnoteRef/>
      </w:r>
      <w:r w:rsidRPr="00CB12F9">
        <w:rPr>
          <w:lang w:val="es-PR"/>
        </w:rPr>
        <w:t xml:space="preserve"> </w:t>
      </w:r>
      <w:r w:rsidRPr="00803AE9">
        <w:rPr>
          <w:sz w:val="20"/>
          <w:szCs w:val="20"/>
          <w:lang w:val="es-PR"/>
        </w:rPr>
        <w:t>Véase los siete accidentes descritos en http://www.osha.gov/pls/imis/accidentsearch.accident_detail?id=200671253&amp;id=201340395&amp;id=170762769&amp;id=170632699&amp;id=14504773&amp;id=14343594&amp;id=837815.</w:t>
      </w:r>
    </w:p>
    <w:p w:rsidR="008971BD" w:rsidRPr="00CB12F9" w:rsidRDefault="008971BD">
      <w:pPr>
        <w:pStyle w:val="FootnoteText"/>
        <w:rPr>
          <w:lang w:val="es-PR"/>
        </w:rPr>
      </w:pPr>
    </w:p>
  </w:footnote>
  <w:footnote w:id="293">
    <w:p w:rsidR="008971BD" w:rsidRPr="00803AE9" w:rsidRDefault="008971BD" w:rsidP="00CB12F9">
      <w:pPr>
        <w:jc w:val="both"/>
        <w:rPr>
          <w:sz w:val="20"/>
          <w:szCs w:val="20"/>
          <w:lang w:val="es-PR"/>
        </w:rPr>
      </w:pPr>
      <w:r>
        <w:rPr>
          <w:rStyle w:val="FootnoteReference"/>
        </w:rPr>
        <w:footnoteRef/>
      </w:r>
      <w:r w:rsidRPr="00CB12F9">
        <w:rPr>
          <w:lang w:val="es-PR"/>
        </w:rPr>
        <w:t xml:space="preserve"> </w:t>
      </w:r>
      <w:r w:rsidRPr="00803AE9">
        <w:rPr>
          <w:sz w:val="20"/>
          <w:szCs w:val="20"/>
          <w:lang w:val="es-PR"/>
        </w:rPr>
        <w:t>Véase los accidentes descritos en http://www.osha.gov/pls/imis/accidentsearch.accident_</w:t>
      </w:r>
    </w:p>
    <w:p w:rsidR="008971BD" w:rsidRPr="00803AE9" w:rsidRDefault="008971BD" w:rsidP="00CB12F9">
      <w:pPr>
        <w:jc w:val="both"/>
        <w:rPr>
          <w:sz w:val="20"/>
          <w:szCs w:val="20"/>
          <w:lang w:val="es-PR"/>
        </w:rPr>
      </w:pPr>
      <w:r w:rsidRPr="00803AE9">
        <w:rPr>
          <w:sz w:val="20"/>
          <w:szCs w:val="20"/>
          <w:lang w:val="es-PR"/>
        </w:rPr>
        <w:t>detail?id=596304.</w:t>
      </w:r>
    </w:p>
    <w:p w:rsidR="008971BD" w:rsidRPr="00C955FA" w:rsidRDefault="008971BD">
      <w:pPr>
        <w:pStyle w:val="FootnoteText"/>
        <w:rPr>
          <w:lang w:val="es-PR"/>
        </w:rPr>
      </w:pPr>
    </w:p>
  </w:footnote>
  <w:footnote w:id="294">
    <w:p w:rsidR="008971BD" w:rsidRPr="00803AE9" w:rsidRDefault="008971BD" w:rsidP="003B7FC0">
      <w:pPr>
        <w:jc w:val="both"/>
        <w:rPr>
          <w:b/>
          <w:sz w:val="20"/>
          <w:szCs w:val="20"/>
          <w:lang w:val="es-PR"/>
        </w:rPr>
      </w:pPr>
      <w:r>
        <w:rPr>
          <w:rStyle w:val="FootnoteReference"/>
        </w:rPr>
        <w:footnoteRef/>
      </w:r>
      <w:r w:rsidRPr="003B7FC0">
        <w:rPr>
          <w:lang w:val="es-PR"/>
        </w:rPr>
        <w:t xml:space="preserve"> </w:t>
      </w:r>
      <w:r w:rsidRPr="00803AE9">
        <w:rPr>
          <w:sz w:val="20"/>
          <w:szCs w:val="20"/>
          <w:lang w:val="es-PR"/>
        </w:rPr>
        <w:t>Varias disposiciones en la subparte V, además de la</w:t>
      </w:r>
      <w:r w:rsidRPr="00803AE9">
        <w:rPr>
          <w:b/>
          <w:sz w:val="20"/>
          <w:szCs w:val="20"/>
          <w:lang w:val="es-PR"/>
        </w:rPr>
        <w:t xml:space="preserve"> </w:t>
      </w:r>
      <w:r w:rsidRPr="00803AE9">
        <w:rPr>
          <w:sz w:val="20"/>
          <w:szCs w:val="20"/>
          <w:lang w:val="es-PR"/>
        </w:rPr>
        <w:t>versión final de la sec. 1926.960(g) se refieren a la exposición de los empleados.</w:t>
      </w:r>
    </w:p>
    <w:p w:rsidR="008971BD" w:rsidRPr="003B7FC0" w:rsidRDefault="008971BD" w:rsidP="003B7FC0">
      <w:pPr>
        <w:pStyle w:val="FootnoteText"/>
        <w:rPr>
          <w:lang w:val="es-PR"/>
        </w:rPr>
      </w:pPr>
    </w:p>
  </w:footnote>
  <w:footnote w:id="295">
    <w:p w:rsidR="008971BD" w:rsidRPr="00803AE9" w:rsidRDefault="008971BD" w:rsidP="003B7FC0">
      <w:pPr>
        <w:jc w:val="both"/>
        <w:rPr>
          <w:b/>
          <w:sz w:val="20"/>
          <w:szCs w:val="20"/>
          <w:lang w:val="es-PR"/>
        </w:rPr>
      </w:pPr>
      <w:r>
        <w:rPr>
          <w:rStyle w:val="FootnoteReference"/>
        </w:rPr>
        <w:footnoteRef/>
      </w:r>
      <w:r w:rsidRPr="003B7FC0">
        <w:rPr>
          <w:lang w:val="es-PR"/>
        </w:rPr>
        <w:t xml:space="preserve"> </w:t>
      </w:r>
      <w:r w:rsidRPr="00803AE9">
        <w:rPr>
          <w:sz w:val="20"/>
          <w:szCs w:val="20"/>
          <w:lang w:val="es-PR"/>
        </w:rPr>
        <w:t>Este preámbulo utiliza el término “energía incidental” como sinónimo para “energía calorífica incidental”.</w:t>
      </w:r>
    </w:p>
    <w:p w:rsidR="008971BD" w:rsidRPr="003B7FC0" w:rsidRDefault="008971BD" w:rsidP="003B7FC0">
      <w:pPr>
        <w:pStyle w:val="FootnoteText"/>
        <w:rPr>
          <w:lang w:val="es-PR"/>
        </w:rPr>
      </w:pPr>
    </w:p>
  </w:footnote>
  <w:footnote w:id="296">
    <w:p w:rsidR="008971BD" w:rsidRPr="00803AE9" w:rsidRDefault="008971BD" w:rsidP="00974B94">
      <w:pPr>
        <w:jc w:val="both"/>
        <w:rPr>
          <w:sz w:val="20"/>
          <w:szCs w:val="20"/>
          <w:lang w:val="es-PR"/>
        </w:rPr>
      </w:pPr>
      <w:r>
        <w:rPr>
          <w:rStyle w:val="FootnoteReference"/>
        </w:rPr>
        <w:footnoteRef/>
      </w:r>
      <w:r w:rsidRPr="00974B94">
        <w:rPr>
          <w:lang w:val="es-PR"/>
        </w:rPr>
        <w:t xml:space="preserve"> </w:t>
      </w:r>
      <w:r w:rsidRPr="00803AE9">
        <w:rPr>
          <w:sz w:val="20"/>
          <w:szCs w:val="20"/>
          <w:lang w:val="es-PR"/>
        </w:rPr>
        <w:t>Lee, R. H., “El otro riesgo eléctrico: quemaduras por destellos de arcos eléctricos, “Transacciones de IEEE sobre aplicaciones de la industria, 1A–18(3):246—251, mayo/junio 1982 (Ex. 0433).</w:t>
      </w:r>
    </w:p>
    <w:p w:rsidR="008971BD" w:rsidRPr="00974B94" w:rsidRDefault="008971BD">
      <w:pPr>
        <w:pStyle w:val="FootnoteText"/>
        <w:rPr>
          <w:lang w:val="es-PR"/>
        </w:rPr>
      </w:pPr>
    </w:p>
  </w:footnote>
  <w:footnote w:id="297">
    <w:p w:rsidR="008971BD" w:rsidRPr="00803AE9" w:rsidRDefault="008971BD" w:rsidP="00974B94">
      <w:pPr>
        <w:jc w:val="both"/>
        <w:rPr>
          <w:b/>
          <w:sz w:val="20"/>
          <w:szCs w:val="20"/>
          <w:lang w:val="es-PR"/>
        </w:rPr>
      </w:pPr>
      <w:r>
        <w:rPr>
          <w:rStyle w:val="FootnoteReference"/>
        </w:rPr>
        <w:footnoteRef/>
      </w:r>
      <w:r w:rsidRPr="00974B94">
        <w:rPr>
          <w:lang w:val="es-PR"/>
        </w:rPr>
        <w:t xml:space="preserve"> </w:t>
      </w:r>
      <w:r w:rsidRPr="00803AE9">
        <w:rPr>
          <w:sz w:val="20"/>
          <w:szCs w:val="20"/>
          <w:lang w:val="es-PR"/>
        </w:rPr>
        <w:t>NFPA 70E–2012, Anejo D, contiene los mismos tres métodos, más un método adicional para calcular la energía calorífica incidental para sistemas de corriente contínua.</w:t>
      </w:r>
      <w:r>
        <w:rPr>
          <w:sz w:val="20"/>
          <w:szCs w:val="20"/>
          <w:lang w:val="es-PR"/>
        </w:rPr>
        <w:t xml:space="preserve">  </w:t>
      </w:r>
      <w:r w:rsidRPr="00803AE9">
        <w:rPr>
          <w:sz w:val="20"/>
          <w:szCs w:val="20"/>
          <w:lang w:val="es-PR"/>
        </w:rPr>
        <w:t>Aunque OSHA no ha evaluado este nuevo método, los patronos pueden usarlo para calcular la energía calorífica incidental si predice razonablemente la energía incidental para el sistema involucrado.</w:t>
      </w:r>
    </w:p>
    <w:p w:rsidR="008971BD" w:rsidRPr="00974B94" w:rsidRDefault="008971BD">
      <w:pPr>
        <w:pStyle w:val="FootnoteText"/>
        <w:rPr>
          <w:lang w:val="es-PR"/>
        </w:rPr>
      </w:pPr>
    </w:p>
  </w:footnote>
  <w:footnote w:id="298">
    <w:p w:rsidR="008971BD" w:rsidRDefault="008971BD" w:rsidP="00974B94">
      <w:pPr>
        <w:jc w:val="both"/>
        <w:rPr>
          <w:sz w:val="20"/>
          <w:szCs w:val="20"/>
          <w:lang w:val="es-PR"/>
        </w:rPr>
      </w:pPr>
      <w:r>
        <w:rPr>
          <w:rStyle w:val="FootnoteReference"/>
        </w:rPr>
        <w:footnoteRef/>
      </w:r>
      <w:r w:rsidRPr="00974B94">
        <w:rPr>
          <w:lang w:val="es-PR"/>
        </w:rPr>
        <w:t xml:space="preserve"> </w:t>
      </w:r>
      <w:r w:rsidRPr="00803AE9">
        <w:rPr>
          <w:sz w:val="20"/>
          <w:szCs w:val="20"/>
          <w:lang w:val="es-PR"/>
        </w:rPr>
        <w:t>NFPA 70E–2012, Anejo D, también contiene la ecuación de Lee. Por consiguiente, las conclusiones de OSHA concernientes al método del Anejo D de NFPA 70E–2004 también aplican a NFPA 70E–2012, y el Apéndice E de la versión final de la Subparte V hace referencia a NFPA 70E–2012. A menos que se mencione lo contrario, las referencias del preámblo al contenido de NFPA 70E–2004, Anejo D, aplican igualmente a NFPA 70E–2012.</w:t>
      </w:r>
    </w:p>
    <w:p w:rsidR="008971BD" w:rsidRPr="00974B94" w:rsidRDefault="008971BD">
      <w:pPr>
        <w:pStyle w:val="FootnoteText"/>
        <w:rPr>
          <w:lang w:val="es-PR"/>
        </w:rPr>
      </w:pPr>
    </w:p>
  </w:footnote>
  <w:footnote w:id="299">
    <w:p w:rsidR="008971BD" w:rsidRDefault="008971BD">
      <w:pPr>
        <w:pStyle w:val="FootnoteText"/>
        <w:rPr>
          <w:lang w:val="es-PR"/>
        </w:rPr>
      </w:pPr>
      <w:r>
        <w:rPr>
          <w:rStyle w:val="FootnoteReference"/>
        </w:rPr>
        <w:footnoteRef/>
      </w:r>
      <w:r w:rsidRPr="003029AB">
        <w:rPr>
          <w:lang w:val="es-PR"/>
        </w:rPr>
        <w:t xml:space="preserve"> </w:t>
      </w:r>
      <w:r w:rsidRPr="00AE3573">
        <w:rPr>
          <w:lang w:val="es-PR"/>
        </w:rPr>
        <w:t>La Tabla 8 en el propuesto Apéndice F hace lista de estimados de energía incidental para diferentes partes de un sistema eléctrico operando con desde 4 a 46 kilovoltios.</w:t>
      </w:r>
      <w:r>
        <w:rPr>
          <w:lang w:val="es-PR"/>
        </w:rPr>
        <w:t xml:space="preserve"> </w:t>
      </w:r>
      <w:r w:rsidRPr="00AE3573">
        <w:rPr>
          <w:lang w:val="es-PR"/>
        </w:rPr>
        <w:t>OSHA basó estos estimados en el método de ARCPRO</w:t>
      </w:r>
    </w:p>
    <w:p w:rsidR="008971BD" w:rsidRPr="00C955FA" w:rsidRDefault="008971BD">
      <w:pPr>
        <w:pStyle w:val="FootnoteText"/>
        <w:rPr>
          <w:lang w:val="es-PR"/>
        </w:rPr>
      </w:pPr>
    </w:p>
  </w:footnote>
  <w:footnote w:id="300">
    <w:p w:rsidR="008971BD" w:rsidRPr="00AE3573" w:rsidRDefault="008971BD" w:rsidP="003029AB">
      <w:pPr>
        <w:jc w:val="both"/>
        <w:rPr>
          <w:b/>
          <w:sz w:val="20"/>
          <w:szCs w:val="20"/>
          <w:lang w:val="es-PR"/>
        </w:rPr>
      </w:pPr>
      <w:r>
        <w:rPr>
          <w:rStyle w:val="FootnoteReference"/>
        </w:rPr>
        <w:footnoteRef/>
      </w:r>
      <w:r w:rsidRPr="003029AB">
        <w:rPr>
          <w:lang w:val="es-PR"/>
        </w:rPr>
        <w:t xml:space="preserve"> </w:t>
      </w:r>
      <w:r w:rsidRPr="00AE3573">
        <w:rPr>
          <w:sz w:val="20"/>
          <w:szCs w:val="20"/>
          <w:lang w:val="es-PR"/>
        </w:rPr>
        <w:t>NFPA 70E–2004, Tabla 130.7(C)(9)(a) es un método para seleccionar PPE a base de las categorías de riesgo/peligro. El propuesto Apéndice F no hizo lista de la Tabla 130.7(C)(9)(a) de NFPA 70E–2004, como un método aceptable de estimar el nivel de energía incidental.</w:t>
      </w:r>
    </w:p>
    <w:p w:rsidR="008971BD" w:rsidRPr="003029AB" w:rsidRDefault="008971BD">
      <w:pPr>
        <w:pStyle w:val="FootnoteText"/>
        <w:rPr>
          <w:lang w:val="es-PR"/>
        </w:rPr>
      </w:pPr>
    </w:p>
  </w:footnote>
  <w:footnote w:id="301">
    <w:p w:rsidR="008971BD" w:rsidRPr="003029AB" w:rsidRDefault="008971BD" w:rsidP="003029AB">
      <w:pPr>
        <w:pStyle w:val="FootnoteText"/>
        <w:jc w:val="both"/>
        <w:rPr>
          <w:lang w:val="es-PR"/>
        </w:rPr>
      </w:pPr>
      <w:r>
        <w:rPr>
          <w:rStyle w:val="FootnoteReference"/>
        </w:rPr>
        <w:footnoteRef/>
      </w:r>
      <w:r w:rsidRPr="003029AB">
        <w:rPr>
          <w:lang w:val="es-PR"/>
        </w:rPr>
        <w:t xml:space="preserve"> </w:t>
      </w:r>
      <w:r w:rsidRPr="00AE3573">
        <w:rPr>
          <w:lang w:val="es-PR"/>
        </w:rPr>
        <w:t>NFPA 70E–2004, Tabla 130.7(C)(11) hace lista de las siguientes categorías de riesgo-peligro (HRC) con las correspondientes clasificaciones mínimas requeridas para arcos: 0–ninguno, 1–4 cal/cm</w:t>
      </w:r>
      <w:r w:rsidRPr="003029AB">
        <w:rPr>
          <w:vertAlign w:val="superscript"/>
          <w:lang w:val="es-PR"/>
        </w:rPr>
        <w:t>2</w:t>
      </w:r>
      <w:r w:rsidRPr="00AE3573">
        <w:rPr>
          <w:lang w:val="es-PR"/>
        </w:rPr>
        <w:t>, 2–8 cal/cm</w:t>
      </w:r>
      <w:r w:rsidRPr="003029AB">
        <w:rPr>
          <w:vertAlign w:val="superscript"/>
          <w:lang w:val="es-PR"/>
        </w:rPr>
        <w:t>2</w:t>
      </w:r>
      <w:r w:rsidRPr="00AE3573">
        <w:rPr>
          <w:lang w:val="es-PR"/>
        </w:rPr>
        <w:t>, 3–25 cal/cm</w:t>
      </w:r>
      <w:r w:rsidRPr="003029AB">
        <w:rPr>
          <w:vertAlign w:val="superscript"/>
          <w:lang w:val="es-PR"/>
        </w:rPr>
        <w:t>2</w:t>
      </w:r>
      <w:r w:rsidRPr="00AE3573">
        <w:rPr>
          <w:lang w:val="es-PR"/>
        </w:rPr>
        <w:t>, 4–40 cal/cm</w:t>
      </w:r>
      <w:r w:rsidRPr="003029AB">
        <w:rPr>
          <w:vertAlign w:val="superscript"/>
          <w:lang w:val="es-PR"/>
        </w:rPr>
        <w:t>2</w:t>
      </w:r>
      <w:r w:rsidRPr="00AE3573">
        <w:rPr>
          <w:lang w:val="es-PR"/>
        </w:rPr>
        <w:t>.</w:t>
      </w:r>
    </w:p>
  </w:footnote>
  <w:footnote w:id="302">
    <w:p w:rsidR="008971BD" w:rsidRPr="00710190" w:rsidRDefault="008971BD" w:rsidP="00710190">
      <w:pPr>
        <w:jc w:val="both"/>
        <w:rPr>
          <w:b/>
          <w:sz w:val="20"/>
          <w:szCs w:val="20"/>
          <w:lang w:val="es-PR"/>
        </w:rPr>
      </w:pPr>
      <w:r>
        <w:rPr>
          <w:rStyle w:val="FootnoteReference"/>
        </w:rPr>
        <w:footnoteRef/>
      </w:r>
      <w:r w:rsidRPr="00710190">
        <w:rPr>
          <w:lang w:val="es-PR"/>
        </w:rPr>
        <w:t xml:space="preserve"> </w:t>
      </w:r>
      <w:r w:rsidRPr="00710190">
        <w:rPr>
          <w:sz w:val="20"/>
          <w:szCs w:val="20"/>
          <w:lang w:val="es-PR"/>
        </w:rPr>
        <w:t>Según se explica más adelante en esta sección del preámbulo, la Tabla 6 y la Tabla 7 en el Apéndice E en la regla final establecen un nivel mínimo de 4.0 cal/cm</w:t>
      </w:r>
      <w:r w:rsidRPr="00710190">
        <w:rPr>
          <w:sz w:val="20"/>
          <w:szCs w:val="20"/>
          <w:vertAlign w:val="superscript"/>
          <w:lang w:val="es-PR"/>
        </w:rPr>
        <w:t>2</w:t>
      </w:r>
      <w:r w:rsidRPr="00710190">
        <w:rPr>
          <w:sz w:val="20"/>
          <w:szCs w:val="20"/>
          <w:lang w:val="es-PR"/>
        </w:rPr>
        <w:t>, que es el nivel mínimo de vestimenta clasificada para arcos actualmente disponible.</w:t>
      </w:r>
    </w:p>
    <w:p w:rsidR="008971BD" w:rsidRPr="00710190" w:rsidRDefault="008971BD">
      <w:pPr>
        <w:pStyle w:val="FootnoteText"/>
        <w:rPr>
          <w:lang w:val="es-PR"/>
        </w:rPr>
      </w:pPr>
    </w:p>
  </w:footnote>
  <w:footnote w:id="303">
    <w:p w:rsidR="008971BD" w:rsidRPr="00710190" w:rsidRDefault="008971BD" w:rsidP="007957DA">
      <w:pPr>
        <w:jc w:val="both"/>
        <w:rPr>
          <w:b/>
          <w:sz w:val="20"/>
          <w:szCs w:val="20"/>
          <w:lang w:val="es-PR"/>
        </w:rPr>
      </w:pPr>
      <w:r>
        <w:rPr>
          <w:rStyle w:val="FootnoteReference"/>
        </w:rPr>
        <w:footnoteRef/>
      </w:r>
      <w:r w:rsidRPr="00EA7614">
        <w:rPr>
          <w:lang w:val="es-PR"/>
        </w:rPr>
        <w:t xml:space="preserve"> </w:t>
      </w:r>
      <w:r w:rsidRPr="00710190">
        <w:rPr>
          <w:sz w:val="20"/>
          <w:szCs w:val="20"/>
          <w:lang w:val="es-PR"/>
        </w:rPr>
        <w:t>NFPA 70E–2012, Anejo D, contiene la misma ecuación en la Sección D.6. Lenguaje de advertencia similar sobre los resultados conservadores del uso del documento de Lee</w:t>
      </w:r>
      <w:r w:rsidRPr="00710190">
        <w:rPr>
          <w:b/>
          <w:sz w:val="20"/>
          <w:szCs w:val="20"/>
          <w:lang w:val="es-PR"/>
        </w:rPr>
        <w:t xml:space="preserve"> </w:t>
      </w:r>
      <w:r w:rsidRPr="00710190">
        <w:rPr>
          <w:sz w:val="20"/>
          <w:szCs w:val="20"/>
          <w:lang w:val="es-PR"/>
        </w:rPr>
        <w:t>para voltajes sobre 600 voltios aparece en la Tabla D.1, Limitación de los métodos de cómputo.</w:t>
      </w:r>
    </w:p>
    <w:p w:rsidR="008971BD" w:rsidRPr="00710190" w:rsidRDefault="008971BD" w:rsidP="00EA7614">
      <w:pPr>
        <w:jc w:val="both"/>
        <w:rPr>
          <w:b/>
          <w:sz w:val="20"/>
          <w:szCs w:val="20"/>
          <w:lang w:val="es-PR"/>
        </w:rPr>
      </w:pPr>
    </w:p>
    <w:p w:rsidR="008971BD" w:rsidRPr="00EA7614" w:rsidRDefault="008971BD">
      <w:pPr>
        <w:pStyle w:val="FootnoteText"/>
        <w:rPr>
          <w:lang w:val="es-PR"/>
        </w:rPr>
      </w:pPr>
    </w:p>
  </w:footnote>
  <w:footnote w:id="304">
    <w:p w:rsidR="008971BD" w:rsidRPr="00710190" w:rsidRDefault="008971BD" w:rsidP="007957DA">
      <w:pPr>
        <w:jc w:val="both"/>
        <w:rPr>
          <w:b/>
          <w:sz w:val="20"/>
          <w:szCs w:val="20"/>
          <w:lang w:val="es-PR"/>
        </w:rPr>
      </w:pPr>
      <w:r>
        <w:rPr>
          <w:rStyle w:val="FootnoteReference"/>
        </w:rPr>
        <w:footnoteRef/>
      </w:r>
      <w:r w:rsidRPr="008E17DE">
        <w:rPr>
          <w:lang w:val="es-PR"/>
        </w:rPr>
        <w:t xml:space="preserve"> </w:t>
      </w:r>
      <w:r w:rsidRPr="00710190">
        <w:rPr>
          <w:sz w:val="20"/>
          <w:szCs w:val="20"/>
          <w:lang w:val="es-PR"/>
        </w:rPr>
        <w:t>Aunque la Sra. Wilmer no indicó que su escenario involucraba una exposición de una sola fase, su uso de la Tabla 8 en el propuesto Apéndice F, cuyo uso está limitado a tales exposiciones, implicando que el escenario es para un arco de una sola fase.</w:t>
      </w:r>
    </w:p>
    <w:p w:rsidR="008971BD" w:rsidRPr="00710190" w:rsidRDefault="008971BD" w:rsidP="007957DA">
      <w:pPr>
        <w:jc w:val="both"/>
        <w:rPr>
          <w:b/>
          <w:sz w:val="20"/>
          <w:szCs w:val="20"/>
          <w:lang w:val="es-PR"/>
        </w:rPr>
      </w:pPr>
    </w:p>
    <w:p w:rsidR="008971BD" w:rsidRPr="008E17DE" w:rsidRDefault="008971BD">
      <w:pPr>
        <w:pStyle w:val="FootnoteText"/>
        <w:rPr>
          <w:lang w:val="es-PR"/>
        </w:rPr>
      </w:pPr>
    </w:p>
  </w:footnote>
  <w:footnote w:id="305">
    <w:p w:rsidR="008971BD" w:rsidRPr="00710190" w:rsidRDefault="008971BD" w:rsidP="007957DA">
      <w:pPr>
        <w:jc w:val="both"/>
        <w:rPr>
          <w:b/>
          <w:sz w:val="20"/>
          <w:szCs w:val="20"/>
          <w:lang w:val="es-PR"/>
        </w:rPr>
      </w:pPr>
      <w:r>
        <w:rPr>
          <w:rStyle w:val="FootnoteReference"/>
        </w:rPr>
        <w:footnoteRef/>
      </w:r>
      <w:r w:rsidRPr="008E17DE">
        <w:rPr>
          <w:lang w:val="es-PR"/>
        </w:rPr>
        <w:t xml:space="preserve"> </w:t>
      </w:r>
      <w:r w:rsidRPr="00710190">
        <w:rPr>
          <w:sz w:val="20"/>
          <w:szCs w:val="20"/>
          <w:lang w:val="es-PR"/>
        </w:rPr>
        <w:t>NFPA 70E–2012 contiene una tabla equivalente en la Tabla 130.7(C)(15)(a). Según se menciona anteriormente, NFPA 70E–2004, Tabla 130.7(C)(11) hace lista de la clasificación mínima contra arcos para cada categoría de riesgo-peligro. NFPA 70E–2012 hace lista de las clasificaciones mínimas para arcos por cada categoría de riesgo-peligro</w:t>
      </w:r>
      <w:r w:rsidRPr="00710190">
        <w:rPr>
          <w:b/>
          <w:sz w:val="20"/>
          <w:szCs w:val="20"/>
          <w:lang w:val="es-PR"/>
        </w:rPr>
        <w:t xml:space="preserve"> </w:t>
      </w:r>
      <w:r w:rsidRPr="00710190">
        <w:rPr>
          <w:sz w:val="20"/>
          <w:szCs w:val="20"/>
          <w:lang w:val="es-PR"/>
        </w:rPr>
        <w:t>en la Tabla 130.7(C)(16). Las conclusiones de OSHA respecto a NFPA 70E–2004 Tabla 130.7(C)(9)(a) aplican igualmente a NFPA 70E–2012 Tabla</w:t>
      </w:r>
      <w:r w:rsidRPr="00710190">
        <w:rPr>
          <w:b/>
          <w:sz w:val="20"/>
          <w:szCs w:val="20"/>
          <w:lang w:val="es-PR"/>
        </w:rPr>
        <w:t xml:space="preserve"> </w:t>
      </w:r>
      <w:r w:rsidRPr="00710190">
        <w:rPr>
          <w:sz w:val="20"/>
          <w:szCs w:val="20"/>
          <w:lang w:val="es-PR"/>
        </w:rPr>
        <w:t>130.7(C)(15)(a).</w:t>
      </w:r>
    </w:p>
    <w:p w:rsidR="008971BD" w:rsidRPr="00710190" w:rsidRDefault="008971BD" w:rsidP="008E17DE">
      <w:pPr>
        <w:jc w:val="both"/>
        <w:rPr>
          <w:b/>
          <w:sz w:val="20"/>
          <w:szCs w:val="20"/>
          <w:lang w:val="es-PR"/>
        </w:rPr>
      </w:pPr>
    </w:p>
    <w:p w:rsidR="008971BD" w:rsidRPr="008E17DE" w:rsidRDefault="008971BD">
      <w:pPr>
        <w:pStyle w:val="FootnoteText"/>
        <w:rPr>
          <w:lang w:val="es-PR"/>
        </w:rPr>
      </w:pPr>
    </w:p>
  </w:footnote>
  <w:footnote w:id="306">
    <w:p w:rsidR="008971BD" w:rsidRPr="00B533A6" w:rsidRDefault="008971BD" w:rsidP="007957DA">
      <w:pPr>
        <w:jc w:val="both"/>
        <w:rPr>
          <w:b/>
          <w:sz w:val="20"/>
          <w:szCs w:val="20"/>
          <w:lang w:val="es-PR"/>
        </w:rPr>
      </w:pPr>
      <w:r>
        <w:rPr>
          <w:rStyle w:val="FootnoteReference"/>
        </w:rPr>
        <w:footnoteRef/>
      </w:r>
      <w:r w:rsidRPr="008E17DE">
        <w:rPr>
          <w:lang w:val="es-PR"/>
        </w:rPr>
        <w:t xml:space="preserve"> </w:t>
      </w:r>
      <w:r w:rsidRPr="00B533A6">
        <w:rPr>
          <w:sz w:val="20"/>
          <w:szCs w:val="20"/>
          <w:lang w:val="es-PR"/>
        </w:rPr>
        <w:t>Ediciones anteriores de NFPA 70E, como la edición de 2000, y la documentación de NFPA sobre la adopción de la tabla de tareas muestra que la categoría de riesgo/peligro se reduce por 1 si la probabilidad de un arco es baja y se reduce por 2 si la probabilidad es muy baja.</w:t>
      </w:r>
    </w:p>
    <w:p w:rsidR="008971BD" w:rsidRPr="00B533A6" w:rsidRDefault="008971BD" w:rsidP="007957DA">
      <w:pPr>
        <w:jc w:val="both"/>
        <w:rPr>
          <w:b/>
          <w:sz w:val="20"/>
          <w:szCs w:val="20"/>
          <w:lang w:val="es-PR"/>
        </w:rPr>
      </w:pPr>
    </w:p>
    <w:p w:rsidR="008971BD" w:rsidRPr="008E17DE" w:rsidRDefault="008971BD">
      <w:pPr>
        <w:pStyle w:val="FootnoteText"/>
        <w:rPr>
          <w:lang w:val="es-PR"/>
        </w:rPr>
      </w:pPr>
    </w:p>
  </w:footnote>
  <w:footnote w:id="307">
    <w:p w:rsidR="008971BD" w:rsidRPr="00B533A6" w:rsidRDefault="008971BD" w:rsidP="00E41143">
      <w:pPr>
        <w:jc w:val="both"/>
        <w:rPr>
          <w:b/>
          <w:sz w:val="20"/>
          <w:szCs w:val="20"/>
          <w:lang w:val="es-PR"/>
        </w:rPr>
      </w:pPr>
      <w:r>
        <w:rPr>
          <w:rStyle w:val="FootnoteReference"/>
        </w:rPr>
        <w:footnoteRef/>
      </w:r>
      <w:r w:rsidRPr="008E17DE">
        <w:rPr>
          <w:lang w:val="es-PR"/>
        </w:rPr>
        <w:t xml:space="preserve"> </w:t>
      </w:r>
      <w:r w:rsidRPr="00B533A6">
        <w:rPr>
          <w:sz w:val="20"/>
          <w:szCs w:val="20"/>
          <w:lang w:val="es-PR"/>
        </w:rPr>
        <w:t>IEEE adoptó dos enmiendas luego que publicó IEEE Std 1584–2002: IEEE Std 1584a–2004 (Enmienda 1 de IEEE Std 1584–2002), y</w:t>
      </w:r>
      <w:r w:rsidRPr="00B533A6">
        <w:rPr>
          <w:b/>
          <w:sz w:val="20"/>
          <w:szCs w:val="20"/>
          <w:lang w:val="es-PR"/>
        </w:rPr>
        <w:t xml:space="preserve"> </w:t>
      </w:r>
      <w:r w:rsidRPr="00B533A6">
        <w:rPr>
          <w:sz w:val="20"/>
          <w:szCs w:val="20"/>
          <w:lang w:val="es-PR"/>
        </w:rPr>
        <w:t>IEEE Std 1584b–2011 (Enmienda 2: Cambios a la Cláusula 4 de IEEE Std 1584–2002). (Ex. 0425 contiene el estándar IEEE Std 1584–2002 y la enmienda</w:t>
      </w:r>
      <w:r w:rsidRPr="00B533A6">
        <w:rPr>
          <w:b/>
          <w:sz w:val="20"/>
          <w:szCs w:val="20"/>
          <w:lang w:val="es-PR"/>
        </w:rPr>
        <w:t xml:space="preserve"> </w:t>
      </w:r>
      <w:r w:rsidRPr="00B533A6">
        <w:rPr>
          <w:sz w:val="20"/>
          <w:szCs w:val="20"/>
          <w:lang w:val="es-PR"/>
        </w:rPr>
        <w:t>1584a–2004.) Este preámbulo se refiere a versiones específicas de IEEE Std 1584 de la siguiente manera:</w:t>
      </w:r>
    </w:p>
    <w:p w:rsidR="008971BD" w:rsidRPr="00B533A6" w:rsidRDefault="008971BD" w:rsidP="00E41143">
      <w:pPr>
        <w:jc w:val="both"/>
        <w:rPr>
          <w:b/>
          <w:sz w:val="20"/>
          <w:szCs w:val="20"/>
          <w:lang w:val="es-PR"/>
        </w:rPr>
      </w:pPr>
      <w:r w:rsidRPr="00B533A6">
        <w:rPr>
          <w:sz w:val="20"/>
          <w:szCs w:val="20"/>
          <w:lang w:val="es-PR"/>
        </w:rPr>
        <w:t>IEEE Std 1584–2002: el estándar de referencia IEEE Std 1584</w:t>
      </w:r>
    </w:p>
    <w:p w:rsidR="008971BD" w:rsidRPr="00B533A6" w:rsidRDefault="008971BD" w:rsidP="00E41143">
      <w:pPr>
        <w:jc w:val="both"/>
        <w:rPr>
          <w:b/>
          <w:sz w:val="20"/>
          <w:szCs w:val="20"/>
          <w:lang w:val="es-PR"/>
        </w:rPr>
      </w:pPr>
      <w:r w:rsidRPr="00B533A6">
        <w:rPr>
          <w:sz w:val="20"/>
          <w:szCs w:val="20"/>
          <w:lang w:val="es-PR"/>
        </w:rPr>
        <w:t>IEEE Std 1584a–2004: IEEE Std 1584–2002 según enmendado por IEEE Std 1584a–2004</w:t>
      </w:r>
    </w:p>
    <w:p w:rsidR="008971BD" w:rsidRPr="00B533A6" w:rsidRDefault="008971BD" w:rsidP="00E41143">
      <w:pPr>
        <w:jc w:val="both"/>
        <w:rPr>
          <w:b/>
          <w:sz w:val="20"/>
          <w:szCs w:val="20"/>
          <w:lang w:val="es-PR"/>
        </w:rPr>
      </w:pPr>
      <w:r w:rsidRPr="00B533A6">
        <w:rPr>
          <w:sz w:val="20"/>
          <w:szCs w:val="20"/>
          <w:lang w:val="es-PR"/>
        </w:rPr>
        <w:t>IEEE Std 1584b–2011: IEEE Std 1584–2002 según enmendado por IEEE Std 1584a–2004 y IEEE Std</w:t>
      </w:r>
      <w:r w:rsidRPr="00B533A6">
        <w:rPr>
          <w:b/>
          <w:sz w:val="20"/>
          <w:szCs w:val="20"/>
          <w:lang w:val="es-PR"/>
        </w:rPr>
        <w:t xml:space="preserve"> </w:t>
      </w:r>
      <w:r w:rsidRPr="00B533A6">
        <w:rPr>
          <w:sz w:val="20"/>
          <w:szCs w:val="20"/>
          <w:lang w:val="es-PR"/>
        </w:rPr>
        <w:t>1584b–2011.</w:t>
      </w:r>
    </w:p>
    <w:p w:rsidR="008971BD" w:rsidRPr="00B533A6" w:rsidRDefault="008971BD" w:rsidP="00E41143">
      <w:pPr>
        <w:jc w:val="both"/>
        <w:rPr>
          <w:sz w:val="20"/>
          <w:szCs w:val="20"/>
          <w:lang w:val="es-PR"/>
        </w:rPr>
      </w:pPr>
      <w:r w:rsidRPr="00B533A6">
        <w:rPr>
          <w:sz w:val="20"/>
          <w:szCs w:val="20"/>
          <w:lang w:val="es-PR"/>
        </w:rPr>
        <w:t>IEEE Std 1584a–2004 y IEEE Std 1584b–2011 utilizan la misma metodología básica para calcular los niveles de energía incidental que IEEE Std 1584–2002. En esta sección del preámbulo, OSHA analizó el IEEE Std 1584a–2004 (Ex. 0425) para determinar si los patronos pueden usar ese estándar a fin de hacer estimados razonables de la energía incidental. La Agencia también examinó la versión más reciente de IEEE Std 1584 y encontró que, debido a que el método de cómputo no cambió del IEEE Std 1584a–2004 al IEEE Std</w:t>
      </w:r>
      <w:r w:rsidRPr="00B533A6">
        <w:rPr>
          <w:b/>
          <w:sz w:val="20"/>
          <w:szCs w:val="20"/>
          <w:lang w:val="es-PR"/>
        </w:rPr>
        <w:t xml:space="preserve"> </w:t>
      </w:r>
      <w:r w:rsidRPr="00B533A6">
        <w:rPr>
          <w:sz w:val="20"/>
          <w:szCs w:val="20"/>
          <w:lang w:val="es-PR"/>
        </w:rPr>
        <w:t>1584b–2011, las conclusiones de OSHA respecto a IEEE Std 1584a–2004 también aplican a IEEE Std 1584b–2011, y el Apéndice E de la versión final de la Subparte V hace referencia a IEEE</w:t>
      </w:r>
    </w:p>
    <w:p w:rsidR="008971BD" w:rsidRPr="00B533A6" w:rsidRDefault="008971BD" w:rsidP="00E41143">
      <w:pPr>
        <w:jc w:val="both"/>
        <w:rPr>
          <w:b/>
          <w:sz w:val="20"/>
          <w:szCs w:val="20"/>
          <w:lang w:val="es-PR"/>
        </w:rPr>
      </w:pPr>
      <w:r w:rsidRPr="00B533A6">
        <w:rPr>
          <w:sz w:val="20"/>
          <w:szCs w:val="20"/>
          <w:lang w:val="es-PR"/>
        </w:rPr>
        <w:t>Std 1584b-2011. A menos que se mencione de otro modo, el preámbulo hace referencia al contenido de IEEE Std</w:t>
      </w:r>
      <w:r w:rsidRPr="00B533A6">
        <w:rPr>
          <w:b/>
          <w:sz w:val="20"/>
          <w:szCs w:val="20"/>
          <w:lang w:val="es-PR"/>
        </w:rPr>
        <w:t xml:space="preserve"> </w:t>
      </w:r>
      <w:r w:rsidRPr="00B533A6">
        <w:rPr>
          <w:sz w:val="20"/>
          <w:szCs w:val="20"/>
          <w:lang w:val="es-PR"/>
        </w:rPr>
        <w:t>1584a–2004 aplica igualmente a IEEE Std 1584b–2011.</w:t>
      </w:r>
    </w:p>
    <w:p w:rsidR="008971BD" w:rsidRPr="00B533A6" w:rsidRDefault="008971BD" w:rsidP="00E41143">
      <w:pPr>
        <w:jc w:val="both"/>
        <w:rPr>
          <w:b/>
          <w:sz w:val="20"/>
          <w:szCs w:val="20"/>
          <w:lang w:val="es-PR"/>
        </w:rPr>
      </w:pPr>
    </w:p>
    <w:p w:rsidR="008971BD" w:rsidRPr="008E17DE" w:rsidRDefault="008971BD" w:rsidP="00E41143">
      <w:pPr>
        <w:pStyle w:val="FootnoteText"/>
        <w:rPr>
          <w:lang w:val="es-PR"/>
        </w:rPr>
      </w:pPr>
    </w:p>
  </w:footnote>
  <w:footnote w:id="308">
    <w:p w:rsidR="008971BD" w:rsidRPr="00E41143" w:rsidRDefault="008971BD">
      <w:pPr>
        <w:pStyle w:val="FootnoteText"/>
        <w:rPr>
          <w:lang w:val="es-PR"/>
        </w:rPr>
      </w:pPr>
      <w:r>
        <w:rPr>
          <w:rStyle w:val="FootnoteReference"/>
        </w:rPr>
        <w:footnoteRef/>
      </w:r>
      <w:r w:rsidRPr="00E41143">
        <w:rPr>
          <w:lang w:val="es-PR"/>
        </w:rPr>
        <w:t xml:space="preserve"> Como se indicó anteriormente, NFPA 70E-2004, Anejo D, es reconocido por IEEE Std 1584-2002 como un método válido para calcular un incidente de energía calorífica.</w:t>
      </w:r>
      <w:r>
        <w:rPr>
          <w:lang w:val="es-PR"/>
        </w:rPr>
        <w:t xml:space="preserve"> (Ex. 0134)</w:t>
      </w:r>
    </w:p>
  </w:footnote>
  <w:footnote w:id="309">
    <w:p w:rsidR="008971BD" w:rsidRPr="00E41143" w:rsidRDefault="008971BD" w:rsidP="001B2CB0">
      <w:pPr>
        <w:jc w:val="both"/>
        <w:rPr>
          <w:b/>
          <w:sz w:val="20"/>
          <w:szCs w:val="20"/>
          <w:lang w:val="es-PR"/>
        </w:rPr>
      </w:pPr>
      <w:r>
        <w:rPr>
          <w:rStyle w:val="FootnoteReference"/>
        </w:rPr>
        <w:footnoteRef/>
      </w:r>
      <w:r w:rsidRPr="001B2CB0">
        <w:rPr>
          <w:lang w:val="es-PR"/>
        </w:rPr>
        <w:t xml:space="preserve"> </w:t>
      </w:r>
      <w:r w:rsidRPr="00E41143">
        <w:rPr>
          <w:sz w:val="20"/>
          <w:szCs w:val="20"/>
          <w:lang w:val="es-PR"/>
        </w:rPr>
        <w:t>Stokes, A. D., Sweeting, D. K., “Riesgos de quemadura por arcos eléctricos,” Transacciones de IEEE sobre aplicaciones de la industria. Vol. 42. No. 1, enero/febrero</w:t>
      </w:r>
      <w:r w:rsidRPr="00E41143">
        <w:rPr>
          <w:b/>
          <w:sz w:val="20"/>
          <w:szCs w:val="20"/>
          <w:lang w:val="es-PR"/>
        </w:rPr>
        <w:t xml:space="preserve"> </w:t>
      </w:r>
      <w:r w:rsidRPr="00E41143">
        <w:rPr>
          <w:sz w:val="20"/>
          <w:szCs w:val="20"/>
          <w:lang w:val="es-PR"/>
        </w:rPr>
        <w:t>2006, pp. 134–141.</w:t>
      </w:r>
    </w:p>
    <w:p w:rsidR="008971BD" w:rsidRPr="001B2CB0" w:rsidRDefault="008971BD">
      <w:pPr>
        <w:pStyle w:val="FootnoteText"/>
        <w:rPr>
          <w:lang w:val="es-PR"/>
        </w:rPr>
      </w:pPr>
    </w:p>
  </w:footnote>
  <w:footnote w:id="310">
    <w:p w:rsidR="008971BD" w:rsidRPr="001B2CB0" w:rsidRDefault="008971BD">
      <w:pPr>
        <w:pStyle w:val="FootnoteText"/>
        <w:rPr>
          <w:lang w:val="es-PR"/>
        </w:rPr>
      </w:pPr>
      <w:r>
        <w:rPr>
          <w:rStyle w:val="FootnoteReference"/>
        </w:rPr>
        <w:footnoteRef/>
      </w:r>
      <w:r w:rsidRPr="001B2CB0">
        <w:rPr>
          <w:lang w:val="es-PR"/>
        </w:rPr>
        <w:t xml:space="preserve"> </w:t>
      </w:r>
      <w:r w:rsidRPr="00E41143">
        <w:rPr>
          <w:lang w:val="es-PR"/>
        </w:rPr>
        <w:t>Plasma es la nube de gas ionizado de alta temperatura que resulta del arco eléctrico.</w:t>
      </w:r>
    </w:p>
  </w:footnote>
  <w:footnote w:id="311">
    <w:p w:rsidR="008971BD" w:rsidRDefault="008971BD" w:rsidP="008C2FB6">
      <w:pPr>
        <w:jc w:val="both"/>
        <w:rPr>
          <w:sz w:val="20"/>
          <w:szCs w:val="20"/>
          <w:lang w:val="es-PR"/>
        </w:rPr>
      </w:pPr>
      <w:r>
        <w:rPr>
          <w:rStyle w:val="FootnoteReference"/>
        </w:rPr>
        <w:footnoteRef/>
      </w:r>
      <w:r w:rsidRPr="008C2FB6">
        <w:rPr>
          <w:lang w:val="es-PR"/>
        </w:rPr>
        <w:t xml:space="preserve"> </w:t>
      </w:r>
      <w:r w:rsidRPr="00E41143">
        <w:rPr>
          <w:sz w:val="20"/>
          <w:szCs w:val="20"/>
          <w:lang w:val="es-PR"/>
        </w:rPr>
        <w:t>Las ecuaciones dadas en este documento son para un arco que transcurre durante 6 ciclos. Un patrono utilizando el método de Doughty, Neal, y Floyd necesitará ajustar los resultados para tomar en cuenta cualquier tiempo de despejamiento diferente de 6 ciclos, multiplicando la energía incidental computada mediante el uso de estas ecuaciones por la proporción del tiempo de despejamiento real hasta 6 ciclos.</w:t>
      </w:r>
    </w:p>
    <w:p w:rsidR="008971BD" w:rsidRPr="008C2FB6" w:rsidRDefault="008971BD">
      <w:pPr>
        <w:pStyle w:val="FootnoteText"/>
        <w:rPr>
          <w:lang w:val="es-PR"/>
        </w:rPr>
      </w:pPr>
    </w:p>
  </w:footnote>
  <w:footnote w:id="312">
    <w:p w:rsidR="008971BD" w:rsidRPr="00142B7A" w:rsidRDefault="008971BD" w:rsidP="005E562B">
      <w:pPr>
        <w:jc w:val="both"/>
        <w:rPr>
          <w:b/>
          <w:sz w:val="20"/>
          <w:szCs w:val="20"/>
          <w:lang w:val="es-PR"/>
        </w:rPr>
      </w:pPr>
      <w:r>
        <w:rPr>
          <w:rStyle w:val="FootnoteReference"/>
        </w:rPr>
        <w:footnoteRef/>
      </w:r>
      <w:r w:rsidRPr="005E562B">
        <w:rPr>
          <w:lang w:val="es-PR"/>
        </w:rPr>
        <w:t xml:space="preserve"> </w:t>
      </w:r>
      <w:r w:rsidRPr="00142B7A">
        <w:rPr>
          <w:sz w:val="20"/>
          <w:szCs w:val="20"/>
          <w:lang w:val="es-PR"/>
        </w:rPr>
        <w:t>Aunque el documento no identificó el</w:t>
      </w:r>
      <w:r w:rsidRPr="00142B7A">
        <w:rPr>
          <w:b/>
          <w:sz w:val="20"/>
          <w:szCs w:val="20"/>
          <w:lang w:val="es-PR"/>
        </w:rPr>
        <w:t xml:space="preserve"> </w:t>
      </w:r>
      <w:r w:rsidRPr="00142B7A">
        <w:rPr>
          <w:sz w:val="20"/>
          <w:szCs w:val="20"/>
          <w:lang w:val="es-PR"/>
        </w:rPr>
        <w:t>“programa de computadora comercialmente disponible” por nombre, OSHA examinó de cerca los resultados de ARCPRO y los comparó con los estimados de energía incidental de  programas computadorizados comerciales informados por el documento y encontró que eran equivalentes.</w:t>
      </w:r>
    </w:p>
    <w:p w:rsidR="008971BD" w:rsidRPr="005E562B" w:rsidRDefault="008971BD">
      <w:pPr>
        <w:pStyle w:val="FootnoteText"/>
        <w:rPr>
          <w:lang w:val="es-PR"/>
        </w:rPr>
      </w:pPr>
    </w:p>
  </w:footnote>
  <w:footnote w:id="313">
    <w:p w:rsidR="008971BD" w:rsidRDefault="008971BD" w:rsidP="00B605F6">
      <w:pPr>
        <w:jc w:val="both"/>
        <w:rPr>
          <w:lang w:val="es-PR"/>
        </w:rPr>
      </w:pPr>
      <w:r>
        <w:rPr>
          <w:rStyle w:val="FootnoteReference"/>
        </w:rPr>
        <w:footnoteRef/>
      </w:r>
      <w:r w:rsidRPr="00B605F6">
        <w:rPr>
          <w:lang w:val="es-PR"/>
        </w:rPr>
        <w:t xml:space="preserve"> </w:t>
      </w:r>
      <w:r w:rsidRPr="00142B7A">
        <w:rPr>
          <w:sz w:val="20"/>
          <w:szCs w:val="20"/>
          <w:lang w:val="es-PR"/>
        </w:rPr>
        <w:t>OSHA reconoce que NFPA 70E exime el trabajo en instalaciones de generación, transmisión y distribución de energía eléctrica. Sin embargo, el equipo eléctrico instalado en plantas generatrices es del mismo tipo del que está cubierto por NFPA 70E (Ex. 0077), y OSHA concluye que las tareas realizadas en este equipo serían de una naturaleza similar.</w:t>
      </w:r>
      <w:r>
        <w:rPr>
          <w:lang w:val="es-PR"/>
        </w:rPr>
        <w:t xml:space="preserve"> </w:t>
      </w:r>
    </w:p>
    <w:p w:rsidR="008971BD" w:rsidRPr="00B605F6" w:rsidRDefault="008971BD">
      <w:pPr>
        <w:pStyle w:val="FootnoteText"/>
        <w:rPr>
          <w:lang w:val="es-PR"/>
        </w:rPr>
      </w:pPr>
    </w:p>
  </w:footnote>
  <w:footnote w:id="314">
    <w:p w:rsidR="008971BD" w:rsidRPr="008C0CF2" w:rsidRDefault="008971BD" w:rsidP="008C0CF2">
      <w:pPr>
        <w:jc w:val="both"/>
        <w:rPr>
          <w:b/>
          <w:sz w:val="20"/>
          <w:szCs w:val="20"/>
          <w:lang w:val="es-PR"/>
        </w:rPr>
      </w:pPr>
      <w:r>
        <w:rPr>
          <w:rStyle w:val="FootnoteReference"/>
        </w:rPr>
        <w:footnoteRef/>
      </w:r>
      <w:r w:rsidRPr="008C0CF2">
        <w:rPr>
          <w:lang w:val="es-PR"/>
        </w:rPr>
        <w:t xml:space="preserve"> </w:t>
      </w:r>
      <w:r w:rsidRPr="008C0CF2">
        <w:rPr>
          <w:sz w:val="20"/>
          <w:szCs w:val="20"/>
          <w:lang w:val="es-PR"/>
        </w:rPr>
        <w:t>Por razones ya explicadas, el método del Anejo D de NFPA 70E no es razonable para estimar las exposiciones a energía incidental de arcos tri-fásicos en un recintado.</w:t>
      </w:r>
    </w:p>
    <w:p w:rsidR="008971BD" w:rsidRPr="008C0CF2" w:rsidRDefault="008971BD">
      <w:pPr>
        <w:pStyle w:val="FootnoteText"/>
        <w:rPr>
          <w:lang w:val="es-PR"/>
        </w:rPr>
      </w:pPr>
    </w:p>
  </w:footnote>
  <w:footnote w:id="315">
    <w:p w:rsidR="008971BD" w:rsidRPr="008C0CF2" w:rsidRDefault="008971BD" w:rsidP="00652A18">
      <w:pPr>
        <w:jc w:val="both"/>
        <w:rPr>
          <w:b/>
          <w:sz w:val="20"/>
          <w:szCs w:val="20"/>
          <w:lang w:val="es-PR"/>
        </w:rPr>
      </w:pPr>
      <w:r>
        <w:rPr>
          <w:rStyle w:val="FootnoteReference"/>
        </w:rPr>
        <w:footnoteRef/>
      </w:r>
      <w:r w:rsidRPr="00652A18">
        <w:rPr>
          <w:lang w:val="es-PR"/>
        </w:rPr>
        <w:t xml:space="preserve"> </w:t>
      </w:r>
      <w:r w:rsidRPr="008C0CF2">
        <w:rPr>
          <w:sz w:val="20"/>
          <w:szCs w:val="20"/>
          <w:lang w:val="es-PR"/>
        </w:rPr>
        <w:t>Al preparar la Figura 9, OSHA usó los valores de la Tabla 6 en el Apéndice E para la distancia hasta el arco y el espaciado de electrodos correspondiente a 15 kilovoltios.</w:t>
      </w:r>
    </w:p>
    <w:p w:rsidR="008971BD" w:rsidRPr="00652A18" w:rsidRDefault="008971BD">
      <w:pPr>
        <w:pStyle w:val="FootnoteText"/>
        <w:rPr>
          <w:lang w:val="es-PR"/>
        </w:rPr>
      </w:pPr>
    </w:p>
  </w:footnote>
  <w:footnote w:id="316">
    <w:p w:rsidR="008971BD" w:rsidRPr="008C0CF2" w:rsidRDefault="008971BD" w:rsidP="009615E7">
      <w:pPr>
        <w:jc w:val="both"/>
        <w:rPr>
          <w:b/>
          <w:sz w:val="20"/>
          <w:szCs w:val="20"/>
          <w:lang w:val="es-PR"/>
        </w:rPr>
      </w:pPr>
      <w:r>
        <w:rPr>
          <w:rStyle w:val="FootnoteReference"/>
        </w:rPr>
        <w:footnoteRef/>
      </w:r>
      <w:r w:rsidRPr="009615E7">
        <w:rPr>
          <w:lang w:val="es-PR"/>
        </w:rPr>
        <w:t xml:space="preserve"> </w:t>
      </w:r>
      <w:r w:rsidRPr="008C0CF2">
        <w:rPr>
          <w:sz w:val="20"/>
          <w:szCs w:val="20"/>
          <w:lang w:val="es-PR"/>
        </w:rPr>
        <w:t>Véase también http://www.kinectrics.com/en/serviceline/ElectricalTesting.html.</w:t>
      </w:r>
    </w:p>
    <w:p w:rsidR="008971BD" w:rsidRPr="009615E7" w:rsidRDefault="008971BD">
      <w:pPr>
        <w:pStyle w:val="FootnoteText"/>
        <w:rPr>
          <w:lang w:val="es-PR"/>
        </w:rPr>
      </w:pPr>
    </w:p>
  </w:footnote>
  <w:footnote w:id="317">
    <w:p w:rsidR="008971BD" w:rsidRPr="000F34AB" w:rsidRDefault="008971BD" w:rsidP="00C82C15">
      <w:pPr>
        <w:jc w:val="both"/>
        <w:rPr>
          <w:sz w:val="20"/>
          <w:szCs w:val="20"/>
          <w:lang w:val="es-PR"/>
        </w:rPr>
      </w:pPr>
      <w:r>
        <w:rPr>
          <w:rStyle w:val="FootnoteReference"/>
        </w:rPr>
        <w:footnoteRef/>
      </w:r>
      <w:r w:rsidRPr="00C82C15">
        <w:rPr>
          <w:lang w:val="es-PR"/>
        </w:rPr>
        <w:t xml:space="preserve"> </w:t>
      </w:r>
      <w:r w:rsidRPr="000F34AB">
        <w:rPr>
          <w:sz w:val="20"/>
          <w:szCs w:val="20"/>
          <w:lang w:val="es-PR"/>
        </w:rPr>
        <w:t>La versión cibernética actualizada de esta página contiene un enlace para sustraer electrónicamente el programa gratuito</w:t>
      </w:r>
      <w:r w:rsidRPr="000F34AB">
        <w:rPr>
          <w:b/>
          <w:sz w:val="20"/>
          <w:szCs w:val="20"/>
          <w:lang w:val="es-PR"/>
        </w:rPr>
        <w:t xml:space="preserve"> </w:t>
      </w:r>
      <w:r w:rsidRPr="000F34AB">
        <w:rPr>
          <w:sz w:val="20"/>
          <w:szCs w:val="20"/>
          <w:lang w:val="es-PR"/>
        </w:rPr>
        <w:t xml:space="preserve">(http://www.nascoinc.com/quick_links/heatflux.htm). El programa también está disponible en otras páginas de Internet. </w:t>
      </w:r>
    </w:p>
    <w:p w:rsidR="008971BD" w:rsidRPr="00C82C15" w:rsidRDefault="008971BD">
      <w:pPr>
        <w:pStyle w:val="FootnoteText"/>
        <w:rPr>
          <w:lang w:val="es-PR"/>
        </w:rPr>
      </w:pPr>
    </w:p>
  </w:footnote>
  <w:footnote w:id="318">
    <w:p w:rsidR="008971BD" w:rsidRPr="000F34AB" w:rsidRDefault="008971BD" w:rsidP="00B15F1D">
      <w:pPr>
        <w:jc w:val="both"/>
        <w:rPr>
          <w:b/>
          <w:sz w:val="20"/>
          <w:szCs w:val="20"/>
          <w:lang w:val="es-PR"/>
        </w:rPr>
      </w:pPr>
      <w:r>
        <w:rPr>
          <w:rStyle w:val="FootnoteReference"/>
        </w:rPr>
        <w:footnoteRef/>
      </w:r>
      <w:r w:rsidRPr="00B15F1D">
        <w:rPr>
          <w:lang w:val="es-PR"/>
        </w:rPr>
        <w:t xml:space="preserve"> </w:t>
      </w:r>
      <w:r w:rsidRPr="000F34AB">
        <w:rPr>
          <w:sz w:val="20"/>
          <w:szCs w:val="20"/>
          <w:lang w:val="es-PR"/>
        </w:rPr>
        <w:t>La Tabla 9 en el propuesto Apéndice F hizo hacía lista de las energías incidentales de calor para varias escalas de voltaje de más de 46 kilovoltios y corrientes de falla. Estos son los valores para la distancia hasta el arco y el espaciado de electrodos utilizado en esa tabla para 765 a 800 kilovoltios. Se ha revisado la tabla corresondiente en la regla final (Tabla 7 del Apéndice E), según se explica mas adelante en esta sección del preámbulo, pero esos parámetros son los mismos para esa escala de voltaje.</w:t>
      </w:r>
    </w:p>
    <w:p w:rsidR="008971BD" w:rsidRPr="00B15F1D" w:rsidRDefault="008971BD">
      <w:pPr>
        <w:pStyle w:val="FootnoteText"/>
        <w:rPr>
          <w:lang w:val="es-PR"/>
        </w:rPr>
      </w:pPr>
    </w:p>
  </w:footnote>
  <w:footnote w:id="319">
    <w:p w:rsidR="008971BD" w:rsidRPr="000F34AB" w:rsidRDefault="008971BD" w:rsidP="00B15F1D">
      <w:pPr>
        <w:jc w:val="both"/>
        <w:rPr>
          <w:b/>
          <w:sz w:val="20"/>
          <w:szCs w:val="20"/>
          <w:lang w:val="es-PR"/>
        </w:rPr>
      </w:pPr>
      <w:r>
        <w:rPr>
          <w:rStyle w:val="FootnoteReference"/>
        </w:rPr>
        <w:footnoteRef/>
      </w:r>
      <w:r w:rsidRPr="00B15F1D">
        <w:rPr>
          <w:lang w:val="es-PR"/>
        </w:rPr>
        <w:t xml:space="preserve"> </w:t>
      </w:r>
      <w:r w:rsidRPr="000F34AB">
        <w:rPr>
          <w:sz w:val="20"/>
          <w:szCs w:val="20"/>
          <w:lang w:val="es-PR"/>
        </w:rPr>
        <w:t>Los resultados de ARCPRO han mostrado estar en buen acuerdo con los valores medidos de una serie de pruebas que cubren las siguientes escalas de parámetros: corrientes de</w:t>
      </w:r>
      <w:r w:rsidRPr="000F34AB">
        <w:rPr>
          <w:b/>
          <w:sz w:val="20"/>
          <w:szCs w:val="20"/>
          <w:lang w:val="es-PR"/>
        </w:rPr>
        <w:t xml:space="preserve"> </w:t>
      </w:r>
      <w:r w:rsidRPr="000F34AB">
        <w:rPr>
          <w:sz w:val="20"/>
          <w:szCs w:val="20"/>
          <w:lang w:val="es-PR"/>
        </w:rPr>
        <w:t>3.5 kA a 21.5 kA, duraciones de arco de 4 ciclos a 30 ciclos, longitudes de arco de una a 12 pulgadas, y distancias de 8 a 24 pulgadas del arco” (Ex. 0469).</w:t>
      </w:r>
    </w:p>
    <w:p w:rsidR="008971BD" w:rsidRPr="00B15F1D" w:rsidRDefault="008971BD">
      <w:pPr>
        <w:pStyle w:val="FootnoteText"/>
        <w:rPr>
          <w:lang w:val="es-PR"/>
        </w:rPr>
      </w:pPr>
    </w:p>
  </w:footnote>
  <w:footnote w:id="320">
    <w:p w:rsidR="008971BD" w:rsidRPr="000F34AB" w:rsidRDefault="008971BD" w:rsidP="00B15F1D">
      <w:pPr>
        <w:jc w:val="both"/>
        <w:rPr>
          <w:sz w:val="20"/>
          <w:szCs w:val="20"/>
          <w:lang w:val="es-PR"/>
        </w:rPr>
      </w:pPr>
      <w:r>
        <w:rPr>
          <w:rStyle w:val="FootnoteReference"/>
        </w:rPr>
        <w:footnoteRef/>
      </w:r>
      <w:r w:rsidRPr="00B15F1D">
        <w:rPr>
          <w:lang w:val="es-PR"/>
        </w:rPr>
        <w:t xml:space="preserve"> </w:t>
      </w:r>
      <w:r w:rsidRPr="000F34AB">
        <w:rPr>
          <w:sz w:val="20"/>
          <w:szCs w:val="20"/>
          <w:lang w:val="es-PR"/>
        </w:rPr>
        <w:t>La convección ocurre en fluidos (líquidos y gases) cuando se mezclan regiones de fluidos calientes y fríos impulsadas por presión, gravedad o agitación mecánica. Este es el tipo de calentamiento que ocurre cuando una olla de agua se calienta hasta hervirse en una estufa. La radiación térmica ocurre cuando la radiación (como la radiación infrarroja) es emitida por un objeto y es absorbida por otro objeto. Este es el tipo de calentamiento provisto</w:t>
      </w:r>
      <w:r>
        <w:rPr>
          <w:sz w:val="20"/>
          <w:szCs w:val="20"/>
          <w:lang w:val="es-PR"/>
        </w:rPr>
        <w:t xml:space="preserve"> </w:t>
      </w:r>
      <w:r w:rsidRPr="000F34AB">
        <w:rPr>
          <w:sz w:val="20"/>
          <w:szCs w:val="20"/>
          <w:lang w:val="es-PR"/>
        </w:rPr>
        <w:t>por el sol.</w:t>
      </w:r>
    </w:p>
    <w:p w:rsidR="008971BD" w:rsidRPr="00B15F1D" w:rsidRDefault="008971BD">
      <w:pPr>
        <w:pStyle w:val="FootnoteText"/>
        <w:rPr>
          <w:lang w:val="es-PR"/>
        </w:rPr>
      </w:pPr>
    </w:p>
  </w:footnote>
  <w:footnote w:id="321">
    <w:p w:rsidR="008971BD" w:rsidRPr="007C2392" w:rsidRDefault="008971BD" w:rsidP="00B15F1D">
      <w:pPr>
        <w:jc w:val="both"/>
        <w:rPr>
          <w:b/>
          <w:sz w:val="20"/>
          <w:szCs w:val="20"/>
          <w:lang w:val="es-PR"/>
        </w:rPr>
      </w:pPr>
      <w:r>
        <w:rPr>
          <w:rStyle w:val="FootnoteReference"/>
        </w:rPr>
        <w:footnoteRef/>
      </w:r>
      <w:r w:rsidRPr="00B15F1D">
        <w:rPr>
          <w:lang w:val="es-PR"/>
        </w:rPr>
        <w:t xml:space="preserve"> </w:t>
      </w:r>
      <w:r w:rsidRPr="007C2392">
        <w:rPr>
          <w:sz w:val="20"/>
          <w:szCs w:val="20"/>
          <w:lang w:val="es-PR"/>
        </w:rPr>
        <w:t>He aquí los factores de conversión listados en el sistema de ayuda de ARCPRO:</w:t>
      </w:r>
    </w:p>
    <w:p w:rsidR="008971BD" w:rsidRPr="007C2392" w:rsidRDefault="008971BD" w:rsidP="00B15F1D">
      <w:pPr>
        <w:jc w:val="both"/>
        <w:rPr>
          <w:b/>
          <w:sz w:val="20"/>
          <w:szCs w:val="20"/>
          <w:lang w:val="es-PR"/>
        </w:rPr>
      </w:pPr>
      <w:r>
        <w:rPr>
          <w:sz w:val="20"/>
          <w:szCs w:val="20"/>
          <w:lang w:val="es-PR"/>
        </w:rPr>
        <w:t>Energía para</w:t>
      </w:r>
      <w:r w:rsidRPr="007C2392">
        <w:rPr>
          <w:sz w:val="20"/>
          <w:szCs w:val="20"/>
          <w:lang w:val="es-PR"/>
        </w:rPr>
        <w:t xml:space="preserve">: </w:t>
      </w:r>
      <w:r>
        <w:rPr>
          <w:sz w:val="20"/>
          <w:szCs w:val="20"/>
          <w:lang w:val="es-PR"/>
        </w:rPr>
        <w:t>Multiplicar por:</w:t>
      </w:r>
    </w:p>
    <w:p w:rsidR="008971BD" w:rsidRPr="007C2392" w:rsidRDefault="008971BD" w:rsidP="00B15F1D">
      <w:pPr>
        <w:jc w:val="both"/>
        <w:rPr>
          <w:b/>
          <w:sz w:val="20"/>
          <w:szCs w:val="20"/>
          <w:lang w:val="es-PR"/>
        </w:rPr>
      </w:pPr>
      <w:r>
        <w:rPr>
          <w:sz w:val="20"/>
          <w:szCs w:val="20"/>
          <w:lang w:val="es-PR"/>
        </w:rPr>
        <w:t>Una fase en un recintado</w:t>
      </w:r>
      <w:r w:rsidRPr="007C2392">
        <w:rPr>
          <w:sz w:val="20"/>
          <w:szCs w:val="20"/>
          <w:lang w:val="es-PR"/>
        </w:rPr>
        <w:t>.... 1.5</w:t>
      </w:r>
    </w:p>
    <w:p w:rsidR="008971BD" w:rsidRPr="007C2392" w:rsidRDefault="008971BD" w:rsidP="00B15F1D">
      <w:pPr>
        <w:jc w:val="both"/>
        <w:rPr>
          <w:b/>
          <w:sz w:val="20"/>
          <w:szCs w:val="20"/>
          <w:lang w:val="es-PR"/>
        </w:rPr>
      </w:pPr>
      <w:r>
        <w:rPr>
          <w:sz w:val="20"/>
          <w:szCs w:val="20"/>
          <w:lang w:val="es-PR"/>
        </w:rPr>
        <w:t>Tres fases</w:t>
      </w:r>
      <w:r w:rsidRPr="007C2392">
        <w:rPr>
          <w:sz w:val="20"/>
          <w:szCs w:val="20"/>
          <w:lang w:val="es-PR"/>
        </w:rPr>
        <w:t>.................. 1.2 a 2.2</w:t>
      </w:r>
    </w:p>
    <w:p w:rsidR="008971BD" w:rsidRPr="007C2392" w:rsidRDefault="008971BD" w:rsidP="00B15F1D">
      <w:pPr>
        <w:jc w:val="both"/>
        <w:rPr>
          <w:b/>
          <w:sz w:val="20"/>
          <w:szCs w:val="20"/>
          <w:lang w:val="es-PR"/>
        </w:rPr>
      </w:pPr>
      <w:r>
        <w:rPr>
          <w:sz w:val="20"/>
          <w:szCs w:val="20"/>
          <w:lang w:val="es-PR"/>
        </w:rPr>
        <w:t>Tres fases en un recintado</w:t>
      </w:r>
      <w:r w:rsidRPr="007C2392">
        <w:rPr>
          <w:sz w:val="20"/>
          <w:szCs w:val="20"/>
          <w:lang w:val="es-PR"/>
        </w:rPr>
        <w:t>.... 3.7 a 6.5</w:t>
      </w:r>
    </w:p>
    <w:p w:rsidR="008971BD" w:rsidRPr="007C2392" w:rsidRDefault="008971BD" w:rsidP="00B15F1D">
      <w:pPr>
        <w:jc w:val="both"/>
        <w:rPr>
          <w:b/>
          <w:sz w:val="20"/>
          <w:szCs w:val="20"/>
          <w:lang w:val="es-PR"/>
        </w:rPr>
      </w:pPr>
      <w:r w:rsidRPr="007C2392">
        <w:rPr>
          <w:sz w:val="20"/>
          <w:szCs w:val="20"/>
          <w:lang w:val="es-PR"/>
        </w:rPr>
        <w:t>(Ex. 0468).</w:t>
      </w:r>
    </w:p>
    <w:p w:rsidR="008971BD" w:rsidRPr="00B15F1D" w:rsidRDefault="008971BD">
      <w:pPr>
        <w:pStyle w:val="FootnoteText"/>
        <w:rPr>
          <w:lang w:val="es-PR"/>
        </w:rPr>
      </w:pPr>
    </w:p>
  </w:footnote>
  <w:footnote w:id="322">
    <w:p w:rsidR="008971BD" w:rsidRPr="00FF2E97" w:rsidRDefault="008971BD" w:rsidP="00FF2E97">
      <w:pPr>
        <w:jc w:val="both"/>
        <w:rPr>
          <w:b/>
          <w:sz w:val="20"/>
          <w:szCs w:val="20"/>
          <w:lang w:val="es-PR"/>
        </w:rPr>
      </w:pPr>
      <w:r>
        <w:rPr>
          <w:rStyle w:val="FootnoteReference"/>
        </w:rPr>
        <w:footnoteRef/>
      </w:r>
      <w:r w:rsidRPr="00FF2E97">
        <w:rPr>
          <w:lang w:val="es-PR"/>
        </w:rPr>
        <w:t xml:space="preserve"> </w:t>
      </w:r>
      <w:r w:rsidRPr="00FF2E97">
        <w:rPr>
          <w:sz w:val="20"/>
          <w:szCs w:val="20"/>
          <w:lang w:val="es-PR"/>
        </w:rPr>
        <w:t>Debido a que Con Edison no suministró los parámetros involucrados en sus pruebas, OSHA no puede determinar con certeza cuál fue la exposición. Sin embargo, la Agencia presume que las pruebas a bocas de acceso y cables se realizaron con voltajes de tres fases entre 601 voltios y 15 kilovoltios. De la tabla 12, el método 1584 de IEEE es el único método que provee un estimado razonable para los arcos de tres fases, que es la exposición más común en las bocas de acceso; y los métodos de IEEE 1584 y Anejo D de NFPA 70E son los únicos métodos que proveen un estimado razonable para arcos de tres fases en aire, que es la exposición asociada con los cables de tres fases.</w:t>
      </w:r>
    </w:p>
    <w:p w:rsidR="008971BD" w:rsidRPr="00FF2E97" w:rsidRDefault="008971BD">
      <w:pPr>
        <w:pStyle w:val="FootnoteText"/>
        <w:rPr>
          <w:lang w:val="es-PR"/>
        </w:rPr>
      </w:pPr>
    </w:p>
  </w:footnote>
  <w:footnote w:id="323">
    <w:p w:rsidR="008971BD" w:rsidRPr="008119C4" w:rsidRDefault="008971BD" w:rsidP="008119C4">
      <w:pPr>
        <w:jc w:val="both"/>
        <w:rPr>
          <w:sz w:val="20"/>
          <w:szCs w:val="20"/>
          <w:lang w:val="es-PR"/>
        </w:rPr>
      </w:pPr>
      <w:r>
        <w:rPr>
          <w:rStyle w:val="FootnoteReference"/>
        </w:rPr>
        <w:footnoteRef/>
      </w:r>
      <w:r w:rsidRPr="008119C4">
        <w:rPr>
          <w:lang w:val="es-PR"/>
        </w:rPr>
        <w:t xml:space="preserve"> </w:t>
      </w:r>
      <w:r w:rsidRPr="008119C4">
        <w:rPr>
          <w:sz w:val="20"/>
          <w:szCs w:val="20"/>
          <w:lang w:val="es-PR"/>
        </w:rPr>
        <w:t>Véase, por ejemplo, los dos accidentes descritos en http://www.osha.gov/pls/imis/accidentsearch.</w:t>
      </w:r>
    </w:p>
    <w:p w:rsidR="008971BD" w:rsidRPr="0038405D" w:rsidRDefault="008971BD" w:rsidP="008119C4">
      <w:pPr>
        <w:pStyle w:val="FootnoteText"/>
        <w:rPr>
          <w:lang w:val="es-PR"/>
        </w:rPr>
      </w:pPr>
      <w:r w:rsidRPr="008119C4">
        <w:rPr>
          <w:lang w:val="es-PR"/>
        </w:rPr>
        <w:t>accident_detail?id=170632699&amp;id=14343594.</w:t>
      </w:r>
    </w:p>
  </w:footnote>
  <w:footnote w:id="324">
    <w:p w:rsidR="008971BD" w:rsidRPr="00CF03C2" w:rsidRDefault="008971BD" w:rsidP="00CF03C2">
      <w:pPr>
        <w:jc w:val="both"/>
        <w:rPr>
          <w:b/>
          <w:sz w:val="20"/>
          <w:szCs w:val="20"/>
          <w:lang w:val="es-PR"/>
        </w:rPr>
      </w:pPr>
      <w:r>
        <w:rPr>
          <w:rStyle w:val="FootnoteReference"/>
        </w:rPr>
        <w:footnoteRef/>
      </w:r>
      <w:r w:rsidRPr="00CF03C2">
        <w:rPr>
          <w:lang w:val="es-PR"/>
        </w:rPr>
        <w:t xml:space="preserve"> </w:t>
      </w:r>
      <w:r w:rsidRPr="00CF03C2">
        <w:rPr>
          <w:sz w:val="20"/>
          <w:szCs w:val="20"/>
          <w:lang w:val="es-PR"/>
        </w:rPr>
        <w:t>IEEE Std 1584a–2004 también espera que el usuario seleccione el dispositivo de sobrecargas de corriente que protege el circuito</w:t>
      </w:r>
      <w:r w:rsidRPr="00CF03C2">
        <w:rPr>
          <w:b/>
          <w:sz w:val="20"/>
          <w:szCs w:val="20"/>
          <w:lang w:val="es-PR"/>
        </w:rPr>
        <w:t xml:space="preserve"> </w:t>
      </w:r>
      <w:r w:rsidRPr="00CF03C2">
        <w:rPr>
          <w:sz w:val="20"/>
          <w:szCs w:val="20"/>
          <w:lang w:val="es-PR"/>
        </w:rPr>
        <w:t>(Ex. 0425). Sin embargo, ese método hace ciertas presunciones sobre algunos de los otros parámetros, en particular, la duración del arco, que evita la necesidad de entrar a esos parámetros. El estándar de consenso también provee un caso genérico en el cual todos los parámetros típicos son ingresados. IEEE Std 1584b–2011 provee una guía adicional al seleccionar los tiempos de duración del arco para diferentes tipos de dispositivos protectores de sobrecargas de corriente (es decir, fusibles, disyuntores de circuitos de activación integral, y disyuntores de circuitos de operación retransmisora) para el caso genérico.</w:t>
      </w:r>
    </w:p>
    <w:p w:rsidR="008971BD" w:rsidRPr="00CF03C2" w:rsidRDefault="008971BD">
      <w:pPr>
        <w:pStyle w:val="FootnoteText"/>
        <w:rPr>
          <w:lang w:val="es-PR"/>
        </w:rPr>
      </w:pPr>
    </w:p>
  </w:footnote>
  <w:footnote w:id="325">
    <w:p w:rsidR="008971BD" w:rsidRDefault="008971BD">
      <w:pPr>
        <w:pStyle w:val="FootnoteText"/>
        <w:rPr>
          <w:lang w:val="es-PR"/>
        </w:rPr>
      </w:pPr>
      <w:r>
        <w:rPr>
          <w:rStyle w:val="FootnoteReference"/>
        </w:rPr>
        <w:footnoteRef/>
      </w:r>
      <w:r w:rsidRPr="00707A00">
        <w:rPr>
          <w:lang w:val="es-PR"/>
        </w:rPr>
        <w:t xml:space="preserve"> El arco durará hasta que el dispositivo protector abra el circuito. Por tanto, el tiempo de despejamiento de la falla</w:t>
      </w:r>
      <w:r w:rsidRPr="00707A00">
        <w:rPr>
          <w:b/>
          <w:lang w:val="es-PR"/>
        </w:rPr>
        <w:t xml:space="preserve"> </w:t>
      </w:r>
      <w:r w:rsidRPr="00707A00">
        <w:rPr>
          <w:lang w:val="es-PR"/>
        </w:rPr>
        <w:t>es equivalente a la duración del arco.</w:t>
      </w:r>
    </w:p>
    <w:p w:rsidR="008971BD" w:rsidRPr="00707A00" w:rsidRDefault="008971BD">
      <w:pPr>
        <w:pStyle w:val="FootnoteText"/>
        <w:rPr>
          <w:lang w:val="es-PR"/>
        </w:rPr>
      </w:pPr>
    </w:p>
  </w:footnote>
  <w:footnote w:id="326">
    <w:p w:rsidR="008971BD" w:rsidRDefault="008971BD" w:rsidP="0038405D">
      <w:pPr>
        <w:jc w:val="both"/>
        <w:rPr>
          <w:lang w:val="es-PR"/>
        </w:rPr>
      </w:pPr>
      <w:r>
        <w:rPr>
          <w:rStyle w:val="FootnoteReference"/>
        </w:rPr>
        <w:footnoteRef/>
      </w:r>
      <w:r w:rsidRPr="0038405D">
        <w:rPr>
          <w:lang w:val="es-PR"/>
        </w:rPr>
        <w:t xml:space="preserve"> </w:t>
      </w:r>
      <w:r w:rsidRPr="00F90B51">
        <w:rPr>
          <w:sz w:val="20"/>
          <w:szCs w:val="20"/>
          <w:lang w:val="es-PR"/>
        </w:rPr>
        <w:t>IEEE Std 1584b</w:t>
      </w:r>
      <w:r w:rsidRPr="00F90B51">
        <w:rPr>
          <w:b/>
          <w:sz w:val="20"/>
          <w:szCs w:val="20"/>
          <w:lang w:val="es-PR"/>
        </w:rPr>
        <w:t>-</w:t>
      </w:r>
      <w:r w:rsidRPr="00F90B51">
        <w:rPr>
          <w:sz w:val="20"/>
          <w:szCs w:val="20"/>
          <w:lang w:val="es-PR"/>
        </w:rPr>
        <w:t>2011 revisa este párrafo y lo divide en cinco párrafos. Las revisiones son editoriales, excepto por referencias actualizadas a los estándares relevantes de IEEE, incluyendo el reemplazo de IEEE Std 551 TM</w:t>
      </w:r>
      <w:r w:rsidRPr="00F90B51">
        <w:rPr>
          <w:b/>
          <w:sz w:val="20"/>
          <w:szCs w:val="20"/>
          <w:lang w:val="es-PR"/>
        </w:rPr>
        <w:t>-</w:t>
      </w:r>
      <w:r w:rsidRPr="00F90B51">
        <w:rPr>
          <w:sz w:val="20"/>
          <w:szCs w:val="20"/>
          <w:lang w:val="es-PR"/>
        </w:rPr>
        <w:t>2006 (</w:t>
      </w:r>
      <w:r>
        <w:rPr>
          <w:sz w:val="20"/>
          <w:szCs w:val="20"/>
          <w:lang w:val="es-PR"/>
        </w:rPr>
        <w:t xml:space="preserve">Libro púrpura TM de </w:t>
      </w:r>
      <w:r w:rsidRPr="00B532B5">
        <w:rPr>
          <w:sz w:val="20"/>
          <w:szCs w:val="20"/>
          <w:lang w:val="es-PR"/>
        </w:rPr>
        <w:t>IEEE</w:t>
      </w:r>
      <w:r w:rsidRPr="00F90B51">
        <w:rPr>
          <w:sz w:val="20"/>
          <w:szCs w:val="20"/>
          <w:lang w:val="es-PR"/>
        </w:rPr>
        <w:t>) por</w:t>
      </w:r>
      <w:r w:rsidRPr="00F90B51">
        <w:rPr>
          <w:b/>
          <w:sz w:val="20"/>
          <w:szCs w:val="20"/>
          <w:lang w:val="es-PR"/>
        </w:rPr>
        <w:t xml:space="preserve"> </w:t>
      </w:r>
      <w:r w:rsidRPr="00F90B51">
        <w:rPr>
          <w:sz w:val="20"/>
          <w:szCs w:val="20"/>
          <w:lang w:val="es-PR"/>
        </w:rPr>
        <w:t>IEEE Std 141–1993 (</w:t>
      </w:r>
      <w:r>
        <w:rPr>
          <w:sz w:val="20"/>
          <w:szCs w:val="20"/>
          <w:lang w:val="es-PR"/>
        </w:rPr>
        <w:t>Libro rojo TM de IEEE</w:t>
      </w:r>
      <w:r w:rsidRPr="00F90B51">
        <w:rPr>
          <w:sz w:val="20"/>
          <w:szCs w:val="20"/>
          <w:lang w:val="es-PR"/>
        </w:rPr>
        <w:t>),</w:t>
      </w:r>
      <w:r>
        <w:rPr>
          <w:sz w:val="20"/>
          <w:szCs w:val="20"/>
          <w:lang w:val="es-PR"/>
        </w:rPr>
        <w:t xml:space="preserve"> y lenguaje adicional explicando que puede usarse un “programa computadorizado de análisis de sistema eléctrico”</w:t>
      </w:r>
      <w:r w:rsidRPr="00F90B51">
        <w:rPr>
          <w:sz w:val="20"/>
          <w:szCs w:val="20"/>
          <w:lang w:val="es-PR"/>
        </w:rPr>
        <w:t xml:space="preserve"> </w:t>
      </w:r>
      <w:r>
        <w:rPr>
          <w:sz w:val="20"/>
          <w:szCs w:val="20"/>
          <w:lang w:val="es-PR"/>
        </w:rPr>
        <w:t>para simplificar los cómputos para sistemas de distribución complejos</w:t>
      </w:r>
      <w:r w:rsidRPr="00F90B51">
        <w:rPr>
          <w:sz w:val="20"/>
          <w:szCs w:val="20"/>
          <w:lang w:val="es-PR"/>
        </w:rPr>
        <w:t>. . .” y</w:t>
      </w:r>
      <w:r>
        <w:rPr>
          <w:sz w:val="20"/>
          <w:szCs w:val="20"/>
          <w:lang w:val="es-PR"/>
        </w:rPr>
        <w:t xml:space="preserve"> explicando las limitaciones y ventajas de tal programa computadorizado.</w:t>
      </w:r>
    </w:p>
    <w:p w:rsidR="008971BD" w:rsidRPr="0038405D" w:rsidRDefault="008971BD" w:rsidP="0038405D">
      <w:pPr>
        <w:pStyle w:val="FootnoteText"/>
        <w:rPr>
          <w:lang w:val="es-PR"/>
        </w:rPr>
      </w:pPr>
    </w:p>
  </w:footnote>
  <w:footnote w:id="327">
    <w:p w:rsidR="008971BD" w:rsidRPr="000C5B0F" w:rsidRDefault="008971BD" w:rsidP="008A46C2">
      <w:pPr>
        <w:jc w:val="both"/>
        <w:rPr>
          <w:sz w:val="20"/>
          <w:szCs w:val="20"/>
          <w:lang w:val="es-PR"/>
        </w:rPr>
      </w:pPr>
      <w:r>
        <w:rPr>
          <w:rStyle w:val="FootnoteReference"/>
        </w:rPr>
        <w:footnoteRef/>
      </w:r>
      <w:r w:rsidRPr="008A46C2">
        <w:rPr>
          <w:lang w:val="es-PR"/>
        </w:rPr>
        <w:t xml:space="preserve"> </w:t>
      </w:r>
      <w:r w:rsidRPr="000C5B0F">
        <w:rPr>
          <w:sz w:val="20"/>
          <w:szCs w:val="20"/>
          <w:lang w:val="es-PR"/>
        </w:rPr>
        <w:t>La Tabla 6 del Apéndice E de la versión final de la subparte V utiliza</w:t>
      </w:r>
      <w:r>
        <w:rPr>
          <w:sz w:val="20"/>
          <w:szCs w:val="20"/>
          <w:lang w:val="es-PR"/>
        </w:rPr>
        <w:t xml:space="preserve"> una brecha de arco más conservadora</w:t>
      </w:r>
      <w:r w:rsidRPr="000C5B0F">
        <w:rPr>
          <w:sz w:val="20"/>
          <w:szCs w:val="20"/>
          <w:lang w:val="es-PR"/>
        </w:rPr>
        <w:t xml:space="preserve"> </w:t>
      </w:r>
      <w:r>
        <w:rPr>
          <w:sz w:val="20"/>
          <w:szCs w:val="20"/>
          <w:lang w:val="es-PR"/>
        </w:rPr>
        <w:t>que es equivalente al</w:t>
      </w:r>
      <w:r w:rsidRPr="000C5B0F">
        <w:rPr>
          <w:sz w:val="20"/>
          <w:szCs w:val="20"/>
          <w:lang w:val="es-PR"/>
        </w:rPr>
        <w:t xml:space="preserve"> componente eléctrico de la distancia mínima de acercamiento en lugar de un valor correspondiente a la resistencia dieléctrica del aire para el voltaje de sistema. (Véase el resumen y explicación para la versión final de la sec. 1926.960(c)(1), anteriormente en esta sección del preámbulo, y el Apéndice B de la versión final de la Subparte V para información adicional sobre la determinación del componente eléctrico de la distancia mínima de acercamiento a base del sobrevoltaje transitorio máximo para un sistema y determinar la resistencia dieléctrica del aire</w:t>
      </w:r>
      <w:r>
        <w:rPr>
          <w:sz w:val="20"/>
          <w:szCs w:val="20"/>
          <w:lang w:val="es-PR"/>
        </w:rPr>
        <w:t xml:space="preserve"> para el voltaje de sistema máximo fase a tierra</w:t>
      </w:r>
      <w:r w:rsidRPr="000C5B0F">
        <w:rPr>
          <w:sz w:val="20"/>
          <w:szCs w:val="20"/>
          <w:lang w:val="es-PR"/>
        </w:rPr>
        <w:t>.) OSHA utilizó el componente eléctrico de</w:t>
      </w:r>
      <w:r>
        <w:rPr>
          <w:sz w:val="20"/>
          <w:szCs w:val="20"/>
          <w:lang w:val="es-PR"/>
        </w:rPr>
        <w:t xml:space="preserve"> la distancia mínima de acercamiento</w:t>
      </w:r>
      <w:r w:rsidRPr="000C5B0F">
        <w:rPr>
          <w:sz w:val="20"/>
          <w:szCs w:val="20"/>
          <w:lang w:val="es-PR"/>
        </w:rPr>
        <w:t xml:space="preserve"> para crear la Tabla 6 en la versión final del Apéndice E para consistencia con el enfoque utilizado en tablas similares en el NESC de 2007 (Ex. 0533) y el NESC de 2012. </w:t>
      </w:r>
    </w:p>
    <w:p w:rsidR="008971BD" w:rsidRPr="008A46C2" w:rsidRDefault="008971BD">
      <w:pPr>
        <w:pStyle w:val="FootnoteText"/>
        <w:rPr>
          <w:lang w:val="es-PR"/>
        </w:rPr>
      </w:pPr>
    </w:p>
  </w:footnote>
  <w:footnote w:id="328">
    <w:p w:rsidR="008971BD" w:rsidRDefault="008971BD" w:rsidP="008A46C2">
      <w:pPr>
        <w:jc w:val="both"/>
        <w:rPr>
          <w:lang w:val="es-PR"/>
        </w:rPr>
      </w:pPr>
      <w:r>
        <w:rPr>
          <w:rStyle w:val="FootnoteReference"/>
        </w:rPr>
        <w:footnoteRef/>
      </w:r>
      <w:r w:rsidRPr="008A46C2">
        <w:rPr>
          <w:lang w:val="es-PR"/>
        </w:rPr>
        <w:t xml:space="preserve"> </w:t>
      </w:r>
      <w:r w:rsidRPr="000C5B0F">
        <w:rPr>
          <w:sz w:val="20"/>
          <w:szCs w:val="20"/>
          <w:lang w:val="es-PR"/>
        </w:rPr>
        <w:t>Véase, por ejemplo, los seis accidentes descritos en http://www.osha.gov/pls/imis/accidentsearch.accident_detail?id=170805238&amp;id=200021004&amp;id=170070981&amp;id=201791803&amp;id=14291868&amp;id=170178370.</w:t>
      </w:r>
    </w:p>
    <w:p w:rsidR="008971BD" w:rsidRPr="008A46C2" w:rsidRDefault="008971BD">
      <w:pPr>
        <w:pStyle w:val="FootnoteText"/>
        <w:rPr>
          <w:lang w:val="es-PR"/>
        </w:rPr>
      </w:pPr>
    </w:p>
  </w:footnote>
  <w:footnote w:id="329">
    <w:p w:rsidR="008971BD" w:rsidRDefault="008971BD" w:rsidP="001C4DBF">
      <w:pPr>
        <w:jc w:val="both"/>
        <w:rPr>
          <w:sz w:val="20"/>
          <w:szCs w:val="20"/>
          <w:lang w:val="es-PR"/>
        </w:rPr>
      </w:pPr>
      <w:r>
        <w:rPr>
          <w:rStyle w:val="FootnoteReference"/>
        </w:rPr>
        <w:footnoteRef/>
      </w:r>
      <w:r w:rsidRPr="001C4DBF">
        <w:rPr>
          <w:lang w:val="es-PR"/>
        </w:rPr>
        <w:t xml:space="preserve"> </w:t>
      </w:r>
      <w:r w:rsidRPr="001C4DBF">
        <w:rPr>
          <w:sz w:val="20"/>
          <w:szCs w:val="20"/>
          <w:lang w:val="es-PR"/>
        </w:rPr>
        <w:t>No se realiza trabajo en partes energizadas en la escala de de 46.1 a 72.5 kilovoltios usando guantes de goma aislantes. La clasificación de voltaje máximo para guantes de goma aislantes es 36 kilovoltios. (Véase la Tabla</w:t>
      </w:r>
      <w:r w:rsidRPr="001C4DBF">
        <w:rPr>
          <w:b/>
          <w:sz w:val="20"/>
          <w:szCs w:val="20"/>
          <w:lang w:val="es-PR"/>
        </w:rPr>
        <w:t xml:space="preserve"> </w:t>
      </w:r>
      <w:r w:rsidRPr="001C4DBF">
        <w:rPr>
          <w:sz w:val="20"/>
          <w:szCs w:val="20"/>
          <w:lang w:val="es-PR"/>
        </w:rPr>
        <w:t xml:space="preserve">E–4 de la versión final de la sec. 1926.97.) El voltaje de fase a tierra en un circuito de 72.5 kilovoltios es 41.8 kilovoltios, que es sobre el voltaje de uso máximo para guantes de goma. Las distancias de acercamiento mínimo se establecen para la escala de 46.1 a 72.5 kilovoltios a base de la técnica de trabajo con guantes de goma aislantes debido a que el trabajo con guantes de goma aislantes se realiza cerca de partes energizadas en esta escala de voltaje. Para propósitos de estimar los niveles de energía incidental, la Agencia cree que el arco eléctrico más probable generalmente involucrará partes vivas que el empleado estará manejando, que estarán energizadas en 46 kilovoltios o menos. </w:t>
      </w:r>
    </w:p>
    <w:p w:rsidR="008971BD" w:rsidRPr="001C4DBF" w:rsidRDefault="008971BD">
      <w:pPr>
        <w:pStyle w:val="FootnoteText"/>
        <w:rPr>
          <w:lang w:val="es-PR"/>
        </w:rPr>
      </w:pPr>
    </w:p>
  </w:footnote>
  <w:footnote w:id="330">
    <w:p w:rsidR="008971BD" w:rsidRPr="001C4DBF" w:rsidRDefault="008971BD" w:rsidP="00617794">
      <w:pPr>
        <w:jc w:val="both"/>
        <w:rPr>
          <w:b/>
          <w:sz w:val="20"/>
          <w:szCs w:val="20"/>
          <w:lang w:val="es-PR"/>
        </w:rPr>
      </w:pPr>
      <w:r>
        <w:rPr>
          <w:rStyle w:val="FootnoteReference"/>
        </w:rPr>
        <w:footnoteRef/>
      </w:r>
      <w:r w:rsidRPr="00617794">
        <w:rPr>
          <w:lang w:val="es-PR"/>
        </w:rPr>
        <w:t xml:space="preserve"> </w:t>
      </w:r>
      <w:r w:rsidRPr="001C4DBF">
        <w:rPr>
          <w:sz w:val="20"/>
          <w:szCs w:val="20"/>
          <w:lang w:val="es-PR"/>
        </w:rPr>
        <w:t>Los guantes de goma aislantes con protectores de cuero y mangas de goma aislante normalmente cubren los brazos del empleado. Este equipo provee protección contra energía calorífica incidental</w:t>
      </w:r>
      <w:r w:rsidRPr="001C4DBF">
        <w:rPr>
          <w:b/>
          <w:sz w:val="20"/>
          <w:szCs w:val="20"/>
          <w:lang w:val="es-PR"/>
        </w:rPr>
        <w:t xml:space="preserve"> </w:t>
      </w:r>
      <w:r w:rsidRPr="001C4DBF">
        <w:rPr>
          <w:sz w:val="20"/>
          <w:szCs w:val="20"/>
          <w:lang w:val="es-PR"/>
        </w:rPr>
        <w:t>(Exs. 0373, 0466; Tr. 434).</w:t>
      </w:r>
    </w:p>
    <w:p w:rsidR="008971BD" w:rsidRPr="00617794" w:rsidRDefault="008971BD">
      <w:pPr>
        <w:pStyle w:val="FootnoteText"/>
        <w:rPr>
          <w:lang w:val="es-PR"/>
        </w:rPr>
      </w:pPr>
    </w:p>
  </w:footnote>
  <w:footnote w:id="331">
    <w:p w:rsidR="008971BD" w:rsidRPr="001C4DBF" w:rsidRDefault="008971BD" w:rsidP="00645D58">
      <w:pPr>
        <w:jc w:val="both"/>
        <w:rPr>
          <w:b/>
          <w:sz w:val="20"/>
          <w:szCs w:val="20"/>
          <w:lang w:val="es-PR"/>
        </w:rPr>
      </w:pPr>
      <w:r>
        <w:rPr>
          <w:rStyle w:val="FootnoteReference"/>
        </w:rPr>
        <w:footnoteRef/>
      </w:r>
      <w:r w:rsidRPr="00645D58">
        <w:rPr>
          <w:lang w:val="es-PR"/>
        </w:rPr>
        <w:t xml:space="preserve"> </w:t>
      </w:r>
      <w:r w:rsidRPr="001C4DBF">
        <w:rPr>
          <w:sz w:val="20"/>
          <w:szCs w:val="20"/>
          <w:lang w:val="es-PR"/>
        </w:rPr>
        <w:t>El enfoque de OSHA es idéntico al enfoque tomado por el NESC de 2007 en la Tabla 410–1 (Ex. 0533). (El NESC de 2012 retiene este enfoque en la Tabla</w:t>
      </w:r>
      <w:r w:rsidRPr="001C4DBF">
        <w:rPr>
          <w:b/>
          <w:sz w:val="20"/>
          <w:szCs w:val="20"/>
          <w:lang w:val="es-PR"/>
        </w:rPr>
        <w:t xml:space="preserve"> </w:t>
      </w:r>
      <w:r w:rsidRPr="001C4DBF">
        <w:rPr>
          <w:sz w:val="20"/>
          <w:szCs w:val="20"/>
          <w:lang w:val="es-PR"/>
        </w:rPr>
        <w:t>410–2.)</w:t>
      </w:r>
    </w:p>
    <w:p w:rsidR="008971BD" w:rsidRPr="00FC04CF" w:rsidRDefault="008971BD">
      <w:pPr>
        <w:pStyle w:val="FootnoteText"/>
        <w:rPr>
          <w:lang w:val="es-PR"/>
        </w:rPr>
      </w:pPr>
    </w:p>
  </w:footnote>
  <w:footnote w:id="332">
    <w:p w:rsidR="008971BD" w:rsidRPr="001C4DBF" w:rsidRDefault="008971BD" w:rsidP="00C67EA4">
      <w:pPr>
        <w:jc w:val="both"/>
        <w:rPr>
          <w:b/>
          <w:sz w:val="20"/>
          <w:szCs w:val="20"/>
          <w:lang w:val="es-PR"/>
        </w:rPr>
      </w:pPr>
      <w:r>
        <w:rPr>
          <w:rStyle w:val="FootnoteReference"/>
        </w:rPr>
        <w:footnoteRef/>
      </w:r>
      <w:r w:rsidRPr="00C67EA4">
        <w:rPr>
          <w:lang w:val="es-PR"/>
        </w:rPr>
        <w:t xml:space="preserve"> </w:t>
      </w:r>
      <w:r w:rsidRPr="001C4DBF">
        <w:rPr>
          <w:sz w:val="20"/>
          <w:szCs w:val="20"/>
          <w:lang w:val="es-PR"/>
        </w:rPr>
        <w:t>Aunque el resto de esta discusión se relaciona con el trabajo realizado con el uso de herramientas para líneas vivas, un patrono puede usar la misma técnica para estimar razonablemente la distancia entre el empleado y el arco eléctrico cuando el empleado está realizando trabajo a mano desnuda en líneas vivas. Un empleado que está realizando trabajo a mano desnuda en líneas vivas está en el potencial del conductor y está manteniendo la distancia mínima de acercamiento aplicable desde el suelo. Desde la perspectiva del trabajador, el potencial peligroso es la tierra, no el conductor al cual está interconectado. En ese caso, el patrono puede razonablemente presumir que el arco, de ocurrir alguno, estará cerca de objetos en el potencial de tierra, como por ejemplo, si un conductor energizado cae sobre una pata de apoyo de una torre conectada a tierra, o al potencial de otros conductores de fase, como por ejemplo, si un conductor de fase cae sobre otro conductor de fase debajo.</w:t>
      </w:r>
    </w:p>
    <w:p w:rsidR="008971BD" w:rsidRPr="00C67EA4" w:rsidRDefault="008971BD">
      <w:pPr>
        <w:pStyle w:val="FootnoteText"/>
        <w:rPr>
          <w:lang w:val="es-PR"/>
        </w:rPr>
      </w:pPr>
    </w:p>
  </w:footnote>
  <w:footnote w:id="333">
    <w:p w:rsidR="008971BD" w:rsidRPr="001C4DBF" w:rsidRDefault="008971BD" w:rsidP="006809AE">
      <w:pPr>
        <w:jc w:val="both"/>
        <w:rPr>
          <w:b/>
          <w:sz w:val="20"/>
          <w:szCs w:val="20"/>
          <w:lang w:val="es-PR"/>
        </w:rPr>
      </w:pPr>
      <w:r>
        <w:rPr>
          <w:rStyle w:val="FootnoteReference"/>
        </w:rPr>
        <w:footnoteRef/>
      </w:r>
      <w:r w:rsidRPr="006809AE">
        <w:rPr>
          <w:lang w:val="es-PR"/>
        </w:rPr>
        <w:t xml:space="preserve"> </w:t>
      </w:r>
      <w:r w:rsidRPr="001C4DBF">
        <w:rPr>
          <w:sz w:val="20"/>
          <w:szCs w:val="20"/>
          <w:lang w:val="es-PR"/>
        </w:rPr>
        <w:t>El diseño de la herramienta para líneas vivas mantiene el empleado a una distancia de la parte energizada igual o mayor que la distancia mínima de acercamiento aplicable.</w:t>
      </w:r>
    </w:p>
    <w:p w:rsidR="008971BD" w:rsidRPr="006809AE" w:rsidRDefault="008971BD">
      <w:pPr>
        <w:pStyle w:val="FootnoteText"/>
        <w:rPr>
          <w:lang w:val="es-PR"/>
        </w:rPr>
      </w:pPr>
    </w:p>
  </w:footnote>
  <w:footnote w:id="334">
    <w:p w:rsidR="008971BD" w:rsidRDefault="008971BD" w:rsidP="006C551B">
      <w:pPr>
        <w:jc w:val="both"/>
        <w:rPr>
          <w:lang w:val="es-PR"/>
        </w:rPr>
      </w:pPr>
      <w:r>
        <w:rPr>
          <w:rStyle w:val="FootnoteReference"/>
        </w:rPr>
        <w:footnoteRef/>
      </w:r>
      <w:r w:rsidRPr="006C551B">
        <w:rPr>
          <w:lang w:val="es-PR"/>
        </w:rPr>
        <w:t xml:space="preserve"> </w:t>
      </w:r>
      <w:r w:rsidRPr="001C4DBF">
        <w:rPr>
          <w:sz w:val="20"/>
          <w:szCs w:val="20"/>
          <w:lang w:val="es-PR"/>
        </w:rPr>
        <w:t>Cuando inicia el arco, es probable que el trabajador reaccione tirando de la herramienta para líneas vivas y apartarla de la parte energizada y hacia sí mismo. Esta acción tiraría del arco hacia el trabajador. Si el trabajador reacciona en la dirección opuesta, entonces se acercaría al arco.</w:t>
      </w:r>
      <w:r>
        <w:rPr>
          <w:lang w:val="es-PR"/>
        </w:rPr>
        <w:t xml:space="preserve"> </w:t>
      </w:r>
    </w:p>
    <w:p w:rsidR="008971BD" w:rsidRPr="006C551B" w:rsidRDefault="008971BD">
      <w:pPr>
        <w:pStyle w:val="FootnoteText"/>
        <w:rPr>
          <w:lang w:val="es-PR"/>
        </w:rPr>
      </w:pPr>
    </w:p>
  </w:footnote>
  <w:footnote w:id="335">
    <w:p w:rsidR="008971BD" w:rsidRDefault="008971BD" w:rsidP="00FC04CF">
      <w:pPr>
        <w:jc w:val="both"/>
        <w:rPr>
          <w:lang w:val="es-PR"/>
        </w:rPr>
      </w:pPr>
      <w:r w:rsidRPr="00FC04CF">
        <w:rPr>
          <w:rStyle w:val="FootnoteReference"/>
          <w:sz w:val="20"/>
          <w:szCs w:val="20"/>
        </w:rPr>
        <w:footnoteRef/>
      </w:r>
      <w:r w:rsidRPr="00FC04CF">
        <w:rPr>
          <w:sz w:val="20"/>
          <w:szCs w:val="20"/>
          <w:lang w:val="es-PR"/>
        </w:rPr>
        <w:t xml:space="preserve"> </w:t>
      </w:r>
      <w:r>
        <w:rPr>
          <w:sz w:val="20"/>
          <w:szCs w:val="20"/>
          <w:lang w:val="es-PR"/>
        </w:rPr>
        <w:t>Centro de control de motores</w:t>
      </w:r>
      <w:r w:rsidRPr="00F672A1">
        <w:rPr>
          <w:sz w:val="20"/>
          <w:szCs w:val="20"/>
          <w:lang w:val="es-PR"/>
        </w:rPr>
        <w:t>.</w:t>
      </w:r>
      <w:r w:rsidRPr="008F76BA">
        <w:rPr>
          <w:lang w:val="es-PR"/>
        </w:rPr>
        <w:t xml:space="preserve"> </w:t>
      </w:r>
    </w:p>
    <w:p w:rsidR="008971BD" w:rsidRPr="00FC04CF" w:rsidRDefault="008971BD">
      <w:pPr>
        <w:pStyle w:val="FootnoteText"/>
        <w:rPr>
          <w:lang w:val="es-PR"/>
        </w:rPr>
      </w:pPr>
    </w:p>
  </w:footnote>
  <w:footnote w:id="336">
    <w:p w:rsidR="008971BD" w:rsidRPr="001D521F" w:rsidRDefault="008971BD">
      <w:pPr>
        <w:pStyle w:val="FootnoteText"/>
        <w:rPr>
          <w:lang w:val="es-PR"/>
        </w:rPr>
      </w:pPr>
      <w:r>
        <w:rPr>
          <w:rStyle w:val="FootnoteReference"/>
        </w:rPr>
        <w:footnoteRef/>
      </w:r>
      <w:r w:rsidRPr="00FC04CF">
        <w:rPr>
          <w:lang w:val="es-PR"/>
        </w:rPr>
        <w:t xml:space="preserve"> </w:t>
      </w:r>
      <w:r w:rsidRPr="00304E2E">
        <w:rPr>
          <w:lang w:val="es-PR"/>
        </w:rPr>
        <w:t>IEEE Std 1584b</w:t>
      </w:r>
      <w:r w:rsidRPr="00304E2E">
        <w:rPr>
          <w:b/>
          <w:lang w:val="es-PR"/>
        </w:rPr>
        <w:t>-</w:t>
      </w:r>
      <w:r w:rsidRPr="00304E2E">
        <w:rPr>
          <w:lang w:val="es-PR"/>
        </w:rPr>
        <w:t>2011 hace cambios editoriales</w:t>
      </w:r>
      <w:r w:rsidRPr="00304E2E">
        <w:rPr>
          <w:b/>
          <w:lang w:val="es-PR"/>
        </w:rPr>
        <w:t xml:space="preserve"> </w:t>
      </w:r>
      <w:r w:rsidRPr="00304E2E">
        <w:rPr>
          <w:lang w:val="es-PR"/>
        </w:rPr>
        <w:t>al párrafo citado y añade una columna con unidades inglesas a la tabla. Las distancias métricas en la tabla permanecen inalteradas.</w:t>
      </w:r>
    </w:p>
  </w:footnote>
  <w:footnote w:id="337">
    <w:p w:rsidR="008971BD" w:rsidRPr="003A0216" w:rsidRDefault="008971BD" w:rsidP="003A0216">
      <w:pPr>
        <w:jc w:val="both"/>
        <w:rPr>
          <w:sz w:val="20"/>
          <w:szCs w:val="20"/>
          <w:lang w:val="es-PR"/>
        </w:rPr>
      </w:pPr>
      <w:r>
        <w:rPr>
          <w:rStyle w:val="FootnoteReference"/>
        </w:rPr>
        <w:footnoteRef/>
      </w:r>
      <w:r w:rsidRPr="003A0216">
        <w:rPr>
          <w:lang w:val="es-PR"/>
        </w:rPr>
        <w:t xml:space="preserve"> </w:t>
      </w:r>
      <w:r w:rsidRPr="003A0216">
        <w:rPr>
          <w:sz w:val="20"/>
          <w:szCs w:val="20"/>
          <w:lang w:val="es-PR"/>
        </w:rPr>
        <w:t>Seguridad eléctrica y mantenimiento de líneas.</w:t>
      </w:r>
    </w:p>
    <w:p w:rsidR="008971BD" w:rsidRPr="003A0216" w:rsidRDefault="008971BD">
      <w:pPr>
        <w:pStyle w:val="FootnoteText"/>
        <w:rPr>
          <w:lang w:val="es-PR"/>
        </w:rPr>
      </w:pPr>
    </w:p>
  </w:footnote>
  <w:footnote w:id="338">
    <w:p w:rsidR="008971BD" w:rsidRDefault="008971BD" w:rsidP="003A0216">
      <w:pPr>
        <w:jc w:val="both"/>
        <w:rPr>
          <w:sz w:val="20"/>
          <w:szCs w:val="20"/>
          <w:lang w:val="es-PR"/>
        </w:rPr>
      </w:pPr>
      <w:r>
        <w:rPr>
          <w:rStyle w:val="FootnoteReference"/>
        </w:rPr>
        <w:footnoteRef/>
      </w:r>
      <w:r w:rsidRPr="003A0216">
        <w:rPr>
          <w:lang w:val="es-PR"/>
        </w:rPr>
        <w:t xml:space="preserve"> </w:t>
      </w:r>
      <w:r w:rsidRPr="003A0216">
        <w:rPr>
          <w:sz w:val="20"/>
          <w:szCs w:val="20"/>
          <w:lang w:val="es-PR"/>
        </w:rPr>
        <w:t>Impedancia es la resistencia efectiva de un circuito eléctrico a la corriente alterna. Incluye los efectos combinados de resistencia y reactancia óhmica.</w:t>
      </w:r>
    </w:p>
    <w:p w:rsidR="008971BD" w:rsidRPr="001D521F" w:rsidRDefault="008971BD">
      <w:pPr>
        <w:pStyle w:val="FootnoteText"/>
        <w:rPr>
          <w:lang w:val="es-PR"/>
        </w:rPr>
      </w:pPr>
    </w:p>
  </w:footnote>
  <w:footnote w:id="339">
    <w:p w:rsidR="008971BD" w:rsidRDefault="008971BD" w:rsidP="00BC42ED">
      <w:pPr>
        <w:jc w:val="both"/>
        <w:rPr>
          <w:lang w:val="es-PR"/>
        </w:rPr>
      </w:pPr>
      <w:r>
        <w:rPr>
          <w:rStyle w:val="FootnoteReference"/>
        </w:rPr>
        <w:footnoteRef/>
      </w:r>
      <w:r w:rsidRPr="00BC42ED">
        <w:rPr>
          <w:lang w:val="es-PR"/>
        </w:rPr>
        <w:t xml:space="preserve"> </w:t>
      </w:r>
      <w:r w:rsidRPr="00162419">
        <w:rPr>
          <w:sz w:val="20"/>
          <w:szCs w:val="20"/>
          <w:lang w:val="es-PR"/>
        </w:rPr>
        <w:t>Aunque no hay nada en el expediente que indique explícitamente que la Tabla 9 representa exposiciones reales para empleados que trabajan en sistemas de transmisión, la existencia de tablas similares en el NESC de 2007 (Ex. 0533) y el NESC de 2012 apoya enérgicamente que la Tabla 9 representa razonablemente las exposiciones de transmisión. (La Tabla 8 del propuesto Apéndice F cubre solamente los voltajes de distribución.)</w:t>
      </w:r>
      <w:r>
        <w:rPr>
          <w:lang w:val="es-PR"/>
        </w:rPr>
        <w:t xml:space="preserve"> </w:t>
      </w:r>
    </w:p>
    <w:p w:rsidR="008971BD" w:rsidRPr="00BC42ED" w:rsidRDefault="008971BD">
      <w:pPr>
        <w:pStyle w:val="FootnoteText"/>
        <w:rPr>
          <w:lang w:val="es-PR"/>
        </w:rPr>
      </w:pPr>
    </w:p>
  </w:footnote>
  <w:footnote w:id="340">
    <w:p w:rsidR="008971BD" w:rsidRDefault="008971BD" w:rsidP="00BC42ED">
      <w:pPr>
        <w:jc w:val="both"/>
        <w:rPr>
          <w:lang w:val="es-PR"/>
        </w:rPr>
      </w:pPr>
      <w:r>
        <w:rPr>
          <w:rStyle w:val="FootnoteReference"/>
        </w:rPr>
        <w:footnoteRef/>
      </w:r>
      <w:r w:rsidRPr="00BC42ED">
        <w:rPr>
          <w:lang w:val="es-PR"/>
        </w:rPr>
        <w:t xml:space="preserve"> </w:t>
      </w:r>
      <w:r w:rsidRPr="00432929">
        <w:rPr>
          <w:sz w:val="20"/>
          <w:szCs w:val="20"/>
          <w:lang w:val="es-PR"/>
        </w:rPr>
        <w:t>En el análisis económico, OSHA presume que los costos relacionados con estimar la energía incidental</w:t>
      </w:r>
      <w:r>
        <w:rPr>
          <w:sz w:val="20"/>
          <w:szCs w:val="20"/>
          <w:lang w:val="es-PR"/>
        </w:rPr>
        <w:t xml:space="preserve"> serán asumidos solamente por los</w:t>
      </w:r>
      <w:r w:rsidRPr="00432929">
        <w:rPr>
          <w:sz w:val="20"/>
          <w:szCs w:val="20"/>
          <w:lang w:val="es-PR"/>
        </w:rPr>
        <w:t xml:space="preserve"> patronos anfitriones. La Agencia anticipa que, por razones económicas, los patronos anfitriones proveerán los resultados de sus estimados a los patronos contratistas, aún si la regla final no se los requiriera. Véase la Sección VI, Análisis económico final y análisis de flexibilidad reglamentaria, más adelante en el preámbulo.</w:t>
      </w:r>
      <w:r w:rsidRPr="00261D9F">
        <w:rPr>
          <w:lang w:val="es-PR"/>
        </w:rPr>
        <w:t xml:space="preserve"> </w:t>
      </w:r>
    </w:p>
    <w:p w:rsidR="008971BD" w:rsidRPr="00BC42ED" w:rsidRDefault="008971BD">
      <w:pPr>
        <w:pStyle w:val="FootnoteText"/>
        <w:rPr>
          <w:lang w:val="es-PR"/>
        </w:rPr>
      </w:pPr>
    </w:p>
  </w:footnote>
  <w:footnote w:id="341">
    <w:p w:rsidR="008971BD" w:rsidRDefault="008971BD" w:rsidP="00BC42ED">
      <w:pPr>
        <w:jc w:val="both"/>
        <w:rPr>
          <w:sz w:val="20"/>
          <w:szCs w:val="20"/>
          <w:lang w:val="es-PR"/>
        </w:rPr>
      </w:pPr>
      <w:r>
        <w:rPr>
          <w:rStyle w:val="FootnoteReference"/>
        </w:rPr>
        <w:footnoteRef/>
      </w:r>
      <w:r w:rsidRPr="00BC42ED">
        <w:rPr>
          <w:lang w:val="es-PR"/>
        </w:rPr>
        <w:t xml:space="preserve"> </w:t>
      </w:r>
      <w:r w:rsidRPr="00432929">
        <w:rPr>
          <w:sz w:val="20"/>
          <w:szCs w:val="20"/>
          <w:lang w:val="es-PR"/>
        </w:rPr>
        <w:t>Por ejemplo, un contratista puede estimar la corriente de falla en el lado secundario de un transformador en un sistema radial, calculando la corriente de falla en el transformador, que es equivalente a</w:t>
      </w:r>
      <w:r>
        <w:rPr>
          <w:sz w:val="20"/>
          <w:szCs w:val="20"/>
          <w:lang w:val="es-PR"/>
        </w:rPr>
        <w:t xml:space="preserve"> la clasificación del transofrmador dividida entre el producto de la impedancia por unidad</w:t>
      </w:r>
      <w:r w:rsidRPr="00432929">
        <w:rPr>
          <w:sz w:val="20"/>
          <w:szCs w:val="20"/>
          <w:lang w:val="es-PR"/>
        </w:rPr>
        <w:t xml:space="preserve"> y el voltaje (Ex. 0134).</w:t>
      </w:r>
    </w:p>
    <w:p w:rsidR="008971BD" w:rsidRPr="00BC42ED" w:rsidRDefault="008971BD">
      <w:pPr>
        <w:pStyle w:val="FootnoteText"/>
        <w:rPr>
          <w:lang w:val="es-PR"/>
        </w:rPr>
      </w:pPr>
    </w:p>
  </w:footnote>
  <w:footnote w:id="342">
    <w:p w:rsidR="008971BD" w:rsidRDefault="008971BD" w:rsidP="002D0EAD">
      <w:pPr>
        <w:jc w:val="both"/>
        <w:rPr>
          <w:lang w:val="es-PR"/>
        </w:rPr>
      </w:pPr>
      <w:r>
        <w:rPr>
          <w:rStyle w:val="FootnoteReference"/>
        </w:rPr>
        <w:footnoteRef/>
      </w:r>
      <w:r w:rsidRPr="002D0EAD">
        <w:rPr>
          <w:lang w:val="es-PR"/>
        </w:rPr>
        <w:t xml:space="preserve"> </w:t>
      </w:r>
      <w:r w:rsidRPr="00432929">
        <w:rPr>
          <w:sz w:val="20"/>
          <w:szCs w:val="20"/>
          <w:lang w:val="es-PR"/>
        </w:rPr>
        <w:t>IEEE Std 1584a–2004</w:t>
      </w:r>
      <w:r>
        <w:rPr>
          <w:sz w:val="20"/>
          <w:szCs w:val="20"/>
          <w:lang w:val="es-PR"/>
        </w:rPr>
        <w:t xml:space="preserve"> indica los tiempos de despejamiento para una amplia gama de dispositivos protectores de circuitos</w:t>
      </w:r>
      <w:r w:rsidRPr="00432929">
        <w:rPr>
          <w:sz w:val="20"/>
          <w:szCs w:val="20"/>
          <w:lang w:val="es-PR"/>
        </w:rPr>
        <w:t xml:space="preserve"> (Ex. 0425). Los contratistas también pueden intentar obtener</w:t>
      </w:r>
      <w:r>
        <w:rPr>
          <w:sz w:val="20"/>
          <w:szCs w:val="20"/>
          <w:lang w:val="es-PR"/>
        </w:rPr>
        <w:t xml:space="preserve"> tiempos de despejamiento</w:t>
      </w:r>
      <w:r w:rsidRPr="00432929">
        <w:rPr>
          <w:sz w:val="20"/>
          <w:szCs w:val="20"/>
          <w:lang w:val="es-PR"/>
        </w:rPr>
        <w:t xml:space="preserve"> de un número de otras fuentes, incluyendo el manufacturero.</w:t>
      </w:r>
    </w:p>
    <w:p w:rsidR="008971BD" w:rsidRPr="002D0EAD" w:rsidRDefault="008971BD">
      <w:pPr>
        <w:pStyle w:val="FootnoteText"/>
        <w:rPr>
          <w:lang w:val="es-PR"/>
        </w:rPr>
      </w:pPr>
    </w:p>
  </w:footnote>
  <w:footnote w:id="343">
    <w:p w:rsidR="008971BD" w:rsidRDefault="008971BD" w:rsidP="001D521F">
      <w:pPr>
        <w:jc w:val="both"/>
        <w:rPr>
          <w:sz w:val="20"/>
          <w:szCs w:val="20"/>
          <w:lang w:val="es-PR"/>
        </w:rPr>
      </w:pPr>
      <w:r>
        <w:rPr>
          <w:rStyle w:val="FootnoteReference"/>
        </w:rPr>
        <w:footnoteRef/>
      </w:r>
      <w:r w:rsidRPr="001D521F">
        <w:rPr>
          <w:lang w:val="es-PR"/>
        </w:rPr>
        <w:t xml:space="preserve"> </w:t>
      </w:r>
      <w:r w:rsidRPr="009C6C30">
        <w:rPr>
          <w:sz w:val="20"/>
          <w:szCs w:val="20"/>
          <w:lang w:val="es-PR"/>
        </w:rPr>
        <w:t>La regla existente prohíbe vestimenta que pudiera aumentar</w:t>
      </w:r>
      <w:r>
        <w:rPr>
          <w:sz w:val="20"/>
          <w:szCs w:val="20"/>
          <w:lang w:val="es-PR"/>
        </w:rPr>
        <w:t xml:space="preserve"> la amplitud de las lesiones de un empleado.</w:t>
      </w:r>
      <w:r w:rsidRPr="009C6C30">
        <w:rPr>
          <w:sz w:val="20"/>
          <w:szCs w:val="20"/>
          <w:lang w:val="es-PR"/>
        </w:rPr>
        <w:t xml:space="preserve"> La Agencia interpreta esta regla como prohibiendo vestimenta que podría derretirse o encenderse y continuar quemándose en presencia de un arco eléctrico enfrentado por un empleado. (Véase, por ejemplo, Memorando de campo fechado 10 de agosto de 1995, de James W. Stanley, “</w:t>
      </w:r>
      <w:r>
        <w:rPr>
          <w:sz w:val="20"/>
          <w:szCs w:val="20"/>
          <w:lang w:val="es-PR"/>
        </w:rPr>
        <w:t>Guías para la regulación de cumplimiento</w:t>
      </w:r>
      <w:r w:rsidRPr="009C6C30">
        <w:rPr>
          <w:sz w:val="20"/>
          <w:szCs w:val="20"/>
          <w:lang w:val="es-PR"/>
        </w:rPr>
        <w:t xml:space="preserve"> </w:t>
      </w:r>
      <w:r>
        <w:rPr>
          <w:sz w:val="20"/>
          <w:szCs w:val="20"/>
          <w:lang w:val="es-PR"/>
        </w:rPr>
        <w:t>de la norma de indumentaria</w:t>
      </w:r>
      <w:r w:rsidRPr="009C6C30">
        <w:rPr>
          <w:sz w:val="20"/>
          <w:szCs w:val="20"/>
          <w:lang w:val="es-PR"/>
        </w:rPr>
        <w:t>, 29 CFR 1910.269(l)(6), de la norma de generación, transmisión y distribución de energía eléctrica”. Este memorando está disponible en http://www.osha.gov/pls/oshaweb/owadisp.show_document?p_table=INTERPRETATIONS&amp;p_id=21878.)</w:t>
      </w:r>
    </w:p>
    <w:p w:rsidR="008971BD" w:rsidRPr="001D521F" w:rsidRDefault="008971BD">
      <w:pPr>
        <w:pStyle w:val="FootnoteText"/>
        <w:rPr>
          <w:lang w:val="es-PR"/>
        </w:rPr>
      </w:pPr>
    </w:p>
  </w:footnote>
  <w:footnote w:id="344">
    <w:p w:rsidR="008971BD" w:rsidRPr="001C75AA" w:rsidRDefault="008971BD" w:rsidP="001C75AA">
      <w:pPr>
        <w:jc w:val="both"/>
        <w:rPr>
          <w:sz w:val="20"/>
          <w:szCs w:val="20"/>
          <w:lang w:val="es-PR"/>
        </w:rPr>
      </w:pPr>
      <w:r>
        <w:rPr>
          <w:rStyle w:val="FootnoteReference"/>
        </w:rPr>
        <w:footnoteRef/>
      </w:r>
      <w:r>
        <w:rPr>
          <w:lang w:val="es-PR"/>
        </w:rPr>
        <w:t xml:space="preserve"> </w:t>
      </w:r>
      <w:r w:rsidRPr="001C75AA">
        <w:rPr>
          <w:sz w:val="20"/>
          <w:szCs w:val="20"/>
          <w:lang w:val="es-PR"/>
        </w:rPr>
        <w:t>Véase, por ejemplo, los cuatro accidentes descritos en http://www.osha.gov/pls/imis/accidentsearch.accident_detail?id=596304&amp;id=14418776&amp;id=</w:t>
      </w:r>
    </w:p>
    <w:p w:rsidR="008971BD" w:rsidRPr="001D521F" w:rsidRDefault="008971BD" w:rsidP="001C75AA">
      <w:pPr>
        <w:jc w:val="both"/>
        <w:rPr>
          <w:sz w:val="20"/>
          <w:szCs w:val="20"/>
          <w:lang w:val="es-PR"/>
        </w:rPr>
      </w:pPr>
      <w:r w:rsidRPr="001C75AA">
        <w:rPr>
          <w:sz w:val="20"/>
          <w:szCs w:val="20"/>
          <w:lang w:val="es-PR"/>
        </w:rPr>
        <w:t>170238109&amp;id=202043758.</w:t>
      </w:r>
    </w:p>
    <w:p w:rsidR="008971BD" w:rsidRPr="00C27B7C" w:rsidRDefault="008971BD">
      <w:pPr>
        <w:pStyle w:val="FootnoteText"/>
        <w:rPr>
          <w:lang w:val="es-PR"/>
        </w:rPr>
      </w:pPr>
    </w:p>
  </w:footnote>
  <w:footnote w:id="345">
    <w:p w:rsidR="008971BD" w:rsidRPr="00B46EAC" w:rsidRDefault="008971BD" w:rsidP="00B46EAC">
      <w:pPr>
        <w:jc w:val="both"/>
        <w:rPr>
          <w:lang w:val="es-PR"/>
        </w:rPr>
      </w:pPr>
      <w:r>
        <w:rPr>
          <w:rStyle w:val="FootnoteReference"/>
        </w:rPr>
        <w:footnoteRef/>
      </w:r>
      <w:r w:rsidRPr="00B46EAC">
        <w:rPr>
          <w:lang w:val="es-PR"/>
        </w:rPr>
        <w:t xml:space="preserve"> </w:t>
      </w:r>
      <w:r w:rsidRPr="00B46EAC">
        <w:rPr>
          <w:sz w:val="20"/>
          <w:szCs w:val="20"/>
          <w:lang w:val="es-PR"/>
        </w:rPr>
        <w:t>Véase los 16 accidentes descritos en http://www.osha.gov/pls/imis/accidentsearch.accident_detail?id=14418776&amp;id=170611057&amp;id=170191050&amp;id=170203871&amp;id=14241863&amp;id=14277487&amp;id=170193353&amp;id=170061972&amp;id=880658&amp;id=170238109&amp;id=170053128&amp;id=170720957&amp;id=880112&amp;id=202043758&amp;id=14373245&amp;id=596304.</w:t>
      </w:r>
    </w:p>
    <w:p w:rsidR="008971BD" w:rsidRPr="00B46EAC" w:rsidRDefault="008971BD">
      <w:pPr>
        <w:pStyle w:val="FootnoteText"/>
        <w:rPr>
          <w:lang w:val="es-PR"/>
        </w:rPr>
      </w:pPr>
    </w:p>
  </w:footnote>
  <w:footnote w:id="346">
    <w:p w:rsidR="008971BD" w:rsidRPr="00312FD0" w:rsidRDefault="008971BD" w:rsidP="00312FD0">
      <w:pPr>
        <w:jc w:val="both"/>
        <w:rPr>
          <w:sz w:val="20"/>
          <w:szCs w:val="20"/>
          <w:lang w:val="es-PR"/>
        </w:rPr>
      </w:pPr>
      <w:r>
        <w:rPr>
          <w:rStyle w:val="FootnoteReference"/>
        </w:rPr>
        <w:footnoteRef/>
      </w:r>
      <w:r w:rsidRPr="00312FD0">
        <w:rPr>
          <w:lang w:val="es-PR"/>
        </w:rPr>
        <w:t xml:space="preserve"> </w:t>
      </w:r>
      <w:r w:rsidRPr="00312FD0">
        <w:rPr>
          <w:sz w:val="20"/>
          <w:szCs w:val="20"/>
          <w:lang w:val="es-PR"/>
        </w:rPr>
        <w:t>Véase los dos accidentes descritos en http://www.osha.gov/pls/imis/accidentsearch.accident_</w:t>
      </w:r>
    </w:p>
    <w:p w:rsidR="008971BD" w:rsidRPr="00312FD0" w:rsidRDefault="008971BD" w:rsidP="00312FD0">
      <w:pPr>
        <w:jc w:val="both"/>
        <w:rPr>
          <w:b/>
          <w:sz w:val="20"/>
          <w:szCs w:val="20"/>
          <w:lang w:val="es-PR"/>
        </w:rPr>
      </w:pPr>
      <w:r w:rsidRPr="00312FD0">
        <w:rPr>
          <w:sz w:val="20"/>
          <w:szCs w:val="20"/>
          <w:lang w:val="es-PR"/>
        </w:rPr>
        <w:t>detail?id=200671253&amp;id=201340395.</w:t>
      </w:r>
    </w:p>
    <w:p w:rsidR="008971BD" w:rsidRPr="00C27B7C" w:rsidRDefault="008971BD">
      <w:pPr>
        <w:pStyle w:val="FootnoteText"/>
        <w:rPr>
          <w:lang w:val="es-PR"/>
        </w:rPr>
      </w:pPr>
    </w:p>
  </w:footnote>
  <w:footnote w:id="347">
    <w:p w:rsidR="008971BD" w:rsidRPr="00312FD0" w:rsidRDefault="008971BD" w:rsidP="00312FD0">
      <w:pPr>
        <w:jc w:val="both"/>
        <w:rPr>
          <w:b/>
          <w:lang w:val="es-PR"/>
        </w:rPr>
      </w:pPr>
      <w:r>
        <w:rPr>
          <w:rStyle w:val="FootnoteReference"/>
        </w:rPr>
        <w:footnoteRef/>
      </w:r>
      <w:r w:rsidRPr="00312FD0">
        <w:rPr>
          <w:lang w:val="es-PR"/>
        </w:rPr>
        <w:t xml:space="preserve"> </w:t>
      </w:r>
      <w:r w:rsidRPr="00312FD0">
        <w:rPr>
          <w:sz w:val="20"/>
          <w:szCs w:val="20"/>
          <w:lang w:val="es-PR"/>
        </w:rPr>
        <w:t>Thomas Neal tiene un doctorado en química analítica. Ha trabajado para E. I. du Pont de Nemours and Company por 30 años, primordialmente en el campo de vestimenta de protección. Ha trabajado con ASTM en el desarrollo de pruebas de arcos y tiene experiencia substancial con prendas de vestir protectoras utilizadas como protección contra destellos por arco eléctrico (Tr. 491–492).</w:t>
      </w:r>
    </w:p>
    <w:p w:rsidR="008971BD" w:rsidRPr="00312FD0" w:rsidRDefault="008971BD">
      <w:pPr>
        <w:pStyle w:val="FootnoteText"/>
        <w:rPr>
          <w:lang w:val="es-PR"/>
        </w:rPr>
      </w:pPr>
    </w:p>
  </w:footnote>
  <w:footnote w:id="348">
    <w:p w:rsidR="008971BD" w:rsidRPr="00891A67" w:rsidRDefault="008971BD" w:rsidP="00891A67">
      <w:pPr>
        <w:jc w:val="both"/>
        <w:rPr>
          <w:b/>
          <w:lang w:val="es-PR"/>
        </w:rPr>
      </w:pPr>
      <w:r>
        <w:rPr>
          <w:rStyle w:val="FootnoteReference"/>
        </w:rPr>
        <w:footnoteRef/>
      </w:r>
      <w:r w:rsidRPr="00891A67">
        <w:rPr>
          <w:lang w:val="es-PR"/>
        </w:rPr>
        <w:t xml:space="preserve"> </w:t>
      </w:r>
      <w:r w:rsidRPr="00891A67">
        <w:rPr>
          <w:sz w:val="20"/>
          <w:szCs w:val="20"/>
          <w:lang w:val="es-PR"/>
        </w:rPr>
        <w:t>IEC 60895–2002, Trabajos en partes vivas—Vestimenta conductora para uso en voltaje nominal hasta 800 kV de corriente alterna y ± 600 kV de corriente contínua, es el estándar internacional para vestimenta conductora. IEEE Std 516–2009 hace referencia a este estándar (Ex. 0532). Desde 1987, cuando IEC adoptó por primera vez su estándar, IEC 895–1987, Vestimenta conductora para trabajos en partes vivas en un voltaje nominal de hasta 800 kV de corriente alterna, el estándar de consenso requería que la vestimenta conductora fuera resistente a llamas</w:t>
      </w:r>
      <w:r w:rsidRPr="00891A67">
        <w:rPr>
          <w:b/>
          <w:sz w:val="20"/>
          <w:szCs w:val="20"/>
          <w:lang w:val="es-PR"/>
        </w:rPr>
        <w:t xml:space="preserve"> </w:t>
      </w:r>
      <w:r w:rsidRPr="00891A67">
        <w:rPr>
          <w:sz w:val="20"/>
          <w:szCs w:val="20"/>
          <w:lang w:val="es-PR"/>
        </w:rPr>
        <w:t>(269</w:t>
      </w:r>
      <w:r w:rsidRPr="00891A67">
        <w:rPr>
          <w:b/>
          <w:sz w:val="20"/>
          <w:szCs w:val="20"/>
          <w:lang w:val="es-PR"/>
        </w:rPr>
        <w:t>-</w:t>
      </w:r>
      <w:r w:rsidRPr="00891A67">
        <w:rPr>
          <w:sz w:val="20"/>
          <w:szCs w:val="20"/>
          <w:lang w:val="es-PR"/>
        </w:rPr>
        <w:t>Ex. 60).</w:t>
      </w:r>
    </w:p>
    <w:p w:rsidR="008971BD" w:rsidRPr="00891A67" w:rsidRDefault="008971BD">
      <w:pPr>
        <w:pStyle w:val="FootnoteText"/>
        <w:rPr>
          <w:lang w:val="es-PR"/>
        </w:rPr>
      </w:pPr>
    </w:p>
  </w:footnote>
  <w:footnote w:id="349">
    <w:p w:rsidR="008971BD" w:rsidRDefault="008971BD" w:rsidP="00891A67">
      <w:pPr>
        <w:jc w:val="both"/>
        <w:rPr>
          <w:lang w:val="es-PR"/>
        </w:rPr>
      </w:pPr>
      <w:r>
        <w:rPr>
          <w:rStyle w:val="FootnoteReference"/>
        </w:rPr>
        <w:footnoteRef/>
      </w:r>
      <w:r w:rsidRPr="00891A67">
        <w:rPr>
          <w:lang w:val="es-PR"/>
        </w:rPr>
        <w:t xml:space="preserve"> </w:t>
      </w:r>
      <w:r w:rsidRPr="00891A67">
        <w:rPr>
          <w:sz w:val="20"/>
          <w:szCs w:val="20"/>
          <w:lang w:val="es-PR"/>
        </w:rPr>
        <w:t>Cabe señalar que los estimados de energía incidental para trabajo a mano desnuda en líneas vivas</w:t>
      </w:r>
      <w:r w:rsidRPr="00891A67">
        <w:rPr>
          <w:lang w:val="es-PR"/>
        </w:rPr>
        <w:t xml:space="preserve"> </w:t>
      </w:r>
      <w:r w:rsidRPr="00891A67">
        <w:rPr>
          <w:sz w:val="20"/>
          <w:szCs w:val="20"/>
          <w:lang w:val="es-PR"/>
        </w:rPr>
        <w:t>pueden presumir que es más probable que el arco se forme en objetos con potenciales diferentes al del trabajador, como los objetos conectados a tierra.</w:t>
      </w:r>
      <w:r>
        <w:rPr>
          <w:lang w:val="es-PR"/>
        </w:rPr>
        <w:t xml:space="preserve"> </w:t>
      </w:r>
    </w:p>
    <w:p w:rsidR="008971BD" w:rsidRPr="00891A67" w:rsidRDefault="008971BD">
      <w:pPr>
        <w:pStyle w:val="FootnoteText"/>
        <w:rPr>
          <w:lang w:val="es-PR"/>
        </w:rPr>
      </w:pPr>
    </w:p>
  </w:footnote>
  <w:footnote w:id="350">
    <w:p w:rsidR="008971BD" w:rsidRPr="004E5E1E" w:rsidRDefault="008971BD" w:rsidP="00BB00A4">
      <w:pPr>
        <w:jc w:val="both"/>
        <w:rPr>
          <w:b/>
          <w:lang w:val="es-PR"/>
        </w:rPr>
      </w:pPr>
      <w:r>
        <w:rPr>
          <w:rStyle w:val="FootnoteReference"/>
        </w:rPr>
        <w:footnoteRef/>
      </w:r>
      <w:r w:rsidRPr="00BB00A4">
        <w:rPr>
          <w:lang w:val="es-PR"/>
        </w:rPr>
        <w:t xml:space="preserve"> </w:t>
      </w:r>
      <w:r w:rsidRPr="00BB00A4">
        <w:rPr>
          <w:sz w:val="20"/>
          <w:szCs w:val="20"/>
          <w:lang w:val="es-PR"/>
        </w:rPr>
        <w:t>La Sección 130.5 de NFPA 70E–2012 contiene un requisito equivalente.</w:t>
      </w:r>
    </w:p>
    <w:p w:rsidR="008971BD" w:rsidRPr="00BB00A4" w:rsidRDefault="008971BD">
      <w:pPr>
        <w:pStyle w:val="FootnoteText"/>
        <w:rPr>
          <w:lang w:val="es-PR"/>
        </w:rPr>
      </w:pPr>
    </w:p>
  </w:footnote>
  <w:footnote w:id="351">
    <w:p w:rsidR="008971BD" w:rsidRDefault="008971BD" w:rsidP="00DC494C">
      <w:pPr>
        <w:jc w:val="both"/>
        <w:rPr>
          <w:sz w:val="20"/>
          <w:szCs w:val="20"/>
          <w:lang w:val="es-PR"/>
        </w:rPr>
      </w:pPr>
      <w:r>
        <w:rPr>
          <w:rStyle w:val="FootnoteReference"/>
        </w:rPr>
        <w:footnoteRef/>
      </w:r>
      <w:r w:rsidRPr="00DC494C">
        <w:rPr>
          <w:lang w:val="es-PR"/>
        </w:rPr>
        <w:t xml:space="preserve"> </w:t>
      </w:r>
      <w:r w:rsidRPr="005B4368">
        <w:rPr>
          <w:sz w:val="20"/>
          <w:szCs w:val="20"/>
          <w:lang w:val="es-PR"/>
        </w:rPr>
        <w:t>NFPA 70E–2012</w:t>
      </w:r>
      <w:r>
        <w:rPr>
          <w:sz w:val="20"/>
          <w:szCs w:val="20"/>
          <w:lang w:val="es-PR"/>
        </w:rPr>
        <w:t xml:space="preserve"> ya no permite explícitamente</w:t>
      </w:r>
      <w:r w:rsidRPr="005B4368">
        <w:rPr>
          <w:b/>
          <w:sz w:val="20"/>
          <w:szCs w:val="20"/>
          <w:lang w:val="es-PR"/>
        </w:rPr>
        <w:t xml:space="preserve"> </w:t>
      </w:r>
      <w:r w:rsidRPr="005B4368">
        <w:rPr>
          <w:sz w:val="20"/>
          <w:szCs w:val="20"/>
          <w:lang w:val="es-PR"/>
        </w:rPr>
        <w:t>“</w:t>
      </w:r>
      <w:r>
        <w:rPr>
          <w:sz w:val="20"/>
          <w:szCs w:val="20"/>
          <w:lang w:val="es-PR"/>
        </w:rPr>
        <w:t>materiales inflamables no derretibles</w:t>
      </w:r>
      <w:r w:rsidRPr="005B4368">
        <w:rPr>
          <w:sz w:val="20"/>
          <w:szCs w:val="20"/>
          <w:lang w:val="es-PR"/>
        </w:rPr>
        <w:t xml:space="preserve">” </w:t>
      </w:r>
      <w:r>
        <w:rPr>
          <w:sz w:val="20"/>
          <w:szCs w:val="20"/>
          <w:lang w:val="es-PR"/>
        </w:rPr>
        <w:t xml:space="preserve">para exposiciones de </w:t>
      </w:r>
      <w:r w:rsidRPr="005B4368">
        <w:rPr>
          <w:sz w:val="20"/>
          <w:szCs w:val="20"/>
          <w:lang w:val="es-PR"/>
        </w:rPr>
        <w:t>1.2</w:t>
      </w:r>
      <w:r>
        <w:rPr>
          <w:sz w:val="20"/>
          <w:szCs w:val="20"/>
          <w:lang w:val="es-PR"/>
        </w:rPr>
        <w:t xml:space="preserve"> a</w:t>
      </w:r>
      <w:r w:rsidRPr="005B4368">
        <w:rPr>
          <w:sz w:val="20"/>
          <w:szCs w:val="20"/>
          <w:lang w:val="es-PR"/>
        </w:rPr>
        <w:t xml:space="preserve"> 2.0 cal/cm</w:t>
      </w:r>
      <w:r w:rsidRPr="00DC494C">
        <w:rPr>
          <w:sz w:val="20"/>
          <w:szCs w:val="20"/>
          <w:vertAlign w:val="superscript"/>
          <w:lang w:val="es-PR"/>
        </w:rPr>
        <w:t>2</w:t>
      </w:r>
      <w:r w:rsidRPr="005B4368">
        <w:rPr>
          <w:sz w:val="20"/>
          <w:szCs w:val="20"/>
          <w:lang w:val="es-PR"/>
        </w:rPr>
        <w:t>;</w:t>
      </w:r>
      <w:r>
        <w:rPr>
          <w:sz w:val="20"/>
          <w:szCs w:val="20"/>
          <w:lang w:val="es-PR"/>
        </w:rPr>
        <w:t xml:space="preserve"> sin embargo,</w:t>
      </w:r>
      <w:r w:rsidRPr="005B4368">
        <w:rPr>
          <w:sz w:val="20"/>
          <w:szCs w:val="20"/>
          <w:lang w:val="es-PR"/>
        </w:rPr>
        <w:t xml:space="preserve"> </w:t>
      </w:r>
      <w:r>
        <w:rPr>
          <w:sz w:val="20"/>
          <w:szCs w:val="20"/>
          <w:lang w:val="es-PR"/>
        </w:rPr>
        <w:t>la Tabla</w:t>
      </w:r>
      <w:r w:rsidRPr="005B4368">
        <w:rPr>
          <w:sz w:val="20"/>
          <w:szCs w:val="20"/>
          <w:lang w:val="es-PR"/>
        </w:rPr>
        <w:t xml:space="preserve"> 130.7(C)(15)(b)</w:t>
      </w:r>
      <w:r>
        <w:rPr>
          <w:sz w:val="20"/>
          <w:szCs w:val="20"/>
          <w:lang w:val="es-PR"/>
        </w:rPr>
        <w:t xml:space="preserve"> en</w:t>
      </w:r>
      <w:r w:rsidRPr="005B4368">
        <w:rPr>
          <w:sz w:val="20"/>
          <w:szCs w:val="20"/>
          <w:lang w:val="es-PR"/>
        </w:rPr>
        <w:t xml:space="preserve"> NFPA 70E–2012</w:t>
      </w:r>
      <w:r>
        <w:rPr>
          <w:sz w:val="20"/>
          <w:szCs w:val="20"/>
          <w:lang w:val="es-PR"/>
        </w:rPr>
        <w:t xml:space="preserve"> aparentemente permite tales telas para ciertas exposiciones sobre</w:t>
      </w:r>
      <w:r w:rsidRPr="005B4368">
        <w:rPr>
          <w:sz w:val="20"/>
          <w:szCs w:val="20"/>
          <w:lang w:val="es-PR"/>
        </w:rPr>
        <w:t xml:space="preserve"> 1.2 cal/cm</w:t>
      </w:r>
      <w:r w:rsidRPr="00DC494C">
        <w:rPr>
          <w:sz w:val="20"/>
          <w:szCs w:val="20"/>
          <w:vertAlign w:val="superscript"/>
          <w:lang w:val="es-PR"/>
        </w:rPr>
        <w:t>2</w:t>
      </w:r>
      <w:r w:rsidRPr="005B4368">
        <w:rPr>
          <w:sz w:val="20"/>
          <w:szCs w:val="20"/>
          <w:lang w:val="es-PR"/>
        </w:rPr>
        <w:t>. Por consiguiente,</w:t>
      </w:r>
      <w:r>
        <w:rPr>
          <w:sz w:val="20"/>
          <w:szCs w:val="20"/>
          <w:lang w:val="es-PR"/>
        </w:rPr>
        <w:t xml:space="preserve"> la más reciente edición de</w:t>
      </w:r>
      <w:r w:rsidRPr="005B4368">
        <w:rPr>
          <w:sz w:val="20"/>
          <w:szCs w:val="20"/>
          <w:lang w:val="es-PR"/>
        </w:rPr>
        <w:t xml:space="preserve"> NFPA 70E </w:t>
      </w:r>
      <w:r>
        <w:rPr>
          <w:sz w:val="20"/>
          <w:szCs w:val="20"/>
          <w:lang w:val="es-PR"/>
        </w:rPr>
        <w:t>no conflige con la decisión de OSHA de requerir vestimenta resistente a llamas</w:t>
      </w:r>
      <w:r w:rsidRPr="005B4368">
        <w:rPr>
          <w:sz w:val="20"/>
          <w:szCs w:val="20"/>
          <w:lang w:val="es-PR"/>
        </w:rPr>
        <w:t xml:space="preserve"> para exposiciones estimadas a energía calorífica incidental</w:t>
      </w:r>
      <w:r w:rsidRPr="005B4368">
        <w:rPr>
          <w:b/>
          <w:sz w:val="20"/>
          <w:szCs w:val="20"/>
          <w:lang w:val="es-PR"/>
        </w:rPr>
        <w:t xml:space="preserve"> </w:t>
      </w:r>
      <w:r w:rsidRPr="005B4368">
        <w:rPr>
          <w:sz w:val="20"/>
          <w:szCs w:val="20"/>
          <w:lang w:val="es-PR"/>
        </w:rPr>
        <w:t>que sobrepasen 2.0 cal/cm</w:t>
      </w:r>
      <w:r w:rsidRPr="00DC494C">
        <w:rPr>
          <w:sz w:val="20"/>
          <w:szCs w:val="20"/>
          <w:vertAlign w:val="superscript"/>
          <w:lang w:val="es-PR"/>
        </w:rPr>
        <w:t>2</w:t>
      </w:r>
      <w:r w:rsidRPr="005B4368">
        <w:rPr>
          <w:sz w:val="20"/>
          <w:szCs w:val="20"/>
          <w:lang w:val="es-PR"/>
        </w:rPr>
        <w:t>.</w:t>
      </w:r>
    </w:p>
    <w:p w:rsidR="008971BD" w:rsidRPr="00DC494C" w:rsidRDefault="008971BD">
      <w:pPr>
        <w:pStyle w:val="FootnoteText"/>
        <w:rPr>
          <w:lang w:val="es-PR"/>
        </w:rPr>
      </w:pPr>
    </w:p>
  </w:footnote>
  <w:footnote w:id="352">
    <w:p w:rsidR="008971BD" w:rsidRPr="00510E34" w:rsidRDefault="008971BD" w:rsidP="00510E34">
      <w:pPr>
        <w:jc w:val="both"/>
        <w:rPr>
          <w:b/>
          <w:lang w:val="es-PR"/>
        </w:rPr>
      </w:pPr>
      <w:r>
        <w:rPr>
          <w:rStyle w:val="FootnoteReference"/>
        </w:rPr>
        <w:footnoteRef/>
      </w:r>
      <w:r w:rsidRPr="00510E34">
        <w:rPr>
          <w:lang w:val="es-PR"/>
        </w:rPr>
        <w:t xml:space="preserve"> </w:t>
      </w:r>
      <w:r w:rsidRPr="00510E34">
        <w:rPr>
          <w:sz w:val="20"/>
          <w:szCs w:val="20"/>
          <w:lang w:val="es-PR"/>
        </w:rPr>
        <w:t>Aunque OSHA no ha establecido el requisito en la versión final del párrafo (g)(4)(iv) en términos de un límite, el área dentro de la que se requiere vestimenta resistente a llamas se extiende hasta el límite donde la energía incidental estimada equivale a 2.0 cal/cm</w:t>
      </w:r>
      <w:r w:rsidRPr="00F4414B">
        <w:rPr>
          <w:sz w:val="20"/>
          <w:szCs w:val="20"/>
          <w:vertAlign w:val="superscript"/>
          <w:lang w:val="es-PR"/>
        </w:rPr>
        <w:t>2</w:t>
      </w:r>
      <w:r w:rsidRPr="00510E34">
        <w:rPr>
          <w:sz w:val="20"/>
          <w:szCs w:val="20"/>
          <w:lang w:val="es-PR"/>
        </w:rPr>
        <w:t>.</w:t>
      </w:r>
    </w:p>
    <w:p w:rsidR="008971BD" w:rsidRPr="00510E34" w:rsidRDefault="008971BD">
      <w:pPr>
        <w:pStyle w:val="FootnoteText"/>
        <w:rPr>
          <w:lang w:val="es-PR"/>
        </w:rPr>
      </w:pPr>
    </w:p>
  </w:footnote>
  <w:footnote w:id="353">
    <w:p w:rsidR="008971BD" w:rsidRPr="00A6542D" w:rsidRDefault="008971BD" w:rsidP="00A6542D">
      <w:pPr>
        <w:jc w:val="both"/>
        <w:rPr>
          <w:b/>
          <w:lang w:val="es-PR"/>
        </w:rPr>
      </w:pPr>
      <w:r>
        <w:rPr>
          <w:rStyle w:val="FootnoteReference"/>
        </w:rPr>
        <w:footnoteRef/>
      </w:r>
      <w:r w:rsidRPr="00A6542D">
        <w:rPr>
          <w:lang w:val="es-PR"/>
        </w:rPr>
        <w:t xml:space="preserve"> </w:t>
      </w:r>
      <w:r w:rsidRPr="00A6542D">
        <w:rPr>
          <w:sz w:val="20"/>
          <w:szCs w:val="20"/>
          <w:lang w:val="es-PR"/>
        </w:rPr>
        <w:t>Los estándares de ASTM que rigen la clasificación para arcos requieren que la tela sometida a pruebas sea resistente a llamas. Por tanto, ninguna vestimenta que no es resistente a llamas tiene una clasificación para arcos.</w:t>
      </w:r>
    </w:p>
    <w:p w:rsidR="008971BD" w:rsidRPr="00A6542D" w:rsidRDefault="008971BD">
      <w:pPr>
        <w:pStyle w:val="FootnoteText"/>
        <w:rPr>
          <w:lang w:val="es-PR"/>
        </w:rPr>
      </w:pPr>
    </w:p>
  </w:footnote>
  <w:footnote w:id="354">
    <w:p w:rsidR="008971BD" w:rsidRPr="00A6542D" w:rsidRDefault="008971BD" w:rsidP="00A6542D">
      <w:pPr>
        <w:jc w:val="both"/>
        <w:rPr>
          <w:b/>
          <w:lang w:val="es-PR"/>
        </w:rPr>
      </w:pPr>
      <w:r>
        <w:rPr>
          <w:rStyle w:val="FootnoteReference"/>
        </w:rPr>
        <w:footnoteRef/>
      </w:r>
      <w:r w:rsidRPr="00A6542D">
        <w:rPr>
          <w:lang w:val="es-PR"/>
        </w:rPr>
        <w:t xml:space="preserve"> </w:t>
      </w:r>
      <w:r w:rsidRPr="00A6542D">
        <w:rPr>
          <w:sz w:val="20"/>
          <w:szCs w:val="20"/>
          <w:lang w:val="es-PR"/>
        </w:rPr>
        <w:t>ASTM F1506–02ae1, Especificación estándar de desempeño para materiales textiles resistentes a llamas</w:t>
      </w:r>
      <w:r w:rsidRPr="00A6542D">
        <w:rPr>
          <w:b/>
          <w:sz w:val="20"/>
          <w:szCs w:val="20"/>
          <w:lang w:val="es-PR"/>
        </w:rPr>
        <w:t xml:space="preserve"> </w:t>
      </w:r>
      <w:r w:rsidRPr="00A6542D">
        <w:rPr>
          <w:sz w:val="20"/>
          <w:szCs w:val="20"/>
          <w:lang w:val="es-PR"/>
        </w:rPr>
        <w:t>para portar indumentaria para uso por parte de trabajadores eléctricos expuestos a los arcos eléctricos momentáneos y riesgos térmicos relacionados: define “clasificación para arcos” como “la máxima resistencia a energía incidental (E 1) demostrada por un material antes de una rotura o en el surgimiento de una quemadura de segundo grado” (Ex. 0061). La versión mas reciente de ese estándar de consenso, ASTM F1506–10a, contiene una definición equivalente aunque fraseada de manera diferente.</w:t>
      </w:r>
    </w:p>
    <w:p w:rsidR="008971BD" w:rsidRPr="00A6542D" w:rsidRDefault="008971BD">
      <w:pPr>
        <w:pStyle w:val="FootnoteText"/>
        <w:rPr>
          <w:lang w:val="es-PR"/>
        </w:rPr>
      </w:pPr>
    </w:p>
  </w:footnote>
  <w:footnote w:id="355">
    <w:p w:rsidR="008971BD" w:rsidRDefault="008971BD" w:rsidP="00D84E06">
      <w:pPr>
        <w:jc w:val="both"/>
        <w:rPr>
          <w:sz w:val="20"/>
          <w:szCs w:val="20"/>
          <w:lang w:val="es-PR"/>
        </w:rPr>
      </w:pPr>
      <w:r w:rsidRPr="00D84E06">
        <w:rPr>
          <w:rStyle w:val="FootnoteReference"/>
        </w:rPr>
        <w:footnoteRef/>
      </w:r>
      <w:r w:rsidRPr="00D84E06">
        <w:rPr>
          <w:lang w:val="es-PR"/>
        </w:rPr>
        <w:t xml:space="preserve"> </w:t>
      </w:r>
      <w:r w:rsidRPr="00D84E06">
        <w:rPr>
          <w:sz w:val="20"/>
          <w:szCs w:val="20"/>
          <w:lang w:val="es-PR"/>
        </w:rPr>
        <w:t>Con toda probabilidad, un arco eléctrico sería mayor que la esfera de pequeño diámetro ilustrada en la Figura 11. Sin embargo, la energía estimada es la misma en todos los puntos que están a la misma distancia del arco, y el diagrama es válido para cualquier arco esférico.</w:t>
      </w:r>
    </w:p>
    <w:p w:rsidR="008971BD" w:rsidRPr="00D84E06" w:rsidRDefault="008971BD">
      <w:pPr>
        <w:pStyle w:val="FootnoteText"/>
        <w:rPr>
          <w:lang w:val="es-PR"/>
        </w:rPr>
      </w:pPr>
    </w:p>
  </w:footnote>
  <w:footnote w:id="356">
    <w:p w:rsidR="008971BD" w:rsidRPr="004B0672" w:rsidRDefault="008971BD" w:rsidP="004B0672">
      <w:pPr>
        <w:jc w:val="both"/>
        <w:rPr>
          <w:sz w:val="20"/>
          <w:szCs w:val="20"/>
          <w:lang w:val="es-PR"/>
        </w:rPr>
      </w:pPr>
      <w:r>
        <w:rPr>
          <w:rStyle w:val="FootnoteReference"/>
        </w:rPr>
        <w:footnoteRef/>
      </w:r>
      <w:r w:rsidRPr="004B0672">
        <w:rPr>
          <w:lang w:val="es-PR"/>
        </w:rPr>
        <w:t xml:space="preserve"> </w:t>
      </w:r>
      <w:r w:rsidRPr="004B0672">
        <w:rPr>
          <w:sz w:val="20"/>
          <w:szCs w:val="20"/>
          <w:lang w:val="es-PR"/>
        </w:rPr>
        <w:t>Véase, por ejemplo, los nueve accidentes descritos en http://www.osha.gov/pls/imis/accidentsearch.</w:t>
      </w:r>
    </w:p>
    <w:p w:rsidR="008971BD" w:rsidRPr="004B0672" w:rsidRDefault="008971BD" w:rsidP="004B0672">
      <w:pPr>
        <w:jc w:val="both"/>
        <w:rPr>
          <w:b/>
          <w:sz w:val="20"/>
          <w:szCs w:val="20"/>
        </w:rPr>
      </w:pPr>
      <w:r w:rsidRPr="004B0672">
        <w:rPr>
          <w:sz w:val="20"/>
          <w:szCs w:val="20"/>
        </w:rPr>
        <w:t>accident_detail?id=170097497&amp;id=170054258&amp;id=170614002&amp;id=14225569&amp;id=201140522&amp;id=170152540&amp;id=170071138&amp;id=170738165&amp;id=170250062.</w:t>
      </w:r>
    </w:p>
    <w:p w:rsidR="008971BD" w:rsidRDefault="008971BD">
      <w:pPr>
        <w:pStyle w:val="FootnoteText"/>
      </w:pPr>
    </w:p>
  </w:footnote>
  <w:footnote w:id="357">
    <w:p w:rsidR="008971BD" w:rsidRPr="004B0672" w:rsidRDefault="008971BD" w:rsidP="004B0672">
      <w:pPr>
        <w:jc w:val="both"/>
        <w:rPr>
          <w:sz w:val="20"/>
          <w:szCs w:val="20"/>
          <w:lang w:val="es-PR"/>
        </w:rPr>
      </w:pPr>
      <w:r>
        <w:rPr>
          <w:rStyle w:val="FootnoteReference"/>
        </w:rPr>
        <w:footnoteRef/>
      </w:r>
      <w:r w:rsidRPr="004B0672">
        <w:rPr>
          <w:lang w:val="es-PR"/>
        </w:rPr>
        <w:t xml:space="preserve"> </w:t>
      </w:r>
      <w:r w:rsidRPr="004B0672">
        <w:rPr>
          <w:sz w:val="20"/>
          <w:szCs w:val="20"/>
          <w:lang w:val="es-PR"/>
        </w:rPr>
        <w:t>Véase los cinco accidentes descritos en http://www.</w:t>
      </w:r>
    </w:p>
    <w:p w:rsidR="008971BD" w:rsidRPr="004B0672" w:rsidRDefault="008971BD" w:rsidP="004B0672">
      <w:pPr>
        <w:jc w:val="both"/>
        <w:rPr>
          <w:b/>
          <w:sz w:val="20"/>
          <w:szCs w:val="20"/>
        </w:rPr>
      </w:pPr>
      <w:r w:rsidRPr="004B0672">
        <w:rPr>
          <w:sz w:val="20"/>
          <w:szCs w:val="20"/>
        </w:rPr>
        <w:t>osha.gov/pls/imis/accidentsearch.accident_detail?id=170361026&amp;id=170389811&amp;id=201791803&amp;id=14490114&amp;id=596304.</w:t>
      </w:r>
    </w:p>
    <w:p w:rsidR="008971BD" w:rsidRDefault="008971BD">
      <w:pPr>
        <w:pStyle w:val="FootnoteText"/>
      </w:pPr>
    </w:p>
  </w:footnote>
  <w:footnote w:id="358">
    <w:p w:rsidR="008971BD" w:rsidRPr="004B0672" w:rsidRDefault="008971BD" w:rsidP="004B0672">
      <w:pPr>
        <w:jc w:val="both"/>
        <w:rPr>
          <w:sz w:val="20"/>
          <w:szCs w:val="20"/>
          <w:lang w:val="es-PR"/>
        </w:rPr>
      </w:pPr>
      <w:r w:rsidRPr="004B0672">
        <w:rPr>
          <w:rStyle w:val="FootnoteReference"/>
        </w:rPr>
        <w:footnoteRef/>
      </w:r>
      <w:r w:rsidRPr="004B0672">
        <w:rPr>
          <w:lang w:val="es-PR"/>
        </w:rPr>
        <w:t xml:space="preserve"> </w:t>
      </w:r>
      <w:r w:rsidRPr="004B0672">
        <w:rPr>
          <w:sz w:val="20"/>
          <w:szCs w:val="20"/>
          <w:lang w:val="es-PR"/>
        </w:rPr>
        <w:t>Véase, por ejemplo, los nueve accidentes descritos en http://www.osha.gov/pls/imis/accidentsearch.accident_detail?id=170097497&amp;id=</w:t>
      </w:r>
    </w:p>
    <w:p w:rsidR="008971BD" w:rsidRPr="004B0672" w:rsidRDefault="008971BD" w:rsidP="004B0672">
      <w:pPr>
        <w:jc w:val="both"/>
        <w:rPr>
          <w:b/>
          <w:sz w:val="20"/>
          <w:szCs w:val="20"/>
        </w:rPr>
      </w:pPr>
      <w:r w:rsidRPr="004B0672">
        <w:rPr>
          <w:sz w:val="20"/>
          <w:szCs w:val="20"/>
        </w:rPr>
        <w:t>170054258&amp;id=14225569&amp;id=170631469&amp;id=170071138&amp;id=170738165&amp;id=170611057&amp;id=200962322&amp;id=170764021.</w:t>
      </w:r>
    </w:p>
    <w:p w:rsidR="008971BD" w:rsidRDefault="008971BD">
      <w:pPr>
        <w:pStyle w:val="FootnoteText"/>
      </w:pPr>
    </w:p>
  </w:footnote>
  <w:footnote w:id="359">
    <w:p w:rsidR="008971BD" w:rsidRPr="004B0672" w:rsidRDefault="008971BD" w:rsidP="004B0672">
      <w:pPr>
        <w:jc w:val="both"/>
        <w:rPr>
          <w:lang w:val="es-PR"/>
        </w:rPr>
      </w:pPr>
      <w:r>
        <w:rPr>
          <w:rStyle w:val="FootnoteReference"/>
        </w:rPr>
        <w:footnoteRef/>
      </w:r>
      <w:r w:rsidRPr="004B0672">
        <w:rPr>
          <w:lang w:val="es-PR"/>
        </w:rPr>
        <w:t xml:space="preserve"> </w:t>
      </w:r>
      <w:r w:rsidRPr="004B0672">
        <w:rPr>
          <w:sz w:val="20"/>
          <w:szCs w:val="20"/>
          <w:lang w:val="es-PR"/>
        </w:rPr>
        <w:t>En una nota de la Sección 130.7(C)(13)(c), NFPA 70E–2004 indica que “los guantes de goma aislantes…proveen protección a las manos contra el riesgo de destello por arco eléctrico” (Ex. 0134). OSHA anticipa que hay un límite a la cantidad de protección que ofrecen los</w:t>
      </w:r>
      <w:r w:rsidRPr="004B0672">
        <w:rPr>
          <w:b/>
          <w:sz w:val="20"/>
          <w:szCs w:val="20"/>
          <w:lang w:val="es-PR"/>
        </w:rPr>
        <w:t xml:space="preserve"> </w:t>
      </w:r>
      <w:r w:rsidRPr="004B0672">
        <w:rPr>
          <w:sz w:val="20"/>
          <w:szCs w:val="20"/>
          <w:lang w:val="es-PR"/>
        </w:rPr>
        <w:t>guantes de goma aislantes, pero no hay información en el expediente para indicar lo que ese límite pudiera ser. Sin embargo, esa sección en el estándar de NFPA requiere que se porten protectores de cuero sobre guantes de goma aislantes para propósitos de protección contra destellos de arco eléctrico. (NFPA 70E–2012 contiene un requisito y nota equivalentes.)</w:t>
      </w:r>
      <w:r w:rsidRPr="004B0672">
        <w:rPr>
          <w:lang w:val="es-PR"/>
        </w:rPr>
        <w:t xml:space="preserve"> </w:t>
      </w:r>
    </w:p>
    <w:p w:rsidR="008971BD" w:rsidRPr="000826A9" w:rsidRDefault="008971BD">
      <w:pPr>
        <w:pStyle w:val="FootnoteText"/>
        <w:rPr>
          <w:lang w:val="es-PR"/>
        </w:rPr>
      </w:pPr>
    </w:p>
  </w:footnote>
  <w:footnote w:id="360">
    <w:p w:rsidR="008971BD" w:rsidRPr="004B0672" w:rsidRDefault="008971BD" w:rsidP="00102DDC">
      <w:pPr>
        <w:jc w:val="both"/>
        <w:rPr>
          <w:b/>
          <w:lang w:val="es-PR"/>
        </w:rPr>
      </w:pPr>
      <w:r>
        <w:rPr>
          <w:rStyle w:val="FootnoteReference"/>
        </w:rPr>
        <w:footnoteRef/>
      </w:r>
      <w:r w:rsidRPr="00102DDC">
        <w:rPr>
          <w:lang w:val="es-PR"/>
        </w:rPr>
        <w:t xml:space="preserve"> </w:t>
      </w:r>
      <w:r w:rsidRPr="004B0672">
        <w:rPr>
          <w:sz w:val="20"/>
          <w:szCs w:val="20"/>
          <w:lang w:val="es-PR"/>
        </w:rPr>
        <w:t>NFPA 70E–2004 requiere zapatos de trabajo extra fuertes para tareas en la categoría 2 y mayor de riesgo-peligro (Ex. 0134). La Tabla 130.7(C)(9)(a) generalmente requiere protección para categoría 2 de riesgo-peligro cuando la energía incidental es mayor de 4 cal./cm</w:t>
      </w:r>
      <w:r w:rsidRPr="00102DDC">
        <w:rPr>
          <w:sz w:val="20"/>
          <w:szCs w:val="20"/>
          <w:vertAlign w:val="superscript"/>
          <w:lang w:val="es-PR"/>
        </w:rPr>
        <w:t>2</w:t>
      </w:r>
      <w:r w:rsidRPr="004B0672">
        <w:rPr>
          <w:sz w:val="20"/>
          <w:szCs w:val="20"/>
          <w:lang w:val="es-PR"/>
        </w:rPr>
        <w:t>, pero menor de 8 cal./cm</w:t>
      </w:r>
      <w:r w:rsidRPr="00102DDC">
        <w:rPr>
          <w:sz w:val="20"/>
          <w:szCs w:val="20"/>
          <w:vertAlign w:val="superscript"/>
          <w:lang w:val="es-PR"/>
        </w:rPr>
        <w:t>2</w:t>
      </w:r>
      <w:r w:rsidRPr="004B0672">
        <w:rPr>
          <w:sz w:val="20"/>
          <w:szCs w:val="20"/>
          <w:lang w:val="es-PR"/>
        </w:rPr>
        <w:t xml:space="preserve"> (id.). NFPA 70E–2012 requiere además</w:t>
      </w:r>
      <w:r w:rsidRPr="004B0672">
        <w:rPr>
          <w:b/>
          <w:sz w:val="20"/>
          <w:szCs w:val="20"/>
          <w:lang w:val="es-PR"/>
        </w:rPr>
        <w:t xml:space="preserve"> </w:t>
      </w:r>
      <w:r w:rsidRPr="004B0672">
        <w:rPr>
          <w:sz w:val="20"/>
          <w:szCs w:val="20"/>
          <w:lang w:val="es-PR"/>
        </w:rPr>
        <w:t>zapatos de trabajo extra fuertes para “todas las exposiciones mayores de 4 cal/cm</w:t>
      </w:r>
      <w:r w:rsidRPr="00102DDC">
        <w:rPr>
          <w:sz w:val="20"/>
          <w:szCs w:val="20"/>
          <w:vertAlign w:val="superscript"/>
          <w:lang w:val="es-PR"/>
        </w:rPr>
        <w:t>2</w:t>
      </w:r>
      <w:r w:rsidRPr="004B0672">
        <w:rPr>
          <w:sz w:val="20"/>
          <w:szCs w:val="20"/>
          <w:lang w:val="es-PR"/>
        </w:rPr>
        <w:t>.”</w:t>
      </w:r>
    </w:p>
    <w:p w:rsidR="008971BD" w:rsidRPr="00102DDC" w:rsidRDefault="008971BD">
      <w:pPr>
        <w:pStyle w:val="FootnoteText"/>
        <w:rPr>
          <w:lang w:val="es-PR"/>
        </w:rPr>
      </w:pPr>
    </w:p>
  </w:footnote>
  <w:footnote w:id="361">
    <w:p w:rsidR="008971BD" w:rsidRDefault="008971BD" w:rsidP="00282AD0">
      <w:pPr>
        <w:jc w:val="both"/>
        <w:rPr>
          <w:sz w:val="20"/>
          <w:szCs w:val="20"/>
          <w:lang w:val="es-PR"/>
        </w:rPr>
      </w:pPr>
      <w:r>
        <w:rPr>
          <w:rStyle w:val="FootnoteReference"/>
        </w:rPr>
        <w:footnoteRef/>
      </w:r>
      <w:r w:rsidRPr="004B0672">
        <w:rPr>
          <w:lang w:val="es-PR"/>
        </w:rPr>
        <w:t xml:space="preserve"> </w:t>
      </w:r>
      <w:r w:rsidRPr="00282AD0">
        <w:rPr>
          <w:sz w:val="20"/>
          <w:szCs w:val="20"/>
          <w:lang w:val="es-PR"/>
        </w:rPr>
        <w:t>En el preámbulo y texto reglamentario, el término “protección para la cabeza” significa protección para toda la cabeza, desde el cuello hacia arriba. Incluye protección para el cuello, cara y oídos. En contraste, el término “protección de cabeza”, según se utiliza en las secs. 1910.135 y 1926.100 y en la versión final de la sec. 1910.269 y subparte V, significa protección provista para la cabeza con un capacete, que generalmente no proteje la cara o cuello.</w:t>
      </w:r>
    </w:p>
    <w:p w:rsidR="008971BD" w:rsidRPr="004B0672" w:rsidRDefault="008971BD" w:rsidP="004B0672">
      <w:pPr>
        <w:jc w:val="both"/>
        <w:rPr>
          <w:b/>
          <w:lang w:val="es-PR"/>
        </w:rPr>
      </w:pPr>
    </w:p>
    <w:p w:rsidR="008971BD" w:rsidRPr="004B0672" w:rsidRDefault="008971BD">
      <w:pPr>
        <w:pStyle w:val="FootnoteText"/>
        <w:rPr>
          <w:lang w:val="es-PR"/>
        </w:rPr>
      </w:pPr>
    </w:p>
  </w:footnote>
  <w:footnote w:id="362">
    <w:p w:rsidR="008971BD" w:rsidRPr="00DE51F4" w:rsidRDefault="008971BD" w:rsidP="00B24552">
      <w:pPr>
        <w:jc w:val="both"/>
        <w:rPr>
          <w:b/>
          <w:sz w:val="20"/>
          <w:szCs w:val="20"/>
          <w:lang w:val="es-PR"/>
        </w:rPr>
      </w:pPr>
      <w:r>
        <w:rPr>
          <w:rStyle w:val="FootnoteReference"/>
        </w:rPr>
        <w:footnoteRef/>
      </w:r>
      <w:r w:rsidRPr="00B24552">
        <w:rPr>
          <w:lang w:val="es-PR"/>
        </w:rPr>
        <w:t xml:space="preserve"> </w:t>
      </w:r>
      <w:r w:rsidRPr="00DE51F4">
        <w:rPr>
          <w:sz w:val="20"/>
          <w:szCs w:val="20"/>
          <w:lang w:val="es-PR"/>
        </w:rPr>
        <w:t>NFPA 70E–2012, en la Tabla 130.7(C)(16), requiere un escudo facial clasificado para arcos</w:t>
      </w:r>
      <w:r>
        <w:rPr>
          <w:sz w:val="20"/>
          <w:szCs w:val="20"/>
          <w:lang w:val="es-PR"/>
        </w:rPr>
        <w:t xml:space="preserve"> para una categoría 1 de riesgo-peligro</w:t>
      </w:r>
      <w:r w:rsidRPr="00DE51F4">
        <w:rPr>
          <w:sz w:val="20"/>
          <w:szCs w:val="20"/>
          <w:lang w:val="es-PR"/>
        </w:rPr>
        <w:t>, que generalmente corresponde a un nivel de energía incidental de 1.2 a 4 cal/cm</w:t>
      </w:r>
      <w:r w:rsidRPr="00B24552">
        <w:rPr>
          <w:sz w:val="20"/>
          <w:szCs w:val="20"/>
          <w:vertAlign w:val="superscript"/>
          <w:lang w:val="es-PR"/>
        </w:rPr>
        <w:t>2</w:t>
      </w:r>
      <w:r w:rsidRPr="00DE51F4">
        <w:rPr>
          <w:sz w:val="20"/>
          <w:szCs w:val="20"/>
          <w:lang w:val="es-PR"/>
        </w:rPr>
        <w:t>, y</w:t>
      </w:r>
      <w:r>
        <w:rPr>
          <w:sz w:val="20"/>
          <w:szCs w:val="20"/>
          <w:lang w:val="es-PR"/>
        </w:rPr>
        <w:t xml:space="preserve"> una capucha de escafandra clasificada contra arcos</w:t>
      </w:r>
      <w:r w:rsidRPr="00DE51F4">
        <w:rPr>
          <w:sz w:val="20"/>
          <w:szCs w:val="20"/>
          <w:lang w:val="es-PR"/>
        </w:rPr>
        <w:t xml:space="preserve"> o escudo facial clasificado para arcos y</w:t>
      </w:r>
      <w:r>
        <w:rPr>
          <w:sz w:val="20"/>
          <w:szCs w:val="20"/>
          <w:lang w:val="es-PR"/>
        </w:rPr>
        <w:t xml:space="preserve"> balaclava clasificada contra arcos</w:t>
      </w:r>
      <w:r w:rsidRPr="00DE51F4">
        <w:rPr>
          <w:b/>
          <w:sz w:val="20"/>
          <w:szCs w:val="20"/>
          <w:lang w:val="es-PR"/>
        </w:rPr>
        <w:t xml:space="preserve"> </w:t>
      </w:r>
      <w:r>
        <w:rPr>
          <w:sz w:val="20"/>
          <w:szCs w:val="20"/>
          <w:lang w:val="es-PR"/>
        </w:rPr>
        <w:t>para una categoría 2 o mayor de riesgo-peligro</w:t>
      </w:r>
      <w:r w:rsidRPr="00DE51F4">
        <w:rPr>
          <w:sz w:val="20"/>
          <w:szCs w:val="20"/>
          <w:lang w:val="es-PR"/>
        </w:rPr>
        <w:t>, que generalmente corresponde a un nivel de energía incidental de 5 a 8 cal/cm</w:t>
      </w:r>
      <w:r w:rsidRPr="00B24552">
        <w:rPr>
          <w:sz w:val="20"/>
          <w:szCs w:val="20"/>
          <w:vertAlign w:val="superscript"/>
          <w:lang w:val="es-PR"/>
        </w:rPr>
        <w:t>2</w:t>
      </w:r>
      <w:r w:rsidRPr="00DE51F4">
        <w:rPr>
          <w:sz w:val="20"/>
          <w:szCs w:val="20"/>
          <w:lang w:val="es-PR"/>
        </w:rPr>
        <w:t>. Sin embargo, según se explica mas adelante en esta sección del preámbulo, esta edición de NFPA 70E no toma en cuenta cualquier reducción en la energía calorífica incidental en la cara del empleado en comparación con el nivel de energía calorífica incidental en la distancia de trabajo (generalmente el pecho del empleado). OSHA concluye que no tomar en cuenta esta reducción requeriría mayor protección contra energía calorífica incidental de lo que sería necesario. Según se explicara bajo el encabezado Estrés calórico, mas adelante en esta sección del preámbulo, el estrés calórico es una preocupación genuina de muchos participantes del proceso de reglamentación. Requerir un nivel de protección de cabeza y cara mayor que la probable energía incidental en la cabeza de los empleados aumentaría innecesariamente el estrés calórico para los empleados. Según se explica más adelante en esa sección del preámbulo, OSHA también concluyó que: el estrés calórico es un riesgo ampliamente reconocido; los patronos cubiertos por la regla final ya tienen una obligación bajo la cláusula de deber general de la Ley de OSHA para remediar estos riesgos; y los patronos cubiertos por la regla final ya han contemplado los asuntos de estrés calórico en sus lugares de trabajo. A pesar de estas conclusiones, la Agencia cree que, para trabajos cubiertos por la regla final, los párrafos (g)(5)(iii) al (g)(5)(v) logran un balance más razonable entre la necesidad de protección contra la energía incidental de arcos eléctricos y la necesidad de proteger los empleados contra estrés calórico. La regla final logra este balance al requerir un nivel de protección proporcional a la energía incidental que probablemente esté en la cabeza del empleado.</w:t>
      </w:r>
    </w:p>
    <w:p w:rsidR="008971BD" w:rsidRPr="00DE51F4" w:rsidRDefault="008971BD" w:rsidP="00B24552">
      <w:pPr>
        <w:jc w:val="both"/>
        <w:rPr>
          <w:b/>
          <w:sz w:val="20"/>
          <w:szCs w:val="20"/>
          <w:lang w:val="es-PR"/>
        </w:rPr>
      </w:pPr>
      <w:r w:rsidRPr="00DE51F4">
        <w:rPr>
          <w:sz w:val="20"/>
          <w:szCs w:val="20"/>
          <w:lang w:val="es-PR"/>
        </w:rPr>
        <w:t>Cabe mencionar que el hallazgo de OSHA relacionado a la necesidad de escudos faciales aplica solamente respecto a su uso como protección contra la energía incidental. Según se menciona bajo el encabezado Protección de los empleados contra</w:t>
      </w:r>
      <w:r>
        <w:rPr>
          <w:sz w:val="20"/>
          <w:szCs w:val="20"/>
          <w:lang w:val="es-PR"/>
        </w:rPr>
        <w:t xml:space="preserve"> despojos lanzados al aire provenientes</w:t>
      </w:r>
      <w:r w:rsidRPr="00DE51F4">
        <w:rPr>
          <w:b/>
          <w:sz w:val="20"/>
          <w:szCs w:val="20"/>
          <w:lang w:val="es-PR"/>
        </w:rPr>
        <w:t xml:space="preserve"> </w:t>
      </w:r>
      <w:r w:rsidRPr="00DE51F4">
        <w:rPr>
          <w:sz w:val="20"/>
          <w:szCs w:val="20"/>
          <w:lang w:val="es-PR"/>
        </w:rPr>
        <w:t xml:space="preserve">de arcos eléctricos, los requisitos generales existentes de OSHA para PPE en las secs. 1910.132 y 1926.95 requieren que los patronos atiendan los riesgos no-térmicos, incluyendo riesgos de trauma físico presentados por </w:t>
      </w:r>
      <w:r>
        <w:rPr>
          <w:sz w:val="20"/>
          <w:szCs w:val="20"/>
          <w:lang w:val="es-PR"/>
        </w:rPr>
        <w:t>despojos lanzados al aire</w:t>
      </w:r>
      <w:r w:rsidRPr="00DE51F4">
        <w:rPr>
          <w:sz w:val="20"/>
          <w:szCs w:val="20"/>
          <w:lang w:val="es-PR"/>
        </w:rPr>
        <w:t>, asociados con la exposición de los empleados a los arcos eléctricos.</w:t>
      </w:r>
    </w:p>
    <w:p w:rsidR="008971BD" w:rsidRPr="004E5E1E" w:rsidRDefault="008971BD" w:rsidP="00B24552">
      <w:pPr>
        <w:jc w:val="both"/>
        <w:rPr>
          <w:b/>
          <w:lang w:val="es-PR"/>
        </w:rPr>
      </w:pPr>
      <w:r w:rsidRPr="00DE51F4">
        <w:rPr>
          <w:sz w:val="20"/>
          <w:szCs w:val="20"/>
          <w:lang w:val="es-PR"/>
        </w:rPr>
        <w:t>Cabe señalar también que los hallazgos de OSHA referentes a la protección de cabeza y cara aplican solamente a los trabajos de generación, transmisión y distribución de energía eléctrica cubiertos por la regla final. NPPA 70E–2012, al igual que la subparte S de las normas de industria general de OSHA, requiere que los patronos desenergicen los circuitos eléctricos antes de que los empleados trabajen en ellos, excepto bajo limitadas circunstancias. Por lo tanto, los riesgos de estrés calórico para trabajo realizado bajo NFPA 70E–2012 y la Subparte S no deberían ser tan generalizados como bajo esta regla final, que generalmente permite que los empelados trabajen en circuitos energizados sin restricción.</w:t>
      </w:r>
    </w:p>
    <w:p w:rsidR="008971BD" w:rsidRPr="00B24552" w:rsidRDefault="008971BD">
      <w:pPr>
        <w:pStyle w:val="FootnoteText"/>
        <w:rPr>
          <w:lang w:val="es-PR"/>
        </w:rPr>
      </w:pPr>
    </w:p>
  </w:footnote>
  <w:footnote w:id="363">
    <w:p w:rsidR="008971BD" w:rsidRPr="004E5E1E" w:rsidRDefault="008971BD" w:rsidP="00B24552">
      <w:pPr>
        <w:jc w:val="both"/>
        <w:rPr>
          <w:b/>
          <w:lang w:val="es-PR"/>
        </w:rPr>
      </w:pPr>
      <w:r>
        <w:rPr>
          <w:rStyle w:val="FootnoteReference"/>
        </w:rPr>
        <w:footnoteRef/>
      </w:r>
      <w:r w:rsidRPr="00B24552">
        <w:rPr>
          <w:lang w:val="es-PR"/>
        </w:rPr>
        <w:t xml:space="preserve"> </w:t>
      </w:r>
      <w:r w:rsidRPr="00DE51F4">
        <w:rPr>
          <w:sz w:val="20"/>
          <w:szCs w:val="20"/>
          <w:lang w:val="es-PR"/>
        </w:rPr>
        <w:t>NFPA 70E–2004, el Anejo D describe los métodos de Doughty, Neal y Floyd, y IEEE 1584 además del método de Lee. Véase el resumen y la explicación para la versión final del párrafo (g)(2), anteriormente en esta sección del preámbulo, para una discusión de estos métodos (Ex. 0134). El Anejo D en</w:t>
      </w:r>
      <w:r w:rsidRPr="00DE51F4">
        <w:rPr>
          <w:b/>
          <w:sz w:val="20"/>
          <w:szCs w:val="20"/>
          <w:lang w:val="es-PR"/>
        </w:rPr>
        <w:t xml:space="preserve"> </w:t>
      </w:r>
      <w:r w:rsidRPr="00DE51F4">
        <w:rPr>
          <w:sz w:val="20"/>
          <w:szCs w:val="20"/>
          <w:lang w:val="es-PR"/>
        </w:rPr>
        <w:t>NFPA 70E–2012 añade un método, del NESC, para los arcos de una sola fase en aire.</w:t>
      </w:r>
    </w:p>
    <w:p w:rsidR="008971BD" w:rsidRPr="00B24552" w:rsidRDefault="008971BD">
      <w:pPr>
        <w:pStyle w:val="FootnoteText"/>
        <w:rPr>
          <w:lang w:val="es-PR"/>
        </w:rPr>
      </w:pPr>
    </w:p>
  </w:footnote>
  <w:footnote w:id="364">
    <w:p w:rsidR="008971BD" w:rsidRPr="004E5E1E" w:rsidRDefault="008971BD" w:rsidP="007D224F">
      <w:pPr>
        <w:jc w:val="both"/>
        <w:rPr>
          <w:b/>
          <w:lang w:val="es-PR"/>
        </w:rPr>
      </w:pPr>
      <w:r>
        <w:rPr>
          <w:rStyle w:val="FootnoteReference"/>
        </w:rPr>
        <w:footnoteRef/>
      </w:r>
      <w:r w:rsidRPr="007D224F">
        <w:rPr>
          <w:lang w:val="es-PR"/>
        </w:rPr>
        <w:t xml:space="preserve"> </w:t>
      </w:r>
      <w:r w:rsidRPr="00DE51F4">
        <w:rPr>
          <w:sz w:val="20"/>
          <w:szCs w:val="20"/>
          <w:lang w:val="es-PR"/>
        </w:rPr>
        <w:t>OSHA concluyó que 380 milímetros (15 pulgadas) es una distancia razonable para trabajo con guantes de goma aislantes. Para trabajos con herramientas para líneas vivas, OSHA concluyó que la distancia es mayor de 380 milímetros. (Véase el resumen y explicación para la versión final de la sec. 1926.960(g)(2) anteriormente en esta sección del preámbulo.)</w:t>
      </w:r>
    </w:p>
    <w:p w:rsidR="008971BD" w:rsidRPr="007D224F" w:rsidRDefault="008971BD">
      <w:pPr>
        <w:pStyle w:val="FootnoteText"/>
        <w:rPr>
          <w:lang w:val="es-PR"/>
        </w:rPr>
      </w:pPr>
    </w:p>
  </w:footnote>
  <w:footnote w:id="365">
    <w:p w:rsidR="008971BD" w:rsidRDefault="008971BD" w:rsidP="007D224F">
      <w:pPr>
        <w:jc w:val="both"/>
        <w:rPr>
          <w:sz w:val="20"/>
          <w:szCs w:val="20"/>
          <w:lang w:val="es-PR"/>
        </w:rPr>
      </w:pPr>
      <w:r>
        <w:rPr>
          <w:rStyle w:val="FootnoteReference"/>
        </w:rPr>
        <w:footnoteRef/>
      </w:r>
      <w:r w:rsidRPr="007D224F">
        <w:rPr>
          <w:lang w:val="es-PR"/>
        </w:rPr>
        <w:t xml:space="preserve"> </w:t>
      </w:r>
      <w:r>
        <w:rPr>
          <w:sz w:val="20"/>
          <w:szCs w:val="20"/>
          <w:lang w:val="es-PR"/>
        </w:rPr>
        <w:t>Con las manos del empleado extendidas directamente opuestas al pecho,</w:t>
      </w:r>
      <w:r w:rsidRPr="00DE51F4">
        <w:rPr>
          <w:sz w:val="20"/>
          <w:szCs w:val="20"/>
          <w:lang w:val="es-PR"/>
        </w:rPr>
        <w:t xml:space="preserve"> la distancia desde el pecho hasta el arco es 380 milímetros (15 pulgadas), y la distancia verticalmente desde ese punto en el pecho hasta la barbilla del empleado es cerca de 225 milímetros (10 pulgadas). La distancia entre la barbilla y el arco es la hipotenusa del triángulo recto con esos dos lados, o cerca de 455 milímetros (18 pulgadas).</w:t>
      </w:r>
    </w:p>
    <w:p w:rsidR="008971BD" w:rsidRPr="007D224F" w:rsidRDefault="008971BD">
      <w:pPr>
        <w:pStyle w:val="FootnoteText"/>
        <w:rPr>
          <w:lang w:val="es-PR"/>
        </w:rPr>
      </w:pPr>
    </w:p>
  </w:footnote>
  <w:footnote w:id="366">
    <w:p w:rsidR="008971BD" w:rsidRPr="00F85AFF" w:rsidRDefault="008971BD" w:rsidP="00F85AFF">
      <w:pPr>
        <w:jc w:val="both"/>
        <w:rPr>
          <w:sz w:val="20"/>
          <w:szCs w:val="20"/>
          <w:lang w:val="es-PR"/>
        </w:rPr>
      </w:pPr>
      <w:r>
        <w:rPr>
          <w:rStyle w:val="FootnoteReference"/>
        </w:rPr>
        <w:footnoteRef/>
      </w:r>
      <w:r w:rsidRPr="00F85AFF">
        <w:rPr>
          <w:lang w:val="es-PR"/>
        </w:rPr>
        <w:t xml:space="preserve"> </w:t>
      </w:r>
      <w:r w:rsidRPr="00F85AFF">
        <w:rPr>
          <w:sz w:val="20"/>
          <w:szCs w:val="20"/>
          <w:lang w:val="es-PR"/>
        </w:rPr>
        <w:t>De acuerdo al Dr. Thomas Neal, los manufactureros fabrican trajes clasificados en 100-cal/cm</w:t>
      </w:r>
      <w:r w:rsidRPr="00F85AFF">
        <w:rPr>
          <w:sz w:val="20"/>
          <w:szCs w:val="20"/>
          <w:vertAlign w:val="superscript"/>
          <w:lang w:val="es-PR"/>
        </w:rPr>
        <w:t>2</w:t>
      </w:r>
      <w:r w:rsidRPr="00F85AFF">
        <w:rPr>
          <w:sz w:val="20"/>
          <w:szCs w:val="20"/>
          <w:lang w:val="es-PR"/>
        </w:rPr>
        <w:t xml:space="preserve"> con material que pesa 610 gm/m</w:t>
      </w:r>
      <w:r w:rsidRPr="00F85AFF">
        <w:rPr>
          <w:sz w:val="20"/>
          <w:szCs w:val="20"/>
          <w:vertAlign w:val="superscript"/>
          <w:lang w:val="es-PR"/>
        </w:rPr>
        <w:t>2</w:t>
      </w:r>
      <w:r w:rsidRPr="00F85AFF">
        <w:rPr>
          <w:sz w:val="20"/>
          <w:szCs w:val="20"/>
          <w:lang w:val="es-PR"/>
        </w:rPr>
        <w:t xml:space="preserve"> (18 onzas/yd2) (Tr. 440). Ese peso es menor que el doble del peso de la tela de mahón, que es cerca de 375 gm/m</w:t>
      </w:r>
      <w:r w:rsidRPr="00F85AFF">
        <w:rPr>
          <w:sz w:val="20"/>
          <w:szCs w:val="20"/>
          <w:vertAlign w:val="superscript"/>
          <w:lang w:val="es-PR"/>
        </w:rPr>
        <w:t>2</w:t>
      </w:r>
      <w:r w:rsidRPr="00F85AFF">
        <w:rPr>
          <w:sz w:val="20"/>
          <w:szCs w:val="20"/>
          <w:lang w:val="es-PR"/>
        </w:rPr>
        <w:t xml:space="preserve"> (11 onzas/yd</w:t>
      </w:r>
      <w:r w:rsidRPr="00F85AFF">
        <w:rPr>
          <w:sz w:val="20"/>
          <w:szCs w:val="20"/>
          <w:vertAlign w:val="superscript"/>
          <w:lang w:val="es-PR"/>
        </w:rPr>
        <w:t>2</w:t>
      </w:r>
      <w:r w:rsidRPr="00F85AFF">
        <w:rPr>
          <w:sz w:val="20"/>
          <w:szCs w:val="20"/>
          <w:lang w:val="es-PR"/>
        </w:rPr>
        <w:t>)(269-Ex. 12–12. Véase, también, 59 FR 33659).</w:t>
      </w:r>
    </w:p>
    <w:p w:rsidR="008971BD" w:rsidRPr="00F85AFF" w:rsidRDefault="008971BD">
      <w:pPr>
        <w:pStyle w:val="FootnoteText"/>
        <w:rPr>
          <w:lang w:val="es-PR"/>
        </w:rPr>
      </w:pPr>
    </w:p>
  </w:footnote>
  <w:footnote w:id="367">
    <w:p w:rsidR="008971BD" w:rsidRPr="00F74146" w:rsidRDefault="008971BD" w:rsidP="00F74146">
      <w:pPr>
        <w:jc w:val="both"/>
        <w:rPr>
          <w:sz w:val="20"/>
          <w:szCs w:val="20"/>
          <w:lang w:val="es-PR"/>
        </w:rPr>
      </w:pPr>
      <w:r w:rsidRPr="00F74146">
        <w:rPr>
          <w:rStyle w:val="FootnoteReference"/>
        </w:rPr>
        <w:footnoteRef/>
      </w:r>
      <w:r w:rsidRPr="00F74146">
        <w:rPr>
          <w:lang w:val="es-PR"/>
        </w:rPr>
        <w:t xml:space="preserve"> </w:t>
      </w:r>
      <w:r w:rsidRPr="00F74146">
        <w:rPr>
          <w:sz w:val="20"/>
          <w:szCs w:val="20"/>
          <w:lang w:val="es-PR"/>
        </w:rPr>
        <w:t xml:space="preserve">La inserción de un disyuntor de circuitos es el proceso por el cual se inserta un disyuntor de circuitos y se remueve del cubículo del disyuntor de circuitos. </w:t>
      </w:r>
    </w:p>
    <w:p w:rsidR="008971BD" w:rsidRPr="00F74146" w:rsidRDefault="008971BD">
      <w:pPr>
        <w:pStyle w:val="FootnoteText"/>
        <w:rPr>
          <w:lang w:val="es-PR"/>
        </w:rPr>
      </w:pPr>
    </w:p>
  </w:footnote>
  <w:footnote w:id="368">
    <w:p w:rsidR="008971BD" w:rsidRPr="00F74146" w:rsidRDefault="008971BD" w:rsidP="00F74146">
      <w:pPr>
        <w:jc w:val="both"/>
        <w:rPr>
          <w:sz w:val="20"/>
          <w:szCs w:val="20"/>
          <w:lang w:val="es-PR"/>
        </w:rPr>
      </w:pPr>
      <w:r>
        <w:rPr>
          <w:rStyle w:val="FootnoteReference"/>
        </w:rPr>
        <w:footnoteRef/>
      </w:r>
      <w:r w:rsidRPr="00F74146">
        <w:rPr>
          <w:lang w:val="es-PR"/>
        </w:rPr>
        <w:t xml:space="preserve"> </w:t>
      </w:r>
      <w:r w:rsidRPr="00F74146">
        <w:rPr>
          <w:sz w:val="20"/>
          <w:szCs w:val="20"/>
          <w:lang w:val="es-PR"/>
        </w:rPr>
        <w:t>Véase los tres accidentes descritos en http://www.osha.gov/pls/imis/accidentsearch.accident_detail?id=14328736&amp;id=200962322&amp;id=170197156.</w:t>
      </w:r>
    </w:p>
    <w:p w:rsidR="008971BD" w:rsidRPr="00F74146" w:rsidRDefault="008971BD">
      <w:pPr>
        <w:pStyle w:val="FootnoteText"/>
        <w:rPr>
          <w:lang w:val="es-PR"/>
        </w:rPr>
      </w:pPr>
    </w:p>
  </w:footnote>
  <w:footnote w:id="369">
    <w:p w:rsidR="008971BD" w:rsidRDefault="008971BD" w:rsidP="00F74146">
      <w:pPr>
        <w:jc w:val="both"/>
        <w:rPr>
          <w:sz w:val="20"/>
          <w:szCs w:val="20"/>
          <w:lang w:val="es-PR"/>
        </w:rPr>
      </w:pPr>
      <w:r>
        <w:rPr>
          <w:rStyle w:val="FootnoteReference"/>
        </w:rPr>
        <w:footnoteRef/>
      </w:r>
      <w:r w:rsidRPr="00F74146">
        <w:rPr>
          <w:lang w:val="es-PR"/>
        </w:rPr>
        <w:t xml:space="preserve"> </w:t>
      </w:r>
      <w:r w:rsidRPr="00F74146">
        <w:rPr>
          <w:sz w:val="20"/>
          <w:szCs w:val="20"/>
          <w:lang w:val="es-PR"/>
        </w:rPr>
        <w:t>Los párrafos (g)(4)(i) y (g)(4)(iii) involucran exposiciones que OSHA a determinado que exponen los empleados a arcos eléctricos o llamas, a decir, el contacto con partes de circuitos energizadas operando a mas de 600 voltios, y metal derretido o arcos eléctricos de conductores fallidos en el área de trabajo que podrían encender la vestimenta del empleado.</w:t>
      </w:r>
    </w:p>
    <w:p w:rsidR="008971BD" w:rsidRPr="00F74146" w:rsidRDefault="008971BD">
      <w:pPr>
        <w:pStyle w:val="FootnoteText"/>
        <w:rPr>
          <w:lang w:val="es-PR"/>
        </w:rPr>
      </w:pPr>
    </w:p>
  </w:footnote>
  <w:footnote w:id="370">
    <w:p w:rsidR="008971BD" w:rsidRPr="00683A63" w:rsidRDefault="008971BD" w:rsidP="00683A63">
      <w:pPr>
        <w:jc w:val="both"/>
        <w:rPr>
          <w:b/>
          <w:lang w:val="es-PR"/>
        </w:rPr>
      </w:pPr>
      <w:r w:rsidRPr="00683A63">
        <w:rPr>
          <w:rStyle w:val="FootnoteReference"/>
        </w:rPr>
        <w:footnoteRef/>
      </w:r>
      <w:r w:rsidRPr="00683A63">
        <w:rPr>
          <w:lang w:val="es-PR"/>
        </w:rPr>
        <w:t xml:space="preserve"> </w:t>
      </w:r>
      <w:r w:rsidRPr="00683A63">
        <w:rPr>
          <w:sz w:val="20"/>
          <w:szCs w:val="20"/>
          <w:lang w:val="es-PR"/>
        </w:rPr>
        <w:t>La existente sec. 1910.269(t)(7) ya requiere protección contra riesgos presentados por cables energizados en una boca de acceso. Este requisito dispone que, cuando un cable en una boca de acceso tiene una o más anomalías que pudieran provocar o fuesen un indicio</w:t>
      </w:r>
      <w:r w:rsidRPr="00683A63">
        <w:rPr>
          <w:b/>
          <w:sz w:val="20"/>
          <w:szCs w:val="20"/>
          <w:lang w:val="es-PR"/>
        </w:rPr>
        <w:t xml:space="preserve"> </w:t>
      </w:r>
      <w:r w:rsidRPr="00683A63">
        <w:rPr>
          <w:sz w:val="20"/>
          <w:szCs w:val="20"/>
          <w:lang w:val="es-PR"/>
        </w:rPr>
        <w:t>de una falla inminente, el cable defectuoso debe desenergizarse antes de que cualquier empleado pueda trabajar en la boca de acceso, excepto cuando condiciones de carga de servicio y una falta de alternativas viables requieren que el cable permanezca energizado. En ese caso, los empleados pueden entrar por la boca de acceso, siempre y cuando estén protegidos contra los posibles efectos de una falla por los escudos u otros dispositivos que son capaces de contener los efectos adversos de una falla en la junta.</w:t>
      </w:r>
    </w:p>
    <w:p w:rsidR="008971BD" w:rsidRPr="00683A63" w:rsidRDefault="008971BD">
      <w:pPr>
        <w:pStyle w:val="FootnoteText"/>
        <w:rPr>
          <w:lang w:val="es-PR"/>
        </w:rPr>
      </w:pPr>
    </w:p>
  </w:footnote>
  <w:footnote w:id="371">
    <w:p w:rsidR="008971BD" w:rsidRPr="005F4522" w:rsidRDefault="008971BD" w:rsidP="005F4522">
      <w:pPr>
        <w:jc w:val="both"/>
        <w:rPr>
          <w:b/>
          <w:lang w:val="es-PR"/>
        </w:rPr>
      </w:pPr>
      <w:r>
        <w:rPr>
          <w:rStyle w:val="FootnoteReference"/>
        </w:rPr>
        <w:footnoteRef/>
      </w:r>
      <w:r w:rsidRPr="005F4522">
        <w:rPr>
          <w:lang w:val="es-PR"/>
        </w:rPr>
        <w:t xml:space="preserve"> </w:t>
      </w:r>
      <w:r w:rsidRPr="005F4522">
        <w:rPr>
          <w:sz w:val="20"/>
          <w:szCs w:val="20"/>
          <w:lang w:val="es-PR"/>
        </w:rPr>
        <w:t>La clasificación para arcos más alta para vestimenta es 100 cal/cm</w:t>
      </w:r>
      <w:r w:rsidRPr="005F4522">
        <w:rPr>
          <w:sz w:val="20"/>
          <w:szCs w:val="20"/>
          <w:vertAlign w:val="superscript"/>
          <w:lang w:val="es-PR"/>
        </w:rPr>
        <w:t>2</w:t>
      </w:r>
      <w:r w:rsidRPr="005F4522">
        <w:rPr>
          <w:sz w:val="20"/>
          <w:szCs w:val="20"/>
          <w:lang w:val="es-PR"/>
        </w:rPr>
        <w:t xml:space="preserve"> (Tr. 440).</w:t>
      </w:r>
    </w:p>
    <w:p w:rsidR="008971BD" w:rsidRPr="005F4522" w:rsidRDefault="008971BD">
      <w:pPr>
        <w:pStyle w:val="FootnoteText"/>
        <w:rPr>
          <w:lang w:val="es-PR"/>
        </w:rPr>
      </w:pPr>
    </w:p>
  </w:footnote>
  <w:footnote w:id="372">
    <w:p w:rsidR="008971BD" w:rsidRDefault="008971BD" w:rsidP="005F4522">
      <w:pPr>
        <w:jc w:val="both"/>
        <w:rPr>
          <w:sz w:val="20"/>
          <w:szCs w:val="20"/>
          <w:lang w:val="es-PR"/>
        </w:rPr>
      </w:pPr>
      <w:r>
        <w:rPr>
          <w:rStyle w:val="FootnoteReference"/>
        </w:rPr>
        <w:footnoteRef/>
      </w:r>
      <w:r w:rsidRPr="005F4522">
        <w:rPr>
          <w:lang w:val="es-PR"/>
        </w:rPr>
        <w:t xml:space="preserve"> </w:t>
      </w:r>
      <w:r w:rsidRPr="005F4522">
        <w:rPr>
          <w:sz w:val="20"/>
          <w:szCs w:val="20"/>
          <w:lang w:val="es-PR"/>
        </w:rPr>
        <w:t>En un ambiente de redes, más de una fuente puede suministrar un circuito. Desviar una o más de esas fuentes, al conmutarlas, de modo que no suministren energía a ese circuito, puede reducir el nivel de energía incidental.</w:t>
      </w:r>
    </w:p>
    <w:p w:rsidR="008971BD" w:rsidRPr="004E5E1E" w:rsidRDefault="008971BD" w:rsidP="005F4522">
      <w:pPr>
        <w:jc w:val="both"/>
        <w:rPr>
          <w:b/>
          <w:lang w:val="es-PR"/>
        </w:rPr>
      </w:pPr>
    </w:p>
    <w:p w:rsidR="008971BD" w:rsidRPr="005F4522" w:rsidRDefault="008971BD">
      <w:pPr>
        <w:pStyle w:val="FootnoteText"/>
        <w:rPr>
          <w:lang w:val="es-PR"/>
        </w:rPr>
      </w:pPr>
    </w:p>
  </w:footnote>
  <w:footnote w:id="373">
    <w:p w:rsidR="008971BD" w:rsidRPr="008F0610" w:rsidRDefault="008971BD" w:rsidP="008F0610">
      <w:pPr>
        <w:jc w:val="both"/>
        <w:rPr>
          <w:b/>
          <w:lang w:val="es-PR"/>
        </w:rPr>
      </w:pPr>
      <w:r>
        <w:rPr>
          <w:rStyle w:val="FootnoteReference"/>
        </w:rPr>
        <w:footnoteRef/>
      </w:r>
      <w:r w:rsidRPr="008F0610">
        <w:rPr>
          <w:lang w:val="es-PR"/>
        </w:rPr>
        <w:t xml:space="preserve"> </w:t>
      </w:r>
      <w:r w:rsidRPr="008F0610">
        <w:rPr>
          <w:sz w:val="20"/>
          <w:szCs w:val="20"/>
          <w:lang w:val="es-PR"/>
        </w:rPr>
        <w:t>La Dra. Capelli-Schellpfeffer describió este nivel de protección como “vestimenta protectora resistente a llamas totalmente encapsulante”, que incluye una capucha protectora (Tr. 202). El Dr. Neal testificó que un escudo facial fijado a</w:t>
      </w:r>
      <w:r w:rsidRPr="008F0610">
        <w:rPr>
          <w:b/>
          <w:sz w:val="20"/>
          <w:szCs w:val="20"/>
          <w:lang w:val="es-PR"/>
        </w:rPr>
        <w:t xml:space="preserve"> </w:t>
      </w:r>
      <w:r w:rsidRPr="008F0610">
        <w:rPr>
          <w:sz w:val="20"/>
          <w:szCs w:val="20"/>
          <w:lang w:val="es-PR"/>
        </w:rPr>
        <w:t>un capacete y una balaclava podría usarse a falta de una capucha para exposiciones de hasta cerca de 40 cal/cm2 (Tr. 439).</w:t>
      </w:r>
    </w:p>
    <w:p w:rsidR="008971BD" w:rsidRPr="008F0610" w:rsidRDefault="008971BD">
      <w:pPr>
        <w:pStyle w:val="FootnoteText"/>
        <w:rPr>
          <w:lang w:val="es-PR"/>
        </w:rPr>
      </w:pPr>
    </w:p>
  </w:footnote>
  <w:footnote w:id="374">
    <w:p w:rsidR="008971BD" w:rsidRDefault="008971BD" w:rsidP="008F0610">
      <w:pPr>
        <w:jc w:val="both"/>
        <w:rPr>
          <w:lang w:val="es-PR"/>
        </w:rPr>
      </w:pPr>
      <w:r>
        <w:rPr>
          <w:rStyle w:val="FootnoteReference"/>
        </w:rPr>
        <w:footnoteRef/>
      </w:r>
      <w:r w:rsidRPr="008F0610">
        <w:rPr>
          <w:lang w:val="es-PR"/>
        </w:rPr>
        <w:t xml:space="preserve"> </w:t>
      </w:r>
      <w:r w:rsidRPr="008F0610">
        <w:rPr>
          <w:sz w:val="20"/>
          <w:szCs w:val="20"/>
          <w:lang w:val="es-PR"/>
        </w:rPr>
        <w:t>OSHA interpreta este comentario como que aplica a las tareas realizadas en una planta generatriz o subestación, ya que la Agencia no cree que Dow Chemical realiza mantenimiento en instalaciones de transmisión o distribución del tipo que usan las utilidades.</w:t>
      </w:r>
    </w:p>
    <w:p w:rsidR="008971BD" w:rsidRPr="008F0610" w:rsidRDefault="008971BD">
      <w:pPr>
        <w:pStyle w:val="FootnoteText"/>
        <w:rPr>
          <w:lang w:val="es-PR"/>
        </w:rPr>
      </w:pPr>
    </w:p>
  </w:footnote>
  <w:footnote w:id="375">
    <w:p w:rsidR="008971BD" w:rsidRPr="00F60862" w:rsidRDefault="008971BD" w:rsidP="00AC338E">
      <w:pPr>
        <w:jc w:val="both"/>
        <w:rPr>
          <w:b/>
          <w:lang w:val="es-PR"/>
        </w:rPr>
      </w:pPr>
      <w:r>
        <w:rPr>
          <w:rStyle w:val="FootnoteReference"/>
        </w:rPr>
        <w:footnoteRef/>
      </w:r>
      <w:r w:rsidRPr="00AC338E">
        <w:rPr>
          <w:lang w:val="es-PR"/>
        </w:rPr>
        <w:t xml:space="preserve"> </w:t>
      </w:r>
      <w:r w:rsidRPr="00F60862">
        <w:rPr>
          <w:sz w:val="20"/>
          <w:szCs w:val="20"/>
          <w:lang w:val="es-PR"/>
        </w:rPr>
        <w:t>La vestimenta clasificada en 15 a 20 cal/cm</w:t>
      </w:r>
      <w:r w:rsidRPr="00F60862">
        <w:rPr>
          <w:sz w:val="20"/>
          <w:szCs w:val="20"/>
          <w:vertAlign w:val="superscript"/>
          <w:lang w:val="es-PR"/>
        </w:rPr>
        <w:t>2</w:t>
      </w:r>
      <w:r w:rsidRPr="00F60862">
        <w:rPr>
          <w:sz w:val="20"/>
          <w:szCs w:val="20"/>
          <w:lang w:val="es-PR"/>
        </w:rPr>
        <w:t xml:space="preserve"> está disponible en pesos de 300 gm/m</w:t>
      </w:r>
      <w:r w:rsidRPr="00F60862">
        <w:rPr>
          <w:sz w:val="20"/>
          <w:szCs w:val="20"/>
          <w:vertAlign w:val="superscript"/>
          <w:lang w:val="es-PR"/>
        </w:rPr>
        <w:t>2</w:t>
      </w:r>
      <w:r w:rsidRPr="00F60862">
        <w:rPr>
          <w:sz w:val="20"/>
          <w:szCs w:val="20"/>
          <w:lang w:val="es-PR"/>
        </w:rPr>
        <w:t xml:space="preserve"> (8.8 oz/yd</w:t>
      </w:r>
      <w:r w:rsidRPr="00F60862">
        <w:rPr>
          <w:sz w:val="20"/>
          <w:szCs w:val="20"/>
          <w:vertAlign w:val="superscript"/>
          <w:lang w:val="es-PR"/>
        </w:rPr>
        <w:t>2</w:t>
      </w:r>
      <w:r w:rsidRPr="00F60862">
        <w:rPr>
          <w:sz w:val="20"/>
          <w:szCs w:val="20"/>
          <w:lang w:val="es-PR"/>
        </w:rPr>
        <w:t>), menos que el típico material de peso de mahón (370 gm/m</w:t>
      </w:r>
      <w:r w:rsidRPr="00F60862">
        <w:rPr>
          <w:sz w:val="20"/>
          <w:szCs w:val="20"/>
          <w:vertAlign w:val="superscript"/>
          <w:lang w:val="es-PR"/>
        </w:rPr>
        <w:t>2</w:t>
      </w:r>
      <w:r w:rsidRPr="00F60862">
        <w:rPr>
          <w:sz w:val="20"/>
          <w:szCs w:val="20"/>
          <w:lang w:val="es-PR"/>
        </w:rPr>
        <w:t>, ó 11 oz/yd</w:t>
      </w:r>
      <w:r w:rsidRPr="00F60862">
        <w:rPr>
          <w:sz w:val="20"/>
          <w:szCs w:val="20"/>
          <w:vertAlign w:val="superscript"/>
          <w:lang w:val="es-PR"/>
        </w:rPr>
        <w:t>2</w:t>
      </w:r>
      <w:r w:rsidRPr="00F60862">
        <w:rPr>
          <w:sz w:val="20"/>
          <w:szCs w:val="20"/>
          <w:lang w:val="es-PR"/>
        </w:rPr>
        <w:t>) (Ex. 0363).</w:t>
      </w:r>
    </w:p>
    <w:p w:rsidR="008971BD" w:rsidRPr="00AC338E" w:rsidRDefault="008971BD">
      <w:pPr>
        <w:pStyle w:val="FootnoteText"/>
        <w:rPr>
          <w:lang w:val="es-PR"/>
        </w:rPr>
      </w:pPr>
    </w:p>
  </w:footnote>
  <w:footnote w:id="376">
    <w:p w:rsidR="008971BD" w:rsidRPr="00AF29B9" w:rsidRDefault="008971BD" w:rsidP="00AD1B59">
      <w:pPr>
        <w:jc w:val="both"/>
        <w:rPr>
          <w:b/>
          <w:sz w:val="20"/>
          <w:szCs w:val="20"/>
          <w:lang w:val="es-PR"/>
        </w:rPr>
      </w:pPr>
      <w:r>
        <w:rPr>
          <w:rStyle w:val="FootnoteReference"/>
        </w:rPr>
        <w:footnoteRef/>
      </w:r>
      <w:r w:rsidRPr="00AD1B59">
        <w:rPr>
          <w:lang w:val="es-PR"/>
        </w:rPr>
        <w:t xml:space="preserve"> </w:t>
      </w:r>
      <w:r w:rsidRPr="00AD1B59">
        <w:rPr>
          <w:sz w:val="20"/>
          <w:szCs w:val="20"/>
          <w:lang w:val="es-PR"/>
        </w:rPr>
        <w:t>Véase, por ejemplo , http://www.osha.gov/pls/oshaweb/owadisp.show_document?p_table=INTERPRETATIONS&amp;p_id=24008.</w:t>
      </w:r>
    </w:p>
    <w:p w:rsidR="008971BD" w:rsidRPr="00AD1B59" w:rsidRDefault="008971BD">
      <w:pPr>
        <w:pStyle w:val="FootnoteText"/>
        <w:rPr>
          <w:lang w:val="es-PR"/>
        </w:rPr>
      </w:pPr>
    </w:p>
  </w:footnote>
  <w:footnote w:id="377">
    <w:p w:rsidR="008971BD" w:rsidRPr="00AE105E" w:rsidRDefault="008971BD" w:rsidP="00AE105E">
      <w:pPr>
        <w:jc w:val="both"/>
        <w:rPr>
          <w:sz w:val="20"/>
          <w:szCs w:val="20"/>
          <w:lang w:val="es-PR"/>
        </w:rPr>
      </w:pPr>
      <w:r>
        <w:rPr>
          <w:rStyle w:val="FootnoteReference"/>
        </w:rPr>
        <w:footnoteRef/>
      </w:r>
      <w:r w:rsidRPr="00AE105E">
        <w:rPr>
          <w:lang w:val="es-PR"/>
        </w:rPr>
        <w:t xml:space="preserve"> </w:t>
      </w:r>
      <w:r w:rsidRPr="00AE105E">
        <w:rPr>
          <w:sz w:val="20"/>
          <w:szCs w:val="20"/>
          <w:lang w:val="es-PR"/>
        </w:rPr>
        <w:t>El texto completo de este memorando está disponible en http://www.osha.gov/pls/oshaweb/owadisp.show_document?p_table=INTERPRETATIONS&amp;p_</w:t>
      </w:r>
    </w:p>
    <w:p w:rsidR="008971BD" w:rsidRPr="00AE105E" w:rsidRDefault="008971BD" w:rsidP="00AE105E">
      <w:pPr>
        <w:jc w:val="both"/>
        <w:rPr>
          <w:b/>
          <w:sz w:val="20"/>
          <w:szCs w:val="20"/>
          <w:lang w:val="es-PR"/>
        </w:rPr>
      </w:pPr>
      <w:r w:rsidRPr="00AE105E">
        <w:rPr>
          <w:sz w:val="20"/>
          <w:szCs w:val="20"/>
          <w:lang w:val="es-PR"/>
        </w:rPr>
        <w:t>id=21878.</w:t>
      </w:r>
    </w:p>
    <w:p w:rsidR="008971BD" w:rsidRPr="008025DC" w:rsidRDefault="008971BD">
      <w:pPr>
        <w:pStyle w:val="FootnoteText"/>
        <w:rPr>
          <w:lang w:val="es-PR"/>
        </w:rPr>
      </w:pPr>
    </w:p>
  </w:footnote>
  <w:footnote w:id="378">
    <w:p w:rsidR="008971BD" w:rsidRPr="00C8482D" w:rsidRDefault="008971BD" w:rsidP="00C8482D">
      <w:pPr>
        <w:jc w:val="both"/>
        <w:rPr>
          <w:b/>
          <w:sz w:val="20"/>
          <w:szCs w:val="20"/>
          <w:lang w:val="es-PR"/>
        </w:rPr>
      </w:pPr>
      <w:r>
        <w:rPr>
          <w:rStyle w:val="FootnoteReference"/>
        </w:rPr>
        <w:footnoteRef/>
      </w:r>
      <w:r w:rsidRPr="00C8482D">
        <w:rPr>
          <w:lang w:val="es-PR"/>
        </w:rPr>
        <w:t xml:space="preserve"> </w:t>
      </w:r>
      <w:r w:rsidRPr="00C8482D">
        <w:rPr>
          <w:sz w:val="20"/>
          <w:szCs w:val="20"/>
          <w:lang w:val="es-PR"/>
        </w:rPr>
        <w:t>Esta carta está disponible en http://www.osha.gov/pls/oshaweb/owadisp.show_document?p_table=INTERPRETATIONS&amp;p_id=25366.</w:t>
      </w:r>
    </w:p>
    <w:p w:rsidR="008971BD" w:rsidRPr="00C8482D" w:rsidRDefault="008971BD">
      <w:pPr>
        <w:pStyle w:val="FootnoteText"/>
        <w:rPr>
          <w:lang w:val="es-PR"/>
        </w:rPr>
      </w:pPr>
    </w:p>
  </w:footnote>
  <w:footnote w:id="379">
    <w:p w:rsidR="008971BD" w:rsidRPr="008859C2" w:rsidRDefault="008971BD" w:rsidP="008859C2">
      <w:pPr>
        <w:jc w:val="both"/>
        <w:rPr>
          <w:sz w:val="20"/>
          <w:szCs w:val="20"/>
          <w:lang w:val="es-PR"/>
        </w:rPr>
      </w:pPr>
      <w:r>
        <w:rPr>
          <w:rStyle w:val="FootnoteReference"/>
        </w:rPr>
        <w:footnoteRef/>
      </w:r>
      <w:r w:rsidRPr="008859C2">
        <w:rPr>
          <w:lang w:val="es-PR"/>
        </w:rPr>
        <w:t xml:space="preserve"> </w:t>
      </w:r>
      <w:r w:rsidRPr="008859C2">
        <w:rPr>
          <w:sz w:val="20"/>
          <w:szCs w:val="20"/>
          <w:lang w:val="es-PR"/>
        </w:rPr>
        <w:t>Esta carta está disponible en http://www.osha.gov/pls/oshaweb/owadisp.show_document?p_</w:t>
      </w:r>
    </w:p>
    <w:p w:rsidR="008971BD" w:rsidRPr="00355603" w:rsidRDefault="008971BD" w:rsidP="008859C2">
      <w:pPr>
        <w:jc w:val="both"/>
        <w:rPr>
          <w:sz w:val="20"/>
          <w:szCs w:val="20"/>
          <w:lang w:val="es-PR"/>
        </w:rPr>
      </w:pPr>
      <w:r w:rsidRPr="008859C2">
        <w:rPr>
          <w:sz w:val="20"/>
          <w:szCs w:val="20"/>
          <w:lang w:val="es-PR"/>
        </w:rPr>
        <w:t>table=INTERPRETATIONS&amp;p_id=25973.</w:t>
      </w:r>
    </w:p>
    <w:p w:rsidR="008971BD" w:rsidRPr="008025DC" w:rsidRDefault="008971BD">
      <w:pPr>
        <w:pStyle w:val="FootnoteText"/>
        <w:rPr>
          <w:lang w:val="es-PR"/>
        </w:rPr>
      </w:pPr>
    </w:p>
  </w:footnote>
  <w:footnote w:id="380">
    <w:p w:rsidR="008971BD" w:rsidRDefault="008971BD" w:rsidP="00D03641">
      <w:pPr>
        <w:jc w:val="both"/>
        <w:rPr>
          <w:sz w:val="20"/>
          <w:szCs w:val="20"/>
          <w:lang w:val="es-PR"/>
        </w:rPr>
      </w:pPr>
      <w:r>
        <w:rPr>
          <w:rStyle w:val="FootnoteReference"/>
        </w:rPr>
        <w:footnoteRef/>
      </w:r>
      <w:r w:rsidRPr="00D03641">
        <w:rPr>
          <w:lang w:val="es-PR"/>
        </w:rPr>
        <w:t xml:space="preserve"> </w:t>
      </w:r>
      <w:r w:rsidRPr="00D03641">
        <w:rPr>
          <w:sz w:val="20"/>
          <w:szCs w:val="20"/>
          <w:lang w:val="es-PR"/>
        </w:rPr>
        <w:t xml:space="preserve">El Sr. Tampio también argumentó que la vestimenta resistente a llamas no se considera como equipo de protección eléctrica bajo la sec. 1910.335 (Ex. 0222). Este argumento no es relevante para esta discusión. Sin embargo, se menciona que OSHA concuerda con el Sr. Tampio en cuanto a que la vestimenta resistente a llamas no es equipo de protección eléctrica. Este equipo, cubierto por las secs. 1910.137 y 1926.97 en esta regla final, protege los empleados contra los golpes eléctricos. La vestimenta resistente a llamas, sea con o sin clasificación para arcos, no provee protección contra los golpes eléctricos. </w:t>
      </w:r>
    </w:p>
    <w:p w:rsidR="008971BD" w:rsidRPr="00D03641" w:rsidRDefault="008971BD" w:rsidP="00D03641">
      <w:pPr>
        <w:jc w:val="both"/>
        <w:rPr>
          <w:sz w:val="20"/>
          <w:szCs w:val="20"/>
          <w:lang w:val="es-PR"/>
        </w:rPr>
      </w:pPr>
    </w:p>
    <w:p w:rsidR="008971BD" w:rsidRPr="00D03641" w:rsidRDefault="008971BD" w:rsidP="00D03641">
      <w:pPr>
        <w:jc w:val="both"/>
        <w:rPr>
          <w:sz w:val="20"/>
          <w:szCs w:val="20"/>
          <w:lang w:val="es-PR"/>
        </w:rPr>
      </w:pPr>
      <w:r w:rsidRPr="00D03641">
        <w:rPr>
          <w:sz w:val="20"/>
          <w:szCs w:val="20"/>
          <w:lang w:val="es-PR"/>
        </w:rPr>
        <w:t xml:space="preserve">Además, el Sr. Tampio argumentó que los requisitos de evaluación de riesgos y adiestramiento en la sec. 1910.132 aplican solamente a la protección de cabeza, ojos, manos, cara y pies. OSHA también está de acuerdo con esta declaración, pero una vez más la encuentra irrelevante. La limitación de las disposiciones sobre evaluación y adiestramiento sobre los riesgos de PPE, que contiene la sec. 1910.132(g), no tiene peso o efecto en los tipos de PPE cubiertos por el requisito general de proveer PPE en la sec. 1910.132(a). El preámbulo de la propuesta Subparte V solicitó comentarios sobre si amplía los requisitos de evaluación de riesgos y adiestramiento de la sec. 1910.132 al equipo de protección eléctrica, que es otra forma de PPE cubierta por la sec. 1910.132(a) (70 FR 34893). </w:t>
      </w:r>
    </w:p>
    <w:p w:rsidR="008971BD" w:rsidRPr="00D03641" w:rsidRDefault="008971BD">
      <w:pPr>
        <w:pStyle w:val="FootnoteText"/>
        <w:rPr>
          <w:lang w:val="es-PR"/>
        </w:rPr>
      </w:pPr>
    </w:p>
  </w:footnote>
  <w:footnote w:id="381">
    <w:p w:rsidR="008971BD" w:rsidRDefault="008971BD" w:rsidP="00B06DC0">
      <w:pPr>
        <w:jc w:val="both"/>
        <w:rPr>
          <w:sz w:val="20"/>
          <w:szCs w:val="20"/>
          <w:lang w:val="es-PR"/>
        </w:rPr>
      </w:pPr>
      <w:r>
        <w:rPr>
          <w:rStyle w:val="FootnoteReference"/>
        </w:rPr>
        <w:footnoteRef/>
      </w:r>
      <w:r w:rsidRPr="00B06DC0">
        <w:rPr>
          <w:lang w:val="es-PR"/>
        </w:rPr>
        <w:t xml:space="preserve"> </w:t>
      </w:r>
      <w:r w:rsidRPr="00B06DC0">
        <w:rPr>
          <w:sz w:val="20"/>
          <w:szCs w:val="20"/>
          <w:lang w:val="es-PR"/>
        </w:rPr>
        <w:t>OSHA tiene conocimiento de que ciertas vestimentas resistentes a llamas, como ropa de dormir para niños resistente a llamas y ciertos tipos de vestimenta resistente a llamas elaboradas específicamente para protección contra el contacto con metal derretido, no es clasificada para arcos.</w:t>
      </w:r>
    </w:p>
    <w:p w:rsidR="008971BD" w:rsidRPr="00B06DC0" w:rsidRDefault="008971BD">
      <w:pPr>
        <w:pStyle w:val="FootnoteText"/>
        <w:rPr>
          <w:lang w:val="es-PR"/>
        </w:rPr>
      </w:pPr>
    </w:p>
  </w:footnote>
  <w:footnote w:id="382">
    <w:p w:rsidR="008971BD" w:rsidRDefault="008971BD" w:rsidP="00F03268">
      <w:pPr>
        <w:jc w:val="both"/>
        <w:rPr>
          <w:lang w:val="es-PR"/>
        </w:rPr>
      </w:pPr>
      <w:r>
        <w:rPr>
          <w:rStyle w:val="FootnoteReference"/>
        </w:rPr>
        <w:footnoteRef/>
      </w:r>
      <w:r w:rsidRPr="00F03268">
        <w:rPr>
          <w:lang w:val="es-PR"/>
        </w:rPr>
        <w:t xml:space="preserve"> </w:t>
      </w:r>
      <w:r>
        <w:rPr>
          <w:sz w:val="20"/>
          <w:szCs w:val="20"/>
          <w:lang w:val="es-PR"/>
        </w:rPr>
        <w:t>Cabe mencionar que, aún si la vestimenta de algodón en estas circunstancias fuese PPE,</w:t>
      </w:r>
      <w:r w:rsidRPr="00F3518E">
        <w:rPr>
          <w:sz w:val="20"/>
          <w:szCs w:val="20"/>
          <w:lang w:val="es-PR"/>
        </w:rPr>
        <w:t xml:space="preserve"> </w:t>
      </w:r>
      <w:r>
        <w:rPr>
          <w:sz w:val="20"/>
          <w:szCs w:val="20"/>
          <w:lang w:val="es-PR"/>
        </w:rPr>
        <w:t xml:space="preserve">las secs. </w:t>
      </w:r>
      <w:r w:rsidRPr="00F3518E">
        <w:rPr>
          <w:sz w:val="20"/>
          <w:szCs w:val="20"/>
          <w:lang w:val="es-PR"/>
        </w:rPr>
        <w:t>1910.132(h)(4)(ii)</w:t>
      </w:r>
      <w:r>
        <w:rPr>
          <w:sz w:val="20"/>
          <w:szCs w:val="20"/>
          <w:lang w:val="es-PR"/>
        </w:rPr>
        <w:t xml:space="preserve"> y </w:t>
      </w:r>
      <w:r w:rsidRPr="00F3518E">
        <w:rPr>
          <w:sz w:val="20"/>
          <w:szCs w:val="20"/>
          <w:lang w:val="es-PR"/>
        </w:rPr>
        <w:t>1926.95(d)(4)(i)</w:t>
      </w:r>
      <w:r>
        <w:rPr>
          <w:sz w:val="20"/>
          <w:szCs w:val="20"/>
          <w:lang w:val="es-PR"/>
        </w:rPr>
        <w:t xml:space="preserve"> eximen la </w:t>
      </w:r>
      <w:r w:rsidRPr="00F3518E">
        <w:rPr>
          <w:sz w:val="20"/>
          <w:szCs w:val="20"/>
          <w:lang w:val="es-PR"/>
        </w:rPr>
        <w:t>“</w:t>
      </w:r>
      <w:r>
        <w:rPr>
          <w:sz w:val="20"/>
          <w:szCs w:val="20"/>
          <w:lang w:val="es-PR"/>
        </w:rPr>
        <w:t>vestimenta de uso diario</w:t>
      </w:r>
      <w:r w:rsidRPr="00F3518E">
        <w:rPr>
          <w:sz w:val="20"/>
          <w:szCs w:val="20"/>
          <w:lang w:val="es-PR"/>
        </w:rPr>
        <w:t>”</w:t>
      </w:r>
      <w:r>
        <w:rPr>
          <w:sz w:val="20"/>
          <w:szCs w:val="20"/>
          <w:lang w:val="es-PR"/>
        </w:rPr>
        <w:t xml:space="preserve"> de los requisitos de pago por parte del patrono</w:t>
      </w:r>
      <w:r w:rsidRPr="00F3518E">
        <w:rPr>
          <w:sz w:val="20"/>
          <w:szCs w:val="20"/>
          <w:lang w:val="es-PR"/>
        </w:rPr>
        <w:t xml:space="preserve"> </w:t>
      </w:r>
      <w:r>
        <w:rPr>
          <w:sz w:val="20"/>
          <w:szCs w:val="20"/>
          <w:lang w:val="es-PR"/>
        </w:rPr>
        <w:t>en las secs.</w:t>
      </w:r>
      <w:r w:rsidRPr="00F3518E">
        <w:rPr>
          <w:sz w:val="20"/>
          <w:szCs w:val="20"/>
          <w:lang w:val="es-PR"/>
        </w:rPr>
        <w:t xml:space="preserve"> 1910.132(h) y 1926.95(d).</w:t>
      </w:r>
    </w:p>
    <w:p w:rsidR="008971BD" w:rsidRPr="008025DC" w:rsidRDefault="008971BD">
      <w:pPr>
        <w:pStyle w:val="FootnoteText"/>
        <w:rPr>
          <w:lang w:val="es-PR"/>
        </w:rPr>
      </w:pPr>
    </w:p>
  </w:footnote>
  <w:footnote w:id="383">
    <w:p w:rsidR="008971BD" w:rsidRPr="0017694D" w:rsidRDefault="008971BD" w:rsidP="0017694D">
      <w:pPr>
        <w:jc w:val="both"/>
        <w:rPr>
          <w:b/>
          <w:sz w:val="20"/>
          <w:szCs w:val="20"/>
          <w:lang w:val="es-PR"/>
        </w:rPr>
      </w:pPr>
      <w:r>
        <w:rPr>
          <w:rStyle w:val="FootnoteReference"/>
        </w:rPr>
        <w:footnoteRef/>
      </w:r>
      <w:r w:rsidRPr="0017694D">
        <w:rPr>
          <w:sz w:val="20"/>
          <w:szCs w:val="20"/>
          <w:lang w:val="es-PR"/>
        </w:rPr>
        <w:t xml:space="preserve"> Para propósitos de esta discusión, OSHA considera que el PPE que es “personal en naturaleza” es PPE ajustado a un empleado individual y no es compartido con otros empleados, y que el empleado puede usar fuera del trabajo.</w:t>
      </w:r>
    </w:p>
    <w:p w:rsidR="008971BD" w:rsidRPr="0017694D" w:rsidRDefault="008971BD">
      <w:pPr>
        <w:pStyle w:val="FootnoteText"/>
        <w:rPr>
          <w:lang w:val="es-PR"/>
        </w:rPr>
      </w:pPr>
    </w:p>
  </w:footnote>
  <w:footnote w:id="384">
    <w:p w:rsidR="008971BD" w:rsidRPr="0017694D" w:rsidRDefault="008971BD" w:rsidP="0017694D">
      <w:pPr>
        <w:jc w:val="both"/>
        <w:rPr>
          <w:b/>
          <w:lang w:val="es-PR"/>
        </w:rPr>
      </w:pPr>
      <w:r>
        <w:rPr>
          <w:rStyle w:val="FootnoteReference"/>
        </w:rPr>
        <w:footnoteRef/>
      </w:r>
      <w:r w:rsidRPr="0017694D">
        <w:rPr>
          <w:lang w:val="es-PR"/>
        </w:rPr>
        <w:t xml:space="preserve"> </w:t>
      </w:r>
      <w:r w:rsidRPr="0017694D">
        <w:rPr>
          <w:sz w:val="20"/>
          <w:szCs w:val="20"/>
          <w:lang w:val="es-PR"/>
        </w:rPr>
        <w:t>La regla sobre el pago de PPE provee exenciones adicionales para artículos tales como equipo de seguridad para ojos no especializado con receta. Sin embargo, el razocinio tras esas exenciones no arroja luz adicional sobre si la vestimenta resistente a llamas y la vestimenta clasificada para arcos debe o no debe estar sujeta al requisito general de pago por parte del patrono.</w:t>
      </w:r>
    </w:p>
    <w:p w:rsidR="008971BD" w:rsidRPr="0017694D" w:rsidRDefault="008971BD">
      <w:pPr>
        <w:pStyle w:val="FootnoteText"/>
        <w:rPr>
          <w:lang w:val="es-PR"/>
        </w:rPr>
      </w:pPr>
    </w:p>
  </w:footnote>
  <w:footnote w:id="385">
    <w:p w:rsidR="008971BD" w:rsidRDefault="008971BD" w:rsidP="00A073CA">
      <w:pPr>
        <w:jc w:val="both"/>
        <w:rPr>
          <w:lang w:val="es-PR"/>
        </w:rPr>
      </w:pPr>
      <w:r>
        <w:rPr>
          <w:rStyle w:val="FootnoteReference"/>
        </w:rPr>
        <w:footnoteRef/>
      </w:r>
      <w:r w:rsidRPr="00A073CA">
        <w:rPr>
          <w:lang w:val="es-PR"/>
        </w:rPr>
        <w:t xml:space="preserve"> </w:t>
      </w:r>
      <w:r w:rsidRPr="00A073CA">
        <w:rPr>
          <w:sz w:val="20"/>
          <w:szCs w:val="20"/>
          <w:lang w:val="es-PR"/>
        </w:rPr>
        <w:t>Hay maneras de proveer vestimenta resistente a llamas y vestimenta clasificada para arcos a empleados que no requieren que el patrono mantenga cantidades almacenadas de vestimenta, incluyendo el uso de alquiler de vestimenta o servicio de uniformes  y proveer un estipendio para vestimenta, de modo que los empleados puedan comprar su propia vestimenta (Tr. 1134).</w:t>
      </w:r>
      <w:r>
        <w:rPr>
          <w:lang w:val="es-PR"/>
        </w:rPr>
        <w:t xml:space="preserve"> </w:t>
      </w:r>
    </w:p>
    <w:p w:rsidR="008971BD" w:rsidRDefault="008971BD" w:rsidP="00A073CA">
      <w:pPr>
        <w:jc w:val="both"/>
        <w:rPr>
          <w:lang w:val="es-PR"/>
        </w:rPr>
      </w:pPr>
    </w:p>
    <w:p w:rsidR="008971BD" w:rsidRPr="00A073CA" w:rsidRDefault="008971BD">
      <w:pPr>
        <w:pStyle w:val="FootnoteText"/>
        <w:rPr>
          <w:lang w:val="es-PR"/>
        </w:rPr>
      </w:pPr>
    </w:p>
  </w:footnote>
  <w:footnote w:id="386">
    <w:p w:rsidR="008971BD" w:rsidRDefault="008971BD" w:rsidP="00282684">
      <w:pPr>
        <w:jc w:val="both"/>
        <w:rPr>
          <w:lang w:val="es-PR"/>
        </w:rPr>
      </w:pPr>
      <w:r>
        <w:rPr>
          <w:rStyle w:val="FootnoteReference"/>
        </w:rPr>
        <w:footnoteRef/>
      </w:r>
      <w:r w:rsidRPr="00282684">
        <w:rPr>
          <w:lang w:val="es-PR"/>
        </w:rPr>
        <w:t xml:space="preserve"> </w:t>
      </w:r>
      <w:r w:rsidRPr="00282684">
        <w:rPr>
          <w:sz w:val="20"/>
          <w:szCs w:val="20"/>
          <w:lang w:val="es-PR"/>
        </w:rPr>
        <w:t>OSHA no considera que la vestimenta resistente a llamas y clasificada para arcos requerida por esta regla final seal del tipo de vestimenta de uso diario u ordinario exenta de las reglas sobre el pago de PPE en las secs. 1910.132 y 1926.95.</w:t>
      </w:r>
      <w:r>
        <w:rPr>
          <w:lang w:val="es-PR"/>
        </w:rPr>
        <w:t xml:space="preserve"> </w:t>
      </w:r>
    </w:p>
    <w:p w:rsidR="008971BD" w:rsidRDefault="008971BD" w:rsidP="00282684">
      <w:pPr>
        <w:jc w:val="both"/>
        <w:rPr>
          <w:lang w:val="es-PR"/>
        </w:rPr>
      </w:pPr>
    </w:p>
    <w:p w:rsidR="008971BD" w:rsidRPr="00282684" w:rsidRDefault="008971BD">
      <w:pPr>
        <w:pStyle w:val="FootnoteText"/>
        <w:rPr>
          <w:lang w:val="es-PR"/>
        </w:rPr>
      </w:pPr>
    </w:p>
  </w:footnote>
  <w:footnote w:id="387">
    <w:p w:rsidR="008971BD" w:rsidRPr="00384FEA" w:rsidRDefault="008971BD" w:rsidP="00384FEA">
      <w:pPr>
        <w:jc w:val="both"/>
        <w:rPr>
          <w:sz w:val="20"/>
          <w:szCs w:val="20"/>
          <w:lang w:val="es-PR"/>
        </w:rPr>
      </w:pPr>
      <w:r>
        <w:rPr>
          <w:rStyle w:val="FootnoteReference"/>
        </w:rPr>
        <w:footnoteRef/>
      </w:r>
      <w:r w:rsidRPr="00384FEA">
        <w:rPr>
          <w:lang w:val="es-PR"/>
        </w:rPr>
        <w:t xml:space="preserve"> </w:t>
      </w:r>
      <w:r w:rsidRPr="00384FEA">
        <w:rPr>
          <w:sz w:val="20"/>
          <w:szCs w:val="20"/>
          <w:lang w:val="es-PR"/>
        </w:rPr>
        <w:t>Véase también un memorando de Richard E. Fairfax, Director del Directorado de programas de regulación de cumplimiento, y Steven Witt, Director del Directorado de programas cooperativos y estatales, fechado el 19 de marzo de 2010, detallando la política de regulación de cumplimiento de OSHA para vestimenta resistente a llamas en el suministro y perforación de petróleo y gas, y operaciones relacionadas con la producción http://www.osha.gov/pls/oshaweb/owadisp.show_document?p_table=INTERPRETATIONS&amp;p_id=27296.</w:t>
      </w:r>
    </w:p>
    <w:p w:rsidR="008971BD" w:rsidRPr="00384FEA" w:rsidRDefault="008971BD">
      <w:pPr>
        <w:pStyle w:val="FootnoteText"/>
        <w:rPr>
          <w:lang w:val="es-PR"/>
        </w:rPr>
      </w:pPr>
    </w:p>
  </w:footnote>
  <w:footnote w:id="388">
    <w:p w:rsidR="008971BD" w:rsidRPr="00BF32BE" w:rsidRDefault="008971BD">
      <w:pPr>
        <w:pStyle w:val="FootnoteText"/>
        <w:rPr>
          <w:lang w:val="es-PR"/>
        </w:rPr>
      </w:pPr>
      <w:r>
        <w:rPr>
          <w:rStyle w:val="FootnoteReference"/>
        </w:rPr>
        <w:footnoteRef/>
      </w:r>
      <w:r w:rsidRPr="00BF32BE">
        <w:rPr>
          <w:lang w:val="es-PR"/>
        </w:rPr>
        <w:t xml:space="preserve"> NFPA 70E–2012 contiene la misma advertencia en la Nota informativa Núm. 1 de la Sección 130.7(A).</w:t>
      </w:r>
    </w:p>
  </w:footnote>
  <w:footnote w:id="389">
    <w:p w:rsidR="008971BD" w:rsidRDefault="008971BD" w:rsidP="008613C3">
      <w:pPr>
        <w:jc w:val="both"/>
        <w:rPr>
          <w:lang w:val="es-PR"/>
        </w:rPr>
      </w:pPr>
      <w:r>
        <w:rPr>
          <w:rStyle w:val="FootnoteReference"/>
        </w:rPr>
        <w:footnoteRef/>
      </w:r>
      <w:r w:rsidRPr="008613C3">
        <w:rPr>
          <w:lang w:val="es-PR"/>
        </w:rPr>
        <w:t xml:space="preserve"> </w:t>
      </w:r>
      <w:r w:rsidRPr="008613C3">
        <w:rPr>
          <w:sz w:val="20"/>
          <w:szCs w:val="20"/>
          <w:lang w:val="es-PR"/>
        </w:rPr>
        <w:t>El NESC de 2012 contiene el mismo requisito en la Regla 443E.</w:t>
      </w:r>
      <w:r>
        <w:rPr>
          <w:lang w:val="es-PR"/>
        </w:rPr>
        <w:t xml:space="preserve"> </w:t>
      </w:r>
    </w:p>
    <w:p w:rsidR="008971BD" w:rsidRPr="008613C3" w:rsidRDefault="008971BD">
      <w:pPr>
        <w:pStyle w:val="FootnoteText"/>
        <w:rPr>
          <w:lang w:val="es-PR"/>
        </w:rPr>
      </w:pPr>
    </w:p>
  </w:footnote>
  <w:footnote w:id="390">
    <w:p w:rsidR="008971BD" w:rsidRPr="0080436B" w:rsidRDefault="008971BD" w:rsidP="0080436B">
      <w:pPr>
        <w:jc w:val="both"/>
        <w:rPr>
          <w:b/>
          <w:lang w:val="es-PR"/>
        </w:rPr>
      </w:pPr>
      <w:r>
        <w:rPr>
          <w:rStyle w:val="FootnoteReference"/>
        </w:rPr>
        <w:footnoteRef/>
      </w:r>
      <w:r w:rsidRPr="0080436B">
        <w:rPr>
          <w:lang w:val="es-PR"/>
        </w:rPr>
        <w:t xml:space="preserve"> </w:t>
      </w:r>
      <w:r w:rsidRPr="0080436B">
        <w:rPr>
          <w:sz w:val="20"/>
          <w:szCs w:val="20"/>
          <w:lang w:val="es-PR"/>
        </w:rPr>
        <w:t>Por ejemplo, la sección 215 de la Ley Federal de Energía, 16 U.S.C. 824o, requiere que sea una organización eléctrica confiable certificada por la Comisión reguladora federal de energía la que desarrolle normas confiables obligatorias que se puedan hacer cumplir, que estén sujetas a revisión y aprobación por parte de la Comisión. En última instancia, las utilidades eléctricas deben cumplir con esos estándares de confiabilidad. (Véase también 18 CFR Parte 40; Ex. 0545.1.)</w:t>
      </w:r>
    </w:p>
    <w:p w:rsidR="008971BD" w:rsidRPr="00385ECE" w:rsidRDefault="008971BD">
      <w:pPr>
        <w:pStyle w:val="FootnoteText"/>
        <w:rPr>
          <w:lang w:val="es-PR"/>
        </w:rPr>
      </w:pPr>
    </w:p>
  </w:footnote>
  <w:footnote w:id="391">
    <w:p w:rsidR="008971BD" w:rsidRPr="00D0268C" w:rsidRDefault="008971BD" w:rsidP="00D0268C">
      <w:pPr>
        <w:jc w:val="both"/>
        <w:rPr>
          <w:b/>
          <w:lang w:val="es-PR"/>
        </w:rPr>
      </w:pPr>
      <w:r>
        <w:rPr>
          <w:rStyle w:val="FootnoteReference"/>
        </w:rPr>
        <w:footnoteRef/>
      </w:r>
      <w:r w:rsidRPr="00D0268C">
        <w:rPr>
          <w:lang w:val="es-PR"/>
        </w:rPr>
        <w:t xml:space="preserve"> </w:t>
      </w:r>
      <w:r w:rsidRPr="00D0268C">
        <w:rPr>
          <w:sz w:val="20"/>
          <w:szCs w:val="20"/>
          <w:lang w:val="es-PR"/>
        </w:rPr>
        <w:t>Si hay múltiples circuitos involucrados con algunas líneas o equipo bajo el control de un operador de sistema y los otros que no están bajo el control del operador de sistema, las líneas o equipo que están bajo el control de un operador de sistema recae bajo el párrafo (b)(1), y los que no están bajo tal control recaen bajo el párrafo (b)(2).</w:t>
      </w:r>
    </w:p>
    <w:p w:rsidR="008971BD" w:rsidRPr="00D0268C" w:rsidRDefault="008971BD">
      <w:pPr>
        <w:pStyle w:val="FootnoteText"/>
        <w:rPr>
          <w:lang w:val="es-PR"/>
        </w:rPr>
      </w:pPr>
    </w:p>
  </w:footnote>
  <w:footnote w:id="392">
    <w:p w:rsidR="008971BD" w:rsidRDefault="008971BD" w:rsidP="00A402ED">
      <w:pPr>
        <w:jc w:val="both"/>
        <w:rPr>
          <w:lang w:val="es-PR"/>
        </w:rPr>
      </w:pPr>
      <w:r>
        <w:rPr>
          <w:rStyle w:val="FootnoteReference"/>
        </w:rPr>
        <w:footnoteRef/>
      </w:r>
      <w:r w:rsidRPr="00A402ED">
        <w:rPr>
          <w:lang w:val="es-PR"/>
        </w:rPr>
        <w:t xml:space="preserve"> </w:t>
      </w:r>
      <w:r w:rsidRPr="00A402ED">
        <w:rPr>
          <w:sz w:val="20"/>
          <w:szCs w:val="20"/>
          <w:lang w:val="es-PR"/>
        </w:rPr>
        <w:t>La regla propuesta era similar, excepto que eximía una disposición adicional, el propuesto párrafo (c)(11), que atendía la remoción de etiquetas. En la regla final, la disposición correspondiente, en el párrafo (c)(12), aclara que “nadie puede remover etiquetas sin la emisión del despejamiento asociado según se especifica bajo los párrafos (c)(10) y (c)(11) de esta sección.” Aún cuando la versión final del párrafo</w:t>
      </w:r>
      <w:r w:rsidRPr="00A402ED">
        <w:rPr>
          <w:b/>
          <w:sz w:val="20"/>
          <w:szCs w:val="20"/>
          <w:lang w:val="es-PR"/>
        </w:rPr>
        <w:t xml:space="preserve"> </w:t>
      </w:r>
      <w:r w:rsidRPr="00A402ED">
        <w:rPr>
          <w:sz w:val="20"/>
          <w:szCs w:val="20"/>
          <w:lang w:val="es-PR"/>
        </w:rPr>
        <w:t>(b)(3) no requiere etiquetas, cuando aplica ese párrafo, la versión final del párrafo (c)(12) no debe eximirse. Es importante que los integrantes de una brigada no remuevan etiquetas que son colocadas para la protección de otras brigadas.</w:t>
      </w:r>
      <w:r>
        <w:rPr>
          <w:lang w:val="es-PR"/>
        </w:rPr>
        <w:t xml:space="preserve"> </w:t>
      </w:r>
    </w:p>
    <w:p w:rsidR="008971BD" w:rsidRPr="00A402ED" w:rsidRDefault="008971BD">
      <w:pPr>
        <w:pStyle w:val="FootnoteText"/>
        <w:rPr>
          <w:lang w:val="es-PR"/>
        </w:rPr>
      </w:pPr>
    </w:p>
  </w:footnote>
  <w:footnote w:id="393">
    <w:p w:rsidR="008971BD" w:rsidRPr="00F511B0" w:rsidRDefault="008971BD" w:rsidP="005B3863">
      <w:pPr>
        <w:pStyle w:val="FootnoteText"/>
        <w:jc w:val="both"/>
        <w:rPr>
          <w:lang w:val="es-PR"/>
        </w:rPr>
      </w:pPr>
      <w:r>
        <w:rPr>
          <w:rStyle w:val="FootnoteReference"/>
        </w:rPr>
        <w:footnoteRef/>
      </w:r>
      <w:r w:rsidRPr="00F511B0">
        <w:rPr>
          <w:lang w:val="es-PR"/>
        </w:rPr>
        <w:t xml:space="preserve"> OSHA menciona que esta interpretación de la palabra “brigada” aplica solamente a la sec. 1926.961(b)(3). La interpretación no aplica a otras disposiciones en</w:t>
      </w:r>
      <w:r w:rsidRPr="00F511B0">
        <w:rPr>
          <w:b/>
          <w:lang w:val="es-PR"/>
        </w:rPr>
        <w:t xml:space="preserve"> </w:t>
      </w:r>
      <w:r w:rsidRPr="00F511B0">
        <w:rPr>
          <w:lang w:val="es-PR"/>
        </w:rPr>
        <w:t>la regla final que contemplan el trabajo de dos o más brigadas.</w:t>
      </w:r>
    </w:p>
  </w:footnote>
  <w:footnote w:id="394">
    <w:p w:rsidR="008971BD" w:rsidRPr="00BB04F9" w:rsidRDefault="008971BD" w:rsidP="00BB04F9">
      <w:pPr>
        <w:jc w:val="both"/>
        <w:rPr>
          <w:b/>
          <w:sz w:val="20"/>
          <w:szCs w:val="20"/>
          <w:lang w:val="es-PR"/>
        </w:rPr>
      </w:pPr>
      <w:r>
        <w:rPr>
          <w:rStyle w:val="FootnoteReference"/>
        </w:rPr>
        <w:footnoteRef/>
      </w:r>
      <w:r w:rsidRPr="00BB04F9">
        <w:rPr>
          <w:lang w:val="es-PR"/>
        </w:rPr>
        <w:t xml:space="preserve"> </w:t>
      </w:r>
      <w:r w:rsidRPr="00BB04F9">
        <w:rPr>
          <w:sz w:val="20"/>
          <w:szCs w:val="20"/>
          <w:lang w:val="es-PR"/>
        </w:rPr>
        <w:t>La existente sec. 1926.950(d) también reconoce procedimientos de desenergización que no son generalmente aplicables. Estos procedimientos alternos, que aplican “cuando un brigada trabajando en una línea o equipo puede ver claramente que los medios de desconexión de la energía eléctrica están visiblemente abiertos o visiblemente cerrados”, requieren: (1) que se instalen guardas o barreras para proteger contra el contacto con líneas adyacentes (existente párrafo (d)(2)(i)), y que (2) el empleado a cargo designado, al completar el trabajo, determine que todos los empleados en la brigada se han apartado y que los contactos protectores a tierra instalados por la brigada han sido removidos y que informen a la autoridad designada que todas las etiquetas que protegen la brigada pueden removerse (existente párrafo (d)(2)(ii)). A diferencia de la versión final de la sec. 1926.961, la existente sec. 1926.950(d)(2) no especifica procedimientos para desenergizar, someter a pruebas o conectar a tierra líneas o equipo. OSHA concluyó en la reglamentación de 1994 de la sec. 1910.269 que los requisitos para desenergiar, someter a pruebas y conectar a tierra son necesarios para la protección de los empleados (59 FR 4390–4391). Por lo tanto, OSHA concluye que los procedimientos alternos existentes son inadecuados para garantizar la seguridad de los trabajadores.</w:t>
      </w:r>
    </w:p>
    <w:p w:rsidR="008971BD" w:rsidRPr="00BB04F9" w:rsidRDefault="008971BD">
      <w:pPr>
        <w:pStyle w:val="FootnoteText"/>
        <w:rPr>
          <w:lang w:val="es-PR"/>
        </w:rPr>
      </w:pPr>
    </w:p>
  </w:footnote>
  <w:footnote w:id="395">
    <w:p w:rsidR="008971BD" w:rsidRPr="00EF3145" w:rsidRDefault="008971BD" w:rsidP="00EF3145">
      <w:pPr>
        <w:jc w:val="both"/>
        <w:rPr>
          <w:b/>
          <w:sz w:val="20"/>
          <w:szCs w:val="20"/>
          <w:lang w:val="es-PR"/>
        </w:rPr>
      </w:pPr>
      <w:r>
        <w:rPr>
          <w:rStyle w:val="FootnoteReference"/>
        </w:rPr>
        <w:footnoteRef/>
      </w:r>
      <w:r w:rsidRPr="00EF3145">
        <w:rPr>
          <w:lang w:val="es-PR"/>
        </w:rPr>
        <w:t xml:space="preserve"> </w:t>
      </w:r>
      <w:r w:rsidRPr="00EF3145">
        <w:rPr>
          <w:sz w:val="20"/>
          <w:szCs w:val="20"/>
          <w:lang w:val="es-PR"/>
        </w:rPr>
        <w:t>Cabe mencionar que esta disposición, a diferencia del párrafo</w:t>
      </w:r>
      <w:r w:rsidRPr="00EF3145">
        <w:rPr>
          <w:b/>
          <w:sz w:val="20"/>
          <w:szCs w:val="20"/>
          <w:lang w:val="es-PR"/>
        </w:rPr>
        <w:t xml:space="preserve"> </w:t>
      </w:r>
      <w:r w:rsidRPr="00EF3145">
        <w:rPr>
          <w:sz w:val="20"/>
          <w:szCs w:val="20"/>
          <w:lang w:val="es-PR"/>
        </w:rPr>
        <w:t>(c)(2), requiere que los patronos inutilicen los medios de desconexión, independientemente de que el diseño de los medios de desconexión permita esta capacidad. Cuando el diseño de los medios de desconexión no permite esta capacidad, los patronos entonces deben instalar algunos medios adicionales, como una cubierta que pueda cerrarse con llave, para inutilizar los medios de desconexión</w:t>
      </w:r>
      <w:r w:rsidRPr="00EF3145">
        <w:rPr>
          <w:b/>
          <w:sz w:val="20"/>
          <w:szCs w:val="20"/>
          <w:lang w:val="es-PR"/>
        </w:rPr>
        <w:t xml:space="preserve"> </w:t>
      </w:r>
      <w:r w:rsidRPr="00EF3145">
        <w:rPr>
          <w:sz w:val="20"/>
          <w:szCs w:val="20"/>
          <w:lang w:val="es-PR"/>
        </w:rPr>
        <w:t>cuando se requiere bajo el párrafo (b)(5).</w:t>
      </w:r>
    </w:p>
    <w:p w:rsidR="008971BD" w:rsidRPr="00EF3145" w:rsidRDefault="008971BD">
      <w:pPr>
        <w:pStyle w:val="FootnoteText"/>
        <w:rPr>
          <w:lang w:val="es-PR"/>
        </w:rPr>
      </w:pPr>
    </w:p>
  </w:footnote>
  <w:footnote w:id="396">
    <w:p w:rsidR="008971BD" w:rsidRPr="00EF3145" w:rsidRDefault="008971BD" w:rsidP="00EF3145">
      <w:pPr>
        <w:jc w:val="both"/>
        <w:rPr>
          <w:sz w:val="20"/>
          <w:szCs w:val="20"/>
          <w:lang w:val="es-PR"/>
        </w:rPr>
      </w:pPr>
      <w:r>
        <w:rPr>
          <w:rStyle w:val="FootnoteReference"/>
        </w:rPr>
        <w:footnoteRef/>
      </w:r>
      <w:r w:rsidRPr="00EF3145">
        <w:rPr>
          <w:lang w:val="es-PR"/>
        </w:rPr>
        <w:t xml:space="preserve"> </w:t>
      </w:r>
      <w:r w:rsidRPr="00EF3145">
        <w:rPr>
          <w:sz w:val="20"/>
          <w:szCs w:val="20"/>
          <w:lang w:val="es-PR"/>
        </w:rPr>
        <w:t>Si no hay un operador de sistema a cargo de las líneas o equipo, o sus medios de desconexión, el patrono debe asegurarse, de acuerdo a la versión final del párrafo (b)(2), que el empleado designado realice las funciones que el operador de sistema de otro modo realizaría. Esto significa, respecto a la versión final del párrafo (c)(1), que el patrono debe garantizar que el empleado designado tome la acción pertinente para desenergizar la sección particular de la línea o equipo.</w:t>
      </w:r>
    </w:p>
    <w:p w:rsidR="008971BD" w:rsidRPr="00EF3145" w:rsidRDefault="008971BD">
      <w:pPr>
        <w:pStyle w:val="FootnoteText"/>
        <w:rPr>
          <w:lang w:val="es-PR"/>
        </w:rPr>
      </w:pPr>
    </w:p>
  </w:footnote>
  <w:footnote w:id="397">
    <w:p w:rsidR="008971BD" w:rsidRPr="003124C1" w:rsidRDefault="008971BD" w:rsidP="00F35DD2">
      <w:pPr>
        <w:jc w:val="both"/>
        <w:rPr>
          <w:sz w:val="20"/>
          <w:szCs w:val="20"/>
          <w:lang w:val="es-PR"/>
        </w:rPr>
      </w:pPr>
      <w:r>
        <w:rPr>
          <w:rStyle w:val="FootnoteReference"/>
        </w:rPr>
        <w:footnoteRef/>
      </w:r>
      <w:r w:rsidRPr="00F35DD2">
        <w:rPr>
          <w:lang w:val="es-PR"/>
        </w:rPr>
        <w:t xml:space="preserve"> </w:t>
      </w:r>
      <w:r w:rsidRPr="00F35DD2">
        <w:rPr>
          <w:sz w:val="20"/>
          <w:szCs w:val="20"/>
          <w:lang w:val="es-PR"/>
        </w:rPr>
        <w:t>Aunque el lenguaje en el párrafo (c) no indica explícitamente que el empleado a cargo debe estar en el sitio de trabajo, el empleado a cargo es responsable, bajo el párrafo (c)(10), por (1) notificar cada empleado bajo su dirección sobre la emisión pendiente del despejamiento, (2) asegurarse que todos los empleados en la brigada están apartados de las líneas y equipo, (3) asegurarse de la remoción de todos los contactos protectores a tierra instalados por la brigada, (4) reportar esta información al operador de sistema, y (5) emitir el despejamiento. Sólo un empleado en el sitio de trabajo puede realizar estas funciones.</w:t>
      </w:r>
    </w:p>
    <w:p w:rsidR="008971BD" w:rsidRPr="00F35DD2" w:rsidRDefault="008971BD">
      <w:pPr>
        <w:pStyle w:val="FootnoteText"/>
        <w:rPr>
          <w:lang w:val="es-PR"/>
        </w:rPr>
      </w:pPr>
    </w:p>
  </w:footnote>
  <w:footnote w:id="398">
    <w:p w:rsidR="008971BD" w:rsidRPr="00E15642" w:rsidRDefault="008971BD" w:rsidP="00E15642">
      <w:pPr>
        <w:jc w:val="both"/>
        <w:rPr>
          <w:b/>
          <w:sz w:val="20"/>
          <w:szCs w:val="20"/>
          <w:lang w:val="es-PR"/>
        </w:rPr>
      </w:pPr>
      <w:r>
        <w:rPr>
          <w:rStyle w:val="FootnoteReference"/>
        </w:rPr>
        <w:footnoteRef/>
      </w:r>
      <w:r w:rsidRPr="00E15642">
        <w:rPr>
          <w:lang w:val="es-PR"/>
        </w:rPr>
        <w:t xml:space="preserve"> </w:t>
      </w:r>
      <w:r w:rsidRPr="00E15642">
        <w:rPr>
          <w:sz w:val="20"/>
          <w:szCs w:val="20"/>
          <w:lang w:val="es-PR"/>
        </w:rPr>
        <w:t>SCADA es un sistema computadorizado para monitorear y controlar equipos (en este caso, las líneas y equipo de transmisión y distribución de energía eléctrica).</w:t>
      </w:r>
    </w:p>
    <w:p w:rsidR="008971BD" w:rsidRPr="00E15642" w:rsidRDefault="008971BD">
      <w:pPr>
        <w:pStyle w:val="FootnoteText"/>
        <w:rPr>
          <w:lang w:val="es-PR"/>
        </w:rPr>
      </w:pPr>
    </w:p>
  </w:footnote>
  <w:footnote w:id="399">
    <w:p w:rsidR="008971BD" w:rsidRPr="009E35AE" w:rsidRDefault="008971BD" w:rsidP="00054F5D">
      <w:pPr>
        <w:jc w:val="both"/>
        <w:rPr>
          <w:sz w:val="20"/>
          <w:szCs w:val="20"/>
          <w:lang w:val="es-PR"/>
        </w:rPr>
      </w:pPr>
      <w:r>
        <w:rPr>
          <w:rStyle w:val="FootnoteReference"/>
        </w:rPr>
        <w:footnoteRef/>
      </w:r>
      <w:r w:rsidRPr="00054F5D">
        <w:rPr>
          <w:lang w:val="es-PR"/>
        </w:rPr>
        <w:t xml:space="preserve"> </w:t>
      </w:r>
      <w:r w:rsidRPr="00054F5D">
        <w:rPr>
          <w:sz w:val="20"/>
          <w:szCs w:val="20"/>
          <w:lang w:val="es-PR"/>
        </w:rPr>
        <w:t>Las disposiciones relevantes en la edición de 2012 del NESC son idénticas.</w:t>
      </w:r>
    </w:p>
    <w:p w:rsidR="008971BD" w:rsidRPr="00054F5D" w:rsidRDefault="008971BD">
      <w:pPr>
        <w:pStyle w:val="FootnoteText"/>
        <w:rPr>
          <w:lang w:val="es-PR"/>
        </w:rPr>
      </w:pPr>
    </w:p>
  </w:footnote>
  <w:footnote w:id="400">
    <w:p w:rsidR="008971BD" w:rsidRPr="008028B8" w:rsidRDefault="008971BD" w:rsidP="00F06461">
      <w:pPr>
        <w:jc w:val="both"/>
        <w:rPr>
          <w:sz w:val="20"/>
          <w:szCs w:val="20"/>
          <w:lang w:val="es-PR"/>
        </w:rPr>
      </w:pPr>
      <w:r>
        <w:rPr>
          <w:rStyle w:val="FootnoteReference"/>
        </w:rPr>
        <w:footnoteRef/>
      </w:r>
      <w:r w:rsidRPr="00F06461">
        <w:rPr>
          <w:lang w:val="es-PR"/>
        </w:rPr>
        <w:t xml:space="preserve"> </w:t>
      </w:r>
      <w:r w:rsidRPr="008028B8">
        <w:rPr>
          <w:sz w:val="20"/>
          <w:szCs w:val="20"/>
          <w:lang w:val="es-PR"/>
        </w:rPr>
        <w:t>La carta dirigida a Nicewarner está disponible en http://www.osha.gov/pls/oshaweb/owadisp.show_document?p_table=INTERPRETATIONS&amp;p_</w:t>
      </w:r>
    </w:p>
    <w:p w:rsidR="008971BD" w:rsidRPr="008028B8" w:rsidRDefault="008971BD" w:rsidP="00F06461">
      <w:pPr>
        <w:jc w:val="both"/>
        <w:rPr>
          <w:sz w:val="20"/>
          <w:szCs w:val="20"/>
          <w:lang w:val="es-PR"/>
        </w:rPr>
      </w:pPr>
      <w:r w:rsidRPr="008028B8">
        <w:rPr>
          <w:sz w:val="20"/>
          <w:szCs w:val="20"/>
          <w:lang w:val="es-PR"/>
        </w:rPr>
        <w:t>id=21897. La carta dirigida a Bell está disponible en http://www.osha.gov/pls/oshaweb/owadisp.show_</w:t>
      </w:r>
    </w:p>
    <w:p w:rsidR="008971BD" w:rsidRPr="008028B8" w:rsidRDefault="008971BD" w:rsidP="00F06461">
      <w:pPr>
        <w:jc w:val="both"/>
        <w:rPr>
          <w:b/>
          <w:sz w:val="20"/>
          <w:szCs w:val="20"/>
          <w:lang w:val="es-PR"/>
        </w:rPr>
      </w:pPr>
      <w:r w:rsidRPr="00394305">
        <w:rPr>
          <w:sz w:val="20"/>
          <w:szCs w:val="20"/>
          <w:lang w:val="fr-FR"/>
        </w:rPr>
        <w:t xml:space="preserve">document?p_table=INTERPRETATIONS&amp;p_id=21981. </w:t>
      </w:r>
      <w:r w:rsidRPr="008028B8">
        <w:rPr>
          <w:sz w:val="20"/>
          <w:szCs w:val="20"/>
          <w:lang w:val="es-PR"/>
        </w:rPr>
        <w:t>(Luego de la fecha de efectividad de la regla final, la carta dirigida a Nicewarner no estará disponible en Internet, y OSHA editará la carta dirigida a Bell para eliminar la respuesta a la pregunta sobre</w:t>
      </w:r>
      <w:r>
        <w:rPr>
          <w:sz w:val="20"/>
          <w:szCs w:val="20"/>
          <w:lang w:val="es-PR"/>
        </w:rPr>
        <w:t xml:space="preserve"> el tirar de una línea</w:t>
      </w:r>
      <w:r w:rsidRPr="008028B8">
        <w:rPr>
          <w:sz w:val="20"/>
          <w:szCs w:val="20"/>
          <w:lang w:val="es-PR"/>
        </w:rPr>
        <w:t>.)</w:t>
      </w:r>
    </w:p>
    <w:p w:rsidR="008971BD" w:rsidRPr="00F06461" w:rsidRDefault="008971BD">
      <w:pPr>
        <w:pStyle w:val="FootnoteText"/>
        <w:rPr>
          <w:lang w:val="es-PR"/>
        </w:rPr>
      </w:pPr>
    </w:p>
  </w:footnote>
  <w:footnote w:id="401">
    <w:p w:rsidR="008971BD" w:rsidRPr="00ED72F6" w:rsidRDefault="008971BD" w:rsidP="00ED72F6">
      <w:pPr>
        <w:jc w:val="both"/>
        <w:rPr>
          <w:b/>
          <w:lang w:val="es-PR"/>
        </w:rPr>
      </w:pPr>
      <w:r>
        <w:rPr>
          <w:rStyle w:val="FootnoteReference"/>
        </w:rPr>
        <w:footnoteRef/>
      </w:r>
      <w:r w:rsidRPr="00ED72F6">
        <w:rPr>
          <w:lang w:val="es-PR"/>
        </w:rPr>
        <w:t xml:space="preserve"> </w:t>
      </w:r>
      <w:r w:rsidRPr="00ED72F6">
        <w:rPr>
          <w:sz w:val="20"/>
          <w:szCs w:val="20"/>
          <w:lang w:val="es-PR"/>
        </w:rPr>
        <w:t>ASTM F1796–09 es una versión actualizada de</w:t>
      </w:r>
      <w:r w:rsidRPr="00ED72F6">
        <w:rPr>
          <w:b/>
          <w:sz w:val="20"/>
          <w:szCs w:val="20"/>
          <w:lang w:val="es-PR"/>
        </w:rPr>
        <w:t xml:space="preserve"> </w:t>
      </w:r>
      <w:r w:rsidRPr="00ED72F6">
        <w:rPr>
          <w:sz w:val="20"/>
          <w:szCs w:val="20"/>
          <w:lang w:val="es-PR"/>
        </w:rPr>
        <w:t>ASTM F1796–97 (2002), que IBEW citó en el Ex. 0480. OSHA revisó ambos documentos y determinó que los dispositivos que cumplen con cualquiera de los dos estándares de ASTM son aceptables para uso al cumplir con el</w:t>
      </w:r>
      <w:r w:rsidRPr="00ED72F6">
        <w:rPr>
          <w:b/>
          <w:sz w:val="20"/>
          <w:szCs w:val="20"/>
          <w:lang w:val="es-PR"/>
        </w:rPr>
        <w:t xml:space="preserve"> </w:t>
      </w:r>
      <w:r w:rsidRPr="00ED72F6">
        <w:rPr>
          <w:sz w:val="20"/>
          <w:szCs w:val="20"/>
          <w:lang w:val="es-PR"/>
        </w:rPr>
        <w:t>párrafo (c)(6) de la regla final.</w:t>
      </w:r>
    </w:p>
    <w:p w:rsidR="008971BD" w:rsidRPr="00ED72F6" w:rsidRDefault="008971BD">
      <w:pPr>
        <w:pStyle w:val="FootnoteText"/>
        <w:rPr>
          <w:lang w:val="es-PR"/>
        </w:rPr>
      </w:pPr>
    </w:p>
  </w:footnote>
  <w:footnote w:id="402">
    <w:p w:rsidR="008971BD" w:rsidRPr="00CB60A2" w:rsidRDefault="008971BD" w:rsidP="00CB60A2">
      <w:pPr>
        <w:jc w:val="both"/>
        <w:rPr>
          <w:b/>
          <w:lang w:val="es-PR"/>
        </w:rPr>
      </w:pPr>
      <w:r>
        <w:rPr>
          <w:rStyle w:val="FootnoteReference"/>
        </w:rPr>
        <w:footnoteRef/>
      </w:r>
      <w:r w:rsidRPr="00CB60A2">
        <w:rPr>
          <w:lang w:val="es-PR"/>
        </w:rPr>
        <w:t xml:space="preserve"> </w:t>
      </w:r>
      <w:r w:rsidRPr="00CB60A2">
        <w:rPr>
          <w:sz w:val="20"/>
          <w:szCs w:val="20"/>
          <w:lang w:val="es-PR"/>
        </w:rPr>
        <w:t>La más reciente edición de ese estándar de consenso, ASTM F855–09, utiliza un lenguaje idéntico para describir su alcance.</w:t>
      </w:r>
    </w:p>
    <w:p w:rsidR="008971BD" w:rsidRPr="00CB60A2" w:rsidRDefault="008971BD">
      <w:pPr>
        <w:pStyle w:val="FootnoteText"/>
        <w:rPr>
          <w:lang w:val="es-PR"/>
        </w:rPr>
      </w:pPr>
    </w:p>
  </w:footnote>
  <w:footnote w:id="403">
    <w:p w:rsidR="008971BD" w:rsidRPr="008028B8" w:rsidRDefault="008971BD" w:rsidP="00CB60A2">
      <w:pPr>
        <w:jc w:val="both"/>
        <w:rPr>
          <w:sz w:val="20"/>
          <w:szCs w:val="20"/>
          <w:lang w:val="es-PR"/>
        </w:rPr>
      </w:pPr>
      <w:r>
        <w:rPr>
          <w:rStyle w:val="FootnoteReference"/>
        </w:rPr>
        <w:footnoteRef/>
      </w:r>
      <w:r w:rsidRPr="00CB60A2">
        <w:rPr>
          <w:lang w:val="es-PR"/>
        </w:rPr>
        <w:t xml:space="preserve"> </w:t>
      </w:r>
      <w:r w:rsidRPr="00CB60A2">
        <w:rPr>
          <w:sz w:val="20"/>
          <w:szCs w:val="20"/>
          <w:lang w:val="es-PR"/>
        </w:rPr>
        <w:t>Según se mencionara anteriormente en este preámbulo, bajo el resumen y explicación de la versión final de la sec. 1926.960(b)(2), la existente sec. 1926.950(b)(2) requiere que el equipo y líneas eléctricas se consideren como energizados hasta que se determine que están desenergizados mediante pruebas u otros medios apropiados. La regla existente es insuficiente para proteger los empleados por que los patronos no pueden basarse en una simple prueba para una condición de desenergización a fin de garantizar que las líneas y el equipo permanezcan desenergizados. OSHA concluye que la versión final de la sec. 1926.961 contiene los procedimientos apropiados para considerar las líneas y equipo como desenergizados.</w:t>
      </w:r>
    </w:p>
    <w:p w:rsidR="008971BD" w:rsidRPr="00CB60A2" w:rsidRDefault="008971BD">
      <w:pPr>
        <w:pStyle w:val="FootnoteText"/>
        <w:rPr>
          <w:lang w:val="es-PR"/>
        </w:rPr>
      </w:pPr>
    </w:p>
  </w:footnote>
  <w:footnote w:id="404">
    <w:p w:rsidR="008971BD" w:rsidRPr="00CB60A2" w:rsidRDefault="008971BD" w:rsidP="007003C6">
      <w:pPr>
        <w:jc w:val="both"/>
        <w:rPr>
          <w:sz w:val="20"/>
          <w:szCs w:val="20"/>
          <w:lang w:val="es-PR"/>
        </w:rPr>
      </w:pPr>
      <w:r w:rsidRPr="007003C6">
        <w:rPr>
          <w:rStyle w:val="FootnoteReference"/>
        </w:rPr>
        <w:footnoteRef/>
      </w:r>
      <w:r w:rsidRPr="007003C6">
        <w:rPr>
          <w:lang w:val="es-PR"/>
        </w:rPr>
        <w:t xml:space="preserve"> </w:t>
      </w:r>
      <w:r w:rsidRPr="007003C6">
        <w:rPr>
          <w:sz w:val="20"/>
          <w:szCs w:val="20"/>
          <w:lang w:val="es-PR"/>
        </w:rPr>
        <w:t>Los empleados en la brigada están trabajando bajo el despejamiento asignados al empleado a cargo del despejamiento. La regla propuesta requería notificación de “cada empleado bajo su dirección”. La regla final, en el párrafo (c)(10)(i), utiliza la frase “bajo ese despejamiento” en lugar de</w:t>
      </w:r>
      <w:r w:rsidRPr="007003C6">
        <w:rPr>
          <w:b/>
          <w:sz w:val="20"/>
          <w:szCs w:val="20"/>
          <w:lang w:val="es-PR"/>
        </w:rPr>
        <w:t xml:space="preserve"> </w:t>
      </w:r>
      <w:r w:rsidRPr="007003C6">
        <w:rPr>
          <w:sz w:val="20"/>
          <w:szCs w:val="20"/>
          <w:lang w:val="es-PR"/>
        </w:rPr>
        <w:t>“bajo su dirección” para hacer claro que el empleado a cargo es responsable por el despejamiento y, según se menciona anteriomente en esta sección del preámbulo, no necesita ser un capataz o supervisor. Además, la regla final utiliza el término “empleados bajo ese despejamiento” en lugar de los términos propuestos “empleados en la brigada” y “la brigada” en los párrafos (c)(10)(ii) y (c)(10)(iii), respectivamente. Esta revisión hace claro que, en casos en donde un solo empleado está a cargo del despejamiento para múltiples brigadas bajo el párrafo (b)(4)(i), el empleado a cargo debe asegurarse que los empleados en todas las brigadas bajo su despejamiento estén apartados de las</w:t>
      </w:r>
      <w:r w:rsidRPr="007003C6">
        <w:rPr>
          <w:b/>
          <w:sz w:val="20"/>
          <w:szCs w:val="20"/>
          <w:lang w:val="es-PR"/>
        </w:rPr>
        <w:t xml:space="preserve"> </w:t>
      </w:r>
      <w:r w:rsidRPr="007003C6">
        <w:rPr>
          <w:sz w:val="20"/>
          <w:szCs w:val="20"/>
          <w:lang w:val="es-PR"/>
        </w:rPr>
        <w:t>líneas y equipos y que los contactos a tierra que protegen los empleaods en todas las brigadas bajo su despejamiento</w:t>
      </w:r>
      <w:r w:rsidRPr="007003C6">
        <w:rPr>
          <w:b/>
          <w:sz w:val="20"/>
          <w:szCs w:val="20"/>
          <w:lang w:val="es-PR"/>
        </w:rPr>
        <w:t xml:space="preserve"> </w:t>
      </w:r>
      <w:r w:rsidRPr="007003C6">
        <w:rPr>
          <w:sz w:val="20"/>
          <w:szCs w:val="20"/>
          <w:lang w:val="es-PR"/>
        </w:rPr>
        <w:t>se han removido.</w:t>
      </w:r>
    </w:p>
    <w:p w:rsidR="008971BD" w:rsidRPr="007003C6" w:rsidRDefault="008971BD">
      <w:pPr>
        <w:pStyle w:val="FootnoteText"/>
        <w:rPr>
          <w:lang w:val="es-PR"/>
        </w:rPr>
      </w:pPr>
    </w:p>
  </w:footnote>
  <w:footnote w:id="405">
    <w:p w:rsidR="008971BD" w:rsidRPr="007003C6" w:rsidRDefault="008971BD" w:rsidP="007003C6">
      <w:pPr>
        <w:jc w:val="both"/>
        <w:rPr>
          <w:b/>
          <w:sz w:val="20"/>
          <w:szCs w:val="20"/>
          <w:lang w:val="es-PR"/>
        </w:rPr>
      </w:pPr>
      <w:r>
        <w:rPr>
          <w:rStyle w:val="FootnoteReference"/>
        </w:rPr>
        <w:footnoteRef/>
      </w:r>
      <w:r w:rsidRPr="007003C6">
        <w:rPr>
          <w:lang w:val="es-PR"/>
        </w:rPr>
        <w:t xml:space="preserve"> </w:t>
      </w:r>
      <w:r w:rsidRPr="007003C6">
        <w:rPr>
          <w:sz w:val="20"/>
          <w:szCs w:val="20"/>
          <w:lang w:val="es-PR"/>
        </w:rPr>
        <w:t>La corriente inducida puede fluir en un conductor desenergizado cuando un conductor cercano está transmitiendo</w:t>
      </w:r>
      <w:r w:rsidRPr="007003C6">
        <w:rPr>
          <w:b/>
          <w:sz w:val="20"/>
          <w:szCs w:val="20"/>
          <w:lang w:val="es-PR"/>
        </w:rPr>
        <w:t xml:space="preserve"> </w:t>
      </w:r>
      <w:r w:rsidRPr="007003C6">
        <w:rPr>
          <w:sz w:val="20"/>
          <w:szCs w:val="20"/>
          <w:lang w:val="es-PR"/>
        </w:rPr>
        <w:t>corriente alterna. El campo electromagnético variante que rodea el conductor que transmite corriente</w:t>
      </w:r>
      <w:r w:rsidRPr="007003C6">
        <w:rPr>
          <w:b/>
          <w:sz w:val="20"/>
          <w:szCs w:val="20"/>
          <w:lang w:val="es-PR"/>
        </w:rPr>
        <w:t xml:space="preserve"> </w:t>
      </w:r>
      <w:r w:rsidRPr="007003C6">
        <w:rPr>
          <w:sz w:val="20"/>
          <w:szCs w:val="20"/>
          <w:lang w:val="es-PR"/>
        </w:rPr>
        <w:t>causa que los electrones fluyan en cualquier ruta eléctrica o circuito eléctrico en la cercanía formado por un conductor desenergizado cercano. La cantidad de corriente en el circuito</w:t>
      </w:r>
      <w:r w:rsidRPr="007003C6">
        <w:rPr>
          <w:b/>
          <w:sz w:val="20"/>
          <w:szCs w:val="20"/>
          <w:lang w:val="es-PR"/>
        </w:rPr>
        <w:t xml:space="preserve"> </w:t>
      </w:r>
      <w:r w:rsidRPr="007003C6">
        <w:rPr>
          <w:sz w:val="20"/>
          <w:szCs w:val="20"/>
          <w:lang w:val="es-PR"/>
        </w:rPr>
        <w:t>aumenta con un aumento en la longitud del circuito</w:t>
      </w:r>
      <w:r w:rsidRPr="007003C6">
        <w:rPr>
          <w:b/>
          <w:sz w:val="20"/>
          <w:szCs w:val="20"/>
          <w:lang w:val="es-PR"/>
        </w:rPr>
        <w:t xml:space="preserve"> </w:t>
      </w:r>
      <w:r w:rsidRPr="007003C6">
        <w:rPr>
          <w:sz w:val="20"/>
          <w:szCs w:val="20"/>
          <w:lang w:val="es-PR"/>
        </w:rPr>
        <w:t>que interseca el campo electromagnético; es decir, la corriente aumenta según aumenta la longitud del conductor desenergizado que transcurre paralelamente con un conductor que transmite corriente.</w:t>
      </w:r>
    </w:p>
    <w:p w:rsidR="008971BD" w:rsidRPr="007003C6" w:rsidRDefault="008971BD" w:rsidP="007003C6">
      <w:pPr>
        <w:jc w:val="both"/>
        <w:rPr>
          <w:b/>
          <w:sz w:val="20"/>
          <w:szCs w:val="20"/>
          <w:lang w:val="es-PR"/>
        </w:rPr>
      </w:pPr>
      <w:r w:rsidRPr="007003C6">
        <w:rPr>
          <w:sz w:val="20"/>
          <w:szCs w:val="20"/>
          <w:lang w:val="es-PR"/>
        </w:rPr>
        <w:t>Puede desarrollarse una carga eléctrica estática inducida en un objeto conductor de varias maneras. El acoplamiento capacitivo que ocurre entre un conductor energizado y un objeto conductor cercano desenergizado puede inducir un voltaje en el objeto conductor. Similarmente, las mismas condiciones ambientales que pueden causar que se acumule una carga eléctrica</w:t>
      </w:r>
      <w:r w:rsidRPr="007003C6">
        <w:rPr>
          <w:b/>
          <w:sz w:val="20"/>
          <w:szCs w:val="20"/>
          <w:lang w:val="es-PR"/>
        </w:rPr>
        <w:t xml:space="preserve"> </w:t>
      </w:r>
      <w:r w:rsidRPr="007003C6">
        <w:rPr>
          <w:sz w:val="20"/>
          <w:szCs w:val="20"/>
          <w:lang w:val="es-PR"/>
        </w:rPr>
        <w:t>en las nubes pueden causar una acumulación de carga en un conductor desenergizado. Una descarga estática en la forma de un rayo puede depositar una carga eléctrica directamente en el objeto conductor.</w:t>
      </w:r>
    </w:p>
    <w:p w:rsidR="008971BD" w:rsidRPr="007003C6" w:rsidRDefault="008971BD">
      <w:pPr>
        <w:pStyle w:val="FootnoteText"/>
        <w:rPr>
          <w:lang w:val="es-PR"/>
        </w:rPr>
      </w:pPr>
    </w:p>
  </w:footnote>
  <w:footnote w:id="406">
    <w:p w:rsidR="008971BD" w:rsidRPr="007003C6" w:rsidRDefault="008971BD" w:rsidP="007003C6">
      <w:pPr>
        <w:jc w:val="both"/>
        <w:rPr>
          <w:lang w:val="es-PR"/>
        </w:rPr>
      </w:pPr>
      <w:r w:rsidRPr="007003C6">
        <w:rPr>
          <w:rStyle w:val="FootnoteReference"/>
        </w:rPr>
        <w:footnoteRef/>
      </w:r>
      <w:r w:rsidRPr="007003C6">
        <w:rPr>
          <w:lang w:val="es-PR"/>
        </w:rPr>
        <w:t xml:space="preserve"> </w:t>
      </w:r>
      <w:r w:rsidRPr="007003C6">
        <w:rPr>
          <w:sz w:val="20"/>
          <w:szCs w:val="20"/>
          <w:lang w:val="es-PR"/>
        </w:rPr>
        <w:t>Según se usa en todo el resto de esta discusión y en la versión final de la sec. 1926.962, el término “conexión a tierra” incluye la interconexión. Técnicamente, la conexión a tierra se refiere a la conexión de una parte conductora a tierra, mientras que la interconexión se refiere a conectar partes conductoras unas con otras. Sin embargo, para conveniencia, OSHA está usando el término “conexión a tierra” para referirse a ambas técnicas de minimizar los voltajes a los cuales un empleado estará expuesto.</w:t>
      </w:r>
      <w:r w:rsidRPr="007003C6">
        <w:rPr>
          <w:lang w:val="es-PR"/>
        </w:rPr>
        <w:t xml:space="preserve"> </w:t>
      </w:r>
    </w:p>
    <w:p w:rsidR="008971BD" w:rsidRPr="007003C6" w:rsidRDefault="008971BD">
      <w:pPr>
        <w:pStyle w:val="FootnoteText"/>
        <w:rPr>
          <w:lang w:val="es-PR"/>
        </w:rPr>
      </w:pPr>
    </w:p>
  </w:footnote>
  <w:footnote w:id="407">
    <w:p w:rsidR="008971BD" w:rsidRDefault="008971BD" w:rsidP="00C73830">
      <w:pPr>
        <w:jc w:val="both"/>
        <w:rPr>
          <w:lang w:val="es-PR"/>
        </w:rPr>
      </w:pPr>
      <w:r>
        <w:rPr>
          <w:rStyle w:val="FootnoteReference"/>
        </w:rPr>
        <w:footnoteRef/>
      </w:r>
      <w:r w:rsidRPr="00C73830">
        <w:rPr>
          <w:lang w:val="es-PR"/>
        </w:rPr>
        <w:t xml:space="preserve"> </w:t>
      </w:r>
      <w:r w:rsidRPr="00C73830">
        <w:rPr>
          <w:sz w:val="20"/>
          <w:szCs w:val="20"/>
          <w:lang w:val="es-PR"/>
        </w:rPr>
        <w:t>Por ejemplo, la versión final de la Subparte V requiere que el patrono conecte a tierra las líneas y equipo de transmisión y distribución, en las secs. 1926.962(b) y 1926.964(b)(4).</w:t>
      </w:r>
      <w:r>
        <w:rPr>
          <w:lang w:val="es-PR"/>
        </w:rPr>
        <w:t xml:space="preserve"> </w:t>
      </w:r>
    </w:p>
    <w:p w:rsidR="008971BD" w:rsidRPr="00C343CC" w:rsidRDefault="008971BD">
      <w:pPr>
        <w:pStyle w:val="FootnoteText"/>
        <w:rPr>
          <w:lang w:val="es-PR"/>
        </w:rPr>
      </w:pPr>
    </w:p>
  </w:footnote>
  <w:footnote w:id="408">
    <w:p w:rsidR="008971BD" w:rsidRPr="00FA172C" w:rsidRDefault="008971BD" w:rsidP="00FA172C">
      <w:pPr>
        <w:jc w:val="both"/>
        <w:rPr>
          <w:b/>
          <w:sz w:val="20"/>
          <w:szCs w:val="20"/>
          <w:lang w:val="es-PR"/>
        </w:rPr>
      </w:pPr>
      <w:r>
        <w:rPr>
          <w:rStyle w:val="FootnoteReference"/>
        </w:rPr>
        <w:footnoteRef/>
      </w:r>
      <w:r w:rsidRPr="00FA172C">
        <w:rPr>
          <w:lang w:val="es-PR"/>
        </w:rPr>
        <w:t xml:space="preserve"> </w:t>
      </w:r>
      <w:r w:rsidRPr="00FA172C">
        <w:rPr>
          <w:sz w:val="20"/>
          <w:szCs w:val="20"/>
          <w:lang w:val="es-PR"/>
        </w:rPr>
        <w:t>Las prácticas de trabajo relacionadas con la seguridad requerida por las secs. 1910.331 a la 1910.335 en la Subparte S aplican a circuitos de utilización en plantas generatrices de energía eléctrica que “no son una parte integral de una instalación generatriz”. (Véase la Nota 1 de la sec. 1910.331(c)(1).)</w:t>
      </w:r>
    </w:p>
    <w:p w:rsidR="008971BD" w:rsidRPr="00FA172C" w:rsidRDefault="008971BD">
      <w:pPr>
        <w:pStyle w:val="FootnoteText"/>
        <w:rPr>
          <w:lang w:val="es-PR"/>
        </w:rPr>
      </w:pPr>
    </w:p>
  </w:footnote>
  <w:footnote w:id="409">
    <w:p w:rsidR="008971BD" w:rsidRPr="002D2313" w:rsidRDefault="008971BD" w:rsidP="002D2313">
      <w:pPr>
        <w:jc w:val="both"/>
        <w:rPr>
          <w:sz w:val="20"/>
          <w:szCs w:val="20"/>
          <w:lang w:val="es-PR"/>
        </w:rPr>
      </w:pPr>
      <w:r>
        <w:rPr>
          <w:rStyle w:val="FootnoteReference"/>
        </w:rPr>
        <w:footnoteRef/>
      </w:r>
      <w:r w:rsidRPr="00FA172C">
        <w:rPr>
          <w:lang w:val="es-PR"/>
        </w:rPr>
        <w:t xml:space="preserve"> </w:t>
      </w:r>
      <w:r w:rsidRPr="002D2313">
        <w:rPr>
          <w:sz w:val="20"/>
          <w:szCs w:val="20"/>
          <w:lang w:val="es-PR"/>
        </w:rPr>
        <w:t xml:space="preserve">La directriz existente para la sec. 1910.269, CPL 02–01–038, generalmente permite que los patronos designen dónde en una subestación de una planta generatriz termina la instalación de generación y comienza la instalación de transmisión con el propósito de optar por seguir la sec. 1910.269(d) o (m) al desenergizar esa porción de la subestación. Los patronos deben desenergizar los circuitos en el lado de generación del punto de delimitación de acuerdo con la sec. 1910.269(d) y los circuitos restantes en la subestación de acuerdo con la sec. 1910.269(m). Sin embargo, independientemente de cualquier tal delimitación, la sec. 1910.269(n) siempre aplica a cualquier línea o equipo que esté conectado aún al circuito de transmisión después que el patrono desenergiza el circuito. </w:t>
      </w:r>
    </w:p>
    <w:p w:rsidR="008971BD" w:rsidRPr="00FA172C" w:rsidRDefault="008971BD" w:rsidP="00FA172C">
      <w:pPr>
        <w:jc w:val="both"/>
        <w:rPr>
          <w:b/>
          <w:sz w:val="20"/>
          <w:szCs w:val="20"/>
          <w:lang w:val="es-PR"/>
        </w:rPr>
      </w:pPr>
    </w:p>
    <w:p w:rsidR="008971BD" w:rsidRPr="002D2313" w:rsidRDefault="008971BD">
      <w:pPr>
        <w:pStyle w:val="FootnoteText"/>
        <w:rPr>
          <w:lang w:val="es-PR"/>
        </w:rPr>
      </w:pPr>
    </w:p>
  </w:footnote>
  <w:footnote w:id="410">
    <w:p w:rsidR="008971BD" w:rsidRPr="00C11D4E" w:rsidRDefault="008971BD" w:rsidP="00C11D4E">
      <w:pPr>
        <w:jc w:val="both"/>
        <w:rPr>
          <w:sz w:val="20"/>
          <w:szCs w:val="20"/>
          <w:lang w:val="es-PR"/>
        </w:rPr>
      </w:pPr>
      <w:r>
        <w:rPr>
          <w:rStyle w:val="FootnoteReference"/>
        </w:rPr>
        <w:footnoteRef/>
      </w:r>
      <w:r w:rsidRPr="00C11D4E">
        <w:rPr>
          <w:lang w:val="es-PR"/>
        </w:rPr>
        <w:t xml:space="preserve"> </w:t>
      </w:r>
      <w:r w:rsidRPr="00C11D4E">
        <w:rPr>
          <w:sz w:val="20"/>
          <w:szCs w:val="20"/>
          <w:lang w:val="es-PR"/>
        </w:rPr>
        <w:t>Según se mencionara anteriormente, la existente sec. 1926.954(a) requiere que los conductores y el equipo se consideren como energizados hasta que se determine que están desenergizados o se conecten a tierra. El párrafo (c) de la existente sec. 1926.954 requiere que los conductores de comunicaciones pelados en postes o estructuras se consideren como energizados, a menos que estén protegidos con materiales aislantes. El párrafo (b)(2) de la versión final de la sec. 1926.960 cubre el riesgo contemplado por estos requisitos existentes, según se discute anteriormente en este preámbulo.</w:t>
      </w:r>
    </w:p>
    <w:p w:rsidR="008971BD" w:rsidRPr="00C11D4E" w:rsidRDefault="008971BD" w:rsidP="00C11D4E">
      <w:pPr>
        <w:jc w:val="both"/>
        <w:rPr>
          <w:b/>
          <w:sz w:val="20"/>
          <w:szCs w:val="20"/>
          <w:lang w:val="es-PR"/>
        </w:rPr>
      </w:pPr>
    </w:p>
    <w:p w:rsidR="008971BD" w:rsidRPr="00C11D4E" w:rsidRDefault="008971BD" w:rsidP="00C11D4E">
      <w:pPr>
        <w:jc w:val="both"/>
        <w:rPr>
          <w:b/>
          <w:sz w:val="20"/>
          <w:szCs w:val="20"/>
          <w:lang w:val="es-PR"/>
        </w:rPr>
      </w:pPr>
      <w:r w:rsidRPr="00C11D4E">
        <w:rPr>
          <w:sz w:val="20"/>
          <w:szCs w:val="20"/>
          <w:lang w:val="es-PR"/>
        </w:rPr>
        <w:t>La existente sec. 1926.954(b) contempla cuándo conectar a tierra líneas y equipo nuevos. Cuando un empleado instala equipo, presenta el mismo riesgo al empleado que cualquier otro objeto conductor manipulado cerca de partes energizadas expuestas.</w:t>
      </w:r>
      <w:r>
        <w:rPr>
          <w:sz w:val="20"/>
          <w:szCs w:val="20"/>
          <w:lang w:val="es-PR"/>
        </w:rPr>
        <w:t xml:space="preserve"> </w:t>
      </w:r>
      <w:r w:rsidRPr="00C11D4E">
        <w:rPr>
          <w:sz w:val="20"/>
          <w:szCs w:val="20"/>
          <w:lang w:val="es-PR"/>
        </w:rPr>
        <w:t>Los requisitos que contiene la versión final de la sec. 1926.960(c) y</w:t>
      </w:r>
      <w:r w:rsidRPr="00C11D4E">
        <w:rPr>
          <w:b/>
          <w:sz w:val="20"/>
          <w:szCs w:val="20"/>
          <w:lang w:val="es-PR"/>
        </w:rPr>
        <w:t xml:space="preserve"> </w:t>
      </w:r>
      <w:r w:rsidRPr="00C11D4E">
        <w:rPr>
          <w:sz w:val="20"/>
          <w:szCs w:val="20"/>
          <w:lang w:val="es-PR"/>
        </w:rPr>
        <w:t>(d) atienden adecuadamente este riesgo. La instalación de líneas, sin embargo, presenta riesgos adicionales. Primero, las líneas pueden estar sujetas a voltaje inducido peligroso. Segundo, debido a su longitud, las nuevas líneas sobresuspendidas son mucho más propensas que cualquier otro nuevo equipo, a tener contacto con las líneas energizadas existentes. Por ejemplo, este contacto puede suceder, por una falla del equipo de ensartamiento y tensado utilizado para instalar las nuevas líneas o por una falla de las líneas o estructuras de soporte existentes. La versión final de la sec. 1926.964(b) atiende estos riesgos al cubrir específicamente la instalación y remoción de líneas sobresuspendidas. Por último, las líneas soterradas nuevas, que son instaladas como cables aislados, no presentan esos riesgos eléctricos.</w:t>
      </w:r>
    </w:p>
    <w:p w:rsidR="008971BD" w:rsidRPr="00C11D4E" w:rsidRDefault="008971BD" w:rsidP="00C11D4E">
      <w:pPr>
        <w:jc w:val="both"/>
        <w:rPr>
          <w:b/>
          <w:sz w:val="20"/>
          <w:szCs w:val="20"/>
          <w:lang w:val="es-PR"/>
        </w:rPr>
      </w:pPr>
    </w:p>
    <w:p w:rsidR="008971BD" w:rsidRPr="005014FB" w:rsidRDefault="008971BD" w:rsidP="00C11D4E">
      <w:pPr>
        <w:jc w:val="both"/>
        <w:rPr>
          <w:sz w:val="20"/>
          <w:szCs w:val="20"/>
          <w:lang w:val="es-PR"/>
        </w:rPr>
      </w:pPr>
      <w:r w:rsidRPr="00C11D4E">
        <w:rPr>
          <w:sz w:val="20"/>
          <w:szCs w:val="20"/>
          <w:lang w:val="es-PR"/>
        </w:rPr>
        <w:t>Por estas razones, OSHA indicó en el preámbulo de la propuesta que la Agencia no incluiría las disposiciones de la existente sec. 1926.954(b) en la regla final (70 FR 34873). Sin embargo, OSHA solicitó comentarios sobre si la propuesta protegía adecuadamente los empleados contra riesgos asociados con la instalación de nuevas líneas y equipo.  Sólo un comentador apoyó que se incluyeran los requisitos existentes en la regla final, pero ese comentador no suministró su razonamiento para su posición (Ex. 0175). Por lo tanto, OSHA no está incluyendo las disposiciones de la existente sec. 1926.954(b) en la regla final.</w:t>
      </w:r>
    </w:p>
    <w:p w:rsidR="008971BD" w:rsidRPr="00C11D4E" w:rsidRDefault="008971BD">
      <w:pPr>
        <w:pStyle w:val="FootnoteText"/>
        <w:rPr>
          <w:lang w:val="es-PR"/>
        </w:rPr>
      </w:pPr>
    </w:p>
  </w:footnote>
  <w:footnote w:id="411">
    <w:p w:rsidR="008971BD" w:rsidRDefault="008971BD" w:rsidP="001E23A9">
      <w:pPr>
        <w:jc w:val="both"/>
        <w:rPr>
          <w:lang w:val="es-PR"/>
        </w:rPr>
      </w:pPr>
      <w:r>
        <w:rPr>
          <w:rStyle w:val="FootnoteReference"/>
        </w:rPr>
        <w:footnoteRef/>
      </w:r>
      <w:r w:rsidRPr="001E23A9">
        <w:rPr>
          <w:lang w:val="es-PR"/>
        </w:rPr>
        <w:t xml:space="preserve"> </w:t>
      </w:r>
      <w:r w:rsidRPr="001E23A9">
        <w:rPr>
          <w:sz w:val="20"/>
          <w:szCs w:val="20"/>
          <w:lang w:val="es-PR"/>
        </w:rPr>
        <w:t>Aunque el Sr. Tomaseski no testificó sobre la propuesta sec. 1926.962(c), IBEW apoyó generalmente la disposición propuesta en sus comentarios posteriores a las vistas</w:t>
      </w:r>
      <w:r w:rsidRPr="001E23A9">
        <w:rPr>
          <w:b/>
          <w:sz w:val="20"/>
          <w:szCs w:val="20"/>
          <w:lang w:val="es-PR"/>
        </w:rPr>
        <w:t xml:space="preserve"> </w:t>
      </w:r>
      <w:r w:rsidRPr="001E23A9">
        <w:rPr>
          <w:sz w:val="20"/>
          <w:szCs w:val="20"/>
          <w:lang w:val="es-PR"/>
        </w:rPr>
        <w:t>(Ex. 0505).</w:t>
      </w:r>
    </w:p>
    <w:p w:rsidR="008971BD" w:rsidRPr="001E23A9" w:rsidRDefault="008971BD">
      <w:pPr>
        <w:pStyle w:val="FootnoteText"/>
        <w:rPr>
          <w:lang w:val="es-PR"/>
        </w:rPr>
      </w:pPr>
    </w:p>
  </w:footnote>
  <w:footnote w:id="412">
    <w:p w:rsidR="008971BD" w:rsidRDefault="008971BD" w:rsidP="00FE4A1C">
      <w:pPr>
        <w:jc w:val="both"/>
        <w:rPr>
          <w:sz w:val="20"/>
          <w:szCs w:val="20"/>
          <w:lang w:val="es-PR"/>
        </w:rPr>
      </w:pPr>
      <w:r>
        <w:rPr>
          <w:rStyle w:val="FootnoteReference"/>
        </w:rPr>
        <w:footnoteRef/>
      </w:r>
      <w:r w:rsidRPr="00FE4A1C">
        <w:rPr>
          <w:lang w:val="es-PR"/>
        </w:rPr>
        <w:t xml:space="preserve"> </w:t>
      </w:r>
      <w:r w:rsidRPr="00FE4A1C">
        <w:rPr>
          <w:sz w:val="20"/>
          <w:szCs w:val="20"/>
          <w:lang w:val="es-PR"/>
        </w:rPr>
        <w:t>Véase el resumen y explicación para la versión final de la sec. 1926.964(b)(4)(i) para una explicación de lo que OSHA considera una diferencia peligrosa en el potencial eléctrico.</w:t>
      </w:r>
    </w:p>
    <w:p w:rsidR="008971BD" w:rsidRPr="00FE4A1C" w:rsidRDefault="008971BD">
      <w:pPr>
        <w:pStyle w:val="FootnoteText"/>
        <w:rPr>
          <w:lang w:val="es-PR"/>
        </w:rPr>
      </w:pPr>
    </w:p>
  </w:footnote>
  <w:footnote w:id="413">
    <w:p w:rsidR="008971BD" w:rsidRPr="00785887" w:rsidRDefault="008971BD" w:rsidP="006C20B8">
      <w:pPr>
        <w:jc w:val="both"/>
        <w:rPr>
          <w:b/>
          <w:sz w:val="20"/>
          <w:szCs w:val="20"/>
          <w:lang w:val="es-PR"/>
        </w:rPr>
      </w:pPr>
      <w:r>
        <w:rPr>
          <w:rStyle w:val="FootnoteReference"/>
        </w:rPr>
        <w:footnoteRef/>
      </w:r>
      <w:r w:rsidRPr="006C20B8">
        <w:rPr>
          <w:lang w:val="es-PR"/>
        </w:rPr>
        <w:t xml:space="preserve"> </w:t>
      </w:r>
      <w:r w:rsidRPr="00785887">
        <w:rPr>
          <w:sz w:val="20"/>
          <w:szCs w:val="20"/>
          <w:lang w:val="es-PR"/>
        </w:rPr>
        <w:t>MCM es millones de milipulgadas circulares.</w:t>
      </w:r>
    </w:p>
    <w:p w:rsidR="008971BD" w:rsidRPr="006C20B8" w:rsidRDefault="008971BD">
      <w:pPr>
        <w:pStyle w:val="FootnoteText"/>
        <w:rPr>
          <w:lang w:val="es-PR"/>
        </w:rPr>
      </w:pPr>
    </w:p>
  </w:footnote>
  <w:footnote w:id="414">
    <w:p w:rsidR="008971BD" w:rsidRPr="00785887" w:rsidRDefault="008971BD" w:rsidP="006C20B8">
      <w:pPr>
        <w:jc w:val="both"/>
        <w:rPr>
          <w:sz w:val="20"/>
          <w:szCs w:val="20"/>
          <w:lang w:val="es-PR"/>
        </w:rPr>
      </w:pPr>
      <w:r>
        <w:rPr>
          <w:rStyle w:val="FootnoteReference"/>
        </w:rPr>
        <w:footnoteRef/>
      </w:r>
      <w:r w:rsidRPr="006C20B8">
        <w:rPr>
          <w:lang w:val="es-PR"/>
        </w:rPr>
        <w:t xml:space="preserve"> </w:t>
      </w:r>
      <w:r w:rsidRPr="00785887">
        <w:rPr>
          <w:sz w:val="20"/>
          <w:szCs w:val="20"/>
          <w:lang w:val="es-PR"/>
        </w:rPr>
        <w:t>OSHA cree que EEI pretendió usar el término “equipo de conexión a tierra” en lugar de</w:t>
      </w:r>
      <w:r w:rsidRPr="00785887">
        <w:rPr>
          <w:b/>
          <w:sz w:val="20"/>
          <w:szCs w:val="20"/>
          <w:lang w:val="es-PR"/>
        </w:rPr>
        <w:t xml:space="preserve"> </w:t>
      </w:r>
      <w:r w:rsidRPr="00785887">
        <w:rPr>
          <w:sz w:val="20"/>
          <w:szCs w:val="20"/>
          <w:lang w:val="es-PR"/>
        </w:rPr>
        <w:t>“cadenas de conexión a tierra”. Las cadenas de conexión a tierra son una forma obsoleta de equipo protector de conexión a tierra que no es probable que cumplan con estándares de diseño actuales para el equipo protector de conexión a tierra, como aquellos en ASTM F855–09, Especificaciones estándares para contactos protectores a tierra temporeros para uso en la desenergización de líneas y equipo de energía eléctrica.</w:t>
      </w:r>
    </w:p>
    <w:p w:rsidR="008971BD" w:rsidRPr="006C20B8" w:rsidRDefault="008971BD">
      <w:pPr>
        <w:pStyle w:val="FootnoteText"/>
        <w:rPr>
          <w:lang w:val="es-PR"/>
        </w:rPr>
      </w:pPr>
    </w:p>
  </w:footnote>
  <w:footnote w:id="415">
    <w:p w:rsidR="008971BD" w:rsidRPr="002C0DC1" w:rsidRDefault="008971BD" w:rsidP="002C0DC1">
      <w:pPr>
        <w:jc w:val="both"/>
        <w:rPr>
          <w:b/>
          <w:lang w:val="es-PR"/>
        </w:rPr>
      </w:pPr>
      <w:r>
        <w:rPr>
          <w:rStyle w:val="FootnoteReference"/>
        </w:rPr>
        <w:footnoteRef/>
      </w:r>
      <w:r w:rsidRPr="002C0DC1">
        <w:rPr>
          <w:lang w:val="es-PR"/>
        </w:rPr>
        <w:t xml:space="preserve"> </w:t>
      </w:r>
      <w:r w:rsidRPr="002C0DC1">
        <w:rPr>
          <w:sz w:val="20"/>
          <w:szCs w:val="20"/>
          <w:lang w:val="es-PR"/>
        </w:rPr>
        <w:t>En un sistema de corriente alterna, la corriente varía según transcurre el tiempo en un patrón simétrico—la corriente forma una onda senoidal como una función de tiempo, en donde la corriente sobre el eje de cero es igual en magnitud y duración a la corriente por debajo del eje de cero. En una condición de falla, se añade una compensación de corriente directa a</w:t>
      </w:r>
      <w:r w:rsidRPr="002C0DC1">
        <w:rPr>
          <w:b/>
          <w:sz w:val="20"/>
          <w:szCs w:val="20"/>
          <w:lang w:val="es-PR"/>
        </w:rPr>
        <w:t xml:space="preserve"> </w:t>
      </w:r>
      <w:r w:rsidRPr="002C0DC1">
        <w:rPr>
          <w:sz w:val="20"/>
          <w:szCs w:val="20"/>
          <w:lang w:val="es-PR"/>
        </w:rPr>
        <w:t>la corriente simétrica normal (aún en la forma de</w:t>
      </w:r>
      <w:r w:rsidRPr="002C0DC1">
        <w:rPr>
          <w:b/>
          <w:sz w:val="20"/>
          <w:szCs w:val="20"/>
          <w:lang w:val="es-PR"/>
        </w:rPr>
        <w:t xml:space="preserve"> </w:t>
      </w:r>
      <w:r w:rsidRPr="002C0DC1">
        <w:rPr>
          <w:sz w:val="20"/>
          <w:szCs w:val="20"/>
          <w:lang w:val="es-PR"/>
        </w:rPr>
        <w:t>una onda senoidal), que resulta en una corriente que no es simétrica en relación con el eje de cero. La corriente instantánea es mayor debido a esta asimetría de lo que sería cuando la corriente es simétrica. Una mayor corriente también produce mayores fuerzas mecánicas en el equipo protector de conexión a tierra. El grado de asimetría depende de la proporción de la reactancia del circuito a su resistencia, que se conoce como la proporción de X/R.</w:t>
      </w:r>
    </w:p>
    <w:p w:rsidR="008971BD" w:rsidRPr="002C0DC1" w:rsidRDefault="008971BD">
      <w:pPr>
        <w:pStyle w:val="FootnoteText"/>
        <w:rPr>
          <w:lang w:val="es-PR"/>
        </w:rPr>
      </w:pPr>
    </w:p>
  </w:footnote>
  <w:footnote w:id="416">
    <w:p w:rsidR="008971BD" w:rsidRPr="008771FA" w:rsidRDefault="008971BD" w:rsidP="008771FA">
      <w:pPr>
        <w:jc w:val="both"/>
        <w:rPr>
          <w:b/>
          <w:sz w:val="20"/>
          <w:szCs w:val="20"/>
          <w:lang w:val="es-PR"/>
        </w:rPr>
      </w:pPr>
      <w:r>
        <w:rPr>
          <w:rStyle w:val="FootnoteReference"/>
        </w:rPr>
        <w:footnoteRef/>
      </w:r>
      <w:r w:rsidRPr="008771FA">
        <w:rPr>
          <w:lang w:val="es-PR"/>
        </w:rPr>
        <w:t xml:space="preserve"> </w:t>
      </w:r>
      <w:r w:rsidRPr="008771FA">
        <w:rPr>
          <w:sz w:val="20"/>
          <w:szCs w:val="20"/>
          <w:lang w:val="es-PR"/>
        </w:rPr>
        <w:t>ASTM F855–09 contiene la misma reducción en clasificaciones que la edición de 2004 que está en el expediente de reglamentación como Ex. 0054.</w:t>
      </w:r>
    </w:p>
    <w:p w:rsidR="008971BD" w:rsidRPr="008771FA" w:rsidRDefault="008971BD">
      <w:pPr>
        <w:pStyle w:val="FootnoteText"/>
        <w:rPr>
          <w:lang w:val="es-PR"/>
        </w:rPr>
      </w:pPr>
    </w:p>
  </w:footnote>
  <w:footnote w:id="417">
    <w:p w:rsidR="008971BD" w:rsidRPr="002F63B9" w:rsidRDefault="008971BD" w:rsidP="002F63B9">
      <w:pPr>
        <w:jc w:val="both"/>
        <w:rPr>
          <w:sz w:val="20"/>
          <w:szCs w:val="20"/>
          <w:lang w:val="es-PR"/>
        </w:rPr>
      </w:pPr>
      <w:r>
        <w:rPr>
          <w:rStyle w:val="FootnoteReference"/>
        </w:rPr>
        <w:footnoteRef/>
      </w:r>
      <w:r w:rsidRPr="002F63B9">
        <w:rPr>
          <w:lang w:val="es-PR"/>
        </w:rPr>
        <w:t xml:space="preserve"> </w:t>
      </w:r>
      <w:r w:rsidRPr="002F63B9">
        <w:rPr>
          <w:sz w:val="20"/>
          <w:szCs w:val="20"/>
          <w:lang w:val="es-PR"/>
        </w:rPr>
        <w:t>Véase, por ejemplo, los ocho accidentes descritos en  http://www.osha.gov/pls/imis/accidentsearch.accident_detail?id=566034&amp;id=170000459&amp;id=14198543&amp;id=783118&amp;id=170228035&amp;id=14342513&amp;id=14445399&amp;id=768002.</w:t>
      </w:r>
    </w:p>
    <w:p w:rsidR="008971BD" w:rsidRPr="002F63B9" w:rsidRDefault="008971BD">
      <w:pPr>
        <w:pStyle w:val="FootnoteText"/>
        <w:rPr>
          <w:lang w:val="es-PR"/>
        </w:rPr>
      </w:pPr>
    </w:p>
  </w:footnote>
  <w:footnote w:id="418">
    <w:p w:rsidR="008971BD" w:rsidRDefault="008971BD" w:rsidP="00432D6D">
      <w:pPr>
        <w:jc w:val="both"/>
        <w:rPr>
          <w:lang w:val="es-PR"/>
        </w:rPr>
      </w:pPr>
      <w:r>
        <w:rPr>
          <w:rStyle w:val="FootnoteReference"/>
        </w:rPr>
        <w:footnoteRef/>
      </w:r>
      <w:r w:rsidRPr="00432D6D">
        <w:rPr>
          <w:lang w:val="es-PR"/>
        </w:rPr>
        <w:t xml:space="preserve"> </w:t>
      </w:r>
      <w:r w:rsidRPr="00432D6D">
        <w:rPr>
          <w:sz w:val="20"/>
          <w:szCs w:val="20"/>
          <w:lang w:val="es-PR"/>
        </w:rPr>
        <w:t>Por ejemplo, el operador de sistema podría remover una etiqueta o un cierre del interruptor incorrecto al energizar o desenergizar un circuito.</w:t>
      </w:r>
      <w:r>
        <w:rPr>
          <w:lang w:val="es-PR"/>
        </w:rPr>
        <w:t xml:space="preserve"> </w:t>
      </w:r>
    </w:p>
    <w:p w:rsidR="008971BD" w:rsidRPr="00432D6D" w:rsidRDefault="008971BD">
      <w:pPr>
        <w:pStyle w:val="FootnoteText"/>
        <w:rPr>
          <w:lang w:val="es-PR"/>
        </w:rPr>
      </w:pPr>
    </w:p>
  </w:footnote>
  <w:footnote w:id="419">
    <w:p w:rsidR="008971BD" w:rsidRDefault="008971BD" w:rsidP="006778B5">
      <w:pPr>
        <w:jc w:val="both"/>
        <w:rPr>
          <w:lang w:val="es-PR"/>
        </w:rPr>
      </w:pPr>
      <w:r>
        <w:rPr>
          <w:rStyle w:val="FootnoteReference"/>
        </w:rPr>
        <w:footnoteRef/>
      </w:r>
      <w:r w:rsidRPr="006778B5">
        <w:rPr>
          <w:lang w:val="es-PR"/>
        </w:rPr>
        <w:t xml:space="preserve"> </w:t>
      </w:r>
      <w:r w:rsidRPr="006778B5">
        <w:rPr>
          <w:sz w:val="20"/>
          <w:szCs w:val="20"/>
          <w:lang w:val="es-PR"/>
        </w:rPr>
        <w:t>Véase, por ejemplo, los dos accidentes descritos en http://www.osha.gov/pls/imis/accidentsearch.accident_detail?id=200780245&amp;id=922914.</w:t>
      </w:r>
    </w:p>
    <w:p w:rsidR="008971BD" w:rsidRPr="006778B5" w:rsidRDefault="008971BD">
      <w:pPr>
        <w:pStyle w:val="FootnoteText"/>
        <w:rPr>
          <w:lang w:val="es-PR"/>
        </w:rPr>
      </w:pPr>
    </w:p>
  </w:footnote>
  <w:footnote w:id="420">
    <w:p w:rsidR="008971BD" w:rsidRPr="002C24A3" w:rsidRDefault="008971BD" w:rsidP="002C24A3">
      <w:pPr>
        <w:jc w:val="both"/>
        <w:rPr>
          <w:b/>
          <w:lang w:val="es-PR"/>
        </w:rPr>
      </w:pPr>
      <w:r>
        <w:rPr>
          <w:rStyle w:val="FootnoteReference"/>
        </w:rPr>
        <w:footnoteRef/>
      </w:r>
      <w:r w:rsidRPr="002C24A3">
        <w:rPr>
          <w:lang w:val="es-PR"/>
        </w:rPr>
        <w:t xml:space="preserve"> </w:t>
      </w:r>
      <w:r w:rsidRPr="002C24A3">
        <w:rPr>
          <w:sz w:val="20"/>
          <w:szCs w:val="20"/>
          <w:lang w:val="es-PR"/>
        </w:rPr>
        <w:t>Una guarda es una barrera física para un área o riesgo. Usualmente es un recintado.</w:t>
      </w:r>
    </w:p>
    <w:p w:rsidR="008971BD" w:rsidRPr="00EE2D2E" w:rsidRDefault="008971BD">
      <w:pPr>
        <w:pStyle w:val="FootnoteText"/>
        <w:rPr>
          <w:lang w:val="es-PR"/>
        </w:rPr>
      </w:pPr>
    </w:p>
  </w:footnote>
  <w:footnote w:id="421">
    <w:p w:rsidR="008971BD" w:rsidRPr="00EE2D2E" w:rsidRDefault="008971BD" w:rsidP="00EE2D2E">
      <w:pPr>
        <w:jc w:val="both"/>
        <w:rPr>
          <w:b/>
          <w:lang w:val="es-PR"/>
        </w:rPr>
      </w:pPr>
      <w:r>
        <w:rPr>
          <w:rStyle w:val="FootnoteReference"/>
        </w:rPr>
        <w:footnoteRef/>
      </w:r>
      <w:r w:rsidRPr="00EE2D2E">
        <w:rPr>
          <w:lang w:val="es-PR"/>
        </w:rPr>
        <w:t xml:space="preserve"> </w:t>
      </w:r>
      <w:r w:rsidRPr="00EE2D2E">
        <w:rPr>
          <w:sz w:val="20"/>
          <w:szCs w:val="20"/>
          <w:lang w:val="es-PR"/>
        </w:rPr>
        <w:t>De acuerdo a la versión final de la sec. 1926.968, una “barrera” es una obstrucción física que previene el contacto con líneas o equipo energizados o previene el acceso no autorizado a un área de trabajo.” Vallas y paredes son ejemplos de barreras.</w:t>
      </w:r>
    </w:p>
    <w:p w:rsidR="008971BD" w:rsidRPr="00EE2D2E" w:rsidRDefault="008971BD">
      <w:pPr>
        <w:pStyle w:val="FootnoteText"/>
        <w:rPr>
          <w:lang w:val="es-PR"/>
        </w:rPr>
      </w:pPr>
    </w:p>
  </w:footnote>
  <w:footnote w:id="422">
    <w:p w:rsidR="008971BD" w:rsidRPr="00EE2D2E" w:rsidRDefault="008971BD" w:rsidP="00EE2D2E">
      <w:pPr>
        <w:jc w:val="both"/>
        <w:rPr>
          <w:b/>
          <w:lang w:val="es-PR"/>
        </w:rPr>
      </w:pPr>
      <w:r>
        <w:rPr>
          <w:rStyle w:val="FootnoteReference"/>
        </w:rPr>
        <w:footnoteRef/>
      </w:r>
      <w:r w:rsidRPr="00EE2D2E">
        <w:rPr>
          <w:lang w:val="es-PR"/>
        </w:rPr>
        <w:t xml:space="preserve"> </w:t>
      </w:r>
      <w:r w:rsidRPr="00EE2D2E">
        <w:rPr>
          <w:sz w:val="20"/>
          <w:szCs w:val="20"/>
          <w:lang w:val="es-PR"/>
        </w:rPr>
        <w:t>De acuerdo con la versión final de la sec. 1926.968, “barricada” es una obstrucción física, como cintas, conos, o estructuras de madera o metal de armazón tipo A que provee una advertencia sobre un área peligrosa y limita el acceso a la misma.”</w:t>
      </w:r>
    </w:p>
    <w:p w:rsidR="008971BD" w:rsidRPr="00EE2D2E" w:rsidRDefault="008971BD">
      <w:pPr>
        <w:pStyle w:val="FootnoteText"/>
        <w:rPr>
          <w:lang w:val="es-PR"/>
        </w:rPr>
      </w:pPr>
    </w:p>
  </w:footnote>
  <w:footnote w:id="423">
    <w:p w:rsidR="008971BD" w:rsidRPr="007C4C7A" w:rsidRDefault="008971BD" w:rsidP="007C4C7A">
      <w:pPr>
        <w:jc w:val="both"/>
        <w:rPr>
          <w:b/>
          <w:lang w:val="es-PR"/>
        </w:rPr>
      </w:pPr>
      <w:r>
        <w:rPr>
          <w:rStyle w:val="FootnoteReference"/>
        </w:rPr>
        <w:footnoteRef/>
      </w:r>
      <w:r w:rsidRPr="007C4C7A">
        <w:rPr>
          <w:lang w:val="es-PR"/>
        </w:rPr>
        <w:t xml:space="preserve"> </w:t>
      </w:r>
      <w:r w:rsidRPr="007C4C7A">
        <w:rPr>
          <w:sz w:val="20"/>
          <w:szCs w:val="20"/>
          <w:lang w:val="es-PR"/>
        </w:rPr>
        <w:t>Empleados que actúan como observadores de prueba bajo la versión final del párrafo (c)(3)(iii) no necesitan abandonar el área. Sin embargo, ya no fungirían como observadores de prueba cuando la protección que proveen ya no es necesaria.</w:t>
      </w:r>
    </w:p>
    <w:p w:rsidR="008971BD" w:rsidRPr="007C4C7A" w:rsidRDefault="008971BD">
      <w:pPr>
        <w:pStyle w:val="FootnoteText"/>
        <w:rPr>
          <w:lang w:val="es-PR"/>
        </w:rPr>
      </w:pPr>
    </w:p>
  </w:footnote>
  <w:footnote w:id="424">
    <w:p w:rsidR="008971BD" w:rsidRDefault="008971BD" w:rsidP="0003509C">
      <w:pPr>
        <w:jc w:val="both"/>
        <w:rPr>
          <w:lang w:val="es-PR"/>
        </w:rPr>
      </w:pPr>
      <w:r>
        <w:rPr>
          <w:rStyle w:val="FootnoteReference"/>
        </w:rPr>
        <w:footnoteRef/>
      </w:r>
      <w:r w:rsidRPr="0003509C">
        <w:rPr>
          <w:lang w:val="es-PR"/>
        </w:rPr>
        <w:t xml:space="preserve"> </w:t>
      </w:r>
      <w:r w:rsidRPr="0003509C">
        <w:rPr>
          <w:sz w:val="20"/>
          <w:szCs w:val="20"/>
          <w:lang w:val="es-PR"/>
        </w:rPr>
        <w:t>Una corriente alta puede ocurrir durante pruebas de alto voltaje, en cuyo caso las pruebas también serían pruebas de alta energía.</w:t>
      </w:r>
    </w:p>
    <w:p w:rsidR="008971BD" w:rsidRPr="0003509C" w:rsidRDefault="008971BD">
      <w:pPr>
        <w:pStyle w:val="FootnoteText"/>
        <w:rPr>
          <w:lang w:val="es-PR"/>
        </w:rPr>
      </w:pPr>
    </w:p>
  </w:footnote>
  <w:footnote w:id="425">
    <w:p w:rsidR="008971BD" w:rsidRPr="0003509C" w:rsidRDefault="008971BD">
      <w:pPr>
        <w:pStyle w:val="FootnoteText"/>
        <w:rPr>
          <w:lang w:val="es-PR"/>
        </w:rPr>
      </w:pPr>
      <w:r>
        <w:rPr>
          <w:rStyle w:val="FootnoteReference"/>
        </w:rPr>
        <w:footnoteRef/>
      </w:r>
      <w:r w:rsidRPr="0003509C">
        <w:rPr>
          <w:lang w:val="es-PR"/>
        </w:rPr>
        <w:t xml:space="preserve"> El término “potenciales de paso y toque” se refiere a voltajes que pueden aparecer entre los pies de un observador o entre su cuerpo y un objeto conectado a tierra.</w:t>
      </w:r>
    </w:p>
  </w:footnote>
  <w:footnote w:id="426">
    <w:p w:rsidR="008971BD" w:rsidRPr="00EB0309" w:rsidRDefault="008971BD" w:rsidP="00B469BC">
      <w:pPr>
        <w:jc w:val="both"/>
        <w:rPr>
          <w:sz w:val="20"/>
          <w:szCs w:val="20"/>
          <w:lang w:val="es-PR"/>
        </w:rPr>
      </w:pPr>
      <w:r>
        <w:rPr>
          <w:rStyle w:val="FootnoteReference"/>
        </w:rPr>
        <w:footnoteRef/>
      </w:r>
      <w:r w:rsidRPr="00B469BC">
        <w:rPr>
          <w:lang w:val="es-PR"/>
        </w:rPr>
        <w:t xml:space="preserve"> </w:t>
      </w:r>
      <w:r w:rsidRPr="00B469BC">
        <w:rPr>
          <w:sz w:val="20"/>
          <w:szCs w:val="20"/>
          <w:lang w:val="es-PR"/>
        </w:rPr>
        <w:t>En algunos casos, el patrono anfitrión conocerá sobre la condición de un poste, como cuando el patrono anfitrión tiene resultados de un programa de inspección de postes. Los patronos anfitriones deben transmitir cualquier información como tal a los empleados (según lo requiere la versión final de la sec. 1926.952(a)(1)) y a los contratistas (según lo requiere la versión final de la sec. 1926.950(c)(1)(ii)). Sin embargo, en la mayoría de los casos, el empleado en el sitio de trabajo aún necesitará inspeccionar la estructura para auscultar si hay deterioro a fin de determinar si es seguro escalarla.</w:t>
      </w:r>
    </w:p>
    <w:p w:rsidR="008971BD" w:rsidRPr="00B469BC" w:rsidRDefault="008971BD">
      <w:pPr>
        <w:pStyle w:val="FootnoteText"/>
        <w:rPr>
          <w:lang w:val="es-PR"/>
        </w:rPr>
      </w:pPr>
    </w:p>
  </w:footnote>
  <w:footnote w:id="427">
    <w:p w:rsidR="008971BD" w:rsidRDefault="008971BD" w:rsidP="004310CB">
      <w:pPr>
        <w:jc w:val="both"/>
        <w:rPr>
          <w:lang w:val="es-PR"/>
        </w:rPr>
      </w:pPr>
      <w:r>
        <w:rPr>
          <w:rStyle w:val="FootnoteReference"/>
        </w:rPr>
        <w:footnoteRef/>
      </w:r>
      <w:r w:rsidRPr="004310CB">
        <w:rPr>
          <w:lang w:val="es-PR"/>
        </w:rPr>
        <w:t xml:space="preserve"> </w:t>
      </w:r>
      <w:r w:rsidRPr="00B469BC">
        <w:rPr>
          <w:sz w:val="20"/>
          <w:szCs w:val="20"/>
          <w:lang w:val="es-PR"/>
        </w:rPr>
        <w:t>Para propósitos de la sec. 1926.964(a)(3)(iii), “cerca de” significa que un empleado en el suelo está tan suficientemente cerca del agujero que podría caer en el mismo.</w:t>
      </w:r>
    </w:p>
    <w:p w:rsidR="008971BD" w:rsidRPr="004310CB" w:rsidRDefault="008971BD">
      <w:pPr>
        <w:pStyle w:val="FootnoteText"/>
        <w:rPr>
          <w:lang w:val="es-PR"/>
        </w:rPr>
      </w:pPr>
    </w:p>
  </w:footnote>
  <w:footnote w:id="428">
    <w:p w:rsidR="008971BD" w:rsidRPr="00886CFC" w:rsidRDefault="008971BD" w:rsidP="004310CB">
      <w:pPr>
        <w:jc w:val="both"/>
        <w:rPr>
          <w:sz w:val="20"/>
          <w:szCs w:val="20"/>
          <w:lang w:val="es-PR"/>
        </w:rPr>
      </w:pPr>
      <w:r>
        <w:rPr>
          <w:rStyle w:val="FootnoteReference"/>
        </w:rPr>
        <w:footnoteRef/>
      </w:r>
      <w:r w:rsidRPr="004310CB">
        <w:rPr>
          <w:lang w:val="es-PR"/>
        </w:rPr>
        <w:t xml:space="preserve"> </w:t>
      </w:r>
      <w:r w:rsidRPr="004310CB">
        <w:rPr>
          <w:sz w:val="20"/>
          <w:szCs w:val="20"/>
          <w:lang w:val="es-PR"/>
        </w:rPr>
        <w:t>Inutilizar la función de recierre de los dispositivos protectores de circuitos no ofrece protección alguna contra el contacto inicial con el circuito energizado involucrado. Sólo previene que los dispositivos reenergicen el circuito luego que lo abran en una condición de falla como ocurriría, por ejemplo, cuando una línea que un empleado está ensartando cae sobre un conductor energizado.</w:t>
      </w:r>
    </w:p>
    <w:p w:rsidR="008971BD" w:rsidRPr="004310CB" w:rsidRDefault="008971BD">
      <w:pPr>
        <w:pStyle w:val="FootnoteText"/>
        <w:rPr>
          <w:lang w:val="es-PR"/>
        </w:rPr>
      </w:pPr>
    </w:p>
  </w:footnote>
  <w:footnote w:id="429">
    <w:p w:rsidR="008971BD" w:rsidRPr="006342B5" w:rsidRDefault="008971BD" w:rsidP="006342B5">
      <w:pPr>
        <w:jc w:val="both"/>
        <w:rPr>
          <w:sz w:val="20"/>
          <w:szCs w:val="20"/>
          <w:lang w:val="es-PR"/>
        </w:rPr>
      </w:pPr>
      <w:r>
        <w:rPr>
          <w:rStyle w:val="FootnoteReference"/>
        </w:rPr>
        <w:footnoteRef/>
      </w:r>
      <w:r w:rsidRPr="006342B5">
        <w:rPr>
          <w:lang w:val="es-PR"/>
        </w:rPr>
        <w:t xml:space="preserve"> </w:t>
      </w:r>
      <w:r w:rsidRPr="006342B5">
        <w:rPr>
          <w:sz w:val="20"/>
          <w:szCs w:val="20"/>
          <w:lang w:val="es-PR"/>
        </w:rPr>
        <w:t>La corriente eléctrica que pasa a través del cuerpo tiene efectos variantes, dependiendo de la cantidad de la corriente. En el umbral de desprendimiento, la corriente inutiliza el control de la persona sobre sus músculos. En ese nivel, un empleado sujetando un objeto no será capaz de soltar el objeto. El umbral de desprendimiento varía de persona a persona; sin embargo, hay valores aceptados para mujeres, hombres y niños. En 6 miliamperios, el 5 por ciento de las mujeres no será capaz de soltar [un objeto]. Por tanto, este es el umbral de desprendimiento aceptado para las mujeres. (Véase 41 FR 55698.)</w:t>
      </w:r>
    </w:p>
    <w:p w:rsidR="008971BD" w:rsidRPr="00033544" w:rsidRDefault="008971BD">
      <w:pPr>
        <w:pStyle w:val="FootnoteText"/>
        <w:rPr>
          <w:lang w:val="es-PR"/>
        </w:rPr>
      </w:pPr>
    </w:p>
  </w:footnote>
  <w:footnote w:id="430">
    <w:p w:rsidR="008971BD" w:rsidRPr="00296BDB" w:rsidRDefault="008971BD" w:rsidP="00296BDB">
      <w:pPr>
        <w:jc w:val="both"/>
        <w:rPr>
          <w:sz w:val="20"/>
          <w:szCs w:val="20"/>
          <w:lang w:val="es-PR"/>
        </w:rPr>
      </w:pPr>
      <w:r>
        <w:rPr>
          <w:rStyle w:val="FootnoteReference"/>
        </w:rPr>
        <w:footnoteRef/>
      </w:r>
      <w:r w:rsidRPr="00296BDB">
        <w:rPr>
          <w:lang w:val="es-PR"/>
        </w:rPr>
        <w:t xml:space="preserve"> </w:t>
      </w:r>
      <w:r w:rsidRPr="00296BDB">
        <w:rPr>
          <w:sz w:val="20"/>
          <w:szCs w:val="20"/>
          <w:lang w:val="es-PR"/>
        </w:rPr>
        <w:t>De hecho, en 1989, OSHA usó “espacios libres a tierra” en la propuesta sec. 1910.269(q)(3)(ii)(B). La Agencia cambió erróneamente el lenguaje de</w:t>
      </w:r>
      <w:r w:rsidRPr="00296BDB">
        <w:rPr>
          <w:b/>
          <w:sz w:val="20"/>
          <w:szCs w:val="20"/>
          <w:lang w:val="es-PR"/>
        </w:rPr>
        <w:t xml:space="preserve"> </w:t>
      </w:r>
      <w:r w:rsidRPr="00296BDB">
        <w:rPr>
          <w:sz w:val="20"/>
          <w:szCs w:val="20"/>
          <w:lang w:val="es-PR"/>
        </w:rPr>
        <w:t xml:space="preserve">“espacios libres a tierra” a “distancias mínimas de acercamiento a tierra” en la regla de 1994 promulgando la sec. 1910.269 debido a que OSHA decidió reemplazar el término “espacio libre” por “distancia mínima de acercamiento” en toda la sec. 1910.269 donde se usaba la palabra “espacios libres” para referirse a “la distancia más corta a la que se permite un empleado acercarse a un objeto energizado o conectado a tierra” (59 FR 4381). </w:t>
      </w:r>
    </w:p>
    <w:p w:rsidR="008971BD" w:rsidRPr="00296BDB" w:rsidRDefault="008971BD">
      <w:pPr>
        <w:pStyle w:val="FootnoteText"/>
        <w:rPr>
          <w:lang w:val="es-PR"/>
        </w:rPr>
      </w:pPr>
    </w:p>
  </w:footnote>
  <w:footnote w:id="431">
    <w:p w:rsidR="008971BD" w:rsidRPr="00296BDB" w:rsidRDefault="008971BD" w:rsidP="00296BDB">
      <w:pPr>
        <w:jc w:val="both"/>
        <w:rPr>
          <w:b/>
          <w:sz w:val="20"/>
          <w:szCs w:val="20"/>
          <w:lang w:val="es-PR"/>
        </w:rPr>
      </w:pPr>
      <w:r>
        <w:rPr>
          <w:rStyle w:val="FootnoteReference"/>
        </w:rPr>
        <w:footnoteRef/>
      </w:r>
      <w:r w:rsidRPr="00296BDB">
        <w:rPr>
          <w:lang w:val="es-PR"/>
        </w:rPr>
        <w:t xml:space="preserve"> </w:t>
      </w:r>
      <w:r w:rsidRPr="00296BDB">
        <w:rPr>
          <w:sz w:val="20"/>
          <w:szCs w:val="20"/>
          <w:lang w:val="es-PR"/>
        </w:rPr>
        <w:t>Si los dispositivos protectores de circuitos no proveen una función de recierre automático, el circuito permanecerá desenergizado por diseño. Además, los sobresaltos de voltaje causados por el recierre de circuitos no ocurrirían.</w:t>
      </w:r>
    </w:p>
    <w:p w:rsidR="008971BD" w:rsidRPr="00296BDB" w:rsidRDefault="008971BD">
      <w:pPr>
        <w:pStyle w:val="FootnoteText"/>
        <w:rPr>
          <w:lang w:val="es-PR"/>
        </w:rPr>
      </w:pPr>
    </w:p>
  </w:footnote>
  <w:footnote w:id="432">
    <w:p w:rsidR="008971BD" w:rsidRPr="00F021AB" w:rsidRDefault="008971BD" w:rsidP="00296BDB">
      <w:pPr>
        <w:jc w:val="both"/>
        <w:rPr>
          <w:sz w:val="20"/>
          <w:szCs w:val="20"/>
          <w:lang w:val="es-PR"/>
        </w:rPr>
      </w:pPr>
      <w:r>
        <w:rPr>
          <w:rStyle w:val="FootnoteReference"/>
        </w:rPr>
        <w:footnoteRef/>
      </w:r>
      <w:r w:rsidRPr="00296BDB">
        <w:rPr>
          <w:lang w:val="es-PR"/>
        </w:rPr>
        <w:t xml:space="preserve"> </w:t>
      </w:r>
      <w:r w:rsidRPr="00296BDB">
        <w:rPr>
          <w:sz w:val="20"/>
          <w:szCs w:val="20"/>
          <w:lang w:val="es-PR"/>
        </w:rPr>
        <w:t>La conexión protectora a tierra ofrece protección complementaria en caso de que la línea desenergizada se  reenergize.</w:t>
      </w:r>
    </w:p>
    <w:p w:rsidR="008971BD" w:rsidRPr="00296BDB" w:rsidRDefault="008971BD">
      <w:pPr>
        <w:pStyle w:val="FootnoteText"/>
        <w:rPr>
          <w:lang w:val="es-PR"/>
        </w:rPr>
      </w:pPr>
    </w:p>
  </w:footnote>
  <w:footnote w:id="433">
    <w:p w:rsidR="008971BD" w:rsidRDefault="008971BD" w:rsidP="00815C21">
      <w:pPr>
        <w:jc w:val="both"/>
        <w:rPr>
          <w:lang w:val="es-PR"/>
        </w:rPr>
      </w:pPr>
      <w:r>
        <w:rPr>
          <w:rStyle w:val="FootnoteReference"/>
        </w:rPr>
        <w:footnoteRef/>
      </w:r>
      <w:r w:rsidRPr="00815C21">
        <w:rPr>
          <w:lang w:val="es-PR"/>
        </w:rPr>
        <w:t xml:space="preserve"> </w:t>
      </w:r>
      <w:r w:rsidRPr="00815C21">
        <w:rPr>
          <w:sz w:val="20"/>
          <w:szCs w:val="20"/>
          <w:lang w:val="es-PR"/>
        </w:rPr>
        <w:t>La Sección 7.3.1.1 de IEEE Std 516–2009 indica: “No debe iniciarse el mantenimiento de líneas energizadas cuando se vean rayos o se escuchen relámpagos en el sitio de trabajo” (Ex. 0532).</w:t>
      </w:r>
      <w:r>
        <w:rPr>
          <w:lang w:val="es-PR"/>
        </w:rPr>
        <w:t xml:space="preserve"> </w:t>
      </w:r>
    </w:p>
    <w:p w:rsidR="008971BD" w:rsidRPr="00815C21" w:rsidRDefault="008971BD">
      <w:pPr>
        <w:pStyle w:val="FootnoteText"/>
        <w:rPr>
          <w:lang w:val="es-PR"/>
        </w:rPr>
      </w:pPr>
    </w:p>
  </w:footnote>
  <w:footnote w:id="434">
    <w:p w:rsidR="008971BD" w:rsidRPr="00C323E1" w:rsidRDefault="008971BD" w:rsidP="00C323E1">
      <w:pPr>
        <w:jc w:val="both"/>
        <w:rPr>
          <w:b/>
          <w:lang w:val="es-PR"/>
        </w:rPr>
      </w:pPr>
      <w:r>
        <w:rPr>
          <w:rStyle w:val="FootnoteReference"/>
        </w:rPr>
        <w:footnoteRef/>
      </w:r>
      <w:r w:rsidRPr="00C323E1">
        <w:rPr>
          <w:lang w:val="es-PR"/>
        </w:rPr>
        <w:t xml:space="preserve"> </w:t>
      </w:r>
      <w:r w:rsidRPr="00C323E1">
        <w:rPr>
          <w:sz w:val="20"/>
          <w:szCs w:val="20"/>
          <w:lang w:val="es-PR"/>
        </w:rPr>
        <w:t>La edición de 2009 de ANSI/SIA A92.2 contiene un requisito idéntico.</w:t>
      </w:r>
    </w:p>
    <w:p w:rsidR="008971BD" w:rsidRPr="00C323E1" w:rsidRDefault="008971BD">
      <w:pPr>
        <w:pStyle w:val="FootnoteText"/>
        <w:rPr>
          <w:lang w:val="es-PR"/>
        </w:rPr>
      </w:pPr>
    </w:p>
  </w:footnote>
  <w:footnote w:id="435">
    <w:p w:rsidR="008971BD" w:rsidRPr="00C323E1" w:rsidRDefault="008971BD" w:rsidP="00C323E1">
      <w:pPr>
        <w:jc w:val="both"/>
        <w:rPr>
          <w:b/>
          <w:lang w:val="es-PR"/>
        </w:rPr>
      </w:pPr>
      <w:r>
        <w:rPr>
          <w:rStyle w:val="FootnoteReference"/>
        </w:rPr>
        <w:footnoteRef/>
      </w:r>
      <w:r w:rsidRPr="00C323E1">
        <w:rPr>
          <w:lang w:val="es-PR"/>
        </w:rPr>
        <w:t xml:space="preserve"> </w:t>
      </w:r>
      <w:r w:rsidRPr="00C323E1">
        <w:rPr>
          <w:sz w:val="20"/>
          <w:szCs w:val="20"/>
          <w:lang w:val="es-PR"/>
        </w:rPr>
        <w:t>Para un sistema trifásico conectado en Y, el voltaje fase a fase es igual a _____ multiplicado por el voltaje de fase a tierra.</w:t>
      </w:r>
    </w:p>
    <w:p w:rsidR="008971BD" w:rsidRPr="00C323E1" w:rsidRDefault="008971BD">
      <w:pPr>
        <w:pStyle w:val="FootnoteText"/>
        <w:rPr>
          <w:lang w:val="es-PR"/>
        </w:rPr>
      </w:pPr>
    </w:p>
  </w:footnote>
  <w:footnote w:id="436">
    <w:p w:rsidR="008971BD" w:rsidRPr="00033544" w:rsidRDefault="008971BD" w:rsidP="00033544">
      <w:pPr>
        <w:pStyle w:val="FootnoteText"/>
        <w:jc w:val="both"/>
        <w:rPr>
          <w:lang w:val="es-PR"/>
        </w:rPr>
      </w:pPr>
      <w:r>
        <w:rPr>
          <w:rStyle w:val="FootnoteReference"/>
        </w:rPr>
        <w:footnoteRef/>
      </w:r>
      <w:r w:rsidRPr="00033544">
        <w:rPr>
          <w:lang w:val="es-PR"/>
        </w:rPr>
        <w:t xml:space="preserve"> La definición de “aislado” en la versión final de la sec. 1926.968 lee: “Separado de otras superficies conductoras por un dieléctrico (incluyendo el espacio de aire) y ofreciendo una alta resistencia al paso de la corriente.” La nota siguiente a esta definición indica: “Cuando se dice que cualquier objeto está aislado, se entiende que está aislado para las condiciones a las que normalmente está sujeto.. De otro modo, es no insulado, para propósitos de esta subparte.” Por tanto, los empleados deben considerar cualquier cable como no aislado para el voltaje como un objeto conductor y, por tanto, como energizado cuando está en contacto con una parte energizada.</w:t>
      </w:r>
    </w:p>
  </w:footnote>
  <w:footnote w:id="437">
    <w:p w:rsidR="008971BD" w:rsidRPr="00C76560" w:rsidRDefault="008971BD" w:rsidP="00A64636">
      <w:pPr>
        <w:jc w:val="both"/>
        <w:rPr>
          <w:b/>
          <w:sz w:val="20"/>
          <w:szCs w:val="20"/>
          <w:lang w:val="es-PR"/>
        </w:rPr>
      </w:pPr>
      <w:r>
        <w:rPr>
          <w:rStyle w:val="FootnoteReference"/>
        </w:rPr>
        <w:footnoteRef/>
      </w:r>
      <w:r w:rsidRPr="00A64636">
        <w:rPr>
          <w:lang w:val="es-PR"/>
        </w:rPr>
        <w:t xml:space="preserve"> </w:t>
      </w:r>
      <w:r w:rsidRPr="00C76560">
        <w:rPr>
          <w:sz w:val="20"/>
          <w:szCs w:val="20"/>
          <w:lang w:val="es-PR"/>
        </w:rPr>
        <w:t>La regla final no requiere que el patrono efectúe análisis de ingeniería sitio de trabajo por sitio de trabajo. El patrono podría realizar un análisis que aplique a un solo lugar, una gama de sitios, o todos los lugares para un voltaje dado, dependiendo del enfoque que tome el patrono al realizar el análisis de ingeniería. Véase el resumen y explicación para la versión final de la sec. 1926.960(c)(1)(ii), anteriormente en esta sección del preámbulo.</w:t>
      </w:r>
    </w:p>
    <w:p w:rsidR="008971BD" w:rsidRPr="00A64636" w:rsidRDefault="008971BD">
      <w:pPr>
        <w:pStyle w:val="FootnoteText"/>
        <w:rPr>
          <w:lang w:val="es-PR"/>
        </w:rPr>
      </w:pPr>
    </w:p>
  </w:footnote>
  <w:footnote w:id="438">
    <w:p w:rsidR="008971BD" w:rsidRPr="00033544" w:rsidRDefault="008971BD" w:rsidP="000F0962">
      <w:pPr>
        <w:jc w:val="both"/>
        <w:rPr>
          <w:b/>
          <w:sz w:val="20"/>
          <w:szCs w:val="20"/>
          <w:lang w:val="es-PR"/>
        </w:rPr>
      </w:pPr>
      <w:r>
        <w:rPr>
          <w:rStyle w:val="FootnoteReference"/>
        </w:rPr>
        <w:footnoteRef/>
      </w:r>
      <w:r w:rsidRPr="000F0962">
        <w:rPr>
          <w:lang w:val="es-PR"/>
        </w:rPr>
        <w:t xml:space="preserve"> </w:t>
      </w:r>
      <w:r w:rsidRPr="000F0962">
        <w:rPr>
          <w:sz w:val="20"/>
          <w:szCs w:val="20"/>
          <w:lang w:val="es-PR"/>
        </w:rPr>
        <w:t>Las disposiciones fuera de la Subparte P cubren dos de los requisitos en los párrafos existentes. Bajo la última oración de la existente sec. 1926.955(b)(1), los empleados deben usar escalas para tener acceso a excavaciones de bases de apoyo tipo pedestal o pilote con una profundidad mayor de 4 pies. El párrafo (a) de la sec. 1926.1051 ya contempla este riesgo; esta disposición requiere que los patronos provean una escalera o una escala para acceso en aberturas en elevación de más de 48 cm, a menos que esté disponible una rampa, pista, terraplén con pendiente o elevador de personal.</w:t>
      </w:r>
      <w:r w:rsidRPr="000F0962">
        <w:rPr>
          <w:lang w:val="es-PR"/>
        </w:rPr>
        <w:t xml:space="preserve"> </w:t>
      </w:r>
      <w:r w:rsidRPr="000F0962">
        <w:rPr>
          <w:sz w:val="20"/>
          <w:szCs w:val="20"/>
          <w:lang w:val="es-PR"/>
        </w:rPr>
        <w:t>La existente</w:t>
      </w:r>
      <w:r w:rsidRPr="00033544">
        <w:rPr>
          <w:sz w:val="20"/>
          <w:szCs w:val="20"/>
          <w:lang w:val="es-PR"/>
        </w:rPr>
        <w:t xml:space="preserve"> sec. 1926.955(b)(3)(iii) atiende la estabilidad del equipo utilizado cerca de las excavaciones. La versión final de la sec. 1926.959(b) y (c) cubre los riesgos asociados con la inestabilidad del equipo mecánico.</w:t>
      </w:r>
    </w:p>
    <w:p w:rsidR="008971BD" w:rsidRPr="000F0962" w:rsidRDefault="008971BD">
      <w:pPr>
        <w:pStyle w:val="FootnoteText"/>
        <w:rPr>
          <w:lang w:val="es-PR"/>
        </w:rPr>
      </w:pPr>
    </w:p>
  </w:footnote>
  <w:footnote w:id="439">
    <w:p w:rsidR="008971BD" w:rsidRPr="000F0962" w:rsidRDefault="008971BD" w:rsidP="000F0962">
      <w:pPr>
        <w:jc w:val="both"/>
        <w:rPr>
          <w:sz w:val="20"/>
          <w:szCs w:val="20"/>
          <w:lang w:val="es-PR"/>
        </w:rPr>
      </w:pPr>
      <w:r>
        <w:rPr>
          <w:rStyle w:val="FootnoteReference"/>
        </w:rPr>
        <w:footnoteRef/>
      </w:r>
      <w:r w:rsidRPr="000F0962">
        <w:rPr>
          <w:lang w:val="es-PR"/>
        </w:rPr>
        <w:t xml:space="preserve"> </w:t>
      </w:r>
      <w:r w:rsidRPr="000F0962">
        <w:rPr>
          <w:sz w:val="20"/>
          <w:szCs w:val="20"/>
          <w:lang w:val="es-PR"/>
        </w:rPr>
        <w:t xml:space="preserve">Para propósitos de la versión final del párrafo (d)(4), OSHA considera que el trabajo de restauración de emergencia es trabajo necesario para restaurar una instalación de transmisión o distribución de energía eléctrica a una condición operativa en la medida que sea necesaria para salvaguardar el público general. </w:t>
      </w:r>
    </w:p>
    <w:p w:rsidR="008971BD" w:rsidRPr="000F0962" w:rsidRDefault="008971BD">
      <w:pPr>
        <w:pStyle w:val="FootnoteText"/>
        <w:rPr>
          <w:lang w:val="es-PR"/>
        </w:rPr>
      </w:pPr>
    </w:p>
  </w:footnote>
  <w:footnote w:id="440">
    <w:p w:rsidR="008971BD" w:rsidRPr="00003B55" w:rsidRDefault="008971BD" w:rsidP="00003B55">
      <w:pPr>
        <w:jc w:val="both"/>
        <w:rPr>
          <w:sz w:val="20"/>
          <w:szCs w:val="20"/>
          <w:lang w:val="es-PR"/>
        </w:rPr>
      </w:pPr>
      <w:r>
        <w:rPr>
          <w:rStyle w:val="FootnoteReference"/>
        </w:rPr>
        <w:footnoteRef/>
      </w:r>
      <w:r w:rsidRPr="00003B55">
        <w:rPr>
          <w:lang w:val="es-PR"/>
        </w:rPr>
        <w:t xml:space="preserve"> </w:t>
      </w:r>
      <w:r w:rsidRPr="00003B55">
        <w:rPr>
          <w:sz w:val="20"/>
          <w:szCs w:val="20"/>
          <w:lang w:val="es-PR"/>
        </w:rPr>
        <w:t>La Sección 7.3.1.1 de IEEE Std 516–2009 indica: “No debe iniciarse el mantenimiento de líneas energizadas cuando se pueden ver rayos o escuchar truenos en el sitio de trabajo” (Ex. 0532).</w:t>
      </w:r>
    </w:p>
    <w:p w:rsidR="008971BD" w:rsidRPr="00003B55" w:rsidRDefault="008971BD">
      <w:pPr>
        <w:pStyle w:val="FootnoteText"/>
        <w:rPr>
          <w:lang w:val="es-PR"/>
        </w:rPr>
      </w:pPr>
    </w:p>
  </w:footnote>
  <w:footnote w:id="441">
    <w:p w:rsidR="008971BD" w:rsidRDefault="008971BD" w:rsidP="00003B55">
      <w:pPr>
        <w:jc w:val="both"/>
        <w:rPr>
          <w:sz w:val="20"/>
          <w:szCs w:val="20"/>
          <w:lang w:val="es-PR"/>
        </w:rPr>
      </w:pPr>
      <w:r>
        <w:rPr>
          <w:rStyle w:val="FootnoteReference"/>
        </w:rPr>
        <w:footnoteRef/>
      </w:r>
      <w:r w:rsidRPr="00003B55">
        <w:rPr>
          <w:lang w:val="es-PR"/>
        </w:rPr>
        <w:t xml:space="preserve"> </w:t>
      </w:r>
      <w:r w:rsidRPr="00003B55">
        <w:rPr>
          <w:sz w:val="20"/>
          <w:szCs w:val="20"/>
          <w:lang w:val="es-PR"/>
        </w:rPr>
        <w:t>Para propósitos de la versión final de la sec. 1926.965(d)(1), “cercanía inmediata” significa lo suficientemente cerca a la abertura de la</w:t>
      </w:r>
      <w:r w:rsidRPr="00003B55">
        <w:rPr>
          <w:b/>
          <w:sz w:val="20"/>
          <w:szCs w:val="20"/>
          <w:lang w:val="es-PR"/>
        </w:rPr>
        <w:t xml:space="preserve"> </w:t>
      </w:r>
      <w:r w:rsidRPr="00003B55">
        <w:rPr>
          <w:sz w:val="20"/>
          <w:szCs w:val="20"/>
          <w:lang w:val="es-PR"/>
        </w:rPr>
        <w:t>boca de acceso o bóveda para que el vigilante pueda monitorear los empleados en el espacio y ofrecer cualquier asistencia necesaria en una emergencia.</w:t>
      </w:r>
    </w:p>
    <w:p w:rsidR="008971BD" w:rsidRPr="00003B55" w:rsidRDefault="008971BD">
      <w:pPr>
        <w:pStyle w:val="FootnoteText"/>
        <w:rPr>
          <w:lang w:val="es-PR"/>
        </w:rPr>
      </w:pPr>
    </w:p>
  </w:footnote>
  <w:footnote w:id="442">
    <w:p w:rsidR="008971BD" w:rsidRDefault="008971BD" w:rsidP="006D7ECF">
      <w:pPr>
        <w:jc w:val="both"/>
        <w:rPr>
          <w:lang w:val="es-PR"/>
        </w:rPr>
      </w:pPr>
      <w:r>
        <w:rPr>
          <w:rStyle w:val="FootnoteReference"/>
        </w:rPr>
        <w:footnoteRef/>
      </w:r>
      <w:r w:rsidRPr="006D7ECF">
        <w:rPr>
          <w:lang w:val="es-PR"/>
        </w:rPr>
        <w:t xml:space="preserve"> </w:t>
      </w:r>
      <w:r w:rsidRPr="006D7ECF">
        <w:rPr>
          <w:sz w:val="20"/>
          <w:szCs w:val="20"/>
          <w:lang w:val="es-PR"/>
        </w:rPr>
        <w:t>El vigilante puede permanecer dentro de la boca de acceso sólo por el corto período que sea necesario para ayudar al empleado dentro de la boca de acceso con una tarea que un empleado no pueda realizar solo. Por ejemplo, si un segundo empleado es necesario para ayudar a levantar una pieza de equipo en su lugar, el vigilante puede entrar sólo durante el período necesario para cumplir esta tarea. Sin embargo, si porciones significantes del trabajo requieren la asistencia de un segundo trabajador en la boca de acceso, el vigilante no puede permanecer en la boca de acceso por el período necesario, y un tercer empleado tendría que proveer la asistencia requerida.</w:t>
      </w:r>
    </w:p>
    <w:p w:rsidR="008971BD" w:rsidRPr="004E5E1E" w:rsidRDefault="008971BD" w:rsidP="006D7ECF">
      <w:pPr>
        <w:jc w:val="both"/>
        <w:rPr>
          <w:b/>
          <w:lang w:val="es-PR"/>
        </w:rPr>
      </w:pPr>
    </w:p>
    <w:p w:rsidR="008971BD" w:rsidRPr="006D7ECF" w:rsidRDefault="008971BD">
      <w:pPr>
        <w:pStyle w:val="FootnoteText"/>
        <w:rPr>
          <w:lang w:val="es-PR"/>
        </w:rPr>
      </w:pPr>
    </w:p>
  </w:footnote>
  <w:footnote w:id="443">
    <w:p w:rsidR="008971BD" w:rsidRPr="006A6F93" w:rsidRDefault="008971BD">
      <w:pPr>
        <w:pStyle w:val="FootnoteText"/>
        <w:rPr>
          <w:lang w:val="es-PR"/>
        </w:rPr>
      </w:pPr>
      <w:r>
        <w:rPr>
          <w:rStyle w:val="FootnoteReference"/>
        </w:rPr>
        <w:footnoteRef/>
      </w:r>
      <w:r w:rsidRPr="006A6F93">
        <w:rPr>
          <w:lang w:val="es-PR"/>
        </w:rPr>
        <w:t xml:space="preserve"> Alternativas viables podrían incluir el uso de derivaciones u otros medios de suministrar las áreas con energía.</w:t>
      </w:r>
    </w:p>
  </w:footnote>
  <w:footnote w:id="444">
    <w:p w:rsidR="008971BD" w:rsidRPr="00886D84" w:rsidRDefault="008971BD" w:rsidP="00886D84">
      <w:pPr>
        <w:jc w:val="both"/>
        <w:rPr>
          <w:b/>
          <w:lang w:val="es-PR"/>
        </w:rPr>
      </w:pPr>
      <w:r>
        <w:rPr>
          <w:rStyle w:val="FootnoteReference"/>
        </w:rPr>
        <w:footnoteRef/>
      </w:r>
      <w:r w:rsidRPr="006A6F93">
        <w:rPr>
          <w:lang w:val="es-PR"/>
        </w:rPr>
        <w:t xml:space="preserve"> </w:t>
      </w:r>
      <w:r w:rsidRPr="00886D84">
        <w:rPr>
          <w:sz w:val="20"/>
          <w:szCs w:val="20"/>
          <w:lang w:val="es-PR"/>
        </w:rPr>
        <w:t>Parafraseando el lenguaje del propuesto párrafo (h)(1), EEI indicó que estaba comentando sobre esa disposición de la propuesta (Ex. 0227). Sin embargo, EEI recomendó un lenguaje revisado que reemplazaría el propuesto párrafo</w:t>
      </w:r>
      <w:r w:rsidRPr="00886D84">
        <w:rPr>
          <w:b/>
          <w:sz w:val="20"/>
          <w:szCs w:val="20"/>
          <w:lang w:val="es-PR"/>
        </w:rPr>
        <w:t xml:space="preserve"> </w:t>
      </w:r>
      <w:r w:rsidRPr="00886D84">
        <w:rPr>
          <w:sz w:val="20"/>
          <w:szCs w:val="20"/>
          <w:lang w:val="es-PR"/>
        </w:rPr>
        <w:t>(h)(2). En esta discusión, OSHA responde al comentario de EEI, según aplica al propuesto párrafo (h) generalmente y al lenguaje recomendado como un reemplazo sugerido para el propuesto párrafo</w:t>
      </w:r>
      <w:r w:rsidRPr="00886D84">
        <w:rPr>
          <w:b/>
          <w:sz w:val="20"/>
          <w:szCs w:val="20"/>
          <w:lang w:val="es-PR"/>
        </w:rPr>
        <w:t xml:space="preserve"> </w:t>
      </w:r>
      <w:r w:rsidRPr="00886D84">
        <w:rPr>
          <w:sz w:val="20"/>
          <w:szCs w:val="20"/>
          <w:lang w:val="es-PR"/>
        </w:rPr>
        <w:t>(h)(2).</w:t>
      </w:r>
    </w:p>
    <w:p w:rsidR="008971BD" w:rsidRPr="006A6F93" w:rsidRDefault="008971BD">
      <w:pPr>
        <w:pStyle w:val="FootnoteText"/>
        <w:rPr>
          <w:lang w:val="es-PR"/>
        </w:rPr>
      </w:pPr>
    </w:p>
  </w:footnote>
  <w:footnote w:id="445">
    <w:p w:rsidR="008971BD" w:rsidRPr="00D52CE4" w:rsidRDefault="008971BD" w:rsidP="00D52CE4">
      <w:pPr>
        <w:jc w:val="both"/>
        <w:rPr>
          <w:b/>
          <w:lang w:val="es-PR"/>
        </w:rPr>
      </w:pPr>
      <w:r>
        <w:rPr>
          <w:rStyle w:val="FootnoteReference"/>
        </w:rPr>
        <w:footnoteRef/>
      </w:r>
      <w:r w:rsidRPr="00D52CE4">
        <w:rPr>
          <w:lang w:val="es-PR"/>
        </w:rPr>
        <w:t xml:space="preserve"> </w:t>
      </w:r>
      <w:r w:rsidRPr="00D52CE4">
        <w:rPr>
          <w:sz w:val="20"/>
          <w:szCs w:val="20"/>
          <w:lang w:val="es-PR"/>
        </w:rPr>
        <w:t>Según se menciona anteriormente, la versión final del párrafo (g) requiere que los empleados inspeccionen cables energizados antes de moverlos, excepto según se dispone en el párrafo</w:t>
      </w:r>
      <w:r w:rsidRPr="00D52CE4">
        <w:rPr>
          <w:b/>
          <w:sz w:val="20"/>
          <w:szCs w:val="20"/>
          <w:lang w:val="es-PR"/>
        </w:rPr>
        <w:t xml:space="preserve"> </w:t>
      </w:r>
      <w:r w:rsidRPr="00D52CE4">
        <w:rPr>
          <w:sz w:val="20"/>
          <w:szCs w:val="20"/>
          <w:lang w:val="es-PR"/>
        </w:rPr>
        <w:t>(h)(2). OSHA añadió la excepción, que la propuesta no hizo explícita, para aclarar que el párrafo (g) no requiere una inspección cuando el párrafo (h)(2) permite que los empleados realicen trabajos que pudieran causar una falla en un cable energizado</w:t>
      </w:r>
      <w:r w:rsidRPr="00D52CE4">
        <w:rPr>
          <w:b/>
          <w:sz w:val="20"/>
          <w:szCs w:val="20"/>
          <w:lang w:val="es-PR"/>
        </w:rPr>
        <w:t xml:space="preserve"> </w:t>
      </w:r>
      <w:r w:rsidRPr="00D52CE4">
        <w:rPr>
          <w:sz w:val="20"/>
          <w:szCs w:val="20"/>
          <w:lang w:val="es-PR"/>
        </w:rPr>
        <w:t>en una boca de acceso o bóveda.</w:t>
      </w:r>
    </w:p>
    <w:p w:rsidR="008971BD" w:rsidRPr="00D52CE4" w:rsidRDefault="008971BD">
      <w:pPr>
        <w:pStyle w:val="FootnoteText"/>
        <w:rPr>
          <w:lang w:val="es-PR"/>
        </w:rPr>
      </w:pPr>
    </w:p>
  </w:footnote>
  <w:footnote w:id="446">
    <w:p w:rsidR="008971BD" w:rsidRPr="005A628C" w:rsidRDefault="008971BD" w:rsidP="005A628C">
      <w:pPr>
        <w:jc w:val="both"/>
        <w:rPr>
          <w:sz w:val="20"/>
          <w:szCs w:val="20"/>
          <w:lang w:val="es-PR"/>
        </w:rPr>
      </w:pPr>
      <w:r>
        <w:rPr>
          <w:rStyle w:val="FootnoteReference"/>
        </w:rPr>
        <w:footnoteRef/>
      </w:r>
      <w:r w:rsidRPr="005A628C">
        <w:rPr>
          <w:lang w:val="es-PR"/>
        </w:rPr>
        <w:t xml:space="preserve"> </w:t>
      </w:r>
      <w:r w:rsidRPr="005A628C">
        <w:rPr>
          <w:sz w:val="20"/>
          <w:szCs w:val="20"/>
          <w:lang w:val="es-PR"/>
        </w:rPr>
        <w:t>Véase, por ejemplo, los tres accidentes descritos en  http://www.osha.gov/pls/imis/accidentsearch.</w:t>
      </w:r>
    </w:p>
    <w:p w:rsidR="008971BD" w:rsidRPr="00463674" w:rsidRDefault="008971BD" w:rsidP="005A628C">
      <w:pPr>
        <w:jc w:val="both"/>
        <w:rPr>
          <w:sz w:val="20"/>
          <w:szCs w:val="20"/>
        </w:rPr>
      </w:pPr>
      <w:r w:rsidRPr="005A628C">
        <w:rPr>
          <w:sz w:val="20"/>
          <w:szCs w:val="20"/>
        </w:rPr>
        <w:t>accident_detail?id=170063499&amp;id=14485585&amp;id=170191100.</w:t>
      </w:r>
    </w:p>
    <w:p w:rsidR="008971BD" w:rsidRDefault="008971BD">
      <w:pPr>
        <w:pStyle w:val="FootnoteText"/>
      </w:pPr>
    </w:p>
  </w:footnote>
  <w:footnote w:id="447">
    <w:p w:rsidR="008971BD" w:rsidRDefault="008971BD" w:rsidP="005078A5">
      <w:pPr>
        <w:jc w:val="both"/>
        <w:rPr>
          <w:lang w:val="es-PR"/>
        </w:rPr>
      </w:pPr>
      <w:r>
        <w:rPr>
          <w:rStyle w:val="FootnoteReference"/>
        </w:rPr>
        <w:footnoteRef/>
      </w:r>
      <w:r w:rsidRPr="005078A5">
        <w:rPr>
          <w:lang w:val="es-PR"/>
        </w:rPr>
        <w:t xml:space="preserve"> </w:t>
      </w:r>
      <w:r w:rsidRPr="005078A5">
        <w:rPr>
          <w:sz w:val="20"/>
          <w:szCs w:val="20"/>
          <w:lang w:val="es-PR"/>
        </w:rPr>
        <w:t>Véase, por ejemplo, los cinco accidentes en http://www.osha.gov/pls/imis/accidentsearch.accident_detail?id=170065650&amp;id=014485585&amp;id=170191100&amp;id=170153977&amp;id=170247944.</w:t>
      </w:r>
    </w:p>
    <w:p w:rsidR="008971BD" w:rsidRPr="005078A5" w:rsidRDefault="008971BD">
      <w:pPr>
        <w:pStyle w:val="FootnoteText"/>
        <w:rPr>
          <w:lang w:val="es-PR"/>
        </w:rPr>
      </w:pPr>
    </w:p>
  </w:footnote>
  <w:footnote w:id="448">
    <w:p w:rsidR="008971BD" w:rsidRDefault="008971BD" w:rsidP="00A7422A">
      <w:pPr>
        <w:jc w:val="both"/>
        <w:rPr>
          <w:lang w:val="es-PR"/>
        </w:rPr>
      </w:pPr>
      <w:r>
        <w:rPr>
          <w:rStyle w:val="FootnoteReference"/>
        </w:rPr>
        <w:footnoteRef/>
      </w:r>
      <w:r w:rsidRPr="00A7422A">
        <w:rPr>
          <w:lang w:val="es-PR"/>
        </w:rPr>
        <w:t xml:space="preserve"> </w:t>
      </w:r>
      <w:r w:rsidRPr="00A7422A">
        <w:rPr>
          <w:sz w:val="20"/>
          <w:szCs w:val="20"/>
          <w:lang w:val="es-PR"/>
        </w:rPr>
        <w:t>Un disyuntor de circuitos extraíble es uno donde la porción removible puede extraerse de la porción estacionaria sin desatornillar conexiones o montar soportes.</w:t>
      </w:r>
    </w:p>
    <w:p w:rsidR="008971BD" w:rsidRPr="00A7422A" w:rsidRDefault="008971BD">
      <w:pPr>
        <w:pStyle w:val="FootnoteText"/>
        <w:rPr>
          <w:lang w:val="es-PR"/>
        </w:rPr>
      </w:pPr>
    </w:p>
  </w:footnote>
  <w:footnote w:id="449">
    <w:p w:rsidR="008971BD" w:rsidRPr="005A5995" w:rsidRDefault="008971BD" w:rsidP="005A5995">
      <w:pPr>
        <w:jc w:val="both"/>
        <w:rPr>
          <w:sz w:val="20"/>
          <w:szCs w:val="20"/>
          <w:lang w:val="es-PR"/>
        </w:rPr>
      </w:pPr>
      <w:r>
        <w:rPr>
          <w:rStyle w:val="FootnoteReference"/>
        </w:rPr>
        <w:footnoteRef/>
      </w:r>
      <w:r w:rsidRPr="005A5995">
        <w:rPr>
          <w:lang w:val="es-PR"/>
        </w:rPr>
        <w:t xml:space="preserve"> </w:t>
      </w:r>
      <w:r w:rsidRPr="005A5995">
        <w:rPr>
          <w:sz w:val="20"/>
          <w:szCs w:val="20"/>
          <w:lang w:val="es-PR"/>
        </w:rPr>
        <w:t>Véase, por ejemplo, los ocho accidentes en http://www.osha.gov/pls/imis/accidentsearch.accident_detail?id=800995&amp;id=170571012&amp;id=902650&amp;id=170571632&amp;id=14529085&amp;id=170681456&amp;id=170681456&amp;id=170108310.</w:t>
      </w:r>
    </w:p>
    <w:p w:rsidR="008971BD" w:rsidRPr="005A5995" w:rsidRDefault="008971BD">
      <w:pPr>
        <w:pStyle w:val="FootnoteText"/>
        <w:rPr>
          <w:lang w:val="es-PR"/>
        </w:rPr>
      </w:pPr>
    </w:p>
  </w:footnote>
  <w:footnote w:id="450">
    <w:p w:rsidR="008971BD" w:rsidRDefault="008971BD" w:rsidP="006B180F">
      <w:pPr>
        <w:jc w:val="both"/>
        <w:rPr>
          <w:sz w:val="20"/>
          <w:szCs w:val="20"/>
          <w:lang w:val="es-PR"/>
        </w:rPr>
      </w:pPr>
      <w:r>
        <w:rPr>
          <w:rStyle w:val="FootnoteReference"/>
        </w:rPr>
        <w:footnoteRef/>
      </w:r>
      <w:r w:rsidRPr="006B180F">
        <w:rPr>
          <w:lang w:val="es-PR"/>
        </w:rPr>
        <w:t xml:space="preserve"> </w:t>
      </w:r>
      <w:r w:rsidRPr="006B180F">
        <w:rPr>
          <w:sz w:val="20"/>
          <w:szCs w:val="20"/>
          <w:lang w:val="es-PR"/>
        </w:rPr>
        <w:t>El NESC de 2012 contiene un requisito similar en la Regla 124A1.</w:t>
      </w:r>
    </w:p>
    <w:p w:rsidR="008971BD" w:rsidRPr="006B180F" w:rsidRDefault="008971BD">
      <w:pPr>
        <w:pStyle w:val="FootnoteText"/>
        <w:rPr>
          <w:lang w:val="es-PR"/>
        </w:rPr>
      </w:pPr>
    </w:p>
  </w:footnote>
  <w:footnote w:id="451">
    <w:p w:rsidR="008971BD" w:rsidRPr="00513121" w:rsidRDefault="008971BD">
      <w:pPr>
        <w:pStyle w:val="FootnoteText"/>
        <w:rPr>
          <w:lang w:val="es-PR"/>
        </w:rPr>
      </w:pPr>
      <w:r>
        <w:rPr>
          <w:rStyle w:val="FootnoteReference"/>
        </w:rPr>
        <w:footnoteRef/>
      </w:r>
      <w:r w:rsidRPr="00513121">
        <w:rPr>
          <w:lang w:val="es-PR"/>
        </w:rPr>
        <w:t xml:space="preserve"> Las ediciones de 2002 y 2007 de ANSI/IEEE C2 definen el voltaje fase a tierra en un circuito no conectado a tierra como “el voltaje nominal más alto disponible entre cualesquiera dos conductores del circuito concernido” (Ex. 0077).</w:t>
      </w:r>
    </w:p>
  </w:footnote>
  <w:footnote w:id="452">
    <w:p w:rsidR="008971BD" w:rsidRPr="00513121" w:rsidRDefault="008971BD" w:rsidP="00513121">
      <w:pPr>
        <w:jc w:val="both"/>
        <w:rPr>
          <w:b/>
          <w:sz w:val="20"/>
          <w:szCs w:val="20"/>
          <w:lang w:val="es-PR"/>
        </w:rPr>
      </w:pPr>
      <w:r>
        <w:rPr>
          <w:rStyle w:val="FootnoteReference"/>
        </w:rPr>
        <w:footnoteRef/>
      </w:r>
      <w:r w:rsidRPr="00513121">
        <w:rPr>
          <w:lang w:val="es-PR"/>
        </w:rPr>
        <w:t xml:space="preserve"> </w:t>
      </w:r>
      <w:r w:rsidRPr="00513121">
        <w:rPr>
          <w:sz w:val="20"/>
          <w:szCs w:val="20"/>
          <w:lang w:val="es-PR"/>
        </w:rPr>
        <w:t>El límite de tiempo es 5 minutos para capacitores clasificados sobre 600 voltios y 1 minuto para capacitores clasificados en 600 voltios o menos.</w:t>
      </w:r>
    </w:p>
    <w:p w:rsidR="008971BD" w:rsidRPr="00513121" w:rsidRDefault="008971BD">
      <w:pPr>
        <w:pStyle w:val="FootnoteText"/>
        <w:rPr>
          <w:lang w:val="es-PR"/>
        </w:rPr>
      </w:pPr>
    </w:p>
  </w:footnote>
  <w:footnote w:id="453">
    <w:p w:rsidR="008971BD" w:rsidRPr="002A06D9" w:rsidRDefault="008971BD" w:rsidP="00484CB5">
      <w:pPr>
        <w:jc w:val="both"/>
        <w:rPr>
          <w:sz w:val="20"/>
          <w:szCs w:val="20"/>
          <w:lang w:val="es-PR"/>
        </w:rPr>
      </w:pPr>
      <w:r>
        <w:rPr>
          <w:rStyle w:val="FootnoteReference"/>
        </w:rPr>
        <w:footnoteRef/>
      </w:r>
      <w:r w:rsidRPr="00484CB5">
        <w:rPr>
          <w:lang w:val="es-PR"/>
        </w:rPr>
        <w:t xml:space="preserve"> </w:t>
      </w:r>
      <w:r w:rsidRPr="00484CB5">
        <w:rPr>
          <w:sz w:val="20"/>
          <w:szCs w:val="20"/>
          <w:lang w:val="es-PR"/>
        </w:rPr>
        <w:t>El párrafo (w)(5)(i) de la sec. 1910.269 requiere explícitamente que el patrono provea dispositivos de flotación aprobados por la Guardia costanera de Esados Unidos, en lugar de referirse a la sec. 1926.106, que es una norma de construcción. La Sección 1926.106 también requiere que el patrono provea dispositivos de flotación aprobados por la Guardia costanera de Estados Unidos.</w:t>
      </w:r>
    </w:p>
    <w:p w:rsidR="008971BD" w:rsidRPr="00484CB5" w:rsidRDefault="008971BD">
      <w:pPr>
        <w:pStyle w:val="FootnoteText"/>
        <w:rPr>
          <w:lang w:val="es-PR"/>
        </w:rPr>
      </w:pPr>
    </w:p>
  </w:footnote>
  <w:footnote w:id="454">
    <w:p w:rsidR="008971BD" w:rsidRPr="002446C3" w:rsidRDefault="008971BD" w:rsidP="00946778">
      <w:pPr>
        <w:jc w:val="both"/>
        <w:rPr>
          <w:sz w:val="20"/>
          <w:szCs w:val="20"/>
          <w:lang w:val="es-PR"/>
        </w:rPr>
      </w:pPr>
      <w:r>
        <w:rPr>
          <w:rStyle w:val="FootnoteReference"/>
        </w:rPr>
        <w:footnoteRef/>
      </w:r>
      <w:r w:rsidRPr="00946778">
        <w:rPr>
          <w:lang w:val="es-PR"/>
        </w:rPr>
        <w:t xml:space="preserve"> </w:t>
      </w:r>
      <w:r w:rsidRPr="00946778">
        <w:rPr>
          <w:sz w:val="20"/>
          <w:szCs w:val="20"/>
          <w:lang w:val="es-PR"/>
        </w:rPr>
        <w:t>Esta reglamentación también atiende el equipo de protección eléctrica, un tema que no está relacionado con la radiación electromagnética.</w:t>
      </w:r>
      <w:r w:rsidRPr="002446C3">
        <w:rPr>
          <w:sz w:val="20"/>
          <w:szCs w:val="20"/>
          <w:lang w:val="es-PR"/>
        </w:rPr>
        <w:t xml:space="preserve"> </w:t>
      </w:r>
    </w:p>
    <w:p w:rsidR="008971BD" w:rsidRPr="00946778" w:rsidRDefault="008971BD">
      <w:pPr>
        <w:pStyle w:val="FootnoteText"/>
        <w:rPr>
          <w:lang w:val="es-PR"/>
        </w:rPr>
      </w:pPr>
    </w:p>
  </w:footnote>
  <w:footnote w:id="455">
    <w:p w:rsidR="008971BD" w:rsidRDefault="008971BD" w:rsidP="00887575">
      <w:pPr>
        <w:jc w:val="both"/>
        <w:rPr>
          <w:sz w:val="20"/>
          <w:szCs w:val="20"/>
          <w:lang w:val="es-PR"/>
        </w:rPr>
      </w:pPr>
      <w:r w:rsidRPr="00887575">
        <w:rPr>
          <w:rStyle w:val="FootnoteReference"/>
        </w:rPr>
        <w:footnoteRef/>
      </w:r>
      <w:r w:rsidRPr="00887575">
        <w:rPr>
          <w:lang w:val="es-PR"/>
        </w:rPr>
        <w:t xml:space="preserve"> </w:t>
      </w:r>
      <w:r w:rsidRPr="00887575">
        <w:rPr>
          <w:sz w:val="20"/>
          <w:szCs w:val="20"/>
          <w:lang w:val="es-PR"/>
        </w:rPr>
        <w:t>Véase, por ejemplo, el memorando del 10 de agosto de 1995 a los administradores regionales de parte de James W. Stanley, “Guías para la regulación de cumplimiento de la norma de indumentaria, 29 CFR 1910.269(l)(6), de la norma de generación, transmisión y distribución de energía eléctrica” (http://www.osha.gov/pls/oshaweb/owadisp.show_document?p_table=INTERPRETATIONS&amp;p_id=21878).</w:t>
      </w:r>
    </w:p>
    <w:p w:rsidR="008971BD" w:rsidRPr="00887575" w:rsidRDefault="008971BD">
      <w:pPr>
        <w:pStyle w:val="FootnoteText"/>
        <w:rPr>
          <w:lang w:val="es-PR"/>
        </w:rPr>
      </w:pPr>
    </w:p>
  </w:footnote>
  <w:footnote w:id="456">
    <w:p w:rsidR="008971BD" w:rsidRPr="00E81108" w:rsidRDefault="008971BD" w:rsidP="00E81108">
      <w:pPr>
        <w:jc w:val="both"/>
        <w:rPr>
          <w:sz w:val="20"/>
          <w:szCs w:val="20"/>
          <w:lang w:val="es-PR"/>
        </w:rPr>
      </w:pPr>
      <w:r>
        <w:rPr>
          <w:rStyle w:val="FootnoteReference"/>
        </w:rPr>
        <w:footnoteRef/>
      </w:r>
      <w:r w:rsidRPr="00E81108">
        <w:rPr>
          <w:lang w:val="es-PR"/>
        </w:rPr>
        <w:t xml:space="preserve"> </w:t>
      </w:r>
      <w:r w:rsidRPr="00E81108">
        <w:rPr>
          <w:sz w:val="20"/>
          <w:szCs w:val="20"/>
          <w:lang w:val="es-PR"/>
        </w:rPr>
        <w:t>IEEE posteriormente adoptó la propuesta de NESC, que está en la Tabla 410–1 y 410–2 del NESC de 2007. El NESC de 2012 contiene tablas equivalentes en la Tabla 410–2 y 410–3, aunque los valores en la Tabla 410–3 son diferentes a los valores en la Tabla 410–2 del NESC de 2007.</w:t>
      </w:r>
    </w:p>
    <w:p w:rsidR="008971BD" w:rsidRPr="00E81108" w:rsidRDefault="008971BD">
      <w:pPr>
        <w:pStyle w:val="FootnoteText"/>
        <w:rPr>
          <w:lang w:val="es-PR"/>
        </w:rPr>
      </w:pPr>
    </w:p>
  </w:footnote>
  <w:footnote w:id="457">
    <w:p w:rsidR="008971BD" w:rsidRPr="00D00E00" w:rsidRDefault="008971BD" w:rsidP="00D00E00">
      <w:pPr>
        <w:jc w:val="both"/>
        <w:rPr>
          <w:sz w:val="20"/>
          <w:szCs w:val="20"/>
          <w:lang w:val="es-PR"/>
        </w:rPr>
      </w:pPr>
      <w:r>
        <w:rPr>
          <w:rStyle w:val="FootnoteReference"/>
        </w:rPr>
        <w:footnoteRef/>
      </w:r>
      <w:r w:rsidRPr="00D00E00">
        <w:rPr>
          <w:lang w:val="es-PR"/>
        </w:rPr>
        <w:t xml:space="preserve"> </w:t>
      </w:r>
      <w:r w:rsidRPr="00D00E00">
        <w:rPr>
          <w:sz w:val="20"/>
          <w:szCs w:val="20"/>
          <w:lang w:val="es-PR"/>
        </w:rPr>
        <w:t>Las tablas correspondientes en el NESC de 2007 y de 2012 proveen tiempos de despejamiento para niveles de energía incidental de 4, 8, y 12 cal/cm</w:t>
      </w:r>
      <w:r w:rsidRPr="00D00E00">
        <w:rPr>
          <w:sz w:val="20"/>
          <w:szCs w:val="20"/>
          <w:vertAlign w:val="superscript"/>
          <w:lang w:val="es-PR"/>
        </w:rPr>
        <w:t>2</w:t>
      </w:r>
      <w:r w:rsidRPr="00D00E00">
        <w:rPr>
          <w:sz w:val="20"/>
          <w:szCs w:val="20"/>
          <w:lang w:val="es-PR"/>
        </w:rPr>
        <w:t xml:space="preserve">. </w:t>
      </w:r>
    </w:p>
    <w:p w:rsidR="008971BD" w:rsidRPr="00D00E00" w:rsidRDefault="008971BD">
      <w:pPr>
        <w:pStyle w:val="FootnoteText"/>
        <w:rPr>
          <w:lang w:val="es-PR"/>
        </w:rPr>
      </w:pPr>
    </w:p>
  </w:footnote>
  <w:footnote w:id="458">
    <w:p w:rsidR="008971BD" w:rsidRPr="00833D56" w:rsidRDefault="008971BD" w:rsidP="00833D56">
      <w:pPr>
        <w:jc w:val="both"/>
        <w:rPr>
          <w:sz w:val="20"/>
          <w:szCs w:val="20"/>
          <w:lang w:val="es-PR"/>
        </w:rPr>
      </w:pPr>
      <w:r>
        <w:rPr>
          <w:rStyle w:val="FootnoteReference"/>
        </w:rPr>
        <w:footnoteRef/>
      </w:r>
      <w:r w:rsidRPr="00833D56">
        <w:rPr>
          <w:lang w:val="es-PR"/>
        </w:rPr>
        <w:t xml:space="preserve"> </w:t>
      </w:r>
      <w:r w:rsidRPr="00833D56">
        <w:rPr>
          <w:sz w:val="20"/>
          <w:szCs w:val="20"/>
          <w:lang w:val="es-PR"/>
        </w:rPr>
        <w:t>La Subparte V no contiene requisitos para trabajos que involucren instalaciones de generación de energía eléctrica u operaciones de poda de árboles para despejamiento de líneas. Véase el resumen y explicación de la versión final de la sec. 1926.950(a)(3), anteriormente en esta sección del preámbulo.</w:t>
      </w:r>
    </w:p>
    <w:p w:rsidR="008971BD" w:rsidRPr="00833D56" w:rsidRDefault="008971BD">
      <w:pPr>
        <w:pStyle w:val="FootnoteText"/>
        <w:rPr>
          <w:lang w:val="es-PR"/>
        </w:rPr>
      </w:pPr>
    </w:p>
  </w:footnote>
  <w:footnote w:id="459">
    <w:p w:rsidR="008971BD" w:rsidRDefault="008971BD" w:rsidP="00833D56">
      <w:pPr>
        <w:jc w:val="both"/>
        <w:rPr>
          <w:sz w:val="20"/>
          <w:szCs w:val="20"/>
          <w:lang w:val="es-PR"/>
        </w:rPr>
      </w:pPr>
      <w:r>
        <w:rPr>
          <w:rStyle w:val="FootnoteReference"/>
        </w:rPr>
        <w:footnoteRef/>
      </w:r>
      <w:r w:rsidRPr="00833D56">
        <w:rPr>
          <w:lang w:val="es-PR"/>
        </w:rPr>
        <w:t xml:space="preserve"> </w:t>
      </w:r>
      <w:r w:rsidRPr="00833D56">
        <w:rPr>
          <w:sz w:val="20"/>
          <w:szCs w:val="20"/>
          <w:lang w:val="es-PR"/>
        </w:rPr>
        <w:t>La existente sec. 1910.269 contiene una nota introductoria explicando que OSHA está aplazando la regulación de cumplimiento de ciertas disposiciones de la existente sec. 1910.269 hasta el 1 de noviembre de 1994, y de la existente sec. 1910.269(v)(11)(xii) hasta el 1 de febrero de 1996. OSHA no está incluyendo esta nota en la versión final de la sec. 1910.269 debido a que ya no es aplicable. OSHA no está incluyendo esta nota en la versión final de la sec. 1910.269 debido a que ya no es aplicable.</w:t>
      </w:r>
    </w:p>
    <w:p w:rsidR="008971BD" w:rsidRPr="00833D56" w:rsidRDefault="008971BD">
      <w:pPr>
        <w:pStyle w:val="FootnoteText"/>
        <w:rPr>
          <w:lang w:val="es-PR"/>
        </w:rPr>
      </w:pPr>
    </w:p>
  </w:footnote>
  <w:footnote w:id="460">
    <w:p w:rsidR="008971BD" w:rsidRDefault="008971BD" w:rsidP="00EF0D9D">
      <w:pPr>
        <w:jc w:val="both"/>
        <w:rPr>
          <w:sz w:val="20"/>
          <w:szCs w:val="20"/>
          <w:lang w:val="es-PR"/>
        </w:rPr>
      </w:pPr>
      <w:r>
        <w:rPr>
          <w:rStyle w:val="FootnoteReference"/>
        </w:rPr>
        <w:footnoteRef/>
      </w:r>
      <w:r w:rsidRPr="00EF0D9D">
        <w:rPr>
          <w:lang w:val="es-PR"/>
        </w:rPr>
        <w:t xml:space="preserve"> </w:t>
      </w:r>
      <w:r w:rsidRPr="00EF0D9D">
        <w:rPr>
          <w:sz w:val="20"/>
          <w:szCs w:val="20"/>
          <w:lang w:val="es-PR"/>
        </w:rPr>
        <w:t>OSHA indicó en la propuesta que estaba procurando comentarios sobre la totalidad de las secs. 1910.137 y</w:t>
      </w:r>
      <w:r w:rsidRPr="00EF0D9D">
        <w:rPr>
          <w:b/>
          <w:sz w:val="20"/>
          <w:szCs w:val="20"/>
          <w:lang w:val="es-PR"/>
        </w:rPr>
        <w:t xml:space="preserve"> </w:t>
      </w:r>
      <w:r w:rsidRPr="00EF0D9D">
        <w:rPr>
          <w:sz w:val="20"/>
          <w:szCs w:val="20"/>
          <w:lang w:val="es-PR"/>
        </w:rPr>
        <w:t>1910.269 (70 FR 34892). Sin embargo, OSHA también declaró:</w:t>
      </w:r>
    </w:p>
    <w:p w:rsidR="008971BD" w:rsidRDefault="008971BD" w:rsidP="00EF0D9D">
      <w:pPr>
        <w:jc w:val="both"/>
        <w:rPr>
          <w:sz w:val="20"/>
          <w:szCs w:val="20"/>
          <w:lang w:val="es-PR"/>
        </w:rPr>
      </w:pPr>
    </w:p>
    <w:p w:rsidR="008971BD" w:rsidRPr="00EF0D9D" w:rsidRDefault="008971BD" w:rsidP="00EF0D9D">
      <w:pPr>
        <w:jc w:val="both"/>
        <w:rPr>
          <w:lang w:val="es-PR"/>
        </w:rPr>
      </w:pPr>
      <w:r w:rsidRPr="00EF0D9D">
        <w:rPr>
          <w:sz w:val="20"/>
          <w:szCs w:val="20"/>
          <w:lang w:val="es-PR"/>
        </w:rPr>
        <w:t>Los comentarios recibidos sobre las normas de industria general serán considerados al adoptar la versión final de las normas de construcción y viceversa. En particular, la Agencia ha solicitado comentarios sobre varios asuntos en la revisión propuesta de la Subparte V y en la versión propuesta de la nueva sec. 1926.97. Algunos de estos asuntos están dirigidos hacia requisitos en esas normas de construcción que son tomadas de las disposiciones de industria general cuya revisión OSHA no está proponiendo. Por ejemplo, anteriormente en esta sección del preámbulo, la Agencia solicita comentarios sobre si se deben requerir AEDs como parte de los requisitos médicos y de primeros auxilios en la propuesta sec. 1926.951. (Véase el resumen y explicación de la propuesta sec. 1926.951(b)(1).) Aunque OSHA no ha propuesto revisar la correspondiente disposición de industria general, la existente sec. 1910.269(b)(1), la Agencia se propone revisar esa disposición de industria general si el expediente del proceso de reglamentación apoya un requisito para AEDs. Por lo tanto, OSHA alienta a todos los participantes del proceso de reglamentación a responder a estos asuntos, independientemente de que los participantes estén cubiertos por las normas de construcción. [Id.]</w:t>
      </w:r>
      <w:r w:rsidRPr="00EF0D9D">
        <w:rPr>
          <w:lang w:val="es-PR"/>
        </w:rPr>
        <w:t xml:space="preserve"> </w:t>
      </w:r>
    </w:p>
    <w:p w:rsidR="008971BD" w:rsidRDefault="008971BD" w:rsidP="00EF0D9D">
      <w:pPr>
        <w:jc w:val="both"/>
        <w:rPr>
          <w:sz w:val="20"/>
          <w:szCs w:val="20"/>
          <w:lang w:val="es-PR"/>
        </w:rPr>
      </w:pPr>
    </w:p>
    <w:p w:rsidR="008971BD" w:rsidRDefault="008971BD" w:rsidP="00EF0D9D">
      <w:pPr>
        <w:jc w:val="both"/>
        <w:rPr>
          <w:sz w:val="20"/>
          <w:szCs w:val="20"/>
          <w:lang w:val="es-PR"/>
        </w:rPr>
      </w:pPr>
    </w:p>
    <w:p w:rsidR="008971BD" w:rsidRPr="00EF0D9D" w:rsidRDefault="008971BD" w:rsidP="00EF0D9D">
      <w:pPr>
        <w:jc w:val="both"/>
        <w:rPr>
          <w:b/>
          <w:sz w:val="20"/>
          <w:szCs w:val="20"/>
          <w:lang w:val="es-PR"/>
        </w:rPr>
      </w:pPr>
    </w:p>
    <w:p w:rsidR="008971BD" w:rsidRPr="005C1380" w:rsidRDefault="008971BD">
      <w:pPr>
        <w:pStyle w:val="FootnoteText"/>
        <w:rPr>
          <w:lang w:val="es-PR"/>
        </w:rPr>
      </w:pPr>
    </w:p>
  </w:footnote>
  <w:footnote w:id="461">
    <w:p w:rsidR="008971BD" w:rsidRPr="00EF0D9D" w:rsidRDefault="008971BD" w:rsidP="00EF0D9D">
      <w:pPr>
        <w:jc w:val="both"/>
        <w:rPr>
          <w:sz w:val="20"/>
          <w:szCs w:val="20"/>
          <w:lang w:val="es-PR"/>
        </w:rPr>
      </w:pPr>
      <w:r>
        <w:rPr>
          <w:rStyle w:val="FootnoteReference"/>
        </w:rPr>
        <w:footnoteRef/>
      </w:r>
      <w:r w:rsidRPr="00EF0D9D">
        <w:rPr>
          <w:lang w:val="es-PR"/>
        </w:rPr>
        <w:t xml:space="preserve"> </w:t>
      </w:r>
      <w:r w:rsidRPr="00EF0D9D">
        <w:rPr>
          <w:sz w:val="20"/>
          <w:szCs w:val="20"/>
          <w:lang w:val="es-PR"/>
        </w:rPr>
        <w:t xml:space="preserve">Los comentarios, incluyendo comentarios del Sr. Spence, sobre el requisito propuesto en las secs. 1910.269(a)(4)(ii)(B) y 1926.950(c)(2)(ii) para que los patronos contratistas sigan las reglas de trabajo relacionadas con la seguridad del patrono anfitrión se discuten en el resumen y explicación para la versión final de la sec. 1926.950(c)(3). </w:t>
      </w:r>
    </w:p>
    <w:p w:rsidR="008971BD" w:rsidRDefault="008971BD" w:rsidP="00EF0D9D">
      <w:pPr>
        <w:jc w:val="both"/>
        <w:rPr>
          <w:b/>
          <w:lang w:val="es-PR"/>
        </w:rPr>
      </w:pPr>
    </w:p>
    <w:p w:rsidR="008971BD" w:rsidRPr="00EF0D9D" w:rsidRDefault="008971BD">
      <w:pPr>
        <w:pStyle w:val="FootnoteText"/>
        <w:rPr>
          <w:lang w:val="es-PR"/>
        </w:rPr>
      </w:pPr>
    </w:p>
  </w:footnote>
  <w:footnote w:id="462">
    <w:p w:rsidR="008971BD" w:rsidRPr="00AB6546" w:rsidRDefault="008971BD" w:rsidP="00AB6546">
      <w:pPr>
        <w:jc w:val="both"/>
        <w:rPr>
          <w:sz w:val="20"/>
          <w:szCs w:val="20"/>
          <w:lang w:val="es-PR"/>
        </w:rPr>
      </w:pPr>
      <w:r>
        <w:rPr>
          <w:rStyle w:val="FootnoteReference"/>
        </w:rPr>
        <w:footnoteRef/>
      </w:r>
      <w:r w:rsidRPr="00AB6546">
        <w:rPr>
          <w:lang w:val="es-PR"/>
        </w:rPr>
        <w:t xml:space="preserve"> </w:t>
      </w:r>
      <w:r w:rsidRPr="00AB6546">
        <w:rPr>
          <w:sz w:val="20"/>
          <w:szCs w:val="20"/>
          <w:lang w:val="es-PR"/>
        </w:rPr>
        <w:t>A través de toda la regla final, OSHA cambió “inoperante” siempre que apareciera en la norma existente a “inoperable”. “Inoperable”, que significa “incapaz de ser operado”, es el más preciso de los dos términos. (“Inoperante” significa “que no funciona”.) El párrafo (c)(1) de la sec. 1910.147, que es idéntico a la existente sec. 1910.269(d)(2)(i), continúa usando “inoperante”. OSHA tiene la intención de publicar una enmienda técnica haciendo un cambio similar a la sec. 1910.147(c)(1) en el futuro cercano.</w:t>
      </w:r>
    </w:p>
    <w:p w:rsidR="008971BD" w:rsidRPr="00AB6546" w:rsidRDefault="008971BD">
      <w:pPr>
        <w:pStyle w:val="FootnoteText"/>
        <w:rPr>
          <w:lang w:val="es-PR"/>
        </w:rPr>
      </w:pPr>
    </w:p>
  </w:footnote>
  <w:footnote w:id="463">
    <w:p w:rsidR="008971BD" w:rsidRPr="00AB6546" w:rsidRDefault="008971BD" w:rsidP="009543F6">
      <w:pPr>
        <w:jc w:val="both"/>
        <w:rPr>
          <w:sz w:val="20"/>
          <w:szCs w:val="20"/>
          <w:lang w:val="es-PR"/>
        </w:rPr>
      </w:pPr>
      <w:r>
        <w:rPr>
          <w:rStyle w:val="FootnoteReference"/>
        </w:rPr>
        <w:footnoteRef/>
      </w:r>
      <w:r w:rsidRPr="009543F6">
        <w:rPr>
          <w:lang w:val="es-PR"/>
        </w:rPr>
        <w:t xml:space="preserve"> </w:t>
      </w:r>
      <w:r w:rsidRPr="00AB6546">
        <w:rPr>
          <w:sz w:val="20"/>
          <w:szCs w:val="20"/>
          <w:lang w:val="es-PR"/>
        </w:rPr>
        <w:t>En su esfuerzo más reciente, EEI impugnó la validez de la directriz de cumplimiento de la sec. 1910.269 bajo el fundamento de que la norma no contenía un requisito para control personal y fijación de responsabilidades (EEI v. OSHA, 411 F.3d 272 (D.C. Cir. 2005)). El Tribunal de Apelaciones de Estados Unidos para el Distrito del Circuito de Columbia rechazó esa impugnación y, al así hacerlo, indicó que EEI “debería haber hecho este punto en la impugnación a la norma de 1994 – una impugnación que comenzó, pero que luego retiró—no en una petición para revisar una directriz de cumplimiento emitida casi una década después” (id. en la pág. 282).</w:t>
      </w:r>
    </w:p>
    <w:p w:rsidR="008971BD" w:rsidRPr="009543F6" w:rsidRDefault="008971BD">
      <w:pPr>
        <w:pStyle w:val="FootnoteText"/>
        <w:rPr>
          <w:lang w:val="es-PR"/>
        </w:rPr>
      </w:pPr>
    </w:p>
  </w:footnote>
  <w:footnote w:id="464">
    <w:p w:rsidR="008971BD" w:rsidRPr="005C1380" w:rsidRDefault="008971BD" w:rsidP="005C1380">
      <w:pPr>
        <w:jc w:val="both"/>
        <w:rPr>
          <w:b/>
          <w:sz w:val="20"/>
          <w:szCs w:val="20"/>
          <w:lang w:val="es-PR"/>
        </w:rPr>
      </w:pPr>
      <w:r>
        <w:rPr>
          <w:rStyle w:val="FootnoteReference"/>
        </w:rPr>
        <w:footnoteRef/>
      </w:r>
      <w:r w:rsidRPr="005C1380">
        <w:rPr>
          <w:lang w:val="es-PR"/>
        </w:rPr>
        <w:t xml:space="preserve"> </w:t>
      </w:r>
      <w:r w:rsidRPr="005C1380">
        <w:rPr>
          <w:sz w:val="20"/>
          <w:szCs w:val="20"/>
          <w:lang w:val="es-PR"/>
        </w:rPr>
        <w:t>EEI también falló en explicar el fundamento de la creencia del Sr. Tomaseski. En la vista pública de 2005 sobre la propuesta de la Subparte V, el Sr. Tomaseski testificó que “requerir una acción personal como firmar al entrar y salir un permiso de trabajo no hace nada por garantizar que el equipo en el que se trabajará es realmente seguro para trabajar en el mismo. En un recorrido por el equipo y los principales puntos de aislamiento se verificará que se haya realizado la conmutación, que están instalados los dispositivos de cierre/rotulación, y que el equipo es seguro para trabajar en el mismo. OSHA debería incorporar estos cambios en el párrafo (d)” (Tr. 906–907). OSHA atiende la preocupación del Sr. Tomaseski sobre la verificación mas adelante en esta sección del preámbulo.</w:t>
      </w:r>
    </w:p>
    <w:p w:rsidR="008971BD" w:rsidRPr="005C1380" w:rsidRDefault="008971BD">
      <w:pPr>
        <w:pStyle w:val="FootnoteText"/>
        <w:rPr>
          <w:lang w:val="es-PR"/>
        </w:rPr>
      </w:pPr>
    </w:p>
  </w:footnote>
  <w:footnote w:id="465">
    <w:p w:rsidR="008971BD" w:rsidRPr="00CC4D48" w:rsidRDefault="008971BD" w:rsidP="005C1380">
      <w:pPr>
        <w:jc w:val="both"/>
        <w:rPr>
          <w:b/>
          <w:sz w:val="20"/>
          <w:szCs w:val="20"/>
          <w:lang w:val="es-PR"/>
        </w:rPr>
      </w:pPr>
      <w:r>
        <w:rPr>
          <w:rStyle w:val="FootnoteReference"/>
        </w:rPr>
        <w:footnoteRef/>
      </w:r>
      <w:r w:rsidRPr="005C1380">
        <w:rPr>
          <w:lang w:val="es-PR"/>
        </w:rPr>
        <w:t xml:space="preserve"> </w:t>
      </w:r>
      <w:r w:rsidRPr="005C1380">
        <w:rPr>
          <w:sz w:val="20"/>
          <w:szCs w:val="20"/>
          <w:lang w:val="es-PR"/>
        </w:rPr>
        <w:t xml:space="preserve">La </w:t>
      </w:r>
      <w:ins w:id="3" w:author="OSHA_User" w:date="2005-01-20T11:22:00Z">
        <w:r w:rsidRPr="005C1380">
          <w:rPr>
            <w:sz w:val="20"/>
            <w:szCs w:val="20"/>
            <w:lang w:val="es-PR"/>
          </w:rPr>
          <w:t xml:space="preserve">Oficina de </w:t>
        </w:r>
      </w:ins>
      <w:r w:rsidRPr="005C1380">
        <w:rPr>
          <w:sz w:val="20"/>
          <w:szCs w:val="20"/>
          <w:lang w:val="es-PR"/>
        </w:rPr>
        <w:t>a</w:t>
      </w:r>
      <w:ins w:id="4" w:author="OSHA_User" w:date="2005-01-20T11:22:00Z">
        <w:r w:rsidRPr="005C1380">
          <w:rPr>
            <w:sz w:val="20"/>
            <w:szCs w:val="20"/>
            <w:lang w:val="es-PR"/>
          </w:rPr>
          <w:t xml:space="preserve">ctas y </w:t>
        </w:r>
      </w:ins>
      <w:r w:rsidRPr="005C1380">
        <w:rPr>
          <w:sz w:val="20"/>
          <w:szCs w:val="20"/>
          <w:lang w:val="es-PR"/>
        </w:rPr>
        <w:t>a</w:t>
      </w:r>
      <w:ins w:id="5" w:author="OSHA_User" w:date="2005-01-20T11:22:00Z">
        <w:r w:rsidRPr="005C1380">
          <w:rPr>
            <w:sz w:val="20"/>
            <w:szCs w:val="20"/>
            <w:lang w:val="es-PR"/>
          </w:rPr>
          <w:t>rchivos</w:t>
        </w:r>
      </w:ins>
      <w:r w:rsidRPr="005C1380">
        <w:rPr>
          <w:sz w:val="20"/>
          <w:szCs w:val="20"/>
          <w:lang w:val="es-PR"/>
        </w:rPr>
        <w:t xml:space="preserve"> de la Agencia tiene la información en la que OSAH se basó al adoptar los requisitos de cierre-rotulación en las reglamentaciones de 1994 de la sec. 1910.147 y la sec. 1910.269; la Oficina de actas y archivos provee al público el acceso al expediente de reglamentación durante horas regulares de trabajo. Esta acta</w:t>
      </w:r>
      <w:r w:rsidRPr="005C1380">
        <w:rPr>
          <w:b/>
          <w:sz w:val="20"/>
          <w:szCs w:val="20"/>
          <w:lang w:val="es-PR"/>
        </w:rPr>
        <w:t xml:space="preserve"> </w:t>
      </w:r>
      <w:r w:rsidRPr="005C1380">
        <w:rPr>
          <w:sz w:val="20"/>
          <w:szCs w:val="20"/>
          <w:lang w:val="es-PR"/>
        </w:rPr>
        <w:t xml:space="preserve">también está disponible, de manera limitada, en http://www.regulations.gov en </w:t>
      </w:r>
      <w:r w:rsidRPr="005C1380">
        <w:rPr>
          <w:i/>
          <w:sz w:val="20"/>
          <w:szCs w:val="20"/>
          <w:lang w:val="es-PR"/>
        </w:rPr>
        <w:t>Docket ID</w:t>
      </w:r>
      <w:r w:rsidRPr="005C1380">
        <w:rPr>
          <w:sz w:val="20"/>
          <w:szCs w:val="20"/>
          <w:lang w:val="es-PR"/>
        </w:rPr>
        <w:t xml:space="preserve"> OSHA–S015–2006–0645.</w:t>
      </w:r>
    </w:p>
    <w:p w:rsidR="008971BD" w:rsidRPr="005C1380" w:rsidRDefault="008971BD">
      <w:pPr>
        <w:pStyle w:val="FootnoteText"/>
        <w:rPr>
          <w:lang w:val="es-PR"/>
        </w:rPr>
      </w:pPr>
    </w:p>
  </w:footnote>
  <w:footnote w:id="466">
    <w:p w:rsidR="008971BD" w:rsidRPr="00BD0BEE" w:rsidRDefault="008971BD" w:rsidP="00015819">
      <w:pPr>
        <w:jc w:val="both"/>
        <w:rPr>
          <w:sz w:val="20"/>
          <w:szCs w:val="20"/>
          <w:lang w:val="es-PR"/>
        </w:rPr>
      </w:pPr>
      <w:r>
        <w:rPr>
          <w:rStyle w:val="FootnoteReference"/>
        </w:rPr>
        <w:footnoteRef/>
      </w:r>
      <w:r w:rsidRPr="00015819">
        <w:rPr>
          <w:lang w:val="es-PR"/>
        </w:rPr>
        <w:t xml:space="preserve"> </w:t>
      </w:r>
      <w:r w:rsidRPr="00BD0BEE">
        <w:rPr>
          <w:sz w:val="20"/>
          <w:szCs w:val="20"/>
          <w:lang w:val="es-PR"/>
        </w:rPr>
        <w:t>Esta carta de interpretación está disponible en http://www.osha.gov/pls/oshaweb/owadisp.show_document?p_table=INTERPRETATIONS&amp;p_</w:t>
      </w:r>
    </w:p>
    <w:p w:rsidR="008971BD" w:rsidRPr="00BD0BEE" w:rsidRDefault="008971BD" w:rsidP="00015819">
      <w:pPr>
        <w:jc w:val="both"/>
        <w:rPr>
          <w:sz w:val="20"/>
          <w:szCs w:val="20"/>
          <w:lang w:val="es-PR"/>
        </w:rPr>
      </w:pPr>
      <w:r w:rsidRPr="00BD0BEE">
        <w:rPr>
          <w:sz w:val="20"/>
          <w:szCs w:val="20"/>
          <w:lang w:val="es-PR"/>
        </w:rPr>
        <w:t>id=24548.</w:t>
      </w:r>
    </w:p>
    <w:p w:rsidR="008971BD" w:rsidRPr="002B6626" w:rsidRDefault="008971BD">
      <w:pPr>
        <w:pStyle w:val="FootnoteText"/>
        <w:rPr>
          <w:lang w:val="es-PR"/>
        </w:rPr>
      </w:pPr>
    </w:p>
  </w:footnote>
  <w:footnote w:id="467">
    <w:p w:rsidR="008971BD" w:rsidRDefault="008971BD" w:rsidP="002709FD">
      <w:pPr>
        <w:jc w:val="both"/>
        <w:rPr>
          <w:lang w:val="es-PR"/>
        </w:rPr>
      </w:pPr>
      <w:r>
        <w:rPr>
          <w:rStyle w:val="FootnoteReference"/>
        </w:rPr>
        <w:footnoteRef/>
      </w:r>
      <w:r w:rsidRPr="002709FD">
        <w:rPr>
          <w:lang w:val="es-PR"/>
        </w:rPr>
        <w:t xml:space="preserve"> </w:t>
      </w:r>
      <w:r w:rsidRPr="00BD0BEE">
        <w:rPr>
          <w:sz w:val="20"/>
          <w:szCs w:val="20"/>
          <w:lang w:val="es-PR"/>
        </w:rPr>
        <w:t>EEI</w:t>
      </w:r>
      <w:r>
        <w:rPr>
          <w:sz w:val="20"/>
          <w:szCs w:val="20"/>
          <w:lang w:val="es-PR"/>
        </w:rPr>
        <w:t xml:space="preserve"> tampoco explicó adecuadamente la base para los costos estimados de Exelon.</w:t>
      </w:r>
    </w:p>
    <w:p w:rsidR="008971BD" w:rsidRPr="002709FD" w:rsidRDefault="008971BD">
      <w:pPr>
        <w:pStyle w:val="FootnoteText"/>
        <w:rPr>
          <w:lang w:val="es-PR"/>
        </w:rPr>
      </w:pPr>
    </w:p>
  </w:footnote>
  <w:footnote w:id="468">
    <w:p w:rsidR="008971BD" w:rsidRPr="007E22C5" w:rsidRDefault="008971BD" w:rsidP="007E22C5">
      <w:pPr>
        <w:jc w:val="both"/>
        <w:rPr>
          <w:b/>
          <w:lang w:val="es-PR"/>
        </w:rPr>
      </w:pPr>
      <w:r>
        <w:rPr>
          <w:rStyle w:val="FootnoteReference"/>
        </w:rPr>
        <w:footnoteRef/>
      </w:r>
      <w:r w:rsidRPr="007E22C5">
        <w:rPr>
          <w:lang w:val="es-PR"/>
        </w:rPr>
        <w:t xml:space="preserve"> </w:t>
      </w:r>
      <w:r w:rsidRPr="007E22C5">
        <w:rPr>
          <w:sz w:val="20"/>
          <w:szCs w:val="20"/>
          <w:lang w:val="es-PR"/>
        </w:rPr>
        <w:t>El párrafo (d)(6)(vii) de la existente sec. 1910.269 indica: “Antes de comenzar el trabajo en máquinas o equipo que ha sido cerrado o rotulado, el empleado autorizado debe verificar que se haya llevado a cabo el aislamiento y desenergización de la máquina o equipo.”</w:t>
      </w:r>
    </w:p>
    <w:p w:rsidR="008971BD" w:rsidRPr="007E22C5" w:rsidRDefault="008971BD">
      <w:pPr>
        <w:pStyle w:val="FootnoteText"/>
        <w:rPr>
          <w:lang w:val="es-PR"/>
        </w:rPr>
      </w:pPr>
    </w:p>
  </w:footnote>
  <w:footnote w:id="469">
    <w:p w:rsidR="008971BD" w:rsidRPr="003A1F8F" w:rsidRDefault="008971BD" w:rsidP="003A1F8F">
      <w:pPr>
        <w:jc w:val="both"/>
        <w:rPr>
          <w:sz w:val="20"/>
          <w:szCs w:val="20"/>
          <w:lang w:val="es-PR"/>
        </w:rPr>
      </w:pPr>
      <w:r>
        <w:rPr>
          <w:rStyle w:val="FootnoteReference"/>
        </w:rPr>
        <w:footnoteRef/>
      </w:r>
      <w:r w:rsidRPr="003A1F8F">
        <w:rPr>
          <w:lang w:val="es-PR"/>
        </w:rPr>
        <w:t xml:space="preserve"> </w:t>
      </w:r>
      <w:r w:rsidRPr="003A1F8F">
        <w:rPr>
          <w:sz w:val="20"/>
          <w:szCs w:val="20"/>
          <w:lang w:val="es-PR"/>
        </w:rPr>
        <w:t>Esta carta está disponible en http://www.osha.gov/pls/oshaweb/owadisp.show_document?p_</w:t>
      </w:r>
    </w:p>
    <w:p w:rsidR="008971BD" w:rsidRPr="00FE51C6" w:rsidRDefault="008971BD" w:rsidP="003A1F8F">
      <w:pPr>
        <w:jc w:val="both"/>
        <w:rPr>
          <w:sz w:val="20"/>
          <w:szCs w:val="20"/>
          <w:lang w:val="es-PR"/>
        </w:rPr>
      </w:pPr>
      <w:r w:rsidRPr="003A1F8F">
        <w:rPr>
          <w:sz w:val="20"/>
          <w:szCs w:val="20"/>
          <w:lang w:val="es-PR"/>
        </w:rPr>
        <w:t>table=INTERPRETATIONS&amp;p_id=24005.</w:t>
      </w:r>
    </w:p>
    <w:p w:rsidR="008971BD" w:rsidRPr="002B6626" w:rsidRDefault="008971BD" w:rsidP="003A1F8F">
      <w:pPr>
        <w:pStyle w:val="FootnoteText"/>
        <w:jc w:val="both"/>
        <w:rPr>
          <w:lang w:val="es-PR"/>
        </w:rPr>
      </w:pPr>
    </w:p>
  </w:footnote>
  <w:footnote w:id="470">
    <w:p w:rsidR="008971BD" w:rsidRDefault="008971BD" w:rsidP="009223A3">
      <w:pPr>
        <w:jc w:val="both"/>
        <w:rPr>
          <w:sz w:val="20"/>
          <w:szCs w:val="20"/>
          <w:lang w:val="es-PR"/>
        </w:rPr>
      </w:pPr>
      <w:r>
        <w:rPr>
          <w:rStyle w:val="FootnoteReference"/>
        </w:rPr>
        <w:footnoteRef/>
      </w:r>
      <w:r w:rsidRPr="009223A3">
        <w:rPr>
          <w:lang w:val="es-PR"/>
        </w:rPr>
        <w:t xml:space="preserve"> </w:t>
      </w:r>
      <w:r w:rsidRPr="009223A3">
        <w:rPr>
          <w:sz w:val="20"/>
          <w:szCs w:val="20"/>
          <w:lang w:val="es-PR"/>
        </w:rPr>
        <w:t>La existente sec. 1910.269(r)(1)(ii)(B), (r)(1)(iii), (r)(1)(iv), y (r)(1)(v) requiere que los podadores de árboles para despejamiento de líneas mantengan las distancias mínimas de acercamiento a base del sobrevoltaje transitorio máximo más alto. El párrafo (l)(3)(i) de la versión final de la sec. 1910.269 requiere que los patronos establezcan distancias mínimas de acercamiento basadas en la Tabla R–3 para sistemas de corriente alterna. Esta tabla contiene ecuaciones que los patronos deben usar para calcular distancias mínimas de acercamiento. La Tabla R–6 y la Tabla R–7 establecen distancias mínimas de acercamiento a base del sobrevoltaje transitorio máximo más alto. Por tanto, la Tabla R–6 y la Tabla R–7 en la regla final corresponden a la Tabla R–6 en la existente sec. 1910.269.</w:t>
      </w:r>
    </w:p>
    <w:p w:rsidR="008971BD" w:rsidRPr="009223A3" w:rsidRDefault="008971BD">
      <w:pPr>
        <w:pStyle w:val="FootnoteText"/>
        <w:rPr>
          <w:lang w:val="es-PR"/>
        </w:rPr>
      </w:pPr>
    </w:p>
  </w:footnote>
  <w:footnote w:id="471">
    <w:p w:rsidR="008971BD" w:rsidRDefault="008971BD" w:rsidP="007E345F">
      <w:pPr>
        <w:jc w:val="both"/>
        <w:rPr>
          <w:sz w:val="20"/>
          <w:szCs w:val="20"/>
          <w:lang w:val="es-PR"/>
        </w:rPr>
      </w:pPr>
      <w:r>
        <w:rPr>
          <w:rStyle w:val="FootnoteReference"/>
        </w:rPr>
        <w:footnoteRef/>
      </w:r>
      <w:r w:rsidRPr="007E345F">
        <w:rPr>
          <w:lang w:val="es-PR"/>
        </w:rPr>
        <w:t xml:space="preserve"> </w:t>
      </w:r>
      <w:r w:rsidRPr="007E345F">
        <w:rPr>
          <w:sz w:val="20"/>
          <w:szCs w:val="20"/>
          <w:lang w:val="es-PR"/>
        </w:rPr>
        <w:t>La Tabla R–8 en la regla final es la misma que la existente Tabla R–9 en la existente sec. 1910.269, excepto que la tabla en la regla final hace lista de las distancias en unidades métricas.</w:t>
      </w:r>
    </w:p>
    <w:p w:rsidR="008971BD" w:rsidRPr="007E345F" w:rsidRDefault="008971BD">
      <w:pPr>
        <w:pStyle w:val="FootnoteText"/>
        <w:rPr>
          <w:lang w:val="es-PR"/>
        </w:rPr>
      </w:pPr>
    </w:p>
  </w:footnote>
  <w:footnote w:id="472">
    <w:p w:rsidR="008971BD" w:rsidRDefault="008971BD" w:rsidP="00D4587F">
      <w:pPr>
        <w:jc w:val="both"/>
        <w:rPr>
          <w:sz w:val="20"/>
          <w:szCs w:val="20"/>
          <w:lang w:val="es-PR"/>
        </w:rPr>
      </w:pPr>
      <w:r>
        <w:rPr>
          <w:rStyle w:val="FootnoteReference"/>
        </w:rPr>
        <w:footnoteRef/>
      </w:r>
      <w:r w:rsidRPr="00D4587F">
        <w:rPr>
          <w:lang w:val="es-PR"/>
        </w:rPr>
        <w:t xml:space="preserve"> </w:t>
      </w:r>
      <w:r w:rsidRPr="00D4587F">
        <w:rPr>
          <w:sz w:val="20"/>
          <w:szCs w:val="20"/>
          <w:lang w:val="es-PR"/>
        </w:rPr>
        <w:t>La Tabla R–5 en la regla final es la misma que la Tabla R–10 en la existente sec. 1910.269, excepto que la tabla en la regla final hace lista de las altitudes en unidades métricas.</w:t>
      </w:r>
    </w:p>
    <w:p w:rsidR="008971BD" w:rsidRPr="00D4587F" w:rsidRDefault="008971BD">
      <w:pPr>
        <w:pStyle w:val="FootnoteText"/>
        <w:rPr>
          <w:lang w:val="es-PR"/>
        </w:rPr>
      </w:pPr>
    </w:p>
  </w:footnote>
  <w:footnote w:id="473">
    <w:p w:rsidR="008971BD" w:rsidRDefault="008971BD" w:rsidP="00FA3215">
      <w:pPr>
        <w:jc w:val="both"/>
        <w:rPr>
          <w:sz w:val="20"/>
          <w:szCs w:val="20"/>
          <w:lang w:val="es-PR"/>
        </w:rPr>
      </w:pPr>
      <w:r w:rsidRPr="00FA3215">
        <w:rPr>
          <w:rStyle w:val="FootnoteReference"/>
        </w:rPr>
        <w:footnoteRef/>
      </w:r>
      <w:r w:rsidRPr="00FA3215">
        <w:rPr>
          <w:lang w:val="es-PR"/>
        </w:rPr>
        <w:t xml:space="preserve"> </w:t>
      </w:r>
      <w:r w:rsidRPr="00FA3215">
        <w:rPr>
          <w:sz w:val="20"/>
          <w:szCs w:val="20"/>
          <w:lang w:val="es-PR"/>
        </w:rPr>
        <w:t>ANSI Z133.1–2000, “Estándar nacional americano para operaciones de arboricultura – requisitos de seguridad para la poda, reparación, mantenimiento y remoción de árboles, y corte de arbustos.” ANSI Z133–2012 contiene el mismo requisito.</w:t>
      </w:r>
    </w:p>
    <w:p w:rsidR="008971BD" w:rsidRPr="002B6626" w:rsidRDefault="008971BD">
      <w:pPr>
        <w:pStyle w:val="FootnoteText"/>
        <w:rPr>
          <w:lang w:val="es-PR"/>
        </w:rPr>
      </w:pPr>
    </w:p>
  </w:footnote>
  <w:footnote w:id="474">
    <w:p w:rsidR="008971BD" w:rsidRPr="009223A3" w:rsidRDefault="008971BD" w:rsidP="003650C6">
      <w:pPr>
        <w:jc w:val="both"/>
        <w:rPr>
          <w:sz w:val="20"/>
          <w:szCs w:val="20"/>
          <w:lang w:val="es-PR"/>
        </w:rPr>
      </w:pPr>
      <w:r>
        <w:rPr>
          <w:rStyle w:val="FootnoteReference"/>
        </w:rPr>
        <w:footnoteRef/>
      </w:r>
      <w:r w:rsidRPr="003650C6">
        <w:rPr>
          <w:lang w:val="es-PR"/>
        </w:rPr>
        <w:t xml:space="preserve"> </w:t>
      </w:r>
      <w:r w:rsidRPr="003650C6">
        <w:rPr>
          <w:sz w:val="20"/>
          <w:szCs w:val="20"/>
          <w:lang w:val="es-PR"/>
        </w:rPr>
        <w:t>El párrafo (m) contiene disposiciones de que el “empleado a cargo del despejamiento” tome ciertas acciones. (Véase, por ejemplo, el párrafo (m)(2)(iv)(A), que requiere, como una de dos alternativas para brigadas múltiples trabajando en unas mismas líneas, que las brigadas coordinen sus actividades con un solo empleado a cargo del despejamiento.) OSHA cree que este empleado será un empleado de la utilidad eléctrica u otro patrono que opera la instalación de transmisión o distribución de energía eléctrica.</w:t>
      </w:r>
    </w:p>
    <w:p w:rsidR="008971BD" w:rsidRPr="003650C6" w:rsidRDefault="008971BD">
      <w:pPr>
        <w:pStyle w:val="FootnoteText"/>
        <w:rPr>
          <w:lang w:val="es-PR"/>
        </w:rPr>
      </w:pPr>
    </w:p>
  </w:footnote>
  <w:footnote w:id="475">
    <w:p w:rsidR="008971BD" w:rsidRPr="007A4115" w:rsidRDefault="008971BD" w:rsidP="007A4115">
      <w:pPr>
        <w:jc w:val="both"/>
        <w:rPr>
          <w:b/>
          <w:sz w:val="20"/>
          <w:szCs w:val="20"/>
          <w:lang w:val="es-PR"/>
        </w:rPr>
      </w:pPr>
      <w:r>
        <w:rPr>
          <w:rStyle w:val="FootnoteReference"/>
        </w:rPr>
        <w:footnoteRef/>
      </w:r>
      <w:r w:rsidRPr="007A4115">
        <w:rPr>
          <w:lang w:val="es-PR"/>
        </w:rPr>
        <w:t xml:space="preserve"> </w:t>
      </w:r>
      <w:r w:rsidRPr="007A4115">
        <w:rPr>
          <w:sz w:val="20"/>
          <w:szCs w:val="20"/>
          <w:lang w:val="es-PR"/>
        </w:rPr>
        <w:t>La aislación primaria normalmente aisla un empleado directamente de una parte energizada. Los guantes de goma aislantes y las mantas de goma aislantes son ejemplos de protección eléctrica primaria. La aislación secundaria normalmente aisla los pies de un empleado de una superficie conectada a tierra. El calzado contra riesgo eléctrico y las esteras de goma aislantes son ejemplos de protección eléctrica secundaria.</w:t>
      </w:r>
    </w:p>
    <w:p w:rsidR="008971BD" w:rsidRPr="007A4115" w:rsidRDefault="008971BD">
      <w:pPr>
        <w:pStyle w:val="FootnoteText"/>
        <w:rPr>
          <w:lang w:val="es-PR"/>
        </w:rPr>
      </w:pPr>
    </w:p>
  </w:footnote>
  <w:footnote w:id="476">
    <w:p w:rsidR="008971BD" w:rsidRPr="007A4115" w:rsidRDefault="008971BD" w:rsidP="007A4115">
      <w:pPr>
        <w:jc w:val="both"/>
        <w:rPr>
          <w:b/>
          <w:sz w:val="20"/>
          <w:szCs w:val="20"/>
          <w:lang w:val="es-PR"/>
        </w:rPr>
      </w:pPr>
      <w:r>
        <w:rPr>
          <w:rStyle w:val="FootnoteReference"/>
        </w:rPr>
        <w:footnoteRef/>
      </w:r>
      <w:r w:rsidRPr="007A4115">
        <w:rPr>
          <w:lang w:val="es-PR"/>
        </w:rPr>
        <w:t xml:space="preserve"> </w:t>
      </w:r>
      <w:r w:rsidRPr="007A4115">
        <w:rPr>
          <w:sz w:val="20"/>
          <w:szCs w:val="20"/>
          <w:lang w:val="es-PR"/>
        </w:rPr>
        <w:t>ANSI Z41–1999, Estándar nacional americano para protección personal—calzado de protección, que se incorpora por referencia en las existentes secs. 1910.6 y 1910.136, cubre el calzado contra riesgo eléctrico y conductor.</w:t>
      </w:r>
    </w:p>
    <w:p w:rsidR="008971BD" w:rsidRPr="007A4115" w:rsidRDefault="008971BD">
      <w:pPr>
        <w:pStyle w:val="FootnoteText"/>
        <w:rPr>
          <w:lang w:val="es-PR"/>
        </w:rPr>
      </w:pPr>
    </w:p>
  </w:footnote>
  <w:footnote w:id="477">
    <w:p w:rsidR="008971BD" w:rsidRPr="007A4115" w:rsidRDefault="008971BD" w:rsidP="007A4115">
      <w:pPr>
        <w:jc w:val="both"/>
        <w:rPr>
          <w:b/>
          <w:sz w:val="20"/>
          <w:szCs w:val="20"/>
          <w:lang w:val="es-PR"/>
        </w:rPr>
      </w:pPr>
      <w:r>
        <w:rPr>
          <w:rStyle w:val="FootnoteReference"/>
        </w:rPr>
        <w:footnoteRef/>
      </w:r>
      <w:r w:rsidRPr="007A4115">
        <w:rPr>
          <w:lang w:val="es-PR"/>
        </w:rPr>
        <w:t xml:space="preserve"> </w:t>
      </w:r>
      <w:r w:rsidRPr="007A4115">
        <w:rPr>
          <w:sz w:val="20"/>
          <w:szCs w:val="20"/>
          <w:lang w:val="es-PR"/>
        </w:rPr>
        <w:t>ASTM F1117 describe el calzado dieléctrico como “calzado diseñado para proveer aislamiento o aislación adicional de los trabajadores si se hace contacto accidentalmente con conductores, aparatos o circuitos eléctricos energizados”. Este estándar de ASTM cubre tres tipos de calzado: de goma, botas y botas de agua. El calzado dieléctrico, que se somete a pruebas de comprobación en 15 ó 20 kilovoltios de corriente alterna, provee mejor protección contra golpes eléctricos que el calzado contra riesgo eléctrico, que es clasificado para un máximo de 600 voltios.</w:t>
      </w:r>
    </w:p>
    <w:p w:rsidR="008971BD" w:rsidRPr="007A4115" w:rsidRDefault="008971BD">
      <w:pPr>
        <w:pStyle w:val="FootnoteText"/>
        <w:rPr>
          <w:lang w:val="es-PR"/>
        </w:rPr>
      </w:pPr>
    </w:p>
  </w:footnote>
  <w:footnote w:id="478">
    <w:p w:rsidR="008971BD" w:rsidRDefault="008971BD" w:rsidP="007A4115">
      <w:pPr>
        <w:jc w:val="both"/>
        <w:rPr>
          <w:sz w:val="20"/>
          <w:szCs w:val="20"/>
          <w:lang w:val="es-PR"/>
        </w:rPr>
      </w:pPr>
      <w:r>
        <w:rPr>
          <w:rStyle w:val="FootnoteReference"/>
        </w:rPr>
        <w:footnoteRef/>
      </w:r>
      <w:r w:rsidRPr="007A4115">
        <w:rPr>
          <w:lang w:val="es-PR"/>
        </w:rPr>
        <w:t xml:space="preserve"> </w:t>
      </w:r>
      <w:r w:rsidRPr="007A4115">
        <w:rPr>
          <w:sz w:val="20"/>
          <w:szCs w:val="20"/>
          <w:lang w:val="es-PR"/>
        </w:rPr>
        <w:t>“Riesgos eléctricos”, según se utiliza en la discusión de calzado de protección en este preámbulo y en la existente sec. 1910.136(a) significa riesgos de golpe eléctrico y riesgos por la descarga de acumulación estática. Hay tres tipos de calzado que protegen contra riesgos eléctricos, es decir, conductor y contra riesgo eléctrico, y calzado dieléctrico.</w:t>
      </w:r>
    </w:p>
    <w:p w:rsidR="008971BD" w:rsidRPr="007A4115" w:rsidRDefault="008971BD">
      <w:pPr>
        <w:pStyle w:val="FootnoteText"/>
        <w:rPr>
          <w:lang w:val="es-PR"/>
        </w:rPr>
      </w:pPr>
    </w:p>
  </w:footnote>
  <w:footnote w:id="479">
    <w:p w:rsidR="008971BD" w:rsidRPr="002133CF" w:rsidRDefault="008971BD" w:rsidP="002133CF">
      <w:pPr>
        <w:pStyle w:val="FootnoteText"/>
        <w:jc w:val="both"/>
        <w:rPr>
          <w:lang w:val="es-PR"/>
        </w:rPr>
      </w:pPr>
      <w:r>
        <w:rPr>
          <w:rStyle w:val="FootnoteReference"/>
        </w:rPr>
        <w:footnoteRef/>
      </w:r>
      <w:r w:rsidRPr="002133CF">
        <w:rPr>
          <w:lang w:val="es-PR"/>
        </w:rPr>
        <w:t xml:space="preserve"> </w:t>
      </w:r>
      <w:r w:rsidRPr="007377BD">
        <w:rPr>
          <w:lang w:val="es-PR"/>
        </w:rPr>
        <w:t>OSHA menciona que la sec. 1926.96, que incorpora requisitos para la protección ocupacional de los pies utilizada en trabajos de construcción, aplica solamente al</w:t>
      </w:r>
      <w:r>
        <w:rPr>
          <w:lang w:val="es-PR"/>
        </w:rPr>
        <w:t xml:space="preserve"> calzado con punta de seguridad</w:t>
      </w:r>
      <w:r w:rsidRPr="007377BD">
        <w:rPr>
          <w:lang w:val="es-PR"/>
        </w:rPr>
        <w:t>. Esa sección no aplica a calzado de seguridad eléctrica, excepto en la medida que también sea</w:t>
      </w:r>
      <w:r>
        <w:rPr>
          <w:lang w:val="es-PR"/>
        </w:rPr>
        <w:t xml:space="preserve"> calzado con punta de seguridad.</w:t>
      </w:r>
    </w:p>
  </w:footnote>
  <w:footnote w:id="480">
    <w:p w:rsidR="008971BD" w:rsidRPr="00693B9B" w:rsidRDefault="008971BD" w:rsidP="00F82772">
      <w:pPr>
        <w:jc w:val="both"/>
        <w:rPr>
          <w:b/>
          <w:sz w:val="20"/>
          <w:szCs w:val="20"/>
          <w:lang w:val="es-PR"/>
        </w:rPr>
      </w:pPr>
      <w:r>
        <w:rPr>
          <w:rStyle w:val="FootnoteReference"/>
        </w:rPr>
        <w:footnoteRef/>
      </w:r>
      <w:r w:rsidRPr="00F82772">
        <w:rPr>
          <w:lang w:val="es-PR"/>
        </w:rPr>
        <w:t xml:space="preserve"> </w:t>
      </w:r>
      <w:r w:rsidRPr="00693B9B">
        <w:rPr>
          <w:sz w:val="20"/>
          <w:szCs w:val="20"/>
          <w:lang w:val="es-PR"/>
        </w:rPr>
        <w:t>La tasa promedio de impuestos federales para 2009 para la quintila media del ingreso por hogar fue de 11.1 por ciento [52].</w:t>
      </w:r>
    </w:p>
    <w:p w:rsidR="008971BD" w:rsidRPr="00F82772" w:rsidRDefault="008971BD">
      <w:pPr>
        <w:pStyle w:val="FootnoteText"/>
        <w:rPr>
          <w:lang w:val="es-PR"/>
        </w:rPr>
      </w:pPr>
    </w:p>
  </w:footnote>
  <w:footnote w:id="481">
    <w:p w:rsidR="008971BD" w:rsidRPr="00F82772" w:rsidRDefault="008971BD" w:rsidP="00F82772">
      <w:pPr>
        <w:jc w:val="both"/>
        <w:rPr>
          <w:b/>
          <w:sz w:val="20"/>
          <w:szCs w:val="20"/>
          <w:lang w:val="es-PR"/>
        </w:rPr>
      </w:pPr>
      <w:r>
        <w:rPr>
          <w:rStyle w:val="FootnoteReference"/>
        </w:rPr>
        <w:footnoteRef/>
      </w:r>
      <w:r w:rsidRPr="00693B9B">
        <w:rPr>
          <w:lang w:val="es-PR"/>
        </w:rPr>
        <w:t xml:space="preserve"> </w:t>
      </w:r>
      <w:r w:rsidRPr="00F82772">
        <w:rPr>
          <w:sz w:val="20"/>
          <w:szCs w:val="20"/>
          <w:lang w:val="es-PR"/>
        </w:rPr>
        <w:t>Este resultado, por supuesto, involucra un asunto de contabilidad. Las primas correspondientes a clasificación por clase, por definición, no cambian con el historial de lesiones de un patrono individual. Hay cierta evidencia empírica, utilizando una diferencia en la metodología de diferencias, de que (pequeñas) empresas que se trasladan de una clasificación por clase a una clasificación por experiencia disminuyen sus reclamaciones totales por un 8 a 12 por ciento [27].</w:t>
      </w:r>
    </w:p>
    <w:p w:rsidR="008971BD" w:rsidRPr="00693B9B" w:rsidRDefault="008971BD" w:rsidP="00693B9B">
      <w:pPr>
        <w:jc w:val="both"/>
        <w:rPr>
          <w:b/>
          <w:sz w:val="20"/>
          <w:szCs w:val="20"/>
          <w:lang w:val="es-PR"/>
        </w:rPr>
      </w:pPr>
    </w:p>
    <w:p w:rsidR="008971BD" w:rsidRPr="00693B9B" w:rsidRDefault="008971BD">
      <w:pPr>
        <w:pStyle w:val="FootnoteText"/>
        <w:rPr>
          <w:lang w:val="es-PR"/>
        </w:rPr>
      </w:pPr>
    </w:p>
  </w:footnote>
  <w:footnote w:id="482">
    <w:p w:rsidR="008971BD" w:rsidRPr="000453BA" w:rsidRDefault="008971BD" w:rsidP="000453BA">
      <w:pPr>
        <w:jc w:val="both"/>
        <w:rPr>
          <w:b/>
          <w:sz w:val="20"/>
          <w:szCs w:val="20"/>
          <w:lang w:val="es-PR"/>
        </w:rPr>
      </w:pPr>
      <w:r>
        <w:rPr>
          <w:rStyle w:val="FootnoteReference"/>
        </w:rPr>
        <w:footnoteRef/>
      </w:r>
      <w:r w:rsidRPr="000453BA">
        <w:rPr>
          <w:lang w:val="es-PR"/>
        </w:rPr>
        <w:t xml:space="preserve"> </w:t>
      </w:r>
      <w:r w:rsidRPr="000453BA">
        <w:rPr>
          <w:sz w:val="20"/>
          <w:szCs w:val="20"/>
          <w:lang w:val="es-PR"/>
        </w:rPr>
        <w:t>Mientras que la compensación laboral varía por estado, Leigh y Marcin</w:t>
      </w:r>
      <w:r w:rsidRPr="000453BA">
        <w:rPr>
          <w:b/>
          <w:sz w:val="20"/>
          <w:szCs w:val="20"/>
          <w:lang w:val="es-PR"/>
        </w:rPr>
        <w:t xml:space="preserve"> </w:t>
      </w:r>
      <w:r w:rsidRPr="000453BA">
        <w:rPr>
          <w:sz w:val="20"/>
          <w:szCs w:val="20"/>
          <w:lang w:val="es-PR"/>
        </w:rPr>
        <w:t>estiman que, en promedio, los beneficios de indemnización para una muerte son $225,919, mucho menos que los estimados de la disposición para pagar [21]. Por ejemplo, según se explica en la sección de beneficios de este análisis, OSHA utiliza una medición de la disposición para pagar de $8.9 millones por vida salvada. Otras agencias usan diferentes estimados, pero todos los valores están en los millones de dólares.</w:t>
      </w:r>
    </w:p>
    <w:p w:rsidR="008971BD" w:rsidRPr="000453BA" w:rsidRDefault="008971BD">
      <w:pPr>
        <w:pStyle w:val="FootnoteText"/>
        <w:rPr>
          <w:lang w:val="es-PR"/>
        </w:rPr>
      </w:pPr>
    </w:p>
  </w:footnote>
  <w:footnote w:id="483">
    <w:p w:rsidR="008971BD" w:rsidRDefault="008971BD" w:rsidP="00790947">
      <w:pPr>
        <w:jc w:val="both"/>
        <w:rPr>
          <w:lang w:val="es-PR"/>
        </w:rPr>
      </w:pPr>
      <w:r>
        <w:rPr>
          <w:rStyle w:val="FootnoteReference"/>
        </w:rPr>
        <w:footnoteRef/>
      </w:r>
      <w:r w:rsidRPr="00790947">
        <w:rPr>
          <w:lang w:val="es-PR"/>
        </w:rPr>
        <w:t xml:space="preserve"> </w:t>
      </w:r>
      <w:r w:rsidRPr="00790947">
        <w:rPr>
          <w:sz w:val="20"/>
          <w:szCs w:val="20"/>
          <w:lang w:val="es-PR"/>
        </w:rPr>
        <w:t>Véase la Sección IV, Autoridad legal, anteriormente en este preámbulo, para una discusión detallada de la autoridad legal para esta norma y cómo la norma final cumple con los varios requisitos de la Ley de OSHA, según se ha interpretado en los tribunales.</w:t>
      </w:r>
      <w:r>
        <w:rPr>
          <w:lang w:val="es-PR"/>
        </w:rPr>
        <w:t xml:space="preserve"> </w:t>
      </w:r>
    </w:p>
    <w:p w:rsidR="008971BD" w:rsidRPr="00790947" w:rsidRDefault="008971BD">
      <w:pPr>
        <w:pStyle w:val="FootnoteText"/>
        <w:rPr>
          <w:lang w:val="es-PR"/>
        </w:rPr>
      </w:pPr>
    </w:p>
  </w:footnote>
  <w:footnote w:id="484">
    <w:p w:rsidR="008971BD" w:rsidRPr="009C04B6" w:rsidRDefault="008971BD">
      <w:pPr>
        <w:pStyle w:val="FootnoteText"/>
        <w:rPr>
          <w:lang w:val="es-PR"/>
        </w:rPr>
      </w:pPr>
      <w:r>
        <w:rPr>
          <w:rStyle w:val="FootnoteReference"/>
        </w:rPr>
        <w:footnoteRef/>
      </w:r>
      <w:r w:rsidRPr="009C04B6">
        <w:rPr>
          <w:lang w:val="es-PR"/>
        </w:rPr>
        <w:t xml:space="preserve"> </w:t>
      </w:r>
      <w:r>
        <w:rPr>
          <w:lang w:val="es-PR"/>
        </w:rPr>
        <w:t>El término</w:t>
      </w:r>
      <w:r w:rsidRPr="008F76BA">
        <w:rPr>
          <w:lang w:val="es-PR"/>
        </w:rPr>
        <w:t xml:space="preserve"> </w:t>
      </w:r>
      <w:r w:rsidRPr="00505D50">
        <w:rPr>
          <w:lang w:val="es-PR"/>
        </w:rPr>
        <w:t>“</w:t>
      </w:r>
      <w:r>
        <w:rPr>
          <w:lang w:val="es-PR"/>
        </w:rPr>
        <w:t>trabajador eléctrico</w:t>
      </w:r>
      <w:r w:rsidRPr="00505D50">
        <w:rPr>
          <w:lang w:val="es-PR"/>
        </w:rPr>
        <w:t>”</w:t>
      </w:r>
      <w:r w:rsidRPr="008F76BA">
        <w:rPr>
          <w:lang w:val="es-PR"/>
        </w:rPr>
        <w:t xml:space="preserve"> </w:t>
      </w:r>
      <w:r>
        <w:rPr>
          <w:lang w:val="es-PR"/>
        </w:rPr>
        <w:t>describe los trabajadores afectados por la regla por virtud del trabajo de generación, transmisión o distribución de energía eléctrica que realizan.</w:t>
      </w:r>
    </w:p>
  </w:footnote>
  <w:footnote w:id="485">
    <w:p w:rsidR="008971BD" w:rsidRPr="001E10CE" w:rsidRDefault="008971BD">
      <w:pPr>
        <w:pStyle w:val="FootnoteText"/>
        <w:rPr>
          <w:lang w:val="es-PR"/>
        </w:rPr>
      </w:pPr>
      <w:r w:rsidRPr="001E10CE">
        <w:rPr>
          <w:rStyle w:val="FootnoteReference"/>
          <w:sz w:val="24"/>
          <w:szCs w:val="24"/>
        </w:rPr>
        <w:footnoteRef/>
      </w:r>
      <w:r w:rsidRPr="001E10CE">
        <w:rPr>
          <w:sz w:val="24"/>
          <w:szCs w:val="24"/>
          <w:lang w:val="es-PR"/>
        </w:rPr>
        <w:t xml:space="preserve"> </w:t>
      </w:r>
      <w:r w:rsidRPr="001E10CE">
        <w:rPr>
          <w:lang w:val="es-PR"/>
        </w:rPr>
        <w:t>Hay referencias disponibles al final de la sección del preámbulo</w:t>
      </w:r>
    </w:p>
  </w:footnote>
  <w:footnote w:id="486">
    <w:p w:rsidR="008971BD" w:rsidRPr="001E10CE" w:rsidRDefault="008971BD" w:rsidP="001E10CE">
      <w:pPr>
        <w:jc w:val="both"/>
        <w:rPr>
          <w:sz w:val="20"/>
          <w:szCs w:val="20"/>
          <w:lang w:val="es-PR"/>
        </w:rPr>
      </w:pPr>
      <w:r>
        <w:rPr>
          <w:rStyle w:val="FootnoteReference"/>
        </w:rPr>
        <w:footnoteRef/>
      </w:r>
      <w:r w:rsidRPr="001E10CE">
        <w:rPr>
          <w:lang w:val="es-PR"/>
        </w:rPr>
        <w:t xml:space="preserve"> </w:t>
      </w:r>
      <w:r w:rsidRPr="001E10CE">
        <w:rPr>
          <w:sz w:val="20"/>
          <w:szCs w:val="20"/>
          <w:lang w:val="es-PR"/>
        </w:rPr>
        <w:t>La vestimenta clasificada en 8 cal/cm</w:t>
      </w:r>
      <w:r w:rsidRPr="001E10CE">
        <w:rPr>
          <w:sz w:val="20"/>
          <w:szCs w:val="20"/>
          <w:vertAlign w:val="superscript"/>
          <w:lang w:val="es-PR"/>
        </w:rPr>
        <w:t>2</w:t>
      </w:r>
      <w:r w:rsidRPr="001E10CE">
        <w:rPr>
          <w:sz w:val="20"/>
          <w:szCs w:val="20"/>
          <w:lang w:val="es-PR"/>
        </w:rPr>
        <w:t xml:space="preserve"> ofrecería, a su vez, una protección más que adecuada para la energía calorífica incidental de 8 cal/cm</w:t>
      </w:r>
      <w:r w:rsidRPr="001E10CE">
        <w:rPr>
          <w:sz w:val="20"/>
          <w:szCs w:val="20"/>
          <w:vertAlign w:val="superscript"/>
          <w:lang w:val="es-PR"/>
        </w:rPr>
        <w:t>2</w:t>
      </w:r>
      <w:r w:rsidRPr="001E10CE">
        <w:rPr>
          <w:sz w:val="20"/>
          <w:szCs w:val="20"/>
          <w:lang w:val="es-PR"/>
        </w:rPr>
        <w:t xml:space="preserve"> o menos. </w:t>
      </w:r>
    </w:p>
    <w:p w:rsidR="008971BD" w:rsidRPr="001E10CE" w:rsidRDefault="008971BD">
      <w:pPr>
        <w:pStyle w:val="FootnoteText"/>
        <w:rPr>
          <w:lang w:val="es-PR"/>
        </w:rPr>
      </w:pPr>
    </w:p>
  </w:footnote>
  <w:footnote w:id="487">
    <w:p w:rsidR="008971BD" w:rsidRPr="009C04B6" w:rsidRDefault="008971BD" w:rsidP="001E10CE">
      <w:pPr>
        <w:jc w:val="both"/>
        <w:rPr>
          <w:sz w:val="20"/>
          <w:szCs w:val="20"/>
          <w:lang w:val="es-PR"/>
        </w:rPr>
      </w:pPr>
      <w:r>
        <w:rPr>
          <w:rStyle w:val="FootnoteReference"/>
        </w:rPr>
        <w:footnoteRef/>
      </w:r>
      <w:r w:rsidRPr="001E10CE">
        <w:rPr>
          <w:lang w:val="es-PR"/>
        </w:rPr>
        <w:t xml:space="preserve"> </w:t>
      </w:r>
      <w:r w:rsidRPr="001E10CE">
        <w:rPr>
          <w:sz w:val="20"/>
          <w:szCs w:val="20"/>
          <w:lang w:val="es-PR"/>
        </w:rPr>
        <w:t>Este FEA usa el término “vestimenta resistente a llamas” para referencia generalmente a la vestimenta resistente a llamas y clasificada para arcos, y el término “equipo de protección contra destellos por arco eléctrico” para referirse a la vestimenta y equipo resistente a llamas y con clasificación para arcos, según lo requiere la sec. 1926.960(g).</w:t>
      </w:r>
    </w:p>
    <w:p w:rsidR="008971BD" w:rsidRPr="001E10CE" w:rsidRDefault="008971BD">
      <w:pPr>
        <w:pStyle w:val="FootnoteText"/>
        <w:rPr>
          <w:lang w:val="es-PR"/>
        </w:rPr>
      </w:pPr>
    </w:p>
  </w:footnote>
  <w:footnote w:id="488">
    <w:p w:rsidR="008971BD" w:rsidRPr="00170E12" w:rsidRDefault="008971BD" w:rsidP="00170E12">
      <w:pPr>
        <w:jc w:val="both"/>
        <w:rPr>
          <w:b/>
          <w:lang w:val="es-PR"/>
        </w:rPr>
      </w:pPr>
      <w:r>
        <w:rPr>
          <w:rStyle w:val="FootnoteReference"/>
        </w:rPr>
        <w:footnoteRef/>
      </w:r>
      <w:r w:rsidRPr="00170E12">
        <w:rPr>
          <w:lang w:val="es-PR"/>
        </w:rPr>
        <w:t xml:space="preserve"> </w:t>
      </w:r>
      <w:r w:rsidRPr="00170E12">
        <w:rPr>
          <w:sz w:val="20"/>
          <w:szCs w:val="20"/>
          <w:lang w:val="es-PR"/>
        </w:rPr>
        <w:t>La categoría “Utilidades públicas prominentes” no tiene su propio código de NAICS. En su análisis, OSHA usó el código 2211 de NAICS, que cubre las utilidades privadas y las públicas, para referirse solamente a “Utilidades públicas prominentes”, ya que OSHA encontró necesario tomar en cuenta los costos de las Utilidades públicas prominentes por separado de los costos de las utilidades privadas. Similarmente, OSHA recurrió a NAICS 221110 y NAICS 221120 para referirse solamente a utilidades privadas, aún cuando esos códigos de NAICS incluyen utilidades públicas y privadas.</w:t>
      </w:r>
    </w:p>
    <w:p w:rsidR="008971BD" w:rsidRPr="00170E12" w:rsidRDefault="008971BD">
      <w:pPr>
        <w:pStyle w:val="FootnoteText"/>
        <w:rPr>
          <w:b/>
          <w:lang w:val="es-PR"/>
        </w:rPr>
      </w:pPr>
    </w:p>
  </w:footnote>
  <w:footnote w:id="489">
    <w:p w:rsidR="008971BD" w:rsidRPr="00170E12" w:rsidRDefault="008971BD" w:rsidP="00170E12">
      <w:pPr>
        <w:jc w:val="both"/>
        <w:rPr>
          <w:b/>
          <w:lang w:val="es-PR"/>
        </w:rPr>
      </w:pPr>
      <w:r>
        <w:rPr>
          <w:rStyle w:val="FootnoteReference"/>
        </w:rPr>
        <w:footnoteRef/>
      </w:r>
      <w:r w:rsidRPr="00170E12">
        <w:rPr>
          <w:lang w:val="es-PR"/>
        </w:rPr>
        <w:t xml:space="preserve"> </w:t>
      </w:r>
      <w:r w:rsidRPr="00170E12">
        <w:rPr>
          <w:sz w:val="20"/>
          <w:szCs w:val="20"/>
          <w:lang w:val="es-PR"/>
        </w:rPr>
        <w:t>La regla afectará las Utilidades públicas prominentes que operan en estados con planes estatales de OSHA. (Los estados con planes estatales cubren aproximadamente la mitad del empleo total en Estados Unidos. Operan sus propios programas de seguridad y salud ocupacional aprobados por OSHA y deben, bajo acuerdos formales con OSHA, imponer requisitos reglamentarios estatales equivalentes a los de OSHA a los patronos públicos que operan Utilidades públicas prominentes dentro de sus jurisdicciones.)</w:t>
      </w:r>
    </w:p>
    <w:p w:rsidR="008971BD" w:rsidRPr="00170E12" w:rsidRDefault="008971BD">
      <w:pPr>
        <w:pStyle w:val="FootnoteText"/>
        <w:rPr>
          <w:lang w:val="es-PR"/>
        </w:rPr>
      </w:pPr>
    </w:p>
  </w:footnote>
  <w:footnote w:id="490">
    <w:p w:rsidR="008971BD" w:rsidRPr="007F1EE7" w:rsidRDefault="008971BD" w:rsidP="007F1EE7">
      <w:pPr>
        <w:jc w:val="both"/>
        <w:rPr>
          <w:b/>
          <w:sz w:val="20"/>
          <w:szCs w:val="20"/>
          <w:lang w:val="es-PR"/>
        </w:rPr>
      </w:pPr>
      <w:r>
        <w:rPr>
          <w:rStyle w:val="FootnoteReference"/>
        </w:rPr>
        <w:footnoteRef/>
      </w:r>
      <w:r w:rsidRPr="007F1EE7">
        <w:rPr>
          <w:lang w:val="es-PR"/>
        </w:rPr>
        <w:t xml:space="preserve"> </w:t>
      </w:r>
      <w:r w:rsidRPr="007F1EE7">
        <w:rPr>
          <w:sz w:val="20"/>
          <w:szCs w:val="20"/>
          <w:lang w:val="es-PR"/>
        </w:rPr>
        <w:t>Datos de BLS sobre estadísticas de empleo ocupacional [34] indican que un 5 por ciento de los establecimientos en NAICS 561730 emplea podadores de árboles, y datos del censo trimestral de BLS sobre empleo y sueldos [35] indicaron que habían 96,605 establecimientos en NAICS 561730, sugiriendo que</w:t>
      </w:r>
      <w:r w:rsidRPr="007F1EE7">
        <w:rPr>
          <w:b/>
          <w:sz w:val="20"/>
          <w:szCs w:val="20"/>
          <w:lang w:val="es-PR"/>
        </w:rPr>
        <w:t xml:space="preserve"> </w:t>
      </w:r>
      <w:r w:rsidRPr="007F1EE7">
        <w:rPr>
          <w:sz w:val="20"/>
          <w:szCs w:val="20"/>
          <w:lang w:val="es-PR"/>
        </w:rPr>
        <w:t>4,803 establecimientos en NAICS 561730 emplean podadores de árboles. La porción de establecimientos con menos de 20 empleados se estimó a base de la distribución de los tamaños de establecimiento en NAICS 561730 en su conjunto, según se reportara en las Estadísticas de negocios de Estados Unidos del Censo de Estados Unidos de 2007 [43].</w:t>
      </w:r>
    </w:p>
    <w:p w:rsidR="008971BD" w:rsidRPr="007F1EE7" w:rsidRDefault="008971BD">
      <w:pPr>
        <w:pStyle w:val="FootnoteText"/>
        <w:rPr>
          <w:lang w:val="es-PR"/>
        </w:rPr>
      </w:pPr>
    </w:p>
  </w:footnote>
  <w:footnote w:id="491">
    <w:p w:rsidR="008971BD" w:rsidRPr="007F1EE7" w:rsidRDefault="008971BD" w:rsidP="007F1EE7">
      <w:pPr>
        <w:jc w:val="both"/>
        <w:rPr>
          <w:b/>
          <w:lang w:val="es-PR"/>
        </w:rPr>
      </w:pPr>
      <w:r>
        <w:rPr>
          <w:rStyle w:val="FootnoteReference"/>
        </w:rPr>
        <w:footnoteRef/>
      </w:r>
      <w:r w:rsidRPr="007F1EE7">
        <w:rPr>
          <w:lang w:val="es-PR"/>
        </w:rPr>
        <w:t xml:space="preserve"> </w:t>
      </w:r>
      <w:r w:rsidRPr="007F1EE7">
        <w:rPr>
          <w:sz w:val="20"/>
          <w:szCs w:val="20"/>
          <w:lang w:val="es-PR"/>
        </w:rPr>
        <w:t>La Asociación nacional de arboristas posteriormente cambió su nombre por el de Asociación nacional de la industria del cuidado de los árboles.</w:t>
      </w:r>
    </w:p>
    <w:p w:rsidR="008971BD" w:rsidRPr="007F1EE7" w:rsidRDefault="008971BD">
      <w:pPr>
        <w:pStyle w:val="FootnoteText"/>
        <w:rPr>
          <w:lang w:val="es-PR"/>
        </w:rPr>
      </w:pPr>
    </w:p>
  </w:footnote>
  <w:footnote w:id="492">
    <w:p w:rsidR="008971BD" w:rsidRDefault="008971BD" w:rsidP="007F1EE7">
      <w:pPr>
        <w:jc w:val="both"/>
        <w:rPr>
          <w:sz w:val="20"/>
          <w:szCs w:val="20"/>
          <w:lang w:val="es-PR"/>
        </w:rPr>
      </w:pPr>
      <w:r>
        <w:rPr>
          <w:rStyle w:val="FootnoteReference"/>
        </w:rPr>
        <w:footnoteRef/>
      </w:r>
      <w:r w:rsidRPr="007F1EE7">
        <w:rPr>
          <w:lang w:val="es-PR"/>
        </w:rPr>
        <w:t xml:space="preserve"> </w:t>
      </w:r>
      <w:r w:rsidRPr="007F1EE7">
        <w:rPr>
          <w:sz w:val="20"/>
          <w:szCs w:val="20"/>
          <w:lang w:val="es-PR"/>
        </w:rPr>
        <w:t>En este párrafo, como en el resto de esta sección del preámbulo, OSHA está presentando proporciones en un formato conciso, pero redondeado. Por ejemplo, el 46 por ciento citado es más preciso en el análisis de CONSAD, en este caso 45.5556138 por ciento. Esta posterior proporción es la proporción precisa de números en el análisis de CONSAD.  OSHA utilizó los números más precisos en los cálculos presentados en este FEA.</w:t>
      </w:r>
    </w:p>
    <w:p w:rsidR="008971BD" w:rsidRPr="007F1EE7" w:rsidRDefault="008971BD">
      <w:pPr>
        <w:pStyle w:val="FootnoteText"/>
        <w:rPr>
          <w:lang w:val="es-PR"/>
        </w:rPr>
      </w:pPr>
    </w:p>
  </w:footnote>
  <w:footnote w:id="493">
    <w:p w:rsidR="008971BD" w:rsidRPr="00544BA5" w:rsidRDefault="008971BD" w:rsidP="00F2744D">
      <w:pPr>
        <w:jc w:val="both"/>
        <w:rPr>
          <w:sz w:val="20"/>
          <w:szCs w:val="20"/>
          <w:lang w:val="es-PR"/>
        </w:rPr>
      </w:pPr>
      <w:r>
        <w:rPr>
          <w:rStyle w:val="FootnoteReference"/>
        </w:rPr>
        <w:footnoteRef/>
      </w:r>
      <w:r w:rsidRPr="00F2744D">
        <w:rPr>
          <w:lang w:val="es-PR"/>
        </w:rPr>
        <w:t xml:space="preserve"> </w:t>
      </w:r>
      <w:r w:rsidRPr="00F2744D">
        <w:rPr>
          <w:sz w:val="20"/>
          <w:szCs w:val="20"/>
          <w:lang w:val="es-PR"/>
        </w:rPr>
        <w:t>El número de muertes contemplado por esta reglamentación también puede ser un tanto mayor, pero OSHA no tiene actualmente un fundamento para estimar las posibles muertes no incluidas en las fuentes de datos relevantes.</w:t>
      </w:r>
    </w:p>
    <w:p w:rsidR="008971BD" w:rsidRPr="00F2744D" w:rsidRDefault="008971BD">
      <w:pPr>
        <w:pStyle w:val="FootnoteText"/>
        <w:rPr>
          <w:lang w:val="es-PR"/>
        </w:rPr>
      </w:pPr>
    </w:p>
  </w:footnote>
  <w:footnote w:id="494">
    <w:p w:rsidR="008971BD" w:rsidRPr="00F2744D" w:rsidRDefault="008971BD" w:rsidP="00F2744D">
      <w:pPr>
        <w:jc w:val="both"/>
        <w:rPr>
          <w:b/>
          <w:sz w:val="20"/>
          <w:szCs w:val="20"/>
          <w:lang w:val="es-PR"/>
        </w:rPr>
      </w:pPr>
      <w:r>
        <w:rPr>
          <w:rStyle w:val="FootnoteReference"/>
        </w:rPr>
        <w:footnoteRef/>
      </w:r>
      <w:r w:rsidRPr="00F2744D">
        <w:rPr>
          <w:lang w:val="es-PR"/>
        </w:rPr>
        <w:t xml:space="preserve"> </w:t>
      </w:r>
      <w:r w:rsidRPr="00F2744D">
        <w:rPr>
          <w:sz w:val="20"/>
          <w:szCs w:val="20"/>
          <w:lang w:val="es-PR"/>
        </w:rPr>
        <w:t>OSHA se basó en los datos de IMIS para California, y no en los datos de IMIS para cualquier otro estado, ya que, para el período cubierto por los datos de IMIS en los cuales</w:t>
      </w:r>
      <w:r w:rsidRPr="00F2744D">
        <w:rPr>
          <w:b/>
          <w:sz w:val="20"/>
          <w:szCs w:val="20"/>
          <w:lang w:val="es-PR"/>
        </w:rPr>
        <w:t xml:space="preserve"> </w:t>
      </w:r>
      <w:r w:rsidRPr="00F2744D">
        <w:rPr>
          <w:sz w:val="20"/>
          <w:szCs w:val="20"/>
          <w:lang w:val="es-PR"/>
        </w:rPr>
        <w:t>OSHA basó su determinación de beneficios, esos datos incluían información razonablemente completa sobre hospitalizaciones solamente de California.</w:t>
      </w:r>
    </w:p>
    <w:p w:rsidR="008971BD" w:rsidRPr="00F2744D" w:rsidRDefault="008971BD">
      <w:pPr>
        <w:pStyle w:val="FootnoteText"/>
        <w:rPr>
          <w:lang w:val="es-PR"/>
        </w:rPr>
      </w:pPr>
    </w:p>
  </w:footnote>
  <w:footnote w:id="495">
    <w:p w:rsidR="008971BD" w:rsidRPr="00F2744D" w:rsidRDefault="008971BD" w:rsidP="00702AD5">
      <w:pPr>
        <w:jc w:val="both"/>
        <w:rPr>
          <w:sz w:val="20"/>
          <w:szCs w:val="20"/>
          <w:lang w:val="es-PR"/>
        </w:rPr>
      </w:pPr>
      <w:r>
        <w:rPr>
          <w:rStyle w:val="FootnoteReference"/>
        </w:rPr>
        <w:footnoteRef/>
      </w:r>
      <w:r w:rsidRPr="00702AD5">
        <w:rPr>
          <w:lang w:val="es-PR"/>
        </w:rPr>
        <w:t xml:space="preserve"> </w:t>
      </w:r>
      <w:r w:rsidRPr="00F2744D">
        <w:rPr>
          <w:sz w:val="20"/>
          <w:szCs w:val="20"/>
          <w:lang w:val="es-PR"/>
        </w:rPr>
        <w:t>La Agencia también enfatiza que, excepto por las empresas que cumplen con las disposiciones de la norma final antes de su promulgación, el paso del tiempo no debe afectar significativamente el patrón relevante de muertes y lesiones subyacente en los datos. En la medida en que ocurrieran índices de cumplimiento previos a la reglamentación amyores a lo estimado en el FEA, los beneficios esperados de la norma pueden ser menores, pero así también lo serían los costos de cumplimiento y el impacto económico.</w:t>
      </w:r>
    </w:p>
    <w:p w:rsidR="008971BD" w:rsidRPr="00702AD5" w:rsidRDefault="008971BD">
      <w:pPr>
        <w:pStyle w:val="FootnoteText"/>
        <w:rPr>
          <w:lang w:val="es-PR"/>
        </w:rPr>
      </w:pPr>
    </w:p>
  </w:footnote>
  <w:footnote w:id="496">
    <w:p w:rsidR="008971BD" w:rsidRPr="00F2744D" w:rsidRDefault="008971BD" w:rsidP="005D13C6">
      <w:pPr>
        <w:jc w:val="both"/>
        <w:rPr>
          <w:sz w:val="20"/>
          <w:szCs w:val="20"/>
          <w:lang w:val="es-PR"/>
        </w:rPr>
      </w:pPr>
      <w:r>
        <w:rPr>
          <w:rStyle w:val="FootnoteReference"/>
        </w:rPr>
        <w:footnoteRef/>
      </w:r>
      <w:r w:rsidRPr="005D13C6">
        <w:rPr>
          <w:lang w:val="es-PR"/>
        </w:rPr>
        <w:t xml:space="preserve"> </w:t>
      </w:r>
      <w:r w:rsidRPr="00F2744D">
        <w:rPr>
          <w:sz w:val="20"/>
          <w:szCs w:val="20"/>
          <w:lang w:val="es-PR"/>
        </w:rPr>
        <w:t>Para sustentar aún más su argumento de que basarse en los datos de IMIS era inapropiado, EEI cuestionó si CONSAD “apreció y consideró la distinción entre las industrias de la generación de energía y la de transmisión y distribución de energía” (Ex. 0227). Por tanto, EEI criticó la “revisión por parte de CONSAD de la base de datos de IMIS sobre accidentes para el período de tiempo de enero de 1994 hasta abril de 2000, para determinar la medida en que estos accidentes de generación, transmisión y distribución de energía habrían sido prevenibles bajo las normas existentes de generación, transmisión y distribución de energía eléctrica, y si las revisiones propuestas a estas normas fueron implementadas” (id., citación interna omitida). La afirmación de EEI no tiene fundamento. En la regla final, OSHA se basó apropiadamente en los datos de IMIS, que revelan que las lesiones y muertes sufridas por los trabajadores realizando trabajo de generación, transmisión y distribución de energía eléctrica resulstantes de golpes eléctricos, quemaduras por arcos eléctricos y caídas, así como otros tipos de accidentes dañinos, incluyendo accidentes que involucran empleados que han sido golpeados por, recibido golpes de contacto de, o han sido atrapados entre objetos. OSHA también se basó apropiadamente en los datos de IMIS para llegar a su conclusión acerca de los beneficios netos de cumplir con la regla final.</w:t>
      </w:r>
    </w:p>
    <w:p w:rsidR="008971BD" w:rsidRPr="004E5E1E" w:rsidRDefault="008971BD" w:rsidP="005D13C6">
      <w:pPr>
        <w:jc w:val="both"/>
        <w:rPr>
          <w:b/>
          <w:lang w:val="es-PR"/>
        </w:rPr>
      </w:pPr>
    </w:p>
    <w:p w:rsidR="008971BD" w:rsidRPr="005D13C6" w:rsidRDefault="008971BD">
      <w:pPr>
        <w:pStyle w:val="FootnoteText"/>
        <w:rPr>
          <w:lang w:val="es-PR"/>
        </w:rPr>
      </w:pPr>
    </w:p>
  </w:footnote>
  <w:footnote w:id="497">
    <w:p w:rsidR="008971BD" w:rsidRDefault="008971BD" w:rsidP="005D13C6">
      <w:pPr>
        <w:jc w:val="both"/>
        <w:rPr>
          <w:lang w:val="es-PR"/>
        </w:rPr>
      </w:pPr>
      <w:r>
        <w:rPr>
          <w:rStyle w:val="FootnoteReference"/>
        </w:rPr>
        <w:footnoteRef/>
      </w:r>
      <w:r w:rsidRPr="005D13C6">
        <w:rPr>
          <w:lang w:val="es-PR"/>
        </w:rPr>
        <w:t xml:space="preserve"> </w:t>
      </w:r>
      <w:r w:rsidRPr="005E771E">
        <w:rPr>
          <w:sz w:val="20"/>
          <w:szCs w:val="20"/>
          <w:lang w:val="es-PR"/>
        </w:rPr>
        <w:t>La Agencia usó el</w:t>
      </w:r>
      <w:r>
        <w:rPr>
          <w:sz w:val="20"/>
          <w:szCs w:val="20"/>
          <w:lang w:val="es-PR"/>
        </w:rPr>
        <w:t xml:space="preserve"> enfoque de la disposición para pagar</w:t>
      </w:r>
      <w:r w:rsidRPr="005E771E">
        <w:rPr>
          <w:sz w:val="20"/>
          <w:szCs w:val="20"/>
          <w:lang w:val="es-PR"/>
        </w:rPr>
        <w:t xml:space="preserve"> </w:t>
      </w:r>
      <w:r>
        <w:rPr>
          <w:sz w:val="20"/>
          <w:szCs w:val="20"/>
          <w:lang w:val="es-PR"/>
        </w:rPr>
        <w:t xml:space="preserve">en el </w:t>
      </w:r>
      <w:r w:rsidRPr="009941D3">
        <w:rPr>
          <w:sz w:val="20"/>
          <w:szCs w:val="20"/>
          <w:lang w:val="es-PR"/>
        </w:rPr>
        <w:t>PRIA</w:t>
      </w:r>
      <w:r w:rsidRPr="005E771E">
        <w:rPr>
          <w:sz w:val="20"/>
          <w:szCs w:val="20"/>
          <w:lang w:val="es-PR"/>
        </w:rPr>
        <w:t xml:space="preserve"> para esta regla también. Al estimar en el PRIA el valor de prevenir una muerte, OSHA se basó en un estimado de EPA, que hizo anteriormente un intento por resumir</w:t>
      </w:r>
      <w:r>
        <w:rPr>
          <w:sz w:val="20"/>
          <w:szCs w:val="20"/>
          <w:lang w:val="es-PR"/>
        </w:rPr>
        <w:t xml:space="preserve"> las publicaciones</w:t>
      </w:r>
      <w:r>
        <w:rPr>
          <w:b/>
          <w:sz w:val="20"/>
          <w:szCs w:val="20"/>
          <w:lang w:val="es-PR"/>
        </w:rPr>
        <w:t xml:space="preserve"> </w:t>
      </w:r>
      <w:r>
        <w:rPr>
          <w:sz w:val="20"/>
          <w:szCs w:val="20"/>
          <w:lang w:val="es-PR"/>
        </w:rPr>
        <w:t>sobre la disposición para pagar</w:t>
      </w:r>
      <w:r w:rsidRPr="005E771E">
        <w:rPr>
          <w:sz w:val="20"/>
          <w:szCs w:val="20"/>
          <w:lang w:val="es-PR"/>
        </w:rPr>
        <w:t xml:space="preserve"> (70 FR 34901). Para el FEA, la Agencia fue directamente a la</w:t>
      </w:r>
      <w:r>
        <w:rPr>
          <w:sz w:val="20"/>
          <w:szCs w:val="20"/>
          <w:lang w:val="es-PR"/>
        </w:rPr>
        <w:t xml:space="preserve"> información publicada subyacente</w:t>
      </w:r>
      <w:r w:rsidRPr="005E771E">
        <w:rPr>
          <w:sz w:val="20"/>
          <w:szCs w:val="20"/>
          <w:lang w:val="es-PR"/>
        </w:rPr>
        <w:t>, un reciente resumen por Viscusi y Aldy [53], para actualizar su valoración. El estimado en el</w:t>
      </w:r>
      <w:r w:rsidRPr="005E771E">
        <w:rPr>
          <w:b/>
          <w:sz w:val="20"/>
          <w:szCs w:val="20"/>
          <w:lang w:val="es-PR"/>
        </w:rPr>
        <w:t xml:space="preserve"> </w:t>
      </w:r>
      <w:r w:rsidRPr="005E771E">
        <w:rPr>
          <w:sz w:val="20"/>
          <w:szCs w:val="20"/>
          <w:lang w:val="es-PR"/>
        </w:rPr>
        <w:t>PRIA equivalió a $6.8 millones por muerte prevenida en dólares al valor de 2003; esta cantidad en cambio, equivaldría a $7.9 millones de dólares al valor de 2009. La diferencia entre la valoración subyacente utilizada en el PRIA y la valoración subyacente utilizada en este FEA no es significante para propósitos de l análisis de OSHA de la regla final. En el PRIA, OSHA utilizó a Viscusi y Aldy [53] para valorizar las lesiones, pero no para valorizar las muertes. Para este FEA, OSHA utilizó datos más recientes de Viscusi y Aldy [53] para valorizar las lesiones y las muertes debido a que Viscusi y Aldy es más reciente que el EPA estimado y usado en el PRIA.</w:t>
      </w:r>
    </w:p>
    <w:p w:rsidR="008971BD" w:rsidRPr="005D13C6" w:rsidRDefault="008971BD">
      <w:pPr>
        <w:pStyle w:val="FootnoteText"/>
        <w:rPr>
          <w:lang w:val="es-PR"/>
        </w:rPr>
      </w:pPr>
    </w:p>
  </w:footnote>
  <w:footnote w:id="498">
    <w:p w:rsidR="008971BD" w:rsidRDefault="008971BD" w:rsidP="00BC4640">
      <w:pPr>
        <w:jc w:val="both"/>
        <w:rPr>
          <w:lang w:val="es-PR"/>
        </w:rPr>
      </w:pPr>
      <w:r>
        <w:rPr>
          <w:rStyle w:val="FootnoteReference"/>
        </w:rPr>
        <w:footnoteRef/>
      </w:r>
      <w:r w:rsidRPr="00BC4640">
        <w:rPr>
          <w:lang w:val="es-PR"/>
        </w:rPr>
        <w:t xml:space="preserve"> </w:t>
      </w:r>
      <w:r w:rsidRPr="00D53F7E">
        <w:rPr>
          <w:sz w:val="20"/>
          <w:szCs w:val="20"/>
          <w:lang w:val="es-PR"/>
        </w:rPr>
        <w:t>OSHA concluye que</w:t>
      </w:r>
      <w:r>
        <w:rPr>
          <w:sz w:val="20"/>
          <w:szCs w:val="20"/>
          <w:lang w:val="es-PR"/>
        </w:rPr>
        <w:t xml:space="preserve"> subalorizó conservadoramente los beneficios utilizando su valoración de la disposición para pagar de</w:t>
      </w:r>
      <w:r w:rsidRPr="00D53F7E">
        <w:rPr>
          <w:sz w:val="20"/>
          <w:szCs w:val="20"/>
          <w:lang w:val="es-PR"/>
        </w:rPr>
        <w:t xml:space="preserve"> $62,000 por lesión. Primero, un estudio  sobre lesiones por quemaduras (Ex. 0424) indicó que, entre</w:t>
      </w:r>
      <w:r w:rsidRPr="00D53F7E">
        <w:rPr>
          <w:b/>
          <w:sz w:val="20"/>
          <w:szCs w:val="20"/>
          <w:lang w:val="es-PR"/>
        </w:rPr>
        <w:t xml:space="preserve"> </w:t>
      </w:r>
      <w:r w:rsidRPr="00D53F7E">
        <w:rPr>
          <w:sz w:val="20"/>
          <w:szCs w:val="20"/>
          <w:lang w:val="es-PR"/>
        </w:rPr>
        <w:t>1991 y 1993, el costo médico promedio para quemaduras fue de $39,533. Ajustando por la inflación (al valor del dólar en el año 2009) mediante el uso del</w:t>
      </w:r>
      <w:r>
        <w:rPr>
          <w:sz w:val="20"/>
          <w:szCs w:val="20"/>
          <w:lang w:val="es-PR"/>
        </w:rPr>
        <w:t xml:space="preserve"> índice de precios del consumidor para servicios médicos</w:t>
      </w:r>
      <w:r w:rsidRPr="00D53F7E">
        <w:rPr>
          <w:sz w:val="20"/>
          <w:szCs w:val="20"/>
          <w:lang w:val="es-PR"/>
        </w:rPr>
        <w:t>, se eleva este costo a $76,694. Segundo, OSHA calculó una</w:t>
      </w:r>
      <w:r>
        <w:rPr>
          <w:sz w:val="20"/>
          <w:szCs w:val="20"/>
          <w:lang w:val="es-PR"/>
        </w:rPr>
        <w:t xml:space="preserve"> valoración alterna de la disposición para pagar</w:t>
      </w:r>
      <w:r w:rsidRPr="00D53F7E">
        <w:rPr>
          <w:sz w:val="20"/>
          <w:szCs w:val="20"/>
          <w:lang w:val="es-PR"/>
        </w:rPr>
        <w:t xml:space="preserve"> </w:t>
      </w:r>
      <w:r>
        <w:rPr>
          <w:sz w:val="20"/>
          <w:szCs w:val="20"/>
          <w:lang w:val="es-PR"/>
        </w:rPr>
        <w:t>utilizando un análisis de sensitividad que presumía que el 25 por ciento de las lesiones por quemadura eran lo suficientemente severas como para igualar el</w:t>
      </w:r>
      <w:r w:rsidRPr="00D53F7E">
        <w:rPr>
          <w:sz w:val="20"/>
          <w:szCs w:val="20"/>
          <w:lang w:val="es-PR"/>
        </w:rPr>
        <w:t xml:space="preserve"> 58.3</w:t>
      </w:r>
      <w:r>
        <w:rPr>
          <w:sz w:val="20"/>
          <w:szCs w:val="20"/>
          <w:lang w:val="es-PR"/>
        </w:rPr>
        <w:t xml:space="preserve"> por ciento de un valor estadístico de una vida por un evento médico severo que no es fatal</w:t>
      </w:r>
      <w:r w:rsidRPr="00D53F7E">
        <w:rPr>
          <w:sz w:val="20"/>
          <w:szCs w:val="20"/>
          <w:lang w:val="es-PR"/>
        </w:rPr>
        <w:t xml:space="preserve"> [22]. Si OSHA usó esta formulación alterna, los beneficios totales de la regla aumentarían de $179 millones a $328 millones.</w:t>
      </w:r>
    </w:p>
    <w:p w:rsidR="008971BD" w:rsidRPr="00BC4640" w:rsidRDefault="008971BD">
      <w:pPr>
        <w:pStyle w:val="FootnoteText"/>
        <w:rPr>
          <w:lang w:val="es-PR"/>
        </w:rPr>
      </w:pPr>
    </w:p>
  </w:footnote>
  <w:footnote w:id="499">
    <w:p w:rsidR="008971BD" w:rsidRPr="00C868D6" w:rsidRDefault="008971BD" w:rsidP="00C868D6">
      <w:pPr>
        <w:jc w:val="both"/>
        <w:rPr>
          <w:b/>
          <w:sz w:val="20"/>
          <w:szCs w:val="20"/>
          <w:lang w:val="es-PR"/>
        </w:rPr>
      </w:pPr>
      <w:r>
        <w:rPr>
          <w:rStyle w:val="FootnoteReference"/>
        </w:rPr>
        <w:footnoteRef/>
      </w:r>
      <w:r w:rsidRPr="00C868D6">
        <w:rPr>
          <w:lang w:val="es-PR"/>
        </w:rPr>
        <w:t xml:space="preserve"> </w:t>
      </w:r>
      <w:r w:rsidRPr="00C868D6">
        <w:rPr>
          <w:sz w:val="20"/>
          <w:szCs w:val="20"/>
          <w:lang w:val="es-PR"/>
        </w:rPr>
        <w:t>Según se indicara anteriormente, la Agencia revisó datos más recientes de BLS CFOI para verificar la continuidad en la relevancia de los datos de IMIS en los que OSHA se basó en las reglas propuestas y finales.</w:t>
      </w:r>
    </w:p>
    <w:p w:rsidR="008971BD" w:rsidRPr="00C868D6" w:rsidRDefault="008971BD">
      <w:pPr>
        <w:pStyle w:val="FootnoteText"/>
        <w:rPr>
          <w:lang w:val="es-PR"/>
        </w:rPr>
      </w:pPr>
    </w:p>
  </w:footnote>
  <w:footnote w:id="500">
    <w:p w:rsidR="008971BD" w:rsidRPr="00DB0312" w:rsidRDefault="008971BD" w:rsidP="00DB0312">
      <w:pPr>
        <w:jc w:val="both"/>
        <w:rPr>
          <w:b/>
          <w:sz w:val="20"/>
          <w:szCs w:val="20"/>
          <w:lang w:val="es-PR"/>
        </w:rPr>
      </w:pPr>
      <w:r>
        <w:rPr>
          <w:rStyle w:val="FootnoteReference"/>
        </w:rPr>
        <w:footnoteRef/>
      </w:r>
      <w:r w:rsidRPr="00DB0312">
        <w:rPr>
          <w:lang w:val="es-PR"/>
        </w:rPr>
        <w:t xml:space="preserve"> </w:t>
      </w:r>
      <w:r w:rsidRPr="00DB0312">
        <w:rPr>
          <w:sz w:val="20"/>
          <w:szCs w:val="20"/>
          <w:lang w:val="es-PR"/>
        </w:rPr>
        <w:t>OSHA cometió un error al calcular el número de muertes prevenidas por anó. El número real de muertes prevenidas cada año es 1.38, o el número de muertes prevenidas (11) dividido por el número de años cubiertos por los datos (8). Un error similar afecta el número estimado de lesiones prevenidas anualmente que se describe más adelante en esta sección del FEA. Debido a que el estimado anual de 1.14 muertes prevenidas, y el correspondiente estimado de lesiones por quemaduras prevenidas, son conservadores, OSHA optó por basar sus beneficios, en parte, en esos valores en lugar de los valores reales.</w:t>
      </w:r>
    </w:p>
    <w:p w:rsidR="008971BD" w:rsidRPr="00DB0312" w:rsidRDefault="008971BD">
      <w:pPr>
        <w:pStyle w:val="FootnoteText"/>
        <w:rPr>
          <w:lang w:val="es-PR"/>
        </w:rPr>
      </w:pPr>
    </w:p>
  </w:footnote>
  <w:footnote w:id="501">
    <w:p w:rsidR="008971BD" w:rsidRDefault="008971BD" w:rsidP="00D42BF0">
      <w:pPr>
        <w:jc w:val="both"/>
        <w:rPr>
          <w:sz w:val="20"/>
          <w:szCs w:val="20"/>
          <w:lang w:val="es-PR"/>
        </w:rPr>
      </w:pPr>
      <w:r>
        <w:rPr>
          <w:rStyle w:val="FootnoteReference"/>
        </w:rPr>
        <w:footnoteRef/>
      </w:r>
      <w:r w:rsidRPr="00D42BF0">
        <w:rPr>
          <w:lang w:val="es-PR"/>
        </w:rPr>
        <w:t xml:space="preserve"> </w:t>
      </w:r>
      <w:r w:rsidRPr="00D42BF0">
        <w:rPr>
          <w:sz w:val="20"/>
          <w:szCs w:val="20"/>
          <w:lang w:val="es-PR"/>
        </w:rPr>
        <w:t>A base de un aumento en el número estimado de muertes por quemadura prevenidas, la Agencia determinó que, a base de un promedio anual, la regla final prevendrá unos 0.35 casos fatales adicionales más allá de los casos fatales estimados por OSHA en la propuesta. El análisis de CONSAD previamente estimó unos 19.4 casos prevenidos anualmente [5]. Así que el estimado de la Agencia para la regla final es de 19.75 muertes prevenidas anualmente. Por extensión, la Agencia estima que la regla final prevendrá 118.5 lesiones anualmente, o 2.5 más lesiones anualmente que lo estimado por OSHA en la propuesta. Sin embargo, OSHA menciona que su estimado revisado para la regla final no toma en cuenta otros tipos de muertes y lesiones (es decir, golpes eléctricos o caídas) prevenidos con</w:t>
      </w:r>
      <w:r w:rsidRPr="00D42BF0">
        <w:rPr>
          <w:b/>
          <w:sz w:val="20"/>
          <w:szCs w:val="20"/>
          <w:lang w:val="es-PR"/>
        </w:rPr>
        <w:t xml:space="preserve"> </w:t>
      </w:r>
      <w:r w:rsidRPr="00D42BF0">
        <w:rPr>
          <w:sz w:val="20"/>
          <w:szCs w:val="20"/>
          <w:lang w:val="es-PR"/>
        </w:rPr>
        <w:t>los nuevos requisitos de la regla final que no contiene la propuesta (es decir, nuevos requisitos de distancias mínimas de acercamiento y protección contra caídas). Por esta razón (así como por otras razones que contiene este FEA), es probable que el estimado de OSHA sea conservador.</w:t>
      </w:r>
    </w:p>
    <w:p w:rsidR="008971BD" w:rsidRPr="00D42BF0" w:rsidRDefault="008971BD">
      <w:pPr>
        <w:pStyle w:val="FootnoteText"/>
        <w:rPr>
          <w:lang w:val="es-PR"/>
        </w:rPr>
      </w:pPr>
    </w:p>
  </w:footnote>
  <w:footnote w:id="502">
    <w:p w:rsidR="008971BD" w:rsidRPr="00B57224" w:rsidRDefault="008971BD" w:rsidP="00565160">
      <w:pPr>
        <w:jc w:val="both"/>
        <w:rPr>
          <w:sz w:val="20"/>
          <w:szCs w:val="20"/>
          <w:lang w:val="es-PR"/>
        </w:rPr>
      </w:pPr>
      <w:r>
        <w:rPr>
          <w:rStyle w:val="FootnoteReference"/>
        </w:rPr>
        <w:footnoteRef/>
      </w:r>
      <w:r w:rsidRPr="00565160">
        <w:rPr>
          <w:lang w:val="es-PR"/>
        </w:rPr>
        <w:t xml:space="preserve"> </w:t>
      </w:r>
      <w:r w:rsidRPr="00B57224">
        <w:rPr>
          <w:sz w:val="20"/>
          <w:szCs w:val="20"/>
          <w:lang w:val="es-PR"/>
        </w:rPr>
        <w:t xml:space="preserve">Estos documentos son los exhibits legados 2–36, 3–7, 3–9, 3–10, y 3–13 en OSHA </w:t>
      </w:r>
      <w:r w:rsidRPr="00B57224">
        <w:rPr>
          <w:i/>
          <w:sz w:val="20"/>
          <w:szCs w:val="20"/>
          <w:lang w:val="es-PR"/>
        </w:rPr>
        <w:t>Docket</w:t>
      </w:r>
      <w:r w:rsidRPr="00B57224">
        <w:rPr>
          <w:sz w:val="20"/>
          <w:szCs w:val="20"/>
          <w:lang w:val="es-PR"/>
        </w:rPr>
        <w:t xml:space="preserve"> S–206 (Protección contra caídas). </w:t>
      </w:r>
    </w:p>
    <w:p w:rsidR="008971BD" w:rsidRPr="00565160" w:rsidRDefault="008971BD">
      <w:pPr>
        <w:pStyle w:val="FootnoteText"/>
        <w:rPr>
          <w:lang w:val="es-PR"/>
        </w:rPr>
      </w:pPr>
    </w:p>
  </w:footnote>
  <w:footnote w:id="503">
    <w:p w:rsidR="008971BD" w:rsidRDefault="008971BD" w:rsidP="006A374E">
      <w:pPr>
        <w:jc w:val="both"/>
        <w:rPr>
          <w:sz w:val="20"/>
          <w:szCs w:val="20"/>
          <w:lang w:val="es-PR"/>
        </w:rPr>
      </w:pPr>
      <w:r>
        <w:rPr>
          <w:rStyle w:val="FootnoteReference"/>
        </w:rPr>
        <w:footnoteRef/>
      </w:r>
      <w:r w:rsidRPr="00B57224">
        <w:rPr>
          <w:lang w:val="es-PR"/>
        </w:rPr>
        <w:t xml:space="preserve"> </w:t>
      </w:r>
      <w:r w:rsidRPr="00565160">
        <w:rPr>
          <w:sz w:val="20"/>
          <w:szCs w:val="20"/>
          <w:lang w:val="es-PR"/>
        </w:rPr>
        <w:t xml:space="preserve">Estos documentos son los exhibits legados 9–33, 11–3, 11–4, 11–5, y 11–6 en OSHA </w:t>
      </w:r>
      <w:r w:rsidRPr="00565160">
        <w:rPr>
          <w:i/>
          <w:sz w:val="20"/>
          <w:szCs w:val="20"/>
          <w:lang w:val="es-PR"/>
        </w:rPr>
        <w:t>Docket</w:t>
      </w:r>
      <w:r w:rsidRPr="00565160">
        <w:rPr>
          <w:sz w:val="20"/>
          <w:szCs w:val="20"/>
          <w:lang w:val="es-PR"/>
        </w:rPr>
        <w:t xml:space="preserve"> S–700A</w:t>
      </w:r>
      <w:r w:rsidRPr="00565160">
        <w:rPr>
          <w:b/>
          <w:sz w:val="20"/>
          <w:szCs w:val="20"/>
          <w:lang w:val="es-PR"/>
        </w:rPr>
        <w:t xml:space="preserve"> </w:t>
      </w:r>
      <w:r w:rsidRPr="00565160">
        <w:rPr>
          <w:sz w:val="20"/>
          <w:szCs w:val="20"/>
          <w:lang w:val="es-PR"/>
        </w:rPr>
        <w:t>(Plataformas mecánicas</w:t>
      </w:r>
      <w:r>
        <w:rPr>
          <w:sz w:val="20"/>
          <w:szCs w:val="20"/>
          <w:lang w:val="es-PR"/>
        </w:rPr>
        <w:t>).</w:t>
      </w:r>
    </w:p>
    <w:p w:rsidR="008971BD" w:rsidRPr="006A374E" w:rsidRDefault="008971BD" w:rsidP="006A374E">
      <w:pPr>
        <w:jc w:val="both"/>
        <w:rPr>
          <w:sz w:val="20"/>
          <w:szCs w:val="20"/>
          <w:lang w:val="es-PR"/>
        </w:rPr>
      </w:pPr>
    </w:p>
  </w:footnote>
  <w:footnote w:id="504">
    <w:p w:rsidR="008971BD" w:rsidRPr="002D18B0" w:rsidRDefault="008971BD" w:rsidP="002D18B0">
      <w:pPr>
        <w:jc w:val="both"/>
        <w:rPr>
          <w:b/>
          <w:sz w:val="20"/>
          <w:szCs w:val="20"/>
          <w:lang w:val="es-PR"/>
        </w:rPr>
      </w:pPr>
      <w:r>
        <w:rPr>
          <w:rStyle w:val="FootnoteReference"/>
        </w:rPr>
        <w:footnoteRef/>
      </w:r>
      <w:r w:rsidRPr="002D18B0">
        <w:rPr>
          <w:lang w:val="es-PR"/>
        </w:rPr>
        <w:t xml:space="preserve"> </w:t>
      </w:r>
      <w:r w:rsidRPr="002D18B0">
        <w:rPr>
          <w:sz w:val="20"/>
          <w:szCs w:val="20"/>
          <w:lang w:val="es-PR"/>
        </w:rPr>
        <w:t>OSHA calculó el número anual de caídas no fatales de la siguiente manera: X (número total de caídas) multiplicado por 1/5 (es decir, un índice de incumplimiento de 20 por ciento) = 15 caídas fatales; resolviendo para X</w:t>
      </w:r>
      <w:r w:rsidRPr="002D18B0">
        <w:rPr>
          <w:b/>
          <w:sz w:val="20"/>
          <w:szCs w:val="20"/>
          <w:lang w:val="es-PR"/>
        </w:rPr>
        <w:t xml:space="preserve"> </w:t>
      </w:r>
      <w:r w:rsidRPr="002D18B0">
        <w:rPr>
          <w:sz w:val="20"/>
          <w:szCs w:val="20"/>
          <w:lang w:val="es-PR"/>
        </w:rPr>
        <w:t>(es decir, 5 × 15), el número total de caídas es 75, del cual 60 (80 por ciento) no son fatales y 15 (20 por ciento) son fatales.</w:t>
      </w:r>
    </w:p>
    <w:p w:rsidR="008971BD" w:rsidRPr="002D18B0" w:rsidRDefault="008971BD">
      <w:pPr>
        <w:pStyle w:val="FootnoteText"/>
        <w:rPr>
          <w:lang w:val="es-PR"/>
        </w:rPr>
      </w:pPr>
    </w:p>
  </w:footnote>
  <w:footnote w:id="505">
    <w:p w:rsidR="008971BD" w:rsidRDefault="008971BD" w:rsidP="00F600D3">
      <w:pPr>
        <w:jc w:val="both"/>
        <w:rPr>
          <w:sz w:val="20"/>
          <w:szCs w:val="20"/>
          <w:lang w:val="es-PR"/>
        </w:rPr>
      </w:pPr>
      <w:r w:rsidRPr="00F600D3">
        <w:rPr>
          <w:rStyle w:val="FootnoteReference"/>
        </w:rPr>
        <w:footnoteRef/>
      </w:r>
      <w:r w:rsidRPr="00F600D3">
        <w:rPr>
          <w:lang w:val="es-PR"/>
        </w:rPr>
        <w:t xml:space="preserve"> </w:t>
      </w:r>
      <w:r w:rsidRPr="00F600D3">
        <w:rPr>
          <w:sz w:val="20"/>
          <w:szCs w:val="20"/>
          <w:lang w:val="es-PR"/>
        </w:rPr>
        <w:t>Los costos principales que no estamos analizando son adiestramiento y otros costos para los patronos no cubiertos</w:t>
      </w:r>
      <w:r w:rsidRPr="00F600D3">
        <w:rPr>
          <w:b/>
          <w:sz w:val="20"/>
          <w:szCs w:val="20"/>
          <w:lang w:val="es-PR"/>
        </w:rPr>
        <w:t xml:space="preserve"> </w:t>
      </w:r>
      <w:r w:rsidRPr="00F600D3">
        <w:rPr>
          <w:sz w:val="20"/>
          <w:szCs w:val="20"/>
          <w:lang w:val="es-PR"/>
        </w:rPr>
        <w:t>por la existente sec. 1910.269. OSHA cubrió la justificación para estos costos en una anterior reglamentación.</w:t>
      </w:r>
    </w:p>
    <w:p w:rsidR="008971BD" w:rsidRPr="00F600D3" w:rsidRDefault="008971BD">
      <w:pPr>
        <w:pStyle w:val="FootnoteText"/>
        <w:rPr>
          <w:lang w:val="es-PR"/>
        </w:rPr>
      </w:pPr>
    </w:p>
  </w:footnote>
  <w:footnote w:id="506">
    <w:p w:rsidR="008971BD" w:rsidRPr="003A3FCC" w:rsidRDefault="008971BD" w:rsidP="003A3FCC">
      <w:pPr>
        <w:jc w:val="both"/>
        <w:rPr>
          <w:lang w:val="es-PR"/>
        </w:rPr>
      </w:pPr>
      <w:r>
        <w:rPr>
          <w:rStyle w:val="FootnoteReference"/>
        </w:rPr>
        <w:footnoteRef/>
      </w:r>
      <w:r w:rsidRPr="003A3FCC">
        <w:rPr>
          <w:lang w:val="es-PR"/>
        </w:rPr>
        <w:t xml:space="preserve"> </w:t>
      </w:r>
      <w:r w:rsidRPr="003A3FCC">
        <w:rPr>
          <w:sz w:val="20"/>
          <w:szCs w:val="20"/>
          <w:lang w:val="es-PR"/>
        </w:rPr>
        <w:t>OSHA comenzó su análisis con los accidentes de 1995, ya que algunas disposiciones principales de la regla final de 1994 de la sec. 1910.269, incluyendo los requisitos de adiestramiento, no entraron en vigor sino hasta 1995. Los</w:t>
      </w:r>
      <w:r w:rsidRPr="003A3FCC">
        <w:rPr>
          <w:b/>
          <w:sz w:val="20"/>
          <w:szCs w:val="20"/>
          <w:lang w:val="es-PR"/>
        </w:rPr>
        <w:t xml:space="preserve"> </w:t>
      </w:r>
      <w:r w:rsidRPr="003A3FCC">
        <w:rPr>
          <w:sz w:val="20"/>
          <w:szCs w:val="20"/>
          <w:lang w:val="es-PR"/>
        </w:rPr>
        <w:t>268 accidentes incluyeron todos los accidentes de un tipo que la regla propuesta estaba intentando prevenir. Sin embargo, según se mostró en este análisis, OSHA, al final, determinó que no todos esos accidentes eran potencialmente prevenibles mediante disposiciones en la regla final.</w:t>
      </w:r>
      <w:r w:rsidRPr="003A3FCC">
        <w:rPr>
          <w:lang w:val="es-PR"/>
        </w:rPr>
        <w:t xml:space="preserve"> </w:t>
      </w:r>
    </w:p>
    <w:p w:rsidR="008971BD" w:rsidRPr="003A3FCC" w:rsidRDefault="008971BD">
      <w:pPr>
        <w:pStyle w:val="FootnoteText"/>
        <w:rPr>
          <w:lang w:val="es-PR"/>
        </w:rPr>
      </w:pPr>
    </w:p>
  </w:footnote>
  <w:footnote w:id="507">
    <w:p w:rsidR="008971BD" w:rsidRDefault="008971BD" w:rsidP="003A3FCC">
      <w:pPr>
        <w:jc w:val="both"/>
        <w:rPr>
          <w:sz w:val="20"/>
          <w:szCs w:val="20"/>
          <w:lang w:val="es-PR"/>
        </w:rPr>
      </w:pPr>
      <w:r>
        <w:rPr>
          <w:rStyle w:val="FootnoteReference"/>
        </w:rPr>
        <w:footnoteRef/>
      </w:r>
      <w:r w:rsidRPr="003A3FCC">
        <w:rPr>
          <w:lang w:val="es-PR"/>
        </w:rPr>
        <w:t xml:space="preserve"> </w:t>
      </w:r>
      <w:r w:rsidRPr="003A3FCC">
        <w:rPr>
          <w:sz w:val="20"/>
          <w:szCs w:val="20"/>
          <w:lang w:val="es-PR"/>
        </w:rPr>
        <w:t>Para cada accidente, la impresión despliega:</w:t>
      </w:r>
      <w:r>
        <w:rPr>
          <w:sz w:val="20"/>
          <w:szCs w:val="20"/>
          <w:lang w:val="es-PR"/>
        </w:rPr>
        <w:t xml:space="preserve">  </w:t>
      </w:r>
      <w:r w:rsidRPr="003A3FCC">
        <w:rPr>
          <w:sz w:val="20"/>
          <w:szCs w:val="20"/>
          <w:lang w:val="es-PR"/>
        </w:rPr>
        <w:t>Información sobre el accidente, incluyendo el compendio de accidentes y la información sobre las lesiones resultantes del accidente; información de inspección, incluyendo la clasifivación industrial del patrono y las citaciones emitidas al patrono; y los resultados del análisis, incluyendo comentarios. En algunos casos, la impresión truncó el compendio de accidentes, datos de citación o hileras para lesiones</w:t>
      </w:r>
      <w:r>
        <w:rPr>
          <w:sz w:val="20"/>
          <w:szCs w:val="20"/>
          <w:lang w:val="es-PR"/>
        </w:rPr>
        <w:t>,</w:t>
      </w:r>
      <w:r w:rsidRPr="003A3FCC">
        <w:rPr>
          <w:sz w:val="20"/>
          <w:szCs w:val="20"/>
          <w:lang w:val="es-PR"/>
        </w:rPr>
        <w:t xml:space="preserve"> debido a limitaciones sobre la longitud del campo relacionado.</w:t>
      </w:r>
      <w:r>
        <w:rPr>
          <w:sz w:val="20"/>
          <w:szCs w:val="20"/>
          <w:lang w:val="es-PR"/>
        </w:rPr>
        <w:t xml:space="preserve">  </w:t>
      </w:r>
      <w:r w:rsidRPr="003A3FCC">
        <w:rPr>
          <w:sz w:val="20"/>
          <w:szCs w:val="20"/>
          <w:lang w:val="es-PR"/>
        </w:rPr>
        <w:t>Sin embargo, todo el expediente está disponible en la página cibernética de</w:t>
      </w:r>
      <w:r w:rsidRPr="003A3FCC">
        <w:rPr>
          <w:b/>
          <w:sz w:val="20"/>
          <w:szCs w:val="20"/>
          <w:lang w:val="es-PR"/>
        </w:rPr>
        <w:t xml:space="preserve"> </w:t>
      </w:r>
      <w:r w:rsidRPr="003A3FCC">
        <w:rPr>
          <w:sz w:val="20"/>
          <w:szCs w:val="20"/>
          <w:lang w:val="es-PR"/>
        </w:rPr>
        <w:t>OSHA a través del enlace electrónico para el expediente de inspección.</w:t>
      </w:r>
    </w:p>
    <w:p w:rsidR="008971BD" w:rsidRPr="003A3FCC" w:rsidRDefault="008971BD" w:rsidP="003A3FCC">
      <w:pPr>
        <w:jc w:val="both"/>
        <w:rPr>
          <w:b/>
          <w:sz w:val="20"/>
          <w:szCs w:val="20"/>
          <w:lang w:val="es-PR"/>
        </w:rPr>
      </w:pPr>
    </w:p>
    <w:p w:rsidR="008971BD" w:rsidRPr="003A3FCC" w:rsidRDefault="008971BD" w:rsidP="003A3FCC">
      <w:pPr>
        <w:jc w:val="both"/>
        <w:rPr>
          <w:sz w:val="20"/>
          <w:szCs w:val="20"/>
          <w:lang w:val="es-PR"/>
        </w:rPr>
      </w:pPr>
      <w:r w:rsidRPr="003A3FCC">
        <w:rPr>
          <w:sz w:val="20"/>
          <w:szCs w:val="20"/>
          <w:lang w:val="es-PR"/>
        </w:rPr>
        <w:t xml:space="preserve">La tabla de cómputos contiene la siguiente información sobre cada accidente: El número de forma del accidente; un enlace electrónico al accidente en la página cibernética de OSHA; la fecha del accidente; una descripción de una sola oración sobre el accidente; las categorías aplicables de disposiciones reglamentarias (un valor de 1 indica que la categoría es aplicable al accidente); y los comentarios del análisis del accidente. En una hoja de trabajo aparte, la tabla de cómputos calcula el porcentaje del número total de accidentes que son potencialmente prevenibles por cada categoría de disposiciones. </w:t>
      </w:r>
    </w:p>
    <w:p w:rsidR="008971BD" w:rsidRPr="003A3FCC" w:rsidRDefault="008971BD">
      <w:pPr>
        <w:pStyle w:val="FootnoteText"/>
        <w:rPr>
          <w:lang w:val="es-PR"/>
        </w:rPr>
      </w:pPr>
    </w:p>
  </w:footnote>
  <w:footnote w:id="508">
    <w:p w:rsidR="008971BD" w:rsidRDefault="008971BD">
      <w:pPr>
        <w:pStyle w:val="FootnoteText"/>
        <w:rPr>
          <w:lang w:val="es-PR"/>
        </w:rPr>
      </w:pPr>
      <w:r>
        <w:rPr>
          <w:rStyle w:val="FootnoteReference"/>
        </w:rPr>
        <w:footnoteRef/>
      </w:r>
      <w:r w:rsidRPr="00A21390">
        <w:rPr>
          <w:lang w:val="es-PR"/>
        </w:rPr>
        <w:t xml:space="preserve"> Véase, por ejemplo, los tres accidentes en http://www.osha.gov/pls/imis/accidentsearch.accident_detail?id=14418941&amp;id=200960060&amp;id=642975, en os cuales los patronos no suministraron suficiente información a los empleados sobre la amplitud de un área desenergizada, la ubicación de los circuitos y la ubicación de los desconectadores, respectivamente.</w:t>
      </w:r>
    </w:p>
    <w:p w:rsidR="008971BD" w:rsidRPr="00A21390" w:rsidRDefault="008971BD">
      <w:pPr>
        <w:pStyle w:val="FootnoteText"/>
        <w:rPr>
          <w:lang w:val="es-PR"/>
        </w:rPr>
      </w:pPr>
    </w:p>
  </w:footnote>
  <w:footnote w:id="509">
    <w:p w:rsidR="008971BD" w:rsidRDefault="008971BD" w:rsidP="00A21390">
      <w:pPr>
        <w:jc w:val="both"/>
        <w:rPr>
          <w:sz w:val="20"/>
          <w:szCs w:val="20"/>
          <w:lang w:val="es-PR"/>
        </w:rPr>
      </w:pPr>
      <w:r>
        <w:rPr>
          <w:rStyle w:val="FootnoteReference"/>
        </w:rPr>
        <w:footnoteRef/>
      </w:r>
      <w:r w:rsidRPr="00A21390">
        <w:rPr>
          <w:lang w:val="es-PR"/>
        </w:rPr>
        <w:t xml:space="preserve"> </w:t>
      </w:r>
      <w:r w:rsidRPr="00A21390">
        <w:rPr>
          <w:sz w:val="20"/>
          <w:szCs w:val="20"/>
          <w:lang w:val="es-PR"/>
        </w:rPr>
        <w:t>OSHA realiza sus investigaciones de accidentes como parte de las actividades de inspección de la Agencia y se enfoca en aquellas investigaciones sobre determinaciones de cumplimiento con las normas existentes. Debido a que la existente sec. 1910.269 y la Subparte V no requieren el intercambio de información entre los patronos anfitriones y contratistas, o entre los patronos y los empleados a cargo, según requerido por esta nueva regla final, el personal de cumplimiento de OSHA generalmente no determina si ocurre tal intercambio de información o, si hacen tal determinación, no incluyen los resultados de la determinación en los compendios de accidentes.</w:t>
      </w:r>
    </w:p>
    <w:p w:rsidR="008971BD" w:rsidRPr="00A21390" w:rsidRDefault="008971BD">
      <w:pPr>
        <w:pStyle w:val="FootnoteText"/>
        <w:rPr>
          <w:lang w:val="es-PR"/>
        </w:rPr>
      </w:pPr>
    </w:p>
  </w:footnote>
  <w:footnote w:id="510">
    <w:p w:rsidR="008971BD" w:rsidRPr="00791AB5" w:rsidRDefault="008971BD" w:rsidP="00791AB5">
      <w:pPr>
        <w:jc w:val="both"/>
        <w:rPr>
          <w:b/>
          <w:lang w:val="es-PR"/>
        </w:rPr>
      </w:pPr>
      <w:r>
        <w:rPr>
          <w:rStyle w:val="FootnoteReference"/>
        </w:rPr>
        <w:footnoteRef/>
      </w:r>
      <w:r w:rsidRPr="00791AB5">
        <w:rPr>
          <w:lang w:val="es-PR"/>
        </w:rPr>
        <w:t xml:space="preserve"> </w:t>
      </w:r>
      <w:r w:rsidRPr="00791AB5">
        <w:rPr>
          <w:sz w:val="20"/>
          <w:szCs w:val="20"/>
          <w:lang w:val="es-PR"/>
        </w:rPr>
        <w:t>Véase, por ejemplo, los cinco accidentes en: http://www.osha.gov/pls/imis/establishment.inspection_detail?id=121317119&amp;id=106549090&amp;id=108964321&amp;id=126680362&amp;id=301305058.</w:t>
      </w:r>
    </w:p>
    <w:p w:rsidR="008971BD" w:rsidRPr="00791AB5" w:rsidRDefault="008971BD">
      <w:pPr>
        <w:pStyle w:val="FootnoteText"/>
        <w:rPr>
          <w:lang w:val="es-PR"/>
        </w:rPr>
      </w:pPr>
    </w:p>
  </w:footnote>
  <w:footnote w:id="511">
    <w:p w:rsidR="008971BD" w:rsidRPr="00791AB5" w:rsidRDefault="008971BD" w:rsidP="00791AB5">
      <w:pPr>
        <w:jc w:val="both"/>
        <w:rPr>
          <w:b/>
          <w:lang w:val="es-PR"/>
        </w:rPr>
      </w:pPr>
      <w:r>
        <w:rPr>
          <w:rStyle w:val="FootnoteReference"/>
        </w:rPr>
        <w:footnoteRef/>
      </w:r>
      <w:r w:rsidRPr="00791AB5">
        <w:rPr>
          <w:lang w:val="es-PR"/>
        </w:rPr>
        <w:t xml:space="preserve"> </w:t>
      </w:r>
      <w:r w:rsidRPr="00791AB5">
        <w:rPr>
          <w:sz w:val="20"/>
          <w:szCs w:val="20"/>
          <w:lang w:val="es-PR"/>
        </w:rPr>
        <w:t>Véase, por ejemplo, los cinco accidentes en: http://www.osha.gov/pls/imis/establishment.inspection_detail?id=122248933&amp;id=123255036&amp;id=119572378&amp;id=125310748&amp;id=113324040.</w:t>
      </w:r>
    </w:p>
    <w:p w:rsidR="008971BD" w:rsidRPr="00791AB5" w:rsidRDefault="008971BD">
      <w:pPr>
        <w:pStyle w:val="FootnoteText"/>
        <w:rPr>
          <w:lang w:val="es-PR"/>
        </w:rPr>
      </w:pPr>
    </w:p>
  </w:footnote>
  <w:footnote w:id="512">
    <w:p w:rsidR="008971BD" w:rsidRPr="00791AB5" w:rsidRDefault="008971BD" w:rsidP="00791AB5">
      <w:pPr>
        <w:jc w:val="both"/>
        <w:rPr>
          <w:lang w:val="es-PR"/>
        </w:rPr>
      </w:pPr>
      <w:r>
        <w:rPr>
          <w:rStyle w:val="FootnoteReference"/>
        </w:rPr>
        <w:footnoteRef/>
      </w:r>
      <w:r w:rsidRPr="00791AB5">
        <w:rPr>
          <w:lang w:val="es-PR"/>
        </w:rPr>
        <w:t xml:space="preserve"> </w:t>
      </w:r>
      <w:r w:rsidRPr="00791AB5">
        <w:rPr>
          <w:sz w:val="20"/>
          <w:szCs w:val="20"/>
          <w:lang w:val="es-PR"/>
        </w:rPr>
        <w:t>Debido a que la existente sec. 1910.269 y Subparte V no requieren que los patronos protejan lso empleados contra riesgos de destello por arco eléctrico, OSHA presume que los patronos contratistas generalmente no tienen todavía la información sobre la energía calorífica incidental.</w:t>
      </w:r>
      <w:r w:rsidRPr="00791AB5">
        <w:rPr>
          <w:lang w:val="es-PR"/>
        </w:rPr>
        <w:t xml:space="preserve"> </w:t>
      </w:r>
    </w:p>
    <w:p w:rsidR="008971BD" w:rsidRPr="00791AB5" w:rsidRDefault="008971BD">
      <w:pPr>
        <w:pStyle w:val="FootnoteText"/>
        <w:rPr>
          <w:lang w:val="es-PR"/>
        </w:rPr>
      </w:pPr>
    </w:p>
  </w:footnote>
  <w:footnote w:id="513">
    <w:p w:rsidR="008971BD" w:rsidRPr="00F269D3" w:rsidRDefault="008971BD" w:rsidP="00F269D3">
      <w:pPr>
        <w:jc w:val="both"/>
        <w:rPr>
          <w:b/>
          <w:lang w:val="es-PR"/>
        </w:rPr>
      </w:pPr>
      <w:r>
        <w:rPr>
          <w:rStyle w:val="FootnoteReference"/>
        </w:rPr>
        <w:footnoteRef/>
      </w:r>
      <w:r w:rsidRPr="00F269D3">
        <w:rPr>
          <w:lang w:val="es-PR"/>
        </w:rPr>
        <w:t xml:space="preserve"> </w:t>
      </w:r>
      <w:r w:rsidRPr="00F269D3">
        <w:rPr>
          <w:sz w:val="20"/>
          <w:szCs w:val="20"/>
          <w:lang w:val="es-PR"/>
        </w:rPr>
        <w:t>Tales casos incluyen todos los casos obtenidos por la categoría de transferencia de información. Estos casos también incluyen casos similares que involucran empleados de los patronos anfitriones.</w:t>
      </w:r>
    </w:p>
    <w:p w:rsidR="008971BD" w:rsidRPr="00F269D3" w:rsidRDefault="008971BD">
      <w:pPr>
        <w:pStyle w:val="FootnoteText"/>
        <w:rPr>
          <w:lang w:val="es-PR"/>
        </w:rPr>
      </w:pPr>
    </w:p>
  </w:footnote>
  <w:footnote w:id="514">
    <w:p w:rsidR="008971BD" w:rsidRPr="00F269D3" w:rsidRDefault="008971BD" w:rsidP="00F269D3">
      <w:pPr>
        <w:jc w:val="both"/>
        <w:rPr>
          <w:sz w:val="20"/>
          <w:szCs w:val="20"/>
          <w:lang w:val="es-PR"/>
        </w:rPr>
      </w:pPr>
      <w:r>
        <w:rPr>
          <w:rStyle w:val="FootnoteReference"/>
        </w:rPr>
        <w:footnoteRef/>
      </w:r>
      <w:r w:rsidRPr="00F269D3">
        <w:rPr>
          <w:lang w:val="es-PR"/>
        </w:rPr>
        <w:t xml:space="preserve"> </w:t>
      </w:r>
      <w:r w:rsidRPr="00F269D3">
        <w:rPr>
          <w:sz w:val="20"/>
          <w:szCs w:val="20"/>
          <w:lang w:val="es-PR"/>
        </w:rPr>
        <w:t>Véase, por ejemplo, los cinco accidentes que involucran empleados de un patrono anfitrión en: http://www.osha.gov/pls/imis/establishment.inspection_detail?id=125850560&amp;id=1070952</w:t>
      </w:r>
    </w:p>
    <w:p w:rsidR="008971BD" w:rsidRPr="00F269D3" w:rsidRDefault="008971BD" w:rsidP="00F269D3">
      <w:pPr>
        <w:jc w:val="both"/>
        <w:rPr>
          <w:b/>
          <w:sz w:val="20"/>
          <w:szCs w:val="20"/>
          <w:lang w:val="es-PR"/>
        </w:rPr>
      </w:pPr>
      <w:r w:rsidRPr="00F269D3">
        <w:rPr>
          <w:sz w:val="20"/>
          <w:szCs w:val="20"/>
          <w:lang w:val="es-PR"/>
        </w:rPr>
        <w:t>34&amp;id=126603075&amp;id=126480821&amp;id=114145840.</w:t>
      </w:r>
    </w:p>
    <w:p w:rsidR="008971BD" w:rsidRPr="00D23907" w:rsidRDefault="008971BD">
      <w:pPr>
        <w:pStyle w:val="FootnoteText"/>
        <w:rPr>
          <w:lang w:val="es-PR"/>
        </w:rPr>
      </w:pPr>
    </w:p>
  </w:footnote>
  <w:footnote w:id="515">
    <w:p w:rsidR="008971BD" w:rsidRPr="008268A8" w:rsidRDefault="008971BD" w:rsidP="008268A8">
      <w:pPr>
        <w:jc w:val="both"/>
        <w:rPr>
          <w:b/>
          <w:lang w:val="es-PR"/>
        </w:rPr>
      </w:pPr>
      <w:r>
        <w:rPr>
          <w:rStyle w:val="FootnoteReference"/>
        </w:rPr>
        <w:footnoteRef/>
      </w:r>
      <w:r w:rsidRPr="008268A8">
        <w:rPr>
          <w:lang w:val="es-PR"/>
        </w:rPr>
        <w:t xml:space="preserve"> </w:t>
      </w:r>
      <w:r w:rsidRPr="008268A8">
        <w:rPr>
          <w:sz w:val="20"/>
          <w:szCs w:val="20"/>
          <w:lang w:val="es-PR"/>
        </w:rPr>
        <w:t>Véase, por ejemplo, los cinco accidentes que involucran empleados de un patrono anfitrión en: http://www.osha.gov/pls/imis/establishment.inspection_detail?id=119617454&amp;id=125958280&amp;id=112130158&amp;id=106447691&amp;id=119541977.</w:t>
      </w:r>
    </w:p>
    <w:p w:rsidR="008971BD" w:rsidRPr="008268A8" w:rsidRDefault="008971BD">
      <w:pPr>
        <w:pStyle w:val="FootnoteText"/>
        <w:rPr>
          <w:lang w:val="es-PR"/>
        </w:rPr>
      </w:pPr>
    </w:p>
  </w:footnote>
  <w:footnote w:id="516">
    <w:p w:rsidR="008971BD" w:rsidRPr="00A15AEC" w:rsidRDefault="008971BD" w:rsidP="00A15AEC">
      <w:pPr>
        <w:jc w:val="both"/>
        <w:rPr>
          <w:b/>
          <w:lang w:val="es-PR"/>
        </w:rPr>
      </w:pPr>
      <w:r>
        <w:rPr>
          <w:rStyle w:val="FootnoteReference"/>
        </w:rPr>
        <w:footnoteRef/>
      </w:r>
      <w:r w:rsidRPr="00A15AEC">
        <w:rPr>
          <w:lang w:val="es-PR"/>
        </w:rPr>
        <w:t xml:space="preserve"> </w:t>
      </w:r>
      <w:r w:rsidRPr="00A15AEC">
        <w:rPr>
          <w:sz w:val="20"/>
          <w:szCs w:val="20"/>
          <w:lang w:val="es-PR"/>
        </w:rPr>
        <w:t xml:space="preserve">Los requisitos de </w:t>
      </w:r>
      <w:r w:rsidRPr="00A15AEC">
        <w:rPr>
          <w:bCs/>
          <w:sz w:val="20"/>
          <w:szCs w:val="20"/>
          <w:lang w:val="es-PR"/>
        </w:rPr>
        <w:t>protección contra destellos por arco eléctrico en</w:t>
      </w:r>
      <w:r w:rsidRPr="00A15AEC">
        <w:rPr>
          <w:sz w:val="20"/>
          <w:szCs w:val="20"/>
          <w:lang w:val="es-PR"/>
        </w:rPr>
        <w:t xml:space="preserve"> la regla final protegen los empleados contra quemaduras resultantes de la energía calorífica incidental de un arco eléctrico o resultante de vestimenta u otro material encendido por la energía calorífica incidental del arco eléctrico. Cuando la vestimenta del empleado se encendió en un incidente de contacto directo, OSHA presumió que la ignición fue el resultado del arco eléctrico que ocurrió durante el contacto. De otro modo, OSHA presumió que las quemaduras fueron ocasionadas por la corriente atravesando el cuerpo del empleado. Los requisitos de </w:t>
      </w:r>
      <w:r w:rsidRPr="00A15AEC">
        <w:rPr>
          <w:bCs/>
          <w:sz w:val="20"/>
          <w:szCs w:val="20"/>
          <w:lang w:val="es-PR"/>
        </w:rPr>
        <w:t>protección contra destellos por arco eléctrico no prevendrán el posterior</w:t>
      </w:r>
      <w:r w:rsidRPr="00A15AEC">
        <w:rPr>
          <w:sz w:val="20"/>
          <w:szCs w:val="20"/>
          <w:lang w:val="es-PR"/>
        </w:rPr>
        <w:t xml:space="preserve"> tipo de quemadura.</w:t>
      </w:r>
    </w:p>
    <w:p w:rsidR="008971BD" w:rsidRPr="00A15AEC" w:rsidRDefault="008971BD">
      <w:pPr>
        <w:pStyle w:val="FootnoteText"/>
        <w:rPr>
          <w:lang w:val="es-PR"/>
        </w:rPr>
      </w:pPr>
    </w:p>
  </w:footnote>
  <w:footnote w:id="517">
    <w:p w:rsidR="008971BD" w:rsidRPr="00A15AEC" w:rsidRDefault="008971BD" w:rsidP="00A15AEC">
      <w:pPr>
        <w:jc w:val="both"/>
        <w:rPr>
          <w:b/>
          <w:sz w:val="20"/>
          <w:szCs w:val="20"/>
          <w:lang w:val="es-PR"/>
        </w:rPr>
      </w:pPr>
      <w:r>
        <w:rPr>
          <w:rStyle w:val="FootnoteReference"/>
        </w:rPr>
        <w:footnoteRef/>
      </w:r>
      <w:r w:rsidRPr="00A15AEC">
        <w:rPr>
          <w:lang w:val="es-PR"/>
        </w:rPr>
        <w:t xml:space="preserve"> </w:t>
      </w:r>
      <w:r w:rsidRPr="00A15AEC">
        <w:rPr>
          <w:sz w:val="20"/>
          <w:szCs w:val="20"/>
          <w:lang w:val="es-PR"/>
        </w:rPr>
        <w:t>Véase, por ejemplo, los dos accidentes en:</w:t>
      </w:r>
    </w:p>
    <w:p w:rsidR="008971BD" w:rsidRPr="00A15AEC" w:rsidRDefault="008971BD" w:rsidP="00A15AEC">
      <w:pPr>
        <w:jc w:val="both"/>
        <w:rPr>
          <w:b/>
          <w:sz w:val="20"/>
          <w:szCs w:val="20"/>
          <w:lang w:val="es-PR"/>
        </w:rPr>
      </w:pPr>
      <w:r w:rsidRPr="00A15AEC">
        <w:rPr>
          <w:sz w:val="20"/>
          <w:szCs w:val="20"/>
          <w:lang w:val="es-PR"/>
        </w:rPr>
        <w:t>http://www.osha.gov/pls/imis/establishment.inspection_detail?id=125773978&amp;id=302868344.</w:t>
      </w:r>
    </w:p>
    <w:p w:rsidR="008971BD" w:rsidRPr="00A15AEC" w:rsidRDefault="008971BD">
      <w:pPr>
        <w:pStyle w:val="FootnoteText"/>
        <w:rPr>
          <w:lang w:val="es-PR"/>
        </w:rPr>
      </w:pPr>
    </w:p>
  </w:footnote>
  <w:footnote w:id="518">
    <w:p w:rsidR="008971BD" w:rsidRPr="0016343B" w:rsidRDefault="008971BD" w:rsidP="0016343B">
      <w:pPr>
        <w:jc w:val="both"/>
        <w:rPr>
          <w:sz w:val="20"/>
          <w:szCs w:val="20"/>
          <w:lang w:val="es-PR"/>
        </w:rPr>
      </w:pPr>
      <w:r>
        <w:rPr>
          <w:rStyle w:val="FootnoteReference"/>
        </w:rPr>
        <w:footnoteRef/>
      </w:r>
      <w:r w:rsidRPr="0016343B">
        <w:rPr>
          <w:lang w:val="es-PR"/>
        </w:rPr>
        <w:t xml:space="preserve"> </w:t>
      </w:r>
      <w:r w:rsidRPr="0016343B">
        <w:rPr>
          <w:sz w:val="20"/>
          <w:szCs w:val="20"/>
          <w:lang w:val="es-PR"/>
        </w:rPr>
        <w:t>Véase los tres accidentes en: http://www.osha.gov/pls/imis/establishment.inspection_</w:t>
      </w:r>
    </w:p>
    <w:p w:rsidR="008971BD" w:rsidRPr="0016343B" w:rsidRDefault="008971BD" w:rsidP="0016343B">
      <w:pPr>
        <w:jc w:val="both"/>
        <w:rPr>
          <w:b/>
          <w:sz w:val="20"/>
          <w:szCs w:val="20"/>
          <w:lang w:val="es-PR"/>
        </w:rPr>
      </w:pPr>
      <w:r w:rsidRPr="0016343B">
        <w:rPr>
          <w:sz w:val="20"/>
          <w:szCs w:val="20"/>
          <w:lang w:val="es-PR"/>
        </w:rPr>
        <w:t>detail?id=127350080&amp;id=301827531&amp;id=301994091.</w:t>
      </w:r>
    </w:p>
    <w:p w:rsidR="008971BD" w:rsidRPr="00D23907" w:rsidRDefault="008971BD">
      <w:pPr>
        <w:pStyle w:val="FootnoteText"/>
        <w:rPr>
          <w:lang w:val="es-PR"/>
        </w:rPr>
      </w:pPr>
    </w:p>
  </w:footnote>
  <w:footnote w:id="519">
    <w:p w:rsidR="008971BD" w:rsidRDefault="008971BD" w:rsidP="00206BC1">
      <w:pPr>
        <w:jc w:val="both"/>
        <w:rPr>
          <w:sz w:val="20"/>
          <w:szCs w:val="20"/>
          <w:lang w:val="es-PR"/>
        </w:rPr>
      </w:pPr>
      <w:r>
        <w:rPr>
          <w:rStyle w:val="FootnoteReference"/>
        </w:rPr>
        <w:footnoteRef/>
      </w:r>
      <w:r w:rsidRPr="00206BC1">
        <w:rPr>
          <w:lang w:val="es-PR"/>
        </w:rPr>
        <w:t xml:space="preserve"> </w:t>
      </w:r>
      <w:r w:rsidRPr="00206BC1">
        <w:rPr>
          <w:sz w:val="20"/>
          <w:szCs w:val="20"/>
          <w:lang w:val="es-PR"/>
        </w:rPr>
        <w:t>Véase el resumen y explicación de la versión final de la sec. 1926.954(b)(1)(i), que explica que los requisitos asociados con el uso de arneses corporales son más fáciles de hacer cumplir por parte de los patronos que los requisitos asociados con el uso de cinturones corporales.</w:t>
      </w:r>
    </w:p>
    <w:p w:rsidR="008971BD" w:rsidRPr="00206BC1" w:rsidRDefault="008971BD">
      <w:pPr>
        <w:pStyle w:val="FootnoteText"/>
        <w:rPr>
          <w:lang w:val="es-PR"/>
        </w:rPr>
      </w:pPr>
    </w:p>
  </w:footnote>
  <w:footnote w:id="520">
    <w:p w:rsidR="008971BD" w:rsidRPr="00D2774C" w:rsidRDefault="008971BD" w:rsidP="00D2774C">
      <w:pPr>
        <w:jc w:val="both"/>
        <w:rPr>
          <w:sz w:val="20"/>
          <w:szCs w:val="20"/>
          <w:lang w:val="es-PR"/>
        </w:rPr>
      </w:pPr>
      <w:r>
        <w:rPr>
          <w:rStyle w:val="FootnoteReference"/>
        </w:rPr>
        <w:footnoteRef/>
      </w:r>
      <w:r w:rsidRPr="00D2774C">
        <w:rPr>
          <w:lang w:val="es-PR"/>
        </w:rPr>
        <w:t xml:space="preserve"> </w:t>
      </w:r>
      <w:r w:rsidRPr="00D2774C">
        <w:rPr>
          <w:sz w:val="20"/>
          <w:szCs w:val="20"/>
          <w:lang w:val="es-PR"/>
        </w:rPr>
        <w:t>Véase, por ejemplo, los cinco accidentes en: http://www.osha.gov/pls/imis/establishment.inspection_detail?id=123</w:t>
      </w:r>
    </w:p>
    <w:p w:rsidR="008971BD" w:rsidRPr="00D2774C" w:rsidRDefault="008971BD" w:rsidP="00D2774C">
      <w:pPr>
        <w:jc w:val="both"/>
        <w:rPr>
          <w:b/>
          <w:sz w:val="20"/>
          <w:szCs w:val="20"/>
          <w:lang w:val="es-PR"/>
        </w:rPr>
      </w:pPr>
      <w:r w:rsidRPr="00D2774C">
        <w:rPr>
          <w:sz w:val="20"/>
          <w:szCs w:val="20"/>
          <w:lang w:val="es-PR"/>
        </w:rPr>
        <w:t>997892&amp;id=120080296&amp;id=125864686&amp;id=126603075&amp;id=126053644.</w:t>
      </w:r>
    </w:p>
    <w:p w:rsidR="008971BD" w:rsidRPr="00D23907" w:rsidRDefault="008971BD">
      <w:pPr>
        <w:pStyle w:val="FootnoteText"/>
        <w:rPr>
          <w:lang w:val="es-PR"/>
        </w:rPr>
      </w:pPr>
    </w:p>
  </w:footnote>
  <w:footnote w:id="521">
    <w:p w:rsidR="008971BD" w:rsidRPr="00D2774C" w:rsidRDefault="008971BD" w:rsidP="00D2774C">
      <w:pPr>
        <w:jc w:val="both"/>
        <w:rPr>
          <w:b/>
          <w:sz w:val="20"/>
          <w:szCs w:val="20"/>
          <w:lang w:val="es-PR"/>
        </w:rPr>
      </w:pPr>
      <w:r>
        <w:rPr>
          <w:rStyle w:val="FootnoteReference"/>
        </w:rPr>
        <w:footnoteRef/>
      </w:r>
      <w:r w:rsidRPr="00D2774C">
        <w:rPr>
          <w:lang w:val="es-PR"/>
        </w:rPr>
        <w:t xml:space="preserve"> </w:t>
      </w:r>
      <w:r w:rsidRPr="00D2774C">
        <w:rPr>
          <w:sz w:val="20"/>
          <w:szCs w:val="20"/>
          <w:lang w:val="es-PR"/>
        </w:rPr>
        <w:t>Los beneficios de estas disposiciones se relacionan a los costos de la regla final, sea directamente (véase la discusión de los costos de las disposiciones sobre la distancia mínima de acercamiento en el FEA) o indirectamente (debido a que los empleados necesitarán adiestramiento sobre las prácticas de trabajo revisadas</w:t>
      </w:r>
      <w:r w:rsidRPr="00D2774C">
        <w:rPr>
          <w:b/>
          <w:sz w:val="20"/>
          <w:szCs w:val="20"/>
          <w:lang w:val="es-PR"/>
        </w:rPr>
        <w:t xml:space="preserve"> </w:t>
      </w:r>
      <w:r w:rsidRPr="00D2774C">
        <w:rPr>
          <w:sz w:val="20"/>
          <w:szCs w:val="20"/>
          <w:lang w:val="es-PR"/>
        </w:rPr>
        <w:t>que contienen las disposiciones).</w:t>
      </w:r>
    </w:p>
    <w:p w:rsidR="008971BD" w:rsidRPr="00D2774C" w:rsidRDefault="008971BD">
      <w:pPr>
        <w:pStyle w:val="FootnoteText"/>
        <w:rPr>
          <w:lang w:val="es-PR"/>
        </w:rPr>
      </w:pPr>
    </w:p>
  </w:footnote>
  <w:footnote w:id="522">
    <w:p w:rsidR="008971BD" w:rsidRPr="00FC6FCE" w:rsidRDefault="008971BD" w:rsidP="00FC6FCE">
      <w:pPr>
        <w:pStyle w:val="FootnoteText"/>
        <w:jc w:val="both"/>
        <w:rPr>
          <w:lang w:val="es-PR"/>
        </w:rPr>
      </w:pPr>
      <w:r>
        <w:rPr>
          <w:rStyle w:val="FootnoteReference"/>
        </w:rPr>
        <w:footnoteRef/>
      </w:r>
      <w:r w:rsidRPr="00FC6FCE">
        <w:rPr>
          <w:lang w:val="es-PR"/>
        </w:rPr>
        <w:t xml:space="preserve"> Estos requisitos adicionales sobre distancias de acercamiento están en la versión final de las secs. 1910.269(p)(4) y 1926.959(d) (para la operación de equipo mecánico), la versión final de las secs. 1910.269(q)(3)(vi), (q)(3)(xiv), (q)(3)(xv), y (q)(3)(xvi) y 1926.964(c)(5), (c)(13), (c)(14), y (c)(15) (para trabajo a mano desnuda en líneas vivas), y la versión final de la sec. 1910.269(r)(1)(iii), (r)(1)(iv), y (r)(1)(v) (para trabajos de poda de árboles para despejamiento de líneas).</w:t>
      </w:r>
    </w:p>
  </w:footnote>
  <w:footnote w:id="523">
    <w:p w:rsidR="008971BD" w:rsidRDefault="008971BD" w:rsidP="00FC6FCE">
      <w:pPr>
        <w:jc w:val="both"/>
        <w:rPr>
          <w:sz w:val="20"/>
          <w:szCs w:val="20"/>
          <w:lang w:val="es-PR"/>
        </w:rPr>
      </w:pPr>
      <w:r>
        <w:rPr>
          <w:rStyle w:val="FootnoteReference"/>
        </w:rPr>
        <w:footnoteRef/>
      </w:r>
      <w:r w:rsidRPr="00FC6FCE">
        <w:rPr>
          <w:lang w:val="es-PR"/>
        </w:rPr>
        <w:t xml:space="preserve"> </w:t>
      </w:r>
      <w:r w:rsidRPr="00FC6FCE">
        <w:rPr>
          <w:sz w:val="20"/>
          <w:szCs w:val="20"/>
          <w:lang w:val="es-PR"/>
        </w:rPr>
        <w:t>Bajo la existente sec. 1910.269, la distancia mínima de acercamiento para voltajes de 50 a 1,000 voltios es la declaración, “evitar contacto”. La regla final requiere que el patrono establezca una distancia mínima de acercamiento de no menos de 0.33 metros (1.09 pies) para voltajes de 301 a 750 voltios y no menos de 0.63 metros (2.07 pies) para voltajes de 751 a</w:t>
      </w:r>
      <w:r w:rsidRPr="00FC6FCE">
        <w:rPr>
          <w:b/>
          <w:sz w:val="20"/>
          <w:szCs w:val="20"/>
          <w:lang w:val="es-PR"/>
        </w:rPr>
        <w:t xml:space="preserve"> </w:t>
      </w:r>
      <w:r w:rsidRPr="00FC6FCE">
        <w:rPr>
          <w:sz w:val="20"/>
          <w:szCs w:val="20"/>
          <w:lang w:val="es-PR"/>
        </w:rPr>
        <w:t xml:space="preserve">5,000 voltios. </w:t>
      </w:r>
    </w:p>
    <w:p w:rsidR="008971BD" w:rsidRDefault="008971BD" w:rsidP="00FC6FCE">
      <w:pPr>
        <w:jc w:val="both"/>
        <w:rPr>
          <w:sz w:val="20"/>
          <w:szCs w:val="20"/>
          <w:lang w:val="es-PR"/>
        </w:rPr>
      </w:pPr>
    </w:p>
    <w:p w:rsidR="008971BD" w:rsidRPr="00FC6FCE" w:rsidRDefault="008971BD" w:rsidP="00FC6FCE">
      <w:pPr>
        <w:jc w:val="both"/>
        <w:rPr>
          <w:b/>
          <w:sz w:val="20"/>
          <w:szCs w:val="20"/>
          <w:lang w:val="es-PR"/>
        </w:rPr>
      </w:pPr>
      <w:r w:rsidRPr="00FC6FCE">
        <w:rPr>
          <w:sz w:val="20"/>
          <w:szCs w:val="20"/>
          <w:lang w:val="es-PR"/>
        </w:rPr>
        <w:t>Las distancias mínimas de acercamiento de base en la Tabla R–7 y la Tabla V–6 en la regla final proveen distancias mínimas de acercamiento substancialmente mayores que las distancias mínimas de acercamiento en la Tabla R–6 en la existente sec. 1910.269 para voltajes sobre 72.5 kilovoltios. Bajo la regla final, los patronos pueden establecer sus propias distancias mínimas de acercamiento, que podrían ser las mismas que las distancias mínimas de acercamiento en la existente Tabla R–6, a falta de usar las distancias de base; pero, para propósitos de este análisis, OSHA presumió que los patronos usarían las distancias mínimas de acercamiento de base. Aún si los patronos establecen distancias mínimas de acercamiento menores que las distancias de base, la regla final requiere que tales distancias garanticen que la probabilidad de arqueo eléctrico en el componente eléctrico de la distancia mínima de acercamiento no sea mayor de 1 en 1,000, lo que hace que la probabilidad de un accidente sea menor que bajo la norma existente.</w:t>
      </w:r>
    </w:p>
    <w:p w:rsidR="008971BD" w:rsidRPr="00FC6FCE" w:rsidRDefault="008971BD" w:rsidP="00FC6FCE">
      <w:pPr>
        <w:pStyle w:val="FootnoteText"/>
        <w:jc w:val="both"/>
        <w:rPr>
          <w:lang w:val="es-PR"/>
        </w:rPr>
      </w:pPr>
    </w:p>
  </w:footnote>
  <w:footnote w:id="524">
    <w:p w:rsidR="008971BD" w:rsidRPr="004C7640" w:rsidRDefault="008971BD" w:rsidP="004C7640">
      <w:pPr>
        <w:jc w:val="both"/>
        <w:rPr>
          <w:b/>
          <w:sz w:val="20"/>
          <w:szCs w:val="20"/>
          <w:lang w:val="es-PR"/>
        </w:rPr>
      </w:pPr>
      <w:r>
        <w:rPr>
          <w:rStyle w:val="FootnoteReference"/>
        </w:rPr>
        <w:footnoteRef/>
      </w:r>
      <w:r w:rsidRPr="004C7640">
        <w:rPr>
          <w:lang w:val="es-PR"/>
        </w:rPr>
        <w:t xml:space="preserve"> </w:t>
      </w:r>
      <w:r w:rsidRPr="004C7640">
        <w:rPr>
          <w:sz w:val="20"/>
          <w:szCs w:val="20"/>
          <w:lang w:val="es-PR"/>
        </w:rPr>
        <w:t>Véase, por ejemplo, los cinco accidentes en:</w:t>
      </w:r>
    </w:p>
    <w:p w:rsidR="008971BD" w:rsidRPr="004C7640" w:rsidRDefault="008971BD" w:rsidP="004C7640">
      <w:pPr>
        <w:jc w:val="both"/>
        <w:rPr>
          <w:sz w:val="20"/>
          <w:szCs w:val="20"/>
          <w:lang w:val="es-PR"/>
        </w:rPr>
      </w:pPr>
      <w:r w:rsidRPr="004C7640">
        <w:rPr>
          <w:sz w:val="20"/>
          <w:szCs w:val="20"/>
          <w:lang w:val="es-PR"/>
        </w:rPr>
        <w:t>http://www.osha.gov/pls/imis/establishment.inspection_detail?id=122193329&amp;id=109573204&amp;</w:t>
      </w:r>
    </w:p>
    <w:p w:rsidR="008971BD" w:rsidRPr="004C7640" w:rsidRDefault="008971BD" w:rsidP="004C7640">
      <w:pPr>
        <w:jc w:val="both"/>
        <w:rPr>
          <w:b/>
          <w:sz w:val="20"/>
          <w:szCs w:val="20"/>
          <w:lang w:val="es-PR"/>
        </w:rPr>
      </w:pPr>
      <w:r w:rsidRPr="004C7640">
        <w:rPr>
          <w:sz w:val="20"/>
          <w:szCs w:val="20"/>
          <w:lang w:val="es-PR"/>
        </w:rPr>
        <w:t>id=122194707&amp;id=109298216&amp;id=125652016.</w:t>
      </w:r>
    </w:p>
    <w:p w:rsidR="008971BD" w:rsidRPr="00D23907" w:rsidRDefault="008971BD">
      <w:pPr>
        <w:pStyle w:val="FootnoteText"/>
        <w:rPr>
          <w:lang w:val="es-PR"/>
        </w:rPr>
      </w:pPr>
    </w:p>
  </w:footnote>
  <w:footnote w:id="525">
    <w:p w:rsidR="008971BD" w:rsidRPr="004F66B2" w:rsidRDefault="008971BD" w:rsidP="004F66B2">
      <w:pPr>
        <w:jc w:val="both"/>
        <w:rPr>
          <w:b/>
          <w:sz w:val="20"/>
          <w:szCs w:val="20"/>
          <w:lang w:val="es-PR"/>
        </w:rPr>
      </w:pPr>
      <w:r>
        <w:rPr>
          <w:rStyle w:val="FootnoteReference"/>
        </w:rPr>
        <w:footnoteRef/>
      </w:r>
      <w:r w:rsidRPr="004F66B2">
        <w:rPr>
          <w:lang w:val="es-PR"/>
        </w:rPr>
        <w:t xml:space="preserve"> </w:t>
      </w:r>
      <w:r w:rsidRPr="004F66B2">
        <w:rPr>
          <w:sz w:val="20"/>
          <w:szCs w:val="20"/>
          <w:lang w:val="es-PR"/>
        </w:rPr>
        <w:t>Según se detalla en el resumen y explicación de la versión final de la sec. 1926.960(c), en la Sección V, Resumen y explicación de la regla final, anteriormente en este preámbulo, la distancia de arco eléctrico en el sitio de trabajo depende de varios factores, incluyendo, en particular, el voltaje nominal en el sistema y cualquier sobrevoltaje transitorio que ocurra mientras el empleado está trabajando.</w:t>
      </w:r>
    </w:p>
    <w:p w:rsidR="008971BD" w:rsidRPr="004F66B2" w:rsidRDefault="008971BD">
      <w:pPr>
        <w:pStyle w:val="FootnoteText"/>
        <w:rPr>
          <w:lang w:val="es-PR"/>
        </w:rPr>
      </w:pPr>
    </w:p>
  </w:footnote>
  <w:footnote w:id="526">
    <w:p w:rsidR="008971BD" w:rsidRDefault="008971BD" w:rsidP="0028248D">
      <w:pPr>
        <w:jc w:val="both"/>
        <w:rPr>
          <w:sz w:val="20"/>
          <w:szCs w:val="20"/>
          <w:lang w:val="es-PR"/>
        </w:rPr>
      </w:pPr>
      <w:r>
        <w:rPr>
          <w:rStyle w:val="FootnoteReference"/>
        </w:rPr>
        <w:footnoteRef/>
      </w:r>
      <w:r w:rsidRPr="0028248D">
        <w:rPr>
          <w:lang w:val="es-PR"/>
        </w:rPr>
        <w:t xml:space="preserve"> </w:t>
      </w:r>
      <w:r w:rsidRPr="0028248D">
        <w:rPr>
          <w:sz w:val="20"/>
          <w:szCs w:val="20"/>
          <w:lang w:val="es-PR"/>
        </w:rPr>
        <w:t>Un cable tensor es un cable tensado, o cable de alambre, que añade estabilidad y soporte a estructuras que sostienen</w:t>
      </w:r>
      <w:r w:rsidRPr="0028248D">
        <w:rPr>
          <w:b/>
          <w:sz w:val="20"/>
          <w:szCs w:val="20"/>
          <w:lang w:val="es-PR"/>
        </w:rPr>
        <w:t xml:space="preserve"> </w:t>
      </w:r>
      <w:r w:rsidRPr="0028248D">
        <w:rPr>
          <w:sz w:val="20"/>
          <w:szCs w:val="20"/>
          <w:lang w:val="es-PR"/>
        </w:rPr>
        <w:t>líneas eléctricas sobresuspendidas.</w:t>
      </w:r>
    </w:p>
    <w:p w:rsidR="008971BD" w:rsidRPr="0028248D" w:rsidRDefault="008971BD">
      <w:pPr>
        <w:pStyle w:val="FootnoteText"/>
        <w:rPr>
          <w:lang w:val="es-PR"/>
        </w:rPr>
      </w:pPr>
    </w:p>
  </w:footnote>
  <w:footnote w:id="527">
    <w:p w:rsidR="008971BD" w:rsidRPr="00CC5919" w:rsidRDefault="008971BD" w:rsidP="00CC5919">
      <w:pPr>
        <w:jc w:val="both"/>
        <w:rPr>
          <w:lang w:val="es-PR"/>
        </w:rPr>
      </w:pPr>
      <w:r>
        <w:rPr>
          <w:rStyle w:val="FootnoteReference"/>
        </w:rPr>
        <w:footnoteRef/>
      </w:r>
      <w:r w:rsidRPr="00CC5919">
        <w:rPr>
          <w:lang w:val="es-PR"/>
        </w:rPr>
        <w:t xml:space="preserve"> </w:t>
      </w:r>
      <w:r w:rsidRPr="00CC5919">
        <w:rPr>
          <w:sz w:val="20"/>
          <w:szCs w:val="20"/>
          <w:lang w:val="es-PR"/>
        </w:rPr>
        <w:t>Un ejemplo de la excepción es un accidente en el que un patrono asigna una brigada a trabajar en una línea que la brigada correctamente cree que está desenergizada, pero un integrante de la brigada accidentalmente trabaja en una línea equivocada, que está energizada. La información sobre la ubicación correcta de las líneas y cuáles líneas están energizadas ayudaría a prevenir tales accidentes.</w:t>
      </w:r>
      <w:r w:rsidRPr="00CC5919">
        <w:rPr>
          <w:lang w:val="es-PR"/>
        </w:rPr>
        <w:t xml:space="preserve"> </w:t>
      </w:r>
    </w:p>
    <w:p w:rsidR="008971BD" w:rsidRPr="00CC5919" w:rsidRDefault="008971BD">
      <w:pPr>
        <w:pStyle w:val="FootnoteText"/>
        <w:rPr>
          <w:lang w:val="es-PR"/>
        </w:rPr>
      </w:pPr>
    </w:p>
  </w:footnote>
  <w:footnote w:id="528">
    <w:p w:rsidR="008971BD" w:rsidRPr="00CC5919" w:rsidRDefault="008971BD" w:rsidP="00CC5919">
      <w:pPr>
        <w:jc w:val="both"/>
        <w:rPr>
          <w:b/>
          <w:sz w:val="20"/>
          <w:szCs w:val="20"/>
          <w:lang w:val="es-PR"/>
        </w:rPr>
      </w:pPr>
      <w:r>
        <w:rPr>
          <w:rStyle w:val="FootnoteReference"/>
        </w:rPr>
        <w:footnoteRef/>
      </w:r>
      <w:r w:rsidRPr="00CC5919">
        <w:rPr>
          <w:lang w:val="es-PR"/>
        </w:rPr>
        <w:t xml:space="preserve"> </w:t>
      </w:r>
      <w:r w:rsidRPr="00CC5919">
        <w:rPr>
          <w:sz w:val="20"/>
          <w:szCs w:val="20"/>
          <w:lang w:val="es-PR"/>
        </w:rPr>
        <w:t>Véase, por ejemplo, los cinco accidentes en:</w:t>
      </w:r>
    </w:p>
    <w:p w:rsidR="008971BD" w:rsidRPr="00CC5919" w:rsidRDefault="008971BD" w:rsidP="00CC5919">
      <w:pPr>
        <w:jc w:val="both"/>
        <w:rPr>
          <w:sz w:val="20"/>
          <w:szCs w:val="20"/>
          <w:lang w:val="es-PR"/>
        </w:rPr>
      </w:pPr>
      <w:r w:rsidRPr="00CC5919">
        <w:rPr>
          <w:sz w:val="20"/>
          <w:szCs w:val="20"/>
          <w:lang w:val="es-PR"/>
        </w:rPr>
        <w:t>http://www.osha.gov/pls/imis/establishment.</w:t>
      </w:r>
    </w:p>
    <w:p w:rsidR="008971BD" w:rsidRPr="00CC5919" w:rsidRDefault="008971BD" w:rsidP="00CC5919">
      <w:pPr>
        <w:jc w:val="both"/>
        <w:rPr>
          <w:b/>
          <w:sz w:val="20"/>
          <w:szCs w:val="20"/>
        </w:rPr>
      </w:pPr>
      <w:r w:rsidRPr="00CC5919">
        <w:rPr>
          <w:sz w:val="20"/>
          <w:szCs w:val="20"/>
        </w:rPr>
        <w:t>inspection_detail?id=119617454&amp;id=125958280&amp;id=112130158&amp;id=106447691&amp;id=119541977.</w:t>
      </w:r>
    </w:p>
    <w:p w:rsidR="008971BD" w:rsidRDefault="008971BD">
      <w:pPr>
        <w:pStyle w:val="FootnoteText"/>
      </w:pPr>
    </w:p>
  </w:footnote>
  <w:footnote w:id="529">
    <w:p w:rsidR="008971BD" w:rsidRPr="00055B0F" w:rsidRDefault="008971BD" w:rsidP="00055B0F">
      <w:pPr>
        <w:jc w:val="both"/>
        <w:rPr>
          <w:sz w:val="20"/>
          <w:szCs w:val="20"/>
          <w:lang w:val="es-PR"/>
        </w:rPr>
      </w:pPr>
      <w:r>
        <w:rPr>
          <w:rStyle w:val="FootnoteReference"/>
        </w:rPr>
        <w:footnoteRef/>
      </w:r>
      <w:r w:rsidRPr="00055B0F">
        <w:rPr>
          <w:lang w:val="es-PR"/>
        </w:rPr>
        <w:t xml:space="preserve"> </w:t>
      </w:r>
      <w:r w:rsidRPr="00055B0F">
        <w:rPr>
          <w:sz w:val="20"/>
          <w:szCs w:val="20"/>
          <w:lang w:val="es-PR"/>
        </w:rPr>
        <w:t>Véase, por ejemplo, los cinco accidentes en: http://www.osha.gov/pls/imis/establishment.</w:t>
      </w:r>
    </w:p>
    <w:p w:rsidR="008971BD" w:rsidRPr="00055B0F" w:rsidRDefault="008971BD" w:rsidP="00055B0F">
      <w:pPr>
        <w:jc w:val="both"/>
        <w:rPr>
          <w:b/>
          <w:sz w:val="20"/>
          <w:szCs w:val="20"/>
        </w:rPr>
      </w:pPr>
      <w:r w:rsidRPr="00055B0F">
        <w:rPr>
          <w:sz w:val="20"/>
          <w:szCs w:val="20"/>
        </w:rPr>
        <w:t>inspection_detail?id=123997892&amp;id=119617454&amp;id=125958280&amp;id=123383382&amp;id=124822347.</w:t>
      </w:r>
    </w:p>
    <w:p w:rsidR="008971BD" w:rsidRDefault="008971BD">
      <w:pPr>
        <w:pStyle w:val="FootnoteText"/>
      </w:pPr>
    </w:p>
  </w:footnote>
  <w:footnote w:id="530">
    <w:p w:rsidR="008971BD" w:rsidRDefault="008971BD" w:rsidP="00333B86">
      <w:pPr>
        <w:jc w:val="both"/>
        <w:rPr>
          <w:lang w:val="es-PR"/>
        </w:rPr>
      </w:pPr>
      <w:r>
        <w:rPr>
          <w:rStyle w:val="FootnoteReference"/>
        </w:rPr>
        <w:footnoteRef/>
      </w:r>
      <w:r w:rsidRPr="00333B86">
        <w:rPr>
          <w:lang w:val="es-PR"/>
        </w:rPr>
        <w:t xml:space="preserve"> </w:t>
      </w:r>
      <w:r w:rsidRPr="00333B86">
        <w:rPr>
          <w:sz w:val="20"/>
          <w:szCs w:val="20"/>
          <w:lang w:val="es-PR"/>
        </w:rPr>
        <w:t>Cabe señalar que debido a limitaciones en los datos discutidos en el texto del FEA, OSHA no pudo identificar o evaluar las lesiones con el mismo grado de precisión que las muertes. Por esa razón, en todo este análisis, las lesiones estimadas están en proporción fija con las muertes estimadas. Se menciona también que las lesiones prevenidas constituyen sólo un pequeño porcentaje de los beneficios totales de la regla.</w:t>
      </w:r>
      <w:r>
        <w:rPr>
          <w:lang w:val="es-PR"/>
        </w:rPr>
        <w:t xml:space="preserve"> </w:t>
      </w:r>
    </w:p>
    <w:p w:rsidR="008971BD" w:rsidRPr="00333B86" w:rsidRDefault="008971BD">
      <w:pPr>
        <w:pStyle w:val="FootnoteText"/>
        <w:rPr>
          <w:lang w:val="es-PR"/>
        </w:rPr>
      </w:pPr>
    </w:p>
  </w:footnote>
  <w:footnote w:id="531">
    <w:p w:rsidR="008971BD" w:rsidRPr="001411E8" w:rsidRDefault="008971BD" w:rsidP="00A1403E">
      <w:pPr>
        <w:jc w:val="both"/>
        <w:rPr>
          <w:sz w:val="20"/>
          <w:szCs w:val="20"/>
          <w:lang w:val="es-PR"/>
        </w:rPr>
      </w:pPr>
      <w:r>
        <w:rPr>
          <w:rStyle w:val="FootnoteReference"/>
        </w:rPr>
        <w:footnoteRef/>
      </w:r>
      <w:r w:rsidRPr="00A1403E">
        <w:rPr>
          <w:lang w:val="es-PR"/>
        </w:rPr>
        <w:t xml:space="preserve"> </w:t>
      </w:r>
      <w:r w:rsidRPr="00A1403E">
        <w:rPr>
          <w:sz w:val="20"/>
          <w:szCs w:val="20"/>
          <w:lang w:val="es-PR"/>
        </w:rPr>
        <w:t>OSHA usa el término “estos accidentes” en esta y similares porciones del texto para referirse al porcentaje de accidentes totales que una particular disposición necesita prevenir a fin de que esa disposición iguale o sobrepase los costos de esa disposición. Por ejemplo, OSHA indica en el texto que la “Tabla 25 muestra que la disposición de protección contra caídas desde elevadores aéreos atiende 1.1 por ciento de todos los accidentes que OSHA revisó para este análisis”, y que “si el cumplimiento con la disposición de protección contra caídas desde elevadores aéreos de la regla final previene solamente 1.5 por ciento de estos accidentes, entonces los beneficios igualarán o superarán los costos.” Esta declaración significa que la Tabla 25 muestra que los beneficios igualarán o superarán los costos si el cumplimiento con la disposición de protección contra caídas desde elevadores aéreos de la regla final previene 1.5 por ciento del 1.1 por ciento de los accidentes totales que el cumplimiento con la disposición de protección contra caídas desde elevadores aéreos de la regla final potencialmente prevendría.</w:t>
      </w:r>
      <w:r w:rsidRPr="001411E8">
        <w:rPr>
          <w:sz w:val="20"/>
          <w:szCs w:val="20"/>
          <w:lang w:val="es-PR"/>
        </w:rPr>
        <w:t xml:space="preserve"> </w:t>
      </w:r>
    </w:p>
    <w:p w:rsidR="008971BD" w:rsidRPr="00A1403E" w:rsidRDefault="008971BD">
      <w:pPr>
        <w:pStyle w:val="FootnoteText"/>
        <w:rPr>
          <w:lang w:val="es-PR"/>
        </w:rPr>
      </w:pPr>
    </w:p>
  </w:footnote>
  <w:footnote w:id="532">
    <w:p w:rsidR="008971BD" w:rsidRDefault="008971BD" w:rsidP="006706A4">
      <w:pPr>
        <w:jc w:val="both"/>
        <w:rPr>
          <w:lang w:val="es-PR"/>
        </w:rPr>
      </w:pPr>
      <w:r>
        <w:rPr>
          <w:rStyle w:val="FootnoteReference"/>
        </w:rPr>
        <w:footnoteRef/>
      </w:r>
      <w:r w:rsidRPr="006706A4">
        <w:rPr>
          <w:lang w:val="es-PR"/>
        </w:rPr>
        <w:t xml:space="preserve"> </w:t>
      </w:r>
      <w:r w:rsidRPr="006706A4">
        <w:rPr>
          <w:sz w:val="20"/>
          <w:szCs w:val="20"/>
          <w:lang w:val="es-PR"/>
        </w:rPr>
        <w:t>Véase el resumen y explicación de la versión final de la sec. 1926.960(g), en la Sección V, Resumen y explicación de la regla final, anteriormente en este preámbulo, para una explicación sobre cómo la regla final protege los empleados contra lesiones por quemaduras fatales y no fatales.</w:t>
      </w:r>
      <w:r>
        <w:rPr>
          <w:lang w:val="es-PR"/>
        </w:rPr>
        <w:t xml:space="preserve"> </w:t>
      </w:r>
    </w:p>
    <w:p w:rsidR="008971BD" w:rsidRPr="006706A4" w:rsidRDefault="008971BD" w:rsidP="006706A4">
      <w:pPr>
        <w:pStyle w:val="FootnoteText"/>
        <w:rPr>
          <w:lang w:val="es-PR"/>
        </w:rPr>
      </w:pPr>
    </w:p>
  </w:footnote>
  <w:footnote w:id="533">
    <w:p w:rsidR="008971BD" w:rsidRPr="005B77BB" w:rsidRDefault="008971BD" w:rsidP="005B77BB">
      <w:pPr>
        <w:jc w:val="both"/>
        <w:rPr>
          <w:sz w:val="20"/>
          <w:szCs w:val="20"/>
          <w:lang w:val="es-PR"/>
        </w:rPr>
      </w:pPr>
      <w:r>
        <w:rPr>
          <w:rStyle w:val="FootnoteReference"/>
        </w:rPr>
        <w:footnoteRef/>
      </w:r>
      <w:r w:rsidRPr="005B77BB">
        <w:rPr>
          <w:lang w:val="es-PR"/>
        </w:rPr>
        <w:t xml:space="preserve"> </w:t>
      </w:r>
      <w:r w:rsidRPr="005B77BB">
        <w:rPr>
          <w:sz w:val="20"/>
          <w:szCs w:val="20"/>
          <w:lang w:val="es-PR"/>
        </w:rPr>
        <w:t xml:space="preserve">Los porcentajes listados en esta porción del análisis provienen de la Tabla 27. </w:t>
      </w:r>
    </w:p>
    <w:p w:rsidR="008971BD" w:rsidRPr="005B77BB" w:rsidRDefault="008971BD">
      <w:pPr>
        <w:pStyle w:val="FootnoteText"/>
        <w:rPr>
          <w:lang w:val="es-PR"/>
        </w:rPr>
      </w:pPr>
    </w:p>
  </w:footnote>
  <w:footnote w:id="534">
    <w:p w:rsidR="008971BD" w:rsidRDefault="008971BD" w:rsidP="007E4DC4">
      <w:pPr>
        <w:jc w:val="both"/>
        <w:rPr>
          <w:lang w:val="es-PR"/>
        </w:rPr>
      </w:pPr>
      <w:r>
        <w:rPr>
          <w:rStyle w:val="FootnoteReference"/>
        </w:rPr>
        <w:footnoteRef/>
      </w:r>
      <w:r w:rsidRPr="007E4DC4">
        <w:rPr>
          <w:lang w:val="es-PR"/>
        </w:rPr>
        <w:t xml:space="preserve"> </w:t>
      </w:r>
      <w:r w:rsidRPr="007E4DC4">
        <w:rPr>
          <w:sz w:val="20"/>
          <w:szCs w:val="20"/>
          <w:lang w:val="es-PR"/>
        </w:rPr>
        <w:t>Debido a que la regla final efectivamente requiere que un patrono contratista transfiera información del patrono anfitrión al empleado a cargo, los requisitos sobre sesiones de instrucciones de trabajo en la regla final también podrían prevenir todos los 11 accidentes potencialmente prevenibles con los requisitos de transferencia de información. Por ejemplo, en varios casos, los accidentes involucraron empleados que cayeron al romperse un poste de utilidades. Si el patrono anfitrión hubiera tenido información sobre la condición de los postes, la regla final requiere que el patrono anfitrión provea esa información al patrono contratista y, a través del patrono de los empleados, al empleado a cargo. Los empleados entonces usarían esa información en la evaluación de la necesidad de arriostrado o soporte según lo requiere la versión final de las secs. 1910.269(q)(1)(i) y 1926.964(a)(2).</w:t>
      </w:r>
    </w:p>
    <w:p w:rsidR="008971BD" w:rsidRPr="00E14719" w:rsidRDefault="008971BD">
      <w:pPr>
        <w:pStyle w:val="FootnoteText"/>
        <w:rPr>
          <w:lang w:val="es-PR"/>
        </w:rPr>
      </w:pPr>
    </w:p>
  </w:footnote>
  <w:footnote w:id="535">
    <w:p w:rsidR="008971BD" w:rsidRDefault="008971BD" w:rsidP="00067162">
      <w:pPr>
        <w:jc w:val="both"/>
        <w:rPr>
          <w:lang w:val="es-PR"/>
        </w:rPr>
      </w:pPr>
      <w:r>
        <w:rPr>
          <w:rStyle w:val="FootnoteReference"/>
        </w:rPr>
        <w:footnoteRef/>
      </w:r>
      <w:r w:rsidRPr="00067162">
        <w:rPr>
          <w:lang w:val="es-PR"/>
        </w:rPr>
        <w:t xml:space="preserve"> </w:t>
      </w:r>
      <w:r w:rsidRPr="00067162">
        <w:rPr>
          <w:sz w:val="20"/>
          <w:szCs w:val="20"/>
          <w:lang w:val="es-PR"/>
        </w:rPr>
        <w:t>Las 45.5 muertes anuales potencialmente prevenidas  y 273.1 lesiones anuales potencialmente prevenidas son las sumas de las muertes y lesiones potencialmente prevenidas anualmente para cada tipo de accidente, de las columnas 3 y 4 en la Tabla 29.</w:t>
      </w:r>
    </w:p>
    <w:p w:rsidR="008971BD" w:rsidRPr="00067162" w:rsidRDefault="008971BD">
      <w:pPr>
        <w:pStyle w:val="FootnoteText"/>
        <w:rPr>
          <w:lang w:val="es-PR"/>
        </w:rPr>
      </w:pPr>
    </w:p>
  </w:footnote>
  <w:footnote w:id="536">
    <w:p w:rsidR="008971BD" w:rsidRDefault="008971BD" w:rsidP="00EC135E">
      <w:pPr>
        <w:jc w:val="both"/>
        <w:rPr>
          <w:sz w:val="20"/>
          <w:szCs w:val="20"/>
          <w:lang w:val="es-PR"/>
        </w:rPr>
      </w:pPr>
      <w:r>
        <w:rPr>
          <w:rStyle w:val="FootnoteReference"/>
        </w:rPr>
        <w:footnoteRef/>
      </w:r>
      <w:r w:rsidRPr="00EC135E">
        <w:rPr>
          <w:lang w:val="es-PR"/>
        </w:rPr>
        <w:t xml:space="preserve"> </w:t>
      </w:r>
      <w:r>
        <w:rPr>
          <w:sz w:val="20"/>
          <w:szCs w:val="20"/>
          <w:lang w:val="es-PR"/>
        </w:rPr>
        <w:t>Para voltajes de</w:t>
      </w:r>
      <w:r w:rsidRPr="00B51978">
        <w:rPr>
          <w:sz w:val="20"/>
          <w:szCs w:val="20"/>
          <w:lang w:val="es-PR"/>
        </w:rPr>
        <w:t xml:space="preserve"> 50 </w:t>
      </w:r>
      <w:r>
        <w:rPr>
          <w:sz w:val="20"/>
          <w:szCs w:val="20"/>
          <w:lang w:val="es-PR"/>
        </w:rPr>
        <w:t>a</w:t>
      </w:r>
      <w:r w:rsidRPr="00B51978">
        <w:rPr>
          <w:sz w:val="20"/>
          <w:szCs w:val="20"/>
          <w:lang w:val="es-PR"/>
        </w:rPr>
        <w:t xml:space="preserve"> 300 voltios, la Tabla R–3 especifica una distancia mínima de acercamiento</w:t>
      </w:r>
      <w:r>
        <w:rPr>
          <w:sz w:val="20"/>
          <w:szCs w:val="20"/>
          <w:lang w:val="es-PR"/>
        </w:rPr>
        <w:t xml:space="preserve"> de “evitar contacto”.</w:t>
      </w:r>
      <w:r w:rsidRPr="00B51978">
        <w:rPr>
          <w:sz w:val="20"/>
          <w:szCs w:val="20"/>
          <w:lang w:val="es-PR"/>
        </w:rPr>
        <w:t xml:space="preserve"> La distancia mínima de acercamiento para esta escala de voltaje no contiene un componente eléctrico ni un componente ergonómico.</w:t>
      </w:r>
    </w:p>
    <w:p w:rsidR="008971BD" w:rsidRDefault="008971BD" w:rsidP="00EC135E">
      <w:pPr>
        <w:jc w:val="both"/>
        <w:rPr>
          <w:sz w:val="20"/>
          <w:szCs w:val="20"/>
          <w:lang w:val="es-PR"/>
        </w:rPr>
      </w:pPr>
    </w:p>
    <w:p w:rsidR="008971BD" w:rsidRDefault="008971BD" w:rsidP="00FB1C9F">
      <w:pPr>
        <w:jc w:val="both"/>
        <w:rPr>
          <w:sz w:val="20"/>
          <w:szCs w:val="20"/>
          <w:lang w:val="es-PR"/>
        </w:rPr>
      </w:pPr>
      <w:r w:rsidRPr="00FB1C9F">
        <w:rPr>
          <w:sz w:val="20"/>
          <w:szCs w:val="20"/>
          <w:lang w:val="es-PR"/>
        </w:rPr>
        <w:t>OSHA anualizó los costos iniciales utilizando la fórmula Ct = C i(1 + i) t/(1 + i) t ¥1, donde C es el costo inicial total</w:t>
      </w:r>
      <w:r w:rsidRPr="00FB1C9F">
        <w:rPr>
          <w:b/>
          <w:sz w:val="20"/>
          <w:szCs w:val="20"/>
          <w:lang w:val="es-PR"/>
        </w:rPr>
        <w:t xml:space="preserve"> </w:t>
      </w:r>
      <w:r w:rsidRPr="00FB1C9F">
        <w:rPr>
          <w:sz w:val="20"/>
          <w:szCs w:val="20"/>
          <w:lang w:val="es-PR"/>
        </w:rPr>
        <w:t>(también denominado como el “valor actual”), i es la tasa de interés, y t es el número de años sobre el que se anualiza el costo (por ejemplo, la vida del equipo). Fórmulas para el pago de préstamos, que pueden usarse para calcular pagos anualizados para costos iniciales, son renglones estándares en programación de tablas de cómputos. Para usar estas fórmulas a fin de calcular los costos anualizados, se sustituye la tasa de anualización de los intereses por la tasa de interés en el préstamo, el número de años de anualización por el período del préstamo, y el costo inicial para el valor actual del préstamo (la cantidad que se tomó prestada).</w:t>
      </w:r>
    </w:p>
    <w:p w:rsidR="008971BD" w:rsidRDefault="008971BD" w:rsidP="00EC135E">
      <w:pPr>
        <w:jc w:val="both"/>
        <w:rPr>
          <w:lang w:val="es-PR"/>
        </w:rPr>
      </w:pPr>
    </w:p>
    <w:p w:rsidR="008971BD" w:rsidRPr="00EC135E" w:rsidRDefault="008971BD">
      <w:pPr>
        <w:pStyle w:val="FootnoteText"/>
        <w:rPr>
          <w:lang w:val="es-PR"/>
        </w:rPr>
      </w:pPr>
    </w:p>
  </w:footnote>
  <w:footnote w:id="537">
    <w:p w:rsidR="008971BD" w:rsidRPr="00B71ADB" w:rsidRDefault="008971BD" w:rsidP="00FB1C9F">
      <w:pPr>
        <w:jc w:val="both"/>
        <w:rPr>
          <w:b/>
          <w:sz w:val="20"/>
          <w:szCs w:val="20"/>
          <w:lang w:val="es-PR"/>
        </w:rPr>
      </w:pPr>
      <w:r w:rsidRPr="00FB1C9F">
        <w:rPr>
          <w:rStyle w:val="FootnoteReference"/>
        </w:rPr>
        <w:footnoteRef/>
      </w:r>
      <w:r w:rsidRPr="00FB1C9F">
        <w:rPr>
          <w:sz w:val="20"/>
          <w:szCs w:val="20"/>
          <w:lang w:val="es-PR"/>
        </w:rPr>
        <w:t xml:space="preserve"> La encuesta indicó que el componente de los beneficios era un 30.3 por ciento de la compensación total, y el restante eran los sueldos. El ajuste representa sueldos × (30.3/69.7). Al igual que en el resto del análisis, OSHA ha realizado su cómputo en la fracción precisa.</w:t>
      </w:r>
    </w:p>
    <w:p w:rsidR="008971BD" w:rsidRPr="00FB1C9F" w:rsidRDefault="008971BD">
      <w:pPr>
        <w:pStyle w:val="FootnoteText"/>
        <w:rPr>
          <w:lang w:val="es-PR"/>
        </w:rPr>
      </w:pPr>
    </w:p>
  </w:footnote>
  <w:footnote w:id="538">
    <w:p w:rsidR="008971BD" w:rsidRPr="00A81E95" w:rsidRDefault="008971BD" w:rsidP="00A81E95">
      <w:pPr>
        <w:jc w:val="both"/>
        <w:rPr>
          <w:b/>
          <w:sz w:val="20"/>
          <w:szCs w:val="20"/>
          <w:lang w:val="es-PR"/>
        </w:rPr>
      </w:pPr>
      <w:r>
        <w:rPr>
          <w:rStyle w:val="FootnoteReference"/>
        </w:rPr>
        <w:footnoteRef/>
      </w:r>
      <w:r w:rsidRPr="00A81E95">
        <w:rPr>
          <w:lang w:val="es-PR"/>
        </w:rPr>
        <w:t xml:space="preserve"> </w:t>
      </w:r>
      <w:r w:rsidRPr="00A81E95">
        <w:rPr>
          <w:sz w:val="20"/>
          <w:szCs w:val="20"/>
          <w:lang w:val="es-PR"/>
        </w:rPr>
        <w:t xml:space="preserve">Al igual que otras afirmaciones en este análisis que no están directamente sustentadas por una citación, OSHA basó sus estimados en el análisis de CONSAD. CONSAD basó sus estimados iniciales en información recopilada en reuniones de las partes interesadas de la Agencia ocurridas en el 2000, y de visitas a lugares en 2001 y 2002. Estos estimados iniciales fueron revisados por representantes de entidades pequeñas durante el proceso de SBREFA, de acuerdo con los hallazgos del panel de SBREFA, según resumido en el informe de 2003 del </w:t>
      </w:r>
      <w:r w:rsidRPr="00A81E95">
        <w:rPr>
          <w:sz w:val="20"/>
          <w:szCs w:val="20"/>
          <w:lang w:val="es-ES"/>
        </w:rPr>
        <w:t>Panel revisor de la procuraduría para los pequeños negocios</w:t>
      </w:r>
      <w:r w:rsidRPr="00A81E95">
        <w:rPr>
          <w:sz w:val="20"/>
          <w:szCs w:val="20"/>
          <w:lang w:val="es-PR"/>
        </w:rPr>
        <w:t xml:space="preserve"> [29]. CONSAD posteriormente modificó sus estimados para reflejar los hallazgos del panel. CONSAD también incorporó información del análisis reglamentario e investigaciones de apoyo, para la reglamentación de 1994 de la sec. 1910.269 y de análisis reglamentarios para reglamentaciones relacionadas. El informe de CONSAD se finalizó en</w:t>
      </w:r>
      <w:r w:rsidRPr="00A81E95">
        <w:rPr>
          <w:b/>
          <w:sz w:val="20"/>
          <w:szCs w:val="20"/>
          <w:lang w:val="es-PR"/>
        </w:rPr>
        <w:t xml:space="preserve"> </w:t>
      </w:r>
      <w:r w:rsidRPr="00A81E95">
        <w:rPr>
          <w:sz w:val="20"/>
          <w:szCs w:val="20"/>
          <w:lang w:val="es-PR"/>
        </w:rPr>
        <w:t>2005 [5]. A menos que se especifique de otro modo, OSHA no recibió objeciones o evidencia nueva sobre los estimados de CONSAD y los estimados no fueron alterados.</w:t>
      </w:r>
    </w:p>
    <w:p w:rsidR="008971BD" w:rsidRPr="00A81E95" w:rsidRDefault="008971BD">
      <w:pPr>
        <w:pStyle w:val="FootnoteText"/>
        <w:rPr>
          <w:lang w:val="es-PR"/>
        </w:rPr>
      </w:pPr>
    </w:p>
  </w:footnote>
  <w:footnote w:id="539">
    <w:p w:rsidR="008971BD" w:rsidRDefault="008971BD" w:rsidP="00C145AA">
      <w:pPr>
        <w:jc w:val="both"/>
        <w:rPr>
          <w:sz w:val="20"/>
          <w:szCs w:val="20"/>
          <w:lang w:val="es-PR"/>
        </w:rPr>
      </w:pPr>
      <w:r>
        <w:rPr>
          <w:rStyle w:val="FootnoteReference"/>
        </w:rPr>
        <w:footnoteRef/>
      </w:r>
      <w:r w:rsidRPr="00C145AA">
        <w:rPr>
          <w:lang w:val="es-PR"/>
        </w:rPr>
        <w:t xml:space="preserve"> </w:t>
      </w:r>
      <w:r>
        <w:rPr>
          <w:sz w:val="20"/>
          <w:szCs w:val="20"/>
          <w:lang w:val="es-PR"/>
        </w:rPr>
        <w:t>U</w:t>
      </w:r>
      <w:r w:rsidRPr="00C145AA">
        <w:rPr>
          <w:sz w:val="20"/>
          <w:szCs w:val="20"/>
          <w:lang w:val="es-PR"/>
        </w:rPr>
        <w:t xml:space="preserve">n comentador sugirió que tomaría más de 8 horas revisar su programa de adiestramiento (Ex. 0240). Mientras que es posible que algunos patronos de mayor tamaño con operaciones complejas puedan encontrar que este es el caso, la Agencia cree que su estimado es un promedio razonable, en parte por que los patronos ya están adiestrando empleados sobre la necesidad del adiestramiento sobre la existente sec. 1910.269 y, en muchos casos, ya están operando bajo elementos de la norma final. </w:t>
      </w:r>
    </w:p>
    <w:p w:rsidR="008971BD" w:rsidRPr="00C145AA" w:rsidRDefault="008971BD">
      <w:pPr>
        <w:pStyle w:val="FootnoteText"/>
        <w:rPr>
          <w:lang w:val="es-PR"/>
        </w:rPr>
      </w:pPr>
    </w:p>
  </w:footnote>
  <w:footnote w:id="540">
    <w:p w:rsidR="008971BD" w:rsidRDefault="008971BD" w:rsidP="00C145AA">
      <w:pPr>
        <w:jc w:val="both"/>
        <w:rPr>
          <w:sz w:val="20"/>
          <w:szCs w:val="20"/>
          <w:lang w:val="es-PR"/>
        </w:rPr>
      </w:pPr>
      <w:r>
        <w:rPr>
          <w:rStyle w:val="FootnoteReference"/>
        </w:rPr>
        <w:footnoteRef/>
      </w:r>
      <w:r w:rsidRPr="00C145AA">
        <w:rPr>
          <w:lang w:val="es-PR"/>
        </w:rPr>
        <w:t xml:space="preserve"> </w:t>
      </w:r>
      <w:r w:rsidRPr="00C145AA">
        <w:rPr>
          <w:sz w:val="20"/>
          <w:szCs w:val="20"/>
          <w:lang w:val="es-PR"/>
        </w:rPr>
        <w:t>OSHA está reteniendo del PRIA su estimado de 4 horas de tiempo de supervisión, más media hora de tiempo de oficina, para la industria de Servicios de arbustos y árboles ornamentales (70 FR 34905). Aunque ningún comentador objetó el estimado en el PRIA, OSHA cree ahora que el estimado es conservador, dadas las limitadas obligaciones en esta industria especificadas por la regla final.</w:t>
      </w:r>
    </w:p>
    <w:p w:rsidR="008971BD" w:rsidRPr="00C145AA" w:rsidRDefault="008971BD">
      <w:pPr>
        <w:pStyle w:val="FootnoteText"/>
        <w:rPr>
          <w:lang w:val="es-PR"/>
        </w:rPr>
      </w:pPr>
    </w:p>
  </w:footnote>
  <w:footnote w:id="541">
    <w:p w:rsidR="008971BD" w:rsidRPr="00EA4B8C" w:rsidRDefault="008971BD" w:rsidP="00EA4B8C">
      <w:pPr>
        <w:jc w:val="both"/>
        <w:rPr>
          <w:b/>
          <w:lang w:val="es-PR"/>
        </w:rPr>
      </w:pPr>
      <w:r>
        <w:rPr>
          <w:rStyle w:val="FootnoteReference"/>
        </w:rPr>
        <w:footnoteRef/>
      </w:r>
      <w:r w:rsidRPr="00EA4B8C">
        <w:rPr>
          <w:lang w:val="es-PR"/>
        </w:rPr>
        <w:t xml:space="preserve"> </w:t>
      </w:r>
      <w:r w:rsidRPr="00EA4B8C">
        <w:rPr>
          <w:sz w:val="20"/>
          <w:szCs w:val="20"/>
          <w:lang w:val="es-PR"/>
        </w:rPr>
        <w:t>A menos que se discuta de algún otro modo en este FEA, y al igual que con la mayoría de otros costos iniciales bajo la norma final, OSHA anualizó los costos presumiendo que los costos iniciales sólo ocurrirán en el primer año siguiente a la promulgación de la norma. OSHA menciona que el PRIA se refirió a los costos iniciales como los costos del primer año. La Agencia no anualizó estos costos cuando los presentó inicialmente en el PRIA, pero sí los anualizó en el FEA.</w:t>
      </w:r>
    </w:p>
    <w:p w:rsidR="008971BD" w:rsidRPr="00EA4B8C" w:rsidRDefault="008971BD">
      <w:pPr>
        <w:pStyle w:val="FootnoteText"/>
        <w:rPr>
          <w:lang w:val="es-PR"/>
        </w:rPr>
      </w:pPr>
    </w:p>
  </w:footnote>
  <w:footnote w:id="542">
    <w:p w:rsidR="008971BD" w:rsidRPr="0033334F" w:rsidRDefault="008971BD" w:rsidP="0033334F">
      <w:pPr>
        <w:jc w:val="both"/>
        <w:rPr>
          <w:b/>
          <w:lang w:val="es-PR"/>
        </w:rPr>
      </w:pPr>
      <w:r>
        <w:rPr>
          <w:rStyle w:val="FootnoteReference"/>
        </w:rPr>
        <w:footnoteRef/>
      </w:r>
      <w:r w:rsidRPr="0033334F">
        <w:rPr>
          <w:lang w:val="es-PR"/>
        </w:rPr>
        <w:t xml:space="preserve"> </w:t>
      </w:r>
      <w:r w:rsidRPr="0033334F">
        <w:rPr>
          <w:sz w:val="20"/>
          <w:szCs w:val="20"/>
          <w:lang w:val="es-PR"/>
        </w:rPr>
        <w:t>En la propuesta, OSHA también tomó en cuenta costos anuales de adiestramiento contínuos. OSHA determinó que este enfoque fue un error. Los patronos que proveen adiestramiento adicional para los empleados que ya están recibiendo adiestramiento de acuerdo con la existente sec. 1910.269 no conllevará nuevos y contínuos costos de adiestramiento en conjunto con los requisitos de adiestramiento en la revisada sec. 1910.269 debido a que estos patronos ya deben proveer adiestramiento bajo la existente sec. 1910.269; OSHA no considera que los requisitos modificados de la norma revisada requerirán más tiempo que los requisitos existentes. Cualquier nuevo adiestramiento (incluyendo el adiestramiento sobre el uso de la protección contra caídas para escaladores cualificados, discutido anteriormente) reemplaza el adiestramiento que ya es requerido. En contraste, OSHA menciona que cualquier patrono que provea adiestramiento adicional para los empleados que todavía no están recibiendo adiestramiento de acuerdo con la existente sec. 1910.269 conllevará</w:t>
      </w:r>
      <w:r w:rsidRPr="0033334F">
        <w:rPr>
          <w:b/>
          <w:sz w:val="20"/>
          <w:szCs w:val="20"/>
          <w:lang w:val="es-PR"/>
        </w:rPr>
        <w:t xml:space="preserve"> </w:t>
      </w:r>
      <w:r w:rsidRPr="0033334F">
        <w:rPr>
          <w:sz w:val="20"/>
          <w:szCs w:val="20"/>
          <w:lang w:val="es-PR"/>
        </w:rPr>
        <w:t>nuevos y continuos costos anuales de adiestramiento.</w:t>
      </w:r>
    </w:p>
    <w:p w:rsidR="008971BD" w:rsidRPr="0033334F" w:rsidRDefault="008971BD">
      <w:pPr>
        <w:pStyle w:val="FootnoteText"/>
        <w:rPr>
          <w:lang w:val="es-PR"/>
        </w:rPr>
      </w:pPr>
    </w:p>
  </w:footnote>
  <w:footnote w:id="543">
    <w:p w:rsidR="008971BD" w:rsidRPr="00665658" w:rsidRDefault="008971BD" w:rsidP="0033334F">
      <w:pPr>
        <w:jc w:val="both"/>
        <w:rPr>
          <w:sz w:val="20"/>
          <w:szCs w:val="20"/>
          <w:lang w:val="es-PR"/>
        </w:rPr>
      </w:pPr>
      <w:r>
        <w:rPr>
          <w:rStyle w:val="FootnoteReference"/>
        </w:rPr>
        <w:footnoteRef/>
      </w:r>
      <w:r w:rsidRPr="0033334F">
        <w:rPr>
          <w:lang w:val="es-PR"/>
        </w:rPr>
        <w:t xml:space="preserve"> </w:t>
      </w:r>
      <w:r w:rsidRPr="0033334F">
        <w:rPr>
          <w:sz w:val="20"/>
          <w:szCs w:val="20"/>
          <w:lang w:val="es-PR"/>
        </w:rPr>
        <w:t>Consistente con este estimado, un comentador, Siemens Power Generation, Inc., mencionó que sus empleados ya reciben de 4 a 8 horas de adiestramiento sobre seguridad eléctrica al año  (Ex. 0163). El comentador indicó que el tiempo adicional que OSHA asignó para el adiestramiento no es suficiente para sus trabajadores. En respuesta, la Agencia indica que las asignadas 1.5 horas de adiestramiento adicional es un promedio para la mayoría de los trabajadores, incluyendo trabajadores en la industria del comentador, y que el tiempo asignado debería ser suficiente para atender los riesgos para los trabajadores en esa industria. La Agencia también enfatiza que este estimado cubre el adiestramiento sobre los nuevos elementos de la norma, y no todo un curso de adiestramiento de seguridad.</w:t>
      </w:r>
      <w:r w:rsidRPr="00665658">
        <w:rPr>
          <w:sz w:val="20"/>
          <w:szCs w:val="20"/>
          <w:lang w:val="es-PR"/>
        </w:rPr>
        <w:t xml:space="preserve"> </w:t>
      </w:r>
    </w:p>
    <w:p w:rsidR="008971BD" w:rsidRPr="0033334F" w:rsidRDefault="008971BD">
      <w:pPr>
        <w:pStyle w:val="FootnoteText"/>
        <w:rPr>
          <w:lang w:val="es-PR"/>
        </w:rPr>
      </w:pPr>
    </w:p>
  </w:footnote>
  <w:footnote w:id="544">
    <w:p w:rsidR="008971BD" w:rsidRDefault="008971BD" w:rsidP="0033334F">
      <w:pPr>
        <w:jc w:val="both"/>
        <w:rPr>
          <w:sz w:val="20"/>
          <w:szCs w:val="20"/>
          <w:lang w:val="es-PR"/>
        </w:rPr>
      </w:pPr>
      <w:r>
        <w:rPr>
          <w:rStyle w:val="FootnoteReference"/>
        </w:rPr>
        <w:footnoteRef/>
      </w:r>
      <w:r w:rsidRPr="0033334F">
        <w:rPr>
          <w:lang w:val="es-PR"/>
        </w:rPr>
        <w:t xml:space="preserve"> </w:t>
      </w:r>
      <w:r>
        <w:rPr>
          <w:sz w:val="20"/>
          <w:szCs w:val="20"/>
          <w:lang w:val="es-PR"/>
        </w:rPr>
        <w:t xml:space="preserve">El FEA toma </w:t>
      </w:r>
      <w:r w:rsidRPr="00CA6EAA">
        <w:rPr>
          <w:sz w:val="20"/>
          <w:szCs w:val="20"/>
          <w:lang w:val="es-PR"/>
        </w:rPr>
        <w:t>la presunción, presentada en el</w:t>
      </w:r>
      <w:r>
        <w:rPr>
          <w:sz w:val="20"/>
          <w:szCs w:val="20"/>
          <w:lang w:val="es-PR"/>
        </w:rPr>
        <w:t xml:space="preserve"> análisis original de CONSAD y la lleva a través del PRIA,</w:t>
      </w:r>
      <w:r w:rsidRPr="00CA6EAA">
        <w:rPr>
          <w:sz w:val="20"/>
          <w:szCs w:val="20"/>
          <w:lang w:val="es-PR"/>
        </w:rPr>
        <w:t xml:space="preserve"> </w:t>
      </w:r>
      <w:r>
        <w:rPr>
          <w:sz w:val="20"/>
          <w:szCs w:val="20"/>
          <w:lang w:val="es-PR"/>
        </w:rPr>
        <w:t>de costos de adiestramiento iniciales adicionales</w:t>
      </w:r>
      <w:r w:rsidRPr="00CA6EAA">
        <w:rPr>
          <w:sz w:val="20"/>
          <w:szCs w:val="20"/>
          <w:lang w:val="es-PR"/>
        </w:rPr>
        <w:t xml:space="preserve"> </w:t>
      </w:r>
      <w:r>
        <w:rPr>
          <w:sz w:val="20"/>
          <w:szCs w:val="20"/>
          <w:lang w:val="es-PR"/>
        </w:rPr>
        <w:t>relacionados con el movimiento de personal</w:t>
      </w:r>
      <w:r w:rsidRPr="00CA6EAA">
        <w:rPr>
          <w:sz w:val="20"/>
          <w:szCs w:val="20"/>
          <w:lang w:val="es-PR"/>
        </w:rPr>
        <w:t xml:space="preserve"> OSHA no recibió comentarios sobre este enfoque. </w:t>
      </w:r>
      <w:r>
        <w:rPr>
          <w:sz w:val="20"/>
          <w:szCs w:val="20"/>
          <w:lang w:val="es-PR"/>
        </w:rPr>
        <w:t>La consideración del movimiento de personal aquí</w:t>
      </w:r>
      <w:r w:rsidRPr="00CA6EAA">
        <w:rPr>
          <w:sz w:val="20"/>
          <w:szCs w:val="20"/>
          <w:lang w:val="es-PR"/>
        </w:rPr>
        <w:t xml:space="preserve"> </w:t>
      </w:r>
      <w:r>
        <w:rPr>
          <w:sz w:val="20"/>
          <w:szCs w:val="20"/>
          <w:lang w:val="es-PR"/>
        </w:rPr>
        <w:t>es para tomar en cuenta los potenciales costos transicionales relacionados con el aumento incremental en el tiempo que toma adiestrar nuevos empleados.</w:t>
      </w:r>
      <w:r w:rsidRPr="00CA6EAA">
        <w:rPr>
          <w:sz w:val="20"/>
          <w:szCs w:val="20"/>
          <w:lang w:val="es-PR"/>
        </w:rPr>
        <w:t xml:space="preserve"> En cualquier eventualidad, la inclusión de estos costos resulta, a lo sumo, en un estimado de costos más conservador (</w:t>
      </w:r>
      <w:r>
        <w:rPr>
          <w:sz w:val="20"/>
          <w:szCs w:val="20"/>
          <w:lang w:val="es-PR"/>
        </w:rPr>
        <w:t>y tal vez sobreestimado</w:t>
      </w:r>
      <w:r w:rsidRPr="00CA6EAA">
        <w:rPr>
          <w:sz w:val="20"/>
          <w:szCs w:val="20"/>
          <w:lang w:val="es-PR"/>
        </w:rPr>
        <w:t>).</w:t>
      </w:r>
    </w:p>
    <w:p w:rsidR="008971BD" w:rsidRPr="0033334F" w:rsidRDefault="008971BD">
      <w:pPr>
        <w:pStyle w:val="FootnoteText"/>
        <w:rPr>
          <w:lang w:val="es-PR"/>
        </w:rPr>
      </w:pPr>
    </w:p>
  </w:footnote>
  <w:footnote w:id="545">
    <w:p w:rsidR="008971BD" w:rsidRPr="004E5E1E" w:rsidRDefault="008971BD" w:rsidP="003C1FDA">
      <w:pPr>
        <w:jc w:val="both"/>
        <w:rPr>
          <w:b/>
          <w:lang w:val="es-PR"/>
        </w:rPr>
      </w:pPr>
      <w:r>
        <w:rPr>
          <w:rStyle w:val="FootnoteReference"/>
        </w:rPr>
        <w:footnoteRef/>
      </w:r>
      <w:r w:rsidRPr="003C1FDA">
        <w:rPr>
          <w:lang w:val="es-PR"/>
        </w:rPr>
        <w:t xml:space="preserve"> </w:t>
      </w:r>
      <w:r w:rsidRPr="001C248E">
        <w:rPr>
          <w:sz w:val="20"/>
          <w:szCs w:val="20"/>
          <w:lang w:val="es-PR"/>
        </w:rPr>
        <w:t>Para una discusión sobre por qué el FEA</w:t>
      </w:r>
      <w:r>
        <w:rPr>
          <w:sz w:val="20"/>
          <w:szCs w:val="20"/>
          <w:lang w:val="es-PR"/>
        </w:rPr>
        <w:t xml:space="preserve"> llevó</w:t>
      </w:r>
      <w:r w:rsidRPr="001C248E">
        <w:rPr>
          <w:b/>
          <w:sz w:val="20"/>
          <w:szCs w:val="20"/>
          <w:lang w:val="es-PR"/>
        </w:rPr>
        <w:t xml:space="preserve"> </w:t>
      </w:r>
      <w:r w:rsidRPr="001C248E">
        <w:rPr>
          <w:sz w:val="20"/>
          <w:szCs w:val="20"/>
          <w:lang w:val="es-PR"/>
        </w:rPr>
        <w:t>la presunción, presentada en</w:t>
      </w:r>
      <w:r>
        <w:rPr>
          <w:sz w:val="20"/>
          <w:szCs w:val="20"/>
          <w:lang w:val="es-PR"/>
        </w:rPr>
        <w:t xml:space="preserve"> el análisis original de CONSAD y a través del PRIA, de costos iniciales de adiestramiento adicionales</w:t>
      </w:r>
      <w:r w:rsidRPr="001C248E">
        <w:rPr>
          <w:sz w:val="20"/>
          <w:szCs w:val="20"/>
          <w:lang w:val="es-PR"/>
        </w:rPr>
        <w:t xml:space="preserve"> </w:t>
      </w:r>
      <w:r>
        <w:rPr>
          <w:sz w:val="20"/>
          <w:szCs w:val="20"/>
          <w:lang w:val="es-PR"/>
        </w:rPr>
        <w:t>relacionados con el movimiento de personal</w:t>
      </w:r>
      <w:r w:rsidRPr="001C248E">
        <w:rPr>
          <w:sz w:val="20"/>
          <w:szCs w:val="20"/>
          <w:lang w:val="es-PR"/>
        </w:rPr>
        <w:t>, véase supra, nota al calce 545.</w:t>
      </w:r>
    </w:p>
    <w:p w:rsidR="008971BD" w:rsidRPr="003C1FDA" w:rsidRDefault="008971BD">
      <w:pPr>
        <w:pStyle w:val="FootnoteText"/>
        <w:rPr>
          <w:lang w:val="es-PR"/>
        </w:rPr>
      </w:pPr>
    </w:p>
  </w:footnote>
  <w:footnote w:id="546">
    <w:p w:rsidR="008971BD" w:rsidRDefault="008971BD" w:rsidP="003C1FDA">
      <w:pPr>
        <w:jc w:val="both"/>
        <w:rPr>
          <w:sz w:val="20"/>
          <w:szCs w:val="20"/>
          <w:lang w:val="es-PR"/>
        </w:rPr>
      </w:pPr>
      <w:r>
        <w:rPr>
          <w:rStyle w:val="FootnoteReference"/>
        </w:rPr>
        <w:footnoteRef/>
      </w:r>
      <w:r w:rsidRPr="003C1FDA">
        <w:rPr>
          <w:lang w:val="es-PR"/>
        </w:rPr>
        <w:t xml:space="preserve"> </w:t>
      </w:r>
      <w:r w:rsidRPr="001C248E">
        <w:rPr>
          <w:sz w:val="20"/>
          <w:szCs w:val="20"/>
          <w:lang w:val="es-PR"/>
        </w:rPr>
        <w:t xml:space="preserve">CONSAD estimó que el adiestramiento adicional sería equivalente a 24 horas, en lugar de 24.75 horas, </w:t>
      </w:r>
      <w:r>
        <w:rPr>
          <w:sz w:val="20"/>
          <w:szCs w:val="20"/>
          <w:lang w:val="es-PR"/>
        </w:rPr>
        <w:t>de tiempo del empleado</w:t>
      </w:r>
      <w:r w:rsidRPr="001C248E">
        <w:rPr>
          <w:sz w:val="20"/>
          <w:szCs w:val="20"/>
          <w:lang w:val="es-PR"/>
        </w:rPr>
        <w:t xml:space="preserve"> [5]. El estimado de OSHA</w:t>
      </w:r>
      <w:r w:rsidRPr="001C248E">
        <w:rPr>
          <w:b/>
          <w:sz w:val="20"/>
          <w:szCs w:val="20"/>
          <w:lang w:val="es-PR"/>
        </w:rPr>
        <w:t xml:space="preserve"> </w:t>
      </w:r>
      <w:r w:rsidRPr="001C248E">
        <w:rPr>
          <w:sz w:val="20"/>
          <w:szCs w:val="20"/>
          <w:lang w:val="es-PR"/>
        </w:rPr>
        <w:t>(que es desarrollado en el PRIA) refleja elementos transisionales adicionales asociados con estos</w:t>
      </w:r>
      <w:r>
        <w:rPr>
          <w:sz w:val="20"/>
          <w:szCs w:val="20"/>
          <w:lang w:val="es-PR"/>
        </w:rPr>
        <w:t xml:space="preserve"> costos iniciales</w:t>
      </w:r>
      <w:r w:rsidRPr="001C248E">
        <w:rPr>
          <w:sz w:val="20"/>
          <w:szCs w:val="20"/>
          <w:lang w:val="es-PR"/>
        </w:rPr>
        <w:t>.</w:t>
      </w:r>
    </w:p>
    <w:p w:rsidR="008971BD" w:rsidRPr="003C1FDA" w:rsidRDefault="008971BD">
      <w:pPr>
        <w:pStyle w:val="FootnoteText"/>
        <w:rPr>
          <w:lang w:val="es-PR"/>
        </w:rPr>
      </w:pPr>
    </w:p>
  </w:footnote>
  <w:footnote w:id="547">
    <w:p w:rsidR="008971BD" w:rsidRDefault="008971BD" w:rsidP="00F34151">
      <w:pPr>
        <w:pStyle w:val="FootnoteText"/>
        <w:jc w:val="both"/>
        <w:rPr>
          <w:lang w:val="es-PR"/>
        </w:rPr>
      </w:pPr>
      <w:r>
        <w:rPr>
          <w:rStyle w:val="FootnoteReference"/>
        </w:rPr>
        <w:footnoteRef/>
      </w:r>
      <w:r w:rsidRPr="00F34151">
        <w:rPr>
          <w:lang w:val="es-PR"/>
        </w:rPr>
        <w:t xml:space="preserve"> </w:t>
      </w:r>
      <w:r>
        <w:rPr>
          <w:lang w:val="es-PR"/>
        </w:rPr>
        <w:t>Los estimados de O</w:t>
      </w:r>
      <w:r w:rsidRPr="009F24A8">
        <w:rPr>
          <w:lang w:val="es-PR"/>
        </w:rPr>
        <w:t>SHA</w:t>
      </w:r>
      <w:r>
        <w:rPr>
          <w:lang w:val="es-PR"/>
        </w:rPr>
        <w:t xml:space="preserve"> de los costos iniciales</w:t>
      </w:r>
      <w:r w:rsidRPr="009F24A8">
        <w:rPr>
          <w:lang w:val="es-PR"/>
        </w:rPr>
        <w:t xml:space="preserve"> para el adietrar empleados cualificados en el uso de protección contra caídas y los costos para</w:t>
      </w:r>
      <w:r>
        <w:rPr>
          <w:lang w:val="es-PR"/>
        </w:rPr>
        <w:t xml:space="preserve"> actualizar</w:t>
      </w:r>
      <w:r w:rsidRPr="009F24A8">
        <w:rPr>
          <w:lang w:val="es-PR"/>
        </w:rPr>
        <w:t xml:space="preserve"> cintas posicionadoras como parte del equipo posicionador de trabajo</w:t>
      </w:r>
      <w:r>
        <w:rPr>
          <w:lang w:val="es-PR"/>
        </w:rPr>
        <w:t xml:space="preserve"> son conservadores</w:t>
      </w:r>
      <w:r w:rsidRPr="009F24A8">
        <w:rPr>
          <w:lang w:val="es-PR"/>
        </w:rPr>
        <w:t>, ya que OSHA basó estos estimados en el número total de instaladores y reparadores de líneas, incluyendo instaladores y reparadores de líneas eléctricas subterráneas, que generalmente no necesitan escalar o cambiar de ubicación en postes, torres o estructuras similares. Los patronos generalmente</w:t>
      </w:r>
      <w:r>
        <w:rPr>
          <w:lang w:val="es-PR"/>
        </w:rPr>
        <w:t xml:space="preserve"> no necesitarán proveer y asegurarse que se utilice o se provea adiestramiento sobre el tipo recién requerido de </w:t>
      </w:r>
      <w:r w:rsidRPr="009F24A8">
        <w:rPr>
          <w:lang w:val="es-PR"/>
        </w:rPr>
        <w:t>equipo posicionador de trabajo para este sub-conjunto de trabajadores.</w:t>
      </w:r>
    </w:p>
    <w:p w:rsidR="008971BD" w:rsidRPr="00F34151" w:rsidRDefault="008971BD" w:rsidP="00F34151">
      <w:pPr>
        <w:pStyle w:val="FootnoteText"/>
        <w:jc w:val="both"/>
        <w:rPr>
          <w:lang w:val="es-PR"/>
        </w:rPr>
      </w:pPr>
    </w:p>
  </w:footnote>
  <w:footnote w:id="548">
    <w:p w:rsidR="008971BD" w:rsidRDefault="008971BD" w:rsidP="00F34151">
      <w:pPr>
        <w:jc w:val="both"/>
        <w:rPr>
          <w:sz w:val="20"/>
          <w:szCs w:val="20"/>
          <w:lang w:val="es-PR"/>
        </w:rPr>
      </w:pPr>
      <w:r>
        <w:rPr>
          <w:rStyle w:val="FootnoteReference"/>
        </w:rPr>
        <w:footnoteRef/>
      </w:r>
      <w:r w:rsidRPr="00F34151">
        <w:rPr>
          <w:lang w:val="es-PR"/>
        </w:rPr>
        <w:t xml:space="preserve"> </w:t>
      </w:r>
      <w:r w:rsidRPr="009F24A8">
        <w:rPr>
          <w:sz w:val="20"/>
          <w:szCs w:val="20"/>
          <w:lang w:val="es-PR"/>
        </w:rPr>
        <w:t>Para una discusión sobre por qué el FEA</w:t>
      </w:r>
      <w:r>
        <w:rPr>
          <w:sz w:val="20"/>
          <w:szCs w:val="20"/>
          <w:lang w:val="es-PR"/>
        </w:rPr>
        <w:t xml:space="preserve"> llevó </w:t>
      </w:r>
      <w:r w:rsidRPr="009F24A8">
        <w:rPr>
          <w:sz w:val="20"/>
          <w:szCs w:val="20"/>
          <w:lang w:val="es-PR"/>
        </w:rPr>
        <w:t>la presunción, presentada en el análisis original de CONSAD, y a través del PRIA,</w:t>
      </w:r>
      <w:r>
        <w:rPr>
          <w:sz w:val="20"/>
          <w:szCs w:val="20"/>
          <w:lang w:val="es-PR"/>
        </w:rPr>
        <w:t xml:space="preserve"> de costos iniciales de adiestramiento adicionales</w:t>
      </w:r>
      <w:r w:rsidRPr="009F24A8">
        <w:rPr>
          <w:sz w:val="20"/>
          <w:szCs w:val="20"/>
          <w:lang w:val="es-PR"/>
        </w:rPr>
        <w:t xml:space="preserve"> relacionados con el movimiento de personal, véase supra, nota al calce 545.</w:t>
      </w:r>
    </w:p>
    <w:p w:rsidR="008971BD" w:rsidRPr="00F34151" w:rsidRDefault="008971BD">
      <w:pPr>
        <w:pStyle w:val="FootnoteText"/>
        <w:rPr>
          <w:lang w:val="es-PR"/>
        </w:rPr>
      </w:pPr>
    </w:p>
  </w:footnote>
  <w:footnote w:id="549">
    <w:p w:rsidR="008971BD" w:rsidRPr="008D4E86" w:rsidRDefault="008971BD" w:rsidP="008D4E86">
      <w:pPr>
        <w:jc w:val="both"/>
        <w:rPr>
          <w:lang w:val="es-PR"/>
        </w:rPr>
      </w:pPr>
      <w:r>
        <w:rPr>
          <w:rStyle w:val="FootnoteReference"/>
        </w:rPr>
        <w:footnoteRef/>
      </w:r>
      <w:r w:rsidRPr="008D4E86">
        <w:rPr>
          <w:lang w:val="es-PR"/>
        </w:rPr>
        <w:t xml:space="preserve"> </w:t>
      </w:r>
      <w:r w:rsidRPr="008D4E86">
        <w:rPr>
          <w:sz w:val="20"/>
          <w:szCs w:val="20"/>
          <w:lang w:val="es-PR"/>
        </w:rPr>
        <w:t>OSHA derivó este costo, que representa un conjunto de los varios costos anualizados que no son de adiestramiento divididos entre el número de empleados afectados, del análisis de impacto reglamentario que sustenta la reglamentación de 1994 para la sec. 1910.269.</w:t>
      </w:r>
      <w:r w:rsidRPr="008D4E86">
        <w:rPr>
          <w:lang w:val="es-PR"/>
        </w:rPr>
        <w:t xml:space="preserve"> </w:t>
      </w:r>
    </w:p>
    <w:p w:rsidR="008971BD" w:rsidRPr="008D4E86" w:rsidRDefault="008971BD">
      <w:pPr>
        <w:pStyle w:val="FootnoteText"/>
        <w:rPr>
          <w:lang w:val="es-PR"/>
        </w:rPr>
      </w:pPr>
    </w:p>
  </w:footnote>
  <w:footnote w:id="550">
    <w:p w:rsidR="008971BD" w:rsidRDefault="008971BD" w:rsidP="00BB62AD">
      <w:pPr>
        <w:jc w:val="both"/>
        <w:rPr>
          <w:sz w:val="20"/>
          <w:szCs w:val="20"/>
          <w:lang w:val="es-PR"/>
        </w:rPr>
      </w:pPr>
      <w:r>
        <w:rPr>
          <w:rStyle w:val="FootnoteReference"/>
        </w:rPr>
        <w:footnoteRef/>
      </w:r>
      <w:r w:rsidRPr="00BB62AD">
        <w:rPr>
          <w:lang w:val="es-PR"/>
        </w:rPr>
        <w:t xml:space="preserve"> </w:t>
      </w:r>
      <w:r w:rsidRPr="00BB62AD">
        <w:rPr>
          <w:sz w:val="20"/>
          <w:szCs w:val="20"/>
          <w:lang w:val="es-PR"/>
        </w:rPr>
        <w:t>Este costo estimado aumentó sobre ese costo estimado en el PRIA debido a que OSHA actualizó costo por unidad y los estimados de trabadores eléctricos en las industrias afectadas (véase el enfoque delineado bajo el encabezado “Perfil de las industrias afectadas”).</w:t>
      </w:r>
    </w:p>
    <w:p w:rsidR="008971BD" w:rsidRPr="00BB62AD" w:rsidRDefault="008971BD">
      <w:pPr>
        <w:pStyle w:val="FootnoteText"/>
        <w:rPr>
          <w:lang w:val="es-PR"/>
        </w:rPr>
      </w:pPr>
    </w:p>
  </w:footnote>
  <w:footnote w:id="551">
    <w:p w:rsidR="008971BD" w:rsidRPr="00C91A0A" w:rsidRDefault="008971BD" w:rsidP="00E33196">
      <w:pPr>
        <w:jc w:val="both"/>
        <w:rPr>
          <w:b/>
          <w:sz w:val="20"/>
          <w:szCs w:val="20"/>
          <w:lang w:val="es-PR"/>
        </w:rPr>
      </w:pPr>
      <w:r>
        <w:rPr>
          <w:rStyle w:val="FootnoteReference"/>
        </w:rPr>
        <w:footnoteRef/>
      </w:r>
      <w:r w:rsidRPr="00E33196">
        <w:rPr>
          <w:lang w:val="es-PR"/>
        </w:rPr>
        <w:t xml:space="preserve"> </w:t>
      </w:r>
      <w:r w:rsidRPr="00C91A0A">
        <w:rPr>
          <w:sz w:val="20"/>
          <w:szCs w:val="20"/>
          <w:lang w:val="es-PR"/>
        </w:rPr>
        <w:t>La versión final de la sec. 1926.968 define “patrono contratista” como “un patrono, aparte de un patrono anfitrión, que realiza trabajo cubierto por la Subparte V de esta parte bajo contrato”. Esa sección también define “patrono anfitrión” como “un patrono que opera o que controla los procedimientos operativos para una instalación de generación, transmisión o distribución de energía eléctrica en la que un patrono contratista está realizando trabajo cubierto por la Subparte V de esta parte.” Por tanto, bajo la regla final el patrono contratista (también llamado “contratista” en el FEA) no siempre está bajo contrato con un patrono anfitrión. Sin embargo, para simplificar el análisis de costos bajo la regla final, el FEA presume que todo patrono contratista está trabajando bajo contrato con un patrono anfitrión. Esta presunción simplificadora debería tener un efecto insignificante en los costos, dado que los patronos contratistas casi siempre estarán trabajando para patronos anfitriones y, en los casos restantes, el patrono anfitrión y el patrono contratista (que está trabajando para una entidad diferente) aún debe intercambiar información.</w:t>
      </w:r>
    </w:p>
    <w:p w:rsidR="008971BD" w:rsidRPr="00E33196" w:rsidRDefault="008971BD">
      <w:pPr>
        <w:pStyle w:val="FootnoteText"/>
        <w:rPr>
          <w:lang w:val="es-PR"/>
        </w:rPr>
      </w:pPr>
    </w:p>
  </w:footnote>
  <w:footnote w:id="552">
    <w:p w:rsidR="008971BD" w:rsidRPr="00E33196" w:rsidRDefault="008971BD" w:rsidP="00E33196">
      <w:pPr>
        <w:jc w:val="both"/>
        <w:rPr>
          <w:sz w:val="20"/>
          <w:szCs w:val="20"/>
          <w:lang w:val="es-PR"/>
        </w:rPr>
      </w:pPr>
      <w:r>
        <w:rPr>
          <w:rStyle w:val="FootnoteReference"/>
        </w:rPr>
        <w:footnoteRef/>
      </w:r>
      <w:r w:rsidRPr="00E33196">
        <w:rPr>
          <w:lang w:val="es-PR"/>
        </w:rPr>
        <w:t xml:space="preserve"> </w:t>
      </w:r>
      <w:r w:rsidRPr="00E33196">
        <w:rPr>
          <w:sz w:val="20"/>
          <w:szCs w:val="20"/>
          <w:lang w:val="es-PR"/>
        </w:rPr>
        <w:t>OSHA utilizó el enfoque de CONSAD para estimar el número de proyectos. Es decir, el número estimado de proyectos al año para una industria dada es equivalente al número de brigadas (es decir, el número de trabajadores eléctricos dividido entre el tamaño de la brigada) multiplicado por el número de proyectos por brigada por día (es decir, un proyecto), multiplicado por el número de días de trabajo al año (250). Para la mayoría de las industrias, OSHA estima que una brigada consiste de tres trabajadores eléctricos en establecimientos pequeños y seis trabajadores eléctricos en establecimientos grandes. Para Servicios de arbustos y árboles ornamentales</w:t>
      </w:r>
      <w:r w:rsidRPr="00E33196">
        <w:rPr>
          <w:lang w:val="es-PR"/>
        </w:rPr>
        <w:t xml:space="preserve"> </w:t>
      </w:r>
      <w:r w:rsidRPr="00E33196">
        <w:rPr>
          <w:sz w:val="20"/>
          <w:szCs w:val="20"/>
          <w:lang w:val="es-PR"/>
        </w:rPr>
        <w:t>(SIC 0783), sin embargo, OSHA estima que una brigada consiste de dos trabajadores en un establecimiento pequeño y cuatro trabajadores en un establecimiento grande [5].</w:t>
      </w:r>
    </w:p>
    <w:p w:rsidR="008971BD" w:rsidRPr="00E33196" w:rsidRDefault="008971BD">
      <w:pPr>
        <w:pStyle w:val="FootnoteText"/>
        <w:rPr>
          <w:lang w:val="es-PR"/>
        </w:rPr>
      </w:pPr>
    </w:p>
  </w:footnote>
  <w:footnote w:id="553">
    <w:p w:rsidR="008971BD" w:rsidRPr="00B94A9E" w:rsidRDefault="008971BD" w:rsidP="00B94A9E">
      <w:pPr>
        <w:jc w:val="both"/>
        <w:rPr>
          <w:b/>
          <w:lang w:val="es-PR"/>
        </w:rPr>
      </w:pPr>
      <w:r>
        <w:rPr>
          <w:rStyle w:val="FootnoteReference"/>
        </w:rPr>
        <w:footnoteRef/>
      </w:r>
      <w:r w:rsidRPr="00B94A9E">
        <w:rPr>
          <w:lang w:val="es-PR"/>
        </w:rPr>
        <w:t xml:space="preserve"> </w:t>
      </w:r>
      <w:r w:rsidRPr="00B94A9E">
        <w:rPr>
          <w:sz w:val="20"/>
          <w:szCs w:val="20"/>
          <w:lang w:val="es-PR"/>
        </w:rPr>
        <w:t>OSHA menciona que no hay costos asociados con la disposición en la regla final requiriendo que el patrono contratista y el patrono anfitrión coordinen sus reglas y procedimientos de trabajo, de modo que cada empleado del patrono contratista y el patrono anfitrión esté protegido. Debido a que tal coordinación es esencial para la operación confiable de los sistemas de generación, transmisión y distribución de energía eléctrica, OSHA anticipa que los patronos anfitriones y patronos contratistas ya están virtualmente en un 100 por ciento de cumplimiento.</w:t>
      </w:r>
    </w:p>
    <w:p w:rsidR="008971BD" w:rsidRPr="00B94A9E" w:rsidRDefault="008971BD">
      <w:pPr>
        <w:pStyle w:val="FootnoteText"/>
        <w:rPr>
          <w:lang w:val="es-PR"/>
        </w:rPr>
      </w:pPr>
    </w:p>
  </w:footnote>
  <w:footnote w:id="554">
    <w:p w:rsidR="008971BD" w:rsidRPr="00C91A0A" w:rsidRDefault="008971BD" w:rsidP="00C91A0A">
      <w:pPr>
        <w:jc w:val="both"/>
        <w:rPr>
          <w:b/>
          <w:sz w:val="20"/>
          <w:szCs w:val="20"/>
          <w:lang w:val="es-PR"/>
        </w:rPr>
      </w:pPr>
      <w:r>
        <w:rPr>
          <w:rStyle w:val="FootnoteReference"/>
        </w:rPr>
        <w:footnoteRef/>
      </w:r>
      <w:r w:rsidRPr="00C91A0A">
        <w:rPr>
          <w:lang w:val="es-PR"/>
        </w:rPr>
        <w:t xml:space="preserve"> </w:t>
      </w:r>
      <w:r w:rsidRPr="00C91A0A">
        <w:rPr>
          <w:sz w:val="20"/>
          <w:szCs w:val="20"/>
          <w:lang w:val="es-PR"/>
        </w:rPr>
        <w:t>Los estimados de OSHA incluyen el tiempo para recopilar, así como para difundir, la información requerida. La Agencia cree que los patronos anfitriones con toda probabilidad recopilarán la información requerida para cada contrato en su totalidad, en lugar de recopilar la información para cada proyecto, ya que este enfoque para recopilar información sería el enfoque más efectivo en términos de costos. Por tanto, los costos de recopilar información ser distribuirían en todos los proyectos cubiertos por cada contrato. La información sobre los aspectos de seguridad del proyecto deberían fluir de los aspectos puramente técnicos del proyecto, para los cuales la consultoría debería ser un resultado lógico, resultando así en una carga limitada e incidental adicional.</w:t>
      </w:r>
    </w:p>
    <w:p w:rsidR="008971BD" w:rsidRPr="00842F08" w:rsidRDefault="008971BD" w:rsidP="00C91A0A">
      <w:pPr>
        <w:jc w:val="both"/>
        <w:rPr>
          <w:b/>
          <w:sz w:val="20"/>
          <w:szCs w:val="20"/>
          <w:lang w:val="es-PR"/>
        </w:rPr>
      </w:pPr>
      <w:r w:rsidRPr="00C91A0A">
        <w:rPr>
          <w:sz w:val="20"/>
          <w:szCs w:val="20"/>
          <w:lang w:val="es-PR"/>
        </w:rPr>
        <w:t>Los estimados de tiempo de la regla final probablemente son conservadores. OSHA retuvo sus estimados de la propuesta. Sin embargo, OSHA también revisó los requisitos de anfitriones y contratistas en la regla final en respuesta a numerosos comentarios, incluyendo comentarios de la Procuraduría de la Administración de pequeños negocios</w:t>
      </w:r>
      <w:r w:rsidRPr="00C91A0A">
        <w:rPr>
          <w:b/>
          <w:sz w:val="20"/>
          <w:szCs w:val="20"/>
          <w:lang w:val="es-PR"/>
        </w:rPr>
        <w:t xml:space="preserve"> </w:t>
      </w:r>
      <w:r w:rsidRPr="00C91A0A">
        <w:rPr>
          <w:sz w:val="20"/>
          <w:szCs w:val="20"/>
          <w:lang w:val="es-PR"/>
        </w:rPr>
        <w:t>(Ex. 0207). Las revisiones deberían reducir las cargas de cumplimiento y reducir los costos para los patronos anfitriones y los patronos contratistas.</w:t>
      </w:r>
    </w:p>
    <w:p w:rsidR="008971BD" w:rsidRPr="00C91A0A" w:rsidRDefault="008971BD">
      <w:pPr>
        <w:pStyle w:val="FootnoteText"/>
        <w:rPr>
          <w:lang w:val="es-PR"/>
        </w:rPr>
      </w:pPr>
    </w:p>
  </w:footnote>
  <w:footnote w:id="555">
    <w:p w:rsidR="008971BD" w:rsidRPr="004E5E1E" w:rsidRDefault="008971BD" w:rsidP="009843A2">
      <w:pPr>
        <w:jc w:val="both"/>
        <w:rPr>
          <w:b/>
          <w:lang w:val="es-PR"/>
        </w:rPr>
      </w:pPr>
      <w:r>
        <w:rPr>
          <w:rStyle w:val="FootnoteReference"/>
        </w:rPr>
        <w:footnoteRef/>
      </w:r>
      <w:r w:rsidRPr="009843A2">
        <w:rPr>
          <w:lang w:val="es-PR"/>
        </w:rPr>
        <w:t xml:space="preserve"> </w:t>
      </w:r>
      <w:r>
        <w:rPr>
          <w:sz w:val="20"/>
          <w:szCs w:val="20"/>
          <w:lang w:val="es-PR"/>
        </w:rPr>
        <w:t>Consistente con la presunción sobre el número total de empleados por proyecto, los costos también reflejan un supervisor por proyecto, más dos empleados regulares por proyecto en los establecimientos pequeños, y cinco empleados regulares en establecimientos grandes, excepto en</w:t>
      </w:r>
      <w:r w:rsidRPr="00BF15E8">
        <w:rPr>
          <w:sz w:val="20"/>
          <w:szCs w:val="20"/>
          <w:lang w:val="es-PR"/>
        </w:rPr>
        <w:t xml:space="preserve"> </w:t>
      </w:r>
      <w:r w:rsidRPr="009C58B6">
        <w:rPr>
          <w:sz w:val="20"/>
          <w:szCs w:val="20"/>
          <w:lang w:val="es-PR"/>
        </w:rPr>
        <w:t>Servicios de arbustos y árboles ornamentales</w:t>
      </w:r>
      <w:r>
        <w:rPr>
          <w:lang w:val="es-PR"/>
        </w:rPr>
        <w:t xml:space="preserve"> </w:t>
      </w:r>
      <w:r w:rsidRPr="00BF15E8">
        <w:rPr>
          <w:sz w:val="20"/>
          <w:szCs w:val="20"/>
          <w:lang w:val="es-PR"/>
        </w:rPr>
        <w:t>(SIC</w:t>
      </w:r>
      <w:r w:rsidRPr="00BF15E8">
        <w:rPr>
          <w:b/>
          <w:sz w:val="20"/>
          <w:szCs w:val="20"/>
          <w:lang w:val="es-PR"/>
        </w:rPr>
        <w:t xml:space="preserve"> </w:t>
      </w:r>
      <w:r w:rsidRPr="00BF15E8">
        <w:rPr>
          <w:sz w:val="20"/>
          <w:szCs w:val="20"/>
          <w:lang w:val="es-PR"/>
        </w:rPr>
        <w:t>0783),</w:t>
      </w:r>
      <w:r>
        <w:rPr>
          <w:sz w:val="20"/>
          <w:szCs w:val="20"/>
          <w:lang w:val="es-PR"/>
        </w:rPr>
        <w:t xml:space="preserve"> donde es un empleado regular en los establecimientos pequeños y tres en los establecimientos grandes.</w:t>
      </w:r>
      <w:r w:rsidRPr="00BF15E8">
        <w:rPr>
          <w:sz w:val="20"/>
          <w:szCs w:val="20"/>
          <w:lang w:val="es-PR"/>
        </w:rPr>
        <w:t xml:space="preserve"> El estimado de costos de OSHA es probablemente demasiado conservador. OSHA cree que, en promedio,</w:t>
      </w:r>
      <w:r>
        <w:rPr>
          <w:sz w:val="20"/>
          <w:szCs w:val="20"/>
          <w:lang w:val="es-PR"/>
        </w:rPr>
        <w:t xml:space="preserve"> no debe tomar tiempo adicional</w:t>
      </w:r>
      <w:r w:rsidRPr="00BF15E8">
        <w:rPr>
          <w:sz w:val="20"/>
          <w:szCs w:val="20"/>
          <w:lang w:val="es-PR"/>
        </w:rPr>
        <w:t xml:space="preserve"> (</w:t>
      </w:r>
      <w:r>
        <w:rPr>
          <w:sz w:val="20"/>
          <w:szCs w:val="20"/>
          <w:lang w:val="es-PR"/>
        </w:rPr>
        <w:t>sobre el tiempo ya requerido para realizar una sesión de instrucciones de trabajo</w:t>
      </w:r>
      <w:r w:rsidRPr="00BF15E8">
        <w:rPr>
          <w:sz w:val="20"/>
          <w:szCs w:val="20"/>
          <w:lang w:val="es-PR"/>
        </w:rPr>
        <w:t xml:space="preserve"> bajo la existente sec. 1910.269)</w:t>
      </w:r>
      <w:r>
        <w:rPr>
          <w:sz w:val="20"/>
          <w:szCs w:val="20"/>
          <w:lang w:val="es-PR"/>
        </w:rPr>
        <w:t xml:space="preserve"> para que el empleado a cargo imparta instrucciones al resto de los empleados sobre la información que el patrono debe proveer al empleado a cargo de acuerdo con </w:t>
      </w:r>
      <w:r w:rsidRPr="00BF15E8">
        <w:rPr>
          <w:sz w:val="20"/>
          <w:szCs w:val="20"/>
          <w:lang w:val="es-PR"/>
        </w:rPr>
        <w:t xml:space="preserve">la regla final. </w:t>
      </w:r>
      <w:r>
        <w:rPr>
          <w:sz w:val="20"/>
          <w:szCs w:val="20"/>
          <w:lang w:val="es-PR"/>
        </w:rPr>
        <w:t>De hecho, en algunos casos,</w:t>
      </w:r>
      <w:r w:rsidRPr="00BF15E8">
        <w:rPr>
          <w:sz w:val="20"/>
          <w:szCs w:val="20"/>
          <w:lang w:val="es-PR"/>
        </w:rPr>
        <w:t xml:space="preserve"> la regla final</w:t>
      </w:r>
      <w:r>
        <w:rPr>
          <w:sz w:val="20"/>
          <w:szCs w:val="20"/>
          <w:lang w:val="es-PR"/>
        </w:rPr>
        <w:t xml:space="preserve"> podría reducir el tiempo necesario para realizar una sesión de instrucciones de trabajo.</w:t>
      </w:r>
      <w:r w:rsidRPr="00BF15E8">
        <w:rPr>
          <w:sz w:val="20"/>
          <w:szCs w:val="20"/>
          <w:lang w:val="es-PR"/>
        </w:rPr>
        <w:t xml:space="preserve"> Por ejemplo,</w:t>
      </w:r>
      <w:r>
        <w:rPr>
          <w:sz w:val="20"/>
          <w:szCs w:val="20"/>
          <w:lang w:val="es-PR"/>
        </w:rPr>
        <w:t xml:space="preserve"> si el patrono indica al empleado a cargo que un poste de utilidades en el trabajo está agrietado</w:t>
      </w:r>
      <w:r w:rsidRPr="00BF15E8">
        <w:rPr>
          <w:sz w:val="20"/>
          <w:szCs w:val="20"/>
          <w:lang w:val="es-PR"/>
        </w:rPr>
        <w:t xml:space="preserve"> y</w:t>
      </w:r>
      <w:r>
        <w:rPr>
          <w:sz w:val="20"/>
          <w:szCs w:val="20"/>
          <w:lang w:val="es-PR"/>
        </w:rPr>
        <w:t xml:space="preserve"> que la capacidad del poste para sostener peso adicional es sospechosa,</w:t>
      </w:r>
      <w:r w:rsidRPr="00BF15E8">
        <w:rPr>
          <w:sz w:val="20"/>
          <w:szCs w:val="20"/>
          <w:lang w:val="es-PR"/>
        </w:rPr>
        <w:t xml:space="preserve"> </w:t>
      </w:r>
      <w:r>
        <w:rPr>
          <w:sz w:val="20"/>
          <w:szCs w:val="20"/>
          <w:lang w:val="es-PR"/>
        </w:rPr>
        <w:t>el empleado a cargo ya no necesitaría repasar</w:t>
      </w:r>
      <w:r w:rsidRPr="00BF15E8">
        <w:rPr>
          <w:sz w:val="20"/>
          <w:szCs w:val="20"/>
          <w:lang w:val="es-PR"/>
        </w:rPr>
        <w:t xml:space="preserve"> </w:t>
      </w:r>
      <w:r>
        <w:rPr>
          <w:sz w:val="20"/>
          <w:szCs w:val="20"/>
          <w:lang w:val="es-PR"/>
        </w:rPr>
        <w:t>la inspección de postes</w:t>
      </w:r>
      <w:r w:rsidRPr="00BF15E8">
        <w:rPr>
          <w:sz w:val="20"/>
          <w:szCs w:val="20"/>
          <w:lang w:val="es-PR"/>
        </w:rPr>
        <w:t xml:space="preserve"> </w:t>
      </w:r>
      <w:r>
        <w:rPr>
          <w:sz w:val="20"/>
          <w:szCs w:val="20"/>
          <w:lang w:val="es-PR"/>
        </w:rPr>
        <w:t>tan detalladamente</w:t>
      </w:r>
      <w:r w:rsidRPr="00BF15E8">
        <w:rPr>
          <w:sz w:val="20"/>
          <w:szCs w:val="20"/>
          <w:lang w:val="es-PR"/>
        </w:rPr>
        <w:t>, aunque el empleado a cargo tendría que discutir</w:t>
      </w:r>
      <w:r>
        <w:rPr>
          <w:sz w:val="20"/>
          <w:szCs w:val="20"/>
          <w:lang w:val="es-PR"/>
        </w:rPr>
        <w:t xml:space="preserve"> los procedimientos de arriostrado de postes</w:t>
      </w:r>
      <w:r w:rsidRPr="00BF15E8">
        <w:rPr>
          <w:sz w:val="20"/>
          <w:szCs w:val="20"/>
          <w:lang w:val="es-PR"/>
        </w:rPr>
        <w:t>, durante la sesión de instrucciones de trabajo. Si el patrono no ha reportado esta información, el empleado a cargo</w:t>
      </w:r>
      <w:r>
        <w:rPr>
          <w:sz w:val="20"/>
          <w:szCs w:val="20"/>
          <w:lang w:val="es-PR"/>
        </w:rPr>
        <w:t xml:space="preserve"> cubriría la inspección de postes, pero no los procedimientos de arriostrado</w:t>
      </w:r>
      <w:r w:rsidRPr="00BF15E8">
        <w:rPr>
          <w:sz w:val="20"/>
          <w:szCs w:val="20"/>
          <w:lang w:val="es-PR"/>
        </w:rPr>
        <w:t>, durante la sesión de instrucciones de trabajo. Sin embargo,</w:t>
      </w:r>
      <w:r>
        <w:rPr>
          <w:sz w:val="20"/>
          <w:szCs w:val="20"/>
          <w:lang w:val="es-PR"/>
        </w:rPr>
        <w:t xml:space="preserve"> después que los empleados descubrieron la grieta</w:t>
      </w:r>
      <w:r w:rsidRPr="00BF15E8">
        <w:rPr>
          <w:sz w:val="20"/>
          <w:szCs w:val="20"/>
          <w:lang w:val="es-PR"/>
        </w:rPr>
        <w:t>,</w:t>
      </w:r>
      <w:r>
        <w:rPr>
          <w:sz w:val="20"/>
          <w:szCs w:val="20"/>
          <w:lang w:val="es-PR"/>
        </w:rPr>
        <w:t xml:space="preserve"> el empleado a cargo necesitaría llevar a cabo</w:t>
      </w:r>
      <w:r w:rsidRPr="00BF15E8">
        <w:rPr>
          <w:sz w:val="20"/>
          <w:szCs w:val="20"/>
          <w:lang w:val="es-PR"/>
        </w:rPr>
        <w:t xml:space="preserve"> </w:t>
      </w:r>
      <w:r>
        <w:rPr>
          <w:sz w:val="20"/>
          <w:szCs w:val="20"/>
          <w:lang w:val="es-PR"/>
        </w:rPr>
        <w:t>una segunda sesión de instrucciones de trabajo</w:t>
      </w:r>
      <w:r w:rsidRPr="00BF15E8">
        <w:rPr>
          <w:sz w:val="20"/>
          <w:szCs w:val="20"/>
          <w:lang w:val="es-PR"/>
        </w:rPr>
        <w:t xml:space="preserve"> (</w:t>
      </w:r>
      <w:r>
        <w:rPr>
          <w:sz w:val="20"/>
          <w:szCs w:val="20"/>
          <w:lang w:val="es-PR"/>
        </w:rPr>
        <w:t>y usar</w:t>
      </w:r>
      <w:r w:rsidRPr="00BF15E8">
        <w:rPr>
          <w:b/>
          <w:sz w:val="20"/>
          <w:szCs w:val="20"/>
          <w:lang w:val="es-PR"/>
        </w:rPr>
        <w:t xml:space="preserve"> </w:t>
      </w:r>
      <w:r>
        <w:rPr>
          <w:sz w:val="20"/>
          <w:szCs w:val="20"/>
          <w:lang w:val="es-PR"/>
        </w:rPr>
        <w:t>tiempo adicional</w:t>
      </w:r>
      <w:r w:rsidRPr="00BF15E8">
        <w:rPr>
          <w:sz w:val="20"/>
          <w:szCs w:val="20"/>
          <w:lang w:val="es-PR"/>
        </w:rPr>
        <w:t>)</w:t>
      </w:r>
      <w:r>
        <w:rPr>
          <w:sz w:val="20"/>
          <w:szCs w:val="20"/>
          <w:lang w:val="es-PR"/>
        </w:rPr>
        <w:t xml:space="preserve"> para repasar</w:t>
      </w:r>
      <w:r w:rsidRPr="00BF15E8">
        <w:rPr>
          <w:sz w:val="20"/>
          <w:szCs w:val="20"/>
          <w:lang w:val="es-PR"/>
        </w:rPr>
        <w:t xml:space="preserve"> </w:t>
      </w:r>
      <w:r>
        <w:rPr>
          <w:sz w:val="20"/>
          <w:szCs w:val="20"/>
          <w:lang w:val="es-PR"/>
        </w:rPr>
        <w:t>los procedimientos de arriostrado.</w:t>
      </w:r>
    </w:p>
    <w:p w:rsidR="008971BD" w:rsidRPr="009843A2" w:rsidRDefault="008971BD">
      <w:pPr>
        <w:pStyle w:val="FootnoteText"/>
        <w:rPr>
          <w:lang w:val="es-PR"/>
        </w:rPr>
      </w:pPr>
    </w:p>
  </w:footnote>
  <w:footnote w:id="556">
    <w:p w:rsidR="008971BD" w:rsidRPr="002A7036" w:rsidRDefault="008971BD" w:rsidP="002A7036">
      <w:pPr>
        <w:jc w:val="both"/>
        <w:rPr>
          <w:b/>
          <w:lang w:val="es-PR"/>
        </w:rPr>
      </w:pPr>
      <w:r>
        <w:rPr>
          <w:rStyle w:val="FootnoteReference"/>
        </w:rPr>
        <w:footnoteRef/>
      </w:r>
      <w:r w:rsidRPr="002A7036">
        <w:rPr>
          <w:lang w:val="es-PR"/>
        </w:rPr>
        <w:t xml:space="preserve"> </w:t>
      </w:r>
      <w:r w:rsidRPr="002A7036">
        <w:rPr>
          <w:sz w:val="20"/>
          <w:szCs w:val="20"/>
          <w:lang w:val="es-PR"/>
        </w:rPr>
        <w:t>Dado que los patronos no necesitan realizar amplios recálculos de sus sistemas anualmente, según se presume en el PRIA, el costo anualizado estimado de esta disposición es substancialmente menor que el costo estimado en el PRIA.</w:t>
      </w:r>
    </w:p>
    <w:p w:rsidR="008971BD" w:rsidRPr="002A7036" w:rsidRDefault="008971BD">
      <w:pPr>
        <w:pStyle w:val="FootnoteText"/>
        <w:rPr>
          <w:lang w:val="es-PR"/>
        </w:rPr>
      </w:pPr>
    </w:p>
  </w:footnote>
  <w:footnote w:id="557">
    <w:p w:rsidR="008971BD" w:rsidRPr="00F568A5" w:rsidRDefault="008971BD" w:rsidP="000C3746">
      <w:pPr>
        <w:jc w:val="both"/>
        <w:rPr>
          <w:b/>
          <w:sz w:val="20"/>
          <w:szCs w:val="20"/>
          <w:lang w:val="es-PR"/>
        </w:rPr>
      </w:pPr>
      <w:r>
        <w:rPr>
          <w:rStyle w:val="FootnoteReference"/>
        </w:rPr>
        <w:footnoteRef/>
      </w:r>
      <w:r w:rsidRPr="000C3746">
        <w:rPr>
          <w:lang w:val="es-PR"/>
        </w:rPr>
        <w:t xml:space="preserve"> </w:t>
      </w:r>
      <w:r w:rsidRPr="000C3746">
        <w:rPr>
          <w:sz w:val="20"/>
          <w:szCs w:val="20"/>
          <w:lang w:val="es-PR"/>
        </w:rPr>
        <w:t>Mientras que las pequeñas entidades tienen la opción de usar las tablas que OSHA provee, este FEA presumió conservadoramente que éstas usarán la opción más costosa de contratar consultores.</w:t>
      </w:r>
    </w:p>
    <w:p w:rsidR="008971BD" w:rsidRPr="000C3746" w:rsidRDefault="008971BD">
      <w:pPr>
        <w:pStyle w:val="FootnoteText"/>
        <w:rPr>
          <w:lang w:val="es-PR"/>
        </w:rPr>
      </w:pPr>
    </w:p>
  </w:footnote>
  <w:footnote w:id="558">
    <w:p w:rsidR="008971BD" w:rsidRDefault="008971BD" w:rsidP="006B34F3">
      <w:pPr>
        <w:jc w:val="both"/>
        <w:rPr>
          <w:lang w:val="es-PR"/>
        </w:rPr>
      </w:pPr>
      <w:r>
        <w:rPr>
          <w:rStyle w:val="FootnoteReference"/>
        </w:rPr>
        <w:footnoteRef/>
      </w:r>
      <w:r w:rsidRPr="006B34F3">
        <w:rPr>
          <w:lang w:val="es-PR"/>
        </w:rPr>
        <w:t xml:space="preserve"> </w:t>
      </w:r>
      <w:r w:rsidRPr="00855CCA">
        <w:rPr>
          <w:sz w:val="20"/>
          <w:szCs w:val="20"/>
          <w:lang w:val="es-PR"/>
        </w:rPr>
        <w:t>OSHA</w:t>
      </w:r>
      <w:r>
        <w:rPr>
          <w:sz w:val="20"/>
          <w:szCs w:val="20"/>
          <w:lang w:val="es-PR"/>
        </w:rPr>
        <w:t xml:space="preserve"> cree que</w:t>
      </w:r>
      <w:r w:rsidRPr="00855CCA">
        <w:rPr>
          <w:sz w:val="20"/>
          <w:szCs w:val="20"/>
          <w:lang w:val="es-PR"/>
        </w:rPr>
        <w:t xml:space="preserve"> (con la excepción de</w:t>
      </w:r>
      <w:r>
        <w:rPr>
          <w:sz w:val="20"/>
          <w:szCs w:val="20"/>
          <w:lang w:val="es-PR"/>
        </w:rPr>
        <w:t xml:space="preserve"> las facilidades generatrices de energía</w:t>
      </w:r>
      <w:r w:rsidRPr="00855CCA">
        <w:rPr>
          <w:sz w:val="20"/>
          <w:szCs w:val="20"/>
          <w:lang w:val="es-PR"/>
        </w:rPr>
        <w:t>, según se discute más adelante)</w:t>
      </w:r>
      <w:r>
        <w:rPr>
          <w:sz w:val="20"/>
          <w:szCs w:val="20"/>
          <w:lang w:val="es-PR"/>
        </w:rPr>
        <w:t xml:space="preserve"> probablemente sobreestimó el costo de realizar los cómputos,</w:t>
      </w:r>
      <w:r w:rsidRPr="00855CCA">
        <w:rPr>
          <w:sz w:val="20"/>
          <w:szCs w:val="20"/>
          <w:lang w:val="es-PR"/>
        </w:rPr>
        <w:t xml:space="preserve"> particularmente respecto a las instalaciones de distribución. Esta creencia se basa en parte en la</w:t>
      </w:r>
      <w:r>
        <w:rPr>
          <w:sz w:val="20"/>
          <w:szCs w:val="20"/>
          <w:lang w:val="es-PR"/>
        </w:rPr>
        <w:t xml:space="preserve"> opinión experta provista a ERG, que sugería que los cómputos requerirían substancialmente menos horas que lo indicado por</w:t>
      </w:r>
      <w:r w:rsidRPr="00855CCA">
        <w:rPr>
          <w:sz w:val="20"/>
          <w:szCs w:val="20"/>
          <w:lang w:val="es-PR"/>
        </w:rPr>
        <w:t xml:space="preserve"> TVA</w:t>
      </w:r>
      <w:r w:rsidRPr="00855CCA">
        <w:rPr>
          <w:b/>
          <w:sz w:val="20"/>
          <w:szCs w:val="20"/>
          <w:lang w:val="es-PR"/>
        </w:rPr>
        <w:t xml:space="preserve"> </w:t>
      </w:r>
      <w:r w:rsidRPr="00855CCA">
        <w:rPr>
          <w:sz w:val="20"/>
          <w:szCs w:val="20"/>
          <w:lang w:val="es-PR"/>
        </w:rPr>
        <w:t>[8].</w:t>
      </w:r>
    </w:p>
    <w:p w:rsidR="008971BD" w:rsidRPr="006B34F3" w:rsidRDefault="008971BD">
      <w:pPr>
        <w:pStyle w:val="FootnoteText"/>
        <w:rPr>
          <w:lang w:val="es-PR"/>
        </w:rPr>
      </w:pPr>
    </w:p>
  </w:footnote>
  <w:footnote w:id="559">
    <w:p w:rsidR="008971BD" w:rsidRPr="001E031C" w:rsidRDefault="008971BD" w:rsidP="001C78F4">
      <w:pPr>
        <w:jc w:val="both"/>
        <w:rPr>
          <w:sz w:val="20"/>
          <w:szCs w:val="20"/>
          <w:lang w:val="es-PR"/>
        </w:rPr>
      </w:pPr>
      <w:r>
        <w:rPr>
          <w:rStyle w:val="FootnoteReference"/>
        </w:rPr>
        <w:footnoteRef/>
      </w:r>
      <w:r w:rsidRPr="001C78F4">
        <w:rPr>
          <w:lang w:val="es-PR"/>
        </w:rPr>
        <w:t xml:space="preserve"> </w:t>
      </w:r>
      <w:r w:rsidRPr="001C78F4">
        <w:rPr>
          <w:sz w:val="20"/>
          <w:szCs w:val="20"/>
          <w:lang w:val="es-PR"/>
        </w:rPr>
        <w:t>El comentador también indicó que los contratistas eléctricos incurrirían en una carga especial en conjunto con los requisitos del equipo de protección contra destellos por arco eléctrico</w:t>
      </w:r>
      <w:r w:rsidRPr="001C78F4">
        <w:rPr>
          <w:b/>
          <w:sz w:val="20"/>
          <w:szCs w:val="20"/>
          <w:lang w:val="es-PR"/>
        </w:rPr>
        <w:t xml:space="preserve"> </w:t>
      </w:r>
      <w:r w:rsidRPr="001C78F4">
        <w:rPr>
          <w:sz w:val="20"/>
          <w:szCs w:val="20"/>
          <w:lang w:val="es-PR"/>
        </w:rPr>
        <w:t>de la regla final. Según se discute más adelante, la Agencia está asignando costos para ocho pares de vestimenta resistente a llamas, que debería ser suficiente para cubrir las diferentes situaciones que los contratistas podrían enfrentar.</w:t>
      </w:r>
    </w:p>
    <w:p w:rsidR="008971BD" w:rsidRPr="001C78F4" w:rsidRDefault="008971BD">
      <w:pPr>
        <w:pStyle w:val="FootnoteText"/>
        <w:rPr>
          <w:lang w:val="es-PR"/>
        </w:rPr>
      </w:pPr>
    </w:p>
  </w:footnote>
  <w:footnote w:id="560">
    <w:p w:rsidR="008971BD" w:rsidRPr="004E5E1E" w:rsidRDefault="008971BD" w:rsidP="00856F6C">
      <w:pPr>
        <w:jc w:val="both"/>
        <w:rPr>
          <w:b/>
          <w:lang w:val="es-PR"/>
        </w:rPr>
      </w:pPr>
      <w:r>
        <w:rPr>
          <w:rStyle w:val="FootnoteReference"/>
        </w:rPr>
        <w:footnoteRef/>
      </w:r>
      <w:r w:rsidRPr="00856F6C">
        <w:rPr>
          <w:lang w:val="es-PR"/>
        </w:rPr>
        <w:t xml:space="preserve"> </w:t>
      </w:r>
      <w:r w:rsidRPr="00856F6C">
        <w:rPr>
          <w:sz w:val="20"/>
          <w:szCs w:val="20"/>
          <w:lang w:val="es-PR"/>
        </w:rPr>
        <w:t>OSHA calculó el valor actual para 9 años de costos, comenzando con el año siguiente a la fecha cuando la disposición sobre la evaluación de riesgos de arco entra en vigor y transcurriendo hasta el año 10.</w:t>
      </w:r>
    </w:p>
    <w:p w:rsidR="008971BD" w:rsidRPr="00856F6C" w:rsidRDefault="008971BD">
      <w:pPr>
        <w:pStyle w:val="FootnoteText"/>
        <w:rPr>
          <w:lang w:val="es-PR"/>
        </w:rPr>
      </w:pPr>
    </w:p>
  </w:footnote>
  <w:footnote w:id="561">
    <w:p w:rsidR="008971BD" w:rsidRPr="00BC46D7" w:rsidRDefault="008971BD" w:rsidP="00BC46D7">
      <w:pPr>
        <w:jc w:val="both"/>
        <w:rPr>
          <w:b/>
          <w:lang w:val="es-PR"/>
        </w:rPr>
      </w:pPr>
      <w:r>
        <w:rPr>
          <w:rStyle w:val="FootnoteReference"/>
        </w:rPr>
        <w:footnoteRef/>
      </w:r>
      <w:r w:rsidRPr="00BC46D7">
        <w:rPr>
          <w:lang w:val="es-PR"/>
        </w:rPr>
        <w:t xml:space="preserve"> </w:t>
      </w:r>
      <w:r w:rsidRPr="00BC46D7">
        <w:rPr>
          <w:sz w:val="20"/>
          <w:szCs w:val="20"/>
          <w:lang w:val="es-PR"/>
        </w:rPr>
        <w:t>Mientras que la regla final añadió algunos elementos menores de costos a los costos estimados en la propuesta, el mayor costo estimado de la vestimenta de protección en el FEA,  en relación con el PRIA, se debe primordialmente al mayor costo estimado por unidad para los ocho pares de vestimenta resistente a llamas.</w:t>
      </w:r>
    </w:p>
    <w:p w:rsidR="008971BD" w:rsidRPr="00BC46D7" w:rsidRDefault="008971BD">
      <w:pPr>
        <w:pStyle w:val="FootnoteText"/>
        <w:rPr>
          <w:lang w:val="es-PR"/>
        </w:rPr>
      </w:pPr>
    </w:p>
  </w:footnote>
  <w:footnote w:id="562">
    <w:p w:rsidR="008971BD" w:rsidRPr="00BC46D7" w:rsidRDefault="008971BD" w:rsidP="002D5371">
      <w:pPr>
        <w:jc w:val="both"/>
        <w:rPr>
          <w:highlight w:val="yellow"/>
          <w:lang w:val="es-PR"/>
        </w:rPr>
      </w:pPr>
      <w:r>
        <w:rPr>
          <w:rStyle w:val="FootnoteReference"/>
        </w:rPr>
        <w:footnoteRef/>
      </w:r>
      <w:r w:rsidRPr="002D5371">
        <w:rPr>
          <w:lang w:val="es-PR"/>
        </w:rPr>
        <w:t xml:space="preserve"> </w:t>
      </w:r>
      <w:r w:rsidRPr="002D5371">
        <w:rPr>
          <w:sz w:val="20"/>
          <w:szCs w:val="20"/>
          <w:lang w:val="es-PR"/>
        </w:rPr>
        <w:t>En sus comentarios, el Sr.Brockman computó costos para los trabajadores en todos los establecimientos afectados. Sin embargo, este enfoque estaba erróneo, ya que las disposiciones sobre vestimenta de protección de la regla final no cubren a los empleados en la industria de Servicios de arbustos y árboles ornamentales. OSHA excluyó los empleados del cuidado de los árboles del cálculo del Sr. Brockman para llegar a un estimado corregido, utilizando el análisis del Sr. Brockman, de $48.9 millones.</w:t>
      </w:r>
      <w:r w:rsidRPr="002D5371">
        <w:rPr>
          <w:lang w:val="es-PR"/>
        </w:rPr>
        <w:t xml:space="preserve"> </w:t>
      </w:r>
    </w:p>
    <w:p w:rsidR="008971BD" w:rsidRPr="002D5371" w:rsidRDefault="008971BD">
      <w:pPr>
        <w:pStyle w:val="FootnoteText"/>
        <w:rPr>
          <w:lang w:val="es-PR"/>
        </w:rPr>
      </w:pPr>
    </w:p>
  </w:footnote>
  <w:footnote w:id="563">
    <w:p w:rsidR="008971BD" w:rsidRPr="0041565E" w:rsidRDefault="008971BD" w:rsidP="0041565E">
      <w:pPr>
        <w:jc w:val="both"/>
        <w:rPr>
          <w:lang w:val="es-PR"/>
        </w:rPr>
      </w:pPr>
      <w:r>
        <w:rPr>
          <w:rStyle w:val="FootnoteReference"/>
        </w:rPr>
        <w:footnoteRef/>
      </w:r>
      <w:r w:rsidRPr="0041565E">
        <w:rPr>
          <w:lang w:val="es-PR"/>
        </w:rPr>
        <w:t xml:space="preserve"> </w:t>
      </w:r>
      <w:r w:rsidRPr="0041565E">
        <w:rPr>
          <w:sz w:val="20"/>
          <w:szCs w:val="20"/>
          <w:lang w:val="es-PR"/>
        </w:rPr>
        <w:t xml:space="preserve">El Sr. Brockman aparentemente estimó un costo solamente para la vestimenta resistente a llamas, pero no otros equipos, como </w:t>
      </w:r>
      <w:r w:rsidRPr="0041565E">
        <w:rPr>
          <w:bCs/>
          <w:sz w:val="20"/>
          <w:szCs w:val="20"/>
          <w:lang w:val="es-ES"/>
        </w:rPr>
        <w:t>trajes tipo bata contra riesgos eléctricos</w:t>
      </w:r>
      <w:r w:rsidRPr="0041565E">
        <w:rPr>
          <w:sz w:val="20"/>
          <w:szCs w:val="20"/>
          <w:lang w:val="es-PR"/>
        </w:rPr>
        <w:t xml:space="preserve"> o escafandras, dado que el estimado del Sr. Brockman se refería solamente al estimado de vida útil de 4 años propuesto por OSHA para la vestimenta resistente a llamas, no al estimado de vida útil de 10 años propuesto por OSHA para </w:t>
      </w:r>
      <w:r w:rsidRPr="0041565E">
        <w:rPr>
          <w:bCs/>
          <w:sz w:val="20"/>
          <w:szCs w:val="20"/>
          <w:lang w:val="es-ES"/>
        </w:rPr>
        <w:t>trajes tipo bata contra riesgos eléctricos</w:t>
      </w:r>
      <w:r w:rsidRPr="0041565E">
        <w:rPr>
          <w:sz w:val="20"/>
          <w:szCs w:val="20"/>
          <w:lang w:val="es-PR"/>
        </w:rPr>
        <w:t xml:space="preserve"> o escafandras</w:t>
      </w:r>
      <w:r w:rsidRPr="0041565E">
        <w:rPr>
          <w:b/>
          <w:sz w:val="20"/>
          <w:szCs w:val="20"/>
          <w:lang w:val="es-PR"/>
        </w:rPr>
        <w:t xml:space="preserve"> </w:t>
      </w:r>
      <w:r w:rsidRPr="0041565E">
        <w:rPr>
          <w:sz w:val="20"/>
          <w:szCs w:val="20"/>
          <w:lang w:val="es-PR"/>
        </w:rPr>
        <w:t>(Ex. 0173; 70 FR 34915–34916).</w:t>
      </w:r>
      <w:r w:rsidRPr="0041565E">
        <w:rPr>
          <w:lang w:val="es-PR"/>
        </w:rPr>
        <w:t xml:space="preserve"> </w:t>
      </w:r>
    </w:p>
    <w:p w:rsidR="008971BD" w:rsidRPr="0041565E" w:rsidRDefault="008971BD">
      <w:pPr>
        <w:pStyle w:val="FootnoteText"/>
        <w:rPr>
          <w:lang w:val="es-PR"/>
        </w:rPr>
      </w:pPr>
    </w:p>
  </w:footnote>
  <w:footnote w:id="564">
    <w:p w:rsidR="008971BD" w:rsidRDefault="008971BD" w:rsidP="0041565E">
      <w:pPr>
        <w:jc w:val="both"/>
        <w:rPr>
          <w:lang w:val="es-PR"/>
        </w:rPr>
      </w:pPr>
      <w:r>
        <w:rPr>
          <w:rStyle w:val="FootnoteReference"/>
        </w:rPr>
        <w:footnoteRef/>
      </w:r>
      <w:r w:rsidRPr="0041565E">
        <w:rPr>
          <w:lang w:val="es-PR"/>
        </w:rPr>
        <w:t xml:space="preserve"> </w:t>
      </w:r>
      <w:r w:rsidRPr="0041565E">
        <w:rPr>
          <w:sz w:val="20"/>
          <w:szCs w:val="20"/>
          <w:lang w:val="es-PR"/>
        </w:rPr>
        <w:t>OSHA examinó el efecto de cambiar los costos para vestimenta resistente a llamas, usando cualquier extremo de esta escala—los costos varían de $9.8 millones para 5 conjuntos a $27.3 millones para 14 conjuntos (con el estimado de OSHA de $15.6 millones para 8 conjuntos entre los dos extremos). Según se discutiera bajo el encabezado “Viabilidad económica e impactos”,  mas adelante en esta sección del preámbulo, los costos deben aumentar substancialmente mas allá de esta escala para plantear un asunto relacionado a la viabilidad económica.</w:t>
      </w:r>
    </w:p>
    <w:p w:rsidR="008971BD" w:rsidRPr="0041565E" w:rsidRDefault="008971BD">
      <w:pPr>
        <w:pStyle w:val="FootnoteText"/>
        <w:rPr>
          <w:lang w:val="es-PR"/>
        </w:rPr>
      </w:pPr>
    </w:p>
  </w:footnote>
  <w:footnote w:id="565">
    <w:p w:rsidR="008971BD" w:rsidRPr="00937C86" w:rsidRDefault="008971BD" w:rsidP="00937C86">
      <w:pPr>
        <w:jc w:val="both"/>
        <w:rPr>
          <w:b/>
          <w:sz w:val="20"/>
          <w:szCs w:val="20"/>
          <w:lang w:val="es-PR"/>
        </w:rPr>
      </w:pPr>
      <w:r>
        <w:rPr>
          <w:rStyle w:val="FootnoteReference"/>
        </w:rPr>
        <w:footnoteRef/>
      </w:r>
      <w:r w:rsidRPr="00937C86">
        <w:rPr>
          <w:lang w:val="es-PR"/>
        </w:rPr>
        <w:t xml:space="preserve"> </w:t>
      </w:r>
      <w:r w:rsidRPr="00937C86">
        <w:rPr>
          <w:sz w:val="20"/>
          <w:szCs w:val="20"/>
          <w:lang w:val="es-PR"/>
        </w:rPr>
        <w:t>Este estimado puede ser un sobreestimado. Primero, el patrón de proveer arneses a los empleados ahora difiere de lo que CONSAD observó en 2005. Segundo, según se explicara anteriormente en este análisis, dado que el trabajo de reparación o mantenimiento y el trabajo de construcción muchas veces son idénticos, no es probable que las compañías se limiten a solamente trabajo de reparación o mantenimiento, o solamente trabajo de construcción, respecto a potenciales trabajos que involucran generación, transmisión y distribución de energía eléctrica. Por lo tanto, los patronos que están en la industria de los generadores eléctricos industriales, que realizan trabajo de construcción y que no están suministrando arneses a sus empleados podrían estar simplemente en incumplimiento con</w:t>
      </w:r>
      <w:r w:rsidRPr="00937C86">
        <w:rPr>
          <w:b/>
          <w:sz w:val="20"/>
          <w:szCs w:val="20"/>
          <w:lang w:val="es-PR"/>
        </w:rPr>
        <w:t xml:space="preserve"> </w:t>
      </w:r>
      <w:r w:rsidRPr="00937C86">
        <w:rPr>
          <w:sz w:val="20"/>
          <w:szCs w:val="20"/>
          <w:lang w:val="es-PR"/>
        </w:rPr>
        <w:t>el existente requisito de construcción. El análisis de OSHA presume que los patronos en la industria de Servicios de arbustos y árboles ornamentales no realizan trabajo de construcción. En la medida en que estos empleados sí realicen trabajo de construcción, según ocurre durante operaciones de despejamiento de sitios de trabajo, la sec. 1926.502(d) actualmente requiere arneses cuando los empleados están realizando este trabajo desde elevadores aéreos. Por consiguiente, los estimados de OSHA sobre el cumplimiento actual en esta industria también deben ser conservadores.</w:t>
      </w:r>
    </w:p>
    <w:p w:rsidR="008971BD" w:rsidRPr="00937C86" w:rsidRDefault="008971BD">
      <w:pPr>
        <w:pStyle w:val="FootnoteText"/>
        <w:rPr>
          <w:lang w:val="es-PR"/>
        </w:rPr>
      </w:pPr>
    </w:p>
  </w:footnote>
  <w:footnote w:id="566">
    <w:p w:rsidR="008971BD" w:rsidRDefault="008971BD" w:rsidP="00FF76B8">
      <w:pPr>
        <w:jc w:val="both"/>
        <w:rPr>
          <w:sz w:val="20"/>
          <w:szCs w:val="20"/>
          <w:lang w:val="es-PR"/>
        </w:rPr>
      </w:pPr>
      <w:r>
        <w:rPr>
          <w:rStyle w:val="FootnoteReference"/>
        </w:rPr>
        <w:footnoteRef/>
      </w:r>
      <w:r w:rsidRPr="00FF76B8">
        <w:rPr>
          <w:lang w:val="es-PR"/>
        </w:rPr>
        <w:t xml:space="preserve"> </w:t>
      </w:r>
      <w:r w:rsidRPr="00FF76B8">
        <w:rPr>
          <w:sz w:val="20"/>
          <w:szCs w:val="20"/>
          <w:lang w:val="es-PR"/>
        </w:rPr>
        <w:t>En el PRIA, OSHA estimó que el costo promedio asociado con suministrar un arnés en lugar de un cinturón era de cerca de $100 por empleado afectado (70 FR 34917). El nuevo estimado de OSHA refleja datos que muestran que el diferencial de costos entre los arneses y los cinturones está entre el tiempo del PRIA y el FEA.</w:t>
      </w:r>
      <w:r w:rsidRPr="000434BD">
        <w:rPr>
          <w:sz w:val="20"/>
          <w:szCs w:val="20"/>
          <w:lang w:val="es-PR"/>
        </w:rPr>
        <w:t xml:space="preserve"> </w:t>
      </w:r>
    </w:p>
    <w:p w:rsidR="008971BD" w:rsidRPr="00FF76B8" w:rsidRDefault="008971BD">
      <w:pPr>
        <w:pStyle w:val="FootnoteText"/>
        <w:rPr>
          <w:lang w:val="es-PR"/>
        </w:rPr>
      </w:pPr>
    </w:p>
  </w:footnote>
  <w:footnote w:id="567">
    <w:p w:rsidR="008971BD" w:rsidRDefault="008971BD" w:rsidP="0079123C">
      <w:pPr>
        <w:jc w:val="both"/>
        <w:rPr>
          <w:lang w:val="es-PR"/>
        </w:rPr>
      </w:pPr>
      <w:r>
        <w:rPr>
          <w:rStyle w:val="FootnoteReference"/>
        </w:rPr>
        <w:footnoteRef/>
      </w:r>
      <w:r w:rsidRPr="0079123C">
        <w:rPr>
          <w:lang w:val="es-PR"/>
        </w:rPr>
        <w:t xml:space="preserve"> </w:t>
      </w:r>
      <w:r w:rsidRPr="00E46894">
        <w:rPr>
          <w:sz w:val="20"/>
          <w:szCs w:val="20"/>
          <w:lang w:val="es-PR"/>
        </w:rPr>
        <w:t>La regla final generalmente ofrece a los patronos la opción de usar diferentes tipos de equipo de protección contra caídas. OSHA estimó los costos de reemplazar</w:t>
      </w:r>
      <w:r>
        <w:rPr>
          <w:sz w:val="20"/>
          <w:szCs w:val="20"/>
          <w:lang w:val="es-PR"/>
        </w:rPr>
        <w:t xml:space="preserve"> cintas posicionadoras solamente</w:t>
      </w:r>
      <w:r w:rsidRPr="00E46894">
        <w:rPr>
          <w:sz w:val="20"/>
          <w:szCs w:val="20"/>
          <w:lang w:val="es-PR"/>
        </w:rPr>
        <w:t xml:space="preserve"> y no estimó los costos asociados con el uso de otros tipos de protección contra caídas requerida por las disposiciones relevantes de la regla final. OSHA cree que el costo de reemplazar</w:t>
      </w:r>
      <w:r>
        <w:rPr>
          <w:sz w:val="20"/>
          <w:szCs w:val="20"/>
          <w:lang w:val="es-PR"/>
        </w:rPr>
        <w:t xml:space="preserve"> cintas posicionadoras</w:t>
      </w:r>
      <w:r w:rsidRPr="00E46894">
        <w:rPr>
          <w:sz w:val="20"/>
          <w:szCs w:val="20"/>
          <w:lang w:val="es-PR"/>
        </w:rPr>
        <w:t xml:space="preserve"> (</w:t>
      </w:r>
      <w:r>
        <w:rPr>
          <w:sz w:val="20"/>
          <w:szCs w:val="20"/>
          <w:lang w:val="es-PR"/>
        </w:rPr>
        <w:t>por empleado</w:t>
      </w:r>
      <w:r w:rsidRPr="00E46894">
        <w:rPr>
          <w:sz w:val="20"/>
          <w:szCs w:val="20"/>
          <w:lang w:val="es-PR"/>
        </w:rPr>
        <w:t>)</w:t>
      </w:r>
      <w:r>
        <w:rPr>
          <w:sz w:val="20"/>
          <w:szCs w:val="20"/>
          <w:lang w:val="es-PR"/>
        </w:rPr>
        <w:t xml:space="preserve"> es representativo del costo por empleado para cualquier tipo de protección contra caídas.</w:t>
      </w:r>
      <w:r w:rsidRPr="00E46894">
        <w:rPr>
          <w:sz w:val="20"/>
          <w:szCs w:val="20"/>
          <w:lang w:val="es-PR"/>
        </w:rPr>
        <w:t xml:space="preserve"> </w:t>
      </w:r>
      <w:r>
        <w:rPr>
          <w:sz w:val="20"/>
          <w:szCs w:val="20"/>
          <w:lang w:val="es-PR"/>
        </w:rPr>
        <w:t>En cualquier caso,</w:t>
      </w:r>
      <w:r w:rsidRPr="00E46894">
        <w:rPr>
          <w:sz w:val="20"/>
          <w:szCs w:val="20"/>
          <w:lang w:val="es-PR"/>
        </w:rPr>
        <w:t xml:space="preserve"> los empleados pueden usar, y sí lo usan, el</w:t>
      </w:r>
      <w:r>
        <w:rPr>
          <w:sz w:val="20"/>
          <w:szCs w:val="20"/>
          <w:lang w:val="es-PR"/>
        </w:rPr>
        <w:t xml:space="preserve"> equipo posicionador de trabajo</w:t>
      </w:r>
      <w:r w:rsidRPr="00E46894">
        <w:rPr>
          <w:sz w:val="20"/>
          <w:szCs w:val="20"/>
          <w:lang w:val="es-PR"/>
        </w:rPr>
        <w:t xml:space="preserve"> en la gran mayoría de los casos aplicables. OSHA también presumió que, en promedio, los patronos sólo necesitan comprar un solo tipo de protección contra caídas para cada trabajador afectado. OSHA cree que esto es una presunción válida. De un lado, los requisitos de protección contra caídas en cuestión no requerirán que los patronos provean protección contra caídas a los empleados cualificados, </w:t>
      </w:r>
      <w:r>
        <w:rPr>
          <w:sz w:val="20"/>
          <w:szCs w:val="20"/>
          <w:lang w:val="es-PR"/>
        </w:rPr>
        <w:t>como los trabajadores de líneas eléctricas subterráneas, que no escalan o cambian de ubicación en</w:t>
      </w:r>
      <w:r w:rsidRPr="00E46894">
        <w:rPr>
          <w:sz w:val="20"/>
          <w:szCs w:val="20"/>
          <w:lang w:val="es-PR"/>
        </w:rPr>
        <w:t xml:space="preserve"> postes, torres o estructuras similares. Por el otro lado, algunos patronos necesitarán proveer diferentes tipos de protección contra caídas a algunos trabajadores de línea que trabajan en múltiples tipos de estructuras.</w:t>
      </w:r>
      <w:r>
        <w:rPr>
          <w:lang w:val="es-PR"/>
        </w:rPr>
        <w:t xml:space="preserve"> </w:t>
      </w:r>
    </w:p>
    <w:p w:rsidR="008971BD" w:rsidRPr="0079123C" w:rsidRDefault="008971BD">
      <w:pPr>
        <w:pStyle w:val="FootnoteText"/>
        <w:rPr>
          <w:lang w:val="es-PR"/>
        </w:rPr>
      </w:pPr>
    </w:p>
  </w:footnote>
  <w:footnote w:id="568">
    <w:p w:rsidR="008971BD" w:rsidRPr="004E5E1E" w:rsidRDefault="008971BD" w:rsidP="0079123C">
      <w:pPr>
        <w:jc w:val="both"/>
        <w:rPr>
          <w:b/>
          <w:lang w:val="es-PR"/>
        </w:rPr>
      </w:pPr>
      <w:r>
        <w:rPr>
          <w:rStyle w:val="FootnoteReference"/>
        </w:rPr>
        <w:footnoteRef/>
      </w:r>
      <w:r w:rsidRPr="0079123C">
        <w:rPr>
          <w:lang w:val="es-PR"/>
        </w:rPr>
        <w:t xml:space="preserve"> </w:t>
      </w:r>
      <w:r w:rsidRPr="00E46894">
        <w:rPr>
          <w:sz w:val="20"/>
          <w:szCs w:val="20"/>
          <w:lang w:val="es-PR"/>
        </w:rPr>
        <w:t>Los comentarios en el expediente sugirieron que, al 2005, el cumplimiento con esta disposición era común,</w:t>
      </w:r>
      <w:r>
        <w:rPr>
          <w:sz w:val="20"/>
          <w:szCs w:val="20"/>
          <w:lang w:val="es-PR"/>
        </w:rPr>
        <w:t xml:space="preserve"> pero no universal</w:t>
      </w:r>
      <w:r w:rsidRPr="00E46894">
        <w:rPr>
          <w:sz w:val="20"/>
          <w:szCs w:val="20"/>
          <w:lang w:val="es-PR"/>
        </w:rPr>
        <w:t xml:space="preserve"> (Ex. 0230; Tr. 1357). La Agencia cree que el cumplimiento con la disposición</w:t>
      </w:r>
      <w:r>
        <w:rPr>
          <w:sz w:val="20"/>
          <w:szCs w:val="20"/>
          <w:lang w:val="es-PR"/>
        </w:rPr>
        <w:t xml:space="preserve"> se ha tornado más generalizado mientras tanto, </w:t>
      </w:r>
      <w:r w:rsidRPr="00E46894">
        <w:rPr>
          <w:sz w:val="20"/>
          <w:szCs w:val="20"/>
          <w:lang w:val="es-PR"/>
        </w:rPr>
        <w:t>en parte por que la Agencia ya requiere</w:t>
      </w:r>
      <w:r>
        <w:rPr>
          <w:sz w:val="20"/>
          <w:szCs w:val="20"/>
          <w:lang w:val="es-PR"/>
        </w:rPr>
        <w:t xml:space="preserve"> la fijación</w:t>
      </w:r>
      <w:r w:rsidRPr="00E46894">
        <w:rPr>
          <w:b/>
          <w:sz w:val="20"/>
          <w:szCs w:val="20"/>
          <w:lang w:val="es-PR"/>
        </w:rPr>
        <w:t xml:space="preserve"> </w:t>
      </w:r>
      <w:r>
        <w:rPr>
          <w:sz w:val="20"/>
          <w:szCs w:val="20"/>
          <w:lang w:val="es-PR"/>
        </w:rPr>
        <w:t>bajo ciertas circunstancias</w:t>
      </w:r>
      <w:r w:rsidRPr="00E46894">
        <w:rPr>
          <w:sz w:val="20"/>
          <w:szCs w:val="20"/>
          <w:lang w:val="es-PR"/>
        </w:rPr>
        <w:t>. Por lo tanto, el estimado de</w:t>
      </w:r>
      <w:r>
        <w:rPr>
          <w:sz w:val="20"/>
          <w:szCs w:val="20"/>
          <w:lang w:val="es-PR"/>
        </w:rPr>
        <w:t xml:space="preserve"> 50 por ciento de cumplimiento actual probablemente es conservador.</w:t>
      </w:r>
    </w:p>
    <w:p w:rsidR="008971BD" w:rsidRPr="0079123C" w:rsidRDefault="008971BD">
      <w:pPr>
        <w:pStyle w:val="FootnoteText"/>
        <w:rPr>
          <w:lang w:val="es-PR"/>
        </w:rPr>
      </w:pPr>
    </w:p>
  </w:footnote>
  <w:footnote w:id="569">
    <w:p w:rsidR="008971BD" w:rsidRPr="00FA480A" w:rsidRDefault="008971BD" w:rsidP="00FA480A">
      <w:pPr>
        <w:jc w:val="both"/>
        <w:rPr>
          <w:sz w:val="20"/>
          <w:szCs w:val="20"/>
          <w:lang w:val="es-PR"/>
        </w:rPr>
      </w:pPr>
      <w:r>
        <w:rPr>
          <w:rStyle w:val="FootnoteReference"/>
        </w:rPr>
        <w:footnoteRef/>
      </w:r>
      <w:r w:rsidRPr="00FA480A">
        <w:rPr>
          <w:lang w:val="es-PR"/>
        </w:rPr>
        <w:t xml:space="preserve"> </w:t>
      </w:r>
      <w:r w:rsidRPr="00FA480A">
        <w:rPr>
          <w:sz w:val="20"/>
          <w:szCs w:val="20"/>
          <w:lang w:val="es-PR"/>
        </w:rPr>
        <w:t>Por razones explicadas en el resumen y explicación de la versión final de la sec. 1926.960(c)(1), en la Sección V, Resumen y explicación de la regla final, anteriormente en este preámbulo, la Agencia cree que la regla final tendrá un efecto substancial solamente en el trabajo de transmisión que involucra voltajes de 230 kilovoltios o más. Las utiliddes usan brechas protectoras portátiles para reducir el sobrevoltaje transitorio máximo en una línea (y reduciendo así la requerida</w:t>
      </w:r>
      <w:r w:rsidRPr="00FA480A">
        <w:rPr>
          <w:b/>
          <w:sz w:val="20"/>
          <w:szCs w:val="20"/>
          <w:lang w:val="es-PR"/>
        </w:rPr>
        <w:t xml:space="preserve"> </w:t>
      </w:r>
      <w:r w:rsidRPr="00FA480A">
        <w:rPr>
          <w:sz w:val="20"/>
          <w:szCs w:val="20"/>
          <w:lang w:val="es-PR"/>
        </w:rPr>
        <w:t>distancia mínima de acercamiento). De acuerdo a ERG, las utilidades eléctricas realizan por sí mismas la mayoría del trabajo afectado [8]. Tomando en cuenta este factor, el análisis de OSHA presume que los contratistas no estarán usando</w:t>
      </w:r>
      <w:r w:rsidRPr="00FA480A">
        <w:rPr>
          <w:b/>
          <w:sz w:val="20"/>
          <w:szCs w:val="20"/>
          <w:lang w:val="es-PR"/>
        </w:rPr>
        <w:t xml:space="preserve"> </w:t>
      </w:r>
      <w:r w:rsidRPr="00FA480A">
        <w:rPr>
          <w:sz w:val="20"/>
          <w:szCs w:val="20"/>
          <w:lang w:val="es-PR"/>
        </w:rPr>
        <w:t>brechas protectoras portátiles para lograr unas menores</w:t>
      </w:r>
      <w:r w:rsidRPr="00FA480A">
        <w:rPr>
          <w:b/>
          <w:sz w:val="20"/>
          <w:szCs w:val="20"/>
          <w:lang w:val="es-PR"/>
        </w:rPr>
        <w:t xml:space="preserve"> </w:t>
      </w:r>
      <w:r w:rsidRPr="00FA480A">
        <w:rPr>
          <w:sz w:val="20"/>
          <w:szCs w:val="20"/>
          <w:lang w:val="es-PR"/>
        </w:rPr>
        <w:t xml:space="preserve">distancias mínimas de acercamiento. En cualquier caso, dada la pequeña cantidad de trabajo relevante realizado por los contratistas, cualquier costo para brechas protectoras portátiles asumido por los contratistas será insignificante. </w:t>
      </w:r>
    </w:p>
    <w:p w:rsidR="008971BD" w:rsidRPr="00FA480A" w:rsidRDefault="008971BD" w:rsidP="00FA480A">
      <w:pPr>
        <w:pStyle w:val="FootnoteText"/>
        <w:jc w:val="both"/>
        <w:rPr>
          <w:lang w:val="es-PR"/>
        </w:rPr>
      </w:pPr>
      <w:r w:rsidRPr="00FA480A">
        <w:rPr>
          <w:lang w:val="es-PR"/>
        </w:rPr>
        <w:t>Al igual que con otras disposiciones de la norma, la Agencia hizo un estimado razonable sobre si el contratista o la utilidad asumirían inmediatamente el costo de este requisito. La Agencia espera que, en la medida que los contratitas incurran en este costo, las utilidades en última instancia lo asumirán, ya que los contratos entre contratistas y utilidades con toda probabilidad  pasarán el costo a las utilidades. Más aún, en la medida que la Agencia sobreasignó estimados de costos directamente al sector de las utilidades, no debería afectar cuestiones de viabilidad económica</w:t>
      </w:r>
    </w:p>
  </w:footnote>
  <w:footnote w:id="570">
    <w:p w:rsidR="008971BD" w:rsidRPr="00FA480A" w:rsidRDefault="008971BD" w:rsidP="00FA480A">
      <w:pPr>
        <w:jc w:val="both"/>
        <w:rPr>
          <w:b/>
          <w:sz w:val="20"/>
          <w:szCs w:val="20"/>
          <w:lang w:val="es-PR"/>
        </w:rPr>
      </w:pPr>
      <w:r>
        <w:rPr>
          <w:rStyle w:val="FootnoteReference"/>
        </w:rPr>
        <w:footnoteRef/>
      </w:r>
      <w:r w:rsidRPr="00FA480A">
        <w:rPr>
          <w:lang w:val="es-PR"/>
        </w:rPr>
        <w:t xml:space="preserve"> </w:t>
      </w:r>
      <w:r w:rsidRPr="00FA480A">
        <w:rPr>
          <w:sz w:val="20"/>
          <w:szCs w:val="20"/>
          <w:lang w:val="es-PR"/>
        </w:rPr>
        <w:t>Véase el resumen y explicación para la versión final de la sec. 1926.960(c)(1)(i), en la Sección V, Resumen y explicación de la regla final, anteriormente en este preámbulo, para una discusión sobre cómo los patronos cumplirán con unas distancias mínimas de acercamiento mayores.</w:t>
      </w:r>
    </w:p>
    <w:p w:rsidR="008971BD" w:rsidRPr="00FA480A" w:rsidRDefault="008971BD">
      <w:pPr>
        <w:pStyle w:val="FootnoteText"/>
        <w:rPr>
          <w:lang w:val="es-PR"/>
        </w:rPr>
      </w:pPr>
    </w:p>
  </w:footnote>
  <w:footnote w:id="571">
    <w:p w:rsidR="008971BD" w:rsidRPr="00FA480A" w:rsidRDefault="008971BD" w:rsidP="00FA480A">
      <w:pPr>
        <w:jc w:val="both"/>
        <w:rPr>
          <w:b/>
          <w:sz w:val="20"/>
          <w:szCs w:val="20"/>
          <w:lang w:val="es-PR"/>
        </w:rPr>
      </w:pPr>
      <w:r>
        <w:rPr>
          <w:rStyle w:val="FootnoteReference"/>
        </w:rPr>
        <w:footnoteRef/>
      </w:r>
      <w:r w:rsidRPr="00FA480A">
        <w:rPr>
          <w:lang w:val="es-PR"/>
        </w:rPr>
        <w:t xml:space="preserve"> </w:t>
      </w:r>
      <w:r w:rsidRPr="00FA480A">
        <w:rPr>
          <w:sz w:val="20"/>
          <w:szCs w:val="20"/>
          <w:lang w:val="es-PR"/>
        </w:rPr>
        <w:t>ERG estimó que las utilidades en áreas urbanas densas utilizan brechas protectoras portátiles cerca del 10 por ciento del tiempo y que normalmente usan brechas protectoras portátiles en líneas de diseño compacto que se encuentran en áreas de gran población [8]. Dado que es menos probable que las utilidades utilicen brechas protectoras portátiles en áreas no urbanas, la estadística de 10 por ciento es una medida conservadora de la amplitud del uso de brechas protectoras portátiles entre todas las utilidades con líneas de transmisión de alto voltaje (id.).</w:t>
      </w:r>
    </w:p>
    <w:p w:rsidR="008971BD" w:rsidRPr="00FA480A" w:rsidRDefault="008971BD">
      <w:pPr>
        <w:pStyle w:val="FootnoteText"/>
        <w:rPr>
          <w:lang w:val="es-PR"/>
        </w:rPr>
      </w:pPr>
    </w:p>
  </w:footnote>
  <w:footnote w:id="572">
    <w:p w:rsidR="008971BD" w:rsidRDefault="008971BD" w:rsidP="00FB1FCA">
      <w:pPr>
        <w:jc w:val="both"/>
        <w:rPr>
          <w:sz w:val="20"/>
          <w:szCs w:val="20"/>
          <w:lang w:val="es-PR"/>
        </w:rPr>
      </w:pPr>
      <w:r>
        <w:rPr>
          <w:rStyle w:val="FootnoteReference"/>
        </w:rPr>
        <w:footnoteRef/>
      </w:r>
      <w:r w:rsidRPr="00FB1FCA">
        <w:rPr>
          <w:lang w:val="es-PR"/>
        </w:rPr>
        <w:t xml:space="preserve"> </w:t>
      </w:r>
      <w:r w:rsidRPr="00F13EB5">
        <w:rPr>
          <w:sz w:val="20"/>
          <w:szCs w:val="20"/>
          <w:lang w:val="es-PR"/>
        </w:rPr>
        <w:t>En la mayoría de los sectores industriales afectados, el anterior código de NAICS se fragmentó en diferentes códigos de NAICS que habrían sido difíciles de unificar nuevamente. Sin embargo, en el caso de las industrias de la generación de energía eléctrica</w:t>
      </w:r>
      <w:r w:rsidRPr="00F13EB5">
        <w:rPr>
          <w:b/>
          <w:sz w:val="20"/>
          <w:szCs w:val="20"/>
          <w:lang w:val="es-PR"/>
        </w:rPr>
        <w:t xml:space="preserve"> </w:t>
      </w:r>
      <w:r w:rsidRPr="00F13EB5">
        <w:rPr>
          <w:sz w:val="20"/>
          <w:szCs w:val="20"/>
          <w:lang w:val="es-PR"/>
        </w:rPr>
        <w:t>(1997 NAICS 221110) y la transmisión, control y distribución de energía eléctrica (1997 NAICS 221120), los códigos de NAICS permanecieron en gran parte alineados con su versión anterior. Por esta razón, OSHA estimó ingresos para estas dos industrias en lugar de para las otras industrias afectadas.</w:t>
      </w:r>
    </w:p>
    <w:p w:rsidR="008971BD" w:rsidRPr="00FB1FCA" w:rsidRDefault="008971BD">
      <w:pPr>
        <w:pStyle w:val="FootnoteText"/>
        <w:rPr>
          <w:lang w:val="es-PR"/>
        </w:rPr>
      </w:pPr>
    </w:p>
  </w:footnote>
  <w:footnote w:id="573">
    <w:p w:rsidR="008971BD" w:rsidRPr="00960831" w:rsidRDefault="008971BD" w:rsidP="00EB55D6">
      <w:pPr>
        <w:jc w:val="both"/>
        <w:rPr>
          <w:sz w:val="20"/>
          <w:szCs w:val="20"/>
          <w:lang w:val="es-PR"/>
        </w:rPr>
      </w:pPr>
      <w:r>
        <w:rPr>
          <w:rStyle w:val="FootnoteReference"/>
        </w:rPr>
        <w:footnoteRef/>
      </w:r>
      <w:r w:rsidRPr="00EB55D6">
        <w:rPr>
          <w:lang w:val="es-PR"/>
        </w:rPr>
        <w:t xml:space="preserve"> </w:t>
      </w:r>
      <w:r w:rsidRPr="00960831">
        <w:rPr>
          <w:sz w:val="20"/>
          <w:szCs w:val="20"/>
          <w:lang w:val="es-PR"/>
        </w:rPr>
        <w:t>Un comentador cuestionó la habilidad de las cooperativas eléctricas para ajustar sus índices, ya que son</w:t>
      </w:r>
      <w:r>
        <w:rPr>
          <w:sz w:val="20"/>
          <w:szCs w:val="20"/>
          <w:lang w:val="es-PR"/>
        </w:rPr>
        <w:t xml:space="preserve"> “altamente reglamentadas”</w:t>
      </w:r>
      <w:r w:rsidRPr="00960831">
        <w:rPr>
          <w:sz w:val="20"/>
          <w:szCs w:val="20"/>
          <w:lang w:val="es-PR"/>
        </w:rPr>
        <w:t xml:space="preserve"> (Ex. 0173). El comentador afirmó que podría tomar más de un año elevar los índices, si acaso. </w:t>
      </w:r>
    </w:p>
    <w:p w:rsidR="008971BD" w:rsidRPr="00960831" w:rsidRDefault="008971BD" w:rsidP="00EB55D6">
      <w:pPr>
        <w:jc w:val="both"/>
        <w:rPr>
          <w:sz w:val="20"/>
          <w:szCs w:val="20"/>
          <w:lang w:val="es-PR"/>
        </w:rPr>
      </w:pPr>
      <w:r w:rsidRPr="00960831">
        <w:rPr>
          <w:sz w:val="20"/>
          <w:szCs w:val="20"/>
          <w:lang w:val="es-PR"/>
        </w:rPr>
        <w:t>La Agencia</w:t>
      </w:r>
      <w:r>
        <w:rPr>
          <w:sz w:val="20"/>
          <w:szCs w:val="20"/>
          <w:lang w:val="es-PR"/>
        </w:rPr>
        <w:t xml:space="preserve"> no presume transferencia de costos</w:t>
      </w:r>
      <w:r w:rsidRPr="00960831">
        <w:rPr>
          <w:sz w:val="20"/>
          <w:szCs w:val="20"/>
          <w:lang w:val="es-PR"/>
        </w:rPr>
        <w:t xml:space="preserve"> </w:t>
      </w:r>
      <w:r>
        <w:rPr>
          <w:sz w:val="20"/>
          <w:szCs w:val="20"/>
          <w:lang w:val="es-PR"/>
        </w:rPr>
        <w:t>al establecer viabilidad económica</w:t>
      </w:r>
      <w:r w:rsidRPr="00960831">
        <w:rPr>
          <w:sz w:val="20"/>
          <w:szCs w:val="20"/>
          <w:lang w:val="es-PR"/>
        </w:rPr>
        <w:t>; el estimado de costos como un porcentaje de las ganancias representa la posibilidad de que</w:t>
      </w:r>
      <w:r>
        <w:rPr>
          <w:sz w:val="20"/>
          <w:szCs w:val="20"/>
          <w:lang w:val="es-PR"/>
        </w:rPr>
        <w:t xml:space="preserve"> no hay transferencia de costos</w:t>
      </w:r>
      <w:r w:rsidRPr="00960831">
        <w:rPr>
          <w:sz w:val="20"/>
          <w:szCs w:val="20"/>
          <w:lang w:val="es-PR"/>
        </w:rPr>
        <w:t>. Más aún, para este proceso de reglamentación, los impactos en las ganancias serían pequeños. Finalmente, este análisis de impacto económico</w:t>
      </w:r>
      <w:r>
        <w:rPr>
          <w:sz w:val="20"/>
          <w:szCs w:val="20"/>
          <w:lang w:val="es-PR"/>
        </w:rPr>
        <w:t xml:space="preserve"> toma los asuntos continuos de</w:t>
      </w:r>
      <w:r w:rsidRPr="00960831">
        <w:rPr>
          <w:sz w:val="20"/>
          <w:szCs w:val="20"/>
          <w:lang w:val="es-PR"/>
        </w:rPr>
        <w:t xml:space="preserve"> </w:t>
      </w:r>
      <w:r>
        <w:rPr>
          <w:sz w:val="20"/>
          <w:szCs w:val="20"/>
          <w:lang w:val="es-PR"/>
        </w:rPr>
        <w:t>viabilidad económica</w:t>
      </w:r>
      <w:r w:rsidRPr="00960831">
        <w:rPr>
          <w:sz w:val="20"/>
          <w:szCs w:val="20"/>
          <w:lang w:val="es-PR"/>
        </w:rPr>
        <w:t>,</w:t>
      </w:r>
      <w:r>
        <w:rPr>
          <w:sz w:val="20"/>
          <w:szCs w:val="20"/>
          <w:lang w:val="es-PR"/>
        </w:rPr>
        <w:t xml:space="preserve"> no sólo en el primer año</w:t>
      </w:r>
      <w:r w:rsidRPr="00960831">
        <w:rPr>
          <w:sz w:val="20"/>
          <w:szCs w:val="20"/>
          <w:lang w:val="es-PR"/>
        </w:rPr>
        <w:t xml:space="preserve">. </w:t>
      </w:r>
      <w:r>
        <w:rPr>
          <w:sz w:val="20"/>
          <w:szCs w:val="20"/>
          <w:lang w:val="es-PR"/>
        </w:rPr>
        <w:t>Si toma un año o dos aumentar los precios, esto está bastante dentro de la gama de posibilidades.</w:t>
      </w:r>
      <w:r w:rsidRPr="00960831">
        <w:rPr>
          <w:sz w:val="20"/>
          <w:szCs w:val="20"/>
          <w:lang w:val="es-PR"/>
        </w:rPr>
        <w:t xml:space="preserve"> Las industrias podrían no ser capaces de aumentar los precios inmediatamente por una variedad de razones—</w:t>
      </w:r>
      <w:r>
        <w:rPr>
          <w:sz w:val="20"/>
          <w:szCs w:val="20"/>
          <w:lang w:val="es-PR"/>
        </w:rPr>
        <w:t>por razones del mercado, así como también por razones reglamentarias.</w:t>
      </w:r>
    </w:p>
    <w:p w:rsidR="008971BD" w:rsidRPr="00EB55D6" w:rsidRDefault="008971BD">
      <w:pPr>
        <w:pStyle w:val="FootnoteText"/>
        <w:rPr>
          <w:lang w:val="es-PR"/>
        </w:rPr>
      </w:pPr>
    </w:p>
  </w:footnote>
  <w:footnote w:id="574">
    <w:p w:rsidR="008971BD" w:rsidRPr="00316A8F" w:rsidRDefault="008971BD" w:rsidP="00316A8F">
      <w:pPr>
        <w:jc w:val="both"/>
        <w:rPr>
          <w:sz w:val="20"/>
          <w:szCs w:val="20"/>
          <w:lang w:val="es-PR"/>
        </w:rPr>
      </w:pPr>
      <w:r>
        <w:rPr>
          <w:rStyle w:val="FootnoteReference"/>
        </w:rPr>
        <w:footnoteRef/>
      </w:r>
      <w:r w:rsidRPr="00316A8F">
        <w:rPr>
          <w:lang w:val="es-PR"/>
        </w:rPr>
        <w:t xml:space="preserve"> </w:t>
      </w:r>
      <w:r w:rsidRPr="00316A8F">
        <w:rPr>
          <w:sz w:val="20"/>
          <w:szCs w:val="20"/>
          <w:lang w:val="es-PR"/>
        </w:rPr>
        <w:t>En estas referencias, una fecha en paréntesis indica la fecha en la que ERG visitó la página pertinente en Internet para sustraer información sobre precios que OSHA utilizó en este FEA.</w:t>
      </w:r>
    </w:p>
    <w:p w:rsidR="008971BD" w:rsidRPr="00316A8F" w:rsidRDefault="008971BD">
      <w:pPr>
        <w:pStyle w:val="FootnoteText"/>
        <w:rPr>
          <w:lang w:val="es-PR"/>
        </w:rPr>
      </w:pPr>
    </w:p>
  </w:footnote>
  <w:footnote w:id="575">
    <w:p w:rsidR="008971BD" w:rsidRPr="00316A8F" w:rsidRDefault="008971BD" w:rsidP="00316A8F">
      <w:pPr>
        <w:jc w:val="both"/>
        <w:rPr>
          <w:lang w:val="es-PR"/>
        </w:rPr>
      </w:pPr>
      <w:r>
        <w:rPr>
          <w:rStyle w:val="FootnoteReference"/>
        </w:rPr>
        <w:footnoteRef/>
      </w:r>
      <w:r w:rsidRPr="00316A8F">
        <w:rPr>
          <w:lang w:val="es-PR"/>
        </w:rPr>
        <w:t xml:space="preserve"> </w:t>
      </w:r>
      <w:r w:rsidRPr="00316A8F">
        <w:rPr>
          <w:sz w:val="20"/>
          <w:szCs w:val="20"/>
          <w:lang w:val="es-PR"/>
        </w:rPr>
        <w:t>Algunos de los requisitos en los párrafos (d) al (k) de la sec. 1910.146 involucran recopilaciones de información dirigidas a proteger los empleados contra los riesgos de entrada en espacios confinados que requieren permiso. La propuesta mencionaba que la sec. 1910.146 ya tenía un número de control.</w:t>
      </w:r>
    </w:p>
    <w:p w:rsidR="008971BD" w:rsidRPr="00316A8F" w:rsidRDefault="008971BD">
      <w:pPr>
        <w:pStyle w:val="FootnoteText"/>
        <w:rPr>
          <w:lang w:val="es-PR"/>
        </w:rPr>
      </w:pPr>
    </w:p>
  </w:footnote>
  <w:footnote w:id="576">
    <w:p w:rsidR="008971BD" w:rsidRDefault="008971BD" w:rsidP="009638AD">
      <w:pPr>
        <w:jc w:val="both"/>
        <w:rPr>
          <w:lang w:val="es-PR"/>
        </w:rPr>
      </w:pPr>
      <w:r>
        <w:rPr>
          <w:rStyle w:val="FootnoteReference"/>
        </w:rPr>
        <w:footnoteRef/>
      </w:r>
      <w:r w:rsidRPr="009638AD">
        <w:rPr>
          <w:lang w:val="es-PR"/>
        </w:rPr>
        <w:t xml:space="preserve"> </w:t>
      </w:r>
      <w:r w:rsidRPr="009638AD">
        <w:rPr>
          <w:sz w:val="20"/>
          <w:szCs w:val="20"/>
          <w:lang w:val="es-PR"/>
        </w:rPr>
        <w:t>OSHA menciona que 24,407 negocios u otros establecimientos con fines de lucro están afectados por la regla final y estima que no hay costos iniciales o de capital asociados con los requisitos de recopilación de información de la regla final.</w:t>
      </w:r>
    </w:p>
    <w:p w:rsidR="008971BD" w:rsidRPr="009638AD" w:rsidRDefault="008971BD">
      <w:pPr>
        <w:pStyle w:val="FootnoteText"/>
        <w:rPr>
          <w:lang w:val="es-PR"/>
        </w:rPr>
      </w:pPr>
    </w:p>
  </w:footnote>
  <w:footnote w:id="577">
    <w:p w:rsidR="008971BD" w:rsidRDefault="008971BD" w:rsidP="00527974">
      <w:pPr>
        <w:jc w:val="both"/>
        <w:rPr>
          <w:lang w:val="es-PR"/>
        </w:rPr>
      </w:pPr>
      <w:r>
        <w:rPr>
          <w:rStyle w:val="FootnoteReference"/>
        </w:rPr>
        <w:footnoteRef/>
      </w:r>
      <w:r w:rsidRPr="00527974">
        <w:rPr>
          <w:lang w:val="es-PR"/>
        </w:rPr>
        <w:t xml:space="preserve"> </w:t>
      </w:r>
      <w:r w:rsidRPr="00DB3FDF">
        <w:rPr>
          <w:sz w:val="20"/>
          <w:szCs w:val="20"/>
          <w:lang w:val="es-PR"/>
        </w:rPr>
        <w:t>OSHA entiende el comentario de TVA para indicar que le tomará a los patronos de 6 a 9 meses comprar la vestimenta de protección y otros equipos protectores despúes que determinen cuál protección comprar.</w:t>
      </w:r>
    </w:p>
    <w:p w:rsidR="008971BD" w:rsidRPr="00527974" w:rsidRDefault="008971BD">
      <w:pPr>
        <w:pStyle w:val="FootnoteText"/>
        <w:rPr>
          <w:lang w:val="es-PR"/>
        </w:rPr>
      </w:pPr>
    </w:p>
  </w:footnote>
  <w:footnote w:id="578">
    <w:p w:rsidR="008971BD" w:rsidRDefault="008971BD" w:rsidP="00527974">
      <w:pPr>
        <w:jc w:val="both"/>
        <w:rPr>
          <w:sz w:val="20"/>
          <w:szCs w:val="20"/>
          <w:lang w:val="es-PR"/>
        </w:rPr>
      </w:pPr>
      <w:r>
        <w:rPr>
          <w:rStyle w:val="FootnoteReference"/>
        </w:rPr>
        <w:footnoteRef/>
      </w:r>
      <w:r w:rsidRPr="00527974">
        <w:rPr>
          <w:lang w:val="es-PR"/>
        </w:rPr>
        <w:t xml:space="preserve"> </w:t>
      </w:r>
      <w:r w:rsidRPr="00E64108">
        <w:rPr>
          <w:sz w:val="20"/>
          <w:szCs w:val="20"/>
          <w:lang w:val="es-PR"/>
        </w:rPr>
        <w:t>La existente sec. 1910.269(x) define “boca de acceso” como</w:t>
      </w:r>
      <w:r w:rsidRPr="00E64108">
        <w:rPr>
          <w:b/>
          <w:sz w:val="20"/>
          <w:szCs w:val="20"/>
          <w:lang w:val="es-PR"/>
        </w:rPr>
        <w:t xml:space="preserve"> </w:t>
      </w:r>
      <w:r w:rsidRPr="00E64108">
        <w:rPr>
          <w:sz w:val="20"/>
          <w:szCs w:val="20"/>
          <w:lang w:val="es-PR"/>
        </w:rPr>
        <w:t>“un recintado soterrado</w:t>
      </w:r>
      <w:r>
        <w:rPr>
          <w:sz w:val="20"/>
          <w:szCs w:val="20"/>
          <w:lang w:val="es-PR"/>
        </w:rPr>
        <w:t xml:space="preserve"> al que puede entrar el personal y que se puede usar con el propósito de instalar, operar y dar mantenimiento a equipo o cables sumergibles”.</w:t>
      </w:r>
      <w:r w:rsidRPr="00E64108">
        <w:rPr>
          <w:sz w:val="20"/>
          <w:szCs w:val="20"/>
          <w:lang w:val="es-PR"/>
        </w:rPr>
        <w:t xml:space="preserve"> La existente sec. 1910.269(x) define “bóveda” como “un recintado, sobre o por debajo del suelo,</w:t>
      </w:r>
      <w:r>
        <w:rPr>
          <w:sz w:val="20"/>
          <w:szCs w:val="20"/>
          <w:lang w:val="es-PR"/>
        </w:rPr>
        <w:t xml:space="preserve"> al que puede entrar el personal y que puede usarse con el propósito de instalar, operar o dar mantenimiento a equipo o cables”.</w:t>
      </w:r>
      <w:r w:rsidRPr="00E64108">
        <w:rPr>
          <w:sz w:val="20"/>
          <w:szCs w:val="20"/>
          <w:lang w:val="es-PR"/>
        </w:rPr>
        <w:t xml:space="preserve"> Las únicas bóvedas contempladas en la sec. 1910.269(t), que aplica a instalaciones subterráneas, son las bóvedas soterradas.</w:t>
      </w:r>
    </w:p>
    <w:p w:rsidR="008971BD" w:rsidRPr="00527974" w:rsidRDefault="008971BD">
      <w:pPr>
        <w:pStyle w:val="FootnoteText"/>
        <w:rPr>
          <w:lang w:val="es-PR"/>
        </w:rPr>
      </w:pPr>
    </w:p>
  </w:footnote>
  <w:footnote w:id="579">
    <w:p w:rsidR="008971BD" w:rsidRDefault="008971BD" w:rsidP="006E5E07">
      <w:pPr>
        <w:jc w:val="both"/>
        <w:rPr>
          <w:lang w:val="es-PR"/>
        </w:rPr>
      </w:pPr>
      <w:r>
        <w:rPr>
          <w:rStyle w:val="FootnoteReference"/>
        </w:rPr>
        <w:footnoteRef/>
      </w:r>
      <w:r w:rsidRPr="006E5E07">
        <w:rPr>
          <w:lang w:val="es-PR"/>
        </w:rPr>
        <w:t xml:space="preserve"> </w:t>
      </w:r>
      <w:r w:rsidRPr="00953F27">
        <w:rPr>
          <w:sz w:val="20"/>
          <w:szCs w:val="20"/>
          <w:lang w:val="es-PR"/>
        </w:rPr>
        <w:t>Según mencionara la Agencia en el preámbulo de la regla propuesta,</w:t>
      </w:r>
      <w:r>
        <w:rPr>
          <w:sz w:val="20"/>
          <w:szCs w:val="20"/>
          <w:lang w:val="es-PR"/>
        </w:rPr>
        <w:t xml:space="preserve"> “A base de investigaciones realizadas por CONSAD, </w:t>
      </w:r>
      <w:r w:rsidRPr="00953F27">
        <w:rPr>
          <w:sz w:val="20"/>
          <w:szCs w:val="20"/>
          <w:lang w:val="es-PR"/>
        </w:rPr>
        <w:t>OSHA cree que las comunicaciones que serían requeridas por las normas propuestas ya ocurren en la mayoría de los proyectos afectados” (70 FR</w:t>
      </w:r>
      <w:r w:rsidRPr="00953F27">
        <w:rPr>
          <w:b/>
          <w:sz w:val="20"/>
          <w:szCs w:val="20"/>
          <w:lang w:val="es-PR"/>
        </w:rPr>
        <w:t xml:space="preserve"> </w:t>
      </w:r>
      <w:r w:rsidRPr="00953F27">
        <w:rPr>
          <w:sz w:val="20"/>
          <w:szCs w:val="20"/>
          <w:lang w:val="es-PR"/>
        </w:rPr>
        <w:t>34911).</w:t>
      </w:r>
    </w:p>
    <w:p w:rsidR="008971BD" w:rsidRPr="006E5E07" w:rsidRDefault="008971BD">
      <w:pPr>
        <w:pStyle w:val="FootnoteText"/>
        <w:rPr>
          <w:lang w:val="es-P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1BD" w:rsidRPr="00614514" w:rsidRDefault="008971BD">
    <w:pPr>
      <w:pStyle w:val="Header"/>
      <w:rPr>
        <w:sz w:val="18"/>
        <w:szCs w:val="18"/>
        <w:lang w:val="es-PR"/>
      </w:rPr>
    </w:pPr>
    <w:r w:rsidRPr="00614514">
      <w:rPr>
        <w:sz w:val="18"/>
        <w:szCs w:val="18"/>
        <w:lang w:val="es-PR"/>
      </w:rPr>
      <w:t>Registro Federal/ Vol. 79 Núm. 70/ Viernes, 11 de abril de 2014/ Reglas y Reglamentos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7B041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E337FF"/>
    <w:multiLevelType w:val="hybridMultilevel"/>
    <w:tmpl w:val="6BAC4404"/>
    <w:lvl w:ilvl="0" w:tplc="F8022D84">
      <w:start w:val="1"/>
      <w:numFmt w:val="lowerLetter"/>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25195903"/>
    <w:multiLevelType w:val="hybridMultilevel"/>
    <w:tmpl w:val="3EC0D80E"/>
    <w:lvl w:ilvl="0" w:tplc="04090001">
      <w:start w:val="29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611801"/>
    <w:multiLevelType w:val="hybridMultilevel"/>
    <w:tmpl w:val="ACB05AEE"/>
    <w:lvl w:ilvl="0" w:tplc="04090001">
      <w:start w:val="455"/>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D76ACC"/>
    <w:multiLevelType w:val="hybridMultilevel"/>
    <w:tmpl w:val="30DCB424"/>
    <w:lvl w:ilvl="0" w:tplc="04090001">
      <w:start w:val="29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437"/>
    <w:rsid w:val="0000070E"/>
    <w:rsid w:val="00001A85"/>
    <w:rsid w:val="00002811"/>
    <w:rsid w:val="00003B55"/>
    <w:rsid w:val="0001126E"/>
    <w:rsid w:val="0001185D"/>
    <w:rsid w:val="0001409D"/>
    <w:rsid w:val="00015819"/>
    <w:rsid w:val="00016300"/>
    <w:rsid w:val="0002085F"/>
    <w:rsid w:val="00020B2E"/>
    <w:rsid w:val="00022DE4"/>
    <w:rsid w:val="0002301D"/>
    <w:rsid w:val="00024532"/>
    <w:rsid w:val="000313AB"/>
    <w:rsid w:val="00031C28"/>
    <w:rsid w:val="000327CA"/>
    <w:rsid w:val="00032EE7"/>
    <w:rsid w:val="00033224"/>
    <w:rsid w:val="00033544"/>
    <w:rsid w:val="0003509C"/>
    <w:rsid w:val="00035173"/>
    <w:rsid w:val="00035337"/>
    <w:rsid w:val="00036C30"/>
    <w:rsid w:val="000379A7"/>
    <w:rsid w:val="0004174D"/>
    <w:rsid w:val="000423C3"/>
    <w:rsid w:val="000431D8"/>
    <w:rsid w:val="000434BD"/>
    <w:rsid w:val="000447C0"/>
    <w:rsid w:val="000453BA"/>
    <w:rsid w:val="00050374"/>
    <w:rsid w:val="000516D3"/>
    <w:rsid w:val="00051F28"/>
    <w:rsid w:val="0005243D"/>
    <w:rsid w:val="00054F5D"/>
    <w:rsid w:val="00055B0F"/>
    <w:rsid w:val="000562E3"/>
    <w:rsid w:val="0005689D"/>
    <w:rsid w:val="000621AD"/>
    <w:rsid w:val="000653DD"/>
    <w:rsid w:val="0006603A"/>
    <w:rsid w:val="00067162"/>
    <w:rsid w:val="00071829"/>
    <w:rsid w:val="00072C3D"/>
    <w:rsid w:val="000750D4"/>
    <w:rsid w:val="000750DE"/>
    <w:rsid w:val="000766FE"/>
    <w:rsid w:val="00077790"/>
    <w:rsid w:val="00082371"/>
    <w:rsid w:val="00082648"/>
    <w:rsid w:val="000826A9"/>
    <w:rsid w:val="00082E8F"/>
    <w:rsid w:val="00084CF6"/>
    <w:rsid w:val="00085008"/>
    <w:rsid w:val="00087018"/>
    <w:rsid w:val="0009104E"/>
    <w:rsid w:val="000924E5"/>
    <w:rsid w:val="00094AB3"/>
    <w:rsid w:val="00094B96"/>
    <w:rsid w:val="0009518E"/>
    <w:rsid w:val="00097D8C"/>
    <w:rsid w:val="000A01CC"/>
    <w:rsid w:val="000A0912"/>
    <w:rsid w:val="000A10A8"/>
    <w:rsid w:val="000A44F8"/>
    <w:rsid w:val="000A4EA8"/>
    <w:rsid w:val="000A5479"/>
    <w:rsid w:val="000A64BC"/>
    <w:rsid w:val="000A6BF0"/>
    <w:rsid w:val="000B06AE"/>
    <w:rsid w:val="000B2B82"/>
    <w:rsid w:val="000B311F"/>
    <w:rsid w:val="000B3DE4"/>
    <w:rsid w:val="000B4F4D"/>
    <w:rsid w:val="000B71D9"/>
    <w:rsid w:val="000B7F04"/>
    <w:rsid w:val="000C129F"/>
    <w:rsid w:val="000C140C"/>
    <w:rsid w:val="000C2CFA"/>
    <w:rsid w:val="000C3746"/>
    <w:rsid w:val="000C3F67"/>
    <w:rsid w:val="000C456B"/>
    <w:rsid w:val="000C4B14"/>
    <w:rsid w:val="000C505D"/>
    <w:rsid w:val="000C5987"/>
    <w:rsid w:val="000C7AA5"/>
    <w:rsid w:val="000D1FE6"/>
    <w:rsid w:val="000D2C6C"/>
    <w:rsid w:val="000D4288"/>
    <w:rsid w:val="000D4AF0"/>
    <w:rsid w:val="000E1EC1"/>
    <w:rsid w:val="000E2A5F"/>
    <w:rsid w:val="000E501F"/>
    <w:rsid w:val="000E5582"/>
    <w:rsid w:val="000E6729"/>
    <w:rsid w:val="000F0962"/>
    <w:rsid w:val="000F22EA"/>
    <w:rsid w:val="000F34AB"/>
    <w:rsid w:val="000F421A"/>
    <w:rsid w:val="000F44BF"/>
    <w:rsid w:val="000F6C79"/>
    <w:rsid w:val="00100404"/>
    <w:rsid w:val="00100577"/>
    <w:rsid w:val="0010113A"/>
    <w:rsid w:val="00102141"/>
    <w:rsid w:val="0010242D"/>
    <w:rsid w:val="00102DDC"/>
    <w:rsid w:val="0010386C"/>
    <w:rsid w:val="00103C74"/>
    <w:rsid w:val="00103EA3"/>
    <w:rsid w:val="00105350"/>
    <w:rsid w:val="001125D7"/>
    <w:rsid w:val="00112E73"/>
    <w:rsid w:val="001150E4"/>
    <w:rsid w:val="00121E19"/>
    <w:rsid w:val="00122205"/>
    <w:rsid w:val="00125506"/>
    <w:rsid w:val="00125B5C"/>
    <w:rsid w:val="00125D72"/>
    <w:rsid w:val="00126296"/>
    <w:rsid w:val="00130F68"/>
    <w:rsid w:val="00131783"/>
    <w:rsid w:val="00140B40"/>
    <w:rsid w:val="001411E8"/>
    <w:rsid w:val="001429B1"/>
    <w:rsid w:val="00142B7A"/>
    <w:rsid w:val="0014365A"/>
    <w:rsid w:val="0014416C"/>
    <w:rsid w:val="00145D11"/>
    <w:rsid w:val="001466D8"/>
    <w:rsid w:val="00150B6C"/>
    <w:rsid w:val="0015259B"/>
    <w:rsid w:val="00160587"/>
    <w:rsid w:val="00161395"/>
    <w:rsid w:val="00161A94"/>
    <w:rsid w:val="00162419"/>
    <w:rsid w:val="0016343B"/>
    <w:rsid w:val="00163B88"/>
    <w:rsid w:val="00163C8D"/>
    <w:rsid w:val="0016488C"/>
    <w:rsid w:val="00164B24"/>
    <w:rsid w:val="001705B8"/>
    <w:rsid w:val="00170E12"/>
    <w:rsid w:val="001722C0"/>
    <w:rsid w:val="00173FC9"/>
    <w:rsid w:val="001752B8"/>
    <w:rsid w:val="0017656C"/>
    <w:rsid w:val="0017694D"/>
    <w:rsid w:val="00180189"/>
    <w:rsid w:val="00182AA1"/>
    <w:rsid w:val="00182D74"/>
    <w:rsid w:val="001830DD"/>
    <w:rsid w:val="00183CEB"/>
    <w:rsid w:val="0018407C"/>
    <w:rsid w:val="00184C2B"/>
    <w:rsid w:val="0019295E"/>
    <w:rsid w:val="00193227"/>
    <w:rsid w:val="001945F6"/>
    <w:rsid w:val="0019481B"/>
    <w:rsid w:val="001956D7"/>
    <w:rsid w:val="00195766"/>
    <w:rsid w:val="00195BF4"/>
    <w:rsid w:val="001971C3"/>
    <w:rsid w:val="001A0799"/>
    <w:rsid w:val="001A0944"/>
    <w:rsid w:val="001A1381"/>
    <w:rsid w:val="001A5FD8"/>
    <w:rsid w:val="001A60F4"/>
    <w:rsid w:val="001A7D39"/>
    <w:rsid w:val="001B0490"/>
    <w:rsid w:val="001B104D"/>
    <w:rsid w:val="001B10B4"/>
    <w:rsid w:val="001B16B8"/>
    <w:rsid w:val="001B1AD4"/>
    <w:rsid w:val="001B257F"/>
    <w:rsid w:val="001B2CB0"/>
    <w:rsid w:val="001B2D98"/>
    <w:rsid w:val="001B4FC7"/>
    <w:rsid w:val="001B5A91"/>
    <w:rsid w:val="001B5BA3"/>
    <w:rsid w:val="001B68F3"/>
    <w:rsid w:val="001C186A"/>
    <w:rsid w:val="001C47F7"/>
    <w:rsid w:val="001C4DBF"/>
    <w:rsid w:val="001C75AA"/>
    <w:rsid w:val="001C78F4"/>
    <w:rsid w:val="001C7BAC"/>
    <w:rsid w:val="001D025C"/>
    <w:rsid w:val="001D1279"/>
    <w:rsid w:val="001D1C8F"/>
    <w:rsid w:val="001D3669"/>
    <w:rsid w:val="001D4970"/>
    <w:rsid w:val="001D521F"/>
    <w:rsid w:val="001E01F8"/>
    <w:rsid w:val="001E10CE"/>
    <w:rsid w:val="001E1F64"/>
    <w:rsid w:val="001E23A9"/>
    <w:rsid w:val="001E27C0"/>
    <w:rsid w:val="001E3C29"/>
    <w:rsid w:val="001E3DA3"/>
    <w:rsid w:val="001E42F9"/>
    <w:rsid w:val="001F00B5"/>
    <w:rsid w:val="001F0117"/>
    <w:rsid w:val="001F0EAB"/>
    <w:rsid w:val="001F120C"/>
    <w:rsid w:val="001F151C"/>
    <w:rsid w:val="001F2B7A"/>
    <w:rsid w:val="001F328F"/>
    <w:rsid w:val="001F77FD"/>
    <w:rsid w:val="0020100A"/>
    <w:rsid w:val="00202C61"/>
    <w:rsid w:val="0020501B"/>
    <w:rsid w:val="002051AF"/>
    <w:rsid w:val="00206BC1"/>
    <w:rsid w:val="00206D50"/>
    <w:rsid w:val="00210FDB"/>
    <w:rsid w:val="00211966"/>
    <w:rsid w:val="00212CF0"/>
    <w:rsid w:val="002133CF"/>
    <w:rsid w:val="00214B75"/>
    <w:rsid w:val="00215947"/>
    <w:rsid w:val="00216C5A"/>
    <w:rsid w:val="00217BED"/>
    <w:rsid w:val="00220F96"/>
    <w:rsid w:val="00221630"/>
    <w:rsid w:val="00224DFF"/>
    <w:rsid w:val="00230AB3"/>
    <w:rsid w:val="00230EFB"/>
    <w:rsid w:val="00231E77"/>
    <w:rsid w:val="00233C74"/>
    <w:rsid w:val="00234367"/>
    <w:rsid w:val="0023444B"/>
    <w:rsid w:val="00235436"/>
    <w:rsid w:val="00235B34"/>
    <w:rsid w:val="0023656A"/>
    <w:rsid w:val="00237055"/>
    <w:rsid w:val="00241E81"/>
    <w:rsid w:val="002421E4"/>
    <w:rsid w:val="002446C3"/>
    <w:rsid w:val="00244B74"/>
    <w:rsid w:val="002450F0"/>
    <w:rsid w:val="002462B1"/>
    <w:rsid w:val="00247A57"/>
    <w:rsid w:val="00251400"/>
    <w:rsid w:val="0025162E"/>
    <w:rsid w:val="00254CCB"/>
    <w:rsid w:val="002554FE"/>
    <w:rsid w:val="00255B96"/>
    <w:rsid w:val="0025611F"/>
    <w:rsid w:val="0026160D"/>
    <w:rsid w:val="002616DA"/>
    <w:rsid w:val="0026178D"/>
    <w:rsid w:val="002630A7"/>
    <w:rsid w:val="00265AA1"/>
    <w:rsid w:val="002660E5"/>
    <w:rsid w:val="00266173"/>
    <w:rsid w:val="002709FD"/>
    <w:rsid w:val="0027380B"/>
    <w:rsid w:val="00273BA9"/>
    <w:rsid w:val="00275300"/>
    <w:rsid w:val="00277D67"/>
    <w:rsid w:val="00280265"/>
    <w:rsid w:val="002816DB"/>
    <w:rsid w:val="0028248D"/>
    <w:rsid w:val="00282611"/>
    <w:rsid w:val="00282684"/>
    <w:rsid w:val="0028278C"/>
    <w:rsid w:val="002829F7"/>
    <w:rsid w:val="00282A59"/>
    <w:rsid w:val="00282AD0"/>
    <w:rsid w:val="00282BFB"/>
    <w:rsid w:val="0028405C"/>
    <w:rsid w:val="002847A7"/>
    <w:rsid w:val="0028569A"/>
    <w:rsid w:val="00285992"/>
    <w:rsid w:val="002860E2"/>
    <w:rsid w:val="002865C6"/>
    <w:rsid w:val="00286FD7"/>
    <w:rsid w:val="00287BD1"/>
    <w:rsid w:val="002919DF"/>
    <w:rsid w:val="002939B9"/>
    <w:rsid w:val="0029501B"/>
    <w:rsid w:val="00295EEF"/>
    <w:rsid w:val="00296BDB"/>
    <w:rsid w:val="002A0604"/>
    <w:rsid w:val="002A06D9"/>
    <w:rsid w:val="002A0A4A"/>
    <w:rsid w:val="002A0C54"/>
    <w:rsid w:val="002A28D4"/>
    <w:rsid w:val="002A387E"/>
    <w:rsid w:val="002A417F"/>
    <w:rsid w:val="002A4211"/>
    <w:rsid w:val="002A463E"/>
    <w:rsid w:val="002A53D6"/>
    <w:rsid w:val="002A636E"/>
    <w:rsid w:val="002A66DB"/>
    <w:rsid w:val="002A7036"/>
    <w:rsid w:val="002B2920"/>
    <w:rsid w:val="002B30DB"/>
    <w:rsid w:val="002B3234"/>
    <w:rsid w:val="002B5054"/>
    <w:rsid w:val="002B509E"/>
    <w:rsid w:val="002B6626"/>
    <w:rsid w:val="002B794C"/>
    <w:rsid w:val="002B79A3"/>
    <w:rsid w:val="002B7D56"/>
    <w:rsid w:val="002C0DC1"/>
    <w:rsid w:val="002C13E0"/>
    <w:rsid w:val="002C1ABE"/>
    <w:rsid w:val="002C24A1"/>
    <w:rsid w:val="002C24A3"/>
    <w:rsid w:val="002C266B"/>
    <w:rsid w:val="002C2C2D"/>
    <w:rsid w:val="002C47EB"/>
    <w:rsid w:val="002C58FF"/>
    <w:rsid w:val="002C5A27"/>
    <w:rsid w:val="002C5A84"/>
    <w:rsid w:val="002C7109"/>
    <w:rsid w:val="002D0EAD"/>
    <w:rsid w:val="002D18B0"/>
    <w:rsid w:val="002D2313"/>
    <w:rsid w:val="002D49D8"/>
    <w:rsid w:val="002D5371"/>
    <w:rsid w:val="002D6788"/>
    <w:rsid w:val="002D6B19"/>
    <w:rsid w:val="002E0691"/>
    <w:rsid w:val="002E1B76"/>
    <w:rsid w:val="002E2027"/>
    <w:rsid w:val="002E2F7B"/>
    <w:rsid w:val="002E36DF"/>
    <w:rsid w:val="002E458B"/>
    <w:rsid w:val="002E5CB5"/>
    <w:rsid w:val="002E5F89"/>
    <w:rsid w:val="002E66AF"/>
    <w:rsid w:val="002E7247"/>
    <w:rsid w:val="002F139E"/>
    <w:rsid w:val="002F2B40"/>
    <w:rsid w:val="002F3FD1"/>
    <w:rsid w:val="002F5B32"/>
    <w:rsid w:val="002F63B9"/>
    <w:rsid w:val="002F6758"/>
    <w:rsid w:val="002F7B0F"/>
    <w:rsid w:val="002F7E81"/>
    <w:rsid w:val="003029AB"/>
    <w:rsid w:val="00302FD0"/>
    <w:rsid w:val="00304E2E"/>
    <w:rsid w:val="003050C3"/>
    <w:rsid w:val="00307077"/>
    <w:rsid w:val="00307130"/>
    <w:rsid w:val="00307291"/>
    <w:rsid w:val="00311112"/>
    <w:rsid w:val="003124C1"/>
    <w:rsid w:val="003127B8"/>
    <w:rsid w:val="00312FD0"/>
    <w:rsid w:val="00314EA5"/>
    <w:rsid w:val="00314F89"/>
    <w:rsid w:val="00316A8F"/>
    <w:rsid w:val="00317026"/>
    <w:rsid w:val="00317232"/>
    <w:rsid w:val="00317841"/>
    <w:rsid w:val="003215D0"/>
    <w:rsid w:val="00321855"/>
    <w:rsid w:val="00322402"/>
    <w:rsid w:val="00326944"/>
    <w:rsid w:val="0032763C"/>
    <w:rsid w:val="003300EB"/>
    <w:rsid w:val="0033334F"/>
    <w:rsid w:val="00333B86"/>
    <w:rsid w:val="00333EA4"/>
    <w:rsid w:val="003350EF"/>
    <w:rsid w:val="00335BDB"/>
    <w:rsid w:val="003369A6"/>
    <w:rsid w:val="00336BA0"/>
    <w:rsid w:val="00340F47"/>
    <w:rsid w:val="00347F21"/>
    <w:rsid w:val="00350C7D"/>
    <w:rsid w:val="00351CBA"/>
    <w:rsid w:val="00353C1D"/>
    <w:rsid w:val="00355AB4"/>
    <w:rsid w:val="00356554"/>
    <w:rsid w:val="003600A5"/>
    <w:rsid w:val="00363199"/>
    <w:rsid w:val="00364087"/>
    <w:rsid w:val="003650C6"/>
    <w:rsid w:val="00365BCE"/>
    <w:rsid w:val="00366C18"/>
    <w:rsid w:val="003708EB"/>
    <w:rsid w:val="0037160C"/>
    <w:rsid w:val="003729AE"/>
    <w:rsid w:val="003752D0"/>
    <w:rsid w:val="00376843"/>
    <w:rsid w:val="00377B4F"/>
    <w:rsid w:val="0038110C"/>
    <w:rsid w:val="00381953"/>
    <w:rsid w:val="00382C08"/>
    <w:rsid w:val="003838C0"/>
    <w:rsid w:val="0038405D"/>
    <w:rsid w:val="0038482A"/>
    <w:rsid w:val="00384FEA"/>
    <w:rsid w:val="0038595C"/>
    <w:rsid w:val="00385ECE"/>
    <w:rsid w:val="00386771"/>
    <w:rsid w:val="003871E7"/>
    <w:rsid w:val="00387321"/>
    <w:rsid w:val="00387E67"/>
    <w:rsid w:val="003915CD"/>
    <w:rsid w:val="003918F4"/>
    <w:rsid w:val="0039192C"/>
    <w:rsid w:val="00391FE8"/>
    <w:rsid w:val="00394305"/>
    <w:rsid w:val="00396EF1"/>
    <w:rsid w:val="00397012"/>
    <w:rsid w:val="00397240"/>
    <w:rsid w:val="003A0216"/>
    <w:rsid w:val="003A1794"/>
    <w:rsid w:val="003A1F8F"/>
    <w:rsid w:val="003A2679"/>
    <w:rsid w:val="003A32BB"/>
    <w:rsid w:val="003A3FCC"/>
    <w:rsid w:val="003A66D5"/>
    <w:rsid w:val="003B0658"/>
    <w:rsid w:val="003B118D"/>
    <w:rsid w:val="003B18B9"/>
    <w:rsid w:val="003B1C84"/>
    <w:rsid w:val="003B4820"/>
    <w:rsid w:val="003B4AD5"/>
    <w:rsid w:val="003B51BD"/>
    <w:rsid w:val="003B5693"/>
    <w:rsid w:val="003B5B35"/>
    <w:rsid w:val="003B647A"/>
    <w:rsid w:val="003B6B70"/>
    <w:rsid w:val="003B741E"/>
    <w:rsid w:val="003B7FC0"/>
    <w:rsid w:val="003C1F7B"/>
    <w:rsid w:val="003C1FDA"/>
    <w:rsid w:val="003C391E"/>
    <w:rsid w:val="003C4052"/>
    <w:rsid w:val="003C54DA"/>
    <w:rsid w:val="003C708B"/>
    <w:rsid w:val="003C76D9"/>
    <w:rsid w:val="003C78A6"/>
    <w:rsid w:val="003D090A"/>
    <w:rsid w:val="003D0F66"/>
    <w:rsid w:val="003D1DEF"/>
    <w:rsid w:val="003D2FFC"/>
    <w:rsid w:val="003D33F5"/>
    <w:rsid w:val="003D3AF0"/>
    <w:rsid w:val="003D4214"/>
    <w:rsid w:val="003D51CA"/>
    <w:rsid w:val="003D75FD"/>
    <w:rsid w:val="003E0146"/>
    <w:rsid w:val="003E19AA"/>
    <w:rsid w:val="003E3BDB"/>
    <w:rsid w:val="003E3EDD"/>
    <w:rsid w:val="003E59F1"/>
    <w:rsid w:val="003E6467"/>
    <w:rsid w:val="003E68DA"/>
    <w:rsid w:val="003E6F0D"/>
    <w:rsid w:val="003E7828"/>
    <w:rsid w:val="003F111D"/>
    <w:rsid w:val="003F12B0"/>
    <w:rsid w:val="003F1FD2"/>
    <w:rsid w:val="003F398C"/>
    <w:rsid w:val="003F7308"/>
    <w:rsid w:val="003F7456"/>
    <w:rsid w:val="00400663"/>
    <w:rsid w:val="00400FA0"/>
    <w:rsid w:val="004033B4"/>
    <w:rsid w:val="00403D30"/>
    <w:rsid w:val="004075CD"/>
    <w:rsid w:val="00407E4A"/>
    <w:rsid w:val="00410AA3"/>
    <w:rsid w:val="0041232D"/>
    <w:rsid w:val="004134FD"/>
    <w:rsid w:val="00413BD6"/>
    <w:rsid w:val="0041565E"/>
    <w:rsid w:val="004160E9"/>
    <w:rsid w:val="00416EEF"/>
    <w:rsid w:val="00417C74"/>
    <w:rsid w:val="00420199"/>
    <w:rsid w:val="0042147F"/>
    <w:rsid w:val="00421737"/>
    <w:rsid w:val="004220C2"/>
    <w:rsid w:val="004237B5"/>
    <w:rsid w:val="004242D6"/>
    <w:rsid w:val="00424F5E"/>
    <w:rsid w:val="00427BD7"/>
    <w:rsid w:val="004310CB"/>
    <w:rsid w:val="00432288"/>
    <w:rsid w:val="00432D6D"/>
    <w:rsid w:val="00434CD4"/>
    <w:rsid w:val="004362D0"/>
    <w:rsid w:val="00436B91"/>
    <w:rsid w:val="00437714"/>
    <w:rsid w:val="00440ECB"/>
    <w:rsid w:val="00442D98"/>
    <w:rsid w:val="00443C70"/>
    <w:rsid w:val="00446B58"/>
    <w:rsid w:val="004472F4"/>
    <w:rsid w:val="004504EF"/>
    <w:rsid w:val="004509CC"/>
    <w:rsid w:val="004509EE"/>
    <w:rsid w:val="00450E96"/>
    <w:rsid w:val="00452508"/>
    <w:rsid w:val="00454765"/>
    <w:rsid w:val="00454BAE"/>
    <w:rsid w:val="00455D0F"/>
    <w:rsid w:val="0045631E"/>
    <w:rsid w:val="004575C6"/>
    <w:rsid w:val="00457D8F"/>
    <w:rsid w:val="00461062"/>
    <w:rsid w:val="00462FCC"/>
    <w:rsid w:val="004631DB"/>
    <w:rsid w:val="004639FD"/>
    <w:rsid w:val="00464839"/>
    <w:rsid w:val="0046664B"/>
    <w:rsid w:val="00467107"/>
    <w:rsid w:val="004709D6"/>
    <w:rsid w:val="0047260B"/>
    <w:rsid w:val="00472EF3"/>
    <w:rsid w:val="0048283A"/>
    <w:rsid w:val="00484CB5"/>
    <w:rsid w:val="004852DB"/>
    <w:rsid w:val="004901E5"/>
    <w:rsid w:val="00491C12"/>
    <w:rsid w:val="00492561"/>
    <w:rsid w:val="00492794"/>
    <w:rsid w:val="004960CB"/>
    <w:rsid w:val="0049738A"/>
    <w:rsid w:val="004977C2"/>
    <w:rsid w:val="004A05EB"/>
    <w:rsid w:val="004A0796"/>
    <w:rsid w:val="004A0810"/>
    <w:rsid w:val="004A2357"/>
    <w:rsid w:val="004A3119"/>
    <w:rsid w:val="004A4C1B"/>
    <w:rsid w:val="004A54DA"/>
    <w:rsid w:val="004A5BE6"/>
    <w:rsid w:val="004A730B"/>
    <w:rsid w:val="004A74B1"/>
    <w:rsid w:val="004A7609"/>
    <w:rsid w:val="004B0672"/>
    <w:rsid w:val="004B1CA5"/>
    <w:rsid w:val="004B21E5"/>
    <w:rsid w:val="004B2CF5"/>
    <w:rsid w:val="004B455A"/>
    <w:rsid w:val="004B508D"/>
    <w:rsid w:val="004B6908"/>
    <w:rsid w:val="004B6B45"/>
    <w:rsid w:val="004B7CBA"/>
    <w:rsid w:val="004C29BA"/>
    <w:rsid w:val="004C3BFF"/>
    <w:rsid w:val="004C46BF"/>
    <w:rsid w:val="004C59E4"/>
    <w:rsid w:val="004C6073"/>
    <w:rsid w:val="004C6408"/>
    <w:rsid w:val="004C7590"/>
    <w:rsid w:val="004C7640"/>
    <w:rsid w:val="004C7F37"/>
    <w:rsid w:val="004D0AF0"/>
    <w:rsid w:val="004D73CE"/>
    <w:rsid w:val="004E0BBC"/>
    <w:rsid w:val="004E1EA6"/>
    <w:rsid w:val="004E47E1"/>
    <w:rsid w:val="004E4BE4"/>
    <w:rsid w:val="004E57FD"/>
    <w:rsid w:val="004E5959"/>
    <w:rsid w:val="004F1436"/>
    <w:rsid w:val="004F1924"/>
    <w:rsid w:val="004F203B"/>
    <w:rsid w:val="004F230A"/>
    <w:rsid w:val="004F27D5"/>
    <w:rsid w:val="004F2A49"/>
    <w:rsid w:val="004F2D45"/>
    <w:rsid w:val="004F3B15"/>
    <w:rsid w:val="004F45C6"/>
    <w:rsid w:val="004F49F0"/>
    <w:rsid w:val="004F5197"/>
    <w:rsid w:val="004F593D"/>
    <w:rsid w:val="004F6001"/>
    <w:rsid w:val="004F66B2"/>
    <w:rsid w:val="005014FB"/>
    <w:rsid w:val="00501A85"/>
    <w:rsid w:val="00502A3A"/>
    <w:rsid w:val="00507059"/>
    <w:rsid w:val="005073CE"/>
    <w:rsid w:val="005078A5"/>
    <w:rsid w:val="00510AD6"/>
    <w:rsid w:val="00510E34"/>
    <w:rsid w:val="00513121"/>
    <w:rsid w:val="005140A7"/>
    <w:rsid w:val="00516E80"/>
    <w:rsid w:val="00522256"/>
    <w:rsid w:val="00526912"/>
    <w:rsid w:val="00527974"/>
    <w:rsid w:val="005304FA"/>
    <w:rsid w:val="00531492"/>
    <w:rsid w:val="00531C55"/>
    <w:rsid w:val="005325B6"/>
    <w:rsid w:val="005327AC"/>
    <w:rsid w:val="005338B9"/>
    <w:rsid w:val="00534830"/>
    <w:rsid w:val="00534DA3"/>
    <w:rsid w:val="00535402"/>
    <w:rsid w:val="00535BF3"/>
    <w:rsid w:val="0053622B"/>
    <w:rsid w:val="005367D8"/>
    <w:rsid w:val="0054015A"/>
    <w:rsid w:val="0054297B"/>
    <w:rsid w:val="00542D9D"/>
    <w:rsid w:val="00543AFA"/>
    <w:rsid w:val="00544BA5"/>
    <w:rsid w:val="005461EE"/>
    <w:rsid w:val="00546FC8"/>
    <w:rsid w:val="00547CCD"/>
    <w:rsid w:val="00547D4D"/>
    <w:rsid w:val="005513F4"/>
    <w:rsid w:val="005522A9"/>
    <w:rsid w:val="0055256E"/>
    <w:rsid w:val="00552A17"/>
    <w:rsid w:val="005545C2"/>
    <w:rsid w:val="0055681B"/>
    <w:rsid w:val="00556F0F"/>
    <w:rsid w:val="00557652"/>
    <w:rsid w:val="005578B3"/>
    <w:rsid w:val="005630FC"/>
    <w:rsid w:val="005645AC"/>
    <w:rsid w:val="00565160"/>
    <w:rsid w:val="00566FE1"/>
    <w:rsid w:val="00567064"/>
    <w:rsid w:val="00567413"/>
    <w:rsid w:val="00571141"/>
    <w:rsid w:val="00573DD9"/>
    <w:rsid w:val="00575F9A"/>
    <w:rsid w:val="00576ADD"/>
    <w:rsid w:val="0057711D"/>
    <w:rsid w:val="00577EF9"/>
    <w:rsid w:val="005842C5"/>
    <w:rsid w:val="00585219"/>
    <w:rsid w:val="005861DB"/>
    <w:rsid w:val="005868C3"/>
    <w:rsid w:val="00586D7B"/>
    <w:rsid w:val="00591A6C"/>
    <w:rsid w:val="0059566C"/>
    <w:rsid w:val="00595A3D"/>
    <w:rsid w:val="005A0A81"/>
    <w:rsid w:val="005A2367"/>
    <w:rsid w:val="005A3BDD"/>
    <w:rsid w:val="005A3C6B"/>
    <w:rsid w:val="005A3E97"/>
    <w:rsid w:val="005A44AF"/>
    <w:rsid w:val="005A47F0"/>
    <w:rsid w:val="005A5683"/>
    <w:rsid w:val="005A5995"/>
    <w:rsid w:val="005A628C"/>
    <w:rsid w:val="005A7FA3"/>
    <w:rsid w:val="005B0326"/>
    <w:rsid w:val="005B0BC0"/>
    <w:rsid w:val="005B0E7A"/>
    <w:rsid w:val="005B3863"/>
    <w:rsid w:val="005B3CF7"/>
    <w:rsid w:val="005B4B07"/>
    <w:rsid w:val="005B636E"/>
    <w:rsid w:val="005B77BB"/>
    <w:rsid w:val="005C01EC"/>
    <w:rsid w:val="005C1380"/>
    <w:rsid w:val="005C1B88"/>
    <w:rsid w:val="005C33E4"/>
    <w:rsid w:val="005C4BEE"/>
    <w:rsid w:val="005C66B2"/>
    <w:rsid w:val="005C6844"/>
    <w:rsid w:val="005D054D"/>
    <w:rsid w:val="005D13C6"/>
    <w:rsid w:val="005D279E"/>
    <w:rsid w:val="005D33E4"/>
    <w:rsid w:val="005D4257"/>
    <w:rsid w:val="005D48D2"/>
    <w:rsid w:val="005D51BD"/>
    <w:rsid w:val="005D64C9"/>
    <w:rsid w:val="005D7750"/>
    <w:rsid w:val="005E0461"/>
    <w:rsid w:val="005E2254"/>
    <w:rsid w:val="005E3566"/>
    <w:rsid w:val="005E3A37"/>
    <w:rsid w:val="005E45F0"/>
    <w:rsid w:val="005E562B"/>
    <w:rsid w:val="005E76FC"/>
    <w:rsid w:val="005F1EB6"/>
    <w:rsid w:val="005F2431"/>
    <w:rsid w:val="005F2678"/>
    <w:rsid w:val="005F2797"/>
    <w:rsid w:val="005F4522"/>
    <w:rsid w:val="005F5A25"/>
    <w:rsid w:val="005F69CB"/>
    <w:rsid w:val="005F6CDB"/>
    <w:rsid w:val="005F79AD"/>
    <w:rsid w:val="00601A73"/>
    <w:rsid w:val="00601B5B"/>
    <w:rsid w:val="00602D86"/>
    <w:rsid w:val="00603226"/>
    <w:rsid w:val="00603959"/>
    <w:rsid w:val="00605EF4"/>
    <w:rsid w:val="006066DF"/>
    <w:rsid w:val="006068C1"/>
    <w:rsid w:val="00607779"/>
    <w:rsid w:val="006108BB"/>
    <w:rsid w:val="00610E79"/>
    <w:rsid w:val="00613D46"/>
    <w:rsid w:val="00614514"/>
    <w:rsid w:val="00616165"/>
    <w:rsid w:val="006171CB"/>
    <w:rsid w:val="00617284"/>
    <w:rsid w:val="00617794"/>
    <w:rsid w:val="006208CA"/>
    <w:rsid w:val="0062231D"/>
    <w:rsid w:val="00622C31"/>
    <w:rsid w:val="00623494"/>
    <w:rsid w:val="00623C6D"/>
    <w:rsid w:val="006308B7"/>
    <w:rsid w:val="00631B6C"/>
    <w:rsid w:val="006321EE"/>
    <w:rsid w:val="006328D4"/>
    <w:rsid w:val="00632BAC"/>
    <w:rsid w:val="006342AE"/>
    <w:rsid w:val="006342B5"/>
    <w:rsid w:val="00635327"/>
    <w:rsid w:val="006358C6"/>
    <w:rsid w:val="006364E6"/>
    <w:rsid w:val="00636979"/>
    <w:rsid w:val="00637667"/>
    <w:rsid w:val="00637A8C"/>
    <w:rsid w:val="006406EA"/>
    <w:rsid w:val="0064364E"/>
    <w:rsid w:val="006439F2"/>
    <w:rsid w:val="006449DA"/>
    <w:rsid w:val="00645559"/>
    <w:rsid w:val="00645D58"/>
    <w:rsid w:val="00647CA6"/>
    <w:rsid w:val="0065170E"/>
    <w:rsid w:val="006517F2"/>
    <w:rsid w:val="00651EFE"/>
    <w:rsid w:val="00652A18"/>
    <w:rsid w:val="006547CB"/>
    <w:rsid w:val="00657355"/>
    <w:rsid w:val="006605B4"/>
    <w:rsid w:val="00661200"/>
    <w:rsid w:val="00664700"/>
    <w:rsid w:val="006655E4"/>
    <w:rsid w:val="00666604"/>
    <w:rsid w:val="00666989"/>
    <w:rsid w:val="006706A4"/>
    <w:rsid w:val="0067135E"/>
    <w:rsid w:val="006754CF"/>
    <w:rsid w:val="00676A4A"/>
    <w:rsid w:val="006778B5"/>
    <w:rsid w:val="006801E2"/>
    <w:rsid w:val="006809AE"/>
    <w:rsid w:val="00680B36"/>
    <w:rsid w:val="00681430"/>
    <w:rsid w:val="00681697"/>
    <w:rsid w:val="00683245"/>
    <w:rsid w:val="00683292"/>
    <w:rsid w:val="00683A63"/>
    <w:rsid w:val="00686336"/>
    <w:rsid w:val="00687CCD"/>
    <w:rsid w:val="00690561"/>
    <w:rsid w:val="00691D3D"/>
    <w:rsid w:val="00691F3D"/>
    <w:rsid w:val="00692EA4"/>
    <w:rsid w:val="00693B3C"/>
    <w:rsid w:val="00693B9B"/>
    <w:rsid w:val="006941F9"/>
    <w:rsid w:val="00694CAE"/>
    <w:rsid w:val="00697AB3"/>
    <w:rsid w:val="006A0DE7"/>
    <w:rsid w:val="006A25D5"/>
    <w:rsid w:val="006A346E"/>
    <w:rsid w:val="006A364F"/>
    <w:rsid w:val="006A374E"/>
    <w:rsid w:val="006A6F93"/>
    <w:rsid w:val="006B0C64"/>
    <w:rsid w:val="006B180F"/>
    <w:rsid w:val="006B34F3"/>
    <w:rsid w:val="006B3C40"/>
    <w:rsid w:val="006C0853"/>
    <w:rsid w:val="006C085D"/>
    <w:rsid w:val="006C20B8"/>
    <w:rsid w:val="006C2BAF"/>
    <w:rsid w:val="006C3E04"/>
    <w:rsid w:val="006C54AE"/>
    <w:rsid w:val="006C551B"/>
    <w:rsid w:val="006C613A"/>
    <w:rsid w:val="006D0CFE"/>
    <w:rsid w:val="006D2637"/>
    <w:rsid w:val="006D62A3"/>
    <w:rsid w:val="006D6CF0"/>
    <w:rsid w:val="006D7ECF"/>
    <w:rsid w:val="006E0806"/>
    <w:rsid w:val="006E121A"/>
    <w:rsid w:val="006E1880"/>
    <w:rsid w:val="006E1D15"/>
    <w:rsid w:val="006E2CFF"/>
    <w:rsid w:val="006E321D"/>
    <w:rsid w:val="006E5E07"/>
    <w:rsid w:val="006E604E"/>
    <w:rsid w:val="006F3F39"/>
    <w:rsid w:val="006F46ED"/>
    <w:rsid w:val="006F73D4"/>
    <w:rsid w:val="006F7E9B"/>
    <w:rsid w:val="007003C6"/>
    <w:rsid w:val="00702AD5"/>
    <w:rsid w:val="00703F8E"/>
    <w:rsid w:val="0070403B"/>
    <w:rsid w:val="00707A00"/>
    <w:rsid w:val="00710190"/>
    <w:rsid w:val="00711735"/>
    <w:rsid w:val="00711A9E"/>
    <w:rsid w:val="00715854"/>
    <w:rsid w:val="007211A6"/>
    <w:rsid w:val="007248A0"/>
    <w:rsid w:val="00724B03"/>
    <w:rsid w:val="0072560C"/>
    <w:rsid w:val="00726C21"/>
    <w:rsid w:val="00726F39"/>
    <w:rsid w:val="007314C2"/>
    <w:rsid w:val="00731B36"/>
    <w:rsid w:val="00731D5E"/>
    <w:rsid w:val="0073236A"/>
    <w:rsid w:val="007329D3"/>
    <w:rsid w:val="00734470"/>
    <w:rsid w:val="00734774"/>
    <w:rsid w:val="00736E44"/>
    <w:rsid w:val="00737225"/>
    <w:rsid w:val="0073790A"/>
    <w:rsid w:val="00740DA1"/>
    <w:rsid w:val="00740FC9"/>
    <w:rsid w:val="007417FA"/>
    <w:rsid w:val="00743726"/>
    <w:rsid w:val="00743E41"/>
    <w:rsid w:val="00743FAD"/>
    <w:rsid w:val="007453DE"/>
    <w:rsid w:val="00745458"/>
    <w:rsid w:val="007455A6"/>
    <w:rsid w:val="007467A6"/>
    <w:rsid w:val="00746A54"/>
    <w:rsid w:val="00746B27"/>
    <w:rsid w:val="00746D8D"/>
    <w:rsid w:val="00746ECD"/>
    <w:rsid w:val="007511C4"/>
    <w:rsid w:val="00751BEE"/>
    <w:rsid w:val="007528F9"/>
    <w:rsid w:val="007529E3"/>
    <w:rsid w:val="00754CB9"/>
    <w:rsid w:val="0075563D"/>
    <w:rsid w:val="0076081D"/>
    <w:rsid w:val="0076354C"/>
    <w:rsid w:val="007637F5"/>
    <w:rsid w:val="0076397F"/>
    <w:rsid w:val="00764BCA"/>
    <w:rsid w:val="00765253"/>
    <w:rsid w:val="00765620"/>
    <w:rsid w:val="0076691A"/>
    <w:rsid w:val="00767A56"/>
    <w:rsid w:val="007704B3"/>
    <w:rsid w:val="0077125C"/>
    <w:rsid w:val="00774018"/>
    <w:rsid w:val="00774A4D"/>
    <w:rsid w:val="00777924"/>
    <w:rsid w:val="00785887"/>
    <w:rsid w:val="00786094"/>
    <w:rsid w:val="007868D4"/>
    <w:rsid w:val="00786E7C"/>
    <w:rsid w:val="00790947"/>
    <w:rsid w:val="0079123C"/>
    <w:rsid w:val="007913D7"/>
    <w:rsid w:val="007919D1"/>
    <w:rsid w:val="00791AB5"/>
    <w:rsid w:val="00793A43"/>
    <w:rsid w:val="00793C23"/>
    <w:rsid w:val="007952BE"/>
    <w:rsid w:val="007957DA"/>
    <w:rsid w:val="00796A85"/>
    <w:rsid w:val="00796B61"/>
    <w:rsid w:val="007A0B0D"/>
    <w:rsid w:val="007A1108"/>
    <w:rsid w:val="007A1DC5"/>
    <w:rsid w:val="007A4115"/>
    <w:rsid w:val="007A4ADC"/>
    <w:rsid w:val="007A4B48"/>
    <w:rsid w:val="007B0E3E"/>
    <w:rsid w:val="007B2626"/>
    <w:rsid w:val="007B297A"/>
    <w:rsid w:val="007B307C"/>
    <w:rsid w:val="007B3D1A"/>
    <w:rsid w:val="007B59B5"/>
    <w:rsid w:val="007B59EC"/>
    <w:rsid w:val="007B5AD8"/>
    <w:rsid w:val="007B67F3"/>
    <w:rsid w:val="007C04C0"/>
    <w:rsid w:val="007C06E8"/>
    <w:rsid w:val="007C07EB"/>
    <w:rsid w:val="007C0F9F"/>
    <w:rsid w:val="007C1330"/>
    <w:rsid w:val="007C190C"/>
    <w:rsid w:val="007C2203"/>
    <w:rsid w:val="007C2CF4"/>
    <w:rsid w:val="007C4C7A"/>
    <w:rsid w:val="007C7FA6"/>
    <w:rsid w:val="007D1060"/>
    <w:rsid w:val="007D224F"/>
    <w:rsid w:val="007D386D"/>
    <w:rsid w:val="007D43C4"/>
    <w:rsid w:val="007D5870"/>
    <w:rsid w:val="007D65E1"/>
    <w:rsid w:val="007D6F6E"/>
    <w:rsid w:val="007D7DB2"/>
    <w:rsid w:val="007E139D"/>
    <w:rsid w:val="007E1476"/>
    <w:rsid w:val="007E1E74"/>
    <w:rsid w:val="007E22C5"/>
    <w:rsid w:val="007E345F"/>
    <w:rsid w:val="007E349F"/>
    <w:rsid w:val="007E4838"/>
    <w:rsid w:val="007E4969"/>
    <w:rsid w:val="007E4DC4"/>
    <w:rsid w:val="007E5B7C"/>
    <w:rsid w:val="007F1EE7"/>
    <w:rsid w:val="00800E51"/>
    <w:rsid w:val="00800F32"/>
    <w:rsid w:val="0080158C"/>
    <w:rsid w:val="008025DC"/>
    <w:rsid w:val="00803256"/>
    <w:rsid w:val="00803AE9"/>
    <w:rsid w:val="0080436B"/>
    <w:rsid w:val="00806714"/>
    <w:rsid w:val="00811774"/>
    <w:rsid w:val="008119C4"/>
    <w:rsid w:val="00811F0D"/>
    <w:rsid w:val="00813567"/>
    <w:rsid w:val="00813C6F"/>
    <w:rsid w:val="0081495F"/>
    <w:rsid w:val="00815309"/>
    <w:rsid w:val="00815B4A"/>
    <w:rsid w:val="00815C21"/>
    <w:rsid w:val="008162E2"/>
    <w:rsid w:val="00816909"/>
    <w:rsid w:val="00817C88"/>
    <w:rsid w:val="008229F5"/>
    <w:rsid w:val="00823B86"/>
    <w:rsid w:val="00826487"/>
    <w:rsid w:val="008268A8"/>
    <w:rsid w:val="00826EF9"/>
    <w:rsid w:val="00833D56"/>
    <w:rsid w:val="00834784"/>
    <w:rsid w:val="008360EE"/>
    <w:rsid w:val="00836B24"/>
    <w:rsid w:val="00836E58"/>
    <w:rsid w:val="00837C95"/>
    <w:rsid w:val="00840F01"/>
    <w:rsid w:val="00841000"/>
    <w:rsid w:val="00842177"/>
    <w:rsid w:val="00842331"/>
    <w:rsid w:val="00843308"/>
    <w:rsid w:val="0084403A"/>
    <w:rsid w:val="0084450A"/>
    <w:rsid w:val="00846DEF"/>
    <w:rsid w:val="00850215"/>
    <w:rsid w:val="00851C71"/>
    <w:rsid w:val="00851FFA"/>
    <w:rsid w:val="00855410"/>
    <w:rsid w:val="0085571B"/>
    <w:rsid w:val="00856F6C"/>
    <w:rsid w:val="00860552"/>
    <w:rsid w:val="008613C3"/>
    <w:rsid w:val="00863F0D"/>
    <w:rsid w:val="00867C39"/>
    <w:rsid w:val="008723C6"/>
    <w:rsid w:val="008733F0"/>
    <w:rsid w:val="00873719"/>
    <w:rsid w:val="00876983"/>
    <w:rsid w:val="008771FA"/>
    <w:rsid w:val="008774FF"/>
    <w:rsid w:val="00877678"/>
    <w:rsid w:val="00880265"/>
    <w:rsid w:val="00880495"/>
    <w:rsid w:val="00880C90"/>
    <w:rsid w:val="008812E7"/>
    <w:rsid w:val="008836F3"/>
    <w:rsid w:val="008838AF"/>
    <w:rsid w:val="00884A1D"/>
    <w:rsid w:val="008859C2"/>
    <w:rsid w:val="00885A08"/>
    <w:rsid w:val="00885BB6"/>
    <w:rsid w:val="00886CFC"/>
    <w:rsid w:val="00886D84"/>
    <w:rsid w:val="00887575"/>
    <w:rsid w:val="00891A67"/>
    <w:rsid w:val="008936B7"/>
    <w:rsid w:val="00896AC5"/>
    <w:rsid w:val="00896FF7"/>
    <w:rsid w:val="008971BD"/>
    <w:rsid w:val="00897F05"/>
    <w:rsid w:val="00897F11"/>
    <w:rsid w:val="008A1B70"/>
    <w:rsid w:val="008A1F09"/>
    <w:rsid w:val="008A39B6"/>
    <w:rsid w:val="008A39C1"/>
    <w:rsid w:val="008A46C2"/>
    <w:rsid w:val="008A47E7"/>
    <w:rsid w:val="008A4F4A"/>
    <w:rsid w:val="008A56AC"/>
    <w:rsid w:val="008B0407"/>
    <w:rsid w:val="008B0C58"/>
    <w:rsid w:val="008B1092"/>
    <w:rsid w:val="008B15C0"/>
    <w:rsid w:val="008B1D01"/>
    <w:rsid w:val="008B2DC9"/>
    <w:rsid w:val="008B3558"/>
    <w:rsid w:val="008B3E48"/>
    <w:rsid w:val="008B569F"/>
    <w:rsid w:val="008B7177"/>
    <w:rsid w:val="008B7ACD"/>
    <w:rsid w:val="008C0304"/>
    <w:rsid w:val="008C04E7"/>
    <w:rsid w:val="008C0CF2"/>
    <w:rsid w:val="008C121F"/>
    <w:rsid w:val="008C160E"/>
    <w:rsid w:val="008C259A"/>
    <w:rsid w:val="008C2FB6"/>
    <w:rsid w:val="008D3B17"/>
    <w:rsid w:val="008D3B3E"/>
    <w:rsid w:val="008D3E34"/>
    <w:rsid w:val="008D4E86"/>
    <w:rsid w:val="008D63B7"/>
    <w:rsid w:val="008D70B3"/>
    <w:rsid w:val="008E0CEF"/>
    <w:rsid w:val="008E0E45"/>
    <w:rsid w:val="008E17DE"/>
    <w:rsid w:val="008E2A07"/>
    <w:rsid w:val="008E2E92"/>
    <w:rsid w:val="008E3060"/>
    <w:rsid w:val="008E321D"/>
    <w:rsid w:val="008E4342"/>
    <w:rsid w:val="008E69B6"/>
    <w:rsid w:val="008F0463"/>
    <w:rsid w:val="008F0610"/>
    <w:rsid w:val="008F572E"/>
    <w:rsid w:val="008F6792"/>
    <w:rsid w:val="008F7DFB"/>
    <w:rsid w:val="0090019C"/>
    <w:rsid w:val="00901969"/>
    <w:rsid w:val="0090197F"/>
    <w:rsid w:val="009026CC"/>
    <w:rsid w:val="009033D1"/>
    <w:rsid w:val="0090730A"/>
    <w:rsid w:val="00910133"/>
    <w:rsid w:val="00910BA6"/>
    <w:rsid w:val="00910F2B"/>
    <w:rsid w:val="00911143"/>
    <w:rsid w:val="009149C8"/>
    <w:rsid w:val="0091550C"/>
    <w:rsid w:val="009160E5"/>
    <w:rsid w:val="0091625C"/>
    <w:rsid w:val="00916342"/>
    <w:rsid w:val="00920985"/>
    <w:rsid w:val="009213BC"/>
    <w:rsid w:val="009213F2"/>
    <w:rsid w:val="009223A3"/>
    <w:rsid w:val="0092436D"/>
    <w:rsid w:val="009325F0"/>
    <w:rsid w:val="00934283"/>
    <w:rsid w:val="009363B4"/>
    <w:rsid w:val="00936836"/>
    <w:rsid w:val="00937C86"/>
    <w:rsid w:val="0094055E"/>
    <w:rsid w:val="009425A5"/>
    <w:rsid w:val="00946778"/>
    <w:rsid w:val="00947B8F"/>
    <w:rsid w:val="00947FB3"/>
    <w:rsid w:val="00950930"/>
    <w:rsid w:val="00951372"/>
    <w:rsid w:val="00951E5E"/>
    <w:rsid w:val="0095347D"/>
    <w:rsid w:val="009543F6"/>
    <w:rsid w:val="00955DAE"/>
    <w:rsid w:val="00956968"/>
    <w:rsid w:val="00956C4C"/>
    <w:rsid w:val="009577E4"/>
    <w:rsid w:val="00957C3A"/>
    <w:rsid w:val="00957E43"/>
    <w:rsid w:val="0096079F"/>
    <w:rsid w:val="00960CD5"/>
    <w:rsid w:val="009615E7"/>
    <w:rsid w:val="00962592"/>
    <w:rsid w:val="00963095"/>
    <w:rsid w:val="009638AD"/>
    <w:rsid w:val="0096419D"/>
    <w:rsid w:val="0097236D"/>
    <w:rsid w:val="00974B94"/>
    <w:rsid w:val="0097528D"/>
    <w:rsid w:val="00976019"/>
    <w:rsid w:val="00976331"/>
    <w:rsid w:val="009763F2"/>
    <w:rsid w:val="00981728"/>
    <w:rsid w:val="009817D9"/>
    <w:rsid w:val="00983441"/>
    <w:rsid w:val="009843A2"/>
    <w:rsid w:val="0098515A"/>
    <w:rsid w:val="00986C8E"/>
    <w:rsid w:val="009926EB"/>
    <w:rsid w:val="00992F56"/>
    <w:rsid w:val="0099313C"/>
    <w:rsid w:val="0099334C"/>
    <w:rsid w:val="00993B82"/>
    <w:rsid w:val="00994949"/>
    <w:rsid w:val="009960EA"/>
    <w:rsid w:val="00997A36"/>
    <w:rsid w:val="009A15DC"/>
    <w:rsid w:val="009A2920"/>
    <w:rsid w:val="009A3644"/>
    <w:rsid w:val="009A5EAD"/>
    <w:rsid w:val="009A7CAA"/>
    <w:rsid w:val="009B1BBB"/>
    <w:rsid w:val="009B28E4"/>
    <w:rsid w:val="009B5873"/>
    <w:rsid w:val="009B6C4C"/>
    <w:rsid w:val="009B6E6C"/>
    <w:rsid w:val="009B7C80"/>
    <w:rsid w:val="009C04B6"/>
    <w:rsid w:val="009C0D4E"/>
    <w:rsid w:val="009C1577"/>
    <w:rsid w:val="009C1827"/>
    <w:rsid w:val="009C2954"/>
    <w:rsid w:val="009C3B0A"/>
    <w:rsid w:val="009C4C79"/>
    <w:rsid w:val="009C7AEB"/>
    <w:rsid w:val="009C7BB9"/>
    <w:rsid w:val="009D131F"/>
    <w:rsid w:val="009D1918"/>
    <w:rsid w:val="009D303D"/>
    <w:rsid w:val="009D37D1"/>
    <w:rsid w:val="009D4270"/>
    <w:rsid w:val="009D4E4E"/>
    <w:rsid w:val="009E072F"/>
    <w:rsid w:val="009E1194"/>
    <w:rsid w:val="009E19D9"/>
    <w:rsid w:val="009E35AE"/>
    <w:rsid w:val="009E4493"/>
    <w:rsid w:val="009E73B7"/>
    <w:rsid w:val="009E7509"/>
    <w:rsid w:val="009E766C"/>
    <w:rsid w:val="009E7F0E"/>
    <w:rsid w:val="009F021D"/>
    <w:rsid w:val="009F190E"/>
    <w:rsid w:val="009F53DA"/>
    <w:rsid w:val="00A01601"/>
    <w:rsid w:val="00A01C1E"/>
    <w:rsid w:val="00A02952"/>
    <w:rsid w:val="00A0506D"/>
    <w:rsid w:val="00A06521"/>
    <w:rsid w:val="00A073CA"/>
    <w:rsid w:val="00A1085E"/>
    <w:rsid w:val="00A10EB3"/>
    <w:rsid w:val="00A1103D"/>
    <w:rsid w:val="00A118C0"/>
    <w:rsid w:val="00A129A5"/>
    <w:rsid w:val="00A1403E"/>
    <w:rsid w:val="00A15AEC"/>
    <w:rsid w:val="00A16653"/>
    <w:rsid w:val="00A17D06"/>
    <w:rsid w:val="00A21390"/>
    <w:rsid w:val="00A23A91"/>
    <w:rsid w:val="00A24272"/>
    <w:rsid w:val="00A24C26"/>
    <w:rsid w:val="00A25047"/>
    <w:rsid w:val="00A2621C"/>
    <w:rsid w:val="00A30175"/>
    <w:rsid w:val="00A3088F"/>
    <w:rsid w:val="00A30C2F"/>
    <w:rsid w:val="00A30EF3"/>
    <w:rsid w:val="00A31418"/>
    <w:rsid w:val="00A31FBB"/>
    <w:rsid w:val="00A33A62"/>
    <w:rsid w:val="00A35072"/>
    <w:rsid w:val="00A353BD"/>
    <w:rsid w:val="00A35E81"/>
    <w:rsid w:val="00A37401"/>
    <w:rsid w:val="00A400BB"/>
    <w:rsid w:val="00A402ED"/>
    <w:rsid w:val="00A410E9"/>
    <w:rsid w:val="00A449C4"/>
    <w:rsid w:val="00A45471"/>
    <w:rsid w:val="00A50120"/>
    <w:rsid w:val="00A515A1"/>
    <w:rsid w:val="00A5489E"/>
    <w:rsid w:val="00A550B3"/>
    <w:rsid w:val="00A566D4"/>
    <w:rsid w:val="00A57698"/>
    <w:rsid w:val="00A60DBE"/>
    <w:rsid w:val="00A61E6D"/>
    <w:rsid w:val="00A64636"/>
    <w:rsid w:val="00A647EE"/>
    <w:rsid w:val="00A650C9"/>
    <w:rsid w:val="00A6542D"/>
    <w:rsid w:val="00A72772"/>
    <w:rsid w:val="00A7289A"/>
    <w:rsid w:val="00A72C0F"/>
    <w:rsid w:val="00A73764"/>
    <w:rsid w:val="00A7422A"/>
    <w:rsid w:val="00A754D8"/>
    <w:rsid w:val="00A7591F"/>
    <w:rsid w:val="00A7764C"/>
    <w:rsid w:val="00A779F4"/>
    <w:rsid w:val="00A8013A"/>
    <w:rsid w:val="00A81E95"/>
    <w:rsid w:val="00A82B8A"/>
    <w:rsid w:val="00A8387F"/>
    <w:rsid w:val="00A83B27"/>
    <w:rsid w:val="00A84815"/>
    <w:rsid w:val="00A85E5C"/>
    <w:rsid w:val="00A864C1"/>
    <w:rsid w:val="00A8651E"/>
    <w:rsid w:val="00A86962"/>
    <w:rsid w:val="00A87281"/>
    <w:rsid w:val="00A91958"/>
    <w:rsid w:val="00A930A8"/>
    <w:rsid w:val="00A93A24"/>
    <w:rsid w:val="00A94E97"/>
    <w:rsid w:val="00A952DE"/>
    <w:rsid w:val="00A9600F"/>
    <w:rsid w:val="00AA2FDE"/>
    <w:rsid w:val="00AA45FC"/>
    <w:rsid w:val="00AA530E"/>
    <w:rsid w:val="00AA5644"/>
    <w:rsid w:val="00AA5B83"/>
    <w:rsid w:val="00AA63FE"/>
    <w:rsid w:val="00AA6967"/>
    <w:rsid w:val="00AB0FB4"/>
    <w:rsid w:val="00AB5A2E"/>
    <w:rsid w:val="00AB5E17"/>
    <w:rsid w:val="00AB63B7"/>
    <w:rsid w:val="00AB6546"/>
    <w:rsid w:val="00AB69FA"/>
    <w:rsid w:val="00AC16D8"/>
    <w:rsid w:val="00AC338E"/>
    <w:rsid w:val="00AC47F3"/>
    <w:rsid w:val="00AC5DD9"/>
    <w:rsid w:val="00AC60C9"/>
    <w:rsid w:val="00AC718F"/>
    <w:rsid w:val="00AD18CA"/>
    <w:rsid w:val="00AD1B59"/>
    <w:rsid w:val="00AD1B67"/>
    <w:rsid w:val="00AD2D98"/>
    <w:rsid w:val="00AD3C7A"/>
    <w:rsid w:val="00AD4DB5"/>
    <w:rsid w:val="00AD51DE"/>
    <w:rsid w:val="00AE105E"/>
    <w:rsid w:val="00AE10FD"/>
    <w:rsid w:val="00AE223F"/>
    <w:rsid w:val="00AE2A2D"/>
    <w:rsid w:val="00AE3573"/>
    <w:rsid w:val="00AE5DF5"/>
    <w:rsid w:val="00AE723F"/>
    <w:rsid w:val="00AE7689"/>
    <w:rsid w:val="00AE7B00"/>
    <w:rsid w:val="00AE7B66"/>
    <w:rsid w:val="00AF055F"/>
    <w:rsid w:val="00AF20AA"/>
    <w:rsid w:val="00AF25A4"/>
    <w:rsid w:val="00AF3414"/>
    <w:rsid w:val="00AF45E5"/>
    <w:rsid w:val="00AF493F"/>
    <w:rsid w:val="00AF59AE"/>
    <w:rsid w:val="00B001D6"/>
    <w:rsid w:val="00B00FD5"/>
    <w:rsid w:val="00B03681"/>
    <w:rsid w:val="00B04624"/>
    <w:rsid w:val="00B06DC0"/>
    <w:rsid w:val="00B07C69"/>
    <w:rsid w:val="00B10160"/>
    <w:rsid w:val="00B12877"/>
    <w:rsid w:val="00B1589B"/>
    <w:rsid w:val="00B15F1D"/>
    <w:rsid w:val="00B20426"/>
    <w:rsid w:val="00B210A1"/>
    <w:rsid w:val="00B210B9"/>
    <w:rsid w:val="00B21828"/>
    <w:rsid w:val="00B240EB"/>
    <w:rsid w:val="00B24552"/>
    <w:rsid w:val="00B2610E"/>
    <w:rsid w:val="00B27F64"/>
    <w:rsid w:val="00B30DFB"/>
    <w:rsid w:val="00B31390"/>
    <w:rsid w:val="00B35D31"/>
    <w:rsid w:val="00B35DA9"/>
    <w:rsid w:val="00B35F89"/>
    <w:rsid w:val="00B37531"/>
    <w:rsid w:val="00B406C7"/>
    <w:rsid w:val="00B40C30"/>
    <w:rsid w:val="00B41F22"/>
    <w:rsid w:val="00B43EDB"/>
    <w:rsid w:val="00B469BC"/>
    <w:rsid w:val="00B46EAC"/>
    <w:rsid w:val="00B478D2"/>
    <w:rsid w:val="00B5037D"/>
    <w:rsid w:val="00B51305"/>
    <w:rsid w:val="00B533A6"/>
    <w:rsid w:val="00B53DD9"/>
    <w:rsid w:val="00B564B7"/>
    <w:rsid w:val="00B57224"/>
    <w:rsid w:val="00B57258"/>
    <w:rsid w:val="00B57CE3"/>
    <w:rsid w:val="00B605F6"/>
    <w:rsid w:val="00B63A91"/>
    <w:rsid w:val="00B64D72"/>
    <w:rsid w:val="00B657DE"/>
    <w:rsid w:val="00B65BB3"/>
    <w:rsid w:val="00B66FA2"/>
    <w:rsid w:val="00B67DAC"/>
    <w:rsid w:val="00B71437"/>
    <w:rsid w:val="00B71774"/>
    <w:rsid w:val="00B71ADB"/>
    <w:rsid w:val="00B71C47"/>
    <w:rsid w:val="00B74159"/>
    <w:rsid w:val="00B74623"/>
    <w:rsid w:val="00B75645"/>
    <w:rsid w:val="00B8068E"/>
    <w:rsid w:val="00B81BB6"/>
    <w:rsid w:val="00B8265B"/>
    <w:rsid w:val="00B832F5"/>
    <w:rsid w:val="00B841FC"/>
    <w:rsid w:val="00B854CB"/>
    <w:rsid w:val="00B94625"/>
    <w:rsid w:val="00B94A9E"/>
    <w:rsid w:val="00B957EC"/>
    <w:rsid w:val="00B95DC3"/>
    <w:rsid w:val="00B961B5"/>
    <w:rsid w:val="00B96220"/>
    <w:rsid w:val="00B962F3"/>
    <w:rsid w:val="00B96DFA"/>
    <w:rsid w:val="00B97A68"/>
    <w:rsid w:val="00BA0A39"/>
    <w:rsid w:val="00BA0CAB"/>
    <w:rsid w:val="00BA1EAE"/>
    <w:rsid w:val="00BA27F7"/>
    <w:rsid w:val="00BA4128"/>
    <w:rsid w:val="00BA51C7"/>
    <w:rsid w:val="00BA5B0C"/>
    <w:rsid w:val="00BA62EE"/>
    <w:rsid w:val="00BA7F25"/>
    <w:rsid w:val="00BB00A4"/>
    <w:rsid w:val="00BB04F9"/>
    <w:rsid w:val="00BB15DD"/>
    <w:rsid w:val="00BB16E7"/>
    <w:rsid w:val="00BB2952"/>
    <w:rsid w:val="00BB62AD"/>
    <w:rsid w:val="00BB62DE"/>
    <w:rsid w:val="00BB7C63"/>
    <w:rsid w:val="00BC201A"/>
    <w:rsid w:val="00BC2032"/>
    <w:rsid w:val="00BC2408"/>
    <w:rsid w:val="00BC33A7"/>
    <w:rsid w:val="00BC342E"/>
    <w:rsid w:val="00BC3A0A"/>
    <w:rsid w:val="00BC42ED"/>
    <w:rsid w:val="00BC4640"/>
    <w:rsid w:val="00BC46A7"/>
    <w:rsid w:val="00BC46D7"/>
    <w:rsid w:val="00BC4982"/>
    <w:rsid w:val="00BC577B"/>
    <w:rsid w:val="00BC5E9F"/>
    <w:rsid w:val="00BD214F"/>
    <w:rsid w:val="00BD584B"/>
    <w:rsid w:val="00BD5E4B"/>
    <w:rsid w:val="00BD6F6B"/>
    <w:rsid w:val="00BE08E9"/>
    <w:rsid w:val="00BE1210"/>
    <w:rsid w:val="00BE248A"/>
    <w:rsid w:val="00BE394D"/>
    <w:rsid w:val="00BE4F7B"/>
    <w:rsid w:val="00BE6A83"/>
    <w:rsid w:val="00BF0A25"/>
    <w:rsid w:val="00BF0BBB"/>
    <w:rsid w:val="00BF1A16"/>
    <w:rsid w:val="00BF1E17"/>
    <w:rsid w:val="00BF32BE"/>
    <w:rsid w:val="00BF3B2F"/>
    <w:rsid w:val="00BF4131"/>
    <w:rsid w:val="00BF510B"/>
    <w:rsid w:val="00BF5D58"/>
    <w:rsid w:val="00BF6293"/>
    <w:rsid w:val="00C0387A"/>
    <w:rsid w:val="00C0393F"/>
    <w:rsid w:val="00C04A0F"/>
    <w:rsid w:val="00C04EF7"/>
    <w:rsid w:val="00C04EFE"/>
    <w:rsid w:val="00C05439"/>
    <w:rsid w:val="00C075CD"/>
    <w:rsid w:val="00C10D19"/>
    <w:rsid w:val="00C10EB0"/>
    <w:rsid w:val="00C11D4E"/>
    <w:rsid w:val="00C12186"/>
    <w:rsid w:val="00C131EE"/>
    <w:rsid w:val="00C145AA"/>
    <w:rsid w:val="00C14DCC"/>
    <w:rsid w:val="00C16A0E"/>
    <w:rsid w:val="00C17BE1"/>
    <w:rsid w:val="00C225AE"/>
    <w:rsid w:val="00C232C2"/>
    <w:rsid w:val="00C233D3"/>
    <w:rsid w:val="00C26172"/>
    <w:rsid w:val="00C26E2D"/>
    <w:rsid w:val="00C27873"/>
    <w:rsid w:val="00C27B7C"/>
    <w:rsid w:val="00C27F34"/>
    <w:rsid w:val="00C30CB6"/>
    <w:rsid w:val="00C323E1"/>
    <w:rsid w:val="00C343CC"/>
    <w:rsid w:val="00C35687"/>
    <w:rsid w:val="00C363CC"/>
    <w:rsid w:val="00C4778D"/>
    <w:rsid w:val="00C530BF"/>
    <w:rsid w:val="00C5333B"/>
    <w:rsid w:val="00C53510"/>
    <w:rsid w:val="00C53579"/>
    <w:rsid w:val="00C53679"/>
    <w:rsid w:val="00C61013"/>
    <w:rsid w:val="00C61E3B"/>
    <w:rsid w:val="00C67EA4"/>
    <w:rsid w:val="00C71D65"/>
    <w:rsid w:val="00C72060"/>
    <w:rsid w:val="00C72F4C"/>
    <w:rsid w:val="00C733F2"/>
    <w:rsid w:val="00C73830"/>
    <w:rsid w:val="00C756B1"/>
    <w:rsid w:val="00C76045"/>
    <w:rsid w:val="00C76560"/>
    <w:rsid w:val="00C767D8"/>
    <w:rsid w:val="00C76E7A"/>
    <w:rsid w:val="00C771D3"/>
    <w:rsid w:val="00C778DD"/>
    <w:rsid w:val="00C8199A"/>
    <w:rsid w:val="00C82C15"/>
    <w:rsid w:val="00C83478"/>
    <w:rsid w:val="00C8482D"/>
    <w:rsid w:val="00C84975"/>
    <w:rsid w:val="00C84F33"/>
    <w:rsid w:val="00C8556B"/>
    <w:rsid w:val="00C856F3"/>
    <w:rsid w:val="00C8629D"/>
    <w:rsid w:val="00C868D6"/>
    <w:rsid w:val="00C91A0A"/>
    <w:rsid w:val="00C92980"/>
    <w:rsid w:val="00C94201"/>
    <w:rsid w:val="00C955FA"/>
    <w:rsid w:val="00C95DD6"/>
    <w:rsid w:val="00C97080"/>
    <w:rsid w:val="00CA00DA"/>
    <w:rsid w:val="00CA2597"/>
    <w:rsid w:val="00CA53D7"/>
    <w:rsid w:val="00CA7D1E"/>
    <w:rsid w:val="00CB12F9"/>
    <w:rsid w:val="00CB258C"/>
    <w:rsid w:val="00CB494E"/>
    <w:rsid w:val="00CB52CB"/>
    <w:rsid w:val="00CB604B"/>
    <w:rsid w:val="00CB60A2"/>
    <w:rsid w:val="00CB7796"/>
    <w:rsid w:val="00CB7E22"/>
    <w:rsid w:val="00CC01F9"/>
    <w:rsid w:val="00CC14EA"/>
    <w:rsid w:val="00CC1750"/>
    <w:rsid w:val="00CC386F"/>
    <w:rsid w:val="00CC4699"/>
    <w:rsid w:val="00CC46FC"/>
    <w:rsid w:val="00CC4941"/>
    <w:rsid w:val="00CC4D48"/>
    <w:rsid w:val="00CC5919"/>
    <w:rsid w:val="00CC69B6"/>
    <w:rsid w:val="00CC75BA"/>
    <w:rsid w:val="00CC7624"/>
    <w:rsid w:val="00CD19D2"/>
    <w:rsid w:val="00CD1F57"/>
    <w:rsid w:val="00CD2352"/>
    <w:rsid w:val="00CD2AC4"/>
    <w:rsid w:val="00CD2FD1"/>
    <w:rsid w:val="00CE1BBC"/>
    <w:rsid w:val="00CE3D69"/>
    <w:rsid w:val="00CE4759"/>
    <w:rsid w:val="00CE65D7"/>
    <w:rsid w:val="00CE671F"/>
    <w:rsid w:val="00CF03C2"/>
    <w:rsid w:val="00CF0977"/>
    <w:rsid w:val="00CF10F3"/>
    <w:rsid w:val="00CF1607"/>
    <w:rsid w:val="00CF2E79"/>
    <w:rsid w:val="00CF3DDB"/>
    <w:rsid w:val="00CF7C5D"/>
    <w:rsid w:val="00D00E00"/>
    <w:rsid w:val="00D0268C"/>
    <w:rsid w:val="00D03641"/>
    <w:rsid w:val="00D04B05"/>
    <w:rsid w:val="00D05CEC"/>
    <w:rsid w:val="00D071EE"/>
    <w:rsid w:val="00D10225"/>
    <w:rsid w:val="00D11240"/>
    <w:rsid w:val="00D1287A"/>
    <w:rsid w:val="00D131A0"/>
    <w:rsid w:val="00D143BC"/>
    <w:rsid w:val="00D2001D"/>
    <w:rsid w:val="00D21F29"/>
    <w:rsid w:val="00D2210A"/>
    <w:rsid w:val="00D23291"/>
    <w:rsid w:val="00D23907"/>
    <w:rsid w:val="00D2393C"/>
    <w:rsid w:val="00D23D99"/>
    <w:rsid w:val="00D2591D"/>
    <w:rsid w:val="00D25D8F"/>
    <w:rsid w:val="00D26707"/>
    <w:rsid w:val="00D27592"/>
    <w:rsid w:val="00D2774C"/>
    <w:rsid w:val="00D27873"/>
    <w:rsid w:val="00D27880"/>
    <w:rsid w:val="00D27AC9"/>
    <w:rsid w:val="00D322AB"/>
    <w:rsid w:val="00D345C0"/>
    <w:rsid w:val="00D34B3A"/>
    <w:rsid w:val="00D42BE8"/>
    <w:rsid w:val="00D42BF0"/>
    <w:rsid w:val="00D45569"/>
    <w:rsid w:val="00D4587F"/>
    <w:rsid w:val="00D4706E"/>
    <w:rsid w:val="00D47AF8"/>
    <w:rsid w:val="00D47E94"/>
    <w:rsid w:val="00D5051A"/>
    <w:rsid w:val="00D5089E"/>
    <w:rsid w:val="00D50932"/>
    <w:rsid w:val="00D51182"/>
    <w:rsid w:val="00D51921"/>
    <w:rsid w:val="00D51FF3"/>
    <w:rsid w:val="00D52CE4"/>
    <w:rsid w:val="00D55175"/>
    <w:rsid w:val="00D5557C"/>
    <w:rsid w:val="00D5592D"/>
    <w:rsid w:val="00D559A6"/>
    <w:rsid w:val="00D56DCF"/>
    <w:rsid w:val="00D57969"/>
    <w:rsid w:val="00D61BE5"/>
    <w:rsid w:val="00D62B20"/>
    <w:rsid w:val="00D65D08"/>
    <w:rsid w:val="00D66EED"/>
    <w:rsid w:val="00D67300"/>
    <w:rsid w:val="00D676C6"/>
    <w:rsid w:val="00D71560"/>
    <w:rsid w:val="00D71A41"/>
    <w:rsid w:val="00D71A99"/>
    <w:rsid w:val="00D7558C"/>
    <w:rsid w:val="00D77F78"/>
    <w:rsid w:val="00D80C64"/>
    <w:rsid w:val="00D84E06"/>
    <w:rsid w:val="00D85BB1"/>
    <w:rsid w:val="00D90662"/>
    <w:rsid w:val="00D91948"/>
    <w:rsid w:val="00D93119"/>
    <w:rsid w:val="00D9359A"/>
    <w:rsid w:val="00D948A1"/>
    <w:rsid w:val="00D96DB8"/>
    <w:rsid w:val="00D9735A"/>
    <w:rsid w:val="00DA0173"/>
    <w:rsid w:val="00DA1C93"/>
    <w:rsid w:val="00DA231C"/>
    <w:rsid w:val="00DA5DEB"/>
    <w:rsid w:val="00DA6807"/>
    <w:rsid w:val="00DA6F8A"/>
    <w:rsid w:val="00DA7A01"/>
    <w:rsid w:val="00DB0312"/>
    <w:rsid w:val="00DB05B4"/>
    <w:rsid w:val="00DB1E03"/>
    <w:rsid w:val="00DB3704"/>
    <w:rsid w:val="00DB4446"/>
    <w:rsid w:val="00DB5488"/>
    <w:rsid w:val="00DB6A6B"/>
    <w:rsid w:val="00DB6B6D"/>
    <w:rsid w:val="00DB6D3E"/>
    <w:rsid w:val="00DC05CE"/>
    <w:rsid w:val="00DC2E88"/>
    <w:rsid w:val="00DC494C"/>
    <w:rsid w:val="00DC67AC"/>
    <w:rsid w:val="00DD170A"/>
    <w:rsid w:val="00DD2807"/>
    <w:rsid w:val="00DD3812"/>
    <w:rsid w:val="00DD5F70"/>
    <w:rsid w:val="00DD627D"/>
    <w:rsid w:val="00DD70E3"/>
    <w:rsid w:val="00DD7275"/>
    <w:rsid w:val="00DE0636"/>
    <w:rsid w:val="00DE0732"/>
    <w:rsid w:val="00DE1534"/>
    <w:rsid w:val="00DE2346"/>
    <w:rsid w:val="00DE2CB9"/>
    <w:rsid w:val="00DE33E7"/>
    <w:rsid w:val="00DE37E0"/>
    <w:rsid w:val="00DE47AF"/>
    <w:rsid w:val="00DE585B"/>
    <w:rsid w:val="00DE5C4C"/>
    <w:rsid w:val="00DE745C"/>
    <w:rsid w:val="00DE7E69"/>
    <w:rsid w:val="00DF29AA"/>
    <w:rsid w:val="00DF319E"/>
    <w:rsid w:val="00DF46E7"/>
    <w:rsid w:val="00DF6505"/>
    <w:rsid w:val="00DF6AE9"/>
    <w:rsid w:val="00E0501F"/>
    <w:rsid w:val="00E06D88"/>
    <w:rsid w:val="00E079D9"/>
    <w:rsid w:val="00E12B67"/>
    <w:rsid w:val="00E14719"/>
    <w:rsid w:val="00E14D9C"/>
    <w:rsid w:val="00E15642"/>
    <w:rsid w:val="00E1600B"/>
    <w:rsid w:val="00E22BF7"/>
    <w:rsid w:val="00E22CED"/>
    <w:rsid w:val="00E24FCA"/>
    <w:rsid w:val="00E313F0"/>
    <w:rsid w:val="00E33196"/>
    <w:rsid w:val="00E3322A"/>
    <w:rsid w:val="00E344CA"/>
    <w:rsid w:val="00E3595C"/>
    <w:rsid w:val="00E35C72"/>
    <w:rsid w:val="00E4068C"/>
    <w:rsid w:val="00E41143"/>
    <w:rsid w:val="00E41653"/>
    <w:rsid w:val="00E4260D"/>
    <w:rsid w:val="00E4264B"/>
    <w:rsid w:val="00E44927"/>
    <w:rsid w:val="00E44A66"/>
    <w:rsid w:val="00E44CF9"/>
    <w:rsid w:val="00E45626"/>
    <w:rsid w:val="00E45E1A"/>
    <w:rsid w:val="00E47B28"/>
    <w:rsid w:val="00E503D2"/>
    <w:rsid w:val="00E529A7"/>
    <w:rsid w:val="00E52D93"/>
    <w:rsid w:val="00E54179"/>
    <w:rsid w:val="00E563EB"/>
    <w:rsid w:val="00E6069B"/>
    <w:rsid w:val="00E66F3B"/>
    <w:rsid w:val="00E712D5"/>
    <w:rsid w:val="00E71A2F"/>
    <w:rsid w:val="00E767F5"/>
    <w:rsid w:val="00E77304"/>
    <w:rsid w:val="00E77610"/>
    <w:rsid w:val="00E77FBB"/>
    <w:rsid w:val="00E80D03"/>
    <w:rsid w:val="00E81108"/>
    <w:rsid w:val="00E8187B"/>
    <w:rsid w:val="00E81938"/>
    <w:rsid w:val="00E84603"/>
    <w:rsid w:val="00E84FCC"/>
    <w:rsid w:val="00E91780"/>
    <w:rsid w:val="00E93195"/>
    <w:rsid w:val="00E93AC1"/>
    <w:rsid w:val="00E93B63"/>
    <w:rsid w:val="00E94441"/>
    <w:rsid w:val="00E951E9"/>
    <w:rsid w:val="00EA3549"/>
    <w:rsid w:val="00EA3E02"/>
    <w:rsid w:val="00EA4B8C"/>
    <w:rsid w:val="00EA5577"/>
    <w:rsid w:val="00EA5A3E"/>
    <w:rsid w:val="00EA5DED"/>
    <w:rsid w:val="00EA6A56"/>
    <w:rsid w:val="00EA7614"/>
    <w:rsid w:val="00EB0309"/>
    <w:rsid w:val="00EB4618"/>
    <w:rsid w:val="00EB5251"/>
    <w:rsid w:val="00EB55D6"/>
    <w:rsid w:val="00EB6E76"/>
    <w:rsid w:val="00EC135E"/>
    <w:rsid w:val="00EC57BB"/>
    <w:rsid w:val="00EC5E04"/>
    <w:rsid w:val="00ED6B0A"/>
    <w:rsid w:val="00ED72F6"/>
    <w:rsid w:val="00ED7982"/>
    <w:rsid w:val="00EE0345"/>
    <w:rsid w:val="00EE1627"/>
    <w:rsid w:val="00EE1BFD"/>
    <w:rsid w:val="00EE2D2E"/>
    <w:rsid w:val="00EE3648"/>
    <w:rsid w:val="00EE39D5"/>
    <w:rsid w:val="00EE3A77"/>
    <w:rsid w:val="00EE3D1A"/>
    <w:rsid w:val="00EE4E06"/>
    <w:rsid w:val="00EE588D"/>
    <w:rsid w:val="00EE7A70"/>
    <w:rsid w:val="00EF0D9D"/>
    <w:rsid w:val="00EF12DC"/>
    <w:rsid w:val="00EF13B9"/>
    <w:rsid w:val="00EF19C8"/>
    <w:rsid w:val="00EF1F3F"/>
    <w:rsid w:val="00EF239E"/>
    <w:rsid w:val="00EF2716"/>
    <w:rsid w:val="00EF3145"/>
    <w:rsid w:val="00EF49F6"/>
    <w:rsid w:val="00EF4A81"/>
    <w:rsid w:val="00EF6FC3"/>
    <w:rsid w:val="00F021AB"/>
    <w:rsid w:val="00F02A25"/>
    <w:rsid w:val="00F03268"/>
    <w:rsid w:val="00F0356C"/>
    <w:rsid w:val="00F03EFC"/>
    <w:rsid w:val="00F04488"/>
    <w:rsid w:val="00F045E2"/>
    <w:rsid w:val="00F05863"/>
    <w:rsid w:val="00F06461"/>
    <w:rsid w:val="00F068A4"/>
    <w:rsid w:val="00F06A3A"/>
    <w:rsid w:val="00F07AEB"/>
    <w:rsid w:val="00F11A99"/>
    <w:rsid w:val="00F12396"/>
    <w:rsid w:val="00F12907"/>
    <w:rsid w:val="00F13EB5"/>
    <w:rsid w:val="00F147FF"/>
    <w:rsid w:val="00F14DB2"/>
    <w:rsid w:val="00F155CB"/>
    <w:rsid w:val="00F17CFB"/>
    <w:rsid w:val="00F226C5"/>
    <w:rsid w:val="00F23F7D"/>
    <w:rsid w:val="00F24351"/>
    <w:rsid w:val="00F2437C"/>
    <w:rsid w:val="00F249F7"/>
    <w:rsid w:val="00F24E03"/>
    <w:rsid w:val="00F2642A"/>
    <w:rsid w:val="00F269D3"/>
    <w:rsid w:val="00F26EA9"/>
    <w:rsid w:val="00F270AE"/>
    <w:rsid w:val="00F2744D"/>
    <w:rsid w:val="00F303E0"/>
    <w:rsid w:val="00F30485"/>
    <w:rsid w:val="00F3293F"/>
    <w:rsid w:val="00F34151"/>
    <w:rsid w:val="00F35DD2"/>
    <w:rsid w:val="00F3693F"/>
    <w:rsid w:val="00F4117B"/>
    <w:rsid w:val="00F41334"/>
    <w:rsid w:val="00F4298E"/>
    <w:rsid w:val="00F4414B"/>
    <w:rsid w:val="00F44AAF"/>
    <w:rsid w:val="00F46ECF"/>
    <w:rsid w:val="00F47828"/>
    <w:rsid w:val="00F47FB5"/>
    <w:rsid w:val="00F511B0"/>
    <w:rsid w:val="00F5178F"/>
    <w:rsid w:val="00F51A7F"/>
    <w:rsid w:val="00F5241E"/>
    <w:rsid w:val="00F546A9"/>
    <w:rsid w:val="00F55E52"/>
    <w:rsid w:val="00F600D3"/>
    <w:rsid w:val="00F605E9"/>
    <w:rsid w:val="00F60862"/>
    <w:rsid w:val="00F65690"/>
    <w:rsid w:val="00F65E93"/>
    <w:rsid w:val="00F66078"/>
    <w:rsid w:val="00F6616E"/>
    <w:rsid w:val="00F666F9"/>
    <w:rsid w:val="00F670DF"/>
    <w:rsid w:val="00F704F2"/>
    <w:rsid w:val="00F7279F"/>
    <w:rsid w:val="00F73EB5"/>
    <w:rsid w:val="00F74146"/>
    <w:rsid w:val="00F74370"/>
    <w:rsid w:val="00F744F2"/>
    <w:rsid w:val="00F752C1"/>
    <w:rsid w:val="00F82772"/>
    <w:rsid w:val="00F82E3C"/>
    <w:rsid w:val="00F82E85"/>
    <w:rsid w:val="00F83396"/>
    <w:rsid w:val="00F85803"/>
    <w:rsid w:val="00F85870"/>
    <w:rsid w:val="00F859FC"/>
    <w:rsid w:val="00F85AFF"/>
    <w:rsid w:val="00F85CD0"/>
    <w:rsid w:val="00F865D6"/>
    <w:rsid w:val="00F86829"/>
    <w:rsid w:val="00F87C97"/>
    <w:rsid w:val="00F90855"/>
    <w:rsid w:val="00F9125E"/>
    <w:rsid w:val="00F9156A"/>
    <w:rsid w:val="00F91FFB"/>
    <w:rsid w:val="00F9265B"/>
    <w:rsid w:val="00F92E5E"/>
    <w:rsid w:val="00F95DA2"/>
    <w:rsid w:val="00F9676E"/>
    <w:rsid w:val="00F9693A"/>
    <w:rsid w:val="00F96EAB"/>
    <w:rsid w:val="00FA0334"/>
    <w:rsid w:val="00FA05EC"/>
    <w:rsid w:val="00FA1275"/>
    <w:rsid w:val="00FA172C"/>
    <w:rsid w:val="00FA18C2"/>
    <w:rsid w:val="00FA3215"/>
    <w:rsid w:val="00FA480A"/>
    <w:rsid w:val="00FA60FD"/>
    <w:rsid w:val="00FA76E7"/>
    <w:rsid w:val="00FB0724"/>
    <w:rsid w:val="00FB0CD9"/>
    <w:rsid w:val="00FB16F0"/>
    <w:rsid w:val="00FB1C9F"/>
    <w:rsid w:val="00FB1FCA"/>
    <w:rsid w:val="00FB28C0"/>
    <w:rsid w:val="00FB3FD9"/>
    <w:rsid w:val="00FB5D9D"/>
    <w:rsid w:val="00FB6A3D"/>
    <w:rsid w:val="00FB7CE7"/>
    <w:rsid w:val="00FC009E"/>
    <w:rsid w:val="00FC04CF"/>
    <w:rsid w:val="00FC0C75"/>
    <w:rsid w:val="00FC16C9"/>
    <w:rsid w:val="00FC6FCE"/>
    <w:rsid w:val="00FC7258"/>
    <w:rsid w:val="00FC7742"/>
    <w:rsid w:val="00FC7FB8"/>
    <w:rsid w:val="00FD13A5"/>
    <w:rsid w:val="00FD1F6C"/>
    <w:rsid w:val="00FD2830"/>
    <w:rsid w:val="00FD2A99"/>
    <w:rsid w:val="00FD2EDB"/>
    <w:rsid w:val="00FD41DE"/>
    <w:rsid w:val="00FD63A2"/>
    <w:rsid w:val="00FD6B9A"/>
    <w:rsid w:val="00FD77E4"/>
    <w:rsid w:val="00FE1E3B"/>
    <w:rsid w:val="00FE42A0"/>
    <w:rsid w:val="00FE4A1C"/>
    <w:rsid w:val="00FE7A46"/>
    <w:rsid w:val="00FF165D"/>
    <w:rsid w:val="00FF1C18"/>
    <w:rsid w:val="00FF2661"/>
    <w:rsid w:val="00FF2E97"/>
    <w:rsid w:val="00FF3DBF"/>
    <w:rsid w:val="00FF4AC4"/>
    <w:rsid w:val="00FF4B7F"/>
    <w:rsid w:val="00FF563E"/>
    <w:rsid w:val="00FF5D68"/>
    <w:rsid w:val="00FF73C9"/>
    <w:rsid w:val="00FF7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C31C7A-33E9-4883-A8B2-CEE3F88C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CF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87BD1"/>
    <w:pPr>
      <w:keepNext/>
      <w:jc w:val="both"/>
      <w:outlineLvl w:val="0"/>
    </w:pPr>
    <w:rPr>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7BD1"/>
    <w:rPr>
      <w:rFonts w:ascii="Times New Roman" w:eastAsia="Times New Roman" w:hAnsi="Times New Roman" w:cs="Times New Roman"/>
      <w:sz w:val="24"/>
      <w:szCs w:val="20"/>
      <w:lang w:val="es-ES_tradnl"/>
    </w:rPr>
  </w:style>
  <w:style w:type="paragraph" w:styleId="HTMLPreformatted">
    <w:name w:val="HTML Preformatted"/>
    <w:basedOn w:val="Normal"/>
    <w:link w:val="HTMLPreformattedChar"/>
    <w:rsid w:val="00287B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287BD1"/>
    <w:rPr>
      <w:rFonts w:ascii="Courier New" w:eastAsia="Times New Roman" w:hAnsi="Courier New" w:cs="Courier New"/>
      <w:sz w:val="20"/>
      <w:szCs w:val="20"/>
    </w:rPr>
  </w:style>
  <w:style w:type="table" w:styleId="TableGrid">
    <w:name w:val="Table Grid"/>
    <w:basedOn w:val="TableNormal"/>
    <w:rsid w:val="00287BD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rsid w:val="00287BD1"/>
    <w:pPr>
      <w:numPr>
        <w:numId w:val="1"/>
      </w:numPr>
    </w:pPr>
  </w:style>
  <w:style w:type="paragraph" w:styleId="Footer">
    <w:name w:val="footer"/>
    <w:basedOn w:val="Normal"/>
    <w:link w:val="FooterChar"/>
    <w:rsid w:val="00287BD1"/>
    <w:pPr>
      <w:tabs>
        <w:tab w:val="center" w:pos="4320"/>
        <w:tab w:val="right" w:pos="8640"/>
      </w:tabs>
    </w:pPr>
  </w:style>
  <w:style w:type="character" w:customStyle="1" w:styleId="FooterChar">
    <w:name w:val="Footer Char"/>
    <w:basedOn w:val="DefaultParagraphFont"/>
    <w:link w:val="Footer"/>
    <w:rsid w:val="00287BD1"/>
    <w:rPr>
      <w:rFonts w:ascii="Times New Roman" w:eastAsia="Times New Roman" w:hAnsi="Times New Roman" w:cs="Times New Roman"/>
      <w:sz w:val="24"/>
      <w:szCs w:val="24"/>
    </w:rPr>
  </w:style>
  <w:style w:type="character" w:styleId="PageNumber">
    <w:name w:val="page number"/>
    <w:basedOn w:val="DefaultParagraphFont"/>
    <w:rsid w:val="00287BD1"/>
  </w:style>
  <w:style w:type="paragraph" w:styleId="BalloonText">
    <w:name w:val="Balloon Text"/>
    <w:basedOn w:val="Normal"/>
    <w:link w:val="BalloonTextChar"/>
    <w:semiHidden/>
    <w:rsid w:val="00287BD1"/>
    <w:rPr>
      <w:rFonts w:ascii="Tahoma" w:hAnsi="Tahoma" w:cs="Tahoma"/>
      <w:sz w:val="16"/>
      <w:szCs w:val="16"/>
    </w:rPr>
  </w:style>
  <w:style w:type="character" w:customStyle="1" w:styleId="BalloonTextChar">
    <w:name w:val="Balloon Text Char"/>
    <w:basedOn w:val="DefaultParagraphFont"/>
    <w:link w:val="BalloonText"/>
    <w:semiHidden/>
    <w:rsid w:val="00287BD1"/>
    <w:rPr>
      <w:rFonts w:ascii="Tahoma" w:eastAsia="Times New Roman" w:hAnsi="Tahoma" w:cs="Tahoma"/>
      <w:sz w:val="16"/>
      <w:szCs w:val="16"/>
    </w:rPr>
  </w:style>
  <w:style w:type="character" w:styleId="CommentReference">
    <w:name w:val="annotation reference"/>
    <w:semiHidden/>
    <w:rsid w:val="00287BD1"/>
    <w:rPr>
      <w:sz w:val="16"/>
      <w:szCs w:val="16"/>
    </w:rPr>
  </w:style>
  <w:style w:type="paragraph" w:styleId="CommentText">
    <w:name w:val="annotation text"/>
    <w:basedOn w:val="Normal"/>
    <w:link w:val="CommentTextChar"/>
    <w:semiHidden/>
    <w:rsid w:val="00287BD1"/>
    <w:rPr>
      <w:sz w:val="20"/>
      <w:szCs w:val="20"/>
    </w:rPr>
  </w:style>
  <w:style w:type="character" w:customStyle="1" w:styleId="CommentTextChar">
    <w:name w:val="Comment Text Char"/>
    <w:basedOn w:val="DefaultParagraphFont"/>
    <w:link w:val="CommentText"/>
    <w:semiHidden/>
    <w:rsid w:val="00287BD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287BD1"/>
    <w:rPr>
      <w:b/>
      <w:bCs/>
    </w:rPr>
  </w:style>
  <w:style w:type="character" w:customStyle="1" w:styleId="CommentSubjectChar">
    <w:name w:val="Comment Subject Char"/>
    <w:basedOn w:val="CommentTextChar"/>
    <w:link w:val="CommentSubject"/>
    <w:semiHidden/>
    <w:rsid w:val="00287BD1"/>
    <w:rPr>
      <w:rFonts w:ascii="Times New Roman" w:eastAsia="Times New Roman" w:hAnsi="Times New Roman" w:cs="Times New Roman"/>
      <w:b/>
      <w:bCs/>
      <w:sz w:val="20"/>
      <w:szCs w:val="20"/>
    </w:rPr>
  </w:style>
  <w:style w:type="paragraph" w:styleId="NormalWeb">
    <w:name w:val="Normal (Web)"/>
    <w:basedOn w:val="Normal"/>
    <w:rsid w:val="00287BD1"/>
    <w:pPr>
      <w:spacing w:before="100" w:beforeAutospacing="1" w:after="100" w:afterAutospacing="1"/>
    </w:pPr>
    <w:rPr>
      <w:color w:val="000000"/>
    </w:rPr>
  </w:style>
  <w:style w:type="paragraph" w:styleId="FootnoteText">
    <w:name w:val="footnote text"/>
    <w:basedOn w:val="Normal"/>
    <w:link w:val="FootnoteTextChar"/>
    <w:rsid w:val="00287BD1"/>
    <w:rPr>
      <w:sz w:val="20"/>
      <w:szCs w:val="20"/>
    </w:rPr>
  </w:style>
  <w:style w:type="character" w:customStyle="1" w:styleId="FootnoteTextChar">
    <w:name w:val="Footnote Text Char"/>
    <w:basedOn w:val="DefaultParagraphFont"/>
    <w:link w:val="FootnoteText"/>
    <w:rsid w:val="00287BD1"/>
    <w:rPr>
      <w:rFonts w:ascii="Times New Roman" w:eastAsia="Times New Roman" w:hAnsi="Times New Roman" w:cs="Times New Roman"/>
      <w:sz w:val="20"/>
      <w:szCs w:val="20"/>
    </w:rPr>
  </w:style>
  <w:style w:type="character" w:styleId="FootnoteReference">
    <w:name w:val="footnote reference"/>
    <w:rsid w:val="00287BD1"/>
    <w:rPr>
      <w:vertAlign w:val="superscript"/>
    </w:rPr>
  </w:style>
  <w:style w:type="character" w:styleId="Hyperlink">
    <w:name w:val="Hyperlink"/>
    <w:basedOn w:val="DefaultParagraphFont"/>
    <w:rsid w:val="00287BD1"/>
    <w:rPr>
      <w:color w:val="0000FF" w:themeColor="hyperlink"/>
      <w:u w:val="single"/>
    </w:rPr>
  </w:style>
  <w:style w:type="paragraph" w:styleId="ListParagraph">
    <w:name w:val="List Paragraph"/>
    <w:basedOn w:val="Normal"/>
    <w:uiPriority w:val="34"/>
    <w:qFormat/>
    <w:rsid w:val="00287BD1"/>
    <w:pPr>
      <w:ind w:left="720"/>
      <w:contextualSpacing/>
    </w:pPr>
  </w:style>
  <w:style w:type="character" w:styleId="PlaceholderText">
    <w:name w:val="Placeholder Text"/>
    <w:basedOn w:val="DefaultParagraphFont"/>
    <w:uiPriority w:val="99"/>
    <w:semiHidden/>
    <w:rsid w:val="00287BD1"/>
    <w:rPr>
      <w:color w:val="808080"/>
    </w:rPr>
  </w:style>
  <w:style w:type="paragraph" w:styleId="Header">
    <w:name w:val="header"/>
    <w:basedOn w:val="Normal"/>
    <w:link w:val="HeaderChar"/>
    <w:uiPriority w:val="99"/>
    <w:unhideWhenUsed/>
    <w:rsid w:val="00614514"/>
    <w:pPr>
      <w:tabs>
        <w:tab w:val="center" w:pos="4680"/>
        <w:tab w:val="right" w:pos="9360"/>
      </w:tabs>
    </w:pPr>
  </w:style>
  <w:style w:type="character" w:customStyle="1" w:styleId="HeaderChar">
    <w:name w:val="Header Char"/>
    <w:basedOn w:val="DefaultParagraphFont"/>
    <w:link w:val="Header"/>
    <w:uiPriority w:val="99"/>
    <w:rsid w:val="00614514"/>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4709D6"/>
  </w:style>
  <w:style w:type="table" w:customStyle="1" w:styleId="TableGrid1">
    <w:name w:val="Table Grid1"/>
    <w:basedOn w:val="TableNormal"/>
    <w:next w:val="TableGrid"/>
    <w:rsid w:val="004709D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A76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4A730B"/>
  </w:style>
  <w:style w:type="table" w:customStyle="1" w:styleId="TableGrid3">
    <w:name w:val="Table Grid3"/>
    <w:basedOn w:val="TableNormal"/>
    <w:next w:val="TableGrid"/>
    <w:rsid w:val="004A730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D3669"/>
    <w:pPr>
      <w:spacing w:after="0" w:line="240" w:lineRule="auto"/>
    </w:pPr>
    <w:rPr>
      <w:rFonts w:eastAsiaTheme="minorEastAsia"/>
    </w:rPr>
  </w:style>
  <w:style w:type="character" w:customStyle="1" w:styleId="NoSpacingChar">
    <w:name w:val="No Spacing Char"/>
    <w:basedOn w:val="DefaultParagraphFont"/>
    <w:link w:val="NoSpacing"/>
    <w:uiPriority w:val="1"/>
    <w:rsid w:val="001D3669"/>
    <w:rPr>
      <w:rFonts w:eastAsiaTheme="minorEastAsia"/>
    </w:rPr>
  </w:style>
  <w:style w:type="table" w:customStyle="1" w:styleId="TableGrid4">
    <w:name w:val="Table Grid4"/>
    <w:basedOn w:val="TableNormal"/>
    <w:next w:val="TableGrid"/>
    <w:uiPriority w:val="59"/>
    <w:rsid w:val="001D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001056">
      <w:bodyDiv w:val="1"/>
      <w:marLeft w:val="0"/>
      <w:marRight w:val="0"/>
      <w:marTop w:val="0"/>
      <w:marBottom w:val="0"/>
      <w:divBdr>
        <w:top w:val="none" w:sz="0" w:space="0" w:color="auto"/>
        <w:left w:val="none" w:sz="0" w:space="0" w:color="auto"/>
        <w:bottom w:val="none" w:sz="0" w:space="0" w:color="auto"/>
        <w:right w:val="none" w:sz="0" w:space="0" w:color="auto"/>
      </w:divBdr>
    </w:div>
    <w:div w:id="1080566667">
      <w:bodyDiv w:val="1"/>
      <w:marLeft w:val="0"/>
      <w:marRight w:val="0"/>
      <w:marTop w:val="0"/>
      <w:marBottom w:val="0"/>
      <w:divBdr>
        <w:top w:val="none" w:sz="0" w:space="0" w:color="auto"/>
        <w:left w:val="none" w:sz="0" w:space="0" w:color="auto"/>
        <w:bottom w:val="none" w:sz="0" w:space="0" w:color="auto"/>
        <w:right w:val="none" w:sz="0" w:space="0" w:color="auto"/>
      </w:divBdr>
    </w:div>
    <w:div w:id="1115909648">
      <w:bodyDiv w:val="1"/>
      <w:marLeft w:val="0"/>
      <w:marRight w:val="0"/>
      <w:marTop w:val="0"/>
      <w:marBottom w:val="0"/>
      <w:divBdr>
        <w:top w:val="none" w:sz="0" w:space="0" w:color="auto"/>
        <w:left w:val="none" w:sz="0" w:space="0" w:color="auto"/>
        <w:bottom w:val="none" w:sz="0" w:space="0" w:color="auto"/>
        <w:right w:val="none" w:sz="0" w:space="0" w:color="auto"/>
      </w:divBdr>
    </w:div>
    <w:div w:id="192965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2.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hyperlink" Target="http://www.reginfo.gov"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www.osha.gov/SLTC/heatstress/index.html" TargetMode="Externa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3" Type="http://schemas.openxmlformats.org/officeDocument/2006/relationships/hyperlink" Target="http://www.osha.gov/pls/imis/accidentsearch.accident_detail?id" TargetMode="External"/><Relationship Id="rId2" Type="http://schemas.openxmlformats.org/officeDocument/2006/relationships/hyperlink" Target="http://www.osha.gov/pls/oshaweb/owadisp.show_" TargetMode="External"/><Relationship Id="rId1" Type="http://schemas.openxmlformats.org/officeDocument/2006/relationships/hyperlink" Target="http://www.osha.gov/pls/oshaweb/owadisp.show_document?p_table=INTERPRETATIONS&amp;p_id=24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11EFE-FF59-4156-B9E2-D0F7C5575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460814</Words>
  <Characters>2626645</Characters>
  <Application>Microsoft Office Word</Application>
  <DocSecurity>4</DocSecurity>
  <Lines>21888</Lines>
  <Paragraphs>6162</Paragraphs>
  <ScaleCrop>false</ScaleCrop>
  <HeadingPairs>
    <vt:vector size="2" baseType="variant">
      <vt:variant>
        <vt:lpstr>Title</vt:lpstr>
      </vt:variant>
      <vt:variant>
        <vt:i4>1</vt:i4>
      </vt:variant>
    </vt:vector>
  </HeadingPairs>
  <TitlesOfParts>
    <vt:vector size="1" baseType="lpstr">
      <vt:lpstr/>
    </vt:vector>
  </TitlesOfParts>
  <Company>MalloryNet</Company>
  <LinksUpToDate>false</LinksUpToDate>
  <CharactersWithSpaces>3081297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Jaime - OSHA State (PR-SP)</dc:creator>
  <cp:keywords/>
  <dc:description/>
  <cp:lastModifiedBy>Gloria Almodovar</cp:lastModifiedBy>
  <cp:revision>2</cp:revision>
  <dcterms:created xsi:type="dcterms:W3CDTF">2019-03-19T14:45:00Z</dcterms:created>
  <dcterms:modified xsi:type="dcterms:W3CDTF">2019-03-19T14:45:00Z</dcterms:modified>
</cp:coreProperties>
</file>